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951" w:rsidRPr="006432F1" w:rsidRDefault="00657951" w:rsidP="006474AE">
      <w:pPr>
        <w:tabs>
          <w:tab w:val="left" w:pos="423"/>
        </w:tabs>
        <w:spacing w:after="120"/>
        <w:jc w:val="right"/>
        <w:rPr>
          <w:rtl/>
        </w:rPr>
      </w:pPr>
      <w:r w:rsidRPr="006432F1">
        <w:rPr>
          <w:b/>
          <w:bCs/>
          <w:rtl/>
        </w:rPr>
        <w:t>משפט ציבורי</w:t>
      </w:r>
      <w:r w:rsidRPr="006432F1">
        <w:rPr>
          <w:rtl/>
        </w:rPr>
        <w:t xml:space="preserve">, </w:t>
      </w:r>
      <w:r w:rsidRPr="006432F1">
        <w:rPr>
          <w:i/>
          <w:iCs/>
          <w:rtl/>
        </w:rPr>
        <w:t>תשע</w:t>
      </w:r>
      <w:r w:rsidR="006474AE">
        <w:rPr>
          <w:rFonts w:hint="cs"/>
          <w:i/>
          <w:iCs/>
          <w:rtl/>
        </w:rPr>
        <w:t>"ה</w:t>
      </w:r>
      <w:r w:rsidRPr="006432F1">
        <w:rPr>
          <w:rtl/>
        </w:rPr>
        <w:t xml:space="preserve">, </w:t>
      </w:r>
      <w:r w:rsidR="006474AE" w:rsidRPr="006474AE">
        <w:rPr>
          <w:rFonts w:hint="cs"/>
          <w:highlight w:val="green"/>
          <w:rtl/>
        </w:rPr>
        <w:t>פגישה ראשונה של סמסטר ב',</w:t>
      </w:r>
      <w:r w:rsidR="006474AE">
        <w:rPr>
          <w:rFonts w:hint="cs"/>
          <w:rtl/>
        </w:rPr>
        <w:t xml:space="preserve"> </w:t>
      </w:r>
      <w:r w:rsidRPr="006432F1">
        <w:rPr>
          <w:rtl/>
        </w:rPr>
        <w:t xml:space="preserve">ד"ר אילן סבן, </w:t>
      </w:r>
      <w:r w:rsidR="003A77FA" w:rsidRPr="009F3F8E">
        <w:rPr>
          <w:rFonts w:hint="cs"/>
          <w:highlight w:val="magenta"/>
          <w:rtl/>
        </w:rPr>
        <w:t>מרץ</w:t>
      </w:r>
      <w:r w:rsidRPr="009F3F8E">
        <w:rPr>
          <w:highlight w:val="magenta"/>
          <w:rtl/>
        </w:rPr>
        <w:t xml:space="preserve"> 201</w:t>
      </w:r>
      <w:r w:rsidR="006474AE" w:rsidRPr="009F3F8E">
        <w:rPr>
          <w:rFonts w:hint="cs"/>
          <w:highlight w:val="magenta"/>
          <w:rtl/>
        </w:rPr>
        <w:t>5</w:t>
      </w:r>
      <w:r w:rsidRPr="009F3F8E">
        <w:rPr>
          <w:highlight w:val="magenta"/>
          <w:rtl/>
        </w:rPr>
        <w:t>,</w:t>
      </w:r>
      <w:r w:rsidRPr="009F3F8E">
        <w:rPr>
          <w:rFonts w:hint="cs"/>
          <w:highlight w:val="magenta"/>
          <w:rtl/>
        </w:rPr>
        <w:t xml:space="preserve"> </w:t>
      </w:r>
      <w:r w:rsidRPr="009F3F8E">
        <w:rPr>
          <w:b/>
          <w:bCs/>
          <w:i/>
          <w:iCs/>
          <w:highlight w:val="magenta"/>
          <w:u w:val="single"/>
          <w:rtl/>
        </w:rPr>
        <w:t>פגישה 2</w:t>
      </w:r>
      <w:r w:rsidR="006474AE" w:rsidRPr="009F3F8E">
        <w:rPr>
          <w:rFonts w:hint="cs"/>
          <w:b/>
          <w:bCs/>
          <w:i/>
          <w:iCs/>
          <w:highlight w:val="magenta"/>
          <w:u w:val="single"/>
          <w:rtl/>
        </w:rPr>
        <w:t>7</w:t>
      </w:r>
    </w:p>
    <w:p w:rsidR="006474AE" w:rsidRPr="006474AE" w:rsidRDefault="006474AE" w:rsidP="001E46E5">
      <w:pPr>
        <w:spacing w:after="120"/>
        <w:jc w:val="left"/>
        <w:rPr>
          <w:rFonts w:asciiTheme="majorBidi" w:hAnsiTheme="majorBidi" w:cstheme="majorBidi"/>
          <w:rtl/>
        </w:rPr>
      </w:pPr>
    </w:p>
    <w:p w:rsidR="006474AE" w:rsidRPr="006474AE" w:rsidRDefault="006474AE" w:rsidP="00A162E8">
      <w:pPr>
        <w:spacing w:after="120"/>
        <w:jc w:val="center"/>
        <w:rPr>
          <w:rFonts w:asciiTheme="majorBidi" w:hAnsiTheme="majorBidi" w:cstheme="majorBidi"/>
          <w:b/>
          <w:bCs/>
          <w:sz w:val="22"/>
          <w:szCs w:val="22"/>
          <w:rtl/>
        </w:rPr>
      </w:pPr>
      <w:r w:rsidRPr="006474AE">
        <w:rPr>
          <w:rFonts w:asciiTheme="majorBidi" w:hAnsiTheme="majorBidi" w:cstheme="majorBidi" w:hint="cs"/>
          <w:b/>
          <w:bCs/>
          <w:sz w:val="22"/>
          <w:szCs w:val="22"/>
          <w:rtl/>
        </w:rPr>
        <w:t>נקודת השלמה</w:t>
      </w:r>
      <w:r>
        <w:rPr>
          <w:rFonts w:asciiTheme="majorBidi" w:hAnsiTheme="majorBidi" w:cstheme="majorBidi" w:hint="cs"/>
          <w:b/>
          <w:bCs/>
          <w:sz w:val="22"/>
          <w:szCs w:val="22"/>
          <w:rtl/>
        </w:rPr>
        <w:t xml:space="preserve"> בסוגיה חוקתית</w:t>
      </w:r>
      <w:r w:rsidRPr="006474AE">
        <w:rPr>
          <w:rFonts w:asciiTheme="majorBidi" w:hAnsiTheme="majorBidi" w:cstheme="majorBidi" w:hint="cs"/>
          <w:b/>
          <w:bCs/>
          <w:sz w:val="22"/>
          <w:szCs w:val="22"/>
          <w:rtl/>
        </w:rPr>
        <w:t>: תשובה שניתנה לשאלה בעת ההתכוננות לבחינת הביניים</w:t>
      </w:r>
    </w:p>
    <w:p w:rsidR="006474AE" w:rsidRPr="006474AE" w:rsidRDefault="006474AE" w:rsidP="006474AE">
      <w:pPr>
        <w:rPr>
          <w:sz w:val="22"/>
          <w:szCs w:val="22"/>
          <w:rtl/>
        </w:rPr>
      </w:pPr>
      <w:r>
        <w:rPr>
          <w:rFonts w:hint="cs"/>
          <w:sz w:val="22"/>
          <w:szCs w:val="22"/>
          <w:rtl/>
        </w:rPr>
        <w:t xml:space="preserve">השאלה: </w:t>
      </w:r>
      <w:r w:rsidRPr="006474AE">
        <w:rPr>
          <w:rFonts w:hint="cs"/>
          <w:sz w:val="22"/>
          <w:szCs w:val="22"/>
          <w:rtl/>
        </w:rPr>
        <w:t xml:space="preserve">למרות המעבר המדוקדק על החומר ועל פגישות השיעורים אני מתקשה להבין את ההלכה של פס"ד </w:t>
      </w:r>
      <w:r w:rsidRPr="006474AE">
        <w:rPr>
          <w:rFonts w:hint="cs"/>
          <w:b/>
          <w:bCs/>
          <w:sz w:val="22"/>
          <w:szCs w:val="22"/>
          <w:rtl/>
        </w:rPr>
        <w:t>פלונית נ' בית הדין המשמעתי לעובדי מדינה</w:t>
      </w:r>
      <w:r w:rsidRPr="006474AE">
        <w:rPr>
          <w:rFonts w:hint="cs"/>
          <w:sz w:val="22"/>
          <w:szCs w:val="22"/>
          <w:rtl/>
        </w:rPr>
        <w:t xml:space="preserve"> - שמדבר על מתקל בין שתי הוראות חוקתיות.</w:t>
      </w:r>
    </w:p>
    <w:p w:rsidR="006474AE" w:rsidRPr="006474AE" w:rsidRDefault="006474AE" w:rsidP="006474AE">
      <w:pPr>
        <w:rPr>
          <w:sz w:val="22"/>
          <w:szCs w:val="22"/>
          <w:rtl/>
        </w:rPr>
      </w:pPr>
      <w:r w:rsidRPr="006474AE">
        <w:rPr>
          <w:rFonts w:hint="cs"/>
          <w:sz w:val="22"/>
          <w:szCs w:val="22"/>
          <w:rtl/>
        </w:rPr>
        <w:t xml:space="preserve">ממה שהבנתי, לפי הלכת פסק דין זה - במתקל לכאורי בין שתי זכויות חוקתיות יש להפעיל פסקת הגבלה שיפוטית. האם יש להתייחס לאחד מן החוקים כחוק "רגיל" ולאחד כחוק יסוד? אם לא, כיצד יש ליישם את פסקת ההגבלה במקרה זה? </w:t>
      </w:r>
    </w:p>
    <w:p w:rsidR="006474AE" w:rsidRPr="006474AE" w:rsidRDefault="006474AE" w:rsidP="006474AE">
      <w:pPr>
        <w:rPr>
          <w:sz w:val="22"/>
          <w:szCs w:val="22"/>
          <w:rtl/>
        </w:rPr>
      </w:pPr>
    </w:p>
    <w:p w:rsidR="006474AE" w:rsidRPr="006474AE" w:rsidRDefault="006474AE" w:rsidP="006474AE">
      <w:pPr>
        <w:rPr>
          <w:sz w:val="22"/>
          <w:szCs w:val="22"/>
          <w:rtl/>
        </w:rPr>
      </w:pPr>
      <w:r>
        <w:rPr>
          <w:rFonts w:hint="cs"/>
          <w:sz w:val="22"/>
          <w:szCs w:val="22"/>
          <w:rtl/>
        </w:rPr>
        <w:t xml:space="preserve">תשובה: </w:t>
      </w:r>
      <w:r w:rsidRPr="006474AE">
        <w:rPr>
          <w:rFonts w:hint="cs"/>
          <w:sz w:val="22"/>
          <w:szCs w:val="22"/>
          <w:rtl/>
        </w:rPr>
        <w:t>אתחיל בהערה כללית ואעבור להערת הבהרה שהיא קונקרטית לפסק הדין.</w:t>
      </w:r>
    </w:p>
    <w:p w:rsidR="006474AE" w:rsidRPr="006474AE" w:rsidRDefault="006474AE" w:rsidP="006474AE">
      <w:pPr>
        <w:rPr>
          <w:sz w:val="22"/>
          <w:szCs w:val="22"/>
          <w:rtl/>
        </w:rPr>
      </w:pPr>
    </w:p>
    <w:p w:rsidR="006474AE" w:rsidRPr="006474AE" w:rsidRDefault="006474AE" w:rsidP="002A4A3C">
      <w:pPr>
        <w:spacing w:after="60"/>
        <w:rPr>
          <w:sz w:val="22"/>
          <w:szCs w:val="22"/>
          <w:rtl/>
        </w:rPr>
      </w:pPr>
      <w:r w:rsidRPr="006474AE">
        <w:rPr>
          <w:rFonts w:hint="cs"/>
          <w:sz w:val="22"/>
          <w:szCs w:val="22"/>
          <w:rtl/>
        </w:rPr>
        <w:t xml:space="preserve">תוקפו של </w:t>
      </w:r>
      <w:r w:rsidRPr="006474AE">
        <w:rPr>
          <w:rFonts w:hint="cs"/>
          <w:b/>
          <w:bCs/>
          <w:sz w:val="22"/>
          <w:szCs w:val="22"/>
          <w:u w:val="single"/>
          <w:rtl/>
        </w:rPr>
        <w:t>חוק יסוד</w:t>
      </w:r>
      <w:r w:rsidRPr="006474AE">
        <w:rPr>
          <w:rFonts w:hint="cs"/>
          <w:sz w:val="22"/>
          <w:szCs w:val="22"/>
          <w:rtl/>
        </w:rPr>
        <w:t xml:space="preserve"> </w:t>
      </w:r>
      <w:r w:rsidRPr="006474AE">
        <w:rPr>
          <w:rFonts w:hint="cs"/>
          <w:b/>
          <w:bCs/>
          <w:sz w:val="22"/>
          <w:szCs w:val="22"/>
          <w:u w:val="single"/>
          <w:rtl/>
        </w:rPr>
        <w:t>לא</w:t>
      </w:r>
      <w:r w:rsidRPr="006474AE">
        <w:rPr>
          <w:rFonts w:hint="cs"/>
          <w:sz w:val="22"/>
          <w:szCs w:val="22"/>
          <w:rtl/>
        </w:rPr>
        <w:t xml:space="preserve"> נבחן על פי פסקת ההגבלה.</w:t>
      </w:r>
    </w:p>
    <w:p w:rsidR="006474AE" w:rsidRPr="006474AE" w:rsidRDefault="006474AE" w:rsidP="002A4A3C">
      <w:pPr>
        <w:spacing w:after="60"/>
        <w:rPr>
          <w:sz w:val="22"/>
          <w:szCs w:val="22"/>
          <w:rtl/>
        </w:rPr>
      </w:pPr>
      <w:r w:rsidRPr="006474AE">
        <w:rPr>
          <w:rFonts w:hint="cs"/>
          <w:sz w:val="22"/>
          <w:szCs w:val="22"/>
          <w:rtl/>
        </w:rPr>
        <w:t xml:space="preserve">ניתן לשנות חוק יסוד או לבטל חוק יסוד </w:t>
      </w:r>
      <w:r w:rsidRPr="006474AE">
        <w:rPr>
          <w:rFonts w:hint="cs"/>
          <w:sz w:val="22"/>
          <w:szCs w:val="22"/>
          <w:u w:val="single"/>
          <w:rtl/>
        </w:rPr>
        <w:t>באמצעות חוק יסוד אחר</w:t>
      </w:r>
      <w:r>
        <w:rPr>
          <w:rFonts w:hint="cs"/>
          <w:sz w:val="22"/>
          <w:szCs w:val="22"/>
          <w:rtl/>
        </w:rPr>
        <w:t>. חוק היסוד המתקן/המבטל עשוי להיתקל במשוכה פורמאלית, והיא הגנה של שיריון או של נוקשות המלווה את חוק היסוד המתקן/המבטל, או שמלווה את ההוראה המסוימת שאותה מתקנים או מבטלים.</w:t>
      </w:r>
      <w:r w:rsidRPr="006474AE">
        <w:rPr>
          <w:rFonts w:hint="cs"/>
          <w:sz w:val="22"/>
          <w:szCs w:val="22"/>
          <w:rtl/>
        </w:rPr>
        <w:t xml:space="preserve"> [</w:t>
      </w:r>
      <w:r>
        <w:rPr>
          <w:rFonts w:hint="cs"/>
          <w:sz w:val="22"/>
          <w:szCs w:val="22"/>
          <w:rtl/>
        </w:rPr>
        <w:t xml:space="preserve">זכרו כי </w:t>
      </w:r>
      <w:r w:rsidRPr="006474AE">
        <w:rPr>
          <w:rFonts w:hint="cs"/>
          <w:sz w:val="22"/>
          <w:szCs w:val="22"/>
          <w:rtl/>
        </w:rPr>
        <w:t xml:space="preserve">חלק גדול מחוקי היסוד שלנו אינם </w:t>
      </w:r>
      <w:r>
        <w:rPr>
          <w:rFonts w:hint="cs"/>
          <w:sz w:val="22"/>
          <w:szCs w:val="22"/>
          <w:rtl/>
        </w:rPr>
        <w:t xml:space="preserve">משוריינים/ אינם </w:t>
      </w:r>
      <w:r w:rsidRPr="006474AE">
        <w:rPr>
          <w:rFonts w:hint="cs"/>
          <w:sz w:val="22"/>
          <w:szCs w:val="22"/>
          <w:rtl/>
        </w:rPr>
        <w:t>מוגנים באמצעות נוקשות].</w:t>
      </w:r>
    </w:p>
    <w:p w:rsidR="006474AE" w:rsidRPr="006474AE" w:rsidRDefault="006474AE" w:rsidP="002A4A3C">
      <w:pPr>
        <w:spacing w:after="60"/>
        <w:rPr>
          <w:sz w:val="22"/>
          <w:szCs w:val="22"/>
          <w:rtl/>
        </w:rPr>
      </w:pPr>
      <w:r w:rsidRPr="006474AE">
        <w:rPr>
          <w:rFonts w:hint="cs"/>
          <w:sz w:val="22"/>
          <w:szCs w:val="22"/>
          <w:rtl/>
        </w:rPr>
        <w:t xml:space="preserve">יש מקרה נדיר ביותר </w:t>
      </w:r>
      <w:r w:rsidR="002A4A3C">
        <w:rPr>
          <w:rFonts w:hint="cs"/>
          <w:sz w:val="22"/>
          <w:szCs w:val="22"/>
          <w:rtl/>
        </w:rPr>
        <w:t xml:space="preserve">נוסף שבו ניתן לבטל חוק יסוד, זאת בהתערבות </w:t>
      </w:r>
      <w:r w:rsidRPr="006474AE">
        <w:rPr>
          <w:rFonts w:hint="cs"/>
          <w:sz w:val="22"/>
          <w:szCs w:val="22"/>
          <w:rtl/>
        </w:rPr>
        <w:t xml:space="preserve">בית המשפט. זהו המקרה של מתקל קשה ביותר בין חוק היסוד </w:t>
      </w:r>
      <w:r w:rsidR="002A4A3C">
        <w:rPr>
          <w:rFonts w:hint="cs"/>
          <w:sz w:val="22"/>
          <w:szCs w:val="22"/>
          <w:rtl/>
        </w:rPr>
        <w:t xml:space="preserve">המותקף </w:t>
      </w:r>
      <w:r w:rsidRPr="006474AE">
        <w:rPr>
          <w:rFonts w:hint="cs"/>
          <w:sz w:val="22"/>
          <w:szCs w:val="22"/>
          <w:rtl/>
        </w:rPr>
        <w:t xml:space="preserve">לבין ערכי היסוד </w:t>
      </w:r>
      <w:r w:rsidR="002A4A3C">
        <w:rPr>
          <w:sz w:val="22"/>
          <w:szCs w:val="22"/>
          <w:rtl/>
        </w:rPr>
        <w:t>–</w:t>
      </w:r>
      <w:r w:rsidRPr="006474AE">
        <w:rPr>
          <w:rFonts w:hint="cs"/>
          <w:sz w:val="22"/>
          <w:szCs w:val="22"/>
          <w:rtl/>
        </w:rPr>
        <w:t xml:space="preserve"> החוקה המהותית של ישראל. זו </w:t>
      </w:r>
      <w:r w:rsidRPr="006474AE">
        <w:rPr>
          <w:rFonts w:hint="cs"/>
          <w:sz w:val="22"/>
          <w:szCs w:val="22"/>
          <w:u w:val="single"/>
          <w:rtl/>
        </w:rPr>
        <w:t>הביקורת השיפוטית המטא-טקסטואלית</w:t>
      </w:r>
      <w:r w:rsidR="002A4A3C">
        <w:rPr>
          <w:rFonts w:hint="cs"/>
          <w:sz w:val="22"/>
          <w:szCs w:val="22"/>
          <w:rtl/>
        </w:rPr>
        <w:t>,</w:t>
      </w:r>
      <w:r w:rsidRPr="006474AE">
        <w:rPr>
          <w:rFonts w:hint="cs"/>
          <w:sz w:val="22"/>
          <w:szCs w:val="22"/>
          <w:rtl/>
        </w:rPr>
        <w:t xml:space="preserve"> שאולי, בנסיבות חריגות ביותר, תופעל; אך אין ב</w:t>
      </w:r>
      <w:r w:rsidR="002A4A3C">
        <w:rPr>
          <w:rFonts w:hint="cs"/>
          <w:sz w:val="22"/>
          <w:szCs w:val="22"/>
          <w:rtl/>
        </w:rPr>
        <w:t>סוגיה זו</w:t>
      </w:r>
      <w:r w:rsidRPr="006474AE">
        <w:rPr>
          <w:rFonts w:hint="cs"/>
          <w:sz w:val="22"/>
          <w:szCs w:val="22"/>
          <w:rtl/>
        </w:rPr>
        <w:t xml:space="preserve"> הכרעה סופית</w:t>
      </w:r>
      <w:r w:rsidR="002A4A3C">
        <w:rPr>
          <w:rFonts w:hint="cs"/>
          <w:sz w:val="22"/>
          <w:szCs w:val="22"/>
          <w:rtl/>
        </w:rPr>
        <w:t xml:space="preserve"> של בית המשפט העליון</w:t>
      </w:r>
      <w:r w:rsidRPr="006474AE">
        <w:rPr>
          <w:rFonts w:hint="cs"/>
          <w:sz w:val="22"/>
          <w:szCs w:val="22"/>
          <w:rtl/>
        </w:rPr>
        <w:t>. [זו סיטואציה רגישה להפליא של עימות בין הרשות השופטת לבין הכנסת בכובעה המכונן, והיא נוגעת לשאלה החשובה מאד: למי המילה האחרונה?</w:t>
      </w:r>
      <w:r w:rsidR="002A4A3C">
        <w:rPr>
          <w:rFonts w:hint="cs"/>
          <w:sz w:val="22"/>
          <w:szCs w:val="22"/>
          <w:rtl/>
        </w:rPr>
        <w:t xml:space="preserve"> במועד השני של בחינת הביניים פגשתם מקרה, שאותו אנחנו סיווגנו ככזה שחוצה את הקו האדום הזה, ואולם נהיה קשובים כמובן להנמקה אחרת.</w:t>
      </w:r>
      <w:r w:rsidRPr="006474AE">
        <w:rPr>
          <w:rFonts w:hint="cs"/>
          <w:sz w:val="22"/>
          <w:szCs w:val="22"/>
          <w:rtl/>
        </w:rPr>
        <w:t>]</w:t>
      </w:r>
    </w:p>
    <w:p w:rsidR="006474AE" w:rsidRPr="006474AE" w:rsidRDefault="006474AE" w:rsidP="002A4A3C">
      <w:pPr>
        <w:spacing w:after="60"/>
        <w:rPr>
          <w:sz w:val="22"/>
          <w:szCs w:val="22"/>
          <w:rtl/>
        </w:rPr>
      </w:pPr>
      <w:r w:rsidRPr="006474AE">
        <w:rPr>
          <w:rFonts w:hint="cs"/>
          <w:sz w:val="22"/>
          <w:szCs w:val="22"/>
          <w:rtl/>
        </w:rPr>
        <w:t xml:space="preserve">עמדת הרוב בפסק דין </w:t>
      </w:r>
      <w:r w:rsidRPr="006474AE">
        <w:rPr>
          <w:rFonts w:hint="cs"/>
          <w:b/>
          <w:bCs/>
          <w:sz w:val="22"/>
          <w:szCs w:val="22"/>
          <w:rtl/>
        </w:rPr>
        <w:t>פלונית נגד בית הדין המשמעתי</w:t>
      </w:r>
      <w:r w:rsidRPr="006474AE">
        <w:rPr>
          <w:rFonts w:hint="cs"/>
          <w:sz w:val="22"/>
          <w:szCs w:val="22"/>
          <w:rtl/>
        </w:rPr>
        <w:t xml:space="preserve"> </w:t>
      </w:r>
      <w:r w:rsidRPr="002A4A3C">
        <w:rPr>
          <w:rFonts w:hint="cs"/>
          <w:sz w:val="22"/>
          <w:szCs w:val="22"/>
          <w:u w:val="single"/>
          <w:rtl/>
        </w:rPr>
        <w:t>פונה נגד</w:t>
      </w:r>
      <w:r w:rsidRPr="006474AE">
        <w:rPr>
          <w:rFonts w:hint="cs"/>
          <w:sz w:val="22"/>
          <w:szCs w:val="22"/>
          <w:rtl/>
        </w:rPr>
        <w:t xml:space="preserve"> הכיוון שאותו העלתה השופטת דורנר, לפיו</w:t>
      </w:r>
      <w:r w:rsidR="002A4A3C">
        <w:rPr>
          <w:rFonts w:hint="cs"/>
          <w:sz w:val="22"/>
          <w:szCs w:val="22"/>
          <w:rtl/>
        </w:rPr>
        <w:t xml:space="preserve"> ניתן לבטל </w:t>
      </w:r>
      <w:r w:rsidR="002A4A3C" w:rsidRPr="002A4A3C">
        <w:rPr>
          <w:rFonts w:hint="cs"/>
          <w:i/>
          <w:iCs/>
          <w:sz w:val="22"/>
          <w:szCs w:val="22"/>
          <w:rtl/>
        </w:rPr>
        <w:t>במשתמע</w:t>
      </w:r>
      <w:r w:rsidR="002A4A3C">
        <w:rPr>
          <w:rFonts w:hint="cs"/>
          <w:sz w:val="22"/>
          <w:szCs w:val="22"/>
          <w:rtl/>
        </w:rPr>
        <w:t xml:space="preserve"> חלק מחוק יסוד או</w:t>
      </w:r>
      <w:r w:rsidRPr="006474AE">
        <w:rPr>
          <w:rFonts w:hint="cs"/>
          <w:sz w:val="22"/>
          <w:szCs w:val="22"/>
          <w:rtl/>
        </w:rPr>
        <w:t xml:space="preserve"> היבט מסוים בחוק יסוד באמצעות חוק יסוד אחר</w:t>
      </w:r>
      <w:r w:rsidR="002A4A3C">
        <w:rPr>
          <w:rFonts w:hint="cs"/>
          <w:sz w:val="22"/>
          <w:szCs w:val="22"/>
          <w:rtl/>
        </w:rPr>
        <w:t>; כזה שלא עושה כן במפורש/בבירור</w:t>
      </w:r>
      <w:r w:rsidRPr="006474AE">
        <w:rPr>
          <w:rFonts w:hint="cs"/>
          <w:sz w:val="22"/>
          <w:szCs w:val="22"/>
          <w:rtl/>
        </w:rPr>
        <w:t xml:space="preserve">, </w:t>
      </w:r>
      <w:r w:rsidR="002A4A3C">
        <w:rPr>
          <w:rFonts w:hint="cs"/>
          <w:sz w:val="22"/>
          <w:szCs w:val="22"/>
          <w:rtl/>
        </w:rPr>
        <w:t xml:space="preserve">אלא במשתמע, מתוך </w:t>
      </w:r>
      <w:r w:rsidRPr="006474AE">
        <w:rPr>
          <w:rFonts w:hint="cs"/>
          <w:sz w:val="22"/>
          <w:szCs w:val="22"/>
          <w:rtl/>
        </w:rPr>
        <w:t xml:space="preserve">שהוא "מיוחד" למול </w:t>
      </w:r>
      <w:r w:rsidR="002A4A3C">
        <w:rPr>
          <w:rFonts w:hint="cs"/>
          <w:sz w:val="22"/>
          <w:szCs w:val="22"/>
          <w:rtl/>
        </w:rPr>
        <w:t>חוק היסוד האחר</w:t>
      </w:r>
      <w:r w:rsidRPr="006474AE">
        <w:rPr>
          <w:rFonts w:hint="cs"/>
          <w:sz w:val="22"/>
          <w:szCs w:val="22"/>
          <w:rtl/>
        </w:rPr>
        <w:t>.</w:t>
      </w:r>
    </w:p>
    <w:p w:rsidR="006474AE" w:rsidRPr="006474AE" w:rsidRDefault="006474AE" w:rsidP="006474AE">
      <w:pPr>
        <w:rPr>
          <w:sz w:val="22"/>
          <w:szCs w:val="22"/>
          <w:rtl/>
        </w:rPr>
      </w:pPr>
      <w:r w:rsidRPr="006474AE">
        <w:rPr>
          <w:rFonts w:hint="cs"/>
          <w:sz w:val="22"/>
          <w:szCs w:val="22"/>
          <w:rtl/>
        </w:rPr>
        <w:t>מדוע</w:t>
      </w:r>
      <w:r w:rsidR="002A4A3C">
        <w:rPr>
          <w:rFonts w:hint="cs"/>
          <w:sz w:val="22"/>
          <w:szCs w:val="22"/>
          <w:rtl/>
        </w:rPr>
        <w:t xml:space="preserve"> מחליטה כך דעת הרוב</w:t>
      </w:r>
      <w:r w:rsidRPr="006474AE">
        <w:rPr>
          <w:rFonts w:hint="cs"/>
          <w:sz w:val="22"/>
          <w:szCs w:val="22"/>
          <w:rtl/>
        </w:rPr>
        <w:t>? אסביר זאת באמצעות ההערה הקונקרטית.</w:t>
      </w:r>
    </w:p>
    <w:p w:rsidR="006474AE" w:rsidRPr="006474AE" w:rsidRDefault="006474AE" w:rsidP="006474AE">
      <w:pPr>
        <w:rPr>
          <w:sz w:val="22"/>
          <w:szCs w:val="22"/>
          <w:rtl/>
        </w:rPr>
      </w:pPr>
    </w:p>
    <w:p w:rsidR="006474AE" w:rsidRPr="006474AE" w:rsidRDefault="006474AE" w:rsidP="006474AE">
      <w:pPr>
        <w:rPr>
          <w:sz w:val="22"/>
          <w:szCs w:val="22"/>
          <w:rtl/>
        </w:rPr>
      </w:pPr>
      <w:r w:rsidRPr="006474AE">
        <w:rPr>
          <w:rFonts w:hint="cs"/>
          <w:sz w:val="22"/>
          <w:szCs w:val="22"/>
          <w:rtl/>
        </w:rPr>
        <w:t xml:space="preserve">פסק הדין של </w:t>
      </w:r>
      <w:r w:rsidRPr="006474AE">
        <w:rPr>
          <w:rFonts w:hint="cs"/>
          <w:b/>
          <w:bCs/>
          <w:sz w:val="22"/>
          <w:szCs w:val="22"/>
          <w:rtl/>
        </w:rPr>
        <w:t>פלונית</w:t>
      </w:r>
      <w:r w:rsidRPr="006474AE">
        <w:rPr>
          <w:rFonts w:hint="cs"/>
          <w:sz w:val="22"/>
          <w:szCs w:val="22"/>
          <w:rtl/>
        </w:rPr>
        <w:t xml:space="preserve"> עוסק במתח בין זכויות/אינטרסים שונים. זהו המתח בין הפרטיות לבין הפומביות, ובין זכויות נאשם (וכאן נאשם בדין המשמעתי) לבין זכויות נפגעת עבירה. המתח הזה הוא גם חשוב וגם שכיח. הוא ממהותה של הדמוקרטיה והחברה האנושית.</w:t>
      </w:r>
    </w:p>
    <w:p w:rsidR="006474AE" w:rsidRPr="006474AE" w:rsidRDefault="006474AE" w:rsidP="002A4A3C">
      <w:pPr>
        <w:spacing w:after="60"/>
        <w:rPr>
          <w:sz w:val="22"/>
          <w:szCs w:val="22"/>
          <w:rtl/>
        </w:rPr>
      </w:pPr>
      <w:r w:rsidRPr="006474AE">
        <w:rPr>
          <w:rFonts w:hint="cs"/>
          <w:sz w:val="22"/>
          <w:szCs w:val="22"/>
          <w:rtl/>
        </w:rPr>
        <w:t>משום שמתח זה/ מתקל זה בין זכויות הוא עניין שכיח, הנשיא ברק חושב שהוא לא נפתר ברמה החוקתית בדרך שמציגה השופטת דורנר. לדידו</w:t>
      </w:r>
      <w:r w:rsidR="002A4A3C">
        <w:rPr>
          <w:rFonts w:hint="cs"/>
          <w:sz w:val="22"/>
          <w:szCs w:val="22"/>
          <w:rtl/>
        </w:rPr>
        <w:t xml:space="preserve"> (=עבורו)</w:t>
      </w:r>
      <w:r w:rsidRPr="006474AE">
        <w:rPr>
          <w:rFonts w:hint="cs"/>
          <w:sz w:val="22"/>
          <w:szCs w:val="22"/>
          <w:rtl/>
        </w:rPr>
        <w:t xml:space="preserve">: </w:t>
      </w:r>
    </w:p>
    <w:p w:rsidR="006474AE" w:rsidRPr="006474AE" w:rsidRDefault="006474AE" w:rsidP="002A4A3C">
      <w:pPr>
        <w:spacing w:after="60"/>
        <w:ind w:left="720"/>
        <w:rPr>
          <w:sz w:val="22"/>
          <w:szCs w:val="22"/>
          <w:rtl/>
        </w:rPr>
      </w:pPr>
      <w:r w:rsidRPr="006474AE">
        <w:rPr>
          <w:rFonts w:hint="cs"/>
          <w:sz w:val="22"/>
          <w:szCs w:val="22"/>
          <w:rtl/>
        </w:rPr>
        <w:t xml:space="preserve">א. גם הפרטיות וגם הפומביות נשמרות ברמה החוקתית. שני חוקי היסוד תקפים. </w:t>
      </w:r>
    </w:p>
    <w:p w:rsidR="006474AE" w:rsidRPr="006474AE" w:rsidRDefault="006474AE" w:rsidP="002A4A3C">
      <w:pPr>
        <w:spacing w:after="60"/>
        <w:ind w:left="720"/>
        <w:rPr>
          <w:sz w:val="22"/>
          <w:szCs w:val="22"/>
          <w:rtl/>
        </w:rPr>
      </w:pPr>
      <w:r w:rsidRPr="006474AE">
        <w:rPr>
          <w:rFonts w:hint="cs"/>
          <w:sz w:val="22"/>
          <w:szCs w:val="22"/>
          <w:rtl/>
        </w:rPr>
        <w:t xml:space="preserve">ב. עם הדילמה/ ההתנגשות/ המתח בין הזכויות הללו יש להתמודד במישור </w:t>
      </w:r>
      <w:r w:rsidRPr="006474AE">
        <w:rPr>
          <w:rFonts w:hint="cs"/>
          <w:b/>
          <w:bCs/>
          <w:sz w:val="22"/>
          <w:szCs w:val="22"/>
          <w:u w:val="single"/>
          <w:rtl/>
        </w:rPr>
        <w:t>החוקים</w:t>
      </w:r>
      <w:r w:rsidRPr="006474AE">
        <w:rPr>
          <w:rFonts w:hint="cs"/>
          <w:sz w:val="22"/>
          <w:szCs w:val="22"/>
          <w:rtl/>
        </w:rPr>
        <w:t xml:space="preserve"> המטפלים בסוגיות הללו. משמע, באמצעות פרשנותם, ובמקרים מסוימים באמצעות בחינת תוקפם של אותם חוקים.  </w:t>
      </w:r>
    </w:p>
    <w:p w:rsidR="006474AE" w:rsidRPr="006474AE" w:rsidRDefault="006474AE" w:rsidP="002A4A3C">
      <w:pPr>
        <w:spacing w:after="60"/>
        <w:rPr>
          <w:sz w:val="22"/>
          <w:szCs w:val="22"/>
          <w:rtl/>
        </w:rPr>
      </w:pPr>
      <w:r w:rsidRPr="006474AE">
        <w:rPr>
          <w:rFonts w:hint="cs"/>
          <w:sz w:val="22"/>
          <w:szCs w:val="22"/>
          <w:rtl/>
        </w:rPr>
        <w:t xml:space="preserve">הדיון העיקרי </w:t>
      </w:r>
      <w:r w:rsidR="002A4A3C">
        <w:rPr>
          <w:rFonts w:hint="cs"/>
          <w:sz w:val="22"/>
          <w:szCs w:val="22"/>
          <w:rtl/>
        </w:rPr>
        <w:t xml:space="preserve">בפסק הדין </w:t>
      </w:r>
      <w:r w:rsidRPr="006474AE">
        <w:rPr>
          <w:rFonts w:hint="cs"/>
          <w:sz w:val="22"/>
          <w:szCs w:val="22"/>
          <w:rtl/>
        </w:rPr>
        <w:t xml:space="preserve">נגע לחוק </w:t>
      </w:r>
      <w:r w:rsidRPr="006474AE">
        <w:rPr>
          <w:rFonts w:hint="cs"/>
          <w:b/>
          <w:bCs/>
          <w:sz w:val="22"/>
          <w:szCs w:val="22"/>
          <w:rtl/>
        </w:rPr>
        <w:t xml:space="preserve">חוק שירות המדינה (משמעת), תשכ"ג-1963 ולחוק זכויות נפגעי עבירה, התשס"א-2001. </w:t>
      </w:r>
      <w:r w:rsidRPr="006474AE">
        <w:rPr>
          <w:rFonts w:hint="cs"/>
          <w:sz w:val="22"/>
          <w:szCs w:val="22"/>
          <w:rtl/>
        </w:rPr>
        <w:t>כל אחד מהחוקים הללו מטפל בהתנגשות הנזכרת</w:t>
      </w:r>
      <w:r w:rsidR="002A4A3C">
        <w:rPr>
          <w:rFonts w:hint="cs"/>
          <w:sz w:val="22"/>
          <w:szCs w:val="22"/>
          <w:rtl/>
        </w:rPr>
        <w:t xml:space="preserve"> (אם כי לעיתים בבית משפט רגיל)</w:t>
      </w:r>
      <w:r w:rsidRPr="006474AE">
        <w:rPr>
          <w:rFonts w:hint="cs"/>
          <w:sz w:val="22"/>
          <w:szCs w:val="22"/>
          <w:rtl/>
        </w:rPr>
        <w:t xml:space="preserve">. מופיעות כאן שתי אפשרויות בסיסיות. לעיתים, כשנפעיל פרשנות ראויה, נראה שהחוק מגיב להתנגשות הזו באופן ראוי/מאוזן; אך לעיתים אחרות אפשר שהחוק יגיב בצורה שאינה חוקתית </w:t>
      </w:r>
      <w:r w:rsidR="002A4A3C">
        <w:rPr>
          <w:sz w:val="22"/>
          <w:szCs w:val="22"/>
          <w:rtl/>
        </w:rPr>
        <w:t>–</w:t>
      </w:r>
      <w:r w:rsidRPr="006474AE">
        <w:rPr>
          <w:rFonts w:hint="cs"/>
          <w:sz w:val="22"/>
          <w:szCs w:val="22"/>
          <w:rtl/>
        </w:rPr>
        <w:t xml:space="preserve"> משמע, </w:t>
      </w:r>
      <w:r w:rsidR="002A4A3C">
        <w:rPr>
          <w:rFonts w:hint="cs"/>
          <w:sz w:val="22"/>
          <w:szCs w:val="22"/>
          <w:rtl/>
        </w:rPr>
        <w:t xml:space="preserve">בצורה </w:t>
      </w:r>
      <w:r w:rsidRPr="006474AE">
        <w:rPr>
          <w:rFonts w:hint="cs"/>
          <w:sz w:val="22"/>
          <w:szCs w:val="22"/>
          <w:rtl/>
        </w:rPr>
        <w:t xml:space="preserve">שאינה עונה לדרישותיה של פסקת ההגבלה </w:t>
      </w:r>
      <w:r w:rsidR="002A4A3C">
        <w:rPr>
          <w:sz w:val="22"/>
          <w:szCs w:val="22"/>
          <w:rtl/>
        </w:rPr>
        <w:t>–</w:t>
      </w:r>
      <w:r w:rsidRPr="006474AE">
        <w:rPr>
          <w:rFonts w:hint="cs"/>
          <w:sz w:val="22"/>
          <w:szCs w:val="22"/>
          <w:rtl/>
        </w:rPr>
        <w:t xml:space="preserve"> ולכן הוא ייתפס כבלתי חוקתי.</w:t>
      </w:r>
    </w:p>
    <w:p w:rsidR="006474AE" w:rsidRPr="006474AE" w:rsidRDefault="006474AE" w:rsidP="006474AE">
      <w:pPr>
        <w:rPr>
          <w:sz w:val="22"/>
          <w:szCs w:val="22"/>
          <w:rtl/>
        </w:rPr>
      </w:pPr>
      <w:r w:rsidRPr="006474AE">
        <w:rPr>
          <w:rFonts w:hint="cs"/>
          <w:sz w:val="22"/>
          <w:szCs w:val="22"/>
          <w:rtl/>
        </w:rPr>
        <w:t xml:space="preserve">במקרה של </w:t>
      </w:r>
      <w:r w:rsidRPr="006474AE">
        <w:rPr>
          <w:rFonts w:hint="cs"/>
          <w:b/>
          <w:bCs/>
          <w:sz w:val="22"/>
          <w:szCs w:val="22"/>
          <w:rtl/>
        </w:rPr>
        <w:t xml:space="preserve">פלונית </w:t>
      </w:r>
      <w:r w:rsidRPr="006474AE">
        <w:rPr>
          <w:rFonts w:hint="cs"/>
          <w:sz w:val="22"/>
          <w:szCs w:val="22"/>
          <w:rtl/>
        </w:rPr>
        <w:t>לא נמצאה בעיה בתוקפם של מי מהחוקים הללו. באופן פרשני הם הנביעו פתרונות טובים.</w:t>
      </w:r>
      <w:r w:rsidRPr="006474AE">
        <w:rPr>
          <w:rFonts w:hint="cs"/>
          <w:b/>
          <w:bCs/>
          <w:sz w:val="22"/>
          <w:szCs w:val="22"/>
          <w:rtl/>
        </w:rPr>
        <w:t xml:space="preserve">  </w:t>
      </w:r>
    </w:p>
    <w:p w:rsidR="006474AE" w:rsidRPr="006474AE" w:rsidRDefault="006474AE" w:rsidP="006474AE">
      <w:pPr>
        <w:rPr>
          <w:sz w:val="22"/>
          <w:szCs w:val="22"/>
          <w:rtl/>
        </w:rPr>
      </w:pPr>
    </w:p>
    <w:p w:rsidR="006474AE" w:rsidRPr="006474AE" w:rsidRDefault="006474AE" w:rsidP="006474AE">
      <w:pPr>
        <w:rPr>
          <w:sz w:val="22"/>
          <w:szCs w:val="22"/>
          <w:rtl/>
        </w:rPr>
      </w:pPr>
      <w:r w:rsidRPr="006474AE">
        <w:rPr>
          <w:rFonts w:hint="cs"/>
          <w:sz w:val="22"/>
          <w:szCs w:val="22"/>
          <w:rtl/>
        </w:rPr>
        <w:t xml:space="preserve">אם לחזור לשאלתך, פסקת ההגבלה המפורשת, שמופיעה בחוק יסוד כבוד האדם וחירותו וחוק יסוד חופש העיסוק, או פסקת ההגבלה האנלוגית/השיפוטית המלווה את חוקי היסוד האחרים, </w:t>
      </w:r>
      <w:r w:rsidRPr="006474AE">
        <w:rPr>
          <w:rFonts w:hint="cs"/>
          <w:b/>
          <w:bCs/>
          <w:sz w:val="22"/>
          <w:szCs w:val="22"/>
          <w:rtl/>
        </w:rPr>
        <w:t>לא משמשת כמסננת לתוקף של חוקי יסוד אחרים</w:t>
      </w:r>
      <w:r w:rsidRPr="006474AE">
        <w:rPr>
          <w:rFonts w:hint="cs"/>
          <w:sz w:val="22"/>
          <w:szCs w:val="22"/>
          <w:rtl/>
        </w:rPr>
        <w:t xml:space="preserve">. היא פועלת כלפי הרובד הנורמטיבי הנמוך יותר, כלומר </w:t>
      </w:r>
      <w:r w:rsidRPr="002A4A3C">
        <w:rPr>
          <w:rFonts w:hint="cs"/>
          <w:b/>
          <w:bCs/>
          <w:sz w:val="22"/>
          <w:szCs w:val="22"/>
          <w:rtl/>
        </w:rPr>
        <w:t>ביחס לחוקים אחרים</w:t>
      </w:r>
      <w:r w:rsidRPr="006474AE">
        <w:rPr>
          <w:rFonts w:hint="cs"/>
          <w:sz w:val="22"/>
          <w:szCs w:val="22"/>
          <w:rtl/>
        </w:rPr>
        <w:t>. [זאת ככל שמתעוררת בעיה ביחס להוראות החוקים הללו לאחר פרשנותם; בעיה שכזו לא הופיעה כאן</w:t>
      </w:r>
      <w:r w:rsidR="002A4A3C">
        <w:rPr>
          <w:rFonts w:hint="cs"/>
          <w:sz w:val="22"/>
          <w:szCs w:val="22"/>
          <w:rtl/>
        </w:rPr>
        <w:t xml:space="preserve">, בפסק דין </w:t>
      </w:r>
      <w:r w:rsidR="002A4A3C" w:rsidRPr="002A4A3C">
        <w:rPr>
          <w:rFonts w:hint="cs"/>
          <w:b/>
          <w:bCs/>
          <w:sz w:val="22"/>
          <w:szCs w:val="22"/>
          <w:rtl/>
        </w:rPr>
        <w:t>פלונית</w:t>
      </w:r>
      <w:r w:rsidRPr="006474AE">
        <w:rPr>
          <w:rFonts w:hint="cs"/>
          <w:sz w:val="22"/>
          <w:szCs w:val="22"/>
          <w:rtl/>
        </w:rPr>
        <w:t>.]</w:t>
      </w:r>
    </w:p>
    <w:p w:rsidR="002A4A3C" w:rsidRDefault="002A4A3C" w:rsidP="006474AE">
      <w:pPr>
        <w:spacing w:after="120"/>
        <w:jc w:val="left"/>
        <w:rPr>
          <w:sz w:val="22"/>
          <w:szCs w:val="22"/>
          <w:rtl/>
        </w:rPr>
      </w:pPr>
    </w:p>
    <w:p w:rsidR="006474AE" w:rsidRPr="006474AE" w:rsidRDefault="002A4A3C" w:rsidP="006474AE">
      <w:pPr>
        <w:spacing w:after="120"/>
        <w:jc w:val="left"/>
        <w:rPr>
          <w:rFonts w:asciiTheme="majorBidi" w:hAnsiTheme="majorBidi" w:cstheme="majorBidi"/>
          <w:sz w:val="22"/>
          <w:szCs w:val="22"/>
          <w:rtl/>
        </w:rPr>
      </w:pPr>
      <w:r>
        <w:rPr>
          <w:rFonts w:hint="cs"/>
          <w:sz w:val="22"/>
          <w:szCs w:val="22"/>
          <w:rtl/>
        </w:rPr>
        <w:t>=-=</w:t>
      </w:r>
    </w:p>
    <w:p w:rsidR="005F0A20" w:rsidRDefault="002A4A3C" w:rsidP="002A4A3C">
      <w:pPr>
        <w:spacing w:after="120"/>
        <w:jc w:val="left"/>
        <w:rPr>
          <w:sz w:val="20"/>
          <w:szCs w:val="20"/>
          <w:rtl/>
        </w:rPr>
      </w:pPr>
      <w:r w:rsidRPr="002A4A3C">
        <w:rPr>
          <w:rFonts w:ascii="Arial" w:hAnsi="Arial" w:cs="Arial" w:hint="cs"/>
          <w:highlight w:val="yellow"/>
          <w:rtl/>
        </w:rPr>
        <w:t>חזרה למיקומנו בקורס:</w:t>
      </w:r>
      <w:r>
        <w:rPr>
          <w:rFonts w:ascii="Arial" w:hAnsi="Arial" w:cs="Arial" w:hint="cs"/>
          <w:b/>
          <w:bCs/>
          <w:highlight w:val="yellow"/>
          <w:u w:val="single"/>
          <w:rtl/>
        </w:rPr>
        <w:t xml:space="preserve"> </w:t>
      </w:r>
      <w:r w:rsidR="001E46E5">
        <w:rPr>
          <w:rFonts w:ascii="Arial" w:hAnsi="Arial" w:cs="Arial" w:hint="cs"/>
          <w:b/>
          <w:bCs/>
          <w:highlight w:val="yellow"/>
          <w:u w:val="single"/>
          <w:rtl/>
        </w:rPr>
        <w:t>החלק המינהלי של המשפט ה</w:t>
      </w:r>
      <w:r w:rsidR="005F0A20" w:rsidRPr="006A60E1">
        <w:rPr>
          <w:rFonts w:ascii="Arial" w:hAnsi="Arial" w:cs="Arial" w:hint="cs"/>
          <w:b/>
          <w:bCs/>
          <w:highlight w:val="yellow"/>
          <w:u w:val="single"/>
          <w:rtl/>
        </w:rPr>
        <w:t xml:space="preserve">ציבורי </w:t>
      </w:r>
    </w:p>
    <w:p w:rsidR="001E46E5" w:rsidRDefault="001E46E5" w:rsidP="00504F1D">
      <w:pPr>
        <w:rPr>
          <w:sz w:val="20"/>
          <w:szCs w:val="20"/>
          <w:rtl/>
        </w:rPr>
      </w:pPr>
    </w:p>
    <w:p w:rsidR="005F0A20" w:rsidRDefault="00504F1D" w:rsidP="001E46E5">
      <w:pPr>
        <w:spacing w:after="120"/>
        <w:rPr>
          <w:b/>
          <w:bCs/>
          <w:sz w:val="20"/>
          <w:szCs w:val="20"/>
          <w:highlight w:val="yellow"/>
          <w:rtl/>
        </w:rPr>
      </w:pPr>
      <w:r>
        <w:rPr>
          <w:rFonts w:hint="cs"/>
          <w:sz w:val="20"/>
          <w:szCs w:val="20"/>
          <w:rtl/>
        </w:rPr>
        <w:t>בשליש האחרון של סמסטר א' הגענו ל</w:t>
      </w:r>
      <w:r w:rsidR="005F0A20">
        <w:rPr>
          <w:rFonts w:hint="cs"/>
          <w:b/>
          <w:bCs/>
          <w:sz w:val="20"/>
          <w:szCs w:val="20"/>
          <w:highlight w:val="yellow"/>
          <w:rtl/>
        </w:rPr>
        <w:t>סדרת פגישות ש</w:t>
      </w:r>
      <w:r>
        <w:rPr>
          <w:rFonts w:hint="cs"/>
          <w:b/>
          <w:bCs/>
          <w:sz w:val="20"/>
          <w:szCs w:val="20"/>
          <w:highlight w:val="yellow"/>
          <w:rtl/>
        </w:rPr>
        <w:t>הוקדשה</w:t>
      </w:r>
      <w:r w:rsidR="005F0A20">
        <w:rPr>
          <w:rFonts w:hint="cs"/>
          <w:b/>
          <w:bCs/>
          <w:sz w:val="20"/>
          <w:szCs w:val="20"/>
          <w:highlight w:val="yellow"/>
          <w:rtl/>
        </w:rPr>
        <w:t xml:space="preserve"> למה שנהוג לכנותו, </w:t>
      </w:r>
      <w:r w:rsidR="005F0A20" w:rsidRPr="005F0A20">
        <w:rPr>
          <w:rFonts w:hint="cs"/>
          <w:b/>
          <w:bCs/>
          <w:sz w:val="20"/>
          <w:szCs w:val="20"/>
          <w:highlight w:val="yellow"/>
          <w:u w:val="single"/>
          <w:rtl/>
        </w:rPr>
        <w:t>המשפט המינהלי</w:t>
      </w:r>
      <w:r w:rsidR="005F0A20">
        <w:rPr>
          <w:rFonts w:hint="cs"/>
          <w:b/>
          <w:bCs/>
          <w:sz w:val="20"/>
          <w:szCs w:val="20"/>
          <w:highlight w:val="yellow"/>
          <w:rtl/>
        </w:rPr>
        <w:t xml:space="preserve">: קרי, הנורמות החלות על רשויות המינהל (זרועות </w:t>
      </w:r>
      <w:r>
        <w:rPr>
          <w:rFonts w:hint="cs"/>
          <w:b/>
          <w:bCs/>
          <w:sz w:val="20"/>
          <w:szCs w:val="20"/>
          <w:highlight w:val="yellow"/>
          <w:rtl/>
        </w:rPr>
        <w:t>הממשלה והשלטון המקומי)</w:t>
      </w:r>
    </w:p>
    <w:p w:rsidR="005F0A20" w:rsidRPr="00F50F09" w:rsidRDefault="00504F1D" w:rsidP="005F0A20">
      <w:pPr>
        <w:rPr>
          <w:b/>
          <w:bCs/>
          <w:sz w:val="20"/>
          <w:szCs w:val="20"/>
          <w:rtl/>
        </w:rPr>
      </w:pPr>
      <w:r w:rsidRPr="00504F1D">
        <w:rPr>
          <w:rFonts w:hint="cs"/>
          <w:b/>
          <w:bCs/>
          <w:sz w:val="20"/>
          <w:szCs w:val="20"/>
          <w:rtl/>
        </w:rPr>
        <w:t xml:space="preserve">עסקנו בדינים החלים על </w:t>
      </w:r>
      <w:r>
        <w:rPr>
          <w:rFonts w:hint="cs"/>
          <w:b/>
          <w:bCs/>
          <w:sz w:val="20"/>
          <w:szCs w:val="20"/>
          <w:highlight w:val="yellow"/>
          <w:rtl/>
        </w:rPr>
        <w:t>"</w:t>
      </w:r>
      <w:r w:rsidR="005F0A20" w:rsidRPr="00907699">
        <w:rPr>
          <w:rFonts w:hint="cs"/>
          <w:b/>
          <w:bCs/>
          <w:sz w:val="20"/>
          <w:szCs w:val="20"/>
          <w:highlight w:val="yellow"/>
          <w:rtl/>
        </w:rPr>
        <w:t>הסמכות המינהלי</w:t>
      </w:r>
      <w:r w:rsidR="005F0A20" w:rsidRPr="00504F1D">
        <w:rPr>
          <w:rFonts w:hint="cs"/>
          <w:b/>
          <w:bCs/>
          <w:sz w:val="20"/>
          <w:szCs w:val="20"/>
          <w:highlight w:val="yellow"/>
          <w:rtl/>
        </w:rPr>
        <w:t>ת</w:t>
      </w:r>
      <w:r w:rsidRPr="00504F1D">
        <w:rPr>
          <w:rFonts w:hint="cs"/>
          <w:b/>
          <w:bCs/>
          <w:sz w:val="20"/>
          <w:szCs w:val="20"/>
          <w:highlight w:val="yellow"/>
          <w:rtl/>
        </w:rPr>
        <w:t>"</w:t>
      </w:r>
    </w:p>
    <w:p w:rsidR="005F0A20" w:rsidRDefault="005F0A20" w:rsidP="005F0A20">
      <w:pPr>
        <w:ind w:left="720"/>
        <w:rPr>
          <w:sz w:val="20"/>
          <w:szCs w:val="20"/>
          <w:rtl/>
        </w:rPr>
      </w:pPr>
      <w:r w:rsidRPr="00527D6F">
        <w:rPr>
          <w:rFonts w:hint="cs"/>
          <w:b/>
          <w:bCs/>
          <w:sz w:val="20"/>
          <w:szCs w:val="20"/>
          <w:rtl/>
        </w:rPr>
        <w:t>דיני הסמכה</w:t>
      </w:r>
      <w:r w:rsidRPr="00F50F09">
        <w:rPr>
          <w:rFonts w:hint="cs"/>
          <w:sz w:val="20"/>
          <w:szCs w:val="20"/>
          <w:rtl/>
        </w:rPr>
        <w:t xml:space="preserve">: </w:t>
      </w:r>
    </w:p>
    <w:p w:rsidR="005F0A20" w:rsidRPr="00F50F09" w:rsidRDefault="005F0A20" w:rsidP="005F0A20">
      <w:pPr>
        <w:ind w:left="1440"/>
        <w:rPr>
          <w:sz w:val="20"/>
          <w:szCs w:val="20"/>
          <w:rtl/>
        </w:rPr>
      </w:pPr>
      <w:r w:rsidRPr="00F50F09">
        <w:rPr>
          <w:rFonts w:hint="cs"/>
          <w:sz w:val="20"/>
          <w:szCs w:val="20"/>
          <w:rtl/>
        </w:rPr>
        <w:t>סוגי סמכויות</w:t>
      </w:r>
      <w:r>
        <w:rPr>
          <w:rFonts w:hint="cs"/>
          <w:sz w:val="20"/>
          <w:szCs w:val="20"/>
          <w:rtl/>
        </w:rPr>
        <w:t xml:space="preserve"> של הרשויות המינהליות</w:t>
      </w:r>
    </w:p>
    <w:p w:rsidR="003929F7" w:rsidRDefault="005F0A20" w:rsidP="005F0A20">
      <w:pPr>
        <w:ind w:left="1440"/>
        <w:rPr>
          <w:sz w:val="20"/>
          <w:szCs w:val="20"/>
          <w:rtl/>
        </w:rPr>
      </w:pPr>
      <w:r>
        <w:rPr>
          <w:rFonts w:hint="cs"/>
          <w:sz w:val="20"/>
          <w:szCs w:val="20"/>
          <w:rtl/>
        </w:rPr>
        <w:t xml:space="preserve">עצמאות הרשות המוסמכת; </w:t>
      </w:r>
    </w:p>
    <w:p w:rsidR="005F0A20" w:rsidRPr="00F50F09" w:rsidRDefault="005F0A20" w:rsidP="001E46E5">
      <w:pPr>
        <w:spacing w:after="120"/>
        <w:ind w:left="1440"/>
        <w:rPr>
          <w:sz w:val="20"/>
          <w:szCs w:val="20"/>
          <w:rtl/>
        </w:rPr>
      </w:pPr>
      <w:r>
        <w:rPr>
          <w:rFonts w:hint="cs"/>
          <w:sz w:val="20"/>
          <w:szCs w:val="20"/>
          <w:rtl/>
        </w:rPr>
        <w:t xml:space="preserve">העברת סמכויות: </w:t>
      </w:r>
      <w:r w:rsidRPr="00F50F09">
        <w:rPr>
          <w:rFonts w:hint="cs"/>
          <w:sz w:val="20"/>
          <w:szCs w:val="20"/>
          <w:rtl/>
        </w:rPr>
        <w:t>אצילת סמכות, נטילת סמכות</w:t>
      </w:r>
    </w:p>
    <w:p w:rsidR="005F0A20" w:rsidRPr="00F50F09" w:rsidRDefault="003929F7" w:rsidP="005F0A20">
      <w:pPr>
        <w:rPr>
          <w:b/>
          <w:bCs/>
          <w:sz w:val="20"/>
          <w:szCs w:val="20"/>
          <w:rtl/>
        </w:rPr>
      </w:pPr>
      <w:r w:rsidRPr="003929F7">
        <w:rPr>
          <w:rFonts w:hint="cs"/>
          <w:b/>
          <w:bCs/>
          <w:sz w:val="20"/>
          <w:szCs w:val="20"/>
          <w:rtl/>
        </w:rPr>
        <w:t xml:space="preserve">אחר כך המשכנו </w:t>
      </w:r>
      <w:r>
        <w:rPr>
          <w:rFonts w:hint="cs"/>
          <w:b/>
          <w:bCs/>
          <w:sz w:val="20"/>
          <w:szCs w:val="20"/>
          <w:highlight w:val="yellow"/>
          <w:rtl/>
        </w:rPr>
        <w:t>ל"</w:t>
      </w:r>
      <w:r w:rsidR="005F0A20" w:rsidRPr="00907699">
        <w:rPr>
          <w:rFonts w:hint="cs"/>
          <w:b/>
          <w:bCs/>
          <w:sz w:val="20"/>
          <w:szCs w:val="20"/>
          <w:highlight w:val="yellow"/>
          <w:rtl/>
        </w:rPr>
        <w:t>הליכי המינהל</w:t>
      </w:r>
      <w:r w:rsidRPr="003929F7">
        <w:rPr>
          <w:rFonts w:hint="cs"/>
          <w:b/>
          <w:bCs/>
          <w:sz w:val="20"/>
          <w:szCs w:val="20"/>
          <w:highlight w:val="yellow"/>
          <w:rtl/>
        </w:rPr>
        <w:t>"</w:t>
      </w:r>
    </w:p>
    <w:p w:rsidR="00F03CD7" w:rsidRDefault="005F0A20" w:rsidP="003929F7">
      <w:pPr>
        <w:ind w:left="720"/>
        <w:rPr>
          <w:sz w:val="20"/>
          <w:szCs w:val="20"/>
          <w:rtl/>
        </w:rPr>
      </w:pPr>
      <w:r>
        <w:rPr>
          <w:rFonts w:hint="cs"/>
          <w:sz w:val="20"/>
          <w:szCs w:val="20"/>
          <w:rtl/>
        </w:rPr>
        <w:t xml:space="preserve">הנחיות מינהליות; </w:t>
      </w:r>
    </w:p>
    <w:p w:rsidR="00F03CD7" w:rsidRDefault="005F0A20" w:rsidP="003929F7">
      <w:pPr>
        <w:ind w:left="720"/>
        <w:rPr>
          <w:sz w:val="20"/>
          <w:szCs w:val="20"/>
          <w:rtl/>
        </w:rPr>
      </w:pPr>
      <w:r w:rsidRPr="00F50F09">
        <w:rPr>
          <w:rFonts w:hint="cs"/>
          <w:sz w:val="20"/>
          <w:szCs w:val="20"/>
          <w:rtl/>
        </w:rPr>
        <w:lastRenderedPageBreak/>
        <w:t>חובת פרסום</w:t>
      </w:r>
      <w:r>
        <w:rPr>
          <w:rFonts w:hint="cs"/>
          <w:sz w:val="20"/>
          <w:szCs w:val="20"/>
          <w:rtl/>
        </w:rPr>
        <w:t xml:space="preserve">; </w:t>
      </w:r>
    </w:p>
    <w:p w:rsidR="005F0A20" w:rsidRDefault="005F0A20" w:rsidP="003929F7">
      <w:pPr>
        <w:ind w:left="720"/>
        <w:rPr>
          <w:sz w:val="20"/>
          <w:szCs w:val="20"/>
          <w:rtl/>
        </w:rPr>
      </w:pPr>
      <w:r w:rsidRPr="00F50F09">
        <w:rPr>
          <w:rFonts w:hint="cs"/>
          <w:sz w:val="20"/>
          <w:szCs w:val="20"/>
          <w:rtl/>
        </w:rPr>
        <w:t>תחילת תוקף</w:t>
      </w:r>
      <w:r>
        <w:rPr>
          <w:rFonts w:hint="cs"/>
          <w:sz w:val="20"/>
          <w:szCs w:val="20"/>
          <w:rtl/>
        </w:rPr>
        <w:t>;</w:t>
      </w:r>
      <w:r w:rsidRPr="00F50F09">
        <w:rPr>
          <w:rFonts w:hint="cs"/>
          <w:sz w:val="20"/>
          <w:szCs w:val="20"/>
          <w:rtl/>
        </w:rPr>
        <w:t xml:space="preserve"> </w:t>
      </w:r>
    </w:p>
    <w:p w:rsidR="005F0A20" w:rsidRPr="00F50F09" w:rsidRDefault="00F03CD7" w:rsidP="005F0A20">
      <w:pPr>
        <w:ind w:left="720"/>
        <w:rPr>
          <w:sz w:val="20"/>
          <w:szCs w:val="20"/>
          <w:rtl/>
        </w:rPr>
      </w:pPr>
      <w:r>
        <w:rPr>
          <w:rFonts w:hint="cs"/>
          <w:sz w:val="20"/>
          <w:szCs w:val="20"/>
          <w:rtl/>
        </w:rPr>
        <w:t>"</w:t>
      </w:r>
      <w:r w:rsidR="005F0A20" w:rsidRPr="00F50F09">
        <w:rPr>
          <w:rFonts w:hint="cs"/>
          <w:sz w:val="20"/>
          <w:szCs w:val="20"/>
          <w:rtl/>
        </w:rPr>
        <w:t>כללי הצדק הטבעי</w:t>
      </w:r>
      <w:r>
        <w:rPr>
          <w:rFonts w:hint="cs"/>
          <w:sz w:val="20"/>
          <w:szCs w:val="20"/>
          <w:rtl/>
        </w:rPr>
        <w:t>"</w:t>
      </w:r>
    </w:p>
    <w:p w:rsidR="005F0A20" w:rsidRDefault="005F0A20" w:rsidP="002A4A3C">
      <w:pPr>
        <w:ind w:left="1440"/>
        <w:rPr>
          <w:sz w:val="20"/>
          <w:szCs w:val="20"/>
          <w:rtl/>
        </w:rPr>
      </w:pPr>
      <w:r w:rsidRPr="00F50F09">
        <w:rPr>
          <w:rFonts w:hint="cs"/>
          <w:sz w:val="20"/>
          <w:szCs w:val="20"/>
          <w:rtl/>
        </w:rPr>
        <w:t>זכות הטיעון/ חובת השימוע</w:t>
      </w:r>
      <w:r>
        <w:rPr>
          <w:rFonts w:hint="cs"/>
          <w:sz w:val="20"/>
          <w:szCs w:val="20"/>
          <w:rtl/>
        </w:rPr>
        <w:t xml:space="preserve">; </w:t>
      </w:r>
      <w:r w:rsidRPr="00F50F09">
        <w:rPr>
          <w:rFonts w:hint="cs"/>
          <w:sz w:val="20"/>
          <w:szCs w:val="20"/>
          <w:rtl/>
        </w:rPr>
        <w:t>איסור ניגוד עניינים ואיסור משוא-פנים</w:t>
      </w:r>
      <w:r w:rsidR="002A4A3C">
        <w:rPr>
          <w:rFonts w:hint="cs"/>
          <w:sz w:val="20"/>
          <w:szCs w:val="20"/>
          <w:rtl/>
        </w:rPr>
        <w:t>; חובת היוועצות;</w:t>
      </w:r>
    </w:p>
    <w:p w:rsidR="002A4A3C" w:rsidRPr="00F50F09" w:rsidRDefault="002A4A3C" w:rsidP="005F0A20">
      <w:pPr>
        <w:spacing w:after="120"/>
        <w:ind w:left="1440"/>
        <w:rPr>
          <w:sz w:val="20"/>
          <w:szCs w:val="20"/>
          <w:rtl/>
        </w:rPr>
      </w:pPr>
      <w:r>
        <w:rPr>
          <w:rFonts w:hint="cs"/>
          <w:sz w:val="20"/>
          <w:szCs w:val="20"/>
          <w:rtl/>
        </w:rPr>
        <w:t>סוגיות של "שקיפות": דיווח, ניהול פרוטוקול</w:t>
      </w:r>
    </w:p>
    <w:p w:rsidR="005F0A20" w:rsidRPr="009A4875" w:rsidRDefault="005F0A20" w:rsidP="005F0A20">
      <w:pPr>
        <w:ind w:left="2160"/>
        <w:rPr>
          <w:rFonts w:ascii="Arial" w:hAnsi="Arial" w:cs="Arial"/>
          <w:b/>
          <w:bCs/>
          <w:sz w:val="20"/>
          <w:szCs w:val="20"/>
          <w:rtl/>
        </w:rPr>
      </w:pPr>
      <w:r w:rsidRPr="009A4875">
        <w:rPr>
          <w:rFonts w:ascii="Arial" w:hAnsi="Arial" w:cs="Arial"/>
          <w:b/>
          <w:bCs/>
          <w:sz w:val="20"/>
          <w:szCs w:val="20"/>
          <w:rtl/>
        </w:rPr>
        <w:t xml:space="preserve">[ההמשך – </w:t>
      </w:r>
      <w:r>
        <w:rPr>
          <w:rFonts w:ascii="Arial" w:hAnsi="Arial" w:cs="Arial" w:hint="cs"/>
          <w:b/>
          <w:bCs/>
          <w:sz w:val="20"/>
          <w:szCs w:val="20"/>
          <w:rtl/>
        </w:rPr>
        <w:t>ב</w:t>
      </w:r>
      <w:r w:rsidRPr="009A4875">
        <w:rPr>
          <w:rFonts w:ascii="Arial" w:hAnsi="Arial" w:cs="Arial"/>
          <w:b/>
          <w:bCs/>
          <w:sz w:val="20"/>
          <w:szCs w:val="20"/>
          <w:rtl/>
        </w:rPr>
        <w:t>סמסטר ב']</w:t>
      </w:r>
    </w:p>
    <w:p w:rsidR="005F0A20" w:rsidRPr="00F50F09" w:rsidRDefault="003929F7" w:rsidP="005F0A20">
      <w:pPr>
        <w:rPr>
          <w:sz w:val="20"/>
          <w:szCs w:val="20"/>
          <w:rtl/>
        </w:rPr>
      </w:pPr>
      <w:r w:rsidRPr="003929F7">
        <w:rPr>
          <w:rFonts w:hint="cs"/>
          <w:b/>
          <w:bCs/>
          <w:sz w:val="20"/>
          <w:szCs w:val="20"/>
          <w:rtl/>
        </w:rPr>
        <w:t xml:space="preserve">בתחילת הסמסטר הזה אנחנו מתמקדים בכמה כללים החלים על </w:t>
      </w:r>
      <w:r>
        <w:rPr>
          <w:rFonts w:hint="cs"/>
          <w:b/>
          <w:bCs/>
          <w:sz w:val="20"/>
          <w:szCs w:val="20"/>
          <w:highlight w:val="yellow"/>
          <w:rtl/>
        </w:rPr>
        <w:t>"</w:t>
      </w:r>
      <w:r w:rsidR="005F0A20" w:rsidRPr="00907699">
        <w:rPr>
          <w:rFonts w:hint="cs"/>
          <w:b/>
          <w:bCs/>
          <w:sz w:val="20"/>
          <w:szCs w:val="20"/>
          <w:highlight w:val="yellow"/>
          <w:rtl/>
        </w:rPr>
        <w:t>שיקול הדעת המינהלי</w:t>
      </w:r>
      <w:r w:rsidRPr="003929F7">
        <w:rPr>
          <w:rFonts w:hint="cs"/>
          <w:b/>
          <w:bCs/>
          <w:sz w:val="20"/>
          <w:szCs w:val="20"/>
          <w:highlight w:val="yellow"/>
          <w:rtl/>
        </w:rPr>
        <w:t>"</w:t>
      </w:r>
    </w:p>
    <w:p w:rsidR="005F0A20" w:rsidRPr="00F50F09" w:rsidRDefault="005F0A20" w:rsidP="005F0A20">
      <w:pPr>
        <w:ind w:left="720"/>
        <w:rPr>
          <w:sz w:val="20"/>
          <w:szCs w:val="20"/>
          <w:rtl/>
        </w:rPr>
      </w:pPr>
      <w:r w:rsidRPr="00F50F09">
        <w:rPr>
          <w:rFonts w:hint="cs"/>
          <w:sz w:val="20"/>
          <w:szCs w:val="20"/>
          <w:rtl/>
        </w:rPr>
        <w:t xml:space="preserve">איסור </w:t>
      </w:r>
      <w:r w:rsidR="001E46E5">
        <w:rPr>
          <w:rFonts w:hint="cs"/>
          <w:sz w:val="20"/>
          <w:szCs w:val="20"/>
          <w:rtl/>
        </w:rPr>
        <w:t>"</w:t>
      </w:r>
      <w:r w:rsidRPr="00F50F09">
        <w:rPr>
          <w:rFonts w:hint="cs"/>
          <w:sz w:val="20"/>
          <w:szCs w:val="20"/>
          <w:rtl/>
        </w:rPr>
        <w:t>שיקולים זרים</w:t>
      </w:r>
      <w:r w:rsidR="001E46E5">
        <w:rPr>
          <w:rFonts w:hint="cs"/>
          <w:sz w:val="20"/>
          <w:szCs w:val="20"/>
          <w:rtl/>
        </w:rPr>
        <w:t>"</w:t>
      </w:r>
    </w:p>
    <w:p w:rsidR="005F0A20" w:rsidRPr="00F50F09" w:rsidRDefault="001E46E5" w:rsidP="005F0A20">
      <w:pPr>
        <w:ind w:left="720"/>
        <w:rPr>
          <w:sz w:val="20"/>
          <w:szCs w:val="20"/>
          <w:rtl/>
        </w:rPr>
      </w:pPr>
      <w:r>
        <w:rPr>
          <w:rFonts w:hint="cs"/>
          <w:sz w:val="20"/>
          <w:szCs w:val="20"/>
          <w:rtl/>
        </w:rPr>
        <w:t>"</w:t>
      </w:r>
      <w:r w:rsidR="005F0A20" w:rsidRPr="00F50F09">
        <w:rPr>
          <w:rFonts w:hint="cs"/>
          <w:sz w:val="20"/>
          <w:szCs w:val="20"/>
          <w:rtl/>
        </w:rPr>
        <w:t>תשתית העובדות הנדרשת</w:t>
      </w:r>
      <w:r>
        <w:rPr>
          <w:rFonts w:hint="cs"/>
          <w:sz w:val="20"/>
          <w:szCs w:val="20"/>
          <w:rtl/>
        </w:rPr>
        <w:t>"</w:t>
      </w:r>
      <w:r w:rsidR="00F03CD7">
        <w:rPr>
          <w:rFonts w:hint="cs"/>
          <w:sz w:val="20"/>
          <w:szCs w:val="20"/>
          <w:rtl/>
        </w:rPr>
        <w:t>/ הבסיס העובדתי הנדרש לצורך ההחלטה/הפעולה השלטונית-מינהלית</w:t>
      </w:r>
    </w:p>
    <w:p w:rsidR="003929F7" w:rsidRDefault="001E46E5" w:rsidP="005F0A20">
      <w:pPr>
        <w:ind w:left="720"/>
        <w:rPr>
          <w:sz w:val="20"/>
          <w:szCs w:val="20"/>
          <w:rtl/>
        </w:rPr>
      </w:pPr>
      <w:r>
        <w:rPr>
          <w:rFonts w:hint="cs"/>
          <w:sz w:val="20"/>
          <w:szCs w:val="20"/>
          <w:rtl/>
        </w:rPr>
        <w:t>"</w:t>
      </w:r>
      <w:r w:rsidR="005F0A20" w:rsidRPr="00F50F09">
        <w:rPr>
          <w:rFonts w:hint="cs"/>
          <w:sz w:val="20"/>
          <w:szCs w:val="20"/>
          <w:rtl/>
        </w:rPr>
        <w:t>סבירות</w:t>
      </w:r>
      <w:r>
        <w:rPr>
          <w:rFonts w:hint="cs"/>
          <w:sz w:val="20"/>
          <w:szCs w:val="20"/>
          <w:rtl/>
        </w:rPr>
        <w:t>"</w:t>
      </w:r>
      <w:r w:rsidR="005F0A20" w:rsidRPr="00F50F09">
        <w:rPr>
          <w:rFonts w:hint="cs"/>
          <w:sz w:val="20"/>
          <w:szCs w:val="20"/>
          <w:rtl/>
        </w:rPr>
        <w:t xml:space="preserve"> </w:t>
      </w:r>
    </w:p>
    <w:p w:rsidR="005F0A20" w:rsidRPr="00F50F09" w:rsidRDefault="001E46E5" w:rsidP="005F0A20">
      <w:pPr>
        <w:ind w:left="720"/>
        <w:rPr>
          <w:sz w:val="20"/>
          <w:szCs w:val="20"/>
          <w:rtl/>
        </w:rPr>
      </w:pPr>
      <w:r>
        <w:rPr>
          <w:rFonts w:hint="cs"/>
          <w:sz w:val="20"/>
          <w:szCs w:val="20"/>
          <w:rtl/>
        </w:rPr>
        <w:t>"</w:t>
      </w:r>
      <w:r w:rsidR="005F0A20" w:rsidRPr="00F50F09">
        <w:rPr>
          <w:rFonts w:hint="cs"/>
          <w:sz w:val="20"/>
          <w:szCs w:val="20"/>
          <w:rtl/>
        </w:rPr>
        <w:t>מידתיות</w:t>
      </w:r>
      <w:r>
        <w:rPr>
          <w:rFonts w:hint="cs"/>
          <w:sz w:val="20"/>
          <w:szCs w:val="20"/>
          <w:rtl/>
        </w:rPr>
        <w:t>"</w:t>
      </w:r>
    </w:p>
    <w:p w:rsidR="003929F7" w:rsidRDefault="001E46E5" w:rsidP="003929F7">
      <w:pPr>
        <w:ind w:left="720"/>
        <w:rPr>
          <w:sz w:val="20"/>
          <w:szCs w:val="20"/>
          <w:rtl/>
        </w:rPr>
      </w:pPr>
      <w:r>
        <w:rPr>
          <w:rFonts w:hint="cs"/>
          <w:sz w:val="20"/>
          <w:szCs w:val="20"/>
          <w:rtl/>
        </w:rPr>
        <w:t>"</w:t>
      </w:r>
      <w:r w:rsidR="005F0A20" w:rsidRPr="00F50F09">
        <w:rPr>
          <w:rFonts w:hint="cs"/>
          <w:sz w:val="20"/>
          <w:szCs w:val="20"/>
          <w:rtl/>
        </w:rPr>
        <w:t>איסור הפליה</w:t>
      </w:r>
      <w:r>
        <w:rPr>
          <w:rFonts w:hint="cs"/>
          <w:sz w:val="20"/>
          <w:szCs w:val="20"/>
          <w:rtl/>
        </w:rPr>
        <w:t>"</w:t>
      </w:r>
    </w:p>
    <w:p w:rsidR="003929F7" w:rsidRDefault="003929F7" w:rsidP="00F03CD7">
      <w:pPr>
        <w:ind w:left="1440"/>
        <w:rPr>
          <w:sz w:val="20"/>
          <w:szCs w:val="20"/>
          <w:rtl/>
        </w:rPr>
      </w:pPr>
      <w:r>
        <w:rPr>
          <w:rFonts w:hint="cs"/>
          <w:sz w:val="20"/>
          <w:szCs w:val="20"/>
          <w:rtl/>
        </w:rPr>
        <w:t>סוגיית "המינויים הפוליטיים"</w:t>
      </w:r>
    </w:p>
    <w:p w:rsidR="005F0A20" w:rsidRDefault="003929F7" w:rsidP="00A162E8">
      <w:pPr>
        <w:ind w:left="1440"/>
        <w:rPr>
          <w:sz w:val="20"/>
          <w:szCs w:val="20"/>
          <w:rtl/>
        </w:rPr>
      </w:pPr>
      <w:r>
        <w:rPr>
          <w:rFonts w:hint="cs"/>
          <w:sz w:val="20"/>
          <w:szCs w:val="20"/>
          <w:rtl/>
        </w:rPr>
        <w:t>חובת מכרז</w:t>
      </w:r>
      <w:r w:rsidR="005F0A20">
        <w:rPr>
          <w:rFonts w:hint="cs"/>
          <w:sz w:val="20"/>
          <w:szCs w:val="20"/>
          <w:rtl/>
        </w:rPr>
        <w:t xml:space="preserve"> </w:t>
      </w:r>
    </w:p>
    <w:p w:rsidR="00A162E8" w:rsidRPr="00F50F09" w:rsidRDefault="00A162E8" w:rsidP="00A162E8">
      <w:pPr>
        <w:spacing w:after="120"/>
        <w:ind w:left="1440"/>
        <w:rPr>
          <w:sz w:val="20"/>
          <w:szCs w:val="20"/>
          <w:rtl/>
        </w:rPr>
      </w:pPr>
      <w:r>
        <w:rPr>
          <w:rFonts w:hint="cs"/>
          <w:sz w:val="20"/>
          <w:szCs w:val="20"/>
          <w:rtl/>
        </w:rPr>
        <w:t>אכיפה סלקטיבית</w:t>
      </w:r>
    </w:p>
    <w:p w:rsidR="005F0A20" w:rsidRPr="00F50F09" w:rsidRDefault="003929F7" w:rsidP="001E46E5">
      <w:pPr>
        <w:spacing w:after="60"/>
        <w:rPr>
          <w:b/>
          <w:bCs/>
          <w:sz w:val="20"/>
          <w:szCs w:val="20"/>
          <w:rtl/>
        </w:rPr>
      </w:pPr>
      <w:r w:rsidRPr="003929F7">
        <w:rPr>
          <w:rFonts w:hint="cs"/>
          <w:b/>
          <w:bCs/>
          <w:sz w:val="20"/>
          <w:szCs w:val="20"/>
          <w:rtl/>
        </w:rPr>
        <w:t xml:space="preserve">מייד אחר כך נדון בסוגיות ספורות, שניתן לכנותן </w:t>
      </w:r>
      <w:r>
        <w:rPr>
          <w:rFonts w:hint="cs"/>
          <w:b/>
          <w:bCs/>
          <w:sz w:val="20"/>
          <w:szCs w:val="20"/>
          <w:highlight w:val="yellow"/>
          <w:rtl/>
        </w:rPr>
        <w:t>"</w:t>
      </w:r>
      <w:r w:rsidR="005F0A20" w:rsidRPr="00907699">
        <w:rPr>
          <w:rFonts w:hint="cs"/>
          <w:b/>
          <w:bCs/>
          <w:sz w:val="20"/>
          <w:szCs w:val="20"/>
          <w:highlight w:val="yellow"/>
          <w:rtl/>
        </w:rPr>
        <w:t>סוגיות מיוחדות בתחום המשפט המינהלי</w:t>
      </w:r>
      <w:r>
        <w:rPr>
          <w:rFonts w:hint="cs"/>
          <w:b/>
          <w:bCs/>
          <w:sz w:val="20"/>
          <w:szCs w:val="20"/>
          <w:rtl/>
        </w:rPr>
        <w:t>"</w:t>
      </w:r>
    </w:p>
    <w:p w:rsidR="00F03CD7" w:rsidRDefault="005F0A20" w:rsidP="001E46E5">
      <w:pPr>
        <w:spacing w:after="60"/>
        <w:ind w:left="1440" w:hanging="720"/>
        <w:rPr>
          <w:sz w:val="20"/>
          <w:szCs w:val="20"/>
          <w:rtl/>
        </w:rPr>
      </w:pPr>
      <w:r w:rsidRPr="00F50F09">
        <w:rPr>
          <w:rFonts w:hint="cs"/>
          <w:sz w:val="20"/>
          <w:szCs w:val="20"/>
          <w:rtl/>
        </w:rPr>
        <w:t xml:space="preserve">שינוי וביטול </w:t>
      </w:r>
      <w:r>
        <w:rPr>
          <w:rFonts w:hint="cs"/>
          <w:sz w:val="20"/>
          <w:szCs w:val="20"/>
          <w:rtl/>
        </w:rPr>
        <w:t xml:space="preserve">של </w:t>
      </w:r>
      <w:r w:rsidRPr="00F50F09">
        <w:rPr>
          <w:rFonts w:hint="cs"/>
          <w:sz w:val="20"/>
          <w:szCs w:val="20"/>
          <w:rtl/>
        </w:rPr>
        <w:t xml:space="preserve">החלטה </w:t>
      </w:r>
      <w:r>
        <w:rPr>
          <w:rFonts w:hint="cs"/>
          <w:sz w:val="20"/>
          <w:szCs w:val="20"/>
          <w:rtl/>
        </w:rPr>
        <w:t xml:space="preserve">מינהלית </w:t>
      </w:r>
      <w:r w:rsidRPr="00F50F09">
        <w:rPr>
          <w:rFonts w:hint="cs"/>
          <w:sz w:val="20"/>
          <w:szCs w:val="20"/>
          <w:rtl/>
        </w:rPr>
        <w:t>קודמת</w:t>
      </w:r>
      <w:r>
        <w:rPr>
          <w:rFonts w:hint="cs"/>
          <w:sz w:val="20"/>
          <w:szCs w:val="20"/>
          <w:rtl/>
        </w:rPr>
        <w:t xml:space="preserve">; </w:t>
      </w:r>
    </w:p>
    <w:p w:rsidR="00F03CD7" w:rsidRDefault="005F0A20" w:rsidP="001E46E5">
      <w:pPr>
        <w:spacing w:after="60"/>
        <w:ind w:left="1440" w:hanging="720"/>
        <w:rPr>
          <w:sz w:val="20"/>
          <w:szCs w:val="20"/>
          <w:rtl/>
        </w:rPr>
      </w:pPr>
      <w:r w:rsidRPr="00F50F09">
        <w:rPr>
          <w:rFonts w:hint="cs"/>
          <w:sz w:val="20"/>
          <w:szCs w:val="20"/>
          <w:rtl/>
        </w:rPr>
        <w:t xml:space="preserve">התחייבויות שלטוניות </w:t>
      </w:r>
      <w:r w:rsidR="00F03CD7">
        <w:rPr>
          <w:rFonts w:hint="cs"/>
          <w:sz w:val="20"/>
          <w:szCs w:val="20"/>
          <w:rtl/>
        </w:rPr>
        <w:t xml:space="preserve">("הבטחה מינהלית") </w:t>
      </w:r>
      <w:r w:rsidRPr="00F50F09">
        <w:rPr>
          <w:rFonts w:hint="cs"/>
          <w:sz w:val="20"/>
          <w:szCs w:val="20"/>
          <w:rtl/>
        </w:rPr>
        <w:t>והשתק של רשות</w:t>
      </w:r>
      <w:r>
        <w:rPr>
          <w:rFonts w:hint="cs"/>
          <w:sz w:val="20"/>
          <w:szCs w:val="20"/>
          <w:rtl/>
        </w:rPr>
        <w:t xml:space="preserve">; </w:t>
      </w:r>
    </w:p>
    <w:p w:rsidR="005F0A20" w:rsidRDefault="005F0A20" w:rsidP="001E46E5">
      <w:pPr>
        <w:spacing w:after="60"/>
        <w:ind w:left="1440" w:hanging="720"/>
        <w:rPr>
          <w:sz w:val="20"/>
          <w:szCs w:val="20"/>
          <w:rtl/>
        </w:rPr>
      </w:pPr>
      <w:r w:rsidRPr="00F50F09">
        <w:rPr>
          <w:rFonts w:hint="cs"/>
          <w:sz w:val="20"/>
          <w:szCs w:val="20"/>
          <w:rtl/>
        </w:rPr>
        <w:t xml:space="preserve">חוזים מינהליים/ הסכמים שלטוניים </w:t>
      </w:r>
      <w:r w:rsidRPr="00F50F09">
        <w:rPr>
          <w:sz w:val="20"/>
          <w:szCs w:val="20"/>
          <w:rtl/>
        </w:rPr>
        <w:t>–</w:t>
      </w:r>
      <w:r w:rsidRPr="00F50F09">
        <w:rPr>
          <w:rFonts w:hint="cs"/>
          <w:sz w:val="20"/>
          <w:szCs w:val="20"/>
          <w:rtl/>
        </w:rPr>
        <w:t xml:space="preserve"> "דואליות נורמטיבית"</w:t>
      </w:r>
    </w:p>
    <w:p w:rsidR="005F0A20" w:rsidRPr="00F50F09" w:rsidRDefault="005F0A20" w:rsidP="001E46E5">
      <w:pPr>
        <w:spacing w:after="60"/>
        <w:ind w:left="720"/>
        <w:rPr>
          <w:sz w:val="20"/>
          <w:szCs w:val="20"/>
          <w:rtl/>
        </w:rPr>
      </w:pPr>
      <w:r w:rsidRPr="00F50F09">
        <w:rPr>
          <w:rFonts w:hint="cs"/>
          <w:sz w:val="20"/>
          <w:szCs w:val="20"/>
          <w:rtl/>
        </w:rPr>
        <w:t>תחולת המשפט הציבורי על גופים לא</w:t>
      </w:r>
      <w:r>
        <w:rPr>
          <w:rFonts w:hint="cs"/>
          <w:sz w:val="20"/>
          <w:szCs w:val="20"/>
          <w:rtl/>
        </w:rPr>
        <w:t>-</w:t>
      </w:r>
      <w:r w:rsidRPr="00F50F09">
        <w:rPr>
          <w:rFonts w:hint="cs"/>
          <w:sz w:val="20"/>
          <w:szCs w:val="20"/>
          <w:rtl/>
        </w:rPr>
        <w:t>שלטוניים (גופים "דו-מהותיים"</w:t>
      </w:r>
      <w:r w:rsidR="003929F7">
        <w:rPr>
          <w:rFonts w:hint="cs"/>
          <w:sz w:val="20"/>
          <w:szCs w:val="20"/>
          <w:rtl/>
        </w:rPr>
        <w:t xml:space="preserve"> וגופים פרטיים</w:t>
      </w:r>
      <w:r w:rsidRPr="00F50F09">
        <w:rPr>
          <w:rFonts w:hint="cs"/>
          <w:sz w:val="20"/>
          <w:szCs w:val="20"/>
          <w:rtl/>
        </w:rPr>
        <w:t>)</w:t>
      </w:r>
    </w:p>
    <w:p w:rsidR="005F0A20" w:rsidRPr="00F50F09" w:rsidRDefault="005F0A20" w:rsidP="005F0A20">
      <w:pPr>
        <w:rPr>
          <w:sz w:val="20"/>
          <w:szCs w:val="20"/>
          <w:rtl/>
        </w:rPr>
      </w:pPr>
    </w:p>
    <w:p w:rsidR="00A162E8" w:rsidRDefault="005F0A20" w:rsidP="005F0A20">
      <w:pPr>
        <w:rPr>
          <w:rFonts w:ascii="Arial" w:hAnsi="Arial" w:cs="Arial"/>
          <w:b/>
          <w:bCs/>
          <w:sz w:val="22"/>
          <w:szCs w:val="22"/>
          <w:rtl/>
        </w:rPr>
      </w:pPr>
      <w:r>
        <w:rPr>
          <w:rFonts w:ascii="Arial" w:hAnsi="Arial" w:cs="Arial" w:hint="cs"/>
          <w:b/>
          <w:bCs/>
          <w:sz w:val="22"/>
          <w:szCs w:val="22"/>
          <w:rtl/>
        </w:rPr>
        <w:t>ואז נשוב ל</w:t>
      </w:r>
      <w:r w:rsidRPr="00527D6F">
        <w:rPr>
          <w:rFonts w:ascii="Arial" w:hAnsi="Arial" w:cs="Arial"/>
          <w:b/>
          <w:bCs/>
          <w:sz w:val="22"/>
          <w:szCs w:val="22"/>
          <w:rtl/>
        </w:rPr>
        <w:t xml:space="preserve">דיון </w:t>
      </w:r>
      <w:r w:rsidRPr="00907699">
        <w:rPr>
          <w:rFonts w:ascii="Arial" w:hAnsi="Arial" w:cs="Arial" w:hint="cs"/>
          <w:b/>
          <w:bCs/>
          <w:sz w:val="22"/>
          <w:szCs w:val="22"/>
          <w:u w:val="single"/>
          <w:rtl/>
        </w:rPr>
        <w:t>בזכויות האדם</w:t>
      </w:r>
      <w:r>
        <w:rPr>
          <w:rFonts w:ascii="Arial" w:hAnsi="Arial" w:cs="Arial" w:hint="cs"/>
          <w:b/>
          <w:bCs/>
          <w:sz w:val="22"/>
          <w:szCs w:val="22"/>
          <w:rtl/>
        </w:rPr>
        <w:t xml:space="preserve">, </w:t>
      </w:r>
    </w:p>
    <w:p w:rsidR="005F0A20" w:rsidRPr="00A162E8" w:rsidRDefault="005F0A20" w:rsidP="00A162E8">
      <w:pPr>
        <w:ind w:left="192"/>
        <w:rPr>
          <w:rFonts w:ascii="Arial" w:hAnsi="Arial" w:cs="Arial"/>
          <w:i/>
          <w:iCs/>
          <w:sz w:val="20"/>
          <w:szCs w:val="20"/>
          <w:rtl/>
        </w:rPr>
      </w:pPr>
      <w:r w:rsidRPr="00A162E8">
        <w:rPr>
          <w:rFonts w:ascii="Arial" w:hAnsi="Arial" w:cs="Arial" w:hint="cs"/>
          <w:i/>
          <w:iCs/>
          <w:sz w:val="20"/>
          <w:szCs w:val="20"/>
          <w:rtl/>
        </w:rPr>
        <w:t>אך הפעם לא נעסיק את עצמנו רק בשאלת מעמדן החוקתי, אלא ננסה לרדת יותר לעומק תוכנן וגבולותיהן</w:t>
      </w:r>
      <w:r w:rsidRPr="00A162E8">
        <w:rPr>
          <w:rFonts w:ascii="Arial" w:hAnsi="Arial" w:cs="Arial"/>
          <w:i/>
          <w:iCs/>
          <w:sz w:val="20"/>
          <w:szCs w:val="20"/>
          <w:rtl/>
        </w:rPr>
        <w:t xml:space="preserve"> במשפט הישראלי</w:t>
      </w:r>
    </w:p>
    <w:p w:rsidR="001E46E5" w:rsidRDefault="005F0A20" w:rsidP="005F0A20">
      <w:pPr>
        <w:ind w:left="720"/>
        <w:rPr>
          <w:sz w:val="20"/>
          <w:szCs w:val="20"/>
          <w:rtl/>
        </w:rPr>
      </w:pPr>
      <w:r w:rsidRPr="00F50F09">
        <w:rPr>
          <w:rFonts w:hint="cs"/>
          <w:sz w:val="20"/>
          <w:szCs w:val="20"/>
          <w:rtl/>
        </w:rPr>
        <w:t>סוגי מעמד אזרחי</w:t>
      </w:r>
      <w:r>
        <w:rPr>
          <w:rFonts w:hint="cs"/>
          <w:sz w:val="20"/>
          <w:szCs w:val="20"/>
          <w:rtl/>
        </w:rPr>
        <w:t xml:space="preserve"> של בני אדם בישראל; </w:t>
      </w:r>
    </w:p>
    <w:p w:rsidR="001E46E5" w:rsidRDefault="005F0A20" w:rsidP="005F0A20">
      <w:pPr>
        <w:ind w:left="720"/>
        <w:rPr>
          <w:sz w:val="20"/>
          <w:szCs w:val="20"/>
          <w:rtl/>
        </w:rPr>
      </w:pPr>
      <w:r>
        <w:rPr>
          <w:rFonts w:hint="cs"/>
          <w:sz w:val="20"/>
          <w:szCs w:val="20"/>
          <w:rtl/>
        </w:rPr>
        <w:t xml:space="preserve">סמכויות </w:t>
      </w:r>
      <w:r w:rsidRPr="00F50F09">
        <w:rPr>
          <w:rFonts w:hint="cs"/>
          <w:sz w:val="20"/>
          <w:szCs w:val="20"/>
          <w:rtl/>
        </w:rPr>
        <w:t>שעת חירום</w:t>
      </w:r>
      <w:r>
        <w:rPr>
          <w:rFonts w:hint="cs"/>
          <w:sz w:val="20"/>
          <w:szCs w:val="20"/>
          <w:rtl/>
        </w:rPr>
        <w:t xml:space="preserve">; </w:t>
      </w:r>
    </w:p>
    <w:p w:rsidR="001E46E5" w:rsidRDefault="001E46E5" w:rsidP="005F0A20">
      <w:pPr>
        <w:ind w:left="720"/>
        <w:rPr>
          <w:sz w:val="20"/>
          <w:szCs w:val="20"/>
          <w:rtl/>
        </w:rPr>
      </w:pPr>
      <w:r>
        <w:rPr>
          <w:rFonts w:hint="cs"/>
          <w:sz w:val="20"/>
          <w:szCs w:val="20"/>
          <w:rtl/>
        </w:rPr>
        <w:t>הדין בשטחים הכבושים/ השטחים המוחזקים בתפיסה לוחמתית;</w:t>
      </w:r>
    </w:p>
    <w:p w:rsidR="001E46E5" w:rsidRDefault="005F0A20" w:rsidP="005F0A20">
      <w:pPr>
        <w:ind w:left="720"/>
        <w:rPr>
          <w:sz w:val="20"/>
          <w:szCs w:val="20"/>
          <w:rtl/>
        </w:rPr>
      </w:pPr>
      <w:r w:rsidRPr="00F50F09">
        <w:rPr>
          <w:rFonts w:hint="cs"/>
          <w:sz w:val="20"/>
          <w:szCs w:val="20"/>
          <w:rtl/>
        </w:rPr>
        <w:t>הזכות לבחור ולהיבחר</w:t>
      </w:r>
      <w:r>
        <w:rPr>
          <w:rFonts w:hint="cs"/>
          <w:sz w:val="20"/>
          <w:szCs w:val="20"/>
          <w:rtl/>
        </w:rPr>
        <w:t xml:space="preserve">; </w:t>
      </w:r>
    </w:p>
    <w:p w:rsidR="001E46E5" w:rsidRDefault="005F0A20" w:rsidP="005F0A20">
      <w:pPr>
        <w:ind w:left="720"/>
        <w:rPr>
          <w:sz w:val="20"/>
          <w:szCs w:val="20"/>
          <w:rtl/>
        </w:rPr>
      </w:pPr>
      <w:r w:rsidRPr="00F50F09">
        <w:rPr>
          <w:rFonts w:hint="cs"/>
          <w:sz w:val="20"/>
          <w:szCs w:val="20"/>
          <w:rtl/>
        </w:rPr>
        <w:t>חופש הביטוי וזכות ההפגנה</w:t>
      </w:r>
      <w:r>
        <w:rPr>
          <w:rFonts w:hint="cs"/>
          <w:sz w:val="20"/>
          <w:szCs w:val="20"/>
          <w:rtl/>
        </w:rPr>
        <w:t xml:space="preserve">; </w:t>
      </w:r>
    </w:p>
    <w:p w:rsidR="001E46E5" w:rsidRDefault="005F0A20" w:rsidP="005F0A20">
      <w:pPr>
        <w:ind w:left="720"/>
        <w:rPr>
          <w:sz w:val="20"/>
          <w:szCs w:val="20"/>
          <w:rtl/>
        </w:rPr>
      </w:pPr>
      <w:r w:rsidRPr="00F50F09">
        <w:rPr>
          <w:rFonts w:hint="cs"/>
          <w:sz w:val="20"/>
          <w:szCs w:val="20"/>
          <w:rtl/>
        </w:rPr>
        <w:t>חופש הדת והמצפון</w:t>
      </w:r>
      <w:r>
        <w:rPr>
          <w:rFonts w:hint="cs"/>
          <w:sz w:val="20"/>
          <w:szCs w:val="20"/>
          <w:rtl/>
        </w:rPr>
        <w:t xml:space="preserve">; </w:t>
      </w:r>
    </w:p>
    <w:p w:rsidR="001E46E5" w:rsidRDefault="005F0A20" w:rsidP="005F0A20">
      <w:pPr>
        <w:ind w:left="720"/>
        <w:rPr>
          <w:sz w:val="20"/>
          <w:szCs w:val="20"/>
          <w:rtl/>
        </w:rPr>
      </w:pPr>
      <w:r w:rsidRPr="00F50F09">
        <w:rPr>
          <w:rFonts w:hint="cs"/>
          <w:sz w:val="20"/>
          <w:szCs w:val="20"/>
          <w:rtl/>
        </w:rPr>
        <w:t>עקרון השוויון</w:t>
      </w:r>
      <w:r w:rsidR="001E46E5">
        <w:rPr>
          <w:rFonts w:hint="cs"/>
          <w:sz w:val="20"/>
          <w:szCs w:val="20"/>
          <w:rtl/>
        </w:rPr>
        <w:t xml:space="preserve"> והזכות החוקתית לשוויון</w:t>
      </w:r>
      <w:r>
        <w:rPr>
          <w:rFonts w:hint="cs"/>
          <w:sz w:val="20"/>
          <w:szCs w:val="20"/>
          <w:rtl/>
        </w:rPr>
        <w:t xml:space="preserve">; </w:t>
      </w:r>
    </w:p>
    <w:p w:rsidR="005F0A20" w:rsidRPr="00F50F09" w:rsidRDefault="005F0A20" w:rsidP="005F0A20">
      <w:pPr>
        <w:ind w:left="720"/>
        <w:rPr>
          <w:sz w:val="20"/>
          <w:szCs w:val="20"/>
          <w:rtl/>
        </w:rPr>
      </w:pPr>
      <w:r>
        <w:rPr>
          <w:rFonts w:hint="cs"/>
          <w:sz w:val="20"/>
          <w:szCs w:val="20"/>
          <w:rtl/>
        </w:rPr>
        <w:t>זכויות חברתיות</w:t>
      </w:r>
    </w:p>
    <w:p w:rsidR="005F0A20" w:rsidRDefault="005F0A20" w:rsidP="005F0A20">
      <w:pPr>
        <w:rPr>
          <w:rFonts w:ascii="Arial" w:hAnsi="Arial" w:cs="Arial"/>
          <w:b/>
          <w:bCs/>
          <w:sz w:val="20"/>
          <w:szCs w:val="20"/>
          <w:rtl/>
        </w:rPr>
      </w:pPr>
    </w:p>
    <w:p w:rsidR="005F0A20" w:rsidRPr="004A4AD9" w:rsidRDefault="00A162E8" w:rsidP="00A162E8">
      <w:pPr>
        <w:rPr>
          <w:rFonts w:ascii="Arial" w:hAnsi="Arial" w:cs="Arial"/>
          <w:b/>
          <w:bCs/>
          <w:sz w:val="20"/>
          <w:szCs w:val="20"/>
          <w:rtl/>
        </w:rPr>
      </w:pPr>
      <w:r>
        <w:rPr>
          <w:rFonts w:ascii="Arial" w:hAnsi="Arial" w:cs="Arial" w:hint="cs"/>
          <w:b/>
          <w:bCs/>
          <w:sz w:val="20"/>
          <w:szCs w:val="20"/>
          <w:rtl/>
        </w:rPr>
        <w:t>נתקרב לסיום בעת ד</w:t>
      </w:r>
      <w:r w:rsidR="005F0A20">
        <w:rPr>
          <w:rFonts w:ascii="Arial" w:hAnsi="Arial" w:cs="Arial" w:hint="cs"/>
          <w:b/>
          <w:bCs/>
          <w:sz w:val="20"/>
          <w:szCs w:val="20"/>
          <w:rtl/>
        </w:rPr>
        <w:t xml:space="preserve">יון </w:t>
      </w:r>
      <w:r w:rsidR="005F0A20" w:rsidRPr="00907699">
        <w:rPr>
          <w:rFonts w:ascii="Arial" w:hAnsi="Arial" w:cs="Arial" w:hint="cs"/>
          <w:b/>
          <w:bCs/>
          <w:sz w:val="20"/>
          <w:szCs w:val="20"/>
          <w:u w:val="single"/>
          <w:rtl/>
        </w:rPr>
        <w:t>בסעד</w:t>
      </w:r>
      <w:r w:rsidR="005F0A20">
        <w:rPr>
          <w:rFonts w:ascii="Arial" w:hAnsi="Arial" w:cs="Arial" w:hint="cs"/>
          <w:b/>
          <w:bCs/>
          <w:sz w:val="20"/>
          <w:szCs w:val="20"/>
          <w:u w:val="single"/>
          <w:rtl/>
        </w:rPr>
        <w:t>ים</w:t>
      </w:r>
      <w:r w:rsidR="005F0A20" w:rsidRPr="00907699">
        <w:rPr>
          <w:rFonts w:ascii="Arial" w:hAnsi="Arial" w:cs="Arial" w:hint="cs"/>
          <w:b/>
          <w:bCs/>
          <w:sz w:val="20"/>
          <w:szCs w:val="20"/>
          <w:u w:val="single"/>
          <w:rtl/>
        </w:rPr>
        <w:t xml:space="preserve"> </w:t>
      </w:r>
      <w:r w:rsidR="005F0A20">
        <w:rPr>
          <w:rFonts w:ascii="Arial" w:hAnsi="Arial" w:cs="Arial" w:hint="cs"/>
          <w:b/>
          <w:bCs/>
          <w:sz w:val="20"/>
          <w:szCs w:val="20"/>
          <w:u w:val="single"/>
          <w:rtl/>
        </w:rPr>
        <w:t>(בתרופות)</w:t>
      </w:r>
      <w:r w:rsidR="005F0A20" w:rsidRPr="00636EE3">
        <w:rPr>
          <w:rFonts w:ascii="Arial" w:hAnsi="Arial" w:cs="Arial" w:hint="cs"/>
          <w:b/>
          <w:bCs/>
          <w:sz w:val="20"/>
          <w:szCs w:val="20"/>
          <w:rtl/>
        </w:rPr>
        <w:t xml:space="preserve"> על הפרת כללים של המשפט הציבורי</w:t>
      </w:r>
    </w:p>
    <w:p w:rsidR="005F0A20" w:rsidRDefault="005F0A20" w:rsidP="00A162E8">
      <w:pPr>
        <w:ind w:left="720"/>
        <w:rPr>
          <w:sz w:val="20"/>
          <w:szCs w:val="20"/>
          <w:rtl/>
        </w:rPr>
      </w:pPr>
      <w:r w:rsidRPr="00876D28">
        <w:rPr>
          <w:sz w:val="20"/>
          <w:szCs w:val="20"/>
          <w:rtl/>
        </w:rPr>
        <w:t xml:space="preserve">בהנחה שהרשות אכן הפרה חובות המוטלות עליה במשפט הציבורי – </w:t>
      </w:r>
      <w:r w:rsidRPr="00876D28">
        <w:rPr>
          <w:b/>
          <w:bCs/>
          <w:sz w:val="20"/>
          <w:szCs w:val="20"/>
          <w:rtl/>
        </w:rPr>
        <w:t>מהן תוצאות ההפרה של כללי המשפט הציבורי – האם יינתן סעד, ואם כן, איזה</w:t>
      </w:r>
      <w:r>
        <w:rPr>
          <w:rFonts w:hint="cs"/>
          <w:b/>
          <w:bCs/>
          <w:sz w:val="20"/>
          <w:szCs w:val="20"/>
          <w:rtl/>
        </w:rPr>
        <w:t xml:space="preserve">?  </w:t>
      </w:r>
      <w:r>
        <w:rPr>
          <w:rFonts w:hint="cs"/>
          <w:sz w:val="20"/>
          <w:szCs w:val="20"/>
          <w:rtl/>
        </w:rPr>
        <w:t xml:space="preserve">נדון </w:t>
      </w:r>
      <w:r w:rsidR="00A162E8">
        <w:rPr>
          <w:rFonts w:hint="cs"/>
          <w:sz w:val="20"/>
          <w:szCs w:val="20"/>
          <w:rtl/>
        </w:rPr>
        <w:t xml:space="preserve">כאן </w:t>
      </w:r>
      <w:r w:rsidR="003929F7">
        <w:rPr>
          <w:rFonts w:hint="cs"/>
          <w:sz w:val="20"/>
          <w:szCs w:val="20"/>
          <w:rtl/>
        </w:rPr>
        <w:t xml:space="preserve">ביתר פירוט </w:t>
      </w:r>
      <w:r>
        <w:rPr>
          <w:rFonts w:hint="cs"/>
          <w:sz w:val="20"/>
          <w:szCs w:val="20"/>
          <w:rtl/>
        </w:rPr>
        <w:t>ב</w:t>
      </w:r>
      <w:r w:rsidRPr="00F50F09">
        <w:rPr>
          <w:rFonts w:hint="cs"/>
          <w:sz w:val="20"/>
          <w:szCs w:val="20"/>
          <w:rtl/>
        </w:rPr>
        <w:t>דוקטרינת "הבטלות היחסית"</w:t>
      </w:r>
    </w:p>
    <w:p w:rsidR="005F0A20" w:rsidRPr="00F50F09" w:rsidRDefault="005F0A20" w:rsidP="005F0A20">
      <w:pPr>
        <w:rPr>
          <w:sz w:val="20"/>
          <w:szCs w:val="20"/>
          <w:rtl/>
        </w:rPr>
      </w:pPr>
    </w:p>
    <w:p w:rsidR="005F0A20" w:rsidRPr="00F50F09" w:rsidRDefault="005F0A20" w:rsidP="001E46E5">
      <w:pPr>
        <w:spacing w:after="60"/>
        <w:rPr>
          <w:b/>
          <w:bCs/>
          <w:sz w:val="20"/>
          <w:szCs w:val="20"/>
          <w:rtl/>
        </w:rPr>
      </w:pPr>
      <w:r>
        <w:rPr>
          <w:rFonts w:ascii="Arial" w:hAnsi="Arial" w:cs="Arial" w:hint="cs"/>
          <w:b/>
          <w:bCs/>
          <w:sz w:val="20"/>
          <w:szCs w:val="20"/>
          <w:rtl/>
        </w:rPr>
        <w:t xml:space="preserve">נסיים את הקורס בדיון </w:t>
      </w:r>
      <w:r w:rsidRPr="00907699">
        <w:rPr>
          <w:rFonts w:ascii="Arial" w:hAnsi="Arial" w:cs="Arial" w:hint="cs"/>
          <w:b/>
          <w:bCs/>
          <w:sz w:val="20"/>
          <w:szCs w:val="20"/>
          <w:u w:val="single"/>
          <w:rtl/>
        </w:rPr>
        <w:t>ב</w:t>
      </w:r>
      <w:r w:rsidRPr="00907699">
        <w:rPr>
          <w:rFonts w:ascii="Arial" w:hAnsi="Arial" w:cs="Arial"/>
          <w:b/>
          <w:bCs/>
          <w:sz w:val="20"/>
          <w:szCs w:val="20"/>
          <w:u w:val="single"/>
          <w:rtl/>
        </w:rPr>
        <w:t>סמכויות השיפוט</w:t>
      </w:r>
      <w:r w:rsidRPr="006F3ED0">
        <w:rPr>
          <w:rFonts w:ascii="Arial" w:hAnsi="Arial" w:cs="Arial"/>
          <w:b/>
          <w:bCs/>
          <w:sz w:val="20"/>
          <w:szCs w:val="20"/>
          <w:rtl/>
        </w:rPr>
        <w:t xml:space="preserve"> </w:t>
      </w:r>
      <w:r w:rsidRPr="00F50F09">
        <w:rPr>
          <w:rFonts w:hint="cs"/>
          <w:b/>
          <w:bCs/>
          <w:sz w:val="20"/>
          <w:szCs w:val="20"/>
          <w:rtl/>
        </w:rPr>
        <w:t xml:space="preserve">בתחום המשפט הציבורי </w:t>
      </w:r>
    </w:p>
    <w:p w:rsidR="005F0A20" w:rsidRPr="001E46E5" w:rsidRDefault="005F0A20" w:rsidP="001E46E5">
      <w:pPr>
        <w:spacing w:after="60"/>
        <w:ind w:left="720"/>
        <w:rPr>
          <w:b/>
          <w:bCs/>
          <w:sz w:val="20"/>
          <w:szCs w:val="20"/>
          <w:rtl/>
        </w:rPr>
      </w:pPr>
      <w:r w:rsidRPr="001E46E5">
        <w:rPr>
          <w:rFonts w:hint="cs"/>
          <w:b/>
          <w:bCs/>
          <w:sz w:val="20"/>
          <w:szCs w:val="20"/>
          <w:rtl/>
        </w:rPr>
        <w:t>מיהם בתי המשפט שמפעילים ביקורת שיפוטית על רשויות המינהל</w:t>
      </w:r>
      <w:r w:rsidR="00F03CD7" w:rsidRPr="001E46E5">
        <w:rPr>
          <w:rFonts w:hint="cs"/>
          <w:b/>
          <w:bCs/>
          <w:sz w:val="20"/>
          <w:szCs w:val="20"/>
          <w:rtl/>
        </w:rPr>
        <w:t>?</w:t>
      </w:r>
      <w:r w:rsidRPr="001E46E5">
        <w:rPr>
          <w:rFonts w:hint="cs"/>
          <w:b/>
          <w:bCs/>
          <w:sz w:val="20"/>
          <w:szCs w:val="20"/>
          <w:rtl/>
        </w:rPr>
        <w:t xml:space="preserve"> ומהי חלוקת הסמכות/ חלוקת התפקידים ביניהם</w:t>
      </w:r>
      <w:r w:rsidR="00F03CD7" w:rsidRPr="001E46E5">
        <w:rPr>
          <w:rFonts w:hint="cs"/>
          <w:b/>
          <w:bCs/>
          <w:sz w:val="20"/>
          <w:szCs w:val="20"/>
          <w:rtl/>
        </w:rPr>
        <w:t>?</w:t>
      </w:r>
    </w:p>
    <w:p w:rsidR="005F0A20" w:rsidRPr="00F50F09" w:rsidRDefault="005F0A20" w:rsidP="00F03CD7">
      <w:pPr>
        <w:ind w:left="720"/>
        <w:rPr>
          <w:b/>
          <w:bCs/>
          <w:sz w:val="20"/>
          <w:szCs w:val="20"/>
          <w:rtl/>
        </w:rPr>
      </w:pPr>
      <w:r w:rsidRPr="00F50F09">
        <w:rPr>
          <w:rFonts w:hint="cs"/>
          <w:b/>
          <w:bCs/>
          <w:sz w:val="20"/>
          <w:szCs w:val="20"/>
          <w:rtl/>
        </w:rPr>
        <w:t xml:space="preserve">שיקול הדעת של </w:t>
      </w:r>
      <w:r>
        <w:rPr>
          <w:rFonts w:hint="cs"/>
          <w:b/>
          <w:bCs/>
          <w:sz w:val="20"/>
          <w:szCs w:val="20"/>
          <w:rtl/>
        </w:rPr>
        <w:t>בית המשפט</w:t>
      </w:r>
      <w:r w:rsidRPr="00F50F09">
        <w:rPr>
          <w:rFonts w:hint="cs"/>
          <w:b/>
          <w:bCs/>
          <w:sz w:val="20"/>
          <w:szCs w:val="20"/>
          <w:rtl/>
        </w:rPr>
        <w:t xml:space="preserve"> </w:t>
      </w:r>
      <w:r w:rsidR="001E46E5">
        <w:rPr>
          <w:rFonts w:hint="cs"/>
          <w:b/>
          <w:bCs/>
          <w:sz w:val="20"/>
          <w:szCs w:val="20"/>
          <w:rtl/>
        </w:rPr>
        <w:t xml:space="preserve">המוסמך </w:t>
      </w:r>
      <w:r w:rsidRPr="00F50F09">
        <w:rPr>
          <w:rFonts w:hint="cs"/>
          <w:b/>
          <w:bCs/>
          <w:sz w:val="20"/>
          <w:szCs w:val="20"/>
          <w:rtl/>
        </w:rPr>
        <w:t>ביחס להפעלת סמכותו</w:t>
      </w:r>
      <w:r w:rsidR="001E46E5">
        <w:rPr>
          <w:rFonts w:hint="cs"/>
          <w:b/>
          <w:bCs/>
          <w:sz w:val="20"/>
          <w:szCs w:val="20"/>
          <w:rtl/>
        </w:rPr>
        <w:t>:</w:t>
      </w:r>
    </w:p>
    <w:p w:rsidR="005F0A20" w:rsidRDefault="005F0A20" w:rsidP="00F03CD7">
      <w:pPr>
        <w:ind w:left="1440"/>
        <w:rPr>
          <w:sz w:val="20"/>
          <w:szCs w:val="20"/>
          <w:rtl/>
        </w:rPr>
      </w:pPr>
      <w:r w:rsidRPr="00A162E8">
        <w:rPr>
          <w:rFonts w:hint="cs"/>
          <w:b/>
          <w:bCs/>
          <w:sz w:val="20"/>
          <w:szCs w:val="20"/>
          <w:u w:val="single"/>
          <w:rtl/>
        </w:rPr>
        <w:t>"עילות הסף"</w:t>
      </w:r>
      <w:r w:rsidRPr="00F50F09">
        <w:rPr>
          <w:rFonts w:hint="cs"/>
          <w:sz w:val="20"/>
          <w:szCs w:val="20"/>
          <w:rtl/>
        </w:rPr>
        <w:t xml:space="preserve"> ביחס ל</w:t>
      </w:r>
      <w:r w:rsidR="00F03CD7">
        <w:rPr>
          <w:rFonts w:hint="cs"/>
          <w:sz w:val="20"/>
          <w:szCs w:val="20"/>
          <w:rtl/>
        </w:rPr>
        <w:t xml:space="preserve">עצם </w:t>
      </w:r>
      <w:r>
        <w:rPr>
          <w:rFonts w:hint="cs"/>
          <w:sz w:val="20"/>
          <w:szCs w:val="20"/>
          <w:rtl/>
        </w:rPr>
        <w:t>הפעלת ה</w:t>
      </w:r>
      <w:r w:rsidRPr="00F50F09">
        <w:rPr>
          <w:rFonts w:hint="cs"/>
          <w:sz w:val="20"/>
          <w:szCs w:val="20"/>
          <w:rtl/>
        </w:rPr>
        <w:t>ביקורת השיפוטית</w:t>
      </w:r>
      <w:r w:rsidR="00F03CD7">
        <w:rPr>
          <w:rFonts w:hint="cs"/>
          <w:sz w:val="20"/>
          <w:szCs w:val="20"/>
          <w:rtl/>
        </w:rPr>
        <w:t xml:space="preserve"> על ידי בית המשפט</w:t>
      </w:r>
      <w:r w:rsidR="001E46E5">
        <w:rPr>
          <w:rFonts w:hint="cs"/>
          <w:sz w:val="20"/>
          <w:szCs w:val="20"/>
          <w:rtl/>
        </w:rPr>
        <w:t xml:space="preserve"> המוסמך</w:t>
      </w:r>
      <w:r w:rsidRPr="00F50F09">
        <w:rPr>
          <w:rFonts w:hint="cs"/>
          <w:sz w:val="20"/>
          <w:szCs w:val="20"/>
          <w:rtl/>
        </w:rPr>
        <w:t xml:space="preserve">: </w:t>
      </w:r>
      <w:r w:rsidRPr="00A162E8">
        <w:rPr>
          <w:rFonts w:hint="cs"/>
          <w:b/>
          <w:bCs/>
          <w:sz w:val="20"/>
          <w:szCs w:val="20"/>
          <w:rtl/>
        </w:rPr>
        <w:t>שפיטות, זכות עמידה, עתירה כללית, ניקיון כפיים, שיהוי</w:t>
      </w:r>
      <w:r w:rsidR="00A162E8" w:rsidRPr="00A162E8">
        <w:rPr>
          <w:rFonts w:hint="cs"/>
          <w:b/>
          <w:bCs/>
          <w:sz w:val="20"/>
          <w:szCs w:val="20"/>
          <w:rtl/>
        </w:rPr>
        <w:t>, אי-צירוף משיבים</w:t>
      </w:r>
      <w:r w:rsidRPr="00F50F09">
        <w:rPr>
          <w:rFonts w:hint="cs"/>
          <w:sz w:val="20"/>
          <w:szCs w:val="20"/>
          <w:rtl/>
        </w:rPr>
        <w:t xml:space="preserve"> ועוד</w:t>
      </w:r>
    </w:p>
    <w:p w:rsidR="005F0A20" w:rsidRDefault="005F0A20" w:rsidP="005F0A20">
      <w:pPr>
        <w:rPr>
          <w:rFonts w:ascii="Arial" w:hAnsi="Arial" w:cs="Arial"/>
          <w:b/>
          <w:bCs/>
          <w:rtl/>
        </w:rPr>
      </w:pPr>
      <w:r>
        <w:rPr>
          <w:rFonts w:ascii="Arial" w:hAnsi="Arial" w:cs="Arial" w:hint="cs"/>
          <w:b/>
          <w:bCs/>
          <w:rtl/>
        </w:rPr>
        <w:t>=-=</w:t>
      </w:r>
    </w:p>
    <w:p w:rsidR="001E46E5" w:rsidRDefault="001E46E5" w:rsidP="005F0A20">
      <w:pPr>
        <w:rPr>
          <w:rFonts w:ascii="Arial" w:hAnsi="Arial" w:cs="Arial"/>
          <w:b/>
          <w:bCs/>
          <w:rtl/>
        </w:rPr>
      </w:pPr>
    </w:p>
    <w:p w:rsidR="00682BC8" w:rsidRPr="00083C2A" w:rsidRDefault="00682BC8" w:rsidP="00682BC8">
      <w:pPr>
        <w:pStyle w:val="Heading4"/>
        <w:spacing w:after="120"/>
        <w:rPr>
          <w:rFonts w:ascii="Arial" w:hAnsi="Arial" w:cs="Arial"/>
          <w:i w:val="0"/>
          <w:iCs w:val="0"/>
          <w:sz w:val="32"/>
          <w:szCs w:val="32"/>
          <w:rtl/>
        </w:rPr>
      </w:pPr>
      <w:r w:rsidRPr="00083C2A">
        <w:rPr>
          <w:rFonts w:ascii="Arial" w:hAnsi="Arial" w:cs="Arial"/>
          <w:i w:val="0"/>
          <w:iCs w:val="0"/>
          <w:sz w:val="32"/>
          <w:szCs w:val="32"/>
          <w:highlight w:val="yellow"/>
          <w:u w:val="single"/>
          <w:rtl/>
        </w:rPr>
        <w:t>דיני שיקול הדעת המינהלי [1]</w:t>
      </w:r>
    </w:p>
    <w:p w:rsidR="0012745D" w:rsidRDefault="0012745D" w:rsidP="0012745D">
      <w:pPr>
        <w:ind w:left="720"/>
        <w:rPr>
          <w:rFonts w:ascii="Arial" w:hAnsi="Arial" w:cs="Arial"/>
          <w:b/>
          <w:bCs/>
          <w:sz w:val="28"/>
          <w:szCs w:val="28"/>
          <w:highlight w:val="green"/>
          <w:rtl/>
        </w:rPr>
      </w:pPr>
    </w:p>
    <w:p w:rsidR="002F2D30" w:rsidRPr="0012745D" w:rsidRDefault="0024710F" w:rsidP="0012745D">
      <w:pPr>
        <w:ind w:left="720"/>
        <w:rPr>
          <w:rFonts w:ascii="Arial" w:hAnsi="Arial" w:cs="Arial"/>
          <w:b/>
          <w:bCs/>
          <w:sz w:val="28"/>
          <w:szCs w:val="28"/>
          <w:rtl/>
        </w:rPr>
      </w:pPr>
      <w:r w:rsidRPr="00083C2A">
        <w:rPr>
          <w:rFonts w:ascii="Arial" w:hAnsi="Arial" w:cs="Arial" w:hint="cs"/>
          <w:b/>
          <w:bCs/>
          <w:sz w:val="28"/>
          <w:szCs w:val="28"/>
          <w:highlight w:val="yellow"/>
          <w:rtl/>
        </w:rPr>
        <w:t xml:space="preserve">א. </w:t>
      </w:r>
      <w:r w:rsidR="00BF26B7" w:rsidRPr="00083C2A">
        <w:rPr>
          <w:rFonts w:ascii="Arial" w:hAnsi="Arial" w:cs="Arial" w:hint="cs"/>
          <w:b/>
          <w:bCs/>
          <w:sz w:val="28"/>
          <w:szCs w:val="28"/>
          <w:highlight w:val="yellow"/>
          <w:rtl/>
        </w:rPr>
        <w:t xml:space="preserve">תכליות/ </w:t>
      </w:r>
      <w:r w:rsidR="002F2D30" w:rsidRPr="00083C2A">
        <w:rPr>
          <w:rFonts w:ascii="Arial" w:hAnsi="Arial" w:cs="Arial"/>
          <w:b/>
          <w:bCs/>
          <w:sz w:val="28"/>
          <w:szCs w:val="28"/>
          <w:highlight w:val="yellow"/>
          <w:rtl/>
        </w:rPr>
        <w:t>שיקולים כשרים ו</w:t>
      </w:r>
      <w:r w:rsidR="0012745D" w:rsidRPr="00083C2A">
        <w:rPr>
          <w:rFonts w:ascii="Arial" w:hAnsi="Arial" w:cs="Arial" w:hint="cs"/>
          <w:b/>
          <w:bCs/>
          <w:sz w:val="28"/>
          <w:szCs w:val="28"/>
          <w:highlight w:val="yellow"/>
          <w:rtl/>
        </w:rPr>
        <w:t>זרים</w:t>
      </w:r>
    </w:p>
    <w:p w:rsidR="00B00033" w:rsidRPr="00083C2A" w:rsidRDefault="00B00033" w:rsidP="001F30E2">
      <w:pPr>
        <w:rPr>
          <w:sz w:val="22"/>
          <w:szCs w:val="22"/>
          <w:rtl/>
        </w:rPr>
      </w:pPr>
    </w:p>
    <w:p w:rsidR="003816DA" w:rsidRPr="00083C2A" w:rsidRDefault="00C77043" w:rsidP="004F51A9">
      <w:pPr>
        <w:spacing w:after="120"/>
        <w:rPr>
          <w:sz w:val="22"/>
          <w:szCs w:val="22"/>
          <w:rtl/>
        </w:rPr>
      </w:pPr>
      <w:r w:rsidRPr="00083C2A">
        <w:rPr>
          <w:sz w:val="22"/>
          <w:szCs w:val="22"/>
        </w:rPr>
        <w:sym w:font="Wingdings" w:char="F0D7"/>
      </w:r>
      <w:r w:rsidR="003816DA" w:rsidRPr="003929F7">
        <w:rPr>
          <w:sz w:val="22"/>
          <w:szCs w:val="22"/>
          <w:highlight w:val="yellow"/>
          <w:rtl/>
        </w:rPr>
        <w:t xml:space="preserve">בג"צ 241/60 </w:t>
      </w:r>
      <w:r w:rsidR="003816DA" w:rsidRPr="003929F7">
        <w:rPr>
          <w:b/>
          <w:bCs/>
          <w:sz w:val="22"/>
          <w:szCs w:val="22"/>
          <w:highlight w:val="yellow"/>
          <w:rtl/>
        </w:rPr>
        <w:t xml:space="preserve">כרדוש נ' רשם החברות, </w:t>
      </w:r>
      <w:r w:rsidR="003816DA" w:rsidRPr="003929F7">
        <w:rPr>
          <w:sz w:val="22"/>
          <w:szCs w:val="22"/>
          <w:highlight w:val="yellow"/>
          <w:rtl/>
        </w:rPr>
        <w:t xml:space="preserve">פ"ד טו 1151;  ד"נ 16/61 </w:t>
      </w:r>
      <w:r w:rsidR="003816DA" w:rsidRPr="003929F7">
        <w:rPr>
          <w:b/>
          <w:bCs/>
          <w:sz w:val="22"/>
          <w:szCs w:val="22"/>
          <w:highlight w:val="yellow"/>
          <w:rtl/>
        </w:rPr>
        <w:t>רשם החברות נ' כרדוש</w:t>
      </w:r>
      <w:r w:rsidR="003816DA" w:rsidRPr="003929F7">
        <w:rPr>
          <w:sz w:val="22"/>
          <w:szCs w:val="22"/>
          <w:highlight w:val="yellow"/>
          <w:rtl/>
        </w:rPr>
        <w:t>, פ"ד טז 1209</w:t>
      </w:r>
      <w:r w:rsidR="003816DA" w:rsidRPr="00083C2A">
        <w:rPr>
          <w:sz w:val="22"/>
          <w:szCs w:val="22"/>
          <w:rtl/>
        </w:rPr>
        <w:t xml:space="preserve">. </w:t>
      </w:r>
    </w:p>
    <w:p w:rsidR="003816DA" w:rsidRPr="00083C2A" w:rsidRDefault="003816DA" w:rsidP="00B36F4A">
      <w:pPr>
        <w:spacing w:after="120"/>
        <w:rPr>
          <w:sz w:val="22"/>
          <w:szCs w:val="22"/>
          <w:rtl/>
        </w:rPr>
      </w:pPr>
      <w:r w:rsidRPr="00083C2A">
        <w:rPr>
          <w:rFonts w:hint="cs"/>
          <w:sz w:val="22"/>
          <w:szCs w:val="22"/>
          <w:rtl/>
        </w:rPr>
        <w:t xml:space="preserve">רשם החברות מסרב לרשום חברה </w:t>
      </w:r>
      <w:r w:rsidR="00047588" w:rsidRPr="00083C2A">
        <w:rPr>
          <w:rFonts w:hint="cs"/>
          <w:sz w:val="22"/>
          <w:szCs w:val="22"/>
          <w:rtl/>
        </w:rPr>
        <w:t xml:space="preserve">שאותה מבקש להקים </w:t>
      </w:r>
      <w:r w:rsidRPr="00083C2A">
        <w:rPr>
          <w:rFonts w:hint="cs"/>
          <w:sz w:val="22"/>
          <w:szCs w:val="22"/>
          <w:rtl/>
        </w:rPr>
        <w:t>ארגון אל-ארד</w:t>
      </w:r>
      <w:r w:rsidR="0012745D" w:rsidRPr="00083C2A">
        <w:rPr>
          <w:rFonts w:hint="cs"/>
          <w:sz w:val="22"/>
          <w:szCs w:val="22"/>
          <w:rtl/>
        </w:rPr>
        <w:t xml:space="preserve"> (אותו פגשנו גם מאוחר יותר ברקע להכרעה ב</w:t>
      </w:r>
      <w:r w:rsidR="0012745D" w:rsidRPr="00083C2A">
        <w:rPr>
          <w:rFonts w:hint="cs"/>
          <w:b/>
          <w:bCs/>
          <w:sz w:val="22"/>
          <w:szCs w:val="22"/>
          <w:rtl/>
        </w:rPr>
        <w:t>ירדור</w:t>
      </w:r>
      <w:r w:rsidR="0012745D" w:rsidRPr="00083C2A">
        <w:rPr>
          <w:rFonts w:hint="cs"/>
          <w:sz w:val="22"/>
          <w:szCs w:val="22"/>
          <w:rtl/>
        </w:rPr>
        <w:t>)</w:t>
      </w:r>
      <w:r w:rsidRPr="00083C2A">
        <w:rPr>
          <w:rFonts w:hint="cs"/>
          <w:sz w:val="22"/>
          <w:szCs w:val="22"/>
          <w:rtl/>
        </w:rPr>
        <w:t xml:space="preserve"> </w:t>
      </w:r>
      <w:r w:rsidR="00047588" w:rsidRPr="00083C2A">
        <w:rPr>
          <w:rFonts w:hint="cs"/>
          <w:sz w:val="22"/>
          <w:szCs w:val="22"/>
          <w:rtl/>
        </w:rPr>
        <w:t xml:space="preserve">לפעול בתחום של דפוס ועיתונות; הסירוב </w:t>
      </w:r>
      <w:r w:rsidR="00047588" w:rsidRPr="00083C2A">
        <w:rPr>
          <w:sz w:val="22"/>
          <w:szCs w:val="22"/>
          <w:rtl/>
        </w:rPr>
        <w:t>–</w:t>
      </w:r>
      <w:r w:rsidR="00047588" w:rsidRPr="00083C2A">
        <w:rPr>
          <w:rFonts w:hint="cs"/>
          <w:sz w:val="22"/>
          <w:szCs w:val="22"/>
          <w:rtl/>
        </w:rPr>
        <w:t xml:space="preserve"> </w:t>
      </w:r>
      <w:r w:rsidRPr="00083C2A">
        <w:rPr>
          <w:rFonts w:hint="cs"/>
          <w:sz w:val="22"/>
          <w:szCs w:val="22"/>
          <w:rtl/>
        </w:rPr>
        <w:t>מטעמים של ביטחון המדינה.</w:t>
      </w:r>
    </w:p>
    <w:p w:rsidR="003816DA" w:rsidRPr="00083C2A" w:rsidRDefault="003816DA" w:rsidP="002A7EDE">
      <w:pPr>
        <w:ind w:left="720"/>
        <w:rPr>
          <w:rFonts w:cs="David"/>
          <w:sz w:val="22"/>
          <w:szCs w:val="22"/>
          <w:rtl/>
        </w:rPr>
      </w:pPr>
      <w:r w:rsidRPr="00083C2A">
        <w:rPr>
          <w:rFonts w:cs="David"/>
          <w:b/>
          <w:bCs/>
          <w:i/>
          <w:iCs/>
          <w:sz w:val="22"/>
          <w:szCs w:val="22"/>
          <w:rtl/>
        </w:rPr>
        <w:t xml:space="preserve">פקודת החברות </w:t>
      </w:r>
      <w:r w:rsidRPr="00083C2A">
        <w:rPr>
          <w:rFonts w:cs="David"/>
          <w:sz w:val="22"/>
          <w:szCs w:val="22"/>
          <w:rtl/>
        </w:rPr>
        <w:t xml:space="preserve">[שיקול דעת השר] </w:t>
      </w:r>
    </w:p>
    <w:p w:rsidR="003816DA" w:rsidRPr="00083C2A" w:rsidRDefault="003816DA" w:rsidP="002A7EDE">
      <w:pPr>
        <w:ind w:left="720"/>
        <w:rPr>
          <w:sz w:val="22"/>
          <w:szCs w:val="22"/>
          <w:rtl/>
        </w:rPr>
      </w:pPr>
      <w:r w:rsidRPr="00083C2A">
        <w:rPr>
          <w:rFonts w:cs="David"/>
          <w:sz w:val="22"/>
          <w:szCs w:val="22"/>
          <w:rtl/>
        </w:rPr>
        <w:t>14. הרשם יגיש את התזכיר לשר, והשר רשאי לפי שיקול דעתו המוחלט להרשות או לא להרשות את האגד החברה.</w:t>
      </w:r>
    </w:p>
    <w:p w:rsidR="002A7EDE" w:rsidRDefault="002A7EDE" w:rsidP="002A7EDE">
      <w:pPr>
        <w:rPr>
          <w:sz w:val="22"/>
          <w:szCs w:val="22"/>
          <w:rtl/>
        </w:rPr>
      </w:pPr>
    </w:p>
    <w:p w:rsidR="00352CF3" w:rsidRPr="00090C5C" w:rsidRDefault="00352CF3" w:rsidP="00352CF3">
      <w:pPr>
        <w:spacing w:after="120"/>
        <w:ind w:left="720"/>
        <w:rPr>
          <w:sz w:val="22"/>
          <w:szCs w:val="22"/>
          <w:rtl/>
        </w:rPr>
      </w:pPr>
      <w:r w:rsidRPr="00090C5C">
        <w:rPr>
          <w:sz w:val="22"/>
          <w:szCs w:val="22"/>
          <w:rtl/>
        </w:rPr>
        <w:t xml:space="preserve">השופט אגרנט בבג"צ </w:t>
      </w:r>
      <w:r w:rsidRPr="00090C5C">
        <w:rPr>
          <w:b/>
          <w:bCs/>
          <w:sz w:val="22"/>
          <w:szCs w:val="22"/>
          <w:rtl/>
        </w:rPr>
        <w:t>כרדוש</w:t>
      </w:r>
      <w:r w:rsidRPr="00090C5C">
        <w:rPr>
          <w:sz w:val="22"/>
          <w:szCs w:val="22"/>
          <w:rtl/>
        </w:rPr>
        <w:t>, עמ' 1161-2:</w:t>
      </w:r>
    </w:p>
    <w:p w:rsidR="00352CF3" w:rsidRPr="00352CF3" w:rsidRDefault="00352CF3" w:rsidP="00352CF3">
      <w:pPr>
        <w:ind w:left="720"/>
        <w:rPr>
          <w:rFonts w:cs="FrankRuehl"/>
          <w:rtl/>
        </w:rPr>
      </w:pPr>
      <w:r w:rsidRPr="00352CF3">
        <w:rPr>
          <w:rFonts w:cs="FrankRuehl"/>
          <w:rtl/>
        </w:rPr>
        <w:t xml:space="preserve">תמים דעים אני עם [ב"כ המדינה], כי הלשון שנקט המחוקק בסעיף 14 מחייבת את המסקנה, כי למשיב ניתן, בסוג זה של ענינים, שיקול דעת רחב עד מאד.  </w:t>
      </w:r>
      <w:r w:rsidRPr="00352CF3">
        <w:rPr>
          <w:rFonts w:cs="FrankRuehl"/>
        </w:rPr>
        <w:t>…</w:t>
      </w:r>
      <w:r w:rsidRPr="00352CF3">
        <w:rPr>
          <w:rFonts w:cs="FrankRuehl"/>
          <w:rtl/>
        </w:rPr>
        <w:t>מבחינה זו לא קיים כל הבדל בין הסמכות, אשר הרשות המינהלית רשאית להפעילה לפי "שיקול דעתה המוחלט", לבין הסמכות, נשוא הלשון "הסובייקטיבית" שנדונה בתקדימים האנגליים והמקומיים [</w:t>
      </w:r>
      <w:r w:rsidRPr="00352CF3">
        <w:rPr>
          <w:rFonts w:cs="FrankRuehl"/>
        </w:rPr>
        <w:t>…</w:t>
      </w:r>
      <w:r w:rsidRPr="00352CF3">
        <w:rPr>
          <w:rFonts w:cs="FrankRuehl"/>
          <w:rtl/>
        </w:rPr>
        <w:t xml:space="preserve">].  </w:t>
      </w:r>
      <w:r w:rsidRPr="00352CF3">
        <w:rPr>
          <w:rFonts w:cs="FrankRuehl"/>
          <w:highlight w:val="yellow"/>
          <w:rtl/>
        </w:rPr>
        <w:lastRenderedPageBreak/>
        <w:t>אולם</w:t>
      </w:r>
      <w:r w:rsidRPr="00352CF3">
        <w:rPr>
          <w:rFonts w:cs="FrankRuehl"/>
        </w:rPr>
        <w:t>…</w:t>
      </w:r>
      <w:r w:rsidRPr="00352CF3">
        <w:rPr>
          <w:rFonts w:cs="FrankRuehl"/>
          <w:rtl/>
        </w:rPr>
        <w:t xml:space="preserve"> העקרון הכללי הוא, כי כל רשות מינהלית חייבת לפעול בתוך ד' אמותיה של המטרה שלשמה הקנה לה החוק את הסמכות הנדונה; ודין זה חל גם על סמכות שהיא רשאית להפעילה לפי "שיקול דעתה המוחלט".  היוצא מזה, שאף במקום שבית המשפט נוכח לדעת כי השימוש בסמכות כזאת </w:t>
      </w:r>
      <w:r w:rsidRPr="00352CF3">
        <w:rPr>
          <w:rFonts w:cs="FrankRuehl"/>
        </w:rPr>
        <w:t>–</w:t>
      </w:r>
      <w:r w:rsidRPr="00352CF3">
        <w:rPr>
          <w:rFonts w:cs="FrankRuehl"/>
          <w:rtl/>
        </w:rPr>
        <w:t xml:space="preserve"> ויהא שיקול-הדעת המוקנה לרשות המינהלית, רחב כאשר יהא </w:t>
      </w:r>
      <w:r w:rsidRPr="00352CF3">
        <w:rPr>
          <w:rFonts w:cs="FrankRuehl"/>
        </w:rPr>
        <w:t>–</w:t>
      </w:r>
      <w:r w:rsidRPr="00352CF3">
        <w:rPr>
          <w:rFonts w:cs="FrankRuehl"/>
          <w:rtl/>
        </w:rPr>
        <w:t xml:space="preserve"> נעשה למטרה שהיא זרה לכוונת החוק, הוא יתערב גם יתערב [</w:t>
      </w:r>
      <w:r w:rsidRPr="00352CF3">
        <w:rPr>
          <w:rFonts w:cs="FrankRuehl"/>
        </w:rPr>
        <w:t>…</w:t>
      </w:r>
      <w:r w:rsidRPr="00352CF3">
        <w:rPr>
          <w:rFonts w:cs="FrankRuehl"/>
          <w:rtl/>
        </w:rPr>
        <w:t>].  יצויין כאן, שלא קיים הבדל עקרוני כלשהו בין המקרה שבו המדובר במטרה אשר המחוקק נקב אותה במפורש בתורת זו שלשמה הועיד את השימוש בסמכות הנדונה, לבין המקרה שבו המדובר במטרה העולה מכללא מתוך קריאת הוראות החוק ביחד ובכללותם.</w:t>
      </w:r>
    </w:p>
    <w:p w:rsidR="00352CF3" w:rsidRDefault="00352CF3" w:rsidP="00352CF3">
      <w:pPr>
        <w:rPr>
          <w:sz w:val="22"/>
          <w:szCs w:val="22"/>
          <w:rtl/>
        </w:rPr>
      </w:pPr>
    </w:p>
    <w:p w:rsidR="00682BC8" w:rsidRPr="00083C2A" w:rsidRDefault="00E56A48" w:rsidP="004F51A9">
      <w:pPr>
        <w:spacing w:after="120"/>
        <w:rPr>
          <w:sz w:val="22"/>
          <w:szCs w:val="22"/>
          <w:rtl/>
        </w:rPr>
      </w:pPr>
      <w:r w:rsidRPr="00083C2A">
        <w:rPr>
          <w:sz w:val="22"/>
          <w:szCs w:val="22"/>
        </w:rPr>
        <w:sym w:font="Wingdings" w:char="F0D7"/>
      </w:r>
      <w:r w:rsidR="00682BC8" w:rsidRPr="003929F7">
        <w:rPr>
          <w:sz w:val="22"/>
          <w:szCs w:val="22"/>
          <w:highlight w:val="yellow"/>
          <w:rtl/>
        </w:rPr>
        <w:t xml:space="preserve">דנ"א 3/87 </w:t>
      </w:r>
      <w:r w:rsidR="00682BC8" w:rsidRPr="003929F7">
        <w:rPr>
          <w:b/>
          <w:bCs/>
          <w:sz w:val="22"/>
          <w:szCs w:val="22"/>
          <w:highlight w:val="yellow"/>
          <w:rtl/>
        </w:rPr>
        <w:t>המועצה לביקורת סרטים ומחזות נ' לאור</w:t>
      </w:r>
      <w:r w:rsidR="00682BC8" w:rsidRPr="003929F7">
        <w:rPr>
          <w:sz w:val="22"/>
          <w:szCs w:val="22"/>
          <w:highlight w:val="yellow"/>
          <w:rtl/>
        </w:rPr>
        <w:t>, פ"ד מא(2) 162</w:t>
      </w:r>
      <w:r w:rsidR="00682BC8" w:rsidRPr="00083C2A">
        <w:rPr>
          <w:sz w:val="22"/>
          <w:szCs w:val="22"/>
          <w:rtl/>
        </w:rPr>
        <w:t>.</w:t>
      </w:r>
    </w:p>
    <w:p w:rsidR="005B5277" w:rsidRPr="00083C2A" w:rsidRDefault="00B00033" w:rsidP="001644DE">
      <w:pPr>
        <w:rPr>
          <w:rFonts w:cs="FrankRuehl"/>
          <w:rtl/>
        </w:rPr>
      </w:pPr>
      <w:r w:rsidRPr="00083C2A">
        <w:rPr>
          <w:rFonts w:cs="FrankRuehl" w:hint="cs"/>
          <w:rtl/>
        </w:rPr>
        <w:t>"</w:t>
      </w:r>
      <w:r w:rsidR="00682BC8" w:rsidRPr="00083C2A">
        <w:rPr>
          <w:rFonts w:cs="FrankRuehl"/>
          <w:rtl/>
        </w:rPr>
        <w:t>התיזה, לפיה מכיר בית המשפט בכך שהמועצה העותרת תעצב אמות-מידה של מוסר ותגבש אמות מידה חינוכיות ותאסור את ההצגות שאינן חינוכיות לדעתה, היא מרחיקת לכת ואינה משתלבת עם תפיסותינו המשפטיות</w:t>
      </w:r>
      <w:r w:rsidRPr="00083C2A">
        <w:rPr>
          <w:rFonts w:cs="FrankRuehl" w:hint="cs"/>
          <w:rtl/>
        </w:rPr>
        <w:t>"</w:t>
      </w:r>
      <w:r w:rsidR="00682BC8" w:rsidRPr="00083C2A">
        <w:rPr>
          <w:rFonts w:cs="FrankRuehl"/>
          <w:rtl/>
        </w:rPr>
        <w:t>.</w:t>
      </w:r>
    </w:p>
    <w:p w:rsidR="000F61BF" w:rsidRPr="00083C2A" w:rsidRDefault="000F61BF" w:rsidP="00E4784B">
      <w:pPr>
        <w:rPr>
          <w:sz w:val="22"/>
          <w:szCs w:val="22"/>
          <w:rtl/>
        </w:rPr>
      </w:pPr>
    </w:p>
    <w:p w:rsidR="002A7EDE" w:rsidRPr="00083C2A" w:rsidRDefault="00B00033" w:rsidP="004F51A9">
      <w:pPr>
        <w:spacing w:after="120"/>
        <w:rPr>
          <w:sz w:val="22"/>
          <w:szCs w:val="22"/>
          <w:rtl/>
        </w:rPr>
      </w:pPr>
      <w:r w:rsidRPr="00083C2A">
        <w:rPr>
          <w:sz w:val="22"/>
          <w:szCs w:val="22"/>
        </w:rPr>
        <w:sym w:font="Wingdings" w:char="F0D7"/>
      </w:r>
      <w:r w:rsidR="002A7EDE" w:rsidRPr="003929F7">
        <w:rPr>
          <w:sz w:val="22"/>
          <w:szCs w:val="22"/>
          <w:highlight w:val="yellow"/>
          <w:rtl/>
        </w:rPr>
        <w:t xml:space="preserve">בג"צ 512/81 </w:t>
      </w:r>
      <w:r w:rsidR="002A7EDE" w:rsidRPr="003929F7">
        <w:rPr>
          <w:b/>
          <w:bCs/>
          <w:sz w:val="22"/>
          <w:szCs w:val="22"/>
          <w:highlight w:val="yellow"/>
          <w:rtl/>
        </w:rPr>
        <w:t>המכון לארכיאולוגיה</w:t>
      </w:r>
      <w:r w:rsidR="002A7EDE" w:rsidRPr="003929F7">
        <w:rPr>
          <w:rFonts w:hint="cs"/>
          <w:b/>
          <w:bCs/>
          <w:sz w:val="22"/>
          <w:szCs w:val="22"/>
          <w:highlight w:val="yellow"/>
          <w:rtl/>
        </w:rPr>
        <w:t xml:space="preserve"> של האוניברסיטה העברית</w:t>
      </w:r>
      <w:r w:rsidR="002A7EDE" w:rsidRPr="003929F7">
        <w:rPr>
          <w:b/>
          <w:bCs/>
          <w:sz w:val="22"/>
          <w:szCs w:val="22"/>
          <w:highlight w:val="yellow"/>
          <w:rtl/>
        </w:rPr>
        <w:t xml:space="preserve"> נ' שר החינוך והתרבות</w:t>
      </w:r>
      <w:r w:rsidR="002A7EDE" w:rsidRPr="003929F7">
        <w:rPr>
          <w:rFonts w:hint="cs"/>
          <w:sz w:val="22"/>
          <w:szCs w:val="22"/>
          <w:highlight w:val="yellow"/>
          <w:rtl/>
        </w:rPr>
        <w:t>,</w:t>
      </w:r>
      <w:r w:rsidR="002A7EDE" w:rsidRPr="003929F7">
        <w:rPr>
          <w:sz w:val="22"/>
          <w:szCs w:val="22"/>
          <w:highlight w:val="yellow"/>
          <w:rtl/>
        </w:rPr>
        <w:t xml:space="preserve"> פ"ד לה(4) 533</w:t>
      </w:r>
      <w:r w:rsidR="002A7EDE" w:rsidRPr="00083C2A">
        <w:rPr>
          <w:sz w:val="22"/>
          <w:szCs w:val="22"/>
          <w:rtl/>
        </w:rPr>
        <w:t xml:space="preserve"> </w:t>
      </w:r>
    </w:p>
    <w:p w:rsidR="002D2F2C" w:rsidRPr="00A162E8" w:rsidRDefault="002D2F2C" w:rsidP="002A7EDE">
      <w:pPr>
        <w:rPr>
          <w:rFonts w:cs="FrankRuehl"/>
          <w:u w:val="single"/>
          <w:rtl/>
        </w:rPr>
      </w:pPr>
      <w:r w:rsidRPr="00A162E8">
        <w:rPr>
          <w:rFonts w:cs="FrankRuehl" w:hint="cs"/>
          <w:u w:val="single"/>
          <w:rtl/>
        </w:rPr>
        <w:t>הנשיא לנדוי</w:t>
      </w:r>
    </w:p>
    <w:p w:rsidR="002D2F2C" w:rsidRDefault="002D2F2C" w:rsidP="002A7EDE">
      <w:pPr>
        <w:rPr>
          <w:rFonts w:cs="FrankRuehl"/>
          <w:rtl/>
        </w:rPr>
      </w:pPr>
      <w:r>
        <w:rPr>
          <w:rFonts w:cs="FrankRuehl" w:hint="cs"/>
          <w:rtl/>
        </w:rPr>
        <w:t>...</w:t>
      </w:r>
    </w:p>
    <w:p w:rsidR="002A7EDE" w:rsidRPr="00083C2A" w:rsidRDefault="002A7EDE" w:rsidP="002A7EDE">
      <w:pPr>
        <w:rPr>
          <w:rFonts w:cs="FrankRuehl"/>
          <w:rtl/>
        </w:rPr>
      </w:pPr>
      <w:r w:rsidRPr="00083C2A">
        <w:rPr>
          <w:rFonts w:cs="FrankRuehl"/>
          <w:rtl/>
        </w:rPr>
        <w:t xml:space="preserve">ביום 1.9.81, עובר לישיבת המועצה. בשיחה זו העלה מר בריק את בקשת המשיב להפסיק את החפירות </w:t>
      </w:r>
      <w:r w:rsidRPr="00083C2A">
        <w:rPr>
          <w:rFonts w:cs="FrankRuehl" w:hint="cs"/>
          <w:rtl/>
        </w:rPr>
        <w:t xml:space="preserve">[הארכיאולוגיות באזור הר-הבית] </w:t>
      </w:r>
      <w:r w:rsidRPr="00083C2A">
        <w:rPr>
          <w:rFonts w:cs="FrankRuehl"/>
          <w:rtl/>
        </w:rPr>
        <w:t xml:space="preserve">בשטח </w:t>
      </w:r>
      <w:r w:rsidRPr="00083C2A">
        <w:rPr>
          <w:rFonts w:cs="FrankRuehl"/>
        </w:rPr>
        <w:t>G</w:t>
      </w:r>
      <w:r w:rsidRPr="00083C2A">
        <w:rPr>
          <w:rFonts w:cs="FrankRuehl"/>
          <w:rtl/>
        </w:rPr>
        <w:t xml:space="preserve"> עד ליום 15.9.81, כאשר תתקבל חוות-דעתו של היועץ המשפטי לממשלה. ואלה טעמי המשיב, כפי שמר בריק הביאם לפני הנוכחים בשיחה: </w:t>
      </w:r>
    </w:p>
    <w:p w:rsidR="002A7EDE" w:rsidRPr="00083C2A" w:rsidRDefault="002A7EDE" w:rsidP="002A7EDE">
      <w:pPr>
        <w:ind w:left="720"/>
        <w:rPr>
          <w:rFonts w:cs="FrankRuehl"/>
          <w:rtl/>
        </w:rPr>
      </w:pPr>
      <w:r w:rsidRPr="00083C2A">
        <w:rPr>
          <w:rFonts w:cs="FrankRuehl"/>
          <w:rtl/>
        </w:rPr>
        <w:t>"חוות הדעת המשפטית אינה ידועה עדיין, יש ספיקות משפטיים בנושא</w:t>
      </w:r>
      <w:r w:rsidR="001B7447" w:rsidRPr="00083C2A">
        <w:rPr>
          <w:rFonts w:cs="FrankRuehl" w:hint="cs"/>
          <w:rtl/>
        </w:rPr>
        <w:t xml:space="preserve"> [האם מדובר בבית קברות]</w:t>
      </w:r>
      <w:r w:rsidRPr="00083C2A">
        <w:rPr>
          <w:rFonts w:cs="FrankRuehl"/>
          <w:rtl/>
        </w:rPr>
        <w:t xml:space="preserve">, ופתוחות אפשרויות שונות לפעולה על פי חוות הדעת שתינתן. טעם שני לבקשה: המשך החפירות מתסיס חלק מן הציבור". </w:t>
      </w:r>
    </w:p>
    <w:p w:rsidR="002A7EDE" w:rsidRPr="00083C2A" w:rsidRDefault="002A7EDE" w:rsidP="00172102">
      <w:pPr>
        <w:rPr>
          <w:rFonts w:cs="FrankRuehl"/>
          <w:rtl/>
        </w:rPr>
      </w:pPr>
      <w:r w:rsidRPr="00083C2A">
        <w:rPr>
          <w:rFonts w:cs="FrankRuehl"/>
          <w:rtl/>
        </w:rPr>
        <w:t xml:space="preserve">על טעם שני זה יש לומר, שהוא פסול לחלוטין. אכן, יש ויש צורך בסובלנות ובסבלנות ובהתחשבות ברגשות הזולת מצד שני "המחנות", אבל אין להיכנע בשום אופן ללחץ של הפגנות בלתי חוקיות ואלימות מצד חוגים קיצוניים, המבקשים לכפות בדרך זו את רצונם על רשויות המדינה, שבה אין הם מכירים. </w:t>
      </w:r>
      <w:r w:rsidR="00172102" w:rsidRPr="00083C2A">
        <w:rPr>
          <w:rFonts w:cs="FrankRuehl" w:hint="cs"/>
          <w:rtl/>
        </w:rPr>
        <w:t>[...]</w:t>
      </w:r>
      <w:r w:rsidRPr="00083C2A">
        <w:rPr>
          <w:rFonts w:cs="FrankRuehl"/>
          <w:rtl/>
        </w:rPr>
        <w:t xml:space="preserve">: </w:t>
      </w:r>
    </w:p>
    <w:p w:rsidR="002A7EDE" w:rsidRPr="002D2F2C" w:rsidRDefault="002A7EDE" w:rsidP="004F51A9">
      <w:pPr>
        <w:spacing w:after="120"/>
        <w:ind w:left="720"/>
        <w:rPr>
          <w:rFonts w:cs="FrankRuehl"/>
          <w:rtl/>
        </w:rPr>
      </w:pPr>
      <w:r w:rsidRPr="00083C2A">
        <w:rPr>
          <w:rFonts w:cs="FrankRuehl"/>
          <w:rtl/>
        </w:rPr>
        <w:t xml:space="preserve">"היום - טוענים לפנינו - עלולות לבוא הפגנות ומחאות מצד החוגים הדתיים של האוכלוסיה; מחר יבואו ויטענו כי החוגים האנטי דתיים של האוכלוסיה יתפרעו ויפרו את הסדר אם העיריה תיענה לדרישות הדתיים. זו היא חרב פיפיות מסוכנת עד </w:t>
      </w:r>
      <w:r w:rsidRPr="002D2F2C">
        <w:rPr>
          <w:rFonts w:cs="FrankRuehl"/>
          <w:rtl/>
        </w:rPr>
        <w:t xml:space="preserve">למאד, העלולה להסגיר את המוסדות הצבוריים לידי הטרור של הרחוב". </w:t>
      </w:r>
    </w:p>
    <w:p w:rsidR="002D2F2C" w:rsidRPr="002D2F2C" w:rsidRDefault="002D2F2C" w:rsidP="004F51A9">
      <w:pPr>
        <w:rPr>
          <w:rFonts w:cs="FrankRuehl"/>
          <w:rtl/>
        </w:rPr>
      </w:pPr>
      <w:r w:rsidRPr="002D2F2C">
        <w:rPr>
          <w:rFonts w:cs="FrankRuehl" w:hint="cs"/>
          <w:rtl/>
        </w:rPr>
        <w:t>...</w:t>
      </w:r>
    </w:p>
    <w:p w:rsidR="002D2F2C" w:rsidRPr="002D2F2C" w:rsidRDefault="002D2F2C" w:rsidP="00A162E8">
      <w:pPr>
        <w:rPr>
          <w:rFonts w:cs="FrankRuehl"/>
          <w:rtl/>
        </w:rPr>
      </w:pPr>
      <w:r w:rsidRPr="00A162E8">
        <w:rPr>
          <w:rFonts w:cs="FrankRuehl" w:hint="cs"/>
          <w:u w:val="single"/>
          <w:rtl/>
        </w:rPr>
        <w:t xml:space="preserve">מ"מ הנשיא, </w:t>
      </w:r>
      <w:r w:rsidRPr="00A162E8">
        <w:rPr>
          <w:rFonts w:cs="FrankRuehl"/>
          <w:u w:val="single"/>
          <w:rtl/>
        </w:rPr>
        <w:t>השופט יצחק כהן</w:t>
      </w:r>
    </w:p>
    <w:p w:rsidR="002D2F2C" w:rsidRPr="002D2F2C" w:rsidRDefault="002D2F2C" w:rsidP="002D2F2C">
      <w:pPr>
        <w:rPr>
          <w:rFonts w:cs="FrankRuehl"/>
          <w:rtl/>
        </w:rPr>
      </w:pPr>
      <w:r w:rsidRPr="002D2F2C">
        <w:rPr>
          <w:rFonts w:cs="FrankRuehl"/>
          <w:rtl/>
        </w:rPr>
        <w:t xml:space="preserve">חברי הנכבד, הנשיא לנדוי, פוסל לחלוטין את הנימוק, שהעלה היועץ המשפטי למשרד החינוך והתרבות לבקשת השר בדבר התליית הרישיון, שהמשך החפירות "מתסיס חלק מן הצבור". לדעתי, אין שיקול זה פסול, כשמדובר על הפסקה זמנית בחפירות. נושא החפירות איננו עניין לארכיאולוגים בלבד, והוראת סעיף 29 (ג) לחוק תוכיח. בנושא רגיש זה לא תמיד השיקולים של ארכיאולוגים ושל אנשי מדע אחרים הם המכריעים, ומההכרח להתחשב לא פעם גם במה שבעיני המדענים נחשב כמיתוס או כאגדה. </w:t>
      </w:r>
    </w:p>
    <w:p w:rsidR="002D2F2C" w:rsidRPr="002D2F2C" w:rsidRDefault="002D2F2C" w:rsidP="002D2F2C">
      <w:pPr>
        <w:rPr>
          <w:rFonts w:cs="FrankRuehl"/>
          <w:rtl/>
        </w:rPr>
      </w:pPr>
    </w:p>
    <w:p w:rsidR="002D2F2C" w:rsidRPr="002D2F2C" w:rsidRDefault="002D2F2C" w:rsidP="002D2F2C">
      <w:pPr>
        <w:rPr>
          <w:rFonts w:cs="FrankRuehl"/>
          <w:rtl/>
        </w:rPr>
      </w:pPr>
      <w:r w:rsidRPr="002D2F2C">
        <w:rPr>
          <w:rFonts w:cs="FrankRuehl"/>
          <w:rtl/>
        </w:rPr>
        <w:t xml:space="preserve">לו, לדוגמה, במהלך ביצוע חפירות על-פי רישיון, שניתן לפי החוק, היה מתגלה קבר עתיק, וראשי דת האיסלם בארץ היו מכריזים, שזהו קבר של קדוש שאסור לחפור בו, לא הייתי מתפלא, לו המנהל או השר היה מתחשב - בהחלטתו להתלות את הרישיון - בכך שהמשכת החפירות עלולה להתסיס חלק מן הציבור בארץ, ומסופקני אם במקרה כזה היו נשמעים אותם קולות מחאה בוטים, שדוגמתם הובאה בנספחי העתירה. התחשבות ברגשות חלק מהציבור, גם אם חלק זה הוא מיעוט ואין דעת הרוב כדעתו, איננה בבחינת כניעה לאלימות, ואין ללמוד לעניין שבפנינו ממה שנאמר בבג"צ 155/60. </w:t>
      </w:r>
    </w:p>
    <w:p w:rsidR="002D2F2C" w:rsidRPr="002D2F2C" w:rsidRDefault="002D2F2C" w:rsidP="002D2F2C">
      <w:pPr>
        <w:rPr>
          <w:rFonts w:cs="FrankRuehl"/>
          <w:rtl/>
        </w:rPr>
      </w:pPr>
    </w:p>
    <w:p w:rsidR="002D2F2C" w:rsidRPr="002D2F2C" w:rsidRDefault="002D2F2C" w:rsidP="002D2F2C">
      <w:pPr>
        <w:rPr>
          <w:rFonts w:cs="FrankRuehl"/>
        </w:rPr>
      </w:pPr>
      <w:r w:rsidRPr="002D2F2C">
        <w:rPr>
          <w:rFonts w:cs="FrankRuehl"/>
          <w:rtl/>
        </w:rPr>
        <w:t>ניתן להגיד, באנאלוגיה לאמרה ידועה, שעניין חפירות הוא יותר מדיי רציני כדי להשאירו בידי ארכיאלוגים בלבד. זהו נושא בעל רגישות רבה, במיוחד בארצנו, והרשות לא רק רשאית אלא חייבת בעניינים אלה להשתמש בשיקול-דעתה על-פי-החוק, מתוך התחשבות באמונתו של חלק מהציבור, כל עוד זאת היא אמונה כנה, שאיננה מנוצלת למטרות זרות לעניין, גם אם אמונה זו נשללה על-ידי אנשי המדע. אין פירושו של דבר, שהאינטרס של קידום המדע חייב לסגת בפני כל התנגדות, המבוססת על אמונה, אך זהו תפקידה הקשה של הרשות למצוא איזון מתאים בין האינטרסים הנוגדים.</w:t>
      </w:r>
    </w:p>
    <w:p w:rsidR="002D2F2C" w:rsidRPr="002D2F2C" w:rsidRDefault="002D2F2C" w:rsidP="004F51A9">
      <w:pPr>
        <w:rPr>
          <w:rFonts w:cs="FrankRuehl"/>
          <w:rtl/>
        </w:rPr>
      </w:pPr>
    </w:p>
    <w:p w:rsidR="002A7EDE" w:rsidRPr="00A162E8" w:rsidRDefault="009964DB" w:rsidP="00A162E8">
      <w:pPr>
        <w:ind w:left="720"/>
        <w:rPr>
          <w:rFonts w:asciiTheme="minorBidi" w:hAnsiTheme="minorBidi" w:cstheme="minorBidi"/>
          <w:i/>
          <w:iCs/>
          <w:sz w:val="20"/>
          <w:szCs w:val="20"/>
          <w:rtl/>
        </w:rPr>
      </w:pPr>
      <w:r w:rsidRPr="00A162E8">
        <w:rPr>
          <w:rFonts w:asciiTheme="minorBidi" w:hAnsiTheme="minorBidi" w:cstheme="minorBidi"/>
          <w:i/>
          <w:iCs/>
          <w:sz w:val="20"/>
          <w:szCs w:val="20"/>
          <w:rtl/>
        </w:rPr>
        <w:t>[</w:t>
      </w:r>
      <w:r w:rsidR="002D2F2C" w:rsidRPr="00A162E8">
        <w:rPr>
          <w:rFonts w:asciiTheme="minorBidi" w:hAnsiTheme="minorBidi" w:cstheme="minorBidi"/>
          <w:i/>
          <w:iCs/>
          <w:sz w:val="20"/>
          <w:szCs w:val="20"/>
          <w:rtl/>
        </w:rPr>
        <w:t>אני עצמי נמצא איפשהו בין שתי העמדות. נשוב לכך בעת הדיון בדילמה של "קהל עוין", בעיקר בעת הדיון ב</w:t>
      </w:r>
      <w:r w:rsidR="004F51A9" w:rsidRPr="00A162E8">
        <w:rPr>
          <w:rFonts w:asciiTheme="minorBidi" w:hAnsiTheme="minorBidi" w:cstheme="minorBidi"/>
          <w:i/>
          <w:iCs/>
          <w:sz w:val="20"/>
          <w:szCs w:val="20"/>
          <w:rtl/>
        </w:rPr>
        <w:t xml:space="preserve">פס"ד </w:t>
      </w:r>
      <w:r w:rsidR="004F51A9" w:rsidRPr="00A162E8">
        <w:rPr>
          <w:rFonts w:asciiTheme="minorBidi" w:hAnsiTheme="minorBidi" w:cstheme="minorBidi"/>
          <w:b/>
          <w:bCs/>
          <w:i/>
          <w:iCs/>
          <w:sz w:val="20"/>
          <w:szCs w:val="20"/>
          <w:rtl/>
        </w:rPr>
        <w:t>לוי</w:t>
      </w:r>
      <w:r w:rsidR="002D2F2C" w:rsidRPr="00A162E8">
        <w:rPr>
          <w:rFonts w:asciiTheme="minorBidi" w:hAnsiTheme="minorBidi" w:cstheme="minorBidi"/>
          <w:i/>
          <w:iCs/>
          <w:sz w:val="20"/>
          <w:szCs w:val="20"/>
          <w:rtl/>
        </w:rPr>
        <w:t>, ביחס לחופש ההפגנה.</w:t>
      </w:r>
      <w:r w:rsidRPr="00A162E8">
        <w:rPr>
          <w:rFonts w:asciiTheme="minorBidi" w:hAnsiTheme="minorBidi" w:cstheme="minorBidi"/>
          <w:i/>
          <w:iCs/>
          <w:sz w:val="20"/>
          <w:szCs w:val="20"/>
          <w:rtl/>
        </w:rPr>
        <w:t>]</w:t>
      </w:r>
    </w:p>
    <w:p w:rsidR="009964DB" w:rsidRDefault="009964DB" w:rsidP="002A7EDE">
      <w:pPr>
        <w:rPr>
          <w:sz w:val="22"/>
          <w:szCs w:val="22"/>
          <w:rtl/>
        </w:rPr>
      </w:pPr>
    </w:p>
    <w:p w:rsidR="001E46E5" w:rsidRPr="00083C2A" w:rsidRDefault="001E46E5" w:rsidP="002A7EDE">
      <w:pPr>
        <w:rPr>
          <w:sz w:val="22"/>
          <w:szCs w:val="22"/>
          <w:rtl/>
        </w:rPr>
      </w:pPr>
    </w:p>
    <w:p w:rsidR="002F2D30" w:rsidRPr="00614F37" w:rsidRDefault="0024710F" w:rsidP="002F2D30">
      <w:pPr>
        <w:ind w:left="1440"/>
        <w:rPr>
          <w:rFonts w:ascii="Arial" w:hAnsi="Arial" w:cs="Arial"/>
          <w:b/>
          <w:bCs/>
          <w:sz w:val="28"/>
          <w:szCs w:val="28"/>
          <w:rtl/>
        </w:rPr>
      </w:pPr>
      <w:r w:rsidRPr="00614F37">
        <w:rPr>
          <w:rFonts w:ascii="Arial" w:hAnsi="Arial" w:cs="Arial" w:hint="cs"/>
          <w:b/>
          <w:bCs/>
          <w:sz w:val="28"/>
          <w:szCs w:val="28"/>
          <w:highlight w:val="yellow"/>
          <w:rtl/>
        </w:rPr>
        <w:t xml:space="preserve">ב. </w:t>
      </w:r>
      <w:r w:rsidR="00614F37">
        <w:rPr>
          <w:rFonts w:ascii="Arial" w:hAnsi="Arial" w:cs="Arial" w:hint="cs"/>
          <w:b/>
          <w:bCs/>
          <w:sz w:val="28"/>
          <w:szCs w:val="28"/>
          <w:highlight w:val="yellow"/>
          <w:rtl/>
        </w:rPr>
        <w:t>ה</w:t>
      </w:r>
      <w:r w:rsidR="002F2D30" w:rsidRPr="00614F37">
        <w:rPr>
          <w:rFonts w:ascii="Arial" w:hAnsi="Arial" w:cs="Arial"/>
          <w:b/>
          <w:bCs/>
          <w:sz w:val="28"/>
          <w:szCs w:val="28"/>
          <w:highlight w:val="yellow"/>
          <w:rtl/>
        </w:rPr>
        <w:t xml:space="preserve">תשתית </w:t>
      </w:r>
      <w:r w:rsidR="00614F37">
        <w:rPr>
          <w:rFonts w:ascii="Arial" w:hAnsi="Arial" w:cs="Arial" w:hint="cs"/>
          <w:b/>
          <w:bCs/>
          <w:sz w:val="28"/>
          <w:szCs w:val="28"/>
          <w:highlight w:val="yellow"/>
          <w:rtl/>
        </w:rPr>
        <w:t>ה</w:t>
      </w:r>
      <w:r w:rsidR="002F2D30" w:rsidRPr="00614F37">
        <w:rPr>
          <w:rFonts w:ascii="Arial" w:hAnsi="Arial" w:cs="Arial"/>
          <w:b/>
          <w:bCs/>
          <w:sz w:val="28"/>
          <w:szCs w:val="28"/>
          <w:highlight w:val="yellow"/>
          <w:rtl/>
        </w:rPr>
        <w:t>ראייתית</w:t>
      </w:r>
      <w:r w:rsidR="00614F37" w:rsidRPr="00614F37">
        <w:rPr>
          <w:rFonts w:ascii="Arial" w:hAnsi="Arial" w:cs="Arial" w:hint="cs"/>
          <w:b/>
          <w:bCs/>
          <w:sz w:val="28"/>
          <w:szCs w:val="28"/>
          <w:highlight w:val="yellow"/>
          <w:rtl/>
        </w:rPr>
        <w:t xml:space="preserve"> הנדרשת</w:t>
      </w:r>
    </w:p>
    <w:p w:rsidR="002F2D30" w:rsidRPr="00083C2A" w:rsidRDefault="002F2D30" w:rsidP="002A7EDE">
      <w:pPr>
        <w:rPr>
          <w:sz w:val="22"/>
          <w:szCs w:val="22"/>
          <w:rtl/>
        </w:rPr>
      </w:pPr>
    </w:p>
    <w:p w:rsidR="003929F7" w:rsidRDefault="002A7EDE" w:rsidP="00083C2A">
      <w:pPr>
        <w:spacing w:after="120"/>
        <w:rPr>
          <w:sz w:val="22"/>
          <w:szCs w:val="22"/>
          <w:rtl/>
        </w:rPr>
      </w:pPr>
      <w:r w:rsidRPr="00083C2A">
        <w:rPr>
          <w:sz w:val="22"/>
          <w:szCs w:val="22"/>
        </w:rPr>
        <w:sym w:font="Wingdings" w:char="F0D7"/>
      </w:r>
      <w:r w:rsidRPr="00083C2A">
        <w:rPr>
          <w:sz w:val="22"/>
          <w:szCs w:val="22"/>
          <w:rtl/>
        </w:rPr>
        <w:t xml:space="preserve">בג"צ 852/86 </w:t>
      </w:r>
      <w:r w:rsidRPr="00083C2A">
        <w:rPr>
          <w:b/>
          <w:bCs/>
          <w:sz w:val="22"/>
          <w:szCs w:val="22"/>
          <w:rtl/>
        </w:rPr>
        <w:t>אלוני נ' שר המשפטים</w:t>
      </w:r>
      <w:r w:rsidRPr="00083C2A">
        <w:rPr>
          <w:sz w:val="22"/>
          <w:szCs w:val="22"/>
          <w:rtl/>
        </w:rPr>
        <w:t xml:space="preserve"> (פרשת נקש)</w:t>
      </w:r>
      <w:r w:rsidRPr="00083C2A">
        <w:rPr>
          <w:rFonts w:hint="cs"/>
          <w:sz w:val="22"/>
          <w:szCs w:val="22"/>
          <w:rtl/>
        </w:rPr>
        <w:t xml:space="preserve">. </w:t>
      </w:r>
    </w:p>
    <w:p w:rsidR="002A7EDE" w:rsidRPr="00083C2A" w:rsidRDefault="003929F7" w:rsidP="0099452A">
      <w:pPr>
        <w:rPr>
          <w:sz w:val="22"/>
          <w:szCs w:val="22"/>
          <w:rtl/>
        </w:rPr>
      </w:pPr>
      <w:r>
        <w:rPr>
          <w:rFonts w:hint="cs"/>
          <w:sz w:val="22"/>
          <w:szCs w:val="22"/>
          <w:rtl/>
        </w:rPr>
        <w:t>מדובר ב</w:t>
      </w:r>
      <w:r w:rsidR="002A7EDE" w:rsidRPr="00083C2A">
        <w:rPr>
          <w:sz w:val="22"/>
          <w:szCs w:val="22"/>
          <w:rtl/>
        </w:rPr>
        <w:t>החלטתו של שר המשפטים</w:t>
      </w:r>
      <w:r>
        <w:rPr>
          <w:rFonts w:hint="cs"/>
          <w:sz w:val="22"/>
          <w:szCs w:val="22"/>
          <w:rtl/>
        </w:rPr>
        <w:t xml:space="preserve"> דאז</w:t>
      </w:r>
      <w:r w:rsidR="002A7EDE" w:rsidRPr="00083C2A">
        <w:rPr>
          <w:sz w:val="22"/>
          <w:szCs w:val="22"/>
          <w:rtl/>
        </w:rPr>
        <w:t xml:space="preserve"> </w:t>
      </w:r>
      <w:r w:rsidR="004F51A9" w:rsidRPr="00083C2A">
        <w:rPr>
          <w:rFonts w:hint="cs"/>
          <w:sz w:val="22"/>
          <w:szCs w:val="22"/>
          <w:rtl/>
        </w:rPr>
        <w:t>(</w:t>
      </w:r>
      <w:r w:rsidR="002A7EDE" w:rsidRPr="00083C2A">
        <w:rPr>
          <w:sz w:val="22"/>
          <w:szCs w:val="22"/>
          <w:rtl/>
        </w:rPr>
        <w:t>אברהם שריר</w:t>
      </w:r>
      <w:r w:rsidR="004F51A9" w:rsidRPr="00083C2A">
        <w:rPr>
          <w:rFonts w:hint="cs"/>
          <w:sz w:val="22"/>
          <w:szCs w:val="22"/>
          <w:rtl/>
        </w:rPr>
        <w:t>),</w:t>
      </w:r>
      <w:r w:rsidR="002A7EDE" w:rsidRPr="00083C2A">
        <w:rPr>
          <w:sz w:val="22"/>
          <w:szCs w:val="22"/>
          <w:rtl/>
        </w:rPr>
        <w:t xml:space="preserve"> כי לא יפעיל סמכותו לפי סעיף 18 לחוק ההסגרה, תשי"ד</w:t>
      </w:r>
      <w:r w:rsidR="002A7EDE" w:rsidRPr="00083C2A">
        <w:rPr>
          <w:rFonts w:hint="cs"/>
          <w:sz w:val="22"/>
          <w:szCs w:val="22"/>
          <w:rtl/>
        </w:rPr>
        <w:t>-</w:t>
      </w:r>
      <w:r w:rsidR="002A7EDE" w:rsidRPr="00083C2A">
        <w:rPr>
          <w:sz w:val="22"/>
          <w:szCs w:val="22"/>
          <w:rtl/>
        </w:rPr>
        <w:t xml:space="preserve">1954, ולא יצווה על ביצוע הסגרתו לצרפת של ויליאם נקש, שהוכרז על ידי בית המשפט המוסמך בישראל כבר-הסגרה.  נקש </w:t>
      </w:r>
      <w:r w:rsidR="002A7EDE" w:rsidRPr="00083C2A">
        <w:rPr>
          <w:sz w:val="22"/>
          <w:szCs w:val="22"/>
        </w:rPr>
        <w:t>–</w:t>
      </w:r>
      <w:r w:rsidR="002A7EDE" w:rsidRPr="00083C2A">
        <w:rPr>
          <w:sz w:val="22"/>
          <w:szCs w:val="22"/>
          <w:rtl/>
        </w:rPr>
        <w:t xml:space="preserve"> יהודי צרפתי </w:t>
      </w:r>
      <w:r w:rsidR="002A7EDE" w:rsidRPr="00083C2A">
        <w:rPr>
          <w:sz w:val="22"/>
          <w:szCs w:val="22"/>
        </w:rPr>
        <w:t>–</w:t>
      </w:r>
      <w:r w:rsidR="002A7EDE" w:rsidRPr="00083C2A">
        <w:rPr>
          <w:sz w:val="22"/>
          <w:szCs w:val="22"/>
          <w:rtl/>
        </w:rPr>
        <w:t xml:space="preserve"> הואשם ברצח בעל מועדון לילה ערבי בעיר בזנסון בצרפת.  טענת נקש היתה שלרצח יש רקע של מאבק בין יהודים וערבים בצרפת, ושאם יועבר לכלא צרפתי הוא צפוי על כן להתנקשות בחייו.</w:t>
      </w:r>
    </w:p>
    <w:p w:rsidR="001644DE" w:rsidRPr="00083C2A" w:rsidRDefault="001644DE" w:rsidP="001644DE">
      <w:pPr>
        <w:ind w:left="720"/>
        <w:rPr>
          <w:rFonts w:cs="FrankRuehl"/>
          <w:rtl/>
        </w:rPr>
      </w:pPr>
      <w:r w:rsidRPr="00083C2A">
        <w:rPr>
          <w:rFonts w:cs="FrankRuehl"/>
          <w:rtl/>
        </w:rPr>
        <w:t xml:space="preserve">שיקולים כבדי-משקל אינם יכולים להתבסס על השערות שאינן מעוגנות בנתונים בדוקים. במה דברים אמורים: במקרה כגון זה שבפנינו, בו המדובר בסיכונים אישיים, הצפויים, כביכול, למבוקש, לא די בכך שהמבוקש מעלה טענות בדבר קיומו של סיכון כאמור, או שחששות כאלה עולים בליבה של הרשות הסטטוטורית. </w:t>
      </w:r>
      <w:r w:rsidRPr="00083C2A">
        <w:rPr>
          <w:rFonts w:cs="FrankRuehl" w:hint="cs"/>
          <w:rtl/>
        </w:rPr>
        <w:t>...</w:t>
      </w:r>
      <w:r w:rsidRPr="00083C2A">
        <w:rPr>
          <w:rFonts w:cs="FrankRuehl"/>
          <w:rtl/>
        </w:rPr>
        <w:t xml:space="preserve">צריך היה לדרוש ביסוס ענייני, ולא להסתפק בטענות בעלמא. </w:t>
      </w:r>
    </w:p>
    <w:p w:rsidR="001644DE" w:rsidRPr="00083C2A" w:rsidRDefault="001644DE" w:rsidP="001644DE">
      <w:pPr>
        <w:ind w:left="720"/>
        <w:rPr>
          <w:rFonts w:cs="FrankRuehl"/>
          <w:rtl/>
        </w:rPr>
      </w:pPr>
      <w:r w:rsidRPr="00083C2A">
        <w:rPr>
          <w:rFonts w:cs="FrankRuehl"/>
          <w:rtl/>
        </w:rPr>
        <w:lastRenderedPageBreak/>
        <w:t xml:space="preserve">המדינה המבקשת היא מדינה עימה מקיימת ישראל קשרים מלאים, יש בה לישראל שגריר ואף לה שגריר בישראל. בארץ האמורה יש קהילה יהודית גדולה (השלישית בגודלה בעולם) המקיימת קשר חופשי עם מדינת ישראל. </w:t>
      </w:r>
    </w:p>
    <w:p w:rsidR="001644DE" w:rsidRPr="00083C2A" w:rsidRDefault="001644DE" w:rsidP="001644DE">
      <w:pPr>
        <w:ind w:left="720"/>
        <w:rPr>
          <w:rFonts w:cs="FrankRuehl"/>
          <w:rtl/>
        </w:rPr>
      </w:pPr>
      <w:r w:rsidRPr="00083C2A">
        <w:rPr>
          <w:rFonts w:cs="FrankRuehl"/>
          <w:rtl/>
        </w:rPr>
        <w:t xml:space="preserve">כפי שעולה מן החומר שהובא בפנינו, יש לצערנו גם לא מעט אסירים יהודים בבתי הסוהר בצרפת, ומתוכם גם עשרות רבות של ישראלים. בנסיבות כאלה תמוה הוא שההנחה בדבר קיומה של סכנה למבוקש מסתמכת אך ורק על הערכה כללית, מבלי שקדם לכך בירור ענייני ושיטתי עם הגורמים המוסמכים מבין הרשויות הישראליות והרשויות של המדינה המבקשת בקשר לקיומו של הסיכון ומהותם של הצעדים בהם ניתן לנקוט - אם הסיכון יוכח - כדי לנטרלו או לצמצמו. </w:t>
      </w:r>
    </w:p>
    <w:p w:rsidR="001644DE" w:rsidRPr="00083C2A" w:rsidRDefault="001644DE" w:rsidP="001644DE">
      <w:pPr>
        <w:ind w:left="720"/>
        <w:rPr>
          <w:sz w:val="22"/>
          <w:szCs w:val="22"/>
          <w:rtl/>
        </w:rPr>
      </w:pPr>
      <w:r w:rsidRPr="00083C2A">
        <w:rPr>
          <w:rFonts w:cs="FrankRuehl"/>
          <w:rtl/>
        </w:rPr>
        <w:t>סיכומו של דבר, במקרה שבפנינו לא נערכה בדיקה עניינית נאותה שיכול היה להיות בה כדי לגבש מסקנה מבוססת כנדרש כאן. על אחת כמה וכמה אין בצעדים שננקטו עד עתה כדי להניח את הדעת, כאשר מדובר על החלטה שלא להסגיר, שהיא לגיטימית אך ורק אם קיימות נסיבות מיוחדות וכבדות משקל לאורן ההסגרה תהיה בלתי צודקת בעליל או בגדר מעשה של התעמרות קשה. מסקנה כאמור חייבת להשען על נתונים בדוקים וכאלה לא קיימים כאן.</w:t>
      </w:r>
      <w:r w:rsidRPr="00083C2A">
        <w:rPr>
          <w:rFonts w:cs="FrankRuehl"/>
          <w:sz w:val="22"/>
          <w:szCs w:val="22"/>
          <w:rtl/>
        </w:rPr>
        <w:t xml:space="preserve"> </w:t>
      </w:r>
    </w:p>
    <w:p w:rsidR="001644DE" w:rsidRPr="00083C2A" w:rsidRDefault="001644DE" w:rsidP="001644DE">
      <w:pPr>
        <w:rPr>
          <w:sz w:val="22"/>
          <w:szCs w:val="22"/>
          <w:rtl/>
        </w:rPr>
      </w:pPr>
    </w:p>
    <w:p w:rsidR="0024710F" w:rsidRPr="00083C2A" w:rsidRDefault="00614F37" w:rsidP="0099452A">
      <w:pPr>
        <w:rPr>
          <w:rFonts w:ascii="Arial" w:hAnsi="Arial" w:cs="Arial"/>
          <w:b/>
          <w:bCs/>
          <w:sz w:val="22"/>
          <w:szCs w:val="22"/>
          <w:rtl/>
        </w:rPr>
      </w:pPr>
      <w:r>
        <w:rPr>
          <w:rFonts w:ascii="Arial" w:hAnsi="Arial" w:cs="Arial" w:hint="cs"/>
          <w:b/>
          <w:bCs/>
          <w:sz w:val="22"/>
          <w:szCs w:val="22"/>
          <w:highlight w:val="yellow"/>
          <w:rtl/>
        </w:rPr>
        <w:t>הכלל בדבר ה</w:t>
      </w:r>
      <w:r w:rsidR="0024710F" w:rsidRPr="00083C2A">
        <w:rPr>
          <w:rFonts w:ascii="Arial" w:hAnsi="Arial" w:cs="Arial"/>
          <w:b/>
          <w:bCs/>
          <w:sz w:val="22"/>
          <w:szCs w:val="22"/>
          <w:highlight w:val="yellow"/>
          <w:rtl/>
        </w:rPr>
        <w:t xml:space="preserve">תשתית </w:t>
      </w:r>
      <w:r>
        <w:rPr>
          <w:rFonts w:ascii="Arial" w:hAnsi="Arial" w:cs="Arial" w:hint="cs"/>
          <w:b/>
          <w:bCs/>
          <w:sz w:val="22"/>
          <w:szCs w:val="22"/>
          <w:highlight w:val="yellow"/>
          <w:rtl/>
        </w:rPr>
        <w:t>ה</w:t>
      </w:r>
      <w:r w:rsidR="0024710F" w:rsidRPr="00083C2A">
        <w:rPr>
          <w:rFonts w:ascii="Arial" w:hAnsi="Arial" w:cs="Arial"/>
          <w:b/>
          <w:bCs/>
          <w:sz w:val="22"/>
          <w:szCs w:val="22"/>
          <w:highlight w:val="yellow"/>
          <w:rtl/>
        </w:rPr>
        <w:t>עובדתית</w:t>
      </w:r>
      <w:r w:rsidR="0024710F" w:rsidRPr="00083C2A">
        <w:rPr>
          <w:rFonts w:ascii="Arial" w:hAnsi="Arial" w:cs="Arial" w:hint="cs"/>
          <w:b/>
          <w:bCs/>
          <w:sz w:val="22"/>
          <w:szCs w:val="22"/>
          <w:highlight w:val="yellow"/>
          <w:rtl/>
        </w:rPr>
        <w:t xml:space="preserve">/ </w:t>
      </w:r>
      <w:r>
        <w:rPr>
          <w:rFonts w:ascii="Arial" w:hAnsi="Arial" w:cs="Arial" w:hint="cs"/>
          <w:b/>
          <w:bCs/>
          <w:sz w:val="22"/>
          <w:szCs w:val="22"/>
          <w:highlight w:val="yellow"/>
          <w:rtl/>
        </w:rPr>
        <w:t>ה</w:t>
      </w:r>
      <w:r w:rsidR="0024710F" w:rsidRPr="00083C2A">
        <w:rPr>
          <w:rFonts w:ascii="Arial" w:hAnsi="Arial" w:cs="Arial" w:hint="cs"/>
          <w:b/>
          <w:bCs/>
          <w:sz w:val="22"/>
          <w:szCs w:val="22"/>
          <w:highlight w:val="yellow"/>
          <w:rtl/>
        </w:rPr>
        <w:t>ראייתית</w:t>
      </w:r>
      <w:r>
        <w:rPr>
          <w:rFonts w:ascii="Arial" w:hAnsi="Arial" w:cs="Arial" w:hint="cs"/>
          <w:b/>
          <w:bCs/>
          <w:sz w:val="22"/>
          <w:szCs w:val="22"/>
          <w:highlight w:val="yellow"/>
          <w:rtl/>
        </w:rPr>
        <w:t xml:space="preserve"> הנחוצה לצורך ההחלטה המינהלית מתבסס על </w:t>
      </w:r>
      <w:r w:rsidR="0024710F" w:rsidRPr="00083C2A">
        <w:rPr>
          <w:rFonts w:ascii="Arial" w:hAnsi="Arial" w:cs="Arial"/>
          <w:b/>
          <w:bCs/>
          <w:sz w:val="22"/>
          <w:szCs w:val="22"/>
          <w:highlight w:val="yellow"/>
          <w:rtl/>
        </w:rPr>
        <w:t xml:space="preserve">יסודות של </w:t>
      </w:r>
      <w:r w:rsidR="003929F7">
        <w:rPr>
          <w:rFonts w:ascii="Arial" w:hAnsi="Arial" w:cs="Arial" w:hint="cs"/>
          <w:b/>
          <w:bCs/>
          <w:sz w:val="22"/>
          <w:szCs w:val="22"/>
          <w:highlight w:val="yellow"/>
          <w:rtl/>
        </w:rPr>
        <w:t>"</w:t>
      </w:r>
      <w:r w:rsidR="0024710F" w:rsidRPr="00083C2A">
        <w:rPr>
          <w:rFonts w:ascii="Arial" w:hAnsi="Arial" w:cs="Arial"/>
          <w:b/>
          <w:bCs/>
          <w:sz w:val="22"/>
          <w:szCs w:val="22"/>
          <w:highlight w:val="yellow"/>
          <w:rtl/>
        </w:rPr>
        <w:t>סבירות</w:t>
      </w:r>
      <w:r w:rsidR="003929F7">
        <w:rPr>
          <w:rFonts w:ascii="Arial" w:hAnsi="Arial" w:cs="Arial" w:hint="cs"/>
          <w:b/>
          <w:bCs/>
          <w:sz w:val="22"/>
          <w:szCs w:val="22"/>
          <w:rtl/>
        </w:rPr>
        <w:t>"</w:t>
      </w:r>
    </w:p>
    <w:p w:rsidR="0024710F" w:rsidRPr="00083C2A" w:rsidRDefault="003929F7" w:rsidP="0099452A">
      <w:pPr>
        <w:ind w:left="453"/>
        <w:rPr>
          <w:sz w:val="22"/>
          <w:szCs w:val="22"/>
          <w:rtl/>
        </w:rPr>
      </w:pPr>
      <w:r>
        <w:rPr>
          <w:rFonts w:hint="cs"/>
          <w:b/>
          <w:bCs/>
          <w:sz w:val="22"/>
          <w:szCs w:val="22"/>
          <w:rtl/>
        </w:rPr>
        <w:t xml:space="preserve">נדרשת </w:t>
      </w:r>
      <w:r w:rsidR="0024710F" w:rsidRPr="00083C2A">
        <w:rPr>
          <w:rFonts w:hint="cs"/>
          <w:b/>
          <w:bCs/>
          <w:sz w:val="22"/>
          <w:szCs w:val="22"/>
          <w:rtl/>
        </w:rPr>
        <w:t>מיד</w:t>
      </w:r>
      <w:r>
        <w:rPr>
          <w:rFonts w:hint="cs"/>
          <w:b/>
          <w:bCs/>
          <w:sz w:val="22"/>
          <w:szCs w:val="22"/>
          <w:rtl/>
        </w:rPr>
        <w:t>ה של</w:t>
      </w:r>
      <w:r w:rsidR="0024710F" w:rsidRPr="00083C2A">
        <w:rPr>
          <w:rFonts w:hint="cs"/>
          <w:b/>
          <w:bCs/>
          <w:sz w:val="22"/>
          <w:szCs w:val="22"/>
          <w:rtl/>
        </w:rPr>
        <w:t xml:space="preserve"> שקידה ראויה/ סבירה </w:t>
      </w:r>
      <w:r w:rsidR="00974B98" w:rsidRPr="00083C2A">
        <w:rPr>
          <w:rFonts w:hint="cs"/>
          <w:b/>
          <w:bCs/>
          <w:sz w:val="22"/>
          <w:szCs w:val="22"/>
          <w:rtl/>
        </w:rPr>
        <w:t xml:space="preserve">על </w:t>
      </w:r>
      <w:r w:rsidR="0024710F" w:rsidRPr="00083C2A">
        <w:rPr>
          <w:rFonts w:hint="cs"/>
          <w:b/>
          <w:bCs/>
          <w:sz w:val="22"/>
          <w:szCs w:val="22"/>
          <w:rtl/>
        </w:rPr>
        <w:t>איסוף</w:t>
      </w:r>
      <w:r w:rsidR="0024710F" w:rsidRPr="00083C2A">
        <w:rPr>
          <w:rFonts w:hint="cs"/>
          <w:sz w:val="22"/>
          <w:szCs w:val="22"/>
          <w:rtl/>
        </w:rPr>
        <w:t xml:space="preserve"> העובדות הרלוונטיות</w:t>
      </w:r>
      <w:r w:rsidR="00614F37">
        <w:rPr>
          <w:rFonts w:hint="cs"/>
          <w:sz w:val="22"/>
          <w:szCs w:val="22"/>
          <w:rtl/>
        </w:rPr>
        <w:t>;</w:t>
      </w:r>
      <w:r w:rsidR="00614F37" w:rsidRPr="00083C2A">
        <w:rPr>
          <w:rStyle w:val="FootnoteReference"/>
          <w:sz w:val="22"/>
          <w:szCs w:val="22"/>
          <w:rtl/>
        </w:rPr>
        <w:footnoteReference w:id="2"/>
      </w:r>
    </w:p>
    <w:p w:rsidR="0012745D" w:rsidRPr="00083C2A" w:rsidRDefault="003929F7" w:rsidP="0099452A">
      <w:pPr>
        <w:ind w:left="453"/>
        <w:rPr>
          <w:sz w:val="22"/>
          <w:szCs w:val="22"/>
          <w:rtl/>
        </w:rPr>
      </w:pPr>
      <w:r w:rsidRPr="00614F37">
        <w:rPr>
          <w:rFonts w:hint="cs"/>
          <w:b/>
          <w:bCs/>
          <w:sz w:val="22"/>
          <w:szCs w:val="22"/>
          <w:rtl/>
        </w:rPr>
        <w:t xml:space="preserve">ונדרשת </w:t>
      </w:r>
      <w:r w:rsidR="00E25CF7" w:rsidRPr="00614F37">
        <w:rPr>
          <w:rFonts w:hint="cs"/>
          <w:b/>
          <w:bCs/>
          <w:sz w:val="22"/>
          <w:szCs w:val="22"/>
          <w:rtl/>
        </w:rPr>
        <w:t xml:space="preserve">הערכה סבירה של משמעות </w:t>
      </w:r>
      <w:r w:rsidR="00974B98" w:rsidRPr="00614F37">
        <w:rPr>
          <w:rFonts w:hint="cs"/>
          <w:b/>
          <w:bCs/>
          <w:sz w:val="22"/>
          <w:szCs w:val="22"/>
          <w:rtl/>
        </w:rPr>
        <w:t xml:space="preserve">התשתית </w:t>
      </w:r>
      <w:r w:rsidR="00E25CF7" w:rsidRPr="00614F37">
        <w:rPr>
          <w:rFonts w:hint="cs"/>
          <w:b/>
          <w:bCs/>
          <w:sz w:val="22"/>
          <w:szCs w:val="22"/>
          <w:rtl/>
        </w:rPr>
        <w:t>העובדתית שנאספה</w:t>
      </w:r>
      <w:r w:rsidR="00614F37">
        <w:rPr>
          <w:rFonts w:hint="cs"/>
          <w:sz w:val="22"/>
          <w:szCs w:val="22"/>
          <w:rtl/>
        </w:rPr>
        <w:t>;</w:t>
      </w:r>
    </w:p>
    <w:p w:rsidR="0012745D" w:rsidRPr="00083C2A" w:rsidRDefault="0012745D" w:rsidP="0099452A">
      <w:pPr>
        <w:ind w:left="453"/>
        <w:rPr>
          <w:sz w:val="22"/>
          <w:szCs w:val="22"/>
          <w:rtl/>
        </w:rPr>
      </w:pPr>
      <w:r w:rsidRPr="00083C2A">
        <w:rPr>
          <w:rFonts w:hint="cs"/>
          <w:sz w:val="22"/>
          <w:szCs w:val="22"/>
          <w:rtl/>
        </w:rPr>
        <w:t>[</w:t>
      </w:r>
      <w:r w:rsidR="00614F37">
        <w:rPr>
          <w:rFonts w:hint="cs"/>
          <w:sz w:val="22"/>
          <w:szCs w:val="22"/>
          <w:rtl/>
        </w:rPr>
        <w:t xml:space="preserve">ומתחייבת כמובן גם </w:t>
      </w:r>
      <w:r w:rsidRPr="00083C2A">
        <w:rPr>
          <w:rFonts w:hint="cs"/>
          <w:sz w:val="22"/>
          <w:szCs w:val="22"/>
          <w:rtl/>
        </w:rPr>
        <w:t xml:space="preserve">סבירותה של </w:t>
      </w:r>
      <w:r w:rsidRPr="00614F37">
        <w:rPr>
          <w:rFonts w:hint="cs"/>
          <w:b/>
          <w:bCs/>
          <w:i/>
          <w:iCs/>
          <w:sz w:val="22"/>
          <w:szCs w:val="22"/>
          <w:rtl/>
        </w:rPr>
        <w:t>המסקנה</w:t>
      </w:r>
      <w:r w:rsidRPr="00083C2A">
        <w:rPr>
          <w:rFonts w:hint="cs"/>
          <w:sz w:val="22"/>
          <w:szCs w:val="22"/>
          <w:rtl/>
        </w:rPr>
        <w:t xml:space="preserve"> שהרשות </w:t>
      </w:r>
      <w:r w:rsidR="00614F37">
        <w:rPr>
          <w:rFonts w:hint="cs"/>
          <w:sz w:val="22"/>
          <w:szCs w:val="22"/>
          <w:rtl/>
        </w:rPr>
        <w:t xml:space="preserve">גיבשה </w:t>
      </w:r>
      <w:r w:rsidRPr="00083C2A">
        <w:rPr>
          <w:rFonts w:hint="cs"/>
          <w:sz w:val="22"/>
          <w:szCs w:val="22"/>
          <w:rtl/>
        </w:rPr>
        <w:t xml:space="preserve">על בסיס מידע זה </w:t>
      </w:r>
      <w:r w:rsidRPr="00083C2A">
        <w:rPr>
          <w:sz w:val="22"/>
          <w:szCs w:val="22"/>
          <w:rtl/>
        </w:rPr>
        <w:t>–</w:t>
      </w:r>
      <w:r w:rsidRPr="00083C2A">
        <w:rPr>
          <w:rFonts w:hint="cs"/>
          <w:sz w:val="22"/>
          <w:szCs w:val="22"/>
          <w:rtl/>
        </w:rPr>
        <w:t xml:space="preserve"> </w:t>
      </w:r>
      <w:r w:rsidR="00614F37">
        <w:rPr>
          <w:rFonts w:hint="cs"/>
          <w:sz w:val="22"/>
          <w:szCs w:val="22"/>
          <w:rtl/>
        </w:rPr>
        <w:t>ש</w:t>
      </w:r>
      <w:r w:rsidRPr="00083C2A">
        <w:rPr>
          <w:rFonts w:hint="cs"/>
          <w:sz w:val="22"/>
          <w:szCs w:val="22"/>
          <w:rtl/>
        </w:rPr>
        <w:t>זו עילת</w:t>
      </w:r>
      <w:r w:rsidR="00614F37">
        <w:rPr>
          <w:rFonts w:hint="cs"/>
          <w:sz w:val="22"/>
          <w:szCs w:val="22"/>
          <w:rtl/>
        </w:rPr>
        <w:t xml:space="preserve"> הסבירות (</w:t>
      </w:r>
      <w:r w:rsidRPr="00083C2A">
        <w:rPr>
          <w:rFonts w:hint="cs"/>
          <w:sz w:val="22"/>
          <w:szCs w:val="22"/>
          <w:rtl/>
        </w:rPr>
        <w:t>"מתחם הסבירות"</w:t>
      </w:r>
      <w:r w:rsidR="00614F37">
        <w:rPr>
          <w:rFonts w:hint="cs"/>
          <w:sz w:val="22"/>
          <w:szCs w:val="22"/>
          <w:rtl/>
        </w:rPr>
        <w:t>)</w:t>
      </w:r>
      <w:r w:rsidRPr="00083C2A">
        <w:rPr>
          <w:rFonts w:hint="cs"/>
          <w:sz w:val="22"/>
          <w:szCs w:val="22"/>
          <w:rtl/>
        </w:rPr>
        <w:t xml:space="preserve"> הקלאסית]</w:t>
      </w:r>
    </w:p>
    <w:p w:rsidR="0024710F" w:rsidRDefault="0024710F" w:rsidP="0024710F">
      <w:pPr>
        <w:ind w:left="720"/>
        <w:rPr>
          <w:rFonts w:ascii="Arial" w:hAnsi="Arial" w:cs="Arial"/>
          <w:b/>
          <w:bCs/>
          <w:sz w:val="22"/>
          <w:szCs w:val="22"/>
          <w:rtl/>
        </w:rPr>
      </w:pPr>
    </w:p>
    <w:p w:rsidR="00614F37" w:rsidRPr="00083C2A" w:rsidRDefault="00825ADD" w:rsidP="0024710F">
      <w:pPr>
        <w:ind w:left="720"/>
        <w:rPr>
          <w:rFonts w:ascii="Arial" w:hAnsi="Arial" w:cs="Arial"/>
          <w:b/>
          <w:bCs/>
          <w:sz w:val="22"/>
          <w:szCs w:val="22"/>
          <w:rtl/>
        </w:rPr>
      </w:pPr>
      <w:r>
        <w:rPr>
          <w:rFonts w:ascii="Arial" w:hAnsi="Arial" w:cs="Arial" w:hint="cs"/>
          <w:b/>
          <w:bCs/>
          <w:sz w:val="22"/>
          <w:szCs w:val="22"/>
          <w:rtl/>
        </w:rPr>
        <w:t>=-=</w:t>
      </w:r>
    </w:p>
    <w:p w:rsidR="0024710F" w:rsidRPr="00083C2A" w:rsidRDefault="0024710F" w:rsidP="00825ADD">
      <w:pPr>
        <w:spacing w:after="120"/>
        <w:ind w:left="720"/>
        <w:jc w:val="center"/>
        <w:rPr>
          <w:rFonts w:ascii="Arial" w:hAnsi="Arial" w:cs="Arial"/>
          <w:b/>
          <w:bCs/>
          <w:sz w:val="22"/>
          <w:szCs w:val="22"/>
          <w:rtl/>
        </w:rPr>
      </w:pPr>
      <w:r w:rsidRPr="00083C2A">
        <w:rPr>
          <w:rFonts w:ascii="Arial" w:hAnsi="Arial" w:cs="Arial" w:hint="cs"/>
          <w:b/>
          <w:bCs/>
          <w:sz w:val="22"/>
          <w:szCs w:val="22"/>
          <w:highlight w:val="yellow"/>
          <w:rtl/>
        </w:rPr>
        <w:t>הדגמת שיקולים זרים</w:t>
      </w:r>
    </w:p>
    <w:p w:rsidR="0024710F" w:rsidRPr="00083C2A" w:rsidRDefault="0024710F" w:rsidP="004F51A9">
      <w:pPr>
        <w:spacing w:after="120"/>
        <w:rPr>
          <w:sz w:val="22"/>
          <w:szCs w:val="22"/>
          <w:rtl/>
        </w:rPr>
      </w:pPr>
      <w:r w:rsidRPr="00083C2A">
        <w:rPr>
          <w:sz w:val="22"/>
          <w:szCs w:val="22"/>
          <w:rtl/>
        </w:rPr>
        <w:t xml:space="preserve">בג"צ 465/89 </w:t>
      </w:r>
      <w:r w:rsidRPr="00083C2A">
        <w:rPr>
          <w:b/>
          <w:bCs/>
          <w:sz w:val="22"/>
          <w:szCs w:val="22"/>
          <w:rtl/>
        </w:rPr>
        <w:t>רסקין נ' המועצה הדתית ירושלים</w:t>
      </w:r>
      <w:r w:rsidRPr="00083C2A">
        <w:rPr>
          <w:sz w:val="22"/>
          <w:szCs w:val="22"/>
          <w:rtl/>
        </w:rPr>
        <w:t>, פ"ד מד(2) 673</w:t>
      </w:r>
      <w:r w:rsidR="00825ADD">
        <w:rPr>
          <w:rFonts w:hint="cs"/>
          <w:sz w:val="22"/>
          <w:szCs w:val="22"/>
          <w:rtl/>
        </w:rPr>
        <w:t xml:space="preserve"> (1990)</w:t>
      </w:r>
    </w:p>
    <w:p w:rsidR="0024710F" w:rsidRPr="00083C2A" w:rsidRDefault="0024710F" w:rsidP="004F51A9">
      <w:pPr>
        <w:spacing w:after="120"/>
        <w:ind w:left="720"/>
        <w:rPr>
          <w:sz w:val="22"/>
          <w:szCs w:val="22"/>
          <w:rtl/>
        </w:rPr>
      </w:pPr>
      <w:r w:rsidRPr="00083C2A">
        <w:rPr>
          <w:sz w:val="22"/>
          <w:szCs w:val="22"/>
          <w:rtl/>
        </w:rPr>
        <w:t>חוק איסור הונאה בכשרות</w:t>
      </w:r>
      <w:r w:rsidRPr="00083C2A">
        <w:rPr>
          <w:rFonts w:hint="cs"/>
          <w:sz w:val="22"/>
          <w:szCs w:val="22"/>
          <w:rtl/>
        </w:rPr>
        <w:t>,</w:t>
      </w:r>
      <w:r w:rsidRPr="00083C2A">
        <w:rPr>
          <w:sz w:val="22"/>
          <w:szCs w:val="22"/>
          <w:rtl/>
        </w:rPr>
        <w:t xml:space="preserve"> תשמ"ג-1983</w:t>
      </w:r>
      <w:r w:rsidRPr="00083C2A">
        <w:rPr>
          <w:rFonts w:hint="cs"/>
          <w:sz w:val="22"/>
          <w:szCs w:val="22"/>
          <w:rtl/>
        </w:rPr>
        <w:t xml:space="preserve"> קובע ב</w:t>
      </w:r>
      <w:r w:rsidRPr="00083C2A">
        <w:rPr>
          <w:sz w:val="22"/>
          <w:szCs w:val="22"/>
          <w:rtl/>
        </w:rPr>
        <w:t xml:space="preserve">סעיף 11: </w:t>
      </w:r>
      <w:r w:rsidRPr="00825ADD">
        <w:rPr>
          <w:rFonts w:cs="David"/>
          <w:sz w:val="22"/>
          <w:szCs w:val="22"/>
          <w:highlight w:val="yellow"/>
          <w:rtl/>
        </w:rPr>
        <w:t>"במתן תעודת הכשר יתחשב הרב בדיני הכשרות בלבד"</w:t>
      </w:r>
      <w:r w:rsidRPr="00083C2A">
        <w:rPr>
          <w:sz w:val="22"/>
          <w:szCs w:val="22"/>
          <w:rtl/>
        </w:rPr>
        <w:t xml:space="preserve"> </w:t>
      </w:r>
    </w:p>
    <w:p w:rsidR="00D55387" w:rsidRPr="00D55387" w:rsidRDefault="00D55387" w:rsidP="00D55387">
      <w:pPr>
        <w:tabs>
          <w:tab w:val="left" w:pos="-720"/>
        </w:tabs>
        <w:spacing w:after="120"/>
        <w:ind w:left="720"/>
        <w:rPr>
          <w:rFonts w:cs="FrankRuehl"/>
          <w:rtl/>
        </w:rPr>
      </w:pPr>
      <w:r w:rsidRPr="00D55387">
        <w:rPr>
          <w:rFonts w:cs="FrankRuehl" w:hint="cs"/>
          <w:rtl/>
        </w:rPr>
        <w:t>"</w:t>
      </w:r>
      <w:r w:rsidRPr="00D55387">
        <w:rPr>
          <w:rFonts w:cs="FrankRuehl"/>
          <w:rtl/>
        </w:rPr>
        <w:t>החוק מעניק את הסמכות למתן תעודות הכשר לאינסטנציה הלכתית דתית - מועצת הרבנות הראשית, או רב שהתמנה על ידה, או רב מקומי - אך בבואנו לפרש את החוק, אין לשכוח שאנו בחוק חילוני עסקינן. לפיכך, על היקפה של הסמכות המוענקת למי שנמסרה לו הסמכות ליתן תעודת הכשר יש ללמוד מתוך החוק, ועל פי כללי פרשנות המקובלים בפירוש חוק חילוני. כללים אלה מורים לפרשן לתור ולמצוא את תכלית ומטרת החוק, ולאורן של אלה ליתן למילות החוק את פירושן הראוי.</w:t>
      </w:r>
      <w:r w:rsidRPr="00D55387">
        <w:rPr>
          <w:rFonts w:cs="FrankRuehl" w:hint="cs"/>
          <w:rtl/>
        </w:rPr>
        <w:t>"</w:t>
      </w:r>
    </w:p>
    <w:p w:rsidR="0024710F" w:rsidRPr="00083C2A" w:rsidRDefault="004F51A9" w:rsidP="004F51A9">
      <w:pPr>
        <w:tabs>
          <w:tab w:val="left" w:pos="-720"/>
        </w:tabs>
        <w:spacing w:after="120"/>
        <w:rPr>
          <w:sz w:val="22"/>
          <w:szCs w:val="22"/>
          <w:rtl/>
        </w:rPr>
      </w:pPr>
      <w:r w:rsidRPr="00083C2A">
        <w:rPr>
          <w:rFonts w:hint="cs"/>
          <w:sz w:val="22"/>
          <w:szCs w:val="22"/>
          <w:rtl/>
        </w:rPr>
        <w:t>השוו, ל</w:t>
      </w:r>
      <w:r w:rsidR="0024710F" w:rsidRPr="00083C2A">
        <w:rPr>
          <w:sz w:val="22"/>
          <w:szCs w:val="22"/>
          <w:rtl/>
        </w:rPr>
        <w:t xml:space="preserve">בג"צ 6111/94 </w:t>
      </w:r>
      <w:r w:rsidR="0024710F" w:rsidRPr="00083C2A">
        <w:rPr>
          <w:b/>
          <w:bCs/>
          <w:sz w:val="22"/>
          <w:szCs w:val="22"/>
          <w:rtl/>
        </w:rPr>
        <w:t>הועד לשומרי מסורת נ' מועצת הרבנות הראשית לישראל</w:t>
      </w:r>
      <w:r w:rsidR="0024710F" w:rsidRPr="00083C2A">
        <w:rPr>
          <w:sz w:val="22"/>
          <w:szCs w:val="22"/>
          <w:rtl/>
        </w:rPr>
        <w:t>, פ"ד מט(5) 94</w:t>
      </w:r>
      <w:r w:rsidRPr="00083C2A">
        <w:rPr>
          <w:rFonts w:hint="cs"/>
          <w:sz w:val="22"/>
          <w:szCs w:val="22"/>
          <w:rtl/>
        </w:rPr>
        <w:t xml:space="preserve"> </w:t>
      </w:r>
      <w:r w:rsidRPr="00083C2A">
        <w:rPr>
          <w:sz w:val="22"/>
          <w:szCs w:val="22"/>
          <w:rtl/>
        </w:rPr>
        <w:t>–</w:t>
      </w:r>
      <w:r w:rsidRPr="00083C2A">
        <w:rPr>
          <w:rFonts w:hint="cs"/>
          <w:sz w:val="22"/>
          <w:szCs w:val="22"/>
          <w:rtl/>
        </w:rPr>
        <w:t xml:space="preserve"> מה צריכה להיות התוצאה לאור </w:t>
      </w:r>
      <w:r w:rsidRPr="00083C2A">
        <w:rPr>
          <w:rFonts w:hint="cs"/>
          <w:b/>
          <w:bCs/>
          <w:sz w:val="22"/>
          <w:szCs w:val="22"/>
          <w:rtl/>
        </w:rPr>
        <w:t>רסקין</w:t>
      </w:r>
      <w:r w:rsidRPr="00083C2A">
        <w:rPr>
          <w:rFonts w:hint="cs"/>
          <w:sz w:val="22"/>
          <w:szCs w:val="22"/>
          <w:rtl/>
        </w:rPr>
        <w:t>?</w:t>
      </w:r>
    </w:p>
    <w:p w:rsidR="0024710F" w:rsidRPr="00083C2A" w:rsidRDefault="00614F37" w:rsidP="00614F37">
      <w:pPr>
        <w:ind w:left="720"/>
        <w:rPr>
          <w:sz w:val="22"/>
          <w:szCs w:val="22"/>
          <w:rtl/>
        </w:rPr>
      </w:pPr>
      <w:r>
        <w:rPr>
          <w:rFonts w:hint="cs"/>
          <w:sz w:val="22"/>
          <w:szCs w:val="22"/>
          <w:rtl/>
        </w:rPr>
        <w:t xml:space="preserve">שם, </w:t>
      </w:r>
      <w:r w:rsidR="0024710F" w:rsidRPr="00083C2A">
        <w:rPr>
          <w:sz w:val="22"/>
          <w:szCs w:val="22"/>
          <w:rtl/>
        </w:rPr>
        <w:t xml:space="preserve">רב המסרב לערוך טקס חופה וקידושין באולם אירוח שאינו שומר כשרות. </w:t>
      </w:r>
    </w:p>
    <w:p w:rsidR="0024710F" w:rsidRPr="00083C2A" w:rsidRDefault="0024710F" w:rsidP="00614F37">
      <w:pPr>
        <w:ind w:left="1440"/>
        <w:rPr>
          <w:sz w:val="22"/>
          <w:szCs w:val="22"/>
          <w:rtl/>
        </w:rPr>
      </w:pPr>
      <w:r w:rsidRPr="00083C2A">
        <w:rPr>
          <w:sz w:val="22"/>
          <w:szCs w:val="22"/>
          <w:rtl/>
        </w:rPr>
        <w:t>סע' 2 לחוק שיפוט בתי דין רבניים (נישואין וגירושין), תשי"ג</w:t>
      </w:r>
      <w:r w:rsidRPr="00083C2A">
        <w:rPr>
          <w:rFonts w:hint="cs"/>
          <w:sz w:val="22"/>
          <w:szCs w:val="22"/>
          <w:rtl/>
        </w:rPr>
        <w:t>-</w:t>
      </w:r>
      <w:r w:rsidRPr="00083C2A">
        <w:rPr>
          <w:sz w:val="22"/>
          <w:szCs w:val="22"/>
          <w:rtl/>
        </w:rPr>
        <w:t xml:space="preserve">1953: </w:t>
      </w:r>
      <w:r w:rsidRPr="00083C2A">
        <w:rPr>
          <w:rFonts w:cs="David"/>
          <w:sz w:val="22"/>
          <w:szCs w:val="22"/>
          <w:rtl/>
        </w:rPr>
        <w:t>"נישואין וגירושין של יהודים ייערכו בישראל על פי דין תורה".</w:t>
      </w:r>
    </w:p>
    <w:p w:rsidR="0024710F" w:rsidRDefault="00825ADD" w:rsidP="008E781E">
      <w:pPr>
        <w:ind w:left="720"/>
        <w:rPr>
          <w:rFonts w:ascii="Arial" w:hAnsi="Arial" w:cs="FrankRuehl"/>
          <w:b/>
          <w:bCs/>
          <w:sz w:val="22"/>
          <w:szCs w:val="22"/>
          <w:rtl/>
        </w:rPr>
      </w:pPr>
      <w:r w:rsidRPr="00825ADD">
        <w:rPr>
          <w:rFonts w:cs="FrankRuehl"/>
          <w:sz w:val="22"/>
          <w:szCs w:val="22"/>
          <w:rtl/>
        </w:rPr>
        <w:t xml:space="preserve">מפסק-דין זה </w:t>
      </w:r>
      <w:r w:rsidRPr="00825ADD">
        <w:rPr>
          <w:rFonts w:cs="FrankRuehl" w:hint="cs"/>
          <w:sz w:val="22"/>
          <w:szCs w:val="22"/>
          <w:rtl/>
        </w:rPr>
        <w:t>[</w:t>
      </w:r>
      <w:r w:rsidRPr="00825ADD">
        <w:rPr>
          <w:rFonts w:cs="FrankRuehl" w:hint="cs"/>
          <w:b/>
          <w:bCs/>
          <w:sz w:val="22"/>
          <w:szCs w:val="22"/>
          <w:rtl/>
        </w:rPr>
        <w:t>רסקין</w:t>
      </w:r>
      <w:r w:rsidRPr="00825ADD">
        <w:rPr>
          <w:rFonts w:cs="FrankRuehl" w:hint="cs"/>
          <w:sz w:val="22"/>
          <w:szCs w:val="22"/>
          <w:rtl/>
        </w:rPr>
        <w:t xml:space="preserve">] </w:t>
      </w:r>
      <w:r w:rsidRPr="00825ADD">
        <w:rPr>
          <w:rFonts w:cs="FrankRuehl"/>
          <w:sz w:val="22"/>
          <w:szCs w:val="22"/>
          <w:rtl/>
        </w:rPr>
        <w:t xml:space="preserve">מבקשת העותרת </w:t>
      </w:r>
      <w:r>
        <w:rPr>
          <w:rFonts w:cs="FrankRuehl" w:hint="cs"/>
          <w:sz w:val="22"/>
          <w:szCs w:val="22"/>
          <w:rtl/>
        </w:rPr>
        <w:t xml:space="preserve">[עמותת הועד לשומרי מסורת] </w:t>
      </w:r>
      <w:r w:rsidRPr="00825ADD">
        <w:rPr>
          <w:rFonts w:cs="FrankRuehl"/>
          <w:sz w:val="22"/>
          <w:szCs w:val="22"/>
          <w:rtl/>
        </w:rPr>
        <w:t>להסיק שגם בעריכת טכס הנישואין רשאי עורך הטכס להתחשב בדין תורה רק ככל שהוא נוגע לנישואין עצמם דהיינו בחינת כשירותם של בני הזוג להינשא זה לזו, וכן מרכיבים הנוגעים לטכס הנישואין עצמו. אך אין הוא רשאי להתחשב בדיני הלכה אחרים, כמו כשרות המזון המוגש במקום בו נערך הטכס, ואין רב רשאי לסרב לערוך את הטכס, אפילו אין נשמרת הכשרות במקום הטכס אשר נבחר על ידי בני הזוג.</w:t>
      </w:r>
    </w:p>
    <w:p w:rsidR="00825ADD" w:rsidRDefault="00825ADD" w:rsidP="008E781E">
      <w:pPr>
        <w:ind w:left="720"/>
        <w:rPr>
          <w:rFonts w:ascii="Arial" w:hAnsi="Arial" w:cs="FrankRuehl"/>
          <w:b/>
          <w:bCs/>
          <w:sz w:val="22"/>
          <w:szCs w:val="22"/>
          <w:rtl/>
        </w:rPr>
      </w:pPr>
    </w:p>
    <w:p w:rsidR="00825ADD" w:rsidRPr="00825ADD" w:rsidRDefault="00825ADD" w:rsidP="00825ADD">
      <w:pPr>
        <w:rPr>
          <w:rFonts w:ascii="Arial" w:hAnsi="Arial" w:cs="FrankRuehl"/>
          <w:b/>
          <w:bCs/>
          <w:sz w:val="22"/>
          <w:szCs w:val="22"/>
          <w:rtl/>
        </w:rPr>
      </w:pPr>
      <w:r>
        <w:rPr>
          <w:rFonts w:ascii="Arial" w:hAnsi="Arial" w:cs="FrankRuehl" w:hint="cs"/>
          <w:b/>
          <w:bCs/>
          <w:sz w:val="22"/>
          <w:szCs w:val="22"/>
          <w:rtl/>
        </w:rPr>
        <w:t>=-=</w:t>
      </w:r>
    </w:p>
    <w:p w:rsidR="00E4014A" w:rsidRDefault="00E4014A" w:rsidP="00825ADD">
      <w:pPr>
        <w:spacing w:after="120"/>
        <w:ind w:left="720"/>
        <w:jc w:val="center"/>
        <w:rPr>
          <w:rFonts w:ascii="Arial" w:hAnsi="Arial" w:cs="Arial"/>
          <w:b/>
          <w:bCs/>
          <w:sz w:val="22"/>
          <w:szCs w:val="22"/>
          <w:highlight w:val="yellow"/>
          <w:rtl/>
        </w:rPr>
      </w:pPr>
      <w:r>
        <w:rPr>
          <w:rFonts w:ascii="Arial" w:hAnsi="Arial" w:cs="Arial" w:hint="cs"/>
          <w:b/>
          <w:bCs/>
          <w:sz w:val="22"/>
          <w:szCs w:val="22"/>
          <w:highlight w:val="yellow"/>
          <w:rtl/>
        </w:rPr>
        <w:t>מהו "שיקול זר"? איך הוא מזוהה?</w:t>
      </w:r>
    </w:p>
    <w:p w:rsidR="0024710F" w:rsidRPr="00083C2A" w:rsidRDefault="00E4014A" w:rsidP="00825ADD">
      <w:pPr>
        <w:spacing w:after="120"/>
        <w:ind w:left="720"/>
        <w:jc w:val="center"/>
        <w:rPr>
          <w:rFonts w:ascii="Arial" w:hAnsi="Arial" w:cs="Arial"/>
          <w:b/>
          <w:bCs/>
          <w:sz w:val="22"/>
          <w:szCs w:val="22"/>
          <w:rtl/>
        </w:rPr>
      </w:pPr>
      <w:r>
        <w:rPr>
          <w:rFonts w:ascii="Arial" w:hAnsi="Arial" w:cs="Arial" w:hint="cs"/>
          <w:b/>
          <w:bCs/>
          <w:sz w:val="22"/>
          <w:szCs w:val="22"/>
          <w:highlight w:val="yellow"/>
          <w:rtl/>
        </w:rPr>
        <w:t>ו</w:t>
      </w:r>
      <w:r w:rsidR="0024710F" w:rsidRPr="00083C2A">
        <w:rPr>
          <w:rFonts w:ascii="Arial" w:hAnsi="Arial" w:cs="Arial" w:hint="cs"/>
          <w:b/>
          <w:bCs/>
          <w:sz w:val="22"/>
          <w:szCs w:val="22"/>
          <w:highlight w:val="yellow"/>
          <w:rtl/>
        </w:rPr>
        <w:t>מה קורה כשיש תערובת של שיקולים, ובתוכם שיקול זר?</w:t>
      </w:r>
    </w:p>
    <w:p w:rsidR="0024710F" w:rsidRPr="00083C2A" w:rsidRDefault="0024710F" w:rsidP="00083C2A">
      <w:pPr>
        <w:spacing w:after="120"/>
        <w:rPr>
          <w:sz w:val="22"/>
          <w:szCs w:val="22"/>
          <w:rtl/>
        </w:rPr>
      </w:pPr>
      <w:r w:rsidRPr="00E4014A">
        <w:rPr>
          <w:sz w:val="22"/>
          <w:szCs w:val="22"/>
          <w:highlight w:val="yellow"/>
          <w:rtl/>
        </w:rPr>
        <w:t xml:space="preserve">בג"צ 392/72 </w:t>
      </w:r>
      <w:r w:rsidRPr="00E4014A">
        <w:rPr>
          <w:rFonts w:hint="cs"/>
          <w:b/>
          <w:bCs/>
          <w:sz w:val="22"/>
          <w:szCs w:val="22"/>
          <w:highlight w:val="yellow"/>
          <w:rtl/>
        </w:rPr>
        <w:t xml:space="preserve">אמה </w:t>
      </w:r>
      <w:r w:rsidRPr="00E4014A">
        <w:rPr>
          <w:b/>
          <w:bCs/>
          <w:sz w:val="22"/>
          <w:szCs w:val="22"/>
          <w:highlight w:val="yellow"/>
          <w:rtl/>
        </w:rPr>
        <w:t>ברגר נ' הועדה המחוזית לת</w:t>
      </w:r>
      <w:r w:rsidRPr="00E4014A">
        <w:rPr>
          <w:rFonts w:hint="cs"/>
          <w:b/>
          <w:bCs/>
          <w:sz w:val="22"/>
          <w:szCs w:val="22"/>
          <w:highlight w:val="yellow"/>
          <w:rtl/>
        </w:rPr>
        <w:t>כנון ובניה</w:t>
      </w:r>
      <w:r w:rsidRPr="00E4014A">
        <w:rPr>
          <w:sz w:val="22"/>
          <w:szCs w:val="22"/>
          <w:highlight w:val="yellow"/>
          <w:rtl/>
        </w:rPr>
        <w:t>, פ"ד כז(2) 764</w:t>
      </w:r>
      <w:r w:rsidR="00E4014A">
        <w:rPr>
          <w:rFonts w:hint="cs"/>
          <w:sz w:val="22"/>
          <w:szCs w:val="22"/>
          <w:rtl/>
        </w:rPr>
        <w:t xml:space="preserve"> (1973)</w:t>
      </w:r>
    </w:p>
    <w:p w:rsidR="0024710F" w:rsidRPr="00083C2A" w:rsidRDefault="0024710F" w:rsidP="0024710F">
      <w:pPr>
        <w:rPr>
          <w:rFonts w:cs="FrankRuehl"/>
          <w:b/>
          <w:bCs/>
          <w:rtl/>
        </w:rPr>
      </w:pPr>
      <w:r w:rsidRPr="00083C2A">
        <w:rPr>
          <w:rFonts w:cs="FrankRuehl" w:hint="cs"/>
          <w:b/>
          <w:bCs/>
          <w:rtl/>
        </w:rPr>
        <w:t>השו' ברנזון</w:t>
      </w:r>
    </w:p>
    <w:p w:rsidR="0024710F" w:rsidRDefault="0024710F" w:rsidP="0024710F">
      <w:pPr>
        <w:rPr>
          <w:rFonts w:cs="FrankRuehl"/>
          <w:rtl/>
        </w:rPr>
      </w:pPr>
      <w:r w:rsidRPr="00083C2A">
        <w:rPr>
          <w:rFonts w:cs="FrankRuehl"/>
          <w:rtl/>
        </w:rPr>
        <w:t xml:space="preserve">כשגלינו מארצנו ונתרחקנו מעל אדמתנו קרבנות היינו לאומות העולם שבתוכם ישבנו, ובכל הדורות טעמנו את הטעם המר של רדיפות, נגישות והפליות רק בגלל היותנו יהודים "שדתיהם שונות מכל עם". מלומדי נסיון מר ואומלל זה, שחדר עמוק עמוק להכרתנו ולתו דעתנו הלאומית והאנושית, ניתן לצפות שלא נלך בדרכים הנלוזות של הגויים, ובהתחדש עצמאותנו במדינת ישראל עלינו להיזהר ולהישמר מכל צל של הפליה ומנהג של איפה ואיפה כלפי כל אדם לא-יהודי שומר חוק הנמצא אתנו ורוצה לחיות עמנו בדרכו שלו, לפי דתו ואמונתו. שנאת זרים קללה כפולה בה: היא משחיתה את צלם אלוהים של השונא וממיטה רעה על השנוא על לא אוון בכפו. עלינו לגלות יחס אנושי וסובלני כלפי כל מי שנברא בצלם ולקיים את הכלל הגדול של שוויון כל בני-אדם בזכויות ובחובות. </w:t>
      </w:r>
    </w:p>
    <w:p w:rsidR="00F13310" w:rsidRPr="00083C2A" w:rsidRDefault="00F13310" w:rsidP="0024710F">
      <w:pPr>
        <w:rPr>
          <w:rFonts w:cs="FrankRuehl"/>
          <w:rtl/>
        </w:rPr>
      </w:pPr>
    </w:p>
    <w:p w:rsidR="0024710F" w:rsidRPr="00083C2A" w:rsidRDefault="0024710F" w:rsidP="0024710F">
      <w:pPr>
        <w:rPr>
          <w:rFonts w:cs="FrankRuehl"/>
          <w:b/>
          <w:bCs/>
          <w:rtl/>
        </w:rPr>
      </w:pPr>
      <w:r w:rsidRPr="00083C2A">
        <w:rPr>
          <w:rFonts w:cs="FrankRuehl" w:hint="cs"/>
          <w:b/>
          <w:bCs/>
          <w:rtl/>
        </w:rPr>
        <w:t>השופט יצחק כַהן</w:t>
      </w:r>
    </w:p>
    <w:p w:rsidR="0024710F" w:rsidRPr="00083C2A" w:rsidRDefault="0024710F" w:rsidP="00F13310">
      <w:pPr>
        <w:rPr>
          <w:rFonts w:cs="FrankRuehl"/>
          <w:rtl/>
        </w:rPr>
      </w:pPr>
      <w:r w:rsidRPr="00083C2A">
        <w:rPr>
          <w:rFonts w:cs="FrankRuehl"/>
          <w:rtl/>
        </w:rPr>
        <w:t xml:space="preserve">דעתי היא, שביזמת המועצה המקומית להציע את התכנית ש/80 שימשו בערבוביה שיקולים כשרים, המעוגנים בחוק התכנון והבניה, ושיקול זר לעניין והוא הרצון למנוע מהעותרת, בגלל הנסיבות שפורטו לעיל, לרכוש בעלות בנכס שבמרכז המושבה. במקרים כגון אלה מההכרח לבדוק מה היתה מידת ההשפעה של השיקול הפסול על מעשה הרשות. בספרו של המלומד </w:t>
      </w:r>
      <w:r w:rsidRPr="00083C2A">
        <w:rPr>
          <w:rFonts w:cs="FrankRuehl"/>
        </w:rPr>
        <w:t>de Smith: Judicial Review of Administrative Action</w:t>
      </w:r>
      <w:r w:rsidRPr="00083C2A">
        <w:rPr>
          <w:rFonts w:cs="FrankRuehl"/>
          <w:rtl/>
        </w:rPr>
        <w:t xml:space="preserve"> (מהדורה שניה, בעמודים 305-312) ניסח המחבר חמשה מבחנים שונים, שניתן לדלות מהפסיקה והם, מהי המטרה האמיתית שבשבילה נעשה השימוש בסמכות, מהי המטרה העיקרית (הדומיננטית), האם הרשות היתה משתמשת בסמכותה </w:t>
      </w:r>
      <w:r w:rsidRPr="00083C2A">
        <w:rPr>
          <w:rFonts w:cs="FrankRuehl"/>
          <w:rtl/>
        </w:rPr>
        <w:lastRenderedPageBreak/>
        <w:t xml:space="preserve">לולא השיקול פסול, האם אחת המטרות היתה מטרה חוקית, והאם השיקול הפסול השפיע באופן ממשי על מעשה הרשות. מחמשה המבחנים האלה המבחן הרביעי מקל ביותר עם הרשות, כי לפיו השיקול הזר איננו פוסל את מעשה הרשות, אם איזו שהיא מהמטרות של המעשה היתה כשרה, אך כפי שהמחבר מציין (שם, בע' 310) במבחן זה נעשה השימוש רק בפסק-דין אחד, ואין לראות בו את המבחן הרצוי. </w:t>
      </w:r>
      <w:r w:rsidRPr="00D138F8">
        <w:rPr>
          <w:rFonts w:cs="FrankRuehl"/>
          <w:highlight w:val="yellow"/>
          <w:rtl/>
        </w:rPr>
        <w:t>נראה לי שהמבחן שיש להעדיף אותו הוא - האם היתה לשיקול הפסול או למטרה הפסולה השפעה ממשית על מעשה הרשות, ואם כך היה הדבר, הרי יש לפסול את מעשה הרשות.</w:t>
      </w:r>
      <w:r w:rsidRPr="00083C2A">
        <w:rPr>
          <w:rFonts w:cs="FrankRuehl"/>
          <w:rtl/>
        </w:rPr>
        <w:t xml:space="preserve"> ברם </w:t>
      </w:r>
      <w:r w:rsidRPr="00D138F8">
        <w:rPr>
          <w:rFonts w:cs="FrankRuehl"/>
          <w:highlight w:val="yellow"/>
          <w:rtl/>
        </w:rPr>
        <w:t>הקושי העיקרי שבפניו עומד בית-המשפט במקרים שמטרות כשרות ופסולות משמשות בערבוביה הוא - איך לרדת לסוף כוונת הרשות ולגלות את צפונות לבה. מטבע הדברים, כשקיים שיקול פסול, אין הרשות ששה לגלותו, וכאשר הוא מתגלה, אין זה דבר קל להעריך, האם המניע הכשר או המניע הפסול היה המניע האמיתי או המניע העיקרי, ומה היתה מידת ההשפעה של המניע הפסול על מעשה הרשות</w:t>
      </w:r>
      <w:r w:rsidRPr="00083C2A">
        <w:rPr>
          <w:rFonts w:cs="FrankRuehl"/>
          <w:rtl/>
        </w:rPr>
        <w:t xml:space="preserve">. </w:t>
      </w:r>
    </w:p>
    <w:p w:rsidR="0024710F" w:rsidRDefault="0024710F" w:rsidP="0024710F">
      <w:pPr>
        <w:rPr>
          <w:rtl/>
        </w:rPr>
      </w:pPr>
      <w:r w:rsidRPr="00083C2A">
        <w:rPr>
          <w:rFonts w:cs="FrankRuehl"/>
          <w:rtl/>
        </w:rPr>
        <w:t xml:space="preserve">אין אני סבור שיש ביכלתנו לקבוע במקרה דנא, שהמטרה העיקרית בהצעת התכנית ש/80 על-ידי המועצה המקומית היתה המטרה הפסולה הנ"ל, </w:t>
      </w:r>
      <w:r w:rsidRPr="00D138F8">
        <w:rPr>
          <w:rFonts w:cs="FrankRuehl"/>
          <w:highlight w:val="yellow"/>
          <w:rtl/>
        </w:rPr>
        <w:t>אולם נסיבות המקרה מראות, שלשיקול הזר היתה השפעה ממשית על יזמת המועצה המקומית ושהמניעים הכשרים והמניע הפסול היו מעורבים בהחלטת המועצה בדרך שלא ניתן להפריד ביניהם</w:t>
      </w:r>
      <w:r w:rsidRPr="00083C2A">
        <w:rPr>
          <w:rFonts w:cs="FrankRuehl"/>
          <w:rtl/>
        </w:rPr>
        <w:t>. ערבוב כזה של מניעים או מטרות מחייב את פסילת המעשה של הרשות.</w:t>
      </w:r>
      <w:r w:rsidRPr="00083C2A">
        <w:rPr>
          <w:rtl/>
        </w:rPr>
        <w:t xml:space="preserve"> </w:t>
      </w:r>
    </w:p>
    <w:p w:rsidR="00D138F8" w:rsidRPr="00D138F8" w:rsidRDefault="00D138F8" w:rsidP="0024710F">
      <w:pPr>
        <w:rPr>
          <w:rFonts w:cs="FrankRuehl"/>
          <w:rtl/>
        </w:rPr>
      </w:pPr>
      <w:r w:rsidRPr="00D138F8">
        <w:rPr>
          <w:rFonts w:cs="FrankRuehl" w:hint="cs"/>
          <w:rtl/>
        </w:rPr>
        <w:t>[...]</w:t>
      </w:r>
    </w:p>
    <w:p w:rsidR="00D138F8" w:rsidRPr="00D138F8" w:rsidRDefault="00D138F8" w:rsidP="00D138F8">
      <w:pPr>
        <w:rPr>
          <w:rFonts w:cs="FrankRuehl"/>
          <w:rtl/>
        </w:rPr>
      </w:pPr>
      <w:r w:rsidRPr="00D138F8">
        <w:rPr>
          <w:rFonts w:cs="FrankRuehl"/>
          <w:rtl/>
        </w:rPr>
        <w:t xml:space="preserve">6. חברי הנכבד השופט ברנזון מזכיר למשיבים, בסיום פסק-דינו, את מצוות תורתנו לגבי היחס לגרים. למילה "גר" יש שני מובנים, "במשמע כללי - אדם הבא לגור בארץ זרה; במשמע מיוחד ביהדות - נכרי הנספח לדת ישראל ולעם ישראל" (ראה ערך "גר" באנציקלופדיה העברית, כרך י"א, ע' 172). מבחינת ההלכה יש להבדיל בין גר-תושב ובין גר צדק. לדעת הרמב"ם "גר זה שהזהיר מלהונותו הם שקבלו עליהם את התורה כלומר: גרי צדק" (ספר המצוות, מצוות לא תעשה, רנ"ה). לעומת זאת בתלמוד ירושלמי (יבמות, פרק ח', הלכה א') נאמר, שהכתוב מדבר בגר-תושב. </w:t>
      </w:r>
      <w:r w:rsidRPr="00D138F8">
        <w:rPr>
          <w:rFonts w:cs="FrankRuehl"/>
          <w:highlight w:val="yellow"/>
          <w:rtl/>
        </w:rPr>
        <w:t>על-כל-פנים העותרת ואנשי הכת שלה אינם גרים כלל, לא במובן ההלכתי ולא במובן הכללי. הם לא באו לגור בארץ, אינם תושבי הארץ ואינם אזרחיה, אלא הם זרים, אשר מבלים חלק מזמנם בארץ.</w:t>
      </w:r>
      <w:r w:rsidRPr="00D138F8">
        <w:rPr>
          <w:rFonts w:cs="FrankRuehl"/>
          <w:rtl/>
        </w:rPr>
        <w:t xml:space="preserve"> יצויין, </w:t>
      </w:r>
      <w:r w:rsidRPr="00D138F8">
        <w:rPr>
          <w:rFonts w:cs="FrankRuehl"/>
          <w:highlight w:val="yellow"/>
          <w:rtl/>
        </w:rPr>
        <w:t>שארצות רבות, וביניהן כאלה שאין להטיל ספק בדמוקרטיה שלהן ובליברליות השלטון, מטילות הגבלות על עבודת זרים ועל רכישת נכסים מסויימים על-ידי זרים ואיש אינו רואה בכך פגיעה בעקרונות המוסר</w:t>
      </w:r>
      <w:r w:rsidRPr="00D138F8">
        <w:rPr>
          <w:rFonts w:cs="FrankRuehl"/>
          <w:rtl/>
        </w:rPr>
        <w:t xml:space="preserve">. המועצה המקומית לא הפריעה לעותרת לרכוש שטח נכבד במושבה, על-אף הרגישות המובנת של הציבור בעניין מכירת קרקע על-ידי יהודים בישראל לגרמנים. </w:t>
      </w:r>
      <w:r w:rsidRPr="00D138F8">
        <w:rPr>
          <w:rFonts w:cs="FrankRuehl"/>
          <w:highlight w:val="yellow"/>
          <w:rtl/>
        </w:rPr>
        <w:t>נראה לי שדוקא במקרה זה מוטב שנישאר בתחומי שיקולים משפטיים ולא ניכנס לשדה הערכות מוסריות</w:t>
      </w:r>
      <w:r w:rsidRPr="00D138F8">
        <w:rPr>
          <w:rFonts w:cs="FrankRuehl"/>
          <w:rtl/>
        </w:rPr>
        <w:t xml:space="preserve">. </w:t>
      </w:r>
    </w:p>
    <w:p w:rsidR="00F13310" w:rsidRDefault="00F13310" w:rsidP="00D138F8">
      <w:pPr>
        <w:rPr>
          <w:rFonts w:cs="FrankRuehl"/>
          <w:b/>
          <w:bCs/>
          <w:rtl/>
        </w:rPr>
      </w:pPr>
    </w:p>
    <w:p w:rsidR="00D138F8" w:rsidRPr="00D138F8" w:rsidRDefault="00D138F8" w:rsidP="00D138F8">
      <w:pPr>
        <w:rPr>
          <w:rFonts w:cs="FrankRuehl"/>
          <w:b/>
          <w:bCs/>
          <w:rtl/>
        </w:rPr>
      </w:pPr>
      <w:r w:rsidRPr="00D138F8">
        <w:rPr>
          <w:rFonts w:cs="FrankRuehl"/>
          <w:b/>
          <w:bCs/>
          <w:rtl/>
        </w:rPr>
        <w:t xml:space="preserve">השופט עציוני </w:t>
      </w:r>
    </w:p>
    <w:p w:rsidR="00D138F8" w:rsidRPr="00D138F8" w:rsidRDefault="00D138F8" w:rsidP="00DA50FD">
      <w:pPr>
        <w:rPr>
          <w:rFonts w:cs="FrankRuehl"/>
          <w:rtl/>
        </w:rPr>
      </w:pPr>
      <w:r w:rsidRPr="00D138F8">
        <w:rPr>
          <w:rFonts w:cs="FrankRuehl"/>
          <w:rtl/>
        </w:rPr>
        <w:t xml:space="preserve">קראתי בעיון רב את דברי חברי הנכבד השופט י' כהן, וכמוהו כן גם אני סבור שעלינו להישאר בתחומי שיקולים משפטיים גרידא בבואנו להחליט בעתירה שבפנינו, ברם יחד עם זאת נראים לי דברי חברי הנכבד השופט ברנזון כהולמים את נסיבות העניין. כאשר מדובר ברשות ציבורית, מחובתנו להקפיד ולשמור כבבת עינינו על כך שהרשות לא תחרוג מגדר סמכותה ולא תשתמש בהחלטותיה ובפעולותיה בטעמים ומניעים פסולים שאין ביניהם ובין המטרה לשמה הוקמה הרשות ולא כלום. </w:t>
      </w:r>
      <w:r w:rsidR="00DA50FD">
        <w:rPr>
          <w:rFonts w:cs="FrankRuehl" w:hint="cs"/>
          <w:rtl/>
        </w:rPr>
        <w:t>...</w:t>
      </w:r>
    </w:p>
    <w:p w:rsidR="00D138F8" w:rsidRPr="00D138F8" w:rsidRDefault="00D138F8" w:rsidP="005F7574">
      <w:pPr>
        <w:rPr>
          <w:rFonts w:cs="FrankRuehl"/>
          <w:rtl/>
        </w:rPr>
      </w:pPr>
      <w:r w:rsidRPr="00D138F8">
        <w:rPr>
          <w:rFonts w:cs="FrankRuehl"/>
          <w:rtl/>
        </w:rPr>
        <w:t xml:space="preserve">שני דברים עולים מכאן : א. המועצה רצתה למנוע מכירת השטח לגרמנים. ב. היא רצתה למנוע כל פעולה מיסיונרית. מכאן שיתופה של המועצה הדתית והפניות לשרי הדתות והפנים. הנני שואל את עצמי, וזאת מבלי להיכנס לבעיה אם לפי מונחי התורה והמשפט העברי, שאותם ציטטו חברי הנכבדים, צריכה העותרת להיחשב כגר היושב בתוכנו: </w:t>
      </w:r>
      <w:r w:rsidRPr="00D138F8">
        <w:rPr>
          <w:rFonts w:cs="FrankRuehl"/>
          <w:highlight w:val="yellow"/>
          <w:rtl/>
        </w:rPr>
        <w:t>האם יש במקום כלשהו בחוק שלנו איסור על רכישת קרקע על-ידי גרמנים או אזרחי מדינות אחרות, או האם יש איסור בחוק על פעולה מיסיונרית בארצנו?</w:t>
      </w:r>
      <w:r w:rsidRPr="00D138F8">
        <w:rPr>
          <w:rFonts w:cs="FrankRuehl"/>
          <w:rtl/>
        </w:rPr>
        <w:t xml:space="preserve"> ולא </w:t>
      </w:r>
      <w:r w:rsidRPr="00D138F8">
        <w:rPr>
          <w:rFonts w:cs="FrankRuehl"/>
          <w:highlight w:val="yellow"/>
          <w:rtl/>
        </w:rPr>
        <w:t>לנו להביע דעתנו אם רצוי הדבר אם לאו; זהו עניין למחוקק לענות בו.</w:t>
      </w:r>
      <w:r w:rsidRPr="00D138F8">
        <w:rPr>
          <w:rFonts w:cs="FrankRuehl"/>
          <w:rtl/>
        </w:rPr>
        <w:t xml:space="preserve"> </w:t>
      </w:r>
    </w:p>
    <w:p w:rsidR="00D138F8" w:rsidRPr="00D138F8" w:rsidRDefault="00D138F8" w:rsidP="00D138F8">
      <w:pPr>
        <w:rPr>
          <w:rFonts w:cs="FrankRuehl"/>
          <w:rtl/>
        </w:rPr>
      </w:pPr>
      <w:r w:rsidRPr="00D138F8">
        <w:rPr>
          <w:rFonts w:cs="FrankRuehl"/>
          <w:rtl/>
        </w:rPr>
        <w:t xml:space="preserve">מן הראוי לא לשכוח שאנו חלק מחבר העמים וכי היחסים בין המדינות מבוססים על הדדיות. כל זמן שאין חוק בגרמניה האוסר על אזרחים ישראליים לרכוש שם קרקעות, וכל זמן שאין שם איסור על הקמת ישיבות או מוסדות דתיים יהודיים אחרים, קשה לי לתאר כי מחוקק כלשהו יוכל לחוקק חוקים המפלים לרעה אזרחים של מדינה אחרת הנותנת לנו את כל אותן הזכויות שיש לאזרחיה היא. על-כל-פנים תהא עמדתי אשר תהא בנוגע לבעיה זו, ברור שהמועצה לא פעלה כשורה במקרה זה, ולכן היו דברי הבקורת שהטיח כלפיה חברי הנכבד, השופט ברנזון, מוצדקים בהחלט. </w:t>
      </w:r>
      <w:r w:rsidRPr="00D138F8">
        <w:rPr>
          <w:rFonts w:cs="FrankRuehl"/>
          <w:highlight w:val="yellow"/>
          <w:rtl/>
        </w:rPr>
        <w:t>אין להצדיק את האמצעים שננקטו על-ידי המועצה בגלל המטרה שעמדה לנגד עיניה, בחינת המטרה מקדשת את האמצעים</w:t>
      </w:r>
      <w:r w:rsidRPr="00D138F8">
        <w:rPr>
          <w:rFonts w:cs="FrankRuehl"/>
          <w:rtl/>
        </w:rPr>
        <w:t>.</w:t>
      </w:r>
    </w:p>
    <w:p w:rsidR="003B31EB" w:rsidRDefault="003B31EB" w:rsidP="00AB7DB3">
      <w:pPr>
        <w:jc w:val="left"/>
        <w:rPr>
          <w:b/>
          <w:bCs/>
          <w:sz w:val="22"/>
          <w:szCs w:val="22"/>
          <w:rtl/>
        </w:rPr>
      </w:pPr>
    </w:p>
    <w:p w:rsidR="003B31EB" w:rsidRDefault="00AA12AF" w:rsidP="00AB7DB3">
      <w:pPr>
        <w:rPr>
          <w:sz w:val="22"/>
          <w:szCs w:val="22"/>
          <w:rtl/>
        </w:rPr>
      </w:pPr>
      <w:r>
        <w:rPr>
          <w:rFonts w:hint="cs"/>
          <w:sz w:val="22"/>
          <w:szCs w:val="22"/>
          <w:rtl/>
        </w:rPr>
        <w:t>=-=</w:t>
      </w:r>
    </w:p>
    <w:p w:rsidR="003B31EB" w:rsidRPr="003C3212" w:rsidRDefault="003B31EB" w:rsidP="003B31EB">
      <w:pPr>
        <w:rPr>
          <w:sz w:val="22"/>
          <w:szCs w:val="22"/>
          <w:rtl/>
        </w:rPr>
      </w:pPr>
      <w:r w:rsidRPr="003B31EB">
        <w:rPr>
          <w:sz w:val="22"/>
          <w:szCs w:val="22"/>
          <w:highlight w:val="yellow"/>
          <w:rtl/>
        </w:rPr>
        <w:t xml:space="preserve">בג"ץ 706/94 </w:t>
      </w:r>
      <w:r w:rsidRPr="003B31EB">
        <w:rPr>
          <w:b/>
          <w:bCs/>
          <w:sz w:val="22"/>
          <w:szCs w:val="22"/>
          <w:highlight w:val="yellow"/>
          <w:rtl/>
        </w:rPr>
        <w:t xml:space="preserve">רונן נ' </w:t>
      </w:r>
      <w:r w:rsidRPr="003B31EB">
        <w:rPr>
          <w:rFonts w:hint="cs"/>
          <w:b/>
          <w:bCs/>
          <w:sz w:val="22"/>
          <w:szCs w:val="22"/>
          <w:highlight w:val="yellow"/>
          <w:rtl/>
        </w:rPr>
        <w:t>שר החינוך והתרבות</w:t>
      </w:r>
      <w:r w:rsidRPr="003B31EB">
        <w:rPr>
          <w:rFonts w:hint="cs"/>
          <w:sz w:val="22"/>
          <w:szCs w:val="22"/>
          <w:highlight w:val="yellow"/>
          <w:rtl/>
        </w:rPr>
        <w:t xml:space="preserve"> (השופט חשין)</w:t>
      </w:r>
    </w:p>
    <w:p w:rsidR="003B31EB" w:rsidRPr="003C3212" w:rsidRDefault="003B31EB" w:rsidP="003B31EB">
      <w:pPr>
        <w:rPr>
          <w:sz w:val="22"/>
          <w:szCs w:val="22"/>
          <w:rtl/>
        </w:rPr>
      </w:pPr>
    </w:p>
    <w:p w:rsidR="003B31EB" w:rsidRPr="003C3212" w:rsidRDefault="003B31EB" w:rsidP="003B31EB">
      <w:pPr>
        <w:rPr>
          <w:sz w:val="22"/>
          <w:szCs w:val="22"/>
          <w:rtl/>
        </w:rPr>
      </w:pPr>
      <w:r w:rsidRPr="003C3212">
        <w:rPr>
          <w:rFonts w:hint="cs"/>
          <w:sz w:val="22"/>
          <w:szCs w:val="22"/>
          <w:rtl/>
        </w:rPr>
        <w:t xml:space="preserve">37. [...] </w:t>
      </w:r>
      <w:r w:rsidRPr="003C3212">
        <w:rPr>
          <w:sz w:val="22"/>
          <w:szCs w:val="22"/>
          <w:rtl/>
        </w:rPr>
        <w:t xml:space="preserve">לעניין זה נוכל לשאוב חוכמה מן ההלכה הנוהגת באשר להחלטת רשות שמיקצת משיקוליה היו ראויים ומיקצת משיקוליה היו בלתי ראויים </w:t>
      </w:r>
      <w:r w:rsidRPr="003C3212">
        <w:rPr>
          <w:rFonts w:hint="cs"/>
          <w:sz w:val="22"/>
          <w:szCs w:val="22"/>
          <w:rtl/>
        </w:rPr>
        <w:t>(</w:t>
      </w:r>
      <w:r w:rsidRPr="003C3212">
        <w:rPr>
          <w:sz w:val="22"/>
          <w:szCs w:val="22"/>
        </w:rPr>
        <w:t>plurality of purposes</w:t>
      </w:r>
      <w:r w:rsidRPr="003C3212">
        <w:rPr>
          <w:rFonts w:hint="cs"/>
          <w:sz w:val="22"/>
          <w:szCs w:val="22"/>
          <w:rtl/>
        </w:rPr>
        <w:t xml:space="preserve">). </w:t>
      </w:r>
      <w:r w:rsidRPr="003C3212">
        <w:rPr>
          <w:sz w:val="22"/>
          <w:szCs w:val="22"/>
          <w:rtl/>
        </w:rPr>
        <w:t xml:space="preserve">השאלה הנשאלת היא: החלטת רשות שהולידו אותה שיקולים ראויים ושיקולים בלתי -ראויים יחדיו - מה דינה? האם בטלה היא - מפאת אותם שיקולים בלתי-ראויים - או שמא עומדת היא על רגליה - מפאת אותם שיקולים ראויים? להכרעה בשאלה זו הוצעו בהלכה כמה וכמה מיבחנים חלופיים (מיבחנים שבחלקם חופפים אחדים מהם זה-את-זה). סיכום המיבחנים בא בסיפרם של דה-סמית, וולף וג'ואל </w:t>
      </w:r>
      <w:r w:rsidRPr="003C3212">
        <w:rPr>
          <w:sz w:val="22"/>
          <w:szCs w:val="22"/>
        </w:rPr>
        <w:t>De Smith, Woolf &amp; Jowell, Judicial Review of Administrative Action Sweet &amp; Maxwell, 5th ed., 1995) 340-343</w:t>
      </w:r>
      <w:r w:rsidRPr="003C3212">
        <w:rPr>
          <w:sz w:val="22"/>
          <w:szCs w:val="22"/>
          <w:rtl/>
        </w:rPr>
        <w:t xml:space="preserve">, ) ואלה הם המיבחנים: </w:t>
      </w:r>
    </w:p>
    <w:p w:rsidR="003B31EB" w:rsidRPr="003C3212" w:rsidRDefault="003B31EB" w:rsidP="003B31EB">
      <w:pPr>
        <w:ind w:left="720"/>
        <w:rPr>
          <w:sz w:val="22"/>
          <w:szCs w:val="22"/>
          <w:rtl/>
        </w:rPr>
      </w:pPr>
      <w:r w:rsidRPr="003C3212">
        <w:rPr>
          <w:sz w:val="22"/>
          <w:szCs w:val="22"/>
          <w:rtl/>
        </w:rPr>
        <w:t xml:space="preserve">(1) מה היתה התכלית האמיתית שלשמה נעשה שימוש בסמכות? </w:t>
      </w:r>
    </w:p>
    <w:p w:rsidR="003B31EB" w:rsidRPr="003C3212" w:rsidRDefault="003B31EB" w:rsidP="003B31EB">
      <w:pPr>
        <w:ind w:left="720"/>
        <w:rPr>
          <w:sz w:val="22"/>
          <w:szCs w:val="22"/>
          <w:rtl/>
        </w:rPr>
      </w:pPr>
      <w:r w:rsidRPr="003C3212">
        <w:rPr>
          <w:sz w:val="22"/>
          <w:szCs w:val="22"/>
          <w:rtl/>
        </w:rPr>
        <w:t xml:space="preserve">(2) מה היתה המטרה הדומיננטית שלשמה נעשה שימוש בסמכות? </w:t>
      </w:r>
    </w:p>
    <w:p w:rsidR="003B31EB" w:rsidRPr="003C3212" w:rsidRDefault="003B31EB" w:rsidP="003B31EB">
      <w:pPr>
        <w:ind w:left="720"/>
        <w:rPr>
          <w:sz w:val="22"/>
          <w:szCs w:val="22"/>
          <w:rtl/>
        </w:rPr>
      </w:pPr>
      <w:r w:rsidRPr="003C3212">
        <w:rPr>
          <w:sz w:val="22"/>
          <w:szCs w:val="22"/>
          <w:rtl/>
        </w:rPr>
        <w:t xml:space="preserve">(3) האם היתה הרשות עושה שימוש בסמכותה לולא קיומו של השיקול הפסול? </w:t>
      </w:r>
    </w:p>
    <w:p w:rsidR="003B31EB" w:rsidRPr="003C3212" w:rsidRDefault="003B31EB" w:rsidP="003B31EB">
      <w:pPr>
        <w:ind w:left="720"/>
        <w:rPr>
          <w:sz w:val="22"/>
          <w:szCs w:val="22"/>
          <w:rtl/>
        </w:rPr>
      </w:pPr>
      <w:r w:rsidRPr="003C3212">
        <w:rPr>
          <w:sz w:val="22"/>
          <w:szCs w:val="22"/>
          <w:rtl/>
        </w:rPr>
        <w:t xml:space="preserve">(4) האם אחת מתכליות ההחלטה היתה תכלית כשרה? </w:t>
      </w:r>
    </w:p>
    <w:p w:rsidR="003B31EB" w:rsidRPr="003C3212" w:rsidRDefault="003B31EB" w:rsidP="003B31EB">
      <w:pPr>
        <w:ind w:left="720"/>
        <w:rPr>
          <w:sz w:val="22"/>
          <w:szCs w:val="22"/>
          <w:rtl/>
        </w:rPr>
      </w:pPr>
      <w:r w:rsidRPr="003C3212">
        <w:rPr>
          <w:sz w:val="22"/>
          <w:szCs w:val="22"/>
          <w:rtl/>
        </w:rPr>
        <w:t xml:space="preserve">(5) האם אחת התכליות לשימוש בסמכות היתה תכלית בלתי כשרה? אם כן, ואם התכלית הבלתי כשרה השפיעה באורח ממשי על מעשה הרשות, כי אז ייפסל המעשה; </w:t>
      </w:r>
    </w:p>
    <w:p w:rsidR="003B31EB" w:rsidRPr="003C3212" w:rsidRDefault="003B31EB" w:rsidP="003B31EB">
      <w:pPr>
        <w:ind w:left="720"/>
        <w:rPr>
          <w:sz w:val="22"/>
          <w:szCs w:val="22"/>
          <w:rtl/>
        </w:rPr>
      </w:pPr>
      <w:r w:rsidRPr="003C3212">
        <w:rPr>
          <w:sz w:val="22"/>
          <w:szCs w:val="22"/>
          <w:rtl/>
        </w:rPr>
        <w:t xml:space="preserve">(6) האם בעל הסמכות היה מגיע לאותה החלטה שהגיע אליה לו היה נותן דעתו לשיקולים הכשרים או לתכליות הראויות בלבד? </w:t>
      </w:r>
    </w:p>
    <w:p w:rsidR="003B31EB" w:rsidRPr="003C3212" w:rsidRDefault="003B31EB" w:rsidP="003B31EB">
      <w:pPr>
        <w:rPr>
          <w:sz w:val="22"/>
          <w:szCs w:val="22"/>
          <w:rtl/>
        </w:rPr>
      </w:pPr>
      <w:r w:rsidRPr="003C3212">
        <w:rPr>
          <w:sz w:val="22"/>
          <w:szCs w:val="22"/>
          <w:rtl/>
        </w:rPr>
        <w:t xml:space="preserve">אלה הם שישה המיבחנים, והשאלה אינה אלא איזה מהם נאמץ לנו? </w:t>
      </w:r>
    </w:p>
    <w:p w:rsidR="003B31EB" w:rsidRPr="003C3212" w:rsidRDefault="003B31EB" w:rsidP="003B31EB">
      <w:pPr>
        <w:rPr>
          <w:sz w:val="22"/>
          <w:szCs w:val="22"/>
          <w:rtl/>
        </w:rPr>
      </w:pPr>
      <w:r w:rsidRPr="003C3212">
        <w:rPr>
          <w:sz w:val="22"/>
          <w:szCs w:val="22"/>
          <w:rtl/>
        </w:rPr>
        <w:t xml:space="preserve">במקום אחד ביכר בית-המשפט בישראל את המיבחן הנסוב על ההשפעה הממשית שנודעה לתכלית או לשיקול הבלתי כשרים על ההחלטה שנתקבלה. ובלשונו של השופט יצחק כהן בבג"ץ 392/72 אמה ברגר נ' הוועדה המחוזית לתכנון ולבניה, מחוז חיפה, פ"ד כז(2) :773 ,764 </w:t>
      </w:r>
    </w:p>
    <w:p w:rsidR="003B31EB" w:rsidRPr="003C3212" w:rsidRDefault="003B31EB" w:rsidP="003B31EB">
      <w:pPr>
        <w:ind w:left="720"/>
        <w:rPr>
          <w:sz w:val="22"/>
          <w:szCs w:val="22"/>
          <w:rtl/>
        </w:rPr>
      </w:pPr>
      <w:r w:rsidRPr="003C3212">
        <w:rPr>
          <w:sz w:val="22"/>
          <w:szCs w:val="22"/>
          <w:rtl/>
        </w:rPr>
        <w:lastRenderedPageBreak/>
        <w:t xml:space="preserve">"נראה לי שהמיבחן שיש להעדיף אותו הוא - האם היתה לשיקול הפסול או למטרה הפסולה השפעה ממשית על מעשה הרשות, ואם כך היה הדבר, הרי יש לפסול את מעשה הרשות." </w:t>
      </w:r>
    </w:p>
    <w:p w:rsidR="003B31EB" w:rsidRPr="003C3212" w:rsidRDefault="003B31EB" w:rsidP="003B31EB">
      <w:pPr>
        <w:rPr>
          <w:sz w:val="22"/>
          <w:szCs w:val="22"/>
          <w:rtl/>
        </w:rPr>
      </w:pPr>
      <w:r w:rsidRPr="003C3212">
        <w:rPr>
          <w:sz w:val="22"/>
          <w:szCs w:val="22"/>
          <w:rtl/>
        </w:rPr>
        <w:t xml:space="preserve">במקום אחר (בג"צ 390/79 דויקאת נ' ממשלת ישראל, פ"ד לד (1 (1), היה בית -המשפט נכון לאמץ מיבחן המקל עם הרשות והוא מיבחן המטרה הדומיננטית. ובלשונו של מ"מ הנשיא השופט לנדוי (לאחר שמזכיר הוא את החלטת בית-המשפט בפרשת אמה ברגר באשר לחלופת השפעה הממשית; שם, 20): </w:t>
      </w:r>
    </w:p>
    <w:p w:rsidR="003B31EB" w:rsidRPr="003C3212" w:rsidRDefault="003B31EB" w:rsidP="003B31EB">
      <w:pPr>
        <w:ind w:left="720"/>
        <w:rPr>
          <w:sz w:val="22"/>
          <w:szCs w:val="22"/>
          <w:rtl/>
        </w:rPr>
      </w:pPr>
      <w:r w:rsidRPr="003C3212">
        <w:rPr>
          <w:sz w:val="22"/>
          <w:szCs w:val="22"/>
          <w:rtl/>
        </w:rPr>
        <w:t xml:space="preserve">"ברצוני להוסיף כמה מלים על הסוגיה של נימוק דומיננטי כנגד נימוק טפל בקבלת החלטה על-ידי רשות שלטונית. ... [בפרשת אמה ברגר] הזכיר השופט י. כהן את הדיון בשאלה של 'ריבוי נמוקים' ... ובחר מבין ... המבחנים את המבחן: האם היתה לשיקול הפסול או למטרה הפסולה השפעה ממשית על החלטת הרשות. מצדי מוכן אני לאמץ מבחן המקל יותר עם הרשות ... דהיינו: 'מה היתה המטרה המכרעת (הדומיננטית) שלמענה הפעילו את הסמכות? אם הרשות מבקשת להשיג שתי מטרות או יותר, כאשר רק מטרה אחת מותרת, במפורש או מכללא, חוקיותו של המעשה נקבעת על פי התיחסות למטרה הדומיננטית'". </w:t>
      </w:r>
    </w:p>
    <w:p w:rsidR="003B31EB" w:rsidRPr="003C3212" w:rsidRDefault="003B31EB" w:rsidP="003B31EB">
      <w:pPr>
        <w:spacing w:after="120"/>
        <w:rPr>
          <w:sz w:val="22"/>
          <w:szCs w:val="22"/>
          <w:rtl/>
        </w:rPr>
      </w:pPr>
      <w:r w:rsidRPr="003C3212">
        <w:rPr>
          <w:sz w:val="22"/>
          <w:szCs w:val="22"/>
          <w:rtl/>
        </w:rPr>
        <w:t xml:space="preserve">מבין שתי החלופות - ועל רקע כל שש החלופות - איזו חלופה נאמץ לנו? </w:t>
      </w:r>
    </w:p>
    <w:p w:rsidR="003B31EB" w:rsidRPr="003C3212" w:rsidRDefault="003B31EB" w:rsidP="003B31EB">
      <w:pPr>
        <w:spacing w:after="120"/>
        <w:rPr>
          <w:sz w:val="22"/>
          <w:szCs w:val="22"/>
          <w:rtl/>
        </w:rPr>
      </w:pPr>
      <w:r w:rsidRPr="003C3212">
        <w:rPr>
          <w:sz w:val="22"/>
          <w:szCs w:val="22"/>
          <w:rtl/>
        </w:rPr>
        <w:t xml:space="preserve">38. </w:t>
      </w:r>
      <w:r w:rsidRPr="003B31EB">
        <w:rPr>
          <w:sz w:val="22"/>
          <w:szCs w:val="22"/>
          <w:highlight w:val="yellow"/>
          <w:rtl/>
        </w:rPr>
        <w:t>מיבחן ההשפעה הממשית ומיבחן המטרה הדומיננטית - כמוהם כשאר המיבחנים המוצעים - על-פי עצם הגדרתם מיבחנים-שבעובדה הם לשני אלה: אחד, מיבחן לקיומו של קשר סיבתי בין סיבה ומסובב, ושניים, מיבחן לעוצמתו של אותו קשר סיבתי. על רקע דברים אלה יכולה שתישאל שאלה: האם נספק עצמנו במיבחן עובדתי גרידא, או שמא נוסיף עליו - קרא: ראוי שנוסיף עליו - מיבחן משפטי -ערכי, מיבחן של מדיניות כמקובל במקומות אחרים במשפט (כגון בדין הנזיקין)?</w:t>
      </w:r>
      <w:r w:rsidRPr="003C3212">
        <w:rPr>
          <w:sz w:val="22"/>
          <w:szCs w:val="22"/>
          <w:rtl/>
        </w:rPr>
        <w:t xml:space="preserve"> </w:t>
      </w:r>
    </w:p>
    <w:p w:rsidR="003B31EB" w:rsidRPr="003C3212" w:rsidRDefault="003B31EB" w:rsidP="003B31EB">
      <w:pPr>
        <w:rPr>
          <w:sz w:val="22"/>
          <w:szCs w:val="22"/>
          <w:rtl/>
        </w:rPr>
      </w:pPr>
      <w:r w:rsidRPr="003C3212">
        <w:rPr>
          <w:sz w:val="22"/>
          <w:szCs w:val="22"/>
          <w:rtl/>
        </w:rPr>
        <w:t xml:space="preserve">39. </w:t>
      </w:r>
      <w:r w:rsidRPr="003C3212">
        <w:rPr>
          <w:rFonts w:hint="cs"/>
          <w:sz w:val="22"/>
          <w:szCs w:val="22"/>
          <w:rtl/>
        </w:rPr>
        <w:t xml:space="preserve">[...] </w:t>
      </w:r>
      <w:r w:rsidRPr="003C3212">
        <w:rPr>
          <w:sz w:val="22"/>
          <w:szCs w:val="22"/>
          <w:rtl/>
        </w:rPr>
        <w:t xml:space="preserve">השאלה הנשאלת היא, אם לא יהא זה ראוי כי נחיל עיקרון של מדיניות משפטית גם על החלטת רשות שהיא בה-בעת פרי של שיקולים ראויים ושל שיקולים בלתי-ראויים. אם נאמץ את עקרון המדיניות המשפטית גם על ענייננו, </w:t>
      </w:r>
      <w:r w:rsidRPr="00D8088E">
        <w:rPr>
          <w:sz w:val="22"/>
          <w:szCs w:val="22"/>
          <w:highlight w:val="yellow"/>
          <w:rtl/>
        </w:rPr>
        <w:t>לא עוד נעסיק עצמנו אך בשאלת הקשר הסיבתי העובדתי (שיקול בעל השפעה ממשית, שיקול דומיננטי וכו'), אלא נוסיף למערכת השיקולים שיקולי מדיניות אף-הם</w:t>
      </w:r>
      <w:r w:rsidRPr="003C3212">
        <w:rPr>
          <w:sz w:val="22"/>
          <w:szCs w:val="22"/>
          <w:rtl/>
        </w:rPr>
        <w:t xml:space="preserve">. אם כך נעשה, כי-אז מישקלם המצטבר של מיכלול השיקולים הוא אשר יכריע בסופו של יום בשאלת פסלותה או כשרותה של החלטת הרשות. </w:t>
      </w:r>
    </w:p>
    <w:p w:rsidR="003B31EB" w:rsidRPr="003C3212" w:rsidRDefault="003B31EB" w:rsidP="003B31EB">
      <w:pPr>
        <w:rPr>
          <w:sz w:val="22"/>
          <w:szCs w:val="22"/>
          <w:rtl/>
        </w:rPr>
      </w:pPr>
      <w:r w:rsidRPr="003C3212">
        <w:rPr>
          <w:sz w:val="22"/>
          <w:szCs w:val="22"/>
          <w:rtl/>
        </w:rPr>
        <w:t xml:space="preserve">למשל: רשות עושה החלטה הניגעת, בין השאר, בטעות שבעובדה. בניתוחו של אותו אירוע יכול הטוען לטעון כי לא הרי דין טעות בעובדה גרידא כהרי דין אותה טעות אם מקורה במירמה של צד מעוניין; וגם אם אמרנו כי הטעות השפיעה אמנם על ההחלטה אך ההשפעה לא היתה בעלת עוצמה לביטולה של ההחלטה במקרה הראשון, הנה במקרה השני יצרף עצמו יסוד המירמה ליסוד ההשפעה ונתיר לצד מעוניין (למשל: לרשות עצמה) לבטל את החלטתה. </w:t>
      </w:r>
      <w:r w:rsidRPr="00D8088E">
        <w:rPr>
          <w:sz w:val="22"/>
          <w:szCs w:val="22"/>
          <w:highlight w:val="yellow"/>
          <w:rtl/>
        </w:rPr>
        <w:t>הוא הדין באשר למישקלו השיקול הפסול, שהרי השיקולים הפסולים למיניהם אין מישקל פסלותם שווה: יש מהם שפסלותם היא פסלות-בעליל - פסלות מסנוורת - וראויים הם להוקעה בכל לשון (למשל: הפליה מטעמים פוליטיים או מטעמי גזע) ויש מהם שפסלותם היא פסלות אך אין הם צבועים בצבעים עזים. על סוג השיקולים הראשון נחיל מיבחן אחד, ואילו בסוג השיקולים האחר נספק עצמנו במיבחן אחר.</w:t>
      </w:r>
    </w:p>
    <w:p w:rsidR="003B31EB" w:rsidRPr="003C3212" w:rsidRDefault="003B31EB" w:rsidP="003B31EB">
      <w:pPr>
        <w:rPr>
          <w:sz w:val="22"/>
          <w:szCs w:val="22"/>
          <w:rtl/>
        </w:rPr>
      </w:pPr>
    </w:p>
    <w:p w:rsidR="003B31EB" w:rsidRDefault="003B31EB" w:rsidP="003B31EB">
      <w:pPr>
        <w:rPr>
          <w:rFonts w:cs="David"/>
          <w:sz w:val="22"/>
          <w:szCs w:val="22"/>
          <w:rtl/>
        </w:rPr>
      </w:pPr>
      <w:r>
        <w:rPr>
          <w:rFonts w:cs="David" w:hint="cs"/>
          <w:sz w:val="22"/>
          <w:szCs w:val="22"/>
          <w:rtl/>
        </w:rPr>
        <w:t>מהו מרכיב החידוש בהצעתו של השופט חשין?</w:t>
      </w:r>
    </w:p>
    <w:p w:rsidR="003B31EB" w:rsidRDefault="003B31EB" w:rsidP="003B31EB">
      <w:pPr>
        <w:rPr>
          <w:sz w:val="22"/>
          <w:szCs w:val="22"/>
          <w:rtl/>
        </w:rPr>
      </w:pPr>
    </w:p>
    <w:p w:rsidR="003B31EB" w:rsidRDefault="00AA12AF" w:rsidP="00AB7DB3">
      <w:pPr>
        <w:rPr>
          <w:sz w:val="22"/>
          <w:szCs w:val="22"/>
          <w:rtl/>
        </w:rPr>
      </w:pPr>
      <w:r>
        <w:rPr>
          <w:rFonts w:hint="cs"/>
          <w:sz w:val="22"/>
          <w:szCs w:val="22"/>
          <w:rtl/>
        </w:rPr>
        <w:t>=-=</w:t>
      </w:r>
    </w:p>
    <w:p w:rsidR="003B31EB" w:rsidRDefault="003B31EB" w:rsidP="003B31EB">
      <w:pPr>
        <w:rPr>
          <w:sz w:val="22"/>
          <w:szCs w:val="22"/>
          <w:rtl/>
        </w:rPr>
      </w:pPr>
      <w:r w:rsidRPr="00AA12AF">
        <w:rPr>
          <w:sz w:val="22"/>
          <w:szCs w:val="22"/>
          <w:rtl/>
        </w:rPr>
        <w:t>"</w:t>
      </w:r>
      <w:r w:rsidRPr="00AA12AF">
        <w:rPr>
          <w:b/>
          <w:bCs/>
          <w:sz w:val="22"/>
          <w:szCs w:val="22"/>
          <w:rtl/>
        </w:rPr>
        <w:t>מודל ההכתמה</w:t>
      </w:r>
      <w:r w:rsidRPr="00AA12AF">
        <w:rPr>
          <w:sz w:val="22"/>
          <w:szCs w:val="22"/>
          <w:rtl/>
        </w:rPr>
        <w:t>"</w:t>
      </w:r>
      <w:r w:rsidRPr="003B31EB">
        <w:rPr>
          <w:rFonts w:hint="cs"/>
          <w:sz w:val="22"/>
          <w:szCs w:val="22"/>
          <w:rtl/>
        </w:rPr>
        <w:t xml:space="preserve"> </w:t>
      </w:r>
    </w:p>
    <w:p w:rsidR="003B31EB" w:rsidRPr="003B31EB" w:rsidRDefault="003B31EB" w:rsidP="0028629B">
      <w:pPr>
        <w:spacing w:after="120"/>
        <w:ind w:left="720"/>
        <w:rPr>
          <w:sz w:val="22"/>
          <w:szCs w:val="22"/>
        </w:rPr>
      </w:pPr>
      <w:r w:rsidRPr="003B31EB">
        <w:rPr>
          <w:rFonts w:hint="cs"/>
          <w:sz w:val="22"/>
          <w:szCs w:val="22"/>
          <w:rtl/>
        </w:rPr>
        <w:t xml:space="preserve">מודל </w:t>
      </w:r>
      <w:r>
        <w:rPr>
          <w:rFonts w:hint="cs"/>
          <w:sz w:val="22"/>
          <w:szCs w:val="22"/>
          <w:rtl/>
        </w:rPr>
        <w:t xml:space="preserve">נוסף, </w:t>
      </w:r>
      <w:r w:rsidR="0028629B">
        <w:rPr>
          <w:rFonts w:hint="cs"/>
          <w:sz w:val="22"/>
          <w:szCs w:val="22"/>
          <w:rtl/>
        </w:rPr>
        <w:t>כזה הסמוך במידה מסוימת להצעתו של השופט חשין, ו</w:t>
      </w:r>
      <w:r>
        <w:rPr>
          <w:rFonts w:hint="cs"/>
          <w:sz w:val="22"/>
          <w:szCs w:val="22"/>
          <w:rtl/>
        </w:rPr>
        <w:t>גם לו נוכחות בפסיקה</w:t>
      </w:r>
      <w:r w:rsidR="0028629B">
        <w:rPr>
          <w:rFonts w:hint="cs"/>
          <w:sz w:val="22"/>
          <w:szCs w:val="22"/>
          <w:rtl/>
        </w:rPr>
        <w:t>,</w:t>
      </w:r>
      <w:r w:rsidRPr="003B31EB">
        <w:rPr>
          <w:rFonts w:hint="cs"/>
          <w:sz w:val="22"/>
          <w:szCs w:val="22"/>
          <w:rtl/>
        </w:rPr>
        <w:t xml:space="preserve"> </w:t>
      </w:r>
      <w:r w:rsidRPr="003B31EB">
        <w:rPr>
          <w:sz w:val="22"/>
          <w:szCs w:val="22"/>
          <w:rtl/>
        </w:rPr>
        <w:t>קובע</w:t>
      </w:r>
      <w:r w:rsidR="00AA12AF">
        <w:rPr>
          <w:rFonts w:hint="cs"/>
          <w:sz w:val="22"/>
          <w:szCs w:val="22"/>
          <w:rtl/>
        </w:rPr>
        <w:t xml:space="preserve"> כך:</w:t>
      </w:r>
      <w:r w:rsidRPr="003B31EB">
        <w:rPr>
          <w:sz w:val="22"/>
          <w:szCs w:val="22"/>
          <w:rtl/>
        </w:rPr>
        <w:t xml:space="preserve"> </w:t>
      </w:r>
    </w:p>
    <w:p w:rsidR="00AA12AF" w:rsidRDefault="00AA12AF" w:rsidP="00AA12AF">
      <w:pPr>
        <w:rPr>
          <w:sz w:val="22"/>
          <w:szCs w:val="22"/>
          <w:rtl/>
        </w:rPr>
      </w:pPr>
      <w:r>
        <w:rPr>
          <w:rFonts w:hint="cs"/>
          <w:sz w:val="22"/>
          <w:szCs w:val="22"/>
          <w:rtl/>
        </w:rPr>
        <w:t>אומר בית הדין הארצי לעבודה</w:t>
      </w:r>
      <w:r w:rsidRPr="003B31EB">
        <w:rPr>
          <w:rFonts w:hint="cs"/>
          <w:sz w:val="22"/>
          <w:szCs w:val="22"/>
          <w:rtl/>
        </w:rPr>
        <w:t xml:space="preserve">, כי כל </w:t>
      </w:r>
      <w:r w:rsidRPr="003B31EB">
        <w:rPr>
          <w:sz w:val="22"/>
          <w:szCs w:val="22"/>
          <w:rtl/>
        </w:rPr>
        <w:t xml:space="preserve">עוד </w:t>
      </w:r>
      <w:r w:rsidRPr="003B31EB">
        <w:rPr>
          <w:rFonts w:hint="cs"/>
          <w:sz w:val="22"/>
          <w:szCs w:val="22"/>
          <w:rtl/>
        </w:rPr>
        <w:t xml:space="preserve">התחשב </w:t>
      </w:r>
      <w:r w:rsidRPr="003B31EB">
        <w:rPr>
          <w:sz w:val="22"/>
          <w:szCs w:val="22"/>
          <w:rtl/>
        </w:rPr>
        <w:t>המעסיק בשיקול פסול כחלק מהחלטת</w:t>
      </w:r>
      <w:r w:rsidRPr="003B31EB">
        <w:rPr>
          <w:rFonts w:hint="cs"/>
          <w:sz w:val="22"/>
          <w:szCs w:val="22"/>
          <w:rtl/>
        </w:rPr>
        <w:t>ו</w:t>
      </w:r>
      <w:r w:rsidRPr="003B31EB">
        <w:rPr>
          <w:sz w:val="22"/>
          <w:szCs w:val="22"/>
          <w:rtl/>
        </w:rPr>
        <w:t xml:space="preserve"> על פיטוריו של העובד, </w:t>
      </w:r>
      <w:r w:rsidRPr="003B31EB">
        <w:rPr>
          <w:rFonts w:hint="cs"/>
          <w:sz w:val="22"/>
          <w:szCs w:val="22"/>
          <w:rtl/>
        </w:rPr>
        <w:t xml:space="preserve">הרי שהחלטה זו מוכתמת כולה בהפליה, גם אם נכחו בצד השיקול הפסול גם </w:t>
      </w:r>
      <w:r w:rsidRPr="003B31EB">
        <w:rPr>
          <w:sz w:val="22"/>
          <w:szCs w:val="22"/>
          <w:rtl/>
        </w:rPr>
        <w:t xml:space="preserve">שיקולים מותרים. </w:t>
      </w:r>
    </w:p>
    <w:p w:rsidR="003B31EB" w:rsidRPr="003B31EB" w:rsidRDefault="00AA12AF" w:rsidP="00AA12AF">
      <w:pPr>
        <w:rPr>
          <w:sz w:val="22"/>
          <w:szCs w:val="22"/>
        </w:rPr>
      </w:pPr>
      <w:r>
        <w:rPr>
          <w:rFonts w:hint="cs"/>
          <w:sz w:val="22"/>
          <w:szCs w:val="22"/>
          <w:rtl/>
        </w:rPr>
        <w:t xml:space="preserve">ראו, </w:t>
      </w:r>
      <w:r w:rsidR="003B31EB" w:rsidRPr="003B31EB">
        <w:rPr>
          <w:sz w:val="22"/>
          <w:szCs w:val="22"/>
          <w:rtl/>
        </w:rPr>
        <w:t>עע 57407-05-11</w:t>
      </w:r>
      <w:r w:rsidR="003B31EB" w:rsidRPr="003B31EB">
        <w:rPr>
          <w:rFonts w:hint="cs"/>
          <w:b/>
          <w:bCs/>
          <w:sz w:val="22"/>
          <w:szCs w:val="22"/>
          <w:rtl/>
        </w:rPr>
        <w:t xml:space="preserve"> </w:t>
      </w:r>
      <w:r w:rsidR="003B31EB" w:rsidRPr="003B31EB">
        <w:rPr>
          <w:b/>
          <w:bCs/>
          <w:sz w:val="22"/>
          <w:szCs w:val="22"/>
          <w:rtl/>
        </w:rPr>
        <w:t>פילטל</w:t>
      </w:r>
      <w:r w:rsidR="003B31EB" w:rsidRPr="003B31EB">
        <w:rPr>
          <w:rFonts w:hint="cs"/>
          <w:b/>
          <w:bCs/>
          <w:sz w:val="22"/>
          <w:szCs w:val="22"/>
          <w:rtl/>
        </w:rPr>
        <w:t xml:space="preserve"> </w:t>
      </w:r>
      <w:r w:rsidR="003B31EB" w:rsidRPr="003B31EB">
        <w:rPr>
          <w:b/>
          <w:bCs/>
          <w:sz w:val="22"/>
          <w:szCs w:val="22"/>
          <w:rtl/>
        </w:rPr>
        <w:t>פרמצבטיקל נ' מורן קורן</w:t>
      </w:r>
      <w:r w:rsidR="003B31EB" w:rsidRPr="003B31EB">
        <w:rPr>
          <w:sz w:val="22"/>
          <w:szCs w:val="22"/>
          <w:rtl/>
        </w:rPr>
        <w:t xml:space="preserve"> (פורסם ב</w:t>
      </w:r>
      <w:r w:rsidR="003B31EB" w:rsidRPr="003B31EB">
        <w:rPr>
          <w:rFonts w:hint="cs"/>
          <w:sz w:val="22"/>
          <w:szCs w:val="22"/>
          <w:rtl/>
        </w:rPr>
        <w:t>-</w:t>
      </w:r>
      <w:r w:rsidR="003B31EB" w:rsidRPr="003B31EB">
        <w:rPr>
          <w:sz w:val="22"/>
          <w:szCs w:val="22"/>
          <w:rtl/>
        </w:rPr>
        <w:t xml:space="preserve">3.4.13): </w:t>
      </w:r>
    </w:p>
    <w:p w:rsidR="003B31EB" w:rsidRPr="00AA12AF" w:rsidRDefault="003B31EB" w:rsidP="00AA12AF">
      <w:pPr>
        <w:spacing w:after="120"/>
        <w:ind w:left="720"/>
        <w:rPr>
          <w:rFonts w:cs="FrankRuehl"/>
          <w:rtl/>
        </w:rPr>
      </w:pPr>
      <w:r w:rsidRPr="00AA12AF">
        <w:rPr>
          <w:rFonts w:cs="FrankRuehl"/>
          <w:rtl/>
        </w:rPr>
        <w:t xml:space="preserve">מעבר לכך, נציין, כי אם עמדו ביסוד ההחלטה לפטר את המבקשת גם שיקולים צודקים, הרי שדי היה בשיקול אחד פסול הנעוץ בטיפולי הפוריות שהעובדת עברה, כדי להכתים את שאר השיקולים ולהפוך את ההחלטה לבטלה. </w:t>
      </w:r>
    </w:p>
    <w:p w:rsidR="003B31EB" w:rsidRDefault="003B31EB" w:rsidP="00AB7DB3">
      <w:pPr>
        <w:rPr>
          <w:sz w:val="22"/>
          <w:szCs w:val="22"/>
          <w:rtl/>
        </w:rPr>
      </w:pPr>
    </w:p>
    <w:p w:rsidR="003B31EB" w:rsidRDefault="003B31EB" w:rsidP="00AB7DB3">
      <w:pPr>
        <w:rPr>
          <w:sz w:val="22"/>
          <w:szCs w:val="22"/>
          <w:rtl/>
        </w:rPr>
      </w:pPr>
      <w:r>
        <w:rPr>
          <w:rFonts w:hint="cs"/>
          <w:sz w:val="22"/>
          <w:szCs w:val="22"/>
          <w:rtl/>
        </w:rPr>
        <w:t>=-=</w:t>
      </w:r>
    </w:p>
    <w:p w:rsidR="003B31EB" w:rsidRPr="003B31EB" w:rsidRDefault="003B31EB" w:rsidP="00AA12AF">
      <w:pPr>
        <w:jc w:val="center"/>
        <w:rPr>
          <w:rFonts w:asciiTheme="minorBidi" w:hAnsiTheme="minorBidi" w:cstheme="minorBidi"/>
          <w:b/>
          <w:bCs/>
          <w:sz w:val="22"/>
          <w:szCs w:val="22"/>
          <w:rtl/>
        </w:rPr>
      </w:pPr>
      <w:r w:rsidRPr="003B31EB">
        <w:rPr>
          <w:rFonts w:asciiTheme="minorBidi" w:hAnsiTheme="minorBidi" w:cstheme="minorBidi"/>
          <w:b/>
          <w:bCs/>
          <w:sz w:val="22"/>
          <w:szCs w:val="22"/>
          <w:rtl/>
        </w:rPr>
        <w:t>שיקולים זרים?</w:t>
      </w:r>
    </w:p>
    <w:p w:rsidR="003B31EB" w:rsidRDefault="00AA12AF" w:rsidP="00AA12AF">
      <w:pPr>
        <w:jc w:val="center"/>
        <w:rPr>
          <w:sz w:val="22"/>
          <w:szCs w:val="22"/>
          <w:rtl/>
        </w:rPr>
      </w:pPr>
      <w:r>
        <w:rPr>
          <w:rFonts w:asciiTheme="minorBidi" w:hAnsiTheme="minorBidi" w:cstheme="minorBidi" w:hint="cs"/>
          <w:b/>
          <w:bCs/>
          <w:sz w:val="22"/>
          <w:szCs w:val="22"/>
          <w:rtl/>
        </w:rPr>
        <w:t xml:space="preserve">ודרישת </w:t>
      </w:r>
      <w:r w:rsidR="003B31EB" w:rsidRPr="003B31EB">
        <w:rPr>
          <w:rFonts w:asciiTheme="minorBidi" w:hAnsiTheme="minorBidi" w:cstheme="minorBidi"/>
          <w:b/>
          <w:bCs/>
          <w:sz w:val="22"/>
          <w:szCs w:val="22"/>
          <w:rtl/>
        </w:rPr>
        <w:t>התשתית העובדתית הנדרשת לצורך ההכרעה המינהלית</w:t>
      </w:r>
    </w:p>
    <w:p w:rsidR="003B31EB" w:rsidRDefault="003B31EB" w:rsidP="00AB7DB3">
      <w:pPr>
        <w:rPr>
          <w:sz w:val="22"/>
          <w:szCs w:val="22"/>
          <w:rtl/>
        </w:rPr>
      </w:pPr>
    </w:p>
    <w:p w:rsidR="00497137" w:rsidRPr="004F1884" w:rsidRDefault="00497137" w:rsidP="00497137">
      <w:pPr>
        <w:rPr>
          <w:rtl/>
        </w:rPr>
      </w:pPr>
      <w:r w:rsidRPr="004F1884">
        <w:rPr>
          <w:highlight w:val="yellow"/>
          <w:rtl/>
        </w:rPr>
        <w:t xml:space="preserve">בג"צ 297/82 </w:t>
      </w:r>
      <w:r w:rsidRPr="004F1884">
        <w:rPr>
          <w:b/>
          <w:bCs/>
          <w:highlight w:val="yellow"/>
          <w:rtl/>
        </w:rPr>
        <w:t>ברגר נ' שר הפנים</w:t>
      </w:r>
      <w:r w:rsidRPr="004F1884">
        <w:rPr>
          <w:rFonts w:hint="cs"/>
          <w:highlight w:val="yellow"/>
          <w:rtl/>
        </w:rPr>
        <w:t>,</w:t>
      </w:r>
      <w:r w:rsidRPr="004F1884">
        <w:rPr>
          <w:highlight w:val="yellow"/>
          <w:rtl/>
        </w:rPr>
        <w:t xml:space="preserve"> פ"ד לז(3) 29</w:t>
      </w:r>
      <w:r w:rsidRPr="004F1884">
        <w:rPr>
          <w:rFonts w:hint="cs"/>
          <w:highlight w:val="yellow"/>
          <w:rtl/>
        </w:rPr>
        <w:t xml:space="preserve"> ["שעון הקיץ"]</w:t>
      </w:r>
      <w:r w:rsidR="0099452A" w:rsidRPr="0099452A">
        <w:rPr>
          <w:rFonts w:cs="FrankRuehl" w:hint="cs"/>
          <w:sz w:val="22"/>
          <w:szCs w:val="22"/>
          <w:rtl/>
        </w:rPr>
        <w:t xml:space="preserve"> </w:t>
      </w:r>
      <w:r w:rsidR="0099452A" w:rsidRPr="00497137">
        <w:rPr>
          <w:rFonts w:cs="FrankRuehl" w:hint="cs"/>
          <w:sz w:val="22"/>
          <w:szCs w:val="22"/>
          <w:rtl/>
        </w:rPr>
        <w:t>השופט ברק</w:t>
      </w:r>
    </w:p>
    <w:p w:rsidR="00497137" w:rsidRPr="00497137" w:rsidRDefault="00497137" w:rsidP="00497137">
      <w:pPr>
        <w:rPr>
          <w:rFonts w:cs="FrankRuehl"/>
          <w:sz w:val="22"/>
          <w:szCs w:val="22"/>
          <w:rtl/>
        </w:rPr>
      </w:pPr>
    </w:p>
    <w:p w:rsidR="00497137" w:rsidRPr="00700F14" w:rsidRDefault="00497137" w:rsidP="00497137">
      <w:pPr>
        <w:rPr>
          <w:rFonts w:cs="FrankRuehl"/>
          <w:rtl/>
        </w:rPr>
      </w:pPr>
      <w:r w:rsidRPr="00700F14">
        <w:rPr>
          <w:rFonts w:cs="FrankRuehl"/>
          <w:rtl/>
        </w:rPr>
        <w:t>שיקולי דת</w:t>
      </w:r>
    </w:p>
    <w:p w:rsidR="00497137" w:rsidRPr="00700F14" w:rsidRDefault="00497137" w:rsidP="00497137">
      <w:pPr>
        <w:rPr>
          <w:rFonts w:cs="FrankRuehl"/>
          <w:rtl/>
        </w:rPr>
      </w:pPr>
      <w:r w:rsidRPr="00700F14">
        <w:rPr>
          <w:rFonts w:cs="FrankRuehl"/>
          <w:rtl/>
        </w:rPr>
        <w:t xml:space="preserve">19. שר הפנים קבע, כי הנהגתו של "שעון קיץ" תפגע בציבור הדתי. פגיעה זו היא, לדעתו, כפולה: ראשית, פגיעה לעניין תפילת שחרית. "שעון הקיץ בחודשים ספטמבר ואוקטובר פירושו זריחה בערך ב-7:00-6:30 בבוקר. זה יכביד על ציבור המתפללים ...". שנית, פגיעה לעניין חילול שבת. "במקומות רבים בארץ קיימות הגבלות על תנועה, פתיחת עסקים, קיום מופעי עינוגים וכו' במשך השבת ... אם יונהג שעון קיץ, תצא השבת בין השעות 8:00 ל-9:00 בערב (בערך). נקל לשער את אי הנוחות שתגרם לציבור, במיוחד לציבור הבלתי דתי אם לא תהא תחבורה ציבורית, לא יתקיימו הצגות קולנוע או תיאטרון, ולא יפתחו בתי קפה ומסעדות עד לשעות כה מאוחרות, וברורה גם עמדת בעלי בתי הקולנוע ואחרים במצבם, המתנגדים לכך בחריפות. פתיחת בתי הקולנוע, הפעלת התחבורה הציבורית וכו' לפני החשיכה תהווה חילול שבת, ותפגע קשות ברגשות הצבור הדתי. אף זו פגיעה שאין לה הצדקה". גישה זו הגיונה בצדה והנחותיו העובדתיות של שר הפנים סבירות הן. </w:t>
      </w:r>
    </w:p>
    <w:p w:rsidR="00497137" w:rsidRPr="00700F14" w:rsidRDefault="00497137" w:rsidP="00497137">
      <w:pPr>
        <w:rPr>
          <w:rFonts w:cs="FrankRuehl"/>
          <w:rtl/>
        </w:rPr>
      </w:pPr>
    </w:p>
    <w:p w:rsidR="00497137" w:rsidRPr="00700F14" w:rsidRDefault="00497137" w:rsidP="00497137">
      <w:pPr>
        <w:rPr>
          <w:rFonts w:cs="FrankRuehl"/>
          <w:rtl/>
        </w:rPr>
      </w:pPr>
      <w:r w:rsidRPr="00700F14">
        <w:rPr>
          <w:rFonts w:cs="FrankRuehl"/>
          <w:rtl/>
        </w:rPr>
        <w:t>סיכום ביניים</w:t>
      </w:r>
    </w:p>
    <w:p w:rsidR="00497137" w:rsidRPr="00700F14" w:rsidRDefault="00497137" w:rsidP="00497137">
      <w:pPr>
        <w:rPr>
          <w:rFonts w:cs="FrankRuehl"/>
          <w:rtl/>
        </w:rPr>
      </w:pPr>
      <w:r w:rsidRPr="00700F14">
        <w:rPr>
          <w:rFonts w:cs="FrankRuehl"/>
          <w:rtl/>
        </w:rPr>
        <w:t xml:space="preserve">20. נראה לי, כי מניתוחה של התשתית העובדתית מתבקשת המסקנה, כי עמדתו של שר הפנים, לפיה "בשאלת החיוב והשלילה שבשעון הקיץ קיימות טענות עובדתיות לכאן ולכאן. אולם למיטב ידיעתי אין בנמצא ראיות מדעיות בדוקות לגבי השפעתו של שעון קיץ על אנרגיה, פריון, בריאות ונוחות", מעוגנת היא בחומר הראיות. מסקנתו של שר הפנים, לפיה החומר, שהוצג לפניו, "אין בו כדי </w:t>
      </w:r>
      <w:r w:rsidRPr="00700F14">
        <w:rPr>
          <w:rFonts w:cs="FrankRuehl"/>
          <w:rtl/>
        </w:rPr>
        <w:lastRenderedPageBreak/>
        <w:t xml:space="preserve">לשכנע שהתקנת שעון קיץ אכן תביא להגברה משמעותית של הפריון, לחסכון ממשי באנרגיה או להשפעה חיובית על הבריאות והנוחות, ואין בו כדי להפריך את הטיעונים וההשערות שכנגד", מעוגנת בחומר, שהובא לפניו. </w:t>
      </w:r>
    </w:p>
    <w:p w:rsidR="00497137" w:rsidRPr="00700F14" w:rsidRDefault="00497137" w:rsidP="00497137">
      <w:pPr>
        <w:rPr>
          <w:rFonts w:cs="FrankRuehl"/>
          <w:rtl/>
        </w:rPr>
      </w:pPr>
    </w:p>
    <w:p w:rsidR="00497137" w:rsidRPr="00700F14" w:rsidRDefault="00497137" w:rsidP="00497137">
      <w:pPr>
        <w:rPr>
          <w:rFonts w:cs="FrankRuehl"/>
          <w:rtl/>
        </w:rPr>
      </w:pPr>
      <w:r w:rsidRPr="00700F14">
        <w:rPr>
          <w:rFonts w:cs="FrankRuehl"/>
          <w:rtl/>
        </w:rPr>
        <w:t>שיקול הדעת</w:t>
      </w:r>
    </w:p>
    <w:p w:rsidR="00497137" w:rsidRPr="00700F14" w:rsidRDefault="00497137" w:rsidP="00497137">
      <w:pPr>
        <w:rPr>
          <w:rFonts w:cs="FrankRuehl"/>
          <w:rtl/>
        </w:rPr>
      </w:pPr>
      <w:r w:rsidRPr="00700F14">
        <w:rPr>
          <w:rFonts w:cs="FrankRuehl"/>
          <w:rtl/>
        </w:rPr>
        <w:t xml:space="preserve">21. ראינו, כי מסקנותיו העובדתיות של שר הפנים מעוגנות בחומר העובדתי, שהיה לפניו. לא נותר לנו אלא לדון בשאלה, אם מסקנתו המשפטית - כי אין להנהיג שעון קיץ בשנת 1982 - מעוגנת בדין. סמכותו של שר הפנים היא סמכות שבשיקול-דעת, ומשמעות הדבר היא, כי הדין מעניק לו את הכוח לבחור בין מספר קווי פעולה. בחירה זו חייבת להיעשות על-פי השיקולים המקובלים, המדריכים רשות מינהלית. יצוין, כי לא נטענה הטענה, כי השר שקל שיקולים זרים לעניין, וודאי ששיקולי אנרגיה, פריון ונוחות הם ממין הענין. גדר הספקות עשוי לחול לעניין השיקול הדתי. </w:t>
      </w:r>
    </w:p>
    <w:p w:rsidR="00497137" w:rsidRPr="00700F14" w:rsidRDefault="00497137" w:rsidP="0099452A">
      <w:pPr>
        <w:spacing w:after="120"/>
        <w:rPr>
          <w:rFonts w:cs="FrankRuehl"/>
          <w:rtl/>
        </w:rPr>
      </w:pPr>
      <w:r w:rsidRPr="00700F14">
        <w:rPr>
          <w:rFonts w:cs="FrankRuehl"/>
          <w:rtl/>
        </w:rPr>
        <w:t xml:space="preserve">בעניין זה הבעתי דעתי בבג"צ 217/80 הנזכר, בעמ' 439, ככה: </w:t>
      </w:r>
      <w:r w:rsidRPr="00700F14">
        <w:rPr>
          <w:rFonts w:cs="FrankRuehl"/>
          <w:highlight w:val="yellow"/>
          <w:rtl/>
        </w:rPr>
        <w:t>"איני רואה בשיקול זר את ההתחשבות שהתחשב השר בציבור הדתי. שינוי הזמן נוגע ונושק באורחות החיים של האדם בישראל, ואף ענין התפילה ושמירת המצוות ענין רלבנטי הוא. כשם ששר הפנים רשאי היה להתחשב בענינם של החקלאים והתעשיינים, של בני העיר והכפר, של הצעירים והמבוגרים, כן רשאי היה להתחשב בענינם של הדתיים והחילוניים".</w:t>
      </w:r>
      <w:r w:rsidRPr="00700F14">
        <w:rPr>
          <w:rFonts w:cs="FrankRuehl"/>
          <w:rtl/>
        </w:rPr>
        <w:t xml:space="preserve"> </w:t>
      </w:r>
      <w:r w:rsidR="0099452A" w:rsidRPr="00700F14">
        <w:rPr>
          <w:rFonts w:cs="FrankRuehl" w:hint="cs"/>
          <w:rtl/>
        </w:rPr>
        <w:t xml:space="preserve"> </w:t>
      </w:r>
      <w:r w:rsidR="00206F2A" w:rsidRPr="00700F14">
        <w:rPr>
          <w:rFonts w:cs="FrankRuehl" w:hint="cs"/>
          <w:rtl/>
        </w:rPr>
        <w:t>...</w:t>
      </w:r>
    </w:p>
    <w:p w:rsidR="00497137" w:rsidRPr="00700F14" w:rsidRDefault="00497137" w:rsidP="004F1884">
      <w:pPr>
        <w:rPr>
          <w:rFonts w:cs="FrankRuehl"/>
          <w:rtl/>
        </w:rPr>
      </w:pPr>
      <w:r w:rsidRPr="00700F14">
        <w:rPr>
          <w:rFonts w:cs="FrankRuehl"/>
          <w:rtl/>
        </w:rPr>
        <w:t xml:space="preserve">23. </w:t>
      </w:r>
      <w:r w:rsidRPr="00700F14">
        <w:rPr>
          <w:rFonts w:cs="FrankRuehl"/>
          <w:highlight w:val="yellow"/>
          <w:rtl/>
        </w:rPr>
        <w:t>האם החלטתו של שר הפנים סבירה היא?</w:t>
      </w:r>
      <w:r w:rsidRPr="00700F14">
        <w:rPr>
          <w:rFonts w:cs="FrankRuehl"/>
          <w:rtl/>
        </w:rPr>
        <w:t xml:space="preserve"> </w:t>
      </w:r>
      <w:r w:rsidR="004F1884" w:rsidRPr="00700F14">
        <w:rPr>
          <w:rFonts w:ascii="Arial" w:hAnsi="Arial" w:cs="Arial"/>
          <w:rtl/>
        </w:rPr>
        <w:t xml:space="preserve">{אין שיקול פסול או זר, אך עדיין </w:t>
      </w:r>
      <w:r w:rsidR="004F1884" w:rsidRPr="00700F14">
        <w:rPr>
          <w:rFonts w:ascii="Arial" w:hAnsi="Arial" w:cs="Arial" w:hint="cs"/>
          <w:rtl/>
        </w:rPr>
        <w:t>יש</w:t>
      </w:r>
      <w:r w:rsidR="004F1884" w:rsidRPr="00700F14">
        <w:rPr>
          <w:rFonts w:ascii="Arial" w:hAnsi="Arial" w:cs="Arial"/>
          <w:rtl/>
        </w:rPr>
        <w:t xml:space="preserve"> לבדוק את השקלול בין השיקולים הרלבנטיים}</w:t>
      </w:r>
    </w:p>
    <w:p w:rsidR="00497137" w:rsidRPr="00700F14" w:rsidRDefault="00497137" w:rsidP="0099452A">
      <w:pPr>
        <w:spacing w:after="120"/>
        <w:rPr>
          <w:rFonts w:cs="FrankRuehl"/>
          <w:rtl/>
        </w:rPr>
      </w:pPr>
      <w:r w:rsidRPr="00700F14">
        <w:rPr>
          <w:rFonts w:cs="FrankRuehl"/>
          <w:highlight w:val="yellow"/>
          <w:rtl/>
        </w:rPr>
        <w:t>בעניין שלפנינו, משמעותה של שאלה זו היא, אם המשקל, שנתן שר הפנים לשיקולים השונים, ראוי הוא (ראה: בג"צ 156/75). בהקשר זה יש לחזור ולציין, כי השאלה אינה מה היינו אנו, כשופטי בית המשפט העליון, מחליטים, אילו הסמכות הייתה בידינו. השאלה שעלינו להכריע בה היא, אם שר פנים סביר, במקומו של המשיב, רשאי היה להגיע למסקנה, אליה הגיע המשיב. לשון אחר: השאלה היא, אם האופציה, שנבחרה על-ידי שר הפנים, נופלת למסגרת מיתחם הסבירות, דהיינו, אם היא אחת מאותן אופציות ששר פנים סביר רשאי לבחור בה, גם אם אינה האופציה היחידה</w:t>
      </w:r>
      <w:r w:rsidRPr="00700F14">
        <w:rPr>
          <w:rFonts w:cs="FrankRuehl"/>
          <w:rtl/>
        </w:rPr>
        <w:t xml:space="preserve"> (השווה: בג"צ 389/80; בג"צ 1/81 ). בהציבי גישה זו לנגד עיניי הגעתי למסקנה, כי החלטתו של שר הפנים סבירה היא. השר שקל את שיקולי האנרגיה, הפריון, הבריאות, הנוחות והדת והגיע למסקנה, כי במשקלם המצטבר ידם של השיקולים השליליים על העליונה. השר עצמו היה מודע לכך, כי אם החיסכון באנרגיה הוא ממשי, והגברת הפריון היא ממשית, כי אז אין שיקולי אי הנוחות יכולים להכריע את הכף. אך במקום שהחיסכון והגברת הפריון אינם ממשיים, כי אז שיקולי אי הנוחות עשויים להכריע את הכף. ודוק: אין אני סבור, כי שיקולים אלה חייבים להכריע את הכף. שר פנים סביר עשוי לגרוס, כי חיסכון שולי באנרגיה והגברה לא משמעותית של פריון עדיפים על פני פגיעה מסוימת בנוחות הציבור (החילוני או הדתי). אילו כך גרס שר הפנים בעניין שלפנינו, מניח אני, כי לא היינו מתערבים בהחלטתו. אך שר הפנים סבר אחרת, וגם גישה זו נראית לי כסבירה. אכן "שני אנשים סבירים עשויים להגיע להחלטות שונות ומנוגדות על יסוד אותה מערכת עובדתית מבלי שהחלטתו של מי מהם תהא בלתי סבירה" (בג"צ 840/79 (המ' 860 ,830/79), בעמ' 744). </w:t>
      </w:r>
      <w:r w:rsidR="006A4311" w:rsidRPr="00700F14">
        <w:rPr>
          <w:rFonts w:cs="FrankRuehl" w:hint="cs"/>
          <w:rtl/>
        </w:rPr>
        <w:t>...</w:t>
      </w:r>
    </w:p>
    <w:p w:rsidR="00497137" w:rsidRPr="00700F14" w:rsidRDefault="00497137" w:rsidP="00497137">
      <w:pPr>
        <w:rPr>
          <w:rFonts w:cs="FrankRuehl"/>
          <w:rtl/>
        </w:rPr>
      </w:pPr>
      <w:r w:rsidRPr="00700F14">
        <w:rPr>
          <w:rFonts w:cs="FrankRuehl"/>
          <w:rtl/>
        </w:rPr>
        <w:t xml:space="preserve">25. באי-כוח העותרים הפנו את תשומת לבנו לכך, כי ועדת הפנים ואיכות הסביבה של הכנסת דנה בסוגיה של שעון הקיץ והמליצה על הנהגתו. </w:t>
      </w:r>
    </w:p>
    <w:p w:rsidR="00497137" w:rsidRPr="00700F14" w:rsidRDefault="00497137" w:rsidP="00497137">
      <w:pPr>
        <w:rPr>
          <w:rFonts w:cs="FrankRuehl"/>
          <w:rtl/>
        </w:rPr>
      </w:pPr>
      <w:r w:rsidRPr="00700F14">
        <w:rPr>
          <w:rFonts w:cs="FrankRuehl"/>
          <w:rtl/>
        </w:rPr>
        <w:t xml:space="preserve">לטענת העותרים, פגומה החלטתו של שר הפנים בשל כך שלא התחשב בהמלצה זו. אין העותרים טוענים, כי החלטתה של ועדת הכנסת מחייבת את שר הפנים. גם ועדת הכנסת ראתה בהחלטתה המלצה בלבד. הטענה היא, כי לא ניתן להמלצת הוועדה המשקל הראוי. אין בידי לקבל טענה זו. שר הפנים היה מודע להחלטת הוועדה - שהחלטתה שלה התבססה על אותם נתונים שהיו גם לפניו - והוא שקל אותה לגופה, תוך שהעדיף עמדה, השונה מעמדתה של הוועדה. לדעתי, בכך יצא ידי חובתו. אמת, להחלטת הוועדה משקל ציבורי, ורשאי השר להתחשב בה, אך ההחלטה היא בסופו של דבר החלטתו שלו, והמשקל, הניתן להחלטות הוועדה, הוא כמשקל, שהשר מוכן לתת להן. </w:t>
      </w:r>
    </w:p>
    <w:p w:rsidR="00497137" w:rsidRPr="00700F14" w:rsidRDefault="00497137" w:rsidP="00497137">
      <w:pPr>
        <w:rPr>
          <w:rFonts w:cs="FrankRuehl"/>
          <w:rtl/>
        </w:rPr>
      </w:pPr>
      <w:r w:rsidRPr="00700F14">
        <w:rPr>
          <w:rFonts w:cs="FrankRuehl"/>
          <w:rtl/>
        </w:rPr>
        <w:t xml:space="preserve">הביקורת על גישתו זו של השר, בנסיבות אלה, אינה ביקורת שיפוטית אלא ביקורת של הציבור בכלל וביקורת פוליטית של הכנסת בפרט. </w:t>
      </w:r>
    </w:p>
    <w:p w:rsidR="0099452A" w:rsidRPr="00700F14" w:rsidRDefault="0099452A" w:rsidP="00497137">
      <w:pPr>
        <w:rPr>
          <w:rFonts w:cs="FrankRuehl"/>
          <w:rtl/>
        </w:rPr>
      </w:pPr>
    </w:p>
    <w:p w:rsidR="00497137" w:rsidRPr="00700F14" w:rsidRDefault="00497137" w:rsidP="00497137">
      <w:pPr>
        <w:rPr>
          <w:rFonts w:cs="FrankRuehl"/>
          <w:rtl/>
        </w:rPr>
      </w:pPr>
      <w:r w:rsidRPr="00700F14">
        <w:rPr>
          <w:rFonts w:cs="FrankRuehl"/>
          <w:rtl/>
        </w:rPr>
        <w:t>סוף דבר</w:t>
      </w:r>
    </w:p>
    <w:p w:rsidR="00497137" w:rsidRPr="00700F14" w:rsidRDefault="00497137" w:rsidP="00497137">
      <w:pPr>
        <w:rPr>
          <w:rFonts w:cs="FrankRuehl"/>
          <w:rtl/>
        </w:rPr>
      </w:pPr>
      <w:r w:rsidRPr="00700F14">
        <w:rPr>
          <w:rFonts w:cs="FrankRuehl"/>
          <w:rtl/>
        </w:rPr>
        <w:t xml:space="preserve">26. הגעתי איפוא למסקנה, כי על-פי התשתית העובדתית, שעמדה לנגד עיניו של שר הפנים ב-1982, אין כל פסול בהחלטתו שלא להנהיג אותה שנה "שעון קיץ", וממילא אין מקום להתערבותנו שלנו. ברצוני להוסיף, כי התשתית העובדתית בסוגיה שלפנינו אינה קבועה ועומדת, אלא נתונה היא לשינויים. נערכים מחקרים חדשים, ומשתנים הרגלים ודעות. שר הפנים צריך להיות ער לכל אלה. אין הוא יכול לנקוט מדיניות של שב-ואל-תעשה, תוך שיגרוס, כי כל עוד אין עותרים מביאים לפניו חומר חדש, אין הוא משנה דעתו, תהא התשתית העובדתית החדשה אשר תהא. על שר הפנים לבסס את החלטתו על התשתית העובדתית הקיימת והעדכנית ולא על העבר. עליו לקחת בחשבון חומר רלוואנטי חדש, שניתן להשיגו באמצעים סבירים. בעיקר מכוונת הערתי זו לעניין ההשפעה הרפואית שיש להנהגתו של שעון קיץ. </w:t>
      </w:r>
    </w:p>
    <w:p w:rsidR="00497137" w:rsidRPr="00700F14" w:rsidRDefault="00497137" w:rsidP="00497137">
      <w:pPr>
        <w:rPr>
          <w:rFonts w:cs="FrankRuehl"/>
          <w:rtl/>
        </w:rPr>
      </w:pPr>
      <w:r w:rsidRPr="00700F14">
        <w:rPr>
          <w:rFonts w:cs="FrankRuehl"/>
          <w:highlight w:val="yellow"/>
          <w:rtl/>
        </w:rPr>
        <w:t xml:space="preserve">בעניין זה היו לנגד עיניו של השר השערות וטיעונים שבהיגיון, אך לא מידע בדוק. מכיוון שכך, צדק השר בסברו, כי לא שוכנע שיש בהנהגת שעון קיץ השפעה חיובית על בריאות הציבור. אך דומה, כי בעניין זה ניתן לעשות יותר משנעשה. אין להסתפק בחוות-דעת משנות החמישים, שנראה כי כלל אינן מצויות בכתב, מקום שניתן לקבל חוות-דעת רפואיות עדכניות מגדולי הרופאים שבקרבנו. אכן, גברת שקד </w:t>
      </w:r>
      <w:r w:rsidR="004F1884" w:rsidRPr="00700F14">
        <w:rPr>
          <w:rFonts w:cs="FrankRuehl" w:hint="cs"/>
          <w:highlight w:val="yellow"/>
          <w:rtl/>
        </w:rPr>
        <w:t xml:space="preserve">[ב"כ המדינה] </w:t>
      </w:r>
      <w:r w:rsidRPr="00700F14">
        <w:rPr>
          <w:rFonts w:cs="FrankRuehl"/>
          <w:highlight w:val="yellow"/>
          <w:rtl/>
        </w:rPr>
        <w:t>הצהירה לפנינו, כי אין מניעה להשגתן של חוות-דעת שכאלה, ואילו ביקשנו, הן היו מוצגות לפנינו. אנו מצפים לכך, כי בטרם תעמוד השאלה להכרעה מחודשת לקראת קיץ 1983, יצטייד שר הפנים בכל המידע העדכני בשאלות הבריאות, הפריון, האנרגיה, הדת, הנוחות וכיוצא בהם שיקולים רלוואנטיים אחרים. אכן, העובדה, שהחלטתו של שר הפנים שלא להנהיג שעון קיץ סבירה הייתה בשנת 1982, אינה מובילה בהכרח למסקנה, כי החלטה דומה משלו ב-1983 תהא סבירה גם היא. הכול תלוי בנתונים העובדתיים העדכניים, שיעמדו לרשותו עובר להחלטתו.</w:t>
      </w:r>
    </w:p>
    <w:p w:rsidR="00497137" w:rsidRPr="00700F14" w:rsidRDefault="00497137" w:rsidP="00AB7DB3">
      <w:pPr>
        <w:rPr>
          <w:rtl/>
        </w:rPr>
      </w:pPr>
    </w:p>
    <w:p w:rsidR="0069796A" w:rsidRDefault="0069796A" w:rsidP="00AB7DB3">
      <w:pPr>
        <w:rPr>
          <w:sz w:val="22"/>
          <w:szCs w:val="22"/>
          <w:rtl/>
        </w:rPr>
      </w:pPr>
      <w:r>
        <w:rPr>
          <w:rFonts w:hint="cs"/>
          <w:sz w:val="22"/>
          <w:szCs w:val="22"/>
          <w:rtl/>
        </w:rPr>
        <w:t>=-=</w:t>
      </w:r>
    </w:p>
    <w:p w:rsidR="0069796A" w:rsidRDefault="0069796A" w:rsidP="00AB7DB3">
      <w:pPr>
        <w:rPr>
          <w:sz w:val="22"/>
          <w:szCs w:val="22"/>
          <w:rtl/>
        </w:rPr>
      </w:pPr>
    </w:p>
    <w:p w:rsidR="0069796A" w:rsidRPr="0069796A" w:rsidRDefault="0069796A" w:rsidP="0069796A">
      <w:pPr>
        <w:spacing w:after="240"/>
        <w:jc w:val="center"/>
        <w:rPr>
          <w:rFonts w:ascii="Arial" w:hAnsi="Arial" w:cs="Guttman-Soncino"/>
          <w:sz w:val="28"/>
          <w:szCs w:val="28"/>
          <w:rtl/>
        </w:rPr>
      </w:pPr>
      <w:r w:rsidRPr="000947C7">
        <w:rPr>
          <w:rFonts w:cs="Guttman-Soncino" w:hint="cs"/>
          <w:b/>
          <w:bCs/>
          <w:sz w:val="28"/>
          <w:szCs w:val="28"/>
          <w:highlight w:val="yellow"/>
          <w:rtl/>
        </w:rPr>
        <w:t>עילת הסבירות – חריגה "ממתחם הסבירות"</w:t>
      </w:r>
      <w:r w:rsidR="000947C7" w:rsidRPr="000947C7">
        <w:rPr>
          <w:rFonts w:ascii="Arial" w:hAnsi="Arial" w:cs="Guttman-Soncino" w:hint="cs"/>
          <w:sz w:val="28"/>
          <w:szCs w:val="28"/>
          <w:highlight w:val="yellow"/>
          <w:rtl/>
        </w:rPr>
        <w:t xml:space="preserve"> –</w:t>
      </w:r>
      <w:r w:rsidRPr="000947C7">
        <w:rPr>
          <w:rFonts w:ascii="Arial" w:hAnsi="Arial" w:cs="Guttman-Soncino" w:hint="cs"/>
          <w:sz w:val="28"/>
          <w:szCs w:val="28"/>
          <w:highlight w:val="yellow"/>
          <w:rtl/>
        </w:rPr>
        <w:t xml:space="preserve"> </w:t>
      </w:r>
      <w:r w:rsidRPr="000947C7">
        <w:rPr>
          <w:rFonts w:ascii="Arial" w:hAnsi="Arial" w:cs="Guttman-Soncino"/>
          <w:sz w:val="28"/>
          <w:szCs w:val="28"/>
          <w:highlight w:val="yellow"/>
          <w:rtl/>
        </w:rPr>
        <w:t xml:space="preserve">והויכוח על </w:t>
      </w:r>
      <w:r w:rsidRPr="000947C7">
        <w:rPr>
          <w:rFonts w:ascii="Arial" w:hAnsi="Arial" w:cs="Guttman-Soncino" w:hint="cs"/>
          <w:sz w:val="28"/>
          <w:szCs w:val="28"/>
          <w:highlight w:val="yellow"/>
          <w:rtl/>
        </w:rPr>
        <w:t>מימד זה של "</w:t>
      </w:r>
      <w:r w:rsidRPr="000947C7">
        <w:rPr>
          <w:rFonts w:ascii="Arial" w:hAnsi="Arial" w:cs="Guttman-Soncino"/>
          <w:sz w:val="28"/>
          <w:szCs w:val="28"/>
          <w:highlight w:val="yellow"/>
          <w:rtl/>
        </w:rPr>
        <w:t>האקטיביזם השיפוטי</w:t>
      </w:r>
      <w:r w:rsidRPr="000947C7">
        <w:rPr>
          <w:rFonts w:ascii="Arial" w:hAnsi="Arial" w:cs="Guttman-Soncino" w:hint="cs"/>
          <w:sz w:val="28"/>
          <w:szCs w:val="28"/>
          <w:highlight w:val="yellow"/>
          <w:rtl/>
        </w:rPr>
        <w:t>"</w:t>
      </w:r>
    </w:p>
    <w:p w:rsidR="0069796A" w:rsidRPr="008C21BD" w:rsidRDefault="0069796A" w:rsidP="005B50B8">
      <w:pPr>
        <w:spacing w:after="120"/>
        <w:rPr>
          <w:rFonts w:ascii="Arial" w:hAnsi="Arial" w:cs="Arial"/>
          <w:sz w:val="22"/>
          <w:szCs w:val="22"/>
          <w:rtl/>
        </w:rPr>
      </w:pPr>
      <w:r>
        <w:rPr>
          <w:rFonts w:ascii="Arial" w:hAnsi="Arial" w:cs="Arial" w:hint="cs"/>
          <w:sz w:val="22"/>
          <w:szCs w:val="22"/>
          <w:rtl/>
        </w:rPr>
        <w:lastRenderedPageBreak/>
        <w:t>יש דיבור רב</w:t>
      </w:r>
      <w:r w:rsidRPr="008C21BD">
        <w:rPr>
          <w:rFonts w:ascii="Arial" w:hAnsi="Arial" w:cs="Arial" w:hint="cs"/>
          <w:sz w:val="22"/>
          <w:szCs w:val="22"/>
          <w:rtl/>
        </w:rPr>
        <w:t xml:space="preserve"> על </w:t>
      </w:r>
      <w:r>
        <w:rPr>
          <w:rFonts w:ascii="Arial" w:hAnsi="Arial" w:cs="Arial" w:hint="cs"/>
          <w:b/>
          <w:bCs/>
          <w:sz w:val="22"/>
          <w:szCs w:val="22"/>
          <w:rtl/>
        </w:rPr>
        <w:t>"ה</w:t>
      </w:r>
      <w:r w:rsidRPr="0088216D">
        <w:rPr>
          <w:rFonts w:ascii="Arial" w:hAnsi="Arial" w:cs="Arial"/>
          <w:b/>
          <w:bCs/>
          <w:sz w:val="22"/>
          <w:szCs w:val="22"/>
          <w:rtl/>
        </w:rPr>
        <w:t xml:space="preserve">אקטיביזם </w:t>
      </w:r>
      <w:r>
        <w:rPr>
          <w:rFonts w:ascii="Arial" w:hAnsi="Arial" w:cs="Arial" w:hint="cs"/>
          <w:b/>
          <w:bCs/>
          <w:sz w:val="22"/>
          <w:szCs w:val="22"/>
          <w:rtl/>
        </w:rPr>
        <w:t>ה</w:t>
      </w:r>
      <w:r w:rsidRPr="0088216D">
        <w:rPr>
          <w:rFonts w:ascii="Arial" w:hAnsi="Arial" w:cs="Arial"/>
          <w:b/>
          <w:bCs/>
          <w:sz w:val="22"/>
          <w:szCs w:val="22"/>
          <w:rtl/>
        </w:rPr>
        <w:t>שיפוטי</w:t>
      </w:r>
      <w:r>
        <w:rPr>
          <w:rFonts w:ascii="Arial" w:hAnsi="Arial" w:cs="Arial" w:hint="cs"/>
          <w:b/>
          <w:bCs/>
          <w:sz w:val="22"/>
          <w:szCs w:val="22"/>
          <w:rtl/>
        </w:rPr>
        <w:t xml:space="preserve">" </w:t>
      </w:r>
      <w:r>
        <w:rPr>
          <w:rFonts w:ascii="Arial" w:hAnsi="Arial" w:cs="Arial"/>
          <w:b/>
          <w:bCs/>
          <w:sz w:val="22"/>
          <w:szCs w:val="22"/>
          <w:rtl/>
        </w:rPr>
        <w:t>–</w:t>
      </w:r>
      <w:r>
        <w:rPr>
          <w:rFonts w:ascii="Arial" w:hAnsi="Arial" w:cs="Arial" w:hint="cs"/>
          <w:b/>
          <w:bCs/>
          <w:sz w:val="22"/>
          <w:szCs w:val="22"/>
          <w:rtl/>
        </w:rPr>
        <w:t xml:space="preserve"> מהו? </w:t>
      </w:r>
      <w:r>
        <w:rPr>
          <w:rFonts w:ascii="Arial" w:hAnsi="Arial" w:cs="Arial" w:hint="cs"/>
          <w:sz w:val="22"/>
          <w:szCs w:val="22"/>
          <w:rtl/>
        </w:rPr>
        <w:t xml:space="preserve">[ומעניין כמובן עד כמה הוא </w:t>
      </w:r>
      <w:r w:rsidR="005B50B8">
        <w:rPr>
          <w:rFonts w:ascii="Arial" w:hAnsi="Arial" w:cs="Arial" w:hint="cs"/>
          <w:sz w:val="22"/>
          <w:szCs w:val="22"/>
          <w:rtl/>
        </w:rPr>
        <w:t>נשחק בתקופת הנ</w:t>
      </w:r>
      <w:r>
        <w:rPr>
          <w:rFonts w:ascii="Arial" w:hAnsi="Arial" w:cs="Arial" w:hint="cs"/>
          <w:sz w:val="22"/>
          <w:szCs w:val="22"/>
          <w:rtl/>
        </w:rPr>
        <w:t>שיא גרוניס</w:t>
      </w:r>
      <w:r w:rsidR="005B50B8">
        <w:rPr>
          <w:rFonts w:ascii="Arial" w:hAnsi="Arial" w:cs="Arial" w:hint="cs"/>
          <w:sz w:val="22"/>
          <w:szCs w:val="22"/>
          <w:rtl/>
        </w:rPr>
        <w:t xml:space="preserve"> ואולי יישחק בתקופתה של הנשיאה נאור</w:t>
      </w:r>
      <w:r>
        <w:rPr>
          <w:rFonts w:ascii="Arial" w:hAnsi="Arial" w:cs="Arial" w:hint="cs"/>
          <w:sz w:val="22"/>
          <w:szCs w:val="22"/>
          <w:rtl/>
        </w:rPr>
        <w:t>]. להלן המרכיבים העיקריים המיוחסים לאקטיביזם הזה:</w:t>
      </w:r>
    </w:p>
    <w:p w:rsidR="0069796A" w:rsidRPr="0088216D" w:rsidRDefault="0069796A" w:rsidP="0069796A">
      <w:pPr>
        <w:spacing w:after="120"/>
        <w:ind w:left="720"/>
        <w:rPr>
          <w:rFonts w:ascii="Arial" w:hAnsi="Arial" w:cs="Arial"/>
          <w:sz w:val="22"/>
          <w:szCs w:val="22"/>
          <w:rtl/>
        </w:rPr>
      </w:pPr>
      <w:r>
        <w:rPr>
          <w:rFonts w:ascii="Arial" w:hAnsi="Arial" w:cs="Arial" w:hint="cs"/>
          <w:sz w:val="22"/>
          <w:szCs w:val="22"/>
          <w:rtl/>
        </w:rPr>
        <w:t xml:space="preserve">^ </w:t>
      </w:r>
      <w:r w:rsidRPr="0088216D">
        <w:rPr>
          <w:rFonts w:ascii="Arial" w:hAnsi="Arial" w:cs="Arial"/>
          <w:sz w:val="22"/>
          <w:szCs w:val="22"/>
          <w:rtl/>
        </w:rPr>
        <w:t xml:space="preserve">השותפות של בית המשפט העליון </w:t>
      </w:r>
      <w:r w:rsidRPr="0088216D">
        <w:rPr>
          <w:rFonts w:ascii="Arial" w:hAnsi="Arial" w:cs="Arial"/>
          <w:b/>
          <w:bCs/>
          <w:sz w:val="22"/>
          <w:szCs w:val="22"/>
          <w:rtl/>
        </w:rPr>
        <w:t>ב"מהפכה החוקתית";</w:t>
      </w:r>
      <w:r w:rsidRPr="0088216D">
        <w:rPr>
          <w:rFonts w:ascii="Arial" w:hAnsi="Arial" w:cs="Arial"/>
          <w:sz w:val="22"/>
          <w:szCs w:val="22"/>
          <w:rtl/>
        </w:rPr>
        <w:t xml:space="preserve"> </w:t>
      </w:r>
    </w:p>
    <w:p w:rsidR="0069796A" w:rsidRDefault="0069796A" w:rsidP="0069796A">
      <w:pPr>
        <w:spacing w:after="120"/>
        <w:ind w:left="1440"/>
        <w:rPr>
          <w:rFonts w:ascii="Arial" w:hAnsi="Arial" w:cs="Arial"/>
          <w:sz w:val="22"/>
          <w:szCs w:val="22"/>
          <w:rtl/>
        </w:rPr>
      </w:pPr>
      <w:r>
        <w:rPr>
          <w:rFonts w:ascii="Arial" w:hAnsi="Arial" w:cs="Arial" w:hint="cs"/>
          <w:sz w:val="22"/>
          <w:szCs w:val="22"/>
          <w:rtl/>
        </w:rPr>
        <w:t>הכרה בכוחה המכונן של הכנסת (תיאוריית "שני הכובעים"):</w:t>
      </w:r>
    </w:p>
    <w:p w:rsidR="0069796A" w:rsidRDefault="0069796A" w:rsidP="0069796A">
      <w:pPr>
        <w:spacing w:after="120"/>
        <w:ind w:left="2160"/>
        <w:rPr>
          <w:rFonts w:ascii="Arial" w:hAnsi="Arial" w:cs="Arial"/>
          <w:sz w:val="22"/>
          <w:szCs w:val="22"/>
          <w:rtl/>
        </w:rPr>
      </w:pPr>
      <w:r>
        <w:rPr>
          <w:rFonts w:ascii="Arial" w:hAnsi="Arial" w:cs="Arial" w:hint="cs"/>
          <w:sz w:val="22"/>
          <w:szCs w:val="22"/>
          <w:rtl/>
        </w:rPr>
        <w:t xml:space="preserve">קביעת </w:t>
      </w:r>
      <w:r w:rsidRPr="0088216D">
        <w:rPr>
          <w:rFonts w:ascii="Arial" w:hAnsi="Arial" w:cs="Arial"/>
          <w:sz w:val="22"/>
          <w:szCs w:val="22"/>
          <w:rtl/>
        </w:rPr>
        <w:t>מעמד</w:t>
      </w:r>
      <w:r>
        <w:rPr>
          <w:rFonts w:ascii="Arial" w:hAnsi="Arial" w:cs="Arial" w:hint="cs"/>
          <w:sz w:val="22"/>
          <w:szCs w:val="22"/>
          <w:rtl/>
        </w:rPr>
        <w:t>ם העליון של</w:t>
      </w:r>
      <w:r w:rsidRPr="0088216D">
        <w:rPr>
          <w:rFonts w:ascii="Arial" w:hAnsi="Arial" w:cs="Arial"/>
          <w:sz w:val="22"/>
          <w:szCs w:val="22"/>
          <w:rtl/>
        </w:rPr>
        <w:t xml:space="preserve"> כל חוקי היסוד</w:t>
      </w:r>
      <w:r>
        <w:rPr>
          <w:rFonts w:ascii="Arial" w:hAnsi="Arial" w:cs="Arial" w:hint="cs"/>
          <w:sz w:val="22"/>
          <w:szCs w:val="22"/>
          <w:rtl/>
        </w:rPr>
        <w:t>;</w:t>
      </w:r>
    </w:p>
    <w:p w:rsidR="0069796A" w:rsidRDefault="0069796A" w:rsidP="007B4FA6">
      <w:pPr>
        <w:spacing w:after="120"/>
        <w:ind w:left="2880" w:hanging="720"/>
        <w:rPr>
          <w:rFonts w:ascii="Arial" w:hAnsi="Arial" w:cs="Arial"/>
          <w:sz w:val="22"/>
          <w:szCs w:val="22"/>
          <w:rtl/>
        </w:rPr>
      </w:pPr>
      <w:r>
        <w:rPr>
          <w:rFonts w:ascii="Arial" w:hAnsi="Arial" w:cs="Arial" w:hint="cs"/>
          <w:sz w:val="22"/>
          <w:szCs w:val="22"/>
          <w:rtl/>
        </w:rPr>
        <w:t>התייחסותו המרחיבה של ביהמ"ש לזכויות המוצ</w:t>
      </w:r>
      <w:r w:rsidRPr="0054576A">
        <w:rPr>
          <w:rFonts w:ascii="Arial" w:hAnsi="Arial" w:cs="Arial" w:hint="cs"/>
          <w:sz w:val="22"/>
          <w:szCs w:val="22"/>
          <w:rtl/>
        </w:rPr>
        <w:t>אות את עיגונן (המשתמע) בחוק יסוד</w:t>
      </w:r>
      <w:r>
        <w:rPr>
          <w:rFonts w:ascii="Arial" w:hAnsi="Arial" w:cs="Arial" w:hint="cs"/>
          <w:sz w:val="22"/>
          <w:szCs w:val="22"/>
          <w:rtl/>
        </w:rPr>
        <w:t>:</w:t>
      </w:r>
      <w:r w:rsidRPr="0054576A">
        <w:rPr>
          <w:rFonts w:ascii="Arial" w:hAnsi="Arial" w:cs="Arial" w:hint="cs"/>
          <w:sz w:val="22"/>
          <w:szCs w:val="22"/>
          <w:rtl/>
        </w:rPr>
        <w:t xml:space="preserve"> כבוד האדם וחירותו, ובכללן הזכות לשוויון והזכות לחופש ביטוי פוליטי ואמנותי</w:t>
      </w:r>
      <w:r>
        <w:rPr>
          <w:rFonts w:ascii="Arial" w:hAnsi="Arial" w:cs="Arial" w:hint="cs"/>
          <w:sz w:val="22"/>
          <w:szCs w:val="22"/>
          <w:rtl/>
        </w:rPr>
        <w:t>;</w:t>
      </w:r>
    </w:p>
    <w:p w:rsidR="0069796A" w:rsidRDefault="0069796A" w:rsidP="0069796A">
      <w:pPr>
        <w:spacing w:after="120"/>
        <w:ind w:left="2160"/>
        <w:rPr>
          <w:rFonts w:ascii="Arial" w:hAnsi="Arial" w:cs="Arial"/>
          <w:sz w:val="22"/>
          <w:szCs w:val="22"/>
          <w:rtl/>
        </w:rPr>
      </w:pPr>
      <w:r>
        <w:rPr>
          <w:rFonts w:ascii="Arial" w:hAnsi="Arial" w:cs="Arial" w:hint="cs"/>
          <w:sz w:val="22"/>
          <w:szCs w:val="22"/>
          <w:rtl/>
        </w:rPr>
        <w:t>הצבעה על הסמכות לביקורת שיפוטית חוקתית; והשימוש בה</w:t>
      </w:r>
      <w:r>
        <w:rPr>
          <w:rStyle w:val="FootnoteReference"/>
          <w:rFonts w:ascii="Arial" w:hAnsi="Arial" w:cs="Arial"/>
          <w:b/>
          <w:bCs/>
          <w:i/>
          <w:iCs/>
          <w:szCs w:val="22"/>
          <w:rtl/>
        </w:rPr>
        <w:footnoteReference w:id="3"/>
      </w:r>
    </w:p>
    <w:p w:rsidR="0069796A" w:rsidRPr="0088216D" w:rsidRDefault="0069796A" w:rsidP="0069796A">
      <w:pPr>
        <w:spacing w:after="120"/>
        <w:ind w:left="720"/>
        <w:rPr>
          <w:rFonts w:ascii="Arial" w:hAnsi="Arial" w:cs="Arial"/>
          <w:b/>
          <w:bCs/>
          <w:sz w:val="22"/>
          <w:szCs w:val="22"/>
          <w:rtl/>
        </w:rPr>
      </w:pPr>
      <w:r>
        <w:rPr>
          <w:rFonts w:ascii="Arial" w:hAnsi="Arial" w:cs="Arial" w:hint="cs"/>
          <w:sz w:val="22"/>
          <w:szCs w:val="22"/>
          <w:rtl/>
        </w:rPr>
        <w:t xml:space="preserve">^ </w:t>
      </w:r>
      <w:r>
        <w:rPr>
          <w:rFonts w:ascii="Arial" w:hAnsi="Arial" w:cs="Arial" w:hint="cs"/>
          <w:b/>
          <w:bCs/>
          <w:sz w:val="22"/>
          <w:szCs w:val="22"/>
          <w:rtl/>
        </w:rPr>
        <w:t>[תורת "</w:t>
      </w:r>
      <w:r w:rsidRPr="0088216D">
        <w:rPr>
          <w:rFonts w:ascii="Arial" w:hAnsi="Arial" w:cs="Arial"/>
          <w:b/>
          <w:bCs/>
          <w:sz w:val="22"/>
          <w:szCs w:val="22"/>
          <w:rtl/>
        </w:rPr>
        <w:t>הפרשנות התכליתית</w:t>
      </w:r>
      <w:r>
        <w:rPr>
          <w:rFonts w:ascii="Arial" w:hAnsi="Arial" w:cs="Arial" w:hint="cs"/>
          <w:b/>
          <w:bCs/>
          <w:sz w:val="22"/>
          <w:szCs w:val="22"/>
          <w:rtl/>
        </w:rPr>
        <w:t>"]</w:t>
      </w:r>
    </w:p>
    <w:p w:rsidR="0069796A" w:rsidRPr="0088216D" w:rsidRDefault="0069796A" w:rsidP="00700F14">
      <w:pPr>
        <w:spacing w:after="120"/>
        <w:ind w:left="1440" w:hanging="720"/>
        <w:rPr>
          <w:rFonts w:ascii="Arial" w:hAnsi="Arial" w:cs="Arial"/>
          <w:sz w:val="22"/>
          <w:szCs w:val="22"/>
          <w:rtl/>
        </w:rPr>
      </w:pPr>
      <w:r>
        <w:rPr>
          <w:rFonts w:ascii="Arial" w:hAnsi="Arial" w:cs="Arial" w:hint="cs"/>
          <w:sz w:val="22"/>
          <w:szCs w:val="22"/>
          <w:rtl/>
        </w:rPr>
        <w:t xml:space="preserve">^ </w:t>
      </w:r>
      <w:r w:rsidRPr="0088216D">
        <w:rPr>
          <w:rFonts w:ascii="Arial" w:hAnsi="Arial" w:cs="Arial"/>
          <w:b/>
          <w:bCs/>
          <w:sz w:val="22"/>
          <w:szCs w:val="22"/>
          <w:rtl/>
        </w:rPr>
        <w:t>השינוי בעילות הסף</w:t>
      </w:r>
      <w:r>
        <w:rPr>
          <w:rFonts w:ascii="Arial" w:hAnsi="Arial" w:cs="Arial" w:hint="cs"/>
          <w:b/>
          <w:bCs/>
          <w:sz w:val="22"/>
          <w:szCs w:val="22"/>
          <w:rtl/>
        </w:rPr>
        <w:t>/ מסנני הסף להפעלת הביקורת השיפוטית</w:t>
      </w:r>
      <w:r w:rsidRPr="0088216D">
        <w:rPr>
          <w:rFonts w:ascii="Arial" w:hAnsi="Arial" w:cs="Arial"/>
          <w:sz w:val="22"/>
          <w:szCs w:val="22"/>
          <w:rtl/>
        </w:rPr>
        <w:t xml:space="preserve">: </w:t>
      </w:r>
      <w:r>
        <w:rPr>
          <w:rFonts w:ascii="Arial" w:hAnsi="Arial" w:cs="Arial" w:hint="cs"/>
          <w:sz w:val="22"/>
          <w:szCs w:val="22"/>
          <w:rtl/>
        </w:rPr>
        <w:t xml:space="preserve">הנמכת משוכות הכניסה לבית המשפט </w:t>
      </w:r>
      <w:r>
        <w:rPr>
          <w:rFonts w:ascii="Arial" w:hAnsi="Arial" w:cs="Arial"/>
          <w:sz w:val="22"/>
          <w:szCs w:val="22"/>
          <w:rtl/>
        </w:rPr>
        <w:t>–</w:t>
      </w:r>
      <w:r>
        <w:rPr>
          <w:rFonts w:ascii="Arial" w:hAnsi="Arial" w:cs="Arial" w:hint="cs"/>
          <w:sz w:val="22"/>
          <w:szCs w:val="22"/>
          <w:rtl/>
        </w:rPr>
        <w:t xml:space="preserve"> </w:t>
      </w:r>
      <w:r w:rsidR="00700F14">
        <w:rPr>
          <w:rFonts w:ascii="Arial" w:hAnsi="Arial" w:cs="Arial" w:hint="cs"/>
          <w:sz w:val="22"/>
          <w:szCs w:val="22"/>
          <w:rtl/>
        </w:rPr>
        <w:t>בעיקר "</w:t>
      </w:r>
      <w:r>
        <w:rPr>
          <w:rFonts w:ascii="Arial" w:hAnsi="Arial" w:cs="Arial" w:hint="cs"/>
          <w:sz w:val="22"/>
          <w:szCs w:val="22"/>
          <w:rtl/>
        </w:rPr>
        <w:t>עילות הסף</w:t>
      </w:r>
      <w:r w:rsidR="00700F14">
        <w:rPr>
          <w:rFonts w:ascii="Arial" w:hAnsi="Arial" w:cs="Arial" w:hint="cs"/>
          <w:sz w:val="22"/>
          <w:szCs w:val="22"/>
          <w:rtl/>
        </w:rPr>
        <w:t>"</w:t>
      </w:r>
      <w:r>
        <w:rPr>
          <w:rFonts w:ascii="Arial" w:hAnsi="Arial" w:cs="Arial" w:hint="cs"/>
          <w:sz w:val="22"/>
          <w:szCs w:val="22"/>
          <w:rtl/>
        </w:rPr>
        <w:t xml:space="preserve"> של </w:t>
      </w:r>
      <w:r w:rsidRPr="00700F14">
        <w:rPr>
          <w:rFonts w:ascii="Arial" w:hAnsi="Arial" w:cs="Arial"/>
          <w:b/>
          <w:bCs/>
          <w:sz w:val="22"/>
          <w:szCs w:val="22"/>
          <w:rtl/>
        </w:rPr>
        <w:t>שפיטות</w:t>
      </w:r>
      <w:r w:rsidRPr="00700F14">
        <w:rPr>
          <w:rFonts w:ascii="Arial" w:hAnsi="Arial" w:cs="Arial" w:hint="cs"/>
          <w:b/>
          <w:bCs/>
          <w:sz w:val="22"/>
          <w:szCs w:val="22"/>
          <w:rtl/>
        </w:rPr>
        <w:t xml:space="preserve"> ו</w:t>
      </w:r>
      <w:r w:rsidRPr="00700F14">
        <w:rPr>
          <w:rFonts w:ascii="Arial" w:hAnsi="Arial" w:cs="Arial"/>
          <w:b/>
          <w:bCs/>
          <w:sz w:val="22"/>
          <w:szCs w:val="22"/>
          <w:rtl/>
        </w:rPr>
        <w:t>זכות העמידה</w:t>
      </w:r>
    </w:p>
    <w:p w:rsidR="0069796A" w:rsidRPr="0088216D" w:rsidRDefault="0069796A" w:rsidP="0069796A">
      <w:pPr>
        <w:ind w:left="720"/>
        <w:rPr>
          <w:rFonts w:ascii="Arial" w:hAnsi="Arial" w:cs="Arial"/>
          <w:b/>
          <w:bCs/>
          <w:sz w:val="22"/>
          <w:szCs w:val="22"/>
          <w:rtl/>
        </w:rPr>
      </w:pPr>
      <w:r>
        <w:rPr>
          <w:rFonts w:ascii="Arial" w:hAnsi="Arial" w:cs="Arial" w:hint="cs"/>
          <w:sz w:val="22"/>
          <w:szCs w:val="22"/>
          <w:rtl/>
        </w:rPr>
        <w:t xml:space="preserve">^ </w:t>
      </w:r>
      <w:r w:rsidRPr="0054576A">
        <w:rPr>
          <w:rFonts w:ascii="Arial" w:hAnsi="Arial" w:cs="Arial" w:hint="cs"/>
          <w:sz w:val="22"/>
          <w:szCs w:val="22"/>
          <w:rtl/>
        </w:rPr>
        <w:t xml:space="preserve">פיתוחה של </w:t>
      </w:r>
      <w:r>
        <w:rPr>
          <w:rFonts w:ascii="Arial" w:hAnsi="Arial" w:cs="Arial" w:hint="cs"/>
          <w:b/>
          <w:bCs/>
          <w:sz w:val="22"/>
          <w:szCs w:val="22"/>
          <w:rtl/>
        </w:rPr>
        <w:t>"</w:t>
      </w:r>
      <w:r w:rsidRPr="0088216D">
        <w:rPr>
          <w:rFonts w:ascii="Arial" w:hAnsi="Arial" w:cs="Arial"/>
          <w:b/>
          <w:bCs/>
          <w:sz w:val="22"/>
          <w:szCs w:val="22"/>
          <w:rtl/>
        </w:rPr>
        <w:t>עילת הסבירות</w:t>
      </w:r>
      <w:r>
        <w:rPr>
          <w:rFonts w:ascii="Arial" w:hAnsi="Arial" w:cs="Arial" w:hint="cs"/>
          <w:b/>
          <w:bCs/>
          <w:sz w:val="22"/>
          <w:szCs w:val="22"/>
          <w:rtl/>
        </w:rPr>
        <w:t>"</w:t>
      </w:r>
    </w:p>
    <w:p w:rsidR="0069796A" w:rsidRPr="0088216D" w:rsidRDefault="0069796A" w:rsidP="0069796A">
      <w:pPr>
        <w:rPr>
          <w:rFonts w:ascii="Arial" w:hAnsi="Arial" w:cs="Arial"/>
          <w:b/>
          <w:bCs/>
          <w:sz w:val="22"/>
          <w:szCs w:val="22"/>
          <w:rtl/>
        </w:rPr>
      </w:pPr>
    </w:p>
    <w:p w:rsidR="0069796A" w:rsidRPr="001B5243" w:rsidRDefault="0069796A" w:rsidP="0069796A">
      <w:pPr>
        <w:spacing w:after="120"/>
        <w:jc w:val="left"/>
        <w:rPr>
          <w:rFonts w:ascii="Arial" w:hAnsi="Arial" w:cs="Arial"/>
          <w:b/>
          <w:bCs/>
          <w:sz w:val="22"/>
          <w:szCs w:val="22"/>
          <w:u w:val="single"/>
          <w:rtl/>
        </w:rPr>
      </w:pPr>
      <w:r w:rsidRPr="001B5243">
        <w:rPr>
          <w:rFonts w:ascii="Arial" w:hAnsi="Arial" w:cs="Arial"/>
          <w:b/>
          <w:bCs/>
          <w:sz w:val="22"/>
          <w:szCs w:val="22"/>
          <w:highlight w:val="yellow"/>
          <w:u w:val="single"/>
          <w:rtl/>
        </w:rPr>
        <w:t xml:space="preserve">עילת הסבירות – מהו לב </w:t>
      </w:r>
      <w:r>
        <w:rPr>
          <w:rFonts w:ascii="Arial" w:hAnsi="Arial" w:cs="Arial" w:hint="cs"/>
          <w:b/>
          <w:bCs/>
          <w:sz w:val="22"/>
          <w:szCs w:val="22"/>
          <w:highlight w:val="yellow"/>
          <w:u w:val="single"/>
          <w:rtl/>
        </w:rPr>
        <w:t>הקושי</w:t>
      </w:r>
      <w:r w:rsidRPr="001B5243">
        <w:rPr>
          <w:rFonts w:ascii="Arial" w:hAnsi="Arial" w:cs="Arial"/>
          <w:b/>
          <w:bCs/>
          <w:sz w:val="22"/>
          <w:szCs w:val="22"/>
          <w:highlight w:val="yellow"/>
          <w:u w:val="single"/>
          <w:rtl/>
        </w:rPr>
        <w:t>?</w:t>
      </w:r>
    </w:p>
    <w:p w:rsidR="0069796A" w:rsidRDefault="0069796A" w:rsidP="00700F14">
      <w:pPr>
        <w:spacing w:after="60"/>
        <w:ind w:left="720"/>
        <w:jc w:val="left"/>
        <w:rPr>
          <w:sz w:val="22"/>
          <w:szCs w:val="22"/>
          <w:rtl/>
        </w:rPr>
      </w:pPr>
      <w:r>
        <w:rPr>
          <w:rFonts w:hint="cs"/>
          <w:sz w:val="22"/>
          <w:szCs w:val="22"/>
          <w:rtl/>
        </w:rPr>
        <w:t>הסמכות ניתנה על ידי המחוקק לרשות השלטונית-המינהלית, שיקול הדעת ניתן לה;</w:t>
      </w:r>
    </w:p>
    <w:p w:rsidR="0069796A" w:rsidRDefault="0069796A" w:rsidP="00700F14">
      <w:pPr>
        <w:spacing w:after="60"/>
        <w:ind w:left="720"/>
        <w:jc w:val="left"/>
        <w:rPr>
          <w:sz w:val="22"/>
          <w:szCs w:val="22"/>
          <w:rtl/>
        </w:rPr>
      </w:pPr>
      <w:r>
        <w:rPr>
          <w:rFonts w:hint="cs"/>
          <w:sz w:val="22"/>
          <w:szCs w:val="22"/>
          <w:rtl/>
        </w:rPr>
        <w:t xml:space="preserve">בית המשפט אמוּר לבחון את </w:t>
      </w:r>
      <w:r w:rsidRPr="006105B2">
        <w:rPr>
          <w:rFonts w:hint="cs"/>
          <w:i/>
          <w:iCs/>
          <w:sz w:val="22"/>
          <w:szCs w:val="22"/>
          <w:rtl/>
        </w:rPr>
        <w:t>חוקיות</w:t>
      </w:r>
      <w:r>
        <w:rPr>
          <w:rFonts w:hint="cs"/>
          <w:sz w:val="22"/>
          <w:szCs w:val="22"/>
          <w:rtl/>
        </w:rPr>
        <w:t xml:space="preserve"> הפעולה השלטונית </w:t>
      </w:r>
      <w:r>
        <w:rPr>
          <w:sz w:val="22"/>
          <w:szCs w:val="22"/>
          <w:rtl/>
        </w:rPr>
        <w:t>–</w:t>
      </w:r>
      <w:r>
        <w:rPr>
          <w:rFonts w:hint="cs"/>
          <w:sz w:val="22"/>
          <w:szCs w:val="22"/>
          <w:rtl/>
        </w:rPr>
        <w:t xml:space="preserve"> האם היא בסמכות, האם לא נפלו פגמים באופן הפעלת הסמכות?;</w:t>
      </w:r>
    </w:p>
    <w:p w:rsidR="0069796A" w:rsidRDefault="0069796A" w:rsidP="00700F14">
      <w:pPr>
        <w:spacing w:after="60"/>
        <w:ind w:left="1440" w:hanging="720"/>
        <w:jc w:val="left"/>
        <w:rPr>
          <w:sz w:val="22"/>
          <w:szCs w:val="22"/>
          <w:rtl/>
        </w:rPr>
      </w:pPr>
      <w:r>
        <w:rPr>
          <w:rFonts w:hint="cs"/>
          <w:sz w:val="22"/>
          <w:szCs w:val="22"/>
          <w:rtl/>
        </w:rPr>
        <w:t xml:space="preserve">מי קובע מהם החובות החלות על רשויות השלטון? </w:t>
      </w:r>
    </w:p>
    <w:p w:rsidR="0069796A" w:rsidRPr="001B5243" w:rsidRDefault="0069796A" w:rsidP="00700F14">
      <w:pPr>
        <w:spacing w:after="60"/>
        <w:ind w:left="1440"/>
        <w:jc w:val="left"/>
        <w:rPr>
          <w:i/>
          <w:iCs/>
          <w:sz w:val="22"/>
          <w:szCs w:val="22"/>
          <w:rtl/>
        </w:rPr>
      </w:pPr>
      <w:r w:rsidRPr="001B5243">
        <w:rPr>
          <w:rFonts w:hint="cs"/>
          <w:i/>
          <w:iCs/>
          <w:sz w:val="22"/>
          <w:szCs w:val="22"/>
          <w:rtl/>
        </w:rPr>
        <w:t xml:space="preserve">לעיתים המכונן, לעיתים המחוקק, לעיתים הרשות המבצעת בחקיקת המשנה שלה, אבל תכופות זה בית המשפט עצמו </w:t>
      </w:r>
      <w:r w:rsidRPr="001B5243">
        <w:rPr>
          <w:i/>
          <w:iCs/>
          <w:sz w:val="22"/>
          <w:szCs w:val="22"/>
          <w:rtl/>
        </w:rPr>
        <w:t>–</w:t>
      </w:r>
      <w:r w:rsidRPr="001B5243">
        <w:rPr>
          <w:rFonts w:hint="cs"/>
          <w:i/>
          <w:iCs/>
          <w:sz w:val="22"/>
          <w:szCs w:val="22"/>
          <w:rtl/>
        </w:rPr>
        <w:t xml:space="preserve"> גם מכוח פרשנותו, וגם מכוח "המשפט המקובל נוסח ישראל", כלומר החובות החלות על הרשות שאותן קבע בית המשפט בפסיקתו, מתוך שהם נובעים מהיות הרשות השלטונית "נאמן של הציבור" ב"מדינה יהודית ודמוקרטית" </w:t>
      </w:r>
      <w:r w:rsidRPr="001B5243">
        <w:rPr>
          <w:i/>
          <w:iCs/>
          <w:sz w:val="22"/>
          <w:szCs w:val="22"/>
          <w:rtl/>
        </w:rPr>
        <w:t>–</w:t>
      </w:r>
      <w:r w:rsidRPr="001B5243">
        <w:rPr>
          <w:rFonts w:hint="cs"/>
          <w:i/>
          <w:iCs/>
          <w:sz w:val="22"/>
          <w:szCs w:val="22"/>
          <w:rtl/>
        </w:rPr>
        <w:t xml:space="preserve"> למשל, החובה לתת משקל גדול לזכויות האדם שעלולות להיפגע, איסור ניגוד עניינים, זכות הטיעון, איסור אפליה, וכדומה. </w:t>
      </w:r>
    </w:p>
    <w:p w:rsidR="0069796A" w:rsidRPr="001B5243" w:rsidRDefault="0069796A" w:rsidP="00700F14">
      <w:pPr>
        <w:spacing w:after="60"/>
        <w:ind w:left="1440"/>
        <w:jc w:val="left"/>
        <w:rPr>
          <w:i/>
          <w:iCs/>
          <w:sz w:val="22"/>
          <w:szCs w:val="22"/>
          <w:rtl/>
        </w:rPr>
      </w:pPr>
      <w:r w:rsidRPr="001B5243">
        <w:rPr>
          <w:rFonts w:hint="cs"/>
          <w:i/>
          <w:iCs/>
          <w:sz w:val="22"/>
          <w:szCs w:val="22"/>
          <w:rtl/>
        </w:rPr>
        <w:t>והנה הרשות השופטת גזרה מחובת הנאמנות של הרשות המינהלית גם את "עילת הסבירות". אמנם פירושה של עילה זו אינו שהחלטת הרשות צריכה להיות טובה וראויה בעיני בית המשפט, אלא רק שאסור לה לחרוג מ"מתחם הסבירות", אך עדיין נותרת בעיה.</w:t>
      </w:r>
    </w:p>
    <w:p w:rsidR="0069796A" w:rsidRDefault="0069796A" w:rsidP="00700F14">
      <w:pPr>
        <w:spacing w:after="60"/>
        <w:ind w:left="1440" w:hanging="720"/>
        <w:jc w:val="left"/>
        <w:rPr>
          <w:sz w:val="22"/>
          <w:szCs w:val="22"/>
          <w:rtl/>
        </w:rPr>
      </w:pPr>
      <w:r>
        <w:rPr>
          <w:rFonts w:hint="cs"/>
          <w:sz w:val="22"/>
          <w:szCs w:val="22"/>
          <w:rtl/>
        </w:rPr>
        <w:t xml:space="preserve">מה הבעיה? </w:t>
      </w:r>
    </w:p>
    <w:p w:rsidR="0069796A" w:rsidRDefault="0069796A" w:rsidP="00700F14">
      <w:pPr>
        <w:spacing w:after="60"/>
        <w:ind w:left="1440"/>
        <w:jc w:val="left"/>
        <w:rPr>
          <w:sz w:val="22"/>
          <w:szCs w:val="22"/>
          <w:rtl/>
        </w:rPr>
      </w:pPr>
      <w:r>
        <w:rPr>
          <w:rFonts w:hint="cs"/>
          <w:sz w:val="22"/>
          <w:szCs w:val="22"/>
          <w:rtl/>
        </w:rPr>
        <w:t xml:space="preserve">הבעיה טמונה בהבדל בין עילת הסבירות לבין "זכות הטיעון" למשל, או בינה לבין האיסור לשקול "שיקולים זרים", או בינה לבין הצורך לשקול את הפגיעה בזכויות האדם (החובה לשקול את כל השיקולים הרלבנטיים/ מבחני האיזון)?  </w:t>
      </w:r>
    </w:p>
    <w:p w:rsidR="0069796A" w:rsidRDefault="0069796A" w:rsidP="00700F14">
      <w:pPr>
        <w:spacing w:after="60"/>
        <w:ind w:left="1440"/>
        <w:jc w:val="left"/>
        <w:rPr>
          <w:sz w:val="22"/>
          <w:szCs w:val="22"/>
          <w:rtl/>
        </w:rPr>
      </w:pPr>
      <w:r>
        <w:rPr>
          <w:rFonts w:hint="cs"/>
          <w:sz w:val="22"/>
          <w:szCs w:val="22"/>
          <w:rtl/>
        </w:rPr>
        <w:t>בעילות הנזכרות אנו אומרים לרשות (למשל): את חייבת לשקול האם התקיים מבחן הודאות הקרובה לפני שאת באה להגביל את חופש הביטוי או את חופש ההפגנה. והיא עונה: "שקלתי". והיא באמת שוקלת. מה אז?</w:t>
      </w:r>
    </w:p>
    <w:p w:rsidR="0069796A" w:rsidRDefault="0069796A" w:rsidP="00700F14">
      <w:pPr>
        <w:spacing w:after="60"/>
        <w:ind w:left="2160" w:hanging="720"/>
        <w:jc w:val="left"/>
        <w:rPr>
          <w:sz w:val="22"/>
          <w:szCs w:val="22"/>
          <w:highlight w:val="yellow"/>
          <w:rtl/>
        </w:rPr>
      </w:pPr>
      <w:r w:rsidRPr="00A7185F">
        <w:rPr>
          <w:rFonts w:hint="cs"/>
          <w:sz w:val="22"/>
          <w:szCs w:val="22"/>
          <w:rtl/>
        </w:rPr>
        <w:t xml:space="preserve">סבירות היא בחינה של </w:t>
      </w:r>
      <w:r w:rsidRPr="00A7185F">
        <w:rPr>
          <w:rFonts w:hint="cs"/>
          <w:i/>
          <w:iCs/>
          <w:sz w:val="22"/>
          <w:szCs w:val="22"/>
          <w:rtl/>
        </w:rPr>
        <w:t>השקלול של השיקולים</w:t>
      </w:r>
      <w:r w:rsidRPr="00A7185F">
        <w:rPr>
          <w:rFonts w:hint="cs"/>
          <w:sz w:val="22"/>
          <w:szCs w:val="22"/>
          <w:rtl/>
        </w:rPr>
        <w:t xml:space="preserve">. כלומר, היא </w:t>
      </w:r>
      <w:r w:rsidRPr="0074188D">
        <w:rPr>
          <w:rFonts w:hint="cs"/>
          <w:sz w:val="22"/>
          <w:szCs w:val="22"/>
          <w:highlight w:val="yellow"/>
          <w:rtl/>
        </w:rPr>
        <w:t xml:space="preserve">כניסה </w:t>
      </w:r>
      <w:r w:rsidRPr="0074188D">
        <w:rPr>
          <w:rFonts w:hint="cs"/>
          <w:i/>
          <w:iCs/>
          <w:sz w:val="22"/>
          <w:szCs w:val="22"/>
          <w:highlight w:val="yellow"/>
          <w:rtl/>
        </w:rPr>
        <w:t>לתוכן של ההחלטה</w:t>
      </w:r>
      <w:r w:rsidRPr="0074188D">
        <w:rPr>
          <w:rFonts w:hint="cs"/>
          <w:sz w:val="22"/>
          <w:szCs w:val="22"/>
          <w:highlight w:val="yellow"/>
          <w:rtl/>
        </w:rPr>
        <w:t xml:space="preserve">. </w:t>
      </w:r>
    </w:p>
    <w:p w:rsidR="0069796A" w:rsidRDefault="0069796A" w:rsidP="00700F14">
      <w:pPr>
        <w:spacing w:after="60"/>
        <w:ind w:left="2880" w:hanging="720"/>
        <w:jc w:val="left"/>
        <w:rPr>
          <w:sz w:val="22"/>
          <w:szCs w:val="22"/>
          <w:rtl/>
        </w:rPr>
      </w:pPr>
      <w:r>
        <w:rPr>
          <w:rFonts w:hint="cs"/>
          <w:sz w:val="22"/>
          <w:szCs w:val="22"/>
          <w:highlight w:val="yellow"/>
          <w:rtl/>
        </w:rPr>
        <w:t xml:space="preserve">נוצר כאן על כן </w:t>
      </w:r>
      <w:r w:rsidRPr="0074188D">
        <w:rPr>
          <w:rFonts w:hint="cs"/>
          <w:sz w:val="22"/>
          <w:szCs w:val="22"/>
          <w:highlight w:val="yellow"/>
          <w:rtl/>
        </w:rPr>
        <w:t xml:space="preserve">קושי בזיהוי הגבול הדק בין התערבות של בית המשפט </w:t>
      </w:r>
      <w:r w:rsidRPr="0074188D">
        <w:rPr>
          <w:rFonts w:hint="cs"/>
          <w:i/>
          <w:iCs/>
          <w:sz w:val="22"/>
          <w:szCs w:val="22"/>
          <w:highlight w:val="yellow"/>
          <w:rtl/>
        </w:rPr>
        <w:t>בתבונת החלטתו</w:t>
      </w:r>
      <w:r w:rsidRPr="0074188D">
        <w:rPr>
          <w:rFonts w:hint="cs"/>
          <w:sz w:val="22"/>
          <w:szCs w:val="22"/>
          <w:highlight w:val="yellow"/>
          <w:rtl/>
        </w:rPr>
        <w:t xml:space="preserve"> של בעל הסמכות </w:t>
      </w:r>
      <w:r w:rsidRPr="0074188D">
        <w:rPr>
          <w:sz w:val="22"/>
          <w:szCs w:val="22"/>
          <w:highlight w:val="yellow"/>
          <w:rtl/>
        </w:rPr>
        <w:t>–</w:t>
      </w:r>
      <w:r w:rsidRPr="0074188D">
        <w:rPr>
          <w:rFonts w:hint="cs"/>
          <w:sz w:val="22"/>
          <w:szCs w:val="22"/>
          <w:highlight w:val="yellow"/>
          <w:rtl/>
        </w:rPr>
        <w:t xml:space="preserve"> הרשות המינהלית </w:t>
      </w:r>
      <w:r w:rsidRPr="0074188D">
        <w:rPr>
          <w:sz w:val="22"/>
          <w:szCs w:val="22"/>
          <w:highlight w:val="yellow"/>
          <w:rtl/>
        </w:rPr>
        <w:t>–</w:t>
      </w:r>
      <w:r w:rsidRPr="0074188D">
        <w:rPr>
          <w:rFonts w:hint="cs"/>
          <w:sz w:val="22"/>
          <w:szCs w:val="22"/>
          <w:highlight w:val="yellow"/>
          <w:rtl/>
        </w:rPr>
        <w:t xml:space="preserve"> לבין שאלת התערבותו של בית המשפט בתחום סמכותו</w:t>
      </w:r>
      <w:r w:rsidR="004964DC">
        <w:rPr>
          <w:rFonts w:hint="cs"/>
          <w:sz w:val="22"/>
          <w:szCs w:val="22"/>
          <w:highlight w:val="yellow"/>
          <w:rtl/>
        </w:rPr>
        <w:t xml:space="preserve"> של בעל הסמכות</w:t>
      </w:r>
      <w:r w:rsidRPr="0074188D">
        <w:rPr>
          <w:rFonts w:hint="cs"/>
          <w:sz w:val="22"/>
          <w:szCs w:val="22"/>
          <w:highlight w:val="yellow"/>
          <w:rtl/>
        </w:rPr>
        <w:t xml:space="preserve"> </w:t>
      </w:r>
      <w:r w:rsidRPr="0074188D">
        <w:rPr>
          <w:sz w:val="22"/>
          <w:szCs w:val="22"/>
          <w:highlight w:val="yellow"/>
          <w:rtl/>
        </w:rPr>
        <w:t>–</w:t>
      </w:r>
      <w:r w:rsidRPr="0074188D">
        <w:rPr>
          <w:rFonts w:hint="cs"/>
          <w:sz w:val="22"/>
          <w:szCs w:val="22"/>
          <w:highlight w:val="yellow"/>
          <w:rtl/>
        </w:rPr>
        <w:t xml:space="preserve"> </w:t>
      </w:r>
      <w:r w:rsidRPr="0074188D">
        <w:rPr>
          <w:rFonts w:hint="cs"/>
          <w:i/>
          <w:iCs/>
          <w:sz w:val="22"/>
          <w:szCs w:val="22"/>
          <w:highlight w:val="yellow"/>
          <w:rtl/>
        </w:rPr>
        <w:t>חוקיות ההחלטה</w:t>
      </w:r>
      <w:r w:rsidRPr="0074188D">
        <w:rPr>
          <w:rFonts w:hint="cs"/>
          <w:sz w:val="22"/>
          <w:szCs w:val="22"/>
          <w:highlight w:val="yellow"/>
          <w:rtl/>
        </w:rPr>
        <w:t>.</w:t>
      </w:r>
    </w:p>
    <w:p w:rsidR="0069796A" w:rsidRDefault="0069796A" w:rsidP="00DE3D2E">
      <w:pPr>
        <w:ind w:left="2880" w:hanging="720"/>
        <w:jc w:val="left"/>
        <w:rPr>
          <w:sz w:val="22"/>
          <w:szCs w:val="22"/>
          <w:rtl/>
        </w:rPr>
      </w:pPr>
      <w:r>
        <w:rPr>
          <w:rFonts w:hint="cs"/>
          <w:sz w:val="22"/>
          <w:szCs w:val="22"/>
          <w:rtl/>
        </w:rPr>
        <w:t xml:space="preserve">פס"ד </w:t>
      </w:r>
      <w:r w:rsidRPr="003D128C">
        <w:rPr>
          <w:rFonts w:hint="cs"/>
          <w:b/>
          <w:bCs/>
          <w:sz w:val="22"/>
          <w:szCs w:val="22"/>
          <w:rtl/>
        </w:rPr>
        <w:t>אייזנברג</w:t>
      </w:r>
      <w:r>
        <w:rPr>
          <w:rFonts w:hint="cs"/>
          <w:sz w:val="22"/>
          <w:szCs w:val="22"/>
          <w:rtl/>
        </w:rPr>
        <w:t>: בעיה נוספת של עילת הסבירות נוגעת לסוגיית נחיצותה. האם היא מתאימה לכל ההקשרים של הפעלתה? האם נכון להפעילה, למשל, גם בהקשר של חשש ל"שחיתות שלטונית" או בעיה אחרת של "איכות השלטון" (כמו ש</w:t>
      </w:r>
      <w:r w:rsidR="00DE3D2E">
        <w:rPr>
          <w:rFonts w:hint="cs"/>
          <w:sz w:val="22"/>
          <w:szCs w:val="22"/>
          <w:rtl/>
        </w:rPr>
        <w:t>נפגוש</w:t>
      </w:r>
      <w:r>
        <w:rPr>
          <w:rFonts w:hint="cs"/>
          <w:sz w:val="22"/>
          <w:szCs w:val="22"/>
          <w:rtl/>
        </w:rPr>
        <w:t xml:space="preserve"> בפרשת </w:t>
      </w:r>
      <w:r w:rsidRPr="00DE3D2E">
        <w:rPr>
          <w:rFonts w:hint="cs"/>
          <w:b/>
          <w:bCs/>
          <w:sz w:val="22"/>
          <w:szCs w:val="22"/>
          <w:rtl/>
        </w:rPr>
        <w:t>אייזנברג/גינוסר ושריד/יתום</w:t>
      </w:r>
      <w:r>
        <w:rPr>
          <w:rFonts w:hint="cs"/>
          <w:sz w:val="22"/>
          <w:szCs w:val="22"/>
          <w:rtl/>
        </w:rPr>
        <w:t>)? מדוע להיות פטרנליסטיים ביחס לציבור? מדוע לא להסתפק ב"משפט הציבור", זה המתקיים ביום בחירות?</w:t>
      </w:r>
    </w:p>
    <w:p w:rsidR="0069796A" w:rsidRDefault="0069796A" w:rsidP="0069796A">
      <w:pPr>
        <w:ind w:left="2160" w:hanging="720"/>
        <w:jc w:val="left"/>
        <w:rPr>
          <w:sz w:val="22"/>
          <w:szCs w:val="22"/>
          <w:rtl/>
        </w:rPr>
      </w:pPr>
    </w:p>
    <w:p w:rsidR="0069796A" w:rsidRPr="001B5243" w:rsidRDefault="0069796A" w:rsidP="0069796A">
      <w:pPr>
        <w:spacing w:after="120"/>
        <w:ind w:left="720" w:hanging="720"/>
        <w:jc w:val="left"/>
        <w:rPr>
          <w:rFonts w:ascii="Arial" w:hAnsi="Arial" w:cs="Arial"/>
          <w:sz w:val="22"/>
          <w:szCs w:val="22"/>
          <w:u w:val="single"/>
          <w:rtl/>
        </w:rPr>
      </w:pPr>
      <w:r w:rsidRPr="001B5243">
        <w:rPr>
          <w:rFonts w:ascii="Arial" w:hAnsi="Arial" w:cs="Arial"/>
          <w:b/>
          <w:bCs/>
          <w:sz w:val="22"/>
          <w:szCs w:val="22"/>
          <w:u w:val="single"/>
          <w:rtl/>
        </w:rPr>
        <w:t>שאלת הלגיטימיות של עילת הסבירות. טיעונים בעדה</w:t>
      </w:r>
      <w:r w:rsidRPr="001B5243">
        <w:rPr>
          <w:rFonts w:ascii="Arial" w:hAnsi="Arial" w:cs="Arial"/>
          <w:sz w:val="22"/>
          <w:szCs w:val="22"/>
          <w:u w:val="single"/>
          <w:rtl/>
        </w:rPr>
        <w:t>:</w:t>
      </w:r>
    </w:p>
    <w:p w:rsidR="0069796A" w:rsidRDefault="0069796A" w:rsidP="0069796A">
      <w:pPr>
        <w:spacing w:after="120"/>
        <w:ind w:left="1440" w:hanging="720"/>
        <w:jc w:val="left"/>
        <w:rPr>
          <w:sz w:val="22"/>
          <w:szCs w:val="22"/>
          <w:rtl/>
        </w:rPr>
      </w:pPr>
      <w:r>
        <w:rPr>
          <w:rFonts w:hint="cs"/>
          <w:sz w:val="22"/>
          <w:szCs w:val="22"/>
          <w:rtl/>
        </w:rPr>
        <w:t xml:space="preserve">א. עילת הסבירות לגיטימית, כי היא אכן נגזרת מהיות הרשות השלטונית "נאמן של הציבור", והיא לגיטימית, משום שהיא חיונית ליכולת לשמור/לפקח על הערכים החשובים שהרשות המינהלית מופקדת על שמירתם [השופט ברק בפס"ד </w:t>
      </w:r>
      <w:r w:rsidRPr="00414475">
        <w:rPr>
          <w:rFonts w:hint="cs"/>
          <w:b/>
          <w:bCs/>
          <w:sz w:val="22"/>
          <w:szCs w:val="22"/>
          <w:rtl/>
        </w:rPr>
        <w:t>דפי זהב</w:t>
      </w:r>
      <w:r>
        <w:rPr>
          <w:rFonts w:hint="cs"/>
          <w:sz w:val="22"/>
          <w:szCs w:val="22"/>
          <w:rtl/>
        </w:rPr>
        <w:t xml:space="preserve">: </w:t>
      </w:r>
      <w:r w:rsidRPr="005805C6">
        <w:rPr>
          <w:rFonts w:ascii="Arial" w:hAnsi="Arial" w:cs="Arial"/>
          <w:sz w:val="20"/>
          <w:szCs w:val="20"/>
          <w:rtl/>
        </w:rPr>
        <w:t xml:space="preserve">"מתן אמצעי פיקוח אובייקטיבי, </w:t>
      </w:r>
      <w:r w:rsidRPr="005805C6">
        <w:rPr>
          <w:rFonts w:ascii="Arial" w:hAnsi="Arial" w:cs="Arial"/>
          <w:sz w:val="20"/>
          <w:szCs w:val="20"/>
          <w:u w:val="single"/>
          <w:rtl/>
        </w:rPr>
        <w:t xml:space="preserve">שאינו מותנה </w:t>
      </w:r>
      <w:r>
        <w:rPr>
          <w:rFonts w:ascii="Arial" w:hAnsi="Arial" w:cs="Arial" w:hint="cs"/>
          <w:sz w:val="20"/>
          <w:szCs w:val="20"/>
          <w:u w:val="single"/>
          <w:rtl/>
        </w:rPr>
        <w:t xml:space="preserve">[בהוכחת] </w:t>
      </w:r>
      <w:r w:rsidRPr="005805C6">
        <w:rPr>
          <w:rFonts w:ascii="Arial" w:hAnsi="Arial" w:cs="Arial"/>
          <w:sz w:val="20"/>
          <w:szCs w:val="20"/>
          <w:u w:val="single"/>
          <w:rtl/>
        </w:rPr>
        <w:t>במניע פסול</w:t>
      </w:r>
      <w:r w:rsidRPr="005805C6">
        <w:rPr>
          <w:rFonts w:ascii="Arial" w:hAnsi="Arial" w:cs="Arial"/>
          <w:sz w:val="20"/>
          <w:szCs w:val="20"/>
          <w:rtl/>
        </w:rPr>
        <w:t>, תורם תרומה חשובה לפיקוח שיפוטי על שיקול הדעת המינהלי. פיקוח זה נהנה אף מלגיטימיות ברורה, שכן לא יעלה על הדעת, כי המחוקק הראשי הסמיך את הרשות המינהלית לפעול בצורה בלתי סבירה"</w:t>
      </w:r>
      <w:r w:rsidRPr="000B6C7A">
        <w:rPr>
          <w:sz w:val="20"/>
          <w:szCs w:val="20"/>
          <w:rtl/>
        </w:rPr>
        <w:t xml:space="preserve"> (ההדגשה הוספה)</w:t>
      </w:r>
      <w:r>
        <w:rPr>
          <w:rFonts w:ascii="Arial" w:hAnsi="Arial" w:cs="Arial" w:hint="cs"/>
          <w:sz w:val="20"/>
          <w:szCs w:val="20"/>
          <w:rtl/>
        </w:rPr>
        <w:t>].</w:t>
      </w:r>
      <w:r w:rsidRPr="005805C6">
        <w:rPr>
          <w:rFonts w:hint="cs"/>
          <w:sz w:val="22"/>
          <w:szCs w:val="22"/>
          <w:rtl/>
        </w:rPr>
        <w:t xml:space="preserve"> ומכאן שהיתה לגיטימציה לבית המשפט לגבש את החובה הזו של "האיסור לחרוג ממתחם הסבי</w:t>
      </w:r>
      <w:r>
        <w:rPr>
          <w:rFonts w:hint="cs"/>
          <w:sz w:val="22"/>
          <w:szCs w:val="22"/>
          <w:rtl/>
        </w:rPr>
        <w:t xml:space="preserve">רות". אמנם יש הבדל בינה לבין חובות אחרות (עילות אחרות של ביקורת שיפוטית) שבית המשפט קבע או הצהיר על קיומם, אך כאן יש לראות את צד הדימיון. צד הדימיון הוא שהמקור של חובה זו והחובות האחרות הוא אותו מקור </w:t>
      </w:r>
      <w:r>
        <w:rPr>
          <w:sz w:val="22"/>
          <w:szCs w:val="22"/>
          <w:rtl/>
        </w:rPr>
        <w:t>–</w:t>
      </w:r>
      <w:r>
        <w:rPr>
          <w:rFonts w:hint="cs"/>
          <w:sz w:val="22"/>
          <w:szCs w:val="22"/>
          <w:rtl/>
        </w:rPr>
        <w:t xml:space="preserve"> היותה של הרשות "נאמן של הציבור" בחברה דמוקרטית.</w:t>
      </w:r>
    </w:p>
    <w:p w:rsidR="0069796A" w:rsidRDefault="0069796A" w:rsidP="0069796A">
      <w:pPr>
        <w:spacing w:after="120"/>
        <w:ind w:left="1440" w:hanging="720"/>
        <w:jc w:val="left"/>
        <w:rPr>
          <w:sz w:val="22"/>
          <w:szCs w:val="22"/>
          <w:rtl/>
        </w:rPr>
      </w:pPr>
      <w:r>
        <w:rPr>
          <w:rFonts w:hint="cs"/>
          <w:sz w:val="22"/>
          <w:szCs w:val="22"/>
          <w:rtl/>
        </w:rPr>
        <w:t xml:space="preserve">ב. אמנם נלווים לעילה זו חסרונות לא קטנים, אך "מאזן התועלת/ נזק" עומד (לדעתי) ממשית לצידה (ראו את דבריו של פרופ' קרמניצר בהמשך). </w:t>
      </w:r>
    </w:p>
    <w:p w:rsidR="0069796A" w:rsidRDefault="0069796A" w:rsidP="0069796A">
      <w:pPr>
        <w:ind w:left="1440" w:hanging="720"/>
        <w:jc w:val="left"/>
        <w:rPr>
          <w:sz w:val="22"/>
          <w:szCs w:val="22"/>
          <w:rtl/>
        </w:rPr>
      </w:pPr>
      <w:r>
        <w:rPr>
          <w:rFonts w:hint="cs"/>
          <w:sz w:val="22"/>
          <w:szCs w:val="22"/>
          <w:rtl/>
        </w:rPr>
        <w:lastRenderedPageBreak/>
        <w:t>ג. אנחנו פועלים במשטר משפטי-חוקתי שבו לבית המשפט "אין את המילה האחרונה". לוּ רצתה הכנסת בכובעה המכונן או בכובעה המחוקק לצמצם ואולי לבטל את עילת הסבירות (בכלל, או ביחס לפעולות שלטוניות מסוימות), היא יכלה לעשות כן. האם לא ראוי ללמוד מהבחירה שלא לעשות כן, כי הכנסת אמצה/השלימה עם עילת הסבירות?</w:t>
      </w:r>
    </w:p>
    <w:p w:rsidR="0069796A" w:rsidRDefault="0069796A" w:rsidP="0069796A">
      <w:pPr>
        <w:ind w:left="1440" w:hanging="720"/>
        <w:jc w:val="left"/>
        <w:rPr>
          <w:sz w:val="22"/>
          <w:szCs w:val="22"/>
          <w:rtl/>
        </w:rPr>
      </w:pPr>
    </w:p>
    <w:p w:rsidR="0069796A" w:rsidRDefault="0069796A" w:rsidP="0069796A">
      <w:pPr>
        <w:ind w:left="720" w:hanging="720"/>
        <w:jc w:val="left"/>
        <w:rPr>
          <w:sz w:val="22"/>
          <w:szCs w:val="22"/>
          <w:rtl/>
        </w:rPr>
      </w:pPr>
      <w:r w:rsidRPr="00477B1F">
        <w:rPr>
          <w:rFonts w:hint="cs"/>
          <w:b/>
          <w:bCs/>
          <w:sz w:val="22"/>
          <w:szCs w:val="22"/>
          <w:rtl/>
        </w:rPr>
        <w:t>"מתחם הסבירות"</w:t>
      </w:r>
      <w:r>
        <w:rPr>
          <w:rFonts w:hint="cs"/>
          <w:sz w:val="22"/>
          <w:szCs w:val="22"/>
          <w:rtl/>
        </w:rPr>
        <w:t xml:space="preserve"> </w:t>
      </w:r>
      <w:r>
        <w:rPr>
          <w:sz w:val="22"/>
          <w:szCs w:val="22"/>
          <w:rtl/>
        </w:rPr>
        <w:t>–</w:t>
      </w:r>
      <w:r>
        <w:rPr>
          <w:rFonts w:hint="cs"/>
          <w:sz w:val="22"/>
          <w:szCs w:val="22"/>
          <w:rtl/>
        </w:rPr>
        <w:t xml:space="preserve"> </w:t>
      </w:r>
    </w:p>
    <w:p w:rsidR="0069796A" w:rsidRDefault="0069796A" w:rsidP="00700F14">
      <w:pPr>
        <w:spacing w:after="60"/>
        <w:ind w:left="1440" w:hanging="720"/>
        <w:jc w:val="left"/>
        <w:rPr>
          <w:sz w:val="22"/>
          <w:szCs w:val="22"/>
          <w:rtl/>
        </w:rPr>
      </w:pPr>
      <w:r w:rsidRPr="00477B1F">
        <w:rPr>
          <w:rFonts w:hint="cs"/>
          <w:b/>
          <w:bCs/>
          <w:sz w:val="22"/>
          <w:szCs w:val="22"/>
          <w:rtl/>
        </w:rPr>
        <w:t>משמעותו?</w:t>
      </w:r>
      <w:r>
        <w:rPr>
          <w:rFonts w:hint="cs"/>
          <w:sz w:val="22"/>
          <w:szCs w:val="22"/>
          <w:rtl/>
        </w:rPr>
        <w:t xml:space="preserve"> גם אם בית המשפט חושב אחרת, בכך לא די. צריכה להיות כאן טעות קיצונית בשיקול הדעת של הרשות, למשל כמו זו שהופיעה בפרשת </w:t>
      </w:r>
      <w:r w:rsidRPr="00477B1F">
        <w:rPr>
          <w:rFonts w:hint="cs"/>
          <w:b/>
          <w:bCs/>
          <w:sz w:val="22"/>
          <w:szCs w:val="22"/>
          <w:rtl/>
        </w:rPr>
        <w:t>דרעי</w:t>
      </w:r>
      <w:r>
        <w:rPr>
          <w:rFonts w:hint="cs"/>
          <w:sz w:val="22"/>
          <w:szCs w:val="22"/>
          <w:rtl/>
        </w:rPr>
        <w:t xml:space="preserve"> (ראו להלן, שאז תפקדה עילת התערבות זו כמנגנון הגנה על הציבור מפני קבוצת אינטרסים חזקה מאד) או בפרשת </w:t>
      </w:r>
      <w:r w:rsidR="001738AB">
        <w:rPr>
          <w:rFonts w:hint="cs"/>
          <w:b/>
          <w:bCs/>
          <w:sz w:val="22"/>
          <w:szCs w:val="22"/>
          <w:rtl/>
        </w:rPr>
        <w:t>אייזנברג/</w:t>
      </w:r>
      <w:r w:rsidRPr="00477B1F">
        <w:rPr>
          <w:rFonts w:hint="cs"/>
          <w:b/>
          <w:bCs/>
          <w:sz w:val="22"/>
          <w:szCs w:val="22"/>
          <w:rtl/>
        </w:rPr>
        <w:t>גינוסר</w:t>
      </w:r>
      <w:r>
        <w:rPr>
          <w:rFonts w:hint="cs"/>
          <w:sz w:val="22"/>
          <w:szCs w:val="22"/>
          <w:rtl/>
        </w:rPr>
        <w:t xml:space="preserve"> (</w:t>
      </w:r>
      <w:r w:rsidR="001738AB">
        <w:rPr>
          <w:rFonts w:hint="cs"/>
          <w:sz w:val="22"/>
          <w:szCs w:val="22"/>
          <w:rtl/>
        </w:rPr>
        <w:t xml:space="preserve">שגם </w:t>
      </w:r>
      <w:r>
        <w:rPr>
          <w:rFonts w:hint="cs"/>
          <w:sz w:val="22"/>
          <w:szCs w:val="22"/>
          <w:rtl/>
        </w:rPr>
        <w:t xml:space="preserve">אותה </w:t>
      </w:r>
      <w:r w:rsidR="00700F14">
        <w:rPr>
          <w:rFonts w:hint="cs"/>
          <w:sz w:val="22"/>
          <w:szCs w:val="22"/>
          <w:rtl/>
        </w:rPr>
        <w:t>תפגשו</w:t>
      </w:r>
      <w:r>
        <w:rPr>
          <w:rFonts w:hint="cs"/>
          <w:sz w:val="22"/>
          <w:szCs w:val="22"/>
          <w:rtl/>
        </w:rPr>
        <w:t>).</w:t>
      </w:r>
    </w:p>
    <w:p w:rsidR="0069796A" w:rsidRDefault="0069796A" w:rsidP="0069796A">
      <w:pPr>
        <w:ind w:left="1440" w:hanging="720"/>
        <w:jc w:val="left"/>
        <w:rPr>
          <w:sz w:val="22"/>
          <w:szCs w:val="22"/>
          <w:rtl/>
        </w:rPr>
      </w:pPr>
      <w:r>
        <w:rPr>
          <w:rFonts w:hint="cs"/>
          <w:b/>
          <w:bCs/>
          <w:sz w:val="22"/>
          <w:szCs w:val="22"/>
          <w:rtl/>
        </w:rPr>
        <w:t xml:space="preserve">מהם </w:t>
      </w:r>
      <w:r w:rsidRPr="00477B1F">
        <w:rPr>
          <w:rFonts w:hint="cs"/>
          <w:b/>
          <w:bCs/>
          <w:sz w:val="22"/>
          <w:szCs w:val="22"/>
          <w:rtl/>
        </w:rPr>
        <w:t>המשתנים המשפיעים אל רוחבו</w:t>
      </w:r>
      <w:r>
        <w:rPr>
          <w:rFonts w:hint="cs"/>
          <w:sz w:val="22"/>
          <w:szCs w:val="22"/>
          <w:rtl/>
        </w:rPr>
        <w:t xml:space="preserve"> של מתחם הס</w:t>
      </w:r>
      <w:r w:rsidR="001738AB">
        <w:rPr>
          <w:rFonts w:hint="cs"/>
          <w:sz w:val="22"/>
          <w:szCs w:val="22"/>
          <w:rtl/>
        </w:rPr>
        <w:t>בירות, כמו גם על מתחם המידתיות?</w:t>
      </w:r>
    </w:p>
    <w:p w:rsidR="0069796A" w:rsidRDefault="001738AB" w:rsidP="001738AB">
      <w:pPr>
        <w:ind w:left="2160" w:hanging="720"/>
        <w:jc w:val="left"/>
        <w:rPr>
          <w:sz w:val="22"/>
          <w:szCs w:val="22"/>
          <w:rtl/>
        </w:rPr>
      </w:pPr>
      <w:r>
        <w:rPr>
          <w:rFonts w:hint="cs"/>
          <w:sz w:val="22"/>
          <w:szCs w:val="22"/>
          <w:rtl/>
        </w:rPr>
        <w:t xml:space="preserve">א. </w:t>
      </w:r>
      <w:r w:rsidR="0069796A">
        <w:rPr>
          <w:rFonts w:hint="cs"/>
          <w:sz w:val="22"/>
          <w:szCs w:val="22"/>
          <w:rtl/>
        </w:rPr>
        <w:t>מי היא הרשות המבוקרת?</w:t>
      </w:r>
    </w:p>
    <w:p w:rsidR="0069796A" w:rsidRDefault="0069796A" w:rsidP="0069796A">
      <w:pPr>
        <w:ind w:left="2880" w:hanging="720"/>
        <w:jc w:val="left"/>
        <w:rPr>
          <w:sz w:val="22"/>
          <w:szCs w:val="22"/>
          <w:rtl/>
        </w:rPr>
      </w:pPr>
      <w:r>
        <w:rPr>
          <w:rFonts w:hint="cs"/>
          <w:sz w:val="22"/>
          <w:szCs w:val="22"/>
          <w:rtl/>
        </w:rPr>
        <w:t>ההבדל בין הכנסת לבין הממשלה ויתר זרועות המינהל הציבורי</w:t>
      </w:r>
    </w:p>
    <w:p w:rsidR="0069796A" w:rsidRDefault="0069796A" w:rsidP="0069796A">
      <w:pPr>
        <w:ind w:left="2880" w:hanging="720"/>
        <w:jc w:val="left"/>
        <w:rPr>
          <w:sz w:val="22"/>
          <w:szCs w:val="22"/>
          <w:rtl/>
        </w:rPr>
      </w:pPr>
      <w:r>
        <w:rPr>
          <w:rFonts w:hint="cs"/>
          <w:sz w:val="22"/>
          <w:szCs w:val="22"/>
          <w:rtl/>
        </w:rPr>
        <w:t>ההבדל בין "נבחר ציבור" לבין מי שמונה לתפקיד ציבורי (בהמשך)</w:t>
      </w:r>
    </w:p>
    <w:p w:rsidR="0069796A" w:rsidRDefault="0069796A" w:rsidP="0069796A">
      <w:pPr>
        <w:ind w:left="2880" w:hanging="720"/>
        <w:jc w:val="left"/>
        <w:rPr>
          <w:sz w:val="22"/>
          <w:szCs w:val="22"/>
          <w:rtl/>
        </w:rPr>
      </w:pPr>
      <w:r>
        <w:rPr>
          <w:rFonts w:hint="cs"/>
          <w:sz w:val="22"/>
          <w:szCs w:val="22"/>
          <w:rtl/>
        </w:rPr>
        <w:t>האם התערבות תגרום לבית המשפט להיות "בעל המילה האחרונה" בחברה?</w:t>
      </w:r>
    </w:p>
    <w:p w:rsidR="0069796A" w:rsidRDefault="001738AB" w:rsidP="0069796A">
      <w:pPr>
        <w:ind w:left="2160" w:hanging="720"/>
        <w:jc w:val="left"/>
        <w:rPr>
          <w:sz w:val="22"/>
          <w:szCs w:val="22"/>
          <w:rtl/>
        </w:rPr>
      </w:pPr>
      <w:r>
        <w:rPr>
          <w:rFonts w:hint="cs"/>
          <w:sz w:val="22"/>
          <w:szCs w:val="22"/>
          <w:rtl/>
        </w:rPr>
        <w:t xml:space="preserve">ב. </w:t>
      </w:r>
      <w:r w:rsidR="0069796A">
        <w:rPr>
          <w:rFonts w:hint="cs"/>
          <w:sz w:val="22"/>
          <w:szCs w:val="22"/>
          <w:rtl/>
        </w:rPr>
        <w:t xml:space="preserve">תחום הפעולה של הרשות (האם ביטחון המדינה? האם תחום המחייב מומחיות גדולה במיוחד?); </w:t>
      </w:r>
    </w:p>
    <w:p w:rsidR="0069796A" w:rsidRPr="005E6976" w:rsidRDefault="001738AB" w:rsidP="0069796A">
      <w:pPr>
        <w:ind w:left="2160" w:hanging="720"/>
        <w:jc w:val="left"/>
        <w:rPr>
          <w:sz w:val="22"/>
          <w:szCs w:val="22"/>
          <w:rtl/>
        </w:rPr>
      </w:pPr>
      <w:r>
        <w:rPr>
          <w:rFonts w:hint="cs"/>
          <w:sz w:val="22"/>
          <w:szCs w:val="22"/>
          <w:rtl/>
        </w:rPr>
        <w:t xml:space="preserve">ג. </w:t>
      </w:r>
      <w:r w:rsidR="0069796A">
        <w:rPr>
          <w:rFonts w:hint="cs"/>
          <w:sz w:val="22"/>
          <w:szCs w:val="22"/>
          <w:rtl/>
        </w:rPr>
        <w:t>סוג האינטרס הציבורי שייפגע אם לא יתערב בית המשפט; עוצמת הפגיעה הצפויה;    וכן [...]</w:t>
      </w:r>
      <w:r w:rsidR="0069796A">
        <w:rPr>
          <w:rStyle w:val="FootnoteReference"/>
          <w:sz w:val="22"/>
          <w:szCs w:val="22"/>
          <w:rtl/>
        </w:rPr>
        <w:footnoteReference w:id="4"/>
      </w:r>
    </w:p>
    <w:p w:rsidR="0069796A" w:rsidRDefault="0069796A" w:rsidP="0069796A">
      <w:pPr>
        <w:jc w:val="left"/>
        <w:rPr>
          <w:sz w:val="22"/>
          <w:szCs w:val="22"/>
          <w:rtl/>
        </w:rPr>
      </w:pPr>
    </w:p>
    <w:p w:rsidR="0069796A" w:rsidRDefault="0069796A" w:rsidP="00700F14">
      <w:pPr>
        <w:spacing w:after="60"/>
        <w:jc w:val="left"/>
        <w:rPr>
          <w:sz w:val="22"/>
          <w:szCs w:val="22"/>
          <w:rtl/>
        </w:rPr>
      </w:pPr>
      <w:r w:rsidRPr="004017E9">
        <w:rPr>
          <w:rFonts w:hint="cs"/>
          <w:b/>
          <w:bCs/>
          <w:sz w:val="22"/>
          <w:szCs w:val="22"/>
          <w:rtl/>
        </w:rPr>
        <w:t>שלשה סוגים שונים של הפעלת "עילת הסבירות"</w:t>
      </w:r>
      <w:r>
        <w:rPr>
          <w:rFonts w:hint="cs"/>
          <w:sz w:val="22"/>
          <w:szCs w:val="22"/>
          <w:rtl/>
        </w:rPr>
        <w:t xml:space="preserve"> בהם ניתקל:</w:t>
      </w:r>
    </w:p>
    <w:p w:rsidR="0069796A" w:rsidRDefault="00F13310" w:rsidP="00F13310">
      <w:pPr>
        <w:spacing w:after="60"/>
        <w:ind w:left="720"/>
        <w:jc w:val="left"/>
        <w:rPr>
          <w:sz w:val="22"/>
          <w:szCs w:val="22"/>
          <w:rtl/>
        </w:rPr>
      </w:pPr>
      <w:r>
        <w:rPr>
          <w:rFonts w:hint="cs"/>
          <w:sz w:val="22"/>
          <w:szCs w:val="22"/>
          <w:rtl/>
        </w:rPr>
        <w:t>^</w:t>
      </w:r>
      <w:r w:rsidR="0069796A">
        <w:rPr>
          <w:rFonts w:hint="cs"/>
          <w:sz w:val="22"/>
          <w:szCs w:val="22"/>
          <w:rtl/>
        </w:rPr>
        <w:t xml:space="preserve">עילת הסבירות (יחד עם עילת המידתיות) </w:t>
      </w:r>
      <w:r w:rsidR="0069796A" w:rsidRPr="00087B27">
        <w:rPr>
          <w:rFonts w:hint="cs"/>
          <w:sz w:val="22"/>
          <w:szCs w:val="22"/>
          <w:u w:val="single"/>
          <w:rtl/>
        </w:rPr>
        <w:t>בעת ההגנה על זכויות האדם</w:t>
      </w:r>
      <w:r w:rsidR="0069796A">
        <w:rPr>
          <w:rFonts w:hint="cs"/>
          <w:sz w:val="22"/>
          <w:szCs w:val="22"/>
          <w:rtl/>
        </w:rPr>
        <w:t xml:space="preserve"> </w:t>
      </w:r>
      <w:r w:rsidR="0069796A">
        <w:rPr>
          <w:sz w:val="22"/>
          <w:szCs w:val="22"/>
          <w:rtl/>
        </w:rPr>
        <w:t>–</w:t>
      </w:r>
      <w:r w:rsidR="0069796A">
        <w:rPr>
          <w:rFonts w:hint="cs"/>
          <w:sz w:val="22"/>
          <w:szCs w:val="22"/>
          <w:rtl/>
        </w:rPr>
        <w:t xml:space="preserve"> </w:t>
      </w:r>
      <w:r w:rsidR="0069796A">
        <w:rPr>
          <w:rFonts w:hint="cs"/>
          <w:b/>
          <w:bCs/>
          <w:sz w:val="22"/>
          <w:szCs w:val="22"/>
          <w:rtl/>
        </w:rPr>
        <w:t>אבו מידגם</w:t>
      </w:r>
      <w:r w:rsidR="0069796A">
        <w:rPr>
          <w:rFonts w:hint="cs"/>
          <w:sz w:val="22"/>
          <w:szCs w:val="22"/>
          <w:rtl/>
        </w:rPr>
        <w:t xml:space="preserve">; </w:t>
      </w:r>
    </w:p>
    <w:p w:rsidR="0069796A" w:rsidRDefault="00F13310" w:rsidP="00F13310">
      <w:pPr>
        <w:spacing w:after="60"/>
        <w:ind w:left="720"/>
        <w:jc w:val="left"/>
        <w:rPr>
          <w:sz w:val="22"/>
          <w:szCs w:val="22"/>
          <w:rtl/>
        </w:rPr>
      </w:pPr>
      <w:r>
        <w:rPr>
          <w:rFonts w:hint="cs"/>
          <w:sz w:val="22"/>
          <w:szCs w:val="22"/>
          <w:rtl/>
        </w:rPr>
        <w:t>^</w:t>
      </w:r>
      <w:r w:rsidR="0069796A">
        <w:rPr>
          <w:rFonts w:hint="cs"/>
          <w:sz w:val="22"/>
          <w:szCs w:val="22"/>
          <w:rtl/>
        </w:rPr>
        <w:t xml:space="preserve">התמודדות עם </w:t>
      </w:r>
      <w:r w:rsidR="0069796A" w:rsidRPr="00087B27">
        <w:rPr>
          <w:rFonts w:hint="cs"/>
          <w:sz w:val="22"/>
          <w:szCs w:val="22"/>
          <w:u w:val="single"/>
          <w:rtl/>
        </w:rPr>
        <w:t>שחיתות שלטונית/ תקינות השלטון/ "אמון הציבור"</w:t>
      </w:r>
      <w:r w:rsidR="0069796A">
        <w:rPr>
          <w:rFonts w:hint="cs"/>
          <w:sz w:val="22"/>
          <w:szCs w:val="22"/>
          <w:rtl/>
        </w:rPr>
        <w:t xml:space="preserve"> </w:t>
      </w:r>
      <w:r w:rsidR="0069796A">
        <w:rPr>
          <w:sz w:val="22"/>
          <w:szCs w:val="22"/>
          <w:rtl/>
        </w:rPr>
        <w:t>–</w:t>
      </w:r>
      <w:r w:rsidR="0069796A">
        <w:rPr>
          <w:rFonts w:hint="cs"/>
          <w:sz w:val="22"/>
          <w:szCs w:val="22"/>
          <w:rtl/>
        </w:rPr>
        <w:t xml:space="preserve"> </w:t>
      </w:r>
      <w:r w:rsidR="0069796A" w:rsidRPr="00D26C02">
        <w:rPr>
          <w:rFonts w:hint="cs"/>
          <w:b/>
          <w:bCs/>
          <w:sz w:val="22"/>
          <w:szCs w:val="22"/>
          <w:rtl/>
        </w:rPr>
        <w:t>אייזנברג, שריד</w:t>
      </w:r>
      <w:r w:rsidR="0069796A">
        <w:rPr>
          <w:rFonts w:hint="cs"/>
          <w:sz w:val="22"/>
          <w:szCs w:val="22"/>
          <w:rtl/>
        </w:rPr>
        <w:t xml:space="preserve"> (בהמשך)</w:t>
      </w:r>
      <w:r w:rsidR="0069796A" w:rsidRPr="00D26C02">
        <w:rPr>
          <w:rFonts w:hint="cs"/>
          <w:b/>
          <w:bCs/>
          <w:sz w:val="22"/>
          <w:szCs w:val="22"/>
          <w:rtl/>
        </w:rPr>
        <w:t>, פלונית</w:t>
      </w:r>
      <w:r w:rsidR="0069796A">
        <w:rPr>
          <w:rFonts w:hint="cs"/>
          <w:sz w:val="22"/>
          <w:szCs w:val="22"/>
          <w:rtl/>
        </w:rPr>
        <w:t xml:space="preserve">; </w:t>
      </w:r>
    </w:p>
    <w:p w:rsidR="0069796A" w:rsidRDefault="00F13310" w:rsidP="00F13310">
      <w:pPr>
        <w:ind w:left="720"/>
        <w:jc w:val="left"/>
        <w:rPr>
          <w:sz w:val="22"/>
          <w:szCs w:val="22"/>
          <w:rtl/>
        </w:rPr>
      </w:pPr>
      <w:r w:rsidRPr="00F13310">
        <w:rPr>
          <w:rFonts w:hint="cs"/>
          <w:sz w:val="22"/>
          <w:szCs w:val="22"/>
          <w:rtl/>
        </w:rPr>
        <w:t>^</w:t>
      </w:r>
      <w:r w:rsidR="0069796A" w:rsidRPr="00087B27">
        <w:rPr>
          <w:rFonts w:hint="cs"/>
          <w:sz w:val="22"/>
          <w:szCs w:val="22"/>
          <w:u w:val="single"/>
          <w:rtl/>
        </w:rPr>
        <w:t>הקשרים אחרים, של מדיניות ציבורית</w:t>
      </w:r>
      <w:r w:rsidR="0069796A">
        <w:rPr>
          <w:rFonts w:hint="cs"/>
          <w:sz w:val="22"/>
          <w:szCs w:val="22"/>
          <w:rtl/>
        </w:rPr>
        <w:t xml:space="preserve"> </w:t>
      </w:r>
      <w:r w:rsidR="0069796A">
        <w:rPr>
          <w:sz w:val="22"/>
          <w:szCs w:val="22"/>
          <w:rtl/>
        </w:rPr>
        <w:t>–</w:t>
      </w:r>
      <w:r w:rsidR="0069796A">
        <w:rPr>
          <w:rFonts w:hint="cs"/>
          <w:sz w:val="22"/>
          <w:szCs w:val="22"/>
          <w:rtl/>
        </w:rPr>
        <w:t xml:space="preserve"> </w:t>
      </w:r>
      <w:r w:rsidR="0069796A" w:rsidRPr="00D26C02">
        <w:rPr>
          <w:rFonts w:hint="cs"/>
          <w:b/>
          <w:bCs/>
          <w:sz w:val="22"/>
          <w:szCs w:val="22"/>
          <w:rtl/>
        </w:rPr>
        <w:t>בזק</w:t>
      </w:r>
      <w:r w:rsidR="0069796A">
        <w:rPr>
          <w:rFonts w:hint="cs"/>
          <w:sz w:val="22"/>
          <w:szCs w:val="22"/>
          <w:rtl/>
        </w:rPr>
        <w:t xml:space="preserve"> (ב</w:t>
      </w:r>
      <w:r>
        <w:rPr>
          <w:rFonts w:hint="cs"/>
          <w:sz w:val="22"/>
          <w:szCs w:val="22"/>
          <w:rtl/>
        </w:rPr>
        <w:t>דפי הפגישה הבאה</w:t>
      </w:r>
      <w:r w:rsidR="0069796A">
        <w:rPr>
          <w:rFonts w:hint="cs"/>
          <w:sz w:val="22"/>
          <w:szCs w:val="22"/>
          <w:rtl/>
        </w:rPr>
        <w:t xml:space="preserve">) </w:t>
      </w:r>
      <w:r w:rsidR="0069796A">
        <w:rPr>
          <w:sz w:val="22"/>
          <w:szCs w:val="22"/>
          <w:rtl/>
        </w:rPr>
        <w:t>–</w:t>
      </w:r>
      <w:r w:rsidR="0069796A">
        <w:rPr>
          <w:rFonts w:hint="cs"/>
          <w:sz w:val="22"/>
          <w:szCs w:val="22"/>
          <w:rtl/>
        </w:rPr>
        <w:t xml:space="preserve"> [בולטת כאן נטיית בית המשפט </w:t>
      </w:r>
      <w:r w:rsidR="0069796A" w:rsidRPr="001738AB">
        <w:rPr>
          <w:rFonts w:hint="cs"/>
          <w:sz w:val="22"/>
          <w:szCs w:val="22"/>
          <w:u w:val="single"/>
          <w:rtl/>
        </w:rPr>
        <w:t>שלא</w:t>
      </w:r>
      <w:r w:rsidR="0069796A">
        <w:rPr>
          <w:rFonts w:hint="cs"/>
          <w:sz w:val="22"/>
          <w:szCs w:val="22"/>
          <w:rtl/>
        </w:rPr>
        <w:t xml:space="preserve"> להתערב].</w:t>
      </w:r>
    </w:p>
    <w:p w:rsidR="0069796A" w:rsidRDefault="0069796A" w:rsidP="0069796A">
      <w:pPr>
        <w:ind w:left="720"/>
        <w:jc w:val="left"/>
        <w:rPr>
          <w:sz w:val="22"/>
          <w:szCs w:val="22"/>
          <w:rtl/>
        </w:rPr>
      </w:pPr>
    </w:p>
    <w:p w:rsidR="0069796A" w:rsidRDefault="0069796A" w:rsidP="0069796A">
      <w:pPr>
        <w:spacing w:after="120"/>
        <w:rPr>
          <w:rFonts w:ascii="Arial" w:hAnsi="Arial" w:cs="Arial"/>
          <w:b/>
          <w:bCs/>
          <w:sz w:val="22"/>
          <w:szCs w:val="22"/>
          <w:u w:val="single"/>
          <w:rtl/>
        </w:rPr>
      </w:pPr>
      <w:r>
        <w:rPr>
          <w:rFonts w:ascii="Arial" w:hAnsi="Arial" w:cs="Arial" w:hint="cs"/>
          <w:b/>
          <w:bCs/>
          <w:sz w:val="22"/>
          <w:szCs w:val="22"/>
          <w:u w:val="single"/>
          <w:rtl/>
        </w:rPr>
        <w:t>מנגד, הנמקות חשובות כנגד עילת הסבירות</w:t>
      </w:r>
    </w:p>
    <w:p w:rsidR="0069796A" w:rsidRPr="00C324F3" w:rsidRDefault="0069796A" w:rsidP="0069796A">
      <w:pPr>
        <w:spacing w:after="120"/>
        <w:ind w:left="720"/>
        <w:rPr>
          <w:rFonts w:ascii="Arial" w:hAnsi="Arial" w:cs="Arial"/>
          <w:b/>
          <w:bCs/>
          <w:sz w:val="20"/>
          <w:szCs w:val="20"/>
          <w:u w:val="single"/>
          <w:rtl/>
        </w:rPr>
      </w:pPr>
      <w:r w:rsidRPr="00874891">
        <w:rPr>
          <w:highlight w:val="yellow"/>
          <w:rtl/>
        </w:rPr>
        <w:t xml:space="preserve">בג"צ 5853/07  </w:t>
      </w:r>
      <w:r w:rsidRPr="00874891">
        <w:rPr>
          <w:b/>
          <w:bCs/>
          <w:highlight w:val="yellow"/>
          <w:rtl/>
        </w:rPr>
        <w:t>אמונה – תנועת האישה הדתית לאומית נ' ראש הממשלה</w:t>
      </w:r>
      <w:r w:rsidRPr="00874891">
        <w:rPr>
          <w:highlight w:val="yellow"/>
          <w:rtl/>
        </w:rPr>
        <w:t xml:space="preserve"> (</w:t>
      </w:r>
      <w:r w:rsidRPr="00874891">
        <w:rPr>
          <w:rFonts w:hint="cs"/>
          <w:highlight w:val="yellow"/>
          <w:rtl/>
        </w:rPr>
        <w:t>2007</w:t>
      </w:r>
      <w:r w:rsidRPr="00874891">
        <w:rPr>
          <w:highlight w:val="yellow"/>
          <w:rtl/>
        </w:rPr>
        <w:t>)</w:t>
      </w:r>
      <w:r w:rsidRPr="00874891">
        <w:rPr>
          <w:rFonts w:hint="cs"/>
          <w:highlight w:val="yellow"/>
          <w:rtl/>
        </w:rPr>
        <w:t xml:space="preserve"> </w:t>
      </w:r>
      <w:r w:rsidRPr="00874891">
        <w:rPr>
          <w:highlight w:val="yellow"/>
          <w:rtl/>
        </w:rPr>
        <w:t>–</w:t>
      </w:r>
      <w:r w:rsidRPr="00874891">
        <w:rPr>
          <w:rFonts w:hint="cs"/>
          <w:highlight w:val="yellow"/>
          <w:rtl/>
        </w:rPr>
        <w:t xml:space="preserve"> ראו להלן את סע' 9 לפסק דינו של השופט גרוניס, שם היה בעמדת רוב (יחד עם השופטת פרוקצ'יה) בדחיית העתירה:</w:t>
      </w:r>
    </w:p>
    <w:p w:rsidR="0069796A" w:rsidRPr="00700F14" w:rsidRDefault="0069796A" w:rsidP="0069796A">
      <w:pPr>
        <w:spacing w:after="120"/>
        <w:rPr>
          <w:rFonts w:cs="FrankRuehl"/>
          <w:rtl/>
        </w:rPr>
      </w:pPr>
      <w:r w:rsidRPr="00700F14">
        <w:rPr>
          <w:rFonts w:cs="FrankRuehl" w:hint="cs"/>
          <w:rtl/>
        </w:rPr>
        <w:t xml:space="preserve">הפגם עליו סומכים העותרים על מנת לבסס את עתירתם נגד ההחלטה לצירופו של חבר הכנסת רמון לממשלה הוא חוסר סבירות. חברתי, השופטת ע' ארבל, מקבלת טענה זו וקובעת, כי מדובר בהחלטה בלתי סבירה. דעתי שונה. נחזור ונזכיר, כי במקרה דנא אין מדובר אך בתקיפה של החלטת ראש הממשלה והחלטת הממשלה למנות את חבר הכנסת רמון כשר בממשלה, אלא אף בתקיפה של החלטה של הכנסת. </w:t>
      </w:r>
    </w:p>
    <w:p w:rsidR="0069796A" w:rsidRPr="00700F14" w:rsidRDefault="0069796A" w:rsidP="0069796A">
      <w:pPr>
        <w:spacing w:after="120"/>
        <w:rPr>
          <w:rFonts w:cs="FrankRuehl"/>
          <w:rtl/>
        </w:rPr>
      </w:pPr>
      <w:r w:rsidRPr="00700F14">
        <w:rPr>
          <w:rFonts w:cs="FrankRuehl" w:hint="cs"/>
          <w:rtl/>
        </w:rPr>
        <w:t xml:space="preserve">העילה של חוסר סבירות שונה באופן מהותי מן הפגמים של חוסר סמכות וכֶּשֶל דיוני. שעה שמדובר בבחינה של שני פגמים אלה בולט לעין יתרונו וייחודו של בית המשפט. המומחיות של בית המשפט בכלל, ובתחום המשפט המינהלי בפרט, הינה בשאלות של סמכות ושל פגמים פרוצדורליים. נציין כי, סוגיות של סמכות ושל כּשלים דיוניים מתעוררות אף בתחום המשפט הפלילי והמשפט האזרחי. לעומת זאת, אין לבית המשפט יתרון מיוחד או מומחיות עודפת בנושא של חוסר סבירות. אכן, העילה של חוסר סבירות אינה חדשה במשפטנו והוכרה עוד בראשית המדינה (ראו למשל, </w:t>
      </w:r>
      <w:hyperlink r:id="rId8" w:history="1">
        <w:r w:rsidRPr="00700F14">
          <w:rPr>
            <w:rStyle w:val="Hyperlink"/>
            <w:rFonts w:cs="FrankRuehl" w:hint="eastAsia"/>
            <w:rtl/>
          </w:rPr>
          <w:t>ע</w:t>
        </w:r>
        <w:r w:rsidRPr="00700F14">
          <w:rPr>
            <w:rStyle w:val="Hyperlink"/>
            <w:rFonts w:cs="FrankRuehl"/>
            <w:rtl/>
          </w:rPr>
          <w:t>"א 311/57</w:t>
        </w:r>
      </w:hyperlink>
      <w:r w:rsidRPr="00700F14">
        <w:rPr>
          <w:rFonts w:cs="FrankRuehl" w:hint="cs"/>
          <w:rtl/>
        </w:rPr>
        <w:t xml:space="preserve"> </w:t>
      </w:r>
      <w:r w:rsidRPr="00700F14">
        <w:rPr>
          <w:rFonts w:cs="Miriam" w:hint="cs"/>
          <w:rtl/>
        </w:rPr>
        <w:t>היועץ המשפטי לממשלה נ' מ. דיזינגוף ושות' (שיט) בע"מ</w:t>
      </w:r>
      <w:r w:rsidRPr="00700F14">
        <w:rPr>
          <w:rFonts w:cs="FrankRuehl" w:hint="cs"/>
          <w:rtl/>
        </w:rPr>
        <w:t>, פ"ד יג 1026 (1959)). עם זאת, בעשורים האחרונים, במיוחד מאז פסק דינו של השופט א' ברק בעניין דפי זהב (</w:t>
      </w:r>
      <w:hyperlink r:id="rId9" w:history="1">
        <w:r w:rsidRPr="00700F14">
          <w:rPr>
            <w:rStyle w:val="Hyperlink"/>
            <w:rFonts w:cs="FrankRuehl" w:hint="eastAsia"/>
            <w:rtl/>
          </w:rPr>
          <w:t>בג</w:t>
        </w:r>
        <w:r w:rsidRPr="00700F14">
          <w:rPr>
            <w:rStyle w:val="Hyperlink"/>
            <w:rFonts w:cs="FrankRuehl"/>
            <w:rtl/>
          </w:rPr>
          <w:t>"ץ 389/80 דפי זהב בע"מ נ' רשות השידור, פ"ד לה</w:t>
        </w:r>
      </w:hyperlink>
      <w:r w:rsidRPr="00700F14">
        <w:rPr>
          <w:rFonts w:cs="FrankRuehl" w:hint="cs"/>
          <w:rtl/>
        </w:rPr>
        <w:t xml:space="preserve">(1), 421 (1980)), היא עברה שינוי והתפתחה למימדים קרובים לאלה של "נורמת על" (בדומה לתום לב ולתקנת הציבור). תוך כדי התפתחות זו היא בלעה לתוכה, כאדם שאינו יודע שובע, עילות פרטיקולריות שהוכרו בעבר (למשל, העילות של מטרה זרה ושל שיקולים זרים). </w:t>
      </w:r>
    </w:p>
    <w:p w:rsidR="0069796A" w:rsidRPr="00700F14" w:rsidRDefault="0069796A" w:rsidP="0069796A">
      <w:pPr>
        <w:spacing w:after="120"/>
        <w:rPr>
          <w:rFonts w:cs="FrankRuehl"/>
          <w:rtl/>
        </w:rPr>
      </w:pPr>
      <w:r w:rsidRPr="00700F14">
        <w:rPr>
          <w:rFonts w:cs="FrankRuehl" w:hint="cs"/>
          <w:rtl/>
        </w:rPr>
        <w:t xml:space="preserve">חסרונה הגדול של עילה זו בהיקפה דהיום נמצא ברמת ההפשטה הגבוהה שלה. רמת ההפשטה הגבוהה מעצימה את שיקול הדעת השיפוטי וממילא מגדילה את אי הוודאות המשפטית. היא יוצרת מרחב אדיר בין מיקומה הגבוה ביקום המשפטי לבין יישומה במקרה קונקרטי. פיתוחו של המשפט במדינות האמונות על "המשפט המקובל" נעשה על ידי בתי המשפט, בין היתר, באמצעות דוקטרינות ומבחני משנה המתרגמים לרמה פרטנית יותר נורמות מופשטות מאוד, בין אלה שבחוק ובין אלה שנקבעו בפסיקה. עילת הסבירות שונה היא, במובן זה שדומה כי חלוף השנים לא הביא עימו פיתוח של נורמות ברמת הפשטה נמוכה יותר, המקלות עלינו במציאתו של פתרון קונקרטי והמקטינות את אי הוודאות, שעה שמועלית טענה של חוסר סבירות של החלטה. זאת, בניגוד למשל לעילה של היעדר מידתיות (לעניין מבחני המשנה של העדר מידתיות, ראו למשל </w:t>
      </w:r>
      <w:hyperlink r:id="rId10" w:history="1">
        <w:r w:rsidRPr="00700F14">
          <w:rPr>
            <w:rStyle w:val="Hyperlink"/>
            <w:rFonts w:cs="FrankRuehl" w:hint="eastAsia"/>
            <w:rtl/>
          </w:rPr>
          <w:t>בג</w:t>
        </w:r>
        <w:r w:rsidRPr="00700F14">
          <w:rPr>
            <w:rStyle w:val="Hyperlink"/>
            <w:rFonts w:cs="FrankRuehl"/>
            <w:rtl/>
          </w:rPr>
          <w:t>"ץ 3477/95 בן-עטייה נ' שר החינוך התרבות, פ"ד מט</w:t>
        </w:r>
      </w:hyperlink>
      <w:r w:rsidRPr="00700F14">
        <w:rPr>
          <w:rFonts w:cs="FrankRuehl" w:hint="cs"/>
          <w:rtl/>
        </w:rPr>
        <w:t xml:space="preserve">(5) 1 (פסק דינו של השופט א' ברק) (1996); </w:t>
      </w:r>
      <w:hyperlink r:id="rId11" w:history="1">
        <w:r w:rsidRPr="00700F14">
          <w:rPr>
            <w:rStyle w:val="Hyperlink"/>
            <w:rFonts w:cs="FrankRuehl" w:hint="eastAsia"/>
            <w:rtl/>
          </w:rPr>
          <w:t>בג</w:t>
        </w:r>
        <w:r w:rsidRPr="00700F14">
          <w:rPr>
            <w:rStyle w:val="Hyperlink"/>
            <w:rFonts w:cs="FrankRuehl"/>
            <w:rtl/>
          </w:rPr>
          <w:t>"ץ 3379/03 מוסטקי נ' פרקליטות המדינה, פ"ד נח</w:t>
        </w:r>
      </w:hyperlink>
      <w:r w:rsidRPr="00700F14">
        <w:rPr>
          <w:rFonts w:cs="FrankRuehl" w:hint="cs"/>
          <w:rtl/>
        </w:rPr>
        <w:t xml:space="preserve">(3) 865, 908-907 (2004); </w:t>
      </w:r>
      <w:hyperlink r:id="rId12" w:history="1">
        <w:r w:rsidRPr="00700F14">
          <w:rPr>
            <w:rStyle w:val="Hyperlink"/>
            <w:rFonts w:cs="FrankRuehl" w:hint="eastAsia"/>
            <w:rtl/>
          </w:rPr>
          <w:t>בג</w:t>
        </w:r>
        <w:r w:rsidRPr="00700F14">
          <w:rPr>
            <w:rStyle w:val="Hyperlink"/>
            <w:rFonts w:cs="FrankRuehl"/>
            <w:rtl/>
          </w:rPr>
          <w:t>"ץ 2056/04 מועצת הכפר בית סוריק נ' ממשלת ישראל, פ"ד נח</w:t>
        </w:r>
      </w:hyperlink>
      <w:r w:rsidRPr="00700F14">
        <w:rPr>
          <w:rFonts w:cs="FrankRuehl" w:hint="cs"/>
          <w:rtl/>
        </w:rPr>
        <w:t xml:space="preserve">(5) 807, 840-839 (2004) ורבים אחרים). </w:t>
      </w:r>
    </w:p>
    <w:p w:rsidR="0069796A" w:rsidRPr="00700F14" w:rsidRDefault="0069796A" w:rsidP="0069796A">
      <w:pPr>
        <w:spacing w:after="120"/>
        <w:rPr>
          <w:rFonts w:ascii="Arial" w:hAnsi="Arial" w:cs="Arial"/>
          <w:b/>
          <w:bCs/>
          <w:rtl/>
        </w:rPr>
      </w:pPr>
      <w:r w:rsidRPr="00700F14">
        <w:rPr>
          <w:rFonts w:cs="FrankRuehl" w:hint="cs"/>
          <w:rtl/>
        </w:rPr>
        <w:t xml:space="preserve">לעיתים קרובות נעשה שימוש בדימוי של משקל על מנת להמחיש את יישומה הקונקרטי של עילת חוסר הסבירות. כך, נאמר לא אחת שהחלטה תיפסל בשל חוסר סבירות אף אם הרשות המחליטה שקלה את כל השיקולים הרלוונטיים, מקום שהיא נתנה משקל מעוות לאחד או יותר מהשיקולים שנשקלו (ראו, </w:t>
      </w:r>
      <w:hyperlink r:id="rId13" w:history="1">
        <w:r w:rsidRPr="00700F14">
          <w:rPr>
            <w:rStyle w:val="Hyperlink"/>
            <w:rFonts w:cs="FrankRuehl" w:hint="eastAsia"/>
            <w:rtl/>
          </w:rPr>
          <w:t>בג</w:t>
        </w:r>
        <w:r w:rsidRPr="00700F14">
          <w:rPr>
            <w:rStyle w:val="Hyperlink"/>
            <w:rFonts w:cs="FrankRuehl"/>
            <w:rtl/>
          </w:rPr>
          <w:t>"ץ 156/75</w:t>
        </w:r>
      </w:hyperlink>
      <w:r w:rsidRPr="00700F14">
        <w:rPr>
          <w:rFonts w:cs="FrankRuehl" w:hint="cs"/>
          <w:rtl/>
        </w:rPr>
        <w:t xml:space="preserve"> </w:t>
      </w:r>
      <w:r w:rsidRPr="00700F14">
        <w:rPr>
          <w:rFonts w:cs="Miriam" w:hint="cs"/>
          <w:rtl/>
        </w:rPr>
        <w:t>הנ"ל</w:t>
      </w:r>
      <w:r w:rsidRPr="00700F14">
        <w:rPr>
          <w:rFonts w:cs="FrankRuehl" w:hint="cs"/>
          <w:rtl/>
        </w:rPr>
        <w:t xml:space="preserve">, עמודים 106-105 (1976); </w:t>
      </w:r>
      <w:hyperlink r:id="rId14" w:history="1">
        <w:r w:rsidRPr="00700F14">
          <w:rPr>
            <w:rStyle w:val="Hyperlink"/>
            <w:rFonts w:cs="FrankRuehl" w:hint="eastAsia"/>
            <w:rtl/>
          </w:rPr>
          <w:t>בג</w:t>
        </w:r>
        <w:r w:rsidRPr="00700F14">
          <w:rPr>
            <w:rStyle w:val="Hyperlink"/>
            <w:rFonts w:cs="FrankRuehl"/>
            <w:rtl/>
          </w:rPr>
          <w:t>"ץ 935/89 גנור נ' היועץ המשפטי לממשלה, פ"ד מד</w:t>
        </w:r>
      </w:hyperlink>
      <w:r w:rsidRPr="00700F14">
        <w:rPr>
          <w:rFonts w:cs="FrankRuehl" w:hint="cs"/>
          <w:rtl/>
        </w:rPr>
        <w:t xml:space="preserve">(2) 485, 516-514 (השופט א' ברק) (1990); </w:t>
      </w:r>
      <w:hyperlink r:id="rId15" w:history="1">
        <w:r w:rsidRPr="00700F14">
          <w:rPr>
            <w:rStyle w:val="Hyperlink"/>
            <w:rFonts w:cs="FrankRuehl" w:hint="eastAsia"/>
            <w:rtl/>
          </w:rPr>
          <w:t>בג</w:t>
        </w:r>
        <w:r w:rsidRPr="00700F14">
          <w:rPr>
            <w:rStyle w:val="Hyperlink"/>
            <w:rFonts w:cs="FrankRuehl"/>
            <w:rtl/>
          </w:rPr>
          <w:t xml:space="preserve">"ץ 3094/93 התנועה למען איכות השלטון נ' ממשלת ישראל, פ"ד </w:t>
        </w:r>
        <w:r w:rsidRPr="00700F14">
          <w:rPr>
            <w:rStyle w:val="Hyperlink"/>
            <w:rFonts w:cs="FrankRuehl"/>
            <w:rtl/>
          </w:rPr>
          <w:lastRenderedPageBreak/>
          <w:t>מז</w:t>
        </w:r>
      </w:hyperlink>
      <w:r w:rsidRPr="00700F14">
        <w:rPr>
          <w:rFonts w:cs="FrankRuehl" w:hint="cs"/>
          <w:rtl/>
        </w:rPr>
        <w:t xml:space="preserve">(5) 404, עמודים 421-420 (הנשיא מ' שמגר) (1993); </w:t>
      </w:r>
      <w:hyperlink r:id="rId16" w:history="1">
        <w:r w:rsidRPr="00700F14">
          <w:rPr>
            <w:rStyle w:val="Hyperlink"/>
            <w:rFonts w:cs="FrankRuehl" w:hint="eastAsia"/>
            <w:rtl/>
          </w:rPr>
          <w:t>בג</w:t>
        </w:r>
        <w:r w:rsidRPr="00700F14">
          <w:rPr>
            <w:rStyle w:val="Hyperlink"/>
            <w:rFonts w:cs="FrankRuehl"/>
            <w:rtl/>
          </w:rPr>
          <w:t>"ץ 4267/93 אמיתי נ' ראש הממשלה, פ"ד מז</w:t>
        </w:r>
      </w:hyperlink>
      <w:r w:rsidRPr="00700F14">
        <w:rPr>
          <w:rFonts w:cs="FrankRuehl" w:hint="cs"/>
          <w:rtl/>
        </w:rPr>
        <w:t>(5) 441, 464 (1993) ורבים אחרים). אמת, מטפורה, דוגמת משקל, הינה כלי מקובל בשפה המשפטית. הדימוי מסייע לניתוח, מפתח את החשיבה ומקל על הקורא להבין את נימוקיו של השופט. עם זאת, השימוש במטפורות עלול לעיתים לערפל את ההנמקה תחת להבהירה. השימוש בדימוי של משקל בהקשר לחוסר סבירות אומנם מסייע במידת מה. עם זאת, לא ניתן להתעלם מכך שהקביעה בדבר חוסר סבירות מבוססת במידה מכרעת על בחינה של התוצר הסופי, קרי, נפקותה של ההחלטה. במילים אחרות, השימוש במטפורה של משקל באשר לשיקולים אותם שקלה הרשות המוסמכת שקיבלה את ההחלטה משמש לעיתים, כך נראה, ככסות לאי הסכמה עם התוצאה.</w:t>
      </w:r>
      <w:r w:rsidRPr="00700F14">
        <w:rPr>
          <w:rFonts w:ascii="Arial" w:hAnsi="Arial" w:cs="Arial" w:hint="cs"/>
          <w:b/>
          <w:bCs/>
          <w:rtl/>
        </w:rPr>
        <w:t xml:space="preserve"> ...</w:t>
      </w:r>
    </w:p>
    <w:p w:rsidR="0069796A" w:rsidRPr="00C324F3" w:rsidRDefault="0069796A" w:rsidP="0069796A">
      <w:pPr>
        <w:spacing w:after="120"/>
        <w:rPr>
          <w:rFonts w:ascii="Arial" w:hAnsi="Arial" w:cs="Arial"/>
          <w:b/>
          <w:bCs/>
          <w:u w:val="single"/>
          <w:rtl/>
        </w:rPr>
      </w:pPr>
      <w:r>
        <w:rPr>
          <w:rFonts w:ascii="Arial" w:hAnsi="Arial" w:cs="Arial" w:hint="cs"/>
          <w:b/>
          <w:bCs/>
          <w:rtl/>
        </w:rPr>
        <w:t>מעט יותר במפורט:</w:t>
      </w:r>
    </w:p>
    <w:p w:rsidR="0069796A" w:rsidRPr="00700F14" w:rsidRDefault="0069796A" w:rsidP="0069796A">
      <w:pPr>
        <w:spacing w:after="120"/>
        <w:ind w:left="720" w:hanging="720"/>
        <w:rPr>
          <w:sz w:val="22"/>
          <w:szCs w:val="22"/>
          <w:rtl/>
        </w:rPr>
      </w:pPr>
      <w:r w:rsidRPr="00700F14">
        <w:rPr>
          <w:b/>
          <w:bCs/>
          <w:sz w:val="22"/>
          <w:szCs w:val="22"/>
          <w:rtl/>
        </w:rPr>
        <w:t xml:space="preserve">אבדן </w:t>
      </w:r>
      <w:r w:rsidRPr="00700F14">
        <w:rPr>
          <w:rFonts w:hint="cs"/>
          <w:b/>
          <w:bCs/>
          <w:sz w:val="22"/>
          <w:szCs w:val="22"/>
          <w:rtl/>
        </w:rPr>
        <w:t xml:space="preserve">חלקי של </w:t>
      </w:r>
      <w:r w:rsidRPr="00700F14">
        <w:rPr>
          <w:b/>
          <w:bCs/>
          <w:sz w:val="22"/>
          <w:szCs w:val="22"/>
          <w:rtl/>
        </w:rPr>
        <w:t>הלגיטימיות</w:t>
      </w:r>
      <w:r w:rsidRPr="00700F14">
        <w:rPr>
          <w:sz w:val="22"/>
          <w:szCs w:val="22"/>
          <w:rtl/>
        </w:rPr>
        <w:t xml:space="preserve"> של בית המשפט העליון כאשר הוא מתיימר לעסוק בסוגיות אשר </w:t>
      </w:r>
      <w:r w:rsidRPr="00700F14">
        <w:rPr>
          <w:rFonts w:hint="cs"/>
          <w:sz w:val="22"/>
          <w:szCs w:val="22"/>
          <w:rtl/>
        </w:rPr>
        <w:t>יש מחלוקת גדולה יותר בשאלת ה</w:t>
      </w:r>
      <w:r w:rsidRPr="00700F14">
        <w:rPr>
          <w:sz w:val="22"/>
          <w:szCs w:val="22"/>
          <w:rtl/>
        </w:rPr>
        <w:t xml:space="preserve">מנדט או </w:t>
      </w:r>
      <w:r w:rsidRPr="00700F14">
        <w:rPr>
          <w:rFonts w:hint="cs"/>
          <w:sz w:val="22"/>
          <w:szCs w:val="22"/>
          <w:rtl/>
        </w:rPr>
        <w:t>ה</w:t>
      </w:r>
      <w:r w:rsidRPr="00700F14">
        <w:rPr>
          <w:sz w:val="22"/>
          <w:szCs w:val="22"/>
          <w:rtl/>
        </w:rPr>
        <w:t xml:space="preserve">כשירות </w:t>
      </w:r>
      <w:r w:rsidRPr="00700F14">
        <w:rPr>
          <w:rFonts w:hint="cs"/>
          <w:sz w:val="22"/>
          <w:szCs w:val="22"/>
          <w:rtl/>
        </w:rPr>
        <w:t xml:space="preserve">שלו </w:t>
      </w:r>
      <w:r w:rsidRPr="00700F14">
        <w:rPr>
          <w:sz w:val="22"/>
          <w:szCs w:val="22"/>
          <w:rtl/>
        </w:rPr>
        <w:t>להחליט בהן;</w:t>
      </w:r>
      <w:r w:rsidRPr="00700F14">
        <w:rPr>
          <w:rFonts w:hint="cs"/>
          <w:sz w:val="22"/>
          <w:szCs w:val="22"/>
          <w:rtl/>
        </w:rPr>
        <w:t xml:space="preserve">  </w:t>
      </w:r>
      <w:r w:rsidRPr="00700F14">
        <w:rPr>
          <w:sz w:val="22"/>
          <w:szCs w:val="22"/>
          <w:rtl/>
        </w:rPr>
        <w:t xml:space="preserve">ועקב כך </w:t>
      </w:r>
      <w:r w:rsidRPr="00700F14">
        <w:rPr>
          <w:rFonts w:hint="cs"/>
          <w:sz w:val="22"/>
          <w:szCs w:val="22"/>
          <w:rtl/>
        </w:rPr>
        <w:t xml:space="preserve">מתגבשים </w:t>
      </w:r>
      <w:r w:rsidRPr="00700F14">
        <w:rPr>
          <w:sz w:val="22"/>
          <w:szCs w:val="22"/>
          <w:rtl/>
        </w:rPr>
        <w:t>לחצים ל</w:t>
      </w:r>
      <w:r w:rsidRPr="00700F14">
        <w:rPr>
          <w:b/>
          <w:bCs/>
          <w:sz w:val="22"/>
          <w:szCs w:val="22"/>
          <w:rtl/>
        </w:rPr>
        <w:t>פוליטיזציה של מינוי השופטים</w:t>
      </w:r>
      <w:r w:rsidRPr="00700F14">
        <w:rPr>
          <w:sz w:val="22"/>
          <w:szCs w:val="22"/>
          <w:rtl/>
        </w:rPr>
        <w:t>;</w:t>
      </w:r>
    </w:p>
    <w:p w:rsidR="0069796A" w:rsidRPr="00700F14" w:rsidRDefault="0069796A" w:rsidP="0069796A">
      <w:pPr>
        <w:spacing w:after="120"/>
        <w:ind w:left="720" w:hanging="720"/>
        <w:rPr>
          <w:sz w:val="22"/>
          <w:szCs w:val="22"/>
          <w:rtl/>
        </w:rPr>
      </w:pPr>
      <w:r w:rsidRPr="00700F14">
        <w:rPr>
          <w:b/>
          <w:bCs/>
          <w:sz w:val="22"/>
          <w:szCs w:val="22"/>
          <w:rtl/>
        </w:rPr>
        <w:t>החלשת המעורבות הציבורית</w:t>
      </w:r>
      <w:r w:rsidRPr="00700F14">
        <w:rPr>
          <w:rFonts w:hint="cs"/>
          <w:b/>
          <w:bCs/>
          <w:sz w:val="22"/>
          <w:szCs w:val="22"/>
          <w:rtl/>
        </w:rPr>
        <w:t>-פוליטית</w:t>
      </w:r>
      <w:r w:rsidRPr="00700F14">
        <w:rPr>
          <w:sz w:val="22"/>
          <w:szCs w:val="22"/>
          <w:rtl/>
        </w:rPr>
        <w:t xml:space="preserve"> (והדיון הציבורי הרחב) בסוגיות אשר </w:t>
      </w:r>
      <w:r w:rsidRPr="00700F14">
        <w:rPr>
          <w:rFonts w:hint="cs"/>
          <w:sz w:val="22"/>
          <w:szCs w:val="22"/>
          <w:rtl/>
        </w:rPr>
        <w:t>נוצר בעניין אפיק הכרעה 'מחלץ' (עוקף מבוכה ו'חוסך' עמל</w:t>
      </w:r>
      <w:r w:rsidR="001738AB">
        <w:rPr>
          <w:rFonts w:hint="cs"/>
          <w:sz w:val="22"/>
          <w:szCs w:val="22"/>
          <w:rtl/>
        </w:rPr>
        <w:t>/ עבודה קשה</w:t>
      </w:r>
      <w:r w:rsidRPr="00700F14">
        <w:rPr>
          <w:rFonts w:hint="cs"/>
          <w:sz w:val="22"/>
          <w:szCs w:val="22"/>
          <w:rtl/>
        </w:rPr>
        <w:t>): הדיון המשפטי</w:t>
      </w:r>
      <w:r w:rsidRPr="00700F14">
        <w:rPr>
          <w:sz w:val="22"/>
          <w:szCs w:val="22"/>
          <w:rtl/>
        </w:rPr>
        <w:t>;</w:t>
      </w:r>
    </w:p>
    <w:p w:rsidR="0069796A" w:rsidRPr="00700F14" w:rsidRDefault="0069796A" w:rsidP="0069796A">
      <w:pPr>
        <w:spacing w:after="120"/>
        <w:ind w:left="720" w:hanging="720"/>
        <w:rPr>
          <w:sz w:val="22"/>
          <w:szCs w:val="22"/>
          <w:rtl/>
        </w:rPr>
      </w:pPr>
      <w:r w:rsidRPr="00700F14">
        <w:rPr>
          <w:sz w:val="22"/>
          <w:szCs w:val="22"/>
          <w:rtl/>
        </w:rPr>
        <w:t xml:space="preserve">ומכאן הסכנה של </w:t>
      </w:r>
      <w:r w:rsidRPr="00700F14">
        <w:rPr>
          <w:b/>
          <w:bCs/>
          <w:sz w:val="22"/>
          <w:szCs w:val="22"/>
          <w:rtl/>
        </w:rPr>
        <w:t>קבלת החלטות לא הולמת</w:t>
      </w:r>
      <w:r w:rsidRPr="00700F14">
        <w:rPr>
          <w:sz w:val="22"/>
          <w:szCs w:val="22"/>
          <w:rtl/>
        </w:rPr>
        <w:t xml:space="preserve"> </w:t>
      </w:r>
      <w:r w:rsidRPr="00700F14">
        <w:rPr>
          <w:rFonts w:hint="cs"/>
          <w:sz w:val="22"/>
          <w:szCs w:val="22"/>
          <w:rtl/>
        </w:rPr>
        <w:t xml:space="preserve">של בית המשפט בהקשרם של </w:t>
      </w:r>
      <w:r w:rsidRPr="00700F14">
        <w:rPr>
          <w:sz w:val="22"/>
          <w:szCs w:val="22"/>
          <w:rtl/>
        </w:rPr>
        <w:t xml:space="preserve">עניינים מסוימים, הדורשים פשרה וניהול משא ומתן בין גורמים חברתיים וציבוריים, </w:t>
      </w:r>
      <w:r w:rsidRPr="00700F14">
        <w:rPr>
          <w:rFonts w:hint="cs"/>
          <w:sz w:val="22"/>
          <w:szCs w:val="22"/>
          <w:rtl/>
        </w:rPr>
        <w:t>והנה הם עלולים להיות מוכרעים</w:t>
      </w:r>
      <w:r w:rsidRPr="00700F14">
        <w:rPr>
          <w:sz w:val="22"/>
          <w:szCs w:val="22"/>
          <w:rtl/>
        </w:rPr>
        <w:t xml:space="preserve"> בבג"צ על פי עקרונות שאינם זוכים בהכרח להסכמה רחבה.</w:t>
      </w:r>
    </w:p>
    <w:p w:rsidR="0069796A" w:rsidRPr="00700F14" w:rsidRDefault="0069796A" w:rsidP="0069796A">
      <w:pPr>
        <w:spacing w:after="120"/>
        <w:ind w:left="720" w:hanging="720"/>
        <w:rPr>
          <w:sz w:val="22"/>
          <w:szCs w:val="22"/>
          <w:rtl/>
        </w:rPr>
      </w:pPr>
      <w:r w:rsidRPr="00700F14">
        <w:rPr>
          <w:rFonts w:hint="cs"/>
          <w:sz w:val="22"/>
          <w:szCs w:val="22"/>
          <w:highlight w:val="yellow"/>
          <w:rtl/>
        </w:rPr>
        <w:t xml:space="preserve">יתר על כן, </w:t>
      </w:r>
      <w:r w:rsidRPr="00700F14">
        <w:rPr>
          <w:sz w:val="22"/>
          <w:szCs w:val="22"/>
          <w:highlight w:val="yellow"/>
          <w:rtl/>
        </w:rPr>
        <w:t>מרגע שה</w:t>
      </w:r>
      <w:r w:rsidRPr="00700F14">
        <w:rPr>
          <w:rFonts w:hint="cs"/>
          <w:sz w:val="22"/>
          <w:szCs w:val="22"/>
          <w:highlight w:val="yellow"/>
          <w:rtl/>
        </w:rPr>
        <w:t xml:space="preserve">ביקורת השיפוטית </w:t>
      </w:r>
      <w:r w:rsidRPr="00700F14">
        <w:rPr>
          <w:sz w:val="22"/>
          <w:szCs w:val="22"/>
          <w:highlight w:val="yellow"/>
          <w:rtl/>
        </w:rPr>
        <w:t>נוגעת גם לגופה של ההחלטה המנהלית (לתוכנה), אז</w:t>
      </w:r>
      <w:r w:rsidRPr="00700F14">
        <w:rPr>
          <w:rFonts w:hint="cs"/>
          <w:sz w:val="22"/>
          <w:szCs w:val="22"/>
          <w:highlight w:val="yellow"/>
          <w:rtl/>
        </w:rPr>
        <w:t>י דחיית העתירה עלולה להשתמע, גם ש</w:t>
      </w:r>
      <w:r w:rsidRPr="00700F14">
        <w:rPr>
          <w:sz w:val="22"/>
          <w:szCs w:val="22"/>
          <w:highlight w:val="yellow"/>
          <w:rtl/>
        </w:rPr>
        <w:t xml:space="preserve">לא ברצונו של ביהמ"ש, </w:t>
      </w:r>
      <w:r w:rsidRPr="00700F14">
        <w:rPr>
          <w:b/>
          <w:bCs/>
          <w:sz w:val="22"/>
          <w:szCs w:val="22"/>
          <w:highlight w:val="yellow"/>
          <w:rtl/>
        </w:rPr>
        <w:t>כ</w:t>
      </w:r>
      <w:r w:rsidRPr="00700F14">
        <w:rPr>
          <w:rFonts w:hint="cs"/>
          <w:b/>
          <w:bCs/>
          <w:sz w:val="22"/>
          <w:szCs w:val="22"/>
          <w:highlight w:val="yellow"/>
          <w:rtl/>
        </w:rPr>
        <w:t>מתן</w:t>
      </w:r>
      <w:r w:rsidRPr="00700F14">
        <w:rPr>
          <w:b/>
          <w:bCs/>
          <w:sz w:val="22"/>
          <w:szCs w:val="22"/>
          <w:highlight w:val="yellow"/>
          <w:rtl/>
        </w:rPr>
        <w:t xml:space="preserve"> הכשר</w:t>
      </w:r>
      <w:r w:rsidRPr="00700F14">
        <w:rPr>
          <w:rFonts w:hint="cs"/>
          <w:sz w:val="22"/>
          <w:szCs w:val="22"/>
          <w:highlight w:val="yellow"/>
          <w:rtl/>
        </w:rPr>
        <w:t>,</w:t>
      </w:r>
      <w:r w:rsidRPr="00700F14">
        <w:rPr>
          <w:sz w:val="22"/>
          <w:szCs w:val="22"/>
          <w:highlight w:val="yellow"/>
          <w:rtl/>
        </w:rPr>
        <w:t xml:space="preserve"> </w:t>
      </w:r>
      <w:r w:rsidRPr="00700F14">
        <w:rPr>
          <w:rFonts w:hint="cs"/>
          <w:sz w:val="22"/>
          <w:szCs w:val="22"/>
          <w:highlight w:val="yellow"/>
          <w:rtl/>
        </w:rPr>
        <w:t xml:space="preserve">הכשר מוסרי, </w:t>
      </w:r>
      <w:r w:rsidRPr="00700F14">
        <w:rPr>
          <w:sz w:val="22"/>
          <w:szCs w:val="22"/>
          <w:highlight w:val="yellow"/>
          <w:rtl/>
        </w:rPr>
        <w:t xml:space="preserve">לאותן החלטות מנהליות </w:t>
      </w:r>
      <w:r w:rsidRPr="00700F14">
        <w:rPr>
          <w:rFonts w:hint="cs"/>
          <w:sz w:val="22"/>
          <w:szCs w:val="22"/>
          <w:highlight w:val="yellow"/>
          <w:rtl/>
        </w:rPr>
        <w:t>(</w:t>
      </w:r>
      <w:r w:rsidRPr="00700F14">
        <w:rPr>
          <w:sz w:val="22"/>
          <w:szCs w:val="22"/>
          <w:highlight w:val="yellow"/>
          <w:rtl/>
        </w:rPr>
        <w:t>ש</w:t>
      </w:r>
      <w:r w:rsidRPr="00700F14">
        <w:rPr>
          <w:rFonts w:hint="cs"/>
          <w:sz w:val="22"/>
          <w:szCs w:val="22"/>
          <w:highlight w:val="yellow"/>
          <w:rtl/>
        </w:rPr>
        <w:t>הרי</w:t>
      </w:r>
      <w:r w:rsidRPr="00700F14">
        <w:rPr>
          <w:sz w:val="22"/>
          <w:szCs w:val="22"/>
          <w:highlight w:val="yellow"/>
          <w:rtl/>
        </w:rPr>
        <w:t xml:space="preserve"> הן עברו </w:t>
      </w:r>
      <w:r w:rsidRPr="00700F14">
        <w:rPr>
          <w:rFonts w:hint="cs"/>
          <w:sz w:val="22"/>
          <w:szCs w:val="22"/>
          <w:highlight w:val="yellow"/>
          <w:rtl/>
        </w:rPr>
        <w:t>לכאורה</w:t>
      </w:r>
      <w:r w:rsidRPr="00700F14">
        <w:rPr>
          <w:sz w:val="22"/>
          <w:szCs w:val="22"/>
          <w:highlight w:val="yellow"/>
          <w:rtl/>
        </w:rPr>
        <w:t xml:space="preserve"> מסננת של תוכן</w:t>
      </w:r>
      <w:r w:rsidRPr="00700F14">
        <w:rPr>
          <w:rFonts w:hint="cs"/>
          <w:sz w:val="22"/>
          <w:szCs w:val="22"/>
          <w:highlight w:val="yellow"/>
          <w:rtl/>
        </w:rPr>
        <w:t>)</w:t>
      </w:r>
      <w:r w:rsidRPr="00700F14">
        <w:rPr>
          <w:sz w:val="22"/>
          <w:szCs w:val="22"/>
          <w:highlight w:val="yellow"/>
          <w:rtl/>
        </w:rPr>
        <w:t>.</w:t>
      </w:r>
      <w:r w:rsidRPr="00700F14">
        <w:rPr>
          <w:rFonts w:hint="cs"/>
          <w:sz w:val="22"/>
          <w:szCs w:val="22"/>
          <w:rtl/>
        </w:rPr>
        <w:t xml:space="preserve"> </w:t>
      </w:r>
    </w:p>
    <w:p w:rsidR="0069796A" w:rsidRPr="00700F14" w:rsidRDefault="0069796A" w:rsidP="00026A75">
      <w:pPr>
        <w:spacing w:after="120"/>
        <w:ind w:left="1440"/>
        <w:rPr>
          <w:sz w:val="22"/>
          <w:szCs w:val="22"/>
          <w:rtl/>
        </w:rPr>
      </w:pPr>
      <w:r w:rsidRPr="00700F14">
        <w:rPr>
          <w:rFonts w:hint="cs"/>
          <w:sz w:val="22"/>
          <w:szCs w:val="22"/>
          <w:rtl/>
        </w:rPr>
        <w:t xml:space="preserve">[השו' זמיר (בפרשת </w:t>
      </w:r>
      <w:r w:rsidRPr="00700F14">
        <w:rPr>
          <w:rFonts w:hint="cs"/>
          <w:b/>
          <w:bCs/>
          <w:sz w:val="22"/>
          <w:szCs w:val="22"/>
          <w:rtl/>
        </w:rPr>
        <w:t>הנגבי</w:t>
      </w:r>
      <w:r w:rsidRPr="00700F14">
        <w:rPr>
          <w:rFonts w:hint="cs"/>
          <w:sz w:val="22"/>
          <w:szCs w:val="22"/>
          <w:rtl/>
        </w:rPr>
        <w:t>, בר-און/חברון, ראו להלן) טוען טיעון</w:t>
      </w:r>
      <w:r w:rsidR="001738AB">
        <w:rPr>
          <w:rFonts w:hint="cs"/>
          <w:sz w:val="22"/>
          <w:szCs w:val="22"/>
          <w:rtl/>
        </w:rPr>
        <w:t xml:space="preserve"> כנגד טיעון זה</w:t>
      </w:r>
      <w:r w:rsidRPr="00700F14">
        <w:rPr>
          <w:rFonts w:hint="cs"/>
          <w:sz w:val="22"/>
          <w:szCs w:val="22"/>
          <w:rtl/>
        </w:rPr>
        <w:t>, אך</w:t>
      </w:r>
      <w:r w:rsidR="00026A75">
        <w:rPr>
          <w:rFonts w:hint="cs"/>
          <w:sz w:val="22"/>
          <w:szCs w:val="22"/>
          <w:rtl/>
        </w:rPr>
        <w:t xml:space="preserve"> גם הוא צפוי להסכים כי כוחו של </w:t>
      </w:r>
      <w:r w:rsidRPr="00700F14">
        <w:rPr>
          <w:rFonts w:hint="cs"/>
          <w:sz w:val="22"/>
          <w:szCs w:val="22"/>
          <w:rtl/>
        </w:rPr>
        <w:t xml:space="preserve">טיעון </w:t>
      </w:r>
      <w:r w:rsidR="00026A75">
        <w:rPr>
          <w:rFonts w:hint="cs"/>
          <w:sz w:val="22"/>
          <w:szCs w:val="22"/>
          <w:rtl/>
        </w:rPr>
        <w:t>ההכשר אינו זניח</w:t>
      </w:r>
      <w:r w:rsidRPr="00700F14">
        <w:rPr>
          <w:rFonts w:hint="cs"/>
          <w:sz w:val="22"/>
          <w:szCs w:val="22"/>
          <w:rtl/>
        </w:rPr>
        <w:t>].</w:t>
      </w:r>
    </w:p>
    <w:p w:rsidR="0069796A" w:rsidRPr="00700F14" w:rsidRDefault="0069796A" w:rsidP="0069796A">
      <w:pPr>
        <w:spacing w:after="120"/>
        <w:rPr>
          <w:sz w:val="22"/>
          <w:szCs w:val="22"/>
          <w:rtl/>
        </w:rPr>
      </w:pPr>
      <w:r w:rsidRPr="00700F14">
        <w:rPr>
          <w:b/>
          <w:bCs/>
          <w:sz w:val="22"/>
          <w:szCs w:val="22"/>
          <w:rtl/>
        </w:rPr>
        <w:t>פגיעה באינטרס החשוב של ודאות ויציבות של הדין</w:t>
      </w:r>
      <w:r w:rsidRPr="00700F14">
        <w:rPr>
          <w:sz w:val="22"/>
          <w:szCs w:val="22"/>
          <w:rtl/>
        </w:rPr>
        <w:t>.</w:t>
      </w:r>
      <w:r w:rsidRPr="00700F14">
        <w:rPr>
          <w:rFonts w:hint="cs"/>
          <w:sz w:val="22"/>
          <w:szCs w:val="22"/>
          <w:rtl/>
        </w:rPr>
        <w:t xml:space="preserve">  א</w:t>
      </w:r>
      <w:r w:rsidRPr="00700F14">
        <w:rPr>
          <w:sz w:val="22"/>
          <w:szCs w:val="22"/>
          <w:rtl/>
        </w:rPr>
        <w:t xml:space="preserve">ין במבחן הסבירות הכוונה ברורה מראש לרשות כיצד לפעול.  אלא אם כן ניתנה כבר פסיקה בנושא ספציפי דומה מאד בעבר.  </w:t>
      </w:r>
    </w:p>
    <w:p w:rsidR="0069796A" w:rsidRPr="00700F14" w:rsidRDefault="0069796A" w:rsidP="0069796A">
      <w:pPr>
        <w:pStyle w:val="BlockText"/>
        <w:spacing w:after="60"/>
        <w:ind w:left="0"/>
        <w:rPr>
          <w:sz w:val="22"/>
          <w:szCs w:val="22"/>
          <w:rtl/>
        </w:rPr>
      </w:pPr>
      <w:r w:rsidRPr="00700F14">
        <w:rPr>
          <w:rFonts w:hint="cs"/>
          <w:sz w:val="22"/>
          <w:szCs w:val="22"/>
          <w:rtl/>
        </w:rPr>
        <w:t xml:space="preserve">=&gt; אכן, </w:t>
      </w:r>
      <w:r w:rsidRPr="00700F14">
        <w:rPr>
          <w:sz w:val="22"/>
          <w:szCs w:val="22"/>
          <w:rtl/>
        </w:rPr>
        <w:t xml:space="preserve">אסור לצייר תמונה ורודה </w:t>
      </w:r>
      <w:r w:rsidRPr="00700F14">
        <w:rPr>
          <w:sz w:val="22"/>
          <w:szCs w:val="22"/>
        </w:rPr>
        <w:t>–</w:t>
      </w:r>
      <w:r w:rsidRPr="00700F14">
        <w:rPr>
          <w:sz w:val="22"/>
          <w:szCs w:val="22"/>
          <w:rtl/>
        </w:rPr>
        <w:t xml:space="preserve"> תמונה </w:t>
      </w:r>
      <w:r w:rsidRPr="00700F14">
        <w:rPr>
          <w:rFonts w:hint="cs"/>
          <w:sz w:val="22"/>
          <w:szCs w:val="22"/>
          <w:rtl/>
        </w:rPr>
        <w:t xml:space="preserve">נטולת </w:t>
      </w:r>
      <w:r w:rsidRPr="00700F14">
        <w:rPr>
          <w:sz w:val="22"/>
          <w:szCs w:val="22"/>
          <w:rtl/>
        </w:rPr>
        <w:t>מחיר</w:t>
      </w:r>
      <w:r w:rsidRPr="00700F14">
        <w:rPr>
          <w:rFonts w:hint="cs"/>
          <w:sz w:val="22"/>
          <w:szCs w:val="22"/>
          <w:rtl/>
        </w:rPr>
        <w:t xml:space="preserve">/ נטולת בעיות </w:t>
      </w:r>
      <w:r w:rsidRPr="00700F14">
        <w:rPr>
          <w:sz w:val="22"/>
          <w:szCs w:val="22"/>
          <w:rtl/>
        </w:rPr>
        <w:t>–</w:t>
      </w:r>
      <w:r w:rsidRPr="00700F14">
        <w:rPr>
          <w:rFonts w:hint="cs"/>
          <w:sz w:val="22"/>
          <w:szCs w:val="22"/>
          <w:rtl/>
        </w:rPr>
        <w:t xml:space="preserve"> ביחס לשימוש בעילת הסבירות</w:t>
      </w:r>
      <w:r w:rsidRPr="00700F14">
        <w:rPr>
          <w:sz w:val="22"/>
          <w:szCs w:val="22"/>
          <w:rtl/>
        </w:rPr>
        <w:t xml:space="preserve">.  </w:t>
      </w:r>
    </w:p>
    <w:p w:rsidR="0069796A" w:rsidRPr="00700F14" w:rsidRDefault="0069796A" w:rsidP="0069796A">
      <w:pPr>
        <w:pStyle w:val="BlockText"/>
        <w:spacing w:after="60"/>
        <w:ind w:left="0"/>
        <w:rPr>
          <w:sz w:val="22"/>
          <w:szCs w:val="22"/>
          <w:rtl/>
        </w:rPr>
      </w:pPr>
    </w:p>
    <w:p w:rsidR="0069796A" w:rsidRPr="00700F14" w:rsidRDefault="0069796A" w:rsidP="0069796A">
      <w:pPr>
        <w:spacing w:after="120"/>
        <w:rPr>
          <w:rFonts w:ascii="Arial" w:hAnsi="Arial" w:cs="Arial"/>
          <w:b/>
          <w:bCs/>
          <w:sz w:val="22"/>
          <w:szCs w:val="22"/>
          <w:rtl/>
        </w:rPr>
      </w:pPr>
      <w:r w:rsidRPr="00700F14">
        <w:rPr>
          <w:rFonts w:ascii="Arial" w:hAnsi="Arial" w:cs="Arial"/>
          <w:b/>
          <w:bCs/>
          <w:sz w:val="22"/>
          <w:szCs w:val="22"/>
          <w:u w:val="single"/>
          <w:rtl/>
        </w:rPr>
        <w:t xml:space="preserve">עילת הסבירות – </w:t>
      </w:r>
      <w:r w:rsidRPr="00700F14">
        <w:rPr>
          <w:rFonts w:ascii="Arial" w:hAnsi="Arial" w:cs="Arial" w:hint="cs"/>
          <w:b/>
          <w:bCs/>
          <w:sz w:val="22"/>
          <w:szCs w:val="22"/>
          <w:u w:val="single"/>
          <w:rtl/>
        </w:rPr>
        <w:t>הנמקות חשובות בעדה</w:t>
      </w:r>
    </w:p>
    <w:p w:rsidR="0069796A" w:rsidRPr="00700F14" w:rsidRDefault="0069796A" w:rsidP="0069796A">
      <w:pPr>
        <w:spacing w:after="120"/>
        <w:rPr>
          <w:sz w:val="22"/>
          <w:szCs w:val="22"/>
          <w:rtl/>
        </w:rPr>
      </w:pPr>
      <w:r w:rsidRPr="00700F14">
        <w:rPr>
          <w:sz w:val="22"/>
          <w:szCs w:val="22"/>
        </w:rPr>
        <w:sym w:font="Wingdings" w:char="F0D9"/>
      </w:r>
      <w:r w:rsidRPr="00700F14">
        <w:rPr>
          <w:b/>
          <w:bCs/>
          <w:sz w:val="22"/>
          <w:szCs w:val="22"/>
          <w:highlight w:val="yellow"/>
          <w:rtl/>
        </w:rPr>
        <w:t>תרומת</w:t>
      </w:r>
      <w:r w:rsidRPr="00700F14">
        <w:rPr>
          <w:rFonts w:hint="cs"/>
          <w:b/>
          <w:bCs/>
          <w:sz w:val="22"/>
          <w:szCs w:val="22"/>
          <w:highlight w:val="yellow"/>
          <w:rtl/>
        </w:rPr>
        <w:t>ה</w:t>
      </w:r>
      <w:r w:rsidRPr="00700F14">
        <w:rPr>
          <w:sz w:val="22"/>
          <w:szCs w:val="22"/>
          <w:highlight w:val="yellow"/>
          <w:rtl/>
        </w:rPr>
        <w:t xml:space="preserve"> של </w:t>
      </w:r>
      <w:r w:rsidRPr="00700F14">
        <w:rPr>
          <w:rFonts w:hint="cs"/>
          <w:sz w:val="22"/>
          <w:szCs w:val="22"/>
          <w:highlight w:val="yellow"/>
          <w:rtl/>
        </w:rPr>
        <w:t xml:space="preserve">עילת הסבירות </w:t>
      </w:r>
      <w:r w:rsidRPr="00700F14">
        <w:rPr>
          <w:b/>
          <w:bCs/>
          <w:sz w:val="22"/>
          <w:szCs w:val="22"/>
          <w:highlight w:val="yellow"/>
          <w:rtl/>
        </w:rPr>
        <w:t>לחיזוק ההגנה על זכויות האדם</w:t>
      </w:r>
      <w:r w:rsidRPr="00700F14">
        <w:rPr>
          <w:rFonts w:hint="cs"/>
          <w:b/>
          <w:bCs/>
          <w:sz w:val="22"/>
          <w:szCs w:val="22"/>
          <w:highlight w:val="yellow"/>
          <w:rtl/>
        </w:rPr>
        <w:t xml:space="preserve"> ועל שלטון החוק (בעיקר במונחי </w:t>
      </w:r>
      <w:r w:rsidRPr="00700F14">
        <w:rPr>
          <w:b/>
          <w:bCs/>
          <w:sz w:val="22"/>
          <w:szCs w:val="22"/>
          <w:highlight w:val="yellow"/>
          <w:rtl/>
        </w:rPr>
        <w:t>מינהל תקין</w:t>
      </w:r>
      <w:r w:rsidRPr="00700F14">
        <w:rPr>
          <w:rFonts w:hint="cs"/>
          <w:b/>
          <w:bCs/>
          <w:sz w:val="22"/>
          <w:szCs w:val="22"/>
          <w:highlight w:val="yellow"/>
          <w:rtl/>
        </w:rPr>
        <w:t>)</w:t>
      </w:r>
      <w:r w:rsidRPr="00700F14">
        <w:rPr>
          <w:sz w:val="22"/>
          <w:szCs w:val="22"/>
          <w:highlight w:val="yellow"/>
          <w:rtl/>
        </w:rPr>
        <w:t>.</w:t>
      </w:r>
      <w:r w:rsidRPr="00700F14">
        <w:rPr>
          <w:rFonts w:hint="cs"/>
          <w:b/>
          <w:bCs/>
          <w:sz w:val="22"/>
          <w:szCs w:val="22"/>
          <w:rtl/>
        </w:rPr>
        <w:t xml:space="preserve">  </w:t>
      </w:r>
    </w:p>
    <w:p w:rsidR="0069796A" w:rsidRPr="00700F14" w:rsidRDefault="0069796A" w:rsidP="0069796A">
      <w:pPr>
        <w:rPr>
          <w:sz w:val="22"/>
          <w:szCs w:val="22"/>
          <w:rtl/>
        </w:rPr>
      </w:pPr>
      <w:r w:rsidRPr="00700F14">
        <w:rPr>
          <w:sz w:val="22"/>
          <w:szCs w:val="22"/>
        </w:rPr>
        <w:sym w:font="Wingdings" w:char="F0D9"/>
      </w:r>
      <w:r w:rsidRPr="00700F14">
        <w:rPr>
          <w:sz w:val="22"/>
          <w:szCs w:val="22"/>
          <w:highlight w:val="yellow"/>
          <w:rtl/>
        </w:rPr>
        <w:t xml:space="preserve">ללא עילת הסבירות יכולת הביקורת </w:t>
      </w:r>
      <w:r w:rsidRPr="00700F14">
        <w:rPr>
          <w:b/>
          <w:bCs/>
          <w:sz w:val="22"/>
          <w:szCs w:val="22"/>
          <w:highlight w:val="yellow"/>
          <w:rtl/>
        </w:rPr>
        <w:t>לא</w:t>
      </w:r>
      <w:r w:rsidRPr="00700F14">
        <w:rPr>
          <w:sz w:val="22"/>
          <w:szCs w:val="22"/>
          <w:highlight w:val="yellow"/>
          <w:rtl/>
        </w:rPr>
        <w:t xml:space="preserve"> היתה נשארת כפי שהיא.  היא היתה </w:t>
      </w:r>
      <w:r w:rsidRPr="00700F14">
        <w:rPr>
          <w:i/>
          <w:iCs/>
          <w:sz w:val="22"/>
          <w:szCs w:val="22"/>
          <w:highlight w:val="yellow"/>
          <w:rtl/>
        </w:rPr>
        <w:t>מצטמצמת</w:t>
      </w:r>
      <w:r w:rsidRPr="00700F14">
        <w:rPr>
          <w:sz w:val="22"/>
          <w:szCs w:val="22"/>
          <w:highlight w:val="yellow"/>
          <w:rtl/>
        </w:rPr>
        <w:t xml:space="preserve"> במהלך השנים.  הרשות היתה נעשית מתוחכמת יותר ביחס להצגת שיקוליה.  עילת "השיקולים </w:t>
      </w:r>
      <w:r w:rsidRPr="00700F14">
        <w:rPr>
          <w:rFonts w:hint="cs"/>
          <w:sz w:val="22"/>
          <w:szCs w:val="22"/>
          <w:highlight w:val="yellow"/>
          <w:rtl/>
        </w:rPr>
        <w:t>הזרים</w:t>
      </w:r>
      <w:r w:rsidRPr="00700F14">
        <w:rPr>
          <w:sz w:val="22"/>
          <w:szCs w:val="22"/>
          <w:highlight w:val="yellow"/>
          <w:rtl/>
        </w:rPr>
        <w:t>", למשל, היתה נשחקת</w:t>
      </w:r>
      <w:r w:rsidRPr="00700F14">
        <w:rPr>
          <w:sz w:val="22"/>
          <w:szCs w:val="22"/>
          <w:rtl/>
        </w:rPr>
        <w:t xml:space="preserve">.  </w:t>
      </w:r>
    </w:p>
    <w:p w:rsidR="0069796A" w:rsidRPr="00700F14" w:rsidRDefault="0069796A" w:rsidP="0069796A">
      <w:pPr>
        <w:pStyle w:val="BlockText"/>
        <w:spacing w:after="120"/>
        <w:ind w:left="595"/>
        <w:rPr>
          <w:sz w:val="22"/>
          <w:szCs w:val="22"/>
          <w:rtl/>
        </w:rPr>
      </w:pPr>
      <w:r w:rsidRPr="00700F14">
        <w:rPr>
          <w:sz w:val="22"/>
          <w:szCs w:val="22"/>
          <w:rtl/>
        </w:rPr>
        <w:t xml:space="preserve">עילה כמו סבירות מאפשרת לבית המשפט </w:t>
      </w:r>
      <w:r w:rsidRPr="00700F14">
        <w:rPr>
          <w:rFonts w:hint="cs"/>
          <w:sz w:val="22"/>
          <w:szCs w:val="22"/>
          <w:rtl/>
        </w:rPr>
        <w:t xml:space="preserve">לעיתים </w:t>
      </w:r>
      <w:r w:rsidRPr="00700F14">
        <w:rPr>
          <w:sz w:val="22"/>
          <w:szCs w:val="22"/>
          <w:rtl/>
        </w:rPr>
        <w:t xml:space="preserve">להתעמת עם הרשות באופן </w:t>
      </w:r>
      <w:r w:rsidRPr="00700F14">
        <w:rPr>
          <w:rFonts w:hint="cs"/>
          <w:sz w:val="22"/>
          <w:szCs w:val="22"/>
          <w:rtl/>
        </w:rPr>
        <w:t xml:space="preserve">שהוא </w:t>
      </w:r>
      <w:r w:rsidRPr="00700F14">
        <w:rPr>
          <w:sz w:val="22"/>
          <w:szCs w:val="22"/>
          <w:rtl/>
        </w:rPr>
        <w:t xml:space="preserve">חזיתי </w:t>
      </w:r>
      <w:r w:rsidRPr="00700F14">
        <w:rPr>
          <w:rFonts w:hint="cs"/>
          <w:sz w:val="22"/>
          <w:szCs w:val="22"/>
          <w:rtl/>
        </w:rPr>
        <w:t>מעט פחות</w:t>
      </w:r>
      <w:r w:rsidRPr="00700F14">
        <w:rPr>
          <w:sz w:val="22"/>
          <w:szCs w:val="22"/>
          <w:rtl/>
        </w:rPr>
        <w:t xml:space="preserve"> (עוקפת את הצורך לומר לה: שקלת שיקולים פסולים)</w:t>
      </w:r>
      <w:r w:rsidRPr="00700F14">
        <w:rPr>
          <w:rFonts w:hint="cs"/>
          <w:sz w:val="22"/>
          <w:szCs w:val="22"/>
          <w:rtl/>
        </w:rPr>
        <w:t>;</w:t>
      </w:r>
      <w:r w:rsidRPr="00700F14">
        <w:rPr>
          <w:sz w:val="22"/>
          <w:szCs w:val="22"/>
          <w:rtl/>
        </w:rPr>
        <w:t xml:space="preserve"> יותר מכך, היא מאפשרת לעקוף את קשיי ההוכחה של </w:t>
      </w:r>
      <w:r w:rsidRPr="00700F14">
        <w:rPr>
          <w:rFonts w:hint="cs"/>
          <w:sz w:val="22"/>
          <w:szCs w:val="22"/>
          <w:rtl/>
        </w:rPr>
        <w:t xml:space="preserve">אותן </w:t>
      </w:r>
      <w:r w:rsidRPr="00700F14">
        <w:rPr>
          <w:sz w:val="22"/>
          <w:szCs w:val="22"/>
          <w:rtl/>
        </w:rPr>
        <w:t xml:space="preserve">עילות </w:t>
      </w:r>
      <w:r w:rsidRPr="00700F14">
        <w:rPr>
          <w:rFonts w:hint="cs"/>
          <w:sz w:val="22"/>
          <w:szCs w:val="22"/>
          <w:rtl/>
        </w:rPr>
        <w:t>הנוגעות למניעיה של הרשות</w:t>
      </w:r>
      <w:r w:rsidRPr="00700F14">
        <w:rPr>
          <w:sz w:val="22"/>
          <w:szCs w:val="22"/>
          <w:rtl/>
        </w:rPr>
        <w:t>.</w:t>
      </w:r>
    </w:p>
    <w:p w:rsidR="0069796A" w:rsidRPr="00700F14" w:rsidRDefault="0069796A" w:rsidP="0069796A">
      <w:pPr>
        <w:spacing w:after="120"/>
        <w:rPr>
          <w:b/>
          <w:bCs/>
          <w:sz w:val="22"/>
          <w:szCs w:val="22"/>
          <w:rtl/>
        </w:rPr>
      </w:pPr>
      <w:r w:rsidRPr="00700F14">
        <w:rPr>
          <w:sz w:val="22"/>
          <w:szCs w:val="22"/>
        </w:rPr>
        <w:sym w:font="Wingdings" w:char="F0D9"/>
      </w:r>
      <w:r w:rsidRPr="00700F14">
        <w:rPr>
          <w:sz w:val="22"/>
          <w:szCs w:val="22"/>
          <w:rtl/>
        </w:rPr>
        <w:t xml:space="preserve"> בפועל </w:t>
      </w:r>
      <w:r w:rsidRPr="00700F14">
        <w:rPr>
          <w:rFonts w:hint="cs"/>
          <w:sz w:val="22"/>
          <w:szCs w:val="22"/>
          <w:rtl/>
        </w:rPr>
        <w:t xml:space="preserve">ההתערבות </w:t>
      </w:r>
      <w:r w:rsidRPr="00700F14">
        <w:rPr>
          <w:sz w:val="22"/>
          <w:szCs w:val="22"/>
          <w:rtl/>
        </w:rPr>
        <w:t xml:space="preserve">מכוח עילת הסבירות </w:t>
      </w:r>
      <w:r w:rsidRPr="00700F14">
        <w:rPr>
          <w:rFonts w:hint="cs"/>
          <w:b/>
          <w:bCs/>
          <w:sz w:val="22"/>
          <w:szCs w:val="22"/>
          <w:rtl/>
        </w:rPr>
        <w:t>היא די נדירה</w:t>
      </w:r>
      <w:r w:rsidRPr="00700F14">
        <w:rPr>
          <w:sz w:val="22"/>
          <w:szCs w:val="22"/>
          <w:rtl/>
        </w:rPr>
        <w:t>: הדרישה היא לאי-סבירות קיצונית/ מהותית, "מתחם של סבירות";</w:t>
      </w:r>
      <w:r w:rsidRPr="00700F14">
        <w:rPr>
          <w:rFonts w:hint="cs"/>
          <w:sz w:val="22"/>
          <w:szCs w:val="22"/>
          <w:rtl/>
        </w:rPr>
        <w:t xml:space="preserve"> ראו מייד, פס"ד </w:t>
      </w:r>
      <w:r w:rsidRPr="00700F14">
        <w:rPr>
          <w:rFonts w:hint="cs"/>
          <w:b/>
          <w:bCs/>
          <w:sz w:val="22"/>
          <w:szCs w:val="22"/>
          <w:rtl/>
        </w:rPr>
        <w:t>בזק</w:t>
      </w:r>
    </w:p>
    <w:p w:rsidR="0069796A" w:rsidRPr="00700F14" w:rsidRDefault="0069796A" w:rsidP="0069796A">
      <w:pPr>
        <w:spacing w:after="120"/>
        <w:rPr>
          <w:sz w:val="22"/>
          <w:szCs w:val="22"/>
          <w:rtl/>
        </w:rPr>
      </w:pPr>
      <w:r w:rsidRPr="00700F14">
        <w:rPr>
          <w:sz w:val="22"/>
          <w:szCs w:val="22"/>
        </w:rPr>
        <w:sym w:font="Wingdings" w:char="F0D9"/>
      </w:r>
      <w:r w:rsidRPr="00700F14">
        <w:rPr>
          <w:sz w:val="22"/>
          <w:szCs w:val="22"/>
          <w:rtl/>
        </w:rPr>
        <w:t xml:space="preserve">יתר על כן, </w:t>
      </w:r>
      <w:r w:rsidRPr="00700F14">
        <w:rPr>
          <w:b/>
          <w:bCs/>
          <w:sz w:val="22"/>
          <w:szCs w:val="22"/>
          <w:rtl/>
        </w:rPr>
        <w:t>בית המשפט 'ניתן לתיקון'</w:t>
      </w:r>
      <w:r w:rsidRPr="00700F14">
        <w:rPr>
          <w:sz w:val="22"/>
          <w:szCs w:val="22"/>
          <w:rtl/>
        </w:rPr>
        <w:t xml:space="preserve"> </w:t>
      </w:r>
      <w:r w:rsidRPr="00700F14">
        <w:rPr>
          <w:sz w:val="22"/>
          <w:szCs w:val="22"/>
        </w:rPr>
        <w:t>–</w:t>
      </w:r>
      <w:r w:rsidRPr="00700F14">
        <w:rPr>
          <w:sz w:val="22"/>
          <w:szCs w:val="22"/>
          <w:rtl/>
        </w:rPr>
        <w:t xml:space="preserve"> ואולי בקלות יתרה </w:t>
      </w:r>
      <w:r w:rsidRPr="00700F14">
        <w:rPr>
          <w:sz w:val="22"/>
          <w:szCs w:val="22"/>
        </w:rPr>
        <w:t>–</w:t>
      </w:r>
      <w:r w:rsidRPr="00700F14">
        <w:rPr>
          <w:sz w:val="22"/>
          <w:szCs w:val="22"/>
          <w:rtl/>
        </w:rPr>
        <w:t xml:space="preserve"> זאת משום </w:t>
      </w:r>
      <w:r w:rsidRPr="00700F14">
        <w:rPr>
          <w:b/>
          <w:bCs/>
          <w:sz w:val="22"/>
          <w:szCs w:val="22"/>
          <w:rtl/>
        </w:rPr>
        <w:t>המגבלות על "החוּקתיוּת" בישראל</w:t>
      </w:r>
      <w:r w:rsidRPr="00700F14">
        <w:rPr>
          <w:rFonts w:hint="cs"/>
          <w:sz w:val="22"/>
          <w:szCs w:val="22"/>
          <w:rtl/>
        </w:rPr>
        <w:t>. הוא לא זוכה להיות "בעל המילה האחרונה".</w:t>
      </w:r>
    </w:p>
    <w:p w:rsidR="0069796A" w:rsidRPr="00700F14" w:rsidRDefault="0069796A" w:rsidP="0069796A">
      <w:pPr>
        <w:spacing w:after="120"/>
        <w:ind w:left="720" w:hanging="720"/>
        <w:rPr>
          <w:sz w:val="22"/>
          <w:szCs w:val="22"/>
          <w:rtl/>
        </w:rPr>
      </w:pPr>
      <w:r w:rsidRPr="00700F14">
        <w:rPr>
          <w:sz w:val="22"/>
          <w:szCs w:val="22"/>
        </w:rPr>
        <w:sym w:font="Wingdings" w:char="F0D9"/>
      </w:r>
      <w:r w:rsidRPr="00700F14">
        <w:rPr>
          <w:sz w:val="22"/>
          <w:szCs w:val="22"/>
          <w:rtl/>
        </w:rPr>
        <w:t xml:space="preserve">יש הקהייה של הקושי </w:t>
      </w:r>
      <w:r w:rsidRPr="00700F14">
        <w:rPr>
          <w:rFonts w:hint="cs"/>
          <w:sz w:val="22"/>
          <w:szCs w:val="22"/>
          <w:rtl/>
        </w:rPr>
        <w:t xml:space="preserve">הנזכר לעיל ביחס להיעדר </w:t>
      </w:r>
      <w:r w:rsidRPr="00700F14">
        <w:rPr>
          <w:sz w:val="22"/>
          <w:szCs w:val="22"/>
          <w:rtl/>
        </w:rPr>
        <w:t>ההכוונה המוקדמת של הרשות המינהלית</w:t>
      </w:r>
      <w:r w:rsidRPr="00700F14">
        <w:rPr>
          <w:rFonts w:hint="cs"/>
          <w:sz w:val="22"/>
          <w:szCs w:val="22"/>
          <w:rtl/>
        </w:rPr>
        <w:t>/ בעיית "הוודאות המשפטית"; ההקהיה נעשית באמצעות פיתוח או פרישה של</w:t>
      </w:r>
      <w:r w:rsidRPr="00700F14">
        <w:rPr>
          <w:sz w:val="22"/>
          <w:szCs w:val="22"/>
          <w:rtl/>
        </w:rPr>
        <w:t xml:space="preserve"> </w:t>
      </w:r>
      <w:r w:rsidRPr="00700F14">
        <w:rPr>
          <w:b/>
          <w:bCs/>
          <w:sz w:val="22"/>
          <w:szCs w:val="22"/>
          <w:rtl/>
        </w:rPr>
        <w:t>דרישות מפורטות יותר</w:t>
      </w:r>
      <w:r w:rsidRPr="00700F14">
        <w:rPr>
          <w:sz w:val="22"/>
          <w:szCs w:val="22"/>
          <w:rtl/>
        </w:rPr>
        <w:t xml:space="preserve"> מסבירות 'סתם': </w:t>
      </w:r>
      <w:r w:rsidRPr="00700F14">
        <w:rPr>
          <w:rFonts w:hint="cs"/>
          <w:sz w:val="22"/>
          <w:szCs w:val="22"/>
          <w:rtl/>
        </w:rPr>
        <w:t xml:space="preserve">למשל, </w:t>
      </w:r>
      <w:r w:rsidRPr="00700F14">
        <w:rPr>
          <w:sz w:val="22"/>
          <w:szCs w:val="22"/>
          <w:rtl/>
        </w:rPr>
        <w:t xml:space="preserve">הנחיות ביחס </w:t>
      </w:r>
      <w:r w:rsidRPr="00700F14">
        <w:rPr>
          <w:b/>
          <w:bCs/>
          <w:sz w:val="22"/>
          <w:szCs w:val="22"/>
          <w:rtl/>
        </w:rPr>
        <w:t>לתשתית העובדתית/ראייתית הנדרשת</w:t>
      </w:r>
      <w:r w:rsidRPr="00700F14">
        <w:rPr>
          <w:rFonts w:hint="cs"/>
          <w:sz w:val="22"/>
          <w:szCs w:val="22"/>
          <w:rtl/>
        </w:rPr>
        <w:t>;</w:t>
      </w:r>
      <w:r w:rsidRPr="00700F14">
        <w:rPr>
          <w:sz w:val="22"/>
          <w:szCs w:val="22"/>
          <w:rtl/>
        </w:rPr>
        <w:t xml:space="preserve"> </w:t>
      </w:r>
      <w:r w:rsidRPr="00700F14">
        <w:rPr>
          <w:rFonts w:hint="cs"/>
          <w:sz w:val="22"/>
          <w:szCs w:val="22"/>
          <w:rtl/>
        </w:rPr>
        <w:t xml:space="preserve">או הנחיות מפורטות יחסית </w:t>
      </w:r>
      <w:r w:rsidRPr="00700F14">
        <w:rPr>
          <w:sz w:val="22"/>
          <w:szCs w:val="22"/>
          <w:rtl/>
        </w:rPr>
        <w:t>ביחס לאמצעי הנבחר</w:t>
      </w:r>
      <w:r w:rsidRPr="00700F14">
        <w:rPr>
          <w:rFonts w:hint="cs"/>
          <w:sz w:val="22"/>
          <w:szCs w:val="22"/>
          <w:rtl/>
        </w:rPr>
        <w:t xml:space="preserve">: </w:t>
      </w:r>
      <w:r w:rsidRPr="00700F14">
        <w:rPr>
          <w:b/>
          <w:bCs/>
          <w:sz w:val="22"/>
          <w:szCs w:val="22"/>
          <w:rtl/>
        </w:rPr>
        <w:t>עילת המידתיות</w:t>
      </w:r>
      <w:r w:rsidRPr="00700F14">
        <w:rPr>
          <w:sz w:val="22"/>
          <w:szCs w:val="22"/>
          <w:rtl/>
        </w:rPr>
        <w:t>.</w:t>
      </w:r>
      <w:r w:rsidRPr="00700F14">
        <w:rPr>
          <w:rFonts w:hint="cs"/>
          <w:sz w:val="22"/>
          <w:szCs w:val="22"/>
          <w:rtl/>
        </w:rPr>
        <w:t xml:space="preserve">  </w:t>
      </w:r>
    </w:p>
    <w:p w:rsidR="0069796A" w:rsidRPr="00700F14" w:rsidRDefault="0069796A" w:rsidP="0069796A">
      <w:pPr>
        <w:spacing w:after="120"/>
        <w:ind w:left="1440" w:hanging="720"/>
        <w:rPr>
          <w:sz w:val="22"/>
          <w:szCs w:val="22"/>
          <w:rtl/>
        </w:rPr>
      </w:pPr>
      <w:r w:rsidRPr="00700F14">
        <w:rPr>
          <w:rFonts w:hint="cs"/>
          <w:i/>
          <w:iCs/>
          <w:sz w:val="22"/>
          <w:szCs w:val="22"/>
          <w:rtl/>
        </w:rPr>
        <w:t>יתר על כן,</w:t>
      </w:r>
      <w:r w:rsidRPr="00700F14">
        <w:rPr>
          <w:rFonts w:hint="cs"/>
          <w:sz w:val="22"/>
          <w:szCs w:val="22"/>
          <w:rtl/>
        </w:rPr>
        <w:t xml:space="preserve"> האם אין הבדל חשוב בין בעייתיותה של עמימות/ חוסר וודאות בהליך פלילי לבין מידת הבעייתיות הנלוות לעמימות בהליך של ביקורת שיפוטית על מעשה מינהלי?</w:t>
      </w:r>
    </w:p>
    <w:p w:rsidR="0069796A" w:rsidRPr="00700F14" w:rsidRDefault="0069796A" w:rsidP="0069796A">
      <w:pPr>
        <w:spacing w:after="60"/>
        <w:ind w:left="720" w:hanging="720"/>
        <w:rPr>
          <w:sz w:val="22"/>
          <w:szCs w:val="22"/>
          <w:rtl/>
        </w:rPr>
      </w:pPr>
      <w:r w:rsidRPr="00700F14">
        <w:rPr>
          <w:sz w:val="22"/>
          <w:szCs w:val="22"/>
        </w:rPr>
        <w:sym w:font="Wingdings" w:char="F0D9"/>
      </w:r>
      <w:r w:rsidRPr="00700F14">
        <w:rPr>
          <w:b/>
          <w:bCs/>
          <w:sz w:val="22"/>
          <w:szCs w:val="22"/>
          <w:rtl/>
        </w:rPr>
        <w:t>חשיבות 'צלו' של בית המשפט</w:t>
      </w:r>
      <w:r w:rsidRPr="00700F14">
        <w:rPr>
          <w:sz w:val="22"/>
          <w:szCs w:val="22"/>
          <w:rtl/>
        </w:rPr>
        <w:t xml:space="preserve"> כנתון המשפיע על שיפור מהותי בהתנהגות הרשות. </w:t>
      </w:r>
    </w:p>
    <w:p w:rsidR="0069796A" w:rsidRPr="00700F14" w:rsidRDefault="0069796A" w:rsidP="0069796A">
      <w:pPr>
        <w:spacing w:after="60"/>
        <w:ind w:left="537"/>
        <w:rPr>
          <w:sz w:val="22"/>
          <w:szCs w:val="22"/>
          <w:rtl/>
        </w:rPr>
      </w:pPr>
      <w:r w:rsidRPr="00700F14">
        <w:rPr>
          <w:sz w:val="22"/>
          <w:szCs w:val="22"/>
          <w:rtl/>
        </w:rPr>
        <w:t>אמנם קיימים מוסדות בקרה אחרים, דוגמת מבקר המדינה, ואולם קשייהם רבים.  הם באים לרוב אחרי מעשה</w:t>
      </w:r>
      <w:r w:rsidRPr="00700F14">
        <w:rPr>
          <w:rFonts w:hint="cs"/>
          <w:sz w:val="22"/>
          <w:szCs w:val="22"/>
          <w:rtl/>
        </w:rPr>
        <w:t xml:space="preserve"> (קצת כמו</w:t>
      </w:r>
      <w:r w:rsidRPr="00700F14">
        <w:rPr>
          <w:sz w:val="22"/>
          <w:szCs w:val="22"/>
          <w:rtl/>
        </w:rPr>
        <w:t xml:space="preserve"> 'ניתוח שלאחר המוות'</w:t>
      </w:r>
      <w:r w:rsidRPr="00700F14">
        <w:rPr>
          <w:rFonts w:hint="cs"/>
          <w:sz w:val="22"/>
          <w:szCs w:val="22"/>
          <w:rtl/>
        </w:rPr>
        <w:t>)</w:t>
      </w:r>
      <w:r w:rsidRPr="00700F14">
        <w:rPr>
          <w:sz w:val="22"/>
          <w:szCs w:val="22"/>
          <w:rtl/>
        </w:rPr>
        <w:t>.  כמו כן, קיימים קשיים גדולים בתחום הבקרה האפקטיבית משום מיעוט המשאבים המוקצים למוסדות הביקורת הללו.</w:t>
      </w:r>
      <w:r w:rsidRPr="00700F14">
        <w:rPr>
          <w:rFonts w:hint="cs"/>
          <w:sz w:val="22"/>
          <w:szCs w:val="22"/>
          <w:rtl/>
        </w:rPr>
        <w:t xml:space="preserve">  אשר על כן, ללא צל הביקורת השיפוטית ושיניה (ובהן, במקום משמעותי, עילת הסבירות) היינו 'זוכים', קרוב לוודאי, לעוולות ולכשלים שלטוניים מרובים בהרבה.</w:t>
      </w:r>
    </w:p>
    <w:p w:rsidR="0069796A" w:rsidRPr="00700F14" w:rsidRDefault="0069796A" w:rsidP="0069796A">
      <w:pPr>
        <w:spacing w:after="60"/>
        <w:ind w:left="537"/>
        <w:rPr>
          <w:sz w:val="22"/>
          <w:szCs w:val="22"/>
          <w:rtl/>
        </w:rPr>
      </w:pPr>
    </w:p>
    <w:p w:rsidR="0069796A" w:rsidRPr="00700F14" w:rsidRDefault="0069796A" w:rsidP="0069796A">
      <w:pPr>
        <w:spacing w:after="60"/>
        <w:rPr>
          <w:rFonts w:cs="David"/>
          <w:sz w:val="22"/>
          <w:szCs w:val="22"/>
          <w:rtl/>
        </w:rPr>
      </w:pPr>
      <w:r w:rsidRPr="00700F14">
        <w:rPr>
          <w:rFonts w:cs="David"/>
          <w:sz w:val="22"/>
          <w:szCs w:val="22"/>
          <w:rtl/>
        </w:rPr>
        <w:t xml:space="preserve">חיוניות האקטיביזם השיפוטי (ועילת הסבירות) מטעמים נוספים </w:t>
      </w:r>
      <w:r w:rsidRPr="00700F14">
        <w:rPr>
          <w:rFonts w:cs="David" w:hint="cs"/>
          <w:sz w:val="22"/>
          <w:szCs w:val="22"/>
          <w:rtl/>
        </w:rPr>
        <w:t>[נקודות שמוכרות לכם מהדיון בביקורת השיפוטית החוקתית]:</w:t>
      </w:r>
    </w:p>
    <w:p w:rsidR="0069796A" w:rsidRPr="00700F14" w:rsidRDefault="0069796A" w:rsidP="0069796A">
      <w:pPr>
        <w:spacing w:after="60"/>
        <w:rPr>
          <w:sz w:val="22"/>
          <w:szCs w:val="22"/>
          <w:rtl/>
        </w:rPr>
      </w:pPr>
      <w:r w:rsidRPr="00700F14">
        <w:rPr>
          <w:sz w:val="22"/>
          <w:szCs w:val="22"/>
        </w:rPr>
        <w:sym w:font="Wingdings" w:char="F0D9"/>
      </w:r>
      <w:r w:rsidRPr="00700F14">
        <w:rPr>
          <w:sz w:val="22"/>
          <w:szCs w:val="22"/>
          <w:rtl/>
        </w:rPr>
        <w:t xml:space="preserve">א. </w:t>
      </w:r>
      <w:r w:rsidRPr="00700F14">
        <w:rPr>
          <w:b/>
          <w:bCs/>
          <w:sz w:val="22"/>
          <w:szCs w:val="22"/>
          <w:rtl/>
        </w:rPr>
        <w:t>היתרון המוסדי של גורם כמו בית המשפט</w:t>
      </w:r>
      <w:r w:rsidRPr="00700F14">
        <w:rPr>
          <w:sz w:val="22"/>
          <w:szCs w:val="22"/>
          <w:rtl/>
        </w:rPr>
        <w:t xml:space="preserve">, דווקא משום שאין הוא מוסד נבחר, התלוי בתמיכה רובנית קבועה לצורך פעילותו.  </w:t>
      </w:r>
      <w:r w:rsidRPr="00700F14">
        <w:rPr>
          <w:rFonts w:hint="cs"/>
          <w:sz w:val="22"/>
          <w:szCs w:val="22"/>
          <w:rtl/>
        </w:rPr>
        <w:t xml:space="preserve">מצב דברים זה מקנה לו </w:t>
      </w:r>
      <w:r w:rsidRPr="00700F14">
        <w:rPr>
          <w:sz w:val="22"/>
          <w:szCs w:val="22"/>
          <w:rtl/>
        </w:rPr>
        <w:t>יכולת להוות גורם המאזן את כוח הרוב</w:t>
      </w:r>
      <w:r w:rsidRPr="00700F14">
        <w:rPr>
          <w:rFonts w:hint="cs"/>
          <w:sz w:val="22"/>
          <w:szCs w:val="22"/>
          <w:rtl/>
        </w:rPr>
        <w:t xml:space="preserve"> (קרי, </w:t>
      </w:r>
      <w:r w:rsidRPr="00700F14">
        <w:rPr>
          <w:sz w:val="22"/>
          <w:szCs w:val="22"/>
          <w:rtl/>
        </w:rPr>
        <w:t xml:space="preserve">גורם </w:t>
      </w:r>
      <w:r w:rsidRPr="00700F14">
        <w:rPr>
          <w:rFonts w:hint="cs"/>
          <w:sz w:val="22"/>
          <w:szCs w:val="22"/>
          <w:rtl/>
        </w:rPr>
        <w:t xml:space="preserve">המהווה מקור </w:t>
      </w:r>
      <w:r w:rsidRPr="00700F14">
        <w:rPr>
          <w:sz w:val="22"/>
          <w:szCs w:val="22"/>
          <w:rtl/>
        </w:rPr>
        <w:t>הגנה משמעותי למיעוטים</w:t>
      </w:r>
      <w:r w:rsidRPr="00700F14">
        <w:rPr>
          <w:rFonts w:hint="cs"/>
          <w:sz w:val="22"/>
          <w:szCs w:val="22"/>
          <w:rtl/>
        </w:rPr>
        <w:t>)</w:t>
      </w:r>
      <w:r w:rsidRPr="00700F14">
        <w:rPr>
          <w:sz w:val="22"/>
          <w:szCs w:val="22"/>
          <w:rtl/>
        </w:rPr>
        <w:t xml:space="preserve">.  חלק מגורמי </w:t>
      </w:r>
      <w:r w:rsidRPr="00700F14">
        <w:rPr>
          <w:rFonts w:hint="cs"/>
          <w:sz w:val="22"/>
          <w:szCs w:val="22"/>
          <w:rtl/>
        </w:rPr>
        <w:t>ה</w:t>
      </w:r>
      <w:r w:rsidRPr="00700F14">
        <w:rPr>
          <w:sz w:val="22"/>
          <w:szCs w:val="22"/>
          <w:rtl/>
        </w:rPr>
        <w:t xml:space="preserve">בקרה </w:t>
      </w:r>
      <w:r w:rsidRPr="00700F14">
        <w:rPr>
          <w:rFonts w:hint="cs"/>
          <w:sz w:val="22"/>
          <w:szCs w:val="22"/>
          <w:rtl/>
        </w:rPr>
        <w:t>ה</w:t>
      </w:r>
      <w:r w:rsidRPr="00700F14">
        <w:rPr>
          <w:sz w:val="22"/>
          <w:szCs w:val="22"/>
          <w:rtl/>
        </w:rPr>
        <w:t>אחרים</w:t>
      </w:r>
      <w:r w:rsidRPr="00700F14">
        <w:rPr>
          <w:rFonts w:hint="cs"/>
          <w:sz w:val="22"/>
          <w:szCs w:val="22"/>
          <w:rtl/>
        </w:rPr>
        <w:t xml:space="preserve"> הפועלים למול הממשלה</w:t>
      </w:r>
      <w:r w:rsidRPr="00700F14">
        <w:rPr>
          <w:sz w:val="22"/>
          <w:szCs w:val="22"/>
          <w:rtl/>
        </w:rPr>
        <w:t>, דוגמת הצורך בקבלת אמון הציבור בבחירות לכנסת, וכן בקרת</w:t>
      </w:r>
      <w:r w:rsidRPr="00700F14">
        <w:rPr>
          <w:rFonts w:hint="cs"/>
          <w:sz w:val="22"/>
          <w:szCs w:val="22"/>
          <w:rtl/>
        </w:rPr>
        <w:t>ה של</w:t>
      </w:r>
      <w:r w:rsidRPr="00700F14">
        <w:rPr>
          <w:sz w:val="22"/>
          <w:szCs w:val="22"/>
          <w:rtl/>
        </w:rPr>
        <w:t xml:space="preserve"> הכנסת </w:t>
      </w:r>
      <w:r w:rsidRPr="00700F14">
        <w:rPr>
          <w:sz w:val="22"/>
          <w:szCs w:val="22"/>
        </w:rPr>
        <w:t>–</w:t>
      </w:r>
      <w:r w:rsidRPr="00700F14">
        <w:rPr>
          <w:sz w:val="22"/>
          <w:szCs w:val="22"/>
          <w:rtl/>
        </w:rPr>
        <w:t xml:space="preserve"> כל אלו אינם יכולים לחרוג מ</w:t>
      </w:r>
      <w:r w:rsidRPr="00700F14">
        <w:rPr>
          <w:b/>
          <w:bCs/>
          <w:sz w:val="22"/>
          <w:szCs w:val="22"/>
          <w:rtl/>
        </w:rPr>
        <w:t>הכשל הרובני</w:t>
      </w:r>
      <w:r w:rsidRPr="00700F14">
        <w:rPr>
          <w:sz w:val="22"/>
          <w:szCs w:val="22"/>
          <w:rtl/>
        </w:rPr>
        <w:t>.</w:t>
      </w:r>
    </w:p>
    <w:p w:rsidR="0069796A" w:rsidRPr="00700F14" w:rsidRDefault="0069796A" w:rsidP="0069796A">
      <w:pPr>
        <w:spacing w:after="120"/>
        <w:ind w:left="720"/>
        <w:rPr>
          <w:sz w:val="22"/>
          <w:szCs w:val="22"/>
          <w:rtl/>
        </w:rPr>
      </w:pPr>
      <w:r w:rsidRPr="00700F14">
        <w:rPr>
          <w:sz w:val="22"/>
          <w:szCs w:val="22"/>
          <w:rtl/>
        </w:rPr>
        <w:t xml:space="preserve">הקושי </w:t>
      </w:r>
      <w:r w:rsidRPr="00700F14">
        <w:rPr>
          <w:rFonts w:hint="cs"/>
          <w:sz w:val="22"/>
          <w:szCs w:val="22"/>
          <w:rtl/>
        </w:rPr>
        <w:t xml:space="preserve">הנשקף </w:t>
      </w:r>
      <w:r w:rsidRPr="00700F14">
        <w:rPr>
          <w:sz w:val="22"/>
          <w:szCs w:val="22"/>
          <w:rtl/>
        </w:rPr>
        <w:t xml:space="preserve">לטיעון זה </w:t>
      </w:r>
      <w:r w:rsidRPr="00700F14">
        <w:rPr>
          <w:rFonts w:hint="cs"/>
          <w:sz w:val="22"/>
          <w:szCs w:val="22"/>
          <w:rtl/>
        </w:rPr>
        <w:t xml:space="preserve">מופיע בעת שנעשה </w:t>
      </w:r>
      <w:r w:rsidRPr="00700F14">
        <w:rPr>
          <w:sz w:val="22"/>
          <w:szCs w:val="22"/>
          <w:rtl/>
        </w:rPr>
        <w:t xml:space="preserve">שימוש בעילת הסבירות לא רק בעתירות המגוננות על זכויות אדם, אלא גם בעתירות למינהל תקין ו'לשלטון החוק'.  </w:t>
      </w:r>
      <w:r w:rsidRPr="00700F14">
        <w:rPr>
          <w:rFonts w:hint="cs"/>
          <w:sz w:val="22"/>
          <w:szCs w:val="22"/>
          <w:rtl/>
        </w:rPr>
        <w:t xml:space="preserve">מה הקושי? </w:t>
      </w:r>
      <w:r w:rsidRPr="00700F14">
        <w:rPr>
          <w:sz w:val="22"/>
          <w:szCs w:val="22"/>
          <w:rtl/>
        </w:rPr>
        <w:t>כאן</w:t>
      </w:r>
      <w:r w:rsidRPr="00700F14">
        <w:rPr>
          <w:rFonts w:hint="cs"/>
          <w:sz w:val="22"/>
          <w:szCs w:val="22"/>
          <w:rtl/>
        </w:rPr>
        <w:t xml:space="preserve"> בעתירות הללו</w:t>
      </w:r>
      <w:r w:rsidRPr="00700F14">
        <w:rPr>
          <w:sz w:val="22"/>
          <w:szCs w:val="22"/>
          <w:rtl/>
        </w:rPr>
        <w:t xml:space="preserve"> </w:t>
      </w:r>
      <w:r w:rsidRPr="00700F14">
        <w:rPr>
          <w:b/>
          <w:bCs/>
          <w:sz w:val="22"/>
          <w:szCs w:val="22"/>
          <w:rtl/>
        </w:rPr>
        <w:t>לכאורה</w:t>
      </w:r>
      <w:r w:rsidRPr="00700F14">
        <w:rPr>
          <w:sz w:val="22"/>
          <w:szCs w:val="22"/>
          <w:rtl/>
        </w:rPr>
        <w:t xml:space="preserve"> מצוי</w:t>
      </w:r>
      <w:r w:rsidRPr="00700F14">
        <w:rPr>
          <w:rFonts w:hint="cs"/>
          <w:sz w:val="22"/>
          <w:szCs w:val="22"/>
          <w:rtl/>
        </w:rPr>
        <w:t>ים</w:t>
      </w:r>
      <w:r w:rsidRPr="00700F14">
        <w:rPr>
          <w:sz w:val="22"/>
          <w:szCs w:val="22"/>
          <w:rtl/>
        </w:rPr>
        <w:t xml:space="preserve"> נתיבים אחרים לביקורת: ביניהם, הצבעות </w:t>
      </w:r>
      <w:r w:rsidRPr="00700F14">
        <w:rPr>
          <w:rFonts w:hint="cs"/>
          <w:sz w:val="22"/>
          <w:szCs w:val="22"/>
          <w:rtl/>
        </w:rPr>
        <w:t>"</w:t>
      </w:r>
      <w:r w:rsidRPr="00700F14">
        <w:rPr>
          <w:sz w:val="22"/>
          <w:szCs w:val="22"/>
          <w:rtl/>
        </w:rPr>
        <w:t>אי-אמון</w:t>
      </w:r>
      <w:r w:rsidRPr="00700F14">
        <w:rPr>
          <w:rFonts w:hint="cs"/>
          <w:sz w:val="22"/>
          <w:szCs w:val="22"/>
          <w:rtl/>
        </w:rPr>
        <w:t>"</w:t>
      </w:r>
      <w:r w:rsidRPr="00700F14">
        <w:rPr>
          <w:sz w:val="22"/>
          <w:szCs w:val="22"/>
          <w:rtl/>
        </w:rPr>
        <w:t xml:space="preserve"> ב</w:t>
      </w:r>
      <w:r w:rsidRPr="00700F14">
        <w:rPr>
          <w:rFonts w:hint="cs"/>
          <w:sz w:val="22"/>
          <w:szCs w:val="22"/>
          <w:rtl/>
        </w:rPr>
        <w:t>כנסת כנגד הממשלה</w:t>
      </w:r>
      <w:r w:rsidRPr="00700F14">
        <w:rPr>
          <w:sz w:val="22"/>
          <w:szCs w:val="22"/>
          <w:rtl/>
        </w:rPr>
        <w:t xml:space="preserve">, </w:t>
      </w:r>
      <w:r w:rsidRPr="00700F14">
        <w:rPr>
          <w:rFonts w:hint="cs"/>
          <w:sz w:val="22"/>
          <w:szCs w:val="22"/>
          <w:rtl/>
        </w:rPr>
        <w:t>והאפשרות ל</w:t>
      </w:r>
      <w:r w:rsidRPr="00700F14">
        <w:rPr>
          <w:sz w:val="22"/>
          <w:szCs w:val="22"/>
          <w:rtl/>
        </w:rPr>
        <w:t>הפלת הממשלה בבחירות</w:t>
      </w:r>
      <w:r w:rsidRPr="00700F14">
        <w:rPr>
          <w:rFonts w:hint="cs"/>
          <w:sz w:val="22"/>
          <w:szCs w:val="22"/>
          <w:rtl/>
        </w:rPr>
        <w:t xml:space="preserve"> כלליות</w:t>
      </w:r>
      <w:r w:rsidRPr="00700F14">
        <w:rPr>
          <w:sz w:val="22"/>
          <w:szCs w:val="22"/>
          <w:rtl/>
        </w:rPr>
        <w:t>.</w:t>
      </w:r>
      <w:r w:rsidRPr="00700F14">
        <w:rPr>
          <w:rFonts w:hint="cs"/>
          <w:sz w:val="22"/>
          <w:szCs w:val="22"/>
          <w:rtl/>
        </w:rPr>
        <w:t xml:space="preserve"> [אתייחס לטענה זו מייד].</w:t>
      </w:r>
    </w:p>
    <w:p w:rsidR="0069796A" w:rsidRPr="00700F14" w:rsidRDefault="0069796A" w:rsidP="0069796A">
      <w:pPr>
        <w:spacing w:after="120"/>
        <w:ind w:right="-142"/>
        <w:rPr>
          <w:sz w:val="22"/>
          <w:szCs w:val="22"/>
          <w:rtl/>
        </w:rPr>
      </w:pPr>
      <w:r w:rsidRPr="00700F14">
        <w:rPr>
          <w:sz w:val="22"/>
          <w:szCs w:val="22"/>
        </w:rPr>
        <w:lastRenderedPageBreak/>
        <w:sym w:font="Wingdings" w:char="F0D9"/>
      </w:r>
      <w:r w:rsidRPr="00700F14">
        <w:rPr>
          <w:sz w:val="22"/>
          <w:szCs w:val="22"/>
          <w:rtl/>
        </w:rPr>
        <w:t xml:space="preserve">ב. יתרון מוסדי נוסף של בית המשפט: </w:t>
      </w:r>
      <w:r w:rsidRPr="00700F14">
        <w:rPr>
          <w:b/>
          <w:bCs/>
          <w:sz w:val="22"/>
          <w:szCs w:val="22"/>
          <w:rtl/>
        </w:rPr>
        <w:t>התבוננות רחבה יותר</w:t>
      </w:r>
      <w:r w:rsidRPr="00700F14">
        <w:rPr>
          <w:sz w:val="22"/>
          <w:szCs w:val="22"/>
          <w:rtl/>
        </w:rPr>
        <w:t>.</w:t>
      </w:r>
      <w:r w:rsidRPr="00700F14">
        <w:rPr>
          <w:rFonts w:hint="cs"/>
          <w:sz w:val="22"/>
          <w:szCs w:val="22"/>
          <w:rtl/>
        </w:rPr>
        <w:t xml:space="preserve"> </w:t>
      </w:r>
      <w:r w:rsidRPr="00700F14">
        <w:rPr>
          <w:sz w:val="22"/>
          <w:szCs w:val="22"/>
          <w:rtl/>
        </w:rPr>
        <w:t xml:space="preserve"> התחשבות במכלול האינטרסים המתנגשים.  זאת בניגוד למוסדות הביצוע, הנשפטים בדרך כלל לפי הישגיהם/</w:t>
      </w:r>
      <w:r w:rsidRPr="00700F14">
        <w:rPr>
          <w:rFonts w:hint="cs"/>
          <w:sz w:val="22"/>
          <w:szCs w:val="22"/>
          <w:rtl/>
        </w:rPr>
        <w:t xml:space="preserve"> </w:t>
      </w:r>
      <w:r w:rsidRPr="00700F14">
        <w:rPr>
          <w:sz w:val="22"/>
          <w:szCs w:val="22"/>
          <w:rtl/>
        </w:rPr>
        <w:t>כ</w:t>
      </w:r>
      <w:r w:rsidRPr="00700F14">
        <w:rPr>
          <w:rFonts w:hint="cs"/>
          <w:sz w:val="22"/>
          <w:szCs w:val="22"/>
          <w:rtl/>
        </w:rPr>
        <w:t>י</w:t>
      </w:r>
      <w:r w:rsidRPr="00700F14">
        <w:rPr>
          <w:sz w:val="22"/>
          <w:szCs w:val="22"/>
          <w:rtl/>
        </w:rPr>
        <w:t>שלונותיהם בתחום הביצועי המסוים שעליו הם מופקדים (למשל, הצנזור הצבאי</w:t>
      </w:r>
      <w:r w:rsidRPr="00700F14">
        <w:rPr>
          <w:rFonts w:hint="cs"/>
          <w:sz w:val="22"/>
          <w:szCs w:val="22"/>
          <w:rtl/>
        </w:rPr>
        <w:t xml:space="preserve">, שמוקד תפקידו </w:t>
      </w:r>
      <w:r w:rsidRPr="00700F14">
        <w:rPr>
          <w:sz w:val="22"/>
          <w:szCs w:val="22"/>
          <w:rtl/>
        </w:rPr>
        <w:t>חסימת דליפתן של ידיעות בעלות ערך בטחוני</w:t>
      </w:r>
      <w:r w:rsidRPr="00700F14">
        <w:rPr>
          <w:rFonts w:hint="cs"/>
          <w:sz w:val="22"/>
          <w:szCs w:val="22"/>
          <w:rtl/>
        </w:rPr>
        <w:t>; זאת לעומת בית המשפט, שלוֹ פרספקטיבה רחבה יותר, כזו המזמינה יותר/ מאפשרת יותר את האיזון הנחוץ בין בטחון הציבור לבין חופש הביטוי</w:t>
      </w:r>
      <w:r w:rsidRPr="00700F14">
        <w:rPr>
          <w:sz w:val="22"/>
          <w:szCs w:val="22"/>
          <w:rtl/>
        </w:rPr>
        <w:t>).</w:t>
      </w:r>
    </w:p>
    <w:p w:rsidR="0069796A" w:rsidRPr="00700F14" w:rsidRDefault="0069796A" w:rsidP="0069796A">
      <w:pPr>
        <w:rPr>
          <w:sz w:val="22"/>
          <w:szCs w:val="22"/>
          <w:rtl/>
        </w:rPr>
      </w:pPr>
      <w:r w:rsidRPr="00700F14">
        <w:rPr>
          <w:sz w:val="22"/>
          <w:szCs w:val="22"/>
        </w:rPr>
        <w:sym w:font="Wingdings" w:char="F0D9"/>
      </w:r>
      <w:r w:rsidRPr="00700F14">
        <w:rPr>
          <w:b/>
          <w:bCs/>
          <w:sz w:val="22"/>
          <w:szCs w:val="22"/>
          <w:rtl/>
        </w:rPr>
        <w:t xml:space="preserve">יש </w:t>
      </w:r>
      <w:r w:rsidRPr="00700F14">
        <w:rPr>
          <w:rFonts w:hint="cs"/>
          <w:b/>
          <w:bCs/>
          <w:sz w:val="22"/>
          <w:szCs w:val="22"/>
          <w:rtl/>
        </w:rPr>
        <w:t xml:space="preserve">עם זאת להודות כי "לסבירות" (ולאקטיביזם השיפוטי בכלל) יש </w:t>
      </w:r>
      <w:r w:rsidRPr="00700F14">
        <w:rPr>
          <w:b/>
          <w:bCs/>
          <w:sz w:val="22"/>
          <w:szCs w:val="22"/>
          <w:rtl/>
        </w:rPr>
        <w:t>אכן מחיר במונחים של מעמדו של בית המשפט</w:t>
      </w:r>
      <w:r w:rsidRPr="00700F14">
        <w:rPr>
          <w:sz w:val="22"/>
          <w:szCs w:val="22"/>
          <w:rtl/>
        </w:rPr>
        <w:t>. נשחק תפקידו כמוסד מאחד בחברה הישראלית</w:t>
      </w:r>
      <w:r w:rsidRPr="00700F14">
        <w:rPr>
          <w:rFonts w:hint="cs"/>
          <w:sz w:val="22"/>
          <w:szCs w:val="22"/>
          <w:rtl/>
        </w:rPr>
        <w:t xml:space="preserve"> וכ</w:t>
      </w:r>
      <w:r w:rsidRPr="00700F14">
        <w:rPr>
          <w:sz w:val="22"/>
          <w:szCs w:val="22"/>
          <w:rtl/>
        </w:rPr>
        <w:t>מוסד 'מורם מעם'.</w:t>
      </w:r>
      <w:r w:rsidRPr="00700F14">
        <w:rPr>
          <w:rFonts w:hint="cs"/>
          <w:b/>
          <w:bCs/>
          <w:sz w:val="22"/>
          <w:szCs w:val="22"/>
          <w:rtl/>
        </w:rPr>
        <w:t xml:space="preserve">  </w:t>
      </w:r>
      <w:r w:rsidRPr="00700F14">
        <w:rPr>
          <w:b/>
          <w:bCs/>
          <w:sz w:val="22"/>
          <w:szCs w:val="22"/>
          <w:rtl/>
        </w:rPr>
        <w:t xml:space="preserve">אך </w:t>
      </w:r>
      <w:r w:rsidRPr="00700F14">
        <w:rPr>
          <w:rFonts w:hint="cs"/>
          <w:b/>
          <w:bCs/>
          <w:sz w:val="22"/>
          <w:szCs w:val="22"/>
          <w:rtl/>
        </w:rPr>
        <w:t xml:space="preserve">האם </w:t>
      </w:r>
      <w:r w:rsidRPr="00700F14">
        <w:rPr>
          <w:b/>
          <w:bCs/>
          <w:sz w:val="22"/>
          <w:szCs w:val="22"/>
          <w:rtl/>
        </w:rPr>
        <w:t xml:space="preserve">זה </w:t>
      </w:r>
      <w:r w:rsidRPr="00700F14">
        <w:rPr>
          <w:rFonts w:hint="cs"/>
          <w:b/>
          <w:bCs/>
          <w:sz w:val="22"/>
          <w:szCs w:val="22"/>
          <w:rtl/>
        </w:rPr>
        <w:t xml:space="preserve">אינו </w:t>
      </w:r>
      <w:r w:rsidRPr="00700F14">
        <w:rPr>
          <w:b/>
          <w:bCs/>
          <w:sz w:val="22"/>
          <w:szCs w:val="22"/>
          <w:rtl/>
        </w:rPr>
        <w:t>מחירה ההכרחי של אפקטיביות</w:t>
      </w:r>
      <w:r w:rsidRPr="00700F14">
        <w:rPr>
          <w:rFonts w:hint="cs"/>
          <w:b/>
          <w:bCs/>
          <w:sz w:val="22"/>
          <w:szCs w:val="22"/>
          <w:rtl/>
        </w:rPr>
        <w:t xml:space="preserve"> ושל הגנה על מיעוט</w:t>
      </w:r>
      <w:r w:rsidRPr="00700F14">
        <w:rPr>
          <w:rFonts w:hint="cs"/>
          <w:sz w:val="22"/>
          <w:szCs w:val="22"/>
          <w:rtl/>
        </w:rPr>
        <w:t>?</w:t>
      </w:r>
      <w:r w:rsidRPr="00700F14">
        <w:rPr>
          <w:sz w:val="22"/>
          <w:szCs w:val="22"/>
          <w:rtl/>
        </w:rPr>
        <w:t xml:space="preserve"> </w:t>
      </w:r>
    </w:p>
    <w:p w:rsidR="0069796A" w:rsidRPr="00700F14" w:rsidRDefault="0069796A" w:rsidP="0069796A">
      <w:pPr>
        <w:rPr>
          <w:sz w:val="22"/>
          <w:szCs w:val="22"/>
          <w:rtl/>
        </w:rPr>
      </w:pPr>
    </w:p>
    <w:p w:rsidR="0069796A" w:rsidRPr="00700F14" w:rsidRDefault="0069796A" w:rsidP="0069796A">
      <w:pPr>
        <w:rPr>
          <w:rFonts w:ascii="Arial" w:hAnsi="Arial" w:cs="Arial"/>
          <w:sz w:val="22"/>
          <w:szCs w:val="22"/>
          <w:rtl/>
        </w:rPr>
      </w:pPr>
      <w:r w:rsidRPr="00700F14">
        <w:rPr>
          <w:rFonts w:ascii="Arial" w:hAnsi="Arial" w:cs="Arial"/>
          <w:sz w:val="22"/>
          <w:szCs w:val="22"/>
          <w:rtl/>
        </w:rPr>
        <w:t>נותרת</w:t>
      </w:r>
      <w:r w:rsidRPr="00700F14">
        <w:rPr>
          <w:rFonts w:ascii="Arial" w:hAnsi="Arial" w:cs="Arial" w:hint="cs"/>
          <w:sz w:val="22"/>
          <w:szCs w:val="22"/>
          <w:rtl/>
        </w:rPr>
        <w:t>, עם זאת,</w:t>
      </w:r>
      <w:r w:rsidRPr="00700F14">
        <w:rPr>
          <w:rFonts w:ascii="Arial" w:hAnsi="Arial" w:cs="Arial"/>
          <w:sz w:val="22"/>
          <w:szCs w:val="22"/>
          <w:rtl/>
        </w:rPr>
        <w:t xml:space="preserve"> </w:t>
      </w:r>
      <w:r w:rsidRPr="00700F14">
        <w:rPr>
          <w:rFonts w:ascii="Arial" w:hAnsi="Arial" w:cs="Arial" w:hint="cs"/>
          <w:sz w:val="22"/>
          <w:szCs w:val="22"/>
          <w:rtl/>
        </w:rPr>
        <w:t>ה</w:t>
      </w:r>
      <w:r w:rsidRPr="00700F14">
        <w:rPr>
          <w:rFonts w:ascii="Arial" w:hAnsi="Arial" w:cs="Arial"/>
          <w:sz w:val="22"/>
          <w:szCs w:val="22"/>
          <w:rtl/>
        </w:rPr>
        <w:t>שאל</w:t>
      </w:r>
      <w:r w:rsidRPr="00700F14">
        <w:rPr>
          <w:rFonts w:ascii="Arial" w:hAnsi="Arial" w:cs="Arial" w:hint="cs"/>
          <w:sz w:val="22"/>
          <w:szCs w:val="22"/>
          <w:rtl/>
        </w:rPr>
        <w:t xml:space="preserve">ה שהוזכרה לעיל, של </w:t>
      </w:r>
      <w:r w:rsidRPr="00700F14">
        <w:rPr>
          <w:rFonts w:ascii="Arial" w:hAnsi="Arial" w:cs="Arial"/>
          <w:sz w:val="22"/>
          <w:szCs w:val="22"/>
          <w:rtl/>
        </w:rPr>
        <w:t xml:space="preserve">צדקת הפעלתה של עילת הסבירות גם בסוגיות שבהן לא מעורבת הגנה ישירה על מיעוט/ על זכויות אדם.  נטען כי אין זה מתפקידו של בית המשפט לעצב נורמות להבטחת </w:t>
      </w:r>
      <w:r w:rsidRPr="00700F14">
        <w:rPr>
          <w:rFonts w:ascii="Arial" w:hAnsi="Arial" w:cs="Arial"/>
          <w:b/>
          <w:bCs/>
          <w:sz w:val="22"/>
          <w:szCs w:val="22"/>
          <w:rtl/>
        </w:rPr>
        <w:t>טוהר המידות בשלטון</w:t>
      </w:r>
      <w:r w:rsidRPr="00700F14">
        <w:rPr>
          <w:rFonts w:ascii="Arial" w:hAnsi="Arial" w:cs="Arial"/>
          <w:sz w:val="22"/>
          <w:szCs w:val="22"/>
          <w:rtl/>
        </w:rPr>
        <w:t>.  תשובה אפשרית?</w:t>
      </w:r>
    </w:p>
    <w:p w:rsidR="0069796A" w:rsidRPr="00700F14" w:rsidRDefault="0069796A" w:rsidP="0069796A">
      <w:pPr>
        <w:rPr>
          <w:sz w:val="22"/>
          <w:szCs w:val="22"/>
          <w:rtl/>
        </w:rPr>
      </w:pPr>
    </w:p>
    <w:p w:rsidR="0069796A" w:rsidRPr="00700F14" w:rsidRDefault="0069796A" w:rsidP="0069796A">
      <w:pPr>
        <w:spacing w:after="120"/>
        <w:jc w:val="left"/>
        <w:rPr>
          <w:rFonts w:ascii="Arial" w:hAnsi="Arial" w:cs="FrankRuehl"/>
          <w:sz w:val="22"/>
          <w:szCs w:val="22"/>
          <w:rtl/>
        </w:rPr>
      </w:pPr>
      <w:r w:rsidRPr="00700F14">
        <w:rPr>
          <w:rFonts w:ascii="Arial" w:hAnsi="Arial" w:cs="Arial"/>
          <w:sz w:val="22"/>
          <w:szCs w:val="22"/>
          <w:highlight w:val="yellow"/>
          <w:u w:val="single"/>
          <w:rtl/>
        </w:rPr>
        <w:t>תשובתו של מוטה קרמניצר, ב</w:t>
      </w:r>
      <w:r w:rsidRPr="00700F14">
        <w:rPr>
          <w:rFonts w:ascii="Arial" w:hAnsi="Arial" w:cs="Arial" w:hint="cs"/>
          <w:sz w:val="22"/>
          <w:szCs w:val="22"/>
          <w:highlight w:val="yellow"/>
          <w:u w:val="single"/>
          <w:rtl/>
        </w:rPr>
        <w:t xml:space="preserve">ספרם של </w:t>
      </w:r>
      <w:r w:rsidRPr="00700F14">
        <w:rPr>
          <w:rFonts w:ascii="Arial" w:hAnsi="Arial" w:cs="Arial"/>
          <w:sz w:val="22"/>
          <w:szCs w:val="22"/>
          <w:highlight w:val="yellow"/>
          <w:u w:val="single"/>
          <w:rtl/>
        </w:rPr>
        <w:t xml:space="preserve">גביזון, קרמניצר ודותן </w:t>
      </w:r>
      <w:r w:rsidRPr="00700F14">
        <w:rPr>
          <w:rFonts w:ascii="Arial" w:hAnsi="Arial" w:cs="Arial"/>
          <w:b/>
          <w:bCs/>
          <w:sz w:val="22"/>
          <w:szCs w:val="22"/>
          <w:highlight w:val="yellow"/>
          <w:u w:val="single"/>
          <w:rtl/>
        </w:rPr>
        <w:t>אקטיביזם שיפוטי: בעד ונגד</w:t>
      </w:r>
      <w:r w:rsidRPr="00700F14">
        <w:rPr>
          <w:rFonts w:ascii="Arial" w:hAnsi="Arial" w:cs="Arial"/>
          <w:sz w:val="22"/>
          <w:szCs w:val="22"/>
          <w:highlight w:val="yellow"/>
          <w:u w:val="single"/>
          <w:rtl/>
        </w:rPr>
        <w:t xml:space="preserve"> (תש"ס) 206-213</w:t>
      </w:r>
      <w:r w:rsidRPr="00700F14">
        <w:rPr>
          <w:rFonts w:ascii="Arial" w:hAnsi="Arial" w:cs="Arial" w:hint="cs"/>
          <w:sz w:val="22"/>
          <w:szCs w:val="22"/>
          <w:u w:val="single"/>
          <w:rtl/>
        </w:rPr>
        <w:t xml:space="preserve"> </w:t>
      </w:r>
    </w:p>
    <w:p w:rsidR="0069796A" w:rsidRPr="00700F14" w:rsidRDefault="0069796A" w:rsidP="0069796A">
      <w:pPr>
        <w:spacing w:after="120"/>
        <w:jc w:val="left"/>
        <w:rPr>
          <w:sz w:val="22"/>
          <w:szCs w:val="22"/>
          <w:rtl/>
        </w:rPr>
      </w:pPr>
      <w:r w:rsidRPr="00700F14">
        <w:rPr>
          <w:rFonts w:ascii="Arial" w:hAnsi="Arial" w:cs="FrankRuehl" w:hint="cs"/>
          <w:sz w:val="22"/>
          <w:szCs w:val="22"/>
          <w:rtl/>
        </w:rPr>
        <w:t>[הערות השוליים הוספו על ידי, הן אינן במקור; כמו כן ההדגשות הוספו]</w:t>
      </w:r>
    </w:p>
    <w:p w:rsidR="0069796A" w:rsidRPr="00700F14" w:rsidRDefault="0069796A" w:rsidP="0069796A">
      <w:pPr>
        <w:spacing w:after="120"/>
        <w:rPr>
          <w:sz w:val="22"/>
          <w:szCs w:val="22"/>
          <w:rtl/>
        </w:rPr>
      </w:pPr>
      <w:r w:rsidRPr="00700F14">
        <w:rPr>
          <w:rFonts w:hint="cs"/>
          <w:sz w:val="22"/>
          <w:szCs w:val="22"/>
          <w:rtl/>
        </w:rPr>
        <w:t xml:space="preserve">[אשר לטענה, כי תפקידו של המחוקק הוא לקבוע את הנורמות, להבדיל מבית המשפט][…] </w:t>
      </w:r>
      <w:r w:rsidRPr="00700F14">
        <w:rPr>
          <w:sz w:val="22"/>
          <w:szCs w:val="22"/>
          <w:rtl/>
        </w:rPr>
        <w:t>יש הבדל בין קביעת נו</w:t>
      </w:r>
      <w:r w:rsidRPr="00700F14">
        <w:rPr>
          <w:rFonts w:hint="cs"/>
          <w:sz w:val="22"/>
          <w:szCs w:val="22"/>
          <w:rtl/>
        </w:rPr>
        <w:t>ר</w:t>
      </w:r>
      <w:r w:rsidRPr="00700F14">
        <w:rPr>
          <w:sz w:val="22"/>
          <w:szCs w:val="22"/>
          <w:rtl/>
        </w:rPr>
        <w:t xml:space="preserve">מות לכלל הציבור, לבין קביעת נורמות מיוחדות להתנהגותם של נבחרי הציבור ועובדיו.  ביחס לסוג השני של הנורמות </w:t>
      </w:r>
      <w:r w:rsidRPr="00700F14">
        <w:rPr>
          <w:sz w:val="22"/>
          <w:szCs w:val="22"/>
        </w:rPr>
        <w:t>–</w:t>
      </w:r>
      <w:r w:rsidRPr="00700F14">
        <w:rPr>
          <w:sz w:val="22"/>
          <w:szCs w:val="22"/>
          <w:rtl/>
        </w:rPr>
        <w:t xml:space="preserve"> שני קשיים:</w:t>
      </w:r>
      <w:r w:rsidRPr="00700F14">
        <w:rPr>
          <w:rFonts w:hint="cs"/>
          <w:sz w:val="22"/>
          <w:szCs w:val="22"/>
          <w:rtl/>
        </w:rPr>
        <w:t xml:space="preserve"> </w:t>
      </w:r>
      <w:r w:rsidRPr="00700F14">
        <w:rPr>
          <w:sz w:val="22"/>
          <w:szCs w:val="22"/>
          <w:rtl/>
        </w:rPr>
        <w:t>ראשית, המחוקק מחליט כאן בענ</w:t>
      </w:r>
      <w:r w:rsidRPr="00700F14">
        <w:rPr>
          <w:rFonts w:hint="cs"/>
          <w:sz w:val="22"/>
          <w:szCs w:val="22"/>
          <w:rtl/>
        </w:rPr>
        <w:t>י</w:t>
      </w:r>
      <w:r w:rsidRPr="00700F14">
        <w:rPr>
          <w:sz w:val="22"/>
          <w:szCs w:val="22"/>
          <w:rtl/>
        </w:rPr>
        <w:t>ין הנוגע לו עצמו באופן ישיר וספציפ</w:t>
      </w:r>
      <w:r w:rsidRPr="00700F14">
        <w:rPr>
          <w:rFonts w:hint="cs"/>
          <w:sz w:val="22"/>
          <w:szCs w:val="22"/>
          <w:rtl/>
        </w:rPr>
        <w:t>י […]</w:t>
      </w:r>
      <w:r w:rsidRPr="00700F14">
        <w:rPr>
          <w:sz w:val="22"/>
          <w:szCs w:val="22"/>
          <w:rtl/>
        </w:rPr>
        <w:t xml:space="preserve"> שנית</w:t>
      </w:r>
      <w:r w:rsidRPr="00700F14">
        <w:rPr>
          <w:rFonts w:hint="cs"/>
          <w:sz w:val="22"/>
          <w:szCs w:val="22"/>
          <w:rtl/>
        </w:rPr>
        <w:t xml:space="preserve"> […] </w:t>
      </w:r>
      <w:r w:rsidRPr="00700F14">
        <w:rPr>
          <w:sz w:val="22"/>
          <w:szCs w:val="22"/>
          <w:rtl/>
        </w:rPr>
        <w:t xml:space="preserve">חלק הארי בהתמודדות זו חייבים ליטול </w:t>
      </w:r>
      <w:r w:rsidRPr="00700F14">
        <w:rPr>
          <w:rFonts w:hint="cs"/>
          <w:sz w:val="22"/>
          <w:szCs w:val="22"/>
          <w:rtl/>
        </w:rPr>
        <w:t xml:space="preserve">[יחדיו] </w:t>
      </w:r>
      <w:r w:rsidRPr="00700F14">
        <w:rPr>
          <w:sz w:val="22"/>
          <w:szCs w:val="22"/>
          <w:rtl/>
        </w:rPr>
        <w:t>משפט הציבור והמשפט הציבורי.</w:t>
      </w:r>
      <w:r w:rsidRPr="00700F14">
        <w:rPr>
          <w:rFonts w:hint="cs"/>
          <w:sz w:val="22"/>
          <w:szCs w:val="22"/>
          <w:rtl/>
        </w:rPr>
        <w:t xml:space="preserve">  </w:t>
      </w:r>
      <w:r w:rsidRPr="00700F14">
        <w:rPr>
          <w:b/>
          <w:bCs/>
          <w:sz w:val="22"/>
          <w:szCs w:val="22"/>
          <w:highlight w:val="yellow"/>
          <w:rtl/>
        </w:rPr>
        <w:t xml:space="preserve">רצוי שמשפט הציבור יהיה דומיננטי, אולם כאשר מתקיים כשל במשפט הציבור </w:t>
      </w:r>
      <w:r w:rsidRPr="00700F14">
        <w:rPr>
          <w:b/>
          <w:bCs/>
          <w:sz w:val="22"/>
          <w:szCs w:val="22"/>
          <w:highlight w:val="yellow"/>
        </w:rPr>
        <w:t>–</w:t>
      </w:r>
      <w:r w:rsidRPr="00700F14">
        <w:rPr>
          <w:b/>
          <w:bCs/>
          <w:sz w:val="22"/>
          <w:szCs w:val="22"/>
          <w:highlight w:val="yellow"/>
          <w:rtl/>
        </w:rPr>
        <w:t xml:space="preserve"> למשל משום שסדר היום הפוליטי עמוס לעייפה וכולל עניינים הנתפסים חשובים יותר מטוהר המידות (הכרעות קיומיות או גורליות ושאלות אידאולוגיות נוקבות השנויות במחלוקת על דמותן של המדינה והחברה) </w:t>
      </w:r>
      <w:r w:rsidRPr="00700F14">
        <w:rPr>
          <w:b/>
          <w:bCs/>
          <w:sz w:val="22"/>
          <w:szCs w:val="22"/>
          <w:highlight w:val="yellow"/>
        </w:rPr>
        <w:t>–</w:t>
      </w:r>
      <w:r w:rsidRPr="00700F14">
        <w:rPr>
          <w:b/>
          <w:bCs/>
          <w:sz w:val="22"/>
          <w:szCs w:val="22"/>
          <w:highlight w:val="yellow"/>
          <w:rtl/>
        </w:rPr>
        <w:t xml:space="preserve"> מוצדק, א</w:t>
      </w:r>
      <w:r w:rsidRPr="00700F14">
        <w:rPr>
          <w:rFonts w:hint="cs"/>
          <w:b/>
          <w:bCs/>
          <w:sz w:val="22"/>
          <w:szCs w:val="22"/>
          <w:highlight w:val="yellow"/>
          <w:rtl/>
        </w:rPr>
        <w:t>ף</w:t>
      </w:r>
      <w:r w:rsidRPr="00700F14">
        <w:rPr>
          <w:b/>
          <w:bCs/>
          <w:sz w:val="22"/>
          <w:szCs w:val="22"/>
          <w:highlight w:val="yellow"/>
          <w:rtl/>
        </w:rPr>
        <w:t xml:space="preserve"> חיוני, להיזקק למשפט הציבורי</w:t>
      </w:r>
      <w:r w:rsidRPr="00700F14">
        <w:rPr>
          <w:b/>
          <w:bCs/>
          <w:sz w:val="22"/>
          <w:szCs w:val="22"/>
          <w:rtl/>
        </w:rPr>
        <w:t>.</w:t>
      </w:r>
      <w:r w:rsidRPr="00700F14">
        <w:rPr>
          <w:rFonts w:hint="cs"/>
          <w:b/>
          <w:bCs/>
          <w:sz w:val="22"/>
          <w:szCs w:val="22"/>
          <w:rtl/>
        </w:rPr>
        <w:t xml:space="preserve"> </w:t>
      </w:r>
      <w:r w:rsidRPr="00700F14">
        <w:rPr>
          <w:rFonts w:hint="cs"/>
          <w:sz w:val="22"/>
          <w:szCs w:val="22"/>
          <w:rtl/>
        </w:rPr>
        <w:t xml:space="preserve"> […] </w:t>
      </w:r>
      <w:r w:rsidRPr="00700F14">
        <w:rPr>
          <w:b/>
          <w:bCs/>
          <w:sz w:val="22"/>
          <w:szCs w:val="22"/>
          <w:rtl/>
        </w:rPr>
        <w:t>השיקול של ניגוד עניינים שבו מצוי המחוקק לעניין זה הוא הצדקה מבנית להעברת הכוח של קביעת נורמות לבית המשפט</w:t>
      </w:r>
      <w:r w:rsidRPr="00700F14">
        <w:rPr>
          <w:sz w:val="22"/>
          <w:szCs w:val="22"/>
          <w:rtl/>
        </w:rPr>
        <w:t>.</w:t>
      </w:r>
    </w:p>
    <w:p w:rsidR="0069796A" w:rsidRPr="00700F14" w:rsidRDefault="0069796A" w:rsidP="0069796A">
      <w:pPr>
        <w:spacing w:after="120"/>
        <w:rPr>
          <w:sz w:val="22"/>
          <w:szCs w:val="22"/>
          <w:rtl/>
        </w:rPr>
      </w:pPr>
      <w:r w:rsidRPr="00700F14">
        <w:rPr>
          <w:rFonts w:hint="cs"/>
          <w:sz w:val="22"/>
          <w:szCs w:val="22"/>
          <w:rtl/>
        </w:rPr>
        <w:t>[</w:t>
      </w:r>
      <w:r w:rsidRPr="00700F14">
        <w:rPr>
          <w:sz w:val="22"/>
          <w:szCs w:val="22"/>
          <w:rtl/>
        </w:rPr>
        <w:t xml:space="preserve">נחוצה פעולה משותפת </w:t>
      </w:r>
      <w:r w:rsidRPr="00700F14">
        <w:rPr>
          <w:sz w:val="22"/>
          <w:szCs w:val="22"/>
        </w:rPr>
        <w:t>–</w:t>
      </w:r>
      <w:r w:rsidRPr="00700F14">
        <w:rPr>
          <w:sz w:val="22"/>
          <w:szCs w:val="22"/>
          <w:rtl/>
        </w:rPr>
        <w:t xml:space="preserve"> משולבת </w:t>
      </w:r>
      <w:r w:rsidRPr="00700F14">
        <w:rPr>
          <w:sz w:val="22"/>
          <w:szCs w:val="22"/>
        </w:rPr>
        <w:t>–</w:t>
      </w:r>
      <w:r w:rsidRPr="00700F14">
        <w:rPr>
          <w:sz w:val="22"/>
          <w:szCs w:val="22"/>
          <w:rtl/>
        </w:rPr>
        <w:t xml:space="preserve"> של התרבות הפוליטית והמשפט</w:t>
      </w:r>
      <w:r w:rsidRPr="00700F14">
        <w:rPr>
          <w:rFonts w:hint="cs"/>
          <w:sz w:val="22"/>
          <w:szCs w:val="22"/>
          <w:rtl/>
        </w:rPr>
        <w:t>]</w:t>
      </w:r>
      <w:r w:rsidRPr="00700F14">
        <w:rPr>
          <w:sz w:val="22"/>
          <w:szCs w:val="22"/>
          <w:rtl/>
        </w:rPr>
        <w:t>.  תרבות פוליטית שעושה בעצמה את העבודה, ללא היזקקות למשפט, עדיפה על גיוס המשפט לעיצוב הנורמות.  אולם, כאשר לא ניתן לסמוך על התרבות הפוליטית, הפירוש המעשי של הפקרת הזירה הוא שיבוש נורמטיבי</w:t>
      </w:r>
      <w:r w:rsidRPr="00700F14">
        <w:rPr>
          <w:b/>
          <w:bCs/>
          <w:sz w:val="22"/>
          <w:szCs w:val="22"/>
          <w:rtl/>
        </w:rPr>
        <w:t xml:space="preserve">. שכן </w:t>
      </w:r>
      <w:r w:rsidRPr="00700F14">
        <w:rPr>
          <w:b/>
          <w:bCs/>
          <w:sz w:val="22"/>
          <w:szCs w:val="22"/>
          <w:highlight w:val="yellow"/>
          <w:rtl/>
        </w:rPr>
        <w:t>כוחו הנורמטיבי של המעשה הפוליטי הוא רב, לעיתים מכריע</w:t>
      </w:r>
      <w:r w:rsidRPr="00700F14">
        <w:rPr>
          <w:sz w:val="22"/>
          <w:szCs w:val="22"/>
          <w:rtl/>
        </w:rPr>
        <w:t>.</w:t>
      </w:r>
      <w:r w:rsidRPr="00700F14">
        <w:rPr>
          <w:rStyle w:val="FootnoteReference"/>
          <w:sz w:val="22"/>
          <w:szCs w:val="22"/>
          <w:rtl/>
        </w:rPr>
        <w:footnoteReference w:id="5"/>
      </w:r>
      <w:r w:rsidRPr="00700F14">
        <w:rPr>
          <w:sz w:val="22"/>
          <w:szCs w:val="22"/>
          <w:rtl/>
        </w:rPr>
        <w:t xml:space="preserve">  </w:t>
      </w:r>
    </w:p>
    <w:p w:rsidR="0069796A" w:rsidRPr="00700F14" w:rsidRDefault="0069796A" w:rsidP="0069796A">
      <w:pPr>
        <w:spacing w:after="120"/>
        <w:rPr>
          <w:sz w:val="22"/>
          <w:szCs w:val="22"/>
          <w:rtl/>
        </w:rPr>
      </w:pPr>
      <w:r w:rsidRPr="00700F14">
        <w:rPr>
          <w:b/>
          <w:bCs/>
          <w:sz w:val="22"/>
          <w:szCs w:val="22"/>
          <w:rtl/>
        </w:rPr>
        <w:t xml:space="preserve">ד. </w:t>
      </w:r>
      <w:r w:rsidRPr="00700F14">
        <w:rPr>
          <w:b/>
          <w:bCs/>
          <w:sz w:val="22"/>
          <w:szCs w:val="22"/>
          <w:highlight w:val="green"/>
          <w:rtl/>
        </w:rPr>
        <w:t>פרשיות גנוסר, פנחסי ודרעי</w:t>
      </w:r>
      <w:r w:rsidRPr="00700F14">
        <w:rPr>
          <w:rStyle w:val="FootnoteReference"/>
          <w:b/>
          <w:bCs/>
          <w:sz w:val="22"/>
          <w:szCs w:val="22"/>
          <w:rtl/>
        </w:rPr>
        <w:footnoteReference w:id="6"/>
      </w:r>
      <w:r w:rsidRPr="00700F14">
        <w:rPr>
          <w:b/>
          <w:bCs/>
          <w:sz w:val="22"/>
          <w:szCs w:val="22"/>
          <w:highlight w:val="green"/>
          <w:rtl/>
        </w:rPr>
        <w:t xml:space="preserve"> כמשל</w:t>
      </w:r>
      <w:r w:rsidRPr="00700F14">
        <w:rPr>
          <w:rFonts w:hint="cs"/>
          <w:sz w:val="22"/>
          <w:szCs w:val="22"/>
          <w:rtl/>
        </w:rPr>
        <w:t xml:space="preserve"> […] </w:t>
      </w:r>
      <w:r w:rsidRPr="00700F14">
        <w:rPr>
          <w:sz w:val="22"/>
          <w:szCs w:val="22"/>
          <w:rtl/>
        </w:rPr>
        <w:t xml:space="preserve">פסק הדין בעניין דרעי מלמד עד כמה מסוכנת השארתו של שר על כנו אפילו בשלב החקירה מבחינת האפשרויות הנפתחות בפניו להשפיע על תוצאות החקירה, למשל על ידי דרישה להחליף את צוות החוקרים, קבלת הדלפות על החקירה והשפעה שלילית על </w:t>
      </w:r>
      <w:r w:rsidRPr="00700F14">
        <w:rPr>
          <w:rFonts w:hint="cs"/>
          <w:sz w:val="22"/>
          <w:szCs w:val="22"/>
          <w:rtl/>
        </w:rPr>
        <w:t>[מי ש]</w:t>
      </w:r>
      <w:r w:rsidRPr="00700F14">
        <w:rPr>
          <w:sz w:val="22"/>
          <w:szCs w:val="22"/>
          <w:rtl/>
        </w:rPr>
        <w:t>אמורים להעיד נגדו הנובעת ממעמדו.  לבושתנו, מלמדת פרשת דרעי כי הדחה מן הממשלה אינה משמיעה סילוק מעמדה של כוח והשפעה ניכרים ביותר.  ואולם, מעמד של שר מחריף את הסיכונים האמורים בשיעור בלתי מבוטל.</w:t>
      </w:r>
      <w:r w:rsidRPr="00700F14">
        <w:rPr>
          <w:rFonts w:hint="cs"/>
          <w:sz w:val="22"/>
          <w:szCs w:val="22"/>
          <w:rtl/>
        </w:rPr>
        <w:t xml:space="preserve">  […] </w:t>
      </w:r>
      <w:r w:rsidRPr="00700F14">
        <w:rPr>
          <w:sz w:val="22"/>
          <w:szCs w:val="22"/>
          <w:rtl/>
        </w:rPr>
        <w:t>אני מתקשה לרדת לסוף דעתה של גביזון בעניין זה.  האם עדיף היה, לדעתה, לסגור את החקירה, להעניק לדרעי חנינה מוקדמת או להימנע מהסרת חסינותו?  אם כן, אני חלוק עליה לחלוטין בעניין זה. [</w:t>
      </w:r>
      <w:r w:rsidRPr="00700F14">
        <w:rPr>
          <w:sz w:val="22"/>
          <w:szCs w:val="22"/>
        </w:rPr>
        <w:t>…</w:t>
      </w:r>
      <w:r w:rsidRPr="00700F14">
        <w:rPr>
          <w:sz w:val="22"/>
          <w:szCs w:val="22"/>
          <w:rtl/>
        </w:rPr>
        <w:t>] אם עוצמתו הפוליטית של החשוד היא שיקול להימנע מחקירה נמרצת ומקיפה, היכן נעצרים ואנה אנו באים מבחינת השוויון בפני החוק, שכן היה בכך משום העדפה לטובה של בעלי הכוח בחברה.  לטעמי, בעלי כוח אלה זוכים בפועל, לא אחת, ליחס מועדף.  לגיטימציה ליחס זה היא בבחינת חיסול רשמי של העיקרון של שוויון בפני החוק.  זאת ועוד, היה עובר מסר חד-משמעי של רפיון וחוסר אונים של המערכת בהתמודדות מול שחיתות מובהקת;  ופירוש הדבר הזמנה חגיגית מטעם מערכת אכיפת החוק להסרת כל רסן ולהשתוללות של שחיתות.</w:t>
      </w:r>
    </w:p>
    <w:p w:rsidR="0069796A" w:rsidRPr="00700F14" w:rsidRDefault="0069796A" w:rsidP="0069796A">
      <w:pPr>
        <w:spacing w:after="120"/>
        <w:rPr>
          <w:rFonts w:ascii="Arial" w:hAnsi="Arial" w:cs="Arial"/>
          <w:b/>
          <w:bCs/>
          <w:sz w:val="22"/>
          <w:szCs w:val="22"/>
          <w:rtl/>
        </w:rPr>
      </w:pPr>
      <w:r w:rsidRPr="00700F14">
        <w:rPr>
          <w:sz w:val="22"/>
          <w:szCs w:val="22"/>
          <w:rtl/>
        </w:rPr>
        <w:t xml:space="preserve">בענין </w:t>
      </w:r>
      <w:r w:rsidRPr="00700F14">
        <w:rPr>
          <w:b/>
          <w:bCs/>
          <w:sz w:val="22"/>
          <w:szCs w:val="22"/>
          <w:highlight w:val="green"/>
          <w:rtl/>
        </w:rPr>
        <w:t>גנוסר</w:t>
      </w:r>
      <w:r w:rsidRPr="00700F14">
        <w:rPr>
          <w:rFonts w:hint="cs"/>
          <w:b/>
          <w:bCs/>
          <w:sz w:val="22"/>
          <w:szCs w:val="22"/>
          <w:highlight w:val="green"/>
          <w:rtl/>
        </w:rPr>
        <w:t xml:space="preserve"> </w:t>
      </w:r>
      <w:r w:rsidRPr="00700F14">
        <w:rPr>
          <w:rFonts w:hint="cs"/>
          <w:sz w:val="22"/>
          <w:szCs w:val="22"/>
          <w:highlight w:val="green"/>
          <w:rtl/>
        </w:rPr>
        <w:t>[פס"ד אייזנברג]</w:t>
      </w:r>
      <w:r w:rsidRPr="00700F14">
        <w:rPr>
          <w:b/>
          <w:bCs/>
          <w:sz w:val="22"/>
          <w:szCs w:val="22"/>
          <w:highlight w:val="green"/>
          <w:rtl/>
        </w:rPr>
        <w:t>.</w:t>
      </w:r>
      <w:r w:rsidRPr="00700F14">
        <w:rPr>
          <w:sz w:val="22"/>
          <w:szCs w:val="22"/>
          <w:rtl/>
        </w:rPr>
        <w:t xml:space="preserve">  השיקול של אמון הציבור בטוהר השירות הציבורי.  משרה כה בכירה, שיש עמה הנהגה, שליטה, פיקוח, הכוונה והדרכה של אחרים, מכוח מעמדו המרכזי של המנהל הכללי בתחום האחריות לטוהר המידות והמשמעת במשרדו.</w:t>
      </w:r>
      <w:r w:rsidRPr="00700F14">
        <w:rPr>
          <w:rFonts w:hint="cs"/>
          <w:sz w:val="22"/>
          <w:szCs w:val="22"/>
          <w:rtl/>
        </w:rPr>
        <w:t xml:space="preserve">  </w:t>
      </w:r>
      <w:r w:rsidRPr="00700F14">
        <w:rPr>
          <w:sz w:val="22"/>
          <w:szCs w:val="22"/>
          <w:rtl/>
        </w:rPr>
        <w:t xml:space="preserve">המשמעויות של השלמה עם המינוי: דרדור רמתו של השירות הציבורי לשפל חסר תקדים, חוסר יכולת של גנוסר למלא תפקיד של הנהגה, ובו תביעה כלפי התנהגותם של אחרים; פגיעה חמורה בתדמיתו של השירות הציבורי, במעמדו ובאמון כלפיו;  אימוץ ההשקפה החותרת תחת אושיות שלטון </w:t>
      </w:r>
      <w:r w:rsidRPr="00700F14">
        <w:rPr>
          <w:sz w:val="22"/>
          <w:szCs w:val="22"/>
          <w:rtl/>
        </w:rPr>
        <w:lastRenderedPageBreak/>
        <w:t xml:space="preserve">החוק: לפיה עברות חמורות של </w:t>
      </w:r>
      <w:r w:rsidRPr="00700F14">
        <w:rPr>
          <w:sz w:val="22"/>
          <w:szCs w:val="22"/>
          <w:highlight w:val="yellow"/>
          <w:rtl/>
        </w:rPr>
        <w:t>סחיטת הודאה ושיבוש הליכי משפט</w:t>
      </w:r>
      <w:r w:rsidRPr="00700F14">
        <w:rPr>
          <w:sz w:val="22"/>
          <w:szCs w:val="22"/>
          <w:rtl/>
        </w:rPr>
        <w:t xml:space="preserve"> מאבדות את חומרתן כאשר הן נעשות למען ביטחון המדינה.</w:t>
      </w:r>
      <w:r w:rsidRPr="00700F14">
        <w:rPr>
          <w:rFonts w:hint="cs"/>
          <w:sz w:val="22"/>
          <w:szCs w:val="22"/>
          <w:rtl/>
        </w:rPr>
        <w:t xml:space="preserve">  </w:t>
      </w:r>
      <w:r w:rsidRPr="00700F14">
        <w:rPr>
          <w:sz w:val="22"/>
          <w:szCs w:val="22"/>
          <w:highlight w:val="yellow"/>
          <w:rtl/>
        </w:rPr>
        <w:t xml:space="preserve">רק </w:t>
      </w:r>
      <w:r w:rsidRPr="00700F14">
        <w:rPr>
          <w:b/>
          <w:bCs/>
          <w:sz w:val="22"/>
          <w:szCs w:val="22"/>
          <w:highlight w:val="yellow"/>
          <w:rtl/>
        </w:rPr>
        <w:t>מי שאינו נותן דעתו לכוחה העצום של המציאות, בייחוד של העשייה הפוליטית, לעצב נורמות,</w:t>
      </w:r>
      <w:r w:rsidRPr="00700F14">
        <w:rPr>
          <w:sz w:val="22"/>
          <w:szCs w:val="22"/>
          <w:highlight w:val="yellow"/>
          <w:rtl/>
        </w:rPr>
        <w:t xml:space="preserve"> אינו מתחלחל נוכח המחשבה על מינויו של גנוסר למנכ"ל כעובדה מוגמרת.</w:t>
      </w:r>
    </w:p>
    <w:p w:rsidR="0069796A" w:rsidRPr="00700F14" w:rsidRDefault="0069796A" w:rsidP="0069796A">
      <w:pPr>
        <w:jc w:val="left"/>
        <w:rPr>
          <w:rFonts w:cs="FrankRuehl"/>
          <w:sz w:val="22"/>
          <w:szCs w:val="22"/>
          <w:rtl/>
        </w:rPr>
      </w:pPr>
      <w:r w:rsidRPr="00700F14">
        <w:rPr>
          <w:rFonts w:cs="FrankRuehl" w:hint="cs"/>
          <w:sz w:val="22"/>
          <w:szCs w:val="22"/>
          <w:rtl/>
        </w:rPr>
        <w:t>=-=</w:t>
      </w:r>
    </w:p>
    <w:p w:rsidR="0069796A" w:rsidRPr="00700F14" w:rsidRDefault="0069796A" w:rsidP="00700F14">
      <w:pPr>
        <w:jc w:val="left"/>
        <w:rPr>
          <w:rFonts w:cs="David"/>
          <w:sz w:val="22"/>
          <w:szCs w:val="22"/>
          <w:rtl/>
        </w:rPr>
      </w:pPr>
      <w:r w:rsidRPr="00700F14">
        <w:rPr>
          <w:rFonts w:cs="David" w:hint="cs"/>
          <w:sz w:val="22"/>
          <w:szCs w:val="22"/>
          <w:u w:val="single"/>
          <w:rtl/>
        </w:rPr>
        <w:t>הערה</w:t>
      </w:r>
      <w:r w:rsidRPr="00700F14">
        <w:rPr>
          <w:rFonts w:cs="David" w:hint="cs"/>
          <w:sz w:val="22"/>
          <w:szCs w:val="22"/>
          <w:rtl/>
        </w:rPr>
        <w:t xml:space="preserve">: אפשר אולי לבוא ולומר,  מאז סוף שנות השמונים, יותר </w:t>
      </w:r>
      <w:r w:rsidR="00700F14">
        <w:rPr>
          <w:rFonts w:cs="David" w:hint="cs"/>
          <w:sz w:val="22"/>
          <w:szCs w:val="22"/>
          <w:rtl/>
        </w:rPr>
        <w:t>מחצי יובל שנים</w:t>
      </w:r>
      <w:r w:rsidRPr="00700F14">
        <w:rPr>
          <w:rFonts w:cs="David" w:hint="cs"/>
          <w:sz w:val="22"/>
          <w:szCs w:val="22"/>
          <w:rtl/>
        </w:rPr>
        <w:t xml:space="preserve">, מופעלות עילות התערבות (סבירות, בעיקר) בהקשרו של מאבק בשחיתות שלטונית, או באיכות השלטון, והנה אנה באנו? במה הועילו הדברים? עד כמה בוססה הטענה שבעילת הסבירות טמונה יותר תועלת מנזק?  </w:t>
      </w:r>
    </w:p>
    <w:p w:rsidR="0069796A" w:rsidRPr="00700F14" w:rsidRDefault="0069796A" w:rsidP="0069796A">
      <w:pPr>
        <w:jc w:val="left"/>
        <w:rPr>
          <w:rFonts w:cs="David"/>
          <w:sz w:val="22"/>
          <w:szCs w:val="22"/>
          <w:rtl/>
        </w:rPr>
      </w:pPr>
      <w:r w:rsidRPr="00700F14">
        <w:rPr>
          <w:rFonts w:cs="David" w:hint="cs"/>
          <w:sz w:val="22"/>
          <w:szCs w:val="22"/>
          <w:rtl/>
        </w:rPr>
        <w:t>שאלה זו היא פשטנית בעיני. המציאות האנושית מזמנת לנו לא רק תהליכי שיפור אלא גם התמודדות עם סכנות</w:t>
      </w:r>
      <w:r w:rsidR="00700F14">
        <w:rPr>
          <w:rFonts w:cs="David" w:hint="cs"/>
          <w:sz w:val="22"/>
          <w:szCs w:val="22"/>
          <w:rtl/>
        </w:rPr>
        <w:t xml:space="preserve"> </w:t>
      </w:r>
      <w:r w:rsidRPr="00700F14">
        <w:rPr>
          <w:rFonts w:cs="David" w:hint="cs"/>
          <w:sz w:val="22"/>
          <w:szCs w:val="22"/>
          <w:rtl/>
        </w:rPr>
        <w:t xml:space="preserve">של  </w:t>
      </w:r>
      <w:r w:rsidRPr="00700F14">
        <w:rPr>
          <w:rFonts w:cs="David" w:hint="cs"/>
          <w:i/>
          <w:iCs/>
          <w:sz w:val="22"/>
          <w:szCs w:val="22"/>
          <w:rtl/>
        </w:rPr>
        <w:t xml:space="preserve">החמרה </w:t>
      </w:r>
      <w:r w:rsidRPr="00700F14">
        <w:rPr>
          <w:rFonts w:cs="David" w:hint="cs"/>
          <w:sz w:val="22"/>
          <w:szCs w:val="22"/>
          <w:rtl/>
        </w:rPr>
        <w:t>במצב הדברים.  השאלה, האם "עילת הסבירות" מסייעת או מזיקה צריכה להתמקד על כן</w:t>
      </w:r>
      <w:r w:rsidR="00700F14">
        <w:rPr>
          <w:rFonts w:cs="David" w:hint="cs"/>
          <w:sz w:val="22"/>
          <w:szCs w:val="22"/>
          <w:rtl/>
        </w:rPr>
        <w:t>,</w:t>
      </w:r>
      <w:r w:rsidRPr="00700F14">
        <w:rPr>
          <w:rFonts w:cs="David" w:hint="cs"/>
          <w:sz w:val="22"/>
          <w:szCs w:val="22"/>
          <w:rtl/>
        </w:rPr>
        <w:t xml:space="preserve"> לאו דווקא בהוכחתו של שיפור (הגעה למצב שהוא ממשית "יותר טוב") אלא בשאלת הקטנת התרחשותו של "יותר רע".</w:t>
      </w:r>
    </w:p>
    <w:p w:rsidR="0069796A" w:rsidRDefault="0069796A" w:rsidP="0069796A">
      <w:pPr>
        <w:jc w:val="left"/>
        <w:rPr>
          <w:rFonts w:cs="FrankRuehl"/>
          <w:sz w:val="22"/>
          <w:szCs w:val="22"/>
          <w:rtl/>
        </w:rPr>
      </w:pPr>
    </w:p>
    <w:p w:rsidR="00497137" w:rsidRDefault="00497137" w:rsidP="00AB7DB3">
      <w:pPr>
        <w:rPr>
          <w:sz w:val="22"/>
          <w:szCs w:val="22"/>
          <w:rtl/>
        </w:rPr>
      </w:pPr>
      <w:r>
        <w:rPr>
          <w:rFonts w:hint="cs"/>
          <w:sz w:val="22"/>
          <w:szCs w:val="22"/>
          <w:rtl/>
        </w:rPr>
        <w:t>=-=</w:t>
      </w:r>
    </w:p>
    <w:p w:rsidR="0069796A" w:rsidRPr="000947C7" w:rsidRDefault="0069796A" w:rsidP="00AB7DB3">
      <w:pPr>
        <w:rPr>
          <w:sz w:val="22"/>
          <w:szCs w:val="22"/>
          <w:rtl/>
        </w:rPr>
      </w:pPr>
    </w:p>
    <w:p w:rsidR="005F7574" w:rsidRPr="000947C7" w:rsidRDefault="004A1B99" w:rsidP="00E4014A">
      <w:pPr>
        <w:spacing w:after="120"/>
        <w:rPr>
          <w:rFonts w:cs="David"/>
          <w:b/>
          <w:bCs/>
          <w:sz w:val="22"/>
          <w:szCs w:val="22"/>
          <w:rtl/>
        </w:rPr>
      </w:pPr>
      <w:r w:rsidRPr="000947C7">
        <w:rPr>
          <w:rFonts w:cs="David" w:hint="cs"/>
          <w:b/>
          <w:bCs/>
          <w:sz w:val="22"/>
          <w:szCs w:val="22"/>
          <w:highlight w:val="lightGray"/>
          <w:u w:val="single"/>
          <w:rtl/>
        </w:rPr>
        <w:t>חומר הקריאה לפגישה הקרובה</w:t>
      </w:r>
      <w:r w:rsidR="000F1E2D" w:rsidRPr="000947C7">
        <w:rPr>
          <w:rFonts w:cs="David" w:hint="cs"/>
          <w:b/>
          <w:bCs/>
          <w:sz w:val="22"/>
          <w:szCs w:val="22"/>
          <w:highlight w:val="lightGray"/>
          <w:u w:val="single"/>
          <w:rtl/>
        </w:rPr>
        <w:t>:</w:t>
      </w:r>
      <w:r w:rsidR="00083C2A" w:rsidRPr="000947C7">
        <w:rPr>
          <w:rFonts w:cs="David" w:hint="cs"/>
          <w:b/>
          <w:bCs/>
          <w:sz w:val="22"/>
          <w:szCs w:val="22"/>
          <w:u w:val="single"/>
          <w:rtl/>
        </w:rPr>
        <w:t xml:space="preserve">  </w:t>
      </w:r>
    </w:p>
    <w:p w:rsidR="0069796A" w:rsidRPr="000947C7" w:rsidRDefault="0069796A" w:rsidP="00700F14">
      <w:pPr>
        <w:rPr>
          <w:rFonts w:cs="David"/>
          <w:sz w:val="22"/>
          <w:szCs w:val="22"/>
          <w:rtl/>
        </w:rPr>
      </w:pPr>
      <w:r w:rsidRPr="000947C7">
        <w:rPr>
          <w:rFonts w:cs="David" w:hint="cs"/>
          <w:sz w:val="22"/>
          <w:szCs w:val="22"/>
          <w:rtl/>
        </w:rPr>
        <w:t>הסמסטר אנו מעלים את קצב הקריאה. אין מנוס מכך באוניברסיטה. לא תמיד גם נוכל לכסות את כל חומר הקריאה בכיתה</w:t>
      </w:r>
      <w:r w:rsidR="00700F14">
        <w:rPr>
          <w:rFonts w:cs="David" w:hint="cs"/>
          <w:sz w:val="22"/>
          <w:szCs w:val="22"/>
          <w:rtl/>
        </w:rPr>
        <w:t xml:space="preserve"> </w:t>
      </w:r>
      <w:r w:rsidR="00700F14">
        <w:rPr>
          <w:rFonts w:cs="David"/>
          <w:sz w:val="22"/>
          <w:szCs w:val="22"/>
          <w:rtl/>
        </w:rPr>
        <w:t>–</w:t>
      </w:r>
      <w:r w:rsidR="00700F14">
        <w:rPr>
          <w:rFonts w:cs="David" w:hint="cs"/>
          <w:sz w:val="22"/>
          <w:szCs w:val="22"/>
          <w:rtl/>
        </w:rPr>
        <w:t xml:space="preserve"> אבל אנא זכרו לימודים אקדמיים זה הגדלת המרכיבים של חשיבה עצמית, לימוד עצמי</w:t>
      </w:r>
      <w:r w:rsidRPr="000947C7">
        <w:rPr>
          <w:rFonts w:cs="David" w:hint="cs"/>
          <w:sz w:val="22"/>
          <w:szCs w:val="22"/>
          <w:rtl/>
        </w:rPr>
        <w:t xml:space="preserve">. </w:t>
      </w:r>
    </w:p>
    <w:p w:rsidR="0069796A" w:rsidRPr="000947C7" w:rsidRDefault="0069796A" w:rsidP="0069796A">
      <w:pPr>
        <w:rPr>
          <w:rFonts w:cs="David"/>
          <w:sz w:val="22"/>
          <w:szCs w:val="22"/>
          <w:rtl/>
        </w:rPr>
      </w:pPr>
    </w:p>
    <w:p w:rsidR="00E4014A" w:rsidRPr="000947C7" w:rsidRDefault="0069796A" w:rsidP="008D09A4">
      <w:pPr>
        <w:spacing w:after="60"/>
        <w:rPr>
          <w:rFonts w:cs="David"/>
          <w:sz w:val="22"/>
          <w:szCs w:val="22"/>
          <w:rtl/>
        </w:rPr>
      </w:pPr>
      <w:r w:rsidRPr="000947C7">
        <w:rPr>
          <w:rFonts w:cs="David" w:hint="cs"/>
          <w:sz w:val="22"/>
          <w:szCs w:val="22"/>
          <w:rtl/>
        </w:rPr>
        <w:t xml:space="preserve">בפגישה הקרובה </w:t>
      </w:r>
      <w:r w:rsidR="001E46E5" w:rsidRPr="000947C7">
        <w:rPr>
          <w:rFonts w:cs="David" w:hint="cs"/>
          <w:sz w:val="22"/>
          <w:szCs w:val="22"/>
          <w:rtl/>
        </w:rPr>
        <w:t xml:space="preserve">אנו עוברים לדון בעילה חשובה מאד של המשפט המינהלי – </w:t>
      </w:r>
      <w:r w:rsidR="001E46E5" w:rsidRPr="000947C7">
        <w:rPr>
          <w:rFonts w:cs="David" w:hint="cs"/>
          <w:b/>
          <w:bCs/>
          <w:sz w:val="22"/>
          <w:szCs w:val="22"/>
          <w:u w:val="single"/>
          <w:rtl/>
        </w:rPr>
        <w:t>"עילת הסבירות"</w:t>
      </w:r>
      <w:r w:rsidR="001E46E5" w:rsidRPr="000947C7">
        <w:rPr>
          <w:rFonts w:cs="David" w:hint="cs"/>
          <w:sz w:val="22"/>
          <w:szCs w:val="22"/>
          <w:rtl/>
        </w:rPr>
        <w:t xml:space="preserve">. לצורך העמקה בה </w:t>
      </w:r>
      <w:r w:rsidR="001E46E5" w:rsidRPr="000947C7">
        <w:rPr>
          <w:rFonts w:cs="David" w:hint="cs"/>
          <w:b/>
          <w:bCs/>
          <w:sz w:val="22"/>
          <w:szCs w:val="22"/>
          <w:u w:val="single"/>
          <w:rtl/>
        </w:rPr>
        <w:t>אנא קראו בעיון את העמודים שלעיל</w:t>
      </w:r>
      <w:r w:rsidR="001E46E5" w:rsidRPr="000947C7">
        <w:rPr>
          <w:rFonts w:cs="David" w:hint="cs"/>
          <w:sz w:val="22"/>
          <w:szCs w:val="22"/>
          <w:rtl/>
        </w:rPr>
        <w:t xml:space="preserve"> וכן את </w:t>
      </w:r>
      <w:r w:rsidR="001E46E5" w:rsidRPr="000947C7">
        <w:rPr>
          <w:rFonts w:cs="David" w:hint="cs"/>
          <w:b/>
          <w:bCs/>
          <w:sz w:val="22"/>
          <w:szCs w:val="22"/>
          <w:u w:val="single"/>
          <w:rtl/>
        </w:rPr>
        <w:t>שלשת פסקי הדין הבאים</w:t>
      </w:r>
      <w:r w:rsidR="001E46E5" w:rsidRPr="000947C7">
        <w:rPr>
          <w:rFonts w:cs="David" w:hint="cs"/>
          <w:sz w:val="22"/>
          <w:szCs w:val="22"/>
          <w:rtl/>
        </w:rPr>
        <w:t xml:space="preserve"> </w:t>
      </w:r>
      <w:r w:rsidR="00FA561F">
        <w:rPr>
          <w:rFonts w:cs="David" w:hint="cs"/>
          <w:sz w:val="22"/>
          <w:szCs w:val="22"/>
          <w:rtl/>
        </w:rPr>
        <w:t>(</w:t>
      </w:r>
      <w:r w:rsidR="001E46E5" w:rsidRPr="000947C7">
        <w:rPr>
          <w:rFonts w:cs="David" w:hint="cs"/>
          <w:sz w:val="22"/>
          <w:szCs w:val="22"/>
          <w:rtl/>
        </w:rPr>
        <w:t>את הקטעים שאתם מתבקשים מהם</w:t>
      </w:r>
      <w:r w:rsidR="00FA561F">
        <w:rPr>
          <w:rFonts w:cs="David" w:hint="cs"/>
          <w:sz w:val="22"/>
          <w:szCs w:val="22"/>
          <w:rtl/>
        </w:rPr>
        <w:t>)</w:t>
      </w:r>
      <w:r w:rsidR="001E46E5" w:rsidRPr="000947C7">
        <w:rPr>
          <w:rFonts w:cs="David" w:hint="cs"/>
          <w:sz w:val="22"/>
          <w:szCs w:val="22"/>
          <w:rtl/>
        </w:rPr>
        <w:t>:</w:t>
      </w:r>
      <w:r w:rsidR="001420D3" w:rsidRPr="000947C7">
        <w:rPr>
          <w:rFonts w:cs="David" w:hint="cs"/>
          <w:sz w:val="22"/>
          <w:szCs w:val="22"/>
          <w:rtl/>
        </w:rPr>
        <w:t xml:space="preserve"> </w:t>
      </w:r>
      <w:r w:rsidR="004A1B99" w:rsidRPr="000947C7">
        <w:rPr>
          <w:rFonts w:cs="David" w:hint="cs"/>
          <w:b/>
          <w:bCs/>
          <w:sz w:val="22"/>
          <w:szCs w:val="22"/>
          <w:rtl/>
        </w:rPr>
        <w:t>אייזנברג</w:t>
      </w:r>
      <w:r w:rsidRPr="000947C7">
        <w:rPr>
          <w:rFonts w:cs="David" w:hint="cs"/>
          <w:b/>
          <w:bCs/>
          <w:sz w:val="22"/>
          <w:szCs w:val="22"/>
          <w:rtl/>
        </w:rPr>
        <w:t>/גינוסר</w:t>
      </w:r>
      <w:r w:rsidR="004A1B99" w:rsidRPr="000947C7">
        <w:rPr>
          <w:rFonts w:cs="David" w:hint="cs"/>
          <w:sz w:val="22"/>
          <w:szCs w:val="22"/>
          <w:rtl/>
        </w:rPr>
        <w:t xml:space="preserve"> (קטעים</w:t>
      </w:r>
      <w:r w:rsidR="00083C2A" w:rsidRPr="000947C7">
        <w:rPr>
          <w:rFonts w:cs="David" w:hint="cs"/>
          <w:sz w:val="22"/>
          <w:szCs w:val="22"/>
          <w:rtl/>
        </w:rPr>
        <w:t>; מדובר בפסק דין חשוב במיוחד</w:t>
      </w:r>
      <w:r w:rsidR="00B36F4A" w:rsidRPr="000947C7">
        <w:rPr>
          <w:rFonts w:cs="David" w:hint="cs"/>
          <w:sz w:val="22"/>
          <w:szCs w:val="22"/>
          <w:rtl/>
        </w:rPr>
        <w:t>, שהוא השתלשלות-המשך ל"פרשת קו 300"</w:t>
      </w:r>
      <w:r w:rsidR="00FA561F">
        <w:rPr>
          <w:rFonts w:cs="David" w:hint="cs"/>
          <w:sz w:val="22"/>
          <w:szCs w:val="22"/>
          <w:rtl/>
        </w:rPr>
        <w:t>; הפרשה מפורטת בעיקרה בעמוד הבא</w:t>
      </w:r>
      <w:r w:rsidR="004A1B99" w:rsidRPr="000947C7">
        <w:rPr>
          <w:rFonts w:cs="David" w:hint="cs"/>
          <w:sz w:val="22"/>
          <w:szCs w:val="22"/>
          <w:rtl/>
        </w:rPr>
        <w:t>)</w:t>
      </w:r>
      <w:r w:rsidRPr="000947C7">
        <w:rPr>
          <w:rFonts w:cs="David" w:hint="cs"/>
          <w:sz w:val="22"/>
          <w:szCs w:val="22"/>
          <w:rtl/>
        </w:rPr>
        <w:t>,</w:t>
      </w:r>
      <w:r w:rsidRPr="000947C7">
        <w:rPr>
          <w:rFonts w:cs="David" w:hint="cs"/>
          <w:b/>
          <w:bCs/>
          <w:sz w:val="22"/>
          <w:szCs w:val="22"/>
          <w:rtl/>
        </w:rPr>
        <w:t xml:space="preserve"> </w:t>
      </w:r>
      <w:r w:rsidR="004A1B99" w:rsidRPr="000947C7">
        <w:rPr>
          <w:rFonts w:cs="David" w:hint="cs"/>
          <w:b/>
          <w:bCs/>
          <w:sz w:val="22"/>
          <w:szCs w:val="22"/>
          <w:rtl/>
        </w:rPr>
        <w:t>פלונית</w:t>
      </w:r>
      <w:r w:rsidRPr="000947C7">
        <w:rPr>
          <w:rFonts w:cs="David" w:hint="cs"/>
          <w:sz w:val="22"/>
          <w:szCs w:val="22"/>
          <w:rtl/>
        </w:rPr>
        <w:t xml:space="preserve"> ו</w:t>
      </w:r>
      <w:r w:rsidR="00FA561F">
        <w:rPr>
          <w:rFonts w:cs="David" w:hint="cs"/>
          <w:sz w:val="22"/>
          <w:szCs w:val="22"/>
          <w:rtl/>
        </w:rPr>
        <w:t xml:space="preserve">כן </w:t>
      </w:r>
      <w:r w:rsidR="00700F14" w:rsidRPr="00700F14">
        <w:rPr>
          <w:rFonts w:cs="David" w:hint="cs"/>
          <w:sz w:val="22"/>
          <w:szCs w:val="22"/>
          <w:rtl/>
        </w:rPr>
        <w:t xml:space="preserve">בג"ץ 4921/13 </w:t>
      </w:r>
      <w:r w:rsidR="00700F14" w:rsidRPr="00700F14">
        <w:rPr>
          <w:rFonts w:cs="David" w:hint="cs"/>
          <w:b/>
          <w:bCs/>
          <w:sz w:val="22"/>
          <w:szCs w:val="22"/>
          <w:rtl/>
        </w:rPr>
        <w:t>אומ"ץ אזרחים למען מנהל תקין וצדק חברתי נ' ראש עיריית רמת השרון, יצחק רוכברגר</w:t>
      </w:r>
      <w:r w:rsidR="00700F14" w:rsidRPr="00700F14">
        <w:rPr>
          <w:rFonts w:cs="David" w:hint="cs"/>
          <w:sz w:val="22"/>
          <w:szCs w:val="22"/>
          <w:rtl/>
        </w:rPr>
        <w:t xml:space="preserve"> (2013) </w:t>
      </w:r>
      <w:r w:rsidR="00700F14">
        <w:rPr>
          <w:rFonts w:cs="David" w:hint="cs"/>
          <w:sz w:val="22"/>
          <w:szCs w:val="22"/>
          <w:rtl/>
        </w:rPr>
        <w:t>[אתם מופנים בפסק הדין לחלקים מפסק הדין]</w:t>
      </w:r>
      <w:r w:rsidR="004A1B99" w:rsidRPr="000947C7">
        <w:rPr>
          <w:rFonts w:cs="David" w:hint="cs"/>
          <w:sz w:val="22"/>
          <w:szCs w:val="22"/>
          <w:rtl/>
        </w:rPr>
        <w:t xml:space="preserve">. </w:t>
      </w:r>
    </w:p>
    <w:p w:rsidR="00E71A79" w:rsidRPr="000947C7" w:rsidRDefault="004A1B99" w:rsidP="008D09A4">
      <w:pPr>
        <w:spacing w:after="60"/>
        <w:rPr>
          <w:rFonts w:cs="David"/>
          <w:sz w:val="22"/>
          <w:szCs w:val="22"/>
          <w:rtl/>
        </w:rPr>
      </w:pPr>
      <w:r w:rsidRPr="003B31EB">
        <w:rPr>
          <w:rFonts w:cs="David" w:hint="cs"/>
          <w:sz w:val="22"/>
          <w:szCs w:val="22"/>
          <w:u w:val="single"/>
          <w:rtl/>
        </w:rPr>
        <w:t>אנא חשבו על השאלות הבאות</w:t>
      </w:r>
      <w:r w:rsidRPr="000947C7">
        <w:rPr>
          <w:rFonts w:cs="David" w:hint="cs"/>
          <w:sz w:val="22"/>
          <w:szCs w:val="22"/>
          <w:rtl/>
        </w:rPr>
        <w:t xml:space="preserve">. </w:t>
      </w:r>
      <w:r w:rsidR="00AB7DB3" w:rsidRPr="000947C7">
        <w:rPr>
          <w:rFonts w:cs="David" w:hint="cs"/>
          <w:sz w:val="22"/>
          <w:szCs w:val="22"/>
          <w:rtl/>
        </w:rPr>
        <w:t xml:space="preserve">מהן הבעיות העיקריות הכרוכות בעילת חוסר הסבירות? האם </w:t>
      </w:r>
      <w:r w:rsidR="00AB7DB3" w:rsidRPr="000947C7">
        <w:rPr>
          <w:rFonts w:cs="David" w:hint="cs"/>
          <w:b/>
          <w:bCs/>
          <w:sz w:val="22"/>
          <w:szCs w:val="22"/>
          <w:rtl/>
        </w:rPr>
        <w:t>אייזנברג</w:t>
      </w:r>
      <w:r w:rsidR="00AB7DB3" w:rsidRPr="000947C7">
        <w:rPr>
          <w:rFonts w:cs="David" w:hint="cs"/>
          <w:sz w:val="22"/>
          <w:szCs w:val="22"/>
          <w:rtl/>
        </w:rPr>
        <w:t xml:space="preserve"> מוצדק</w:t>
      </w:r>
      <w:r w:rsidR="00493629" w:rsidRPr="000947C7">
        <w:rPr>
          <w:rFonts w:cs="David" w:hint="cs"/>
          <w:sz w:val="22"/>
          <w:szCs w:val="22"/>
          <w:rtl/>
        </w:rPr>
        <w:t xml:space="preserve"> לגופו</w:t>
      </w:r>
      <w:r w:rsidR="00AB7DB3" w:rsidRPr="000947C7">
        <w:rPr>
          <w:rFonts w:cs="David" w:hint="cs"/>
          <w:sz w:val="22"/>
          <w:szCs w:val="22"/>
          <w:rtl/>
        </w:rPr>
        <w:t>?</w:t>
      </w:r>
      <w:r w:rsidR="00493629" w:rsidRPr="000947C7">
        <w:rPr>
          <w:rFonts w:cs="David" w:hint="cs"/>
          <w:sz w:val="22"/>
          <w:szCs w:val="22"/>
          <w:rtl/>
        </w:rPr>
        <w:t xml:space="preserve"> מדוע לדעתכם הוא נחשב לפס"ד חשוב משפטית? פס"ד</w:t>
      </w:r>
      <w:r w:rsidR="00AB7DB3" w:rsidRPr="000947C7">
        <w:rPr>
          <w:rFonts w:cs="David" w:hint="cs"/>
          <w:sz w:val="22"/>
          <w:szCs w:val="22"/>
          <w:rtl/>
        </w:rPr>
        <w:t xml:space="preserve"> </w:t>
      </w:r>
      <w:r w:rsidR="006A4531" w:rsidRPr="000947C7">
        <w:rPr>
          <w:rFonts w:cs="David" w:hint="cs"/>
          <w:b/>
          <w:bCs/>
          <w:sz w:val="22"/>
          <w:szCs w:val="22"/>
          <w:rtl/>
        </w:rPr>
        <w:t>פלונית</w:t>
      </w:r>
      <w:r w:rsidR="006A4531" w:rsidRPr="000947C7">
        <w:rPr>
          <w:rFonts w:cs="David" w:hint="cs"/>
          <w:sz w:val="22"/>
          <w:szCs w:val="22"/>
          <w:rtl/>
        </w:rPr>
        <w:t xml:space="preserve"> [הטרדה מינית בצבא] </w:t>
      </w:r>
      <w:r w:rsidR="006A4531" w:rsidRPr="000947C7">
        <w:rPr>
          <w:rFonts w:cs="David"/>
          <w:sz w:val="22"/>
          <w:szCs w:val="22"/>
          <w:rtl/>
        </w:rPr>
        <w:t>–</w:t>
      </w:r>
      <w:r w:rsidR="006A4531" w:rsidRPr="000947C7">
        <w:rPr>
          <w:rFonts w:cs="David" w:hint="cs"/>
          <w:sz w:val="22"/>
          <w:szCs w:val="22"/>
          <w:rtl/>
        </w:rPr>
        <w:t xml:space="preserve"> מה לב ההחלטה? האם יש משהו בה שמקדם את הדיון בעילת הסבירות</w:t>
      </w:r>
      <w:r w:rsidR="0071267A" w:rsidRPr="000947C7">
        <w:rPr>
          <w:rFonts w:cs="David" w:hint="cs"/>
          <w:sz w:val="22"/>
          <w:szCs w:val="22"/>
          <w:rtl/>
        </w:rPr>
        <w:t>?</w:t>
      </w:r>
      <w:r w:rsidR="006A4531" w:rsidRPr="000947C7">
        <w:rPr>
          <w:rFonts w:cs="David" w:hint="cs"/>
          <w:sz w:val="22"/>
          <w:szCs w:val="22"/>
          <w:rtl/>
        </w:rPr>
        <w:t xml:space="preserve"> </w:t>
      </w:r>
      <w:r w:rsidR="0069796A" w:rsidRPr="000947C7">
        <w:rPr>
          <w:rFonts w:cs="David" w:hint="cs"/>
          <w:sz w:val="22"/>
          <w:szCs w:val="22"/>
          <w:rtl/>
        </w:rPr>
        <w:t xml:space="preserve">השאלה האחרונה מופנית גם ביחס לפס"ד </w:t>
      </w:r>
      <w:r w:rsidR="003B31EB">
        <w:rPr>
          <w:rFonts w:cs="David" w:hint="cs"/>
          <w:b/>
          <w:bCs/>
          <w:sz w:val="22"/>
          <w:szCs w:val="22"/>
          <w:rtl/>
        </w:rPr>
        <w:t>אומ"ץ</w:t>
      </w:r>
      <w:r w:rsidR="0069796A" w:rsidRPr="000947C7">
        <w:rPr>
          <w:rFonts w:cs="David" w:hint="cs"/>
          <w:sz w:val="22"/>
          <w:szCs w:val="22"/>
          <w:rtl/>
        </w:rPr>
        <w:t>.</w:t>
      </w:r>
      <w:r w:rsidR="00172102" w:rsidRPr="000947C7">
        <w:rPr>
          <w:rFonts w:cs="David" w:hint="cs"/>
          <w:sz w:val="22"/>
          <w:szCs w:val="22"/>
          <w:rtl/>
        </w:rPr>
        <w:t xml:space="preserve"> </w:t>
      </w:r>
      <w:r w:rsidR="003B31EB">
        <w:rPr>
          <w:rFonts w:cs="David" w:hint="cs"/>
          <w:sz w:val="22"/>
          <w:szCs w:val="22"/>
          <w:rtl/>
        </w:rPr>
        <w:t>מה הדימיון והשוני בין אומ"ץ לבין אייזנברג?</w:t>
      </w:r>
    </w:p>
    <w:p w:rsidR="00E76DC4" w:rsidRDefault="00E4014A" w:rsidP="00B36F4A">
      <w:pPr>
        <w:spacing w:after="120"/>
        <w:rPr>
          <w:sz w:val="22"/>
          <w:szCs w:val="22"/>
          <w:rtl/>
        </w:rPr>
      </w:pPr>
      <w:r w:rsidRPr="003B31EB">
        <w:rPr>
          <w:rFonts w:cs="David" w:hint="cs"/>
          <w:sz w:val="22"/>
          <w:szCs w:val="22"/>
          <w:u w:val="single"/>
          <w:rtl/>
        </w:rPr>
        <w:t>ועוד בקשה</w:t>
      </w:r>
      <w:r w:rsidR="000947C7" w:rsidRPr="003B31EB">
        <w:rPr>
          <w:rFonts w:cs="David" w:hint="cs"/>
          <w:sz w:val="22"/>
          <w:szCs w:val="22"/>
          <w:u w:val="single"/>
          <w:rtl/>
        </w:rPr>
        <w:t xml:space="preserve"> אחת</w:t>
      </w:r>
      <w:r w:rsidRPr="000947C7">
        <w:rPr>
          <w:rFonts w:cs="David" w:hint="cs"/>
          <w:sz w:val="22"/>
          <w:szCs w:val="22"/>
          <w:rtl/>
        </w:rPr>
        <w:t xml:space="preserve">: </w:t>
      </w:r>
      <w:r w:rsidR="00E76DC4" w:rsidRPr="000947C7">
        <w:rPr>
          <w:rFonts w:cs="David" w:hint="cs"/>
          <w:sz w:val="22"/>
          <w:szCs w:val="22"/>
          <w:rtl/>
        </w:rPr>
        <w:t xml:space="preserve">בעניינו של פס"ד </w:t>
      </w:r>
      <w:r w:rsidR="00E76DC4" w:rsidRPr="000947C7">
        <w:rPr>
          <w:rFonts w:cs="David" w:hint="cs"/>
          <w:b/>
          <w:bCs/>
          <w:sz w:val="22"/>
          <w:szCs w:val="22"/>
          <w:rtl/>
        </w:rPr>
        <w:t>אייזנברג</w:t>
      </w:r>
      <w:r w:rsidR="0071267A" w:rsidRPr="000947C7">
        <w:rPr>
          <w:rFonts w:cs="David" w:hint="cs"/>
          <w:sz w:val="22"/>
          <w:szCs w:val="22"/>
          <w:rtl/>
        </w:rPr>
        <w:t xml:space="preserve"> חשבו על הדוגמא הבאה שמשתלשלת </w:t>
      </w:r>
      <w:r w:rsidR="00B36F4A" w:rsidRPr="000947C7">
        <w:rPr>
          <w:rFonts w:cs="David" w:hint="cs"/>
          <w:sz w:val="22"/>
          <w:szCs w:val="22"/>
          <w:rtl/>
        </w:rPr>
        <w:t>אף היא מ</w:t>
      </w:r>
      <w:r w:rsidR="0071267A" w:rsidRPr="000947C7">
        <w:rPr>
          <w:rFonts w:cs="David" w:hint="cs"/>
          <w:sz w:val="22"/>
          <w:szCs w:val="22"/>
          <w:rtl/>
        </w:rPr>
        <w:t>"פרשת קו 300"</w:t>
      </w:r>
      <w:r w:rsidR="00E76DC4" w:rsidRPr="000947C7">
        <w:rPr>
          <w:rFonts w:cs="David" w:hint="cs"/>
          <w:sz w:val="22"/>
          <w:szCs w:val="22"/>
          <w:rtl/>
        </w:rPr>
        <w:t xml:space="preserve">. </w:t>
      </w:r>
      <w:r w:rsidR="00C32BE9" w:rsidRPr="000947C7">
        <w:rPr>
          <w:rFonts w:cs="David" w:hint="cs"/>
          <w:sz w:val="22"/>
          <w:szCs w:val="22"/>
          <w:rtl/>
        </w:rPr>
        <w:t xml:space="preserve">נסו </w:t>
      </w:r>
      <w:r w:rsidR="00C32BE9" w:rsidRPr="000947C7">
        <w:rPr>
          <w:rFonts w:cs="David"/>
          <w:sz w:val="22"/>
          <w:szCs w:val="22"/>
          <w:rtl/>
        </w:rPr>
        <w:t>–</w:t>
      </w:r>
      <w:r w:rsidR="00C32BE9" w:rsidRPr="000947C7">
        <w:rPr>
          <w:rFonts w:cs="David" w:hint="cs"/>
          <w:sz w:val="22"/>
          <w:szCs w:val="22"/>
          <w:rtl/>
        </w:rPr>
        <w:t xml:space="preserve"> ללא קריאת פסק הדין עצמו </w:t>
      </w:r>
      <w:r w:rsidR="00C32BE9" w:rsidRPr="000947C7">
        <w:rPr>
          <w:rFonts w:cs="David"/>
          <w:sz w:val="22"/>
          <w:szCs w:val="22"/>
          <w:rtl/>
        </w:rPr>
        <w:t>–</w:t>
      </w:r>
      <w:r w:rsidR="00C32BE9" w:rsidRPr="000947C7">
        <w:rPr>
          <w:rFonts w:cs="David" w:hint="cs"/>
          <w:sz w:val="22"/>
          <w:szCs w:val="22"/>
          <w:rtl/>
        </w:rPr>
        <w:t xml:space="preserve"> להעריך מה הייתה הכרעת </w:t>
      </w:r>
      <w:r w:rsidR="00E76DC4" w:rsidRPr="000947C7">
        <w:rPr>
          <w:rFonts w:cs="David" w:hint="cs"/>
          <w:sz w:val="22"/>
          <w:szCs w:val="22"/>
          <w:rtl/>
        </w:rPr>
        <w:t xml:space="preserve">בית המשפט, </w:t>
      </w:r>
      <w:r w:rsidR="0071267A" w:rsidRPr="000947C7">
        <w:rPr>
          <w:rFonts w:cs="David" w:hint="cs"/>
          <w:sz w:val="22"/>
          <w:szCs w:val="22"/>
          <w:rtl/>
        </w:rPr>
        <w:t>זאת לאור השיקולים שהוא משמיע</w:t>
      </w:r>
      <w:r w:rsidR="00E76DC4" w:rsidRPr="000947C7">
        <w:rPr>
          <w:rFonts w:cs="David" w:hint="cs"/>
          <w:sz w:val="22"/>
          <w:szCs w:val="22"/>
          <w:rtl/>
        </w:rPr>
        <w:t xml:space="preserve"> בפס"ד אייזנברג</w:t>
      </w:r>
      <w:r w:rsidR="0071267A" w:rsidRPr="000947C7">
        <w:rPr>
          <w:rFonts w:cs="David" w:hint="cs"/>
          <w:sz w:val="22"/>
          <w:szCs w:val="22"/>
          <w:rtl/>
        </w:rPr>
        <w:t>?</w:t>
      </w:r>
      <w:r w:rsidR="00E76DC4" w:rsidRPr="000947C7">
        <w:rPr>
          <w:rFonts w:cs="David" w:hint="cs"/>
          <w:sz w:val="22"/>
          <w:szCs w:val="22"/>
          <w:rtl/>
        </w:rPr>
        <w:t xml:space="preserve"> </w:t>
      </w:r>
    </w:p>
    <w:p w:rsidR="007F2F5C" w:rsidRPr="00083C2A" w:rsidRDefault="007F2F5C" w:rsidP="00B36F4A">
      <w:pPr>
        <w:spacing w:after="120"/>
        <w:rPr>
          <w:sz w:val="22"/>
          <w:szCs w:val="22"/>
          <w:rtl/>
        </w:rPr>
      </w:pPr>
    </w:p>
    <w:p w:rsidR="00E76DC4" w:rsidRPr="00083C2A" w:rsidRDefault="00E76DC4" w:rsidP="00E76DC4">
      <w:pPr>
        <w:spacing w:line="288" w:lineRule="auto"/>
        <w:jc w:val="center"/>
        <w:rPr>
          <w:sz w:val="22"/>
          <w:szCs w:val="22"/>
          <w:rtl/>
        </w:rPr>
      </w:pPr>
      <w:r w:rsidRPr="00083C2A">
        <w:rPr>
          <w:sz w:val="22"/>
          <w:szCs w:val="22"/>
          <w:highlight w:val="yellow"/>
          <w:rtl/>
        </w:rPr>
        <w:t xml:space="preserve">בג"ץ </w:t>
      </w:r>
      <w:r w:rsidRPr="00083C2A">
        <w:rPr>
          <w:sz w:val="22"/>
          <w:szCs w:val="22"/>
          <w:highlight w:val="yellow"/>
          <w:rtl/>
          <w:cs/>
        </w:rPr>
        <w:t>‎</w:t>
      </w:r>
      <w:r w:rsidRPr="00083C2A">
        <w:rPr>
          <w:sz w:val="22"/>
          <w:szCs w:val="22"/>
          <w:highlight w:val="yellow"/>
        </w:rPr>
        <w:t>4668/01</w:t>
      </w:r>
      <w:r w:rsidRPr="00083C2A">
        <w:rPr>
          <w:rFonts w:hint="cs"/>
          <w:sz w:val="22"/>
          <w:szCs w:val="22"/>
          <w:highlight w:val="yellow"/>
          <w:rtl/>
        </w:rPr>
        <w:t xml:space="preserve"> </w:t>
      </w:r>
      <w:r w:rsidRPr="00083C2A">
        <w:rPr>
          <w:rFonts w:hint="cs"/>
          <w:b/>
          <w:bCs/>
          <w:sz w:val="22"/>
          <w:szCs w:val="22"/>
          <w:highlight w:val="yellow"/>
          <w:rtl/>
        </w:rPr>
        <w:t>שריד נ' ראש הממשלה,</w:t>
      </w:r>
      <w:r w:rsidRPr="00083C2A">
        <w:rPr>
          <w:rFonts w:hint="cs"/>
          <w:sz w:val="22"/>
          <w:szCs w:val="22"/>
          <w:highlight w:val="yellow"/>
          <w:rtl/>
        </w:rPr>
        <w:t xml:space="preserve"> פ"ד נו(2) 265</w:t>
      </w:r>
    </w:p>
    <w:p w:rsidR="007F2F5C" w:rsidRDefault="007F2F5C" w:rsidP="00E25CF7">
      <w:pPr>
        <w:rPr>
          <w:rFonts w:cs="FrankRuehl"/>
          <w:sz w:val="22"/>
          <w:szCs w:val="22"/>
          <w:rtl/>
        </w:rPr>
      </w:pPr>
    </w:p>
    <w:p w:rsidR="003B31EB" w:rsidRDefault="00E76DC4" w:rsidP="008D09A4">
      <w:pPr>
        <w:spacing w:after="60"/>
        <w:rPr>
          <w:rFonts w:cs="FrankRuehl"/>
          <w:b/>
          <w:bCs/>
          <w:rtl/>
        </w:rPr>
      </w:pPr>
      <w:r w:rsidRPr="003B31EB">
        <w:rPr>
          <w:rFonts w:cs="FrankRuehl"/>
          <w:rtl/>
        </w:rPr>
        <w:t xml:space="preserve">ביום </w:t>
      </w:r>
      <w:r w:rsidRPr="003B31EB">
        <w:rPr>
          <w:rFonts w:cs="FrankRuehl"/>
          <w:rtl/>
          <w:cs/>
        </w:rPr>
        <w:t>‎</w:t>
      </w:r>
      <w:r w:rsidRPr="0028629B">
        <w:rPr>
          <w:rFonts w:cs="FrankRuehl"/>
          <w:highlight w:val="yellow"/>
        </w:rPr>
        <w:t>10.6.01</w:t>
      </w:r>
      <w:r w:rsidRPr="003B31EB">
        <w:rPr>
          <w:rFonts w:cs="FrankRuehl"/>
          <w:rtl/>
        </w:rPr>
        <w:t xml:space="preserve"> החליט המשיב </w:t>
      </w:r>
      <w:r w:rsidRPr="003B31EB">
        <w:rPr>
          <w:rFonts w:cs="FrankRuehl"/>
          <w:rtl/>
          <w:cs/>
        </w:rPr>
        <w:t>‎</w:t>
      </w:r>
      <w:r w:rsidRPr="003B31EB">
        <w:rPr>
          <w:rFonts w:cs="FrankRuehl"/>
        </w:rPr>
        <w:t>1</w:t>
      </w:r>
      <w:r w:rsidRPr="003B31EB">
        <w:rPr>
          <w:rFonts w:cs="FrankRuehl"/>
          <w:rtl/>
        </w:rPr>
        <w:t xml:space="preserve"> (ראש הממשלה, מר אריאל שרון) למנות את המשיב </w:t>
      </w:r>
      <w:r w:rsidRPr="003B31EB">
        <w:rPr>
          <w:rFonts w:cs="FrankRuehl"/>
          <w:rtl/>
          <w:cs/>
        </w:rPr>
        <w:t>‎</w:t>
      </w:r>
      <w:r w:rsidRPr="003B31EB">
        <w:rPr>
          <w:rFonts w:cs="FrankRuehl"/>
        </w:rPr>
        <w:t>2</w:t>
      </w:r>
      <w:r w:rsidRPr="003B31EB">
        <w:rPr>
          <w:rFonts w:cs="FrankRuehl"/>
          <w:rtl/>
        </w:rPr>
        <w:t xml:space="preserve"> (</w:t>
      </w:r>
      <w:r w:rsidRPr="003B31EB">
        <w:rPr>
          <w:rFonts w:cs="FrankRuehl"/>
          <w:b/>
          <w:bCs/>
          <w:rtl/>
        </w:rPr>
        <w:t>מר אהוד יתום</w:t>
      </w:r>
      <w:r w:rsidRPr="003B31EB">
        <w:rPr>
          <w:rFonts w:cs="FrankRuehl"/>
          <w:rtl/>
        </w:rPr>
        <w:t xml:space="preserve">) לתפקיד ראש המטה למלחמה בטרור. בעתירה שלפנינו, שהוגשה לבית המשפט ביום </w:t>
      </w:r>
      <w:r w:rsidRPr="003B31EB">
        <w:rPr>
          <w:rFonts w:cs="FrankRuehl"/>
          <w:rtl/>
          <w:cs/>
        </w:rPr>
        <w:t>‎</w:t>
      </w:r>
      <w:r w:rsidRPr="003B31EB">
        <w:rPr>
          <w:rFonts w:cs="FrankRuehl"/>
        </w:rPr>
        <w:t>13.6.01</w:t>
      </w:r>
      <w:r w:rsidRPr="003B31EB">
        <w:rPr>
          <w:rFonts w:cs="FrankRuehl"/>
          <w:rtl/>
        </w:rPr>
        <w:t xml:space="preserve">, טוענים העותרים (חברי הכנסת יוסי שריד ומוסי רז), כי לנוכח חלקו של יתום בהריגת שני המחבלים שנלכדו על-ידי לוחמי צה"ל באירוע שנודע כפרשת "אוטובוס קו </w:t>
      </w:r>
      <w:r w:rsidRPr="003B31EB">
        <w:rPr>
          <w:rFonts w:cs="FrankRuehl"/>
          <w:rtl/>
          <w:cs/>
        </w:rPr>
        <w:t>‎</w:t>
      </w:r>
      <w:r w:rsidRPr="003B31EB">
        <w:rPr>
          <w:rFonts w:cs="FrankRuehl"/>
        </w:rPr>
        <w:t>300</w:t>
      </w:r>
      <w:r w:rsidRPr="003B31EB">
        <w:rPr>
          <w:rFonts w:cs="FrankRuehl"/>
          <w:rtl/>
        </w:rPr>
        <w:t>", ולנוכח החלק שהיה לו בשיבוש מהלכי החקירות שנערכו בקורות האירוע הנדון, החלטת ראש הממשלה למנותו לתפקיד האמור הינה בלתי-סבירה בעליל, ומן הראוי שבית המשפט יכריז עליה כבטלה.</w:t>
      </w:r>
      <w:r w:rsidR="00E25CF7" w:rsidRPr="003B31EB">
        <w:rPr>
          <w:rFonts w:cs="FrankRuehl" w:hint="cs"/>
          <w:rtl/>
        </w:rPr>
        <w:t xml:space="preserve"> </w:t>
      </w:r>
      <w:r w:rsidR="00E25CF7" w:rsidRPr="003B31EB">
        <w:rPr>
          <w:rFonts w:cs="FrankRuehl" w:hint="cs"/>
          <w:b/>
          <w:bCs/>
          <w:rtl/>
        </w:rPr>
        <w:tab/>
      </w:r>
      <w:r w:rsidR="00E25CF7" w:rsidRPr="003B31EB">
        <w:rPr>
          <w:rFonts w:cs="FrankRuehl" w:hint="cs"/>
          <w:b/>
          <w:bCs/>
          <w:rtl/>
        </w:rPr>
        <w:tab/>
      </w:r>
    </w:p>
    <w:p w:rsidR="00E76DC4" w:rsidRPr="003B31EB" w:rsidRDefault="00E76DC4" w:rsidP="008D09A4">
      <w:pPr>
        <w:spacing w:after="60"/>
        <w:rPr>
          <w:rFonts w:cs="FrankRuehl"/>
          <w:rtl/>
        </w:rPr>
      </w:pPr>
      <w:r w:rsidRPr="003B31EB">
        <w:rPr>
          <w:rFonts w:cs="FrankRuehl"/>
          <w:b/>
          <w:bCs/>
          <w:u w:val="single"/>
          <w:rtl/>
        </w:rPr>
        <w:t xml:space="preserve">פרשת האוטובוס ב"קו </w:t>
      </w:r>
      <w:r w:rsidRPr="003B31EB">
        <w:rPr>
          <w:rFonts w:cs="FrankRuehl"/>
          <w:b/>
          <w:bCs/>
          <w:u w:val="single"/>
          <w:rtl/>
          <w:cs/>
        </w:rPr>
        <w:t>‎</w:t>
      </w:r>
      <w:r w:rsidRPr="003B31EB">
        <w:rPr>
          <w:rFonts w:cs="FrankRuehl"/>
          <w:b/>
          <w:bCs/>
          <w:u w:val="single"/>
        </w:rPr>
        <w:t>300</w:t>
      </w:r>
      <w:r w:rsidRPr="003B31EB">
        <w:rPr>
          <w:rFonts w:cs="FrankRuehl" w:hint="cs"/>
          <w:b/>
          <w:bCs/>
          <w:u w:val="single"/>
          <w:rtl/>
        </w:rPr>
        <w:t>"</w:t>
      </w:r>
      <w:r w:rsidRPr="003B31EB">
        <w:rPr>
          <w:rFonts w:cs="FrankRuehl"/>
          <w:rtl/>
        </w:rPr>
        <w:t xml:space="preserve"> </w:t>
      </w:r>
    </w:p>
    <w:p w:rsidR="00E76DC4" w:rsidRPr="003B31EB" w:rsidRDefault="00E76DC4" w:rsidP="008D09A4">
      <w:pPr>
        <w:spacing w:after="60"/>
        <w:rPr>
          <w:rFonts w:cs="FrankRuehl"/>
          <w:rtl/>
        </w:rPr>
      </w:pPr>
      <w:r w:rsidRPr="003B31EB">
        <w:rPr>
          <w:rFonts w:cs="FrankRuehl"/>
          <w:rtl/>
          <w:cs/>
        </w:rPr>
        <w:t>‎</w:t>
      </w:r>
      <w:r w:rsidRPr="003B31EB">
        <w:rPr>
          <w:rFonts w:cs="FrankRuehl"/>
        </w:rPr>
        <w:t>2</w:t>
      </w:r>
      <w:r w:rsidRPr="003B31EB">
        <w:rPr>
          <w:rFonts w:cs="FrankRuehl"/>
          <w:rtl/>
        </w:rPr>
        <w:t>. קורותיה של פרשה זו, הניצבת ברקע ההתדיינות, אינם שנויים במחלוקת. כן אין מחלוקת, כי לאהוד יתום - שבזמן האירועים כיהן בתפקיד ראש אגף המבצעים בשירות הביטחון הכללי (שב"כ) - היה חלק מרכזי במעשים החמורים, שחשיפתם כעבור זמן הסעירה את רוחו של הציבור. עד שאתייחס לנושא העתירה אקדים ואסקור את האירועים שלימים זכו לכינוי פרשת "קו</w:t>
      </w:r>
      <w:r w:rsidR="00673147" w:rsidRPr="003B31EB">
        <w:rPr>
          <w:rFonts w:cs="FrankRuehl" w:hint="cs"/>
          <w:rtl/>
        </w:rPr>
        <w:t xml:space="preserve"> 300"</w:t>
      </w:r>
      <w:r w:rsidRPr="003B31EB">
        <w:rPr>
          <w:rFonts w:cs="FrankRuehl"/>
        </w:rPr>
        <w:t>.</w:t>
      </w:r>
      <w:r w:rsidRPr="003B31EB">
        <w:rPr>
          <w:rFonts w:cs="FrankRuehl"/>
          <w:rtl/>
        </w:rPr>
        <w:t xml:space="preserve"> </w:t>
      </w:r>
    </w:p>
    <w:p w:rsidR="00E76DC4" w:rsidRPr="003B31EB" w:rsidRDefault="00E76DC4" w:rsidP="008D09A4">
      <w:pPr>
        <w:spacing w:after="60"/>
        <w:rPr>
          <w:rFonts w:cs="FrankRuehl"/>
          <w:rtl/>
        </w:rPr>
      </w:pPr>
      <w:r w:rsidRPr="003B31EB">
        <w:rPr>
          <w:rFonts w:cs="FrankRuehl"/>
          <w:rtl/>
          <w:cs/>
        </w:rPr>
        <w:t>‎</w:t>
      </w:r>
      <w:r w:rsidRPr="003B31EB">
        <w:rPr>
          <w:rFonts w:cs="FrankRuehl"/>
        </w:rPr>
        <w:t>3</w:t>
      </w:r>
      <w:r w:rsidRPr="003B31EB">
        <w:rPr>
          <w:rFonts w:cs="FrankRuehl"/>
          <w:rtl/>
        </w:rPr>
        <w:t xml:space="preserve">. ביום </w:t>
      </w:r>
      <w:r w:rsidRPr="003B31EB">
        <w:rPr>
          <w:rFonts w:cs="FrankRuehl"/>
          <w:rtl/>
          <w:cs/>
        </w:rPr>
        <w:t>‎</w:t>
      </w:r>
      <w:r w:rsidRPr="003B31EB">
        <w:rPr>
          <w:rFonts w:cs="FrankRuehl"/>
        </w:rPr>
        <w:t>12.4.1984</w:t>
      </w:r>
      <w:r w:rsidRPr="003B31EB">
        <w:rPr>
          <w:rFonts w:cs="FrankRuehl"/>
          <w:rtl/>
        </w:rPr>
        <w:t xml:space="preserve"> השתלטו ארבעה מחבלים על אוטובוס ב"קו </w:t>
      </w:r>
      <w:r w:rsidRPr="003B31EB">
        <w:rPr>
          <w:rFonts w:cs="FrankRuehl"/>
          <w:rtl/>
          <w:cs/>
        </w:rPr>
        <w:t>‎</w:t>
      </w:r>
      <w:r w:rsidRPr="003B31EB">
        <w:rPr>
          <w:rFonts w:cs="FrankRuehl"/>
        </w:rPr>
        <w:t>300"</w:t>
      </w:r>
      <w:r w:rsidRPr="003B31EB">
        <w:rPr>
          <w:rFonts w:cs="FrankRuehl"/>
          <w:rtl/>
        </w:rPr>
        <w:t xml:space="preserve"> והחזיקו בנוסעיו כבני-ערובה. במהלך פעולת החטיפה נפצע אחד מנוסעי האוטובוס. למחרת עם שחר, בקרבת דיר-אל-בלח, פרץ כוח צה"ל לאוטובוס החטוף ושחרר את נוסעיו. במהלך פעולת החילוץ נהרגה חיילת מנוסעי האוטובוס. כן נהרגו שניים מארבעת המחבלים. שני המחבלים האחרים נלכדו, נכבלו והובלו על-ידי החיילים לשדה חיטה סמוך. יתום נכח בזירת האירוע לצרכים מוגדרים שהתחייבו מתפקידו. גם ראש השב"כ הגיע למקום. משנודע כי שניים מן המחבלים נלכדו, ניגשו ראש השב"כ ויתום לראותם. המחבלים היו מוטלים על הקרקע, ואנשים שנקבצו סביבם היכו בהם. גם יתום, שכדבריו נסחף באווירת ה"עליהום", סטר לאחד המחבלים. לפני שעזב את המקום הורה ראש השב"כ ליתום, להרוג את שני המחבלים. </w:t>
      </w:r>
    </w:p>
    <w:p w:rsidR="00E76DC4" w:rsidRPr="003B31EB" w:rsidRDefault="00E76DC4" w:rsidP="008D09A4">
      <w:pPr>
        <w:spacing w:after="60"/>
        <w:rPr>
          <w:rFonts w:cs="FrankRuehl"/>
          <w:rtl/>
        </w:rPr>
      </w:pPr>
      <w:r w:rsidRPr="003B31EB">
        <w:rPr>
          <w:rFonts w:cs="FrankRuehl"/>
          <w:rtl/>
        </w:rPr>
        <w:t xml:space="preserve">עד מהרה, וללא היסוס, ניגש יתום למילוי פקודתו של ראש השב"כ. </w:t>
      </w:r>
      <w:r w:rsidRPr="003B31EB">
        <w:rPr>
          <w:rFonts w:cs="FrankRuehl" w:hint="cs"/>
          <w:rtl/>
        </w:rPr>
        <w:t>..</w:t>
      </w:r>
      <w:r w:rsidRPr="003B31EB">
        <w:rPr>
          <w:rFonts w:cs="FrankRuehl"/>
          <w:rtl/>
        </w:rPr>
        <w:t xml:space="preserve">. בפקודתו הורידו אנשיו את המחבלים מן הרכב, ובכוונה לגרום למותם, היכו אותם - יתום ואנשיו - בראשיהם באבנים ובמוט ברזל. לאחר שווידא כי הם מתים, הורה יתום לאנשיו להעמיס את גופותיהם על הרכב והוביל אותם לבית-חולים בו קבע רופא את מותם. </w:t>
      </w:r>
    </w:p>
    <w:p w:rsidR="00E76DC4" w:rsidRPr="003B31EB" w:rsidRDefault="00E76DC4" w:rsidP="008D09A4">
      <w:pPr>
        <w:spacing w:after="60"/>
        <w:rPr>
          <w:rFonts w:cs="FrankRuehl"/>
          <w:rtl/>
        </w:rPr>
      </w:pPr>
      <w:r w:rsidRPr="003B31EB">
        <w:rPr>
          <w:rFonts w:cs="FrankRuehl"/>
          <w:rtl/>
          <w:cs/>
        </w:rPr>
        <w:t>‎</w:t>
      </w:r>
      <w:r w:rsidRPr="003B31EB">
        <w:rPr>
          <w:rFonts w:cs="FrankRuehl"/>
        </w:rPr>
        <w:t>4</w:t>
      </w:r>
      <w:r w:rsidRPr="003B31EB">
        <w:rPr>
          <w:rFonts w:cs="FrankRuehl"/>
          <w:rtl/>
        </w:rPr>
        <w:t xml:space="preserve">. לאחר האירוע נמסר לציבור כי כל המחבלים נהרגו. משהוברר, כי שניים מארבעת המחבלים הורדו מן האוטובוס בעודם חיים, התעוררה דרישה לעריכת חקירה בנסיבות מותם. שר הביטחון מינה ועדת חקירה, בראשות האלוף במילואים מאיר זורע, והטיל עליה לחקור בנסיבות מותם של המחבלים. יתום ואנשיו, שהעידו לפני הוועדה, העלימו מפניה את חלקם בנסיבות הריגתם של המחבלים. </w:t>
      </w:r>
      <w:r w:rsidRPr="003B31EB">
        <w:rPr>
          <w:rFonts w:cs="FrankRuehl" w:hint="cs"/>
          <w:rtl/>
        </w:rPr>
        <w:t>...</w:t>
      </w:r>
      <w:r w:rsidRPr="003B31EB">
        <w:rPr>
          <w:rFonts w:cs="FrankRuehl"/>
          <w:rtl/>
        </w:rPr>
        <w:t xml:space="preserve">בדומה ליתום, גם אנשיו מסרו עדויות שקריות לפני ועדת זורע. הם עשו כן על-פי הנחייתו המפורשת של יתום, שניתנה להם על-דעת ראש השב"כ ויועצו המשפטי. בסיועו של יוסף גינוסר, שכיהן כחבר בוועדת החקירה אך היה שותף לסודם של אנשי השב"כ והדליף להם מידע מדיוניה, עלה בידי יתום ואנשיו לשבש את מהלכי חקירתה של ועדת זורע. </w:t>
      </w:r>
      <w:r w:rsidRPr="003B31EB">
        <w:rPr>
          <w:rFonts w:cs="FrankRuehl" w:hint="cs"/>
          <w:rtl/>
        </w:rPr>
        <w:t>...</w:t>
      </w:r>
      <w:r w:rsidRPr="003B31EB">
        <w:rPr>
          <w:rFonts w:cs="FrankRuehl"/>
          <w:rtl/>
        </w:rPr>
        <w:t xml:space="preserve"> על-פי המלצת הוועדה, שהתבססה על הודייתו כי מתוך ש"נסחף" סטר לאחד המחבלים, הועמד יתום לדין משמעתי, והליך זה הסתיים בזיכויו. בהמלצת הוועדה, ועל יסוד עדותו של יתום לפניה, הועמד לדין משמעתי גם תת-אלוף יצחק מרדכי;</w:t>
      </w:r>
      <w:r w:rsidR="0024710F" w:rsidRPr="003B31EB">
        <w:rPr>
          <w:rFonts w:cs="FrankRuehl" w:hint="cs"/>
          <w:rtl/>
        </w:rPr>
        <w:t xml:space="preserve"> [...]</w:t>
      </w:r>
    </w:p>
    <w:p w:rsidR="00E76DC4" w:rsidRPr="003B31EB" w:rsidRDefault="00E76DC4" w:rsidP="008D09A4">
      <w:pPr>
        <w:spacing w:after="60"/>
        <w:rPr>
          <w:rFonts w:cs="FrankRuehl"/>
          <w:rtl/>
        </w:rPr>
      </w:pPr>
      <w:r w:rsidRPr="003B31EB">
        <w:rPr>
          <w:rFonts w:cs="FrankRuehl"/>
          <w:rtl/>
          <w:cs/>
        </w:rPr>
        <w:lastRenderedPageBreak/>
        <w:t>‎</w:t>
      </w:r>
      <w:r w:rsidRPr="003B31EB">
        <w:rPr>
          <w:rFonts w:cs="FrankRuehl"/>
        </w:rPr>
        <w:t>13</w:t>
      </w:r>
      <w:r w:rsidRPr="003B31EB">
        <w:rPr>
          <w:rFonts w:cs="FrankRuehl"/>
          <w:rtl/>
        </w:rPr>
        <w:t xml:space="preserve">. בתצהיר תשובתו ציין ראש הממשלה, כי </w:t>
      </w:r>
      <w:r w:rsidRPr="003B31EB">
        <w:rPr>
          <w:rFonts w:cs="FrankRuehl" w:hint="cs"/>
          <w:rtl/>
        </w:rPr>
        <w:t>...</w:t>
      </w:r>
      <w:r w:rsidRPr="003B31EB">
        <w:rPr>
          <w:rFonts w:cs="FrankRuehl"/>
          <w:rtl/>
        </w:rPr>
        <w:t xml:space="preserve">חלקו של יתום בביצוע העבירות בפרשת "קו </w:t>
      </w:r>
      <w:r w:rsidRPr="003B31EB">
        <w:rPr>
          <w:rFonts w:cs="FrankRuehl"/>
          <w:rtl/>
          <w:cs/>
        </w:rPr>
        <w:t>‎</w:t>
      </w:r>
      <w:r w:rsidRPr="003B31EB">
        <w:rPr>
          <w:rFonts w:cs="FrankRuehl"/>
        </w:rPr>
        <w:t>300</w:t>
      </w:r>
      <w:r w:rsidRPr="003B31EB">
        <w:rPr>
          <w:rFonts w:cs="FrankRuehl"/>
          <w:rtl/>
        </w:rPr>
        <w:t>" לא נעלם מעיניו של ראש הממשלה; אלא שבגיבוש החלטתו, לבחור ביתום לתפקיד ראש המטה למלחמה בטרור, איזן בין חומרת עבירותיו של יתום, והשפעת מינויו על מעמד השירות הציבורי, לבין שיקולים התומכים במינוי, ושעל-פי האמור בפסק הדין בפרשת א</w:t>
      </w:r>
      <w:r w:rsidRPr="003B31EB">
        <w:rPr>
          <w:rFonts w:cs="FrankRuehl"/>
          <w:b/>
          <w:bCs/>
          <w:rtl/>
        </w:rPr>
        <w:t>ייזנברג</w:t>
      </w:r>
      <w:r w:rsidRPr="003B31EB">
        <w:rPr>
          <w:rFonts w:cs="FrankRuehl"/>
          <w:rtl/>
        </w:rPr>
        <w:t xml:space="preserve">, רשאי היה, לדעתו, להתחשב בהם. השיקולים בהם התחשב היו אלה: </w:t>
      </w:r>
      <w:r w:rsidRPr="003B31EB">
        <w:rPr>
          <w:rFonts w:cs="FrankRuehl"/>
          <w:u w:val="single"/>
          <w:rtl/>
        </w:rPr>
        <w:t>ראשית</w:t>
      </w:r>
      <w:r w:rsidRPr="003B31EB">
        <w:rPr>
          <w:rFonts w:cs="FrankRuehl"/>
          <w:rtl/>
        </w:rPr>
        <w:t xml:space="preserve">, כי מאז העבירות, שעל מעורבותו בביצוען ניתנה ליתום חנינה, חלפו יותר משבע-עשרה שנים. </w:t>
      </w:r>
      <w:r w:rsidRPr="003B31EB">
        <w:rPr>
          <w:rFonts w:cs="FrankRuehl"/>
          <w:u w:val="single"/>
          <w:rtl/>
        </w:rPr>
        <w:t>שנית</w:t>
      </w:r>
      <w:r w:rsidRPr="003B31EB">
        <w:rPr>
          <w:rFonts w:cs="FrankRuehl"/>
          <w:rtl/>
        </w:rPr>
        <w:t xml:space="preserve">, כי לאחר פרשת "קו </w:t>
      </w:r>
      <w:r w:rsidRPr="003B31EB">
        <w:rPr>
          <w:rFonts w:cs="FrankRuehl"/>
          <w:rtl/>
          <w:cs/>
        </w:rPr>
        <w:t>‎</w:t>
      </w:r>
      <w:r w:rsidRPr="003B31EB">
        <w:rPr>
          <w:rFonts w:cs="FrankRuehl"/>
        </w:rPr>
        <w:t>300</w:t>
      </w:r>
      <w:r w:rsidRPr="003B31EB">
        <w:rPr>
          <w:rFonts w:cs="FrankRuehl"/>
          <w:rtl/>
        </w:rPr>
        <w:t xml:space="preserve">" המשיך יתום לשרת בשב"כ עוד כשלוש-עשרה שנים שבמהלכן מילא את תפקידיו על הצד הטוב ביותר ומבלי שדבק בו כל רבב. </w:t>
      </w:r>
      <w:r w:rsidRPr="003B31EB">
        <w:rPr>
          <w:rFonts w:cs="FrankRuehl"/>
          <w:u w:val="single"/>
          <w:rtl/>
        </w:rPr>
        <w:t>שלישית</w:t>
      </w:r>
      <w:r w:rsidRPr="003B31EB">
        <w:rPr>
          <w:rFonts w:cs="FrankRuehl"/>
          <w:rtl/>
        </w:rPr>
        <w:t xml:space="preserve">, כי במשך כל חייו פעל יתום בשירות המדינה, וכי אף את עבירותיו בפרשת "קו </w:t>
      </w:r>
      <w:r w:rsidRPr="003B31EB">
        <w:rPr>
          <w:rFonts w:cs="FrankRuehl"/>
          <w:rtl/>
          <w:cs/>
        </w:rPr>
        <w:t>‎</w:t>
      </w:r>
      <w:r w:rsidRPr="003B31EB">
        <w:rPr>
          <w:rFonts w:cs="FrankRuehl"/>
        </w:rPr>
        <w:t>300</w:t>
      </w:r>
      <w:r w:rsidRPr="003B31EB">
        <w:rPr>
          <w:rFonts w:cs="FrankRuehl"/>
          <w:rtl/>
        </w:rPr>
        <w:t xml:space="preserve">" ביצע מתוך אמונה שגויה שבכך הוא משרת את טובת המדינה. </w:t>
      </w:r>
      <w:r w:rsidRPr="003B31EB">
        <w:rPr>
          <w:rFonts w:cs="FrankRuehl"/>
          <w:u w:val="single"/>
          <w:rtl/>
        </w:rPr>
        <w:t>רביעית</w:t>
      </w:r>
      <w:r w:rsidRPr="003B31EB">
        <w:rPr>
          <w:rFonts w:cs="FrankRuehl"/>
          <w:rtl/>
        </w:rPr>
        <w:t xml:space="preserve">, כי מילוי התפקיד של ראש המטה למלחמה בטרור מוגבל למתן ייעוץ מקצועי; אין התפקיד מחייב קיום מגע מתמיד עם הציבור, ואף אין עמו שליטה, הכוונה או פיקוח על אחרים. </w:t>
      </w:r>
      <w:r w:rsidRPr="003B31EB">
        <w:rPr>
          <w:rFonts w:cs="FrankRuehl"/>
          <w:u w:val="single"/>
          <w:rtl/>
        </w:rPr>
        <w:t>חמישית</w:t>
      </w:r>
      <w:r w:rsidRPr="003B31EB">
        <w:rPr>
          <w:rFonts w:cs="FrankRuehl"/>
          <w:rtl/>
        </w:rPr>
        <w:t>, כי לאור ניסיונו הרב של יתום במילוי תפקידים בכירים בשב"כ, מינויו לתפקיד ראש המטה למלחמה בטרור מהווה המשך טבעי לתפקידיו הקודמים. ו</w:t>
      </w:r>
      <w:r w:rsidRPr="003B31EB">
        <w:rPr>
          <w:rFonts w:cs="FrankRuehl"/>
          <w:u w:val="single"/>
          <w:rtl/>
        </w:rPr>
        <w:t>שישית</w:t>
      </w:r>
      <w:r w:rsidRPr="003B31EB">
        <w:rPr>
          <w:rFonts w:cs="FrankRuehl"/>
          <w:rtl/>
        </w:rPr>
        <w:t>, כי במצב החירום בו שרויה ישראל כיום, ראה צורך למנות לתפקיד האמור דווקא את יתום, בהיותו בעל הכישורים והניסיון המתאימים ביותר למילוי התפקיד.</w:t>
      </w:r>
    </w:p>
    <w:p w:rsidR="0099452A" w:rsidRDefault="0099452A" w:rsidP="0024710F">
      <w:pPr>
        <w:rPr>
          <w:rFonts w:cs="FrankRuehl"/>
          <w:sz w:val="22"/>
          <w:szCs w:val="22"/>
          <w:rtl/>
        </w:rPr>
      </w:pPr>
    </w:p>
    <w:p w:rsidR="0099452A" w:rsidRPr="00083C2A" w:rsidRDefault="002611A2" w:rsidP="0024710F">
      <w:pPr>
        <w:rPr>
          <w:rFonts w:cs="FrankRuehl"/>
          <w:sz w:val="22"/>
          <w:szCs w:val="22"/>
          <w:rtl/>
        </w:rPr>
      </w:pPr>
      <w:r>
        <w:rPr>
          <w:noProof/>
        </w:rPr>
        <w:drawing>
          <wp:inline distT="0" distB="0" distL="0" distR="0">
            <wp:extent cx="5640705" cy="2427605"/>
            <wp:effectExtent l="19050" t="0" r="0" b="0"/>
            <wp:docPr id="1" name="Picture 1" descr="התמונה המפורסמת של אלכס ליבק שהיתה מהגורמים להתפוצצות הפרשה (במרכז - מג'די אבו ג’ומעה, שנרצח מאוחר 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תמונה המפורסמת של אלכס ליבק שהיתה מהגורמים להתפוצצות הפרשה (במרכז - מג'די אבו ג’ומעה, שנרצח מאוחר יותר)"/>
                    <pic:cNvPicPr>
                      <a:picLocks noChangeAspect="1" noChangeArrowheads="1"/>
                    </pic:cNvPicPr>
                  </pic:nvPicPr>
                  <pic:blipFill>
                    <a:blip r:embed="rId17"/>
                    <a:srcRect/>
                    <a:stretch>
                      <a:fillRect/>
                    </a:stretch>
                  </pic:blipFill>
                  <pic:spPr bwMode="auto">
                    <a:xfrm>
                      <a:off x="0" y="0"/>
                      <a:ext cx="5640705" cy="2427605"/>
                    </a:xfrm>
                    <a:prstGeom prst="rect">
                      <a:avLst/>
                    </a:prstGeom>
                    <a:noFill/>
                    <a:ln w="9525">
                      <a:noFill/>
                      <a:miter lim="800000"/>
                      <a:headEnd/>
                      <a:tailEnd/>
                    </a:ln>
                  </pic:spPr>
                </pic:pic>
              </a:graphicData>
            </a:graphic>
          </wp:inline>
        </w:drawing>
      </w:r>
    </w:p>
    <w:p w:rsidR="00026A75" w:rsidRDefault="00026A75" w:rsidP="00995A27">
      <w:pPr>
        <w:jc w:val="left"/>
        <w:rPr>
          <w:sz w:val="22"/>
          <w:szCs w:val="22"/>
          <w:rtl/>
        </w:rPr>
      </w:pPr>
    </w:p>
    <w:p w:rsidR="00026A75" w:rsidRDefault="00026A75" w:rsidP="00995A27">
      <w:pPr>
        <w:jc w:val="left"/>
        <w:rPr>
          <w:sz w:val="22"/>
          <w:szCs w:val="22"/>
          <w:rtl/>
        </w:rPr>
      </w:pPr>
      <w:r>
        <w:rPr>
          <w:rFonts w:hint="cs"/>
          <w:sz w:val="22"/>
          <w:szCs w:val="22"/>
          <w:rtl/>
        </w:rPr>
        <w:t>=-=</w:t>
      </w:r>
    </w:p>
    <w:p w:rsidR="00026A75" w:rsidRDefault="00026A75" w:rsidP="00995A27">
      <w:pPr>
        <w:jc w:val="left"/>
        <w:rPr>
          <w:sz w:val="22"/>
          <w:szCs w:val="22"/>
          <w:rtl/>
        </w:rPr>
      </w:pPr>
      <w:r>
        <w:rPr>
          <w:rFonts w:hint="cs"/>
          <w:sz w:val="22"/>
          <w:szCs w:val="22"/>
          <w:rtl/>
        </w:rPr>
        <w:t>*</w:t>
      </w:r>
    </w:p>
    <w:p w:rsidR="00026A75" w:rsidRPr="00E312F4" w:rsidRDefault="00026A75" w:rsidP="00026A75">
      <w:pPr>
        <w:pBdr>
          <w:top w:val="single" w:sz="4" w:space="1" w:color="auto"/>
          <w:left w:val="single" w:sz="4" w:space="4" w:color="auto"/>
          <w:bottom w:val="single" w:sz="4" w:space="1" w:color="auto"/>
          <w:right w:val="single" w:sz="4" w:space="4" w:color="auto"/>
        </w:pBdr>
        <w:rPr>
          <w:b/>
          <w:bCs/>
          <w:sz w:val="20"/>
          <w:szCs w:val="20"/>
          <w:rtl/>
        </w:rPr>
      </w:pPr>
      <w:bookmarkStart w:id="0" w:name="1"/>
      <w:r w:rsidRPr="00E312F4">
        <w:rPr>
          <w:b/>
          <w:bCs/>
          <w:sz w:val="20"/>
          <w:szCs w:val="20"/>
          <w:highlight w:val="yellow"/>
          <w:bdr w:val="none" w:sz="0" w:space="0" w:color="auto" w:frame="1"/>
          <w:rtl/>
        </w:rPr>
        <w:t>פרשת בר און-חברון</w:t>
      </w:r>
      <w:bookmarkEnd w:id="0"/>
    </w:p>
    <w:p w:rsidR="00026A75" w:rsidRDefault="00026A75" w:rsidP="00026A75">
      <w:pPr>
        <w:pBdr>
          <w:top w:val="single" w:sz="4" w:space="1" w:color="auto"/>
          <w:left w:val="single" w:sz="4" w:space="4" w:color="auto"/>
          <w:bottom w:val="single" w:sz="4" w:space="1" w:color="auto"/>
          <w:right w:val="single" w:sz="4" w:space="4" w:color="auto"/>
        </w:pBdr>
        <w:spacing w:after="60"/>
        <w:jc w:val="left"/>
        <w:rPr>
          <w:sz w:val="20"/>
          <w:szCs w:val="20"/>
          <w:rtl/>
        </w:rPr>
      </w:pPr>
      <w:r w:rsidRPr="00E312F4">
        <w:rPr>
          <w:sz w:val="20"/>
          <w:szCs w:val="20"/>
          <w:rtl/>
        </w:rPr>
        <w:t xml:space="preserve">לקסיקון אנציקלופדי לתקשורת ועיתונות בעריכת "העין השביעית".  תאריך פרסום: 07/02/2008 זמין בקישור הבא: </w:t>
      </w:r>
      <w:hyperlink r:id="rId18" w:history="1">
        <w:r w:rsidRPr="00785E92">
          <w:rPr>
            <w:rStyle w:val="Hyperlink"/>
            <w:sz w:val="20"/>
            <w:szCs w:val="20"/>
          </w:rPr>
          <w:t>http://www.the7eye.org.il/lexicon/Pages/Baron_Hebron.aspx</w:t>
        </w:r>
      </w:hyperlink>
    </w:p>
    <w:p w:rsidR="00026A75" w:rsidRPr="00E312F4" w:rsidRDefault="00026A75" w:rsidP="00026A75">
      <w:pPr>
        <w:pBdr>
          <w:top w:val="single" w:sz="4" w:space="1" w:color="auto"/>
          <w:left w:val="single" w:sz="4" w:space="4" w:color="auto"/>
          <w:bottom w:val="single" w:sz="4" w:space="1" w:color="auto"/>
          <w:right w:val="single" w:sz="4" w:space="4" w:color="auto"/>
        </w:pBdr>
        <w:spacing w:after="60"/>
        <w:jc w:val="left"/>
        <w:rPr>
          <w:sz w:val="20"/>
          <w:szCs w:val="20"/>
          <w:rtl/>
        </w:rPr>
      </w:pPr>
      <w:r w:rsidRPr="00E312F4">
        <w:rPr>
          <w:sz w:val="20"/>
          <w:szCs w:val="20"/>
          <w:rtl/>
        </w:rPr>
        <w:t xml:space="preserve">עו"ד רוני בר-און מונה לתפקיד היועץ המשפטי לממשלה ביום שישי, </w:t>
      </w:r>
      <w:r w:rsidRPr="00026A75">
        <w:rPr>
          <w:sz w:val="20"/>
          <w:szCs w:val="20"/>
          <w:highlight w:val="yellow"/>
          <w:rtl/>
        </w:rPr>
        <w:t>ה-10 בינואר 1997</w:t>
      </w:r>
      <w:r w:rsidRPr="00E312F4">
        <w:rPr>
          <w:sz w:val="20"/>
          <w:szCs w:val="20"/>
          <w:rtl/>
        </w:rPr>
        <w:t>. יומיים אחר-כך החליט על התפטרותו, נוכח טענות שנשמעו על אי-התאמתו לתפקיד הרם מבחינה מקצועית, על הבעייתיות שבקשריו הפוליטיים כיו"ר אגודת בית"ר ירושלים ועל העובדה ששר המשפטים צחי הנגבי היה מתמחה במשרדו. "פגעו קשות בי ובבני משפחתי, הפכו אותי לפושטק", אמר בר-און בהסבירו את התפטרותו. באותו היום עמד בג"ץ לדון בעתירה נגד המינוי.</w:t>
      </w:r>
    </w:p>
    <w:p w:rsidR="00026A75" w:rsidRPr="00E312F4" w:rsidRDefault="00026A75" w:rsidP="00026A75">
      <w:pPr>
        <w:pBdr>
          <w:top w:val="single" w:sz="4" w:space="1" w:color="auto"/>
          <w:left w:val="single" w:sz="4" w:space="4" w:color="auto"/>
          <w:bottom w:val="single" w:sz="4" w:space="1" w:color="auto"/>
          <w:right w:val="single" w:sz="4" w:space="4" w:color="auto"/>
        </w:pBdr>
        <w:spacing w:after="60"/>
        <w:jc w:val="left"/>
        <w:rPr>
          <w:sz w:val="20"/>
          <w:szCs w:val="20"/>
          <w:rtl/>
        </w:rPr>
      </w:pPr>
      <w:r w:rsidRPr="00E312F4">
        <w:rPr>
          <w:sz w:val="20"/>
          <w:szCs w:val="20"/>
          <w:rtl/>
        </w:rPr>
        <w:t xml:space="preserve">ב-22 בינואר 1997 חשפה כתבת ערוץ 1 איילה חסון את המהלכים שלכאורה קדמו למינוי, ושהעלו חששות כבדים לפעולות לא-כשרות במהלך מינויו של האיש האחראי על התביעה במדינת ישראל ולפגיעה חמורה בשלטון החוק. לדבריה, המינוי נולד כיוזמה של ח"כ אריה דרעי ושל מקורביו, שהביאו את ההצעה בפני אנשיו של ראש הממשלה. העסקה, כפי ששורטטה בשידור, היתה כי היועץ החדש יציע לאריה דרעי לסיים את המשפט המתנהל נגדו בעסקת טיעון שאין עימה קלון, ובתמורה תסיר ש"ס את התנגדותה ל"הסכם חברון", שלפיו ייצא צה"ל מחלקיה הפלסטיניים של העיר. כך נולד השם "בר-און תמורת חברון". </w:t>
      </w:r>
    </w:p>
    <w:p w:rsidR="00026A75" w:rsidRPr="00E312F4" w:rsidRDefault="00026A75" w:rsidP="00026A75">
      <w:pPr>
        <w:pBdr>
          <w:top w:val="single" w:sz="4" w:space="1" w:color="auto"/>
          <w:left w:val="single" w:sz="4" w:space="4" w:color="auto"/>
          <w:bottom w:val="single" w:sz="4" w:space="1" w:color="auto"/>
          <w:right w:val="single" w:sz="4" w:space="4" w:color="auto"/>
        </w:pBdr>
        <w:spacing w:after="60"/>
        <w:jc w:val="left"/>
        <w:rPr>
          <w:sz w:val="20"/>
          <w:szCs w:val="20"/>
          <w:rtl/>
        </w:rPr>
      </w:pPr>
      <w:r w:rsidRPr="00E312F4">
        <w:rPr>
          <w:sz w:val="20"/>
          <w:szCs w:val="20"/>
          <w:rtl/>
        </w:rPr>
        <w:t xml:space="preserve">כל המעורבים, ובהם שר המשפטים הנגבי ומנכ"ל משרד ראש הממשלה אביגדור ליברמן, הכחישו את הטענות נגדם. ראש הממשלה נתניהו טען שמדובר ב"קשקוש", אולם פנה למשטרה וביקש לפתוח בחקירת העניין. בהוראתה של פרקליטת המדינה עדנה ארבל נפתחה חקירה בפיקודו של ראש אגף החקירות ניצב סנדו מזור. בין הנחקרים היה נתניהו עצמו, שהיה בכך לראש הממשלה הראשון בישראל שנחקר במשטרה בחשד לעבירה פלילית. עם תום החקירה המליצה המשטרה להעמיד לדין את נתניהו ואת הנגבי באשמה של הפרת אמונים, ואת דרעי ואת ליברמן באשמה של מעורבות בסחיטה והפרת אמונים. לגבי בר-און לא הומלץ לנקוט צעדים כלשהם. </w:t>
      </w:r>
    </w:p>
    <w:p w:rsidR="00026A75" w:rsidRPr="00E312F4" w:rsidRDefault="00026A75" w:rsidP="00026A75">
      <w:pPr>
        <w:pBdr>
          <w:top w:val="single" w:sz="4" w:space="1" w:color="auto"/>
          <w:left w:val="single" w:sz="4" w:space="4" w:color="auto"/>
          <w:bottom w:val="single" w:sz="4" w:space="1" w:color="auto"/>
          <w:right w:val="single" w:sz="4" w:space="4" w:color="auto"/>
        </w:pBdr>
        <w:spacing w:after="60"/>
        <w:jc w:val="left"/>
        <w:rPr>
          <w:sz w:val="20"/>
          <w:szCs w:val="20"/>
          <w:rtl/>
        </w:rPr>
      </w:pPr>
      <w:r w:rsidRPr="00E312F4">
        <w:rPr>
          <w:sz w:val="20"/>
          <w:szCs w:val="20"/>
          <w:rtl/>
        </w:rPr>
        <w:t xml:space="preserve">היועץ המשפטי לממשלה אליקים רובינשטיין (שמונה לאחר התפטרותו של בר-און) והפרקליטה ארבל הודיעו ב-20 באפריל שלא יעמידו לדין את נתניהו, הנגבי וליברמן, בשל העדר ראיות מספיקות; כי הסכם חברון לא היה חלק מעסקה, אם היתה; וכי נתניהו לא היה מודע לקשר בין דרעי לבר-און, אף ש"מהתנהגות ראש הממשלה עלו תמיהות". כן הוחלט להגיש כתב אישום – בכפוף להליך של שימוע והסרת חסינות – נגד דרעי. </w:t>
      </w:r>
    </w:p>
    <w:p w:rsidR="00026A75" w:rsidRDefault="00026A75" w:rsidP="00026A75">
      <w:pPr>
        <w:jc w:val="left"/>
        <w:rPr>
          <w:rFonts w:hint="cs"/>
          <w:sz w:val="22"/>
          <w:szCs w:val="22"/>
          <w:rtl/>
        </w:rPr>
      </w:pPr>
      <w:r w:rsidRPr="00E312F4">
        <w:rPr>
          <w:sz w:val="20"/>
          <w:szCs w:val="20"/>
          <w:rtl/>
        </w:rPr>
        <w:t>ראש הממשלה הגיב על ההחלטה באומרו: "טעיתי בהליך הבחירה, אך לא ביצעתי כל עבירה". נתניהו תקף בחריפות את אמצעי התקשורת על טיפולם בפרשה וטען כי "כמה מאנשי התקשורת, במיוחד בערוץ הראשון, אינם מוכנים להשלים עם החלטת הבוחר בבחירות האחרונות". לעומתו קבע היועץ המשפטי כי "בסופו של דבר מילאה התקשורת תפקיד חיובי בחשיפת נושא קשה וכאוב. נעשה שירות לאינטרס הציבורי, אם גם לא תוך עמידה על דיוק בפרטים".</w:t>
      </w:r>
    </w:p>
    <w:p w:rsidR="009F3F8E" w:rsidRDefault="009F3F8E" w:rsidP="00026A75">
      <w:pPr>
        <w:jc w:val="left"/>
        <w:rPr>
          <w:rFonts w:hint="cs"/>
          <w:sz w:val="22"/>
          <w:szCs w:val="22"/>
          <w:rtl/>
        </w:rPr>
      </w:pPr>
    </w:p>
    <w:p w:rsidR="009F3F8E" w:rsidRDefault="009F3F8E">
      <w:pPr>
        <w:bidi w:val="0"/>
        <w:jc w:val="left"/>
        <w:rPr>
          <w:sz w:val="22"/>
          <w:szCs w:val="22"/>
          <w:rtl/>
        </w:rPr>
      </w:pPr>
      <w:r>
        <w:rPr>
          <w:sz w:val="22"/>
          <w:szCs w:val="22"/>
          <w:rtl/>
        </w:rPr>
        <w:br w:type="page"/>
      </w:r>
    </w:p>
    <w:p w:rsidR="00671713" w:rsidRDefault="00671713" w:rsidP="00671713">
      <w:pPr>
        <w:pStyle w:val="Heading4"/>
        <w:spacing w:after="120"/>
        <w:jc w:val="right"/>
        <w:rPr>
          <w:b w:val="0"/>
          <w:bCs w:val="0"/>
          <w:i w:val="0"/>
          <w:iCs w:val="0"/>
          <w:u w:val="single"/>
          <w:rtl/>
        </w:rPr>
      </w:pPr>
      <w:r w:rsidRPr="006432F1">
        <w:rPr>
          <w:b w:val="0"/>
          <w:bCs w:val="0"/>
          <w:rtl/>
        </w:rPr>
        <w:lastRenderedPageBreak/>
        <w:t>משפט ציבורי</w:t>
      </w:r>
      <w:r w:rsidRPr="006432F1">
        <w:rPr>
          <w:rtl/>
        </w:rPr>
        <w:t xml:space="preserve">, </w:t>
      </w:r>
      <w:r w:rsidRPr="006432F1">
        <w:rPr>
          <w:i w:val="0"/>
          <w:iCs w:val="0"/>
          <w:rtl/>
        </w:rPr>
        <w:t>תשע"</w:t>
      </w:r>
      <w:r>
        <w:rPr>
          <w:rFonts w:hint="cs"/>
          <w:i w:val="0"/>
          <w:iCs w:val="0"/>
          <w:rtl/>
        </w:rPr>
        <w:t>ה</w:t>
      </w:r>
      <w:r w:rsidRPr="003E531F">
        <w:rPr>
          <w:b w:val="0"/>
          <w:bCs w:val="0"/>
          <w:rtl/>
        </w:rPr>
        <w:t>, ד"ר אילן סבן,</w:t>
      </w:r>
      <w:r w:rsidRPr="006432F1">
        <w:rPr>
          <w:rtl/>
        </w:rPr>
        <w:t xml:space="preserve"> </w:t>
      </w:r>
      <w:r>
        <w:rPr>
          <w:rFonts w:hint="cs"/>
          <w:rtl/>
        </w:rPr>
        <w:t>מרץ</w:t>
      </w:r>
      <w:r w:rsidRPr="006432F1">
        <w:rPr>
          <w:rtl/>
        </w:rPr>
        <w:t xml:space="preserve"> 20</w:t>
      </w:r>
      <w:r>
        <w:rPr>
          <w:rFonts w:hint="cs"/>
          <w:rtl/>
        </w:rPr>
        <w:t>15,</w:t>
      </w:r>
      <w:r w:rsidRPr="006432F1">
        <w:rPr>
          <w:rtl/>
        </w:rPr>
        <w:t xml:space="preserve"> </w:t>
      </w:r>
      <w:r w:rsidRPr="007A2895">
        <w:rPr>
          <w:b w:val="0"/>
          <w:bCs w:val="0"/>
          <w:i w:val="0"/>
          <w:iCs w:val="0"/>
          <w:highlight w:val="magenta"/>
          <w:u w:val="single"/>
          <w:rtl/>
        </w:rPr>
        <w:t xml:space="preserve">פגישה </w:t>
      </w:r>
      <w:r w:rsidRPr="007A2895">
        <w:rPr>
          <w:rFonts w:hint="cs"/>
          <w:b w:val="0"/>
          <w:bCs w:val="0"/>
          <w:i w:val="0"/>
          <w:iCs w:val="0"/>
          <w:highlight w:val="magenta"/>
          <w:u w:val="single"/>
          <w:rtl/>
        </w:rPr>
        <w:t>28</w:t>
      </w:r>
    </w:p>
    <w:p w:rsidR="00671713" w:rsidRPr="001B5243" w:rsidRDefault="00671713" w:rsidP="00671713">
      <w:pPr>
        <w:rPr>
          <w:rtl/>
        </w:rPr>
      </w:pPr>
    </w:p>
    <w:p w:rsidR="00671713" w:rsidRPr="00572CFB" w:rsidRDefault="00671713" w:rsidP="00671713">
      <w:pPr>
        <w:pStyle w:val="Heading4"/>
        <w:spacing w:after="120"/>
        <w:rPr>
          <w:rFonts w:ascii="Arial" w:hAnsi="Arial" w:cs="Arial"/>
          <w:i w:val="0"/>
          <w:iCs w:val="0"/>
          <w:sz w:val="32"/>
          <w:szCs w:val="32"/>
          <w:u w:val="single"/>
          <w:rtl/>
        </w:rPr>
      </w:pPr>
      <w:r w:rsidRPr="000F4529">
        <w:rPr>
          <w:rFonts w:ascii="Arial" w:hAnsi="Arial" w:cs="Arial"/>
          <w:i w:val="0"/>
          <w:iCs w:val="0"/>
          <w:sz w:val="32"/>
          <w:szCs w:val="32"/>
          <w:u w:val="single"/>
          <w:rtl/>
        </w:rPr>
        <w:t>דיני שיקול הדעת המינהלי [</w:t>
      </w:r>
      <w:r w:rsidRPr="000F4529">
        <w:rPr>
          <w:rFonts w:ascii="Arial" w:hAnsi="Arial" w:cs="Arial" w:hint="cs"/>
          <w:i w:val="0"/>
          <w:iCs w:val="0"/>
          <w:sz w:val="32"/>
          <w:szCs w:val="32"/>
          <w:u w:val="single"/>
          <w:rtl/>
        </w:rPr>
        <w:t>2</w:t>
      </w:r>
      <w:r w:rsidRPr="000F4529">
        <w:rPr>
          <w:rFonts w:ascii="Arial" w:hAnsi="Arial" w:cs="Arial"/>
          <w:i w:val="0"/>
          <w:iCs w:val="0"/>
          <w:sz w:val="32"/>
          <w:szCs w:val="32"/>
          <w:u w:val="single"/>
          <w:rtl/>
        </w:rPr>
        <w:t>]</w:t>
      </w:r>
      <w:r w:rsidRPr="000F4529">
        <w:rPr>
          <w:rFonts w:ascii="Arial" w:hAnsi="Arial" w:cs="Arial" w:hint="cs"/>
          <w:i w:val="0"/>
          <w:iCs w:val="0"/>
          <w:sz w:val="32"/>
          <w:szCs w:val="32"/>
          <w:u w:val="single"/>
          <w:rtl/>
        </w:rPr>
        <w:t xml:space="preserve"> </w:t>
      </w:r>
    </w:p>
    <w:p w:rsidR="00671713" w:rsidRDefault="00671713" w:rsidP="00671713">
      <w:pPr>
        <w:rPr>
          <w:rFonts w:ascii="Arial" w:hAnsi="Arial" w:cs="Arial"/>
          <w:b/>
          <w:bCs/>
          <w:sz w:val="20"/>
          <w:szCs w:val="20"/>
          <w:highlight w:val="yellow"/>
          <w:rtl/>
        </w:rPr>
      </w:pPr>
    </w:p>
    <w:p w:rsidR="00671713" w:rsidRDefault="00671713" w:rsidP="00671713">
      <w:pPr>
        <w:spacing w:after="120"/>
        <w:rPr>
          <w:rFonts w:ascii="Arial" w:hAnsi="Arial" w:cs="Arial"/>
          <w:b/>
          <w:bCs/>
          <w:sz w:val="20"/>
          <w:szCs w:val="20"/>
          <w:highlight w:val="yellow"/>
          <w:rtl/>
        </w:rPr>
      </w:pPr>
      <w:r>
        <w:rPr>
          <w:rFonts w:ascii="Arial" w:hAnsi="Arial" w:cs="Arial" w:hint="cs"/>
          <w:b/>
          <w:bCs/>
          <w:sz w:val="20"/>
          <w:szCs w:val="20"/>
          <w:highlight w:val="yellow"/>
          <w:rtl/>
        </w:rPr>
        <w:t xml:space="preserve">הרשות השלטונית בהפעילה סמכות </w:t>
      </w:r>
      <w:r>
        <w:rPr>
          <w:rFonts w:ascii="Arial" w:hAnsi="Arial" w:cs="Arial" w:hint="cs"/>
          <w:b/>
          <w:bCs/>
          <w:sz w:val="20"/>
          <w:szCs w:val="20"/>
          <w:highlight w:val="yellow"/>
        </w:rPr>
        <w:t>X</w:t>
      </w:r>
      <w:r>
        <w:rPr>
          <w:rFonts w:ascii="Arial" w:hAnsi="Arial" w:cs="Arial" w:hint="cs"/>
          <w:b/>
          <w:bCs/>
          <w:sz w:val="20"/>
          <w:szCs w:val="20"/>
          <w:highlight w:val="yellow"/>
          <w:rtl/>
        </w:rPr>
        <w:t>:</w:t>
      </w:r>
    </w:p>
    <w:p w:rsidR="00671713" w:rsidRDefault="00671713" w:rsidP="00671713">
      <w:pPr>
        <w:spacing w:after="120"/>
        <w:ind w:left="720"/>
        <w:rPr>
          <w:rFonts w:ascii="Arial" w:hAnsi="Arial" w:cs="Arial"/>
          <w:b/>
          <w:bCs/>
          <w:sz w:val="20"/>
          <w:szCs w:val="20"/>
          <w:highlight w:val="yellow"/>
          <w:rtl/>
        </w:rPr>
      </w:pPr>
      <w:r>
        <w:rPr>
          <w:rFonts w:ascii="Arial" w:hAnsi="Arial" w:cs="Arial" w:hint="cs"/>
          <w:b/>
          <w:bCs/>
          <w:sz w:val="20"/>
          <w:szCs w:val="20"/>
          <w:highlight w:val="yellow"/>
          <w:rtl/>
        </w:rPr>
        <w:t xml:space="preserve">אלו שיקולים </w:t>
      </w:r>
      <w:r w:rsidRPr="00256295">
        <w:rPr>
          <w:rFonts w:ascii="Arial" w:hAnsi="Arial" w:cs="Arial" w:hint="cs"/>
          <w:b/>
          <w:bCs/>
          <w:sz w:val="20"/>
          <w:szCs w:val="20"/>
          <w:highlight w:val="yellow"/>
          <w:u w:val="single"/>
          <w:rtl/>
        </w:rPr>
        <w:t>אסור</w:t>
      </w:r>
      <w:r>
        <w:rPr>
          <w:rFonts w:ascii="Arial" w:hAnsi="Arial" w:cs="Arial" w:hint="cs"/>
          <w:b/>
          <w:bCs/>
          <w:sz w:val="20"/>
          <w:szCs w:val="20"/>
          <w:highlight w:val="yellow"/>
          <w:rtl/>
        </w:rPr>
        <w:t xml:space="preserve"> לה/ </w:t>
      </w:r>
      <w:r w:rsidRPr="003E531F">
        <w:rPr>
          <w:rFonts w:ascii="Arial" w:hAnsi="Arial" w:cs="Arial" w:hint="cs"/>
          <w:b/>
          <w:bCs/>
          <w:sz w:val="20"/>
          <w:szCs w:val="20"/>
          <w:highlight w:val="yellow"/>
          <w:u w:val="single"/>
          <w:rtl/>
        </w:rPr>
        <w:t>אין</w:t>
      </w:r>
      <w:r>
        <w:rPr>
          <w:rFonts w:ascii="Arial" w:hAnsi="Arial" w:cs="Arial" w:hint="cs"/>
          <w:b/>
          <w:bCs/>
          <w:sz w:val="20"/>
          <w:szCs w:val="20"/>
          <w:highlight w:val="yellow"/>
          <w:rtl/>
        </w:rPr>
        <w:t xml:space="preserve"> היא אמורה לשקול?</w:t>
      </w:r>
    </w:p>
    <w:p w:rsidR="00671713" w:rsidRDefault="00671713" w:rsidP="00671713">
      <w:pPr>
        <w:spacing w:after="120"/>
        <w:ind w:left="720"/>
        <w:rPr>
          <w:rFonts w:ascii="Arial" w:hAnsi="Arial" w:cs="Arial"/>
          <w:b/>
          <w:bCs/>
          <w:sz w:val="20"/>
          <w:szCs w:val="20"/>
          <w:highlight w:val="yellow"/>
          <w:rtl/>
        </w:rPr>
      </w:pPr>
      <w:r>
        <w:rPr>
          <w:rFonts w:ascii="Arial" w:hAnsi="Arial" w:cs="Arial" w:hint="cs"/>
          <w:b/>
          <w:bCs/>
          <w:sz w:val="20"/>
          <w:szCs w:val="20"/>
          <w:highlight w:val="yellow"/>
          <w:rtl/>
        </w:rPr>
        <w:t xml:space="preserve">ובמקביל, אלו שיקולים </w:t>
      </w:r>
      <w:r w:rsidRPr="003E531F">
        <w:rPr>
          <w:rFonts w:ascii="Arial" w:hAnsi="Arial" w:cs="Arial" w:hint="cs"/>
          <w:b/>
          <w:bCs/>
          <w:sz w:val="20"/>
          <w:szCs w:val="20"/>
          <w:highlight w:val="yellow"/>
          <w:u w:val="single"/>
          <w:rtl/>
        </w:rPr>
        <w:t>חובה</w:t>
      </w:r>
      <w:r>
        <w:rPr>
          <w:rFonts w:ascii="Arial" w:hAnsi="Arial" w:cs="Arial" w:hint="cs"/>
          <w:b/>
          <w:bCs/>
          <w:sz w:val="20"/>
          <w:szCs w:val="20"/>
          <w:highlight w:val="yellow"/>
          <w:rtl/>
        </w:rPr>
        <w:t xml:space="preserve"> עליה לשקול </w:t>
      </w:r>
    </w:p>
    <w:p w:rsidR="00671713" w:rsidRDefault="00671713" w:rsidP="00671713">
      <w:pPr>
        <w:spacing w:after="120"/>
        <w:ind w:left="1440"/>
        <w:rPr>
          <w:rFonts w:ascii="Arial" w:hAnsi="Arial" w:cs="Arial"/>
          <w:b/>
          <w:bCs/>
          <w:sz w:val="20"/>
          <w:szCs w:val="20"/>
          <w:highlight w:val="yellow"/>
          <w:rtl/>
        </w:rPr>
      </w:pPr>
      <w:r>
        <w:rPr>
          <w:rFonts w:ascii="Arial" w:hAnsi="Arial" w:cs="Arial" w:hint="cs"/>
          <w:b/>
          <w:bCs/>
          <w:sz w:val="20"/>
          <w:szCs w:val="20"/>
          <w:highlight w:val="yellow"/>
          <w:rtl/>
        </w:rPr>
        <w:t xml:space="preserve">(ואלו שיקולים מותר לה </w:t>
      </w:r>
      <w:r>
        <w:rPr>
          <w:rFonts w:ascii="Arial" w:hAnsi="Arial" w:cs="Arial"/>
          <w:b/>
          <w:bCs/>
          <w:sz w:val="20"/>
          <w:szCs w:val="20"/>
          <w:highlight w:val="yellow"/>
          <w:rtl/>
        </w:rPr>
        <w:t>–</w:t>
      </w:r>
      <w:r>
        <w:rPr>
          <w:rFonts w:ascii="Arial" w:hAnsi="Arial" w:cs="Arial" w:hint="cs"/>
          <w:b/>
          <w:bCs/>
          <w:sz w:val="20"/>
          <w:szCs w:val="20"/>
          <w:highlight w:val="yellow"/>
          <w:rtl/>
        </w:rPr>
        <w:t xml:space="preserve"> להבדיל מחובה עליה </w:t>
      </w:r>
      <w:r>
        <w:rPr>
          <w:rFonts w:ascii="Arial" w:hAnsi="Arial" w:cs="Arial"/>
          <w:b/>
          <w:bCs/>
          <w:sz w:val="20"/>
          <w:szCs w:val="20"/>
          <w:highlight w:val="yellow"/>
          <w:rtl/>
        </w:rPr>
        <w:t>–</w:t>
      </w:r>
      <w:r>
        <w:rPr>
          <w:rFonts w:ascii="Arial" w:hAnsi="Arial" w:cs="Arial" w:hint="cs"/>
          <w:b/>
          <w:bCs/>
          <w:sz w:val="20"/>
          <w:szCs w:val="20"/>
          <w:highlight w:val="yellow"/>
          <w:rtl/>
        </w:rPr>
        <w:t xml:space="preserve"> לשקול)?</w:t>
      </w:r>
    </w:p>
    <w:p w:rsidR="00671713" w:rsidRDefault="00671713" w:rsidP="00671713">
      <w:pPr>
        <w:spacing w:after="120"/>
        <w:ind w:left="720"/>
        <w:rPr>
          <w:rFonts w:ascii="Arial" w:hAnsi="Arial" w:cs="Arial"/>
          <w:b/>
          <w:bCs/>
          <w:sz w:val="20"/>
          <w:szCs w:val="20"/>
          <w:highlight w:val="yellow"/>
          <w:rtl/>
        </w:rPr>
      </w:pPr>
      <w:r>
        <w:rPr>
          <w:rFonts w:ascii="Arial" w:hAnsi="Arial" w:cs="Arial" w:hint="cs"/>
          <w:b/>
          <w:bCs/>
          <w:sz w:val="20"/>
          <w:szCs w:val="20"/>
          <w:highlight w:val="yellow"/>
          <w:rtl/>
        </w:rPr>
        <w:t xml:space="preserve">מהו </w:t>
      </w:r>
      <w:r w:rsidRPr="001B5243">
        <w:rPr>
          <w:rFonts w:ascii="Arial" w:hAnsi="Arial" w:cs="Arial" w:hint="cs"/>
          <w:b/>
          <w:bCs/>
          <w:sz w:val="20"/>
          <w:szCs w:val="20"/>
          <w:highlight w:val="yellow"/>
          <w:u w:val="single"/>
          <w:rtl/>
        </w:rPr>
        <w:t>הבסיס העובדתי/ראייתי</w:t>
      </w:r>
      <w:r>
        <w:rPr>
          <w:rFonts w:ascii="Arial" w:hAnsi="Arial" w:cs="Arial" w:hint="cs"/>
          <w:b/>
          <w:bCs/>
          <w:sz w:val="20"/>
          <w:szCs w:val="20"/>
          <w:highlight w:val="yellow"/>
          <w:rtl/>
        </w:rPr>
        <w:t xml:space="preserve"> הנלווה לשיקולים הלגיטימיים השונים?</w:t>
      </w:r>
    </w:p>
    <w:p w:rsidR="00671713" w:rsidRDefault="00671713" w:rsidP="00671713">
      <w:pPr>
        <w:ind w:left="720"/>
        <w:rPr>
          <w:rFonts w:ascii="Arial" w:hAnsi="Arial" w:cs="Arial"/>
          <w:b/>
          <w:bCs/>
          <w:sz w:val="20"/>
          <w:szCs w:val="20"/>
          <w:highlight w:val="yellow"/>
          <w:rtl/>
        </w:rPr>
      </w:pPr>
      <w:r>
        <w:rPr>
          <w:rFonts w:ascii="Arial" w:hAnsi="Arial" w:cs="Arial" w:hint="cs"/>
          <w:b/>
          <w:bCs/>
          <w:sz w:val="20"/>
          <w:szCs w:val="20"/>
          <w:highlight w:val="yellow"/>
          <w:rtl/>
        </w:rPr>
        <w:t xml:space="preserve">כיצד עליה </w:t>
      </w:r>
      <w:r w:rsidRPr="003E531F">
        <w:rPr>
          <w:rFonts w:ascii="Arial" w:hAnsi="Arial" w:cs="Arial" w:hint="cs"/>
          <w:b/>
          <w:bCs/>
          <w:sz w:val="20"/>
          <w:szCs w:val="20"/>
          <w:highlight w:val="yellow"/>
          <w:u w:val="single"/>
          <w:rtl/>
        </w:rPr>
        <w:t xml:space="preserve">לאזן </w:t>
      </w:r>
      <w:r>
        <w:rPr>
          <w:rFonts w:ascii="Arial" w:hAnsi="Arial" w:cs="Arial" w:hint="cs"/>
          <w:b/>
          <w:bCs/>
          <w:sz w:val="20"/>
          <w:szCs w:val="20"/>
          <w:highlight w:val="yellow"/>
          <w:rtl/>
        </w:rPr>
        <w:t>בין השיקולים הלגיטימיים המופיעים במקרה הנבחן על ידה?</w:t>
      </w:r>
    </w:p>
    <w:p w:rsidR="00671713" w:rsidRDefault="00671713" w:rsidP="00671713">
      <w:pPr>
        <w:rPr>
          <w:rFonts w:ascii="Arial" w:hAnsi="Arial" w:cs="Arial"/>
          <w:b/>
          <w:bCs/>
          <w:sz w:val="20"/>
          <w:szCs w:val="20"/>
          <w:highlight w:val="yellow"/>
          <w:rtl/>
        </w:rPr>
      </w:pPr>
    </w:p>
    <w:p w:rsidR="00671713" w:rsidRDefault="00671713" w:rsidP="00671713">
      <w:pPr>
        <w:spacing w:after="120"/>
        <w:rPr>
          <w:rFonts w:ascii="Arial" w:hAnsi="Arial" w:cs="Arial"/>
          <w:b/>
          <w:bCs/>
          <w:sz w:val="20"/>
          <w:szCs w:val="20"/>
          <w:highlight w:val="yellow"/>
          <w:rtl/>
        </w:rPr>
      </w:pPr>
      <w:r w:rsidRPr="001B5243">
        <w:rPr>
          <w:rFonts w:ascii="Arial" w:hAnsi="Arial" w:cs="Arial" w:hint="cs"/>
          <w:b/>
          <w:bCs/>
          <w:sz w:val="20"/>
          <w:szCs w:val="20"/>
          <w:rtl/>
        </w:rPr>
        <w:t xml:space="preserve">=&gt; אלו הם </w:t>
      </w:r>
      <w:r w:rsidRPr="001B5243">
        <w:rPr>
          <w:rFonts w:ascii="Arial" w:hAnsi="Arial" w:cs="Arial" w:hint="cs"/>
          <w:b/>
          <w:bCs/>
          <w:i/>
          <w:iCs/>
          <w:sz w:val="20"/>
          <w:szCs w:val="20"/>
          <w:highlight w:val="yellow"/>
          <w:rtl/>
        </w:rPr>
        <w:t>כללי המשפט הציבורי העיקריים</w:t>
      </w:r>
      <w:r>
        <w:rPr>
          <w:rFonts w:ascii="Arial" w:hAnsi="Arial" w:cs="Arial" w:hint="cs"/>
          <w:b/>
          <w:bCs/>
          <w:sz w:val="20"/>
          <w:szCs w:val="20"/>
          <w:highlight w:val="yellow"/>
          <w:rtl/>
        </w:rPr>
        <w:t xml:space="preserve"> </w:t>
      </w:r>
      <w:r w:rsidRPr="001B5243">
        <w:rPr>
          <w:rFonts w:ascii="Arial" w:hAnsi="Arial" w:cs="Arial" w:hint="cs"/>
          <w:b/>
          <w:bCs/>
          <w:sz w:val="20"/>
          <w:szCs w:val="20"/>
          <w:rtl/>
        </w:rPr>
        <w:t>המופיעים בהקשרו של "שיקול הדעת המינהלי":</w:t>
      </w:r>
    </w:p>
    <w:p w:rsidR="00671713" w:rsidRPr="006036FB" w:rsidRDefault="00671713" w:rsidP="00671713">
      <w:pPr>
        <w:spacing w:after="120"/>
        <w:ind w:left="720"/>
        <w:rPr>
          <w:rFonts w:ascii="Arial" w:hAnsi="Arial" w:cs="Arial"/>
          <w:b/>
          <w:bCs/>
          <w:sz w:val="20"/>
          <w:szCs w:val="20"/>
          <w:highlight w:val="yellow"/>
          <w:rtl/>
        </w:rPr>
      </w:pPr>
      <w:r w:rsidRPr="006036FB">
        <w:rPr>
          <w:rFonts w:ascii="Arial" w:hAnsi="Arial" w:cs="Arial" w:hint="cs"/>
          <w:b/>
          <w:bCs/>
          <w:sz w:val="20"/>
          <w:szCs w:val="20"/>
          <w:highlight w:val="yellow"/>
          <w:rtl/>
        </w:rPr>
        <w:t xml:space="preserve">א. </w:t>
      </w:r>
      <w:r w:rsidRPr="006036FB">
        <w:rPr>
          <w:rFonts w:ascii="Arial" w:hAnsi="Arial" w:cs="Arial"/>
          <w:b/>
          <w:bCs/>
          <w:sz w:val="20"/>
          <w:szCs w:val="20"/>
          <w:highlight w:val="yellow"/>
          <w:rtl/>
        </w:rPr>
        <w:t>איסור שיקולים זרים;</w:t>
      </w:r>
    </w:p>
    <w:p w:rsidR="00671713" w:rsidRPr="006036FB" w:rsidRDefault="00671713" w:rsidP="00671713">
      <w:pPr>
        <w:spacing w:after="120"/>
        <w:ind w:left="720"/>
        <w:rPr>
          <w:rFonts w:ascii="Arial" w:hAnsi="Arial" w:cs="Arial"/>
          <w:b/>
          <w:bCs/>
          <w:sz w:val="20"/>
          <w:szCs w:val="20"/>
          <w:highlight w:val="yellow"/>
          <w:rtl/>
        </w:rPr>
      </w:pPr>
      <w:r w:rsidRPr="006036FB">
        <w:rPr>
          <w:rFonts w:ascii="Arial" w:hAnsi="Arial" w:cs="Arial" w:hint="cs"/>
          <w:b/>
          <w:bCs/>
          <w:sz w:val="20"/>
          <w:szCs w:val="20"/>
          <w:highlight w:val="yellow"/>
          <w:rtl/>
        </w:rPr>
        <w:t>ב. ה</w:t>
      </w:r>
      <w:r w:rsidRPr="006036FB">
        <w:rPr>
          <w:rFonts w:ascii="Arial" w:hAnsi="Arial" w:cs="Arial"/>
          <w:b/>
          <w:bCs/>
          <w:sz w:val="20"/>
          <w:szCs w:val="20"/>
          <w:highlight w:val="yellow"/>
          <w:rtl/>
        </w:rPr>
        <w:t xml:space="preserve">תשתית </w:t>
      </w:r>
      <w:r w:rsidRPr="006036FB">
        <w:rPr>
          <w:rFonts w:ascii="Arial" w:hAnsi="Arial" w:cs="Arial" w:hint="cs"/>
          <w:b/>
          <w:bCs/>
          <w:sz w:val="20"/>
          <w:szCs w:val="20"/>
          <w:highlight w:val="yellow"/>
          <w:rtl/>
        </w:rPr>
        <w:t>ה</w:t>
      </w:r>
      <w:r w:rsidRPr="006036FB">
        <w:rPr>
          <w:rFonts w:ascii="Arial" w:hAnsi="Arial" w:cs="Arial"/>
          <w:b/>
          <w:bCs/>
          <w:sz w:val="20"/>
          <w:szCs w:val="20"/>
          <w:highlight w:val="yellow"/>
          <w:rtl/>
        </w:rPr>
        <w:t>ראייתית</w:t>
      </w:r>
      <w:r w:rsidRPr="006036FB">
        <w:rPr>
          <w:rFonts w:ascii="Arial" w:hAnsi="Arial" w:cs="Arial" w:hint="cs"/>
          <w:b/>
          <w:bCs/>
          <w:sz w:val="20"/>
          <w:szCs w:val="20"/>
          <w:highlight w:val="yellow"/>
          <w:rtl/>
        </w:rPr>
        <w:t xml:space="preserve"> בבסיס ההחלטה השלטונית</w:t>
      </w:r>
      <w:r w:rsidRPr="006036FB">
        <w:rPr>
          <w:rFonts w:ascii="Arial" w:hAnsi="Arial" w:cs="Arial"/>
          <w:b/>
          <w:bCs/>
          <w:sz w:val="20"/>
          <w:szCs w:val="20"/>
          <w:highlight w:val="yellow"/>
          <w:rtl/>
        </w:rPr>
        <w:t>;</w:t>
      </w:r>
    </w:p>
    <w:p w:rsidR="00671713" w:rsidRPr="006036FB" w:rsidRDefault="00671713" w:rsidP="00671713">
      <w:pPr>
        <w:spacing w:after="120"/>
        <w:ind w:left="720"/>
        <w:rPr>
          <w:rFonts w:ascii="Arial" w:hAnsi="Arial" w:cs="Arial"/>
          <w:b/>
          <w:bCs/>
          <w:sz w:val="20"/>
          <w:szCs w:val="20"/>
          <w:highlight w:val="yellow"/>
          <w:rtl/>
        </w:rPr>
      </w:pPr>
      <w:r w:rsidRPr="006036FB">
        <w:rPr>
          <w:rFonts w:ascii="Arial" w:hAnsi="Arial" w:cs="Arial" w:hint="cs"/>
          <w:b/>
          <w:bCs/>
          <w:sz w:val="20"/>
          <w:szCs w:val="20"/>
          <w:highlight w:val="yellow"/>
          <w:rtl/>
        </w:rPr>
        <w:t xml:space="preserve">ג. </w:t>
      </w:r>
      <w:r>
        <w:rPr>
          <w:rFonts w:ascii="Arial" w:hAnsi="Arial" w:cs="Arial" w:hint="cs"/>
          <w:b/>
          <w:bCs/>
          <w:sz w:val="20"/>
          <w:szCs w:val="20"/>
          <w:highlight w:val="yellow"/>
          <w:rtl/>
        </w:rPr>
        <w:t xml:space="preserve">הצורך/החובה לשקול את </w:t>
      </w:r>
      <w:r w:rsidRPr="00572CFB">
        <w:rPr>
          <w:rFonts w:ascii="Arial" w:hAnsi="Arial" w:cs="Arial" w:hint="cs"/>
          <w:b/>
          <w:bCs/>
          <w:i/>
          <w:iCs/>
          <w:sz w:val="20"/>
          <w:szCs w:val="20"/>
          <w:highlight w:val="yellow"/>
          <w:rtl/>
        </w:rPr>
        <w:t xml:space="preserve">מכלול </w:t>
      </w:r>
      <w:r w:rsidRPr="006036FB">
        <w:rPr>
          <w:rFonts w:ascii="Arial" w:hAnsi="Arial" w:cs="Arial" w:hint="cs"/>
          <w:b/>
          <w:bCs/>
          <w:sz w:val="20"/>
          <w:szCs w:val="20"/>
          <w:highlight w:val="yellow"/>
          <w:rtl/>
        </w:rPr>
        <w:t>השיקולים הרלבנטיים;</w:t>
      </w:r>
    </w:p>
    <w:p w:rsidR="00671713" w:rsidRDefault="00671713" w:rsidP="00671713">
      <w:pPr>
        <w:spacing w:after="80"/>
        <w:ind w:left="720"/>
        <w:rPr>
          <w:rFonts w:ascii="Arial" w:hAnsi="Arial" w:cs="Arial"/>
          <w:b/>
          <w:bCs/>
          <w:sz w:val="20"/>
          <w:szCs w:val="20"/>
          <w:highlight w:val="yellow"/>
          <w:rtl/>
        </w:rPr>
      </w:pPr>
      <w:r w:rsidRPr="006036FB">
        <w:rPr>
          <w:rFonts w:ascii="Arial" w:hAnsi="Arial" w:cs="Arial" w:hint="cs"/>
          <w:b/>
          <w:bCs/>
          <w:sz w:val="20"/>
          <w:szCs w:val="20"/>
          <w:highlight w:val="yellow"/>
          <w:rtl/>
        </w:rPr>
        <w:t xml:space="preserve">ד. האיזון בין השיקולים הרלבנטיים: </w:t>
      </w:r>
    </w:p>
    <w:p w:rsidR="00671713" w:rsidRPr="006036FB" w:rsidRDefault="00671713" w:rsidP="00671713">
      <w:pPr>
        <w:spacing w:after="80"/>
        <w:ind w:left="1440"/>
        <w:rPr>
          <w:sz w:val="20"/>
          <w:szCs w:val="20"/>
          <w:highlight w:val="yellow"/>
          <w:rtl/>
        </w:rPr>
      </w:pPr>
      <w:r w:rsidRPr="006036FB">
        <w:rPr>
          <w:rFonts w:ascii="Arial" w:hAnsi="Arial" w:cs="Arial" w:hint="cs"/>
          <w:b/>
          <w:bCs/>
          <w:sz w:val="20"/>
          <w:szCs w:val="20"/>
          <w:highlight w:val="yellow"/>
          <w:rtl/>
        </w:rPr>
        <w:t>"מתחם המידתיות" (עילת המידתיות),</w:t>
      </w:r>
      <w:r>
        <w:rPr>
          <w:rFonts w:ascii="Arial" w:hAnsi="Arial" w:cs="Arial" w:hint="cs"/>
          <w:b/>
          <w:bCs/>
          <w:sz w:val="20"/>
          <w:szCs w:val="20"/>
          <w:highlight w:val="yellow"/>
          <w:rtl/>
        </w:rPr>
        <w:t xml:space="preserve"> ובגדרו "מבחן איזון"; וכן</w:t>
      </w:r>
      <w:r w:rsidRPr="006036FB">
        <w:rPr>
          <w:rFonts w:ascii="Arial" w:hAnsi="Arial" w:cs="Arial" w:hint="cs"/>
          <w:b/>
          <w:bCs/>
          <w:sz w:val="20"/>
          <w:szCs w:val="20"/>
          <w:highlight w:val="yellow"/>
          <w:rtl/>
        </w:rPr>
        <w:t xml:space="preserve"> "מתחם הסבירות" (עילת הסבירות)</w:t>
      </w:r>
      <w:r>
        <w:rPr>
          <w:rFonts w:ascii="Arial" w:hAnsi="Arial" w:cs="Arial" w:hint="cs"/>
          <w:b/>
          <w:bCs/>
          <w:sz w:val="20"/>
          <w:szCs w:val="20"/>
          <w:highlight w:val="yellow"/>
          <w:rtl/>
        </w:rPr>
        <w:t>:</w:t>
      </w:r>
      <w:r w:rsidRPr="006036FB">
        <w:rPr>
          <w:rFonts w:hint="cs"/>
          <w:sz w:val="20"/>
          <w:szCs w:val="20"/>
          <w:highlight w:val="yellow"/>
          <w:rtl/>
        </w:rPr>
        <w:t xml:space="preserve">  </w:t>
      </w:r>
    </w:p>
    <w:p w:rsidR="00671713" w:rsidRPr="006036FB" w:rsidRDefault="00671713" w:rsidP="00671713">
      <w:pPr>
        <w:spacing w:after="80"/>
        <w:ind w:left="2160"/>
        <w:rPr>
          <w:rFonts w:ascii="Arial" w:hAnsi="Arial" w:cs="Arial"/>
          <w:b/>
          <w:bCs/>
          <w:sz w:val="20"/>
          <w:szCs w:val="20"/>
          <w:highlight w:val="yellow"/>
          <w:rtl/>
        </w:rPr>
      </w:pPr>
      <w:r w:rsidRPr="006036FB">
        <w:rPr>
          <w:rFonts w:ascii="Arial" w:hAnsi="Arial" w:cs="Arial" w:hint="cs"/>
          <w:b/>
          <w:bCs/>
          <w:sz w:val="20"/>
          <w:szCs w:val="20"/>
          <w:highlight w:val="yellow"/>
          <w:rtl/>
        </w:rPr>
        <w:t>עילת הסבירות:</w:t>
      </w:r>
    </w:p>
    <w:p w:rsidR="00671713" w:rsidRPr="006036FB" w:rsidRDefault="00671713" w:rsidP="00671713">
      <w:pPr>
        <w:spacing w:after="80"/>
        <w:ind w:left="2880"/>
        <w:rPr>
          <w:rFonts w:ascii="Arial" w:hAnsi="Arial" w:cs="Arial"/>
          <w:b/>
          <w:bCs/>
          <w:sz w:val="20"/>
          <w:szCs w:val="20"/>
          <w:highlight w:val="yellow"/>
          <w:rtl/>
        </w:rPr>
      </w:pPr>
      <w:r w:rsidRPr="006036FB">
        <w:rPr>
          <w:rFonts w:ascii="Arial" w:hAnsi="Arial" w:cs="Arial" w:hint="cs"/>
          <w:b/>
          <w:bCs/>
          <w:sz w:val="20"/>
          <w:szCs w:val="20"/>
          <w:highlight w:val="yellow"/>
          <w:rtl/>
        </w:rPr>
        <w:t xml:space="preserve">מהי? </w:t>
      </w:r>
    </w:p>
    <w:p w:rsidR="00671713" w:rsidRDefault="00671713" w:rsidP="00671713">
      <w:pPr>
        <w:spacing w:after="80"/>
        <w:ind w:left="2880"/>
        <w:rPr>
          <w:rFonts w:ascii="Arial" w:hAnsi="Arial" w:cs="Arial"/>
          <w:b/>
          <w:bCs/>
          <w:sz w:val="20"/>
          <w:szCs w:val="20"/>
          <w:rtl/>
        </w:rPr>
      </w:pPr>
      <w:r w:rsidRPr="006036FB">
        <w:rPr>
          <w:rFonts w:ascii="Arial" w:hAnsi="Arial" w:cs="Arial" w:hint="cs"/>
          <w:b/>
          <w:bCs/>
          <w:sz w:val="20"/>
          <w:szCs w:val="20"/>
          <w:highlight w:val="yellow"/>
          <w:rtl/>
        </w:rPr>
        <w:t>האם היא ראויה?</w:t>
      </w:r>
    </w:p>
    <w:p w:rsidR="00671713" w:rsidRPr="00572CFB" w:rsidRDefault="00671713" w:rsidP="00671713">
      <w:pPr>
        <w:spacing w:after="80"/>
        <w:ind w:left="2160"/>
        <w:rPr>
          <w:rFonts w:ascii="Arial" w:hAnsi="Arial" w:cs="Arial"/>
          <w:b/>
          <w:bCs/>
          <w:sz w:val="20"/>
          <w:szCs w:val="20"/>
          <w:highlight w:val="yellow"/>
          <w:rtl/>
        </w:rPr>
      </w:pPr>
      <w:r w:rsidRPr="00572CFB">
        <w:rPr>
          <w:rFonts w:ascii="Arial" w:hAnsi="Arial" w:cs="Arial" w:hint="cs"/>
          <w:b/>
          <w:bCs/>
          <w:sz w:val="20"/>
          <w:szCs w:val="20"/>
          <w:highlight w:val="yellow"/>
          <w:rtl/>
        </w:rPr>
        <w:t>עילת המידתיות</w:t>
      </w:r>
    </w:p>
    <w:p w:rsidR="00671713" w:rsidRDefault="00671713" w:rsidP="00671713">
      <w:pPr>
        <w:spacing w:after="80"/>
        <w:ind w:left="2880"/>
        <w:rPr>
          <w:rFonts w:ascii="Arial" w:hAnsi="Arial" w:cs="Arial"/>
          <w:b/>
          <w:bCs/>
          <w:sz w:val="20"/>
          <w:szCs w:val="20"/>
          <w:rtl/>
        </w:rPr>
      </w:pPr>
      <w:r w:rsidRPr="00572CFB">
        <w:rPr>
          <w:rFonts w:ascii="Arial" w:hAnsi="Arial" w:cs="Arial" w:hint="cs"/>
          <w:b/>
          <w:bCs/>
          <w:sz w:val="20"/>
          <w:szCs w:val="20"/>
          <w:highlight w:val="yellow"/>
          <w:rtl/>
        </w:rPr>
        <w:t>מרכיביה ואופן הפעלתם</w:t>
      </w:r>
    </w:p>
    <w:p w:rsidR="00671713" w:rsidRPr="00572CFB" w:rsidRDefault="00671713" w:rsidP="00671713">
      <w:pPr>
        <w:spacing w:after="80"/>
        <w:ind w:left="3600"/>
        <w:rPr>
          <w:rFonts w:ascii="Arial" w:hAnsi="Arial" w:cs="Arial"/>
          <w:b/>
          <w:bCs/>
          <w:sz w:val="20"/>
          <w:szCs w:val="20"/>
          <w:rtl/>
        </w:rPr>
      </w:pPr>
      <w:r>
        <w:rPr>
          <w:rFonts w:ascii="Arial" w:hAnsi="Arial" w:cs="Arial" w:hint="cs"/>
          <w:b/>
          <w:bCs/>
          <w:sz w:val="20"/>
          <w:szCs w:val="20"/>
          <w:rtl/>
        </w:rPr>
        <w:t>[מהם יחסי-הגומלין בינה לבין "עילת הסבירות"]</w:t>
      </w:r>
    </w:p>
    <w:p w:rsidR="00671713" w:rsidRPr="00572CFB" w:rsidRDefault="00671713" w:rsidP="00671713">
      <w:pPr>
        <w:spacing w:after="80"/>
        <w:rPr>
          <w:rFonts w:ascii="Arial" w:hAnsi="Arial" w:cs="Arial"/>
          <w:b/>
          <w:bCs/>
          <w:sz w:val="20"/>
          <w:szCs w:val="20"/>
          <w:rtl/>
        </w:rPr>
      </w:pPr>
      <w:r>
        <w:rPr>
          <w:rFonts w:ascii="Arial" w:hAnsi="Arial" w:cs="Arial" w:hint="cs"/>
          <w:b/>
          <w:bCs/>
          <w:sz w:val="20"/>
          <w:szCs w:val="20"/>
          <w:rtl/>
        </w:rPr>
        <w:t>=-=</w:t>
      </w:r>
    </w:p>
    <w:p w:rsidR="00671713" w:rsidRDefault="00671713" w:rsidP="00671713">
      <w:pPr>
        <w:rPr>
          <w:rtl/>
        </w:rPr>
      </w:pPr>
    </w:p>
    <w:p w:rsidR="00671713" w:rsidRPr="001B5243" w:rsidRDefault="00671713" w:rsidP="00671713">
      <w:pPr>
        <w:jc w:val="center"/>
        <w:rPr>
          <w:rFonts w:cs="Guttman-Soncino"/>
          <w:b/>
          <w:bCs/>
          <w:sz w:val="32"/>
          <w:szCs w:val="32"/>
          <w:rtl/>
        </w:rPr>
      </w:pPr>
      <w:r w:rsidRPr="001B5243">
        <w:rPr>
          <w:rFonts w:cs="Guttman-Soncino" w:hint="cs"/>
          <w:b/>
          <w:bCs/>
          <w:sz w:val="32"/>
          <w:szCs w:val="32"/>
          <w:highlight w:val="yellow"/>
          <w:rtl/>
        </w:rPr>
        <w:t>"עילת הסבירות"</w:t>
      </w:r>
      <w:r>
        <w:rPr>
          <w:rFonts w:cs="Guttman-Soncino" w:hint="cs"/>
          <w:b/>
          <w:bCs/>
          <w:sz w:val="32"/>
          <w:szCs w:val="32"/>
          <w:highlight w:val="yellow"/>
          <w:rtl/>
        </w:rPr>
        <w:t>:</w:t>
      </w:r>
      <w:r w:rsidRPr="001B5243">
        <w:rPr>
          <w:rFonts w:cs="Guttman-Soncino" w:hint="cs"/>
          <w:b/>
          <w:bCs/>
          <w:sz w:val="32"/>
          <w:szCs w:val="32"/>
          <w:highlight w:val="yellow"/>
          <w:rtl/>
        </w:rPr>
        <w:t xml:space="preserve"> חריגה "ממתחם הסבירות"</w:t>
      </w:r>
    </w:p>
    <w:p w:rsidR="00671713" w:rsidRDefault="00671713" w:rsidP="00671713">
      <w:pPr>
        <w:rPr>
          <w:rtl/>
        </w:rPr>
      </w:pPr>
    </w:p>
    <w:p w:rsidR="00671713" w:rsidRDefault="00671713" w:rsidP="00671713">
      <w:pPr>
        <w:rPr>
          <w:rtl/>
        </w:rPr>
      </w:pPr>
    </w:p>
    <w:p w:rsidR="00671713" w:rsidRDefault="00671713" w:rsidP="00671713">
      <w:pPr>
        <w:ind w:left="720" w:hanging="720"/>
        <w:rPr>
          <w:rtl/>
        </w:rPr>
      </w:pPr>
      <w:r w:rsidRPr="003D128C">
        <w:rPr>
          <w:highlight w:val="yellow"/>
          <w:rtl/>
        </w:rPr>
        <w:t xml:space="preserve">בג"צ 6163/92 </w:t>
      </w:r>
      <w:r w:rsidRPr="003D128C">
        <w:rPr>
          <w:b/>
          <w:bCs/>
          <w:highlight w:val="yellow"/>
          <w:rtl/>
        </w:rPr>
        <w:t>אייזנברג נ' שר הבינוי והשיכון</w:t>
      </w:r>
      <w:r w:rsidRPr="003D128C">
        <w:rPr>
          <w:highlight w:val="yellow"/>
          <w:rtl/>
        </w:rPr>
        <w:t>, פ"ד מז(2) 229, 274-254 (פיסקת הפתיחה, סעיף 33 ואילך) (1993)</w:t>
      </w:r>
      <w:r w:rsidRPr="003D128C">
        <w:rPr>
          <w:rFonts w:hint="cs"/>
          <w:highlight w:val="yellow"/>
          <w:rtl/>
        </w:rPr>
        <w:t xml:space="preserve"> [</w:t>
      </w:r>
      <w:r w:rsidRPr="007B1FEB">
        <w:rPr>
          <w:rFonts w:hint="cs"/>
          <w:b/>
          <w:bCs/>
          <w:i/>
          <w:iCs/>
          <w:highlight w:val="yellow"/>
          <w:u w:val="single"/>
          <w:rtl/>
        </w:rPr>
        <w:t>פרשת קו 300</w:t>
      </w:r>
      <w:r w:rsidRPr="003D128C">
        <w:rPr>
          <w:rFonts w:hint="cs"/>
          <w:highlight w:val="yellow"/>
          <w:rtl/>
        </w:rPr>
        <w:t>]</w:t>
      </w:r>
      <w:r>
        <w:rPr>
          <w:rFonts w:hint="cs"/>
          <w:rtl/>
        </w:rPr>
        <w:t xml:space="preserve"> </w:t>
      </w:r>
      <w:r>
        <w:rPr>
          <w:rtl/>
        </w:rPr>
        <w:t>–</w:t>
      </w:r>
      <w:r>
        <w:rPr>
          <w:rFonts w:hint="cs"/>
          <w:rtl/>
        </w:rPr>
        <w:t xml:space="preserve"> דיון בכיתה</w:t>
      </w:r>
    </w:p>
    <w:p w:rsidR="00671713" w:rsidRDefault="00671713" w:rsidP="00671713">
      <w:pPr>
        <w:rPr>
          <w:rtl/>
        </w:rPr>
      </w:pPr>
    </w:p>
    <w:p w:rsidR="00671713" w:rsidRPr="0080670D" w:rsidRDefault="00671713" w:rsidP="00671713">
      <w:pPr>
        <w:jc w:val="left"/>
        <w:rPr>
          <w:rFonts w:ascii="Arial" w:hAnsi="Arial" w:cs="Arial"/>
          <w:sz w:val="22"/>
          <w:szCs w:val="22"/>
          <w:highlight w:val="green"/>
          <w:rtl/>
        </w:rPr>
      </w:pPr>
      <w:r w:rsidRPr="0080670D">
        <w:rPr>
          <w:rFonts w:ascii="Arial" w:hAnsi="Arial" w:cs="Arial" w:hint="cs"/>
          <w:sz w:val="22"/>
          <w:szCs w:val="22"/>
          <w:rtl/>
        </w:rPr>
        <w:t>=-=</w:t>
      </w:r>
    </w:p>
    <w:p w:rsidR="00671713" w:rsidRPr="000E158D" w:rsidRDefault="00671713" w:rsidP="00671713">
      <w:pPr>
        <w:jc w:val="center"/>
        <w:rPr>
          <w:sz w:val="22"/>
          <w:szCs w:val="22"/>
          <w:rtl/>
        </w:rPr>
      </w:pPr>
      <w:r w:rsidRPr="007B1FEB">
        <w:rPr>
          <w:rFonts w:ascii="Arial" w:hAnsi="Arial" w:cs="Arial"/>
          <w:sz w:val="22"/>
          <w:szCs w:val="22"/>
          <w:highlight w:val="yellow"/>
          <w:u w:val="single"/>
          <w:rtl/>
        </w:rPr>
        <w:t xml:space="preserve">בג"ץ </w:t>
      </w:r>
      <w:r w:rsidRPr="007B1FEB">
        <w:rPr>
          <w:rFonts w:ascii="Arial" w:hAnsi="Arial" w:cs="Arial"/>
          <w:sz w:val="22"/>
          <w:szCs w:val="22"/>
          <w:highlight w:val="yellow"/>
          <w:u w:val="single"/>
          <w:rtl/>
          <w:cs/>
        </w:rPr>
        <w:t>‎</w:t>
      </w:r>
      <w:r w:rsidRPr="007B1FEB">
        <w:rPr>
          <w:rFonts w:ascii="Arial" w:hAnsi="Arial" w:cs="Arial"/>
          <w:sz w:val="22"/>
          <w:szCs w:val="22"/>
          <w:highlight w:val="yellow"/>
          <w:u w:val="single"/>
        </w:rPr>
        <w:t>4668/01</w:t>
      </w:r>
      <w:r w:rsidRPr="007B1FEB">
        <w:rPr>
          <w:rFonts w:ascii="Arial" w:hAnsi="Arial" w:cs="Arial"/>
          <w:sz w:val="22"/>
          <w:szCs w:val="22"/>
          <w:highlight w:val="yellow"/>
          <w:u w:val="single"/>
          <w:rtl/>
        </w:rPr>
        <w:t xml:space="preserve"> </w:t>
      </w:r>
      <w:r w:rsidRPr="007B1FEB">
        <w:rPr>
          <w:rFonts w:ascii="Arial" w:hAnsi="Arial" w:cs="Arial"/>
          <w:b/>
          <w:bCs/>
          <w:sz w:val="22"/>
          <w:szCs w:val="22"/>
          <w:highlight w:val="yellow"/>
          <w:u w:val="single"/>
          <w:rtl/>
        </w:rPr>
        <w:t>שריד נ' ראש הממשלה</w:t>
      </w:r>
      <w:r w:rsidRPr="007C1852">
        <w:rPr>
          <w:rFonts w:hint="cs"/>
          <w:rtl/>
        </w:rPr>
        <w:t xml:space="preserve"> </w:t>
      </w:r>
      <w:r>
        <w:rPr>
          <w:rFonts w:hint="cs"/>
          <w:sz w:val="22"/>
          <w:szCs w:val="22"/>
          <w:rtl/>
        </w:rPr>
        <w:t xml:space="preserve"> [פסה"ד העוסק באהוד יתום </w:t>
      </w:r>
      <w:r>
        <w:rPr>
          <w:sz w:val="22"/>
          <w:szCs w:val="22"/>
          <w:rtl/>
        </w:rPr>
        <w:t>–</w:t>
      </w:r>
      <w:r>
        <w:rPr>
          <w:rFonts w:hint="cs"/>
          <w:sz w:val="22"/>
          <w:szCs w:val="22"/>
          <w:rtl/>
        </w:rPr>
        <w:t xml:space="preserve"> ספיחי "פרשת קו 300" – הכרעת בית המשפט]</w:t>
      </w:r>
    </w:p>
    <w:p w:rsidR="00671713" w:rsidRDefault="00671713" w:rsidP="00671713">
      <w:pPr>
        <w:rPr>
          <w:rFonts w:cs="FrankRuehl"/>
          <w:sz w:val="22"/>
          <w:szCs w:val="22"/>
          <w:u w:val="single"/>
          <w:rtl/>
        </w:rPr>
      </w:pPr>
    </w:p>
    <w:p w:rsidR="00671713" w:rsidRPr="00083C2A" w:rsidRDefault="00671713" w:rsidP="00671713">
      <w:pPr>
        <w:rPr>
          <w:rFonts w:cs="FrankRuehl"/>
          <w:sz w:val="22"/>
          <w:szCs w:val="22"/>
          <w:rtl/>
        </w:rPr>
      </w:pPr>
      <w:r w:rsidRPr="00083C2A">
        <w:rPr>
          <w:rFonts w:cs="FrankRuehl"/>
          <w:b/>
          <w:bCs/>
          <w:sz w:val="22"/>
          <w:szCs w:val="22"/>
          <w:u w:val="single"/>
          <w:rtl/>
        </w:rPr>
        <w:t xml:space="preserve">פרשת האוטובוס ב"קו </w:t>
      </w:r>
      <w:r w:rsidRPr="00083C2A">
        <w:rPr>
          <w:rFonts w:cs="FrankRuehl"/>
          <w:b/>
          <w:bCs/>
          <w:sz w:val="22"/>
          <w:szCs w:val="22"/>
          <w:u w:val="single"/>
          <w:rtl/>
          <w:cs/>
        </w:rPr>
        <w:t>‎</w:t>
      </w:r>
      <w:r w:rsidRPr="00083C2A">
        <w:rPr>
          <w:rFonts w:cs="FrankRuehl"/>
          <w:b/>
          <w:bCs/>
          <w:sz w:val="22"/>
          <w:szCs w:val="22"/>
          <w:u w:val="single"/>
        </w:rPr>
        <w:t>300</w:t>
      </w:r>
      <w:r w:rsidRPr="00083C2A">
        <w:rPr>
          <w:rFonts w:cs="FrankRuehl" w:hint="cs"/>
          <w:b/>
          <w:bCs/>
          <w:sz w:val="22"/>
          <w:szCs w:val="22"/>
          <w:u w:val="single"/>
          <w:rtl/>
        </w:rPr>
        <w:t>"</w:t>
      </w:r>
      <w:r w:rsidRPr="00083C2A">
        <w:rPr>
          <w:rFonts w:cs="FrankRuehl"/>
          <w:sz w:val="22"/>
          <w:szCs w:val="22"/>
          <w:rtl/>
        </w:rPr>
        <w:t xml:space="preserve"> </w:t>
      </w:r>
    </w:p>
    <w:p w:rsidR="00671713" w:rsidRPr="00083C2A" w:rsidRDefault="00671713" w:rsidP="00671713">
      <w:pPr>
        <w:rPr>
          <w:rFonts w:cs="FrankRuehl"/>
          <w:sz w:val="22"/>
          <w:szCs w:val="22"/>
          <w:rtl/>
        </w:rPr>
      </w:pPr>
      <w:r w:rsidRPr="00083C2A">
        <w:rPr>
          <w:rFonts w:cs="FrankRuehl"/>
          <w:sz w:val="22"/>
          <w:szCs w:val="22"/>
          <w:rtl/>
          <w:cs/>
        </w:rPr>
        <w:t>‎</w:t>
      </w:r>
      <w:r w:rsidRPr="00083C2A">
        <w:rPr>
          <w:rFonts w:cs="FrankRuehl"/>
          <w:sz w:val="22"/>
          <w:szCs w:val="22"/>
        </w:rPr>
        <w:t>2</w:t>
      </w:r>
      <w:r w:rsidRPr="00083C2A">
        <w:rPr>
          <w:rFonts w:cs="FrankRuehl"/>
          <w:sz w:val="22"/>
          <w:szCs w:val="22"/>
          <w:rtl/>
        </w:rPr>
        <w:t>. קורותיה של פרשה זו, הניצבת ברקע ההתדיינות, אינם שנויים במחלוקת. כן אין מחלוקת, כי לאהוד יתום - שבזמן האירועים כיהן בתפקיד ראש אגף המבצעים בשירות הביטחון הכללי (שב"כ) - היה חלק מרכזי במעשים החמורים, שחשיפתם כעבור זמן הסעירה את רוחו של הציבור. עד שאתייחס לנושא העתירה אקדים ואסקור את האירועים שלימים זכו לכינוי פרשת "קו</w:t>
      </w:r>
      <w:r>
        <w:rPr>
          <w:rFonts w:cs="FrankRuehl" w:hint="cs"/>
          <w:sz w:val="22"/>
          <w:szCs w:val="22"/>
          <w:rtl/>
        </w:rPr>
        <w:t xml:space="preserve"> 300"</w:t>
      </w:r>
      <w:r w:rsidRPr="00083C2A">
        <w:rPr>
          <w:rFonts w:cs="FrankRuehl"/>
          <w:sz w:val="22"/>
          <w:szCs w:val="22"/>
        </w:rPr>
        <w:t>.</w:t>
      </w:r>
      <w:r w:rsidRPr="00083C2A">
        <w:rPr>
          <w:rFonts w:cs="FrankRuehl"/>
          <w:sz w:val="22"/>
          <w:szCs w:val="22"/>
          <w:rtl/>
        </w:rPr>
        <w:t xml:space="preserve"> </w:t>
      </w:r>
    </w:p>
    <w:p w:rsidR="00671713" w:rsidRPr="00BF5EF2" w:rsidRDefault="00671713" w:rsidP="00671713">
      <w:pPr>
        <w:rPr>
          <w:rFonts w:cs="FrankRuehl"/>
          <w:sz w:val="22"/>
          <w:szCs w:val="22"/>
          <w:highlight w:val="yellow"/>
          <w:rtl/>
        </w:rPr>
      </w:pPr>
      <w:r w:rsidRPr="00083C2A">
        <w:rPr>
          <w:rFonts w:cs="FrankRuehl"/>
          <w:sz w:val="22"/>
          <w:szCs w:val="22"/>
          <w:rtl/>
          <w:cs/>
        </w:rPr>
        <w:t>‎</w:t>
      </w:r>
      <w:r w:rsidRPr="00083C2A">
        <w:rPr>
          <w:rFonts w:cs="FrankRuehl"/>
          <w:sz w:val="22"/>
          <w:szCs w:val="22"/>
        </w:rPr>
        <w:t>3</w:t>
      </w:r>
      <w:r w:rsidRPr="00083C2A">
        <w:rPr>
          <w:rFonts w:cs="FrankRuehl"/>
          <w:sz w:val="22"/>
          <w:szCs w:val="22"/>
          <w:rtl/>
        </w:rPr>
        <w:t xml:space="preserve">. ביום </w:t>
      </w:r>
      <w:r w:rsidRPr="00083C2A">
        <w:rPr>
          <w:rFonts w:cs="FrankRuehl"/>
          <w:sz w:val="22"/>
          <w:szCs w:val="22"/>
          <w:rtl/>
          <w:cs/>
        </w:rPr>
        <w:t>‎</w:t>
      </w:r>
      <w:r w:rsidRPr="00083C2A">
        <w:rPr>
          <w:rFonts w:cs="FrankRuehl"/>
          <w:sz w:val="22"/>
          <w:szCs w:val="22"/>
        </w:rPr>
        <w:t>12.4.1984</w:t>
      </w:r>
      <w:r w:rsidRPr="00083C2A">
        <w:rPr>
          <w:rFonts w:cs="FrankRuehl"/>
          <w:sz w:val="22"/>
          <w:szCs w:val="22"/>
          <w:rtl/>
        </w:rPr>
        <w:t xml:space="preserve"> השתלטו ארבעה מחבלים על אוטובוס ב"קו </w:t>
      </w:r>
      <w:r w:rsidRPr="00083C2A">
        <w:rPr>
          <w:rFonts w:cs="FrankRuehl"/>
          <w:sz w:val="22"/>
          <w:szCs w:val="22"/>
          <w:rtl/>
          <w:cs/>
        </w:rPr>
        <w:t>‎</w:t>
      </w:r>
      <w:r w:rsidRPr="00083C2A">
        <w:rPr>
          <w:rFonts w:cs="FrankRuehl"/>
          <w:sz w:val="22"/>
          <w:szCs w:val="22"/>
        </w:rPr>
        <w:t>300"</w:t>
      </w:r>
      <w:r w:rsidRPr="00083C2A">
        <w:rPr>
          <w:rFonts w:cs="FrankRuehl"/>
          <w:sz w:val="22"/>
          <w:szCs w:val="22"/>
          <w:rtl/>
        </w:rPr>
        <w:t xml:space="preserve"> והחזיקו בנוסעיו כבני-ערובה. במהלך פעולת החטיפה נפצע אחד מנוסעי האוטובוס. למחרת עם שחר, בקרבת דיר-אל-בלח, פרץ כוח צה"ל לאוטובוס החטוף ושחרר את נוסעיו. במהלך פעולת החילוץ נהרגה חיילת מנוסעי האוטובוס. כן נהרגו שניים מארבעת המחבלים. שני המחבלים האחרים נלכדו, נכבלו והובלו על-ידי החיילים לשדה חיטה סמוך. </w:t>
      </w:r>
      <w:r w:rsidRPr="00BF5EF2">
        <w:rPr>
          <w:rFonts w:cs="FrankRuehl"/>
          <w:sz w:val="22"/>
          <w:szCs w:val="22"/>
          <w:highlight w:val="yellow"/>
          <w:rtl/>
        </w:rPr>
        <w:t xml:space="preserve">יתום נכח בזירת האירוע לצרכים מוגדרים שהתחייבו מתפקידו. גם ראש השב"כ הגיע למקום. משנודע כי שניים מן המחבלים נלכדו, ניגשו ראש השב"כ ויתום לראותם. המחבלים היו מוטלים על הקרקע, ואנשים שנקבצו סביבם היכו בהם. גם יתום, שכדבריו נסחף באווירת ה"עליהום", סטר לאחד המחבלים. לפני שעזב את המקום הורה ראש השב"כ ליתום, להרוג את שני המחבלים. </w:t>
      </w:r>
    </w:p>
    <w:p w:rsidR="00671713" w:rsidRPr="00BF5EF2" w:rsidRDefault="00671713" w:rsidP="00671713">
      <w:pPr>
        <w:rPr>
          <w:rFonts w:cs="FrankRuehl"/>
          <w:sz w:val="22"/>
          <w:szCs w:val="22"/>
          <w:highlight w:val="yellow"/>
          <w:rtl/>
        </w:rPr>
      </w:pPr>
      <w:r w:rsidRPr="00BF5EF2">
        <w:rPr>
          <w:rFonts w:cs="FrankRuehl"/>
          <w:sz w:val="22"/>
          <w:szCs w:val="22"/>
          <w:highlight w:val="yellow"/>
          <w:rtl/>
        </w:rPr>
        <w:t xml:space="preserve">עד מהרה, וללא היסוס, ניגש יתום למילוי פקודתו של ראש השב"כ. </w:t>
      </w:r>
      <w:r w:rsidRPr="00BF5EF2">
        <w:rPr>
          <w:rFonts w:cs="FrankRuehl" w:hint="cs"/>
          <w:sz w:val="22"/>
          <w:szCs w:val="22"/>
          <w:highlight w:val="yellow"/>
          <w:rtl/>
        </w:rPr>
        <w:t>..</w:t>
      </w:r>
      <w:r w:rsidRPr="00BF5EF2">
        <w:rPr>
          <w:rFonts w:cs="FrankRuehl"/>
          <w:sz w:val="22"/>
          <w:szCs w:val="22"/>
          <w:highlight w:val="yellow"/>
          <w:rtl/>
        </w:rPr>
        <w:t xml:space="preserve">. בפקודתו הורידו אנשיו את המחבלים מן הרכב, ובכוונה לגרום למותם, היכו אותם - יתום ואנשיו - בראשיהם באבנים ובמוט ברזל. לאחר שווידא כי הם מתים, הורה יתום לאנשיו להעמיס את גופותיהם על הרכב והוביל אותם לבית-חולים בו קבע רופא את מותם. </w:t>
      </w:r>
    </w:p>
    <w:p w:rsidR="00671713" w:rsidRPr="00083C2A" w:rsidRDefault="00671713" w:rsidP="00671713">
      <w:pPr>
        <w:rPr>
          <w:rFonts w:cs="FrankRuehl"/>
          <w:sz w:val="22"/>
          <w:szCs w:val="22"/>
          <w:rtl/>
        </w:rPr>
      </w:pPr>
      <w:r w:rsidRPr="00BF5EF2">
        <w:rPr>
          <w:rFonts w:cs="FrankRuehl"/>
          <w:sz w:val="22"/>
          <w:szCs w:val="22"/>
          <w:highlight w:val="yellow"/>
          <w:rtl/>
          <w:cs/>
        </w:rPr>
        <w:t>‎</w:t>
      </w:r>
      <w:r w:rsidRPr="00BF5EF2">
        <w:rPr>
          <w:rFonts w:cs="FrankRuehl"/>
          <w:sz w:val="22"/>
          <w:szCs w:val="22"/>
          <w:highlight w:val="yellow"/>
        </w:rPr>
        <w:t>4</w:t>
      </w:r>
      <w:r w:rsidRPr="00BF5EF2">
        <w:rPr>
          <w:rFonts w:cs="FrankRuehl"/>
          <w:sz w:val="22"/>
          <w:szCs w:val="22"/>
          <w:highlight w:val="yellow"/>
          <w:rtl/>
        </w:rPr>
        <w:t xml:space="preserve">. לאחר האירוע נמסר לציבור כי כל המחבלים נהרגו. משהוברר, כי שניים מארבעת המחבלים הורדו מן האוטובוס בעודם חיים, התעוררה דרישה לעריכת חקירה בנסיבות מותם. שר הביטחון מינה ועדת חקירה, בראשות האלוף במילואים מאיר זורע, והטיל עליה לחקור בנסיבות מותם של המחבלים. יתום ואנשיו, שהעידו לפני הוועדה, העלימו מפניה את חלקם בנסיבות הריגתם של המחבלים. </w:t>
      </w:r>
      <w:r w:rsidRPr="00BF5EF2">
        <w:rPr>
          <w:rFonts w:cs="FrankRuehl" w:hint="cs"/>
          <w:sz w:val="22"/>
          <w:szCs w:val="22"/>
          <w:highlight w:val="yellow"/>
          <w:rtl/>
        </w:rPr>
        <w:t>...</w:t>
      </w:r>
      <w:r w:rsidRPr="00BF5EF2">
        <w:rPr>
          <w:rFonts w:cs="FrankRuehl"/>
          <w:sz w:val="22"/>
          <w:szCs w:val="22"/>
          <w:highlight w:val="yellow"/>
          <w:rtl/>
        </w:rPr>
        <w:t xml:space="preserve">בדומה ליתום, גם אנשיו מסרו עדויות שקריות לפני ועדת זורע. הם עשו כן על-פי הנחייתו המפורשת של יתום, שניתנה להם על-דעת ראש השב"כ ויועצו המשפטי. בסיועו של יוסף גינוסר, שכיהן כחבר בוועדת החקירה אך היה שותף לסודם של אנשי השב"כ והדליף להם מידע מדיוניה, עלה בידי יתום ואנשיו לשבש את מהלכי </w:t>
      </w:r>
      <w:r w:rsidRPr="00BF5EF2">
        <w:rPr>
          <w:rFonts w:cs="FrankRuehl"/>
          <w:sz w:val="22"/>
          <w:szCs w:val="22"/>
          <w:highlight w:val="yellow"/>
          <w:rtl/>
        </w:rPr>
        <w:lastRenderedPageBreak/>
        <w:t xml:space="preserve">חקירתה של ועדת זורע. </w:t>
      </w:r>
      <w:r w:rsidRPr="00BF5EF2">
        <w:rPr>
          <w:rFonts w:cs="FrankRuehl" w:hint="cs"/>
          <w:sz w:val="22"/>
          <w:szCs w:val="22"/>
          <w:highlight w:val="yellow"/>
          <w:rtl/>
        </w:rPr>
        <w:t>...</w:t>
      </w:r>
      <w:r w:rsidRPr="00BF5EF2">
        <w:rPr>
          <w:rFonts w:cs="FrankRuehl"/>
          <w:sz w:val="22"/>
          <w:szCs w:val="22"/>
          <w:highlight w:val="yellow"/>
          <w:rtl/>
        </w:rPr>
        <w:t xml:space="preserve"> על-פי המלצת הוועדה, שהתבססה על הודייתו כי מתוך ש"נסחף" סטר לאחד המחבלים, הועמד יתום לדין משמעתי, והליך זה הסתיים בזיכויו. בהמלצת הוועדה, ועל יסוד עדותו של יתום לפניה, הועמד לדין משמעתי גם תת-אלוף יצחק מרדכי;</w:t>
      </w:r>
      <w:r w:rsidRPr="00083C2A">
        <w:rPr>
          <w:rFonts w:cs="FrankRuehl" w:hint="cs"/>
          <w:sz w:val="22"/>
          <w:szCs w:val="22"/>
          <w:rtl/>
        </w:rPr>
        <w:t xml:space="preserve"> [...]</w:t>
      </w:r>
    </w:p>
    <w:p w:rsidR="00671713" w:rsidRPr="00274535" w:rsidRDefault="00671713" w:rsidP="00671713">
      <w:pPr>
        <w:rPr>
          <w:rFonts w:cs="FrankRuehl"/>
          <w:sz w:val="22"/>
          <w:szCs w:val="22"/>
          <w:u w:val="single"/>
          <w:rtl/>
        </w:rPr>
      </w:pPr>
    </w:p>
    <w:p w:rsidR="00671713" w:rsidRPr="004C5713" w:rsidRDefault="00671713" w:rsidP="00671713">
      <w:pPr>
        <w:spacing w:after="60"/>
        <w:rPr>
          <w:sz w:val="20"/>
          <w:szCs w:val="20"/>
          <w:rtl/>
        </w:rPr>
      </w:pPr>
      <w:r w:rsidRPr="00274535">
        <w:rPr>
          <w:rFonts w:cs="FrankRuehl" w:hint="cs"/>
          <w:sz w:val="22"/>
          <w:szCs w:val="22"/>
          <w:rtl/>
        </w:rPr>
        <w:t xml:space="preserve">13. [...] </w:t>
      </w:r>
      <w:r w:rsidRPr="00274535">
        <w:rPr>
          <w:rFonts w:cs="FrankRuehl"/>
          <w:sz w:val="22"/>
          <w:szCs w:val="22"/>
          <w:rtl/>
        </w:rPr>
        <w:t xml:space="preserve">וכך סיכם השופט ברק (בפרשת </w:t>
      </w:r>
      <w:r w:rsidRPr="00274535">
        <w:rPr>
          <w:rFonts w:cs="FrankRuehl"/>
          <w:b/>
          <w:bCs/>
          <w:sz w:val="22"/>
          <w:szCs w:val="22"/>
          <w:rtl/>
        </w:rPr>
        <w:t>אייזנברג</w:t>
      </w:r>
      <w:r w:rsidRPr="00274535">
        <w:rPr>
          <w:rFonts w:cs="FrankRuehl"/>
          <w:sz w:val="22"/>
          <w:szCs w:val="22"/>
          <w:rtl/>
        </w:rPr>
        <w:t xml:space="preserve">, בעמ' </w:t>
      </w:r>
      <w:r w:rsidRPr="00274535">
        <w:rPr>
          <w:rFonts w:cs="FrankRuehl"/>
          <w:sz w:val="22"/>
          <w:szCs w:val="22"/>
          <w:rtl/>
          <w:cs/>
        </w:rPr>
        <w:t>‎</w:t>
      </w:r>
      <w:r w:rsidRPr="00274535">
        <w:rPr>
          <w:rFonts w:cs="FrankRuehl"/>
          <w:sz w:val="22"/>
          <w:szCs w:val="22"/>
        </w:rPr>
        <w:t>263-262</w:t>
      </w:r>
      <w:r w:rsidRPr="00274535">
        <w:rPr>
          <w:rFonts w:cs="FrankRuehl"/>
          <w:sz w:val="22"/>
          <w:szCs w:val="22"/>
          <w:rtl/>
        </w:rPr>
        <w:t xml:space="preserve">) את עיקרי השיקולים שהרשות הממנה חייבת לבחון, ואשר ביניהם מוטל עליה לאזן, בגיבוש החלטתה אם למנות למשרה ציבורית את מי שבעבר ביצע עבירה פלילית: </w:t>
      </w:r>
    </w:p>
    <w:p w:rsidR="00671713" w:rsidRPr="007F03FD" w:rsidRDefault="00671713" w:rsidP="00671713">
      <w:pPr>
        <w:spacing w:after="60"/>
        <w:ind w:left="414"/>
        <w:rPr>
          <w:rFonts w:cs="FrankRuehl"/>
          <w:sz w:val="22"/>
          <w:szCs w:val="22"/>
          <w:rtl/>
        </w:rPr>
      </w:pPr>
      <w:r w:rsidRPr="004C5713">
        <w:rPr>
          <w:sz w:val="20"/>
          <w:szCs w:val="20"/>
          <w:rtl/>
          <w:cs/>
        </w:rPr>
        <w:t>‎</w:t>
      </w:r>
      <w:r w:rsidRPr="007F03FD">
        <w:rPr>
          <w:rFonts w:cs="FrankRuehl"/>
          <w:sz w:val="22"/>
          <w:szCs w:val="22"/>
        </w:rPr>
        <w:t>47</w:t>
      </w:r>
      <w:r w:rsidRPr="007F03FD">
        <w:rPr>
          <w:rFonts w:cs="FrankRuehl"/>
          <w:sz w:val="22"/>
          <w:szCs w:val="22"/>
          <w:rtl/>
        </w:rPr>
        <w:t xml:space="preserve">. </w:t>
      </w:r>
      <w:r w:rsidRPr="007F03FD">
        <w:rPr>
          <w:rFonts w:cs="FrankRuehl"/>
          <w:sz w:val="22"/>
          <w:szCs w:val="22"/>
          <w:highlight w:val="yellow"/>
          <w:rtl/>
        </w:rPr>
        <w:t xml:space="preserve">עברו הפלילי </w:t>
      </w:r>
      <w:r w:rsidRPr="007F03FD">
        <w:rPr>
          <w:rFonts w:cs="FrankRuehl"/>
          <w:sz w:val="22"/>
          <w:szCs w:val="22"/>
          <w:rtl/>
        </w:rPr>
        <w:t>של מועמד למשרה ציבורית חייב להילקח בחשבון שיקוליה של הרשות הממנה</w:t>
      </w:r>
      <w:r w:rsidRPr="007F03FD">
        <w:rPr>
          <w:rFonts w:cs="FrankRuehl"/>
          <w:sz w:val="22"/>
          <w:szCs w:val="22"/>
          <w:highlight w:val="yellow"/>
          <w:rtl/>
        </w:rPr>
        <w:t>. משקלו של שיקול זה משתנה על-פי השפעתו על הטעמים העומדים ביסוד ההתחשבות בו.</w:t>
      </w:r>
      <w:r w:rsidRPr="007F03FD">
        <w:rPr>
          <w:rFonts w:cs="FrankRuehl"/>
          <w:sz w:val="22"/>
          <w:szCs w:val="22"/>
          <w:rtl/>
        </w:rPr>
        <w:t xml:space="preserve"> לא הרי מי </w:t>
      </w:r>
      <w:r w:rsidRPr="007F03FD">
        <w:rPr>
          <w:rFonts w:cs="FrankRuehl"/>
          <w:sz w:val="22"/>
          <w:szCs w:val="22"/>
          <w:highlight w:val="yellow"/>
          <w:rtl/>
        </w:rPr>
        <w:t xml:space="preserve">שעבר עבירה בילדותו כהרי מי שעבר עבירה לאחר שבגר; </w:t>
      </w:r>
      <w:r w:rsidRPr="007F03FD">
        <w:rPr>
          <w:rFonts w:cs="FrankRuehl"/>
          <w:sz w:val="22"/>
          <w:szCs w:val="22"/>
          <w:rtl/>
        </w:rPr>
        <w:t xml:space="preserve">לא הרי מי שעבר </w:t>
      </w:r>
      <w:r w:rsidRPr="007F03FD">
        <w:rPr>
          <w:rFonts w:cs="FrankRuehl"/>
          <w:sz w:val="22"/>
          <w:szCs w:val="22"/>
          <w:highlight w:val="yellow"/>
          <w:rtl/>
        </w:rPr>
        <w:t xml:space="preserve">עבירה אחת כהרי מי שעבר עבירות הרבה; </w:t>
      </w:r>
      <w:r w:rsidRPr="007F03FD">
        <w:rPr>
          <w:rFonts w:cs="FrankRuehl"/>
          <w:sz w:val="22"/>
          <w:szCs w:val="22"/>
          <w:rtl/>
        </w:rPr>
        <w:t xml:space="preserve">לא הרי מי שעבר </w:t>
      </w:r>
      <w:r w:rsidRPr="007F03FD">
        <w:rPr>
          <w:rFonts w:cs="FrankRuehl"/>
          <w:sz w:val="22"/>
          <w:szCs w:val="22"/>
          <w:highlight w:val="yellow"/>
          <w:rtl/>
        </w:rPr>
        <w:t xml:space="preserve">עבירה קלה כמי שעבר עבירה חמורה; </w:t>
      </w:r>
      <w:r w:rsidRPr="007F03FD">
        <w:rPr>
          <w:rFonts w:cs="FrankRuehl"/>
          <w:sz w:val="22"/>
          <w:szCs w:val="22"/>
          <w:rtl/>
        </w:rPr>
        <w:t xml:space="preserve">לא הרי מי שעבר </w:t>
      </w:r>
      <w:r w:rsidRPr="007F03FD">
        <w:rPr>
          <w:rFonts w:cs="FrankRuehl"/>
          <w:sz w:val="22"/>
          <w:szCs w:val="22"/>
          <w:highlight w:val="yellow"/>
          <w:rtl/>
        </w:rPr>
        <w:t>עבירה בנסיבות מקילות כהרי מי שעבר אותה עבירה עצמה בנסיבות מחמירות</w:t>
      </w:r>
      <w:r w:rsidRPr="007F03FD">
        <w:rPr>
          <w:rFonts w:cs="FrankRuehl"/>
          <w:sz w:val="22"/>
          <w:szCs w:val="22"/>
          <w:rtl/>
        </w:rPr>
        <w:t xml:space="preserve">; לא הרי מי שעבר </w:t>
      </w:r>
      <w:r w:rsidRPr="007F03FD">
        <w:rPr>
          <w:rFonts w:cs="FrankRuehl"/>
          <w:sz w:val="22"/>
          <w:szCs w:val="22"/>
          <w:highlight w:val="yellow"/>
          <w:rtl/>
        </w:rPr>
        <w:t xml:space="preserve">עבירה והביע חרטה עליה כהרי מי שעבר עבירה ולא הביע כל חרטה עליה; </w:t>
      </w:r>
      <w:r w:rsidRPr="007F03FD">
        <w:rPr>
          <w:rFonts w:cs="FrankRuehl"/>
          <w:sz w:val="22"/>
          <w:szCs w:val="22"/>
          <w:rtl/>
        </w:rPr>
        <w:t xml:space="preserve">לא הרי מי שעבר </w:t>
      </w:r>
      <w:r w:rsidRPr="007F03FD">
        <w:rPr>
          <w:rFonts w:cs="FrankRuehl"/>
          <w:sz w:val="22"/>
          <w:szCs w:val="22"/>
          <w:highlight w:val="yellow"/>
          <w:rtl/>
        </w:rPr>
        <w:t xml:space="preserve">עבירה "טכנית" כהרי מי שעבר עבירה שיש עמה קלון; </w:t>
      </w:r>
      <w:r w:rsidRPr="007F03FD">
        <w:rPr>
          <w:rFonts w:cs="FrankRuehl"/>
          <w:sz w:val="22"/>
          <w:szCs w:val="22"/>
          <w:rtl/>
        </w:rPr>
        <w:t xml:space="preserve">לא הרי מי שעבר </w:t>
      </w:r>
      <w:r w:rsidRPr="007F03FD">
        <w:rPr>
          <w:rFonts w:cs="FrankRuehl"/>
          <w:sz w:val="22"/>
          <w:szCs w:val="22"/>
          <w:highlight w:val="yellow"/>
          <w:rtl/>
        </w:rPr>
        <w:t xml:space="preserve">עבירה לפני שנים רבות כהרי מי שעבר עבירה אך לאחרונה; </w:t>
      </w:r>
      <w:r w:rsidRPr="007F03FD">
        <w:rPr>
          <w:rFonts w:cs="FrankRuehl"/>
          <w:sz w:val="22"/>
          <w:szCs w:val="22"/>
          <w:rtl/>
        </w:rPr>
        <w:t>לא הרי מי שעבר</w:t>
      </w:r>
      <w:r w:rsidRPr="007F03FD">
        <w:rPr>
          <w:rFonts w:cs="FrankRuehl"/>
          <w:sz w:val="22"/>
          <w:szCs w:val="22"/>
          <w:highlight w:val="yellow"/>
          <w:rtl/>
        </w:rPr>
        <w:t xml:space="preserve"> עבירה כדי לקדם את ענייניו שלו כהרי מי שעבר עבירה תוך שירות המדינה.</w:t>
      </w:r>
    </w:p>
    <w:p w:rsidR="00671713" w:rsidRPr="007F03FD" w:rsidRDefault="00671713" w:rsidP="00671713">
      <w:pPr>
        <w:spacing w:after="60"/>
        <w:ind w:left="414"/>
        <w:rPr>
          <w:rFonts w:cs="FrankRuehl"/>
          <w:sz w:val="22"/>
          <w:szCs w:val="22"/>
          <w:rtl/>
        </w:rPr>
      </w:pPr>
      <w:r w:rsidRPr="007F03FD">
        <w:rPr>
          <w:rFonts w:cs="FrankRuehl"/>
          <w:sz w:val="22"/>
          <w:szCs w:val="22"/>
          <w:rtl/>
          <w:cs/>
        </w:rPr>
        <w:t>‎</w:t>
      </w:r>
      <w:r w:rsidRPr="007F03FD">
        <w:rPr>
          <w:rFonts w:cs="FrankRuehl"/>
          <w:sz w:val="22"/>
          <w:szCs w:val="22"/>
        </w:rPr>
        <w:t>48</w:t>
      </w:r>
      <w:r w:rsidRPr="007F03FD">
        <w:rPr>
          <w:rFonts w:cs="FrankRuehl"/>
          <w:sz w:val="22"/>
          <w:szCs w:val="22"/>
          <w:rtl/>
        </w:rPr>
        <w:t xml:space="preserve">. זאת ועוד: </w:t>
      </w:r>
      <w:r w:rsidRPr="007F03FD">
        <w:rPr>
          <w:rFonts w:cs="FrankRuehl"/>
          <w:sz w:val="22"/>
          <w:szCs w:val="22"/>
          <w:highlight w:val="yellow"/>
          <w:rtl/>
        </w:rPr>
        <w:t>סוג המשרה</w:t>
      </w:r>
      <w:r w:rsidRPr="007F03FD">
        <w:rPr>
          <w:rFonts w:cs="FrankRuehl"/>
          <w:sz w:val="22"/>
          <w:szCs w:val="22"/>
          <w:rtl/>
        </w:rPr>
        <w:t xml:space="preserve">, אותה אמור עובד הציבור למלא, משפיע על משקלו של העבר הפלילי באיושה. לא הרי משרה זוטרה כהרי משרה בכירה; לא הרי משרה שאין עמה מפגש עם הציבור כהרי משרה שיש עמה מפגש עם הציבור; לא הרי משרה שאין עמה שליטה, פיקוח, הכוונה והדרכה של אחרים, כהרי משרה שיש עמה פיקוד על אחרים ואחריות על המשמעת. לא הרי מי שמשרתו להיות מובל כהרי מי שמשרתו להיות מוביל; לא הרי משרה שבעצם מהותה אין בה דרישות אתיות מיוחדות מבעל המשרה ומזולתו כהרי משרה שכל כולה היא הטפה לרמה אתית גבוהה. </w:t>
      </w:r>
    </w:p>
    <w:p w:rsidR="00671713" w:rsidRPr="007F03FD" w:rsidRDefault="00671713" w:rsidP="00671713">
      <w:pPr>
        <w:spacing w:after="60"/>
        <w:ind w:left="414"/>
        <w:rPr>
          <w:rFonts w:cs="FrankRuehl"/>
          <w:sz w:val="22"/>
          <w:szCs w:val="22"/>
          <w:rtl/>
        </w:rPr>
      </w:pPr>
      <w:r w:rsidRPr="007F03FD">
        <w:rPr>
          <w:rFonts w:cs="FrankRuehl"/>
          <w:sz w:val="22"/>
          <w:szCs w:val="22"/>
          <w:rtl/>
          <w:cs/>
        </w:rPr>
        <w:t>‎</w:t>
      </w:r>
      <w:r w:rsidRPr="007F03FD">
        <w:rPr>
          <w:rFonts w:cs="FrankRuehl"/>
          <w:sz w:val="22"/>
          <w:szCs w:val="22"/>
        </w:rPr>
        <w:t>49</w:t>
      </w:r>
      <w:r w:rsidRPr="007F03FD">
        <w:rPr>
          <w:rFonts w:cs="FrankRuehl"/>
          <w:sz w:val="22"/>
          <w:szCs w:val="22"/>
          <w:rtl/>
        </w:rPr>
        <w:t xml:space="preserve">. לבסוף, </w:t>
      </w:r>
      <w:r w:rsidRPr="007F03FD">
        <w:rPr>
          <w:rFonts w:cs="FrankRuehl"/>
          <w:sz w:val="22"/>
          <w:szCs w:val="22"/>
          <w:highlight w:val="yellow"/>
          <w:rtl/>
        </w:rPr>
        <w:t>חיוניותו של המועמד למשרה ציבורית למלא אותה משרה</w:t>
      </w:r>
      <w:r w:rsidRPr="007F03FD">
        <w:rPr>
          <w:rFonts w:cs="FrankRuehl"/>
          <w:sz w:val="22"/>
          <w:szCs w:val="22"/>
          <w:rtl/>
        </w:rPr>
        <w:t xml:space="preserve"> צריכה גם היא להילקח בחשבון. לא הרי מועמד שרבים כמותו כהרי מועמד יחיד סגולה, שרק הוא עשוי, בנסיבות מסוימות וחריגות, למלא את המשרה. כמו כן יש להתחשב בשאלה אם קיים מצב אמיתי של חירום, המחייב גיוס כל הכוחות, לרבות אלה בעלי עבר פלילי, או שמא עניין לנו בפעילות הרגילה של המינהל הציבורי, אשר צריך לשאוב את מעייניו מעובדים ישרי דרך. </w:t>
      </w:r>
    </w:p>
    <w:p w:rsidR="00671713" w:rsidRPr="00274535" w:rsidRDefault="00671713" w:rsidP="00671713">
      <w:pPr>
        <w:spacing w:after="60"/>
        <w:rPr>
          <w:rFonts w:cs="FrankRuehl"/>
          <w:sz w:val="22"/>
          <w:szCs w:val="22"/>
          <w:rtl/>
        </w:rPr>
      </w:pPr>
      <w:r w:rsidRPr="00274535">
        <w:rPr>
          <w:rFonts w:cs="FrankRuehl" w:hint="cs"/>
          <w:sz w:val="22"/>
          <w:szCs w:val="22"/>
          <w:rtl/>
        </w:rPr>
        <w:t>20. [...]</w:t>
      </w:r>
      <w:r w:rsidRPr="00274535">
        <w:rPr>
          <w:rFonts w:cs="FrankRuehl"/>
          <w:sz w:val="22"/>
          <w:szCs w:val="22"/>
          <w:rtl/>
        </w:rPr>
        <w:t xml:space="preserve">לעיל סקרתי את תפקידיו של המטה למלחמה בטרור, כפי שהם נלמדים מן החומר המצוי לפנינו. הנני נכון להניח, כי לראש המטה האמור אמנם אין סמכויות ביצוע או סמכויות פיקוד. עם זאת ברי, כי אין המדובר במי שהינו "יועץ מקצועי" גרידא. מהגדרת תפקידיו של המטה מתחייב, כי המדובר בגוף, שלצד ובנוסף למתן ייעוץ שוטף לממשלה ולראש הממשלה בנושאי המלחמה בטרור, הריהו אמור לבחון ולהציג הגדרות מגובשות ליעדי המלחמה בטרור, להגיש המלצות להשגתן, לתאם בין הגופים השונים המעורבים בפעילות זו, לקבוע סדרי עדיפויות בניצול המשאבים המוקדשים למטרה זו ולעקוב אחר ביצוען של החלטות. בעתות חירום מוטלות על המטה גם משימות ארגוניות, הנגזרות מתפקידו להפעיל מרכז וצוותים לטיפול במשברים. ראש המטה, המתמנה לתפקידו על-פי החלטתו של ראש הממשלה, הינו ללא ספק נושא משרה בכירה, שגם אם אין עמה סמכויות ביצוע יש ויש עמה סמכויות לא מבוטלות בנושאי ההכוונה וההדרכה של גורמים רבים במערכות השונות, האמורים ליישם בפעילותם שיטות שהומלצו על-ידי המטה ולהשיג יעדים, בתחום המלחמה בטרור, שהוגדרו על-ידו. </w:t>
      </w:r>
      <w:r w:rsidRPr="0011062E">
        <w:rPr>
          <w:rFonts w:cs="FrankRuehl"/>
          <w:sz w:val="22"/>
          <w:szCs w:val="22"/>
          <w:highlight w:val="yellow"/>
          <w:rtl/>
        </w:rPr>
        <w:t>העומד בראש ארגון כזה צריך בוודאי להיות ניחן ביכולת ובניסיון המקצועיים הנדרשים למילוי תפקידו; ודומה כי איש איננו חולק כי יתום אכן ניחן ביכולת ובניסיון המקצועיים הנדרשים.</w:t>
      </w:r>
      <w:r w:rsidRPr="00274535">
        <w:rPr>
          <w:rFonts w:cs="FrankRuehl"/>
          <w:sz w:val="22"/>
          <w:szCs w:val="22"/>
          <w:rtl/>
        </w:rPr>
        <w:t xml:space="preserve"> אך בכך לא סגי: </w:t>
      </w:r>
      <w:r w:rsidRPr="0011062E">
        <w:rPr>
          <w:rFonts w:cs="FrankRuehl"/>
          <w:sz w:val="22"/>
          <w:szCs w:val="22"/>
          <w:highlight w:val="yellow"/>
          <w:rtl/>
        </w:rPr>
        <w:t xml:space="preserve">לעומד בראש ארגון כזה צריכה להיות גם הסמכות המוסרית הנדרשת למילוי תפקידו. קיומה של סמכות כזאת, ביחס למועמד שבמסגרת תפקיד קודם אותו מילא עבר עבירות פליליות חמורות, צריך להיבחן בזהירות רבה ותוך התייחסות מיוחדת לשאלת קיומה (או היעדרה) של זיקה בין התפקיד שבמסגרתו עבר את עבירותיו החמורות לבין התפקיד המיועד לו. </w:t>
      </w:r>
      <w:r w:rsidRPr="007F03FD">
        <w:rPr>
          <w:rFonts w:cs="FrankRuehl"/>
          <w:sz w:val="22"/>
          <w:szCs w:val="22"/>
          <w:rtl/>
        </w:rPr>
        <w:t xml:space="preserve">וחוששני, </w:t>
      </w:r>
      <w:r w:rsidRPr="0011062E">
        <w:rPr>
          <w:rFonts w:cs="FrankRuehl"/>
          <w:sz w:val="22"/>
          <w:szCs w:val="22"/>
          <w:highlight w:val="yellow"/>
          <w:rtl/>
        </w:rPr>
        <w:t>כי יתום - שבמלאו תפקיד בכיר בשב"כ, ובמסגרת פעילות שהייתה קשורה באופן הדוק לטיפול באירוע של טרור, נכשל בביצוע עבירות פליליות כה חמורות - אינו יכול להיחשב כבעל הסמכות המוסרית הנדרשת למילוי תפקיד ראש המטה למלחמה בטרור. כלפי גורמים בכוחות הביטחון, לרבות חיילים מן השורה, הנדרשים למלא במסגרת תפקידם משימות של מלחמה בטרור, יבטא מינויו של יתום לתפקיד האמור מסר שלילי ביחס להבחנה בין מותר ואסור בניהולה של מלחמה קשה זו. המינוי אף עלול לפגוע באמונם ברשויות השלטון ובשלטון החוק של אזרחים רבים, יהודים וערבים, הרואים בטוהר הנשק ובניקיון כפיהם של המופקדים על ניהול המלחמה בטרור, ערכי יסוד שאין להתפשר עליהם.</w:t>
      </w:r>
      <w:r w:rsidRPr="00274535">
        <w:rPr>
          <w:rFonts w:cs="FrankRuehl"/>
          <w:sz w:val="22"/>
          <w:szCs w:val="22"/>
          <w:rtl/>
        </w:rPr>
        <w:t xml:space="preserve"> דומה </w:t>
      </w:r>
      <w:r w:rsidRPr="007F03FD">
        <w:rPr>
          <w:rFonts w:cs="FrankRuehl"/>
          <w:sz w:val="22"/>
          <w:szCs w:val="22"/>
          <w:highlight w:val="yellow"/>
          <w:rtl/>
        </w:rPr>
        <w:t>כי בזמן בו נתונה ישראל במלחמה קשה ומתמשכת נגד ארגוני מחבלים רצחניים וחסרי מצפון, יש להקפדה על שמירת ערכינו חשיבות רבה במיוחד.</w:t>
      </w:r>
    </w:p>
    <w:p w:rsidR="00671713" w:rsidRPr="00274535" w:rsidRDefault="00671713" w:rsidP="00671713">
      <w:pPr>
        <w:spacing w:after="60"/>
        <w:rPr>
          <w:rFonts w:cs="FrankRuehl"/>
          <w:sz w:val="22"/>
          <w:szCs w:val="22"/>
          <w:highlight w:val="green"/>
          <w:rtl/>
        </w:rPr>
      </w:pPr>
      <w:r w:rsidRPr="00274535">
        <w:rPr>
          <w:rFonts w:cs="FrankRuehl"/>
          <w:sz w:val="22"/>
          <w:szCs w:val="22"/>
          <w:rtl/>
          <w:cs/>
        </w:rPr>
        <w:t>‎</w:t>
      </w:r>
      <w:r w:rsidRPr="00274535">
        <w:rPr>
          <w:rFonts w:cs="FrankRuehl"/>
          <w:sz w:val="22"/>
          <w:szCs w:val="22"/>
        </w:rPr>
        <w:t>21</w:t>
      </w:r>
      <w:r w:rsidRPr="00274535">
        <w:rPr>
          <w:rFonts w:cs="FrankRuehl"/>
          <w:sz w:val="22"/>
          <w:szCs w:val="22"/>
          <w:rtl/>
        </w:rPr>
        <w:t xml:space="preserve">. מן האמור נובע, כי בהחלטתו למנות את יתום לתפקיד ראש המטה למלחמה בטרור לא ייחס ראש הממשלה משקל ראוי לעבירות החמורות שעבר יתום בפרשת "קו </w:t>
      </w:r>
      <w:r w:rsidRPr="00274535">
        <w:rPr>
          <w:rFonts w:cs="FrankRuehl"/>
          <w:sz w:val="22"/>
          <w:szCs w:val="22"/>
          <w:rtl/>
          <w:cs/>
        </w:rPr>
        <w:t>‎</w:t>
      </w:r>
      <w:r w:rsidRPr="00274535">
        <w:rPr>
          <w:rFonts w:cs="FrankRuehl"/>
          <w:sz w:val="22"/>
          <w:szCs w:val="22"/>
        </w:rPr>
        <w:t>300</w:t>
      </w:r>
      <w:r w:rsidRPr="00274535">
        <w:rPr>
          <w:rFonts w:cs="FrankRuehl"/>
          <w:sz w:val="22"/>
          <w:szCs w:val="22"/>
          <w:rtl/>
        </w:rPr>
        <w:t xml:space="preserve">" ולזיקה הקיימת בין עבירותיו ולבין התפקיד שיועד לו. המסקנה המצערת הנובעת מכך היא, כי החלטת ראש הממשלה למנות את יתום לתפקיד האמור, אינה עולה בקנה אחד עם הנורמות הבסיסיות שעל-פיהן היה עליו להנחות את עצמו. </w:t>
      </w:r>
    </w:p>
    <w:p w:rsidR="00671713" w:rsidRDefault="00671713" w:rsidP="00671713">
      <w:pPr>
        <w:spacing w:after="60"/>
        <w:rPr>
          <w:rFonts w:cs="FrankRuehl"/>
          <w:sz w:val="22"/>
          <w:szCs w:val="22"/>
          <w:rtl/>
        </w:rPr>
      </w:pPr>
      <w:r w:rsidRPr="00274535">
        <w:rPr>
          <w:rFonts w:cs="FrankRuehl"/>
          <w:sz w:val="22"/>
          <w:szCs w:val="22"/>
          <w:rtl/>
        </w:rPr>
        <w:t xml:space="preserve">אין משמעות הדבר, שבשל עבירותיו דין יתום להיפסל למילויה של כל משרה בשירות המדינה או בגופים ציבוריים. ליתום, כפי שנוכחנו, יש כישורים מצוינים ואף זכויות רבות. כמי ששירת במשך כשלושה עשורים במערכות הביטחון, כקצין ביחידות מובחרות וכממלא תפקידים בכירים בשב"כ, הריהו בוודאי כשיר וראוי להתמנות לתפקידים רבים. </w:t>
      </w:r>
      <w:r w:rsidRPr="0011062E">
        <w:rPr>
          <w:rFonts w:cs="FrankRuehl"/>
          <w:sz w:val="22"/>
          <w:szCs w:val="22"/>
          <w:highlight w:val="yellow"/>
          <w:rtl/>
        </w:rPr>
        <w:t xml:space="preserve">אלא שלנוכח העבירות החמורות, אותן ביצע בפרשת "קו </w:t>
      </w:r>
      <w:r w:rsidRPr="0011062E">
        <w:rPr>
          <w:rFonts w:cs="FrankRuehl"/>
          <w:sz w:val="22"/>
          <w:szCs w:val="22"/>
          <w:highlight w:val="yellow"/>
          <w:rtl/>
          <w:cs/>
        </w:rPr>
        <w:t>‎</w:t>
      </w:r>
      <w:r w:rsidRPr="0011062E">
        <w:rPr>
          <w:rFonts w:cs="FrankRuehl"/>
          <w:sz w:val="22"/>
          <w:szCs w:val="22"/>
          <w:highlight w:val="yellow"/>
        </w:rPr>
        <w:t>300</w:t>
      </w:r>
      <w:r w:rsidRPr="0011062E">
        <w:rPr>
          <w:rFonts w:cs="FrankRuehl"/>
          <w:sz w:val="22"/>
          <w:szCs w:val="22"/>
          <w:highlight w:val="yellow"/>
          <w:rtl/>
        </w:rPr>
        <w:t>", אין הוא יכול להיחשב כמועמד ראוי למילוי תפקידים בכירים שיש להם זיקה ישירה וברורה לתפקיד שבמסגרתו נכשל בביצוע עבירותיו. בהתחשב במהות העבירות, ולנוכח הזיקה הישירה הקיימת בינן לבין התפקיד, לגורם הזמן אין ולא יכולה להיות השפעה מתקנת או ממתנת. מה שאין כן ביחס לתפקידים אחרים</w:t>
      </w:r>
      <w:r w:rsidRPr="00274535">
        <w:rPr>
          <w:rFonts w:cs="FrankRuehl"/>
          <w:sz w:val="22"/>
          <w:szCs w:val="22"/>
          <w:rtl/>
        </w:rPr>
        <w:t>, שאין בינם ולבין העבירות</w:t>
      </w:r>
      <w:r w:rsidRPr="00274535">
        <w:rPr>
          <w:rFonts w:cs="FrankRuehl"/>
          <w:color w:val="FFFFFF"/>
          <w:sz w:val="22"/>
          <w:szCs w:val="22"/>
          <w:rtl/>
        </w:rPr>
        <w:t xml:space="preserve"> </w:t>
      </w:r>
      <w:r w:rsidRPr="00274535">
        <w:rPr>
          <w:rFonts w:cs="FrankRuehl"/>
          <w:sz w:val="22"/>
          <w:szCs w:val="22"/>
          <w:rtl/>
        </w:rPr>
        <w:t xml:space="preserve">זיקה ממשית. בקביעת כשרותו להתמנות לתפקידים כאלה עשויה להיות השפעה מתקנת גם לגורם הזמן.  </w:t>
      </w:r>
    </w:p>
    <w:p w:rsidR="00671713" w:rsidRDefault="00671713" w:rsidP="00671713">
      <w:pPr>
        <w:spacing w:after="60"/>
        <w:rPr>
          <w:rFonts w:cs="FrankRuehl"/>
          <w:sz w:val="22"/>
          <w:szCs w:val="22"/>
          <w:rtl/>
        </w:rPr>
      </w:pPr>
      <w:r>
        <w:rPr>
          <w:rFonts w:cs="FrankRuehl" w:hint="cs"/>
          <w:sz w:val="22"/>
          <w:szCs w:val="22"/>
          <w:rtl/>
        </w:rPr>
        <w:t>=-=</w:t>
      </w:r>
    </w:p>
    <w:p w:rsidR="00671713" w:rsidRPr="00796904" w:rsidRDefault="00671713" w:rsidP="00671713">
      <w:pPr>
        <w:rPr>
          <w:rFonts w:ascii="Arial" w:hAnsi="Arial" w:cs="Arial"/>
          <w:rtl/>
        </w:rPr>
      </w:pPr>
      <w:r w:rsidRPr="00796904">
        <w:rPr>
          <w:rFonts w:ascii="Arial" w:hAnsi="Arial" w:cs="Arial"/>
          <w:vertAlign w:val="subscript"/>
          <w:rtl/>
        </w:rPr>
        <w:t xml:space="preserve">עודכן ב- 02:44 </w:t>
      </w:r>
      <w:r w:rsidRPr="0062105E">
        <w:rPr>
          <w:rFonts w:ascii="Arial" w:hAnsi="Arial" w:cs="Arial"/>
          <w:sz w:val="32"/>
          <w:szCs w:val="32"/>
          <w:highlight w:val="yellow"/>
          <w:vertAlign w:val="subscript"/>
          <w:rtl/>
        </w:rPr>
        <w:t>14/06/2010</w:t>
      </w:r>
      <w:r w:rsidRPr="0062105E">
        <w:rPr>
          <w:rFonts w:ascii="Arial" w:hAnsi="Arial" w:cs="Arial" w:hint="cs"/>
          <w:sz w:val="32"/>
          <w:szCs w:val="32"/>
          <w:vertAlign w:val="subscript"/>
          <w:rtl/>
        </w:rPr>
        <w:t xml:space="preserve"> [כמעט עשור שנים </w:t>
      </w:r>
      <w:r>
        <w:rPr>
          <w:rFonts w:ascii="Arial" w:hAnsi="Arial" w:cs="Arial" w:hint="cs"/>
          <w:sz w:val="32"/>
          <w:szCs w:val="32"/>
          <w:vertAlign w:val="subscript"/>
          <w:rtl/>
        </w:rPr>
        <w:t xml:space="preserve">אחרי פסק דין </w:t>
      </w:r>
      <w:r w:rsidRPr="007F03FD">
        <w:rPr>
          <w:rFonts w:ascii="Arial" w:hAnsi="Arial" w:cs="Arial" w:hint="cs"/>
          <w:b/>
          <w:bCs/>
          <w:sz w:val="32"/>
          <w:szCs w:val="32"/>
          <w:vertAlign w:val="subscript"/>
          <w:rtl/>
        </w:rPr>
        <w:t>שריד/ אהוד יתום</w:t>
      </w:r>
      <w:r>
        <w:rPr>
          <w:rFonts w:ascii="Arial" w:hAnsi="Arial" w:cs="Arial" w:hint="cs"/>
          <w:sz w:val="32"/>
          <w:szCs w:val="32"/>
          <w:vertAlign w:val="subscript"/>
          <w:rtl/>
        </w:rPr>
        <w:t>, ועשרים וחמש שנים לאחר אירועי קו 300</w:t>
      </w:r>
      <w:r w:rsidRPr="0062105E">
        <w:rPr>
          <w:rFonts w:ascii="Arial" w:hAnsi="Arial" w:cs="Arial" w:hint="cs"/>
          <w:sz w:val="32"/>
          <w:szCs w:val="32"/>
          <w:vertAlign w:val="subscript"/>
          <w:rtl/>
        </w:rPr>
        <w:t>]</w:t>
      </w:r>
    </w:p>
    <w:p w:rsidR="00671713" w:rsidRPr="00796904" w:rsidRDefault="00671713" w:rsidP="00671713">
      <w:pPr>
        <w:spacing w:before="100" w:beforeAutospacing="1" w:after="100" w:afterAutospacing="1"/>
        <w:jc w:val="left"/>
        <w:outlineLvl w:val="1"/>
        <w:rPr>
          <w:rFonts w:ascii="Arial" w:hAnsi="Arial" w:cs="Arial"/>
          <w:b/>
          <w:bCs/>
          <w:sz w:val="36"/>
          <w:szCs w:val="36"/>
          <w:rtl/>
        </w:rPr>
      </w:pPr>
      <w:r w:rsidRPr="00796904">
        <w:rPr>
          <w:rFonts w:ascii="Arial" w:hAnsi="Arial" w:cs="Arial"/>
          <w:b/>
          <w:bCs/>
          <w:sz w:val="36"/>
          <w:szCs w:val="36"/>
          <w:rtl/>
        </w:rPr>
        <w:t xml:space="preserve">זאב סגל | קו 300 - התחנה הסופית </w:t>
      </w:r>
    </w:p>
    <w:p w:rsidR="00671713" w:rsidRPr="00372D6D" w:rsidRDefault="00671713" w:rsidP="00671713">
      <w:pPr>
        <w:spacing w:after="120"/>
        <w:jc w:val="left"/>
        <w:rPr>
          <w:sz w:val="20"/>
          <w:szCs w:val="20"/>
          <w:rtl/>
        </w:rPr>
      </w:pPr>
      <w:r w:rsidRPr="00372D6D">
        <w:rPr>
          <w:rFonts w:ascii="Arial" w:hAnsi="Arial" w:cs="Arial"/>
          <w:sz w:val="20"/>
          <w:szCs w:val="20"/>
          <w:rtl/>
        </w:rPr>
        <w:t>פרשת קו 300 - הריגת שני מחבלים כפותים, שניסו להשתלט על אוטובוס שהיה בדרכו מתל אביב לאשקלון באפריל 1984, שנחשפה בצילום שפירסם אלכס ליבק בעיתון "חדשות"</w:t>
      </w:r>
      <w:r>
        <w:rPr>
          <w:rFonts w:ascii="Arial" w:hAnsi="Arial" w:cs="Arial" w:hint="cs"/>
          <w:sz w:val="20"/>
          <w:szCs w:val="20"/>
          <w:rtl/>
        </w:rPr>
        <w:t xml:space="preserve"> [ובצילום נוסף בשבועון "העולם הזה"]</w:t>
      </w:r>
      <w:r w:rsidRPr="00372D6D">
        <w:rPr>
          <w:rFonts w:ascii="Arial" w:hAnsi="Arial" w:cs="Arial"/>
          <w:sz w:val="20"/>
          <w:szCs w:val="20"/>
          <w:rtl/>
        </w:rPr>
        <w:t xml:space="preserve">, ושהובילה להענקת חנינה למעורבים בידי נשיא המדינה, לשיבוש מהלכי החקירה בנושא ולעדויות שקר - ממשיכה לחיות בתודעה הלאומית. </w:t>
      </w:r>
      <w:r w:rsidRPr="00372D6D">
        <w:rPr>
          <w:rFonts w:ascii="Arial" w:hAnsi="Arial" w:cs="Arial"/>
          <w:sz w:val="20"/>
          <w:szCs w:val="20"/>
          <w:rtl/>
        </w:rPr>
        <w:br/>
        <w:t xml:space="preserve">רצונו של אהוד יתום להתמנות עתה ליו"ר מליאת רשות הטבע והגנים מעלה מחדש את הפרשה על סדר היום, כ-25 שנה לאחר התרחשותה. השר להגנת הסביבה, גלעד ארדן, מבקש למנות את יתום לתפקיד היו"ר, על רקע עשייתו הציבורית בתחומים שונים, ובהם הגנה על הטבע והנוף. </w:t>
      </w:r>
      <w:r w:rsidRPr="00372D6D">
        <w:rPr>
          <w:rFonts w:ascii="Arial" w:hAnsi="Arial" w:cs="Arial"/>
          <w:sz w:val="20"/>
          <w:szCs w:val="20"/>
          <w:rtl/>
        </w:rPr>
        <w:br/>
        <w:t xml:space="preserve">כפי שפורסם, מסתייג משרד המשפטים מהמינוי על רקע חשש מפסילתו בבג"ץ. זאת אם תוגש עתירה בטענה שיתום, שהיה אז בכיר בשב"כ, הודה במשטרה, בבקשתו לחנינה ובראיון עיתונאי, בהריגת המחבלים בהוראת ראש השב"כ. </w:t>
      </w:r>
      <w:r w:rsidRPr="00372D6D">
        <w:rPr>
          <w:rFonts w:ascii="Arial" w:hAnsi="Arial" w:cs="Arial"/>
          <w:sz w:val="20"/>
          <w:szCs w:val="20"/>
          <w:rtl/>
        </w:rPr>
        <w:br/>
        <w:t xml:space="preserve">הפרשה הובילה את בג"ץ לקביעת הלכות שיפוטיות עקרוניות. ב-1986 אישר בג"ץ את סמכות הנשיא לחון אדם גם בטרם הרשעה </w:t>
      </w:r>
      <w:r w:rsidRPr="00372D6D">
        <w:rPr>
          <w:rFonts w:ascii="Arial" w:hAnsi="Arial" w:cs="Arial"/>
          <w:sz w:val="20"/>
          <w:szCs w:val="20"/>
          <w:rtl/>
        </w:rPr>
        <w:lastRenderedPageBreak/>
        <w:t xml:space="preserve">ואפילו בטרם הגשת כתב אישום. לפיכך אושרה החלטת נשיא המדינה לחון 11 מבכירי השב"כ, ובהם יתום. </w:t>
      </w:r>
      <w:r w:rsidRPr="00372D6D">
        <w:rPr>
          <w:rFonts w:ascii="Arial" w:hAnsi="Arial" w:cs="Arial"/>
          <w:sz w:val="20"/>
          <w:szCs w:val="20"/>
          <w:rtl/>
        </w:rPr>
        <w:br/>
        <w:t xml:space="preserve">סמכות החנינה אושרה על דעת השופטים מאיר שמגר ומרים בן-פורת כנגד השופט אהרן ברק. בן-פורת מתארת בספרה החדש והמרתק "מבעד לגלימה", כיצד הציעה לעמיתיה לדון גם בסבירות ההחלטה לחון, אלא שהם "עמדו על דעתם" שבג"ץ אינו אמור לבחון את שיקולי הנשיא. </w:t>
      </w:r>
      <w:r w:rsidRPr="00372D6D">
        <w:rPr>
          <w:rFonts w:ascii="Arial" w:hAnsi="Arial" w:cs="Arial"/>
          <w:sz w:val="20"/>
          <w:szCs w:val="20"/>
          <w:rtl/>
        </w:rPr>
        <w:br/>
        <w:t xml:space="preserve">ב-1993 פסל בג"ץ את החלטת הממשלה למנות לתפקיד מנכ"ל משרד השיכון את יוסי גינוסר, מבכירי השב"כ, שהודה בבקשה לחנינה בעדות שקר ובשיבוש מהלכי החקירה הפנימית בפרשה. בג"ץ פסק, מפי ברק, שבעל תפקיד מוביל כמנכ"ל חייב להקרין "יושר ויושרה", מה שלא יוכל לעשות מי שהודה בעבירות כאלה, אפילו זכה לחנינה מנשיא המדינה. </w:t>
      </w:r>
      <w:r w:rsidRPr="00372D6D">
        <w:rPr>
          <w:rFonts w:ascii="Arial" w:hAnsi="Arial" w:cs="Arial"/>
          <w:sz w:val="20"/>
          <w:szCs w:val="20"/>
          <w:rtl/>
        </w:rPr>
        <w:br/>
        <w:t xml:space="preserve">ב-1998 ביקש יו"ר הכנסת, דן תיכון, למנות את יתום לתפקיד קצין הכנסת. כתבתי אז ב"הארץ" על טוהר הנשק בכנסת ועל אי סבירות המינוי, הואיל ובעל תפקיד בכיר זה, שמעמדו מקביל לניצב במשטרה, אמור לשמש דוגמה לכפופים לו. המינוי לא יצא לפועל. אני ספגתי ביקורת קשה ממקורבי יתום הרבים בגין החשש להשפעה. </w:t>
      </w:r>
      <w:r w:rsidRPr="00372D6D">
        <w:rPr>
          <w:rFonts w:ascii="Arial" w:hAnsi="Arial" w:cs="Arial"/>
          <w:sz w:val="20"/>
          <w:szCs w:val="20"/>
          <w:rtl/>
        </w:rPr>
        <w:br/>
        <w:t xml:space="preserve">יתום כיהן כמנכ"ל עיריית חדרה, אך ביקש לזכות בחנינה ציבורית בקבלת תפקיד מוביל בתחום הביטחוני. ראש הממשלה, אריאל שרון, מינה אותו לראש המטה למלחמה בטרור. ב-2001 פסל בג"ץ את מינויו, 17 שנה לאחר הפרשה. מינויו בוטל בשל "הזיקה הישירה" בין התפקיד לתחום המלחמה בטרור, שבו נכשל. השופט אליהו מצא הדגיש גם את בכירות התפקיד, המכוון ומדריך אחרים, ואת הסמכות המוסרית הנדרשת מהאוחז בו. בג"ץ לא שלל את כהונתו בתפקידים ציבוריים אחרים ואת זכאותו להיבחר לכנסת, באין חוק השולל זאת, דבר שאכן אירע. </w:t>
      </w:r>
      <w:r w:rsidRPr="00372D6D">
        <w:rPr>
          <w:rFonts w:ascii="Arial" w:hAnsi="Arial" w:cs="Arial"/>
          <w:sz w:val="20"/>
          <w:szCs w:val="20"/>
          <w:rtl/>
        </w:rPr>
        <w:br/>
        <w:t>עתה מדובר במינוי לתפקיד שאינו בכיר במיוחד, שאין לו דבר עם הגנת המדינה אלא רק עם הגנת הסביבה. אין סיבה לרדוף את יתום עד כלות. ראוי שמשרד המשפטים יבהיר, ללא עיכובים, כי אין מניעה למינוי מטעם כלשהו הנוגע בפרשה מהעבר. ניתן להניח שגם בג"ץ יפסוק כך, אם תוגש עתירה נגד המינוי. הגיע הזמן שהפרשה תגיע לסוף המרוץ לאחר רבע מאה.</w:t>
      </w:r>
    </w:p>
    <w:p w:rsidR="00671713" w:rsidRPr="00595D76" w:rsidRDefault="00671713" w:rsidP="00671713">
      <w:pPr>
        <w:rPr>
          <w:rFonts w:cs="FrankRuehl"/>
          <w:rtl/>
        </w:rPr>
      </w:pPr>
      <w:r w:rsidRPr="00595D76">
        <w:rPr>
          <w:rFonts w:cs="FrankRuehl" w:hint="cs"/>
          <w:rtl/>
        </w:rPr>
        <w:t xml:space="preserve">[ואכן בעקבות עמדת היועמ"ש הוסרה המניעה ממילוי התפקיד על ידי אהוד יתום, זאת בסייג מסוים </w:t>
      </w:r>
      <w:r>
        <w:rPr>
          <w:rFonts w:cs="FrankRuehl" w:hint="cs"/>
          <w:rtl/>
        </w:rPr>
        <w:t xml:space="preserve">באשר </w:t>
      </w:r>
      <w:r w:rsidRPr="00595D76">
        <w:rPr>
          <w:rFonts w:cs="FrankRuehl" w:hint="cs"/>
          <w:rtl/>
        </w:rPr>
        <w:t>להיקף התפקיד].</w:t>
      </w:r>
    </w:p>
    <w:p w:rsidR="00671713" w:rsidRDefault="00671713" w:rsidP="00671713">
      <w:pPr>
        <w:rPr>
          <w:rFonts w:cs="FrankRuehl"/>
          <w:sz w:val="22"/>
          <w:szCs w:val="22"/>
          <w:rtl/>
        </w:rPr>
      </w:pPr>
    </w:p>
    <w:p w:rsidR="00671713" w:rsidRDefault="00671713" w:rsidP="00671713">
      <w:pPr>
        <w:rPr>
          <w:rFonts w:cs="FrankRuehl"/>
          <w:sz w:val="22"/>
          <w:szCs w:val="22"/>
          <w:rtl/>
        </w:rPr>
      </w:pPr>
      <w:r>
        <w:rPr>
          <w:rFonts w:hint="cs"/>
          <w:rtl/>
        </w:rPr>
        <w:t>=-=</w:t>
      </w:r>
    </w:p>
    <w:p w:rsidR="00671713" w:rsidRDefault="00671713" w:rsidP="00671713">
      <w:pPr>
        <w:rPr>
          <w:rFonts w:cs="FrankRuehl"/>
          <w:sz w:val="22"/>
          <w:szCs w:val="22"/>
          <w:rtl/>
        </w:rPr>
      </w:pPr>
    </w:p>
    <w:p w:rsidR="00671713" w:rsidRPr="00CF7F5D" w:rsidRDefault="00671713" w:rsidP="00671713">
      <w:pPr>
        <w:rPr>
          <w:rFonts w:asciiTheme="minorBidi" w:hAnsiTheme="minorBidi" w:cstheme="minorBidi"/>
          <w:sz w:val="22"/>
          <w:szCs w:val="22"/>
          <w:rtl/>
        </w:rPr>
      </w:pPr>
      <w:r w:rsidRPr="00CF7F5D">
        <w:rPr>
          <w:rFonts w:asciiTheme="minorBidi" w:hAnsiTheme="minorBidi" w:cstheme="minorBidi"/>
          <w:sz w:val="22"/>
          <w:szCs w:val="22"/>
          <w:highlight w:val="yellow"/>
          <w:rtl/>
        </w:rPr>
        <w:t>פרשה שנייה חשובה, שהשפיעה גם על המשפט הציבורי שלנו, בדרכים שונות: פרשת דרעי, או "בר-און—חברון"</w:t>
      </w:r>
    </w:p>
    <w:p w:rsidR="00671713" w:rsidRPr="00CF7F5D" w:rsidRDefault="00671713" w:rsidP="00671713">
      <w:pPr>
        <w:rPr>
          <w:rFonts w:asciiTheme="minorBidi" w:hAnsiTheme="minorBidi" w:cstheme="minorBidi"/>
          <w:sz w:val="22"/>
          <w:szCs w:val="22"/>
          <w:rtl/>
        </w:rPr>
      </w:pPr>
    </w:p>
    <w:p w:rsidR="00671713" w:rsidRDefault="00671713" w:rsidP="00671713">
      <w:pPr>
        <w:jc w:val="center"/>
        <w:rPr>
          <w:rFonts w:ascii="Arial" w:hAnsi="Arial" w:cs="Arial"/>
          <w:b/>
          <w:bCs/>
          <w:highlight w:val="yellow"/>
          <w:rtl/>
        </w:rPr>
      </w:pPr>
      <w:r w:rsidRPr="00E031F9">
        <w:rPr>
          <w:rFonts w:ascii="Arial" w:hAnsi="Arial" w:cs="Arial"/>
          <w:b/>
          <w:bCs/>
          <w:highlight w:val="yellow"/>
          <w:rtl/>
        </w:rPr>
        <w:t xml:space="preserve">דיון ברצף העובר בין – </w:t>
      </w:r>
    </w:p>
    <w:p w:rsidR="00671713" w:rsidRDefault="00671713" w:rsidP="00671713">
      <w:pPr>
        <w:jc w:val="center"/>
        <w:rPr>
          <w:rFonts w:ascii="Arial" w:hAnsi="Arial" w:cs="Arial"/>
          <w:b/>
          <w:bCs/>
          <w:highlight w:val="yellow"/>
          <w:rtl/>
        </w:rPr>
      </w:pPr>
      <w:r w:rsidRPr="00E031F9">
        <w:rPr>
          <w:rFonts w:ascii="Arial" w:hAnsi="Arial" w:cs="Arial"/>
          <w:b/>
          <w:bCs/>
          <w:highlight w:val="yellow"/>
          <w:rtl/>
        </w:rPr>
        <w:t xml:space="preserve">"עובד ציבור", </w:t>
      </w:r>
    </w:p>
    <w:p w:rsidR="00671713" w:rsidRDefault="00671713" w:rsidP="00671713">
      <w:pPr>
        <w:jc w:val="center"/>
        <w:rPr>
          <w:rFonts w:ascii="Arial" w:hAnsi="Arial" w:cs="Arial"/>
          <w:b/>
          <w:bCs/>
          <w:highlight w:val="yellow"/>
          <w:rtl/>
        </w:rPr>
      </w:pPr>
      <w:r w:rsidRPr="00E031F9">
        <w:rPr>
          <w:rFonts w:ascii="Arial" w:hAnsi="Arial" w:cs="Arial"/>
          <w:b/>
          <w:bCs/>
          <w:highlight w:val="yellow"/>
          <w:rtl/>
        </w:rPr>
        <w:t>"נבחר ציבור שהפך עובד ציבור"</w:t>
      </w:r>
      <w:r>
        <w:rPr>
          <w:rFonts w:ascii="Arial" w:hAnsi="Arial" w:cs="Arial" w:hint="cs"/>
          <w:b/>
          <w:bCs/>
          <w:highlight w:val="yellow"/>
          <w:rtl/>
        </w:rPr>
        <w:t xml:space="preserve"> (למשל, שר וסגן שר),</w:t>
      </w:r>
      <w:r w:rsidRPr="00E031F9">
        <w:rPr>
          <w:rFonts w:ascii="Arial" w:hAnsi="Arial" w:cs="Arial"/>
          <w:b/>
          <w:bCs/>
          <w:highlight w:val="yellow"/>
          <w:rtl/>
        </w:rPr>
        <w:t xml:space="preserve"> </w:t>
      </w:r>
    </w:p>
    <w:p w:rsidR="00671713" w:rsidRPr="00E031F9" w:rsidRDefault="00671713" w:rsidP="00671713">
      <w:pPr>
        <w:jc w:val="center"/>
        <w:rPr>
          <w:rFonts w:ascii="Arial" w:hAnsi="Arial" w:cs="Arial"/>
          <w:rtl/>
        </w:rPr>
      </w:pPr>
      <w:r w:rsidRPr="00E031F9">
        <w:rPr>
          <w:rFonts w:ascii="Arial" w:hAnsi="Arial" w:cs="Arial"/>
          <w:b/>
          <w:bCs/>
          <w:highlight w:val="yellow"/>
          <w:rtl/>
        </w:rPr>
        <w:t>ו"נבחר ציבור" (חבר כנסת</w:t>
      </w:r>
      <w:r>
        <w:rPr>
          <w:rFonts w:ascii="Arial" w:hAnsi="Arial" w:cs="Arial" w:hint="cs"/>
          <w:b/>
          <w:bCs/>
          <w:highlight w:val="yellow"/>
          <w:rtl/>
        </w:rPr>
        <w:t>, ראש עיר</w:t>
      </w:r>
      <w:r w:rsidRPr="00E031F9">
        <w:rPr>
          <w:rFonts w:ascii="Arial" w:hAnsi="Arial" w:cs="Arial"/>
          <w:b/>
          <w:bCs/>
          <w:highlight w:val="yellow"/>
          <w:rtl/>
        </w:rPr>
        <w:t>)</w:t>
      </w:r>
    </w:p>
    <w:p w:rsidR="00671713" w:rsidRPr="00541929" w:rsidRDefault="00671713" w:rsidP="00671713">
      <w:pPr>
        <w:jc w:val="center"/>
        <w:rPr>
          <w:rFonts w:ascii="Arial" w:hAnsi="Arial" w:cs="Arial"/>
          <w:sz w:val="22"/>
          <w:szCs w:val="22"/>
          <w:rtl/>
        </w:rPr>
      </w:pPr>
    </w:p>
    <w:p w:rsidR="00671713" w:rsidRPr="00831F10" w:rsidRDefault="00671713" w:rsidP="00671713">
      <w:pPr>
        <w:spacing w:after="60"/>
        <w:jc w:val="left"/>
        <w:rPr>
          <w:sz w:val="22"/>
          <w:szCs w:val="22"/>
          <w:rtl/>
        </w:rPr>
      </w:pPr>
      <w:r w:rsidRPr="00E031F9">
        <w:rPr>
          <w:sz w:val="22"/>
          <w:szCs w:val="22"/>
          <w:highlight w:val="yellow"/>
          <w:rtl/>
        </w:rPr>
        <w:t xml:space="preserve">בג"צ 3094/93 </w:t>
      </w:r>
      <w:r w:rsidRPr="00E031F9">
        <w:rPr>
          <w:b/>
          <w:bCs/>
          <w:sz w:val="22"/>
          <w:szCs w:val="22"/>
          <w:highlight w:val="yellow"/>
          <w:rtl/>
        </w:rPr>
        <w:t>התנועה למען איכות השלטון נ' ממשלת ישראל</w:t>
      </w:r>
      <w:r w:rsidRPr="00E031F9">
        <w:rPr>
          <w:rFonts w:hint="cs"/>
          <w:sz w:val="22"/>
          <w:szCs w:val="22"/>
          <w:highlight w:val="yellow"/>
          <w:rtl/>
        </w:rPr>
        <w:t>,</w:t>
      </w:r>
      <w:r w:rsidRPr="00E031F9">
        <w:rPr>
          <w:sz w:val="22"/>
          <w:szCs w:val="22"/>
          <w:highlight w:val="yellow"/>
          <w:rtl/>
        </w:rPr>
        <w:t xml:space="preserve"> פ"ד מז(5) 404</w:t>
      </w:r>
      <w:r w:rsidRPr="00E031F9">
        <w:rPr>
          <w:rFonts w:hint="cs"/>
          <w:sz w:val="22"/>
          <w:szCs w:val="22"/>
          <w:highlight w:val="yellow"/>
          <w:rtl/>
        </w:rPr>
        <w:t xml:space="preserve"> [</w:t>
      </w:r>
      <w:r w:rsidRPr="00E031F9">
        <w:rPr>
          <w:rFonts w:hint="cs"/>
          <w:b/>
          <w:bCs/>
          <w:sz w:val="22"/>
          <w:szCs w:val="22"/>
          <w:highlight w:val="yellow"/>
          <w:rtl/>
        </w:rPr>
        <w:t>השר דרעי</w:t>
      </w:r>
      <w:r w:rsidRPr="00E031F9">
        <w:rPr>
          <w:rFonts w:hint="cs"/>
          <w:sz w:val="22"/>
          <w:szCs w:val="22"/>
          <w:highlight w:val="yellow"/>
          <w:rtl/>
        </w:rPr>
        <w:t>]</w:t>
      </w:r>
    </w:p>
    <w:p w:rsidR="00671713" w:rsidRPr="002733CC" w:rsidRDefault="00671713" w:rsidP="00671713">
      <w:pPr>
        <w:spacing w:after="60"/>
        <w:ind w:left="720"/>
        <w:rPr>
          <w:sz w:val="22"/>
          <w:szCs w:val="22"/>
          <w:rtl/>
        </w:rPr>
      </w:pPr>
      <w:r w:rsidRPr="002733CC">
        <w:rPr>
          <w:rFonts w:hint="cs"/>
          <w:sz w:val="22"/>
          <w:szCs w:val="22"/>
          <w:rtl/>
        </w:rPr>
        <w:t xml:space="preserve">[ראו גם דפי הפגישה הקודמת: שאלת המשך כהונתו של </w:t>
      </w:r>
      <w:r w:rsidRPr="002733CC">
        <w:rPr>
          <w:rFonts w:hint="cs"/>
          <w:b/>
          <w:bCs/>
          <w:sz w:val="22"/>
          <w:szCs w:val="22"/>
          <w:rtl/>
        </w:rPr>
        <w:t>דרעי</w:t>
      </w:r>
      <w:r w:rsidRPr="002733CC">
        <w:rPr>
          <w:rFonts w:hint="cs"/>
          <w:sz w:val="22"/>
          <w:szCs w:val="22"/>
          <w:rtl/>
        </w:rPr>
        <w:t xml:space="preserve"> כשר לאחר שהוגש נגדו כתב אישום בגין קבלת שוחד, קבלת דבר במרמה בנסיבות מחמירות, גניבה בידי מנהל ועבירות נוספות, אך זאת לפני שהורשע]. </w:t>
      </w:r>
    </w:p>
    <w:p w:rsidR="00671713" w:rsidRPr="00CF7F5D" w:rsidRDefault="00671713" w:rsidP="00671713">
      <w:pPr>
        <w:spacing w:after="60"/>
        <w:rPr>
          <w:rtl/>
        </w:rPr>
      </w:pPr>
      <w:r w:rsidRPr="00CF7F5D">
        <w:rPr>
          <w:b/>
          <w:bCs/>
          <w:rtl/>
        </w:rPr>
        <w:t>השופט א. גולדברג</w:t>
      </w:r>
      <w:r w:rsidRPr="00CF7F5D">
        <w:rPr>
          <w:rFonts w:hint="cs"/>
          <w:rtl/>
        </w:rPr>
        <w:t xml:space="preserve"> [ההדגשות הוספו]</w:t>
      </w:r>
    </w:p>
    <w:p w:rsidR="00671713" w:rsidRPr="00CF7F5D" w:rsidRDefault="00671713" w:rsidP="00671713">
      <w:pPr>
        <w:spacing w:after="60"/>
        <w:rPr>
          <w:rFonts w:cs="FrankRuehl"/>
          <w:rtl/>
        </w:rPr>
      </w:pPr>
      <w:r w:rsidRPr="00CF7F5D">
        <w:rPr>
          <w:rFonts w:cs="FrankRuehl"/>
          <w:rtl/>
        </w:rPr>
        <w:t xml:space="preserve">להבדיל מעובדי ציבור, שחוק שירות המדינה: מינויים, תשי"ט-1959, חל עליהם, אין שר וסגן שר מתמנים לתפקידם רק על פי כישוריהם, סגולותיהם, ומידותיהם האישיות. אינטרסים מפלגתיים וקואליציוניים הם שעומדים במרכזם של מינויים אלה, ומרקם החיים הציבוריים אינו נפגע עקב כך כי נתמנה שר או סגן שר אשר אינו ניחן בתכונותיהם של אנשי מעלה, או שאינו מתאים לתפקידו. השאלה היא אם אמון הציבור בשלטון נפגע שעה שמכהן שר או סגן שר אשר גובש נגדו כתב אישום בעבירה שיש עמה קלון? התשובה לכך אינה פשוטה ואינה חד-משמעית. </w:t>
      </w:r>
      <w:r w:rsidRPr="00CF7F5D">
        <w:rPr>
          <w:rFonts w:cs="FrankRuehl" w:hint="cs"/>
          <w:rtl/>
        </w:rPr>
        <w:t>[...]</w:t>
      </w:r>
    </w:p>
    <w:p w:rsidR="00671713" w:rsidRPr="00CF7F5D" w:rsidRDefault="00671713" w:rsidP="00671713">
      <w:pPr>
        <w:spacing w:after="60"/>
        <w:rPr>
          <w:rFonts w:cs="FrankRuehl"/>
          <w:rtl/>
        </w:rPr>
      </w:pPr>
      <w:r w:rsidRPr="00CF7F5D">
        <w:rPr>
          <w:rFonts w:cs="FrankRuehl"/>
          <w:rtl/>
        </w:rPr>
        <w:t xml:space="preserve">חבר כנסת כזה, לא רק שישתתף במעשה החקיקה, וישמש בתפקיד מעין שיפוטי בדיון על הסרת חסינותו של חבר כנסת אחר, אלא אפשר שיהא חבר בוועדותיה של הכנסת. תהא זו ועדת הכספים העוסקת בכספי הציבור, או ועדה לביקורת המדינה שבידה לקבוע נורמות למינהל תקין, או כל ועדה אחרת, שהנושאים הציבוריים שבהם היא דנה הן מן המעלה הראשונה. </w:t>
      </w:r>
      <w:r w:rsidRPr="004F3D11">
        <w:rPr>
          <w:rFonts w:cs="FrankRuehl"/>
          <w:highlight w:val="yellow"/>
          <w:rtl/>
        </w:rPr>
        <w:t>ואף-על-פי-כן לא חשש המחוקק שאמון הציבור בכנסת ייפגע בשל כך, וקבע בסעיף 6 לחוק יסוד: הכנסת, כי כל אזרח זכאי להבחר לכנסת "זולת אם בית המשפט שלל ממנו זכות זו על פי חוק או שנדון לעונש מאסר בפועל לתקופה של חמש שנים או יותר בשל עבירה נגד בטחון המדינה שנקבעה לכך בחוק הבחירות לכנסת וטרם עברו חמש שנים מהיום שגמר לרצות את עונש המאסר". אין זאת כי ככל שמדובר בנבחר הציבור גובר העיקרון הדמוקרטי על אינטרס ציבורי אחר, על אף שחבר כנסת גם הוא ממלא שירות צבורי,</w:t>
      </w:r>
      <w:r w:rsidRPr="00CF7F5D">
        <w:rPr>
          <w:rFonts w:cs="FrankRuehl"/>
          <w:rtl/>
        </w:rPr>
        <w:t xml:space="preserve"> וכשהכנסת היא אחת מרשויות המדינה. </w:t>
      </w:r>
    </w:p>
    <w:p w:rsidR="00671713" w:rsidRPr="00CF7F5D" w:rsidRDefault="00671713" w:rsidP="00671713">
      <w:pPr>
        <w:spacing w:after="60"/>
        <w:rPr>
          <w:rFonts w:cs="FrankRuehl"/>
          <w:rtl/>
        </w:rPr>
      </w:pPr>
      <w:r w:rsidRPr="00CF7F5D">
        <w:rPr>
          <w:rFonts w:cs="FrankRuehl"/>
          <w:rtl/>
        </w:rPr>
        <w:t xml:space="preserve">כיוון ששר וסגן שר ממלאים, כאמור, תפקיד פוליטי, האם אין לומר גם במקרה בו גובש נגד מי מהם כתב אישום בעבירה שיש עמה קלון, כי זה "מחיר הדמוקרטיה", וכי הביקורת על מינוי אשר כזה מסורה לכנסת, אשר בידה להצביע אי-אמון בממשלה בשל מינוי שלדעתה אינו תקין? ויתרה מזו, האם אין בהתערבותנו בכגון דא משום התערבות בית המשפט ב"מעשה המרכבה" של הממשלה, והפרת האיזון שבין הרשויות? </w:t>
      </w:r>
    </w:p>
    <w:p w:rsidR="00671713" w:rsidRPr="00CF7F5D" w:rsidRDefault="00671713" w:rsidP="00671713">
      <w:pPr>
        <w:spacing w:after="60"/>
        <w:rPr>
          <w:rFonts w:cs="FrankRuehl"/>
          <w:rtl/>
        </w:rPr>
      </w:pPr>
      <w:r w:rsidRPr="00CF7F5D">
        <w:rPr>
          <w:rFonts w:cs="FrankRuehl"/>
          <w:rtl/>
        </w:rPr>
        <w:t xml:space="preserve">אכן, אין לכחד כי קיים היבט פוליטי בסוגיה בה אנו דנים. אולם מאידך גיסא אין לראות היבט זה במנותק מן המינהל הציבורי. </w:t>
      </w:r>
      <w:r w:rsidRPr="004F3D11">
        <w:rPr>
          <w:rFonts w:cs="FrankRuehl"/>
          <w:highlight w:val="yellow"/>
          <w:rtl/>
        </w:rPr>
        <w:t>סבורני כי בהתנגשות זו שבין שני ההיבטים אין בידינו לומר כי הנורמה שבמינהל הציבורי, אותה קבענו כחלה על עובד ציבור (ראה בג"צ 6163/92</w:t>
      </w:r>
      <w:r w:rsidRPr="004F3D11">
        <w:rPr>
          <w:rFonts w:cs="FrankRuehl" w:hint="cs"/>
          <w:highlight w:val="yellow"/>
          <w:rtl/>
        </w:rPr>
        <w:t xml:space="preserve"> [</w:t>
      </w:r>
      <w:r w:rsidRPr="004F3D11">
        <w:rPr>
          <w:rFonts w:cs="FrankRuehl" w:hint="cs"/>
          <w:b/>
          <w:bCs/>
          <w:highlight w:val="yellow"/>
          <w:rtl/>
        </w:rPr>
        <w:t>אייזנברג]</w:t>
      </w:r>
      <w:r w:rsidRPr="004F3D11">
        <w:rPr>
          <w:rFonts w:cs="FrankRuehl"/>
          <w:highlight w:val="yellow"/>
          <w:rtl/>
        </w:rPr>
        <w:t xml:space="preserve">), לא תחול כלל, אך ורק משום שנושא המשרה הוא שר או סגן שר. </w:t>
      </w:r>
      <w:r w:rsidRPr="004F3D11">
        <w:rPr>
          <w:rFonts w:cs="FrankRuehl"/>
          <w:b/>
          <w:bCs/>
          <w:highlight w:val="yellow"/>
          <w:rtl/>
        </w:rPr>
        <w:t>תוצאה כזאת יש בה לא רק "מוסר כפול", אלא גם החלתן של נורמות משפטיות כפולות ונוגדות. האחת, אשר חלה על עובד מן השורה, והאחרת על פוליטיקאי הממלא תפקיד</w:t>
      </w:r>
      <w:r w:rsidRPr="004F3D11">
        <w:rPr>
          <w:rFonts w:cs="FrankRuehl" w:hint="cs"/>
          <w:b/>
          <w:bCs/>
          <w:highlight w:val="yellow"/>
          <w:rtl/>
        </w:rPr>
        <w:t xml:space="preserve"> [ציבורי-שלטוני]</w:t>
      </w:r>
      <w:r w:rsidRPr="004F3D11">
        <w:rPr>
          <w:rFonts w:cs="FrankRuehl"/>
          <w:b/>
          <w:bCs/>
          <w:highlight w:val="yellow"/>
          <w:rtl/>
        </w:rPr>
        <w:t>, תוך פגיעה בעיקרון השוויון בפני החוק.</w:t>
      </w:r>
      <w:r w:rsidRPr="00CF7F5D">
        <w:rPr>
          <w:rFonts w:cs="FrankRuehl"/>
          <w:rtl/>
        </w:rPr>
        <w:t xml:space="preserve"> </w:t>
      </w:r>
    </w:p>
    <w:p w:rsidR="00671713" w:rsidRPr="00CF7F5D" w:rsidRDefault="00671713" w:rsidP="00671713">
      <w:pPr>
        <w:spacing w:after="60"/>
        <w:rPr>
          <w:rFonts w:cs="FrankRuehl"/>
          <w:rtl/>
        </w:rPr>
      </w:pPr>
      <w:r w:rsidRPr="00CF7F5D">
        <w:rPr>
          <w:rFonts w:cs="FrankRuehl"/>
          <w:rtl/>
        </w:rPr>
        <w:t xml:space="preserve">ההתנגשות שבין שני ההיבטים אינה מחייבת כי היבט אחד ידחוק את האחר, וכל שמתחייב הוא כי ייעשה איזון ביניהם. האיזון מחייב כי התערבותו של בית משפט זה בשיקול דעתו של מי שהוסמך בחוק להעביר שר, או סגן שר, מתפקידו </w:t>
      </w:r>
      <w:r w:rsidRPr="00CF7F5D">
        <w:rPr>
          <w:rFonts w:cs="FrankRuehl"/>
          <w:b/>
          <w:bCs/>
          <w:rtl/>
        </w:rPr>
        <w:t>תהא במשורה,</w:t>
      </w:r>
      <w:r w:rsidRPr="00CF7F5D">
        <w:rPr>
          <w:rFonts w:cs="FrankRuehl"/>
          <w:rtl/>
        </w:rPr>
        <w:t xml:space="preserve"> ותצטמצם למקרים בהם חומרת הנסיבות של העבירה המיוחסת, אינה יכולה להתיישב עם המשך התפקיד. במלים אחרות, התערבותנו תהא, אף במקרים כגון אלה, רק שעה שהרשות המינהלית, לה ניתן שיקול הדעת, סטתה בנסיבותיו של המקרה </w:t>
      </w:r>
      <w:r w:rsidRPr="00CF7F5D">
        <w:rPr>
          <w:rFonts w:cs="FrankRuehl"/>
          <w:b/>
          <w:bCs/>
          <w:rtl/>
        </w:rPr>
        <w:t>סטייה קיצונית ממידת הסבירות</w:t>
      </w:r>
      <w:r w:rsidRPr="00CF7F5D">
        <w:rPr>
          <w:rFonts w:cs="FrankRuehl"/>
          <w:rtl/>
        </w:rPr>
        <w:t xml:space="preserve">, שבהשארת השר, או סגן השר, בתפקידו. </w:t>
      </w:r>
    </w:p>
    <w:p w:rsidR="00671713" w:rsidRPr="00CF7F5D" w:rsidRDefault="00671713" w:rsidP="00671713">
      <w:pPr>
        <w:spacing w:after="60"/>
        <w:rPr>
          <w:rFonts w:cs="FrankRuehl"/>
          <w:rtl/>
        </w:rPr>
      </w:pPr>
      <w:r w:rsidRPr="00CF7F5D">
        <w:rPr>
          <w:rFonts w:cs="FrankRuehl"/>
          <w:rtl/>
        </w:rPr>
        <w:lastRenderedPageBreak/>
        <w:t>סבורני כי חומרת הנסיבות בעניינו, כפי שהיא עולה מכתב האישום, מכריעה את הכף, וחייבה את העברתו של השר מתפקידו. לפיכך אני מצטרף לפסק דינו של חברי הנשיא</w:t>
      </w:r>
      <w:r w:rsidRPr="00CF7F5D">
        <w:rPr>
          <w:rFonts w:cs="FrankRuehl" w:hint="cs"/>
          <w:rtl/>
        </w:rPr>
        <w:t xml:space="preserve"> [שמגר]</w:t>
      </w:r>
      <w:r w:rsidRPr="00CF7F5D">
        <w:rPr>
          <w:rFonts w:cs="FrankRuehl"/>
          <w:rtl/>
        </w:rPr>
        <w:t>, על כל טעמיו.</w:t>
      </w:r>
    </w:p>
    <w:p w:rsidR="00671713" w:rsidRPr="00541929" w:rsidRDefault="00671713" w:rsidP="00671713">
      <w:pPr>
        <w:spacing w:after="60"/>
        <w:rPr>
          <w:rFonts w:cs="FrankRuehl"/>
          <w:sz w:val="22"/>
          <w:szCs w:val="22"/>
          <w:u w:val="single"/>
          <w:rtl/>
        </w:rPr>
      </w:pPr>
    </w:p>
    <w:p w:rsidR="00671713" w:rsidRDefault="00671713" w:rsidP="00671713">
      <w:pPr>
        <w:jc w:val="left"/>
        <w:rPr>
          <w:rtl/>
        </w:rPr>
      </w:pPr>
      <w:r w:rsidRPr="00E031F9">
        <w:rPr>
          <w:highlight w:val="yellow"/>
          <w:rtl/>
        </w:rPr>
        <w:t xml:space="preserve">בג"צ 4267/93 </w:t>
      </w:r>
      <w:r w:rsidRPr="00E031F9">
        <w:rPr>
          <w:rFonts w:hint="cs"/>
          <w:b/>
          <w:bCs/>
          <w:highlight w:val="yellow"/>
          <w:rtl/>
        </w:rPr>
        <w:t>אמיתי נ' ראש הממשלה</w:t>
      </w:r>
      <w:r w:rsidRPr="00E031F9">
        <w:rPr>
          <w:rFonts w:hint="cs"/>
          <w:highlight w:val="yellow"/>
          <w:rtl/>
        </w:rPr>
        <w:t xml:space="preserve">, </w:t>
      </w:r>
      <w:r w:rsidRPr="00E031F9">
        <w:rPr>
          <w:highlight w:val="yellow"/>
          <w:rtl/>
        </w:rPr>
        <w:t xml:space="preserve">פ"ד מז(5), 441 </w:t>
      </w:r>
      <w:r w:rsidRPr="00E031F9">
        <w:rPr>
          <w:rFonts w:hint="cs"/>
          <w:highlight w:val="yellow"/>
          <w:rtl/>
        </w:rPr>
        <w:t xml:space="preserve">[סגן השר </w:t>
      </w:r>
      <w:r w:rsidRPr="00E031F9">
        <w:rPr>
          <w:rFonts w:hint="cs"/>
          <w:b/>
          <w:bCs/>
          <w:highlight w:val="yellow"/>
          <w:rtl/>
        </w:rPr>
        <w:t>פנחסי</w:t>
      </w:r>
      <w:r w:rsidRPr="00E031F9">
        <w:rPr>
          <w:rFonts w:hint="cs"/>
          <w:highlight w:val="yellow"/>
          <w:rtl/>
        </w:rPr>
        <w:t>]</w:t>
      </w:r>
      <w:r>
        <w:rPr>
          <w:rtl/>
        </w:rPr>
        <w:t xml:space="preserve"> </w:t>
      </w:r>
    </w:p>
    <w:p w:rsidR="00671713" w:rsidRDefault="00671713" w:rsidP="00671713">
      <w:pPr>
        <w:rPr>
          <w:rtl/>
        </w:rPr>
      </w:pPr>
    </w:p>
    <w:p w:rsidR="00671713" w:rsidRPr="00CF7F5D" w:rsidRDefault="00671713" w:rsidP="00671713">
      <w:pPr>
        <w:spacing w:after="60"/>
        <w:rPr>
          <w:rFonts w:cs="FrankRuehl"/>
          <w:rtl/>
        </w:rPr>
      </w:pPr>
      <w:r w:rsidRPr="00CF7F5D">
        <w:rPr>
          <w:rFonts w:cs="FrankRuehl"/>
          <w:rtl/>
        </w:rPr>
        <w:t xml:space="preserve">במסגרת האיזון בין השיקולים השונים, יש ליתן משקל רב לשיקול בדבר אמון הציבור במערכת השלטון. </w:t>
      </w:r>
      <w:r w:rsidRPr="00CF7F5D">
        <w:rPr>
          <w:rFonts w:cs="FrankRuehl" w:hint="cs"/>
          <w:rtl/>
        </w:rPr>
        <w:t>[...]</w:t>
      </w:r>
      <w:r w:rsidRPr="00CF7F5D">
        <w:rPr>
          <w:rFonts w:cs="FrankRuehl"/>
          <w:rtl/>
        </w:rPr>
        <w:t xml:space="preserve">כמובן, שיקול זה מקבל משקל שונה בהקשרים השונים. כך, למשל, לא הרי משקלו של שיקול זה לעניין תפקיד או משרה שהציבור, כולו או מקצתו, בוחר אדם למלאו (כגון, חברי כנסת), כהרי משקלו של שיקול זה בתפקיד שבא במינוי מטעם נושאי משרה אחרים (כגון סגן שר). אכן, את הלכת גנוסר יש להפעיל מתוך רגישות רבה למהות התפקיד, איפיונו ותכונותיו. בפרשה שלפנינו, עניין לנו בתפקיד ביצוע בגדרי הרשות המבצעת. זהו תפקיד ביצוע בכיר ביותר. </w:t>
      </w:r>
    </w:p>
    <w:p w:rsidR="00671713" w:rsidRPr="00CF7F5D" w:rsidRDefault="00671713" w:rsidP="00671713">
      <w:pPr>
        <w:spacing w:after="60"/>
        <w:rPr>
          <w:rFonts w:cs="FrankRuehl"/>
          <w:rtl/>
        </w:rPr>
      </w:pPr>
      <w:r w:rsidRPr="00CF7F5D">
        <w:rPr>
          <w:rFonts w:cs="FrankRuehl"/>
          <w:rtl/>
        </w:rPr>
        <w:t xml:space="preserve">העבירות המיוחסות לנושא המשרה הן חמורות. הן פוגעות באושיות המבנה השלטוני. הן משבשות כל אפשרות של מתן דוגמא ומופת לעובדי המדינה ולציבור הרחב, להגינות וליושר. הן מקשות על סגן השר לדרוש מזולתו, את שהוא עצמו חשוד שלא קיים. "הוא יתקשה להקרין הגינות, אמון, יוקרה, יושר ויושרה ("אינטגריטי") כלפי הציבור הרחב. כל אלה עשויים להשפיע במידת ודאות רבה על מעמד השירות הציבורי, תיפקודו ומקומו בחברה דמוקרטית" (שם). עיון בעבירות המיוחסות לסגן השר על רקע עובדות כתב האישום, מצביע לכאורה על כך כי יש בהתנהגותו "פגם מוסרי", וניתן לסווגן כעבירות שיש בהן, בנסיבות העניין, קלון. </w:t>
      </w:r>
    </w:p>
    <w:p w:rsidR="00671713" w:rsidRPr="00CF7F5D" w:rsidRDefault="00671713" w:rsidP="00671713">
      <w:pPr>
        <w:spacing w:after="60"/>
        <w:rPr>
          <w:rFonts w:cs="FrankRuehl"/>
          <w:rtl/>
        </w:rPr>
      </w:pPr>
      <w:r w:rsidRPr="00CF7F5D">
        <w:rPr>
          <w:rFonts w:cs="FrankRuehl"/>
          <w:rtl/>
        </w:rPr>
        <w:t>אכן, כאשר סגן שר, המופקד - תחת הוראות השר - על תפקודו של משרד ממשלתי חותם על הצהרה כוזבת בכוונה לרמות את מבקר המדינה, קשה שלא לראות בכך ביצוע מעשה של קלון. זאת ועוד: סגן השר פנחסי נמנה עם ראשי הפירמידה של השירות הציבורי. הציבור הרחב מזהה אותו עם השירות הציבורי עצמו. אם בארזים נפלה שלהבת - מה יגידו אזובי הקיר?</w:t>
      </w:r>
    </w:p>
    <w:p w:rsidR="00671713" w:rsidRPr="00CF7F5D" w:rsidRDefault="00671713" w:rsidP="00671713">
      <w:pPr>
        <w:spacing w:after="60"/>
        <w:rPr>
          <w:rFonts w:cs="FrankRuehl"/>
          <w:rtl/>
        </w:rPr>
      </w:pPr>
      <w:r w:rsidRPr="00CF7F5D">
        <w:rPr>
          <w:rFonts w:cs="FrankRuehl" w:hint="cs"/>
          <w:rtl/>
        </w:rPr>
        <w:t xml:space="preserve">[...] </w:t>
      </w:r>
      <w:r w:rsidRPr="00CF7F5D">
        <w:rPr>
          <w:rFonts w:cs="FrankRuehl"/>
          <w:rtl/>
        </w:rPr>
        <w:t>זאת ועוד: סגן שר הוא חלק מהרשות המבצעת. אמת, רק חבר כנסת רשאי לכהן כסגן שר, אך עם מינויו של חבר כנסת כסגן שר הופך הוא, לעניין התפקידים המוטלים עליו כסגן שר, לחלק מהרשות המבצעת</w:t>
      </w:r>
      <w:r w:rsidRPr="00CF7F5D">
        <w:rPr>
          <w:rFonts w:cs="FrankRuehl" w:hint="cs"/>
          <w:rtl/>
        </w:rPr>
        <w:t xml:space="preserve"> [...].</w:t>
      </w:r>
      <w:r w:rsidRPr="00CF7F5D">
        <w:rPr>
          <w:rFonts w:cs="FrankRuehl"/>
          <w:rtl/>
        </w:rPr>
        <w:t xml:space="preserve"> אכן, חבר כנסת הוא נבחר. סגן שר אינו נבחר. העם בוחר בחבר כנסת. הוא אינו בוחר שרים וסגני שרים. מעמדו של חבר כנסת כסגן שר בא לו בגלל מינוי על ידי שר</w:t>
      </w:r>
      <w:r w:rsidRPr="00CF7F5D">
        <w:rPr>
          <w:rFonts w:cs="FrankRuehl" w:hint="cs"/>
          <w:rtl/>
        </w:rPr>
        <w:t>.</w:t>
      </w:r>
      <w:r w:rsidRPr="00CF7F5D">
        <w:rPr>
          <w:rFonts w:cs="FrankRuehl"/>
          <w:rtl/>
        </w:rPr>
        <w:t xml:space="preserve"> </w:t>
      </w:r>
    </w:p>
    <w:p w:rsidR="00671713" w:rsidRDefault="00671713" w:rsidP="00671713">
      <w:pPr>
        <w:rPr>
          <w:b/>
          <w:bCs/>
          <w:rtl/>
        </w:rPr>
      </w:pPr>
      <w:r>
        <w:rPr>
          <w:rFonts w:hint="cs"/>
          <w:b/>
          <w:bCs/>
          <w:rtl/>
        </w:rPr>
        <w:t>=-=</w:t>
      </w:r>
    </w:p>
    <w:p w:rsidR="00671713" w:rsidRPr="00272DB1" w:rsidRDefault="00671713" w:rsidP="00671713">
      <w:pPr>
        <w:jc w:val="center"/>
        <w:rPr>
          <w:sz w:val="22"/>
          <w:szCs w:val="22"/>
          <w:rtl/>
        </w:rPr>
      </w:pPr>
      <w:r w:rsidRPr="00E031F9">
        <w:rPr>
          <w:rFonts w:hint="cs"/>
          <w:highlight w:val="yellow"/>
          <w:rtl/>
        </w:rPr>
        <w:t xml:space="preserve">בג"צ 2533/97 </w:t>
      </w:r>
      <w:r w:rsidRPr="00E031F9">
        <w:rPr>
          <w:rFonts w:hint="cs"/>
          <w:b/>
          <w:bCs/>
          <w:highlight w:val="yellow"/>
          <w:rtl/>
        </w:rPr>
        <w:t>התנועה לאיכות השלטון נ' ממשלת ישראל</w:t>
      </w:r>
      <w:r w:rsidRPr="00E031F9">
        <w:rPr>
          <w:rFonts w:hint="cs"/>
          <w:highlight w:val="yellow"/>
          <w:rtl/>
        </w:rPr>
        <w:t>, פ"ד נא(3) 46</w:t>
      </w:r>
      <w:r w:rsidRPr="00E031F9">
        <w:rPr>
          <w:rFonts w:hint="cs"/>
          <w:sz w:val="22"/>
          <w:szCs w:val="22"/>
          <w:highlight w:val="yellow"/>
          <w:rtl/>
        </w:rPr>
        <w:t xml:space="preserve"> </w:t>
      </w:r>
      <w:r w:rsidRPr="00E031F9">
        <w:rPr>
          <w:rFonts w:hint="cs"/>
          <w:i/>
          <w:iCs/>
          <w:sz w:val="22"/>
          <w:szCs w:val="22"/>
          <w:highlight w:val="yellow"/>
          <w:rtl/>
        </w:rPr>
        <w:t>[</w:t>
      </w:r>
      <w:r w:rsidRPr="00E031F9">
        <w:rPr>
          <w:rFonts w:hint="cs"/>
          <w:b/>
          <w:bCs/>
          <w:i/>
          <w:iCs/>
          <w:sz w:val="22"/>
          <w:szCs w:val="22"/>
          <w:highlight w:val="yellow"/>
          <w:rtl/>
        </w:rPr>
        <w:t>השר הנגבי, פרשת בר-און-חברון</w:t>
      </w:r>
      <w:r w:rsidRPr="00E031F9">
        <w:rPr>
          <w:rFonts w:hint="cs"/>
          <w:i/>
          <w:iCs/>
          <w:sz w:val="22"/>
          <w:szCs w:val="22"/>
          <w:highlight w:val="yellow"/>
          <w:rtl/>
        </w:rPr>
        <w:t>]</w:t>
      </w:r>
    </w:p>
    <w:p w:rsidR="00671713" w:rsidRDefault="00671713" w:rsidP="00671713">
      <w:pPr>
        <w:rPr>
          <w:rFonts w:cs="FrankRuehl"/>
          <w:sz w:val="20"/>
          <w:szCs w:val="20"/>
          <w:rtl/>
        </w:rPr>
      </w:pPr>
    </w:p>
    <w:p w:rsidR="00671713" w:rsidRPr="008D5B67" w:rsidRDefault="00671713" w:rsidP="00671713">
      <w:pPr>
        <w:rPr>
          <w:rFonts w:ascii="Arial" w:hAnsi="Arial" w:cs="Arial"/>
          <w:sz w:val="20"/>
          <w:szCs w:val="20"/>
          <w:rtl/>
        </w:rPr>
      </w:pPr>
      <w:r w:rsidRPr="008D5B67">
        <w:rPr>
          <w:rFonts w:ascii="Arial" w:hAnsi="Arial" w:cs="Arial"/>
          <w:sz w:val="20"/>
          <w:szCs w:val="20"/>
          <w:rtl/>
        </w:rPr>
        <w:t>[השופט זמיר]</w:t>
      </w:r>
    </w:p>
    <w:p w:rsidR="00671713" w:rsidRPr="004D5C3F" w:rsidRDefault="00671713" w:rsidP="00671713">
      <w:pPr>
        <w:jc w:val="left"/>
        <w:rPr>
          <w:rFonts w:cs="FrankRuehl"/>
          <w:sz w:val="20"/>
          <w:szCs w:val="20"/>
          <w:rtl/>
        </w:rPr>
      </w:pPr>
    </w:p>
    <w:p w:rsidR="00671713" w:rsidRPr="00CF7F5D" w:rsidRDefault="00671713" w:rsidP="00671713">
      <w:pPr>
        <w:spacing w:after="60"/>
        <w:jc w:val="left"/>
        <w:rPr>
          <w:rFonts w:cs="FrankRuehl"/>
          <w:rtl/>
        </w:rPr>
      </w:pPr>
      <w:r w:rsidRPr="004D5C3F">
        <w:rPr>
          <w:rFonts w:cs="FrankRuehl"/>
          <w:sz w:val="20"/>
          <w:szCs w:val="20"/>
          <w:rtl/>
        </w:rPr>
        <w:t>9</w:t>
      </w:r>
      <w:r w:rsidRPr="00CF7F5D">
        <w:rPr>
          <w:rFonts w:cs="FrankRuehl"/>
          <w:rtl/>
        </w:rPr>
        <w:t xml:space="preserve">. </w:t>
      </w:r>
      <w:r w:rsidRPr="004F3D11">
        <w:rPr>
          <w:rFonts w:cs="FrankRuehl"/>
          <w:highlight w:val="yellow"/>
          <w:rtl/>
        </w:rPr>
        <w:t>הנה כי כן, אפשר לסכם ולומר, על יסוד פרשת דרעי ופרשת פנחסי, כי הלכה היא, שאם הוגש כתב אישום בעבירה חמורה נגד שר או סגן שר, קמה חובה על ראש הממשלה להעביר אותו שר או סגן שר מכהונתו. סירוב של ראש הממשלה להעביר שר או סגן שר מכהונתו יחשב, בנסיבות כאלה, חוסר סבירות קיצוני. לפיכך יכול בית המשפט, במקרה של סירוב כזה, להורות לראש הממשלה להפעיל את סמכותו כנדרש בנסיבות המקרה, כלומר, להעביר את השר או סגן השר מכהונתו</w:t>
      </w:r>
      <w:r w:rsidRPr="00CF7F5D">
        <w:rPr>
          <w:rFonts w:cs="FrankRuehl"/>
          <w:rtl/>
        </w:rPr>
        <w:t xml:space="preserve">. </w:t>
      </w:r>
    </w:p>
    <w:p w:rsidR="00671713" w:rsidRPr="00CF7F5D" w:rsidRDefault="00671713" w:rsidP="00671713">
      <w:pPr>
        <w:spacing w:after="60"/>
        <w:jc w:val="left"/>
        <w:rPr>
          <w:rFonts w:cs="FrankRuehl"/>
          <w:rtl/>
        </w:rPr>
      </w:pPr>
      <w:r w:rsidRPr="00CF7F5D">
        <w:rPr>
          <w:rFonts w:cs="FrankRuehl"/>
          <w:highlight w:val="yellow"/>
          <w:rtl/>
        </w:rPr>
        <w:t>כך היתה ההלכה לפי חוק-יסוד: הממשלה הקודם: לפי סעיף 21א(א), לגבי שר, ולפי סעיף 36א(א), לגבי סגן שר. אין יסוד לומר כי הלכה זאת השתנתה בחוק -יסוד: הממשלה החדש. לא בכדי נקבעה סמכותו של ראש הממשלה להעביר שר מכהונתו, בסעיף 35(ב) לחוק-יסוד: הממשלה החדש, כמעט באותה לשון בה נקבעה סמכות זאת בסעיף 21א(א) בחוק-יסוד: הממשלה הקודם. משמע, גם כיום סירוב של ראש הממשלה להעביר מן הכהונה שר או סגן שר שהוגש נגדו כתב אישום בעבירה חמורה, יחשב חוסר סבירות קיצוני, שיש בו כדי להצדיק התערבות של בית משפט זה.</w:t>
      </w:r>
      <w:r w:rsidRPr="00CF7F5D">
        <w:rPr>
          <w:rFonts w:cs="FrankRuehl"/>
          <w:rtl/>
        </w:rPr>
        <w:t xml:space="preserve"> </w:t>
      </w:r>
    </w:p>
    <w:p w:rsidR="00671713" w:rsidRPr="00CF7F5D" w:rsidRDefault="00671713" w:rsidP="00671713">
      <w:pPr>
        <w:spacing w:after="60"/>
        <w:jc w:val="left"/>
        <w:rPr>
          <w:rFonts w:cs="FrankRuehl"/>
          <w:rtl/>
        </w:rPr>
      </w:pPr>
      <w:r w:rsidRPr="00CF7F5D">
        <w:rPr>
          <w:rFonts w:cs="FrankRuehl"/>
          <w:rtl/>
        </w:rPr>
        <w:t xml:space="preserve">10. אולם העותרת, במקרה שלפנינו, אינה הולכת בדרך שנסללה בפרשת דרעי ובפרשת פנחסי. </w:t>
      </w:r>
      <w:r w:rsidRPr="00CF7F5D">
        <w:rPr>
          <w:rFonts w:cs="FrankRuehl"/>
          <w:highlight w:val="yellow"/>
          <w:rtl/>
        </w:rPr>
        <w:t>שהרי בפרשת בר-און</w:t>
      </w:r>
      <w:r w:rsidRPr="00CF7F5D">
        <w:rPr>
          <w:rFonts w:cs="FrankRuehl" w:hint="cs"/>
          <w:highlight w:val="yellow"/>
          <w:rtl/>
        </w:rPr>
        <w:t xml:space="preserve"> [כלומר כאן]</w:t>
      </w:r>
      <w:r w:rsidRPr="00CF7F5D">
        <w:rPr>
          <w:rFonts w:cs="FrankRuehl"/>
          <w:highlight w:val="yellow"/>
          <w:rtl/>
        </w:rPr>
        <w:t>, להבדיל משתי הפרשות הקודמות</w:t>
      </w:r>
      <w:r w:rsidRPr="00CF7F5D">
        <w:rPr>
          <w:rFonts w:cs="FrankRuehl" w:hint="cs"/>
          <w:highlight w:val="yellow"/>
          <w:rtl/>
        </w:rPr>
        <w:t xml:space="preserve"> [דרעי ופנחסי]</w:t>
      </w:r>
      <w:r w:rsidRPr="00CF7F5D">
        <w:rPr>
          <w:rFonts w:cs="FrankRuehl"/>
          <w:highlight w:val="yellow"/>
          <w:rtl/>
        </w:rPr>
        <w:t>, לא הוחלט להגיש כתב אישום נגד שר המשפטים.</w:t>
      </w:r>
      <w:r w:rsidRPr="00CF7F5D">
        <w:rPr>
          <w:rFonts w:cs="FrankRuehl"/>
          <w:rtl/>
        </w:rPr>
        <w:t xml:space="preserve"> אמנם המשטרה המליצה להגיש כתב אישום. אך פרקליטת המדינה לא קיבלה המלצה זאת, והיועץ המשפטי לממשלה סמך ידו על העמדה של פרקליטת המדינה. </w:t>
      </w:r>
      <w:r w:rsidRPr="00CF7F5D">
        <w:rPr>
          <w:rFonts w:cs="FrankRuehl" w:hint="cs"/>
          <w:rtl/>
        </w:rPr>
        <w:t>...</w:t>
      </w:r>
      <w:r w:rsidRPr="00CF7F5D">
        <w:rPr>
          <w:rFonts w:cs="FrankRuehl"/>
          <w:rtl/>
        </w:rPr>
        <w:t xml:space="preserve">כיוון שכך, מה עילה יש לעותרת, לאור פרשת דרעי ופרשת פנחסי, לחייב את ראש הממשלה להעביר את שר המשפטים מכהונתו? </w:t>
      </w:r>
    </w:p>
    <w:p w:rsidR="00671713" w:rsidRPr="00CF7F5D" w:rsidRDefault="00671713" w:rsidP="00671713">
      <w:pPr>
        <w:spacing w:after="60"/>
        <w:jc w:val="left"/>
        <w:rPr>
          <w:rFonts w:cs="FrankRuehl"/>
          <w:rtl/>
        </w:rPr>
      </w:pPr>
      <w:r w:rsidRPr="00CF7F5D">
        <w:rPr>
          <w:rFonts w:cs="FrankRuehl"/>
          <w:rtl/>
        </w:rPr>
        <w:t>העותרת מצביעה על שורה של מעשים ומחדלים של שר המשפטים בפרשת בר-און.</w:t>
      </w:r>
    </w:p>
    <w:p w:rsidR="00671713" w:rsidRPr="00CF7F5D" w:rsidRDefault="00671713" w:rsidP="00671713">
      <w:pPr>
        <w:spacing w:after="60"/>
        <w:jc w:val="left"/>
        <w:rPr>
          <w:rFonts w:cs="FrankRuehl"/>
          <w:rtl/>
        </w:rPr>
      </w:pPr>
      <w:r w:rsidRPr="00CF7F5D">
        <w:rPr>
          <w:rFonts w:cs="FrankRuehl"/>
          <w:rtl/>
        </w:rPr>
        <w:t>היא מציינת כי שר המשפטים תמך במינוי של בר-און לתפקיד היועץ המשפטי לממשלה למרות שהם חברים אישיים; כי הוא הציג תמונה מעוותת של התכונות הנדרשות לצורך המינוי לתפקיד זה; כי הוא לא נועץ באיש לגבי המינוי, ואף לא בדק מידע בדבר קשר בין בר-און לבין דרעי; כי הוא מסר לראש הממשלה ולממשלה דיווח בלתי-מלא ובלתי-אמין על עמדתו של נשיא בית המשפט העליון לגבי המינוי המוצע; כי נתגלו סתירות בין הודעתו של שר המשפטים לבין הודעות של אחרים שנמסרו למשטרה; ועוד דברים אחדים כיוצא באלה.</w:t>
      </w:r>
      <w:r w:rsidRPr="00CF7F5D">
        <w:rPr>
          <w:rFonts w:cs="FrankRuehl" w:hint="cs"/>
          <w:rtl/>
        </w:rPr>
        <w:t xml:space="preserve"> [...]</w:t>
      </w:r>
    </w:p>
    <w:p w:rsidR="00671713" w:rsidRPr="00CF7F5D" w:rsidRDefault="00671713" w:rsidP="00671713">
      <w:pPr>
        <w:spacing w:after="60"/>
        <w:jc w:val="left"/>
        <w:rPr>
          <w:rFonts w:cs="FrankRuehl"/>
          <w:rtl/>
        </w:rPr>
      </w:pPr>
      <w:r w:rsidRPr="00CF7F5D">
        <w:rPr>
          <w:rFonts w:cs="FrankRuehl"/>
          <w:rtl/>
        </w:rPr>
        <w:t xml:space="preserve">סיכומו של דבר, אומרת העותרת, שר המשפטים "נמצא נוהג בניגוד לנורמות ראויות של מינהל ציבורי תקין, תוך שימוש באמות מידה לקויות הסותרות את טוהר המידות". ומה המסקנה? לדעת העותרת, "אסור שידבק רבב בשר בממשלה", ובמיוחד כך בשר המשפטים. מכאן המסקנה של העותרת: כיוון שבשר המשפטים דבק רבב, חובה על ראש הממשלה להעבירו מכהונתו. </w:t>
      </w:r>
    </w:p>
    <w:p w:rsidR="00671713" w:rsidRPr="00CF7F5D" w:rsidRDefault="00671713" w:rsidP="00671713">
      <w:pPr>
        <w:spacing w:after="60"/>
        <w:jc w:val="left"/>
        <w:rPr>
          <w:rFonts w:cs="FrankRuehl"/>
          <w:rtl/>
        </w:rPr>
      </w:pPr>
      <w:r w:rsidRPr="00CF7F5D">
        <w:rPr>
          <w:rFonts w:cs="FrankRuehl"/>
          <w:highlight w:val="yellow"/>
          <w:rtl/>
        </w:rPr>
        <w:t>בלי לקבוע אם העותרת צודקת מבחינת הדין הרצוי, מכל מקום אין היא צודקת מבחינת הדין המצוי.</w:t>
      </w:r>
      <w:r w:rsidRPr="00CF7F5D">
        <w:rPr>
          <w:rFonts w:cs="FrankRuehl"/>
          <w:rtl/>
        </w:rPr>
        <w:t xml:space="preserve"> בעולם הזה, ועד שיבוא המשיח, </w:t>
      </w:r>
      <w:r w:rsidRPr="00CF7F5D">
        <w:rPr>
          <w:rFonts w:cs="FrankRuehl"/>
          <w:highlight w:val="yellow"/>
          <w:rtl/>
        </w:rPr>
        <w:t>רבב שדבק בשר, אינו מספיק כדי שראש הממשלה יהיה חייב, מבחינה משפטית, להעביר את השר מכהונתו. כדי שראש הממשלה יהיה חייב להעביר שר מכהונתו, מכוח סעיף 35(ב) לחוק-יסוד: הממשלה, צריך שהסירוב להעביר את השר מן הכהונה יחשב, בנסיבות המקרה, חוסר סבירות קיצוני</w:t>
      </w:r>
      <w:r w:rsidRPr="00CF7F5D">
        <w:rPr>
          <w:rFonts w:cs="FrankRuehl"/>
          <w:rtl/>
        </w:rPr>
        <w:t xml:space="preserve">. </w:t>
      </w:r>
      <w:r w:rsidRPr="00CF7F5D">
        <w:rPr>
          <w:rFonts w:cs="FrankRuehl"/>
          <w:rtl/>
        </w:rPr>
        <w:br/>
        <w:t xml:space="preserve">אם כך, האם סירוב של ראש הממשלה להעביר מן הכהונה שר שהתנהגותו אינה נקיה מביקורת או חורגת מנורמה של התנהגות תקינה (להבדיל משר אשר נגדו הוגש כתב אישום בעבירה חמורה) לוקה בחוסר סבירות קיצוני? </w:t>
      </w:r>
    </w:p>
    <w:p w:rsidR="00671713" w:rsidRPr="00CF7F5D" w:rsidRDefault="00671713" w:rsidP="00671713">
      <w:pPr>
        <w:spacing w:after="60"/>
        <w:jc w:val="left"/>
        <w:rPr>
          <w:rFonts w:cs="FrankRuehl"/>
          <w:rtl/>
        </w:rPr>
      </w:pPr>
      <w:r w:rsidRPr="00CF7F5D">
        <w:rPr>
          <w:rFonts w:cs="FrankRuehl"/>
          <w:rtl/>
        </w:rPr>
        <w:t xml:space="preserve">11. </w:t>
      </w:r>
      <w:r w:rsidRPr="00CF7F5D">
        <w:rPr>
          <w:rFonts w:cs="FrankRuehl"/>
          <w:highlight w:val="yellow"/>
          <w:rtl/>
        </w:rPr>
        <w:t>השאלה אם החלטה מינהלית לוקה בחוסר סבירות קיצוני, תלויה בגבולות של מתחם הסבירות, הוא המתחם בו הרשות המינהלית רשאית להחליט לפי שיקול דעתה. מתחם הסבירות של כל סמכות מינהלית תלוי במאפיינים של הסמכות: מה הלשון והתכלית של החוק המסמיך; מי הרשות המוסמכת; מהו העניין המוסדר על ידי הסמכות; האם הסמכות מופעלת בעיקר על יסוד ממצאים עובדתיים, על יסוד שיקולים של מדיניות, או על יסוד מבחנים מקצועיים, כגון, מבחנים רפואיים או הנדסיים; וכיוצא באלה</w:t>
      </w:r>
      <w:r w:rsidRPr="00CF7F5D">
        <w:rPr>
          <w:rFonts w:cs="FrankRuehl"/>
          <w:rtl/>
        </w:rPr>
        <w:t xml:space="preserve">. בהתאם למאפיינים אלה משתנה מתחם הסבירות: יש שהוא צר ויש שהוא רחב. בהתאם לכך משתנה גם הביקורת השיפוטית: אף שהכלל בדבר הסבירות, </w:t>
      </w:r>
      <w:r w:rsidRPr="00CF7F5D">
        <w:rPr>
          <w:rFonts w:cs="FrankRuehl"/>
          <w:rtl/>
        </w:rPr>
        <w:lastRenderedPageBreak/>
        <w:t xml:space="preserve">המשמש את הביקורת השיפוטית, הוא אותו כלל לגבי כל סמכות וסמכות, היישום של כלל זה משתנה לפי מתחם הסבירות מסמכות לסמכות. ככל שמתחם הסבירות מתרחב, הביקורת על הסבירות מצטמצמת. </w:t>
      </w:r>
      <w:r w:rsidRPr="00CF7F5D">
        <w:rPr>
          <w:rFonts w:cs="FrankRuehl" w:hint="cs"/>
          <w:rtl/>
        </w:rPr>
        <w:t>[...]</w:t>
      </w:r>
    </w:p>
    <w:p w:rsidR="00671713" w:rsidRPr="00CF7F5D" w:rsidRDefault="00671713" w:rsidP="00671713">
      <w:pPr>
        <w:spacing w:after="60"/>
        <w:jc w:val="left"/>
        <w:rPr>
          <w:rFonts w:cs="FrankRuehl"/>
          <w:rtl/>
        </w:rPr>
      </w:pPr>
      <w:r w:rsidRPr="00CF7F5D">
        <w:rPr>
          <w:rFonts w:cs="FrankRuehl"/>
          <w:rtl/>
        </w:rPr>
        <w:t>12</w:t>
      </w:r>
      <w:r w:rsidRPr="00CF7F5D">
        <w:rPr>
          <w:rFonts w:cs="FrankRuehl" w:hint="cs"/>
          <w:rtl/>
        </w:rPr>
        <w:t>.</w:t>
      </w:r>
      <w:r w:rsidRPr="00CF7F5D">
        <w:rPr>
          <w:rFonts w:cs="FrankRuehl"/>
          <w:rtl/>
        </w:rPr>
        <w:t xml:space="preserve"> </w:t>
      </w:r>
      <w:r w:rsidRPr="00CF7F5D">
        <w:rPr>
          <w:rFonts w:cs="FrankRuehl"/>
          <w:highlight w:val="yellow"/>
          <w:rtl/>
        </w:rPr>
        <w:t>מהו, אם כן, מתחם הסבירות במסגרת הסמכות של ראש הממשלה, לפי סעיף 35 (ב) לחוק-יסוד: הממשלה, להעביר שר מכהונתו? הסמכות, לפי סעיף זה, מיוחדת במינה, הן בשל המעמד של ראש הממשלה בנוגע להרכב הממשלה והן בשל האופי הפוליטי של הממשלה. היא חובקת מגוון רב של שיקולים ומשתרעת על מתחם רחב של סבירות</w:t>
      </w:r>
      <w:r w:rsidRPr="00CF7F5D">
        <w:rPr>
          <w:rFonts w:cs="FrankRuehl"/>
          <w:rtl/>
        </w:rPr>
        <w:t>.</w:t>
      </w:r>
    </w:p>
    <w:p w:rsidR="00671713" w:rsidRPr="00CF7F5D" w:rsidRDefault="00671713" w:rsidP="00671713">
      <w:pPr>
        <w:spacing w:after="60"/>
        <w:jc w:val="left"/>
        <w:rPr>
          <w:rFonts w:cs="FrankRuehl"/>
          <w:rtl/>
        </w:rPr>
      </w:pPr>
      <w:r w:rsidRPr="00CF7F5D">
        <w:rPr>
          <w:rFonts w:cs="FrankRuehl"/>
          <w:b/>
          <w:bCs/>
          <w:rtl/>
        </w:rPr>
        <w:t>על משפט ואתיקה</w:t>
      </w:r>
      <w:r w:rsidRPr="00CF7F5D">
        <w:rPr>
          <w:rFonts w:cs="FrankRuehl"/>
          <w:rtl/>
        </w:rPr>
        <w:t xml:space="preserve"> </w:t>
      </w:r>
      <w:r w:rsidRPr="00CF7F5D">
        <w:rPr>
          <w:rFonts w:cs="FrankRuehl" w:hint="cs"/>
          <w:i/>
          <w:iCs/>
          <w:rtl/>
        </w:rPr>
        <w:t>{תשובה להערה שנזכרה בדפי הפגישה הקודמת}</w:t>
      </w:r>
      <w:r w:rsidRPr="00CF7F5D">
        <w:rPr>
          <w:rFonts w:cs="FrankRuehl"/>
          <w:rtl/>
        </w:rPr>
        <w:br/>
        <w:t xml:space="preserve">15. </w:t>
      </w:r>
      <w:r w:rsidRPr="00CF7F5D">
        <w:rPr>
          <w:rFonts w:cs="FrankRuehl"/>
          <w:highlight w:val="yellow"/>
          <w:rtl/>
        </w:rPr>
        <w:t>כאשר בית המשפט נמנע מלהתערב בהחלטה של ראש הממשלה, אם להעביר או לא להעביר שר מכהונתו בשל התנהגות שאינה תקינה, אין בית המשפט מתכוון לומר כי ההחלטה של ראש הממשלה טובה וראויה, כשם שאין הוא מתכוון לומר כי ההתנהגות של השר טובה וראויה. בית המשפט אומר רק זאת, שההחלטה של ראש הממשלה וההתנהגות של השר אינן נוגדות את הדין. אין הוא אומר כי אינן נוגדות את האתיקה. אכן, אפשר שבית המשפט, לו עמד במקומו של ראש הממשלה, היה מקבל החלטה אחרת, ואפשר גם שדעתו של בית המשפט אינה נוחה מן ההתנהגות של השר. אולם האחריות לאתיקה של הרשות המינהלית, כמו האחריות ליעילות ולתבונה של ההחלטה המינהלית, להבדיל מן האחריות לחוקיות, אינה מופקדת בידי בית המשפט</w:t>
      </w:r>
      <w:r w:rsidRPr="00CF7F5D">
        <w:rPr>
          <w:rFonts w:cs="FrankRuehl"/>
          <w:rtl/>
        </w:rPr>
        <w:t>.</w:t>
      </w:r>
      <w:r w:rsidRPr="00CF7F5D">
        <w:rPr>
          <w:rFonts w:cs="FrankRuehl" w:hint="cs"/>
          <w:rtl/>
        </w:rPr>
        <w:t xml:space="preserve"> [...]</w:t>
      </w:r>
    </w:p>
    <w:p w:rsidR="00671713" w:rsidRPr="00CF7F5D" w:rsidRDefault="00671713" w:rsidP="00671713">
      <w:pPr>
        <w:spacing w:after="60"/>
        <w:jc w:val="left"/>
        <w:rPr>
          <w:rFonts w:cs="FrankRuehl"/>
          <w:rtl/>
        </w:rPr>
      </w:pPr>
      <w:r w:rsidRPr="00CF7F5D">
        <w:rPr>
          <w:rFonts w:cs="FrankRuehl"/>
          <w:rtl/>
        </w:rPr>
        <w:t xml:space="preserve">16. אכן, המשפט הוא הקובע את הגבול בין משפט לבין אתיקה. יתירה מזאת. המשפט נוגס באתיקה. כללי אתיקה עשויים להפוך כללי משפט. כך קובע מפעם לפעם המחוקק, </w:t>
      </w:r>
      <w:r w:rsidRPr="00CF7F5D">
        <w:rPr>
          <w:rFonts w:cs="FrankRuehl"/>
          <w:highlight w:val="yellow"/>
          <w:rtl/>
        </w:rPr>
        <w:t>וכך גם פוסק מפעם לפעם בית המשפט, כאשר מתברר כי אין בכוחה של האתיקה, כשהיא לעצמה, למנוע התנהגות פסולה או תוצאה חמורה. במצב כזה המשפט נחלץ, לא פעם, לסייע לאתיקה. ראו י' זמיר, "אתיקה בפוליטיקה", משפטים יז (תשמ"ח) 250. כך ארע, לדוגמה, כאשר בית המשפט פסק בפרשת דרעי כי שר המואשם בעבירה חמורה אינו רשאי להמשיך בכהונתו, ולפיכך ראש הממשלה חייב, מכוח הסמכות המוקנית לו בחוק, להעביר שר זה מן הממשלה. כלל של האתיקה נעשה כלל של משפט</w:t>
      </w:r>
      <w:r w:rsidRPr="00CF7F5D">
        <w:rPr>
          <w:rFonts w:cs="FrankRuehl"/>
          <w:rtl/>
        </w:rPr>
        <w:t xml:space="preserve">. </w:t>
      </w:r>
      <w:r w:rsidRPr="00CF7F5D">
        <w:rPr>
          <w:rFonts w:cs="FrankRuehl" w:hint="cs"/>
          <w:rtl/>
        </w:rPr>
        <w:t>[...]</w:t>
      </w:r>
    </w:p>
    <w:p w:rsidR="00671713" w:rsidRPr="00CF7F5D" w:rsidRDefault="00671713" w:rsidP="00671713">
      <w:pPr>
        <w:spacing w:after="60"/>
        <w:jc w:val="left"/>
        <w:rPr>
          <w:rFonts w:cs="FrankRuehl"/>
          <w:rtl/>
        </w:rPr>
      </w:pPr>
      <w:r w:rsidRPr="00CF7F5D">
        <w:rPr>
          <w:rFonts w:cs="FrankRuehl"/>
          <w:rtl/>
        </w:rPr>
        <w:t xml:space="preserve">17. אכן, מערכת המשפט שואפת, באמצעות התחיקה והפסיקה גם יחד, להעלות את רף הערכיות בחברה, ובכלל זה לשפר את אורחות המינהל הציבורי. זהו תפקידה. טוב שהיא עושה זאת. היא עושה זאת היטב: היא הצליחה לקדם ערכים ולהשריש נורמות של חברה מתוקנת. אולם המשפט אינו יכול, ואינו צריך, לבוא במקום האתיקה, אלא במידה חלקית, באופן נקודתי, בתהליך מבוקר וזהיר. </w:t>
      </w:r>
      <w:r w:rsidRPr="00CF7F5D">
        <w:rPr>
          <w:rFonts w:cs="FrankRuehl" w:hint="cs"/>
          <w:rtl/>
        </w:rPr>
        <w:t xml:space="preserve">[...]  </w:t>
      </w:r>
      <w:r w:rsidRPr="00CF7F5D">
        <w:rPr>
          <w:rFonts w:cs="FrankRuehl" w:hint="cs"/>
          <w:b/>
          <w:bCs/>
          <w:rtl/>
        </w:rPr>
        <w:t>[העתירה נדחית]</w:t>
      </w:r>
    </w:p>
    <w:p w:rsidR="00671713" w:rsidRPr="00CF7F5D" w:rsidRDefault="00671713" w:rsidP="00671713">
      <w:pPr>
        <w:jc w:val="left"/>
        <w:rPr>
          <w:rFonts w:cs="FrankRuehl"/>
          <w:rtl/>
        </w:rPr>
      </w:pPr>
    </w:p>
    <w:p w:rsidR="00671713" w:rsidRDefault="00671713" w:rsidP="00671713">
      <w:pPr>
        <w:rPr>
          <w:rFonts w:cs="FrankRuehl"/>
          <w:sz w:val="20"/>
          <w:szCs w:val="20"/>
          <w:rtl/>
        </w:rPr>
      </w:pPr>
      <w:r>
        <w:rPr>
          <w:rFonts w:cs="FrankRuehl" w:hint="cs"/>
          <w:sz w:val="20"/>
          <w:szCs w:val="20"/>
          <w:rtl/>
        </w:rPr>
        <w:t>=-=</w:t>
      </w:r>
    </w:p>
    <w:p w:rsidR="00671713" w:rsidRDefault="00671713" w:rsidP="00671713">
      <w:pPr>
        <w:rPr>
          <w:rFonts w:asciiTheme="minorBidi" w:hAnsiTheme="minorBidi" w:cstheme="minorBidi"/>
          <w:b/>
          <w:bCs/>
          <w:sz w:val="22"/>
          <w:szCs w:val="22"/>
          <w:rtl/>
        </w:rPr>
      </w:pPr>
      <w:r w:rsidRPr="004F3D11">
        <w:rPr>
          <w:rFonts w:asciiTheme="minorBidi" w:hAnsiTheme="minorBidi" w:cstheme="minorBidi"/>
          <w:b/>
          <w:bCs/>
          <w:sz w:val="22"/>
          <w:szCs w:val="22"/>
          <w:rtl/>
        </w:rPr>
        <w:t>ראש עיר נבחר</w:t>
      </w:r>
      <w:r>
        <w:rPr>
          <w:rFonts w:asciiTheme="minorBidi" w:hAnsiTheme="minorBidi" w:cstheme="minorBidi" w:hint="cs"/>
          <w:b/>
          <w:bCs/>
          <w:sz w:val="22"/>
          <w:szCs w:val="22"/>
          <w:rtl/>
        </w:rPr>
        <w:t>:</w:t>
      </w:r>
    </w:p>
    <w:p w:rsidR="00671713" w:rsidRPr="004F3D11" w:rsidRDefault="00671713" w:rsidP="00671713">
      <w:pPr>
        <w:rPr>
          <w:rFonts w:asciiTheme="minorBidi" w:hAnsiTheme="minorBidi" w:cstheme="minorBidi"/>
          <w:b/>
          <w:bCs/>
          <w:sz w:val="22"/>
          <w:szCs w:val="22"/>
          <w:rtl/>
        </w:rPr>
      </w:pPr>
    </w:p>
    <w:p w:rsidR="00671713" w:rsidRDefault="00671713" w:rsidP="00671713">
      <w:pPr>
        <w:rPr>
          <w:rFonts w:cs="FrankRuehl"/>
          <w:sz w:val="20"/>
          <w:szCs w:val="20"/>
          <w:rtl/>
        </w:rPr>
      </w:pPr>
      <w:r w:rsidRPr="006924BC">
        <w:rPr>
          <w:rFonts w:hint="cs"/>
          <w:highlight w:val="yellow"/>
          <w:rtl/>
        </w:rPr>
        <w:t xml:space="preserve">בג"ץ 4921/13 </w:t>
      </w:r>
      <w:r w:rsidRPr="006924BC">
        <w:rPr>
          <w:rFonts w:hint="cs"/>
          <w:b/>
          <w:bCs/>
          <w:highlight w:val="yellow"/>
          <w:rtl/>
        </w:rPr>
        <w:t>אומ"ץ אזרחים למען מנהל תקין וצדק חברתי נ' ראש עיריית רמת השרון, יצחק רוכברגר</w:t>
      </w:r>
      <w:r w:rsidRPr="006924BC">
        <w:rPr>
          <w:rFonts w:hint="cs"/>
          <w:highlight w:val="yellow"/>
          <w:rtl/>
        </w:rPr>
        <w:t xml:space="preserve"> (2013)</w:t>
      </w:r>
    </w:p>
    <w:p w:rsidR="00671713" w:rsidRDefault="00671713" w:rsidP="00671713">
      <w:pPr>
        <w:rPr>
          <w:rFonts w:cs="FrankRuehl"/>
          <w:sz w:val="20"/>
          <w:szCs w:val="20"/>
          <w:rtl/>
        </w:rPr>
      </w:pPr>
    </w:p>
    <w:p w:rsidR="00671713" w:rsidRPr="006924BC" w:rsidRDefault="00671713" w:rsidP="00671713">
      <w:pPr>
        <w:rPr>
          <w:color w:val="000000"/>
          <w:spacing w:val="10"/>
          <w:rtl/>
        </w:rPr>
      </w:pPr>
      <w:r w:rsidRPr="00152643">
        <w:rPr>
          <w:rFonts w:cs="Miriam" w:hint="cs"/>
          <w:color w:val="000000"/>
          <w:spacing w:val="10"/>
          <w:u w:val="single"/>
          <w:rtl/>
        </w:rPr>
        <w:t>המשנָה לנשיא מ' נאור</w:t>
      </w:r>
      <w:r w:rsidRPr="00152643">
        <w:rPr>
          <w:rFonts w:cs="Miriam" w:hint="cs"/>
          <w:color w:val="000000"/>
          <w:spacing w:val="10"/>
          <w:rtl/>
        </w:rPr>
        <w:t>:</w:t>
      </w:r>
    </w:p>
    <w:p w:rsidR="00671713" w:rsidRPr="006924BC" w:rsidRDefault="00671713" w:rsidP="00671713">
      <w:pPr>
        <w:spacing w:line="240" w:lineRule="atLeast"/>
        <w:rPr>
          <w:rFonts w:ascii="Garamond" w:hAnsi="Garamond"/>
          <w:color w:val="000000"/>
          <w:spacing w:val="10"/>
          <w:rtl/>
        </w:rPr>
      </w:pPr>
      <w:r w:rsidRPr="006924BC">
        <w:rPr>
          <w:color w:val="000000"/>
          <w:spacing w:val="10"/>
          <w:rtl/>
        </w:rPr>
        <w:t>1.             </w:t>
      </w:r>
      <w:r w:rsidRPr="006924BC">
        <w:rPr>
          <w:rFonts w:ascii="Garamond" w:hAnsi="Garamond" w:cs="FrankRuehl" w:hint="cs"/>
          <w:color w:val="000000"/>
          <w:spacing w:val="10"/>
          <w:rtl/>
        </w:rPr>
        <w:t>ביום 17.9.2013 ניתן על ידי חבריי השופטת </w:t>
      </w:r>
      <w:r w:rsidRPr="006924BC">
        <w:rPr>
          <w:rFonts w:ascii="Garamond" w:hAnsi="Garamond" w:cs="Miriam" w:hint="cs"/>
          <w:color w:val="000000"/>
          <w:rtl/>
        </w:rPr>
        <w:t>ע' ארבל</w:t>
      </w:r>
      <w:r w:rsidRPr="006924BC">
        <w:rPr>
          <w:rFonts w:ascii="Garamond" w:hAnsi="Garamond" w:cs="FrankRuehl" w:hint="cs"/>
          <w:color w:val="000000"/>
          <w:spacing w:val="10"/>
          <w:rtl/>
        </w:rPr>
        <w:t>, השופט </w:t>
      </w:r>
      <w:r w:rsidRPr="006924BC">
        <w:rPr>
          <w:rFonts w:ascii="Garamond" w:hAnsi="Garamond" w:cs="Miriam" w:hint="cs"/>
          <w:color w:val="000000"/>
          <w:rtl/>
        </w:rPr>
        <w:t>א' רובינשטיין</w:t>
      </w:r>
      <w:r w:rsidRPr="006924BC">
        <w:rPr>
          <w:rFonts w:ascii="Garamond" w:hAnsi="Garamond" w:cs="FrankRuehl" w:hint="cs"/>
          <w:color w:val="000000"/>
          <w:spacing w:val="10"/>
          <w:rtl/>
        </w:rPr>
        <w:t>, השופטת </w:t>
      </w:r>
      <w:r w:rsidRPr="006924BC">
        <w:rPr>
          <w:rFonts w:ascii="Garamond" w:hAnsi="Garamond" w:cs="Miriam" w:hint="cs"/>
          <w:color w:val="000000"/>
          <w:rtl/>
        </w:rPr>
        <w:t>א' חיות</w:t>
      </w:r>
      <w:r w:rsidRPr="006924BC">
        <w:rPr>
          <w:rFonts w:ascii="Garamond" w:hAnsi="Garamond" w:cs="FrankRuehl" w:hint="cs"/>
          <w:color w:val="000000"/>
          <w:spacing w:val="10"/>
          <w:rtl/>
        </w:rPr>
        <w:t>, השופט </w:t>
      </w:r>
      <w:r w:rsidRPr="006924BC">
        <w:rPr>
          <w:rFonts w:ascii="Garamond" w:hAnsi="Garamond" w:cs="Miriam" w:hint="cs"/>
          <w:color w:val="000000"/>
          <w:rtl/>
        </w:rPr>
        <w:t>נ' הנדל </w:t>
      </w:r>
      <w:r w:rsidRPr="006924BC">
        <w:rPr>
          <w:rFonts w:ascii="Garamond" w:hAnsi="Garamond" w:cs="FrankRuehl" w:hint="cs"/>
          <w:color w:val="000000"/>
          <w:spacing w:val="10"/>
          <w:rtl/>
        </w:rPr>
        <w:t>והשופט </w:t>
      </w:r>
      <w:r w:rsidRPr="006924BC">
        <w:rPr>
          <w:rFonts w:ascii="Garamond" w:hAnsi="Garamond" w:cs="Miriam" w:hint="cs"/>
          <w:color w:val="000000"/>
          <w:rtl/>
        </w:rPr>
        <w:t>צ' זילברטל</w:t>
      </w:r>
      <w:r w:rsidRPr="006924BC">
        <w:rPr>
          <w:rFonts w:ascii="Garamond" w:hAnsi="Garamond" w:cs="FrankRuehl" w:hint="cs"/>
          <w:color w:val="000000"/>
          <w:spacing w:val="10"/>
          <w:rtl/>
        </w:rPr>
        <w:t> ועל ידי פסק דין לא מנומק, בו קבענו כך:</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"1.   העתירות שבכותרת עוסקות בשני ראשי עיריות מכהנים – ראש עיריית נצרת עילית מר שמעון גפסו וראש עיריית רמת-השרון מר יצחק רוכברגר, נגדם הוגשו, בעת האחרונה, כתבי אישום.</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2.    </w:t>
      </w:r>
      <w:r w:rsidRPr="006924BC">
        <w:rPr>
          <w:rFonts w:ascii="Arial TUR" w:hAnsi="Arial TUR" w:cs="FrankRuehl" w:hint="cs"/>
          <w:color w:val="000000"/>
          <w:spacing w:val="10"/>
          <w:highlight w:val="yellow"/>
          <w:rtl/>
        </w:rPr>
        <w:t>נגד מר גפסו הוגש כתב אישום ביום 17.6.2013. כתב האישום מייחס לגפסו עבירת לקיחת שוחד (התניית שוחד) בהתאם לסעיפים 290, 294(א) ו-29 לחוק העונשין, התשל"ז-1977 (להלן: </w:t>
      </w:r>
      <w:r w:rsidRPr="006924BC">
        <w:rPr>
          <w:rFonts w:ascii="Arial TUR" w:hAnsi="Arial TUR" w:cs="Miriam" w:hint="cs"/>
          <w:color w:val="000000"/>
          <w:highlight w:val="yellow"/>
          <w:rtl/>
        </w:rPr>
        <w:t>חוק העונשין</w:t>
      </w:r>
      <w:r w:rsidRPr="006924BC">
        <w:rPr>
          <w:rFonts w:ascii="Arial TUR" w:hAnsi="Arial TUR" w:cs="FrankRuehl" w:hint="cs"/>
          <w:color w:val="000000"/>
          <w:spacing w:val="10"/>
          <w:highlight w:val="yellow"/>
          <w:rtl/>
        </w:rPr>
        <w:t>). בהתאם לפרטי כתב האישום, במהלך המגעים להקמת הקואליציה, אשר נתקיימו לאחר הבחירות לרשויות המקומיות בשנת 2008, קיבל מר סימיון ברון, אשר נבחר למועצת העיר מטעם סיעת "קדימה", פניות מגורמים שונים, אשר המליצו לו להצטרף לקואליציה או להתפטר מתפקידו כחבר מועצת העיר, שאם לא כן, עשויה גרושתו, אשר הועסקה על-ידי החברה הכלכלית של העירייה, לעמוד בפני פיטורין.</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בהמשך, על-פי הנטען בכתב האישום, הורה מר גפסו, בשיתוף עם נאשם נוסף, חבר סיעתו ויו"ר הדירקטוריון של החברה הכלכלית של עיריית נצרת עילית, למנכ"ל החברה הכלכלית להכין רשימה של עובדים המועמדים לפיטורין, והביא להכללתה של גרושתו של ברון ברשימה זו. משנודע לברון על הכוונה לפטר את גרושתו, פנה ברון לנאשמים ואמר כי הוא מסכים להצעה להצטרפותו לקואליציה. אולם, הובהר לו כי האפשרות של הצטרפות לקואליציה אינה רלוונטית, אולם אם יתפטר ברון ממועצת העיר, גרושתו לא תפוטר. על-פי הנטען, מאחר ומר ברון לא התפטר עד למועד שקבעו הנאשמים, פוטרה גרושתו. לאחר פיטוריה, שב ופנה ברון אל הנאשמים בהצעה כי יצטרף לקואליציה בתמורה להשבתה של גרושתו לעבודתה, אולם הנאשמים דחו את הצעתו.</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372" w:right="540"/>
        <w:rPr>
          <w:rFonts w:ascii="Arial TUR" w:hAnsi="Arial TUR" w:cs="Arial TUR"/>
          <w:color w:val="000000"/>
          <w:spacing w:val="10"/>
          <w:highlight w:val="yellow"/>
          <w:rtl/>
        </w:rPr>
      </w:pPr>
      <w:r w:rsidRPr="006924BC">
        <w:rPr>
          <w:rFonts w:ascii="Arial TUR" w:hAnsi="Arial TUR" w:cs="FrankRuehl" w:hint="cs"/>
          <w:color w:val="000000"/>
          <w:spacing w:val="10"/>
          <w:rtl/>
        </w:rPr>
        <w:t xml:space="preserve">3.    נגד מר רוכברגר הוגש ביום 12.5.2013 </w:t>
      </w:r>
      <w:r w:rsidRPr="006924BC">
        <w:rPr>
          <w:rFonts w:ascii="Arial TUR" w:hAnsi="Arial TUR" w:cs="FrankRuehl" w:hint="cs"/>
          <w:color w:val="000000"/>
          <w:spacing w:val="10"/>
          <w:highlight w:val="yellow"/>
          <w:rtl/>
        </w:rPr>
        <w:t>כתב אישום בגין ריבוי עבירות של רישום כוזב במסמכי תאגיד וריבוי עבירות של מרמה והפרת אמונים בתאגיד, בהתאם לסעיפים 423 ו-425 לחוק העונשין שנעברו כולן, על-פי הנטען, בין השנים 2007-2003. בתקופה הרלוונטית לכתב האישום כיהן מר רוכברגר כמנכ"ל ויו"ר הדירקטוריון של "קרן ההשתלמות של עובדי הרשויות המקומיות" (להלן: </w:t>
      </w:r>
      <w:r w:rsidRPr="006924BC">
        <w:rPr>
          <w:rFonts w:ascii="Arial TUR" w:hAnsi="Arial TUR" w:cs="Miriam" w:hint="cs"/>
          <w:color w:val="000000"/>
          <w:highlight w:val="yellow"/>
          <w:rtl/>
        </w:rPr>
        <w:t>הקרן</w:t>
      </w:r>
      <w:r w:rsidRPr="006924BC">
        <w:rPr>
          <w:rFonts w:ascii="Arial TUR" w:hAnsi="Arial TUR" w:cs="FrankRuehl" w:hint="cs"/>
          <w:color w:val="000000"/>
          <w:spacing w:val="10"/>
          <w:highlight w:val="yellow"/>
          <w:rtl/>
        </w:rPr>
        <w:t>), וזאת במקביל לכהונתו כראש עיריית רמת-השרון. בשנת 2004, החליט דירקטוריון הקרן לאשר לרוכברגר החזר הוצאות חודשי עד לגובה מירבי של 500 ₪ בחודש.</w:t>
      </w:r>
    </w:p>
    <w:p w:rsidR="00671713" w:rsidRPr="006924BC" w:rsidRDefault="00671713" w:rsidP="00671713">
      <w:pPr>
        <w:tabs>
          <w:tab w:val="left" w:pos="9552"/>
        </w:tabs>
        <w:ind w:left="372" w:right="540"/>
        <w:rPr>
          <w:rFonts w:ascii="Arial TUR" w:hAnsi="Arial TUR" w:cs="Arial TUR"/>
          <w:color w:val="000000"/>
          <w:spacing w:val="10"/>
          <w:highlight w:val="yellow"/>
          <w:rtl/>
        </w:rPr>
      </w:pPr>
      <w:r w:rsidRPr="006924BC">
        <w:rPr>
          <w:rFonts w:ascii="Arial TUR" w:hAnsi="Arial TUR" w:cs="FrankRuehl" w:hint="cs"/>
          <w:color w:val="000000"/>
          <w:spacing w:val="10"/>
          <w:highlight w:val="yellow"/>
          <w:rtl/>
        </w:rPr>
        <w:t> </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highlight w:val="yellow"/>
          <w:rtl/>
        </w:rPr>
        <w:t>       בהתאם לכתב האישום, בין רוכברגר לבין אחד מבכירי הקרן התגבשה הסכמה לפיה סכום זה יוגדל, כך שיעמוד על 6000 ₪ בחודש, כנגד הצגת קבלות.</w:t>
      </w:r>
      <w:r w:rsidRPr="006924BC">
        <w:rPr>
          <w:rFonts w:ascii="Arial TUR" w:hAnsi="Arial TUR" w:cs="FrankRuehl" w:hint="cs"/>
          <w:color w:val="000000"/>
          <w:spacing w:val="10"/>
          <w:rtl/>
        </w:rPr>
        <w:t xml:space="preserve"> הסכמה זו, כך נטען, נועדה לעקוף את האיסור הקבוע בסעיף 15ב לחוק הרשויות המקומיות (בחירת ראש הרשות וסגניו וכהונתם), התשל"א-1975 (להלן: </w:t>
      </w:r>
      <w:r w:rsidRPr="006924BC">
        <w:rPr>
          <w:rFonts w:ascii="Arial TUR" w:hAnsi="Arial TUR" w:cs="Miriam" w:hint="cs"/>
          <w:color w:val="000000"/>
          <w:rtl/>
        </w:rPr>
        <w:t>חוק בחירת ראש הרשות וסגניו וכהונתם</w:t>
      </w:r>
      <w:r w:rsidRPr="006924BC">
        <w:rPr>
          <w:rFonts w:ascii="Arial TUR" w:hAnsi="Arial TUR" w:cs="FrankRuehl" w:hint="cs"/>
          <w:color w:val="000000"/>
          <w:spacing w:val="10"/>
          <w:rtl/>
        </w:rPr>
        <w:t>), שעניינו איסור על ראש רשות לעסוק בכל עסק או עיסוק נוסף בתמורה.</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lastRenderedPageBreak/>
        <w:t> </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על-פי כתב האישום, רוכברגר נהג להגיש לקרן קבלות וחשבוניות שאינן קשורות לפעילותו בקרן ובהן רכישת מצרכים ביתיים, הוצאות נסיעה לחו"ל של בתו ושיעורי אנגלית שלמדה תוך זיוף פרטים המופיעים בהן, כך שייחזו כהוצאות אשר בגינן התאפשר לו לקבל החזר מן הקרן. ההחזרים שקיבל רוכברגר מהקרן בגין הוצאות אלו, מסתכמים בסך של 118,000 ₪. משנתגלו מעשי המרמה הנטענים, החזיר רוכברגר את מלוא הסכום לידי הקרן.</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4.    </w:t>
      </w:r>
      <w:r w:rsidRPr="006924BC">
        <w:rPr>
          <w:rFonts w:ascii="Arial TUR" w:hAnsi="Arial TUR" w:cs="FrankRuehl" w:hint="cs"/>
          <w:color w:val="000000"/>
          <w:spacing w:val="10"/>
          <w:highlight w:val="yellow"/>
          <w:rtl/>
        </w:rPr>
        <w:t>מועצת עיריית נצרת עילית התכנסה ביום 13.8.2013 כאמור בסעיף 22 לחוק בחירת ראש הרשות וסגניו וכהונתם, והחליטה, ברוב דעות, שלא להעביר את מר גפסו מתפקידו.</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w:t>
      </w:r>
      <w:r w:rsidRPr="006924BC">
        <w:rPr>
          <w:rFonts w:ascii="Arial TUR" w:hAnsi="Arial TUR" w:cs="FrankRuehl" w:hint="cs"/>
          <w:color w:val="000000"/>
          <w:spacing w:val="10"/>
          <w:highlight w:val="yellow"/>
          <w:rtl/>
        </w:rPr>
        <w:t>מועצת עיריית רמת-השרון לא קיבלה החלטה אם להעביר או לא להעביר את מר רוכברגר מכהונתו לאחר שהחליטה להוריד נושא זה מסדר היום.</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372" w:right="540"/>
        <w:rPr>
          <w:rFonts w:ascii="Arial TUR" w:hAnsi="Arial TUR" w:cs="Arial TUR"/>
          <w:color w:val="000000"/>
          <w:spacing w:val="10"/>
          <w:rtl/>
        </w:rPr>
      </w:pPr>
      <w:r w:rsidRPr="006924BC">
        <w:rPr>
          <w:rFonts w:ascii="Arial TUR" w:hAnsi="Arial TUR" w:cs="FrankRuehl" w:hint="cs"/>
          <w:color w:val="000000"/>
          <w:spacing w:val="10"/>
          <w:rtl/>
        </w:rPr>
        <w:t>5.    בעתירות שלפנינו התבקשנו, בין השאר, להתערב בהחלטתה של עיריית נצרת עילית ולקבוע כי יש מקום להורות על העברתו של מר גפסו מכהונתו לאלתר; עוד התבקשנו לראות בהחלטתה של מועצת עיריית רמת-השרון להוריד את נושא ההעברה מכהונה מסדר היום כסירוב להורות על העברה מכהונה בו יש להתערב; התבקשנו לקבוע, כי יש למנוע משני ראשי העיריות להתמודד בבחירות הקרובות, ועוד התבקשנו להצהיר כי אם נקבע כי אין מקום למנוע את ההתמודדות, ואם ייבחרו השניים או מי מהם, תקום חובה למועצת העיר לקיים, לאחר הבחירות, דיון בישיבה מיוחדת כאמור בסעיף 22 לחוק בחירת ראש הרשות וסגניו וכהונתם. סעיף זה מורה:</w:t>
      </w:r>
    </w:p>
    <w:p w:rsidR="00671713" w:rsidRPr="006924BC" w:rsidRDefault="00671713" w:rsidP="00671713">
      <w:pPr>
        <w:tabs>
          <w:tab w:val="left" w:pos="9552"/>
        </w:tabs>
        <w:ind w:left="1002" w:right="540"/>
        <w:rPr>
          <w:rFonts w:ascii="Arial TUR" w:hAnsi="Arial TUR" w:cs="Arial TUR"/>
          <w:color w:val="000000"/>
          <w:spacing w:val="10"/>
          <w:rtl/>
        </w:rPr>
      </w:pPr>
      <w:r w:rsidRPr="006924BC">
        <w:rPr>
          <w:rFonts w:ascii="Arial TUR" w:hAnsi="Arial TUR" w:cs="FrankRuehl" w:hint="cs"/>
          <w:color w:val="000000"/>
          <w:spacing w:val="10"/>
          <w:rtl/>
        </w:rPr>
        <w:t> </w:t>
      </w:r>
    </w:p>
    <w:tbl>
      <w:tblPr>
        <w:bidiVisual/>
        <w:tblW w:w="0" w:type="auto"/>
        <w:tblInd w:w="1751" w:type="dxa"/>
        <w:tblCellMar>
          <w:left w:w="0" w:type="dxa"/>
          <w:right w:w="0" w:type="dxa"/>
        </w:tblCellMar>
        <w:tblLook w:val="04A0"/>
      </w:tblPr>
      <w:tblGrid>
        <w:gridCol w:w="6829"/>
      </w:tblGrid>
      <w:tr w:rsidR="00671713" w:rsidRPr="006924BC" w:rsidTr="004C0158">
        <w:tc>
          <w:tcPr>
            <w:tcW w:w="6829" w:type="dxa"/>
            <w:tcMar>
              <w:top w:w="0" w:type="dxa"/>
              <w:left w:w="108" w:type="dxa"/>
              <w:bottom w:w="0" w:type="dxa"/>
              <w:right w:w="108" w:type="dxa"/>
            </w:tcMar>
            <w:hideMark/>
          </w:tcPr>
          <w:p w:rsidR="00671713" w:rsidRPr="006924BC" w:rsidRDefault="00671713" w:rsidP="004C0158">
            <w:pPr>
              <w:tabs>
                <w:tab w:val="left" w:pos="9552"/>
              </w:tabs>
              <w:ind w:left="1002"/>
              <w:rPr>
                <w:rFonts w:ascii="Arial TUR" w:hAnsi="Arial TUR" w:cs="Arial TUR"/>
                <w:spacing w:val="10"/>
                <w:rtl/>
              </w:rPr>
            </w:pPr>
            <w:r w:rsidRPr="006924BC">
              <w:rPr>
                <w:rFonts w:ascii="Arial TUR" w:hAnsi="Arial TUR" w:cs="FrankRuehl" w:hint="cs"/>
                <w:spacing w:val="10"/>
                <w:rtl/>
              </w:rPr>
              <w:t xml:space="preserve">22. </w:t>
            </w:r>
            <w:r w:rsidRPr="006924BC">
              <w:rPr>
                <w:rFonts w:ascii="Arial TUR" w:hAnsi="Arial TUR" w:cs="FrankRuehl" w:hint="cs"/>
                <w:spacing w:val="10"/>
                <w:highlight w:val="yellow"/>
                <w:rtl/>
              </w:rPr>
              <w:t>(א) נוכחה המועצה כי ראש הרשות מתנהג התנהגות שאינה הולמת מעמדו של ראש רשות וסבורה היא שעל כן אין הוא ראוי לכהונתו, רשאית היא, לאחר שנתנה לו הזדמנות להשמיע דברו, להעבירו מכהונתו</w:t>
            </w:r>
            <w:r w:rsidRPr="006924BC">
              <w:rPr>
                <w:rFonts w:cs="FrankRuehl" w:hint="cs"/>
                <w:spacing w:val="10"/>
                <w:highlight w:val="yellow"/>
                <w:rtl/>
              </w:rPr>
              <w:t>.</w:t>
            </w:r>
          </w:p>
          <w:p w:rsidR="00671713" w:rsidRPr="006924BC" w:rsidRDefault="00671713" w:rsidP="004C0158">
            <w:pPr>
              <w:tabs>
                <w:tab w:val="left" w:pos="9552"/>
              </w:tabs>
              <w:ind w:left="1002"/>
              <w:rPr>
                <w:rFonts w:ascii="Arial TUR" w:hAnsi="Arial TUR" w:cs="Arial TUR"/>
                <w:spacing w:val="10"/>
                <w:rtl/>
              </w:rPr>
            </w:pPr>
            <w:r w:rsidRPr="006924BC">
              <w:rPr>
                <w:rFonts w:ascii="Arial TUR" w:hAnsi="Arial TUR" w:cs="FrankRuehl" w:hint="cs"/>
                <w:spacing w:val="10"/>
                <w:rtl/>
              </w:rPr>
              <w:t> </w:t>
            </w:r>
          </w:p>
          <w:p w:rsidR="00671713" w:rsidRPr="006924BC" w:rsidRDefault="00671713" w:rsidP="004C0158">
            <w:pPr>
              <w:tabs>
                <w:tab w:val="left" w:pos="9552"/>
              </w:tabs>
              <w:ind w:left="1002"/>
              <w:rPr>
                <w:rFonts w:ascii="Arial TUR" w:hAnsi="Arial TUR" w:cs="Arial TUR"/>
                <w:spacing w:val="10"/>
                <w:rtl/>
              </w:rPr>
            </w:pPr>
            <w:r w:rsidRPr="006924BC">
              <w:rPr>
                <w:rFonts w:ascii="Arial TUR" w:hAnsi="Arial TUR" w:cs="FrankRuehl" w:hint="cs"/>
                <w:spacing w:val="10"/>
                <w:rtl/>
              </w:rPr>
              <w:t xml:space="preserve">       (ב) </w:t>
            </w:r>
            <w:r w:rsidRPr="006924BC">
              <w:rPr>
                <w:rFonts w:ascii="Arial TUR" w:hAnsi="Arial TUR" w:cs="FrankRuehl" w:hint="cs"/>
                <w:spacing w:val="10"/>
                <w:highlight w:val="yellow"/>
                <w:rtl/>
              </w:rPr>
              <w:t>ההחלטה להעביר את ראש הרשות מכהונתו תהיה מנומקת ותתקבל בישיבה מיוחדת, סגורה, של המועצה ברוב של שלושה רבעים ממספר חבריה; ההחלטה טעונה אישור השר.</w:t>
            </w:r>
          </w:p>
          <w:p w:rsidR="00671713" w:rsidRPr="006924BC" w:rsidRDefault="00671713" w:rsidP="004C0158">
            <w:pPr>
              <w:tabs>
                <w:tab w:val="left" w:pos="9552"/>
              </w:tabs>
              <w:ind w:left="1002"/>
              <w:rPr>
                <w:rFonts w:ascii="Arial TUR" w:hAnsi="Arial TUR" w:cs="Arial TUR"/>
                <w:spacing w:val="10"/>
                <w:rtl/>
              </w:rPr>
            </w:pPr>
            <w:r w:rsidRPr="006924BC">
              <w:rPr>
                <w:rFonts w:ascii="Arial TUR" w:hAnsi="Arial TUR" w:cs="FrankRuehl" w:hint="cs"/>
                <w:spacing w:val="10"/>
                <w:rtl/>
              </w:rPr>
              <w:t> </w:t>
            </w:r>
          </w:p>
          <w:p w:rsidR="00671713" w:rsidRPr="006924BC" w:rsidRDefault="00671713" w:rsidP="004C0158">
            <w:pPr>
              <w:tabs>
                <w:tab w:val="left" w:pos="9552"/>
              </w:tabs>
              <w:ind w:left="1002"/>
              <w:rPr>
                <w:rFonts w:ascii="Arial TUR" w:hAnsi="Arial TUR" w:cs="Arial TUR"/>
                <w:spacing w:val="10"/>
              </w:rPr>
            </w:pPr>
            <w:r w:rsidRPr="006924BC">
              <w:rPr>
                <w:rFonts w:ascii="Arial TUR" w:hAnsi="Arial TUR" w:cs="FrankRuehl" w:hint="cs"/>
                <w:spacing w:val="10"/>
                <w:rtl/>
              </w:rPr>
              <w:t>       (ג) לא קרא ראש הרשות לישיבה מיוחדת כאמור תוך 14 יום מהיום שרוב חברי המועצה דרשו ממנו לעשות כן, רשאים רוב חברי המועצה לקרוא לישיבה כאמור והם יקבעו מי ישב בראשה</w:t>
            </w:r>
            <w:r w:rsidRPr="006924BC">
              <w:rPr>
                <w:rFonts w:cs="FrankRuehl" w:hint="cs"/>
                <w:spacing w:val="10"/>
                <w:rtl/>
              </w:rPr>
              <w:t>.</w:t>
            </w:r>
          </w:p>
        </w:tc>
      </w:tr>
    </w:tbl>
    <w:p w:rsidR="00671713" w:rsidRPr="006924BC" w:rsidRDefault="00671713" w:rsidP="00671713">
      <w:pPr>
        <w:tabs>
          <w:tab w:val="left" w:pos="9552"/>
        </w:tabs>
        <w:ind w:left="100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282" w:right="540"/>
        <w:rPr>
          <w:rFonts w:ascii="Arial TUR" w:hAnsi="Arial TUR" w:cs="Arial TUR"/>
          <w:color w:val="000000"/>
          <w:spacing w:val="10"/>
          <w:rtl/>
        </w:rPr>
      </w:pPr>
      <w:r w:rsidRPr="006924BC">
        <w:rPr>
          <w:rFonts w:ascii="Arial TUR" w:hAnsi="Arial TUR" w:cs="FrankRuehl" w:hint="cs"/>
          <w:color w:val="000000"/>
          <w:spacing w:val="10"/>
          <w:rtl/>
        </w:rPr>
        <w:t>6.    על פי מה שנמסר לנו, המועד האחרון להגשת רשימת המועמדים הוא היום. הבחירות לרשויות המקומיות עתידות להתקיים ביום 22.10.2013. הדיון לפנינו נשמע ביום 10.9.2013, והוסכם כי הדיון ייראה כאילו ניתנו בו צווים על-תנאי. בשל לוח המועדים כאמור, לא ראינו מנוס מליתן את הכרעתנו ללא נימוקים, ואת נימוקינו נפרסם בהמשך הדברים.</w:t>
      </w:r>
    </w:p>
    <w:p w:rsidR="00671713" w:rsidRPr="006924BC" w:rsidRDefault="00671713" w:rsidP="00671713">
      <w:pPr>
        <w:tabs>
          <w:tab w:val="left" w:pos="9552"/>
        </w:tabs>
        <w:ind w:left="28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282" w:right="540"/>
        <w:rPr>
          <w:rFonts w:ascii="Arial TUR" w:hAnsi="Arial TUR" w:cs="Arial TUR"/>
          <w:color w:val="000000"/>
          <w:spacing w:val="10"/>
          <w:rtl/>
        </w:rPr>
      </w:pPr>
      <w:r w:rsidRPr="006924BC">
        <w:rPr>
          <w:rFonts w:ascii="Arial TUR" w:hAnsi="Arial TUR" w:cs="FrankRuehl" w:hint="cs"/>
          <w:color w:val="000000"/>
          <w:spacing w:val="10"/>
          <w:rtl/>
        </w:rPr>
        <w:t>7.    שופטי הרוב (המשנָה לנשיא </w:t>
      </w:r>
      <w:r w:rsidRPr="006924BC">
        <w:rPr>
          <w:rFonts w:ascii="Arial TUR" w:hAnsi="Arial TUR" w:cs="Miriam" w:hint="cs"/>
          <w:color w:val="000000"/>
          <w:rtl/>
        </w:rPr>
        <w:t>מ' נאור</w:t>
      </w:r>
      <w:r w:rsidRPr="006924BC">
        <w:rPr>
          <w:rFonts w:ascii="Arial TUR" w:hAnsi="Arial TUR" w:cs="FrankRuehl" w:hint="cs"/>
          <w:color w:val="000000"/>
          <w:spacing w:val="10"/>
          <w:rtl/>
        </w:rPr>
        <w:t>, השופטת </w:t>
      </w:r>
      <w:r w:rsidRPr="006924BC">
        <w:rPr>
          <w:rFonts w:ascii="Arial TUR" w:hAnsi="Arial TUR" w:cs="Miriam" w:hint="cs"/>
          <w:color w:val="000000"/>
          <w:rtl/>
        </w:rPr>
        <w:t>ע' ארבל</w:t>
      </w:r>
      <w:r w:rsidRPr="006924BC">
        <w:rPr>
          <w:rFonts w:ascii="Arial TUR" w:hAnsi="Arial TUR" w:cs="FrankRuehl" w:hint="cs"/>
          <w:color w:val="000000"/>
          <w:spacing w:val="10"/>
          <w:rtl/>
        </w:rPr>
        <w:t>, השופט </w:t>
      </w:r>
      <w:r w:rsidRPr="006924BC">
        <w:rPr>
          <w:rFonts w:ascii="Arial TUR" w:hAnsi="Arial TUR" w:cs="Miriam" w:hint="cs"/>
          <w:color w:val="000000"/>
          <w:rtl/>
        </w:rPr>
        <w:t>א' רובינשטיין</w:t>
      </w:r>
      <w:r w:rsidRPr="006924BC">
        <w:rPr>
          <w:rFonts w:ascii="Arial TUR" w:hAnsi="Arial TUR" w:cs="FrankRuehl" w:hint="cs"/>
          <w:color w:val="000000"/>
          <w:spacing w:val="10"/>
          <w:rtl/>
        </w:rPr>
        <w:t>, השופטת </w:t>
      </w:r>
      <w:r w:rsidRPr="006924BC">
        <w:rPr>
          <w:rFonts w:ascii="Arial TUR" w:hAnsi="Arial TUR" w:cs="Miriam" w:hint="cs"/>
          <w:color w:val="000000"/>
          <w:rtl/>
        </w:rPr>
        <w:t>א' חיות</w:t>
      </w:r>
      <w:r w:rsidRPr="006924BC">
        <w:rPr>
          <w:rFonts w:ascii="Arial TUR" w:hAnsi="Arial TUR" w:cs="FrankRuehl" w:hint="cs"/>
          <w:color w:val="000000"/>
          <w:spacing w:val="10"/>
          <w:rtl/>
        </w:rPr>
        <w:t>, השופט </w:t>
      </w:r>
      <w:r w:rsidRPr="006924BC">
        <w:rPr>
          <w:rFonts w:ascii="Arial TUR" w:hAnsi="Arial TUR" w:cs="Miriam" w:hint="cs"/>
          <w:color w:val="000000"/>
          <w:rtl/>
        </w:rPr>
        <w:t>נ' הנדל</w:t>
      </w:r>
      <w:r w:rsidRPr="006924BC">
        <w:rPr>
          <w:rFonts w:ascii="Arial TUR" w:hAnsi="Arial TUR" w:cs="FrankRuehl" w:hint="cs"/>
          <w:color w:val="000000"/>
          <w:spacing w:val="10"/>
          <w:rtl/>
        </w:rPr>
        <w:t>, והשופט </w:t>
      </w:r>
      <w:r w:rsidRPr="006924BC">
        <w:rPr>
          <w:rFonts w:ascii="Arial TUR" w:hAnsi="Arial TUR" w:cs="Miriam" w:hint="cs"/>
          <w:color w:val="000000"/>
          <w:rtl/>
        </w:rPr>
        <w:t>צ' זילברטל</w:t>
      </w:r>
      <w:r w:rsidRPr="006924BC">
        <w:rPr>
          <w:rFonts w:ascii="Arial TUR" w:hAnsi="Arial TUR" w:cs="FrankRuehl" w:hint="cs"/>
          <w:color w:val="000000"/>
          <w:spacing w:val="10"/>
          <w:rtl/>
        </w:rPr>
        <w:t>), קובעים כדלקמן:</w:t>
      </w:r>
    </w:p>
    <w:p w:rsidR="00671713" w:rsidRPr="006924BC" w:rsidRDefault="00671713" w:rsidP="00671713">
      <w:pPr>
        <w:tabs>
          <w:tab w:val="left" w:pos="9552"/>
        </w:tabs>
        <w:ind w:left="100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1362" w:right="540" w:firstLine="7"/>
        <w:rPr>
          <w:rFonts w:ascii="Arial TUR" w:hAnsi="Arial TUR" w:cs="Arial TUR"/>
          <w:color w:val="000000"/>
          <w:spacing w:val="10"/>
          <w:rtl/>
        </w:rPr>
      </w:pPr>
      <w:r w:rsidRPr="006924BC">
        <w:rPr>
          <w:rFonts w:ascii="Arial TUR" w:hAnsi="Arial TUR" w:cs="FrankRuehl" w:hint="cs"/>
          <w:color w:val="000000"/>
          <w:spacing w:val="10"/>
          <w:rtl/>
        </w:rPr>
        <w:t>(1) נוכח כתבי האישום שהוגשו נגד שני ראשי העיריות, חייבות היו מועצות הרשויות להתכנס ולדון בענין העברת ראשי העיריות מכהונתם, כאמור בסעיף 22 לחוק בחירת ראש הרשות וסגניו וכהונתם.</w:t>
      </w:r>
    </w:p>
    <w:p w:rsidR="00671713" w:rsidRPr="006924BC" w:rsidRDefault="00671713" w:rsidP="00671713">
      <w:pPr>
        <w:tabs>
          <w:tab w:val="left" w:pos="9552"/>
        </w:tabs>
        <w:ind w:left="136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1362" w:right="540" w:firstLine="7"/>
        <w:rPr>
          <w:rFonts w:ascii="Arial TUR" w:hAnsi="Arial TUR" w:cs="Arial TUR"/>
          <w:color w:val="000000"/>
          <w:spacing w:val="10"/>
          <w:rtl/>
        </w:rPr>
      </w:pPr>
      <w:r w:rsidRPr="006924BC">
        <w:rPr>
          <w:rFonts w:ascii="Arial TUR" w:hAnsi="Arial TUR" w:cs="FrankRuehl" w:hint="cs"/>
          <w:color w:val="000000"/>
          <w:spacing w:val="10"/>
          <w:rtl/>
        </w:rPr>
        <w:t xml:space="preserve">(2) </w:t>
      </w:r>
      <w:r w:rsidRPr="006924BC">
        <w:rPr>
          <w:rFonts w:ascii="Arial TUR" w:hAnsi="Arial TUR" w:cs="FrankRuehl" w:hint="cs"/>
          <w:color w:val="000000"/>
          <w:spacing w:val="10"/>
          <w:highlight w:val="yellow"/>
          <w:rtl/>
        </w:rPr>
        <w:t>החלטתה של מועצת עיריית נצרת עילית שלא להעביר את מר גפסו מכהונתו אינה עולה בקנה אחד עם עקרון השמירה על טוהר המידות ושלטון החוק. התנהגותו כמתואר בכתב האישום, המהווה ראיה מנהלית בעלת משקל, היא בגדר התנהגות שאינה הולמת, כאמור בסעיף 22 לחוק. ההחלטה היא בלתי סבירה באופן קיצוני גם בשים לב לכך שהבחירות לרשויות המקומיות עומדות בפתח, וזאת בשל כוונתו המוצהרת של גפסו לשוב ולהתמודד על כהונת ראש העירייה.</w:t>
      </w:r>
      <w:r w:rsidRPr="006924BC">
        <w:rPr>
          <w:rFonts w:ascii="Arial TUR" w:hAnsi="Arial TUR" w:cs="FrankRuehl" w:hint="cs"/>
          <w:color w:val="000000"/>
          <w:spacing w:val="10"/>
          <w:rtl/>
        </w:rPr>
        <w:t xml:space="preserve"> על-כן, ניתן בזאת צו החלטי לפיו מועבר מר גפסו לאלתר מכהונתו כראש עיריית נצרת עילית.</w:t>
      </w:r>
    </w:p>
    <w:p w:rsidR="00671713" w:rsidRPr="006924BC" w:rsidRDefault="00671713" w:rsidP="00671713">
      <w:pPr>
        <w:tabs>
          <w:tab w:val="left" w:pos="9552"/>
        </w:tabs>
        <w:ind w:left="136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1362" w:right="540"/>
        <w:rPr>
          <w:rFonts w:ascii="Arial TUR" w:hAnsi="Arial TUR" w:cs="Arial TUR"/>
          <w:color w:val="000000"/>
          <w:spacing w:val="10"/>
          <w:rtl/>
        </w:rPr>
      </w:pPr>
      <w:r w:rsidRPr="006924BC">
        <w:rPr>
          <w:rFonts w:ascii="Arial TUR" w:hAnsi="Arial TUR" w:cs="FrankRuehl" w:hint="cs"/>
          <w:color w:val="000000"/>
          <w:spacing w:val="10"/>
          <w:rtl/>
        </w:rPr>
        <w:t xml:space="preserve">(3) </w:t>
      </w:r>
      <w:r w:rsidRPr="006924BC">
        <w:rPr>
          <w:rFonts w:ascii="Arial TUR" w:hAnsi="Arial TUR" w:cs="FrankRuehl" w:hint="cs"/>
          <w:color w:val="000000"/>
          <w:spacing w:val="10"/>
          <w:highlight w:val="yellow"/>
          <w:rtl/>
        </w:rPr>
        <w:t>המשמעות של אי-התכנסותה של מועצת עיריית רמת-השרון בנסיבות הענין היא בגדר החלטה לסרב להעביר את מר רוכברגר מכהונתו.</w:t>
      </w:r>
      <w:r w:rsidRPr="006924BC">
        <w:rPr>
          <w:rFonts w:ascii="Arial TUR" w:hAnsi="Arial TUR" w:cs="FrankRuehl" w:hint="cs"/>
          <w:color w:val="000000"/>
          <w:spacing w:val="10"/>
          <w:rtl/>
        </w:rPr>
        <w:t xml:space="preserve"> החלטה זו אינה עולה בקנה אחד עם עקרון השמירה על טוהר המידות ושלטון החוק. התנהגותו כמתואר בכתב האישום, המהווה ראיה מנהלית בעלת משקל, היא בגדר התנהגות שאינה הולמת, על פי האמור בסעיף 22 לחוק. ההחלטה היא בלתי סבירה באופן קיצוני גם בשים לב לכך שהבחירות לרשויות המקומיות עומדות בפתח, וזאת בשל כוונתו המוצהרת של מר רוכברגר לשוב ולהתמודד על כהונת ראש העירייה. על-כן, ניתן בזאת צו החלטי לפיו מועבר מר רוכברגר לאלתר מכהונתו כראש עיריית רמת-השרון.</w:t>
      </w:r>
    </w:p>
    <w:p w:rsidR="00671713" w:rsidRPr="006924BC" w:rsidRDefault="00671713" w:rsidP="00671713">
      <w:pPr>
        <w:tabs>
          <w:tab w:val="left" w:pos="9552"/>
        </w:tabs>
        <w:ind w:left="100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282" w:right="540"/>
        <w:rPr>
          <w:rFonts w:ascii="Arial TUR" w:hAnsi="Arial TUR" w:cs="Arial TUR"/>
          <w:color w:val="000000"/>
          <w:spacing w:val="10"/>
          <w:rtl/>
        </w:rPr>
      </w:pPr>
      <w:r w:rsidRPr="006924BC">
        <w:rPr>
          <w:rFonts w:ascii="Arial TUR" w:hAnsi="Arial TUR" w:cs="FrankRuehl" w:hint="cs"/>
          <w:color w:val="000000"/>
          <w:spacing w:val="10"/>
          <w:rtl/>
        </w:rPr>
        <w:lastRenderedPageBreak/>
        <w:t>8.    </w:t>
      </w:r>
      <w:r w:rsidRPr="006924BC">
        <w:rPr>
          <w:rFonts w:ascii="Arial TUR" w:hAnsi="Arial TUR" w:cs="FrankRuehl" w:hint="cs"/>
          <w:color w:val="000000"/>
          <w:spacing w:val="10"/>
          <w:highlight w:val="yellow"/>
          <w:rtl/>
        </w:rPr>
        <w:t>דעתנו אינה נוחה, בפן הציבורי, מהתמודדותם של השניים על תפקיד ראש העירייה בבחירות הקרובות על-אף כתבי האישום שהוגשו נגדם (ראו: בג"ץ 5141/11 </w:t>
      </w:r>
      <w:r w:rsidRPr="006924BC">
        <w:rPr>
          <w:rFonts w:ascii="Arial TUR" w:hAnsi="Arial TUR" w:cs="Miriam" w:hint="cs"/>
          <w:color w:val="000000"/>
          <w:highlight w:val="yellow"/>
          <w:rtl/>
        </w:rPr>
        <w:t>ליליאן נ' ראש עיריית רמת גן ויו"ר החברה הכלכלית לרמת גן </w:t>
      </w:r>
      <w:r w:rsidRPr="006924BC">
        <w:rPr>
          <w:rFonts w:ascii="Arial TUR" w:hAnsi="Arial TUR" w:cs="FrankRuehl" w:hint="cs"/>
          <w:color w:val="000000"/>
          <w:spacing w:val="10"/>
          <w:highlight w:val="yellow"/>
          <w:rtl/>
        </w:rPr>
        <w:t>(14.7.2013)). עם זאת, לא ראינו, בפן המשפטי, אפשרות למנוע התמודדות כזו.</w:t>
      </w:r>
    </w:p>
    <w:p w:rsidR="00671713" w:rsidRPr="006924BC" w:rsidRDefault="00671713" w:rsidP="00671713">
      <w:pPr>
        <w:tabs>
          <w:tab w:val="left" w:pos="9552"/>
        </w:tabs>
        <w:ind w:left="282" w:right="540"/>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tabs>
          <w:tab w:val="left" w:pos="9552"/>
        </w:tabs>
        <w:ind w:left="282" w:right="540"/>
        <w:rPr>
          <w:rFonts w:ascii="Arial TUR" w:hAnsi="Arial TUR" w:cs="Arial TUR"/>
          <w:color w:val="000000"/>
          <w:spacing w:val="10"/>
          <w:rtl/>
        </w:rPr>
      </w:pPr>
      <w:r w:rsidRPr="006924BC">
        <w:rPr>
          <w:rFonts w:ascii="Arial TUR" w:hAnsi="Arial TUR" w:cs="FrankRuehl" w:hint="cs"/>
          <w:color w:val="000000"/>
          <w:spacing w:val="10"/>
          <w:rtl/>
        </w:rPr>
        <w:t>9.    </w:t>
      </w:r>
      <w:r w:rsidRPr="006924BC">
        <w:rPr>
          <w:rFonts w:ascii="Arial TUR" w:hAnsi="Arial TUR" w:cs="FrankRuehl" w:hint="cs"/>
          <w:color w:val="000000"/>
          <w:spacing w:val="10"/>
          <w:highlight w:val="yellow"/>
          <w:rtl/>
        </w:rPr>
        <w:t>אנו מבהירים כי אם ייבחרו המועמדים או מי מהם לכהונת ראש העירייה תקום חובה על המועצה להתכנס בסמוך לאחר הבחירות לדון ולהכריע בשאלה האם להעביר את ראש העירייה מכהונתו, כאמור בסעיף 22 לחוק בחירת ראש הרשות וסגניו וכהונתם. למותר לציין כי ההחלטה שתתקבל נתונה אף היא לביקורת שיפוטית."</w:t>
      </w:r>
    </w:p>
    <w:p w:rsidR="00671713" w:rsidRPr="006924BC" w:rsidRDefault="00671713" w:rsidP="00671713">
      <w:pPr>
        <w:ind w:left="282" w:right="1282"/>
        <w:rPr>
          <w:rFonts w:ascii="Arial TUR" w:hAnsi="Arial TUR" w:cs="Arial TUR"/>
          <w:color w:val="000000"/>
          <w:spacing w:val="10"/>
          <w:rtl/>
        </w:rPr>
      </w:pPr>
      <w:r w:rsidRPr="006924BC">
        <w:rPr>
          <w:rFonts w:ascii="Arial TUR" w:hAnsi="Arial TUR" w:cs="FrankRuehl" w:hint="cs"/>
          <w:color w:val="000000"/>
          <w:spacing w:val="10"/>
          <w:rtl/>
        </w:rPr>
        <w:t> </w:t>
      </w:r>
    </w:p>
    <w:p w:rsidR="00671713"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חברנו הנשיא </w:t>
      </w:r>
      <w:r w:rsidRPr="006924BC">
        <w:rPr>
          <w:rFonts w:ascii="Arial TUR" w:hAnsi="Arial TUR" w:cs="Miriam" w:hint="cs"/>
          <w:color w:val="000000"/>
          <w:rtl/>
        </w:rPr>
        <w:t>א' גרוניס</w:t>
      </w:r>
      <w:r w:rsidRPr="006924BC">
        <w:rPr>
          <w:rFonts w:ascii="Arial TUR" w:hAnsi="Arial TUR" w:cs="FrankRuehl" w:hint="cs"/>
          <w:color w:val="000000"/>
          <w:spacing w:val="10"/>
          <w:rtl/>
        </w:rPr>
        <w:t> היה בדעה שונה מדעתנו והוחלט, ברוב דעות, כאמור בפסקה 7 לפסק הדין הלא מנומק.</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Arial TUR" w:hint="cs"/>
          <w:color w:val="000000"/>
          <w:spacing w:val="10"/>
          <w:rtl/>
        </w:rPr>
        <w:t>[...]</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31.      סעיף 22 לחוק בחירת ראש הרשות וסגניו וכהונתם קובע אפוא כי מועצת הרשות המקומית רשאית להעביר את ראש הרשות מתפקידו, אם נוכחה כי ראש הרשות מתנהג התנהגות שאינה הולמת מעמדו של ראש רשות, וסבורה היא שעל-כן אין הוא ראוי לכהונתו (לגלגולי החקיקה עד שחוקק סעיף 22 הנזכר ראו: בג"ץ 689/81 </w:t>
      </w:r>
      <w:r w:rsidRPr="006924BC">
        <w:rPr>
          <w:rFonts w:ascii="Arial TUR" w:hAnsi="Arial TUR" w:cs="Miriam" w:hint="cs"/>
          <w:color w:val="000000"/>
          <w:rtl/>
        </w:rPr>
        <w:t>בן-אברהם נ' ארבילי</w:t>
      </w:r>
      <w:r w:rsidRPr="006924BC">
        <w:rPr>
          <w:rFonts w:ascii="Arial TUR" w:hAnsi="Arial TUR" w:cs="FrankRuehl" w:hint="cs"/>
          <w:color w:val="000000"/>
          <w:spacing w:val="10"/>
          <w:rtl/>
        </w:rPr>
        <w:t>, פ"ד לו(2) 389 (1982)).  </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r w:rsidRPr="006924BC">
        <w:rPr>
          <w:rFonts w:ascii="Arial TUR" w:hAnsi="Arial TUR" w:cs="FrankRuehl" w:hint="cs"/>
          <w:color w:val="000000"/>
          <w:spacing w:val="10"/>
          <w:highlight w:val="yellow"/>
          <w:rtl/>
        </w:rPr>
        <w:t>השקפתי היא, כי גם אם לא נפסלה כהונתו של ראש הרשות המקומית פסילה אוטומאטית מכח הדין, קיימת חובה על מועצת העיריה לשקול נתונים אחרים במסגרת החלטתה אם להעבירו מכהונתו אם לאו ובהם – ורק ענין זה טעון הכרעה בהליך זה – הגשת כתב אישום נגד ראש העיריה</w:t>
      </w:r>
      <w:r w:rsidRPr="006924BC">
        <w:rPr>
          <w:rFonts w:ascii="Arial TUR" w:hAnsi="Arial TUR" w:cs="FrankRuehl" w:hint="cs"/>
          <w:color w:val="000000"/>
          <w:spacing w:val="10"/>
          <w:rtl/>
        </w:rPr>
        <w:t xml:space="preserve">. זאת, במסגרת הפעלת שיקול-הדעת המוקנה למועצת הרשות מכוח סעיף 22 האמור. </w:t>
      </w:r>
      <w:r w:rsidRPr="006924BC">
        <w:rPr>
          <w:rFonts w:ascii="Arial TUR" w:hAnsi="Arial TUR" w:cs="FrankRuehl" w:hint="cs"/>
          <w:color w:val="000000"/>
          <w:spacing w:val="10"/>
          <w:highlight w:val="yellow"/>
          <w:rtl/>
        </w:rPr>
        <w:t>ביסוד מסקנה זו עומדת ההבחנה שקנתה שביתה בפסיקתנו בין חוסר כשירות לכהונה לבין דינים הקובעים את שיקול דעת בהפסקת כהונה.</w:t>
      </w:r>
    </w:p>
    <w:p w:rsidR="00671713" w:rsidRPr="006924BC" w:rsidRDefault="00671713" w:rsidP="00671713">
      <w:pPr>
        <w:spacing w:line="240" w:lineRule="atLeast"/>
        <w:rPr>
          <w:rFonts w:ascii="Garamond" w:hAnsi="Garamond"/>
          <w:color w:val="000000"/>
          <w:spacing w:val="10"/>
          <w:rtl/>
        </w:rPr>
      </w:pPr>
      <w:r w:rsidRPr="006924BC">
        <w:rPr>
          <w:rFonts w:ascii="Garamond" w:hAnsi="Garamond" w:cs="FrankRuehl" w:hint="cs"/>
          <w:color w:val="000000"/>
          <w:spacing w:val="10"/>
          <w:rtl/>
        </w:rPr>
        <w:t> </w:t>
      </w:r>
    </w:p>
    <w:p w:rsidR="00671713" w:rsidRPr="006924BC" w:rsidRDefault="00671713" w:rsidP="00671713">
      <w:pPr>
        <w:spacing w:line="240" w:lineRule="atLeast"/>
        <w:textAlignment w:val="baseline"/>
        <w:rPr>
          <w:rFonts w:ascii="Garamond" w:hAnsi="Garamond"/>
          <w:color w:val="000000"/>
          <w:spacing w:val="10"/>
          <w:rtl/>
        </w:rPr>
      </w:pPr>
      <w:r w:rsidRPr="006924BC">
        <w:rPr>
          <w:rFonts w:ascii="Garamond" w:hAnsi="Garamond" w:cs="FrankRuehl" w:hint="cs"/>
          <w:color w:val="000000"/>
          <w:spacing w:val="10"/>
          <w:rtl/>
        </w:rPr>
        <w:t>32.      </w:t>
      </w:r>
      <w:r w:rsidRPr="006924BC">
        <w:rPr>
          <w:rFonts w:ascii="Garamond" w:hAnsi="Garamond" w:cs="FrankRuehl" w:hint="cs"/>
          <w:color w:val="000000"/>
          <w:spacing w:val="10"/>
          <w:highlight w:val="yellow"/>
          <w:rtl/>
        </w:rPr>
        <w:t>ההבחנה בין הוראת פסילה סטטוטורית לבין שיקול הדעת אם להעביר מכהונה הבחנה ותיקה היא עמנו. הבחנה זו יושמה עוד בפרשות </w:t>
      </w:r>
      <w:r w:rsidRPr="006924BC">
        <w:rPr>
          <w:rFonts w:ascii="Garamond" w:hAnsi="Garamond" w:cs="Miriam" w:hint="cs"/>
          <w:color w:val="000000"/>
          <w:highlight w:val="yellow"/>
          <w:rtl/>
        </w:rPr>
        <w:t>דרעי</w:t>
      </w:r>
      <w:r w:rsidRPr="006924BC">
        <w:rPr>
          <w:rFonts w:ascii="Garamond" w:hAnsi="Garamond" w:cs="FrankRuehl" w:hint="cs"/>
          <w:color w:val="000000"/>
          <w:spacing w:val="10"/>
          <w:highlight w:val="yellow"/>
          <w:rtl/>
        </w:rPr>
        <w:t> ו</w:t>
      </w:r>
      <w:r w:rsidRPr="006924BC">
        <w:rPr>
          <w:rFonts w:ascii="Garamond" w:hAnsi="Garamond" w:cs="Miriam" w:hint="cs"/>
          <w:color w:val="000000"/>
          <w:highlight w:val="yellow"/>
          <w:rtl/>
        </w:rPr>
        <w:t>פנחסי</w:t>
      </w:r>
      <w:r w:rsidRPr="006924BC">
        <w:rPr>
          <w:rFonts w:ascii="Garamond" w:hAnsi="Garamond" w:cs="FrankRuehl" w:hint="cs"/>
          <w:color w:val="000000"/>
          <w:spacing w:val="10"/>
          <w:highlight w:val="yellow"/>
          <w:rtl/>
        </w:rPr>
        <w:t> עליהן אעמוד מייד</w:t>
      </w:r>
      <w:r w:rsidRPr="006924BC">
        <w:rPr>
          <w:rFonts w:ascii="Garamond" w:hAnsi="Garamond" w:cs="FrankRuehl" w:hint="cs"/>
          <w:color w:val="000000"/>
          <w:spacing w:val="10"/>
          <w:rtl/>
        </w:rPr>
        <w:t xml:space="preserve">: בג"ץ 3094/93 </w:t>
      </w:r>
      <w:r w:rsidRPr="006924BC">
        <w:rPr>
          <w:rFonts w:ascii="Garamond" w:hAnsi="Garamond" w:cs="Miriam" w:hint="cs"/>
          <w:color w:val="000000"/>
          <w:rtl/>
        </w:rPr>
        <w:t>התנועה למען איכות השלטון נ' ממשלת ישראל</w:t>
      </w:r>
      <w:r w:rsidRPr="006924BC">
        <w:rPr>
          <w:rFonts w:ascii="Garamond" w:hAnsi="Garamond" w:cs="FrankRuehl" w:hint="cs"/>
          <w:color w:val="000000"/>
          <w:spacing w:val="10"/>
          <w:rtl/>
        </w:rPr>
        <w:t>, פ"ד מז(5) 404 (1993) (להלן: </w:t>
      </w:r>
      <w:r w:rsidRPr="006924BC">
        <w:rPr>
          <w:rFonts w:ascii="Garamond" w:hAnsi="Garamond" w:cs="Miriam" w:hint="cs"/>
          <w:color w:val="000000"/>
          <w:rtl/>
        </w:rPr>
        <w:t>פרשת דרעי</w:t>
      </w:r>
      <w:r w:rsidRPr="006924BC">
        <w:rPr>
          <w:rFonts w:ascii="Garamond" w:hAnsi="Garamond" w:cs="FrankRuehl" w:hint="cs"/>
          <w:color w:val="000000"/>
          <w:spacing w:val="10"/>
          <w:rtl/>
        </w:rPr>
        <w:t>) עסק בהמשך כהונתו של הרב דרעי כחבר הממשלה וכשר הפנים. כנגד דרעי הוגש כתב אישום שכלל עבירות שוחד, הפרת אמונים של עובד ציבור, קבלת דבר במרמה ועוד. השאלה שנדונה הייתה האם על ראש הממשלה מוטלת חובה מן הדין להשתמש בסמכותו על פי חוק יסוד: הממשלה ולהעביר את השר דרעי מתפקידו, נוכח כתב האישום שהוגש נגדו. בית משפט זה קבע כי הגשת כתב אישום, בו הואשם השר דרעי בלקיחת שוחד במאות אלפי שקלים ובשימוש לרעה, באופנים אחרים, במשרות שלטוניות, מחייבת את העברתו מכהונתו כשר. זאת, למרות שלא הייתה בנמצא הוראה סטטוטורית המחייבת את ראש הממשלה מפורשות להעביר את השר מכהונה עקב הגשת כתב אישום.</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ב-בג"ץ 4267/93 </w:t>
      </w:r>
      <w:r w:rsidRPr="006924BC">
        <w:rPr>
          <w:rFonts w:ascii="Arial TUR" w:hAnsi="Arial TUR" w:cs="Miriam" w:hint="cs"/>
          <w:color w:val="000000"/>
          <w:rtl/>
        </w:rPr>
        <w:t>אמיתי – אזרחים למען מינהל תקין וטוהר המידות נ' ראש ממשלת ישראל</w:t>
      </w:r>
      <w:r w:rsidRPr="006924BC">
        <w:rPr>
          <w:rFonts w:ascii="Arial TUR" w:hAnsi="Arial TUR" w:cs="FrankRuehl" w:hint="cs"/>
          <w:color w:val="000000"/>
          <w:spacing w:val="10"/>
          <w:rtl/>
        </w:rPr>
        <w:t>, פ"ד מז(5) 441 (1993)</w:t>
      </w:r>
      <w:r w:rsidRPr="006924BC">
        <w:rPr>
          <w:rFonts w:ascii="Arial TUR" w:hAnsi="Arial TUR" w:cs="Miriam" w:hint="cs"/>
          <w:color w:val="000000"/>
          <w:rtl/>
        </w:rPr>
        <w:t> </w:t>
      </w:r>
      <w:r w:rsidRPr="006924BC">
        <w:rPr>
          <w:rFonts w:ascii="Arial TUR" w:hAnsi="Arial TUR" w:cs="FrankRuehl" w:hint="cs"/>
          <w:color w:val="000000"/>
          <w:spacing w:val="10"/>
          <w:rtl/>
        </w:rPr>
        <w:t>(להלן: </w:t>
      </w:r>
      <w:r w:rsidRPr="006924BC">
        <w:rPr>
          <w:rFonts w:ascii="Arial TUR" w:hAnsi="Arial TUR" w:cs="Miriam" w:hint="cs"/>
          <w:color w:val="000000"/>
          <w:rtl/>
        </w:rPr>
        <w:t>פרשת פנחסי הראשונה</w:t>
      </w:r>
      <w:r w:rsidRPr="006924BC">
        <w:rPr>
          <w:rFonts w:ascii="Arial TUR" w:hAnsi="Arial TUR" w:cs="FrankRuehl" w:hint="cs"/>
          <w:color w:val="000000"/>
          <w:spacing w:val="10"/>
          <w:rtl/>
        </w:rPr>
        <w:t>), נדונה השאלה אם לאחר הגשת כתב אישום שייחס לסגן השר פנחסי עבירות של רישום כוזב במסמכי תאגיד, הצהרה כוזבת וניסיון לקבל דבר במרמה יכול פנחסי להמשיך בתפקידו כסגן שר. בית המשפט שם עמד על משמעותם של דיני הכשירות, וחידד את ההבחנה בין דיני הכשירות של שר או סגן שר לבין שיקול הדעת המוקנה לגורם המוסמך להעביר שר או סגן מכהונתו:</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ind w:left="1642" w:right="1282"/>
        <w:rPr>
          <w:rFonts w:ascii="Arial TUR" w:hAnsi="Arial TUR" w:cs="Arial TUR"/>
          <w:color w:val="000000"/>
          <w:spacing w:val="10"/>
          <w:rtl/>
        </w:rPr>
      </w:pPr>
      <w:r w:rsidRPr="006924BC">
        <w:rPr>
          <w:rFonts w:ascii="Arial TUR" w:hAnsi="Arial TUR" w:cs="FrankRuehl" w:hint="cs"/>
          <w:color w:val="000000"/>
          <w:spacing w:val="10"/>
          <w:rtl/>
        </w:rPr>
        <w:t>"25. אכן, דיני הכשירות</w:t>
      </w:r>
      <w:r w:rsidRPr="006924BC">
        <w:rPr>
          <w:rFonts w:ascii="Arial TUR" w:hAnsi="Arial TUR" w:cs="Arial TUR" w:hint="cs"/>
          <w:color w:val="000000"/>
          <w:spacing w:val="10"/>
        </w:rPr>
        <w:t> </w:t>
      </w:r>
      <w:r w:rsidRPr="006924BC">
        <w:rPr>
          <w:rFonts w:ascii="Arial TUR" w:hAnsi="Arial TUR" w:cs="FrankRuehl" w:hint="cs"/>
          <w:color w:val="000000"/>
          <w:spacing w:val="10"/>
          <w:rtl/>
        </w:rPr>
        <w:t>באו ליצור 'מניעות סף' לכהונה. המחוקק עצמו איזן בין השיקולים השונים וקבע, כי בהתקיים תנאים מסוימים, אין אדם כשיר להתמנות לכהונה או למשרה או אינו כשיר להמשיך במשרתו או בכהונתו. לעתים די בקיום האובייקטיבי של תנאים מסוימים כדי להשיג את האפקט שהמחוקק רצה בו ("לא יתמנה לשר מי שהורשע בעבירה שיש עמה קלון וטרם חלפו עשר שנים מיום שגמר לרצות את עונשו: סעיף </w:t>
      </w:r>
      <w:r w:rsidRPr="006924BC">
        <w:rPr>
          <w:color w:val="000000"/>
          <w:spacing w:val="10"/>
        </w:rPr>
        <w:t>16</w:t>
      </w:r>
      <w:r w:rsidRPr="006924BC">
        <w:rPr>
          <w:rFonts w:ascii="Arial TUR" w:hAnsi="Arial TUR" w:cs="FrankRuehl" w:hint="cs"/>
          <w:color w:val="000000"/>
          <w:spacing w:val="10"/>
          <w:rtl/>
        </w:rPr>
        <w:t>(ב) לחוק-יסוד: הממשלה החדש, אשר יחול החל מהבחירות לכנסת הארבע עשרה ואילך (סעיף </w:t>
      </w:r>
      <w:r w:rsidRPr="006924BC">
        <w:rPr>
          <w:color w:val="000000"/>
          <w:spacing w:val="10"/>
        </w:rPr>
        <w:t>63</w:t>
      </w:r>
      <w:r w:rsidRPr="006924BC">
        <w:rPr>
          <w:rFonts w:ascii="Arial TUR" w:hAnsi="Arial TUR" w:cs="FrankRuehl" w:hint="cs"/>
          <w:color w:val="000000"/>
          <w:spacing w:val="10"/>
          <w:rtl/>
        </w:rPr>
        <w:t>(א)). לעתים נדרשת הפעלת שיקול-דעת של גורם מוסמך כדי להשיג את האפקט הרצוי ('הכנסת רשאית, בהחלטה, להעביר חבר הכנסת מכהונתו אם קבעה כי אין הוא ראוי לכהונתו מחמת שהורשע בפסק דין סופי בעבירה פלילית והוטל עליו עונש מאסר בפועל של שנה אחת או יותר': סעיף 42א(א) לחוק-יסוד: הכנסת). כאשר נדרש בהקשר זה שיקול-דעת, הוא מכוון לשאלה אם תנאי הכשירות (או אי הכשירות) התקיימו. אין הוא מכוון לשאלה אם ראוי הוא למנות אדם לכהונה או להפסיק את מינויו אם תנאים אלה התקיימו, ואין הוא מכוון לעריכת איזון בין השיקולים השונים הבאים בחשבון בעניין זה. המחוקק עצמו ערך את האיזון וקבע כי בהתקיים תנאים מסוימים אין מקום למינוי לכהונה או להמשכת הכהונה. אין בעניין זה שיקול-דעת לרשות שלטונית כלשהי, פרט לשיקול הדעת המצוי, לעתים, בקביעת התנאים שקבע המחוקק. לא כן לעניין שיקול הדעת במינוי או בבחירה לכהונה או בהפסקתה. בהיעדר דיני כשירות אין 'מניעת סף' לעריכת המינוי או להפסקתו. על בעל הסמכות לשקול בדבר. עליו לאזן בין השיקולים השונים שיש לקחתם בחשבון. אישום פלילי או הרשעה בפלילים הינם בין השיקולים החשובים. אין הם בבחינת שיקול יחיד."</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r w:rsidRPr="006924BC">
        <w:rPr>
          <w:rFonts w:ascii="Arial TUR" w:hAnsi="Arial TUR" w:cs="FrankRuehl" w:hint="cs"/>
          <w:color w:val="000000"/>
          <w:spacing w:val="10"/>
          <w:highlight w:val="yellow"/>
          <w:rtl/>
        </w:rPr>
        <w:t xml:space="preserve">על רקע ההבחנה האמורה, הבהיר בית המשפט כי אף שהגשת כתב אישום הינה פחותה מהרשעה, ואף שנבחר הציבור נהנה מחזקת החפות, הרי שאם מדובר בכתב אישום חמור חובה על ראש הממשלה להעביר שר או סגן שר מכהונתו. ביסוד מסקנה זו עמדה בין היתר קביעתו של בית המשפט לפיה חזקת החפות אינה מונעת הפסקת כהונתו של </w:t>
      </w:r>
      <w:r w:rsidRPr="006924BC">
        <w:rPr>
          <w:rFonts w:ascii="Arial TUR" w:hAnsi="Arial TUR" w:cs="FrankRuehl" w:hint="cs"/>
          <w:color w:val="000000"/>
          <w:spacing w:val="10"/>
          <w:highlight w:val="yellow"/>
          <w:rtl/>
        </w:rPr>
        <w:lastRenderedPageBreak/>
        <w:t>נושא משרה ציבורית, אם בידי הרשות המחליטה על הפסקת הכהונה מצויה ראיה מינהלית, קרי, ראיה "אשר כל אדם סביר היה רואה אותה כבעלת ערך הוכחתי והיה סומך עליה", המצדיקה את הפסקת הכהונה (בעמוד 468).</w:t>
      </w:r>
      <w:r w:rsidRPr="006924BC">
        <w:rPr>
          <w:rFonts w:ascii="Arial TUR" w:hAnsi="Arial TUR" w:cs="FrankRuehl" w:hint="cs"/>
          <w:color w:val="000000"/>
          <w:spacing w:val="10"/>
          <w:rtl/>
        </w:rPr>
        <w:t xml:space="preserve"> לסוגיה זו אחזור בהמשך הדברים. נוכח האישומים החמורים כנגד סגן השר פנחסי, נקבע כי אין זה סביר אלא להפסיק את כהונתו של סגן השר פנחסי, וכך הורה בית המשפט.</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יצוין, כי ההבחנה בין דיני פסלות סטטוטוריים לבין הפעלת שיקול דעת יושמה עוד קודם לפרשת </w:t>
      </w:r>
      <w:r w:rsidRPr="006924BC">
        <w:rPr>
          <w:rFonts w:ascii="Arial TUR" w:hAnsi="Arial TUR" w:cs="Miriam" w:hint="cs"/>
          <w:color w:val="000000"/>
          <w:rtl/>
        </w:rPr>
        <w:t>דרעי</w:t>
      </w:r>
      <w:r w:rsidRPr="006924BC">
        <w:rPr>
          <w:rFonts w:ascii="Arial TUR" w:hAnsi="Arial TUR" w:cs="FrankRuehl" w:hint="cs"/>
          <w:color w:val="000000"/>
          <w:spacing w:val="10"/>
          <w:rtl/>
        </w:rPr>
        <w:t> ולפרשת </w:t>
      </w:r>
      <w:r w:rsidRPr="006924BC">
        <w:rPr>
          <w:rFonts w:ascii="Arial TUR" w:hAnsi="Arial TUR" w:cs="Miriam" w:hint="cs"/>
          <w:color w:val="000000"/>
          <w:rtl/>
        </w:rPr>
        <w:t>פנחסי</w:t>
      </w:r>
      <w:r w:rsidRPr="006924BC">
        <w:rPr>
          <w:rFonts w:ascii="Arial TUR" w:hAnsi="Arial TUR" w:cs="FrankRuehl" w:hint="cs"/>
          <w:color w:val="000000"/>
          <w:spacing w:val="10"/>
          <w:rtl/>
        </w:rPr>
        <w:t> </w:t>
      </w:r>
      <w:r w:rsidRPr="006924BC">
        <w:rPr>
          <w:rFonts w:ascii="Arial TUR" w:hAnsi="Arial TUR" w:cs="Miriam" w:hint="cs"/>
          <w:color w:val="000000"/>
          <w:rtl/>
        </w:rPr>
        <w:t>הראשונה</w:t>
      </w:r>
      <w:r w:rsidRPr="006924BC">
        <w:rPr>
          <w:rFonts w:ascii="Arial TUR" w:hAnsi="Arial TUR" w:cs="FrankRuehl" w:hint="cs"/>
          <w:color w:val="000000"/>
          <w:spacing w:val="10"/>
          <w:rtl/>
        </w:rPr>
        <w:t> בהקשרים אחרים. כך, למשל, בפרשת </w:t>
      </w:r>
      <w:r w:rsidRPr="006924BC">
        <w:rPr>
          <w:rFonts w:ascii="Arial TUR" w:hAnsi="Arial TUR" w:cs="Miriam" w:hint="cs"/>
          <w:color w:val="000000"/>
          <w:rtl/>
        </w:rPr>
        <w:t>אייזנברג</w:t>
      </w:r>
      <w:r w:rsidRPr="006924BC">
        <w:rPr>
          <w:rFonts w:ascii="Arial TUR" w:hAnsi="Arial TUR" w:cs="FrankRuehl" w:hint="cs"/>
          <w:color w:val="000000"/>
          <w:spacing w:val="10"/>
          <w:rtl/>
        </w:rPr>
        <w:t>, בה נדון </w:t>
      </w:r>
      <w:r w:rsidRPr="006924BC">
        <w:rPr>
          <w:rFonts w:ascii="Arial TUR" w:hAnsi="Arial TUR" w:cs="Miriam" w:hint="cs"/>
          <w:color w:val="000000"/>
          <w:rtl/>
        </w:rPr>
        <w:t>מינויו</w:t>
      </w:r>
      <w:r w:rsidRPr="006924BC">
        <w:rPr>
          <w:rFonts w:ascii="Arial TUR" w:hAnsi="Arial TUR" w:cs="FrankRuehl" w:hint="cs"/>
          <w:color w:val="000000"/>
          <w:spacing w:val="10"/>
          <w:rtl/>
        </w:rPr>
        <w:t> של יוסף גנוסר למנכ"ל משרד הבינוי והשיכון על אף מעורבותו בפרשת "קו 300" ובפרשת נאפסו, קבע בית המשפט כי על הגורם הממנה מוטלת חובה לשקול את העבר הפלילי של המועמד, אף אם אין הוראה סטטוטורית מפורשת הפוסלת מועמד בעל עבר פלילי מלהתמנות למשרה. קביעה זו נסמכה על ההבחנה בין שאלת הכשירות לכהונה לבין שיקול דעת במינוי:</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ind w:left="1642" w:right="1282"/>
        <w:rPr>
          <w:rFonts w:ascii="Arial TUR" w:hAnsi="Arial TUR" w:cs="Arial TUR"/>
          <w:color w:val="000000"/>
          <w:spacing w:val="10"/>
          <w:rtl/>
        </w:rPr>
      </w:pPr>
      <w:r w:rsidRPr="006924BC">
        <w:rPr>
          <w:rFonts w:ascii="Arial TUR" w:hAnsi="Arial TUR" w:cs="FrankRuehl" w:hint="cs"/>
          <w:color w:val="000000"/>
          <w:spacing w:val="10"/>
          <w:rtl/>
        </w:rPr>
        <w:t>"עלינו להבחין בין שאלות של כושר (או סמכות) לבין שאלות של שיקול-דעת. היעדרה של הוראת חוק מפורשת בעניין פסילתו של בעל עבר פלילי מקיימת את כשירותו של המועמד, אך אין היא שוללת את האפשרות להתחשב בעברו בגדר השימוש בשיקול הדעת המינהלי הנתון לרשות הממנה. אכן, עברו הפלילי של מועמד למשרה ציבורית הינו שיקול רלוואנטי, אשר הרשות הממנה רשאית וחייבת לקחתו בחשבון שיקוליה בטרם ייעשה המינוי" (בג"ץ 6163/92 </w:t>
      </w:r>
      <w:r w:rsidRPr="006924BC">
        <w:rPr>
          <w:rFonts w:ascii="Arial TUR" w:hAnsi="Arial TUR" w:cs="Miriam" w:hint="cs"/>
          <w:color w:val="000000"/>
          <w:rtl/>
        </w:rPr>
        <w:t>אייזנברג נ' שר הבינוי והשיכון</w:t>
      </w:r>
      <w:r w:rsidRPr="006924BC">
        <w:rPr>
          <w:rFonts w:ascii="Arial TUR" w:hAnsi="Arial TUR" w:cs="FrankRuehl" w:hint="cs"/>
          <w:color w:val="000000"/>
          <w:spacing w:val="10"/>
          <w:rtl/>
        </w:rPr>
        <w:t>, פ"ד מז(2) 229, 257-256 (1993) (להלן: </w:t>
      </w:r>
      <w:r w:rsidRPr="006924BC">
        <w:rPr>
          <w:rFonts w:ascii="Arial TUR" w:hAnsi="Arial TUR" w:cs="Miriam" w:hint="cs"/>
          <w:color w:val="000000"/>
          <w:rtl/>
        </w:rPr>
        <w:t>פרשת אייזנברג</w:t>
      </w:r>
      <w:r w:rsidRPr="006924BC">
        <w:rPr>
          <w:rFonts w:ascii="Arial TUR" w:hAnsi="Arial TUR" w:cs="FrankRuehl" w:hint="cs"/>
          <w:color w:val="000000"/>
          <w:spacing w:val="10"/>
          <w:rtl/>
        </w:rPr>
        <w:t>).</w:t>
      </w:r>
    </w:p>
    <w:p w:rsidR="00671713" w:rsidRPr="006924BC" w:rsidRDefault="00671713" w:rsidP="00671713">
      <w:pPr>
        <w:ind w:left="1642" w:right="1282"/>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כן ראו: בג"ץ 4668/01 </w:t>
      </w:r>
      <w:r w:rsidRPr="006924BC">
        <w:rPr>
          <w:rFonts w:ascii="Arial TUR" w:hAnsi="Arial TUR" w:cs="Miriam" w:hint="cs"/>
          <w:color w:val="000000"/>
          <w:rtl/>
        </w:rPr>
        <w:t>שריד נ' ראש-הממשלה</w:t>
      </w:r>
      <w:r w:rsidRPr="006924BC">
        <w:rPr>
          <w:rFonts w:ascii="Arial TUR" w:hAnsi="Arial TUR" w:cs="FrankRuehl" w:hint="cs"/>
          <w:color w:val="000000"/>
          <w:spacing w:val="10"/>
          <w:rtl/>
        </w:rPr>
        <w:t>, פ"ד נו(2) 265 (2001) (להלן: </w:t>
      </w:r>
      <w:r w:rsidRPr="006924BC">
        <w:rPr>
          <w:rFonts w:ascii="Arial TUR" w:hAnsi="Arial TUR" w:cs="Miriam" w:hint="cs"/>
          <w:color w:val="000000"/>
          <w:rtl/>
        </w:rPr>
        <w:t>ענין שריד</w:t>
      </w:r>
      <w:r w:rsidRPr="006924BC">
        <w:rPr>
          <w:rFonts w:ascii="Arial TUR" w:hAnsi="Arial TUR" w:cs="FrankRuehl" w:hint="cs"/>
          <w:color w:val="000000"/>
          <w:spacing w:val="10"/>
          <w:rtl/>
        </w:rPr>
        <w:t>); בג"ץ 5853/07 </w:t>
      </w:r>
      <w:r w:rsidRPr="006924BC">
        <w:rPr>
          <w:rFonts w:ascii="Arial TUR" w:hAnsi="Arial TUR" w:cs="Miriam" w:hint="cs"/>
          <w:color w:val="000000"/>
          <w:rtl/>
        </w:rPr>
        <w:t>אמונה – תנועת האשה הדתית לאומית נ' ראש הממשלה</w:t>
      </w:r>
      <w:r w:rsidRPr="006924BC">
        <w:rPr>
          <w:rFonts w:ascii="Arial TUR" w:hAnsi="Arial TUR" w:cs="FrankRuehl" w:hint="cs"/>
          <w:color w:val="000000"/>
          <w:spacing w:val="10"/>
          <w:rtl/>
        </w:rPr>
        <w:t>, פ"ד סב(3) 445 (2007) (להלן: </w:t>
      </w:r>
      <w:r w:rsidRPr="006924BC">
        <w:rPr>
          <w:rFonts w:ascii="Arial TUR" w:hAnsi="Arial TUR" w:cs="Miriam" w:hint="cs"/>
          <w:color w:val="000000"/>
          <w:rtl/>
        </w:rPr>
        <w:t>פרשת אמונה</w:t>
      </w:r>
      <w:r w:rsidRPr="006924BC">
        <w:rPr>
          <w:rFonts w:ascii="Arial TUR" w:hAnsi="Arial TUR" w:cs="FrankRuehl" w:hint="cs"/>
          <w:color w:val="000000"/>
          <w:spacing w:val="10"/>
          <w:rtl/>
        </w:rPr>
        <w:t>).</w:t>
      </w:r>
    </w:p>
    <w:p w:rsidR="00671713" w:rsidRPr="006924BC" w:rsidRDefault="00671713" w:rsidP="00671713">
      <w:pPr>
        <w:spacing w:line="220" w:lineRule="atLeast"/>
        <w:rPr>
          <w:rFonts w:ascii="Arial TUR" w:hAnsi="Arial TUR" w:cs="Arial TUR"/>
          <w:color w:val="000000"/>
          <w:spacing w:val="10"/>
          <w:rtl/>
        </w:rPr>
      </w:pPr>
      <w:r w:rsidRPr="006924BC">
        <w:rPr>
          <w:rFonts w:ascii="Arial TUR" w:hAnsi="Arial TUR" w:cs="FrankRuehl" w:hint="cs"/>
          <w:color w:val="000000"/>
          <w:spacing w:val="10"/>
          <w:rtl/>
        </w:rPr>
        <w:t> </w:t>
      </w:r>
    </w:p>
    <w:p w:rsidR="00671713" w:rsidRPr="006924BC" w:rsidRDefault="00671713" w:rsidP="00671713">
      <w:pPr>
        <w:spacing w:line="220" w:lineRule="atLeast"/>
        <w:rPr>
          <w:rFonts w:ascii="Arial TUR" w:hAnsi="Arial TUR" w:cs="FrankRuehl"/>
          <w:color w:val="000000"/>
          <w:spacing w:val="10"/>
          <w:rtl/>
        </w:rPr>
      </w:pPr>
      <w:r w:rsidRPr="006924BC">
        <w:rPr>
          <w:rFonts w:ascii="Arial TUR" w:hAnsi="Arial TUR" w:cs="FrankRuehl" w:hint="cs"/>
          <w:color w:val="000000"/>
          <w:spacing w:val="10"/>
          <w:rtl/>
        </w:rPr>
        <w:t>33.      במהלך השנים שלאחר פרשת </w:t>
      </w:r>
      <w:r w:rsidRPr="006924BC">
        <w:rPr>
          <w:rFonts w:ascii="Arial TUR" w:hAnsi="Arial TUR" w:cs="Miriam" w:hint="cs"/>
          <w:color w:val="000000"/>
          <w:rtl/>
        </w:rPr>
        <w:t>דרעי </w:t>
      </w:r>
      <w:r w:rsidRPr="006924BC">
        <w:rPr>
          <w:rFonts w:ascii="Arial TUR" w:hAnsi="Arial TUR" w:cs="FrankRuehl" w:hint="cs"/>
          <w:color w:val="000000"/>
          <w:spacing w:val="10"/>
          <w:rtl/>
        </w:rPr>
        <w:t>ופרשת </w:t>
      </w:r>
      <w:r w:rsidRPr="006924BC">
        <w:rPr>
          <w:rFonts w:ascii="Arial TUR" w:hAnsi="Arial TUR" w:cs="Miriam" w:hint="cs"/>
          <w:color w:val="000000"/>
          <w:rtl/>
        </w:rPr>
        <w:t>פנחסי הראשונה</w:t>
      </w:r>
      <w:r w:rsidRPr="006924BC">
        <w:rPr>
          <w:rFonts w:ascii="Arial TUR" w:hAnsi="Arial TUR" w:cs="FrankRuehl" w:hint="cs"/>
          <w:color w:val="000000"/>
          <w:spacing w:val="10"/>
          <w:rtl/>
        </w:rPr>
        <w:t xml:space="preserve">, ביקשו בעלי דין לא אחת מבית המשפט לפעול על פי ההלכות שנקבעו בפרשות אלה ולהעביר נושאי משרה מתפקידם. לא תמיד נענה בית המשפט לדרישה להעביר את פלוני מכהונתו. </w:t>
      </w:r>
      <w:r w:rsidRPr="006924BC">
        <w:rPr>
          <w:rFonts w:ascii="Arial TUR" w:hAnsi="Arial TUR" w:cs="FrankRuehl" w:hint="cs"/>
          <w:color w:val="000000"/>
          <w:spacing w:val="10"/>
          <w:highlight w:val="yellow"/>
          <w:rtl/>
        </w:rPr>
        <w:t>כך למשל, קבע בית המשפט כי החלטת ראש הממשלה שלא להעביר מכהונתו את השר צחי הנגבי, אשר התנהגותו בפרשת מינויו של עורך דין רוני בר-און לתפקיד היועץ המשפטי לממשלה חרגה מן הנורמה של התנהגות תקינה, אך לא עלתה כדי מעורבות בפלילים, מצויה במתחם הסבירות</w:t>
      </w:r>
      <w:r w:rsidRPr="006924BC">
        <w:rPr>
          <w:rFonts w:ascii="Arial TUR" w:hAnsi="Arial TUR" w:cs="FrankRuehl" w:hint="cs"/>
          <w:color w:val="000000"/>
          <w:spacing w:val="10"/>
          <w:rtl/>
        </w:rPr>
        <w:t xml:space="preserve"> (בג"ץ 2533/97 </w:t>
      </w:r>
      <w:r w:rsidRPr="006924BC">
        <w:rPr>
          <w:rFonts w:ascii="Arial TUR" w:hAnsi="Arial TUR" w:cs="Miriam" w:hint="cs"/>
          <w:color w:val="000000"/>
          <w:rtl/>
        </w:rPr>
        <w:t>התנועה למען איכות השלטון בישראל נ' ממשלת ישראל</w:t>
      </w:r>
      <w:r w:rsidRPr="006924BC">
        <w:rPr>
          <w:rFonts w:ascii="Arial TUR" w:hAnsi="Arial TUR" w:cs="FrankRuehl" w:hint="cs"/>
          <w:color w:val="000000"/>
          <w:spacing w:val="10"/>
          <w:rtl/>
        </w:rPr>
        <w:t>, פ"ד נא(3) 46 (1997) (להלן: </w:t>
      </w:r>
      <w:r w:rsidRPr="006924BC">
        <w:rPr>
          <w:rFonts w:ascii="Arial TUR" w:hAnsi="Arial TUR" w:cs="Miriam" w:hint="cs"/>
          <w:color w:val="000000"/>
          <w:rtl/>
        </w:rPr>
        <w:t>פרשת הנגבי</w:t>
      </w:r>
      <w:r>
        <w:rPr>
          <w:rFonts w:ascii="Arial TUR" w:hAnsi="Arial TUR" w:cs="Miriam" w:hint="cs"/>
          <w:color w:val="000000"/>
          <w:rtl/>
        </w:rPr>
        <w:t xml:space="preserve"> הראשונה) ...</w:t>
      </w:r>
    </w:p>
    <w:p w:rsidR="00671713" w:rsidRPr="00BB11B5" w:rsidRDefault="00671713" w:rsidP="00671713">
      <w:pPr>
        <w:spacing w:line="220" w:lineRule="atLeast"/>
        <w:rPr>
          <w:rFonts w:ascii="Arial TUR" w:hAnsi="Arial TUR" w:cs="FrankRuehl"/>
          <w:color w:val="000000"/>
          <w:spacing w:val="10"/>
          <w:rtl/>
        </w:rPr>
      </w:pPr>
    </w:p>
    <w:p w:rsidR="00671713" w:rsidRPr="00BB11B5" w:rsidRDefault="00671713" w:rsidP="00671713">
      <w:pPr>
        <w:spacing w:line="240" w:lineRule="atLeast"/>
        <w:rPr>
          <w:rFonts w:ascii="Garamond" w:hAnsi="Garamond"/>
          <w:color w:val="000000"/>
          <w:spacing w:val="10"/>
          <w:rtl/>
        </w:rPr>
      </w:pPr>
      <w:r w:rsidRPr="00BB11B5">
        <w:rPr>
          <w:rFonts w:ascii="Garamond" w:hAnsi="Garamond" w:cs="FrankRuehl" w:hint="cs"/>
          <w:color w:val="000000"/>
          <w:spacing w:val="10"/>
          <w:rtl/>
        </w:rPr>
        <w:t>34.      </w:t>
      </w:r>
      <w:r w:rsidRPr="00BB11B5">
        <w:rPr>
          <w:rFonts w:ascii="Garamond" w:hAnsi="Garamond" w:cs="FrankRuehl" w:hint="cs"/>
          <w:color w:val="000000"/>
          <w:spacing w:val="10"/>
          <w:highlight w:val="yellow"/>
          <w:rtl/>
        </w:rPr>
        <w:t>לשונו של סעיף 22 האמור, המתייחסת להתנהגות "שאינה הולמת", היא רחבה, ובגדרה יכולים להיכנס מגוון מקרים. מבין קשת האפשרויות הלשוניות יש לבחור את אותה משמעות אשר תגשים את מטרת החוק</w:t>
      </w:r>
      <w:r w:rsidRPr="00BB11B5">
        <w:rPr>
          <w:rFonts w:ascii="Garamond" w:hAnsi="Garamond" w:cs="FrankRuehl" w:hint="cs"/>
          <w:color w:val="000000"/>
          <w:spacing w:val="10"/>
          <w:rtl/>
        </w:rPr>
        <w:t xml:space="preserve"> (ד"נ 40/80 </w:t>
      </w:r>
      <w:r w:rsidRPr="00BB11B5">
        <w:rPr>
          <w:rFonts w:ascii="Garamond" w:hAnsi="Garamond" w:cs="Miriam" w:hint="cs"/>
          <w:color w:val="000000"/>
          <w:rtl/>
        </w:rPr>
        <w:t>קניג נ' כהן</w:t>
      </w:r>
      <w:r w:rsidRPr="00BB11B5">
        <w:rPr>
          <w:rFonts w:ascii="Garamond" w:hAnsi="Garamond" w:cs="FrankRuehl" w:hint="cs"/>
          <w:color w:val="000000"/>
          <w:spacing w:val="10"/>
          <w:rtl/>
        </w:rPr>
        <w:t>, פ"ד לו(3) 701, 715 (1982)). "אין המבחן אם לתת לחוק פירוש מרחיב או מצמצם, אלא לתת פירוש ההולם את מטרתו ותכליתו של החוק" (בג"ץ 636/87 </w:t>
      </w:r>
      <w:r w:rsidRPr="00BB11B5">
        <w:rPr>
          <w:rFonts w:ascii="Garamond" w:hAnsi="Garamond" w:cs="Miriam" w:hint="cs"/>
          <w:color w:val="000000"/>
          <w:rtl/>
        </w:rPr>
        <w:t>עסאף נ' שר הפנים</w:t>
      </w:r>
      <w:r w:rsidRPr="00BB11B5">
        <w:rPr>
          <w:rFonts w:ascii="Garamond" w:hAnsi="Garamond" w:cs="FrankRuehl" w:hint="cs"/>
          <w:color w:val="000000"/>
          <w:spacing w:val="10"/>
          <w:rtl/>
        </w:rPr>
        <w:t>, פ"ד מג(1) 177, 181 (1988) (להלן: </w:t>
      </w:r>
      <w:r w:rsidRPr="00BB11B5">
        <w:rPr>
          <w:rFonts w:ascii="Garamond" w:hAnsi="Garamond" w:cs="Miriam" w:hint="cs"/>
          <w:color w:val="000000"/>
          <w:rtl/>
        </w:rPr>
        <w:t>ענין</w:t>
      </w:r>
      <w:r w:rsidRPr="00BB11B5">
        <w:rPr>
          <w:rFonts w:ascii="Garamond" w:hAnsi="Garamond" w:cs="FrankRuehl" w:hint="cs"/>
          <w:color w:val="000000"/>
          <w:spacing w:val="10"/>
          <w:rtl/>
        </w:rPr>
        <w:t> </w:t>
      </w:r>
      <w:r w:rsidRPr="00BB11B5">
        <w:rPr>
          <w:rFonts w:ascii="Garamond" w:hAnsi="Garamond" w:cs="Miriam" w:hint="cs"/>
          <w:color w:val="000000"/>
          <w:rtl/>
        </w:rPr>
        <w:t>עאסף</w:t>
      </w:r>
      <w:r w:rsidRPr="00BB11B5">
        <w:rPr>
          <w:rFonts w:ascii="Garamond" w:hAnsi="Garamond" w:cs="FrankRuehl" w:hint="cs"/>
          <w:color w:val="000000"/>
          <w:spacing w:val="10"/>
          <w:rtl/>
        </w:rPr>
        <w:t xml:space="preserve">)). </w:t>
      </w:r>
      <w:r w:rsidRPr="00BB11B5">
        <w:rPr>
          <w:rFonts w:ascii="Garamond" w:hAnsi="Garamond" w:cs="FrankRuehl" w:hint="cs"/>
          <w:color w:val="000000"/>
          <w:spacing w:val="10"/>
          <w:highlight w:val="yellow"/>
          <w:rtl/>
        </w:rPr>
        <w:t xml:space="preserve">ביסודו של סעיף 22 לחוק בחירת ראש הרשות וסגניו וכהונתם עומד הרצון להבטיח את קיומם של "ההיגיינה הציבורית", אמון הציבור, שלטון החוק וטוהר המידות מחד, ושמירה על מעמדו של ראש רשות הנבחר בבחירות אישיות, הזכות לבחור ולהיבחר ופעולתו התקינה של השלטון המקומי מאידך. </w:t>
      </w:r>
      <w:r w:rsidRPr="00BB11B5">
        <w:rPr>
          <w:rFonts w:ascii="Garamond" w:hAnsi="Garamond" w:cs="FrankRuehl" w:hint="cs"/>
          <w:color w:val="000000"/>
          <w:spacing w:val="10"/>
          <w:rtl/>
        </w:rPr>
        <w:t>נוכח שיקולים מתחרים אלה</w:t>
      </w:r>
      <w:r w:rsidRPr="00BB11B5">
        <w:rPr>
          <w:rFonts w:ascii="Garamond" w:hAnsi="Garamond" w:cs="FrankRuehl" w:hint="cs"/>
          <w:color w:val="000000"/>
          <w:spacing w:val="10"/>
          <w:highlight w:val="yellow"/>
          <w:rtl/>
        </w:rPr>
        <w:t>, נקבע בפסיקה כי עילה להדחתו של ראש רשות תהיה התנהגות חריגה ויוצאת דופן של ראש רשות (ענין </w:t>
      </w:r>
      <w:r w:rsidRPr="00BB11B5">
        <w:rPr>
          <w:rFonts w:ascii="Garamond" w:hAnsi="Garamond" w:cs="Miriam" w:hint="cs"/>
          <w:color w:val="000000"/>
          <w:highlight w:val="yellow"/>
          <w:rtl/>
        </w:rPr>
        <w:t>עאסף</w:t>
      </w:r>
      <w:r w:rsidRPr="00BB11B5">
        <w:rPr>
          <w:rFonts w:ascii="Garamond" w:hAnsi="Garamond" w:cs="FrankRuehl" w:hint="cs"/>
          <w:color w:val="000000"/>
          <w:spacing w:val="10"/>
          <w:highlight w:val="yellow"/>
          <w:rtl/>
        </w:rPr>
        <w:t> לעיל). אכן, העברת ראש רשות מתפקידו בשל סטייה קלת-ערך בהתנהגותו מתעלמת מחשיבותה של הזכות לבחור ולהיבחר ומהצורך למנוע את התופעה של הדחות ואיומי הדחות של ראש רשויות מקומיות, הפוגעת קשות בתפקוד מערכת השלטון המקומי</w:t>
      </w:r>
      <w:r w:rsidRPr="00BB11B5">
        <w:rPr>
          <w:rFonts w:ascii="Garamond" w:hAnsi="Garamond" w:cs="FrankRuehl" w:hint="cs"/>
          <w:color w:val="000000"/>
          <w:spacing w:val="10"/>
          <w:rtl/>
        </w:rPr>
        <w:t xml:space="preserve"> (ראו: בג"ץ 299/88 </w:t>
      </w:r>
      <w:r w:rsidRPr="00BB11B5">
        <w:rPr>
          <w:rFonts w:ascii="Garamond" w:hAnsi="Garamond" w:cs="Miriam" w:hint="cs"/>
          <w:color w:val="000000"/>
          <w:rtl/>
        </w:rPr>
        <w:t>אבו חיג'לי נ' ראש המועצה המקומית ג'לג'וליה</w:t>
      </w:r>
      <w:r w:rsidRPr="00BB11B5">
        <w:rPr>
          <w:rFonts w:ascii="Garamond" w:hAnsi="Garamond" w:cs="FrankRuehl" w:hint="cs"/>
          <w:color w:val="000000"/>
          <w:spacing w:val="10"/>
          <w:rtl/>
        </w:rPr>
        <w:t>, פ"ד מג(2) 862 (1988)). אולם, קיימת סמכות לשקול העברה מכהונה במקרה של הגשת כתב אישום כנגד ראש רשות מכהן, על אף שאין הדבר מקיים את תנאי הפסילה הסטטוטוריים המפורטים לעיל. כפי שנקבע בפסיקה, הסמכות ושאלת אופן הפעלת שיקול הדעת הן שאלות נפרדות (ראו והשוו גם: פרשת </w:t>
      </w:r>
      <w:r w:rsidRPr="00BB11B5">
        <w:rPr>
          <w:rFonts w:ascii="Garamond" w:hAnsi="Garamond" w:cs="Miriam" w:hint="cs"/>
          <w:color w:val="000000"/>
          <w:rtl/>
        </w:rPr>
        <w:t>הנגבי השנייה</w:t>
      </w:r>
      <w:r w:rsidRPr="00BB11B5">
        <w:rPr>
          <w:rFonts w:ascii="Garamond" w:hAnsi="Garamond" w:cs="FrankRuehl" w:hint="cs"/>
          <w:color w:val="000000"/>
          <w:spacing w:val="10"/>
          <w:rtl/>
        </w:rPr>
        <w:t> בה יישם השופט </w:t>
      </w:r>
      <w:r w:rsidRPr="00BB11B5">
        <w:rPr>
          <w:rFonts w:ascii="Garamond" w:hAnsi="Garamond" w:cs="Miriam" w:hint="cs"/>
          <w:color w:val="000000"/>
          <w:rtl/>
        </w:rPr>
        <w:t>א' ריבלין</w:t>
      </w:r>
      <w:r w:rsidRPr="00BB11B5">
        <w:rPr>
          <w:rFonts w:ascii="Garamond" w:hAnsi="Garamond" w:cs="FrankRuehl" w:hint="cs"/>
          <w:color w:val="000000"/>
          <w:spacing w:val="10"/>
          <w:rtl/>
        </w:rPr>
        <w:t> את ההבחנה בין דיני כשירות לשיקול דעת להעברת שר מכהונתו, על אף שחוק יסוד: הממשלה החדש כלל הוראת פסלות סטטוטורית, שבהתקיימה כהונתו של שר פוקעת (בעמודים 834-833)).</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           </w:t>
      </w:r>
      <w:r w:rsidRPr="00BB11B5">
        <w:rPr>
          <w:rFonts w:ascii="Garamond" w:hAnsi="Garamond" w:cs="FrankRuehl" w:hint="cs"/>
          <w:color w:val="000000"/>
          <w:spacing w:val="10"/>
          <w:highlight w:val="lightGray"/>
          <w:rtl/>
        </w:rPr>
        <w:t>ההלכה שהשתרשה בפסיקה, המבחינה בין תנאי הכשירות לבין הפעלת שיקול הדעת בהפסקת כהונה ציבורית, יושמה במקרים בהם דובר בהפסקת כהונתו של נושא משרה או נבחר ציבור, אשר מונו לתפקידם מכוח החלטה מינהלית ולא באמצעות בחירות. ואילו, בענייננו, מדובר בהפסקת כהונה של נבחר ציבור, אשר נבחר לתפקיד ראש רשות מקומית באמצעות בחירות ישירות. אולם, לדעתי אין בעובדה זו להביאנו למסקנה כי דיני הכשרות תוחמים את גבולותיו של סעיף 22.</w:t>
      </w:r>
      <w:r w:rsidRPr="00BB11B5">
        <w:rPr>
          <w:rFonts w:ascii="Garamond" w:hAnsi="Garamond" w:cs="FrankRuehl" w:hint="cs"/>
          <w:color w:val="000000"/>
          <w:spacing w:val="10"/>
          <w:rtl/>
        </w:rPr>
        <w:t xml:space="preserve"> גבולותיה של סמכות  נקבעים על פי התכלית שביסוד הסמכות. בבסיס הסמכות המוקנית למועצת העיריה להעביר את ראש הרשות מכהונתו עומדים, כאמור לעיל, השיקולים של שלטון החוק, אמון הציבור וטוהר המידות. אין לכחד: כאשר מדובר בכהונתו של נבחר ציבור אשר מונה לתפקידו באמצעות בחירות, הזכות לבחור ולהיבחר מקבלת משנה תוקף. </w:t>
      </w:r>
      <w:r w:rsidRPr="00BB11B5">
        <w:rPr>
          <w:rFonts w:ascii="Garamond" w:hAnsi="Garamond" w:cs="FrankRuehl" w:hint="cs"/>
          <w:color w:val="000000"/>
          <w:spacing w:val="10"/>
          <w:highlight w:val="yellow"/>
          <w:rtl/>
        </w:rPr>
        <w:t>אולם, לדעתי, הזכות להיבחר אינה יכולה לשמש "מחסום" מפני העברתו של ראש רשות מכהונתו. אכן, "...לא הרי נבחר ציבור כהרי עובד ציבור. הראשון נבחר על-ידי העם ועומד לשיפוטו. השני נבחר על-ידי נבחרי העם ועומד לשיפוטם, אך שוני זה אין משמעותו כי נבחר העם עומד לפני דין הבוחר בלבד ... דין הבוחר אינו בא במקום דין המשפט ואין הוא יכול להחליפו"</w:t>
      </w:r>
      <w:r w:rsidRPr="00BB11B5">
        <w:rPr>
          <w:rFonts w:ascii="Garamond" w:hAnsi="Garamond" w:cs="FrankRuehl" w:hint="cs"/>
          <w:color w:val="000000"/>
          <w:spacing w:val="10"/>
          <w:rtl/>
        </w:rPr>
        <w:t xml:space="preserve"> (פרשת </w:t>
      </w:r>
      <w:r w:rsidRPr="00BB11B5">
        <w:rPr>
          <w:rFonts w:ascii="Garamond" w:hAnsi="Garamond" w:cs="Miriam" w:hint="cs"/>
          <w:color w:val="000000"/>
          <w:rtl/>
        </w:rPr>
        <w:t>פנחסי</w:t>
      </w:r>
      <w:r w:rsidRPr="00BB11B5">
        <w:rPr>
          <w:rFonts w:ascii="Garamond" w:hAnsi="Garamond" w:cs="FrankRuehl" w:hint="cs"/>
          <w:color w:val="000000"/>
          <w:spacing w:val="10"/>
          <w:rtl/>
        </w:rPr>
        <w:t> </w:t>
      </w:r>
      <w:r w:rsidRPr="00BB11B5">
        <w:rPr>
          <w:rFonts w:ascii="Garamond" w:hAnsi="Garamond" w:cs="Miriam" w:hint="cs"/>
          <w:color w:val="000000"/>
          <w:rtl/>
        </w:rPr>
        <w:t>הראשונה</w:t>
      </w:r>
      <w:r w:rsidRPr="00BB11B5">
        <w:rPr>
          <w:rFonts w:ascii="Garamond" w:hAnsi="Garamond" w:cs="FrankRuehl" w:hint="cs"/>
          <w:color w:val="000000"/>
          <w:spacing w:val="10"/>
          <w:rtl/>
        </w:rPr>
        <w:t>, בעמוד 470; כן ראו: ענין </w:t>
      </w:r>
      <w:r w:rsidRPr="00BB11B5">
        <w:rPr>
          <w:rFonts w:ascii="Garamond" w:hAnsi="Garamond" w:cs="Miriam" w:hint="cs"/>
          <w:color w:val="000000"/>
          <w:rtl/>
        </w:rPr>
        <w:t>זגורי</w:t>
      </w:r>
      <w:r w:rsidRPr="00BB11B5">
        <w:rPr>
          <w:rFonts w:ascii="Garamond" w:hAnsi="Garamond" w:cs="FrankRuehl" w:hint="cs"/>
          <w:color w:val="000000"/>
          <w:spacing w:val="10"/>
          <w:rtl/>
        </w:rPr>
        <w:t>, בפסקה 29). חשיבות הזכות לבחור ולהיבחר יכולה לבוא לידי ביטוי באופן הפעלת שיקול הדעת ובשקלול הזכויות והאינטרסים המתחרים. לעמדה זו יש ביטוי בפסיקתו של בית משפט זה (פרשות </w:t>
      </w:r>
      <w:r w:rsidRPr="00BB11B5">
        <w:rPr>
          <w:rFonts w:ascii="Garamond" w:hAnsi="Garamond" w:cs="Miriam" w:hint="cs"/>
          <w:color w:val="000000"/>
          <w:rtl/>
        </w:rPr>
        <w:t>צבי בר</w:t>
      </w:r>
      <w:r w:rsidRPr="00BB11B5">
        <w:rPr>
          <w:rFonts w:ascii="Garamond" w:hAnsi="Garamond" w:cs="FrankRuehl" w:hint="cs"/>
          <w:color w:val="000000"/>
          <w:spacing w:val="10"/>
          <w:rtl/>
        </w:rPr>
        <w:t> הראשונה והשנייה; בש"פ 2841/13 </w:t>
      </w:r>
      <w:r w:rsidRPr="00BB11B5">
        <w:rPr>
          <w:rFonts w:ascii="Garamond" w:hAnsi="Garamond" w:cs="Miriam" w:hint="cs"/>
          <w:color w:val="000000"/>
          <w:rtl/>
        </w:rPr>
        <w:t>חדיג'ה נ' מדינת ישראל</w:t>
      </w:r>
      <w:r w:rsidRPr="00BB11B5">
        <w:rPr>
          <w:rFonts w:ascii="Garamond" w:hAnsi="Garamond" w:cs="FrankRuehl" w:hint="cs"/>
          <w:color w:val="000000"/>
          <w:spacing w:val="10"/>
          <w:rtl/>
        </w:rPr>
        <w:t>, פסקה 28 להחלטתה של השופטת </w:t>
      </w:r>
      <w:r w:rsidRPr="00BB11B5">
        <w:rPr>
          <w:rFonts w:ascii="Garamond" w:hAnsi="Garamond" w:cs="Miriam" w:hint="cs"/>
          <w:color w:val="000000"/>
          <w:rtl/>
        </w:rPr>
        <w:t>ד' ברק ארז</w:t>
      </w:r>
      <w:r w:rsidRPr="00BB11B5">
        <w:rPr>
          <w:rFonts w:ascii="Garamond" w:hAnsi="Garamond" w:cs="FrankRuehl" w:hint="cs"/>
          <w:color w:val="000000"/>
          <w:spacing w:val="10"/>
          <w:rtl/>
        </w:rPr>
        <w:t> (6.5.2013); ענין </w:t>
      </w:r>
      <w:r w:rsidRPr="00BB11B5">
        <w:rPr>
          <w:rFonts w:ascii="Garamond" w:hAnsi="Garamond" w:cs="Miriam" w:hint="cs"/>
          <w:color w:val="000000"/>
          <w:rtl/>
        </w:rPr>
        <w:t>זגורי</w:t>
      </w:r>
      <w:r w:rsidRPr="00BB11B5">
        <w:rPr>
          <w:rFonts w:ascii="Garamond" w:hAnsi="Garamond" w:cs="FrankRuehl" w:hint="cs"/>
          <w:color w:val="000000"/>
          <w:spacing w:val="10"/>
          <w:rtl/>
        </w:rPr>
        <w:t> לעיל; בג"ץ 6749/12 </w:t>
      </w:r>
      <w:r w:rsidRPr="00BB11B5">
        <w:rPr>
          <w:rFonts w:ascii="Garamond" w:hAnsi="Garamond" w:cs="Miriam" w:hint="cs"/>
          <w:color w:val="000000"/>
          <w:rtl/>
        </w:rPr>
        <w:t>חייט נ' מורי</w:t>
      </w:r>
      <w:r w:rsidRPr="00BB11B5">
        <w:rPr>
          <w:rFonts w:ascii="Garamond" w:hAnsi="Garamond" w:cs="FrankRuehl" w:hint="cs"/>
          <w:color w:val="000000"/>
          <w:spacing w:val="10"/>
          <w:rtl/>
        </w:rPr>
        <w:t>, פסקה 14 לפסק דינו של השופט </w:t>
      </w:r>
      <w:r w:rsidRPr="00BB11B5">
        <w:rPr>
          <w:rFonts w:ascii="Garamond" w:hAnsi="Garamond" w:cs="Miriam" w:hint="cs"/>
          <w:color w:val="000000"/>
          <w:rtl/>
        </w:rPr>
        <w:t>ס' ג'ובראן</w:t>
      </w:r>
      <w:r w:rsidRPr="00BB11B5">
        <w:rPr>
          <w:rFonts w:ascii="Garamond" w:hAnsi="Garamond" w:cs="FrankRuehl" w:hint="cs"/>
          <w:color w:val="000000"/>
          <w:spacing w:val="10"/>
          <w:rtl/>
        </w:rPr>
        <w:t> (22.11.2012); עמדתו של השופט </w:t>
      </w:r>
      <w:r w:rsidRPr="00BB11B5">
        <w:rPr>
          <w:rFonts w:ascii="Garamond" w:hAnsi="Garamond" w:cs="Miriam" w:hint="cs"/>
          <w:color w:val="000000"/>
          <w:rtl/>
        </w:rPr>
        <w:t>ס' ג'ובראן</w:t>
      </w:r>
      <w:r w:rsidRPr="00BB11B5">
        <w:rPr>
          <w:rFonts w:ascii="Garamond" w:hAnsi="Garamond" w:cs="FrankRuehl" w:hint="cs"/>
          <w:color w:val="000000"/>
          <w:spacing w:val="10"/>
          <w:rtl/>
        </w:rPr>
        <w:t> ב-עע"ם 3911/05 </w:t>
      </w:r>
      <w:r w:rsidRPr="00BB11B5">
        <w:rPr>
          <w:rFonts w:ascii="Garamond" w:hAnsi="Garamond" w:cs="Miriam" w:hint="cs"/>
          <w:color w:val="000000"/>
          <w:rtl/>
        </w:rPr>
        <w:t>חוה נ' מועצה מקומית אזור</w:t>
      </w:r>
      <w:r w:rsidRPr="00BB11B5">
        <w:rPr>
          <w:rFonts w:ascii="Garamond" w:hAnsi="Garamond" w:cs="FrankRuehl" w:hint="cs"/>
          <w:color w:val="000000"/>
          <w:spacing w:val="10"/>
          <w:rtl/>
        </w:rPr>
        <w:t> (23.10.2006) (להלן: </w:t>
      </w:r>
      <w:r w:rsidRPr="00BB11B5">
        <w:rPr>
          <w:rFonts w:ascii="Garamond" w:hAnsi="Garamond" w:cs="Miriam" w:hint="cs"/>
          <w:color w:val="000000"/>
          <w:rtl/>
        </w:rPr>
        <w:t>ענין</w:t>
      </w:r>
      <w:r w:rsidRPr="00BB11B5">
        <w:rPr>
          <w:rFonts w:ascii="Garamond" w:hAnsi="Garamond" w:cs="FrankRuehl" w:hint="cs"/>
          <w:color w:val="000000"/>
          <w:spacing w:val="10"/>
          <w:rtl/>
        </w:rPr>
        <w:t> </w:t>
      </w:r>
      <w:r w:rsidRPr="00BB11B5">
        <w:rPr>
          <w:rFonts w:ascii="Garamond" w:hAnsi="Garamond" w:cs="Miriam" w:hint="cs"/>
          <w:color w:val="000000"/>
          <w:rtl/>
        </w:rPr>
        <w:t>חוה</w:t>
      </w:r>
      <w:r w:rsidRPr="00BB11B5">
        <w:rPr>
          <w:rFonts w:ascii="Garamond" w:hAnsi="Garamond" w:cs="FrankRuehl" w:hint="cs"/>
          <w:color w:val="000000"/>
          <w:spacing w:val="10"/>
          <w:rtl/>
        </w:rPr>
        <w:t>)).</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Miriam" w:hint="cs"/>
          <w:color w:val="000000"/>
          <w:rtl/>
        </w:rPr>
        <w:lastRenderedPageBreak/>
        <w:t> </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35.      </w:t>
      </w:r>
      <w:r w:rsidRPr="00BB11B5">
        <w:rPr>
          <w:rFonts w:ascii="Arial TUR" w:hAnsi="Arial TUR" w:cs="FrankRuehl" w:hint="cs"/>
          <w:color w:val="000000"/>
          <w:spacing w:val="10"/>
          <w:highlight w:val="yellow"/>
          <w:rtl/>
        </w:rPr>
        <w:t>נטען לפנינו כי עם ראשי העיריות, שהם נבחרי ציבור, ראוי לנהוג כמו עם חברי כנסת. הופנינו לענין זה לפרשת פנחסי השנייה (בג"ץ 7367/97 </w:t>
      </w:r>
      <w:r w:rsidRPr="00BB11B5">
        <w:rPr>
          <w:rFonts w:ascii="Arial TUR" w:hAnsi="Arial TUR" w:cs="Miriam" w:hint="cs"/>
          <w:color w:val="000000"/>
          <w:highlight w:val="yellow"/>
          <w:rtl/>
        </w:rPr>
        <w:t>התנועה למען איכות השלטון בישראל נ' היועץ המשפטי לממשלה</w:t>
      </w:r>
      <w:r w:rsidRPr="00BB11B5">
        <w:rPr>
          <w:rFonts w:ascii="Arial TUR" w:hAnsi="Arial TUR" w:cs="FrankRuehl" w:hint="cs"/>
          <w:color w:val="000000"/>
          <w:spacing w:val="10"/>
          <w:highlight w:val="yellow"/>
          <w:rtl/>
        </w:rPr>
        <w:t>, פ"ד נב(4) 547 (1998) (להלן: </w:t>
      </w:r>
      <w:r w:rsidRPr="00BB11B5">
        <w:rPr>
          <w:rFonts w:ascii="Arial TUR" w:hAnsi="Arial TUR" w:cs="Miriam" w:hint="cs"/>
          <w:color w:val="000000"/>
          <w:highlight w:val="yellow"/>
          <w:rtl/>
        </w:rPr>
        <w:t>פרשת פנחסי השניה</w:t>
      </w:r>
      <w:r w:rsidRPr="00BB11B5">
        <w:rPr>
          <w:rFonts w:ascii="Arial TUR" w:hAnsi="Arial TUR" w:cs="FrankRuehl" w:hint="cs"/>
          <w:color w:val="000000"/>
          <w:spacing w:val="10"/>
          <w:highlight w:val="yellow"/>
          <w:rtl/>
        </w:rPr>
        <w:t>)). בענין זה נקבע, וענין זה אף לא היה שנוי במחלוקת שם, כי אפילו הרשעה בפלילים בעבירות שיש עמן קלון בגינן הוטל עונש מאסר על תנאי בלבד, אינה פוגעת בכשירות של חבר כנסת להמשיך בכהונתו. נקבע שם, כי בהעדר הוראה חרותה מפורשת אין להפריד בין כשירותו הבסיסית של אדם לכהן כחבר כנסת הקבועה בחוק יסוד: הכנסת לבין כשירותו למלא את תפקידו של חבר כנסת. בכלל זה, כך נפסק שם, כשירותו לכהן כיושב ראש ועדה של הכנסת. בית המשפט הבחין שם בין השאלה שעמדה לדיון בפרשת </w:t>
      </w:r>
      <w:r w:rsidRPr="00BB11B5">
        <w:rPr>
          <w:rFonts w:ascii="Arial TUR" w:hAnsi="Arial TUR" w:cs="Miriam" w:hint="cs"/>
          <w:color w:val="000000"/>
          <w:highlight w:val="yellow"/>
          <w:rtl/>
        </w:rPr>
        <w:t>פנחסי הראשונה</w:t>
      </w:r>
      <w:r w:rsidRPr="00BB11B5">
        <w:rPr>
          <w:rFonts w:ascii="Arial TUR" w:hAnsi="Arial TUR" w:cs="FrankRuehl" w:hint="cs"/>
          <w:color w:val="000000"/>
          <w:spacing w:val="10"/>
          <w:highlight w:val="yellow"/>
          <w:rtl/>
        </w:rPr>
        <w:t> שם נקבע כי על ראש הממשלה להעביר את פנחסי מתפקידו </w:t>
      </w:r>
      <w:r w:rsidRPr="00BB11B5">
        <w:rPr>
          <w:rFonts w:ascii="Arial TUR" w:hAnsi="Arial TUR" w:cs="Miriam" w:hint="cs"/>
          <w:color w:val="000000"/>
          <w:highlight w:val="yellow"/>
          <w:rtl/>
        </w:rPr>
        <w:t>כסגן שר</w:t>
      </w:r>
      <w:r w:rsidRPr="00BB11B5">
        <w:rPr>
          <w:rFonts w:ascii="Arial TUR" w:hAnsi="Arial TUR" w:cs="FrankRuehl" w:hint="cs"/>
          <w:color w:val="000000"/>
          <w:spacing w:val="10"/>
          <w:highlight w:val="yellow"/>
          <w:rtl/>
        </w:rPr>
        <w:t> לבין סוגיית העברה מכהונה של חבר כנסת מתפקיד כיושב ראש ועדה שהוא חלק מתפקידיו של חבר כנסת.</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xml:space="preserve">           לדעתי, אין ללמוד גזירה שווה ממה שנקבע בענין כהונתם של חברי כנסת כחברים בה וכהונתם של חברי כנסת כראשי ועדות בכנסת לעניינם של ראשי רשויות מקומיות. </w:t>
      </w:r>
      <w:r w:rsidRPr="00BB11B5">
        <w:rPr>
          <w:rFonts w:ascii="Arial TUR" w:hAnsi="Arial TUR" w:cs="FrankRuehl" w:hint="cs"/>
          <w:color w:val="000000"/>
          <w:spacing w:val="10"/>
          <w:highlight w:val="yellow"/>
          <w:rtl/>
        </w:rPr>
        <w:t>ראשי רשויות מקומיות הם, אמנם, נבחרי ציבור שנבחרו בבחירה ישירה, אך אין דינם כדין חברי כנסת. יש דמיון בין ראשי הרשויות המקומיות לבין ראש ממשלה, בתקופה בה נבחר ראש הממשלה בבחירה ישירה. מועצת הרשות, שבראשה ראש העיריה, מכהנת, אמנם, לענין חקיקת חוקי משנה כמו רשות מחוקקת זוטא, אולם תפקידה העיקרי של מועצת הרשות המקומית הוא תפקיד של רשות מבצעת. ראשי העיריות עומדים בראש העשייה הציבורית העירונית. הם נוטלים חלק בהחלטות אינדיווידואליות, לעתים מזומנות החלטות שיש להן השפעה רבת עוצמה על כיסי הבוחרים ואחרים. צומת ההכרעות בראשו עומדים ראשי העיריות מעמיד אותם בנקודה רגישה, החשופה לפגיעה בטוהר המידות</w:t>
      </w:r>
      <w:r w:rsidRPr="00BB11B5">
        <w:rPr>
          <w:rFonts w:ascii="Arial TUR" w:hAnsi="Arial TUR" w:cs="FrankRuehl" w:hint="cs"/>
          <w:color w:val="000000"/>
          <w:spacing w:val="10"/>
          <w:rtl/>
        </w:rPr>
        <w:t xml:space="preserve">. זאת ועוד: </w:t>
      </w:r>
      <w:r w:rsidRPr="00BB11B5">
        <w:rPr>
          <w:rFonts w:ascii="Arial TUR" w:hAnsi="Arial TUR" w:cs="FrankRuehl" w:hint="cs"/>
          <w:color w:val="000000"/>
          <w:spacing w:val="10"/>
          <w:highlight w:val="yellow"/>
          <w:rtl/>
        </w:rPr>
        <w:t>לענין ראשי עיריות ישנה סמכות שבשיקול דעת (המצויה בסעיף 22 הנזכר), הכפופה לביקורת שיפוטית, להעברה של ראשי עיריות מכהונתם בשל התנהגות שאינה הולמת.</w:t>
      </w:r>
      <w:r w:rsidRPr="00BB11B5">
        <w:rPr>
          <w:rFonts w:ascii="Arial TUR" w:hAnsi="Arial TUR" w:cs="FrankRuehl" w:hint="cs"/>
          <w:color w:val="000000"/>
          <w:spacing w:val="10"/>
          <w:rtl/>
        </w:rPr>
        <w:t xml:space="preserve"> כאמור, סמכות זו אינה בלתי מוגבלת, אולם נוכח לשונה ותכליתה היא יכולה לשמש אכסניה להעברת ראש רשות מכהונתו עקב כתב אישום חמור התלוי ועומד כנגדו. </w:t>
      </w:r>
      <w:r w:rsidRPr="00BB11B5">
        <w:rPr>
          <w:rFonts w:ascii="Arial TUR" w:hAnsi="Arial TUR" w:cs="FrankRuehl" w:hint="cs"/>
          <w:color w:val="000000"/>
          <w:spacing w:val="10"/>
          <w:highlight w:val="yellow"/>
          <w:rtl/>
        </w:rPr>
        <w:t>הוראה מקבילה אינה בנמצא לגבי חברי כנסת או ראשי וועדות הכנסת. אעיר כאן כי אף לענין תפקידה של מועצת רשות מקומית כרשות מחוקקת "זוטא", קיימים הבדלים מהותיים בינה לבין הכנסת. הדגש, בענין הרשות המקומית כרשות מחוקקת, הוא על המילה "זוטא", שכן השלטון המקומי במשפט הישראלי אינו בנוי על מודל עצמאי, והרשות המקומית כפופה לשלטון המרכזי בשורה של נושאים. השלטון המרכזי יכול לפזר את המועצה של הרשות המקומית – את "בית המחוקקים" שלה – ואף למנות ועדה קרואה כדי לנהל אותה. ודוק: אף הפעילות החקיקתית של רשות מקומית – חקיקת חוק עזר – כפופה לאישור הרשות המבצעת של השלטון המרכזי (שר הפנים)</w:t>
      </w:r>
      <w:r w:rsidRPr="00BB11B5">
        <w:rPr>
          <w:rFonts w:ascii="Arial TUR" w:hAnsi="Arial TUR" w:cs="FrankRuehl" w:hint="cs"/>
          <w:color w:val="000000"/>
          <w:spacing w:val="10"/>
          <w:rtl/>
        </w:rPr>
        <w:t xml:space="preserve">. המחשה נוספת </w:t>
      </w:r>
      <w:r w:rsidRPr="00BB11B5">
        <w:rPr>
          <w:rFonts w:ascii="Arial TUR" w:hAnsi="Arial TUR" w:cs="FrankRuehl" w:hint="cs"/>
          <w:color w:val="000000"/>
          <w:spacing w:val="10"/>
          <w:highlight w:val="yellow"/>
          <w:rtl/>
        </w:rPr>
        <w:t>להבדל בין המעמד של הכנסת למעמד של מועצה מקומית כרשויות מחוקקות נעוצה בכך שהחסינות המוקנית לחבר הכנסת, נוכח תפקידו הרגיש בייצוג בבית המחוקקים הלאומי – אינה מוקנית לחבר מועצת רשות מקומית</w:t>
      </w:r>
      <w:r w:rsidRPr="00BB11B5">
        <w:rPr>
          <w:rFonts w:ascii="Arial TUR" w:hAnsi="Arial TUR" w:cs="FrankRuehl" w:hint="cs"/>
          <w:color w:val="000000"/>
          <w:spacing w:val="10"/>
          <w:rtl/>
        </w:rPr>
        <w:t xml:space="preserve">. ההבדל המהותי </w:t>
      </w:r>
      <w:r w:rsidRPr="00BB11B5">
        <w:rPr>
          <w:rFonts w:ascii="Arial TUR" w:hAnsi="Arial TUR" w:cs="FrankRuehl" w:hint="cs"/>
          <w:color w:val="000000"/>
          <w:spacing w:val="10"/>
          <w:highlight w:val="yellow"/>
          <w:rtl/>
        </w:rPr>
        <w:t>בין הכנסת לבין מועצה של רשות מקומית בא לידי ביטוי גם לענין היקף הביקורת השיפוטית: בעוד בית המשפט נוקט בריסון רב בהתערבות בהחלטות הכנסת, ריסון הנובע ממעמדה המיוחד של הכנסת במשולש הרשויות, ריסון עצמי זה מיוחד הוא לכנסת ואין להחילו על גורמים שלטוניים אחרים כגון מועצת עיריה</w:t>
      </w:r>
      <w:r w:rsidRPr="00BB11B5">
        <w:rPr>
          <w:rFonts w:ascii="Arial TUR" w:hAnsi="Arial TUR" w:cs="FrankRuehl" w:hint="cs"/>
          <w:color w:val="000000"/>
          <w:spacing w:val="10"/>
          <w:rtl/>
        </w:rPr>
        <w:t xml:space="preserve"> (בג"ץ 953/87 </w:t>
      </w:r>
      <w:r w:rsidRPr="00BB11B5">
        <w:rPr>
          <w:rFonts w:ascii="Arial TUR" w:hAnsi="Arial TUR" w:cs="Miriam" w:hint="cs"/>
          <w:color w:val="000000"/>
          <w:rtl/>
        </w:rPr>
        <w:t>פורז נ' ראש עיריית תל-אביב-יפו</w:t>
      </w:r>
      <w:r w:rsidRPr="00BB11B5">
        <w:rPr>
          <w:rFonts w:ascii="Arial TUR" w:hAnsi="Arial TUR" w:cs="FrankRuehl" w:hint="cs"/>
          <w:color w:val="000000"/>
          <w:spacing w:val="10"/>
          <w:rtl/>
        </w:rPr>
        <w:t>, פ"ד מב(2) 309, 321 (1988) (להלן – </w:t>
      </w:r>
      <w:r w:rsidRPr="00BB11B5">
        <w:rPr>
          <w:rFonts w:ascii="Arial TUR" w:hAnsi="Arial TUR" w:cs="Miriam" w:hint="cs"/>
          <w:color w:val="000000"/>
          <w:rtl/>
        </w:rPr>
        <w:t>ענין פורז</w:t>
      </w:r>
      <w:r w:rsidRPr="00BB11B5">
        <w:rPr>
          <w:rFonts w:ascii="Arial TUR" w:hAnsi="Arial TUR" w:cs="FrankRuehl" w:hint="cs"/>
          <w:color w:val="000000"/>
          <w:spacing w:val="10"/>
          <w:rtl/>
        </w:rPr>
        <w:t>)). בסופו של יום, עצם העובדה שראש הרשות המקומית הוא נבחר ציבור, אין בה כדי למנוע מבית המשפט להתערב בהחלטה שלא להעבירו מכהונתו כראש הרשות המקומית.</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            </w:t>
      </w:r>
      <w:r w:rsidRPr="00BB11B5">
        <w:rPr>
          <w:rFonts w:ascii="Garamond" w:hAnsi="Garamond" w:cs="FrankRuehl" w:hint="cs"/>
          <w:color w:val="000000"/>
          <w:spacing w:val="10"/>
          <w:highlight w:val="yellow"/>
          <w:rtl/>
        </w:rPr>
        <w:t>בפרשת</w:t>
      </w:r>
      <w:r w:rsidRPr="00BB11B5">
        <w:rPr>
          <w:rFonts w:ascii="Garamond" w:hAnsi="Garamond" w:cs="Miriam" w:hint="cs"/>
          <w:color w:val="000000"/>
          <w:highlight w:val="yellow"/>
          <w:rtl/>
        </w:rPr>
        <w:t> דרעי</w:t>
      </w:r>
      <w:r w:rsidRPr="00BB11B5">
        <w:rPr>
          <w:rFonts w:ascii="Garamond" w:hAnsi="Garamond" w:cs="FrankRuehl" w:hint="cs"/>
          <w:color w:val="000000"/>
          <w:spacing w:val="10"/>
          <w:highlight w:val="yellow"/>
          <w:rtl/>
        </w:rPr>
        <w:t> ובפרשת </w:t>
      </w:r>
      <w:r w:rsidRPr="00BB11B5">
        <w:rPr>
          <w:rFonts w:ascii="Garamond" w:hAnsi="Garamond" w:cs="Miriam" w:hint="cs"/>
          <w:color w:val="000000"/>
          <w:highlight w:val="yellow"/>
          <w:rtl/>
        </w:rPr>
        <w:t>פנחסי</w:t>
      </w:r>
      <w:r w:rsidRPr="00BB11B5">
        <w:rPr>
          <w:rFonts w:ascii="Garamond" w:hAnsi="Garamond" w:cs="FrankRuehl" w:hint="cs"/>
          <w:color w:val="000000"/>
          <w:spacing w:val="10"/>
          <w:highlight w:val="yellow"/>
          <w:rtl/>
        </w:rPr>
        <w:t> </w:t>
      </w:r>
      <w:r w:rsidRPr="00BB11B5">
        <w:rPr>
          <w:rFonts w:ascii="Garamond" w:hAnsi="Garamond" w:cs="Miriam" w:hint="cs"/>
          <w:color w:val="000000"/>
          <w:highlight w:val="yellow"/>
          <w:rtl/>
        </w:rPr>
        <w:t>הראשונה</w:t>
      </w:r>
      <w:r w:rsidRPr="00BB11B5">
        <w:rPr>
          <w:rFonts w:ascii="Garamond" w:hAnsi="Garamond" w:cs="FrankRuehl" w:hint="cs"/>
          <w:color w:val="000000"/>
          <w:spacing w:val="10"/>
          <w:highlight w:val="yellow"/>
          <w:rtl/>
        </w:rPr>
        <w:t> עליהן עמדתי לעיל התייחס בית משפט זה להעברה מכהונה של נבחרי ציבור שכיהנו במשרה ציבורית-ביצועית, מכוח החלטה מינהלית. בענייננו, כאמור, עסקינן בכהונה במשרה ציבורית מכוח </w:t>
      </w:r>
      <w:r w:rsidRPr="00BB11B5">
        <w:rPr>
          <w:rFonts w:ascii="Garamond" w:hAnsi="Garamond" w:cs="Miriam" w:hint="cs"/>
          <w:color w:val="000000"/>
          <w:highlight w:val="yellow"/>
          <w:rtl/>
        </w:rPr>
        <w:t>בחירות, </w:t>
      </w:r>
      <w:r w:rsidRPr="00BB11B5">
        <w:rPr>
          <w:rFonts w:ascii="Garamond" w:hAnsi="Garamond" w:cs="FrankRuehl" w:hint="cs"/>
          <w:color w:val="000000"/>
          <w:spacing w:val="10"/>
          <w:highlight w:val="yellow"/>
          <w:rtl/>
        </w:rPr>
        <w:t>במישרין. בנסיבות אלה, משקלה של הזכות לבחור ולהיבחר, אל מול השיקולים האחרים הצריכים לענין ובראשם אמון הציבור ברשויות השלטון – אולי גבוה יותר</w:t>
      </w:r>
      <w:r w:rsidRPr="00BB11B5">
        <w:rPr>
          <w:rFonts w:ascii="Garamond" w:hAnsi="Garamond" w:cs="FrankRuehl" w:hint="cs"/>
          <w:color w:val="000000"/>
          <w:spacing w:val="10"/>
          <w:rtl/>
        </w:rPr>
        <w:t xml:space="preserve">. </w:t>
      </w:r>
      <w:r w:rsidRPr="00BB11B5">
        <w:rPr>
          <w:rFonts w:ascii="Garamond" w:hAnsi="Garamond" w:cs="FrankRuehl" w:hint="cs"/>
          <w:color w:val="000000"/>
          <w:spacing w:val="10"/>
          <w:highlight w:val="lightGray"/>
          <w:rtl/>
        </w:rPr>
        <w:t>אולם, למרבה הצער התופעה של הגשת כתבי אישום נגד ראשי רשויות מקומיות התגברה, התגברה עד למאוד</w:t>
      </w:r>
      <w:r w:rsidRPr="00BB11B5">
        <w:rPr>
          <w:rFonts w:ascii="Garamond" w:hAnsi="Garamond" w:cs="FrankRuehl" w:hint="cs"/>
          <w:color w:val="000000"/>
          <w:spacing w:val="10"/>
          <w:rtl/>
        </w:rPr>
        <w:t xml:space="preserve">. </w:t>
      </w:r>
      <w:r w:rsidRPr="00BB11B5">
        <w:rPr>
          <w:rFonts w:ascii="Garamond" w:hAnsi="Garamond" w:cs="FrankRuehl" w:hint="cs"/>
          <w:color w:val="000000"/>
          <w:spacing w:val="10"/>
          <w:highlight w:val="yellow"/>
          <w:rtl/>
        </w:rPr>
        <w:t>בסופו של יום, בהתחשב בשיקולי שלטון החוק, טוהר המידות ואמון הציבור בנבחריו, ואף בכך שכאמור מעמד של ראשי עיריות </w:t>
      </w:r>
      <w:r w:rsidRPr="00BB11B5">
        <w:rPr>
          <w:rFonts w:ascii="Garamond" w:hAnsi="Garamond" w:cs="Miriam" w:hint="cs"/>
          <w:color w:val="000000"/>
          <w:highlight w:val="yellow"/>
          <w:rtl/>
        </w:rPr>
        <w:t>אינו</w:t>
      </w:r>
      <w:r w:rsidRPr="00BB11B5">
        <w:rPr>
          <w:rFonts w:ascii="Garamond" w:hAnsi="Garamond" w:cs="FrankRuehl" w:hint="cs"/>
          <w:color w:val="000000"/>
          <w:spacing w:val="10"/>
          <w:highlight w:val="yellow"/>
          <w:rtl/>
        </w:rPr>
        <w:t> כשל חברי כנסת, דומה כי יש להחיל אמות מידה דומות לאלה שהוחלו בפרשות דרעי-פנחסי, גם על נבחרי ציבור ברשויות המקומיות</w:t>
      </w:r>
      <w:r w:rsidRPr="00BB11B5">
        <w:rPr>
          <w:rFonts w:ascii="Garamond" w:hAnsi="Garamond" w:cs="FrankRuehl" w:hint="cs"/>
          <w:color w:val="000000"/>
          <w:spacing w:val="10"/>
          <w:rtl/>
        </w:rPr>
        <w:t>.</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r>
        <w:rPr>
          <w:rFonts w:ascii="Arial TUR" w:hAnsi="Arial TUR" w:cs="Arial TUR" w:hint="cs"/>
          <w:color w:val="000000"/>
          <w:spacing w:val="10"/>
          <w:rtl/>
        </w:rPr>
        <w:t>[...]</w:t>
      </w:r>
    </w:p>
    <w:p w:rsidR="00671713" w:rsidRPr="00BB11B5" w:rsidRDefault="00671713" w:rsidP="00671713">
      <w:pPr>
        <w:spacing w:line="240" w:lineRule="atLeast"/>
        <w:textAlignment w:val="baseline"/>
        <w:rPr>
          <w:rFonts w:ascii="Garamond" w:hAnsi="Garamond"/>
          <w:color w:val="000000"/>
          <w:spacing w:val="10"/>
          <w:rtl/>
        </w:rPr>
      </w:pPr>
      <w:r w:rsidRPr="00152643">
        <w:rPr>
          <w:rFonts w:ascii="Garamond" w:hAnsi="Garamond" w:cs="FrankRuehl" w:hint="cs"/>
          <w:color w:val="000000"/>
          <w:spacing w:val="10"/>
          <w:sz w:val="28"/>
          <w:szCs w:val="28"/>
          <w:rtl/>
        </w:rPr>
        <w:t> </w:t>
      </w:r>
    </w:p>
    <w:p w:rsidR="00671713" w:rsidRPr="00BB11B5" w:rsidRDefault="00671713" w:rsidP="00671713">
      <w:pPr>
        <w:spacing w:line="240" w:lineRule="atLeast"/>
        <w:textAlignment w:val="baseline"/>
        <w:rPr>
          <w:rFonts w:ascii="Arial TUR" w:hAnsi="Arial TUR" w:cs="Arial TUR"/>
          <w:color w:val="000000"/>
          <w:spacing w:val="10"/>
          <w:rtl/>
        </w:rPr>
      </w:pPr>
      <w:r w:rsidRPr="00BB11B5">
        <w:rPr>
          <w:rFonts w:ascii="Garamond" w:hAnsi="Garamond" w:cs="FrankRuehl" w:hint="cs"/>
          <w:color w:val="000000"/>
          <w:spacing w:val="10"/>
          <w:rtl/>
        </w:rPr>
        <w:t>37.      עמדתי על כך שבשורה של פסקי דין, נקבע כי בנסיבות מתאימות ראוי כי איש ציבור המואשם בפלילים לא ימשיך לכהן בכהונה ציבורית, או בתפקיד ציבורי, אם חומר הראיות המינהליות שהצטבר מצדיק זאת.</w:t>
      </w:r>
      <w:r w:rsidRPr="00BB11B5">
        <w:rPr>
          <w:rFonts w:ascii="Garamond" w:hAnsi="Garamond" w:cs="Miriam" w:hint="cs"/>
          <w:color w:val="000000"/>
          <w:rtl/>
        </w:rPr>
        <w:t> </w:t>
      </w:r>
      <w:r w:rsidRPr="00BB11B5">
        <w:rPr>
          <w:rFonts w:ascii="Garamond" w:hAnsi="Garamond" w:cs="FrankRuehl" w:hint="cs"/>
          <w:color w:val="000000"/>
          <w:spacing w:val="10"/>
          <w:rtl/>
        </w:rPr>
        <w:t xml:space="preserve">כאמור, בבוא מועצת העיריה לשקול אם להעביר ראש עיר שהואשם בפלילים מכהונתו יש להביא בחשבון מגוון של שיקולים. יש להביא בחשבון את ההבחנה הנזכרת בין כשירות לבין העברה מכהונה, אך גם את השיקול בדבר היחס בין שיקול דעת בהעברה מכהונה לבין גבולות הכשירות הסטטוטוריים. </w:t>
      </w:r>
      <w:r w:rsidRPr="00BB11B5">
        <w:rPr>
          <w:rFonts w:ascii="Garamond" w:hAnsi="Garamond" w:cs="FrankRuehl" w:hint="cs"/>
          <w:color w:val="000000"/>
          <w:spacing w:val="10"/>
          <w:highlight w:val="yellow"/>
          <w:rtl/>
        </w:rPr>
        <w:t>יש לשקול את </w:t>
      </w:r>
      <w:r w:rsidRPr="00BB11B5">
        <w:rPr>
          <w:rFonts w:ascii="Garamond" w:hAnsi="Garamond" w:cs="Miriam" w:hint="cs"/>
          <w:color w:val="000000"/>
          <w:highlight w:val="yellow"/>
          <w:rtl/>
        </w:rPr>
        <w:t>חומרת העבירות</w:t>
      </w:r>
      <w:r w:rsidRPr="00BB11B5">
        <w:rPr>
          <w:rFonts w:ascii="Garamond" w:hAnsi="Garamond" w:cs="FrankRuehl" w:hint="cs"/>
          <w:color w:val="000000"/>
          <w:spacing w:val="10"/>
          <w:highlight w:val="yellow"/>
          <w:rtl/>
        </w:rPr>
        <w:t> המיוחסות לראש הרשות המקומית. בהקשר זה, יש לשקול את הערך עליו באה העבירה להגן, כאשר חומרה מיוחדת תימצא בעבירות שביסודן ערכים מוגנים בדבר טוהר המידות, אמון הציבור ברשויות השלטון והבטחת יושרם האישי של משרתי ציבור. יש מקום לשקול גם את התמשכותן ואת היקפן של העבירות מושא כתב האישום; את מספר האישומים; את פרק הזמן שחלף מאז המועד בו נטען שעבירות אלה בוצעו.</w:t>
      </w:r>
      <w:r w:rsidRPr="00BB11B5">
        <w:rPr>
          <w:rFonts w:ascii="Garamond" w:hAnsi="Garamond" w:cs="FrankRuehl" w:hint="cs"/>
          <w:color w:val="000000"/>
          <w:spacing w:val="10"/>
          <w:rtl/>
        </w:rPr>
        <w:t xml:space="preserve"> שיקול חשוב נוסף </w:t>
      </w:r>
      <w:r w:rsidRPr="00BB11B5">
        <w:rPr>
          <w:rFonts w:ascii="Garamond" w:hAnsi="Garamond" w:cs="FrankRuehl" w:hint="cs"/>
          <w:color w:val="000000"/>
          <w:spacing w:val="10"/>
          <w:highlight w:val="yellow"/>
          <w:rtl/>
        </w:rPr>
        <w:t>הוא </w:t>
      </w:r>
      <w:r w:rsidRPr="00BB11B5">
        <w:rPr>
          <w:rFonts w:ascii="Garamond" w:hAnsi="Garamond" w:cs="Miriam" w:hint="cs"/>
          <w:color w:val="000000"/>
          <w:highlight w:val="yellow"/>
          <w:rtl/>
        </w:rPr>
        <w:t>הזיקה בין העבירות בהן הואשם ראש הרשות לבין סמכויותיו ומעמדו כראש הרשות</w:t>
      </w:r>
      <w:r w:rsidRPr="00BB11B5">
        <w:rPr>
          <w:rFonts w:ascii="Garamond" w:hAnsi="Garamond" w:cs="FrankRuehl" w:hint="cs"/>
          <w:color w:val="000000"/>
          <w:spacing w:val="10"/>
          <w:highlight w:val="yellow"/>
          <w:rtl/>
        </w:rPr>
        <w:t>. לשון אחר: האם המשרה הציבורית שימשה ככלי לביצוע העבירה, וכן, האם יש פגם מוסרי הנובע מהזיקה שבין תפקידו של ראש הרשות לבין העבירה המיוחסת לו</w:t>
      </w:r>
      <w:r w:rsidRPr="00BB11B5">
        <w:rPr>
          <w:rFonts w:ascii="Garamond" w:hAnsi="Garamond" w:cs="FrankRuehl" w:hint="cs"/>
          <w:color w:val="000000"/>
          <w:spacing w:val="10"/>
          <w:rtl/>
        </w:rPr>
        <w:t xml:space="preserve">. </w:t>
      </w:r>
      <w:r>
        <w:rPr>
          <w:rFonts w:ascii="Garamond" w:hAnsi="Garamond" w:cs="FrankRuehl" w:hint="cs"/>
          <w:color w:val="000000"/>
          <w:spacing w:val="10"/>
          <w:rtl/>
        </w:rPr>
        <w:t>...</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highlight w:val="yellow"/>
          <w:rtl/>
        </w:rPr>
        <w:t>בענייננו, אין המדובר בהרשעה, אלא בהעמדה לדין. כמו כן, אין מדובר בענייננו במינוי לתפקיד כי אם בהעברה מכהונה, אך השיקולים דומים. יחד עם זאת, תתכנה עבירות חמורות כגון רצח או אונס חלילה בהן גם בהעדר זיקה לתפקיד לא ניתן להסכין עם המשך כהונה. אין אפוא זיקה הכרחית בין התפקיד לבין ההחלטה להעביר מכהונה.</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20" w:lineRule="atLeast"/>
        <w:rPr>
          <w:rFonts w:ascii="Arial TUR" w:hAnsi="Arial TUR" w:cs="FrankRuehl"/>
          <w:color w:val="000000"/>
          <w:spacing w:val="10"/>
          <w:rtl/>
        </w:rPr>
      </w:pPr>
      <w:r w:rsidRPr="00BB11B5">
        <w:rPr>
          <w:rFonts w:ascii="Garamond" w:hAnsi="Garamond" w:cs="FrankRuehl" w:hint="cs"/>
          <w:color w:val="000000"/>
          <w:spacing w:val="10"/>
          <w:rtl/>
        </w:rPr>
        <w:t>38.      </w:t>
      </w:r>
      <w:r w:rsidRPr="00BB11B5">
        <w:rPr>
          <w:rFonts w:ascii="Garamond" w:hAnsi="Garamond" w:cs="FrankRuehl" w:hint="cs"/>
          <w:color w:val="000000"/>
          <w:spacing w:val="10"/>
          <w:highlight w:val="yellow"/>
          <w:rtl/>
        </w:rPr>
        <w:t xml:space="preserve">שיקול אחר הוא השיקול בדבר חזקת החפות: לכל אדם עומדת חזקת החפות כל עוד לא הורשע בדין. על הנהנה מחזקת החפות אין להטיל סנקציות פליליות. אין ספק בעיני, כי העברה מכהונה פוגעת בראש רשות מקומית מכהן או </w:t>
      </w:r>
      <w:r w:rsidRPr="00BB11B5">
        <w:rPr>
          <w:rFonts w:ascii="Garamond" w:hAnsi="Garamond" w:cs="FrankRuehl" w:hint="cs"/>
          <w:color w:val="000000"/>
          <w:spacing w:val="10"/>
          <w:highlight w:val="yellow"/>
          <w:rtl/>
        </w:rPr>
        <w:lastRenderedPageBreak/>
        <w:t>בראש רשות מקומית שנבחר מחדש, הטוען לחפותו. ואולם, ככלל, באיזון עם השיקולים האחרים של טוהר המידות, שלטון החוק וחובת ההגנה על אמון הציבור, מקבלת חזקת החפות משקל פחוּת כשעוסקים במינוי לכהונה ובהעברה מכהונה</w:t>
      </w:r>
      <w:r w:rsidRPr="00BB11B5">
        <w:rPr>
          <w:rFonts w:ascii="Garamond" w:hAnsi="Garamond" w:cs="FrankRuehl" w:hint="cs"/>
          <w:color w:val="000000"/>
          <w:spacing w:val="10"/>
          <w:rtl/>
        </w:rPr>
        <w:t>.</w:t>
      </w:r>
      <w:r w:rsidRPr="00BB11B5">
        <w:rPr>
          <w:rFonts w:ascii="Arial TUR" w:hAnsi="Arial TUR" w:cs="FrankRuehl" w:hint="cs"/>
          <w:color w:val="000000"/>
          <w:spacing w:val="10"/>
          <w:rtl/>
        </w:rPr>
        <w:t xml:space="preserve"> [...]</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xml:space="preserve"> דברים אלה יפים גם לענייננו. עינינו הרואות כי לפי פסיקת בית משפט זה מימים ימימה אין כל סתירה בין חזקת החפות במשפט הפלילי לבין קביעה מינהלית, על בסיס ראיות מינהליות, לפיה אדם היה מעורב בפלילים. </w:t>
      </w:r>
      <w:r w:rsidRPr="00BB11B5">
        <w:rPr>
          <w:rFonts w:ascii="Arial TUR" w:hAnsi="Arial TUR" w:cs="FrankRuehl" w:hint="cs"/>
          <w:color w:val="000000"/>
          <w:spacing w:val="10"/>
          <w:highlight w:val="yellow"/>
          <w:rtl/>
        </w:rPr>
        <w:t>ראיה מינהלית אינה בגדר הרשעה. היא אינה הופכת אדם שהינו בחזקת חף מפשע למי שהורשע בדין. אולם, מראיה כזו עשויה להתחייב, בנסיבות המתאימות, מסקנה במישור המינהלי כנגד המשך כהונתו של נבחר ציבור</w:t>
      </w:r>
      <w:r w:rsidRPr="00BB11B5">
        <w:rPr>
          <w:rFonts w:ascii="Arial TUR" w:hAnsi="Arial TUR" w:cs="FrankRuehl" w:hint="cs"/>
          <w:color w:val="000000"/>
          <w:spacing w:val="10"/>
          <w:rtl/>
        </w:rPr>
        <w:t>.</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הגשת כתב אישום מהווה ראיה מינהלית למעשים הפליליים המיוחסים לראש העיריה. גם ענין זה כבר נקבע בפרשת </w:t>
      </w:r>
      <w:r w:rsidRPr="00BB11B5">
        <w:rPr>
          <w:rFonts w:ascii="Arial TUR" w:hAnsi="Arial TUR" w:cs="Miriam" w:hint="cs"/>
          <w:color w:val="000000"/>
          <w:rtl/>
        </w:rPr>
        <w:t>פנחסי</w:t>
      </w:r>
      <w:r w:rsidRPr="00BB11B5">
        <w:rPr>
          <w:rFonts w:ascii="Arial TUR" w:hAnsi="Arial TUR" w:cs="FrankRuehl" w:hint="cs"/>
          <w:color w:val="000000"/>
          <w:spacing w:val="10"/>
          <w:rtl/>
        </w:rPr>
        <w:t> </w:t>
      </w:r>
      <w:r w:rsidRPr="00BB11B5">
        <w:rPr>
          <w:rFonts w:ascii="Arial TUR" w:hAnsi="Arial TUR" w:cs="Miriam" w:hint="cs"/>
          <w:color w:val="000000"/>
          <w:rtl/>
        </w:rPr>
        <w:t>הראשונה</w:t>
      </w:r>
      <w:r w:rsidRPr="00BB11B5">
        <w:rPr>
          <w:rFonts w:ascii="Arial TUR" w:hAnsi="Arial TUR" w:cs="FrankRuehl" w:hint="cs"/>
          <w:color w:val="000000"/>
          <w:spacing w:val="10"/>
          <w:rtl/>
        </w:rPr>
        <w:t> (בעמודים 469-467; כן ראו: פרשת </w:t>
      </w:r>
      <w:r w:rsidRPr="00BB11B5">
        <w:rPr>
          <w:rFonts w:ascii="Arial TUR" w:hAnsi="Arial TUR" w:cs="Miriam" w:hint="cs"/>
          <w:color w:val="000000"/>
          <w:rtl/>
        </w:rPr>
        <w:t>הנגבי</w:t>
      </w:r>
      <w:r w:rsidRPr="00BB11B5">
        <w:rPr>
          <w:rFonts w:ascii="Arial TUR" w:hAnsi="Arial TUR" w:cs="FrankRuehl" w:hint="cs"/>
          <w:color w:val="000000"/>
          <w:spacing w:val="10"/>
          <w:rtl/>
        </w:rPr>
        <w:t> </w:t>
      </w:r>
      <w:r w:rsidRPr="00BB11B5">
        <w:rPr>
          <w:rFonts w:ascii="Arial TUR" w:hAnsi="Arial TUR" w:cs="Miriam" w:hint="cs"/>
          <w:color w:val="000000"/>
          <w:rtl/>
        </w:rPr>
        <w:t>השנייה</w:t>
      </w:r>
      <w:r w:rsidRPr="00BB11B5">
        <w:rPr>
          <w:rFonts w:ascii="Arial TUR" w:hAnsi="Arial TUR" w:cs="FrankRuehl" w:hint="cs"/>
          <w:color w:val="000000"/>
          <w:spacing w:val="10"/>
          <w:rtl/>
        </w:rPr>
        <w:t>, בפסקה 22 לפסק דינו של השופט</w:t>
      </w:r>
      <w:r w:rsidRPr="00BB11B5">
        <w:rPr>
          <w:rFonts w:ascii="Arial TUR" w:hAnsi="Arial TUR" w:cs="Miriam" w:hint="cs"/>
          <w:color w:val="000000"/>
          <w:rtl/>
        </w:rPr>
        <w:t> א' ריבלין</w:t>
      </w:r>
      <w:r w:rsidRPr="00BB11B5">
        <w:rPr>
          <w:rFonts w:ascii="Arial TUR" w:hAnsi="Arial TUR" w:cs="FrankRuehl" w:hint="cs"/>
          <w:color w:val="000000"/>
          <w:spacing w:val="10"/>
          <w:rtl/>
        </w:rPr>
        <w:t> וכן את ביטויו של השופט </w:t>
      </w:r>
      <w:r w:rsidRPr="00BB11B5">
        <w:rPr>
          <w:rFonts w:ascii="Arial TUR" w:hAnsi="Arial TUR" w:cs="Miriam" w:hint="cs"/>
          <w:color w:val="000000"/>
          <w:rtl/>
        </w:rPr>
        <w:t>מ' חשין</w:t>
      </w:r>
      <w:r w:rsidRPr="00BB11B5">
        <w:rPr>
          <w:rFonts w:ascii="Arial TUR" w:hAnsi="Arial TUR" w:cs="FrankRuehl" w:hint="cs"/>
          <w:color w:val="000000"/>
          <w:spacing w:val="10"/>
          <w:rtl/>
        </w:rPr>
        <w:t> בפסקה 31 לדעת המיעוט שלו באותה פרשה, ביחס לכתב אישום כ"קנקן המעיד על תכולתו"; ענין </w:t>
      </w:r>
      <w:r w:rsidRPr="00BB11B5">
        <w:rPr>
          <w:rFonts w:ascii="Arial TUR" w:hAnsi="Arial TUR" w:cs="Miriam" w:hint="cs"/>
          <w:color w:val="000000"/>
          <w:rtl/>
        </w:rPr>
        <w:t>זגורי</w:t>
      </w:r>
      <w:r w:rsidRPr="00BB11B5">
        <w:rPr>
          <w:rFonts w:ascii="Arial TUR" w:hAnsi="Arial TUR" w:cs="FrankRuehl" w:hint="cs"/>
          <w:color w:val="000000"/>
          <w:spacing w:val="10"/>
          <w:rtl/>
        </w:rPr>
        <w:t>, בפסקאות 31-30). כמבואר, הגשת כתב אישום אינה מביאה אוטומאטית לפסלות מכהונה. יתכנו מקרים בהם הגשת כתב אישום לא תחייב העברת שר מכהונתו, והדבר תלוי תמיד במכלול נסיבות הענין (פרשת </w:t>
      </w:r>
      <w:r w:rsidRPr="00BB11B5">
        <w:rPr>
          <w:rFonts w:ascii="Arial TUR" w:hAnsi="Arial TUR" w:cs="Miriam" w:hint="cs"/>
          <w:color w:val="000000"/>
          <w:rtl/>
        </w:rPr>
        <w:t>הנגבי השלישית</w:t>
      </w:r>
      <w:r w:rsidRPr="00BB11B5">
        <w:rPr>
          <w:rFonts w:ascii="Arial TUR" w:hAnsi="Arial TUR" w:cs="FrankRuehl" w:hint="cs"/>
          <w:color w:val="000000"/>
          <w:spacing w:val="10"/>
          <w:rtl/>
        </w:rPr>
        <w:t>, בפסקה 12).</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           שיקול נוסף שיש לו נגיעה לענייננו, עליו אבקש להרחיב קמעא, הוא סמיכות מועד הבחירות למועד ההחלטה אם להעביר או לא להעביר ראש רשות מכהונתו. בפרשת </w:t>
      </w:r>
      <w:r w:rsidRPr="00BB11B5">
        <w:rPr>
          <w:rFonts w:ascii="Garamond" w:hAnsi="Garamond" w:cs="Miriam" w:hint="cs"/>
          <w:color w:val="000000"/>
          <w:rtl/>
        </w:rPr>
        <w:t>הנגבי</w:t>
      </w:r>
      <w:r w:rsidRPr="00BB11B5">
        <w:rPr>
          <w:rFonts w:ascii="Garamond" w:hAnsi="Garamond" w:cs="FrankRuehl" w:hint="cs"/>
          <w:color w:val="000000"/>
          <w:spacing w:val="10"/>
          <w:rtl/>
        </w:rPr>
        <w:t> </w:t>
      </w:r>
      <w:r w:rsidRPr="00BB11B5">
        <w:rPr>
          <w:rFonts w:ascii="Garamond" w:hAnsi="Garamond" w:cs="Miriam" w:hint="cs"/>
          <w:color w:val="000000"/>
          <w:rtl/>
        </w:rPr>
        <w:t xml:space="preserve">השלישית </w:t>
      </w:r>
      <w:r w:rsidRPr="00BB11B5">
        <w:rPr>
          <w:rFonts w:ascii="Garamond" w:hAnsi="Garamond" w:cs="FrankRuehl" w:hint="cs"/>
          <w:color w:val="000000"/>
          <w:spacing w:val="10"/>
          <w:rtl/>
        </w:rPr>
        <w:t>נפסק, כי כאשר נשקלת השאלה אם להעביר נבחר ציבור מכהונתו, יש לייחס משקל גם לכך שמועד הבחירות קרוב, כך שממילא כהונתו הנוכחית של אותו נבחר ציבור עומדת להסתיים. ציטטו בפנינו את דברי השופט </w:t>
      </w:r>
      <w:r w:rsidRPr="00BB11B5">
        <w:rPr>
          <w:rFonts w:ascii="Garamond" w:hAnsi="Garamond" w:cs="Miriam" w:hint="cs"/>
          <w:color w:val="000000"/>
          <w:rtl/>
        </w:rPr>
        <w:t>א' ריבלין</w:t>
      </w:r>
      <w:r w:rsidRPr="00BB11B5">
        <w:rPr>
          <w:rFonts w:ascii="Garamond" w:hAnsi="Garamond" w:cs="FrankRuehl" w:hint="cs"/>
          <w:color w:val="000000"/>
          <w:spacing w:val="10"/>
          <w:rtl/>
        </w:rPr>
        <w:t> שקבע שם "סבורים אנו, כי דווקא בעת הזו, של ערב בחירות, ראוי גם בית המשפט שינהג באיפוק ובריסון. מדובר בתקופה רגישה מבחינה פוליטית, ועל בית המשפט לבחון היטב את ההשלכות האפשרויות של פסיקתו על הלכי רוח בציבור" (בפסקה 17). יצוין כי בפרשת </w:t>
      </w:r>
      <w:r w:rsidRPr="00BB11B5">
        <w:rPr>
          <w:rFonts w:ascii="Garamond" w:hAnsi="Garamond" w:cs="Miriam" w:hint="cs"/>
          <w:color w:val="000000"/>
          <w:rtl/>
        </w:rPr>
        <w:t>הנגבי</w:t>
      </w:r>
      <w:r w:rsidRPr="00BB11B5">
        <w:rPr>
          <w:rFonts w:ascii="Garamond" w:hAnsi="Garamond" w:cs="FrankRuehl" w:hint="cs"/>
          <w:color w:val="000000"/>
          <w:spacing w:val="10"/>
          <w:rtl/>
        </w:rPr>
        <w:t> </w:t>
      </w:r>
      <w:r w:rsidRPr="00BB11B5">
        <w:rPr>
          <w:rFonts w:ascii="Garamond" w:hAnsi="Garamond" w:cs="Miriam" w:hint="cs"/>
          <w:color w:val="000000"/>
          <w:rtl/>
        </w:rPr>
        <w:t>השלישית</w:t>
      </w:r>
      <w:r w:rsidRPr="00BB11B5">
        <w:rPr>
          <w:rFonts w:ascii="Garamond" w:hAnsi="Garamond" w:cs="FrankRuehl" w:hint="cs"/>
          <w:color w:val="000000"/>
          <w:spacing w:val="10"/>
          <w:rtl/>
        </w:rPr>
        <w:t> שיקול הקרבה לבחירות לא היווה השיקול המרכזי, שכן באותו ענין </w:t>
      </w:r>
      <w:r w:rsidRPr="00BB11B5">
        <w:rPr>
          <w:rFonts w:ascii="Garamond" w:hAnsi="Garamond" w:cs="Miriam" w:hint="cs"/>
          <w:color w:val="000000"/>
          <w:rtl/>
        </w:rPr>
        <w:t>טרם</w:t>
      </w:r>
      <w:r w:rsidRPr="00BB11B5">
        <w:rPr>
          <w:rFonts w:ascii="Garamond" w:hAnsi="Garamond" w:cs="FrankRuehl" w:hint="cs"/>
          <w:color w:val="000000"/>
          <w:spacing w:val="10"/>
          <w:rtl/>
        </w:rPr>
        <w:t xml:space="preserve"> הוגש כתב אישום נגד השר הנגבי. </w:t>
      </w:r>
      <w:r w:rsidRPr="00BB11B5">
        <w:rPr>
          <w:rFonts w:ascii="Garamond" w:hAnsi="Garamond" w:cs="FrankRuehl" w:hint="cs"/>
          <w:color w:val="000000"/>
          <w:spacing w:val="10"/>
          <w:highlight w:val="yellow"/>
          <w:rtl/>
        </w:rPr>
        <w:t>מכל מקום, לדעתי, השיקול בענין קרבה לבחירות הוא שיקול רלוונטי, אך המשקל שיש לייחס לו תלוי בנסיבותיו של המקרה הנדון.</w:t>
      </w:r>
      <w:r w:rsidRPr="00BB11B5">
        <w:rPr>
          <w:rFonts w:ascii="Garamond" w:hAnsi="Garamond" w:cs="FrankRuehl" w:hint="cs"/>
          <w:color w:val="000000"/>
          <w:spacing w:val="10"/>
          <w:rtl/>
        </w:rPr>
        <w:t xml:space="preserve"> בנסיבות שבהן אכן קמה עילה להעביר נבחר ציבור מכהונתו נוכח כתב אישום שהוגש נגדו בתחילת כהונתו או במהלכה – כאשר נותר זמן בלתי מבוטל עד הבחירות הבאות – השיקולים המצדיקים את ההעברה מכהונה מחייבים שהכהונה תיפסק, שכן לא ניתן להסכין עם הפגיעה הקשה בהם לאורך זמן. </w:t>
      </w:r>
      <w:r w:rsidRPr="00BB11B5">
        <w:rPr>
          <w:rFonts w:ascii="Garamond" w:hAnsi="Garamond" w:cs="FrankRuehl" w:hint="cs"/>
          <w:color w:val="000000"/>
          <w:spacing w:val="10"/>
          <w:highlight w:val="yellow"/>
          <w:rtl/>
        </w:rPr>
        <w:t>אם הסוגיה של העברה מכהונה מתעוררת </w:t>
      </w:r>
      <w:r w:rsidRPr="00BB11B5">
        <w:rPr>
          <w:rFonts w:ascii="Garamond" w:hAnsi="Garamond" w:cs="Miriam" w:hint="cs"/>
          <w:color w:val="000000"/>
          <w:highlight w:val="yellow"/>
          <w:rtl/>
        </w:rPr>
        <w:t>לקראת </w:t>
      </w:r>
      <w:r w:rsidRPr="00BB11B5">
        <w:rPr>
          <w:rFonts w:ascii="Garamond" w:hAnsi="Garamond" w:cs="FrankRuehl" w:hint="cs"/>
          <w:color w:val="000000"/>
          <w:spacing w:val="10"/>
          <w:highlight w:val="yellow"/>
          <w:rtl/>
        </w:rPr>
        <w:t>מערכת בחירות, יש לדעתי משקל רב לשאלה אם בכוונת נבחר הציבור להתמודד בבחירות הקרובות כמועמד. אם אין בכוונתו להתמודד, וניתנת בענין זה הצהרה מחייבת, המשמעות המעשית של הפסקת הכהונה זמן קצר בלבד לפני הבחירות, בהן כאמור לא ישתתף נבחר הציבור – פוחתת,  שכן הבחירות ממילא קרובות, כך שהקרבה לבחירות עשויה להטות את הכף לכיוון של אי הפעלת הסמכות של העברה מכהונה</w:t>
      </w:r>
      <w:r w:rsidRPr="00BB11B5">
        <w:rPr>
          <w:rFonts w:ascii="Garamond" w:hAnsi="Garamond" w:cs="FrankRuehl" w:hint="cs"/>
          <w:color w:val="000000"/>
          <w:spacing w:val="10"/>
          <w:rtl/>
        </w:rPr>
        <w:t xml:space="preserve">. לעומת זאת, אם נבחר הציבור מתכוון להשתתף בבחירות, או לפחות אינו מצהיר כי לא ייעשה כן אז, בדומה למצב בתחילת כהונה או באמצעה, יש לייחס משקל פחוּת לקרבה לבחירות. יש להביא בחשבון, בין השאר, גם את אורך הכהונה הפוטנציאלי של נבחר הציבור, שלא בהכרח הוא זהה לתקופה שנותרה עד הבחירות. </w:t>
      </w:r>
      <w:r w:rsidRPr="00BB11B5">
        <w:rPr>
          <w:rFonts w:ascii="Garamond" w:hAnsi="Garamond" w:cs="FrankRuehl" w:hint="cs"/>
          <w:color w:val="000000"/>
          <w:spacing w:val="10"/>
          <w:highlight w:val="yellow"/>
          <w:rtl/>
        </w:rPr>
        <w:t>כך נהגה ועדת כהן לענין אירועי סברה ושתילה כשהחליטה שלא להמליץ על סיום כהונתו של הרמטכ"ל דאז, רפאל איתן, למרות שמצאה אותו אחראי, וזאת כיוון שממילא הוא עמד לסיים את תפקידו</w:t>
      </w:r>
      <w:r w:rsidRPr="00BB11B5">
        <w:rPr>
          <w:rFonts w:ascii="Garamond" w:hAnsi="Garamond" w:cs="FrankRuehl" w:hint="cs"/>
          <w:color w:val="000000"/>
          <w:spacing w:val="10"/>
          <w:rtl/>
        </w:rPr>
        <w:t>. כך נהגנו בענין </w:t>
      </w:r>
      <w:r w:rsidRPr="00BB11B5">
        <w:rPr>
          <w:rFonts w:ascii="Garamond" w:hAnsi="Garamond" w:cs="Miriam" w:hint="cs"/>
          <w:color w:val="000000"/>
          <w:rtl/>
        </w:rPr>
        <w:t>צבי בר</w:t>
      </w:r>
      <w:r w:rsidRPr="00BB11B5">
        <w:rPr>
          <w:rFonts w:ascii="Garamond" w:hAnsi="Garamond" w:cs="FrankRuehl" w:hint="cs"/>
          <w:color w:val="000000"/>
          <w:spacing w:val="10"/>
          <w:rtl/>
        </w:rPr>
        <w:t xml:space="preserve"> השני. באותו ענין הצהיר כזכור ראש עיריית רמת-גן צבי בר, בהמלצת ההרכב, כהצהרה מחייבת, כי יימנע מהתמודדות בבחירות הקרובות. נוסף על כך, תקופת הכהונה שנותרה לו היתה קצרה. בנסיבות אלה המשמעות המעשית של הפסקה מיידית של הכהונה לא היתה רבה וניתן היה להימנע מלהורות על העברה מכהונה לאלתר. השיקולים עליהם עמדנו כאן ובהם אורך הכהונה הצפוי עולים אפוא בקנה אחד עם המלצתנו לצבי בר להסכים לא להתמודד פעם נוספת. </w:t>
      </w:r>
      <w:r w:rsidRPr="00BB11B5">
        <w:rPr>
          <w:rFonts w:ascii="Garamond" w:hAnsi="Garamond" w:cs="FrankRuehl" w:hint="cs"/>
          <w:color w:val="000000"/>
          <w:spacing w:val="10"/>
          <w:highlight w:val="yellow"/>
          <w:rtl/>
        </w:rPr>
        <w:t>בפסק דיננו שניתן ללא נימוקים בפרשות שלפנינו ציינו מפורשות כי ההחלטות שהתקבלו הן בלתי סבירות באופן קיצוני גם בשים לב לכך שהבחירות לרשויות המקומיות עומדות בפתח, </w:t>
      </w:r>
      <w:r w:rsidRPr="00BB11B5">
        <w:rPr>
          <w:rFonts w:ascii="Garamond" w:hAnsi="Garamond" w:cs="Miriam" w:hint="cs"/>
          <w:color w:val="000000"/>
          <w:highlight w:val="yellow"/>
          <w:rtl/>
        </w:rPr>
        <w:t>וזאת בשל כוונתם המוצהרת של ראשי העיריות שלפנינו לשוב ולהתמודד</w:t>
      </w:r>
      <w:r w:rsidRPr="00BB11B5">
        <w:rPr>
          <w:rFonts w:ascii="Garamond" w:hAnsi="Garamond" w:cs="Miriam" w:hint="cs"/>
          <w:color w:val="000000"/>
          <w:rtl/>
        </w:rPr>
        <w:t>.</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Arial TUR" w:hint="cs"/>
          <w:color w:val="000000"/>
          <w:spacing w:val="10"/>
        </w:rPr>
        <w:t>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 xml:space="preserve">39.      מניתי רשימת שיקולים שהאיזון ביניהם בנסיבות המקרה הנדון מביא להכרעה אם יש לחייב את העברתו של ראש רשות מקומית מכהונתו. כאמור, אין מדובר ברשימה סגורה של שיקולים. הסוגיה של העברת ראש רשות מקומית מכהונתו מצויה עדיין בשלבים של התהוות ופיתוח. מתחייבת בחינת מכלול הנסיבות של כל מקרה ומקרה. בחינה כזו, במקרים אחרים בעתיד, עשויה להוביל למסקנה כי ישנם שיקולים נוספים המכריעים את הכף לכאן או לכאן. </w:t>
      </w:r>
      <w:r w:rsidRPr="00BB11B5">
        <w:rPr>
          <w:rFonts w:ascii="Garamond" w:hAnsi="Garamond" w:cs="FrankRuehl" w:hint="cs"/>
          <w:color w:val="000000"/>
          <w:spacing w:val="10"/>
          <w:highlight w:val="yellow"/>
          <w:rtl/>
        </w:rPr>
        <w:t>דווקא מפני שמדובר בהפעלת שיקול דעת, יש תמיד ליתן את הדעת למכלול הנסיבות הענין העומד על הפרק. עם זאת – יש לומר ברורות: לשחיתות לכאורה יש בעיני משקל כבד, משקל העשוי להעמיד בצל את כל יתר השיקולים.</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300" w:lineRule="atLeast"/>
        <w:rPr>
          <w:rFonts w:ascii="Arial TUR" w:hAnsi="Arial TUR" w:cs="Arial TUR"/>
          <w:color w:val="000000"/>
          <w:spacing w:val="10"/>
          <w:rtl/>
        </w:rPr>
      </w:pPr>
      <w:bookmarkStart w:id="1" w:name="_Toc367087362"/>
      <w:r w:rsidRPr="00BB11B5">
        <w:rPr>
          <w:rFonts w:ascii="Arial TUR" w:hAnsi="Arial TUR" w:cs="Miriam" w:hint="cs"/>
          <w:color w:val="000000"/>
          <w:rtl/>
        </w:rPr>
        <w:t>מתחם ההתערבות בשיקול-דעתה של מועצת הרשות</w:t>
      </w:r>
      <w:bookmarkEnd w:id="1"/>
      <w:r w:rsidRPr="00BB11B5">
        <w:rPr>
          <w:rFonts w:ascii="Arial TUR" w:hAnsi="Arial TUR" w:cs="Miriam" w:hint="cs"/>
          <w:color w:val="000000"/>
          <w:rtl/>
        </w:rPr>
        <w:t> המקומית</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40.      כאמור, החוק מגדיר במפורש את המקרים בהם ראש עיריה מכהן יועבר אוטומאטית מתפקידו. בצד זאת, הדין מעניק למועצה המקומית שיקול דעת בשאלה אם התנהגות לא הולמת של ראש רשות, טרם הרשעתו בעבירה פלילית שיש עימה  קלון, היא חמורה דיה על מנת להצדיק העברתו מכהונה.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           שיקול הדעת של מועצת הרשות המקומית בשאלה אם להעביר את ראש הרשות המקומית מכהונתו אם לאו כפוף לאמות-המידה של המשפט המינהלי והוא נתון לביקורת שיפוטית. על כך אין מחלוקת.</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41</w:t>
      </w:r>
      <w:r w:rsidRPr="00BB11B5">
        <w:rPr>
          <w:rFonts w:ascii="Garamond" w:hAnsi="Garamond" w:cs="FrankRuehl" w:hint="cs"/>
          <w:color w:val="000000"/>
          <w:spacing w:val="10"/>
          <w:highlight w:val="yellow"/>
          <w:rtl/>
        </w:rPr>
        <w:t>.      עם זאת, נותרת שאלת היקף הביקורת השיפוטית על החלטת מועצת הרשות המקומית בסוגיה זו. ככלל, היקף הביקורת השיפוטית נגזר ממאפייניה של הרשות המינהלית העומדת לביקורת וממאפייניה של ההחלטה הנבחנת</w:t>
      </w:r>
      <w:r w:rsidRPr="00BB11B5">
        <w:rPr>
          <w:rFonts w:ascii="Garamond" w:hAnsi="Garamond" w:cs="FrankRuehl" w:hint="cs"/>
          <w:color w:val="000000"/>
          <w:spacing w:val="10"/>
          <w:rtl/>
        </w:rPr>
        <w:t xml:space="preserve"> (ראו: פרשת</w:t>
      </w:r>
      <w:r w:rsidRPr="00BB11B5">
        <w:rPr>
          <w:rFonts w:ascii="Garamond" w:hAnsi="Garamond" w:cs="Miriam" w:hint="cs"/>
          <w:color w:val="000000"/>
          <w:rtl/>
        </w:rPr>
        <w:t> הנגבי</w:t>
      </w:r>
      <w:r w:rsidRPr="00BB11B5">
        <w:rPr>
          <w:rFonts w:ascii="Garamond" w:hAnsi="Garamond" w:cs="FrankRuehl" w:hint="cs"/>
          <w:color w:val="000000"/>
          <w:spacing w:val="10"/>
          <w:rtl/>
        </w:rPr>
        <w:t> </w:t>
      </w:r>
      <w:r w:rsidRPr="00BB11B5">
        <w:rPr>
          <w:rFonts w:ascii="Garamond" w:hAnsi="Garamond" w:cs="Miriam" w:hint="cs"/>
          <w:color w:val="000000"/>
          <w:rtl/>
        </w:rPr>
        <w:t>השנייה</w:t>
      </w:r>
      <w:r w:rsidRPr="00BB11B5">
        <w:rPr>
          <w:rFonts w:ascii="Garamond" w:hAnsi="Garamond" w:cs="FrankRuehl" w:hint="cs"/>
          <w:color w:val="000000"/>
          <w:spacing w:val="10"/>
          <w:rtl/>
        </w:rPr>
        <w:t>, בעמודים</w:t>
      </w:r>
      <w:r w:rsidRPr="00BB11B5">
        <w:rPr>
          <w:rFonts w:ascii="Garamond" w:hAnsi="Garamond" w:cs="Miriam" w:hint="cs"/>
          <w:color w:val="000000"/>
          <w:rtl/>
        </w:rPr>
        <w:t> </w:t>
      </w:r>
      <w:r w:rsidRPr="00BB11B5">
        <w:rPr>
          <w:rFonts w:ascii="Garamond" w:hAnsi="Garamond" w:cs="FrankRuehl" w:hint="cs"/>
          <w:color w:val="000000"/>
          <w:spacing w:val="10"/>
          <w:rtl/>
        </w:rPr>
        <w:t>840-839, והאסמכתאות שם; כן ראו: בג"ץ 3975/95 </w:t>
      </w:r>
      <w:r w:rsidRPr="00BB11B5">
        <w:rPr>
          <w:rFonts w:ascii="Garamond" w:hAnsi="Garamond" w:cs="Miriam" w:hint="cs"/>
          <w:color w:val="000000"/>
          <w:rtl/>
        </w:rPr>
        <w:t>קניאל נ' ממשלת ישראל</w:t>
      </w:r>
      <w:r w:rsidRPr="00BB11B5">
        <w:rPr>
          <w:rFonts w:ascii="Garamond" w:hAnsi="Garamond" w:cs="FrankRuehl" w:hint="cs"/>
          <w:color w:val="000000"/>
          <w:spacing w:val="10"/>
          <w:rtl/>
        </w:rPr>
        <w:t> פ"ד נג(5) 459, 493 (1999)).</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Arial TUR"/>
          <w:color w:val="000000"/>
          <w:spacing w:val="10"/>
        </w:rPr>
        <w:lastRenderedPageBreak/>
        <w:t>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           </w:t>
      </w:r>
      <w:r w:rsidRPr="00BB11B5">
        <w:rPr>
          <w:rFonts w:ascii="Garamond" w:hAnsi="Garamond" w:cs="FrankRuehl" w:hint="cs"/>
          <w:color w:val="000000"/>
          <w:spacing w:val="10"/>
          <w:highlight w:val="yellow"/>
          <w:rtl/>
        </w:rPr>
        <w:t>מועצת הרשות המקומית היא </w:t>
      </w:r>
      <w:r w:rsidRPr="00BB11B5">
        <w:rPr>
          <w:rFonts w:ascii="Garamond" w:hAnsi="Garamond" w:cs="Miriam" w:hint="cs"/>
          <w:color w:val="000000"/>
          <w:highlight w:val="yellow"/>
          <w:rtl/>
        </w:rPr>
        <w:t>גוף נבחר</w:t>
      </w:r>
      <w:r w:rsidRPr="00BB11B5">
        <w:rPr>
          <w:rFonts w:ascii="Garamond" w:hAnsi="Garamond" w:cs="FrankRuehl" w:hint="cs"/>
          <w:color w:val="000000"/>
          <w:spacing w:val="10"/>
          <w:highlight w:val="yellow"/>
          <w:rtl/>
        </w:rPr>
        <w:t>, לו מוקנות סמכויות ביצועיות-שלטוניות. כמו-כן, החלטותיה של מועצת הרשות הן, לא אחת, החלטות בעלות אופי </w:t>
      </w:r>
      <w:r w:rsidRPr="00BB11B5">
        <w:rPr>
          <w:rFonts w:ascii="Garamond" w:hAnsi="Garamond" w:cs="Miriam" w:hint="cs"/>
          <w:color w:val="000000"/>
          <w:highlight w:val="yellow"/>
          <w:rtl/>
        </w:rPr>
        <w:t>פוליטי</w:t>
      </w:r>
      <w:r w:rsidRPr="00BB11B5">
        <w:rPr>
          <w:rFonts w:ascii="Garamond" w:hAnsi="Garamond" w:cs="FrankRuehl" w:hint="cs"/>
          <w:color w:val="000000"/>
          <w:spacing w:val="10"/>
          <w:highlight w:val="yellow"/>
          <w:rtl/>
        </w:rPr>
        <w:t>. אולם, מאפיינים אלה אינם הופכים את החלטותיה של מועצת הרשות המקומית לבלתי שפיטות או מחייבים, בכל מקרה, ריסון מיוחד בבחינתן על ידי בית המשפט.</w:t>
      </w:r>
      <w:r w:rsidRPr="00BB11B5">
        <w:rPr>
          <w:rFonts w:ascii="Garamond" w:hAnsi="Garamond" w:cs="FrankRuehl" w:hint="cs"/>
          <w:color w:val="000000"/>
          <w:spacing w:val="10"/>
          <w:rtl/>
        </w:rPr>
        <w:t xml:space="preserve"> אבאר.  </w:t>
      </w:r>
    </w:p>
    <w:p w:rsidR="00671713" w:rsidRPr="00BB11B5" w:rsidRDefault="00671713" w:rsidP="00671713">
      <w:pPr>
        <w:spacing w:line="220" w:lineRule="atLeast"/>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spacing w:line="240" w:lineRule="atLeast"/>
        <w:rPr>
          <w:rFonts w:ascii="Garamond" w:hAnsi="Garamond"/>
          <w:color w:val="000000"/>
          <w:spacing w:val="10"/>
          <w:rtl/>
        </w:rPr>
      </w:pPr>
      <w:r w:rsidRPr="00BB11B5">
        <w:rPr>
          <w:rFonts w:ascii="Garamond" w:hAnsi="Garamond" w:cs="FrankRuehl" w:hint="cs"/>
          <w:color w:val="000000"/>
          <w:spacing w:val="10"/>
          <w:rtl/>
        </w:rPr>
        <w:t>           ביקורת שיפוטית על החלטות מועצת הרשות המקומית, לרבות החלטה להדיח (או לא להדיח) ראש עיר מתפקידו, אינה דומה לביקורת על החלטותיהן של רשויות השלטון האחרות (להרחבה על היקף הביקורת על רשויות השלטון ראו: פרשת </w:t>
      </w:r>
      <w:r w:rsidRPr="00BB11B5">
        <w:rPr>
          <w:rFonts w:ascii="Garamond" w:hAnsi="Garamond" w:cs="Miriam" w:hint="cs"/>
          <w:color w:val="000000"/>
          <w:rtl/>
        </w:rPr>
        <w:t>הנגבי השנייה</w:t>
      </w:r>
      <w:r w:rsidRPr="00BB11B5">
        <w:rPr>
          <w:rFonts w:ascii="Garamond" w:hAnsi="Garamond" w:cs="FrankRuehl" w:hint="cs"/>
          <w:color w:val="000000"/>
          <w:spacing w:val="10"/>
          <w:rtl/>
        </w:rPr>
        <w:t xml:space="preserve">, בעמודים 839-834). </w:t>
      </w:r>
      <w:r w:rsidRPr="00BB11B5">
        <w:rPr>
          <w:rFonts w:ascii="Garamond" w:hAnsi="Garamond" w:cs="FrankRuehl" w:hint="cs"/>
          <w:color w:val="000000"/>
          <w:spacing w:val="10"/>
          <w:highlight w:val="yellow"/>
          <w:rtl/>
        </w:rPr>
        <w:t>כפי שנפסק בענין </w:t>
      </w:r>
      <w:r w:rsidRPr="00BB11B5">
        <w:rPr>
          <w:rFonts w:ascii="Garamond" w:hAnsi="Garamond" w:cs="Miriam" w:hint="cs"/>
          <w:color w:val="000000"/>
          <w:highlight w:val="yellow"/>
          <w:rtl/>
        </w:rPr>
        <w:t>פורז</w:t>
      </w:r>
      <w:r w:rsidRPr="00BB11B5">
        <w:rPr>
          <w:rFonts w:ascii="Garamond" w:hAnsi="Garamond" w:cs="FrankRuehl" w:hint="cs"/>
          <w:color w:val="000000"/>
          <w:spacing w:val="10"/>
          <w:highlight w:val="yellow"/>
          <w:rtl/>
        </w:rPr>
        <w:t>, בעוד בית המשפט נוקט בריסון רב בהתערבות בהחלטות הכנסת, ריסון הנובע ממעמדה המיוחד של הכנסת במשולש הרשויות, ריסון עצמי זה מיוחד הוא לכנסת </w:t>
      </w:r>
      <w:r w:rsidRPr="00BB11B5">
        <w:rPr>
          <w:rFonts w:ascii="Garamond" w:hAnsi="Garamond" w:cs="Miriam" w:hint="cs"/>
          <w:color w:val="000000"/>
          <w:highlight w:val="yellow"/>
          <w:rtl/>
        </w:rPr>
        <w:t>ואין</w:t>
      </w:r>
      <w:r w:rsidRPr="00BB11B5">
        <w:rPr>
          <w:rFonts w:ascii="Garamond" w:hAnsi="Garamond" w:cs="FrankRuehl" w:hint="cs"/>
          <w:color w:val="000000"/>
          <w:spacing w:val="10"/>
          <w:highlight w:val="yellow"/>
          <w:rtl/>
        </w:rPr>
        <w:t> להחילו על גורמים שלטוניים אחרים כגון מועצת עיריה.</w:t>
      </w:r>
      <w:r w:rsidRPr="00BB11B5">
        <w:rPr>
          <w:rFonts w:ascii="Garamond" w:hAnsi="Garamond" w:cs="FrankRuehl" w:hint="cs"/>
          <w:color w:val="000000"/>
          <w:spacing w:val="10"/>
          <w:rtl/>
        </w:rPr>
        <w:t xml:space="preserve"> שנית, </w:t>
      </w:r>
      <w:r w:rsidRPr="00BB11B5">
        <w:rPr>
          <w:rFonts w:ascii="Garamond" w:hAnsi="Garamond" w:cs="FrankRuehl" w:hint="cs"/>
          <w:color w:val="000000"/>
          <w:spacing w:val="10"/>
          <w:highlight w:val="yellow"/>
          <w:rtl/>
        </w:rPr>
        <w:t>כבר נפסק כי החלטות פוליטיות של מועצת עיריה אינן חסינות מביקורת שיפוטית</w:t>
      </w:r>
      <w:r w:rsidRPr="00BB11B5">
        <w:rPr>
          <w:rFonts w:ascii="Garamond" w:hAnsi="Garamond" w:cs="FrankRuehl" w:hint="cs"/>
          <w:color w:val="000000"/>
          <w:spacing w:val="10"/>
          <w:rtl/>
        </w:rPr>
        <w:t>:  </w:t>
      </w:r>
    </w:p>
    <w:p w:rsidR="00671713" w:rsidRPr="00BB11B5" w:rsidRDefault="00671713" w:rsidP="00671713">
      <w:pPr>
        <w:ind w:left="1642" w:right="1282"/>
        <w:rPr>
          <w:rFonts w:ascii="Arial TUR" w:hAnsi="Arial TUR" w:cs="Arial TUR"/>
          <w:color w:val="000000"/>
          <w:spacing w:val="10"/>
          <w:rtl/>
        </w:rPr>
      </w:pPr>
      <w:r w:rsidRPr="00BB11B5">
        <w:rPr>
          <w:rFonts w:ascii="Arial TUR" w:hAnsi="Arial TUR" w:cs="FrankRuehl" w:hint="cs"/>
          <w:color w:val="000000"/>
          <w:spacing w:val="10"/>
          <w:rtl/>
        </w:rPr>
        <w:t> </w:t>
      </w:r>
    </w:p>
    <w:p w:rsidR="00671713" w:rsidRPr="00BB11B5" w:rsidRDefault="00671713" w:rsidP="00671713">
      <w:pPr>
        <w:ind w:left="1642" w:right="1282"/>
        <w:rPr>
          <w:rFonts w:ascii="Arial TUR" w:hAnsi="Arial TUR" w:cs="Arial TUR"/>
          <w:color w:val="000000"/>
          <w:spacing w:val="10"/>
          <w:highlight w:val="yellow"/>
          <w:rtl/>
        </w:rPr>
      </w:pPr>
      <w:r w:rsidRPr="00BB11B5">
        <w:rPr>
          <w:rFonts w:ascii="Arial TUR" w:hAnsi="Arial TUR" w:cs="FrankRuehl" w:hint="cs"/>
          <w:color w:val="000000"/>
          <w:spacing w:val="10"/>
          <w:rtl/>
        </w:rPr>
        <w:t>[...]</w:t>
      </w:r>
      <w:r>
        <w:rPr>
          <w:rFonts w:ascii="Arial TUR" w:hAnsi="Arial TUR" w:cs="FrankRuehl" w:hint="cs"/>
          <w:color w:val="000000"/>
          <w:spacing w:val="10"/>
          <w:highlight w:val="yellow"/>
          <w:rtl/>
        </w:rPr>
        <w:t xml:space="preserve"> </w:t>
      </w:r>
      <w:r w:rsidRPr="00BB11B5">
        <w:rPr>
          <w:rFonts w:ascii="Arial TUR" w:hAnsi="Arial TUR" w:cs="FrankRuehl" w:hint="cs"/>
          <w:color w:val="000000"/>
          <w:spacing w:val="10"/>
          <w:highlight w:val="yellow"/>
          <w:rtl/>
        </w:rPr>
        <w:t>גם הפוליטיקה כפופה לחוק, וגם הפוליטיקאים כפופים לשלטון החוק. אמת הדבר, בית-משפט זה מגלה ריסון עצמי רב בכל הנוגע להחלטותיה של הכנסת. ריסון עצמי זה נובע ממעמדה המיוחד של הכנסת במשולש הרשויות (בג"צ 652/81). ריסון עצמי זה מיוחד הוא</w:t>
      </w:r>
      <w:r w:rsidRPr="00BB11B5">
        <w:rPr>
          <w:rFonts w:ascii="Arial TUR" w:hAnsi="Arial TUR" w:cs="Arial TUR" w:hint="cs"/>
          <w:color w:val="000000"/>
          <w:spacing w:val="10"/>
          <w:highlight w:val="yellow"/>
        </w:rPr>
        <w:t> </w:t>
      </w:r>
      <w:r w:rsidRPr="00BB11B5">
        <w:rPr>
          <w:rFonts w:ascii="Arial TUR" w:hAnsi="Arial TUR" w:cs="FrankRuehl" w:hint="cs"/>
          <w:color w:val="000000"/>
          <w:spacing w:val="10"/>
          <w:highlight w:val="yellow"/>
          <w:rtl/>
        </w:rPr>
        <w:t>לכנסת, ואין להחילו על גורמים שלטוניים אחרים, כגון מועצת עירייה.</w:t>
      </w:r>
    </w:p>
    <w:p w:rsidR="00671713" w:rsidRPr="00BB11B5" w:rsidRDefault="00671713" w:rsidP="00671713">
      <w:pPr>
        <w:ind w:left="1642" w:right="1282"/>
        <w:rPr>
          <w:rFonts w:ascii="Arial TUR" w:hAnsi="Arial TUR" w:cs="Arial TUR"/>
          <w:color w:val="000000"/>
          <w:spacing w:val="10"/>
          <w:rtl/>
        </w:rPr>
      </w:pPr>
      <w:r w:rsidRPr="00BB11B5">
        <w:rPr>
          <w:rFonts w:ascii="Arial TUR" w:hAnsi="Arial TUR" w:cs="FrankRuehl" w:hint="cs"/>
          <w:color w:val="000000"/>
          <w:spacing w:val="10"/>
          <w:highlight w:val="yellow"/>
          <w:rtl/>
        </w:rPr>
        <w:t>אכן, החלטה של מועצת העירייה שפיטה היא, הן במישור הנורמאטיבי (קיימת נורמה משפטית שעל פיה תיבחן חוקיות) והן במישור המוסדי (בית-משפט זה יבחן את חוקיותה), ודין טענת חוסר השפיטות להידחות</w:t>
      </w:r>
      <w:r w:rsidRPr="00BB11B5">
        <w:rPr>
          <w:rFonts w:ascii="Arial TUR" w:hAnsi="Arial TUR" w:cs="FrankRuehl" w:hint="cs"/>
          <w:color w:val="000000"/>
          <w:spacing w:val="10"/>
          <w:rtl/>
        </w:rPr>
        <w:t xml:space="preserve"> (שם, בפסקה 13 לפסק דינו של השופט</w:t>
      </w:r>
      <w:r w:rsidRPr="00BB11B5">
        <w:rPr>
          <w:rFonts w:ascii="Arial TUR" w:hAnsi="Arial TUR" w:cs="Miriam" w:hint="cs"/>
          <w:color w:val="000000"/>
          <w:rtl/>
        </w:rPr>
        <w:t> א' ברק</w:t>
      </w:r>
      <w:r w:rsidRPr="00BB11B5">
        <w:rPr>
          <w:rFonts w:ascii="Arial TUR" w:hAnsi="Arial TUR" w:cs="FrankRuehl" w:hint="cs"/>
          <w:color w:val="000000"/>
          <w:spacing w:val="10"/>
          <w:rtl/>
        </w:rPr>
        <w:t>).</w:t>
      </w:r>
      <w:r w:rsidRPr="00BB11B5">
        <w:rPr>
          <w:rFonts w:ascii="Arial TUR" w:hAnsi="Arial TUR" w:cs="Arial TUR"/>
          <w:color w:val="000000"/>
          <w:spacing w:val="10"/>
        </w:rPr>
        <w:t> </w:t>
      </w:r>
    </w:p>
    <w:p w:rsidR="00671713" w:rsidRPr="00BB11B5" w:rsidRDefault="00671713" w:rsidP="00671713">
      <w:pPr>
        <w:spacing w:line="240" w:lineRule="atLeast"/>
        <w:rPr>
          <w:rFonts w:ascii="Arial TUR" w:hAnsi="Arial TUR" w:cs="Arial TUR"/>
          <w:color w:val="000000"/>
          <w:spacing w:val="10"/>
          <w:rtl/>
        </w:rPr>
      </w:pPr>
      <w:r w:rsidRPr="00BB11B5">
        <w:rPr>
          <w:rFonts w:ascii="Arial TUR" w:hAnsi="Arial TUR" w:cs="Arial TUR"/>
          <w:color w:val="000000"/>
          <w:spacing w:val="10"/>
        </w:rPr>
        <w:t> </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42.      </w:t>
      </w:r>
      <w:r w:rsidRPr="00BB11B5">
        <w:rPr>
          <w:rFonts w:ascii="Garamond" w:hAnsi="Garamond" w:cs="FrankRuehl" w:hint="cs"/>
          <w:color w:val="000000"/>
          <w:spacing w:val="10"/>
          <w:highlight w:val="yellow"/>
          <w:rtl/>
        </w:rPr>
        <w:t>לבסוף, מועצת הרשות המקומית היא </w:t>
      </w:r>
      <w:r w:rsidRPr="00BB11B5">
        <w:rPr>
          <w:rFonts w:ascii="Garamond" w:hAnsi="Garamond" w:cs="Miriam" w:hint="cs"/>
          <w:color w:val="000000"/>
          <w:highlight w:val="yellow"/>
          <w:rtl/>
        </w:rPr>
        <w:t>גוף קולגיאלי-פוליטי</w:t>
      </w:r>
      <w:r w:rsidRPr="00BB11B5">
        <w:rPr>
          <w:rFonts w:ascii="Garamond" w:hAnsi="Garamond" w:cs="FrankRuehl" w:hint="cs"/>
          <w:color w:val="000000"/>
          <w:spacing w:val="10"/>
          <w:highlight w:val="yellow"/>
          <w:rtl/>
        </w:rPr>
        <w:t>. ככלל, רשאית מועצת הרשות המקומית לשקול שיקולים פוליטיים וקואליציוניים בהחלטותיה</w:t>
      </w:r>
      <w:r w:rsidRPr="00BB11B5">
        <w:rPr>
          <w:rFonts w:ascii="Garamond" w:hAnsi="Garamond" w:cs="FrankRuehl" w:hint="cs"/>
          <w:color w:val="000000"/>
          <w:spacing w:val="10"/>
          <w:rtl/>
        </w:rPr>
        <w:t xml:space="preserve"> (עע"ם 584/11 </w:t>
      </w:r>
      <w:r w:rsidRPr="00BB11B5">
        <w:rPr>
          <w:rFonts w:ascii="Garamond" w:hAnsi="Garamond" w:cs="Miriam" w:hint="cs"/>
          <w:color w:val="000000"/>
          <w:rtl/>
        </w:rPr>
        <w:t>מועצת עיריית נצרת עילית נ' שפושניק </w:t>
      </w:r>
      <w:r w:rsidRPr="00BB11B5">
        <w:rPr>
          <w:rFonts w:ascii="Garamond" w:hAnsi="Garamond" w:cs="FrankRuehl" w:hint="cs"/>
          <w:color w:val="000000"/>
          <w:spacing w:val="10"/>
          <w:rtl/>
        </w:rPr>
        <w:t>(5.8.2012), פסקה 11 לפסק דינו של חברי השופט </w:t>
      </w:r>
      <w:r w:rsidRPr="00BB11B5">
        <w:rPr>
          <w:rFonts w:ascii="Garamond" w:hAnsi="Garamond" w:cs="Miriam" w:hint="cs"/>
          <w:color w:val="000000"/>
          <w:rtl/>
        </w:rPr>
        <w:t>צ' זילברטל</w:t>
      </w:r>
      <w:r w:rsidRPr="00BB11B5">
        <w:rPr>
          <w:rFonts w:ascii="Garamond" w:hAnsi="Garamond" w:cs="FrankRuehl" w:hint="cs"/>
          <w:color w:val="000000"/>
          <w:spacing w:val="10"/>
          <w:rtl/>
        </w:rPr>
        <w:t xml:space="preserve">). </w:t>
      </w:r>
      <w:r w:rsidRPr="00BB11B5">
        <w:rPr>
          <w:rFonts w:ascii="Garamond" w:hAnsi="Garamond" w:cs="FrankRuehl" w:hint="cs"/>
          <w:color w:val="000000"/>
          <w:spacing w:val="10"/>
          <w:highlight w:val="yellow"/>
          <w:rtl/>
        </w:rPr>
        <w:t>כאשר טיב ההחלטה הנבחנת הוא פוליטי בעיקרו, ינהג בית המשפט במשנה זהירות, תוך מתן משקל להיות מועצת העיריה גוף קולגיאלי-פוליטי</w:t>
      </w:r>
      <w:r w:rsidRPr="00BB11B5">
        <w:rPr>
          <w:rFonts w:ascii="Garamond" w:hAnsi="Garamond" w:cs="FrankRuehl" w:hint="cs"/>
          <w:color w:val="000000"/>
          <w:spacing w:val="10"/>
          <w:rtl/>
        </w:rPr>
        <w:t xml:space="preserve"> (</w:t>
      </w:r>
      <w:r w:rsidRPr="00BB11B5">
        <w:rPr>
          <w:rFonts w:ascii="Garamond" w:hAnsi="Garamond" w:cs="Miriam" w:hint="cs"/>
          <w:color w:val="000000"/>
          <w:rtl/>
        </w:rPr>
        <w:t>שם</w:t>
      </w:r>
      <w:r w:rsidRPr="00BB11B5">
        <w:rPr>
          <w:rFonts w:ascii="Garamond" w:hAnsi="Garamond" w:cs="FrankRuehl" w:hint="cs"/>
          <w:color w:val="000000"/>
          <w:spacing w:val="10"/>
          <w:rtl/>
        </w:rPr>
        <w:t>, בפסקאות 12-11; ראו גם פרשת </w:t>
      </w:r>
      <w:r w:rsidRPr="00BB11B5">
        <w:rPr>
          <w:rFonts w:ascii="Garamond" w:hAnsi="Garamond" w:cs="Miriam" w:hint="cs"/>
          <w:color w:val="000000"/>
          <w:rtl/>
        </w:rPr>
        <w:t>אמונה</w:t>
      </w:r>
      <w:r w:rsidRPr="00BB11B5">
        <w:rPr>
          <w:rFonts w:ascii="Garamond" w:hAnsi="Garamond" w:cs="FrankRuehl" w:hint="cs"/>
          <w:color w:val="000000"/>
          <w:spacing w:val="10"/>
          <w:rtl/>
        </w:rPr>
        <w:t>, בפסקה 6 לפסק דינו של חברי השופט </w:t>
      </w:r>
      <w:r w:rsidRPr="00BB11B5">
        <w:rPr>
          <w:rFonts w:ascii="Garamond" w:hAnsi="Garamond" w:cs="Miriam" w:hint="cs"/>
          <w:color w:val="000000"/>
          <w:rtl/>
        </w:rPr>
        <w:t>א' גרוניס</w:t>
      </w:r>
      <w:r w:rsidRPr="00BB11B5">
        <w:rPr>
          <w:rFonts w:ascii="Garamond" w:hAnsi="Garamond" w:cs="FrankRuehl" w:hint="cs"/>
          <w:color w:val="000000"/>
          <w:spacing w:val="10"/>
          <w:rtl/>
        </w:rPr>
        <w:t xml:space="preserve">). </w:t>
      </w:r>
      <w:r w:rsidRPr="00BB11B5">
        <w:rPr>
          <w:rFonts w:ascii="Garamond" w:hAnsi="Garamond" w:cs="FrankRuehl" w:hint="cs"/>
          <w:color w:val="000000"/>
          <w:spacing w:val="10"/>
          <w:highlight w:val="lightGray"/>
          <w:rtl/>
        </w:rPr>
        <w:t>אולם, להשקפתי, ההחלטה על העברת ראש רשות מכהונתו </w:t>
      </w:r>
      <w:r w:rsidRPr="00BB11B5">
        <w:rPr>
          <w:rFonts w:ascii="Garamond" w:hAnsi="Garamond" w:cs="Miriam" w:hint="cs"/>
          <w:color w:val="000000"/>
          <w:highlight w:val="lightGray"/>
          <w:rtl/>
        </w:rPr>
        <w:t>מכוח סעיף 22</w:t>
      </w:r>
      <w:r w:rsidRPr="00BB11B5">
        <w:rPr>
          <w:rFonts w:ascii="Garamond" w:hAnsi="Garamond" w:cs="FrankRuehl" w:hint="cs"/>
          <w:color w:val="000000"/>
          <w:spacing w:val="10"/>
          <w:highlight w:val="lightGray"/>
          <w:rtl/>
        </w:rPr>
        <w:t> אינה החלטה פוליטית בעיקרה, ואף אין זה רצוי כי יינתן בגדרה משקל גבוה לאינטרסים פוליטיים או קואליציוניים. כזכור, למועצת הרשות מוקנית סמכות להעביר את ראש הרשות מכהונתו רק אם התנהגותו </w:t>
      </w:r>
      <w:r w:rsidRPr="00BB11B5">
        <w:rPr>
          <w:rFonts w:ascii="Garamond" w:hAnsi="Garamond" w:cs="Miriam" w:hint="cs"/>
          <w:color w:val="000000"/>
          <w:highlight w:val="lightGray"/>
          <w:rtl/>
        </w:rPr>
        <w:t>אינה הולמת</w:t>
      </w:r>
      <w:r w:rsidRPr="00BB11B5">
        <w:rPr>
          <w:rFonts w:ascii="Garamond" w:hAnsi="Garamond" w:cs="FrankRuehl" w:hint="cs"/>
          <w:color w:val="000000"/>
          <w:spacing w:val="10"/>
          <w:highlight w:val="lightGray"/>
          <w:rtl/>
        </w:rPr>
        <w:t>. במסגרת זו, השיקולים הדומיננטיים שעל מועצת הרשות לשקול הם השיקולים של טוהר המידות, שלטון החוק ואמון הציבור אותם הזכרנו קודם לכן. בנסיבות אלה, הפעלת ביקורת שיפוטית על החלטת מועצת הרשות המקומית אינה בגדר התערבות ב"משחק פוליטי", כי אם התערבות בהחלטה לה אספקטים מוסריים ומשפטיים מובהקים. בהפעלת ביקורת שיפוטית על החלטה מעין זו אין לומר, לדעתי, כי על בית המשפט לנקוט ריסון מיוחד (ראו והשוו: פרשת</w:t>
      </w:r>
      <w:r w:rsidRPr="00BB11B5">
        <w:rPr>
          <w:rFonts w:ascii="Garamond" w:hAnsi="Garamond" w:cs="Miriam" w:hint="cs"/>
          <w:color w:val="000000"/>
          <w:highlight w:val="lightGray"/>
          <w:rtl/>
        </w:rPr>
        <w:t> שפושניק</w:t>
      </w:r>
      <w:r w:rsidRPr="00BB11B5">
        <w:rPr>
          <w:rFonts w:ascii="Garamond" w:hAnsi="Garamond" w:cs="FrankRuehl" w:hint="cs"/>
          <w:color w:val="000000"/>
          <w:spacing w:val="10"/>
          <w:highlight w:val="lightGray"/>
          <w:rtl/>
        </w:rPr>
        <w:t>).</w:t>
      </w:r>
    </w:p>
    <w:p w:rsidR="00671713" w:rsidRPr="00BB11B5" w:rsidRDefault="00671713" w:rsidP="00671713">
      <w:pPr>
        <w:spacing w:line="240" w:lineRule="atLeast"/>
        <w:textAlignment w:val="baseline"/>
        <w:rPr>
          <w:rFonts w:ascii="Garamond" w:hAnsi="Garamond"/>
          <w:color w:val="000000"/>
          <w:spacing w:val="10"/>
          <w:rtl/>
        </w:rPr>
      </w:pPr>
      <w:r w:rsidRPr="00BB11B5">
        <w:rPr>
          <w:rFonts w:ascii="Garamond" w:hAnsi="Garamond" w:cs="FrankRuehl" w:hint="cs"/>
          <w:color w:val="000000"/>
          <w:spacing w:val="10"/>
          <w:rtl/>
        </w:rPr>
        <w:t>                     לסיכום הדברים יודגש: גם פוליטיקאים צריכים לשקול שיקולים ענייניים.  פוליטיקאי חייב לשאול את עצמו אם בהעדר כל אינטרס פוליטי לכאן או לכאן הוא, כאזרח הממלא תפקיד ציבורי, היה מסכים שאדם שנהג כפי המיוחס בכתב אישום למועמד מסיעתו – יישאר במשרתו. אם התשובה היא בשלילה – עליו לתמוך בהעברתו מכהונה. המוסר וטוהר המידות אינם ניתנים לחלוקה על פי שיקולים פוליטיים. עלינו לשאוף לכך שהצבעות, גם של פוליטיקאים, תהיינה הצבעות "נקיות" שלא יביישו את המצביע.</w:t>
      </w:r>
    </w:p>
    <w:p w:rsidR="00671713" w:rsidRPr="006924BC" w:rsidRDefault="00671713" w:rsidP="00671713">
      <w:pPr>
        <w:rPr>
          <w:rFonts w:cs="FrankRuehl"/>
          <w:rtl/>
        </w:rPr>
      </w:pPr>
    </w:p>
    <w:p w:rsidR="00671713" w:rsidRDefault="00671713" w:rsidP="00671713">
      <w:pPr>
        <w:rPr>
          <w:sz w:val="22"/>
          <w:szCs w:val="22"/>
          <w:rtl/>
        </w:rPr>
      </w:pPr>
      <w:r>
        <w:rPr>
          <w:rFonts w:hint="cs"/>
          <w:sz w:val="22"/>
          <w:szCs w:val="22"/>
          <w:rtl/>
        </w:rPr>
        <w:t>=-=</w:t>
      </w:r>
    </w:p>
    <w:p w:rsidR="00671713" w:rsidRPr="004F3D11" w:rsidRDefault="00671713" w:rsidP="00671713">
      <w:pPr>
        <w:rPr>
          <w:rFonts w:asciiTheme="minorBidi" w:hAnsiTheme="minorBidi" w:cstheme="minorBidi"/>
          <w:b/>
          <w:bCs/>
          <w:sz w:val="22"/>
          <w:szCs w:val="22"/>
          <w:rtl/>
        </w:rPr>
      </w:pPr>
      <w:r w:rsidRPr="004F3D11">
        <w:rPr>
          <w:rFonts w:asciiTheme="minorBidi" w:hAnsiTheme="minorBidi" w:cstheme="minorBidi"/>
          <w:b/>
          <w:bCs/>
          <w:sz w:val="22"/>
          <w:szCs w:val="22"/>
          <w:rtl/>
        </w:rPr>
        <w:t>מקרים נוספים:</w:t>
      </w:r>
    </w:p>
    <w:p w:rsidR="00671713" w:rsidRDefault="00671713" w:rsidP="00671713">
      <w:pPr>
        <w:rPr>
          <w:sz w:val="22"/>
          <w:szCs w:val="22"/>
          <w:rtl/>
        </w:rPr>
      </w:pPr>
    </w:p>
    <w:p w:rsidR="00671713" w:rsidRPr="00D86565" w:rsidRDefault="00671713" w:rsidP="00671713">
      <w:pPr>
        <w:spacing w:after="120"/>
        <w:rPr>
          <w:sz w:val="22"/>
          <w:szCs w:val="22"/>
          <w:rtl/>
        </w:rPr>
      </w:pPr>
      <w:r w:rsidRPr="0057232C">
        <w:rPr>
          <w:rFonts w:ascii="Arial" w:hAnsi="Arial" w:cs="Arial"/>
          <w:sz w:val="22"/>
          <w:szCs w:val="22"/>
          <w:highlight w:val="yellow"/>
          <w:u w:val="single"/>
          <w:rtl/>
        </w:rPr>
        <w:t xml:space="preserve">בג"צ 1284/99 </w:t>
      </w:r>
      <w:r w:rsidRPr="0057232C">
        <w:rPr>
          <w:rFonts w:ascii="Arial" w:hAnsi="Arial" w:cs="Arial"/>
          <w:b/>
          <w:bCs/>
          <w:sz w:val="22"/>
          <w:szCs w:val="22"/>
          <w:highlight w:val="yellow"/>
          <w:u w:val="single"/>
          <w:rtl/>
        </w:rPr>
        <w:t>פלונית נ' ראש המטה הכללי</w:t>
      </w:r>
      <w:r w:rsidRPr="0057232C">
        <w:rPr>
          <w:rFonts w:ascii="Arial" w:hAnsi="Arial" w:cs="Arial"/>
          <w:sz w:val="22"/>
          <w:szCs w:val="22"/>
          <w:highlight w:val="yellow"/>
          <w:u w:val="single"/>
          <w:rtl/>
        </w:rPr>
        <w:t>, פ"ד נג(2) 62</w:t>
      </w:r>
      <w:r w:rsidRPr="0057232C">
        <w:rPr>
          <w:rFonts w:ascii="Arial" w:hAnsi="Arial" w:cs="Arial"/>
          <w:sz w:val="22"/>
          <w:szCs w:val="22"/>
          <w:highlight w:val="yellow"/>
          <w:rtl/>
        </w:rPr>
        <w:t xml:space="preserve"> [פרשת תא"ל ניר גלילי]</w:t>
      </w:r>
      <w:r>
        <w:rPr>
          <w:rFonts w:hint="cs"/>
          <w:sz w:val="22"/>
          <w:szCs w:val="22"/>
          <w:rtl/>
        </w:rPr>
        <w:t xml:space="preserve"> </w:t>
      </w:r>
    </w:p>
    <w:p w:rsidR="00671713" w:rsidRPr="0080670D" w:rsidRDefault="00671713" w:rsidP="00671713">
      <w:pPr>
        <w:spacing w:after="60"/>
        <w:ind w:left="720"/>
        <w:rPr>
          <w:rFonts w:ascii="Arial" w:hAnsi="Arial" w:cs="Arial"/>
          <w:sz w:val="20"/>
          <w:szCs w:val="20"/>
          <w:rtl/>
        </w:rPr>
      </w:pPr>
      <w:r w:rsidRPr="0080670D">
        <w:rPr>
          <w:rFonts w:ascii="Arial" w:hAnsi="Arial" w:cs="Arial"/>
          <w:sz w:val="20"/>
          <w:szCs w:val="20"/>
          <w:rtl/>
        </w:rPr>
        <w:t>[</w:t>
      </w:r>
      <w:r w:rsidRPr="0080670D">
        <w:rPr>
          <w:rFonts w:ascii="Arial" w:hAnsi="Arial" w:cs="Arial" w:hint="cs"/>
          <w:sz w:val="20"/>
          <w:szCs w:val="20"/>
          <w:rtl/>
        </w:rPr>
        <w:t xml:space="preserve">סוגיית </w:t>
      </w:r>
      <w:r w:rsidRPr="0080670D">
        <w:rPr>
          <w:rFonts w:ascii="Arial" w:hAnsi="Arial" w:cs="Arial"/>
          <w:sz w:val="20"/>
          <w:szCs w:val="20"/>
          <w:rtl/>
        </w:rPr>
        <w:t>קידומו בדרגה של תת אלוף שניצל את מרותו להשגת טובות הנאה מיניות ביחס לחיילת ששירתה תחת פיקודו.  הרמטכ"ל חושב שדי, בנסיבות העניין, בהשהיית הקידום לשנתיים</w:t>
      </w:r>
      <w:r>
        <w:rPr>
          <w:rFonts w:cs="David" w:hint="cs"/>
          <w:sz w:val="20"/>
          <w:szCs w:val="20"/>
          <w:rtl/>
        </w:rPr>
        <w:t xml:space="preserve">. </w:t>
      </w:r>
      <w:r w:rsidRPr="00E32D2D">
        <w:rPr>
          <w:rFonts w:cs="David" w:hint="cs"/>
          <w:sz w:val="20"/>
          <w:szCs w:val="20"/>
          <w:rtl/>
        </w:rPr>
        <w:t xml:space="preserve"> </w:t>
      </w:r>
      <w:r w:rsidRPr="00E32D2D">
        <w:rPr>
          <w:rFonts w:ascii="Arial" w:hAnsi="Arial" w:cs="Arial" w:hint="cs"/>
          <w:sz w:val="20"/>
          <w:szCs w:val="20"/>
          <w:rtl/>
        </w:rPr>
        <w:t xml:space="preserve">היש </w:t>
      </w:r>
      <w:r>
        <w:rPr>
          <w:rFonts w:ascii="Arial" w:hAnsi="Arial" w:cs="Arial" w:hint="cs"/>
          <w:sz w:val="20"/>
          <w:szCs w:val="20"/>
          <w:rtl/>
        </w:rPr>
        <w:t xml:space="preserve">בהכרעה </w:t>
      </w:r>
      <w:r w:rsidRPr="00E32D2D">
        <w:rPr>
          <w:rFonts w:ascii="Arial" w:hAnsi="Arial" w:cs="Arial" w:hint="cs"/>
          <w:sz w:val="20"/>
          <w:szCs w:val="20"/>
          <w:rtl/>
        </w:rPr>
        <w:t>משהו שמקדם את הדיון בעילת הסבירות?</w:t>
      </w:r>
      <w:r>
        <w:rPr>
          <w:rFonts w:ascii="Arial" w:hAnsi="Arial" w:cs="Arial" w:hint="cs"/>
          <w:sz w:val="20"/>
          <w:szCs w:val="20"/>
          <w:rtl/>
        </w:rPr>
        <w:t>]</w:t>
      </w:r>
    </w:p>
    <w:p w:rsidR="00671713" w:rsidRPr="00CF7F5D" w:rsidRDefault="00671713" w:rsidP="00671713">
      <w:pPr>
        <w:spacing w:after="60"/>
        <w:rPr>
          <w:rFonts w:cs="FrankRuehl"/>
          <w:rtl/>
        </w:rPr>
      </w:pPr>
      <w:r w:rsidRPr="00ED13B4">
        <w:rPr>
          <w:rFonts w:cs="FrankRuehl" w:hint="cs"/>
          <w:sz w:val="22"/>
          <w:szCs w:val="22"/>
          <w:rtl/>
        </w:rPr>
        <w:t>9</w:t>
      </w:r>
      <w:r w:rsidRPr="00CF7F5D">
        <w:rPr>
          <w:rFonts w:cs="FrankRuehl" w:hint="cs"/>
          <w:rtl/>
        </w:rPr>
        <w:t xml:space="preserve">. […] </w:t>
      </w:r>
      <w:r w:rsidRPr="00CF7F5D">
        <w:rPr>
          <w:rFonts w:cs="FrankRuehl"/>
          <w:rtl/>
        </w:rPr>
        <w:t>בתשובה זו</w:t>
      </w:r>
      <w:r w:rsidRPr="00CF7F5D">
        <w:rPr>
          <w:rFonts w:cs="FrankRuehl" w:hint="cs"/>
          <w:rtl/>
        </w:rPr>
        <w:t xml:space="preserve"> [של הרמטכ"ל]</w:t>
      </w:r>
      <w:r w:rsidRPr="00CF7F5D">
        <w:rPr>
          <w:rFonts w:cs="FrankRuehl"/>
          <w:rtl/>
        </w:rPr>
        <w:t xml:space="preserve">, בא לידי ביטוי ה"אני מאמין" של השר ושל הרמטכ"ל בסוגיה שלפנינו. בין השאר נאמר בה כי "הרמטכ"ל רואה בצה"ל ארגון בו נורמות ההתנהגות שוללות פגיעה בכבוד האדם, לרבות הטרדה מינית ולמערכת ישנה מחויבות לשמור, בכלל זה, על שלומן, בטחונן, וכבודן של המשרתות והמשרתים בו." בהמשך, מפורטים הצעדים הננקטים על ידי צה"ל ליישום נורמות אלה ולביעור הנגע. בסיום המכתב נאמר, כי "לדעת הרמטכ"ל אין מקום, ככלל, להמשך שירותם במסגרת הצבאית של אנשי קבע שכשלו בעבירות מסוג זה... גם במקרים בהם הוחלט שלא לשחרר מצה"ל תגרור ההרשעה בתחום זה השפעה מתמשכת על קידום בתפקיד ובדרגה". </w:t>
      </w:r>
      <w:r w:rsidRPr="00CF7F5D">
        <w:rPr>
          <w:rFonts w:cs="FrankRuehl"/>
          <w:highlight w:val="yellow"/>
          <w:rtl/>
        </w:rPr>
        <w:t>דברים אלה אינם עולים בקנה אחד עם קידומו של המשיב. הם גם אינם עולים בקנה אחד עם מדיניות הצבא לעקור את התופעה מן השורש.</w:t>
      </w:r>
      <w:r w:rsidRPr="00CF7F5D">
        <w:rPr>
          <w:rFonts w:cs="FrankRuehl"/>
          <w:rtl/>
        </w:rPr>
        <w:t xml:space="preserve"> לא די בנזיפה ועיכוב הקידום לשנתיים כדי לבטא את מחויבות הצבא לעקרונות שהוא עצמו דוגל בהם וכדי ללמד על הפנמת ערכים, הטמעת נורמות, הפקת לקחים, עקירת התופעה והבטחת טיהור האוירה. מדיניות הצבא לפיה יש לפעול בתקיפות ולנקוט יד קשה כנגד התופעה של התנהגות בלתי הולמת של מפקדים על רקע מיני מחד גיסא, וקידומו של המשיב לדרגת אלוף, מאידך גיסא, יש בה כדי לשדר </w:t>
      </w:r>
      <w:r w:rsidRPr="00CF7F5D">
        <w:rPr>
          <w:rFonts w:cs="FrankRuehl"/>
          <w:highlight w:val="yellow"/>
          <w:rtl/>
        </w:rPr>
        <w:t>מסר כפול</w:t>
      </w:r>
      <w:r w:rsidRPr="00CF7F5D">
        <w:rPr>
          <w:rFonts w:cs="FrankRuehl"/>
          <w:rtl/>
        </w:rPr>
        <w:t xml:space="preserve">. מסר לפיו מלחמתו של הצבא בעבירות מפקדים על רקע מיני, נעצרת, כאשר מדובר במפקד בכיר ומוכשר. מסר המותיר פער גדול בין העקרונות בהם דוגל צה"ל לבין יישומם בשטח. </w:t>
      </w:r>
    </w:p>
    <w:p w:rsidR="00671713" w:rsidRPr="00CF7F5D" w:rsidRDefault="00671713" w:rsidP="00671713">
      <w:pPr>
        <w:spacing w:after="60"/>
        <w:rPr>
          <w:rFonts w:cs="FrankRuehl"/>
          <w:rtl/>
        </w:rPr>
      </w:pPr>
      <w:r w:rsidRPr="00CF7F5D">
        <w:rPr>
          <w:rFonts w:cs="FrankRuehl"/>
          <w:rtl/>
        </w:rPr>
        <w:t xml:space="preserve">11. </w:t>
      </w:r>
      <w:r w:rsidRPr="00CF7F5D">
        <w:rPr>
          <w:rFonts w:cs="FrankRuehl" w:hint="cs"/>
          <w:rtl/>
        </w:rPr>
        <w:t>[…]</w:t>
      </w:r>
      <w:r w:rsidRPr="00CF7F5D">
        <w:rPr>
          <w:rFonts w:cs="FrankRuehl"/>
          <w:rtl/>
        </w:rPr>
        <w:t xml:space="preserve"> יש לקוות שצה"ל אינו תלוי באדם אחד, יהיו כישוריו אשר יהיו, וכי אי העלאתו בדרגה של קצין בכיר ומוצלח ככל שיהיה, אינו יכול לפגוע בחוסנו של צה"ל. </w:t>
      </w:r>
      <w:r w:rsidRPr="00CF7F5D">
        <w:rPr>
          <w:rFonts w:cs="FrankRuehl" w:hint="cs"/>
          <w:rtl/>
        </w:rPr>
        <w:t xml:space="preserve"> […] </w:t>
      </w:r>
      <w:r w:rsidRPr="00CF7F5D">
        <w:rPr>
          <w:rFonts w:cs="FrankRuehl"/>
          <w:rtl/>
        </w:rPr>
        <w:t>בהחלטתנו קבענו, כי המשיב לא יקודם בדרגה. לא ראינו לקבוע כי לא יקודם בתפקיד. הטעם לכך הוא שהדרגה מסמלת סטטוס והעלאה בדרגה היא בבחינת אות הוקרה. לכך לא ראוי המשיב.</w:t>
      </w:r>
    </w:p>
    <w:p w:rsidR="00671713" w:rsidRDefault="00671713" w:rsidP="00671713">
      <w:pPr>
        <w:pStyle w:val="T-body"/>
        <w:spacing w:line="240" w:lineRule="auto"/>
        <w:jc w:val="left"/>
        <w:rPr>
          <w:rFonts w:cs="David"/>
          <w:sz w:val="22"/>
          <w:szCs w:val="22"/>
          <w:rtl/>
        </w:rPr>
      </w:pPr>
      <w:r w:rsidRPr="00442D59">
        <w:rPr>
          <w:rFonts w:cs="David" w:hint="cs"/>
          <w:sz w:val="22"/>
          <w:szCs w:val="22"/>
          <w:rtl/>
        </w:rPr>
        <w:lastRenderedPageBreak/>
        <w:t>=-=</w:t>
      </w:r>
    </w:p>
    <w:p w:rsidR="00671713" w:rsidRDefault="00671713" w:rsidP="00671713">
      <w:pPr>
        <w:pStyle w:val="T-body"/>
        <w:spacing w:line="240" w:lineRule="auto"/>
        <w:jc w:val="left"/>
        <w:rPr>
          <w:rFonts w:cs="David"/>
          <w:sz w:val="22"/>
          <w:szCs w:val="22"/>
          <w:rtl/>
        </w:rPr>
      </w:pPr>
    </w:p>
    <w:p w:rsidR="00671713" w:rsidRDefault="00671713" w:rsidP="00671713">
      <w:pPr>
        <w:pStyle w:val="T-body"/>
        <w:spacing w:after="120" w:line="240" w:lineRule="auto"/>
        <w:jc w:val="left"/>
        <w:rPr>
          <w:rFonts w:cs="David"/>
          <w:sz w:val="22"/>
          <w:szCs w:val="22"/>
          <w:rtl/>
        </w:rPr>
      </w:pPr>
      <w:r w:rsidRPr="00A1392B">
        <w:rPr>
          <w:rFonts w:hint="cs"/>
          <w:highlight w:val="yellow"/>
          <w:u w:val="single"/>
          <w:rtl/>
        </w:rPr>
        <w:t xml:space="preserve">עע"ם 2469/12 </w:t>
      </w:r>
      <w:r w:rsidRPr="00A1392B">
        <w:rPr>
          <w:rFonts w:hint="cs"/>
          <w:b/>
          <w:bCs/>
          <w:highlight w:val="yellow"/>
          <w:u w:val="single"/>
          <w:rtl/>
        </w:rPr>
        <w:t>ברמר נ' עיריית תל-אביב-יפו</w:t>
      </w:r>
      <w:r w:rsidRPr="00A1392B">
        <w:rPr>
          <w:rFonts w:hint="cs"/>
          <w:highlight w:val="yellow"/>
          <w:u w:val="single"/>
          <w:rtl/>
        </w:rPr>
        <w:t xml:space="preserve"> </w:t>
      </w:r>
      <w:r w:rsidRPr="00A1392B">
        <w:rPr>
          <w:rFonts w:hint="cs"/>
          <w:highlight w:val="yellow"/>
          <w:rtl/>
        </w:rPr>
        <w:t>(2013)</w:t>
      </w:r>
      <w:r>
        <w:rPr>
          <w:rFonts w:cs="David" w:hint="cs"/>
          <w:sz w:val="22"/>
          <w:szCs w:val="22"/>
          <w:rtl/>
        </w:rPr>
        <w:t xml:space="preserve"> </w:t>
      </w:r>
    </w:p>
    <w:p w:rsidR="00671713" w:rsidRPr="00CF7F5D" w:rsidRDefault="00671713" w:rsidP="00671713">
      <w:pPr>
        <w:pStyle w:val="T-body"/>
        <w:spacing w:line="240" w:lineRule="auto"/>
        <w:rPr>
          <w:rFonts w:cs="FrankRuehl"/>
          <w:rtl/>
        </w:rPr>
      </w:pPr>
      <w:r w:rsidRPr="00CF7F5D">
        <w:rPr>
          <w:rFonts w:cs="FrankRuehl" w:hint="cs"/>
          <w:highlight w:val="yellow"/>
          <w:rtl/>
        </w:rPr>
        <w:t>תלונתם של המערערים בעתירתם הייתה כי העירייה נמנעת מלאכוף את החוקים הנוגעים לשמירת יום המנוחה השבועי, שכן היא אינה פועלת כדי לסגור את העסקים הפתוחים ביום זה</w:t>
      </w:r>
      <w:r w:rsidRPr="00CF7F5D">
        <w:rPr>
          <w:rFonts w:cs="FrankRuehl" w:hint="cs"/>
          <w:rtl/>
        </w:rPr>
        <w:t xml:space="preserve">. לטענתם, על העירייה לסגור את העסקים הפתוחים בשבת בהתאם לסמכויותיה מכוח </w:t>
      </w:r>
      <w:hyperlink r:id="rId19" w:history="1">
        <w:r w:rsidRPr="00CF7F5D">
          <w:rPr>
            <w:rStyle w:val="Hyperlink"/>
            <w:rFonts w:cs="FrankRuehl" w:hint="eastAsia"/>
            <w:rtl/>
          </w:rPr>
          <w:t>חוק</w:t>
        </w:r>
        <w:r w:rsidRPr="00CF7F5D">
          <w:rPr>
            <w:rStyle w:val="Hyperlink"/>
            <w:rFonts w:cs="FrankRuehl"/>
            <w:rtl/>
          </w:rPr>
          <w:t xml:space="preserve"> </w:t>
        </w:r>
        <w:r w:rsidRPr="00CF7F5D">
          <w:rPr>
            <w:rStyle w:val="Hyperlink"/>
            <w:rFonts w:cs="FrankRuehl" w:hint="eastAsia"/>
            <w:rtl/>
          </w:rPr>
          <w:t>רישוי</w:t>
        </w:r>
        <w:r w:rsidRPr="00CF7F5D">
          <w:rPr>
            <w:rStyle w:val="Hyperlink"/>
            <w:rFonts w:cs="FrankRuehl"/>
            <w:rtl/>
          </w:rPr>
          <w:t xml:space="preserve"> </w:t>
        </w:r>
        <w:r w:rsidRPr="00CF7F5D">
          <w:rPr>
            <w:rStyle w:val="Hyperlink"/>
            <w:rFonts w:cs="FrankRuehl" w:hint="eastAsia"/>
            <w:rtl/>
          </w:rPr>
          <w:t>עסקים</w:t>
        </w:r>
      </w:hyperlink>
      <w:r w:rsidRPr="00CF7F5D">
        <w:rPr>
          <w:rFonts w:cs="FrankRuehl" w:hint="cs"/>
          <w:rtl/>
        </w:rPr>
        <w:t xml:space="preserve">, </w:t>
      </w:r>
      <w:hyperlink r:id="rId20" w:history="1">
        <w:r w:rsidRPr="00CF7F5D">
          <w:rPr>
            <w:rStyle w:val="Hyperlink"/>
            <w:rFonts w:cs="FrankRuehl" w:hint="eastAsia"/>
            <w:rtl/>
          </w:rPr>
          <w:t>פקודת</w:t>
        </w:r>
        <w:r w:rsidRPr="00CF7F5D">
          <w:rPr>
            <w:rStyle w:val="Hyperlink"/>
            <w:rFonts w:cs="FrankRuehl"/>
            <w:rtl/>
          </w:rPr>
          <w:t xml:space="preserve"> </w:t>
        </w:r>
        <w:r w:rsidRPr="00CF7F5D">
          <w:rPr>
            <w:rStyle w:val="Hyperlink"/>
            <w:rFonts w:cs="FrankRuehl" w:hint="eastAsia"/>
            <w:rtl/>
          </w:rPr>
          <w:t>העיריות</w:t>
        </w:r>
      </w:hyperlink>
      <w:r w:rsidRPr="00CF7F5D">
        <w:rPr>
          <w:rFonts w:cs="FrankRuehl" w:hint="cs"/>
          <w:rtl/>
        </w:rPr>
        <w:t xml:space="preserve"> [נוסח חדש] (להלן: פקודת העיריות) וחוק העזר. המערערים טענו כי המשיבות [מפעילות מסוימות של סופר-מרקטים] משיגות מהפרתן את החוק בריש גלי יתרון תחרותי על המערערים, שכן המשיבות מושכות אליהן צרכנים המעדיפים לערוך את הקניות שלהם ביום שבת. לו המשיבות היו נמנעות מהפרת החוק, כך נטען, צרכנים אלה היו עורכים את קניותיהם במהלך השבוע, ולפחות בחלקם היו עושים זאת בבתי העסק של המערערים. לטענת המערערים, התנהלות המשיבות עולה כדי "תחרות בלתי הוגנת" הפוגעת בזכותם של המערערים לחופש העיסוק. משכך, מוטלת על העירייה חובה לפעול כנגד המשיבות בהתאם ל</w:t>
      </w:r>
      <w:hyperlink r:id="rId21" w:history="1">
        <w:r w:rsidRPr="00CF7F5D">
          <w:rPr>
            <w:rStyle w:val="Hyperlink"/>
            <w:rFonts w:cs="FrankRuehl" w:hint="eastAsia"/>
            <w:rtl/>
          </w:rPr>
          <w:t>חוק</w:t>
        </w:r>
        <w:r w:rsidRPr="00CF7F5D">
          <w:rPr>
            <w:rStyle w:val="Hyperlink"/>
            <w:rFonts w:cs="FrankRuehl"/>
            <w:rtl/>
          </w:rPr>
          <w:t xml:space="preserve"> </w:t>
        </w:r>
        <w:r w:rsidRPr="00CF7F5D">
          <w:rPr>
            <w:rStyle w:val="Hyperlink"/>
            <w:rFonts w:cs="FrankRuehl" w:hint="eastAsia"/>
            <w:rtl/>
          </w:rPr>
          <w:t>רישוי</w:t>
        </w:r>
        <w:r w:rsidRPr="00CF7F5D">
          <w:rPr>
            <w:rStyle w:val="Hyperlink"/>
            <w:rFonts w:cs="FrankRuehl"/>
            <w:rtl/>
          </w:rPr>
          <w:t xml:space="preserve"> </w:t>
        </w:r>
        <w:r w:rsidRPr="00CF7F5D">
          <w:rPr>
            <w:rStyle w:val="Hyperlink"/>
            <w:rFonts w:cs="FrankRuehl" w:hint="eastAsia"/>
            <w:rtl/>
          </w:rPr>
          <w:t>עסקים</w:t>
        </w:r>
      </w:hyperlink>
      <w:r w:rsidRPr="00CF7F5D">
        <w:rPr>
          <w:rFonts w:cs="FrankRuehl" w:hint="cs"/>
          <w:rtl/>
        </w:rPr>
        <w:t>. עוד טענו המערערים כי סגירת עסקיהן של המשיבות מתחייבת לאור התכליות החברתיות והדתיות של יום המנוחה, וכן משום שהפעילות של עסקי המשיבות ביום השבת מהווה מטרד ופוגעת באיכות החיים של התושבים.</w:t>
      </w:r>
    </w:p>
    <w:p w:rsidR="00671713" w:rsidRPr="00CF7F5D" w:rsidRDefault="00671713" w:rsidP="00671713">
      <w:pPr>
        <w:pStyle w:val="T-body"/>
        <w:spacing w:line="240" w:lineRule="auto"/>
        <w:rPr>
          <w:rFonts w:cs="FrankRuehl"/>
          <w:rtl/>
        </w:rPr>
      </w:pPr>
      <w:r w:rsidRPr="00CF7F5D">
        <w:rPr>
          <w:rFonts w:cs="FrankRuehl" w:hint="cs"/>
          <w:rtl/>
        </w:rPr>
        <w:t>העירייה, מצידה, טענה כי היא אוכפת את שמירת יום המנוחה על פי הקבוע בחוק ובהתאם לשיקול דעתה המינהלי. לדידה, אין היא רשאית לעשות שימוש בסנקציות הקבועות ב</w:t>
      </w:r>
      <w:hyperlink r:id="rId22" w:history="1">
        <w:r w:rsidRPr="00CF7F5D">
          <w:rPr>
            <w:rFonts w:cs="FrankRuehl" w:hint="eastAsia"/>
            <w:color w:val="0000FF"/>
            <w:u w:val="single"/>
            <w:rtl/>
          </w:rPr>
          <w:t>חוק</w:t>
        </w:r>
        <w:r w:rsidRPr="00CF7F5D">
          <w:rPr>
            <w:rFonts w:cs="FrankRuehl"/>
            <w:color w:val="0000FF"/>
            <w:u w:val="single"/>
            <w:rtl/>
          </w:rPr>
          <w:t xml:space="preserve"> </w:t>
        </w:r>
        <w:r w:rsidRPr="00CF7F5D">
          <w:rPr>
            <w:rFonts w:cs="FrankRuehl" w:hint="eastAsia"/>
            <w:color w:val="0000FF"/>
            <w:u w:val="single"/>
            <w:rtl/>
          </w:rPr>
          <w:t>רישוי</w:t>
        </w:r>
        <w:r w:rsidRPr="00CF7F5D">
          <w:rPr>
            <w:rFonts w:cs="FrankRuehl"/>
            <w:color w:val="0000FF"/>
            <w:u w:val="single"/>
            <w:rtl/>
          </w:rPr>
          <w:t xml:space="preserve"> </w:t>
        </w:r>
        <w:r w:rsidRPr="00CF7F5D">
          <w:rPr>
            <w:rFonts w:cs="FrankRuehl" w:hint="eastAsia"/>
            <w:color w:val="0000FF"/>
            <w:u w:val="single"/>
            <w:rtl/>
          </w:rPr>
          <w:t>עסקים</w:t>
        </w:r>
      </w:hyperlink>
      <w:r w:rsidRPr="00CF7F5D">
        <w:rPr>
          <w:rFonts w:cs="FrankRuehl" w:hint="cs"/>
          <w:rtl/>
        </w:rPr>
        <w:t xml:space="preserve"> כדי למנוע תחרות או כדי לשמור על קדושת השבת, שכן אלו אינן ממטרות החוק. באשר לחוק העזר: העירייה טענה שהיא אכן פועלת מכוחו, שכן חוק העזר, האוסר על פעילות של עסקים בשבת, מאפשר להטיל קנסות כספיים בלבד, וקנסות כאלה אכן הוטלו על המשיבות. לדברי העירייה, מוקנית לה סמכות מכוח </w:t>
      </w:r>
      <w:hyperlink r:id="rId23" w:history="1">
        <w:r w:rsidRPr="00CF7F5D">
          <w:rPr>
            <w:rFonts w:cs="FrankRuehl" w:hint="eastAsia"/>
            <w:color w:val="0000FF"/>
            <w:u w:val="single"/>
            <w:rtl/>
          </w:rPr>
          <w:t>פקודת</w:t>
        </w:r>
        <w:r w:rsidRPr="00CF7F5D">
          <w:rPr>
            <w:rFonts w:cs="FrankRuehl"/>
            <w:color w:val="0000FF"/>
            <w:u w:val="single"/>
            <w:rtl/>
          </w:rPr>
          <w:t xml:space="preserve"> </w:t>
        </w:r>
        <w:r w:rsidRPr="00CF7F5D">
          <w:rPr>
            <w:rFonts w:cs="FrankRuehl" w:hint="eastAsia"/>
            <w:color w:val="0000FF"/>
            <w:u w:val="single"/>
            <w:rtl/>
          </w:rPr>
          <w:t>העיריות</w:t>
        </w:r>
      </w:hyperlink>
      <w:r w:rsidRPr="00CF7F5D">
        <w:rPr>
          <w:rFonts w:cs="FrankRuehl" w:hint="cs"/>
          <w:rtl/>
        </w:rPr>
        <w:t xml:space="preserve"> לפנות לבית המשפט לעניינים מקומיים בבקשה לסגירת עסק העובר על הוראות חוק העזר, אולם לטענתה הפעלת סמכות זו כפופה לשיקול דעת. בפסק הדין אף צוין שבמקרה הנדון, העירייה החליטה שלא להפעיל סמכותה בהתאם למדיניות כללית, אשר נגזרת לדידה מצרכי האוכלוסיה ורצונותיה.</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 xml:space="preserve">23. </w:t>
      </w:r>
      <w:r w:rsidRPr="00CF7F5D">
        <w:rPr>
          <w:rFonts w:cs="FrankRuehl" w:hint="cs"/>
          <w:rtl/>
        </w:rPr>
        <w:tab/>
        <w:t xml:space="preserve">השאלה העיקרית הדרושה הכרעה בערעור שלפנינו הינה האם יש לחייב את העירייה להפעיל אמצעי אכיפה שבסמכותה להפעילם אשר עד עתה היא נמנעה מלעשות כן. </w:t>
      </w:r>
    </w:p>
    <w:p w:rsidR="00671713" w:rsidRPr="00CF7F5D" w:rsidRDefault="00671713" w:rsidP="00671713">
      <w:pPr>
        <w:pStyle w:val="T-body"/>
        <w:spacing w:line="240" w:lineRule="auto"/>
        <w:rPr>
          <w:rFonts w:cs="FrankRuehl"/>
          <w:rtl/>
        </w:rPr>
      </w:pPr>
      <w:r w:rsidRPr="00CF7F5D">
        <w:rPr>
          <w:rFonts w:cs="FrankRuehl" w:hint="cs"/>
          <w:rtl/>
        </w:rPr>
        <w:t>[...]</w:t>
      </w:r>
    </w:p>
    <w:p w:rsidR="00671713" w:rsidRPr="00CF7F5D" w:rsidRDefault="00671713" w:rsidP="00671713">
      <w:pPr>
        <w:pStyle w:val="T-body"/>
        <w:spacing w:line="240" w:lineRule="auto"/>
        <w:rPr>
          <w:rFonts w:cs="FrankRuehl"/>
          <w:rtl/>
        </w:rPr>
      </w:pPr>
      <w:r w:rsidRPr="00CF7F5D">
        <w:rPr>
          <w:rFonts w:cs="FrankRuehl" w:hint="cs"/>
          <w:rtl/>
        </w:rPr>
        <w:t xml:space="preserve">41. </w:t>
      </w:r>
      <w:r w:rsidRPr="00CF7F5D">
        <w:rPr>
          <w:rFonts w:cs="FrankRuehl" w:hint="cs"/>
          <w:rtl/>
        </w:rPr>
        <w:tab/>
        <w:t>אמצעי אכיפה נוסף אשר ייתכן ועומד לשירות העירייה הוא סעיף 254 ל</w:t>
      </w:r>
      <w:hyperlink r:id="rId24" w:history="1">
        <w:r w:rsidRPr="00CF7F5D">
          <w:rPr>
            <w:rStyle w:val="Hyperlink"/>
            <w:rFonts w:cs="FrankRuehl" w:hint="eastAsia"/>
            <w:rtl/>
          </w:rPr>
          <w:t>פקודת</w:t>
        </w:r>
        <w:r w:rsidRPr="00CF7F5D">
          <w:rPr>
            <w:rStyle w:val="Hyperlink"/>
            <w:rFonts w:cs="FrankRuehl"/>
            <w:rtl/>
          </w:rPr>
          <w:t xml:space="preserve"> </w:t>
        </w:r>
        <w:r w:rsidRPr="00CF7F5D">
          <w:rPr>
            <w:rStyle w:val="Hyperlink"/>
            <w:rFonts w:cs="FrankRuehl" w:hint="eastAsia"/>
            <w:rtl/>
          </w:rPr>
          <w:t>העיריות</w:t>
        </w:r>
      </w:hyperlink>
      <w:r w:rsidRPr="00CF7F5D">
        <w:rPr>
          <w:rFonts w:cs="FrankRuehl" w:hint="cs"/>
          <w:rtl/>
        </w:rPr>
        <w:t>. סעיף זה, שהוזכר על ידי היועץ המשפטי לממשלה, קובע קנס בגובה 3,600 ש"ח למי שעובר על הוראת חוק עזר, וקנס נוסף של 160 ש"ח בעד כל יום בו נמשכת העבירה. עם זאת, סעיף 254 לא הוזכר על ידי המערערים או המשיבות, ועל כן איני נדרשת לאפשרות להפעיל אמצעי אכיפה זה. מכל מקום, יש לבחון את התנהלות העירייה על רקע מצב משפטי זה, לפיו לרשות העירייה עומדות סנקציות נוספות על זו של הטלת קנסות. כך, השאלה בה נחלקים הצדדים היא – בהינתן שלעירייה סמכויות אכיפה נוספות לצורך אכיפת חוק העזר – האם הייתה העירייה חייבת להפעילן?</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ab/>
      </w:r>
      <w:r w:rsidRPr="00CF7F5D">
        <w:rPr>
          <w:rFonts w:cs="FrankRuehl" w:hint="cs"/>
          <w:highlight w:val="yellow"/>
          <w:rtl/>
        </w:rPr>
        <w:t>(2) שיקול הדעת המוקנה לרשות מינהלית בקביעת מדיניות אכיפה</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42.</w:t>
      </w:r>
      <w:r w:rsidRPr="00CF7F5D">
        <w:rPr>
          <w:rFonts w:cs="FrankRuehl" w:hint="cs"/>
          <w:rtl/>
        </w:rPr>
        <w:tab/>
        <w:t xml:space="preserve">האם יש מקום להתערב ב"החלטת" העירייה לאכוף את חוק העזר על ידי הטלת קנסות, מבלי להפעיל סנקציה אחרת? למעשה, וכפי שאבהיר, </w:t>
      </w:r>
      <w:r w:rsidRPr="00CF7F5D">
        <w:rPr>
          <w:rFonts w:cs="FrankRuehl" w:hint="cs"/>
          <w:highlight w:val="yellow"/>
          <w:rtl/>
        </w:rPr>
        <w:t>אין המדובר ממש ב"החלטה". אין ראיה כי השאלה אם להפעיל סנקציה נוספת נשקלה בכלל</w:t>
      </w:r>
      <w:r w:rsidRPr="00CF7F5D">
        <w:rPr>
          <w:rFonts w:cs="FrankRuehl" w:hint="cs"/>
          <w:rtl/>
        </w:rPr>
        <w:t>. ודוקו: העתירה שלפנינו אינה עוסקת בשיקולים שעל העירייה לשקול בעת התקנת חוק עזר. בכך שונה העניין שלפנינו מהעניין שנדון בפני בית משפט זה ב-</w:t>
      </w:r>
      <w:hyperlink r:id="rId25"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953/01 </w:t>
        </w:r>
        <w:r w:rsidRPr="00CF7F5D">
          <w:rPr>
            <w:rStyle w:val="Hyperlink"/>
            <w:rFonts w:cs="FrankRuehl" w:hint="eastAsia"/>
            <w:rtl/>
          </w:rPr>
          <w:t>סולודקין</w:t>
        </w:r>
        <w:r w:rsidRPr="00CF7F5D">
          <w:rPr>
            <w:rStyle w:val="Hyperlink"/>
            <w:rFonts w:cs="FrankRuehl"/>
            <w:rtl/>
          </w:rPr>
          <w:t xml:space="preserve"> </w:t>
        </w:r>
        <w:r w:rsidRPr="00CF7F5D">
          <w:rPr>
            <w:rStyle w:val="Hyperlink"/>
            <w:rFonts w:cs="FrankRuehl" w:hint="eastAsia"/>
            <w:rtl/>
          </w:rPr>
          <w:t>נ</w:t>
        </w:r>
        <w:r w:rsidRPr="00CF7F5D">
          <w:rPr>
            <w:rStyle w:val="Hyperlink"/>
            <w:rFonts w:cs="FrankRuehl"/>
            <w:rtl/>
          </w:rPr>
          <w:t xml:space="preserve">' </w:t>
        </w:r>
        <w:r w:rsidRPr="00CF7F5D">
          <w:rPr>
            <w:rStyle w:val="Hyperlink"/>
            <w:rFonts w:cs="FrankRuehl" w:hint="eastAsia"/>
            <w:rtl/>
          </w:rPr>
          <w:t>עיריית</w:t>
        </w:r>
        <w:r w:rsidRPr="00CF7F5D">
          <w:rPr>
            <w:rStyle w:val="Hyperlink"/>
            <w:rFonts w:cs="FrankRuehl"/>
            <w:rtl/>
          </w:rPr>
          <w:t xml:space="preserve"> </w:t>
        </w:r>
        <w:r w:rsidRPr="00CF7F5D">
          <w:rPr>
            <w:rStyle w:val="Hyperlink"/>
            <w:rFonts w:cs="FrankRuehl" w:hint="eastAsia"/>
            <w:rtl/>
          </w:rPr>
          <w:t>בית</w:t>
        </w:r>
        <w:r w:rsidRPr="00CF7F5D">
          <w:rPr>
            <w:rStyle w:val="Hyperlink"/>
            <w:rFonts w:cs="FrankRuehl"/>
            <w:rtl/>
          </w:rPr>
          <w:t>-</w:t>
        </w:r>
        <w:r w:rsidRPr="00CF7F5D">
          <w:rPr>
            <w:rStyle w:val="Hyperlink"/>
            <w:rFonts w:cs="FrankRuehl" w:hint="eastAsia"/>
            <w:rtl/>
          </w:rPr>
          <w:t>שמש</w:t>
        </w:r>
        <w:r w:rsidRPr="00CF7F5D">
          <w:rPr>
            <w:rStyle w:val="Hyperlink"/>
            <w:rFonts w:cs="FrankRuehl"/>
            <w:rtl/>
          </w:rPr>
          <w:t xml:space="preserve">, </w:t>
        </w:r>
        <w:r w:rsidRPr="00CF7F5D">
          <w:rPr>
            <w:rStyle w:val="Hyperlink"/>
            <w:rFonts w:cs="FrankRuehl" w:hint="eastAsia"/>
            <w:rtl/>
          </w:rPr>
          <w:t>פ</w:t>
        </w:r>
        <w:r w:rsidRPr="00CF7F5D">
          <w:rPr>
            <w:rStyle w:val="Hyperlink"/>
            <w:rFonts w:cs="FrankRuehl"/>
            <w:rtl/>
          </w:rPr>
          <w:t>"</w:t>
        </w:r>
        <w:r w:rsidRPr="00CF7F5D">
          <w:rPr>
            <w:rStyle w:val="Hyperlink"/>
            <w:rFonts w:cs="FrankRuehl" w:hint="eastAsia"/>
            <w:rtl/>
          </w:rPr>
          <w:t>ד</w:t>
        </w:r>
        <w:r w:rsidRPr="00CF7F5D">
          <w:rPr>
            <w:rStyle w:val="Hyperlink"/>
            <w:rFonts w:cs="FrankRuehl"/>
            <w:rtl/>
          </w:rPr>
          <w:t xml:space="preserve"> </w:t>
        </w:r>
        <w:r w:rsidRPr="00CF7F5D">
          <w:rPr>
            <w:rStyle w:val="Hyperlink"/>
            <w:rFonts w:cs="FrankRuehl" w:hint="eastAsia"/>
            <w:rtl/>
          </w:rPr>
          <w:t>נח</w:t>
        </w:r>
      </w:hyperlink>
      <w:r w:rsidRPr="00CF7F5D">
        <w:rPr>
          <w:rFonts w:cs="FrankRuehl" w:hint="cs"/>
          <w:rtl/>
        </w:rPr>
        <w:t xml:space="preserve">(5) 595 (2004) (להלן: עניין סולודקין), אשר עסק בהיקף שיקול הדעת של הרשות המקומית בבואה להתקין את חוק העזר עצמו. </w:t>
      </w:r>
      <w:r w:rsidRPr="00CF7F5D">
        <w:rPr>
          <w:rFonts w:cs="FrankRuehl" w:hint="cs"/>
          <w:highlight w:val="yellow"/>
          <w:rtl/>
        </w:rPr>
        <w:t>ענייננו אינו בתוכנו של חוק העזר אלא באופן אכיפתו (או אי אכיפתו).</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Pr>
      </w:pPr>
      <w:r w:rsidRPr="00CF7F5D">
        <w:rPr>
          <w:rFonts w:cs="FrankRuehl" w:hint="cs"/>
          <w:rtl/>
        </w:rPr>
        <w:t>43</w:t>
      </w:r>
      <w:r w:rsidRPr="00CF7F5D">
        <w:rPr>
          <w:rFonts w:cs="FrankRuehl" w:hint="cs"/>
          <w:rtl/>
        </w:rPr>
        <w:tab/>
        <w:t xml:space="preserve">בית המשפט קמא עמד על כך שלרשות המקומית נתון שיקול דעת רחב, ובפרט בכל הנוגע לקביעת מדיניות אכיפה (וראו: </w:t>
      </w:r>
      <w:hyperlink r:id="rId26"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551/99 </w:t>
        </w:r>
        <w:r w:rsidRPr="00CF7F5D">
          <w:rPr>
            <w:rStyle w:val="Hyperlink"/>
            <w:rFonts w:cs="FrankRuehl" w:hint="eastAsia"/>
            <w:rtl/>
          </w:rPr>
          <w:t>שקם</w:t>
        </w:r>
        <w:r w:rsidRPr="00CF7F5D">
          <w:rPr>
            <w:rStyle w:val="Hyperlink"/>
            <w:rFonts w:cs="FrankRuehl"/>
            <w:rtl/>
          </w:rPr>
          <w:t xml:space="preserve"> </w:t>
        </w:r>
        <w:r w:rsidRPr="00CF7F5D">
          <w:rPr>
            <w:rStyle w:val="Hyperlink"/>
            <w:rFonts w:cs="FrankRuehl" w:hint="eastAsia"/>
            <w:rtl/>
          </w:rPr>
          <w:t>בע</w:t>
        </w:r>
        <w:r w:rsidRPr="00CF7F5D">
          <w:rPr>
            <w:rStyle w:val="Hyperlink"/>
            <w:rFonts w:cs="FrankRuehl"/>
            <w:rtl/>
          </w:rPr>
          <w:t>"</w:t>
        </w:r>
        <w:r w:rsidRPr="00CF7F5D">
          <w:rPr>
            <w:rStyle w:val="Hyperlink"/>
            <w:rFonts w:cs="FrankRuehl" w:hint="eastAsia"/>
            <w:rtl/>
          </w:rPr>
          <w:t>מ</w:t>
        </w:r>
        <w:r w:rsidRPr="00CF7F5D">
          <w:rPr>
            <w:rStyle w:val="Hyperlink"/>
            <w:rFonts w:cs="FrankRuehl"/>
            <w:rtl/>
          </w:rPr>
          <w:t xml:space="preserve"> </w:t>
        </w:r>
        <w:r w:rsidRPr="00CF7F5D">
          <w:rPr>
            <w:rStyle w:val="Hyperlink"/>
            <w:rFonts w:cs="FrankRuehl" w:hint="eastAsia"/>
            <w:rtl/>
          </w:rPr>
          <w:t>נ</w:t>
        </w:r>
        <w:r w:rsidRPr="00CF7F5D">
          <w:rPr>
            <w:rStyle w:val="Hyperlink"/>
            <w:rFonts w:cs="FrankRuehl"/>
            <w:rtl/>
          </w:rPr>
          <w:t xml:space="preserve">' </w:t>
        </w:r>
        <w:r w:rsidRPr="00CF7F5D">
          <w:rPr>
            <w:rStyle w:val="Hyperlink"/>
            <w:rFonts w:cs="FrankRuehl" w:hint="eastAsia"/>
            <w:rtl/>
          </w:rPr>
          <w:t>מנהל</w:t>
        </w:r>
        <w:r w:rsidRPr="00CF7F5D">
          <w:rPr>
            <w:rStyle w:val="Hyperlink"/>
            <w:rFonts w:cs="FrankRuehl"/>
            <w:rtl/>
          </w:rPr>
          <w:t xml:space="preserve"> </w:t>
        </w:r>
        <w:r w:rsidRPr="00CF7F5D">
          <w:rPr>
            <w:rStyle w:val="Hyperlink"/>
            <w:rFonts w:cs="FrankRuehl" w:hint="eastAsia"/>
            <w:rtl/>
          </w:rPr>
          <w:t>המכס</w:t>
        </w:r>
        <w:r w:rsidRPr="00CF7F5D">
          <w:rPr>
            <w:rStyle w:val="Hyperlink"/>
            <w:rFonts w:cs="FrankRuehl"/>
            <w:rtl/>
          </w:rPr>
          <w:t xml:space="preserve"> </w:t>
        </w:r>
        <w:r w:rsidRPr="00CF7F5D">
          <w:rPr>
            <w:rStyle w:val="Hyperlink"/>
            <w:rFonts w:cs="FrankRuehl" w:hint="eastAsia"/>
            <w:rtl/>
          </w:rPr>
          <w:t>והמע</w:t>
        </w:r>
        <w:r w:rsidRPr="00CF7F5D">
          <w:rPr>
            <w:rStyle w:val="Hyperlink"/>
            <w:rFonts w:cs="FrankRuehl"/>
            <w:rtl/>
          </w:rPr>
          <w:t>"</w:t>
        </w:r>
        <w:r w:rsidRPr="00CF7F5D">
          <w:rPr>
            <w:rStyle w:val="Hyperlink"/>
            <w:rFonts w:cs="FrankRuehl" w:hint="eastAsia"/>
            <w:rtl/>
          </w:rPr>
          <w:t>מ</w:t>
        </w:r>
        <w:r w:rsidRPr="00CF7F5D">
          <w:rPr>
            <w:rStyle w:val="Hyperlink"/>
            <w:rFonts w:cs="FrankRuehl"/>
            <w:rtl/>
          </w:rPr>
          <w:t xml:space="preserve">, </w:t>
        </w:r>
        <w:r w:rsidRPr="00CF7F5D">
          <w:rPr>
            <w:rStyle w:val="Hyperlink"/>
            <w:rFonts w:cs="FrankRuehl" w:hint="eastAsia"/>
            <w:rtl/>
          </w:rPr>
          <w:t>פ</w:t>
        </w:r>
        <w:r w:rsidRPr="00CF7F5D">
          <w:rPr>
            <w:rStyle w:val="Hyperlink"/>
            <w:rFonts w:cs="FrankRuehl"/>
            <w:rtl/>
          </w:rPr>
          <w:t>"</w:t>
        </w:r>
        <w:r w:rsidRPr="00CF7F5D">
          <w:rPr>
            <w:rStyle w:val="Hyperlink"/>
            <w:rFonts w:cs="FrankRuehl" w:hint="eastAsia"/>
            <w:rtl/>
          </w:rPr>
          <w:t>ד</w:t>
        </w:r>
        <w:r w:rsidRPr="00CF7F5D">
          <w:rPr>
            <w:rStyle w:val="Hyperlink"/>
            <w:rFonts w:cs="FrankRuehl"/>
            <w:rtl/>
          </w:rPr>
          <w:t xml:space="preserve"> </w:t>
        </w:r>
        <w:r w:rsidRPr="00CF7F5D">
          <w:rPr>
            <w:rStyle w:val="Hyperlink"/>
            <w:rFonts w:cs="FrankRuehl" w:hint="eastAsia"/>
            <w:rtl/>
          </w:rPr>
          <w:t>נד</w:t>
        </w:r>
      </w:hyperlink>
      <w:r w:rsidRPr="00CF7F5D">
        <w:rPr>
          <w:rFonts w:cs="FrankRuehl" w:hint="cs"/>
          <w:rtl/>
        </w:rPr>
        <w:t xml:space="preserve">(1) 112, 126-125 (2000) (להלן: עניין שקם)). זאת, כך הדגיש, תוך הקפדה על כך שבית המשפט לא יחליף את שיקול דעת הרשות בשיקול דעתו שלו (שם, פסקה 9 לפסק דינו של השופט זמיר).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44</w:t>
      </w:r>
      <w:r w:rsidRPr="00CF7F5D">
        <w:rPr>
          <w:rFonts w:cs="FrankRuehl" w:hint="cs"/>
          <w:rtl/>
        </w:rPr>
        <w:tab/>
        <w:t>בעניין הביקורת השיפוטית על מדיניות אכיפה של רשות מינהלית נקבע כי "אכן, כדי שבית המשפט יתערב ברמת האכיפה של חוק זה או אחר, צריך שהרשויות המוסמכות יתנערו לחלוטין מחובתן לאכוף את החוק [...] או יימנעו ממילוי חובתן באופן בלתי-סביר" (</w:t>
      </w:r>
      <w:hyperlink r:id="rId27"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6579/99</w:t>
        </w:r>
      </w:hyperlink>
      <w:r w:rsidRPr="00CF7F5D">
        <w:rPr>
          <w:rFonts w:cs="FrankRuehl" w:hint="cs"/>
          <w:rtl/>
        </w:rPr>
        <w:t xml:space="preserve"> פילבר נ' ממשלת ישראל (1.11.1999); וראו גם: עניין שקם, פסקה 8; </w:t>
      </w:r>
      <w:hyperlink r:id="rId28"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10202/01 </w:t>
        </w:r>
        <w:r w:rsidRPr="00CF7F5D">
          <w:rPr>
            <w:rStyle w:val="Hyperlink"/>
            <w:rFonts w:cs="FrankRuehl" w:hint="eastAsia"/>
            <w:rtl/>
          </w:rPr>
          <w:t>ארגון</w:t>
        </w:r>
        <w:r w:rsidRPr="00CF7F5D">
          <w:rPr>
            <w:rStyle w:val="Hyperlink"/>
            <w:rFonts w:cs="FrankRuehl"/>
            <w:rtl/>
          </w:rPr>
          <w:t xml:space="preserve"> </w:t>
        </w:r>
        <w:r w:rsidRPr="00CF7F5D">
          <w:rPr>
            <w:rStyle w:val="Hyperlink"/>
            <w:rFonts w:cs="FrankRuehl" w:hint="eastAsia"/>
            <w:rtl/>
          </w:rPr>
          <w:t>סוכנים</w:t>
        </w:r>
        <w:r w:rsidRPr="00CF7F5D">
          <w:rPr>
            <w:rStyle w:val="Hyperlink"/>
            <w:rFonts w:cs="FrankRuehl"/>
            <w:rtl/>
          </w:rPr>
          <w:t xml:space="preserve"> </w:t>
        </w:r>
        <w:r w:rsidRPr="00CF7F5D">
          <w:rPr>
            <w:rStyle w:val="Hyperlink"/>
            <w:rFonts w:cs="FrankRuehl" w:hint="eastAsia"/>
            <w:rtl/>
          </w:rPr>
          <w:t>ובעלי</w:t>
        </w:r>
        <w:r w:rsidRPr="00CF7F5D">
          <w:rPr>
            <w:rStyle w:val="Hyperlink"/>
            <w:rFonts w:cs="FrankRuehl"/>
            <w:rtl/>
          </w:rPr>
          <w:t xml:space="preserve"> </w:t>
        </w:r>
        <w:r w:rsidRPr="00CF7F5D">
          <w:rPr>
            <w:rStyle w:val="Hyperlink"/>
            <w:rFonts w:cs="FrankRuehl" w:hint="eastAsia"/>
            <w:rtl/>
          </w:rPr>
          <w:t>תחנות</w:t>
        </w:r>
        <w:r w:rsidRPr="00CF7F5D">
          <w:rPr>
            <w:rStyle w:val="Hyperlink"/>
            <w:rFonts w:cs="FrankRuehl"/>
            <w:rtl/>
          </w:rPr>
          <w:t xml:space="preserve"> </w:t>
        </w:r>
        <w:r w:rsidRPr="00CF7F5D">
          <w:rPr>
            <w:rStyle w:val="Hyperlink"/>
            <w:rFonts w:cs="FrankRuehl" w:hint="eastAsia"/>
            <w:rtl/>
          </w:rPr>
          <w:t>הדלק</w:t>
        </w:r>
        <w:r w:rsidRPr="00CF7F5D">
          <w:rPr>
            <w:rStyle w:val="Hyperlink"/>
            <w:rFonts w:cs="FrankRuehl"/>
            <w:rtl/>
          </w:rPr>
          <w:t xml:space="preserve"> </w:t>
        </w:r>
        <w:r w:rsidRPr="00CF7F5D">
          <w:rPr>
            <w:rStyle w:val="Hyperlink"/>
            <w:rFonts w:cs="FrankRuehl" w:hint="eastAsia"/>
            <w:rtl/>
          </w:rPr>
          <w:t>בישראל</w:t>
        </w:r>
        <w:r w:rsidRPr="00CF7F5D">
          <w:rPr>
            <w:rStyle w:val="Hyperlink"/>
            <w:rFonts w:cs="FrankRuehl"/>
            <w:rtl/>
          </w:rPr>
          <w:t xml:space="preserve"> </w:t>
        </w:r>
        <w:r w:rsidRPr="00CF7F5D">
          <w:rPr>
            <w:rStyle w:val="Hyperlink"/>
            <w:rFonts w:cs="FrankRuehl" w:hint="eastAsia"/>
            <w:rtl/>
          </w:rPr>
          <w:t>נ</w:t>
        </w:r>
        <w:r w:rsidRPr="00CF7F5D">
          <w:rPr>
            <w:rStyle w:val="Hyperlink"/>
            <w:rFonts w:cs="FrankRuehl"/>
            <w:rtl/>
          </w:rPr>
          <w:t xml:space="preserve">' </w:t>
        </w:r>
        <w:r w:rsidRPr="00CF7F5D">
          <w:rPr>
            <w:rStyle w:val="Hyperlink"/>
            <w:rFonts w:cs="FrankRuehl" w:hint="eastAsia"/>
            <w:rtl/>
          </w:rPr>
          <w:t>היועץ</w:t>
        </w:r>
        <w:r w:rsidRPr="00CF7F5D">
          <w:rPr>
            <w:rStyle w:val="Hyperlink"/>
            <w:rFonts w:cs="FrankRuehl"/>
            <w:rtl/>
          </w:rPr>
          <w:t xml:space="preserve"> </w:t>
        </w:r>
        <w:r w:rsidRPr="00CF7F5D">
          <w:rPr>
            <w:rStyle w:val="Hyperlink"/>
            <w:rFonts w:cs="FrankRuehl" w:hint="eastAsia"/>
            <w:rtl/>
          </w:rPr>
          <w:t>המשפטי</w:t>
        </w:r>
        <w:r w:rsidRPr="00CF7F5D">
          <w:rPr>
            <w:rStyle w:val="Hyperlink"/>
            <w:rFonts w:cs="FrankRuehl"/>
            <w:rtl/>
          </w:rPr>
          <w:t xml:space="preserve"> </w:t>
        </w:r>
        <w:r w:rsidRPr="00CF7F5D">
          <w:rPr>
            <w:rStyle w:val="Hyperlink"/>
            <w:rFonts w:cs="FrankRuehl" w:hint="eastAsia"/>
            <w:rtl/>
          </w:rPr>
          <w:t>לממשלה</w:t>
        </w:r>
        <w:r w:rsidRPr="00CF7F5D">
          <w:rPr>
            <w:rStyle w:val="Hyperlink"/>
            <w:rFonts w:cs="FrankRuehl"/>
            <w:rtl/>
          </w:rPr>
          <w:t xml:space="preserve">, </w:t>
        </w:r>
        <w:r w:rsidRPr="00CF7F5D">
          <w:rPr>
            <w:rStyle w:val="Hyperlink"/>
            <w:rFonts w:cs="FrankRuehl" w:hint="eastAsia"/>
            <w:rtl/>
          </w:rPr>
          <w:t>פ</w:t>
        </w:r>
        <w:r w:rsidRPr="00CF7F5D">
          <w:rPr>
            <w:rStyle w:val="Hyperlink"/>
            <w:rFonts w:cs="FrankRuehl"/>
            <w:rtl/>
          </w:rPr>
          <w:t>"</w:t>
        </w:r>
        <w:r w:rsidRPr="00CF7F5D">
          <w:rPr>
            <w:rStyle w:val="Hyperlink"/>
            <w:rFonts w:cs="FrankRuehl" w:hint="eastAsia"/>
            <w:rtl/>
          </w:rPr>
          <w:t>ד</w:t>
        </w:r>
        <w:r w:rsidRPr="00CF7F5D">
          <w:rPr>
            <w:rStyle w:val="Hyperlink"/>
            <w:rFonts w:cs="FrankRuehl"/>
            <w:rtl/>
          </w:rPr>
          <w:t xml:space="preserve"> </w:t>
        </w:r>
        <w:r w:rsidRPr="00CF7F5D">
          <w:rPr>
            <w:rStyle w:val="Hyperlink"/>
            <w:rFonts w:cs="FrankRuehl" w:hint="eastAsia"/>
            <w:rtl/>
          </w:rPr>
          <w:t>נז</w:t>
        </w:r>
      </w:hyperlink>
      <w:r w:rsidRPr="00CF7F5D">
        <w:rPr>
          <w:rFonts w:cs="FrankRuehl" w:hint="cs"/>
          <w:rtl/>
        </w:rPr>
        <w:t xml:space="preserve">(5) 713, 718 (2003); הסמכות המינהלית א, בעמוד 275, ה"ש 114). </w:t>
      </w:r>
      <w:r w:rsidRPr="00CF7F5D">
        <w:rPr>
          <w:rFonts w:cs="FrankRuehl" w:hint="cs"/>
          <w:highlight w:val="yellow"/>
          <w:rtl/>
        </w:rPr>
        <w:t xml:space="preserve">ואולם, גם כשעסקינן במדיניות אכיפה, שיקול דעת הרשות מתקיים על רקע החוק ועל רקע הצורך לאוכפו (וראו: </w:t>
      </w:r>
      <w:hyperlink r:id="rId29"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1027/04</w:t>
        </w:r>
      </w:hyperlink>
      <w:r w:rsidRPr="00CF7F5D">
        <w:rPr>
          <w:rFonts w:cs="FrankRuehl" w:hint="cs"/>
          <w:highlight w:val="yellow"/>
          <w:rtl/>
        </w:rPr>
        <w:t xml:space="preserve"> פורום הערים העצמאיות נ' מועצת מקרקעי ישראל, פסקה 51 לפסק דינה של השופטת ארבל (9.6.2011) (להלן: עניין פורום הערים העצמאיות)). לרשות חובה לקיים את החוק ולעמוד על קיומו בידי אחרים</w:t>
      </w:r>
      <w:r w:rsidRPr="00CF7F5D">
        <w:rPr>
          <w:rFonts w:cs="FrankRuehl" w:hint="cs"/>
          <w:rtl/>
        </w:rPr>
        <w:t xml:space="preserve">. כדברי השופט זמיר בעניין שקם (בעמוד 125): "אכן, אכיפת החוק, כל חוק, היא יסוד מוסד של שלטון החוק [...] פשיטא שחובה זאת [לאכוף את החוק – מ"נ] מוטלת על הרשות המוסמכת" (ראו גם: הסמכות המינהלית א, בעמודים 76, 84-83). </w:t>
      </w:r>
      <w:r w:rsidRPr="00CF7F5D">
        <w:rPr>
          <w:rFonts w:cs="FrankRuehl" w:hint="cs"/>
          <w:highlight w:val="yellow"/>
          <w:rtl/>
        </w:rPr>
        <w:t>ככל שעמדתה של רשות מינהלית היא כי אין עוד מקום לאכוף את החוק עליו היא אמונה, אין ביכולתה להתנער מחובת האכיפה, אלא עומדת בפניה האפשרות לפעול לשינוי הדין – וזאת ביתר שאת שעה שמדובר, כמו בענייננו, בחוק עזר. אך כל עוד לא שוּנה החוק, על הרשות לפעול בהתאם למצב המשפטי החל בפועל</w:t>
      </w:r>
      <w:r w:rsidRPr="00CF7F5D">
        <w:rPr>
          <w:rFonts w:cs="FrankRuehl" w:hint="cs"/>
          <w:rtl/>
        </w:rPr>
        <w:t xml:space="preserve"> (ראו: עניין פורום הערים העצמאיות, פסקה 51 לפסק דינה של השופטת ארבל; דפנה ברק-ארז משפט מינהלי כרך א, סעיף 4.5 וההפניות שם (2010) (להלן: משפט מינהלי א)). </w:t>
      </w:r>
    </w:p>
    <w:p w:rsidR="00671713" w:rsidRPr="00CF7F5D" w:rsidRDefault="00671713" w:rsidP="00671713">
      <w:pPr>
        <w:pStyle w:val="T-body"/>
        <w:spacing w:line="240" w:lineRule="auto"/>
        <w:rPr>
          <w:rFonts w:cs="FrankRuehl"/>
          <w:rtl/>
        </w:rPr>
      </w:pPr>
      <w:r w:rsidRPr="00CF7F5D">
        <w:rPr>
          <w:rFonts w:cs="FrankRuehl" w:hint="cs"/>
          <w:rtl/>
        </w:rPr>
        <w:tab/>
      </w:r>
      <w:r w:rsidRPr="00CF7F5D">
        <w:rPr>
          <w:rFonts w:cs="FrankRuehl" w:hint="cs"/>
          <w:rtl/>
        </w:rPr>
        <w:tab/>
      </w:r>
      <w:r w:rsidRPr="00CF7F5D">
        <w:rPr>
          <w:rFonts w:cs="FrankRuehl" w:hint="cs"/>
          <w:highlight w:val="yellow"/>
          <w:rtl/>
        </w:rPr>
        <w:t>קיימים חריגים אפשריים לחובת הרשות לאכוף את הדין, כגון מקרים בהם הדין הוא אנכרוניסטי ואינו תואם את העמדות החברתיות הקיימות (לדוגמה ניתן להזכיר את הנחיית היועץ המשפטי לממשלה שלא לאכוף את האיסור (טרם ביטולו) על משכב זכר בין בגירים מסכימים וכן האיסורים על הפלות מלאכותיות ועל ניסיון התאבדות</w:t>
      </w:r>
      <w:r w:rsidRPr="00CF7F5D">
        <w:rPr>
          <w:rFonts w:cs="FrankRuehl" w:hint="cs"/>
          <w:rtl/>
        </w:rPr>
        <w:t xml:space="preserve"> (וראו: </w:t>
      </w:r>
      <w:hyperlink r:id="rId30" w:history="1">
        <w:r w:rsidRPr="00CF7F5D">
          <w:rPr>
            <w:rStyle w:val="Hyperlink"/>
            <w:rFonts w:cs="FrankRuehl" w:hint="eastAsia"/>
            <w:rtl/>
          </w:rPr>
          <w:t>ע</w:t>
        </w:r>
        <w:r w:rsidRPr="00CF7F5D">
          <w:rPr>
            <w:rStyle w:val="Hyperlink"/>
            <w:rFonts w:cs="FrankRuehl"/>
            <w:rtl/>
          </w:rPr>
          <w:t>"</w:t>
        </w:r>
        <w:r w:rsidRPr="00CF7F5D">
          <w:rPr>
            <w:rStyle w:val="Hyperlink"/>
            <w:rFonts w:cs="FrankRuehl" w:hint="eastAsia"/>
            <w:rtl/>
          </w:rPr>
          <w:t>פ</w:t>
        </w:r>
        <w:r w:rsidRPr="00CF7F5D">
          <w:rPr>
            <w:rStyle w:val="Hyperlink"/>
            <w:rFonts w:cs="FrankRuehl"/>
            <w:rtl/>
          </w:rPr>
          <w:t xml:space="preserve"> 596/73 </w:t>
        </w:r>
        <w:r w:rsidRPr="00CF7F5D">
          <w:rPr>
            <w:rStyle w:val="Hyperlink"/>
            <w:rFonts w:cs="FrankRuehl" w:hint="eastAsia"/>
            <w:rtl/>
          </w:rPr>
          <w:t>מחאיד</w:t>
        </w:r>
        <w:r w:rsidRPr="00CF7F5D">
          <w:rPr>
            <w:rStyle w:val="Hyperlink"/>
            <w:rFonts w:cs="FrankRuehl"/>
            <w:rtl/>
          </w:rPr>
          <w:t xml:space="preserve"> </w:t>
        </w:r>
        <w:r w:rsidRPr="00CF7F5D">
          <w:rPr>
            <w:rStyle w:val="Hyperlink"/>
            <w:rFonts w:cs="FrankRuehl" w:hint="eastAsia"/>
            <w:rtl/>
          </w:rPr>
          <w:t>נ</w:t>
        </w:r>
        <w:r w:rsidRPr="00CF7F5D">
          <w:rPr>
            <w:rStyle w:val="Hyperlink"/>
            <w:rFonts w:cs="FrankRuehl"/>
            <w:rtl/>
          </w:rPr>
          <w:t xml:space="preserve">' </w:t>
        </w:r>
        <w:r w:rsidRPr="00CF7F5D">
          <w:rPr>
            <w:rStyle w:val="Hyperlink"/>
            <w:rFonts w:cs="FrankRuehl" w:hint="eastAsia"/>
            <w:rtl/>
          </w:rPr>
          <w:t>מדינת</w:t>
        </w:r>
        <w:r w:rsidRPr="00CF7F5D">
          <w:rPr>
            <w:rStyle w:val="Hyperlink"/>
            <w:rFonts w:cs="FrankRuehl"/>
            <w:rtl/>
          </w:rPr>
          <w:t xml:space="preserve"> </w:t>
        </w:r>
        <w:r w:rsidRPr="00CF7F5D">
          <w:rPr>
            <w:rStyle w:val="Hyperlink"/>
            <w:rFonts w:cs="FrankRuehl" w:hint="eastAsia"/>
            <w:rtl/>
          </w:rPr>
          <w:t>ישראל</w:t>
        </w:r>
        <w:r w:rsidRPr="00CF7F5D">
          <w:rPr>
            <w:rStyle w:val="Hyperlink"/>
            <w:rFonts w:cs="FrankRuehl"/>
            <w:rtl/>
          </w:rPr>
          <w:t xml:space="preserve">, </w:t>
        </w:r>
        <w:r w:rsidRPr="00CF7F5D">
          <w:rPr>
            <w:rStyle w:val="Hyperlink"/>
            <w:rFonts w:cs="FrankRuehl" w:hint="eastAsia"/>
            <w:rtl/>
          </w:rPr>
          <w:t>פ</w:t>
        </w:r>
        <w:r w:rsidRPr="00CF7F5D">
          <w:rPr>
            <w:rStyle w:val="Hyperlink"/>
            <w:rFonts w:cs="FrankRuehl"/>
            <w:rtl/>
          </w:rPr>
          <w:t>"</w:t>
        </w:r>
        <w:r w:rsidRPr="00CF7F5D">
          <w:rPr>
            <w:rStyle w:val="Hyperlink"/>
            <w:rFonts w:cs="FrankRuehl" w:hint="eastAsia"/>
            <w:rtl/>
          </w:rPr>
          <w:t>ד</w:t>
        </w:r>
        <w:r w:rsidRPr="00CF7F5D">
          <w:rPr>
            <w:rStyle w:val="Hyperlink"/>
            <w:rFonts w:cs="FrankRuehl"/>
            <w:rtl/>
          </w:rPr>
          <w:t xml:space="preserve"> </w:t>
        </w:r>
        <w:r w:rsidRPr="00CF7F5D">
          <w:rPr>
            <w:rStyle w:val="Hyperlink"/>
            <w:rFonts w:cs="FrankRuehl" w:hint="eastAsia"/>
            <w:rtl/>
          </w:rPr>
          <w:t>כח</w:t>
        </w:r>
      </w:hyperlink>
      <w:r w:rsidRPr="00CF7F5D">
        <w:rPr>
          <w:rFonts w:cs="FrankRuehl" w:hint="cs"/>
          <w:rtl/>
        </w:rPr>
        <w:t xml:space="preserve">(1) 774, 775-774 (1974); מיכל </w:t>
      </w:r>
      <w:hyperlink r:id="rId31" w:history="1">
        <w:r w:rsidRPr="00CF7F5D">
          <w:rPr>
            <w:rStyle w:val="Hyperlink"/>
            <w:rFonts w:cs="FrankRuehl" w:hint="eastAsia"/>
            <w:rtl/>
          </w:rPr>
          <w:t>טמיר</w:t>
        </w:r>
        <w:r w:rsidRPr="00CF7F5D">
          <w:rPr>
            <w:rStyle w:val="Hyperlink"/>
            <w:rFonts w:cs="FrankRuehl"/>
            <w:rtl/>
          </w:rPr>
          <w:t xml:space="preserve"> </w:t>
        </w:r>
        <w:r w:rsidRPr="00CF7F5D">
          <w:rPr>
            <w:rStyle w:val="Hyperlink"/>
            <w:rFonts w:cs="FrankRuehl" w:hint="eastAsia"/>
            <w:rtl/>
          </w:rPr>
          <w:t>אכיפה</w:t>
        </w:r>
        <w:r w:rsidRPr="00CF7F5D">
          <w:rPr>
            <w:rStyle w:val="Hyperlink"/>
            <w:rFonts w:cs="FrankRuehl"/>
            <w:rtl/>
          </w:rPr>
          <w:t xml:space="preserve"> </w:t>
        </w:r>
        <w:r w:rsidRPr="00CF7F5D">
          <w:rPr>
            <w:rStyle w:val="Hyperlink"/>
            <w:rFonts w:cs="FrankRuehl" w:hint="eastAsia"/>
            <w:rtl/>
          </w:rPr>
          <w:t>סלקטיבית</w:t>
        </w:r>
      </w:hyperlink>
      <w:r w:rsidRPr="00CF7F5D">
        <w:rPr>
          <w:rFonts w:cs="FrankRuehl" w:hint="cs"/>
          <w:rtl/>
        </w:rPr>
        <w:t xml:space="preserve"> 32-31 (2008) (להלן: אכיפה סלקטיבית); רות גביזון שיקול דעת מינהלי באכיפת החוק 62-61 (1991); דליה </w:t>
      </w:r>
      <w:hyperlink r:id="rId32" w:history="1">
        <w:r w:rsidRPr="00CF7F5D">
          <w:rPr>
            <w:rStyle w:val="Hyperlink"/>
            <w:rFonts w:cs="FrankRuehl" w:hint="eastAsia"/>
            <w:rtl/>
          </w:rPr>
          <w:t>אבן</w:t>
        </w:r>
        <w:r w:rsidRPr="00CF7F5D">
          <w:rPr>
            <w:rStyle w:val="Hyperlink"/>
            <w:rFonts w:cs="FrankRuehl"/>
            <w:rtl/>
          </w:rPr>
          <w:t>-</w:t>
        </w:r>
        <w:r w:rsidRPr="00CF7F5D">
          <w:rPr>
            <w:rStyle w:val="Hyperlink"/>
            <w:rFonts w:cs="FrankRuehl" w:hint="eastAsia"/>
            <w:rtl/>
          </w:rPr>
          <w:t>להב</w:t>
        </w:r>
        <w:r w:rsidRPr="00CF7F5D">
          <w:rPr>
            <w:rStyle w:val="Hyperlink"/>
            <w:rFonts w:cs="FrankRuehl"/>
            <w:rtl/>
          </w:rPr>
          <w:t xml:space="preserve"> "</w:t>
        </w:r>
        <w:r w:rsidRPr="00CF7F5D">
          <w:rPr>
            <w:rStyle w:val="Hyperlink"/>
            <w:rFonts w:cs="FrankRuehl" w:hint="eastAsia"/>
            <w:rtl/>
          </w:rPr>
          <w:t>מנהגה</w:t>
        </w:r>
        <w:r w:rsidRPr="00CF7F5D">
          <w:rPr>
            <w:rStyle w:val="Hyperlink"/>
            <w:rFonts w:cs="FrankRuehl"/>
            <w:rtl/>
          </w:rPr>
          <w:t xml:space="preserve"> </w:t>
        </w:r>
        <w:r w:rsidRPr="00CF7F5D">
          <w:rPr>
            <w:rStyle w:val="Hyperlink"/>
            <w:rFonts w:cs="FrankRuehl" w:hint="eastAsia"/>
            <w:rtl/>
          </w:rPr>
          <w:t>של</w:t>
        </w:r>
        <w:r w:rsidRPr="00CF7F5D">
          <w:rPr>
            <w:rStyle w:val="Hyperlink"/>
            <w:rFonts w:cs="FrankRuehl"/>
            <w:rtl/>
          </w:rPr>
          <w:t xml:space="preserve"> </w:t>
        </w:r>
        <w:r w:rsidRPr="00CF7F5D">
          <w:rPr>
            <w:rStyle w:val="Hyperlink"/>
            <w:rFonts w:cs="FrankRuehl" w:hint="eastAsia"/>
            <w:rtl/>
          </w:rPr>
          <w:t>הרשות</w:t>
        </w:r>
        <w:r w:rsidRPr="00CF7F5D">
          <w:rPr>
            <w:rStyle w:val="Hyperlink"/>
            <w:rFonts w:cs="FrankRuehl"/>
            <w:rtl/>
          </w:rPr>
          <w:t xml:space="preserve"> </w:t>
        </w:r>
        <w:r w:rsidRPr="00CF7F5D">
          <w:rPr>
            <w:rStyle w:val="Hyperlink"/>
            <w:rFonts w:cs="FrankRuehl" w:hint="eastAsia"/>
            <w:rtl/>
          </w:rPr>
          <w:t>המבצעת</w:t>
        </w:r>
        <w:r w:rsidRPr="00CF7F5D">
          <w:rPr>
            <w:rStyle w:val="Hyperlink"/>
            <w:rFonts w:cs="FrankRuehl"/>
            <w:rtl/>
          </w:rPr>
          <w:t xml:space="preserve"> </w:t>
        </w:r>
      </w:hyperlink>
      <w:r w:rsidRPr="00CF7F5D">
        <w:rPr>
          <w:rFonts w:cs="FrankRuehl" w:hint="cs"/>
          <w:rtl/>
        </w:rPr>
        <w:t xml:space="preserve"> שלא לאכוף חוק" משפט וממשל ב 477, 493-486 ובפרט ה"ש 50 (התשנ"ה))). </w:t>
      </w:r>
      <w:r w:rsidRPr="00CF7F5D">
        <w:rPr>
          <w:rFonts w:cs="FrankRuehl" w:hint="cs"/>
          <w:highlight w:val="yellow"/>
          <w:rtl/>
        </w:rPr>
        <w:t>חריג מסוג זה לא מתקיים במקרה שלפנינו.</w:t>
      </w:r>
      <w:r w:rsidRPr="00CF7F5D">
        <w:rPr>
          <w:rFonts w:cs="FrankRuehl" w:hint="cs"/>
          <w:rtl/>
        </w:rPr>
        <w:t xml:space="preserve"> העירייה אינה טוענת כי אין מקום לאכוף את חוק העזר בשל </w:t>
      </w:r>
      <w:r w:rsidRPr="00CF7F5D">
        <w:rPr>
          <w:rFonts w:cs="FrankRuehl" w:hint="cs"/>
          <w:rtl/>
        </w:rPr>
        <w:lastRenderedPageBreak/>
        <w:t xml:space="preserve">אופייה של העיר תל אביב-יפו. לטענתה היא עושה כן ומטילה קנסות על מי שפותח עסקים בניגוד לחוק העזר. המשיבות הן הטוענות שבשל אופייה של העיר אין לכפות על העירייה אכיפה.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Pr>
      </w:pPr>
      <w:r w:rsidRPr="00CF7F5D">
        <w:rPr>
          <w:rFonts w:cs="FrankRuehl" w:hint="cs"/>
          <w:rtl/>
        </w:rPr>
        <w:t>45</w:t>
      </w:r>
      <w:r w:rsidRPr="00CF7F5D">
        <w:rPr>
          <w:rFonts w:cs="FrankRuehl" w:hint="cs"/>
          <w:rtl/>
        </w:rPr>
        <w:tab/>
      </w:r>
      <w:r w:rsidRPr="00CF7F5D">
        <w:rPr>
          <w:rFonts w:cs="FrankRuehl" w:hint="cs"/>
          <w:highlight w:val="yellow"/>
          <w:rtl/>
        </w:rPr>
        <w:t>מחובת הרשות לדאוג לקיומו של החוק נובע כי מתחם שיקול הדעת הסביר של הרשות בשלב האכיפה – רחב ככל שיהיה – מוגבל יותר מאשר מתחם שיקול הדעת שעמד בפניה כאשר התקינה את חוק העזר. לאחר התקנת חוק העזר, על הרשות להפעיל את שיקול דעתה לאור חוק העזר ותכליותיו (ראו: עניין סולודקין, פסקה 23; הסמכות המינהלית א, בעמודים 133 ו-136). על דרך הכלל, על הרשות המינהלית לאכוף את חוק העזר שהתקינה, ואין לה עוד שיקול דעת רחב בשאלה אם לאוכפו.</w:t>
      </w:r>
      <w:r w:rsidRPr="00CF7F5D">
        <w:rPr>
          <w:rFonts w:cs="FrankRuehl" w:hint="cs"/>
          <w:rtl/>
        </w:rPr>
        <w:t xml:space="preserve">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46</w:t>
      </w:r>
      <w:r w:rsidRPr="00CF7F5D">
        <w:rPr>
          <w:rFonts w:cs="FrankRuehl" w:hint="cs"/>
          <w:rtl/>
        </w:rPr>
        <w:tab/>
        <w:t xml:space="preserve">מטרתה של הפעלת מדיניות אכיפה היא, מטבע הדברים, להביא לאכיפה בפועל של החוק. הפעלת אמצעי אכיפה שאינם אפקטיביים אינה מגשימה תכלית זו. </w:t>
      </w:r>
      <w:r w:rsidRPr="00CF7F5D">
        <w:rPr>
          <w:rFonts w:cs="FrankRuehl" w:hint="cs"/>
          <w:highlight w:val="yellow"/>
          <w:rtl/>
        </w:rPr>
        <w:t xml:space="preserve">היעדר אכיפה אפקטיבית של החוק משמעו פגיעה קשה בשלטון החוק (ראו: </w:t>
      </w:r>
      <w:hyperlink r:id="rId33"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5377/09</w:t>
        </w:r>
      </w:hyperlink>
      <w:r w:rsidRPr="00CF7F5D">
        <w:rPr>
          <w:rFonts w:cs="FrankRuehl" w:hint="cs"/>
          <w:highlight w:val="yellow"/>
          <w:rtl/>
        </w:rPr>
        <w:t xml:space="preserve"> רגבים נ' שר הבטחון, פסקה ז' (10.8.2011) (להלן: עניין רגבים 1); </w:t>
      </w:r>
      <w:hyperlink r:id="rId34"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8806/10</w:t>
        </w:r>
      </w:hyperlink>
      <w:r w:rsidRPr="00CF7F5D">
        <w:rPr>
          <w:rFonts w:cs="FrankRuehl" w:hint="cs"/>
          <w:highlight w:val="yellow"/>
          <w:rtl/>
        </w:rPr>
        <w:t xml:space="preserve"> רגבים נ' ראש הממשלה, פסקה 7 (4.9.2011) (להלן: עניין רגבים 2)). ודוקו: קשה להגיע לדרגה של אכיפה מוחלטת. לא ניתן תמיד להשיג אכיפה מלאה של הדין, ישנה גם שאלה של משאבים (ראו: </w:t>
      </w:r>
      <w:hyperlink r:id="rId35"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6396/96 </w:t>
        </w:r>
        <w:r w:rsidRPr="00CF7F5D">
          <w:rPr>
            <w:rStyle w:val="Hyperlink"/>
            <w:rFonts w:cs="FrankRuehl" w:hint="eastAsia"/>
            <w:rtl/>
          </w:rPr>
          <w:t>זקין</w:t>
        </w:r>
        <w:r w:rsidRPr="00CF7F5D">
          <w:rPr>
            <w:rStyle w:val="Hyperlink"/>
            <w:rFonts w:cs="FrankRuehl"/>
            <w:rtl/>
          </w:rPr>
          <w:t xml:space="preserve"> </w:t>
        </w:r>
        <w:r w:rsidRPr="00CF7F5D">
          <w:rPr>
            <w:rStyle w:val="Hyperlink"/>
            <w:rFonts w:cs="FrankRuehl" w:hint="eastAsia"/>
            <w:rtl/>
          </w:rPr>
          <w:t>נ</w:t>
        </w:r>
        <w:r w:rsidRPr="00CF7F5D">
          <w:rPr>
            <w:rStyle w:val="Hyperlink"/>
            <w:rFonts w:cs="FrankRuehl"/>
            <w:rtl/>
          </w:rPr>
          <w:t xml:space="preserve">' </w:t>
        </w:r>
        <w:r w:rsidRPr="00CF7F5D">
          <w:rPr>
            <w:rStyle w:val="Hyperlink"/>
            <w:rFonts w:cs="FrankRuehl" w:hint="eastAsia"/>
            <w:rtl/>
          </w:rPr>
          <w:t>ראש</w:t>
        </w:r>
        <w:r w:rsidRPr="00CF7F5D">
          <w:rPr>
            <w:rStyle w:val="Hyperlink"/>
            <w:rFonts w:cs="FrankRuehl"/>
            <w:rtl/>
          </w:rPr>
          <w:t>-</w:t>
        </w:r>
        <w:r w:rsidRPr="00CF7F5D">
          <w:rPr>
            <w:rStyle w:val="Hyperlink"/>
            <w:rFonts w:cs="FrankRuehl" w:hint="eastAsia"/>
            <w:rtl/>
          </w:rPr>
          <w:t>עיריית</w:t>
        </w:r>
        <w:r w:rsidRPr="00CF7F5D">
          <w:rPr>
            <w:rStyle w:val="Hyperlink"/>
            <w:rFonts w:cs="FrankRuehl"/>
            <w:rtl/>
          </w:rPr>
          <w:t xml:space="preserve"> </w:t>
        </w:r>
        <w:r w:rsidRPr="00CF7F5D">
          <w:rPr>
            <w:rStyle w:val="Hyperlink"/>
            <w:rFonts w:cs="FrankRuehl" w:hint="eastAsia"/>
            <w:rtl/>
          </w:rPr>
          <w:t>באר</w:t>
        </w:r>
        <w:r w:rsidRPr="00CF7F5D">
          <w:rPr>
            <w:rStyle w:val="Hyperlink"/>
            <w:rFonts w:cs="FrankRuehl"/>
            <w:rtl/>
          </w:rPr>
          <w:t>-</w:t>
        </w:r>
        <w:r w:rsidRPr="00CF7F5D">
          <w:rPr>
            <w:rStyle w:val="Hyperlink"/>
            <w:rFonts w:cs="FrankRuehl" w:hint="eastAsia"/>
            <w:rtl/>
          </w:rPr>
          <w:t>שבע</w:t>
        </w:r>
        <w:r w:rsidRPr="00CF7F5D">
          <w:rPr>
            <w:rStyle w:val="Hyperlink"/>
            <w:rFonts w:cs="FrankRuehl"/>
            <w:rtl/>
          </w:rPr>
          <w:t xml:space="preserve">, </w:t>
        </w:r>
        <w:r w:rsidRPr="00CF7F5D">
          <w:rPr>
            <w:rStyle w:val="Hyperlink"/>
            <w:rFonts w:cs="FrankRuehl" w:hint="eastAsia"/>
            <w:rtl/>
          </w:rPr>
          <w:t>פ</w:t>
        </w:r>
        <w:r w:rsidRPr="00CF7F5D">
          <w:rPr>
            <w:rStyle w:val="Hyperlink"/>
            <w:rFonts w:cs="FrankRuehl"/>
            <w:rtl/>
          </w:rPr>
          <w:t>"</w:t>
        </w:r>
        <w:r w:rsidRPr="00CF7F5D">
          <w:rPr>
            <w:rStyle w:val="Hyperlink"/>
            <w:rFonts w:cs="FrankRuehl" w:hint="eastAsia"/>
            <w:rtl/>
          </w:rPr>
          <w:t>ד</w:t>
        </w:r>
        <w:r w:rsidRPr="00CF7F5D">
          <w:rPr>
            <w:rStyle w:val="Hyperlink"/>
            <w:rFonts w:cs="FrankRuehl"/>
            <w:rtl/>
          </w:rPr>
          <w:t xml:space="preserve"> </w:t>
        </w:r>
        <w:r w:rsidRPr="00CF7F5D">
          <w:rPr>
            <w:rStyle w:val="Hyperlink"/>
            <w:rFonts w:cs="FrankRuehl" w:hint="eastAsia"/>
            <w:rtl/>
          </w:rPr>
          <w:t>נג</w:t>
        </w:r>
      </w:hyperlink>
      <w:r w:rsidRPr="00CF7F5D">
        <w:rPr>
          <w:rFonts w:cs="FrankRuehl" w:hint="cs"/>
          <w:highlight w:val="yellow"/>
          <w:rtl/>
        </w:rPr>
        <w:t xml:space="preserve">(3) 289, 305-304 (1999); עניין שקם, פסקה 8; </w:t>
      </w:r>
      <w:hyperlink r:id="rId36" w:history="1">
        <w:r w:rsidRPr="00CF7F5D">
          <w:rPr>
            <w:rStyle w:val="Hyperlink"/>
            <w:rFonts w:cs="FrankRuehl"/>
            <w:rtl/>
          </w:rPr>
          <w:t>בג"ץ 6243/08</w:t>
        </w:r>
      </w:hyperlink>
      <w:r w:rsidRPr="00CF7F5D">
        <w:rPr>
          <w:rFonts w:cs="FrankRuehl" w:hint="cs"/>
          <w:highlight w:val="yellow"/>
          <w:rtl/>
        </w:rPr>
        <w:t xml:space="preserve"> התנועה לשמירת אדמות הלאום נ' שר הביטחון, פסקה 23 (2.12.2010)), ואף ספק אם אכיפה מלאה היא תמיד רצויה (ראו: אכיפה סלקטיבית, בעמודים 42, 49-48). זו אחת הסיבות לזהירות בה נוקט בית המשפט בהפעילו ביקורת שיפוטית על סדרי עדיפויות של הרשות המינהלית לאכיפת חוק (ראו: עניין שקם, פסקה 8). בבואה לקבוע מדיניות אכיפה, על הרשות לאזן בין האינטרסים הלגיטימיים השונים הנוגעים לעניין, ובהחלט ייתכן כי לאור שיקולים אלה לא יהיה זה אפשרי או ראוי לנקוט במדיניות האכיפה אשר תשיג אכיפה מוחלטת או קרוב לכך. עם זאת, כאמור, בבואה לנקוט במדיניות אכיפה על הרשות לשאוף לקדם את תכליות החוק ולאוכפו:</w:t>
      </w:r>
      <w:r w:rsidRPr="00CF7F5D">
        <w:rPr>
          <w:rFonts w:cs="FrankRuehl" w:hint="cs"/>
          <w:rtl/>
        </w:rPr>
        <w:t xml:space="preserve"> "קביעת סדרי העדיפויות אינה פוטרת את הרשות מאכיפת הדין ומקיום בקרה עצמית שוטפת" (ההדגשות הוספו – מ"נ) (עניין רגבים 2, פסקה 7; וראו גם: עניין רגבים 1, פסקה ט; הסמכות המינהלית א, בעמוד 136).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47</w:t>
      </w:r>
      <w:r w:rsidRPr="00CF7F5D">
        <w:rPr>
          <w:rFonts w:cs="FrankRuehl" w:hint="cs"/>
          <w:rtl/>
        </w:rPr>
        <w:tab/>
        <w:t>מלבד חובת האכיפה, המשפט המינהלי קבע כלי ביקורת נוסף כדי לוודא שעקרונות שהותוו בחוק וסמכויות שהוקנו לרשות המינהלית לא יהפכו לאות מתה</w:t>
      </w:r>
      <w:r w:rsidRPr="00CF7F5D">
        <w:rPr>
          <w:rFonts w:cs="FrankRuehl" w:hint="cs"/>
          <w:highlight w:val="yellow"/>
          <w:rtl/>
        </w:rPr>
        <w:t xml:space="preserve">, והוא הכרה בקיומה של חובת הרשות להפעיל את שיקול דעתה (ראו: עניין רגבים 2, פסקה 7; משפט מינהלי א, בסעיף 6.1; יצחק </w:t>
      </w:r>
      <w:hyperlink r:id="rId37" w:history="1">
        <w:r w:rsidRPr="00CF7F5D">
          <w:rPr>
            <w:rStyle w:val="Hyperlink"/>
            <w:rFonts w:cs="FrankRuehl" w:hint="eastAsia"/>
            <w:rtl/>
          </w:rPr>
          <w:t>זמיר</w:t>
        </w:r>
        <w:r w:rsidRPr="00CF7F5D">
          <w:rPr>
            <w:rStyle w:val="Hyperlink"/>
            <w:rFonts w:cs="FrankRuehl"/>
            <w:rtl/>
          </w:rPr>
          <w:t xml:space="preserve"> </w:t>
        </w:r>
        <w:r w:rsidRPr="00CF7F5D">
          <w:rPr>
            <w:rStyle w:val="Hyperlink"/>
            <w:rFonts w:cs="FrankRuehl" w:hint="eastAsia"/>
            <w:rtl/>
          </w:rPr>
          <w:t>הסמכות</w:t>
        </w:r>
        <w:r w:rsidRPr="00CF7F5D">
          <w:rPr>
            <w:rStyle w:val="Hyperlink"/>
            <w:rFonts w:cs="FrankRuehl"/>
            <w:rtl/>
          </w:rPr>
          <w:t xml:space="preserve"> </w:t>
        </w:r>
        <w:r w:rsidRPr="00CF7F5D">
          <w:rPr>
            <w:rStyle w:val="Hyperlink"/>
            <w:rFonts w:cs="FrankRuehl" w:hint="eastAsia"/>
            <w:rtl/>
          </w:rPr>
          <w:t>המינהלית</w:t>
        </w:r>
        <w:r w:rsidRPr="00CF7F5D">
          <w:rPr>
            <w:rStyle w:val="Hyperlink"/>
            <w:rFonts w:cs="FrankRuehl"/>
            <w:rtl/>
          </w:rPr>
          <w:t xml:space="preserve"> </w:t>
        </w:r>
      </w:hyperlink>
      <w:r w:rsidRPr="00CF7F5D">
        <w:rPr>
          <w:rFonts w:cs="FrankRuehl" w:hint="cs"/>
          <w:highlight w:val="yellow"/>
          <w:rtl/>
        </w:rPr>
        <w:t xml:space="preserve"> כרך ב, 1080-1079, 1088-1087 (מהדורה שנייה, 2010) (להלן: הסמכות המינהלית ב)). "רשות שנתונה בידה סמכות לשקול ולהחליט, הופקדה בידה לא רק זכות להפעיל את הסמכות, אלא גם החובה לשקול את הפעלתה ולהפעילה כשמוצדק הדבר" (</w:t>
      </w:r>
      <w:hyperlink r:id="rId38"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3872/93 </w:t>
        </w:r>
        <w:r w:rsidRPr="00CF7F5D">
          <w:rPr>
            <w:rStyle w:val="Hyperlink"/>
            <w:rFonts w:cs="FrankRuehl" w:hint="eastAsia"/>
            <w:rtl/>
          </w:rPr>
          <w:t>מיטראל</w:t>
        </w:r>
        <w:r w:rsidRPr="00CF7F5D">
          <w:rPr>
            <w:rStyle w:val="Hyperlink"/>
            <w:rFonts w:cs="FrankRuehl"/>
            <w:rtl/>
          </w:rPr>
          <w:t xml:space="preserve"> </w:t>
        </w:r>
        <w:r w:rsidRPr="00CF7F5D">
          <w:rPr>
            <w:rStyle w:val="Hyperlink"/>
            <w:rFonts w:cs="FrankRuehl" w:hint="eastAsia"/>
            <w:rtl/>
          </w:rPr>
          <w:t>בע</w:t>
        </w:r>
        <w:r w:rsidRPr="00CF7F5D">
          <w:rPr>
            <w:rStyle w:val="Hyperlink"/>
            <w:rFonts w:cs="FrankRuehl"/>
            <w:rtl/>
          </w:rPr>
          <w:t>"</w:t>
        </w:r>
        <w:r w:rsidRPr="00CF7F5D">
          <w:rPr>
            <w:rStyle w:val="Hyperlink"/>
            <w:rFonts w:cs="FrankRuehl" w:hint="eastAsia"/>
            <w:rtl/>
          </w:rPr>
          <w:t>מ</w:t>
        </w:r>
        <w:r w:rsidRPr="00CF7F5D">
          <w:rPr>
            <w:rStyle w:val="Hyperlink"/>
            <w:rFonts w:cs="FrankRuehl"/>
            <w:rtl/>
          </w:rPr>
          <w:t xml:space="preserve"> </w:t>
        </w:r>
        <w:r w:rsidRPr="00CF7F5D">
          <w:rPr>
            <w:rStyle w:val="Hyperlink"/>
            <w:rFonts w:cs="FrankRuehl" w:hint="eastAsia"/>
            <w:rtl/>
          </w:rPr>
          <w:t>נ</w:t>
        </w:r>
        <w:r w:rsidRPr="00CF7F5D">
          <w:rPr>
            <w:rStyle w:val="Hyperlink"/>
            <w:rFonts w:cs="FrankRuehl"/>
            <w:rtl/>
          </w:rPr>
          <w:t xml:space="preserve">' </w:t>
        </w:r>
        <w:r w:rsidRPr="00CF7F5D">
          <w:rPr>
            <w:rStyle w:val="Hyperlink"/>
            <w:rFonts w:cs="FrankRuehl" w:hint="eastAsia"/>
            <w:rtl/>
          </w:rPr>
          <w:t>ראש</w:t>
        </w:r>
        <w:r w:rsidRPr="00CF7F5D">
          <w:rPr>
            <w:rStyle w:val="Hyperlink"/>
            <w:rFonts w:cs="FrankRuehl"/>
            <w:rtl/>
          </w:rPr>
          <w:t xml:space="preserve"> </w:t>
        </w:r>
        <w:r w:rsidRPr="00CF7F5D">
          <w:rPr>
            <w:rStyle w:val="Hyperlink"/>
            <w:rFonts w:cs="FrankRuehl" w:hint="eastAsia"/>
            <w:rtl/>
          </w:rPr>
          <w:t>הממשלה</w:t>
        </w:r>
        <w:r w:rsidRPr="00CF7F5D">
          <w:rPr>
            <w:rStyle w:val="Hyperlink"/>
            <w:rFonts w:cs="FrankRuehl"/>
            <w:rtl/>
          </w:rPr>
          <w:t xml:space="preserve"> </w:t>
        </w:r>
        <w:r w:rsidRPr="00CF7F5D">
          <w:rPr>
            <w:rStyle w:val="Hyperlink"/>
            <w:rFonts w:cs="FrankRuehl" w:hint="eastAsia"/>
            <w:rtl/>
          </w:rPr>
          <w:t>ושר</w:t>
        </w:r>
        <w:r w:rsidRPr="00CF7F5D">
          <w:rPr>
            <w:rStyle w:val="Hyperlink"/>
            <w:rFonts w:cs="FrankRuehl"/>
            <w:rtl/>
          </w:rPr>
          <w:t xml:space="preserve"> </w:t>
        </w:r>
        <w:r w:rsidRPr="00CF7F5D">
          <w:rPr>
            <w:rStyle w:val="Hyperlink"/>
            <w:rFonts w:cs="FrankRuehl" w:hint="eastAsia"/>
            <w:rtl/>
          </w:rPr>
          <w:t>הדתות</w:t>
        </w:r>
        <w:r w:rsidRPr="00CF7F5D">
          <w:rPr>
            <w:rStyle w:val="Hyperlink"/>
            <w:rFonts w:cs="FrankRuehl"/>
            <w:rtl/>
          </w:rPr>
          <w:t xml:space="preserve">, </w:t>
        </w:r>
        <w:r w:rsidRPr="00CF7F5D">
          <w:rPr>
            <w:rStyle w:val="Hyperlink"/>
            <w:rFonts w:cs="FrankRuehl" w:hint="eastAsia"/>
            <w:rtl/>
          </w:rPr>
          <w:t>פ</w:t>
        </w:r>
        <w:r w:rsidRPr="00CF7F5D">
          <w:rPr>
            <w:rStyle w:val="Hyperlink"/>
            <w:rFonts w:cs="FrankRuehl"/>
            <w:rtl/>
          </w:rPr>
          <w:t>"</w:t>
        </w:r>
        <w:r w:rsidRPr="00CF7F5D">
          <w:rPr>
            <w:rStyle w:val="Hyperlink"/>
            <w:rFonts w:cs="FrankRuehl" w:hint="eastAsia"/>
            <w:rtl/>
          </w:rPr>
          <w:t>ד</w:t>
        </w:r>
        <w:r w:rsidRPr="00CF7F5D">
          <w:rPr>
            <w:rStyle w:val="Hyperlink"/>
            <w:rFonts w:cs="FrankRuehl"/>
            <w:rtl/>
          </w:rPr>
          <w:t xml:space="preserve"> </w:t>
        </w:r>
        <w:r w:rsidRPr="00CF7F5D">
          <w:rPr>
            <w:rStyle w:val="Hyperlink"/>
            <w:rFonts w:cs="FrankRuehl" w:hint="eastAsia"/>
            <w:rtl/>
          </w:rPr>
          <w:t>מז</w:t>
        </w:r>
      </w:hyperlink>
      <w:r w:rsidRPr="00CF7F5D">
        <w:rPr>
          <w:rFonts w:cs="FrankRuehl" w:hint="cs"/>
          <w:highlight w:val="yellow"/>
          <w:rtl/>
        </w:rPr>
        <w:t>(5) 485, 496 (1993); וראו גם: הסמכות המינהלית ב, בעמוד 1079). הלכה היא גם כי להענקת סמכות מינהלית לרשות נלווית חובה מתמשכת לבחון את הצורך בהפעלתה, וזאת גם כשהמדובר בסמכות שבשיקול דעת</w:t>
      </w:r>
      <w:r w:rsidRPr="00CF7F5D">
        <w:rPr>
          <w:rFonts w:cs="FrankRuehl" w:hint="cs"/>
          <w:rtl/>
        </w:rPr>
        <w:t>: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48</w:t>
      </w:r>
      <w:r w:rsidRPr="00CF7F5D">
        <w:rPr>
          <w:rFonts w:cs="FrankRuehl" w:hint="cs"/>
          <w:rtl/>
        </w:rPr>
        <w:tab/>
      </w:r>
      <w:r w:rsidRPr="00CF7F5D">
        <w:rPr>
          <w:rFonts w:cs="FrankRuehl" w:hint="cs"/>
          <w:highlight w:val="yellow"/>
          <w:rtl/>
        </w:rPr>
        <w:t>כאשר האמצעים בהם נוקטת הרשות המינהלית אינם נושאים פרי, הימנעות מנקיטה באמצעים נוספים עלולה, בנסיבות מסוימות, להוביל למסקנה כי למעשה הרשות נמנעת ממילוי חובתה להפעיל שיקול דעת, או כי שיקול הדעת שהפעילה לוקה בחוסר סבירות. מכל מקום, כאשר מדיניות האכיפה הקיימת אינה מובילה לתוצאה הרצויה, על הרשות המינהלית לכל הפחות לשקול את הפעלתם של אמצעי אכיפה נוספים המצויים בסמכותה. הימנעות משקילת אמצעי אכיפה נוספים בנסיבות אלה עלולה לעלות כדי פגם בהתנהלותה של הרשות המצדיק את התערבותו של בית המשפט.</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מן הכלל אל הפרט</w:t>
      </w:r>
    </w:p>
    <w:p w:rsidR="00671713" w:rsidRPr="00CF7F5D" w:rsidRDefault="00671713" w:rsidP="00671713">
      <w:pPr>
        <w:pStyle w:val="T-body"/>
        <w:spacing w:line="240" w:lineRule="auto"/>
        <w:rPr>
          <w:rFonts w:cs="FrankRuehl"/>
          <w:rtl/>
        </w:rPr>
      </w:pPr>
      <w:r w:rsidRPr="00CF7F5D">
        <w:rPr>
          <w:rFonts w:cs="FrankRuehl" w:hint="cs"/>
          <w:rtl/>
        </w:rPr>
        <w:t>49</w:t>
      </w:r>
      <w:r w:rsidRPr="00CF7F5D">
        <w:rPr>
          <w:rFonts w:cs="FrankRuehl" w:hint="cs"/>
          <w:rtl/>
        </w:rPr>
        <w:tab/>
        <w:t xml:space="preserve">סעיף 2(א) לחוק העזר קובע קביעה קטגורית. לשון הסעיף היא כי "בכפוף לאמור בסעיפים קטנים (ג), (ד) ו-(ה) לא יפתח בעל חנות או בית קפה את עסקו ולא יחזיקו פתוח בימי שבת ומועדי ישראל אלא בהיתר מיוחד של המועצה, כאמור בסעיף קטן (ב)" (ההדגשות הוספו – מ"נ). בענייננו, אין ספק שהמשיבות מפרות את חוק העזר. משכך, כעקרון, על העירייה לפעול במטרה שבתי עסק אלה יהיו סגורים ביום המנוחה. עניין זה אינו נובע מהשקפה "דתית" או "חילונית". הוא נובע מההשקפה כי את החוק, לרבות חוק העזר, יש לקיים.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50</w:t>
      </w:r>
      <w:r w:rsidRPr="00CF7F5D">
        <w:rPr>
          <w:rFonts w:cs="FrankRuehl" w:hint="cs"/>
          <w:rtl/>
        </w:rPr>
        <w:tab/>
      </w:r>
      <w:r w:rsidRPr="00CF7F5D">
        <w:rPr>
          <w:rFonts w:cs="FrankRuehl" w:hint="cs"/>
          <w:highlight w:val="yellow"/>
          <w:rtl/>
        </w:rPr>
        <w:t>העירייה מפעילה אמנם אמצעי אכיפה, והמשיבות נקנסות מדי שבוע בשבוע. עם זאת, דומה שברור הוא כי בפועל, אין העירייה מגשימה במידה הראויה – בעזרת אמצעי האכיפה בו בחרה – את תכלית החוק. הרי השגת תכלית חוק העזר, לאור ערכיו הסוציאליים והדתיים של יום המנוחה, משמעה שבתי עסק אכן יהיו סגורים ביום המנוחה, ולא כי בתי עסק הרוצים לפתוח את דלתותיהם ביום השבת יוכלו לעשות זאת בתנאי שיהיו מוכנים לשלם את הקנס הכרוך בכך. והרי למרות הקנסות שמטילה העירייה, דלתות עסקי המשיבות נותרות פתוחות מדי שבת. על כן, במקרה שלפנינו, בדרך האכיפה הנוהגת, אין העירייה מגשימה את החוק. בעלי עסקים קטנים כגון המערערים ודומיהם אכן אינם פותחים את עסקיהם ביום המנוחה, אך תכלית החוק אינה מושגת כליל כלפי בתי העסק המשתייכים לרשתות קמעונאיות גדולות, אשר להם משתלם, נוכח החוסן הכלכלי שלהם ורווחיהם היומיים מדי שבת, לפתוח באופן קבוע את דלתותיהם ביום המנוחה חרף הקנס שעליהם לשלם בגין כך. עולה כי בתי עסק אלה, על סניפיהם הרבים הפזורים בכל רחבי העיר, יחד עם מכולות וסופרמרקטים נוספים הפתוחים ביום המנוחה שאינם משתייכים לרשת מסוימת, מהווים חלק משמעותי מהפעילות הקמעונאית בעיר תל אביב-יפו</w:t>
      </w:r>
      <w:r w:rsidRPr="00CF7F5D">
        <w:rPr>
          <w:rFonts w:cs="FrankRuehl" w:hint="cs"/>
          <w:rtl/>
        </w:rPr>
        <w:t xml:space="preserve">.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Pr>
      </w:pPr>
      <w:r w:rsidRPr="00CF7F5D">
        <w:rPr>
          <w:rFonts w:cs="FrankRuehl" w:hint="cs"/>
          <w:rtl/>
        </w:rPr>
        <w:t>51</w:t>
      </w:r>
      <w:r w:rsidRPr="00CF7F5D">
        <w:rPr>
          <w:rFonts w:cs="FrankRuehl" w:hint="cs"/>
          <w:rtl/>
        </w:rPr>
        <w:tab/>
      </w:r>
      <w:r w:rsidRPr="00CF7F5D">
        <w:rPr>
          <w:rFonts w:cs="FrankRuehl" w:hint="cs"/>
          <w:highlight w:val="yellow"/>
          <w:rtl/>
        </w:rPr>
        <w:t>בכך שהעירייה מפעילה אכיפה בדרך של הטלת קנסות בלבד, היא מאפשרת בפועל את הפרתו המתמשכת של חוק העזר על ידי אותה קבוצה, או לכל הפחות מעלימה מכך עין. מצב הדברים הנובע מפעילות אכיפה זו הוא כי המשיבות מרוויחות רווחים מיום עסקים נוסף בסוף השבוע, קופת העירייה נהנית מסכומים נכבדים עקב הקנסות שהיא מטילה על המשיבות מדי שבוע (הקנס משולם לקופת הרשות המקומית על פי סעיף 229א ל</w:t>
      </w:r>
      <w:hyperlink r:id="rId39" w:history="1">
        <w:r w:rsidRPr="00CF7F5D">
          <w:rPr>
            <w:rStyle w:val="Hyperlink"/>
            <w:rFonts w:cs="FrankRuehl" w:hint="eastAsia"/>
            <w:rtl/>
          </w:rPr>
          <w:t>חוק</w:t>
        </w:r>
        <w:r w:rsidRPr="00CF7F5D">
          <w:rPr>
            <w:rStyle w:val="Hyperlink"/>
            <w:rFonts w:cs="FrankRuehl"/>
            <w:rtl/>
          </w:rPr>
          <w:t xml:space="preserve"> </w:t>
        </w:r>
        <w:r w:rsidRPr="00CF7F5D">
          <w:rPr>
            <w:rStyle w:val="Hyperlink"/>
            <w:rFonts w:cs="FrankRuehl" w:hint="eastAsia"/>
            <w:rtl/>
          </w:rPr>
          <w:t>סדר</w:t>
        </w:r>
        <w:r w:rsidRPr="00CF7F5D">
          <w:rPr>
            <w:rStyle w:val="Hyperlink"/>
            <w:rFonts w:cs="FrankRuehl"/>
            <w:rtl/>
          </w:rPr>
          <w:t xml:space="preserve"> </w:t>
        </w:r>
        <w:r w:rsidRPr="00CF7F5D">
          <w:rPr>
            <w:rStyle w:val="Hyperlink"/>
            <w:rFonts w:cs="FrankRuehl" w:hint="eastAsia"/>
            <w:rtl/>
          </w:rPr>
          <w:t>הדין</w:t>
        </w:r>
        <w:r w:rsidRPr="00CF7F5D">
          <w:rPr>
            <w:rStyle w:val="Hyperlink"/>
            <w:rFonts w:cs="FrankRuehl"/>
            <w:rtl/>
          </w:rPr>
          <w:t xml:space="preserve"> </w:t>
        </w:r>
        <w:r w:rsidRPr="00CF7F5D">
          <w:rPr>
            <w:rStyle w:val="Hyperlink"/>
            <w:rFonts w:cs="FrankRuehl" w:hint="eastAsia"/>
            <w:rtl/>
          </w:rPr>
          <w:t>הפלילי</w:t>
        </w:r>
        <w:r w:rsidRPr="00CF7F5D">
          <w:rPr>
            <w:rStyle w:val="Hyperlink"/>
            <w:rFonts w:cs="FrankRuehl"/>
            <w:rtl/>
          </w:rPr>
          <w:t xml:space="preserve"> [</w:t>
        </w:r>
        <w:r w:rsidRPr="00CF7F5D">
          <w:rPr>
            <w:rStyle w:val="Hyperlink"/>
            <w:rFonts w:cs="FrankRuehl" w:hint="eastAsia"/>
            <w:rtl/>
          </w:rPr>
          <w:t>נוסח</w:t>
        </w:r>
        <w:r w:rsidRPr="00CF7F5D">
          <w:rPr>
            <w:rStyle w:val="Hyperlink"/>
            <w:rFonts w:cs="FrankRuehl"/>
            <w:rtl/>
          </w:rPr>
          <w:t xml:space="preserve"> </w:t>
        </w:r>
        <w:r w:rsidRPr="00CF7F5D">
          <w:rPr>
            <w:rStyle w:val="Hyperlink"/>
            <w:rFonts w:cs="FrankRuehl" w:hint="eastAsia"/>
            <w:rtl/>
          </w:rPr>
          <w:t>משולב</w:t>
        </w:r>
        <w:r w:rsidRPr="00CF7F5D">
          <w:rPr>
            <w:rStyle w:val="Hyperlink"/>
            <w:rFonts w:cs="FrankRuehl"/>
            <w:rtl/>
          </w:rPr>
          <w:t>]</w:t>
        </w:r>
      </w:hyperlink>
      <w:r w:rsidRPr="00CF7F5D">
        <w:rPr>
          <w:rFonts w:cs="FrankRuehl" w:hint="cs"/>
          <w:highlight w:val="yellow"/>
          <w:rtl/>
        </w:rPr>
        <w:t>, התשמ"ב-1982), אך שלטון החוק – המחייב ציות להוראות החוק – נפגע</w:t>
      </w:r>
      <w:r w:rsidRPr="00CF7F5D">
        <w:rPr>
          <w:rFonts w:cs="FrankRuehl" w:hint="cs"/>
          <w:rtl/>
        </w:rPr>
        <w:t>. כמפורט לעיל, מדיניות אכיפה שבפועל אינה משיגה את תכלית החוק מעוררת קושי (ראו: הסמכות המינהלית א, בעמוד 136). כפי שציין מ"מ הנשיא זילברג ב-</w:t>
      </w:r>
      <w:hyperlink r:id="rId40"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295/65 </w:t>
        </w:r>
        <w:r w:rsidRPr="00CF7F5D">
          <w:rPr>
            <w:rStyle w:val="Hyperlink"/>
            <w:rFonts w:cs="FrankRuehl" w:hint="eastAsia"/>
            <w:rtl/>
          </w:rPr>
          <w:t>אופנהיימר</w:t>
        </w:r>
        <w:r w:rsidRPr="00CF7F5D">
          <w:rPr>
            <w:rStyle w:val="Hyperlink"/>
            <w:rFonts w:cs="FrankRuehl"/>
            <w:rtl/>
          </w:rPr>
          <w:t xml:space="preserve"> </w:t>
        </w:r>
        <w:r w:rsidRPr="00CF7F5D">
          <w:rPr>
            <w:rStyle w:val="Hyperlink"/>
            <w:rFonts w:cs="FrankRuehl" w:hint="eastAsia"/>
            <w:rtl/>
          </w:rPr>
          <w:t>נ</w:t>
        </w:r>
        <w:r w:rsidRPr="00CF7F5D">
          <w:rPr>
            <w:rStyle w:val="Hyperlink"/>
            <w:rFonts w:cs="FrankRuehl"/>
            <w:rtl/>
          </w:rPr>
          <w:t xml:space="preserve">' </w:t>
        </w:r>
        <w:r w:rsidRPr="00CF7F5D">
          <w:rPr>
            <w:rStyle w:val="Hyperlink"/>
            <w:rFonts w:cs="FrankRuehl" w:hint="eastAsia"/>
            <w:rtl/>
          </w:rPr>
          <w:t>שר</w:t>
        </w:r>
        <w:r w:rsidRPr="00CF7F5D">
          <w:rPr>
            <w:rStyle w:val="Hyperlink"/>
            <w:rFonts w:cs="FrankRuehl"/>
            <w:rtl/>
          </w:rPr>
          <w:t xml:space="preserve"> </w:t>
        </w:r>
        <w:r w:rsidRPr="00CF7F5D">
          <w:rPr>
            <w:rStyle w:val="Hyperlink"/>
            <w:rFonts w:cs="FrankRuehl" w:hint="eastAsia"/>
            <w:rtl/>
          </w:rPr>
          <w:t>הפנים</w:t>
        </w:r>
        <w:r w:rsidRPr="00CF7F5D">
          <w:rPr>
            <w:rStyle w:val="Hyperlink"/>
            <w:rFonts w:cs="FrankRuehl"/>
            <w:rtl/>
          </w:rPr>
          <w:t xml:space="preserve"> </w:t>
        </w:r>
        <w:r w:rsidRPr="00CF7F5D">
          <w:rPr>
            <w:rStyle w:val="Hyperlink"/>
            <w:rFonts w:cs="FrankRuehl" w:hint="eastAsia"/>
            <w:rtl/>
          </w:rPr>
          <w:t>והבריאות</w:t>
        </w:r>
        <w:r w:rsidRPr="00CF7F5D">
          <w:rPr>
            <w:rStyle w:val="Hyperlink"/>
            <w:rFonts w:cs="FrankRuehl"/>
            <w:rtl/>
          </w:rPr>
          <w:t xml:space="preserve">, </w:t>
        </w:r>
        <w:r w:rsidRPr="00CF7F5D">
          <w:rPr>
            <w:rStyle w:val="Hyperlink"/>
            <w:rFonts w:cs="FrankRuehl" w:hint="eastAsia"/>
            <w:rtl/>
          </w:rPr>
          <w:t>פ</w:t>
        </w:r>
        <w:r w:rsidRPr="00CF7F5D">
          <w:rPr>
            <w:rStyle w:val="Hyperlink"/>
            <w:rFonts w:cs="FrankRuehl"/>
            <w:rtl/>
          </w:rPr>
          <w:t>"</w:t>
        </w:r>
        <w:r w:rsidRPr="00CF7F5D">
          <w:rPr>
            <w:rStyle w:val="Hyperlink"/>
            <w:rFonts w:cs="FrankRuehl" w:hint="eastAsia"/>
            <w:rtl/>
          </w:rPr>
          <w:t>ד</w:t>
        </w:r>
        <w:r w:rsidRPr="00CF7F5D">
          <w:rPr>
            <w:rStyle w:val="Hyperlink"/>
            <w:rFonts w:cs="FrankRuehl"/>
            <w:rtl/>
          </w:rPr>
          <w:t xml:space="preserve"> </w:t>
        </w:r>
        <w:r w:rsidRPr="00CF7F5D">
          <w:rPr>
            <w:rStyle w:val="Hyperlink"/>
            <w:rFonts w:cs="FrankRuehl" w:hint="eastAsia"/>
            <w:rtl/>
          </w:rPr>
          <w:t>כ</w:t>
        </w:r>
      </w:hyperlink>
      <w:r w:rsidRPr="00CF7F5D">
        <w:rPr>
          <w:rFonts w:cs="FrankRuehl" w:hint="cs"/>
          <w:rtl/>
        </w:rPr>
        <w:t xml:space="preserve">(1) 309 (1966) (בפסקה 9 לפסק דינו): "ההימנעות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(ההדגשה במקור – מ"נ). הקושי מחריף שעה שלא ניתן להתעלם מהחשש כי נוח לעירייה – נוכח הרווחים הכלכליים שהיא מרוויחה מהטלת הקנסות – שלא לעמוד על קיום </w:t>
      </w:r>
      <w:r w:rsidRPr="00CF7F5D">
        <w:rPr>
          <w:rFonts w:cs="FrankRuehl" w:hint="cs"/>
          <w:rtl/>
        </w:rPr>
        <w:lastRenderedPageBreak/>
        <w:t>חוק העזר (ראו והשוו לדבריו של השופט חשין ב-</w:t>
      </w:r>
      <w:hyperlink r:id="rId41" w:history="1">
        <w:r w:rsidRPr="00CF7F5D">
          <w:rPr>
            <w:rStyle w:val="Hyperlink"/>
            <w:rFonts w:cs="FrankRuehl" w:hint="eastAsia"/>
            <w:rtl/>
          </w:rPr>
          <w:t>בג</w:t>
        </w:r>
        <w:r w:rsidRPr="00CF7F5D">
          <w:rPr>
            <w:rStyle w:val="Hyperlink"/>
            <w:rFonts w:cs="FrankRuehl"/>
            <w:rtl/>
          </w:rPr>
          <w:t>"</w:t>
        </w:r>
        <w:r w:rsidRPr="00CF7F5D">
          <w:rPr>
            <w:rStyle w:val="Hyperlink"/>
            <w:rFonts w:cs="FrankRuehl" w:hint="eastAsia"/>
            <w:rtl/>
          </w:rPr>
          <w:t>ץ</w:t>
        </w:r>
        <w:r w:rsidRPr="00CF7F5D">
          <w:rPr>
            <w:rStyle w:val="Hyperlink"/>
            <w:rFonts w:cs="FrankRuehl"/>
            <w:rtl/>
          </w:rPr>
          <w:t xml:space="preserve"> 4140/95 </w:t>
        </w:r>
        <w:r w:rsidRPr="00CF7F5D">
          <w:rPr>
            <w:rStyle w:val="Hyperlink"/>
            <w:rFonts w:cs="FrankRuehl" w:hint="eastAsia"/>
            <w:rtl/>
          </w:rPr>
          <w:t>סופרפארם</w:t>
        </w:r>
        <w:r w:rsidRPr="00CF7F5D">
          <w:rPr>
            <w:rStyle w:val="Hyperlink"/>
            <w:rFonts w:cs="FrankRuehl"/>
            <w:rtl/>
          </w:rPr>
          <w:t xml:space="preserve"> (</w:t>
        </w:r>
        <w:r w:rsidRPr="00CF7F5D">
          <w:rPr>
            <w:rStyle w:val="Hyperlink"/>
            <w:rFonts w:cs="FrankRuehl" w:hint="eastAsia"/>
            <w:rtl/>
          </w:rPr>
          <w:t>ישראל</w:t>
        </w:r>
        <w:r w:rsidRPr="00CF7F5D">
          <w:rPr>
            <w:rStyle w:val="Hyperlink"/>
            <w:rFonts w:cs="FrankRuehl"/>
            <w:rtl/>
          </w:rPr>
          <w:t xml:space="preserve">) </w:t>
        </w:r>
        <w:r w:rsidRPr="00CF7F5D">
          <w:rPr>
            <w:rStyle w:val="Hyperlink"/>
            <w:rFonts w:cs="FrankRuehl" w:hint="eastAsia"/>
            <w:rtl/>
          </w:rPr>
          <w:t>בע</w:t>
        </w:r>
        <w:r w:rsidRPr="00CF7F5D">
          <w:rPr>
            <w:rStyle w:val="Hyperlink"/>
            <w:rFonts w:cs="FrankRuehl"/>
            <w:rtl/>
          </w:rPr>
          <w:t>"</w:t>
        </w:r>
        <w:r w:rsidRPr="00CF7F5D">
          <w:rPr>
            <w:rStyle w:val="Hyperlink"/>
            <w:rFonts w:cs="FrankRuehl" w:hint="eastAsia"/>
            <w:rtl/>
          </w:rPr>
          <w:t>מ</w:t>
        </w:r>
        <w:r w:rsidRPr="00CF7F5D">
          <w:rPr>
            <w:rStyle w:val="Hyperlink"/>
            <w:rFonts w:cs="FrankRuehl"/>
            <w:rtl/>
          </w:rPr>
          <w:t xml:space="preserve"> </w:t>
        </w:r>
        <w:r w:rsidRPr="00CF7F5D">
          <w:rPr>
            <w:rStyle w:val="Hyperlink"/>
            <w:rFonts w:cs="FrankRuehl" w:hint="eastAsia"/>
            <w:rtl/>
          </w:rPr>
          <w:t>נ</w:t>
        </w:r>
        <w:r w:rsidRPr="00CF7F5D">
          <w:rPr>
            <w:rStyle w:val="Hyperlink"/>
            <w:rFonts w:cs="FrankRuehl"/>
            <w:rtl/>
          </w:rPr>
          <w:t xml:space="preserve">' </w:t>
        </w:r>
        <w:r w:rsidRPr="00CF7F5D">
          <w:rPr>
            <w:rStyle w:val="Hyperlink"/>
            <w:rFonts w:cs="FrankRuehl" w:hint="eastAsia"/>
            <w:rtl/>
          </w:rPr>
          <w:t>מנהל</w:t>
        </w:r>
        <w:r w:rsidRPr="00CF7F5D">
          <w:rPr>
            <w:rStyle w:val="Hyperlink"/>
            <w:rFonts w:cs="FrankRuehl"/>
            <w:rtl/>
          </w:rPr>
          <w:t xml:space="preserve"> </w:t>
        </w:r>
        <w:r w:rsidRPr="00CF7F5D">
          <w:rPr>
            <w:rStyle w:val="Hyperlink"/>
            <w:rFonts w:cs="FrankRuehl" w:hint="eastAsia"/>
            <w:rtl/>
          </w:rPr>
          <w:t>המכס</w:t>
        </w:r>
        <w:r w:rsidRPr="00CF7F5D">
          <w:rPr>
            <w:rStyle w:val="Hyperlink"/>
            <w:rFonts w:cs="FrankRuehl"/>
            <w:rtl/>
          </w:rPr>
          <w:t xml:space="preserve"> </w:t>
        </w:r>
        <w:r w:rsidRPr="00CF7F5D">
          <w:rPr>
            <w:rStyle w:val="Hyperlink"/>
            <w:rFonts w:cs="FrankRuehl" w:hint="eastAsia"/>
            <w:rtl/>
          </w:rPr>
          <w:t>והמע</w:t>
        </w:r>
        <w:r w:rsidRPr="00CF7F5D">
          <w:rPr>
            <w:rStyle w:val="Hyperlink"/>
            <w:rFonts w:cs="FrankRuehl"/>
            <w:rtl/>
          </w:rPr>
          <w:t>"</w:t>
        </w:r>
        <w:r w:rsidRPr="00CF7F5D">
          <w:rPr>
            <w:rStyle w:val="Hyperlink"/>
            <w:rFonts w:cs="FrankRuehl" w:hint="eastAsia"/>
            <w:rtl/>
          </w:rPr>
          <w:t>מ</w:t>
        </w:r>
        <w:r w:rsidRPr="00CF7F5D">
          <w:rPr>
            <w:rStyle w:val="Hyperlink"/>
            <w:rFonts w:cs="FrankRuehl"/>
            <w:rtl/>
          </w:rPr>
          <w:t xml:space="preserve">, </w:t>
        </w:r>
        <w:r w:rsidRPr="00CF7F5D">
          <w:rPr>
            <w:rStyle w:val="Hyperlink"/>
            <w:rFonts w:cs="FrankRuehl" w:hint="eastAsia"/>
            <w:rtl/>
          </w:rPr>
          <w:t>פ</w:t>
        </w:r>
        <w:r w:rsidRPr="00CF7F5D">
          <w:rPr>
            <w:rStyle w:val="Hyperlink"/>
            <w:rFonts w:cs="FrankRuehl"/>
            <w:rtl/>
          </w:rPr>
          <w:t>"</w:t>
        </w:r>
        <w:r w:rsidRPr="00CF7F5D">
          <w:rPr>
            <w:rStyle w:val="Hyperlink"/>
            <w:rFonts w:cs="FrankRuehl" w:hint="eastAsia"/>
            <w:rtl/>
          </w:rPr>
          <w:t>ד</w:t>
        </w:r>
        <w:r w:rsidRPr="00CF7F5D">
          <w:rPr>
            <w:rStyle w:val="Hyperlink"/>
            <w:rFonts w:cs="FrankRuehl"/>
            <w:rtl/>
          </w:rPr>
          <w:t xml:space="preserve"> </w:t>
        </w:r>
        <w:r w:rsidRPr="00CF7F5D">
          <w:rPr>
            <w:rStyle w:val="Hyperlink"/>
            <w:rFonts w:cs="FrankRuehl" w:hint="eastAsia"/>
            <w:rtl/>
          </w:rPr>
          <w:t>נד</w:t>
        </w:r>
      </w:hyperlink>
      <w:r w:rsidRPr="00CF7F5D">
        <w:rPr>
          <w:rFonts w:cs="FrankRuehl" w:hint="cs"/>
          <w:rtl/>
        </w:rPr>
        <w:t xml:space="preserve">(1) 49, 105-103 (1999); משפט מינהלי א, בסעיף 1.14).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52</w:t>
      </w:r>
      <w:r w:rsidRPr="00CF7F5D">
        <w:rPr>
          <w:rFonts w:cs="FrankRuehl" w:hint="cs"/>
          <w:rtl/>
        </w:rPr>
        <w:tab/>
      </w:r>
      <w:r w:rsidRPr="00CF7F5D">
        <w:rPr>
          <w:rFonts w:cs="FrankRuehl" w:hint="cs"/>
          <w:highlight w:val="yellow"/>
          <w:rtl/>
        </w:rPr>
        <w:t>אם אופייה של העיר תל אביב-יפו מחייב, לדעת פרנסיה, המייצגים את האוכלוסיה, שלא לסגור עסקים כמו של המשיבות בשבת, ניתן לשנות את חוק העזר בדרך הקבועה לכך בדין. אולם, כל עוד לא שוּנה חוק העזר, נקודת המוצא היא שיש לקיימו. היועץ המשפטי לממשלה ציין כי העירייה מוסמכת לאזן "בין האינטרס בשמירת אופיו של יום השבת כיום מנוחה [...] לבין מתן אפשרות לפעילות כלכלית מסוימת". ואולם, לדעתי, המקום המתאים ליצירת איזון זה הוא בהחלטת העירייה האם להתקין חוק עזר בדבר פעילות בתי עסק בשבת ובעיצוב ההסדרים הקבועים בו. כך עשתה העירייה בהתקינה את חוק העזר, הכולל איסור על פתיחה בשבת וכן חריגים לאיסור. העירייה בחרה שלא לכלול בתי עסק דוגמת בתי העסק של המשיבות כחריגים לאיסור.</w:t>
      </w:r>
      <w:r w:rsidRPr="00CF7F5D">
        <w:rPr>
          <w:rFonts w:cs="FrankRuehl" w:hint="cs"/>
          <w:rtl/>
        </w:rPr>
        <w:t xml:space="preserve">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Pr>
      </w:pPr>
      <w:r w:rsidRPr="00CF7F5D">
        <w:rPr>
          <w:rFonts w:cs="FrankRuehl" w:hint="cs"/>
          <w:rtl/>
        </w:rPr>
        <w:tab/>
        <w:t>כמו כן, על פני הדברים, אם עמדת העירייה היא שאין עוד הצדקה לחוק העזר כפי שהוא קיים כעת, הרי שהשימוש באמצעי אכיפה של קנסות אינו המענה הראוי. אם העירייה סבורה שלאור אופייה הייחודי של העיר תל אביב-יפו ראוי לאפשר פתיחת חנויות ביום המנוחה – אין הצדקה לחייב את בעלי החנויות לשלם קנסות על מנת לנהל עסקים ביום שבת. אם, לדעת העירייה, אין פסול במעשי המשיבות, מה ההצדקה לכך שעליהן לשלם קנס? אם, לעומת זאת, ישנה הצדקה לסגירת החנויות ביום המנוחה, יש לשקול שימוש באמצעי אכיפה נוספים ובראשם סעיף 264א הנזכר, כיוון שהאכיפה בדרך של הטלת קנסות בלבד אינה משיגה את מטרת חוק העזר.</w:t>
      </w:r>
    </w:p>
    <w:p w:rsidR="00671713" w:rsidRPr="00CF7F5D" w:rsidRDefault="00671713" w:rsidP="00671713">
      <w:pPr>
        <w:pStyle w:val="T-body"/>
        <w:spacing w:line="240" w:lineRule="auto"/>
        <w:rPr>
          <w:rFonts w:cs="FrankRuehl"/>
          <w:rtl/>
        </w:rPr>
      </w:pPr>
      <w:r w:rsidRPr="00CF7F5D">
        <w:rPr>
          <w:rFonts w:cs="FrankRuehl" w:hint="cs"/>
          <w:rtl/>
        </w:rPr>
        <w:t xml:space="preserve"> </w:t>
      </w:r>
    </w:p>
    <w:p w:rsidR="00671713" w:rsidRPr="00CF7F5D" w:rsidRDefault="00671713" w:rsidP="00671713">
      <w:pPr>
        <w:pStyle w:val="T-body"/>
        <w:spacing w:line="240" w:lineRule="auto"/>
        <w:rPr>
          <w:rFonts w:cs="FrankRuehl"/>
          <w:rtl/>
        </w:rPr>
      </w:pPr>
      <w:r w:rsidRPr="00CF7F5D">
        <w:rPr>
          <w:rFonts w:cs="FrankRuehl" w:hint="cs"/>
          <w:rtl/>
        </w:rPr>
        <w:t>53</w:t>
      </w:r>
      <w:r w:rsidRPr="00CF7F5D">
        <w:rPr>
          <w:rFonts w:cs="FrankRuehl" w:hint="cs"/>
          <w:rtl/>
        </w:rPr>
        <w:tab/>
      </w:r>
      <w:r w:rsidRPr="00CF7F5D">
        <w:rPr>
          <w:rFonts w:cs="FrankRuehl" w:hint="cs"/>
          <w:highlight w:val="yellow"/>
          <w:rtl/>
        </w:rPr>
        <w:t>מקובלת עלי גישת בית המשפט קמא כי סמכות העירייה לבקש צו איסור פתיחה לפי סעיף 264א ל</w:t>
      </w:r>
      <w:hyperlink r:id="rId42" w:history="1">
        <w:r w:rsidRPr="00CF7F5D">
          <w:rPr>
            <w:rStyle w:val="Hyperlink"/>
            <w:rFonts w:cs="FrankRuehl" w:hint="eastAsia"/>
            <w:rtl/>
          </w:rPr>
          <w:t>פקודת</w:t>
        </w:r>
        <w:r w:rsidRPr="00CF7F5D">
          <w:rPr>
            <w:rStyle w:val="Hyperlink"/>
            <w:rFonts w:cs="FrankRuehl"/>
            <w:rtl/>
          </w:rPr>
          <w:t xml:space="preserve"> </w:t>
        </w:r>
        <w:r w:rsidRPr="00CF7F5D">
          <w:rPr>
            <w:rStyle w:val="Hyperlink"/>
            <w:rFonts w:cs="FrankRuehl" w:hint="eastAsia"/>
            <w:rtl/>
          </w:rPr>
          <w:t>העיריות</w:t>
        </w:r>
      </w:hyperlink>
      <w:r w:rsidRPr="00CF7F5D">
        <w:rPr>
          <w:rFonts w:cs="FrankRuehl" w:hint="cs"/>
          <w:highlight w:val="yellow"/>
          <w:rtl/>
        </w:rPr>
        <w:t xml:space="preserve"> היא סמכות שבשיקול דעת. אין העירייה חייבת להפעיל סמכות זו בכל מקרה ומקרה של הפרתו של חוק עזר, אולם עליה לשקול האם וכיצד להפעיל את מגוון אמצעי האכיפה המצויים ב"ארגז הכלים" שלה</w:t>
      </w:r>
      <w:r w:rsidRPr="00CF7F5D">
        <w:rPr>
          <w:rFonts w:cs="FrankRuehl" w:hint="cs"/>
          <w:rtl/>
        </w:rPr>
        <w:t xml:space="preserve"> (ראו למשל: עניין שקם, פסקה 8; הסמכות המינהלית ב, בעמודים 1088-1087). בית המשפט קמא קבע כי "כדי שבית המשפט יתערב ברמת האכיפה של חוק זה או אחר, צריך שהרשויות המוסמכות יתנערו לחלוטין מחובתן לאכוף את החוק, או כי האכיפה תהיה סלקטיבית ותנבע משיקולים זרים" (פסקה 34 לפסק הדין), והסיק כי אין בעניין שלפנינו הצדקה להתערב באופן בו אוכפת העירייה את החוק.</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Pr>
      </w:pPr>
      <w:r w:rsidRPr="00CF7F5D">
        <w:rPr>
          <w:rFonts w:cs="FrankRuehl" w:hint="cs"/>
          <w:rtl/>
        </w:rPr>
        <w:t>54</w:t>
      </w:r>
      <w:r w:rsidRPr="00CF7F5D">
        <w:rPr>
          <w:rFonts w:cs="FrankRuehl" w:hint="cs"/>
          <w:rtl/>
        </w:rPr>
        <w:tab/>
      </w:r>
      <w:r w:rsidRPr="00CF7F5D">
        <w:rPr>
          <w:rFonts w:cs="FrankRuehl" w:hint="cs"/>
          <w:highlight w:val="yellow"/>
          <w:rtl/>
        </w:rPr>
        <w:t>אין בידי להסכים עם מסקנת בית המשפט קמא. אף אם על בית המשפט להיזהר מהתערבות באיזון השיקולים שבוצע על ידי הרשות, אין בעקרון של כיבוד הרשויות והביקורת השיפוטית המצומצמת אותה מפעיל בית המשפט כדי לפתור [לפטור] את העירייה מעצם חובתה להפעיל את שיקול דעתה (ראו: עניין רגבים 2, בפסקה 7; משפט מינהלי א, בסעיף 6.1; הסמכות המינהלית ב, בעמודים 1080-1079, 1089-1087). שעה שבידי העירייה נתונה סמכות לבקש צו איסור פתיחה בהתאם לסעיף 264א ל</w:t>
      </w:r>
      <w:hyperlink r:id="rId43" w:history="1">
        <w:r w:rsidRPr="00CF7F5D">
          <w:rPr>
            <w:rStyle w:val="Hyperlink"/>
            <w:rFonts w:cs="FrankRuehl" w:hint="eastAsia"/>
            <w:rtl/>
          </w:rPr>
          <w:t>פקודת</w:t>
        </w:r>
        <w:r w:rsidRPr="00CF7F5D">
          <w:rPr>
            <w:rStyle w:val="Hyperlink"/>
            <w:rFonts w:cs="FrankRuehl"/>
            <w:rtl/>
          </w:rPr>
          <w:t xml:space="preserve"> </w:t>
        </w:r>
        <w:r w:rsidRPr="00CF7F5D">
          <w:rPr>
            <w:rStyle w:val="Hyperlink"/>
            <w:rFonts w:cs="FrankRuehl" w:hint="eastAsia"/>
            <w:rtl/>
          </w:rPr>
          <w:t>העיריות</w:t>
        </w:r>
      </w:hyperlink>
      <w:r w:rsidRPr="00CF7F5D">
        <w:rPr>
          <w:rFonts w:cs="FrankRuehl" w:hint="cs"/>
          <w:highlight w:val="yellow"/>
          <w:rtl/>
        </w:rPr>
        <w:t>, מוטלת עליה חובה לבחון מעת לעת האם יש צורך להפעיל סמכות זו וכן סמכויות נוספות ככל שהן מצויות בידה. לאופי המתמשך של חובה זו חשיבות יתרה כאשר אמצעי האכיפה בו בחרה העירייה לנקוט אינו נושא פרי</w:t>
      </w:r>
      <w:r w:rsidRPr="00CF7F5D">
        <w:rPr>
          <w:rFonts w:cs="FrankRuehl" w:hint="cs"/>
          <w:rtl/>
        </w:rPr>
        <w:t xml:space="preserve"> (ראו: עניין בסרגליק, פסקה י"ד לפסק דינו של השופט רובינשטיין). </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55</w:t>
      </w:r>
      <w:r w:rsidRPr="00CF7F5D">
        <w:rPr>
          <w:rFonts w:cs="FrankRuehl" w:hint="cs"/>
          <w:rtl/>
        </w:rPr>
        <w:tab/>
      </w:r>
      <w:r w:rsidRPr="00CF7F5D">
        <w:rPr>
          <w:rFonts w:cs="FrankRuehl" w:hint="cs"/>
          <w:highlight w:val="yellow"/>
          <w:rtl/>
        </w:rPr>
        <w:t>כפי שציינתי בפתח הדברים, באת כוח העירייה הסכימה לראות את ההליך כאילו הוגש בו כתב תשובה. על כן, הנטל להראות כי העירייה שקלה את כל אמצעי האכיפה האפשריים לאכיפת חוק העזר וכי קיימה בכך את חובתה להפעיל שיקול דעת מוטל על העירייה. ואולם, העירייה לא עשתה כן. העירייה לא הראתה כלל כי בחנה ושקלה לגופו של עניין – בלב פתוח ובנפש חפצה – את הצורך ואת האפשרות להגיש בקשה לצו איסור פתיחה או כי הייתה בעניין זה כל החלטה והפעלת שיקול דעת. העירייה אף לא טענה למדיניות עקרונית, הנובעת מהפעלת שיקול דעת של ממש, לפיה אין להפעיל את הסנקציה הקבועה בסעיף 264א לפקודה. כפי שהבהרתי, לא ידוע כלל על "החלטה" שנפלה שלא להפעיל את הסמכות הקבועה בסעיף 264א. העירייה לא הראתה כי עניין זה נשקל, ומה היו השיקולים. כך, לא מצאתי בטענות העירייה בסיס לקביעת בית המשפט קמא לפיהם "[...] הפעלת הסמכות [לבקש מבית המשפט צו איסור פתיחה – מ"נ] כפופה לשיקול דעת, שהוחלט שלא להפעילה בהתאם למדיניות הכללית, הנגזרת מצרכי האוכלוסייה, ורצונותיה" (פסקה 6 לפסק הדין). מהחומר המצוי לפנינו עולה כי העירייה בחרה להטיל קנסות על המשיבות 6-2, אך לא עולה כי שקלה בכלל את האפשרות לפנות בעניינן לבית המשפט לעניינים מקומיים בבקשה לצו איסור פתיחה. אי-שקילת האפשרות להיעזר בבקשה לצו איסור פתיחה, או לבחון כל אפשרות אחרת במטרה להשיג – בצורה מידתית וסבירה בהתחשב במכלול השיקולים – את אכיפתו הראויה של חוק העזר, מהווה הפרה של חובת העירייה לפעול ולהפעיל שיקול דעת. בנסיבות אלה, הפרה העירייה את חובתה להפעיל מעת לעת שיקול דעת, ובכך נפל בהתנהלותה פגם המצדיק את התערבותנו, במובן זה שנחייב את העירייה לשקול את שלא שקלה.</w:t>
      </w:r>
    </w:p>
    <w:p w:rsidR="00671713" w:rsidRPr="00CF7F5D" w:rsidRDefault="00671713" w:rsidP="00671713">
      <w:pPr>
        <w:pStyle w:val="T-body"/>
        <w:spacing w:line="240" w:lineRule="auto"/>
        <w:rPr>
          <w:rFonts w:cs="FrankRuehl"/>
          <w:rtl/>
        </w:rPr>
      </w:pPr>
    </w:p>
    <w:p w:rsidR="00671713" w:rsidRPr="00CF7F5D" w:rsidRDefault="00671713" w:rsidP="00671713">
      <w:pPr>
        <w:pStyle w:val="T-body"/>
        <w:spacing w:line="240" w:lineRule="auto"/>
        <w:rPr>
          <w:rFonts w:cs="FrankRuehl"/>
          <w:rtl/>
        </w:rPr>
      </w:pPr>
      <w:r w:rsidRPr="00CF7F5D">
        <w:rPr>
          <w:rFonts w:cs="FrankRuehl" w:hint="cs"/>
          <w:rtl/>
        </w:rPr>
        <w:t>סוף דבר</w:t>
      </w:r>
    </w:p>
    <w:p w:rsidR="00671713" w:rsidRPr="00FC5BA2" w:rsidRDefault="00671713" w:rsidP="00671713">
      <w:pPr>
        <w:pStyle w:val="T-body"/>
        <w:spacing w:line="240" w:lineRule="auto"/>
        <w:rPr>
          <w:rFonts w:cs="FrankRuehl"/>
          <w:sz w:val="22"/>
          <w:szCs w:val="22"/>
          <w:rtl/>
        </w:rPr>
      </w:pPr>
      <w:r w:rsidRPr="00CF7F5D">
        <w:rPr>
          <w:rFonts w:cs="FrankRuehl" w:hint="cs"/>
          <w:rtl/>
        </w:rPr>
        <w:t>56</w:t>
      </w:r>
      <w:r w:rsidRPr="00CF7F5D">
        <w:rPr>
          <w:rFonts w:cs="FrankRuehl" w:hint="cs"/>
          <w:rtl/>
        </w:rPr>
        <w:tab/>
        <w:t>אם תישמע דעתי, הערעור יתקבל. פסק הדין של הערכאה הראשונה יתבטל, והעניין יוחזר לעירייה על מנת שתפעיל שיקול דעתה ותקבל החלטה לגופו של עניין בדבר אופן הפעלת הסמכויות המוקנות לה בסעיף 264א ל</w:t>
      </w:r>
      <w:hyperlink r:id="rId44" w:history="1">
        <w:r w:rsidRPr="00CF7F5D">
          <w:rPr>
            <w:rStyle w:val="Hyperlink"/>
            <w:rFonts w:cs="FrankRuehl" w:hint="eastAsia"/>
            <w:rtl/>
          </w:rPr>
          <w:t>פקודת</w:t>
        </w:r>
        <w:r w:rsidRPr="00CF7F5D">
          <w:rPr>
            <w:rStyle w:val="Hyperlink"/>
            <w:rFonts w:cs="FrankRuehl"/>
            <w:rtl/>
          </w:rPr>
          <w:t xml:space="preserve"> </w:t>
        </w:r>
        <w:r w:rsidRPr="00CF7F5D">
          <w:rPr>
            <w:rStyle w:val="Hyperlink"/>
            <w:rFonts w:cs="FrankRuehl" w:hint="eastAsia"/>
            <w:rtl/>
          </w:rPr>
          <w:t>העיריות</w:t>
        </w:r>
      </w:hyperlink>
      <w:r w:rsidRPr="00CF7F5D">
        <w:rPr>
          <w:rFonts w:cs="FrankRuehl" w:hint="cs"/>
          <w:rtl/>
        </w:rPr>
        <w:t xml:space="preserve"> או כל סמכות נוספת לסמכותה להטיל קנסות. העירייה תבחן את עמדתה בנוגע לאכיפת חוק העזר תוך 60 יום מיום מתן פסק הדין. ההחלטה שתתקבל בעניין זה תועבר לבא כוח המערערים והיא כפופה כמובן לביקורת שיפוטית נוספת. </w:t>
      </w:r>
    </w:p>
    <w:p w:rsidR="00671713" w:rsidRPr="0056099A" w:rsidRDefault="00671713" w:rsidP="00671713">
      <w:pPr>
        <w:pStyle w:val="T-body"/>
        <w:spacing w:line="240" w:lineRule="auto"/>
        <w:jc w:val="left"/>
        <w:rPr>
          <w:rFonts w:cs="David"/>
          <w:sz w:val="22"/>
          <w:szCs w:val="22"/>
          <w:rtl/>
        </w:rPr>
      </w:pPr>
    </w:p>
    <w:p w:rsidR="00671713" w:rsidRDefault="00671713" w:rsidP="00671713">
      <w:pPr>
        <w:pStyle w:val="T-body"/>
        <w:spacing w:line="240" w:lineRule="auto"/>
        <w:jc w:val="left"/>
        <w:rPr>
          <w:rFonts w:cs="David"/>
          <w:sz w:val="22"/>
          <w:szCs w:val="22"/>
          <w:rtl/>
        </w:rPr>
      </w:pPr>
      <w:r>
        <w:rPr>
          <w:rFonts w:cs="David" w:hint="cs"/>
          <w:sz w:val="22"/>
          <w:szCs w:val="22"/>
          <w:rtl/>
        </w:rPr>
        <w:t>=-=</w:t>
      </w:r>
    </w:p>
    <w:p w:rsidR="00671713" w:rsidRDefault="00671713" w:rsidP="00671713">
      <w:pPr>
        <w:pStyle w:val="T-body"/>
        <w:spacing w:after="60" w:line="240" w:lineRule="auto"/>
        <w:ind w:left="720"/>
        <w:jc w:val="left"/>
        <w:rPr>
          <w:rFonts w:cs="David"/>
          <w:sz w:val="22"/>
          <w:szCs w:val="22"/>
          <w:rtl/>
        </w:rPr>
      </w:pPr>
      <w:r>
        <w:rPr>
          <w:rFonts w:cs="David" w:hint="cs"/>
          <w:sz w:val="22"/>
          <w:szCs w:val="22"/>
          <w:rtl/>
        </w:rPr>
        <w:t xml:space="preserve">[אנא שימו לב ל"טעות אופטית" אפשרית שלנו. מה שנותר בזיכרון, תכופות משום העניין התקשורתי, ולעיתים גם בשל מה שאנו לומדים במשפט ציבורי.. הם פסקי הדין "המתערבים", אלו שבהם בית המשפט פוסל החלטה של רשות בעילת הסבירות. הטעות האופטית נעוצה בכך </w:t>
      </w:r>
      <w:r w:rsidRPr="00120E8E">
        <w:rPr>
          <w:rFonts w:cs="David" w:hint="cs"/>
          <w:b/>
          <w:bCs/>
          <w:sz w:val="22"/>
          <w:szCs w:val="22"/>
          <w:rtl/>
        </w:rPr>
        <w:t>שאותם פסקי דין מתערבים הם "החריג, להבדיל מהכלל".</w:t>
      </w:r>
    </w:p>
    <w:p w:rsidR="00671713" w:rsidRDefault="00671713" w:rsidP="00671713">
      <w:pPr>
        <w:pStyle w:val="T-body"/>
        <w:spacing w:line="240" w:lineRule="auto"/>
        <w:ind w:left="720"/>
        <w:jc w:val="left"/>
        <w:rPr>
          <w:rFonts w:cs="David"/>
          <w:sz w:val="22"/>
          <w:szCs w:val="22"/>
          <w:rtl/>
        </w:rPr>
      </w:pPr>
      <w:r>
        <w:rPr>
          <w:rFonts w:cs="David" w:hint="cs"/>
          <w:sz w:val="22"/>
          <w:szCs w:val="22"/>
          <w:rtl/>
        </w:rPr>
        <w:t xml:space="preserve">ראו להלן דוגמא שדווקא היא היותר טיפוסית לתגובת בית המשפט לעתירות המתמקדות בעילת הסבירות, וזכרו כמו כן את פסק דינו של השופט זמיר בעניין </w:t>
      </w:r>
      <w:r w:rsidRPr="005C35B3">
        <w:rPr>
          <w:rFonts w:cs="David" w:hint="cs"/>
          <w:i/>
          <w:iCs/>
          <w:sz w:val="22"/>
          <w:szCs w:val="22"/>
          <w:rtl/>
        </w:rPr>
        <w:t>השר הנגבי</w:t>
      </w:r>
      <w:r>
        <w:rPr>
          <w:rFonts w:cs="David" w:hint="cs"/>
          <w:sz w:val="22"/>
          <w:szCs w:val="22"/>
          <w:rtl/>
        </w:rPr>
        <w:t xml:space="preserve"> ומעורבותו בפרשת בר-און-חברון (לעיל)]</w:t>
      </w:r>
    </w:p>
    <w:p w:rsidR="00671713" w:rsidRPr="00442D59" w:rsidRDefault="00671713" w:rsidP="00671713">
      <w:pPr>
        <w:pStyle w:val="T-body"/>
        <w:spacing w:line="240" w:lineRule="auto"/>
        <w:jc w:val="left"/>
        <w:rPr>
          <w:rFonts w:cs="David"/>
          <w:sz w:val="22"/>
          <w:szCs w:val="22"/>
          <w:rtl/>
        </w:rPr>
      </w:pPr>
    </w:p>
    <w:p w:rsidR="00671713" w:rsidRDefault="00671713" w:rsidP="00671713">
      <w:pPr>
        <w:rPr>
          <w:rFonts w:cs="David"/>
          <w:sz w:val="22"/>
          <w:szCs w:val="22"/>
          <w:rtl/>
        </w:rPr>
      </w:pPr>
      <w:r w:rsidRPr="0057232C">
        <w:rPr>
          <w:highlight w:val="yellow"/>
          <w:rtl/>
        </w:rPr>
        <w:t xml:space="preserve">בג"צ 6406/00 </w:t>
      </w:r>
      <w:r w:rsidRPr="0057232C">
        <w:rPr>
          <w:b/>
          <w:bCs/>
          <w:highlight w:val="yellow"/>
          <w:rtl/>
        </w:rPr>
        <w:t>בזק החברה הישראלית לתקשורת בע"מ נ' שר התקשורת</w:t>
      </w:r>
      <w:r w:rsidRPr="00DB31D7">
        <w:t xml:space="preserve"> </w:t>
      </w:r>
      <w:r w:rsidRPr="00DB31D7">
        <w:rPr>
          <w:rFonts w:hint="cs"/>
          <w:rtl/>
        </w:rPr>
        <w:t>(פסק דין מיום 12.2.2001)</w:t>
      </w:r>
      <w:r>
        <w:rPr>
          <w:rFonts w:cs="David" w:hint="cs"/>
          <w:sz w:val="22"/>
          <w:szCs w:val="22"/>
          <w:rtl/>
        </w:rPr>
        <w:t xml:space="preserve"> [השופט זמיר]</w:t>
      </w:r>
    </w:p>
    <w:p w:rsidR="00671713" w:rsidRPr="00D0015B" w:rsidRDefault="00671713" w:rsidP="00671713">
      <w:pPr>
        <w:rPr>
          <w:rFonts w:cs="David"/>
          <w:sz w:val="22"/>
          <w:szCs w:val="22"/>
          <w:rtl/>
        </w:rPr>
      </w:pPr>
    </w:p>
    <w:p w:rsidR="00671713" w:rsidRPr="00CF7F5D" w:rsidRDefault="00671713" w:rsidP="00671713">
      <w:pPr>
        <w:spacing w:after="120"/>
        <w:rPr>
          <w:rFonts w:cs="FrankRuehl"/>
          <w:rtl/>
        </w:rPr>
      </w:pPr>
      <w:r w:rsidRPr="00CF7F5D">
        <w:rPr>
          <w:rFonts w:cs="FrankRuehl"/>
          <w:highlight w:val="yellow"/>
          <w:rtl/>
        </w:rPr>
        <w:lastRenderedPageBreak/>
        <w:t>התעריפים של העותרת, בזק החברה הישראלית לתקשורת בע"מ, נקבעים מכוח החוק בתקנות המוצאות על ידי שר התקשורת בהסכמת שר האוצר ובאישור ועדת הכספים של הכנסת. העותרת תוקפת את התעריפים כפי שנקבעו בתקנות. היא מבקשת שבית המשפט יחייב את המשיבים לשנות את התעריפים (בפועל, להעלות את התעריפים) בגלל השינוי בשיעורי הפחת שהעותרת עשתה בדו"חות הכספיים שלה מאז שנת 1999.</w:t>
      </w:r>
      <w:r w:rsidRPr="00CF7F5D">
        <w:rPr>
          <w:rFonts w:cs="FrankRuehl"/>
          <w:rtl/>
        </w:rPr>
        <w:t xml:space="preserve"> </w:t>
      </w:r>
    </w:p>
    <w:p w:rsidR="00671713" w:rsidRPr="00CF7F5D" w:rsidRDefault="00671713" w:rsidP="00671713">
      <w:pPr>
        <w:spacing w:after="120"/>
        <w:rPr>
          <w:rFonts w:cs="FrankRuehl"/>
          <w:rtl/>
        </w:rPr>
      </w:pPr>
      <w:r w:rsidRPr="00CF7F5D">
        <w:rPr>
          <w:rFonts w:cs="FrankRuehl"/>
          <w:highlight w:val="yellow"/>
          <w:rtl/>
        </w:rPr>
        <w:t>העותרת מסבירה את עמדתה בטענות כלכליות, חשבונאיות וטכנולוגיות שונות, והיא מסתמכת לצורך זה על חוות דעת של חברה מחוץ לישראל ורואה-חשבון בישראל, ועל החלטת הדירקטוריון של העותרת. אולם, כידוע, בית המשפט דן ומכריע רק בטענות משפטיות. העותרת מתרגמת את הטענות שלה בתחום הכלכלה, החשבונאות והטכנולוגיה לטענה משפטית אחת: הטענה היא חוסר-סבירות של עמדת המשיבים.</w:t>
      </w:r>
      <w:r w:rsidRPr="00CF7F5D">
        <w:rPr>
          <w:rFonts w:cs="FrankRuehl"/>
          <w:rtl/>
        </w:rPr>
        <w:t xml:space="preserve"> </w:t>
      </w:r>
    </w:p>
    <w:p w:rsidR="00671713" w:rsidRPr="00CF7F5D" w:rsidRDefault="00671713" w:rsidP="00671713">
      <w:pPr>
        <w:spacing w:after="120"/>
        <w:rPr>
          <w:rFonts w:cs="FrankRuehl"/>
          <w:rtl/>
        </w:rPr>
      </w:pPr>
      <w:r w:rsidRPr="00CF7F5D">
        <w:rPr>
          <w:rFonts w:cs="FrankRuehl"/>
          <w:rtl/>
        </w:rPr>
        <w:t xml:space="preserve">אכן, חוסר-סבירות היא עילה משפטית לביקורת החלטות של רשויות מינהליות. </w:t>
      </w:r>
    </w:p>
    <w:p w:rsidR="00671713" w:rsidRPr="00CF7F5D" w:rsidRDefault="00671713" w:rsidP="00671713">
      <w:pPr>
        <w:spacing w:after="120"/>
        <w:rPr>
          <w:rFonts w:cs="FrankRuehl"/>
          <w:rtl/>
        </w:rPr>
      </w:pPr>
      <w:r w:rsidRPr="00CF7F5D">
        <w:rPr>
          <w:rFonts w:cs="FrankRuehl"/>
          <w:rtl/>
        </w:rPr>
        <w:t xml:space="preserve">אולם העילה כפופה לסייגים. אחד הסייגים הוא, שבית המשפט אינו מוכן להתערב בהחלטה מינהלית בעילה של חוסר סבירות, אלא רק כאשר ההחלטה היא כל כך בלתי-סבירה עד שרשות סבירה לא היתה יכולה לקבל אותה. פירושו של דבר, שבית המשפט אינו אמור לשקול במאזניים את העמדה של העותרת כנגד העמדה של המשיבים כדי להחליט איזו עמדה סבירה יותר. אין זה תפקידו של בית המשפט, אלא תפקידם של המשיבים. שהרי החוק הקנה להם את סמכות ההחלטה, להם ולא לבית המשפט; במסגרת זאת הוקנה להם שיקול דעת; ושיקול הדעת חל גם על השאלה מהי העמדה הסבירה יותר בנסיבות המקרה. כמובן שהדעות בשאלת הסבירות עשויות להיות חלוקות בין המומחים של העותרת לבין המומחים של המשיבה בעניין השיקולים והחישובים הכלכליים, החשבונאיים או הטכנולוגיים הקשורים להחלטה. העותרת רשאית להעלות את טענותיה בעניינים אלה, ולהציג את עמדת המומחים שלה, בפני שר התקשורת, שר האוצר וועדת הכספים. אך הסמכות לשקול ולהחליט אם לקבל את טענות העותרת ואת עמדת המומחים שלה מוקנית למשיבים. </w:t>
      </w:r>
    </w:p>
    <w:p w:rsidR="00671713" w:rsidRPr="00CF7F5D" w:rsidRDefault="00671713" w:rsidP="00671713">
      <w:pPr>
        <w:spacing w:after="120"/>
        <w:rPr>
          <w:rFonts w:cs="FrankRuehl"/>
          <w:rtl/>
        </w:rPr>
      </w:pPr>
      <w:r w:rsidRPr="00CF7F5D">
        <w:rPr>
          <w:rFonts w:cs="FrankRuehl"/>
          <w:rtl/>
        </w:rPr>
        <w:t xml:space="preserve">בית המשפט אינו מפעיל שיקול דעת עצמאי, במקום המשיבים, אלא רק מפעיל ביקורת שיפוטית על שיקול הדעת שלהם. הוא אינו מתערב בשיקול הדעת של המשיבים, אף אם הוא עשוי היה להפעיל את שיקול הדעת באופן אחר, אלא רק אם שיקול הדעת של המשיבים לוקה בפגם משפטי, ובכלל זה פגם של חוסר-סבירות, שיש בו כדי לבטל את ההחלטה. </w:t>
      </w:r>
    </w:p>
    <w:p w:rsidR="00671713" w:rsidRPr="00CF7F5D" w:rsidRDefault="00671713" w:rsidP="00671713">
      <w:pPr>
        <w:spacing w:after="120"/>
        <w:rPr>
          <w:rFonts w:cs="FrankRuehl"/>
          <w:highlight w:val="yellow"/>
          <w:rtl/>
        </w:rPr>
      </w:pPr>
      <w:r w:rsidRPr="00CF7F5D">
        <w:rPr>
          <w:rFonts w:cs="FrankRuehl"/>
          <w:highlight w:val="yellow"/>
          <w:rtl/>
        </w:rPr>
        <w:t xml:space="preserve">האם ההחלטה של המשיבים בנוגע לתעריפי העותרת לוקה בפגם משפטי של חוסר סבירות שיש בו כדי לבטל את ההחלטה? כידוע, החלטת המשיבים, כמו כל החלטה אחרת של כל רשות מינהלית, מוגנת על ידי חזקת החוקיות. כלומר, חזקה היא שהחלטת המשיבים הינה חוקית, ועל העותרת מוטל הנטל לסתור חזקה זאת. האם העותרת הצליחה לסתור חזקה זאת? ככל שהפכנו בטענות המפורטות של העותרת, בכתב ובעל-פה, לא ראינו בהן אלא מחלוקת, ככל הנראה מחלוקת לגיטימית, בין מומחים משני הצדדים. בית המשפט אינו אמור ואינו כשיר להכריע במחלוקת זאת. הוא אמור וכשיר להכריע בשאלה אם, בסופו של דבר, החלטת המשיבים להעדיף את עמדת המומחים שלהם על עמדת המומחים של העותרת לוקה בחוסר -סבירות. התשובה לשאלה זאת שלילית: לא ראינו בהחלטת המשיבים חוסר סבירות שיש בו כדי לפסול את ההחלטה. </w:t>
      </w:r>
    </w:p>
    <w:p w:rsidR="00671713" w:rsidRPr="00CF7F5D" w:rsidRDefault="00671713" w:rsidP="00671713">
      <w:pPr>
        <w:rPr>
          <w:rFonts w:cs="FrankRuehl"/>
          <w:rtl/>
        </w:rPr>
      </w:pPr>
      <w:r w:rsidRPr="00CF7F5D">
        <w:rPr>
          <w:rFonts w:cs="FrankRuehl"/>
          <w:highlight w:val="yellow"/>
          <w:rtl/>
        </w:rPr>
        <w:t>אם כך לגבי החלטה מינהלית רגילה, קל וחומר בהחלטת המשיבים, שאין היא החלטה מינהלית רגילה. החלטת המשיבים קיבלה ביטוי בתקנות שאושרו על ידי ועדת הכספים של הכנסת, וכיום העותרת תוקפת את התקנות. והרי ידוע כי בביקורת תקנות שאושרו על ידי ועדה של הכנסת, בית המשפט נוהג להחיל את מבחן הסבירות ביתר איפוק. במיוחד כך כאשר מדובר במחלוקת שהיא, בעיקרה, מחלוקת כלכלית, חשבונאית או טכנולוגית, כמו במקרה הנדון. במקרה כזה מתחם הסבירות של ועדת הכספים של הכנסת, כשהיא מאשרת את התקנות, רחב יותר.</w:t>
      </w:r>
      <w:r w:rsidRPr="00CF7F5D">
        <w:rPr>
          <w:rFonts w:cs="FrankRuehl"/>
          <w:rtl/>
        </w:rPr>
        <w:t xml:space="preserve"> </w:t>
      </w:r>
    </w:p>
    <w:p w:rsidR="00671713" w:rsidRPr="00CF7F5D" w:rsidRDefault="00671713" w:rsidP="00671713">
      <w:pPr>
        <w:spacing w:after="120"/>
        <w:rPr>
          <w:rFonts w:cs="FrankRuehl"/>
          <w:rtl/>
        </w:rPr>
      </w:pPr>
      <w:r w:rsidRPr="00CF7F5D">
        <w:rPr>
          <w:rFonts w:cs="FrankRuehl"/>
          <w:rtl/>
        </w:rPr>
        <w:t>וככל שמתחם הסבירות רחב יותר, ההתערבות של בית המשפט מצומצמת יותר. סוף דבר, כיוון שלא ראינו חוסר סבירות בהחלטת המשיבים, אין לנו עילה להתערב בהחלטה זאת. התוצאה היא שאנו דוחים את העתירה.</w:t>
      </w:r>
    </w:p>
    <w:p w:rsidR="00671713" w:rsidRDefault="00671713" w:rsidP="00671713">
      <w:pPr>
        <w:tabs>
          <w:tab w:val="left" w:pos="1072"/>
        </w:tabs>
        <w:rPr>
          <w:rFonts w:cs="FrankRuehl"/>
          <w:sz w:val="22"/>
          <w:szCs w:val="22"/>
          <w:rtl/>
        </w:rPr>
      </w:pPr>
      <w:r>
        <w:rPr>
          <w:rFonts w:cs="FrankRuehl" w:hint="cs"/>
          <w:sz w:val="22"/>
          <w:szCs w:val="22"/>
          <w:rtl/>
        </w:rPr>
        <w:t>=-=</w:t>
      </w:r>
    </w:p>
    <w:p w:rsidR="00671713" w:rsidRPr="00CF7F5D" w:rsidRDefault="00671713" w:rsidP="00671713">
      <w:pPr>
        <w:tabs>
          <w:tab w:val="left" w:pos="1072"/>
        </w:tabs>
        <w:rPr>
          <w:rFonts w:asciiTheme="minorBidi" w:hAnsiTheme="minorBidi" w:cstheme="minorBidi"/>
          <w:b/>
          <w:bCs/>
          <w:sz w:val="22"/>
          <w:szCs w:val="22"/>
          <w:rtl/>
        </w:rPr>
      </w:pPr>
      <w:r w:rsidRPr="00CF7F5D">
        <w:rPr>
          <w:rFonts w:asciiTheme="minorBidi" w:hAnsiTheme="minorBidi" w:cstheme="minorBidi"/>
          <w:b/>
          <w:bCs/>
          <w:sz w:val="22"/>
          <w:szCs w:val="22"/>
          <w:highlight w:val="yellow"/>
          <w:rtl/>
        </w:rPr>
        <w:t>סיכום ביניים</w:t>
      </w:r>
    </w:p>
    <w:p w:rsidR="00671713" w:rsidRDefault="00671713" w:rsidP="00671713">
      <w:pPr>
        <w:tabs>
          <w:tab w:val="left" w:pos="1072"/>
        </w:tabs>
        <w:rPr>
          <w:rFonts w:cs="FrankRuehl"/>
          <w:sz w:val="22"/>
          <w:szCs w:val="22"/>
          <w:rtl/>
        </w:rPr>
      </w:pPr>
      <w:r>
        <w:rPr>
          <w:rFonts w:cs="FrankRuehl"/>
          <w:sz w:val="22"/>
          <w:szCs w:val="22"/>
          <w:rtl/>
        </w:rPr>
        <w:tab/>
      </w:r>
    </w:p>
    <w:p w:rsidR="00671713" w:rsidRPr="00595D76" w:rsidRDefault="00671713" w:rsidP="00671713">
      <w:pPr>
        <w:spacing w:after="120"/>
        <w:rPr>
          <w:b/>
          <w:bCs/>
          <w:rtl/>
        </w:rPr>
      </w:pPr>
      <w:r w:rsidRPr="00595D76">
        <w:rPr>
          <w:rFonts w:hint="cs"/>
          <w:b/>
          <w:bCs/>
          <w:highlight w:val="yellow"/>
          <w:rtl/>
        </w:rPr>
        <w:t xml:space="preserve">הויכוח שלהלן התנהל מעל דפי ביטאון מחוז חיפה של לשכת עורכי הדין, "בדלתיים פתוחות", </w:t>
      </w:r>
      <w:r w:rsidRPr="006E2E64">
        <w:rPr>
          <w:rFonts w:hint="cs"/>
          <w:b/>
          <w:bCs/>
          <w:i/>
          <w:iCs/>
          <w:highlight w:val="yellow"/>
          <w:u w:val="single"/>
          <w:rtl/>
        </w:rPr>
        <w:t>אפריל 2007</w:t>
      </w:r>
    </w:p>
    <w:p w:rsidR="00671713" w:rsidRPr="00595D76" w:rsidRDefault="00671713" w:rsidP="00671713">
      <w:pPr>
        <w:jc w:val="left"/>
        <w:rPr>
          <w:rFonts w:cs="David"/>
          <w:b/>
          <w:bCs/>
          <w:sz w:val="22"/>
          <w:szCs w:val="22"/>
          <w:highlight w:val="yellow"/>
          <w:u w:val="single"/>
          <w:rtl/>
        </w:rPr>
      </w:pPr>
      <w:r w:rsidRPr="00595D76">
        <w:rPr>
          <w:rFonts w:cs="David" w:hint="cs"/>
          <w:b/>
          <w:bCs/>
          <w:sz w:val="22"/>
          <w:szCs w:val="22"/>
          <w:highlight w:val="yellow"/>
          <w:u w:val="single"/>
          <w:rtl/>
        </w:rPr>
        <w:t>המשפט והמוסר</w:t>
      </w:r>
    </w:p>
    <w:p w:rsidR="00671713" w:rsidRPr="00595D76" w:rsidRDefault="00671713" w:rsidP="00671713">
      <w:pPr>
        <w:jc w:val="left"/>
        <w:rPr>
          <w:rFonts w:cs="David"/>
          <w:b/>
          <w:bCs/>
          <w:sz w:val="22"/>
          <w:szCs w:val="22"/>
          <w:rtl/>
        </w:rPr>
      </w:pPr>
      <w:r w:rsidRPr="00595D76">
        <w:rPr>
          <w:rFonts w:cs="David" w:hint="cs"/>
          <w:b/>
          <w:bCs/>
          <w:sz w:val="22"/>
          <w:szCs w:val="22"/>
          <w:highlight w:val="yellow"/>
          <w:rtl/>
        </w:rPr>
        <w:t>עו"ד עפר אטיאס</w:t>
      </w:r>
    </w:p>
    <w:p w:rsidR="00671713" w:rsidRPr="00595D76" w:rsidRDefault="00671713" w:rsidP="00671713">
      <w:pPr>
        <w:jc w:val="left"/>
        <w:rPr>
          <w:rFonts w:cs="David"/>
          <w:sz w:val="22"/>
          <w:szCs w:val="22"/>
          <w:rtl/>
        </w:rPr>
      </w:pP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פרשת [פסילת] המינוי של רב גונדר גנות למפכ"ל המשטרה מעלה על סדר היום את שאלת סמכותם של בתי המשפט ושל היועץ המשפטי לקבוע נורמות מוסריות ולהעיר בפסקי דין או בחוות דעת משפטיות הערות מוסריות.</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בפתח הדברים, יש לקבוע באופן ברור ונחרץ כי אף לא אחד משופטי ישראל, לרבות שופטי בית המשפט העליון, נבחר לתפקידו השיפוטי עקב מעמדו המוסרי, ומתוקף מעמדו כשופט לא ניתנה לו שום סמכות או מעמד בתחום המוסרי.</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הן השופט והן היועץ המשפטי לממשלה נבחרו לתפקידם אך ורק עקב כישוריהם המשפטיים, ומעמדם מקנה להם אך ורק סמכות לשקול שיקולים משפטיים ולהכריע הכרעות משפטיות.</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 xml:space="preserve">ראשיתו של חטא היומרנות של בית המשפט, לקבוע נורמות מוסריות ולחלק בהחלטותיו ציונים מוסריים, מצוי בפסק דינו של בג"ץ בעניינו של יוסי גינוסר [פס"ד </w:t>
      </w:r>
      <w:r w:rsidRPr="00A1392B">
        <w:rPr>
          <w:rFonts w:asciiTheme="majorBidi" w:hAnsiTheme="majorBidi" w:cstheme="majorBidi"/>
          <w:b/>
          <w:bCs/>
          <w:sz w:val="22"/>
          <w:szCs w:val="22"/>
          <w:rtl/>
        </w:rPr>
        <w:t>אייזנברג</w:t>
      </w:r>
      <w:r w:rsidRPr="00A1392B">
        <w:rPr>
          <w:rFonts w:asciiTheme="majorBidi" w:hAnsiTheme="majorBidi" w:cstheme="majorBidi"/>
          <w:sz w:val="22"/>
          <w:szCs w:val="22"/>
          <w:rtl/>
        </w:rPr>
        <w:t>], אשר מועמדותו לתפקיד של מנכ"ל משרד ממשלתי נפסלה על ידי בג"ץ עקב פגמים מוסריים, כביכול, שנפלו בהתנהגותו בפרשת קו 300, וזאת למרות שהוא מעולם לא הורשע בדין.</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המשכו של חטא היומרנות מצוי בחוות הדעת המוסריות שיצאו תחת ידיו של היועץ המשפטי לממשלה הקודם אליקים רובינשטיין, אשר ליווה החלטות שניתנו על ידו מכח סמכותו לעניין העמדה לדין, בחוות דעת מוסריות על התנהגותם של אותם ממנהיגי הציבור אשר הוחלט שלא להעמידם לדין.</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אותה יומרנות דואלית, אשר ביד אחת מזכה נאשם במישור המשפטי וביד שנייה מגנה אותו מוסרית, מזכירה גם את התנהגותו של השופט ח' כהן ז"ל, אשר ביד אחת דחה את הערעורים שהגישו עמוס אוריון ועמוס ברנס על הרשעתם ברצח, וביד שניה פעל למען חנינתם על ידי נשיא המדינה.</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b/>
          <w:bCs/>
          <w:sz w:val="22"/>
          <w:szCs w:val="22"/>
          <w:rtl/>
        </w:rPr>
        <w:lastRenderedPageBreak/>
        <w:t>למותר לציין כי אין לך דבר מסוכן יותר מאשר דברים הנאמרים כאימרת אגב של בית המשפט</w:t>
      </w:r>
      <w:r w:rsidRPr="00A1392B">
        <w:rPr>
          <w:rFonts w:asciiTheme="majorBidi" w:hAnsiTheme="majorBidi" w:cstheme="majorBidi"/>
          <w:sz w:val="22"/>
          <w:szCs w:val="22"/>
          <w:rtl/>
        </w:rPr>
        <w:t>.</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כיון שלאימרה שכזו אין מצד אחד נפקות משפטית, אין כל דרך לערער עליה, ומצד שני - דווקא מסיבה זו היא עלולה להאמר ללא בסיס, אך נזקה יכול להיות בעל תהודה רבה.</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בית משפט אשר גוזר על עצמו איפוק וריסון, כאשר הוא נמנע מלהרשיע בהעדר בסיס ראייתי מספיק, אינו רשאי להכתים את שמו של המזוכה בהערות אגב שאין להן כל תוקף משפטי, במיוחד כאשר בהעדר תוקף משפטי להערותיו עלולה  ידו להיות קלה על ההדק במקרים שכאלה.</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את מוסריותו של איש הציבור ישפוט הציבור, או ישפטו כותבי המאמרים, אך בית המשפט אינו זירה מתאימה לחלוקת ציונים מוסריים, כיוון שאין לו מעמד מוסרי, והדיון בפניו אינו נערך על פי אמות מידה מוסריות.</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כשם שעל בית המשפט למשוך את ידו משאלות פוליטיות, כך עליו למשוך את ידו משאלות מוסריות. כלשונו של עו"ד אלי זהר: "זכאי הוא זכאי וזהו", והציבור ישפוט אם מי שזוכה ראוי לשאת במישרה ציבורית אם לאו.</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אמנם, זכורה לטוב אימרתו של קדיש לוז ז"ל, שר החקלאות ויו"ר הכנסת, שאמר "אף פעם לא זוכיתי", אך הדברים הללו נאמרו בתקופה אחרת ובנסיבות שונות.</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בתקופה הנוכחית, כאשר כל איש ציבור הוא נחקר בפוטנציה, חייב איש הציבור שזוכה להיות חסין מפני מסע הרדיפה המשפטי המתנהל נגדו על ידי עותרים ציבוריים קיקיוניים המתחרים ביניהם מי יגיע ראשון לשערי בג"ץ, וכן חסין מפני תאוות הבג"ץ לשים עצמו תחליף לועדות שנועדו לבחינת מועמדים למשרות ציבוריות.</w:t>
      </w:r>
    </w:p>
    <w:p w:rsidR="00671713" w:rsidRPr="00A1392B" w:rsidRDefault="00671713" w:rsidP="00671713">
      <w:pPr>
        <w:spacing w:after="60"/>
        <w:jc w:val="left"/>
        <w:rPr>
          <w:rFonts w:asciiTheme="majorBidi" w:hAnsiTheme="majorBidi" w:cstheme="majorBidi"/>
          <w:sz w:val="22"/>
          <w:szCs w:val="22"/>
          <w:rtl/>
        </w:rPr>
      </w:pPr>
      <w:r w:rsidRPr="00A1392B">
        <w:rPr>
          <w:rFonts w:asciiTheme="majorBidi" w:hAnsiTheme="majorBidi" w:cstheme="majorBidi"/>
          <w:sz w:val="22"/>
          <w:szCs w:val="22"/>
          <w:rtl/>
        </w:rPr>
        <w:t>אמרות אגב מוסריות של בית המשפט מוטב שלא ייאמרו, ואם נאמרו - מן הראוי להתעלם מהן, כי זהו מקומן הראוי.</w:t>
      </w:r>
    </w:p>
    <w:p w:rsidR="00671713" w:rsidRPr="00595D76" w:rsidRDefault="00671713" w:rsidP="00671713">
      <w:pPr>
        <w:spacing w:after="60"/>
        <w:rPr>
          <w:sz w:val="22"/>
          <w:szCs w:val="22"/>
          <w:rtl/>
        </w:rPr>
      </w:pPr>
    </w:p>
    <w:p w:rsidR="00671713" w:rsidRPr="00595D76" w:rsidRDefault="00671713" w:rsidP="00671713">
      <w:pPr>
        <w:spacing w:after="60"/>
        <w:rPr>
          <w:b/>
          <w:bCs/>
          <w:sz w:val="22"/>
          <w:szCs w:val="22"/>
          <w:highlight w:val="yellow"/>
          <w:rtl/>
        </w:rPr>
      </w:pPr>
      <w:r w:rsidRPr="00595D76">
        <w:rPr>
          <w:b/>
          <w:bCs/>
          <w:sz w:val="22"/>
          <w:szCs w:val="22"/>
          <w:highlight w:val="yellow"/>
          <w:rtl/>
        </w:rPr>
        <w:t>התולַדות המוסריות והחברתיות של שתיקה משפטית</w:t>
      </w:r>
    </w:p>
    <w:p w:rsidR="00671713" w:rsidRPr="00595D76" w:rsidRDefault="00671713" w:rsidP="00671713">
      <w:pPr>
        <w:spacing w:after="60"/>
        <w:rPr>
          <w:sz w:val="22"/>
          <w:szCs w:val="22"/>
          <w:rtl/>
        </w:rPr>
      </w:pPr>
      <w:r w:rsidRPr="00595D76">
        <w:rPr>
          <w:sz w:val="22"/>
          <w:szCs w:val="22"/>
          <w:highlight w:val="yellow"/>
          <w:rtl/>
        </w:rPr>
        <w:t>תגובה לרשימתו של עו"ד אטיאס</w:t>
      </w:r>
      <w:r w:rsidRPr="00595D76">
        <w:rPr>
          <w:rFonts w:hint="cs"/>
          <w:sz w:val="22"/>
          <w:szCs w:val="22"/>
          <w:highlight w:val="yellow"/>
          <w:rtl/>
        </w:rPr>
        <w:t xml:space="preserve"> </w:t>
      </w:r>
      <w:r w:rsidRPr="00595D76">
        <w:rPr>
          <w:sz w:val="22"/>
          <w:szCs w:val="22"/>
          <w:highlight w:val="yellow"/>
          <w:rtl/>
        </w:rPr>
        <w:t>–</w:t>
      </w:r>
      <w:r w:rsidRPr="00595D76">
        <w:rPr>
          <w:rFonts w:hint="cs"/>
          <w:sz w:val="22"/>
          <w:szCs w:val="22"/>
          <w:highlight w:val="yellow"/>
          <w:rtl/>
        </w:rPr>
        <w:t xml:space="preserve"> </w:t>
      </w:r>
      <w:r w:rsidRPr="00595D76">
        <w:rPr>
          <w:sz w:val="22"/>
          <w:szCs w:val="22"/>
          <w:highlight w:val="yellow"/>
          <w:rtl/>
        </w:rPr>
        <w:t>אילן סבן</w:t>
      </w:r>
    </w:p>
    <w:p w:rsidR="00671713" w:rsidRPr="00595D76" w:rsidRDefault="00671713" w:rsidP="00671713">
      <w:pPr>
        <w:spacing w:after="60"/>
        <w:rPr>
          <w:sz w:val="22"/>
          <w:szCs w:val="22"/>
          <w:rtl/>
        </w:rPr>
      </w:pPr>
    </w:p>
    <w:p w:rsidR="00671713" w:rsidRPr="00CF7F5D" w:rsidRDefault="00671713" w:rsidP="00671713">
      <w:pPr>
        <w:spacing w:after="60"/>
        <w:rPr>
          <w:sz w:val="22"/>
          <w:szCs w:val="22"/>
          <w:rtl/>
        </w:rPr>
      </w:pPr>
      <w:r w:rsidRPr="00CF7F5D">
        <w:rPr>
          <w:rFonts w:hint="cs"/>
          <w:sz w:val="22"/>
          <w:szCs w:val="22"/>
          <w:rtl/>
        </w:rPr>
        <w:t>שואל עו"ד אטיאס: מי שמם, את השופטים או את היועץ המשפטי לממשלה, להיות לנו אנשי מוסר? דמוקרטיה מסתפקת ב"משפט הציבור". ואם נחצו קווים מסוימים, כי אז יתערבו דיני העונשין. ואידך זיל גמור. איננו זקוקים לפטרנליזם או "ליומרה" של חכמי משפט למיניהם.</w:t>
      </w:r>
    </w:p>
    <w:p w:rsidR="00671713" w:rsidRPr="00CF7F5D" w:rsidRDefault="00671713" w:rsidP="00671713">
      <w:pPr>
        <w:spacing w:after="60"/>
        <w:rPr>
          <w:sz w:val="22"/>
          <w:szCs w:val="22"/>
          <w:rtl/>
        </w:rPr>
      </w:pPr>
      <w:r w:rsidRPr="00CF7F5D">
        <w:rPr>
          <w:rFonts w:hint="cs"/>
          <w:sz w:val="22"/>
          <w:szCs w:val="22"/>
          <w:rtl/>
        </w:rPr>
        <w:t>אני רואה כמה קשיים בטיעונו של עו"ד אטיאס.</w:t>
      </w:r>
    </w:p>
    <w:p w:rsidR="00671713" w:rsidRPr="00CF7F5D" w:rsidRDefault="00671713" w:rsidP="00671713">
      <w:pPr>
        <w:spacing w:after="60"/>
        <w:rPr>
          <w:sz w:val="22"/>
          <w:szCs w:val="22"/>
          <w:rtl/>
        </w:rPr>
      </w:pPr>
      <w:r w:rsidRPr="00CF7F5D">
        <w:rPr>
          <w:rFonts w:hint="cs"/>
          <w:sz w:val="22"/>
          <w:szCs w:val="22"/>
          <w:rtl/>
        </w:rPr>
        <w:t xml:space="preserve">שופטים עושים כל העת הכרעות שעו"ד אטיאס מכנה "ערכיות". הם עושים כן, כמובן, בעת שהם דנים בהכרעות אתיות (דוגמת ערעורים על הכרעות משמעת בשירות המדינה או בלשכת עורכי הדין). אך חשוב מכך, הם עוברים </w:t>
      </w:r>
      <w:r w:rsidRPr="00CF7F5D">
        <w:rPr>
          <w:sz w:val="22"/>
          <w:szCs w:val="22"/>
          <w:rtl/>
        </w:rPr>
        <w:t>–</w:t>
      </w:r>
      <w:r w:rsidRPr="00CF7F5D">
        <w:rPr>
          <w:rFonts w:hint="cs"/>
          <w:sz w:val="22"/>
          <w:szCs w:val="22"/>
          <w:rtl/>
        </w:rPr>
        <w:t xml:space="preserve"> בהכרח </w:t>
      </w:r>
      <w:r w:rsidRPr="00CF7F5D">
        <w:rPr>
          <w:sz w:val="22"/>
          <w:szCs w:val="22"/>
          <w:rtl/>
        </w:rPr>
        <w:t>–</w:t>
      </w:r>
      <w:r w:rsidRPr="00CF7F5D">
        <w:rPr>
          <w:rFonts w:hint="cs"/>
          <w:sz w:val="22"/>
          <w:szCs w:val="22"/>
          <w:rtl/>
        </w:rPr>
        <w:t xml:space="preserve"> דרך שאלות ערכיות בבואם לפרש וליישם "סעיפי סל" שקבעה הכנסת </w:t>
      </w:r>
      <w:r w:rsidRPr="00CF7F5D">
        <w:rPr>
          <w:sz w:val="22"/>
          <w:szCs w:val="22"/>
          <w:rtl/>
        </w:rPr>
        <w:t>–</w:t>
      </w:r>
      <w:r w:rsidRPr="00CF7F5D">
        <w:rPr>
          <w:rFonts w:hint="cs"/>
          <w:sz w:val="22"/>
          <w:szCs w:val="22"/>
          <w:rtl/>
        </w:rPr>
        <w:t xml:space="preserve"> "תום לב", "תקנת הציבור", "הפרת אמונים" וכדומה, או בעת בחינת העמידה בעילות מופשטות בתחום המשפט המינהלי, דוגמת "איסור משוא פנים וניגוד עניינים", או זיהויה של "אפליה" או של "מתחם המידתיות". מדוע סומך עו"ד אטיאס על השופטים לקבוע כי הכרעה שלטונית התקבלה מתוך ניגוד עניינים הפוסל מינוי או מכרז, אך אינו סומך עליהם לומר </w:t>
      </w:r>
      <w:r w:rsidRPr="00CF7F5D">
        <w:rPr>
          <w:sz w:val="22"/>
          <w:szCs w:val="22"/>
          <w:rtl/>
        </w:rPr>
        <w:t>–</w:t>
      </w:r>
      <w:r w:rsidRPr="00CF7F5D">
        <w:rPr>
          <w:rFonts w:hint="cs"/>
          <w:sz w:val="22"/>
          <w:szCs w:val="22"/>
          <w:rtl/>
        </w:rPr>
        <w:t xml:space="preserve"> כשלובנו בפניהם כבר כל הראיות </w:t>
      </w:r>
      <w:r w:rsidRPr="00CF7F5D">
        <w:rPr>
          <w:sz w:val="22"/>
          <w:szCs w:val="22"/>
          <w:rtl/>
        </w:rPr>
        <w:t>–</w:t>
      </w:r>
      <w:r w:rsidRPr="00CF7F5D">
        <w:rPr>
          <w:rFonts w:hint="cs"/>
          <w:sz w:val="22"/>
          <w:szCs w:val="22"/>
          <w:rtl/>
        </w:rPr>
        <w:t xml:space="preserve"> "גילינו פגם של ממש בהתנהגותו של פלוני אך הפגם לא התגבש לכלל עבירה"? </w:t>
      </w:r>
    </w:p>
    <w:p w:rsidR="00671713" w:rsidRPr="00CF7F5D" w:rsidRDefault="00671713" w:rsidP="00671713">
      <w:pPr>
        <w:spacing w:after="60"/>
        <w:rPr>
          <w:sz w:val="22"/>
          <w:szCs w:val="22"/>
          <w:rtl/>
        </w:rPr>
      </w:pPr>
      <w:r w:rsidRPr="00CF7F5D">
        <w:rPr>
          <w:rFonts w:hint="cs"/>
          <w:sz w:val="22"/>
          <w:szCs w:val="22"/>
          <w:rtl/>
        </w:rPr>
        <w:t>טועה אם כן עו"ד אטיאס. לשופטים יש ניסיון, הכשרה מתמשכת, תפקיד, וסוג של חופש ו"עמידה מן הצד", שעושים אותם לראויים ומנוסים בהכרעות מוסריות.</w:t>
      </w:r>
    </w:p>
    <w:p w:rsidR="00671713" w:rsidRPr="00CF7F5D" w:rsidRDefault="00671713" w:rsidP="00671713">
      <w:pPr>
        <w:spacing w:after="60"/>
        <w:rPr>
          <w:sz w:val="22"/>
          <w:szCs w:val="22"/>
          <w:rtl/>
        </w:rPr>
      </w:pPr>
      <w:r w:rsidRPr="00CF7F5D">
        <w:rPr>
          <w:rFonts w:hint="cs"/>
          <w:sz w:val="22"/>
          <w:szCs w:val="22"/>
          <w:rtl/>
        </w:rPr>
        <w:t>ממשיך עו"ד אטיאס ואומר: "אך מה עם הנזקים שבהתערבויות הללו; הרי על קביעות ערכיות, שאינן הרשעה, לא ניתן לערער". לא ניתן לדחות קושי זה על הסף, אלא שהוא אינו מאד שונה מדילמות אחרות בהן אנו נתקלים תכופות. דילמה נובעת מקיומה של חבילה מעורבת של תועלות ונזקים. והנה כף המאזניים אינה שוקלת אותו דבר כאשר מונחת עליה הרשעה פלילית של אדם, וכאשר מונחת עליה כשרותו של האדם להתמנות למשרה שלטונית כנאמן של הציבור. [היועץ המשפטי רשאי (ולעיתים חייב) על בסיס מבחן הראיות המינהליות, להבדיל מראיות במשפט פלילי, לקבוע כי באדם פלוני, השואף למשרה שלטונית רמה, מתגלים פגמים וחסרונות שעושים אותו לא מתאים לתפקיד.]</w:t>
      </w:r>
    </w:p>
    <w:p w:rsidR="00671713" w:rsidRPr="00CF7F5D" w:rsidRDefault="00671713" w:rsidP="00671713">
      <w:pPr>
        <w:spacing w:after="60"/>
        <w:rPr>
          <w:sz w:val="22"/>
          <w:szCs w:val="22"/>
          <w:rtl/>
        </w:rPr>
      </w:pPr>
      <w:r w:rsidRPr="00CF7F5D">
        <w:rPr>
          <w:rFonts w:hint="cs"/>
          <w:sz w:val="22"/>
          <w:szCs w:val="22"/>
          <w:rtl/>
        </w:rPr>
        <w:t xml:space="preserve">קושי נוסף בעמדתו של עו"ד אטיאס נובע מכך שלשיטתו בעצם אין </w:t>
      </w:r>
      <w:r w:rsidRPr="00CF7F5D">
        <w:rPr>
          <w:sz w:val="22"/>
          <w:szCs w:val="22"/>
          <w:rtl/>
        </w:rPr>
        <w:t>–</w:t>
      </w:r>
      <w:r w:rsidRPr="00CF7F5D">
        <w:rPr>
          <w:rFonts w:hint="cs"/>
          <w:sz w:val="22"/>
          <w:szCs w:val="22"/>
          <w:rtl/>
        </w:rPr>
        <w:t xml:space="preserve"> ולא יכולים להיות </w:t>
      </w:r>
      <w:r w:rsidRPr="00CF7F5D">
        <w:rPr>
          <w:sz w:val="22"/>
          <w:szCs w:val="22"/>
          <w:rtl/>
        </w:rPr>
        <w:t>–</w:t>
      </w:r>
      <w:r w:rsidRPr="00CF7F5D">
        <w:rPr>
          <w:rFonts w:hint="cs"/>
          <w:sz w:val="22"/>
          <w:szCs w:val="22"/>
          <w:rtl/>
        </w:rPr>
        <w:t xml:space="preserve"> שום מורי דרך מוסריים. כי איך יוכשרו לכך? הרי לימוד ועיסוק אינטנסיבי במשפטים אינו טוב די, לשיטתו. "לא נורא" משיב לנו עו"ד אטיאס. "יש לנו אותנו; יום התמורה הוא יום הבחירות, ובו נתקן את הטעון תיקון". והנה בכך, במחי-פה, מוותר עו"ד אטיאס על יכולתם של מנגנוני בקרה, כמו בתי המשפט והיועץ המשפטי לממשלה, לצרף את כוחם ולפעול ביותר מדרך אחת כלפי תופעות קשות בחיינו. </w:t>
      </w:r>
    </w:p>
    <w:p w:rsidR="00671713" w:rsidRPr="00CF7F5D" w:rsidRDefault="00671713" w:rsidP="00671713">
      <w:pPr>
        <w:spacing w:after="60"/>
        <w:rPr>
          <w:sz w:val="22"/>
          <w:szCs w:val="22"/>
          <w:rtl/>
        </w:rPr>
      </w:pPr>
      <w:r w:rsidRPr="00CF7F5D">
        <w:rPr>
          <w:rFonts w:hint="cs"/>
          <w:sz w:val="22"/>
          <w:szCs w:val="22"/>
          <w:rtl/>
        </w:rPr>
        <w:t xml:space="preserve">מהו מקור האופטימיות שמאפשרת לעו"ד אטיאס את קלות הויתור הזו? האם סדר היום הישראלי, המעיק והעמוס לעייפה, אכן מאפשר ל"משפט הציבור" לפעול באפקטיביות? האמנם שותפים אנו לאותן מדינות מעטות בהן התרבות הפוליטית והבירוקרטית מכילה נוגדנים פעילים בפני שחיתות אישית ומוסדית, ובית המשפט פטור מלהיות דרוך ומתערב? </w:t>
      </w:r>
    </w:p>
    <w:p w:rsidR="00671713" w:rsidRPr="006105B2" w:rsidRDefault="00671713" w:rsidP="00671713">
      <w:pPr>
        <w:spacing w:after="60"/>
        <w:rPr>
          <w:rFonts w:cs="FrankRuehl"/>
          <w:sz w:val="20"/>
          <w:szCs w:val="20"/>
          <w:rtl/>
        </w:rPr>
      </w:pPr>
      <w:r w:rsidRPr="00CF7F5D">
        <w:rPr>
          <w:rFonts w:hint="cs"/>
          <w:sz w:val="22"/>
          <w:szCs w:val="22"/>
          <w:rtl/>
        </w:rPr>
        <w:t>הגישה הבינארית הזו, של "הכל או לא כלום", "הרשעה, או מנגד, שתיקה שאין בה כל גינוי", מתעלמת גם מהבעיה שהיא קרוב לוודאי המרכזית ביותר בהקשרה של שחיתות שלטונית. זהו כוחה של המציאות החברתית לעצב ציפיות של בני החברה, ליצור דפוסי התנהלות, לגבש נורמות של "מותר ואסור", "יאה ולא יאה", "כדאי ולא כדאי". אם יהיה, מעשית, רק מחיר אחד להתנהגות פסולה (והוא הרשעה פלילית), מחיר שגבייתו (בצדק) קשה, ואם רבים מהמתנהגים באופן פסול ייצאו לפיכך ללא כל פגע, צחים מכל רבב, וכשירים לכל תפקיד, איזה דפוסי התנהגות ישתרשו בארץ הקשה הזו?</w:t>
      </w:r>
    </w:p>
    <w:p w:rsidR="00671713" w:rsidRDefault="00671713" w:rsidP="00671713">
      <w:pPr>
        <w:spacing w:after="120"/>
        <w:rPr>
          <w:rFonts w:cs="FrankRuehl"/>
          <w:sz w:val="22"/>
          <w:szCs w:val="22"/>
          <w:rtl/>
        </w:rPr>
      </w:pPr>
      <w:r>
        <w:rPr>
          <w:rFonts w:cs="FrankRuehl" w:hint="cs"/>
          <w:sz w:val="22"/>
          <w:szCs w:val="22"/>
          <w:rtl/>
        </w:rPr>
        <w:t>=-=</w:t>
      </w:r>
    </w:p>
    <w:p w:rsidR="00671713" w:rsidRDefault="00671713" w:rsidP="00671713">
      <w:pPr>
        <w:pStyle w:val="Heading5"/>
        <w:spacing w:after="120"/>
        <w:rPr>
          <w:rFonts w:ascii="Arial" w:hAnsi="Arial" w:cs="Arial"/>
          <w:i w:val="0"/>
          <w:iCs w:val="0"/>
          <w:szCs w:val="22"/>
          <w:u w:val="none"/>
          <w:rtl/>
        </w:rPr>
      </w:pPr>
      <w:r w:rsidRPr="00E13E5F">
        <w:rPr>
          <w:rFonts w:ascii="Arial" w:hAnsi="Arial" w:cs="Arial" w:hint="cs"/>
          <w:i w:val="0"/>
          <w:iCs w:val="0"/>
          <w:sz w:val="28"/>
          <w:szCs w:val="28"/>
          <w:highlight w:val="yellow"/>
          <w:rtl/>
        </w:rPr>
        <w:lastRenderedPageBreak/>
        <w:t>"מידתיות" ומתחם המידתיות</w:t>
      </w:r>
      <w:r w:rsidRPr="00E13E5F">
        <w:rPr>
          <w:rFonts w:ascii="Arial" w:hAnsi="Arial" w:cs="Arial" w:hint="cs"/>
          <w:i w:val="0"/>
          <w:iCs w:val="0"/>
          <w:szCs w:val="22"/>
          <w:u w:val="none"/>
          <w:rtl/>
        </w:rPr>
        <w:t xml:space="preserve"> </w:t>
      </w:r>
    </w:p>
    <w:p w:rsidR="00671713" w:rsidRPr="00E13E5F" w:rsidRDefault="00671713" w:rsidP="00671713">
      <w:pPr>
        <w:pStyle w:val="Heading5"/>
        <w:spacing w:after="240"/>
        <w:rPr>
          <w:rFonts w:ascii="Arial" w:hAnsi="Arial" w:cs="Arial"/>
          <w:i w:val="0"/>
          <w:iCs w:val="0"/>
          <w:sz w:val="28"/>
          <w:szCs w:val="28"/>
          <w:rtl/>
        </w:rPr>
      </w:pPr>
      <w:r w:rsidRPr="00E13E5F">
        <w:rPr>
          <w:rFonts w:ascii="Arial" w:hAnsi="Arial" w:cs="Arial" w:hint="cs"/>
          <w:i w:val="0"/>
          <w:iCs w:val="0"/>
          <w:szCs w:val="22"/>
          <w:u w:val="none"/>
          <w:rtl/>
        </w:rPr>
        <w:t>(</w:t>
      </w:r>
      <w:r>
        <w:rPr>
          <w:rFonts w:ascii="Arial" w:hAnsi="Arial" w:cs="Arial" w:hint="cs"/>
          <w:i w:val="0"/>
          <w:iCs w:val="0"/>
          <w:szCs w:val="22"/>
          <w:u w:val="none"/>
          <w:rtl/>
        </w:rPr>
        <w:t>המשך דיון, ו</w:t>
      </w:r>
      <w:r w:rsidRPr="00E13E5F">
        <w:rPr>
          <w:rFonts w:ascii="Arial" w:hAnsi="Arial" w:cs="Arial" w:hint="cs"/>
          <w:i w:val="0"/>
          <w:iCs w:val="0"/>
          <w:szCs w:val="22"/>
          <w:u w:val="none"/>
          <w:rtl/>
        </w:rPr>
        <w:t>המשך לדברים שטופלו</w:t>
      </w:r>
      <w:r>
        <w:rPr>
          <w:rFonts w:ascii="Arial" w:hAnsi="Arial" w:cs="Arial" w:hint="cs"/>
          <w:i w:val="0"/>
          <w:iCs w:val="0"/>
          <w:szCs w:val="22"/>
          <w:u w:val="none"/>
          <w:rtl/>
        </w:rPr>
        <w:t>/ הושמעו</w:t>
      </w:r>
      <w:r w:rsidRPr="00E13E5F">
        <w:rPr>
          <w:rFonts w:ascii="Arial" w:hAnsi="Arial" w:cs="Arial" w:hint="cs"/>
          <w:i w:val="0"/>
          <w:iCs w:val="0"/>
          <w:szCs w:val="22"/>
          <w:u w:val="none"/>
          <w:rtl/>
        </w:rPr>
        <w:t xml:space="preserve"> בסמס' הקודם)</w:t>
      </w:r>
      <w:r w:rsidRPr="00E13E5F">
        <w:rPr>
          <w:rFonts w:ascii="Arial" w:hAnsi="Arial" w:cs="Arial" w:hint="cs"/>
          <w:i w:val="0"/>
          <w:iCs w:val="0"/>
          <w:sz w:val="28"/>
          <w:szCs w:val="28"/>
          <w:rtl/>
        </w:rPr>
        <w:t xml:space="preserve"> </w:t>
      </w:r>
    </w:p>
    <w:p w:rsidR="00671713" w:rsidRPr="00335043" w:rsidRDefault="00671713" w:rsidP="00671713">
      <w:pPr>
        <w:rPr>
          <w:rFonts w:ascii="Arial" w:hAnsi="Arial" w:cs="Arial"/>
          <w:sz w:val="20"/>
          <w:szCs w:val="20"/>
          <w:rtl/>
        </w:rPr>
      </w:pPr>
      <w:r w:rsidRPr="00335043">
        <w:rPr>
          <w:rFonts w:ascii="Arial" w:hAnsi="Arial" w:cs="Arial" w:hint="cs"/>
          <w:sz w:val="20"/>
          <w:szCs w:val="20"/>
          <w:rtl/>
        </w:rPr>
        <w:t>פגש</w:t>
      </w:r>
      <w:r>
        <w:rPr>
          <w:rFonts w:ascii="Arial" w:hAnsi="Arial" w:cs="Arial" w:hint="cs"/>
          <w:sz w:val="20"/>
          <w:szCs w:val="20"/>
          <w:rtl/>
        </w:rPr>
        <w:t>נו</w:t>
      </w:r>
      <w:r w:rsidRPr="00335043">
        <w:rPr>
          <w:rFonts w:ascii="Arial" w:hAnsi="Arial" w:cs="Arial" w:hint="cs"/>
          <w:sz w:val="20"/>
          <w:szCs w:val="20"/>
          <w:rtl/>
        </w:rPr>
        <w:t xml:space="preserve"> (ועוד נפגוש) את עילת המידתיות בהקשר לתוקפם של חוקים, משמע בעת ביקורת שיפוטית על המחוקק. עתה אנו פוגשים את העילה הזו בהקשרה של "הרשות המינהלית". </w:t>
      </w:r>
    </w:p>
    <w:p w:rsidR="00671713" w:rsidRPr="00335043" w:rsidRDefault="00671713" w:rsidP="00671713">
      <w:pPr>
        <w:rPr>
          <w:rFonts w:ascii="Arial" w:hAnsi="Arial" w:cs="Arial"/>
          <w:sz w:val="20"/>
          <w:szCs w:val="20"/>
          <w:rtl/>
        </w:rPr>
      </w:pPr>
      <w:r w:rsidRPr="00335043">
        <w:rPr>
          <w:rFonts w:ascii="Arial" w:hAnsi="Arial" w:cs="Arial" w:hint="cs"/>
          <w:sz w:val="20"/>
          <w:szCs w:val="20"/>
          <w:rtl/>
        </w:rPr>
        <w:t xml:space="preserve">היש הבדל במרכיבי העילה/החובה של המידתיות שלה כפופה הרשות המחוקקת בהשוואה למידתיות החלה על הרשות המינהלית? לא. </w:t>
      </w:r>
    </w:p>
    <w:p w:rsidR="00671713" w:rsidRDefault="00671713" w:rsidP="00671713">
      <w:pPr>
        <w:rPr>
          <w:rFonts w:ascii="Arial" w:hAnsi="Arial" w:cs="Arial"/>
          <w:sz w:val="20"/>
          <w:szCs w:val="20"/>
          <w:rtl/>
        </w:rPr>
      </w:pPr>
      <w:r w:rsidRPr="00335043">
        <w:rPr>
          <w:rFonts w:ascii="Arial" w:hAnsi="Arial" w:cs="Arial" w:hint="cs"/>
          <w:sz w:val="20"/>
          <w:szCs w:val="20"/>
          <w:rtl/>
        </w:rPr>
        <w:t>היש הבדל ביחס לאופן הפיקוח על שמירת אותה עילה/חובה באמצעות הביקורת השיפוטית? כן, יש הבדל מסוים</w:t>
      </w:r>
      <w:r>
        <w:rPr>
          <w:rFonts w:ascii="Arial" w:hAnsi="Arial" w:cs="Arial" w:hint="cs"/>
          <w:sz w:val="20"/>
          <w:szCs w:val="20"/>
          <w:rtl/>
        </w:rPr>
        <w:t xml:space="preserve"> וחשוב</w:t>
      </w:r>
      <w:r w:rsidRPr="00335043">
        <w:rPr>
          <w:rFonts w:ascii="Arial" w:hAnsi="Arial" w:cs="Arial" w:hint="cs"/>
          <w:sz w:val="20"/>
          <w:szCs w:val="20"/>
          <w:rtl/>
        </w:rPr>
        <w:t xml:space="preserve">.  </w:t>
      </w:r>
    </w:p>
    <w:p w:rsidR="00671713" w:rsidRPr="00335043" w:rsidRDefault="00671713" w:rsidP="00671713">
      <w:pPr>
        <w:rPr>
          <w:sz w:val="20"/>
          <w:szCs w:val="20"/>
          <w:rtl/>
        </w:rPr>
      </w:pPr>
      <w:r w:rsidRPr="00335043">
        <w:rPr>
          <w:rFonts w:ascii="Arial" w:hAnsi="Arial" w:cs="Arial" w:hint="cs"/>
          <w:sz w:val="20"/>
          <w:szCs w:val="20"/>
          <w:rtl/>
        </w:rPr>
        <w:t xml:space="preserve">הבדל זה קשור בהתייחסות </w:t>
      </w:r>
      <w:r>
        <w:rPr>
          <w:rFonts w:ascii="Arial" w:hAnsi="Arial" w:cs="Arial" w:hint="cs"/>
          <w:sz w:val="20"/>
          <w:szCs w:val="20"/>
          <w:rtl/>
        </w:rPr>
        <w:t>הלא-זהה, הזהירה יותר,</w:t>
      </w:r>
      <w:r w:rsidRPr="00335043">
        <w:rPr>
          <w:rFonts w:ascii="Arial" w:hAnsi="Arial" w:cs="Arial" w:hint="cs"/>
          <w:sz w:val="20"/>
          <w:szCs w:val="20"/>
          <w:rtl/>
        </w:rPr>
        <w:t xml:space="preserve"> לרשות המחוקקת בהשוואה לרשות המבצעת -&gt; </w:t>
      </w:r>
      <w:r>
        <w:rPr>
          <w:rFonts w:ascii="Arial" w:hAnsi="Arial" w:cs="Arial" w:hint="cs"/>
          <w:sz w:val="20"/>
          <w:szCs w:val="20"/>
          <w:rtl/>
        </w:rPr>
        <w:t xml:space="preserve">במילים אחרות, </w:t>
      </w:r>
      <w:r w:rsidRPr="00335043">
        <w:rPr>
          <w:rFonts w:ascii="Arial" w:hAnsi="Arial" w:cs="Arial" w:hint="cs"/>
          <w:sz w:val="20"/>
          <w:szCs w:val="20"/>
          <w:rtl/>
        </w:rPr>
        <w:t xml:space="preserve">"מרחב תמרון" ("מתחם מידתיות") </w:t>
      </w:r>
      <w:r>
        <w:rPr>
          <w:rFonts w:ascii="Arial" w:hAnsi="Arial" w:cs="Arial" w:hint="cs"/>
          <w:sz w:val="20"/>
          <w:szCs w:val="20"/>
          <w:rtl/>
        </w:rPr>
        <w:t xml:space="preserve">שהוא </w:t>
      </w:r>
      <w:r w:rsidRPr="00335043">
        <w:rPr>
          <w:rFonts w:ascii="Arial" w:hAnsi="Arial" w:cs="Arial" w:hint="cs"/>
          <w:sz w:val="20"/>
          <w:szCs w:val="20"/>
          <w:rtl/>
        </w:rPr>
        <w:t xml:space="preserve">מעט גדול </w:t>
      </w:r>
      <w:r>
        <w:rPr>
          <w:rFonts w:ascii="Arial" w:hAnsi="Arial" w:cs="Arial" w:hint="cs"/>
          <w:sz w:val="20"/>
          <w:szCs w:val="20"/>
          <w:rtl/>
        </w:rPr>
        <w:t xml:space="preserve">יותר </w:t>
      </w:r>
      <w:r w:rsidRPr="00335043">
        <w:rPr>
          <w:rFonts w:ascii="Arial" w:hAnsi="Arial" w:cs="Arial" w:hint="cs"/>
          <w:sz w:val="20"/>
          <w:szCs w:val="20"/>
          <w:rtl/>
        </w:rPr>
        <w:t xml:space="preserve">שמור למחוקק. </w:t>
      </w:r>
    </w:p>
    <w:p w:rsidR="00671713" w:rsidRDefault="00671713" w:rsidP="00671713">
      <w:pPr>
        <w:ind w:left="720"/>
        <w:rPr>
          <w:rtl/>
        </w:rPr>
      </w:pPr>
    </w:p>
    <w:p w:rsidR="00671713" w:rsidRDefault="00671713" w:rsidP="00671713">
      <w:pPr>
        <w:rPr>
          <w:rtl/>
        </w:rPr>
      </w:pPr>
      <w:r>
        <w:rPr>
          <w:rFonts w:hint="cs"/>
          <w:rtl/>
        </w:rPr>
        <w:t>=-=</w:t>
      </w:r>
    </w:p>
    <w:p w:rsidR="00671713" w:rsidRPr="00335043" w:rsidRDefault="00671713" w:rsidP="00671713">
      <w:pPr>
        <w:rPr>
          <w:rFonts w:ascii="Arial" w:hAnsi="Arial" w:cs="Arial"/>
          <w:b/>
          <w:bCs/>
          <w:sz w:val="22"/>
          <w:szCs w:val="22"/>
          <w:rtl/>
        </w:rPr>
      </w:pPr>
      <w:r w:rsidRPr="00335043">
        <w:rPr>
          <w:rFonts w:ascii="Arial" w:hAnsi="Arial" w:cs="Arial"/>
          <w:b/>
          <w:bCs/>
          <w:sz w:val="22"/>
          <w:szCs w:val="22"/>
          <w:rtl/>
        </w:rPr>
        <w:t>פסק דין המטפל בקשת רחבה של סוגיות שעניינן שיקול הדעת השלטוני</w:t>
      </w:r>
      <w:r>
        <w:rPr>
          <w:rFonts w:ascii="Arial" w:hAnsi="Arial" w:cs="Arial" w:hint="cs"/>
          <w:b/>
          <w:bCs/>
          <w:sz w:val="22"/>
          <w:szCs w:val="22"/>
          <w:rtl/>
        </w:rPr>
        <w:t>, ובתוך כך ב"מידתיות"</w:t>
      </w:r>
      <w:r w:rsidRPr="00335043">
        <w:rPr>
          <w:rFonts w:ascii="Arial" w:hAnsi="Arial" w:cs="Arial"/>
          <w:b/>
          <w:bCs/>
          <w:sz w:val="22"/>
          <w:szCs w:val="22"/>
          <w:rtl/>
        </w:rPr>
        <w:t>:</w:t>
      </w:r>
    </w:p>
    <w:p w:rsidR="00671713" w:rsidRDefault="00671713" w:rsidP="00671713">
      <w:pPr>
        <w:rPr>
          <w:rtl/>
        </w:rPr>
      </w:pPr>
    </w:p>
    <w:p w:rsidR="00671713" w:rsidRPr="00FE391B" w:rsidRDefault="00671713" w:rsidP="00671713">
      <w:pPr>
        <w:spacing w:after="120"/>
        <w:jc w:val="center"/>
        <w:rPr>
          <w:rtl/>
        </w:rPr>
      </w:pPr>
      <w:r w:rsidRPr="00FE391B">
        <w:rPr>
          <w:highlight w:val="yellow"/>
          <w:rtl/>
        </w:rPr>
        <w:t xml:space="preserve">בג"צ  2887/04 </w:t>
      </w:r>
      <w:r w:rsidRPr="00FE391B">
        <w:rPr>
          <w:b/>
          <w:bCs/>
          <w:highlight w:val="yellow"/>
          <w:rtl/>
        </w:rPr>
        <w:t xml:space="preserve">אבו מידגם נ' מינהל מקרקעי ישראל </w:t>
      </w:r>
      <w:r w:rsidRPr="00FE391B">
        <w:rPr>
          <w:highlight w:val="yellow"/>
          <w:rtl/>
        </w:rPr>
        <w:t>(2007)</w:t>
      </w:r>
      <w:r w:rsidRPr="00FE391B">
        <w:rPr>
          <w:rtl/>
        </w:rPr>
        <w:t xml:space="preserve"> –</w:t>
      </w:r>
    </w:p>
    <w:p w:rsidR="00671713" w:rsidRPr="00FE391B" w:rsidRDefault="00671713" w:rsidP="00671713">
      <w:pPr>
        <w:rPr>
          <w:sz w:val="22"/>
          <w:szCs w:val="22"/>
          <w:rtl/>
        </w:rPr>
      </w:pPr>
      <w:r w:rsidRPr="00FE391B">
        <w:rPr>
          <w:sz w:val="22"/>
          <w:szCs w:val="22"/>
          <w:rtl/>
        </w:rPr>
        <w:t>המדינה למול הבדווים בנגב, ריסוס מהאוויר של שדות בחומרי ריסוס שפוגעים בצמחים הצומחים בשדות, והם מכילים גם סיכון לבני אדם.</w:t>
      </w:r>
    </w:p>
    <w:p w:rsidR="00671713" w:rsidRPr="00FE391B" w:rsidRDefault="00671713" w:rsidP="00671713">
      <w:pPr>
        <w:rPr>
          <w:rtl/>
        </w:rPr>
      </w:pPr>
    </w:p>
    <w:p w:rsidR="00671713" w:rsidRPr="00FE391B" w:rsidRDefault="00671713" w:rsidP="00671713">
      <w:pPr>
        <w:rPr>
          <w:b/>
          <w:bCs/>
          <w:i/>
          <w:iCs/>
          <w:sz w:val="20"/>
          <w:szCs w:val="20"/>
          <w:rtl/>
        </w:rPr>
      </w:pPr>
      <w:r w:rsidRPr="00FE391B">
        <w:rPr>
          <w:b/>
          <w:bCs/>
          <w:i/>
          <w:iCs/>
          <w:sz w:val="20"/>
          <w:szCs w:val="20"/>
          <w:rtl/>
        </w:rPr>
        <w:t>התיאור שלהלן הוא שלי, אין זה ציטוט מפסק הדין</w:t>
      </w:r>
    </w:p>
    <w:p w:rsidR="00671713" w:rsidRPr="00FE391B" w:rsidRDefault="00671713" w:rsidP="00671713">
      <w:pPr>
        <w:rPr>
          <w:rtl/>
        </w:rPr>
      </w:pPr>
    </w:p>
    <w:p w:rsidR="00671713" w:rsidRPr="00FE391B" w:rsidRDefault="00671713" w:rsidP="00671713">
      <w:pPr>
        <w:spacing w:after="120"/>
        <w:jc w:val="left"/>
        <w:rPr>
          <w:bCs/>
          <w:sz w:val="22"/>
          <w:szCs w:val="22"/>
          <w:highlight w:val="yellow"/>
          <w:u w:val="single"/>
          <w:rtl/>
        </w:rPr>
      </w:pPr>
      <w:r w:rsidRPr="00FE391B">
        <w:rPr>
          <w:bCs/>
          <w:sz w:val="22"/>
          <w:szCs w:val="22"/>
          <w:highlight w:val="yellow"/>
          <w:u w:val="single"/>
          <w:rtl/>
        </w:rPr>
        <w:t>רקע: התרחשויות מרכזיות למול הבדווים בנגב</w:t>
      </w:r>
    </w:p>
    <w:p w:rsidR="00671713" w:rsidRPr="00FE391B" w:rsidRDefault="00671713" w:rsidP="00671713">
      <w:pPr>
        <w:spacing w:after="60"/>
        <w:rPr>
          <w:b/>
          <w:color w:val="000000"/>
          <w:sz w:val="22"/>
          <w:szCs w:val="22"/>
          <w:rtl/>
        </w:rPr>
      </w:pPr>
      <w:r w:rsidRPr="00FE391B">
        <w:rPr>
          <w:b/>
          <w:color w:val="000000"/>
          <w:sz w:val="22"/>
          <w:szCs w:val="22"/>
          <w:rtl/>
        </w:rPr>
        <w:t xml:space="preserve">1948 וראשית שנות החמישים: </w:t>
      </w:r>
    </w:p>
    <w:p w:rsidR="00671713" w:rsidRPr="00FE391B" w:rsidRDefault="00671713" w:rsidP="00671713">
      <w:pPr>
        <w:spacing w:after="60"/>
        <w:rPr>
          <w:b/>
          <w:color w:val="000000"/>
          <w:sz w:val="22"/>
          <w:szCs w:val="22"/>
          <w:rtl/>
        </w:rPr>
      </w:pPr>
      <w:r w:rsidRPr="00FE391B">
        <w:rPr>
          <w:b/>
          <w:color w:val="000000"/>
          <w:sz w:val="22"/>
          <w:szCs w:val="22"/>
          <w:rtl/>
        </w:rPr>
        <w:t xml:space="preserve">חלק מהבדווים הפכו לפליטים (רוב הפליטים התיישבו ברצועת עזה ובהר חברון); חלק אחר של הבדווים הפכו לעקורים ("פליטים פנימיים" – הם הועברו מאדמתם ל"אזור הסייג" בנגב – האיזור המצוי בתוך מעין משולש שקודקודיו באר-שבע, דימונה וערד); כיתר האזרחים הערבים כל הבדווים שנותרו בנגב היו תחת ממשל צבאי, זאת עד 1966;  </w:t>
      </w:r>
    </w:p>
    <w:p w:rsidR="00671713" w:rsidRPr="00FE391B" w:rsidRDefault="00671713" w:rsidP="00671713">
      <w:pPr>
        <w:spacing w:after="60"/>
        <w:rPr>
          <w:b/>
          <w:color w:val="000000"/>
          <w:sz w:val="22"/>
          <w:szCs w:val="22"/>
          <w:rtl/>
        </w:rPr>
      </w:pPr>
      <w:r w:rsidRPr="00FE391B">
        <w:rPr>
          <w:b/>
          <w:color w:val="000000"/>
          <w:sz w:val="22"/>
          <w:szCs w:val="22"/>
          <w:rtl/>
        </w:rPr>
        <w:t>החל משנות השבעים:</w:t>
      </w:r>
    </w:p>
    <w:p w:rsidR="00671713" w:rsidRPr="00FE391B" w:rsidRDefault="00671713" w:rsidP="00671713">
      <w:pPr>
        <w:spacing w:after="60"/>
        <w:rPr>
          <w:b/>
          <w:color w:val="000000"/>
          <w:sz w:val="22"/>
          <w:szCs w:val="22"/>
          <w:rtl/>
        </w:rPr>
      </w:pPr>
      <w:r w:rsidRPr="00FE391B">
        <w:rPr>
          <w:b/>
          <w:color w:val="000000"/>
          <w:sz w:val="22"/>
          <w:szCs w:val="22"/>
          <w:rtl/>
        </w:rPr>
        <w:t>על רקע הסכסוך הקרקעי שיתואר מייד ומטעמים נוספים מקיימת המדינה מאמץ לרכז את הבדווים במספר עיירות. בעלי הקרקע שבין הבדווים (</w:t>
      </w:r>
      <w:r>
        <w:rPr>
          <w:rFonts w:hint="cs"/>
          <w:b/>
          <w:color w:val="000000"/>
          <w:sz w:val="22"/>
          <w:szCs w:val="22"/>
          <w:rtl/>
        </w:rPr>
        <w:t xml:space="preserve">או </w:t>
      </w:r>
      <w:r w:rsidRPr="00FE391B">
        <w:rPr>
          <w:b/>
          <w:color w:val="000000"/>
          <w:sz w:val="22"/>
          <w:szCs w:val="22"/>
          <w:rtl/>
        </w:rPr>
        <w:t xml:space="preserve">אלה שתופסים את עצמם כבעלי קרקע) מסרבים ברובם לעבור לעיירות. כתולדה מכך התגבשה התופעה של "ישובים לא מוכרים" (שלעיתים מכונים על ידי הרשויות בכינוי קולקטיבי –"הפזורה") – מדובר בישובי הבדווים שמחוץ לעיירות או כאלה שלא זכו להכרה אחרת של המדינה. הישובים הלא-מוכרים הם של שתי קבוצות: של בדווים שחיו במשך דורות על אדמתם המצויה בתוך האזור הנזכר, "אזור הסייג"; ושל בדווים עקורים שיושבו באזור הסייג בתקופת הממשל הצבאי.  </w:t>
      </w:r>
    </w:p>
    <w:p w:rsidR="00671713" w:rsidRPr="00FE391B" w:rsidRDefault="00671713" w:rsidP="00671713">
      <w:pPr>
        <w:spacing w:after="60"/>
        <w:rPr>
          <w:b/>
          <w:color w:val="000000"/>
          <w:sz w:val="22"/>
          <w:szCs w:val="22"/>
          <w:rtl/>
        </w:rPr>
      </w:pPr>
      <w:r w:rsidRPr="00FE391B">
        <w:rPr>
          <w:b/>
          <w:color w:val="000000"/>
          <w:sz w:val="22"/>
          <w:szCs w:val="22"/>
          <w:rtl/>
        </w:rPr>
        <w:t xml:space="preserve">האבטלה גדולה מאד בכל המקומות. גם בעיירות המוסדרות (והלא ממש מסודרות..) וגם בישובים הלא מוכרים. כך או כך, רבים מהבדווים מבקשים להמשיך להתפרנס מחקלאות-בעל (כזו המבוססת על הגשם לבדו: חיטה, שעורה, דורה) וחלקם ממרעה. </w:t>
      </w:r>
    </w:p>
    <w:p w:rsidR="00671713" w:rsidRPr="00FE391B" w:rsidRDefault="00671713" w:rsidP="00671713">
      <w:pPr>
        <w:spacing w:after="60"/>
        <w:rPr>
          <w:b/>
          <w:color w:val="000000"/>
          <w:sz w:val="22"/>
          <w:szCs w:val="22"/>
          <w:rtl/>
        </w:rPr>
      </w:pPr>
      <w:r w:rsidRPr="00FE391B">
        <w:rPr>
          <w:b/>
          <w:color w:val="000000"/>
          <w:sz w:val="22"/>
          <w:szCs w:val="22"/>
          <w:rtl/>
        </w:rPr>
        <w:t>המשך העיסוק באורח חיים חקלאי קשור לפיכך בכמה גורמים: במאבק הקרקעי; בשאיפה להמשכיות תרבותית, שהרי הקרקע, החקלאות, המקנה אינם רק אמצעי-ייצור עבורם אלא ציר מרכזי בתרבותם; וכן בצורך כלכלי של הבדווים שהם קרוב לוודאי הקבוצה הענייה ביותר בחברה הישראלית (ראו ההערה לעיל ביחס לאבטלה).</w:t>
      </w:r>
    </w:p>
    <w:p w:rsidR="00671713" w:rsidRPr="00FE391B" w:rsidRDefault="00671713" w:rsidP="00671713">
      <w:pPr>
        <w:spacing w:after="60"/>
        <w:rPr>
          <w:b/>
          <w:color w:val="000000"/>
          <w:sz w:val="22"/>
          <w:szCs w:val="22"/>
          <w:rtl/>
        </w:rPr>
      </w:pPr>
      <w:r w:rsidRPr="00FE391B">
        <w:rPr>
          <w:b/>
          <w:color w:val="000000"/>
          <w:sz w:val="22"/>
          <w:szCs w:val="22"/>
          <w:rtl/>
        </w:rPr>
        <w:t xml:space="preserve">המאבק הקרקעי התחדד בשנים האחרונות: הריסות בתים בישובים הלא מוכרים; חריש שדות (ועד פסק הדין בעליון היה גם הריסוס מהאוויר); </w:t>
      </w:r>
      <w:r w:rsidRPr="00FE391B">
        <w:rPr>
          <w:bCs/>
          <w:color w:val="000000"/>
          <w:sz w:val="22"/>
          <w:szCs w:val="22"/>
          <w:rtl/>
        </w:rPr>
        <w:t>תוכנית פראוור</w:t>
      </w:r>
      <w:r w:rsidRPr="00FE391B">
        <w:rPr>
          <w:b/>
          <w:color w:val="000000"/>
          <w:sz w:val="22"/>
          <w:szCs w:val="22"/>
          <w:rtl/>
        </w:rPr>
        <w:t xml:space="preserve"> לפינוי של חלק גדול מהישובים הלא מוכרים על תושביהם.</w:t>
      </w:r>
    </w:p>
    <w:p w:rsidR="00671713" w:rsidRPr="00FE391B" w:rsidRDefault="00671713" w:rsidP="00671713">
      <w:pPr>
        <w:spacing w:after="60"/>
        <w:rPr>
          <w:b/>
          <w:color w:val="000000"/>
          <w:sz w:val="22"/>
          <w:szCs w:val="22"/>
          <w:rtl/>
        </w:rPr>
      </w:pPr>
    </w:p>
    <w:p w:rsidR="00671713" w:rsidRPr="00FE391B" w:rsidRDefault="00671713" w:rsidP="00671713">
      <w:pPr>
        <w:spacing w:after="120"/>
        <w:rPr>
          <w:b/>
          <w:color w:val="000000"/>
          <w:sz w:val="22"/>
          <w:szCs w:val="22"/>
          <w:rtl/>
        </w:rPr>
      </w:pPr>
      <w:r w:rsidRPr="00FE391B">
        <w:rPr>
          <w:b/>
          <w:color w:val="000000"/>
          <w:sz w:val="22"/>
          <w:szCs w:val="22"/>
          <w:rtl/>
        </w:rPr>
        <w:t xml:space="preserve">להלן חלק מהרקע </w:t>
      </w:r>
      <w:r w:rsidRPr="00FE391B">
        <w:rPr>
          <w:bCs/>
          <w:color w:val="000000"/>
          <w:sz w:val="22"/>
          <w:szCs w:val="22"/>
          <w:highlight w:val="yellow"/>
          <w:u w:val="single"/>
          <w:rtl/>
        </w:rPr>
        <w:t>לסכסוך הקרקעי שאותו מזכירה השופטת ארבל בפסק דינה בפרשת אבו-מידגם:</w:t>
      </w:r>
    </w:p>
    <w:p w:rsidR="00671713" w:rsidRPr="00FE391B" w:rsidRDefault="00671713" w:rsidP="00671713">
      <w:pPr>
        <w:rPr>
          <w:b/>
          <w:bCs/>
          <w:sz w:val="22"/>
          <w:szCs w:val="22"/>
          <w:rtl/>
        </w:rPr>
      </w:pPr>
      <w:r w:rsidRPr="00FE391B">
        <w:rPr>
          <w:b/>
          <w:bCs/>
          <w:sz w:val="22"/>
          <w:szCs w:val="22"/>
          <w:rtl/>
        </w:rPr>
        <w:t xml:space="preserve">הקרקע בנגב לא הוסדרה במרשם המקרקעין </w:t>
      </w:r>
    </w:p>
    <w:p w:rsidR="00671713" w:rsidRPr="00FE391B" w:rsidRDefault="00671713" w:rsidP="00671713">
      <w:pPr>
        <w:spacing w:after="120"/>
        <w:ind w:left="720"/>
        <w:rPr>
          <w:sz w:val="22"/>
          <w:szCs w:val="22"/>
          <w:rtl/>
        </w:rPr>
      </w:pPr>
      <w:r w:rsidRPr="00FE391B">
        <w:rPr>
          <w:sz w:val="22"/>
          <w:szCs w:val="22"/>
          <w:rtl/>
        </w:rPr>
        <w:t xml:space="preserve">אי-ההסדרה היא זו שעומדת לרועץ לבדווים. בעוד שהשלטונות העותמנים והמנדטורים הכירו בבעלותם על אדמתם גם בלא הסדרה של רישום הקרקע, ישראל מתכחשת לכך והיא ממאנת לפעול באופן דומה. </w:t>
      </w:r>
    </w:p>
    <w:p w:rsidR="00671713" w:rsidRPr="00FE391B" w:rsidRDefault="00671713" w:rsidP="00671713">
      <w:pPr>
        <w:rPr>
          <w:b/>
          <w:bCs/>
          <w:sz w:val="22"/>
          <w:szCs w:val="22"/>
          <w:rtl/>
        </w:rPr>
      </w:pPr>
      <w:r w:rsidRPr="00FE391B">
        <w:rPr>
          <w:b/>
          <w:bCs/>
          <w:sz w:val="22"/>
          <w:szCs w:val="22"/>
          <w:rtl/>
        </w:rPr>
        <w:t>הסדר הקרקעות המושהה</w:t>
      </w:r>
    </w:p>
    <w:p w:rsidR="00671713" w:rsidRPr="00FE391B" w:rsidRDefault="00671713" w:rsidP="00671713">
      <w:pPr>
        <w:ind w:left="720"/>
        <w:rPr>
          <w:sz w:val="22"/>
          <w:szCs w:val="22"/>
          <w:rtl/>
        </w:rPr>
      </w:pPr>
      <w:r w:rsidRPr="00FE391B">
        <w:rPr>
          <w:sz w:val="22"/>
          <w:szCs w:val="22"/>
          <w:rtl/>
        </w:rPr>
        <w:t>בעקבות</w:t>
      </w:r>
      <w:r w:rsidRPr="00FE391B">
        <w:rPr>
          <w:sz w:val="22"/>
          <w:szCs w:val="22"/>
        </w:rPr>
        <w:t xml:space="preserve"> </w:t>
      </w:r>
      <w:r w:rsidRPr="00FE391B">
        <w:rPr>
          <w:sz w:val="22"/>
          <w:szCs w:val="22"/>
          <w:rtl/>
        </w:rPr>
        <w:t>מחאת הבדווים על המדיניות הנזכרת, ניתנה</w:t>
      </w:r>
      <w:r w:rsidRPr="00FE391B">
        <w:rPr>
          <w:sz w:val="22"/>
          <w:szCs w:val="22"/>
        </w:rPr>
        <w:t xml:space="preserve"> </w:t>
      </w:r>
      <w:r w:rsidRPr="00FE391B">
        <w:rPr>
          <w:sz w:val="22"/>
          <w:szCs w:val="22"/>
          <w:rtl/>
        </w:rPr>
        <w:t>לבדווים</w:t>
      </w:r>
      <w:r w:rsidRPr="00FE391B">
        <w:rPr>
          <w:sz w:val="22"/>
          <w:szCs w:val="22"/>
        </w:rPr>
        <w:t xml:space="preserve"> </w:t>
      </w:r>
      <w:r w:rsidRPr="00FE391B">
        <w:rPr>
          <w:sz w:val="22"/>
          <w:szCs w:val="22"/>
          <w:rtl/>
        </w:rPr>
        <w:t>בשנות</w:t>
      </w:r>
      <w:r w:rsidRPr="00FE391B">
        <w:rPr>
          <w:sz w:val="22"/>
          <w:szCs w:val="22"/>
        </w:rPr>
        <w:t xml:space="preserve"> </w:t>
      </w:r>
      <w:r w:rsidRPr="00FE391B">
        <w:rPr>
          <w:sz w:val="22"/>
          <w:szCs w:val="22"/>
          <w:rtl/>
        </w:rPr>
        <w:t>השבעים אפשרות</w:t>
      </w:r>
      <w:r w:rsidRPr="00FE391B">
        <w:rPr>
          <w:sz w:val="22"/>
          <w:szCs w:val="22"/>
        </w:rPr>
        <w:t xml:space="preserve"> </w:t>
      </w:r>
      <w:r w:rsidRPr="00FE391B">
        <w:rPr>
          <w:sz w:val="22"/>
          <w:szCs w:val="22"/>
          <w:rtl/>
        </w:rPr>
        <w:t>לתבוע</w:t>
      </w:r>
      <w:r w:rsidRPr="00FE391B">
        <w:rPr>
          <w:sz w:val="22"/>
          <w:szCs w:val="22"/>
        </w:rPr>
        <w:t xml:space="preserve"> </w:t>
      </w:r>
      <w:r w:rsidRPr="00FE391B">
        <w:rPr>
          <w:sz w:val="22"/>
          <w:szCs w:val="22"/>
          <w:rtl/>
        </w:rPr>
        <w:t>את</w:t>
      </w:r>
      <w:r w:rsidRPr="00FE391B">
        <w:rPr>
          <w:sz w:val="22"/>
          <w:szCs w:val="22"/>
        </w:rPr>
        <w:t xml:space="preserve"> </w:t>
      </w:r>
      <w:r w:rsidRPr="00FE391B">
        <w:rPr>
          <w:sz w:val="22"/>
          <w:szCs w:val="22"/>
          <w:rtl/>
        </w:rPr>
        <w:t>קרקעותיהם במסגרת הליך הסדר קרקעות הנגב. רק</w:t>
      </w:r>
      <w:r w:rsidRPr="00FE391B">
        <w:rPr>
          <w:sz w:val="22"/>
          <w:szCs w:val="22"/>
        </w:rPr>
        <w:t xml:space="preserve"> </w:t>
      </w:r>
      <w:r w:rsidRPr="00FE391B">
        <w:rPr>
          <w:sz w:val="22"/>
          <w:szCs w:val="22"/>
          <w:rtl/>
        </w:rPr>
        <w:t>כ</w:t>
      </w:r>
      <w:r w:rsidRPr="00FE391B">
        <w:rPr>
          <w:sz w:val="22"/>
          <w:szCs w:val="22"/>
        </w:rPr>
        <w:t xml:space="preserve"> 18%- </w:t>
      </w:r>
      <w:r w:rsidRPr="00FE391B">
        <w:rPr>
          <w:sz w:val="22"/>
          <w:szCs w:val="22"/>
          <w:rtl/>
        </w:rPr>
        <w:t>אחוז</w:t>
      </w:r>
      <w:r w:rsidRPr="00FE391B">
        <w:rPr>
          <w:sz w:val="22"/>
          <w:szCs w:val="22"/>
        </w:rPr>
        <w:t xml:space="preserve"> </w:t>
      </w:r>
      <w:r w:rsidRPr="00FE391B">
        <w:rPr>
          <w:sz w:val="22"/>
          <w:szCs w:val="22"/>
          <w:rtl/>
        </w:rPr>
        <w:t>מכ</w:t>
      </w:r>
      <w:r w:rsidRPr="00FE391B">
        <w:rPr>
          <w:sz w:val="22"/>
          <w:szCs w:val="22"/>
        </w:rPr>
        <w:t xml:space="preserve"> 3,200- </w:t>
      </w:r>
      <w:r w:rsidRPr="00FE391B">
        <w:rPr>
          <w:sz w:val="22"/>
          <w:szCs w:val="22"/>
          <w:rtl/>
        </w:rPr>
        <w:t>התביעות</w:t>
      </w:r>
      <w:r w:rsidRPr="00FE391B">
        <w:rPr>
          <w:sz w:val="22"/>
          <w:szCs w:val="22"/>
        </w:rPr>
        <w:t xml:space="preserve"> </w:t>
      </w:r>
      <w:r w:rsidRPr="00FE391B">
        <w:rPr>
          <w:sz w:val="22"/>
          <w:szCs w:val="22"/>
          <w:rtl/>
        </w:rPr>
        <w:t>שהגישו הבדווים הגיעו להסכם פשרה</w:t>
      </w:r>
      <w:r w:rsidRPr="00FE391B">
        <w:rPr>
          <w:sz w:val="22"/>
          <w:szCs w:val="22"/>
        </w:rPr>
        <w:t xml:space="preserve"> </w:t>
      </w:r>
      <w:r w:rsidRPr="00FE391B">
        <w:rPr>
          <w:sz w:val="22"/>
          <w:szCs w:val="22"/>
          <w:rtl/>
        </w:rPr>
        <w:t>או</w:t>
      </w:r>
      <w:r w:rsidRPr="00FE391B">
        <w:rPr>
          <w:sz w:val="22"/>
          <w:szCs w:val="22"/>
        </w:rPr>
        <w:t xml:space="preserve"> </w:t>
      </w:r>
      <w:r w:rsidRPr="00FE391B">
        <w:rPr>
          <w:sz w:val="22"/>
          <w:szCs w:val="22"/>
          <w:rtl/>
        </w:rPr>
        <w:t>להכרעה, ונותרו</w:t>
      </w:r>
      <w:r w:rsidRPr="00FE391B">
        <w:rPr>
          <w:sz w:val="22"/>
          <w:szCs w:val="22"/>
        </w:rPr>
        <w:t xml:space="preserve"> </w:t>
      </w:r>
      <w:r w:rsidRPr="00FE391B">
        <w:rPr>
          <w:sz w:val="22"/>
          <w:szCs w:val="22"/>
          <w:rtl/>
        </w:rPr>
        <w:t>כ</w:t>
      </w:r>
      <w:r w:rsidRPr="00FE391B">
        <w:rPr>
          <w:sz w:val="22"/>
          <w:szCs w:val="22"/>
        </w:rPr>
        <w:t xml:space="preserve"> 600,000- </w:t>
      </w:r>
      <w:r w:rsidRPr="00FE391B">
        <w:rPr>
          <w:sz w:val="22"/>
          <w:szCs w:val="22"/>
          <w:rtl/>
        </w:rPr>
        <w:t xml:space="preserve"> דונם</w:t>
      </w:r>
      <w:r w:rsidRPr="00FE391B">
        <w:rPr>
          <w:sz w:val="22"/>
          <w:szCs w:val="22"/>
        </w:rPr>
        <w:t xml:space="preserve"> </w:t>
      </w:r>
      <w:r w:rsidRPr="00FE391B">
        <w:rPr>
          <w:sz w:val="22"/>
          <w:szCs w:val="22"/>
          <w:rtl/>
        </w:rPr>
        <w:t>בסכסוך למול המדינה</w:t>
      </w:r>
      <w:r w:rsidRPr="00FE391B">
        <w:rPr>
          <w:sz w:val="22"/>
          <w:szCs w:val="22"/>
        </w:rPr>
        <w:t>.</w:t>
      </w:r>
    </w:p>
    <w:p w:rsidR="00671713" w:rsidRPr="00FE391B" w:rsidRDefault="00671713" w:rsidP="00671713">
      <w:pPr>
        <w:spacing w:after="120"/>
        <w:ind w:left="720"/>
        <w:rPr>
          <w:sz w:val="22"/>
          <w:szCs w:val="22"/>
          <w:rtl/>
        </w:rPr>
      </w:pPr>
      <w:r w:rsidRPr="00FE391B">
        <w:rPr>
          <w:sz w:val="22"/>
          <w:szCs w:val="22"/>
          <w:rtl/>
        </w:rPr>
        <w:t xml:space="preserve">אלא שלאחר הגשת התביעות הקפיאה המדינה את הליך ההסדר, ורק לאחרונה, כמעט ארבעים שנה מאוחר יותר היא הפשירה את התהליך, והיא מנסה להכריע אותו כנגד הבדווים בבית המשפט המחוזי בבאר-שבע, שם מתבררות תביעות ההסדר. </w:t>
      </w:r>
    </w:p>
    <w:p w:rsidR="00671713" w:rsidRPr="00FE391B" w:rsidRDefault="00671713" w:rsidP="00671713">
      <w:pPr>
        <w:rPr>
          <w:bCs/>
          <w:color w:val="000000"/>
          <w:sz w:val="22"/>
          <w:szCs w:val="22"/>
          <w:rtl/>
        </w:rPr>
      </w:pPr>
      <w:r w:rsidRPr="00FE391B">
        <w:rPr>
          <w:bCs/>
          <w:color w:val="000000"/>
          <w:sz w:val="22"/>
          <w:szCs w:val="22"/>
          <w:rtl/>
        </w:rPr>
        <w:t>המדינה שוללת את טענת הבדווים לזכות קניין בקרקעות שבהן הם חיו, זאת משום שלשיטתה אדמות הנגב הן מסוג "מאוות" (אדמות מתות, ששייכות למדינה).</w:t>
      </w:r>
    </w:p>
    <w:p w:rsidR="00671713" w:rsidRPr="00FE391B" w:rsidRDefault="00671713" w:rsidP="00671713">
      <w:pPr>
        <w:spacing w:after="120"/>
        <w:ind w:left="720"/>
        <w:rPr>
          <w:sz w:val="22"/>
          <w:szCs w:val="22"/>
          <w:rtl/>
        </w:rPr>
      </w:pPr>
      <w:r w:rsidRPr="00FE391B">
        <w:rPr>
          <w:sz w:val="22"/>
          <w:szCs w:val="22"/>
          <w:rtl/>
        </w:rPr>
        <w:t xml:space="preserve">ההלכה: ע"א 218/74 </w:t>
      </w:r>
      <w:r w:rsidRPr="00FE391B">
        <w:rPr>
          <w:b/>
          <w:bCs/>
          <w:sz w:val="22"/>
          <w:szCs w:val="22"/>
          <w:rtl/>
        </w:rPr>
        <w:t>אל הוואשלה נ' מדינת ישראל</w:t>
      </w:r>
      <w:r w:rsidRPr="00FE391B">
        <w:rPr>
          <w:sz w:val="22"/>
          <w:szCs w:val="22"/>
          <w:rtl/>
        </w:rPr>
        <w:t>, פ"ד לח(3) 141 (1984) [השופט חלימה]</w:t>
      </w:r>
    </w:p>
    <w:p w:rsidR="00671713" w:rsidRPr="00FE391B" w:rsidRDefault="00671713" w:rsidP="00671713">
      <w:pPr>
        <w:rPr>
          <w:b/>
          <w:bCs/>
          <w:sz w:val="22"/>
          <w:szCs w:val="22"/>
          <w:rtl/>
        </w:rPr>
      </w:pPr>
      <w:r w:rsidRPr="00FE391B">
        <w:rPr>
          <w:b/>
          <w:bCs/>
          <w:sz w:val="22"/>
          <w:szCs w:val="22"/>
          <w:rtl/>
        </w:rPr>
        <w:t>יתר על כן, המדינה הפעילה בשנות החמישים, 'ליתר ביטחון', הפקעה של אדמות העקורים, ובתוך כך הבדווים שנעקרו והועברו לאזור הסייג</w:t>
      </w:r>
    </w:p>
    <w:p w:rsidR="00671713" w:rsidRPr="00FE391B" w:rsidRDefault="00671713" w:rsidP="00671713">
      <w:pPr>
        <w:ind w:left="720"/>
        <w:rPr>
          <w:sz w:val="22"/>
          <w:szCs w:val="22"/>
          <w:rtl/>
        </w:rPr>
      </w:pPr>
      <w:r w:rsidRPr="00FE391B">
        <w:rPr>
          <w:sz w:val="22"/>
          <w:szCs w:val="22"/>
          <w:rtl/>
        </w:rPr>
        <w:t>חוק רכישת מקרקעים (אישור פעולות ופיצויים), התשי"ג-1953</w:t>
      </w:r>
    </w:p>
    <w:p w:rsidR="00671713" w:rsidRPr="00FE391B" w:rsidRDefault="00671713" w:rsidP="00671713">
      <w:pPr>
        <w:rPr>
          <w:sz w:val="22"/>
          <w:szCs w:val="22"/>
          <w:rtl/>
        </w:rPr>
      </w:pPr>
    </w:p>
    <w:p w:rsidR="00671713" w:rsidRPr="00FE391B" w:rsidRDefault="00671713" w:rsidP="00671713">
      <w:pPr>
        <w:rPr>
          <w:b/>
          <w:color w:val="000000"/>
          <w:sz w:val="22"/>
          <w:szCs w:val="22"/>
          <w:rtl/>
        </w:rPr>
      </w:pPr>
      <w:r w:rsidRPr="00FE391B">
        <w:rPr>
          <w:b/>
          <w:color w:val="000000"/>
          <w:sz w:val="22"/>
          <w:szCs w:val="22"/>
          <w:rtl/>
        </w:rPr>
        <w:t xml:space="preserve">לדיון מפורט, מעין-רשמי, בהיבטים ההיסטוריים והקרקעיים, ראו את </w:t>
      </w:r>
      <w:r w:rsidRPr="00FE391B">
        <w:rPr>
          <w:bCs/>
          <w:color w:val="000000"/>
          <w:sz w:val="22"/>
          <w:szCs w:val="22"/>
          <w:rtl/>
        </w:rPr>
        <w:t>דו"ח ועדת גולדברג</w:t>
      </w:r>
      <w:r w:rsidRPr="00FE391B">
        <w:rPr>
          <w:b/>
          <w:color w:val="000000"/>
          <w:sz w:val="22"/>
          <w:szCs w:val="22"/>
          <w:rtl/>
        </w:rPr>
        <w:t xml:space="preserve"> משנת 2008.</w:t>
      </w:r>
      <w:r w:rsidRPr="00FE391B">
        <w:rPr>
          <w:sz w:val="22"/>
          <w:szCs w:val="22"/>
          <w:rtl/>
        </w:rPr>
        <w:t xml:space="preserve"> [ועדת גולדברג, היא ועדת חקירה ציבורית, </w:t>
      </w:r>
      <w:r>
        <w:rPr>
          <w:rFonts w:hint="cs"/>
          <w:sz w:val="22"/>
          <w:szCs w:val="22"/>
          <w:rtl/>
        </w:rPr>
        <w:t xml:space="preserve">שהוקמה על ידי הממשלה; בראשה עמד </w:t>
      </w:r>
      <w:r w:rsidRPr="00FE391B">
        <w:rPr>
          <w:sz w:val="22"/>
          <w:szCs w:val="22"/>
          <w:rtl/>
        </w:rPr>
        <w:t>שופט בית המשפט העליון בדימוס ומבקר המדינה בדימוס, אליעזר גולדברג, והיא מוקמת כנראה גם בשל תרומת הערותיה של השופטת ארבל בפסק דין זה]</w:t>
      </w:r>
      <w:r w:rsidRPr="00FE391B">
        <w:rPr>
          <w:b/>
          <w:color w:val="000000"/>
          <w:sz w:val="22"/>
          <w:szCs w:val="22"/>
          <w:rtl/>
        </w:rPr>
        <w:t>.</w:t>
      </w:r>
    </w:p>
    <w:p w:rsidR="00671713" w:rsidRDefault="00671713" w:rsidP="00671713">
      <w:pPr>
        <w:ind w:left="720"/>
        <w:rPr>
          <w:sz w:val="22"/>
          <w:szCs w:val="22"/>
          <w:rtl/>
        </w:rPr>
      </w:pPr>
      <w:r w:rsidRPr="00FE391B">
        <w:rPr>
          <w:b/>
          <w:color w:val="000000"/>
          <w:sz w:val="22"/>
          <w:szCs w:val="22"/>
          <w:rtl/>
        </w:rPr>
        <w:t>לדיון נוסף, מזווית-ראיה ביקורתית, ותוך ניתוח משפטי והיסטורי מפורט ומעמיק בעיני, ראו: אורן יפתחאל, סנדי קדר, אחמד אמארה, "</w:t>
      </w:r>
      <w:r w:rsidRPr="00FE391B">
        <w:rPr>
          <w:color w:val="000000"/>
          <w:sz w:val="22"/>
          <w:szCs w:val="22"/>
          <w:rtl/>
        </w:rPr>
        <w:t xml:space="preserve">עיון מחודש בהלכת 'הנגב המת': זכויות קניין במרחב הבדווי" </w:t>
      </w:r>
      <w:r w:rsidRPr="00FE391B">
        <w:rPr>
          <w:b/>
          <w:bCs/>
          <w:color w:val="000000"/>
          <w:sz w:val="22"/>
          <w:szCs w:val="22"/>
          <w:rtl/>
        </w:rPr>
        <w:t>משפט וממשל</w:t>
      </w:r>
      <w:r w:rsidRPr="00FE391B">
        <w:rPr>
          <w:color w:val="000000"/>
          <w:sz w:val="22"/>
          <w:szCs w:val="22"/>
          <w:rtl/>
        </w:rPr>
        <w:t xml:space="preserve"> יד 7</w:t>
      </w:r>
      <w:r>
        <w:rPr>
          <w:rFonts w:hint="cs"/>
          <w:color w:val="000000"/>
          <w:sz w:val="22"/>
          <w:szCs w:val="22"/>
          <w:rtl/>
        </w:rPr>
        <w:t xml:space="preserve"> (2012)</w:t>
      </w:r>
      <w:r w:rsidRPr="00FE391B">
        <w:rPr>
          <w:color w:val="000000"/>
          <w:sz w:val="22"/>
          <w:szCs w:val="22"/>
          <w:rtl/>
        </w:rPr>
        <w:t>.</w:t>
      </w:r>
      <w:r w:rsidRPr="00FE391B">
        <w:rPr>
          <w:sz w:val="22"/>
          <w:szCs w:val="22"/>
          <w:rtl/>
        </w:rPr>
        <w:t xml:space="preserve"> </w:t>
      </w:r>
    </w:p>
    <w:p w:rsidR="00671713" w:rsidRDefault="00671713" w:rsidP="00671713">
      <w:pPr>
        <w:spacing w:after="120"/>
        <w:ind w:left="720"/>
        <w:rPr>
          <w:sz w:val="22"/>
          <w:szCs w:val="22"/>
          <w:rtl/>
        </w:rPr>
      </w:pPr>
      <w:r>
        <w:rPr>
          <w:rFonts w:hint="cs"/>
          <w:sz w:val="22"/>
          <w:szCs w:val="22"/>
          <w:rtl/>
        </w:rPr>
        <w:t xml:space="preserve">עבור חלקנו המונח "בדווים/ בדואים" הוא מונח נרדף לנוודים, ואולם זו הבנה שגויה. רוב הבדווים בנגב סווגו מחקרית כ"נוודים למחצה", כאלה שיש להם ישוב קבע, אך חלק מהם בעונה הקשה של השנה נעים עם המקנה לאיזור מרעה ושבים אחר-כך לאזור הקבע. סביב ישוב הקבע הם עוסקים בחקלאות-בעל (שהוזכרה לעיל). </w:t>
      </w:r>
    </w:p>
    <w:p w:rsidR="00671713" w:rsidRDefault="00671713" w:rsidP="00671713">
      <w:pPr>
        <w:spacing w:after="120"/>
        <w:ind w:left="720"/>
        <w:rPr>
          <w:sz w:val="22"/>
          <w:szCs w:val="22"/>
          <w:rtl/>
        </w:rPr>
      </w:pPr>
      <w:r>
        <w:rPr>
          <w:rFonts w:hint="cs"/>
          <w:sz w:val="22"/>
          <w:szCs w:val="22"/>
          <w:rtl/>
        </w:rPr>
        <w:t>בתוך מאמרם הנזכר של יפתחאל ושות' מופיע גם הקטע הבא:</w:t>
      </w:r>
    </w:p>
    <w:p w:rsidR="00671713" w:rsidRDefault="00671713" w:rsidP="00671713">
      <w:pPr>
        <w:pStyle w:val="hebrew"/>
        <w:spacing w:line="240" w:lineRule="auto"/>
        <w:ind w:left="1287" w:firstLine="0"/>
        <w:rPr>
          <w:i/>
          <w:iCs/>
          <w:sz w:val="20"/>
          <w:szCs w:val="20"/>
          <w:rtl/>
        </w:rPr>
      </w:pPr>
      <w:r w:rsidRPr="0034702A">
        <w:rPr>
          <w:i/>
          <w:iCs/>
          <w:sz w:val="20"/>
          <w:szCs w:val="20"/>
          <w:rtl/>
        </w:rPr>
        <w:t>גם מנחם שינקין, ממנהיגי היישוב הציוני בתל</w:t>
      </w:r>
      <w:r w:rsidRPr="0034702A">
        <w:rPr>
          <w:i/>
          <w:iCs/>
          <w:position w:val="4"/>
          <w:sz w:val="20"/>
          <w:szCs w:val="20"/>
          <w:rtl/>
        </w:rPr>
        <w:t>-</w:t>
      </w:r>
      <w:r w:rsidRPr="0034702A">
        <w:rPr>
          <w:i/>
          <w:iCs/>
          <w:sz w:val="20"/>
          <w:szCs w:val="20"/>
          <w:rtl/>
        </w:rPr>
        <w:t>אביב בתחילת המאה העשרים, ערך מסע לנגב</w:t>
      </w:r>
      <w:r w:rsidRPr="0034702A">
        <w:rPr>
          <w:rFonts w:hint="cs"/>
          <w:i/>
          <w:iCs/>
          <w:sz w:val="20"/>
          <w:szCs w:val="20"/>
          <w:rtl/>
        </w:rPr>
        <w:t>,</w:t>
      </w:r>
      <w:r w:rsidRPr="0034702A">
        <w:rPr>
          <w:i/>
          <w:iCs/>
          <w:sz w:val="20"/>
          <w:szCs w:val="20"/>
          <w:rtl/>
        </w:rPr>
        <w:t xml:space="preserve"> כנראה בשנת 1912 או 1913. שינקין ד</w:t>
      </w:r>
      <w:r w:rsidRPr="0034702A">
        <w:rPr>
          <w:rFonts w:hint="cs"/>
          <w:i/>
          <w:iCs/>
          <w:sz w:val="20"/>
          <w:szCs w:val="20"/>
          <w:rtl/>
        </w:rPr>
        <w:t>י</w:t>
      </w:r>
      <w:r w:rsidRPr="0034702A">
        <w:rPr>
          <w:i/>
          <w:iCs/>
          <w:sz w:val="20"/>
          <w:szCs w:val="20"/>
          <w:rtl/>
        </w:rPr>
        <w:t>ווח על חקלאות נרחבת, אבל גם על שיטותיהם המסורתיות וה"נחותות" של החקלאים הבדווים:</w:t>
      </w:r>
    </w:p>
    <w:p w:rsidR="00671713" w:rsidRPr="0034702A" w:rsidRDefault="00671713" w:rsidP="00671713">
      <w:pPr>
        <w:pStyle w:val="hebrew"/>
        <w:spacing w:line="240" w:lineRule="auto"/>
        <w:ind w:left="1287" w:firstLine="0"/>
        <w:rPr>
          <w:i/>
          <w:iCs/>
          <w:sz w:val="20"/>
          <w:szCs w:val="20"/>
          <w:rtl/>
        </w:rPr>
      </w:pPr>
      <w:r w:rsidRPr="0034702A">
        <w:rPr>
          <w:i/>
          <w:iCs/>
          <w:sz w:val="20"/>
          <w:szCs w:val="20"/>
          <w:rtl/>
        </w:rPr>
        <w:t>במוצאי שבת עם חשכה עזבנו את מקום תחנתנו ונלך צפונה</w:t>
      </w:r>
      <w:r w:rsidRPr="0034702A">
        <w:rPr>
          <w:i/>
          <w:iCs/>
          <w:position w:val="4"/>
          <w:sz w:val="20"/>
          <w:szCs w:val="20"/>
          <w:rtl/>
        </w:rPr>
        <w:t>-</w:t>
      </w:r>
      <w:r w:rsidRPr="0034702A">
        <w:rPr>
          <w:i/>
          <w:iCs/>
          <w:sz w:val="20"/>
          <w:szCs w:val="20"/>
          <w:rtl/>
        </w:rPr>
        <w:t xml:space="preserve">מזרחה בדרך באר שבע... פה ושם נמצאים משכנות הערביים, שהן כעין תערובת של בתים, צריפים ואוהלים... דרך רחבה וטובה למסע עגלות </w:t>
      </w:r>
      <w:r w:rsidRPr="0034702A">
        <w:rPr>
          <w:b/>
          <w:bCs/>
          <w:i/>
          <w:iCs/>
          <w:sz w:val="20"/>
          <w:szCs w:val="20"/>
          <w:rtl/>
        </w:rPr>
        <w:t>עוברות בין שדות תבואות, זרועים שעורה וחטי תירס שהביאה אותנו על גבעת העיר באר שבע</w:t>
      </w:r>
      <w:r w:rsidRPr="0034702A">
        <w:rPr>
          <w:i/>
          <w:iCs/>
          <w:sz w:val="20"/>
          <w:szCs w:val="20"/>
          <w:rtl/>
        </w:rPr>
        <w:t xml:space="preserve">... בערב הזמין אותנו פקיד החבל לסעודה... שוחחנו על התפתחות העיר... </w:t>
      </w:r>
      <w:r w:rsidRPr="0034702A">
        <w:rPr>
          <w:b/>
          <w:bCs/>
          <w:i/>
          <w:iCs/>
          <w:sz w:val="20"/>
          <w:szCs w:val="20"/>
          <w:rtl/>
        </w:rPr>
        <w:t>האדמה מסביב פורייה. שדות תבואה למכביר</w:t>
      </w:r>
      <w:r w:rsidRPr="0034702A">
        <w:rPr>
          <w:i/>
          <w:iCs/>
          <w:sz w:val="20"/>
          <w:szCs w:val="20"/>
          <w:rtl/>
        </w:rPr>
        <w:t>... ערביי המקום מעבדים רק חלק מאדמת הסביבה, וגם זה – באופן רע ושטחי. רובם חורשים רק בחמור אחד... רובם לא מדקדקים בטיב החרישה, כי מיסי הממשלה מוטלים שם לא על האדמה כי אם על צמד הבקר...</w:t>
      </w:r>
      <w:r w:rsidRPr="0034702A">
        <w:rPr>
          <w:rStyle w:val="FootnoteReference"/>
          <w:i/>
          <w:iCs/>
          <w:sz w:val="20"/>
          <w:szCs w:val="20"/>
          <w:rtl/>
        </w:rPr>
        <w:footnoteReference w:id="7"/>
      </w:r>
    </w:p>
    <w:p w:rsidR="00671713" w:rsidRDefault="00671713" w:rsidP="00671713">
      <w:pPr>
        <w:ind w:left="720"/>
        <w:rPr>
          <w:sz w:val="22"/>
          <w:szCs w:val="22"/>
          <w:rtl/>
        </w:rPr>
      </w:pPr>
      <w:r>
        <w:rPr>
          <w:rFonts w:hint="cs"/>
          <w:sz w:val="22"/>
          <w:szCs w:val="22"/>
          <w:rtl/>
        </w:rPr>
        <w:t>ככל שמצפינים מבאר שבע, בכיוון קרית גת של היום או בכיוון מורדות דרום הרי-חברון, גדל עוד יותר מרכיב העיבוד החקלאי, שכן יש יותר גשם.</w:t>
      </w:r>
    </w:p>
    <w:p w:rsidR="00671713" w:rsidRPr="00FE391B" w:rsidRDefault="00671713" w:rsidP="00671713">
      <w:pPr>
        <w:rPr>
          <w:sz w:val="22"/>
          <w:szCs w:val="22"/>
          <w:rtl/>
        </w:rPr>
      </w:pPr>
    </w:p>
    <w:p w:rsidR="00671713" w:rsidRDefault="00671713" w:rsidP="00671713">
      <w:pPr>
        <w:spacing w:after="120"/>
        <w:rPr>
          <w:b/>
          <w:bCs/>
          <w:highlight w:val="yellow"/>
          <w:rtl/>
        </w:rPr>
      </w:pPr>
      <w:r>
        <w:rPr>
          <w:rFonts w:hint="cs"/>
          <w:b/>
          <w:bCs/>
          <w:highlight w:val="yellow"/>
          <w:rtl/>
        </w:rPr>
        <w:t>הנקודות שלעיל הן רקע, רקע חשוב לפסק הדין, ואולם פסק דין מתמקד בשאלה או בשאלות משפטיות קונקרטיות, וכן בבקשה לסעד קונקרטי, והוא הפסקת הריסוס מהאוויר של שדות הבדווים הפולשים (עם מרכאות או בלי).</w:t>
      </w:r>
    </w:p>
    <w:p w:rsidR="00671713" w:rsidRPr="00FE391B" w:rsidRDefault="00671713" w:rsidP="00671713">
      <w:pPr>
        <w:spacing w:after="120"/>
        <w:rPr>
          <w:b/>
          <w:bCs/>
          <w:rtl/>
        </w:rPr>
      </w:pPr>
      <w:r>
        <w:rPr>
          <w:rFonts w:hint="cs"/>
          <w:b/>
          <w:bCs/>
          <w:highlight w:val="yellow"/>
          <w:rtl/>
        </w:rPr>
        <w:t>מהן ה</w:t>
      </w:r>
      <w:r w:rsidRPr="00FE391B">
        <w:rPr>
          <w:b/>
          <w:bCs/>
          <w:highlight w:val="yellow"/>
          <w:rtl/>
        </w:rPr>
        <w:t xml:space="preserve">סוגיות </w:t>
      </w:r>
      <w:r>
        <w:rPr>
          <w:rFonts w:hint="cs"/>
          <w:b/>
          <w:bCs/>
          <w:highlight w:val="yellow"/>
          <w:rtl/>
        </w:rPr>
        <w:t xml:space="preserve">המשפטיות הנדונות </w:t>
      </w:r>
      <w:r w:rsidRPr="00FE391B">
        <w:rPr>
          <w:b/>
          <w:bCs/>
          <w:highlight w:val="yellow"/>
          <w:rtl/>
        </w:rPr>
        <w:t xml:space="preserve">בפסק הדין בעניין </w:t>
      </w:r>
      <w:r w:rsidRPr="007316DE">
        <w:rPr>
          <w:b/>
          <w:bCs/>
          <w:i/>
          <w:iCs/>
          <w:highlight w:val="yellow"/>
          <w:rtl/>
        </w:rPr>
        <w:t>אבו-מידגם</w:t>
      </w:r>
      <w:r>
        <w:rPr>
          <w:rFonts w:hint="cs"/>
          <w:b/>
          <w:bCs/>
          <w:rtl/>
        </w:rPr>
        <w:t>?</w:t>
      </w:r>
    </w:p>
    <w:p w:rsidR="00671713" w:rsidRPr="00FE391B" w:rsidRDefault="00671713" w:rsidP="00671713">
      <w:pPr>
        <w:ind w:left="720"/>
        <w:rPr>
          <w:b/>
          <w:bCs/>
          <w:sz w:val="22"/>
          <w:szCs w:val="22"/>
          <w:rtl/>
        </w:rPr>
      </w:pPr>
      <w:r w:rsidRPr="007316DE">
        <w:rPr>
          <w:b/>
          <w:bCs/>
          <w:sz w:val="22"/>
          <w:szCs w:val="22"/>
          <w:u w:val="single"/>
          <w:rtl/>
        </w:rPr>
        <w:t>הסמכות</w:t>
      </w:r>
      <w:r w:rsidRPr="00FE391B">
        <w:rPr>
          <w:b/>
          <w:bCs/>
          <w:sz w:val="22"/>
          <w:szCs w:val="22"/>
          <w:rtl/>
        </w:rPr>
        <w:t xml:space="preserve"> לרסס לתכלית של סילוק פולשים</w:t>
      </w:r>
      <w:r>
        <w:rPr>
          <w:rFonts w:hint="cs"/>
          <w:b/>
          <w:bCs/>
          <w:sz w:val="22"/>
          <w:szCs w:val="22"/>
          <w:rtl/>
        </w:rPr>
        <w:t>:</w:t>
      </w:r>
    </w:p>
    <w:p w:rsidR="00671713" w:rsidRPr="00FE391B" w:rsidRDefault="00671713" w:rsidP="00671713">
      <w:pPr>
        <w:ind w:left="1440"/>
        <w:rPr>
          <w:sz w:val="22"/>
          <w:szCs w:val="22"/>
          <w:rtl/>
        </w:rPr>
      </w:pPr>
      <w:r w:rsidRPr="00FE391B">
        <w:rPr>
          <w:sz w:val="22"/>
          <w:szCs w:val="22"/>
          <w:rtl/>
        </w:rPr>
        <w:t>[המחלוקת בין השופטים ג'ובראן וארבל]</w:t>
      </w:r>
    </w:p>
    <w:p w:rsidR="00671713" w:rsidRPr="00FE391B" w:rsidRDefault="00671713" w:rsidP="00671713">
      <w:pPr>
        <w:spacing w:after="120"/>
        <w:ind w:left="2160"/>
        <w:rPr>
          <w:sz w:val="22"/>
          <w:szCs w:val="22"/>
          <w:rtl/>
        </w:rPr>
      </w:pPr>
      <w:r w:rsidRPr="00FE391B">
        <w:rPr>
          <w:sz w:val="22"/>
          <w:szCs w:val="22"/>
          <w:rtl/>
        </w:rPr>
        <w:t xml:space="preserve">חקיקה רלבנטית ותכליותיה: </w:t>
      </w:r>
      <w:r w:rsidRPr="00FE391B">
        <w:rPr>
          <w:b/>
          <w:bCs/>
          <w:sz w:val="22"/>
          <w:szCs w:val="22"/>
          <w:rtl/>
        </w:rPr>
        <w:t>חוק המקרקעין, חוק סילוק פולשים, חוק הגנת הצומח</w:t>
      </w:r>
    </w:p>
    <w:p w:rsidR="00671713" w:rsidRPr="00FE391B" w:rsidRDefault="00671713" w:rsidP="00671713">
      <w:pPr>
        <w:spacing w:after="120"/>
        <w:ind w:left="720"/>
        <w:rPr>
          <w:b/>
          <w:bCs/>
          <w:sz w:val="22"/>
          <w:szCs w:val="22"/>
          <w:rtl/>
        </w:rPr>
      </w:pPr>
      <w:r w:rsidRPr="007316DE">
        <w:rPr>
          <w:b/>
          <w:bCs/>
          <w:sz w:val="22"/>
          <w:szCs w:val="22"/>
          <w:u w:val="single"/>
          <w:rtl/>
        </w:rPr>
        <w:t>שיקול דעת</w:t>
      </w:r>
      <w:r>
        <w:rPr>
          <w:rFonts w:hint="cs"/>
          <w:b/>
          <w:bCs/>
          <w:sz w:val="22"/>
          <w:szCs w:val="22"/>
          <w:rtl/>
        </w:rPr>
        <w:t xml:space="preserve"> של רשויות המינהל שהחליטו לנקוט באמצעי הזה</w:t>
      </w:r>
      <w:r w:rsidRPr="00FE391B">
        <w:rPr>
          <w:b/>
          <w:bCs/>
          <w:sz w:val="22"/>
          <w:szCs w:val="22"/>
          <w:rtl/>
        </w:rPr>
        <w:t>:</w:t>
      </w:r>
    </w:p>
    <w:p w:rsidR="00671713" w:rsidRPr="00FE391B" w:rsidRDefault="00671713" w:rsidP="00671713">
      <w:pPr>
        <w:ind w:left="1440"/>
        <w:rPr>
          <w:sz w:val="22"/>
          <w:szCs w:val="22"/>
          <w:rtl/>
        </w:rPr>
      </w:pPr>
      <w:r w:rsidRPr="007316DE">
        <w:rPr>
          <w:sz w:val="22"/>
          <w:szCs w:val="22"/>
          <w:u w:val="single"/>
          <w:rtl/>
        </w:rPr>
        <w:t xml:space="preserve">היש כאן </w:t>
      </w:r>
      <w:r w:rsidRPr="007316DE">
        <w:rPr>
          <w:b/>
          <w:bCs/>
          <w:sz w:val="22"/>
          <w:szCs w:val="22"/>
          <w:u w:val="single"/>
          <w:rtl/>
        </w:rPr>
        <w:t>פגיעה בזכויות אדם</w:t>
      </w:r>
      <w:r w:rsidRPr="00FE391B">
        <w:rPr>
          <w:sz w:val="22"/>
          <w:szCs w:val="22"/>
          <w:rtl/>
        </w:rPr>
        <w:t>?</w:t>
      </w:r>
    </w:p>
    <w:p w:rsidR="00671713" w:rsidRPr="00FE391B" w:rsidRDefault="00671713" w:rsidP="00671713">
      <w:pPr>
        <w:ind w:left="2160"/>
        <w:rPr>
          <w:sz w:val="22"/>
          <w:szCs w:val="22"/>
          <w:rtl/>
        </w:rPr>
      </w:pPr>
      <w:r w:rsidRPr="00FE391B">
        <w:rPr>
          <w:sz w:val="22"/>
          <w:szCs w:val="22"/>
          <w:rtl/>
        </w:rPr>
        <w:t>הויכוח בין המומחים</w:t>
      </w:r>
    </w:p>
    <w:p w:rsidR="00671713" w:rsidRPr="00FE391B" w:rsidRDefault="00671713" w:rsidP="00671713">
      <w:pPr>
        <w:ind w:left="2160"/>
        <w:rPr>
          <w:sz w:val="22"/>
          <w:szCs w:val="22"/>
          <w:rtl/>
        </w:rPr>
      </w:pPr>
      <w:r w:rsidRPr="00FE391B">
        <w:rPr>
          <w:sz w:val="22"/>
          <w:szCs w:val="22"/>
          <w:rtl/>
        </w:rPr>
        <w:t>הבעיה בחוות הדעת של המומחה מטעם המדינה</w:t>
      </w:r>
    </w:p>
    <w:p w:rsidR="00671713" w:rsidRPr="00FE391B" w:rsidRDefault="00671713" w:rsidP="00671713">
      <w:pPr>
        <w:ind w:left="2160"/>
        <w:rPr>
          <w:sz w:val="22"/>
          <w:szCs w:val="22"/>
          <w:rtl/>
        </w:rPr>
      </w:pPr>
      <w:r w:rsidRPr="00FE391B">
        <w:rPr>
          <w:sz w:val="22"/>
          <w:szCs w:val="22"/>
          <w:rtl/>
        </w:rPr>
        <w:t>סוג הפגיעה הנגרמת</w:t>
      </w:r>
    </w:p>
    <w:p w:rsidR="00671713" w:rsidRPr="00FE391B" w:rsidRDefault="00671713" w:rsidP="00671713">
      <w:pPr>
        <w:ind w:left="2880"/>
        <w:rPr>
          <w:sz w:val="22"/>
          <w:szCs w:val="22"/>
          <w:rtl/>
        </w:rPr>
      </w:pPr>
      <w:r w:rsidRPr="00FE391B">
        <w:rPr>
          <w:sz w:val="22"/>
          <w:szCs w:val="22"/>
          <w:rtl/>
        </w:rPr>
        <w:t>פגיעה בבריאות?</w:t>
      </w:r>
    </w:p>
    <w:p w:rsidR="00671713" w:rsidRPr="00FE391B" w:rsidRDefault="00671713" w:rsidP="00671713">
      <w:pPr>
        <w:spacing w:after="120"/>
        <w:ind w:left="2880"/>
        <w:rPr>
          <w:sz w:val="22"/>
          <w:szCs w:val="22"/>
          <w:rtl/>
        </w:rPr>
      </w:pPr>
      <w:r w:rsidRPr="00FE391B">
        <w:rPr>
          <w:sz w:val="22"/>
          <w:szCs w:val="22"/>
          <w:rtl/>
        </w:rPr>
        <w:t>פגיעה בכבוד האדם</w:t>
      </w:r>
    </w:p>
    <w:p w:rsidR="00671713" w:rsidRPr="007316DE" w:rsidRDefault="00671713" w:rsidP="00671713">
      <w:pPr>
        <w:ind w:left="1440"/>
        <w:rPr>
          <w:b/>
          <w:bCs/>
          <w:sz w:val="22"/>
          <w:szCs w:val="22"/>
          <w:u w:val="single"/>
          <w:rtl/>
        </w:rPr>
      </w:pPr>
      <w:r>
        <w:rPr>
          <w:rFonts w:hint="cs"/>
          <w:b/>
          <w:bCs/>
          <w:sz w:val="22"/>
          <w:szCs w:val="22"/>
          <w:u w:val="single"/>
          <w:rtl/>
        </w:rPr>
        <w:t xml:space="preserve">האם הפגיעה חוקתית – </w:t>
      </w:r>
      <w:r w:rsidRPr="007316DE">
        <w:rPr>
          <w:b/>
          <w:bCs/>
          <w:sz w:val="22"/>
          <w:szCs w:val="22"/>
          <w:u w:val="single"/>
          <w:rtl/>
        </w:rPr>
        <w:t>פסקת ההגבלה</w:t>
      </w:r>
    </w:p>
    <w:p w:rsidR="00671713" w:rsidRPr="003657C2" w:rsidRDefault="00671713" w:rsidP="00671713">
      <w:pPr>
        <w:ind w:left="2160"/>
        <w:rPr>
          <w:sz w:val="22"/>
          <w:szCs w:val="22"/>
          <w:rtl/>
        </w:rPr>
      </w:pPr>
      <w:r>
        <w:rPr>
          <w:rFonts w:hint="cs"/>
          <w:sz w:val="22"/>
          <w:szCs w:val="22"/>
          <w:u w:val="single"/>
          <w:rtl/>
        </w:rPr>
        <w:t>"הסמכות" לנקוט בפעולה השלטונית</w:t>
      </w:r>
      <w:r>
        <w:rPr>
          <w:rFonts w:hint="cs"/>
          <w:sz w:val="22"/>
          <w:szCs w:val="22"/>
          <w:rtl/>
        </w:rPr>
        <w:t xml:space="preserve"> (הדיון הפותח, שלעיל);</w:t>
      </w:r>
    </w:p>
    <w:p w:rsidR="00671713" w:rsidRPr="00FE391B" w:rsidRDefault="00671713" w:rsidP="00671713">
      <w:pPr>
        <w:ind w:left="2160"/>
        <w:rPr>
          <w:sz w:val="22"/>
          <w:szCs w:val="22"/>
          <w:rtl/>
        </w:rPr>
      </w:pPr>
      <w:r>
        <w:rPr>
          <w:rFonts w:hint="cs"/>
          <w:sz w:val="22"/>
          <w:szCs w:val="22"/>
          <w:u w:val="single"/>
          <w:rtl/>
        </w:rPr>
        <w:t>האם הפעולה מכוונת להשיג "</w:t>
      </w:r>
      <w:r w:rsidRPr="007316DE">
        <w:rPr>
          <w:sz w:val="22"/>
          <w:szCs w:val="22"/>
          <w:u w:val="single"/>
          <w:rtl/>
        </w:rPr>
        <w:t>תכלית</w:t>
      </w:r>
      <w:r w:rsidRPr="007316DE">
        <w:rPr>
          <w:rFonts w:hint="cs"/>
          <w:sz w:val="22"/>
          <w:szCs w:val="22"/>
          <w:u w:val="single"/>
          <w:rtl/>
        </w:rPr>
        <w:t xml:space="preserve"> ראויה</w:t>
      </w:r>
      <w:r>
        <w:rPr>
          <w:rFonts w:hint="cs"/>
          <w:sz w:val="22"/>
          <w:szCs w:val="22"/>
          <w:u w:val="single"/>
          <w:rtl/>
        </w:rPr>
        <w:t>"</w:t>
      </w:r>
      <w:r>
        <w:rPr>
          <w:rFonts w:hint="cs"/>
          <w:sz w:val="22"/>
          <w:szCs w:val="22"/>
          <w:rtl/>
        </w:rPr>
        <w:t>?</w:t>
      </w:r>
    </w:p>
    <w:p w:rsidR="00671713" w:rsidRPr="00FE391B" w:rsidRDefault="00671713" w:rsidP="00671713">
      <w:pPr>
        <w:ind w:left="2160"/>
        <w:rPr>
          <w:sz w:val="22"/>
          <w:szCs w:val="22"/>
          <w:rtl/>
        </w:rPr>
      </w:pPr>
      <w:r>
        <w:rPr>
          <w:rFonts w:hint="cs"/>
          <w:sz w:val="22"/>
          <w:szCs w:val="22"/>
          <w:u w:val="single"/>
          <w:rtl/>
        </w:rPr>
        <w:t>"</w:t>
      </w:r>
      <w:r w:rsidRPr="007316DE">
        <w:rPr>
          <w:sz w:val="22"/>
          <w:szCs w:val="22"/>
          <w:u w:val="single"/>
          <w:rtl/>
        </w:rPr>
        <w:t>מידתיות</w:t>
      </w:r>
      <w:r>
        <w:rPr>
          <w:rFonts w:hint="cs"/>
          <w:sz w:val="22"/>
          <w:szCs w:val="22"/>
          <w:u w:val="single"/>
          <w:rtl/>
        </w:rPr>
        <w:t>"</w:t>
      </w:r>
      <w:r>
        <w:rPr>
          <w:rFonts w:hint="cs"/>
          <w:sz w:val="22"/>
          <w:szCs w:val="22"/>
          <w:rtl/>
        </w:rPr>
        <w:t xml:space="preserve"> האמצעים הננקטים בשירותה של התכלית? [שלשה מבחני-משנה מצטברים:]</w:t>
      </w:r>
    </w:p>
    <w:p w:rsidR="00671713" w:rsidRPr="00FE391B" w:rsidRDefault="00671713" w:rsidP="00671713">
      <w:pPr>
        <w:ind w:left="2880"/>
        <w:rPr>
          <w:sz w:val="22"/>
          <w:szCs w:val="22"/>
          <w:rtl/>
        </w:rPr>
      </w:pPr>
      <w:r>
        <w:rPr>
          <w:rFonts w:hint="cs"/>
          <w:sz w:val="22"/>
          <w:szCs w:val="22"/>
          <w:rtl/>
        </w:rPr>
        <w:t xml:space="preserve">האם יש </w:t>
      </w:r>
      <w:r w:rsidRPr="00FE391B">
        <w:rPr>
          <w:sz w:val="22"/>
          <w:szCs w:val="22"/>
          <w:rtl/>
        </w:rPr>
        <w:t xml:space="preserve">קשר </w:t>
      </w:r>
      <w:r>
        <w:rPr>
          <w:rFonts w:hint="cs"/>
          <w:sz w:val="22"/>
          <w:szCs w:val="22"/>
          <w:rtl/>
        </w:rPr>
        <w:t>רציונלי בין ה</w:t>
      </w:r>
      <w:r w:rsidRPr="00FE391B">
        <w:rPr>
          <w:sz w:val="22"/>
          <w:szCs w:val="22"/>
          <w:rtl/>
        </w:rPr>
        <w:t>אמצעי</w:t>
      </w:r>
      <w:r>
        <w:rPr>
          <w:rFonts w:hint="cs"/>
          <w:sz w:val="22"/>
          <w:szCs w:val="22"/>
          <w:rtl/>
        </w:rPr>
        <w:t xml:space="preserve"> הננקט לבין ה</w:t>
      </w:r>
      <w:r w:rsidRPr="00FE391B">
        <w:rPr>
          <w:sz w:val="22"/>
          <w:szCs w:val="22"/>
          <w:rtl/>
        </w:rPr>
        <w:t>מטרה</w:t>
      </w:r>
      <w:r>
        <w:rPr>
          <w:rFonts w:hint="cs"/>
          <w:sz w:val="22"/>
          <w:szCs w:val="22"/>
          <w:rtl/>
        </w:rPr>
        <w:t>/התכלית?</w:t>
      </w:r>
    </w:p>
    <w:p w:rsidR="00671713" w:rsidRPr="00FE391B" w:rsidRDefault="00671713" w:rsidP="00671713">
      <w:pPr>
        <w:ind w:left="2880"/>
        <w:rPr>
          <w:sz w:val="22"/>
          <w:szCs w:val="22"/>
          <w:rtl/>
        </w:rPr>
      </w:pPr>
      <w:r>
        <w:rPr>
          <w:rFonts w:hint="cs"/>
          <w:sz w:val="22"/>
          <w:szCs w:val="22"/>
          <w:rtl/>
        </w:rPr>
        <w:t xml:space="preserve">האין </w:t>
      </w:r>
      <w:r w:rsidRPr="00FE391B">
        <w:rPr>
          <w:sz w:val="22"/>
          <w:szCs w:val="22"/>
          <w:rtl/>
        </w:rPr>
        <w:t>אמצעי חלופי פחות בחומרת</w:t>
      </w:r>
      <w:r>
        <w:rPr>
          <w:rFonts w:hint="cs"/>
          <w:sz w:val="22"/>
          <w:szCs w:val="22"/>
          <w:rtl/>
        </w:rPr>
        <w:t>ו? [מבחן המשנה של "הנחיצות"]</w:t>
      </w:r>
    </w:p>
    <w:p w:rsidR="00671713" w:rsidRDefault="00671713" w:rsidP="00671713">
      <w:pPr>
        <w:spacing w:after="120"/>
        <w:ind w:left="2880"/>
        <w:rPr>
          <w:rtl/>
        </w:rPr>
      </w:pPr>
      <w:r>
        <w:rPr>
          <w:rFonts w:hint="cs"/>
          <w:sz w:val="22"/>
          <w:szCs w:val="22"/>
          <w:rtl/>
        </w:rPr>
        <w:t>האיזון בין שנגרם לבין מה שנמנע – "</w:t>
      </w:r>
      <w:r w:rsidRPr="00FE391B">
        <w:rPr>
          <w:sz w:val="22"/>
          <w:szCs w:val="22"/>
          <w:rtl/>
        </w:rPr>
        <w:t>מבחן היחסיות/ מבחן המידתיות במובן הצר</w:t>
      </w:r>
      <w:r>
        <w:rPr>
          <w:rFonts w:hint="cs"/>
          <w:sz w:val="22"/>
          <w:szCs w:val="22"/>
          <w:rtl/>
        </w:rPr>
        <w:t>"</w:t>
      </w:r>
    </w:p>
    <w:p w:rsidR="00671713" w:rsidRDefault="00671713" w:rsidP="00671713">
      <w:pPr>
        <w:rPr>
          <w:rFonts w:cs="FrankRuehl"/>
          <w:sz w:val="22"/>
          <w:szCs w:val="22"/>
          <w:rtl/>
        </w:rPr>
      </w:pPr>
      <w:r>
        <w:rPr>
          <w:rFonts w:hint="cs"/>
          <w:rtl/>
        </w:rPr>
        <w:t>על בסיס מה מקבלת השופטת ארבל (שאליה מצטרפת השופטת נאור) את החלטתה?</w:t>
      </w:r>
    </w:p>
    <w:p w:rsidR="00671713" w:rsidRPr="00120E8E" w:rsidRDefault="00671713" w:rsidP="00671713">
      <w:pPr>
        <w:rPr>
          <w:rFonts w:cs="FrankRuehl"/>
          <w:b/>
          <w:bCs/>
          <w:sz w:val="22"/>
          <w:szCs w:val="22"/>
          <w:rtl/>
        </w:rPr>
      </w:pPr>
      <w:r w:rsidRPr="00120E8E">
        <w:rPr>
          <w:rFonts w:hint="cs"/>
          <w:b/>
          <w:bCs/>
          <w:sz w:val="20"/>
          <w:szCs w:val="20"/>
          <w:highlight w:val="green"/>
          <w:rtl/>
        </w:rPr>
        <w:t>=-=</w:t>
      </w:r>
    </w:p>
    <w:p w:rsidR="00671713" w:rsidRPr="00CF7F5D" w:rsidRDefault="00671713" w:rsidP="00671713">
      <w:pPr>
        <w:pStyle w:val="T-body"/>
        <w:spacing w:after="120" w:line="240" w:lineRule="auto"/>
        <w:rPr>
          <w:rFonts w:cs="David"/>
          <w:b/>
          <w:bCs/>
          <w:sz w:val="22"/>
          <w:szCs w:val="22"/>
          <w:highlight w:val="yellow"/>
          <w:rtl/>
        </w:rPr>
      </w:pPr>
      <w:r w:rsidRPr="00CF7F5D">
        <w:rPr>
          <w:rFonts w:cs="David" w:hint="cs"/>
          <w:b/>
          <w:bCs/>
          <w:sz w:val="22"/>
          <w:szCs w:val="22"/>
          <w:highlight w:val="yellow"/>
          <w:rtl/>
        </w:rPr>
        <w:t xml:space="preserve">שלישי הקרוב, "יום הבוחר" </w:t>
      </w:r>
      <w:r w:rsidRPr="00CF7F5D">
        <w:rPr>
          <w:rFonts w:cs="David"/>
          <w:b/>
          <w:bCs/>
          <w:sz w:val="22"/>
          <w:szCs w:val="22"/>
          <w:highlight w:val="yellow"/>
          <w:rtl/>
        </w:rPr>
        <w:t>–</w:t>
      </w:r>
      <w:r w:rsidRPr="00CF7F5D">
        <w:rPr>
          <w:rFonts w:cs="David" w:hint="cs"/>
          <w:b/>
          <w:bCs/>
          <w:sz w:val="22"/>
          <w:szCs w:val="22"/>
          <w:highlight w:val="yellow"/>
          <w:rtl/>
        </w:rPr>
        <w:t xml:space="preserve"> יום חשוב ואולי גורלי. לא נפגשים.</w:t>
      </w:r>
    </w:p>
    <w:p w:rsidR="00671713" w:rsidRDefault="00671713" w:rsidP="00671713">
      <w:pPr>
        <w:pStyle w:val="T-body"/>
        <w:spacing w:after="120" w:line="240" w:lineRule="auto"/>
        <w:rPr>
          <w:rFonts w:cs="David"/>
          <w:sz w:val="22"/>
          <w:szCs w:val="22"/>
          <w:highlight w:val="yellow"/>
          <w:u w:val="single"/>
          <w:rtl/>
        </w:rPr>
      </w:pPr>
      <w:r>
        <w:rPr>
          <w:rFonts w:cs="David" w:hint="cs"/>
          <w:sz w:val="22"/>
          <w:szCs w:val="22"/>
          <w:highlight w:val="yellow"/>
          <w:u w:val="single"/>
          <w:rtl/>
        </w:rPr>
        <w:t>להלן חומרי הקריאה לשתי הפגישות של שבוע הבא:</w:t>
      </w:r>
    </w:p>
    <w:p w:rsidR="00671713" w:rsidRDefault="00671713" w:rsidP="00671713">
      <w:pPr>
        <w:pStyle w:val="T-body"/>
        <w:spacing w:line="240" w:lineRule="auto"/>
        <w:rPr>
          <w:rFonts w:cs="David"/>
          <w:sz w:val="22"/>
          <w:szCs w:val="22"/>
          <w:highlight w:val="yellow"/>
          <w:rtl/>
        </w:rPr>
      </w:pPr>
      <w:r>
        <w:rPr>
          <w:rFonts w:cs="David" w:hint="cs"/>
          <w:sz w:val="22"/>
          <w:szCs w:val="22"/>
          <w:highlight w:val="yellow"/>
          <w:u w:val="single"/>
          <w:rtl/>
        </w:rPr>
        <w:t>ליום ראשון</w:t>
      </w:r>
      <w:r w:rsidRPr="006D1183">
        <w:rPr>
          <w:rFonts w:cs="David" w:hint="cs"/>
          <w:sz w:val="22"/>
          <w:szCs w:val="22"/>
          <w:highlight w:val="yellow"/>
          <w:rtl/>
        </w:rPr>
        <w:t xml:space="preserve">: </w:t>
      </w:r>
      <w:r>
        <w:rPr>
          <w:rFonts w:cs="David" w:hint="cs"/>
          <w:sz w:val="22"/>
          <w:szCs w:val="22"/>
          <w:highlight w:val="yellow"/>
          <w:rtl/>
        </w:rPr>
        <w:t>אנא קראו בעיון את הדפים שלעיל ושובו לתחילת הפגישה עם שאלות/הערות.</w:t>
      </w:r>
    </w:p>
    <w:p w:rsidR="00671713" w:rsidRDefault="00671713" w:rsidP="00671713">
      <w:pPr>
        <w:pStyle w:val="T-body"/>
        <w:spacing w:after="120" w:line="240" w:lineRule="auto"/>
        <w:rPr>
          <w:rFonts w:cs="David"/>
          <w:sz w:val="22"/>
          <w:szCs w:val="22"/>
          <w:highlight w:val="yellow"/>
          <w:rtl/>
        </w:rPr>
      </w:pPr>
      <w:r>
        <w:rPr>
          <w:rFonts w:cs="David" w:hint="cs"/>
          <w:b/>
          <w:bCs/>
          <w:sz w:val="22"/>
          <w:szCs w:val="22"/>
          <w:highlight w:val="yellow"/>
          <w:rtl/>
        </w:rPr>
        <w:t>וכן</w:t>
      </w:r>
      <w:r>
        <w:rPr>
          <w:rFonts w:cs="David" w:hint="cs"/>
          <w:sz w:val="22"/>
          <w:szCs w:val="22"/>
          <w:highlight w:val="yellow"/>
          <w:rtl/>
        </w:rPr>
        <w:t xml:space="preserve"> פסק דין מעניין מאד שעוסק במבחני המידתיות, הוא </w:t>
      </w:r>
      <w:r w:rsidRPr="00D21A07">
        <w:rPr>
          <w:rFonts w:cs="David" w:hint="cs"/>
          <w:b/>
          <w:bCs/>
          <w:sz w:val="22"/>
          <w:szCs w:val="22"/>
          <w:highlight w:val="yellow"/>
          <w:rtl/>
        </w:rPr>
        <w:t>אבו-מידגם</w:t>
      </w:r>
      <w:r>
        <w:rPr>
          <w:rFonts w:cs="David" w:hint="cs"/>
          <w:sz w:val="22"/>
          <w:szCs w:val="22"/>
          <w:highlight w:val="yellow"/>
          <w:rtl/>
        </w:rPr>
        <w:t xml:space="preserve">, הנזכר והמפורט חלקית לעיל. כפי ששאלתי שם: </w:t>
      </w:r>
      <w:r w:rsidRPr="006E2E64">
        <w:rPr>
          <w:rFonts w:cs="David" w:hint="cs"/>
          <w:sz w:val="22"/>
          <w:szCs w:val="22"/>
          <w:highlight w:val="yellow"/>
          <w:u w:val="single"/>
          <w:rtl/>
        </w:rPr>
        <w:t>על יסוד מה מתקבלת העתירה?</w:t>
      </w:r>
      <w:r>
        <w:rPr>
          <w:rFonts w:cs="David" w:hint="cs"/>
          <w:sz w:val="22"/>
          <w:szCs w:val="22"/>
          <w:highlight w:val="yellow"/>
          <w:rtl/>
        </w:rPr>
        <w:t xml:space="preserve"> </w:t>
      </w:r>
    </w:p>
    <w:p w:rsidR="00671713" w:rsidRDefault="00671713" w:rsidP="00671713">
      <w:pPr>
        <w:pStyle w:val="T-body"/>
        <w:spacing w:line="240" w:lineRule="auto"/>
        <w:rPr>
          <w:rFonts w:cs="David"/>
          <w:b/>
          <w:bCs/>
          <w:sz w:val="22"/>
          <w:szCs w:val="22"/>
          <w:highlight w:val="yellow"/>
          <w:rtl/>
        </w:rPr>
      </w:pPr>
      <w:r w:rsidRPr="006D1183">
        <w:rPr>
          <w:rFonts w:cs="David" w:hint="cs"/>
          <w:sz w:val="22"/>
          <w:szCs w:val="22"/>
          <w:highlight w:val="yellow"/>
          <w:u w:val="single"/>
          <w:rtl/>
        </w:rPr>
        <w:t>קריאה ל</w:t>
      </w:r>
      <w:r>
        <w:rPr>
          <w:rFonts w:cs="David" w:hint="cs"/>
          <w:sz w:val="22"/>
          <w:szCs w:val="22"/>
          <w:highlight w:val="yellow"/>
          <w:u w:val="single"/>
          <w:rtl/>
        </w:rPr>
        <w:t>יום שלישי</w:t>
      </w:r>
      <w:r w:rsidRPr="006D1183">
        <w:rPr>
          <w:rFonts w:cs="David" w:hint="cs"/>
          <w:sz w:val="22"/>
          <w:szCs w:val="22"/>
          <w:highlight w:val="yellow"/>
          <w:rtl/>
        </w:rPr>
        <w:t>:</w:t>
      </w:r>
      <w:r>
        <w:rPr>
          <w:rFonts w:cs="David" w:hint="cs"/>
          <w:sz w:val="22"/>
          <w:szCs w:val="22"/>
          <w:highlight w:val="yellow"/>
          <w:rtl/>
        </w:rPr>
        <w:t xml:space="preserve"> נעבור לדון </w:t>
      </w:r>
      <w:r w:rsidRPr="00D21A07">
        <w:rPr>
          <w:rFonts w:cs="David" w:hint="cs"/>
          <w:b/>
          <w:bCs/>
          <w:sz w:val="22"/>
          <w:szCs w:val="22"/>
          <w:highlight w:val="yellow"/>
          <w:rtl/>
        </w:rPr>
        <w:t>בעילת "איסור האפליה" במשפט המינהלי</w:t>
      </w:r>
      <w:r>
        <w:rPr>
          <w:rFonts w:cs="David" w:hint="cs"/>
          <w:sz w:val="22"/>
          <w:szCs w:val="22"/>
          <w:highlight w:val="yellow"/>
          <w:rtl/>
        </w:rPr>
        <w:t xml:space="preserve">. </w:t>
      </w:r>
      <w:r w:rsidRPr="006D1183">
        <w:rPr>
          <w:rFonts w:cs="David" w:hint="cs"/>
          <w:sz w:val="22"/>
          <w:szCs w:val="22"/>
          <w:highlight w:val="yellow"/>
          <w:rtl/>
        </w:rPr>
        <w:t>חשבו על השאלות הבאות</w:t>
      </w:r>
      <w:r>
        <w:rPr>
          <w:rFonts w:cs="David" w:hint="cs"/>
          <w:sz w:val="22"/>
          <w:szCs w:val="22"/>
          <w:highlight w:val="yellow"/>
          <w:rtl/>
        </w:rPr>
        <w:t xml:space="preserve"> ופסקי הדין הבאים</w:t>
      </w:r>
      <w:r w:rsidRPr="006D1183">
        <w:rPr>
          <w:rFonts w:cs="David" w:hint="cs"/>
          <w:sz w:val="22"/>
          <w:szCs w:val="22"/>
          <w:highlight w:val="yellow"/>
          <w:rtl/>
        </w:rPr>
        <w:t>:</w:t>
      </w:r>
      <w:r w:rsidRPr="006D1183">
        <w:rPr>
          <w:rFonts w:cs="David" w:hint="cs"/>
          <w:b/>
          <w:bCs/>
          <w:sz w:val="22"/>
          <w:szCs w:val="22"/>
          <w:highlight w:val="yellow"/>
          <w:rtl/>
        </w:rPr>
        <w:t xml:space="preserve"> </w:t>
      </w:r>
    </w:p>
    <w:p w:rsidR="00671713" w:rsidRDefault="00671713" w:rsidP="00671713">
      <w:pPr>
        <w:pStyle w:val="T-body"/>
        <w:spacing w:line="240" w:lineRule="auto"/>
        <w:ind w:left="720"/>
        <w:rPr>
          <w:rFonts w:cs="David"/>
          <w:sz w:val="22"/>
          <w:szCs w:val="22"/>
          <w:highlight w:val="yellow"/>
          <w:rtl/>
        </w:rPr>
      </w:pPr>
      <w:r w:rsidRPr="006D1183">
        <w:rPr>
          <w:rFonts w:cs="David" w:hint="cs"/>
          <w:b/>
          <w:bCs/>
          <w:sz w:val="22"/>
          <w:szCs w:val="22"/>
          <w:highlight w:val="yellow"/>
          <w:rtl/>
        </w:rPr>
        <w:t>בחוקה למדינת ישראל</w:t>
      </w:r>
      <w:r w:rsidRPr="006D1183">
        <w:rPr>
          <w:rFonts w:cs="David" w:hint="cs"/>
          <w:sz w:val="22"/>
          <w:szCs w:val="22"/>
          <w:highlight w:val="yellow"/>
          <w:rtl/>
        </w:rPr>
        <w:t xml:space="preserve"> (בעיקר </w:t>
      </w:r>
      <w:r>
        <w:rPr>
          <w:rFonts w:cs="David" w:hint="cs"/>
          <w:sz w:val="22"/>
          <w:szCs w:val="22"/>
          <w:highlight w:val="yellow"/>
          <w:u w:val="single"/>
          <w:rtl/>
        </w:rPr>
        <w:t>פסקאות</w:t>
      </w:r>
      <w:r w:rsidRPr="001F20FC">
        <w:rPr>
          <w:rFonts w:cs="David" w:hint="cs"/>
          <w:sz w:val="22"/>
          <w:szCs w:val="22"/>
          <w:highlight w:val="yellow"/>
          <w:u w:val="single"/>
          <w:rtl/>
        </w:rPr>
        <w:t xml:space="preserve"> 4-1 ו-24-11 של פסה"ד</w:t>
      </w:r>
      <w:r w:rsidRPr="006D1183">
        <w:rPr>
          <w:rFonts w:cs="David" w:hint="cs"/>
          <w:sz w:val="22"/>
          <w:szCs w:val="22"/>
          <w:highlight w:val="yellow"/>
          <w:rtl/>
        </w:rPr>
        <w:t xml:space="preserve">): מהם המצבים השונים של יחס מפלה?  </w:t>
      </w:r>
    </w:p>
    <w:p w:rsidR="00671713" w:rsidRDefault="00671713" w:rsidP="00671713">
      <w:pPr>
        <w:pStyle w:val="T-body"/>
        <w:spacing w:line="240" w:lineRule="auto"/>
        <w:ind w:left="720"/>
        <w:rPr>
          <w:rFonts w:cs="David"/>
          <w:sz w:val="22"/>
          <w:szCs w:val="22"/>
          <w:highlight w:val="yellow"/>
          <w:rtl/>
        </w:rPr>
      </w:pPr>
      <w:r w:rsidRPr="006D1183">
        <w:rPr>
          <w:rFonts w:cs="David" w:hint="cs"/>
          <w:b/>
          <w:bCs/>
          <w:sz w:val="22"/>
          <w:szCs w:val="22"/>
          <w:highlight w:val="yellow"/>
          <w:rtl/>
        </w:rPr>
        <w:t>בתיאטרון ארצי לנוער</w:t>
      </w:r>
      <w:r>
        <w:rPr>
          <w:rFonts w:cs="David" w:hint="cs"/>
          <w:b/>
          <w:bCs/>
          <w:sz w:val="22"/>
          <w:szCs w:val="22"/>
          <w:highlight w:val="yellow"/>
          <w:rtl/>
        </w:rPr>
        <w:t xml:space="preserve"> </w:t>
      </w:r>
      <w:r>
        <w:rPr>
          <w:rFonts w:cs="David" w:hint="cs"/>
          <w:sz w:val="22"/>
          <w:szCs w:val="22"/>
          <w:highlight w:val="yellow"/>
          <w:rtl/>
        </w:rPr>
        <w:t>(הקטעים המבוקשים)</w:t>
      </w:r>
      <w:r w:rsidRPr="006D1183">
        <w:rPr>
          <w:rFonts w:cs="David" w:hint="cs"/>
          <w:sz w:val="22"/>
          <w:szCs w:val="22"/>
          <w:highlight w:val="yellow"/>
          <w:rtl/>
        </w:rPr>
        <w:t xml:space="preserve"> </w:t>
      </w:r>
      <w:r w:rsidRPr="006D1183">
        <w:rPr>
          <w:rFonts w:cs="David"/>
          <w:sz w:val="22"/>
          <w:szCs w:val="22"/>
          <w:highlight w:val="yellow"/>
          <w:rtl/>
        </w:rPr>
        <w:t>–</w:t>
      </w:r>
      <w:r w:rsidRPr="006D1183">
        <w:rPr>
          <w:rFonts w:cs="David" w:hint="cs"/>
          <w:sz w:val="22"/>
          <w:szCs w:val="22"/>
          <w:highlight w:val="yellow"/>
          <w:rtl/>
        </w:rPr>
        <w:t xml:space="preserve"> מהי "קבוצת השוויון"? אלו מטענות העותרת נדחות ואלו מתקבלות?</w:t>
      </w:r>
      <w:r>
        <w:rPr>
          <w:rFonts w:cs="David" w:hint="cs"/>
          <w:sz w:val="22"/>
          <w:szCs w:val="22"/>
          <w:highlight w:val="yellow"/>
          <w:rtl/>
        </w:rPr>
        <w:t xml:space="preserve"> </w:t>
      </w:r>
    </w:p>
    <w:p w:rsidR="009F3F8E" w:rsidRDefault="00671713" w:rsidP="00671713">
      <w:pPr>
        <w:pStyle w:val="T-body"/>
        <w:spacing w:line="240" w:lineRule="auto"/>
        <w:ind w:left="720"/>
        <w:rPr>
          <w:rFonts w:hint="cs"/>
          <w:sz w:val="22"/>
          <w:szCs w:val="22"/>
          <w:rtl/>
        </w:rPr>
      </w:pPr>
      <w:r>
        <w:rPr>
          <w:rFonts w:cs="David" w:hint="cs"/>
          <w:sz w:val="22"/>
          <w:szCs w:val="22"/>
          <w:highlight w:val="yellow"/>
          <w:rtl/>
        </w:rPr>
        <w:t xml:space="preserve">פס"ד </w:t>
      </w:r>
      <w:r w:rsidRPr="00572600">
        <w:rPr>
          <w:rFonts w:cs="David" w:hint="cs"/>
          <w:b/>
          <w:bCs/>
          <w:sz w:val="22"/>
          <w:szCs w:val="22"/>
          <w:highlight w:val="yellow"/>
          <w:rtl/>
        </w:rPr>
        <w:t>זקין</w:t>
      </w:r>
      <w:r>
        <w:rPr>
          <w:rFonts w:cs="David" w:hint="cs"/>
          <w:sz w:val="22"/>
          <w:szCs w:val="22"/>
          <w:highlight w:val="yellow"/>
          <w:rtl/>
        </w:rPr>
        <w:t xml:space="preserve"> – מה ההלכה בעניינה של "אכיפה סלקטיבית"?</w:t>
      </w:r>
    </w:p>
    <w:p w:rsidR="00671713" w:rsidRDefault="00671713">
      <w:pPr>
        <w:bidi w:val="0"/>
        <w:jc w:val="left"/>
        <w:rPr>
          <w:sz w:val="22"/>
          <w:szCs w:val="22"/>
          <w:rtl/>
        </w:rPr>
      </w:pPr>
      <w:r>
        <w:rPr>
          <w:sz w:val="22"/>
          <w:szCs w:val="22"/>
          <w:rtl/>
        </w:rPr>
        <w:br w:type="page"/>
      </w:r>
    </w:p>
    <w:p w:rsidR="00671713" w:rsidRPr="005952C8" w:rsidRDefault="00671713" w:rsidP="00671713">
      <w:pPr>
        <w:jc w:val="right"/>
        <w:rPr>
          <w:rFonts w:ascii="Arial" w:hAnsi="Arial" w:cs="Arial"/>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מרץ</w:t>
      </w:r>
      <w:r w:rsidRPr="006432F1">
        <w:rPr>
          <w:rtl/>
        </w:rPr>
        <w:t xml:space="preserve"> 201</w:t>
      </w:r>
      <w:r>
        <w:rPr>
          <w:rFonts w:hint="cs"/>
          <w:rtl/>
        </w:rPr>
        <w:t>5,</w:t>
      </w:r>
      <w:r w:rsidRPr="006432F1">
        <w:rPr>
          <w:rtl/>
        </w:rPr>
        <w:t xml:space="preserve"> </w:t>
      </w:r>
      <w:r w:rsidRPr="007A2895">
        <w:rPr>
          <w:b/>
          <w:bCs/>
          <w:i/>
          <w:iCs/>
          <w:highlight w:val="magenta"/>
          <w:u w:val="single"/>
          <w:rtl/>
        </w:rPr>
        <w:t xml:space="preserve">פגישה </w:t>
      </w:r>
      <w:r w:rsidRPr="007A2895">
        <w:rPr>
          <w:rFonts w:hint="cs"/>
          <w:b/>
          <w:bCs/>
          <w:i/>
          <w:iCs/>
          <w:highlight w:val="magenta"/>
          <w:u w:val="single"/>
          <w:rtl/>
        </w:rPr>
        <w:t>29</w:t>
      </w:r>
    </w:p>
    <w:p w:rsidR="00671713" w:rsidRDefault="00671713" w:rsidP="00671713">
      <w:pPr>
        <w:spacing w:after="60"/>
        <w:rPr>
          <w:highlight w:val="yellow"/>
          <w:rtl/>
        </w:rPr>
      </w:pPr>
    </w:p>
    <w:p w:rsidR="00671713" w:rsidRDefault="00671713" w:rsidP="00671713">
      <w:pPr>
        <w:spacing w:after="240"/>
        <w:jc w:val="center"/>
        <w:rPr>
          <w:rFonts w:ascii="Arial" w:hAnsi="Arial" w:cs="Guttman-Soncino"/>
          <w:b/>
          <w:bCs/>
          <w:sz w:val="28"/>
          <w:szCs w:val="28"/>
          <w:highlight w:val="yellow"/>
          <w:rtl/>
        </w:rPr>
      </w:pPr>
      <w:r w:rsidRPr="003F5AEF">
        <w:rPr>
          <w:rFonts w:ascii="Arial" w:hAnsi="Arial" w:cs="Guttman-Soncino" w:hint="cs"/>
          <w:b/>
          <w:bCs/>
          <w:sz w:val="28"/>
          <w:szCs w:val="28"/>
          <w:highlight w:val="yellow"/>
          <w:rtl/>
        </w:rPr>
        <w:t xml:space="preserve">כמה נקודות המשך </w:t>
      </w:r>
      <w:r>
        <w:rPr>
          <w:rFonts w:ascii="Arial" w:hAnsi="Arial" w:cs="Guttman-Soncino" w:hint="cs"/>
          <w:b/>
          <w:bCs/>
          <w:sz w:val="28"/>
          <w:szCs w:val="28"/>
          <w:highlight w:val="yellow"/>
          <w:rtl/>
        </w:rPr>
        <w:t>ביחס ל"עילת הסבירות" (=חריגה ממתחם הסבירות)</w:t>
      </w:r>
    </w:p>
    <w:p w:rsidR="00671713" w:rsidRPr="003E1108" w:rsidRDefault="00671713" w:rsidP="00671713">
      <w:pPr>
        <w:spacing w:after="120"/>
        <w:jc w:val="left"/>
        <w:rPr>
          <w:rtl/>
        </w:rPr>
      </w:pPr>
      <w:r w:rsidRPr="003E1108">
        <w:rPr>
          <w:rFonts w:hint="cs"/>
          <w:rtl/>
        </w:rPr>
        <w:t xml:space="preserve">דיברנו בפגישה הקודמת על </w:t>
      </w:r>
      <w:r w:rsidRPr="00F72281">
        <w:rPr>
          <w:rFonts w:hint="cs"/>
          <w:b/>
          <w:bCs/>
          <w:highlight w:val="yellow"/>
          <w:u w:val="single"/>
          <w:rtl/>
        </w:rPr>
        <w:t>עילת הסבירות</w:t>
      </w:r>
      <w:r w:rsidRPr="003E1108">
        <w:rPr>
          <w:rFonts w:hint="cs"/>
          <w:rtl/>
        </w:rPr>
        <w:t xml:space="preserve">: </w:t>
      </w:r>
    </w:p>
    <w:p w:rsidR="00671713" w:rsidRDefault="00671713" w:rsidP="00671713">
      <w:pPr>
        <w:spacing w:after="120"/>
        <w:ind w:left="720"/>
        <w:jc w:val="left"/>
        <w:rPr>
          <w:rtl/>
        </w:rPr>
      </w:pPr>
      <w:r w:rsidRPr="003E1108">
        <w:rPr>
          <w:rFonts w:hint="cs"/>
          <w:rtl/>
        </w:rPr>
        <w:t xml:space="preserve">מהי? </w:t>
      </w:r>
    </w:p>
    <w:p w:rsidR="00671713" w:rsidRPr="003E1108" w:rsidRDefault="00671713" w:rsidP="00671713">
      <w:pPr>
        <w:spacing w:after="120"/>
        <w:ind w:left="720"/>
        <w:jc w:val="left"/>
        <w:rPr>
          <w:rtl/>
        </w:rPr>
      </w:pPr>
      <w:r w:rsidRPr="003E1108">
        <w:rPr>
          <w:rFonts w:hint="cs"/>
          <w:rtl/>
        </w:rPr>
        <w:t>מהי הצדקתה במישור התיאורטי (</w:t>
      </w:r>
      <w:r>
        <w:rPr>
          <w:rFonts w:hint="cs"/>
          <w:rtl/>
        </w:rPr>
        <w:t>היגזרותה</w:t>
      </w:r>
      <w:r w:rsidRPr="003E1108">
        <w:rPr>
          <w:rFonts w:hint="cs"/>
          <w:rtl/>
        </w:rPr>
        <w:t xml:space="preserve"> מתפיסת החובות החלה על מי שהוא "נאמן של הציבור")? </w:t>
      </w:r>
    </w:p>
    <w:p w:rsidR="00671713" w:rsidRDefault="00671713" w:rsidP="00671713">
      <w:pPr>
        <w:spacing w:after="240"/>
        <w:ind w:left="720"/>
        <w:jc w:val="left"/>
        <w:rPr>
          <w:rtl/>
        </w:rPr>
      </w:pPr>
      <w:r>
        <w:rPr>
          <w:rFonts w:hint="cs"/>
          <w:rtl/>
        </w:rPr>
        <w:t>קראתם</w:t>
      </w:r>
      <w:r w:rsidRPr="003E1108">
        <w:rPr>
          <w:rFonts w:hint="cs"/>
          <w:rtl/>
        </w:rPr>
        <w:t xml:space="preserve"> לא מעט על הביקורת עליה (ה</w:t>
      </w:r>
      <w:r>
        <w:rPr>
          <w:rFonts w:hint="cs"/>
          <w:rtl/>
        </w:rPr>
        <w:t>ו</w:t>
      </w:r>
      <w:r w:rsidRPr="003E1108">
        <w:rPr>
          <w:rFonts w:hint="cs"/>
          <w:rtl/>
        </w:rPr>
        <w:t xml:space="preserve">צגו </w:t>
      </w:r>
      <w:r>
        <w:rPr>
          <w:rFonts w:hint="cs"/>
          <w:rtl/>
        </w:rPr>
        <w:t xml:space="preserve">בדפים </w:t>
      </w:r>
      <w:r w:rsidRPr="003E1108">
        <w:rPr>
          <w:rFonts w:hint="cs"/>
          <w:rtl/>
        </w:rPr>
        <w:t xml:space="preserve">רבים מחסרונותיה), והתחלנו </w:t>
      </w:r>
      <w:r>
        <w:rPr>
          <w:rFonts w:hint="cs"/>
          <w:rtl/>
        </w:rPr>
        <w:t>מעט לדון</w:t>
      </w:r>
      <w:r w:rsidRPr="003E1108">
        <w:rPr>
          <w:rFonts w:hint="cs"/>
          <w:rtl/>
        </w:rPr>
        <w:t xml:space="preserve"> ביתרונותיה. </w:t>
      </w:r>
    </w:p>
    <w:p w:rsidR="00671713" w:rsidRDefault="00671713" w:rsidP="00671713">
      <w:pPr>
        <w:spacing w:after="240"/>
        <w:jc w:val="left"/>
        <w:rPr>
          <w:rtl/>
        </w:rPr>
      </w:pPr>
      <w:r w:rsidRPr="003E1108">
        <w:rPr>
          <w:rFonts w:hint="cs"/>
          <w:rtl/>
        </w:rPr>
        <w:t>נרחיב בכך עוד קצת.</w:t>
      </w:r>
    </w:p>
    <w:p w:rsidR="00671713" w:rsidRDefault="00671713" w:rsidP="00671713">
      <w:pPr>
        <w:spacing w:after="240"/>
        <w:jc w:val="left"/>
        <w:rPr>
          <w:rtl/>
        </w:rPr>
      </w:pPr>
      <w:r>
        <w:rPr>
          <w:rFonts w:hint="cs"/>
          <w:rtl/>
        </w:rPr>
        <w:t>דיון:</w:t>
      </w:r>
    </w:p>
    <w:p w:rsidR="00671713" w:rsidRDefault="00671713" w:rsidP="00671713">
      <w:pPr>
        <w:spacing w:after="240"/>
        <w:jc w:val="left"/>
        <w:rPr>
          <w:b/>
          <w:bCs/>
          <w:rtl/>
        </w:rPr>
      </w:pPr>
      <w:r w:rsidRPr="00E1178D">
        <w:rPr>
          <w:rFonts w:hint="cs"/>
          <w:highlight w:val="yellow"/>
          <w:rtl/>
        </w:rPr>
        <w:t xml:space="preserve">בג"ץ 4921/13 </w:t>
      </w:r>
      <w:r w:rsidRPr="00E1178D">
        <w:rPr>
          <w:rFonts w:hint="cs"/>
          <w:b/>
          <w:bCs/>
          <w:highlight w:val="yellow"/>
          <w:rtl/>
        </w:rPr>
        <w:t>אומ"ץ אזרחים למען מנהל תקין וצדק חברתי נ' ראש עיריית רמת השרון, יצחק רוכברגר</w:t>
      </w:r>
    </w:p>
    <w:p w:rsidR="00671713" w:rsidRDefault="00671713" w:rsidP="00671713">
      <w:pPr>
        <w:spacing w:after="240"/>
        <w:jc w:val="left"/>
        <w:rPr>
          <w:b/>
          <w:bCs/>
          <w:rtl/>
        </w:rPr>
      </w:pPr>
      <w:r>
        <w:rPr>
          <w:rFonts w:hint="cs"/>
          <w:b/>
          <w:bCs/>
          <w:rtl/>
        </w:rPr>
        <w:t>=-=</w:t>
      </w:r>
    </w:p>
    <w:p w:rsidR="00671713" w:rsidRDefault="00671713" w:rsidP="00671713">
      <w:r w:rsidRPr="000C1FE5">
        <w:rPr>
          <w:rFonts w:asciiTheme="minorHAnsi" w:hAnsiTheme="minorHAnsi" w:cstheme="minorBidi"/>
          <w:sz w:val="22"/>
          <w:szCs w:val="22"/>
          <w:rtl/>
        </w:rPr>
        <w:t xml:space="preserve">ביום 15.3.15 דחה בג"ץ את עתירת התנועה לאיכות השלטון להפסיק את כהונתה של </w:t>
      </w:r>
      <w:r w:rsidRPr="005D2708">
        <w:rPr>
          <w:rFonts w:asciiTheme="minorHAnsi" w:hAnsiTheme="minorHAnsi" w:cstheme="minorBidi"/>
          <w:b/>
          <w:bCs/>
          <w:sz w:val="22"/>
          <w:szCs w:val="22"/>
          <w:highlight w:val="yellow"/>
          <w:rtl/>
        </w:rPr>
        <w:t>סגנית שר הפנים ח"כ פאינה קירשנבאום</w:t>
      </w:r>
      <w:r w:rsidRPr="005D2708">
        <w:rPr>
          <w:rFonts w:asciiTheme="minorHAnsi" w:hAnsiTheme="minorHAnsi" w:cstheme="minorBidi"/>
          <w:b/>
          <w:bCs/>
          <w:sz w:val="22"/>
          <w:szCs w:val="22"/>
          <w:rtl/>
        </w:rPr>
        <w:t xml:space="preserve"> </w:t>
      </w:r>
      <w:r w:rsidRPr="000C1FE5">
        <w:rPr>
          <w:rFonts w:asciiTheme="minorHAnsi" w:hAnsiTheme="minorHAnsi" w:cstheme="minorBidi"/>
          <w:sz w:val="22"/>
          <w:szCs w:val="22"/>
          <w:rtl/>
        </w:rPr>
        <w:t>בשל החקירה שנפתחה נגדה. השופט סולברג</w:t>
      </w:r>
      <w:r>
        <w:rPr>
          <w:rFonts w:asciiTheme="minorHAnsi" w:hAnsiTheme="minorHAnsi" w:cstheme="minorBidi"/>
          <w:rtl/>
        </w:rPr>
        <w:t>:</w:t>
      </w:r>
    </w:p>
    <w:p w:rsidR="00671713" w:rsidRDefault="00671713" w:rsidP="00671713">
      <w:pPr>
        <w:rPr>
          <w:rFonts w:asciiTheme="minorHAnsi" w:hAnsiTheme="minorHAnsi" w:cstheme="minorBidi"/>
          <w:rtl/>
        </w:rPr>
      </w:pPr>
    </w:p>
    <w:p w:rsidR="00671713" w:rsidRPr="000C1FE5" w:rsidRDefault="00671713" w:rsidP="00671713">
      <w:pPr>
        <w:spacing w:line="200" w:lineRule="atLeast"/>
        <w:rPr>
          <w:rFonts w:asciiTheme="minorHAnsi" w:hAnsiTheme="minorHAnsi" w:cstheme="minorBidi"/>
          <w:color w:val="000000"/>
        </w:rPr>
      </w:pPr>
      <w:r w:rsidRPr="000C1FE5">
        <w:rPr>
          <w:rFonts w:cs="FrankRuehl" w:hint="cs"/>
          <w:color w:val="000000"/>
          <w:spacing w:val="10"/>
          <w:rtl/>
        </w:rPr>
        <w:t>20.     </w:t>
      </w:r>
      <w:r w:rsidRPr="000C1FE5">
        <w:rPr>
          <w:rStyle w:val="apple-converted-space"/>
          <w:rFonts w:cs="FrankRuehl" w:hint="cs"/>
          <w:color w:val="000000"/>
          <w:spacing w:val="10"/>
          <w:rtl/>
        </w:rPr>
        <w:t> </w:t>
      </w:r>
      <w:r w:rsidRPr="000C1FE5">
        <w:rPr>
          <w:rFonts w:cs="FrankRuehl" w:hint="cs"/>
          <w:color w:val="000000"/>
          <w:spacing w:val="10"/>
          <w:rtl/>
        </w:rPr>
        <w:t>עינינו הרואות:</w:t>
      </w:r>
    </w:p>
    <w:p w:rsidR="00671713" w:rsidRPr="000C1FE5" w:rsidRDefault="00671713" w:rsidP="00671713">
      <w:pPr>
        <w:spacing w:line="200" w:lineRule="atLeast"/>
        <w:rPr>
          <w:color w:val="000000"/>
          <w:rtl/>
        </w:rPr>
      </w:pPr>
      <w:r w:rsidRPr="000C1FE5">
        <w:rPr>
          <w:rFonts w:cs="FrankRuehl" w:hint="cs"/>
          <w:color w:val="000000"/>
          <w:spacing w:val="10"/>
          <w:rtl/>
        </w:rPr>
        <w:t>חוק היסוד הורה על הפסקת כהונתו של סגן שר אם הורשע בעבירה שיש בה קלון</w:t>
      </w:r>
      <w:r>
        <w:rPr>
          <w:rFonts w:cs="FrankRuehl" w:hint="cs"/>
          <w:color w:val="000000"/>
          <w:spacing w:val="10"/>
          <w:rtl/>
        </w:rPr>
        <w:t xml:space="preserve"> </w:t>
      </w:r>
      <w:r w:rsidRPr="000C1FE5">
        <w:rPr>
          <w:rFonts w:cs="FrankRuehl" w:hint="cs"/>
          <w:i/>
          <w:iCs/>
          <w:color w:val="000000"/>
          <w:spacing w:val="10"/>
          <w:rtl/>
        </w:rPr>
        <w:t>{סמכות חובה}</w:t>
      </w:r>
      <w:r w:rsidRPr="000C1FE5">
        <w:rPr>
          <w:rFonts w:cs="FrankRuehl" w:hint="cs"/>
          <w:color w:val="000000"/>
          <w:spacing w:val="10"/>
          <w:rtl/>
        </w:rPr>
        <w:t>;</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בית משפט זה הורה על חובה של העברה מכהונת סגן שר שהוגש נגדו כתב אישום בעבירה חמורה</w:t>
      </w:r>
      <w:r>
        <w:rPr>
          <w:rFonts w:cs="FrankRuehl" w:hint="cs"/>
          <w:color w:val="000000"/>
          <w:spacing w:val="10"/>
          <w:rtl/>
        </w:rPr>
        <w:t xml:space="preserve"> </w:t>
      </w:r>
      <w:r w:rsidRPr="000C1FE5">
        <w:rPr>
          <w:rFonts w:cs="FrankRuehl" w:hint="cs"/>
          <w:i/>
          <w:iCs/>
          <w:color w:val="000000"/>
          <w:spacing w:val="10"/>
          <w:rtl/>
        </w:rPr>
        <w:t>{</w:t>
      </w:r>
      <w:r>
        <w:rPr>
          <w:rFonts w:cs="FrankRuehl" w:hint="cs"/>
          <w:i/>
          <w:iCs/>
          <w:color w:val="000000"/>
          <w:spacing w:val="10"/>
          <w:rtl/>
        </w:rPr>
        <w:t>אופן הפעלת ה</w:t>
      </w:r>
      <w:r w:rsidRPr="000C1FE5">
        <w:rPr>
          <w:rFonts w:cs="FrankRuehl" w:hint="cs"/>
          <w:i/>
          <w:iCs/>
          <w:color w:val="000000"/>
          <w:spacing w:val="10"/>
          <w:rtl/>
        </w:rPr>
        <w:t>סמכות}</w:t>
      </w:r>
      <w:r w:rsidRPr="000C1FE5">
        <w:rPr>
          <w:rFonts w:cs="FrankRuehl" w:hint="cs"/>
          <w:color w:val="000000"/>
          <w:spacing w:val="10"/>
          <w:rtl/>
        </w:rPr>
        <w:t>;</w:t>
      </w:r>
    </w:p>
    <w:p w:rsidR="00671713" w:rsidRPr="000C1FE5" w:rsidRDefault="00671713" w:rsidP="00671713">
      <w:pPr>
        <w:spacing w:line="200" w:lineRule="atLeast"/>
        <w:rPr>
          <w:rFonts w:asciiTheme="minorHAnsi" w:hAnsiTheme="minorHAnsi" w:cstheme="minorBidi"/>
          <w:color w:val="000000"/>
        </w:rPr>
      </w:pPr>
      <w:r w:rsidRPr="000C1FE5">
        <w:rPr>
          <w:rFonts w:cs="FrankRuehl" w:hint="cs"/>
          <w:color w:val="000000"/>
          <w:spacing w:val="10"/>
          <w:rtl/>
        </w:rPr>
        <w:t>ועתה: האם דיינו בפתיחה בחקירה פלילית נגד סגן שר בחשד לביצוע עבירות חמורות, או בשתיקתו במסגרתה, כדי לחייב העברה מכהונה?</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21.     </w:t>
      </w:r>
      <w:r w:rsidRPr="000C1FE5">
        <w:rPr>
          <w:rStyle w:val="apple-converted-space"/>
          <w:rFonts w:cs="FrankRuehl" w:hint="cs"/>
          <w:color w:val="000000"/>
          <w:spacing w:val="10"/>
          <w:rtl/>
        </w:rPr>
        <w:t> </w:t>
      </w:r>
      <w:r w:rsidRPr="000C1FE5">
        <w:rPr>
          <w:rFonts w:cs="FrankRuehl" w:hint="cs"/>
          <w:color w:val="000000"/>
          <w:spacing w:val="10"/>
          <w:rtl/>
        </w:rPr>
        <w:t>בעניין</w:t>
      </w:r>
      <w:r w:rsidRPr="000C1FE5">
        <w:rPr>
          <w:rStyle w:val="apple-converted-space"/>
          <w:rFonts w:cs="FrankRuehl" w:hint="cs"/>
          <w:color w:val="000000"/>
          <w:spacing w:val="10"/>
          <w:rtl/>
        </w:rPr>
        <w:t> </w:t>
      </w:r>
      <w:r w:rsidRPr="000C1FE5">
        <w:rPr>
          <w:rFonts w:cs="Miriam" w:hint="cs"/>
          <w:color w:val="000000"/>
          <w:rtl/>
        </w:rPr>
        <w:t>הנגבי</w:t>
      </w:r>
      <w:r w:rsidRPr="000C1FE5">
        <w:rPr>
          <w:rStyle w:val="apple-converted-space"/>
          <w:rFonts w:cs="FrankRuehl" w:hint="cs"/>
          <w:color w:val="000000"/>
          <w:spacing w:val="10"/>
          <w:rtl/>
        </w:rPr>
        <w:t> </w:t>
      </w:r>
      <w:r w:rsidRPr="000C1FE5">
        <w:rPr>
          <w:rFonts w:cs="FrankRuehl" w:hint="cs"/>
          <w:color w:val="000000"/>
          <w:spacing w:val="10"/>
          <w:rtl/>
        </w:rPr>
        <w:t>הנ"ל (בפסקה 12) ציין השופט</w:t>
      </w:r>
      <w:r w:rsidRPr="000C1FE5">
        <w:rPr>
          <w:rStyle w:val="apple-converted-space"/>
          <w:rFonts w:cs="Miriam" w:hint="cs"/>
          <w:color w:val="000000"/>
          <w:rtl/>
        </w:rPr>
        <w:t> </w:t>
      </w:r>
      <w:r w:rsidRPr="000C1FE5">
        <w:rPr>
          <w:rFonts w:cs="Miriam" w:hint="cs"/>
          <w:color w:val="000000"/>
          <w:rtl/>
        </w:rPr>
        <w:t>א' ריבלין</w:t>
      </w:r>
      <w:r w:rsidRPr="000C1FE5">
        <w:rPr>
          <w:rFonts w:cs="FrankRuehl" w:hint="cs"/>
          <w:color w:val="000000"/>
          <w:spacing w:val="10"/>
          <w:rtl/>
        </w:rPr>
        <w:t>, בהסתמך על פסיקה קודמת, כדלקמן:</w:t>
      </w:r>
    </w:p>
    <w:p w:rsidR="00671713" w:rsidRPr="000C1FE5" w:rsidRDefault="00671713" w:rsidP="00671713">
      <w:pPr>
        <w:spacing w:line="200" w:lineRule="atLeast"/>
        <w:rPr>
          <w:rFonts w:asciiTheme="minorHAnsi" w:hAnsiTheme="minorHAnsi" w:cstheme="minorBidi"/>
          <w:color w:val="000000"/>
          <w:rtl/>
        </w:rPr>
      </w:pPr>
      <w:r w:rsidRPr="000C1FE5">
        <w:rPr>
          <w:rFonts w:cs="Miriam" w:hint="cs"/>
          <w:color w:val="000000"/>
          <w:rtl/>
        </w:rPr>
        <w:t> </w:t>
      </w:r>
    </w:p>
    <w:p w:rsidR="00671713" w:rsidRPr="000C1FE5" w:rsidRDefault="00671713" w:rsidP="00671713">
      <w:pPr>
        <w:pStyle w:val="ruller5"/>
        <w:bidi/>
        <w:spacing w:before="0" w:beforeAutospacing="0" w:after="0" w:afterAutospacing="0" w:line="220" w:lineRule="atLeast"/>
        <w:ind w:left="1644" w:right="1281"/>
        <w:jc w:val="both"/>
        <w:rPr>
          <w:rFonts w:ascii="Arial TUR" w:hAnsi="Arial TUR" w:cs="Arial TUR"/>
          <w:color w:val="000000"/>
          <w:spacing w:val="10"/>
          <w:rtl/>
        </w:rPr>
      </w:pPr>
      <w:r w:rsidRPr="000C1FE5">
        <w:rPr>
          <w:rFonts w:ascii="Arial TUR" w:hAnsi="Arial TUR" w:cs="Miriam" w:hint="cs"/>
          <w:color w:val="000000"/>
          <w:rtl/>
        </w:rPr>
        <w:t>"הגשת כתב-אישום איננה אמת-מידה מכרעת, לכאן או לכאן. יתכנו מקרים בהם הגשת כתב אישום לא תחייב העברת שר מכהונתו. יתכנו מקרים בהם חובה תהא לו לראש הממשלה להעביר שר מכהונתו, על אף שכתב אישום לא הוגש.</w:t>
      </w:r>
      <w:r w:rsidRPr="000C1FE5">
        <w:rPr>
          <w:rStyle w:val="apple-converted-space"/>
          <w:rFonts w:ascii="Arial TUR" w:hAnsi="Arial TUR" w:cs="Miriam" w:hint="cs"/>
          <w:color w:val="000000"/>
          <w:rtl/>
        </w:rPr>
        <w:t> </w:t>
      </w:r>
      <w:r w:rsidRPr="005D2708">
        <w:rPr>
          <w:rFonts w:ascii="Arial TUR" w:hAnsi="Arial TUR" w:cs="Miriam" w:hint="cs"/>
          <w:color w:val="000000"/>
          <w:highlight w:val="yellow"/>
          <w:rtl/>
        </w:rPr>
        <w:t>הכל</w:t>
      </w:r>
      <w:r w:rsidRPr="005D2708">
        <w:rPr>
          <w:rStyle w:val="apple-converted-space"/>
          <w:rFonts w:ascii="Arial TUR" w:hAnsi="Arial TUR" w:cs="Miriam" w:hint="cs"/>
          <w:color w:val="000000"/>
          <w:rtl/>
        </w:rPr>
        <w:t> </w:t>
      </w:r>
      <w:r w:rsidRPr="005D2708">
        <w:rPr>
          <w:rFonts w:ascii="Arial TUR" w:hAnsi="Arial TUR" w:cs="Miriam" w:hint="cs"/>
          <w:color w:val="000000"/>
          <w:highlight w:val="yellow"/>
          <w:rtl/>
        </w:rPr>
        <w:t>תלוי במכלול נסיבות העניין, ובכלל זה, התפקיד שבו מדובר, חומרת ההתנהגות המיוחסת למועמד ועוצמת הראיות המלמדות על התנהגות זו".</w:t>
      </w:r>
    </w:p>
    <w:p w:rsidR="00671713" w:rsidRPr="000C1FE5" w:rsidRDefault="00671713" w:rsidP="00671713">
      <w:pPr>
        <w:spacing w:line="200" w:lineRule="atLeast"/>
        <w:ind w:left="793" w:right="993"/>
        <w:rPr>
          <w:color w:val="000000"/>
          <w:rtl/>
        </w:rPr>
      </w:pPr>
      <w:r w:rsidRPr="000C1FE5">
        <w:rPr>
          <w:rFonts w:cs="Miriam" w:hint="cs"/>
          <w:color w:val="00000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22.     </w:t>
      </w:r>
      <w:r w:rsidRPr="000C1FE5">
        <w:rPr>
          <w:rStyle w:val="apple-converted-space"/>
          <w:rFonts w:cs="FrankRuehl" w:hint="cs"/>
          <w:color w:val="000000"/>
          <w:spacing w:val="10"/>
          <w:rtl/>
        </w:rPr>
        <w:t> </w:t>
      </w:r>
      <w:r w:rsidRPr="000C1FE5">
        <w:rPr>
          <w:rFonts w:cs="FrankRuehl" w:hint="cs"/>
          <w:color w:val="000000"/>
          <w:spacing w:val="10"/>
          <w:rtl/>
        </w:rPr>
        <w:t>אכן, עוד בעניין</w:t>
      </w:r>
      <w:r w:rsidRPr="000C1FE5">
        <w:rPr>
          <w:rStyle w:val="apple-converted-space"/>
          <w:rFonts w:cs="FrankRuehl" w:hint="cs"/>
          <w:color w:val="000000"/>
          <w:spacing w:val="10"/>
          <w:rtl/>
        </w:rPr>
        <w:t> </w:t>
      </w:r>
      <w:r w:rsidRPr="000C1FE5">
        <w:rPr>
          <w:rFonts w:cs="Miriam" w:hint="cs"/>
          <w:color w:val="000000"/>
          <w:rtl/>
        </w:rPr>
        <w:t>פנחסי</w:t>
      </w:r>
      <w:r w:rsidRPr="000C1FE5">
        <w:rPr>
          <w:rStyle w:val="apple-converted-space"/>
          <w:rFonts w:cs="Miriam" w:hint="cs"/>
          <w:color w:val="000000"/>
          <w:rtl/>
        </w:rPr>
        <w:t> </w:t>
      </w:r>
      <w:r w:rsidRPr="000C1FE5">
        <w:rPr>
          <w:rFonts w:cs="FrankRuehl" w:hint="cs"/>
          <w:color w:val="000000"/>
          <w:rtl/>
        </w:rPr>
        <w:t>(בפסקה 43)</w:t>
      </w:r>
      <w:r w:rsidRPr="000C1FE5">
        <w:rPr>
          <w:rFonts w:cs="FrankRuehl" w:hint="cs"/>
          <w:color w:val="000000"/>
          <w:spacing w:val="10"/>
          <w:rtl/>
        </w:rPr>
        <w:t>,</w:t>
      </w:r>
      <w:r w:rsidRPr="000C1FE5">
        <w:rPr>
          <w:rStyle w:val="apple-converted-space"/>
          <w:rFonts w:cs="FrankRuehl" w:hint="cs"/>
          <w:color w:val="000000"/>
          <w:spacing w:val="10"/>
          <w:rtl/>
        </w:rPr>
        <w:t> </w:t>
      </w:r>
      <w:r w:rsidRPr="000C1FE5">
        <w:rPr>
          <w:rFonts w:cs="FrankRuehl" w:hint="cs"/>
          <w:color w:val="000000"/>
          <w:spacing w:val="10"/>
          <w:rtl/>
        </w:rPr>
        <w:t>ציין השופט</w:t>
      </w:r>
      <w:r w:rsidRPr="000C1FE5">
        <w:rPr>
          <w:rStyle w:val="apple-converted-space"/>
          <w:rFonts w:cs="FrankRuehl" w:hint="cs"/>
          <w:color w:val="000000"/>
          <w:spacing w:val="10"/>
          <w:rtl/>
        </w:rPr>
        <w:t> </w:t>
      </w:r>
      <w:r w:rsidRPr="000C1FE5">
        <w:rPr>
          <w:rFonts w:cs="FrankRuehl" w:hint="cs"/>
          <w:color w:val="000000"/>
          <w:spacing w:val="10"/>
          <w:rtl/>
        </w:rPr>
        <w:t>(כתוארו אז)</w:t>
      </w:r>
      <w:r w:rsidRPr="000C1FE5">
        <w:rPr>
          <w:rStyle w:val="apple-converted-space"/>
          <w:rFonts w:cs="FrankRuehl" w:hint="cs"/>
          <w:color w:val="000000"/>
          <w:spacing w:val="10"/>
          <w:rtl/>
        </w:rPr>
        <w:t> </w:t>
      </w:r>
      <w:r w:rsidRPr="000C1FE5">
        <w:rPr>
          <w:rFonts w:cs="Miriam" w:hint="cs"/>
          <w:color w:val="000000"/>
          <w:rtl/>
        </w:rPr>
        <w:t>א' ברק</w:t>
      </w:r>
      <w:r w:rsidRPr="000C1FE5">
        <w:rPr>
          <w:rFonts w:cs="FrankRuehl" w:hint="cs"/>
          <w:color w:val="000000"/>
          <w:rtl/>
        </w:rPr>
        <w:t>,</w:t>
      </w:r>
      <w:r w:rsidRPr="000C1FE5">
        <w:rPr>
          <w:rStyle w:val="apple-converted-space"/>
          <w:rFonts w:cs="Miriam" w:hint="cs"/>
          <w:color w:val="000000"/>
          <w:rtl/>
        </w:rPr>
        <w:t> </w:t>
      </w:r>
      <w:r w:rsidRPr="000C1FE5">
        <w:rPr>
          <w:rFonts w:cs="FrankRuehl" w:hint="cs"/>
          <w:color w:val="000000"/>
          <w:spacing w:val="10"/>
          <w:rtl/>
        </w:rPr>
        <w:t>כי יש ודי יהיה בפתיחה בחקירה לצורך העברה מכהונה. כלשונו: </w:t>
      </w:r>
    </w:p>
    <w:p w:rsidR="00671713" w:rsidRPr="000C1FE5" w:rsidRDefault="00671713" w:rsidP="00671713">
      <w:pPr>
        <w:spacing w:line="200" w:lineRule="atLeast"/>
        <w:rPr>
          <w:rFonts w:asciiTheme="minorHAnsi" w:hAnsiTheme="minorHAnsi" w:cstheme="minorBidi"/>
          <w:color w:val="000000"/>
          <w:rtl/>
        </w:rPr>
      </w:pPr>
      <w:r w:rsidRPr="000C1FE5">
        <w:rPr>
          <w:rFonts w:cs="Miriam" w:hint="cs"/>
          <w:color w:val="000000"/>
          <w:rtl/>
        </w:rPr>
        <w:t> </w:t>
      </w:r>
    </w:p>
    <w:p w:rsidR="00671713" w:rsidRPr="000C1FE5" w:rsidRDefault="00671713" w:rsidP="00671713">
      <w:pPr>
        <w:pStyle w:val="ruller5"/>
        <w:bidi/>
        <w:spacing w:before="0" w:beforeAutospacing="0" w:after="0" w:afterAutospacing="0" w:line="220" w:lineRule="atLeast"/>
        <w:ind w:left="1644" w:right="1281"/>
        <w:jc w:val="both"/>
        <w:rPr>
          <w:rFonts w:ascii="Arial TUR" w:hAnsi="Arial TUR" w:cs="Arial TUR"/>
          <w:color w:val="000000"/>
          <w:spacing w:val="10"/>
          <w:rtl/>
        </w:rPr>
      </w:pPr>
      <w:r w:rsidRPr="000C1FE5">
        <w:rPr>
          <w:rFonts w:ascii="Arial TUR" w:hAnsi="Arial TUR" w:cs="Miriam" w:hint="cs"/>
          <w:color w:val="000000"/>
          <w:rtl/>
        </w:rPr>
        <w:t>"אין להסיק מפסק-דיננו זה, כי בכל מקרה שבו ממלא חבר-כנסת תפקיד ברשות המבצעת (שר, סגן שר) ומוגש בעניינו כתב אישום לכנסת לשם נטילת חסינות, יש להפסיק את כהונתו ברשות המבצעת...</w:t>
      </w:r>
      <w:r w:rsidRPr="000C1FE5">
        <w:rPr>
          <w:rStyle w:val="apple-converted-space"/>
          <w:rFonts w:ascii="Arial TUR" w:hAnsi="Arial TUR" w:cs="Miriam" w:hint="cs"/>
          <w:color w:val="000000"/>
          <w:rtl/>
        </w:rPr>
        <w:t> </w:t>
      </w:r>
      <w:r w:rsidRPr="000C1FE5">
        <w:rPr>
          <w:rFonts w:ascii="Arial TUR" w:hAnsi="Arial TUR" w:cs="Miriam" w:hint="cs"/>
          <w:color w:val="000000"/>
          <w:rtl/>
        </w:rPr>
        <w:t>הכל</w:t>
      </w:r>
      <w:r w:rsidRPr="000C1FE5">
        <w:rPr>
          <w:rStyle w:val="apple-converted-space"/>
          <w:rFonts w:ascii="Arial TUR" w:hAnsi="Arial TUR" w:cs="Miriam" w:hint="cs"/>
          <w:color w:val="000000"/>
          <w:rtl/>
        </w:rPr>
        <w:t> </w:t>
      </w:r>
      <w:r w:rsidRPr="000C1FE5">
        <w:rPr>
          <w:rFonts w:ascii="Arial TUR" w:hAnsi="Arial TUR" w:cs="Miriam" w:hint="cs"/>
          <w:color w:val="000000"/>
          <w:rtl/>
        </w:rPr>
        <w:t xml:space="preserve">תלוי באיזון הראוי בין השיקולים השונים שיש לקחתם בחשבון. </w:t>
      </w:r>
      <w:r w:rsidRPr="000C1FE5">
        <w:rPr>
          <w:rFonts w:ascii="Arial TUR" w:hAnsi="Arial TUR" w:cs="Miriam" w:hint="cs"/>
          <w:color w:val="000000"/>
          <w:highlight w:val="yellow"/>
          <w:rtl/>
        </w:rPr>
        <w:t>עשויות להיות נסיבות שבהן עצם קיום החקירה מצדיק סיום כהונה. עשויות להיות נסיבות שבהן גם הרשעה אינה מצדיקה סיום כהונה... סעיף האישום בתור שכזה אינו מכריע. מכריעות הנסיבות של ביצוע העבירה ושאר נסיבות המקרה</w:t>
      </w:r>
      <w:r w:rsidRPr="000C1FE5">
        <w:rPr>
          <w:rFonts w:ascii="Arial TUR" w:hAnsi="Arial TUR" w:cs="Miriam" w:hint="cs"/>
          <w:color w:val="000000"/>
          <w:rtl/>
        </w:rPr>
        <w:t>".  </w:t>
      </w:r>
    </w:p>
    <w:p w:rsidR="00671713" w:rsidRPr="000C1FE5" w:rsidRDefault="00671713" w:rsidP="00671713">
      <w:pPr>
        <w:spacing w:line="200" w:lineRule="atLeast"/>
        <w:ind w:left="1440" w:right="1276"/>
        <w:rPr>
          <w:color w:val="000000"/>
          <w:rtl/>
        </w:rPr>
      </w:pPr>
      <w:r w:rsidRPr="000C1FE5">
        <w:rPr>
          <w:rFonts w:cs="Miriam" w:hint="cs"/>
          <w:color w:val="00000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23.     </w:t>
      </w:r>
      <w:r w:rsidRPr="000C1FE5">
        <w:rPr>
          <w:rStyle w:val="apple-converted-space"/>
          <w:rFonts w:cs="FrankRuehl" w:hint="cs"/>
          <w:color w:val="000000"/>
          <w:spacing w:val="10"/>
          <w:rtl/>
        </w:rPr>
        <w:t> </w:t>
      </w:r>
      <w:r w:rsidRPr="000C1FE5">
        <w:rPr>
          <w:rFonts w:cs="FrankRuehl" w:hint="cs"/>
          <w:color w:val="000000"/>
          <w:spacing w:val="10"/>
          <w:rtl/>
        </w:rPr>
        <w:t>עם זאת, בעניין</w:t>
      </w:r>
      <w:r w:rsidRPr="000C1FE5">
        <w:rPr>
          <w:rStyle w:val="apple-converted-space"/>
          <w:rFonts w:cs="FrankRuehl" w:hint="cs"/>
          <w:color w:val="000000"/>
          <w:spacing w:val="10"/>
          <w:rtl/>
        </w:rPr>
        <w:t> </w:t>
      </w:r>
      <w:r w:rsidRPr="000C1FE5">
        <w:rPr>
          <w:rFonts w:cs="Miriam" w:hint="cs"/>
          <w:color w:val="000000"/>
          <w:rtl/>
        </w:rPr>
        <w:t>הנגבי</w:t>
      </w:r>
      <w:r w:rsidRPr="000C1FE5">
        <w:rPr>
          <w:rStyle w:val="apple-converted-space"/>
          <w:rFonts w:cs="Miriam" w:hint="cs"/>
          <w:color w:val="000000"/>
          <w:rtl/>
        </w:rPr>
        <w:t> </w:t>
      </w:r>
      <w:r w:rsidRPr="000C1FE5">
        <w:rPr>
          <w:rFonts w:cs="FrankRuehl" w:hint="cs"/>
          <w:color w:val="000000"/>
          <w:rtl/>
        </w:rPr>
        <w:t>(בפסקה 13)</w:t>
      </w:r>
      <w:r w:rsidRPr="000C1FE5">
        <w:rPr>
          <w:rFonts w:cs="FrankRuehl" w:hint="cs"/>
          <w:color w:val="000000"/>
          <w:spacing w:val="10"/>
          <w:rtl/>
        </w:rPr>
        <w:t>,</w:t>
      </w:r>
      <w:r w:rsidRPr="000C1FE5">
        <w:rPr>
          <w:rStyle w:val="apple-converted-space"/>
          <w:rFonts w:cs="FrankRuehl" w:hint="cs"/>
          <w:color w:val="000000"/>
          <w:spacing w:val="10"/>
          <w:rtl/>
        </w:rPr>
        <w:t> </w:t>
      </w:r>
      <w:r w:rsidRPr="000C1FE5">
        <w:rPr>
          <w:rFonts w:cs="FrankRuehl" w:hint="cs"/>
          <w:color w:val="000000"/>
          <w:spacing w:val="10"/>
          <w:rtl/>
        </w:rPr>
        <w:t>הבהיר השופט</w:t>
      </w:r>
      <w:r w:rsidRPr="000C1FE5">
        <w:rPr>
          <w:rStyle w:val="apple-converted-space"/>
          <w:rFonts w:cs="Miriam" w:hint="cs"/>
          <w:color w:val="000000"/>
          <w:rtl/>
        </w:rPr>
        <w:t> </w:t>
      </w:r>
      <w:r w:rsidRPr="000C1FE5">
        <w:rPr>
          <w:rFonts w:cs="Miriam" w:hint="cs"/>
          <w:color w:val="000000"/>
          <w:rtl/>
        </w:rPr>
        <w:t>א' ריבלין</w:t>
      </w:r>
      <w:r w:rsidRPr="000C1FE5">
        <w:rPr>
          <w:rStyle w:val="apple-converted-space"/>
          <w:rFonts w:cs="Miriam" w:hint="cs"/>
          <w:color w:val="000000"/>
          <w:rtl/>
        </w:rPr>
        <w:t> </w:t>
      </w:r>
      <w:r w:rsidRPr="000C1FE5">
        <w:rPr>
          <w:rFonts w:cs="FrankRuehl" w:hint="cs"/>
          <w:color w:val="000000"/>
          <w:spacing w:val="10"/>
          <w:rtl/>
        </w:rPr>
        <w:t>את גדריה המצומצמים של החובה להפסיק כהונת שר או סגן שר גם במצב דברים שבו לא הוגש כתב אישום. כלשונו:</w:t>
      </w:r>
    </w:p>
    <w:p w:rsidR="00671713" w:rsidRPr="000C1FE5" w:rsidRDefault="00671713" w:rsidP="00671713">
      <w:pPr>
        <w:spacing w:line="200" w:lineRule="atLeast"/>
        <w:rPr>
          <w:rFonts w:asciiTheme="minorHAnsi" w:hAnsiTheme="minorHAnsi" w:cstheme="minorBidi"/>
          <w:color w:val="000000"/>
          <w:rtl/>
        </w:rPr>
      </w:pPr>
      <w:r w:rsidRPr="000C1FE5">
        <w:rPr>
          <w:rFonts w:cs="Miriam" w:hint="cs"/>
          <w:color w:val="000000"/>
          <w:rtl/>
        </w:rPr>
        <w:t> </w:t>
      </w:r>
    </w:p>
    <w:p w:rsidR="00671713" w:rsidRPr="000C1FE5" w:rsidRDefault="00671713" w:rsidP="00671713">
      <w:pPr>
        <w:pStyle w:val="ruller5"/>
        <w:bidi/>
        <w:spacing w:before="0" w:beforeAutospacing="0" w:after="0" w:afterAutospacing="0" w:line="220" w:lineRule="atLeast"/>
        <w:ind w:left="1644" w:right="1281"/>
        <w:jc w:val="both"/>
        <w:rPr>
          <w:rFonts w:ascii="Arial TUR" w:hAnsi="Arial TUR" w:cs="Arial TUR"/>
          <w:color w:val="000000"/>
          <w:spacing w:val="10"/>
          <w:rtl/>
        </w:rPr>
      </w:pPr>
      <w:r w:rsidRPr="000C1FE5">
        <w:rPr>
          <w:rFonts w:ascii="Arial TUR" w:hAnsi="Arial TUR" w:cs="Miriam" w:hint="cs"/>
          <w:color w:val="000000"/>
          <w:rtl/>
        </w:rPr>
        <w:t xml:space="preserve">"אמירות אלה ואחרות, שהותירו פתח להרחבת ההלכה ולהחלתה גם על מקרים של התנהגות שלא התגבשה לכלל הרשעה פלילית או למצער אישום פלילי, </w:t>
      </w:r>
      <w:r w:rsidRPr="005D2708">
        <w:rPr>
          <w:rFonts w:ascii="Arial TUR" w:hAnsi="Arial TUR" w:cs="Miriam" w:hint="cs"/>
          <w:color w:val="000000"/>
          <w:highlight w:val="yellow"/>
          <w:rtl/>
        </w:rPr>
        <w:t>תוחמו למקרים יוצאי-דופן בחומרתם</w:t>
      </w:r>
      <w:r w:rsidRPr="000C1FE5">
        <w:rPr>
          <w:rFonts w:ascii="Arial TUR" w:hAnsi="Arial TUR" w:cs="Miriam" w:hint="cs"/>
          <w:color w:val="000000"/>
          <w:rtl/>
        </w:rPr>
        <w:t>. עד שתבוא התנהגות בלתי-תקינה, שאינה עולה כדי התנהגות פלילית, אל</w:t>
      </w:r>
      <w:r w:rsidRPr="000C1FE5">
        <w:rPr>
          <w:rStyle w:val="apple-converted-space"/>
          <w:rFonts w:ascii="Arial TUR" w:hAnsi="Arial TUR" w:cs="Miriam" w:hint="cs"/>
          <w:color w:val="000000"/>
          <w:rtl/>
        </w:rPr>
        <w:t> </w:t>
      </w:r>
      <w:r w:rsidRPr="000C1FE5">
        <w:rPr>
          <w:rFonts w:ascii="Arial TUR" w:hAnsi="Arial TUR" w:cs="Miriam" w:hint="cs"/>
          <w:color w:val="000000"/>
          <w:rtl/>
        </w:rPr>
        <w:t>תוככי</w:t>
      </w:r>
      <w:r w:rsidRPr="000C1FE5">
        <w:rPr>
          <w:rStyle w:val="apple-converted-space"/>
          <w:rFonts w:ascii="Arial TUR" w:hAnsi="Arial TUR" w:cs="Miriam" w:hint="cs"/>
          <w:color w:val="000000"/>
          <w:rtl/>
        </w:rPr>
        <w:t> </w:t>
      </w:r>
      <w:r w:rsidRPr="000C1FE5">
        <w:rPr>
          <w:rFonts w:ascii="Arial TUR" w:hAnsi="Arial TUR" w:cs="Miriam" w:hint="cs"/>
          <w:color w:val="000000"/>
          <w:rtl/>
        </w:rPr>
        <w:t>המשפט, ולא זו בלבד, אלא שתקים חובה לראש-הממשלה, מכוח עילת הסבירות, להעביר שר מכהונתו</w:t>
      </w:r>
      <w:r w:rsidRPr="000C1FE5">
        <w:rPr>
          <w:rStyle w:val="apple-converted-space"/>
          <w:rFonts w:ascii="Arial TUR" w:hAnsi="Arial TUR" w:cs="Miriam" w:hint="cs"/>
          <w:color w:val="000000"/>
          <w:rtl/>
        </w:rPr>
        <w:t> </w:t>
      </w:r>
      <w:r w:rsidRPr="000C1FE5">
        <w:rPr>
          <w:rFonts w:ascii="Arial TUR" w:hAnsi="Arial TUR" w:cs="FrankRuehl" w:hint="cs"/>
          <w:color w:val="000000"/>
          <w:spacing w:val="10"/>
          <w:rtl/>
        </w:rPr>
        <w:t>–</w:t>
      </w:r>
      <w:r w:rsidRPr="000C1FE5">
        <w:rPr>
          <w:rStyle w:val="apple-converted-space"/>
          <w:rFonts w:ascii="Arial TUR" w:hAnsi="Arial TUR" w:cs="Miriam" w:hint="cs"/>
          <w:color w:val="000000"/>
          <w:rtl/>
        </w:rPr>
        <w:t> </w:t>
      </w:r>
      <w:r w:rsidRPr="000C1FE5">
        <w:rPr>
          <w:rFonts w:ascii="Arial TUR" w:hAnsi="Arial TUR" w:cs="Miriam" w:hint="cs"/>
          <w:color w:val="000000"/>
          <w:rtl/>
        </w:rPr>
        <w:t>רבה הדרך. מדובר בהתנהגות 'חמורה במידה קיצונית כל כך, עד שיהיה זה בלתי סביר באופן קיצוני לאפשר לו להמשיך בכהונה' (</w:t>
      </w:r>
      <w:hyperlink r:id="rId45" w:history="1">
        <w:r w:rsidRPr="000C1FE5">
          <w:rPr>
            <w:rStyle w:val="Hyperlink"/>
            <w:rFonts w:ascii="Arial TUR" w:hAnsi="Arial TUR" w:cs="Miriam" w:hint="cs"/>
            <w:rtl/>
          </w:rPr>
          <w:t>בג"צ 2533/97</w:t>
        </w:r>
      </w:hyperlink>
      <w:r w:rsidRPr="000C1FE5">
        <w:rPr>
          <w:rStyle w:val="apple-converted-space"/>
          <w:rFonts w:ascii="Arial TUR" w:hAnsi="Arial TUR" w:cs="Miriam" w:hint="cs"/>
          <w:color w:val="000000"/>
          <w:rtl/>
        </w:rPr>
        <w:t> </w:t>
      </w:r>
      <w:r w:rsidRPr="000C1FE5">
        <w:rPr>
          <w:rFonts w:ascii="Arial TUR" w:hAnsi="Arial TUR" w:cs="Miriam" w:hint="cs"/>
          <w:color w:val="000000"/>
          <w:rtl/>
        </w:rPr>
        <w:t xml:space="preserve">... בעמ' 64-63). הנסיבות שבהן ימצא בית המשפט, כי אין מנוס אלא </w:t>
      </w:r>
      <w:r w:rsidRPr="000C1FE5">
        <w:rPr>
          <w:rFonts w:ascii="Arial TUR" w:hAnsi="Arial TUR" w:cs="Miriam" w:hint="cs"/>
          <w:color w:val="000000"/>
          <w:rtl/>
        </w:rPr>
        <w:lastRenderedPageBreak/>
        <w:t>להורות לראש-הממשלה להעביר שר מכהונתו, על אף שהאחרון לא הורשע ולא הוגש כנגדו כתב-אישום, הן חריגות וקיצוניות".</w:t>
      </w:r>
      <w:r w:rsidRPr="000C1FE5">
        <w:rPr>
          <w:rStyle w:val="apple-converted-space"/>
          <w:rFonts w:ascii="Arial TUR" w:hAnsi="Arial TUR" w:cs="Miriam" w:hint="cs"/>
          <w:color w:val="000000"/>
          <w:rtl/>
        </w:rPr>
        <w:t> </w:t>
      </w:r>
      <w:r w:rsidRPr="000C1FE5">
        <w:rPr>
          <w:rFonts w:ascii="Arial TUR" w:hAnsi="Arial TUR" w:cs="Miriam" w:hint="cs"/>
          <w:color w:val="000000"/>
          <w:rtl/>
        </w:rPr>
        <w:t> </w:t>
      </w:r>
    </w:p>
    <w:p w:rsidR="00671713" w:rsidRPr="000C1FE5" w:rsidRDefault="00671713" w:rsidP="00671713">
      <w:pPr>
        <w:pStyle w:val="ruller5"/>
        <w:bidi/>
        <w:spacing w:before="0" w:beforeAutospacing="0" w:after="0" w:afterAutospacing="0" w:line="220" w:lineRule="atLeast"/>
        <w:ind w:left="1644" w:right="1281"/>
        <w:jc w:val="both"/>
        <w:rPr>
          <w:rFonts w:ascii="Arial TUR" w:hAnsi="Arial TUR" w:cs="Arial TUR"/>
          <w:color w:val="000000"/>
          <w:spacing w:val="10"/>
          <w:rtl/>
        </w:rPr>
      </w:pPr>
      <w:r w:rsidRPr="000C1FE5">
        <w:rPr>
          <w:rFonts w:ascii="Arial TUR" w:hAnsi="Arial TUR" w:cs="Miriam" w:hint="cs"/>
          <w:color w:val="000000"/>
          <w:rtl/>
        </w:rPr>
        <w:t> </w:t>
      </w:r>
    </w:p>
    <w:p w:rsidR="00671713" w:rsidRPr="000C1FE5" w:rsidRDefault="00671713" w:rsidP="00671713">
      <w:pPr>
        <w:spacing w:line="200" w:lineRule="atLeast"/>
        <w:rPr>
          <w:color w:val="000000"/>
          <w:rtl/>
        </w:rPr>
      </w:pPr>
      <w:r w:rsidRPr="000C1FE5">
        <w:rPr>
          <w:rFonts w:cs="FrankRuehl" w:hint="cs"/>
          <w:color w:val="000000"/>
          <w:spacing w:val="10"/>
          <w:rtl/>
        </w:rPr>
        <w:t>24.     </w:t>
      </w:r>
      <w:r w:rsidRPr="000C1FE5">
        <w:rPr>
          <w:rStyle w:val="apple-converted-space"/>
          <w:rFonts w:cs="FrankRuehl" w:hint="cs"/>
          <w:color w:val="000000"/>
          <w:spacing w:val="10"/>
          <w:rtl/>
        </w:rPr>
        <w:t> </w:t>
      </w:r>
      <w:r w:rsidRPr="000C1FE5">
        <w:rPr>
          <w:rFonts w:cs="FrankRuehl" w:hint="cs"/>
          <w:color w:val="000000"/>
          <w:spacing w:val="10"/>
          <w:rtl/>
        </w:rPr>
        <w:t>עד כה לא נעשה כדבר הזה, בית משפט זה לא קבע במקרה קונקרטי כי מוטלת חובה להעביר מכהונה שר או סגן שר שנפתחה נגדו חקירה אך טרם הוגש כתב אישום. כאמור בעניין</w:t>
      </w:r>
      <w:r w:rsidRPr="000C1FE5">
        <w:rPr>
          <w:rStyle w:val="apple-converted-space"/>
          <w:rFonts w:cs="FrankRuehl" w:hint="cs"/>
          <w:color w:val="000000"/>
          <w:spacing w:val="10"/>
          <w:rtl/>
        </w:rPr>
        <w:t> </w:t>
      </w:r>
      <w:r w:rsidRPr="000C1FE5">
        <w:rPr>
          <w:rFonts w:cs="Miriam" w:hint="cs"/>
          <w:color w:val="000000"/>
          <w:rtl/>
        </w:rPr>
        <w:t>הנגבי</w:t>
      </w:r>
      <w:r w:rsidRPr="000C1FE5">
        <w:rPr>
          <w:rStyle w:val="apple-converted-space"/>
          <w:rFonts w:cs="FrankRuehl" w:hint="cs"/>
          <w:color w:val="000000"/>
          <w:spacing w:val="10"/>
          <w:rtl/>
        </w:rPr>
        <w:t> </w:t>
      </w:r>
      <w:r w:rsidRPr="000C1FE5">
        <w:rPr>
          <w:rFonts w:cs="FrankRuehl" w:hint="cs"/>
          <w:color w:val="000000"/>
          <w:spacing w:val="10"/>
          <w:rtl/>
        </w:rPr>
        <w:t>הנ"ל – שם הודיע היועץ המשפטי לממשלה על כוונתו להגיש כתב אישום בכפוף לשימוע – קביעה שכזו היא אפשרית מבחינה עקרונית (גם כשהחקירה עודנה מתנהלת, כבענייננו) אך היא שמורה</w:t>
      </w:r>
      <w:r w:rsidRPr="000C1FE5">
        <w:rPr>
          <w:rStyle w:val="apple-converted-space"/>
          <w:rFonts w:cs="FrankRuehl" w:hint="cs"/>
          <w:color w:val="000000"/>
          <w:spacing w:val="10"/>
          <w:rtl/>
        </w:rPr>
        <w:t> </w:t>
      </w:r>
      <w:r w:rsidRPr="000C1FE5">
        <w:rPr>
          <w:rFonts w:cs="FrankRuehl" w:hint="cs"/>
          <w:color w:val="000000"/>
          <w:rtl/>
        </w:rPr>
        <w:t>ל</w:t>
      </w:r>
      <w:r w:rsidRPr="000C1FE5">
        <w:rPr>
          <w:rFonts w:cs="Miriam" w:hint="cs"/>
          <w:color w:val="000000"/>
          <w:rtl/>
        </w:rPr>
        <w:t>"נסיבות קיצוניות, חריגות ויוצאות דופן"</w:t>
      </w:r>
      <w:r w:rsidRPr="000C1FE5">
        <w:rPr>
          <w:rStyle w:val="apple-converted-space"/>
          <w:rFonts w:cs="FrankRuehl" w:hint="cs"/>
          <w:color w:val="000000"/>
          <w:spacing w:val="10"/>
          <w:rtl/>
        </w:rPr>
        <w:t> </w:t>
      </w:r>
      <w:r w:rsidRPr="000C1FE5">
        <w:rPr>
          <w:rFonts w:cs="FrankRuehl" w:hint="cs"/>
          <w:color w:val="000000"/>
          <w:spacing w:val="10"/>
          <w:rtl/>
        </w:rPr>
        <w:t>(פסקה 16).</w:t>
      </w:r>
    </w:p>
    <w:p w:rsidR="00671713" w:rsidRPr="000C1FE5" w:rsidRDefault="00671713" w:rsidP="00671713">
      <w:pPr>
        <w:spacing w:line="200" w:lineRule="atLeast"/>
        <w:rPr>
          <w:rFonts w:asciiTheme="minorHAnsi" w:hAnsiTheme="minorHAnsi" w:cstheme="minorBidi"/>
          <w:color w:val="000000"/>
          <w:rtl/>
        </w:rPr>
      </w:pPr>
      <w:r w:rsidRPr="000C1FE5">
        <w:rPr>
          <w:rFonts w:cs="Miriam" w:hint="cs"/>
          <w:color w:val="00000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25.     </w:t>
      </w:r>
      <w:r w:rsidRPr="000C1FE5">
        <w:rPr>
          <w:rStyle w:val="apple-converted-space"/>
          <w:rFonts w:cs="FrankRuehl" w:hint="cs"/>
          <w:color w:val="000000"/>
          <w:spacing w:val="10"/>
          <w:rtl/>
        </w:rPr>
        <w:t> </w:t>
      </w:r>
      <w:r w:rsidRPr="000C1FE5">
        <w:rPr>
          <w:rFonts w:cs="FrankRuehl" w:hint="cs"/>
          <w:color w:val="000000"/>
          <w:spacing w:val="10"/>
          <w:rtl/>
        </w:rPr>
        <w:t>הבחירות לכנסת ה-20 בפתח. לעניין זה נדרש בית המשפט בעניין</w:t>
      </w:r>
      <w:r w:rsidRPr="000C1FE5">
        <w:rPr>
          <w:rStyle w:val="apple-converted-space"/>
          <w:rFonts w:cs="FrankRuehl" w:hint="cs"/>
          <w:color w:val="000000"/>
          <w:spacing w:val="10"/>
          <w:rtl/>
        </w:rPr>
        <w:t> </w:t>
      </w:r>
      <w:r w:rsidRPr="000C1FE5">
        <w:rPr>
          <w:rFonts w:cs="Miriam" w:hint="cs"/>
          <w:color w:val="000000"/>
          <w:rtl/>
        </w:rPr>
        <w:t>אומ"ץ</w:t>
      </w:r>
      <w:r w:rsidRPr="000C1FE5">
        <w:rPr>
          <w:rStyle w:val="apple-converted-space"/>
          <w:rFonts w:cs="Miriam" w:hint="cs"/>
          <w:color w:val="000000"/>
          <w:rtl/>
        </w:rPr>
        <w:t> </w:t>
      </w:r>
      <w:r w:rsidRPr="000C1FE5">
        <w:rPr>
          <w:rFonts w:cs="FrankRuehl" w:hint="cs"/>
          <w:color w:val="000000"/>
          <w:spacing w:val="10"/>
          <w:rtl/>
        </w:rPr>
        <w:t>(בג"ץ 4921/13</w:t>
      </w:r>
      <w:r w:rsidRPr="000C1FE5">
        <w:rPr>
          <w:rStyle w:val="apple-converted-space"/>
          <w:rFonts w:cs="Miriam" w:hint="cs"/>
          <w:color w:val="000000"/>
          <w:rtl/>
        </w:rPr>
        <w:t> </w:t>
      </w:r>
      <w:r w:rsidRPr="000C1FE5">
        <w:rPr>
          <w:rFonts w:cs="Miriam" w:hint="cs"/>
          <w:color w:val="000000"/>
          <w:rtl/>
        </w:rPr>
        <w:t>אומ"ץ</w:t>
      </w:r>
      <w:r w:rsidRPr="000C1FE5">
        <w:rPr>
          <w:rStyle w:val="apple-converted-space"/>
          <w:rFonts w:cs="Miriam" w:hint="cs"/>
          <w:color w:val="000000"/>
          <w:rtl/>
        </w:rPr>
        <w:t> </w:t>
      </w:r>
      <w:r w:rsidRPr="000C1FE5">
        <w:rPr>
          <w:rFonts w:cs="Miriam" w:hint="cs"/>
          <w:color w:val="000000"/>
          <w:rtl/>
        </w:rPr>
        <w:t>אזרחים למען מנהל תקין וצדק חברתי נ' ראש עיריית רמת השרון</w:t>
      </w:r>
      <w:r w:rsidRPr="000C1FE5">
        <w:rPr>
          <w:rStyle w:val="apple-converted-space"/>
          <w:rFonts w:cs="Miriam" w:hint="cs"/>
          <w:color w:val="000000"/>
          <w:rtl/>
        </w:rPr>
        <w:t> </w:t>
      </w:r>
      <w:r w:rsidRPr="000C1FE5">
        <w:rPr>
          <w:rFonts w:cs="Miriam" w:hint="cs"/>
          <w:color w:val="000000"/>
          <w:rtl/>
        </w:rPr>
        <w:t>יצחק</w:t>
      </w:r>
      <w:r w:rsidRPr="000C1FE5">
        <w:rPr>
          <w:rStyle w:val="apple-converted-space"/>
          <w:rFonts w:cs="Miriam" w:hint="cs"/>
          <w:color w:val="000000"/>
          <w:rtl/>
        </w:rPr>
        <w:t> </w:t>
      </w:r>
      <w:r w:rsidRPr="000C1FE5">
        <w:rPr>
          <w:rFonts w:cs="Miriam" w:hint="cs"/>
          <w:color w:val="000000"/>
          <w:rtl/>
        </w:rPr>
        <w:t>רוכברגר</w:t>
      </w:r>
      <w:r w:rsidRPr="000C1FE5">
        <w:rPr>
          <w:rStyle w:val="apple-converted-space"/>
          <w:rFonts w:cs="Miriam" w:hint="cs"/>
          <w:color w:val="000000"/>
          <w:rtl/>
        </w:rPr>
        <w:t> </w:t>
      </w:r>
      <w:r w:rsidRPr="000C1FE5">
        <w:rPr>
          <w:rFonts w:cs="FrankRuehl" w:hint="cs"/>
          <w:color w:val="000000"/>
          <w:spacing w:val="10"/>
          <w:rtl/>
        </w:rPr>
        <w:t>(14.10.2013), דברי המשנַָה לנשיא</w:t>
      </w:r>
      <w:r w:rsidRPr="000C1FE5">
        <w:rPr>
          <w:rStyle w:val="apple-converted-space"/>
          <w:rFonts w:ascii="Century" w:hAnsi="Century"/>
          <w:color w:val="000000"/>
          <w:spacing w:val="10"/>
        </w:rPr>
        <w:t> </w:t>
      </w:r>
      <w:r w:rsidRPr="000C1FE5">
        <w:rPr>
          <w:rFonts w:cs="FrankRuehl" w:hint="cs"/>
          <w:color w:val="000000"/>
          <w:spacing w:val="10"/>
          <w:rtl/>
        </w:rPr>
        <w:t>(כתוארה אז)</w:t>
      </w:r>
      <w:r w:rsidRPr="000C1FE5">
        <w:rPr>
          <w:rStyle w:val="apple-converted-space"/>
          <w:rFonts w:cs="FrankRuehl" w:hint="cs"/>
          <w:color w:val="000000"/>
          <w:spacing w:val="10"/>
          <w:rtl/>
        </w:rPr>
        <w:t> </w:t>
      </w:r>
      <w:r w:rsidRPr="000C1FE5">
        <w:rPr>
          <w:rFonts w:cs="Miriam" w:hint="cs"/>
          <w:color w:val="000000"/>
          <w:rtl/>
        </w:rPr>
        <w:t>מ' נאור</w:t>
      </w:r>
      <w:r w:rsidRPr="000C1FE5">
        <w:rPr>
          <w:rFonts w:cs="FrankRuehl" w:hint="cs"/>
          <w:color w:val="000000"/>
          <w:spacing w:val="10"/>
          <w:rtl/>
        </w:rPr>
        <w:t>, פסקה 38</w:t>
      </w:r>
      <w:r w:rsidRPr="000C1FE5">
        <w:rPr>
          <w:rFonts w:cs="Miriam" w:hint="cs"/>
          <w:color w:val="000000"/>
          <w:rtl/>
        </w:rPr>
        <w:t>)</w:t>
      </w:r>
      <w:r w:rsidRPr="000C1FE5">
        <w:rPr>
          <w:rFonts w:cs="FrankRuehl" w:hint="cs"/>
          <w:color w:val="000000"/>
          <w:spacing w:val="10"/>
          <w:rtl/>
        </w:rPr>
        <w:t>:</w:t>
      </w:r>
      <w:r w:rsidRPr="000C1FE5">
        <w:rPr>
          <w:rStyle w:val="apple-converted-space"/>
          <w:rFonts w:cs="FrankRuehl" w:hint="cs"/>
          <w:color w:val="000000"/>
          <w:spacing w:val="10"/>
          <w:rtl/>
        </w:rPr>
        <w:t> </w:t>
      </w:r>
      <w:r w:rsidRPr="000C1FE5">
        <w:rPr>
          <w:rFonts w:cs="Miriam" w:hint="cs"/>
          <w:color w:val="000000"/>
          <w:rtl/>
        </w:rPr>
        <w:t>"</w:t>
      </w:r>
      <w:r w:rsidRPr="005D2708">
        <w:rPr>
          <w:rFonts w:cs="Miriam" w:hint="cs"/>
          <w:color w:val="000000"/>
          <w:highlight w:val="yellow"/>
          <w:rtl/>
        </w:rPr>
        <w:t>השיקול</w:t>
      </w:r>
      <w:r w:rsidRPr="005D2708">
        <w:rPr>
          <w:rStyle w:val="apple-converted-space"/>
          <w:rFonts w:cs="Miriam" w:hint="cs"/>
          <w:color w:val="000000"/>
          <w:rtl/>
        </w:rPr>
        <w:t> </w:t>
      </w:r>
      <w:r w:rsidRPr="005D2708">
        <w:rPr>
          <w:rFonts w:cs="Miriam" w:hint="cs"/>
          <w:color w:val="000000"/>
          <w:highlight w:val="yellow"/>
          <w:rtl/>
        </w:rPr>
        <w:t>בענין</w:t>
      </w:r>
      <w:r w:rsidRPr="005D2708">
        <w:rPr>
          <w:rStyle w:val="apple-converted-space"/>
          <w:rFonts w:cs="Miriam" w:hint="cs"/>
          <w:color w:val="000000"/>
          <w:rtl/>
        </w:rPr>
        <w:t> </w:t>
      </w:r>
      <w:r w:rsidRPr="005D2708">
        <w:rPr>
          <w:rFonts w:cs="Miriam" w:hint="cs"/>
          <w:color w:val="000000"/>
          <w:highlight w:val="yellow"/>
          <w:rtl/>
        </w:rPr>
        <w:t>קרבה לבחירות הוא שיקול רלוונטי, אך המשקל שיש לייחס לו תלוי בנסיבותיו של המקרה הנדון... אם הסוגיה של העברה מכהונה מתעוררת לקראת מערכת הבחירות, יש לדעתי משקל רב לשאלה אם בכוונת נבחר הציבור להתמודד בבחירות הקרובות כמועמד. אם אין בכוונתו להתמודד, וניתנת</w:t>
      </w:r>
      <w:r w:rsidRPr="005D2708">
        <w:rPr>
          <w:rStyle w:val="apple-converted-space"/>
          <w:rFonts w:cs="Miriam" w:hint="cs"/>
          <w:color w:val="000000"/>
          <w:rtl/>
        </w:rPr>
        <w:t> </w:t>
      </w:r>
      <w:r w:rsidRPr="005D2708">
        <w:rPr>
          <w:rFonts w:cs="Miriam" w:hint="cs"/>
          <w:color w:val="000000"/>
          <w:highlight w:val="yellow"/>
          <w:rtl/>
        </w:rPr>
        <w:t>בענין</w:t>
      </w:r>
      <w:r w:rsidRPr="005D2708">
        <w:rPr>
          <w:rStyle w:val="apple-converted-space"/>
          <w:rFonts w:cs="Miriam" w:hint="cs"/>
          <w:color w:val="000000"/>
          <w:rtl/>
        </w:rPr>
        <w:t> </w:t>
      </w:r>
      <w:r w:rsidRPr="005D2708">
        <w:rPr>
          <w:rFonts w:cs="Miriam" w:hint="cs"/>
          <w:color w:val="000000"/>
          <w:highlight w:val="yellow"/>
          <w:rtl/>
        </w:rPr>
        <w:t>זה הצהרה מחייבת, המשמעות המעשית של הפסקת הכהונה זמן קצר בלבד לפני הבחירות... פוחתת... כך שהקרבה לבחירות עשויה להטות את הכף לכיוון של אי הפעלת הסמכות של העברה מכהונה</w:t>
      </w:r>
      <w:r w:rsidRPr="000C1FE5">
        <w:rPr>
          <w:rFonts w:cs="Miriam" w:hint="cs"/>
          <w:color w:val="000000"/>
          <w:rtl/>
        </w:rPr>
        <w:t>"</w:t>
      </w:r>
      <w:r w:rsidRPr="000C1FE5">
        <w:rPr>
          <w:rFonts w:cs="FrankRuehl" w:hint="cs"/>
          <w:color w:val="000000"/>
          <w:spacing w:val="10"/>
          <w:rtl/>
        </w:rPr>
        <w:t>. (ראו גם לאחרונה בג"ץ 3997/14</w:t>
      </w:r>
      <w:r w:rsidRPr="000C1FE5">
        <w:rPr>
          <w:rStyle w:val="apple-converted-space"/>
          <w:rFonts w:cs="FrankRuehl" w:hint="cs"/>
          <w:color w:val="000000"/>
          <w:spacing w:val="10"/>
          <w:rtl/>
        </w:rPr>
        <w:t> </w:t>
      </w:r>
      <w:r w:rsidRPr="000C1FE5">
        <w:rPr>
          <w:rFonts w:cs="Miriam" w:hint="cs"/>
          <w:color w:val="000000"/>
          <w:spacing w:val="10"/>
          <w:rtl/>
        </w:rPr>
        <w:t>התנועה למען איכות השלטון בישראל נ' שר החוץ</w:t>
      </w:r>
      <w:r w:rsidRPr="000C1FE5">
        <w:rPr>
          <w:rStyle w:val="apple-converted-space"/>
          <w:rFonts w:cs="Miriam" w:hint="cs"/>
          <w:color w:val="000000"/>
          <w:spacing w:val="10"/>
          <w:rtl/>
        </w:rPr>
        <w:t> </w:t>
      </w:r>
      <w:r w:rsidRPr="000C1FE5">
        <w:rPr>
          <w:rFonts w:cs="FrankRuehl" w:hint="cs"/>
          <w:color w:val="000000"/>
          <w:spacing w:val="10"/>
          <w:rtl/>
        </w:rPr>
        <w:t>(12.2.2015), דברי הנשיא (בדימ')</w:t>
      </w:r>
      <w:r w:rsidRPr="000C1FE5">
        <w:rPr>
          <w:rStyle w:val="apple-converted-space"/>
          <w:rFonts w:cs="Miriam" w:hint="cs"/>
          <w:color w:val="000000"/>
          <w:spacing w:val="10"/>
          <w:rtl/>
        </w:rPr>
        <w:t> </w:t>
      </w:r>
      <w:r w:rsidRPr="000C1FE5">
        <w:rPr>
          <w:rFonts w:cs="Miriam" w:hint="cs"/>
          <w:color w:val="000000"/>
          <w:spacing w:val="10"/>
          <w:rtl/>
        </w:rPr>
        <w:t>א'</w:t>
      </w:r>
      <w:r w:rsidRPr="000C1FE5">
        <w:rPr>
          <w:rStyle w:val="apple-converted-space"/>
          <w:rFonts w:cs="Miriam" w:hint="cs"/>
          <w:color w:val="000000"/>
          <w:spacing w:val="10"/>
          <w:rtl/>
        </w:rPr>
        <w:t> </w:t>
      </w:r>
      <w:r w:rsidRPr="000C1FE5">
        <w:rPr>
          <w:rFonts w:cs="Miriam" w:hint="cs"/>
          <w:color w:val="000000"/>
          <w:spacing w:val="10"/>
          <w:rtl/>
        </w:rPr>
        <w:t>גרוניס</w:t>
      </w:r>
      <w:r w:rsidRPr="000C1FE5">
        <w:rPr>
          <w:rFonts w:cs="FrankRuehl" w:hint="cs"/>
          <w:color w:val="000000"/>
          <w:spacing w:val="10"/>
          <w:rtl/>
        </w:rPr>
        <w:t>, פסקה 34). הדברים יפים בשינויים</w:t>
      </w:r>
      <w:r w:rsidRPr="000C1FE5">
        <w:rPr>
          <w:rStyle w:val="apple-converted-space"/>
          <w:rFonts w:cs="FrankRuehl" w:hint="cs"/>
          <w:color w:val="000000"/>
          <w:spacing w:val="10"/>
          <w:rtl/>
        </w:rPr>
        <w:t> </w:t>
      </w:r>
      <w:r w:rsidRPr="000C1FE5">
        <w:rPr>
          <w:rFonts w:cs="FrankRuehl" w:hint="cs"/>
          <w:color w:val="000000"/>
          <w:spacing w:val="10"/>
          <w:rtl/>
        </w:rPr>
        <w:t>המחוייבים</w:t>
      </w:r>
      <w:r w:rsidRPr="000C1FE5">
        <w:rPr>
          <w:rStyle w:val="apple-converted-space"/>
          <w:rFonts w:cs="FrankRuehl" w:hint="cs"/>
          <w:color w:val="000000"/>
          <w:spacing w:val="10"/>
          <w:rtl/>
        </w:rPr>
        <w:t> </w:t>
      </w:r>
      <w:r w:rsidRPr="000C1FE5">
        <w:rPr>
          <w:rFonts w:cs="FrankRuehl" w:hint="cs"/>
          <w:color w:val="000000"/>
          <w:spacing w:val="10"/>
          <w:rtl/>
        </w:rPr>
        <w:t>גם לעניין שעל הפרק.</w:t>
      </w:r>
    </w:p>
    <w:p w:rsidR="00671713" w:rsidRPr="000C1FE5" w:rsidRDefault="00671713" w:rsidP="00671713">
      <w:pPr>
        <w:spacing w:line="200" w:lineRule="atLeast"/>
        <w:rPr>
          <w:rFonts w:asciiTheme="minorHAnsi" w:hAnsiTheme="minorHAnsi" w:cstheme="minorBidi"/>
          <w:color w:val="000000"/>
          <w:rtl/>
        </w:rPr>
      </w:pPr>
      <w:r w:rsidRPr="000C1FE5">
        <w:rPr>
          <w:rFonts w:cs="Miriam" w:hint="cs"/>
          <w:color w:val="000000"/>
          <w:rtl/>
        </w:rPr>
        <w:t> </w:t>
      </w:r>
    </w:p>
    <w:p w:rsidR="00671713" w:rsidRPr="000C1FE5" w:rsidRDefault="00671713" w:rsidP="00671713">
      <w:pPr>
        <w:spacing w:after="120" w:line="200" w:lineRule="atLeast"/>
        <w:rPr>
          <w:rFonts w:asciiTheme="minorHAnsi" w:hAnsiTheme="minorHAnsi" w:cstheme="minorBidi"/>
          <w:color w:val="000000"/>
          <w:rtl/>
        </w:rPr>
      </w:pPr>
      <w:r w:rsidRPr="000C1FE5">
        <w:rPr>
          <w:rFonts w:cs="FrankRuehl" w:hint="cs"/>
          <w:color w:val="000000"/>
          <w:spacing w:val="10"/>
          <w:rtl/>
        </w:rPr>
        <w:t>26.     </w:t>
      </w:r>
      <w:r w:rsidRPr="000C1FE5">
        <w:rPr>
          <w:rStyle w:val="apple-converted-space"/>
          <w:rFonts w:cs="FrankRuehl" w:hint="cs"/>
          <w:color w:val="000000"/>
          <w:spacing w:val="10"/>
          <w:rtl/>
        </w:rPr>
        <w:t> </w:t>
      </w:r>
      <w:r w:rsidRPr="000C1FE5">
        <w:rPr>
          <w:rFonts w:cs="FrankRuehl" w:hint="cs"/>
          <w:color w:val="000000"/>
          <w:spacing w:val="10"/>
          <w:rtl/>
        </w:rPr>
        <w:t>בעניין</w:t>
      </w:r>
      <w:r w:rsidRPr="000C1FE5">
        <w:rPr>
          <w:rStyle w:val="apple-converted-space"/>
          <w:rFonts w:cs="FrankRuehl" w:hint="cs"/>
          <w:color w:val="000000"/>
          <w:spacing w:val="10"/>
          <w:rtl/>
        </w:rPr>
        <w:t> </w:t>
      </w:r>
      <w:r w:rsidRPr="000C1FE5">
        <w:rPr>
          <w:rFonts w:cs="Miriam" w:hint="cs"/>
          <w:color w:val="000000"/>
          <w:rtl/>
        </w:rPr>
        <w:t>הנגבי</w:t>
      </w:r>
      <w:r w:rsidRPr="000C1FE5">
        <w:rPr>
          <w:rStyle w:val="apple-converted-space"/>
          <w:rFonts w:cs="FrankRuehl" w:hint="cs"/>
          <w:color w:val="000000"/>
          <w:spacing w:val="10"/>
          <w:rtl/>
        </w:rPr>
        <w:t> </w:t>
      </w:r>
      <w:r w:rsidRPr="000C1FE5">
        <w:rPr>
          <w:rFonts w:cs="FrankRuehl" w:hint="cs"/>
          <w:color w:val="000000"/>
          <w:spacing w:val="10"/>
          <w:rtl/>
        </w:rPr>
        <w:t>(בפסקה 17), עמד השופט</w:t>
      </w:r>
      <w:r w:rsidRPr="000C1FE5">
        <w:rPr>
          <w:rStyle w:val="apple-converted-space"/>
          <w:rFonts w:cs="FrankRuehl" w:hint="cs"/>
          <w:color w:val="000000"/>
          <w:spacing w:val="10"/>
          <w:rtl/>
        </w:rPr>
        <w:t> </w:t>
      </w:r>
      <w:r w:rsidRPr="000C1FE5">
        <w:rPr>
          <w:rFonts w:cs="Miriam" w:hint="cs"/>
          <w:color w:val="000000"/>
          <w:rtl/>
        </w:rPr>
        <w:t>א' ריבלין</w:t>
      </w:r>
      <w:r w:rsidRPr="000C1FE5">
        <w:rPr>
          <w:rStyle w:val="apple-converted-space"/>
          <w:rFonts w:cs="FrankRuehl" w:hint="cs"/>
          <w:color w:val="000000"/>
          <w:spacing w:val="10"/>
          <w:rtl/>
        </w:rPr>
        <w:t> </w:t>
      </w:r>
      <w:r w:rsidRPr="000C1FE5">
        <w:rPr>
          <w:rFonts w:cs="FrankRuehl" w:hint="cs"/>
          <w:color w:val="000000"/>
          <w:spacing w:val="10"/>
          <w:rtl/>
        </w:rPr>
        <w:t>על שלוש</w:t>
      </w:r>
      <w:r w:rsidRPr="000C1FE5">
        <w:rPr>
          <w:rStyle w:val="apple-converted-space"/>
          <w:rFonts w:cs="FrankRuehl" w:hint="cs"/>
          <w:color w:val="000000"/>
          <w:spacing w:val="10"/>
          <w:rtl/>
        </w:rPr>
        <w:t> </w:t>
      </w:r>
      <w:r w:rsidRPr="000C1FE5">
        <w:rPr>
          <w:rFonts w:cs="FrankRuehl" w:hint="cs"/>
          <w:color w:val="000000"/>
          <w:spacing w:val="10"/>
          <w:rtl/>
        </w:rPr>
        <w:t>נפקויות</w:t>
      </w:r>
      <w:r w:rsidRPr="000C1FE5">
        <w:rPr>
          <w:rStyle w:val="apple-converted-space"/>
          <w:rFonts w:cs="FrankRuehl" w:hint="cs"/>
          <w:color w:val="000000"/>
          <w:spacing w:val="10"/>
          <w:rtl/>
        </w:rPr>
        <w:t> </w:t>
      </w:r>
      <w:r w:rsidRPr="000C1FE5">
        <w:rPr>
          <w:rFonts w:cs="FrankRuehl" w:hint="cs"/>
          <w:color w:val="000000"/>
          <w:spacing w:val="10"/>
          <w:rtl/>
        </w:rPr>
        <w:t>של קרבה למועד הבחירות לשם בחינת סבירות החלטה שלא להפסיק את כהונתו של נבחר הציבור:</w:t>
      </w:r>
    </w:p>
    <w:p w:rsidR="00671713" w:rsidRPr="000C1FE5" w:rsidRDefault="00671713" w:rsidP="00671713">
      <w:pPr>
        <w:pStyle w:val="ruller5"/>
        <w:bidi/>
        <w:spacing w:before="0" w:beforeAutospacing="0" w:after="0" w:afterAutospacing="0" w:line="220" w:lineRule="atLeast"/>
        <w:ind w:left="1644" w:right="1281"/>
        <w:jc w:val="both"/>
        <w:rPr>
          <w:rFonts w:ascii="Arial TUR" w:hAnsi="Arial TUR" w:cs="Arial TUR"/>
          <w:color w:val="000000"/>
          <w:spacing w:val="10"/>
          <w:rtl/>
        </w:rPr>
      </w:pPr>
      <w:r w:rsidRPr="000C1FE5">
        <w:rPr>
          <w:rFonts w:ascii="Arial TUR" w:hAnsi="Arial TUR" w:cs="Miriam" w:hint="cs"/>
          <w:color w:val="000000"/>
          <w:rtl/>
        </w:rPr>
        <w:t>"ראשית, בתוך שבועות ספורים תסתיים מאליה כהונת המשיב 3. אמנם, לא אחת נדרש בית המשפט</w:t>
      </w:r>
      <w:r w:rsidRPr="000C1FE5">
        <w:rPr>
          <w:rStyle w:val="apple-converted-space"/>
          <w:rFonts w:ascii="Arial TUR" w:hAnsi="Arial TUR" w:cs="Miriam" w:hint="cs"/>
          <w:color w:val="000000"/>
          <w:rtl/>
        </w:rPr>
        <w:t> </w:t>
      </w:r>
      <w:r w:rsidRPr="000C1FE5">
        <w:rPr>
          <w:rFonts w:ascii="Arial TUR" w:hAnsi="Arial TUR" w:cs="Miriam" w:hint="cs"/>
          <w:color w:val="000000"/>
          <w:rtl/>
        </w:rPr>
        <w:t>ליתן</w:t>
      </w:r>
      <w:r w:rsidRPr="000C1FE5">
        <w:rPr>
          <w:rStyle w:val="apple-converted-space"/>
          <w:rFonts w:ascii="Arial TUR" w:hAnsi="Arial TUR" w:cs="Miriam" w:hint="cs"/>
          <w:color w:val="000000"/>
          <w:rtl/>
        </w:rPr>
        <w:t> </w:t>
      </w:r>
      <w:r w:rsidRPr="000C1FE5">
        <w:rPr>
          <w:rFonts w:ascii="Arial TUR" w:hAnsi="Arial TUR" w:cs="Miriam" w:hint="cs"/>
          <w:color w:val="000000"/>
          <w:rtl/>
        </w:rPr>
        <w:t>סעד מהיר גם בהינתן אופק של שינוי נסיבות; אולם בהקשר הנוכחי, בו מדובר, מחד גיסא, בביקורת שיפוטית על החלטה של ראש הממשלה בדבר העברת שר מכהונתו</w:t>
      </w:r>
      <w:r w:rsidRPr="000C1FE5">
        <w:rPr>
          <w:rStyle w:val="apple-converted-space"/>
          <w:rFonts w:ascii="Arial TUR" w:hAnsi="Arial TUR" w:cs="Miriam" w:hint="cs"/>
          <w:color w:val="000000"/>
          <w:rtl/>
        </w:rPr>
        <w:t> </w:t>
      </w:r>
      <w:r w:rsidRPr="000C1FE5">
        <w:rPr>
          <w:rFonts w:ascii="Arial TUR" w:hAnsi="Arial TUR" w:cs="FrankRuehl" w:hint="cs"/>
          <w:color w:val="000000"/>
          <w:spacing w:val="10"/>
          <w:rtl/>
        </w:rPr>
        <w:t>–</w:t>
      </w:r>
      <w:r w:rsidRPr="000C1FE5">
        <w:rPr>
          <w:rStyle w:val="apple-converted-space"/>
          <w:rFonts w:ascii="Arial TUR" w:hAnsi="Arial TUR" w:cs="Miriam" w:hint="cs"/>
          <w:color w:val="000000"/>
          <w:rtl/>
        </w:rPr>
        <w:t> </w:t>
      </w:r>
      <w:r w:rsidRPr="000C1FE5">
        <w:rPr>
          <w:rFonts w:ascii="Arial TUR" w:hAnsi="Arial TUR" w:cs="Miriam" w:hint="cs"/>
          <w:color w:val="000000"/>
          <w:rtl/>
        </w:rPr>
        <w:t>על כל המשתמע מכך כאמור לעיל</w:t>
      </w:r>
      <w:r w:rsidRPr="000C1FE5">
        <w:rPr>
          <w:rStyle w:val="apple-converted-space"/>
          <w:rFonts w:ascii="Arial TUR" w:hAnsi="Arial TUR" w:cs="Miriam" w:hint="cs"/>
          <w:color w:val="000000"/>
          <w:rtl/>
        </w:rPr>
        <w:t> </w:t>
      </w:r>
      <w:r w:rsidRPr="000C1FE5">
        <w:rPr>
          <w:rFonts w:ascii="Arial TUR" w:hAnsi="Arial TUR" w:cs="FrankRuehl" w:hint="cs"/>
          <w:color w:val="000000"/>
          <w:spacing w:val="10"/>
          <w:rtl/>
        </w:rPr>
        <w:t>–</w:t>
      </w:r>
      <w:r w:rsidRPr="000C1FE5">
        <w:rPr>
          <w:rStyle w:val="apple-converted-space"/>
          <w:rFonts w:ascii="Arial TUR" w:hAnsi="Arial TUR" w:cs="Miriam" w:hint="cs"/>
          <w:color w:val="000000"/>
          <w:rtl/>
        </w:rPr>
        <w:t> </w:t>
      </w:r>
      <w:r w:rsidRPr="000C1FE5">
        <w:rPr>
          <w:rFonts w:ascii="Arial TUR" w:hAnsi="Arial TUR" w:cs="Miriam" w:hint="cs"/>
          <w:color w:val="000000"/>
          <w:rtl/>
        </w:rPr>
        <w:t xml:space="preserve">ומאידך גיסא, בתהליך שלא נסתיים בדבר גיבוש כתב-אישום, רואים אנו חשיבות לעובדה שבמועד קרוב תסתיים כך או אחרת כהונתו של המשיב 3 כשר; שנית, </w:t>
      </w:r>
      <w:r w:rsidRPr="005D2708">
        <w:rPr>
          <w:rFonts w:ascii="Arial TUR" w:hAnsi="Arial TUR" w:cs="Miriam" w:hint="cs"/>
          <w:color w:val="000000"/>
          <w:highlight w:val="yellow"/>
          <w:rtl/>
        </w:rPr>
        <w:t>סבורים אנו, כי דווקא בעת הזו, של ערב בחירות, ראוי גם בית המשפט שינהג באיפוק ובריסון. מדובר בתקופה רגישה מבחינה פוליטית, ועל בית המשפט לבחון היטב את ההשלכות האפשריות של פסיקתו על הלכי רוח בציבור. שלישית, והדברים קשורים זה בזה, בחירתו של ממלא מקום ראש הממשלה, שלא להעביר את המשיב 3 מכהונתו, תעמוד בתוך זמן קצר למבחן הציבור</w:t>
      </w:r>
      <w:r w:rsidRPr="000C1FE5">
        <w:rPr>
          <w:rFonts w:ascii="Arial TUR" w:hAnsi="Arial TUR" w:cs="Miriam" w:hint="cs"/>
          <w:color w:val="000000"/>
          <w:rtl/>
        </w:rPr>
        <w:t>".</w:t>
      </w:r>
    </w:p>
    <w:p w:rsidR="00671713" w:rsidRPr="000C1FE5" w:rsidRDefault="00671713" w:rsidP="00671713">
      <w:pPr>
        <w:spacing w:line="200" w:lineRule="atLeast"/>
        <w:ind w:left="1440" w:right="1276"/>
        <w:rPr>
          <w:color w:val="000000"/>
          <w:rtl/>
        </w:rPr>
      </w:pPr>
      <w:r w:rsidRPr="000C1FE5">
        <w:rPr>
          <w:rFonts w:cs="Miriam" w:hint="cs"/>
          <w:color w:val="00000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27.     </w:t>
      </w:r>
      <w:r w:rsidRPr="000C1FE5">
        <w:rPr>
          <w:rStyle w:val="apple-converted-space"/>
          <w:rFonts w:cs="FrankRuehl" w:hint="cs"/>
          <w:color w:val="000000"/>
          <w:spacing w:val="10"/>
          <w:rtl/>
        </w:rPr>
        <w:t> </w:t>
      </w:r>
      <w:r w:rsidRPr="000C1FE5">
        <w:rPr>
          <w:rFonts w:cs="FrankRuehl" w:hint="cs"/>
          <w:color w:val="000000"/>
          <w:spacing w:val="10"/>
          <w:rtl/>
        </w:rPr>
        <w:t>כאמור, לגישת העותרת, יש להורות על העברתה של ח"כ קירשנבאום מכהונתה כסגנית שר הפנים לאלתר. ברם, נקיטה באמת-מידה של חומרה לא תמיד צודקת, לא בהכרח יעילה; חומרה יתרה אינה מניחה את הדעת ואינה מתיישבת על הלב. אנשי כנסת הגדולה לִמדונו (אבות א, א):</w:t>
      </w:r>
      <w:r w:rsidRPr="000C1FE5">
        <w:rPr>
          <w:rStyle w:val="apple-converted-space"/>
          <w:rFonts w:cs="FrankRuehl" w:hint="cs"/>
          <w:color w:val="000000"/>
          <w:spacing w:val="10"/>
          <w:rtl/>
        </w:rPr>
        <w:t> </w:t>
      </w:r>
      <w:r w:rsidRPr="000C1FE5">
        <w:rPr>
          <w:rFonts w:cs="Miriam" w:hint="cs"/>
          <w:color w:val="000000"/>
          <w:rtl/>
        </w:rPr>
        <w:t>"הוו מתונים בדין"</w:t>
      </w:r>
      <w:r w:rsidRPr="000C1FE5">
        <w:rPr>
          <w:rFonts w:cs="FrankRuehl" w:hint="cs"/>
          <w:color w:val="000000"/>
          <w:spacing w:val="10"/>
          <w:rtl/>
        </w:rPr>
        <w:t>. יש צורך באיזון, במתינות, בשקלול כלל הנסיבות, בראיה נכוחה של גוונים, בעשיית משפט צדק. כאמור בהלכה הפסוקה, אין זה מן הנמנע במצבים חריגים, קיצוניים ויוצאי דופן, שדי יהיה בהם בפתיחה בחקירה כדי לחייב העברה מכהונה; ברם, בדרך כלל שומה לאפשר מיצוי החקירה והגשת כתב אישום, ולעיתים רק לאחר הרשעה ניתן יהיה לגבש החלטה מושכלת.</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28.     </w:t>
      </w:r>
      <w:r w:rsidRPr="000C1FE5">
        <w:rPr>
          <w:rStyle w:val="apple-converted-space"/>
          <w:rFonts w:cs="FrankRuehl" w:hint="cs"/>
          <w:color w:val="000000"/>
          <w:spacing w:val="10"/>
          <w:rtl/>
        </w:rPr>
        <w:t> </w:t>
      </w:r>
      <w:r w:rsidRPr="000C1FE5">
        <w:rPr>
          <w:rFonts w:cs="FrankRuehl" w:hint="cs"/>
          <w:color w:val="000000"/>
          <w:spacing w:val="10"/>
          <w:rtl/>
        </w:rPr>
        <w:t>באשר לזכות השתיקה של איש ציבור בחקירה, אמר בית משפט זה כדברים הללו:</w:t>
      </w:r>
      <w:r w:rsidRPr="000C1FE5">
        <w:rPr>
          <w:rStyle w:val="apple-converted-space"/>
          <w:rFonts w:cs="FrankRuehl" w:hint="cs"/>
          <w:color w:val="000000"/>
          <w:spacing w:val="10"/>
          <w:rtl/>
        </w:rPr>
        <w:t> </w:t>
      </w:r>
      <w:r w:rsidRPr="000C1FE5">
        <w:rPr>
          <w:rFonts w:cs="Miriam" w:hint="cs"/>
          <w:color w:val="000000"/>
          <w:rtl/>
        </w:rPr>
        <w:t>"</w:t>
      </w:r>
      <w:r w:rsidRPr="005D2708">
        <w:rPr>
          <w:rFonts w:cs="Miriam" w:hint="cs"/>
          <w:color w:val="000000"/>
          <w:highlight w:val="yellow"/>
          <w:rtl/>
        </w:rPr>
        <w:t>אמת נכון הדבר, שגם לאיש ציבור, ואפילו הוא שר, המואשם בפלילים, נתונה זכות שלא לשתף פעולה עם המשטרה ולא למסור לה את גרסתו, ומבחינת דיני הראיות דינו של שר הוא כדין כל אדם. עם זאת, לא כל מה שכל נאשם</w:t>
      </w:r>
      <w:r w:rsidRPr="005D2708">
        <w:rPr>
          <w:rStyle w:val="apple-converted-space"/>
          <w:rFonts w:cs="Miriam" w:hint="cs"/>
          <w:color w:val="000000"/>
          <w:rtl/>
        </w:rPr>
        <w:t> </w:t>
      </w:r>
      <w:r w:rsidRPr="005D2708">
        <w:rPr>
          <w:rFonts w:cs="Miriam" w:hint="cs"/>
          <w:b/>
          <w:bCs/>
          <w:color w:val="000000"/>
          <w:highlight w:val="yellow"/>
          <w:rtl/>
        </w:rPr>
        <w:t>רשאי</w:t>
      </w:r>
      <w:r w:rsidRPr="005D2708">
        <w:rPr>
          <w:rStyle w:val="apple-converted-space"/>
          <w:rFonts w:cs="Miriam" w:hint="cs"/>
          <w:b/>
          <w:bCs/>
          <w:color w:val="000000"/>
          <w:rtl/>
        </w:rPr>
        <w:t> </w:t>
      </w:r>
      <w:r w:rsidRPr="005D2708">
        <w:rPr>
          <w:rFonts w:cs="Miriam" w:hint="cs"/>
          <w:color w:val="000000"/>
          <w:highlight w:val="yellow"/>
          <w:rtl/>
        </w:rPr>
        <w:t>לעשות, נאשם שהוא איש ציבור</w:t>
      </w:r>
      <w:r w:rsidRPr="005D2708">
        <w:rPr>
          <w:rStyle w:val="apple-converted-space"/>
          <w:rFonts w:cs="Miriam" w:hint="cs"/>
          <w:color w:val="000000"/>
          <w:rtl/>
        </w:rPr>
        <w:t> </w:t>
      </w:r>
      <w:r w:rsidRPr="005D2708">
        <w:rPr>
          <w:rFonts w:cs="Miriam" w:hint="cs"/>
          <w:b/>
          <w:bCs/>
          <w:color w:val="000000"/>
          <w:highlight w:val="yellow"/>
          <w:rtl/>
        </w:rPr>
        <w:t>צריך</w:t>
      </w:r>
      <w:r w:rsidRPr="005D2708">
        <w:rPr>
          <w:rStyle w:val="apple-converted-space"/>
          <w:rFonts w:cs="Miriam" w:hint="cs"/>
          <w:color w:val="000000"/>
          <w:rtl/>
        </w:rPr>
        <w:t> </w:t>
      </w:r>
      <w:r w:rsidRPr="005D2708">
        <w:rPr>
          <w:rFonts w:cs="Miriam" w:hint="cs"/>
          <w:color w:val="000000"/>
          <w:highlight w:val="yellow"/>
          <w:rtl/>
        </w:rPr>
        <w:t>לעשות, אפילו יש בלבו על המשטרה. מבחינת דיני הראיות, ודאי שאין להתייחס לשתיקתו של דרעי אחרת, ביתר חומרה,</w:t>
      </w:r>
      <w:r w:rsidRPr="005D2708">
        <w:rPr>
          <w:rStyle w:val="apple-converted-space"/>
          <w:rFonts w:cs="Miriam" w:hint="cs"/>
          <w:color w:val="000000"/>
          <w:rtl/>
        </w:rPr>
        <w:t> </w:t>
      </w:r>
      <w:r w:rsidRPr="005D2708">
        <w:rPr>
          <w:rFonts w:cs="Miriam" w:hint="cs"/>
          <w:color w:val="000000"/>
          <w:highlight w:val="yellow"/>
          <w:rtl/>
        </w:rPr>
        <w:t>מלשתיקתו</w:t>
      </w:r>
      <w:r w:rsidRPr="005D2708">
        <w:rPr>
          <w:rStyle w:val="apple-converted-space"/>
          <w:rFonts w:cs="Miriam" w:hint="cs"/>
          <w:color w:val="000000"/>
          <w:rtl/>
        </w:rPr>
        <w:t> </w:t>
      </w:r>
      <w:r w:rsidRPr="005D2708">
        <w:rPr>
          <w:rFonts w:cs="Miriam" w:hint="cs"/>
          <w:color w:val="000000"/>
          <w:highlight w:val="yellow"/>
          <w:rtl/>
        </w:rPr>
        <w:t>של כל נאשם אחר; אך עם זאת יש לזכור, שהיותו של נאשם איש ציבור אינו מקנה לו כל פריבילגיה</w:t>
      </w:r>
      <w:r w:rsidRPr="000C1FE5">
        <w:rPr>
          <w:rFonts w:cs="Miriam" w:hint="cs"/>
          <w:color w:val="000000"/>
          <w:rtl/>
        </w:rPr>
        <w:t>"</w:t>
      </w:r>
      <w:r w:rsidRPr="000C1FE5">
        <w:rPr>
          <w:rStyle w:val="apple-converted-space"/>
          <w:rFonts w:cs="Miriam" w:hint="cs"/>
          <w:color w:val="000000"/>
          <w:rtl/>
        </w:rPr>
        <w:t> </w:t>
      </w:r>
      <w:r w:rsidRPr="000C1FE5">
        <w:rPr>
          <w:rFonts w:cs="FrankRuehl" w:hint="cs"/>
          <w:color w:val="000000"/>
          <w:spacing w:val="10"/>
          <w:rtl/>
        </w:rPr>
        <w:t>(</w:t>
      </w:r>
      <w:r w:rsidRPr="000C1FE5">
        <w:rPr>
          <w:rFonts w:cs="Miriam" w:hint="cs"/>
          <w:color w:val="000000"/>
          <w:rtl/>
        </w:rPr>
        <w:t>ע"פ</w:t>
      </w:r>
      <w:r w:rsidRPr="000C1FE5">
        <w:rPr>
          <w:rStyle w:val="apple-converted-space"/>
          <w:rFonts w:cs="Miriam" w:hint="cs"/>
          <w:color w:val="000000"/>
          <w:rtl/>
        </w:rPr>
        <w:t> </w:t>
      </w:r>
      <w:r w:rsidRPr="000C1FE5">
        <w:rPr>
          <w:rFonts w:cs="FrankRuehl" w:hint="cs"/>
          <w:color w:val="000000"/>
          <w:spacing w:val="10"/>
          <w:rtl/>
        </w:rPr>
        <w:t>3575/99</w:t>
      </w:r>
      <w:r w:rsidRPr="000C1FE5">
        <w:rPr>
          <w:rStyle w:val="apple-converted-space"/>
          <w:rFonts w:cs="Miriam" w:hint="cs"/>
          <w:color w:val="000000"/>
          <w:rtl/>
        </w:rPr>
        <w:t> </w:t>
      </w:r>
      <w:r w:rsidRPr="000C1FE5">
        <w:rPr>
          <w:rFonts w:cs="Miriam" w:hint="cs"/>
          <w:color w:val="000000"/>
          <w:rtl/>
        </w:rPr>
        <w:t>דרעי</w:t>
      </w:r>
      <w:r w:rsidRPr="000C1FE5">
        <w:rPr>
          <w:rFonts w:cs="FrankRuehl" w:hint="cs"/>
          <w:color w:val="000000"/>
          <w:spacing w:val="10"/>
          <w:rtl/>
        </w:rPr>
        <w:t>, פסקה 47).</w:t>
      </w:r>
      <w:r w:rsidRPr="000C1FE5">
        <w:rPr>
          <w:rStyle w:val="apple-converted-space"/>
          <w:rFonts w:cs="FrankRuehl" w:hint="cs"/>
          <w:color w:val="000000"/>
          <w:spacing w:val="10"/>
          <w:rtl/>
        </w:rPr>
        <w:t> </w:t>
      </w:r>
      <w:r w:rsidRPr="000C1FE5">
        <w:rPr>
          <w:rFonts w:cs="FrankRuehl" w:hint="cs"/>
          <w:color w:val="000000"/>
          <w:spacing w:val="10"/>
          <w:rtl/>
        </w:rPr>
        <w:t>נושא זכות השתיקה של איש ציבור בחקירתו, לבטח הוא חשוב, וכעקרון ראוי לעיון ולדיון (ראו טל כהנא ואילנה שפירא "ראיון עם המשנה לנשיא בית המשפט העליון (בדימוס), השופט</w:t>
      </w:r>
      <w:r w:rsidRPr="000C1FE5">
        <w:rPr>
          <w:rStyle w:val="apple-converted-space"/>
          <w:rFonts w:cs="FrankRuehl" w:hint="cs"/>
          <w:color w:val="000000"/>
          <w:spacing w:val="10"/>
          <w:rtl/>
        </w:rPr>
        <w:t> </w:t>
      </w:r>
      <w:r w:rsidRPr="000C1FE5">
        <w:rPr>
          <w:rFonts w:cs="FrankRuehl" w:hint="cs"/>
          <w:color w:val="000000"/>
          <w:spacing w:val="10"/>
          <w:rtl/>
        </w:rPr>
        <w:t>מישאל</w:t>
      </w:r>
      <w:r w:rsidRPr="000C1FE5">
        <w:rPr>
          <w:rStyle w:val="apple-converted-space"/>
          <w:rFonts w:cs="FrankRuehl" w:hint="cs"/>
          <w:color w:val="000000"/>
          <w:spacing w:val="10"/>
          <w:rtl/>
        </w:rPr>
        <w:t> </w:t>
      </w:r>
      <w:r w:rsidRPr="000C1FE5">
        <w:rPr>
          <w:rFonts w:cs="FrankRuehl" w:hint="cs"/>
          <w:color w:val="000000"/>
          <w:spacing w:val="10"/>
          <w:rtl/>
        </w:rPr>
        <w:t>חשין"</w:t>
      </w:r>
      <w:r w:rsidRPr="000C1FE5">
        <w:rPr>
          <w:rStyle w:val="apple-converted-space"/>
          <w:rFonts w:cs="FrankRuehl" w:hint="cs"/>
          <w:color w:val="000000"/>
          <w:spacing w:val="10"/>
          <w:rtl/>
        </w:rPr>
        <w:t> </w:t>
      </w:r>
      <w:r w:rsidRPr="000C1FE5">
        <w:rPr>
          <w:rFonts w:cs="Miriam" w:hint="cs"/>
          <w:color w:val="000000"/>
          <w:rtl/>
        </w:rPr>
        <w:t>דין ודברים ג</w:t>
      </w:r>
      <w:r w:rsidRPr="000C1FE5">
        <w:rPr>
          <w:rStyle w:val="apple-converted-space"/>
          <w:rFonts w:cs="Miriam" w:hint="cs"/>
          <w:color w:val="000000"/>
          <w:rtl/>
        </w:rPr>
        <w:t> </w:t>
      </w:r>
      <w:r w:rsidRPr="000C1FE5">
        <w:rPr>
          <w:rFonts w:cs="FrankRuehl" w:hint="cs"/>
          <w:color w:val="000000"/>
          <w:spacing w:val="10"/>
          <w:rtl/>
        </w:rPr>
        <w:t>195, 214 (תשס"ח); זאב סגל "צללים מרחפים על שלטון החוק – עם פרשת בר-און ובעקבותיה: על העמדת אישי-ציבור לדין פלילי"</w:t>
      </w:r>
      <w:r w:rsidRPr="000C1FE5">
        <w:rPr>
          <w:rStyle w:val="apple-converted-space"/>
          <w:rFonts w:cs="FrankRuehl" w:hint="cs"/>
          <w:color w:val="000000"/>
          <w:spacing w:val="10"/>
          <w:rtl/>
        </w:rPr>
        <w:t> </w:t>
      </w:r>
      <w:r w:rsidRPr="000C1FE5">
        <w:rPr>
          <w:rFonts w:cs="Miriam" w:hint="cs"/>
          <w:color w:val="000000"/>
          <w:rtl/>
        </w:rPr>
        <w:t>משפט וממשל ד</w:t>
      </w:r>
      <w:r w:rsidRPr="000C1FE5">
        <w:rPr>
          <w:rStyle w:val="apple-converted-space"/>
          <w:rFonts w:cs="Miriam" w:hint="cs"/>
          <w:color w:val="000000"/>
          <w:rtl/>
        </w:rPr>
        <w:t> </w:t>
      </w:r>
      <w:r w:rsidRPr="000C1FE5">
        <w:rPr>
          <w:rFonts w:cs="FrankRuehl" w:hint="cs"/>
          <w:color w:val="000000"/>
          <w:spacing w:val="10"/>
          <w:rtl/>
        </w:rPr>
        <w:t>587, 651 (תשנ"ח); מאיר גלבוע "החקירה בעבירות הכלכליות ובעבירות הצווארון הלבן"</w:t>
      </w:r>
      <w:r w:rsidRPr="000C1FE5">
        <w:rPr>
          <w:rStyle w:val="apple-converted-space"/>
          <w:rFonts w:cs="FrankRuehl" w:hint="cs"/>
          <w:color w:val="000000"/>
          <w:spacing w:val="10"/>
          <w:rtl/>
        </w:rPr>
        <w:t> </w:t>
      </w:r>
      <w:r w:rsidRPr="000C1FE5">
        <w:rPr>
          <w:rFonts w:cs="Miriam" w:hint="cs"/>
          <w:color w:val="000000"/>
          <w:rtl/>
        </w:rPr>
        <w:t>מגמות בקרימינולוגיה: תיאוריה, מדיניות ויישום</w:t>
      </w:r>
      <w:r w:rsidRPr="000C1FE5">
        <w:rPr>
          <w:rStyle w:val="apple-converted-space"/>
          <w:rFonts w:cs="FrankRuehl" w:hint="cs"/>
          <w:color w:val="000000"/>
          <w:spacing w:val="10"/>
          <w:rtl/>
        </w:rPr>
        <w:t> </w:t>
      </w:r>
      <w:r w:rsidRPr="000C1FE5">
        <w:rPr>
          <w:rFonts w:cs="FrankRuehl" w:hint="cs"/>
          <w:color w:val="000000"/>
          <w:spacing w:val="10"/>
          <w:rtl/>
        </w:rPr>
        <w:t>711, 763 (תשס"ג). לפרספקטיבה שונה, ראו דורון מנשה "הרהורים בעקבות הכרעות הערכאות השיפוטיות בענינו</w:t>
      </w:r>
      <w:r w:rsidRPr="000C1FE5">
        <w:rPr>
          <w:rStyle w:val="apple-converted-space"/>
          <w:rFonts w:cs="FrankRuehl" w:hint="cs"/>
          <w:color w:val="000000"/>
          <w:spacing w:val="10"/>
          <w:rtl/>
        </w:rPr>
        <w:t> </w:t>
      </w:r>
      <w:r w:rsidRPr="000C1FE5">
        <w:rPr>
          <w:rFonts w:cs="FrankRuehl" w:hint="cs"/>
          <w:color w:val="000000"/>
          <w:spacing w:val="10"/>
          <w:rtl/>
        </w:rPr>
        <w:t>של אריה דרעי"</w:t>
      </w:r>
      <w:r w:rsidRPr="000C1FE5">
        <w:rPr>
          <w:rStyle w:val="apple-converted-space"/>
          <w:rFonts w:cs="FrankRuehl" w:hint="cs"/>
          <w:color w:val="000000"/>
          <w:spacing w:val="10"/>
          <w:rtl/>
        </w:rPr>
        <w:t> </w:t>
      </w:r>
      <w:r w:rsidRPr="000C1FE5">
        <w:rPr>
          <w:rFonts w:cs="Miriam" w:hint="cs"/>
          <w:color w:val="000000"/>
          <w:rtl/>
        </w:rPr>
        <w:t>קרית</w:t>
      </w:r>
      <w:r w:rsidRPr="000C1FE5">
        <w:rPr>
          <w:rStyle w:val="apple-converted-space"/>
          <w:rFonts w:cs="Miriam" w:hint="cs"/>
          <w:color w:val="000000"/>
          <w:rtl/>
        </w:rPr>
        <w:t> </w:t>
      </w:r>
      <w:r w:rsidRPr="000C1FE5">
        <w:rPr>
          <w:rFonts w:cs="Miriam" w:hint="cs"/>
          <w:color w:val="000000"/>
          <w:rtl/>
        </w:rPr>
        <w:t>המשפט ב</w:t>
      </w:r>
      <w:r w:rsidRPr="000C1FE5">
        <w:rPr>
          <w:rStyle w:val="apple-converted-space"/>
          <w:rFonts w:cs="Miriam" w:hint="cs"/>
          <w:color w:val="000000"/>
          <w:rtl/>
        </w:rPr>
        <w:t> </w:t>
      </w:r>
      <w:r w:rsidRPr="000C1FE5">
        <w:rPr>
          <w:rFonts w:cs="FrankRuehl" w:hint="cs"/>
          <w:color w:val="000000"/>
          <w:spacing w:val="10"/>
          <w:rtl/>
        </w:rPr>
        <w:t>329, 350, 360-363 (2002)).</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29.     </w:t>
      </w:r>
      <w:r w:rsidRPr="000C1FE5">
        <w:rPr>
          <w:rStyle w:val="apple-converted-space"/>
          <w:rFonts w:cs="FrankRuehl" w:hint="cs"/>
          <w:color w:val="000000"/>
          <w:spacing w:val="10"/>
          <w:rtl/>
        </w:rPr>
        <w:t> </w:t>
      </w:r>
      <w:r w:rsidRPr="000C1FE5">
        <w:rPr>
          <w:rFonts w:cs="FrankRuehl" w:hint="cs"/>
          <w:color w:val="000000"/>
          <w:spacing w:val="10"/>
          <w:rtl/>
        </w:rPr>
        <w:t>בעניין שעל הפרק, נימקה ח"כ קירשנבאום בהרחבה את בחירתה בזכות השתיקה (נספח ע/4 לעתירה). אין צורך להידרש לכל דבריה בעניין זה, זולת אלה:</w:t>
      </w:r>
      <w:r w:rsidRPr="000C1FE5">
        <w:rPr>
          <w:rStyle w:val="apple-converted-space"/>
          <w:rFonts w:cs="FrankRuehl" w:hint="cs"/>
          <w:color w:val="000000"/>
          <w:spacing w:val="10"/>
          <w:rtl/>
        </w:rPr>
        <w:t> </w:t>
      </w:r>
      <w:r w:rsidRPr="000C1FE5">
        <w:rPr>
          <w:rFonts w:cs="Miriam" w:hint="cs"/>
          <w:color w:val="000000"/>
          <w:spacing w:val="10"/>
          <w:rtl/>
        </w:rPr>
        <w:t>"בלית ברירה החלטתי לבחור בזכות השתיקה. מאחר ומקובל עליי כי כאשת ציבור לבחירה בזכות השתיקה משמעויות והשלכות רבות, החלטתי שלא 'לרוץ' בבחירות הבאות, לצאת מהחיים הציבוריים ולהשקיע את זמני בהגנה על חפותי כמו גם בשיקום משפחתי"</w:t>
      </w:r>
      <w:r w:rsidRPr="000C1FE5">
        <w:rPr>
          <w:rStyle w:val="apple-converted-space"/>
          <w:rFonts w:cs="FrankRuehl" w:hint="cs"/>
          <w:color w:val="000000"/>
          <w:spacing w:val="10"/>
          <w:rtl/>
        </w:rPr>
        <w:t> </w:t>
      </w:r>
      <w:r w:rsidRPr="000C1FE5">
        <w:rPr>
          <w:rFonts w:cs="FrankRuehl" w:hint="cs"/>
          <w:color w:val="000000"/>
          <w:spacing w:val="10"/>
          <w:rtl/>
        </w:rPr>
        <w:t xml:space="preserve">(שם). </w:t>
      </w:r>
      <w:r w:rsidRPr="005D2708">
        <w:rPr>
          <w:rFonts w:cs="FrankRuehl" w:hint="cs"/>
          <w:color w:val="000000"/>
          <w:spacing w:val="10"/>
          <w:highlight w:val="yellow"/>
          <w:rtl/>
        </w:rPr>
        <w:t>על רקע הדברים הללו, כשח"כ קירשנבאום הודיעה בשער בת רבים כי אין בכוונתה לאחוז בזה (בכהונת סגנית שר) וגם מזה (זכות השתיקה) לא להניח את ידה, הרי שנסיבות העניין דנן אינן מתאימות לדיון ולהכרעה בשאלת</w:t>
      </w:r>
      <w:r w:rsidRPr="005D2708">
        <w:rPr>
          <w:rStyle w:val="apple-converted-space"/>
          <w:rFonts w:cs="FrankRuehl" w:hint="cs"/>
          <w:color w:val="000000"/>
          <w:spacing w:val="10"/>
          <w:rtl/>
        </w:rPr>
        <w:t> </w:t>
      </w:r>
      <w:r w:rsidRPr="005D2708">
        <w:rPr>
          <w:rFonts w:cs="FrankRuehl" w:hint="cs"/>
          <w:color w:val="000000"/>
          <w:spacing w:val="10"/>
          <w:highlight w:val="yellow"/>
          <w:rtl/>
        </w:rPr>
        <w:t>נפקותה</w:t>
      </w:r>
      <w:r w:rsidRPr="005D2708">
        <w:rPr>
          <w:rStyle w:val="apple-converted-space"/>
          <w:rFonts w:cs="FrankRuehl" w:hint="cs"/>
          <w:color w:val="000000"/>
          <w:spacing w:val="10"/>
          <w:rtl/>
        </w:rPr>
        <w:t> </w:t>
      </w:r>
      <w:r w:rsidRPr="005D2708">
        <w:rPr>
          <w:rFonts w:cs="FrankRuehl" w:hint="cs"/>
          <w:color w:val="000000"/>
          <w:spacing w:val="10"/>
          <w:highlight w:val="yellow"/>
          <w:rtl/>
        </w:rPr>
        <w:t>של בחירת איש ציבור לדבוק בחקירתו בזכות השתיקה.</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lastRenderedPageBreak/>
        <w:t>30.     </w:t>
      </w:r>
      <w:r w:rsidRPr="000C1FE5">
        <w:rPr>
          <w:rStyle w:val="apple-converted-space"/>
          <w:rFonts w:cs="FrankRuehl" w:hint="cs"/>
          <w:color w:val="000000"/>
          <w:spacing w:val="10"/>
          <w:rtl/>
        </w:rPr>
        <w:t> </w:t>
      </w:r>
      <w:r w:rsidRPr="000C1FE5">
        <w:rPr>
          <w:rFonts w:cs="Miriam" w:hint="cs"/>
          <w:color w:val="000000"/>
          <w:spacing w:val="10"/>
          <w:rtl/>
        </w:rPr>
        <w:t>כללו של דבר</w:t>
      </w:r>
      <w:r w:rsidRPr="000C1FE5">
        <w:rPr>
          <w:rFonts w:cs="FrankRuehl" w:hint="cs"/>
          <w:color w:val="000000"/>
          <w:spacing w:val="10"/>
          <w:rtl/>
        </w:rPr>
        <w:t>:</w:t>
      </w:r>
      <w:r w:rsidRPr="000C1FE5">
        <w:rPr>
          <w:rStyle w:val="apple-converted-space"/>
          <w:rFonts w:cs="FrankRuehl" w:hint="cs"/>
          <w:color w:val="000000"/>
          <w:spacing w:val="10"/>
          <w:rtl/>
        </w:rPr>
        <w:t> </w:t>
      </w:r>
      <w:r w:rsidRPr="000C1FE5">
        <w:rPr>
          <w:rFonts w:cs="FrankRuehl" w:hint="cs"/>
          <w:color w:val="000000"/>
          <w:spacing w:val="10"/>
          <w:rtl/>
        </w:rPr>
        <w:t>ישום</w:t>
      </w:r>
      <w:r w:rsidRPr="000C1FE5">
        <w:rPr>
          <w:rStyle w:val="apple-converted-space"/>
          <w:rFonts w:cs="FrankRuehl" w:hint="cs"/>
          <w:color w:val="000000"/>
          <w:spacing w:val="10"/>
          <w:rtl/>
        </w:rPr>
        <w:t> </w:t>
      </w:r>
      <w:r w:rsidRPr="000C1FE5">
        <w:rPr>
          <w:rFonts w:cs="FrankRuehl" w:hint="cs"/>
          <w:color w:val="000000"/>
          <w:spacing w:val="10"/>
          <w:rtl/>
        </w:rPr>
        <w:t>ההלכה הפסוקה על נסיבות העניין דנן מעלה כי העובדה שהמשיבים 3-1 לא החליטו על הפסקה לאלתר של כהונתה של ח"כ</w:t>
      </w:r>
      <w:r w:rsidRPr="000C1FE5">
        <w:rPr>
          <w:rStyle w:val="apple-converted-space"/>
          <w:rFonts w:cs="FrankRuehl" w:hint="cs"/>
          <w:color w:val="000000"/>
          <w:spacing w:val="10"/>
          <w:rtl/>
        </w:rPr>
        <w:t> </w:t>
      </w:r>
      <w:r w:rsidRPr="000C1FE5">
        <w:rPr>
          <w:rFonts w:cs="FrankRuehl" w:hint="cs"/>
          <w:color w:val="000000"/>
          <w:spacing w:val="10"/>
          <w:rtl/>
        </w:rPr>
        <w:t>פאינה</w:t>
      </w:r>
      <w:r w:rsidRPr="000C1FE5">
        <w:rPr>
          <w:rStyle w:val="apple-converted-space"/>
          <w:rFonts w:cs="FrankRuehl" w:hint="cs"/>
          <w:color w:val="000000"/>
          <w:spacing w:val="10"/>
          <w:rtl/>
        </w:rPr>
        <w:t> </w:t>
      </w:r>
      <w:r w:rsidRPr="000C1FE5">
        <w:rPr>
          <w:rFonts w:cs="FrankRuehl" w:hint="cs"/>
          <w:color w:val="000000"/>
          <w:spacing w:val="10"/>
          <w:rtl/>
        </w:rPr>
        <w:t xml:space="preserve">קירשנבאום כסגנית שר הפנים </w:t>
      </w:r>
      <w:r w:rsidRPr="005D2708">
        <w:rPr>
          <w:rFonts w:cs="FrankRuehl" w:hint="cs"/>
          <w:color w:val="000000"/>
          <w:spacing w:val="10"/>
          <w:highlight w:val="yellow"/>
          <w:rtl/>
        </w:rPr>
        <w:t>נמצאת במתחם הסבירות</w:t>
      </w:r>
      <w:r w:rsidRPr="000C1FE5">
        <w:rPr>
          <w:rFonts w:cs="FrankRuehl" w:hint="cs"/>
          <w:color w:val="000000"/>
          <w:spacing w:val="10"/>
          <w:rtl/>
        </w:rPr>
        <w:t>, ולא קמה עילה להתערבות מצִדנו.</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 </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31.     </w:t>
      </w:r>
      <w:r w:rsidRPr="000C1FE5">
        <w:rPr>
          <w:rStyle w:val="apple-converted-space"/>
          <w:rFonts w:cs="FrankRuehl" w:hint="cs"/>
          <w:color w:val="000000"/>
          <w:spacing w:val="10"/>
          <w:rtl/>
        </w:rPr>
        <w:t> </w:t>
      </w:r>
      <w:r w:rsidRPr="000C1FE5">
        <w:rPr>
          <w:rFonts w:cs="FrankRuehl" w:hint="cs"/>
          <w:color w:val="000000"/>
          <w:spacing w:val="10"/>
          <w:rtl/>
        </w:rPr>
        <w:t>מסקנה זו נובעת מהצטברות השיקולים שלהלן:</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החקירה בעניינה של ח"כ</w:t>
      </w:r>
      <w:r w:rsidRPr="000C1FE5">
        <w:rPr>
          <w:rStyle w:val="apple-converted-space"/>
          <w:rFonts w:cs="FrankRuehl" w:hint="cs"/>
          <w:color w:val="000000"/>
          <w:spacing w:val="10"/>
          <w:rtl/>
        </w:rPr>
        <w:t> </w:t>
      </w:r>
      <w:r w:rsidRPr="000C1FE5">
        <w:rPr>
          <w:rFonts w:cs="FrankRuehl" w:hint="cs"/>
          <w:color w:val="000000"/>
          <w:spacing w:val="10"/>
          <w:rtl/>
        </w:rPr>
        <w:t>פאינה</w:t>
      </w:r>
      <w:r w:rsidRPr="000C1FE5">
        <w:rPr>
          <w:rStyle w:val="apple-converted-space"/>
          <w:rFonts w:cs="FrankRuehl" w:hint="cs"/>
          <w:color w:val="000000"/>
          <w:spacing w:val="10"/>
          <w:rtl/>
        </w:rPr>
        <w:t> </w:t>
      </w:r>
      <w:r w:rsidRPr="000C1FE5">
        <w:rPr>
          <w:rFonts w:cs="FrankRuehl" w:hint="cs"/>
          <w:color w:val="000000"/>
          <w:spacing w:val="10"/>
          <w:rtl/>
        </w:rPr>
        <w:t>קירשנבאום עודנה מתנהלת וטרם גובשה כל המלצה על הגשת כתב אישום;</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ח"כ</w:t>
      </w:r>
      <w:r w:rsidRPr="000C1FE5">
        <w:rPr>
          <w:rStyle w:val="apple-converted-space"/>
          <w:rFonts w:cs="FrankRuehl" w:hint="cs"/>
          <w:color w:val="000000"/>
          <w:spacing w:val="10"/>
          <w:rtl/>
        </w:rPr>
        <w:t> </w:t>
      </w:r>
      <w:r w:rsidRPr="000C1FE5">
        <w:rPr>
          <w:rFonts w:cs="FrankRuehl" w:hint="cs"/>
          <w:color w:val="000000"/>
          <w:spacing w:val="10"/>
          <w:rtl/>
        </w:rPr>
        <w:t>פאינה</w:t>
      </w:r>
      <w:r w:rsidRPr="000C1FE5">
        <w:rPr>
          <w:rStyle w:val="apple-converted-space"/>
          <w:rFonts w:cs="FrankRuehl" w:hint="cs"/>
          <w:color w:val="000000"/>
          <w:spacing w:val="10"/>
          <w:rtl/>
        </w:rPr>
        <w:t> </w:t>
      </w:r>
      <w:r w:rsidRPr="000C1FE5">
        <w:rPr>
          <w:rFonts w:cs="FrankRuehl" w:hint="cs"/>
          <w:color w:val="000000"/>
          <w:spacing w:val="10"/>
          <w:rtl/>
        </w:rPr>
        <w:t>קירשנבאום אינה מתמודדת בבחירות לכנסת ה-20;</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ח"כ</w:t>
      </w:r>
      <w:r w:rsidRPr="000C1FE5">
        <w:rPr>
          <w:rStyle w:val="apple-converted-space"/>
          <w:rFonts w:cs="FrankRuehl" w:hint="cs"/>
          <w:color w:val="000000"/>
          <w:spacing w:val="10"/>
          <w:rtl/>
        </w:rPr>
        <w:t> </w:t>
      </w:r>
      <w:r w:rsidRPr="000C1FE5">
        <w:rPr>
          <w:rFonts w:cs="FrankRuehl" w:hint="cs"/>
          <w:color w:val="000000"/>
          <w:spacing w:val="10"/>
          <w:rtl/>
        </w:rPr>
        <w:t>פאינה</w:t>
      </w:r>
      <w:r w:rsidRPr="000C1FE5">
        <w:rPr>
          <w:rStyle w:val="apple-converted-space"/>
          <w:rFonts w:cs="FrankRuehl" w:hint="cs"/>
          <w:color w:val="000000"/>
          <w:spacing w:val="10"/>
          <w:rtl/>
        </w:rPr>
        <w:t> </w:t>
      </w:r>
      <w:r w:rsidRPr="000C1FE5">
        <w:rPr>
          <w:rFonts w:cs="FrankRuehl" w:hint="cs"/>
          <w:color w:val="000000"/>
          <w:spacing w:val="10"/>
          <w:rtl/>
        </w:rPr>
        <w:t>קירשנבאום ממלאת אחר הוראת היועץ המשפטי לממשלה, מדירה את רגליה ממשרד הפנים, אינה עושה שימוש בסמכויותיה כסגנית השר, ועל-פי דבריה היא תוסיף ותמלא אחר הנחיות היועץ המשפטי לממשלה;</w:t>
      </w:r>
    </w:p>
    <w:p w:rsidR="00671713" w:rsidRPr="000C1FE5" w:rsidRDefault="00671713" w:rsidP="00671713">
      <w:pPr>
        <w:spacing w:line="200" w:lineRule="atLeast"/>
        <w:rPr>
          <w:rFonts w:asciiTheme="minorHAnsi" w:hAnsiTheme="minorHAnsi" w:cstheme="minorBidi"/>
          <w:color w:val="000000"/>
          <w:rtl/>
        </w:rPr>
      </w:pPr>
      <w:r w:rsidRPr="000C1FE5">
        <w:rPr>
          <w:rFonts w:cs="FrankRuehl" w:hint="cs"/>
          <w:color w:val="000000"/>
          <w:spacing w:val="10"/>
          <w:rtl/>
        </w:rPr>
        <w:t>לכשתתכנס הכנסת ה-20 לישיבתה הראשונה (שנקבעה ליום 31.3.2015, כמצוות סעיף 12 לחוק יסוד: הכנסת:</w:t>
      </w:r>
      <w:r w:rsidRPr="000C1FE5">
        <w:rPr>
          <w:rStyle w:val="apple-converted-space"/>
          <w:rFonts w:cs="Miriam" w:hint="cs"/>
          <w:color w:val="000000"/>
          <w:rtl/>
        </w:rPr>
        <w:t> </w:t>
      </w:r>
      <w:r w:rsidRPr="000C1FE5">
        <w:rPr>
          <w:rFonts w:cs="Miriam" w:hint="cs"/>
          <w:color w:val="000000"/>
          <w:rtl/>
        </w:rPr>
        <w:t>"בתוך ארבעה עשר ימים מיום הבחירות לכנסת"</w:t>
      </w:r>
      <w:r w:rsidRPr="000C1FE5">
        <w:rPr>
          <w:rFonts w:cs="FrankRuehl" w:hint="cs"/>
          <w:color w:val="000000"/>
          <w:spacing w:val="10"/>
          <w:rtl/>
        </w:rPr>
        <w:t>) תחדל ח"כ</w:t>
      </w:r>
      <w:r w:rsidRPr="000C1FE5">
        <w:rPr>
          <w:rStyle w:val="apple-converted-space"/>
          <w:rFonts w:cs="FrankRuehl" w:hint="cs"/>
          <w:color w:val="000000"/>
          <w:spacing w:val="10"/>
          <w:rtl/>
        </w:rPr>
        <w:t> </w:t>
      </w:r>
      <w:r w:rsidRPr="000C1FE5">
        <w:rPr>
          <w:rFonts w:cs="FrankRuehl" w:hint="cs"/>
          <w:color w:val="000000"/>
          <w:spacing w:val="10"/>
          <w:rtl/>
        </w:rPr>
        <w:t>פאינה</w:t>
      </w:r>
      <w:r w:rsidRPr="000C1FE5">
        <w:rPr>
          <w:rStyle w:val="apple-converted-space"/>
          <w:rFonts w:cs="FrankRuehl" w:hint="cs"/>
          <w:color w:val="000000"/>
          <w:spacing w:val="10"/>
          <w:rtl/>
        </w:rPr>
        <w:t> </w:t>
      </w:r>
      <w:r w:rsidRPr="000C1FE5">
        <w:rPr>
          <w:rFonts w:cs="FrankRuehl" w:hint="cs"/>
          <w:color w:val="000000"/>
          <w:spacing w:val="10"/>
          <w:rtl/>
        </w:rPr>
        <w:t>קירשנבאום להיות חברת כנסת, וממילא תופסק בו-זמנית כהונתה כסגנית שר הפנים (בהתאם לסעיף 26(5) הנ"ל לחוק יסוד: הממשלה).</w:t>
      </w:r>
    </w:p>
    <w:p w:rsidR="00671713" w:rsidRDefault="00671713" w:rsidP="00671713">
      <w:pPr>
        <w:spacing w:after="240"/>
        <w:jc w:val="left"/>
        <w:rPr>
          <w:b/>
          <w:bCs/>
          <w:rtl/>
        </w:rPr>
      </w:pPr>
    </w:p>
    <w:p w:rsidR="00671713" w:rsidRPr="003E1108" w:rsidRDefault="00671713" w:rsidP="00671713">
      <w:pPr>
        <w:spacing w:after="240"/>
        <w:jc w:val="left"/>
        <w:rPr>
          <w:rtl/>
        </w:rPr>
      </w:pPr>
      <w:r>
        <w:rPr>
          <w:rFonts w:hint="cs"/>
          <w:b/>
          <w:bCs/>
          <w:rtl/>
        </w:rPr>
        <w:t>=-=</w:t>
      </w:r>
    </w:p>
    <w:p w:rsidR="00671713" w:rsidRPr="00E13E5F" w:rsidRDefault="00671713" w:rsidP="00671713">
      <w:pPr>
        <w:pStyle w:val="Heading5"/>
        <w:spacing w:after="240"/>
        <w:rPr>
          <w:rFonts w:ascii="Arial" w:hAnsi="Arial" w:cs="Arial"/>
          <w:i w:val="0"/>
          <w:iCs w:val="0"/>
          <w:sz w:val="28"/>
          <w:szCs w:val="28"/>
          <w:rtl/>
        </w:rPr>
      </w:pPr>
      <w:r w:rsidRPr="00E13E5F">
        <w:rPr>
          <w:rFonts w:ascii="Arial" w:hAnsi="Arial" w:cs="Arial" w:hint="cs"/>
          <w:i w:val="0"/>
          <w:iCs w:val="0"/>
          <w:sz w:val="28"/>
          <w:szCs w:val="28"/>
          <w:highlight w:val="yellow"/>
          <w:rtl/>
        </w:rPr>
        <w:t>"מידתיות" ומתחם המידתיות</w:t>
      </w:r>
      <w:r w:rsidRPr="00E13E5F">
        <w:rPr>
          <w:rFonts w:ascii="Arial" w:hAnsi="Arial" w:cs="Arial" w:hint="cs"/>
          <w:i w:val="0"/>
          <w:iCs w:val="0"/>
          <w:szCs w:val="22"/>
          <w:u w:val="none"/>
          <w:rtl/>
        </w:rPr>
        <w:t xml:space="preserve"> (</w:t>
      </w:r>
      <w:r>
        <w:rPr>
          <w:rFonts w:ascii="Arial" w:hAnsi="Arial" w:cs="Arial" w:hint="cs"/>
          <w:i w:val="0"/>
          <w:iCs w:val="0"/>
          <w:szCs w:val="22"/>
          <w:u w:val="none"/>
          <w:rtl/>
        </w:rPr>
        <w:t>המשך דיון, ו</w:t>
      </w:r>
      <w:r w:rsidRPr="00E13E5F">
        <w:rPr>
          <w:rFonts w:ascii="Arial" w:hAnsi="Arial" w:cs="Arial" w:hint="cs"/>
          <w:i w:val="0"/>
          <w:iCs w:val="0"/>
          <w:szCs w:val="22"/>
          <w:u w:val="none"/>
          <w:rtl/>
        </w:rPr>
        <w:t>המשך לדברים שטופלו</w:t>
      </w:r>
      <w:r>
        <w:rPr>
          <w:rFonts w:ascii="Arial" w:hAnsi="Arial" w:cs="Arial" w:hint="cs"/>
          <w:i w:val="0"/>
          <w:iCs w:val="0"/>
          <w:szCs w:val="22"/>
          <w:u w:val="none"/>
          <w:rtl/>
        </w:rPr>
        <w:t>/ הושמעו</w:t>
      </w:r>
      <w:r w:rsidRPr="00E13E5F">
        <w:rPr>
          <w:rFonts w:ascii="Arial" w:hAnsi="Arial" w:cs="Arial" w:hint="cs"/>
          <w:i w:val="0"/>
          <w:iCs w:val="0"/>
          <w:szCs w:val="22"/>
          <w:u w:val="none"/>
          <w:rtl/>
        </w:rPr>
        <w:t xml:space="preserve"> בסמס' הקודם)</w:t>
      </w:r>
      <w:r w:rsidRPr="00E13E5F">
        <w:rPr>
          <w:rFonts w:ascii="Arial" w:hAnsi="Arial" w:cs="Arial" w:hint="cs"/>
          <w:i w:val="0"/>
          <w:iCs w:val="0"/>
          <w:sz w:val="28"/>
          <w:szCs w:val="28"/>
          <w:rtl/>
        </w:rPr>
        <w:t xml:space="preserve"> </w:t>
      </w:r>
    </w:p>
    <w:p w:rsidR="00671713" w:rsidRPr="005D2708" w:rsidRDefault="00671713" w:rsidP="00671713">
      <w:pPr>
        <w:rPr>
          <w:rFonts w:ascii="Arial" w:hAnsi="Arial" w:cs="Arial"/>
          <w:sz w:val="22"/>
          <w:szCs w:val="22"/>
          <w:rtl/>
        </w:rPr>
      </w:pPr>
      <w:r w:rsidRPr="005D2708">
        <w:rPr>
          <w:rFonts w:ascii="Arial" w:hAnsi="Arial" w:cs="Arial" w:hint="cs"/>
          <w:sz w:val="22"/>
          <w:szCs w:val="22"/>
          <w:rtl/>
        </w:rPr>
        <w:t xml:space="preserve">פגשתם (ועוד נפגוש) את עילת המידתיות בהקשר לתוקפם של חוקים, משמע בעת ביקורת שיפוטית על המחוקק. עתה אנו פוגשים את העילה הזו בהקשרה של "הרשות המינהלית". </w:t>
      </w:r>
    </w:p>
    <w:p w:rsidR="00671713" w:rsidRPr="005D2708" w:rsidRDefault="00671713" w:rsidP="00671713">
      <w:pPr>
        <w:rPr>
          <w:rFonts w:ascii="Arial" w:hAnsi="Arial" w:cs="Arial"/>
          <w:sz w:val="22"/>
          <w:szCs w:val="22"/>
          <w:rtl/>
        </w:rPr>
      </w:pPr>
      <w:r w:rsidRPr="005D2708">
        <w:rPr>
          <w:rFonts w:ascii="Arial" w:hAnsi="Arial" w:cs="Arial" w:hint="cs"/>
          <w:sz w:val="22"/>
          <w:szCs w:val="22"/>
          <w:rtl/>
        </w:rPr>
        <w:t xml:space="preserve">היש הבדל במרכיבי העילה/החובה של המידתיות שלה כפופה הרשות המחוקקת בהשוואה למידתיות החלה על הרשות המינהלית? לא. </w:t>
      </w:r>
    </w:p>
    <w:p w:rsidR="00671713" w:rsidRPr="005D2708" w:rsidRDefault="00671713" w:rsidP="00671713">
      <w:pPr>
        <w:rPr>
          <w:rFonts w:ascii="Arial" w:hAnsi="Arial" w:cs="Arial"/>
          <w:sz w:val="22"/>
          <w:szCs w:val="22"/>
          <w:rtl/>
        </w:rPr>
      </w:pPr>
      <w:r w:rsidRPr="005D2708">
        <w:rPr>
          <w:rFonts w:ascii="Arial" w:hAnsi="Arial" w:cs="Arial" w:hint="cs"/>
          <w:sz w:val="22"/>
          <w:szCs w:val="22"/>
          <w:rtl/>
        </w:rPr>
        <w:t xml:space="preserve">היש הבדל ביחס לאופן הפיקוח על שמירת אותה עילה/חובה באמצעות הביקורת השיפוטית? כן, יש הבדל מסוים וחשוב.  </w:t>
      </w:r>
    </w:p>
    <w:p w:rsidR="00671713" w:rsidRPr="005D2708" w:rsidRDefault="00671713" w:rsidP="00671713">
      <w:pPr>
        <w:rPr>
          <w:sz w:val="22"/>
          <w:szCs w:val="22"/>
          <w:rtl/>
        </w:rPr>
      </w:pPr>
      <w:r w:rsidRPr="005D2708">
        <w:rPr>
          <w:rFonts w:ascii="Arial" w:hAnsi="Arial" w:cs="Arial" w:hint="cs"/>
          <w:sz w:val="22"/>
          <w:szCs w:val="22"/>
          <w:rtl/>
        </w:rPr>
        <w:t xml:space="preserve">הבדל זה קשור בהתייחסות הלא-זהה, הזהירה יותר, לרשות המחוקקת בהשוואה לרשות המבצעת -&gt; במילים אחרות, "מרחב תמרון" ("מתחם מידתיות") מעט יותר גדול שמור למחוקק. </w:t>
      </w:r>
    </w:p>
    <w:p w:rsidR="00671713" w:rsidRDefault="00671713" w:rsidP="00671713">
      <w:pPr>
        <w:ind w:left="720"/>
        <w:rPr>
          <w:rtl/>
        </w:rPr>
      </w:pPr>
    </w:p>
    <w:p w:rsidR="00671713" w:rsidRDefault="00671713" w:rsidP="00671713">
      <w:pPr>
        <w:rPr>
          <w:rtl/>
        </w:rPr>
      </w:pPr>
      <w:r>
        <w:rPr>
          <w:rFonts w:hint="cs"/>
          <w:rtl/>
        </w:rPr>
        <w:t>=-=</w:t>
      </w:r>
    </w:p>
    <w:p w:rsidR="00671713" w:rsidRPr="00335043" w:rsidRDefault="00671713" w:rsidP="00671713">
      <w:pPr>
        <w:rPr>
          <w:rFonts w:ascii="Arial" w:hAnsi="Arial" w:cs="Arial"/>
          <w:b/>
          <w:bCs/>
          <w:sz w:val="22"/>
          <w:szCs w:val="22"/>
          <w:rtl/>
        </w:rPr>
      </w:pPr>
      <w:r w:rsidRPr="00335043">
        <w:rPr>
          <w:rFonts w:ascii="Arial" w:hAnsi="Arial" w:cs="Arial"/>
          <w:b/>
          <w:bCs/>
          <w:sz w:val="22"/>
          <w:szCs w:val="22"/>
          <w:rtl/>
        </w:rPr>
        <w:t>פסק דין המטפל בקשת רחבה של סוגיות שעניינן שיקול הדעת השלטוני</w:t>
      </w:r>
      <w:r>
        <w:rPr>
          <w:rFonts w:ascii="Arial" w:hAnsi="Arial" w:cs="Arial" w:hint="cs"/>
          <w:b/>
          <w:bCs/>
          <w:sz w:val="22"/>
          <w:szCs w:val="22"/>
          <w:rtl/>
        </w:rPr>
        <w:t>, ובתוך כך ב"מידתיות"</w:t>
      </w:r>
      <w:r w:rsidRPr="00335043">
        <w:rPr>
          <w:rFonts w:ascii="Arial" w:hAnsi="Arial" w:cs="Arial"/>
          <w:b/>
          <w:bCs/>
          <w:sz w:val="22"/>
          <w:szCs w:val="22"/>
          <w:rtl/>
        </w:rPr>
        <w:t>:</w:t>
      </w:r>
    </w:p>
    <w:p w:rsidR="00671713" w:rsidRDefault="00671713" w:rsidP="00671713">
      <w:pPr>
        <w:rPr>
          <w:rtl/>
        </w:rPr>
      </w:pPr>
    </w:p>
    <w:p w:rsidR="00671713" w:rsidRPr="00FE391B" w:rsidRDefault="00671713" w:rsidP="00671713">
      <w:pPr>
        <w:spacing w:after="120"/>
        <w:jc w:val="center"/>
        <w:rPr>
          <w:rtl/>
        </w:rPr>
      </w:pPr>
      <w:r w:rsidRPr="00FE391B">
        <w:rPr>
          <w:highlight w:val="yellow"/>
          <w:rtl/>
        </w:rPr>
        <w:t xml:space="preserve">בג"צ  2887/04 </w:t>
      </w:r>
      <w:r w:rsidRPr="00FE391B">
        <w:rPr>
          <w:b/>
          <w:bCs/>
          <w:highlight w:val="yellow"/>
          <w:rtl/>
        </w:rPr>
        <w:t xml:space="preserve">אבו מידגם נ' מינהל מקרקעי ישראל </w:t>
      </w:r>
      <w:r w:rsidRPr="00FE391B">
        <w:rPr>
          <w:highlight w:val="yellow"/>
          <w:rtl/>
        </w:rPr>
        <w:t>(2007)</w:t>
      </w:r>
      <w:r w:rsidRPr="00FE391B">
        <w:rPr>
          <w:rtl/>
        </w:rPr>
        <w:t xml:space="preserve"> –</w:t>
      </w:r>
    </w:p>
    <w:p w:rsidR="00671713" w:rsidRDefault="00671713" w:rsidP="00671713">
      <w:pPr>
        <w:rPr>
          <w:sz w:val="22"/>
          <w:szCs w:val="22"/>
          <w:rtl/>
        </w:rPr>
      </w:pPr>
      <w:r>
        <w:rPr>
          <w:rFonts w:hint="cs"/>
          <w:sz w:val="22"/>
          <w:szCs w:val="22"/>
          <w:rtl/>
        </w:rPr>
        <w:t>דפי הפגישה הקודמת.</w:t>
      </w:r>
    </w:p>
    <w:p w:rsidR="00671713" w:rsidRPr="00FE391B" w:rsidRDefault="00671713" w:rsidP="00671713">
      <w:pPr>
        <w:rPr>
          <w:sz w:val="22"/>
          <w:szCs w:val="22"/>
          <w:rtl/>
        </w:rPr>
      </w:pPr>
      <w:r w:rsidRPr="00FE391B">
        <w:rPr>
          <w:sz w:val="22"/>
          <w:szCs w:val="22"/>
          <w:rtl/>
        </w:rPr>
        <w:t>המדינה למול הבדווים בנגב, ריסוס מהאוויר של שדות בחומרי ריסוס שפוגעים בצמחים הצומחים בשדות, והם מכילים גם סיכון לבני אדם.</w:t>
      </w:r>
    </w:p>
    <w:p w:rsidR="00671713" w:rsidRPr="00E55F8A" w:rsidRDefault="00671713" w:rsidP="00671713">
      <w:pPr>
        <w:spacing w:after="60"/>
        <w:rPr>
          <w:highlight w:val="yellow"/>
          <w:rtl/>
        </w:rPr>
      </w:pPr>
    </w:p>
    <w:p w:rsidR="00671713" w:rsidRPr="00E55F8A" w:rsidRDefault="00671713" w:rsidP="00671713">
      <w:pPr>
        <w:overflowPunct w:val="0"/>
        <w:autoSpaceDE w:val="0"/>
        <w:autoSpaceDN w:val="0"/>
        <w:rPr>
          <w:spacing w:val="10"/>
          <w:rtl/>
        </w:rPr>
      </w:pPr>
      <w:r w:rsidRPr="00E55F8A">
        <w:rPr>
          <w:rFonts w:cs="Miriam" w:hint="cs"/>
          <w:spacing w:val="10"/>
          <w:u w:val="single"/>
          <w:rtl/>
        </w:rPr>
        <w:t>השופט ס' ג'ובראן</w:t>
      </w:r>
      <w:r w:rsidRPr="00E55F8A">
        <w:rPr>
          <w:rFonts w:cs="Miriam" w:hint="cs"/>
          <w:spacing w:val="10"/>
          <w:rtl/>
        </w:rPr>
        <w:t>:</w:t>
      </w:r>
    </w:p>
    <w:p w:rsidR="00671713" w:rsidRPr="00E55F8A" w:rsidRDefault="00671713" w:rsidP="00671713">
      <w:pPr>
        <w:overflowPunct w:val="0"/>
        <w:autoSpaceDE w:val="0"/>
        <w:autoSpaceDN w:val="0"/>
        <w:rPr>
          <w:rFonts w:ascii="Arial TUR" w:hAnsi="Arial TUR" w:cs="Arial TUR"/>
          <w:spacing w:val="10"/>
          <w:rtl/>
        </w:rPr>
      </w:pPr>
      <w:bookmarkStart w:id="2" w:name="Start_Write"/>
      <w:bookmarkEnd w:id="2"/>
      <w:r w:rsidRPr="00E55F8A">
        <w:rPr>
          <w:rFonts w:ascii="Arial TUR" w:hAnsi="Arial TUR" w:cs="FrankRuehl" w:hint="cs"/>
          <w:spacing w:val="10"/>
          <w:rtl/>
        </w:rPr>
        <w:t> </w:t>
      </w:r>
    </w:p>
    <w:p w:rsidR="00671713"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xml:space="preserve">1.        עתירה זו – שהוצא בה צו על-תנאי – עניינה בבקשת העותרים למנוע מהמשיבים להמשיך בפעולות ריסוס מן האוויר של יבולים חקלאיים בשדות מעובדים על-ידי אזרחים ערבים בדואים בנגב (להלן: </w:t>
      </w:r>
      <w:r w:rsidRPr="00E55F8A">
        <w:rPr>
          <w:rFonts w:ascii="Arial TUR" w:hAnsi="Arial TUR" w:cs="Miriam" w:hint="cs"/>
          <w:rtl/>
        </w:rPr>
        <w:t>הריסוס או פעולות הריסוס</w:t>
      </w:r>
      <w:r w:rsidRPr="00E55F8A">
        <w:rPr>
          <w:rFonts w:ascii="Arial TUR" w:hAnsi="Arial TUR" w:cs="FrankRuehl" w:hint="cs"/>
          <w:spacing w:val="10"/>
          <w:rtl/>
        </w:rPr>
        <w:t>), וזאת משום שלטענת העותרים, ריסוס זה אינו חוקי ומסוכן לחיי בני אדם ובריאותם, כפי שהוא מסוכן גם לחיי החיות ובריאותם בסביבת הריסוס.</w:t>
      </w:r>
    </w:p>
    <w:p w:rsidR="00671713" w:rsidRPr="00E55F8A" w:rsidRDefault="00671713" w:rsidP="00671713">
      <w:pPr>
        <w:overflowPunct w:val="0"/>
        <w:autoSpaceDE w:val="0"/>
        <w:autoSpaceDN w:val="0"/>
        <w:rPr>
          <w:rFonts w:ascii="Arial TUR" w:hAnsi="Arial TUR" w:cs="Arial TUR"/>
          <w:spacing w:val="10"/>
          <w:rtl/>
        </w:rPr>
      </w:pPr>
      <w:r>
        <w:rPr>
          <w:rFonts w:ascii="Arial TUR" w:hAnsi="Arial TUR" w:cs="Arial TUR" w:hint="cs"/>
          <w:spacing w:val="10"/>
          <w:rtl/>
        </w:rPr>
        <w:t>...</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b/>
          <w:bCs/>
          <w:spacing w:val="10"/>
          <w:u w:val="single"/>
          <w:rtl/>
        </w:rPr>
        <w:t>דיון</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Miriam" w:hint="cs"/>
          <w:rtl/>
        </w:rPr>
        <w:t> </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6.        האם פעולות ריסוס מן האוויר, אשר מתבצעות על-ידי המדינה ומטעמה בקרקעות הנמצאות בבעלות ובחזקת המדינה בנגב, הינן כלי לגיטימי בהתמודדות עם הבעיה של פלישות המבוצעות על-ידי תושבי הפזורה הבדואית? זו השאלה העיקרית העומדת במרכזה של עתירה זו.</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אדון אפוא בשאלה זו.</w:t>
      </w:r>
    </w:p>
    <w:p w:rsidR="00671713" w:rsidRPr="00E55F8A" w:rsidRDefault="00671713" w:rsidP="00671713">
      <w:pPr>
        <w:overflowPunct w:val="0"/>
        <w:autoSpaceDE w:val="0"/>
        <w:autoSpaceDN w:val="0"/>
        <w:rPr>
          <w:rFonts w:ascii="Arial TUR" w:hAnsi="Arial TUR" w:cs="Arial TUR"/>
          <w:spacing w:val="10"/>
          <w:rtl/>
        </w:rPr>
      </w:pPr>
      <w:r w:rsidRPr="00421E11">
        <w:rPr>
          <w:rFonts w:ascii="Arial TUR" w:hAnsi="Arial TUR" w:cs="FrankRuehl" w:hint="cs"/>
          <w:spacing w:val="10"/>
          <w:sz w:val="28"/>
          <w:szCs w:val="28"/>
          <w:rtl/>
        </w:rPr>
        <w:t> </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b/>
          <w:bCs/>
          <w:spacing w:val="10"/>
          <w:u w:val="single"/>
          <w:rtl/>
        </w:rPr>
        <w:t>המסגרת הנורמטיבית</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Miriam" w:hint="cs"/>
          <w:rtl/>
        </w:rPr>
        <w:t> </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xml:space="preserve">7.        לשיטת מינהל מקרקעי ישראל, כל אוכלוסיית הכפרים הבלתי מוכרים אינם אלא מסיגי גבול במרחב. מכאן, לשיטת המינהל, זכותו וחובתו להיאבק באוכלוסיית אזרחים זו כדי לשמור על הקרקעות. </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xml:space="preserve">            לשם כך, טוענים המשיבים, כי במסגרת הדין קיימים מספר כלים משפטיים לשם התמודדות עם מצבים של פלישה למקרקעין, חלקם משותף לכלל הבעלים או המחזיקים של מקרקעין לרבות המדינה וחלקם ייחודי למדינה. לטענתם, נושא זה מוסדר ביחס לכלל הבעלים והמחזיקים במקרקעין בחוק המקרקעין, תשכ"ט-1969 (להלן: </w:t>
      </w:r>
      <w:r w:rsidRPr="00E55F8A">
        <w:rPr>
          <w:rFonts w:ascii="Arial TUR" w:hAnsi="Arial TUR" w:cs="Miriam" w:hint="cs"/>
          <w:rtl/>
        </w:rPr>
        <w:t>חוק המקרקעין</w:t>
      </w:r>
      <w:r w:rsidRPr="00E55F8A">
        <w:rPr>
          <w:rFonts w:ascii="Arial TUR" w:hAnsi="Arial TUR" w:cs="FrankRuehl" w:hint="cs"/>
          <w:spacing w:val="10"/>
          <w:rtl/>
        </w:rPr>
        <w:t xml:space="preserve">) בסימן ב' לפרק ג' (הגנת הבעלות וההחזקה) ובפרק ד' (בנייה ונטיעה במקרקעי הזולת) ולעניין קרקעות המדינה אף בחוק מקרקעי ציבור (סילוק פולשים), תשמ"א-1981 (להלן: </w:t>
      </w:r>
      <w:r w:rsidRPr="00E55F8A">
        <w:rPr>
          <w:rFonts w:ascii="Arial TUR" w:hAnsi="Arial TUR" w:cs="Miriam" w:hint="cs"/>
          <w:rtl/>
        </w:rPr>
        <w:t>חוק סילוק פולשים</w:t>
      </w:r>
      <w:r w:rsidRPr="00E55F8A">
        <w:rPr>
          <w:rFonts w:ascii="Arial TUR" w:hAnsi="Arial TUR" w:cs="FrankRuehl" w:hint="cs"/>
          <w:spacing w:val="10"/>
          <w:rtl/>
        </w:rPr>
        <w:t xml:space="preserve">). לטענת המשיבים, כאמור, בשל הבעיות שנתגלעו בהפעלתם של הכלים האגרוטכניים לסילוק עיבודים חקלאיים שנזרעו שלא כדין באדמות המדינה, מתוך רצון לצמצם את סדרי הכוחות ואת הזמן הנדרשים לצורך ביצוע פעולות לסילוק פולשים וכדי להימנע ככל האפשר מחיכוך בין הכוחות המפנים לפולשים, אשר כבר גבה בעבר מחיר של פגיעה פיזית הן בקרב אנשי הרשויות </w:t>
      </w:r>
      <w:r w:rsidRPr="00E55F8A">
        <w:rPr>
          <w:rFonts w:ascii="Arial TUR" w:hAnsi="Arial TUR" w:cs="FrankRuehl" w:hint="cs"/>
          <w:spacing w:val="10"/>
          <w:rtl/>
        </w:rPr>
        <w:lastRenderedPageBreak/>
        <w:t xml:space="preserve">המופקדים על המלאכה והן בקרב האוכלוסייה המקומית, החליטו המשיבים לעשות שימוש במקרים המתאימים אף באמצעי של ריסוס מהאוויר. </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טענה זו לא אוכל לקבל. ולהלן אסביר.</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אכן, פלישה לקרקעות מדינה הינה מעשה בלתי חוקי, אשר נועד לשלול מן המדינה את זכותה וחובתה לנהל את אדמותיה על-פי קריטריונים וצרכים שנקבעו על-ידי מוסדותיה. יחד עם זאת, התמודדות המדינה עם תופעת הפלישה באמצעות ריסוס מן האוויר אינה חוקית, הגם שלטענת המדינה שומרת היא על מכלול הוראות השימוש בתכשיר ההדברה בו נעשה הריסוס.</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xml:space="preserve">            סימן ב' לפרק ג' (הגנת הבעלות וההחזקה) ופרק ד' (בנייה ונטיעה במקרקעי הזולת) לחוק המקרקעין, תשכ"ט-1969, אינם רלוואנטיים למקרה שבפנינו, שכן הריסוס הינו אמצעי, שאין סמכות לגייסו, כדי לממש זכות נטענת כלשהי של המשיבים. ההדברה, אפוא, אינה יכולה לשמש מאן דהוא כאמצעי לאכוף זכות נטענת כלשהי, לא כל שכן, כאשר אין בידו של הטוען לזכות כלשהי, סמכות להדביר. כך גם בנוגע לחוק מקרקעי ציבור (סילוק פולשים), תשמ"א-1981. ריסוס בישראל, בין אם זה מהאוויר ובין אם זה מהקרקע, מבוצע בהתאם לחוק הגנת הצומח, תשט"ז-1956 (להלן: </w:t>
      </w:r>
      <w:r w:rsidRPr="00E55F8A">
        <w:rPr>
          <w:rFonts w:ascii="Arial TUR" w:hAnsi="Arial TUR" w:cs="Miriam" w:hint="cs"/>
          <w:rtl/>
        </w:rPr>
        <w:t>חוק הגנת הצומח</w:t>
      </w:r>
      <w:r w:rsidRPr="00E55F8A">
        <w:rPr>
          <w:rFonts w:ascii="Arial TUR" w:hAnsi="Arial TUR" w:cs="FrankRuehl" w:hint="cs"/>
          <w:spacing w:val="10"/>
          <w:rtl/>
        </w:rPr>
        <w:t>), לתכלית אחת בלבד והיא התכלית הסביבתית התברואתית.</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xml:space="preserve">            טענת המשיבים - לפיה נוכח גילויי האלימות הקשים בהם נתקלו אנשי הרשויות המופקדים על הגנה על מקרקעי המדינה בנגב, הוחלט לבצע פעולות ריסוס לסילוק הפולשים מאדמות המדינה - דינה להידחות מכל וכל. כל עוד לא הוענקה למשיבים סמכות בחוק לפעול באמצעות ריסוס יבולים על-מנת לסלק פולשים, אין יכולים המשיבים להגן על מקרקעי המדינה ולבצע תפקידם נאמנה באמצעות פעולות ריסוס, ככל העולה על רוחם, אף אם הריסוס הינו מעשה יעיל לטעמם לסילוק הפולשים.   </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אשר לביצוע פעולות לביעור נגעים, קובע סעיף 2א1. לחוק הגנת הצומח, כי:</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w:t>
      </w:r>
    </w:p>
    <w:p w:rsidR="00671713" w:rsidRPr="00E55F8A" w:rsidRDefault="00671713" w:rsidP="00671713">
      <w:pPr>
        <w:overflowPunct w:val="0"/>
        <w:autoSpaceDE w:val="0"/>
        <w:autoSpaceDN w:val="0"/>
        <w:ind w:left="1642" w:right="1282"/>
        <w:rPr>
          <w:rFonts w:ascii="Arial TUR" w:hAnsi="Arial TUR" w:cs="Arial TUR"/>
          <w:spacing w:val="10"/>
          <w:rtl/>
        </w:rPr>
      </w:pPr>
      <w:r w:rsidRPr="00E55F8A">
        <w:rPr>
          <w:rFonts w:ascii="Arial TUR" w:hAnsi="Arial TUR" w:cs="FrankRuehl" w:hint="cs"/>
          <w:spacing w:val="10"/>
          <w:rtl/>
        </w:rPr>
        <w:t>"2א1. סמכות לבצע פעולות לביעור נגעים (תיקון: תשכ"ו, תש"ל)</w:t>
      </w:r>
    </w:p>
    <w:p w:rsidR="00671713" w:rsidRPr="00E55F8A" w:rsidRDefault="00671713" w:rsidP="00671713">
      <w:pPr>
        <w:overflowPunct w:val="0"/>
        <w:autoSpaceDE w:val="0"/>
        <w:autoSpaceDN w:val="0"/>
        <w:ind w:left="1642" w:right="1282"/>
        <w:rPr>
          <w:rFonts w:ascii="Arial TUR" w:hAnsi="Arial TUR" w:cs="Arial TUR"/>
          <w:spacing w:val="10"/>
          <w:rtl/>
        </w:rPr>
      </w:pPr>
      <w:r w:rsidRPr="00E55F8A">
        <w:rPr>
          <w:rFonts w:ascii="Arial TUR" w:hAnsi="Arial TUR" w:cs="FrankRuehl" w:hint="cs"/>
          <w:spacing w:val="10"/>
          <w:rtl/>
        </w:rPr>
        <w:t> </w:t>
      </w:r>
    </w:p>
    <w:p w:rsidR="00671713" w:rsidRPr="00E55F8A" w:rsidRDefault="00671713" w:rsidP="00671713">
      <w:pPr>
        <w:overflowPunct w:val="0"/>
        <w:autoSpaceDE w:val="0"/>
        <w:autoSpaceDN w:val="0"/>
        <w:ind w:left="1642" w:right="1282"/>
        <w:rPr>
          <w:rFonts w:ascii="Arial TUR" w:hAnsi="Arial TUR" w:cs="Arial TUR"/>
          <w:spacing w:val="10"/>
          <w:rtl/>
        </w:rPr>
      </w:pPr>
      <w:r w:rsidRPr="00E55F8A">
        <w:rPr>
          <w:rFonts w:ascii="Arial TUR" w:hAnsi="Arial TUR" w:cs="FrankRuehl" w:hint="cs"/>
          <w:spacing w:val="10"/>
          <w:rtl/>
        </w:rPr>
        <w:t xml:space="preserve">(א) שר החקלאות רשאי לבצע, במדינה כולה או בכל חלק ממנה, פעולות לביעור נגעים, לרבות השמדתם של צמחים ושל אמצעי-לווי, בין נגועים ובין בלתי-נגועים (להלן - פעולות-הדברה), </w:t>
      </w:r>
      <w:r w:rsidRPr="00E55F8A">
        <w:rPr>
          <w:rFonts w:ascii="Arial TUR" w:hAnsi="Arial TUR" w:cs="Miriam" w:hint="cs"/>
          <w:rtl/>
        </w:rPr>
        <w:t>אם ראה צורך בכך כדי למנוע התפשטות נגעים, לאחר שהתייעץ בוועדה מייעצת לפי סעיף 9 לעניני הדברה</w:t>
      </w:r>
      <w:r w:rsidRPr="00E55F8A">
        <w:rPr>
          <w:rFonts w:ascii="Arial TUR" w:hAnsi="Arial TUR" w:cs="FrankRuehl" w:hint="cs"/>
          <w:spacing w:val="10"/>
          <w:rtl/>
        </w:rPr>
        <w:t xml:space="preserve"> (להלן - ועדת ההדברה); </w:t>
      </w:r>
    </w:p>
    <w:p w:rsidR="00671713" w:rsidRPr="00E55F8A" w:rsidRDefault="00671713" w:rsidP="00671713">
      <w:pPr>
        <w:overflowPunct w:val="0"/>
        <w:autoSpaceDE w:val="0"/>
        <w:autoSpaceDN w:val="0"/>
        <w:ind w:left="1642" w:right="1282"/>
        <w:rPr>
          <w:rFonts w:ascii="Arial TUR" w:hAnsi="Arial TUR" w:cs="Arial TUR"/>
          <w:spacing w:val="10"/>
          <w:rtl/>
        </w:rPr>
      </w:pPr>
      <w:r w:rsidRPr="00E55F8A">
        <w:rPr>
          <w:rFonts w:ascii="Arial TUR" w:hAnsi="Arial TUR" w:cs="FrankRuehl" w:hint="cs"/>
          <w:spacing w:val="10"/>
          <w:rtl/>
        </w:rPr>
        <w:t> </w:t>
      </w:r>
    </w:p>
    <w:p w:rsidR="00671713" w:rsidRPr="00E55F8A" w:rsidRDefault="00671713" w:rsidP="00671713">
      <w:pPr>
        <w:overflowPunct w:val="0"/>
        <w:autoSpaceDE w:val="0"/>
        <w:autoSpaceDN w:val="0"/>
        <w:ind w:left="1642" w:right="1282"/>
        <w:rPr>
          <w:rFonts w:ascii="Arial TUR" w:hAnsi="Arial TUR" w:cs="Arial TUR"/>
          <w:spacing w:val="10"/>
          <w:rtl/>
        </w:rPr>
      </w:pPr>
      <w:r w:rsidRPr="00E55F8A">
        <w:rPr>
          <w:rFonts w:ascii="Arial TUR" w:hAnsi="Arial TUR" w:cs="FrankRuehl" w:hint="cs"/>
          <w:spacing w:val="10"/>
          <w:rtl/>
        </w:rPr>
        <w:t>(ב) החליט שר החקלאות על פעולות הדברה, תכין ועדת ההדברה, בעצמה או על ידי אחר, ותאשר תכנית לביצוע הפעולות (להלן - תכנית- הדברה); הפרטים שייכללו בתכנית, תנאי ביצועה ודרכי פרסומה ייקבעו בתקנות." [ההדגשה הוספה – ס.ג'.]</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כמו-כן, תקנה 12 לתקנות הגנת הצומח (שימוש בקוטלי עשבים), תשכ"ט-1969 קובעת:</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w:t>
      </w:r>
    </w:p>
    <w:p w:rsidR="00671713" w:rsidRPr="00E55F8A" w:rsidRDefault="00671713" w:rsidP="00671713">
      <w:pPr>
        <w:overflowPunct w:val="0"/>
        <w:autoSpaceDE w:val="0"/>
        <w:autoSpaceDN w:val="0"/>
        <w:ind w:left="1642" w:right="1282"/>
        <w:rPr>
          <w:rFonts w:ascii="Arial TUR" w:hAnsi="Arial TUR" w:cs="Arial TUR"/>
          <w:spacing w:val="10"/>
          <w:rtl/>
        </w:rPr>
      </w:pPr>
      <w:r w:rsidRPr="00E55F8A">
        <w:rPr>
          <w:rFonts w:ascii="Arial TUR" w:hAnsi="Arial TUR" w:cs="FrankRuehl" w:hint="cs"/>
          <w:spacing w:val="10"/>
          <w:rtl/>
        </w:rPr>
        <w:t>"12.איסור ריסוס מהאוויר</w:t>
      </w:r>
    </w:p>
    <w:p w:rsidR="00671713" w:rsidRPr="00E55F8A" w:rsidRDefault="00671713" w:rsidP="00671713">
      <w:pPr>
        <w:overflowPunct w:val="0"/>
        <w:autoSpaceDE w:val="0"/>
        <w:autoSpaceDN w:val="0"/>
        <w:ind w:left="1642" w:right="1282"/>
        <w:rPr>
          <w:rFonts w:ascii="Arial TUR" w:hAnsi="Arial TUR" w:cs="Arial TUR"/>
          <w:spacing w:val="10"/>
          <w:rtl/>
        </w:rPr>
      </w:pPr>
      <w:r w:rsidRPr="00E55F8A">
        <w:rPr>
          <w:rFonts w:ascii="Arial TUR" w:hAnsi="Arial TUR" w:cs="FrankRuehl" w:hint="cs"/>
          <w:spacing w:val="10"/>
          <w:rtl/>
        </w:rPr>
        <w:t> </w:t>
      </w:r>
    </w:p>
    <w:p w:rsidR="00671713" w:rsidRPr="00E55F8A" w:rsidRDefault="00671713" w:rsidP="00671713">
      <w:pPr>
        <w:overflowPunct w:val="0"/>
        <w:autoSpaceDE w:val="0"/>
        <w:autoSpaceDN w:val="0"/>
        <w:ind w:left="1642" w:right="1282"/>
        <w:rPr>
          <w:rFonts w:ascii="Arial TUR" w:hAnsi="Arial TUR" w:cs="Arial TUR"/>
          <w:spacing w:val="10"/>
          <w:rtl/>
        </w:rPr>
      </w:pPr>
      <w:r w:rsidRPr="00E55F8A">
        <w:rPr>
          <w:rFonts w:ascii="Arial TUR" w:hAnsi="Arial TUR" w:cs="FrankRuehl" w:hint="cs"/>
          <w:spacing w:val="10"/>
          <w:rtl/>
        </w:rPr>
        <w:t>לא יינתן אישור לריסוס בקוטלי-עשבים מן האוויר, אם לדעת המנהל [מנהל האגף להגנת הצומח במשרד החקלאות – ס.ג'.] עלול להיפגע גידול בסביבות השדה המטופל."</w:t>
      </w:r>
    </w:p>
    <w:p w:rsidR="00671713" w:rsidRPr="00E55F8A"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w:t>
      </w:r>
    </w:p>
    <w:p w:rsidR="00671713" w:rsidRDefault="00671713" w:rsidP="00671713">
      <w:pPr>
        <w:overflowPunct w:val="0"/>
        <w:autoSpaceDE w:val="0"/>
        <w:autoSpaceDN w:val="0"/>
        <w:rPr>
          <w:rFonts w:ascii="Arial TUR" w:hAnsi="Arial TUR" w:cs="Arial TUR"/>
          <w:spacing w:val="10"/>
          <w:rtl/>
        </w:rPr>
      </w:pPr>
      <w:r w:rsidRPr="00E55F8A">
        <w:rPr>
          <w:rFonts w:ascii="Arial TUR" w:hAnsi="Arial TUR" w:cs="FrankRuehl" w:hint="cs"/>
          <w:spacing w:val="10"/>
          <w:rtl/>
        </w:rPr>
        <w:t xml:space="preserve">           </w:t>
      </w:r>
      <w:r w:rsidRPr="00E55F8A">
        <w:rPr>
          <w:rFonts w:ascii="Arial TUR" w:hAnsi="Arial TUR" w:cs="FrankRuehl" w:hint="cs"/>
          <w:spacing w:val="10"/>
          <w:highlight w:val="yellow"/>
          <w:rtl/>
        </w:rPr>
        <w:t>משמע, הסמכות לעשיית פעולות הדברה בצומח נתונה לשר החקלאות בלבד ולא למשיבים או מי מטעמם</w:t>
      </w:r>
      <w:r w:rsidRPr="00E55F8A">
        <w:rPr>
          <w:rFonts w:ascii="Arial TUR" w:hAnsi="Arial TUR" w:cs="FrankRuehl" w:hint="cs"/>
          <w:spacing w:val="10"/>
          <w:rtl/>
        </w:rPr>
        <w:t xml:space="preserve">. כמו-כן, </w:t>
      </w:r>
      <w:r w:rsidRPr="00E55F8A">
        <w:rPr>
          <w:rFonts w:ascii="Arial TUR" w:hAnsi="Arial TUR" w:cs="FrankRuehl" w:hint="cs"/>
          <w:spacing w:val="10"/>
          <w:highlight w:val="yellow"/>
          <w:rtl/>
        </w:rPr>
        <w:t>התכליות הספציפיות של חוק הגנת הצומח והתקנות לפיו הן בריאותיות, תברואתיות וסביבתיות ותכליתן הגנה על בריאות בני האדם והסביבה מפני מפגעים פוטנציאליים שבצומח. אין זה מתקבל על הדעת, כי רשות מרססת יבולים חקלאיים באמצעות חומר כימיקאלי, על-מנת לאכוף זכויות נטענות שלה בקרקעות</w:t>
      </w:r>
      <w:r w:rsidRPr="00E55F8A">
        <w:rPr>
          <w:rFonts w:ascii="Arial TUR" w:hAnsi="Arial TUR" w:cs="FrankRuehl" w:hint="cs"/>
          <w:spacing w:val="10"/>
          <w:rtl/>
        </w:rPr>
        <w:t>. נראה, כי התכלית לשמה נעשה הריסוס אינה חוקית. בנסיבות אלה, אני סבור, כי הגם שלמדינה הסמכות לסלק פולשים מקרקעותיה, אין סמכות זו כוללת בחובה את פעולות ריסוס היבולים החקלאיים של תושבי הכפרים בנגב ופעולות אלו נעשות שלא בסמכות.  </w:t>
      </w:r>
    </w:p>
    <w:p w:rsidR="00671713" w:rsidRPr="00E55F8A" w:rsidRDefault="00671713" w:rsidP="00671713">
      <w:pPr>
        <w:overflowPunct w:val="0"/>
        <w:autoSpaceDE w:val="0"/>
        <w:autoSpaceDN w:val="0"/>
        <w:rPr>
          <w:rFonts w:ascii="Arial TUR" w:hAnsi="Arial TUR" w:cs="Arial TUR"/>
          <w:spacing w:val="10"/>
          <w:rtl/>
        </w:rPr>
      </w:pPr>
    </w:p>
    <w:p w:rsidR="00671713" w:rsidRPr="00672AFF" w:rsidRDefault="00671713" w:rsidP="00671713">
      <w:pPr>
        <w:overflowPunct w:val="0"/>
        <w:autoSpaceDE w:val="0"/>
        <w:autoSpaceDN w:val="0"/>
        <w:rPr>
          <w:spacing w:val="10"/>
          <w:rtl/>
        </w:rPr>
      </w:pPr>
      <w:r w:rsidRPr="00672AFF">
        <w:rPr>
          <w:rFonts w:cs="Miriam" w:hint="cs"/>
          <w:spacing w:val="10"/>
          <w:u w:val="single"/>
          <w:rtl/>
        </w:rPr>
        <w:t>השופטת ע' ארבל</w:t>
      </w:r>
      <w:r w:rsidRPr="00672AFF">
        <w:rPr>
          <w:rFonts w:cs="Miriam" w:hint="cs"/>
          <w:spacing w:val="10"/>
          <w:rtl/>
        </w:rPr>
        <w:t>:</w:t>
      </w:r>
    </w:p>
    <w:p w:rsidR="00671713" w:rsidRPr="00672AFF" w:rsidRDefault="00671713" w:rsidP="00671713">
      <w:pPr>
        <w:overflowPunct w:val="0"/>
        <w:autoSpaceDE w:val="0"/>
        <w:autoSpaceDN w:val="0"/>
        <w:rPr>
          <w:rFonts w:ascii="Arial TUR" w:hAnsi="Arial TUR" w:cs="Arial TUR"/>
          <w:spacing w:val="10"/>
          <w:rtl/>
        </w:rPr>
      </w:pPr>
      <w:r w:rsidRPr="00672AFF">
        <w:rPr>
          <w:rFonts w:ascii="Arial TUR" w:hAnsi="Arial TUR" w:cs="FrankRuehl" w:hint="cs"/>
          <w:spacing w:val="10"/>
          <w:rtl/>
        </w:rPr>
        <w:t> </w:t>
      </w:r>
    </w:p>
    <w:p w:rsidR="00671713" w:rsidRPr="00672AFF" w:rsidRDefault="00671713" w:rsidP="00671713">
      <w:pPr>
        <w:overflowPunct w:val="0"/>
        <w:autoSpaceDE w:val="0"/>
        <w:autoSpaceDN w:val="0"/>
        <w:rPr>
          <w:rFonts w:ascii="Arial TUR" w:hAnsi="Arial TUR" w:cs="Arial TUR"/>
          <w:spacing w:val="10"/>
          <w:rtl/>
        </w:rPr>
      </w:pPr>
      <w:r w:rsidRPr="00672AFF">
        <w:rPr>
          <w:rFonts w:ascii="Arial TUR" w:hAnsi="Arial TUR" w:cs="FrankRuehl" w:hint="cs"/>
          <w:spacing w:val="10"/>
          <w:rtl/>
        </w:rPr>
        <w:t xml:space="preserve">1.        בין השנים 2002-2004 עשתה המדינה שימוש באמצעי של ריסוס מן האוויר לצורך סילוק יבולים חקלאיים שנזרעו שלא כדין במקרקעי המדינה בנגב, על-ידי אזרחי המדינה, תושבי הפזורה הבדואית. השימוש באמצעי זה הופסק בשנת 2005 לאחר שהוצא על-ידי בית משפט זה צו על-תנאי האוסר על המדינה להמשיך ולנקוט בו עד לאחר שנכריע בעתירה שהוגשה בעניין. </w:t>
      </w:r>
    </w:p>
    <w:p w:rsidR="00671713" w:rsidRPr="00672AFF" w:rsidRDefault="00671713" w:rsidP="00671713">
      <w:pPr>
        <w:overflowPunct w:val="0"/>
        <w:autoSpaceDE w:val="0"/>
        <w:autoSpaceDN w:val="0"/>
        <w:rPr>
          <w:rFonts w:ascii="Arial TUR" w:hAnsi="Arial TUR" w:cs="Arial TUR"/>
          <w:spacing w:val="10"/>
          <w:rtl/>
        </w:rPr>
      </w:pPr>
      <w:r w:rsidRPr="00672AFF">
        <w:rPr>
          <w:rFonts w:ascii="Arial TUR" w:hAnsi="Arial TUR" w:cs="FrankRuehl" w:hint="cs"/>
          <w:spacing w:val="10"/>
          <w:rtl/>
        </w:rPr>
        <w:t> </w:t>
      </w:r>
    </w:p>
    <w:p w:rsidR="00671713" w:rsidRPr="00672AFF" w:rsidRDefault="00671713" w:rsidP="00671713">
      <w:pPr>
        <w:overflowPunct w:val="0"/>
        <w:autoSpaceDE w:val="0"/>
        <w:autoSpaceDN w:val="0"/>
        <w:rPr>
          <w:rFonts w:ascii="Arial TUR" w:hAnsi="Arial TUR" w:cs="Arial TUR"/>
          <w:spacing w:val="10"/>
          <w:rtl/>
        </w:rPr>
      </w:pPr>
      <w:r w:rsidRPr="00672AFF">
        <w:rPr>
          <w:rFonts w:ascii="Arial TUR" w:hAnsi="Arial TUR" w:cs="FrankRuehl" w:hint="cs"/>
          <w:spacing w:val="10"/>
          <w:rtl/>
        </w:rPr>
        <w:t>2.        ביסוד העתירה ניצבת השאלה האם רשאית המדינה לבצע ריסוס מן האוויר של יבולים חקלאיים ככלי להתמודדות עם תופעת הפלישה של אזרחים בדואים לקרקעות שהמדינה טוענת לבעלות בהן. </w:t>
      </w:r>
    </w:p>
    <w:p w:rsidR="00671713" w:rsidRPr="003054B1" w:rsidRDefault="00671713" w:rsidP="00671713">
      <w:pPr>
        <w:overflowPunct w:val="0"/>
        <w:autoSpaceDE w:val="0"/>
        <w:autoSpaceDN w:val="0"/>
        <w:rPr>
          <w:rFonts w:ascii="Arial TUR" w:hAnsi="Arial TUR" w:cs="Arial TUR"/>
          <w:spacing w:val="10"/>
          <w:rtl/>
        </w:rPr>
      </w:pPr>
      <w:r w:rsidRPr="00672AFF">
        <w:rPr>
          <w:rFonts w:ascii="Arial TUR" w:hAnsi="Arial TUR" w:cs="FrankRuehl" w:hint="cs"/>
          <w:spacing w:val="10"/>
          <w:rtl/>
        </w:rPr>
        <w:t xml:space="preserve">           הסוגיה קשה היא ביותר. ההכרעה בה מחייבת איזון בין ערכים ואינטרסים נוגדים, אשר שקילתם זה מול זה מורכבת. מחד גיסא, ניצבים בפנינו האינטרס הקנייני של המדינה וזכויותיה כבעלת מקרקעין להגן על קרקעותיה ולמנוע פלישה אליהן. זכות זו היא למעשה גם חובה- חובתה של המדינה, כנאמן הציבור, לנהל את השימוש בקרקעותיה באופן מכוון ומושכל ובהתאם לקריטריונים וצרכים שנקבעו על-ידי המוסדות המוסמכים. לצד אינטרס זה, ובעלת חשיבות לא </w:t>
      </w:r>
      <w:r w:rsidRPr="003054B1">
        <w:rPr>
          <w:rFonts w:ascii="Arial TUR" w:hAnsi="Arial TUR" w:cs="FrankRuehl" w:hint="cs"/>
          <w:spacing w:val="10"/>
          <w:rtl/>
        </w:rPr>
        <w:t xml:space="preserve">פחותה, ניצבות לפנינו גם זכותה וחובתה של המדינה לא להיכנע לפעולות של פריעת חוק ושל פגיעה בשלטון החוק, אשר באות בענייננו לידי ביטוי הן בתופעת הפלישה עצמה והן בתגובות אלימות לניסיונות לפנות את הפולשים מהקרקע. </w:t>
      </w:r>
      <w:r w:rsidRPr="003054B1">
        <w:rPr>
          <w:rFonts w:ascii="Arial TUR" w:hAnsi="Arial TUR" w:cs="FrankRuehl" w:hint="cs"/>
          <w:spacing w:val="10"/>
          <w:rtl/>
        </w:rPr>
        <w:lastRenderedPageBreak/>
        <w:t xml:space="preserve">מאידך גיסא, ניצבות זכויותיהם השונות של הפולשים הבדואים, כאזרחי המדינה, ובכלל זאת זכותם ליחס הגון וראוי מצד רשויות המדינה ולשמירה על כבודם, חייהם ובריאותם.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3.        חברי, השופט ג'ובראן, הגיע למסקנה כי פעולות הריסוס שבוצעו על-ידי המדינה נעשו בחוסר סמכות, מאחר וסמכות המדינה לסלק פולשים מקרקעותיה אינה כוללת סמכות לרסס את היבולים החקלאיים של התושבים הבדואים בנגב, ומאחר ונעשה שימוש בחומר ריסוס שלא אושר על-ידי הרשות המוסמכת - משרד החקלאות. כן סבור חברי כי נוכח הסיכון הנשקף מחומר הריסוס בו עשתה המדינה שימוש, כפי שהוא עולה מהוראות השימוש והאזהרה המופיעות על-גבי מיכל חומר הריסוס, קיים חשש שמא פעולות הריסוס האמורות עלולות לגרום נזק לחיי בני-אדם בסביבה המרוססת ולבריאותם. לאור זאת, גורס חברי כי יש לקבל את העתירה ולהפוך את הצו על-תנאי שהוצא במסגרתה לצו מוחלט.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4.        לאחר התלבטות קשה וארוכה הגעתי גם אני למסקנה אליה הגיע חברי, וגם אני סבורה כי יש לקבל את העתירה ולהוציא צו מוחלט נגד פעולות הריסוס האמורות מטעם המדינה. ואולם, דרכי לתוצאה זו שונה מדרכו של חברי. בשל מורכבותה וחשיבותה של הסוגיה העומדת לפתחנו אדרש גם אני לדברים.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Miriam" w:hint="cs"/>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Miriam" w:hint="cs"/>
          <w:rtl/>
        </w:rPr>
        <w:t>הרקע לעתירה</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5.        בין האוכלוסייה הבדואית לרשויות המדינה קיימת מחלוקת ארוכת-שנים בסוגיית הבעלות על שטחי קרקע נרחבים באזור הנגב. מחלוקת זו אינה עומדת להכרעתנו בעתירה הנוכחית. לפנינו אך תוצר-לוואי שלה, שעניינו החלטת המדינה לעשות שימוש באמצעי של ריסוס חומר הדברה מן האוויר לסילוק פלישות המבוצעות על-ידי האזרחים הבדואים בדרך של זריעה ושתילה של גידולים חקלאיים בקרקעות שהמדינה טוענת לבעלות בהם. יוזכר, כי עמדת העותרים בהקשר אחרון זה הינה כי אין מדובר בקרקעות בבעלות המדינה, אלא בקרקעות שנמצאות בהליכים של הסדר זכויות ואשר שאלת הבעלות בהן טרם הוכרעה. </w:t>
      </w:r>
    </w:p>
    <w:p w:rsidR="00671713" w:rsidRPr="003054B1" w:rsidRDefault="00671713" w:rsidP="00671713">
      <w:pPr>
        <w:spacing w:after="60"/>
        <w:rPr>
          <w:rFonts w:ascii="Arial TUR" w:hAnsi="Arial TUR" w:cs="Arial TUR"/>
          <w:spacing w:val="10"/>
          <w:rtl/>
        </w:rPr>
      </w:pPr>
      <w:r w:rsidRPr="003054B1">
        <w:rPr>
          <w:rFonts w:hint="cs"/>
          <w:rtl/>
        </w:rPr>
        <w:t>...</w:t>
      </w: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11.      המשיבים, לעומת זאת, טוענים כי מקור הסמכות לביצוען של פעולות הריסוס האמורות אינו בחוק הגנת הצומח, אלא בהוראות חוק המתירות לבעלים של מקרקעין או למחזיק בהם כדין לנקוט בפעולות לסילוק פלישה אל תחומו. בפרט מציינים המשיבים את ההוראות הקבועות בפרק ג' (סימן ב') ובפרק ד' לחוק המקרקעין, התשכ"ט-1969 (להלן: </w:t>
      </w:r>
      <w:r w:rsidRPr="003054B1">
        <w:rPr>
          <w:rFonts w:ascii="Arial TUR" w:hAnsi="Arial TUR" w:cs="Miriam" w:hint="cs"/>
          <w:rtl/>
        </w:rPr>
        <w:t>חוק המקרקעין</w:t>
      </w:r>
      <w:r w:rsidRPr="003054B1">
        <w:rPr>
          <w:rFonts w:ascii="Arial TUR" w:hAnsi="Arial TUR" w:cs="FrankRuehl" w:hint="cs"/>
          <w:spacing w:val="10"/>
          <w:rtl/>
        </w:rPr>
        <w:t xml:space="preserve">) ואת ההוראות הקבועות בחוק מקרקעי ציבור (סילוק פולשים), התשמ"א-1981 (להלן: </w:t>
      </w:r>
      <w:r w:rsidRPr="003054B1">
        <w:rPr>
          <w:rFonts w:ascii="Arial TUR" w:hAnsi="Arial TUR" w:cs="Miriam" w:hint="cs"/>
          <w:rtl/>
        </w:rPr>
        <w:t>חוק סילוק פולשים</w:t>
      </w:r>
      <w:r w:rsidRPr="003054B1">
        <w:rPr>
          <w:rFonts w:ascii="Arial TUR" w:hAnsi="Arial TUR" w:cs="FrankRuehl" w:hint="cs"/>
          <w:spacing w:val="10"/>
          <w:rtl/>
        </w:rPr>
        <w:t xml:space="preserve">). ביחס לקרקעות המשמשות לשטחי אש, נטען כי נתונות למדינה סמכויות לסילוק פולשים על-פי תקנות ההגנה לשעת חירום, 1945, אשר מכוחן נסגרו השטחים.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12.      אומר כבר עתה, בשונה מעמדת חברי, בעניין זה מקובלת עלי עמדת המשיבים.  החקיקה בישראל מעניקה לבעל מקרקעין ולמחזיק במקרקעין כדין כלים משפטיים שונים לצורך התמודדות עם פלישה למקרקעין. חלק מן הכלים משותף לכלל הבעלים או המחזיקים כדין של מקרקעין, לרבות המדינה, וחלק מהם ייחודי למדינה. בענייננו רלוונטיות ההוראות המתירות למדינה, כבעלת מקרקעין וכמחזיקה במקרקעין כדין, לנקוט בדרך של עשיית דין עצמית לשם התמודדות עם פלישות למקרקעיה. אסקור בקצרה את ההוראות הרלוונטיות.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Miriam" w:hint="cs"/>
          <w:rtl/>
        </w:rPr>
        <w:t>ההסדרים בחוק המקרקעין</w:t>
      </w:r>
    </w:p>
    <w:p w:rsidR="00671713" w:rsidRPr="003054B1" w:rsidRDefault="00671713" w:rsidP="00671713">
      <w:pPr>
        <w:overflowPunct w:val="0"/>
        <w:autoSpaceDE w:val="0"/>
        <w:autoSpaceDN w:val="0"/>
        <w:rPr>
          <w:rFonts w:ascii="Arial TUR" w:hAnsi="Arial TUR" w:cs="Arial TUR"/>
          <w:spacing w:val="10"/>
          <w:rtl/>
        </w:rPr>
      </w:pPr>
      <w:r>
        <w:rPr>
          <w:rFonts w:ascii="Arial TUR" w:hAnsi="Arial TUR" w:cs="FrankRuehl" w:hint="cs"/>
          <w:spacing w:val="10"/>
          <w:rtl/>
        </w:rPr>
        <w:t>...</w:t>
      </w: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17.      כאמור, בעתירה זו ענייננו בפלישות למקרקעין המבוצעות על-ידי פעולות זריעה ושתילה של גידולים חקלאיים בקרקעות שהמדינה טוענת לבעלות בהן. השאלה הראשונה העומדת להכרעתנו הינה האם האמצעי של ריסוס הגידולים מן האוויר, אשר ננקט על-ידי המדינה לסילוקן של הפלישות, הופעל בסמכות.</w:t>
      </w:r>
      <w:r w:rsidRPr="003054B1">
        <w:rPr>
          <w:spacing w:val="10"/>
        </w:rPr>
        <w:t xml:space="preserve"> </w:t>
      </w:r>
      <w:r w:rsidRPr="003054B1">
        <w:rPr>
          <w:rFonts w:ascii="Arial TUR" w:hAnsi="Arial TUR" w:cs="FrankRuehl" w:hint="cs"/>
          <w:spacing w:val="10"/>
          <w:rtl/>
        </w:rPr>
        <w:t xml:space="preserve">על מנת ליתן תשובה לשאלה זו עלינו לקבוע האם, כעולה מהוראות החוק שתוארו, הסמכויות המוקנות למדינה לצורך מניעת פלישה לקרקעותיה, כוללות בחובן גם סמכות לבצע ריסוס מן האוויר.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בחינת הוראות החוק הרלוונטיות (סעיפים 18 ו-21 לחוק המקרקעין והסעיפים שתוארו בחוק סילוק פולשים) מעלה כי הסמכות לסילוק פולשים מתוארת באמצעות שימוש במונחים שונים, הנושאים כולם משמעות דומה: על-פי סעיף 18 לחוק המקרקעין רשאי המחזיק כדין </w:t>
      </w:r>
      <w:r w:rsidRPr="003054B1">
        <w:rPr>
          <w:rFonts w:ascii="Arial TUR" w:hAnsi="Arial TUR" w:cs="Miriam" w:hint="cs"/>
          <w:spacing w:val="10"/>
          <w:rtl/>
        </w:rPr>
        <w:t>"להוציא"</w:t>
      </w:r>
      <w:r w:rsidRPr="003054B1">
        <w:rPr>
          <w:rFonts w:ascii="Arial TUR" w:hAnsi="Arial TUR" w:cs="FrankRuehl" w:hint="cs"/>
          <w:spacing w:val="10"/>
          <w:rtl/>
        </w:rPr>
        <w:t xml:space="preserve"> מהמקרקעין את מי שתפסם; על-פי סעיף 21 לחוק המקרקעין רשאי בעל המקרקעין </w:t>
      </w:r>
      <w:r w:rsidRPr="003054B1">
        <w:rPr>
          <w:rFonts w:ascii="Arial TUR" w:hAnsi="Arial TUR" w:cs="Miriam" w:hint="cs"/>
          <w:spacing w:val="10"/>
          <w:rtl/>
        </w:rPr>
        <w:t>"לסלק"</w:t>
      </w:r>
      <w:r w:rsidRPr="003054B1">
        <w:rPr>
          <w:rFonts w:ascii="Arial TUR" w:hAnsi="Arial TUR" w:cs="FrankRuehl" w:hint="cs"/>
          <w:spacing w:val="10"/>
          <w:rtl/>
        </w:rPr>
        <w:t xml:space="preserve"> מהמקרקעין בנייה או נטיעה שנעשתה עליהם שלא כדין; ועל-פי סעיף 5 לחוק סילוק פולשים והתקנות שהותקנו מכוחו רשאית הרשות המוסמכת לפנות ממקרקעי ציבור מחוברים, ובהם נטיעות, בדרך של </w:t>
      </w:r>
      <w:r w:rsidRPr="003054B1">
        <w:rPr>
          <w:rFonts w:ascii="Arial TUR" w:hAnsi="Arial TUR" w:cs="Miriam" w:hint="cs"/>
          <w:spacing w:val="10"/>
          <w:rtl/>
        </w:rPr>
        <w:t xml:space="preserve">הרס, עקירה, או כל פעולת </w:t>
      </w:r>
      <w:r w:rsidRPr="003054B1">
        <w:rPr>
          <w:rFonts w:ascii="Arial TUR" w:hAnsi="Arial TUR" w:cs="Miriam" w:hint="cs"/>
          <w:rtl/>
        </w:rPr>
        <w:t>אחרת להשבת מצב המקרקעין לקדמותם</w:t>
      </w:r>
      <w:r w:rsidRPr="003054B1">
        <w:rPr>
          <w:rFonts w:ascii="Arial TUR" w:hAnsi="Arial TUR" w:cs="FrankRuehl" w:hint="cs"/>
          <w:spacing w:val="10"/>
          <w:rtl/>
        </w:rPr>
        <w:t xml:space="preserve">. כן רשאית הרשות, על-פי חוק זה, לנקוט בכל האמצעים כדי להבטיח את קיומו וביצועו של הצו לסילוק הפלישה. אין בהוראות אלה כל התייחסות מפורשת לאפשרות לסלק או לפנות פלישה שבוצעה בדרך של זריעת או שתילת גידולים חקלאיים על-ידי השמדתם באמצעות ריסוס מן האוויר. האם יש להסיק מכך כי פעולות הריסוס האמורות נעשו בחוסר סמכות? איני סבורה כך.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השאלה האם לשם הפעלת סמכות המוקנית לרשות בחוק יכולה היא לעשות שימוש באמצעי כזה או אחר, בדומה לשאלה האם חוק מקנה לרשות סמכות אשר לא מצוינת בו במפורש, היא בעיקרה שאלה של פרשנות החוק (השוו: </w:t>
      </w:r>
      <w:r w:rsidRPr="003054B1">
        <w:rPr>
          <w:rFonts w:ascii="Arial TUR" w:hAnsi="Arial TUR" w:cs="Miriam" w:hint="cs"/>
          <w:rtl/>
        </w:rPr>
        <w:t>זמיר</w:t>
      </w:r>
      <w:r w:rsidRPr="003054B1">
        <w:rPr>
          <w:rFonts w:ascii="Arial TUR" w:hAnsi="Arial TUR" w:cs="FrankRuehl" w:hint="cs"/>
          <w:spacing w:val="10"/>
          <w:rtl/>
        </w:rPr>
        <w:t xml:space="preserve">, בעמ' 256). פרשנות זו, ככל פרשנות, ראשיתה בלשון החוק, המשכה בתכליתו, וסופה- מקום בו הפעלת התכלית על הטקסט מעלה יותר מאפשרות פרשנית אחת- בשיקול-הדעת השיפוטי (אהרון ברק </w:t>
      </w:r>
      <w:r w:rsidRPr="003054B1">
        <w:rPr>
          <w:rFonts w:ascii="Arial TUR" w:hAnsi="Arial TUR" w:cs="Miriam" w:hint="cs"/>
          <w:rtl/>
        </w:rPr>
        <w:t xml:space="preserve">פרשנות במשפט </w:t>
      </w:r>
      <w:r w:rsidRPr="003054B1">
        <w:rPr>
          <w:rFonts w:ascii="Arial TUR" w:hAnsi="Arial TUR" w:cs="FrankRuehl" w:hint="cs"/>
          <w:spacing w:val="10"/>
          <w:rtl/>
        </w:rPr>
        <w:t xml:space="preserve">כרך שני - פרשנות החקיקה 79-81 (1993)). ככלל, ישנו יתרון ברור לכך שסמכויותיה של הרשות המנהלית תיקבענה בחוק בצורה מפורשת ומפורטת. יחד עם זאת, לא אחת מוגדרת סמכותה של הרשות באופן כללי יחסית או מבלי שהחוק מפרש מהן הדרכים האפשריות להפעלתה. בין היתר, נועד ניסוח מעין זה להקל על הרשות המנהלית למלא את תפקידה ביעילות (השוו: </w:t>
      </w:r>
      <w:r w:rsidRPr="003054B1">
        <w:rPr>
          <w:rFonts w:ascii="Arial TUR" w:hAnsi="Arial TUR" w:cs="Miriam" w:hint="cs"/>
          <w:rtl/>
        </w:rPr>
        <w:t>זמיר</w:t>
      </w:r>
      <w:r w:rsidRPr="003054B1">
        <w:rPr>
          <w:rFonts w:ascii="Arial TUR" w:hAnsi="Arial TUR" w:cs="FrankRuehl" w:hint="cs"/>
          <w:spacing w:val="10"/>
          <w:rtl/>
        </w:rPr>
        <w:t xml:space="preserve">, בעמ' 257). הוא מעניק לה את האפשרות לבחון ולהעריך דרכי פעולה שונות, ולהפעיל את שיקול-דעתה בבחירת דרך הפעולה המתאימה ביותר. פעמים רבות מהווה הבחירה בדרך פעולה מסוימת תולדה של שינויים בחיי-המציאות </w:t>
      </w:r>
      <w:r w:rsidRPr="003054B1">
        <w:rPr>
          <w:rFonts w:ascii="Arial TUR" w:hAnsi="Arial TUR" w:cs="FrankRuehl" w:hint="cs"/>
          <w:spacing w:val="10"/>
          <w:rtl/>
        </w:rPr>
        <w:lastRenderedPageBreak/>
        <w:t xml:space="preserve">והתפתחותם של צרכים שלא נצפו בשעתו על-ידי המחוקק. לעיתים, מהווה היא תולדה של המסקנה כי אמצעי מסוים שננקט בעבר לא הגשים את ייעודו כמצופה ועל כן יש צורך לנקוט באמצעי אחר במקומו.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18.      בעניין </w:t>
      </w:r>
      <w:r w:rsidRPr="003054B1">
        <w:rPr>
          <w:rFonts w:ascii="Arial TUR" w:hAnsi="Arial TUR" w:cs="Miriam" w:hint="cs"/>
          <w:rtl/>
        </w:rPr>
        <w:t>פינטו</w:t>
      </w:r>
      <w:r w:rsidRPr="003054B1">
        <w:rPr>
          <w:rFonts w:ascii="Arial TUR" w:hAnsi="Arial TUR" w:cs="FrankRuehl" w:hint="cs"/>
          <w:spacing w:val="10"/>
          <w:rtl/>
        </w:rPr>
        <w:t xml:space="preserve"> (רע"פ 5584/03 </w:t>
      </w:r>
      <w:r w:rsidRPr="003054B1">
        <w:rPr>
          <w:rFonts w:ascii="Arial TUR" w:hAnsi="Arial TUR" w:cs="Miriam" w:hint="cs"/>
          <w:rtl/>
        </w:rPr>
        <w:t>פינטו נ' עיריית חיפה</w:t>
      </w:r>
      <w:r w:rsidRPr="003054B1">
        <w:rPr>
          <w:rFonts w:ascii="Arial TUR" w:hAnsi="Arial TUR" w:cs="FrankRuehl" w:hint="cs"/>
          <w:spacing w:val="10"/>
          <w:rtl/>
        </w:rPr>
        <w:t xml:space="preserve">, פ"ד נט(3) 577 (2004), להלן: </w:t>
      </w:r>
      <w:r w:rsidRPr="003054B1">
        <w:rPr>
          <w:rFonts w:ascii="Arial TUR" w:hAnsi="Arial TUR" w:cs="Miriam" w:hint="cs"/>
          <w:rtl/>
        </w:rPr>
        <w:t>עניין פינטו</w:t>
      </w:r>
      <w:r w:rsidRPr="003054B1">
        <w:rPr>
          <w:rFonts w:ascii="Arial TUR" w:hAnsi="Arial TUR" w:cs="FrankRuehl" w:hint="cs"/>
          <w:spacing w:val="10"/>
          <w:rtl/>
        </w:rPr>
        <w:t xml:space="preserve">) עמדה לדיון שאלה הקרובה במידת מה לענייננו. באותו מקרה נדון עניינו של זוג אשר ביצע - ללא היתר - פעולות בנייה לניצולו של שטח מחסן שהיה ממוקם תחת דירתם. בתגובה לפעולות אלו הוציא יושב-ראש הוועדה המקומית לתכנון ולבניה צו הריסה מנהלי לבנייה. בבקשת רשות ערעור שהגיש הזוג לבית משפט זה נדונה השאלה האם, בהינתן שיושב-ראש הוועדה מוסמך להורות על </w:t>
      </w:r>
      <w:r w:rsidRPr="003054B1">
        <w:rPr>
          <w:rFonts w:ascii="Arial TUR" w:hAnsi="Arial TUR" w:cs="Miriam" w:hint="cs"/>
          <w:rtl/>
        </w:rPr>
        <w:t xml:space="preserve">הריסה, פירוק </w:t>
      </w:r>
      <w:r w:rsidRPr="003054B1">
        <w:rPr>
          <w:rFonts w:ascii="Arial TUR" w:hAnsi="Arial TUR" w:cs="FrankRuehl" w:hint="cs"/>
          <w:spacing w:val="10"/>
          <w:rtl/>
        </w:rPr>
        <w:t xml:space="preserve">או </w:t>
      </w:r>
      <w:r w:rsidRPr="003054B1">
        <w:rPr>
          <w:rFonts w:ascii="Arial TUR" w:hAnsi="Arial TUR" w:cs="Miriam" w:hint="cs"/>
          <w:rtl/>
        </w:rPr>
        <w:t>סילוק</w:t>
      </w:r>
      <w:r w:rsidRPr="003054B1">
        <w:rPr>
          <w:rFonts w:ascii="Arial TUR" w:hAnsi="Arial TUR" w:cs="FrankRuehl" w:hint="cs"/>
          <w:spacing w:val="10"/>
          <w:rtl/>
        </w:rPr>
        <w:t xml:space="preserve"> של מבנה אשר נבנה שלא כדין, רשאי הוא להורות גם על ביצוע פעולות אלו בדרך של </w:t>
      </w:r>
      <w:r w:rsidRPr="003054B1">
        <w:rPr>
          <w:rFonts w:ascii="Arial TUR" w:hAnsi="Arial TUR" w:cs="Miriam" w:hint="cs"/>
          <w:rtl/>
        </w:rPr>
        <w:t xml:space="preserve">בנייה </w:t>
      </w:r>
      <w:r w:rsidRPr="003054B1">
        <w:rPr>
          <w:rFonts w:ascii="Arial TUR" w:hAnsi="Arial TUR" w:cs="FrankRuehl" w:hint="cs"/>
          <w:spacing w:val="10"/>
          <w:rtl/>
        </w:rPr>
        <w:t xml:space="preserve">(למשל, על-ידי אטימת פתח שנפער בקיר שלא-כדין), מקום בו נדרש הדבר לאור אופייה של הבנייה הבלתי-חוקית. לצורך הכרעה בשאלה זו נדרש בית המשפט לפרש את הוראת סעיף 238א לחוק התכנון והבנייה, התשכ"ה-1965, אשר מכוחו הוצא צו ההריסה. נקבע, מפי השופט (כתוארו אז) מ' חשין, כי יושב-ראש הוועדה מוסמך לצוות בצו הריסה מינהלי על השבת המצב לקדמותו הן בהריסה - כהוראתו המצומצמת של המושג - והן בבנייה. בבוחנו את לשון החוק אמר השופט חשין את הדברים הבאים: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ind w:left="1642" w:right="1282"/>
        <w:rPr>
          <w:rFonts w:ascii="Arial TUR" w:hAnsi="Arial TUR" w:cs="Arial TUR"/>
          <w:spacing w:val="10"/>
          <w:rtl/>
        </w:rPr>
      </w:pPr>
      <w:r w:rsidRPr="003054B1">
        <w:rPr>
          <w:rFonts w:ascii="Arial TUR" w:hAnsi="Arial TUR" w:cs="FrankRuehl" w:hint="cs"/>
          <w:spacing w:val="10"/>
          <w:rtl/>
        </w:rPr>
        <w:t xml:space="preserve">"בלשון היומיום משמעותם של הפעלים להרוס, לפרק ולסלק היא המשמעות שלה טוענים המבקשים, קרא משמעות של השמדה ושל הריסה. אלא ששני טעמים עיקריים הם לדחיית טענתם של המבקשים כי יש לצמצם את תחום פרישתם של מושגים אלה – בהקשר הדברים – אך להרס והשמדה. </w:t>
      </w:r>
      <w:r w:rsidRPr="003054B1">
        <w:rPr>
          <w:rFonts w:ascii="Arial TUR" w:hAnsi="Arial TUR" w:cs="Miriam" w:hint="cs"/>
          <w:rtl/>
        </w:rPr>
        <w:t>ראשית</w:t>
      </w:r>
      <w:r w:rsidRPr="003054B1">
        <w:rPr>
          <w:rFonts w:ascii="Arial TUR" w:hAnsi="Arial TUR" w:cs="FrankRuehl" w:hint="cs"/>
          <w:spacing w:val="10"/>
          <w:rtl/>
        </w:rPr>
        <w:t xml:space="preserve">, פעלים אלה נועדו לתאר את התוצאה הסופית של צו הרשות המוסמכת, דהיינו כי הבנייה הבלתי חוקית תיהרס, תפורק או תסולק, ואולם אין הפעלים הנזכרים ממצים את קשת הפעולות אותן ניתן לבצע כדי להגיע לתוצאה המיועדת. עניינו של החוק הוא בכך שלסופו של הליך תיעלם כלא-הייתה הבנייה החורגת, וזו התוצאה שעליה ציווה המחוקק. אין עניינו של החוק באופן ההריסה" (עניין </w:t>
      </w:r>
      <w:r w:rsidRPr="003054B1">
        <w:rPr>
          <w:rFonts w:ascii="Arial TUR" w:hAnsi="Arial TUR" w:cs="Miriam" w:hint="cs"/>
          <w:rtl/>
        </w:rPr>
        <w:t>פינטו</w:t>
      </w:r>
      <w:r w:rsidRPr="003054B1">
        <w:rPr>
          <w:rFonts w:ascii="Arial TUR" w:hAnsi="Arial TUR" w:cs="FrankRuehl" w:hint="cs"/>
          <w:spacing w:val="10"/>
          <w:rtl/>
        </w:rPr>
        <w:t xml:space="preserve">, בעמ' 584).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w:t>
      </w:r>
      <w:r w:rsidRPr="003054B1">
        <w:rPr>
          <w:rFonts w:ascii="Arial TUR" w:hAnsi="Arial TUR" w:cs="FrankRuehl" w:hint="cs"/>
          <w:spacing w:val="10"/>
          <w:highlight w:val="yellow"/>
          <w:rtl/>
        </w:rPr>
        <w:t xml:space="preserve">אני סבורה שרוח הדברים נכונה גם לענייננו. כאמור, הוראות החוק הרלוונטיות נוקטות בלשון כללית יחסית ומבלי להגדיר בצורה מפורשת וחד-משמעית את אופני הפעולה שבהם רשאי בעל המקרקעין לנקוט לשם הפעלת סמכותו. יחד עם זאת, בחינת לשונן ותכליתן של הוראת החוק מעלה לטעמי כי המחוקק לא התכוון לשלול את האפשרות להשתמש בדרך של ריסוס דווקא. כמו בעניין </w:t>
      </w:r>
      <w:r w:rsidRPr="003054B1">
        <w:rPr>
          <w:rFonts w:ascii="Arial TUR" w:hAnsi="Arial TUR" w:cs="Miriam" w:hint="cs"/>
          <w:highlight w:val="yellow"/>
          <w:rtl/>
        </w:rPr>
        <w:t>פינטו</w:t>
      </w:r>
      <w:r w:rsidRPr="003054B1">
        <w:rPr>
          <w:rFonts w:ascii="Arial TUR" w:hAnsi="Arial TUR" w:cs="FrankRuehl" w:hint="cs"/>
          <w:spacing w:val="10"/>
          <w:highlight w:val="yellow"/>
          <w:rtl/>
        </w:rPr>
        <w:t>, גם בענייננו מכוונות הוראות החוק לתאר את התוצאה הסופית של הפעולה, דהיינו- את סילוקה של הפלישה, ולאו דווקא את קשת הפעולות שניתן לבצע כדי להגיע לתוצאה זו. תכליתן של הוראות החוק להעניק בידי בעל המקרקעין או המחזיק במקרקעין כדין אמצעי יעיל להתמודדות עם הפלישה לשטחו, אשר יאפשר לו לסכל את הפלישה ולהשיב את מצב המקרקעין לקדמותו, בכפוף למגבלות החוק שנועדו להבטיח כי צעד כאמור יינקט רק במקרים המתאימים. הגם שאמצעי הריסוס לא מוזכר בחוק באופן מפורש, אני סבורה כי כחלק מסמכותה של המדינה לסלק ולפנות פלישות מקרקעותיה, ובכלל זאת להרוס ולעקור מחוברים שחוברו אליהן, היא רשאית גם להשמיד, בדרך של ריסוס מן האוויר, גידולים שנזרעו או נשתלו בהן שלא כדין, ובלבד שהדבר נעשה תוך שמירה קפדנית על הנהלים המתחייבים מן השימוש באמצעי זה</w:t>
      </w:r>
      <w:r w:rsidRPr="003054B1">
        <w:rPr>
          <w:rFonts w:ascii="Arial TUR" w:hAnsi="Arial TUR" w:cs="FrankRuehl" w:hint="cs"/>
          <w:spacing w:val="10"/>
          <w:rtl/>
        </w:rPr>
        <w:t xml:space="preserve">.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r>
        <w:rPr>
          <w:rFonts w:ascii="Arial TUR" w:hAnsi="Arial TUR" w:cs="Arial TUR" w:hint="cs"/>
          <w:spacing w:val="10"/>
          <w:rtl/>
        </w:rPr>
        <w:t>...</w:t>
      </w:r>
    </w:p>
    <w:p w:rsidR="00671713" w:rsidRPr="003054B1" w:rsidRDefault="00671713" w:rsidP="00671713">
      <w:pPr>
        <w:overflowPunct w:val="0"/>
        <w:autoSpaceDE w:val="0"/>
        <w:autoSpaceDN w:val="0"/>
        <w:rPr>
          <w:rFonts w:ascii="Arial TUR" w:hAnsi="Arial TUR" w:cs="Arial TUR"/>
          <w:spacing w:val="10"/>
          <w:highlight w:val="yellow"/>
          <w:rtl/>
        </w:rPr>
      </w:pPr>
      <w:r w:rsidRPr="003054B1">
        <w:rPr>
          <w:rFonts w:ascii="Arial TUR" w:hAnsi="Arial TUR" w:cs="FrankRuehl" w:hint="cs"/>
          <w:spacing w:val="10"/>
          <w:rtl/>
        </w:rPr>
        <w:t xml:space="preserve"> 20.      לסיכום האמור עד כה: </w:t>
      </w:r>
      <w:r w:rsidRPr="003054B1">
        <w:rPr>
          <w:rFonts w:ascii="Arial TUR" w:hAnsi="Arial TUR" w:cs="FrankRuehl" w:hint="cs"/>
          <w:spacing w:val="10"/>
          <w:highlight w:val="yellow"/>
          <w:rtl/>
        </w:rPr>
        <w:t>בשאלה הראשונה בה נדרשנו להכריע - שאלת עצם סמכותו של המשיב 1 לבצע פעולות של ריסוס מן האוויר להשמדת יבולים חקלאיים שנזרעו או נשתלו במקרקעי המדינה שלא כדין - לא מצאתי כי הפעולות בוצעו בחוסר סמכות. לשיטתי, למשיב 1 ולפועלים מטעמו היתה סמכות לבצען</w:t>
      </w:r>
      <w:r w:rsidRPr="003054B1">
        <w:rPr>
          <w:rFonts w:ascii="Arial TUR" w:hAnsi="Arial TUR" w:cs="FrankRuehl" w:hint="cs"/>
          <w:spacing w:val="10"/>
          <w:rtl/>
        </w:rPr>
        <w:t xml:space="preserve">, וזו מעוגנת כאמור בהוראות החוק שתוארו, ובפרט בהסדר הקבוע בחוק סילוק פולשים ובתקנות שהותקנו מכוחו. </w:t>
      </w:r>
      <w:r w:rsidRPr="003054B1">
        <w:rPr>
          <w:rFonts w:ascii="Arial TUR" w:hAnsi="Arial TUR" w:cs="FrankRuehl" w:hint="cs"/>
          <w:spacing w:val="10"/>
          <w:highlight w:val="yellow"/>
          <w:rtl/>
        </w:rPr>
        <w:t xml:space="preserve">משזו מסקנתי, אפנה לבחינת השאלה האם - כטענת העותרים - פעולות אלו טומנות בחובן פגיעה בזכויות אדם. </w:t>
      </w:r>
    </w:p>
    <w:p w:rsidR="00671713" w:rsidRPr="003054B1" w:rsidRDefault="00671713" w:rsidP="00671713">
      <w:pPr>
        <w:overflowPunct w:val="0"/>
        <w:autoSpaceDE w:val="0"/>
        <w:autoSpaceDN w:val="0"/>
        <w:rPr>
          <w:rFonts w:ascii="Arial TUR" w:hAnsi="Arial TUR" w:cs="Arial TUR"/>
          <w:spacing w:val="10"/>
          <w:highlight w:val="yellow"/>
          <w:rtl/>
        </w:rPr>
      </w:pPr>
      <w:r w:rsidRPr="003054B1">
        <w:rPr>
          <w:rFonts w:ascii="Arial TUR" w:hAnsi="Arial TUR" w:cs="FrankRuehl" w:hint="cs"/>
          <w:spacing w:val="10"/>
          <w:highlight w:val="yellow"/>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Miriam" w:hint="cs"/>
          <w:highlight w:val="yellow"/>
          <w:rtl/>
        </w:rPr>
        <w:t>שאלת קיומה של פגיעה בזכויות יסוד</w:t>
      </w:r>
    </w:p>
    <w:p w:rsidR="00671713" w:rsidRDefault="00671713" w:rsidP="00671713">
      <w:pPr>
        <w:overflowPunct w:val="0"/>
        <w:autoSpaceDE w:val="0"/>
        <w:autoSpaceDN w:val="0"/>
        <w:rPr>
          <w:rFonts w:ascii="Arial TUR" w:hAnsi="Arial TUR" w:cs="FrankRuehl"/>
          <w:spacing w:val="10"/>
          <w:rtl/>
        </w:rPr>
      </w:pPr>
      <w:r>
        <w:rPr>
          <w:rFonts w:ascii="Arial TUR" w:hAnsi="Arial TUR" w:cs="FrankRuehl" w:hint="cs"/>
          <w:spacing w:val="10"/>
          <w:rtl/>
        </w:rPr>
        <w:t>...</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23.      בחינת השאלה האם יש בפעולות הריסוס כדי לפגוע בזכויות כאלו ואחרות של האזרחים הבדואים בנגב נגזרת בראש ובראשונה מן השאלה האם קיים בפעולות אלו משום סיכון. לצורך הכרעה בשאלה זו הניחו הצדדים בפנינו שלוש חוות-דעת מקצועיות. מטעם העותרים, הוגשה חוות-דעתו של ד"ר אליהו ריכטר, ראש היחידה לרפואה תעסוקתית וסביבתית בבית הספר לבריאות הציבור ורפואה קהילתית של האוניברסיטה העברית, וכן חוות-דעתו של ד"ר אחמד יזבק, בוגר הפקולטה לכימיה בטכניון, מומחה לחומרים רעילים. בשתי חוות-הדעת נטען כאמור כי בריסוס שבוצע גלום סיכון משמעותי לבריאות בני-אדם הנחשפים אליו. בנוסף לכך, מסתמכים העותרים על הוראות השימוש והאזהרה המופיעות על-גבי מיכל חומר הריסוס, אשר מצביעות גם הן על הסיכון הנשקף מן החומר. המשיבים, מנגד, הגישו את חוות-דעתו של הטוקסיקולוג הראשי של משרד הבריאות (המחלקה לבריאות הסביבה), פרופ' גארי ווינסטון, הגורס כי אין ממש בטענה בדבר סיכון בריאותי כלשהו לבני-אדם הגלום בריסוס כפי שהתבצע. כל אחת משלוש חוות-הדעת נסמכת על מחקרים מדעיים שונים שנעשו בסוגיה זו.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Miriam" w:hint="cs"/>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Miriam" w:hint="cs"/>
          <w:rtl/>
        </w:rPr>
        <w:t>ההכרעה בין חוות-הדעת</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24.      חילוקי-דעות מקצועיים מתעוררים לא אחת במקרים בהם עומדות על הפרק  שאלות שהן עניין של הערכה ומומחיות, ועל כן, אין זו הפעם הראשונה, וודאי גם לא האחרונה, בה נדרש בית משפט זה להכריע בין עמדות המבוססות על חוות-דעת מקצועית נוגדות בתחומים שונים שבמומחיות (ראו לדוגמה: בג"צ 7611/01 </w:t>
      </w:r>
      <w:r w:rsidRPr="003054B1">
        <w:rPr>
          <w:rFonts w:ascii="Arial TUR" w:hAnsi="Arial TUR" w:cs="Miriam" w:hint="cs"/>
          <w:rtl/>
        </w:rPr>
        <w:t>מכבי מגן אגודה שיתופית לביטוח הדדי נגד מחלות בע"מ נ' שר האוצר</w:t>
      </w:r>
      <w:r w:rsidRPr="003054B1">
        <w:rPr>
          <w:rFonts w:ascii="Arial TUR" w:hAnsi="Arial TUR" w:cs="FrankRuehl" w:hint="cs"/>
          <w:spacing w:val="10"/>
          <w:rtl/>
        </w:rPr>
        <w:t xml:space="preserve">, תק-על 2006(3) 2680, 2691).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lastRenderedPageBreak/>
        <w:t> </w:t>
      </w:r>
    </w:p>
    <w:p w:rsidR="00671713" w:rsidRPr="003054B1" w:rsidRDefault="00671713" w:rsidP="00671713">
      <w:pPr>
        <w:overflowPunct w:val="0"/>
        <w:autoSpaceDE w:val="0"/>
        <w:autoSpaceDN w:val="0"/>
        <w:spacing w:after="240"/>
        <w:rPr>
          <w:rFonts w:ascii="Arial TUR" w:hAnsi="Arial TUR" w:cs="Arial TUR"/>
          <w:spacing w:val="10"/>
          <w:rtl/>
        </w:rPr>
      </w:pPr>
      <w:r w:rsidRPr="003054B1">
        <w:rPr>
          <w:rFonts w:ascii="Arial TUR" w:hAnsi="Arial TUR" w:cs="FrankRuehl" w:hint="cs"/>
          <w:spacing w:val="10"/>
          <w:rtl/>
        </w:rPr>
        <w:t xml:space="preserve">           ככל שההכרעה הנדרשת הינה בין עמדתה של הרשות הממונה, אשר נשענת על מומחים שבאו לפניה, לבין עמדתו של גורם פלוני אחר הנשענת גם היא על חוות-דעת של מומחים, התגבשה בפסיקתנו לאורך השנים הלכה ברורה וחד-משמעית לפיה בית המשפט יטה שלא להתערב בהכרעת הרשות, המעוגנת כאמור בחוות-דעת מקצועיות, וזאת גם אם קיימות חוות-דעת המציגות מסקנות מנוגדות (ראו לדוגמה: בג"צ 2324/91 </w:t>
      </w:r>
      <w:r w:rsidRPr="003054B1">
        <w:rPr>
          <w:rFonts w:ascii="Arial TUR" w:hAnsi="Arial TUR" w:cs="Miriam" w:hint="cs"/>
          <w:rtl/>
        </w:rPr>
        <w:t>התנועה למען איכות השלטון בישראל נ' המועצה הארצית לתכנון ולבנייה, משרד הפנים</w:t>
      </w:r>
      <w:r w:rsidRPr="003054B1">
        <w:rPr>
          <w:rFonts w:ascii="Arial TUR" w:hAnsi="Arial TUR" w:cs="FrankRuehl" w:hint="cs"/>
          <w:spacing w:val="10"/>
          <w:rtl/>
        </w:rPr>
        <w:t xml:space="preserve">, פ"ד מה(3) 678, 687-689 (1991); בג"צ 1554/95 </w:t>
      </w:r>
      <w:r w:rsidRPr="003054B1">
        <w:rPr>
          <w:rFonts w:ascii="Arial TUR" w:hAnsi="Arial TUR" w:cs="Miriam" w:hint="cs"/>
          <w:rtl/>
        </w:rPr>
        <w:t>עמותת "שוחרי גיל"ת" נ' שר החינוך, התרבות והספורט</w:t>
      </w:r>
      <w:r w:rsidRPr="003054B1">
        <w:rPr>
          <w:rFonts w:ascii="Arial TUR" w:hAnsi="Arial TUR" w:cs="FrankRuehl" w:hint="cs"/>
          <w:spacing w:val="10"/>
          <w:rtl/>
        </w:rPr>
        <w:t xml:space="preserve">, פ"ד נ(3) 2, 21-23 (1996) וההפניות שם). ביסוד הלכה זו עומדת ההכרה בכך שכאשר קיימת מחלוקת כנה וממשית בין מומחים בתחומים מקצועיים מובהקים, אין זה מיכולתו של בית המשפט לחקור את הסוגיה בעצמו ולקבוע מסקנה עצמאית בנדון (בג"צ 492/79 </w:t>
      </w:r>
      <w:r w:rsidRPr="003054B1">
        <w:rPr>
          <w:rFonts w:ascii="Arial TUR" w:hAnsi="Arial TUR" w:cs="Miriam" w:hint="cs"/>
          <w:rtl/>
        </w:rPr>
        <w:t>חברה פלונית נ' משרד הביטחון</w:t>
      </w:r>
      <w:r w:rsidRPr="003054B1">
        <w:rPr>
          <w:rFonts w:ascii="Arial TUR" w:hAnsi="Arial TUR" w:cs="FrankRuehl" w:hint="cs"/>
          <w:spacing w:val="10"/>
          <w:rtl/>
        </w:rPr>
        <w:t xml:space="preserve">, פ"ד לד(3) 706, 713 (1980), להלן: </w:t>
      </w:r>
      <w:r w:rsidRPr="003054B1">
        <w:rPr>
          <w:rFonts w:ascii="Arial TUR" w:hAnsi="Arial TUR" w:cs="Miriam" w:hint="cs"/>
          <w:rtl/>
        </w:rPr>
        <w:t>עניין חברה פלונית</w:t>
      </w:r>
      <w:r w:rsidRPr="003054B1">
        <w:rPr>
          <w:rFonts w:ascii="Arial TUR" w:hAnsi="Arial TUR" w:cs="FrankRuehl" w:hint="cs"/>
          <w:spacing w:val="10"/>
          <w:rtl/>
        </w:rPr>
        <w:t xml:space="preserve">). מכאן, ככלל לא יתערב בית המשפט בסוגיות בעלות גוון מקצועי מובהק, אלא אם נתגלתה בהחלטת הגורמים המוסמכים חריגה ברורה וקיצונית ממתחם הסבירות. מקום בו אין כל סיבה או הצדקה להעדיף דעה אחרת על פני דעתם של הגורמים המוסמכים, לעומת זאת, בית משפט זה לא ישים את שיקול-דעתו במקום שיקול-דעתה של הרשות ולא יתערב בהחלטתה (ראו לדוגמה: בג"צ 297/82 </w:t>
      </w:r>
      <w:r w:rsidRPr="003054B1">
        <w:rPr>
          <w:rFonts w:ascii="Arial TUR" w:hAnsi="Arial TUR" w:cs="Miriam" w:hint="cs"/>
          <w:rtl/>
        </w:rPr>
        <w:t>ברגר נ' שר הפנים</w:t>
      </w:r>
      <w:r w:rsidRPr="003054B1">
        <w:rPr>
          <w:rFonts w:ascii="Arial TUR" w:hAnsi="Arial TUR" w:cs="FrankRuehl" w:hint="cs"/>
          <w:spacing w:val="10"/>
          <w:rtl/>
        </w:rPr>
        <w:t xml:space="preserve">, פ"ד לז(3) 29, 55 (מ"מ הנשיא (כתוארו אז) שמגר בדעת מיעוט) (1983); בג"צ 624/06 </w:t>
      </w:r>
      <w:r w:rsidRPr="003054B1">
        <w:rPr>
          <w:rFonts w:ascii="Arial TUR" w:hAnsi="Arial TUR" w:cs="Miriam" w:hint="cs"/>
          <w:rtl/>
        </w:rPr>
        <w:t>רון-גל הסעות בע"מ נ' שר החינוך</w:t>
      </w:r>
      <w:r w:rsidRPr="003054B1">
        <w:rPr>
          <w:rFonts w:ascii="Arial TUR" w:hAnsi="Arial TUR" w:cs="FrankRuehl" w:hint="cs"/>
          <w:spacing w:val="10"/>
          <w:rtl/>
        </w:rPr>
        <w:t xml:space="preserve">, תק-על 2007(1) 1174; בג"צ 528/88 </w:t>
      </w:r>
      <w:r w:rsidRPr="003054B1">
        <w:rPr>
          <w:rFonts w:ascii="Arial TUR" w:hAnsi="Arial TUR" w:cs="Miriam" w:hint="cs"/>
          <w:rtl/>
        </w:rPr>
        <w:t>אביטן נ' מינהל מקרקעי ישראל</w:t>
      </w:r>
      <w:r w:rsidRPr="003054B1">
        <w:rPr>
          <w:rFonts w:ascii="Arial TUR" w:hAnsi="Arial TUR" w:cs="FrankRuehl" w:hint="cs"/>
          <w:spacing w:val="10"/>
          <w:rtl/>
        </w:rPr>
        <w:t xml:space="preserve">, פ"ד מג(4) 297, 305 (1989)). יפים בהקשר זה דברי השופט ויתקון בפרשה ידועה אחרת:  </w:t>
      </w:r>
    </w:p>
    <w:p w:rsidR="00671713" w:rsidRPr="003054B1" w:rsidRDefault="00671713" w:rsidP="00671713">
      <w:pPr>
        <w:overflowPunct w:val="0"/>
        <w:autoSpaceDE w:val="0"/>
        <w:autoSpaceDN w:val="0"/>
        <w:ind w:left="1642" w:right="1282"/>
        <w:rPr>
          <w:rFonts w:ascii="Arial TUR" w:hAnsi="Arial TUR" w:cs="Arial TUR"/>
          <w:spacing w:val="10"/>
          <w:rtl/>
        </w:rPr>
      </w:pPr>
      <w:r w:rsidRPr="003054B1">
        <w:rPr>
          <w:rFonts w:ascii="Arial TUR" w:hAnsi="Arial TUR" w:cs="FrankRuehl" w:hint="cs"/>
          <w:spacing w:val="10"/>
          <w:rtl/>
        </w:rPr>
        <w:t xml:space="preserve">"כידוע, חזון נפרץ הוא שבתי-המשפט נדרשים להכריע בשאלות הדורשות מומחיות מיוחדת – מומחיות שאינה בדרך כלל בהישג ידיעתם של שופטים. מגישים לנו חוות דעת של מומחים נכבדים, ואלה סותרים זה את זה מכל וכל. כך קורה לעיתים במשפטים המעלים בעיות רפואיות, וכך, למשל, גם בכל משפט על הפרת פטנט המעורר בעיות שבתחום הכימיה, הפיזיקה ומדעי טבע אחרים. בעניני ביטחון, כאשר העותר מסתמך על חוות דעתו של מומחה לעניני ביטחון, ואילו המשיב מסתמך על חוות דעתו של האיש שהוא גם מומחה וגם האחראי למצב הביטחון במדינה. טבעי הדבר שניתן משקל מיוחד לדעתו של זה האחרון. כפי שאמר מ"מ הנשיא (לנדוי) בפרשת נעלין בג"צ 258/79 (טרם פורסם): "במחלוקת כזאת בשאלות צבאיות-מקצועיות, שבה אין לבית משפט ידיעה מבוססת משלו, נעמיד את המצהיר מטעם המשיבה המדבר בשם אלה המופקדים בפועל על שמירת הבטחון בשטחים המוחזקים ובפנים הקו הירוק, בחזקתם שטעמיו המקצועיים הם טעמים כנים" (בג"צ 390/79 </w:t>
      </w:r>
      <w:r w:rsidRPr="003054B1">
        <w:rPr>
          <w:rFonts w:ascii="Arial TUR" w:hAnsi="Arial TUR" w:cs="Miriam" w:hint="cs"/>
          <w:rtl/>
        </w:rPr>
        <w:t xml:space="preserve">דויקאת נ' ממשלת ישראל, </w:t>
      </w:r>
      <w:r w:rsidRPr="003054B1">
        <w:rPr>
          <w:rFonts w:ascii="Arial TUR" w:hAnsi="Arial TUR" w:cs="FrankRuehl" w:hint="cs"/>
          <w:spacing w:val="10"/>
          <w:rtl/>
        </w:rPr>
        <w:t>פ"ד לד(1) 1, 25 (1979)).</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כך הוא בענייני ביטחון, כך הוא בתחומי המדעים למיניהם, בתחומי התכנון והבנייה ובתחומים מקצועיים אחרים, ולכאורה כך הוא גם במקרה שלפנינו. משעמדת המשיבים מסתמכת על חוות-דעתו של הטוקסיקולוג הראשי של משרד הבריאות, כמי שאמון מטעם הרשות המנהלית על הבטחת בריאותם של תושבי המדינה בתחום הרעלים, חזקה היא כי עמדתו התקבלה לאחר בדיקה של הסוגיה לגופה וכי היא מבוססת כדבעי. כפי שנאמר: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ind w:left="1642" w:right="1282"/>
        <w:rPr>
          <w:rFonts w:ascii="Arial TUR" w:hAnsi="Arial TUR" w:cs="Arial TUR"/>
          <w:spacing w:val="10"/>
          <w:rtl/>
        </w:rPr>
      </w:pPr>
      <w:r w:rsidRPr="003054B1">
        <w:rPr>
          <w:rFonts w:ascii="Arial TUR" w:hAnsi="Arial TUR" w:cs="FrankRuehl" w:hint="cs"/>
          <w:spacing w:val="10"/>
          <w:rtl/>
        </w:rPr>
        <w:t xml:space="preserve">"גם אם קיימות דעות סותרות של מומחים בעלי שם, בית-המשפט יעמיד את הגוף הציבורי בחזקת מי שבדק את הענין לגופו ויכבד את החלטתו בהיותו הגוף שבידו הופקדה ההחלטה" (עניין </w:t>
      </w:r>
      <w:r w:rsidRPr="003054B1">
        <w:rPr>
          <w:rFonts w:ascii="Arial TUR" w:hAnsi="Arial TUR" w:cs="Miriam" w:hint="cs"/>
          <w:rtl/>
        </w:rPr>
        <w:t>חברה פלונית</w:t>
      </w:r>
      <w:r w:rsidRPr="003054B1">
        <w:rPr>
          <w:rFonts w:ascii="Arial TUR" w:hAnsi="Arial TUR" w:cs="FrankRuehl" w:hint="cs"/>
          <w:spacing w:val="10"/>
          <w:rtl/>
        </w:rPr>
        <w:t xml:space="preserve">, שם).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25.      יחד עם זאת, באותה פרשה קבע בית המשפט - מיד בהמשך לדברים שצוטטו לעיל - כי: "גם בעניין זה אין לקבוע מסמרות ואין זה חוק בל יעבור, ויש לדון בכל מקרה לגופו על-פי נסיבותיו המיוחדות". ואכן, בנסיבות העניין שלפנינו, אני סבורה כי יש מקום לקבוע כי אין להעניק לחזקה זו את התוקף והמשקל הניתנים לה ברגיל.</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לאחר שהוגשה חוות-הדעת מטעם המשיבים טענו העותרים כי חלקים מחוות-הדעת הועתקו מהודעת יחסי הציבור של חברת </w:t>
      </w:r>
      <w:r w:rsidRPr="003054B1">
        <w:rPr>
          <w:rFonts w:ascii="Arial TUR" w:hAnsi="Arial TUR" w:cs="Arial TUR"/>
          <w:spacing w:val="10"/>
        </w:rPr>
        <w:t>Monsanto</w:t>
      </w:r>
      <w:r w:rsidRPr="003054B1">
        <w:rPr>
          <w:rFonts w:ascii="Arial TUR" w:hAnsi="Arial TUR" w:cs="FrankRuehl" w:hint="cs"/>
          <w:spacing w:val="10"/>
          <w:rtl/>
        </w:rPr>
        <w:t xml:space="preserve">, אשר מייצרת את חומר הריסוס שבו נעשה שימוש, וזאת מבלי לציין כי הודעה זו היוותה מקור לחוות-הדעת, ותוך שעשר מבין שש-עשרה האסמכתאות המופיעות בחוות-הדעת לקוחות מתוך ההודעה של החברה המייצרת. המשיבים, בתגובה לטענה זו, טענו כי אף שהחומר המדעי שפורסם על-ידי חברת </w:t>
      </w:r>
      <w:r w:rsidRPr="003054B1">
        <w:rPr>
          <w:rFonts w:ascii="Arial TUR" w:hAnsi="Arial TUR" w:cs="Arial TUR"/>
          <w:spacing w:val="10"/>
        </w:rPr>
        <w:t>Monsanto</w:t>
      </w:r>
      <w:r w:rsidRPr="003054B1">
        <w:rPr>
          <w:rFonts w:ascii="Arial TUR" w:hAnsi="Arial TUR" w:cs="FrankRuehl" w:hint="cs"/>
          <w:spacing w:val="10"/>
          <w:rtl/>
        </w:rPr>
        <w:t xml:space="preserve"> ביחס לתכשיר ה"ראונדאפ" ולמרכיביו שימש כנקודת מוצא לבחינה שערך הטוקסיקולוג מטעמם, הרי שייחוס משקל משמעותי לחומר מדעי שנאסף על-ידי יצרנים במהלך תהליך קבלת האישורים הנדרשים לרישום והפצת תכשירים מהרשויות הרגולטוריות במדינות השונות הינו דבר מקובל, מאחר וכדי לקבל אישורים כאמור נדרשים היצרנים לעמוד באמות-מידה נוקשות ביותר, ולשם כך נוהגים לשכור מומחים בעלי שם לעריכת מחקרים שעליהם מתבססות בקשות הרישום. מאמרים המסכמים את ממצאי הבחינה שנערכה על-ידי אותם גורמים אף מתפרסמים באופן שגרתי בכתבי-עת מדעיים. כן טוענים המשיבים כי הטוקסיקולוג הראשי לא קיבל את הדברים בבחינת "ראה וקדש", אלא בדק בעצמו את האסמכתאות עליהן ביססו אותם חוקרים את מאמריהם, כמו גם התייחסויות נוספות לתכשיר הריסוס ולמרכיביו במאמרים מדעיים ובפרסומים של רשויות רגולטוריות וארגוני בריאות בינלאומיים.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תשובת המדינה בעניין זה אינה מספקת בעיני. איני רואה כמובן פסול בעצם ההיעזרות במידע שפורסם על-ידי החברה המייצרת. יחד עם זאת, אין בכך כדי להסביר את העובדה כי מידע זה הובא - כמעט כלשונו - בחוות-הדעת שהוגשה מטעם המדינה, מבלי שהמקור לו צוין כאחד מן המקורות שעל בסיסם נכתבה חוות-הדעת. נתון זה, בשילוב העובדה כי למעלה ממחצית האסמכתאות המוזכרות בחוות-הדעת לקוחות מן הסקירה שפורסמה על-ידי החברה המייצרת, מעורר שאלות באשר למידת יסודיותה של הבדיקה שנערכה, ומכל מקום מעורר ספק באשר לאפשרות לקבל את </w:t>
      </w:r>
      <w:r w:rsidRPr="003054B1">
        <w:rPr>
          <w:rFonts w:ascii="Arial TUR" w:hAnsi="Arial TUR" w:cs="FrankRuehl" w:hint="cs"/>
          <w:spacing w:val="10"/>
          <w:rtl/>
        </w:rPr>
        <w:lastRenderedPageBreak/>
        <w:t>הצהרתו של הטוקסיקולוג מטעם המדינה כי ההערכה בחוות-דעתו מבוססת על הספרות והמידע העדכניים והטובים ביותר שנמצאים ברשותו. כאמור, ביסוד החזקה שתוארה לטובת עמדתה של הרשות ניצבת ההנחה כי רשויות המדינה מקבלות החלטותיהן על סמך בדיקה יסודית ומקיפה של הסוגיות המקצועיות שבתחומי אחריותן. קשה להשתכנע שההתנהלות במקרה דנן תומכת בהנחה זו.</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בנסיבות אלו, אני סבורה כי לא ניתן להניח הנחה אפריורית לטובת עמדתם של המשיבים, ועל כן יש להתייחס לחוות-הדעת שהוגשה על-ידם כשוות-מעמד לחוות-הדעת שהוגשו על-ידי העותרים.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Pr>
      </w:pPr>
      <w:r w:rsidRPr="003054B1">
        <w:rPr>
          <w:rFonts w:ascii="Arial TUR" w:hAnsi="Arial TUR" w:cs="FrankRuehl" w:hint="cs"/>
          <w:spacing w:val="10"/>
          <w:rtl/>
        </w:rPr>
        <w:t>26.      לאחר שעיינתי וחזרתי ועיינתי בשלוש חוות-הדעת, כמו גם בחלק מן האסמכתאות עליהן הן מסתמכות, לא שוכנעתי כי ניתן להצביע על כך שחשיפה אקראית לחומר הריסוס טומנת בחובה סיכון ממשי או פוטנציאל לסיכון קונקרטי לחיי אדם, כפי שטוענים העותרים. המחקרים עליהם מסתמכים העותרים בהקשר זה - ובפרט מחקרם של</w:t>
      </w:r>
      <w:r w:rsidRPr="003054B1">
        <w:rPr>
          <w:spacing w:val="10"/>
        </w:rPr>
        <w:t xml:space="preserve">Garry </w:t>
      </w:r>
      <w:r w:rsidRPr="003054B1">
        <w:rPr>
          <w:rFonts w:ascii="Arial TUR" w:hAnsi="Arial TUR" w:cs="FrankRuehl" w:hint="cs"/>
          <w:spacing w:val="10"/>
          <w:rtl/>
        </w:rPr>
        <w:t xml:space="preserve"> ואחרים ומחקרם של </w:t>
      </w:r>
      <w:r w:rsidRPr="003054B1">
        <w:rPr>
          <w:spacing w:val="10"/>
        </w:rPr>
        <w:t>Hardell &amp; Eriksson</w:t>
      </w:r>
      <w:r w:rsidRPr="003054B1">
        <w:rPr>
          <w:rFonts w:ascii="Arial TUR" w:hAnsi="Arial TUR" w:cs="FrankRuehl" w:hint="cs"/>
          <w:spacing w:val="10"/>
          <w:rtl/>
        </w:rPr>
        <w:t xml:space="preserve">, מהם עולה לכאורה האפשרות כי קיים קשר בין חשיפה לחומר הריסוס מסוג "ראונדאפ" לסוג מסוים של מחלת הסרטן וכי חשיפה לחומר ריסוס זה עלולה להביא להיווצרות מומים אצל ילדים שהוריהם נחשפו לחומר הריסוס ולבעיות פריון - הם מחקרים ראשוניים בלבד, אשר אף לשיטת המומחים מטעם העותרים דרושים מחקרים נוספים על מנת לאמת ולבסס את הממצאים שעלו בהם. </w:t>
      </w:r>
      <w:r>
        <w:rPr>
          <w:rFonts w:ascii="Arial TUR" w:hAnsi="Arial TUR" w:cs="FrankRuehl" w:hint="cs"/>
          <w:spacing w:val="10"/>
          <w:rtl/>
        </w:rPr>
        <w:t>...</w:t>
      </w:r>
    </w:p>
    <w:p w:rsidR="00671713" w:rsidRPr="003054B1" w:rsidRDefault="00671713" w:rsidP="00671713">
      <w:pPr>
        <w:overflowPunct w:val="0"/>
        <w:autoSpaceDE w:val="0"/>
        <w:autoSpaceDN w:val="0"/>
        <w:rPr>
          <w:rFonts w:ascii="Arial TUR" w:hAnsi="Arial TUR" w:cs="Arial TUR"/>
          <w:spacing w:val="10"/>
        </w:rPr>
      </w:pPr>
      <w:r w:rsidRPr="003054B1">
        <w:rPr>
          <w:spacing w:val="10"/>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27.      לצד כל זאת, לא שוכנעתי כי ניתן לקבוע שפעולות הריסוס, כפי שהתבצעו על-ידי המדינה, חפות מכל פוטנציאל לפגיעה. לשיטתי, די בכך שבחשיפה לחומר הריסוס יש כדי לגרום לגירויי עור ועיניים, ליצור קשיי נשימה - ולו קלים, או לגרום לתחושות בחילה או סחרחורת, על מנת לקבוע שחומר הריסוס עלול, לכל הפחות, להביא לפגיעה בבריאותם, ובמקרים קיצוניים בשלמות גופם, של הנחשפים אליו. מסקנה זו נתמכת בחוות-הדעת שהגישו העותרים ובתצהירים שהגישו (וראו: ע/2) וכך עולה גם מהוראות השימוש והאזהרה המופיעות על-גבי מיכל חומר הריסוס שבו נעשה שימוש. כזכור, הוראות אלו מורות, בין היתר, כי: </w:t>
      </w:r>
    </w:p>
    <w:p w:rsidR="00671713" w:rsidRPr="003054B1" w:rsidRDefault="00671713" w:rsidP="00671713">
      <w:pPr>
        <w:overflowPunct w:val="0"/>
        <w:autoSpaceDE w:val="0"/>
        <w:autoSpaceDN w:val="0"/>
        <w:ind w:left="1642" w:right="1282"/>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ind w:left="1642" w:right="1282"/>
        <w:rPr>
          <w:rFonts w:ascii="Arial TUR" w:hAnsi="Arial TUR" w:cs="Arial TUR"/>
          <w:spacing w:val="10"/>
          <w:rtl/>
        </w:rPr>
      </w:pPr>
      <w:r w:rsidRPr="003054B1">
        <w:rPr>
          <w:rFonts w:ascii="Arial TUR" w:hAnsi="Arial TUR" w:cs="FrankRuehl" w:hint="cs"/>
          <w:spacing w:val="10"/>
          <w:rtl/>
        </w:rPr>
        <w:t xml:space="preserve">"ראונדאפ עלול לגרות את העור והעיניים. בעת הריסוס לבש בגדים שיכסו את כל חלקי הגוף. ... בגמר הריסוס רחץ במים וסבון את כל חלקי הגוף שבאו במגע עם החומר. ... במקרה מגע בעור רחץ היטב במים. במקרה שניתז חומר לעיניים שטוף במשך 15 דקות במים זורמים והבדק אצל הרופא" (ראו: מש/4). </w:t>
      </w:r>
    </w:p>
    <w:p w:rsidR="00671713" w:rsidRPr="003054B1" w:rsidRDefault="00671713" w:rsidP="00671713">
      <w:pPr>
        <w:overflowPunct w:val="0"/>
        <w:autoSpaceDE w:val="0"/>
        <w:autoSpaceDN w:val="0"/>
        <w:ind w:left="36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28.      לחשש מפגיעה בבריאות מצטרפת לטעמי גם פגיעה בכבודם של האזרחים הבדואים. אף מבלי לקבל את טענות העותרים במלואן, אני סבורה כי ניתן לקבוע שלכל הפחות עולה ספק שמא - בניגוד לטענת המשיבים - לא בכל המקרים קדמו לפעולות הריסוס שבוצעו התראות לתושבים שיבוליהם רוססו ומכל מקום נראה שלא תמיד הגיע המידע לידיהם; שמא לא כל הריסוסים אמנם בוצעו בשטחים המרוחקים במרחק הנדרש ממקומות מאוכלסים; ושמא חרף פעולות המנע שננקטו, בחלק מן המקרים אכן נחשפו האזרחים הבדואים, לרבות ילדים, לחומר הריסוס, גם אם מדובר בחשיפה קלה וארעית. בהקשר זה אזכיר, כי בתצהירים שהגישו העותרים, אשר לא נסתרו לטעמי בהיבט זה על-ידי המשיבים, נטען כי לפחות לחלק מפעולות הריסוס שבוצעו לא קדמה התראה לתושבים וכי רק לאחר הריסוס הוצבו בשטח שלטים שהודיעו על כך שהשטח רוסס בחומר הדברה (ראו: מוצג ע/4). כן עולה כי לפחות חלק מן הריסוסים בוצעו בשטחים הנמצאים בסמוך לבתי מעבדיהם, שטחים בהם גם רועים התושבים את הצאן (ראו: מוצג ע/9). בהינתן כי חלק מן הבדואים שיבוליהם רוססו מתגוררים בסמוך לאותם שטחים חקלאיים, ספק בעיני אם באופן מעשי היתה לאותם בדואים שנחשפו לריסוס במועדים שבוצעו אפשרות אמיתית להימנע מכך. קלה וארעית ככל שהיתה חשיפתם זו, ביצוע פעולות הריסוס ללא הקפדה על מתן התראה מוקדמת לתושבים על הכוונה לרסס את יבוליהם; על מתן הסבר אודות הסיכונים שעלולים להיגרם כתוצאה מהיחשפות לחומר ואודות אמצעי הזהירות שיש לנקוט באזורים שרוססו – אינו ראוי ואינו הולם את רשויות המדינה, וגרם לתחושות קשות של השפלה וזלזול בקרב האזרחים הבדואים. גם אם מדובר באזרחים מפרי-חוק, חובתה של המדינה לא לסכנם בפעולותיה, להגן על רווחתם ולנהוג כלפיהם בהגינות. לא שוכנעתי כי בפעולות המדינה אשר עומדות לבחינתנו בעתירה הנוכחית היא הצליחה לעמוד בחובה זו. בפעולות הריסוס באופן בו בוצעו היה לכן לא רק כדי לפגוע בבריאותם של האזרחים הבדואים, אלא גם כדי לפגוע בכבודם.</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shd w:val="clear" w:color="auto" w:fill="FFFF0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29.      ישאל השואל: בהינתן העובדה כי הן בארץ והן במדינות שונות בעולם נעשה שימוש שכיח בחומר הריסוס בו עשתה המדינה שימוש לצורך העניין שלפנינו, כיצד ניתן לקבוע כי דווקא בריסוס זה, בשונה מפעולות הריסוס האחרות, טמונה פגיעה בכבוד ובשלמות הגוף? על כך אשיב, כי לטעמי קיים הבדל מהותי בין השניים: ריסוסים הנעשים דרך שגרה לצרכי חקלאות מתבצעים על-ידי החקלאים עצמם - כמי שמחזיקים בקרקע בפועל ומעבדים אותה - ולחלופין, על-ידי גורם מנהלי אחר המבצע זאת </w:t>
      </w:r>
      <w:r w:rsidRPr="003054B1">
        <w:rPr>
          <w:rFonts w:ascii="Arial TUR" w:hAnsi="Arial TUR" w:cs="Miriam" w:hint="cs"/>
          <w:spacing w:val="10"/>
          <w:rtl/>
        </w:rPr>
        <w:t>בתיאום עימם</w:t>
      </w:r>
      <w:r w:rsidRPr="003054B1">
        <w:rPr>
          <w:rFonts w:ascii="Arial TUR" w:hAnsi="Arial TUR" w:cs="FrankRuehl" w:hint="cs"/>
          <w:spacing w:val="10"/>
          <w:rtl/>
        </w:rPr>
        <w:t>. כשהריסוס נעשה לקידום האינטרסים של החקלאי, ובתיאום עמו, לא יכולה להיווצר פגיעה בכבוד. בנוסף, חזקה כי אותו חקלאי נוקט את הפעולות הנדרשות על מנת להגן על עצמו או על מי מטעמו מפני פגיעה. במקרה שלפנינו, לעומת זאת, הריסוס בוצע שלא בשיתוף-פעולה עם המחזיקים והמשתמשים בקרקע - גם אם שלא כדין - ועל כן, החשש שמא הם או אף עוברי-אורח תמימים יחשפו עצמם לריסוס בשוגג, משמעותי הרבה יותר. חשש מוגבר זה, בשילוב העובדה כי נותר ספק שמא הריסוס בוצע ללא הקפדה מספקת על מתן התראה מוקדמת לתושבים ועל מניעת חשיפה אפשרית שלהם לחומר הריסוס, הם שמקימים בעיני, בנסיבות הספציפיות של העניין שלפנינו, את הסיכון לפגיעה בבריאותם של האזרחים הבדואים, ובמקרים קיצוניים את החשש, גם אם זה נראה רחוק, לפגיעה בשלמות גופם, כמו גם הפגיעה החוקתית בכבודם.</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אשר על כן, מסקנתי היא כי בפעולות הריסוס שבוצעו על-ידי המדינה, באופן שבוצעו, היה כדי לפגוע בזכויותיהם החוקתיות של האזרחים הבדואים לשלמות הגוף, לבריאות ולכבוד. מה דינה של פגיעה זו?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Miriam" w:hint="cs"/>
          <w:spacing w:val="10"/>
          <w:rtl/>
        </w:rPr>
        <w:t xml:space="preserve">חוקתיות הפגיעה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Miriam" w:hint="cs"/>
          <w:spacing w:val="10"/>
          <w:rtl/>
        </w:rPr>
        <w:lastRenderedPageBreak/>
        <w:t> </w:t>
      </w:r>
    </w:p>
    <w:p w:rsidR="00671713" w:rsidRDefault="00671713" w:rsidP="00671713">
      <w:pPr>
        <w:overflowPunct w:val="0"/>
        <w:autoSpaceDE w:val="0"/>
        <w:autoSpaceDN w:val="0"/>
        <w:rPr>
          <w:rFonts w:ascii="Arial TUR" w:hAnsi="Arial TUR" w:cs="FrankRuehl"/>
          <w:spacing w:val="10"/>
          <w:rtl/>
        </w:rPr>
      </w:pPr>
      <w:r w:rsidRPr="003054B1">
        <w:rPr>
          <w:rFonts w:ascii="Arial TUR" w:hAnsi="Arial TUR" w:cs="FrankRuehl" w:hint="cs"/>
          <w:spacing w:val="10"/>
          <w:rtl/>
        </w:rPr>
        <w:t xml:space="preserve">30.      כידוע, העובדה כי חוק או פעולה שלטונית פוגעים בזכות אדם לא גוררת מאליה את המסקנה כי זוהי פגיעה שאינה כדין. לעיתים פוגעת המדינה בזכויות אדם, אך פגיעה זו נותרת חוקתית, שכן היא מקיימת את דרישותיה של פסקת ההגבלה הקבועה בסעיף 8 לחוק יסוד: כבוד האדם וחירותו (ראו לדוגמה: בג"צ 7052/03 </w:t>
      </w:r>
      <w:r w:rsidRPr="003054B1">
        <w:rPr>
          <w:rFonts w:ascii="Arial TUR" w:hAnsi="Arial TUR" w:cs="Miriam" w:hint="cs"/>
          <w:rtl/>
        </w:rPr>
        <w:t>עדאלה-המרכז המשפטי לזכויות המיעוט הערבי בישראל נ' שר הפנים</w:t>
      </w:r>
      <w:r w:rsidRPr="003054B1">
        <w:rPr>
          <w:rFonts w:ascii="Arial TUR" w:hAnsi="Arial TUR" w:cs="FrankRuehl" w:hint="cs"/>
          <w:spacing w:val="10"/>
          <w:rtl/>
        </w:rPr>
        <w:t xml:space="preserve">, תק-על 2006(2) 1754, 1765 וההפניות שם; להלן: </w:t>
      </w:r>
      <w:r w:rsidRPr="003054B1">
        <w:rPr>
          <w:rFonts w:ascii="Arial TUR" w:hAnsi="Arial TUR" w:cs="Miriam" w:hint="cs"/>
          <w:rtl/>
        </w:rPr>
        <w:t>עניין חוק האזרחות</w:t>
      </w:r>
      <w:r w:rsidRPr="003054B1">
        <w:rPr>
          <w:rFonts w:ascii="Arial TUR" w:hAnsi="Arial TUR" w:cs="FrankRuehl" w:hint="cs"/>
          <w:spacing w:val="10"/>
          <w:rtl/>
        </w:rPr>
        <w:t>). עלינו להעמיד, איפוא, את הפגיעה במבחני פסקת ההגבלה, הקובעת כי: "אין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          </w:t>
      </w:r>
    </w:p>
    <w:p w:rsidR="00671713" w:rsidRPr="003054B1" w:rsidRDefault="00671713" w:rsidP="00671713">
      <w:pPr>
        <w:overflowPunct w:val="0"/>
        <w:autoSpaceDE w:val="0"/>
        <w:autoSpaceDN w:val="0"/>
        <w:rPr>
          <w:rFonts w:ascii="Arial TUR" w:hAnsi="Arial TUR" w:cs="Arial TUR"/>
          <w:spacing w:val="10"/>
          <w:rtl/>
        </w:rPr>
      </w:pPr>
      <w:r w:rsidRPr="003054B1">
        <w:rPr>
          <w:rFonts w:ascii="Arial TUR" w:hAnsi="Arial TUR" w:cs="FrankRuehl" w:hint="cs"/>
          <w:spacing w:val="10"/>
          <w:rtl/>
        </w:rPr>
        <w:t xml:space="preserve"> </w:t>
      </w:r>
      <w:r>
        <w:rPr>
          <w:rFonts w:ascii="Arial TUR" w:hAnsi="Arial TUR" w:cs="FrankRuehl" w:hint="cs"/>
          <w:spacing w:val="10"/>
          <w:rtl/>
        </w:rPr>
        <w:t>...</w:t>
      </w:r>
    </w:p>
    <w:p w:rsidR="00671713" w:rsidRPr="00034729" w:rsidRDefault="00671713" w:rsidP="00671713">
      <w:pPr>
        <w:overflowPunct w:val="0"/>
        <w:autoSpaceDE w:val="0"/>
        <w:autoSpaceDN w:val="0"/>
        <w:rPr>
          <w:rFonts w:ascii="Arial TUR" w:hAnsi="Arial TUR" w:cs="Arial TUR"/>
          <w:spacing w:val="10"/>
          <w:rtl/>
        </w:rPr>
      </w:pP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40.      אכן, מתגובת המשיבים עולה כי השימוש באמצעי של ריסוס מן האוויר החל רק לאחר שאמצעים קודמים שננקטו לא נתנו מענה הולם ומספק לבעיית הפלישות. כן נטען, כי משאמצעי זה נבחר, נעשו על-ידי המדינה הפעולות הנדרשות להפגת מכלול הסיכונים האפשריים הכרוכים בדבר.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shd w:val="clear" w:color="auto" w:fill="FFFF00"/>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יחד עם זאת, חרף הפעולות שבוצעו וחרף הצהרת המשיבים לפיה הריסוס בוצע תוך הקפדה יתרה על הוראות החוק ועל הוראות השימוש בחומר הריסוס, כאמור, נותר לטעמי ספק האם בכל המקרים אכן ניתנה התראה מספקת מראש על כוונת המדינה לרסס את היבולים. כן נותר ספק האם אמנם בוצעו כל פעולות הריסוס במרחק הנדרש ממקומות יישוב, באופן ששלל את האפשרות לחשיפתם של הבדואים - בין אלו שיבוליהם רוססו ובין עוברי-אורח - לחומר הריסוס. אם בכך לא די, הרי שבנוסף, הסתבר כי חברת ההדברה שביצעה את הריסוס מטעם המדינה, עשתה שימוש גם בחומרי ריסוס שהשימוש בהם לא הותר על-פי חוק ובניגוד להסכם שנכרת עימה, הגם שהובהר כי שימוש זה פסק.</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shd w:val="clear" w:color="auto" w:fill="FFFF00"/>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41.      </w:t>
      </w:r>
      <w:r w:rsidRPr="00034729">
        <w:rPr>
          <w:rFonts w:ascii="Arial TUR" w:hAnsi="Arial TUR" w:cs="FrankRuehl" w:hint="cs"/>
          <w:spacing w:val="10"/>
          <w:highlight w:val="yellow"/>
          <w:rtl/>
        </w:rPr>
        <w:t>הסיכונים הכרוכים בפעולות הריסוס שונים באופן מהותי מן הסיכון שנוצר כתוצאה מהפעולות האגרוטכניות שבוצעו על-ידי המדינה בעבר בניסיון להתמודד עם תופעת הפלישות. לפיכך, קיים קושי ממשי להשוות בין שני האמצעים על מנת לקבוע מי מביניהם, אם בכלל, הינו האמצעי שפגיעתו פחותה. התלבטתי ארוכות האם ניתן לקבוע, ברמת הביטחון הנדרשת, כי אמצעי הריסוס הוא אכן האמצעי שפגיעתו פחותה. התקשיתי לעשות כן. שקלתי בכובד ראש גם את האפשרות להורות למדינה להכין נוהל עבודה מפורט, הכולל תנאים דווקניים לאופן ביצוע הריסוס, ואשר בכפוף לפעולה לפיו, לפרטי-פרטיו, נוכל להתיר את המשך הריסוס תוך מזעור הפגיעה בתושבים הבדואים. בסופו של דבר, הגעתי למסקנה כי לא ניתן ולא נכון יהיה להסתפק בכך. טעמיי לכך הם בעיקרם שניים</w:t>
      </w:r>
      <w:r w:rsidRPr="00034729">
        <w:rPr>
          <w:rFonts w:ascii="Arial TUR" w:hAnsi="Arial TUR" w:cs="FrankRuehl" w:hint="cs"/>
          <w:spacing w:val="10"/>
          <w:rtl/>
        </w:rPr>
        <w:t xml:space="preserve">: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            </w:t>
      </w:r>
      <w:r w:rsidRPr="00034729">
        <w:rPr>
          <w:rFonts w:ascii="Arial TUR" w:hAnsi="Arial TUR" w:cs="Miriam" w:hint="cs"/>
          <w:rtl/>
        </w:rPr>
        <w:t>ראשית</w:t>
      </w:r>
      <w:r w:rsidRPr="00034729">
        <w:rPr>
          <w:rFonts w:ascii="Arial TUR" w:hAnsi="Arial TUR" w:cs="FrankRuehl" w:hint="cs"/>
          <w:spacing w:val="10"/>
          <w:rtl/>
        </w:rPr>
        <w:t xml:space="preserve">, לא שוכנעתי כי במצב הדברים שנוצר, ובנסיבות שתוארו, ניתן יהיה להפיג את החשש מפני פגיעה באזרחים הבדואים במידה הנדרשת. המחלוקות ארוכות-השנים בין האזרחים הבדואים לרשויות המדינה באשר לבעלות בקרקעות הנגב יצרו בשטח מציאות מורכבת עד מאוד, אשר רק היבטים מסוימים שלה באים לידי ביטוי בעתירה שלפנינו: אזכיר בקצרה, כי המדינה, מצידה, מנסה להגן על זכויותיה הנטענות בקרקע ופועלת בהתאם לסמכויות שהוקנו לה בחוק לשם כך, ואילו הבדואים, מצידם, מסרבים להכיר בטענות הבעלות של המדינה ופועלים למניעת פינויים מן השטח, אף במחיר של סיכונם הם. במציאות מורכבת זו מגוון החששות הוא רב: בהינתן כי מדובר בקרקעות רחבות-היקף, אשר זהותו של הגורם הפולש אליהן לא תמיד ידועה לרשויות, יש קושי לצפות במדויק מי עשוי להימצא בשטח, ועל כן קשה להבטיח שיקדמו לפעולות הריסוס התראות </w:t>
      </w:r>
      <w:r w:rsidRPr="00034729">
        <w:rPr>
          <w:rFonts w:ascii="Arial TUR" w:hAnsi="Arial TUR" w:cs="Miriam" w:hint="cs"/>
          <w:rtl/>
        </w:rPr>
        <w:t xml:space="preserve">לכל </w:t>
      </w:r>
      <w:r w:rsidRPr="00034729">
        <w:rPr>
          <w:rFonts w:ascii="Arial TUR" w:hAnsi="Arial TUR" w:cs="FrankRuehl" w:hint="cs"/>
          <w:spacing w:val="10"/>
          <w:rtl/>
        </w:rPr>
        <w:t xml:space="preserve">מי שעלול להיחשף לסיכון - לרבות עוברי-אורח תמימים ובהם ילדים וקשישים - באופן שיוכל למנוע כל אפשרות להיחשפותם של בני-אדם או בעלי-חיים לחומר הריסוס. בנסיבות שתוארו, ובפרט נוכח תיאור המדינה את תגובותיהם של הבדואים לניסיונותיה בעבר לפנות קרקעות שנפלשו, אשר כללו כניסה מכוונת שלהם לשטחים אלו בניסיון למנוע את הפינוי וכן שימוש באלימות, מתעורר חשש ממשי מפני אי-הישמעותם של האזרחים להתראות וכניסתם לשטחים המרוססים חרף זאת. אף אם במקרה של כניסה מכוונת לשטחים המרוססים חרף ההתראות, האחריות לסיכון שבדבר מוטלת על מי שמתעלם מן ההוראות, הרי שבהינתן שהתרחיש האמור צפוי מראש, גם המדינה לא יכולה להשתחרר מאחריותה כלפיה אזרחיה ומחובתה להגן עליהם ולמנוע פגיעה בהם כתוצאה ישירה או עקיפה מפעולותיה. בנוסף, גם אם נניח שינתנו התראות כנדרש בטרם ביצוע הריסוס, נותר חשש מפני חשיפה של בני-אדם ושל בעלי-חיים למשקעי הריסוס שיוותרו בשטח המרוסס לאחר הריסוס ומפני רחף של חומר הריסוס לריכוזי אוכלוסין סמוכים ולשטחים חקלאיים סמוכים המעובדים כדין. לבסוף, לא ניתן להתעלם גם מן החשש להתרחשותם של כשלים מערכתיים שונים, בין כתוצאה מתקלות בביצוע הריסוס ובין בשל אי-הקפדה כנדרש על ההוראות והנהלים לביצועו. חשש זה, אשר לכאורה קיים בכל מקרה בו מבוצעות פעולות הטומנות בחובן סיכונים פוטנציאליים, מקבל משנה תוקף לאור ניסיון העבר והכשלים שנפלו בפעולות המדינה - כפי שתוארו - וכן כאשר המציאות מלמדת כי אף כשמדובר בריסוס לצרכי חקלאות, מתרחשות לעיתים תקלות הכרוכות בחריגה ברורה מן הנהלים. כך למשל עולה מנתוני המשרד להגנת הסביבה, אשר פועל לפיקוח על השימוש בחומרי הדברה בחקלאות: </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w:t>
      </w:r>
      <w:r w:rsidRPr="00034729">
        <w:rPr>
          <w:rFonts w:ascii="Arial TUR" w:hAnsi="Arial TUR" w:cs="FrankRuehl" w:hint="cs"/>
          <w:b/>
          <w:bCs/>
          <w:spacing w:val="10"/>
          <w:rtl/>
        </w:rPr>
        <w:t>תקלות נגרמות</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אמנם טייסי הריסוס מודעים לתקנות הנוגעות לריסוס מן האוויר, אך לעתים הם חורגים מן התקנות. אילוצים כלכליים, תחרות בין חברות ריסוס וטעויות אנוש בנוגע למקומם המדויק של שטחים לריסוס גורמים לחריגות, כגון ריסוס בקרבת מגורים במרחק הקטן מ-</w:t>
      </w:r>
      <w:smartTag w:uri="urn:schemas-microsoft-com:office:smarttags" w:element="metricconverter">
        <w:smartTagPr>
          <w:attr w:name="ProductID" w:val="120 מטר"/>
        </w:smartTagPr>
        <w:r w:rsidRPr="00034729">
          <w:rPr>
            <w:rFonts w:ascii="Arial TUR" w:hAnsi="Arial TUR" w:cs="FrankRuehl" w:hint="cs"/>
            <w:spacing w:val="10"/>
            <w:rtl/>
          </w:rPr>
          <w:t>120 מטר</w:t>
        </w:r>
      </w:smartTag>
      <w:r w:rsidRPr="00034729">
        <w:rPr>
          <w:rFonts w:ascii="Arial TUR" w:hAnsi="Arial TUR" w:cs="FrankRuehl" w:hint="cs"/>
          <w:spacing w:val="10"/>
          <w:rtl/>
        </w:rPr>
        <w:t xml:space="preserve">, וריסוס מעל מקורות מים ובסמוך להם" (ראו: אתר האינטרנט של המשרד להגנת הסביבה, </w:t>
      </w:r>
      <w:hyperlink r:id="rId46" w:history="1">
        <w:r w:rsidRPr="00034729">
          <w:rPr>
            <w:rFonts w:ascii="Arial TUR" w:hAnsi="Arial TUR" w:cs="Arial TUR"/>
            <w:spacing w:val="10"/>
            <w:u w:val="single"/>
          </w:rPr>
          <w:t>www.sviva.gov.il/Enviroment/bin/en.jsp?enPage=BlankPage&amp;enDisplay=view&amp;enDispWhat=Object&amp;enDispWho=Articals%5el1643&amp;enZone=hadbara</w:t>
        </w:r>
      </w:hyperlink>
    </w:p>
    <w:p w:rsidR="00671713" w:rsidRPr="00034729" w:rsidRDefault="00671713" w:rsidP="00671713">
      <w:pPr>
        <w:overflowPunct w:val="0"/>
        <w:autoSpaceDE w:val="0"/>
        <w:autoSpaceDN w:val="0"/>
        <w:spacing w:after="240"/>
        <w:ind w:left="1642" w:right="1282"/>
        <w:rPr>
          <w:rFonts w:ascii="Arial TUR" w:hAnsi="Arial TUR" w:cs="Arial TUR"/>
          <w:spacing w:val="10"/>
          <w:rtl/>
        </w:rPr>
      </w:pPr>
      <w:r w:rsidRPr="00034729">
        <w:rPr>
          <w:rFonts w:ascii="Arial TUR" w:hAnsi="Arial TUR" w:cs="FrankRuehl" w:hint="cs"/>
          <w:spacing w:val="10"/>
          <w:rtl/>
        </w:rPr>
        <w:t>(תאריך עדכון המידע: 21.12.03)).</w:t>
      </w:r>
      <w:r w:rsidRPr="00034729">
        <w:rPr>
          <w:rFonts w:ascii="Arial" w:hAnsi="Arial" w:cs="Arial"/>
          <w:spacing w:val="10"/>
          <w:rtl/>
        </w:rPr>
        <w:t xml:space="preserve">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lastRenderedPageBreak/>
        <w:t xml:space="preserve">           בנסיבות העניין שלפנינו, ובפרט בהתחשב בכך שחרף הכשלים שאירעו אף כיום עמדת המשיבים היא כי למעט השימוש שנעשה על-ידי החברה המרססת בחומר ריסוס שלא הותר, לא נפל פגם בפעולות הריסוס שבוצעו והכל נעשה תוך הקפדה על מכלול ההוראות הנדרשות, כשלצד זאת קיים כאמור חשש ממשי מפני אי-הישמעותם של הבדואים הרואים עצמם נפגעים מפעולות הריסוס להתראות, </w:t>
      </w:r>
      <w:r w:rsidRPr="00034729">
        <w:rPr>
          <w:rFonts w:ascii="Arial TUR" w:hAnsi="Arial TUR" w:cs="FrankRuehl" w:hint="cs"/>
          <w:spacing w:val="10"/>
          <w:highlight w:val="yellow"/>
          <w:rtl/>
        </w:rPr>
        <w:t xml:space="preserve">לא שוכנעתי כי ניתן להסתפק בנוהל עבודה כלשהו להבטחת נטרולו של הסיכון באופן שיאפשר לקבוע כי האמצעי שעומד לבחינתנו בעתירה הנוכחית הוא אמנם האמצעי שפגיעתו פחותה (אודות הקושי להבטיח יישומו הלכה למעשה של נוהל כתוב בתנאי שטח בעיתיים, ראו את דברי המשנה לנשיא (בדימוס) חשין בפרשה אחרת, בה נבחנה חוקיותו של נוהל "אזהרה מוקדמת": בג"צ 3799/02 </w:t>
      </w:r>
      <w:r w:rsidRPr="00034729">
        <w:rPr>
          <w:rFonts w:ascii="Arial TUR" w:hAnsi="Arial TUR" w:cs="Miriam" w:hint="cs"/>
          <w:highlight w:val="yellow"/>
          <w:rtl/>
        </w:rPr>
        <w:t>עדאלה-המרכז המשפטי לזכויות המיעוט הערבי בישראל נ' אלוף פיקוד מרכז בצה"ל</w:t>
      </w:r>
      <w:r w:rsidRPr="00034729">
        <w:rPr>
          <w:rFonts w:ascii="Arial TUR" w:hAnsi="Arial TUR" w:cs="FrankRuehl" w:hint="cs"/>
          <w:spacing w:val="10"/>
          <w:highlight w:val="yellow"/>
          <w:rtl/>
        </w:rPr>
        <w:t>, תק-על 2005(4) 49, 59 (2005); וכן את דברי השופטת (כתוארה אז) ביניש באותה פרשה, בעמ' 61).</w:t>
      </w:r>
      <w:r w:rsidRPr="00034729">
        <w:rPr>
          <w:rFonts w:ascii="Arial TUR" w:hAnsi="Arial TUR" w:cs="FrankRuehl" w:hint="cs"/>
          <w:spacing w:val="10"/>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Miriam" w:hint="cs"/>
          <w:rtl/>
        </w:rPr>
        <w:t>             שנית</w:t>
      </w:r>
      <w:r w:rsidRPr="00034729">
        <w:rPr>
          <w:rFonts w:ascii="Arial TUR" w:hAnsi="Arial TUR" w:cs="FrankRuehl" w:hint="cs"/>
          <w:spacing w:val="10"/>
          <w:rtl/>
        </w:rPr>
        <w:t xml:space="preserve">, ומעבר לכך, אני סבורה כי לא ניתן ולא ראוי יהיה להתיר את המשך הריסוס אף בכפוף לקביעת נוהל כאמור, </w:t>
      </w:r>
      <w:r w:rsidRPr="00034729">
        <w:rPr>
          <w:rFonts w:ascii="Arial TUR" w:hAnsi="Arial TUR" w:cs="FrankRuehl" w:hint="cs"/>
          <w:spacing w:val="10"/>
          <w:highlight w:val="yellow"/>
          <w:rtl/>
        </w:rPr>
        <w:t>מאחר והגעתי למסקנה כי גם בהינתן שפעולות הריסוס שבוצעו על-ידי המדינה מקיימות את מבחן המשנה הראשון של דרישת המידתיות, וגם אם ניתן היה לומר שהן מקיימות - או שבתנאים מסוימים תוכלנה לקיים - את מבחן המשנה השני של דרישה זו, הרי שאין הן מקיימות את מבחן המשנה השלישי, ועל כן- ממילא יש לקבוע כי פעולות אלו אינן מידתיות.</w:t>
      </w:r>
      <w:r w:rsidRPr="00034729">
        <w:rPr>
          <w:rFonts w:ascii="Arial TUR" w:hAnsi="Arial TUR" w:cs="FrankRuehl" w:hint="cs"/>
          <w:spacing w:val="10"/>
          <w:rtl/>
        </w:rPr>
        <w:t xml:space="preserve">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42.      כאמור, מבחן אחרון זה עניינו בשאלת קיומו של יחס ראוי בין התכלית שלשמה ננקט האמצעי לבין הנזק שנגרם ממנו לזכויות אדם חוקתיות. על אף שנהוג לכנות מבחן זה מבחן המידתיות "במובן הצר", בפסיקתו של בית משפט זה הובעה לא אחת העמדה כי מבחן זה הינו למעשה מבחן "ערכי", שעניינו איזון בין ערכים ואינטרסים מתנגשים. יפים בהקשר זה דברי המשנה לנשיא (בדימוס) חשין בעניין </w:t>
      </w:r>
      <w:r w:rsidRPr="00034729">
        <w:rPr>
          <w:rFonts w:ascii="Arial TUR" w:hAnsi="Arial TUR" w:cs="Miriam" w:hint="cs"/>
          <w:spacing w:val="10"/>
          <w:rtl/>
        </w:rPr>
        <w:t>חוק האזרחות</w:t>
      </w:r>
      <w:r w:rsidRPr="00034729">
        <w:rPr>
          <w:rFonts w:ascii="Arial TUR" w:hAnsi="Arial TUR" w:cs="FrankRuehl" w:hint="cs"/>
          <w:spacing w:val="10"/>
          <w:rtl/>
        </w:rPr>
        <w:t xml:space="preserve">:   </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 xml:space="preserve">"שלושה מיבחני-מישנה הם במיבחן המידתיות, ומטעמים שלא נתבררו לי מכנים את מיבחן-המישנה השלישי בכינוי מיבחן המידתיות "במובנו-הצר". כינוי זה נפלא ממני. מיבחן המידתיות "במובנו הצר" הוא, לדעתי דווקא מיבחן המישנה השני, שכן מיבחן הוא שתחילתו במידתיות, המשכו במידתיות וסופו במידתיות (פרשת </w:t>
      </w:r>
      <w:r w:rsidRPr="00034729">
        <w:rPr>
          <w:rFonts w:ascii="Arial TUR" w:hAnsi="Arial TUR" w:cs="Miriam" w:hint="cs"/>
          <w:rtl/>
        </w:rPr>
        <w:t>בנק המזרחי</w:t>
      </w:r>
      <w:r w:rsidRPr="00034729">
        <w:rPr>
          <w:rFonts w:ascii="Arial TUR" w:hAnsi="Arial TUR" w:cs="FrankRuehl" w:hint="cs"/>
          <w:spacing w:val="10"/>
          <w:rtl/>
        </w:rPr>
        <w:t xml:space="preserve">, 437). ואילו מיבחן המישנה השלישי שלפנינו, המיבחן שבו מניחים אנו על כפות המאזניים, מזה ומזה, ערכים הנוגדים זה את זה, ערכי תועלת כנגד ערכי נזק, ראוי הוא כי יכונה מיבחן המידתיות "במובנו הערכי". עניינו של מבחן זה הוא בערכים, וכך ראוי הוא כי נכנהו" (עניין </w:t>
      </w:r>
      <w:r w:rsidRPr="00034729">
        <w:rPr>
          <w:rFonts w:ascii="Arial TUR" w:hAnsi="Arial TUR" w:cs="Miriam" w:hint="cs"/>
          <w:spacing w:val="10"/>
          <w:rtl/>
        </w:rPr>
        <w:t>חוק האזרחות</w:t>
      </w:r>
      <w:r w:rsidRPr="00034729">
        <w:rPr>
          <w:rFonts w:ascii="Arial TUR" w:hAnsi="Arial TUR" w:cs="FrankRuehl" w:hint="cs"/>
          <w:spacing w:val="10"/>
          <w:rtl/>
        </w:rPr>
        <w:t xml:space="preserve">, פסקה 107 לפסק דינו של המשנה לנשיא חשין); כן ראו: בג"צ 6427/02 </w:t>
      </w:r>
      <w:r w:rsidRPr="00034729">
        <w:rPr>
          <w:rFonts w:ascii="Arial TUR" w:hAnsi="Arial TUR" w:cs="Miriam" w:hint="cs"/>
          <w:spacing w:val="10"/>
          <w:rtl/>
        </w:rPr>
        <w:t>התנועה לאיכות השלטון בישראל נ' הכנסת</w:t>
      </w:r>
      <w:r w:rsidRPr="00034729">
        <w:rPr>
          <w:rFonts w:ascii="Arial TUR" w:hAnsi="Arial TUR" w:cs="FrankRuehl" w:hint="cs"/>
          <w:spacing w:val="10"/>
          <w:rtl/>
        </w:rPr>
        <w:t>, תק-על 2006(2) 1559 (2006), פסקה 60 לפסק דינו של הנשיא ברק).</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43.      את היחס בין מבחן משנה זה לבין שני מבחני המשנה האחרים של דרישת המידתיות היטיב, כדרכו, להסביר ולהדגים הנשיא ברק בפרשה אחרת, בה נבחנה שאלת חוקתיותו של תיקון מס' 7 לחוק הנזיקים האזרחיים (אחריות המדינה), התש"י-1952, אשר במסגרתו הוספו לחוק סעיפים הפוטרים את המדינה מאחריות בנזיקין לנזק שנגרם באזור עימות בשל מעשה שביצעו כוחות הביטחון:</w:t>
      </w:r>
      <w:r w:rsidRPr="00034729">
        <w:rPr>
          <w:rFonts w:ascii="Arial TUR" w:hAnsi="Arial TUR" w:cs="FrankRuehl" w:hint="cs"/>
          <w:spacing w:val="10"/>
          <w:shd w:val="clear" w:color="auto" w:fill="00FFFF"/>
          <w:rtl/>
        </w:rPr>
        <w:t> </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 xml:space="preserve">"קיים שוני מהותי בין מבחן המשנה הראשון והשני לבין מבחן המשנה השלישי. שני מבחני המשנה הראשונים – קשר רציונלי והפגיעה הפחותה – מתמקדים באמצעים להגשמת המטרה. אם מתברר, על-פיהם, כי קיים קשר רציונלי בין הגשמת המטרה לאמצעי החקיקתי שנבחר, וכי אין אמצעי חקיקתי שפגיעתו פחותה, הפגיעה בזכות האדם – יהא שיעורה אשר יהא – מקיימת את תנאי המשנה. מבחן המשנה השלישי הוא בעל אופי שונה. הוא אינו מתמקד אך באמצעי להשגת המטרה. הוא מתמקד בפגיעה בזכות האדם הנגרמת בשל הגשמתה של המטרה הראויה. הוא מכיר בכך שלא כל האמצעים – בעלי הקשר הרציונלי ושפגיעתם היא פחותה – מצדיקים הגשמת המטרה. מבחן משנה זה נושא על כתפיו, בעיקרו של דבר, את התפיסה החוקתית, כי המטרה אינה מקדשת את האמצעים. הוא ביטוי לרעיון כי קיים מחסום ערכי, שהדמוקרטיה אינה יכולה לעבור אותו, גם אם התכלית אותה מבקשים להגשים היא ראויה" (בג"צ 8276/05 </w:t>
      </w:r>
      <w:r w:rsidRPr="00034729">
        <w:rPr>
          <w:rFonts w:ascii="Arial TUR" w:hAnsi="Arial TUR" w:cs="Miriam" w:hint="cs"/>
          <w:rtl/>
        </w:rPr>
        <w:t>עדאלה- המרכז המשפטי לזכויות המיעוט הערבי בישראל נ' שר הביטחון</w:t>
      </w:r>
      <w:r w:rsidRPr="00034729">
        <w:rPr>
          <w:rFonts w:ascii="Arial TUR" w:hAnsi="Arial TUR" w:cs="FrankRuehl" w:hint="cs"/>
          <w:spacing w:val="10"/>
          <w:rtl/>
        </w:rPr>
        <w:t>, תק-על 2006(4) 3675, 3689 (2005)).</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           אכן, כדברי הנשיא ברק בעניין </w:t>
      </w:r>
      <w:r w:rsidRPr="00034729">
        <w:rPr>
          <w:rFonts w:ascii="Arial TUR" w:hAnsi="Arial TUR" w:cs="Miriam" w:hint="cs"/>
          <w:spacing w:val="10"/>
          <w:rtl/>
        </w:rPr>
        <w:t>חוק האזרחות</w:t>
      </w:r>
      <w:r w:rsidRPr="00034729">
        <w:rPr>
          <w:rFonts w:ascii="Arial TUR" w:hAnsi="Arial TUR" w:cs="FrankRuehl" w:hint="cs"/>
          <w:spacing w:val="10"/>
          <w:rtl/>
        </w:rPr>
        <w:t>, מבחן המשנה השלישי של דרישת המידתיות "מחזיר אותנו למושכלות ראשונים עליהם מתבססת הדמוקרטיה החוקתית שלנו":</w:t>
      </w:r>
      <w:r w:rsidRPr="00034729">
        <w:rPr>
          <w:rFonts w:ascii="Arial TUR" w:hAnsi="Arial TUR" w:cs="FrankRuehl" w:hint="cs"/>
          <w:spacing w:val="10"/>
          <w:shd w:val="clear" w:color="auto" w:fill="00FFFF"/>
          <w:rtl/>
        </w:rPr>
        <w:t> </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תכלית ראויה, קשר רציונלי בינה לבין הוראות החוק, תוך פגיעה פחותה בזכויות האדם שיש בה כדי להגשים את התכליות הראויות, הם תנאים הכרחיים לחוקתיות הפגיעה בזכויות האדם. הם אינם תנאים מספיקים. משטר חוקתי המבקש לקיים משטר של זכויות אדם, אינו מסתפק בכל אלה. הוא קובע גבול של הגנה על זכויות האדם אותו אין המחוקק רשאי לחצות. הוא דורש כי הגשמתה של התכלית הראויה, באמצעים הרציונליים העושים שימוש בדרגה הנמוכה להגשמת התכלית, לא תביא לפגיעה בלתי יחסית בזכויות האדם. ... מבחן משנה זה קובע, איפוא, מבחן ערכי המבוסס על איזון בין ערכים ואינטרסים הנוגדים זה את זה (ראו</w:t>
      </w:r>
      <w:r w:rsidRPr="00034729">
        <w:rPr>
          <w:rFonts w:ascii="Arial TUR" w:hAnsi="Arial TUR" w:cs="Arial TUR"/>
          <w:spacing w:val="10"/>
        </w:rPr>
        <w:t>Alexy, 66</w:t>
      </w:r>
      <w:r w:rsidRPr="00034729">
        <w:rPr>
          <w:rFonts w:ascii="Arial TUR" w:hAnsi="Arial TUR" w:cs="FrankRuehl" w:hint="cs"/>
          <w:spacing w:val="10"/>
          <w:rtl/>
        </w:rPr>
        <w:t xml:space="preserve">). </w:t>
      </w:r>
      <w:r w:rsidRPr="00034729">
        <w:rPr>
          <w:rFonts w:ascii="Arial TUR" w:hAnsi="Arial TUR" w:cs="FrankRuehl" w:hint="cs"/>
          <w:spacing w:val="10"/>
          <w:highlight w:val="yellow"/>
          <w:rtl/>
        </w:rPr>
        <w:t>הוא משקף את התפיסה כי ישנן פגיעות בזכויות האדם שהן כה חמורות, שאין לאפשר את פגיעתן בחוק, גם אם תכליתו של החוק ראויה, הסדריו רציונליים ואין בנמצא אופציה סבירה הפוגעת בהם פחות.</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 </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highlight w:val="yellow"/>
          <w:rtl/>
        </w:rPr>
        <w:lastRenderedPageBreak/>
        <w:t>העיון במבחן המידתיות (במובן הצר) מחזיר אותנו למושכלות ראשונים עליהם מתבססת הדמוקרטיה החוקתית שלנו וזכויות האדם מהם נהנים הישראלים. מושכלות אלה הינם כי המטרה אינה מקדשת את האמצעים; ... הדמוקרטיה שלנו מתאפיינת בכך, שהיא מציבה גבול ליכולת לפגוע בזכויות האדם; כי בבסיסה עומדת ההכרה כי סביב לפרט נבנית חומה המגינה על זכויותיו, אשר גם הרוב אינו יכול לפרוץ לתוכה</w:t>
      </w:r>
      <w:r w:rsidRPr="00034729">
        <w:rPr>
          <w:rFonts w:ascii="Arial TUR" w:hAnsi="Arial TUR" w:cs="FrankRuehl" w:hint="cs"/>
          <w:spacing w:val="10"/>
          <w:rtl/>
        </w:rPr>
        <w:t xml:space="preserve">" (עניין </w:t>
      </w:r>
      <w:r w:rsidRPr="00034729">
        <w:rPr>
          <w:rFonts w:ascii="Arial TUR" w:hAnsi="Arial TUR" w:cs="Miriam" w:hint="cs"/>
          <w:spacing w:val="10"/>
          <w:rtl/>
        </w:rPr>
        <w:t>חוק האזרחות</w:t>
      </w:r>
      <w:r w:rsidRPr="00034729">
        <w:rPr>
          <w:rFonts w:ascii="Arial TUR" w:hAnsi="Arial TUR" w:cs="FrankRuehl" w:hint="cs"/>
          <w:spacing w:val="10"/>
          <w:rtl/>
        </w:rPr>
        <w:t>, פסקאות 75 ו- 93 לפסק דינו של הנשיא ברק).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           על רקע דברים אלו עלינו לבחון מהו יישומו של מבחן המשנה השלישי של דרישת המידתיות על הסוגיה שלפנינו. נזכיר, כי בבואנו לבצע את מלאכת האיזונים הנדרשת במסגרת מבחן זה עלינו להתחשב מחד גיסא, במהותה של הזכות הנפגעת ובהיקפה של הפגיעה, ומאידך גיסא, במהותו של האינטרס הציבורי העומד על הפרק: </w:t>
      </w:r>
      <w:r w:rsidRPr="00034729">
        <w:rPr>
          <w:rFonts w:ascii="Arial TUR" w:hAnsi="Arial TUR" w:cs="FrankRuehl" w:hint="cs"/>
          <w:spacing w:val="10"/>
          <w:highlight w:val="yellow"/>
          <w:rtl/>
        </w:rPr>
        <w:t>ככל שמדובר בזכות יסודית יותר, וככל שהפגיעה בה קשה וחריפה, על השיקולים העומדים ביסוד האינטרס הציבורי המצדיק את הפגיעה בה להיות כבדי משקל ובעלי חשיבות מכרעת יותר. לעומת זאת, ככל שהאינטרס הציבורי מהותי יותר, וככל שהגשמתו טומנת בחובה תועלת ציבורית רבה יותר, כך יהיה בו כדי להצדיק פגיעה קשה יותר בזכויות אדם</w:t>
      </w:r>
      <w:r w:rsidRPr="00034729">
        <w:rPr>
          <w:rFonts w:ascii="Arial TUR" w:hAnsi="Arial TUR" w:cs="FrankRuehl" w:hint="cs"/>
          <w:spacing w:val="10"/>
          <w:rtl/>
        </w:rPr>
        <w:t xml:space="preserve"> (ראו: עניין </w:t>
      </w:r>
      <w:r w:rsidRPr="00034729">
        <w:rPr>
          <w:rFonts w:ascii="Arial TUR" w:hAnsi="Arial TUR" w:cs="Miriam" w:hint="cs"/>
          <w:spacing w:val="10"/>
          <w:rtl/>
        </w:rPr>
        <w:t>חוק האזרחות</w:t>
      </w:r>
      <w:r w:rsidRPr="00034729">
        <w:rPr>
          <w:rFonts w:ascii="Arial TUR" w:hAnsi="Arial TUR" w:cs="FrankRuehl" w:hint="cs"/>
          <w:spacing w:val="10"/>
          <w:rtl/>
        </w:rPr>
        <w:t>, פסקה 74 לפסק דינו של הנשיא ברק).</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44.      זכויות היסוד המוטלות על כף המאזניים בעתירה הנוכחית - הזכות לבריאות, הזכות לשלמות הגוף והזכות לכבוד - נמצאות כולן בליבת ההגנה על זכויות אדם במדינת ישראל. האינטרס הקנייני של המדינה במקרקעיה, כמו גם האינטרס הציבורי בשמירה על שלטון החוק במדינה, עומדים כמובן גם הם במוקד שיטתנו המשפטית. ברם, בנסיבות העניין שלפנינו אני סבורה כי דינם של אינטרסים אלו להידחות מפני הצורך למנוע פגיעה בזכויות האמורות, מאחר ואיזון בין התועלת שעשויה לצמוח משימוש באמצעי של ריסוס מן האוויר לצורך סילוק פלישות למקרקעי המדינה, לבין הנזק שעלול להיגרם כתוצאה מכך לזכויות אדם, על רקע מכלול ערכֵי שיטתנו המשפטית, מוביל לטעמי למסקנה כי היחס המתקיים בין השניים אינו יחס ראוי.</w:t>
      </w:r>
      <w:r w:rsidRPr="00034729">
        <w:rPr>
          <w:rFonts w:ascii="Arial TUR" w:hAnsi="Arial TUR" w:cs="FrankRuehl" w:hint="cs"/>
          <w:spacing w:val="10"/>
          <w:shd w:val="clear" w:color="auto" w:fill="00FFFF"/>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           </w:t>
      </w:r>
      <w:r w:rsidRPr="00034729">
        <w:rPr>
          <w:rFonts w:ascii="Arial TUR" w:hAnsi="Arial TUR" w:cs="FrankRuehl" w:hint="cs"/>
          <w:spacing w:val="10"/>
          <w:highlight w:val="yellow"/>
          <w:rtl/>
        </w:rPr>
        <w:t xml:space="preserve">אכן, ההסדרים בחוק המקרקעין ובחוק סילוק פולשים מעניקים למדינה סמכות לעשיית דין עצמית לסילוק פולשים מקרקעותיה. ברי, כי נקודת המוצא בעניינו הינה כי המדינה פועלת באופן לגיטימי להגשמת מטרה זו, ובוודאי תוך רצון להימנע מפגיעה כלשהי באזרחים הבדואים. אמנם, האמצעי של ריסוס מן האוויר משרת את התכלית של סילוק הפלישות החקלאיות, ויתכן - הגם שכאמור לא שוכנעתי בכך לגמרי - כי ניתן לומר שמבין האמצעים העומדים לרשותה של המדינה בנסיבות העניין, זהו האמצעי אשר טומן בחובו את הפגיעה המינימאלית בזכויות אדם. עדיין, אין זה אמצעי ראוי. </w:t>
      </w:r>
      <w:r w:rsidRPr="00034729">
        <w:rPr>
          <w:rFonts w:ascii="Arial TUR" w:hAnsi="Arial TUR" w:cs="FrankRuehl" w:hint="cs"/>
          <w:spacing w:val="10"/>
          <w:highlight w:val="green"/>
          <w:rtl/>
        </w:rPr>
        <w:t>אין זה אמצעי שראוי כי מדינה תפעיל נגד אזרחיה לשם הגנה על זכויותיה הקנייניות. חשובות ככל שתהיינה זכויות אלו, אין קידומן מצדיק לטעמי שימוש באמצעי פוגעני דוגמת הריסוס שבוצע באופן שבוצע</w:t>
      </w:r>
      <w:r w:rsidRPr="00034729">
        <w:rPr>
          <w:rFonts w:ascii="Arial TUR" w:hAnsi="Arial TUR" w:cs="FrankRuehl" w:hint="cs"/>
          <w:spacing w:val="10"/>
          <w:highlight w:val="yellow"/>
          <w:rtl/>
        </w:rPr>
        <w:t>.</w:t>
      </w:r>
      <w:r w:rsidRPr="00034729">
        <w:rPr>
          <w:rFonts w:ascii="Arial TUR" w:hAnsi="Arial TUR" w:cs="FrankRuehl" w:hint="cs"/>
          <w:spacing w:val="10"/>
          <w:rtl/>
        </w:rPr>
        <w:t xml:space="preserve">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shd w:val="clear" w:color="auto" w:fill="00FFFF"/>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45.      פעולות הריסוס כפי שנעשו פוגעות לטעמי באגד של זכויות וערכים ששמירתם חיונית לשמירה על קיומו וכבודו של אדם באשר הוא אדם. לצד תפקידה של המדינה בהגנת מקרקעיה, מוטלת עליה חובה אחרת בעלת חשיבות עילאית - להגן על שלומם ורווחתם של אזרחיה: גברים ונשים; צעירים וקשישים; שומרי חוק ומפרי חוק. במסגרת זאת, נושאת המדינה באחריות להגנת בריאותם, שלמות גופם וכבודם של בני המגזר הבדואי בנגב, אשר כל אחד מפרטיו הוא אזרח המדינה, ומכאן כי עליה לממש את יעדיה ומדיניותה, בתחום הקרקעי ובכלל, באמצעים אשר עולים בקנה אחד עם אחריותה זו להגנת זכויות היסוד של אזרחיה.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            טול מקרה של אזרח בדואי המעבד את יבוליו כדין בשטח הגובל עם המקרקעין שהגידולים שנזרעו בהם מיועדים להשמדה באמצעות הריסוס; טול מקרה של ילד צעיר המשחק עם חבריו בשטחים הפתוחים הסובבים את ביתו, הגובלים גם הם עם השטחים שנפלשו; טול מקרה של אישה המלווה עדר כבשים למרעה בסמוך לחלקה המיועדת לריסוס (או אולי אף בתוכה). בנסיבות מסוימות, אחד מהם - חלילה ושלא במכוון - עלול להיפגע מחומר הריסוס שיפוזר משמיים על-ידי מטוס הריסוס: בין משום הרוח הנושבת מעט בחוזקה מן הצפוי ומפזרת את חומר הריסוס מעבר לגבולות החלקה; בין משום שלכתחילה לא היו גבולות החלקה ברורים דיים, ואותו חקלאי, ילד או אישה, חרגו לתחומה; בין משום שהכבשׂים, המספקות חלב ומזון לתושבים, ליחחו את העשבים המרוססים. אותם תושבים עלולים, לכל הפחות, לסבול מקשיי נשימה, מגירויים בעור ומתחושות בחילה או סחרחורת; יבוליו של אותו חקלאי - המעובדים כאמור כדין - עלולים לקמול; הכבשׂים עלולות גם הן להיפגע. בסופו של דבר, אפשר שתיווצר הן פגיעה בבריאותם ובשלומם של התושבים, והן פגיעה ברווחתם הכלכלית וביכולתם לפרנס את המשפחה. בנוסף, יש מי שיזכיר אף את התחושה הקשה העלולה להיגרם לחקלאי אשר חרש, זרע, השקה ועישב את הקרקע, במטרה להוציא ממנה בסופו של יום את לחמו - את פרנסת משפחתו - ובמחי יד ירדו לטמיון כל מאמציו.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shd w:val="clear" w:color="auto" w:fill="00FFFF"/>
          <w:rtl/>
        </w:rPr>
        <w:t> </w:t>
      </w:r>
      <w:r w:rsidRPr="00034729">
        <w:rPr>
          <w:rFonts w:ascii="Arial TUR" w:hAnsi="Arial TUR" w:cs="FrankRuehl" w:hint="cs"/>
          <w:spacing w:val="10"/>
          <w:rtl/>
        </w:rPr>
        <w:t xml:space="preserve">           הביטוי "המטרה אינה מקדשת את האמצעים" אינו רק סיסמה ריקה מתוכן, אלא כלל יסוד רב ערך וחשיבות. </w:t>
      </w:r>
      <w:r w:rsidRPr="00034729">
        <w:rPr>
          <w:rFonts w:ascii="Arial TUR" w:hAnsi="Arial TUR" w:cs="FrankRuehl" w:hint="cs"/>
          <w:spacing w:val="10"/>
          <w:highlight w:val="yellow"/>
          <w:rtl/>
        </w:rPr>
        <w:t>המטרה בענייננו אינה מצדיקה לטעמי שימוש באמצעי שנבחר, המעביר (גם אם בלי-כוונה) מסר של חוסר-רגישות וחוסר-כבוד כלפי האזרחים הבדואים. לכך מתווסף כאמור החשש מפני פגיעה בבריאותם, ואולי אף בשלמות גופם של האזרחים הבדואים העלולים, במציאות המורכבת הקיימת בשטח, להיחשף לחומר הריסוס ולהינזק ממנו. באיזון בין האינטרס הציבורי שבשמו מבקשת המדינה לפעול לבין החשש מפני פגיעה בזכויות הפרט, אני סבורה לכן כי ידם של השיקולים התומכים בשלילת אפשרותה של המדינה להשמיד את יבוליהם של האזרחים באמצעות ריסוס מן האוויר, ובפרט החשש המסתמן מפני פגיעה בבריאותם, בשלמות גופם ובכבודם, היא הפעם על העליונה</w:t>
      </w:r>
      <w:r w:rsidRPr="00034729">
        <w:rPr>
          <w:rFonts w:ascii="Arial TUR" w:hAnsi="Arial TUR" w:cs="FrankRuehl" w:hint="cs"/>
          <w:spacing w:val="10"/>
          <w:rtl/>
        </w:rPr>
        <w:t xml:space="preserve">.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shd w:val="clear" w:color="auto" w:fill="00FFFF"/>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46.      כאמור, שקלתי להורות למדינה לגבש נוהל עבודה שיהיה בו כדי להבטיח כי פעולות הריסוס יבוצעו כדין וללא כל סיכון לחיי אדם או לפגיעה בבריאותם ובכבודם של התושבים. שבתי ושאלתי את עצמי האם ניתן יהיה, בעזרת נוהל כאמור, למזער את מידת הסיכון ולצמצם את החשש לפגיעה באזרחים - יהיו אלה פולשים ומפרי חוק או עוברי-אורח תמימים. </w:t>
      </w:r>
      <w:r w:rsidRPr="00585CBF">
        <w:rPr>
          <w:rFonts w:ascii="Arial TUR" w:hAnsi="Arial TUR" w:cs="FrankRuehl" w:hint="cs"/>
          <w:spacing w:val="10"/>
          <w:highlight w:val="yellow"/>
          <w:rtl/>
        </w:rPr>
        <w:t xml:space="preserve">בסופו של דבר, לא שוכנעתי כי נוהל כזה יוכל להביא לכך שהתכלית הראויה של הגנה על מקרקעי המדינה, תוגשם באמצעי שהוא מידתי, מתאים, וראוי. תיארתי קודם את המגוון הרב של החששות המתעוררים במציאות המורכבת בשטח והסברתי כי היכולת לנטרל חששות אלו אינה מובנת מאליה. הגם שהייתי רוצה להניח כי נוהל כאמור יוכל להבטיח מפני פגיעה, אני חוששת כי על רקע הקשיים והתרחישים שתוארו, כמו גם הכשלים שאירעו, הנחה מעין זו </w:t>
      </w:r>
      <w:r w:rsidRPr="00585CBF">
        <w:rPr>
          <w:rFonts w:ascii="Arial TUR" w:hAnsi="Arial TUR" w:cs="FrankRuehl" w:hint="cs"/>
          <w:spacing w:val="10"/>
          <w:highlight w:val="yellow"/>
          <w:rtl/>
        </w:rPr>
        <w:lastRenderedPageBreak/>
        <w:t>עלולה להסתבר כבלתי-ריאלית ובלתי מבוססת. בנסיבות אלו, נטילת סיכון של פגיעה, ולו מזערית, בתושבים הבדואים - בבריאותם, בכבודם, בשלומם וברווחתם, אינה עומדת לטעמי ביחס הולם לתכלית של הגנה על מקרקעי המדינה, חשובה ככל שהיא, ועל כן לא אוכל לאשרה</w:t>
      </w:r>
      <w:r w:rsidRPr="00034729">
        <w:rPr>
          <w:rFonts w:ascii="Arial TUR" w:hAnsi="Arial TUR" w:cs="FrankRuehl" w:hint="cs"/>
          <w:spacing w:val="10"/>
          <w:rtl/>
        </w:rPr>
        <w:t xml:space="preserve">. </w:t>
      </w:r>
    </w:p>
    <w:p w:rsidR="00671713" w:rsidRPr="00034729" w:rsidRDefault="00671713" w:rsidP="00671713">
      <w:pPr>
        <w:tabs>
          <w:tab w:val="left" w:pos="2985"/>
        </w:tabs>
        <w:overflowPunct w:val="0"/>
        <w:autoSpaceDE w:val="0"/>
        <w:autoSpaceDN w:val="0"/>
        <w:rPr>
          <w:rFonts w:ascii="Arial TUR" w:hAnsi="Arial TUR" w:cs="Arial TUR"/>
          <w:spacing w:val="10"/>
          <w:rtl/>
        </w:rPr>
      </w:pPr>
      <w:r w:rsidRPr="00034729">
        <w:rPr>
          <w:rFonts w:ascii="Arial TUR" w:hAnsi="Arial TUR" w:cs="FrankRuehl" w:hint="cs"/>
          <w:spacing w:val="10"/>
          <w:rtl/>
        </w:rPr>
        <w:t> </w:t>
      </w:r>
      <w:r>
        <w:rPr>
          <w:rFonts w:ascii="Arial TUR" w:hAnsi="Arial TUR" w:cs="FrankRuehl"/>
          <w:spacing w:val="10"/>
          <w:rtl/>
        </w:rPr>
        <w:tab/>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47.      לבסוף אדגיש: אין להתעלם מן העובדה כי לאזרחים הבדואים עצמם חלק בלתי-מבוטל במציאות שנוצרה, וכי חלק מפעולותיהם ראויות לגינוי ברור. נקיטתם בדרכים בלתי-חוקיות להשגת מטרותיהם ובוודאי השימוש באלימות קשה נגד הרשויות, הם בעייתיים בפני עצמם וראויים לתגובה הולמת. איני מתעלמת גם מן הטענה כי חלק מן העותרים בעצמם לא קיימו קביעות של ערכאות שיפוטיות בעניינם, ואין במסקנה אליה הגעתי כדי להצדיקם או כדי לרפות ידי הרשויות מלפעול נגד הפלישות. יחד עם זאת, משהעניין העומד לבחינתנו הוא אופן פעולתה של המדינה, ולא התנהלותם של העותרים, עמדתי היא כי גם אם מדובר בפולשים, וגם אם מדובר במפרי חוק, אין פעולתה של המדינה בדרך זו יכולה לעמוד. עדיין זכאים הם כי כבודם יישמר. אחריותה של המדינה לשלומם ולרווחתם של אזרחיה מחייבת אותה לנהוג באזרחים הבדואים ביתר כבוד ולהגן על שלומם ובריאותם ביתר זהירות והקפדה מכפי שעשתה ומכפי שמבקשת היא להמשיך ולעשות בביצוע פעולות הריסוס. </w:t>
      </w:r>
    </w:p>
    <w:p w:rsidR="00671713" w:rsidRPr="00034729" w:rsidRDefault="00671713" w:rsidP="00671713">
      <w:pPr>
        <w:overflowPunct w:val="0"/>
        <w:autoSpaceDE w:val="0"/>
        <w:autoSpaceDN w:val="0"/>
        <w:ind w:left="1642" w:right="1282"/>
        <w:rPr>
          <w:rFonts w:ascii="Arial TUR" w:hAnsi="Arial TUR" w:cs="Arial TUR"/>
          <w:spacing w:val="10"/>
          <w:rtl/>
        </w:rPr>
      </w:pPr>
      <w:r w:rsidRPr="00034729">
        <w:rPr>
          <w:rFonts w:ascii="Arial TUR" w:hAnsi="Arial TUR" w:cs="FrankRuehl" w:hint="cs"/>
          <w:spacing w:val="10"/>
          <w:rtl/>
        </w:rPr>
        <w:t> </w:t>
      </w:r>
    </w:p>
    <w:p w:rsidR="00671713" w:rsidRPr="00034729" w:rsidRDefault="00671713" w:rsidP="00671713">
      <w:pPr>
        <w:overflowPunct w:val="0"/>
        <w:autoSpaceDE w:val="0"/>
        <w:autoSpaceDN w:val="0"/>
        <w:rPr>
          <w:rFonts w:ascii="Arial TUR" w:hAnsi="Arial TUR" w:cs="Arial TUR"/>
          <w:spacing w:val="10"/>
          <w:rtl/>
        </w:rPr>
      </w:pPr>
      <w:r w:rsidRPr="00034729">
        <w:rPr>
          <w:rFonts w:ascii="Arial TUR" w:hAnsi="Arial TUR" w:cs="FrankRuehl" w:hint="cs"/>
          <w:spacing w:val="10"/>
          <w:rtl/>
        </w:rPr>
        <w:t xml:space="preserve">48.      </w:t>
      </w:r>
      <w:r w:rsidRPr="00585CBF">
        <w:rPr>
          <w:rFonts w:ascii="Arial TUR" w:hAnsi="Arial TUR" w:cs="FrankRuehl" w:hint="cs"/>
          <w:spacing w:val="10"/>
          <w:highlight w:val="yellow"/>
          <w:rtl/>
        </w:rPr>
        <w:t>מסקנתי היא, אפוא, כי פעולות הריסוס שבוצעו על-ידי המדינה, מכוח סמכותה על-פי חוק, אינן עומדות במבחני פסקת ההגבלה שבחוק יסוד: כבוד האדם וחירותו, ביוצרן יחס בלתי מידתי בין התועלת הצומחת מהן לבין הנזק הכרוך בהן. בנסיבות אלו, אין מנוס לטעמי מלקבוע כי תוצאתה של פגיעה בלתי חוקתית זו הינה שלילת אפשרותה של המדינה להמשיך ולעשות באמצעי זה שימוש לצורך המטרה שלשמה ננקט</w:t>
      </w:r>
      <w:r w:rsidRPr="00034729">
        <w:rPr>
          <w:rFonts w:ascii="Arial TUR" w:hAnsi="Arial TUR" w:cs="FrankRuehl" w:hint="cs"/>
          <w:spacing w:val="10"/>
          <w:rtl/>
        </w:rPr>
        <w:t xml:space="preserve">. </w:t>
      </w:r>
    </w:p>
    <w:p w:rsidR="00671713" w:rsidRPr="00672AFF" w:rsidRDefault="00671713" w:rsidP="00671713">
      <w:pPr>
        <w:spacing w:after="60"/>
        <w:rPr>
          <w:rtl/>
        </w:rPr>
      </w:pPr>
    </w:p>
    <w:p w:rsidR="00671713" w:rsidRDefault="00671713" w:rsidP="00671713">
      <w:pPr>
        <w:spacing w:after="60"/>
        <w:rPr>
          <w:highlight w:val="yellow"/>
          <w:rtl/>
        </w:rPr>
      </w:pPr>
      <w:r>
        <w:rPr>
          <w:rFonts w:hint="cs"/>
          <w:highlight w:val="yellow"/>
          <w:rtl/>
        </w:rPr>
        <w:t>=-=</w:t>
      </w:r>
    </w:p>
    <w:p w:rsidR="00671713" w:rsidRPr="00F72281" w:rsidRDefault="00671713" w:rsidP="00671713">
      <w:pPr>
        <w:spacing w:after="240"/>
        <w:jc w:val="center"/>
        <w:rPr>
          <w:b/>
          <w:bCs/>
          <w:highlight w:val="yellow"/>
          <w:u w:val="single"/>
          <w:rtl/>
        </w:rPr>
      </w:pPr>
      <w:r w:rsidRPr="00F72281">
        <w:rPr>
          <w:rFonts w:hint="cs"/>
          <w:b/>
          <w:bCs/>
          <w:highlight w:val="yellow"/>
          <w:u w:val="single"/>
          <w:rtl/>
        </w:rPr>
        <w:t>סיכום ביניים: הדגמת חלק מהחובות החלות על "שיקול הדעת המינהלי"</w:t>
      </w:r>
    </w:p>
    <w:p w:rsidR="00671713" w:rsidRDefault="00671713" w:rsidP="00671713">
      <w:pPr>
        <w:spacing w:after="60"/>
        <w:rPr>
          <w:rFonts w:cs="David"/>
          <w:i/>
          <w:iCs/>
          <w:sz w:val="22"/>
          <w:szCs w:val="22"/>
          <w:highlight w:val="yellow"/>
          <w:rtl/>
        </w:rPr>
      </w:pPr>
      <w:r>
        <w:rPr>
          <w:rFonts w:cs="David" w:hint="cs"/>
          <w:i/>
          <w:iCs/>
          <w:sz w:val="22"/>
          <w:szCs w:val="22"/>
          <w:highlight w:val="yellow"/>
          <w:rtl/>
        </w:rPr>
        <w:t xml:space="preserve">דוגמא: </w:t>
      </w:r>
      <w:r w:rsidRPr="00E10C13">
        <w:rPr>
          <w:rFonts w:cs="David" w:hint="cs"/>
          <w:i/>
          <w:iCs/>
          <w:sz w:val="22"/>
          <w:szCs w:val="22"/>
          <w:highlight w:val="yellow"/>
          <w:rtl/>
        </w:rPr>
        <w:t>משטרה מסרבת לתת רישיון הפגנה</w:t>
      </w:r>
    </w:p>
    <w:p w:rsidR="00671713" w:rsidRPr="00E10C13" w:rsidRDefault="00671713" w:rsidP="00671713">
      <w:pPr>
        <w:spacing w:after="60"/>
        <w:rPr>
          <w:rFonts w:cs="David"/>
          <w:i/>
          <w:iCs/>
          <w:sz w:val="22"/>
          <w:szCs w:val="22"/>
          <w:highlight w:val="yellow"/>
          <w:rtl/>
        </w:rPr>
      </w:pPr>
      <w:r>
        <w:rPr>
          <w:rFonts w:cs="David" w:hint="cs"/>
          <w:i/>
          <w:iCs/>
          <w:sz w:val="22"/>
          <w:szCs w:val="22"/>
          <w:highlight w:val="yellow"/>
          <w:rtl/>
        </w:rPr>
        <w:t>איזה שאלות מתעוררות</w:t>
      </w:r>
    </w:p>
    <w:p w:rsidR="00671713" w:rsidRDefault="00671713" w:rsidP="00671713">
      <w:pPr>
        <w:spacing w:after="60"/>
        <w:ind w:left="1440" w:hanging="720"/>
        <w:rPr>
          <w:sz w:val="22"/>
          <w:szCs w:val="22"/>
          <w:highlight w:val="yellow"/>
          <w:rtl/>
        </w:rPr>
      </w:pPr>
      <w:r>
        <w:rPr>
          <w:rFonts w:hint="cs"/>
          <w:b/>
          <w:bCs/>
          <w:sz w:val="22"/>
          <w:szCs w:val="22"/>
          <w:highlight w:val="yellow"/>
          <w:rtl/>
        </w:rPr>
        <w:t>[</w:t>
      </w:r>
      <w:r w:rsidRPr="003B0D05">
        <w:rPr>
          <w:rFonts w:hint="cs"/>
          <w:b/>
          <w:bCs/>
          <w:sz w:val="22"/>
          <w:szCs w:val="22"/>
          <w:highlight w:val="yellow"/>
          <w:u w:val="single"/>
          <w:rtl/>
        </w:rPr>
        <w:t>סמכות</w:t>
      </w:r>
      <w:r>
        <w:rPr>
          <w:rFonts w:hint="cs"/>
          <w:sz w:val="22"/>
          <w:szCs w:val="22"/>
          <w:highlight w:val="yellow"/>
          <w:rtl/>
        </w:rPr>
        <w:t>:</w:t>
      </w:r>
      <w:r w:rsidRPr="00AF18A4">
        <w:rPr>
          <w:rFonts w:hint="cs"/>
          <w:sz w:val="22"/>
          <w:szCs w:val="22"/>
          <w:highlight w:val="yellow"/>
          <w:rtl/>
        </w:rPr>
        <w:t xml:space="preserve"> </w:t>
      </w:r>
      <w:r>
        <w:rPr>
          <w:rFonts w:hint="cs"/>
          <w:sz w:val="22"/>
          <w:szCs w:val="22"/>
          <w:highlight w:val="yellow"/>
          <w:rtl/>
        </w:rPr>
        <w:t xml:space="preserve">עצם הסמכות לתבוע </w:t>
      </w:r>
      <w:r w:rsidRPr="00AF18A4">
        <w:rPr>
          <w:rFonts w:hint="cs"/>
          <w:sz w:val="22"/>
          <w:szCs w:val="22"/>
          <w:highlight w:val="yellow"/>
          <w:rtl/>
        </w:rPr>
        <w:t xml:space="preserve">רישוי </w:t>
      </w:r>
      <w:r>
        <w:rPr>
          <w:rFonts w:hint="cs"/>
          <w:sz w:val="22"/>
          <w:szCs w:val="22"/>
          <w:highlight w:val="yellow"/>
          <w:rtl/>
        </w:rPr>
        <w:t>מוקדם ל</w:t>
      </w:r>
      <w:r w:rsidRPr="00AF18A4">
        <w:rPr>
          <w:rFonts w:hint="cs"/>
          <w:sz w:val="22"/>
          <w:szCs w:val="22"/>
          <w:highlight w:val="yellow"/>
          <w:rtl/>
        </w:rPr>
        <w:t>הפגנה</w:t>
      </w:r>
      <w:r>
        <w:rPr>
          <w:rFonts w:hint="cs"/>
          <w:sz w:val="22"/>
          <w:szCs w:val="22"/>
          <w:highlight w:val="yellow"/>
          <w:rtl/>
        </w:rPr>
        <w:t xml:space="preserve">: באילו נסיבות?  (כמו שנלמד בהמשך, לא כל הפגנה מצריכה רישיון); </w:t>
      </w:r>
    </w:p>
    <w:p w:rsidR="00671713" w:rsidRDefault="00671713" w:rsidP="00671713">
      <w:pPr>
        <w:spacing w:after="60"/>
        <w:ind w:left="2160" w:hanging="720"/>
        <w:rPr>
          <w:sz w:val="22"/>
          <w:szCs w:val="22"/>
          <w:highlight w:val="yellow"/>
          <w:rtl/>
        </w:rPr>
      </w:pPr>
      <w:r>
        <w:rPr>
          <w:rFonts w:hint="cs"/>
          <w:sz w:val="22"/>
          <w:szCs w:val="22"/>
          <w:highlight w:val="yellow"/>
          <w:rtl/>
        </w:rPr>
        <w:t xml:space="preserve">מיהו בעל הסמכות (המשטרה; מי במשטרה)?  </w:t>
      </w:r>
    </w:p>
    <w:p w:rsidR="00671713" w:rsidRDefault="00671713" w:rsidP="00671713">
      <w:pPr>
        <w:spacing w:after="60"/>
        <w:ind w:left="2160" w:hanging="720"/>
        <w:rPr>
          <w:sz w:val="22"/>
          <w:szCs w:val="22"/>
          <w:highlight w:val="yellow"/>
          <w:rtl/>
        </w:rPr>
      </w:pPr>
      <w:r>
        <w:rPr>
          <w:rFonts w:hint="cs"/>
          <w:sz w:val="22"/>
          <w:szCs w:val="22"/>
          <w:highlight w:val="yellow"/>
          <w:rtl/>
        </w:rPr>
        <w:t>האם יש תנאים פורמאליים (=מפורשים בדין) המלווים את הסמכות שניתנה כאן למשטרה?]</w:t>
      </w:r>
    </w:p>
    <w:p w:rsidR="00671713" w:rsidRPr="003F5AEF" w:rsidRDefault="00671713" w:rsidP="00671713">
      <w:pPr>
        <w:spacing w:after="60"/>
        <w:ind w:left="720"/>
        <w:rPr>
          <w:sz w:val="22"/>
          <w:szCs w:val="22"/>
          <w:highlight w:val="yellow"/>
          <w:rtl/>
        </w:rPr>
      </w:pPr>
      <w:r>
        <w:rPr>
          <w:rFonts w:hint="cs"/>
          <w:b/>
          <w:bCs/>
          <w:sz w:val="22"/>
          <w:szCs w:val="22"/>
          <w:highlight w:val="yellow"/>
          <w:rtl/>
        </w:rPr>
        <w:t>[</w:t>
      </w:r>
      <w:r w:rsidRPr="003B0D05">
        <w:rPr>
          <w:rFonts w:hint="cs"/>
          <w:b/>
          <w:bCs/>
          <w:sz w:val="22"/>
          <w:szCs w:val="22"/>
          <w:highlight w:val="yellow"/>
          <w:u w:val="single"/>
          <w:rtl/>
        </w:rPr>
        <w:t>ההליך המינהלי</w:t>
      </w:r>
      <w:r>
        <w:rPr>
          <w:rFonts w:hint="cs"/>
          <w:sz w:val="22"/>
          <w:szCs w:val="22"/>
          <w:highlight w:val="yellow"/>
          <w:rtl/>
        </w:rPr>
        <w:t>: למשל, זכות טיעון אם המשטרה נוטה שלא לאשר את ההפגנה]</w:t>
      </w:r>
    </w:p>
    <w:p w:rsidR="00671713" w:rsidRPr="00AF18A4" w:rsidRDefault="00671713" w:rsidP="00671713">
      <w:pPr>
        <w:spacing w:after="60"/>
        <w:ind w:left="720"/>
        <w:rPr>
          <w:sz w:val="22"/>
          <w:szCs w:val="22"/>
          <w:highlight w:val="yellow"/>
          <w:rtl/>
        </w:rPr>
      </w:pPr>
      <w:r w:rsidRPr="003B0D05">
        <w:rPr>
          <w:rFonts w:hint="cs"/>
          <w:b/>
          <w:bCs/>
          <w:sz w:val="22"/>
          <w:szCs w:val="22"/>
          <w:highlight w:val="yellow"/>
          <w:u w:val="single"/>
          <w:rtl/>
        </w:rPr>
        <w:t>שיקול הדעת</w:t>
      </w:r>
      <w:r w:rsidRPr="00AF18A4">
        <w:rPr>
          <w:rFonts w:hint="cs"/>
          <w:sz w:val="22"/>
          <w:szCs w:val="22"/>
          <w:highlight w:val="yellow"/>
          <w:rtl/>
        </w:rPr>
        <w:t xml:space="preserve"> ביחס למתן או אי-מתן רישיון הפגנה</w:t>
      </w:r>
    </w:p>
    <w:p w:rsidR="00671713" w:rsidRPr="00E10C13" w:rsidRDefault="00671713" w:rsidP="00671713">
      <w:pPr>
        <w:spacing w:after="60"/>
        <w:ind w:left="2160" w:hanging="720"/>
        <w:rPr>
          <w:b/>
          <w:bCs/>
          <w:sz w:val="22"/>
          <w:szCs w:val="22"/>
          <w:highlight w:val="yellow"/>
          <w:rtl/>
        </w:rPr>
      </w:pPr>
      <w:r w:rsidRPr="00E10C13">
        <w:rPr>
          <w:rFonts w:hint="cs"/>
          <w:b/>
          <w:bCs/>
          <w:sz w:val="22"/>
          <w:szCs w:val="22"/>
          <w:highlight w:val="yellow"/>
          <w:rtl/>
        </w:rPr>
        <w:t xml:space="preserve">איסור שיקולים זרים </w:t>
      </w:r>
    </w:p>
    <w:p w:rsidR="00671713" w:rsidRPr="00AF18A4" w:rsidRDefault="00671713" w:rsidP="00671713">
      <w:pPr>
        <w:spacing w:after="60"/>
        <w:ind w:left="2880" w:hanging="720"/>
        <w:rPr>
          <w:sz w:val="22"/>
          <w:szCs w:val="22"/>
          <w:highlight w:val="yellow"/>
          <w:rtl/>
        </w:rPr>
      </w:pPr>
      <w:r w:rsidRPr="00AF18A4">
        <w:rPr>
          <w:rFonts w:hint="cs"/>
          <w:sz w:val="22"/>
          <w:szCs w:val="22"/>
          <w:highlight w:val="yellow"/>
          <w:rtl/>
        </w:rPr>
        <w:t xml:space="preserve">[למשל, אי-מתן רישיון בשל תוכן העמדות: </w:t>
      </w:r>
      <w:r>
        <w:rPr>
          <w:rFonts w:hint="cs"/>
          <w:sz w:val="22"/>
          <w:szCs w:val="22"/>
          <w:highlight w:val="yellow"/>
          <w:rtl/>
        </w:rPr>
        <w:t xml:space="preserve">קרי, </w:t>
      </w:r>
      <w:r w:rsidRPr="00AF18A4">
        <w:rPr>
          <w:rFonts w:hint="cs"/>
          <w:sz w:val="22"/>
          <w:szCs w:val="22"/>
          <w:highlight w:val="yellow"/>
          <w:rtl/>
        </w:rPr>
        <w:t>הגבלת דעות בשל היותן רדיקליות, לא אהודות (על אף שהן עדיין חוקיות)</w:t>
      </w:r>
      <w:r>
        <w:rPr>
          <w:rFonts w:hint="cs"/>
          <w:sz w:val="22"/>
          <w:szCs w:val="22"/>
          <w:highlight w:val="yellow"/>
          <w:rtl/>
        </w:rPr>
        <w:t xml:space="preserve">; או, במילים אחרות, מופיע </w:t>
      </w:r>
      <w:r w:rsidRPr="00E10C13">
        <w:rPr>
          <w:rFonts w:hint="cs"/>
          <w:b/>
          <w:bCs/>
          <w:sz w:val="22"/>
          <w:szCs w:val="22"/>
          <w:highlight w:val="yellow"/>
          <w:rtl/>
        </w:rPr>
        <w:t>איסור אפליה</w:t>
      </w:r>
      <w:r>
        <w:rPr>
          <w:rFonts w:hint="cs"/>
          <w:sz w:val="22"/>
          <w:szCs w:val="22"/>
          <w:highlight w:val="yellow"/>
          <w:rtl/>
        </w:rPr>
        <w:t xml:space="preserve"> בין עמדות שאינן שנואות, שאינן מעוררות התנגדות רבה, לבין עמדות רדיקליות (השוו, </w:t>
      </w:r>
      <w:r>
        <w:rPr>
          <w:rFonts w:hint="cs"/>
          <w:b/>
          <w:bCs/>
          <w:sz w:val="22"/>
          <w:szCs w:val="22"/>
          <w:highlight w:val="yellow"/>
          <w:rtl/>
        </w:rPr>
        <w:t>זקין</w:t>
      </w:r>
      <w:r>
        <w:rPr>
          <w:rFonts w:hint="cs"/>
          <w:sz w:val="22"/>
          <w:szCs w:val="22"/>
          <w:highlight w:val="yellow"/>
          <w:rtl/>
        </w:rPr>
        <w:t>, שאותו נפגוש בהמשך)</w:t>
      </w:r>
      <w:r w:rsidRPr="00AF18A4">
        <w:rPr>
          <w:rFonts w:hint="cs"/>
          <w:sz w:val="22"/>
          <w:szCs w:val="22"/>
          <w:highlight w:val="yellow"/>
          <w:rtl/>
        </w:rPr>
        <w:t>]</w:t>
      </w:r>
    </w:p>
    <w:p w:rsidR="00671713" w:rsidRPr="00A91CD7" w:rsidRDefault="00671713" w:rsidP="00671713">
      <w:pPr>
        <w:spacing w:after="60"/>
        <w:ind w:left="1440"/>
        <w:rPr>
          <w:b/>
          <w:bCs/>
          <w:sz w:val="22"/>
          <w:szCs w:val="22"/>
          <w:highlight w:val="yellow"/>
          <w:rtl/>
        </w:rPr>
      </w:pPr>
      <w:r>
        <w:rPr>
          <w:rFonts w:hint="cs"/>
          <w:b/>
          <w:bCs/>
          <w:sz w:val="22"/>
          <w:szCs w:val="22"/>
          <w:highlight w:val="yellow"/>
          <w:rtl/>
        </w:rPr>
        <w:t xml:space="preserve">החובה לשקול את </w:t>
      </w:r>
      <w:r w:rsidRPr="00A91CD7">
        <w:rPr>
          <w:rFonts w:hint="cs"/>
          <w:b/>
          <w:bCs/>
          <w:sz w:val="22"/>
          <w:szCs w:val="22"/>
          <w:highlight w:val="yellow"/>
          <w:rtl/>
        </w:rPr>
        <w:t xml:space="preserve">כל השיקולים הרלבנטיים </w:t>
      </w:r>
      <w:r>
        <w:rPr>
          <w:rFonts w:hint="cs"/>
          <w:b/>
          <w:bCs/>
          <w:sz w:val="22"/>
          <w:szCs w:val="22"/>
          <w:highlight w:val="yellow"/>
          <w:rtl/>
        </w:rPr>
        <w:t>[</w:t>
      </w:r>
      <w:r w:rsidRPr="00A91CD7">
        <w:rPr>
          <w:rFonts w:hint="cs"/>
          <w:b/>
          <w:bCs/>
          <w:sz w:val="22"/>
          <w:szCs w:val="22"/>
          <w:highlight w:val="yellow"/>
          <w:rtl/>
        </w:rPr>
        <w:t>ו</w:t>
      </w:r>
      <w:r>
        <w:rPr>
          <w:rFonts w:hint="cs"/>
          <w:b/>
          <w:bCs/>
          <w:sz w:val="22"/>
          <w:szCs w:val="22"/>
          <w:highlight w:val="yellow"/>
          <w:rtl/>
        </w:rPr>
        <w:t>החובה ל</w:t>
      </w:r>
      <w:r w:rsidRPr="00A91CD7">
        <w:rPr>
          <w:rFonts w:hint="cs"/>
          <w:b/>
          <w:bCs/>
          <w:sz w:val="22"/>
          <w:szCs w:val="22"/>
          <w:highlight w:val="yellow"/>
          <w:rtl/>
        </w:rPr>
        <w:t>אז</w:t>
      </w:r>
      <w:r>
        <w:rPr>
          <w:rFonts w:hint="cs"/>
          <w:b/>
          <w:bCs/>
          <w:sz w:val="22"/>
          <w:szCs w:val="22"/>
          <w:highlight w:val="yellow"/>
          <w:rtl/>
        </w:rPr>
        <w:t>ן</w:t>
      </w:r>
      <w:r w:rsidRPr="00A91CD7">
        <w:rPr>
          <w:rFonts w:hint="cs"/>
          <w:b/>
          <w:bCs/>
          <w:sz w:val="22"/>
          <w:szCs w:val="22"/>
          <w:highlight w:val="yellow"/>
          <w:rtl/>
        </w:rPr>
        <w:t xml:space="preserve"> </w:t>
      </w:r>
      <w:r>
        <w:rPr>
          <w:rFonts w:hint="cs"/>
          <w:b/>
          <w:bCs/>
          <w:sz w:val="22"/>
          <w:szCs w:val="22"/>
          <w:highlight w:val="yellow"/>
          <w:rtl/>
        </w:rPr>
        <w:t xml:space="preserve">באופן </w:t>
      </w:r>
      <w:r w:rsidRPr="00A91CD7">
        <w:rPr>
          <w:rFonts w:hint="cs"/>
          <w:b/>
          <w:bCs/>
          <w:sz w:val="22"/>
          <w:szCs w:val="22"/>
          <w:highlight w:val="yellow"/>
          <w:rtl/>
        </w:rPr>
        <w:t>ראוי</w:t>
      </w:r>
      <w:r>
        <w:rPr>
          <w:rFonts w:hint="cs"/>
          <w:b/>
          <w:bCs/>
          <w:sz w:val="22"/>
          <w:szCs w:val="22"/>
          <w:highlight w:val="yellow"/>
          <w:rtl/>
        </w:rPr>
        <w:t xml:space="preserve"> ביניהם]</w:t>
      </w:r>
    </w:p>
    <w:p w:rsidR="00671713" w:rsidRDefault="00671713" w:rsidP="00671713">
      <w:pPr>
        <w:spacing w:after="60"/>
        <w:ind w:left="2160"/>
        <w:rPr>
          <w:sz w:val="22"/>
          <w:szCs w:val="22"/>
          <w:highlight w:val="yellow"/>
          <w:rtl/>
        </w:rPr>
      </w:pPr>
      <w:r w:rsidRPr="00E10C13">
        <w:rPr>
          <w:rFonts w:hint="cs"/>
          <w:b/>
          <w:bCs/>
          <w:sz w:val="22"/>
          <w:szCs w:val="22"/>
          <w:highlight w:val="yellow"/>
          <w:rtl/>
        </w:rPr>
        <w:t>"התכלית הראויה":</w:t>
      </w:r>
      <w:r>
        <w:rPr>
          <w:rFonts w:hint="cs"/>
          <w:sz w:val="22"/>
          <w:szCs w:val="22"/>
          <w:highlight w:val="yellow"/>
          <w:rtl/>
        </w:rPr>
        <w:t xml:space="preserve"> </w:t>
      </w:r>
    </w:p>
    <w:p w:rsidR="00671713" w:rsidRDefault="00671713" w:rsidP="00671713">
      <w:pPr>
        <w:spacing w:after="60"/>
        <w:ind w:left="2880"/>
        <w:rPr>
          <w:sz w:val="22"/>
          <w:szCs w:val="22"/>
          <w:highlight w:val="yellow"/>
          <w:rtl/>
        </w:rPr>
      </w:pPr>
      <w:r>
        <w:rPr>
          <w:rFonts w:hint="cs"/>
          <w:sz w:val="22"/>
          <w:szCs w:val="22"/>
          <w:highlight w:val="yellow"/>
          <w:rtl/>
        </w:rPr>
        <w:t xml:space="preserve">אופציה א' להבין את דרישת התכלית, היא באופן הבא: דרישת "התכלית" היא תביעה לכך שהרשות תשאף לאזן נכון בין התכליות השונות שעליה לשקול (= קרי, הערכים והצרכים המעורבים בהחלטתה). במילים אחרות, לעניין ההפגנה, תשאף לשמירתו של הסדר הציבורי, תוך הגנה ראויה על חופש הביטוי וההפגנה -&gt; זה יוליד, בין היתר, את ההכרח להעמיד לנגד עיניה את </w:t>
      </w:r>
      <w:r w:rsidRPr="00E10C13">
        <w:rPr>
          <w:rFonts w:hint="cs"/>
          <w:b/>
          <w:bCs/>
          <w:sz w:val="22"/>
          <w:szCs w:val="22"/>
          <w:highlight w:val="yellow"/>
          <w:rtl/>
        </w:rPr>
        <w:t>מבחן האיזון</w:t>
      </w:r>
      <w:r w:rsidRPr="00AF18A4">
        <w:rPr>
          <w:rFonts w:hint="cs"/>
          <w:sz w:val="22"/>
          <w:szCs w:val="22"/>
          <w:highlight w:val="yellow"/>
          <w:rtl/>
        </w:rPr>
        <w:t>: "מבחן הוודאות הקרובה"</w:t>
      </w:r>
    </w:p>
    <w:p w:rsidR="00671713" w:rsidRPr="00AF18A4" w:rsidRDefault="00671713" w:rsidP="00671713">
      <w:pPr>
        <w:spacing w:after="60"/>
        <w:ind w:left="2880"/>
        <w:rPr>
          <w:sz w:val="22"/>
          <w:szCs w:val="22"/>
          <w:highlight w:val="yellow"/>
          <w:rtl/>
        </w:rPr>
      </w:pPr>
      <w:r>
        <w:rPr>
          <w:rFonts w:hint="cs"/>
          <w:sz w:val="22"/>
          <w:szCs w:val="22"/>
          <w:highlight w:val="yellow"/>
          <w:rtl/>
        </w:rPr>
        <w:t xml:space="preserve">אופציה ב' </w:t>
      </w:r>
      <w:r>
        <w:rPr>
          <w:sz w:val="22"/>
          <w:szCs w:val="22"/>
          <w:highlight w:val="yellow"/>
          <w:rtl/>
        </w:rPr>
        <w:t>–</w:t>
      </w:r>
      <w:r>
        <w:rPr>
          <w:rFonts w:hint="cs"/>
          <w:sz w:val="22"/>
          <w:szCs w:val="22"/>
          <w:highlight w:val="yellow"/>
          <w:rtl/>
        </w:rPr>
        <w:t xml:space="preserve"> דחיית האיזון בין התכליות/השיקולים לשלב המידתיות </w:t>
      </w:r>
      <w:r>
        <w:rPr>
          <w:sz w:val="22"/>
          <w:szCs w:val="22"/>
          <w:highlight w:val="yellow"/>
          <w:rtl/>
        </w:rPr>
        <w:t>–</w:t>
      </w:r>
      <w:r>
        <w:rPr>
          <w:rFonts w:hint="cs"/>
          <w:sz w:val="22"/>
          <w:szCs w:val="22"/>
          <w:highlight w:val="yellow"/>
          <w:rtl/>
        </w:rPr>
        <w:t xml:space="preserve"> הסתפקות בהעמדת אינטרס חשוב המצוי בתחום סמכותה </w:t>
      </w:r>
      <w:r>
        <w:rPr>
          <w:sz w:val="22"/>
          <w:szCs w:val="22"/>
          <w:highlight w:val="yellow"/>
          <w:rtl/>
        </w:rPr>
        <w:t>–</w:t>
      </w:r>
      <w:r>
        <w:rPr>
          <w:rFonts w:hint="cs"/>
          <w:sz w:val="22"/>
          <w:szCs w:val="22"/>
          <w:highlight w:val="yellow"/>
          <w:rtl/>
        </w:rPr>
        <w:t xml:space="preserve"> "שמירת הסדר הציבורי", ולא לערבו בשיקולים זרים (דוגמת אי-אהדה לעמדות מסוימות). [</w:t>
      </w:r>
      <w:r w:rsidRPr="00E07A07">
        <w:rPr>
          <w:rFonts w:hint="cs"/>
          <w:b/>
          <w:bCs/>
          <w:i/>
          <w:iCs/>
          <w:sz w:val="22"/>
          <w:szCs w:val="22"/>
          <w:highlight w:val="yellow"/>
          <w:rtl/>
        </w:rPr>
        <w:t>אופציה ב' היא זו הדומיננטיות יותר בפסיקת בית המשפט</w:t>
      </w:r>
      <w:r>
        <w:rPr>
          <w:rFonts w:hint="cs"/>
          <w:sz w:val="22"/>
          <w:szCs w:val="22"/>
          <w:highlight w:val="yellow"/>
          <w:rtl/>
        </w:rPr>
        <w:t>].</w:t>
      </w:r>
    </w:p>
    <w:p w:rsidR="00671713" w:rsidRPr="00E07A07" w:rsidRDefault="00671713" w:rsidP="00671713">
      <w:pPr>
        <w:spacing w:after="60"/>
        <w:ind w:left="2880"/>
        <w:rPr>
          <w:b/>
          <w:bCs/>
          <w:sz w:val="22"/>
          <w:szCs w:val="22"/>
          <w:rtl/>
        </w:rPr>
      </w:pPr>
      <w:r w:rsidRPr="00E07A07">
        <w:rPr>
          <w:rFonts w:hint="cs"/>
          <w:b/>
          <w:bCs/>
          <w:sz w:val="22"/>
          <w:szCs w:val="22"/>
          <w:highlight w:val="yellow"/>
          <w:rtl/>
        </w:rPr>
        <w:t xml:space="preserve">הבה נגיד עתה, שאין ויכוח על מבחן האיזון, והמשטרה אומרת: "שקלתי את מבחן האיזון, הוא מתקיים ולכן אינני נותנת רישיון" </w:t>
      </w:r>
      <w:r w:rsidRPr="00E07A07">
        <w:rPr>
          <w:b/>
          <w:bCs/>
          <w:sz w:val="22"/>
          <w:szCs w:val="22"/>
          <w:highlight w:val="yellow"/>
          <w:rtl/>
        </w:rPr>
        <w:t>–</w:t>
      </w:r>
      <w:r w:rsidRPr="00E07A07">
        <w:rPr>
          <w:rFonts w:hint="cs"/>
          <w:b/>
          <w:bCs/>
          <w:sz w:val="22"/>
          <w:szCs w:val="22"/>
          <w:highlight w:val="yellow"/>
          <w:rtl/>
        </w:rPr>
        <w:t xml:space="preserve"> מה אז?</w:t>
      </w:r>
      <w:r w:rsidRPr="00E07A07">
        <w:rPr>
          <w:rFonts w:hint="cs"/>
          <w:b/>
          <w:bCs/>
          <w:sz w:val="22"/>
          <w:szCs w:val="22"/>
          <w:rtl/>
        </w:rPr>
        <w:t xml:space="preserve"> </w:t>
      </w:r>
    </w:p>
    <w:p w:rsidR="00671713" w:rsidRPr="00AF18A4" w:rsidRDefault="00671713" w:rsidP="00671713">
      <w:pPr>
        <w:spacing w:after="60"/>
        <w:ind w:left="3600"/>
        <w:rPr>
          <w:sz w:val="22"/>
          <w:szCs w:val="22"/>
          <w:highlight w:val="yellow"/>
          <w:rtl/>
        </w:rPr>
      </w:pPr>
      <w:r w:rsidRPr="00E07A07">
        <w:rPr>
          <w:rFonts w:hint="cs"/>
          <w:b/>
          <w:bCs/>
          <w:sz w:val="22"/>
          <w:szCs w:val="22"/>
          <w:rtl/>
        </w:rPr>
        <w:t>=&gt; כאן מגיעה אחת התרומות החשובות ביותר של דרישות הסבירות והמידתיות.</w:t>
      </w:r>
    </w:p>
    <w:p w:rsidR="00671713" w:rsidRDefault="00671713" w:rsidP="00671713">
      <w:pPr>
        <w:spacing w:after="60"/>
        <w:ind w:left="1440"/>
        <w:rPr>
          <w:sz w:val="22"/>
          <w:szCs w:val="22"/>
          <w:highlight w:val="yellow"/>
          <w:rtl/>
        </w:rPr>
      </w:pPr>
      <w:r>
        <w:rPr>
          <w:rFonts w:hint="cs"/>
          <w:b/>
          <w:bCs/>
          <w:sz w:val="22"/>
          <w:szCs w:val="22"/>
          <w:highlight w:val="yellow"/>
          <w:rtl/>
        </w:rPr>
        <w:t xml:space="preserve">בחינת "האיזון": </w:t>
      </w:r>
      <w:r w:rsidRPr="00E10C13">
        <w:rPr>
          <w:rFonts w:hint="cs"/>
          <w:b/>
          <w:bCs/>
          <w:sz w:val="22"/>
          <w:szCs w:val="22"/>
          <w:highlight w:val="yellow"/>
          <w:rtl/>
        </w:rPr>
        <w:t>סבירות -&gt; מידתיות</w:t>
      </w:r>
      <w:r>
        <w:rPr>
          <w:rFonts w:hint="cs"/>
          <w:b/>
          <w:bCs/>
          <w:sz w:val="22"/>
          <w:szCs w:val="22"/>
          <w:highlight w:val="yellow"/>
          <w:rtl/>
        </w:rPr>
        <w:t xml:space="preserve"> "האמצעים שבשירותה של התכלית"</w:t>
      </w:r>
      <w:r w:rsidRPr="00E10C13">
        <w:rPr>
          <w:rFonts w:hint="cs"/>
          <w:b/>
          <w:bCs/>
          <w:sz w:val="22"/>
          <w:szCs w:val="22"/>
          <w:highlight w:val="yellow"/>
          <w:rtl/>
        </w:rPr>
        <w:t xml:space="preserve"> -&gt; סבירות</w:t>
      </w:r>
      <w:r w:rsidRPr="00AF18A4">
        <w:rPr>
          <w:rFonts w:hint="cs"/>
          <w:sz w:val="22"/>
          <w:szCs w:val="22"/>
          <w:highlight w:val="yellow"/>
          <w:rtl/>
        </w:rPr>
        <w:t xml:space="preserve">: </w:t>
      </w:r>
    </w:p>
    <w:p w:rsidR="00671713" w:rsidRDefault="00671713" w:rsidP="00671713">
      <w:pPr>
        <w:spacing w:after="60"/>
        <w:ind w:left="2160"/>
        <w:rPr>
          <w:sz w:val="22"/>
          <w:szCs w:val="22"/>
          <w:highlight w:val="yellow"/>
          <w:rtl/>
        </w:rPr>
      </w:pPr>
      <w:r w:rsidRPr="00AF18A4">
        <w:rPr>
          <w:rFonts w:hint="cs"/>
          <w:sz w:val="22"/>
          <w:szCs w:val="22"/>
          <w:highlight w:val="yellow"/>
          <w:rtl/>
        </w:rPr>
        <w:t xml:space="preserve">בדיקת המציאות/ </w:t>
      </w:r>
      <w:r>
        <w:rPr>
          <w:rFonts w:hint="cs"/>
          <w:sz w:val="22"/>
          <w:szCs w:val="22"/>
          <w:highlight w:val="yellow"/>
          <w:rtl/>
        </w:rPr>
        <w:t xml:space="preserve">משמע, </w:t>
      </w:r>
      <w:r w:rsidRPr="00E10C13">
        <w:rPr>
          <w:rFonts w:hint="cs"/>
          <w:b/>
          <w:bCs/>
          <w:sz w:val="22"/>
          <w:szCs w:val="22"/>
          <w:highlight w:val="yellow"/>
          <w:rtl/>
        </w:rPr>
        <w:t>בדיקת התשתית העובדתית</w:t>
      </w:r>
      <w:r w:rsidRPr="00AF18A4">
        <w:rPr>
          <w:rFonts w:hint="cs"/>
          <w:sz w:val="22"/>
          <w:szCs w:val="22"/>
          <w:highlight w:val="yellow"/>
          <w:rtl/>
        </w:rPr>
        <w:t xml:space="preserve"> לחשש</w:t>
      </w:r>
      <w:r>
        <w:rPr>
          <w:rFonts w:hint="cs"/>
          <w:sz w:val="22"/>
          <w:szCs w:val="22"/>
          <w:highlight w:val="yellow"/>
          <w:rtl/>
        </w:rPr>
        <w:t xml:space="preserve"> שעליו מצביעה המשטרה, ו</w:t>
      </w:r>
      <w:r w:rsidRPr="00AF18A4">
        <w:rPr>
          <w:rFonts w:hint="cs"/>
          <w:sz w:val="22"/>
          <w:szCs w:val="22"/>
          <w:highlight w:val="yellow"/>
          <w:rtl/>
        </w:rPr>
        <w:t>א</w:t>
      </w:r>
      <w:r>
        <w:rPr>
          <w:rFonts w:hint="cs"/>
          <w:sz w:val="22"/>
          <w:szCs w:val="22"/>
          <w:highlight w:val="yellow"/>
          <w:rtl/>
        </w:rPr>
        <w:t>ו</w:t>
      </w:r>
      <w:r w:rsidRPr="00AF18A4">
        <w:rPr>
          <w:rFonts w:hint="cs"/>
          <w:sz w:val="22"/>
          <w:szCs w:val="22"/>
          <w:highlight w:val="yellow"/>
          <w:rtl/>
        </w:rPr>
        <w:t xml:space="preserve">מדן </w:t>
      </w:r>
      <w:r>
        <w:rPr>
          <w:rFonts w:hint="cs"/>
          <w:sz w:val="22"/>
          <w:szCs w:val="22"/>
          <w:highlight w:val="yellow"/>
          <w:rtl/>
        </w:rPr>
        <w:t xml:space="preserve">של </w:t>
      </w:r>
      <w:r w:rsidRPr="00AF18A4">
        <w:rPr>
          <w:rFonts w:hint="cs"/>
          <w:sz w:val="22"/>
          <w:szCs w:val="22"/>
          <w:highlight w:val="yellow"/>
          <w:rtl/>
        </w:rPr>
        <w:t>החשש הזה</w:t>
      </w:r>
      <w:r>
        <w:rPr>
          <w:rFonts w:hint="cs"/>
          <w:sz w:val="22"/>
          <w:szCs w:val="22"/>
          <w:highlight w:val="yellow"/>
          <w:rtl/>
        </w:rPr>
        <w:t>:</w:t>
      </w:r>
      <w:r w:rsidRPr="00AF18A4">
        <w:rPr>
          <w:rFonts w:hint="cs"/>
          <w:sz w:val="22"/>
          <w:szCs w:val="22"/>
          <w:highlight w:val="yellow"/>
          <w:rtl/>
        </w:rPr>
        <w:t xml:space="preserve"> האם </w:t>
      </w:r>
      <w:r>
        <w:rPr>
          <w:rFonts w:hint="cs"/>
          <w:sz w:val="22"/>
          <w:szCs w:val="22"/>
          <w:highlight w:val="yellow"/>
          <w:rtl/>
        </w:rPr>
        <w:t xml:space="preserve">החלטת המשטרה, לפיה </w:t>
      </w:r>
      <w:r w:rsidRPr="00AF18A4">
        <w:rPr>
          <w:rFonts w:hint="cs"/>
          <w:sz w:val="22"/>
          <w:szCs w:val="22"/>
          <w:highlight w:val="yellow"/>
          <w:rtl/>
        </w:rPr>
        <w:t xml:space="preserve">בנסיבות ההפגנה הנבחנת אכן מתגבש מבחן </w:t>
      </w:r>
      <w:r>
        <w:rPr>
          <w:rFonts w:hint="cs"/>
          <w:sz w:val="22"/>
          <w:szCs w:val="22"/>
          <w:highlight w:val="yellow"/>
          <w:rtl/>
        </w:rPr>
        <w:t>"</w:t>
      </w:r>
      <w:r w:rsidRPr="00AF18A4">
        <w:rPr>
          <w:rFonts w:hint="cs"/>
          <w:sz w:val="22"/>
          <w:szCs w:val="22"/>
          <w:highlight w:val="yellow"/>
          <w:rtl/>
        </w:rPr>
        <w:t>הוודאות הקרובה</w:t>
      </w:r>
      <w:r>
        <w:rPr>
          <w:rFonts w:hint="cs"/>
          <w:sz w:val="22"/>
          <w:szCs w:val="22"/>
          <w:highlight w:val="yellow"/>
          <w:rtl/>
        </w:rPr>
        <w:t>",</w:t>
      </w:r>
      <w:r w:rsidRPr="00AF18A4">
        <w:rPr>
          <w:rFonts w:hint="cs"/>
          <w:sz w:val="22"/>
          <w:szCs w:val="22"/>
          <w:highlight w:val="yellow"/>
          <w:rtl/>
        </w:rPr>
        <w:t xml:space="preserve"> </w:t>
      </w:r>
      <w:r>
        <w:rPr>
          <w:rFonts w:hint="cs"/>
          <w:sz w:val="22"/>
          <w:szCs w:val="22"/>
          <w:highlight w:val="yellow"/>
          <w:rtl/>
        </w:rPr>
        <w:t xml:space="preserve">ולכן אין להעניק רישיון הפגנה, </w:t>
      </w:r>
      <w:r w:rsidRPr="00AF18A4">
        <w:rPr>
          <w:rFonts w:hint="cs"/>
          <w:sz w:val="22"/>
          <w:szCs w:val="22"/>
          <w:highlight w:val="yellow"/>
          <w:rtl/>
        </w:rPr>
        <w:t xml:space="preserve">היא החלטה הנופלת </w:t>
      </w:r>
      <w:r w:rsidRPr="00E10C13">
        <w:rPr>
          <w:rFonts w:hint="cs"/>
          <w:b/>
          <w:bCs/>
          <w:sz w:val="22"/>
          <w:szCs w:val="22"/>
          <w:highlight w:val="yellow"/>
          <w:rtl/>
        </w:rPr>
        <w:t>במתחם הסבירות</w:t>
      </w:r>
      <w:r w:rsidRPr="003B0D05">
        <w:rPr>
          <w:rFonts w:hint="cs"/>
          <w:b/>
          <w:bCs/>
          <w:sz w:val="22"/>
          <w:szCs w:val="22"/>
          <w:highlight w:val="yellow"/>
          <w:rtl/>
        </w:rPr>
        <w:t>/ מתחם המידתיות</w:t>
      </w:r>
      <w:r w:rsidRPr="00AF18A4">
        <w:rPr>
          <w:rFonts w:hint="cs"/>
          <w:sz w:val="22"/>
          <w:szCs w:val="22"/>
          <w:highlight w:val="yellow"/>
          <w:rtl/>
        </w:rPr>
        <w:t>?</w:t>
      </w:r>
    </w:p>
    <w:p w:rsidR="00671713" w:rsidRPr="00AF18A4" w:rsidRDefault="00671713" w:rsidP="00671713">
      <w:pPr>
        <w:spacing w:after="60"/>
        <w:ind w:left="2160"/>
        <w:rPr>
          <w:sz w:val="22"/>
          <w:szCs w:val="22"/>
          <w:highlight w:val="yellow"/>
          <w:rtl/>
        </w:rPr>
      </w:pPr>
      <w:r>
        <w:rPr>
          <w:rFonts w:hint="cs"/>
          <w:sz w:val="22"/>
          <w:szCs w:val="22"/>
          <w:highlight w:val="yellow"/>
          <w:rtl/>
        </w:rPr>
        <w:t>היש אמצעי חלופי כזה שאולי לא בהכרח מסלק כל חשש, אלא כזה שמוריד את רמת הסיכון להתרחשותה של פגיעה, או מקטין ממשית את הנזק האפשרי הטמון בפגיעה?</w:t>
      </w:r>
    </w:p>
    <w:p w:rsidR="00671713" w:rsidRDefault="00671713" w:rsidP="00671713">
      <w:pPr>
        <w:spacing w:after="60"/>
        <w:ind w:left="2880"/>
        <w:rPr>
          <w:highlight w:val="yellow"/>
          <w:rtl/>
        </w:rPr>
      </w:pPr>
    </w:p>
    <w:p w:rsidR="00671713" w:rsidRPr="00F72281" w:rsidRDefault="00671713" w:rsidP="00671713">
      <w:pPr>
        <w:spacing w:after="60"/>
        <w:rPr>
          <w:b/>
          <w:bCs/>
          <w:highlight w:val="yellow"/>
          <w:u w:val="single"/>
          <w:rtl/>
        </w:rPr>
      </w:pPr>
      <w:r w:rsidRPr="00F72281">
        <w:rPr>
          <w:rFonts w:hint="cs"/>
          <w:b/>
          <w:bCs/>
          <w:highlight w:val="yellow"/>
          <w:u w:val="single"/>
          <w:rtl/>
        </w:rPr>
        <w:t>ההבחנה ויחסי הגומלין בין "סבירות" ל"מידתיות"</w:t>
      </w:r>
    </w:p>
    <w:p w:rsidR="00671713" w:rsidRPr="00391301" w:rsidRDefault="00671713" w:rsidP="00671713">
      <w:pPr>
        <w:spacing w:after="60"/>
        <w:rPr>
          <w:b/>
          <w:bCs/>
          <w:sz w:val="22"/>
          <w:szCs w:val="22"/>
          <w:highlight w:val="yellow"/>
          <w:u w:val="single"/>
          <w:rtl/>
        </w:rPr>
      </w:pPr>
    </w:p>
    <w:p w:rsidR="00671713" w:rsidRDefault="00671713" w:rsidP="00671713">
      <w:pPr>
        <w:spacing w:after="60"/>
        <w:ind w:left="720"/>
        <w:rPr>
          <w:b/>
          <w:bCs/>
          <w:sz w:val="22"/>
          <w:szCs w:val="22"/>
          <w:highlight w:val="yellow"/>
          <w:rtl/>
        </w:rPr>
      </w:pPr>
      <w:r>
        <w:rPr>
          <w:rFonts w:hint="cs"/>
          <w:b/>
          <w:bCs/>
          <w:sz w:val="22"/>
          <w:szCs w:val="22"/>
          <w:highlight w:val="yellow"/>
          <w:rtl/>
        </w:rPr>
        <w:lastRenderedPageBreak/>
        <w:t xml:space="preserve">סבירות היא סוג של "חובת סל", חובה בעלת אופי כללי, שמלווה גם עילות אחרות, כמו החובה ביחס לאיסוף תשתית ראייתית ראויה.  </w:t>
      </w:r>
    </w:p>
    <w:p w:rsidR="00671713" w:rsidRPr="00E10C13" w:rsidRDefault="00671713" w:rsidP="00671713">
      <w:pPr>
        <w:spacing w:after="60"/>
        <w:ind w:left="720"/>
        <w:rPr>
          <w:b/>
          <w:bCs/>
          <w:sz w:val="22"/>
          <w:szCs w:val="22"/>
          <w:highlight w:val="yellow"/>
          <w:rtl/>
        </w:rPr>
      </w:pPr>
      <w:r>
        <w:rPr>
          <w:rFonts w:hint="cs"/>
          <w:b/>
          <w:bCs/>
          <w:sz w:val="22"/>
          <w:szCs w:val="22"/>
          <w:highlight w:val="yellow"/>
          <w:rtl/>
        </w:rPr>
        <w:t>החשיבות הבולטת של עילה זו נוגעת לאי-הסתפקות במימד הסובייקטיבי של הרשות (שאלת השיקולים הזרים או אי-שקילת מכלול השיקולים הרלבנטיים) אלא פנייה להתבוננות מבחוץ ב</w:t>
      </w:r>
      <w:r w:rsidRPr="00391301">
        <w:rPr>
          <w:rFonts w:hint="cs"/>
          <w:b/>
          <w:bCs/>
          <w:sz w:val="22"/>
          <w:szCs w:val="22"/>
          <w:highlight w:val="yellow"/>
          <w:u w:val="single"/>
          <w:rtl/>
        </w:rPr>
        <w:t xml:space="preserve">שקלול/ </w:t>
      </w:r>
      <w:r>
        <w:rPr>
          <w:rFonts w:hint="cs"/>
          <w:b/>
          <w:bCs/>
          <w:sz w:val="22"/>
          <w:szCs w:val="22"/>
          <w:highlight w:val="yellow"/>
          <w:u w:val="single"/>
          <w:rtl/>
        </w:rPr>
        <w:t>ב</w:t>
      </w:r>
      <w:r w:rsidRPr="00391301">
        <w:rPr>
          <w:rFonts w:hint="cs"/>
          <w:b/>
          <w:bCs/>
          <w:sz w:val="22"/>
          <w:szCs w:val="22"/>
          <w:highlight w:val="yellow"/>
          <w:u w:val="single"/>
          <w:rtl/>
        </w:rPr>
        <w:t>איזון בין שיקולים רלבנטיים שונים</w:t>
      </w:r>
      <w:r>
        <w:rPr>
          <w:rFonts w:hint="cs"/>
          <w:b/>
          <w:bCs/>
          <w:sz w:val="22"/>
          <w:szCs w:val="22"/>
          <w:highlight w:val="yellow"/>
          <w:u w:val="single"/>
          <w:rtl/>
        </w:rPr>
        <w:t>.</w:t>
      </w:r>
      <w:r>
        <w:rPr>
          <w:rFonts w:hint="cs"/>
          <w:b/>
          <w:bCs/>
          <w:sz w:val="22"/>
          <w:szCs w:val="22"/>
          <w:highlight w:val="yellow"/>
          <w:rtl/>
        </w:rPr>
        <w:t xml:space="preserve"> האין כאן החלטה משקללת החורגת מ"מתחם הסבירות" (או "ממתחם המידתיות").</w:t>
      </w:r>
    </w:p>
    <w:p w:rsidR="00671713" w:rsidRPr="0086102D" w:rsidRDefault="00671713" w:rsidP="00671713">
      <w:pPr>
        <w:spacing w:after="60"/>
        <w:ind w:left="720"/>
        <w:rPr>
          <w:sz w:val="22"/>
          <w:szCs w:val="22"/>
          <w:highlight w:val="yellow"/>
          <w:rtl/>
        </w:rPr>
      </w:pPr>
      <w:r w:rsidRPr="00391301">
        <w:rPr>
          <w:rFonts w:hint="cs"/>
          <w:b/>
          <w:bCs/>
          <w:sz w:val="22"/>
          <w:szCs w:val="22"/>
          <w:highlight w:val="yellow"/>
          <w:rtl/>
        </w:rPr>
        <w:t>א.</w:t>
      </w:r>
      <w:r>
        <w:rPr>
          <w:rFonts w:hint="cs"/>
          <w:b/>
          <w:bCs/>
          <w:sz w:val="22"/>
          <w:szCs w:val="22"/>
          <w:highlight w:val="yellow"/>
          <w:rtl/>
        </w:rPr>
        <w:t xml:space="preserve"> עילת/חובת ה</w:t>
      </w:r>
      <w:r w:rsidRPr="00391301">
        <w:rPr>
          <w:rFonts w:hint="cs"/>
          <w:b/>
          <w:bCs/>
          <w:sz w:val="22"/>
          <w:szCs w:val="22"/>
          <w:highlight w:val="yellow"/>
          <w:rtl/>
        </w:rPr>
        <w:t>מידתיות</w:t>
      </w:r>
      <w:r>
        <w:rPr>
          <w:rFonts w:hint="cs"/>
          <w:b/>
          <w:bCs/>
          <w:sz w:val="22"/>
          <w:szCs w:val="22"/>
          <w:highlight w:val="yellow"/>
          <w:rtl/>
        </w:rPr>
        <w:t xml:space="preserve"> היא נגזרת של חובת הסבירות, ו</w:t>
      </w:r>
      <w:r>
        <w:rPr>
          <w:rFonts w:hint="cs"/>
          <w:sz w:val="22"/>
          <w:szCs w:val="22"/>
          <w:highlight w:val="yellow"/>
          <w:rtl/>
        </w:rPr>
        <w:t>משמעה בעיקר</w:t>
      </w:r>
      <w:r w:rsidRPr="0086102D">
        <w:rPr>
          <w:rFonts w:hint="cs"/>
          <w:sz w:val="22"/>
          <w:szCs w:val="22"/>
          <w:highlight w:val="yellow"/>
          <w:rtl/>
        </w:rPr>
        <w:t xml:space="preserve"> </w:t>
      </w:r>
      <w:r w:rsidRPr="00391301">
        <w:rPr>
          <w:rFonts w:hint="cs"/>
          <w:b/>
          <w:bCs/>
          <w:sz w:val="22"/>
          <w:szCs w:val="22"/>
          <w:highlight w:val="yellow"/>
          <w:rtl/>
        </w:rPr>
        <w:t>סבירות</w:t>
      </w:r>
      <w:r>
        <w:rPr>
          <w:rFonts w:hint="cs"/>
          <w:b/>
          <w:bCs/>
          <w:sz w:val="22"/>
          <w:szCs w:val="22"/>
          <w:highlight w:val="yellow"/>
          <w:rtl/>
        </w:rPr>
        <w:t>ה</w:t>
      </w:r>
      <w:r w:rsidRPr="00391301">
        <w:rPr>
          <w:rFonts w:hint="cs"/>
          <w:b/>
          <w:bCs/>
          <w:sz w:val="22"/>
          <w:szCs w:val="22"/>
          <w:highlight w:val="yellow"/>
          <w:rtl/>
        </w:rPr>
        <w:t xml:space="preserve"> </w:t>
      </w:r>
      <w:r>
        <w:rPr>
          <w:rFonts w:hint="cs"/>
          <w:b/>
          <w:bCs/>
          <w:sz w:val="22"/>
          <w:szCs w:val="22"/>
          <w:highlight w:val="yellow"/>
          <w:rtl/>
        </w:rPr>
        <w:t>של החלטת הש</w:t>
      </w:r>
      <w:r w:rsidRPr="00391301">
        <w:rPr>
          <w:rFonts w:hint="cs"/>
          <w:b/>
          <w:bCs/>
          <w:sz w:val="22"/>
          <w:szCs w:val="22"/>
          <w:highlight w:val="yellow"/>
          <w:rtl/>
        </w:rPr>
        <w:t xml:space="preserve">קלול בהקשרה של </w:t>
      </w:r>
      <w:r w:rsidRPr="003B0D05">
        <w:rPr>
          <w:rFonts w:hint="cs"/>
          <w:b/>
          <w:bCs/>
          <w:sz w:val="22"/>
          <w:szCs w:val="22"/>
          <w:highlight w:val="yellow"/>
          <w:u w:val="single"/>
          <w:rtl/>
        </w:rPr>
        <w:t>הגבלה על זכויות יסוד</w:t>
      </w:r>
      <w:r>
        <w:rPr>
          <w:rFonts w:hint="cs"/>
          <w:b/>
          <w:bCs/>
          <w:sz w:val="22"/>
          <w:szCs w:val="22"/>
          <w:highlight w:val="yellow"/>
          <w:rtl/>
        </w:rPr>
        <w:t>;</w:t>
      </w:r>
    </w:p>
    <w:p w:rsidR="00671713" w:rsidRDefault="00671713" w:rsidP="00671713">
      <w:pPr>
        <w:spacing w:after="60"/>
        <w:ind w:left="720"/>
        <w:rPr>
          <w:sz w:val="22"/>
          <w:szCs w:val="22"/>
          <w:highlight w:val="yellow"/>
          <w:rtl/>
        </w:rPr>
      </w:pPr>
      <w:r>
        <w:rPr>
          <w:rFonts w:hint="cs"/>
          <w:sz w:val="22"/>
          <w:szCs w:val="22"/>
          <w:highlight w:val="yellow"/>
          <w:rtl/>
        </w:rPr>
        <w:t xml:space="preserve">ב. כחובה הנוגעת (בין היתר) לשיקלול בין שיקולים שונים שעל הרשות להפעיל, </w:t>
      </w:r>
      <w:r>
        <w:rPr>
          <w:rFonts w:hint="cs"/>
          <w:b/>
          <w:bCs/>
          <w:sz w:val="22"/>
          <w:szCs w:val="22"/>
          <w:highlight w:val="yellow"/>
          <w:rtl/>
        </w:rPr>
        <w:t>הרי ש</w:t>
      </w:r>
      <w:r w:rsidRPr="00391301">
        <w:rPr>
          <w:rFonts w:hint="cs"/>
          <w:b/>
          <w:bCs/>
          <w:sz w:val="22"/>
          <w:szCs w:val="22"/>
          <w:highlight w:val="yellow"/>
          <w:rtl/>
        </w:rPr>
        <w:t>הסבירות מופיעה בהקשרים מגוונים, ולא רק בעת הגבלה על זכויות אדם</w:t>
      </w:r>
      <w:r>
        <w:rPr>
          <w:rFonts w:hint="cs"/>
          <w:sz w:val="22"/>
          <w:szCs w:val="22"/>
          <w:highlight w:val="yellow"/>
          <w:rtl/>
        </w:rPr>
        <w:t xml:space="preserve">.  הדוגמא הבולטת לגיוון היא בעת </w:t>
      </w:r>
      <w:r w:rsidRPr="003B0D05">
        <w:rPr>
          <w:rFonts w:hint="cs"/>
          <w:b/>
          <w:bCs/>
          <w:sz w:val="22"/>
          <w:szCs w:val="22"/>
          <w:highlight w:val="yellow"/>
          <w:u w:val="single"/>
          <w:rtl/>
        </w:rPr>
        <w:t>האיזון בין אינטרסים ציבוריים</w:t>
      </w:r>
      <w:r w:rsidRPr="00391301">
        <w:rPr>
          <w:rFonts w:hint="cs"/>
          <w:b/>
          <w:bCs/>
          <w:sz w:val="22"/>
          <w:szCs w:val="22"/>
          <w:highlight w:val="yellow"/>
          <w:rtl/>
        </w:rPr>
        <w:t xml:space="preserve">: </w:t>
      </w:r>
      <w:r>
        <w:rPr>
          <w:rFonts w:hint="cs"/>
          <w:b/>
          <w:bCs/>
          <w:sz w:val="22"/>
          <w:szCs w:val="22"/>
          <w:highlight w:val="yellow"/>
          <w:rtl/>
        </w:rPr>
        <w:t xml:space="preserve">למשל, בין </w:t>
      </w:r>
      <w:r w:rsidRPr="00391301">
        <w:rPr>
          <w:rFonts w:hint="cs"/>
          <w:b/>
          <w:bCs/>
          <w:sz w:val="22"/>
          <w:szCs w:val="22"/>
          <w:highlight w:val="yellow"/>
          <w:rtl/>
        </w:rPr>
        <w:t>"אמון הציבור" ("איכות השלטון")</w:t>
      </w:r>
      <w:r>
        <w:rPr>
          <w:rFonts w:hint="cs"/>
          <w:b/>
          <w:bCs/>
          <w:sz w:val="22"/>
          <w:szCs w:val="22"/>
          <w:highlight w:val="yellow"/>
          <w:rtl/>
        </w:rPr>
        <w:t xml:space="preserve"> מצד אחד, לבין טיעונים של (1) יעילות וצורך מצד הרשות [אייזנברג (גינוסר, פרשת קו 300), או פלונית, למשל] ו-(2) טיעון הנוגע להפרדת רשויות (טיעון כלפי בית המשפט מהסוג של "השאר את הפוליטיקה לפוליטיקאים ולמשפט הציבור"), מהצד השני</w:t>
      </w:r>
      <w:r>
        <w:rPr>
          <w:rFonts w:hint="cs"/>
          <w:sz w:val="22"/>
          <w:szCs w:val="22"/>
          <w:highlight w:val="yellow"/>
          <w:rtl/>
        </w:rPr>
        <w:t>.</w:t>
      </w:r>
    </w:p>
    <w:p w:rsidR="00671713" w:rsidRDefault="00671713" w:rsidP="00671713">
      <w:pPr>
        <w:spacing w:after="60"/>
        <w:ind w:left="1440"/>
        <w:rPr>
          <w:sz w:val="22"/>
          <w:szCs w:val="22"/>
          <w:highlight w:val="yellow"/>
          <w:rtl/>
        </w:rPr>
      </w:pPr>
      <w:r>
        <w:rPr>
          <w:rFonts w:hint="cs"/>
          <w:sz w:val="22"/>
          <w:szCs w:val="22"/>
          <w:highlight w:val="yellow"/>
          <w:rtl/>
        </w:rPr>
        <w:t xml:space="preserve">כבר אמרנו בכיתה, כי קיים </w:t>
      </w:r>
      <w:r w:rsidRPr="0086102D">
        <w:rPr>
          <w:rFonts w:hint="cs"/>
          <w:sz w:val="22"/>
          <w:szCs w:val="22"/>
          <w:highlight w:val="yellow"/>
          <w:rtl/>
        </w:rPr>
        <w:t xml:space="preserve">הבדל בין ההגנה על זכויות אדם/ הגנה על מיעוט לבין הגנה על </w:t>
      </w:r>
      <w:r>
        <w:rPr>
          <w:rFonts w:hint="cs"/>
          <w:sz w:val="22"/>
          <w:szCs w:val="22"/>
          <w:highlight w:val="yellow"/>
          <w:rtl/>
        </w:rPr>
        <w:t xml:space="preserve">אינטרס ציבורי חשוב כמו </w:t>
      </w:r>
      <w:r w:rsidRPr="0086102D">
        <w:rPr>
          <w:rFonts w:hint="cs"/>
          <w:sz w:val="22"/>
          <w:szCs w:val="22"/>
          <w:highlight w:val="yellow"/>
          <w:rtl/>
        </w:rPr>
        <w:t>איכות השלטון</w:t>
      </w:r>
      <w:r>
        <w:rPr>
          <w:rFonts w:hint="cs"/>
          <w:sz w:val="22"/>
          <w:szCs w:val="22"/>
          <w:highlight w:val="yellow"/>
          <w:rtl/>
        </w:rPr>
        <w:t xml:space="preserve">.  ההגנה על איכות השלטון יכולה לכאורה להיעשות על ידי </w:t>
      </w:r>
      <w:r w:rsidRPr="0086102D">
        <w:rPr>
          <w:rFonts w:hint="cs"/>
          <w:sz w:val="22"/>
          <w:szCs w:val="22"/>
          <w:highlight w:val="yellow"/>
          <w:rtl/>
        </w:rPr>
        <w:t>"משפט הציבור"</w:t>
      </w:r>
      <w:r>
        <w:rPr>
          <w:rFonts w:hint="cs"/>
          <w:sz w:val="22"/>
          <w:szCs w:val="22"/>
          <w:highlight w:val="yellow"/>
          <w:rtl/>
        </w:rPr>
        <w:t xml:space="preserve"> (המנגנונים הפוליטיים, כולל במיוחד הבחירות העתיות), להבדיל מהמשפט הציבורי ואכיפתו על ידי בתי המשפט.</w:t>
      </w:r>
    </w:p>
    <w:p w:rsidR="00671713" w:rsidRDefault="00671713" w:rsidP="00671713">
      <w:pPr>
        <w:spacing w:after="60"/>
        <w:ind w:left="1440"/>
        <w:rPr>
          <w:sz w:val="22"/>
          <w:szCs w:val="22"/>
          <w:highlight w:val="yellow"/>
          <w:rtl/>
        </w:rPr>
      </w:pPr>
      <w:r>
        <w:rPr>
          <w:rFonts w:hint="cs"/>
          <w:sz w:val="22"/>
          <w:szCs w:val="22"/>
          <w:highlight w:val="yellow"/>
          <w:rtl/>
        </w:rPr>
        <w:t>מנגד, הושמעו לכך תשובות חשובות ומצטברות.</w:t>
      </w:r>
    </w:p>
    <w:p w:rsidR="00671713" w:rsidRPr="0086102D" w:rsidRDefault="00671713" w:rsidP="00671713">
      <w:pPr>
        <w:spacing w:after="60"/>
        <w:ind w:left="1440"/>
        <w:rPr>
          <w:sz w:val="22"/>
          <w:szCs w:val="22"/>
          <w:highlight w:val="yellow"/>
          <w:rtl/>
        </w:rPr>
      </w:pPr>
      <w:r w:rsidRPr="003B2174">
        <w:rPr>
          <w:rFonts w:hint="cs"/>
          <w:b/>
          <w:bCs/>
          <w:sz w:val="22"/>
          <w:szCs w:val="22"/>
          <w:highlight w:val="yellow"/>
          <w:rtl/>
        </w:rPr>
        <w:t xml:space="preserve">מה עמדתכם בויכוח? </w:t>
      </w:r>
      <w:r>
        <w:rPr>
          <w:rFonts w:hint="cs"/>
          <w:sz w:val="22"/>
          <w:szCs w:val="22"/>
          <w:highlight w:val="yellow"/>
          <w:rtl/>
        </w:rPr>
        <w:t xml:space="preserve"> מעבר למישור הויכוח העקרוני ודאי צריך להתקיים ויכוח פרטני/ קונקרטי הנוגע לנסיבותיו של המקרה שאותו אנו בוחנים.</w:t>
      </w:r>
    </w:p>
    <w:p w:rsidR="00671713" w:rsidRDefault="00671713" w:rsidP="00671713">
      <w:pPr>
        <w:spacing w:after="60"/>
        <w:rPr>
          <w:highlight w:val="yellow"/>
          <w:rtl/>
        </w:rPr>
      </w:pPr>
    </w:p>
    <w:p w:rsidR="00671713" w:rsidRDefault="00671713" w:rsidP="00671713">
      <w:pPr>
        <w:spacing w:after="60"/>
        <w:rPr>
          <w:highlight w:val="yellow"/>
          <w:rtl/>
        </w:rPr>
      </w:pPr>
      <w:r>
        <w:rPr>
          <w:rFonts w:hint="cs"/>
          <w:highlight w:val="yellow"/>
          <w:rtl/>
        </w:rPr>
        <w:t>=-=</w:t>
      </w:r>
    </w:p>
    <w:p w:rsidR="00671713" w:rsidRPr="004B2800" w:rsidRDefault="00671713" w:rsidP="00671713">
      <w:pPr>
        <w:spacing w:after="120"/>
        <w:rPr>
          <w:highlight w:val="yellow"/>
          <w:u w:val="single"/>
          <w:rtl/>
        </w:rPr>
      </w:pPr>
      <w:r w:rsidRPr="004B2800">
        <w:rPr>
          <w:rFonts w:hint="cs"/>
          <w:highlight w:val="yellow"/>
          <w:u w:val="single"/>
          <w:rtl/>
        </w:rPr>
        <w:t xml:space="preserve">דפים </w:t>
      </w:r>
      <w:r>
        <w:rPr>
          <w:rFonts w:hint="cs"/>
          <w:highlight w:val="yellow"/>
          <w:u w:val="single"/>
          <w:rtl/>
        </w:rPr>
        <w:t>לפגישה הקרובה</w:t>
      </w:r>
    </w:p>
    <w:p w:rsidR="00671713" w:rsidRDefault="00671713" w:rsidP="00671713">
      <w:pPr>
        <w:spacing w:after="60"/>
        <w:rPr>
          <w:highlight w:val="yellow"/>
          <w:rtl/>
        </w:rPr>
      </w:pPr>
      <w:r>
        <w:rPr>
          <w:rFonts w:hint="cs"/>
          <w:highlight w:val="yellow"/>
          <w:rtl/>
        </w:rPr>
        <w:t>נעבור לדון בעילת "איסור האפליה"</w:t>
      </w:r>
    </w:p>
    <w:p w:rsidR="00671713" w:rsidRDefault="00671713" w:rsidP="00671713">
      <w:pPr>
        <w:spacing w:after="120"/>
        <w:ind w:left="720"/>
        <w:rPr>
          <w:highlight w:val="yellow"/>
          <w:rtl/>
        </w:rPr>
      </w:pPr>
      <w:r>
        <w:rPr>
          <w:rFonts w:hint="cs"/>
          <w:highlight w:val="yellow"/>
          <w:rtl/>
        </w:rPr>
        <w:t>נעסוק בדמיון ובשוני בינה לבין הזכות החוקתית לשוויון (הזכות שלא להיות מופלה על בסיס השתייכות קבוצתית מסוימת, שאינה יכולה להיות הצדקה להתייחסות השונה)</w:t>
      </w:r>
    </w:p>
    <w:p w:rsidR="00671713" w:rsidRDefault="00671713" w:rsidP="00671713">
      <w:pPr>
        <w:spacing w:after="120"/>
        <w:rPr>
          <w:highlight w:val="yellow"/>
          <w:rtl/>
        </w:rPr>
      </w:pPr>
      <w:r>
        <w:rPr>
          <w:rFonts w:hint="cs"/>
          <w:highlight w:val="yellow"/>
          <w:rtl/>
        </w:rPr>
        <w:t>[בפגישה העוקבת, יום א' הבא, נעסוק גם בשאלת משמעותה של עילת "איסור האפליה" לעניין איכות השלטון, ובעיקר הסוגיה של המאבק ב"מינויים הפוליטיים", וכאן נחשוב על "שומרי הסף" החשובים. לבסוף, נעסוק על קצה המזלג בפיתוחם של דיני המכרזים כחלק מהתפתחותה של העילה המינהלית של איסור אפליה.]</w:t>
      </w:r>
    </w:p>
    <w:p w:rsidR="00671713" w:rsidRDefault="00671713" w:rsidP="00671713">
      <w:pPr>
        <w:spacing w:after="60"/>
        <w:rPr>
          <w:highlight w:val="yellow"/>
          <w:rtl/>
        </w:rPr>
      </w:pPr>
    </w:p>
    <w:p w:rsidR="00671713" w:rsidRPr="0063058B" w:rsidRDefault="00671713" w:rsidP="00671713">
      <w:pPr>
        <w:pStyle w:val="Heading4"/>
        <w:spacing w:after="240"/>
        <w:rPr>
          <w:rFonts w:ascii="Arial" w:hAnsi="Arial" w:cs="Arial"/>
          <w:i w:val="0"/>
          <w:iCs w:val="0"/>
          <w:sz w:val="32"/>
          <w:szCs w:val="32"/>
          <w:u w:val="single"/>
          <w:rtl/>
        </w:rPr>
      </w:pPr>
      <w:r w:rsidRPr="0063058B">
        <w:rPr>
          <w:rFonts w:ascii="Arial" w:hAnsi="Arial" w:cs="Arial"/>
          <w:i w:val="0"/>
          <w:iCs w:val="0"/>
          <w:sz w:val="32"/>
          <w:szCs w:val="32"/>
          <w:highlight w:val="yellow"/>
          <w:u w:val="single"/>
          <w:rtl/>
        </w:rPr>
        <w:t>דיני שיקול הדעת המינהלי [</w:t>
      </w:r>
      <w:r w:rsidRPr="0063058B">
        <w:rPr>
          <w:rFonts w:ascii="Arial" w:hAnsi="Arial" w:cs="Arial" w:hint="cs"/>
          <w:i w:val="0"/>
          <w:iCs w:val="0"/>
          <w:sz w:val="32"/>
          <w:szCs w:val="32"/>
          <w:highlight w:val="yellow"/>
          <w:u w:val="single"/>
          <w:rtl/>
        </w:rPr>
        <w:t>3</w:t>
      </w:r>
      <w:r w:rsidRPr="0063058B">
        <w:rPr>
          <w:rFonts w:ascii="Arial" w:hAnsi="Arial" w:cs="Arial"/>
          <w:i w:val="0"/>
          <w:iCs w:val="0"/>
          <w:sz w:val="32"/>
          <w:szCs w:val="32"/>
          <w:highlight w:val="yellow"/>
          <w:u w:val="single"/>
          <w:rtl/>
        </w:rPr>
        <w:t>]</w:t>
      </w:r>
      <w:r w:rsidRPr="0063058B">
        <w:rPr>
          <w:rFonts w:ascii="Arial" w:hAnsi="Arial" w:cs="Arial" w:hint="cs"/>
          <w:i w:val="0"/>
          <w:iCs w:val="0"/>
          <w:sz w:val="32"/>
          <w:szCs w:val="32"/>
          <w:highlight w:val="yellow"/>
          <w:u w:val="single"/>
          <w:rtl/>
        </w:rPr>
        <w:t xml:space="preserve"> </w:t>
      </w:r>
      <w:r w:rsidRPr="0063058B">
        <w:rPr>
          <w:rFonts w:ascii="Arial" w:hAnsi="Arial" w:cs="Arial"/>
          <w:i w:val="0"/>
          <w:iCs w:val="0"/>
          <w:sz w:val="32"/>
          <w:szCs w:val="32"/>
          <w:highlight w:val="yellow"/>
          <w:u w:val="single"/>
          <w:rtl/>
        </w:rPr>
        <w:t>–</w:t>
      </w:r>
      <w:r w:rsidRPr="0063058B">
        <w:rPr>
          <w:rFonts w:ascii="Arial" w:hAnsi="Arial" w:cs="Arial" w:hint="cs"/>
          <w:i w:val="0"/>
          <w:iCs w:val="0"/>
          <w:sz w:val="32"/>
          <w:szCs w:val="32"/>
          <w:highlight w:val="yellow"/>
          <w:u w:val="single"/>
          <w:rtl/>
        </w:rPr>
        <w:t xml:space="preserve"> איסור אפליה</w:t>
      </w:r>
    </w:p>
    <w:p w:rsidR="00671713" w:rsidRDefault="00671713" w:rsidP="00671713">
      <w:pPr>
        <w:ind w:left="3600" w:right="-180"/>
        <w:rPr>
          <w:rFonts w:ascii="Arial" w:hAnsi="Arial" w:cs="FrankRuehl"/>
          <w:b/>
          <w:bCs/>
          <w:rtl/>
        </w:rPr>
      </w:pPr>
      <w:r w:rsidRPr="00FA4EB1">
        <w:rPr>
          <w:rFonts w:ascii="Arial" w:hAnsi="Arial" w:cs="FrankRuehl"/>
          <w:b/>
          <w:bCs/>
          <w:rtl/>
        </w:rPr>
        <w:t xml:space="preserve">שוויון הוא נקיטת יחס שווה כלפי שווים ויחס שונה כלפי שונים </w:t>
      </w:r>
    </w:p>
    <w:p w:rsidR="00671713" w:rsidRPr="00FA4EB1" w:rsidRDefault="00671713" w:rsidP="00671713">
      <w:pPr>
        <w:ind w:left="3600" w:right="-180"/>
        <w:rPr>
          <w:rFonts w:ascii="Arial" w:hAnsi="Arial" w:cs="FrankRuehl"/>
          <w:b/>
          <w:bCs/>
          <w:rtl/>
        </w:rPr>
      </w:pPr>
      <w:r w:rsidRPr="00FA4EB1">
        <w:rPr>
          <w:rFonts w:ascii="Arial" w:hAnsi="Arial" w:cs="FrankRuehl"/>
          <w:b/>
          <w:bCs/>
          <w:rtl/>
        </w:rPr>
        <w:t xml:space="preserve">על-פי מידת שונותם </w:t>
      </w:r>
    </w:p>
    <w:p w:rsidR="00671713" w:rsidRPr="00FA4EB1" w:rsidRDefault="00671713" w:rsidP="00671713">
      <w:pPr>
        <w:ind w:left="4320" w:right="-180"/>
        <w:rPr>
          <w:rFonts w:ascii="Arial" w:hAnsi="Arial" w:cs="Arial"/>
          <w:b/>
          <w:bCs/>
          <w:rtl/>
        </w:rPr>
      </w:pPr>
      <w:r w:rsidRPr="00FA4EB1">
        <w:rPr>
          <w:rFonts w:ascii="Arial" w:hAnsi="Arial" w:cs="FrankRuehl"/>
          <w:rtl/>
        </w:rPr>
        <w:t>(אריסטו, אתיקה ניקומכוס, ספר 5 פיסקה 1131 (תרגם י' ג' ליבס, שוקן))</w:t>
      </w:r>
    </w:p>
    <w:p w:rsidR="00671713" w:rsidRPr="00E10C13" w:rsidRDefault="00671713" w:rsidP="00671713">
      <w:pPr>
        <w:rPr>
          <w:sz w:val="22"/>
          <w:szCs w:val="22"/>
          <w:rtl/>
        </w:rPr>
      </w:pPr>
      <w:r w:rsidRPr="00E10C13">
        <w:rPr>
          <w:rFonts w:hint="cs"/>
          <w:sz w:val="22"/>
          <w:szCs w:val="22"/>
          <w:rtl/>
        </w:rPr>
        <w:t>מספר</w:t>
      </w:r>
      <w:r w:rsidRPr="00E10C13">
        <w:rPr>
          <w:sz w:val="22"/>
          <w:szCs w:val="22"/>
          <w:rtl/>
        </w:rPr>
        <w:t xml:space="preserve"> </w:t>
      </w:r>
      <w:r w:rsidRPr="00E10C13">
        <w:rPr>
          <w:sz w:val="22"/>
          <w:szCs w:val="22"/>
          <w:u w:val="single"/>
          <w:rtl/>
        </w:rPr>
        <w:t>דוג</w:t>
      </w:r>
      <w:r w:rsidRPr="00E10C13">
        <w:rPr>
          <w:rFonts w:hint="cs"/>
          <w:sz w:val="22"/>
          <w:szCs w:val="22"/>
          <w:u w:val="single"/>
          <w:rtl/>
        </w:rPr>
        <w:t>מאות</w:t>
      </w:r>
      <w:r w:rsidRPr="00E10C13">
        <w:rPr>
          <w:rFonts w:hint="cs"/>
          <w:sz w:val="22"/>
          <w:szCs w:val="22"/>
          <w:rtl/>
        </w:rPr>
        <w:t xml:space="preserve"> לדיון</w:t>
      </w:r>
      <w:r w:rsidRPr="00E10C13">
        <w:rPr>
          <w:sz w:val="22"/>
          <w:szCs w:val="22"/>
          <w:rtl/>
        </w:rPr>
        <w:t>:</w:t>
      </w:r>
    </w:p>
    <w:p w:rsidR="00671713" w:rsidRPr="00E10C13" w:rsidRDefault="00671713" w:rsidP="00B94FC8">
      <w:pPr>
        <w:numPr>
          <w:ilvl w:val="0"/>
          <w:numId w:val="2"/>
        </w:numPr>
        <w:rPr>
          <w:sz w:val="22"/>
          <w:szCs w:val="22"/>
          <w:rtl/>
        </w:rPr>
      </w:pPr>
      <w:r w:rsidRPr="00E10C13">
        <w:rPr>
          <w:sz w:val="22"/>
          <w:szCs w:val="22"/>
          <w:rtl/>
        </w:rPr>
        <w:t xml:space="preserve">ניתנת סובסידיה </w:t>
      </w:r>
      <w:r w:rsidRPr="00E10C13">
        <w:rPr>
          <w:rFonts w:hint="cs"/>
          <w:sz w:val="22"/>
          <w:szCs w:val="22"/>
          <w:rtl/>
        </w:rPr>
        <w:t xml:space="preserve">על ידי משרד החקלאות </w:t>
      </w:r>
      <w:r w:rsidRPr="00E10C13">
        <w:rPr>
          <w:sz w:val="22"/>
          <w:szCs w:val="22"/>
          <w:rtl/>
        </w:rPr>
        <w:t>למגדלי תותים ולא ניתנת אותה סובסידיה למגדלי זיתים.</w:t>
      </w:r>
    </w:p>
    <w:p w:rsidR="00671713" w:rsidRPr="00E10C13" w:rsidRDefault="00671713" w:rsidP="00B94FC8">
      <w:pPr>
        <w:numPr>
          <w:ilvl w:val="0"/>
          <w:numId w:val="2"/>
        </w:numPr>
        <w:rPr>
          <w:sz w:val="22"/>
          <w:szCs w:val="22"/>
          <w:rtl/>
        </w:rPr>
      </w:pPr>
      <w:r w:rsidRPr="00E10C13">
        <w:rPr>
          <w:rFonts w:hint="cs"/>
          <w:sz w:val="22"/>
          <w:szCs w:val="22"/>
          <w:rtl/>
        </w:rPr>
        <w:t xml:space="preserve"> </w:t>
      </w:r>
      <w:r w:rsidRPr="00294ECD">
        <w:rPr>
          <w:sz w:val="22"/>
          <w:szCs w:val="22"/>
          <w:rtl/>
        </w:rPr>
        <w:t>חבר</w:t>
      </w:r>
      <w:r w:rsidRPr="00294ECD">
        <w:rPr>
          <w:rFonts w:hint="cs"/>
          <w:sz w:val="22"/>
          <w:szCs w:val="22"/>
          <w:rtl/>
        </w:rPr>
        <w:t>ה ממשלתית גדולה</w:t>
      </w:r>
      <w:r w:rsidRPr="00294ECD">
        <w:rPr>
          <w:sz w:val="22"/>
          <w:szCs w:val="22"/>
          <w:rtl/>
        </w:rPr>
        <w:t xml:space="preserve"> מעסיקה עובדים יהודים וכמעט </w:t>
      </w:r>
      <w:r w:rsidRPr="00294ECD">
        <w:rPr>
          <w:rFonts w:hint="cs"/>
          <w:sz w:val="22"/>
          <w:szCs w:val="22"/>
          <w:rtl/>
        </w:rPr>
        <w:t xml:space="preserve">לחלוטין </w:t>
      </w:r>
      <w:r w:rsidRPr="00294ECD">
        <w:rPr>
          <w:sz w:val="22"/>
          <w:szCs w:val="22"/>
          <w:rtl/>
        </w:rPr>
        <w:t>לא מעסיקה עובדים ערבים</w:t>
      </w:r>
      <w:r w:rsidRPr="00E10C13">
        <w:rPr>
          <w:sz w:val="22"/>
          <w:szCs w:val="22"/>
          <w:rtl/>
        </w:rPr>
        <w:t>.</w:t>
      </w:r>
    </w:p>
    <w:p w:rsidR="00671713" w:rsidRPr="00E10C13" w:rsidRDefault="00671713" w:rsidP="00B94FC8">
      <w:pPr>
        <w:numPr>
          <w:ilvl w:val="0"/>
          <w:numId w:val="2"/>
        </w:numPr>
        <w:rPr>
          <w:sz w:val="22"/>
          <w:szCs w:val="22"/>
        </w:rPr>
      </w:pPr>
      <w:r w:rsidRPr="00E10C13">
        <w:rPr>
          <w:sz w:val="22"/>
          <w:szCs w:val="22"/>
          <w:rtl/>
        </w:rPr>
        <w:t xml:space="preserve"> אי קבלה לעבודה </w:t>
      </w:r>
      <w:r w:rsidRPr="00E10C13">
        <w:rPr>
          <w:rFonts w:hint="cs"/>
          <w:sz w:val="22"/>
          <w:szCs w:val="22"/>
          <w:rtl/>
        </w:rPr>
        <w:t xml:space="preserve">בבנק </w:t>
      </w:r>
      <w:r w:rsidRPr="00E10C13">
        <w:rPr>
          <w:sz w:val="22"/>
          <w:szCs w:val="22"/>
          <w:rtl/>
        </w:rPr>
        <w:t>של אדם נכה על כסא גלגלים.</w:t>
      </w:r>
    </w:p>
    <w:p w:rsidR="00671713" w:rsidRPr="00E10C13" w:rsidRDefault="00671713" w:rsidP="00671713">
      <w:pPr>
        <w:rPr>
          <w:b/>
          <w:bCs/>
          <w:sz w:val="22"/>
          <w:szCs w:val="22"/>
          <w:rtl/>
        </w:rPr>
      </w:pPr>
    </w:p>
    <w:p w:rsidR="00671713" w:rsidRPr="00202C7E" w:rsidRDefault="00671713" w:rsidP="00671713">
      <w:pPr>
        <w:rPr>
          <w:rtl/>
        </w:rPr>
      </w:pPr>
      <w:r w:rsidRPr="00202C7E">
        <w:rPr>
          <w:rFonts w:hint="cs"/>
          <w:b/>
          <w:bCs/>
          <w:highlight w:val="yellow"/>
          <w:rtl/>
        </w:rPr>
        <w:t xml:space="preserve">פס"ד </w:t>
      </w:r>
      <w:r w:rsidRPr="00202C7E">
        <w:rPr>
          <w:b/>
          <w:bCs/>
          <w:highlight w:val="yellow"/>
          <w:rtl/>
        </w:rPr>
        <w:t>"חוקה למדינת ישראל"</w:t>
      </w:r>
      <w:r w:rsidRPr="00202C7E">
        <w:rPr>
          <w:rtl/>
        </w:rPr>
        <w:t xml:space="preserve"> </w:t>
      </w:r>
    </w:p>
    <w:p w:rsidR="00671713" w:rsidRDefault="00671713" w:rsidP="00671713">
      <w:pPr>
        <w:pStyle w:val="ListParagraph"/>
        <w:ind w:left="0"/>
        <w:rPr>
          <w:sz w:val="22"/>
          <w:szCs w:val="22"/>
          <w:rtl/>
        </w:rPr>
      </w:pPr>
    </w:p>
    <w:p w:rsidR="00671713" w:rsidRPr="00E10C13" w:rsidRDefault="00671713" w:rsidP="00671713">
      <w:pPr>
        <w:rPr>
          <w:sz w:val="22"/>
          <w:szCs w:val="22"/>
          <w:rtl/>
        </w:rPr>
      </w:pPr>
      <w:r w:rsidRPr="00E10C13">
        <w:rPr>
          <w:sz w:val="22"/>
          <w:szCs w:val="22"/>
          <w:rtl/>
        </w:rPr>
        <w:t xml:space="preserve">עמותה לא זוכה לפטור ממס על הכנסות, ולא זוכה שינתן זיכוי ממס לגופים/אנשים המעניקים תרומות למוסד כזה, וזאת משום </w:t>
      </w:r>
      <w:r>
        <w:rPr>
          <w:rFonts w:hint="cs"/>
          <w:sz w:val="22"/>
          <w:szCs w:val="22"/>
          <w:rtl/>
        </w:rPr>
        <w:t xml:space="preserve">(א) </w:t>
      </w:r>
      <w:r w:rsidRPr="00E10C13">
        <w:rPr>
          <w:sz w:val="22"/>
          <w:szCs w:val="22"/>
          <w:rtl/>
        </w:rPr>
        <w:t xml:space="preserve">שאין היא נופלת לקטגוריות של "מוסד ציבורי" המופיעות בפקודת מס הכנסה, וכן משום </w:t>
      </w:r>
      <w:r>
        <w:rPr>
          <w:rFonts w:hint="cs"/>
          <w:sz w:val="22"/>
          <w:szCs w:val="22"/>
          <w:rtl/>
        </w:rPr>
        <w:t xml:space="preserve">(ב) </w:t>
      </w:r>
      <w:r w:rsidRPr="00E10C13">
        <w:rPr>
          <w:sz w:val="22"/>
          <w:szCs w:val="22"/>
          <w:rtl/>
        </w:rPr>
        <w:t xml:space="preserve">שר האוצר לא מפעיל אופציה הנתונה לו </w:t>
      </w:r>
      <w:r w:rsidRPr="00E10C13">
        <w:rPr>
          <w:sz w:val="22"/>
          <w:szCs w:val="22"/>
        </w:rPr>
        <w:t>–</w:t>
      </w:r>
      <w:r w:rsidRPr="00E10C13">
        <w:rPr>
          <w:sz w:val="22"/>
          <w:szCs w:val="22"/>
          <w:rtl/>
        </w:rPr>
        <w:t xml:space="preserve"> לסווג את מטרותיה כ"מטרה ציבורית" מכוח שיקול דעתו.  </w:t>
      </w:r>
    </w:p>
    <w:p w:rsidR="00671713" w:rsidRDefault="00671713" w:rsidP="00671713">
      <w:pPr>
        <w:spacing w:after="60"/>
        <w:rPr>
          <w:sz w:val="22"/>
          <w:szCs w:val="22"/>
          <w:rtl/>
        </w:rPr>
      </w:pPr>
      <w:r w:rsidRPr="00E10C13">
        <w:rPr>
          <w:sz w:val="22"/>
          <w:szCs w:val="22"/>
          <w:rtl/>
        </w:rPr>
        <w:t xml:space="preserve">מדיניות שר האוצר היא לא לסווג בגדר "מוסד ציבורי"/ "מטרה ציבורית" גופים, שעיקר פעילותם כרוכה </w:t>
      </w:r>
      <w:r w:rsidRPr="000C53B3">
        <w:rPr>
          <w:b/>
          <w:bCs/>
          <w:sz w:val="22"/>
          <w:szCs w:val="22"/>
          <w:rtl/>
        </w:rPr>
        <w:t>ביוזמה והתערבות בהליכי חקיקה</w:t>
      </w:r>
      <w:r w:rsidRPr="00E10C13">
        <w:rPr>
          <w:sz w:val="22"/>
          <w:szCs w:val="22"/>
          <w:rtl/>
        </w:rPr>
        <w:t xml:space="preserve">, או </w:t>
      </w:r>
      <w:r w:rsidRPr="000C53B3">
        <w:rPr>
          <w:b/>
          <w:bCs/>
          <w:sz w:val="22"/>
          <w:szCs w:val="22"/>
          <w:rtl/>
        </w:rPr>
        <w:t>שהיא כרוכה במאבק פוליטי</w:t>
      </w:r>
      <w:r w:rsidRPr="00E10C13">
        <w:rPr>
          <w:sz w:val="22"/>
          <w:szCs w:val="22"/>
          <w:rtl/>
        </w:rPr>
        <w:t xml:space="preserve"> </w:t>
      </w:r>
      <w:r w:rsidRPr="000C53B3">
        <w:rPr>
          <w:b/>
          <w:bCs/>
          <w:sz w:val="22"/>
          <w:szCs w:val="22"/>
          <w:rtl/>
        </w:rPr>
        <w:t>ועוסקת מעצם טבעה בנושא השנוי במחלוקת ציבורית</w:t>
      </w:r>
      <w:r w:rsidRPr="00E10C13">
        <w:rPr>
          <w:sz w:val="22"/>
          <w:szCs w:val="22"/>
          <w:rtl/>
        </w:rPr>
        <w:t>.</w:t>
      </w:r>
      <w:r w:rsidRPr="00E10C13">
        <w:rPr>
          <w:rFonts w:hint="cs"/>
          <w:sz w:val="22"/>
          <w:szCs w:val="22"/>
          <w:rtl/>
        </w:rPr>
        <w:t xml:space="preserve">  </w:t>
      </w:r>
    </w:p>
    <w:p w:rsidR="00671713" w:rsidRDefault="00671713" w:rsidP="00671713">
      <w:pPr>
        <w:spacing w:after="60"/>
        <w:rPr>
          <w:sz w:val="22"/>
          <w:szCs w:val="22"/>
          <w:rtl/>
        </w:rPr>
      </w:pPr>
      <w:r w:rsidRPr="00E10C13">
        <w:rPr>
          <w:rFonts w:hint="cs"/>
          <w:sz w:val="22"/>
          <w:szCs w:val="22"/>
          <w:rtl/>
        </w:rPr>
        <w:t>אחת מטענות העותרת הי</w:t>
      </w:r>
      <w:r>
        <w:rPr>
          <w:rFonts w:hint="cs"/>
          <w:sz w:val="22"/>
          <w:szCs w:val="22"/>
          <w:rtl/>
        </w:rPr>
        <w:t>יתה</w:t>
      </w:r>
      <w:r w:rsidRPr="00E10C13">
        <w:rPr>
          <w:rFonts w:hint="cs"/>
          <w:sz w:val="22"/>
          <w:szCs w:val="22"/>
          <w:rtl/>
        </w:rPr>
        <w:t xml:space="preserve"> כי בפועל שר האוצר סיווג גופים שנוח לו עמם כ"מוסד ציבורי" למרות שהם נפלו בגדר קטגוריית המקרים שאותה לכאורה הדיר. </w:t>
      </w:r>
      <w:r>
        <w:rPr>
          <w:rFonts w:hint="cs"/>
          <w:sz w:val="22"/>
          <w:szCs w:val="22"/>
          <w:rtl/>
        </w:rPr>
        <w:t xml:space="preserve"> במילים אחרות, העותרת טענה כאן לסוג מסוים של אפליה.</w:t>
      </w:r>
    </w:p>
    <w:p w:rsidR="00671713" w:rsidRPr="00E10C13" w:rsidRDefault="00671713" w:rsidP="00671713">
      <w:pPr>
        <w:spacing w:after="60"/>
        <w:rPr>
          <w:sz w:val="22"/>
          <w:szCs w:val="22"/>
          <w:rtl/>
        </w:rPr>
      </w:pPr>
      <w:r>
        <w:rPr>
          <w:rFonts w:hint="cs"/>
          <w:sz w:val="22"/>
          <w:szCs w:val="22"/>
          <w:rtl/>
        </w:rPr>
        <w:t>בית המשפט מטפל כאן בסוגיה החשובה הבאה.</w:t>
      </w:r>
    </w:p>
    <w:p w:rsidR="00671713" w:rsidRPr="00E10C13" w:rsidRDefault="00671713" w:rsidP="00671713">
      <w:pPr>
        <w:pStyle w:val="Heading3"/>
        <w:spacing w:after="120"/>
        <w:rPr>
          <w:rFonts w:ascii="Arial" w:hAnsi="Arial" w:cs="Arial"/>
          <w:sz w:val="22"/>
          <w:szCs w:val="22"/>
          <w:rtl/>
        </w:rPr>
      </w:pPr>
      <w:r>
        <w:rPr>
          <w:rFonts w:ascii="Arial" w:hAnsi="Arial" w:cs="Arial" w:hint="cs"/>
          <w:b/>
          <w:bCs/>
          <w:sz w:val="22"/>
          <w:szCs w:val="22"/>
          <w:highlight w:val="yellow"/>
          <w:rtl/>
        </w:rPr>
        <w:t>משמעותה המשפטית/ השלכותיה</w:t>
      </w:r>
      <w:r w:rsidRPr="000C53B3">
        <w:rPr>
          <w:rFonts w:ascii="Arial" w:hAnsi="Arial" w:cs="Arial"/>
          <w:b/>
          <w:bCs/>
          <w:sz w:val="22"/>
          <w:szCs w:val="22"/>
          <w:highlight w:val="yellow"/>
          <w:rtl/>
        </w:rPr>
        <w:t xml:space="preserve"> של </w:t>
      </w:r>
      <w:r w:rsidRPr="00202C7E">
        <w:rPr>
          <w:rFonts w:ascii="Arial" w:hAnsi="Arial" w:cs="Arial"/>
          <w:b/>
          <w:bCs/>
          <w:sz w:val="22"/>
          <w:szCs w:val="22"/>
          <w:highlight w:val="yellow"/>
          <w:rtl/>
        </w:rPr>
        <w:t>הפליה לטובת אחר</w:t>
      </w:r>
      <w:r w:rsidRPr="00E10C13">
        <w:rPr>
          <w:rFonts w:ascii="Arial" w:hAnsi="Arial" w:cs="Arial" w:hint="cs"/>
          <w:sz w:val="22"/>
          <w:szCs w:val="22"/>
          <w:rtl/>
        </w:rPr>
        <w:t xml:space="preserve"> </w:t>
      </w:r>
    </w:p>
    <w:p w:rsidR="00671713" w:rsidRPr="00E10C13" w:rsidRDefault="00671713" w:rsidP="00671713">
      <w:pPr>
        <w:spacing w:after="60"/>
        <w:rPr>
          <w:sz w:val="22"/>
          <w:szCs w:val="22"/>
          <w:rtl/>
        </w:rPr>
      </w:pPr>
      <w:r w:rsidRPr="00E10C13">
        <w:rPr>
          <w:rFonts w:hint="cs"/>
          <w:sz w:val="22"/>
          <w:szCs w:val="22"/>
          <w:rtl/>
        </w:rPr>
        <w:t xml:space="preserve">השופט </w:t>
      </w:r>
      <w:r w:rsidRPr="00E10C13">
        <w:rPr>
          <w:sz w:val="22"/>
          <w:szCs w:val="22"/>
          <w:rtl/>
        </w:rPr>
        <w:t xml:space="preserve">ברק מבחין </w:t>
      </w:r>
      <w:r>
        <w:rPr>
          <w:rFonts w:hint="cs"/>
          <w:sz w:val="22"/>
          <w:szCs w:val="22"/>
          <w:rtl/>
        </w:rPr>
        <w:t>ב</w:t>
      </w:r>
      <w:r>
        <w:rPr>
          <w:rFonts w:hint="cs"/>
          <w:b/>
          <w:bCs/>
          <w:sz w:val="22"/>
          <w:szCs w:val="22"/>
          <w:rtl/>
        </w:rPr>
        <w:t>חוקה לישראל</w:t>
      </w:r>
      <w:r w:rsidRPr="00E10C13">
        <w:rPr>
          <w:rFonts w:hint="cs"/>
          <w:sz w:val="22"/>
          <w:szCs w:val="22"/>
          <w:rtl/>
        </w:rPr>
        <w:t xml:space="preserve"> </w:t>
      </w:r>
      <w:r w:rsidRPr="00E10C13">
        <w:rPr>
          <w:sz w:val="22"/>
          <w:szCs w:val="22"/>
          <w:rtl/>
        </w:rPr>
        <w:t xml:space="preserve">בין שלשה מצבים עיקריים </w:t>
      </w:r>
      <w:r>
        <w:rPr>
          <w:rFonts w:hint="cs"/>
          <w:sz w:val="22"/>
          <w:szCs w:val="22"/>
          <w:rtl/>
        </w:rPr>
        <w:t xml:space="preserve">של טענות הפליה </w:t>
      </w:r>
      <w:r w:rsidRPr="00E10C13">
        <w:rPr>
          <w:sz w:val="22"/>
          <w:szCs w:val="22"/>
          <w:rtl/>
        </w:rPr>
        <w:t>בהקשר זה</w:t>
      </w:r>
      <w:r>
        <w:rPr>
          <w:rFonts w:hint="cs"/>
          <w:sz w:val="22"/>
          <w:szCs w:val="22"/>
          <w:rtl/>
        </w:rPr>
        <w:t>, המתפצלים לעוד מצבי ביניים ועוד אפשרויות</w:t>
      </w:r>
      <w:r w:rsidRPr="00E10C13">
        <w:rPr>
          <w:sz w:val="22"/>
          <w:szCs w:val="22"/>
          <w:rtl/>
        </w:rPr>
        <w:t>:</w:t>
      </w:r>
    </w:p>
    <w:p w:rsidR="00671713" w:rsidRPr="00E10C13" w:rsidRDefault="00671713" w:rsidP="00671713">
      <w:pPr>
        <w:spacing w:after="60"/>
        <w:rPr>
          <w:sz w:val="22"/>
          <w:szCs w:val="22"/>
          <w:rtl/>
        </w:rPr>
      </w:pPr>
      <w:r w:rsidRPr="00E10C13">
        <w:rPr>
          <w:sz w:val="22"/>
          <w:szCs w:val="22"/>
          <w:rtl/>
        </w:rPr>
        <w:t xml:space="preserve">1. </w:t>
      </w:r>
      <w:r w:rsidRPr="00E10C13">
        <w:rPr>
          <w:b/>
          <w:bCs/>
          <w:sz w:val="22"/>
          <w:szCs w:val="22"/>
          <w:rtl/>
        </w:rPr>
        <w:t>זכות שבדין</w:t>
      </w:r>
      <w:r w:rsidRPr="00E10C13">
        <w:rPr>
          <w:sz w:val="22"/>
          <w:szCs w:val="22"/>
          <w:rtl/>
        </w:rPr>
        <w:t xml:space="preserve"> העומדת ל</w:t>
      </w:r>
      <w:r>
        <w:rPr>
          <w:rFonts w:hint="cs"/>
          <w:sz w:val="22"/>
          <w:szCs w:val="22"/>
          <w:rtl/>
        </w:rPr>
        <w:t>מי שטוענת או טוען לה</w:t>
      </w:r>
      <w:r w:rsidRPr="00E10C13">
        <w:rPr>
          <w:sz w:val="22"/>
          <w:szCs w:val="22"/>
          <w:rtl/>
        </w:rPr>
        <w:t>, והיא מופרת כלפי</w:t>
      </w:r>
      <w:r>
        <w:rPr>
          <w:rFonts w:hint="cs"/>
          <w:sz w:val="22"/>
          <w:szCs w:val="22"/>
          <w:rtl/>
        </w:rPr>
        <w:t>הם</w:t>
      </w:r>
      <w:r w:rsidRPr="00E10C13">
        <w:rPr>
          <w:sz w:val="22"/>
          <w:szCs w:val="22"/>
          <w:rtl/>
        </w:rPr>
        <w:t xml:space="preserve"> בניגוד לשמירתה כלפי אחרים.</w:t>
      </w:r>
    </w:p>
    <w:p w:rsidR="00671713" w:rsidRPr="00E10C13" w:rsidRDefault="00671713" w:rsidP="00671713">
      <w:pPr>
        <w:spacing w:after="60"/>
        <w:rPr>
          <w:sz w:val="22"/>
          <w:szCs w:val="22"/>
          <w:rtl/>
        </w:rPr>
      </w:pPr>
      <w:r w:rsidRPr="00E10C13">
        <w:rPr>
          <w:sz w:val="22"/>
          <w:szCs w:val="22"/>
          <w:rtl/>
        </w:rPr>
        <w:lastRenderedPageBreak/>
        <w:t xml:space="preserve">2. הענקת טובת הנאה לאחרים, וזאת </w:t>
      </w:r>
      <w:r w:rsidRPr="00E10C13">
        <w:rPr>
          <w:b/>
          <w:bCs/>
          <w:sz w:val="22"/>
          <w:szCs w:val="22"/>
          <w:rtl/>
        </w:rPr>
        <w:t>בניגוד לדין החל</w:t>
      </w:r>
      <w:r>
        <w:rPr>
          <w:rFonts w:hint="cs"/>
          <w:sz w:val="22"/>
          <w:szCs w:val="22"/>
          <w:rtl/>
        </w:rPr>
        <w:t xml:space="preserve"> על טובת ההנאה הנזכרת</w:t>
      </w:r>
      <w:r w:rsidRPr="00E10C13">
        <w:rPr>
          <w:sz w:val="22"/>
          <w:szCs w:val="22"/>
          <w:rtl/>
        </w:rPr>
        <w:t xml:space="preserve">. </w:t>
      </w:r>
      <w:r>
        <w:rPr>
          <w:rFonts w:hint="cs"/>
          <w:sz w:val="22"/>
          <w:szCs w:val="22"/>
          <w:rtl/>
        </w:rPr>
        <w:t xml:space="preserve"> הטוענים מבקשים כי טובת ההנאה תוענק גם להם.</w:t>
      </w:r>
    </w:p>
    <w:p w:rsidR="00671713" w:rsidRPr="00E10C13" w:rsidRDefault="00671713" w:rsidP="00671713">
      <w:pPr>
        <w:spacing w:after="60"/>
        <w:rPr>
          <w:sz w:val="22"/>
          <w:szCs w:val="22"/>
          <w:rtl/>
        </w:rPr>
      </w:pPr>
      <w:r w:rsidRPr="00E10C13">
        <w:rPr>
          <w:sz w:val="22"/>
          <w:szCs w:val="22"/>
          <w:rtl/>
        </w:rPr>
        <w:t>3. הפליה לטובת אחרים</w:t>
      </w:r>
      <w:r>
        <w:rPr>
          <w:rFonts w:hint="cs"/>
          <w:sz w:val="22"/>
          <w:szCs w:val="22"/>
          <w:rtl/>
        </w:rPr>
        <w:t>, בהשוואה לאחרים, ביחס להענקה המצויה</w:t>
      </w:r>
      <w:r w:rsidRPr="00E10C13">
        <w:rPr>
          <w:sz w:val="22"/>
          <w:szCs w:val="22"/>
          <w:rtl/>
        </w:rPr>
        <w:t xml:space="preserve"> </w:t>
      </w:r>
      <w:r w:rsidRPr="00E10C13">
        <w:rPr>
          <w:b/>
          <w:bCs/>
          <w:sz w:val="22"/>
          <w:szCs w:val="22"/>
          <w:rtl/>
        </w:rPr>
        <w:t>במסגרת שיקול דעת הנתון לרשות</w:t>
      </w:r>
      <w:r>
        <w:rPr>
          <w:rFonts w:hint="cs"/>
          <w:b/>
          <w:bCs/>
          <w:sz w:val="22"/>
          <w:szCs w:val="22"/>
          <w:rtl/>
        </w:rPr>
        <w:t xml:space="preserve">. </w:t>
      </w:r>
      <w:r w:rsidRPr="00601475">
        <w:rPr>
          <w:rFonts w:hint="cs"/>
          <w:sz w:val="22"/>
          <w:szCs w:val="22"/>
          <w:rtl/>
        </w:rPr>
        <w:t xml:space="preserve">כאן אפשריים </w:t>
      </w:r>
      <w:r>
        <w:rPr>
          <w:rFonts w:hint="cs"/>
          <w:sz w:val="22"/>
          <w:szCs w:val="22"/>
          <w:rtl/>
        </w:rPr>
        <w:t>כמה מצבי-ביניים:</w:t>
      </w:r>
    </w:p>
    <w:p w:rsidR="00671713" w:rsidRPr="00E10C13" w:rsidRDefault="00671713" w:rsidP="00671713">
      <w:pPr>
        <w:spacing w:after="60"/>
        <w:ind w:left="538"/>
        <w:rPr>
          <w:sz w:val="22"/>
          <w:szCs w:val="22"/>
          <w:rtl/>
        </w:rPr>
      </w:pPr>
      <w:r w:rsidRPr="00E10C13">
        <w:rPr>
          <w:sz w:val="22"/>
          <w:szCs w:val="22"/>
          <w:rtl/>
        </w:rPr>
        <w:t xml:space="preserve">(א) </w:t>
      </w:r>
      <w:r w:rsidRPr="00E10C13">
        <w:rPr>
          <w:rFonts w:hint="cs"/>
          <w:sz w:val="22"/>
          <w:szCs w:val="22"/>
          <w:rtl/>
        </w:rPr>
        <w:t>טענה ל</w:t>
      </w:r>
      <w:r w:rsidRPr="00E10C13">
        <w:rPr>
          <w:sz w:val="22"/>
          <w:szCs w:val="22"/>
          <w:rtl/>
        </w:rPr>
        <w:t xml:space="preserve">הפליה לרעה </w:t>
      </w:r>
      <w:r>
        <w:rPr>
          <w:rFonts w:hint="cs"/>
          <w:sz w:val="22"/>
          <w:szCs w:val="22"/>
          <w:rtl/>
        </w:rPr>
        <w:t xml:space="preserve">של הטוענים/טוענות, וזאת </w:t>
      </w:r>
      <w:r w:rsidRPr="00E10C13">
        <w:rPr>
          <w:sz w:val="22"/>
          <w:szCs w:val="22"/>
          <w:rtl/>
        </w:rPr>
        <w:t>בניגוד למדיניות השלטונית הקיימת והנמשכת</w:t>
      </w:r>
      <w:r>
        <w:rPr>
          <w:rFonts w:hint="cs"/>
          <w:sz w:val="22"/>
          <w:szCs w:val="22"/>
          <w:rtl/>
        </w:rPr>
        <w:t>;</w:t>
      </w:r>
    </w:p>
    <w:p w:rsidR="00671713" w:rsidRPr="00E10C13" w:rsidRDefault="00671713" w:rsidP="00671713">
      <w:pPr>
        <w:spacing w:after="60"/>
        <w:ind w:left="538"/>
        <w:rPr>
          <w:sz w:val="22"/>
          <w:szCs w:val="22"/>
          <w:rtl/>
        </w:rPr>
      </w:pPr>
      <w:r w:rsidRPr="00E10C13">
        <w:rPr>
          <w:sz w:val="22"/>
          <w:szCs w:val="22"/>
          <w:rtl/>
        </w:rPr>
        <w:t xml:space="preserve">(ב) </w:t>
      </w:r>
      <w:r w:rsidRPr="00E10C13">
        <w:rPr>
          <w:rFonts w:hint="cs"/>
          <w:sz w:val="22"/>
          <w:szCs w:val="22"/>
          <w:rtl/>
        </w:rPr>
        <w:t>טענה ל</w:t>
      </w:r>
      <w:r w:rsidRPr="00E10C13">
        <w:rPr>
          <w:sz w:val="22"/>
          <w:szCs w:val="22"/>
          <w:rtl/>
        </w:rPr>
        <w:t xml:space="preserve">הפליה לרעה </w:t>
      </w:r>
      <w:r>
        <w:rPr>
          <w:rFonts w:hint="cs"/>
          <w:sz w:val="22"/>
          <w:szCs w:val="22"/>
          <w:rtl/>
        </w:rPr>
        <w:t xml:space="preserve">אך הרשות טוענת כי </w:t>
      </w:r>
      <w:r w:rsidRPr="00E10C13">
        <w:rPr>
          <w:sz w:val="22"/>
          <w:szCs w:val="22"/>
          <w:rtl/>
        </w:rPr>
        <w:t>המדיניות השלטונית</w:t>
      </w:r>
      <w:r w:rsidRPr="00E10C13">
        <w:rPr>
          <w:rFonts w:hint="cs"/>
          <w:sz w:val="22"/>
          <w:szCs w:val="22"/>
          <w:rtl/>
        </w:rPr>
        <w:t xml:space="preserve"> </w:t>
      </w:r>
      <w:r>
        <w:rPr>
          <w:rFonts w:hint="cs"/>
          <w:sz w:val="22"/>
          <w:szCs w:val="22"/>
          <w:rtl/>
        </w:rPr>
        <w:t xml:space="preserve">המפלה, שאותה הנהיגה, </w:t>
      </w:r>
      <w:r w:rsidRPr="00E10C13">
        <w:rPr>
          <w:rFonts w:hint="cs"/>
          <w:sz w:val="22"/>
          <w:szCs w:val="22"/>
          <w:rtl/>
        </w:rPr>
        <w:t>משתנה</w:t>
      </w:r>
      <w:r>
        <w:rPr>
          <w:rFonts w:hint="cs"/>
          <w:sz w:val="22"/>
          <w:szCs w:val="22"/>
          <w:rtl/>
        </w:rPr>
        <w:t xml:space="preserve"> מעתה ואילך או כבר השתנתה. מצויות </w:t>
      </w:r>
      <w:r w:rsidRPr="00E10C13">
        <w:rPr>
          <w:rFonts w:hint="cs"/>
          <w:sz w:val="22"/>
          <w:szCs w:val="22"/>
          <w:rtl/>
        </w:rPr>
        <w:t>שלש אפשרויות בסיסיות</w:t>
      </w:r>
      <w:r>
        <w:rPr>
          <w:rFonts w:hint="cs"/>
          <w:sz w:val="22"/>
          <w:szCs w:val="22"/>
          <w:rtl/>
        </w:rPr>
        <w:t xml:space="preserve"> של מצב-הביניים הזה</w:t>
      </w:r>
      <w:r w:rsidRPr="00E10C13">
        <w:rPr>
          <w:sz w:val="22"/>
          <w:szCs w:val="22"/>
          <w:rtl/>
        </w:rPr>
        <w:t>:</w:t>
      </w:r>
    </w:p>
    <w:p w:rsidR="00671713" w:rsidRPr="00E10C13" w:rsidRDefault="00671713" w:rsidP="00B94FC8">
      <w:pPr>
        <w:numPr>
          <w:ilvl w:val="0"/>
          <w:numId w:val="1"/>
        </w:numPr>
        <w:spacing w:after="60"/>
        <w:rPr>
          <w:sz w:val="22"/>
          <w:szCs w:val="22"/>
          <w:rtl/>
        </w:rPr>
      </w:pPr>
      <w:r w:rsidRPr="00E10C13">
        <w:rPr>
          <w:sz w:val="22"/>
          <w:szCs w:val="22"/>
          <w:rtl/>
        </w:rPr>
        <w:t xml:space="preserve">"עד כאן ולא יותר".  </w:t>
      </w:r>
      <w:r>
        <w:rPr>
          <w:rFonts w:hint="cs"/>
          <w:sz w:val="22"/>
          <w:szCs w:val="22"/>
          <w:rtl/>
        </w:rPr>
        <w:t xml:space="preserve">אמנם </w:t>
      </w:r>
      <w:r w:rsidRPr="00E10C13">
        <w:rPr>
          <w:sz w:val="22"/>
          <w:szCs w:val="22"/>
          <w:rtl/>
        </w:rPr>
        <w:t>בעבר ניתנה טובת הנאה</w:t>
      </w:r>
      <w:r>
        <w:rPr>
          <w:rFonts w:hint="cs"/>
          <w:sz w:val="22"/>
          <w:szCs w:val="22"/>
          <w:rtl/>
        </w:rPr>
        <w:t>, אך ב</w:t>
      </w:r>
      <w:r w:rsidRPr="00E10C13">
        <w:rPr>
          <w:sz w:val="22"/>
          <w:szCs w:val="22"/>
          <w:rtl/>
        </w:rPr>
        <w:t xml:space="preserve">הווה ובעתיד לא תינתן עוד </w:t>
      </w:r>
      <w:r>
        <w:rPr>
          <w:rFonts w:hint="cs"/>
          <w:sz w:val="22"/>
          <w:szCs w:val="22"/>
          <w:rtl/>
        </w:rPr>
        <w:t xml:space="preserve">טובת ההנאה הזו </w:t>
      </w:r>
      <w:r w:rsidRPr="00E10C13">
        <w:rPr>
          <w:sz w:val="22"/>
          <w:szCs w:val="22"/>
          <w:rtl/>
        </w:rPr>
        <w:t>לאף אחד</w:t>
      </w:r>
      <w:r>
        <w:rPr>
          <w:rFonts w:hint="cs"/>
          <w:sz w:val="22"/>
          <w:szCs w:val="22"/>
          <w:rtl/>
        </w:rPr>
        <w:t>;</w:t>
      </w:r>
    </w:p>
    <w:p w:rsidR="00671713" w:rsidRPr="00E10C13" w:rsidRDefault="00671713" w:rsidP="00B94FC8">
      <w:pPr>
        <w:numPr>
          <w:ilvl w:val="0"/>
          <w:numId w:val="1"/>
        </w:numPr>
        <w:spacing w:after="60"/>
        <w:rPr>
          <w:sz w:val="22"/>
          <w:szCs w:val="22"/>
          <w:rtl/>
        </w:rPr>
      </w:pPr>
      <w:r w:rsidRPr="00E10C13">
        <w:rPr>
          <w:sz w:val="22"/>
          <w:szCs w:val="22"/>
          <w:rtl/>
        </w:rPr>
        <w:t xml:space="preserve"> המדיניות </w:t>
      </w:r>
      <w:r w:rsidRPr="00E10C13">
        <w:rPr>
          <w:rFonts w:hint="cs"/>
          <w:sz w:val="22"/>
          <w:szCs w:val="22"/>
          <w:rtl/>
        </w:rPr>
        <w:t>משתנה, ואולם</w:t>
      </w:r>
      <w:r w:rsidRPr="00E10C13">
        <w:rPr>
          <w:sz w:val="22"/>
          <w:szCs w:val="22"/>
          <w:rtl/>
        </w:rPr>
        <w:t xml:space="preserve"> מטעמי </w:t>
      </w:r>
      <w:r w:rsidRPr="00E10C13">
        <w:rPr>
          <w:rFonts w:hint="cs"/>
          <w:sz w:val="22"/>
          <w:szCs w:val="22"/>
          <w:rtl/>
        </w:rPr>
        <w:t>"</w:t>
      </w:r>
      <w:r w:rsidRPr="00E10C13">
        <w:rPr>
          <w:sz w:val="22"/>
          <w:szCs w:val="22"/>
          <w:rtl/>
        </w:rPr>
        <w:t>הסתמכות</w:t>
      </w:r>
      <w:r w:rsidRPr="00E10C13">
        <w:rPr>
          <w:rFonts w:hint="cs"/>
          <w:sz w:val="22"/>
          <w:szCs w:val="22"/>
          <w:rtl/>
        </w:rPr>
        <w:t>"</w:t>
      </w:r>
      <w:r w:rsidRPr="00E10C13">
        <w:rPr>
          <w:sz w:val="22"/>
          <w:szCs w:val="22"/>
          <w:rtl/>
        </w:rPr>
        <w:t xml:space="preserve"> או מטעמים מוצדקים אחרים </w:t>
      </w:r>
      <w:r>
        <w:rPr>
          <w:rFonts w:hint="cs"/>
          <w:sz w:val="22"/>
          <w:szCs w:val="22"/>
          <w:rtl/>
        </w:rPr>
        <w:t xml:space="preserve">אומרת הרשות כי תמשיך </w:t>
      </w:r>
      <w:r w:rsidRPr="00E10C13">
        <w:rPr>
          <w:sz w:val="22"/>
          <w:szCs w:val="22"/>
          <w:rtl/>
        </w:rPr>
        <w:t xml:space="preserve">לתת </w:t>
      </w:r>
      <w:r w:rsidRPr="00E10C13">
        <w:rPr>
          <w:rFonts w:hint="cs"/>
          <w:sz w:val="22"/>
          <w:szCs w:val="22"/>
          <w:rtl/>
        </w:rPr>
        <w:t xml:space="preserve">באורח זמני </w:t>
      </w:r>
      <w:r w:rsidRPr="00E10C13">
        <w:rPr>
          <w:sz w:val="22"/>
          <w:szCs w:val="22"/>
          <w:rtl/>
        </w:rPr>
        <w:t>למי שקיבל בעבר</w:t>
      </w:r>
      <w:r>
        <w:rPr>
          <w:rFonts w:hint="cs"/>
          <w:sz w:val="22"/>
          <w:szCs w:val="22"/>
          <w:rtl/>
        </w:rPr>
        <w:t>;</w:t>
      </w:r>
    </w:p>
    <w:p w:rsidR="00671713" w:rsidRPr="00E10C13" w:rsidRDefault="00671713" w:rsidP="00B94FC8">
      <w:pPr>
        <w:numPr>
          <w:ilvl w:val="0"/>
          <w:numId w:val="1"/>
        </w:numPr>
        <w:rPr>
          <w:sz w:val="22"/>
          <w:szCs w:val="22"/>
          <w:rtl/>
        </w:rPr>
      </w:pPr>
      <w:r w:rsidRPr="00E10C13">
        <w:rPr>
          <w:sz w:val="22"/>
          <w:szCs w:val="22"/>
          <w:rtl/>
        </w:rPr>
        <w:t xml:space="preserve"> המדיניות </w:t>
      </w:r>
      <w:r>
        <w:rPr>
          <w:rFonts w:hint="cs"/>
          <w:sz w:val="22"/>
          <w:szCs w:val="22"/>
          <w:rtl/>
        </w:rPr>
        <w:t>לכאורה השתנתה, ו</w:t>
      </w:r>
      <w:r w:rsidRPr="00E10C13">
        <w:rPr>
          <w:sz w:val="22"/>
          <w:szCs w:val="22"/>
          <w:rtl/>
        </w:rPr>
        <w:t xml:space="preserve">אין טעמים המצדיקים נתינה נמשכת לאלו שקיבלו בעבר, אך </w:t>
      </w:r>
      <w:r w:rsidRPr="00E10C13">
        <w:rPr>
          <w:rFonts w:hint="cs"/>
          <w:sz w:val="22"/>
          <w:szCs w:val="22"/>
          <w:rtl/>
        </w:rPr>
        <w:t xml:space="preserve">הנה </w:t>
      </w:r>
      <w:r w:rsidRPr="00E10C13">
        <w:rPr>
          <w:sz w:val="22"/>
          <w:szCs w:val="22"/>
          <w:rtl/>
        </w:rPr>
        <w:t>הם בכל זאת ממשיכים לקבל</w:t>
      </w:r>
      <w:r>
        <w:rPr>
          <w:rFonts w:hint="cs"/>
          <w:sz w:val="22"/>
          <w:szCs w:val="22"/>
          <w:rtl/>
        </w:rPr>
        <w:t>, בעוד שהטוענים לא מקבלים.</w:t>
      </w:r>
    </w:p>
    <w:p w:rsidR="00671713" w:rsidRDefault="00671713" w:rsidP="00671713">
      <w:pPr>
        <w:rPr>
          <w:rtl/>
        </w:rPr>
      </w:pPr>
    </w:p>
    <w:p w:rsidR="00671713" w:rsidRDefault="00671713" w:rsidP="00671713">
      <w:pPr>
        <w:rPr>
          <w:rtl/>
        </w:rPr>
      </w:pPr>
      <w:r>
        <w:rPr>
          <w:rFonts w:hint="cs"/>
          <w:rtl/>
        </w:rPr>
        <w:t>[בחנו את הדיון ואת היישום של ההבחנות שלעיל במקרה שנבחן בפסק הדין]</w:t>
      </w:r>
    </w:p>
    <w:p w:rsidR="00671713" w:rsidRDefault="00671713" w:rsidP="00671713">
      <w:pPr>
        <w:rPr>
          <w:rtl/>
        </w:rPr>
      </w:pPr>
      <w:r>
        <w:rPr>
          <w:rFonts w:hint="cs"/>
          <w:rtl/>
        </w:rPr>
        <w:t>=-=</w:t>
      </w:r>
    </w:p>
    <w:p w:rsidR="00671713" w:rsidRDefault="00671713" w:rsidP="00671713">
      <w:pPr>
        <w:rPr>
          <w:rtl/>
        </w:rPr>
      </w:pPr>
    </w:p>
    <w:p w:rsidR="00671713" w:rsidRPr="00E05E04" w:rsidRDefault="00671713" w:rsidP="00671713">
      <w:pPr>
        <w:pStyle w:val="Heading2"/>
        <w:spacing w:after="240"/>
        <w:rPr>
          <w:rFonts w:ascii="Arial" w:hAnsi="Arial" w:cs="Arial"/>
          <w:b/>
          <w:bCs/>
          <w:i w:val="0"/>
          <w:iCs w:val="0"/>
          <w:rtl/>
        </w:rPr>
      </w:pPr>
      <w:r w:rsidRPr="00E05E04">
        <w:rPr>
          <w:rFonts w:ascii="Arial" w:hAnsi="Arial" w:cs="Arial"/>
          <w:b/>
          <w:bCs/>
          <w:i w:val="0"/>
          <w:iCs w:val="0"/>
          <w:highlight w:val="yellow"/>
          <w:rtl/>
        </w:rPr>
        <w:t>התפתחות של חובות בהקשרו של איסור האפליה (רשימה חלקית)</w:t>
      </w:r>
    </w:p>
    <w:p w:rsidR="00671713" w:rsidRDefault="00671713" w:rsidP="00671713">
      <w:pPr>
        <w:pStyle w:val="Heading1"/>
        <w:spacing w:after="60"/>
        <w:ind w:left="720" w:hanging="720"/>
        <w:rPr>
          <w:b/>
          <w:bCs/>
          <w:sz w:val="22"/>
          <w:szCs w:val="22"/>
          <w:rtl/>
        </w:rPr>
      </w:pPr>
      <w:r>
        <w:rPr>
          <w:rFonts w:hint="cs"/>
          <w:sz w:val="22"/>
          <w:szCs w:val="22"/>
          <w:rtl/>
        </w:rPr>
        <w:t xml:space="preserve">בראשית נוצרה </w:t>
      </w:r>
      <w:r w:rsidRPr="00320EED">
        <w:rPr>
          <w:rFonts w:hint="cs"/>
          <w:sz w:val="22"/>
          <w:szCs w:val="22"/>
          <w:rtl/>
        </w:rPr>
        <w:t>העילה המינהלית</w:t>
      </w:r>
      <w:r>
        <w:rPr>
          <w:rFonts w:hint="cs"/>
          <w:sz w:val="22"/>
          <w:szCs w:val="22"/>
          <w:rtl/>
        </w:rPr>
        <w:t xml:space="preserve"> של "איסור האפליה" (כלל/חובה של המשפט המינהלי, שנקבע במסגרת </w:t>
      </w:r>
      <w:r w:rsidRPr="00320EED">
        <w:rPr>
          <w:rFonts w:hint="cs"/>
          <w:sz w:val="22"/>
          <w:szCs w:val="22"/>
          <w:rtl/>
        </w:rPr>
        <w:t>הפסיקה</w:t>
      </w:r>
      <w:r>
        <w:rPr>
          <w:rFonts w:hint="cs"/>
          <w:sz w:val="22"/>
          <w:szCs w:val="22"/>
          <w:rtl/>
        </w:rPr>
        <w:t xml:space="preserve">, קרי, </w:t>
      </w:r>
      <w:r w:rsidRPr="00D66AEB">
        <w:rPr>
          <w:rFonts w:hint="cs"/>
          <w:sz w:val="22"/>
          <w:szCs w:val="22"/>
          <w:u w:val="single"/>
          <w:rtl/>
        </w:rPr>
        <w:t>'המשפט המקובל נוסח ישראל'</w:t>
      </w:r>
      <w:r>
        <w:rPr>
          <w:rFonts w:hint="cs"/>
          <w:sz w:val="22"/>
          <w:szCs w:val="22"/>
          <w:rtl/>
        </w:rPr>
        <w:t xml:space="preserve">); </w:t>
      </w:r>
    </w:p>
    <w:p w:rsidR="00671713" w:rsidRDefault="00671713" w:rsidP="00671713">
      <w:pPr>
        <w:pStyle w:val="Heading1"/>
        <w:spacing w:after="60"/>
        <w:rPr>
          <w:b/>
          <w:bCs/>
          <w:sz w:val="22"/>
          <w:szCs w:val="22"/>
          <w:rtl/>
        </w:rPr>
      </w:pPr>
      <w:r>
        <w:rPr>
          <w:rFonts w:hint="cs"/>
          <w:sz w:val="22"/>
          <w:szCs w:val="22"/>
          <w:rtl/>
        </w:rPr>
        <w:t xml:space="preserve">אחר כך פוגשים תנופת התפתחות של </w:t>
      </w:r>
      <w:r w:rsidRPr="00320EED">
        <w:rPr>
          <w:rFonts w:hint="cs"/>
          <w:sz w:val="22"/>
          <w:szCs w:val="22"/>
          <w:rtl/>
        </w:rPr>
        <w:t xml:space="preserve">הגנה </w:t>
      </w:r>
      <w:r w:rsidRPr="00D66AEB">
        <w:rPr>
          <w:rFonts w:hint="cs"/>
          <w:sz w:val="22"/>
          <w:szCs w:val="22"/>
          <w:u w:val="single"/>
          <w:rtl/>
        </w:rPr>
        <w:t>חוק</w:t>
      </w:r>
      <w:r w:rsidRPr="00320EED">
        <w:rPr>
          <w:rFonts w:hint="cs"/>
          <w:sz w:val="22"/>
          <w:szCs w:val="22"/>
          <w:rtl/>
        </w:rPr>
        <w:t>ית</w:t>
      </w:r>
      <w:r>
        <w:rPr>
          <w:rFonts w:hint="cs"/>
          <w:sz w:val="22"/>
          <w:szCs w:val="22"/>
          <w:rtl/>
        </w:rPr>
        <w:t xml:space="preserve"> מפני הפליה (ראו את החקיקה להלן) [ביחס לנשים יש גם חקיקה מוקדמת משנות ה-50]; </w:t>
      </w:r>
    </w:p>
    <w:p w:rsidR="00671713" w:rsidRDefault="00671713" w:rsidP="00671713">
      <w:pPr>
        <w:pStyle w:val="Heading1"/>
        <w:spacing w:after="60"/>
        <w:rPr>
          <w:b/>
          <w:bCs/>
          <w:sz w:val="22"/>
          <w:szCs w:val="22"/>
          <w:rtl/>
        </w:rPr>
      </w:pPr>
      <w:r>
        <w:rPr>
          <w:rFonts w:hint="cs"/>
          <w:sz w:val="22"/>
          <w:szCs w:val="22"/>
          <w:rtl/>
        </w:rPr>
        <w:t xml:space="preserve">ולאחרונה מוכרת גם  </w:t>
      </w:r>
      <w:r w:rsidRPr="00320EED">
        <w:rPr>
          <w:rFonts w:hint="cs"/>
          <w:sz w:val="22"/>
          <w:szCs w:val="22"/>
          <w:rtl/>
        </w:rPr>
        <w:t xml:space="preserve">הגנה </w:t>
      </w:r>
      <w:r w:rsidRPr="00D66AEB">
        <w:rPr>
          <w:rFonts w:hint="cs"/>
          <w:sz w:val="22"/>
          <w:szCs w:val="22"/>
          <w:u w:val="single"/>
          <w:rtl/>
        </w:rPr>
        <w:t>חוקתית</w:t>
      </w:r>
      <w:r>
        <w:rPr>
          <w:rFonts w:hint="cs"/>
          <w:sz w:val="22"/>
          <w:szCs w:val="22"/>
          <w:rtl/>
        </w:rPr>
        <w:t xml:space="preserve"> מפני אפליה המגבשת פגיעה ב"כבוד האדם".</w:t>
      </w:r>
    </w:p>
    <w:p w:rsidR="00671713" w:rsidRPr="00E05E04" w:rsidRDefault="00671713" w:rsidP="00671713">
      <w:pPr>
        <w:rPr>
          <w:sz w:val="22"/>
          <w:szCs w:val="22"/>
          <w:rtl/>
        </w:rPr>
      </w:pPr>
      <w:r w:rsidRPr="00E05E04">
        <w:rPr>
          <w:rFonts w:hint="cs"/>
          <w:sz w:val="22"/>
          <w:szCs w:val="22"/>
          <w:rtl/>
        </w:rPr>
        <w:t>בתווך מופיעות התפתח</w:t>
      </w:r>
      <w:r>
        <w:rPr>
          <w:rFonts w:hint="cs"/>
          <w:sz w:val="22"/>
          <w:szCs w:val="22"/>
          <w:rtl/>
        </w:rPr>
        <w:t>ו</w:t>
      </w:r>
      <w:r w:rsidRPr="00E05E04">
        <w:rPr>
          <w:rFonts w:hint="cs"/>
          <w:sz w:val="22"/>
          <w:szCs w:val="22"/>
          <w:rtl/>
        </w:rPr>
        <w:t>יות פסיקתיות נוספות חשובות.</w:t>
      </w:r>
    </w:p>
    <w:p w:rsidR="00671713" w:rsidRPr="00E05E04" w:rsidRDefault="00671713" w:rsidP="00671713">
      <w:pPr>
        <w:rPr>
          <w:rtl/>
        </w:rPr>
      </w:pPr>
    </w:p>
    <w:p w:rsidR="00671713" w:rsidRPr="009553EA" w:rsidRDefault="00671713" w:rsidP="00671713">
      <w:pPr>
        <w:spacing w:after="240"/>
        <w:jc w:val="left"/>
        <w:rPr>
          <w:b/>
          <w:bCs/>
          <w:rtl/>
        </w:rPr>
      </w:pPr>
      <w:r w:rsidRPr="00E05E04">
        <w:rPr>
          <w:rFonts w:ascii="Arial" w:hAnsi="Arial" w:cs="Arial"/>
          <w:b/>
          <w:bCs/>
          <w:highlight w:val="yellow"/>
          <w:rtl/>
        </w:rPr>
        <w:t>התפתחויות תחיקתיות</w:t>
      </w:r>
      <w:r>
        <w:rPr>
          <w:rFonts w:hint="cs"/>
          <w:b/>
          <w:bCs/>
          <w:rtl/>
        </w:rPr>
        <w:t xml:space="preserve"> </w:t>
      </w:r>
      <w:r w:rsidRPr="00E05E04">
        <w:rPr>
          <w:rFonts w:hint="cs"/>
          <w:rtl/>
        </w:rPr>
        <w:t>(תוספת מופיעה בהמשך הדפים כאן)</w:t>
      </w:r>
    </w:p>
    <w:p w:rsidR="00671713" w:rsidRPr="00FC14F8" w:rsidRDefault="00671713" w:rsidP="00671713">
      <w:pPr>
        <w:pStyle w:val="Heading1"/>
        <w:spacing w:after="60"/>
        <w:rPr>
          <w:sz w:val="22"/>
          <w:szCs w:val="22"/>
          <w:rtl/>
        </w:rPr>
      </w:pPr>
      <w:r w:rsidRPr="008A63F9">
        <w:rPr>
          <w:rFonts w:hint="cs"/>
          <w:sz w:val="22"/>
          <w:szCs w:val="22"/>
          <w:rtl/>
        </w:rPr>
        <w:t>א.</w:t>
      </w:r>
      <w:r>
        <w:rPr>
          <w:rFonts w:hint="cs"/>
          <w:sz w:val="22"/>
          <w:szCs w:val="22"/>
          <w:rtl/>
        </w:rPr>
        <w:t xml:space="preserve"> דרישת </w:t>
      </w:r>
      <w:r w:rsidRPr="00FC14F8">
        <w:rPr>
          <w:sz w:val="22"/>
          <w:szCs w:val="22"/>
          <w:rtl/>
        </w:rPr>
        <w:t xml:space="preserve">מכרז למשרות </w:t>
      </w:r>
      <w:r>
        <w:rPr>
          <w:rFonts w:hint="cs"/>
          <w:sz w:val="22"/>
          <w:szCs w:val="22"/>
          <w:rtl/>
        </w:rPr>
        <w:t xml:space="preserve">מגוונות </w:t>
      </w:r>
      <w:r w:rsidRPr="00FC14F8">
        <w:rPr>
          <w:sz w:val="22"/>
          <w:szCs w:val="22"/>
          <w:rtl/>
        </w:rPr>
        <w:t>בשירות הציבורי: חוק</w:t>
      </w:r>
      <w:r>
        <w:rPr>
          <w:sz w:val="22"/>
          <w:szCs w:val="22"/>
          <w:rtl/>
        </w:rPr>
        <w:t xml:space="preserve"> שירות המדינה (מינויים), </w:t>
      </w:r>
      <w:r w:rsidRPr="00FC14F8">
        <w:rPr>
          <w:sz w:val="22"/>
          <w:szCs w:val="22"/>
          <w:rtl/>
        </w:rPr>
        <w:t>תשי"ט</w:t>
      </w:r>
      <w:r>
        <w:rPr>
          <w:rFonts w:hint="cs"/>
          <w:sz w:val="22"/>
          <w:szCs w:val="22"/>
          <w:rtl/>
        </w:rPr>
        <w:t>-</w:t>
      </w:r>
      <w:r w:rsidRPr="00FC14F8">
        <w:rPr>
          <w:sz w:val="22"/>
          <w:szCs w:val="22"/>
          <w:rtl/>
        </w:rPr>
        <w:t>1959</w:t>
      </w:r>
      <w:r>
        <w:rPr>
          <w:rFonts w:hint="cs"/>
          <w:sz w:val="22"/>
          <w:szCs w:val="22"/>
          <w:rtl/>
        </w:rPr>
        <w:t xml:space="preserve"> </w:t>
      </w:r>
      <w:r w:rsidRPr="00C51796">
        <w:rPr>
          <w:rFonts w:hint="cs"/>
          <w:sz w:val="22"/>
          <w:szCs w:val="22"/>
          <w:rtl/>
        </w:rPr>
        <w:t xml:space="preserve">[פירוט </w:t>
      </w:r>
      <w:r>
        <w:rPr>
          <w:rFonts w:hint="cs"/>
          <w:sz w:val="22"/>
          <w:szCs w:val="22"/>
          <w:rtl/>
        </w:rPr>
        <w:t>בהמשך הדיון</w:t>
      </w:r>
      <w:r w:rsidRPr="00C51796">
        <w:rPr>
          <w:rFonts w:hint="cs"/>
          <w:sz w:val="22"/>
          <w:szCs w:val="22"/>
          <w:rtl/>
        </w:rPr>
        <w:t>]</w:t>
      </w:r>
    </w:p>
    <w:p w:rsidR="00671713" w:rsidRPr="004276DD" w:rsidRDefault="00671713" w:rsidP="00671713">
      <w:pPr>
        <w:spacing w:after="60"/>
        <w:rPr>
          <w:sz w:val="22"/>
          <w:szCs w:val="22"/>
          <w:rtl/>
        </w:rPr>
      </w:pPr>
      <w:r w:rsidRPr="00D04493">
        <w:rPr>
          <w:rFonts w:hint="cs"/>
          <w:sz w:val="22"/>
          <w:szCs w:val="22"/>
          <w:rtl/>
        </w:rPr>
        <w:t>ב.</w:t>
      </w:r>
      <w:r>
        <w:rPr>
          <w:rFonts w:hint="cs"/>
          <w:b/>
          <w:bCs/>
          <w:sz w:val="22"/>
          <w:szCs w:val="22"/>
          <w:rtl/>
        </w:rPr>
        <w:t xml:space="preserve"> </w:t>
      </w:r>
      <w:r w:rsidRPr="00FC14F8">
        <w:rPr>
          <w:b/>
          <w:bCs/>
          <w:sz w:val="22"/>
          <w:szCs w:val="22"/>
          <w:rtl/>
        </w:rPr>
        <w:t>חוק חובת המכרזים, תשנ"ב</w:t>
      </w:r>
      <w:r>
        <w:rPr>
          <w:rFonts w:hint="cs"/>
          <w:b/>
          <w:bCs/>
          <w:sz w:val="22"/>
          <w:szCs w:val="22"/>
          <w:rtl/>
        </w:rPr>
        <w:t>-</w:t>
      </w:r>
      <w:r w:rsidRPr="00FC14F8">
        <w:rPr>
          <w:b/>
          <w:bCs/>
          <w:sz w:val="22"/>
          <w:szCs w:val="22"/>
          <w:rtl/>
        </w:rPr>
        <w:t>1992,</w:t>
      </w:r>
      <w:r w:rsidRPr="00FC14F8">
        <w:rPr>
          <w:sz w:val="22"/>
          <w:szCs w:val="22"/>
          <w:rtl/>
        </w:rPr>
        <w:t xml:space="preserve"> והתקנות מכוח</w:t>
      </w:r>
      <w:r>
        <w:rPr>
          <w:rFonts w:hint="cs"/>
          <w:sz w:val="22"/>
          <w:szCs w:val="22"/>
          <w:rtl/>
        </w:rPr>
        <w:t>ו [פירוט בהמשך הדיון]</w:t>
      </w:r>
      <w:r w:rsidRPr="00D04493">
        <w:rPr>
          <w:rFonts w:cs="David"/>
          <w:sz w:val="20"/>
          <w:szCs w:val="20"/>
          <w:rtl/>
        </w:rPr>
        <w:t xml:space="preserve"> </w:t>
      </w:r>
    </w:p>
    <w:p w:rsidR="00671713" w:rsidRPr="00FC14F8" w:rsidRDefault="00671713" w:rsidP="00671713">
      <w:pPr>
        <w:pStyle w:val="T-body"/>
        <w:spacing w:after="120" w:line="240" w:lineRule="auto"/>
        <w:rPr>
          <w:sz w:val="22"/>
          <w:szCs w:val="22"/>
          <w:rtl/>
        </w:rPr>
      </w:pPr>
      <w:r w:rsidRPr="008A63F9">
        <w:rPr>
          <w:rFonts w:hint="cs"/>
          <w:b/>
          <w:bCs/>
          <w:sz w:val="22"/>
          <w:szCs w:val="22"/>
          <w:rtl/>
        </w:rPr>
        <w:t>ג.</w:t>
      </w:r>
      <w:r>
        <w:rPr>
          <w:rFonts w:hint="cs"/>
          <w:sz w:val="22"/>
          <w:szCs w:val="22"/>
          <w:rtl/>
        </w:rPr>
        <w:t xml:space="preserve"> הסדרת ה</w:t>
      </w:r>
      <w:r w:rsidRPr="00FC14F8">
        <w:rPr>
          <w:sz w:val="22"/>
          <w:szCs w:val="22"/>
          <w:rtl/>
        </w:rPr>
        <w:t xml:space="preserve">הקצאה </w:t>
      </w:r>
      <w:r>
        <w:rPr>
          <w:rFonts w:hint="cs"/>
          <w:sz w:val="22"/>
          <w:szCs w:val="22"/>
          <w:rtl/>
        </w:rPr>
        <w:t>ה</w:t>
      </w:r>
      <w:r w:rsidRPr="00FC14F8">
        <w:rPr>
          <w:sz w:val="22"/>
          <w:szCs w:val="22"/>
          <w:rtl/>
        </w:rPr>
        <w:t xml:space="preserve">כספית </w:t>
      </w:r>
      <w:r>
        <w:rPr>
          <w:rFonts w:hint="cs"/>
          <w:sz w:val="22"/>
          <w:szCs w:val="22"/>
          <w:rtl/>
        </w:rPr>
        <w:t xml:space="preserve">של המדינה </w:t>
      </w:r>
      <w:r w:rsidRPr="00FC14F8">
        <w:rPr>
          <w:sz w:val="22"/>
          <w:szCs w:val="22"/>
          <w:rtl/>
        </w:rPr>
        <w:t>ל</w:t>
      </w:r>
      <w:r>
        <w:rPr>
          <w:rFonts w:hint="cs"/>
          <w:sz w:val="22"/>
          <w:szCs w:val="22"/>
          <w:rtl/>
        </w:rPr>
        <w:t>גופים פרטיים</w:t>
      </w:r>
      <w:r w:rsidRPr="00FC14F8">
        <w:rPr>
          <w:sz w:val="22"/>
          <w:szCs w:val="22"/>
          <w:rtl/>
        </w:rPr>
        <w:t xml:space="preserve"> </w:t>
      </w:r>
      <w:r>
        <w:rPr>
          <w:rFonts w:hint="cs"/>
          <w:sz w:val="22"/>
          <w:szCs w:val="22"/>
          <w:rtl/>
        </w:rPr>
        <w:t>הפועלים</w:t>
      </w:r>
      <w:r w:rsidRPr="00FC14F8">
        <w:rPr>
          <w:sz w:val="22"/>
          <w:szCs w:val="22"/>
          <w:rtl/>
        </w:rPr>
        <w:t xml:space="preserve"> </w:t>
      </w:r>
      <w:r>
        <w:rPr>
          <w:rFonts w:hint="cs"/>
          <w:sz w:val="22"/>
          <w:szCs w:val="22"/>
          <w:rtl/>
        </w:rPr>
        <w:t>פעילות</w:t>
      </w:r>
      <w:r w:rsidRPr="00FC14F8">
        <w:rPr>
          <w:sz w:val="22"/>
          <w:szCs w:val="22"/>
          <w:rtl/>
        </w:rPr>
        <w:t xml:space="preserve"> ציבורית: </w:t>
      </w:r>
      <w:r w:rsidRPr="003F5AEF">
        <w:rPr>
          <w:rFonts w:hint="cs"/>
          <w:b/>
          <w:bCs/>
          <w:sz w:val="22"/>
          <w:szCs w:val="22"/>
          <w:highlight w:val="yellow"/>
          <w:rtl/>
        </w:rPr>
        <w:t>סעיף 3א</w:t>
      </w:r>
      <w:r w:rsidRPr="003F5AEF">
        <w:rPr>
          <w:sz w:val="22"/>
          <w:szCs w:val="22"/>
          <w:highlight w:val="yellow"/>
          <w:rtl/>
        </w:rPr>
        <w:t xml:space="preserve"> </w:t>
      </w:r>
      <w:r w:rsidRPr="003F5AEF">
        <w:rPr>
          <w:b/>
          <w:bCs/>
          <w:sz w:val="22"/>
          <w:szCs w:val="22"/>
          <w:highlight w:val="yellow"/>
          <w:rtl/>
        </w:rPr>
        <w:t>לחוק-יסודות התקציב, תשמ"ה</w:t>
      </w:r>
      <w:r w:rsidRPr="003F5AEF">
        <w:rPr>
          <w:rFonts w:hint="cs"/>
          <w:b/>
          <w:bCs/>
          <w:sz w:val="22"/>
          <w:szCs w:val="22"/>
          <w:highlight w:val="yellow"/>
          <w:rtl/>
        </w:rPr>
        <w:t>-</w:t>
      </w:r>
      <w:r w:rsidRPr="003F5AEF">
        <w:rPr>
          <w:b/>
          <w:bCs/>
          <w:sz w:val="22"/>
          <w:szCs w:val="22"/>
          <w:highlight w:val="yellow"/>
          <w:rtl/>
        </w:rPr>
        <w:t>1985</w:t>
      </w:r>
      <w:r>
        <w:rPr>
          <w:rFonts w:hint="cs"/>
          <w:b/>
          <w:bCs/>
          <w:sz w:val="22"/>
          <w:szCs w:val="22"/>
          <w:rtl/>
        </w:rPr>
        <w:t xml:space="preserve"> </w:t>
      </w:r>
      <w:r w:rsidRPr="00591DE8">
        <w:rPr>
          <w:rFonts w:hint="cs"/>
          <w:sz w:val="22"/>
          <w:szCs w:val="22"/>
          <w:rtl/>
        </w:rPr>
        <w:t>(פגשנו ב</w:t>
      </w:r>
      <w:r>
        <w:rPr>
          <w:rFonts w:hint="cs"/>
          <w:b/>
          <w:bCs/>
          <w:sz w:val="22"/>
          <w:szCs w:val="22"/>
          <w:rtl/>
        </w:rPr>
        <w:t>יקותיאלי</w:t>
      </w:r>
      <w:r w:rsidRPr="00591DE8">
        <w:rPr>
          <w:rFonts w:hint="cs"/>
          <w:sz w:val="22"/>
          <w:szCs w:val="22"/>
          <w:rtl/>
        </w:rPr>
        <w:t>)</w:t>
      </w:r>
      <w:r>
        <w:rPr>
          <w:rFonts w:hint="cs"/>
          <w:sz w:val="22"/>
          <w:szCs w:val="22"/>
          <w:rtl/>
        </w:rPr>
        <w:t>:</w:t>
      </w:r>
      <w:r w:rsidRPr="00591DE8">
        <w:rPr>
          <w:sz w:val="22"/>
          <w:szCs w:val="22"/>
          <w:rtl/>
        </w:rPr>
        <w:t xml:space="preserve"> </w:t>
      </w:r>
      <w:r w:rsidRPr="00FC14F8">
        <w:rPr>
          <w:sz w:val="22"/>
          <w:szCs w:val="22"/>
          <w:rtl/>
        </w:rPr>
        <w:t xml:space="preserve"> </w:t>
      </w:r>
    </w:p>
    <w:p w:rsidR="00671713" w:rsidRDefault="00671713" w:rsidP="00671713">
      <w:pPr>
        <w:pStyle w:val="T-body"/>
        <w:spacing w:after="60" w:line="240" w:lineRule="auto"/>
        <w:ind w:left="720"/>
        <w:rPr>
          <w:rFonts w:cs="David"/>
          <w:sz w:val="20"/>
          <w:szCs w:val="20"/>
          <w:rtl/>
        </w:rPr>
      </w:pPr>
      <w:r>
        <w:rPr>
          <w:rFonts w:cs="David" w:hint="cs"/>
          <w:sz w:val="20"/>
          <w:szCs w:val="20"/>
          <w:rtl/>
        </w:rPr>
        <w:t>[</w:t>
      </w:r>
      <w:r w:rsidRPr="00836EB5">
        <w:rPr>
          <w:rFonts w:cs="David"/>
          <w:sz w:val="20"/>
          <w:szCs w:val="20"/>
          <w:rtl/>
        </w:rPr>
        <w:t>...</w:t>
      </w:r>
      <w:r>
        <w:rPr>
          <w:rFonts w:cs="David" w:hint="cs"/>
          <w:sz w:val="20"/>
          <w:szCs w:val="20"/>
          <w:rtl/>
        </w:rPr>
        <w:t>]</w:t>
      </w:r>
      <w:r w:rsidRPr="00836EB5">
        <w:rPr>
          <w:rFonts w:cs="David"/>
          <w:sz w:val="20"/>
          <w:szCs w:val="20"/>
          <w:rtl/>
        </w:rPr>
        <w:t xml:space="preserve"> </w:t>
      </w:r>
    </w:p>
    <w:p w:rsidR="00671713" w:rsidRPr="00836EB5" w:rsidRDefault="00671713" w:rsidP="00671713">
      <w:pPr>
        <w:pStyle w:val="T-body"/>
        <w:spacing w:after="60" w:line="240" w:lineRule="auto"/>
        <w:ind w:left="720"/>
        <w:rPr>
          <w:rFonts w:cs="David"/>
          <w:sz w:val="20"/>
          <w:szCs w:val="20"/>
          <w:rtl/>
        </w:rPr>
      </w:pPr>
      <w:r w:rsidRPr="00836EB5">
        <w:rPr>
          <w:rFonts w:cs="David"/>
          <w:sz w:val="20"/>
          <w:szCs w:val="20"/>
          <w:rtl/>
        </w:rPr>
        <w:t xml:space="preserve">(ג) הוצאות הממשלה לצורך תמיכה במוסדות ציבור ייקבעו בכל סעיף תקציב בסכום כולל לכל סוג של מוסדות ציבור. </w:t>
      </w:r>
    </w:p>
    <w:p w:rsidR="00671713" w:rsidRPr="00836EB5" w:rsidRDefault="00671713" w:rsidP="00671713">
      <w:pPr>
        <w:pStyle w:val="T-body"/>
        <w:spacing w:after="60" w:line="240" w:lineRule="auto"/>
        <w:ind w:left="720"/>
        <w:rPr>
          <w:rFonts w:cs="David"/>
          <w:sz w:val="20"/>
          <w:szCs w:val="20"/>
          <w:rtl/>
        </w:rPr>
      </w:pPr>
      <w:r w:rsidRPr="00836EB5">
        <w:rPr>
          <w:rFonts w:cs="David"/>
          <w:sz w:val="20"/>
          <w:szCs w:val="20"/>
          <w:rtl/>
        </w:rPr>
        <w:t xml:space="preserve">(ד) הסכום שנקבע בסעיף תקציב לסוג של מוסדות ציבור יחולק בין מוסדות ציבור הנמנים עם אותו סוג לפי מבחנים שוויוניים. </w:t>
      </w:r>
    </w:p>
    <w:p w:rsidR="00671713" w:rsidRPr="00836EB5" w:rsidRDefault="00671713" w:rsidP="00671713">
      <w:pPr>
        <w:pStyle w:val="T-body"/>
        <w:spacing w:after="60" w:line="240" w:lineRule="auto"/>
        <w:ind w:left="720"/>
        <w:rPr>
          <w:rFonts w:cs="David"/>
          <w:sz w:val="20"/>
          <w:szCs w:val="20"/>
          <w:rtl/>
        </w:rPr>
      </w:pPr>
      <w:r w:rsidRPr="00836EB5">
        <w:rPr>
          <w:rFonts w:cs="David"/>
          <w:sz w:val="20"/>
          <w:szCs w:val="20"/>
          <w:rtl/>
        </w:rPr>
        <w:t xml:space="preserve">(ה) הממונה על סעיף התקציב יקבע, בהתייעצות עם היועץ המשפטי לממשלה, מבחנים שוויוניים לחלוקת הסכום שנקבע באותו סעיף תקציב לצורך תמיכה במוסדות ציבור (להלן - מבחנים). </w:t>
      </w:r>
    </w:p>
    <w:p w:rsidR="00671713" w:rsidRDefault="00671713" w:rsidP="00671713">
      <w:pPr>
        <w:pStyle w:val="T-body"/>
        <w:spacing w:after="60" w:line="240" w:lineRule="auto"/>
        <w:ind w:left="720"/>
        <w:rPr>
          <w:sz w:val="22"/>
          <w:szCs w:val="22"/>
          <w:rtl/>
        </w:rPr>
      </w:pPr>
      <w:r w:rsidRPr="00836EB5">
        <w:rPr>
          <w:rFonts w:cs="David"/>
          <w:sz w:val="20"/>
          <w:szCs w:val="20"/>
          <w:rtl/>
        </w:rPr>
        <w:t>(ו) שר האוצר יקבע, בהתייעצות עם היועץ המשפטי לממשלה, נוהל שלפיו יוגשו ויידונו בקשות של מוסדות ציבור לקבלת תמיכה מתקציב המדינה (להלן - נוהל).</w:t>
      </w:r>
      <w:r w:rsidRPr="00E709C1">
        <w:rPr>
          <w:sz w:val="22"/>
          <w:szCs w:val="22"/>
          <w:rtl/>
        </w:rPr>
        <w:t xml:space="preserve"> </w:t>
      </w:r>
    </w:p>
    <w:p w:rsidR="00671713" w:rsidRDefault="00671713" w:rsidP="00671713">
      <w:pPr>
        <w:pStyle w:val="T-body"/>
        <w:spacing w:after="60" w:line="240" w:lineRule="auto"/>
        <w:ind w:left="720"/>
        <w:rPr>
          <w:rFonts w:cs="David"/>
          <w:sz w:val="20"/>
          <w:szCs w:val="20"/>
          <w:rtl/>
        </w:rPr>
      </w:pPr>
      <w:r w:rsidRPr="00C5530C">
        <w:rPr>
          <w:rFonts w:cs="David"/>
          <w:sz w:val="20"/>
          <w:szCs w:val="20"/>
          <w:rtl/>
        </w:rPr>
        <w:t>(ז) המבחנים והנוהל יפורסמו ברשומות.</w:t>
      </w:r>
      <w:r w:rsidRPr="0089468B">
        <w:rPr>
          <w:rFonts w:cs="David" w:hint="cs"/>
          <w:sz w:val="20"/>
          <w:szCs w:val="20"/>
          <w:rtl/>
        </w:rPr>
        <w:t xml:space="preserve"> </w:t>
      </w:r>
      <w:r>
        <w:rPr>
          <w:rFonts w:cs="David" w:hint="cs"/>
          <w:sz w:val="20"/>
          <w:szCs w:val="20"/>
          <w:rtl/>
        </w:rPr>
        <w:t>[...]</w:t>
      </w:r>
    </w:p>
    <w:p w:rsidR="00671713" w:rsidRPr="00054040" w:rsidRDefault="00671713" w:rsidP="00671713">
      <w:pPr>
        <w:pStyle w:val="T-body"/>
        <w:spacing w:after="60" w:line="240" w:lineRule="auto"/>
        <w:rPr>
          <w:b/>
          <w:bCs/>
          <w:sz w:val="22"/>
          <w:szCs w:val="22"/>
          <w:rtl/>
        </w:rPr>
      </w:pPr>
      <w:r w:rsidRPr="00054040">
        <w:rPr>
          <w:rFonts w:hint="cs"/>
          <w:b/>
          <w:bCs/>
          <w:sz w:val="22"/>
          <w:szCs w:val="22"/>
          <w:rtl/>
        </w:rPr>
        <w:t>ד. חוק שיוויון הזדמנויות בעבודה, תשמ"ח-1988</w:t>
      </w:r>
    </w:p>
    <w:p w:rsidR="00671713" w:rsidRPr="00054040" w:rsidRDefault="00671713" w:rsidP="00671713">
      <w:pPr>
        <w:pStyle w:val="T-body"/>
        <w:spacing w:after="60" w:line="240" w:lineRule="auto"/>
        <w:rPr>
          <w:b/>
          <w:bCs/>
          <w:sz w:val="22"/>
          <w:szCs w:val="22"/>
          <w:rtl/>
        </w:rPr>
      </w:pPr>
      <w:r w:rsidRPr="00054040">
        <w:rPr>
          <w:rFonts w:hint="cs"/>
          <w:b/>
          <w:bCs/>
          <w:sz w:val="22"/>
          <w:szCs w:val="22"/>
          <w:rtl/>
        </w:rPr>
        <w:t>ה. חוק שיוויון זכויות בני אדם עם מוגבלות, תשנ"ח-1998</w:t>
      </w:r>
    </w:p>
    <w:p w:rsidR="00671713" w:rsidRDefault="00671713" w:rsidP="00671713">
      <w:pPr>
        <w:pStyle w:val="T-body"/>
        <w:spacing w:after="60" w:line="240" w:lineRule="auto"/>
        <w:rPr>
          <w:b/>
          <w:bCs/>
          <w:sz w:val="22"/>
          <w:szCs w:val="22"/>
          <w:rtl/>
        </w:rPr>
      </w:pPr>
      <w:r w:rsidRPr="00054040">
        <w:rPr>
          <w:rFonts w:hint="cs"/>
          <w:b/>
          <w:bCs/>
          <w:sz w:val="22"/>
          <w:szCs w:val="22"/>
          <w:rtl/>
        </w:rPr>
        <w:t xml:space="preserve">ו. חוק שיווי זכויות האישה, תשי"א-1951 </w:t>
      </w:r>
      <w:r w:rsidRPr="00E15D77">
        <w:rPr>
          <w:rFonts w:hint="cs"/>
          <w:sz w:val="22"/>
          <w:szCs w:val="22"/>
          <w:rtl/>
        </w:rPr>
        <w:t>[</w:t>
      </w:r>
      <w:r>
        <w:rPr>
          <w:rFonts w:hint="cs"/>
          <w:sz w:val="22"/>
          <w:szCs w:val="22"/>
          <w:rtl/>
        </w:rPr>
        <w:t xml:space="preserve">+ </w:t>
      </w:r>
      <w:r w:rsidRPr="00E15D77">
        <w:rPr>
          <w:rFonts w:hint="cs"/>
          <w:sz w:val="22"/>
          <w:szCs w:val="22"/>
          <w:rtl/>
        </w:rPr>
        <w:t>התיקון המקיף משנת 2000]</w:t>
      </w:r>
    </w:p>
    <w:p w:rsidR="00671713" w:rsidRDefault="00671713" w:rsidP="00671713">
      <w:pPr>
        <w:pStyle w:val="T-body"/>
        <w:spacing w:after="60" w:line="240" w:lineRule="auto"/>
        <w:rPr>
          <w:b/>
          <w:bCs/>
          <w:sz w:val="22"/>
          <w:szCs w:val="22"/>
          <w:rtl/>
        </w:rPr>
      </w:pPr>
      <w:r>
        <w:rPr>
          <w:rFonts w:hint="cs"/>
          <w:b/>
          <w:bCs/>
          <w:sz w:val="22"/>
          <w:szCs w:val="22"/>
          <w:rtl/>
        </w:rPr>
        <w:t xml:space="preserve">ז. </w:t>
      </w:r>
      <w:r w:rsidRPr="00D66AEB">
        <w:rPr>
          <w:b/>
          <w:bCs/>
          <w:sz w:val="22"/>
          <w:szCs w:val="22"/>
          <w:rtl/>
        </w:rPr>
        <w:t>חוק איסור הפליה במוצרים, בשירותים ובכניסה למקומות בידור ולמקומות ציבוריים, תשס"א</w:t>
      </w:r>
      <w:r w:rsidRPr="00D66AEB">
        <w:rPr>
          <w:rFonts w:hint="cs"/>
          <w:b/>
          <w:bCs/>
          <w:sz w:val="22"/>
          <w:szCs w:val="22"/>
          <w:rtl/>
        </w:rPr>
        <w:t>-</w:t>
      </w:r>
      <w:r w:rsidRPr="00D66AEB">
        <w:rPr>
          <w:b/>
          <w:bCs/>
          <w:sz w:val="22"/>
          <w:szCs w:val="22"/>
          <w:rtl/>
        </w:rPr>
        <w:t>2000</w:t>
      </w:r>
    </w:p>
    <w:p w:rsidR="00671713" w:rsidRDefault="00671713" w:rsidP="00671713">
      <w:pPr>
        <w:pStyle w:val="T-body"/>
        <w:spacing w:after="60" w:line="240" w:lineRule="auto"/>
        <w:rPr>
          <w:b/>
          <w:bCs/>
          <w:sz w:val="22"/>
          <w:szCs w:val="22"/>
          <w:rtl/>
        </w:rPr>
      </w:pPr>
      <w:r>
        <w:rPr>
          <w:rFonts w:hint="cs"/>
          <w:b/>
          <w:bCs/>
          <w:sz w:val="22"/>
          <w:szCs w:val="22"/>
          <w:rtl/>
        </w:rPr>
        <w:t>ח. חוק זכויות החולה [...]</w:t>
      </w:r>
    </w:p>
    <w:p w:rsidR="00671713" w:rsidRPr="00054040" w:rsidRDefault="00671713" w:rsidP="00671713">
      <w:pPr>
        <w:pStyle w:val="T-body"/>
        <w:spacing w:after="60" w:line="240" w:lineRule="auto"/>
        <w:rPr>
          <w:b/>
          <w:bCs/>
          <w:sz w:val="22"/>
          <w:szCs w:val="22"/>
          <w:rtl/>
        </w:rPr>
      </w:pPr>
      <w:r>
        <w:rPr>
          <w:rFonts w:hint="cs"/>
          <w:b/>
          <w:bCs/>
          <w:sz w:val="22"/>
          <w:szCs w:val="22"/>
          <w:rtl/>
        </w:rPr>
        <w:t>...</w:t>
      </w:r>
    </w:p>
    <w:p w:rsidR="00671713" w:rsidRPr="00054040" w:rsidRDefault="00671713" w:rsidP="00671713">
      <w:pPr>
        <w:pStyle w:val="T-body"/>
        <w:spacing w:after="240" w:line="240" w:lineRule="auto"/>
        <w:ind w:left="720" w:hanging="720"/>
        <w:rPr>
          <w:b/>
          <w:bCs/>
          <w:sz w:val="22"/>
          <w:szCs w:val="22"/>
          <w:rtl/>
        </w:rPr>
      </w:pPr>
      <w:r>
        <w:rPr>
          <w:rFonts w:hint="cs"/>
          <w:b/>
          <w:bCs/>
          <w:sz w:val="22"/>
          <w:szCs w:val="22"/>
          <w:rtl/>
        </w:rPr>
        <w:t>ט</w:t>
      </w:r>
      <w:r w:rsidRPr="00054040">
        <w:rPr>
          <w:rFonts w:hint="cs"/>
          <w:b/>
          <w:bCs/>
          <w:sz w:val="22"/>
          <w:szCs w:val="22"/>
          <w:rtl/>
        </w:rPr>
        <w:t xml:space="preserve">. </w:t>
      </w:r>
      <w:r>
        <w:rPr>
          <w:rFonts w:hint="cs"/>
          <w:b/>
          <w:bCs/>
          <w:sz w:val="22"/>
          <w:szCs w:val="22"/>
          <w:rtl/>
        </w:rPr>
        <w:t xml:space="preserve">התפתחות </w:t>
      </w:r>
      <w:r w:rsidRPr="00935CB2">
        <w:rPr>
          <w:rFonts w:hint="cs"/>
          <w:b/>
          <w:bCs/>
          <w:sz w:val="22"/>
          <w:szCs w:val="22"/>
          <w:u w:val="single"/>
          <w:rtl/>
        </w:rPr>
        <w:t>חוקתית</w:t>
      </w:r>
      <w:r>
        <w:rPr>
          <w:rFonts w:hint="cs"/>
          <w:b/>
          <w:bCs/>
          <w:sz w:val="22"/>
          <w:szCs w:val="22"/>
          <w:rtl/>
        </w:rPr>
        <w:t xml:space="preserve"> </w:t>
      </w:r>
      <w:r>
        <w:rPr>
          <w:b/>
          <w:bCs/>
          <w:sz w:val="22"/>
          <w:szCs w:val="22"/>
          <w:rtl/>
        </w:rPr>
        <w:t>–</w:t>
      </w:r>
      <w:r>
        <w:rPr>
          <w:rFonts w:hint="cs"/>
          <w:b/>
          <w:bCs/>
          <w:sz w:val="22"/>
          <w:szCs w:val="22"/>
          <w:rtl/>
        </w:rPr>
        <w:t xml:space="preserve"> </w:t>
      </w:r>
      <w:r w:rsidRPr="00054040">
        <w:rPr>
          <w:rFonts w:hint="cs"/>
          <w:b/>
          <w:bCs/>
          <w:sz w:val="22"/>
          <w:szCs w:val="22"/>
          <w:rtl/>
        </w:rPr>
        <w:t xml:space="preserve">חוק יסוד: כבוד האדם וחירותו </w:t>
      </w:r>
      <w:r w:rsidRPr="00E15D77">
        <w:rPr>
          <w:rFonts w:hint="cs"/>
          <w:sz w:val="22"/>
          <w:szCs w:val="22"/>
          <w:rtl/>
        </w:rPr>
        <w:t xml:space="preserve">[האם הוקנה מעמד חוקתי לזכות לשוויון? </w:t>
      </w:r>
      <w:r>
        <w:rPr>
          <w:rFonts w:hint="cs"/>
          <w:sz w:val="22"/>
          <w:szCs w:val="22"/>
          <w:rtl/>
        </w:rPr>
        <w:t xml:space="preserve">ניתנה בפסיקה תשובה חיובית ביחס להיבטים חשובים של זכות זו </w:t>
      </w:r>
      <w:r>
        <w:rPr>
          <w:sz w:val="22"/>
          <w:szCs w:val="22"/>
          <w:rtl/>
        </w:rPr>
        <w:t>–</w:t>
      </w:r>
      <w:r>
        <w:rPr>
          <w:rFonts w:hint="cs"/>
          <w:sz w:val="22"/>
          <w:szCs w:val="22"/>
          <w:rtl/>
        </w:rPr>
        <w:t xml:space="preserve"> </w:t>
      </w:r>
      <w:r w:rsidRPr="00E15D77">
        <w:rPr>
          <w:rFonts w:hint="cs"/>
          <w:sz w:val="22"/>
          <w:szCs w:val="22"/>
          <w:rtl/>
        </w:rPr>
        <w:t xml:space="preserve">פס"ד </w:t>
      </w:r>
      <w:r w:rsidRPr="001836E3">
        <w:rPr>
          <w:rFonts w:hint="cs"/>
          <w:b/>
          <w:bCs/>
          <w:sz w:val="22"/>
          <w:szCs w:val="22"/>
          <w:rtl/>
        </w:rPr>
        <w:t>חוק טל</w:t>
      </w:r>
      <w:r>
        <w:rPr>
          <w:rFonts w:hint="cs"/>
          <w:b/>
          <w:bCs/>
          <w:sz w:val="22"/>
          <w:szCs w:val="22"/>
          <w:rtl/>
        </w:rPr>
        <w:t xml:space="preserve"> 1</w:t>
      </w:r>
      <w:r>
        <w:rPr>
          <w:rFonts w:hint="cs"/>
          <w:sz w:val="22"/>
          <w:szCs w:val="22"/>
          <w:rtl/>
        </w:rPr>
        <w:t>, מ 2006.</w:t>
      </w:r>
      <w:r w:rsidRPr="00E15D77">
        <w:rPr>
          <w:rFonts w:hint="cs"/>
          <w:sz w:val="22"/>
          <w:szCs w:val="22"/>
          <w:rtl/>
        </w:rPr>
        <w:t>]</w:t>
      </w:r>
    </w:p>
    <w:p w:rsidR="00671713" w:rsidRPr="00C51796" w:rsidRDefault="00671713" w:rsidP="00671713">
      <w:pPr>
        <w:pStyle w:val="T-body"/>
        <w:spacing w:line="240" w:lineRule="auto"/>
        <w:jc w:val="left"/>
        <w:rPr>
          <w:rFonts w:ascii="Arial" w:hAnsi="Arial" w:cs="Arial"/>
          <w:b/>
          <w:bCs/>
          <w:rtl/>
        </w:rPr>
      </w:pPr>
      <w:r>
        <w:rPr>
          <w:rFonts w:ascii="Arial" w:hAnsi="Arial" w:cs="Arial" w:hint="cs"/>
          <w:b/>
          <w:bCs/>
          <w:highlight w:val="yellow"/>
          <w:rtl/>
        </w:rPr>
        <w:t>התפתחויות נוספות</w:t>
      </w:r>
      <w:r w:rsidRPr="00C51796">
        <w:rPr>
          <w:rFonts w:ascii="Arial" w:hAnsi="Arial" w:cs="Arial"/>
          <w:b/>
          <w:bCs/>
          <w:highlight w:val="yellow"/>
          <w:rtl/>
        </w:rPr>
        <w:t xml:space="preserve"> </w:t>
      </w:r>
      <w:r w:rsidRPr="00DE66F3">
        <w:rPr>
          <w:rFonts w:ascii="Arial" w:hAnsi="Arial" w:cs="Arial"/>
          <w:highlight w:val="yellow"/>
          <w:rtl/>
        </w:rPr>
        <w:t>(שהתרחשו ב</w:t>
      </w:r>
      <w:r w:rsidRPr="00DE66F3">
        <w:rPr>
          <w:rFonts w:ascii="Arial" w:hAnsi="Arial" w:cs="Arial" w:hint="cs"/>
          <w:highlight w:val="yellow"/>
          <w:rtl/>
        </w:rPr>
        <w:t>רובן ב</w:t>
      </w:r>
      <w:r w:rsidRPr="00DE66F3">
        <w:rPr>
          <w:rFonts w:ascii="Arial" w:hAnsi="Arial" w:cs="Arial"/>
          <w:highlight w:val="yellow"/>
          <w:rtl/>
        </w:rPr>
        <w:t>שלושת העשורים האחרונים</w:t>
      </w:r>
      <w:r w:rsidRPr="00DE66F3">
        <w:rPr>
          <w:rFonts w:ascii="Arial" w:hAnsi="Arial" w:cs="Arial"/>
          <w:rtl/>
        </w:rPr>
        <w:t>)</w:t>
      </w:r>
    </w:p>
    <w:p w:rsidR="00671713" w:rsidRPr="00FC14F8" w:rsidRDefault="00671713" w:rsidP="00671713">
      <w:pPr>
        <w:pStyle w:val="T-body"/>
        <w:spacing w:line="240" w:lineRule="auto"/>
        <w:rPr>
          <w:sz w:val="22"/>
          <w:szCs w:val="22"/>
          <w:rtl/>
        </w:rPr>
      </w:pPr>
    </w:p>
    <w:p w:rsidR="00671713" w:rsidRPr="00E10C13" w:rsidRDefault="00671713" w:rsidP="00671713">
      <w:pPr>
        <w:pStyle w:val="T-body"/>
        <w:spacing w:after="60" w:line="240" w:lineRule="auto"/>
        <w:rPr>
          <w:sz w:val="22"/>
          <w:szCs w:val="22"/>
          <w:rtl/>
        </w:rPr>
      </w:pPr>
      <w:r w:rsidRPr="00C51796">
        <w:rPr>
          <w:b/>
          <w:bCs/>
          <w:sz w:val="22"/>
          <w:szCs w:val="22"/>
          <w:u w:val="single"/>
          <w:rtl/>
        </w:rPr>
        <w:t>המעבר ממבחן כוונה למבחן תוצאה</w:t>
      </w:r>
      <w:r w:rsidRPr="00E10C13">
        <w:rPr>
          <w:b/>
          <w:bCs/>
          <w:sz w:val="22"/>
          <w:szCs w:val="22"/>
          <w:rtl/>
        </w:rPr>
        <w:t xml:space="preserve">.  </w:t>
      </w:r>
      <w:r w:rsidRPr="00E10C13">
        <w:rPr>
          <w:sz w:val="22"/>
          <w:szCs w:val="22"/>
          <w:rtl/>
        </w:rPr>
        <w:t xml:space="preserve">התפתחות נורמטיבית מרכזית בתחום המאבק באפליה היא השתחררות הביקורת השיפוטית ממבחן </w:t>
      </w:r>
      <w:r w:rsidRPr="00E10C13">
        <w:rPr>
          <w:i/>
          <w:iCs/>
          <w:sz w:val="22"/>
          <w:szCs w:val="22"/>
          <w:rtl/>
        </w:rPr>
        <w:t>הכוונה להפלות</w:t>
      </w:r>
      <w:r w:rsidRPr="00E10C13">
        <w:rPr>
          <w:sz w:val="22"/>
          <w:szCs w:val="22"/>
          <w:rtl/>
        </w:rPr>
        <w:t xml:space="preserve"> ופנייתה </w:t>
      </w:r>
      <w:r w:rsidRPr="00E10C13">
        <w:rPr>
          <w:i/>
          <w:iCs/>
          <w:sz w:val="22"/>
          <w:szCs w:val="22"/>
          <w:rtl/>
        </w:rPr>
        <w:t xml:space="preserve">לתוצאת </w:t>
      </w:r>
      <w:r w:rsidRPr="00E10C13">
        <w:rPr>
          <w:sz w:val="22"/>
          <w:szCs w:val="22"/>
          <w:rtl/>
        </w:rPr>
        <w:t xml:space="preserve">הפעולה המינהלית (חקיקת המשנה, ההנחיות המינהליות או מעשי-מינהל) במישור השוויון.  בג"צ 1000/92 </w:t>
      </w:r>
      <w:r w:rsidRPr="00E10C13">
        <w:rPr>
          <w:b/>
          <w:bCs/>
          <w:sz w:val="22"/>
          <w:szCs w:val="22"/>
          <w:rtl/>
        </w:rPr>
        <w:t>בבלי נ' בית הדין הרבני הגדול</w:t>
      </w:r>
      <w:r w:rsidRPr="00E10C13">
        <w:rPr>
          <w:sz w:val="22"/>
          <w:szCs w:val="22"/>
          <w:rtl/>
        </w:rPr>
        <w:t xml:space="preserve">, פ"ד מח(2) 221, 241-2: </w:t>
      </w:r>
    </w:p>
    <w:p w:rsidR="00671713" w:rsidRPr="00644CB6" w:rsidRDefault="00671713" w:rsidP="00671713">
      <w:pPr>
        <w:pStyle w:val="T-quotation"/>
        <w:rPr>
          <w:rFonts w:cs="FrankRuehl"/>
          <w:b/>
          <w:bCs/>
          <w:i/>
          <w:iCs/>
          <w:sz w:val="24"/>
          <w:szCs w:val="24"/>
          <w:rtl/>
        </w:rPr>
      </w:pPr>
      <w:r w:rsidRPr="00644CB6">
        <w:rPr>
          <w:rFonts w:cs="FrankRuehl"/>
          <w:b/>
          <w:bCs/>
          <w:sz w:val="24"/>
          <w:szCs w:val="24"/>
          <w:rtl/>
        </w:rPr>
        <w:t xml:space="preserve">קיומה או היעדרה של הפליה נקבע, בין השאר, על פי האפקט שדבר חקיקה משיג, הלכה למעשה... על כן דין שניסוחו 'ניטראלי' עשוי להיות מפלה, אם האפקט שלו הוא מפלה.  אכן, הפליה עשויה להיות בלתי מכוונת.  אפילו מטרתה של </w:t>
      </w:r>
      <w:r w:rsidRPr="00644CB6">
        <w:rPr>
          <w:rFonts w:cs="FrankRuehl"/>
          <w:b/>
          <w:bCs/>
          <w:sz w:val="24"/>
          <w:szCs w:val="24"/>
          <w:rtl/>
        </w:rPr>
        <w:lastRenderedPageBreak/>
        <w:t>נורמה משפטית אינה ליצור הפליה, אם ההפליה נוצרת, הלכה למעשה, הנורמה נגועה בהפליה.  הפליה עשויה להיות "נסתרת" ו"שיטתית", במובן זה שאין היא מופיעה "על פני" הנורמה, אלא נובעת מ"האפקט" של הנורמה</w:t>
      </w:r>
      <w:r w:rsidRPr="00644CB6">
        <w:rPr>
          <w:rFonts w:cs="FrankRuehl"/>
          <w:b/>
          <w:bCs/>
          <w:i/>
          <w:iCs/>
          <w:sz w:val="24"/>
          <w:szCs w:val="24"/>
          <w:rtl/>
        </w:rPr>
        <w:t>.</w:t>
      </w:r>
    </w:p>
    <w:p w:rsidR="00671713" w:rsidRPr="00E10C13" w:rsidRDefault="00671713" w:rsidP="00671713">
      <w:pPr>
        <w:pStyle w:val="T-body"/>
        <w:spacing w:after="60" w:line="240" w:lineRule="auto"/>
        <w:rPr>
          <w:sz w:val="22"/>
          <w:szCs w:val="22"/>
          <w:rtl/>
        </w:rPr>
      </w:pPr>
      <w:r w:rsidRPr="00C51796">
        <w:rPr>
          <w:b/>
          <w:bCs/>
          <w:sz w:val="22"/>
          <w:szCs w:val="22"/>
          <w:u w:val="single"/>
          <w:rtl/>
        </w:rPr>
        <w:t>הטלת חובות בתחום אמות-המידה להקצאה</w:t>
      </w:r>
      <w:r w:rsidRPr="00E10C13">
        <w:rPr>
          <w:b/>
          <w:bCs/>
          <w:sz w:val="22"/>
          <w:szCs w:val="22"/>
          <w:rtl/>
        </w:rPr>
        <w:t xml:space="preserve">.  </w:t>
      </w:r>
      <w:r w:rsidRPr="00E10C13">
        <w:rPr>
          <w:sz w:val="22"/>
          <w:szCs w:val="22"/>
          <w:rtl/>
        </w:rPr>
        <w:t xml:space="preserve">התפתחות נורמטיבית מרכזית שניה, היא התגבשותה של החובה להשתית הקצאה </w:t>
      </w:r>
      <w:r>
        <w:rPr>
          <w:rFonts w:hint="cs"/>
          <w:sz w:val="22"/>
          <w:szCs w:val="22"/>
          <w:rtl/>
        </w:rPr>
        <w:t xml:space="preserve">שלטונית </w:t>
      </w:r>
      <w:r w:rsidRPr="00E10C13">
        <w:rPr>
          <w:sz w:val="22"/>
          <w:szCs w:val="22"/>
          <w:rtl/>
        </w:rPr>
        <w:t>על "קריטריונים ברורים, עניניים ושו</w:t>
      </w:r>
      <w:r>
        <w:rPr>
          <w:sz w:val="22"/>
          <w:szCs w:val="22"/>
          <w:rtl/>
        </w:rPr>
        <w:t>וים"  החובה האמורה התגבשה במקור</w:t>
      </w:r>
      <w:r w:rsidRPr="00E10C13">
        <w:rPr>
          <w:sz w:val="22"/>
          <w:szCs w:val="22"/>
          <w:rtl/>
        </w:rPr>
        <w:t xml:space="preserve"> בהקשרם של "הכספים הייחודיים" שמהם נהנו גופים של המגזר הדתי בישראל, אך עתה היא חלה על הקצאה ציבורית מכל סוג </w:t>
      </w:r>
      <w:r w:rsidRPr="00E10C13">
        <w:rPr>
          <w:sz w:val="22"/>
          <w:szCs w:val="22"/>
        </w:rPr>
        <w:t>–</w:t>
      </w:r>
      <w:r w:rsidRPr="00E10C13">
        <w:rPr>
          <w:sz w:val="22"/>
          <w:szCs w:val="22"/>
          <w:rtl/>
        </w:rPr>
        <w:t xml:space="preserve"> מענקים כספיים, הקצאת מקרקעין, מתן רשיונות, וכדומה.  </w:t>
      </w:r>
    </w:p>
    <w:p w:rsidR="00671713" w:rsidRDefault="00671713" w:rsidP="00671713">
      <w:pPr>
        <w:pStyle w:val="T-body"/>
        <w:spacing w:after="60" w:line="240" w:lineRule="auto"/>
        <w:rPr>
          <w:sz w:val="22"/>
          <w:szCs w:val="22"/>
          <w:rtl/>
        </w:rPr>
      </w:pPr>
      <w:r w:rsidRPr="00E10C13">
        <w:rPr>
          <w:sz w:val="22"/>
          <w:szCs w:val="22"/>
          <w:rtl/>
        </w:rPr>
        <w:t xml:space="preserve">ההשתלשלויות שקדמו לגיבושה החד של החובה, ואלו העוקבות אותה, מדגימות את 'משחק המחבואים' המתמשך המאפיין את ההקצאות הייחודיות </w:t>
      </w:r>
      <w:r w:rsidRPr="00E10C13">
        <w:rPr>
          <w:sz w:val="22"/>
          <w:szCs w:val="22"/>
        </w:rPr>
        <w:t>–</w:t>
      </w:r>
      <w:r w:rsidRPr="00E10C13">
        <w:rPr>
          <w:sz w:val="22"/>
          <w:szCs w:val="22"/>
          <w:rtl/>
        </w:rPr>
        <w:t xml:space="preserve"> צעד חסימה, צעד עוקף-חסימה, ניסיון לחסום את העקיפה, ואז עקיפה של ניסיון החסימה החדש, וכן הלאה.  כך, סמוך לאחר פס"ד </w:t>
      </w:r>
      <w:r w:rsidRPr="00E10C13">
        <w:rPr>
          <w:b/>
          <w:bCs/>
          <w:sz w:val="22"/>
          <w:szCs w:val="22"/>
          <w:rtl/>
        </w:rPr>
        <w:t>ישיבת תומכי תמימים</w:t>
      </w:r>
      <w:r w:rsidRPr="00E10C13">
        <w:rPr>
          <w:b/>
          <w:bCs/>
          <w:i/>
          <w:iCs/>
          <w:sz w:val="22"/>
          <w:szCs w:val="22"/>
          <w:rtl/>
        </w:rPr>
        <w:t>,</w:t>
      </w:r>
      <w:r w:rsidRPr="00E10C13">
        <w:rPr>
          <w:sz w:val="22"/>
          <w:szCs w:val="22"/>
          <w:rtl/>
        </w:rPr>
        <w:t xml:space="preserve"> נמצאה 'דרך עוקפת' </w:t>
      </w:r>
      <w:r w:rsidRPr="00E10C13">
        <w:rPr>
          <w:sz w:val="22"/>
          <w:szCs w:val="22"/>
        </w:rPr>
        <w:t>–</w:t>
      </w:r>
      <w:r w:rsidRPr="00E10C13">
        <w:rPr>
          <w:sz w:val="22"/>
          <w:szCs w:val="22"/>
          <w:rtl/>
        </w:rPr>
        <w:t xml:space="preserve"> היא עיגון ישיר של ההקצאות הייחודיות בסעיפי חוק התקציב, כך שיוגנו על ידי עקרון ריבונות הכנסת</w:t>
      </w:r>
      <w:r>
        <w:rPr>
          <w:rFonts w:hint="cs"/>
          <w:sz w:val="22"/>
          <w:szCs w:val="22"/>
          <w:rtl/>
        </w:rPr>
        <w:t xml:space="preserve"> (יש לזכור, זה היה בטרם המהפכה החוקתית)</w:t>
      </w:r>
      <w:r w:rsidRPr="00E10C13">
        <w:rPr>
          <w:sz w:val="22"/>
          <w:szCs w:val="22"/>
          <w:rtl/>
        </w:rPr>
        <w:t xml:space="preserve">.  בשלב מאוחר יותר, לאור מתחים רבים שהמשיכה </w:t>
      </w:r>
      <w:r>
        <w:rPr>
          <w:rFonts w:hint="cs"/>
          <w:sz w:val="22"/>
          <w:szCs w:val="22"/>
          <w:rtl/>
        </w:rPr>
        <w:t xml:space="preserve">לעורר </w:t>
      </w:r>
      <w:r w:rsidRPr="00E10C13">
        <w:rPr>
          <w:sz w:val="22"/>
          <w:szCs w:val="22"/>
          <w:rtl/>
        </w:rPr>
        <w:t xml:space="preserve">סוגית הכספים הייחודיים, התקבל תיקון </w:t>
      </w:r>
      <w:r w:rsidRPr="00935CB2">
        <w:rPr>
          <w:sz w:val="22"/>
          <w:szCs w:val="22"/>
          <w:u w:val="single"/>
          <w:rtl/>
        </w:rPr>
        <w:t>לחוק-יסודות התקציב, התשמ"ה1985</w:t>
      </w:r>
      <w:r w:rsidRPr="00E10C13">
        <w:rPr>
          <w:sz w:val="22"/>
          <w:szCs w:val="22"/>
          <w:rtl/>
        </w:rPr>
        <w:t>-.  זהו הת</w:t>
      </w:r>
      <w:r>
        <w:rPr>
          <w:sz w:val="22"/>
          <w:szCs w:val="22"/>
          <w:rtl/>
        </w:rPr>
        <w:t>יקון משנת 1992 שהוסיף את סע' 3א</w:t>
      </w:r>
      <w:r>
        <w:rPr>
          <w:rFonts w:hint="cs"/>
          <w:sz w:val="22"/>
          <w:szCs w:val="22"/>
          <w:rtl/>
        </w:rPr>
        <w:t>, שצוטט לעיל.</w:t>
      </w:r>
      <w:r w:rsidRPr="00E10C13">
        <w:rPr>
          <w:sz w:val="22"/>
          <w:szCs w:val="22"/>
          <w:rtl/>
        </w:rPr>
        <w:t xml:space="preserve">  סע' 3א הוא "הנהגת נורמת השוויון כנורמת-תשתית, נורמת-על לכל מענקי תמיכה שהמדינה אומרת להעניק בשטחי חיים כאלה ואחרים"</w:t>
      </w:r>
      <w:r>
        <w:rPr>
          <w:rFonts w:hint="cs"/>
          <w:sz w:val="22"/>
          <w:szCs w:val="22"/>
          <w:rtl/>
        </w:rPr>
        <w:t xml:space="preserve"> [חלקים מהסעיף מופיעים לעיל; פגשנו את משמעות הסעיף ומשמעות חוק יסודות התקציב, באופן כללי יותר, בפס"ד </w:t>
      </w:r>
      <w:r w:rsidRPr="003F5AEF">
        <w:rPr>
          <w:rFonts w:hint="cs"/>
          <w:b/>
          <w:bCs/>
          <w:sz w:val="22"/>
          <w:szCs w:val="22"/>
          <w:rtl/>
        </w:rPr>
        <w:t>יקותיאלי</w:t>
      </w:r>
      <w:r>
        <w:rPr>
          <w:rFonts w:hint="cs"/>
          <w:sz w:val="22"/>
          <w:szCs w:val="22"/>
          <w:rtl/>
        </w:rPr>
        <w:t xml:space="preserve"> (משנת 2010), אותו למדנו בסמסטר הקודם]</w:t>
      </w:r>
      <w:r w:rsidRPr="00E10C13">
        <w:rPr>
          <w:sz w:val="22"/>
          <w:szCs w:val="22"/>
          <w:rtl/>
        </w:rPr>
        <w:t xml:space="preserve">.  </w:t>
      </w:r>
    </w:p>
    <w:p w:rsidR="00671713" w:rsidRPr="00E10C13" w:rsidRDefault="00671713" w:rsidP="00671713">
      <w:pPr>
        <w:pStyle w:val="T-body"/>
        <w:spacing w:after="60" w:line="240" w:lineRule="auto"/>
        <w:rPr>
          <w:sz w:val="22"/>
          <w:szCs w:val="22"/>
          <w:rtl/>
        </w:rPr>
      </w:pPr>
      <w:r w:rsidRPr="00E10C13">
        <w:rPr>
          <w:sz w:val="22"/>
          <w:szCs w:val="22"/>
          <w:rtl/>
        </w:rPr>
        <w:t xml:space="preserve">הוראת הסעיף דורשת לקבוע את סכום התמיכה הציבורית בהקשר מסוים בסעיף תקציבי נפרד "בסכום כולל לכל </w:t>
      </w:r>
      <w:r w:rsidRPr="00E10C13">
        <w:rPr>
          <w:i/>
          <w:iCs/>
          <w:sz w:val="22"/>
          <w:szCs w:val="22"/>
          <w:rtl/>
        </w:rPr>
        <w:t>סוג</w:t>
      </w:r>
      <w:r w:rsidRPr="00E10C13">
        <w:rPr>
          <w:sz w:val="22"/>
          <w:szCs w:val="22"/>
          <w:rtl/>
        </w:rPr>
        <w:t xml:space="preserve"> של מוסדות ציבור" (להבדיל מפירוט לפי מוסדות </w:t>
      </w:r>
      <w:r>
        <w:rPr>
          <w:rFonts w:hint="cs"/>
          <w:sz w:val="22"/>
          <w:szCs w:val="22"/>
          <w:rtl/>
        </w:rPr>
        <w:t>מסוימים הנקובים בשמם</w:t>
      </w:r>
      <w:r w:rsidRPr="00E10C13">
        <w:rPr>
          <w:sz w:val="22"/>
          <w:szCs w:val="22"/>
          <w:rtl/>
        </w:rPr>
        <w:t>), וכי הסכום שנקבע יחולק למוסדות הרלוונטיים "</w:t>
      </w:r>
      <w:r w:rsidRPr="00E10C13">
        <w:rPr>
          <w:i/>
          <w:iCs/>
          <w:sz w:val="22"/>
          <w:szCs w:val="22"/>
          <w:rtl/>
        </w:rPr>
        <w:t>לפי מבחנים שוויוניים</w:t>
      </w:r>
      <w:r w:rsidRPr="00E10C13">
        <w:rPr>
          <w:sz w:val="22"/>
          <w:szCs w:val="22"/>
          <w:rtl/>
        </w:rPr>
        <w:t xml:space="preserve">".  המבחנים הללו אמורים להיקבע </w:t>
      </w:r>
      <w:r w:rsidRPr="00E10C13">
        <w:rPr>
          <w:i/>
          <w:iCs/>
          <w:sz w:val="22"/>
          <w:szCs w:val="22"/>
          <w:rtl/>
        </w:rPr>
        <w:t>מראש</w:t>
      </w:r>
      <w:r w:rsidRPr="00E10C13">
        <w:rPr>
          <w:sz w:val="22"/>
          <w:szCs w:val="22"/>
          <w:rtl/>
        </w:rPr>
        <w:t xml:space="preserve"> בידי השר הממונה על אותו סעיף תקציב, </w:t>
      </w:r>
      <w:r w:rsidRPr="00E10C13">
        <w:rPr>
          <w:i/>
          <w:iCs/>
          <w:sz w:val="22"/>
          <w:szCs w:val="22"/>
          <w:rtl/>
        </w:rPr>
        <w:t>בהתייעצות עם היועץ המשפטי לממשלה</w:t>
      </w:r>
      <w:r w:rsidRPr="00E10C13">
        <w:rPr>
          <w:sz w:val="22"/>
          <w:szCs w:val="22"/>
          <w:rtl/>
        </w:rPr>
        <w:t xml:space="preserve">.  שר האוצר בהתייעצות עם היועץ המשפטי לממשלה אמור היה לקבוע, ואכן קבע, נוהל להגשת בקשות תמיכה ולדרכי הדיון בבקשות. </w:t>
      </w:r>
      <w:r>
        <w:rPr>
          <w:rFonts w:hint="cs"/>
          <w:sz w:val="22"/>
          <w:szCs w:val="22"/>
          <w:rtl/>
        </w:rPr>
        <w:t>+</w:t>
      </w:r>
      <w:r w:rsidRPr="00E10C13">
        <w:rPr>
          <w:sz w:val="22"/>
          <w:szCs w:val="22"/>
          <w:rtl/>
        </w:rPr>
        <w:t xml:space="preserve"> "המבחנים והנוהל </w:t>
      </w:r>
      <w:r w:rsidRPr="00E10C13">
        <w:rPr>
          <w:i/>
          <w:iCs/>
          <w:sz w:val="22"/>
          <w:szCs w:val="22"/>
          <w:rtl/>
        </w:rPr>
        <w:t>יפורסמו ברשומות</w:t>
      </w:r>
      <w:r w:rsidRPr="00E10C13">
        <w:rPr>
          <w:sz w:val="22"/>
          <w:szCs w:val="22"/>
          <w:rtl/>
        </w:rPr>
        <w:t>".</w:t>
      </w:r>
    </w:p>
    <w:p w:rsidR="00671713" w:rsidRPr="00E10C13" w:rsidRDefault="00671713" w:rsidP="00671713">
      <w:pPr>
        <w:pStyle w:val="T-body"/>
        <w:spacing w:after="60" w:line="240" w:lineRule="auto"/>
        <w:rPr>
          <w:sz w:val="22"/>
          <w:szCs w:val="22"/>
          <w:rtl/>
        </w:rPr>
      </w:pPr>
      <w:r>
        <w:rPr>
          <w:rFonts w:hint="cs"/>
          <w:sz w:val="22"/>
          <w:szCs w:val="22"/>
          <w:rtl/>
        </w:rPr>
        <w:t xml:space="preserve">ראוי עם זאת להודות, כי </w:t>
      </w:r>
      <w:r w:rsidRPr="00E10C13">
        <w:rPr>
          <w:sz w:val="22"/>
          <w:szCs w:val="22"/>
          <w:rtl/>
        </w:rPr>
        <w:t>בית המשפט העליון מילא תפקיד אמביוולנטי בהקשר לאכיפת איסור האפליה.  לעיתים הוא גילה אדישות, ואולי אף קהות חושים</w:t>
      </w:r>
      <w:r w:rsidRPr="00E10C13">
        <w:rPr>
          <w:rStyle w:val="FootnoteReference"/>
          <w:sz w:val="22"/>
          <w:szCs w:val="22"/>
          <w:rtl/>
        </w:rPr>
        <w:footnoteReference w:id="8"/>
      </w:r>
      <w:r w:rsidRPr="00E10C13">
        <w:rPr>
          <w:sz w:val="22"/>
          <w:szCs w:val="22"/>
          <w:rtl/>
        </w:rPr>
        <w:t xml:space="preserve">.  אך לעיתים הוא גילה מוּדעות והבנה מעמיקה למציאות הממשית של הליכי ההקצאה, ואף חשוב מכך, הוא גילה נכונות להתמודד עם אותה מציאות, ולחסום חלק מדרכי המילוט הקיימים.  כך, למשל, לעיתים הפעיל בית המשפט ביקורת דקדקנית;  והוא פיתח דרישה נורמטיבית, שבאה להתמודד עם אחת מדרכי העקיפה של החובה לקבוע קריטריונים ברורים ושוויוניים להקצאה.  זהו פסק דינו של השופט זמיר בבג"צ 3792/95 </w:t>
      </w:r>
      <w:r w:rsidRPr="00E10C13">
        <w:rPr>
          <w:b/>
          <w:bCs/>
          <w:sz w:val="22"/>
          <w:szCs w:val="22"/>
          <w:rtl/>
        </w:rPr>
        <w:t>תיאטרון ארצי לנוער נ' שרת המדע והאמנויות</w:t>
      </w:r>
      <w:r w:rsidRPr="00E10C13">
        <w:rPr>
          <w:sz w:val="22"/>
          <w:szCs w:val="22"/>
          <w:rtl/>
        </w:rPr>
        <w:t xml:space="preserve">, פ"ד נא (4) 259.  זמיר מורה שם על חובה </w:t>
      </w:r>
      <w:r w:rsidRPr="00E10C13">
        <w:rPr>
          <w:i/>
          <w:iCs/>
          <w:sz w:val="22"/>
          <w:szCs w:val="22"/>
          <w:rtl/>
        </w:rPr>
        <w:t>לנסח באופן מפורט, בהיר ומדויק ככל האפשר את קריטריוני ההקצאה</w:t>
      </w:r>
      <w:r w:rsidRPr="00E10C13">
        <w:rPr>
          <w:rFonts w:hint="cs"/>
          <w:sz w:val="22"/>
          <w:szCs w:val="22"/>
          <w:rtl/>
        </w:rPr>
        <w:t>.</w:t>
      </w:r>
      <w:r w:rsidRPr="00E10C13">
        <w:rPr>
          <w:sz w:val="22"/>
          <w:szCs w:val="22"/>
          <w:rtl/>
        </w:rPr>
        <w:t xml:space="preserve"> </w:t>
      </w:r>
      <w:r>
        <w:rPr>
          <w:rFonts w:hint="cs"/>
          <w:sz w:val="22"/>
          <w:szCs w:val="22"/>
          <w:rtl/>
        </w:rPr>
        <w:t>[להלן]</w:t>
      </w:r>
    </w:p>
    <w:p w:rsidR="00671713" w:rsidRPr="00E10C13" w:rsidRDefault="00671713" w:rsidP="00671713">
      <w:pPr>
        <w:pStyle w:val="T-body"/>
        <w:spacing w:line="240" w:lineRule="auto"/>
        <w:rPr>
          <w:sz w:val="22"/>
          <w:szCs w:val="22"/>
          <w:rtl/>
        </w:rPr>
      </w:pPr>
      <w:r w:rsidRPr="00E10C13">
        <w:rPr>
          <w:sz w:val="22"/>
          <w:szCs w:val="22"/>
          <w:rtl/>
        </w:rPr>
        <w:t xml:space="preserve">החובה המורכבת המתגבשת משילוב הפסיקה והחקיקה שנסקרה לעיל, היא, בתמצית, כי הקצאה תתקיים </w:t>
      </w:r>
      <w:r w:rsidRPr="00E10C13">
        <w:rPr>
          <w:i/>
          <w:iCs/>
          <w:sz w:val="22"/>
          <w:szCs w:val="22"/>
          <w:rtl/>
        </w:rPr>
        <w:t xml:space="preserve">על בסיס אמות-מידה </w:t>
      </w:r>
      <w:r w:rsidRPr="00E10C13">
        <w:rPr>
          <w:sz w:val="22"/>
          <w:szCs w:val="22"/>
          <w:rtl/>
        </w:rPr>
        <w:t xml:space="preserve">העומדות בארבע דרישות מצטברות: </w:t>
      </w:r>
      <w:r w:rsidRPr="00AC7B15">
        <w:rPr>
          <w:rFonts w:hint="cs"/>
          <w:i/>
          <w:iCs/>
          <w:sz w:val="22"/>
          <w:szCs w:val="22"/>
          <w:rtl/>
        </w:rPr>
        <w:t xml:space="preserve">שוויוניות, סבירות, </w:t>
      </w:r>
      <w:r w:rsidRPr="00AC7B15">
        <w:rPr>
          <w:i/>
          <w:iCs/>
          <w:sz w:val="22"/>
          <w:szCs w:val="22"/>
          <w:rtl/>
        </w:rPr>
        <w:t>פומביות</w:t>
      </w:r>
      <w:r w:rsidRPr="00E10C13">
        <w:rPr>
          <w:i/>
          <w:iCs/>
          <w:sz w:val="22"/>
          <w:szCs w:val="22"/>
          <w:rtl/>
        </w:rPr>
        <w:t xml:space="preserve"> ודרגת פירוט גבוהה</w:t>
      </w:r>
      <w:r w:rsidRPr="00E10C13">
        <w:rPr>
          <w:sz w:val="22"/>
          <w:szCs w:val="22"/>
          <w:rtl/>
        </w:rPr>
        <w:t xml:space="preserve">.  ברמת ההתמודדות הנורמטיבית עם נתיבי האפליה, יש כאן עידון והשתכללות ראויים לציון. </w:t>
      </w:r>
    </w:p>
    <w:p w:rsidR="00671713" w:rsidRPr="00E10C13" w:rsidRDefault="00671713" w:rsidP="00671713">
      <w:pPr>
        <w:pStyle w:val="T-body"/>
        <w:spacing w:line="240" w:lineRule="auto"/>
        <w:rPr>
          <w:sz w:val="22"/>
          <w:szCs w:val="22"/>
          <w:rtl/>
        </w:rPr>
      </w:pPr>
    </w:p>
    <w:p w:rsidR="00671713" w:rsidRDefault="00671713" w:rsidP="00671713">
      <w:pPr>
        <w:pStyle w:val="T-body"/>
        <w:spacing w:line="240" w:lineRule="auto"/>
        <w:rPr>
          <w:sz w:val="22"/>
          <w:szCs w:val="22"/>
          <w:rtl/>
        </w:rPr>
      </w:pPr>
      <w:r w:rsidRPr="00C51796">
        <w:rPr>
          <w:b/>
          <w:bCs/>
          <w:sz w:val="22"/>
          <w:szCs w:val="22"/>
          <w:u w:val="single"/>
          <w:rtl/>
        </w:rPr>
        <w:t>חיזוקה של חובת המכרז</w:t>
      </w:r>
      <w:r w:rsidRPr="00E10C13">
        <w:rPr>
          <w:b/>
          <w:bCs/>
          <w:sz w:val="22"/>
          <w:szCs w:val="22"/>
          <w:rtl/>
        </w:rPr>
        <w:t>.</w:t>
      </w:r>
      <w:r w:rsidRPr="00E10C13">
        <w:rPr>
          <w:sz w:val="22"/>
          <w:szCs w:val="22"/>
          <w:rtl/>
        </w:rPr>
        <w:t xml:space="preserve">  התפתחות חשובה שלישית בתחום צמצום שיקול הדעת המינהלי</w:t>
      </w:r>
      <w:r>
        <w:rPr>
          <w:rFonts w:hint="cs"/>
          <w:sz w:val="22"/>
          <w:szCs w:val="22"/>
          <w:rtl/>
        </w:rPr>
        <w:t xml:space="preserve"> באופן שמקטין את סכנת האפליה,</w:t>
      </w:r>
      <w:r w:rsidRPr="00E10C13">
        <w:rPr>
          <w:sz w:val="22"/>
          <w:szCs w:val="22"/>
          <w:rtl/>
        </w:rPr>
        <w:t xml:space="preserve"> היא </w:t>
      </w:r>
      <w:r>
        <w:rPr>
          <w:rFonts w:hint="cs"/>
          <w:sz w:val="22"/>
          <w:szCs w:val="22"/>
          <w:rtl/>
        </w:rPr>
        <w:t xml:space="preserve">התפתחות </w:t>
      </w:r>
      <w:r w:rsidRPr="00E10C13">
        <w:rPr>
          <w:sz w:val="22"/>
          <w:szCs w:val="22"/>
          <w:rtl/>
        </w:rPr>
        <w:t xml:space="preserve">משולבת </w:t>
      </w:r>
      <w:r w:rsidRPr="00E10C13">
        <w:rPr>
          <w:sz w:val="22"/>
          <w:szCs w:val="22"/>
        </w:rPr>
        <w:t>–</w:t>
      </w:r>
      <w:r w:rsidRPr="00E10C13">
        <w:rPr>
          <w:sz w:val="22"/>
          <w:szCs w:val="22"/>
          <w:rtl/>
        </w:rPr>
        <w:t xml:space="preserve"> פסיקתית ותחיקתית </w:t>
      </w:r>
      <w:r w:rsidRPr="00E10C13">
        <w:rPr>
          <w:sz w:val="22"/>
          <w:szCs w:val="22"/>
        </w:rPr>
        <w:t>–</w:t>
      </w:r>
      <w:r w:rsidRPr="00E10C13">
        <w:rPr>
          <w:sz w:val="22"/>
          <w:szCs w:val="22"/>
          <w:rtl/>
        </w:rPr>
        <w:t xml:space="preserve"> והיא </w:t>
      </w:r>
      <w:r>
        <w:rPr>
          <w:rFonts w:hint="cs"/>
          <w:sz w:val="22"/>
          <w:szCs w:val="22"/>
          <w:rtl/>
        </w:rPr>
        <w:t xml:space="preserve">התגבשות </w:t>
      </w:r>
      <w:r w:rsidRPr="00E10C13">
        <w:rPr>
          <w:sz w:val="22"/>
          <w:szCs w:val="22"/>
          <w:rtl/>
        </w:rPr>
        <w:t xml:space="preserve">חובת עריכת המכרז.  התפתחות זו משלימה חלקית את </w:t>
      </w:r>
      <w:r>
        <w:rPr>
          <w:rFonts w:hint="cs"/>
          <w:sz w:val="22"/>
          <w:szCs w:val="22"/>
          <w:rtl/>
        </w:rPr>
        <w:t>ההתפתחות שהוזכרה בסעיף הקודם</w:t>
      </w:r>
      <w:r w:rsidRPr="00E10C13">
        <w:rPr>
          <w:sz w:val="22"/>
          <w:szCs w:val="22"/>
          <w:rtl/>
        </w:rPr>
        <w:t>, שעסקה בהקצאות שלטוניות חד-צדדיות</w:t>
      </w:r>
      <w:r>
        <w:rPr>
          <w:rFonts w:hint="cs"/>
          <w:sz w:val="22"/>
          <w:szCs w:val="22"/>
          <w:rtl/>
        </w:rPr>
        <w:t xml:space="preserve"> (סובסידיות, מענקים וכדומה), והיא נוגעת להסכמים בין רשות שלטונית לבין גורמים פרטיים</w:t>
      </w:r>
      <w:r w:rsidRPr="00E10C13">
        <w:rPr>
          <w:sz w:val="22"/>
          <w:szCs w:val="22"/>
          <w:rtl/>
        </w:rPr>
        <w:t xml:space="preserve">.  </w:t>
      </w:r>
    </w:p>
    <w:p w:rsidR="00671713" w:rsidRDefault="00671713" w:rsidP="00671713">
      <w:pPr>
        <w:pStyle w:val="T-body"/>
        <w:spacing w:line="240" w:lineRule="auto"/>
        <w:rPr>
          <w:sz w:val="22"/>
          <w:szCs w:val="22"/>
          <w:rtl/>
        </w:rPr>
      </w:pPr>
      <w:r w:rsidRPr="00E10C13">
        <w:rPr>
          <w:sz w:val="22"/>
          <w:szCs w:val="22"/>
          <w:rtl/>
        </w:rPr>
        <w:t xml:space="preserve">חובת המכרזים חלה על התקשרויות חוזיות של רשויות השלטון.  </w:t>
      </w:r>
      <w:r w:rsidRPr="00644CB6">
        <w:rPr>
          <w:b/>
          <w:bCs/>
          <w:sz w:val="22"/>
          <w:szCs w:val="22"/>
          <w:rtl/>
        </w:rPr>
        <w:t>חוק חובת המכרזים, התשנ"ב</w:t>
      </w:r>
      <w:r>
        <w:rPr>
          <w:rFonts w:hint="cs"/>
          <w:b/>
          <w:bCs/>
          <w:sz w:val="22"/>
          <w:szCs w:val="22"/>
          <w:rtl/>
        </w:rPr>
        <w:t>-</w:t>
      </w:r>
      <w:r w:rsidRPr="00644CB6">
        <w:rPr>
          <w:b/>
          <w:bCs/>
          <w:sz w:val="22"/>
          <w:szCs w:val="22"/>
          <w:rtl/>
        </w:rPr>
        <w:t>1992</w:t>
      </w:r>
      <w:r w:rsidRPr="00E10C13">
        <w:rPr>
          <w:sz w:val="22"/>
          <w:szCs w:val="22"/>
          <w:rtl/>
        </w:rPr>
        <w:t xml:space="preserve">, יוצר חובת מכרז סטטוטורית החלה על המדינה ורשויותיה ועל "תאגידים ממשלתיים" </w:t>
      </w:r>
      <w:r w:rsidRPr="00E10C13">
        <w:rPr>
          <w:sz w:val="22"/>
          <w:szCs w:val="22"/>
        </w:rPr>
        <w:t>–</w:t>
      </w:r>
      <w:r w:rsidRPr="00E10C13">
        <w:rPr>
          <w:sz w:val="22"/>
          <w:szCs w:val="22"/>
          <w:rtl/>
        </w:rPr>
        <w:t xml:space="preserve"> חברות ממשלתיות ותאגידים שהוקמו בחוק (</w:t>
      </w:r>
      <w:r w:rsidRPr="00E10C13">
        <w:rPr>
          <w:rFonts w:hint="cs"/>
          <w:sz w:val="22"/>
          <w:szCs w:val="22"/>
          <w:rtl/>
        </w:rPr>
        <w:t xml:space="preserve">"תאגידים סטטוטוריים", </w:t>
      </w:r>
      <w:r w:rsidRPr="00E10C13">
        <w:rPr>
          <w:sz w:val="22"/>
          <w:szCs w:val="22"/>
          <w:rtl/>
        </w:rPr>
        <w:t xml:space="preserve">כמו רשות </w:t>
      </w:r>
      <w:r w:rsidRPr="00E10C13">
        <w:rPr>
          <w:rFonts w:hint="cs"/>
          <w:sz w:val="22"/>
          <w:szCs w:val="22"/>
          <w:rtl/>
        </w:rPr>
        <w:t>שדות התעופה</w:t>
      </w:r>
      <w:r w:rsidRPr="00E10C13">
        <w:rPr>
          <w:sz w:val="22"/>
          <w:szCs w:val="22"/>
          <w:rtl/>
        </w:rPr>
        <w:t xml:space="preserve">, המוסד לביטוח לאומי, וכדומה).  החובה חלה על כל טווח הפעולות המכונה "חוזי רכישה": עיסקה בטובין או במקרקעין; ביצוע עבודה; רכישת שירותים.  </w:t>
      </w:r>
    </w:p>
    <w:p w:rsidR="00671713" w:rsidRPr="00E10C13" w:rsidRDefault="00671713" w:rsidP="00671713">
      <w:pPr>
        <w:pStyle w:val="T-body"/>
        <w:spacing w:line="240" w:lineRule="auto"/>
        <w:rPr>
          <w:snapToGrid w:val="0"/>
          <w:sz w:val="22"/>
          <w:szCs w:val="22"/>
          <w:rtl/>
          <w:lang w:eastAsia="he-IL"/>
        </w:rPr>
      </w:pPr>
      <w:r w:rsidRPr="00E10C13">
        <w:rPr>
          <w:sz w:val="22"/>
          <w:szCs w:val="22"/>
          <w:rtl/>
        </w:rPr>
        <w:t xml:space="preserve">נקודת התורפה המרכזית במערך הנורמטיבי שיוצר החוק היא בפטורים הרבים ממכרז המוענקים </w:t>
      </w:r>
      <w:r w:rsidRPr="00644CB6">
        <w:rPr>
          <w:b/>
          <w:bCs/>
          <w:sz w:val="22"/>
          <w:szCs w:val="22"/>
          <w:rtl/>
        </w:rPr>
        <w:t>בתקנות חובת המכרזים, התשנ"ג</w:t>
      </w:r>
      <w:r w:rsidRPr="00644CB6">
        <w:rPr>
          <w:rFonts w:hint="cs"/>
          <w:b/>
          <w:bCs/>
          <w:sz w:val="22"/>
          <w:szCs w:val="22"/>
          <w:rtl/>
        </w:rPr>
        <w:t>-</w:t>
      </w:r>
      <w:r w:rsidRPr="00644CB6">
        <w:rPr>
          <w:b/>
          <w:bCs/>
          <w:sz w:val="22"/>
          <w:szCs w:val="22"/>
          <w:rtl/>
        </w:rPr>
        <w:t>1993</w:t>
      </w:r>
      <w:r w:rsidRPr="00E10C13">
        <w:rPr>
          <w:sz w:val="22"/>
          <w:szCs w:val="22"/>
          <w:rtl/>
        </w:rPr>
        <w:t xml:space="preserve">. </w:t>
      </w:r>
      <w:r>
        <w:rPr>
          <w:rFonts w:hint="cs"/>
          <w:snapToGrid w:val="0"/>
          <w:sz w:val="22"/>
          <w:szCs w:val="22"/>
          <w:rtl/>
          <w:lang w:eastAsia="he-IL"/>
        </w:rPr>
        <w:t>[ראו פטורים מרכזיים בהמשך עמודים אלה].</w:t>
      </w:r>
    </w:p>
    <w:p w:rsidR="00671713" w:rsidRPr="00E10C13" w:rsidRDefault="00671713" w:rsidP="00671713">
      <w:pPr>
        <w:pStyle w:val="T-body"/>
        <w:spacing w:line="240" w:lineRule="auto"/>
        <w:rPr>
          <w:snapToGrid w:val="0"/>
          <w:sz w:val="22"/>
          <w:szCs w:val="22"/>
          <w:rtl/>
          <w:lang w:eastAsia="he-IL"/>
        </w:rPr>
      </w:pPr>
    </w:p>
    <w:p w:rsidR="00671713" w:rsidRDefault="00671713" w:rsidP="00671713">
      <w:pPr>
        <w:pStyle w:val="T-body"/>
        <w:spacing w:line="240" w:lineRule="auto"/>
        <w:rPr>
          <w:snapToGrid w:val="0"/>
          <w:sz w:val="22"/>
          <w:szCs w:val="22"/>
          <w:rtl/>
          <w:lang w:eastAsia="he-IL"/>
        </w:rPr>
      </w:pPr>
      <w:r w:rsidRPr="00C51796">
        <w:rPr>
          <w:b/>
          <w:bCs/>
          <w:snapToGrid w:val="0"/>
          <w:sz w:val="22"/>
          <w:szCs w:val="22"/>
          <w:u w:val="single"/>
          <w:rtl/>
          <w:lang w:eastAsia="he-IL"/>
        </w:rPr>
        <w:t>מהלך המגביל אכיפה סלקטיבית</w:t>
      </w:r>
      <w:r w:rsidRPr="00E10C13">
        <w:rPr>
          <w:snapToGrid w:val="0"/>
          <w:sz w:val="22"/>
          <w:szCs w:val="22"/>
          <w:rtl/>
          <w:lang w:eastAsia="he-IL"/>
        </w:rPr>
        <w:t>.  התפתחות נוספת, רביעית, בתחום האפליה והמנגנונים התומכים בה, נוגעת לנורמות הבולמות "אכיפה בררנית" של צעדים מגבילים ועונשיים.  בעבר הוכר איסור על "הקצאה סלקטיבית"</w:t>
      </w:r>
      <w:r>
        <w:rPr>
          <w:rFonts w:hint="cs"/>
          <w:snapToGrid w:val="0"/>
          <w:sz w:val="22"/>
          <w:szCs w:val="22"/>
          <w:rtl/>
          <w:lang w:eastAsia="he-IL"/>
        </w:rPr>
        <w:t xml:space="preserve"> של טובין ציבוריים</w:t>
      </w:r>
      <w:r w:rsidRPr="00E10C13">
        <w:rPr>
          <w:snapToGrid w:val="0"/>
          <w:sz w:val="22"/>
          <w:szCs w:val="22"/>
          <w:rtl/>
          <w:lang w:eastAsia="he-IL"/>
        </w:rPr>
        <w:t>, אך היתה זהירות מהתערבות של בית המשפט במדיניות ההעמדה לדין/ מדיניות התגובה להפרות חוק של אזרחים, ובמיוחד רתיעה מלהורות לרשות להימנע מאכיפת החוק</w:t>
      </w:r>
      <w:r w:rsidRPr="00E10C13">
        <w:rPr>
          <w:rStyle w:val="FootnoteReference"/>
          <w:snapToGrid w:val="0"/>
          <w:sz w:val="22"/>
          <w:szCs w:val="22"/>
          <w:rtl/>
          <w:lang w:eastAsia="he-IL"/>
        </w:rPr>
        <w:footnoteReference w:id="9"/>
      </w:r>
      <w:r w:rsidRPr="00E10C13">
        <w:rPr>
          <w:snapToGrid w:val="0"/>
          <w:sz w:val="22"/>
          <w:szCs w:val="22"/>
          <w:rtl/>
          <w:lang w:eastAsia="he-IL"/>
        </w:rPr>
        <w:t xml:space="preserve">.  </w:t>
      </w:r>
      <w:r>
        <w:rPr>
          <w:rFonts w:hint="cs"/>
          <w:snapToGrid w:val="0"/>
          <w:sz w:val="22"/>
          <w:szCs w:val="22"/>
          <w:rtl/>
          <w:lang w:eastAsia="he-IL"/>
        </w:rPr>
        <w:t>לפני מספר שנים</w:t>
      </w:r>
      <w:r w:rsidRPr="00E10C13">
        <w:rPr>
          <w:snapToGrid w:val="0"/>
          <w:sz w:val="22"/>
          <w:szCs w:val="22"/>
          <w:rtl/>
          <w:lang w:eastAsia="he-IL"/>
        </w:rPr>
        <w:t xml:space="preserve"> חל בכך שינוי מה.  בית המשפט העליון קבע בחדות איסור על "אכיפה סלקטיבית", ויותר מכך, הוא העניק לחובה זו משמעות מעשית, בעת שפסל איסור שהטילה עיריה על תליית שילוט בחצרי אדם, ופסל כתב-אישום שהוגש בשל כך, משום שהאיסור נאכף באורח בררני על ידי פקחי העיריה</w:t>
      </w:r>
      <w:r>
        <w:rPr>
          <w:rFonts w:hint="cs"/>
          <w:snapToGrid w:val="0"/>
          <w:sz w:val="22"/>
          <w:szCs w:val="22"/>
          <w:rtl/>
          <w:lang w:eastAsia="he-IL"/>
        </w:rPr>
        <w:t xml:space="preserve"> </w:t>
      </w:r>
      <w:r>
        <w:rPr>
          <w:snapToGrid w:val="0"/>
          <w:sz w:val="22"/>
          <w:szCs w:val="22"/>
          <w:rtl/>
          <w:lang w:eastAsia="he-IL"/>
        </w:rPr>
        <w:t>–</w:t>
      </w:r>
      <w:r>
        <w:rPr>
          <w:rFonts w:hint="cs"/>
          <w:snapToGrid w:val="0"/>
          <w:sz w:val="22"/>
          <w:szCs w:val="22"/>
          <w:rtl/>
          <w:lang w:eastAsia="he-IL"/>
        </w:rPr>
        <w:t xml:space="preserve"> פס"ד </w:t>
      </w:r>
      <w:r w:rsidRPr="00D03662">
        <w:rPr>
          <w:rFonts w:hint="cs"/>
          <w:b/>
          <w:bCs/>
          <w:snapToGrid w:val="0"/>
          <w:sz w:val="22"/>
          <w:szCs w:val="22"/>
          <w:rtl/>
          <w:lang w:eastAsia="he-IL"/>
        </w:rPr>
        <w:t>זקין</w:t>
      </w:r>
      <w:r w:rsidRPr="00E10C13">
        <w:rPr>
          <w:snapToGrid w:val="0"/>
          <w:sz w:val="22"/>
          <w:szCs w:val="22"/>
          <w:rtl/>
          <w:lang w:eastAsia="he-IL"/>
        </w:rPr>
        <w:t>.</w:t>
      </w:r>
      <w:r>
        <w:rPr>
          <w:rFonts w:hint="cs"/>
          <w:snapToGrid w:val="0"/>
          <w:sz w:val="22"/>
          <w:szCs w:val="22"/>
          <w:rtl/>
          <w:lang w:eastAsia="he-IL"/>
        </w:rPr>
        <w:t xml:space="preserve">  </w:t>
      </w:r>
    </w:p>
    <w:p w:rsidR="00671713" w:rsidRDefault="00671713" w:rsidP="00671713">
      <w:pPr>
        <w:pStyle w:val="T-body"/>
        <w:spacing w:after="120" w:line="240" w:lineRule="auto"/>
        <w:rPr>
          <w:snapToGrid w:val="0"/>
          <w:sz w:val="22"/>
          <w:szCs w:val="22"/>
          <w:rtl/>
          <w:lang w:eastAsia="he-IL"/>
        </w:rPr>
      </w:pPr>
      <w:r>
        <w:rPr>
          <w:rFonts w:hint="cs"/>
          <w:snapToGrid w:val="0"/>
          <w:sz w:val="22"/>
          <w:szCs w:val="22"/>
          <w:rtl/>
          <w:lang w:eastAsia="he-IL"/>
        </w:rPr>
        <w:t>היבטים של דוקטרינה זו, שנכנסה דרך הפסיקה, עוגנה גם בדין.  ב</w:t>
      </w:r>
      <w:r w:rsidRPr="00644CB6">
        <w:rPr>
          <w:rFonts w:hint="cs"/>
          <w:snapToGrid w:val="0"/>
          <w:sz w:val="22"/>
          <w:szCs w:val="22"/>
          <w:rtl/>
          <w:lang w:eastAsia="he-IL"/>
        </w:rPr>
        <w:t xml:space="preserve">יום 15.05.07 נתקבל בכנסת תיקון 51 </w:t>
      </w:r>
      <w:r>
        <w:rPr>
          <w:rFonts w:hint="cs"/>
          <w:b/>
          <w:bCs/>
          <w:snapToGrid w:val="0"/>
          <w:sz w:val="22"/>
          <w:szCs w:val="22"/>
          <w:rtl/>
          <w:lang w:eastAsia="he-IL"/>
        </w:rPr>
        <w:t>ל</w:t>
      </w:r>
      <w:r w:rsidRPr="00644CB6">
        <w:rPr>
          <w:b/>
          <w:bCs/>
          <w:snapToGrid w:val="0"/>
          <w:sz w:val="22"/>
          <w:szCs w:val="22"/>
          <w:rtl/>
          <w:lang w:eastAsia="he-IL"/>
        </w:rPr>
        <w:t>חוק סדר הדין הפלילי [נוסח משולב], תשמ"ב-1982</w:t>
      </w:r>
      <w:r>
        <w:rPr>
          <w:rFonts w:hint="cs"/>
          <w:snapToGrid w:val="0"/>
          <w:sz w:val="22"/>
          <w:szCs w:val="22"/>
          <w:rtl/>
          <w:lang w:eastAsia="he-IL"/>
        </w:rPr>
        <w:t>,</w:t>
      </w:r>
      <w:r w:rsidRPr="00644CB6">
        <w:rPr>
          <w:rFonts w:hint="cs"/>
          <w:snapToGrid w:val="0"/>
          <w:sz w:val="22"/>
          <w:szCs w:val="22"/>
          <w:rtl/>
          <w:lang w:eastAsia="he-IL"/>
        </w:rPr>
        <w:t xml:space="preserve"> שהוסיף לסעיף 149, בדבר </w:t>
      </w:r>
      <w:r w:rsidRPr="00DE66F3">
        <w:rPr>
          <w:rFonts w:hint="cs"/>
          <w:snapToGrid w:val="0"/>
          <w:sz w:val="22"/>
          <w:szCs w:val="22"/>
          <w:u w:val="single"/>
          <w:rtl/>
          <w:lang w:eastAsia="he-IL"/>
        </w:rPr>
        <w:t>טענות מקדמיות כנגד כתב-האישום</w:t>
      </w:r>
      <w:r w:rsidRPr="00644CB6">
        <w:rPr>
          <w:rFonts w:hint="cs"/>
          <w:snapToGrid w:val="0"/>
          <w:sz w:val="22"/>
          <w:szCs w:val="22"/>
          <w:rtl/>
          <w:lang w:eastAsia="he-IL"/>
        </w:rPr>
        <w:t xml:space="preserve">, טענה </w:t>
      </w:r>
      <w:r>
        <w:rPr>
          <w:rFonts w:hint="cs"/>
          <w:snapToGrid w:val="0"/>
          <w:sz w:val="22"/>
          <w:szCs w:val="22"/>
          <w:rtl/>
          <w:lang w:eastAsia="he-IL"/>
        </w:rPr>
        <w:t xml:space="preserve">הקרויה </w:t>
      </w:r>
      <w:r w:rsidRPr="00DE66F3">
        <w:rPr>
          <w:rFonts w:hint="cs"/>
          <w:b/>
          <w:bCs/>
          <w:snapToGrid w:val="0"/>
          <w:sz w:val="22"/>
          <w:szCs w:val="22"/>
          <w:rtl/>
          <w:lang w:eastAsia="he-IL"/>
        </w:rPr>
        <w:t>"הגנה מן הצדק"</w:t>
      </w:r>
      <w:r>
        <w:rPr>
          <w:rFonts w:hint="cs"/>
          <w:snapToGrid w:val="0"/>
          <w:sz w:val="22"/>
          <w:szCs w:val="22"/>
          <w:rtl/>
          <w:lang w:eastAsia="he-IL"/>
        </w:rPr>
        <w:t xml:space="preserve"> </w:t>
      </w:r>
      <w:r w:rsidRPr="00644CB6">
        <w:rPr>
          <w:rFonts w:hint="cs"/>
          <w:snapToGrid w:val="0"/>
          <w:sz w:val="22"/>
          <w:szCs w:val="22"/>
          <w:rtl/>
          <w:lang w:eastAsia="he-IL"/>
        </w:rPr>
        <w:t>לפיה</w:t>
      </w:r>
      <w:r>
        <w:rPr>
          <w:rFonts w:hint="cs"/>
          <w:snapToGrid w:val="0"/>
          <w:sz w:val="22"/>
          <w:szCs w:val="22"/>
          <w:rtl/>
          <w:lang w:eastAsia="he-IL"/>
        </w:rPr>
        <w:t>:</w:t>
      </w:r>
      <w:r w:rsidRPr="00644CB6">
        <w:rPr>
          <w:rFonts w:hint="cs"/>
          <w:snapToGrid w:val="0"/>
          <w:sz w:val="22"/>
          <w:szCs w:val="22"/>
          <w:rtl/>
          <w:lang w:eastAsia="he-IL"/>
        </w:rPr>
        <w:t xml:space="preserve"> </w:t>
      </w:r>
    </w:p>
    <w:p w:rsidR="00671713" w:rsidRPr="00644CB6" w:rsidRDefault="00671713" w:rsidP="00671713">
      <w:pPr>
        <w:pStyle w:val="T-body"/>
        <w:spacing w:after="120" w:line="240" w:lineRule="auto"/>
        <w:ind w:left="720"/>
        <w:rPr>
          <w:rFonts w:cs="David"/>
          <w:snapToGrid w:val="0"/>
          <w:sz w:val="22"/>
          <w:szCs w:val="22"/>
          <w:rtl/>
          <w:lang w:eastAsia="he-IL"/>
        </w:rPr>
      </w:pPr>
      <w:r w:rsidRPr="00644CB6">
        <w:rPr>
          <w:rFonts w:cs="David" w:hint="cs"/>
          <w:snapToGrid w:val="0"/>
          <w:sz w:val="22"/>
          <w:szCs w:val="22"/>
          <w:rtl/>
          <w:lang w:eastAsia="he-IL"/>
        </w:rPr>
        <w:t>"הגשת כתב האישום, או ניהול ההליך הפלילי עומדים בסתירה מהותית לעקרונות של צדק והגינות משפטית"</w:t>
      </w:r>
    </w:p>
    <w:p w:rsidR="00671713" w:rsidRDefault="00671713" w:rsidP="00671713">
      <w:pPr>
        <w:rPr>
          <w:snapToGrid w:val="0"/>
          <w:sz w:val="22"/>
          <w:szCs w:val="22"/>
          <w:rtl/>
        </w:rPr>
      </w:pPr>
      <w:r>
        <w:rPr>
          <w:rFonts w:hint="cs"/>
          <w:snapToGrid w:val="0"/>
          <w:sz w:val="22"/>
          <w:szCs w:val="22"/>
          <w:rtl/>
        </w:rPr>
        <w:t>הגנה זו מאפשרת (בין היתר) לטעון להתגבשותה, בנסיבות מיוחדות, על בסיס הוכחתה של אכיפה סלקטיבית.</w:t>
      </w:r>
    </w:p>
    <w:p w:rsidR="00671713" w:rsidRPr="00E10C13" w:rsidRDefault="00671713" w:rsidP="00671713">
      <w:pPr>
        <w:rPr>
          <w:snapToGrid w:val="0"/>
          <w:sz w:val="22"/>
          <w:szCs w:val="22"/>
          <w:rtl/>
        </w:rPr>
      </w:pPr>
    </w:p>
    <w:p w:rsidR="00671713" w:rsidRDefault="00671713" w:rsidP="00671713">
      <w:pPr>
        <w:pStyle w:val="ruller4"/>
        <w:rPr>
          <w:rFonts w:cs="FrankRuehl"/>
          <w:sz w:val="20"/>
          <w:szCs w:val="20"/>
          <w:rtl/>
        </w:rPr>
      </w:pPr>
      <w:r>
        <w:rPr>
          <w:rFonts w:cs="FrankRuehl" w:hint="cs"/>
          <w:sz w:val="20"/>
          <w:szCs w:val="20"/>
          <w:rtl/>
        </w:rPr>
        <w:t>=-=</w:t>
      </w:r>
    </w:p>
    <w:p w:rsidR="00671713" w:rsidRPr="00F0201C" w:rsidRDefault="00671713" w:rsidP="00671713">
      <w:pPr>
        <w:pStyle w:val="ruller4"/>
        <w:jc w:val="center"/>
        <w:rPr>
          <w:rFonts w:ascii="Arial" w:hAnsi="Arial" w:cs="Arial"/>
          <w:b/>
          <w:bCs/>
          <w:sz w:val="28"/>
          <w:szCs w:val="28"/>
          <w:rtl/>
        </w:rPr>
      </w:pPr>
      <w:r w:rsidRPr="00F0201C">
        <w:rPr>
          <w:rFonts w:ascii="Arial" w:hAnsi="Arial" w:cs="Arial"/>
          <w:b/>
          <w:bCs/>
          <w:sz w:val="28"/>
          <w:szCs w:val="28"/>
          <w:highlight w:val="yellow"/>
          <w:rtl/>
        </w:rPr>
        <w:lastRenderedPageBreak/>
        <w:t>קביעה מוקדמת של תבחינים/ אמות-מידה/ קריטריונים/ מבחנים</w:t>
      </w:r>
    </w:p>
    <w:p w:rsidR="00671713" w:rsidRDefault="00671713" w:rsidP="00671713">
      <w:pPr>
        <w:pStyle w:val="ruller4"/>
        <w:rPr>
          <w:rFonts w:cs="FrankRuehl"/>
          <w:sz w:val="20"/>
          <w:szCs w:val="20"/>
          <w:rtl/>
        </w:rPr>
      </w:pPr>
    </w:p>
    <w:p w:rsidR="00671713" w:rsidRPr="00692F4C" w:rsidRDefault="00671713" w:rsidP="00671713">
      <w:pPr>
        <w:pStyle w:val="T-body"/>
        <w:spacing w:after="120" w:line="240" w:lineRule="auto"/>
        <w:jc w:val="left"/>
        <w:rPr>
          <w:rtl/>
        </w:rPr>
      </w:pPr>
      <w:r w:rsidRPr="00692F4C">
        <w:rPr>
          <w:rFonts w:ascii="Arial" w:hAnsi="Arial" w:cs="Arial"/>
          <w:highlight w:val="yellow"/>
          <w:rtl/>
        </w:rPr>
        <w:t xml:space="preserve">בג"צ 3792/95 </w:t>
      </w:r>
      <w:r w:rsidRPr="00692F4C">
        <w:rPr>
          <w:rFonts w:ascii="Arial" w:hAnsi="Arial" w:cs="Arial"/>
          <w:b/>
          <w:bCs/>
          <w:highlight w:val="yellow"/>
          <w:rtl/>
        </w:rPr>
        <w:t>תיאטרון ארצי לנוער נ' שרת המדע והאמנויות</w:t>
      </w:r>
      <w:r w:rsidRPr="00692F4C">
        <w:rPr>
          <w:rFonts w:ascii="Arial" w:hAnsi="Arial" w:cs="Arial"/>
          <w:highlight w:val="yellow"/>
          <w:rtl/>
        </w:rPr>
        <w:t>, פ"ד נא(4) 259</w:t>
      </w:r>
    </w:p>
    <w:p w:rsidR="00671713" w:rsidRPr="00FC14F8" w:rsidRDefault="00671713" w:rsidP="00671713">
      <w:pPr>
        <w:pStyle w:val="T-body"/>
        <w:spacing w:after="120" w:line="240" w:lineRule="auto"/>
        <w:rPr>
          <w:sz w:val="22"/>
          <w:szCs w:val="22"/>
          <w:rtl/>
        </w:rPr>
      </w:pPr>
      <w:r>
        <w:rPr>
          <w:rFonts w:hint="cs"/>
          <w:sz w:val="22"/>
          <w:szCs w:val="22"/>
          <w:rtl/>
        </w:rPr>
        <w:t xml:space="preserve">השופט </w:t>
      </w:r>
      <w:r w:rsidRPr="00FC14F8">
        <w:rPr>
          <w:sz w:val="22"/>
          <w:szCs w:val="22"/>
          <w:rtl/>
        </w:rPr>
        <w:t xml:space="preserve">זמיר מורה שם על חובה </w:t>
      </w:r>
      <w:r w:rsidRPr="00FC14F8">
        <w:rPr>
          <w:i/>
          <w:iCs/>
          <w:sz w:val="22"/>
          <w:szCs w:val="22"/>
          <w:rtl/>
        </w:rPr>
        <w:t>לנסח באופן מפורט, בהיר ומדויק ככל האפשר את קריטריוני ההקצאה</w:t>
      </w:r>
      <w:r w:rsidRPr="00FC14F8">
        <w:rPr>
          <w:sz w:val="22"/>
          <w:szCs w:val="22"/>
          <w:rtl/>
        </w:rPr>
        <w:t xml:space="preserve"> (סע' 24-27):</w:t>
      </w:r>
    </w:p>
    <w:p w:rsidR="00671713" w:rsidRPr="00C51796" w:rsidRDefault="00671713" w:rsidP="00671713">
      <w:pPr>
        <w:pStyle w:val="T-quotation"/>
        <w:spacing w:after="60"/>
        <w:ind w:left="-87" w:right="142"/>
        <w:rPr>
          <w:rFonts w:cs="FrankRuehl"/>
          <w:sz w:val="24"/>
          <w:szCs w:val="24"/>
          <w:rtl/>
        </w:rPr>
      </w:pPr>
      <w:r w:rsidRPr="00C51796">
        <w:rPr>
          <w:rFonts w:cs="FrankRuehl"/>
          <w:sz w:val="24"/>
          <w:szCs w:val="24"/>
          <w:rtl/>
        </w:rPr>
        <w:t xml:space="preserve">"מבחנים", במשמעות של סעיף 3א לחוק יסודות התקציב, צריכים לאפשר הערכה אובייקטיבית, במידה סבירה, של המועמדים לתמיכה, זה לעומת זה. מבחנים הם היפוכו של שיקול דעת רחב, שלעתים קוראים לו שיקול דעת סובייקטיבי. אכן, גם שיקול דעת סובייקטיבי צריך להיות מופעל על פי שיקולים ענייניים בלבד. אך, בדרך כלל, רשות מינהלית שיש לה שיקול דעת סובייקטיבי יכולה לתת לכל שיקול ענייני משקל גדול או קטן כפי שייראה לה. ככל ששיקול הדעת סובייקטיבי יותר, כך גם גדל המרחב בו יכולה הרשות להחליט, לכאן או לכאן: מתחם הסבירות גדל והביקורת השיפוטית מצטמצמת. המבחנים, כמו הנחיות מינהליות בדרך כלל, אמורים להקטין את היסוד הסובייקטיבי ולהגדיל את היסוד האובייקטיבי שבהחלטת הרשות. הם הופכים שיקול דעת חזק לשיקול דעת חלש. </w:t>
      </w:r>
      <w:r w:rsidRPr="00C51796">
        <w:rPr>
          <w:rFonts w:cs="FrankRuehl" w:hint="cs"/>
          <w:sz w:val="24"/>
          <w:szCs w:val="24"/>
          <w:rtl/>
        </w:rPr>
        <w:t xml:space="preserve">[...] </w:t>
      </w:r>
      <w:r w:rsidRPr="00C51796">
        <w:rPr>
          <w:rFonts w:cs="FrankRuehl"/>
          <w:sz w:val="24"/>
          <w:szCs w:val="24"/>
          <w:rtl/>
        </w:rPr>
        <w:t xml:space="preserve">כתוצאה מכך, הם מפחיתים את חשיבות השאלה מי היא הרשות המוסמכת, מה נטיית הלב שלה ועד כמה היא חשופה להשפעה של גורמים חיצוניים ושיקולים זרים. יש בהם כדי לעשות את ההחלטה צפוייה יותר, וכן גם שוויונית יותר, ולאפשר בדיעבד ביקורת יעילה יותר על ההחלטה. זו התכלית העיקרית של המבחנים. זו גם התכלית העיקרית של סעיף 3א לחוק יסודות התקציב: התכלית של סעיף זה היא לחסל את התופעה, שהיתה ידועה בשם כספים ייחודיים, לפיה היה שר יכול לתת תמיכות מתקציב משרדו לפי שיקול דעת סובייקטיבי, באופן בלתי-מבוקר. </w:t>
      </w:r>
    </w:p>
    <w:p w:rsidR="00671713" w:rsidRPr="00C51796" w:rsidRDefault="00671713" w:rsidP="00671713">
      <w:pPr>
        <w:pStyle w:val="T-quotation"/>
        <w:ind w:left="-85" w:right="142"/>
        <w:rPr>
          <w:rFonts w:cs="FrankRuehl"/>
          <w:sz w:val="24"/>
          <w:szCs w:val="24"/>
          <w:rtl/>
        </w:rPr>
      </w:pPr>
      <w:r w:rsidRPr="00C51796">
        <w:rPr>
          <w:rFonts w:cs="FrankRuehl"/>
          <w:sz w:val="24"/>
          <w:szCs w:val="24"/>
          <w:rtl/>
        </w:rPr>
        <w:t>[...] המבחנים שנקבעו על ידי משרד החינוך לצורך תמיכה במוסדות תרבות ואמנות, ובכלל זה תיאטרונים, שונים מאוד במהותם. הם אינם קובעים, כפי שהם מתיימרים לקבוע, מדדים. אין הם מודדים, לא בנקודות ולא באחוזים, ואף אין הם קובעים דרך למדוד באופן אובייקטיבי, את המצב של תיאטרון אחד בהשוואה לתיאטרון אחר. בפועל המדדים אינם אלא רשימה של שיקולים ענייניים, שאין לצידם משקל ואף לא דרך לשקול כל שיקול לעצמו וכל שיקול ביחס לשיקולים אחרים. [...] ריבוי המדדים, ארבעה עשר במספר, אינו מוסיף אובייקטיביות, אלא להיפך: בהעדר משקל לכל מדד, או דרך לשקול אותו, אפשר בדרך כלל להסתמך על אחד המדדים כדי להצדיק החלטה שהתקבלה, גם אם התקבלה שלא על יסוד המדדים אלא על יסוד שיקולים פסולים.  [...] האם אין זה אפשרי וראוי שהמבחנים יקבעו את המשקל של כל אחד מן המדדים המרכזיים, או לפחות של חלק מהם, בדרך של ניקוד או בדרך אחרת, שתשמש מכשיר להערכה אובייקטיבית יותר של כל תיאטרון?</w:t>
      </w:r>
    </w:p>
    <w:p w:rsidR="00671713" w:rsidRPr="004B2800" w:rsidRDefault="00671713" w:rsidP="00671713">
      <w:pPr>
        <w:pStyle w:val="ruller4"/>
        <w:rPr>
          <w:rtl/>
        </w:rPr>
      </w:pPr>
      <w:r>
        <w:rPr>
          <w:rFonts w:hint="cs"/>
          <w:rtl/>
        </w:rPr>
        <w:t>בחנו אתם את נתיב הבדיקה של השופט זמיר ואת נימוקי קבלת העתירה בפסק הדין הנזכר.</w:t>
      </w:r>
    </w:p>
    <w:p w:rsidR="00671713" w:rsidRDefault="00671713" w:rsidP="00671713">
      <w:pPr>
        <w:pStyle w:val="ruller4"/>
        <w:rPr>
          <w:rFonts w:cs="FrankRuehl"/>
          <w:sz w:val="20"/>
          <w:szCs w:val="20"/>
          <w:rtl/>
        </w:rPr>
      </w:pPr>
    </w:p>
    <w:p w:rsidR="00671713" w:rsidRDefault="00671713" w:rsidP="00671713">
      <w:pPr>
        <w:pStyle w:val="ruller4"/>
        <w:rPr>
          <w:rFonts w:cs="FrankRuehl"/>
          <w:sz w:val="20"/>
          <w:szCs w:val="20"/>
          <w:rtl/>
        </w:rPr>
      </w:pPr>
      <w:r>
        <w:rPr>
          <w:rFonts w:cs="FrankRuehl" w:hint="cs"/>
          <w:sz w:val="20"/>
          <w:szCs w:val="20"/>
          <w:rtl/>
        </w:rPr>
        <w:t>=-=</w:t>
      </w:r>
    </w:p>
    <w:p w:rsidR="00671713" w:rsidRPr="00AB72C1" w:rsidRDefault="00671713" w:rsidP="00671713">
      <w:pPr>
        <w:spacing w:after="60"/>
        <w:rPr>
          <w:rFonts w:ascii="Arial" w:hAnsi="Arial" w:cs="Arial"/>
          <w:sz w:val="22"/>
          <w:szCs w:val="22"/>
          <w:highlight w:val="yellow"/>
          <w:rtl/>
        </w:rPr>
      </w:pPr>
      <w:r w:rsidRPr="00AB72C1">
        <w:rPr>
          <w:rFonts w:ascii="Arial" w:hAnsi="Arial" w:cs="Arial"/>
          <w:sz w:val="22"/>
          <w:szCs w:val="22"/>
          <w:highlight w:val="yellow"/>
          <w:rtl/>
        </w:rPr>
        <w:t xml:space="preserve">פסה"ד של השופט זמיר בתיאטרון ארצי לנוער הוא חשוב, אך הוא מנוסח בחדות שהפסיקה/הדין התקשו לשמר באופן עקבי.  ראו </w:t>
      </w:r>
      <w:r>
        <w:rPr>
          <w:rFonts w:ascii="Arial" w:hAnsi="Arial" w:cs="Arial" w:hint="cs"/>
          <w:sz w:val="22"/>
          <w:szCs w:val="22"/>
          <w:highlight w:val="yellow"/>
          <w:rtl/>
        </w:rPr>
        <w:t>את פסק הדין הבא העוסק באופן קביעתו של "סל הבריאות".  נשוב לפסה"ד בעת הדיון "בזכויות החברתיות"</w:t>
      </w:r>
      <w:r w:rsidRPr="00AB72C1">
        <w:rPr>
          <w:rFonts w:ascii="Arial" w:hAnsi="Arial" w:cs="Arial"/>
          <w:sz w:val="22"/>
          <w:szCs w:val="22"/>
          <w:highlight w:val="yellow"/>
          <w:rtl/>
        </w:rPr>
        <w:t>.</w:t>
      </w:r>
    </w:p>
    <w:p w:rsidR="00671713" w:rsidRDefault="00671713" w:rsidP="00671713">
      <w:pPr>
        <w:spacing w:after="60"/>
        <w:rPr>
          <w:highlight w:val="yellow"/>
          <w:rtl/>
        </w:rPr>
      </w:pPr>
    </w:p>
    <w:p w:rsidR="00671713" w:rsidRPr="004C5AFE" w:rsidRDefault="00671713" w:rsidP="00671713">
      <w:pPr>
        <w:spacing w:after="60"/>
        <w:rPr>
          <w:rFonts w:cs="FrankRuehl"/>
          <w:highlight w:val="yellow"/>
          <w:rtl/>
        </w:rPr>
      </w:pPr>
      <w:bookmarkStart w:id="3" w:name="casename_body"/>
      <w:r w:rsidRPr="00B30957">
        <w:rPr>
          <w:rFonts w:hint="cs"/>
          <w:highlight w:val="yellow"/>
          <w:rtl/>
        </w:rPr>
        <w:t>בג"ץ  3071/05</w:t>
      </w:r>
      <w:bookmarkEnd w:id="3"/>
      <w:r w:rsidRPr="00B30957">
        <w:rPr>
          <w:rFonts w:hint="cs"/>
          <w:highlight w:val="yellow"/>
          <w:rtl/>
        </w:rPr>
        <w:t xml:space="preserve">  </w:t>
      </w:r>
      <w:r w:rsidRPr="00B30957">
        <w:rPr>
          <w:rFonts w:hint="cs"/>
          <w:b/>
          <w:bCs/>
          <w:highlight w:val="yellow"/>
          <w:rtl/>
        </w:rPr>
        <w:t>גילה לוזון</w:t>
      </w:r>
      <w:r w:rsidRPr="00B30957">
        <w:rPr>
          <w:b/>
          <w:bCs/>
          <w:highlight w:val="yellow"/>
          <w:rtl/>
        </w:rPr>
        <w:t xml:space="preserve"> </w:t>
      </w:r>
      <w:r w:rsidRPr="00B30957">
        <w:rPr>
          <w:rFonts w:hint="cs"/>
          <w:b/>
          <w:bCs/>
          <w:highlight w:val="yellow"/>
          <w:rtl/>
        </w:rPr>
        <w:t>נ' ממשלת ישראל</w:t>
      </w:r>
      <w:r w:rsidRPr="00B30957">
        <w:rPr>
          <w:rFonts w:hint="cs"/>
          <w:highlight w:val="yellow"/>
          <w:rtl/>
        </w:rPr>
        <w:t xml:space="preserve"> (</w:t>
      </w:r>
      <w:r w:rsidRPr="00B30957">
        <w:rPr>
          <w:highlight w:val="yellow"/>
          <w:rtl/>
        </w:rPr>
        <w:t xml:space="preserve">ניתן </w:t>
      </w:r>
      <w:r w:rsidRPr="00B30957">
        <w:rPr>
          <w:rFonts w:hint="cs"/>
          <w:highlight w:val="yellow"/>
          <w:rtl/>
        </w:rPr>
        <w:t>ב</w:t>
      </w:r>
      <w:r w:rsidRPr="00B30957">
        <w:rPr>
          <w:highlight w:val="yellow"/>
          <w:rtl/>
        </w:rPr>
        <w:t>יום</w:t>
      </w:r>
      <w:r w:rsidRPr="00B30957">
        <w:rPr>
          <w:rFonts w:hint="cs"/>
          <w:highlight w:val="yellow"/>
          <w:rtl/>
        </w:rPr>
        <w:t xml:space="preserve"> </w:t>
      </w:r>
      <w:r w:rsidRPr="00B30957">
        <w:rPr>
          <w:highlight w:val="yellow"/>
          <w:rtl/>
        </w:rPr>
        <w:t>28.07.2008)</w:t>
      </w:r>
      <w:r>
        <w:rPr>
          <w:rFonts w:cs="FrankRuehl" w:hint="cs"/>
          <w:highlight w:val="yellow"/>
          <w:rtl/>
        </w:rPr>
        <w:t xml:space="preserve"> [הנשיאה ביניש]</w:t>
      </w:r>
    </w:p>
    <w:p w:rsidR="00671713" w:rsidRPr="004C5AFE" w:rsidRDefault="00671713" w:rsidP="00671713">
      <w:pPr>
        <w:pStyle w:val="Ruller40"/>
        <w:spacing w:line="240" w:lineRule="auto"/>
        <w:rPr>
          <w:sz w:val="24"/>
          <w:szCs w:val="24"/>
          <w:rtl/>
        </w:rPr>
      </w:pPr>
    </w:p>
    <w:p w:rsidR="00671713" w:rsidRPr="004C5AFE" w:rsidRDefault="00671713" w:rsidP="00671713">
      <w:pPr>
        <w:pStyle w:val="Ruller40"/>
        <w:spacing w:line="240" w:lineRule="auto"/>
        <w:rPr>
          <w:sz w:val="24"/>
          <w:szCs w:val="24"/>
          <w:rtl/>
        </w:rPr>
      </w:pPr>
      <w:r w:rsidRPr="004C5AFE">
        <w:rPr>
          <w:rFonts w:hint="cs"/>
          <w:sz w:val="24"/>
          <w:szCs w:val="24"/>
          <w:rtl/>
        </w:rPr>
        <w:t>26.</w:t>
      </w:r>
      <w:r w:rsidRPr="004C5AFE">
        <w:rPr>
          <w:rFonts w:hint="cs"/>
          <w:sz w:val="24"/>
          <w:szCs w:val="24"/>
          <w:rtl/>
        </w:rPr>
        <w:tab/>
        <w:t xml:space="preserve">בהמשך לדברים האמורים יצוין כי </w:t>
      </w:r>
      <w:hyperlink r:id="rId47" w:history="1">
        <w:r w:rsidRPr="004C5AFE">
          <w:rPr>
            <w:rStyle w:val="Hyperlink"/>
            <w:sz w:val="24"/>
            <w:szCs w:val="24"/>
            <w:rtl/>
          </w:rPr>
          <w:t>חוק ביטוח בריאות ממלכתי</w:t>
        </w:r>
      </w:hyperlink>
      <w:r w:rsidRPr="004C5AFE">
        <w:rPr>
          <w:rFonts w:hint="cs"/>
          <w:sz w:val="24"/>
          <w:szCs w:val="24"/>
          <w:rtl/>
        </w:rPr>
        <w:t xml:space="preserve"> שותק לעניין אופן קביעת התיעדוף בין הטכנולוגיות הרפואיות השונות לצורך הרחבת הסל. עם זאת, הלכה פסוקה היא כי מהסמכות הנתונה בידי רשות ציבורית לחלק משאבים מוגבלים, עשויה להיגזר גם הסמכות לקבוע כיצד תתבצע חלוקה זו ולפי אילו סדרי עדיפויות (ראו: דברי השופט א' לוי ב</w:t>
      </w:r>
      <w:hyperlink r:id="rId48" w:history="1">
        <w:r w:rsidRPr="004C5AFE">
          <w:rPr>
            <w:rStyle w:val="Hyperlink"/>
            <w:sz w:val="24"/>
            <w:szCs w:val="24"/>
            <w:rtl/>
          </w:rPr>
          <w:t xml:space="preserve">בג"ץ 4613/03 </w:t>
        </w:r>
        <w:r w:rsidRPr="004C5AFE">
          <w:rPr>
            <w:rStyle w:val="Hyperlink"/>
            <w:b/>
            <w:bCs/>
            <w:sz w:val="24"/>
            <w:szCs w:val="24"/>
            <w:rtl/>
          </w:rPr>
          <w:t>שחם נ' שר הבריאות</w:t>
        </w:r>
        <w:r w:rsidRPr="004C5AFE">
          <w:rPr>
            <w:rStyle w:val="Hyperlink"/>
            <w:sz w:val="24"/>
            <w:szCs w:val="24"/>
            <w:rtl/>
          </w:rPr>
          <w:t>, פ"ד נח</w:t>
        </w:r>
      </w:hyperlink>
      <w:r w:rsidRPr="004C5AFE">
        <w:rPr>
          <w:rFonts w:hint="cs"/>
          <w:sz w:val="24"/>
          <w:szCs w:val="24"/>
          <w:rtl/>
        </w:rPr>
        <w:t xml:space="preserve">(6) 385, פס' 7 (2004)). </w:t>
      </w:r>
    </w:p>
    <w:p w:rsidR="00671713" w:rsidRPr="004C5AFE" w:rsidRDefault="00671713" w:rsidP="00671713">
      <w:pPr>
        <w:pStyle w:val="Ruller40"/>
        <w:spacing w:line="240" w:lineRule="auto"/>
        <w:rPr>
          <w:sz w:val="24"/>
          <w:szCs w:val="24"/>
          <w:rtl/>
        </w:rPr>
      </w:pPr>
      <w:r w:rsidRPr="004C5AFE">
        <w:rPr>
          <w:rFonts w:hint="cs"/>
          <w:sz w:val="24"/>
          <w:szCs w:val="24"/>
          <w:rtl/>
        </w:rPr>
        <w:tab/>
        <w:t xml:space="preserve">אין ספק כי המלאכה שהוטלה על ועדת הסל לייעץ לשר הבריאות ולמועצת הבריאות בעניין קביעת התיעדוף בין הטכנולוגיות הרפואיות השונות - מלאכה קשה, מורכבת ורגישה היא עד מאד (על הדילמות בעניין זה, ראו: דו"ח נתניהו הנ"ל, עמ' 100). במסמך שצירפה המדינה לטיעוניה בכתב, פורטו אמות-המידה שועדת הסל קבעה לעצמה, לשם דירוג הטכנולוגיות והתרופות השונות הנדונות לפניה. </w:t>
      </w:r>
      <w:r w:rsidRPr="004C5AFE">
        <w:rPr>
          <w:rFonts w:hint="cs"/>
          <w:sz w:val="24"/>
          <w:szCs w:val="24"/>
          <w:highlight w:val="yellow"/>
          <w:rtl/>
        </w:rPr>
        <w:t>במסגרת אמות-המידה האמורות, נכללו השיקולים הבאים: יעילות הטכנולוגיה בטיפול במחלה; היות הטכנולוגיה מונעת מחלה; היות הטכנולוגיה מצילת חיים או מונעת תמותה; הארכת חיים והתייחסות לאיכות חיים צפויה; קיום חלופה טיפולית ובדיקת יעילות החלופה; קיום ניסיון בארץ ובעולם בשימוש בטכנולוגיה; עלות כלכלית ברמת הפרט וברמה הלאומית; מספר החולים שייהנו מהתרופה; התועלת הצפויה מהכללת הטכנולוגיה בסל לטווח קצר וארוך ועוד</w:t>
      </w:r>
      <w:r w:rsidRPr="004C5AFE">
        <w:rPr>
          <w:rFonts w:hint="cs"/>
          <w:sz w:val="24"/>
          <w:szCs w:val="24"/>
          <w:rtl/>
        </w:rPr>
        <w:t>.</w:t>
      </w:r>
    </w:p>
    <w:p w:rsidR="00671713" w:rsidRPr="004C5AFE" w:rsidRDefault="00671713" w:rsidP="00671713">
      <w:pPr>
        <w:pStyle w:val="Ruller40"/>
        <w:spacing w:line="240" w:lineRule="auto"/>
        <w:rPr>
          <w:sz w:val="24"/>
          <w:szCs w:val="24"/>
          <w:rtl/>
        </w:rPr>
      </w:pPr>
      <w:r w:rsidRPr="004C5AFE">
        <w:rPr>
          <w:rFonts w:hint="cs"/>
          <w:sz w:val="24"/>
          <w:szCs w:val="24"/>
          <w:rtl/>
        </w:rPr>
        <w:tab/>
      </w:r>
      <w:r w:rsidRPr="004C5AFE">
        <w:rPr>
          <w:rFonts w:hint="cs"/>
          <w:sz w:val="24"/>
          <w:szCs w:val="24"/>
          <w:highlight w:val="yellow"/>
          <w:rtl/>
        </w:rPr>
        <w:t xml:space="preserve">יוער כי </w:t>
      </w:r>
      <w:r w:rsidRPr="004C5AFE">
        <w:rPr>
          <w:rFonts w:ascii="Times New Roman" w:hAnsi="Times New Roman" w:hint="cs"/>
          <w:sz w:val="24"/>
          <w:szCs w:val="24"/>
          <w:highlight w:val="yellow"/>
          <w:rtl/>
        </w:rPr>
        <w:t>מדובר באמות-מידה כלליות שוועדת הסל נמנעה מלדרגן לפי סדר חשיבות או משקל.</w:t>
      </w:r>
      <w:r w:rsidRPr="004C5AFE">
        <w:rPr>
          <w:rFonts w:ascii="Times New Roman" w:hAnsi="Times New Roman" w:hint="cs"/>
          <w:sz w:val="24"/>
          <w:szCs w:val="24"/>
          <w:rtl/>
        </w:rPr>
        <w:t xml:space="preserve"> </w:t>
      </w:r>
      <w:r w:rsidRPr="004C5AFE">
        <w:rPr>
          <w:rFonts w:hint="cs"/>
          <w:sz w:val="24"/>
          <w:szCs w:val="24"/>
          <w:rtl/>
        </w:rPr>
        <w:t xml:space="preserve">עמדת המדינה בעניין זה היתה כי </w:t>
      </w:r>
      <w:r w:rsidRPr="004C5AFE">
        <w:rPr>
          <w:rFonts w:ascii="Times New Roman" w:hAnsi="Times New Roman" w:hint="cs"/>
          <w:sz w:val="24"/>
          <w:szCs w:val="24"/>
          <w:rtl/>
        </w:rPr>
        <w:t xml:space="preserve">מאחר ומדובר בסוגיה שהיא מורכבת ביותר, נדרשת נקודת מבט רחבה וכוללת ולא ניתן לאמץ כללים נוקשים וחד-משמעיים שיביאו ליצירת מעין "נוסחה מיכנית" לפתרון הדילמות הציבוריות, הכלכליות, הערכיות והאתיות הכרוכות בקביעת התיעדוף. </w:t>
      </w:r>
      <w:r w:rsidRPr="004C5AFE">
        <w:rPr>
          <w:rFonts w:hint="cs"/>
          <w:sz w:val="24"/>
          <w:szCs w:val="24"/>
          <w:rtl/>
        </w:rPr>
        <w:t xml:space="preserve">בהקשר זה, הדגישה המדינה כי השיקול של הצלת חיים או הארכתם באופן משמעותי, זוכה למשקל רב בשיקוליה של ועדת הסל בעת דירוג הטכנולוגיות הרפואיות הנדונות בפניה. עם זאת, כמו יתר אמות-המידה שפורטו לעיל - אף השיקול של הצלת חיים או הארכתם אינו מהווה שיקול בלעדי או מכריע, עקב הצורך להתחשב במכלול שיקולים נוספים הרלוונטיים לעניין, כגון: </w:t>
      </w:r>
      <w:r w:rsidRPr="004C5AFE">
        <w:rPr>
          <w:rFonts w:ascii="Times New Roman" w:hAnsi="Times New Roman" w:hint="cs"/>
          <w:sz w:val="24"/>
          <w:szCs w:val="24"/>
          <w:rtl/>
        </w:rPr>
        <w:t>מספר הנזקקים לתרופה, חלופות טיפול אחרות ויעילותן, איכות החיים של המטופל, העלות הכוללת ביחס לתרופות אחרות ועוד.</w:t>
      </w:r>
      <w:r w:rsidRPr="004C5AFE">
        <w:rPr>
          <w:rFonts w:hint="cs"/>
          <w:sz w:val="24"/>
          <w:szCs w:val="24"/>
          <w:rtl/>
        </w:rPr>
        <w:t xml:space="preserve"> המדינה הוסיפה וציינה בהקשר זה כי סל התרופות אינו נועד לכלול רק תרופות שתכליתן ריפוי חולי קיים, והוא כולל מגוון תרופות אחרות כגון: </w:t>
      </w:r>
      <w:r w:rsidRPr="004C5AFE">
        <w:rPr>
          <w:rFonts w:ascii="Times New Roman" w:hAnsi="Times New Roman" w:hint="cs"/>
          <w:sz w:val="24"/>
          <w:szCs w:val="24"/>
          <w:rtl/>
        </w:rPr>
        <w:t xml:space="preserve">תרופות בעלות ערך מניעתי </w:t>
      </w:r>
      <w:r w:rsidRPr="004C5AFE">
        <w:rPr>
          <w:rFonts w:ascii="Times New Roman" w:hAnsi="Times New Roman" w:hint="cs"/>
          <w:sz w:val="24"/>
          <w:szCs w:val="24"/>
          <w:rtl/>
        </w:rPr>
        <w:lastRenderedPageBreak/>
        <w:t>ארוך טווח; תרופות המונעות סיבוכים והחמרה של מחלות קיימות; וכן תרופות שהינן בעלות השפעה משמעותית ביותר על איכות החיים, כגון מניעת נכויות קשות וסבל.</w:t>
      </w:r>
    </w:p>
    <w:p w:rsidR="00671713" w:rsidRPr="004C5AFE" w:rsidRDefault="00671713" w:rsidP="00671713">
      <w:pPr>
        <w:pStyle w:val="Ruller40"/>
        <w:spacing w:line="240" w:lineRule="auto"/>
        <w:rPr>
          <w:rFonts w:ascii="Times New Roman" w:hAnsi="Times New Roman"/>
          <w:sz w:val="24"/>
          <w:szCs w:val="24"/>
          <w:rtl/>
        </w:rPr>
      </w:pPr>
    </w:p>
    <w:p w:rsidR="00671713" w:rsidRPr="004C5AFE" w:rsidRDefault="00671713" w:rsidP="00671713">
      <w:pPr>
        <w:pStyle w:val="Ruller40"/>
        <w:spacing w:line="240" w:lineRule="auto"/>
        <w:rPr>
          <w:rFonts w:ascii="Times New Roman" w:hAnsi="Times New Roman"/>
          <w:sz w:val="24"/>
          <w:szCs w:val="24"/>
          <w:rtl/>
        </w:rPr>
      </w:pPr>
      <w:r w:rsidRPr="004C5AFE">
        <w:rPr>
          <w:rFonts w:ascii="Times New Roman" w:hAnsi="Times New Roman" w:hint="cs"/>
          <w:sz w:val="24"/>
          <w:szCs w:val="24"/>
          <w:rtl/>
        </w:rPr>
        <w:t>27.</w:t>
      </w:r>
      <w:r w:rsidRPr="004C5AFE">
        <w:rPr>
          <w:rFonts w:ascii="Times New Roman" w:hAnsi="Times New Roman" w:hint="cs"/>
          <w:sz w:val="24"/>
          <w:szCs w:val="24"/>
          <w:rtl/>
        </w:rPr>
        <w:tab/>
      </w:r>
      <w:r w:rsidRPr="004C5AFE">
        <w:rPr>
          <w:rFonts w:ascii="Times New Roman" w:hAnsi="Times New Roman" w:hint="cs"/>
          <w:sz w:val="24"/>
          <w:szCs w:val="24"/>
          <w:highlight w:val="yellow"/>
          <w:rtl/>
        </w:rPr>
        <w:t>לאחר ששקלנו בדבר, באנו למסקנה כי באמות-המידה שהוצגו לפנינו, לא נמצא פגם שבכוחו להקים עילה להתערבותנו. נוכח מורכבות השאלות הנדונות בפני ועדת הסל והעובדה כי הן כרוכות בהיבטים מגוונים - משפטיים, אתיים, פילוסופיים, מוסריים, כלכליים ואחרים - אין לומר כי אמות-המידה שועדת הסל שמה לנגד עיניה, הינן בלתי ענייניות או בלתי סבירות במידה המחייבת את התערבותו של בית-משפט זה</w:t>
      </w:r>
      <w:r w:rsidRPr="004C5AFE">
        <w:rPr>
          <w:rFonts w:ascii="Times New Roman" w:hAnsi="Times New Roman" w:hint="cs"/>
          <w:sz w:val="24"/>
          <w:szCs w:val="24"/>
          <w:rtl/>
        </w:rPr>
        <w:t xml:space="preserve">. כך למשל, אין לומר כי השיקול של יעילות התרופה ותרומתה לסיכויי ההחלמה של החולה, מהווה שיקול פסול כנטען על-ידי העותרים. בנסיבות בהן התקציב מוגבל ויש לקבוע תיעדוף בין צרכים רבים מספור, יעילות התרופה מהווה שיקול לגיטימי שניתן, ואף ראוי, להתחשב בו. אשר לקריטריון של עלותן הכלכלית של התרופות - כאמור, ועדת הסל רשאית להתחשב בשיקול התקציבי, </w:t>
      </w:r>
      <w:r w:rsidRPr="004C5AFE">
        <w:rPr>
          <w:rFonts w:hint="cs"/>
          <w:sz w:val="24"/>
          <w:szCs w:val="24"/>
          <w:rtl/>
        </w:rPr>
        <w:t>ויש בו כדי להשליך על קביעת התיעדוף בין התרופות השונות</w:t>
      </w:r>
      <w:r w:rsidRPr="004C5AFE">
        <w:rPr>
          <w:rFonts w:ascii="Times New Roman" w:hAnsi="Times New Roman" w:hint="cs"/>
          <w:sz w:val="24"/>
          <w:szCs w:val="24"/>
          <w:rtl/>
        </w:rPr>
        <w:t>. בהתאם לכך, עלות התרופה מהווה שיקול ענייני שהוועדה רשאית להביא בגדר שיקוליה.</w:t>
      </w:r>
    </w:p>
    <w:p w:rsidR="00671713" w:rsidRPr="004C5AFE" w:rsidRDefault="00671713" w:rsidP="00671713">
      <w:pPr>
        <w:spacing w:after="60"/>
        <w:rPr>
          <w:rFonts w:cs="FrankRuehl"/>
          <w:highlight w:val="yellow"/>
          <w:rtl/>
        </w:rPr>
      </w:pPr>
      <w:r w:rsidRPr="004C5AFE">
        <w:rPr>
          <w:rFonts w:cs="FrankRuehl" w:hint="cs"/>
          <w:rtl/>
        </w:rPr>
        <w:tab/>
      </w:r>
      <w:r w:rsidRPr="004C5AFE">
        <w:rPr>
          <w:rFonts w:cs="FrankRuehl" w:hint="cs"/>
          <w:highlight w:val="yellow"/>
          <w:rtl/>
        </w:rPr>
        <w:t>נוסיף כי נוכח מורכבות השיקולים הרלוונטיים לעניין; ובהתחשב בצורך לנקוט בראייה ערכית וציבורית רחבה לשם מציאת שביל הזהב בין הצרכים השונים; סברנו כי הימנעותה של ועדת הסל מלדרג באופן נוקשה את סדר החשיבות של אמות-המידה אותן היא שמה לנגד עיניה - אף היא אינה מקימה פגם מן הסוג המחייב את התערבותנו. יש לזכור כי שיקול-הדעת הנתון בידי ועדת הסל אינו מבוסס על מבחני-סף שעמידה בהם מזכה במימון ציבורי, אלא על אמות-מידה מורכבות, ולעיתים סותרות, באמצעותן אמורה הוועדה להמליץ אילו תרופות יכללו בסל, ואילו תרופות ידורגו בסדר עדיפות נמוך יותר. בהתחשב באופיו המורכב של התפקיד המוטל על ועדת הסל, ובהתחשב בהרכבה הייחודי, במומחיותה ובמקצועיותה של הוועדה, לא ניתן על-פני הדברים לשלול את עמדת המדינה לפיה ראוי ליתן בידי הוועדה שיקול-דעת רחב שיאפשר לה להעריך את משקלם של מכלול השיקולים הרלוונטיים במבט רחב וכולל</w:t>
      </w:r>
      <w:r w:rsidRPr="004C5AFE">
        <w:rPr>
          <w:rFonts w:cs="FrankRuehl" w:hint="cs"/>
          <w:rtl/>
        </w:rPr>
        <w:t>. עם זאת, בהמשך להמלצתנו בפסקה 23 לעיל לעניין הסדרת פעילותה של ועדת הסל באמצעות מקור חקיקתי מתאים, דומה כי ראוי לשקול את דבר עיגונן של אמות-המידה שעל הוועדה לשים לנגד עיניה, במקור חקיקתי כאמור. במסגרת זו, אף ראוי לבחון את השאלה האם ניתן ורצוי לקבוע מדרג בין אמות-המידה השונות, על-מנת להנחות את הוועדה בהפעלת שיקול-דעתה.</w:t>
      </w:r>
    </w:p>
    <w:p w:rsidR="00671713" w:rsidRDefault="00671713" w:rsidP="00671713">
      <w:pPr>
        <w:spacing w:after="60"/>
        <w:rPr>
          <w:highlight w:val="yellow"/>
          <w:rtl/>
        </w:rPr>
      </w:pPr>
      <w:r>
        <w:rPr>
          <w:rFonts w:hint="cs"/>
          <w:highlight w:val="yellow"/>
          <w:rtl/>
        </w:rPr>
        <w:t>=-=</w:t>
      </w:r>
    </w:p>
    <w:p w:rsidR="00671713" w:rsidRPr="00AB72C1" w:rsidRDefault="00671713" w:rsidP="00671713">
      <w:pPr>
        <w:spacing w:after="120"/>
        <w:rPr>
          <w:sz w:val="22"/>
          <w:szCs w:val="22"/>
          <w:highlight w:val="yellow"/>
          <w:rtl/>
        </w:rPr>
      </w:pPr>
      <w:r w:rsidRPr="00AB72C1">
        <w:rPr>
          <w:rFonts w:hint="cs"/>
          <w:sz w:val="22"/>
          <w:szCs w:val="22"/>
          <w:highlight w:val="yellow"/>
          <w:rtl/>
        </w:rPr>
        <w:t>ראו נקודה נוספת, מעניינת</w:t>
      </w:r>
      <w:r>
        <w:rPr>
          <w:rFonts w:hint="cs"/>
          <w:sz w:val="22"/>
          <w:szCs w:val="22"/>
          <w:highlight w:val="yellow"/>
          <w:rtl/>
        </w:rPr>
        <w:t>:</w:t>
      </w:r>
    </w:p>
    <w:p w:rsidR="00671713" w:rsidRDefault="00671713" w:rsidP="00671713">
      <w:pPr>
        <w:spacing w:after="120"/>
        <w:rPr>
          <w:highlight w:val="yellow"/>
          <w:rtl/>
        </w:rPr>
      </w:pPr>
      <w:r w:rsidRPr="00AB72C1">
        <w:rPr>
          <w:rFonts w:hint="cs"/>
          <w:highlight w:val="yellow"/>
          <w:rtl/>
        </w:rPr>
        <w:t xml:space="preserve">עע"ם 343/09 </w:t>
      </w:r>
      <w:r w:rsidRPr="00AB72C1">
        <w:rPr>
          <w:rFonts w:hint="cs"/>
          <w:b/>
          <w:bCs/>
          <w:highlight w:val="yellow"/>
          <w:rtl/>
        </w:rPr>
        <w:t>הבית הפתוח בירושלים לגאווה וסובלנות נ' עירית ירושלים</w:t>
      </w:r>
      <w:r w:rsidRPr="00AB72C1">
        <w:rPr>
          <w:rFonts w:hint="cs"/>
          <w:highlight w:val="yellow"/>
          <w:rtl/>
        </w:rPr>
        <w:t xml:space="preserve"> (נבו, 14.09.10)</w:t>
      </w:r>
      <w:r>
        <w:rPr>
          <w:rFonts w:hint="cs"/>
          <w:highlight w:val="yellow"/>
          <w:rtl/>
        </w:rPr>
        <w:t xml:space="preserve"> [השופט עמית, </w:t>
      </w:r>
      <w:r w:rsidRPr="00591DE8">
        <w:rPr>
          <w:rFonts w:hint="cs"/>
          <w:sz w:val="20"/>
          <w:szCs w:val="20"/>
          <w:highlight w:val="yellow"/>
          <w:rtl/>
        </w:rPr>
        <w:t>ההדגשה הוספה</w:t>
      </w:r>
      <w:r>
        <w:rPr>
          <w:rFonts w:hint="cs"/>
          <w:highlight w:val="yellow"/>
          <w:rtl/>
        </w:rPr>
        <w:t>]:</w:t>
      </w:r>
    </w:p>
    <w:p w:rsidR="00671713" w:rsidRPr="004C5AFE" w:rsidRDefault="00671713" w:rsidP="00671713">
      <w:pPr>
        <w:tabs>
          <w:tab w:val="left" w:pos="800"/>
        </w:tabs>
        <w:overflowPunct w:val="0"/>
        <w:autoSpaceDE w:val="0"/>
        <w:autoSpaceDN w:val="0"/>
        <w:adjustRightInd w:val="0"/>
        <w:spacing w:after="120"/>
        <w:rPr>
          <w:rFonts w:cs="Miriam"/>
          <w:rtl/>
        </w:rPr>
      </w:pPr>
      <w:r w:rsidRPr="004C5AFE">
        <w:rPr>
          <w:rFonts w:cs="Miriam" w:hint="cs"/>
          <w:rtl/>
        </w:rPr>
        <w:t>הגשמת עקרון השוויון על ידי הנהגת תבחינים מנחים</w:t>
      </w:r>
    </w:p>
    <w:p w:rsidR="00671713" w:rsidRPr="004C5AFE" w:rsidRDefault="00671713" w:rsidP="00671713">
      <w:pPr>
        <w:tabs>
          <w:tab w:val="left" w:pos="800"/>
        </w:tabs>
        <w:overflowPunct w:val="0"/>
        <w:autoSpaceDE w:val="0"/>
        <w:autoSpaceDN w:val="0"/>
        <w:adjustRightInd w:val="0"/>
        <w:rPr>
          <w:rFonts w:cs="FrankRuehl"/>
          <w:b/>
          <w:bCs/>
          <w:rtl/>
        </w:rPr>
      </w:pPr>
      <w:r w:rsidRPr="004C5AFE">
        <w:rPr>
          <w:rFonts w:ascii="Arial TUR" w:hAnsi="Arial TUR" w:cs="FrankRuehl" w:hint="cs"/>
          <w:spacing w:val="10"/>
          <w:rtl/>
        </w:rPr>
        <w:t>43.</w:t>
      </w:r>
      <w:r w:rsidRPr="004C5AFE">
        <w:rPr>
          <w:rFonts w:ascii="Arial TUR" w:hAnsi="Arial TUR" w:cs="FrankRuehl" w:hint="cs"/>
          <w:spacing w:val="10"/>
          <w:rtl/>
        </w:rPr>
        <w:tab/>
        <w:t>בדומה להנחיות פנימיות של הרשות, כך גם הנהגת תבחינים המנחים את הרשות המנהלית בחלוקת התמיכות, היא דרך המלך להקטנת משקלם של שיקולים זרים או פסולים ולהבטחת השוויון, תוך חיזוק היסוד האובייקטיבי בהחלטת הרשות (</w:t>
      </w:r>
      <w:r w:rsidRPr="004C5AFE">
        <w:rPr>
          <w:rFonts w:cs="FrankRuehl" w:hint="cs"/>
          <w:rtl/>
        </w:rPr>
        <w:t>עניין תאטרון ארצי לנוער</w:t>
      </w:r>
      <w:r w:rsidRPr="004C5AFE">
        <w:rPr>
          <w:rFonts w:cs="FrankRuehl" w:hint="cs"/>
          <w:spacing w:val="10"/>
          <w:rtl/>
        </w:rPr>
        <w:t xml:space="preserve">, בעמ' 277). </w:t>
      </w:r>
      <w:r w:rsidRPr="004C5AFE">
        <w:rPr>
          <w:rFonts w:ascii="Arial TUR" w:hAnsi="Arial TUR" w:cs="FrankRuehl" w:hint="cs"/>
          <w:spacing w:val="10"/>
          <w:rtl/>
        </w:rPr>
        <w:t xml:space="preserve">ברם, התבחינים אינם בגדר תרופת פלא המביאה מזור לכל מכאוב של הפליה, אם בשל החשש ל"תפירת" תבחינים על פי מידותיו של המקבל, ואם בשל החשש שהתבחינים עלולים לגלם הטיה סמויה או "הפליה בכיסוי" (...). </w:t>
      </w:r>
      <w:r w:rsidRPr="004C5AFE">
        <w:rPr>
          <w:rFonts w:ascii="Arial TUR" w:hAnsi="Arial TUR" w:cs="FrankRuehl" w:hint="cs"/>
          <w:b/>
          <w:bCs/>
          <w:spacing w:val="10"/>
          <w:rtl/>
        </w:rPr>
        <w:t>לפיכך, יש לבחון בכל מקרה ומקרה אם תבחין פלוני אינו מגלם הטיה הפועלת לטובת יחידים או קבוצות מסוימים, או לרעתם.</w:t>
      </w:r>
    </w:p>
    <w:p w:rsidR="00671713" w:rsidRDefault="00671713" w:rsidP="00671713">
      <w:pPr>
        <w:pStyle w:val="ruller4"/>
        <w:rPr>
          <w:rFonts w:cs="FrankRuehl"/>
          <w:sz w:val="20"/>
          <w:szCs w:val="20"/>
          <w:rtl/>
        </w:rPr>
      </w:pPr>
    </w:p>
    <w:p w:rsidR="00671713" w:rsidRDefault="00671713" w:rsidP="00671713">
      <w:pPr>
        <w:pStyle w:val="ruller4"/>
        <w:rPr>
          <w:rFonts w:cs="FrankRuehl"/>
          <w:sz w:val="20"/>
          <w:szCs w:val="20"/>
          <w:rtl/>
        </w:rPr>
      </w:pPr>
      <w:r>
        <w:rPr>
          <w:rFonts w:cs="FrankRuehl" w:hint="cs"/>
          <w:sz w:val="20"/>
          <w:szCs w:val="20"/>
          <w:rtl/>
        </w:rPr>
        <w:t>=-=</w:t>
      </w:r>
    </w:p>
    <w:p w:rsidR="00671713" w:rsidRPr="00F0201C" w:rsidRDefault="00671713" w:rsidP="00671713">
      <w:pPr>
        <w:pStyle w:val="ruller4"/>
        <w:rPr>
          <w:rFonts w:cs="FrankRuehl"/>
          <w:rtl/>
        </w:rPr>
      </w:pPr>
      <w:r w:rsidRPr="00F0201C">
        <w:rPr>
          <w:rFonts w:cs="FrankRuehl" w:hint="cs"/>
          <w:rtl/>
        </w:rPr>
        <w:t xml:space="preserve">התפתחות מרכזית נוספת: </w:t>
      </w:r>
    </w:p>
    <w:p w:rsidR="00671713" w:rsidRDefault="00671713" w:rsidP="00671713">
      <w:pPr>
        <w:pStyle w:val="P00"/>
        <w:spacing w:before="0" w:after="240"/>
        <w:ind w:left="0"/>
        <w:jc w:val="left"/>
        <w:rPr>
          <w:rFonts w:ascii="Arial" w:hAnsi="Arial" w:cs="Arial"/>
          <w:b/>
          <w:bCs/>
          <w:sz w:val="22"/>
          <w:szCs w:val="22"/>
          <w:rtl/>
        </w:rPr>
      </w:pPr>
      <w:r w:rsidRPr="00F0201C">
        <w:rPr>
          <w:rFonts w:ascii="Arial" w:hAnsi="Arial" w:cs="David"/>
          <w:b/>
          <w:bCs/>
          <w:color w:val="000000"/>
          <w:sz w:val="24"/>
          <w:szCs w:val="24"/>
          <w:highlight w:val="yellow"/>
          <w:rtl/>
        </w:rPr>
        <w:t>חוק חובת המכרזים, תשנ"ב-1992</w:t>
      </w:r>
      <w:r w:rsidRPr="00F0201C">
        <w:rPr>
          <w:rFonts w:ascii="Arial" w:hAnsi="Arial" w:cs="David" w:hint="cs"/>
          <w:b/>
          <w:bCs/>
          <w:color w:val="000000"/>
          <w:sz w:val="24"/>
          <w:szCs w:val="24"/>
          <w:highlight w:val="yellow"/>
          <w:rtl/>
        </w:rPr>
        <w:t xml:space="preserve"> </w:t>
      </w:r>
    </w:p>
    <w:p w:rsidR="00671713" w:rsidRDefault="00671713" w:rsidP="00671713">
      <w:pPr>
        <w:pStyle w:val="P00"/>
        <w:spacing w:before="0"/>
        <w:ind w:left="0"/>
        <w:jc w:val="left"/>
        <w:rPr>
          <w:rFonts w:ascii="Arial" w:hAnsi="Arial" w:cs="Arial"/>
          <w:b/>
          <w:bCs/>
          <w:sz w:val="22"/>
          <w:szCs w:val="22"/>
          <w:highlight w:val="yellow"/>
          <w:rtl/>
        </w:rPr>
      </w:pPr>
      <w:r>
        <w:rPr>
          <w:rFonts w:ascii="Arial" w:hAnsi="Arial" w:cs="Arial" w:hint="cs"/>
          <w:b/>
          <w:bCs/>
          <w:sz w:val="22"/>
          <w:szCs w:val="22"/>
          <w:rtl/>
        </w:rPr>
        <w:t>=-=</w:t>
      </w:r>
      <w:bookmarkStart w:id="4" w:name="Rov48"/>
    </w:p>
    <w:p w:rsidR="00671713" w:rsidRDefault="00671713" w:rsidP="00671713">
      <w:pPr>
        <w:pStyle w:val="P00"/>
        <w:spacing w:before="0"/>
        <w:ind w:left="0"/>
        <w:jc w:val="left"/>
        <w:rPr>
          <w:b/>
          <w:bCs/>
          <w:sz w:val="22"/>
          <w:szCs w:val="22"/>
          <w:rtl/>
        </w:rPr>
      </w:pPr>
      <w:r w:rsidRPr="008B331E">
        <w:rPr>
          <w:rFonts w:hint="cs"/>
          <w:b/>
          <w:bCs/>
          <w:sz w:val="22"/>
          <w:szCs w:val="22"/>
          <w:rtl/>
        </w:rPr>
        <w:t>ועוד התפתחות חשובה:</w:t>
      </w:r>
    </w:p>
    <w:p w:rsidR="00671713" w:rsidRPr="008B331E" w:rsidRDefault="00671713" w:rsidP="00671713">
      <w:pPr>
        <w:pStyle w:val="P00"/>
        <w:spacing w:before="0"/>
        <w:ind w:left="0"/>
        <w:jc w:val="left"/>
        <w:rPr>
          <w:b/>
          <w:bCs/>
          <w:sz w:val="22"/>
          <w:szCs w:val="22"/>
          <w:rtl/>
        </w:rPr>
      </w:pPr>
    </w:p>
    <w:p w:rsidR="00671713" w:rsidRPr="004C5AFE" w:rsidRDefault="00671713" w:rsidP="00671713">
      <w:pPr>
        <w:pStyle w:val="P00"/>
        <w:spacing w:before="0" w:after="240"/>
        <w:ind w:left="0"/>
        <w:jc w:val="left"/>
        <w:rPr>
          <w:rFonts w:ascii="Arial" w:hAnsi="Arial" w:cs="Arial"/>
          <w:b/>
          <w:bCs/>
          <w:sz w:val="22"/>
          <w:szCs w:val="22"/>
          <w:rtl/>
        </w:rPr>
      </w:pPr>
      <w:r w:rsidRPr="004C5AFE">
        <w:rPr>
          <w:rFonts w:ascii="Arial" w:hAnsi="Arial" w:cs="Arial"/>
          <w:b/>
          <w:bCs/>
          <w:sz w:val="22"/>
          <w:szCs w:val="22"/>
          <w:highlight w:val="yellow"/>
          <w:rtl/>
        </w:rPr>
        <w:t>חוק שוויון ההזדמנויות בעבודה, התשמ"ח-1988</w:t>
      </w:r>
      <w:r w:rsidRPr="004C5AFE">
        <w:rPr>
          <w:rFonts w:ascii="Arial" w:hAnsi="Arial" w:cs="Arial" w:hint="cs"/>
          <w:b/>
          <w:bCs/>
          <w:sz w:val="22"/>
          <w:szCs w:val="22"/>
          <w:rtl/>
        </w:rPr>
        <w:t>:</w:t>
      </w:r>
    </w:p>
    <w:p w:rsidR="00671713" w:rsidRPr="004C5AFE" w:rsidRDefault="00671713" w:rsidP="00671713">
      <w:pPr>
        <w:pStyle w:val="P00"/>
        <w:spacing w:before="0"/>
        <w:ind w:left="624" w:right="180"/>
        <w:rPr>
          <w:rStyle w:val="default"/>
          <w:rFonts w:cs="David"/>
          <w:sz w:val="22"/>
          <w:szCs w:val="22"/>
          <w:rtl/>
        </w:rPr>
      </w:pPr>
      <w:r w:rsidRPr="004C5AFE">
        <w:rPr>
          <w:rStyle w:val="big-number"/>
          <w:rFonts w:cs="David"/>
          <w:sz w:val="22"/>
          <w:szCs w:val="22"/>
          <w:rtl/>
        </w:rPr>
        <w:t>2.</w:t>
      </w:r>
      <w:r w:rsidRPr="004C5AFE">
        <w:rPr>
          <w:rStyle w:val="big-number"/>
          <w:rFonts w:cs="David"/>
          <w:sz w:val="22"/>
          <w:szCs w:val="22"/>
          <w:rtl/>
        </w:rPr>
        <w:tab/>
      </w:r>
      <w:r w:rsidRPr="004C5AFE">
        <w:rPr>
          <w:rStyle w:val="default"/>
          <w:rFonts w:cs="David"/>
          <w:sz w:val="22"/>
          <w:szCs w:val="22"/>
          <w:rtl/>
        </w:rPr>
        <w:t>(א)</w:t>
      </w:r>
      <w:r w:rsidRPr="004C5AFE">
        <w:rPr>
          <w:rStyle w:val="default"/>
          <w:rFonts w:cs="David"/>
          <w:sz w:val="22"/>
          <w:szCs w:val="22"/>
          <w:rtl/>
        </w:rPr>
        <w:tab/>
        <w:t xml:space="preserve">לא יפלה </w:t>
      </w:r>
      <w:r w:rsidRPr="004C5AFE">
        <w:rPr>
          <w:rStyle w:val="default"/>
          <w:rFonts w:cs="David"/>
          <w:sz w:val="22"/>
          <w:szCs w:val="22"/>
          <w:u w:val="single"/>
          <w:rtl/>
        </w:rPr>
        <w:t>מעביד</w:t>
      </w:r>
      <w:r w:rsidRPr="004C5AFE">
        <w:rPr>
          <w:rStyle w:val="default"/>
          <w:rFonts w:cs="David"/>
          <w:sz w:val="22"/>
          <w:szCs w:val="22"/>
          <w:rtl/>
        </w:rPr>
        <w:t xml:space="preserve"> בין עובדיו או בין דורשי עבודה מחמת מינם, נטייתם המינית, מעמדם האישי, הריון או היותם הורים, גילם, גזעם, דתם, לאומיותם, ארץ מוצאם, השקפתם,</w:t>
      </w:r>
      <w:r w:rsidRPr="004C5AFE">
        <w:rPr>
          <w:rStyle w:val="default"/>
          <w:rFonts w:cs="David"/>
          <w:sz w:val="22"/>
          <w:szCs w:val="22"/>
          <w:rtl/>
        </w:rPr>
        <w:t xml:space="preserve"> </w:t>
      </w:r>
      <w:r w:rsidRPr="004C5AFE">
        <w:rPr>
          <w:rStyle w:val="default"/>
          <w:rFonts w:cs="David"/>
          <w:sz w:val="22"/>
          <w:szCs w:val="22"/>
          <w:rtl/>
        </w:rPr>
        <w:t>מפלגתם או שירותם במילואים, קריאתם לשירות מילואים או שירותם הצפוי בשירות מילואים כהגדרתו בחוק שירות ביטחון [נוסח משולב], תשמ"ו-1986, לרבות מחמת תדירותו או משכו, כמשמעותו בחוק שירות בטחון [נוסח משולב], תשמ"ו-1986</w:t>
      </w:r>
      <w:r w:rsidRPr="004C5AFE">
        <w:rPr>
          <w:rStyle w:val="default"/>
          <w:rFonts w:cs="David"/>
          <w:sz w:val="22"/>
          <w:szCs w:val="22"/>
          <w:rtl/>
        </w:rPr>
        <w:t>, הצפוי להם, בכל אחד מאלה:</w:t>
      </w:r>
    </w:p>
    <w:p w:rsidR="00671713" w:rsidRPr="004C5AFE" w:rsidRDefault="00671713" w:rsidP="00671713">
      <w:pPr>
        <w:pStyle w:val="P22"/>
        <w:spacing w:before="0"/>
        <w:ind w:left="1645" w:right="180"/>
        <w:rPr>
          <w:rStyle w:val="default"/>
          <w:rFonts w:cs="David"/>
          <w:sz w:val="22"/>
          <w:szCs w:val="22"/>
          <w:rtl/>
        </w:rPr>
      </w:pPr>
      <w:r w:rsidRPr="004C5AFE">
        <w:rPr>
          <w:rStyle w:val="default"/>
          <w:rFonts w:cs="David"/>
          <w:sz w:val="22"/>
          <w:szCs w:val="22"/>
          <w:rtl/>
        </w:rPr>
        <w:t>(1)</w:t>
      </w:r>
      <w:r w:rsidRPr="004C5AFE">
        <w:rPr>
          <w:rStyle w:val="default"/>
          <w:rFonts w:cs="David"/>
          <w:sz w:val="22"/>
          <w:szCs w:val="22"/>
          <w:rtl/>
        </w:rPr>
        <w:tab/>
        <w:t>קבלה לעבודה;</w:t>
      </w:r>
    </w:p>
    <w:p w:rsidR="00671713" w:rsidRPr="004C5AFE" w:rsidRDefault="00671713" w:rsidP="00671713">
      <w:pPr>
        <w:pStyle w:val="P22"/>
        <w:spacing w:before="0"/>
        <w:ind w:left="1645" w:right="180"/>
        <w:rPr>
          <w:rStyle w:val="default"/>
          <w:rFonts w:cs="David"/>
          <w:sz w:val="22"/>
          <w:szCs w:val="22"/>
          <w:rtl/>
        </w:rPr>
      </w:pPr>
      <w:r w:rsidRPr="004C5AFE">
        <w:rPr>
          <w:rStyle w:val="default"/>
          <w:rFonts w:cs="David"/>
          <w:sz w:val="22"/>
          <w:szCs w:val="22"/>
          <w:rtl/>
        </w:rPr>
        <w:t>(2)</w:t>
      </w:r>
      <w:r w:rsidRPr="004C5AFE">
        <w:rPr>
          <w:rStyle w:val="default"/>
          <w:rFonts w:cs="David"/>
          <w:sz w:val="22"/>
          <w:szCs w:val="22"/>
          <w:rtl/>
        </w:rPr>
        <w:tab/>
        <w:t>תנאי עבודה;</w:t>
      </w:r>
    </w:p>
    <w:p w:rsidR="00671713" w:rsidRPr="004C5AFE" w:rsidRDefault="00671713" w:rsidP="00671713">
      <w:pPr>
        <w:pStyle w:val="P22"/>
        <w:spacing w:before="0"/>
        <w:ind w:left="1645" w:right="180"/>
        <w:rPr>
          <w:rStyle w:val="default"/>
          <w:rFonts w:cs="David"/>
          <w:sz w:val="22"/>
          <w:szCs w:val="22"/>
          <w:rtl/>
        </w:rPr>
      </w:pPr>
      <w:r w:rsidRPr="004C5AFE">
        <w:rPr>
          <w:rStyle w:val="default"/>
          <w:rFonts w:cs="David"/>
          <w:sz w:val="22"/>
          <w:szCs w:val="22"/>
          <w:rtl/>
        </w:rPr>
        <w:t>(3)</w:t>
      </w:r>
      <w:r w:rsidRPr="004C5AFE">
        <w:rPr>
          <w:rStyle w:val="default"/>
          <w:rFonts w:cs="David"/>
          <w:sz w:val="22"/>
          <w:szCs w:val="22"/>
          <w:rtl/>
        </w:rPr>
        <w:tab/>
        <w:t>קידום בעבודה;</w:t>
      </w:r>
    </w:p>
    <w:p w:rsidR="00671713" w:rsidRPr="004C5AFE" w:rsidRDefault="00671713" w:rsidP="00671713">
      <w:pPr>
        <w:pStyle w:val="P22"/>
        <w:spacing w:before="0"/>
        <w:ind w:left="1645" w:right="180"/>
        <w:rPr>
          <w:rStyle w:val="default"/>
          <w:rFonts w:cs="David"/>
          <w:sz w:val="22"/>
          <w:szCs w:val="22"/>
          <w:rtl/>
        </w:rPr>
      </w:pPr>
      <w:r w:rsidRPr="004C5AFE">
        <w:rPr>
          <w:rStyle w:val="default"/>
          <w:rFonts w:cs="David"/>
          <w:sz w:val="22"/>
          <w:szCs w:val="22"/>
          <w:rtl/>
        </w:rPr>
        <w:t>(4)</w:t>
      </w:r>
      <w:r w:rsidRPr="004C5AFE">
        <w:rPr>
          <w:rStyle w:val="default"/>
          <w:rFonts w:cs="David"/>
          <w:sz w:val="22"/>
          <w:szCs w:val="22"/>
          <w:rtl/>
        </w:rPr>
        <w:tab/>
        <w:t>הכשרה או השתלמות מקצועית;</w:t>
      </w:r>
    </w:p>
    <w:p w:rsidR="00671713" w:rsidRPr="004C5AFE" w:rsidRDefault="00671713" w:rsidP="00671713">
      <w:pPr>
        <w:pStyle w:val="P22"/>
        <w:spacing w:before="0"/>
        <w:ind w:left="1645" w:right="180"/>
        <w:rPr>
          <w:rStyle w:val="default"/>
          <w:rFonts w:cs="David"/>
          <w:sz w:val="22"/>
          <w:szCs w:val="22"/>
          <w:rtl/>
        </w:rPr>
      </w:pPr>
      <w:r w:rsidRPr="004C5AFE">
        <w:rPr>
          <w:rStyle w:val="default"/>
          <w:rFonts w:cs="David"/>
          <w:sz w:val="22"/>
          <w:szCs w:val="22"/>
          <w:rtl/>
        </w:rPr>
        <w:t>(5)</w:t>
      </w:r>
      <w:r w:rsidRPr="004C5AFE">
        <w:rPr>
          <w:rStyle w:val="default"/>
          <w:rFonts w:cs="David"/>
          <w:sz w:val="22"/>
          <w:szCs w:val="22"/>
          <w:rtl/>
        </w:rPr>
        <w:tab/>
        <w:t>פיטורים או פיצויי פיטורים;</w:t>
      </w:r>
    </w:p>
    <w:p w:rsidR="00671713" w:rsidRPr="004C5AFE" w:rsidRDefault="00671713" w:rsidP="00671713">
      <w:pPr>
        <w:pStyle w:val="P22"/>
        <w:spacing w:before="0"/>
        <w:ind w:left="1645" w:right="180"/>
        <w:rPr>
          <w:rStyle w:val="default"/>
          <w:rFonts w:cs="David"/>
          <w:sz w:val="22"/>
          <w:szCs w:val="22"/>
          <w:rtl/>
        </w:rPr>
      </w:pPr>
      <w:r w:rsidRPr="004C5AFE">
        <w:rPr>
          <w:rStyle w:val="default"/>
          <w:rFonts w:cs="David"/>
          <w:sz w:val="22"/>
          <w:szCs w:val="22"/>
          <w:rtl/>
        </w:rPr>
        <w:t>(6)</w:t>
      </w:r>
      <w:r w:rsidRPr="004C5AFE">
        <w:rPr>
          <w:rStyle w:val="default"/>
          <w:rFonts w:cs="David"/>
          <w:sz w:val="22"/>
          <w:szCs w:val="22"/>
          <w:rtl/>
        </w:rPr>
        <w:tab/>
        <w:t>הטבות ותשלומים הניתנים לעובד בקשר לפרישה מעבודה.</w:t>
      </w:r>
    </w:p>
    <w:p w:rsidR="00671713" w:rsidRPr="004C5AFE" w:rsidRDefault="00671713" w:rsidP="00671713">
      <w:pPr>
        <w:pStyle w:val="P22"/>
        <w:spacing w:before="0"/>
        <w:ind w:left="1645" w:right="180"/>
        <w:rPr>
          <w:rStyle w:val="default"/>
          <w:rFonts w:cs="David"/>
          <w:sz w:val="22"/>
          <w:szCs w:val="22"/>
          <w:rtl/>
        </w:rPr>
      </w:pPr>
      <w:r w:rsidRPr="004C5AFE">
        <w:rPr>
          <w:rFonts w:cs="David"/>
          <w:sz w:val="22"/>
          <w:szCs w:val="22"/>
          <w:rtl/>
        </w:rPr>
        <w:tab/>
      </w:r>
      <w:r w:rsidRPr="004C5AFE">
        <w:rPr>
          <w:rStyle w:val="default"/>
          <w:rFonts w:cs="David"/>
          <w:sz w:val="22"/>
          <w:szCs w:val="22"/>
          <w:rtl/>
        </w:rPr>
        <w:t>[...]</w:t>
      </w:r>
    </w:p>
    <w:p w:rsidR="00671713" w:rsidRPr="004C5AFE" w:rsidRDefault="00671713" w:rsidP="00671713">
      <w:pPr>
        <w:pStyle w:val="P00"/>
        <w:spacing w:before="0" w:after="120"/>
        <w:ind w:left="624" w:right="181"/>
        <w:rPr>
          <w:rStyle w:val="default"/>
          <w:rFonts w:cs="David"/>
          <w:sz w:val="22"/>
          <w:szCs w:val="22"/>
          <w:rtl/>
        </w:rPr>
      </w:pPr>
      <w:r w:rsidRPr="004C5AFE">
        <w:rPr>
          <w:rFonts w:cs="David"/>
          <w:sz w:val="22"/>
          <w:szCs w:val="22"/>
          <w:rtl/>
        </w:rPr>
        <w:tab/>
      </w:r>
      <w:r w:rsidRPr="004C5AFE">
        <w:rPr>
          <w:rStyle w:val="default"/>
          <w:rFonts w:cs="David"/>
          <w:sz w:val="22"/>
          <w:szCs w:val="22"/>
          <w:rtl/>
        </w:rPr>
        <w:t>(ב)</w:t>
      </w:r>
      <w:r w:rsidRPr="004C5AFE">
        <w:rPr>
          <w:rStyle w:val="default"/>
          <w:rFonts w:cs="David"/>
          <w:sz w:val="22"/>
          <w:szCs w:val="22"/>
          <w:rtl/>
        </w:rPr>
        <w:tab/>
        <w:t xml:space="preserve">לענין סעיפים קטנים (א) ו-(א1) רואים </w:t>
      </w:r>
      <w:r w:rsidRPr="004C5AFE">
        <w:rPr>
          <w:rStyle w:val="default"/>
          <w:rFonts w:cs="David"/>
          <w:sz w:val="22"/>
          <w:szCs w:val="22"/>
          <w:rtl/>
        </w:rPr>
        <w:t>כהפליה גם קביעת תנאים שלא ממין הענין.</w:t>
      </w:r>
    </w:p>
    <w:p w:rsidR="00671713" w:rsidRPr="004C5AFE" w:rsidRDefault="00671713" w:rsidP="00671713">
      <w:pPr>
        <w:pStyle w:val="P00"/>
        <w:spacing w:before="0"/>
        <w:ind w:left="624" w:right="180"/>
        <w:rPr>
          <w:rStyle w:val="default"/>
          <w:rFonts w:cs="David"/>
          <w:sz w:val="22"/>
          <w:szCs w:val="22"/>
          <w:rtl/>
        </w:rPr>
      </w:pPr>
      <w:r w:rsidRPr="004C5AFE">
        <w:rPr>
          <w:rFonts w:cs="David"/>
          <w:sz w:val="22"/>
          <w:szCs w:val="22"/>
          <w:rtl/>
        </w:rPr>
        <w:tab/>
      </w:r>
      <w:r w:rsidRPr="004C5AFE">
        <w:rPr>
          <w:rStyle w:val="default"/>
          <w:rFonts w:cs="David"/>
          <w:sz w:val="22"/>
          <w:szCs w:val="22"/>
          <w:rtl/>
        </w:rPr>
        <w:t>(ג)</w:t>
      </w:r>
      <w:r w:rsidRPr="004C5AFE">
        <w:rPr>
          <w:rStyle w:val="default"/>
          <w:rFonts w:cs="David"/>
          <w:sz w:val="22"/>
          <w:szCs w:val="22"/>
          <w:rtl/>
        </w:rPr>
        <w:tab/>
        <w:t>אין רואים הפליה לפי סעיף זה כאשר היא מתחייבת מאפיים או ממהותם של התפקיד או המשרה.</w:t>
      </w:r>
    </w:p>
    <w:p w:rsidR="00671713" w:rsidRPr="004C5AFE" w:rsidRDefault="00671713" w:rsidP="00671713">
      <w:pPr>
        <w:pStyle w:val="P00"/>
        <w:spacing w:before="0"/>
        <w:ind w:left="0" w:right="1134"/>
        <w:rPr>
          <w:rFonts w:cs="David"/>
          <w:vanish/>
          <w:sz w:val="22"/>
          <w:szCs w:val="22"/>
          <w:shd w:val="clear" w:color="auto" w:fill="FFFF99"/>
          <w:rtl/>
        </w:rPr>
      </w:pPr>
      <w:r w:rsidRPr="004C5AFE">
        <w:rPr>
          <w:rFonts w:cs="David" w:hint="cs"/>
          <w:vanish/>
          <w:color w:val="FF0000"/>
          <w:sz w:val="22"/>
          <w:szCs w:val="22"/>
          <w:shd w:val="clear" w:color="auto" w:fill="FFFF99"/>
          <w:rtl/>
        </w:rPr>
        <w:t>מיום 25.12.2001</w:t>
      </w:r>
    </w:p>
    <w:p w:rsidR="00671713" w:rsidRPr="004C5AFE" w:rsidRDefault="00671713" w:rsidP="00671713">
      <w:pPr>
        <w:pStyle w:val="P00"/>
        <w:spacing w:before="0"/>
        <w:ind w:left="0" w:right="1134"/>
        <w:rPr>
          <w:rFonts w:cs="David"/>
          <w:vanish/>
          <w:sz w:val="22"/>
          <w:szCs w:val="22"/>
          <w:shd w:val="clear" w:color="auto" w:fill="FFFF99"/>
          <w:rtl/>
        </w:rPr>
      </w:pPr>
      <w:r w:rsidRPr="004C5AFE">
        <w:rPr>
          <w:rFonts w:cs="David" w:hint="cs"/>
          <w:b/>
          <w:bCs/>
          <w:vanish/>
          <w:sz w:val="22"/>
          <w:szCs w:val="22"/>
          <w:shd w:val="clear" w:color="auto" w:fill="FFFF99"/>
          <w:rtl/>
        </w:rPr>
        <w:t>תיקון מס' 6</w:t>
      </w:r>
    </w:p>
    <w:p w:rsidR="00671713" w:rsidRPr="004C5AFE" w:rsidRDefault="00671713" w:rsidP="00671713">
      <w:pPr>
        <w:pStyle w:val="P00"/>
        <w:spacing w:before="0"/>
        <w:ind w:left="0" w:right="1134"/>
        <w:rPr>
          <w:rFonts w:cs="David"/>
          <w:vanish/>
          <w:sz w:val="22"/>
          <w:szCs w:val="22"/>
          <w:shd w:val="clear" w:color="auto" w:fill="FFFF99"/>
          <w:rtl/>
        </w:rPr>
      </w:pPr>
      <w:hyperlink r:id="rId49" w:history="1">
        <w:r w:rsidRPr="004C5AFE">
          <w:rPr>
            <w:rStyle w:val="Hyperlink"/>
            <w:rFonts w:cs="David" w:hint="cs"/>
            <w:vanish/>
            <w:sz w:val="22"/>
            <w:szCs w:val="22"/>
            <w:shd w:val="clear" w:color="auto" w:fill="FFFF99"/>
            <w:rtl/>
          </w:rPr>
          <w:t>ס"ח תשס"א מס' 1766</w:t>
        </w:r>
      </w:hyperlink>
      <w:r w:rsidRPr="004C5AFE">
        <w:rPr>
          <w:rFonts w:cs="David" w:hint="cs"/>
          <w:vanish/>
          <w:sz w:val="22"/>
          <w:szCs w:val="22"/>
          <w:shd w:val="clear" w:color="auto" w:fill="FFFF99"/>
          <w:rtl/>
        </w:rPr>
        <w:t xml:space="preserve"> מיום 25.12.2000 עמ' 73</w:t>
      </w:r>
    </w:p>
    <w:p w:rsidR="00671713" w:rsidRPr="004C5AFE" w:rsidRDefault="00671713" w:rsidP="00671713">
      <w:pPr>
        <w:pStyle w:val="P00"/>
        <w:spacing w:before="0"/>
        <w:ind w:left="0" w:right="1134"/>
        <w:rPr>
          <w:rFonts w:cs="David"/>
          <w:b/>
          <w:bCs/>
          <w:vanish/>
          <w:sz w:val="22"/>
          <w:szCs w:val="22"/>
          <w:shd w:val="clear" w:color="auto" w:fill="FFFF99"/>
          <w:rtl/>
        </w:rPr>
      </w:pPr>
      <w:r w:rsidRPr="004C5AFE">
        <w:rPr>
          <w:rFonts w:cs="David" w:hint="cs"/>
          <w:b/>
          <w:bCs/>
          <w:vanish/>
          <w:sz w:val="22"/>
          <w:szCs w:val="22"/>
          <w:shd w:val="clear" w:color="auto" w:fill="FFFF99"/>
          <w:rtl/>
        </w:rPr>
        <w:t>הוספת סעיף 20א</w:t>
      </w:r>
    </w:p>
    <w:p w:rsidR="00671713" w:rsidRPr="004C5AFE" w:rsidRDefault="00671713" w:rsidP="00671713">
      <w:pPr>
        <w:pStyle w:val="P00"/>
        <w:spacing w:before="0"/>
        <w:ind w:left="0" w:right="1134"/>
        <w:rPr>
          <w:rFonts w:cs="David"/>
          <w:vanish/>
          <w:sz w:val="22"/>
          <w:szCs w:val="22"/>
          <w:shd w:val="clear" w:color="auto" w:fill="FFFF99"/>
          <w:rtl/>
        </w:rPr>
      </w:pPr>
    </w:p>
    <w:p w:rsidR="00671713" w:rsidRPr="004C5AFE" w:rsidRDefault="00671713" w:rsidP="00671713">
      <w:pPr>
        <w:pStyle w:val="P00"/>
        <w:spacing w:before="0"/>
        <w:ind w:left="0" w:right="1134"/>
        <w:rPr>
          <w:rStyle w:val="big-number"/>
          <w:rFonts w:cs="David"/>
          <w:vanish/>
          <w:color w:val="FF0000"/>
          <w:sz w:val="22"/>
          <w:szCs w:val="22"/>
          <w:shd w:val="clear" w:color="auto" w:fill="FFFF99"/>
          <w:rtl/>
        </w:rPr>
      </w:pPr>
      <w:r w:rsidRPr="004C5AFE">
        <w:rPr>
          <w:rStyle w:val="big-number"/>
          <w:rFonts w:cs="David" w:hint="cs"/>
          <w:vanish/>
          <w:color w:val="FF0000"/>
          <w:sz w:val="22"/>
          <w:szCs w:val="22"/>
          <w:shd w:val="clear" w:color="auto" w:fill="FFFF99"/>
          <w:rtl/>
        </w:rPr>
        <w:t>מיום 17.4.2001</w:t>
      </w:r>
    </w:p>
    <w:p w:rsidR="00671713" w:rsidRPr="004C5AFE" w:rsidRDefault="00671713" w:rsidP="00671713">
      <w:pPr>
        <w:pStyle w:val="P00"/>
        <w:spacing w:before="0"/>
        <w:ind w:left="0" w:right="1134"/>
        <w:rPr>
          <w:rStyle w:val="big-number"/>
          <w:rFonts w:cs="David"/>
          <w:b/>
          <w:bCs/>
          <w:vanish/>
          <w:sz w:val="22"/>
          <w:szCs w:val="22"/>
          <w:shd w:val="clear" w:color="auto" w:fill="FFFF99"/>
          <w:rtl/>
        </w:rPr>
      </w:pPr>
      <w:r w:rsidRPr="004C5AFE">
        <w:rPr>
          <w:rStyle w:val="big-number"/>
          <w:rFonts w:cs="David" w:hint="cs"/>
          <w:b/>
          <w:bCs/>
          <w:vanish/>
          <w:sz w:val="22"/>
          <w:szCs w:val="22"/>
          <w:shd w:val="clear" w:color="auto" w:fill="FFFF99"/>
          <w:rtl/>
        </w:rPr>
        <w:t>תיקון מס' 7</w:t>
      </w:r>
    </w:p>
    <w:p w:rsidR="00671713" w:rsidRPr="004C5AFE" w:rsidRDefault="00671713" w:rsidP="00671713">
      <w:pPr>
        <w:pStyle w:val="P00"/>
        <w:spacing w:before="0"/>
        <w:ind w:left="0" w:right="1134"/>
        <w:rPr>
          <w:rStyle w:val="default"/>
          <w:rFonts w:cs="David"/>
          <w:vanish/>
          <w:sz w:val="22"/>
          <w:szCs w:val="22"/>
          <w:shd w:val="clear" w:color="auto" w:fill="FFFF99"/>
          <w:rtl/>
        </w:rPr>
      </w:pPr>
      <w:hyperlink r:id="rId50" w:history="1">
        <w:r w:rsidRPr="004C5AFE">
          <w:rPr>
            <w:rStyle w:val="Hyperlink"/>
            <w:rFonts w:cs="David" w:hint="cs"/>
            <w:vanish/>
            <w:sz w:val="22"/>
            <w:szCs w:val="22"/>
            <w:shd w:val="clear" w:color="auto" w:fill="FFFF99"/>
            <w:rtl/>
          </w:rPr>
          <w:t>ס</w:t>
        </w:r>
        <w:r w:rsidRPr="004C5AFE">
          <w:rPr>
            <w:rStyle w:val="Hyperlink"/>
            <w:rFonts w:cs="David"/>
            <w:vanish/>
            <w:sz w:val="22"/>
            <w:szCs w:val="22"/>
            <w:shd w:val="clear" w:color="auto" w:fill="FFFF99"/>
            <w:rtl/>
          </w:rPr>
          <w:t>"</w:t>
        </w:r>
        <w:r w:rsidRPr="004C5AFE">
          <w:rPr>
            <w:rStyle w:val="Hyperlink"/>
            <w:rFonts w:cs="David" w:hint="cs"/>
            <w:vanish/>
            <w:sz w:val="22"/>
            <w:szCs w:val="22"/>
            <w:shd w:val="clear" w:color="auto" w:fill="FFFF99"/>
            <w:rtl/>
          </w:rPr>
          <w:t>ח תשס"א מס' 1781</w:t>
        </w:r>
      </w:hyperlink>
      <w:r w:rsidRPr="004C5AFE">
        <w:rPr>
          <w:rFonts w:cs="David" w:hint="cs"/>
          <w:vanish/>
          <w:sz w:val="22"/>
          <w:szCs w:val="22"/>
          <w:shd w:val="clear" w:color="auto" w:fill="FFFF99"/>
          <w:rtl/>
        </w:rPr>
        <w:t xml:space="preserve"> מיום 19.3.2001 עמ' 177</w:t>
      </w:r>
    </w:p>
    <w:p w:rsidR="00671713" w:rsidRPr="004C5AFE" w:rsidRDefault="00671713" w:rsidP="00671713">
      <w:pPr>
        <w:pStyle w:val="P00"/>
        <w:ind w:left="0" w:right="1134"/>
        <w:rPr>
          <w:rStyle w:val="default"/>
          <w:rFonts w:cs="David"/>
          <w:vanish/>
          <w:sz w:val="22"/>
          <w:szCs w:val="22"/>
          <w:shd w:val="clear" w:color="auto" w:fill="FFFF99"/>
          <w:rtl/>
        </w:rPr>
      </w:pPr>
      <w:r w:rsidRPr="004C5AFE">
        <w:rPr>
          <w:rStyle w:val="big-number"/>
          <w:rFonts w:cs="David"/>
          <w:vanish/>
          <w:sz w:val="22"/>
          <w:szCs w:val="22"/>
          <w:shd w:val="clear" w:color="auto" w:fill="FFFF99"/>
          <w:rtl/>
        </w:rPr>
        <w:t>20</w:t>
      </w:r>
      <w:r w:rsidRPr="004C5AFE">
        <w:rPr>
          <w:rStyle w:val="default"/>
          <w:rFonts w:cs="David"/>
          <w:vanish/>
          <w:sz w:val="22"/>
          <w:szCs w:val="22"/>
          <w:shd w:val="clear" w:color="auto" w:fill="FFFF99"/>
          <w:rtl/>
        </w:rPr>
        <w:t>א.</w:t>
      </w:r>
      <w:r w:rsidRPr="004C5AFE">
        <w:rPr>
          <w:rStyle w:val="default"/>
          <w:rFonts w:cs="David"/>
          <w:vanish/>
          <w:sz w:val="22"/>
          <w:szCs w:val="22"/>
          <w:shd w:val="clear" w:color="auto" w:fill="FFFF99"/>
          <w:rtl/>
        </w:rPr>
        <w:tab/>
      </w:r>
      <w:r w:rsidRPr="004C5AFE">
        <w:rPr>
          <w:rStyle w:val="default"/>
          <w:rFonts w:cs="David"/>
          <w:vanish/>
          <w:sz w:val="22"/>
          <w:szCs w:val="22"/>
          <w:u w:val="single"/>
          <w:shd w:val="clear" w:color="auto" w:fill="FFFF99"/>
          <w:rtl/>
        </w:rPr>
        <w:t>(</w:t>
      </w:r>
      <w:r w:rsidRPr="004C5AFE">
        <w:rPr>
          <w:rStyle w:val="default"/>
          <w:rFonts w:cs="David" w:hint="cs"/>
          <w:vanish/>
          <w:sz w:val="22"/>
          <w:szCs w:val="22"/>
          <w:u w:val="single"/>
          <w:shd w:val="clear" w:color="auto" w:fill="FFFF99"/>
          <w:rtl/>
        </w:rPr>
        <w:t>א)</w:t>
      </w:r>
      <w:r w:rsidRPr="004C5AFE">
        <w:rPr>
          <w:rStyle w:val="default"/>
          <w:rFonts w:cs="David"/>
          <w:vanish/>
          <w:sz w:val="22"/>
          <w:szCs w:val="22"/>
          <w:shd w:val="clear" w:color="auto" w:fill="FFFF99"/>
          <w:rtl/>
        </w:rPr>
        <w:tab/>
        <w:t>ה</w:t>
      </w:r>
      <w:r w:rsidRPr="004C5AFE">
        <w:rPr>
          <w:rStyle w:val="default"/>
          <w:rFonts w:cs="David" w:hint="cs"/>
          <w:vanish/>
          <w:sz w:val="22"/>
          <w:szCs w:val="22"/>
          <w:shd w:val="clear" w:color="auto" w:fill="FFFF99"/>
          <w:rtl/>
        </w:rPr>
        <w:t>וראות חוק זה יחולו, בשינויים המחויבים, גם על הפרת הור</w:t>
      </w:r>
      <w:r w:rsidRPr="004C5AFE">
        <w:rPr>
          <w:rStyle w:val="default"/>
          <w:rFonts w:cs="David"/>
          <w:vanish/>
          <w:sz w:val="22"/>
          <w:szCs w:val="22"/>
          <w:shd w:val="clear" w:color="auto" w:fill="FFFF99"/>
          <w:rtl/>
        </w:rPr>
        <w:t>או</w:t>
      </w:r>
      <w:r w:rsidRPr="004C5AFE">
        <w:rPr>
          <w:rStyle w:val="default"/>
          <w:rFonts w:cs="David" w:hint="cs"/>
          <w:vanish/>
          <w:sz w:val="22"/>
          <w:szCs w:val="22"/>
          <w:shd w:val="clear" w:color="auto" w:fill="FFFF99"/>
          <w:rtl/>
        </w:rPr>
        <w:t>ת לפי סעיף 29 לחוק מידע גנטי, התשס"א</w:t>
      </w:r>
      <w:r w:rsidRPr="004C5AFE">
        <w:rPr>
          <w:rStyle w:val="default"/>
          <w:rFonts w:cs="David"/>
          <w:vanish/>
          <w:sz w:val="22"/>
          <w:szCs w:val="22"/>
          <w:shd w:val="clear" w:color="auto" w:fill="FFFF99"/>
          <w:rtl/>
        </w:rPr>
        <w:t xml:space="preserve">–2000, </w:t>
      </w:r>
      <w:r w:rsidRPr="004C5AFE">
        <w:rPr>
          <w:rStyle w:val="default"/>
          <w:rFonts w:cs="David" w:hint="cs"/>
          <w:vanish/>
          <w:sz w:val="22"/>
          <w:szCs w:val="22"/>
          <w:shd w:val="clear" w:color="auto" w:fill="FFFF99"/>
          <w:rtl/>
        </w:rPr>
        <w:t>ויראו הפרת הוראות אלה כהפרת סעיף 2 לחוק זה.</w:t>
      </w:r>
    </w:p>
    <w:p w:rsidR="00671713" w:rsidRPr="004C5AFE" w:rsidRDefault="00671713" w:rsidP="00671713">
      <w:pPr>
        <w:pStyle w:val="P00"/>
        <w:spacing w:before="0"/>
        <w:ind w:left="0" w:right="1134"/>
        <w:rPr>
          <w:rStyle w:val="default"/>
          <w:rFonts w:cs="David"/>
          <w:sz w:val="22"/>
          <w:szCs w:val="22"/>
          <w:u w:val="single"/>
          <w:shd w:val="clear" w:color="auto" w:fill="FFFF99"/>
          <w:rtl/>
        </w:rPr>
      </w:pPr>
      <w:r w:rsidRPr="004C5AFE">
        <w:rPr>
          <w:rFonts w:cs="David"/>
          <w:vanish/>
          <w:sz w:val="22"/>
          <w:szCs w:val="22"/>
          <w:shd w:val="clear" w:color="auto" w:fill="FFFF99"/>
          <w:rtl/>
        </w:rPr>
        <w:tab/>
      </w:r>
      <w:r w:rsidRPr="004C5AFE">
        <w:rPr>
          <w:rStyle w:val="default"/>
          <w:rFonts w:cs="David"/>
          <w:vanish/>
          <w:sz w:val="22"/>
          <w:szCs w:val="22"/>
          <w:u w:val="single"/>
          <w:shd w:val="clear" w:color="auto" w:fill="FFFF99"/>
          <w:rtl/>
        </w:rPr>
        <w:t>(ב</w:t>
      </w:r>
      <w:r w:rsidRPr="004C5AFE">
        <w:rPr>
          <w:rStyle w:val="default"/>
          <w:rFonts w:cs="David" w:hint="cs"/>
          <w:vanish/>
          <w:sz w:val="22"/>
          <w:szCs w:val="22"/>
          <w:u w:val="single"/>
          <w:shd w:val="clear" w:color="auto" w:fill="FFFF99"/>
          <w:rtl/>
        </w:rPr>
        <w:t>)</w:t>
      </w:r>
      <w:r w:rsidRPr="004C5AFE">
        <w:rPr>
          <w:rStyle w:val="default"/>
          <w:rFonts w:cs="David"/>
          <w:vanish/>
          <w:sz w:val="22"/>
          <w:szCs w:val="22"/>
          <w:u w:val="single"/>
          <w:shd w:val="clear" w:color="auto" w:fill="FFFF99"/>
          <w:rtl/>
        </w:rPr>
        <w:tab/>
        <w:t>ה</w:t>
      </w:r>
      <w:r w:rsidRPr="004C5AFE">
        <w:rPr>
          <w:rStyle w:val="default"/>
          <w:rFonts w:cs="David" w:hint="cs"/>
          <w:vanish/>
          <w:sz w:val="22"/>
          <w:szCs w:val="22"/>
          <w:u w:val="single"/>
          <w:shd w:val="clear" w:color="auto" w:fill="FFFF99"/>
          <w:rtl/>
        </w:rPr>
        <w:t>וראות לפי סעיפים 2א, 5</w:t>
      </w:r>
      <w:r w:rsidRPr="004C5AFE">
        <w:rPr>
          <w:rStyle w:val="default"/>
          <w:rFonts w:cs="David"/>
          <w:vanish/>
          <w:sz w:val="22"/>
          <w:szCs w:val="22"/>
          <w:u w:val="single"/>
          <w:shd w:val="clear" w:color="auto" w:fill="FFFF99"/>
          <w:rtl/>
        </w:rPr>
        <w:t>, 6 ו</w:t>
      </w:r>
      <w:r w:rsidRPr="004C5AFE">
        <w:rPr>
          <w:rStyle w:val="default"/>
          <w:rFonts w:cs="David" w:hint="cs"/>
          <w:vanish/>
          <w:sz w:val="22"/>
          <w:szCs w:val="22"/>
          <w:u w:val="single"/>
          <w:shd w:val="clear" w:color="auto" w:fill="FFFF99"/>
          <w:rtl/>
        </w:rPr>
        <w:t>-9 יחולו, לענין מעביד, עובד ודורש עבודה, בשינויים המחויבים, ולפי הענין, גם על מעסיק בפועל, על עובד של קבלן כוח אדם המועסק אצל מעסיק בפועל, ועל מועמד להעסקה כאמור.</w:t>
      </w:r>
      <w:bookmarkEnd w:id="4"/>
    </w:p>
    <w:p w:rsidR="00671713" w:rsidRPr="004C5AFE" w:rsidRDefault="00671713" w:rsidP="00671713">
      <w:pPr>
        <w:pStyle w:val="P00"/>
        <w:spacing w:before="72"/>
        <w:ind w:left="624"/>
        <w:rPr>
          <w:rStyle w:val="default"/>
          <w:rFonts w:cs="David"/>
          <w:sz w:val="22"/>
          <w:szCs w:val="22"/>
          <w:rtl/>
        </w:rPr>
      </w:pPr>
      <w:r w:rsidRPr="005B5878">
        <w:rPr>
          <w:rFonts w:cs="David"/>
          <w:sz w:val="22"/>
          <w:szCs w:val="22"/>
          <w:rtl/>
          <w:lang w:val="he-IL"/>
        </w:rPr>
        <w:lastRenderedPageBreak/>
        <w:pict>
          <v:rect id="_x0000_s1069" style="position:absolute;left:0;text-align:left;margin-left:464.5pt;margin-top:8.05pt;width:75.05pt;height:14.15pt;z-index:251660288" o:allowincell="f" filled="f" stroked="f" strokecolor="lime" strokeweight=".25pt">
            <v:textbox inset="0,0,0,0">
              <w:txbxContent>
                <w:p w:rsidR="004C0158" w:rsidRDefault="004C0158" w:rsidP="00671713">
                  <w:pPr>
                    <w:spacing w:line="160" w:lineRule="exact"/>
                    <w:jc w:val="left"/>
                    <w:rPr>
                      <w:rFonts w:cs="Miriam"/>
                      <w:noProof/>
                      <w:sz w:val="18"/>
                      <w:szCs w:val="18"/>
                      <w:rtl/>
                    </w:rPr>
                  </w:pPr>
                  <w:r>
                    <w:rPr>
                      <w:rFonts w:cs="Miriam"/>
                      <w:sz w:val="18"/>
                      <w:szCs w:val="18"/>
                      <w:rtl/>
                    </w:rPr>
                    <w:t>אי</w:t>
                  </w:r>
                  <w:r>
                    <w:rPr>
                      <w:rFonts w:cs="Miriam" w:hint="cs"/>
                      <w:sz w:val="18"/>
                      <w:szCs w:val="18"/>
                      <w:rtl/>
                    </w:rPr>
                    <w:t xml:space="preserve"> תחולה</w:t>
                  </w:r>
                </w:p>
              </w:txbxContent>
            </v:textbox>
            <w10:anchorlock/>
          </v:rect>
        </w:pict>
      </w:r>
      <w:r w:rsidRPr="004C5AFE">
        <w:rPr>
          <w:rStyle w:val="big-number"/>
          <w:rFonts w:cs="David"/>
          <w:sz w:val="22"/>
          <w:szCs w:val="22"/>
          <w:rtl/>
        </w:rPr>
        <w:t>21.</w:t>
      </w:r>
      <w:r w:rsidRPr="004C5AFE">
        <w:rPr>
          <w:rStyle w:val="big-number"/>
          <w:rFonts w:cs="David"/>
          <w:sz w:val="22"/>
          <w:szCs w:val="22"/>
          <w:rtl/>
        </w:rPr>
        <w:tab/>
      </w:r>
      <w:r w:rsidRPr="004C5AFE">
        <w:rPr>
          <w:rStyle w:val="default"/>
          <w:rFonts w:cs="David"/>
          <w:sz w:val="22"/>
          <w:szCs w:val="22"/>
          <w:rtl/>
        </w:rPr>
        <w:t>(א</w:t>
      </w:r>
      <w:r w:rsidRPr="004C5AFE">
        <w:rPr>
          <w:rStyle w:val="default"/>
          <w:rFonts w:cs="David" w:hint="cs"/>
          <w:sz w:val="22"/>
          <w:szCs w:val="22"/>
          <w:rtl/>
        </w:rPr>
        <w:t>)</w:t>
      </w:r>
      <w:r w:rsidRPr="004C5AFE">
        <w:rPr>
          <w:rStyle w:val="default"/>
          <w:rFonts w:cs="David"/>
          <w:sz w:val="22"/>
          <w:szCs w:val="22"/>
          <w:rtl/>
        </w:rPr>
        <w:tab/>
        <w:t>ל</w:t>
      </w:r>
      <w:r w:rsidRPr="004C5AFE">
        <w:rPr>
          <w:rStyle w:val="default"/>
          <w:rFonts w:cs="David" w:hint="cs"/>
          <w:sz w:val="22"/>
          <w:szCs w:val="22"/>
          <w:rtl/>
        </w:rPr>
        <w:t xml:space="preserve">ענין סעיף 2 אין רואים כהפליה העדפה של עובד שהוא בן משפחתו של המעביד, ובתאגיד </w:t>
      </w:r>
      <w:r w:rsidRPr="004C5AFE">
        <w:rPr>
          <w:rStyle w:val="default"/>
          <w:rFonts w:hint="cs"/>
          <w:sz w:val="22"/>
          <w:szCs w:val="22"/>
          <w:rtl/>
        </w:rPr>
        <w:t>—</w:t>
      </w:r>
      <w:r w:rsidRPr="004C5AFE">
        <w:rPr>
          <w:rStyle w:val="default"/>
          <w:rFonts w:cs="David" w:hint="cs"/>
          <w:sz w:val="22"/>
          <w:szCs w:val="22"/>
          <w:rtl/>
        </w:rPr>
        <w:t xml:space="preserve"> </w:t>
      </w:r>
      <w:r w:rsidRPr="004C5AFE">
        <w:rPr>
          <w:rStyle w:val="default"/>
          <w:rFonts w:cs="David"/>
          <w:sz w:val="22"/>
          <w:szCs w:val="22"/>
          <w:rtl/>
        </w:rPr>
        <w:t>ב</w:t>
      </w:r>
      <w:r w:rsidRPr="004C5AFE">
        <w:rPr>
          <w:rStyle w:val="default"/>
          <w:rFonts w:cs="David" w:hint="cs"/>
          <w:sz w:val="22"/>
          <w:szCs w:val="22"/>
          <w:rtl/>
        </w:rPr>
        <w:t xml:space="preserve">ן משפחתו של בעל השליטה בו; לענין זה </w:t>
      </w:r>
      <w:r w:rsidRPr="004C5AFE">
        <w:rPr>
          <w:rStyle w:val="default"/>
          <w:rFonts w:hint="cs"/>
          <w:sz w:val="22"/>
          <w:szCs w:val="22"/>
          <w:rtl/>
        </w:rPr>
        <w:t>—</w:t>
      </w:r>
    </w:p>
    <w:p w:rsidR="00671713" w:rsidRPr="004C5AFE" w:rsidRDefault="00671713" w:rsidP="00671713">
      <w:pPr>
        <w:pStyle w:val="P22"/>
        <w:spacing w:before="72"/>
        <w:ind w:left="1645" w:right="0"/>
        <w:rPr>
          <w:rStyle w:val="default"/>
          <w:rFonts w:cs="David"/>
          <w:sz w:val="22"/>
          <w:szCs w:val="22"/>
          <w:rtl/>
        </w:rPr>
      </w:pPr>
      <w:r w:rsidRPr="004C5AFE">
        <w:rPr>
          <w:rStyle w:val="default"/>
          <w:rFonts w:cs="David"/>
          <w:sz w:val="22"/>
          <w:szCs w:val="22"/>
          <w:rtl/>
        </w:rPr>
        <w:t>(1)</w:t>
      </w:r>
      <w:r w:rsidRPr="004C5AFE">
        <w:rPr>
          <w:rStyle w:val="default"/>
          <w:rFonts w:cs="David"/>
          <w:sz w:val="22"/>
          <w:szCs w:val="22"/>
          <w:rtl/>
        </w:rPr>
        <w:tab/>
        <w:t>"</w:t>
      </w:r>
      <w:r w:rsidRPr="004C5AFE">
        <w:rPr>
          <w:rStyle w:val="default"/>
          <w:rFonts w:cs="David" w:hint="cs"/>
          <w:sz w:val="22"/>
          <w:szCs w:val="22"/>
          <w:rtl/>
        </w:rPr>
        <w:t xml:space="preserve">בן משפחה" </w:t>
      </w:r>
      <w:r w:rsidRPr="004C5AFE">
        <w:rPr>
          <w:rStyle w:val="default"/>
          <w:rFonts w:hint="cs"/>
          <w:sz w:val="22"/>
          <w:szCs w:val="22"/>
          <w:rtl/>
        </w:rPr>
        <w:t>—</w:t>
      </w:r>
      <w:r w:rsidRPr="004C5AFE">
        <w:rPr>
          <w:rStyle w:val="default"/>
          <w:rFonts w:cs="David"/>
          <w:sz w:val="22"/>
          <w:szCs w:val="22"/>
          <w:rtl/>
        </w:rPr>
        <w:t xml:space="preserve"> </w:t>
      </w:r>
      <w:r w:rsidRPr="004C5AFE">
        <w:rPr>
          <w:rStyle w:val="default"/>
          <w:rFonts w:cs="David" w:hint="cs"/>
          <w:sz w:val="22"/>
          <w:szCs w:val="22"/>
          <w:rtl/>
        </w:rPr>
        <w:t>בן זוג,</w:t>
      </w:r>
      <w:r w:rsidRPr="004C5AFE">
        <w:rPr>
          <w:rStyle w:val="default"/>
          <w:rFonts w:cs="David"/>
          <w:sz w:val="22"/>
          <w:szCs w:val="22"/>
          <w:rtl/>
        </w:rPr>
        <w:t xml:space="preserve"> </w:t>
      </w:r>
      <w:r w:rsidRPr="004C5AFE">
        <w:rPr>
          <w:rStyle w:val="default"/>
          <w:rFonts w:cs="David" w:hint="cs"/>
          <w:sz w:val="22"/>
          <w:szCs w:val="22"/>
          <w:rtl/>
        </w:rPr>
        <w:t>הורה, ילד, נכד, אח, אחות או בני זוגם של אלה;</w:t>
      </w:r>
    </w:p>
    <w:p w:rsidR="00671713" w:rsidRPr="004C5AFE" w:rsidRDefault="00671713" w:rsidP="00671713">
      <w:pPr>
        <w:pStyle w:val="P22"/>
        <w:spacing w:before="72"/>
        <w:ind w:left="1645" w:right="0"/>
        <w:rPr>
          <w:rStyle w:val="default"/>
          <w:rFonts w:cs="David"/>
          <w:sz w:val="22"/>
          <w:szCs w:val="22"/>
          <w:rtl/>
        </w:rPr>
      </w:pPr>
      <w:r w:rsidRPr="004C5AFE">
        <w:rPr>
          <w:rStyle w:val="default"/>
          <w:rFonts w:cs="David" w:hint="cs"/>
          <w:sz w:val="22"/>
          <w:szCs w:val="22"/>
          <w:rtl/>
        </w:rPr>
        <w:t>(2)</w:t>
      </w:r>
      <w:r w:rsidRPr="004C5AFE">
        <w:rPr>
          <w:rStyle w:val="default"/>
          <w:rFonts w:cs="David"/>
          <w:sz w:val="22"/>
          <w:szCs w:val="22"/>
          <w:rtl/>
        </w:rPr>
        <w:tab/>
        <w:t>"</w:t>
      </w:r>
      <w:r w:rsidRPr="004C5AFE">
        <w:rPr>
          <w:rStyle w:val="default"/>
          <w:rFonts w:cs="David" w:hint="cs"/>
          <w:sz w:val="22"/>
          <w:szCs w:val="22"/>
          <w:rtl/>
        </w:rPr>
        <w:t xml:space="preserve">בעל שליטה בתאגיד" </w:t>
      </w:r>
      <w:r w:rsidRPr="004C5AFE">
        <w:rPr>
          <w:rStyle w:val="default"/>
          <w:rFonts w:hint="cs"/>
          <w:sz w:val="22"/>
          <w:szCs w:val="22"/>
          <w:rtl/>
        </w:rPr>
        <w:t>—</w:t>
      </w:r>
      <w:r w:rsidRPr="004C5AFE">
        <w:rPr>
          <w:rStyle w:val="default"/>
          <w:rFonts w:cs="David"/>
          <w:sz w:val="22"/>
          <w:szCs w:val="22"/>
          <w:rtl/>
        </w:rPr>
        <w:t xml:space="preserve"> </w:t>
      </w:r>
      <w:r w:rsidRPr="004C5AFE">
        <w:rPr>
          <w:rStyle w:val="default"/>
          <w:rFonts w:cs="David" w:hint="cs"/>
          <w:sz w:val="22"/>
          <w:szCs w:val="22"/>
          <w:rtl/>
        </w:rPr>
        <w:t>מי שבידו או ביחד עם בני משפחתו שליטה ישירה או עקיפה בעסקיו וניהולו של התאגיד.</w:t>
      </w:r>
    </w:p>
    <w:p w:rsidR="00671713" w:rsidRPr="004C5AFE" w:rsidRDefault="00671713" w:rsidP="00671713">
      <w:pPr>
        <w:pStyle w:val="P00"/>
        <w:spacing w:before="72"/>
        <w:ind w:left="624"/>
        <w:rPr>
          <w:rStyle w:val="default"/>
          <w:rFonts w:cs="David"/>
          <w:sz w:val="22"/>
          <w:szCs w:val="22"/>
          <w:rtl/>
        </w:rPr>
      </w:pPr>
      <w:r w:rsidRPr="004C5AFE">
        <w:rPr>
          <w:rFonts w:cs="David"/>
          <w:sz w:val="22"/>
          <w:szCs w:val="22"/>
          <w:rtl/>
        </w:rPr>
        <w:tab/>
      </w:r>
      <w:r w:rsidRPr="004C5AFE">
        <w:rPr>
          <w:rStyle w:val="default"/>
          <w:rFonts w:cs="David"/>
          <w:sz w:val="22"/>
          <w:szCs w:val="22"/>
          <w:rtl/>
        </w:rPr>
        <w:t>(ב</w:t>
      </w:r>
      <w:r w:rsidRPr="004C5AFE">
        <w:rPr>
          <w:rStyle w:val="default"/>
          <w:rFonts w:cs="David" w:hint="cs"/>
          <w:sz w:val="22"/>
          <w:szCs w:val="22"/>
          <w:rtl/>
        </w:rPr>
        <w:t>)</w:t>
      </w:r>
      <w:r w:rsidRPr="004C5AFE">
        <w:rPr>
          <w:rStyle w:val="default"/>
          <w:rFonts w:cs="David"/>
          <w:sz w:val="22"/>
          <w:szCs w:val="22"/>
          <w:rtl/>
        </w:rPr>
        <w:tab/>
        <w:t>ה</w:t>
      </w:r>
      <w:r w:rsidRPr="004C5AFE">
        <w:rPr>
          <w:rStyle w:val="default"/>
          <w:rFonts w:cs="David" w:hint="cs"/>
          <w:sz w:val="22"/>
          <w:szCs w:val="22"/>
          <w:rtl/>
        </w:rPr>
        <w:t>וראות חוק זה, למעט סעיף 7, לא יחולו ל</w:t>
      </w:r>
      <w:r w:rsidRPr="004C5AFE">
        <w:rPr>
          <w:rStyle w:val="default"/>
          <w:rFonts w:cs="David"/>
          <w:sz w:val="22"/>
          <w:szCs w:val="22"/>
          <w:rtl/>
        </w:rPr>
        <w:t>גב</w:t>
      </w:r>
      <w:r w:rsidRPr="004C5AFE">
        <w:rPr>
          <w:rStyle w:val="default"/>
          <w:rFonts w:cs="David" w:hint="cs"/>
          <w:sz w:val="22"/>
          <w:szCs w:val="22"/>
          <w:rtl/>
        </w:rPr>
        <w:t>י עובד המועסק שלא לצורך עסקו או משלח ידו של מעבידו.</w:t>
      </w:r>
    </w:p>
    <w:p w:rsidR="00671713" w:rsidRPr="004C5AFE" w:rsidRDefault="00671713" w:rsidP="00671713">
      <w:pPr>
        <w:pStyle w:val="P00"/>
        <w:spacing w:before="72"/>
        <w:ind w:left="624"/>
        <w:rPr>
          <w:rStyle w:val="default"/>
          <w:rFonts w:cs="David"/>
          <w:sz w:val="22"/>
          <w:szCs w:val="22"/>
          <w:rtl/>
        </w:rPr>
      </w:pPr>
      <w:r w:rsidRPr="004C5AFE">
        <w:rPr>
          <w:rFonts w:cs="David"/>
          <w:sz w:val="22"/>
          <w:szCs w:val="22"/>
          <w:rtl/>
        </w:rPr>
        <w:tab/>
      </w:r>
      <w:r w:rsidRPr="004C5AFE">
        <w:rPr>
          <w:rStyle w:val="default"/>
          <w:rFonts w:cs="David"/>
          <w:sz w:val="22"/>
          <w:szCs w:val="22"/>
          <w:rtl/>
        </w:rPr>
        <w:t>(ג</w:t>
      </w:r>
      <w:r w:rsidRPr="004C5AFE">
        <w:rPr>
          <w:rStyle w:val="default"/>
          <w:rFonts w:cs="David" w:hint="cs"/>
          <w:sz w:val="22"/>
          <w:szCs w:val="22"/>
          <w:rtl/>
        </w:rPr>
        <w:t>)</w:t>
      </w:r>
      <w:r w:rsidRPr="004C5AFE">
        <w:rPr>
          <w:rStyle w:val="default"/>
          <w:rFonts w:cs="David"/>
          <w:sz w:val="22"/>
          <w:szCs w:val="22"/>
          <w:rtl/>
        </w:rPr>
        <w:tab/>
      </w:r>
      <w:r w:rsidRPr="004C5AFE">
        <w:rPr>
          <w:rStyle w:val="default"/>
          <w:rFonts w:cs="David"/>
          <w:sz w:val="22"/>
          <w:szCs w:val="22"/>
          <w:rtl/>
        </w:rPr>
        <w:t>ה</w:t>
      </w:r>
      <w:r w:rsidRPr="004C5AFE">
        <w:rPr>
          <w:rStyle w:val="default"/>
          <w:rFonts w:cs="David" w:hint="cs"/>
          <w:sz w:val="22"/>
          <w:szCs w:val="22"/>
          <w:rtl/>
        </w:rPr>
        <w:t xml:space="preserve">וראות חוק זה, למעט סעיף 7 </w:t>
      </w:r>
      <w:r w:rsidRPr="004C5AFE">
        <w:rPr>
          <w:rStyle w:val="default"/>
          <w:sz w:val="22"/>
          <w:szCs w:val="22"/>
          <w:rtl/>
        </w:rPr>
        <w:t>[הטרדה מינית]</w:t>
      </w:r>
      <w:r w:rsidRPr="004C5AFE">
        <w:rPr>
          <w:rStyle w:val="default"/>
          <w:rFonts w:cs="David" w:hint="cs"/>
          <w:sz w:val="22"/>
          <w:szCs w:val="22"/>
          <w:rtl/>
        </w:rPr>
        <w:t xml:space="preserve"> לא יחולו על </w:t>
      </w:r>
      <w:r w:rsidRPr="004C5AFE">
        <w:rPr>
          <w:rStyle w:val="default"/>
          <w:rFonts w:cs="David" w:hint="cs"/>
          <w:b/>
          <w:bCs/>
          <w:sz w:val="22"/>
          <w:szCs w:val="22"/>
          <w:rtl/>
        </w:rPr>
        <w:t>אדם המעסיק פחות משישה עובדים; לענין מנין העובדים לפי סעיף קטן זה, יימנה גם עובד של קבלן כוח אדם המועסק אצל אותו אדם</w:t>
      </w:r>
      <w:r w:rsidRPr="004C5AFE">
        <w:rPr>
          <w:rStyle w:val="default"/>
          <w:rFonts w:cs="David" w:hint="cs"/>
          <w:sz w:val="22"/>
          <w:szCs w:val="22"/>
          <w:rtl/>
        </w:rPr>
        <w:t>.</w:t>
      </w:r>
    </w:p>
    <w:p w:rsidR="00671713" w:rsidRPr="004C5AFE" w:rsidRDefault="00671713" w:rsidP="00671713">
      <w:pPr>
        <w:rPr>
          <w:rFonts w:cs="David"/>
          <w:sz w:val="22"/>
          <w:szCs w:val="22"/>
          <w:rtl/>
        </w:rPr>
      </w:pPr>
    </w:p>
    <w:p w:rsidR="00671713" w:rsidRPr="004C5AFE" w:rsidRDefault="00671713" w:rsidP="00671713">
      <w:pPr>
        <w:rPr>
          <w:rFonts w:cs="David"/>
          <w:sz w:val="22"/>
          <w:szCs w:val="22"/>
          <w:rtl/>
        </w:rPr>
      </w:pPr>
      <w:r w:rsidRPr="004C5AFE">
        <w:rPr>
          <w:rFonts w:cs="David" w:hint="cs"/>
          <w:sz w:val="22"/>
          <w:szCs w:val="22"/>
          <w:rtl/>
        </w:rPr>
        <w:t>=-=</w:t>
      </w:r>
    </w:p>
    <w:p w:rsidR="00671713" w:rsidRPr="004C5AFE" w:rsidRDefault="00671713" w:rsidP="00671713">
      <w:pPr>
        <w:rPr>
          <w:sz w:val="22"/>
          <w:szCs w:val="22"/>
          <w:rtl/>
        </w:rPr>
      </w:pPr>
    </w:p>
    <w:p w:rsidR="00671713" w:rsidRPr="004C5AFE" w:rsidRDefault="00671713" w:rsidP="00671713">
      <w:pPr>
        <w:spacing w:after="120"/>
        <w:jc w:val="center"/>
        <w:rPr>
          <w:rFonts w:ascii="Arial" w:hAnsi="Arial" w:cs="Arial"/>
          <w:b/>
          <w:bCs/>
          <w:sz w:val="22"/>
          <w:szCs w:val="22"/>
          <w:highlight w:val="yellow"/>
          <w:rtl/>
        </w:rPr>
      </w:pPr>
      <w:r w:rsidRPr="004C5AFE">
        <w:rPr>
          <w:rFonts w:ascii="Arial" w:hAnsi="Arial" w:cs="Arial"/>
          <w:b/>
          <w:bCs/>
          <w:sz w:val="22"/>
          <w:szCs w:val="22"/>
          <w:highlight w:val="yellow"/>
          <w:rtl/>
        </w:rPr>
        <w:t>"איסור האפליה" – סוגים לא-זהים של אפליה –</w:t>
      </w:r>
    </w:p>
    <w:p w:rsidR="00671713" w:rsidRPr="004C5AFE" w:rsidRDefault="00671713" w:rsidP="00671713">
      <w:pPr>
        <w:spacing w:after="120"/>
        <w:ind w:left="720"/>
        <w:rPr>
          <w:b/>
          <w:bCs/>
          <w:sz w:val="22"/>
          <w:szCs w:val="22"/>
          <w:highlight w:val="yellow"/>
          <w:rtl/>
        </w:rPr>
      </w:pPr>
      <w:r w:rsidRPr="004C5AFE">
        <w:rPr>
          <w:rFonts w:hint="cs"/>
          <w:b/>
          <w:bCs/>
          <w:sz w:val="22"/>
          <w:szCs w:val="22"/>
          <w:highlight w:val="yellow"/>
          <w:rtl/>
        </w:rPr>
        <w:t xml:space="preserve">מיהו המפלה? </w:t>
      </w:r>
    </w:p>
    <w:p w:rsidR="00671713" w:rsidRPr="004C5AFE" w:rsidRDefault="00671713" w:rsidP="00671713">
      <w:pPr>
        <w:spacing w:after="120"/>
        <w:ind w:left="720"/>
        <w:rPr>
          <w:sz w:val="22"/>
          <w:szCs w:val="22"/>
          <w:highlight w:val="yellow"/>
          <w:rtl/>
        </w:rPr>
      </w:pPr>
      <w:r w:rsidRPr="004C5AFE">
        <w:rPr>
          <w:rFonts w:hint="cs"/>
          <w:b/>
          <w:bCs/>
          <w:sz w:val="22"/>
          <w:szCs w:val="22"/>
          <w:highlight w:val="yellow"/>
          <w:rtl/>
        </w:rPr>
        <w:t>מיהו המופלה</w:t>
      </w:r>
      <w:r w:rsidRPr="004C5AFE">
        <w:rPr>
          <w:rFonts w:hint="cs"/>
          <w:sz w:val="22"/>
          <w:szCs w:val="22"/>
          <w:highlight w:val="yellow"/>
          <w:rtl/>
        </w:rPr>
        <w:t>, האם זו אפליה</w:t>
      </w:r>
      <w:r w:rsidRPr="004C5AFE">
        <w:rPr>
          <w:rFonts w:hint="cs"/>
          <w:b/>
          <w:bCs/>
          <w:sz w:val="22"/>
          <w:szCs w:val="22"/>
          <w:highlight w:val="yellow"/>
          <w:rtl/>
        </w:rPr>
        <w:t xml:space="preserve"> על בסיס השתייכות קבוצתית?</w:t>
      </w:r>
      <w:r w:rsidRPr="004C5AFE">
        <w:rPr>
          <w:rFonts w:hint="cs"/>
          <w:sz w:val="22"/>
          <w:szCs w:val="22"/>
          <w:highlight w:val="yellow"/>
          <w:rtl/>
        </w:rPr>
        <w:t xml:space="preserve"> </w:t>
      </w:r>
    </w:p>
    <w:p w:rsidR="00671713" w:rsidRPr="004C5AFE" w:rsidRDefault="00671713" w:rsidP="00671713">
      <w:pPr>
        <w:spacing w:after="120"/>
        <w:ind w:left="720"/>
        <w:rPr>
          <w:sz w:val="22"/>
          <w:szCs w:val="22"/>
          <w:highlight w:val="yellow"/>
          <w:rtl/>
        </w:rPr>
      </w:pPr>
      <w:r w:rsidRPr="004C5AFE">
        <w:rPr>
          <w:rFonts w:hint="cs"/>
          <w:b/>
          <w:bCs/>
          <w:sz w:val="22"/>
          <w:szCs w:val="22"/>
          <w:highlight w:val="yellow"/>
          <w:rtl/>
        </w:rPr>
        <w:t>מהו תחום האפליה?</w:t>
      </w:r>
      <w:r w:rsidRPr="004C5AFE">
        <w:rPr>
          <w:rFonts w:hint="cs"/>
          <w:sz w:val="22"/>
          <w:szCs w:val="22"/>
          <w:highlight w:val="yellow"/>
          <w:rtl/>
        </w:rPr>
        <w:t xml:space="preserve"> </w:t>
      </w:r>
      <w:r w:rsidRPr="004C5AFE">
        <w:rPr>
          <w:sz w:val="22"/>
          <w:szCs w:val="22"/>
          <w:highlight w:val="yellow"/>
          <w:rtl/>
        </w:rPr>
        <w:t>–</w:t>
      </w:r>
      <w:r w:rsidRPr="004C5AFE">
        <w:rPr>
          <w:rFonts w:hint="cs"/>
          <w:sz w:val="22"/>
          <w:szCs w:val="22"/>
          <w:highlight w:val="yellow"/>
          <w:rtl/>
        </w:rPr>
        <w:t xml:space="preserve"> תעסוקה, שירות ציבורי, מגורים (והיכן), הקצאה כספית, וכדומה; </w:t>
      </w:r>
    </w:p>
    <w:p w:rsidR="00671713" w:rsidRPr="004C5AFE" w:rsidRDefault="00671713" w:rsidP="00671713">
      <w:pPr>
        <w:spacing w:after="120"/>
        <w:ind w:left="720"/>
        <w:rPr>
          <w:sz w:val="22"/>
          <w:szCs w:val="22"/>
          <w:rtl/>
        </w:rPr>
      </w:pPr>
      <w:r w:rsidRPr="004C5AFE">
        <w:rPr>
          <w:rFonts w:hint="cs"/>
          <w:b/>
          <w:bCs/>
          <w:sz w:val="22"/>
          <w:szCs w:val="22"/>
          <w:highlight w:val="yellow"/>
          <w:rtl/>
        </w:rPr>
        <w:t>מה ההצדקה המושמעת להבחנה/ הפליה</w:t>
      </w:r>
      <w:r w:rsidRPr="004C5AFE">
        <w:rPr>
          <w:rFonts w:hint="cs"/>
          <w:sz w:val="22"/>
          <w:szCs w:val="22"/>
          <w:highlight w:val="yellow"/>
          <w:rtl/>
        </w:rPr>
        <w:t xml:space="preserve"> בהקשר הנבחן? [...]</w:t>
      </w:r>
    </w:p>
    <w:p w:rsidR="00671713" w:rsidRPr="004C5AFE" w:rsidRDefault="00671713" w:rsidP="00671713">
      <w:pPr>
        <w:spacing w:after="120"/>
        <w:rPr>
          <w:b/>
          <w:bCs/>
          <w:sz w:val="22"/>
          <w:szCs w:val="22"/>
          <w:rtl/>
        </w:rPr>
      </w:pPr>
      <w:r w:rsidRPr="004C5AFE">
        <w:rPr>
          <w:rFonts w:hint="cs"/>
          <w:b/>
          <w:bCs/>
          <w:sz w:val="22"/>
          <w:szCs w:val="22"/>
          <w:rtl/>
        </w:rPr>
        <w:t>המשך דיון:</w:t>
      </w:r>
    </w:p>
    <w:p w:rsidR="00671713" w:rsidRPr="004C5AFE" w:rsidRDefault="00671713" w:rsidP="00671713">
      <w:pPr>
        <w:spacing w:after="120"/>
        <w:ind w:left="720"/>
        <w:rPr>
          <w:sz w:val="22"/>
          <w:szCs w:val="22"/>
          <w:rtl/>
        </w:rPr>
      </w:pPr>
      <w:r w:rsidRPr="004C5AFE">
        <w:rPr>
          <w:rFonts w:hint="cs"/>
          <w:b/>
          <w:bCs/>
          <w:sz w:val="22"/>
          <w:szCs w:val="22"/>
          <w:highlight w:val="yellow"/>
          <w:rtl/>
        </w:rPr>
        <w:t xml:space="preserve">איסור אפליה </w:t>
      </w:r>
      <w:r w:rsidRPr="004C5AFE">
        <w:rPr>
          <w:rFonts w:hint="cs"/>
          <w:b/>
          <w:bCs/>
          <w:i/>
          <w:iCs/>
          <w:sz w:val="22"/>
          <w:szCs w:val="22"/>
          <w:highlight w:val="yellow"/>
          <w:rtl/>
        </w:rPr>
        <w:t>'רגיל'</w:t>
      </w:r>
      <w:r w:rsidRPr="004C5AFE">
        <w:rPr>
          <w:rFonts w:hint="cs"/>
          <w:b/>
          <w:bCs/>
          <w:sz w:val="22"/>
          <w:szCs w:val="22"/>
          <w:highlight w:val="yellow"/>
          <w:rtl/>
        </w:rPr>
        <w:t>: אפליה במובן האריסטוטלי</w:t>
      </w:r>
      <w:r w:rsidRPr="004C5AFE">
        <w:rPr>
          <w:rFonts w:hint="cs"/>
          <w:sz w:val="22"/>
          <w:szCs w:val="22"/>
          <w:highlight w:val="yellow"/>
          <w:rtl/>
        </w:rPr>
        <w:t xml:space="preserve"> </w:t>
      </w:r>
      <w:r w:rsidRPr="004C5AFE">
        <w:rPr>
          <w:sz w:val="22"/>
          <w:szCs w:val="22"/>
          <w:highlight w:val="yellow"/>
          <w:rtl/>
        </w:rPr>
        <w:t>–</w:t>
      </w:r>
      <w:r w:rsidRPr="004C5AFE">
        <w:rPr>
          <w:rFonts w:hint="cs"/>
          <w:sz w:val="22"/>
          <w:szCs w:val="22"/>
          <w:rtl/>
        </w:rPr>
        <w:t xml:space="preserve"> </w:t>
      </w:r>
    </w:p>
    <w:p w:rsidR="00671713" w:rsidRPr="004C5AFE" w:rsidRDefault="00671713" w:rsidP="00671713">
      <w:pPr>
        <w:ind w:left="3600" w:right="-180"/>
        <w:rPr>
          <w:rFonts w:ascii="Arial" w:hAnsi="Arial" w:cs="FrankRuehl"/>
          <w:b/>
          <w:bCs/>
          <w:sz w:val="22"/>
          <w:szCs w:val="22"/>
          <w:rtl/>
        </w:rPr>
      </w:pPr>
      <w:r w:rsidRPr="004C5AFE">
        <w:rPr>
          <w:rFonts w:ascii="Arial" w:hAnsi="Arial" w:cs="FrankRuehl"/>
          <w:b/>
          <w:bCs/>
          <w:sz w:val="22"/>
          <w:szCs w:val="22"/>
          <w:rtl/>
        </w:rPr>
        <w:t xml:space="preserve">שוויון הוא נקיטת יחס שווה כלפי שווים ויחס שונה כלפי שונים </w:t>
      </w:r>
    </w:p>
    <w:p w:rsidR="00671713" w:rsidRPr="004C5AFE" w:rsidRDefault="00671713" w:rsidP="00671713">
      <w:pPr>
        <w:ind w:left="3600" w:right="-180"/>
        <w:rPr>
          <w:rFonts w:ascii="Arial" w:hAnsi="Arial" w:cs="FrankRuehl"/>
          <w:b/>
          <w:bCs/>
          <w:sz w:val="22"/>
          <w:szCs w:val="22"/>
          <w:rtl/>
        </w:rPr>
      </w:pPr>
      <w:r w:rsidRPr="004C5AFE">
        <w:rPr>
          <w:rFonts w:ascii="Arial" w:hAnsi="Arial" w:cs="FrankRuehl"/>
          <w:b/>
          <w:bCs/>
          <w:sz w:val="22"/>
          <w:szCs w:val="22"/>
          <w:rtl/>
        </w:rPr>
        <w:t xml:space="preserve">על-פי מידת שונותם </w:t>
      </w:r>
    </w:p>
    <w:p w:rsidR="00671713" w:rsidRPr="004C5AFE" w:rsidRDefault="00671713" w:rsidP="00671713">
      <w:pPr>
        <w:spacing w:after="120"/>
        <w:ind w:left="5041" w:hanging="720"/>
        <w:rPr>
          <w:b/>
          <w:bCs/>
          <w:sz w:val="22"/>
          <w:szCs w:val="22"/>
          <w:rtl/>
        </w:rPr>
      </w:pPr>
      <w:r w:rsidRPr="004C5AFE">
        <w:rPr>
          <w:rFonts w:ascii="Arial" w:hAnsi="Arial" w:cs="FrankRuehl"/>
          <w:sz w:val="22"/>
          <w:szCs w:val="22"/>
          <w:rtl/>
        </w:rPr>
        <w:t>(אריסטו, אתיקה ניקומכוס, ספר 5 פיסקה 1131 (תרגם י' ג' ליבס, שוקן))</w:t>
      </w:r>
    </w:p>
    <w:p w:rsidR="00671713" w:rsidRPr="004C5AFE" w:rsidRDefault="00671713" w:rsidP="00671713">
      <w:pPr>
        <w:spacing w:after="60"/>
        <w:ind w:left="2160" w:hanging="720"/>
        <w:rPr>
          <w:sz w:val="22"/>
          <w:szCs w:val="22"/>
          <w:rtl/>
        </w:rPr>
      </w:pPr>
      <w:r w:rsidRPr="004C5AFE">
        <w:rPr>
          <w:rFonts w:hint="cs"/>
          <w:b/>
          <w:bCs/>
          <w:sz w:val="22"/>
          <w:szCs w:val="22"/>
          <w:rtl/>
        </w:rPr>
        <w:t>כל</w:t>
      </w:r>
      <w:r w:rsidRPr="004C5AFE">
        <w:rPr>
          <w:rFonts w:hint="cs"/>
          <w:sz w:val="22"/>
          <w:szCs w:val="22"/>
          <w:rtl/>
        </w:rPr>
        <w:t xml:space="preserve"> (או כמעט כל) מקרי האפליה נכנסים לכאן. </w:t>
      </w:r>
    </w:p>
    <w:p w:rsidR="00671713" w:rsidRPr="004C5AFE" w:rsidRDefault="00671713" w:rsidP="00671713">
      <w:pPr>
        <w:spacing w:after="60"/>
        <w:ind w:left="2160" w:hanging="720"/>
        <w:rPr>
          <w:sz w:val="22"/>
          <w:szCs w:val="22"/>
          <w:rtl/>
        </w:rPr>
      </w:pPr>
      <w:r w:rsidRPr="004C5AFE">
        <w:rPr>
          <w:rFonts w:hint="cs"/>
          <w:sz w:val="22"/>
          <w:szCs w:val="22"/>
          <w:rtl/>
        </w:rPr>
        <w:t xml:space="preserve">זיהוי: התייחסות שאנו פוגשים כלפי בני-אדם, התייחסות ל-א' בשונה מהתייחסות ל-ב', כאשר השוני מסגיר או </w:t>
      </w:r>
      <w:r w:rsidRPr="004C5AFE">
        <w:rPr>
          <w:rFonts w:hint="cs"/>
          <w:b/>
          <w:bCs/>
          <w:sz w:val="22"/>
          <w:szCs w:val="22"/>
          <w:rtl/>
        </w:rPr>
        <w:t>(אי) רלבנטיות</w:t>
      </w:r>
      <w:r w:rsidRPr="004C5AFE">
        <w:rPr>
          <w:rFonts w:hint="cs"/>
          <w:sz w:val="22"/>
          <w:szCs w:val="22"/>
          <w:rtl/>
        </w:rPr>
        <w:t xml:space="preserve">, או </w:t>
      </w:r>
      <w:r w:rsidRPr="004C5AFE">
        <w:rPr>
          <w:rFonts w:hint="cs"/>
          <w:b/>
          <w:bCs/>
          <w:sz w:val="22"/>
          <w:szCs w:val="22"/>
          <w:rtl/>
        </w:rPr>
        <w:t>(אי) מידתיות</w:t>
      </w:r>
      <w:r w:rsidRPr="004C5AFE">
        <w:rPr>
          <w:rFonts w:hint="cs"/>
          <w:sz w:val="22"/>
          <w:szCs w:val="22"/>
          <w:rtl/>
        </w:rPr>
        <w:t xml:space="preserve"> (העדר פרופורציונליות), או </w:t>
      </w:r>
      <w:r w:rsidRPr="004C5AFE">
        <w:rPr>
          <w:rFonts w:hint="cs"/>
          <w:b/>
          <w:bCs/>
          <w:sz w:val="22"/>
          <w:szCs w:val="22"/>
          <w:rtl/>
        </w:rPr>
        <w:t>את שתיהן</w:t>
      </w:r>
      <w:r w:rsidRPr="004C5AFE">
        <w:rPr>
          <w:rFonts w:hint="cs"/>
          <w:sz w:val="22"/>
          <w:szCs w:val="22"/>
          <w:rtl/>
        </w:rPr>
        <w:t xml:space="preserve">. </w:t>
      </w:r>
    </w:p>
    <w:p w:rsidR="00671713" w:rsidRPr="004C5AFE" w:rsidRDefault="00671713" w:rsidP="00671713">
      <w:pPr>
        <w:spacing w:after="60"/>
        <w:ind w:left="2160" w:hanging="720"/>
        <w:rPr>
          <w:sz w:val="22"/>
          <w:szCs w:val="22"/>
          <w:rtl/>
        </w:rPr>
      </w:pPr>
      <w:r w:rsidRPr="004C5AFE">
        <w:rPr>
          <w:rFonts w:hint="cs"/>
          <w:sz w:val="22"/>
          <w:szCs w:val="22"/>
          <w:rtl/>
        </w:rPr>
        <w:t>אנו אוסרים על רשות שלטונית להתייחס כך.  איסור זה משתקף, למשל, בסע' 2</w:t>
      </w:r>
      <w:r w:rsidRPr="004C5AFE">
        <w:rPr>
          <w:rFonts w:hint="cs"/>
          <w:b/>
          <w:bCs/>
          <w:sz w:val="22"/>
          <w:szCs w:val="22"/>
          <w:rtl/>
        </w:rPr>
        <w:t>(א)</w:t>
      </w:r>
      <w:r w:rsidRPr="004C5AFE">
        <w:rPr>
          <w:rFonts w:hint="cs"/>
          <w:sz w:val="22"/>
          <w:szCs w:val="22"/>
          <w:rtl/>
        </w:rPr>
        <w:t xml:space="preserve"> לחוק חובת מכרזים, לעיל. </w:t>
      </w:r>
    </w:p>
    <w:p w:rsidR="00671713" w:rsidRPr="004C5AFE" w:rsidRDefault="00671713" w:rsidP="00671713">
      <w:pPr>
        <w:spacing w:after="60"/>
        <w:ind w:left="2160" w:hanging="720"/>
        <w:rPr>
          <w:sz w:val="22"/>
          <w:szCs w:val="22"/>
          <w:rtl/>
        </w:rPr>
      </w:pPr>
      <w:r w:rsidRPr="004C5AFE">
        <w:rPr>
          <w:rFonts w:hint="cs"/>
          <w:sz w:val="22"/>
          <w:szCs w:val="22"/>
          <w:rtl/>
        </w:rPr>
        <w:t xml:space="preserve">חלותו של איסור זה של אפליה? </w:t>
      </w:r>
      <w:r w:rsidRPr="004C5AFE">
        <w:rPr>
          <w:rFonts w:hint="cs"/>
          <w:b/>
          <w:bCs/>
          <w:sz w:val="22"/>
          <w:szCs w:val="22"/>
          <w:rtl/>
        </w:rPr>
        <w:t>על רשויות המינהל</w:t>
      </w:r>
      <w:r w:rsidRPr="004C5AFE">
        <w:rPr>
          <w:rFonts w:hint="cs"/>
          <w:sz w:val="22"/>
          <w:szCs w:val="22"/>
          <w:rtl/>
        </w:rPr>
        <w:t xml:space="preserve"> (הממשלה וזרועותיה, רשויות מקומיות) ולעיתים גם על גופים דו-מהותיים. </w:t>
      </w:r>
    </w:p>
    <w:p w:rsidR="00671713" w:rsidRPr="004C5AFE" w:rsidRDefault="00671713" w:rsidP="00671713">
      <w:pPr>
        <w:spacing w:after="60"/>
        <w:ind w:left="2880" w:hanging="720"/>
        <w:rPr>
          <w:sz w:val="22"/>
          <w:szCs w:val="22"/>
          <w:rtl/>
        </w:rPr>
      </w:pPr>
      <w:r w:rsidRPr="004C5AFE">
        <w:rPr>
          <w:rFonts w:hint="cs"/>
          <w:sz w:val="22"/>
          <w:szCs w:val="22"/>
          <w:rtl/>
        </w:rPr>
        <w:t xml:space="preserve">זאת משכבר הימים, מכוח החוקה המטריאלית של ישראל </w:t>
      </w:r>
      <w:r w:rsidRPr="004C5AFE">
        <w:rPr>
          <w:sz w:val="22"/>
          <w:szCs w:val="22"/>
          <w:rtl/>
        </w:rPr>
        <w:t>–</w:t>
      </w:r>
      <w:r w:rsidRPr="004C5AFE">
        <w:rPr>
          <w:rFonts w:hint="cs"/>
          <w:sz w:val="22"/>
          <w:szCs w:val="22"/>
          <w:rtl/>
        </w:rPr>
        <w:t xml:space="preserve"> מכוח חובות שבתי המשפט הטילו על רשויות אלה מכוח ערכיה של מדינת ישראל כמדינה יהודית ודמוקרטית </w:t>
      </w:r>
      <w:r w:rsidRPr="004C5AFE">
        <w:rPr>
          <w:sz w:val="22"/>
          <w:szCs w:val="22"/>
          <w:rtl/>
        </w:rPr>
        <w:t>–</w:t>
      </w:r>
      <w:r w:rsidRPr="004C5AFE">
        <w:rPr>
          <w:rFonts w:hint="cs"/>
          <w:sz w:val="22"/>
          <w:szCs w:val="22"/>
          <w:rtl/>
        </w:rPr>
        <w:t xml:space="preserve"> מכוח הבנתם אותן כ"נאמן של הציבור"; </w:t>
      </w:r>
    </w:p>
    <w:p w:rsidR="00671713" w:rsidRPr="004C5AFE" w:rsidRDefault="00671713" w:rsidP="00671713">
      <w:pPr>
        <w:spacing w:after="60"/>
        <w:ind w:left="2880" w:hanging="720"/>
        <w:rPr>
          <w:sz w:val="22"/>
          <w:szCs w:val="22"/>
          <w:rtl/>
        </w:rPr>
      </w:pPr>
      <w:r w:rsidRPr="004C5AFE">
        <w:rPr>
          <w:rFonts w:hint="cs"/>
          <w:sz w:val="22"/>
          <w:szCs w:val="22"/>
          <w:rtl/>
        </w:rPr>
        <w:t xml:space="preserve">כלל זה חל כמובן גם על בתי המשפט </w:t>
      </w:r>
      <w:r w:rsidRPr="004C5AFE">
        <w:rPr>
          <w:sz w:val="22"/>
          <w:szCs w:val="22"/>
          <w:rtl/>
        </w:rPr>
        <w:t>–</w:t>
      </w:r>
      <w:r w:rsidRPr="004C5AFE">
        <w:rPr>
          <w:rFonts w:hint="cs"/>
          <w:sz w:val="22"/>
          <w:szCs w:val="22"/>
          <w:rtl/>
        </w:rPr>
        <w:t xml:space="preserve"> למשל בכל הנוגע לשיקולי ענישה; </w:t>
      </w:r>
    </w:p>
    <w:p w:rsidR="00671713" w:rsidRPr="004C5AFE" w:rsidRDefault="00671713" w:rsidP="00671713">
      <w:pPr>
        <w:spacing w:after="60"/>
        <w:ind w:left="2880" w:hanging="720"/>
        <w:rPr>
          <w:sz w:val="22"/>
          <w:szCs w:val="22"/>
          <w:rtl/>
        </w:rPr>
      </w:pPr>
      <w:r w:rsidRPr="004C5AFE">
        <w:rPr>
          <w:rFonts w:hint="cs"/>
          <w:sz w:val="22"/>
          <w:szCs w:val="22"/>
          <w:rtl/>
        </w:rPr>
        <w:t xml:space="preserve">כלל זה </w:t>
      </w:r>
      <w:r w:rsidRPr="004C5AFE">
        <w:rPr>
          <w:rFonts w:hint="cs"/>
          <w:i/>
          <w:iCs/>
          <w:sz w:val="22"/>
          <w:szCs w:val="22"/>
          <w:u w:val="single"/>
          <w:rtl/>
        </w:rPr>
        <w:t>לא</w:t>
      </w:r>
      <w:r w:rsidRPr="004C5AFE">
        <w:rPr>
          <w:rFonts w:hint="cs"/>
          <w:sz w:val="22"/>
          <w:szCs w:val="22"/>
          <w:u w:val="single"/>
          <w:rtl/>
        </w:rPr>
        <w:t xml:space="preserve"> חל </w:t>
      </w:r>
      <w:r w:rsidRPr="004C5AFE">
        <w:rPr>
          <w:rFonts w:hint="cs"/>
          <w:b/>
          <w:bCs/>
          <w:sz w:val="22"/>
          <w:szCs w:val="22"/>
          <w:u w:val="single"/>
          <w:rtl/>
        </w:rPr>
        <w:t>כשלעצמו</w:t>
      </w:r>
      <w:r w:rsidRPr="004C5AFE">
        <w:rPr>
          <w:rFonts w:hint="cs"/>
          <w:sz w:val="22"/>
          <w:szCs w:val="22"/>
          <w:u w:val="single"/>
          <w:rtl/>
        </w:rPr>
        <w:t xml:space="preserve"> על בני אדם פרטיים</w:t>
      </w:r>
      <w:r w:rsidRPr="004C5AFE">
        <w:rPr>
          <w:rFonts w:hint="cs"/>
          <w:sz w:val="22"/>
          <w:szCs w:val="22"/>
          <w:rtl/>
        </w:rPr>
        <w:t xml:space="preserve">; </w:t>
      </w:r>
      <w:r w:rsidRPr="004C5AFE">
        <w:rPr>
          <w:rFonts w:hint="cs"/>
          <w:i/>
          <w:iCs/>
          <w:sz w:val="22"/>
          <w:szCs w:val="22"/>
          <w:rtl/>
        </w:rPr>
        <w:t xml:space="preserve">ולא </w:t>
      </w:r>
      <w:r w:rsidRPr="004C5AFE">
        <w:rPr>
          <w:rFonts w:hint="cs"/>
          <w:sz w:val="22"/>
          <w:szCs w:val="22"/>
          <w:rtl/>
        </w:rPr>
        <w:t xml:space="preserve">חל כשלעצמו על </w:t>
      </w:r>
      <w:r w:rsidRPr="004C5AFE">
        <w:rPr>
          <w:rFonts w:hint="cs"/>
          <w:sz w:val="22"/>
          <w:szCs w:val="22"/>
          <w:u w:val="single"/>
          <w:rtl/>
        </w:rPr>
        <w:t>המחוקק</w:t>
      </w:r>
      <w:r w:rsidRPr="004C5AFE">
        <w:rPr>
          <w:rFonts w:hint="cs"/>
          <w:sz w:val="22"/>
          <w:szCs w:val="22"/>
          <w:rtl/>
        </w:rPr>
        <w:t xml:space="preserve"> (למעט במישור הפרשני) [על המחוקק חלות מגבלות חוקתיות </w:t>
      </w:r>
      <w:r w:rsidRPr="004C5AFE">
        <w:rPr>
          <w:sz w:val="22"/>
          <w:szCs w:val="22"/>
          <w:rtl/>
        </w:rPr>
        <w:t>–</w:t>
      </w:r>
      <w:r w:rsidRPr="004C5AFE">
        <w:rPr>
          <w:rFonts w:hint="cs"/>
          <w:sz w:val="22"/>
          <w:szCs w:val="22"/>
          <w:rtl/>
        </w:rPr>
        <w:t xml:space="preserve"> "הזכות לכבוד" ופרשנותה ביחס לאיסורי אפליה צרים יותר מאיסור האפליה הכללי];</w:t>
      </w:r>
    </w:p>
    <w:p w:rsidR="00671713" w:rsidRPr="004C5AFE" w:rsidRDefault="00671713" w:rsidP="00671713">
      <w:pPr>
        <w:spacing w:after="60"/>
        <w:ind w:left="2880" w:hanging="720"/>
        <w:rPr>
          <w:sz w:val="22"/>
          <w:szCs w:val="22"/>
          <w:rtl/>
        </w:rPr>
      </w:pPr>
    </w:p>
    <w:p w:rsidR="00671713" w:rsidRPr="004C5AFE" w:rsidRDefault="00671713" w:rsidP="00671713">
      <w:pPr>
        <w:spacing w:after="60"/>
        <w:ind w:left="1440"/>
        <w:rPr>
          <w:sz w:val="22"/>
          <w:szCs w:val="22"/>
          <w:rtl/>
        </w:rPr>
      </w:pPr>
      <w:r w:rsidRPr="004C5AFE">
        <w:rPr>
          <w:rFonts w:hint="cs"/>
          <w:sz w:val="22"/>
          <w:szCs w:val="22"/>
          <w:rtl/>
        </w:rPr>
        <w:t>דוגמאות בחומר הקריאה:</w:t>
      </w:r>
    </w:p>
    <w:p w:rsidR="00671713" w:rsidRPr="004C5AFE" w:rsidRDefault="00671713" w:rsidP="00671713">
      <w:pPr>
        <w:spacing w:after="60"/>
        <w:ind w:left="2160"/>
        <w:rPr>
          <w:sz w:val="22"/>
          <w:szCs w:val="22"/>
          <w:rtl/>
        </w:rPr>
      </w:pPr>
      <w:r w:rsidRPr="004C5AFE">
        <w:rPr>
          <w:rFonts w:hint="cs"/>
          <w:b/>
          <w:bCs/>
          <w:sz w:val="22"/>
          <w:szCs w:val="22"/>
          <w:rtl/>
        </w:rPr>
        <w:t>תיאטרון ארצי לנוער</w:t>
      </w:r>
      <w:r w:rsidRPr="004C5AFE">
        <w:rPr>
          <w:rFonts w:hint="cs"/>
          <w:sz w:val="22"/>
          <w:szCs w:val="22"/>
          <w:rtl/>
        </w:rPr>
        <w:t>: ההבחנה שעשה משרד החינוך והתרבות בין תיאטרון צעיר ותיאטרון ותיק;</w:t>
      </w:r>
    </w:p>
    <w:p w:rsidR="00671713" w:rsidRPr="004C5AFE" w:rsidRDefault="00671713" w:rsidP="00671713">
      <w:pPr>
        <w:spacing w:after="60"/>
        <w:ind w:left="2880" w:hanging="720"/>
        <w:rPr>
          <w:sz w:val="22"/>
          <w:szCs w:val="22"/>
          <w:rtl/>
        </w:rPr>
      </w:pPr>
      <w:r w:rsidRPr="004C5AFE">
        <w:rPr>
          <w:rFonts w:hint="cs"/>
          <w:b/>
          <w:bCs/>
          <w:sz w:val="22"/>
          <w:szCs w:val="22"/>
          <w:rtl/>
        </w:rPr>
        <w:t>חוקה למדינת ישראל</w:t>
      </w:r>
      <w:r w:rsidRPr="004C5AFE">
        <w:rPr>
          <w:rFonts w:hint="cs"/>
          <w:sz w:val="22"/>
          <w:szCs w:val="22"/>
          <w:rtl/>
        </w:rPr>
        <w:t>: זיכוי מס לתרומות לגופים ציבוריים בעלי תכליות של שינוי חברתי או תכליות אחרות שהן שנויות במחלוקת ציבורית;</w:t>
      </w:r>
    </w:p>
    <w:p w:rsidR="00671713" w:rsidRPr="004C5AFE" w:rsidRDefault="00671713" w:rsidP="00671713">
      <w:pPr>
        <w:spacing w:after="60"/>
        <w:ind w:left="2880" w:hanging="720"/>
        <w:rPr>
          <w:sz w:val="22"/>
          <w:szCs w:val="22"/>
          <w:rtl/>
        </w:rPr>
      </w:pPr>
      <w:r w:rsidRPr="004C5AFE">
        <w:rPr>
          <w:rFonts w:hint="cs"/>
          <w:b/>
          <w:bCs/>
          <w:sz w:val="22"/>
          <w:szCs w:val="22"/>
          <w:rtl/>
        </w:rPr>
        <w:t>[צומת מהנדסים:</w:t>
      </w:r>
      <w:r w:rsidRPr="004C5AFE">
        <w:rPr>
          <w:rFonts w:hint="cs"/>
          <w:sz w:val="22"/>
          <w:szCs w:val="22"/>
          <w:rtl/>
        </w:rPr>
        <w:t xml:space="preserve"> פסק-דין בו נעסוק בפגישה הקרובה: אפליה בין מתחרים עסקיים במכרז;]</w:t>
      </w:r>
    </w:p>
    <w:p w:rsidR="00671713" w:rsidRPr="004C5AFE" w:rsidRDefault="00671713" w:rsidP="00671713">
      <w:pPr>
        <w:spacing w:after="60"/>
        <w:ind w:left="2880" w:hanging="720"/>
        <w:rPr>
          <w:sz w:val="22"/>
          <w:szCs w:val="22"/>
          <w:rtl/>
        </w:rPr>
      </w:pPr>
      <w:r w:rsidRPr="004C5AFE">
        <w:rPr>
          <w:rFonts w:hint="cs"/>
          <w:b/>
          <w:bCs/>
          <w:sz w:val="22"/>
          <w:szCs w:val="22"/>
          <w:rtl/>
        </w:rPr>
        <w:t>[אורט נ' הממונה על המחוז</w:t>
      </w:r>
      <w:r w:rsidRPr="004C5AFE">
        <w:rPr>
          <w:rFonts w:hint="cs"/>
          <w:sz w:val="22"/>
          <w:szCs w:val="22"/>
          <w:rtl/>
        </w:rPr>
        <w:t xml:space="preserve">: פטור מארנונה ברשות מקומית, סוגיית אישור משרד הפנים </w:t>
      </w:r>
      <w:r w:rsidRPr="004C5AFE">
        <w:rPr>
          <w:sz w:val="22"/>
          <w:szCs w:val="22"/>
          <w:rtl/>
        </w:rPr>
        <w:t>–</w:t>
      </w:r>
      <w:r w:rsidRPr="004C5AFE">
        <w:rPr>
          <w:rFonts w:hint="cs"/>
          <w:sz w:val="22"/>
          <w:szCs w:val="22"/>
          <w:rtl/>
        </w:rPr>
        <w:t xml:space="preserve"> קבלת ההבחנה בין מוסד חינוך אחד (אוניברסיטה) לבין מוסד חינוך אחר (מוסדות לחינוך מבוגרים);]</w:t>
      </w:r>
    </w:p>
    <w:p w:rsidR="00671713" w:rsidRPr="004C5AFE" w:rsidRDefault="00671713" w:rsidP="00671713">
      <w:pPr>
        <w:spacing w:after="60"/>
        <w:ind w:left="2880" w:hanging="720"/>
        <w:rPr>
          <w:b/>
          <w:bCs/>
          <w:sz w:val="22"/>
          <w:szCs w:val="22"/>
          <w:rtl/>
        </w:rPr>
      </w:pPr>
      <w:r w:rsidRPr="004C5AFE">
        <w:rPr>
          <w:rFonts w:hint="cs"/>
          <w:b/>
          <w:bCs/>
          <w:sz w:val="22"/>
          <w:szCs w:val="22"/>
          <w:rtl/>
        </w:rPr>
        <w:t xml:space="preserve">ועקנין </w:t>
      </w:r>
    </w:p>
    <w:p w:rsidR="00671713" w:rsidRPr="004C5AFE" w:rsidRDefault="00671713" w:rsidP="00671713">
      <w:pPr>
        <w:spacing w:after="60"/>
        <w:ind w:left="2880" w:hanging="720"/>
        <w:rPr>
          <w:sz w:val="22"/>
          <w:szCs w:val="22"/>
          <w:rtl/>
        </w:rPr>
      </w:pPr>
      <w:r w:rsidRPr="004C5AFE">
        <w:rPr>
          <w:rFonts w:hint="cs"/>
          <w:b/>
          <w:bCs/>
          <w:sz w:val="22"/>
          <w:szCs w:val="22"/>
          <w:rtl/>
        </w:rPr>
        <w:t>זקין</w:t>
      </w:r>
      <w:r w:rsidRPr="004C5AFE">
        <w:rPr>
          <w:rFonts w:hint="cs"/>
          <w:sz w:val="22"/>
          <w:szCs w:val="22"/>
          <w:rtl/>
        </w:rPr>
        <w:t>: אכיפה סלקטיבית של חקיקת עזר ביחס לשילוט.</w:t>
      </w:r>
    </w:p>
    <w:p w:rsidR="00671713" w:rsidRPr="004C5AFE" w:rsidRDefault="00671713" w:rsidP="00671713">
      <w:pPr>
        <w:spacing w:after="60"/>
        <w:ind w:left="2880" w:hanging="720"/>
        <w:rPr>
          <w:sz w:val="22"/>
          <w:szCs w:val="22"/>
          <w:rtl/>
        </w:rPr>
      </w:pPr>
    </w:p>
    <w:p w:rsidR="00671713" w:rsidRPr="004C5AFE" w:rsidRDefault="00671713" w:rsidP="00671713">
      <w:pPr>
        <w:spacing w:after="60"/>
        <w:ind w:left="1440" w:hanging="720"/>
        <w:rPr>
          <w:sz w:val="22"/>
          <w:szCs w:val="22"/>
          <w:rtl/>
        </w:rPr>
      </w:pPr>
      <w:r w:rsidRPr="004C5AFE">
        <w:rPr>
          <w:sz w:val="22"/>
          <w:szCs w:val="22"/>
          <w:rtl/>
        </w:rPr>
        <w:t>בג"ץ 2021/11</w:t>
      </w:r>
      <w:r w:rsidRPr="004C5AFE">
        <w:rPr>
          <w:rFonts w:hint="cs"/>
          <w:sz w:val="22"/>
          <w:szCs w:val="22"/>
          <w:rtl/>
        </w:rPr>
        <w:t xml:space="preserve"> </w:t>
      </w:r>
      <w:r w:rsidRPr="004C5AFE">
        <w:rPr>
          <w:rFonts w:hint="cs"/>
          <w:b/>
          <w:bCs/>
          <w:sz w:val="22"/>
          <w:szCs w:val="22"/>
          <w:rtl/>
        </w:rPr>
        <w:t>ועקנין נ' שר האוצר</w:t>
      </w:r>
      <w:r w:rsidRPr="004C5AFE">
        <w:rPr>
          <w:rFonts w:hint="cs"/>
          <w:sz w:val="22"/>
          <w:szCs w:val="22"/>
          <w:rtl/>
        </w:rPr>
        <w:t xml:space="preserve"> (2013)</w:t>
      </w:r>
    </w:p>
    <w:p w:rsidR="00671713" w:rsidRPr="004C5AFE" w:rsidRDefault="00671713" w:rsidP="00671713">
      <w:pPr>
        <w:spacing w:after="60"/>
        <w:ind w:left="1440" w:hanging="720"/>
        <w:rPr>
          <w:sz w:val="22"/>
          <w:szCs w:val="22"/>
          <w:rtl/>
        </w:rPr>
      </w:pPr>
      <w:r w:rsidRPr="004C5AFE">
        <w:rPr>
          <w:sz w:val="22"/>
          <w:szCs w:val="22"/>
          <w:rtl/>
        </w:rPr>
        <w:t xml:space="preserve">בג"צ 6396/96 </w:t>
      </w:r>
      <w:r w:rsidRPr="004C5AFE">
        <w:rPr>
          <w:b/>
          <w:bCs/>
          <w:sz w:val="22"/>
          <w:szCs w:val="22"/>
          <w:rtl/>
        </w:rPr>
        <w:t>זקין נ' ראש עיריית באר שבע</w:t>
      </w:r>
      <w:r w:rsidRPr="004C5AFE">
        <w:rPr>
          <w:sz w:val="22"/>
          <w:szCs w:val="22"/>
          <w:rtl/>
        </w:rPr>
        <w:t>, פ"ד נג(3) 289</w:t>
      </w:r>
      <w:r w:rsidRPr="004C5AFE">
        <w:rPr>
          <w:rFonts w:hint="cs"/>
          <w:sz w:val="22"/>
          <w:szCs w:val="22"/>
          <w:rtl/>
        </w:rPr>
        <w:t xml:space="preserve"> </w:t>
      </w:r>
      <w:r w:rsidRPr="004C5AFE">
        <w:rPr>
          <w:sz w:val="22"/>
          <w:szCs w:val="22"/>
          <w:rtl/>
        </w:rPr>
        <w:t>(1999)</w:t>
      </w:r>
    </w:p>
    <w:p w:rsidR="00671713" w:rsidRPr="004C5AFE" w:rsidRDefault="00671713" w:rsidP="00671713">
      <w:pPr>
        <w:spacing w:after="60"/>
        <w:ind w:left="1440" w:hanging="720"/>
        <w:rPr>
          <w:sz w:val="22"/>
          <w:szCs w:val="22"/>
          <w:rtl/>
        </w:rPr>
      </w:pPr>
      <w:r w:rsidRPr="004C5AFE">
        <w:rPr>
          <w:rFonts w:hint="cs"/>
          <w:sz w:val="22"/>
          <w:szCs w:val="22"/>
          <w:rtl/>
        </w:rPr>
        <w:t>=-=</w:t>
      </w:r>
    </w:p>
    <w:p w:rsidR="00671713" w:rsidRPr="004C5AFE" w:rsidRDefault="00671713" w:rsidP="00671713">
      <w:pPr>
        <w:spacing w:after="60"/>
        <w:ind w:left="1440" w:hanging="720"/>
        <w:rPr>
          <w:sz w:val="22"/>
          <w:szCs w:val="22"/>
          <w:rtl/>
        </w:rPr>
      </w:pPr>
    </w:p>
    <w:p w:rsidR="00671713" w:rsidRPr="004C5AFE" w:rsidRDefault="00671713" w:rsidP="00671713">
      <w:pPr>
        <w:spacing w:after="120"/>
        <w:ind w:left="720"/>
        <w:rPr>
          <w:sz w:val="22"/>
          <w:szCs w:val="22"/>
          <w:rtl/>
        </w:rPr>
      </w:pPr>
      <w:r w:rsidRPr="004C5AFE">
        <w:rPr>
          <w:rFonts w:hint="cs"/>
          <w:b/>
          <w:bCs/>
          <w:sz w:val="22"/>
          <w:szCs w:val="22"/>
          <w:highlight w:val="yellow"/>
          <w:rtl/>
        </w:rPr>
        <w:t xml:space="preserve">איסור אפליה על </w:t>
      </w:r>
      <w:r w:rsidRPr="004C5AFE">
        <w:rPr>
          <w:rFonts w:hint="cs"/>
          <w:b/>
          <w:bCs/>
          <w:i/>
          <w:iCs/>
          <w:sz w:val="22"/>
          <w:szCs w:val="22"/>
          <w:highlight w:val="yellow"/>
          <w:rtl/>
        </w:rPr>
        <w:t>בסיס השתייכות בעלת אופי קבוצתי</w:t>
      </w:r>
      <w:r w:rsidRPr="004C5AFE">
        <w:rPr>
          <w:rFonts w:hint="cs"/>
          <w:sz w:val="22"/>
          <w:szCs w:val="22"/>
          <w:rtl/>
        </w:rPr>
        <w:t xml:space="preserve"> [נרחיב בכך באחד השיעורים בהמשך הקורס]</w:t>
      </w:r>
    </w:p>
    <w:p w:rsidR="00671713" w:rsidRPr="004C5AFE" w:rsidRDefault="00671713" w:rsidP="00671713">
      <w:pPr>
        <w:ind w:left="1440"/>
        <w:rPr>
          <w:sz w:val="22"/>
          <w:szCs w:val="22"/>
          <w:rtl/>
        </w:rPr>
      </w:pPr>
      <w:r w:rsidRPr="004C5AFE">
        <w:rPr>
          <w:rFonts w:hint="cs"/>
          <w:sz w:val="22"/>
          <w:szCs w:val="22"/>
          <w:rtl/>
        </w:rPr>
        <w:lastRenderedPageBreak/>
        <w:t xml:space="preserve">זהו מקרה 'מיוחד' של איסור האפליה הרגיל, האריסטוטלי, שטופל לעיל. </w:t>
      </w:r>
    </w:p>
    <w:p w:rsidR="00671713" w:rsidRPr="004C5AFE" w:rsidRDefault="00671713" w:rsidP="00671713">
      <w:pPr>
        <w:ind w:left="1440"/>
        <w:rPr>
          <w:sz w:val="22"/>
          <w:szCs w:val="22"/>
          <w:rtl/>
        </w:rPr>
      </w:pPr>
      <w:r w:rsidRPr="004C5AFE">
        <w:rPr>
          <w:rFonts w:hint="cs"/>
          <w:i/>
          <w:iCs/>
          <w:sz w:val="22"/>
          <w:szCs w:val="22"/>
          <w:rtl/>
        </w:rPr>
        <w:t>מקרה שלגביו יש רגישות גבוהה יותר וקפדנות גדולה יותר.</w:t>
      </w:r>
      <w:r w:rsidRPr="004C5AFE">
        <w:rPr>
          <w:rFonts w:hint="cs"/>
          <w:sz w:val="22"/>
          <w:szCs w:val="22"/>
          <w:rtl/>
        </w:rPr>
        <w:t xml:space="preserve"> </w:t>
      </w:r>
    </w:p>
    <w:p w:rsidR="00671713" w:rsidRPr="004C5AFE" w:rsidRDefault="00671713" w:rsidP="00671713">
      <w:pPr>
        <w:ind w:left="1440"/>
        <w:rPr>
          <w:b/>
          <w:bCs/>
          <w:sz w:val="22"/>
          <w:szCs w:val="22"/>
          <w:rtl/>
        </w:rPr>
      </w:pPr>
      <w:r w:rsidRPr="004C5AFE">
        <w:rPr>
          <w:rFonts w:hint="cs"/>
          <w:b/>
          <w:bCs/>
          <w:sz w:val="22"/>
          <w:szCs w:val="22"/>
          <w:rtl/>
        </w:rPr>
        <w:t>מדוע?</w:t>
      </w:r>
    </w:p>
    <w:p w:rsidR="00671713" w:rsidRPr="004C5AFE" w:rsidRDefault="00671713" w:rsidP="00671713">
      <w:pPr>
        <w:ind w:left="1440"/>
        <w:rPr>
          <w:sz w:val="22"/>
          <w:szCs w:val="22"/>
          <w:rtl/>
        </w:rPr>
      </w:pPr>
    </w:p>
    <w:p w:rsidR="00671713" w:rsidRPr="004C5AFE" w:rsidRDefault="00671713" w:rsidP="00671713">
      <w:pPr>
        <w:ind w:left="1440"/>
        <w:rPr>
          <w:sz w:val="22"/>
          <w:szCs w:val="22"/>
          <w:rtl/>
        </w:rPr>
      </w:pPr>
      <w:r w:rsidRPr="004C5AFE">
        <w:rPr>
          <w:rFonts w:hint="cs"/>
          <w:sz w:val="22"/>
          <w:szCs w:val="22"/>
          <w:rtl/>
        </w:rPr>
        <w:t>איסור האפליה מהסוג הזה משתקף, למשל, בסע' 2(ב) לחוק חובת מכרזים, ובסע' 2(א) לחוק שוויון הזדמנויות בעבודה.</w:t>
      </w:r>
    </w:p>
    <w:p w:rsidR="00671713" w:rsidRPr="004C5AFE" w:rsidRDefault="00671713" w:rsidP="00671713">
      <w:pPr>
        <w:spacing w:after="120"/>
        <w:ind w:left="1440"/>
        <w:rPr>
          <w:sz w:val="22"/>
          <w:szCs w:val="22"/>
          <w:rtl/>
        </w:rPr>
      </w:pPr>
      <w:r w:rsidRPr="004C5AFE">
        <w:rPr>
          <w:sz w:val="22"/>
          <w:szCs w:val="22"/>
          <w:rtl/>
        </w:rPr>
        <w:t>–</w:t>
      </w:r>
      <w:r w:rsidRPr="004C5AFE">
        <w:rPr>
          <w:rFonts w:hint="cs"/>
          <w:sz w:val="22"/>
          <w:szCs w:val="22"/>
          <w:rtl/>
        </w:rPr>
        <w:t xml:space="preserve"> על מי חל האיסור? התשובה תלויה בניסוחו של הדין החל:</w:t>
      </w:r>
    </w:p>
    <w:p w:rsidR="00671713" w:rsidRPr="004C5AFE" w:rsidRDefault="00671713" w:rsidP="00B94FC8">
      <w:pPr>
        <w:numPr>
          <w:ilvl w:val="0"/>
          <w:numId w:val="3"/>
        </w:numPr>
        <w:spacing w:after="120"/>
        <w:ind w:left="2517" w:hanging="357"/>
        <w:rPr>
          <w:sz w:val="22"/>
          <w:szCs w:val="22"/>
          <w:rtl/>
        </w:rPr>
      </w:pPr>
      <w:r w:rsidRPr="004C5AFE">
        <w:rPr>
          <w:rFonts w:hint="cs"/>
          <w:b/>
          <w:bCs/>
          <w:i/>
          <w:iCs/>
          <w:sz w:val="22"/>
          <w:szCs w:val="22"/>
          <w:rtl/>
        </w:rPr>
        <w:t>איסור האפליה על בסיס קבוצתי הוא כמובן (גם) כלל של המשפט המינהלי (כחלק מאיסור האפליה הכללי יותר, האריסטוטלי)</w:t>
      </w:r>
      <w:r w:rsidRPr="004C5AFE">
        <w:rPr>
          <w:rFonts w:hint="cs"/>
          <w:sz w:val="22"/>
          <w:szCs w:val="22"/>
          <w:rtl/>
        </w:rPr>
        <w:t xml:space="preserve">. ככזה הוא חל </w:t>
      </w:r>
      <w:r w:rsidRPr="004C5AFE">
        <w:rPr>
          <w:rFonts w:hint="cs"/>
          <w:b/>
          <w:bCs/>
          <w:sz w:val="22"/>
          <w:szCs w:val="22"/>
          <w:rtl/>
        </w:rPr>
        <w:t>על רשויות המינהל</w:t>
      </w:r>
      <w:r w:rsidRPr="004C5AFE">
        <w:rPr>
          <w:rFonts w:hint="cs"/>
          <w:sz w:val="22"/>
          <w:szCs w:val="22"/>
          <w:rtl/>
        </w:rPr>
        <w:t xml:space="preserve">, ובצורה כזו או אחרת גם על </w:t>
      </w:r>
      <w:r w:rsidRPr="004C5AFE">
        <w:rPr>
          <w:rFonts w:hint="cs"/>
          <w:b/>
          <w:bCs/>
          <w:sz w:val="22"/>
          <w:szCs w:val="22"/>
          <w:rtl/>
        </w:rPr>
        <w:t>גופים דו-מהותיים</w:t>
      </w:r>
      <w:r w:rsidRPr="004C5AFE">
        <w:rPr>
          <w:rFonts w:hint="cs"/>
          <w:sz w:val="22"/>
          <w:szCs w:val="22"/>
          <w:rtl/>
        </w:rPr>
        <w:t>;</w:t>
      </w:r>
    </w:p>
    <w:p w:rsidR="00671713" w:rsidRPr="004C5AFE" w:rsidRDefault="00671713" w:rsidP="00B94FC8">
      <w:pPr>
        <w:numPr>
          <w:ilvl w:val="0"/>
          <w:numId w:val="3"/>
        </w:numPr>
        <w:spacing w:after="120"/>
        <w:ind w:left="2517" w:hanging="357"/>
        <w:rPr>
          <w:sz w:val="22"/>
          <w:szCs w:val="22"/>
        </w:rPr>
      </w:pPr>
      <w:r w:rsidRPr="004C5AFE">
        <w:rPr>
          <w:rFonts w:hint="cs"/>
          <w:b/>
          <w:bCs/>
          <w:i/>
          <w:iCs/>
          <w:sz w:val="22"/>
          <w:szCs w:val="22"/>
          <w:rtl/>
        </w:rPr>
        <w:t xml:space="preserve">כללים סטטוטוריים </w:t>
      </w:r>
      <w:r w:rsidRPr="004C5AFE">
        <w:rPr>
          <w:i/>
          <w:iCs/>
          <w:sz w:val="22"/>
          <w:szCs w:val="22"/>
          <w:rtl/>
        </w:rPr>
        <w:t>–</w:t>
      </w:r>
      <w:r w:rsidRPr="004C5AFE">
        <w:rPr>
          <w:rFonts w:hint="cs"/>
          <w:i/>
          <w:iCs/>
          <w:sz w:val="22"/>
          <w:szCs w:val="22"/>
          <w:rtl/>
        </w:rPr>
        <w:t xml:space="preserve"> כלומר</w:t>
      </w:r>
      <w:r w:rsidRPr="004C5AFE">
        <w:rPr>
          <w:rFonts w:hint="cs"/>
          <w:b/>
          <w:bCs/>
          <w:i/>
          <w:iCs/>
          <w:sz w:val="22"/>
          <w:szCs w:val="22"/>
          <w:rtl/>
        </w:rPr>
        <w:t xml:space="preserve"> כללים שנקבעו בחקיקה</w:t>
      </w:r>
      <w:r w:rsidRPr="004C5AFE">
        <w:rPr>
          <w:rFonts w:hint="cs"/>
          <w:sz w:val="22"/>
          <w:szCs w:val="22"/>
          <w:rtl/>
        </w:rPr>
        <w:t xml:space="preserve">: כפי שהוסבר לעיל, מופיעים יותר ויותר חובות סטטוטוריות של איסור אפליה </w:t>
      </w:r>
      <w:r w:rsidRPr="004C5AFE">
        <w:rPr>
          <w:sz w:val="22"/>
          <w:szCs w:val="22"/>
          <w:rtl/>
        </w:rPr>
        <w:t>–</w:t>
      </w:r>
      <w:r w:rsidRPr="004C5AFE">
        <w:rPr>
          <w:rFonts w:hint="cs"/>
          <w:sz w:val="22"/>
          <w:szCs w:val="22"/>
          <w:rtl/>
        </w:rPr>
        <w:t xml:space="preserve"> חלקן, כמו חובת המכרז, מתרחבות גם </w:t>
      </w:r>
      <w:r w:rsidRPr="004C5AFE">
        <w:rPr>
          <w:rFonts w:hint="cs"/>
          <w:b/>
          <w:bCs/>
          <w:sz w:val="22"/>
          <w:szCs w:val="22"/>
          <w:u w:val="single"/>
          <w:rtl/>
        </w:rPr>
        <w:t>לגופים ציבוריים שאינם שלטוניים</w:t>
      </w:r>
      <w:r w:rsidRPr="004C5AFE">
        <w:rPr>
          <w:rFonts w:hint="cs"/>
          <w:sz w:val="22"/>
          <w:szCs w:val="22"/>
          <w:rtl/>
        </w:rPr>
        <w:t xml:space="preserve"> (גופים שאינם "ממלאים תפקיד ציבורי על פי דין"), כגון חברות ממשלתיות ועירוניות וקופות חולים ומוסדות השכלה גבוהה (ר' סע' 2(א) להלן); </w:t>
      </w:r>
      <w:r w:rsidRPr="004C5AFE">
        <w:rPr>
          <w:rFonts w:hint="cs"/>
          <w:b/>
          <w:bCs/>
          <w:sz w:val="22"/>
          <w:szCs w:val="22"/>
          <w:rtl/>
        </w:rPr>
        <w:t xml:space="preserve">וחלק אחר מהחובות חל </w:t>
      </w:r>
      <w:r w:rsidRPr="004C5AFE">
        <w:rPr>
          <w:rFonts w:hint="cs"/>
          <w:b/>
          <w:bCs/>
          <w:sz w:val="22"/>
          <w:szCs w:val="22"/>
          <w:u w:val="single"/>
          <w:rtl/>
        </w:rPr>
        <w:t>גם על אנשים פרטיים/ מעבידים פרטיים</w:t>
      </w:r>
      <w:r w:rsidRPr="004C5AFE">
        <w:rPr>
          <w:rFonts w:hint="cs"/>
          <w:sz w:val="22"/>
          <w:szCs w:val="22"/>
          <w:rtl/>
        </w:rPr>
        <w:t xml:space="preserve"> </w:t>
      </w:r>
      <w:r w:rsidRPr="004C5AFE">
        <w:rPr>
          <w:sz w:val="22"/>
          <w:szCs w:val="22"/>
          <w:rtl/>
        </w:rPr>
        <w:t>–</w:t>
      </w:r>
      <w:r w:rsidRPr="004C5AFE">
        <w:rPr>
          <w:rFonts w:hint="cs"/>
          <w:sz w:val="22"/>
          <w:szCs w:val="22"/>
          <w:rtl/>
        </w:rPr>
        <w:t xml:space="preserve"> ר' חוק שוויון הזדמנויות בעבודה, לעיל, או </w:t>
      </w:r>
      <w:r w:rsidRPr="004C5AFE">
        <w:rPr>
          <w:sz w:val="22"/>
          <w:szCs w:val="22"/>
          <w:rtl/>
        </w:rPr>
        <w:t>חוק איסור הפליה במוצרים, בשירותים ובכניסה למקומות בידור ולמקומות ציבוריים, תשס"א</w:t>
      </w:r>
      <w:r w:rsidRPr="004C5AFE">
        <w:rPr>
          <w:rFonts w:hint="cs"/>
          <w:sz w:val="22"/>
          <w:szCs w:val="22"/>
          <w:rtl/>
        </w:rPr>
        <w:t>-</w:t>
      </w:r>
      <w:r w:rsidRPr="004C5AFE">
        <w:rPr>
          <w:sz w:val="22"/>
          <w:szCs w:val="22"/>
          <w:rtl/>
        </w:rPr>
        <w:t>2000</w:t>
      </w:r>
      <w:r w:rsidRPr="004C5AFE">
        <w:rPr>
          <w:rFonts w:hint="cs"/>
          <w:sz w:val="22"/>
          <w:szCs w:val="22"/>
          <w:rtl/>
        </w:rPr>
        <w:t>, חוק שיווי זכויות האישה; חוק שוויון זכויות לאנשים עם מוגבלות; חוק זכויות החולה; ועוד;</w:t>
      </w:r>
    </w:p>
    <w:p w:rsidR="00671713" w:rsidRPr="004C5AFE" w:rsidRDefault="00671713" w:rsidP="00B94FC8">
      <w:pPr>
        <w:numPr>
          <w:ilvl w:val="0"/>
          <w:numId w:val="3"/>
        </w:numPr>
        <w:rPr>
          <w:sz w:val="22"/>
          <w:szCs w:val="22"/>
          <w:rtl/>
        </w:rPr>
      </w:pPr>
      <w:r w:rsidRPr="004C5AFE">
        <w:rPr>
          <w:rFonts w:hint="cs"/>
          <w:b/>
          <w:bCs/>
          <w:i/>
          <w:iCs/>
          <w:sz w:val="22"/>
          <w:szCs w:val="22"/>
          <w:rtl/>
        </w:rPr>
        <w:t>כלל חוקתי</w:t>
      </w:r>
      <w:r w:rsidRPr="004C5AFE">
        <w:rPr>
          <w:rFonts w:hint="cs"/>
          <w:sz w:val="22"/>
          <w:szCs w:val="22"/>
          <w:rtl/>
        </w:rPr>
        <w:t xml:space="preserve"> </w:t>
      </w:r>
      <w:r w:rsidRPr="004C5AFE">
        <w:rPr>
          <w:b/>
          <w:bCs/>
          <w:sz w:val="22"/>
          <w:szCs w:val="22"/>
          <w:rtl/>
        </w:rPr>
        <w:t>–</w:t>
      </w:r>
      <w:r w:rsidRPr="004C5AFE">
        <w:rPr>
          <w:rFonts w:hint="cs"/>
          <w:b/>
          <w:bCs/>
          <w:sz w:val="22"/>
          <w:szCs w:val="22"/>
          <w:rtl/>
        </w:rPr>
        <w:t xml:space="preserve"> "הזכות החוקתית לשוויון"</w:t>
      </w:r>
      <w:r w:rsidRPr="004C5AFE">
        <w:rPr>
          <w:rFonts w:hint="cs"/>
          <w:sz w:val="22"/>
          <w:szCs w:val="22"/>
          <w:rtl/>
        </w:rPr>
        <w:t xml:space="preserve">: הפליה המהווה פגיעה "בכבוד האדם" אסורה גם </w:t>
      </w:r>
      <w:r w:rsidRPr="004C5AFE">
        <w:rPr>
          <w:rFonts w:hint="cs"/>
          <w:b/>
          <w:bCs/>
          <w:sz w:val="22"/>
          <w:szCs w:val="22"/>
          <w:u w:val="single"/>
          <w:rtl/>
        </w:rPr>
        <w:t>על המחוקק</w:t>
      </w:r>
      <w:r w:rsidRPr="004C5AFE">
        <w:rPr>
          <w:rFonts w:hint="cs"/>
          <w:sz w:val="22"/>
          <w:szCs w:val="22"/>
          <w:rtl/>
        </w:rPr>
        <w:t xml:space="preserve"> </w:t>
      </w:r>
      <w:r w:rsidRPr="004C5AFE">
        <w:rPr>
          <w:sz w:val="22"/>
          <w:szCs w:val="22"/>
          <w:rtl/>
        </w:rPr>
        <w:t>–</w:t>
      </w:r>
      <w:r w:rsidRPr="004C5AFE">
        <w:rPr>
          <w:rFonts w:hint="cs"/>
          <w:sz w:val="22"/>
          <w:szCs w:val="22"/>
          <w:rtl/>
        </w:rPr>
        <w:t xml:space="preserve"> ניתן לפיכך לתקוף את תוקפה של חקיקה מכוחו של כלל זה </w:t>
      </w:r>
      <w:r w:rsidRPr="004C5AFE">
        <w:rPr>
          <w:sz w:val="22"/>
          <w:szCs w:val="22"/>
          <w:rtl/>
        </w:rPr>
        <w:t>–</w:t>
      </w:r>
      <w:r w:rsidRPr="004C5AFE">
        <w:rPr>
          <w:rFonts w:hint="cs"/>
          <w:sz w:val="22"/>
          <w:szCs w:val="22"/>
          <w:rtl/>
        </w:rPr>
        <w:t xml:space="preserve"> זאת אם חקיקה זו אינה עומדת בתנאי פסקת ההגבלה (ואם היא לא חקיקה ותיקה הנהנית מחסינות מפני תקיפה חוקתית מכוח פסקת "שמירת הדינים"). </w:t>
      </w:r>
    </w:p>
    <w:p w:rsidR="00671713" w:rsidRPr="004C5AFE" w:rsidRDefault="00671713" w:rsidP="00671713">
      <w:pPr>
        <w:rPr>
          <w:sz w:val="22"/>
          <w:szCs w:val="22"/>
          <w:rtl/>
        </w:rPr>
      </w:pPr>
    </w:p>
    <w:p w:rsidR="00671713" w:rsidRPr="004C5AFE" w:rsidRDefault="00671713" w:rsidP="00671713">
      <w:pPr>
        <w:spacing w:after="60"/>
        <w:jc w:val="left"/>
        <w:rPr>
          <w:rFonts w:ascii="Arial" w:hAnsi="Arial" w:cs="Arial"/>
          <w:sz w:val="22"/>
          <w:szCs w:val="22"/>
          <w:rtl/>
        </w:rPr>
      </w:pPr>
      <w:r w:rsidRPr="004C5AFE">
        <w:rPr>
          <w:rFonts w:ascii="Arial" w:hAnsi="Arial" w:cs="Arial" w:hint="cs"/>
          <w:sz w:val="22"/>
          <w:szCs w:val="22"/>
          <w:rtl/>
        </w:rPr>
        <w:t>=-=</w:t>
      </w:r>
    </w:p>
    <w:p w:rsidR="00671713" w:rsidRPr="004C5AFE" w:rsidRDefault="00671713" w:rsidP="00671713">
      <w:pPr>
        <w:rPr>
          <w:sz w:val="22"/>
          <w:szCs w:val="22"/>
          <w:rtl/>
        </w:rPr>
      </w:pPr>
      <w:r w:rsidRPr="004C5AFE">
        <w:rPr>
          <w:rFonts w:hint="cs"/>
          <w:b/>
          <w:bCs/>
          <w:sz w:val="22"/>
          <w:szCs w:val="22"/>
          <w:u w:val="single"/>
          <w:rtl/>
        </w:rPr>
        <w:t>דוגמא לשאלת בחינה מאחת השנים הקודמות</w:t>
      </w:r>
    </w:p>
    <w:p w:rsidR="00671713" w:rsidRPr="004C5AFE" w:rsidRDefault="00671713" w:rsidP="00671713">
      <w:pPr>
        <w:ind w:firstLine="720"/>
        <w:rPr>
          <w:sz w:val="22"/>
          <w:szCs w:val="22"/>
          <w:rtl/>
        </w:rPr>
      </w:pPr>
    </w:p>
    <w:p w:rsidR="00671713" w:rsidRPr="004C5AFE" w:rsidRDefault="00671713" w:rsidP="00671713">
      <w:pPr>
        <w:rPr>
          <w:sz w:val="22"/>
          <w:szCs w:val="22"/>
          <w:rtl/>
        </w:rPr>
      </w:pPr>
      <w:r w:rsidRPr="004C5AFE">
        <w:rPr>
          <w:rFonts w:hint="cs"/>
          <w:sz w:val="22"/>
          <w:szCs w:val="22"/>
          <w:rtl/>
        </w:rPr>
        <w:t xml:space="preserve">להלן </w:t>
      </w:r>
      <w:r w:rsidRPr="004C5AFE">
        <w:rPr>
          <w:sz w:val="22"/>
          <w:szCs w:val="22"/>
          <w:rtl/>
        </w:rPr>
        <w:t>מספר דוגמאות</w:t>
      </w:r>
      <w:r w:rsidRPr="004C5AFE">
        <w:rPr>
          <w:rFonts w:hint="cs"/>
          <w:sz w:val="22"/>
          <w:szCs w:val="22"/>
          <w:rtl/>
        </w:rPr>
        <w:t xml:space="preserve">, מספר מקרים אפשריים, שעניינם הפליה לכאורה. [הן אלו שהוזכרו לעיל]. </w:t>
      </w:r>
    </w:p>
    <w:p w:rsidR="00671713" w:rsidRPr="004C5AFE" w:rsidRDefault="00671713" w:rsidP="00671713">
      <w:pPr>
        <w:rPr>
          <w:sz w:val="22"/>
          <w:szCs w:val="22"/>
          <w:rtl/>
        </w:rPr>
      </w:pPr>
    </w:p>
    <w:p w:rsidR="00671713" w:rsidRPr="004C5AFE" w:rsidRDefault="00671713" w:rsidP="00671713">
      <w:pPr>
        <w:rPr>
          <w:sz w:val="22"/>
          <w:szCs w:val="22"/>
          <w:rtl/>
        </w:rPr>
      </w:pPr>
      <w:r w:rsidRPr="004C5AFE">
        <w:rPr>
          <w:rFonts w:hint="cs"/>
          <w:sz w:val="22"/>
          <w:szCs w:val="22"/>
          <w:rtl/>
        </w:rPr>
        <w:t xml:space="preserve">^ </w:t>
      </w:r>
      <w:r w:rsidRPr="004C5AFE">
        <w:rPr>
          <w:sz w:val="22"/>
          <w:szCs w:val="22"/>
          <w:rtl/>
        </w:rPr>
        <w:t xml:space="preserve">ניתנת סובסידיה על ידי משרד החקלאות למגדלי תותים ולא ניתנת </w:t>
      </w:r>
      <w:r w:rsidRPr="004C5AFE">
        <w:rPr>
          <w:rFonts w:hint="cs"/>
          <w:sz w:val="22"/>
          <w:szCs w:val="22"/>
          <w:rtl/>
        </w:rPr>
        <w:t xml:space="preserve">כל </w:t>
      </w:r>
      <w:r w:rsidRPr="004C5AFE">
        <w:rPr>
          <w:sz w:val="22"/>
          <w:szCs w:val="22"/>
          <w:rtl/>
        </w:rPr>
        <w:t>סובסידיה למגדלי זיתים.</w:t>
      </w:r>
    </w:p>
    <w:p w:rsidR="00671713" w:rsidRPr="004C5AFE" w:rsidRDefault="00671713" w:rsidP="00671713">
      <w:pPr>
        <w:rPr>
          <w:sz w:val="22"/>
          <w:szCs w:val="22"/>
          <w:rtl/>
        </w:rPr>
      </w:pPr>
      <w:r w:rsidRPr="004C5AFE">
        <w:rPr>
          <w:sz w:val="22"/>
          <w:szCs w:val="22"/>
          <w:rtl/>
        </w:rPr>
        <w:t xml:space="preserve"> </w:t>
      </w:r>
      <w:r w:rsidRPr="004C5AFE">
        <w:rPr>
          <w:rFonts w:hint="cs"/>
          <w:sz w:val="22"/>
          <w:szCs w:val="22"/>
          <w:rtl/>
        </w:rPr>
        <w:t xml:space="preserve">^ </w:t>
      </w:r>
      <w:r w:rsidRPr="004C5AFE">
        <w:rPr>
          <w:sz w:val="22"/>
          <w:szCs w:val="22"/>
          <w:rtl/>
        </w:rPr>
        <w:t>חבר</w:t>
      </w:r>
      <w:r w:rsidRPr="004C5AFE">
        <w:rPr>
          <w:rFonts w:hint="cs"/>
          <w:sz w:val="22"/>
          <w:szCs w:val="22"/>
          <w:rtl/>
        </w:rPr>
        <w:t>ה ממשלתית גדולה</w:t>
      </w:r>
      <w:r w:rsidRPr="004C5AFE">
        <w:rPr>
          <w:sz w:val="22"/>
          <w:szCs w:val="22"/>
          <w:rtl/>
        </w:rPr>
        <w:t xml:space="preserve"> מעסיקה עובדים יהודים וכמעט </w:t>
      </w:r>
      <w:r w:rsidRPr="004C5AFE">
        <w:rPr>
          <w:rFonts w:hint="cs"/>
          <w:sz w:val="22"/>
          <w:szCs w:val="22"/>
          <w:rtl/>
        </w:rPr>
        <w:t xml:space="preserve">לחלוטין </w:t>
      </w:r>
      <w:r w:rsidRPr="004C5AFE">
        <w:rPr>
          <w:sz w:val="22"/>
          <w:szCs w:val="22"/>
          <w:rtl/>
        </w:rPr>
        <w:t>לא מעסיקה עובדים ערבים.</w:t>
      </w:r>
    </w:p>
    <w:p w:rsidR="00671713" w:rsidRPr="004C5AFE" w:rsidRDefault="00671713" w:rsidP="00671713">
      <w:pPr>
        <w:rPr>
          <w:sz w:val="22"/>
          <w:szCs w:val="22"/>
        </w:rPr>
      </w:pPr>
      <w:r w:rsidRPr="004C5AFE">
        <w:rPr>
          <w:sz w:val="22"/>
          <w:szCs w:val="22"/>
          <w:rtl/>
        </w:rPr>
        <w:t xml:space="preserve"> </w:t>
      </w:r>
      <w:r w:rsidRPr="004C5AFE">
        <w:rPr>
          <w:rFonts w:hint="cs"/>
          <w:sz w:val="22"/>
          <w:szCs w:val="22"/>
          <w:rtl/>
        </w:rPr>
        <w:t xml:space="preserve">^ </w:t>
      </w:r>
      <w:r w:rsidRPr="004C5AFE">
        <w:rPr>
          <w:sz w:val="22"/>
          <w:szCs w:val="22"/>
          <w:rtl/>
        </w:rPr>
        <w:t>אי</w:t>
      </w:r>
      <w:r w:rsidRPr="004C5AFE">
        <w:rPr>
          <w:rFonts w:hint="cs"/>
          <w:sz w:val="22"/>
          <w:szCs w:val="22"/>
          <w:rtl/>
        </w:rPr>
        <w:t>-</w:t>
      </w:r>
      <w:r w:rsidRPr="004C5AFE">
        <w:rPr>
          <w:sz w:val="22"/>
          <w:szCs w:val="22"/>
          <w:rtl/>
        </w:rPr>
        <w:t>קבלה לעבודה בבנק של אדם נכה על כסא גלגלים.</w:t>
      </w:r>
    </w:p>
    <w:p w:rsidR="00671713" w:rsidRPr="004C5AFE" w:rsidRDefault="00671713" w:rsidP="00671713">
      <w:pPr>
        <w:rPr>
          <w:b/>
          <w:bCs/>
          <w:sz w:val="22"/>
          <w:szCs w:val="22"/>
          <w:rtl/>
        </w:rPr>
      </w:pPr>
    </w:p>
    <w:p w:rsidR="00671713" w:rsidRPr="004C5AFE" w:rsidRDefault="00671713" w:rsidP="00671713">
      <w:pPr>
        <w:rPr>
          <w:b/>
          <w:bCs/>
          <w:sz w:val="22"/>
          <w:szCs w:val="22"/>
          <w:rtl/>
        </w:rPr>
      </w:pPr>
      <w:r w:rsidRPr="004C5AFE">
        <w:rPr>
          <w:rFonts w:hint="cs"/>
          <w:b/>
          <w:bCs/>
          <w:sz w:val="22"/>
          <w:szCs w:val="22"/>
          <w:rtl/>
        </w:rPr>
        <w:t>א. נתחו כל אחד מהמקרים/ סוגי המקרים הללו</w:t>
      </w:r>
      <w:r w:rsidRPr="004C5AFE">
        <w:rPr>
          <w:rFonts w:hint="cs"/>
          <w:sz w:val="22"/>
          <w:szCs w:val="22"/>
          <w:rtl/>
        </w:rPr>
        <w:t xml:space="preserve">. בחנו כל מקרה לגופו, וגם מתוך השוואה לאחרים. </w:t>
      </w:r>
      <w:r w:rsidRPr="004C5AFE">
        <w:rPr>
          <w:rFonts w:hint="cs"/>
          <w:b/>
          <w:bCs/>
          <w:sz w:val="22"/>
          <w:szCs w:val="22"/>
          <w:rtl/>
        </w:rPr>
        <w:t xml:space="preserve">מהו הדמיון ומהו השוני בין המקרים, שיש לו רלבנטיות לדיון בשאלת ההפליה? </w:t>
      </w:r>
    </w:p>
    <w:p w:rsidR="00671713" w:rsidRPr="004C5AFE" w:rsidRDefault="00671713" w:rsidP="00671713">
      <w:pPr>
        <w:rPr>
          <w:b/>
          <w:bCs/>
          <w:sz w:val="22"/>
          <w:szCs w:val="22"/>
          <w:rtl/>
        </w:rPr>
      </w:pPr>
      <w:r w:rsidRPr="004C5AFE">
        <w:rPr>
          <w:rFonts w:hint="cs"/>
          <w:b/>
          <w:bCs/>
          <w:sz w:val="22"/>
          <w:szCs w:val="22"/>
          <w:rtl/>
        </w:rPr>
        <w:t>היש רובד סמוי, או היבטים עובדתיים מיוחדים, שיש לכם עניין ללבנם במקרה כזה או אחר?</w:t>
      </w:r>
    </w:p>
    <w:p w:rsidR="00671713" w:rsidRPr="004C5AFE" w:rsidRDefault="00671713" w:rsidP="00671713">
      <w:pPr>
        <w:rPr>
          <w:sz w:val="22"/>
          <w:szCs w:val="22"/>
          <w:rtl/>
        </w:rPr>
      </w:pPr>
    </w:p>
    <w:p w:rsidR="00671713" w:rsidRPr="004C5AFE" w:rsidRDefault="00671713" w:rsidP="00671713">
      <w:pPr>
        <w:rPr>
          <w:sz w:val="22"/>
          <w:szCs w:val="22"/>
          <w:rtl/>
        </w:rPr>
      </w:pPr>
      <w:r w:rsidRPr="004C5AFE">
        <w:rPr>
          <w:rFonts w:hint="cs"/>
          <w:sz w:val="22"/>
          <w:szCs w:val="22"/>
          <w:highlight w:val="yellow"/>
          <w:rtl/>
        </w:rPr>
        <w:t xml:space="preserve">בכל אחד מהמקרים מופיעים </w:t>
      </w:r>
      <w:r w:rsidRPr="004C5AFE">
        <w:rPr>
          <w:rFonts w:hint="cs"/>
          <w:b/>
          <w:bCs/>
          <w:sz w:val="22"/>
          <w:szCs w:val="22"/>
          <w:highlight w:val="yellow"/>
          <w:rtl/>
        </w:rPr>
        <w:t>ארבעה מרכיבים</w:t>
      </w:r>
      <w:r w:rsidRPr="004C5AFE">
        <w:rPr>
          <w:rFonts w:hint="cs"/>
          <w:sz w:val="22"/>
          <w:szCs w:val="22"/>
          <w:highlight w:val="yellow"/>
          <w:rtl/>
        </w:rPr>
        <w:t>: הגורם המפלה (לכאורה), האדם או הגוף המופלה (לכאורה), נושאה של האפליה, וטעם ההפליה או היחס השונה.</w:t>
      </w:r>
    </w:p>
    <w:p w:rsidR="00671713" w:rsidRPr="004C5AFE" w:rsidRDefault="00671713" w:rsidP="00671713">
      <w:pPr>
        <w:rPr>
          <w:sz w:val="22"/>
          <w:szCs w:val="22"/>
          <w:rtl/>
        </w:rPr>
      </w:pPr>
    </w:p>
    <w:p w:rsidR="00671713" w:rsidRPr="004C5AFE" w:rsidRDefault="00671713" w:rsidP="00671713">
      <w:pPr>
        <w:rPr>
          <w:sz w:val="22"/>
          <w:szCs w:val="22"/>
          <w:rtl/>
        </w:rPr>
      </w:pPr>
      <w:r w:rsidRPr="004C5AFE">
        <w:rPr>
          <w:rFonts w:hint="cs"/>
          <w:b/>
          <w:bCs/>
          <w:sz w:val="22"/>
          <w:szCs w:val="22"/>
          <w:rtl/>
        </w:rPr>
        <w:t>המקרה הראשון</w:t>
      </w:r>
      <w:r w:rsidRPr="004C5AFE">
        <w:rPr>
          <w:rFonts w:hint="cs"/>
          <w:sz w:val="22"/>
          <w:szCs w:val="22"/>
          <w:rtl/>
        </w:rPr>
        <w:t xml:space="preserve">/ הדוגמא הראשונה שלעיל: מקרה מובהק של רשות שלטונית הנוקטת ביחס שהוא לכאורה שונה לבני אדם המצויים באותה קבוצת שוויון </w:t>
      </w:r>
      <w:r w:rsidRPr="004C5AFE">
        <w:rPr>
          <w:sz w:val="22"/>
          <w:szCs w:val="22"/>
          <w:rtl/>
        </w:rPr>
        <w:t>–</w:t>
      </w:r>
      <w:r w:rsidRPr="004C5AFE">
        <w:rPr>
          <w:rFonts w:hint="cs"/>
          <w:sz w:val="22"/>
          <w:szCs w:val="22"/>
          <w:rtl/>
        </w:rPr>
        <w:t xml:space="preserve"> כאן, החקלאים. טעם היחס השונה אינו ברור על פניו. מדובר כאן בכוח המקצה של המדינה, טובין בדמות סובסידיה, שאותה היא מעניקה לקבוצת-משנה אחת ולא לאחרת. </w:t>
      </w:r>
    </w:p>
    <w:p w:rsidR="00671713" w:rsidRPr="004C5AFE" w:rsidRDefault="00671713" w:rsidP="00671713">
      <w:pPr>
        <w:rPr>
          <w:sz w:val="22"/>
          <w:szCs w:val="22"/>
          <w:rtl/>
        </w:rPr>
      </w:pPr>
      <w:r w:rsidRPr="004C5AFE">
        <w:rPr>
          <w:rFonts w:hint="cs"/>
          <w:b/>
          <w:bCs/>
          <w:sz w:val="22"/>
          <w:szCs w:val="22"/>
          <w:rtl/>
        </w:rPr>
        <w:t>המקרה השני</w:t>
      </w:r>
      <w:r w:rsidRPr="004C5AFE">
        <w:rPr>
          <w:rFonts w:hint="cs"/>
          <w:sz w:val="22"/>
          <w:szCs w:val="22"/>
          <w:rtl/>
        </w:rPr>
        <w:t xml:space="preserve"> הוא מקרה של מי שאינה רשות שלטונית מובהקת, אך יתכן שהיא גוף דו-מהותי. מוקד היחס השונה הוא תעסוקה. טעם ההפליה האפשרי הוא מוצאו הלאומי של אדם. </w:t>
      </w:r>
    </w:p>
    <w:p w:rsidR="00671713" w:rsidRPr="004C5AFE" w:rsidRDefault="00671713" w:rsidP="00671713">
      <w:pPr>
        <w:ind w:left="720"/>
        <w:rPr>
          <w:sz w:val="22"/>
          <w:szCs w:val="22"/>
          <w:rtl/>
        </w:rPr>
      </w:pPr>
      <w:r w:rsidRPr="004C5AFE">
        <w:rPr>
          <w:rFonts w:hint="cs"/>
          <w:sz w:val="22"/>
          <w:szCs w:val="22"/>
          <w:rtl/>
        </w:rPr>
        <w:t>ראוי לציין, כי נושא התעסוקה הוא נושא שלגביו פסע הדין הישראלי מעבר להבחנה בין "ציבורי" (שלטוני) לבין "פרטי". הפלייה תעסוקתית אסורה גם על מעביד פרטי אם הוא מעסיק 6 עובדים או יותר (ר' סעיפים 2 ו-21 לחוק שוויון הזדמנויות בעבודה).</w:t>
      </w:r>
    </w:p>
    <w:p w:rsidR="00671713" w:rsidRPr="004C5AFE" w:rsidRDefault="00671713" w:rsidP="00671713">
      <w:pPr>
        <w:rPr>
          <w:sz w:val="22"/>
          <w:szCs w:val="22"/>
          <w:rtl/>
        </w:rPr>
      </w:pPr>
      <w:r w:rsidRPr="004C5AFE">
        <w:rPr>
          <w:rFonts w:hint="cs"/>
          <w:b/>
          <w:bCs/>
          <w:sz w:val="22"/>
          <w:szCs w:val="22"/>
          <w:rtl/>
        </w:rPr>
        <w:t>המקרה השלישי</w:t>
      </w:r>
      <w:r w:rsidRPr="004C5AFE">
        <w:rPr>
          <w:rFonts w:hint="cs"/>
          <w:sz w:val="22"/>
          <w:szCs w:val="22"/>
          <w:rtl/>
        </w:rPr>
        <w:t xml:space="preserve"> הוא מקרה של חברה פרטית שמסרבת להעסיק אדם נכה על כסא גלגלים. מהו טעם ההפליה או ההבחנה כאן?</w:t>
      </w:r>
    </w:p>
    <w:p w:rsidR="00671713" w:rsidRPr="004C5AFE" w:rsidRDefault="00671713" w:rsidP="00671713">
      <w:pPr>
        <w:rPr>
          <w:sz w:val="22"/>
          <w:szCs w:val="22"/>
          <w:rtl/>
        </w:rPr>
      </w:pPr>
      <w:r w:rsidRPr="004C5AFE">
        <w:rPr>
          <w:rFonts w:hint="cs"/>
          <w:sz w:val="22"/>
          <w:szCs w:val="22"/>
          <w:rtl/>
        </w:rPr>
        <w:t xml:space="preserve">בניגוד להפליה על בסיס מגדר, לאום, מוצא אתני, שביחס אליהם ההנחה הבסיסית היא שאין טעם רציונלי המבחין בין בני הקבוצות השונות, בכל הנוגע להתאמתם לעבודה, הרי שאדם על כסא גלגלים מציב בדרך כלל 'נטל' בדמות הצורך להתאים את מקום העבודה לקשיי נגישותו/ נגישותה. מובן ש'נטל' זה </w:t>
      </w:r>
      <w:r w:rsidRPr="004C5AFE">
        <w:rPr>
          <w:rFonts w:hint="cs"/>
          <w:b/>
          <w:bCs/>
          <w:i/>
          <w:iCs/>
          <w:sz w:val="22"/>
          <w:szCs w:val="22"/>
          <w:rtl/>
        </w:rPr>
        <w:t>אינו סוף הדיון אלא רק אלמנט אחד בו</w:t>
      </w:r>
      <w:r w:rsidRPr="004C5AFE">
        <w:rPr>
          <w:rFonts w:hint="cs"/>
          <w:sz w:val="22"/>
          <w:szCs w:val="22"/>
          <w:rtl/>
        </w:rPr>
        <w:t>, וקרוב לוודאי לא האלמנט החשוב בדיון.  [עם זאת, מדובר בנקודה שלא ניתן לשלול את הרלבנטיות שלה על הסף, אך משקלה/ הפרופורציונליות במשקל הניתן לה/ וכן שאלת הדרכים להתמודד איתה הן נקודות נוספות שחייבות להיבחן. המחוקק הכריע כאן ובצדק: על הבנק תוחל חובת התאמה/ חובת יצירת נגישות למי שמתניידים רק על כסא-גלגלים, זאת הן ללקוחותיו והן לעובדיו. ראו את ההוראות להלן:]</w:t>
      </w:r>
    </w:p>
    <w:p w:rsidR="00671713" w:rsidRPr="004C5AFE" w:rsidRDefault="00671713" w:rsidP="00671713">
      <w:pPr>
        <w:ind w:left="720"/>
        <w:rPr>
          <w:rFonts w:cs="David"/>
          <w:sz w:val="22"/>
          <w:szCs w:val="22"/>
          <w:rtl/>
        </w:rPr>
      </w:pPr>
    </w:p>
    <w:p w:rsidR="00671713" w:rsidRPr="004C5AFE" w:rsidRDefault="00671713" w:rsidP="00671713">
      <w:pPr>
        <w:ind w:left="720"/>
        <w:rPr>
          <w:rFonts w:cs="David"/>
          <w:b/>
          <w:bCs/>
          <w:sz w:val="22"/>
          <w:szCs w:val="22"/>
          <w:rtl/>
        </w:rPr>
      </w:pPr>
      <w:r w:rsidRPr="004C5AFE">
        <w:rPr>
          <w:rFonts w:cs="David" w:hint="cs"/>
          <w:b/>
          <w:bCs/>
          <w:sz w:val="22"/>
          <w:szCs w:val="22"/>
          <w:rtl/>
        </w:rPr>
        <w:t>[</w:t>
      </w:r>
      <w:r w:rsidRPr="004C5AFE">
        <w:rPr>
          <w:rFonts w:cs="David"/>
          <w:b/>
          <w:bCs/>
          <w:sz w:val="22"/>
          <w:szCs w:val="22"/>
          <w:rtl/>
        </w:rPr>
        <w:t>חוק שיווי זכויות לאנשים עם מוגבלות, תשנ"ח-1988</w:t>
      </w:r>
    </w:p>
    <w:p w:rsidR="00671713" w:rsidRPr="004C5AFE" w:rsidRDefault="00671713" w:rsidP="00671713">
      <w:pPr>
        <w:ind w:left="720"/>
        <w:rPr>
          <w:rFonts w:cs="David"/>
          <w:sz w:val="22"/>
          <w:szCs w:val="22"/>
          <w:rtl/>
        </w:rPr>
      </w:pPr>
    </w:p>
    <w:p w:rsidR="00671713" w:rsidRPr="004C5AFE" w:rsidRDefault="00671713" w:rsidP="00671713">
      <w:pPr>
        <w:spacing w:after="60"/>
        <w:ind w:left="720"/>
        <w:rPr>
          <w:rFonts w:cs="David"/>
          <w:sz w:val="22"/>
          <w:szCs w:val="22"/>
          <w:rtl/>
        </w:rPr>
      </w:pPr>
      <w:r w:rsidRPr="004C5AFE">
        <w:rPr>
          <w:rFonts w:cs="David"/>
          <w:sz w:val="22"/>
          <w:szCs w:val="22"/>
          <w:rtl/>
        </w:rPr>
        <w:t xml:space="preserve"> 8. איסור הפליה בתעסוקה </w:t>
      </w:r>
    </w:p>
    <w:p w:rsidR="00671713" w:rsidRPr="004C5AFE" w:rsidRDefault="00671713" w:rsidP="00671713">
      <w:pPr>
        <w:spacing w:after="60"/>
        <w:ind w:left="720"/>
        <w:rPr>
          <w:rFonts w:cs="David"/>
          <w:sz w:val="22"/>
          <w:szCs w:val="22"/>
          <w:rtl/>
        </w:rPr>
      </w:pPr>
      <w:r w:rsidRPr="004C5AFE">
        <w:rPr>
          <w:rFonts w:cs="David"/>
          <w:sz w:val="22"/>
          <w:szCs w:val="22"/>
          <w:rtl/>
        </w:rPr>
        <w:t xml:space="preserve">(א) לא יפלה מעביד בין עובדיו או בין דורשי עבודה, מחמת מוגבלותם, ובלבד שהם כשירים לתפקיד או למשרה הנדונים, בכל אחד מאלה: </w:t>
      </w:r>
    </w:p>
    <w:p w:rsidR="00671713" w:rsidRPr="004C5AFE" w:rsidRDefault="00671713" w:rsidP="00671713">
      <w:pPr>
        <w:spacing w:after="60"/>
        <w:ind w:left="1440"/>
        <w:rPr>
          <w:rFonts w:cs="David"/>
          <w:sz w:val="22"/>
          <w:szCs w:val="22"/>
          <w:rtl/>
        </w:rPr>
      </w:pPr>
      <w:r w:rsidRPr="004C5AFE">
        <w:rPr>
          <w:rFonts w:cs="David"/>
          <w:sz w:val="22"/>
          <w:szCs w:val="22"/>
          <w:rtl/>
        </w:rPr>
        <w:t xml:space="preserve">(1) קבלה לעבודה לרבות מבדקי קבלה; </w:t>
      </w:r>
      <w:r w:rsidRPr="004C5AFE">
        <w:rPr>
          <w:rFonts w:cs="David" w:hint="cs"/>
          <w:sz w:val="22"/>
          <w:szCs w:val="22"/>
          <w:rtl/>
        </w:rPr>
        <w:t>...</w:t>
      </w:r>
    </w:p>
    <w:p w:rsidR="00671713" w:rsidRPr="004C5AFE" w:rsidRDefault="00671713" w:rsidP="00671713">
      <w:pPr>
        <w:spacing w:after="60"/>
        <w:ind w:left="720"/>
        <w:rPr>
          <w:rFonts w:cs="David"/>
          <w:sz w:val="22"/>
          <w:szCs w:val="22"/>
          <w:rtl/>
        </w:rPr>
      </w:pPr>
      <w:r w:rsidRPr="004C5AFE">
        <w:rPr>
          <w:rFonts w:cs="David"/>
          <w:sz w:val="22"/>
          <w:szCs w:val="22"/>
          <w:rtl/>
        </w:rPr>
        <w:lastRenderedPageBreak/>
        <w:t xml:space="preserve">(ב) לענין סעיף קטן (א), רואים כהפליה גם קביעת תנאים שלא ממין הענין. </w:t>
      </w:r>
    </w:p>
    <w:p w:rsidR="00671713" w:rsidRPr="004C5AFE" w:rsidRDefault="00671713" w:rsidP="00671713">
      <w:pPr>
        <w:spacing w:after="60"/>
        <w:ind w:left="720"/>
        <w:rPr>
          <w:rFonts w:cs="David"/>
          <w:sz w:val="22"/>
          <w:szCs w:val="22"/>
          <w:rtl/>
        </w:rPr>
      </w:pPr>
      <w:r w:rsidRPr="004C5AFE">
        <w:rPr>
          <w:rFonts w:cs="David"/>
          <w:sz w:val="22"/>
          <w:szCs w:val="22"/>
          <w:rtl/>
        </w:rPr>
        <w:t xml:space="preserve">(ג) אין רואים כהפליה לפי סעיף זה, פעולה או הימנעות מפעולה, המתחייבת מהדרישות המהותיות של התפקיד או של המשרה. </w:t>
      </w:r>
      <w:r w:rsidRPr="004C5AFE">
        <w:rPr>
          <w:rFonts w:cs="David" w:hint="cs"/>
          <w:sz w:val="22"/>
          <w:szCs w:val="22"/>
          <w:rtl/>
        </w:rPr>
        <w:t>[...]</w:t>
      </w:r>
    </w:p>
    <w:p w:rsidR="00671713" w:rsidRPr="004C5AFE" w:rsidRDefault="00671713" w:rsidP="00671713">
      <w:pPr>
        <w:spacing w:after="60"/>
        <w:ind w:left="720"/>
        <w:rPr>
          <w:rFonts w:cs="David"/>
          <w:sz w:val="22"/>
          <w:szCs w:val="22"/>
          <w:rtl/>
        </w:rPr>
      </w:pPr>
      <w:r w:rsidRPr="004C5AFE">
        <w:rPr>
          <w:rFonts w:cs="David"/>
          <w:sz w:val="22"/>
          <w:szCs w:val="22"/>
          <w:rtl/>
        </w:rPr>
        <w:t xml:space="preserve">(ה) לענין סעיף זה - </w:t>
      </w:r>
    </w:p>
    <w:p w:rsidR="00671713" w:rsidRPr="004C5AFE" w:rsidRDefault="00671713" w:rsidP="00671713">
      <w:pPr>
        <w:spacing w:after="60"/>
        <w:ind w:left="720"/>
        <w:rPr>
          <w:rFonts w:cs="David"/>
          <w:sz w:val="22"/>
          <w:szCs w:val="22"/>
          <w:highlight w:val="yellow"/>
          <w:rtl/>
        </w:rPr>
      </w:pPr>
      <w:r w:rsidRPr="004C5AFE">
        <w:rPr>
          <w:rFonts w:cs="David"/>
          <w:sz w:val="22"/>
          <w:szCs w:val="22"/>
          <w:highlight w:val="yellow"/>
          <w:rtl/>
        </w:rPr>
        <w:t xml:space="preserve">"הפליה" - לרבות אי-ביצוע התאמות הנדרשות מחמת צרכיו המיוחדים של אדם עם מוגבלות אשר יאפשרו את העסקתו; </w:t>
      </w:r>
    </w:p>
    <w:p w:rsidR="00671713" w:rsidRPr="004C5AFE" w:rsidRDefault="00671713" w:rsidP="00671713">
      <w:pPr>
        <w:spacing w:after="60"/>
        <w:ind w:left="720"/>
        <w:rPr>
          <w:rFonts w:cs="David"/>
          <w:sz w:val="22"/>
          <w:szCs w:val="22"/>
          <w:highlight w:val="yellow"/>
          <w:rtl/>
        </w:rPr>
      </w:pPr>
      <w:r w:rsidRPr="004C5AFE">
        <w:rPr>
          <w:rFonts w:cs="David"/>
          <w:sz w:val="22"/>
          <w:szCs w:val="22"/>
          <w:highlight w:val="yellow"/>
          <w:rtl/>
        </w:rPr>
        <w:t xml:space="preserve">"התאמה", "התאמות" - לרבות התאמת מקום העבודה, הציוד שבו, דרישות התפקיד, שעות העבודה, מבדקי קבלה לעבודה, הכשרה והדרכה, נוהלי עבודה, והכל מבלי שהדבר יטיל על המעביד נטל כבד מדי; </w:t>
      </w:r>
    </w:p>
    <w:p w:rsidR="00671713" w:rsidRPr="004C5AFE" w:rsidRDefault="00671713" w:rsidP="00671713">
      <w:pPr>
        <w:ind w:left="720"/>
        <w:rPr>
          <w:rFonts w:cs="David"/>
          <w:sz w:val="22"/>
          <w:szCs w:val="22"/>
          <w:rtl/>
        </w:rPr>
      </w:pPr>
      <w:r w:rsidRPr="004C5AFE">
        <w:rPr>
          <w:rFonts w:cs="David"/>
          <w:sz w:val="22"/>
          <w:szCs w:val="22"/>
          <w:highlight w:val="yellow"/>
          <w:rtl/>
        </w:rPr>
        <w:t>"נטל כבד מדי" - נטל בלתי סביר בנסיבות הענין, בהתחשב, בין היתר, בעלות ההתאמה וטיבה, בגודל העסק ובמבנהו, בהיקף הפעילות, במספר העובדים, בהרכב כוח האדם, ובקיומם של מקורות מימון חיצוניים או ממלכתיים לביצוע ההתאמה.</w:t>
      </w:r>
      <w:r w:rsidRPr="004C5AFE">
        <w:rPr>
          <w:rFonts w:cs="David"/>
          <w:sz w:val="22"/>
          <w:szCs w:val="22"/>
          <w:rtl/>
        </w:rPr>
        <w:t xml:space="preserve"> </w:t>
      </w:r>
      <w:r w:rsidRPr="004C5AFE">
        <w:rPr>
          <w:rFonts w:cs="David" w:hint="cs"/>
          <w:sz w:val="22"/>
          <w:szCs w:val="22"/>
          <w:rtl/>
        </w:rPr>
        <w:t>]</w:t>
      </w:r>
    </w:p>
    <w:p w:rsidR="00671713" w:rsidRPr="004C5AFE" w:rsidRDefault="00671713" w:rsidP="00671713">
      <w:pPr>
        <w:rPr>
          <w:sz w:val="22"/>
          <w:szCs w:val="22"/>
          <w:rtl/>
        </w:rPr>
      </w:pPr>
    </w:p>
    <w:p w:rsidR="00671713" w:rsidRPr="004C5AFE" w:rsidRDefault="00671713" w:rsidP="00671713">
      <w:pPr>
        <w:rPr>
          <w:sz w:val="22"/>
          <w:szCs w:val="22"/>
          <w:rtl/>
        </w:rPr>
      </w:pPr>
      <w:r w:rsidRPr="004C5AFE">
        <w:rPr>
          <w:rFonts w:hint="cs"/>
          <w:sz w:val="22"/>
          <w:szCs w:val="22"/>
          <w:rtl/>
        </w:rPr>
        <w:t>נשאלתם האם יש רובד סמוי או היבטים עובדתיים מיוחדים, שיש עניין ללבנם.</w:t>
      </w:r>
    </w:p>
    <w:p w:rsidR="00671713" w:rsidRPr="004C5AFE" w:rsidRDefault="00671713" w:rsidP="00671713">
      <w:pPr>
        <w:rPr>
          <w:sz w:val="22"/>
          <w:szCs w:val="22"/>
          <w:rtl/>
        </w:rPr>
      </w:pPr>
    </w:p>
    <w:p w:rsidR="00671713" w:rsidRPr="004C5AFE" w:rsidRDefault="00671713" w:rsidP="00671713">
      <w:pPr>
        <w:rPr>
          <w:sz w:val="22"/>
          <w:szCs w:val="22"/>
          <w:rtl/>
        </w:rPr>
      </w:pPr>
      <w:r w:rsidRPr="004C5AFE">
        <w:rPr>
          <w:rFonts w:hint="cs"/>
          <w:sz w:val="22"/>
          <w:szCs w:val="22"/>
          <w:rtl/>
        </w:rPr>
        <w:t>דיברנו בכיתה על השאלה של ה-</w:t>
      </w:r>
      <w:r w:rsidRPr="004C5AFE">
        <w:rPr>
          <w:sz w:val="22"/>
          <w:szCs w:val="22"/>
        </w:rPr>
        <w:t>proxy</w:t>
      </w:r>
      <w:r w:rsidRPr="004C5AFE">
        <w:rPr>
          <w:rFonts w:hint="cs"/>
          <w:sz w:val="22"/>
          <w:szCs w:val="22"/>
          <w:rtl/>
        </w:rPr>
        <w:t xml:space="preserve"> </w:t>
      </w:r>
      <w:r w:rsidRPr="004C5AFE">
        <w:rPr>
          <w:sz w:val="22"/>
          <w:szCs w:val="22"/>
          <w:rtl/>
        </w:rPr>
        <w:t>–</w:t>
      </w:r>
      <w:r w:rsidRPr="004C5AFE">
        <w:rPr>
          <w:rFonts w:hint="cs"/>
          <w:sz w:val="22"/>
          <w:szCs w:val="22"/>
          <w:rtl/>
        </w:rPr>
        <w:t xml:space="preserve"> ההפליה המוסוות. האם בפועל ההבחנה בין מגדלי תותים לבין מגדלי זיתים אינה מנגנון מוסווה </w:t>
      </w:r>
      <w:r w:rsidRPr="004C5AFE">
        <w:rPr>
          <w:sz w:val="22"/>
          <w:szCs w:val="22"/>
          <w:rtl/>
        </w:rPr>
        <w:t>–</w:t>
      </w:r>
      <w:r w:rsidRPr="004C5AFE">
        <w:rPr>
          <w:rFonts w:hint="cs"/>
          <w:sz w:val="22"/>
          <w:szCs w:val="22"/>
          <w:rtl/>
        </w:rPr>
        <w:t xml:space="preserve"> מכוון או לא מכוון </w:t>
      </w:r>
      <w:r w:rsidRPr="004C5AFE">
        <w:rPr>
          <w:sz w:val="22"/>
          <w:szCs w:val="22"/>
          <w:rtl/>
        </w:rPr>
        <w:t>–</w:t>
      </w:r>
      <w:r w:rsidRPr="004C5AFE">
        <w:rPr>
          <w:rFonts w:hint="cs"/>
          <w:sz w:val="22"/>
          <w:szCs w:val="22"/>
          <w:rtl/>
        </w:rPr>
        <w:t xml:space="preserve"> המבחין בין חקלאים יהודים וערבים. אם לחקלאים יהודים מוקצות מכסות מים המאפשרות גידול תותים, אך לכך לא זוכים החקלאים הערבים </w:t>
      </w:r>
      <w:r w:rsidRPr="004C5AFE">
        <w:rPr>
          <w:sz w:val="22"/>
          <w:szCs w:val="22"/>
          <w:rtl/>
        </w:rPr>
        <w:t>–</w:t>
      </w:r>
      <w:r w:rsidRPr="004C5AFE">
        <w:rPr>
          <w:rFonts w:hint="cs"/>
          <w:sz w:val="22"/>
          <w:szCs w:val="22"/>
          <w:rtl/>
        </w:rPr>
        <w:t xml:space="preserve"> כי אז חוזרת לתמונה סוגיית האפליה על בסיס לאום.</w:t>
      </w:r>
    </w:p>
    <w:p w:rsidR="00671713" w:rsidRPr="004C5AFE" w:rsidRDefault="00671713" w:rsidP="00671713">
      <w:pPr>
        <w:rPr>
          <w:sz w:val="22"/>
          <w:szCs w:val="22"/>
          <w:rtl/>
        </w:rPr>
      </w:pPr>
    </w:p>
    <w:p w:rsidR="00671713" w:rsidRPr="004C5AFE" w:rsidRDefault="00671713" w:rsidP="00671713">
      <w:pPr>
        <w:rPr>
          <w:sz w:val="22"/>
          <w:szCs w:val="22"/>
          <w:rtl/>
        </w:rPr>
      </w:pPr>
      <w:r w:rsidRPr="004C5AFE">
        <w:rPr>
          <w:rFonts w:hint="cs"/>
          <w:sz w:val="22"/>
          <w:szCs w:val="22"/>
          <w:rtl/>
        </w:rPr>
        <w:t>[ביחס ל"שונוּת". גם אם מצוי שוני רלבנטי, נאמר בין גידול תותים לגידול זיתים, עדיין כאן לא הוענקה "כל" סובסידיה למגדלי הזיתים, גם לא בשיעור נמוך מהסובסידיה למגדלי התותים. עולה לפיכך שאלה אפשרית של מידתיות או של סבירות.  עם זאת, מדובר בשאלות עובדתיות מורכבות למדי].</w:t>
      </w:r>
    </w:p>
    <w:p w:rsidR="00671713" w:rsidRPr="004C5AFE" w:rsidRDefault="00671713" w:rsidP="00671713">
      <w:pPr>
        <w:rPr>
          <w:sz w:val="22"/>
          <w:szCs w:val="22"/>
          <w:rtl/>
        </w:rPr>
      </w:pPr>
    </w:p>
    <w:p w:rsidR="00671713" w:rsidRPr="004C5AFE" w:rsidRDefault="00671713" w:rsidP="00671713">
      <w:pPr>
        <w:rPr>
          <w:sz w:val="22"/>
          <w:szCs w:val="22"/>
          <w:rtl/>
        </w:rPr>
      </w:pPr>
      <w:r w:rsidRPr="004C5AFE">
        <w:rPr>
          <w:rFonts w:hint="cs"/>
          <w:sz w:val="22"/>
          <w:szCs w:val="22"/>
          <w:rtl/>
        </w:rPr>
        <w:t xml:space="preserve">דיברנו על שאלת הסיווג הביטחוני. האם יכולים להיות מצבים שבהם תעסוקה תותנה בשירות צבאי מקדים, או שתותנה בסיווג ביטחוני מיוחד שערבים לא יכולים לעמוד בו? לא פשוט להעלות על הדעת מצבים כאלה, אך אולי אין זה בלתי אפשרי. שאלה זו </w:t>
      </w:r>
      <w:r w:rsidRPr="004C5AFE">
        <w:rPr>
          <w:sz w:val="22"/>
          <w:szCs w:val="22"/>
          <w:rtl/>
        </w:rPr>
        <w:t>–</w:t>
      </w:r>
      <w:r w:rsidRPr="004C5AFE">
        <w:rPr>
          <w:rFonts w:hint="cs"/>
          <w:sz w:val="22"/>
          <w:szCs w:val="22"/>
          <w:rtl/>
        </w:rPr>
        <w:t xml:space="preserve"> שמחייבת דיון עמוק, שאותו לא קיימנו </w:t>
      </w:r>
      <w:r w:rsidRPr="004C5AFE">
        <w:rPr>
          <w:sz w:val="22"/>
          <w:szCs w:val="22"/>
          <w:rtl/>
        </w:rPr>
        <w:t>–</w:t>
      </w:r>
      <w:r w:rsidRPr="004C5AFE">
        <w:rPr>
          <w:rFonts w:hint="cs"/>
          <w:sz w:val="22"/>
          <w:szCs w:val="22"/>
          <w:rtl/>
        </w:rPr>
        <w:t xml:space="preserve"> היא מסוג השאלות שיעניינו אותנו במישור העובדתי.</w:t>
      </w:r>
    </w:p>
    <w:p w:rsidR="00671713" w:rsidRPr="004C5AFE" w:rsidRDefault="00671713" w:rsidP="00671713">
      <w:pPr>
        <w:rPr>
          <w:sz w:val="22"/>
          <w:szCs w:val="22"/>
          <w:rtl/>
        </w:rPr>
      </w:pPr>
      <w:r w:rsidRPr="004C5AFE">
        <w:rPr>
          <w:rFonts w:hint="cs"/>
          <w:sz w:val="22"/>
          <w:szCs w:val="22"/>
          <w:rtl/>
        </w:rPr>
        <w:t>הדוגמא שנתנו בכיתה, של חברת החשמל, מעידה על הצורך להיזהר מאד ממתן פטור כללי על בסיס ביטחוני. מי קבע שאזרחים ערבים הם סיכון בטחוני? על איזה בסיס זה נקבע? האין צורך בבדיקה פרטנית, להבדיל מהנחה גורפת? ומהו בכלל הצורך הביטחוני המיוחד ברוב פעולותיה של חברת החשמל? ועוד.</w:t>
      </w:r>
    </w:p>
    <w:p w:rsidR="00671713" w:rsidRPr="004C5AFE" w:rsidRDefault="00671713" w:rsidP="00671713">
      <w:pPr>
        <w:rPr>
          <w:sz w:val="22"/>
          <w:szCs w:val="22"/>
          <w:rtl/>
        </w:rPr>
      </w:pPr>
    </w:p>
    <w:p w:rsidR="00671713" w:rsidRPr="004C5AFE" w:rsidRDefault="00671713" w:rsidP="00671713">
      <w:pPr>
        <w:rPr>
          <w:sz w:val="22"/>
          <w:szCs w:val="22"/>
          <w:rtl/>
        </w:rPr>
      </w:pPr>
    </w:p>
    <w:p w:rsidR="00671713" w:rsidRPr="004C5AFE" w:rsidRDefault="00671713" w:rsidP="00671713">
      <w:pPr>
        <w:rPr>
          <w:sz w:val="22"/>
          <w:szCs w:val="22"/>
          <w:rtl/>
        </w:rPr>
      </w:pPr>
      <w:r w:rsidRPr="004C5AFE">
        <w:rPr>
          <w:rFonts w:hint="cs"/>
          <w:sz w:val="22"/>
          <w:szCs w:val="22"/>
          <w:rtl/>
        </w:rPr>
        <w:t xml:space="preserve">ב. </w:t>
      </w:r>
      <w:r w:rsidRPr="004C5AFE">
        <w:rPr>
          <w:rFonts w:hint="cs"/>
          <w:b/>
          <w:bCs/>
          <w:i/>
          <w:iCs/>
          <w:sz w:val="22"/>
          <w:szCs w:val="22"/>
          <w:rtl/>
        </w:rPr>
        <w:t>ביחס לכל אחד מן המקרים</w:t>
      </w:r>
      <w:r w:rsidRPr="004C5AFE">
        <w:rPr>
          <w:rFonts w:hint="cs"/>
          <w:b/>
          <w:bCs/>
          <w:sz w:val="22"/>
          <w:szCs w:val="22"/>
          <w:rtl/>
        </w:rPr>
        <w:t xml:space="preserve">, נתחו מהם הדינים העדכניים </w:t>
      </w:r>
      <w:r w:rsidRPr="004C5AFE">
        <w:rPr>
          <w:b/>
          <w:bCs/>
          <w:sz w:val="22"/>
          <w:szCs w:val="22"/>
          <w:rtl/>
        </w:rPr>
        <w:t>–</w:t>
      </w:r>
      <w:r w:rsidRPr="004C5AFE">
        <w:rPr>
          <w:rFonts w:hint="cs"/>
          <w:b/>
          <w:bCs/>
          <w:sz w:val="22"/>
          <w:szCs w:val="22"/>
          <w:rtl/>
        </w:rPr>
        <w:t xml:space="preserve"> החוקתי, הסטטוטורי ו/או הדין תוצר הפסיקה </w:t>
      </w:r>
      <w:r w:rsidRPr="004C5AFE">
        <w:rPr>
          <w:b/>
          <w:bCs/>
          <w:sz w:val="22"/>
          <w:szCs w:val="22"/>
          <w:rtl/>
        </w:rPr>
        <w:t>–</w:t>
      </w:r>
      <w:r w:rsidRPr="004C5AFE">
        <w:rPr>
          <w:rFonts w:hint="cs"/>
          <w:b/>
          <w:bCs/>
          <w:sz w:val="22"/>
          <w:szCs w:val="22"/>
          <w:rtl/>
        </w:rPr>
        <w:t xml:space="preserve"> החלים עליו</w:t>
      </w:r>
      <w:r w:rsidRPr="004C5AFE">
        <w:rPr>
          <w:rFonts w:hint="cs"/>
          <w:sz w:val="22"/>
          <w:szCs w:val="22"/>
          <w:rtl/>
        </w:rPr>
        <w:t xml:space="preserve">? </w:t>
      </w:r>
    </w:p>
    <w:p w:rsidR="00671713" w:rsidRPr="004C5AFE" w:rsidRDefault="00671713" w:rsidP="00671713">
      <w:pPr>
        <w:rPr>
          <w:b/>
          <w:bCs/>
          <w:sz w:val="22"/>
          <w:szCs w:val="22"/>
          <w:rtl/>
        </w:rPr>
      </w:pPr>
      <w:r w:rsidRPr="004C5AFE">
        <w:rPr>
          <w:rFonts w:hint="cs"/>
          <w:sz w:val="22"/>
          <w:szCs w:val="22"/>
          <w:rtl/>
        </w:rPr>
        <w:t>[איננו מבקשים כאן הכרעה במקרה עצמו, אלא תיאור הדין/ הדינים להם כפוף כל מקרה].</w:t>
      </w:r>
    </w:p>
    <w:p w:rsidR="00671713" w:rsidRPr="004C5AFE" w:rsidRDefault="00671713" w:rsidP="00671713">
      <w:pPr>
        <w:rPr>
          <w:b/>
          <w:bCs/>
          <w:sz w:val="22"/>
          <w:szCs w:val="22"/>
          <w:rtl/>
        </w:rPr>
      </w:pPr>
    </w:p>
    <w:p w:rsidR="00671713" w:rsidRPr="004C5AFE" w:rsidRDefault="00671713" w:rsidP="00671713">
      <w:pPr>
        <w:spacing w:after="60"/>
        <w:rPr>
          <w:sz w:val="22"/>
          <w:szCs w:val="22"/>
          <w:rtl/>
        </w:rPr>
      </w:pPr>
      <w:r w:rsidRPr="004C5AFE">
        <w:rPr>
          <w:rFonts w:hint="cs"/>
          <w:b/>
          <w:bCs/>
          <w:sz w:val="22"/>
          <w:szCs w:val="22"/>
          <w:rtl/>
        </w:rPr>
        <w:t>סובסידיה שלטונית</w:t>
      </w:r>
      <w:r w:rsidRPr="004C5AFE">
        <w:rPr>
          <w:rFonts w:hint="cs"/>
          <w:sz w:val="22"/>
          <w:szCs w:val="22"/>
          <w:rtl/>
        </w:rPr>
        <w:t xml:space="preserve">: </w:t>
      </w:r>
    </w:p>
    <w:p w:rsidR="00671713" w:rsidRPr="004C5AFE" w:rsidRDefault="00671713" w:rsidP="00671713">
      <w:pPr>
        <w:spacing w:after="60"/>
        <w:ind w:left="720"/>
        <w:rPr>
          <w:sz w:val="22"/>
          <w:szCs w:val="22"/>
          <w:rtl/>
        </w:rPr>
      </w:pPr>
      <w:r w:rsidRPr="004C5AFE">
        <w:rPr>
          <w:rFonts w:hint="cs"/>
          <w:sz w:val="22"/>
          <w:szCs w:val="22"/>
          <w:rtl/>
        </w:rPr>
        <w:t>[חלוקת סובסידיות היתה בעבר חלק מ"סמכותה השיורית" של הממשלה; ואולם בשנים האחרונות היא צומצמה באמצעות חקיקה קונקרטית (דוגמת חוק השקעות הון בחקלאות) ובאמצעות חקיקת מסגרת המסדירה חלקים חשובים של חלוקת סובסידיות, היא חוק יסודות התקציב, תשמ"ה-1985].</w:t>
      </w:r>
    </w:p>
    <w:p w:rsidR="00671713" w:rsidRPr="004C5AFE" w:rsidRDefault="00671713" w:rsidP="00671713">
      <w:pPr>
        <w:ind w:left="720"/>
        <w:rPr>
          <w:sz w:val="22"/>
          <w:szCs w:val="22"/>
          <w:rtl/>
        </w:rPr>
      </w:pPr>
      <w:r w:rsidRPr="004C5AFE">
        <w:rPr>
          <w:rFonts w:hint="cs"/>
          <w:b/>
          <w:bCs/>
          <w:sz w:val="22"/>
          <w:szCs w:val="22"/>
          <w:rtl/>
        </w:rPr>
        <w:t>+ החובה-תוצר-הפסיקה של "איסור הפליה",</w:t>
      </w:r>
      <w:r w:rsidRPr="004C5AFE">
        <w:rPr>
          <w:rFonts w:hint="cs"/>
          <w:sz w:val="22"/>
          <w:szCs w:val="22"/>
          <w:rtl/>
        </w:rPr>
        <w:t xml:space="preserve"> החלה על כל גורם שלטוני [כל גורם המפעיל "סמכות על פי דין"].</w:t>
      </w:r>
    </w:p>
    <w:p w:rsidR="00671713" w:rsidRPr="004C5AFE" w:rsidRDefault="00671713" w:rsidP="00671713">
      <w:pPr>
        <w:rPr>
          <w:sz w:val="22"/>
          <w:szCs w:val="22"/>
          <w:rtl/>
        </w:rPr>
      </w:pPr>
    </w:p>
    <w:p w:rsidR="00671713" w:rsidRPr="004C5AFE" w:rsidRDefault="00671713" w:rsidP="00671713">
      <w:pPr>
        <w:spacing w:after="60"/>
        <w:rPr>
          <w:sz w:val="22"/>
          <w:szCs w:val="22"/>
          <w:rtl/>
        </w:rPr>
      </w:pPr>
      <w:r w:rsidRPr="004C5AFE">
        <w:rPr>
          <w:rFonts w:hint="cs"/>
          <w:b/>
          <w:bCs/>
          <w:sz w:val="22"/>
          <w:szCs w:val="22"/>
          <w:rtl/>
        </w:rPr>
        <w:t>הפליה על בסיס לאומי על ידי חברה ממשלתית</w:t>
      </w:r>
      <w:r w:rsidRPr="004C5AFE">
        <w:rPr>
          <w:rFonts w:hint="cs"/>
          <w:sz w:val="22"/>
          <w:szCs w:val="22"/>
          <w:rtl/>
        </w:rPr>
        <w:t>:</w:t>
      </w:r>
    </w:p>
    <w:p w:rsidR="00671713" w:rsidRPr="004C5AFE" w:rsidRDefault="00671713" w:rsidP="00671713">
      <w:pPr>
        <w:spacing w:after="60"/>
        <w:ind w:left="1440" w:hanging="720"/>
        <w:rPr>
          <w:sz w:val="22"/>
          <w:szCs w:val="22"/>
          <w:rtl/>
        </w:rPr>
      </w:pPr>
      <w:r w:rsidRPr="004C5AFE">
        <w:rPr>
          <w:rFonts w:hint="cs"/>
          <w:b/>
          <w:bCs/>
          <w:sz w:val="22"/>
          <w:szCs w:val="22"/>
          <w:rtl/>
        </w:rPr>
        <w:t>חובה בחוק, חובה סטוטורית, של איסור הפליה בתעסוקה: חוק שוויון הזדמנויות בתעסוקה</w:t>
      </w:r>
      <w:r w:rsidRPr="004C5AFE">
        <w:rPr>
          <w:rFonts w:hint="cs"/>
          <w:sz w:val="22"/>
          <w:szCs w:val="22"/>
          <w:rtl/>
        </w:rPr>
        <w:t xml:space="preserve"> (חוק זה חל על כל מעביד המעסיק מעבר להיקף קטן של עובדים </w:t>
      </w:r>
      <w:r w:rsidRPr="004C5AFE">
        <w:rPr>
          <w:sz w:val="22"/>
          <w:szCs w:val="22"/>
          <w:rtl/>
        </w:rPr>
        <w:t>–</w:t>
      </w:r>
      <w:r w:rsidRPr="004C5AFE">
        <w:rPr>
          <w:rFonts w:hint="cs"/>
          <w:sz w:val="22"/>
          <w:szCs w:val="22"/>
          <w:rtl/>
        </w:rPr>
        <w:t xml:space="preserve"> הן מעביד פרטי, והן, כמובן, מעביד שהוא מדינתי או רשות-מקומית).</w:t>
      </w:r>
    </w:p>
    <w:p w:rsidR="00671713" w:rsidRPr="004C5AFE" w:rsidRDefault="00671713" w:rsidP="00671713">
      <w:pPr>
        <w:spacing w:after="60"/>
        <w:ind w:left="1440" w:hanging="720"/>
        <w:rPr>
          <w:sz w:val="22"/>
          <w:szCs w:val="22"/>
          <w:rtl/>
        </w:rPr>
      </w:pPr>
      <w:r w:rsidRPr="004C5AFE">
        <w:rPr>
          <w:rFonts w:hint="cs"/>
          <w:sz w:val="22"/>
          <w:szCs w:val="22"/>
          <w:rtl/>
        </w:rPr>
        <w:t xml:space="preserve">חובת "ייצוג הולם"? משמע, התפתחותה של חובה פוזיטיבית (עליה נלמד בהמשך הקורס) לפעול לייצוג הולם, תוך שימוש גם במידה כזו או אחרת של "העדפה מתקנת" </w:t>
      </w:r>
      <w:r w:rsidRPr="004C5AFE">
        <w:rPr>
          <w:sz w:val="22"/>
          <w:szCs w:val="22"/>
          <w:rtl/>
        </w:rPr>
        <w:t>–</w:t>
      </w:r>
      <w:r w:rsidRPr="004C5AFE">
        <w:rPr>
          <w:rFonts w:hint="cs"/>
          <w:sz w:val="22"/>
          <w:szCs w:val="22"/>
          <w:rtl/>
        </w:rPr>
        <w:t xml:space="preserve"> האם חלה על חברה ממשלתית?</w:t>
      </w:r>
    </w:p>
    <w:p w:rsidR="00671713" w:rsidRPr="004C5AFE" w:rsidRDefault="00671713" w:rsidP="00671713">
      <w:pPr>
        <w:spacing w:after="60"/>
        <w:ind w:left="1440"/>
        <w:rPr>
          <w:sz w:val="22"/>
          <w:szCs w:val="22"/>
          <w:rtl/>
        </w:rPr>
      </w:pPr>
      <w:r w:rsidRPr="004C5AFE">
        <w:rPr>
          <w:rFonts w:hint="cs"/>
          <w:sz w:val="22"/>
          <w:szCs w:val="22"/>
          <w:rtl/>
        </w:rPr>
        <w:t>[בפועל, לפי מה שיילמד בהמשך הקורס, חובת הייצוג ההולם חלה על מינוי ל</w:t>
      </w:r>
      <w:r w:rsidRPr="004C5AFE">
        <w:rPr>
          <w:rFonts w:hint="cs"/>
          <w:b/>
          <w:bCs/>
          <w:sz w:val="22"/>
          <w:szCs w:val="22"/>
          <w:rtl/>
        </w:rPr>
        <w:t xml:space="preserve">דירקטוריונים </w:t>
      </w:r>
      <w:r w:rsidRPr="004C5AFE">
        <w:rPr>
          <w:rFonts w:hint="cs"/>
          <w:sz w:val="22"/>
          <w:szCs w:val="22"/>
          <w:rtl/>
        </w:rPr>
        <w:t xml:space="preserve">של חברות ממשלתיות, ועל מינויים שירות המדינה, זאת להבדיל ממצבת העובדים של החברות הממשלתיות. יש הצעת חוק תלויה ועומדת בהקשר זה, שמבקשת להרחיב את חובת הייצוג ההולם לעובדי החברות הממשלתיות ועובדי הרשויות המקומיות, אך קשה להיות אופטימיים ביחס לגורלה.] [חלק מכם העלו נקודה יפה של ניסיון לעשות </w:t>
      </w:r>
      <w:r w:rsidRPr="004C5AFE">
        <w:rPr>
          <w:rFonts w:hint="cs"/>
          <w:b/>
          <w:bCs/>
          <w:sz w:val="22"/>
          <w:szCs w:val="22"/>
          <w:rtl/>
        </w:rPr>
        <w:t>היקש מרחיב</w:t>
      </w:r>
      <w:r w:rsidRPr="004C5AFE">
        <w:rPr>
          <w:rFonts w:hint="cs"/>
          <w:sz w:val="22"/>
          <w:szCs w:val="22"/>
          <w:rtl/>
        </w:rPr>
        <w:t xml:space="preserve">, כפי שעשה השופט זמיר בפס"ד </w:t>
      </w:r>
      <w:r w:rsidRPr="004C5AFE">
        <w:rPr>
          <w:rFonts w:hint="cs"/>
          <w:b/>
          <w:bCs/>
          <w:sz w:val="22"/>
          <w:szCs w:val="22"/>
          <w:rtl/>
        </w:rPr>
        <w:t>האגודה לזכויות האזרח</w:t>
      </w:r>
      <w:r w:rsidRPr="004C5AFE">
        <w:rPr>
          <w:rFonts w:hint="cs"/>
          <w:sz w:val="22"/>
          <w:szCs w:val="22"/>
          <w:rtl/>
        </w:rPr>
        <w:t>, ואולם אין זה מקרה פשוט.] {בינתיים חל שינוי בדין, וחובת הייצוג ההולם הורחבה גם למצבת העובדים בחברות הממשלתיות וברשויות המקומיות, אך זאת רק ביחס לעובדים/ מועמדים לעבודה ממוצא אתיופי או ממוצא דרוזי}.</w:t>
      </w:r>
    </w:p>
    <w:p w:rsidR="00671713" w:rsidRPr="004C5AFE" w:rsidRDefault="00671713" w:rsidP="00671713">
      <w:pPr>
        <w:spacing w:after="60"/>
        <w:ind w:left="720"/>
        <w:rPr>
          <w:sz w:val="22"/>
          <w:szCs w:val="22"/>
          <w:rtl/>
        </w:rPr>
      </w:pPr>
      <w:r w:rsidRPr="004C5AFE">
        <w:rPr>
          <w:rFonts w:hint="cs"/>
          <w:sz w:val="22"/>
          <w:szCs w:val="22"/>
          <w:rtl/>
        </w:rPr>
        <w:t xml:space="preserve">הדין ביחס להוכחת קיומה של הפליה ומתן סעד כנגד הפליה השתנה בשנים האחרונות. </w:t>
      </w:r>
      <w:r w:rsidRPr="004C5AFE">
        <w:rPr>
          <w:rFonts w:hint="cs"/>
          <w:b/>
          <w:bCs/>
          <w:sz w:val="22"/>
          <w:szCs w:val="22"/>
          <w:rtl/>
        </w:rPr>
        <w:t>אין עוד דרישה להוכיח "כוונה להפלות" ולצרכים רבים של גיבוש סעד משפטי מספיקה "תוצאה מפלה"</w:t>
      </w:r>
      <w:r w:rsidRPr="004C5AFE">
        <w:rPr>
          <w:rFonts w:hint="cs"/>
          <w:sz w:val="22"/>
          <w:szCs w:val="22"/>
          <w:rtl/>
        </w:rPr>
        <w:t xml:space="preserve"> (פס"ד </w:t>
      </w:r>
      <w:r w:rsidRPr="004C5AFE">
        <w:rPr>
          <w:rFonts w:hint="cs"/>
          <w:b/>
          <w:bCs/>
          <w:sz w:val="22"/>
          <w:szCs w:val="22"/>
          <w:rtl/>
        </w:rPr>
        <w:t>בבלי</w:t>
      </w:r>
      <w:r w:rsidRPr="004C5AFE">
        <w:rPr>
          <w:rFonts w:hint="cs"/>
          <w:sz w:val="22"/>
          <w:szCs w:val="22"/>
          <w:rtl/>
        </w:rPr>
        <w:t xml:space="preserve">, פס"ד </w:t>
      </w:r>
      <w:r w:rsidRPr="004C5AFE">
        <w:rPr>
          <w:rFonts w:hint="cs"/>
          <w:b/>
          <w:bCs/>
          <w:sz w:val="22"/>
          <w:szCs w:val="22"/>
          <w:rtl/>
        </w:rPr>
        <w:t>ועדת המעקב</w:t>
      </w:r>
      <w:r w:rsidRPr="004C5AFE">
        <w:rPr>
          <w:rFonts w:hint="cs"/>
          <w:sz w:val="22"/>
          <w:szCs w:val="22"/>
          <w:rtl/>
        </w:rPr>
        <w:t xml:space="preserve">). </w:t>
      </w:r>
    </w:p>
    <w:p w:rsidR="00671713" w:rsidRPr="004C5AFE" w:rsidRDefault="00671713" w:rsidP="00671713">
      <w:pPr>
        <w:ind w:left="720"/>
        <w:rPr>
          <w:sz w:val="22"/>
          <w:szCs w:val="22"/>
          <w:rtl/>
        </w:rPr>
      </w:pPr>
      <w:r w:rsidRPr="004C5AFE">
        <w:rPr>
          <w:rFonts w:hint="cs"/>
          <w:sz w:val="22"/>
          <w:szCs w:val="22"/>
          <w:rtl/>
        </w:rPr>
        <w:t xml:space="preserve">[נקודה זו משפיעה גם על האפשרות לבסס טענה כנגד הסיטואציה הקודמת: הסובסידיה שניתנה למגדלי התותים, אך לא ניתנה למגדלי הזיתים. זאת אם אכן ניתן להראות כאן </w:t>
      </w:r>
      <w:r w:rsidRPr="004C5AFE">
        <w:rPr>
          <w:rFonts w:hint="cs"/>
          <w:i/>
          <w:iCs/>
          <w:sz w:val="22"/>
          <w:szCs w:val="22"/>
          <w:rtl/>
        </w:rPr>
        <w:t xml:space="preserve">מתאם </w:t>
      </w:r>
      <w:r w:rsidRPr="004C5AFE">
        <w:rPr>
          <w:rFonts w:hint="cs"/>
          <w:sz w:val="22"/>
          <w:szCs w:val="22"/>
          <w:rtl/>
        </w:rPr>
        <w:t>אל מול השסע הלאומי.]</w:t>
      </w:r>
    </w:p>
    <w:p w:rsidR="00671713" w:rsidRPr="004C5AFE" w:rsidRDefault="00671713" w:rsidP="00671713">
      <w:pPr>
        <w:rPr>
          <w:sz w:val="22"/>
          <w:szCs w:val="22"/>
          <w:rtl/>
        </w:rPr>
      </w:pPr>
    </w:p>
    <w:p w:rsidR="00671713" w:rsidRPr="004C5AFE" w:rsidRDefault="00671713" w:rsidP="00671713">
      <w:pPr>
        <w:spacing w:after="60"/>
        <w:rPr>
          <w:b/>
          <w:bCs/>
          <w:sz w:val="22"/>
          <w:szCs w:val="22"/>
          <w:rtl/>
        </w:rPr>
      </w:pPr>
      <w:r w:rsidRPr="004C5AFE">
        <w:rPr>
          <w:rFonts w:hint="cs"/>
          <w:b/>
          <w:bCs/>
          <w:sz w:val="22"/>
          <w:szCs w:val="22"/>
          <w:rtl/>
        </w:rPr>
        <w:t>הפליה בתעסוקה של אדם עם מוגבלות, זאת על ידי מעביד פרטי:</w:t>
      </w:r>
    </w:p>
    <w:p w:rsidR="00671713" w:rsidRPr="004C5AFE" w:rsidRDefault="00671713" w:rsidP="00671713">
      <w:pPr>
        <w:spacing w:after="60"/>
        <w:ind w:left="720"/>
        <w:rPr>
          <w:sz w:val="22"/>
          <w:szCs w:val="22"/>
          <w:rtl/>
        </w:rPr>
      </w:pPr>
      <w:r w:rsidRPr="004C5AFE">
        <w:rPr>
          <w:rFonts w:hint="cs"/>
          <w:sz w:val="22"/>
          <w:szCs w:val="22"/>
          <w:rtl/>
        </w:rPr>
        <w:lastRenderedPageBreak/>
        <w:t xml:space="preserve">דרך המלך להתמודדות עם הפליה שכזו, היא </w:t>
      </w:r>
      <w:r w:rsidRPr="004C5AFE">
        <w:rPr>
          <w:rFonts w:hint="cs"/>
          <w:b/>
          <w:bCs/>
          <w:sz w:val="22"/>
          <w:szCs w:val="22"/>
          <w:rtl/>
        </w:rPr>
        <w:t xml:space="preserve">החובה הסטוטורית </w:t>
      </w:r>
      <w:r w:rsidRPr="004C5AFE">
        <w:rPr>
          <w:rFonts w:hint="cs"/>
          <w:sz w:val="22"/>
          <w:szCs w:val="22"/>
          <w:rtl/>
        </w:rPr>
        <w:t>המופיעה עתה</w:t>
      </w:r>
      <w:r w:rsidRPr="004C5AFE">
        <w:rPr>
          <w:rFonts w:hint="cs"/>
          <w:b/>
          <w:bCs/>
          <w:sz w:val="22"/>
          <w:szCs w:val="22"/>
          <w:rtl/>
        </w:rPr>
        <w:t xml:space="preserve"> בחוק שוויון הזדמנויות לאנשים עם מוגבלות</w:t>
      </w:r>
      <w:r w:rsidRPr="004C5AFE">
        <w:rPr>
          <w:rFonts w:hint="cs"/>
          <w:sz w:val="22"/>
          <w:szCs w:val="22"/>
          <w:rtl/>
        </w:rPr>
        <w:t>. [ראו לעיל]</w:t>
      </w:r>
    </w:p>
    <w:p w:rsidR="00671713" w:rsidRPr="004C5AFE" w:rsidRDefault="00671713" w:rsidP="00671713">
      <w:pPr>
        <w:ind w:left="720"/>
        <w:rPr>
          <w:sz w:val="22"/>
          <w:szCs w:val="22"/>
          <w:rtl/>
        </w:rPr>
      </w:pPr>
      <w:r w:rsidRPr="004C5AFE">
        <w:rPr>
          <w:rFonts w:hint="cs"/>
          <w:sz w:val="22"/>
          <w:szCs w:val="22"/>
          <w:rtl/>
        </w:rPr>
        <w:t>דין זה קובע חובה "להתאמות סבירות" שנדרשות מהמעביד הפרטי.</w:t>
      </w:r>
      <w:r>
        <w:rPr>
          <w:rFonts w:hint="cs"/>
          <w:sz w:val="22"/>
          <w:szCs w:val="22"/>
          <w:rtl/>
        </w:rPr>
        <w:t xml:space="preserve"> </w:t>
      </w:r>
    </w:p>
    <w:p w:rsidR="00671713" w:rsidRPr="004C5AFE" w:rsidRDefault="00671713" w:rsidP="00671713">
      <w:pPr>
        <w:ind w:left="1440"/>
        <w:rPr>
          <w:sz w:val="22"/>
          <w:szCs w:val="22"/>
          <w:rtl/>
        </w:rPr>
      </w:pPr>
      <w:r w:rsidRPr="004C5AFE">
        <w:rPr>
          <w:rFonts w:hint="cs"/>
          <w:sz w:val="22"/>
          <w:szCs w:val="22"/>
          <w:rtl/>
        </w:rPr>
        <w:t>[אגב, חלקכם הלך לסיווג מהיר מדי של הבנק כ"גוף דו-מהותי". ראשית, מתן שירותים ציבוריים אינו תנאי מספיק לסיווגו של גוף כ"גוף דו-מהותי". שנית, מהלך זה של סיווג לא משנה הרבה בסוגיית החובה המוטלת על הגוף, שכן חוק שוויון הזדמנויות לאנשים עם מוגבלות מטיל את החובות המקיפות (גם) על מעבידים פרטיים].</w:t>
      </w:r>
    </w:p>
    <w:p w:rsidR="00671713" w:rsidRPr="004C5AFE" w:rsidRDefault="00671713" w:rsidP="00671713">
      <w:pPr>
        <w:rPr>
          <w:b/>
          <w:bCs/>
          <w:sz w:val="22"/>
          <w:szCs w:val="22"/>
          <w:rtl/>
        </w:rPr>
      </w:pPr>
    </w:p>
    <w:p w:rsidR="00671713" w:rsidRDefault="00671713" w:rsidP="00671713">
      <w:pPr>
        <w:autoSpaceDE w:val="0"/>
        <w:autoSpaceDN w:val="0"/>
        <w:adjustRightInd w:val="0"/>
        <w:rPr>
          <w:rtl/>
        </w:rPr>
      </w:pPr>
      <w:r>
        <w:rPr>
          <w:rFonts w:hint="cs"/>
          <w:b/>
          <w:bCs/>
          <w:rtl/>
        </w:rPr>
        <w:t>=-=</w:t>
      </w:r>
    </w:p>
    <w:p w:rsidR="00671713" w:rsidRDefault="00671713" w:rsidP="00671713">
      <w:pPr>
        <w:autoSpaceDE w:val="0"/>
        <w:autoSpaceDN w:val="0"/>
        <w:adjustRightInd w:val="0"/>
        <w:spacing w:after="120"/>
        <w:rPr>
          <w:rtl/>
        </w:rPr>
      </w:pPr>
      <w:r>
        <w:rPr>
          <w:rFonts w:hint="cs"/>
          <w:rtl/>
        </w:rPr>
        <w:t>בפגישה הקרובה:</w:t>
      </w:r>
    </w:p>
    <w:p w:rsidR="00671713" w:rsidRDefault="00671713" w:rsidP="00671713">
      <w:pPr>
        <w:pStyle w:val="T-body"/>
        <w:spacing w:after="120" w:line="240" w:lineRule="auto"/>
        <w:rPr>
          <w:rFonts w:cs="David"/>
          <w:b/>
          <w:bCs/>
          <w:sz w:val="22"/>
          <w:szCs w:val="22"/>
          <w:highlight w:val="yellow"/>
          <w:rtl/>
        </w:rPr>
      </w:pPr>
      <w:r>
        <w:rPr>
          <w:rFonts w:cs="David" w:hint="cs"/>
          <w:sz w:val="22"/>
          <w:szCs w:val="22"/>
          <w:highlight w:val="yellow"/>
          <w:rtl/>
        </w:rPr>
        <w:t xml:space="preserve">נעבור לדון </w:t>
      </w:r>
      <w:r w:rsidRPr="00D21A07">
        <w:rPr>
          <w:rFonts w:cs="David" w:hint="cs"/>
          <w:b/>
          <w:bCs/>
          <w:sz w:val="22"/>
          <w:szCs w:val="22"/>
          <w:highlight w:val="yellow"/>
          <w:rtl/>
        </w:rPr>
        <w:t>בעילת "איסור האפליה" במשפט המינהלי</w:t>
      </w:r>
      <w:r>
        <w:rPr>
          <w:rFonts w:cs="David" w:hint="cs"/>
          <w:sz w:val="22"/>
          <w:szCs w:val="22"/>
          <w:highlight w:val="yellow"/>
          <w:rtl/>
        </w:rPr>
        <w:t xml:space="preserve">. </w:t>
      </w:r>
      <w:r w:rsidRPr="004C5AFE">
        <w:rPr>
          <w:rFonts w:cs="David" w:hint="cs"/>
          <w:sz w:val="22"/>
          <w:szCs w:val="22"/>
          <w:highlight w:val="yellow"/>
          <w:u w:val="single"/>
          <w:rtl/>
        </w:rPr>
        <w:t>קראו את החלק השני של הדפים שלעיל</w:t>
      </w:r>
      <w:r>
        <w:rPr>
          <w:rFonts w:cs="David" w:hint="cs"/>
          <w:sz w:val="22"/>
          <w:szCs w:val="22"/>
          <w:highlight w:val="yellow"/>
          <w:rtl/>
        </w:rPr>
        <w:t>, ו</w:t>
      </w:r>
      <w:r w:rsidRPr="006D1183">
        <w:rPr>
          <w:rFonts w:cs="David" w:hint="cs"/>
          <w:sz w:val="22"/>
          <w:szCs w:val="22"/>
          <w:highlight w:val="yellow"/>
          <w:rtl/>
        </w:rPr>
        <w:t>חשבו על השאלות הבאות</w:t>
      </w:r>
      <w:r>
        <w:rPr>
          <w:rFonts w:cs="David" w:hint="cs"/>
          <w:sz w:val="22"/>
          <w:szCs w:val="22"/>
          <w:highlight w:val="yellow"/>
          <w:rtl/>
        </w:rPr>
        <w:t xml:space="preserve"> ופסקי הדין הבאים</w:t>
      </w:r>
      <w:r w:rsidRPr="006D1183">
        <w:rPr>
          <w:rFonts w:cs="David" w:hint="cs"/>
          <w:sz w:val="22"/>
          <w:szCs w:val="22"/>
          <w:highlight w:val="yellow"/>
          <w:rtl/>
        </w:rPr>
        <w:t>:</w:t>
      </w:r>
      <w:r w:rsidRPr="006D1183">
        <w:rPr>
          <w:rFonts w:cs="David" w:hint="cs"/>
          <w:b/>
          <w:bCs/>
          <w:sz w:val="22"/>
          <w:szCs w:val="22"/>
          <w:highlight w:val="yellow"/>
          <w:rtl/>
        </w:rPr>
        <w:t xml:space="preserve"> </w:t>
      </w:r>
    </w:p>
    <w:p w:rsidR="00671713" w:rsidRDefault="00671713" w:rsidP="00671713">
      <w:pPr>
        <w:pStyle w:val="T-body"/>
        <w:spacing w:line="240" w:lineRule="auto"/>
        <w:ind w:left="720"/>
        <w:rPr>
          <w:rFonts w:cs="David"/>
          <w:sz w:val="22"/>
          <w:szCs w:val="22"/>
          <w:highlight w:val="yellow"/>
          <w:rtl/>
        </w:rPr>
      </w:pPr>
      <w:r w:rsidRPr="006D1183">
        <w:rPr>
          <w:rFonts w:cs="David" w:hint="cs"/>
          <w:b/>
          <w:bCs/>
          <w:sz w:val="22"/>
          <w:szCs w:val="22"/>
          <w:highlight w:val="yellow"/>
          <w:rtl/>
        </w:rPr>
        <w:t>בחוקה למדינת ישראל</w:t>
      </w:r>
      <w:r w:rsidRPr="006D1183">
        <w:rPr>
          <w:rFonts w:cs="David" w:hint="cs"/>
          <w:sz w:val="22"/>
          <w:szCs w:val="22"/>
          <w:highlight w:val="yellow"/>
          <w:rtl/>
        </w:rPr>
        <w:t xml:space="preserve"> (בעיקר </w:t>
      </w:r>
      <w:r>
        <w:rPr>
          <w:rFonts w:cs="David" w:hint="cs"/>
          <w:sz w:val="22"/>
          <w:szCs w:val="22"/>
          <w:highlight w:val="yellow"/>
          <w:u w:val="single"/>
          <w:rtl/>
        </w:rPr>
        <w:t>פסקאות</w:t>
      </w:r>
      <w:r w:rsidRPr="001F20FC">
        <w:rPr>
          <w:rFonts w:cs="David" w:hint="cs"/>
          <w:sz w:val="22"/>
          <w:szCs w:val="22"/>
          <w:highlight w:val="yellow"/>
          <w:u w:val="single"/>
          <w:rtl/>
        </w:rPr>
        <w:t xml:space="preserve"> 4-1 ו-24-11 של פסה"ד</w:t>
      </w:r>
      <w:r w:rsidRPr="006D1183">
        <w:rPr>
          <w:rFonts w:cs="David" w:hint="cs"/>
          <w:sz w:val="22"/>
          <w:szCs w:val="22"/>
          <w:highlight w:val="yellow"/>
          <w:rtl/>
        </w:rPr>
        <w:t xml:space="preserve">): מהם המצבים השונים של יחס מפלה?  </w:t>
      </w:r>
    </w:p>
    <w:p w:rsidR="00671713" w:rsidRDefault="00671713" w:rsidP="00671713">
      <w:pPr>
        <w:pStyle w:val="T-body"/>
        <w:spacing w:line="240" w:lineRule="auto"/>
        <w:ind w:left="720"/>
        <w:rPr>
          <w:rFonts w:cs="David"/>
          <w:sz w:val="22"/>
          <w:szCs w:val="22"/>
          <w:highlight w:val="yellow"/>
          <w:rtl/>
        </w:rPr>
      </w:pPr>
      <w:r w:rsidRPr="006D1183">
        <w:rPr>
          <w:rFonts w:cs="David" w:hint="cs"/>
          <w:b/>
          <w:bCs/>
          <w:sz w:val="22"/>
          <w:szCs w:val="22"/>
          <w:highlight w:val="yellow"/>
          <w:rtl/>
        </w:rPr>
        <w:t>בתיאטרון ארצי לנוער</w:t>
      </w:r>
      <w:r>
        <w:rPr>
          <w:rFonts w:cs="David" w:hint="cs"/>
          <w:b/>
          <w:bCs/>
          <w:sz w:val="22"/>
          <w:szCs w:val="22"/>
          <w:highlight w:val="yellow"/>
          <w:rtl/>
        </w:rPr>
        <w:t xml:space="preserve"> </w:t>
      </w:r>
      <w:r>
        <w:rPr>
          <w:rFonts w:cs="David" w:hint="cs"/>
          <w:sz w:val="22"/>
          <w:szCs w:val="22"/>
          <w:highlight w:val="yellow"/>
          <w:rtl/>
        </w:rPr>
        <w:t>(הקטעים המבוקשים)</w:t>
      </w:r>
      <w:r w:rsidRPr="006D1183">
        <w:rPr>
          <w:rFonts w:cs="David" w:hint="cs"/>
          <w:sz w:val="22"/>
          <w:szCs w:val="22"/>
          <w:highlight w:val="yellow"/>
          <w:rtl/>
        </w:rPr>
        <w:t xml:space="preserve"> </w:t>
      </w:r>
      <w:r w:rsidRPr="006D1183">
        <w:rPr>
          <w:rFonts w:cs="David"/>
          <w:sz w:val="22"/>
          <w:szCs w:val="22"/>
          <w:highlight w:val="yellow"/>
          <w:rtl/>
        </w:rPr>
        <w:t>–</w:t>
      </w:r>
      <w:r w:rsidRPr="006D1183">
        <w:rPr>
          <w:rFonts w:cs="David" w:hint="cs"/>
          <w:sz w:val="22"/>
          <w:szCs w:val="22"/>
          <w:highlight w:val="yellow"/>
          <w:rtl/>
        </w:rPr>
        <w:t xml:space="preserve"> מהי "קבוצת השוויון"? אלו מטענות העותרת נדחות ואלו מתקבלות?</w:t>
      </w:r>
      <w:r>
        <w:rPr>
          <w:rFonts w:cs="David" w:hint="cs"/>
          <w:sz w:val="22"/>
          <w:szCs w:val="22"/>
          <w:highlight w:val="yellow"/>
          <w:rtl/>
        </w:rPr>
        <w:t xml:space="preserve"> </w:t>
      </w:r>
    </w:p>
    <w:p w:rsidR="00671713" w:rsidRDefault="00671713" w:rsidP="00671713">
      <w:pPr>
        <w:autoSpaceDE w:val="0"/>
        <w:autoSpaceDN w:val="0"/>
        <w:adjustRightInd w:val="0"/>
        <w:ind w:left="720"/>
        <w:rPr>
          <w:rtl/>
        </w:rPr>
      </w:pPr>
      <w:r>
        <w:rPr>
          <w:rFonts w:cs="David" w:hint="cs"/>
          <w:sz w:val="22"/>
          <w:szCs w:val="22"/>
          <w:highlight w:val="yellow"/>
          <w:rtl/>
        </w:rPr>
        <w:t xml:space="preserve">פס"ד </w:t>
      </w:r>
      <w:r w:rsidRPr="00572600">
        <w:rPr>
          <w:rFonts w:cs="David" w:hint="cs"/>
          <w:b/>
          <w:bCs/>
          <w:sz w:val="22"/>
          <w:szCs w:val="22"/>
          <w:highlight w:val="yellow"/>
          <w:rtl/>
        </w:rPr>
        <w:t>זקין</w:t>
      </w:r>
      <w:r>
        <w:rPr>
          <w:rFonts w:cs="David" w:hint="cs"/>
          <w:sz w:val="22"/>
          <w:szCs w:val="22"/>
          <w:highlight w:val="yellow"/>
          <w:rtl/>
        </w:rPr>
        <w:t xml:space="preserve"> – מה ההלכה בעניינה של "אכיפה סלקטיבית"?</w:t>
      </w:r>
    </w:p>
    <w:p w:rsidR="00671713" w:rsidRDefault="00671713">
      <w:pPr>
        <w:bidi w:val="0"/>
        <w:jc w:val="left"/>
        <w:rPr>
          <w:sz w:val="22"/>
          <w:szCs w:val="22"/>
          <w:rtl/>
        </w:rPr>
      </w:pPr>
      <w:r>
        <w:rPr>
          <w:sz w:val="22"/>
          <w:szCs w:val="22"/>
          <w:rtl/>
        </w:rPr>
        <w:br w:type="page"/>
      </w:r>
    </w:p>
    <w:p w:rsidR="00671713" w:rsidRPr="005952C8" w:rsidRDefault="00671713" w:rsidP="00671713">
      <w:pPr>
        <w:jc w:val="right"/>
        <w:rPr>
          <w:rFonts w:ascii="Arial" w:hAnsi="Arial" w:cs="Arial"/>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מרץ</w:t>
      </w:r>
      <w:r w:rsidRPr="006432F1">
        <w:rPr>
          <w:rtl/>
        </w:rPr>
        <w:t xml:space="preserve"> 201</w:t>
      </w:r>
      <w:r>
        <w:rPr>
          <w:rFonts w:hint="cs"/>
          <w:rtl/>
        </w:rPr>
        <w:t>5,</w:t>
      </w:r>
      <w:r w:rsidRPr="006432F1">
        <w:rPr>
          <w:rtl/>
        </w:rPr>
        <w:t xml:space="preserve"> </w:t>
      </w:r>
      <w:r w:rsidRPr="007A2895">
        <w:rPr>
          <w:b/>
          <w:bCs/>
          <w:i/>
          <w:iCs/>
          <w:highlight w:val="magenta"/>
          <w:u w:val="single"/>
          <w:rtl/>
        </w:rPr>
        <w:t xml:space="preserve">פגישה </w:t>
      </w:r>
      <w:r w:rsidRPr="007A2895">
        <w:rPr>
          <w:rFonts w:hint="cs"/>
          <w:b/>
          <w:bCs/>
          <w:i/>
          <w:iCs/>
          <w:highlight w:val="magenta"/>
          <w:u w:val="single"/>
          <w:rtl/>
        </w:rPr>
        <w:t>30</w:t>
      </w:r>
    </w:p>
    <w:p w:rsidR="00671713" w:rsidRDefault="00671713" w:rsidP="00671713">
      <w:pPr>
        <w:spacing w:after="60"/>
        <w:rPr>
          <w:highlight w:val="yellow"/>
          <w:rtl/>
        </w:rPr>
      </w:pPr>
    </w:p>
    <w:p w:rsidR="00671713" w:rsidRDefault="00671713" w:rsidP="00671713">
      <w:pPr>
        <w:spacing w:after="60"/>
        <w:rPr>
          <w:highlight w:val="yellow"/>
          <w:rtl/>
        </w:rPr>
      </w:pPr>
      <w:r>
        <w:rPr>
          <w:rFonts w:hint="cs"/>
          <w:highlight w:val="yellow"/>
          <w:rtl/>
        </w:rPr>
        <w:t xml:space="preserve">חוב מהפגישה הקודמת: ההסדר שקיבלה הכנסת בעקבות פסקי הדין של בית המשפט העליון בעניינם של ראשי הערים של נצרת עילית, רמת השרון ובת-ים. </w:t>
      </w:r>
    </w:p>
    <w:p w:rsidR="00671713" w:rsidRPr="00F60C70" w:rsidRDefault="00671713" w:rsidP="00671713">
      <w:pPr>
        <w:pStyle w:val="P00"/>
        <w:spacing w:before="72"/>
        <w:ind w:left="0" w:right="1134"/>
        <w:jc w:val="center"/>
        <w:rPr>
          <w:rStyle w:val="default"/>
          <w:rFonts w:cs="David"/>
          <w:b/>
          <w:bCs/>
          <w:sz w:val="22"/>
          <w:szCs w:val="22"/>
          <w:rtl/>
        </w:rPr>
      </w:pPr>
      <w:r w:rsidRPr="00F60C70">
        <w:rPr>
          <w:rFonts w:hAnsi="FrankRuehl" w:cs="David"/>
          <w:b/>
          <w:bCs/>
          <w:color w:val="000000"/>
          <w:sz w:val="22"/>
          <w:szCs w:val="22"/>
          <w:rtl/>
        </w:rPr>
        <w:t>חוק הרשויות המקומיות (בחירת ראש הרשות וסגניו וכהונתם), תשל"ה</w:t>
      </w:r>
      <w:r w:rsidRPr="00F60C70">
        <w:rPr>
          <w:rFonts w:hAnsi="FrankRuehl" w:cs="David" w:hint="cs"/>
          <w:b/>
          <w:bCs/>
          <w:color w:val="000000"/>
          <w:sz w:val="22"/>
          <w:szCs w:val="22"/>
          <w:rtl/>
        </w:rPr>
        <w:t>-</w:t>
      </w:r>
      <w:r w:rsidRPr="00F60C70">
        <w:rPr>
          <w:rFonts w:hAnsi="FrankRuehl" w:cs="David"/>
          <w:b/>
          <w:bCs/>
          <w:color w:val="000000"/>
          <w:sz w:val="22"/>
          <w:szCs w:val="22"/>
          <w:rtl/>
        </w:rPr>
        <w:t>1975</w:t>
      </w:r>
    </w:p>
    <w:p w:rsidR="00671713" w:rsidRPr="00F60C70" w:rsidRDefault="00671713" w:rsidP="00671713">
      <w:pPr>
        <w:pStyle w:val="P00"/>
        <w:spacing w:before="72"/>
        <w:ind w:left="0" w:right="1134"/>
        <w:jc w:val="center"/>
        <w:rPr>
          <w:rStyle w:val="default"/>
          <w:rFonts w:cs="David"/>
          <w:sz w:val="22"/>
          <w:szCs w:val="22"/>
          <w:rtl/>
        </w:rPr>
      </w:pPr>
    </w:p>
    <w:p w:rsidR="00671713" w:rsidRPr="00F60C70" w:rsidRDefault="00671713" w:rsidP="00671713">
      <w:pPr>
        <w:pStyle w:val="P00"/>
        <w:spacing w:before="72"/>
        <w:ind w:left="624"/>
        <w:rPr>
          <w:rStyle w:val="default"/>
          <w:rFonts w:cs="David"/>
          <w:sz w:val="22"/>
          <w:szCs w:val="22"/>
          <w:rtl/>
        </w:rPr>
      </w:pPr>
      <w:bookmarkStart w:id="5" w:name="Seif48"/>
      <w:bookmarkEnd w:id="5"/>
      <w:r w:rsidRPr="00045928">
        <w:rPr>
          <w:rFonts w:cs="David"/>
          <w:sz w:val="22"/>
          <w:szCs w:val="22"/>
          <w:rtl/>
          <w:lang w:val="he-IL"/>
        </w:rPr>
        <w:pict>
          <v:rect id="_x0000_s1154" style="position:absolute;left:0;text-align:left;margin-left:464.5pt;margin-top:8.05pt;width:75.05pt;height:42.75pt;z-index:251748352" o:allowincell="f" filled="f" stroked="f" strokecolor="lime" strokeweight=".25pt">
            <v:textbox inset="0,0,0,0">
              <w:txbxContent>
                <w:p w:rsidR="004C0158" w:rsidRDefault="004C0158" w:rsidP="00671713">
                  <w:pPr>
                    <w:spacing w:line="160" w:lineRule="exact"/>
                    <w:jc w:val="left"/>
                    <w:rPr>
                      <w:rFonts w:cs="Miriam"/>
                      <w:sz w:val="18"/>
                      <w:szCs w:val="18"/>
                      <w:rtl/>
                    </w:rPr>
                  </w:pPr>
                  <w:r>
                    <w:rPr>
                      <w:rFonts w:cs="Miriam" w:hint="cs"/>
                      <w:sz w:val="18"/>
                      <w:szCs w:val="18"/>
                      <w:rtl/>
                    </w:rPr>
                    <w:t>השעיה בשל כתב אישום והוועדה לבחינת השעיה</w:t>
                  </w:r>
                </w:p>
                <w:p w:rsidR="004C0158" w:rsidRDefault="004C0158" w:rsidP="00671713">
                  <w:pPr>
                    <w:spacing w:line="160" w:lineRule="exact"/>
                    <w:jc w:val="left"/>
                    <w:rPr>
                      <w:rFonts w:cs="Miriam"/>
                      <w:noProof/>
                      <w:sz w:val="18"/>
                      <w:szCs w:val="18"/>
                      <w:rtl/>
                    </w:rPr>
                  </w:pPr>
                  <w:r>
                    <w:rPr>
                      <w:rFonts w:cs="Miriam" w:hint="cs"/>
                      <w:sz w:val="18"/>
                      <w:szCs w:val="18"/>
                      <w:rtl/>
                    </w:rPr>
                    <w:t>(תיקון מס' 30) תשע"ד-2013</w:t>
                  </w:r>
                </w:p>
              </w:txbxContent>
            </v:textbox>
            <w10:anchorlock/>
          </v:rect>
        </w:pict>
      </w:r>
      <w:r w:rsidRPr="00F60C70">
        <w:rPr>
          <w:rStyle w:val="big-number"/>
          <w:rFonts w:cs="David"/>
          <w:sz w:val="22"/>
          <w:szCs w:val="22"/>
          <w:rtl/>
        </w:rPr>
        <w:t>19</w:t>
      </w:r>
      <w:r w:rsidRPr="00F60C70">
        <w:rPr>
          <w:rStyle w:val="default"/>
          <w:rFonts w:cs="David" w:hint="cs"/>
          <w:sz w:val="22"/>
          <w:szCs w:val="22"/>
          <w:rtl/>
        </w:rPr>
        <w:t>א</w:t>
      </w:r>
      <w:r w:rsidRPr="00F60C70">
        <w:rPr>
          <w:rStyle w:val="default"/>
          <w:rFonts w:cs="David"/>
          <w:sz w:val="22"/>
          <w:szCs w:val="22"/>
          <w:rtl/>
        </w:rPr>
        <w:t>.</w:t>
      </w:r>
      <w:r w:rsidRPr="00F60C70">
        <w:rPr>
          <w:rStyle w:val="default"/>
          <w:rFonts w:cs="David"/>
          <w:sz w:val="22"/>
          <w:szCs w:val="22"/>
          <w:rtl/>
        </w:rPr>
        <w:tab/>
        <w:t>(א)</w:t>
      </w:r>
      <w:r w:rsidRPr="00F60C70">
        <w:rPr>
          <w:rStyle w:val="default"/>
          <w:rFonts w:cs="David"/>
          <w:sz w:val="22"/>
          <w:szCs w:val="22"/>
          <w:rtl/>
        </w:rPr>
        <w:tab/>
      </w:r>
      <w:r w:rsidRPr="00F60C70">
        <w:rPr>
          <w:rStyle w:val="default"/>
          <w:rFonts w:cs="David" w:hint="cs"/>
          <w:sz w:val="22"/>
          <w:szCs w:val="22"/>
          <w:rtl/>
        </w:rPr>
        <w:t xml:space="preserve">תמונה ועדה לבחינת השעיית ראשי רשויות בשל הגשת כתבי אישום (בסעיף זה </w:t>
      </w:r>
      <w:r w:rsidRPr="00F60C70">
        <w:rPr>
          <w:rStyle w:val="default"/>
          <w:rFonts w:cs="David"/>
          <w:sz w:val="22"/>
          <w:szCs w:val="22"/>
          <w:rtl/>
        </w:rPr>
        <w:t>–</w:t>
      </w:r>
      <w:r w:rsidRPr="00F60C70">
        <w:rPr>
          <w:rStyle w:val="default"/>
          <w:rFonts w:cs="David" w:hint="cs"/>
          <w:sz w:val="22"/>
          <w:szCs w:val="22"/>
          <w:rtl/>
        </w:rPr>
        <w:t xml:space="preserve"> הוועדה לבחינת השעיה), ואלה חבריה:</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(1)</w:t>
      </w:r>
      <w:r w:rsidRPr="00F60C70">
        <w:rPr>
          <w:rStyle w:val="default"/>
          <w:rFonts w:cs="David" w:hint="cs"/>
          <w:sz w:val="22"/>
          <w:szCs w:val="22"/>
          <w:rtl/>
        </w:rPr>
        <w:tab/>
        <w:t>שופט בית משפט מחוזי בדימוס, שימנו השר ושר המשפטים, והוא יהיה היושב ראש;</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(2)</w:t>
      </w:r>
      <w:r w:rsidRPr="00F60C70">
        <w:rPr>
          <w:rStyle w:val="default"/>
          <w:rFonts w:cs="David" w:hint="cs"/>
          <w:sz w:val="22"/>
          <w:szCs w:val="22"/>
          <w:rtl/>
        </w:rPr>
        <w:tab/>
        <w:t>משפטן הכשיר לשמש שופט של בית משפט מחוזי, שימנה השר;</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(3)</w:t>
      </w:r>
      <w:r w:rsidRPr="00F60C70">
        <w:rPr>
          <w:rStyle w:val="default"/>
          <w:rFonts w:cs="David" w:hint="cs"/>
          <w:sz w:val="22"/>
          <w:szCs w:val="22"/>
          <w:rtl/>
        </w:rPr>
        <w:tab/>
        <w:t>ראש רשות מקומית לשעבר, שימנה השר.</w:t>
      </w:r>
    </w:p>
    <w:p w:rsidR="00671713" w:rsidRPr="00F60C70" w:rsidRDefault="00671713" w:rsidP="00671713">
      <w:pPr>
        <w:pStyle w:val="P00"/>
        <w:spacing w:before="72"/>
        <w:ind w:left="624"/>
        <w:rPr>
          <w:rStyle w:val="default"/>
          <w:rFonts w:cs="David"/>
          <w:sz w:val="22"/>
          <w:szCs w:val="22"/>
          <w:rtl/>
        </w:rPr>
      </w:pPr>
      <w:r w:rsidRPr="00F60C70">
        <w:rPr>
          <w:rStyle w:val="default"/>
          <w:rFonts w:cs="David" w:hint="cs"/>
          <w:sz w:val="22"/>
          <w:szCs w:val="22"/>
          <w:rtl/>
        </w:rPr>
        <w:tab/>
        <w:t>(ב)</w:t>
      </w:r>
      <w:r w:rsidRPr="00F60C70">
        <w:rPr>
          <w:rStyle w:val="default"/>
          <w:rFonts w:cs="David" w:hint="cs"/>
          <w:sz w:val="22"/>
          <w:szCs w:val="22"/>
          <w:rtl/>
        </w:rPr>
        <w:tab/>
        <w:t>לא ימונה לחבר הוועדה לבחינת השעיה לפי פסקאות (1) או (2) של סעיף קטן (א) מי שבמהלך השנתיים שקדמו למינוי היה פעיל בחיים הפוליטיים, ובמהלך כהונתו לא יהיה חבר הוועדה לבחינת השעיה שמונה לפי אותן פסקאות פעיל בחיים הפוליטיים; לעניין סעיף קטן זה, לא יראו חברות במפלגה בלא השתתפות בפעילות במוסדותיה, כפעילות בחיים הפוליטיים.</w:t>
      </w:r>
    </w:p>
    <w:p w:rsidR="00671713" w:rsidRPr="00F60C70" w:rsidRDefault="00671713" w:rsidP="00671713">
      <w:pPr>
        <w:pStyle w:val="P00"/>
        <w:spacing w:before="72"/>
        <w:ind w:left="624"/>
        <w:rPr>
          <w:rStyle w:val="default"/>
          <w:rFonts w:cs="David"/>
          <w:sz w:val="22"/>
          <w:szCs w:val="22"/>
          <w:rtl/>
        </w:rPr>
      </w:pPr>
      <w:r w:rsidRPr="00F60C70">
        <w:rPr>
          <w:rStyle w:val="default"/>
          <w:rFonts w:cs="David" w:hint="cs"/>
          <w:sz w:val="22"/>
          <w:szCs w:val="22"/>
          <w:rtl/>
        </w:rPr>
        <w:tab/>
        <w:t>(ג)</w:t>
      </w:r>
      <w:r w:rsidRPr="00F60C70">
        <w:rPr>
          <w:rStyle w:val="default"/>
          <w:rFonts w:cs="David" w:hint="cs"/>
          <w:sz w:val="22"/>
          <w:szCs w:val="22"/>
          <w:rtl/>
        </w:rPr>
        <w:tab/>
        <w:t>חברי הוועדה לבחינת השעיה ימונו לתקופה אחת של שבע שנים.</w:t>
      </w:r>
    </w:p>
    <w:p w:rsidR="00671713" w:rsidRPr="00F60C70" w:rsidRDefault="00671713" w:rsidP="00671713">
      <w:pPr>
        <w:pStyle w:val="P00"/>
        <w:spacing w:before="72"/>
        <w:ind w:left="1645" w:hanging="1021"/>
        <w:rPr>
          <w:rStyle w:val="default"/>
          <w:rFonts w:cs="David"/>
          <w:sz w:val="22"/>
          <w:szCs w:val="22"/>
          <w:rtl/>
        </w:rPr>
      </w:pPr>
      <w:r w:rsidRPr="00F60C70">
        <w:rPr>
          <w:rStyle w:val="default"/>
          <w:rFonts w:cs="David" w:hint="cs"/>
          <w:sz w:val="22"/>
          <w:szCs w:val="22"/>
          <w:rtl/>
        </w:rPr>
        <w:tab/>
        <w:t>(ד)</w:t>
      </w:r>
      <w:r w:rsidRPr="00F60C70">
        <w:rPr>
          <w:rStyle w:val="default"/>
          <w:rFonts w:cs="David" w:hint="cs"/>
          <w:sz w:val="22"/>
          <w:szCs w:val="22"/>
          <w:rtl/>
        </w:rPr>
        <w:tab/>
        <w:t>(1)</w:t>
      </w:r>
      <w:r w:rsidRPr="00F60C70">
        <w:rPr>
          <w:rStyle w:val="default"/>
          <w:rFonts w:cs="David" w:hint="cs"/>
          <w:sz w:val="22"/>
          <w:szCs w:val="22"/>
          <w:rtl/>
        </w:rPr>
        <w:tab/>
        <w:t>השר רשאי לקבוע כללים נוספים לעניין כשירותם של חברי הוועדה לבחינת השעיה;</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(2)</w:t>
      </w:r>
      <w:r w:rsidRPr="00F60C70">
        <w:rPr>
          <w:rStyle w:val="default"/>
          <w:rFonts w:cs="David" w:hint="cs"/>
          <w:sz w:val="22"/>
          <w:szCs w:val="22"/>
          <w:rtl/>
        </w:rPr>
        <w:tab/>
        <w:t>השר יקבע את סדרי הדיון של הוועדה לבחינת השעיה, וכל עוד לא נקבעו, רשאית היא לקבוע בעצמה את סדרי דיוניה.</w:t>
      </w:r>
    </w:p>
    <w:p w:rsidR="00671713" w:rsidRPr="00F60C70" w:rsidRDefault="00671713" w:rsidP="00671713">
      <w:pPr>
        <w:pStyle w:val="P00"/>
        <w:spacing w:before="72"/>
        <w:ind w:left="1645" w:hanging="1021"/>
        <w:rPr>
          <w:rStyle w:val="default"/>
          <w:rFonts w:cs="David"/>
          <w:sz w:val="22"/>
          <w:szCs w:val="22"/>
          <w:rtl/>
        </w:rPr>
      </w:pPr>
      <w:r w:rsidRPr="00F60C70">
        <w:rPr>
          <w:rStyle w:val="default"/>
          <w:rFonts w:cs="David" w:hint="cs"/>
          <w:sz w:val="22"/>
          <w:szCs w:val="22"/>
          <w:rtl/>
        </w:rPr>
        <w:tab/>
        <w:t>(ה)</w:t>
      </w:r>
      <w:r w:rsidRPr="00F60C70">
        <w:rPr>
          <w:rStyle w:val="default"/>
          <w:rFonts w:cs="David" w:hint="cs"/>
          <w:sz w:val="22"/>
          <w:szCs w:val="22"/>
          <w:rtl/>
        </w:rPr>
        <w:tab/>
        <w:t>(1)</w:t>
      </w:r>
      <w:r w:rsidRPr="00F60C70">
        <w:rPr>
          <w:rStyle w:val="default"/>
          <w:rFonts w:cs="David" w:hint="cs"/>
          <w:sz w:val="22"/>
          <w:szCs w:val="22"/>
          <w:rtl/>
        </w:rPr>
        <w:tab/>
        <w:t>הוגש כתב אישום נגד ראש רשות במהלך כהונתו או תלוי ועומד נגד ראש רשות כתב אישום שהוגש לפני תחילת כהונתו, בין שהעבירה נעברה בזמן שכיהן כראש רשות ובין לפני שהחל לכהן כראש רשות, רשאית הוועדה לבחינת השעיה, לבקשת היועץ המשפטי לממשלה ולאחר שנתנה לראש הרשות הזדמנות להשמיע את טענותיו, להשעות את ראש הרשות מכהונתו, אם סברה כי מפאת חומרת האישומים המיוחסים לו בכתב האישום אין הוא ראוי לכהן כראש הרשות;</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(2)</w:t>
      </w:r>
      <w:r w:rsidRPr="00F60C70">
        <w:rPr>
          <w:rStyle w:val="default"/>
          <w:rFonts w:cs="David" w:hint="cs"/>
          <w:sz w:val="22"/>
          <w:szCs w:val="22"/>
          <w:rtl/>
        </w:rPr>
        <w:tab/>
        <w:t>החליטה הוועדה לבחינת השעיה להשעות ראש רשות מכהונתו לפי פסקה (1), תיתן את דעתה לעניין תפקידים שיהיה רשאי למלא כחבר המועצה בתקופת ההשעיה, ורשאית היא לקבוע סייגים לעניין מילוי תפקידים אלה;</w:t>
      </w:r>
    </w:p>
    <w:p w:rsidR="00671713" w:rsidRPr="00F60C70" w:rsidRDefault="00671713" w:rsidP="00671713">
      <w:pPr>
        <w:pStyle w:val="P00"/>
        <w:spacing w:before="72"/>
        <w:ind w:left="1645"/>
        <w:rPr>
          <w:rStyle w:val="default"/>
          <w:rFonts w:cs="David"/>
          <w:sz w:val="22"/>
          <w:szCs w:val="22"/>
          <w:rtl/>
        </w:rPr>
      </w:pPr>
      <w:r>
        <w:rPr>
          <w:rFonts w:cs="David"/>
          <w:sz w:val="22"/>
          <w:szCs w:val="22"/>
          <w:rtl/>
          <w:lang w:eastAsia="en-US"/>
        </w:rPr>
        <w:pict>
          <v:shapetype id="_x0000_t202" coordsize="21600,21600" o:spt="202" path="m,l,21600r21600,l21600,xe">
            <v:stroke joinstyle="miter"/>
            <v:path gradientshapeok="t" o:connecttype="rect"/>
          </v:shapetype>
          <v:shape id="_x0000_s1155" type="#_x0000_t202" style="position:absolute;left:0;text-align:left;margin-left:470.25pt;margin-top:7.1pt;width:1in;height:16.8pt;z-index:251749376" filled="f" stroked="f">
            <v:textbox inset="1mm,0,1mm,0">
              <w:txbxContent>
                <w:p w:rsidR="004C0158" w:rsidRDefault="004C0158" w:rsidP="00671713">
                  <w:pPr>
                    <w:spacing w:line="160" w:lineRule="exact"/>
                    <w:jc w:val="left"/>
                    <w:rPr>
                      <w:rFonts w:cs="Miriam"/>
                      <w:noProof/>
                      <w:sz w:val="18"/>
                      <w:szCs w:val="18"/>
                      <w:rtl/>
                    </w:rPr>
                  </w:pPr>
                  <w:r>
                    <w:rPr>
                      <w:rFonts w:cs="Miriam" w:hint="cs"/>
                      <w:sz w:val="18"/>
                      <w:szCs w:val="18"/>
                      <w:rtl/>
                    </w:rPr>
                    <w:t>(הוראת שעה) תשע"ד-2013</w:t>
                  </w:r>
                </w:p>
              </w:txbxContent>
            </v:textbox>
          </v:shape>
        </w:pict>
      </w:r>
      <w:r w:rsidRPr="00F60C70">
        <w:rPr>
          <w:rStyle w:val="default"/>
          <w:rFonts w:cs="David" w:hint="cs"/>
          <w:sz w:val="22"/>
          <w:szCs w:val="22"/>
          <w:rtl/>
        </w:rPr>
        <w:t>(3)</w:t>
      </w:r>
      <w:r w:rsidRPr="00F60C70">
        <w:rPr>
          <w:rStyle w:val="default"/>
          <w:rFonts w:cs="David" w:hint="cs"/>
          <w:sz w:val="22"/>
          <w:szCs w:val="22"/>
          <w:rtl/>
        </w:rPr>
        <w:tab/>
        <w:t>החלטת הוועדה לבחינת השעיה תתקבל בתוך 45 ימים מיום שהוגשה לה בקשת היועץ המשפטי לממשלה.</w:t>
      </w:r>
    </w:p>
    <w:p w:rsidR="00671713" w:rsidRPr="00F60C70" w:rsidRDefault="00671713" w:rsidP="00671713">
      <w:pPr>
        <w:pStyle w:val="P00"/>
        <w:spacing w:before="72"/>
        <w:ind w:left="624"/>
        <w:rPr>
          <w:rStyle w:val="default"/>
          <w:rFonts w:cs="David"/>
          <w:sz w:val="22"/>
          <w:szCs w:val="22"/>
          <w:rtl/>
        </w:rPr>
      </w:pPr>
      <w:r w:rsidRPr="00F60C70">
        <w:rPr>
          <w:rStyle w:val="default"/>
          <w:rFonts w:cs="David" w:hint="cs"/>
          <w:sz w:val="22"/>
          <w:szCs w:val="22"/>
          <w:rtl/>
        </w:rPr>
        <w:tab/>
        <w:t>(ו)</w:t>
      </w:r>
      <w:r w:rsidRPr="00F60C70">
        <w:rPr>
          <w:rStyle w:val="default"/>
          <w:rFonts w:cs="David" w:hint="cs"/>
          <w:sz w:val="22"/>
          <w:szCs w:val="22"/>
          <w:rtl/>
        </w:rPr>
        <w:tab/>
        <w:t>לשם קבלת החלטתה כאמור בסעיף קטן (ה), תשקול הוועדה לבחינת השעיה, בין השאר, את כל אלה:</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(1)</w:t>
      </w:r>
      <w:r w:rsidRPr="00F60C70">
        <w:rPr>
          <w:rStyle w:val="default"/>
          <w:rFonts w:cs="David" w:hint="cs"/>
          <w:sz w:val="22"/>
          <w:szCs w:val="22"/>
          <w:rtl/>
        </w:rPr>
        <w:tab/>
        <w:t>העבירות המיוחסות לראש הרשות בכתב הרישום, נסיבותיהן, היקפן והתמשכותן;</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(2)</w:t>
      </w:r>
      <w:r w:rsidRPr="00F60C70">
        <w:rPr>
          <w:rStyle w:val="default"/>
          <w:rFonts w:cs="David" w:hint="cs"/>
          <w:sz w:val="22"/>
          <w:szCs w:val="22"/>
          <w:rtl/>
        </w:rPr>
        <w:tab/>
        <w:t>מספר הפרשות המיוחסות לראש הרשות בכתב האישום;</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(3)</w:t>
      </w:r>
      <w:r w:rsidRPr="00F60C70">
        <w:rPr>
          <w:rStyle w:val="default"/>
          <w:rFonts w:cs="David" w:hint="cs"/>
          <w:sz w:val="22"/>
          <w:szCs w:val="22"/>
          <w:rtl/>
        </w:rPr>
        <w:tab/>
        <w:t>הזיקה בין האישומים המיוחסים לראש הרשות בכתב האישום ובין סמכויותיו ותפקידיו כראש הרשות;</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(4)</w:t>
      </w:r>
      <w:r w:rsidRPr="00F60C70">
        <w:rPr>
          <w:rStyle w:val="default"/>
          <w:rFonts w:cs="David" w:hint="cs"/>
          <w:sz w:val="22"/>
          <w:szCs w:val="22"/>
          <w:rtl/>
        </w:rPr>
        <w:tab/>
        <w:t>פרק הזמן שחלף מהמועד שבו בוצעו העב</w:t>
      </w:r>
      <w:r>
        <w:rPr>
          <w:rStyle w:val="default"/>
          <w:rFonts w:cs="David" w:hint="cs"/>
          <w:sz w:val="22"/>
          <w:szCs w:val="22"/>
          <w:rtl/>
        </w:rPr>
        <w:t>ירות המיוחסות לראש הרשות בכתב הא</w:t>
      </w:r>
      <w:r w:rsidRPr="00F60C70">
        <w:rPr>
          <w:rStyle w:val="default"/>
          <w:rFonts w:cs="David" w:hint="cs"/>
          <w:sz w:val="22"/>
          <w:szCs w:val="22"/>
          <w:rtl/>
        </w:rPr>
        <w:t>ישום.</w:t>
      </w:r>
    </w:p>
    <w:p w:rsidR="00671713" w:rsidRPr="00F60C70" w:rsidRDefault="00671713" w:rsidP="00671713">
      <w:pPr>
        <w:pStyle w:val="P00"/>
        <w:spacing w:before="72"/>
        <w:ind w:left="624"/>
        <w:rPr>
          <w:rStyle w:val="default"/>
          <w:rFonts w:cs="David"/>
          <w:sz w:val="22"/>
          <w:szCs w:val="22"/>
          <w:rtl/>
        </w:rPr>
      </w:pPr>
      <w:r w:rsidRPr="00F60C70">
        <w:rPr>
          <w:rStyle w:val="default"/>
          <w:rFonts w:cs="David" w:hint="cs"/>
          <w:sz w:val="22"/>
          <w:szCs w:val="22"/>
          <w:rtl/>
        </w:rPr>
        <w:tab/>
        <w:t>(ז)</w:t>
      </w:r>
      <w:r w:rsidRPr="00F60C70">
        <w:rPr>
          <w:rStyle w:val="default"/>
          <w:rFonts w:cs="David" w:hint="cs"/>
          <w:sz w:val="22"/>
          <w:szCs w:val="22"/>
          <w:rtl/>
        </w:rPr>
        <w:tab/>
        <w:t xml:space="preserve">החליטה הוועדה לבחינת השעיה להשעות ראש רשות מכהונתו לפי סעיף קטן (ה), תעמוד ההשעיה בתוקפה לתקופה כפי שתקבע הוועדה אשר לא תעלה על שנה (בסעיף זה </w:t>
      </w:r>
      <w:r w:rsidRPr="00F60C70">
        <w:rPr>
          <w:rStyle w:val="default"/>
          <w:rFonts w:cs="David"/>
          <w:sz w:val="22"/>
          <w:szCs w:val="22"/>
          <w:rtl/>
        </w:rPr>
        <w:t>–</w:t>
      </w:r>
      <w:r w:rsidRPr="00F60C70">
        <w:rPr>
          <w:rStyle w:val="default"/>
          <w:rFonts w:cs="David" w:hint="cs"/>
          <w:sz w:val="22"/>
          <w:szCs w:val="22"/>
          <w:rtl/>
        </w:rPr>
        <w:t xml:space="preserve"> תקופת ההשעיה); ואולם הוועדה לבחינת השעיה רשאית, לבקשת היועץ המשפטי לממשלה, להאריך את תקופת ההשעיה בתקופות נוספות שלא יעלו על שנה בכל פעם, ולעניין זה תשקול, בין השאר, את משך ההליך המשפטי המתנהל נגד ראש הרשות ואת הנסיבות שהביאו לכך שטרם הסתיים.</w:t>
      </w:r>
    </w:p>
    <w:p w:rsidR="00671713" w:rsidRPr="00F60C70" w:rsidRDefault="00671713" w:rsidP="00671713">
      <w:pPr>
        <w:pStyle w:val="P00"/>
        <w:spacing w:before="72"/>
        <w:ind w:left="624"/>
        <w:rPr>
          <w:rStyle w:val="default"/>
          <w:rFonts w:cs="David"/>
          <w:sz w:val="22"/>
          <w:szCs w:val="22"/>
          <w:rtl/>
        </w:rPr>
      </w:pPr>
      <w:r w:rsidRPr="00F60C70">
        <w:rPr>
          <w:rStyle w:val="default"/>
          <w:rFonts w:cs="David" w:hint="cs"/>
          <w:sz w:val="22"/>
          <w:szCs w:val="22"/>
          <w:rtl/>
        </w:rPr>
        <w:tab/>
        <w:t>(ח)</w:t>
      </w:r>
      <w:r w:rsidRPr="00F60C70">
        <w:rPr>
          <w:rStyle w:val="default"/>
          <w:rFonts w:cs="David" w:hint="cs"/>
          <w:sz w:val="22"/>
          <w:szCs w:val="22"/>
          <w:rtl/>
        </w:rPr>
        <w:tab/>
        <w:t>על אף הוראות סעיף קטן (ז), תקופת ההשעיה לפי סעיף זה תסתיים בהתקיים אחד מאלה:</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(1)</w:t>
      </w:r>
      <w:r w:rsidRPr="00F60C70">
        <w:rPr>
          <w:rStyle w:val="default"/>
          <w:rFonts w:cs="David" w:hint="cs"/>
          <w:sz w:val="22"/>
          <w:szCs w:val="22"/>
          <w:rtl/>
        </w:rPr>
        <w:tab/>
        <w:t>ההליך הפלילי שהתנהל נגד ראש הרשות הופסק או שהסתיים בלא הרשעה, או שבית המשפט הרשיע את ראש הרשות וקבע שאין עם העבירה שבה הורשע משום קלון;</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(2)</w:t>
      </w:r>
      <w:r w:rsidRPr="00F60C70">
        <w:rPr>
          <w:rStyle w:val="default"/>
          <w:rFonts w:cs="David" w:hint="cs"/>
          <w:sz w:val="22"/>
          <w:szCs w:val="22"/>
          <w:rtl/>
        </w:rPr>
        <w:tab/>
        <w:t>ראש הרשות הושעה מכהונתו לפי סעיף 20(ד).</w:t>
      </w:r>
    </w:p>
    <w:p w:rsidR="00671713" w:rsidRPr="00F60C70" w:rsidRDefault="00671713" w:rsidP="00671713">
      <w:pPr>
        <w:pStyle w:val="P00"/>
        <w:spacing w:before="72"/>
        <w:ind w:left="624"/>
        <w:rPr>
          <w:rStyle w:val="default"/>
          <w:rFonts w:cs="David"/>
          <w:sz w:val="22"/>
          <w:szCs w:val="22"/>
          <w:rtl/>
        </w:rPr>
      </w:pPr>
      <w:r w:rsidRPr="00F60C70">
        <w:rPr>
          <w:rStyle w:val="default"/>
          <w:rFonts w:cs="David" w:hint="cs"/>
          <w:sz w:val="22"/>
          <w:szCs w:val="22"/>
          <w:rtl/>
        </w:rPr>
        <w:tab/>
        <w:t>(ט)</w:t>
      </w:r>
      <w:r w:rsidRPr="00F60C70">
        <w:rPr>
          <w:rStyle w:val="default"/>
          <w:rFonts w:cs="David" w:hint="cs"/>
          <w:sz w:val="22"/>
          <w:szCs w:val="22"/>
          <w:rtl/>
        </w:rPr>
        <w:tab/>
        <w:t>הושעה ראש רשות מכהונתו לפי סעיף קטן (ה), יחולו הוראות אלה:</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(1)</w:t>
      </w:r>
      <w:r w:rsidRPr="00F60C70">
        <w:rPr>
          <w:rStyle w:val="default"/>
          <w:rFonts w:cs="David" w:hint="cs"/>
          <w:sz w:val="22"/>
          <w:szCs w:val="22"/>
          <w:rtl/>
        </w:rPr>
        <w:tab/>
        <w:t>המועצה תבחר ממלא מקום לראש הרשות, מבין חבריה, לפי הוראות סעיף 26, והוא יכהן עד תום תקופת ההשעיה או עד בחירת ראש הרשות בבחירות לפי הוראות חוק זה, לפי המוקדם, ובתקופת ההשעיה יראו אותו כממלא תפקיד ראש הרשות, לכל דבר ועניין;</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(2)</w:t>
      </w:r>
      <w:r w:rsidRPr="00F60C70">
        <w:rPr>
          <w:rStyle w:val="default"/>
          <w:rFonts w:cs="David" w:hint="cs"/>
          <w:sz w:val="22"/>
          <w:szCs w:val="22"/>
          <w:rtl/>
        </w:rPr>
        <w:tab/>
        <w:t>ראש הרשות שהושעה זכאי לקבל, במשך ששת חודשי ההשעיה הראשונים, מחצית מהשכר לפי הוראות סעיף 15א1 שהיה זכאי לו אלמלא הושעה מכהונתו, ומתום התקופה האמורה עד תום תקופת ההשעיה ישולמו לו שבעים אחוזים מהשכר כאמור; זוכה ראש הרשות, בפסק דין סופי, מכל האישומים נגדו, ישולם לו החלק היחסי של שכרו לתקופת ההשעיה, שלא שולם באותה תקופה, בניכוי הכנסתו מעיסוק נוסף בתקופת ההשעיה;</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(3)</w:t>
      </w:r>
      <w:r w:rsidRPr="00F60C70">
        <w:rPr>
          <w:rStyle w:val="default"/>
          <w:rFonts w:cs="David" w:hint="cs"/>
          <w:sz w:val="22"/>
          <w:szCs w:val="22"/>
          <w:rtl/>
        </w:rPr>
        <w:tab/>
        <w:t>ראש הרשות שהושעה זכאי, בתקופת ההשעיה, לתנאי השירות שמגיעים לו לפי הוראות סעיף 15א1 או שוויים, כולם או חלקם, כפי שיורה השר, ובלבד ששיעורם לא יעלה על השיעורים הנקובים בפסקה (2) מתנאי השירות שהיה זכאי להם אלמלא הושעה מכהונתו;</w:t>
      </w:r>
    </w:p>
    <w:p w:rsidR="00671713" w:rsidRPr="00F60C70" w:rsidRDefault="00671713" w:rsidP="00671713">
      <w:pPr>
        <w:pStyle w:val="P00"/>
        <w:spacing w:before="72"/>
        <w:ind w:left="1645"/>
        <w:rPr>
          <w:rStyle w:val="default"/>
          <w:rFonts w:cs="David"/>
          <w:sz w:val="22"/>
          <w:szCs w:val="22"/>
          <w:rtl/>
        </w:rPr>
      </w:pPr>
      <w:r w:rsidRPr="00F60C70">
        <w:rPr>
          <w:rStyle w:val="default"/>
          <w:rFonts w:cs="David" w:hint="cs"/>
          <w:sz w:val="22"/>
          <w:szCs w:val="22"/>
          <w:rtl/>
        </w:rPr>
        <w:t>(4)</w:t>
      </w:r>
      <w:r w:rsidRPr="00F60C70">
        <w:rPr>
          <w:rStyle w:val="default"/>
          <w:rFonts w:cs="David" w:hint="cs"/>
          <w:sz w:val="22"/>
          <w:szCs w:val="22"/>
          <w:rtl/>
        </w:rPr>
        <w:tab/>
        <w:t>הוראות סעיף 15ב(ב) עד (ו) יחולו, בשינויים המחויבים, לגבי ראש רשות המקבל שכר ותנאי שירות כאמור בפסקאות (2) ו-(3) במהלך תקופת ההשעיה.</w:t>
      </w:r>
    </w:p>
    <w:p w:rsidR="00671713" w:rsidRPr="00F60C70" w:rsidRDefault="00671713" w:rsidP="00671713">
      <w:pPr>
        <w:pStyle w:val="P00"/>
        <w:spacing w:before="72"/>
        <w:ind w:left="624"/>
        <w:rPr>
          <w:rStyle w:val="default"/>
          <w:rFonts w:cs="David"/>
          <w:sz w:val="22"/>
          <w:szCs w:val="22"/>
          <w:rtl/>
        </w:rPr>
      </w:pPr>
      <w:r w:rsidRPr="00F60C70">
        <w:rPr>
          <w:rStyle w:val="default"/>
          <w:rFonts w:cs="David" w:hint="cs"/>
          <w:sz w:val="22"/>
          <w:szCs w:val="22"/>
          <w:rtl/>
        </w:rPr>
        <w:tab/>
        <w:t>(י)</w:t>
      </w:r>
      <w:r w:rsidRPr="00F60C70">
        <w:rPr>
          <w:rStyle w:val="default"/>
          <w:rFonts w:cs="David" w:hint="cs"/>
          <w:sz w:val="22"/>
          <w:szCs w:val="22"/>
          <w:rtl/>
        </w:rPr>
        <w:tab/>
        <w:t xml:space="preserve">הושעה ראש רשות מכהונתו לפי סעיף קטן (ה), ובמהלך תקופת ההשעיה התקיימו בחירות לראש הרשות ומי </w:t>
      </w:r>
      <w:r w:rsidRPr="00F60C70">
        <w:rPr>
          <w:rStyle w:val="default"/>
          <w:rFonts w:cs="David" w:hint="cs"/>
          <w:sz w:val="22"/>
          <w:szCs w:val="22"/>
          <w:rtl/>
        </w:rPr>
        <w:lastRenderedPageBreak/>
        <w:t>שהושעה כאמור נבחר שוב לכהן כראש הרשות, תימשך השעייתו של ראש הרשות עד תום תקופת ההשעיה.</w:t>
      </w:r>
      <w:r>
        <w:rPr>
          <w:rStyle w:val="default"/>
          <w:rFonts w:cs="David" w:hint="cs"/>
          <w:sz w:val="22"/>
          <w:szCs w:val="22"/>
          <w:rtl/>
        </w:rPr>
        <w:t xml:space="preserve"> [...]</w:t>
      </w:r>
    </w:p>
    <w:p w:rsidR="00671713" w:rsidRDefault="00671713" w:rsidP="00671713">
      <w:pPr>
        <w:pStyle w:val="P00"/>
        <w:spacing w:before="72"/>
        <w:ind w:left="624"/>
        <w:rPr>
          <w:highlight w:val="yellow"/>
          <w:rtl/>
        </w:rPr>
      </w:pPr>
      <w:r w:rsidRPr="00F60C70">
        <w:rPr>
          <w:rStyle w:val="default"/>
          <w:rFonts w:cs="David" w:hint="cs"/>
          <w:sz w:val="22"/>
          <w:szCs w:val="22"/>
          <w:rtl/>
        </w:rPr>
        <w:tab/>
      </w:r>
    </w:p>
    <w:p w:rsidR="00671713" w:rsidRPr="0063058B" w:rsidRDefault="00671713" w:rsidP="00671713">
      <w:pPr>
        <w:pStyle w:val="Heading4"/>
        <w:spacing w:after="240"/>
        <w:rPr>
          <w:rFonts w:ascii="Arial" w:hAnsi="Arial" w:cs="Arial"/>
          <w:i w:val="0"/>
          <w:iCs w:val="0"/>
          <w:sz w:val="32"/>
          <w:szCs w:val="32"/>
          <w:u w:val="single"/>
          <w:rtl/>
        </w:rPr>
      </w:pPr>
      <w:r w:rsidRPr="0063058B">
        <w:rPr>
          <w:rFonts w:ascii="Arial" w:hAnsi="Arial" w:cs="Arial"/>
          <w:i w:val="0"/>
          <w:iCs w:val="0"/>
          <w:sz w:val="32"/>
          <w:szCs w:val="32"/>
          <w:highlight w:val="yellow"/>
          <w:u w:val="single"/>
          <w:rtl/>
        </w:rPr>
        <w:t>דיני שיקול הדעת המינהלי [</w:t>
      </w:r>
      <w:r w:rsidRPr="0063058B">
        <w:rPr>
          <w:rFonts w:ascii="Arial" w:hAnsi="Arial" w:cs="Arial" w:hint="cs"/>
          <w:i w:val="0"/>
          <w:iCs w:val="0"/>
          <w:sz w:val="32"/>
          <w:szCs w:val="32"/>
          <w:highlight w:val="yellow"/>
          <w:u w:val="single"/>
          <w:rtl/>
        </w:rPr>
        <w:t>3</w:t>
      </w:r>
      <w:r w:rsidRPr="0063058B">
        <w:rPr>
          <w:rFonts w:ascii="Arial" w:hAnsi="Arial" w:cs="Arial"/>
          <w:i w:val="0"/>
          <w:iCs w:val="0"/>
          <w:sz w:val="32"/>
          <w:szCs w:val="32"/>
          <w:highlight w:val="yellow"/>
          <w:u w:val="single"/>
          <w:rtl/>
        </w:rPr>
        <w:t>]</w:t>
      </w:r>
      <w:r w:rsidRPr="0063058B">
        <w:rPr>
          <w:rFonts w:ascii="Arial" w:hAnsi="Arial" w:cs="Arial" w:hint="cs"/>
          <w:i w:val="0"/>
          <w:iCs w:val="0"/>
          <w:sz w:val="32"/>
          <w:szCs w:val="32"/>
          <w:highlight w:val="yellow"/>
          <w:u w:val="single"/>
          <w:rtl/>
        </w:rPr>
        <w:t xml:space="preserve"> </w:t>
      </w:r>
      <w:r w:rsidRPr="0063058B">
        <w:rPr>
          <w:rFonts w:ascii="Arial" w:hAnsi="Arial" w:cs="Arial"/>
          <w:i w:val="0"/>
          <w:iCs w:val="0"/>
          <w:sz w:val="32"/>
          <w:szCs w:val="32"/>
          <w:highlight w:val="yellow"/>
          <w:u w:val="single"/>
          <w:rtl/>
        </w:rPr>
        <w:t>–</w:t>
      </w:r>
      <w:r w:rsidRPr="0063058B">
        <w:rPr>
          <w:rFonts w:ascii="Arial" w:hAnsi="Arial" w:cs="Arial" w:hint="cs"/>
          <w:i w:val="0"/>
          <w:iCs w:val="0"/>
          <w:sz w:val="32"/>
          <w:szCs w:val="32"/>
          <w:highlight w:val="yellow"/>
          <w:u w:val="single"/>
          <w:rtl/>
        </w:rPr>
        <w:t xml:space="preserve"> איסור אפליה</w:t>
      </w:r>
    </w:p>
    <w:p w:rsidR="00671713" w:rsidRDefault="00671713" w:rsidP="00671713">
      <w:pPr>
        <w:ind w:left="3600" w:right="-180"/>
        <w:rPr>
          <w:rFonts w:ascii="Arial" w:hAnsi="Arial" w:cs="FrankRuehl"/>
          <w:b/>
          <w:bCs/>
          <w:rtl/>
        </w:rPr>
      </w:pPr>
      <w:r w:rsidRPr="00FA4EB1">
        <w:rPr>
          <w:rFonts w:ascii="Arial" w:hAnsi="Arial" w:cs="FrankRuehl"/>
          <w:b/>
          <w:bCs/>
          <w:rtl/>
        </w:rPr>
        <w:t xml:space="preserve">שוויון הוא נקיטת יחס שווה כלפי שווים ויחס שונה כלפי שונים </w:t>
      </w:r>
    </w:p>
    <w:p w:rsidR="00671713" w:rsidRPr="00FA4EB1" w:rsidRDefault="00671713" w:rsidP="00671713">
      <w:pPr>
        <w:ind w:left="3600" w:right="-180"/>
        <w:rPr>
          <w:rFonts w:ascii="Arial" w:hAnsi="Arial" w:cs="FrankRuehl"/>
          <w:b/>
          <w:bCs/>
          <w:rtl/>
        </w:rPr>
      </w:pPr>
      <w:r w:rsidRPr="00FA4EB1">
        <w:rPr>
          <w:rFonts w:ascii="Arial" w:hAnsi="Arial" w:cs="FrankRuehl"/>
          <w:b/>
          <w:bCs/>
          <w:rtl/>
        </w:rPr>
        <w:t xml:space="preserve">על-פי מידת שונותם </w:t>
      </w:r>
    </w:p>
    <w:p w:rsidR="00671713" w:rsidRPr="00FA4EB1" w:rsidRDefault="00671713" w:rsidP="00671713">
      <w:pPr>
        <w:ind w:left="4320" w:right="-180"/>
        <w:rPr>
          <w:rFonts w:ascii="Arial" w:hAnsi="Arial" w:cs="Arial"/>
          <w:b/>
          <w:bCs/>
          <w:rtl/>
        </w:rPr>
      </w:pPr>
      <w:r w:rsidRPr="00FA4EB1">
        <w:rPr>
          <w:rFonts w:ascii="Arial" w:hAnsi="Arial" w:cs="FrankRuehl"/>
          <w:rtl/>
        </w:rPr>
        <w:t>(אריסטו, אתיקה ניקומכוס, ספר 5 פיסקה 1131 (תרגם י' ג' ליבס, שוקן))</w:t>
      </w:r>
    </w:p>
    <w:p w:rsidR="00671713" w:rsidRPr="00E10C13" w:rsidRDefault="00671713" w:rsidP="00671713">
      <w:pPr>
        <w:rPr>
          <w:sz w:val="22"/>
          <w:szCs w:val="22"/>
          <w:rtl/>
        </w:rPr>
      </w:pPr>
      <w:r w:rsidRPr="00E10C13">
        <w:rPr>
          <w:rFonts w:hint="cs"/>
          <w:sz w:val="22"/>
          <w:szCs w:val="22"/>
          <w:rtl/>
        </w:rPr>
        <w:t>מספר</w:t>
      </w:r>
      <w:r w:rsidRPr="00E10C13">
        <w:rPr>
          <w:sz w:val="22"/>
          <w:szCs w:val="22"/>
          <w:rtl/>
        </w:rPr>
        <w:t xml:space="preserve"> </w:t>
      </w:r>
      <w:r w:rsidRPr="00E10C13">
        <w:rPr>
          <w:sz w:val="22"/>
          <w:szCs w:val="22"/>
          <w:u w:val="single"/>
          <w:rtl/>
        </w:rPr>
        <w:t>דוג</w:t>
      </w:r>
      <w:r w:rsidRPr="00E10C13">
        <w:rPr>
          <w:rFonts w:hint="cs"/>
          <w:sz w:val="22"/>
          <w:szCs w:val="22"/>
          <w:u w:val="single"/>
          <w:rtl/>
        </w:rPr>
        <w:t>מאות</w:t>
      </w:r>
      <w:r w:rsidRPr="00E10C13">
        <w:rPr>
          <w:rFonts w:hint="cs"/>
          <w:sz w:val="22"/>
          <w:szCs w:val="22"/>
          <w:rtl/>
        </w:rPr>
        <w:t xml:space="preserve"> לדיון</w:t>
      </w:r>
      <w:r w:rsidRPr="00E10C13">
        <w:rPr>
          <w:sz w:val="22"/>
          <w:szCs w:val="22"/>
          <w:rtl/>
        </w:rPr>
        <w:t>:</w:t>
      </w:r>
    </w:p>
    <w:p w:rsidR="00671713" w:rsidRPr="00E10C13" w:rsidRDefault="00671713" w:rsidP="00B94FC8">
      <w:pPr>
        <w:numPr>
          <w:ilvl w:val="0"/>
          <w:numId w:val="2"/>
        </w:numPr>
        <w:rPr>
          <w:sz w:val="22"/>
          <w:szCs w:val="22"/>
          <w:rtl/>
        </w:rPr>
      </w:pPr>
      <w:r w:rsidRPr="00E10C13">
        <w:rPr>
          <w:sz w:val="22"/>
          <w:szCs w:val="22"/>
          <w:rtl/>
        </w:rPr>
        <w:t xml:space="preserve">ניתנת סובסידיה </w:t>
      </w:r>
      <w:r w:rsidRPr="00E10C13">
        <w:rPr>
          <w:rFonts w:hint="cs"/>
          <w:sz w:val="22"/>
          <w:szCs w:val="22"/>
          <w:rtl/>
        </w:rPr>
        <w:t xml:space="preserve">על ידי משרד החקלאות </w:t>
      </w:r>
      <w:r w:rsidRPr="00E10C13">
        <w:rPr>
          <w:sz w:val="22"/>
          <w:szCs w:val="22"/>
          <w:rtl/>
        </w:rPr>
        <w:t>למגדלי תותים ולא ניתנת אותה סובסידיה למגדלי זיתים.</w:t>
      </w:r>
    </w:p>
    <w:p w:rsidR="00671713" w:rsidRPr="00E10C13" w:rsidRDefault="00671713" w:rsidP="00B94FC8">
      <w:pPr>
        <w:numPr>
          <w:ilvl w:val="0"/>
          <w:numId w:val="2"/>
        </w:numPr>
        <w:rPr>
          <w:sz w:val="22"/>
          <w:szCs w:val="22"/>
          <w:rtl/>
        </w:rPr>
      </w:pPr>
      <w:r w:rsidRPr="00E10C13">
        <w:rPr>
          <w:rFonts w:hint="cs"/>
          <w:sz w:val="22"/>
          <w:szCs w:val="22"/>
          <w:rtl/>
        </w:rPr>
        <w:t xml:space="preserve"> </w:t>
      </w:r>
      <w:r w:rsidRPr="00294ECD">
        <w:rPr>
          <w:sz w:val="22"/>
          <w:szCs w:val="22"/>
          <w:rtl/>
        </w:rPr>
        <w:t>חבר</w:t>
      </w:r>
      <w:r w:rsidRPr="00294ECD">
        <w:rPr>
          <w:rFonts w:hint="cs"/>
          <w:sz w:val="22"/>
          <w:szCs w:val="22"/>
          <w:rtl/>
        </w:rPr>
        <w:t>ה ממשלתית גדולה</w:t>
      </w:r>
      <w:r w:rsidRPr="00294ECD">
        <w:rPr>
          <w:sz w:val="22"/>
          <w:szCs w:val="22"/>
          <w:rtl/>
        </w:rPr>
        <w:t xml:space="preserve"> מעסיקה עובדים יהודים וכמעט </w:t>
      </w:r>
      <w:r w:rsidRPr="00294ECD">
        <w:rPr>
          <w:rFonts w:hint="cs"/>
          <w:sz w:val="22"/>
          <w:szCs w:val="22"/>
          <w:rtl/>
        </w:rPr>
        <w:t xml:space="preserve">לחלוטין </w:t>
      </w:r>
      <w:r w:rsidRPr="00294ECD">
        <w:rPr>
          <w:sz w:val="22"/>
          <w:szCs w:val="22"/>
          <w:rtl/>
        </w:rPr>
        <w:t>לא מעסיקה עובדים ערבים</w:t>
      </w:r>
      <w:r w:rsidRPr="00E10C13">
        <w:rPr>
          <w:sz w:val="22"/>
          <w:szCs w:val="22"/>
          <w:rtl/>
        </w:rPr>
        <w:t>.</w:t>
      </w:r>
    </w:p>
    <w:p w:rsidR="00671713" w:rsidRDefault="00671713" w:rsidP="00B94FC8">
      <w:pPr>
        <w:numPr>
          <w:ilvl w:val="0"/>
          <w:numId w:val="2"/>
        </w:numPr>
        <w:rPr>
          <w:sz w:val="22"/>
          <w:szCs w:val="22"/>
        </w:rPr>
      </w:pPr>
      <w:r w:rsidRPr="00E10C13">
        <w:rPr>
          <w:sz w:val="22"/>
          <w:szCs w:val="22"/>
          <w:rtl/>
        </w:rPr>
        <w:t xml:space="preserve"> אי קבלה לעבודה </w:t>
      </w:r>
      <w:r w:rsidRPr="00E10C13">
        <w:rPr>
          <w:rFonts w:hint="cs"/>
          <w:sz w:val="22"/>
          <w:szCs w:val="22"/>
          <w:rtl/>
        </w:rPr>
        <w:t xml:space="preserve">בבנק </w:t>
      </w:r>
      <w:r>
        <w:rPr>
          <w:rFonts w:hint="cs"/>
          <w:sz w:val="22"/>
          <w:szCs w:val="22"/>
          <w:rtl/>
        </w:rPr>
        <w:t xml:space="preserve">דיסקונט </w:t>
      </w:r>
      <w:r w:rsidRPr="00E10C13">
        <w:rPr>
          <w:sz w:val="22"/>
          <w:szCs w:val="22"/>
          <w:rtl/>
        </w:rPr>
        <w:t>של אדם נכה על כסא גלגלים.</w:t>
      </w:r>
    </w:p>
    <w:p w:rsidR="00671713" w:rsidRPr="00E10C13" w:rsidRDefault="00671713" w:rsidP="00B94FC8">
      <w:pPr>
        <w:numPr>
          <w:ilvl w:val="0"/>
          <w:numId w:val="2"/>
        </w:numPr>
        <w:rPr>
          <w:sz w:val="22"/>
          <w:szCs w:val="22"/>
        </w:rPr>
      </w:pPr>
      <w:r>
        <w:rPr>
          <w:rFonts w:hint="cs"/>
          <w:sz w:val="22"/>
          <w:szCs w:val="22"/>
          <w:rtl/>
        </w:rPr>
        <w:t>העדפתו של אדם במכרז למינוי לתפקיד או לקבלה לעבודה בשל קרבתו לאדם בכיר במקום העבודה.</w:t>
      </w:r>
    </w:p>
    <w:p w:rsidR="00671713" w:rsidRDefault="00671713" w:rsidP="00671713">
      <w:pPr>
        <w:rPr>
          <w:b/>
          <w:bCs/>
          <w:sz w:val="22"/>
          <w:szCs w:val="22"/>
          <w:rtl/>
        </w:rPr>
      </w:pPr>
    </w:p>
    <w:p w:rsidR="00671713" w:rsidRDefault="00671713" w:rsidP="00671713">
      <w:pPr>
        <w:spacing w:after="120"/>
        <w:rPr>
          <w:sz w:val="22"/>
          <w:szCs w:val="22"/>
          <w:rtl/>
        </w:rPr>
      </w:pPr>
      <w:r w:rsidRPr="004A033D">
        <w:rPr>
          <w:rFonts w:hint="cs"/>
          <w:sz w:val="22"/>
          <w:szCs w:val="22"/>
          <w:rtl/>
        </w:rPr>
        <w:t>דפי הפגישה הקודמת</w:t>
      </w:r>
      <w:r>
        <w:rPr>
          <w:rFonts w:hint="cs"/>
          <w:sz w:val="22"/>
          <w:szCs w:val="22"/>
          <w:rtl/>
        </w:rPr>
        <w:t xml:space="preserve"> וחומרי הקריאה לפגישה הקרובה:</w:t>
      </w:r>
    </w:p>
    <w:p w:rsidR="00671713" w:rsidRPr="004A033D" w:rsidRDefault="00671713" w:rsidP="00671713">
      <w:pPr>
        <w:spacing w:after="120"/>
        <w:ind w:left="720"/>
        <w:rPr>
          <w:sz w:val="22"/>
          <w:szCs w:val="22"/>
          <w:rtl/>
        </w:rPr>
      </w:pPr>
      <w:r w:rsidRPr="004A033D">
        <w:rPr>
          <w:sz w:val="22"/>
          <w:szCs w:val="22"/>
          <w:rtl/>
        </w:rPr>
        <w:t xml:space="preserve">בג"צ 637/89 </w:t>
      </w:r>
      <w:r w:rsidRPr="004A033D">
        <w:rPr>
          <w:b/>
          <w:bCs/>
          <w:sz w:val="22"/>
          <w:szCs w:val="22"/>
          <w:rtl/>
        </w:rPr>
        <w:t>"חוקה למדינת ישראל" נ' שר האוצר</w:t>
      </w:r>
      <w:r w:rsidRPr="004A033D">
        <w:rPr>
          <w:sz w:val="22"/>
          <w:szCs w:val="22"/>
          <w:rtl/>
        </w:rPr>
        <w:t xml:space="preserve">, פ"ד מו(1) 191 (1991) </w:t>
      </w:r>
    </w:p>
    <w:p w:rsidR="00671713" w:rsidRPr="004A033D" w:rsidRDefault="00671713" w:rsidP="00671713">
      <w:pPr>
        <w:spacing w:after="120"/>
        <w:ind w:left="720"/>
        <w:rPr>
          <w:sz w:val="22"/>
          <w:szCs w:val="22"/>
          <w:rtl/>
        </w:rPr>
      </w:pPr>
      <w:r w:rsidRPr="004A033D">
        <w:rPr>
          <w:sz w:val="22"/>
          <w:szCs w:val="22"/>
          <w:rtl/>
        </w:rPr>
        <w:t xml:space="preserve">בג"צ 3792/95 </w:t>
      </w:r>
      <w:r w:rsidRPr="004A033D">
        <w:rPr>
          <w:b/>
          <w:bCs/>
          <w:sz w:val="22"/>
          <w:szCs w:val="22"/>
          <w:rtl/>
        </w:rPr>
        <w:t>תיאטרון ארצי לנוער נ' שרת המדע והאמנויות</w:t>
      </w:r>
      <w:r w:rsidRPr="004A033D">
        <w:rPr>
          <w:sz w:val="22"/>
          <w:szCs w:val="22"/>
          <w:rtl/>
        </w:rPr>
        <w:t>, פ"ד נא(4) 258 (1997)</w:t>
      </w:r>
    </w:p>
    <w:p w:rsidR="00671713" w:rsidRDefault="00671713" w:rsidP="00671713">
      <w:pPr>
        <w:ind w:left="720"/>
        <w:rPr>
          <w:sz w:val="22"/>
          <w:szCs w:val="22"/>
          <w:rtl/>
        </w:rPr>
      </w:pPr>
      <w:r w:rsidRPr="004A033D">
        <w:rPr>
          <w:sz w:val="22"/>
          <w:szCs w:val="22"/>
          <w:rtl/>
        </w:rPr>
        <w:t xml:space="preserve">בג"צ 6396/96 </w:t>
      </w:r>
      <w:r w:rsidRPr="004A033D">
        <w:rPr>
          <w:b/>
          <w:bCs/>
          <w:sz w:val="22"/>
          <w:szCs w:val="22"/>
          <w:rtl/>
        </w:rPr>
        <w:t>זקין נ' ראש עיריית באר שבע</w:t>
      </w:r>
      <w:r w:rsidRPr="004A033D">
        <w:rPr>
          <w:sz w:val="22"/>
          <w:szCs w:val="22"/>
          <w:rtl/>
        </w:rPr>
        <w:t>, פ"ד נג(3) 289</w:t>
      </w:r>
      <w:r>
        <w:rPr>
          <w:rFonts w:hint="cs"/>
          <w:sz w:val="22"/>
          <w:szCs w:val="22"/>
          <w:rtl/>
        </w:rPr>
        <w:t xml:space="preserve"> (1999)</w:t>
      </w:r>
    </w:p>
    <w:p w:rsidR="00671713" w:rsidRDefault="00671713" w:rsidP="00671713">
      <w:pPr>
        <w:rPr>
          <w:sz w:val="22"/>
          <w:szCs w:val="22"/>
          <w:rtl/>
        </w:rPr>
      </w:pPr>
    </w:p>
    <w:p w:rsidR="00671713" w:rsidRDefault="00671713" w:rsidP="00671713">
      <w:pPr>
        <w:jc w:val="left"/>
        <w:rPr>
          <w:b/>
          <w:bCs/>
          <w:rtl/>
        </w:rPr>
      </w:pPr>
      <w:r>
        <w:rPr>
          <w:rFonts w:hint="cs"/>
          <w:b/>
          <w:bCs/>
          <w:rtl/>
        </w:rPr>
        <w:t>=-=</w:t>
      </w:r>
    </w:p>
    <w:p w:rsidR="00671713" w:rsidRPr="00601475" w:rsidRDefault="00671713" w:rsidP="00671713">
      <w:pPr>
        <w:spacing w:after="240"/>
        <w:jc w:val="center"/>
        <w:rPr>
          <w:rFonts w:ascii="Arial" w:hAnsi="Arial" w:cs="Arial"/>
          <w:sz w:val="22"/>
          <w:szCs w:val="22"/>
          <w:rtl/>
        </w:rPr>
      </w:pPr>
      <w:r w:rsidRPr="00601475">
        <w:rPr>
          <w:rFonts w:ascii="Arial" w:hAnsi="Arial" w:cs="Arial"/>
          <w:sz w:val="22"/>
          <w:szCs w:val="22"/>
          <w:highlight w:val="yellow"/>
          <w:rtl/>
        </w:rPr>
        <w:t xml:space="preserve">בג"צ 637/89 </w:t>
      </w:r>
      <w:r w:rsidRPr="00601475">
        <w:rPr>
          <w:rFonts w:ascii="Arial" w:hAnsi="Arial" w:cs="Arial"/>
          <w:b/>
          <w:bCs/>
          <w:sz w:val="22"/>
          <w:szCs w:val="22"/>
          <w:highlight w:val="yellow"/>
          <w:rtl/>
        </w:rPr>
        <w:t>"חוקה למדינת ישראל" נ' שר האוצר</w:t>
      </w:r>
      <w:r w:rsidRPr="00601475">
        <w:rPr>
          <w:rFonts w:ascii="Arial" w:hAnsi="Arial" w:cs="Arial"/>
          <w:sz w:val="22"/>
          <w:szCs w:val="22"/>
          <w:highlight w:val="yellow"/>
          <w:rtl/>
        </w:rPr>
        <w:t>, פ"ד מו(1) 191 (1991)</w:t>
      </w:r>
    </w:p>
    <w:p w:rsidR="00671713" w:rsidRPr="00C65094" w:rsidRDefault="00671713" w:rsidP="00671713">
      <w:pPr>
        <w:ind w:left="720"/>
        <w:rPr>
          <w:i/>
          <w:iCs/>
          <w:sz w:val="22"/>
          <w:szCs w:val="22"/>
          <w:rtl/>
        </w:rPr>
      </w:pPr>
      <w:r w:rsidRPr="00C65094">
        <w:rPr>
          <w:i/>
          <w:iCs/>
          <w:sz w:val="22"/>
          <w:szCs w:val="22"/>
          <w:rtl/>
        </w:rPr>
        <w:t xml:space="preserve">עמותה לא זוכה לפטור ממס על הכנסות, ולא זוכה שינתן זיכוי ממס לגופים/אנשים המעניקים תרומות למוסד כזה, וזאת משום </w:t>
      </w:r>
      <w:r w:rsidRPr="00C65094">
        <w:rPr>
          <w:rFonts w:hint="cs"/>
          <w:i/>
          <w:iCs/>
          <w:sz w:val="22"/>
          <w:szCs w:val="22"/>
          <w:rtl/>
        </w:rPr>
        <w:t xml:space="preserve">(א) </w:t>
      </w:r>
      <w:r w:rsidRPr="00C65094">
        <w:rPr>
          <w:i/>
          <w:iCs/>
          <w:sz w:val="22"/>
          <w:szCs w:val="22"/>
          <w:rtl/>
        </w:rPr>
        <w:t xml:space="preserve">שאין היא נופלת לקטגוריות של "מוסד ציבורי" המופיעות בפקודת מס הכנסה, וכן משום </w:t>
      </w:r>
      <w:r w:rsidRPr="00C65094">
        <w:rPr>
          <w:rFonts w:hint="cs"/>
          <w:i/>
          <w:iCs/>
          <w:sz w:val="22"/>
          <w:szCs w:val="22"/>
          <w:rtl/>
        </w:rPr>
        <w:t xml:space="preserve">(ב) </w:t>
      </w:r>
      <w:r w:rsidRPr="00C65094">
        <w:rPr>
          <w:i/>
          <w:iCs/>
          <w:sz w:val="22"/>
          <w:szCs w:val="22"/>
          <w:rtl/>
        </w:rPr>
        <w:t xml:space="preserve">שר האוצר לא מפעיל אופציה הנתונה לו </w:t>
      </w:r>
      <w:r w:rsidRPr="00C65094">
        <w:rPr>
          <w:i/>
          <w:iCs/>
          <w:sz w:val="22"/>
          <w:szCs w:val="22"/>
        </w:rPr>
        <w:t>–</w:t>
      </w:r>
      <w:r w:rsidRPr="00C65094">
        <w:rPr>
          <w:i/>
          <w:iCs/>
          <w:sz w:val="22"/>
          <w:szCs w:val="22"/>
          <w:rtl/>
        </w:rPr>
        <w:t xml:space="preserve"> לסווג את מטרותיה כ"מטרה ציבורית" מכוח שיקול דעתו.  </w:t>
      </w:r>
    </w:p>
    <w:p w:rsidR="00671713" w:rsidRPr="00C65094" w:rsidRDefault="00671713" w:rsidP="00671713">
      <w:pPr>
        <w:spacing w:after="60"/>
        <w:ind w:left="720"/>
        <w:rPr>
          <w:i/>
          <w:iCs/>
          <w:sz w:val="22"/>
          <w:szCs w:val="22"/>
          <w:rtl/>
        </w:rPr>
      </w:pPr>
      <w:r w:rsidRPr="00C65094">
        <w:rPr>
          <w:i/>
          <w:iCs/>
          <w:sz w:val="22"/>
          <w:szCs w:val="22"/>
          <w:rtl/>
        </w:rPr>
        <w:t xml:space="preserve">מדיניות שר האוצר היא לא לסווג בגדר "מוסד ציבורי"/ "מטרה ציבורית" גופים, שעיקר פעילותם כרוכה </w:t>
      </w:r>
      <w:r w:rsidRPr="00C65094">
        <w:rPr>
          <w:b/>
          <w:bCs/>
          <w:i/>
          <w:iCs/>
          <w:sz w:val="22"/>
          <w:szCs w:val="22"/>
          <w:rtl/>
        </w:rPr>
        <w:t>ביוזמה והתערבות בהליכי חקיקה</w:t>
      </w:r>
      <w:r w:rsidRPr="00C65094">
        <w:rPr>
          <w:i/>
          <w:iCs/>
          <w:sz w:val="22"/>
          <w:szCs w:val="22"/>
          <w:rtl/>
        </w:rPr>
        <w:t xml:space="preserve">, או </w:t>
      </w:r>
      <w:r w:rsidRPr="00C65094">
        <w:rPr>
          <w:b/>
          <w:bCs/>
          <w:i/>
          <w:iCs/>
          <w:sz w:val="22"/>
          <w:szCs w:val="22"/>
          <w:rtl/>
        </w:rPr>
        <w:t>שהיא כרוכה במאבק פוליטי</w:t>
      </w:r>
      <w:r w:rsidRPr="00C65094">
        <w:rPr>
          <w:i/>
          <w:iCs/>
          <w:sz w:val="22"/>
          <w:szCs w:val="22"/>
          <w:rtl/>
        </w:rPr>
        <w:t xml:space="preserve"> </w:t>
      </w:r>
      <w:r w:rsidRPr="00C65094">
        <w:rPr>
          <w:b/>
          <w:bCs/>
          <w:i/>
          <w:iCs/>
          <w:sz w:val="22"/>
          <w:szCs w:val="22"/>
          <w:rtl/>
        </w:rPr>
        <w:t>ועוסקת מעצם טבעה בנושא השנוי במחלוקת ציבורית</w:t>
      </w:r>
      <w:r w:rsidRPr="00C65094">
        <w:rPr>
          <w:i/>
          <w:iCs/>
          <w:sz w:val="22"/>
          <w:szCs w:val="22"/>
          <w:rtl/>
        </w:rPr>
        <w:t>.</w:t>
      </w:r>
      <w:r w:rsidRPr="00C65094">
        <w:rPr>
          <w:rFonts w:hint="cs"/>
          <w:i/>
          <w:iCs/>
          <w:sz w:val="22"/>
          <w:szCs w:val="22"/>
          <w:rtl/>
        </w:rPr>
        <w:t xml:space="preserve">  </w:t>
      </w:r>
    </w:p>
    <w:p w:rsidR="00671713" w:rsidRDefault="00671713" w:rsidP="00671713">
      <w:pPr>
        <w:spacing w:after="60"/>
        <w:ind w:left="720"/>
        <w:rPr>
          <w:sz w:val="22"/>
          <w:szCs w:val="22"/>
          <w:rtl/>
        </w:rPr>
      </w:pPr>
      <w:r w:rsidRPr="00C65094">
        <w:rPr>
          <w:rFonts w:hint="cs"/>
          <w:i/>
          <w:iCs/>
          <w:sz w:val="22"/>
          <w:szCs w:val="22"/>
          <w:rtl/>
        </w:rPr>
        <w:t>אחת מטענות העותרת הייתה כי בפועל שר האוצר סיווג גופים שנוח לו עמם כ"מוסד ציבורי" למרות שהם נפלו בגדר קטגוריית המקרים שאותה לכאורה הדיר.  במילים אחרות, העותרת טענה כאן לסוג מסוים של אפליה.</w:t>
      </w:r>
    </w:p>
    <w:p w:rsidR="00671713" w:rsidRDefault="00671713" w:rsidP="00671713">
      <w:pPr>
        <w:tabs>
          <w:tab w:val="left" w:pos="288"/>
          <w:tab w:val="left" w:pos="720"/>
          <w:tab w:val="left" w:pos="864"/>
          <w:tab w:val="left" w:pos="1152"/>
          <w:tab w:val="decimal" w:pos="3600"/>
          <w:tab w:val="left" w:pos="4896"/>
        </w:tabs>
        <w:autoSpaceDE w:val="0"/>
        <w:autoSpaceDN w:val="0"/>
        <w:adjustRightInd w:val="0"/>
        <w:spacing w:after="80"/>
        <w:rPr>
          <w:rFonts w:cs="FrankRuehl"/>
          <w:rtl/>
        </w:rPr>
      </w:pPr>
    </w:p>
    <w:p w:rsidR="00671713" w:rsidRPr="00C65094" w:rsidRDefault="00671713" w:rsidP="00671713">
      <w:pPr>
        <w:tabs>
          <w:tab w:val="left" w:pos="288"/>
          <w:tab w:val="left" w:pos="720"/>
          <w:tab w:val="left" w:pos="864"/>
          <w:tab w:val="left" w:pos="1152"/>
          <w:tab w:val="decimal" w:pos="3600"/>
          <w:tab w:val="left" w:pos="4896"/>
        </w:tabs>
        <w:autoSpaceDE w:val="0"/>
        <w:autoSpaceDN w:val="0"/>
        <w:adjustRightInd w:val="0"/>
        <w:spacing w:after="80"/>
        <w:rPr>
          <w:rFonts w:cs="FrankRuehl"/>
          <w:rtl/>
        </w:rPr>
      </w:pPr>
      <w:r w:rsidRPr="00C65094">
        <w:rPr>
          <w:rFonts w:cs="FrankRuehl" w:hint="cs"/>
          <w:rtl/>
        </w:rPr>
        <w:t xml:space="preserve">3. </w:t>
      </w:r>
      <w:r w:rsidRPr="00C65094">
        <w:rPr>
          <w:rFonts w:cs="FrankRuehl" w:hint="cs"/>
          <w:rtl/>
        </w:rPr>
        <w:tab/>
      </w:r>
      <w:r w:rsidRPr="00C65094">
        <w:rPr>
          <w:rFonts w:cs="FrankRuehl" w:hint="cs"/>
          <w:rtl/>
        </w:rPr>
        <w:tab/>
      </w:r>
      <w:r w:rsidRPr="00C65094">
        <w:rPr>
          <w:rFonts w:cs="FrankRuehl"/>
          <w:rtl/>
        </w:rPr>
        <w:t xml:space="preserve">סעיף 9(2) לפקודה </w:t>
      </w:r>
      <w:r w:rsidRPr="00C65094">
        <w:rPr>
          <w:rFonts w:cs="FrankRuehl" w:hint="cs"/>
          <w:rtl/>
        </w:rPr>
        <w:t xml:space="preserve">[פקודת מס הכנסה] </w:t>
      </w:r>
      <w:r w:rsidRPr="00C65094">
        <w:rPr>
          <w:rFonts w:cs="FrankRuehl"/>
          <w:rtl/>
        </w:rPr>
        <w:t>פוטר מתשלום מס הכנסה את הכנסותיהם של ארבעה סוגי גופים</w:t>
      </w:r>
      <w:r w:rsidRPr="00C65094">
        <w:rPr>
          <w:rFonts w:cs="FrankRuehl" w:hint="cs"/>
          <w:rtl/>
        </w:rPr>
        <w:t xml:space="preserve"> </w:t>
      </w:r>
      <w:r w:rsidRPr="00C65094">
        <w:rPr>
          <w:rFonts w:cs="FrankRuehl"/>
          <w:rtl/>
        </w:rPr>
        <w:t>–</w:t>
      </w:r>
      <w:r w:rsidRPr="00C65094">
        <w:rPr>
          <w:rFonts w:cs="FrankRuehl"/>
        </w:rPr>
        <w:t xml:space="preserve"> </w:t>
      </w:r>
      <w:r w:rsidRPr="00C65094">
        <w:rPr>
          <w:rFonts w:cs="FrankRuehl"/>
          <w:rtl/>
        </w:rPr>
        <w:t xml:space="preserve">רשויות מקומיות, מפעל הפיס, קופות גמל ומוסדות ציבוריים - כל עוד אין המדובר בהכנסה מעסק או ברווחים הוניים מסוימים, המצוינים שם. </w:t>
      </w:r>
    </w:p>
    <w:p w:rsidR="00671713" w:rsidRPr="00C65094" w:rsidRDefault="00671713" w:rsidP="00671713">
      <w:pPr>
        <w:tabs>
          <w:tab w:val="left" w:pos="288"/>
          <w:tab w:val="left" w:pos="720"/>
          <w:tab w:val="left" w:pos="864"/>
          <w:tab w:val="left" w:pos="1152"/>
          <w:tab w:val="decimal" w:pos="3600"/>
          <w:tab w:val="left" w:pos="4896"/>
        </w:tabs>
        <w:autoSpaceDE w:val="0"/>
        <w:autoSpaceDN w:val="0"/>
        <w:adjustRightInd w:val="0"/>
        <w:spacing w:after="80"/>
        <w:rPr>
          <w:rFonts w:cs="FrankRuehl"/>
          <w:rtl/>
        </w:rPr>
      </w:pPr>
      <w:r w:rsidRPr="00C65094">
        <w:rPr>
          <w:rFonts w:cs="FrankRuehl"/>
          <w:rtl/>
        </w:rPr>
        <w:t>"מוסד ציבורי" מוגדר</w:t>
      </w:r>
      <w:r w:rsidRPr="00C65094">
        <w:rPr>
          <w:rFonts w:cs="FrankRuehl"/>
        </w:rPr>
        <w:t xml:space="preserve"> </w:t>
      </w:r>
      <w:r w:rsidRPr="00C65094">
        <w:rPr>
          <w:rFonts w:cs="FrankRuehl"/>
          <w:rtl/>
        </w:rPr>
        <w:t>בסיפא של הסעיף כחבר של</w:t>
      </w:r>
      <w:r w:rsidRPr="00C65094">
        <w:rPr>
          <w:rFonts w:cs="FrankRuehl"/>
        </w:rPr>
        <w:t xml:space="preserve"> </w:t>
      </w:r>
      <w:r w:rsidRPr="00C65094">
        <w:rPr>
          <w:rFonts w:cs="FrankRuehl"/>
          <w:rtl/>
        </w:rPr>
        <w:t>לפחות שבעה בני אדם, העומדים בקריטריונים המצוינים שם</w:t>
      </w:r>
      <w:r w:rsidRPr="00C65094">
        <w:rPr>
          <w:rFonts w:cs="FrankRuehl"/>
        </w:rPr>
        <w:t>.</w:t>
      </w:r>
      <w:r w:rsidRPr="00C65094">
        <w:rPr>
          <w:rFonts w:cs="FrankRuehl" w:hint="cs"/>
          <w:rtl/>
        </w:rPr>
        <w:t xml:space="preserve"> </w:t>
      </w:r>
      <w:r w:rsidRPr="00C65094">
        <w:rPr>
          <w:rFonts w:cs="FrankRuehl"/>
        </w:rPr>
        <w:t xml:space="preserve"> </w:t>
      </w:r>
      <w:r w:rsidRPr="00C65094">
        <w:rPr>
          <w:rFonts w:cs="FrankRuehl"/>
          <w:rtl/>
        </w:rPr>
        <w:t xml:space="preserve">עניינו כאן בדרישה שאותו חבר בני אדם יהא פועל ל"מטרה ציבורית", וכי נכסיהם והכנסותיהם משמשים להשגת המטרה הציבורית בלבד. </w:t>
      </w:r>
    </w:p>
    <w:p w:rsidR="00671713" w:rsidRPr="00C65094" w:rsidRDefault="00671713" w:rsidP="00671713">
      <w:pPr>
        <w:tabs>
          <w:tab w:val="left" w:pos="288"/>
          <w:tab w:val="left" w:pos="720"/>
          <w:tab w:val="left" w:pos="864"/>
          <w:tab w:val="left" w:pos="1152"/>
          <w:tab w:val="decimal" w:pos="3600"/>
          <w:tab w:val="left" w:pos="4896"/>
        </w:tabs>
        <w:autoSpaceDE w:val="0"/>
        <w:autoSpaceDN w:val="0"/>
        <w:adjustRightInd w:val="0"/>
        <w:spacing w:after="80"/>
        <w:rPr>
          <w:rFonts w:cs="FrankRuehl"/>
          <w:rtl/>
        </w:rPr>
      </w:pPr>
      <w:r w:rsidRPr="00C65094">
        <w:rPr>
          <w:rFonts w:cs="FrankRuehl"/>
          <w:rtl/>
        </w:rPr>
        <w:t>הסעיף מגדיר "מטרה ציבורית</w:t>
      </w:r>
      <w:r w:rsidRPr="00C65094">
        <w:rPr>
          <w:rFonts w:cs="FrankRuehl"/>
        </w:rPr>
        <w:t>",</w:t>
      </w:r>
      <w:r w:rsidRPr="00C65094">
        <w:rPr>
          <w:rFonts w:cs="FrankRuehl"/>
          <w:rtl/>
        </w:rPr>
        <w:t xml:space="preserve"> על-פי שני חלקים חלופיים:</w:t>
      </w:r>
      <w:r w:rsidRPr="00C65094">
        <w:rPr>
          <w:rFonts w:cs="FrankRuehl"/>
          <w:color w:val="FFFFFF"/>
          <w:rtl/>
        </w:rPr>
        <w:t>ב</w:t>
      </w:r>
      <w:r w:rsidRPr="00C65094">
        <w:rPr>
          <w:rFonts w:cs="FrankRuehl"/>
          <w:rtl/>
        </w:rPr>
        <w:t xml:space="preserve"> </w:t>
      </w:r>
    </w:p>
    <w:p w:rsidR="00671713" w:rsidRPr="00C65094" w:rsidRDefault="00671713" w:rsidP="00671713">
      <w:pPr>
        <w:tabs>
          <w:tab w:val="left" w:pos="288"/>
          <w:tab w:val="left" w:pos="720"/>
          <w:tab w:val="left" w:pos="864"/>
          <w:tab w:val="left" w:pos="1152"/>
          <w:tab w:val="decimal" w:pos="3600"/>
          <w:tab w:val="left" w:pos="4896"/>
        </w:tabs>
        <w:autoSpaceDE w:val="0"/>
        <w:autoSpaceDN w:val="0"/>
        <w:adjustRightInd w:val="0"/>
        <w:spacing w:after="80"/>
        <w:rPr>
          <w:rFonts w:cs="FrankRuehl"/>
          <w:rtl/>
        </w:rPr>
      </w:pPr>
      <w:r w:rsidRPr="00C65094">
        <w:rPr>
          <w:rFonts w:cs="FrankRuehl"/>
          <w:rtl/>
        </w:rPr>
        <w:t>בחלק הראשון מנויות שבע מטרות</w:t>
      </w:r>
      <w:r w:rsidRPr="00C65094">
        <w:rPr>
          <w:rFonts w:cs="FrankRuehl"/>
        </w:rPr>
        <w:t xml:space="preserve"> </w:t>
      </w:r>
      <w:r w:rsidRPr="00C65094">
        <w:rPr>
          <w:rFonts w:cs="FrankRuehl"/>
          <w:rtl/>
        </w:rPr>
        <w:t>כמטרות ציבוריות, והן</w:t>
      </w:r>
      <w:r w:rsidRPr="00C65094">
        <w:rPr>
          <w:rFonts w:cs="FrankRuehl"/>
        </w:rPr>
        <w:t>:</w:t>
      </w:r>
      <w:r w:rsidRPr="00C65094">
        <w:rPr>
          <w:rFonts w:cs="FrankRuehl"/>
          <w:color w:val="FFFFFF"/>
          <w:rtl/>
        </w:rPr>
        <w:t>ו</w:t>
      </w:r>
      <w:r w:rsidRPr="00C65094">
        <w:rPr>
          <w:rFonts w:cs="FrankRuehl"/>
          <w:rtl/>
        </w:rPr>
        <w:t xml:space="preserve"> </w:t>
      </w:r>
      <w:r w:rsidRPr="00C65094">
        <w:rPr>
          <w:rFonts w:cs="FrankRuehl"/>
          <w:highlight w:val="yellow"/>
          <w:rtl/>
        </w:rPr>
        <w:t>דת, תרבות, חינוך, מדע, בריאות, סעד או ספורט</w:t>
      </w:r>
      <w:r w:rsidRPr="00C65094">
        <w:rPr>
          <w:rFonts w:cs="FrankRuehl"/>
          <w:rtl/>
        </w:rPr>
        <w:t xml:space="preserve">. </w:t>
      </w:r>
    </w:p>
    <w:p w:rsidR="00671713" w:rsidRPr="00C65094" w:rsidRDefault="00671713" w:rsidP="00671713">
      <w:pPr>
        <w:tabs>
          <w:tab w:val="left" w:pos="288"/>
          <w:tab w:val="left" w:pos="720"/>
          <w:tab w:val="left" w:pos="864"/>
          <w:tab w:val="left" w:pos="1152"/>
          <w:tab w:val="decimal" w:pos="3600"/>
          <w:tab w:val="left" w:pos="4896"/>
        </w:tabs>
        <w:autoSpaceDE w:val="0"/>
        <w:autoSpaceDN w:val="0"/>
        <w:adjustRightInd w:val="0"/>
        <w:spacing w:after="80"/>
        <w:rPr>
          <w:rFonts w:cs="FrankRuehl"/>
          <w:rtl/>
        </w:rPr>
      </w:pPr>
      <w:r w:rsidRPr="00C65094">
        <w:rPr>
          <w:rFonts w:cs="FrankRuehl"/>
          <w:rtl/>
        </w:rPr>
        <w:t xml:space="preserve">בחלק השני נקבע, כי </w:t>
      </w:r>
      <w:r w:rsidRPr="00C65094">
        <w:rPr>
          <w:rFonts w:cs="FrankRuehl"/>
          <w:highlight w:val="yellow"/>
          <w:rtl/>
        </w:rPr>
        <w:t>"מטרה ציבורית" היא "מטרה אחרת שאושרה על ידי שר האוצר כ</w:t>
      </w:r>
      <w:r w:rsidRPr="00C65094">
        <w:rPr>
          <w:rFonts w:cs="FrankRuehl" w:hint="cs"/>
          <w:highlight w:val="yellow"/>
          <w:rtl/>
        </w:rPr>
        <w:t>מ</w:t>
      </w:r>
      <w:r w:rsidRPr="00C65094">
        <w:rPr>
          <w:rFonts w:cs="FrankRuehl"/>
          <w:highlight w:val="yellow"/>
          <w:rtl/>
        </w:rPr>
        <w:t>טרה ציבורית"</w:t>
      </w:r>
      <w:r w:rsidRPr="00C65094">
        <w:rPr>
          <w:rFonts w:cs="FrankRuehl"/>
          <w:rtl/>
        </w:rPr>
        <w:t xml:space="preserve">. כן נקבע, כי נכסיו והכנסותיו של המוסד הציבורי </w:t>
      </w:r>
      <w:r w:rsidRPr="00C65094">
        <w:rPr>
          <w:rFonts w:cs="FrankRuehl" w:hint="cs"/>
          <w:rtl/>
        </w:rPr>
        <w:t xml:space="preserve">[צריכים לשמש] </w:t>
      </w:r>
      <w:r w:rsidRPr="00C65094">
        <w:rPr>
          <w:rFonts w:cs="FrankRuehl"/>
          <w:rtl/>
        </w:rPr>
        <w:t>את המטרה הציבורית - על שני חלקיה</w:t>
      </w:r>
      <w:r w:rsidRPr="00C65094">
        <w:rPr>
          <w:rFonts w:cs="FrankRuehl" w:hint="cs"/>
          <w:rtl/>
        </w:rPr>
        <w:t xml:space="preserve"> </w:t>
      </w:r>
      <w:r w:rsidRPr="00C65094">
        <w:rPr>
          <w:rFonts w:cs="FrankRuehl"/>
        </w:rPr>
        <w:t xml:space="preserve"> -</w:t>
      </w:r>
      <w:r w:rsidRPr="00C65094">
        <w:rPr>
          <w:rFonts w:cs="FrankRuehl" w:hint="cs"/>
          <w:rtl/>
        </w:rPr>
        <w:t>[...]</w:t>
      </w:r>
    </w:p>
    <w:p w:rsidR="00671713" w:rsidRPr="00C65094" w:rsidRDefault="00671713" w:rsidP="00671713">
      <w:pPr>
        <w:spacing w:after="60"/>
        <w:jc w:val="left"/>
        <w:rPr>
          <w:rFonts w:ascii="Arial" w:hAnsi="Arial" w:cs="Arial"/>
          <w:rtl/>
        </w:rPr>
      </w:pPr>
      <w:r w:rsidRPr="00C65094">
        <w:rPr>
          <w:rFonts w:cs="FrankRuehl"/>
        </w:rPr>
        <w:t>5</w:t>
      </w:r>
      <w:r w:rsidRPr="00C65094">
        <w:rPr>
          <w:rFonts w:cs="FrankRuehl" w:hint="cs"/>
          <w:rtl/>
        </w:rPr>
        <w:t xml:space="preserve">. </w:t>
      </w:r>
      <w:r w:rsidRPr="00C65094">
        <w:rPr>
          <w:rFonts w:cs="FrankRuehl" w:hint="cs"/>
          <w:rtl/>
        </w:rPr>
        <w:tab/>
      </w:r>
      <w:r w:rsidRPr="00C65094">
        <w:rPr>
          <w:rFonts w:cs="FrankRuehl"/>
          <w:rtl/>
        </w:rPr>
        <w:t xml:space="preserve">לדעתי, אין לראות בעותרת מוסד ציבורי במובן של חבר בני אדם הפועלים למטרות חינוך ותרבות "ונכסיהם והכנסותיהם משמשים להשגת המטרה הציבורית בלבד". נוכל להשאיר בצריך עיון את השאלה, אם מטרות העותרת הן חינוך ותרבות. שאלה זו סבוכה היא, ואין היא דורשת הכרעה בעתירה שלפנינו. אפילו נראה במטרותיה חינוך ותרבות, אין אלה מטרותיה היחידות. בצד חינוך ותרבות עומדת מטרתה המרכזית והעיקרית של העותרת, שעניינה כינונה של חוקה כתובה לישראל, וזאת בדרך של פעולת חקיקה אשר צריכה להתבצע בהקדם האפשרי. מטרה זו - המרצת הכנסת לקבלת שינוי חוקתי - אינה נבלעת במטרות התרבות והחינוך של העותרת. זוהי מטרה העומדת על רגליה שלה והקיימת בצד מטרות החינוך והתרבות של העותרת. </w:t>
      </w:r>
    </w:p>
    <w:p w:rsidR="00671713" w:rsidRPr="00C65094" w:rsidRDefault="00671713" w:rsidP="00671713">
      <w:pPr>
        <w:tabs>
          <w:tab w:val="left" w:pos="288"/>
          <w:tab w:val="left" w:pos="720"/>
          <w:tab w:val="left" w:pos="864"/>
          <w:tab w:val="left" w:pos="1152"/>
          <w:tab w:val="decimal" w:pos="3600"/>
          <w:tab w:val="left" w:pos="4896"/>
        </w:tabs>
        <w:autoSpaceDE w:val="0"/>
        <w:autoSpaceDN w:val="0"/>
        <w:adjustRightInd w:val="0"/>
        <w:spacing w:after="80"/>
        <w:rPr>
          <w:rFonts w:ascii="Arial" w:hAnsi="Arial" w:cs="Arial"/>
          <w:rtl/>
        </w:rPr>
      </w:pPr>
      <w:r w:rsidRPr="00C65094">
        <w:rPr>
          <w:rFonts w:cs="FrankRuehl" w:hint="cs"/>
          <w:rtl/>
        </w:rPr>
        <w:t xml:space="preserve">6. </w:t>
      </w:r>
      <w:r w:rsidRPr="00C65094">
        <w:rPr>
          <w:rFonts w:cs="FrankRuehl" w:hint="cs"/>
          <w:rtl/>
        </w:rPr>
        <w:tab/>
      </w:r>
      <w:r w:rsidRPr="00C65094">
        <w:rPr>
          <w:rFonts w:cs="FrankRuehl" w:hint="cs"/>
          <w:rtl/>
        </w:rPr>
        <w:tab/>
        <w:t>[טענתה החלופית של העותרת, היא]</w:t>
      </w:r>
      <w:r w:rsidRPr="00C65094">
        <w:rPr>
          <w:rFonts w:cs="FrankRuehl"/>
          <w:rtl/>
        </w:rPr>
        <w:t xml:space="preserve"> כי היה על שר האוצר להכיר במטרתה להביא לכינון חוקה</w:t>
      </w:r>
      <w:r w:rsidRPr="00C65094">
        <w:rPr>
          <w:rFonts w:cs="FrankRuehl"/>
        </w:rPr>
        <w:t xml:space="preserve"> </w:t>
      </w:r>
      <w:r w:rsidRPr="00C65094">
        <w:rPr>
          <w:rFonts w:cs="FrankRuehl"/>
          <w:rtl/>
        </w:rPr>
        <w:t xml:space="preserve">כתובה לישראל בדרך של שינוי במבנה המשפטי </w:t>
      </w:r>
      <w:r w:rsidRPr="00C65094">
        <w:rPr>
          <w:rFonts w:cs="FrankRuehl" w:hint="cs"/>
          <w:rtl/>
        </w:rPr>
        <w:t xml:space="preserve">[של ישראל] </w:t>
      </w:r>
      <w:r w:rsidRPr="00C65094">
        <w:rPr>
          <w:rFonts w:cs="FrankRuehl"/>
          <w:rtl/>
        </w:rPr>
        <w:t>כ"מטרה ציבורית" מכוח האמור בסיפא של ההגדרה. אכן, סעיף 9(2) לפקודה, מעבר לרשימת המטרות אותן הוא מגדיר כ"מטרה ציבורית", מסמיך את שר האוצר להכיר גם במטרות אחרות כ"מטרה ציבורית".</w:t>
      </w:r>
      <w:r w:rsidRPr="00C65094">
        <w:rPr>
          <w:rFonts w:ascii="Arial" w:hAnsi="Arial" w:cs="Arial" w:hint="cs"/>
          <w:rtl/>
        </w:rPr>
        <w:t xml:space="preserve"> </w:t>
      </w:r>
    </w:p>
    <w:p w:rsidR="00671713" w:rsidRPr="00C65094" w:rsidRDefault="00671713" w:rsidP="00671713">
      <w:pPr>
        <w:tabs>
          <w:tab w:val="left" w:pos="288"/>
          <w:tab w:val="left" w:pos="720"/>
          <w:tab w:val="left" w:pos="864"/>
          <w:tab w:val="left" w:pos="1152"/>
          <w:tab w:val="decimal" w:pos="3600"/>
          <w:tab w:val="left" w:pos="4896"/>
        </w:tabs>
        <w:autoSpaceDE w:val="0"/>
        <w:autoSpaceDN w:val="0"/>
        <w:adjustRightInd w:val="0"/>
        <w:spacing w:after="80"/>
        <w:rPr>
          <w:rFonts w:cs="FrankRuehl"/>
        </w:rPr>
      </w:pPr>
      <w:r w:rsidRPr="00C65094">
        <w:rPr>
          <w:rFonts w:ascii="Arial" w:hAnsi="Arial" w:cs="Arial" w:hint="cs"/>
          <w:rtl/>
        </w:rPr>
        <w:t>[...]</w:t>
      </w:r>
      <w:r w:rsidRPr="00C65094">
        <w:rPr>
          <w:rFonts w:cs="FrankRuehl"/>
          <w:rtl/>
        </w:rPr>
        <w:t>המחלוקת בעניין זה, בין המשיבים לבין העותרת</w:t>
      </w:r>
      <w:r w:rsidRPr="00C65094">
        <w:rPr>
          <w:rFonts w:cs="FrankRuehl"/>
        </w:rPr>
        <w:t>,</w:t>
      </w:r>
      <w:r w:rsidRPr="00C65094">
        <w:rPr>
          <w:rFonts w:cs="FrankRuehl"/>
          <w:rtl/>
        </w:rPr>
        <w:t xml:space="preserve"> מחייבת בחינה בשני מישורים. המישור האחד</w:t>
      </w:r>
      <w:r w:rsidRPr="00C65094">
        <w:rPr>
          <w:rFonts w:cs="FrankRuehl"/>
        </w:rPr>
        <w:t xml:space="preserve"> </w:t>
      </w:r>
      <w:r w:rsidRPr="00C65094">
        <w:rPr>
          <w:rFonts w:cs="FrankRuehl"/>
          <w:rtl/>
        </w:rPr>
        <w:t>הוא מישור הסמכות. במסגרת</w:t>
      </w:r>
      <w:r w:rsidRPr="00C65094">
        <w:rPr>
          <w:rFonts w:cs="FrankRuehl"/>
        </w:rPr>
        <w:t xml:space="preserve"> </w:t>
      </w:r>
      <w:r w:rsidRPr="00C65094">
        <w:rPr>
          <w:rFonts w:cs="FrankRuehl"/>
          <w:rtl/>
        </w:rPr>
        <w:t>זו עלינו לבחון, מה משמעות יש ליתן למונח "מטרה ציבורית", ומהו היקף העניינים שניתן לראותם כנופלים למסגרת המטרות בהן מוסמך שר האוצר להכיר מכוח סעיף 9(2) סיפא לפקודה. המישור השני הוא מישור שיקול הדעת. סעיף 9(2) סיפא לפקודה אינו מחייב את שר האוצר להכיר כ"מטרה ציבורית" בכל מטרה ש"אובייקטיבית" מהווה מטרה ציבורית. מתן ההכרה נתון לשיקול-דעתו של שר האוצר, והפעלתו של שיקול-דעת זה כפופה לכללים הרגילים של המשפט המינהלי</w:t>
      </w:r>
      <w:r w:rsidRPr="00C65094">
        <w:rPr>
          <w:rFonts w:cs="FrankRuehl"/>
        </w:rPr>
        <w:t>.</w:t>
      </w:r>
    </w:p>
    <w:p w:rsidR="00671713" w:rsidRPr="00C65094" w:rsidRDefault="00671713" w:rsidP="00671713">
      <w:pPr>
        <w:spacing w:after="60"/>
        <w:jc w:val="left"/>
        <w:rPr>
          <w:rFonts w:ascii="Arial" w:hAnsi="Arial" w:cs="Arial"/>
          <w:rtl/>
        </w:rPr>
      </w:pPr>
      <w:r w:rsidRPr="00C65094">
        <w:rPr>
          <w:rFonts w:cs="FrankRuehl"/>
        </w:rPr>
        <w:t xml:space="preserve"> </w:t>
      </w:r>
      <w:r w:rsidRPr="00C65094">
        <w:rPr>
          <w:rFonts w:cs="FrankRuehl"/>
          <w:rtl/>
        </w:rPr>
        <w:t>יהא עלינו לבחון, אם הפעיל שר האוצר את שיקול-דעתו כדין. נפתח בשאלת הסמכות</w:t>
      </w:r>
      <w:r w:rsidRPr="00C65094">
        <w:rPr>
          <w:rFonts w:cs="FrankRuehl"/>
        </w:rPr>
        <w:t>,</w:t>
      </w:r>
      <w:r w:rsidRPr="00C65094">
        <w:rPr>
          <w:rFonts w:cs="FrankRuehl"/>
          <w:rtl/>
        </w:rPr>
        <w:t xml:space="preserve"> ונעבור לאחר מכן לשאלת שיקול הדעת המינהלי.</w:t>
      </w:r>
    </w:p>
    <w:p w:rsidR="00671713" w:rsidRPr="00601475" w:rsidRDefault="00671713" w:rsidP="00671713">
      <w:pPr>
        <w:spacing w:after="60"/>
        <w:jc w:val="left"/>
        <w:rPr>
          <w:rFonts w:ascii="Arial" w:hAnsi="Arial" w:cs="Arial"/>
          <w:sz w:val="22"/>
          <w:szCs w:val="22"/>
          <w:rtl/>
        </w:rPr>
      </w:pPr>
      <w:r w:rsidRPr="00601475">
        <w:rPr>
          <w:rFonts w:ascii="Arial" w:hAnsi="Arial" w:cs="Arial" w:hint="cs"/>
          <w:sz w:val="22"/>
          <w:szCs w:val="22"/>
          <w:rtl/>
        </w:rPr>
        <w:lastRenderedPageBreak/>
        <w:t>[בית המשפט מוצא כי לשר יש סמכות להגדיר את העותרת כ</w:t>
      </w:r>
      <w:r>
        <w:rPr>
          <w:rFonts w:ascii="Arial" w:hAnsi="Arial" w:cs="Arial" w:hint="cs"/>
          <w:sz w:val="22"/>
          <w:szCs w:val="22"/>
          <w:rtl/>
        </w:rPr>
        <w:t>מקדמת</w:t>
      </w:r>
      <w:r w:rsidRPr="00601475">
        <w:rPr>
          <w:rFonts w:ascii="Arial" w:hAnsi="Arial" w:cs="Arial" w:hint="cs"/>
          <w:sz w:val="22"/>
          <w:szCs w:val="22"/>
          <w:rtl/>
        </w:rPr>
        <w:t xml:space="preserve"> "מטרה ציבורית", אך במקביל הוא מוצא יכולת לשר שלא להגדירה כך </w:t>
      </w:r>
      <w:r w:rsidRPr="00601475">
        <w:rPr>
          <w:rFonts w:ascii="Arial" w:hAnsi="Arial" w:cs="Arial"/>
          <w:sz w:val="22"/>
          <w:szCs w:val="22"/>
          <w:rtl/>
        </w:rPr>
        <w:t>–</w:t>
      </w:r>
      <w:r w:rsidRPr="00601475">
        <w:rPr>
          <w:rFonts w:ascii="Arial" w:hAnsi="Arial" w:cs="Arial" w:hint="cs"/>
          <w:sz w:val="22"/>
          <w:szCs w:val="22"/>
          <w:rtl/>
        </w:rPr>
        <w:t xml:space="preserve"> כתולדה של הפעלת שיקול הדעת של שר האוצר].</w:t>
      </w:r>
    </w:p>
    <w:p w:rsidR="00671713" w:rsidRPr="00C65094" w:rsidRDefault="00671713" w:rsidP="00671713">
      <w:pPr>
        <w:spacing w:after="60"/>
        <w:jc w:val="left"/>
        <w:rPr>
          <w:rFonts w:ascii="Arial" w:hAnsi="Arial" w:cs="Arial"/>
          <w:rtl/>
        </w:rPr>
      </w:pPr>
      <w:r w:rsidRPr="00C65094">
        <w:rPr>
          <w:rFonts w:cs="FrankRuehl"/>
          <w:rtl/>
        </w:rPr>
        <w:t xml:space="preserve">המשיבים אכן הציגו לפנינו אמות מידה המנחות אותם בהחלטותיהם. </w:t>
      </w:r>
      <w:r w:rsidRPr="00C65094">
        <w:rPr>
          <w:rFonts w:cs="FrankRuehl"/>
          <w:highlight w:val="yellow"/>
          <w:rtl/>
        </w:rPr>
        <w:t>לפי אמות מידה אלו, לא תינתן הכרה למטרות "המכוונות בעיקר לשינויי חקיקה בנושאים מהותיים, כגון אלו הנוגעים לסדרי השלטון והמשפט בישראל; מטרה אשר מעצם טיבה ומהותה עוסקת בנושא השנוי במחלוקת ציבורית, או פוליטית, או הכרוכה במאבק פוליטי לשם הגשמתה".</w:t>
      </w:r>
      <w:r w:rsidRPr="00C65094">
        <w:rPr>
          <w:rFonts w:cs="FrankRuehl"/>
          <w:rtl/>
        </w:rPr>
        <w:t xml:space="preserve"> השאלה הניצבת לפנינו הינה, אם קריטריונים אלה סבירים</w:t>
      </w:r>
      <w:r w:rsidRPr="00C65094">
        <w:rPr>
          <w:rFonts w:cs="FrankRuehl"/>
        </w:rPr>
        <w:t xml:space="preserve"> </w:t>
      </w:r>
      <w:r w:rsidRPr="00C65094">
        <w:rPr>
          <w:rFonts w:cs="FrankRuehl"/>
          <w:rtl/>
        </w:rPr>
        <w:t>הם. כתמיכה</w:t>
      </w:r>
      <w:r w:rsidRPr="00C65094">
        <w:rPr>
          <w:rFonts w:cs="FrankRuehl"/>
        </w:rPr>
        <w:t xml:space="preserve"> </w:t>
      </w:r>
      <w:r w:rsidRPr="00C65094">
        <w:rPr>
          <w:rFonts w:cs="FrankRuehl"/>
          <w:rtl/>
        </w:rPr>
        <w:t>לעמדתם, שאין לפטור ממס מוסדות שפעילותם מכוונת בעיקר למען</w:t>
      </w:r>
      <w:r w:rsidRPr="00C65094">
        <w:rPr>
          <w:rFonts w:cs="FrankRuehl"/>
        </w:rPr>
        <w:t xml:space="preserve"> </w:t>
      </w:r>
      <w:r w:rsidRPr="00C65094">
        <w:rPr>
          <w:rFonts w:cs="FrankRuehl"/>
          <w:rtl/>
        </w:rPr>
        <w:t>שינוי החקיקה בנושאים מהותיים או שעניינם שנוי במחלוקת ציבורית או פוליטית</w:t>
      </w:r>
      <w:r w:rsidRPr="00C65094">
        <w:rPr>
          <w:rFonts w:cs="FrankRuehl"/>
        </w:rPr>
        <w:t>,</w:t>
      </w:r>
      <w:r w:rsidRPr="00C65094">
        <w:rPr>
          <w:rFonts w:cs="FrankRuehl"/>
          <w:rtl/>
        </w:rPr>
        <w:t xml:space="preserve"> מביאים המשיבים את המדיניות הנהוגה באנגליה ובארצות-הברית.</w:t>
      </w:r>
    </w:p>
    <w:p w:rsidR="00671713" w:rsidRPr="00C65094" w:rsidRDefault="00671713" w:rsidP="00671713">
      <w:pPr>
        <w:spacing w:after="60"/>
        <w:jc w:val="left"/>
        <w:rPr>
          <w:rFonts w:ascii="Arial" w:hAnsi="Arial" w:cs="Arial"/>
          <w:rtl/>
        </w:rPr>
      </w:pPr>
      <w:r w:rsidRPr="00C65094">
        <w:rPr>
          <w:rFonts w:cs="FrankRuehl"/>
          <w:rtl/>
        </w:rPr>
        <w:t>לדעתי, מדיניותם של המשיבים, שלא לתת תמיכה כלכלית לפעילות, שעיקרה התערבות בהליכי החקיקה, או לפעילות, שמעצם טבעה עוסקת בנושא שנוי במחלוקת ציבורית או פוליטית, או לפעילות, הכרוכה במאבק פוליטי לשם הגשמתה, אינה בלתי סבירה. אכן, מקובל עלי כי עמדתם של המשיבים אינה העמדה האפשרית היחידה. תיתכנה גם גישות אחרות, מהן מרחיבות ומהן מצרות. קיים "מיתחם של סבירות", המשתרע על מספר אפשרויות - לרבות האפשרות בה דוגל בא-כוח העותרת - אשר כולן כדין, ואשר הבחירה ביניהן נתונה לשר האוצר כמי שממונה על המדיניות הפיסקאלית של הממשלה</w:t>
      </w:r>
      <w:r w:rsidRPr="00C65094">
        <w:rPr>
          <w:rFonts w:ascii="Arial" w:hAnsi="Arial" w:cs="Arial" w:hint="cs"/>
          <w:rtl/>
        </w:rPr>
        <w:t>..</w:t>
      </w:r>
    </w:p>
    <w:p w:rsidR="00671713" w:rsidRPr="00C65094" w:rsidRDefault="00671713" w:rsidP="00671713">
      <w:pPr>
        <w:spacing w:after="60"/>
        <w:jc w:val="left"/>
        <w:rPr>
          <w:rFonts w:ascii="Arial" w:hAnsi="Arial" w:cs="Arial"/>
          <w:rtl/>
        </w:rPr>
      </w:pPr>
      <w:r w:rsidRPr="00C65094">
        <w:rPr>
          <w:rFonts w:cs="FrankRuehl"/>
        </w:rPr>
        <w:t>11</w:t>
      </w:r>
      <w:r w:rsidRPr="00C65094">
        <w:rPr>
          <w:rFonts w:cs="FrankRuehl" w:hint="cs"/>
          <w:rtl/>
        </w:rPr>
        <w:t xml:space="preserve">. </w:t>
      </w:r>
      <w:r w:rsidRPr="00C65094">
        <w:rPr>
          <w:rFonts w:cs="FrankRuehl"/>
          <w:rtl/>
        </w:rPr>
        <w:t xml:space="preserve">טענתה האחרונה של העותרת הינה טענת הפליה. הופנינו למספר מקרים, בהם גופים שפעילותם דומה לפעילות העותרת הוכרו כגופים הפועלים למטרה ציבורית. בתשובתם הכתובה צוין מטעם המשיבים, כי לטענת ההפליה אין כל יסוד. בטיעונה בעל-פה הייתה מוכנה גב' ארד, באת-כוח המשיבים, להכיר בכך כי ייתכן שבעבר נעשו טעויות, וניתנו פטורים וזיכויים לגופים שאין להעניק להם פטור או זיכוי. נמסר לנו, כי בימים אלה יושבת על המדוכה ועדה המטפלת בהסדרת הנושא כולו. </w:t>
      </w:r>
      <w:r w:rsidRPr="00C65094">
        <w:rPr>
          <w:rFonts w:cs="FrankRuehl"/>
          <w:highlight w:val="yellow"/>
          <w:rtl/>
        </w:rPr>
        <w:t>לטענת באת-כוח המשיבים, אין בטעויות העבר כדי להצדיק טעויות נוספות בעתיד.</w:t>
      </w:r>
      <w:r w:rsidRPr="00C65094">
        <w:rPr>
          <w:rFonts w:cs="FrankRuehl"/>
          <w:rtl/>
        </w:rPr>
        <w:t xml:space="preserve"> מה דינה של טענת ההפליה בענייננו</w:t>
      </w:r>
      <w:r w:rsidRPr="00C65094">
        <w:rPr>
          <w:rFonts w:cs="FrankRuehl"/>
        </w:rPr>
        <w:t>?</w:t>
      </w:r>
    </w:p>
    <w:p w:rsidR="00671713" w:rsidRDefault="00671713" w:rsidP="00671713">
      <w:pPr>
        <w:spacing w:after="60"/>
        <w:ind w:left="720"/>
        <w:jc w:val="left"/>
        <w:rPr>
          <w:rFonts w:ascii="Arial" w:hAnsi="Arial" w:cs="Arial"/>
          <w:sz w:val="22"/>
          <w:szCs w:val="22"/>
          <w:rtl/>
        </w:rPr>
      </w:pPr>
      <w:r w:rsidRPr="00601475">
        <w:rPr>
          <w:rFonts w:ascii="Arial" w:hAnsi="Arial" w:cs="Arial" w:hint="cs"/>
          <w:sz w:val="22"/>
          <w:szCs w:val="22"/>
          <w:highlight w:val="yellow"/>
          <w:rtl/>
        </w:rPr>
        <w:t xml:space="preserve">[כאן מופיע דיון </w:t>
      </w:r>
      <w:r>
        <w:rPr>
          <w:rFonts w:ascii="Arial" w:hAnsi="Arial" w:cs="Arial"/>
          <w:sz w:val="22"/>
          <w:szCs w:val="22"/>
          <w:highlight w:val="yellow"/>
          <w:rtl/>
        </w:rPr>
        <w:t>–</w:t>
      </w:r>
      <w:r>
        <w:rPr>
          <w:rFonts w:ascii="Arial" w:hAnsi="Arial" w:cs="Arial" w:hint="cs"/>
          <w:sz w:val="22"/>
          <w:szCs w:val="22"/>
          <w:highlight w:val="yellow"/>
          <w:rtl/>
        </w:rPr>
        <w:t xml:space="preserve"> ביחס למצבים השונים שעניינם </w:t>
      </w:r>
      <w:r w:rsidRPr="00601475">
        <w:rPr>
          <w:rFonts w:ascii="Arial" w:hAnsi="Arial" w:cs="Arial" w:hint="cs"/>
          <w:b/>
          <w:bCs/>
          <w:sz w:val="22"/>
          <w:szCs w:val="22"/>
          <w:highlight w:val="yellow"/>
          <w:rtl/>
        </w:rPr>
        <w:t>אפליה לטובת אחר</w:t>
      </w:r>
      <w:r w:rsidRPr="00601475">
        <w:rPr>
          <w:rFonts w:ascii="Arial" w:hAnsi="Arial" w:cs="Arial" w:hint="cs"/>
          <w:sz w:val="22"/>
          <w:szCs w:val="22"/>
          <w:highlight w:val="yellow"/>
          <w:rtl/>
        </w:rPr>
        <w:t>]</w:t>
      </w:r>
    </w:p>
    <w:p w:rsidR="00671713" w:rsidRPr="00E10C13" w:rsidRDefault="00671713" w:rsidP="00671713">
      <w:pPr>
        <w:spacing w:after="60"/>
        <w:ind w:left="720"/>
        <w:rPr>
          <w:sz w:val="22"/>
          <w:szCs w:val="22"/>
          <w:rtl/>
        </w:rPr>
      </w:pPr>
      <w:r w:rsidRPr="00E10C13">
        <w:rPr>
          <w:rFonts w:hint="cs"/>
          <w:sz w:val="22"/>
          <w:szCs w:val="22"/>
          <w:rtl/>
        </w:rPr>
        <w:t xml:space="preserve">השופט </w:t>
      </w:r>
      <w:r w:rsidRPr="00E10C13">
        <w:rPr>
          <w:sz w:val="22"/>
          <w:szCs w:val="22"/>
          <w:rtl/>
        </w:rPr>
        <w:t xml:space="preserve">ברק מבחין </w:t>
      </w:r>
      <w:r>
        <w:rPr>
          <w:rFonts w:hint="cs"/>
          <w:sz w:val="22"/>
          <w:szCs w:val="22"/>
          <w:rtl/>
        </w:rPr>
        <w:t>ב</w:t>
      </w:r>
      <w:r>
        <w:rPr>
          <w:rFonts w:hint="cs"/>
          <w:b/>
          <w:bCs/>
          <w:sz w:val="22"/>
          <w:szCs w:val="22"/>
          <w:rtl/>
        </w:rPr>
        <w:t>חוקה לישראל</w:t>
      </w:r>
      <w:r w:rsidRPr="00E10C13">
        <w:rPr>
          <w:rFonts w:hint="cs"/>
          <w:sz w:val="22"/>
          <w:szCs w:val="22"/>
          <w:rtl/>
        </w:rPr>
        <w:t xml:space="preserve"> </w:t>
      </w:r>
      <w:r w:rsidRPr="00E10C13">
        <w:rPr>
          <w:sz w:val="22"/>
          <w:szCs w:val="22"/>
          <w:rtl/>
        </w:rPr>
        <w:t xml:space="preserve">בין שלשה מצבים עיקריים </w:t>
      </w:r>
      <w:r>
        <w:rPr>
          <w:rFonts w:hint="cs"/>
          <w:sz w:val="22"/>
          <w:szCs w:val="22"/>
          <w:rtl/>
        </w:rPr>
        <w:t xml:space="preserve">של טענות הפליה </w:t>
      </w:r>
      <w:r w:rsidRPr="00E10C13">
        <w:rPr>
          <w:sz w:val="22"/>
          <w:szCs w:val="22"/>
          <w:rtl/>
        </w:rPr>
        <w:t>בהקשר זה</w:t>
      </w:r>
      <w:r>
        <w:rPr>
          <w:rFonts w:hint="cs"/>
          <w:sz w:val="22"/>
          <w:szCs w:val="22"/>
          <w:rtl/>
        </w:rPr>
        <w:t>, המתפצלים לעוד מצבי ביניים ועוד אפשרויות</w:t>
      </w:r>
      <w:r w:rsidRPr="00E10C13">
        <w:rPr>
          <w:sz w:val="22"/>
          <w:szCs w:val="22"/>
          <w:rtl/>
        </w:rPr>
        <w:t>:</w:t>
      </w:r>
    </w:p>
    <w:p w:rsidR="00671713" w:rsidRPr="00E10C13" w:rsidRDefault="00671713" w:rsidP="00671713">
      <w:pPr>
        <w:spacing w:after="60"/>
        <w:ind w:left="720"/>
        <w:rPr>
          <w:sz w:val="22"/>
          <w:szCs w:val="22"/>
          <w:rtl/>
        </w:rPr>
      </w:pPr>
      <w:r w:rsidRPr="00E10C13">
        <w:rPr>
          <w:sz w:val="22"/>
          <w:szCs w:val="22"/>
          <w:rtl/>
        </w:rPr>
        <w:t xml:space="preserve">1. </w:t>
      </w:r>
      <w:r w:rsidRPr="00E10C13">
        <w:rPr>
          <w:b/>
          <w:bCs/>
          <w:sz w:val="22"/>
          <w:szCs w:val="22"/>
          <w:rtl/>
        </w:rPr>
        <w:t>זכות שבדין</w:t>
      </w:r>
      <w:r w:rsidRPr="00E10C13">
        <w:rPr>
          <w:sz w:val="22"/>
          <w:szCs w:val="22"/>
          <w:rtl/>
        </w:rPr>
        <w:t xml:space="preserve"> העומדת ל</w:t>
      </w:r>
      <w:r>
        <w:rPr>
          <w:rFonts w:hint="cs"/>
          <w:sz w:val="22"/>
          <w:szCs w:val="22"/>
          <w:rtl/>
        </w:rPr>
        <w:t>מי שטוענת או טוען לה</w:t>
      </w:r>
      <w:r w:rsidRPr="00E10C13">
        <w:rPr>
          <w:sz w:val="22"/>
          <w:szCs w:val="22"/>
          <w:rtl/>
        </w:rPr>
        <w:t>, והיא מופרת כלפי</w:t>
      </w:r>
      <w:r>
        <w:rPr>
          <w:rFonts w:hint="cs"/>
          <w:sz w:val="22"/>
          <w:szCs w:val="22"/>
          <w:rtl/>
        </w:rPr>
        <w:t>הם</w:t>
      </w:r>
      <w:r w:rsidRPr="00E10C13">
        <w:rPr>
          <w:sz w:val="22"/>
          <w:szCs w:val="22"/>
          <w:rtl/>
        </w:rPr>
        <w:t xml:space="preserve"> בניגוד לשמירתה כלפי אחרים.</w:t>
      </w:r>
    </w:p>
    <w:p w:rsidR="00671713" w:rsidRPr="00E10C13" w:rsidRDefault="00671713" w:rsidP="00671713">
      <w:pPr>
        <w:spacing w:after="60"/>
        <w:ind w:left="720"/>
        <w:rPr>
          <w:sz w:val="22"/>
          <w:szCs w:val="22"/>
          <w:rtl/>
        </w:rPr>
      </w:pPr>
      <w:r w:rsidRPr="00E10C13">
        <w:rPr>
          <w:sz w:val="22"/>
          <w:szCs w:val="22"/>
          <w:rtl/>
        </w:rPr>
        <w:t xml:space="preserve">2. הענקת טובת הנאה לאחרים, וזאת </w:t>
      </w:r>
      <w:r w:rsidRPr="00E10C13">
        <w:rPr>
          <w:b/>
          <w:bCs/>
          <w:sz w:val="22"/>
          <w:szCs w:val="22"/>
          <w:rtl/>
        </w:rPr>
        <w:t>בניגוד לדין החל</w:t>
      </w:r>
      <w:r>
        <w:rPr>
          <w:rFonts w:hint="cs"/>
          <w:sz w:val="22"/>
          <w:szCs w:val="22"/>
          <w:rtl/>
        </w:rPr>
        <w:t xml:space="preserve"> על טובת ההנאה הנזכרת</w:t>
      </w:r>
      <w:r w:rsidRPr="00E10C13">
        <w:rPr>
          <w:sz w:val="22"/>
          <w:szCs w:val="22"/>
          <w:rtl/>
        </w:rPr>
        <w:t xml:space="preserve">. </w:t>
      </w:r>
      <w:r>
        <w:rPr>
          <w:rFonts w:hint="cs"/>
          <w:sz w:val="22"/>
          <w:szCs w:val="22"/>
          <w:rtl/>
        </w:rPr>
        <w:t xml:space="preserve"> הטוענים מבקשים כי טובת ההנאה תוענק גם להם.</w:t>
      </w:r>
    </w:p>
    <w:p w:rsidR="00671713" w:rsidRPr="00E10C13" w:rsidRDefault="00671713" w:rsidP="00671713">
      <w:pPr>
        <w:spacing w:after="60"/>
        <w:ind w:left="720"/>
        <w:rPr>
          <w:sz w:val="22"/>
          <w:szCs w:val="22"/>
          <w:rtl/>
        </w:rPr>
      </w:pPr>
      <w:r w:rsidRPr="00E10C13">
        <w:rPr>
          <w:sz w:val="22"/>
          <w:szCs w:val="22"/>
          <w:rtl/>
        </w:rPr>
        <w:t>3. הפליה לטובת אחרים</w:t>
      </w:r>
      <w:r>
        <w:rPr>
          <w:rFonts w:hint="cs"/>
          <w:sz w:val="22"/>
          <w:szCs w:val="22"/>
          <w:rtl/>
        </w:rPr>
        <w:t>, בהשוואה לאחרים, ביחס להענקה המצויה</w:t>
      </w:r>
      <w:r w:rsidRPr="00E10C13">
        <w:rPr>
          <w:sz w:val="22"/>
          <w:szCs w:val="22"/>
          <w:rtl/>
        </w:rPr>
        <w:t xml:space="preserve"> </w:t>
      </w:r>
      <w:r w:rsidRPr="00E10C13">
        <w:rPr>
          <w:b/>
          <w:bCs/>
          <w:sz w:val="22"/>
          <w:szCs w:val="22"/>
          <w:rtl/>
        </w:rPr>
        <w:t>במסגרת שיקול דעת הנתון לרשות</w:t>
      </w:r>
      <w:r>
        <w:rPr>
          <w:rFonts w:hint="cs"/>
          <w:b/>
          <w:bCs/>
          <w:sz w:val="22"/>
          <w:szCs w:val="22"/>
          <w:rtl/>
        </w:rPr>
        <w:t xml:space="preserve">. </w:t>
      </w:r>
      <w:r w:rsidRPr="00601475">
        <w:rPr>
          <w:rFonts w:hint="cs"/>
          <w:sz w:val="22"/>
          <w:szCs w:val="22"/>
          <w:rtl/>
        </w:rPr>
        <w:t xml:space="preserve">כאן אפשריים </w:t>
      </w:r>
      <w:r>
        <w:rPr>
          <w:rFonts w:hint="cs"/>
          <w:sz w:val="22"/>
          <w:szCs w:val="22"/>
          <w:rtl/>
        </w:rPr>
        <w:t>כמה מצבי-ביניים:</w:t>
      </w:r>
    </w:p>
    <w:p w:rsidR="00671713" w:rsidRPr="00E10C13" w:rsidRDefault="00671713" w:rsidP="00671713">
      <w:pPr>
        <w:spacing w:after="60"/>
        <w:ind w:left="1258"/>
        <w:rPr>
          <w:sz w:val="22"/>
          <w:szCs w:val="22"/>
          <w:rtl/>
        </w:rPr>
      </w:pPr>
      <w:r w:rsidRPr="00E10C13">
        <w:rPr>
          <w:sz w:val="22"/>
          <w:szCs w:val="22"/>
          <w:rtl/>
        </w:rPr>
        <w:t xml:space="preserve">(א) </w:t>
      </w:r>
      <w:r w:rsidRPr="00E10C13">
        <w:rPr>
          <w:rFonts w:hint="cs"/>
          <w:sz w:val="22"/>
          <w:szCs w:val="22"/>
          <w:rtl/>
        </w:rPr>
        <w:t>טענה ל</w:t>
      </w:r>
      <w:r w:rsidRPr="00E10C13">
        <w:rPr>
          <w:sz w:val="22"/>
          <w:szCs w:val="22"/>
          <w:rtl/>
        </w:rPr>
        <w:t xml:space="preserve">הפליה לרעה </w:t>
      </w:r>
      <w:r>
        <w:rPr>
          <w:rFonts w:hint="cs"/>
          <w:sz w:val="22"/>
          <w:szCs w:val="22"/>
          <w:rtl/>
        </w:rPr>
        <w:t xml:space="preserve">של הטוענים/טוענות, וזאת </w:t>
      </w:r>
      <w:r w:rsidRPr="00E10C13">
        <w:rPr>
          <w:sz w:val="22"/>
          <w:szCs w:val="22"/>
          <w:rtl/>
        </w:rPr>
        <w:t>בניגוד למדיניות השלטונית הקיימת והנמשכת</w:t>
      </w:r>
      <w:r>
        <w:rPr>
          <w:rFonts w:hint="cs"/>
          <w:sz w:val="22"/>
          <w:szCs w:val="22"/>
          <w:rtl/>
        </w:rPr>
        <w:t>;</w:t>
      </w:r>
    </w:p>
    <w:p w:rsidR="00671713" w:rsidRPr="00E10C13" w:rsidRDefault="00671713" w:rsidP="00671713">
      <w:pPr>
        <w:spacing w:after="60"/>
        <w:ind w:left="1258"/>
        <w:rPr>
          <w:sz w:val="22"/>
          <w:szCs w:val="22"/>
          <w:rtl/>
        </w:rPr>
      </w:pPr>
      <w:r w:rsidRPr="00E10C13">
        <w:rPr>
          <w:sz w:val="22"/>
          <w:szCs w:val="22"/>
          <w:rtl/>
        </w:rPr>
        <w:t xml:space="preserve">(ב) </w:t>
      </w:r>
      <w:r w:rsidRPr="00E10C13">
        <w:rPr>
          <w:rFonts w:hint="cs"/>
          <w:sz w:val="22"/>
          <w:szCs w:val="22"/>
          <w:rtl/>
        </w:rPr>
        <w:t>טענה ל</w:t>
      </w:r>
      <w:r w:rsidRPr="00E10C13">
        <w:rPr>
          <w:sz w:val="22"/>
          <w:szCs w:val="22"/>
          <w:rtl/>
        </w:rPr>
        <w:t xml:space="preserve">הפליה לרעה </w:t>
      </w:r>
      <w:r>
        <w:rPr>
          <w:rFonts w:hint="cs"/>
          <w:sz w:val="22"/>
          <w:szCs w:val="22"/>
          <w:rtl/>
        </w:rPr>
        <w:t xml:space="preserve">אך הרשות טוענת כי </w:t>
      </w:r>
      <w:r w:rsidRPr="00E10C13">
        <w:rPr>
          <w:sz w:val="22"/>
          <w:szCs w:val="22"/>
          <w:rtl/>
        </w:rPr>
        <w:t>המדיניות השלטונית</w:t>
      </w:r>
      <w:r w:rsidRPr="00E10C13">
        <w:rPr>
          <w:rFonts w:hint="cs"/>
          <w:sz w:val="22"/>
          <w:szCs w:val="22"/>
          <w:rtl/>
        </w:rPr>
        <w:t xml:space="preserve"> </w:t>
      </w:r>
      <w:r>
        <w:rPr>
          <w:rFonts w:hint="cs"/>
          <w:sz w:val="22"/>
          <w:szCs w:val="22"/>
          <w:rtl/>
        </w:rPr>
        <w:t xml:space="preserve">המפלה, שאותה הנהיגה, </w:t>
      </w:r>
      <w:r w:rsidRPr="00E10C13">
        <w:rPr>
          <w:rFonts w:hint="cs"/>
          <w:sz w:val="22"/>
          <w:szCs w:val="22"/>
          <w:rtl/>
        </w:rPr>
        <w:t>משתנה</w:t>
      </w:r>
      <w:r>
        <w:rPr>
          <w:rFonts w:hint="cs"/>
          <w:sz w:val="22"/>
          <w:szCs w:val="22"/>
          <w:rtl/>
        </w:rPr>
        <w:t xml:space="preserve"> מעתה ואילך או כבר השתנתה. מצויות </w:t>
      </w:r>
      <w:r w:rsidRPr="00E10C13">
        <w:rPr>
          <w:rFonts w:hint="cs"/>
          <w:sz w:val="22"/>
          <w:szCs w:val="22"/>
          <w:rtl/>
        </w:rPr>
        <w:t>שלש אפשרויות בסיסיות</w:t>
      </w:r>
      <w:r>
        <w:rPr>
          <w:rFonts w:hint="cs"/>
          <w:sz w:val="22"/>
          <w:szCs w:val="22"/>
          <w:rtl/>
        </w:rPr>
        <w:t xml:space="preserve"> של מצב-הביניים הזה</w:t>
      </w:r>
      <w:r w:rsidRPr="00E10C13">
        <w:rPr>
          <w:sz w:val="22"/>
          <w:szCs w:val="22"/>
          <w:rtl/>
        </w:rPr>
        <w:t>:</w:t>
      </w:r>
    </w:p>
    <w:p w:rsidR="00671713" w:rsidRPr="00E10C13" w:rsidRDefault="00671713" w:rsidP="00B94FC8">
      <w:pPr>
        <w:numPr>
          <w:ilvl w:val="0"/>
          <w:numId w:val="1"/>
        </w:numPr>
        <w:tabs>
          <w:tab w:val="clear" w:pos="1080"/>
          <w:tab w:val="num" w:pos="1800"/>
        </w:tabs>
        <w:spacing w:after="60"/>
        <w:ind w:left="1800"/>
        <w:rPr>
          <w:sz w:val="22"/>
          <w:szCs w:val="22"/>
          <w:rtl/>
        </w:rPr>
      </w:pPr>
      <w:r w:rsidRPr="00E10C13">
        <w:rPr>
          <w:sz w:val="22"/>
          <w:szCs w:val="22"/>
          <w:rtl/>
        </w:rPr>
        <w:t xml:space="preserve">"עד כאן ולא יותר".  </w:t>
      </w:r>
      <w:r>
        <w:rPr>
          <w:rFonts w:hint="cs"/>
          <w:sz w:val="22"/>
          <w:szCs w:val="22"/>
          <w:rtl/>
        </w:rPr>
        <w:t xml:space="preserve">אמנם </w:t>
      </w:r>
      <w:r w:rsidRPr="00E10C13">
        <w:rPr>
          <w:sz w:val="22"/>
          <w:szCs w:val="22"/>
          <w:rtl/>
        </w:rPr>
        <w:t>בעבר ניתנה טובת הנאה</w:t>
      </w:r>
      <w:r>
        <w:rPr>
          <w:rFonts w:hint="cs"/>
          <w:sz w:val="22"/>
          <w:szCs w:val="22"/>
          <w:rtl/>
        </w:rPr>
        <w:t>, אך ב</w:t>
      </w:r>
      <w:r w:rsidRPr="00E10C13">
        <w:rPr>
          <w:sz w:val="22"/>
          <w:szCs w:val="22"/>
          <w:rtl/>
        </w:rPr>
        <w:t xml:space="preserve">הווה ובעתיד לא תינתן עוד </w:t>
      </w:r>
      <w:r>
        <w:rPr>
          <w:rFonts w:hint="cs"/>
          <w:sz w:val="22"/>
          <w:szCs w:val="22"/>
          <w:rtl/>
        </w:rPr>
        <w:t xml:space="preserve">טובת ההנאה הזו </w:t>
      </w:r>
      <w:r w:rsidRPr="00E10C13">
        <w:rPr>
          <w:sz w:val="22"/>
          <w:szCs w:val="22"/>
          <w:rtl/>
        </w:rPr>
        <w:t>לאף אחד</w:t>
      </w:r>
      <w:r>
        <w:rPr>
          <w:rFonts w:hint="cs"/>
          <w:sz w:val="22"/>
          <w:szCs w:val="22"/>
          <w:rtl/>
        </w:rPr>
        <w:t>;</w:t>
      </w:r>
    </w:p>
    <w:p w:rsidR="00671713" w:rsidRPr="00E10C13" w:rsidRDefault="00671713" w:rsidP="00B94FC8">
      <w:pPr>
        <w:numPr>
          <w:ilvl w:val="0"/>
          <w:numId w:val="1"/>
        </w:numPr>
        <w:tabs>
          <w:tab w:val="clear" w:pos="1080"/>
          <w:tab w:val="num" w:pos="1800"/>
        </w:tabs>
        <w:spacing w:after="60"/>
        <w:ind w:left="1800"/>
        <w:rPr>
          <w:sz w:val="22"/>
          <w:szCs w:val="22"/>
          <w:rtl/>
        </w:rPr>
      </w:pPr>
      <w:r w:rsidRPr="00E10C13">
        <w:rPr>
          <w:sz w:val="22"/>
          <w:szCs w:val="22"/>
          <w:rtl/>
        </w:rPr>
        <w:t xml:space="preserve"> המדיניות </w:t>
      </w:r>
      <w:r w:rsidRPr="00E10C13">
        <w:rPr>
          <w:rFonts w:hint="cs"/>
          <w:sz w:val="22"/>
          <w:szCs w:val="22"/>
          <w:rtl/>
        </w:rPr>
        <w:t>משתנה, ואולם</w:t>
      </w:r>
      <w:r w:rsidRPr="00E10C13">
        <w:rPr>
          <w:sz w:val="22"/>
          <w:szCs w:val="22"/>
          <w:rtl/>
        </w:rPr>
        <w:t xml:space="preserve"> מטעמי </w:t>
      </w:r>
      <w:r w:rsidRPr="00E10C13">
        <w:rPr>
          <w:rFonts w:hint="cs"/>
          <w:sz w:val="22"/>
          <w:szCs w:val="22"/>
          <w:rtl/>
        </w:rPr>
        <w:t>"</w:t>
      </w:r>
      <w:r w:rsidRPr="00E10C13">
        <w:rPr>
          <w:sz w:val="22"/>
          <w:szCs w:val="22"/>
          <w:rtl/>
        </w:rPr>
        <w:t>הסתמכות</w:t>
      </w:r>
      <w:r w:rsidRPr="00E10C13">
        <w:rPr>
          <w:rFonts w:hint="cs"/>
          <w:sz w:val="22"/>
          <w:szCs w:val="22"/>
          <w:rtl/>
        </w:rPr>
        <w:t>"</w:t>
      </w:r>
      <w:r w:rsidRPr="00E10C13">
        <w:rPr>
          <w:sz w:val="22"/>
          <w:szCs w:val="22"/>
          <w:rtl/>
        </w:rPr>
        <w:t xml:space="preserve"> או מטעמים מוצדקים אחרים </w:t>
      </w:r>
      <w:r>
        <w:rPr>
          <w:rFonts w:hint="cs"/>
          <w:sz w:val="22"/>
          <w:szCs w:val="22"/>
          <w:rtl/>
        </w:rPr>
        <w:t xml:space="preserve">אומרת הרשות כי תמשיך </w:t>
      </w:r>
      <w:r w:rsidRPr="00E10C13">
        <w:rPr>
          <w:sz w:val="22"/>
          <w:szCs w:val="22"/>
          <w:rtl/>
        </w:rPr>
        <w:t xml:space="preserve">לתת </w:t>
      </w:r>
      <w:r w:rsidRPr="00E10C13">
        <w:rPr>
          <w:rFonts w:hint="cs"/>
          <w:sz w:val="22"/>
          <w:szCs w:val="22"/>
          <w:rtl/>
        </w:rPr>
        <w:t xml:space="preserve">באורח זמני </w:t>
      </w:r>
      <w:r w:rsidRPr="00E10C13">
        <w:rPr>
          <w:sz w:val="22"/>
          <w:szCs w:val="22"/>
          <w:rtl/>
        </w:rPr>
        <w:t>למי שקיבל בעבר</w:t>
      </w:r>
      <w:r>
        <w:rPr>
          <w:rFonts w:hint="cs"/>
          <w:sz w:val="22"/>
          <w:szCs w:val="22"/>
          <w:rtl/>
        </w:rPr>
        <w:t>;</w:t>
      </w:r>
    </w:p>
    <w:p w:rsidR="00671713" w:rsidRPr="00E10C13" w:rsidRDefault="00671713" w:rsidP="00B94FC8">
      <w:pPr>
        <w:numPr>
          <w:ilvl w:val="0"/>
          <w:numId w:val="1"/>
        </w:numPr>
        <w:tabs>
          <w:tab w:val="clear" w:pos="1080"/>
          <w:tab w:val="num" w:pos="1800"/>
        </w:tabs>
        <w:spacing w:after="120"/>
        <w:ind w:left="1800"/>
        <w:rPr>
          <w:sz w:val="22"/>
          <w:szCs w:val="22"/>
          <w:rtl/>
        </w:rPr>
      </w:pPr>
      <w:r w:rsidRPr="00E10C13">
        <w:rPr>
          <w:sz w:val="22"/>
          <w:szCs w:val="22"/>
          <w:rtl/>
        </w:rPr>
        <w:t xml:space="preserve"> המדיניות </w:t>
      </w:r>
      <w:r>
        <w:rPr>
          <w:rFonts w:hint="cs"/>
          <w:sz w:val="22"/>
          <w:szCs w:val="22"/>
          <w:rtl/>
        </w:rPr>
        <w:t>לכאורה השתנתה, ו</w:t>
      </w:r>
      <w:r w:rsidRPr="00E10C13">
        <w:rPr>
          <w:sz w:val="22"/>
          <w:szCs w:val="22"/>
          <w:rtl/>
        </w:rPr>
        <w:t xml:space="preserve">אין טעמים המצדיקים נתינה נמשכת לאלו שקיבלו בעבר, אך </w:t>
      </w:r>
      <w:r w:rsidRPr="00E10C13">
        <w:rPr>
          <w:rFonts w:hint="cs"/>
          <w:sz w:val="22"/>
          <w:szCs w:val="22"/>
          <w:rtl/>
        </w:rPr>
        <w:t xml:space="preserve">הנה </w:t>
      </w:r>
      <w:r w:rsidRPr="00E10C13">
        <w:rPr>
          <w:sz w:val="22"/>
          <w:szCs w:val="22"/>
          <w:rtl/>
        </w:rPr>
        <w:t>הם בכל זאת ממשיכים לקבל</w:t>
      </w:r>
      <w:r>
        <w:rPr>
          <w:rFonts w:hint="cs"/>
          <w:sz w:val="22"/>
          <w:szCs w:val="22"/>
          <w:rtl/>
        </w:rPr>
        <w:t>, בעוד שהטוענים לא מקבלים.</w:t>
      </w:r>
    </w:p>
    <w:p w:rsidR="00671713" w:rsidRPr="00C65094" w:rsidRDefault="00671713" w:rsidP="00671713">
      <w:pPr>
        <w:spacing w:after="60"/>
        <w:jc w:val="left"/>
        <w:rPr>
          <w:rFonts w:cs="FrankRuehl"/>
          <w:rtl/>
        </w:rPr>
      </w:pPr>
      <w:r w:rsidRPr="00601475">
        <w:rPr>
          <w:rFonts w:cs="FrankRuehl"/>
          <w:sz w:val="22"/>
          <w:szCs w:val="22"/>
        </w:rPr>
        <w:t>.</w:t>
      </w:r>
      <w:r w:rsidRPr="00C65094">
        <w:rPr>
          <w:rFonts w:cs="FrankRuehl"/>
        </w:rPr>
        <w:t>24</w:t>
      </w:r>
      <w:r w:rsidRPr="00C65094">
        <w:rPr>
          <w:rFonts w:cs="FrankRuehl"/>
          <w:rtl/>
        </w:rPr>
        <w:t xml:space="preserve">סיכומו של דבר: אפילו קיימת הפליה כנגד העותרת, אין בה כדי להעניק כיום לעותרת זכות להכרה בה כמוסד ציבורי. </w:t>
      </w:r>
    </w:p>
    <w:p w:rsidR="00671713" w:rsidRPr="00C65094" w:rsidRDefault="00671713" w:rsidP="00671713">
      <w:pPr>
        <w:spacing w:after="60"/>
        <w:jc w:val="left"/>
        <w:rPr>
          <w:rFonts w:cs="FrankRuehl"/>
          <w:rtl/>
        </w:rPr>
      </w:pPr>
      <w:r w:rsidRPr="00C65094">
        <w:rPr>
          <w:rFonts w:cs="FrankRuehl"/>
          <w:rtl/>
        </w:rPr>
        <w:t xml:space="preserve">אשר להכרה לפי הרישא של סעיף 9(2) לפקודה ומקבילתו בסעיף </w:t>
      </w:r>
      <w:r w:rsidRPr="00C65094">
        <w:rPr>
          <w:rFonts w:cs="FrankRuehl"/>
        </w:rPr>
        <w:t>46</w:t>
      </w:r>
      <w:r w:rsidRPr="00C65094">
        <w:rPr>
          <w:rFonts w:cs="FrankRuehl"/>
          <w:rtl/>
        </w:rPr>
        <w:t xml:space="preserve">(א) לפקודה - אין העותרת זכאית להכרה זו, שכן היא אינה מקיימת את התנאים הנדרשים בפקודה. אפילו מופלית העותרת, אין בכך כדי להעניק לה זכות. בית המשפט לא יצווה על המשיבים לפעול שלא כדין. </w:t>
      </w:r>
    </w:p>
    <w:p w:rsidR="00671713" w:rsidRPr="00C65094" w:rsidRDefault="00671713" w:rsidP="00671713">
      <w:pPr>
        <w:spacing w:after="60"/>
        <w:jc w:val="left"/>
        <w:rPr>
          <w:rFonts w:ascii="Arial" w:hAnsi="Arial" w:cs="Arial"/>
          <w:rtl/>
        </w:rPr>
      </w:pPr>
      <w:r w:rsidRPr="00C65094">
        <w:rPr>
          <w:rFonts w:cs="FrankRuehl"/>
          <w:rtl/>
        </w:rPr>
        <w:t>אשר להכרה לפי הסיפא של</w:t>
      </w:r>
      <w:r w:rsidRPr="00C65094">
        <w:rPr>
          <w:rFonts w:cs="FrankRuehl"/>
        </w:rPr>
        <w:t xml:space="preserve"> </w:t>
      </w:r>
      <w:r w:rsidRPr="00C65094">
        <w:rPr>
          <w:rFonts w:cs="FrankRuehl"/>
          <w:rtl/>
        </w:rPr>
        <w:t xml:space="preserve">סעיף 9(2) לפקודה - ומקבילתו בסעיף </w:t>
      </w:r>
      <w:r w:rsidRPr="00C65094">
        <w:rPr>
          <w:rFonts w:cs="FrankRuehl"/>
        </w:rPr>
        <w:t>46</w:t>
      </w:r>
      <w:r w:rsidRPr="00C65094">
        <w:rPr>
          <w:rFonts w:cs="FrankRuehl"/>
          <w:rtl/>
        </w:rPr>
        <w:t xml:space="preserve">(א) לפקודה - אין העותרת זכאית כיום להכרה, לאור מדיניותם של המשיבים "עד כאן ולא יותר". עם זאת, אם יוכח תוך זמן סביר בעתיד, כי ההפליה נמשכת, תוכל העותרת לעמוד על זכותה לקבל הכרה לפי המדיניות למעשה הננקטת על-ידי המשיבים. רשמנו לפנינו, כי בעניין זה פועלת ועדה, אשר עתידה להגיש דין-וחשבון לשר האוצר. עד כמה שעבודתה תתמשך מעבר לסביר, או עד כמה שמימצאיה ינציחו, לדעת העותרת, את ההפליה, פתוחה הדרך בפני העותרת לבית-משפט זה. </w:t>
      </w:r>
    </w:p>
    <w:p w:rsidR="00671713" w:rsidRDefault="00671713" w:rsidP="00671713">
      <w:pPr>
        <w:rPr>
          <w:rtl/>
        </w:rPr>
      </w:pPr>
      <w:r>
        <w:rPr>
          <w:rFonts w:hint="cs"/>
          <w:rtl/>
        </w:rPr>
        <w:t>=-=</w:t>
      </w:r>
    </w:p>
    <w:p w:rsidR="00671713" w:rsidRDefault="00671713" w:rsidP="00671713">
      <w:pPr>
        <w:spacing w:after="120"/>
        <w:rPr>
          <w:rFonts w:ascii="Arial" w:hAnsi="Arial" w:cs="Arial"/>
          <w:sz w:val="20"/>
          <w:szCs w:val="20"/>
          <w:rtl/>
        </w:rPr>
      </w:pPr>
      <w:r w:rsidRPr="00261605">
        <w:rPr>
          <w:rFonts w:ascii="Arial" w:hAnsi="Arial" w:cs="Arial"/>
          <w:b/>
          <w:bCs/>
          <w:sz w:val="20"/>
          <w:szCs w:val="20"/>
          <w:rtl/>
        </w:rPr>
        <w:t xml:space="preserve">אנא חשבו על הדוגמא </w:t>
      </w:r>
      <w:r>
        <w:rPr>
          <w:rFonts w:ascii="Arial" w:hAnsi="Arial" w:cs="Arial" w:hint="cs"/>
          <w:b/>
          <w:bCs/>
          <w:sz w:val="20"/>
          <w:szCs w:val="20"/>
          <w:rtl/>
        </w:rPr>
        <w:t xml:space="preserve">שלהלן, זאת </w:t>
      </w:r>
      <w:r w:rsidRPr="00261605">
        <w:rPr>
          <w:rFonts w:ascii="Arial" w:hAnsi="Arial" w:cs="Arial"/>
          <w:b/>
          <w:bCs/>
          <w:sz w:val="20"/>
          <w:szCs w:val="20"/>
          <w:rtl/>
        </w:rPr>
        <w:t xml:space="preserve">לאור הניתוח </w:t>
      </w:r>
      <w:r>
        <w:rPr>
          <w:rFonts w:ascii="Arial" w:hAnsi="Arial" w:cs="Arial" w:hint="cs"/>
          <w:b/>
          <w:bCs/>
          <w:sz w:val="20"/>
          <w:szCs w:val="20"/>
          <w:rtl/>
        </w:rPr>
        <w:t xml:space="preserve">והנקודות העולות </w:t>
      </w:r>
      <w:r w:rsidRPr="00261605">
        <w:rPr>
          <w:rFonts w:ascii="Arial" w:hAnsi="Arial" w:cs="Arial"/>
          <w:b/>
          <w:bCs/>
          <w:sz w:val="20"/>
          <w:szCs w:val="20"/>
          <w:rtl/>
        </w:rPr>
        <w:t xml:space="preserve">בפס"ד </w:t>
      </w:r>
      <w:r w:rsidRPr="00C65094">
        <w:rPr>
          <w:rFonts w:ascii="Arial" w:hAnsi="Arial" w:cs="Arial"/>
          <w:b/>
          <w:bCs/>
          <w:i/>
          <w:iCs/>
          <w:sz w:val="20"/>
          <w:szCs w:val="20"/>
          <w:rtl/>
        </w:rPr>
        <w:t>חוקה למדינת ישראל</w:t>
      </w:r>
      <w:r w:rsidRPr="00261605">
        <w:rPr>
          <w:rFonts w:ascii="Arial" w:hAnsi="Arial" w:cs="Arial"/>
          <w:sz w:val="20"/>
          <w:szCs w:val="20"/>
          <w:rtl/>
        </w:rPr>
        <w:t>.</w:t>
      </w:r>
    </w:p>
    <w:p w:rsidR="00671713" w:rsidRPr="00261605" w:rsidRDefault="00671713" w:rsidP="00671713">
      <w:pPr>
        <w:spacing w:after="120"/>
        <w:rPr>
          <w:rFonts w:ascii="Arial" w:hAnsi="Arial" w:cs="Arial"/>
          <w:sz w:val="20"/>
          <w:szCs w:val="20"/>
          <w:rtl/>
        </w:rPr>
      </w:pPr>
      <w:r>
        <w:rPr>
          <w:rFonts w:ascii="Arial" w:hAnsi="Arial" w:cs="Arial" w:hint="cs"/>
          <w:sz w:val="20"/>
          <w:szCs w:val="20"/>
          <w:rtl/>
        </w:rPr>
        <w:t>א. הניחו כי שר האוצר פעל על פי רוחה עוד בטרם התקבלה להיות חוק, וזאת מכוח שיקול דעתו לקבוע סוגיות או נושאים שלדעתו ראוי שיסווגו כ"מטרה ציבורית" הראויה לפטור ממס. מה ניתן לטעון? מה ראוי שיקרה אם מצב דברים זה יותקף משפטית?</w:t>
      </w:r>
    </w:p>
    <w:p w:rsidR="00671713" w:rsidRPr="00261605" w:rsidRDefault="00671713" w:rsidP="00671713">
      <w:pPr>
        <w:rPr>
          <w:sz w:val="20"/>
          <w:szCs w:val="20"/>
          <w:rtl/>
        </w:rPr>
      </w:pPr>
      <w:r>
        <w:rPr>
          <w:rFonts w:ascii="Arial" w:hAnsi="Arial" w:cs="Arial" w:hint="cs"/>
          <w:sz w:val="20"/>
          <w:szCs w:val="20"/>
          <w:rtl/>
        </w:rPr>
        <w:t xml:space="preserve">ב. </w:t>
      </w:r>
      <w:r w:rsidRPr="00261605">
        <w:rPr>
          <w:rFonts w:ascii="Arial" w:hAnsi="Arial" w:cs="Arial"/>
          <w:sz w:val="20"/>
          <w:szCs w:val="20"/>
          <w:rtl/>
        </w:rPr>
        <w:t xml:space="preserve">הצעת החוק הנזכרת </w:t>
      </w:r>
      <w:r>
        <w:rPr>
          <w:rFonts w:ascii="Arial" w:hAnsi="Arial" w:cs="Arial" w:hint="cs"/>
          <w:sz w:val="20"/>
          <w:szCs w:val="20"/>
          <w:rtl/>
        </w:rPr>
        <w:t xml:space="preserve">להלן </w:t>
      </w:r>
      <w:r w:rsidRPr="00261605">
        <w:rPr>
          <w:rFonts w:ascii="Arial" w:hAnsi="Arial" w:cs="Arial"/>
          <w:sz w:val="20"/>
          <w:szCs w:val="20"/>
          <w:rtl/>
        </w:rPr>
        <w:t xml:space="preserve">זכתה </w:t>
      </w:r>
      <w:r>
        <w:rPr>
          <w:rFonts w:ascii="Arial" w:hAnsi="Arial" w:cs="Arial" w:hint="cs"/>
          <w:sz w:val="20"/>
          <w:szCs w:val="20"/>
          <w:rtl/>
        </w:rPr>
        <w:t>לאחרונה להפוך לחוק.</w:t>
      </w:r>
      <w:r w:rsidRPr="00261605">
        <w:rPr>
          <w:rFonts w:ascii="Arial" w:hAnsi="Arial" w:cs="Arial"/>
          <w:sz w:val="20"/>
          <w:szCs w:val="20"/>
          <w:rtl/>
        </w:rPr>
        <w:t xml:space="preserve"> אלו טיעונים, אם בכלל, ניתן יהיה לטעון כנגדה?</w:t>
      </w:r>
    </w:p>
    <w:p w:rsidR="00671713" w:rsidRPr="00261605" w:rsidRDefault="00671713" w:rsidP="00671713">
      <w:pPr>
        <w:pStyle w:val="HeadHatzaotHok"/>
        <w:spacing w:line="240" w:lineRule="auto"/>
        <w:rPr>
          <w:rFonts w:cs="David"/>
          <w:szCs w:val="20"/>
          <w:rtl/>
        </w:rPr>
      </w:pPr>
      <w:r w:rsidRPr="00261605">
        <w:rPr>
          <w:rFonts w:cs="David"/>
          <w:szCs w:val="20"/>
          <w:rtl/>
        </w:rPr>
        <w:t xml:space="preserve">הכנסת </w:t>
      </w:r>
      <w:bookmarkStart w:id="6" w:name="KnessetNum"/>
      <w:r w:rsidRPr="00261605">
        <w:rPr>
          <w:rFonts w:cs="David"/>
          <w:szCs w:val="20"/>
          <w:rtl/>
        </w:rPr>
        <w:t>השמונה-עשרה</w:t>
      </w:r>
      <w:bookmarkEnd w:id="6"/>
    </w:p>
    <w:p w:rsidR="00671713" w:rsidRPr="00261605" w:rsidRDefault="00671713" w:rsidP="00671713">
      <w:pPr>
        <w:rPr>
          <w:rFonts w:cs="David"/>
          <w:sz w:val="20"/>
          <w:szCs w:val="20"/>
          <w:rtl/>
        </w:rPr>
      </w:pPr>
    </w:p>
    <w:p w:rsidR="00671713" w:rsidRPr="00261605" w:rsidRDefault="00671713" w:rsidP="00671713">
      <w:pPr>
        <w:pStyle w:val="David"/>
        <w:spacing w:line="240" w:lineRule="auto"/>
        <w:ind w:left="2880" w:firstLine="720"/>
        <w:rPr>
          <w:rFonts w:cs="David"/>
          <w:b/>
          <w:bCs/>
          <w:sz w:val="20"/>
          <w:szCs w:val="20"/>
        </w:rPr>
      </w:pPr>
      <w:r w:rsidRPr="00261605">
        <w:rPr>
          <w:rFonts w:cs="David" w:hint="cs"/>
          <w:sz w:val="20"/>
          <w:szCs w:val="20"/>
          <w:rtl/>
        </w:rPr>
        <w:t>הצעת</w:t>
      </w:r>
      <w:r w:rsidRPr="00261605">
        <w:rPr>
          <w:rFonts w:cs="David"/>
          <w:sz w:val="20"/>
          <w:szCs w:val="20"/>
          <w:rtl/>
        </w:rPr>
        <w:t xml:space="preserve"> </w:t>
      </w:r>
      <w:r w:rsidRPr="00261605">
        <w:rPr>
          <w:rFonts w:cs="David" w:hint="cs"/>
          <w:sz w:val="20"/>
          <w:szCs w:val="20"/>
          <w:rtl/>
        </w:rPr>
        <w:t>חוק</w:t>
      </w:r>
      <w:r w:rsidRPr="00261605">
        <w:rPr>
          <w:rFonts w:cs="David"/>
          <w:sz w:val="20"/>
          <w:szCs w:val="20"/>
          <w:rtl/>
        </w:rPr>
        <w:t xml:space="preserve"> </w:t>
      </w:r>
      <w:r w:rsidRPr="00261605">
        <w:rPr>
          <w:rFonts w:cs="David" w:hint="cs"/>
          <w:sz w:val="20"/>
          <w:szCs w:val="20"/>
          <w:rtl/>
        </w:rPr>
        <w:t>של</w:t>
      </w:r>
      <w:r w:rsidRPr="00261605">
        <w:rPr>
          <w:rFonts w:cs="David"/>
          <w:sz w:val="20"/>
          <w:szCs w:val="20"/>
          <w:rtl/>
        </w:rPr>
        <w:t xml:space="preserve">  </w:t>
      </w:r>
      <w:bookmarkStart w:id="7" w:name="MKsSingleOrMulti"/>
      <w:r w:rsidRPr="00261605">
        <w:rPr>
          <w:rFonts w:cs="David" w:hint="cs"/>
          <w:sz w:val="20"/>
          <w:szCs w:val="20"/>
          <w:rtl/>
        </w:rPr>
        <w:t>חברי</w:t>
      </w:r>
      <w:r w:rsidRPr="00261605">
        <w:rPr>
          <w:rFonts w:cs="David"/>
          <w:sz w:val="20"/>
          <w:szCs w:val="20"/>
          <w:rtl/>
        </w:rPr>
        <w:t xml:space="preserve"> </w:t>
      </w:r>
      <w:r w:rsidRPr="00261605">
        <w:rPr>
          <w:rFonts w:cs="David" w:hint="cs"/>
          <w:sz w:val="20"/>
          <w:szCs w:val="20"/>
          <w:rtl/>
        </w:rPr>
        <w:t>הכנסת</w:t>
      </w:r>
      <w:bookmarkEnd w:id="7"/>
      <w:r w:rsidRPr="00261605">
        <w:rPr>
          <w:rFonts w:cs="David"/>
          <w:sz w:val="20"/>
          <w:szCs w:val="20"/>
        </w:rPr>
        <w:tab/>
      </w:r>
      <w:r w:rsidRPr="00261605">
        <w:rPr>
          <w:rFonts w:cs="David"/>
          <w:sz w:val="20"/>
          <w:szCs w:val="20"/>
        </w:rPr>
        <w:tab/>
      </w:r>
      <w:bookmarkStart w:id="8" w:name="MKs"/>
      <w:r w:rsidRPr="00261605">
        <w:rPr>
          <w:rFonts w:cs="David" w:hint="cs"/>
          <w:b/>
          <w:bCs/>
          <w:sz w:val="20"/>
          <w:szCs w:val="20"/>
          <w:rtl/>
        </w:rPr>
        <w:t>זאב</w:t>
      </w:r>
      <w:r w:rsidRPr="00261605">
        <w:rPr>
          <w:rFonts w:cs="David"/>
          <w:b/>
          <w:bCs/>
          <w:sz w:val="20"/>
          <w:szCs w:val="20"/>
          <w:rtl/>
        </w:rPr>
        <w:t xml:space="preserve"> </w:t>
      </w:r>
      <w:r w:rsidRPr="00261605">
        <w:rPr>
          <w:rFonts w:cs="David" w:hint="cs"/>
          <w:b/>
          <w:bCs/>
          <w:sz w:val="20"/>
          <w:szCs w:val="20"/>
          <w:rtl/>
        </w:rPr>
        <w:t>אלקין</w:t>
      </w:r>
    </w:p>
    <w:p w:rsidR="00671713" w:rsidRPr="00261605" w:rsidRDefault="00671713" w:rsidP="00671713">
      <w:pPr>
        <w:pStyle w:val="David"/>
        <w:spacing w:line="240" w:lineRule="auto"/>
        <w:ind w:left="2880" w:firstLine="720"/>
        <w:rPr>
          <w:rFonts w:cs="David"/>
          <w:b/>
          <w:bCs/>
          <w:sz w:val="20"/>
          <w:szCs w:val="20"/>
        </w:rPr>
      </w:pPr>
      <w:r w:rsidRPr="00261605">
        <w:rPr>
          <w:rFonts w:cs="David"/>
          <w:b/>
          <w:bCs/>
          <w:sz w:val="20"/>
          <w:szCs w:val="20"/>
        </w:rPr>
        <w:tab/>
      </w:r>
      <w:r w:rsidRPr="00261605">
        <w:rPr>
          <w:rFonts w:cs="David"/>
          <w:b/>
          <w:bCs/>
          <w:sz w:val="20"/>
          <w:szCs w:val="20"/>
        </w:rPr>
        <w:tab/>
      </w:r>
      <w:r w:rsidRPr="00261605">
        <w:rPr>
          <w:rFonts w:cs="David"/>
          <w:b/>
          <w:bCs/>
          <w:sz w:val="20"/>
          <w:szCs w:val="20"/>
        </w:rPr>
        <w:tab/>
      </w:r>
      <w:r w:rsidRPr="00261605">
        <w:rPr>
          <w:rFonts w:cs="David"/>
          <w:b/>
          <w:bCs/>
          <w:sz w:val="20"/>
          <w:szCs w:val="20"/>
        </w:rPr>
        <w:tab/>
      </w:r>
      <w:r w:rsidRPr="00261605">
        <w:rPr>
          <w:rFonts w:cs="David"/>
          <w:b/>
          <w:bCs/>
          <w:sz w:val="20"/>
          <w:szCs w:val="20"/>
        </w:rPr>
        <w:tab/>
      </w:r>
      <w:r w:rsidRPr="00261605">
        <w:rPr>
          <w:rFonts w:cs="David" w:hint="cs"/>
          <w:b/>
          <w:bCs/>
          <w:sz w:val="20"/>
          <w:szCs w:val="20"/>
          <w:rtl/>
        </w:rPr>
        <w:t>ציון</w:t>
      </w:r>
      <w:r w:rsidRPr="00261605">
        <w:rPr>
          <w:rFonts w:cs="David"/>
          <w:b/>
          <w:bCs/>
          <w:sz w:val="20"/>
          <w:szCs w:val="20"/>
          <w:rtl/>
        </w:rPr>
        <w:t xml:space="preserve"> </w:t>
      </w:r>
      <w:r w:rsidRPr="00261605">
        <w:rPr>
          <w:rFonts w:cs="David" w:hint="cs"/>
          <w:b/>
          <w:bCs/>
          <w:sz w:val="20"/>
          <w:szCs w:val="20"/>
          <w:rtl/>
        </w:rPr>
        <w:t>פיניאן</w:t>
      </w:r>
      <w:bookmarkEnd w:id="8"/>
    </w:p>
    <w:p w:rsidR="00671713" w:rsidRPr="00261605" w:rsidRDefault="00671713" w:rsidP="00671713">
      <w:pPr>
        <w:ind w:left="2880" w:firstLine="720"/>
        <w:rPr>
          <w:rFonts w:cs="David"/>
          <w:sz w:val="20"/>
          <w:szCs w:val="20"/>
          <w:rtl/>
        </w:rPr>
      </w:pPr>
      <w:r w:rsidRPr="00261605">
        <w:rPr>
          <w:rFonts w:cs="David"/>
          <w:b/>
          <w:bCs/>
          <w:sz w:val="20"/>
          <w:szCs w:val="20"/>
        </w:rPr>
        <w:tab/>
      </w:r>
      <w:r w:rsidRPr="00261605">
        <w:rPr>
          <w:rFonts w:cs="David"/>
          <w:b/>
          <w:bCs/>
          <w:sz w:val="20"/>
          <w:szCs w:val="20"/>
        </w:rPr>
        <w:tab/>
      </w:r>
      <w:r w:rsidRPr="00261605">
        <w:rPr>
          <w:rFonts w:cs="David"/>
          <w:b/>
          <w:bCs/>
          <w:sz w:val="20"/>
          <w:szCs w:val="20"/>
        </w:rPr>
        <w:tab/>
      </w:r>
      <w:bookmarkStart w:id="9" w:name="MKs1"/>
      <w:bookmarkEnd w:id="9"/>
      <w:r w:rsidRPr="00261605">
        <w:rPr>
          <w:rFonts w:cs="David"/>
          <w:b/>
          <w:bCs/>
          <w:sz w:val="20"/>
          <w:szCs w:val="20"/>
        </w:rPr>
        <w:tab/>
      </w:r>
      <w:r w:rsidRPr="00261605">
        <w:rPr>
          <w:rFonts w:cs="David"/>
          <w:b/>
          <w:bCs/>
          <w:sz w:val="20"/>
          <w:szCs w:val="20"/>
          <w:rtl/>
        </w:rPr>
        <w:tab/>
      </w:r>
      <w:r w:rsidRPr="00261605">
        <w:rPr>
          <w:rFonts w:cs="David"/>
          <w:b/>
          <w:bCs/>
          <w:sz w:val="20"/>
          <w:szCs w:val="20"/>
          <w:rtl/>
        </w:rPr>
        <w:tab/>
      </w:r>
      <w:r w:rsidRPr="00261605">
        <w:rPr>
          <w:rFonts w:cs="David"/>
          <w:sz w:val="20"/>
          <w:szCs w:val="20"/>
          <w:rtl/>
        </w:rPr>
        <w:tab/>
      </w:r>
    </w:p>
    <w:p w:rsidR="00671713" w:rsidRPr="00261605" w:rsidRDefault="00671713" w:rsidP="00671713">
      <w:pPr>
        <w:ind w:left="2919" w:firstLine="720"/>
        <w:rPr>
          <w:rFonts w:cs="David"/>
          <w:sz w:val="20"/>
          <w:szCs w:val="20"/>
          <w:rtl/>
        </w:rPr>
      </w:pPr>
      <w:r w:rsidRPr="00045928">
        <w:rPr>
          <w:noProof/>
          <w:sz w:val="20"/>
          <w:szCs w:val="20"/>
          <w:rtl/>
        </w:rPr>
        <w:pict>
          <v:line id="_x0000_s1159" style="position:absolute;left:0;text-align:left;z-index:251753472" from=".1pt,5.1pt" to="300.1pt,5.1pt">
            <w10:wrap anchorx="page"/>
          </v:line>
        </w:pict>
      </w:r>
      <w:r w:rsidRPr="00261605">
        <w:rPr>
          <w:rFonts w:cs="David"/>
          <w:sz w:val="20"/>
          <w:szCs w:val="20"/>
          <w:rtl/>
        </w:rPr>
        <w:tab/>
      </w:r>
      <w:r w:rsidRPr="00261605">
        <w:rPr>
          <w:rFonts w:cs="David"/>
          <w:sz w:val="20"/>
          <w:szCs w:val="20"/>
          <w:rtl/>
        </w:rPr>
        <w:tab/>
      </w:r>
      <w:r w:rsidRPr="00261605">
        <w:rPr>
          <w:rFonts w:cs="David"/>
          <w:sz w:val="20"/>
          <w:szCs w:val="20"/>
          <w:rtl/>
        </w:rPr>
        <w:tab/>
      </w:r>
      <w:r w:rsidRPr="00261605">
        <w:rPr>
          <w:rFonts w:cs="David"/>
          <w:sz w:val="20"/>
          <w:szCs w:val="20"/>
          <w:rtl/>
        </w:rPr>
        <w:tab/>
      </w:r>
      <w:r w:rsidRPr="00261605">
        <w:rPr>
          <w:rFonts w:cs="David"/>
          <w:sz w:val="20"/>
          <w:szCs w:val="20"/>
          <w:rtl/>
        </w:rPr>
        <w:tab/>
      </w:r>
      <w:bookmarkStart w:id="10" w:name="LawNum"/>
      <w:r w:rsidRPr="00261605">
        <w:rPr>
          <w:rFonts w:cs="David" w:hint="cs"/>
          <w:sz w:val="20"/>
          <w:szCs w:val="20"/>
          <w:rtl/>
        </w:rPr>
        <w:t>פ</w:t>
      </w:r>
      <w:r w:rsidRPr="00261605">
        <w:rPr>
          <w:rFonts w:cs="David"/>
          <w:sz w:val="20"/>
          <w:szCs w:val="20"/>
          <w:rtl/>
        </w:rPr>
        <w:t>/2900/18</w:t>
      </w:r>
      <w:bookmarkEnd w:id="10"/>
      <w:r w:rsidRPr="00261605">
        <w:rPr>
          <w:rFonts w:cs="David"/>
          <w:sz w:val="20"/>
          <w:szCs w:val="20"/>
          <w:rtl/>
        </w:rPr>
        <w:tab/>
      </w:r>
      <w:r w:rsidRPr="00261605">
        <w:rPr>
          <w:rFonts w:cs="David"/>
          <w:sz w:val="20"/>
          <w:szCs w:val="20"/>
          <w:rtl/>
        </w:rPr>
        <w:tab/>
      </w:r>
      <w:r w:rsidRPr="00261605">
        <w:rPr>
          <w:rFonts w:cs="David"/>
          <w:sz w:val="20"/>
          <w:szCs w:val="20"/>
          <w:rtl/>
        </w:rPr>
        <w:tab/>
      </w:r>
    </w:p>
    <w:p w:rsidR="00671713" w:rsidRPr="00261605" w:rsidRDefault="00671713" w:rsidP="00671713">
      <w:pPr>
        <w:pStyle w:val="HeadHatzaotHok"/>
        <w:tabs>
          <w:tab w:val="left" w:pos="4071"/>
          <w:tab w:val="center" w:pos="4819"/>
        </w:tabs>
        <w:spacing w:before="0" w:line="240" w:lineRule="auto"/>
        <w:rPr>
          <w:rFonts w:cs="David"/>
          <w:szCs w:val="20"/>
          <w:rtl/>
        </w:rPr>
      </w:pPr>
      <w:bookmarkStart w:id="11" w:name="Title"/>
      <w:r w:rsidRPr="00261605">
        <w:rPr>
          <w:rFonts w:cs="David"/>
          <w:szCs w:val="20"/>
          <w:rtl/>
        </w:rPr>
        <w:lastRenderedPageBreak/>
        <w:t>הצעת חוק לתיקון פקודת מס הכנסה (עידוד התיישבות), התשע"א–201</w:t>
      </w:r>
      <w:bookmarkEnd w:id="11"/>
      <w:r w:rsidRPr="00261605">
        <w:rPr>
          <w:rFonts w:cs="David"/>
          <w:szCs w:val="20"/>
          <w:rtl/>
        </w:rPr>
        <w:t>1</w:t>
      </w:r>
    </w:p>
    <w:tbl>
      <w:tblPr>
        <w:bidiVisual/>
        <w:tblW w:w="9641" w:type="dxa"/>
        <w:tblInd w:w="6" w:type="dxa"/>
        <w:tblLayout w:type="fixed"/>
        <w:tblCellMar>
          <w:top w:w="57" w:type="dxa"/>
          <w:left w:w="0" w:type="dxa"/>
          <w:bottom w:w="57" w:type="dxa"/>
          <w:right w:w="0" w:type="dxa"/>
        </w:tblCellMar>
        <w:tblLook w:val="0000"/>
      </w:tblPr>
      <w:tblGrid>
        <w:gridCol w:w="1871"/>
        <w:gridCol w:w="624"/>
        <w:gridCol w:w="7146"/>
      </w:tblGrid>
      <w:tr w:rsidR="00671713" w:rsidRPr="00261605" w:rsidTr="004C0158">
        <w:trPr>
          <w:cantSplit/>
          <w:trHeight w:val="60"/>
        </w:trPr>
        <w:tc>
          <w:tcPr>
            <w:tcW w:w="1871" w:type="dxa"/>
            <w:tcBorders>
              <w:top w:val="nil"/>
              <w:left w:val="nil"/>
              <w:bottom w:val="nil"/>
              <w:right w:val="nil"/>
            </w:tcBorders>
          </w:tcPr>
          <w:p w:rsidR="00671713" w:rsidRPr="00261605" w:rsidRDefault="00671713" w:rsidP="004C0158">
            <w:pPr>
              <w:pStyle w:val="TableSideHeading"/>
              <w:keepLines w:val="0"/>
              <w:spacing w:line="240" w:lineRule="auto"/>
              <w:rPr>
                <w:rFonts w:cs="David"/>
                <w:szCs w:val="20"/>
                <w:rtl/>
              </w:rPr>
            </w:pPr>
            <w:r w:rsidRPr="00261605">
              <w:rPr>
                <w:rFonts w:cs="David"/>
                <w:szCs w:val="20"/>
                <w:rtl/>
              </w:rPr>
              <w:t>תיקון סעיף 9</w:t>
            </w:r>
          </w:p>
          <w:p w:rsidR="00671713" w:rsidRPr="00261605" w:rsidRDefault="00671713" w:rsidP="004C0158">
            <w:pPr>
              <w:pStyle w:val="TableSideHeading"/>
              <w:keepLines w:val="0"/>
              <w:spacing w:line="240" w:lineRule="auto"/>
              <w:rPr>
                <w:rFonts w:cs="David"/>
                <w:szCs w:val="20"/>
              </w:rPr>
            </w:pPr>
          </w:p>
        </w:tc>
        <w:tc>
          <w:tcPr>
            <w:tcW w:w="624" w:type="dxa"/>
            <w:tcBorders>
              <w:top w:val="nil"/>
              <w:left w:val="nil"/>
              <w:bottom w:val="nil"/>
              <w:right w:val="nil"/>
            </w:tcBorders>
          </w:tcPr>
          <w:p w:rsidR="00671713" w:rsidRPr="00261605" w:rsidRDefault="00671713" w:rsidP="004C0158">
            <w:pPr>
              <w:pStyle w:val="TableText"/>
              <w:keepLines w:val="0"/>
              <w:spacing w:line="240" w:lineRule="auto"/>
              <w:rPr>
                <w:rFonts w:cs="David"/>
                <w:szCs w:val="20"/>
              </w:rPr>
            </w:pPr>
            <w:r w:rsidRPr="00261605">
              <w:rPr>
                <w:rFonts w:cs="David"/>
                <w:szCs w:val="20"/>
                <w:rtl/>
              </w:rPr>
              <w:t>1.</w:t>
            </w:r>
          </w:p>
        </w:tc>
        <w:tc>
          <w:tcPr>
            <w:tcW w:w="7146" w:type="dxa"/>
            <w:tcBorders>
              <w:top w:val="nil"/>
              <w:left w:val="nil"/>
              <w:bottom w:val="nil"/>
              <w:right w:val="nil"/>
            </w:tcBorders>
          </w:tcPr>
          <w:p w:rsidR="00671713" w:rsidRPr="00261605" w:rsidRDefault="00671713" w:rsidP="004C0158">
            <w:pPr>
              <w:pStyle w:val="TableBlock"/>
              <w:keepLines w:val="0"/>
              <w:spacing w:line="240" w:lineRule="auto"/>
              <w:rPr>
                <w:rFonts w:cs="David"/>
                <w:szCs w:val="20"/>
              </w:rPr>
            </w:pPr>
            <w:r w:rsidRPr="00261605">
              <w:rPr>
                <w:rFonts w:cs="David"/>
                <w:szCs w:val="20"/>
                <w:rtl/>
              </w:rPr>
              <w:t>בפקודת מס הכנסה, בסעיף 9(2), בפסקה (ב), בהגדרה "מטרה ציבורית", אחרי "חינוך," יבוא "עידוד התיישבות,".</w:t>
            </w:r>
          </w:p>
        </w:tc>
      </w:tr>
    </w:tbl>
    <w:p w:rsidR="00671713" w:rsidRPr="00261605" w:rsidRDefault="00671713" w:rsidP="00671713">
      <w:pPr>
        <w:pStyle w:val="HeadDivreiHesber"/>
        <w:spacing w:before="0" w:after="0" w:line="240" w:lineRule="auto"/>
        <w:rPr>
          <w:rFonts w:cs="David"/>
          <w:szCs w:val="20"/>
          <w:rtl/>
        </w:rPr>
      </w:pPr>
    </w:p>
    <w:p w:rsidR="00671713" w:rsidRPr="00261605" w:rsidRDefault="00671713" w:rsidP="00671713">
      <w:pPr>
        <w:pStyle w:val="HeadDivreiHesber"/>
        <w:spacing w:before="0" w:after="0" w:line="240" w:lineRule="auto"/>
        <w:rPr>
          <w:rFonts w:cs="David"/>
          <w:szCs w:val="20"/>
          <w:rtl/>
        </w:rPr>
      </w:pPr>
      <w:r w:rsidRPr="00261605">
        <w:rPr>
          <w:rFonts w:cs="David"/>
          <w:szCs w:val="20"/>
          <w:rtl/>
        </w:rPr>
        <w:t>דברי הסבר</w:t>
      </w:r>
    </w:p>
    <w:p w:rsidR="00671713" w:rsidRPr="00261605" w:rsidRDefault="00671713" w:rsidP="00671713">
      <w:pPr>
        <w:pStyle w:val="Hesber"/>
        <w:spacing w:line="240" w:lineRule="auto"/>
        <w:rPr>
          <w:rFonts w:cs="David"/>
          <w:szCs w:val="20"/>
          <w:rtl/>
        </w:rPr>
      </w:pPr>
      <w:r w:rsidRPr="00261605">
        <w:rPr>
          <w:rFonts w:cs="David"/>
          <w:szCs w:val="20"/>
          <w:rtl/>
        </w:rPr>
        <w:t xml:space="preserve">סעיף 46(א) לפקודת מס הכנסה (להלן – הפקודה) קובע הכרה לצרכי מס בתרומות הניתנות למוסדות ציבוריים. משמעות ההכרה היא מתן זיכוי בשיעור של עד 35% מגובה התרומה בתשלומי המס שמשלם התורם על הכנסתו, בכפוף לסייגים ולתקרות הזיכוי הקבועים בפקודה. </w:t>
      </w:r>
    </w:p>
    <w:p w:rsidR="00671713" w:rsidRPr="00261605" w:rsidRDefault="00671713" w:rsidP="00671713">
      <w:pPr>
        <w:pStyle w:val="Hesber"/>
        <w:spacing w:line="240" w:lineRule="auto"/>
        <w:rPr>
          <w:rFonts w:cs="David"/>
          <w:szCs w:val="20"/>
          <w:rtl/>
        </w:rPr>
      </w:pPr>
      <w:r w:rsidRPr="00261605">
        <w:rPr>
          <w:rFonts w:cs="David"/>
          <w:szCs w:val="20"/>
          <w:rtl/>
        </w:rPr>
        <w:t>מוסד ציבורי מוגדר בסעיף 9(2) לפקודה כ"חבר בני אדם...המקיימים ופועלים למטרה ציבורית...", באותו סעיף מוגדרת "מטרה ציבורית" כ"מטרה שעניינה דת, תרבות, חינוך, מדע, בריאות, סעד או ספורט, וכן מטרה שאושרה על ידי שר האוצר כמטרה ציבורית".</w:t>
      </w:r>
    </w:p>
    <w:p w:rsidR="00671713" w:rsidRPr="00261605" w:rsidRDefault="00671713" w:rsidP="00671713">
      <w:pPr>
        <w:pStyle w:val="Hesber"/>
        <w:spacing w:line="240" w:lineRule="auto"/>
        <w:rPr>
          <w:rFonts w:cs="David"/>
          <w:szCs w:val="20"/>
          <w:rtl/>
        </w:rPr>
      </w:pPr>
      <w:r w:rsidRPr="00261605">
        <w:rPr>
          <w:rFonts w:cs="David"/>
          <w:szCs w:val="20"/>
          <w:highlight w:val="yellow"/>
          <w:rtl/>
        </w:rPr>
        <w:t>בתוך שלל המטרות, בולטות בהעדרן מטרות של חיזוק הציונות ועידוד ההתיישבות הציונית. בימים אלו של שחיקה מתמדת בערכים בכלל, ובערכי הציונות וההתיישבות בפרט, ראוי להשיב לערכים אלו את בכורתם ולהעמידם במקום הראוי להם. אחת הדרכים לעשות זאת היא בדרך של מתן פטור ממס על הכנסותיהם של מוסדות ציבוריים הפועלים להשגת מטרות אלה והכרה בתרומות הניתנות להם לצרכי מס.</w:t>
      </w:r>
    </w:p>
    <w:p w:rsidR="00671713" w:rsidRPr="00261605" w:rsidRDefault="00671713" w:rsidP="00671713">
      <w:pPr>
        <w:pStyle w:val="Hesber"/>
        <w:spacing w:line="240" w:lineRule="auto"/>
        <w:rPr>
          <w:rFonts w:cs="David"/>
          <w:szCs w:val="20"/>
          <w:rtl/>
        </w:rPr>
      </w:pPr>
      <w:r w:rsidRPr="00261605">
        <w:rPr>
          <w:rFonts w:cs="David"/>
          <w:szCs w:val="20"/>
          <w:rtl/>
        </w:rPr>
        <w:t>על כן, ולאור חשיבותן ומרכזיותן של מטרות אלו כאמור, מוצע בזה להוסיף להגדרה "מטרה ציבורית" את עידוד ההתיישבות.</w:t>
      </w:r>
    </w:p>
    <w:p w:rsidR="00671713" w:rsidRPr="00261605" w:rsidRDefault="00671713" w:rsidP="00671713">
      <w:pPr>
        <w:pStyle w:val="Hesber"/>
        <w:spacing w:line="240" w:lineRule="auto"/>
        <w:rPr>
          <w:rFonts w:cs="David"/>
          <w:snapToGrid w:val="0"/>
          <w:szCs w:val="20"/>
          <w:rtl/>
        </w:rPr>
      </w:pPr>
      <w:r w:rsidRPr="00261605">
        <w:rPr>
          <w:rFonts w:cs="David"/>
          <w:szCs w:val="20"/>
          <w:rtl/>
        </w:rPr>
        <w:t>המשמעות התקציבית של התיקון לקופת המדינה היא מזערית, ובכל אופן, הרווח שיצמח מכך למדינה, גם בהיבט הכלכלי, עולה על כך לאין שיעור.</w:t>
      </w:r>
      <w:r w:rsidRPr="00261605">
        <w:rPr>
          <w:rFonts w:cs="David"/>
          <w:snapToGrid w:val="0"/>
          <w:szCs w:val="20"/>
          <w:rtl/>
        </w:rPr>
        <w:t xml:space="preserve"> </w:t>
      </w:r>
    </w:p>
    <w:p w:rsidR="00671713" w:rsidRPr="00261605" w:rsidRDefault="00671713" w:rsidP="00671713">
      <w:pPr>
        <w:ind w:left="340"/>
        <w:rPr>
          <w:rFonts w:ascii="Arial" w:eastAsia="Arial Unicode MS" w:hAnsi="Arial" w:cs="David"/>
          <w:snapToGrid w:val="0"/>
          <w:sz w:val="20"/>
          <w:szCs w:val="20"/>
          <w:rtl/>
        </w:rPr>
      </w:pPr>
      <w:r w:rsidRPr="00261605">
        <w:rPr>
          <w:rFonts w:ascii="Arial" w:eastAsia="Arial Unicode MS" w:hAnsi="Arial" w:cs="David"/>
          <w:snapToGrid w:val="0"/>
          <w:sz w:val="20"/>
          <w:szCs w:val="20"/>
          <w:rtl/>
        </w:rPr>
        <w:t>---------------------------------</w:t>
      </w:r>
    </w:p>
    <w:p w:rsidR="00671713" w:rsidRPr="00261605" w:rsidRDefault="00671713" w:rsidP="00671713">
      <w:pPr>
        <w:ind w:left="340"/>
        <w:rPr>
          <w:rFonts w:ascii="Arial" w:eastAsia="Arial Unicode MS" w:hAnsi="Arial" w:cs="David"/>
          <w:snapToGrid w:val="0"/>
          <w:sz w:val="20"/>
          <w:szCs w:val="20"/>
          <w:rtl/>
        </w:rPr>
      </w:pPr>
      <w:r w:rsidRPr="00261605">
        <w:rPr>
          <w:rFonts w:ascii="Arial" w:eastAsia="Arial Unicode MS" w:hAnsi="Arial" w:cs="David" w:hint="eastAsia"/>
          <w:snapToGrid w:val="0"/>
          <w:sz w:val="20"/>
          <w:szCs w:val="20"/>
          <w:rtl/>
        </w:rPr>
        <w:t>הוגשה</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ליו</w:t>
      </w:r>
      <w:r w:rsidRPr="00261605">
        <w:rPr>
          <w:rFonts w:ascii="Arial" w:eastAsia="Arial Unicode MS" w:hAnsi="Arial" w:cs="David"/>
          <w:snapToGrid w:val="0"/>
          <w:sz w:val="20"/>
          <w:szCs w:val="20"/>
          <w:rtl/>
        </w:rPr>
        <w:t>"</w:t>
      </w:r>
      <w:r w:rsidRPr="00261605">
        <w:rPr>
          <w:rFonts w:ascii="Arial" w:eastAsia="Arial Unicode MS" w:hAnsi="Arial" w:cs="David" w:hint="eastAsia"/>
          <w:snapToGrid w:val="0"/>
          <w:sz w:val="20"/>
          <w:szCs w:val="20"/>
          <w:rtl/>
        </w:rPr>
        <w:t>ר</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הכנסת</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והסגנים</w:t>
      </w:r>
      <w:r>
        <w:rPr>
          <w:rFonts w:ascii="Arial" w:eastAsia="Arial Unicode MS" w:hAnsi="Arial" w:cs="David" w:hint="cs"/>
          <w:snapToGrid w:val="0"/>
          <w:sz w:val="20"/>
          <w:szCs w:val="20"/>
          <w:rtl/>
        </w:rPr>
        <w:t xml:space="preserve"> </w:t>
      </w:r>
      <w:r w:rsidRPr="00261605">
        <w:rPr>
          <w:rFonts w:ascii="Arial" w:eastAsia="Arial Unicode MS" w:hAnsi="Arial" w:cs="David" w:hint="eastAsia"/>
          <w:snapToGrid w:val="0"/>
          <w:sz w:val="20"/>
          <w:szCs w:val="20"/>
          <w:rtl/>
        </w:rPr>
        <w:t>והונחה</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על</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שולחן</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הכנסת</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ביום</w:t>
      </w:r>
      <w:r>
        <w:rPr>
          <w:rFonts w:ascii="Arial" w:eastAsia="Arial Unicode MS" w:hAnsi="Arial" w:cs="David" w:hint="cs"/>
          <w:snapToGrid w:val="0"/>
          <w:sz w:val="20"/>
          <w:szCs w:val="20"/>
          <w:rtl/>
        </w:rPr>
        <w:t xml:space="preserve"> </w:t>
      </w:r>
      <w:r w:rsidRPr="00261605">
        <w:rPr>
          <w:rFonts w:ascii="Arial" w:eastAsia="Arial Unicode MS" w:hAnsi="Arial" w:cs="David" w:hint="eastAsia"/>
          <w:snapToGrid w:val="0"/>
          <w:sz w:val="20"/>
          <w:szCs w:val="20"/>
          <w:rtl/>
        </w:rPr>
        <w:t>כ</w:t>
      </w:r>
      <w:r w:rsidRPr="00261605">
        <w:rPr>
          <w:rFonts w:ascii="Arial" w:eastAsia="Arial Unicode MS" w:hAnsi="Arial" w:cs="David"/>
          <w:snapToGrid w:val="0"/>
          <w:sz w:val="20"/>
          <w:szCs w:val="20"/>
          <w:rtl/>
        </w:rPr>
        <w:t>"</w:t>
      </w:r>
      <w:r w:rsidRPr="00261605">
        <w:rPr>
          <w:rFonts w:ascii="Arial" w:eastAsia="Arial Unicode MS" w:hAnsi="Arial" w:cs="David" w:hint="eastAsia"/>
          <w:snapToGrid w:val="0"/>
          <w:sz w:val="20"/>
          <w:szCs w:val="20"/>
          <w:rtl/>
        </w:rPr>
        <w:t>ו</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בשבט</w:t>
      </w:r>
      <w:r w:rsidRPr="00261605">
        <w:rPr>
          <w:rFonts w:ascii="Arial" w:eastAsia="Arial Unicode MS" w:hAnsi="Arial" w:cs="David"/>
          <w:snapToGrid w:val="0"/>
          <w:sz w:val="20"/>
          <w:szCs w:val="20"/>
          <w:rtl/>
        </w:rPr>
        <w:t xml:space="preserve"> </w:t>
      </w:r>
      <w:r w:rsidRPr="00261605">
        <w:rPr>
          <w:rFonts w:ascii="Arial" w:eastAsia="Arial Unicode MS" w:hAnsi="Arial" w:cs="David" w:hint="eastAsia"/>
          <w:snapToGrid w:val="0"/>
          <w:sz w:val="20"/>
          <w:szCs w:val="20"/>
          <w:rtl/>
        </w:rPr>
        <w:t>התשע</w:t>
      </w:r>
      <w:r w:rsidRPr="00261605">
        <w:rPr>
          <w:rFonts w:ascii="Arial" w:eastAsia="Arial Unicode MS" w:hAnsi="Arial" w:cs="David"/>
          <w:snapToGrid w:val="0"/>
          <w:sz w:val="20"/>
          <w:szCs w:val="20"/>
          <w:rtl/>
        </w:rPr>
        <w:t>"</w:t>
      </w:r>
      <w:r w:rsidRPr="00261605">
        <w:rPr>
          <w:rFonts w:ascii="Arial" w:eastAsia="Arial Unicode MS" w:hAnsi="Arial" w:cs="David" w:hint="eastAsia"/>
          <w:snapToGrid w:val="0"/>
          <w:sz w:val="20"/>
          <w:szCs w:val="20"/>
          <w:rtl/>
        </w:rPr>
        <w:t>א</w:t>
      </w:r>
      <w:r w:rsidRPr="00261605">
        <w:rPr>
          <w:rFonts w:ascii="Arial" w:eastAsia="Arial Unicode MS" w:hAnsi="Arial" w:cs="David"/>
          <w:snapToGrid w:val="0"/>
          <w:sz w:val="20"/>
          <w:szCs w:val="20"/>
          <w:rtl/>
        </w:rPr>
        <w:t xml:space="preserve"> – 31.1.11</w:t>
      </w:r>
    </w:p>
    <w:p w:rsidR="00671713" w:rsidRDefault="00671713" w:rsidP="00671713">
      <w:pPr>
        <w:rPr>
          <w:rtl/>
        </w:rPr>
      </w:pPr>
    </w:p>
    <w:p w:rsidR="00671713" w:rsidRDefault="00671713" w:rsidP="00671713">
      <w:pPr>
        <w:jc w:val="left"/>
        <w:rPr>
          <w:rtl/>
        </w:rPr>
      </w:pPr>
      <w:r>
        <w:rPr>
          <w:rFonts w:hint="cs"/>
          <w:b/>
          <w:bCs/>
          <w:rtl/>
        </w:rPr>
        <w:t>=-=</w:t>
      </w:r>
    </w:p>
    <w:p w:rsidR="00671713" w:rsidRPr="00D10663" w:rsidRDefault="00671713" w:rsidP="00671713">
      <w:pPr>
        <w:rPr>
          <w:highlight w:val="yellow"/>
          <w:rtl/>
        </w:rPr>
      </w:pPr>
      <w:r w:rsidRPr="00D10663">
        <w:rPr>
          <w:highlight w:val="yellow"/>
          <w:rtl/>
        </w:rPr>
        <w:t xml:space="preserve">בג"צ 3792/95 </w:t>
      </w:r>
      <w:r w:rsidRPr="00D10663">
        <w:rPr>
          <w:b/>
          <w:bCs/>
          <w:highlight w:val="yellow"/>
          <w:rtl/>
        </w:rPr>
        <w:t>תיאטרון ארצי לנוער נ' שרת המדע והאמנויות</w:t>
      </w:r>
      <w:r w:rsidRPr="00D10663">
        <w:rPr>
          <w:highlight w:val="yellow"/>
          <w:rtl/>
        </w:rPr>
        <w:t>, פ"ד נא(4) 258 (1997)</w:t>
      </w:r>
      <w:r>
        <w:rPr>
          <w:rFonts w:hint="cs"/>
          <w:highlight w:val="yellow"/>
          <w:rtl/>
        </w:rPr>
        <w:t xml:space="preserve"> </w:t>
      </w:r>
      <w:r>
        <w:rPr>
          <w:highlight w:val="yellow"/>
          <w:rtl/>
        </w:rPr>
        <w:t>–</w:t>
      </w:r>
      <w:r>
        <w:rPr>
          <w:rFonts w:hint="cs"/>
          <w:highlight w:val="yellow"/>
          <w:rtl/>
        </w:rPr>
        <w:t xml:space="preserve"> השו' זמיר</w:t>
      </w:r>
    </w:p>
    <w:p w:rsidR="00671713" w:rsidRDefault="00671713" w:rsidP="00671713">
      <w:pPr>
        <w:pStyle w:val="a1"/>
        <w:spacing w:before="120" w:line="240" w:lineRule="auto"/>
        <w:ind w:left="680" w:firstLine="0"/>
        <w:rPr>
          <w:rtl/>
        </w:rPr>
      </w:pPr>
      <w:r w:rsidRPr="00E65CE5">
        <w:rPr>
          <w:rFonts w:hint="cs"/>
          <w:i/>
          <w:iCs/>
          <w:rtl/>
        </w:rPr>
        <w:t>[תיאטרון ארצי לנוער</w:t>
      </w:r>
      <w:r w:rsidRPr="00E65CE5">
        <w:rPr>
          <w:i/>
          <w:iCs/>
          <w:rtl/>
        </w:rPr>
        <w:t xml:space="preserve"> קבל על קיפוחו בתמיכה כספית הניתנת מטעם משרד החינוך, התרבות והספורט לתאטרונים. </w:t>
      </w:r>
      <w:r w:rsidRPr="00E65CE5">
        <w:rPr>
          <w:i/>
          <w:iCs/>
          <w:highlight w:val="yellow"/>
          <w:rtl/>
        </w:rPr>
        <w:t>טענתו האחת</w:t>
      </w:r>
      <w:r w:rsidRPr="00E65CE5">
        <w:rPr>
          <w:i/>
          <w:iCs/>
          <w:rtl/>
        </w:rPr>
        <w:t xml:space="preserve"> היא כי משרד החינוך אינו נוהג על</w:t>
      </w:r>
      <w:r w:rsidRPr="00E65CE5">
        <w:rPr>
          <w:i/>
          <w:iCs/>
          <w:position w:val="3"/>
          <w:rtl/>
        </w:rPr>
        <w:t>-</w:t>
      </w:r>
      <w:r w:rsidRPr="00E65CE5">
        <w:rPr>
          <w:i/>
          <w:iCs/>
          <w:rtl/>
        </w:rPr>
        <w:t>פי הנוהל למתן תמיכות שנקבע מכוח סעיף 3א לחוק יסודות התקציב, תשמ"ה</w:t>
      </w:r>
      <w:r w:rsidRPr="00E65CE5">
        <w:rPr>
          <w:rFonts w:hint="cs"/>
          <w:i/>
          <w:iCs/>
          <w:rtl/>
        </w:rPr>
        <w:t>-</w:t>
      </w:r>
      <w:r w:rsidRPr="00E65CE5">
        <w:rPr>
          <w:i/>
          <w:iCs/>
          <w:rtl/>
        </w:rPr>
        <w:t xml:space="preserve">1985. </w:t>
      </w:r>
      <w:r w:rsidRPr="00E65CE5">
        <w:rPr>
          <w:i/>
          <w:iCs/>
          <w:highlight w:val="yellow"/>
          <w:rtl/>
        </w:rPr>
        <w:t>טענתו השנייה היא כי המבחנים המהותיים שקבע משרד החינוך לתמיכה בתאטרונים אינם עונים על דרישת השוויון על</w:t>
      </w:r>
      <w:r w:rsidRPr="00E65CE5">
        <w:rPr>
          <w:i/>
          <w:iCs/>
          <w:position w:val="3"/>
          <w:highlight w:val="yellow"/>
          <w:rtl/>
        </w:rPr>
        <w:t>-</w:t>
      </w:r>
      <w:r w:rsidRPr="00E65CE5">
        <w:rPr>
          <w:i/>
          <w:iCs/>
          <w:highlight w:val="yellow"/>
          <w:rtl/>
        </w:rPr>
        <w:t>פי אותו סעיף, ולפיכך הם פסולים</w:t>
      </w:r>
      <w:r w:rsidRPr="00E65CE5">
        <w:rPr>
          <w:i/>
          <w:iCs/>
          <w:rtl/>
        </w:rPr>
        <w:t>.</w:t>
      </w:r>
      <w:r w:rsidRPr="00E65CE5">
        <w:rPr>
          <w:rFonts w:hint="cs"/>
          <w:i/>
          <w:iCs/>
          <w:rtl/>
        </w:rPr>
        <w:t>]</w:t>
      </w:r>
      <w:r>
        <w:rPr>
          <w:rFonts w:hint="cs"/>
          <w:rtl/>
        </w:rPr>
        <w:t xml:space="preserve">  [...]</w:t>
      </w:r>
    </w:p>
    <w:p w:rsidR="00671713" w:rsidRPr="00D10663" w:rsidRDefault="00671713" w:rsidP="00671713">
      <w:pPr>
        <w:pStyle w:val="a1"/>
        <w:spacing w:before="120" w:line="240" w:lineRule="auto"/>
        <w:ind w:firstLine="0"/>
        <w:rPr>
          <w:rtl/>
        </w:rPr>
      </w:pPr>
      <w:r w:rsidRPr="00D10663">
        <w:rPr>
          <w:rtl/>
        </w:rPr>
        <w:t>20.</w:t>
      </w:r>
      <w:r w:rsidRPr="00D10663">
        <w:rPr>
          <w:rtl/>
        </w:rPr>
        <w:tab/>
      </w:r>
      <w:r w:rsidRPr="002A1300">
        <w:rPr>
          <w:highlight w:val="yellow"/>
          <w:rtl/>
        </w:rPr>
        <w:t>העותר טוען</w:t>
      </w:r>
      <w:r w:rsidRPr="00D10663">
        <w:rPr>
          <w:rtl/>
        </w:rPr>
        <w:t xml:space="preserve"> כי המבחנים למתן תמיכות אינם עונים על הדרישות של סעיף 3א(ד) לחוק יסודות התקציב. סעיף זה דורש כי "הסכום שנקבע בסעיף תקציב לסוג של מוסדות ציבור יחולק בין מוסדות ציבור הנמנים עם אותו סוג לפי מבחנים שוויוניים". משמע, כל הסכום שנקבע בתקציב של משרד החינוך לצורך תמיכה בתאטרונים צריך להתחלק בין התאטרונים לפי מבחנים שוויוניים. זוהי דרישה משולשת, כדלקמן:</w:t>
      </w:r>
    </w:p>
    <w:p w:rsidR="00671713" w:rsidRPr="002A1300" w:rsidRDefault="00671713" w:rsidP="00671713">
      <w:pPr>
        <w:pStyle w:val="a1"/>
        <w:spacing w:before="120" w:line="240" w:lineRule="auto"/>
        <w:ind w:firstLine="0"/>
        <w:rPr>
          <w:highlight w:val="yellow"/>
          <w:rtl/>
        </w:rPr>
      </w:pPr>
      <w:r w:rsidRPr="002A1300">
        <w:rPr>
          <w:highlight w:val="yellow"/>
          <w:rtl/>
        </w:rPr>
        <w:t xml:space="preserve">ראשית, צריך שיהיו מבחנים שיסדירו את החלוקה של כל הסכום שנקבע בתקציב לצורך תמיכה בתאטרונים. דרישה זאת מתייחסת לעצם הקיום וכן גם להיקף של המבחנים. </w:t>
      </w:r>
    </w:p>
    <w:p w:rsidR="00671713" w:rsidRPr="002A1300" w:rsidRDefault="00671713" w:rsidP="00671713">
      <w:pPr>
        <w:pStyle w:val="a1"/>
        <w:spacing w:before="120" w:line="240" w:lineRule="auto"/>
        <w:ind w:firstLine="0"/>
        <w:rPr>
          <w:highlight w:val="yellow"/>
          <w:rtl/>
        </w:rPr>
      </w:pPr>
      <w:r w:rsidRPr="002A1300">
        <w:rPr>
          <w:highlight w:val="yellow"/>
          <w:rtl/>
        </w:rPr>
        <w:t xml:space="preserve">שנית, צריך שהמבחנים יהיו מבחנים של ממש, שיסדירו את החלוקה של הסכום לפי אמות-מידה ברורות וידועות, במידה ראויה של אובייקטיביות, ולא מבחנים מדומים, שיאפשרו את חלוקת הסכום לפי שיקול-דעת סובייקטיבי, שאינו מוגבל על-ידי אמות-מידה כאלה. דרישה זאת מתייחסת למהות המבחנים. </w:t>
      </w:r>
    </w:p>
    <w:p w:rsidR="00671713" w:rsidRPr="00D10663" w:rsidRDefault="00671713" w:rsidP="00671713">
      <w:pPr>
        <w:pStyle w:val="a1"/>
        <w:spacing w:before="120" w:line="240" w:lineRule="auto"/>
        <w:ind w:firstLine="0"/>
        <w:rPr>
          <w:rtl/>
        </w:rPr>
      </w:pPr>
      <w:r w:rsidRPr="002A1300">
        <w:rPr>
          <w:highlight w:val="yellow"/>
          <w:rtl/>
        </w:rPr>
        <w:t>שלישית, המבחנים לחלוקת הסכום צריכים להיות שוויוניים. דרישה זאת מתייחסת לתכלית המבחנים: התכלית היא לקיים את עקרון השוויון בחלוקת הסכום בין התאטרונים.</w:t>
      </w:r>
    </w:p>
    <w:p w:rsidR="00671713" w:rsidRPr="00D10663" w:rsidRDefault="00671713" w:rsidP="00671713">
      <w:pPr>
        <w:pStyle w:val="a1"/>
        <w:spacing w:before="120" w:line="240" w:lineRule="auto"/>
        <w:ind w:firstLine="0"/>
        <w:rPr>
          <w:rtl/>
        </w:rPr>
      </w:pPr>
      <w:r w:rsidRPr="00D10663">
        <w:rPr>
          <w:rtl/>
        </w:rPr>
        <w:t xml:space="preserve">בעצם, גם הדרישה הראשונה, המתייחסת לקיום ולהיקף של המבחנים, וגם הדרישה השנייה, המתייחסת למהות של המבחנים, לא נועדו אלא לשרת את תכלית המבחנים, כלומר את עקרון השוויון. </w:t>
      </w:r>
    </w:p>
    <w:p w:rsidR="00671713" w:rsidRDefault="00671713" w:rsidP="00671713">
      <w:pPr>
        <w:pStyle w:val="a1"/>
        <w:spacing w:before="120" w:line="240" w:lineRule="auto"/>
        <w:ind w:firstLine="0"/>
        <w:rPr>
          <w:rtl/>
        </w:rPr>
      </w:pPr>
      <w:r w:rsidRPr="00D10663">
        <w:rPr>
          <w:rtl/>
        </w:rPr>
        <w:t>האם המבחנים למתן תמיכות עונים על דרישות אלה</w:t>
      </w:r>
      <w:r>
        <w:rPr>
          <w:rFonts w:hint="cs"/>
          <w:rtl/>
        </w:rPr>
        <w:t>? [...]</w:t>
      </w:r>
    </w:p>
    <w:p w:rsidR="00671713" w:rsidRDefault="00671713" w:rsidP="00671713">
      <w:pPr>
        <w:pStyle w:val="a1"/>
        <w:spacing w:before="120" w:line="240" w:lineRule="auto"/>
        <w:ind w:left="680" w:firstLine="0"/>
        <w:rPr>
          <w:rtl/>
        </w:rPr>
      </w:pPr>
      <w:r w:rsidRPr="00495B1C">
        <w:rPr>
          <w:rFonts w:hint="cs"/>
          <w:i/>
          <w:iCs/>
          <w:rtl/>
        </w:rPr>
        <w:t>[כאן מופיע הקטע שהובא בדפי הפגישה הקודמת]</w:t>
      </w:r>
      <w:r>
        <w:rPr>
          <w:rFonts w:hint="cs"/>
          <w:rtl/>
        </w:rPr>
        <w:t xml:space="preserve"> + ...</w:t>
      </w:r>
    </w:p>
    <w:tbl>
      <w:tblPr>
        <w:bidiVisual/>
        <w:tblW w:w="0" w:type="auto"/>
        <w:tblCellSpacing w:w="15" w:type="dxa"/>
        <w:tblCellMar>
          <w:top w:w="15" w:type="dxa"/>
          <w:left w:w="15" w:type="dxa"/>
          <w:bottom w:w="15" w:type="dxa"/>
          <w:right w:w="15" w:type="dxa"/>
        </w:tblCellMar>
        <w:tblLook w:val="04A0"/>
      </w:tblPr>
      <w:tblGrid>
        <w:gridCol w:w="10182"/>
      </w:tblGrid>
      <w:tr w:rsidR="00671713" w:rsidRPr="00446A41" w:rsidTr="004C0158">
        <w:trPr>
          <w:tblCellSpacing w:w="15" w:type="dxa"/>
        </w:trPr>
        <w:tc>
          <w:tcPr>
            <w:tcW w:w="0" w:type="auto"/>
            <w:vAlign w:val="center"/>
            <w:hideMark/>
          </w:tcPr>
          <w:p w:rsidR="00671713" w:rsidRPr="00446A41" w:rsidRDefault="00671713" w:rsidP="004C0158">
            <w:pPr>
              <w:pStyle w:val="a1"/>
              <w:spacing w:before="120" w:line="240" w:lineRule="auto"/>
              <w:rPr>
                <w:b/>
                <w:bCs/>
              </w:rPr>
            </w:pPr>
            <w:r w:rsidRPr="00446A41">
              <w:rPr>
                <w:b/>
                <w:bCs/>
                <w:rtl/>
              </w:rPr>
              <w:t>המבחנים</w:t>
            </w:r>
            <w:r w:rsidRPr="00446A41">
              <w:rPr>
                <w:b/>
                <w:bCs/>
              </w:rPr>
              <w:t xml:space="preserve"> </w:t>
            </w:r>
            <w:r w:rsidRPr="00446A41">
              <w:rPr>
                <w:b/>
                <w:bCs/>
                <w:rtl/>
              </w:rPr>
              <w:t>מבחינת התכלית: פגיעה בשוויון</w:t>
            </w:r>
            <w:r w:rsidRPr="00446A41">
              <w:rPr>
                <w:b/>
                <w:bCs/>
              </w:rPr>
              <w:t xml:space="preserve"> </w:t>
            </w:r>
          </w:p>
          <w:p w:rsidR="00671713" w:rsidRPr="00446A41" w:rsidRDefault="00671713" w:rsidP="004C0158">
            <w:pPr>
              <w:pStyle w:val="a1"/>
              <w:spacing w:before="120" w:line="240" w:lineRule="auto"/>
              <w:ind w:firstLine="0"/>
            </w:pPr>
            <w:r w:rsidRPr="00446A41">
              <w:t>29</w:t>
            </w:r>
            <w:r>
              <w:rPr>
                <w:rFonts w:hint="cs"/>
                <w:rtl/>
              </w:rPr>
              <w:t xml:space="preserve">. </w:t>
            </w:r>
            <w:r w:rsidRPr="00446A41">
              <w:rPr>
                <w:rtl/>
              </w:rPr>
              <w:t>המבחנים לחלוקת תמיכות צריכים</w:t>
            </w:r>
            <w:r w:rsidRPr="00446A41">
              <w:t xml:space="preserve"> </w:t>
            </w:r>
            <w:r w:rsidRPr="00446A41">
              <w:rPr>
                <w:rtl/>
              </w:rPr>
              <w:t>להיות, לפי סעיף</w:t>
            </w:r>
            <w:r>
              <w:rPr>
                <w:rFonts w:hint="cs"/>
                <w:rtl/>
              </w:rPr>
              <w:t xml:space="preserve"> </w:t>
            </w:r>
            <w:r w:rsidRPr="00446A41">
              <w:t xml:space="preserve"> 3</w:t>
            </w:r>
            <w:r w:rsidRPr="00446A41">
              <w:rPr>
                <w:rtl/>
              </w:rPr>
              <w:t>א</w:t>
            </w:r>
            <w:r w:rsidRPr="00446A41">
              <w:t xml:space="preserve"> </w:t>
            </w:r>
            <w:hyperlink r:id="rId51" w:tgtFrame="_top" w:history="1">
              <w:r w:rsidRPr="00446A41">
                <w:rPr>
                  <w:rStyle w:val="Hyperlink"/>
                  <w:rtl/>
                </w:rPr>
                <w:t>לחוק יסודות התקציב</w:t>
              </w:r>
              <w:r>
                <w:rPr>
                  <w:rStyle w:val="Hyperlink"/>
                  <w:rFonts w:hint="cs"/>
                  <w:rtl/>
                </w:rPr>
                <w:t xml:space="preserve"> </w:t>
              </w:r>
            </w:hyperlink>
            <w:r w:rsidRPr="00446A41">
              <w:t>"</w:t>
            </w:r>
            <w:r w:rsidRPr="00446A41">
              <w:rPr>
                <w:rtl/>
              </w:rPr>
              <w:t>שוויוניים". העותר טוען כי עצם החלוקה של התיאטרונים לשתי קבוצות, התיאטרונים</w:t>
            </w:r>
            <w:r w:rsidRPr="00446A41">
              <w:t xml:space="preserve"> </w:t>
            </w:r>
            <w:r w:rsidRPr="00446A41">
              <w:rPr>
                <w:rtl/>
              </w:rPr>
              <w:t>הוותיקים מזה והתיאטרונים החדשים מזה, פוגעת בשוויון. תיאטרון ותיק מקבל תמיכה מתוך</w:t>
            </w:r>
            <w:r w:rsidRPr="00446A41">
              <w:t xml:space="preserve"> </w:t>
            </w:r>
            <w:r w:rsidRPr="00446A41">
              <w:rPr>
                <w:rtl/>
              </w:rPr>
              <w:t>בסיס התקציב. התמיכה מובטחת לתיאטרון הוותיק מדי שנה, אף כי שעור התמיכה עשוי</w:t>
            </w:r>
            <w:r w:rsidRPr="00446A41">
              <w:t xml:space="preserve"> </w:t>
            </w:r>
            <w:r w:rsidRPr="00446A41">
              <w:rPr>
                <w:rtl/>
              </w:rPr>
              <w:t>להשתנות משנה לשנה, לפי גודל התקציב. לעומתו, תיאטרון חדש, גם אם יש לו ותק של שנים</w:t>
            </w:r>
            <w:r w:rsidRPr="00446A41">
              <w:t xml:space="preserve"> </w:t>
            </w:r>
            <w:r w:rsidRPr="00446A41">
              <w:rPr>
                <w:rtl/>
              </w:rPr>
              <w:t>לא מעטות, מקבל תמיכה רק אם המשרד מקבל תוספת תקציב. לפיכך עצם התמיכה בתיאטרון</w:t>
            </w:r>
            <w:r w:rsidRPr="00446A41">
              <w:t xml:space="preserve"> </w:t>
            </w:r>
            <w:r w:rsidRPr="00446A41">
              <w:rPr>
                <w:rtl/>
              </w:rPr>
              <w:t>החדש אינה מובטחת. והבדל זה קיים גם אם התיאטרון החדש מקיים פעילות ברמה גבוהה יותר</w:t>
            </w:r>
            <w:r w:rsidRPr="00446A41">
              <w:t xml:space="preserve"> </w:t>
            </w:r>
            <w:r w:rsidRPr="00446A41">
              <w:rPr>
                <w:rtl/>
              </w:rPr>
              <w:t>ובהיקף רחב יותר מן התיאטרון הוותיק. זוהי, לדעת העותר, הפליה. כדוגמה להפליה מביא</w:t>
            </w:r>
            <w:r w:rsidRPr="00446A41">
              <w:t xml:space="preserve"> </w:t>
            </w:r>
            <w:r w:rsidRPr="00446A41">
              <w:rPr>
                <w:rtl/>
              </w:rPr>
              <w:t>העותר את ההבדל בין התמיכה הניתנת לתיאטרון לילדים (משיב 7) לבין התמיכה הניתנת</w:t>
            </w:r>
            <w:r w:rsidRPr="00446A41">
              <w:t xml:space="preserve"> </w:t>
            </w:r>
            <w:r w:rsidRPr="00446A41">
              <w:rPr>
                <w:rtl/>
              </w:rPr>
              <w:t>לעותר. התיאטרון לילדים, הנכלל ברשימה של התיאטרונים הוותיקים, קיבל בשנת 1995</w:t>
            </w:r>
            <w:r w:rsidRPr="00446A41">
              <w:t xml:space="preserve"> </w:t>
            </w:r>
            <w:r w:rsidRPr="00446A41">
              <w:rPr>
                <w:rtl/>
              </w:rPr>
              <w:t>תמיכה בסכום של 2.1 מליון ש"ח</w:t>
            </w:r>
            <w:r w:rsidRPr="00446A41">
              <w:t xml:space="preserve">. </w:t>
            </w:r>
          </w:p>
          <w:p w:rsidR="00671713" w:rsidRPr="00446A41" w:rsidRDefault="00671713" w:rsidP="004C0158">
            <w:pPr>
              <w:pStyle w:val="a1"/>
              <w:spacing w:before="120" w:line="240" w:lineRule="auto"/>
            </w:pPr>
            <w:r w:rsidRPr="00446A41">
              <w:rPr>
                <w:rtl/>
              </w:rPr>
              <w:t>נוסף לכך</w:t>
            </w:r>
            <w:r w:rsidRPr="00446A41">
              <w:t xml:space="preserve"> </w:t>
            </w:r>
            <w:r w:rsidRPr="00446A41">
              <w:rPr>
                <w:rtl/>
              </w:rPr>
              <w:t>קיבל התיאטרון, לקראת סוף השנה, השלמה בסכום של 250,000 ש"ח מתוך תוספת התקציב</w:t>
            </w:r>
            <w:r w:rsidRPr="00446A41">
              <w:t xml:space="preserve">. </w:t>
            </w:r>
            <w:r w:rsidRPr="00446A41">
              <w:rPr>
                <w:rtl/>
              </w:rPr>
              <w:t>לעומתו העותר, שלטענתו הוא פועל בהיקף וברמה שאינם נופלים מאלה של התיאטרון לילדים</w:t>
            </w:r>
            <w:r w:rsidRPr="00446A41">
              <w:t xml:space="preserve">, </w:t>
            </w:r>
            <w:r w:rsidRPr="00446A41">
              <w:rPr>
                <w:rtl/>
              </w:rPr>
              <w:t>קיבל בשנת 1995 תמיכה בסכום של 350,000 ש"ח מתוך תוספת התקציב. לדעתו, לפי ההיקף</w:t>
            </w:r>
            <w:r w:rsidRPr="00446A41">
              <w:t xml:space="preserve"> </w:t>
            </w:r>
            <w:r w:rsidRPr="00446A41">
              <w:rPr>
                <w:rtl/>
              </w:rPr>
              <w:t xml:space="preserve">והרמה, אף הוא זכאי לתמיכה בסכום של 2.1 מליון ש"ח בשנת 1995. </w:t>
            </w:r>
            <w:r w:rsidRPr="005344D1">
              <w:rPr>
                <w:highlight w:val="yellow"/>
                <w:rtl/>
              </w:rPr>
              <w:t>והמשיבים אינם טוענים</w:t>
            </w:r>
            <w:r w:rsidRPr="005344D1">
              <w:rPr>
                <w:highlight w:val="yellow"/>
              </w:rPr>
              <w:t xml:space="preserve"> </w:t>
            </w:r>
            <w:r w:rsidRPr="005344D1">
              <w:rPr>
                <w:highlight w:val="yellow"/>
                <w:rtl/>
              </w:rPr>
              <w:t>כי ההבדל בסכום התמיכה משקף את ההבדל בהיקף או ברמה בין שני התיאטרונים. מסתבר כי</w:t>
            </w:r>
            <w:r w:rsidRPr="005344D1">
              <w:rPr>
                <w:highlight w:val="yellow"/>
              </w:rPr>
              <w:t xml:space="preserve"> </w:t>
            </w:r>
            <w:r w:rsidRPr="005344D1">
              <w:rPr>
                <w:highlight w:val="yellow"/>
                <w:rtl/>
              </w:rPr>
              <w:t>ההבדל בסכום התמיכה נובע בעיקר מן ההבדל בסיווג: התיאטרון לילדים מסווג כתיאטרון</w:t>
            </w:r>
            <w:r w:rsidRPr="005344D1">
              <w:rPr>
                <w:highlight w:val="yellow"/>
              </w:rPr>
              <w:t xml:space="preserve"> </w:t>
            </w:r>
            <w:r w:rsidRPr="005344D1">
              <w:rPr>
                <w:highlight w:val="yellow"/>
                <w:rtl/>
              </w:rPr>
              <w:t>ותיק ואילו העותר מסווג כתיאטרון חדש</w:t>
            </w:r>
            <w:r w:rsidRPr="005344D1">
              <w:rPr>
                <w:highlight w:val="yellow"/>
              </w:rPr>
              <w:t>.</w:t>
            </w:r>
            <w:r w:rsidRPr="00446A41">
              <w:t xml:space="preserve"> </w:t>
            </w:r>
          </w:p>
          <w:p w:rsidR="00671713" w:rsidRPr="00446A41" w:rsidRDefault="00671713" w:rsidP="004C0158">
            <w:pPr>
              <w:pStyle w:val="a1"/>
              <w:spacing w:before="120" w:line="240" w:lineRule="auto"/>
              <w:ind w:firstLine="0"/>
            </w:pPr>
            <w:r w:rsidRPr="00446A41">
              <w:t>30</w:t>
            </w:r>
            <w:r>
              <w:rPr>
                <w:rFonts w:hint="cs"/>
                <w:rtl/>
              </w:rPr>
              <w:t xml:space="preserve">. </w:t>
            </w:r>
            <w:r w:rsidRPr="00446A41">
              <w:rPr>
                <w:rtl/>
              </w:rPr>
              <w:t>האם</w:t>
            </w:r>
            <w:r w:rsidRPr="00446A41">
              <w:t xml:space="preserve"> </w:t>
            </w:r>
            <w:r w:rsidRPr="00446A41">
              <w:rPr>
                <w:rtl/>
              </w:rPr>
              <w:t>ההבדל בוותק בין התיאטרונים מצדיק את החלוקה של התיאטרונים לשתי קבוצות ואת ההבדל</w:t>
            </w:r>
            <w:r w:rsidRPr="00446A41">
              <w:t xml:space="preserve"> </w:t>
            </w:r>
            <w:r w:rsidRPr="00446A41">
              <w:rPr>
                <w:rtl/>
              </w:rPr>
              <w:t>בתמיכה בין שתי הקבוצות? המשיבים סבורים כי ההבדל בוותק אכן מצדיק את ההבדל בתמיכה</w:t>
            </w:r>
            <w:r w:rsidRPr="00446A41">
              <w:t xml:space="preserve">. </w:t>
            </w:r>
            <w:r w:rsidRPr="00446A41">
              <w:rPr>
                <w:rtl/>
              </w:rPr>
              <w:t>לשיטתם, התכלית העיקרית של המבחנים היא לאפשר את הקיום של התיאטרונים. התמיכה נדרשת</w:t>
            </w:r>
            <w:r w:rsidRPr="00446A41">
              <w:t xml:space="preserve"> </w:t>
            </w:r>
            <w:r w:rsidRPr="00446A41">
              <w:rPr>
                <w:rtl/>
              </w:rPr>
              <w:t>לצורך הקיום. אך המשאבים העומדים לרשות המשרד לצורך תמיכה בתיאטרונים מוגבלים. אין</w:t>
            </w:r>
            <w:r w:rsidRPr="00446A41">
              <w:t xml:space="preserve"> </w:t>
            </w:r>
            <w:r w:rsidRPr="00446A41">
              <w:rPr>
                <w:rtl/>
              </w:rPr>
              <w:t>בהם כדי להבטיח את הקיום של כל התיאטרונים, אפילו לא את הקיום של התיאטרונים</w:t>
            </w:r>
            <w:r w:rsidRPr="00446A41">
              <w:t xml:space="preserve"> </w:t>
            </w:r>
            <w:r w:rsidRPr="00446A41">
              <w:rPr>
                <w:rtl/>
              </w:rPr>
              <w:t>הקיימים, קל וחומר התיאטרונים הצפויים לקום אם המשרד ייתן תמיכה לכל תיאטרון</w:t>
            </w:r>
            <w:r w:rsidRPr="00446A41">
              <w:t xml:space="preserve"> </w:t>
            </w:r>
            <w:r w:rsidRPr="00446A41">
              <w:rPr>
                <w:rtl/>
              </w:rPr>
              <w:t>ותיאטרון. לכן שומה על המשרד לקבוע סדר עדיפויות. סדר העדיפויות שנקבע על ידי המשרד</w:t>
            </w:r>
            <w:r w:rsidRPr="00446A41">
              <w:t xml:space="preserve"> </w:t>
            </w:r>
            <w:r w:rsidRPr="00446A41">
              <w:rPr>
                <w:rtl/>
              </w:rPr>
              <w:t>במבחנים מבטיח כי לפחות התיאטרונים הוותיקים יוכלו להתקיים. אם תיאטרונים אלה לא</w:t>
            </w:r>
            <w:r w:rsidRPr="00446A41">
              <w:t xml:space="preserve"> </w:t>
            </w:r>
            <w:r w:rsidRPr="00446A41">
              <w:rPr>
                <w:rtl/>
              </w:rPr>
              <w:t>יקבלו תמיכה בשעור הניתן להם מזה שנים, ועליו הם מסתמכים בתכנון הפעילות שלהם, הם</w:t>
            </w:r>
            <w:r w:rsidRPr="00446A41">
              <w:t xml:space="preserve"> </w:t>
            </w:r>
            <w:r w:rsidRPr="00446A41">
              <w:rPr>
                <w:rtl/>
              </w:rPr>
              <w:t>עלולים להתמוטט. מכאן שהתמיכה בתיאטרונים אלה משרתת תכלית כפולה: מצד אחד, היא</w:t>
            </w:r>
            <w:r w:rsidRPr="00446A41">
              <w:t xml:space="preserve"> </w:t>
            </w:r>
            <w:r w:rsidRPr="00446A41">
              <w:rPr>
                <w:rtl/>
              </w:rPr>
              <w:t>מקיימת מחוייבות כלפי התיאטרון הותיק, שיש לו</w:t>
            </w:r>
            <w:r w:rsidRPr="00446A41">
              <w:t xml:space="preserve"> </w:t>
            </w:r>
            <w:r w:rsidRPr="00446A41">
              <w:rPr>
                <w:rtl/>
              </w:rPr>
              <w:t>אינטרס הסתמכות</w:t>
            </w:r>
            <w:r>
              <w:rPr>
                <w:rFonts w:hint="cs"/>
                <w:rtl/>
              </w:rPr>
              <w:t xml:space="preserve">, </w:t>
            </w:r>
            <w:r w:rsidRPr="00446A41">
              <w:rPr>
                <w:rtl/>
              </w:rPr>
              <w:t>ומאפשרת את קיומו; מצד שני, היא משרתת</w:t>
            </w:r>
            <w:r w:rsidRPr="00446A41">
              <w:t xml:space="preserve"> </w:t>
            </w:r>
            <w:r w:rsidRPr="00446A41">
              <w:rPr>
                <w:rtl/>
              </w:rPr>
              <w:t>את האינטרס הציבורי בקיום רשת של תיאטרונים שכבר הוכיחו את עצמם</w:t>
            </w:r>
            <w:r w:rsidRPr="00446A41">
              <w:t xml:space="preserve">. </w:t>
            </w:r>
          </w:p>
        </w:tc>
      </w:tr>
      <w:tr w:rsidR="00671713" w:rsidRPr="00446A41" w:rsidTr="004C0158">
        <w:trPr>
          <w:tblCellSpacing w:w="15" w:type="dxa"/>
        </w:trPr>
        <w:tc>
          <w:tcPr>
            <w:tcW w:w="0" w:type="auto"/>
            <w:vAlign w:val="center"/>
            <w:hideMark/>
          </w:tcPr>
          <w:p w:rsidR="00671713" w:rsidRPr="00446A41" w:rsidRDefault="00671713" w:rsidP="004C0158">
            <w:pPr>
              <w:pStyle w:val="a1"/>
              <w:spacing w:before="120" w:line="240" w:lineRule="auto"/>
            </w:pPr>
            <w:r w:rsidRPr="00446A41">
              <w:rPr>
                <w:rtl/>
              </w:rPr>
              <w:t>לעומת זאת</w:t>
            </w:r>
            <w:r w:rsidRPr="00446A41">
              <w:t xml:space="preserve">, </w:t>
            </w:r>
            <w:r w:rsidRPr="00446A41">
              <w:rPr>
                <w:rtl/>
              </w:rPr>
              <w:t>התיאטרונים החדשים קמים ביוזמה פרטית, ללא תכנון וללא תיאום, בלי שתהיה למשרד</w:t>
            </w:r>
            <w:r w:rsidRPr="00446A41">
              <w:t xml:space="preserve"> </w:t>
            </w:r>
            <w:r w:rsidRPr="00446A41">
              <w:rPr>
                <w:rtl/>
              </w:rPr>
              <w:t xml:space="preserve">מחוייבות כלפיהם ובלי שיהיה להם יסוד </w:t>
            </w:r>
            <w:r w:rsidRPr="00446A41">
              <w:rPr>
                <w:rtl/>
              </w:rPr>
              <w:lastRenderedPageBreak/>
              <w:t>לסמוך על תמיכה מן המשרד. אכן, מוסיפים</w:t>
            </w:r>
            <w:r w:rsidRPr="00446A41">
              <w:t xml:space="preserve"> </w:t>
            </w:r>
            <w:r w:rsidRPr="00446A41">
              <w:rPr>
                <w:rtl/>
              </w:rPr>
              <w:t>המשיבים, יתכן שדרישת השוויון הפורמלי היא שכל התיאטרונים, חדשים כוותיקים, יזכו</w:t>
            </w:r>
            <w:r w:rsidRPr="00446A41">
              <w:t xml:space="preserve"> </w:t>
            </w:r>
            <w:r w:rsidRPr="00446A41">
              <w:rPr>
                <w:rtl/>
              </w:rPr>
              <w:t>לתמיכות שוות. אך כבר פסק</w:t>
            </w:r>
            <w:r w:rsidRPr="00446A41">
              <w:t xml:space="preserve"> </w:t>
            </w:r>
            <w:r w:rsidRPr="00446A41">
              <w:rPr>
                <w:rtl/>
              </w:rPr>
              <w:t>בית המשפט</w:t>
            </w:r>
            <w:r w:rsidRPr="00446A41">
              <w:t xml:space="preserve"> </w:t>
            </w:r>
            <w:r w:rsidRPr="00446A41">
              <w:rPr>
                <w:rtl/>
              </w:rPr>
              <w:t>כי</w:t>
            </w:r>
            <w:r w:rsidRPr="00446A41">
              <w:t xml:space="preserve"> </w:t>
            </w:r>
            <w:r w:rsidRPr="00495B1C">
              <w:rPr>
                <w:highlight w:val="yellow"/>
                <w:rtl/>
              </w:rPr>
              <w:t>השוויון הנדרש מן</w:t>
            </w:r>
            <w:r w:rsidRPr="00495B1C">
              <w:rPr>
                <w:highlight w:val="yellow"/>
              </w:rPr>
              <w:t xml:space="preserve"> </w:t>
            </w:r>
            <w:r w:rsidRPr="00495B1C">
              <w:rPr>
                <w:highlight w:val="yellow"/>
                <w:rtl/>
              </w:rPr>
              <w:t>הרשות המינהלית</w:t>
            </w:r>
            <w:r w:rsidRPr="00495B1C">
              <w:rPr>
                <w:highlight w:val="yellow"/>
              </w:rPr>
              <w:t xml:space="preserve"> </w:t>
            </w:r>
            <w:r w:rsidRPr="00495B1C">
              <w:rPr>
                <w:highlight w:val="yellow"/>
                <w:rtl/>
              </w:rPr>
              <w:t>אינו</w:t>
            </w:r>
            <w:r w:rsidRPr="00495B1C">
              <w:rPr>
                <w:highlight w:val="yellow"/>
              </w:rPr>
              <w:t xml:space="preserve"> </w:t>
            </w:r>
            <w:r w:rsidRPr="00495B1C">
              <w:rPr>
                <w:highlight w:val="yellow"/>
                <w:rtl/>
              </w:rPr>
              <w:t>שוויון פורמלי</w:t>
            </w:r>
            <w:r w:rsidRPr="00446A41">
              <w:rPr>
                <w:rtl/>
              </w:rPr>
              <w:t>, שלעתים הוא עלול לגרום אי -צדק ואף לסכל את תכלית החוק, אלא שוויון</w:t>
            </w:r>
            <w:r w:rsidRPr="00446A41">
              <w:t xml:space="preserve"> </w:t>
            </w:r>
            <w:r w:rsidRPr="00446A41">
              <w:rPr>
                <w:rtl/>
              </w:rPr>
              <w:t>מהותי. השוויון המהותי צריך לקחת בחשבון הבדלים ענייניים בין התיאטרונים, וכך לשרת</w:t>
            </w:r>
            <w:r w:rsidRPr="00446A41">
              <w:t xml:space="preserve"> </w:t>
            </w:r>
            <w:r w:rsidRPr="00446A41">
              <w:rPr>
                <w:rtl/>
              </w:rPr>
              <w:t>גם את הצדק האמיתי וגם את התכלית הראויה. הוותק הוא הבדל ענייני. לפיכך, לדעת</w:t>
            </w:r>
            <w:r w:rsidRPr="00446A41">
              <w:t xml:space="preserve"> </w:t>
            </w:r>
            <w:r w:rsidRPr="00446A41">
              <w:rPr>
                <w:rtl/>
              </w:rPr>
              <w:t>המשיבים, ההבדל בין תיאטרונים ותיקים לבין תיאטרונים חדשים, כפי שבא לידי ביטוי</w:t>
            </w:r>
            <w:r w:rsidRPr="00446A41">
              <w:t xml:space="preserve"> </w:t>
            </w:r>
            <w:r w:rsidRPr="00446A41">
              <w:rPr>
                <w:rtl/>
              </w:rPr>
              <w:t>במבחנים, מקיים את השוויון המהותי</w:t>
            </w:r>
            <w:r w:rsidRPr="00446A41">
              <w:t xml:space="preserve">. </w:t>
            </w:r>
          </w:p>
          <w:p w:rsidR="00671713" w:rsidRPr="00446A41" w:rsidRDefault="00671713" w:rsidP="004C0158">
            <w:pPr>
              <w:pStyle w:val="a1"/>
              <w:spacing w:before="120" w:line="240" w:lineRule="auto"/>
              <w:ind w:firstLine="0"/>
            </w:pPr>
            <w:r w:rsidRPr="00446A41">
              <w:t>31</w:t>
            </w:r>
            <w:r>
              <w:rPr>
                <w:rFonts w:hint="cs"/>
                <w:highlight w:val="yellow"/>
                <w:rtl/>
              </w:rPr>
              <w:t xml:space="preserve">. </w:t>
            </w:r>
            <w:r w:rsidRPr="000F4A84">
              <w:rPr>
                <w:highlight w:val="yellow"/>
                <w:rtl/>
              </w:rPr>
              <w:t>פתרון המחלוקת שבין העותר לבין המשיבים תלוי, קודם כל, בשאלה אם התיאטרונים</w:t>
            </w:r>
            <w:r w:rsidRPr="000F4A84">
              <w:rPr>
                <w:highlight w:val="yellow"/>
              </w:rPr>
              <w:t xml:space="preserve"> </w:t>
            </w:r>
            <w:r w:rsidRPr="000F4A84">
              <w:rPr>
                <w:highlight w:val="yellow"/>
                <w:rtl/>
              </w:rPr>
              <w:t>הוותיקים והתיאטרונים החדשים נמצאים, לעניין התמיכות, בקבוצת שוויון אחת</w:t>
            </w:r>
            <w:r w:rsidRPr="00446A41">
              <w:rPr>
                <w:rtl/>
              </w:rPr>
              <w:t>. שהרי</w:t>
            </w:r>
            <w:r w:rsidRPr="00446A41">
              <w:t xml:space="preserve"> </w:t>
            </w:r>
            <w:r w:rsidRPr="00446A41">
              <w:rPr>
                <w:rtl/>
              </w:rPr>
              <w:t>החובה לנהוג בשוויון חלה תמיד כלפי קבוצה מסויימת של אנשים או גופים, המהווים את</w:t>
            </w:r>
            <w:r w:rsidRPr="00446A41">
              <w:t xml:space="preserve"> </w:t>
            </w:r>
            <w:r w:rsidRPr="00446A41">
              <w:rPr>
                <w:rtl/>
              </w:rPr>
              <w:t>קבוצת השוויון, ולא כלפי אנשים או גופים מחוץ לקבוצה זאת. למשל, אם מדובר</w:t>
            </w:r>
            <w:r w:rsidRPr="00446A41">
              <w:t xml:space="preserve"> </w:t>
            </w:r>
            <w:r w:rsidRPr="00446A41">
              <w:rPr>
                <w:rtl/>
              </w:rPr>
              <w:t>בסובסידיה</w:t>
            </w:r>
            <w:r w:rsidRPr="00446A41">
              <w:t xml:space="preserve"> </w:t>
            </w:r>
            <w:r w:rsidRPr="00446A41">
              <w:rPr>
                <w:rtl/>
              </w:rPr>
              <w:t>שנקבעה בתקציב של משרד ממשלתי לצורך</w:t>
            </w:r>
            <w:r w:rsidRPr="00446A41">
              <w:t xml:space="preserve"> </w:t>
            </w:r>
            <w:r w:rsidRPr="00446A41">
              <w:rPr>
                <w:rtl/>
              </w:rPr>
              <w:t>תמיכה ביצואנים, חובה על המשרד לנהוג בשוויון בין היצואנים. היצואנים מהווים את</w:t>
            </w:r>
            <w:r w:rsidRPr="00446A41">
              <w:t xml:space="preserve"> </w:t>
            </w:r>
            <w:r w:rsidRPr="00446A41">
              <w:rPr>
                <w:rtl/>
              </w:rPr>
              <w:t>קבוצת השוויון. יצרנים שאינם יצואנים אינם נכללים בקבוצה זאת. לכן אין חובה על</w:t>
            </w:r>
            <w:r w:rsidRPr="00446A41">
              <w:t xml:space="preserve"> </w:t>
            </w:r>
            <w:r w:rsidRPr="00446A41">
              <w:rPr>
                <w:rtl/>
              </w:rPr>
              <w:t>המשרד לנהוג בשוויון במתן</w:t>
            </w:r>
            <w:r w:rsidRPr="00446A41">
              <w:t xml:space="preserve"> </w:t>
            </w:r>
            <w:r w:rsidRPr="00446A41">
              <w:rPr>
                <w:rtl/>
              </w:rPr>
              <w:t>הסובסידיה</w:t>
            </w:r>
            <w:r w:rsidRPr="00446A41">
              <w:t xml:space="preserve"> </w:t>
            </w:r>
            <w:r w:rsidRPr="00446A41">
              <w:rPr>
                <w:rtl/>
              </w:rPr>
              <w:t>בין</w:t>
            </w:r>
            <w:r w:rsidRPr="00446A41">
              <w:t xml:space="preserve"> </w:t>
            </w:r>
            <w:r w:rsidRPr="00446A41">
              <w:rPr>
                <w:rtl/>
              </w:rPr>
              <w:t xml:space="preserve">יצרן שהינו יצואן לבין יצרן שאינו יצואן. </w:t>
            </w:r>
            <w:r w:rsidRPr="00370279">
              <w:rPr>
                <w:highlight w:val="yellow"/>
                <w:rtl/>
              </w:rPr>
              <w:t>בדומה לכך, לצורך תמיכה במוסדות תרבות</w:t>
            </w:r>
            <w:r w:rsidRPr="00370279">
              <w:rPr>
                <w:highlight w:val="yellow"/>
              </w:rPr>
              <w:t xml:space="preserve"> </w:t>
            </w:r>
            <w:r w:rsidRPr="00370279">
              <w:rPr>
                <w:highlight w:val="yellow"/>
                <w:rtl/>
              </w:rPr>
              <w:t>ואמנות, מוזיאונים אינם נמצאים באותה קבוצה עם תיאטרונים. המוזיאונים מזה</w:t>
            </w:r>
            <w:r w:rsidRPr="00370279">
              <w:rPr>
                <w:highlight w:val="yellow"/>
              </w:rPr>
              <w:t xml:space="preserve"> </w:t>
            </w:r>
            <w:r w:rsidRPr="00370279">
              <w:rPr>
                <w:highlight w:val="yellow"/>
                <w:rtl/>
              </w:rPr>
              <w:t>והתיאטרונים מזה משתייכים לשתי קבוצות שוויון. לכן, גם אם נדרש יחס סביר בחלוקת</w:t>
            </w:r>
            <w:r w:rsidRPr="00370279">
              <w:rPr>
                <w:highlight w:val="yellow"/>
              </w:rPr>
              <w:t xml:space="preserve"> </w:t>
            </w:r>
            <w:r w:rsidRPr="00370279">
              <w:rPr>
                <w:highlight w:val="yellow"/>
                <w:rtl/>
              </w:rPr>
              <w:t>המשאבים בין קבוצת המוזיאונים לבין קבוצת התיאטרונים, אין חובה לנהוג בשוויון בין</w:t>
            </w:r>
            <w:r w:rsidRPr="00370279">
              <w:rPr>
                <w:highlight w:val="yellow"/>
              </w:rPr>
              <w:t xml:space="preserve"> </w:t>
            </w:r>
            <w:r w:rsidRPr="00370279">
              <w:rPr>
                <w:highlight w:val="yellow"/>
                <w:rtl/>
              </w:rPr>
              <w:t>מוזיאון לבין תיאטרון</w:t>
            </w:r>
            <w:r w:rsidRPr="00446A41">
              <w:rPr>
                <w:rtl/>
              </w:rPr>
              <w:t>. מכאן השאלה אם תיאטרונים ותיקים ותיאטרונים חדשים משתייכים</w:t>
            </w:r>
            <w:r w:rsidRPr="00446A41">
              <w:t xml:space="preserve"> </w:t>
            </w:r>
            <w:r w:rsidRPr="00446A41">
              <w:rPr>
                <w:rtl/>
              </w:rPr>
              <w:t>לאותה קבוצת שוויון או שמא הם משתייכים לשתי קבוצות שוויון. אם הם משתייכים לשתי</w:t>
            </w:r>
            <w:r w:rsidRPr="00446A41">
              <w:t xml:space="preserve"> </w:t>
            </w:r>
            <w:r w:rsidRPr="00446A41">
              <w:rPr>
                <w:rtl/>
              </w:rPr>
              <w:t>קבוצות שוויון, קיימת חובה לנהוג בשוויון בתוך כל קבוצה, כלומר לנהוג בשוויון בין</w:t>
            </w:r>
            <w:r w:rsidRPr="00446A41">
              <w:t xml:space="preserve"> </w:t>
            </w:r>
            <w:r w:rsidRPr="00446A41">
              <w:rPr>
                <w:rtl/>
              </w:rPr>
              <w:t>התיאטרונים הוותיקים לבין עצמם וכן בין התיאטרונים החדשים לבין עצמם, אולם אין חובה</w:t>
            </w:r>
            <w:r w:rsidRPr="00446A41">
              <w:t xml:space="preserve"> </w:t>
            </w:r>
            <w:r w:rsidRPr="00446A41">
              <w:rPr>
                <w:rtl/>
              </w:rPr>
              <w:t>לנהוג בשוויון בין תיאטרון ותיק לבין תיאטרון חדש</w:t>
            </w:r>
            <w:r w:rsidRPr="00446A41">
              <w:t xml:space="preserve">. </w:t>
            </w:r>
          </w:p>
          <w:p w:rsidR="00671713" w:rsidRPr="00446A41" w:rsidRDefault="00671713" w:rsidP="004C0158">
            <w:pPr>
              <w:pStyle w:val="a1"/>
              <w:spacing w:before="120" w:line="240" w:lineRule="auto"/>
              <w:ind w:firstLine="0"/>
            </w:pPr>
            <w:r w:rsidRPr="00446A41">
              <w:t>32</w:t>
            </w:r>
            <w:r>
              <w:rPr>
                <w:rFonts w:hint="cs"/>
                <w:highlight w:val="yellow"/>
                <w:rtl/>
              </w:rPr>
              <w:t xml:space="preserve">. </w:t>
            </w:r>
            <w:r w:rsidRPr="000F4A84">
              <w:rPr>
                <w:highlight w:val="yellow"/>
                <w:rtl/>
              </w:rPr>
              <w:t>כיצד, אם כך, קובעים את קבוצת השוויון במקרה מסויים? יש מקרים בהם החוק קובע במפורש</w:t>
            </w:r>
            <w:r w:rsidRPr="000F4A84">
              <w:rPr>
                <w:highlight w:val="yellow"/>
              </w:rPr>
              <w:t xml:space="preserve"> </w:t>
            </w:r>
            <w:r w:rsidRPr="000F4A84">
              <w:rPr>
                <w:highlight w:val="yellow"/>
                <w:rtl/>
              </w:rPr>
              <w:t>את קבוצת השוויון. לדוגמה, סעיף</w:t>
            </w:r>
            <w:r w:rsidRPr="000F4A84">
              <w:rPr>
                <w:highlight w:val="yellow"/>
              </w:rPr>
              <w:t xml:space="preserve"> 2 </w:t>
            </w:r>
            <w:hyperlink r:id="rId52" w:tgtFrame="_top" w:history="1">
              <w:r w:rsidRPr="000F4A84">
                <w:rPr>
                  <w:rStyle w:val="Hyperlink"/>
                  <w:rtl/>
                </w:rPr>
                <w:t>לחוק</w:t>
              </w:r>
              <w:r w:rsidRPr="000F4A84">
                <w:rPr>
                  <w:rStyle w:val="Hyperlink"/>
                </w:rPr>
                <w:t xml:space="preserve"> </w:t>
              </w:r>
              <w:r w:rsidRPr="000F4A84">
                <w:rPr>
                  <w:rStyle w:val="Hyperlink"/>
                  <w:rtl/>
                </w:rPr>
                <w:t>שוויון ההזדמנויות</w:t>
              </w:r>
              <w:r w:rsidRPr="000F4A84">
                <w:rPr>
                  <w:rStyle w:val="Hyperlink"/>
                </w:rPr>
                <w:t xml:space="preserve"> </w:t>
              </w:r>
              <w:r w:rsidRPr="000F4A84">
                <w:rPr>
                  <w:rStyle w:val="Hyperlink"/>
                  <w:rtl/>
                </w:rPr>
                <w:t>בעבודה</w:t>
              </w:r>
              <w:r w:rsidRPr="000F4A84">
                <w:rPr>
                  <w:rStyle w:val="Hyperlink"/>
                </w:rPr>
                <w:t xml:space="preserve">, </w:t>
              </w:r>
              <w:r w:rsidRPr="000F4A84">
                <w:rPr>
                  <w:rStyle w:val="Hyperlink"/>
                  <w:rtl/>
                </w:rPr>
                <w:t>התשמ"ח-1988</w:t>
              </w:r>
            </w:hyperlink>
            <w:r w:rsidRPr="000F4A84">
              <w:rPr>
                <w:highlight w:val="yellow"/>
              </w:rPr>
              <w:t xml:space="preserve">, </w:t>
            </w:r>
            <w:r w:rsidRPr="000F4A84">
              <w:rPr>
                <w:highlight w:val="yellow"/>
                <w:rtl/>
              </w:rPr>
              <w:t>קובע כי "לא יפלה מעביד בין עובדים או בין דורשי עבודה מחמת מינם</w:t>
            </w:r>
            <w:r w:rsidRPr="000F4A84">
              <w:rPr>
                <w:highlight w:val="yellow"/>
              </w:rPr>
              <w:t xml:space="preserve">, </w:t>
            </w:r>
            <w:r w:rsidRPr="000F4A84">
              <w:rPr>
                <w:highlight w:val="yellow"/>
                <w:rtl/>
              </w:rPr>
              <w:t>נטייתם המינית," ועוד. כאן, אם כן, קובע החוק באופן ברור שתי קבוצות שוויון: האחת</w:t>
            </w:r>
            <w:r w:rsidRPr="000F4A84">
              <w:rPr>
                <w:highlight w:val="yellow"/>
              </w:rPr>
              <w:t xml:space="preserve"> - </w:t>
            </w:r>
            <w:r w:rsidRPr="000F4A84">
              <w:rPr>
                <w:highlight w:val="yellow"/>
                <w:rtl/>
              </w:rPr>
              <w:t>העובדים אצל מעביד מסויים; השניה - דורשי עבודה אצל המעביד. אולם במקרים רבים החוק</w:t>
            </w:r>
            <w:r w:rsidRPr="000F4A84">
              <w:rPr>
                <w:highlight w:val="yellow"/>
              </w:rPr>
              <w:t xml:space="preserve"> </w:t>
            </w:r>
            <w:r w:rsidRPr="000F4A84">
              <w:rPr>
                <w:highlight w:val="yellow"/>
                <w:rtl/>
              </w:rPr>
              <w:t>אינו קובע באופן ברור את קבוצת השוויון. במקרה כזה יש לקבוע את קבוצת השוויון על</w:t>
            </w:r>
            <w:r w:rsidRPr="000F4A84">
              <w:rPr>
                <w:highlight w:val="yellow"/>
              </w:rPr>
              <w:t xml:space="preserve"> </w:t>
            </w:r>
            <w:r w:rsidRPr="000F4A84">
              <w:rPr>
                <w:highlight w:val="yellow"/>
                <w:rtl/>
              </w:rPr>
              <w:t>יסוד עקרונות כלליים</w:t>
            </w:r>
            <w:r w:rsidRPr="00446A41">
              <w:rPr>
                <w:rtl/>
              </w:rPr>
              <w:t>. וכך אמרתי לעניין זה בהקשר אחר</w:t>
            </w:r>
            <w:r w:rsidRPr="00446A41">
              <w:t xml:space="preserve">: </w:t>
            </w:r>
          </w:p>
          <w:p w:rsidR="00671713" w:rsidRPr="00446A41" w:rsidRDefault="00671713" w:rsidP="004C0158">
            <w:pPr>
              <w:pStyle w:val="a1"/>
              <w:spacing w:before="120" w:line="240" w:lineRule="auto"/>
              <w:ind w:left="340" w:firstLine="0"/>
            </w:pPr>
            <w:r w:rsidRPr="00446A41">
              <w:t>"</w:t>
            </w:r>
            <w:r w:rsidRPr="00446A41">
              <w:rPr>
                <w:rtl/>
              </w:rPr>
              <w:t>כיוון</w:t>
            </w:r>
            <w:r w:rsidRPr="00446A41">
              <w:t xml:space="preserve"> </w:t>
            </w:r>
            <w:r w:rsidRPr="00446A41">
              <w:rPr>
                <w:rtl/>
              </w:rPr>
              <w:t>שהחוק אינו משיב לשאלה, יש ללמוד את התשובה, בעניין זה כמו בכל עניין, מתוך תכלית</w:t>
            </w:r>
            <w:r w:rsidRPr="00446A41">
              <w:t xml:space="preserve"> </w:t>
            </w:r>
            <w:r w:rsidRPr="00446A41">
              <w:rPr>
                <w:rtl/>
              </w:rPr>
              <w:t>החוק ומהות העניין, ערכי היסוד של שיטת המשפט והנסיבות המיוחדות של המקרה. על יסוד</w:t>
            </w:r>
            <w:r w:rsidRPr="00446A41">
              <w:t xml:space="preserve"> </w:t>
            </w:r>
            <w:r w:rsidRPr="00446A41">
              <w:rPr>
                <w:rtl/>
              </w:rPr>
              <w:t>כל אלה ניתן להחליט אם מאפיין זה או אחר הינו, לגבי עניין מסויים, שיקול ענייני או</w:t>
            </w:r>
            <w:r w:rsidRPr="00446A41">
              <w:t xml:space="preserve"> </w:t>
            </w:r>
            <w:r w:rsidRPr="00446A41">
              <w:rPr>
                <w:rtl/>
              </w:rPr>
              <w:t>שיקול זר</w:t>
            </w:r>
            <w:r w:rsidRPr="00446A41">
              <w:t xml:space="preserve">. </w:t>
            </w:r>
            <w:r w:rsidRPr="00446A41">
              <w:rPr>
                <w:rtl/>
              </w:rPr>
              <w:t>החלטה זאת מאפשרת להתוות את</w:t>
            </w:r>
            <w:r w:rsidRPr="00446A41">
              <w:t xml:space="preserve"> </w:t>
            </w:r>
            <w:r w:rsidRPr="00446A41">
              <w:rPr>
                <w:rtl/>
              </w:rPr>
              <w:t>הגבולות של קבוצת השוויון</w:t>
            </w:r>
            <w:r>
              <w:rPr>
                <w:rFonts w:hint="cs"/>
                <w:rtl/>
              </w:rPr>
              <w:t>. (</w:t>
            </w:r>
            <w:r w:rsidRPr="00446A41">
              <w:t>"</w:t>
            </w:r>
            <w:hyperlink r:id="rId53" w:tgtFrame="_top" w:history="1">
              <w:r w:rsidRPr="00446A41">
                <w:rPr>
                  <w:rStyle w:val="Hyperlink"/>
                </w:rPr>
                <w:t>(</w:t>
              </w:r>
              <w:r w:rsidRPr="00446A41">
                <w:rPr>
                  <w:rStyle w:val="Hyperlink"/>
                  <w:rtl/>
                </w:rPr>
                <w:t>בג"צ</w:t>
              </w:r>
              <w:r w:rsidRPr="00446A41">
                <w:rPr>
                  <w:rStyle w:val="Hyperlink"/>
                </w:rPr>
                <w:t xml:space="preserve"> 6086 ,6051/95</w:t>
              </w:r>
            </w:hyperlink>
            <w:r w:rsidRPr="00446A41">
              <w:t xml:space="preserve"> </w:t>
            </w:r>
            <w:r w:rsidRPr="00446A41">
              <w:rPr>
                <w:rtl/>
              </w:rPr>
              <w:t>רקנט נ</w:t>
            </w:r>
            <w:r w:rsidRPr="00446A41">
              <w:t xml:space="preserve">' </w:t>
            </w:r>
            <w:r w:rsidRPr="00446A41">
              <w:rPr>
                <w:rtl/>
              </w:rPr>
              <w:t>בית הדין הארצי לעבודה</w:t>
            </w:r>
            <w:r w:rsidRPr="00446A41">
              <w:t xml:space="preserve"> (</w:t>
            </w:r>
            <w:r>
              <w:rPr>
                <w:rFonts w:hint="cs"/>
                <w:rtl/>
              </w:rPr>
              <w:t>(</w:t>
            </w:r>
            <w:r w:rsidRPr="00446A41">
              <w:rPr>
                <w:rtl/>
              </w:rPr>
              <w:t>טרם פורסם) (פיסקה 6</w:t>
            </w:r>
            <w:r w:rsidRPr="00446A41">
              <w:t xml:space="preserve">)). </w:t>
            </w:r>
          </w:p>
        </w:tc>
      </w:tr>
      <w:tr w:rsidR="00671713" w:rsidRPr="00446A41" w:rsidTr="004C0158">
        <w:trPr>
          <w:tblCellSpacing w:w="15" w:type="dxa"/>
        </w:trPr>
        <w:tc>
          <w:tcPr>
            <w:tcW w:w="0" w:type="auto"/>
            <w:vAlign w:val="center"/>
            <w:hideMark/>
          </w:tcPr>
          <w:p w:rsidR="00671713" w:rsidRPr="00446A41" w:rsidRDefault="00671713" w:rsidP="004C0158">
            <w:pPr>
              <w:pStyle w:val="a1"/>
              <w:spacing w:before="120" w:line="240" w:lineRule="auto"/>
              <w:ind w:firstLine="0"/>
            </w:pPr>
            <w:r w:rsidRPr="00446A41">
              <w:lastRenderedPageBreak/>
              <w:t>33</w:t>
            </w:r>
            <w:r>
              <w:rPr>
                <w:rFonts w:hint="cs"/>
                <w:rtl/>
              </w:rPr>
              <w:t xml:space="preserve">. </w:t>
            </w:r>
            <w:r w:rsidRPr="000F4A84">
              <w:rPr>
                <w:highlight w:val="yellow"/>
                <w:rtl/>
              </w:rPr>
              <w:t>אפשר כי שיקול מסויים לא יצדיק את הקיום של קבוצת שוויון נפרדת משום שהוא</w:t>
            </w:r>
            <w:r w:rsidRPr="000F4A84">
              <w:rPr>
                <w:highlight w:val="yellow"/>
              </w:rPr>
              <w:t xml:space="preserve"> </w:t>
            </w:r>
            <w:r w:rsidRPr="000F4A84">
              <w:rPr>
                <w:highlight w:val="yellow"/>
                <w:rtl/>
              </w:rPr>
              <w:t>שיקול זר</w:t>
            </w:r>
            <w:r w:rsidRPr="000F4A84">
              <w:rPr>
                <w:highlight w:val="yellow"/>
              </w:rPr>
              <w:t xml:space="preserve"> </w:t>
            </w:r>
            <w:r w:rsidRPr="000F4A84">
              <w:rPr>
                <w:highlight w:val="yellow"/>
                <w:rtl/>
              </w:rPr>
              <w:t>ופסול. כך, למשל, החלטה לספק</w:t>
            </w:r>
            <w:r w:rsidRPr="000F4A84">
              <w:rPr>
                <w:highlight w:val="yellow"/>
              </w:rPr>
              <w:t xml:space="preserve"> </w:t>
            </w:r>
            <w:r w:rsidRPr="000F4A84">
              <w:rPr>
                <w:highlight w:val="yellow"/>
                <w:rtl/>
              </w:rPr>
              <w:t>ערכות מגן</w:t>
            </w:r>
            <w:r w:rsidRPr="000F4A84">
              <w:rPr>
                <w:highlight w:val="yellow"/>
              </w:rPr>
              <w:t xml:space="preserve"> </w:t>
            </w:r>
            <w:r w:rsidRPr="000F4A84">
              <w:rPr>
                <w:rFonts w:hint="cs"/>
                <w:highlight w:val="yellow"/>
                <w:rtl/>
              </w:rPr>
              <w:t>(</w:t>
            </w:r>
            <w:r w:rsidRPr="000F4A84">
              <w:rPr>
                <w:highlight w:val="yellow"/>
                <w:rtl/>
              </w:rPr>
              <w:t>מסכות גז) בימי מלחמת המפרץ לתושבים</w:t>
            </w:r>
            <w:r w:rsidRPr="000F4A84">
              <w:rPr>
                <w:highlight w:val="yellow"/>
              </w:rPr>
              <w:t xml:space="preserve"> </w:t>
            </w:r>
            <w:r w:rsidRPr="000F4A84">
              <w:rPr>
                <w:highlight w:val="yellow"/>
                <w:rtl/>
              </w:rPr>
              <w:t>יהודיים</w:t>
            </w:r>
            <w:r w:rsidRPr="000F4A84">
              <w:rPr>
                <w:highlight w:val="yellow"/>
              </w:rPr>
              <w:t xml:space="preserve"> </w:t>
            </w:r>
            <w:r w:rsidRPr="000F4A84">
              <w:rPr>
                <w:highlight w:val="yellow"/>
                <w:rtl/>
              </w:rPr>
              <w:t>בשטחים המוחזקים</w:t>
            </w:r>
            <w:r w:rsidRPr="000F4A84">
              <w:rPr>
                <w:highlight w:val="yellow"/>
              </w:rPr>
              <w:t xml:space="preserve">, </w:t>
            </w:r>
            <w:r w:rsidRPr="000F4A84">
              <w:rPr>
                <w:highlight w:val="yellow"/>
                <w:rtl/>
              </w:rPr>
              <w:t>אך לא לתושבים</w:t>
            </w:r>
            <w:r w:rsidRPr="000F4A84">
              <w:rPr>
                <w:highlight w:val="yellow"/>
              </w:rPr>
              <w:t xml:space="preserve"> </w:t>
            </w:r>
            <w:r w:rsidRPr="000F4A84">
              <w:rPr>
                <w:highlight w:val="yellow"/>
                <w:rtl/>
              </w:rPr>
              <w:t>ערביים, נפסלה על ידי</w:t>
            </w:r>
            <w:r w:rsidRPr="000F4A84">
              <w:rPr>
                <w:highlight w:val="yellow"/>
              </w:rPr>
              <w:t xml:space="preserve"> </w:t>
            </w:r>
            <w:r w:rsidRPr="000F4A84">
              <w:rPr>
                <w:highlight w:val="yellow"/>
                <w:rtl/>
              </w:rPr>
              <w:t>בית המשפט</w:t>
            </w:r>
            <w:r>
              <w:rPr>
                <w:rFonts w:hint="cs"/>
                <w:rtl/>
              </w:rPr>
              <w:t xml:space="preserve">. </w:t>
            </w:r>
            <w:r w:rsidRPr="00446A41">
              <w:rPr>
                <w:rtl/>
              </w:rPr>
              <w:t>השיקול</w:t>
            </w:r>
            <w:r w:rsidRPr="00446A41">
              <w:t xml:space="preserve"> </w:t>
            </w:r>
            <w:r w:rsidRPr="00446A41">
              <w:rPr>
                <w:rtl/>
              </w:rPr>
              <w:t>הענייני לצורך זה הוא הסיכון: מבחינת הסיכון אין הבדל בין יהודים לבין ערבים</w:t>
            </w:r>
            <w:r w:rsidRPr="00446A41">
              <w:t xml:space="preserve"> </w:t>
            </w:r>
            <w:r w:rsidRPr="00446A41">
              <w:rPr>
                <w:rtl/>
              </w:rPr>
              <w:t>המתגוררים באותו אזור. לכן ההחלטה להקים שתי קבוצות שוויון לצורך זה, על יסוד</w:t>
            </w:r>
            <w:r w:rsidRPr="00446A41">
              <w:t xml:space="preserve"> </w:t>
            </w:r>
            <w:r w:rsidRPr="00446A41">
              <w:rPr>
                <w:rtl/>
              </w:rPr>
              <w:t>השתייכות אתנית, מתבססת על</w:t>
            </w:r>
            <w:r w:rsidRPr="00446A41">
              <w:t xml:space="preserve"> </w:t>
            </w:r>
            <w:r w:rsidRPr="00446A41">
              <w:rPr>
                <w:rtl/>
              </w:rPr>
              <w:t>שיקול זר</w:t>
            </w:r>
            <w:r w:rsidRPr="00446A41">
              <w:t xml:space="preserve"> </w:t>
            </w:r>
            <w:r w:rsidRPr="00446A41">
              <w:rPr>
                <w:rtl/>
              </w:rPr>
              <w:t>והיא</w:t>
            </w:r>
            <w:r w:rsidRPr="00446A41">
              <w:t xml:space="preserve"> </w:t>
            </w:r>
            <w:r w:rsidRPr="00446A41">
              <w:rPr>
                <w:rtl/>
              </w:rPr>
              <w:t>פסולה. היהודים והערבים המתגוררים באותו אזור שייכים, לעניין</w:t>
            </w:r>
            <w:r w:rsidRPr="00446A41">
              <w:t xml:space="preserve"> </w:t>
            </w:r>
            <w:r w:rsidRPr="00446A41">
              <w:rPr>
                <w:rtl/>
              </w:rPr>
              <w:t>ערכות המגן</w:t>
            </w:r>
            <w:r w:rsidRPr="00446A41">
              <w:t xml:space="preserve">, </w:t>
            </w:r>
            <w:r w:rsidRPr="00446A41">
              <w:rPr>
                <w:rtl/>
              </w:rPr>
              <w:t>לקבוצת שוויון אחת. ראו</w:t>
            </w:r>
            <w:r w:rsidRPr="00446A41">
              <w:t xml:space="preserve"> </w:t>
            </w:r>
            <w:hyperlink r:id="rId54" w:tgtFrame="_top" w:history="1">
              <w:r w:rsidRPr="00446A41">
                <w:rPr>
                  <w:rStyle w:val="Hyperlink"/>
                  <w:rtl/>
                </w:rPr>
                <w:t>בג"ץ 168/91</w:t>
              </w:r>
            </w:hyperlink>
            <w:r w:rsidRPr="00446A41">
              <w:t xml:space="preserve"> </w:t>
            </w:r>
            <w:r w:rsidRPr="00446A41">
              <w:rPr>
                <w:rtl/>
              </w:rPr>
              <w:t>מורכוס נ' שר הבטחון</w:t>
            </w:r>
            <w:r w:rsidRPr="00446A41">
              <w:t xml:space="preserve">, </w:t>
            </w:r>
            <w:r w:rsidRPr="00446A41">
              <w:rPr>
                <w:rtl/>
              </w:rPr>
              <w:t xml:space="preserve">פ"ד מה(467 (1. </w:t>
            </w:r>
            <w:r w:rsidRPr="000F4A84">
              <w:rPr>
                <w:highlight w:val="yellow"/>
                <w:rtl/>
              </w:rPr>
              <w:t>אך אפשר גם שקבוצת שוויון תוקם על יסוד שיקול ענייני, ובכל זאת לא</w:t>
            </w:r>
            <w:r w:rsidRPr="000F4A84">
              <w:rPr>
                <w:highlight w:val="yellow"/>
              </w:rPr>
              <w:t xml:space="preserve"> </w:t>
            </w:r>
            <w:r w:rsidRPr="000F4A84">
              <w:rPr>
                <w:highlight w:val="yellow"/>
                <w:rtl/>
              </w:rPr>
              <w:t>תהיה הצדקה לקיום הנפרד של קבוצת שוויון זאת. הכיצד? אפשר שבנסיבות המקרה המשקל של</w:t>
            </w:r>
            <w:r w:rsidRPr="000F4A84">
              <w:rPr>
                <w:highlight w:val="yellow"/>
              </w:rPr>
              <w:t xml:space="preserve"> </w:t>
            </w:r>
            <w:r w:rsidRPr="000F4A84">
              <w:rPr>
                <w:highlight w:val="yellow"/>
                <w:rtl/>
              </w:rPr>
              <w:t>השיקול הענייני יהיה קטן עד כדי כך שהוא לא יצדיק את הקיום של קבוצת שוויון נפרדת</w:t>
            </w:r>
            <w:r w:rsidRPr="00446A41">
              <w:t xml:space="preserve">. </w:t>
            </w:r>
            <w:r w:rsidRPr="00446A41">
              <w:rPr>
                <w:rtl/>
              </w:rPr>
              <w:t xml:space="preserve">במקרה כזה, </w:t>
            </w:r>
            <w:r w:rsidRPr="000F4A84">
              <w:rPr>
                <w:highlight w:val="yellow"/>
                <w:rtl/>
              </w:rPr>
              <w:t>ההחלטה להקים קבוצת שוויון נפרדת על יסוד שיקול זה נפגמת, לא בשל</w:t>
            </w:r>
            <w:r w:rsidRPr="000F4A84">
              <w:rPr>
                <w:highlight w:val="yellow"/>
              </w:rPr>
              <w:t xml:space="preserve"> </w:t>
            </w:r>
            <w:r w:rsidRPr="000F4A84">
              <w:rPr>
                <w:highlight w:val="yellow"/>
                <w:rtl/>
              </w:rPr>
              <w:t>שיקול זר</w:t>
            </w:r>
            <w:r w:rsidRPr="000F4A84">
              <w:rPr>
                <w:highlight w:val="yellow"/>
              </w:rPr>
              <w:t xml:space="preserve">, </w:t>
            </w:r>
            <w:r w:rsidRPr="000F4A84">
              <w:rPr>
                <w:highlight w:val="yellow"/>
                <w:rtl/>
              </w:rPr>
              <w:t>אלא בשל משקל בלתי-ראוי שניתן לשיקול</w:t>
            </w:r>
            <w:r w:rsidRPr="000F4A84">
              <w:rPr>
                <w:highlight w:val="yellow"/>
              </w:rPr>
              <w:t xml:space="preserve"> </w:t>
            </w:r>
            <w:r w:rsidRPr="000F4A84">
              <w:rPr>
                <w:highlight w:val="yellow"/>
                <w:rtl/>
              </w:rPr>
              <w:t>ענייני. לשון אחרת, המשקל שניתן לשיקול הענייני חורג ממתחם הסבירות</w:t>
            </w:r>
            <w:r w:rsidRPr="00446A41">
              <w:rPr>
                <w:rtl/>
              </w:rPr>
              <w:t>, ובשל כך ההחלטה</w:t>
            </w:r>
            <w:r w:rsidRPr="00446A41">
              <w:t xml:space="preserve"> </w:t>
            </w:r>
            <w:r w:rsidRPr="00446A41">
              <w:rPr>
                <w:rtl/>
              </w:rPr>
              <w:t xml:space="preserve">להקים קבוצת שוויון על יסוד שיקול זה נעשית בלתי-סבירה. </w:t>
            </w:r>
            <w:r w:rsidRPr="00495B1C">
              <w:rPr>
                <w:highlight w:val="yellow"/>
                <w:rtl/>
              </w:rPr>
              <w:t>לדוגמה</w:t>
            </w:r>
            <w:r w:rsidRPr="00446A41">
              <w:rPr>
                <w:rtl/>
              </w:rPr>
              <w:t>, נניח כי משרד</w:t>
            </w:r>
            <w:r w:rsidRPr="00446A41">
              <w:t xml:space="preserve"> </w:t>
            </w:r>
            <w:r w:rsidRPr="00446A41">
              <w:rPr>
                <w:rtl/>
              </w:rPr>
              <w:t>ממשלתי החליט לתת</w:t>
            </w:r>
            <w:r w:rsidRPr="00446A41">
              <w:t xml:space="preserve"> </w:t>
            </w:r>
            <w:r w:rsidRPr="00446A41">
              <w:rPr>
                <w:rtl/>
              </w:rPr>
              <w:t>סובסידיה</w:t>
            </w:r>
            <w:r w:rsidRPr="00446A41">
              <w:t xml:space="preserve"> </w:t>
            </w:r>
            <w:r w:rsidRPr="00446A41">
              <w:rPr>
                <w:rtl/>
              </w:rPr>
              <w:t>ליצואנים, אך רק</w:t>
            </w:r>
            <w:r w:rsidRPr="00446A41">
              <w:t xml:space="preserve"> </w:t>
            </w:r>
            <w:r w:rsidRPr="00446A41">
              <w:rPr>
                <w:rtl/>
              </w:rPr>
              <w:t>ליצואנים שהחלו לייצא לפני שנת 1995. משמע, קבוצת השוויון כוללת רק יצואנים שעומדים</w:t>
            </w:r>
            <w:r w:rsidRPr="00446A41">
              <w:t xml:space="preserve"> </w:t>
            </w:r>
            <w:r w:rsidRPr="00446A41">
              <w:rPr>
                <w:rtl/>
              </w:rPr>
              <w:t>במבחן מסויים של זמן. בהתאם לכך, יצואנים שהחלו לייצא לאחר שנת 1995 אינם זכאים</w:t>
            </w:r>
            <w:r w:rsidRPr="00446A41">
              <w:t xml:space="preserve"> </w:t>
            </w:r>
            <w:r w:rsidRPr="00446A41">
              <w:rPr>
                <w:rtl/>
              </w:rPr>
              <w:t>לסובסידיה</w:t>
            </w:r>
            <w:r w:rsidRPr="00446A41">
              <w:t xml:space="preserve"> </w:t>
            </w:r>
            <w:r w:rsidRPr="00446A41">
              <w:rPr>
                <w:rtl/>
              </w:rPr>
              <w:t xml:space="preserve">כלל. </w:t>
            </w:r>
            <w:r w:rsidRPr="00495B1C">
              <w:rPr>
                <w:highlight w:val="yellow"/>
                <w:rtl/>
              </w:rPr>
              <w:t>או, כדוגמה אחרת</w:t>
            </w:r>
            <w:r w:rsidRPr="00446A41">
              <w:rPr>
                <w:rtl/>
              </w:rPr>
              <w:t>, נניח כי</w:t>
            </w:r>
            <w:r w:rsidRPr="00446A41">
              <w:t xml:space="preserve"> </w:t>
            </w:r>
            <w:r w:rsidRPr="00446A41">
              <w:rPr>
                <w:rtl/>
              </w:rPr>
              <w:t>המשרד החליט</w:t>
            </w:r>
            <w:r w:rsidRPr="00446A41">
              <w:t xml:space="preserve"> </w:t>
            </w:r>
            <w:r w:rsidRPr="00446A41">
              <w:rPr>
                <w:rtl/>
              </w:rPr>
              <w:t>שהסובסידיה</w:t>
            </w:r>
            <w:r w:rsidRPr="00446A41">
              <w:t xml:space="preserve"> </w:t>
            </w:r>
            <w:r w:rsidRPr="00446A41">
              <w:rPr>
                <w:rtl/>
              </w:rPr>
              <w:t>תינתן רק ליצואנים</w:t>
            </w:r>
            <w:r w:rsidRPr="00446A41">
              <w:t xml:space="preserve"> </w:t>
            </w:r>
            <w:r w:rsidRPr="00446A41">
              <w:rPr>
                <w:rtl/>
              </w:rPr>
              <w:t>שהערך המוסף של היצוא שלהם עולה על 50%. במקרה כזה קבוצת השוויון כוללת רק יצואנים</w:t>
            </w:r>
            <w:r w:rsidRPr="00446A41">
              <w:t xml:space="preserve"> </w:t>
            </w:r>
            <w:r w:rsidRPr="00446A41">
              <w:rPr>
                <w:rtl/>
              </w:rPr>
              <w:t>שעומדים במבחן מסויים של ערך מוסף. אכן, יתכן כי הזמן או הערך המוסף ייחשב שיקול</w:t>
            </w:r>
            <w:r w:rsidRPr="00446A41">
              <w:t xml:space="preserve"> </w:t>
            </w:r>
            <w:r w:rsidRPr="00446A41">
              <w:rPr>
                <w:rtl/>
              </w:rPr>
              <w:t>ענייני לצורך מתן</w:t>
            </w:r>
            <w:r w:rsidRPr="00446A41">
              <w:t xml:space="preserve"> </w:t>
            </w:r>
            <w:r w:rsidRPr="00446A41">
              <w:rPr>
                <w:rtl/>
              </w:rPr>
              <w:t>סובסידיה</w:t>
            </w:r>
            <w:r w:rsidRPr="00446A41">
              <w:t xml:space="preserve">, </w:t>
            </w:r>
            <w:r w:rsidRPr="00446A41">
              <w:rPr>
                <w:rtl/>
              </w:rPr>
              <w:t>ויחד עם זאת לא</w:t>
            </w:r>
            <w:r w:rsidRPr="00446A41">
              <w:t xml:space="preserve"> </w:t>
            </w:r>
            <w:r w:rsidRPr="00446A41">
              <w:rPr>
                <w:rtl/>
              </w:rPr>
              <w:t>יהיה בשיקול זה כדי להצדיק הקמה של קבוצת שוויון נפרדת. לצורך זה צריך לתת לשיקול</w:t>
            </w:r>
            <w:r w:rsidRPr="00446A41">
              <w:t xml:space="preserve"> </w:t>
            </w:r>
            <w:r w:rsidRPr="00446A41">
              <w:rPr>
                <w:rtl/>
              </w:rPr>
              <w:t>הענייני משקל ראוי ביחס למשקל שניתן ליתר השיקולים הענייניים, כגון, הצורך הלאומי</w:t>
            </w:r>
            <w:r w:rsidRPr="00446A41">
              <w:t xml:space="preserve"> </w:t>
            </w:r>
            <w:r w:rsidRPr="00446A41">
              <w:rPr>
                <w:rtl/>
              </w:rPr>
              <w:t>במטבע חוץ</w:t>
            </w:r>
            <w:r w:rsidRPr="00446A41">
              <w:t xml:space="preserve">. </w:t>
            </w:r>
            <w:r w:rsidRPr="00446A41">
              <w:rPr>
                <w:rtl/>
              </w:rPr>
              <w:t>אם המשקל שניתן לשיקול הענייני</w:t>
            </w:r>
            <w:r w:rsidRPr="00446A41">
              <w:t xml:space="preserve"> </w:t>
            </w:r>
            <w:r w:rsidRPr="00446A41">
              <w:rPr>
                <w:rtl/>
              </w:rPr>
              <w:t>של זמן או ערך מוסף חורג ממתחם הסבירות, אפשר שההחלטה להקים קבוצת שוויון נפרדת על</w:t>
            </w:r>
            <w:r w:rsidRPr="00446A41">
              <w:t xml:space="preserve"> </w:t>
            </w:r>
            <w:r w:rsidRPr="00446A41">
              <w:rPr>
                <w:rtl/>
              </w:rPr>
              <w:t>יסוד שיקול זה תהיה פסולה בשל</w:t>
            </w:r>
            <w:r w:rsidRPr="00446A41">
              <w:t xml:space="preserve"> </w:t>
            </w:r>
            <w:r w:rsidRPr="00446A41">
              <w:rPr>
                <w:rtl/>
              </w:rPr>
              <w:t>חוסר סבירות</w:t>
            </w:r>
            <w:r w:rsidRPr="00446A41">
              <w:t xml:space="preserve">. </w:t>
            </w:r>
          </w:p>
          <w:p w:rsidR="00671713" w:rsidRPr="00446A41" w:rsidRDefault="00671713" w:rsidP="004C0158">
            <w:pPr>
              <w:pStyle w:val="a1"/>
              <w:spacing w:before="120" w:line="240" w:lineRule="auto"/>
            </w:pPr>
            <w:r w:rsidRPr="00E459B5">
              <w:rPr>
                <w:highlight w:val="yellow"/>
                <w:rtl/>
              </w:rPr>
              <w:t>אם כך, פירוש</w:t>
            </w:r>
            <w:r w:rsidRPr="00E459B5">
              <w:rPr>
                <w:highlight w:val="yellow"/>
              </w:rPr>
              <w:t xml:space="preserve"> </w:t>
            </w:r>
            <w:r w:rsidRPr="00E459B5">
              <w:rPr>
                <w:highlight w:val="yellow"/>
                <w:rtl/>
              </w:rPr>
              <w:t>הדבר הוא, שמבחן הזמן או מבחן הערך המוסף אינם יכולים להצדיק החלטה לשלול לחלוטין</w:t>
            </w:r>
            <w:r w:rsidRPr="00E459B5">
              <w:rPr>
                <w:highlight w:val="yellow"/>
              </w:rPr>
              <w:t xml:space="preserve"> </w:t>
            </w:r>
            <w:r w:rsidRPr="00E459B5">
              <w:rPr>
                <w:highlight w:val="yellow"/>
                <w:rtl/>
              </w:rPr>
              <w:t>סובסידיה</w:t>
            </w:r>
            <w:r w:rsidRPr="00E459B5">
              <w:rPr>
                <w:highlight w:val="yellow"/>
              </w:rPr>
              <w:t xml:space="preserve"> </w:t>
            </w:r>
            <w:r w:rsidRPr="00E459B5">
              <w:rPr>
                <w:highlight w:val="yellow"/>
                <w:rtl/>
              </w:rPr>
              <w:t>מיצואנים שאינם עומדים במבחנים</w:t>
            </w:r>
            <w:r w:rsidRPr="00E459B5">
              <w:rPr>
                <w:highlight w:val="yellow"/>
              </w:rPr>
              <w:t xml:space="preserve"> </w:t>
            </w:r>
            <w:r w:rsidRPr="00E459B5">
              <w:rPr>
                <w:highlight w:val="yellow"/>
                <w:rtl/>
              </w:rPr>
              <w:t>אלה. יצואנים אלה זכאים להיכלל בקבוצת שוויון אחת עם יתר היצואנים. עם זאת, בתוך</w:t>
            </w:r>
            <w:r w:rsidRPr="00E459B5">
              <w:rPr>
                <w:highlight w:val="yellow"/>
              </w:rPr>
              <w:t xml:space="preserve"> </w:t>
            </w:r>
            <w:r w:rsidRPr="00E459B5">
              <w:rPr>
                <w:highlight w:val="yellow"/>
                <w:rtl/>
              </w:rPr>
              <w:t>קבוצת שוויון זאת עדיין אפשר שגם הזמן וגם הערך המוסף ייחשבו שיקולים ענייניים</w:t>
            </w:r>
            <w:r w:rsidRPr="00E459B5">
              <w:rPr>
                <w:highlight w:val="yellow"/>
              </w:rPr>
              <w:t xml:space="preserve"> </w:t>
            </w:r>
            <w:r w:rsidRPr="00E459B5">
              <w:rPr>
                <w:highlight w:val="yellow"/>
                <w:rtl/>
              </w:rPr>
              <w:t>שישפיעו על גודל</w:t>
            </w:r>
            <w:r w:rsidRPr="00E459B5">
              <w:rPr>
                <w:highlight w:val="yellow"/>
              </w:rPr>
              <w:t xml:space="preserve"> </w:t>
            </w:r>
            <w:r w:rsidRPr="00E459B5">
              <w:rPr>
                <w:highlight w:val="yellow"/>
                <w:rtl/>
              </w:rPr>
              <w:t>הסובסידיה</w:t>
            </w:r>
            <w:r w:rsidRPr="00E459B5">
              <w:rPr>
                <w:highlight w:val="yellow"/>
              </w:rPr>
              <w:t xml:space="preserve"> </w:t>
            </w:r>
            <w:r w:rsidRPr="00E459B5">
              <w:rPr>
                <w:highlight w:val="yellow"/>
                <w:rtl/>
              </w:rPr>
              <w:t>או על תנאי</w:t>
            </w:r>
            <w:r w:rsidRPr="00E459B5">
              <w:rPr>
                <w:highlight w:val="yellow"/>
              </w:rPr>
              <w:t xml:space="preserve"> </w:t>
            </w:r>
            <w:r w:rsidRPr="00E459B5">
              <w:rPr>
                <w:highlight w:val="yellow"/>
                <w:rtl/>
              </w:rPr>
              <w:t>הסובסידיה</w:t>
            </w:r>
            <w:r w:rsidRPr="00446A41">
              <w:t xml:space="preserve">. </w:t>
            </w:r>
            <w:r>
              <w:rPr>
                <w:rFonts w:hint="cs"/>
                <w:rtl/>
              </w:rPr>
              <w:t xml:space="preserve"> [...]</w:t>
            </w:r>
          </w:p>
          <w:p w:rsidR="00671713" w:rsidRPr="00446A41" w:rsidRDefault="00671713" w:rsidP="004C0158">
            <w:pPr>
              <w:pStyle w:val="a1"/>
              <w:spacing w:before="120" w:line="240" w:lineRule="auto"/>
              <w:ind w:firstLine="0"/>
            </w:pPr>
            <w:r w:rsidRPr="00446A41">
              <w:t>35</w:t>
            </w:r>
            <w:r>
              <w:rPr>
                <w:rFonts w:hint="cs"/>
                <w:rtl/>
              </w:rPr>
              <w:t xml:space="preserve">. </w:t>
            </w:r>
            <w:r w:rsidRPr="00446A41">
              <w:rPr>
                <w:rtl/>
              </w:rPr>
              <w:t>בהתאם לכך יש לשאול, בעניין שלפנינו, אם יש הצדקה לקיים קבוצת שוויון נפרדת</w:t>
            </w:r>
            <w:r w:rsidRPr="00446A41">
              <w:t xml:space="preserve"> </w:t>
            </w:r>
            <w:r w:rsidRPr="00446A41">
              <w:rPr>
                <w:rtl/>
              </w:rPr>
              <w:t>לתיאטרונים ותיקים, או שמא התיאטרונים הוותיקים והתיאטרונים החדשים גם יחד מהווים</w:t>
            </w:r>
            <w:r w:rsidRPr="00446A41">
              <w:t xml:space="preserve"> </w:t>
            </w:r>
            <w:r w:rsidRPr="00446A41">
              <w:rPr>
                <w:rtl/>
              </w:rPr>
              <w:t>קבוצת שוויון אחת. התשובה תלויה בשאלה אם שיקול הוותק הוא, לצורך מתן תמיכות, שיקול</w:t>
            </w:r>
            <w:r w:rsidRPr="00446A41">
              <w:t xml:space="preserve"> </w:t>
            </w:r>
            <w:r w:rsidRPr="00446A41">
              <w:rPr>
                <w:rtl/>
              </w:rPr>
              <w:t>ענייני שיש בו, מבחינת המשקל הראוי, כדי להצדיק את הקיום של קבוצת שוויון נפרדת</w:t>
            </w:r>
            <w:r w:rsidRPr="00446A41">
              <w:t xml:space="preserve">, </w:t>
            </w:r>
            <w:r w:rsidRPr="00446A41">
              <w:rPr>
                <w:rtl/>
              </w:rPr>
              <w:t>הכוללת רק את התיאטרונים הוותיקים. לצורך תשובה יש לברר, קודם כל, את תכלית התמיכה</w:t>
            </w:r>
            <w:r w:rsidRPr="00446A41">
              <w:t xml:space="preserve"> </w:t>
            </w:r>
            <w:r w:rsidRPr="00446A41">
              <w:rPr>
                <w:rtl/>
              </w:rPr>
              <w:t>בתיאטרונים. תכלית זאת נלמדת מן המבחנים למתן תמיכה כמו גם מתוך מהות העניין. מתוך</w:t>
            </w:r>
            <w:r w:rsidRPr="00446A41">
              <w:t xml:space="preserve"> </w:t>
            </w:r>
            <w:r w:rsidRPr="00446A41">
              <w:rPr>
                <w:rtl/>
              </w:rPr>
              <w:t>מהות העניין ברור כי תכלית התמיכה במוסדות תרבות ואמנות היא לקיים ולקדם את התרבות</w:t>
            </w:r>
            <w:r w:rsidRPr="00446A41">
              <w:t xml:space="preserve"> </w:t>
            </w:r>
            <w:r w:rsidRPr="00446A41">
              <w:rPr>
                <w:rtl/>
              </w:rPr>
              <w:t>והאמנות בישראל. כדי לשרת תכלית זאת, יש צורך לתמוך במוסדות קיימים, כדי שיוסיפו</w:t>
            </w:r>
            <w:r w:rsidRPr="00446A41">
              <w:t xml:space="preserve"> </w:t>
            </w:r>
            <w:r w:rsidRPr="00446A41">
              <w:rPr>
                <w:rtl/>
              </w:rPr>
              <w:t>להתקיים. אכן, כך גם נקבע במפורש במבחנים למתן תמיכה. אחת התכליות של התמיכה היא</w:t>
            </w:r>
            <w:r w:rsidRPr="00446A41">
              <w:t xml:space="preserve">, </w:t>
            </w:r>
            <w:r w:rsidRPr="00446A41">
              <w:rPr>
                <w:rtl/>
              </w:rPr>
              <w:t>כאמור במבחנים (עמ' 4715), "הבטחת קיומם של מוסדות תרבות ואמנות שרמתם גבוהה</w:t>
            </w:r>
            <w:r w:rsidRPr="00446A41">
              <w:t xml:space="preserve">, </w:t>
            </w:r>
            <w:r w:rsidRPr="00446A41">
              <w:rPr>
                <w:rtl/>
              </w:rPr>
              <w:t>המבטיחים את התשתית לחיי תרבות ואמנות בישראל</w:t>
            </w:r>
            <w:r w:rsidRPr="00446A41">
              <w:t xml:space="preserve">." </w:t>
            </w:r>
          </w:p>
        </w:tc>
      </w:tr>
      <w:tr w:rsidR="00671713" w:rsidRPr="00446A41" w:rsidTr="004C0158">
        <w:trPr>
          <w:tblCellSpacing w:w="15" w:type="dxa"/>
        </w:trPr>
        <w:tc>
          <w:tcPr>
            <w:tcW w:w="0" w:type="auto"/>
            <w:vAlign w:val="center"/>
            <w:hideMark/>
          </w:tcPr>
          <w:p w:rsidR="00671713" w:rsidRPr="00446A41" w:rsidRDefault="00671713" w:rsidP="004C0158">
            <w:pPr>
              <w:pStyle w:val="a1"/>
              <w:spacing w:before="120" w:line="240" w:lineRule="auto"/>
            </w:pPr>
            <w:r w:rsidRPr="00E93D04">
              <w:rPr>
                <w:highlight w:val="yellow"/>
                <w:rtl/>
              </w:rPr>
              <w:t>מבחינה זאת</w:t>
            </w:r>
            <w:r w:rsidRPr="00E93D04">
              <w:rPr>
                <w:highlight w:val="yellow"/>
              </w:rPr>
              <w:t xml:space="preserve"> </w:t>
            </w:r>
            <w:r w:rsidRPr="00E93D04">
              <w:rPr>
                <w:highlight w:val="yellow"/>
                <w:rtl/>
              </w:rPr>
              <w:t>יש עדיפות למוסדות ותיקים, שכבר הוכיחו את עצמם, שהם השלד של הפעילות התרבותית</w:t>
            </w:r>
            <w:r w:rsidRPr="00E93D04">
              <w:rPr>
                <w:highlight w:val="yellow"/>
              </w:rPr>
              <w:t xml:space="preserve"> </w:t>
            </w:r>
            <w:r w:rsidRPr="00E93D04">
              <w:rPr>
                <w:highlight w:val="yellow"/>
                <w:rtl/>
              </w:rPr>
              <w:t>ואמנותית. הוותק הוא, לכן, שיקול ענייני. אולם אין זו תכלית יחידה. תכלית התמיכה</w:t>
            </w:r>
            <w:r w:rsidRPr="00E93D04">
              <w:rPr>
                <w:highlight w:val="yellow"/>
              </w:rPr>
              <w:t xml:space="preserve"> </w:t>
            </w:r>
            <w:r w:rsidRPr="00E93D04">
              <w:rPr>
                <w:highlight w:val="yellow"/>
                <w:rtl/>
              </w:rPr>
              <w:t>היא, לא רק לשמר את הגוף הקיים, אלא גם לרענן אותו, ולהזרים בו דם חדש, כדי שיוכל</w:t>
            </w:r>
            <w:r w:rsidRPr="00E93D04">
              <w:rPr>
                <w:highlight w:val="yellow"/>
              </w:rPr>
              <w:t xml:space="preserve"> </w:t>
            </w:r>
            <w:r w:rsidRPr="00E93D04">
              <w:rPr>
                <w:highlight w:val="yellow"/>
                <w:rtl/>
              </w:rPr>
              <w:t>לצעוד קדימה.</w:t>
            </w:r>
            <w:r w:rsidRPr="00446A41">
              <w:rPr>
                <w:rtl/>
              </w:rPr>
              <w:t xml:space="preserve"> מי שאינו מתקדם, נוכח החיים הזורמים, נסוג. </w:t>
            </w:r>
            <w:r w:rsidRPr="00C2454B">
              <w:rPr>
                <w:highlight w:val="yellow"/>
                <w:rtl/>
              </w:rPr>
              <w:t>לפיכך צריך לתת שטח מחיה</w:t>
            </w:r>
            <w:r w:rsidRPr="00C2454B">
              <w:rPr>
                <w:highlight w:val="yellow"/>
              </w:rPr>
              <w:t xml:space="preserve"> </w:t>
            </w:r>
            <w:r w:rsidRPr="00C2454B">
              <w:rPr>
                <w:highlight w:val="yellow"/>
                <w:rtl/>
              </w:rPr>
              <w:t>גם למוסדות חדשים וחדשניים, לעודד כשרונות צעירים, גם כאלה שהמוסדות הוותיקים אינם</w:t>
            </w:r>
            <w:r w:rsidRPr="00C2454B">
              <w:rPr>
                <w:highlight w:val="yellow"/>
              </w:rPr>
              <w:t xml:space="preserve"> </w:t>
            </w:r>
            <w:r w:rsidRPr="00C2454B">
              <w:rPr>
                <w:highlight w:val="yellow"/>
                <w:rtl/>
              </w:rPr>
              <w:t>מסוגלים או אינם רוצים לקלוט, ולטפח אווירה של יצירתיות והצטיינות.</w:t>
            </w:r>
            <w:r w:rsidRPr="00446A41">
              <w:rPr>
                <w:rtl/>
              </w:rPr>
              <w:t xml:space="preserve"> תכלית זאת</w:t>
            </w:r>
            <w:r w:rsidRPr="00446A41">
              <w:t xml:space="preserve">, </w:t>
            </w:r>
            <w:r w:rsidRPr="00446A41">
              <w:rPr>
                <w:rtl/>
              </w:rPr>
              <w:t>להבדיל מן השימור של הקיים, עולה גם מן המבחנים. הנה, לדוגמה, אחדים מן התפקידים</w:t>
            </w:r>
            <w:r w:rsidRPr="00446A41">
              <w:t xml:space="preserve"> </w:t>
            </w:r>
            <w:r w:rsidRPr="00446A41">
              <w:rPr>
                <w:rtl/>
              </w:rPr>
              <w:t>שהמבחנים קובעים (בעמ' 4715) למועצה הציבורית לתרבות ואמנות</w:t>
            </w:r>
            <w:r w:rsidRPr="00446A41">
              <w:t xml:space="preserve">: </w:t>
            </w:r>
          </w:p>
          <w:p w:rsidR="00671713" w:rsidRPr="00446A41" w:rsidRDefault="00671713" w:rsidP="004C0158">
            <w:pPr>
              <w:pStyle w:val="a1"/>
              <w:spacing w:before="120" w:line="240" w:lineRule="auto"/>
              <w:ind w:left="680" w:firstLine="0"/>
            </w:pPr>
            <w:r w:rsidRPr="00446A41">
              <w:t xml:space="preserve">"3. </w:t>
            </w:r>
            <w:r w:rsidRPr="00446A41">
              <w:rPr>
                <w:rtl/>
              </w:rPr>
              <w:t>ליזום פעולות ומפעלים והקמה של גופים בתחומי התרבות והאמנות</w:t>
            </w:r>
            <w:r w:rsidRPr="00446A41">
              <w:t xml:space="preserve">... </w:t>
            </w:r>
          </w:p>
          <w:p w:rsidR="00671713" w:rsidRPr="00446A41" w:rsidRDefault="00671713" w:rsidP="004C0158">
            <w:pPr>
              <w:pStyle w:val="a1"/>
              <w:spacing w:before="120" w:line="240" w:lineRule="auto"/>
              <w:ind w:left="680" w:firstLine="0"/>
            </w:pPr>
            <w:r w:rsidRPr="00446A41">
              <w:t xml:space="preserve">4. </w:t>
            </w:r>
            <w:r w:rsidRPr="00446A41">
              <w:rPr>
                <w:rtl/>
              </w:rPr>
              <w:t>לקיים פעולות לעידוד היצירה המקורית בישראל ולעידוד האמנים היוצרים והמבצעים</w:t>
            </w:r>
            <w:r w:rsidRPr="00446A41">
              <w:t xml:space="preserve"> </w:t>
            </w:r>
            <w:r w:rsidRPr="00446A41">
              <w:rPr>
                <w:rtl/>
              </w:rPr>
              <w:t>בישראל</w:t>
            </w:r>
            <w:r w:rsidRPr="00446A41">
              <w:t xml:space="preserve">. ... </w:t>
            </w:r>
          </w:p>
          <w:p w:rsidR="00671713" w:rsidRPr="00446A41" w:rsidRDefault="00671713" w:rsidP="004C0158">
            <w:pPr>
              <w:pStyle w:val="a1"/>
              <w:spacing w:before="120" w:line="240" w:lineRule="auto"/>
              <w:ind w:left="680" w:firstLine="0"/>
            </w:pPr>
            <w:r w:rsidRPr="00446A41">
              <w:t xml:space="preserve">11. </w:t>
            </w:r>
            <w:r w:rsidRPr="00446A41">
              <w:rPr>
                <w:rtl/>
              </w:rPr>
              <w:t>לקיים פעולות לעידוד יוצרים צעירים בתחומי האמנות העממית</w:t>
            </w:r>
            <w:r w:rsidRPr="00446A41">
              <w:t xml:space="preserve">. </w:t>
            </w:r>
          </w:p>
          <w:p w:rsidR="00671713" w:rsidRPr="00446A41" w:rsidRDefault="00671713" w:rsidP="004C0158">
            <w:pPr>
              <w:pStyle w:val="a1"/>
              <w:spacing w:before="120" w:line="240" w:lineRule="auto"/>
              <w:ind w:left="680" w:firstLine="0"/>
            </w:pPr>
            <w:r w:rsidRPr="00446A41">
              <w:t xml:space="preserve">12. </w:t>
            </w:r>
            <w:r w:rsidRPr="00446A41">
              <w:rPr>
                <w:rtl/>
              </w:rPr>
              <w:t>לחפש דרכים לסייע לעולים חדשים בקליטתם התרבותית כדי לאפשר מיצוי יכולתם לתרום לחיי</w:t>
            </w:r>
            <w:r w:rsidRPr="00446A41">
              <w:t xml:space="preserve"> </w:t>
            </w:r>
            <w:r w:rsidRPr="00446A41">
              <w:rPr>
                <w:rtl/>
              </w:rPr>
              <w:t>התרבות והאמנות בישראל</w:t>
            </w:r>
            <w:r w:rsidRPr="00446A41">
              <w:t xml:space="preserve">. </w:t>
            </w:r>
          </w:p>
          <w:p w:rsidR="00671713" w:rsidRPr="00446A41" w:rsidRDefault="00671713" w:rsidP="004C0158">
            <w:pPr>
              <w:pStyle w:val="a1"/>
              <w:spacing w:before="120" w:line="240" w:lineRule="auto"/>
              <w:ind w:left="680" w:firstLine="0"/>
            </w:pPr>
            <w:r w:rsidRPr="00446A41">
              <w:t xml:space="preserve">13. </w:t>
            </w:r>
            <w:r w:rsidRPr="00446A41">
              <w:rPr>
                <w:rtl/>
              </w:rPr>
              <w:t>לתרום לפיתוח התרבות והאמנות של בני המיעוטים</w:t>
            </w:r>
            <w:r w:rsidRPr="00446A41">
              <w:t xml:space="preserve">." </w:t>
            </w:r>
          </w:p>
          <w:p w:rsidR="00671713" w:rsidRPr="00446A41" w:rsidRDefault="00671713" w:rsidP="004C0158">
            <w:pPr>
              <w:pStyle w:val="a1"/>
              <w:spacing w:before="120" w:line="240" w:lineRule="auto"/>
              <w:rPr>
                <w:rtl/>
              </w:rPr>
            </w:pPr>
            <w:r w:rsidRPr="00446A41">
              <w:rPr>
                <w:rtl/>
              </w:rPr>
              <w:t>ובין המטרות</w:t>
            </w:r>
            <w:r w:rsidRPr="00446A41">
              <w:t xml:space="preserve"> </w:t>
            </w:r>
            <w:r w:rsidRPr="00446A41">
              <w:rPr>
                <w:rtl/>
              </w:rPr>
              <w:t>של התמיכה מציינים המבחנים (שם) מטרות אלה</w:t>
            </w:r>
            <w:r w:rsidRPr="00446A41">
              <w:t xml:space="preserve">: </w:t>
            </w:r>
          </w:p>
          <w:p w:rsidR="00671713" w:rsidRPr="00446A41" w:rsidRDefault="00671713" w:rsidP="004C0158">
            <w:pPr>
              <w:pStyle w:val="a1"/>
              <w:spacing w:before="120" w:line="240" w:lineRule="auto"/>
            </w:pPr>
            <w:r w:rsidRPr="00446A41">
              <w:lastRenderedPageBreak/>
              <w:t>"</w:t>
            </w:r>
            <w:r w:rsidRPr="00C2454B">
              <w:rPr>
                <w:highlight w:val="yellow"/>
                <w:rtl/>
              </w:rPr>
              <w:t>תמיכה</w:t>
            </w:r>
            <w:r w:rsidRPr="00C2454B">
              <w:rPr>
                <w:highlight w:val="yellow"/>
              </w:rPr>
              <w:t xml:space="preserve"> </w:t>
            </w:r>
            <w:r w:rsidRPr="00C2454B">
              <w:rPr>
                <w:highlight w:val="yellow"/>
                <w:rtl/>
              </w:rPr>
              <w:t>במוסדות תרבות ואמנות במקומות מרוחקים מהמרכז; תמיכה בהפצת אמנות ותרבות וסיוע</w:t>
            </w:r>
            <w:r w:rsidRPr="00C2454B">
              <w:rPr>
                <w:highlight w:val="yellow"/>
              </w:rPr>
              <w:t xml:space="preserve"> </w:t>
            </w:r>
            <w:r w:rsidRPr="00C2454B">
              <w:rPr>
                <w:highlight w:val="yellow"/>
                <w:rtl/>
              </w:rPr>
              <w:t>למפעלי תרבות בכל רחבי הארץ;... הבטחת תהליך מתמיד של צמיחה, התפתחות ושינויים</w:t>
            </w:r>
            <w:r w:rsidRPr="00C2454B">
              <w:rPr>
                <w:highlight w:val="yellow"/>
              </w:rPr>
              <w:t xml:space="preserve">, </w:t>
            </w:r>
            <w:r w:rsidRPr="00C2454B">
              <w:rPr>
                <w:highlight w:val="yellow"/>
                <w:rtl/>
              </w:rPr>
              <w:t>במוסדות תרבות ואמנות קיימים וחדשים וביצירתם האמנותית (הצמיחה חיונית לקיומם של</w:t>
            </w:r>
            <w:r w:rsidRPr="00C2454B">
              <w:rPr>
                <w:highlight w:val="yellow"/>
              </w:rPr>
              <w:t xml:space="preserve"> </w:t>
            </w:r>
            <w:r w:rsidRPr="00C2454B">
              <w:rPr>
                <w:highlight w:val="yellow"/>
                <w:rtl/>
              </w:rPr>
              <w:t>חיי תרבות ואמנות בישראל ולקשר עם התפתחות האמנות בעולם</w:t>
            </w:r>
            <w:r w:rsidRPr="00446A41">
              <w:t xml:space="preserve">)." </w:t>
            </w:r>
          </w:p>
          <w:p w:rsidR="00671713" w:rsidRPr="00446A41" w:rsidRDefault="00671713" w:rsidP="004C0158">
            <w:pPr>
              <w:pStyle w:val="a1"/>
              <w:spacing w:before="120" w:line="240" w:lineRule="auto"/>
              <w:ind w:firstLine="0"/>
            </w:pPr>
            <w:r w:rsidRPr="00446A41">
              <w:t>36</w:t>
            </w:r>
            <w:r>
              <w:rPr>
                <w:rFonts w:hint="cs"/>
                <w:rtl/>
              </w:rPr>
              <w:t xml:space="preserve">. </w:t>
            </w:r>
            <w:r w:rsidRPr="00446A41">
              <w:rPr>
                <w:rtl/>
              </w:rPr>
              <w:t>האם</w:t>
            </w:r>
            <w:r w:rsidRPr="00446A41">
              <w:t xml:space="preserve"> </w:t>
            </w:r>
            <w:r w:rsidRPr="00446A41">
              <w:rPr>
                <w:rtl/>
              </w:rPr>
              <w:t>תפקידים וסמכויות אלה עולים בקנה אחד עם יצירת קבוצה נפרדת של תיאטרונים ותיקים</w:t>
            </w:r>
            <w:r w:rsidRPr="00446A41">
              <w:t xml:space="preserve">, </w:t>
            </w:r>
            <w:r w:rsidRPr="00446A41">
              <w:rPr>
                <w:rtl/>
              </w:rPr>
              <w:t xml:space="preserve">שלפי המבחנים רק הם זוכים לתמיכה קבועה? </w:t>
            </w:r>
            <w:r>
              <w:rPr>
                <w:rFonts w:hint="cs"/>
                <w:rtl/>
              </w:rPr>
              <w:t>...</w:t>
            </w:r>
          </w:p>
        </w:tc>
      </w:tr>
      <w:tr w:rsidR="00671713" w:rsidRPr="00446A41" w:rsidTr="004C0158">
        <w:trPr>
          <w:tblCellSpacing w:w="15" w:type="dxa"/>
        </w:trPr>
        <w:tc>
          <w:tcPr>
            <w:tcW w:w="0" w:type="auto"/>
            <w:vAlign w:val="center"/>
            <w:hideMark/>
          </w:tcPr>
          <w:p w:rsidR="00671713" w:rsidRPr="00446A41" w:rsidRDefault="00671713" w:rsidP="004C0158">
            <w:pPr>
              <w:pStyle w:val="a1"/>
              <w:spacing w:before="120" w:line="240" w:lineRule="auto"/>
              <w:ind w:firstLine="0"/>
            </w:pPr>
            <w:r w:rsidRPr="00446A41">
              <w:lastRenderedPageBreak/>
              <w:t>37</w:t>
            </w:r>
            <w:r>
              <w:rPr>
                <w:rFonts w:hint="cs"/>
                <w:rtl/>
              </w:rPr>
              <w:t xml:space="preserve">. </w:t>
            </w:r>
            <w:r w:rsidRPr="00446A41">
              <w:rPr>
                <w:rtl/>
              </w:rPr>
              <w:t>מתוך המבחנים והפרקטיקה נראה כי</w:t>
            </w:r>
            <w:r w:rsidRPr="00446A41">
              <w:t xml:space="preserve"> </w:t>
            </w:r>
            <w:r w:rsidRPr="00446A41">
              <w:rPr>
                <w:rtl/>
              </w:rPr>
              <w:t>משרד</w:t>
            </w:r>
            <w:r w:rsidRPr="00446A41">
              <w:t xml:space="preserve"> </w:t>
            </w:r>
            <w:r w:rsidRPr="00446A41">
              <w:rPr>
                <w:rtl/>
              </w:rPr>
              <w:t>החינוך</w:t>
            </w:r>
            <w:r w:rsidRPr="00446A41">
              <w:t xml:space="preserve"> </w:t>
            </w:r>
            <w:r w:rsidRPr="00446A41">
              <w:rPr>
                <w:rtl/>
              </w:rPr>
              <w:t>הקים את קבוצת השוויון של התיאטרונים הוותיקים, שהם ורק הם מקבלים</w:t>
            </w:r>
            <w:r w:rsidRPr="00446A41">
              <w:t xml:space="preserve"> </w:t>
            </w:r>
            <w:r w:rsidRPr="00446A41">
              <w:rPr>
                <w:rtl/>
              </w:rPr>
              <w:t xml:space="preserve">תמיכה מתוך בסיס התקציב, על יסוד שיקול הוותק </w:t>
            </w:r>
            <w:r w:rsidRPr="00BE0437">
              <w:rPr>
                <w:highlight w:val="yellow"/>
                <w:rtl/>
              </w:rPr>
              <w:t>כשיקול מכריע</w:t>
            </w:r>
            <w:r w:rsidRPr="00446A41">
              <w:rPr>
                <w:rtl/>
              </w:rPr>
              <w:t>. שהרי גם תיאטרון ראוי</w:t>
            </w:r>
            <w:r w:rsidRPr="00446A41">
              <w:t xml:space="preserve"> </w:t>
            </w:r>
            <w:r w:rsidRPr="00446A41">
              <w:rPr>
                <w:rtl/>
              </w:rPr>
              <w:t>ביותר לתמיכה מבחינת כל יתר השיקולים לא יצליח בדרך כלל לפרוץ את חומת המגן המקיפה</w:t>
            </w:r>
            <w:r w:rsidRPr="00446A41">
              <w:t xml:space="preserve"> </w:t>
            </w:r>
            <w:r w:rsidRPr="00446A41">
              <w:rPr>
                <w:rtl/>
              </w:rPr>
              <w:t>את קבוצת התיאטרונים הוותיקים. ראיה היא</w:t>
            </w:r>
            <w:r w:rsidRPr="00446A41">
              <w:t xml:space="preserve">, </w:t>
            </w:r>
            <w:r w:rsidRPr="00446A41">
              <w:rPr>
                <w:rtl/>
              </w:rPr>
              <w:t>שמשרד</w:t>
            </w:r>
            <w:r w:rsidRPr="00446A41">
              <w:t xml:space="preserve"> </w:t>
            </w:r>
            <w:r w:rsidRPr="00446A41">
              <w:rPr>
                <w:rtl/>
              </w:rPr>
              <w:t>החינוך</w:t>
            </w:r>
            <w:r w:rsidRPr="00446A41">
              <w:t xml:space="preserve"> </w:t>
            </w:r>
            <w:r w:rsidRPr="00446A41">
              <w:rPr>
                <w:rtl/>
              </w:rPr>
              <w:t>החליט כי העותר ראוי לתמיכה מן הבחינה העניינית, ואף-על-פי כן אין</w:t>
            </w:r>
            <w:r w:rsidRPr="00446A41">
              <w:t xml:space="preserve"> </w:t>
            </w:r>
            <w:r w:rsidRPr="00446A41">
              <w:rPr>
                <w:rtl/>
              </w:rPr>
              <w:t>המשרד נותן לו תמיכה מתוך בסיס התקציב. ומדוע? המשרד אינו טוען כי העותר אינו ראוי</w:t>
            </w:r>
            <w:r w:rsidRPr="00446A41">
              <w:t xml:space="preserve"> </w:t>
            </w:r>
            <w:r w:rsidRPr="00446A41">
              <w:rPr>
                <w:rtl/>
              </w:rPr>
              <w:t xml:space="preserve">לתמיכה כזאת בשל רמה נמוכה או היקף מצומצם של פעילותו. </w:t>
            </w:r>
            <w:r w:rsidRPr="00761C1C">
              <w:rPr>
                <w:highlight w:val="yellow"/>
                <w:rtl/>
              </w:rPr>
              <w:t>אכן, יתכן כי הוותק היה</w:t>
            </w:r>
            <w:r w:rsidRPr="00761C1C">
              <w:rPr>
                <w:highlight w:val="yellow"/>
              </w:rPr>
              <w:t xml:space="preserve"> </w:t>
            </w:r>
            <w:r w:rsidRPr="00761C1C">
              <w:rPr>
                <w:highlight w:val="yellow"/>
                <w:rtl/>
              </w:rPr>
              <w:t>שיקול יחיד בהחלטה של משרד החינוך להקים את קבוצת התיאטרונים המקבלים תמיכה מתוך</w:t>
            </w:r>
            <w:r w:rsidRPr="00761C1C">
              <w:rPr>
                <w:highlight w:val="yellow"/>
              </w:rPr>
              <w:t xml:space="preserve"> </w:t>
            </w:r>
            <w:r w:rsidRPr="00761C1C">
              <w:rPr>
                <w:highlight w:val="yellow"/>
                <w:rtl/>
              </w:rPr>
              <w:t>בסיס התקציב.</w:t>
            </w:r>
            <w:r w:rsidRPr="00446A41">
              <w:rPr>
                <w:rtl/>
              </w:rPr>
              <w:t xml:space="preserve"> </w:t>
            </w:r>
            <w:r w:rsidRPr="00E93D04">
              <w:rPr>
                <w:highlight w:val="yellow"/>
                <w:rtl/>
              </w:rPr>
              <w:t>אם אמנם כך, יש פגם בהחלטה, שכן היא מתבססת על שיקול ענייני אחד בלבד</w:t>
            </w:r>
            <w:r w:rsidRPr="00E93D04">
              <w:rPr>
                <w:highlight w:val="yellow"/>
              </w:rPr>
              <w:t xml:space="preserve">, </w:t>
            </w:r>
            <w:r w:rsidRPr="00E93D04">
              <w:rPr>
                <w:highlight w:val="yellow"/>
                <w:rtl/>
              </w:rPr>
              <w:t>ומתעלמת מיתר השיקולים הענייניים, בניגוד לחובה של כל</w:t>
            </w:r>
            <w:r w:rsidRPr="00E93D04">
              <w:rPr>
                <w:highlight w:val="yellow"/>
              </w:rPr>
              <w:t xml:space="preserve"> </w:t>
            </w:r>
            <w:r w:rsidRPr="00E93D04">
              <w:rPr>
                <w:highlight w:val="yellow"/>
                <w:rtl/>
              </w:rPr>
              <w:t>רשות מינהלית</w:t>
            </w:r>
            <w:r w:rsidRPr="00E93D04">
              <w:rPr>
                <w:highlight w:val="yellow"/>
              </w:rPr>
              <w:t xml:space="preserve"> </w:t>
            </w:r>
            <w:r w:rsidRPr="00E93D04">
              <w:rPr>
                <w:highlight w:val="yellow"/>
                <w:rtl/>
              </w:rPr>
              <w:t>לשקול את כל השיקולים הענייניים. יתכן גם כי</w:t>
            </w:r>
            <w:r w:rsidRPr="00E93D04">
              <w:rPr>
                <w:highlight w:val="yellow"/>
              </w:rPr>
              <w:t xml:space="preserve"> </w:t>
            </w:r>
            <w:r w:rsidRPr="00E93D04">
              <w:rPr>
                <w:highlight w:val="yellow"/>
                <w:rtl/>
              </w:rPr>
              <w:t>משרד החינוך</w:t>
            </w:r>
            <w:r w:rsidRPr="00E93D04">
              <w:rPr>
                <w:highlight w:val="yellow"/>
              </w:rPr>
              <w:t xml:space="preserve"> </w:t>
            </w:r>
            <w:r w:rsidRPr="00E93D04">
              <w:rPr>
                <w:highlight w:val="yellow"/>
                <w:rtl/>
              </w:rPr>
              <w:t>שקל, לא רק את שיקול הוותק</w:t>
            </w:r>
            <w:r w:rsidRPr="00E93D04">
              <w:rPr>
                <w:highlight w:val="yellow"/>
              </w:rPr>
              <w:t xml:space="preserve">, </w:t>
            </w:r>
            <w:r w:rsidRPr="00E93D04">
              <w:rPr>
                <w:highlight w:val="yellow"/>
                <w:rtl/>
              </w:rPr>
              <w:t>אלא גם שיקולים עניינים אחרים, אך העניק לוותק משקל מופרז, ואילו ליתר השיקולים</w:t>
            </w:r>
            <w:r w:rsidRPr="00E93D04">
              <w:rPr>
                <w:highlight w:val="yellow"/>
              </w:rPr>
              <w:t xml:space="preserve"> </w:t>
            </w:r>
            <w:r w:rsidRPr="00E93D04">
              <w:rPr>
                <w:highlight w:val="yellow"/>
                <w:rtl/>
              </w:rPr>
              <w:t>הענייניים העניק משקל מזערי, מחוץ למתחם הסבירות. גם אם כך, יש פגם בהחלטה, שהרי</w:t>
            </w:r>
            <w:r w:rsidRPr="00E93D04">
              <w:rPr>
                <w:highlight w:val="yellow"/>
              </w:rPr>
              <w:t xml:space="preserve"> </w:t>
            </w:r>
            <w:r w:rsidRPr="00E93D04">
              <w:rPr>
                <w:highlight w:val="yellow"/>
                <w:rtl/>
              </w:rPr>
              <w:t>חובה על כל רשות מינהלית לתת לכל שיקול משקל ראוי, כלומר, בתוך מתחם הסבירות. רק כך</w:t>
            </w:r>
            <w:r w:rsidRPr="00E93D04">
              <w:rPr>
                <w:highlight w:val="yellow"/>
              </w:rPr>
              <w:t xml:space="preserve"> </w:t>
            </w:r>
            <w:r w:rsidRPr="00E93D04">
              <w:rPr>
                <w:highlight w:val="yellow"/>
                <w:rtl/>
              </w:rPr>
              <w:t>ניתן להבטיח איזון ראוי בין השיקולים הענייניים</w:t>
            </w:r>
            <w:r w:rsidRPr="00446A41">
              <w:t xml:space="preserve">. </w:t>
            </w:r>
          </w:p>
          <w:p w:rsidR="00671713" w:rsidRPr="00446A41" w:rsidRDefault="00671713" w:rsidP="004C0158">
            <w:pPr>
              <w:pStyle w:val="a1"/>
              <w:spacing w:before="120" w:line="240" w:lineRule="auto"/>
            </w:pPr>
            <w:r w:rsidRPr="00E93D04">
              <w:rPr>
                <w:highlight w:val="yellow"/>
                <w:rtl/>
              </w:rPr>
              <w:t>מסתבר כי</w:t>
            </w:r>
            <w:r w:rsidRPr="00E93D04">
              <w:rPr>
                <w:highlight w:val="yellow"/>
              </w:rPr>
              <w:t xml:space="preserve"> </w:t>
            </w:r>
            <w:r w:rsidRPr="00E93D04">
              <w:rPr>
                <w:highlight w:val="yellow"/>
                <w:rtl/>
              </w:rPr>
              <w:t>במצב הקיים יש מידה רבה של נוחות עבור משרד החינוך, שהוא יכול לחלק את התמיכה מתוך</w:t>
            </w:r>
            <w:r w:rsidRPr="00E93D04">
              <w:rPr>
                <w:highlight w:val="yellow"/>
              </w:rPr>
              <w:t xml:space="preserve"> </w:t>
            </w:r>
            <w:r w:rsidRPr="00E93D04">
              <w:rPr>
                <w:highlight w:val="yellow"/>
                <w:rtl/>
              </w:rPr>
              <w:t>בסיס התקציב לקבוצה סגורה של תיאטרונים ותיקים, לפי דפוסים קיימים. אך ברור כי</w:t>
            </w:r>
            <w:r w:rsidRPr="00E93D04">
              <w:rPr>
                <w:highlight w:val="yellow"/>
              </w:rPr>
              <w:t xml:space="preserve"> </w:t>
            </w:r>
            <w:r w:rsidRPr="00E93D04">
              <w:rPr>
                <w:highlight w:val="yellow"/>
                <w:rtl/>
              </w:rPr>
              <w:t>נוחות כזאת אינה יכולה לפטור את המשרד מן החובה לחלק את התמיכה בין התיאטרונים</w:t>
            </w:r>
            <w:r w:rsidRPr="00E93D04">
              <w:rPr>
                <w:highlight w:val="yellow"/>
              </w:rPr>
              <w:t xml:space="preserve"> </w:t>
            </w:r>
            <w:r w:rsidRPr="00E93D04">
              <w:rPr>
                <w:highlight w:val="yellow"/>
                <w:rtl/>
              </w:rPr>
              <w:t>באופן שוויוני, על יסוד בדיקה תקופתית של כל השיקולים הענייניים</w:t>
            </w:r>
            <w:r w:rsidRPr="00446A41">
              <w:rPr>
                <w:rtl/>
              </w:rPr>
              <w:t>. זו חובת המשרד</w:t>
            </w:r>
            <w:r w:rsidRPr="00446A41">
              <w:t xml:space="preserve">, </w:t>
            </w:r>
            <w:r w:rsidRPr="00446A41">
              <w:rPr>
                <w:rtl/>
              </w:rPr>
              <w:t>וזו גם זכות העותר. אך במצב הקיים יש יסוד לחשש כי</w:t>
            </w:r>
            <w:r w:rsidRPr="00446A41">
              <w:t xml:space="preserve"> </w:t>
            </w:r>
            <w:r w:rsidRPr="00446A41">
              <w:rPr>
                <w:rtl/>
              </w:rPr>
              <w:t>משרד החינוך</w:t>
            </w:r>
            <w:r w:rsidRPr="00446A41">
              <w:t xml:space="preserve"> </w:t>
            </w:r>
            <w:r w:rsidRPr="00446A41">
              <w:rPr>
                <w:rtl/>
              </w:rPr>
              <w:t>לא שקל כראוי ולא איזן כנדרש בין כל השיקולים</w:t>
            </w:r>
            <w:r w:rsidRPr="00446A41">
              <w:t xml:space="preserve"> </w:t>
            </w:r>
            <w:r w:rsidRPr="00446A41">
              <w:rPr>
                <w:rtl/>
              </w:rPr>
              <w:t>הענייניים, כאשר החליט להקים את הקבוצה של תיאטרונים ותיקים וליצור הבדל חד כל כך</w:t>
            </w:r>
            <w:r w:rsidRPr="00446A41">
              <w:t xml:space="preserve"> </w:t>
            </w:r>
            <w:r w:rsidRPr="00446A41">
              <w:rPr>
                <w:rtl/>
              </w:rPr>
              <w:t>בין תיאטרונים אלה לבין כל יתר התיאטרונים, המכונים חדשים. במצב זה, שאלה רצינית</w:t>
            </w:r>
            <w:r w:rsidRPr="00446A41">
              <w:t xml:space="preserve"> </w:t>
            </w:r>
            <w:r w:rsidRPr="00446A41">
              <w:rPr>
                <w:rtl/>
              </w:rPr>
              <w:t>היא, אם אין ממש בטענת העותר כי עצם החלוקה הנוקשה של התיאטרונים לפי המבחנים</w:t>
            </w:r>
            <w:r w:rsidRPr="00446A41">
              <w:t xml:space="preserve">, </w:t>
            </w:r>
            <w:r w:rsidRPr="00446A41">
              <w:rPr>
                <w:rtl/>
              </w:rPr>
              <w:t>לקבוצה של תיאטרונים ותיקים וקבוצה של תיאטרונים חדשים, פוגעת בשוויון. לפיכך יש</w:t>
            </w:r>
            <w:r w:rsidRPr="00446A41">
              <w:t xml:space="preserve"> </w:t>
            </w:r>
            <w:r w:rsidRPr="00446A41">
              <w:rPr>
                <w:rtl/>
              </w:rPr>
              <w:t>מקום לדרוש</w:t>
            </w:r>
            <w:r w:rsidRPr="00446A41">
              <w:t xml:space="preserve"> </w:t>
            </w:r>
            <w:r w:rsidRPr="00446A41">
              <w:rPr>
                <w:rtl/>
              </w:rPr>
              <w:t>שמשרד החינוך</w:t>
            </w:r>
            <w:r w:rsidRPr="00446A41">
              <w:t xml:space="preserve"> </w:t>
            </w:r>
            <w:r w:rsidRPr="00446A41">
              <w:rPr>
                <w:rtl/>
              </w:rPr>
              <w:t>יבדוק מחדש את</w:t>
            </w:r>
            <w:r w:rsidRPr="00446A41">
              <w:t xml:space="preserve"> </w:t>
            </w:r>
            <w:r w:rsidRPr="00446A41">
              <w:rPr>
                <w:rtl/>
              </w:rPr>
              <w:t>המבחנים מבחינה זאת</w:t>
            </w:r>
            <w:r w:rsidRPr="00446A41">
              <w:t xml:space="preserve">. </w:t>
            </w:r>
            <w:r>
              <w:rPr>
                <w:rFonts w:hint="cs"/>
                <w:rtl/>
              </w:rPr>
              <w:t xml:space="preserve"> ...  </w:t>
            </w:r>
          </w:p>
        </w:tc>
      </w:tr>
      <w:tr w:rsidR="00671713" w:rsidRPr="00446A41" w:rsidTr="004C0158">
        <w:trPr>
          <w:tblCellSpacing w:w="15" w:type="dxa"/>
        </w:trPr>
        <w:tc>
          <w:tcPr>
            <w:tcW w:w="0" w:type="auto"/>
            <w:vAlign w:val="center"/>
            <w:hideMark/>
          </w:tcPr>
          <w:p w:rsidR="00671713" w:rsidRPr="00446A41" w:rsidRDefault="00671713" w:rsidP="004C0158">
            <w:pPr>
              <w:pStyle w:val="a1"/>
              <w:spacing w:before="120" w:line="240" w:lineRule="auto"/>
              <w:rPr>
                <w:rtl/>
              </w:rPr>
            </w:pPr>
            <w:r w:rsidRPr="00446A41">
              <w:rPr>
                <w:rtl/>
              </w:rPr>
              <w:t>לסיכום</w:t>
            </w:r>
          </w:p>
          <w:p w:rsidR="00671713" w:rsidRPr="00446A41" w:rsidRDefault="00671713" w:rsidP="004C0158">
            <w:pPr>
              <w:pStyle w:val="a1"/>
              <w:spacing w:before="120" w:line="240" w:lineRule="auto"/>
              <w:ind w:firstLine="0"/>
            </w:pPr>
            <w:r w:rsidRPr="00446A41">
              <w:t>40</w:t>
            </w:r>
            <w:r>
              <w:rPr>
                <w:rFonts w:hint="cs"/>
                <w:rtl/>
              </w:rPr>
              <w:t xml:space="preserve">. </w:t>
            </w:r>
            <w:r w:rsidRPr="00446A41">
              <w:rPr>
                <w:rtl/>
              </w:rPr>
              <w:t>על</w:t>
            </w:r>
            <w:r w:rsidRPr="00446A41">
              <w:t xml:space="preserve"> </w:t>
            </w:r>
            <w:r w:rsidRPr="00446A41">
              <w:rPr>
                <w:rtl/>
              </w:rPr>
              <w:t>יסוד האמור, יש מקום להוציא צו מוחלט, שיחייב את</w:t>
            </w:r>
            <w:r w:rsidRPr="00446A41">
              <w:t xml:space="preserve"> </w:t>
            </w:r>
            <w:r w:rsidRPr="00446A41">
              <w:rPr>
                <w:rtl/>
              </w:rPr>
              <w:t>שר</w:t>
            </w:r>
            <w:r w:rsidRPr="00446A41">
              <w:t xml:space="preserve"> </w:t>
            </w:r>
            <w:r w:rsidRPr="00446A41">
              <w:rPr>
                <w:rtl/>
              </w:rPr>
              <w:t>החינוך</w:t>
            </w:r>
            <w:r w:rsidRPr="00446A41">
              <w:t xml:space="preserve"> </w:t>
            </w:r>
            <w:r w:rsidRPr="00446A41">
              <w:rPr>
                <w:rtl/>
              </w:rPr>
              <w:t>לשקול ולהחליט, בהתייעצות עם</w:t>
            </w:r>
            <w:r w:rsidRPr="00446A41">
              <w:t xml:space="preserve"> </w:t>
            </w:r>
            <w:r w:rsidRPr="00446A41">
              <w:rPr>
                <w:rtl/>
              </w:rPr>
              <w:t>היועץ המשפטי לממשלה</w:t>
            </w:r>
            <w:r w:rsidRPr="00446A41">
              <w:t xml:space="preserve">, </w:t>
            </w:r>
            <w:r w:rsidRPr="00446A41">
              <w:rPr>
                <w:rtl/>
              </w:rPr>
              <w:t>כדלקמן</w:t>
            </w:r>
            <w:r w:rsidRPr="00446A41">
              <w:t xml:space="preserve">: </w:t>
            </w:r>
          </w:p>
          <w:p w:rsidR="00671713" w:rsidRPr="00446A41" w:rsidRDefault="00671713" w:rsidP="004C0158">
            <w:pPr>
              <w:pStyle w:val="a1"/>
              <w:spacing w:before="120" w:line="240" w:lineRule="auto"/>
              <w:ind w:firstLine="0"/>
            </w:pPr>
            <w:r w:rsidRPr="00446A41">
              <w:rPr>
                <w:rtl/>
              </w:rPr>
              <w:t xml:space="preserve">א. </w:t>
            </w:r>
            <w:r w:rsidRPr="00BE0437">
              <w:rPr>
                <w:highlight w:val="yellow"/>
                <w:rtl/>
              </w:rPr>
              <w:t>האם</w:t>
            </w:r>
            <w:r w:rsidRPr="00BE0437">
              <w:rPr>
                <w:highlight w:val="yellow"/>
              </w:rPr>
              <w:t xml:space="preserve"> </w:t>
            </w:r>
            <w:r w:rsidRPr="00BE0437">
              <w:rPr>
                <w:highlight w:val="yellow"/>
                <w:rtl/>
              </w:rPr>
              <w:t>לשנות את המבחנים, ככל שהם קובעים מדדים לצורך תמיכה בתיאטרונים, אם בדרך של מתן</w:t>
            </w:r>
            <w:r w:rsidRPr="00BE0437">
              <w:rPr>
                <w:highlight w:val="yellow"/>
              </w:rPr>
              <w:t xml:space="preserve"> </w:t>
            </w:r>
            <w:r w:rsidRPr="00BE0437">
              <w:rPr>
                <w:highlight w:val="yellow"/>
                <w:rtl/>
              </w:rPr>
              <w:t>משקל יחסי לכל אחד מהשיקולים הענייניים ואם בדרך אחרת, כך שהם יאפשרו לחלק את</w:t>
            </w:r>
            <w:r w:rsidRPr="00BE0437">
              <w:rPr>
                <w:highlight w:val="yellow"/>
              </w:rPr>
              <w:t xml:space="preserve"> </w:t>
            </w:r>
            <w:r w:rsidRPr="00BE0437">
              <w:rPr>
                <w:highlight w:val="yellow"/>
                <w:rtl/>
              </w:rPr>
              <w:t>התמיכות במידה רבה יותר של אובייקטיביות</w:t>
            </w:r>
            <w:r w:rsidRPr="00446A41">
              <w:t xml:space="preserve">; </w:t>
            </w:r>
          </w:p>
          <w:p w:rsidR="00671713" w:rsidRPr="00446A41" w:rsidRDefault="00671713" w:rsidP="004C0158">
            <w:pPr>
              <w:pStyle w:val="a1"/>
              <w:spacing w:before="120" w:line="240" w:lineRule="auto"/>
              <w:ind w:firstLine="0"/>
            </w:pPr>
            <w:r w:rsidRPr="00446A41">
              <w:rPr>
                <w:rtl/>
              </w:rPr>
              <w:t>ב</w:t>
            </w:r>
            <w:r w:rsidRPr="00446A41">
              <w:t xml:space="preserve">.  </w:t>
            </w:r>
            <w:r w:rsidRPr="00BE0437">
              <w:rPr>
                <w:highlight w:val="yellow"/>
                <w:rtl/>
              </w:rPr>
              <w:t>האם לקיים את החלוקה של התיאטרונים לקבוצה של תיאטרונים ותיקים, המקבלים תמיכה מתוך</w:t>
            </w:r>
            <w:r w:rsidRPr="00BE0437">
              <w:rPr>
                <w:highlight w:val="yellow"/>
              </w:rPr>
              <w:t xml:space="preserve"> </w:t>
            </w:r>
            <w:r w:rsidRPr="00BE0437">
              <w:rPr>
                <w:highlight w:val="yellow"/>
                <w:rtl/>
              </w:rPr>
              <w:t>בסיס התקציב, וקבוצה של תיאטרונים חדשים, המקבלים תמיכה רק מתוך תוספת תקציב, או</w:t>
            </w:r>
            <w:r w:rsidRPr="00BE0437">
              <w:rPr>
                <w:highlight w:val="yellow"/>
              </w:rPr>
              <w:t xml:space="preserve"> </w:t>
            </w:r>
            <w:r w:rsidRPr="00BE0437">
              <w:rPr>
                <w:highlight w:val="yellow"/>
                <w:rtl/>
              </w:rPr>
              <w:t>שמא ראוי לכלול את כל התיאטרונים בקבוצה אחת, תוך מתן משקל ראוי לוותק של התיאטרון</w:t>
            </w:r>
            <w:r w:rsidRPr="00BE0437">
              <w:rPr>
                <w:highlight w:val="yellow"/>
              </w:rPr>
              <w:t xml:space="preserve"> </w:t>
            </w:r>
            <w:r w:rsidRPr="00BE0437">
              <w:rPr>
                <w:highlight w:val="yellow"/>
                <w:rtl/>
              </w:rPr>
              <w:t>ולשאר השיקולים הענייניים לצורך קביעת הזכות לתמיכה ושעור התמיכ</w:t>
            </w:r>
            <w:r w:rsidRPr="00446A41">
              <w:rPr>
                <w:rtl/>
              </w:rPr>
              <w:t>ה</w:t>
            </w:r>
            <w:r w:rsidRPr="00446A41">
              <w:t xml:space="preserve">; </w:t>
            </w:r>
          </w:p>
          <w:p w:rsidR="00671713" w:rsidRPr="00446A41" w:rsidRDefault="00671713" w:rsidP="004C0158">
            <w:pPr>
              <w:pStyle w:val="a1"/>
              <w:spacing w:before="120" w:line="240" w:lineRule="auto"/>
              <w:ind w:firstLine="0"/>
            </w:pPr>
            <w:r w:rsidRPr="00446A41">
              <w:rPr>
                <w:rtl/>
              </w:rPr>
              <w:t xml:space="preserve">ג. </w:t>
            </w:r>
            <w:r w:rsidRPr="00BE0437">
              <w:rPr>
                <w:highlight w:val="yellow"/>
                <w:rtl/>
              </w:rPr>
              <w:t>אם</w:t>
            </w:r>
            <w:r w:rsidRPr="00BE0437">
              <w:rPr>
                <w:highlight w:val="yellow"/>
              </w:rPr>
              <w:t xml:space="preserve"> </w:t>
            </w:r>
            <w:r w:rsidRPr="00BE0437">
              <w:rPr>
                <w:highlight w:val="yellow"/>
                <w:rtl/>
              </w:rPr>
              <w:t>יוחלט להמשיך ולקיים את החלוקה של התיאטרונים לקבוצה של תיאטרונים ותיקים וקבוצה של</w:t>
            </w:r>
            <w:r w:rsidRPr="00BE0437">
              <w:rPr>
                <w:highlight w:val="yellow"/>
              </w:rPr>
              <w:t xml:space="preserve"> </w:t>
            </w:r>
            <w:r w:rsidRPr="00BE0437">
              <w:rPr>
                <w:highlight w:val="yellow"/>
                <w:rtl/>
              </w:rPr>
              <w:t>תיאטרונים חדשים, מה הם המבחנים הראויים לצורך המעבר של תיאטרון מקבוצה לקבוצה</w:t>
            </w:r>
            <w:r w:rsidRPr="00446A41">
              <w:t xml:space="preserve">. </w:t>
            </w:r>
          </w:p>
          <w:p w:rsidR="00671713" w:rsidRPr="00446A41" w:rsidRDefault="00671713" w:rsidP="004C0158">
            <w:pPr>
              <w:pStyle w:val="a1"/>
              <w:spacing w:before="120" w:line="240" w:lineRule="auto"/>
            </w:pPr>
            <w:r w:rsidRPr="00446A41">
              <w:rPr>
                <w:rtl/>
              </w:rPr>
              <w:t>ברור כי אין</w:t>
            </w:r>
            <w:r w:rsidRPr="00446A41">
              <w:t xml:space="preserve"> </w:t>
            </w:r>
            <w:r w:rsidRPr="00446A41">
              <w:rPr>
                <w:rtl/>
              </w:rPr>
              <w:t>אפשרות מעשית לשקול עניינים אלה בכובד ראש, ולהחליט בהם, באופן שניתן יהיה ליישם את</w:t>
            </w:r>
            <w:r w:rsidRPr="00446A41">
              <w:t xml:space="preserve"> </w:t>
            </w:r>
            <w:r w:rsidRPr="00446A41">
              <w:rPr>
                <w:rtl/>
              </w:rPr>
              <w:t>ההחלטה כבר בשנת 1997. אך חובה היא לשקול ולהחליט בעניינים אלה, וליישם את ההחלטה</w:t>
            </w:r>
            <w:r w:rsidRPr="00446A41">
              <w:t xml:space="preserve">, </w:t>
            </w:r>
            <w:r w:rsidRPr="00446A41">
              <w:rPr>
                <w:rtl/>
              </w:rPr>
              <w:t>גם על העותר, במהירות הראויה</w:t>
            </w:r>
            <w:r w:rsidRPr="00446A41">
              <w:t xml:space="preserve">. </w:t>
            </w:r>
          </w:p>
        </w:tc>
      </w:tr>
    </w:tbl>
    <w:p w:rsidR="00671713" w:rsidRDefault="00671713" w:rsidP="00671713">
      <w:pPr>
        <w:rPr>
          <w:rtl/>
        </w:rPr>
      </w:pPr>
    </w:p>
    <w:p w:rsidR="00671713" w:rsidRDefault="00671713" w:rsidP="00671713">
      <w:pPr>
        <w:rPr>
          <w:rtl/>
        </w:rPr>
      </w:pPr>
      <w:r>
        <w:rPr>
          <w:rFonts w:hint="cs"/>
          <w:rtl/>
        </w:rPr>
        <w:t>=-=</w:t>
      </w:r>
    </w:p>
    <w:p w:rsidR="00671713" w:rsidRPr="006912EB" w:rsidRDefault="00671713" w:rsidP="00671713">
      <w:pPr>
        <w:jc w:val="center"/>
        <w:rPr>
          <w:b/>
          <w:bCs/>
          <w:u w:val="single"/>
          <w:rtl/>
        </w:rPr>
      </w:pPr>
      <w:r w:rsidRPr="006912EB">
        <w:rPr>
          <w:rFonts w:hint="cs"/>
          <w:b/>
          <w:bCs/>
          <w:highlight w:val="yellow"/>
          <w:rtl/>
        </w:rPr>
        <w:t xml:space="preserve">דיני איסור אפליה: דוגמא בהקשרו של "הכוח המגביל" </w:t>
      </w:r>
      <w:r w:rsidRPr="006912EB">
        <w:rPr>
          <w:b/>
          <w:bCs/>
          <w:highlight w:val="yellow"/>
          <w:rtl/>
        </w:rPr>
        <w:t>–</w:t>
      </w:r>
      <w:r w:rsidRPr="006912EB">
        <w:rPr>
          <w:rFonts w:hint="cs"/>
          <w:b/>
          <w:bCs/>
          <w:highlight w:val="yellow"/>
          <w:rtl/>
        </w:rPr>
        <w:t xml:space="preserve"> </w:t>
      </w:r>
      <w:r w:rsidRPr="006912EB">
        <w:rPr>
          <w:rFonts w:hint="cs"/>
          <w:b/>
          <w:bCs/>
          <w:highlight w:val="yellow"/>
          <w:u w:val="single"/>
          <w:rtl/>
        </w:rPr>
        <w:t>סוגיית "האכיפה הסלקטיבית"</w:t>
      </w:r>
    </w:p>
    <w:p w:rsidR="00671713" w:rsidRDefault="00671713" w:rsidP="00671713">
      <w:pPr>
        <w:rPr>
          <w:rtl/>
        </w:rPr>
      </w:pPr>
    </w:p>
    <w:p w:rsidR="00671713" w:rsidRPr="00130C1B" w:rsidRDefault="00671713" w:rsidP="00671713">
      <w:pPr>
        <w:ind w:right="-142"/>
        <w:rPr>
          <w:rFonts w:ascii="Arial" w:hAnsi="Arial" w:cs="Arial"/>
          <w:sz w:val="22"/>
          <w:szCs w:val="22"/>
          <w:rtl/>
        </w:rPr>
      </w:pPr>
      <w:r w:rsidRPr="00130C1B">
        <w:rPr>
          <w:rFonts w:ascii="Arial" w:hAnsi="Arial" w:cs="Arial"/>
          <w:sz w:val="22"/>
          <w:szCs w:val="22"/>
          <w:rtl/>
        </w:rPr>
        <w:t>האם ניתן ליישב את ההלכה ב</w:t>
      </w:r>
      <w:r w:rsidRPr="00130C1B">
        <w:rPr>
          <w:rFonts w:ascii="Arial" w:hAnsi="Arial" w:cs="Arial"/>
          <w:b/>
          <w:bCs/>
          <w:sz w:val="22"/>
          <w:szCs w:val="22"/>
          <w:rtl/>
        </w:rPr>
        <w:t xml:space="preserve">זקין </w:t>
      </w:r>
      <w:r w:rsidRPr="00130C1B">
        <w:rPr>
          <w:rFonts w:ascii="Arial" w:hAnsi="Arial" w:cs="Arial"/>
          <w:sz w:val="22"/>
          <w:szCs w:val="22"/>
          <w:rtl/>
        </w:rPr>
        <w:t xml:space="preserve">עם הדוקטרינה המשורטטת בפס"ד </w:t>
      </w:r>
      <w:r w:rsidRPr="00130C1B">
        <w:rPr>
          <w:rFonts w:ascii="Arial" w:hAnsi="Arial" w:cs="Arial"/>
          <w:b/>
          <w:bCs/>
          <w:sz w:val="22"/>
          <w:szCs w:val="22"/>
          <w:rtl/>
        </w:rPr>
        <w:t>חוקה למדינת ישראל</w:t>
      </w:r>
      <w:r w:rsidRPr="00130C1B">
        <w:rPr>
          <w:rFonts w:ascii="Arial" w:hAnsi="Arial" w:cs="Arial"/>
          <w:sz w:val="22"/>
          <w:szCs w:val="22"/>
          <w:rtl/>
        </w:rPr>
        <w:t xml:space="preserve"> ביחס לפעולת-רשות </w:t>
      </w:r>
      <w:r>
        <w:rPr>
          <w:rFonts w:ascii="Arial" w:hAnsi="Arial" w:cs="Arial" w:hint="cs"/>
          <w:sz w:val="22"/>
          <w:szCs w:val="22"/>
          <w:rtl/>
        </w:rPr>
        <w:t xml:space="preserve">כלפי אדם/גוף, פעולה </w:t>
      </w:r>
      <w:r w:rsidRPr="00130C1B">
        <w:rPr>
          <w:rFonts w:ascii="Arial" w:hAnsi="Arial" w:cs="Arial"/>
          <w:sz w:val="22"/>
          <w:szCs w:val="22"/>
          <w:rtl/>
        </w:rPr>
        <w:t xml:space="preserve">שאיננה נעשית כדין, ובא אדם או גוף </w:t>
      </w:r>
      <w:r>
        <w:rPr>
          <w:rFonts w:ascii="Arial" w:hAnsi="Arial" w:cs="Arial" w:hint="cs"/>
          <w:sz w:val="22"/>
          <w:szCs w:val="22"/>
          <w:rtl/>
        </w:rPr>
        <w:t xml:space="preserve">אחרים </w:t>
      </w:r>
      <w:r w:rsidRPr="00130C1B">
        <w:rPr>
          <w:rFonts w:ascii="Arial" w:hAnsi="Arial" w:cs="Arial"/>
          <w:sz w:val="22"/>
          <w:szCs w:val="22"/>
          <w:rtl/>
        </w:rPr>
        <w:t xml:space="preserve">וטוענים כלפי הרשות: </w:t>
      </w:r>
      <w:r>
        <w:rPr>
          <w:rFonts w:ascii="Arial" w:hAnsi="Arial" w:cs="Arial" w:hint="cs"/>
          <w:sz w:val="22"/>
          <w:szCs w:val="22"/>
          <w:rtl/>
        </w:rPr>
        <w:t>"</w:t>
      </w:r>
      <w:r w:rsidRPr="00130C1B">
        <w:rPr>
          <w:rFonts w:ascii="Arial" w:hAnsi="Arial" w:cs="Arial"/>
          <w:sz w:val="22"/>
          <w:szCs w:val="22"/>
          <w:rtl/>
        </w:rPr>
        <w:t xml:space="preserve">תנהגי </w:t>
      </w:r>
      <w:r>
        <w:rPr>
          <w:rFonts w:ascii="Arial" w:hAnsi="Arial" w:cs="Arial" w:hint="cs"/>
          <w:sz w:val="22"/>
          <w:szCs w:val="22"/>
          <w:rtl/>
        </w:rPr>
        <w:t xml:space="preserve">גם </w:t>
      </w:r>
      <w:r w:rsidRPr="00130C1B">
        <w:rPr>
          <w:rFonts w:ascii="Arial" w:hAnsi="Arial" w:cs="Arial"/>
          <w:sz w:val="22"/>
          <w:szCs w:val="22"/>
          <w:rtl/>
        </w:rPr>
        <w:t>כלפי כפי שאת נוהגת כלפיו</w:t>
      </w:r>
      <w:r>
        <w:rPr>
          <w:rFonts w:ascii="Arial" w:hAnsi="Arial" w:cs="Arial" w:hint="cs"/>
          <w:sz w:val="22"/>
          <w:szCs w:val="22"/>
          <w:rtl/>
        </w:rPr>
        <w:t>"</w:t>
      </w:r>
      <w:r w:rsidRPr="00130C1B">
        <w:rPr>
          <w:rFonts w:ascii="Arial" w:hAnsi="Arial" w:cs="Arial"/>
          <w:sz w:val="22"/>
          <w:szCs w:val="22"/>
          <w:rtl/>
        </w:rPr>
        <w:t>?</w:t>
      </w:r>
    </w:p>
    <w:p w:rsidR="00671713" w:rsidRDefault="00671713" w:rsidP="00671713">
      <w:pPr>
        <w:rPr>
          <w:rtl/>
        </w:rPr>
      </w:pPr>
    </w:p>
    <w:p w:rsidR="00671713" w:rsidRPr="00441244" w:rsidRDefault="00671713" w:rsidP="00671713">
      <w:pPr>
        <w:jc w:val="left"/>
        <w:rPr>
          <w:rtl/>
        </w:rPr>
      </w:pPr>
      <w:r w:rsidRPr="00441244">
        <w:rPr>
          <w:highlight w:val="yellow"/>
          <w:rtl/>
        </w:rPr>
        <w:t xml:space="preserve">בג"צ 6396/96 </w:t>
      </w:r>
      <w:r w:rsidRPr="00441244">
        <w:rPr>
          <w:b/>
          <w:bCs/>
          <w:highlight w:val="yellow"/>
          <w:rtl/>
        </w:rPr>
        <w:t>זקין נ' ראש עיריית באר שבע</w:t>
      </w:r>
      <w:r w:rsidRPr="00441244">
        <w:rPr>
          <w:highlight w:val="yellow"/>
          <w:rtl/>
        </w:rPr>
        <w:t>, פ"ד נג(3) 289 (1999)</w:t>
      </w:r>
    </w:p>
    <w:p w:rsidR="00671713" w:rsidRDefault="00671713" w:rsidP="00671713">
      <w:pPr>
        <w:jc w:val="left"/>
        <w:rPr>
          <w:rtl/>
        </w:rPr>
      </w:pPr>
    </w:p>
    <w:p w:rsidR="00671713" w:rsidRPr="00C65094" w:rsidRDefault="00671713" w:rsidP="00671713">
      <w:pPr>
        <w:ind w:left="720"/>
        <w:jc w:val="left"/>
        <w:rPr>
          <w:rFonts w:cs="FrankRuehl"/>
          <w:i/>
          <w:iCs/>
          <w:rtl/>
        </w:rPr>
      </w:pPr>
      <w:r w:rsidRPr="00C65094">
        <w:rPr>
          <w:rFonts w:cs="FrankRuehl" w:hint="cs"/>
          <w:i/>
          <w:iCs/>
          <w:rtl/>
        </w:rPr>
        <w:t>[</w:t>
      </w:r>
      <w:r w:rsidRPr="00C65094">
        <w:rPr>
          <w:rFonts w:cs="FrankRuehl"/>
          <w:i/>
          <w:iCs/>
          <w:rtl/>
        </w:rPr>
        <w:t>העותרים מתגוררים בבניין גדול באחת השכונות של באר</w:t>
      </w:r>
      <w:r w:rsidRPr="00C65094">
        <w:rPr>
          <w:rFonts w:cs="FrankRuehl"/>
          <w:i/>
          <w:iCs/>
          <w:position w:val="3"/>
          <w:sz w:val="22"/>
          <w:rtl/>
        </w:rPr>
        <w:t>-</w:t>
      </w:r>
      <w:r w:rsidRPr="00C65094">
        <w:rPr>
          <w:rFonts w:cs="FrankRuehl"/>
          <w:i/>
          <w:iCs/>
          <w:rtl/>
        </w:rPr>
        <w:t>שבע, המתוארת על</w:t>
      </w:r>
      <w:r w:rsidRPr="00C65094">
        <w:rPr>
          <w:rFonts w:cs="FrankRuehl"/>
          <w:i/>
          <w:iCs/>
          <w:position w:val="3"/>
          <w:sz w:val="22"/>
          <w:rtl/>
        </w:rPr>
        <w:t>-</w:t>
      </w:r>
      <w:r w:rsidRPr="00C65094">
        <w:rPr>
          <w:rFonts w:cs="FrankRuehl"/>
          <w:i/>
          <w:iCs/>
          <w:rtl/>
        </w:rPr>
        <w:t>ידי העותרים כשכונת מצוקה. הם ודיירים אחרים בבניין תלו כרזות על קירות הבניין הפונים לרחוב, שעליהן נכתבו דברי ביקורת כלפי העירייה וכלפי ראש</w:t>
      </w:r>
      <w:r w:rsidRPr="00C65094">
        <w:rPr>
          <w:rFonts w:cs="FrankRuehl"/>
          <w:i/>
          <w:iCs/>
          <w:position w:val="3"/>
          <w:sz w:val="22"/>
          <w:rtl/>
        </w:rPr>
        <w:t>-</w:t>
      </w:r>
      <w:r w:rsidRPr="00C65094">
        <w:rPr>
          <w:rFonts w:cs="FrankRuehl"/>
          <w:i/>
          <w:iCs/>
          <w:rtl/>
        </w:rPr>
        <w:t>העירייה, במחאה על ההזנחה של השכונה והעזובה של הבניין. למחרת היום הופיעו בבניין פקחי העירייה והסירו את כל הכרזות שהופנו באופן אישי כנגד ראש</w:t>
      </w:r>
      <w:r w:rsidRPr="00C65094">
        <w:rPr>
          <w:rFonts w:cs="FrankRuehl"/>
          <w:i/>
          <w:iCs/>
          <w:position w:val="3"/>
          <w:sz w:val="22"/>
          <w:rtl/>
        </w:rPr>
        <w:t>-</w:t>
      </w:r>
      <w:r w:rsidRPr="00C65094">
        <w:rPr>
          <w:rFonts w:cs="FrankRuehl"/>
          <w:i/>
          <w:iCs/>
          <w:rtl/>
        </w:rPr>
        <w:t>העירייה מן הבניין. זאת בטענה שנתלו שלא כדין וללא רישיון הנדרש לשם כך על</w:t>
      </w:r>
      <w:r w:rsidRPr="00C65094">
        <w:rPr>
          <w:rFonts w:cs="FrankRuehl"/>
          <w:i/>
          <w:iCs/>
          <w:position w:val="3"/>
          <w:sz w:val="22"/>
          <w:rtl/>
        </w:rPr>
        <w:t>-</w:t>
      </w:r>
      <w:r w:rsidRPr="00C65094">
        <w:rPr>
          <w:rFonts w:cs="FrankRuehl"/>
          <w:i/>
          <w:iCs/>
          <w:rtl/>
        </w:rPr>
        <w:t>פי חוק עזר לבאר</w:t>
      </w:r>
      <w:r w:rsidRPr="00C65094">
        <w:rPr>
          <w:rFonts w:cs="FrankRuehl"/>
          <w:i/>
          <w:iCs/>
          <w:position w:val="3"/>
          <w:sz w:val="22"/>
          <w:rtl/>
        </w:rPr>
        <w:t>-</w:t>
      </w:r>
      <w:r w:rsidRPr="00C65094">
        <w:rPr>
          <w:rFonts w:cs="FrankRuehl"/>
          <w:i/>
          <w:iCs/>
          <w:rtl/>
        </w:rPr>
        <w:t>שבע (שילוט), תשמ"ט-1989 (להלן – חוק העזר), הקובע כי "לא יציג אדם שלט, לא יפרסם מודעה, ולא ירשה ולא יגרום להצגה או לפרסום של שילוט, אלא לפי רשיון מאת ראש העיריה...". לעומת זאת העירייה לא הסירה כרזות אחרות מן הבניין, לרבות כרזות שעסקו בתעמולת בחירות. העותרים דרשו מהעירייה להודיע להם כי הם זכאים לשוב ולתלות את הכרזות שהוסרו, אך נענו בסירוב. מכאן העתירה.</w:t>
      </w:r>
      <w:r w:rsidRPr="00C65094">
        <w:rPr>
          <w:rFonts w:cs="FrankRuehl" w:hint="cs"/>
          <w:i/>
          <w:iCs/>
          <w:rtl/>
        </w:rPr>
        <w:t>]</w:t>
      </w:r>
    </w:p>
    <w:p w:rsidR="00671713" w:rsidRDefault="00671713" w:rsidP="00671713">
      <w:pPr>
        <w:jc w:val="left"/>
        <w:rPr>
          <w:rFonts w:cs="FrankRuehl"/>
          <w:rtl/>
        </w:rPr>
      </w:pPr>
    </w:p>
    <w:p w:rsidR="00671713" w:rsidRDefault="00671713" w:rsidP="00671713">
      <w:pPr>
        <w:jc w:val="left"/>
        <w:rPr>
          <w:rtl/>
        </w:rPr>
      </w:pPr>
      <w:r>
        <w:rPr>
          <w:rFonts w:cs="FrankRuehl" w:hint="cs"/>
          <w:b/>
          <w:bCs/>
          <w:rtl/>
        </w:rPr>
        <w:t xml:space="preserve">... </w:t>
      </w:r>
      <w:r w:rsidRPr="00276C40">
        <w:rPr>
          <w:rFonts w:cs="FrankRuehl"/>
          <w:b/>
          <w:bCs/>
          <w:u w:val="single"/>
          <w:rtl/>
        </w:rPr>
        <w:t>אכיפת חוק העזר</w:t>
      </w:r>
      <w:r w:rsidRPr="00BB7817">
        <w:rPr>
          <w:rFonts w:cs="FrankRuehl"/>
          <w:b/>
          <w:bCs/>
          <w:rtl/>
        </w:rPr>
        <w:t xml:space="preserve"> </w:t>
      </w:r>
      <w:r w:rsidRPr="00BB7817">
        <w:rPr>
          <w:rFonts w:cs="FrankRuehl"/>
          <w:rtl/>
        </w:rPr>
        <w:br/>
        <w:t xml:space="preserve">15. אפשר היה לסיים את פסק הדין בנקודה זאת. אך לא יהיה זה ראוי. בפני בית המשפט הוצגו עובדות בנוגע לאכיפה של חוק העזר. העותרים טוענים, גם בהנחה שחוק העזר חוקי והוא חל על הכרזות שנתלו על ידי העותרים, כי האכיפה של חוק העזר, כשהיא לעצמה, היתה בלתי-חוקית. ומדוע? משום שהיא היתה אכיפה בררנית (סלקטיבית). </w:t>
      </w:r>
      <w:r>
        <w:rPr>
          <w:rFonts w:cs="FrankRuehl" w:hint="cs"/>
          <w:rtl/>
        </w:rPr>
        <w:t>..</w:t>
      </w:r>
      <w:r w:rsidRPr="00BB7817">
        <w:rPr>
          <w:rFonts w:cs="FrankRuehl"/>
          <w:rtl/>
        </w:rPr>
        <w:t>.</w:t>
      </w:r>
      <w:r w:rsidRPr="00BB7817">
        <w:rPr>
          <w:rFonts w:cs="FrankRuehl"/>
          <w:rtl/>
        </w:rPr>
        <w:br/>
        <w:t xml:space="preserve">העובדות הן, שפקחי העיריה, אשר הופיעו בבניין למחרת היום בו נתלו הכרזות, הסירו מעל חזית הבניין רק את הכרזות שדיברו בגנות ראש העיריה. הם לא הסירו כרזות שמתחו ביקורת כללית על הזנחת השכונה. הם גם לא הסירו כרזות של תעמולת בחירות, שנותרו מודבקות על חזית הבניין במשך חודשים, מאז מערכת הבחירות לכנסת ולראש הממשלה. במהלך הדיון נשאל בא-כוח ראש העיריה אם </w:t>
      </w:r>
      <w:r w:rsidRPr="00BB7817">
        <w:rPr>
          <w:rFonts w:cs="FrankRuehl"/>
          <w:rtl/>
        </w:rPr>
        <w:lastRenderedPageBreak/>
        <w:t xml:space="preserve">העיריה פעלה אותו זמן להסרת כרזות בעלות אופי פוליטי, כגון כרזות האומרות כי "העם עם הגולן", מעל בתי מגורים ברחבי העיר. התשובה היתה שלילית. משמע, פקחי העיריה בררו באופן מודע סוג אחד של כרזות שנתלו על חזית הבניין, לפי תוכן הכרזות, והסירו כרזות אלה, וכרזות אלה בלבד. </w:t>
      </w:r>
      <w:r w:rsidRPr="00BB7817">
        <w:rPr>
          <w:rFonts w:cs="FrankRuehl"/>
          <w:rtl/>
        </w:rPr>
        <w:br/>
        <w:t xml:space="preserve">השאלה של אכיפה בררנית על ידי רשות מינהלית היא שאלה חשובה, הלכה למעשה, לשלטון החוק. אך משום מה היא כמעט לא נדונה על ידי בית משפט זה. האם אכיפה בררנית פסולה? מתי היא פסולה? מדוע היא פסולה? לא יהיה זה ראוי להשאיר שאלה זאת, שהתעוררה במקרה זה בצורה בולטת, ללא כל תשובה. שתיקה של בית המשפט עשוייה להתפרש כהסכמה לדרך בה הלכה העיריה באכיפת חוק העזר. </w:t>
      </w:r>
      <w:r w:rsidRPr="00BB7817">
        <w:rPr>
          <w:rFonts w:cs="FrankRuehl"/>
          <w:rtl/>
        </w:rPr>
        <w:br/>
      </w:r>
      <w:r w:rsidRPr="00BB7817">
        <w:rPr>
          <w:rFonts w:cs="FrankRuehl"/>
          <w:rtl/>
        </w:rPr>
        <w:br/>
        <w:t xml:space="preserve">16. </w:t>
      </w:r>
      <w:r w:rsidRPr="00BB7817">
        <w:rPr>
          <w:rFonts w:cs="FrankRuehl"/>
          <w:highlight w:val="yellow"/>
          <w:rtl/>
        </w:rPr>
        <w:t xml:space="preserve">אכיפה בררנית (באנגלית: </w:t>
      </w:r>
      <w:r w:rsidRPr="00BB7817">
        <w:rPr>
          <w:rFonts w:cs="FrankRuehl"/>
          <w:highlight w:val="yellow"/>
        </w:rPr>
        <w:t>selective enforcement</w:t>
      </w:r>
      <w:r w:rsidRPr="00BB7817">
        <w:rPr>
          <w:rFonts w:cs="FrankRuehl"/>
          <w:highlight w:val="yellow"/>
          <w:rtl/>
        </w:rPr>
        <w:t>) אינה היפוך של אכיפה מלאה. לעתים קרובות אין אכיפה מלאה, ומבחינה מעשית אף לא יכולה להיות אכיפה מלאה, של חוק או תקנות. אכיפה חלקית אינה בהכרח אכיפה פסולה. כך גם אכיפה מדגמית. שהרי המדינה אינה יכולה להקצות אלא משאבים מוגבלים לאכיפת החוק. כך גם רשויות מינהליות שונות, כמו רשויות מקומיות. לכן רק טבעי וראוי הדבר שהמדינה ורשויות אחרות יקבעו לעצמן מדיניות, ובמידת הצורך והאפשר גם הנחיות כתובות, שיקבעו סדר עדיפות לאכיפת החוק. אכן, מדיניות או הנחיות כאלה צריכות לעמוד במבחנים המקובלים לגבי כל החלטה מינהלית, כגון, מבחנים של מטרה כשרה, שיקולים ענייניים, סבירות ועוד. אולם, אם הן עומדות במבחנים אלה, אכיפת החוק על פי מדיניות או הנחיות כאלה אינה אכיפה פסולה.</w:t>
      </w:r>
      <w:r w:rsidRPr="00BB7817">
        <w:rPr>
          <w:rFonts w:cs="FrankRuehl"/>
          <w:rtl/>
        </w:rPr>
        <w:t xml:space="preserve"> אכיפה כזאת, אף שהיא אכיפה חלקית, אינה אכיפה בררנית. </w:t>
      </w:r>
      <w:r w:rsidRPr="00BB7817">
        <w:rPr>
          <w:rFonts w:cs="FrankRuehl"/>
          <w:rtl/>
        </w:rPr>
        <w:br/>
        <w:t xml:space="preserve">אולם אפשר שאכיפה חלקית תהיה אכיפה בררנית ובשל כך גם תהיה אכיפה פסולה. </w:t>
      </w:r>
      <w:r w:rsidRPr="00BB7817">
        <w:rPr>
          <w:rFonts w:cs="FrankRuehl"/>
          <w:rtl/>
        </w:rPr>
        <w:br/>
        <w:t xml:space="preserve">מהי אכיפה כזאת? אפשר להגדיר אכיפה בררנית בדרכים שונות לצרכים שונים. </w:t>
      </w:r>
      <w:r>
        <w:rPr>
          <w:rFonts w:cs="FrankRuehl" w:hint="cs"/>
          <w:rtl/>
        </w:rPr>
        <w:t xml:space="preserve">... </w:t>
      </w:r>
      <w:r w:rsidRPr="00BB7817">
        <w:rPr>
          <w:rFonts w:cs="FrankRuehl"/>
          <w:rtl/>
        </w:rPr>
        <w:t xml:space="preserve">ללא יומרה להציע הגדרה ממצה, אפשר לומר, לצורך עתירה זאת, כי </w:t>
      </w:r>
      <w:r w:rsidRPr="00BB7817">
        <w:rPr>
          <w:rFonts w:cs="FrankRuehl"/>
          <w:highlight w:val="yellow"/>
          <w:rtl/>
        </w:rPr>
        <w:t>אכיפה בררנית היא אכיפה הפוגעת בשוויון במובן זה שהיא מבדילה לצורך אכיפה בין בני אדם דומים או בין מצבים דומים לשם השגת מטרה פסולה, או על יסוד שיקול זר או מתוך שרירות גרידא. דוגמה מובהקת לאכיפה בררנית היא, בדרך כלל, החלטה לאכוף חוק כנגד פלוני, ולא לאכוף את החוק כנגד פלמוני, על בסיס שיקולים של דת, לאום או מין, או מתוך יחס של עוינות אישית או יריבות פוליטית כנגד פלוני</w:t>
      </w:r>
      <w:r w:rsidRPr="00BB7817">
        <w:rPr>
          <w:rFonts w:cs="FrankRuehl"/>
          <w:rtl/>
        </w:rPr>
        <w:t xml:space="preserve">. די בכך ששיקול כזה, גם אם אינו שיקול יחיד, הוא השיקול המכריע (דומיננטי) בקבלת החלטה לאכוף את החוק. </w:t>
      </w:r>
      <w:r w:rsidRPr="00BB7817">
        <w:rPr>
          <w:rFonts w:cs="FrankRuehl"/>
          <w:highlight w:val="yellow"/>
          <w:rtl/>
        </w:rPr>
        <w:t>אכיפה כזאת נוגדת באופן חריף את העיקרון של שוויון בפני החוק במובן הבסיסי של עיקרון זה. היא הרסנית לשלטון החוק; היא מקוממת מבחינת הצדק; היא מסכנת את מערכת המשפט. הסמכות להגיש אישום פלילי היא סמכות חשובה וקשה. היא יכולה לחרוץ גורל אדם. כך גם הסמכות לאכוף חוק בדרך אחרת, כגון, הסמכות לעצור אדם או הסמכות להחרים רכוש</w:t>
      </w:r>
      <w:r w:rsidRPr="00BB7817">
        <w:rPr>
          <w:rFonts w:cs="FrankRuehl"/>
          <w:rtl/>
        </w:rPr>
        <w:t xml:space="preserve">. היא חייבת להיות מופעלת באופן ענייני, שוויוני וסביר. </w:t>
      </w:r>
      <w:r>
        <w:rPr>
          <w:rFonts w:cs="FrankRuehl" w:hint="cs"/>
          <w:rtl/>
        </w:rPr>
        <w:t>...</w:t>
      </w:r>
      <w:r w:rsidRPr="00BB7817">
        <w:rPr>
          <w:rFonts w:cs="FrankRuehl"/>
          <w:rtl/>
        </w:rPr>
        <w:br/>
      </w:r>
      <w:r w:rsidRPr="00BB7817">
        <w:rPr>
          <w:rFonts w:cs="FrankRuehl"/>
          <w:rtl/>
        </w:rPr>
        <w:br/>
        <w:t xml:space="preserve">17. </w:t>
      </w:r>
      <w:r>
        <w:rPr>
          <w:rFonts w:cs="FrankRuehl" w:hint="cs"/>
          <w:rtl/>
        </w:rPr>
        <w:t xml:space="preserve">[...]  </w:t>
      </w:r>
      <w:r w:rsidRPr="00BB7817">
        <w:rPr>
          <w:rFonts w:cs="FrankRuehl"/>
          <w:rtl/>
        </w:rPr>
        <w:t xml:space="preserve">ההחלטה להעמיד לדין היא החלטה מינהלית, בין אם היא החלטה של המשטרה ובין אם היא החלטה של הפרקליטות. החלטה כזאת צריכה לעמוד במבחן ההלכה החלה על כל ההחלטות המינהליות, כגון, להיות מכוונת לתכלית החוק ולהתבסס על שיקולים ענייניים בלבד, והיא נתונה לביקורת שיפוטית בהתאם להלכה זאת. </w:t>
      </w:r>
      <w:r>
        <w:rPr>
          <w:rFonts w:cs="FrankRuehl" w:hint="cs"/>
          <w:rtl/>
        </w:rPr>
        <w:t>...</w:t>
      </w:r>
      <w:r w:rsidRPr="00BB7817">
        <w:rPr>
          <w:rFonts w:cs="FrankRuehl"/>
          <w:rtl/>
        </w:rPr>
        <w:t xml:space="preserve"> </w:t>
      </w:r>
      <w:r w:rsidRPr="00E459B5">
        <w:rPr>
          <w:rFonts w:cs="FrankRuehl"/>
          <w:highlight w:val="yellow"/>
          <w:rtl/>
        </w:rPr>
        <w:t>בהתאם לכך, למשל, אילו הוחלט להעמיד את העותרים לדין פלילי בגין תליית הכרזות ללא רשיון, ואילו היה מוכח כי ההחלטה מתבססת על רצון למנוע ביקורת נגד ראש העיריה, עשוי היה בית משפט זה לבטל את ההחלטה בגין שיקול זר או בגין פגיעה בשוויון</w:t>
      </w:r>
      <w:r w:rsidRPr="00BB7817">
        <w:rPr>
          <w:rFonts w:cs="FrankRuehl"/>
          <w:rtl/>
        </w:rPr>
        <w:t xml:space="preserve">. </w:t>
      </w:r>
      <w:r w:rsidRPr="00BB7817">
        <w:rPr>
          <w:rFonts w:cs="FrankRuehl"/>
          <w:rtl/>
        </w:rPr>
        <w:br/>
      </w:r>
      <w:r w:rsidRPr="00BB7817">
        <w:rPr>
          <w:rFonts w:cs="FrankRuehl"/>
          <w:highlight w:val="yellow"/>
          <w:rtl/>
        </w:rPr>
        <w:t>אכן, רשות מינהלית המבקשת לאכוף את החוק נהנית, כמו כל רשות מינהלית, מחזקת החוקיות. מי שמעלה נגד החלטת הרשות טענה של אכיפה בררנית, ולכן הוא מבקש לפסול את ההחלטה, עליו הנטל להפריך חזקה זאת. הדעת נותנת כי רק במקרים נדירים ניתן יהיה להפריך את החזקה ולהוכיח אכיפה בררנית. ראשית, הדעת נותנת כי בדרך כלל רשות מינהלית, שיש לה סמכות לאכוף את החוק, תפעיל את הסמכות על יסוד שיקולים ענייניים לאור מטרת החוק. שנית, גם במקרה בו קיים חשד בדבר אכיפה בררנית, בדרך כלל קיים קושי להוכיח כי הרשות המינהלית הפעילה את הסמכות לאכוף את החוק על יסוד שיקול זר או להשגת מטרה פסולה. אולם, במקרה הנדיר, בו ניתן להוכיח אכיפה בררנית, מן הראוי שתהיה לכך נפקות משפטית.</w:t>
      </w:r>
      <w:r w:rsidRPr="00BB7817">
        <w:rPr>
          <w:rFonts w:cs="FrankRuehl"/>
          <w:rtl/>
        </w:rPr>
        <w:t xml:space="preserve"> </w:t>
      </w:r>
      <w:r w:rsidRPr="00BB7817">
        <w:rPr>
          <w:rFonts w:cs="FrankRuehl"/>
          <w:rtl/>
        </w:rPr>
        <w:br/>
      </w:r>
      <w:r w:rsidRPr="00BB7817">
        <w:rPr>
          <w:rFonts w:cs="FrankRuehl"/>
          <w:rtl/>
        </w:rPr>
        <w:br/>
        <w:t xml:space="preserve">18. שאלת הנפקות המשפטית של אכיפה בררנית אינה מתעוררת בעתירה זאת אלא בגיזרה צרה: בתקיפה ישירה של החלטה מינהלית, שיש בה משום אכיפה בררנית, בבית משפט זה. מה הנפקות של טענה כזאת בבית משפט זה? טענה של אכיפה בררנית היא טענה של פגיעה בשוויון. כל רשות מינהלית חייבת לנהוג בשוויון. כך גם תובע במשפט פלילי. ראו בג"ץ 935/89 גנור נ' היועץ המשפטי לממשלה, פ"ד מד(512 ,485 (2. וכך כל רשות אחרת הפועלת לאכיפת החוק בדרכים אחרות, כגון, בדרך של הוצאת צו הריסה, חילוט טובין, פיזור הפגנה, ועוד. מכאן, כפי שמקובל לגבי טענה של פגיעה בשוויון, </w:t>
      </w:r>
      <w:r w:rsidRPr="00BB7817">
        <w:rPr>
          <w:rFonts w:cs="FrankRuehl"/>
          <w:highlight w:val="yellow"/>
          <w:rtl/>
        </w:rPr>
        <w:t>אם לכאורה יש יסוד בראיות לטענה של אכיפה בררנית, מתערערת החזקה בדבר חוקיות ההחלטה המינהלית. כתוצאה עובר הנטל אל הרשות המינהלית להראות כי האכיפה, אף שהיא נראית בררנית, בפועל היא מתבססת על שיקולים ענייניים בלבד, שיש להם משקל מספיק כדי לבסס עליהם את החלטת הרשות. אם הרשות אינה מרימה נטל זה, עשוי בית המשפט לפסול את ההחלטה בגין שיקול זר או בגין פגם אחר שנתגלה בה, או לתת סעד אחר כנגד הפגיעה בשוויון, לפי נסיבות המקרה.</w:t>
      </w:r>
      <w:r w:rsidRPr="00BB7817">
        <w:rPr>
          <w:rFonts w:cs="FrankRuehl"/>
          <w:rtl/>
        </w:rPr>
        <w:t xml:space="preserve"> העיקר הוא, כדברי השופט חשין בבג"ץ 53/96 תשלובת ח' אלוני בע"מ נ' שר התעשיה והמסחר (טרם פורסם) (פיסקה 15): "אכיפה סלקטיבית בלתי-שוויונית של חוק לא תסכון ולא תעמוד". ראו גם בג"ץ 5021/91 אפרגן נ' אגף רישוי עסקים, עיריית תל -אב</w:t>
      </w:r>
      <w:r>
        <w:rPr>
          <w:rFonts w:cs="FrankRuehl"/>
          <w:rtl/>
        </w:rPr>
        <w:t xml:space="preserve">יב-יפו, תקדין-עליון .197 (2)92 </w:t>
      </w:r>
      <w:r w:rsidRPr="00BB7817">
        <w:rPr>
          <w:rFonts w:cs="FrankRuehl"/>
          <w:rtl/>
        </w:rPr>
        <w:br/>
      </w:r>
      <w:r w:rsidRPr="00BB7817">
        <w:rPr>
          <w:rFonts w:cs="FrankRuehl"/>
          <w:rtl/>
        </w:rPr>
        <w:br/>
        <w:t xml:space="preserve">19. במקרה שלפנינו, כאמור, פקחי העיריה הורידו מחזית הבניין רק את הכרזות שנתלו יום קודם לכן וכוונו נגד ראש העיריה. הם הותירו במקומן כרזות אחרות שנתלו אותו יום, וכן מודעות של תעמולת בחירות, שהיו מודבקות על חזית הבניין במשך חודשים. כפי שנתברר במשפט, העיריה אף לא טרחה, אותו זמן, להסיר כרזות אחרות בעלות אופי פוליטי שהיו פזורות על פני העיר. </w:t>
      </w:r>
      <w:r w:rsidRPr="00BB7817">
        <w:rPr>
          <w:rFonts w:cs="FrankRuehl"/>
          <w:rtl/>
        </w:rPr>
        <w:br/>
        <w:t xml:space="preserve">לכאורה, עובדות אלה מדברות בעד עצמן: עולה מהן כי העיריה לא ביקשה לאכוף את סעיף 2 לחוק העזר המחייב רשיון להצגת שלט או מודעה, מתוך דאגה לחזות העיר או לבטיחות התושבים, אלא היא ביקשה להשתמש בסמכות שסעיף 16 לחוק העזר מקנה לראש העיריה כדי להפעיל צנזורה כנגד ביקורת על ראש העיריה. </w:t>
      </w:r>
      <w:r w:rsidRPr="00BB7817">
        <w:rPr>
          <w:rFonts w:cs="FrankRuehl"/>
          <w:rtl/>
        </w:rPr>
        <w:br/>
        <w:t xml:space="preserve">אין ספק כי זהו שיקול זר לחוק העזר, כמו גם לפקודת העיריות, והוא אינו יכול לבסס החלטה להסיר את הכרזות שהוסרו. </w:t>
      </w:r>
      <w:r w:rsidRPr="00BB7817">
        <w:rPr>
          <w:rFonts w:cs="FrankRuehl"/>
          <w:rtl/>
        </w:rPr>
        <w:br/>
      </w:r>
      <w:r w:rsidRPr="00A352CA">
        <w:rPr>
          <w:rFonts w:cs="FrankRuehl"/>
          <w:highlight w:val="yellow"/>
          <w:rtl/>
        </w:rPr>
        <w:t>בא-כוח העיריה, שטען באופן כללי שלא היתה אכיפה סלקטיבית, לא הכחיש את העובדות ואף לא ניסה להסביר מדוע הסירו פקחי העיריה דווקא כרזות אלה ולא אחרות. המסקנה היא, שהוא לא הרים את הנטל להראות כי היה טעם טוב להחלטה להסיר דווקא את הכרזות שכוונו נגד ראש העיריה, ורק אותן. לפיכך המסקנה הלכאורית נעשית מסקנה חלוטה: הסרת הכרזות על ידי פקחי העיריה היתה בגדר אכיפה בררנית, שפגעה בשוויון, בניגוד לחוק</w:t>
      </w:r>
      <w:r w:rsidRPr="00BB7817">
        <w:rPr>
          <w:rFonts w:cs="FrankRuehl"/>
          <w:rtl/>
        </w:rPr>
        <w:t xml:space="preserve">. </w:t>
      </w:r>
      <w:r w:rsidRPr="00BB7817">
        <w:rPr>
          <w:rFonts w:cs="FrankRuehl"/>
          <w:rtl/>
        </w:rPr>
        <w:br/>
        <w:t xml:space="preserve">אילו היה סיפק בידי העותרים לפנות לבית משפט זה לפני שהכרזות הוסרו, יכול להיות שבית המשפט היה אוסר על העיריה את האכיפה </w:t>
      </w:r>
      <w:r w:rsidRPr="00BB7817">
        <w:rPr>
          <w:rFonts w:cs="FrankRuehl"/>
          <w:rtl/>
        </w:rPr>
        <w:lastRenderedPageBreak/>
        <w:t xml:space="preserve">הבררנית של חוק העזר. אך כיוון שהעיריה פעלה במהירות רבה, ללא הודעה מוקדמת, ולכן העותרים לא יכלו לפנות אל בית המשפט אלא לאחר שהכרזות הוסרו, לא נותר לבית המשפט אלא לתת לעותרים סעד הצהרתי. </w:t>
      </w:r>
      <w:r w:rsidRPr="00BB7817">
        <w:rPr>
          <w:rFonts w:cs="FrankRuehl"/>
          <w:rtl/>
        </w:rPr>
        <w:br/>
      </w:r>
      <w:r w:rsidRPr="00BB7817">
        <w:rPr>
          <w:rFonts w:cs="FrankRuehl"/>
          <w:rtl/>
        </w:rPr>
        <w:br/>
        <w:t>20. לפיכך אנו עושים צו מוחלט במובן הבא</w:t>
      </w:r>
      <w:r>
        <w:rPr>
          <w:rFonts w:cs="FrankRuehl" w:hint="cs"/>
          <w:rtl/>
        </w:rPr>
        <w:t xml:space="preserve"> </w:t>
      </w:r>
      <w:r w:rsidRPr="001A7E54">
        <w:rPr>
          <w:rFonts w:ascii="Arial" w:hAnsi="Arial" w:cs="Arial"/>
          <w:sz w:val="20"/>
          <w:szCs w:val="20"/>
          <w:rtl/>
        </w:rPr>
        <w:t>[כאן מתייחס בית המשפט גם לחלק המוקדם יותר של פסק הדין]</w:t>
      </w:r>
      <w:r w:rsidRPr="00BB7817">
        <w:rPr>
          <w:rFonts w:cs="FrankRuehl"/>
          <w:rtl/>
        </w:rPr>
        <w:t xml:space="preserve">: </w:t>
      </w:r>
      <w:r w:rsidRPr="00BB7817">
        <w:rPr>
          <w:rFonts w:cs="FrankRuehl"/>
          <w:rtl/>
        </w:rPr>
        <w:br/>
        <w:t xml:space="preserve">א) אנו מצהירים כי סעיף 2 לחוק העזר אינו אוסר תליית כרזות מסוג הכרזות שנתלו על ידי העותרים על הבניין; </w:t>
      </w:r>
      <w:r w:rsidRPr="00BB7817">
        <w:rPr>
          <w:rFonts w:cs="FrankRuehl"/>
          <w:rtl/>
        </w:rPr>
        <w:br/>
        <w:t xml:space="preserve">ב) אנו מצהירים כי הורדת הכרזות שנתלו על ידי העותרים בידי פקחי העיריה היתה שלא כדין, ראשית, משום שחוק העזר אינו אוסר תליית כרזות מסוג זה, </w:t>
      </w:r>
      <w:r w:rsidRPr="00BB7817">
        <w:rPr>
          <w:rFonts w:cs="FrankRuehl"/>
          <w:highlight w:val="yellow"/>
          <w:rtl/>
        </w:rPr>
        <w:t>ושנית, משום שהורדת הכרזות היתה בדרך של אכיפה בררנית ללא הצדקה.</w:t>
      </w:r>
      <w:r w:rsidRPr="00BB7817">
        <w:rPr>
          <w:rFonts w:cs="FrankRuehl"/>
          <w:rtl/>
        </w:rPr>
        <w:t xml:space="preserve"> </w:t>
      </w:r>
      <w:r w:rsidRPr="00BB7817">
        <w:rPr>
          <w:rFonts w:cs="FrankRuehl"/>
          <w:rtl/>
        </w:rPr>
        <w:br/>
      </w:r>
      <w:r w:rsidRPr="00BB7817">
        <w:rPr>
          <w:rFonts w:cs="FrankRuehl"/>
          <w:rtl/>
        </w:rPr>
        <w:br/>
      </w:r>
      <w:r>
        <w:rPr>
          <w:rFonts w:hint="cs"/>
          <w:rtl/>
        </w:rPr>
        <w:t>=-=</w:t>
      </w:r>
    </w:p>
    <w:p w:rsidR="00671713" w:rsidRDefault="00671713" w:rsidP="00671713">
      <w:pPr>
        <w:pStyle w:val="T-body"/>
        <w:spacing w:after="120" w:line="240" w:lineRule="auto"/>
        <w:rPr>
          <w:snapToGrid w:val="0"/>
          <w:sz w:val="22"/>
          <w:szCs w:val="22"/>
          <w:rtl/>
          <w:lang w:eastAsia="he-IL"/>
        </w:rPr>
      </w:pPr>
      <w:r>
        <w:rPr>
          <w:rFonts w:hint="cs"/>
          <w:snapToGrid w:val="0"/>
          <w:sz w:val="22"/>
          <w:szCs w:val="22"/>
          <w:rtl/>
          <w:lang w:eastAsia="he-IL"/>
        </w:rPr>
        <w:t xml:space="preserve">כפי שכבר כתבתי בדפים קודמים, בשנת 2007 </w:t>
      </w:r>
      <w:r w:rsidRPr="00644CB6">
        <w:rPr>
          <w:rFonts w:hint="cs"/>
          <w:snapToGrid w:val="0"/>
          <w:sz w:val="22"/>
          <w:szCs w:val="22"/>
          <w:rtl/>
          <w:lang w:eastAsia="he-IL"/>
        </w:rPr>
        <w:t>נתקבל בכנסת תיקון</w:t>
      </w:r>
      <w:r>
        <w:rPr>
          <w:rFonts w:hint="cs"/>
          <w:b/>
          <w:bCs/>
          <w:snapToGrid w:val="0"/>
          <w:sz w:val="22"/>
          <w:szCs w:val="22"/>
          <w:rtl/>
          <w:lang w:eastAsia="he-IL"/>
        </w:rPr>
        <w:t xml:space="preserve"> ל</w:t>
      </w:r>
      <w:r w:rsidRPr="00644CB6">
        <w:rPr>
          <w:b/>
          <w:bCs/>
          <w:snapToGrid w:val="0"/>
          <w:sz w:val="22"/>
          <w:szCs w:val="22"/>
          <w:rtl/>
          <w:lang w:eastAsia="he-IL"/>
        </w:rPr>
        <w:t>חוק סדר הדין הפלילי [נוסח משולב], תשמ"ב-1982</w:t>
      </w:r>
      <w:r>
        <w:rPr>
          <w:rFonts w:hint="cs"/>
          <w:snapToGrid w:val="0"/>
          <w:sz w:val="22"/>
          <w:szCs w:val="22"/>
          <w:rtl/>
          <w:lang w:eastAsia="he-IL"/>
        </w:rPr>
        <w:t>,</w:t>
      </w:r>
      <w:r w:rsidRPr="00644CB6">
        <w:rPr>
          <w:rFonts w:hint="cs"/>
          <w:snapToGrid w:val="0"/>
          <w:sz w:val="22"/>
          <w:szCs w:val="22"/>
          <w:rtl/>
          <w:lang w:eastAsia="he-IL"/>
        </w:rPr>
        <w:t xml:space="preserve"> </w:t>
      </w:r>
      <w:r>
        <w:rPr>
          <w:rFonts w:hint="cs"/>
          <w:snapToGrid w:val="0"/>
          <w:sz w:val="22"/>
          <w:szCs w:val="22"/>
          <w:rtl/>
          <w:lang w:eastAsia="he-IL"/>
        </w:rPr>
        <w:t xml:space="preserve">תיקון זה הוסיף לטענות המקדמיות כנגד כתב האישום טענה הקרויה </w:t>
      </w:r>
      <w:r w:rsidRPr="00DE66F3">
        <w:rPr>
          <w:rFonts w:hint="cs"/>
          <w:b/>
          <w:bCs/>
          <w:snapToGrid w:val="0"/>
          <w:sz w:val="22"/>
          <w:szCs w:val="22"/>
          <w:rtl/>
          <w:lang w:eastAsia="he-IL"/>
        </w:rPr>
        <w:t>"הגנה מן הצדק"</w:t>
      </w:r>
      <w:r>
        <w:rPr>
          <w:rFonts w:hint="cs"/>
          <w:snapToGrid w:val="0"/>
          <w:sz w:val="22"/>
          <w:szCs w:val="22"/>
          <w:rtl/>
          <w:lang w:eastAsia="he-IL"/>
        </w:rPr>
        <w:t xml:space="preserve">, ובכללה האפשרות לטעון ל"אכיפה סלקטיבית". </w:t>
      </w:r>
    </w:p>
    <w:p w:rsidR="00671713" w:rsidRDefault="00671713" w:rsidP="00671713">
      <w:pPr>
        <w:pStyle w:val="T-body"/>
        <w:spacing w:after="120" w:line="240" w:lineRule="auto"/>
        <w:rPr>
          <w:snapToGrid w:val="0"/>
          <w:sz w:val="22"/>
          <w:szCs w:val="22"/>
          <w:rtl/>
          <w:lang w:eastAsia="he-IL"/>
        </w:rPr>
      </w:pPr>
      <w:r>
        <w:rPr>
          <w:rFonts w:hint="cs"/>
          <w:snapToGrid w:val="0"/>
          <w:sz w:val="22"/>
          <w:szCs w:val="22"/>
          <w:rtl/>
          <w:lang w:eastAsia="he-IL"/>
        </w:rPr>
        <w:t>טענת ההגנה מן הצדק היא טענה לפיה יש למחוק את כתב-האישום, שכן:</w:t>
      </w:r>
      <w:r w:rsidRPr="00644CB6">
        <w:rPr>
          <w:rFonts w:hint="cs"/>
          <w:snapToGrid w:val="0"/>
          <w:sz w:val="22"/>
          <w:szCs w:val="22"/>
          <w:rtl/>
          <w:lang w:eastAsia="he-IL"/>
        </w:rPr>
        <w:t xml:space="preserve"> </w:t>
      </w:r>
    </w:p>
    <w:p w:rsidR="00671713" w:rsidRPr="00644CB6" w:rsidRDefault="00671713" w:rsidP="00671713">
      <w:pPr>
        <w:pStyle w:val="T-body"/>
        <w:spacing w:line="240" w:lineRule="auto"/>
        <w:ind w:left="720"/>
        <w:rPr>
          <w:rFonts w:cs="David"/>
          <w:snapToGrid w:val="0"/>
          <w:sz w:val="22"/>
          <w:szCs w:val="22"/>
          <w:rtl/>
          <w:lang w:eastAsia="he-IL"/>
        </w:rPr>
      </w:pPr>
      <w:r w:rsidRPr="00644CB6">
        <w:rPr>
          <w:rFonts w:cs="David" w:hint="cs"/>
          <w:snapToGrid w:val="0"/>
          <w:sz w:val="22"/>
          <w:szCs w:val="22"/>
          <w:rtl/>
          <w:lang w:eastAsia="he-IL"/>
        </w:rPr>
        <w:t>"הגשת כתב האישום, או ניהול ההליך הפלילי עומדים בסתירה מהותית לעקרונות של צדק והגינות משפטית"</w:t>
      </w:r>
    </w:p>
    <w:p w:rsidR="00671713" w:rsidRDefault="00671713" w:rsidP="00671713">
      <w:pPr>
        <w:rPr>
          <w:snapToGrid w:val="0"/>
          <w:sz w:val="22"/>
          <w:szCs w:val="22"/>
          <w:rtl/>
        </w:rPr>
      </w:pPr>
    </w:p>
    <w:p w:rsidR="00671713" w:rsidRPr="00EE14CB" w:rsidRDefault="00671713" w:rsidP="00671713">
      <w:pPr>
        <w:rPr>
          <w:i/>
          <w:iCs/>
          <w:snapToGrid w:val="0"/>
          <w:sz w:val="22"/>
          <w:szCs w:val="22"/>
          <w:rtl/>
        </w:rPr>
      </w:pPr>
      <w:r w:rsidRPr="00EE14CB">
        <w:rPr>
          <w:rFonts w:hint="cs"/>
          <w:i/>
          <w:iCs/>
          <w:snapToGrid w:val="0"/>
          <w:sz w:val="22"/>
          <w:szCs w:val="22"/>
          <w:rtl/>
        </w:rPr>
        <w:t>[תחיקה זו פתרה את הדילמה שנוצרת בשעה שבית המשפט הוא זה שמתערב ומותיר על כנה פעילות בלתי-חוקית או מונע העמדה לדין של אדם על אף שלכאורה עבר על החוק].</w:t>
      </w:r>
    </w:p>
    <w:p w:rsidR="00671713" w:rsidRDefault="00671713" w:rsidP="00671713">
      <w:pPr>
        <w:autoSpaceDE w:val="0"/>
        <w:autoSpaceDN w:val="0"/>
        <w:adjustRightInd w:val="0"/>
        <w:rPr>
          <w:rtl/>
        </w:rPr>
      </w:pPr>
      <w:r>
        <w:rPr>
          <w:rFonts w:hint="cs"/>
          <w:b/>
          <w:bCs/>
          <w:rtl/>
        </w:rPr>
        <w:t>=-=</w:t>
      </w:r>
    </w:p>
    <w:p w:rsidR="00671713" w:rsidRDefault="00671713" w:rsidP="00671713">
      <w:pPr>
        <w:autoSpaceDE w:val="0"/>
        <w:autoSpaceDN w:val="0"/>
        <w:adjustRightInd w:val="0"/>
        <w:rPr>
          <w:rtl/>
        </w:rPr>
      </w:pPr>
    </w:p>
    <w:p w:rsidR="00671713" w:rsidRPr="006912EB" w:rsidRDefault="00671713" w:rsidP="00671713">
      <w:pPr>
        <w:autoSpaceDE w:val="0"/>
        <w:autoSpaceDN w:val="0"/>
        <w:adjustRightInd w:val="0"/>
        <w:jc w:val="center"/>
        <w:rPr>
          <w:b/>
          <w:bCs/>
          <w:u w:val="single"/>
          <w:rtl/>
        </w:rPr>
      </w:pPr>
      <w:r w:rsidRPr="006912EB">
        <w:rPr>
          <w:rFonts w:hint="cs"/>
          <w:b/>
          <w:bCs/>
          <w:highlight w:val="yellow"/>
          <w:u w:val="single"/>
          <w:rtl/>
        </w:rPr>
        <w:t>הכנה לדיון בסוגיית "המינויים הפוליטיים"</w:t>
      </w:r>
    </w:p>
    <w:p w:rsidR="00671713" w:rsidRDefault="00671713" w:rsidP="00671713">
      <w:pPr>
        <w:autoSpaceDE w:val="0"/>
        <w:autoSpaceDN w:val="0"/>
        <w:adjustRightInd w:val="0"/>
        <w:rPr>
          <w:rtl/>
        </w:rPr>
      </w:pPr>
    </w:p>
    <w:p w:rsidR="00671713" w:rsidRDefault="00671713" w:rsidP="00671713">
      <w:pPr>
        <w:rPr>
          <w:rFonts w:cs="David"/>
          <w:b/>
          <w:bCs/>
          <w:snapToGrid w:val="0"/>
          <w:sz w:val="20"/>
          <w:szCs w:val="20"/>
          <w:rtl/>
        </w:rPr>
      </w:pPr>
      <w:r w:rsidRPr="00757305">
        <w:rPr>
          <w:rFonts w:cs="David" w:hint="cs"/>
          <w:b/>
          <w:bCs/>
          <w:snapToGrid w:val="0"/>
          <w:sz w:val="20"/>
          <w:szCs w:val="20"/>
          <w:rtl/>
        </w:rPr>
        <w:t>[</w:t>
      </w:r>
      <w:r>
        <w:rPr>
          <w:rFonts w:cs="David" w:hint="cs"/>
          <w:b/>
          <w:bCs/>
          <w:snapToGrid w:val="0"/>
          <w:sz w:val="20"/>
          <w:szCs w:val="20"/>
          <w:rtl/>
        </w:rPr>
        <w:t xml:space="preserve">משחקי "חתול ועכבר" (רק שלא ברור עד הסוף מי הנטרף..): </w:t>
      </w:r>
      <w:r w:rsidRPr="00757305">
        <w:rPr>
          <w:rFonts w:cs="David" w:hint="cs"/>
          <w:b/>
          <w:bCs/>
          <w:snapToGrid w:val="0"/>
          <w:sz w:val="20"/>
          <w:szCs w:val="20"/>
          <w:rtl/>
        </w:rPr>
        <w:t xml:space="preserve">מאבק מתמיד </w:t>
      </w:r>
      <w:r>
        <w:rPr>
          <w:rFonts w:cs="David" w:hint="cs"/>
          <w:b/>
          <w:bCs/>
          <w:snapToGrid w:val="0"/>
          <w:sz w:val="20"/>
          <w:szCs w:val="20"/>
          <w:rtl/>
        </w:rPr>
        <w:t xml:space="preserve">כנגד המינויים הפוליטיים, </w:t>
      </w:r>
      <w:r w:rsidRPr="00757305">
        <w:rPr>
          <w:rFonts w:cs="David" w:hint="cs"/>
          <w:b/>
          <w:bCs/>
          <w:snapToGrid w:val="0"/>
          <w:sz w:val="20"/>
          <w:szCs w:val="20"/>
          <w:rtl/>
        </w:rPr>
        <w:t>למול ניסיונות עקיפה, ניסיונות 'התגברות'</w:t>
      </w:r>
      <w:r>
        <w:rPr>
          <w:rFonts w:cs="David" w:hint="cs"/>
          <w:b/>
          <w:bCs/>
          <w:snapToGrid w:val="0"/>
          <w:sz w:val="20"/>
          <w:szCs w:val="20"/>
          <w:rtl/>
        </w:rPr>
        <w:t xml:space="preserve"> מצד גורמים שלטוניים - שרים מסוימים, ראשי ערים מסוימים, וכדומה</w:t>
      </w:r>
      <w:r w:rsidRPr="00757305">
        <w:rPr>
          <w:rFonts w:cs="David" w:hint="cs"/>
          <w:b/>
          <w:bCs/>
          <w:snapToGrid w:val="0"/>
          <w:sz w:val="20"/>
          <w:szCs w:val="20"/>
          <w:rtl/>
        </w:rPr>
        <w:t>]</w:t>
      </w:r>
    </w:p>
    <w:p w:rsidR="00671713" w:rsidRPr="00757305" w:rsidRDefault="00671713" w:rsidP="00671713">
      <w:pPr>
        <w:rPr>
          <w:rFonts w:cs="David"/>
          <w:b/>
          <w:bCs/>
          <w:snapToGrid w:val="0"/>
          <w:sz w:val="20"/>
          <w:szCs w:val="20"/>
          <w:rtl/>
        </w:rPr>
      </w:pPr>
    </w:p>
    <w:p w:rsidR="00671713" w:rsidRPr="001C7B0A" w:rsidRDefault="00671713" w:rsidP="00671713">
      <w:pPr>
        <w:spacing w:after="120"/>
        <w:rPr>
          <w:rFonts w:ascii="Arial" w:hAnsi="Arial" w:cs="Arial"/>
          <w:sz w:val="22"/>
          <w:szCs w:val="22"/>
          <w:rtl/>
        </w:rPr>
      </w:pPr>
      <w:r w:rsidRPr="001C7B0A">
        <w:rPr>
          <w:rFonts w:ascii="Arial" w:hAnsi="Arial" w:cs="Arial"/>
          <w:sz w:val="22"/>
          <w:szCs w:val="22"/>
          <w:vertAlign w:val="subscript"/>
          <w:rtl/>
        </w:rPr>
        <w:t>עודכן ב- 03:23 09/03/2005</w:t>
      </w:r>
      <w:r w:rsidRPr="001C7B0A">
        <w:rPr>
          <w:rFonts w:ascii="Arial" w:hAnsi="Arial" w:cs="Arial" w:hint="cs"/>
          <w:sz w:val="22"/>
          <w:szCs w:val="22"/>
          <w:vertAlign w:val="subscript"/>
          <w:rtl/>
        </w:rPr>
        <w:t xml:space="preserve">, הארץ </w:t>
      </w:r>
    </w:p>
    <w:p w:rsidR="00671713" w:rsidRPr="00772CC7" w:rsidRDefault="00671713" w:rsidP="00671713">
      <w:pPr>
        <w:pStyle w:val="Heading2"/>
        <w:rPr>
          <w:rtl/>
        </w:rPr>
      </w:pPr>
      <w:r w:rsidRPr="001C7B0A">
        <w:rPr>
          <w:highlight w:val="yellow"/>
          <w:rtl/>
        </w:rPr>
        <w:t>את מי משרת חוק הג'ובים</w:t>
      </w:r>
      <w:r>
        <w:rPr>
          <w:rFonts w:hint="cs"/>
          <w:rtl/>
        </w:rPr>
        <w:t>:</w:t>
      </w:r>
      <w:r w:rsidRPr="00BD2D82">
        <w:rPr>
          <w:szCs w:val="22"/>
          <w:rtl/>
        </w:rPr>
        <w:t>השחתת השירות הציבורי לא מעניינת שרים וסגני שרים, הרוצים להתקדם</w:t>
      </w:r>
      <w:r w:rsidRPr="00772CC7">
        <w:rPr>
          <w:rtl/>
        </w:rPr>
        <w:t xml:space="preserve"> </w:t>
      </w:r>
    </w:p>
    <w:p w:rsidR="00671713" w:rsidRPr="001C7B0A" w:rsidRDefault="00671713" w:rsidP="00671713">
      <w:pPr>
        <w:rPr>
          <w:rFonts w:ascii="Arial" w:hAnsi="Arial" w:cs="Arial"/>
          <w:sz w:val="28"/>
          <w:szCs w:val="28"/>
          <w:rtl/>
        </w:rPr>
      </w:pPr>
      <w:r w:rsidRPr="001C7B0A">
        <w:rPr>
          <w:rFonts w:ascii="Arial" w:hAnsi="Arial" w:cs="Arial"/>
          <w:sz w:val="28"/>
          <w:szCs w:val="28"/>
          <w:vertAlign w:val="subscript"/>
          <w:rtl/>
        </w:rPr>
        <w:t>מאת יצחק זמיר</w:t>
      </w:r>
    </w:p>
    <w:p w:rsidR="00671713" w:rsidRPr="00330C33" w:rsidRDefault="00671713" w:rsidP="00671713">
      <w:pPr>
        <w:spacing w:after="60"/>
        <w:jc w:val="left"/>
        <w:rPr>
          <w:rFonts w:ascii="Arial" w:hAnsi="Arial" w:cs="Arial"/>
          <w:sz w:val="20"/>
          <w:szCs w:val="20"/>
          <w:rtl/>
        </w:rPr>
      </w:pPr>
      <w:r w:rsidRPr="00772CC7">
        <w:rPr>
          <w:rFonts w:ascii="Arial" w:hAnsi="Arial" w:cs="Arial"/>
          <w:sz w:val="20"/>
          <w:szCs w:val="20"/>
          <w:rtl/>
        </w:rPr>
        <w:br/>
      </w:r>
      <w:r w:rsidRPr="009D56AF">
        <w:rPr>
          <w:rFonts w:ascii="Arial" w:hAnsi="Arial" w:cs="Arial"/>
          <w:sz w:val="20"/>
          <w:szCs w:val="20"/>
          <w:rtl/>
        </w:rPr>
        <w:t xml:space="preserve">"הארץ" (7.3) הודיע: "ועדת השרים לחקיקה אישרה אתמול הצעת חוק פרטית, שאמורה להפוך את התפקידים הבכירים בשירות המדינה למינויים פוליטיים". </w:t>
      </w:r>
      <w:r w:rsidRPr="009D56AF">
        <w:rPr>
          <w:rFonts w:ascii="Arial" w:hAnsi="Arial" w:cs="Arial"/>
          <w:b/>
          <w:bCs/>
          <w:sz w:val="20"/>
          <w:szCs w:val="20"/>
          <w:rtl/>
        </w:rPr>
        <w:t>הצעת החוק</w:t>
      </w:r>
      <w:r w:rsidRPr="009D56AF">
        <w:rPr>
          <w:rFonts w:ascii="Arial" w:hAnsi="Arial" w:cs="Arial"/>
          <w:sz w:val="20"/>
          <w:szCs w:val="20"/>
          <w:rtl/>
        </w:rPr>
        <w:t xml:space="preserve"> מפרטת את נושאי התפקידים: מנהל מינהל מקרקעי ישראל, מנהל מרכז ההשקעות, החשב הכללי, הממונה על התקציבים, הממונה על הגבלים עסקיים, ראש מינהל האוכלוסין, ועוד. היא קוראת להם משרות אמון. </w:t>
      </w:r>
      <w:r w:rsidRPr="009D56AF">
        <w:rPr>
          <w:rFonts w:ascii="Arial" w:hAnsi="Arial" w:cs="Arial"/>
          <w:b/>
          <w:bCs/>
          <w:sz w:val="20"/>
          <w:szCs w:val="20"/>
          <w:rtl/>
        </w:rPr>
        <w:t>על משרות אלה יחול פטור מחובת מכרז.</w:t>
      </w:r>
      <w:r w:rsidRPr="009D56AF">
        <w:rPr>
          <w:rFonts w:ascii="Arial" w:hAnsi="Arial" w:cs="Arial"/>
          <w:sz w:val="20"/>
          <w:szCs w:val="20"/>
          <w:rtl/>
        </w:rPr>
        <w:t xml:space="preserve"> לא זו בלבד, ההצעה מוסיפה שכל שר, סגן שר ומנהל כללי יהיו רשאים למנות בלשכתם ממלאי תפקידים נוספים, אף הם כמשרות אמון. כמה? כמה שנציבות שירות המדינה תקבע. תלוי בנציב.</w:t>
      </w:r>
      <w:r w:rsidRPr="009D56AF">
        <w:rPr>
          <w:rFonts w:ascii="Arial" w:hAnsi="Arial" w:cs="Arial"/>
          <w:sz w:val="20"/>
          <w:szCs w:val="20"/>
          <w:rtl/>
        </w:rPr>
        <w:br/>
      </w:r>
      <w:r w:rsidRPr="009D56AF">
        <w:rPr>
          <w:rFonts w:ascii="Arial" w:hAnsi="Arial" w:cs="Arial"/>
          <w:sz w:val="20"/>
          <w:szCs w:val="20"/>
          <w:rtl/>
        </w:rPr>
        <w:br/>
        <w:t>זה נשמע לא טוב? בהצעת החוק יש תשובה ניצחת למלעיזים: נושא משרת אמון יחדל לכהן בתפקידו עם סיום כהונתו של השר או סגן השר. מה פירוש הדבר? שראש מינהל האוכלוסין, לדוגמה, יתחלף בתפקידו בממוצע כל שנה, והממונה על התקציבים יתחלף בתפקידו בממוצע כל שנה וחצי. וצריך, כמובן, גם להאמין שנושא משרת אמון לא יוכל לגרום בתקופת כהונה קצרה נזק רב לציבור. אשרי המאמין.</w:t>
      </w:r>
      <w:r w:rsidRPr="009D56AF">
        <w:rPr>
          <w:rFonts w:ascii="Arial" w:hAnsi="Arial" w:cs="Arial"/>
          <w:sz w:val="20"/>
          <w:szCs w:val="20"/>
          <w:rtl/>
        </w:rPr>
        <w:br/>
        <w:t>להבנת ההחלטה של ועדת השרים, הנה דברים אחדים בשם אומרם:</w:t>
      </w:r>
      <w:r w:rsidRPr="009D56AF">
        <w:rPr>
          <w:rFonts w:ascii="Arial" w:hAnsi="Arial" w:cs="Arial"/>
          <w:sz w:val="20"/>
          <w:szCs w:val="20"/>
          <w:rtl/>
        </w:rPr>
        <w:br/>
      </w:r>
      <w:r w:rsidRPr="009D56AF">
        <w:rPr>
          <w:rFonts w:ascii="Arial" w:hAnsi="Arial" w:cs="Arial"/>
          <w:sz w:val="20"/>
          <w:szCs w:val="20"/>
          <w:rtl/>
        </w:rPr>
        <w:br/>
        <w:t>1. השרה לימור לבנת (בכנס של מרכז הליכוד): "האם נבחרנו כדי לחלק לכם ג'ובים?" התשובה (מקהלה של חברים במרכז הליכוד): "כן! כן!"</w:t>
      </w:r>
      <w:r w:rsidRPr="009D56AF">
        <w:rPr>
          <w:rFonts w:ascii="Arial" w:hAnsi="Arial" w:cs="Arial"/>
          <w:sz w:val="20"/>
          <w:szCs w:val="20"/>
          <w:rtl/>
        </w:rPr>
        <w:br/>
      </w:r>
      <w:r w:rsidRPr="009D56AF">
        <w:rPr>
          <w:rFonts w:ascii="Arial" w:hAnsi="Arial" w:cs="Arial"/>
          <w:sz w:val="20"/>
          <w:szCs w:val="20"/>
          <w:rtl/>
        </w:rPr>
        <w:br/>
        <w:t>2. דו"ח ביקורת של מבקר המדינה על מינויים לא תקינים במשרד לאיכות הסביבה (אוגוסט 2004): "שירות המדינה בישראל הוא בעל אופי ממלכתי, מקצועי וא-פוליטי. השירות מושתת על עובדים קבועים, האמורים להתמנות לתפקידם על פי כישוריהם המקצועיים, ולשיוך הפוליטי לא אמור להיות משקל בהליך המיון, הבחירה והמינוי של מועמדים לתפקיד. חילופי שלטון או חילופי שר העומד בראש משרד ממשלתי אינם אמורים להשפיע על מעמדם של עובדים במשרד".</w:t>
      </w:r>
      <w:r w:rsidRPr="009D56AF">
        <w:rPr>
          <w:rFonts w:ascii="Arial" w:hAnsi="Arial" w:cs="Arial"/>
          <w:sz w:val="20"/>
          <w:szCs w:val="20"/>
          <w:rtl/>
        </w:rPr>
        <w:br/>
      </w:r>
      <w:r w:rsidRPr="009D56AF">
        <w:rPr>
          <w:rFonts w:ascii="Arial" w:hAnsi="Arial" w:cs="Arial"/>
          <w:sz w:val="20"/>
          <w:szCs w:val="20"/>
          <w:rtl/>
        </w:rPr>
        <w:br/>
        <w:t>3. בית המשפט העליון (בפסק דין מ-1998): "המינוי הפוליטי מהווה הפרת אמון של הרשות המבצעת כרשות ציבורית כלפי הציבור... הוא פוגע בעקרון השוויון: הוא פוגע ברמה המקצועית של עובדי הציבור שאינם נדרשים להוכיח, במסגרת המכרז, את היותם הטובים ביותר... הוא עלול להביא להשחתת המוסר הציבורי... הוא עלול לפגוע בסדרי מינהל תקין ובטוהר המידות".</w:t>
      </w:r>
      <w:r w:rsidRPr="009D56AF">
        <w:rPr>
          <w:rFonts w:ascii="Arial" w:hAnsi="Arial" w:cs="Arial"/>
          <w:sz w:val="20"/>
          <w:szCs w:val="20"/>
          <w:rtl/>
        </w:rPr>
        <w:br/>
      </w:r>
      <w:r w:rsidRPr="009D56AF">
        <w:rPr>
          <w:rFonts w:ascii="Arial" w:hAnsi="Arial" w:cs="Arial"/>
          <w:sz w:val="20"/>
          <w:szCs w:val="20"/>
          <w:rtl/>
        </w:rPr>
        <w:br/>
        <w:t>4. מבקר המדינה אליעזר גולדברג (בהרצאה פומבית, נובמבר 2004): "התבטאויות שנשמעו בזכות תופעת המינויים הפוליטיים, כפי שהיא נחשפת בדו"חות מבקר המדינה, משמעותן מתן גושפנקא לשחיתות, גם אם זו לא תמיד כוונתם של הדוברים... בישראל, מינויים פוליטיים נועדו להעניק טובות הנאה למקורבים וביום פקודה לזכות מתמיכתם הפוליטית, בחינת 'קח ותן', ובמלים אחרות: 'בעל ג'וב הוא בעל חוב'. מינויים פוליטיים כאלה הם מושחתים. ניסיון להציגם כאידיאולוגיה אינו אלא אידיאליזציה של השחיתות".</w:t>
      </w:r>
      <w:r w:rsidRPr="009D56AF">
        <w:rPr>
          <w:rFonts w:ascii="Arial" w:hAnsi="Arial" w:cs="Arial"/>
          <w:sz w:val="20"/>
          <w:szCs w:val="20"/>
          <w:rtl/>
        </w:rPr>
        <w:br/>
      </w:r>
      <w:r w:rsidRPr="009D56AF">
        <w:rPr>
          <w:rFonts w:ascii="Arial" w:hAnsi="Arial" w:cs="Arial"/>
          <w:sz w:val="20"/>
          <w:szCs w:val="20"/>
          <w:rtl/>
        </w:rPr>
        <w:br/>
        <w:t>5. היועץ המשפטי לממשלה מני מזוז (בתגובה רשמית להצעת החוק שזה עתה אושרה בוועדת השרים לחקיקה): "הצעת החוק אינה מתיישבת עם תפישת היסוד של שירות מדינה ממלכתי, מקצועי וא-פוליטי. יתר על כן, קבלת הצעת החוק במציאות של אי-יציבות פוליטית של חילופי שרים תכופים (כך, למשל, מאז 1992 התחלפו במשרד הפנים 14 שרים ובמשרד האוצר שמונה שרים) תביא לאי-יציבות רבה בדרג המקצועי הבכיר ובסופו של יום תקשה על תפקוד הממשלה ועל ביצוע מדיניותה".</w:t>
      </w:r>
      <w:r w:rsidRPr="009D56AF">
        <w:rPr>
          <w:rFonts w:ascii="Arial" w:hAnsi="Arial" w:cs="Arial"/>
          <w:sz w:val="20"/>
          <w:szCs w:val="20"/>
          <w:rtl/>
        </w:rPr>
        <w:br/>
      </w:r>
      <w:r w:rsidRPr="009D56AF">
        <w:rPr>
          <w:rFonts w:ascii="Arial" w:hAnsi="Arial" w:cs="Arial"/>
          <w:sz w:val="20"/>
          <w:szCs w:val="20"/>
          <w:rtl/>
        </w:rPr>
        <w:br/>
      </w:r>
      <w:r w:rsidRPr="009D56AF">
        <w:rPr>
          <w:rFonts w:ascii="Arial" w:hAnsi="Arial" w:cs="Arial"/>
          <w:sz w:val="20"/>
          <w:szCs w:val="20"/>
          <w:rtl/>
        </w:rPr>
        <w:lastRenderedPageBreak/>
        <w:t>הדברים מדברים בעד עצמם? ואף על פי כן, התנועה למען מינויים פוליטיים בישראל נוע תנוע. הצעות חוק שנועדו להכשיר מינויים פוליטיים עולות ונופלות בכנסת חדשים לבקרים. יש להניח שאם מינויים פוליטיים בשירות המדינה נדרשים לצורך פעילות תקינה של הממשלה, הממשלה עצמה תציע חוק שיאפשר מינויים כאלה. אך כל ההצעות מוגשות כהצעות חוק פרטיות מטעם חברי הכנסת. ניתן להבין את נחישותם. הניסיון מלמד שח"כים יוצאים נשכרים מכך במרכז המפלגה. הבעיה היא שהציבור הרחב ייצא ניזוק.</w:t>
      </w:r>
      <w:r w:rsidRPr="009D56AF">
        <w:rPr>
          <w:rFonts w:ascii="Arial" w:hAnsi="Arial" w:cs="Arial"/>
          <w:sz w:val="20"/>
          <w:szCs w:val="20"/>
          <w:rtl/>
        </w:rPr>
        <w:br/>
      </w:r>
      <w:r w:rsidRPr="009D56AF">
        <w:rPr>
          <w:rFonts w:ascii="Arial" w:hAnsi="Arial" w:cs="Arial"/>
          <w:sz w:val="20"/>
          <w:szCs w:val="20"/>
          <w:rtl/>
        </w:rPr>
        <w:br/>
        <w:t>השרים וסגני השרים יוכלו לקדם את הקריירה הפוליטית שלהם בעזרת מינויים למשרות ממלכתיות, ומדובר במשרות הכי חשובות והכי משפיעות. הנזק שמינוי לא מוצלח למשרה כזאת עלול לגרום הוא עצום ומתמשך. כבר התנסינו בכך. לאור הניסיון נחקקו בעבר חוקים כסכר בפני מינויים פוליטיים. עכשיו באה הצעת החוק ומאיימת לפרוץ את הסכר.</w:t>
      </w:r>
      <w:r w:rsidRPr="009D56AF">
        <w:rPr>
          <w:rFonts w:ascii="Arial" w:hAnsi="Arial" w:cs="Arial"/>
          <w:sz w:val="20"/>
          <w:szCs w:val="20"/>
          <w:rtl/>
        </w:rPr>
        <w:br/>
      </w:r>
    </w:p>
    <w:p w:rsidR="00671713" w:rsidRDefault="00671713" w:rsidP="00671713">
      <w:pPr>
        <w:autoSpaceDE w:val="0"/>
        <w:autoSpaceDN w:val="0"/>
        <w:adjustRightInd w:val="0"/>
        <w:rPr>
          <w:rtl/>
        </w:rPr>
      </w:pPr>
      <w:r>
        <w:rPr>
          <w:rFonts w:hint="cs"/>
          <w:rtl/>
        </w:rPr>
        <w:t>=-=</w:t>
      </w:r>
    </w:p>
    <w:p w:rsidR="00671713" w:rsidRDefault="00671713" w:rsidP="00671713">
      <w:pPr>
        <w:spacing w:after="60"/>
        <w:outlineLvl w:val="2"/>
        <w:rPr>
          <w:rFonts w:ascii="Arial" w:hAnsi="Arial" w:cs="Arial"/>
          <w:b/>
          <w:bCs/>
          <w:sz w:val="21"/>
          <w:szCs w:val="21"/>
          <w:rtl/>
        </w:rPr>
      </w:pPr>
      <w:r>
        <w:rPr>
          <w:rFonts w:ascii="Arial" w:hAnsi="Arial" w:cs="Arial"/>
          <w:b/>
          <w:bCs/>
          <w:sz w:val="21"/>
          <w:szCs w:val="21"/>
          <w:rtl/>
        </w:rPr>
        <w:t>עימות בין וינשטיין לשטייניץ על מינוי משה אשר</w:t>
      </w:r>
    </w:p>
    <w:p w:rsidR="00671713" w:rsidRDefault="00671713" w:rsidP="00671713">
      <w:pPr>
        <w:spacing w:after="60"/>
        <w:outlineLvl w:val="3"/>
        <w:rPr>
          <w:rFonts w:ascii="Arial" w:hAnsi="Arial" w:cs="Arial"/>
          <w:b/>
          <w:bCs/>
          <w:color w:val="666666"/>
          <w:sz w:val="20"/>
          <w:szCs w:val="20"/>
          <w:rtl/>
        </w:rPr>
      </w:pPr>
    </w:p>
    <w:p w:rsidR="00671713" w:rsidRPr="0054592B" w:rsidRDefault="00671713" w:rsidP="00671713">
      <w:pPr>
        <w:spacing w:after="60"/>
        <w:outlineLvl w:val="3"/>
        <w:rPr>
          <w:rFonts w:ascii="Arial" w:hAnsi="Arial" w:cs="Arial"/>
          <w:b/>
          <w:bCs/>
          <w:color w:val="666666"/>
          <w:sz w:val="20"/>
          <w:szCs w:val="20"/>
          <w:rtl/>
        </w:rPr>
      </w:pPr>
      <w:r w:rsidRPr="0054592B">
        <w:rPr>
          <w:rFonts w:ascii="Arial" w:hAnsi="Arial" w:cs="Arial"/>
          <w:b/>
          <w:bCs/>
          <w:color w:val="666666"/>
          <w:sz w:val="20"/>
          <w:szCs w:val="20"/>
          <w:rtl/>
        </w:rPr>
        <w:t>וינשטיין עצר את ההצבעה בממשלה על מינוי משה אשר למנהל רשות המסים, כשגילה כי רוב השרים יצביעו נגד ■ טוען: מדובר בביזיון בית המשפט העליון ■ תגובת לשכת שר האוצר: "שטייניץ עמד במחויבות שלו בפני בית המשפט העליון"</w:t>
      </w:r>
    </w:p>
    <w:p w:rsidR="00671713" w:rsidRPr="0054592B" w:rsidRDefault="00671713" w:rsidP="00671713">
      <w:pPr>
        <w:pStyle w:val="Heading6"/>
        <w:spacing w:before="0"/>
        <w:rPr>
          <w:rFonts w:ascii="Arial" w:hAnsi="Arial"/>
          <w:b w:val="0"/>
          <w:bCs w:val="0"/>
          <w:sz w:val="16"/>
          <w:szCs w:val="16"/>
          <w:rtl/>
        </w:rPr>
      </w:pPr>
      <w:r w:rsidRPr="0054592B">
        <w:rPr>
          <w:rFonts w:ascii="Arial" w:hAnsi="Arial"/>
          <w:b w:val="0"/>
          <w:bCs w:val="0"/>
          <w:sz w:val="16"/>
          <w:szCs w:val="16"/>
          <w:rtl/>
        </w:rPr>
        <w:t>אדריאן פילוט</w:t>
      </w:r>
      <w:r>
        <w:rPr>
          <w:rFonts w:ascii="Arial" w:hAnsi="Arial" w:hint="cs"/>
          <w:b w:val="0"/>
          <w:bCs w:val="0"/>
          <w:color w:val="666666"/>
          <w:sz w:val="16"/>
          <w:szCs w:val="16"/>
          <w:rtl/>
        </w:rPr>
        <w:t xml:space="preserve">, </w:t>
      </w:r>
      <w:r w:rsidRPr="0054592B">
        <w:rPr>
          <w:rFonts w:ascii="Arial" w:hAnsi="Arial"/>
          <w:b w:val="0"/>
          <w:bCs w:val="0"/>
          <w:sz w:val="16"/>
          <w:szCs w:val="16"/>
          <w:rtl/>
        </w:rPr>
        <w:t>8/3/12</w:t>
      </w:r>
      <w:r w:rsidRPr="0054592B">
        <w:rPr>
          <w:rFonts w:ascii="Arial" w:hAnsi="Arial" w:hint="cs"/>
          <w:b w:val="0"/>
          <w:bCs w:val="0"/>
          <w:sz w:val="16"/>
          <w:szCs w:val="16"/>
          <w:rtl/>
        </w:rPr>
        <w:t xml:space="preserve"> גלובס</w:t>
      </w:r>
    </w:p>
    <w:p w:rsidR="00671713" w:rsidRPr="0054592B" w:rsidRDefault="00671713" w:rsidP="00671713">
      <w:pPr>
        <w:spacing w:after="60"/>
        <w:rPr>
          <w:sz w:val="16"/>
          <w:szCs w:val="16"/>
          <w:rtl/>
        </w:rPr>
      </w:pP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 xml:space="preserve">עימות חריף בין שר האוצר, </w:t>
      </w:r>
      <w:hyperlink r:id="rId55" w:tgtFrame="_top" w:history="1">
        <w:r w:rsidRPr="0054592B">
          <w:rPr>
            <w:rStyle w:val="Hyperlink"/>
            <w:rFonts w:ascii="Arial" w:hAnsi="Arial" w:cs="Arial"/>
            <w:sz w:val="20"/>
            <w:szCs w:val="20"/>
            <w:rtl/>
          </w:rPr>
          <w:t>יובל שטייניץ</w:t>
        </w:r>
      </w:hyperlink>
      <w:r w:rsidRPr="0054592B">
        <w:rPr>
          <w:rFonts w:ascii="Arial" w:hAnsi="Arial" w:cs="Arial"/>
          <w:sz w:val="20"/>
          <w:szCs w:val="20"/>
          <w:rtl/>
        </w:rPr>
        <w:t xml:space="preserve">, לבין היועץ המשפטי לממשלה, </w:t>
      </w:r>
      <w:hyperlink r:id="rId56" w:tgtFrame="_top" w:history="1">
        <w:r w:rsidRPr="0054592B">
          <w:rPr>
            <w:rStyle w:val="Hyperlink"/>
            <w:rFonts w:ascii="Arial" w:hAnsi="Arial" w:cs="Arial"/>
            <w:sz w:val="20"/>
            <w:szCs w:val="20"/>
            <w:rtl/>
          </w:rPr>
          <w:t>יהודה וינשטיין</w:t>
        </w:r>
      </w:hyperlink>
      <w:r w:rsidRPr="0054592B">
        <w:rPr>
          <w:rFonts w:ascii="Arial" w:hAnsi="Arial" w:cs="Arial"/>
          <w:sz w:val="20"/>
          <w:szCs w:val="20"/>
          <w:rtl/>
        </w:rPr>
        <w:t xml:space="preserve">, סביב מינויו של </w:t>
      </w:r>
      <w:hyperlink r:id="rId57" w:tgtFrame="_top" w:history="1">
        <w:r w:rsidRPr="0054592B">
          <w:rPr>
            <w:rStyle w:val="Hyperlink"/>
            <w:rFonts w:ascii="Arial" w:hAnsi="Arial" w:cs="Arial"/>
            <w:sz w:val="20"/>
            <w:szCs w:val="20"/>
            <w:rtl/>
          </w:rPr>
          <w:t>משה אשר</w:t>
        </w:r>
      </w:hyperlink>
      <w:r w:rsidRPr="0054592B">
        <w:rPr>
          <w:rFonts w:ascii="Arial" w:hAnsi="Arial" w:cs="Arial"/>
          <w:sz w:val="20"/>
          <w:szCs w:val="20"/>
          <w:rtl/>
        </w:rPr>
        <w:t xml:space="preserve"> למנהל </w:t>
      </w:r>
      <w:hyperlink r:id="rId58" w:tgtFrame="_top" w:history="1">
        <w:r w:rsidRPr="0054592B">
          <w:rPr>
            <w:rStyle w:val="Hyperlink"/>
            <w:rFonts w:ascii="Arial" w:hAnsi="Arial" w:cs="Arial"/>
            <w:sz w:val="20"/>
            <w:szCs w:val="20"/>
            <w:rtl/>
          </w:rPr>
          <w:t>רשות המסים</w:t>
        </w:r>
      </w:hyperlink>
      <w:r w:rsidRPr="0054592B">
        <w:rPr>
          <w:rFonts w:ascii="Arial" w:hAnsi="Arial" w:cs="Arial"/>
          <w:sz w:val="20"/>
          <w:szCs w:val="20"/>
          <w:rtl/>
        </w:rPr>
        <w:t>: ל"גלובס" נודע כי וינשטיין ביקש אמש (ד') לעצור את ההצבעה בעניין, כמה שעות אחרי ש</w:t>
      </w:r>
      <w:hyperlink r:id="rId59" w:history="1">
        <w:r w:rsidRPr="0054592B">
          <w:rPr>
            <w:rStyle w:val="Hyperlink"/>
            <w:rFonts w:ascii="Arial" w:hAnsi="Arial" w:cs="Arial"/>
            <w:b/>
            <w:bCs/>
            <w:sz w:val="20"/>
            <w:szCs w:val="20"/>
            <w:rtl/>
          </w:rPr>
          <w:t>נחשף</w:t>
        </w:r>
      </w:hyperlink>
      <w:r w:rsidRPr="0054592B">
        <w:rPr>
          <w:rFonts w:ascii="Arial" w:hAnsi="Arial" w:cs="Arial"/>
          <w:sz w:val="20"/>
          <w:szCs w:val="20"/>
          <w:rtl/>
        </w:rPr>
        <w:t xml:space="preserve"> ב"גלובס" כי ההצבעה נקבע סופית ליום ראשון הקרוב, וכי שטייניץ עצמו, יחד עם רוב שרי הממשלה, צפויים להצביע נגד ה</w:t>
      </w:r>
      <w:hyperlink r:id="rId60" w:tgtFrame="_top" w:history="1">
        <w:r w:rsidRPr="0054592B">
          <w:rPr>
            <w:rStyle w:val="Hyperlink"/>
            <w:rFonts w:ascii="Arial" w:hAnsi="Arial" w:cs="Arial"/>
            <w:sz w:val="20"/>
            <w:szCs w:val="20"/>
            <w:rtl/>
          </w:rPr>
          <w:t>מינוי</w:t>
        </w:r>
      </w:hyperlink>
      <w:r w:rsidRPr="0054592B">
        <w:rPr>
          <w:rFonts w:ascii="Arial" w:hAnsi="Arial" w:cs="Arial"/>
          <w:sz w:val="20"/>
          <w:szCs w:val="20"/>
          <w:rtl/>
        </w:rPr>
        <w:t>.</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במשרד ראש הממשלה אישרו אתמול את דבר העלאת המינוי להצבעה ביום ראשון, אך כמה שעות מאוחר יותר דיווחו על שינוי התוכניות.</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משרד ראש הממשלה אישר את השינוי, ומסר כי "בהתייעצות עם היועמ"ש, הוחלט שלא להעלות את ההחלטה השבוע".</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במשרד המשפטים מסרו: "הנושא מצוי כרגע בעיצומן של התייעצויות בדרגים הבכירים ביותר. מטבע הדברים, אין בידינו להרחיב בשלב זה לגבי תוכן ההתייעצויות".</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במשרד מסרו כי היועמ"ש ביקש לבדוק מספר היבטים משפטיים בעניין. נציין כי ההצבעה הזו מתעכבת זה יותר מחודש ימים - זמן מספק לבצע בדיקות רבות.</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Style w:val="Strong"/>
          <w:rFonts w:ascii="Arial" w:hAnsi="Arial" w:cs="Arial"/>
          <w:sz w:val="20"/>
          <w:szCs w:val="20"/>
          <w:rtl/>
        </w:rPr>
        <w:t>זעם בלשכת השר</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ל"גלובס" נודע כי הסיבה לכך הייתה שהיועמ"ש גילה כי הממשלה צפויה להפיל את מינויו של אשר, אחרי עבודה יסודית של שטייניץ שביקש מהשרים להתנגד למינוי.</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 xml:space="preserve">אם ההצבעה הייתה אכן מתקיימת ביום ראשון, אזי היה נוצר מצב אבסורדי, שבו שר האוצר מעלה לאישור מינויו של בכיר - ומיד מצביע נגד הצעתו שלו. לפיכך דרש וינשטיין את דחיית ההצבעה למועד מאוחר יותר, שכן הוא רואה במהלך זה </w:t>
      </w:r>
      <w:hyperlink r:id="rId61" w:tgtFrame="_top" w:history="1">
        <w:r w:rsidRPr="0054592B">
          <w:rPr>
            <w:rStyle w:val="Hyperlink"/>
            <w:rFonts w:ascii="Arial" w:hAnsi="Arial" w:cs="Arial"/>
            <w:sz w:val="20"/>
            <w:szCs w:val="20"/>
            <w:rtl/>
          </w:rPr>
          <w:t>ביזיון בית המשפט</w:t>
        </w:r>
      </w:hyperlink>
      <w:r w:rsidRPr="0054592B">
        <w:rPr>
          <w:rFonts w:ascii="Arial" w:hAnsi="Arial" w:cs="Arial"/>
          <w:sz w:val="20"/>
          <w:szCs w:val="20"/>
          <w:rtl/>
        </w:rPr>
        <w:t xml:space="preserve"> על-ידי הממשלה.</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 xml:space="preserve">עוד נודע כי וינשטיין נחוש לאשר את מינויו של אשר, אחרי שוועדת איתור </w:t>
      </w:r>
      <w:hyperlink r:id="rId62" w:history="1">
        <w:r w:rsidRPr="0054592B">
          <w:rPr>
            <w:rStyle w:val="Hyperlink"/>
            <w:rFonts w:ascii="Arial" w:hAnsi="Arial" w:cs="Arial"/>
            <w:b/>
            <w:bCs/>
            <w:sz w:val="20"/>
            <w:szCs w:val="20"/>
            <w:rtl/>
          </w:rPr>
          <w:t>בחרה</w:t>
        </w:r>
      </w:hyperlink>
      <w:r w:rsidRPr="0054592B">
        <w:rPr>
          <w:rFonts w:ascii="Arial" w:hAnsi="Arial" w:cs="Arial"/>
          <w:sz w:val="20"/>
          <w:szCs w:val="20"/>
          <w:rtl/>
        </w:rPr>
        <w:t xml:space="preserve"> בו פה-אחד כמועמד יחיד אחרי בחינת אין-ספור מועמדים, ו</w:t>
      </w:r>
      <w:hyperlink r:id="rId63" w:tgtFrame="_top" w:history="1">
        <w:r w:rsidRPr="0054592B">
          <w:rPr>
            <w:rStyle w:val="Hyperlink"/>
            <w:rFonts w:ascii="Arial" w:hAnsi="Arial" w:cs="Arial"/>
            <w:sz w:val="20"/>
            <w:szCs w:val="20"/>
            <w:rtl/>
          </w:rPr>
          <w:t>בג"ץ</w:t>
        </w:r>
      </w:hyperlink>
      <w:r w:rsidRPr="0054592B">
        <w:rPr>
          <w:rFonts w:ascii="Arial" w:hAnsi="Arial" w:cs="Arial"/>
          <w:sz w:val="20"/>
          <w:szCs w:val="20"/>
          <w:rtl/>
        </w:rPr>
        <w:t xml:space="preserve"> </w:t>
      </w:r>
      <w:hyperlink r:id="rId64" w:history="1">
        <w:r w:rsidRPr="0054592B">
          <w:rPr>
            <w:rStyle w:val="Hyperlink"/>
            <w:rFonts w:ascii="Arial" w:hAnsi="Arial" w:cs="Arial"/>
            <w:b/>
            <w:bCs/>
            <w:sz w:val="20"/>
            <w:szCs w:val="20"/>
            <w:rtl/>
          </w:rPr>
          <w:t>חייב</w:t>
        </w:r>
      </w:hyperlink>
      <w:r w:rsidRPr="0054592B">
        <w:rPr>
          <w:rFonts w:ascii="Arial" w:hAnsi="Arial" w:cs="Arial"/>
          <w:sz w:val="20"/>
          <w:szCs w:val="20"/>
          <w:rtl/>
        </w:rPr>
        <w:t xml:space="preserve"> את שטייניץ להעלות את מינויו להצבעה בממשלה.</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בסביבתו של שטייניץ זועמים על החלטת היועץ בדבר דחיית ההצבעה, מגדירים אותה "חוצפה" וסבורים כי זכות הממשלה להצביע נגד המינוי. בעבור שטייניץ הפרשה מביכה באופן קיצוני, וההצבעה ביום ראשון הייתה אמורה לשים לה סוף.</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לגבי הטענות שלפיהן שטייניץ ניהל קמפיין שכנוע בין השרים נגד המינוי, מסרו מקורות בלשכת שר האוצר כי "שטייניץ לא היה השר היחיד שניהל קמפיין כזה או אחר בנושא".</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הכוונה היא לשר המשפטים, יעקב נאמן, אשר תומך במינויו של אשר, שהתמחה במשרד עורכי דין בבעלות נאמן באמצע שנות ה-90.</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ההערכות כעת הן כי ראש הממשלה הוא זה שיכריע לבסוף בסוגייה.</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 xml:space="preserve">מלשכת שר האוצר נמסר: "שר האוצר הגיש את ההחלטה למזכירות הממשלה, והאחריות להעלות אותה לממשלה היא של מזכירות הממשלה. שר האוצר עמד במחויבות שלו בפני </w:t>
      </w:r>
      <w:hyperlink r:id="rId65" w:tgtFrame="_top" w:history="1">
        <w:r w:rsidRPr="0054592B">
          <w:rPr>
            <w:rStyle w:val="Hyperlink"/>
            <w:rFonts w:ascii="Arial" w:hAnsi="Arial" w:cs="Arial"/>
            <w:sz w:val="20"/>
            <w:szCs w:val="20"/>
            <w:rtl/>
          </w:rPr>
          <w:t>בית המשפט העליון</w:t>
        </w:r>
      </w:hyperlink>
      <w:r w:rsidRPr="0054592B">
        <w:rPr>
          <w:rFonts w:ascii="Arial" w:hAnsi="Arial" w:cs="Arial"/>
          <w:sz w:val="20"/>
          <w:szCs w:val="20"/>
          <w:rtl/>
        </w:rPr>
        <w:t>".</w:t>
      </w:r>
    </w:p>
    <w:p w:rsidR="00671713" w:rsidRPr="0054592B" w:rsidRDefault="00671713" w:rsidP="00671713">
      <w:pPr>
        <w:pStyle w:val="NormalWeb"/>
        <w:bidi/>
        <w:spacing w:before="0" w:beforeAutospacing="0" w:after="60" w:afterAutospacing="0"/>
        <w:rPr>
          <w:rFonts w:ascii="Arial" w:hAnsi="Arial" w:cs="Arial"/>
          <w:sz w:val="20"/>
          <w:szCs w:val="20"/>
          <w:rtl/>
        </w:rPr>
      </w:pPr>
      <w:r w:rsidRPr="0054592B">
        <w:rPr>
          <w:rFonts w:ascii="Arial" w:hAnsi="Arial" w:cs="Arial"/>
          <w:sz w:val="20"/>
          <w:szCs w:val="20"/>
          <w:rtl/>
        </w:rPr>
        <w:t>שר המשפטים יעקב נאמן סירב להתייחס.</w:t>
      </w:r>
    </w:p>
    <w:p w:rsidR="00671713" w:rsidRDefault="00671713" w:rsidP="00671713">
      <w:pPr>
        <w:spacing w:after="60"/>
        <w:rPr>
          <w:rtl/>
        </w:rPr>
      </w:pPr>
    </w:p>
    <w:p w:rsidR="00671713" w:rsidRPr="00EB4EBC" w:rsidRDefault="00671713" w:rsidP="00671713">
      <w:pPr>
        <w:spacing w:after="60" w:line="200" w:lineRule="atLeast"/>
        <w:jc w:val="left"/>
        <w:outlineLvl w:val="2"/>
        <w:rPr>
          <w:rFonts w:ascii="Arial" w:hAnsi="Arial" w:cs="Arial"/>
          <w:b/>
          <w:bCs/>
          <w:sz w:val="20"/>
          <w:szCs w:val="20"/>
          <w:rtl/>
        </w:rPr>
      </w:pPr>
      <w:r w:rsidRPr="00EB4EBC">
        <w:rPr>
          <w:rFonts w:ascii="Arial" w:hAnsi="Arial" w:cs="Arial"/>
          <w:b/>
          <w:bCs/>
          <w:sz w:val="20"/>
          <w:szCs w:val="20"/>
          <w:rtl/>
        </w:rPr>
        <w:t>פשרה: משה אשר ימונה למשנה למנהל רשות המסים</w:t>
      </w:r>
    </w:p>
    <w:p w:rsidR="00671713" w:rsidRPr="00EB4EBC" w:rsidRDefault="00671713" w:rsidP="00671713">
      <w:pPr>
        <w:spacing w:after="60"/>
        <w:jc w:val="left"/>
        <w:outlineLvl w:val="3"/>
        <w:rPr>
          <w:rFonts w:ascii="Arial" w:hAnsi="Arial" w:cs="Arial"/>
          <w:b/>
          <w:bCs/>
          <w:color w:val="666666"/>
          <w:sz w:val="20"/>
          <w:szCs w:val="20"/>
          <w:rtl/>
        </w:rPr>
      </w:pPr>
      <w:r w:rsidRPr="00EB4EBC">
        <w:rPr>
          <w:rFonts w:ascii="Arial" w:hAnsi="Arial" w:cs="Arial"/>
          <w:b/>
          <w:bCs/>
          <w:color w:val="666666"/>
          <w:sz w:val="20"/>
          <w:szCs w:val="20"/>
          <w:rtl/>
        </w:rPr>
        <w:t>זאת למשך שנה עד מארס 2013, אז יתמנה משה אשר למנהל רשות המסים באופן קבוע במקום דורון ארבלי - כך נקבע בפשרה בין שטייניץ, אשר והיועמ"ש וינשטיין</w:t>
      </w:r>
    </w:p>
    <w:p w:rsidR="00671713" w:rsidRPr="00EB4EBC" w:rsidRDefault="00671713" w:rsidP="00671713">
      <w:pPr>
        <w:pStyle w:val="Heading6"/>
        <w:spacing w:before="0"/>
        <w:jc w:val="left"/>
        <w:rPr>
          <w:rFonts w:ascii="Arial" w:hAnsi="Arial" w:cs="Arial"/>
          <w:sz w:val="20"/>
          <w:szCs w:val="20"/>
          <w:rtl/>
        </w:rPr>
      </w:pPr>
      <w:r w:rsidRPr="00EB4EBC">
        <w:rPr>
          <w:rFonts w:ascii="Arial" w:hAnsi="Arial" w:cs="Arial"/>
          <w:sz w:val="20"/>
          <w:szCs w:val="20"/>
          <w:rtl/>
        </w:rPr>
        <w:t xml:space="preserve">אדריאן פילוט  </w:t>
      </w:r>
    </w:p>
    <w:p w:rsidR="00671713" w:rsidRPr="00EB4EBC" w:rsidRDefault="00671713" w:rsidP="00671713">
      <w:pPr>
        <w:pStyle w:val="Heading5"/>
        <w:spacing w:after="60"/>
        <w:jc w:val="left"/>
        <w:rPr>
          <w:rFonts w:ascii="Arial" w:hAnsi="Arial" w:cs="Arial"/>
          <w:sz w:val="20"/>
          <w:szCs w:val="20"/>
          <w:rtl/>
        </w:rPr>
      </w:pPr>
      <w:r w:rsidRPr="00EB4EBC">
        <w:rPr>
          <w:rFonts w:ascii="Arial" w:hAnsi="Arial" w:cs="Arial"/>
          <w:sz w:val="20"/>
          <w:szCs w:val="20"/>
          <w:rtl/>
        </w:rPr>
        <w:t>14/3/12</w:t>
      </w:r>
    </w:p>
    <w:p w:rsidR="00671713" w:rsidRPr="00EB4EBC" w:rsidRDefault="00671713" w:rsidP="00671713">
      <w:pPr>
        <w:pStyle w:val="NormalWeb"/>
        <w:bidi/>
        <w:spacing w:before="0" w:beforeAutospacing="0" w:after="60" w:afterAutospacing="0" w:line="181" w:lineRule="atLeast"/>
        <w:rPr>
          <w:rFonts w:ascii="Arial" w:hAnsi="Arial" w:cs="Arial"/>
          <w:sz w:val="20"/>
          <w:szCs w:val="20"/>
          <w:rtl/>
        </w:rPr>
      </w:pPr>
      <w:r w:rsidRPr="00EB4EBC">
        <w:rPr>
          <w:rFonts w:ascii="Arial" w:hAnsi="Arial" w:cs="Arial"/>
          <w:sz w:val="20"/>
          <w:szCs w:val="20"/>
          <w:rtl/>
        </w:rPr>
        <w:t xml:space="preserve">שר האוצר, </w:t>
      </w:r>
      <w:hyperlink r:id="rId66" w:tgtFrame="_top" w:history="1">
        <w:r w:rsidRPr="00EB4EBC">
          <w:rPr>
            <w:rStyle w:val="Hyperlink"/>
            <w:rFonts w:ascii="Arial" w:hAnsi="Arial" w:cs="Arial"/>
            <w:sz w:val="20"/>
            <w:szCs w:val="20"/>
            <w:rtl/>
          </w:rPr>
          <w:t>יובל שטייניץ</w:t>
        </w:r>
      </w:hyperlink>
      <w:r w:rsidRPr="00EB4EBC">
        <w:rPr>
          <w:rFonts w:ascii="Arial" w:hAnsi="Arial" w:cs="Arial"/>
          <w:sz w:val="20"/>
          <w:szCs w:val="20"/>
          <w:rtl/>
        </w:rPr>
        <w:t xml:space="preserve">, יציע לממשלה ביום ראשון הקרוב הצעת </w:t>
      </w:r>
      <w:hyperlink r:id="rId67" w:tgtFrame="_top" w:history="1">
        <w:r w:rsidRPr="00EB4EBC">
          <w:rPr>
            <w:rStyle w:val="Hyperlink"/>
            <w:rFonts w:ascii="Arial" w:hAnsi="Arial" w:cs="Arial"/>
            <w:sz w:val="20"/>
            <w:szCs w:val="20"/>
            <w:rtl/>
          </w:rPr>
          <w:t>פשרה</w:t>
        </w:r>
      </w:hyperlink>
      <w:r w:rsidRPr="00EB4EBC">
        <w:rPr>
          <w:rFonts w:ascii="Arial" w:hAnsi="Arial" w:cs="Arial"/>
          <w:sz w:val="20"/>
          <w:szCs w:val="20"/>
          <w:rtl/>
        </w:rPr>
        <w:t xml:space="preserve"> בנושא מינויו של </w:t>
      </w:r>
      <w:hyperlink r:id="rId68" w:tgtFrame="_top" w:history="1">
        <w:r w:rsidRPr="00EB4EBC">
          <w:rPr>
            <w:rStyle w:val="Hyperlink"/>
            <w:rFonts w:ascii="Arial" w:hAnsi="Arial" w:cs="Arial"/>
            <w:sz w:val="20"/>
            <w:szCs w:val="20"/>
            <w:rtl/>
          </w:rPr>
          <w:t>משה אשר</w:t>
        </w:r>
      </w:hyperlink>
      <w:r w:rsidRPr="00EB4EBC">
        <w:rPr>
          <w:rFonts w:ascii="Arial" w:hAnsi="Arial" w:cs="Arial"/>
          <w:sz w:val="20"/>
          <w:szCs w:val="20"/>
          <w:rtl/>
        </w:rPr>
        <w:t xml:space="preserve">. לפי הצעת הפשרה, משה אשר ימונה באופן מיידי למשנה למנהל </w:t>
      </w:r>
      <w:hyperlink r:id="rId69" w:tgtFrame="_top" w:history="1">
        <w:r w:rsidRPr="00EB4EBC">
          <w:rPr>
            <w:rStyle w:val="Hyperlink"/>
            <w:rFonts w:ascii="Arial" w:hAnsi="Arial" w:cs="Arial"/>
            <w:sz w:val="20"/>
            <w:szCs w:val="20"/>
            <w:rtl/>
          </w:rPr>
          <w:t>רשות המסים</w:t>
        </w:r>
      </w:hyperlink>
      <w:r w:rsidRPr="00EB4EBC">
        <w:rPr>
          <w:rFonts w:ascii="Arial" w:hAnsi="Arial" w:cs="Arial"/>
          <w:sz w:val="20"/>
          <w:szCs w:val="20"/>
          <w:rtl/>
        </w:rPr>
        <w:t>, ו</w:t>
      </w:r>
      <w:hyperlink r:id="rId70" w:tgtFrame="_top" w:history="1">
        <w:r w:rsidRPr="00EB4EBC">
          <w:rPr>
            <w:rStyle w:val="Hyperlink"/>
            <w:rFonts w:ascii="Arial" w:hAnsi="Arial" w:cs="Arial"/>
            <w:sz w:val="20"/>
            <w:szCs w:val="20"/>
            <w:rtl/>
          </w:rPr>
          <w:t>דורון ארבלי</w:t>
        </w:r>
      </w:hyperlink>
      <w:r w:rsidRPr="00EB4EBC">
        <w:rPr>
          <w:rFonts w:ascii="Arial" w:hAnsi="Arial" w:cs="Arial"/>
          <w:sz w:val="20"/>
          <w:szCs w:val="20"/>
          <w:rtl/>
        </w:rPr>
        <w:t xml:space="preserve"> ימונה למנהל רשות המסים הקבוע (ולא בפועל) - כל זה למשך שנה שלמה, עד מארס 2013. כמו כן, במארס 2013 יתמנה משה אשר למנהל רשות המסים הקבוע.</w:t>
      </w:r>
    </w:p>
    <w:p w:rsidR="00671713" w:rsidRPr="00EB4EBC" w:rsidRDefault="00671713" w:rsidP="00671713">
      <w:pPr>
        <w:pStyle w:val="NormalWeb"/>
        <w:bidi/>
        <w:spacing w:before="0" w:beforeAutospacing="0" w:after="60" w:afterAutospacing="0" w:line="181" w:lineRule="atLeast"/>
        <w:rPr>
          <w:rFonts w:ascii="Arial" w:hAnsi="Arial" w:cs="Arial"/>
          <w:sz w:val="20"/>
          <w:szCs w:val="20"/>
          <w:rtl/>
        </w:rPr>
      </w:pPr>
      <w:r w:rsidRPr="00EB4EBC">
        <w:rPr>
          <w:rFonts w:ascii="Arial" w:hAnsi="Arial" w:cs="Arial"/>
          <w:sz w:val="20"/>
          <w:szCs w:val="20"/>
          <w:rtl/>
        </w:rPr>
        <w:t>גורמים בסביבתו של שטייניץ מסרו כי "הטענה היחידה שהייתה לשר האוצר נגד משה אשר הייתה קשורה להיעדר הניסיון הניהולי שלו. לפי תוכניתו של שר האוצר, משה אשר ירכוש במהלך שנה את הניסיון הנדרש, ולאחר מכן יתמנה למנהל".</w:t>
      </w:r>
    </w:p>
    <w:p w:rsidR="00671713" w:rsidRPr="00EB4EBC" w:rsidRDefault="00671713" w:rsidP="00671713">
      <w:pPr>
        <w:pStyle w:val="NormalWeb"/>
        <w:bidi/>
        <w:spacing w:before="0" w:beforeAutospacing="0" w:after="60" w:afterAutospacing="0" w:line="181" w:lineRule="atLeast"/>
        <w:rPr>
          <w:rFonts w:ascii="Arial" w:hAnsi="Arial" w:cs="Arial"/>
          <w:sz w:val="20"/>
          <w:szCs w:val="20"/>
          <w:rtl/>
        </w:rPr>
      </w:pPr>
      <w:r w:rsidRPr="00EB4EBC">
        <w:rPr>
          <w:rFonts w:ascii="Arial" w:hAnsi="Arial" w:cs="Arial"/>
          <w:sz w:val="20"/>
          <w:szCs w:val="20"/>
          <w:rtl/>
        </w:rPr>
        <w:t>עוד נודע ל"גלובס" כי בימים האחרונים מתנהלים מגעים חשאיים בין שר האוצר ואנשיו לבין משה אשר על מנת להגיע לפשרה.</w:t>
      </w:r>
    </w:p>
    <w:p w:rsidR="00671713" w:rsidRPr="00EB4EBC" w:rsidRDefault="00671713" w:rsidP="00671713">
      <w:pPr>
        <w:pStyle w:val="NormalWeb"/>
        <w:bidi/>
        <w:spacing w:before="0" w:beforeAutospacing="0" w:after="60" w:afterAutospacing="0" w:line="181" w:lineRule="atLeast"/>
        <w:rPr>
          <w:rFonts w:ascii="Arial" w:hAnsi="Arial" w:cs="Arial"/>
          <w:sz w:val="20"/>
          <w:szCs w:val="20"/>
          <w:rtl/>
        </w:rPr>
      </w:pPr>
      <w:r w:rsidRPr="00EB4EBC">
        <w:rPr>
          <w:rFonts w:ascii="Arial" w:hAnsi="Arial" w:cs="Arial"/>
          <w:sz w:val="20"/>
          <w:szCs w:val="20"/>
          <w:rtl/>
        </w:rPr>
        <w:t>משה אשר סרב להגיב. בלשכתו של שטייניץ אישרו את הפרטים.</w:t>
      </w:r>
    </w:p>
    <w:p w:rsidR="00671713" w:rsidRPr="00EB4EBC" w:rsidRDefault="00671713" w:rsidP="00671713">
      <w:pPr>
        <w:pStyle w:val="NormalWeb"/>
        <w:bidi/>
        <w:spacing w:before="0" w:beforeAutospacing="0" w:after="60" w:afterAutospacing="0" w:line="181" w:lineRule="atLeast"/>
        <w:rPr>
          <w:rFonts w:ascii="Arial" w:hAnsi="Arial" w:cs="Arial"/>
          <w:sz w:val="20"/>
          <w:szCs w:val="20"/>
          <w:rtl/>
        </w:rPr>
      </w:pPr>
      <w:r w:rsidRPr="00EB4EBC">
        <w:rPr>
          <w:rFonts w:ascii="Arial" w:hAnsi="Arial" w:cs="Arial"/>
          <w:sz w:val="20"/>
          <w:szCs w:val="20"/>
          <w:rtl/>
        </w:rPr>
        <w:t xml:space="preserve">בסביבתו של שטייניץ טוענים כי הפשרה מקובלת הן היועץ המשפטי לממשלה, </w:t>
      </w:r>
      <w:hyperlink r:id="rId71" w:tgtFrame="_top" w:history="1">
        <w:r w:rsidRPr="00EB4EBC">
          <w:rPr>
            <w:rStyle w:val="Hyperlink"/>
            <w:rFonts w:ascii="Arial" w:hAnsi="Arial" w:cs="Arial"/>
            <w:sz w:val="20"/>
            <w:szCs w:val="20"/>
            <w:rtl/>
          </w:rPr>
          <w:t>יהודה וינשטיין</w:t>
        </w:r>
      </w:hyperlink>
      <w:r w:rsidRPr="00EB4EBC">
        <w:rPr>
          <w:rFonts w:ascii="Arial" w:hAnsi="Arial" w:cs="Arial"/>
          <w:sz w:val="20"/>
          <w:szCs w:val="20"/>
          <w:rtl/>
        </w:rPr>
        <w:t>, והן על משה אשר עצמו.</w:t>
      </w:r>
    </w:p>
    <w:p w:rsidR="00671713" w:rsidRPr="00EB4EBC" w:rsidRDefault="00671713" w:rsidP="00671713">
      <w:pPr>
        <w:pStyle w:val="NormalWeb"/>
        <w:bidi/>
        <w:spacing w:before="0" w:beforeAutospacing="0" w:after="60" w:afterAutospacing="0" w:line="181" w:lineRule="atLeast"/>
        <w:rPr>
          <w:rFonts w:ascii="Arial" w:hAnsi="Arial" w:cs="Arial"/>
          <w:sz w:val="20"/>
          <w:szCs w:val="20"/>
          <w:rtl/>
        </w:rPr>
      </w:pPr>
      <w:r w:rsidRPr="00EB4EBC">
        <w:rPr>
          <w:rFonts w:ascii="Arial" w:hAnsi="Arial" w:cs="Arial"/>
          <w:sz w:val="20"/>
          <w:szCs w:val="20"/>
          <w:rtl/>
        </w:rPr>
        <w:lastRenderedPageBreak/>
        <w:t xml:space="preserve">לפני שבוע </w:t>
      </w:r>
      <w:hyperlink r:id="rId72" w:history="1">
        <w:r w:rsidRPr="00EB4EBC">
          <w:rPr>
            <w:rStyle w:val="Hyperlink"/>
            <w:rFonts w:ascii="Arial" w:hAnsi="Arial" w:cs="Arial"/>
            <w:b/>
            <w:bCs/>
            <w:sz w:val="20"/>
            <w:szCs w:val="20"/>
            <w:rtl/>
          </w:rPr>
          <w:t>נחשף</w:t>
        </w:r>
      </w:hyperlink>
      <w:r w:rsidRPr="00EB4EBC">
        <w:rPr>
          <w:rFonts w:ascii="Arial" w:hAnsi="Arial" w:cs="Arial"/>
          <w:sz w:val="20"/>
          <w:szCs w:val="20"/>
          <w:rtl/>
        </w:rPr>
        <w:t xml:space="preserve"> ב"גלובס" כי בין וינשטיין לשטייניץ התפתח עימות חריף סביב ה</w:t>
      </w:r>
      <w:hyperlink r:id="rId73" w:tgtFrame="_top" w:history="1">
        <w:r w:rsidRPr="00EB4EBC">
          <w:rPr>
            <w:rStyle w:val="Hyperlink"/>
            <w:rFonts w:ascii="Arial" w:hAnsi="Arial" w:cs="Arial"/>
            <w:sz w:val="20"/>
            <w:szCs w:val="20"/>
            <w:rtl/>
          </w:rPr>
          <w:t>מינוי</w:t>
        </w:r>
      </w:hyperlink>
      <w:r w:rsidRPr="00EB4EBC">
        <w:rPr>
          <w:rFonts w:ascii="Arial" w:hAnsi="Arial" w:cs="Arial"/>
          <w:sz w:val="20"/>
          <w:szCs w:val="20"/>
          <w:rtl/>
        </w:rPr>
        <w:t>. שטייניץ, שהתנגד למינויו של אשר, ניסה להפיל את המינוי בממשלה, ווינשטיין ראה בנסיון הזה ביזיון בית משפט.</w:t>
      </w:r>
    </w:p>
    <w:p w:rsidR="00671713" w:rsidRPr="00EB4EBC" w:rsidRDefault="00671713" w:rsidP="00671713">
      <w:pPr>
        <w:pStyle w:val="NormalWeb"/>
        <w:bidi/>
        <w:spacing w:before="0" w:beforeAutospacing="0" w:after="60" w:afterAutospacing="0" w:line="181" w:lineRule="atLeast"/>
        <w:rPr>
          <w:rFonts w:ascii="Arial" w:hAnsi="Arial" w:cs="Arial"/>
          <w:sz w:val="20"/>
          <w:szCs w:val="20"/>
          <w:rtl/>
        </w:rPr>
      </w:pPr>
      <w:r w:rsidRPr="00EB4EBC">
        <w:rPr>
          <w:rFonts w:ascii="Arial" w:hAnsi="Arial" w:cs="Arial"/>
          <w:sz w:val="20"/>
          <w:szCs w:val="20"/>
          <w:rtl/>
        </w:rPr>
        <w:t xml:space="preserve">נזכיר כי ועדת האיתור למנהל רשות המסים </w:t>
      </w:r>
      <w:hyperlink r:id="rId74" w:history="1">
        <w:r w:rsidRPr="00EB4EBC">
          <w:rPr>
            <w:rStyle w:val="Hyperlink"/>
            <w:rFonts w:ascii="Arial" w:hAnsi="Arial" w:cs="Arial"/>
            <w:b/>
            <w:bCs/>
            <w:sz w:val="20"/>
            <w:szCs w:val="20"/>
            <w:rtl/>
          </w:rPr>
          <w:t>בחרה</w:t>
        </w:r>
      </w:hyperlink>
      <w:r w:rsidRPr="00EB4EBC">
        <w:rPr>
          <w:rFonts w:ascii="Arial" w:hAnsi="Arial" w:cs="Arial"/>
          <w:sz w:val="20"/>
          <w:szCs w:val="20"/>
          <w:rtl/>
        </w:rPr>
        <w:t xml:space="preserve"> פה-אחד באשר, וגם בית המשפט העליון </w:t>
      </w:r>
      <w:hyperlink r:id="rId75" w:history="1">
        <w:r w:rsidRPr="00EB4EBC">
          <w:rPr>
            <w:rStyle w:val="Hyperlink"/>
            <w:rFonts w:ascii="Arial" w:hAnsi="Arial" w:cs="Arial"/>
            <w:b/>
            <w:bCs/>
            <w:sz w:val="20"/>
            <w:szCs w:val="20"/>
            <w:rtl/>
          </w:rPr>
          <w:t>חייב</w:t>
        </w:r>
      </w:hyperlink>
      <w:r w:rsidRPr="00EB4EBC">
        <w:rPr>
          <w:rFonts w:ascii="Arial" w:hAnsi="Arial" w:cs="Arial"/>
          <w:sz w:val="20"/>
          <w:szCs w:val="20"/>
          <w:rtl/>
        </w:rPr>
        <w:t xml:space="preserve"> את שטייניץ להביא את מינויו של אשר להצבעה בממשלה.</w:t>
      </w:r>
    </w:p>
    <w:p w:rsidR="00671713" w:rsidRDefault="00671713" w:rsidP="00671713">
      <w:pPr>
        <w:autoSpaceDE w:val="0"/>
        <w:autoSpaceDN w:val="0"/>
        <w:adjustRightInd w:val="0"/>
        <w:spacing w:after="60"/>
        <w:jc w:val="left"/>
        <w:rPr>
          <w:rFonts w:ascii="Arial" w:hAnsi="Arial" w:cs="Arial"/>
          <w:b/>
          <w:bCs/>
          <w:sz w:val="20"/>
          <w:szCs w:val="20"/>
          <w:rtl/>
        </w:rPr>
      </w:pPr>
    </w:p>
    <w:p w:rsidR="00671713" w:rsidRPr="00EB4EBC" w:rsidRDefault="00671713" w:rsidP="00671713">
      <w:pPr>
        <w:autoSpaceDE w:val="0"/>
        <w:autoSpaceDN w:val="0"/>
        <w:adjustRightInd w:val="0"/>
        <w:spacing w:after="60"/>
        <w:jc w:val="left"/>
        <w:rPr>
          <w:rFonts w:ascii="Arial" w:hAnsi="Arial" w:cs="Arial"/>
          <w:b/>
          <w:bCs/>
          <w:sz w:val="20"/>
          <w:szCs w:val="20"/>
          <w:rtl/>
        </w:rPr>
      </w:pPr>
      <w:r>
        <w:rPr>
          <w:rFonts w:ascii="Arial" w:hAnsi="Arial" w:cs="Arial" w:hint="cs"/>
          <w:b/>
          <w:bCs/>
          <w:sz w:val="20"/>
          <w:szCs w:val="20"/>
          <w:rtl/>
        </w:rPr>
        <w:t>=-=</w:t>
      </w:r>
    </w:p>
    <w:p w:rsidR="00671713" w:rsidRDefault="00671713" w:rsidP="00671713">
      <w:pPr>
        <w:jc w:val="left"/>
        <w:rPr>
          <w:rFonts w:ascii="Arial" w:hAnsi="Arial" w:cs="Arial"/>
          <w:sz w:val="20"/>
          <w:szCs w:val="20"/>
          <w:rtl/>
        </w:rPr>
      </w:pPr>
      <w:r w:rsidRPr="00EB4EBC">
        <w:rPr>
          <w:rFonts w:ascii="Arial" w:hAnsi="Arial" w:cs="Arial"/>
          <w:b/>
          <w:bCs/>
          <w:sz w:val="20"/>
          <w:szCs w:val="20"/>
          <w:rtl/>
        </w:rPr>
        <w:t>סוף לפרשה: ארבלי ימונה למנהל רשות המסים</w:t>
      </w:r>
      <w:r w:rsidRPr="00EB4EBC">
        <w:rPr>
          <w:rFonts w:ascii="Arial" w:hAnsi="Arial" w:cs="Arial"/>
          <w:color w:val="666666"/>
          <w:sz w:val="20"/>
          <w:szCs w:val="20"/>
          <w:rtl/>
        </w:rPr>
        <w:br/>
      </w:r>
      <w:r w:rsidRPr="00EB4EBC">
        <w:rPr>
          <w:rFonts w:ascii="Arial" w:hAnsi="Arial" w:cs="Arial"/>
          <w:color w:val="666666"/>
          <w:sz w:val="20"/>
          <w:szCs w:val="20"/>
          <w:rtl/>
        </w:rPr>
        <w:br/>
      </w:r>
      <w:r w:rsidRPr="00EB4EBC">
        <w:rPr>
          <w:rFonts w:ascii="Arial" w:hAnsi="Arial" w:cs="Arial"/>
          <w:b/>
          <w:bCs/>
          <w:sz w:val="20"/>
          <w:szCs w:val="20"/>
          <w:rtl/>
        </w:rPr>
        <w:t>משה אשר ישמש כסגנו של דורון ארבלי עד ה-18 במרס 2013 ואז יחליף את דורון ארבלי. כזכור, שר האוצר התנגד למינויו</w:t>
      </w:r>
      <w:r w:rsidRPr="00EB4EBC">
        <w:rPr>
          <w:rFonts w:ascii="Arial" w:hAnsi="Arial" w:cs="Arial"/>
          <w:color w:val="666666"/>
          <w:sz w:val="20"/>
          <w:szCs w:val="20"/>
          <w:rtl/>
        </w:rPr>
        <w:br/>
      </w:r>
      <w:r w:rsidRPr="00EB4EBC">
        <w:rPr>
          <w:rFonts w:ascii="Arial" w:hAnsi="Arial" w:cs="Arial"/>
          <w:sz w:val="20"/>
          <w:szCs w:val="20"/>
          <w:rtl/>
        </w:rPr>
        <w:t>אביטל להב</w:t>
      </w:r>
      <w:r>
        <w:rPr>
          <w:rFonts w:ascii="Arial" w:hAnsi="Arial" w:cs="Arial" w:hint="cs"/>
          <w:color w:val="666666"/>
          <w:sz w:val="20"/>
          <w:szCs w:val="20"/>
          <w:rtl/>
        </w:rPr>
        <w:t>, 18.3.2012</w:t>
      </w:r>
      <w:r w:rsidRPr="00EB4EBC">
        <w:rPr>
          <w:rFonts w:ascii="Arial" w:hAnsi="Arial" w:cs="Arial"/>
          <w:color w:val="666666"/>
          <w:sz w:val="20"/>
          <w:szCs w:val="20"/>
          <w:rtl/>
        </w:rPr>
        <w:br/>
      </w:r>
    </w:p>
    <w:p w:rsidR="00671713" w:rsidRPr="00EB4EBC" w:rsidRDefault="00671713" w:rsidP="00671713">
      <w:pPr>
        <w:spacing w:after="60"/>
        <w:jc w:val="left"/>
        <w:rPr>
          <w:rFonts w:ascii="Arial" w:hAnsi="Arial" w:cs="Arial"/>
          <w:sz w:val="20"/>
          <w:szCs w:val="20"/>
          <w:rtl/>
        </w:rPr>
      </w:pPr>
      <w:r w:rsidRPr="00EB4EBC">
        <w:rPr>
          <w:rFonts w:ascii="Arial" w:hAnsi="Arial" w:cs="Arial"/>
          <w:sz w:val="20"/>
          <w:szCs w:val="20"/>
          <w:rtl/>
        </w:rPr>
        <w:t xml:space="preserve">הממשלה אישרה הבוקר (א') את מינויו של דורון ארבלי, לשעבר המשנה לענייני מכס, למנהל הקבוע של רשות המסים עד ל-18 במרס 2013. במהלך אותה תקופה יכהן משה אשר, מי שנבחר למנהל רשות המסים הבא בידי ועדת האיתור שמינה שר האוצר כסגנו של ארבלי וב-18 למרס 2013 ייכנס אשר לתפקידו כמנהל רשות המסים. </w:t>
      </w:r>
    </w:p>
    <w:p w:rsidR="00671713" w:rsidRPr="00EB4EBC" w:rsidRDefault="00671713" w:rsidP="00671713">
      <w:pPr>
        <w:pStyle w:val="NormalWeb"/>
        <w:bidi/>
        <w:spacing w:before="0" w:beforeAutospacing="0" w:after="60" w:afterAutospacing="0"/>
        <w:rPr>
          <w:rFonts w:ascii="Arial" w:hAnsi="Arial" w:cs="Arial"/>
          <w:sz w:val="20"/>
          <w:szCs w:val="20"/>
          <w:rtl/>
        </w:rPr>
      </w:pPr>
      <w:r w:rsidRPr="00EB4EBC">
        <w:rPr>
          <w:rFonts w:ascii="Arial" w:hAnsi="Arial" w:cs="Arial"/>
          <w:sz w:val="20"/>
          <w:szCs w:val="20"/>
          <w:rtl/>
        </w:rPr>
        <w:t xml:space="preserve"> בכך באה לקצה פרשה ארוכה וסבוכה שהביאה לכך שלמשך יותר משנה לא היה ברור מי יעמוד בראש מערכת המס בישראל ולכך שלמשך חצי שנה לא היה מנהל קבוע לרשות המסים. </w:t>
      </w:r>
    </w:p>
    <w:p w:rsidR="00671713" w:rsidRPr="00EB4EBC" w:rsidRDefault="00671713" w:rsidP="00671713">
      <w:pPr>
        <w:pStyle w:val="NormalWeb"/>
        <w:bidi/>
        <w:spacing w:before="0" w:beforeAutospacing="0" w:after="60" w:afterAutospacing="0"/>
        <w:rPr>
          <w:rFonts w:ascii="Arial" w:hAnsi="Arial" w:cs="Arial"/>
          <w:sz w:val="20"/>
          <w:szCs w:val="20"/>
          <w:rtl/>
        </w:rPr>
      </w:pPr>
      <w:r w:rsidRPr="00EB4EBC">
        <w:rPr>
          <w:rFonts w:ascii="Arial" w:hAnsi="Arial" w:cs="Arial"/>
          <w:sz w:val="20"/>
          <w:szCs w:val="20"/>
          <w:rtl/>
        </w:rPr>
        <w:t xml:space="preserve"> ראשיתה של הפרשה בינואר 2011, אז הודיע יהודה נסרדישי, מנהל רשות המסים הקודם, על פרישתו. בהתאם לחוק, מינה שר האוצר, יובל שטייניץ, ועדת איתור בראשות מנכ"ל המשרד דאז, חיים שני, שתפקידה היה להמליץ לשר על יורשו של נסרדישי. </w:t>
      </w:r>
    </w:p>
    <w:p w:rsidR="00671713" w:rsidRPr="00EB4EBC" w:rsidRDefault="00671713" w:rsidP="00671713">
      <w:pPr>
        <w:pStyle w:val="NormalWeb"/>
        <w:bidi/>
        <w:spacing w:before="0" w:beforeAutospacing="0" w:after="60" w:afterAutospacing="0"/>
        <w:rPr>
          <w:rFonts w:ascii="Arial" w:hAnsi="Arial" w:cs="Arial"/>
          <w:sz w:val="20"/>
          <w:szCs w:val="20"/>
          <w:rtl/>
        </w:rPr>
      </w:pPr>
      <w:r w:rsidRPr="00EB4EBC">
        <w:rPr>
          <w:rFonts w:ascii="Arial" w:hAnsi="Arial" w:cs="Arial"/>
          <w:sz w:val="20"/>
          <w:szCs w:val="20"/>
          <w:rtl/>
        </w:rPr>
        <w:t xml:space="preserve"> הוועדה כללה, לצד שני, את המשנה ליועץ המשפטי עו"ד אבי ליכט, את יו"ר בנק לאומי דוד ברודט ואת פרופ' דולי דגן. הוועדה שקלה את מועמדותם של 3 בכירים ברשות המסים: פקיד שומה מפעלים גדולים - משה אשר, פקידת שומה כפר סבא - מירי סביון, והמשנה לענייני מכס – דורון ארבלי. לבסוף, בחרה הוועדה באשר. </w:t>
      </w:r>
    </w:p>
    <w:p w:rsidR="00671713" w:rsidRPr="00EB4EBC" w:rsidRDefault="00671713" w:rsidP="00671713">
      <w:pPr>
        <w:pStyle w:val="NormalWeb"/>
        <w:bidi/>
        <w:spacing w:before="0" w:beforeAutospacing="0" w:after="60" w:afterAutospacing="0"/>
        <w:rPr>
          <w:rFonts w:ascii="Arial" w:hAnsi="Arial" w:cs="Arial"/>
          <w:color w:val="192862"/>
          <w:sz w:val="20"/>
          <w:szCs w:val="20"/>
          <w:rtl/>
        </w:rPr>
      </w:pPr>
      <w:r w:rsidRPr="00EB4EBC">
        <w:rPr>
          <w:rFonts w:ascii="Arial" w:hAnsi="Arial" w:cs="Arial"/>
          <w:sz w:val="20"/>
          <w:szCs w:val="20"/>
          <w:rtl/>
        </w:rPr>
        <w:t> </w:t>
      </w:r>
      <w:r w:rsidRPr="00EB4EBC">
        <w:rPr>
          <w:rFonts w:ascii="Arial" w:hAnsi="Arial" w:cs="Arial"/>
          <w:color w:val="192862"/>
          <w:sz w:val="20"/>
          <w:szCs w:val="20"/>
          <w:rtl/>
        </w:rPr>
        <w:t>שטייניץ התנגד</w:t>
      </w:r>
    </w:p>
    <w:p w:rsidR="00671713" w:rsidRPr="00EB4EBC" w:rsidRDefault="00671713" w:rsidP="00671713">
      <w:pPr>
        <w:pStyle w:val="NormalWeb"/>
        <w:bidi/>
        <w:spacing w:before="0" w:beforeAutospacing="0" w:after="60" w:afterAutospacing="0"/>
        <w:rPr>
          <w:rFonts w:ascii="Arial" w:hAnsi="Arial" w:cs="Arial"/>
          <w:color w:val="000000"/>
          <w:sz w:val="20"/>
          <w:szCs w:val="20"/>
          <w:rtl/>
        </w:rPr>
      </w:pPr>
      <w:r w:rsidRPr="00EB4EBC">
        <w:rPr>
          <w:rFonts w:ascii="Arial" w:hAnsi="Arial" w:cs="Arial"/>
          <w:sz w:val="20"/>
          <w:szCs w:val="20"/>
          <w:rtl/>
        </w:rPr>
        <w:t xml:space="preserve">זמן קצר לאחר ההמלצה, נודע כי שר האוצר מתנגד לבחירה באשר ומעוניין להביא לאישור הממשלה את מינויו של יו"ר רשות ניירות ערך לשעבר, משה טרי. השר נימק את התנגדותו בכך שרשות המסים נמצאת בתקופה רגישה, לאחר מספר פרשיות שחיתות שבמרכזן עמדו כמה מעובדיה הבכירים. בתקופה כזו, טען שר האוצר, יש למנות אדם בעל ניסיון ניהולי רב יותר מזה שיש למשה אשר. </w:t>
      </w:r>
    </w:p>
    <w:p w:rsidR="00671713" w:rsidRPr="00EB4EBC" w:rsidRDefault="00671713" w:rsidP="00671713">
      <w:pPr>
        <w:spacing w:after="60"/>
        <w:jc w:val="left"/>
        <w:rPr>
          <w:rFonts w:ascii="Arial" w:hAnsi="Arial" w:cs="Arial"/>
          <w:sz w:val="20"/>
          <w:szCs w:val="20"/>
          <w:rtl/>
        </w:rPr>
      </w:pPr>
      <w:r w:rsidRPr="00EB4EBC">
        <w:rPr>
          <w:rFonts w:ascii="Arial" w:hAnsi="Arial" w:cs="Arial"/>
          <w:sz w:val="20"/>
          <w:szCs w:val="20"/>
          <w:rtl/>
        </w:rPr>
        <w:t xml:space="preserve">התנגדותו של שטייניץ למינוי הביאה לכך שכהונתו של נסרדישי הוארכה 3 פעמים ולבסוף היה צורך למנות את דורון ארבלי למנהל זמני של הרשות. היא הביאה את השר גם לעמידה מול בית הדין הגבוה לצדק, לאחר שמשה אשר הגיש עתירה בנושא. בג"ץ הורה בחודש שעבר לשר האוצר למנות את אשר בהתאם להמלצת הוועדה אך שטייניץ בחר להציע פתרון ביניים, שאותו קיבלה הממשלה כעת. </w:t>
      </w:r>
    </w:p>
    <w:p w:rsidR="00671713" w:rsidRPr="00EB4EBC" w:rsidRDefault="00671713" w:rsidP="00671713">
      <w:pPr>
        <w:spacing w:after="60"/>
        <w:jc w:val="left"/>
        <w:rPr>
          <w:rFonts w:ascii="Arial" w:hAnsi="Arial" w:cs="Arial"/>
          <w:sz w:val="20"/>
          <w:szCs w:val="20"/>
          <w:rtl/>
        </w:rPr>
      </w:pPr>
      <w:r w:rsidRPr="00EB4EBC">
        <w:rPr>
          <w:rFonts w:ascii="Arial" w:hAnsi="Arial" w:cs="Arial"/>
          <w:sz w:val="20"/>
          <w:szCs w:val="20"/>
          <w:rtl/>
        </w:rPr>
        <w:t xml:space="preserve">ההצעה שאושרה מאפשרת, מצד אחד, לשר לעמוד בדרישה של בג"ץ: אשר ימונה למנהל ראשות המסים הבא, בהתאם להמלצת ועדת האיתור. מצד שני, יכול השר לטעון כי עמדתו בנוגע להיעדר הניסיון הניהולי של אשר התקבלה וכי הוא יצבור את הניסיון הזה בשנה שבה יכהן כמשנה למנהל הרשות.  </w:t>
      </w:r>
    </w:p>
    <w:p w:rsidR="00671713" w:rsidRDefault="00671713" w:rsidP="00671713">
      <w:pPr>
        <w:autoSpaceDE w:val="0"/>
        <w:autoSpaceDN w:val="0"/>
        <w:adjustRightInd w:val="0"/>
        <w:rPr>
          <w:b/>
          <w:bCs/>
          <w:rtl/>
        </w:rPr>
      </w:pPr>
      <w:r>
        <w:rPr>
          <w:rFonts w:hint="cs"/>
          <w:b/>
          <w:bCs/>
          <w:rtl/>
        </w:rPr>
        <w:t>=-=</w:t>
      </w:r>
    </w:p>
    <w:p w:rsidR="00671713" w:rsidRDefault="00671713" w:rsidP="00671713">
      <w:pPr>
        <w:pStyle w:val="Heading1"/>
        <w:rPr>
          <w:rFonts w:ascii="Arial" w:hAnsi="Arial" w:cs="Arial"/>
          <w:highlight w:val="yellow"/>
          <w:u w:val="single"/>
          <w:rtl/>
        </w:rPr>
      </w:pPr>
      <w:r>
        <w:rPr>
          <w:rFonts w:ascii="Arial" w:hAnsi="Arial" w:cs="Arial" w:hint="cs"/>
          <w:highlight w:val="yellow"/>
          <w:u w:val="single"/>
          <w:rtl/>
        </w:rPr>
        <w:t>המשך</w:t>
      </w:r>
    </w:p>
    <w:p w:rsidR="00671713" w:rsidRPr="00B310F3" w:rsidRDefault="00671713" w:rsidP="00671713">
      <w:pPr>
        <w:pStyle w:val="Heading1"/>
        <w:jc w:val="center"/>
        <w:rPr>
          <w:rFonts w:ascii="Arial" w:hAnsi="Arial" w:cs="Arial"/>
          <w:rtl/>
        </w:rPr>
      </w:pPr>
      <w:r w:rsidRPr="00BB6382">
        <w:rPr>
          <w:rFonts w:ascii="Arial" w:hAnsi="Arial" w:cs="Arial" w:hint="cs"/>
          <w:highlight w:val="yellow"/>
          <w:u w:val="single"/>
          <w:rtl/>
        </w:rPr>
        <w:t>מינויים פוליטיים</w:t>
      </w:r>
      <w:r>
        <w:rPr>
          <w:rFonts w:ascii="Arial" w:hAnsi="Arial" w:cs="Arial" w:hint="cs"/>
          <w:highlight w:val="yellow"/>
          <w:rtl/>
        </w:rPr>
        <w:t>: אפליה ו</w:t>
      </w:r>
      <w:r w:rsidRPr="00B310F3">
        <w:rPr>
          <w:rFonts w:ascii="Arial" w:hAnsi="Arial" w:cs="Arial"/>
          <w:highlight w:val="yellow"/>
          <w:rtl/>
        </w:rPr>
        <w:t xml:space="preserve">שיקולים זרים </w:t>
      </w:r>
      <w:r>
        <w:rPr>
          <w:rFonts w:ascii="Arial" w:hAnsi="Arial" w:cs="Arial" w:hint="cs"/>
          <w:highlight w:val="yellow"/>
          <w:rtl/>
        </w:rPr>
        <w:t>בהקשרם של הקצאות ומינויים</w:t>
      </w:r>
    </w:p>
    <w:p w:rsidR="00671713" w:rsidRPr="00441C8E" w:rsidRDefault="00671713" w:rsidP="00671713">
      <w:pPr>
        <w:rPr>
          <w:rFonts w:ascii="Arial" w:hAnsi="Arial" w:cs="Arial"/>
          <w:sz w:val="22"/>
          <w:szCs w:val="22"/>
          <w:rtl/>
        </w:rPr>
      </w:pPr>
    </w:p>
    <w:p w:rsidR="00671713" w:rsidRPr="00441C8E" w:rsidRDefault="00671713" w:rsidP="00671713">
      <w:pPr>
        <w:spacing w:after="120"/>
        <w:rPr>
          <w:sz w:val="22"/>
          <w:szCs w:val="22"/>
          <w:rtl/>
        </w:rPr>
      </w:pPr>
      <w:r w:rsidRPr="00441C8E">
        <w:rPr>
          <w:rFonts w:hint="cs"/>
          <w:b/>
          <w:bCs/>
          <w:sz w:val="22"/>
          <w:szCs w:val="22"/>
          <w:highlight w:val="yellow"/>
          <w:rtl/>
        </w:rPr>
        <w:t>הכלל:</w:t>
      </w:r>
      <w:r w:rsidRPr="00441C8E">
        <w:rPr>
          <w:rFonts w:hint="cs"/>
          <w:sz w:val="22"/>
          <w:szCs w:val="22"/>
          <w:rtl/>
        </w:rPr>
        <w:t xml:space="preserve"> הרשות המינהלית רשאית להפעיל את הסמכויות המוקנות לה בחוק רק לשם הגשמת המטרות שלשמן הוענקה לה אותה הסמכות או על יסוד השיקולים הנגזרים ממטרותיו/תכליותיו של החוק המסמיך.  שיקולים פוליטיים עשויים להיות שיקולים זרים או עניינים, ע"פ הקשר הדברים. אך במקרה הרגיל הם אינם מותרים. (אנו מדברים כאן על שיקולים פוליטיים במובן הצר, קרי, שיקולים מפלגתיים, סיעתיים, במישור הפוליטי הכלל-חברתי או המקומי).</w:t>
      </w:r>
    </w:p>
    <w:p w:rsidR="00671713" w:rsidRPr="00441C8E" w:rsidRDefault="00671713" w:rsidP="00671713">
      <w:pPr>
        <w:rPr>
          <w:sz w:val="22"/>
          <w:szCs w:val="22"/>
          <w:rtl/>
        </w:rPr>
      </w:pPr>
      <w:r w:rsidRPr="00441C8E">
        <w:rPr>
          <w:rFonts w:hint="cs"/>
          <w:sz w:val="22"/>
          <w:szCs w:val="22"/>
          <w:rtl/>
        </w:rPr>
        <w:t xml:space="preserve">שיקולים פוליטיים במובן הצר הינם שיקול זר, חמור במיוחד, כאשר הוא נשקל במסגרת הקצאות מן הקופה הציבורית, ובתוך כך מינויים לתפקידים מנהליים של עובדי ציבור. </w:t>
      </w:r>
    </w:p>
    <w:p w:rsidR="00671713" w:rsidRPr="00441C8E" w:rsidRDefault="00671713" w:rsidP="00671713">
      <w:pPr>
        <w:ind w:left="720"/>
        <w:rPr>
          <w:sz w:val="22"/>
          <w:szCs w:val="22"/>
          <w:rtl/>
        </w:rPr>
      </w:pPr>
      <w:r w:rsidRPr="00441C8E">
        <w:rPr>
          <w:rFonts w:hint="cs"/>
          <w:sz w:val="22"/>
          <w:szCs w:val="22"/>
          <w:rtl/>
        </w:rPr>
        <w:t xml:space="preserve">אשר על כן, שיקולים פוליטיים נתפסו כזרים להחלטות על הקצאת כספים מהתקציב הציבורי (בג"ץ 1/98 </w:t>
      </w:r>
      <w:r w:rsidRPr="00441C8E">
        <w:rPr>
          <w:rFonts w:hint="cs"/>
          <w:b/>
          <w:bCs/>
          <w:sz w:val="22"/>
          <w:szCs w:val="22"/>
          <w:rtl/>
        </w:rPr>
        <w:t>כבל נ' ראש ממשלת ישראל</w:t>
      </w:r>
      <w:r w:rsidRPr="00441C8E">
        <w:rPr>
          <w:rFonts w:hint="cs"/>
          <w:sz w:val="22"/>
          <w:szCs w:val="22"/>
          <w:rtl/>
        </w:rPr>
        <w:t xml:space="preserve">); ואכן אחת מהמטרות החשובות ביותר של הוראות הדין וההלכות הפסוקות התובעות כללים ביחס לצורך בקביעה מראש של תבחינים/קריטריונים ברורים לחלוקת תמיכות, היא מניעת הקצאה המבוססת על שיקולים פוליטיים. </w:t>
      </w:r>
    </w:p>
    <w:p w:rsidR="00671713" w:rsidRPr="00441C8E" w:rsidRDefault="00671713" w:rsidP="00671713">
      <w:pPr>
        <w:ind w:left="720"/>
        <w:rPr>
          <w:sz w:val="22"/>
          <w:szCs w:val="22"/>
          <w:rtl/>
        </w:rPr>
      </w:pPr>
      <w:r w:rsidRPr="00441C8E">
        <w:rPr>
          <w:rFonts w:hint="cs"/>
          <w:sz w:val="22"/>
          <w:szCs w:val="22"/>
          <w:rtl/>
        </w:rPr>
        <w:t xml:space="preserve">כך גם הוכרו כזרים ופסולים שיקולים פוליטיים בהקשרם של מינויים לתפקידים בשירות הציבורי (בג"ץ 4566/90 </w:t>
      </w:r>
      <w:r w:rsidRPr="00441C8E">
        <w:rPr>
          <w:rFonts w:hint="cs"/>
          <w:b/>
          <w:bCs/>
          <w:sz w:val="22"/>
          <w:szCs w:val="22"/>
          <w:rtl/>
        </w:rPr>
        <w:t>דקל נ' שר האוצר</w:t>
      </w:r>
      <w:r w:rsidRPr="00441C8E">
        <w:rPr>
          <w:rFonts w:hint="cs"/>
          <w:sz w:val="22"/>
          <w:szCs w:val="22"/>
          <w:rtl/>
        </w:rPr>
        <w:t xml:space="preserve">). </w:t>
      </w:r>
    </w:p>
    <w:p w:rsidR="00671713" w:rsidRDefault="00671713" w:rsidP="00671713">
      <w:pPr>
        <w:rPr>
          <w:rtl/>
        </w:rPr>
      </w:pPr>
    </w:p>
    <w:p w:rsidR="00671713" w:rsidRDefault="00671713" w:rsidP="00671713">
      <w:pPr>
        <w:rPr>
          <w:rFonts w:ascii="Arial" w:hAnsi="Arial" w:cs="Arial"/>
          <w:b/>
          <w:bCs/>
          <w:highlight w:val="yellow"/>
          <w:rtl/>
        </w:rPr>
      </w:pPr>
      <w:r w:rsidRPr="00B310F3">
        <w:rPr>
          <w:rFonts w:ascii="Arial" w:hAnsi="Arial" w:cs="Arial"/>
          <w:b/>
          <w:bCs/>
          <w:highlight w:val="yellow"/>
          <w:rtl/>
        </w:rPr>
        <w:t xml:space="preserve">מנגנוני ביקורת כנגד מינויים פוליטיים – </w:t>
      </w:r>
    </w:p>
    <w:p w:rsidR="00671713" w:rsidRDefault="00671713" w:rsidP="00671713">
      <w:pPr>
        <w:ind w:left="720"/>
        <w:rPr>
          <w:rFonts w:ascii="Arial" w:hAnsi="Arial" w:cs="Arial"/>
          <w:b/>
          <w:bCs/>
          <w:sz w:val="22"/>
          <w:szCs w:val="22"/>
          <w:highlight w:val="yellow"/>
          <w:rtl/>
        </w:rPr>
      </w:pPr>
      <w:r w:rsidRPr="0007156D">
        <w:rPr>
          <w:rFonts w:ascii="Arial" w:hAnsi="Arial" w:cs="Arial" w:hint="cs"/>
          <w:b/>
          <w:bCs/>
          <w:sz w:val="22"/>
          <w:szCs w:val="22"/>
          <w:highlight w:val="yellow"/>
          <w:rtl/>
        </w:rPr>
        <w:t>רשימה ארוכה של "שומרי סף"</w:t>
      </w:r>
      <w:r>
        <w:rPr>
          <w:rFonts w:ascii="Arial" w:hAnsi="Arial" w:cs="Arial" w:hint="cs"/>
          <w:b/>
          <w:bCs/>
          <w:sz w:val="22"/>
          <w:szCs w:val="22"/>
          <w:highlight w:val="yellow"/>
          <w:rtl/>
        </w:rPr>
        <w:t>,</w:t>
      </w:r>
      <w:r w:rsidRPr="0007156D">
        <w:rPr>
          <w:rFonts w:ascii="Arial" w:hAnsi="Arial" w:cs="Arial" w:hint="cs"/>
          <w:b/>
          <w:bCs/>
          <w:sz w:val="22"/>
          <w:szCs w:val="22"/>
          <w:highlight w:val="yellow"/>
          <w:rtl/>
        </w:rPr>
        <w:t xml:space="preserve"> ביחס לכך וביחס לחובות אחרות</w:t>
      </w:r>
      <w:r>
        <w:rPr>
          <w:rFonts w:ascii="Arial" w:hAnsi="Arial" w:cs="Arial" w:hint="cs"/>
          <w:b/>
          <w:bCs/>
          <w:sz w:val="22"/>
          <w:szCs w:val="22"/>
          <w:highlight w:val="yellow"/>
          <w:rtl/>
        </w:rPr>
        <w:t>;</w:t>
      </w:r>
      <w:r w:rsidRPr="0007156D">
        <w:rPr>
          <w:rFonts w:ascii="Arial" w:hAnsi="Arial" w:cs="Arial" w:hint="cs"/>
          <w:b/>
          <w:bCs/>
          <w:sz w:val="22"/>
          <w:szCs w:val="22"/>
          <w:highlight w:val="yellow"/>
          <w:rtl/>
        </w:rPr>
        <w:t xml:space="preserve"> </w:t>
      </w:r>
    </w:p>
    <w:p w:rsidR="00671713" w:rsidRPr="0007156D" w:rsidRDefault="00671713" w:rsidP="00671713">
      <w:pPr>
        <w:ind w:left="720"/>
        <w:rPr>
          <w:rFonts w:ascii="Arial" w:hAnsi="Arial" w:cs="Arial"/>
          <w:b/>
          <w:bCs/>
          <w:sz w:val="22"/>
          <w:szCs w:val="22"/>
          <w:rtl/>
        </w:rPr>
      </w:pPr>
      <w:r w:rsidRPr="0007156D">
        <w:rPr>
          <w:rFonts w:ascii="Arial" w:hAnsi="Arial" w:cs="Arial" w:hint="cs"/>
          <w:b/>
          <w:bCs/>
          <w:sz w:val="22"/>
          <w:szCs w:val="22"/>
          <w:highlight w:val="yellow"/>
          <w:rtl/>
        </w:rPr>
        <w:t xml:space="preserve">כאן </w:t>
      </w:r>
      <w:r w:rsidRPr="0007156D">
        <w:rPr>
          <w:rFonts w:ascii="Arial" w:hAnsi="Arial" w:cs="Arial"/>
          <w:b/>
          <w:bCs/>
          <w:sz w:val="22"/>
          <w:szCs w:val="22"/>
          <w:highlight w:val="yellow"/>
          <w:rtl/>
        </w:rPr>
        <w:t>ראו</w:t>
      </w:r>
      <w:r w:rsidRPr="0007156D">
        <w:rPr>
          <w:rFonts w:ascii="Arial" w:hAnsi="Arial" w:cs="Arial" w:hint="cs"/>
          <w:b/>
          <w:bCs/>
          <w:sz w:val="22"/>
          <w:szCs w:val="22"/>
          <w:highlight w:val="yellow"/>
          <w:rtl/>
        </w:rPr>
        <w:t xml:space="preserve"> קונקרטית</w:t>
      </w:r>
      <w:r w:rsidRPr="0007156D">
        <w:rPr>
          <w:rFonts w:ascii="Arial" w:hAnsi="Arial" w:cs="Arial"/>
          <w:b/>
          <w:bCs/>
          <w:sz w:val="22"/>
          <w:szCs w:val="22"/>
          <w:highlight w:val="yellow"/>
          <w:rtl/>
        </w:rPr>
        <w:t>, בין היתר:</w:t>
      </w:r>
    </w:p>
    <w:p w:rsidR="00671713" w:rsidRDefault="00671713" w:rsidP="00671713">
      <w:pPr>
        <w:rPr>
          <w:rtl/>
        </w:rPr>
      </w:pPr>
    </w:p>
    <w:p w:rsidR="00671713" w:rsidRPr="00B310F3" w:rsidRDefault="00671713" w:rsidP="00671713">
      <w:pPr>
        <w:spacing w:after="240"/>
        <w:rPr>
          <w:rFonts w:cs="David"/>
          <w:b/>
          <w:bCs/>
          <w:rtl/>
        </w:rPr>
      </w:pPr>
      <w:r w:rsidRPr="00B310F3">
        <w:rPr>
          <w:rFonts w:cs="David" w:hint="cs"/>
          <w:b/>
          <w:bCs/>
          <w:highlight w:val="yellow"/>
          <w:rtl/>
        </w:rPr>
        <w:t>חוק שירות המדינה (מינויים) תשי"ט-1959</w:t>
      </w:r>
    </w:p>
    <w:p w:rsidR="00671713" w:rsidRPr="00422362" w:rsidRDefault="00671713" w:rsidP="00671713">
      <w:pPr>
        <w:pStyle w:val="a5"/>
        <w:tabs>
          <w:tab w:val="left" w:pos="84"/>
          <w:tab w:val="left" w:pos="720"/>
          <w:tab w:val="left" w:pos="1418"/>
          <w:tab w:val="left" w:pos="1872"/>
          <w:tab w:val="left" w:pos="5472"/>
        </w:tabs>
        <w:bidi/>
        <w:spacing w:before="0" w:beforeAutospacing="0" w:after="60" w:afterAutospacing="0"/>
        <w:rPr>
          <w:rFonts w:ascii="Arial" w:hAnsi="Arial" w:cs="David"/>
          <w:b/>
          <w:bCs/>
          <w:sz w:val="22"/>
          <w:szCs w:val="22"/>
          <w:rtl/>
        </w:rPr>
      </w:pPr>
      <w:bookmarkStart w:id="12" w:name="Seif5"/>
      <w:bookmarkEnd w:id="12"/>
      <w:r>
        <w:rPr>
          <w:rFonts w:ascii="Arial" w:hAnsi="Arial" w:cs="David" w:hint="cs"/>
          <w:b/>
          <w:bCs/>
          <w:sz w:val="22"/>
          <w:szCs w:val="22"/>
          <w:rtl/>
        </w:rPr>
        <w:t xml:space="preserve">12. </w:t>
      </w:r>
      <w:r w:rsidRPr="00422362">
        <w:rPr>
          <w:rFonts w:ascii="Arial" w:hAnsi="Arial" w:cs="David"/>
          <w:b/>
          <w:bCs/>
          <w:sz w:val="22"/>
          <w:szCs w:val="22"/>
          <w:rtl/>
        </w:rPr>
        <w:t>מנ</w:t>
      </w:r>
      <w:r w:rsidRPr="00422362">
        <w:rPr>
          <w:rFonts w:ascii="Arial" w:hAnsi="Arial" w:cs="David" w:hint="cs"/>
          <w:b/>
          <w:bCs/>
          <w:sz w:val="22"/>
          <w:szCs w:val="22"/>
          <w:rtl/>
        </w:rPr>
        <w:t>הלים כלליים</w:t>
      </w:r>
      <w:r>
        <w:rPr>
          <w:rFonts w:ascii="Arial" w:hAnsi="Arial" w:cs="David" w:hint="cs"/>
          <w:b/>
          <w:bCs/>
          <w:sz w:val="22"/>
          <w:szCs w:val="22"/>
          <w:rtl/>
        </w:rPr>
        <w:t xml:space="preserve"> [</w:t>
      </w:r>
      <w:r w:rsidRPr="00422362">
        <w:rPr>
          <w:rFonts w:ascii="Arial" w:hAnsi="Arial" w:cs="David" w:hint="cs"/>
          <w:b/>
          <w:bCs/>
          <w:sz w:val="22"/>
          <w:szCs w:val="22"/>
          <w:rtl/>
        </w:rPr>
        <w:t>(תיקון מס' 15) תשע"א-2010</w:t>
      </w:r>
      <w:r>
        <w:rPr>
          <w:rFonts w:ascii="Arial" w:hAnsi="Arial" w:cs="David" w:hint="cs"/>
          <w:b/>
          <w:bCs/>
          <w:sz w:val="22"/>
          <w:szCs w:val="22"/>
          <w:rtl/>
        </w:rPr>
        <w:t>]</w:t>
      </w:r>
    </w:p>
    <w:p w:rsidR="00671713" w:rsidRPr="00422362" w:rsidRDefault="00671713" w:rsidP="00671713">
      <w:pPr>
        <w:pStyle w:val="a5"/>
        <w:tabs>
          <w:tab w:val="left" w:pos="84"/>
          <w:tab w:val="left" w:pos="720"/>
          <w:tab w:val="left" w:pos="1418"/>
          <w:tab w:val="left" w:pos="1872"/>
          <w:tab w:val="left" w:pos="5472"/>
        </w:tabs>
        <w:bidi/>
        <w:spacing w:before="0" w:beforeAutospacing="0" w:after="60" w:afterAutospacing="0"/>
        <w:rPr>
          <w:rFonts w:ascii="Arial" w:hAnsi="Arial" w:cs="David"/>
          <w:sz w:val="22"/>
          <w:szCs w:val="22"/>
          <w:rtl/>
        </w:rPr>
      </w:pPr>
      <w:r w:rsidRPr="00422362">
        <w:rPr>
          <w:rFonts w:ascii="Arial" w:hAnsi="Arial" w:cs="David"/>
          <w:sz w:val="22"/>
          <w:szCs w:val="22"/>
          <w:rtl/>
        </w:rPr>
        <w:t>המ</w:t>
      </w:r>
      <w:r w:rsidRPr="00422362">
        <w:rPr>
          <w:rFonts w:ascii="Arial" w:hAnsi="Arial" w:cs="David" w:hint="cs"/>
          <w:sz w:val="22"/>
          <w:szCs w:val="22"/>
          <w:rtl/>
        </w:rPr>
        <w:t>משלה תמנה, בכפוף להוראות חוק זה ובתנאים שתקבע, לכל משרד מנהל כללי על פי הצעת השר הממונה על אותו משרד, ועל המינוי לא תחול חובת המכרז לפי סעיף 19</w:t>
      </w:r>
      <w:r>
        <w:rPr>
          <w:rFonts w:ascii="Arial" w:hAnsi="Arial" w:cs="David" w:hint="cs"/>
          <w:sz w:val="22"/>
          <w:szCs w:val="22"/>
          <w:rtl/>
        </w:rPr>
        <w:t>.</w:t>
      </w:r>
    </w:p>
    <w:p w:rsidR="00671713" w:rsidRPr="00B310F3" w:rsidRDefault="00671713" w:rsidP="00671713">
      <w:pPr>
        <w:pStyle w:val="a5"/>
        <w:tabs>
          <w:tab w:val="left" w:pos="84"/>
          <w:tab w:val="left" w:pos="720"/>
          <w:tab w:val="left" w:pos="1418"/>
          <w:tab w:val="left" w:pos="1872"/>
          <w:tab w:val="left" w:pos="5472"/>
        </w:tabs>
        <w:bidi/>
        <w:spacing w:before="0" w:beforeAutospacing="0" w:after="60" w:afterAutospacing="0"/>
        <w:rPr>
          <w:rFonts w:ascii="Arial" w:hAnsi="Arial" w:cs="David"/>
          <w:b/>
          <w:bCs/>
          <w:sz w:val="22"/>
          <w:szCs w:val="22"/>
          <w:rtl/>
        </w:rPr>
      </w:pPr>
      <w:r w:rsidRPr="00B310F3">
        <w:rPr>
          <w:rFonts w:ascii="Arial" w:hAnsi="Arial" w:cs="David" w:hint="cs"/>
          <w:b/>
          <w:bCs/>
          <w:sz w:val="22"/>
          <w:szCs w:val="22"/>
          <w:rtl/>
        </w:rPr>
        <w:t>19. מכרז</w:t>
      </w:r>
    </w:p>
    <w:p w:rsidR="00671713" w:rsidRPr="00B310F3" w:rsidRDefault="00671713" w:rsidP="00671713">
      <w:pPr>
        <w:pStyle w:val="a5"/>
        <w:tabs>
          <w:tab w:val="left" w:pos="84"/>
          <w:tab w:val="left" w:pos="720"/>
          <w:tab w:val="left" w:pos="1418"/>
          <w:tab w:val="left" w:pos="1872"/>
          <w:tab w:val="left" w:pos="5472"/>
        </w:tabs>
        <w:bidi/>
        <w:spacing w:before="0" w:beforeAutospacing="0" w:after="60" w:afterAutospacing="0"/>
        <w:rPr>
          <w:rFonts w:ascii="Arial" w:hAnsi="Arial" w:cs="David"/>
          <w:sz w:val="22"/>
          <w:szCs w:val="22"/>
        </w:rPr>
      </w:pPr>
      <w:r w:rsidRPr="00B310F3">
        <w:rPr>
          <w:rFonts w:ascii="Arial" w:hAnsi="Arial" w:cs="David"/>
          <w:sz w:val="22"/>
          <w:szCs w:val="22"/>
          <w:rtl/>
        </w:rPr>
        <w:lastRenderedPageBreak/>
        <w:t>לא יתמנה אדם עובד המדינה אלא לאחר שנציב השירות הכריז על המשרה בפומבי, על פי בקשת המנהל הכללי או מי שהוסמך לכך על ידיו, בין שנתפנתה המשרה ובין שהיא עשויה להתפנות.</w:t>
      </w:r>
    </w:p>
    <w:p w:rsidR="00671713" w:rsidRPr="00B310F3" w:rsidRDefault="00671713" w:rsidP="00671713">
      <w:pPr>
        <w:pStyle w:val="a00"/>
        <w:tabs>
          <w:tab w:val="left" w:pos="84"/>
          <w:tab w:val="left" w:pos="720"/>
          <w:tab w:val="left" w:pos="1418"/>
          <w:tab w:val="left" w:pos="1872"/>
          <w:tab w:val="left" w:pos="5472"/>
        </w:tabs>
        <w:bidi/>
        <w:spacing w:before="0" w:beforeAutospacing="0" w:after="60" w:afterAutospacing="0"/>
        <w:rPr>
          <w:rFonts w:ascii="Arial" w:hAnsi="Arial" w:cs="David"/>
          <w:sz w:val="22"/>
          <w:szCs w:val="22"/>
          <w:rtl/>
        </w:rPr>
      </w:pPr>
      <w:r w:rsidRPr="00B310F3">
        <w:rPr>
          <w:rStyle w:val="Strong"/>
          <w:rFonts w:ascii="Arial" w:hAnsi="Arial" w:cs="David"/>
          <w:sz w:val="22"/>
          <w:szCs w:val="22"/>
          <w:rtl/>
        </w:rPr>
        <w:t xml:space="preserve">20. כללי המכרז </w:t>
      </w:r>
      <w:r w:rsidRPr="00B310F3">
        <w:rPr>
          <w:rFonts w:ascii="Arial" w:hAnsi="Arial" w:cs="David"/>
          <w:sz w:val="22"/>
          <w:szCs w:val="22"/>
          <w:rtl/>
        </w:rPr>
        <w:t>(תיקון: תשכ"ג)</w:t>
      </w:r>
    </w:p>
    <w:p w:rsidR="00671713" w:rsidRPr="00B310F3" w:rsidRDefault="00671713" w:rsidP="00671713">
      <w:pPr>
        <w:pStyle w:val="a5"/>
        <w:tabs>
          <w:tab w:val="left" w:pos="84"/>
          <w:tab w:val="left" w:pos="720"/>
          <w:tab w:val="left" w:pos="1418"/>
          <w:tab w:val="left" w:pos="1872"/>
          <w:tab w:val="left" w:pos="5472"/>
        </w:tabs>
        <w:bidi/>
        <w:spacing w:before="0" w:beforeAutospacing="0" w:after="60" w:afterAutospacing="0"/>
        <w:rPr>
          <w:rFonts w:ascii="Arial" w:hAnsi="Arial" w:cs="David"/>
          <w:sz w:val="22"/>
          <w:szCs w:val="22"/>
          <w:rtl/>
        </w:rPr>
      </w:pPr>
      <w:r w:rsidRPr="00F61793">
        <w:rPr>
          <w:rFonts w:ascii="Arial" w:hAnsi="Arial" w:cs="David"/>
          <w:sz w:val="22"/>
          <w:szCs w:val="22"/>
          <w:highlight w:val="yellow"/>
          <w:rtl/>
        </w:rPr>
        <w:t>ועדת השירות</w:t>
      </w:r>
      <w:r w:rsidRPr="00B310F3">
        <w:rPr>
          <w:rFonts w:ascii="Arial" w:hAnsi="Arial" w:cs="David"/>
          <w:sz w:val="22"/>
          <w:szCs w:val="22"/>
          <w:rtl/>
        </w:rPr>
        <w:t xml:space="preserve"> רשאית לקבוע כללים בדבר דרכי המכרז ופרטיו, אם בדרך כלל ואם לסוגים של משרות, לרבות כללים בדבר השתתפות עובדי המדינה במכרז.</w:t>
      </w:r>
    </w:p>
    <w:p w:rsidR="00671713" w:rsidRPr="00B310F3" w:rsidRDefault="00671713" w:rsidP="00671713">
      <w:pPr>
        <w:pStyle w:val="a00"/>
        <w:tabs>
          <w:tab w:val="left" w:pos="84"/>
          <w:tab w:val="left" w:pos="720"/>
          <w:tab w:val="left" w:pos="1418"/>
          <w:tab w:val="left" w:pos="1872"/>
          <w:tab w:val="left" w:pos="5472"/>
        </w:tabs>
        <w:bidi/>
        <w:spacing w:before="0" w:beforeAutospacing="0" w:after="60" w:afterAutospacing="0"/>
        <w:rPr>
          <w:rFonts w:ascii="Arial" w:hAnsi="Arial" w:cs="David"/>
          <w:sz w:val="22"/>
          <w:szCs w:val="22"/>
          <w:rtl/>
        </w:rPr>
      </w:pPr>
      <w:r w:rsidRPr="00B310F3">
        <w:rPr>
          <w:rStyle w:val="Strong"/>
          <w:rFonts w:ascii="Arial" w:hAnsi="Arial" w:cs="David"/>
          <w:sz w:val="22"/>
          <w:szCs w:val="22"/>
          <w:rtl/>
        </w:rPr>
        <w:t>21. פטור ממכרז</w:t>
      </w:r>
      <w:r w:rsidRPr="00B310F3">
        <w:rPr>
          <w:rFonts w:ascii="Arial" w:hAnsi="Arial" w:cs="David"/>
          <w:sz w:val="22"/>
          <w:szCs w:val="22"/>
          <w:rtl/>
        </w:rPr>
        <w:t xml:space="preserve"> (תיקון: תשכ"ג)</w:t>
      </w:r>
    </w:p>
    <w:p w:rsidR="00671713" w:rsidRPr="00B310F3" w:rsidRDefault="00671713" w:rsidP="00671713">
      <w:pPr>
        <w:pStyle w:val="a5"/>
        <w:tabs>
          <w:tab w:val="left" w:pos="84"/>
          <w:tab w:val="left" w:pos="720"/>
          <w:tab w:val="left" w:pos="1418"/>
          <w:tab w:val="left" w:pos="1872"/>
          <w:tab w:val="left" w:pos="5472"/>
        </w:tabs>
        <w:bidi/>
        <w:spacing w:before="0" w:beforeAutospacing="0" w:after="60" w:afterAutospacing="0"/>
        <w:rPr>
          <w:rFonts w:ascii="Arial" w:hAnsi="Arial" w:cs="David"/>
          <w:sz w:val="22"/>
          <w:szCs w:val="22"/>
          <w:rtl/>
        </w:rPr>
      </w:pPr>
      <w:r w:rsidRPr="00B310F3">
        <w:rPr>
          <w:rFonts w:ascii="Arial" w:hAnsi="Arial" w:cs="David"/>
          <w:sz w:val="22"/>
          <w:szCs w:val="22"/>
          <w:rtl/>
        </w:rPr>
        <w:t>הממשלה רשאית על פי הצעת ועדת השירות ובהודעה שתפורסם ברשומות; לקבוע משרות וסוגים של משרות שעליהם לא תחול, בתנאים שתקבע, חובת המכרז האמורה בסעיף 19</w:t>
      </w:r>
      <w:r>
        <w:rPr>
          <w:rFonts w:ascii="Arial" w:hAnsi="Arial" w:cs="David" w:hint="cs"/>
          <w:sz w:val="22"/>
          <w:szCs w:val="22"/>
          <w:rtl/>
        </w:rPr>
        <w:t xml:space="preserve"> ...</w:t>
      </w:r>
    </w:p>
    <w:p w:rsidR="00671713" w:rsidRPr="00B310F3" w:rsidRDefault="00671713" w:rsidP="00671713">
      <w:pPr>
        <w:spacing w:after="60"/>
        <w:rPr>
          <w:rFonts w:cs="David"/>
          <w:sz w:val="22"/>
          <w:szCs w:val="22"/>
          <w:rtl/>
        </w:rPr>
      </w:pPr>
      <w:r>
        <w:rPr>
          <w:rFonts w:cs="David" w:hint="cs"/>
          <w:sz w:val="22"/>
          <w:szCs w:val="22"/>
          <w:rtl/>
        </w:rPr>
        <w:t>=-=</w:t>
      </w:r>
    </w:p>
    <w:p w:rsidR="00671713" w:rsidRDefault="00671713" w:rsidP="00671713">
      <w:pPr>
        <w:rPr>
          <w:rtl/>
        </w:rPr>
      </w:pPr>
    </w:p>
    <w:p w:rsidR="00671713" w:rsidRPr="00B310F3" w:rsidRDefault="00671713" w:rsidP="00671713">
      <w:pPr>
        <w:spacing w:after="120"/>
        <w:rPr>
          <w:rFonts w:cs="David"/>
          <w:b/>
          <w:bCs/>
          <w:rtl/>
        </w:rPr>
      </w:pPr>
      <w:r w:rsidRPr="00B310F3">
        <w:rPr>
          <w:rFonts w:cs="David" w:hint="cs"/>
          <w:b/>
          <w:bCs/>
          <w:highlight w:val="yellow"/>
          <w:rtl/>
        </w:rPr>
        <w:t>חוק החברות הממשלתיות תשל"ה-1975</w:t>
      </w:r>
    </w:p>
    <w:p w:rsidR="00671713" w:rsidRDefault="00671713" w:rsidP="00671713">
      <w:pPr>
        <w:rPr>
          <w:b/>
          <w:bCs/>
          <w:sz w:val="22"/>
          <w:szCs w:val="22"/>
          <w:rtl/>
        </w:rPr>
      </w:pPr>
      <w:r w:rsidRPr="00B310F3">
        <w:rPr>
          <w:rFonts w:cs="David" w:hint="cs"/>
          <w:rtl/>
        </w:rPr>
        <w:t>8ג.</w:t>
      </w:r>
      <w:r w:rsidRPr="00B310F3">
        <w:rPr>
          <w:rFonts w:cs="David" w:hint="cs"/>
          <w:rtl/>
        </w:rPr>
        <w:tab/>
        <w:t>(א)</w:t>
      </w:r>
      <w:r w:rsidRPr="00B310F3">
        <w:rPr>
          <w:rFonts w:cs="David" w:hint="cs"/>
          <w:rtl/>
        </w:rPr>
        <w:tab/>
      </w:r>
      <w:r w:rsidRPr="008B5A4B">
        <w:rPr>
          <w:rFonts w:cs="David" w:hint="cs"/>
          <w:b/>
          <w:bCs/>
          <w:rtl/>
        </w:rPr>
        <w:t>מצאה</w:t>
      </w:r>
      <w:r w:rsidRPr="00B310F3">
        <w:rPr>
          <w:rFonts w:cs="David" w:hint="cs"/>
          <w:rtl/>
        </w:rPr>
        <w:t xml:space="preserve"> </w:t>
      </w:r>
      <w:r w:rsidRPr="00F61793">
        <w:rPr>
          <w:rFonts w:cs="David" w:hint="cs"/>
          <w:highlight w:val="yellow"/>
          <w:rtl/>
        </w:rPr>
        <w:t>הועדה לבדיקת מינויים</w:t>
      </w:r>
      <w:r w:rsidRPr="00B310F3">
        <w:rPr>
          <w:rFonts w:cs="David" w:hint="cs"/>
          <w:rtl/>
        </w:rPr>
        <w:t xml:space="preserve"> כי למועמד לכהונת דירקטור, יושב ראש דירקטוריון או מנהל כללי בחברה ממשלתית, </w:t>
      </w:r>
      <w:r w:rsidRPr="008B5A4B">
        <w:rPr>
          <w:rFonts w:cs="David" w:hint="cs"/>
          <w:b/>
          <w:bCs/>
          <w:rtl/>
        </w:rPr>
        <w:t>יש זיקה אישית, עיסקית או פוליטית לשר משרי הממשלה, לא תמליץ על מועמדותו זולת</w:t>
      </w:r>
      <w:r w:rsidRPr="00B310F3">
        <w:rPr>
          <w:rFonts w:cs="David" w:hint="cs"/>
          <w:rtl/>
        </w:rPr>
        <w:t xml:space="preserve"> אם מצאה </w:t>
      </w:r>
      <w:r w:rsidRPr="00497448">
        <w:rPr>
          <w:rFonts w:cs="David" w:hint="cs"/>
          <w:b/>
          <w:bCs/>
          <w:rtl/>
        </w:rPr>
        <w:t>כי יש לו כישורים מיוחדים בתחומי פעולתה של החברה, או שקיימים לגביו שיקולים של כשירות מיוחדת אחרת בנוסף לתנאי הכשירות הנדרשים לפי חוק זה לאותה כהונה</w:t>
      </w:r>
      <w:r>
        <w:rPr>
          <w:rFonts w:cs="David" w:hint="cs"/>
          <w:sz w:val="20"/>
          <w:szCs w:val="32"/>
          <w:rtl/>
        </w:rPr>
        <w:t>.</w:t>
      </w:r>
      <w:r>
        <w:rPr>
          <w:rFonts w:hint="cs"/>
          <w:rtl/>
        </w:rPr>
        <w:t xml:space="preserve"> </w:t>
      </w:r>
    </w:p>
    <w:p w:rsidR="00671713" w:rsidRDefault="00671713" w:rsidP="00671713">
      <w:pPr>
        <w:rPr>
          <w:b/>
          <w:bCs/>
          <w:sz w:val="22"/>
          <w:szCs w:val="22"/>
          <w:rtl/>
        </w:rPr>
      </w:pPr>
    </w:p>
    <w:p w:rsidR="00671713" w:rsidRDefault="00671713" w:rsidP="00671713">
      <w:pPr>
        <w:rPr>
          <w:b/>
          <w:bCs/>
          <w:sz w:val="22"/>
          <w:szCs w:val="22"/>
          <w:rtl/>
        </w:rPr>
      </w:pPr>
      <w:r>
        <w:rPr>
          <w:rFonts w:hint="cs"/>
          <w:b/>
          <w:bCs/>
          <w:sz w:val="22"/>
          <w:szCs w:val="22"/>
          <w:rtl/>
        </w:rPr>
        <w:t>=-=</w:t>
      </w:r>
    </w:p>
    <w:p w:rsidR="00671713" w:rsidRPr="00900B8D" w:rsidRDefault="00671713" w:rsidP="00671713">
      <w:pPr>
        <w:rPr>
          <w:sz w:val="22"/>
          <w:szCs w:val="22"/>
          <w:rtl/>
        </w:rPr>
      </w:pPr>
      <w:r>
        <w:rPr>
          <w:rFonts w:hint="cs"/>
          <w:sz w:val="22"/>
          <w:szCs w:val="22"/>
          <w:rtl/>
        </w:rPr>
        <w:t xml:space="preserve">רקע מסוים לפס"ד </w:t>
      </w:r>
      <w:r w:rsidRPr="00A368B5">
        <w:rPr>
          <w:rFonts w:hint="cs"/>
          <w:b/>
          <w:bCs/>
          <w:sz w:val="22"/>
          <w:szCs w:val="22"/>
          <w:rtl/>
        </w:rPr>
        <w:t>הרטמן</w:t>
      </w:r>
      <w:r>
        <w:rPr>
          <w:rFonts w:hint="cs"/>
          <w:sz w:val="22"/>
          <w:szCs w:val="22"/>
          <w:rtl/>
        </w:rPr>
        <w:t>:</w:t>
      </w:r>
    </w:p>
    <w:p w:rsidR="00671713" w:rsidRPr="00BC5609" w:rsidRDefault="00671713" w:rsidP="00671713">
      <w:pPr>
        <w:rPr>
          <w:rFonts w:ascii="Arial" w:hAnsi="Arial" w:cs="Arial"/>
          <w:b/>
          <w:bCs/>
          <w:sz w:val="20"/>
          <w:szCs w:val="20"/>
        </w:rPr>
      </w:pPr>
      <w:r w:rsidRPr="00BC5609">
        <w:rPr>
          <w:rFonts w:ascii="Arial" w:hAnsi="Arial" w:cs="Arial"/>
          <w:b/>
          <w:bCs/>
          <w:sz w:val="20"/>
          <w:szCs w:val="20"/>
          <w:rtl/>
        </w:rPr>
        <w:t xml:space="preserve">המבקר </w:t>
      </w:r>
      <w:r>
        <w:rPr>
          <w:rFonts w:ascii="Arial" w:hAnsi="Arial" w:cs="Arial" w:hint="cs"/>
          <w:b/>
          <w:bCs/>
          <w:sz w:val="20"/>
          <w:szCs w:val="20"/>
          <w:rtl/>
        </w:rPr>
        <w:t xml:space="preserve">[מבקר המדינה, בדוח שלו] </w:t>
      </w:r>
      <w:r w:rsidRPr="00BC5609">
        <w:rPr>
          <w:rFonts w:ascii="Arial" w:hAnsi="Arial" w:cs="Arial"/>
          <w:b/>
          <w:bCs/>
          <w:sz w:val="20"/>
          <w:szCs w:val="20"/>
          <w:rtl/>
        </w:rPr>
        <w:t>על העיריות: רצח ופחד ברחובות לוד וממלכה של איש אחד בנצרת עילית</w:t>
      </w:r>
    </w:p>
    <w:p w:rsidR="00671713" w:rsidRPr="00BC5609" w:rsidRDefault="00671713" w:rsidP="00671713">
      <w:pPr>
        <w:rPr>
          <w:rFonts w:ascii="Arial" w:hAnsi="Arial" w:cs="Arial"/>
          <w:sz w:val="20"/>
          <w:szCs w:val="20"/>
          <w:rtl/>
        </w:rPr>
      </w:pPr>
      <w:r w:rsidRPr="00BC5609">
        <w:rPr>
          <w:rFonts w:ascii="Arial" w:hAnsi="Arial" w:cs="Arial"/>
          <w:sz w:val="20"/>
          <w:szCs w:val="20"/>
        </w:rPr>
        <w:t> </w:t>
      </w:r>
    </w:p>
    <w:p w:rsidR="00671713" w:rsidRDefault="00671713" w:rsidP="00671713">
      <w:pPr>
        <w:rPr>
          <w:rFonts w:ascii="Arial" w:hAnsi="Arial" w:cs="Arial"/>
          <w:sz w:val="20"/>
          <w:szCs w:val="20"/>
        </w:rPr>
      </w:pPr>
      <w:r w:rsidRPr="00BC5609">
        <w:rPr>
          <w:rFonts w:ascii="Arial" w:hAnsi="Arial" w:cs="Arial"/>
          <w:sz w:val="20"/>
          <w:szCs w:val="20"/>
          <w:rtl/>
        </w:rPr>
        <w:t>25/12/2012</w:t>
      </w:r>
      <w:r w:rsidRPr="00BC5609">
        <w:rPr>
          <w:rFonts w:ascii="Arial" w:hAnsi="Arial" w:cs="Arial"/>
          <w:sz w:val="20"/>
          <w:szCs w:val="20"/>
        </w:rPr>
        <w:t> </w:t>
      </w:r>
      <w:hyperlink r:id="rId76" w:history="1">
        <w:r w:rsidRPr="00BC5609">
          <w:rPr>
            <w:rStyle w:val="Hyperlink"/>
            <w:rFonts w:ascii="Arial" w:hAnsi="Arial" w:cs="Arial"/>
            <w:sz w:val="20"/>
            <w:szCs w:val="20"/>
            <w:rtl/>
          </w:rPr>
          <w:t>טל ספיר</w:t>
        </w:r>
      </w:hyperlink>
      <w:r>
        <w:rPr>
          <w:rFonts w:ascii="Arial" w:hAnsi="Arial" w:cs="Arial" w:hint="cs"/>
          <w:sz w:val="20"/>
          <w:szCs w:val="20"/>
          <w:rtl/>
        </w:rPr>
        <w:t xml:space="preserve">, אתר </w:t>
      </w:r>
      <w:r>
        <w:rPr>
          <w:rFonts w:ascii="Arial" w:hAnsi="Arial" w:cs="Arial"/>
          <w:sz w:val="20"/>
          <w:szCs w:val="20"/>
        </w:rPr>
        <w:t>nana10</w:t>
      </w:r>
    </w:p>
    <w:p w:rsidR="00671713" w:rsidRPr="00BC5609" w:rsidRDefault="00671713" w:rsidP="00671713">
      <w:pPr>
        <w:rPr>
          <w:rFonts w:ascii="Arial" w:hAnsi="Arial" w:cs="Arial"/>
          <w:sz w:val="20"/>
          <w:szCs w:val="20"/>
        </w:rPr>
      </w:pPr>
    </w:p>
    <w:p w:rsidR="00671713" w:rsidRDefault="00671713" w:rsidP="00671713">
      <w:pPr>
        <w:rPr>
          <w:rFonts w:ascii="Arial" w:hAnsi="Arial" w:cs="Arial"/>
          <w:b/>
          <w:bCs/>
          <w:sz w:val="20"/>
          <w:szCs w:val="20"/>
          <w:rtl/>
        </w:rPr>
      </w:pPr>
      <w:r w:rsidRPr="00BC5609">
        <w:rPr>
          <w:rFonts w:ascii="Arial" w:hAnsi="Arial" w:cs="Arial"/>
          <w:b/>
          <w:bCs/>
          <w:sz w:val="20"/>
          <w:szCs w:val="20"/>
          <w:rtl/>
        </w:rPr>
        <w:t xml:space="preserve">70% מהרציחות בלוד לא מפוענחות, ורוב התושבים לא חיים בתחושת ביטחון. רחובות העיר מוזנחים, בתי הספר מתפוררים ותקציבים הולכים לאיבוד • בנצרת עילית משכורות למאות עובדים עוכבו, כי ראש העירייה שמעון גפסו הסתכסך עם הגזבר והיועצת המשפטית. גפסו גם העסיק צבא של יועצים בניגוד לתקנות ומינה חברה לתפקיד בכיר • </w:t>
      </w:r>
    </w:p>
    <w:p w:rsidR="00671713" w:rsidRPr="00BC5609" w:rsidRDefault="00671713" w:rsidP="00671713">
      <w:pPr>
        <w:rPr>
          <w:rFonts w:ascii="Arial" w:hAnsi="Arial" w:cs="Arial"/>
          <w:b/>
          <w:bCs/>
          <w:sz w:val="20"/>
          <w:szCs w:val="20"/>
          <w:rtl/>
        </w:rPr>
      </w:pPr>
      <w:r w:rsidRPr="00BC5609">
        <w:rPr>
          <w:rFonts w:ascii="Arial" w:hAnsi="Arial" w:cs="Arial"/>
          <w:b/>
          <w:bCs/>
          <w:sz w:val="20"/>
          <w:szCs w:val="20"/>
          <w:highlight w:val="yellow"/>
          <w:rtl/>
        </w:rPr>
        <w:t>מבקר המדינה מציג: שערוריות בעיריות</w:t>
      </w:r>
    </w:p>
    <w:p w:rsidR="00671713" w:rsidRPr="00BC5609" w:rsidRDefault="00671713" w:rsidP="00671713">
      <w:pPr>
        <w:rPr>
          <w:rFonts w:ascii="Arial" w:hAnsi="Arial" w:cs="Arial"/>
          <w:sz w:val="20"/>
          <w:szCs w:val="20"/>
          <w:rtl/>
        </w:rPr>
      </w:pPr>
      <w:r w:rsidRPr="00BC5609">
        <w:rPr>
          <w:rFonts w:ascii="Arial" w:hAnsi="Arial" w:cs="Arial"/>
          <w:sz w:val="20"/>
          <w:szCs w:val="20"/>
        </w:rPr>
        <w:t> </w:t>
      </w:r>
    </w:p>
    <w:p w:rsidR="00671713" w:rsidRPr="00BC5609" w:rsidRDefault="00671713" w:rsidP="00671713">
      <w:pPr>
        <w:ind w:left="720"/>
        <w:rPr>
          <w:rFonts w:ascii="Arial" w:hAnsi="Arial" w:cs="Arial"/>
          <w:sz w:val="20"/>
          <w:szCs w:val="20"/>
          <w:rtl/>
        </w:rPr>
      </w:pPr>
      <w:bookmarkStart w:id="13" w:name="P1491653"/>
      <w:bookmarkEnd w:id="13"/>
      <w:r>
        <w:rPr>
          <w:rFonts w:ascii="Arial" w:hAnsi="Arial" w:cs="Arial" w:hint="cs"/>
          <w:b/>
          <w:bCs/>
          <w:sz w:val="20"/>
          <w:szCs w:val="20"/>
          <w:rtl/>
        </w:rPr>
        <w:t>...</w:t>
      </w:r>
      <w:r w:rsidRPr="00BC5609">
        <w:rPr>
          <w:rFonts w:ascii="Arial" w:hAnsi="Arial" w:cs="Arial"/>
          <w:sz w:val="20"/>
          <w:szCs w:val="20"/>
        </w:rPr>
        <w:t> </w:t>
      </w:r>
    </w:p>
    <w:p w:rsidR="00671713" w:rsidRPr="00BC5609" w:rsidRDefault="00671713" w:rsidP="00671713">
      <w:pPr>
        <w:rPr>
          <w:rFonts w:ascii="Arial" w:hAnsi="Arial" w:cs="Arial"/>
          <w:b/>
          <w:bCs/>
          <w:sz w:val="20"/>
          <w:szCs w:val="20"/>
        </w:rPr>
      </w:pPr>
      <w:bookmarkStart w:id="14" w:name="P1492024"/>
      <w:bookmarkEnd w:id="14"/>
      <w:r w:rsidRPr="00BC5609">
        <w:rPr>
          <w:rFonts w:ascii="Arial" w:hAnsi="Arial" w:cs="Arial"/>
          <w:b/>
          <w:bCs/>
          <w:sz w:val="20"/>
          <w:szCs w:val="20"/>
          <w:rtl/>
        </w:rPr>
        <w:t>נצרת עילית: ה"ברוגז" של הבכירים שמשתק את פעילות העירייה</w:t>
      </w:r>
    </w:p>
    <w:p w:rsidR="00671713" w:rsidRPr="00BC5609" w:rsidRDefault="00671713" w:rsidP="00671713">
      <w:pPr>
        <w:rPr>
          <w:rFonts w:ascii="Arial" w:hAnsi="Arial" w:cs="Arial"/>
          <w:sz w:val="20"/>
          <w:szCs w:val="20"/>
          <w:rtl/>
        </w:rPr>
      </w:pPr>
      <w:r w:rsidRPr="00BC5609">
        <w:rPr>
          <w:rFonts w:ascii="Arial" w:hAnsi="Arial" w:cs="Arial"/>
          <w:sz w:val="20"/>
          <w:szCs w:val="20"/>
          <w:rtl/>
        </w:rPr>
        <w:t>ראש עיריית נצרת עילית, שמעון גפסו, מסוכסך עם שניים מבכירי העירייה - הגזבר והיועצת המשפטית. עד כאן אין בכך דבר חריג במיוחד, אלא שהסכסוך החריף משבש לחלוטין את עבודת העירייה. במארס האחרון זה אף הגיע לכדי כך שגפסו עיכב את תשלום המשכורות למאות עובדי העירייה, בגלל ויכוח עם היועצת המשפטית והגזבר על שכרו של עובד אחד, אב בית בבית ספר. רק התערבות של בית המשפט הביאה לתשלום המשכורות.</w:t>
      </w:r>
    </w:p>
    <w:p w:rsidR="00671713" w:rsidRPr="00BC5609" w:rsidRDefault="00671713" w:rsidP="00671713">
      <w:pPr>
        <w:rPr>
          <w:rFonts w:ascii="Arial" w:hAnsi="Arial" w:cs="Arial"/>
          <w:sz w:val="20"/>
          <w:szCs w:val="20"/>
          <w:rtl/>
        </w:rPr>
      </w:pPr>
      <w:r w:rsidRPr="00BC5609">
        <w:rPr>
          <w:rFonts w:ascii="Arial" w:hAnsi="Arial" w:cs="Arial"/>
          <w:sz w:val="20"/>
          <w:szCs w:val="20"/>
        </w:rPr>
        <w:t> </w:t>
      </w:r>
    </w:p>
    <w:p w:rsidR="00671713" w:rsidRPr="00BC5609" w:rsidRDefault="00671713" w:rsidP="00671713">
      <w:pPr>
        <w:rPr>
          <w:rFonts w:ascii="Arial" w:hAnsi="Arial" w:cs="Arial"/>
          <w:sz w:val="20"/>
          <w:szCs w:val="20"/>
        </w:rPr>
      </w:pPr>
      <w:bookmarkStart w:id="15" w:name="P1491656"/>
      <w:bookmarkEnd w:id="15"/>
      <w:r>
        <w:rPr>
          <w:rFonts w:ascii="Arial" w:hAnsi="Arial" w:cs="Arial"/>
          <w:noProof/>
          <w:sz w:val="20"/>
          <w:szCs w:val="20"/>
        </w:rPr>
        <w:drawing>
          <wp:inline distT="0" distB="0" distL="0" distR="0">
            <wp:extent cx="1869016" cy="1231900"/>
            <wp:effectExtent l="19050" t="0" r="0" b="0"/>
            <wp:docPr id="4" name="Picture 4" descr="גפסו. לא הצליח לפטר את הגזבר והיועמ&quot;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גפסו. לא הצליח לפטר את הגזבר והיועמ&quot;ש"/>
                    <pic:cNvPicPr>
                      <a:picLocks noChangeAspect="1" noChangeArrowheads="1"/>
                    </pic:cNvPicPr>
                  </pic:nvPicPr>
                  <pic:blipFill>
                    <a:blip r:embed="rId77"/>
                    <a:srcRect/>
                    <a:stretch>
                      <a:fillRect/>
                    </a:stretch>
                  </pic:blipFill>
                  <pic:spPr bwMode="auto">
                    <a:xfrm>
                      <a:off x="0" y="0"/>
                      <a:ext cx="1869260" cy="1232061"/>
                    </a:xfrm>
                    <a:prstGeom prst="rect">
                      <a:avLst/>
                    </a:prstGeom>
                    <a:noFill/>
                    <a:ln w="9525">
                      <a:noFill/>
                      <a:miter lim="800000"/>
                      <a:headEnd/>
                      <a:tailEnd/>
                    </a:ln>
                  </pic:spPr>
                </pic:pic>
              </a:graphicData>
            </a:graphic>
          </wp:inline>
        </w:drawing>
      </w:r>
    </w:p>
    <w:p w:rsidR="00671713" w:rsidRPr="00BC5609" w:rsidRDefault="00671713" w:rsidP="00671713">
      <w:pPr>
        <w:rPr>
          <w:rFonts w:ascii="Arial" w:hAnsi="Arial" w:cs="Arial"/>
          <w:sz w:val="20"/>
          <w:szCs w:val="20"/>
          <w:rtl/>
        </w:rPr>
      </w:pPr>
    </w:p>
    <w:p w:rsidR="00671713" w:rsidRPr="00BC5609" w:rsidRDefault="00671713" w:rsidP="00671713">
      <w:pPr>
        <w:rPr>
          <w:rFonts w:ascii="Arial" w:hAnsi="Arial" w:cs="Arial"/>
          <w:sz w:val="20"/>
          <w:szCs w:val="20"/>
          <w:rtl/>
        </w:rPr>
      </w:pPr>
      <w:r w:rsidRPr="00BC5609">
        <w:rPr>
          <w:rFonts w:ascii="Arial" w:hAnsi="Arial" w:cs="Arial"/>
          <w:sz w:val="20"/>
          <w:szCs w:val="20"/>
          <w:highlight w:val="yellow"/>
          <w:rtl/>
        </w:rPr>
        <w:t>גפסו אף ניסה לפטר את שני העובדים ה</w:t>
      </w:r>
      <w:r w:rsidRPr="00BC5609">
        <w:rPr>
          <w:rFonts w:ascii="Arial" w:hAnsi="Arial" w:cs="Arial" w:hint="cs"/>
          <w:sz w:val="20"/>
          <w:szCs w:val="20"/>
          <w:highlight w:val="yellow"/>
          <w:rtl/>
        </w:rPr>
        <w:t>ס</w:t>
      </w:r>
      <w:r w:rsidRPr="00BC5609">
        <w:rPr>
          <w:rFonts w:ascii="Arial" w:hAnsi="Arial" w:cs="Arial"/>
          <w:sz w:val="20"/>
          <w:szCs w:val="20"/>
          <w:highlight w:val="yellow"/>
          <w:rtl/>
        </w:rPr>
        <w:t>וררים, שמתוקף תפקידם מוטל עליהם לפקח על פעילותה התקינה והחוקית של העירייה. הגזבר פנה למבקר המדינה ונציב תלונות הציבור וקיבל צו מניעה זמני לפיטורים. את היועצת המשפטית ניסה גפסו לפטר פעמיים, והיא נאלצה לבקש ממבקר המדינה ונציב תלונות הציבור צו הגנה מתוקף היותה "חושפת ומונעת שחיתויות".</w:t>
      </w:r>
    </w:p>
    <w:p w:rsidR="00671713" w:rsidRPr="00BC5609" w:rsidRDefault="00671713" w:rsidP="00671713">
      <w:pPr>
        <w:rPr>
          <w:rFonts w:ascii="Arial" w:hAnsi="Arial" w:cs="Arial"/>
          <w:sz w:val="20"/>
          <w:szCs w:val="20"/>
          <w:rtl/>
        </w:rPr>
      </w:pPr>
      <w:r w:rsidRPr="00BC5609">
        <w:rPr>
          <w:rFonts w:ascii="Arial" w:hAnsi="Arial" w:cs="Arial"/>
          <w:sz w:val="20"/>
          <w:szCs w:val="20"/>
          <w:rtl/>
        </w:rPr>
        <w:t> </w:t>
      </w:r>
    </w:p>
    <w:p w:rsidR="00671713" w:rsidRPr="00BC5609" w:rsidRDefault="00671713" w:rsidP="00671713">
      <w:pPr>
        <w:rPr>
          <w:rFonts w:ascii="Arial" w:hAnsi="Arial" w:cs="Arial"/>
          <w:sz w:val="20"/>
          <w:szCs w:val="20"/>
          <w:rtl/>
        </w:rPr>
      </w:pPr>
      <w:r w:rsidRPr="00BC5609">
        <w:rPr>
          <w:rFonts w:ascii="Arial" w:hAnsi="Arial" w:cs="Arial"/>
          <w:sz w:val="20"/>
          <w:szCs w:val="20"/>
          <w:highlight w:val="yellow"/>
          <w:rtl/>
        </w:rPr>
        <w:t>התנכלויותיו של ראש העירייה לא הסתכמו בזה. הוא הורה לנתק את מחשבו של הגזבר ממערכת הנוכחות של עובדי העירייה, לאחר שזה ביקש לנכות משכרו של אחד מיועציו של ראש העיר ימי עבודה בהם לא החתים כרטיס. גם גישתו של הגזבר למערכת הממוחשבת של משרד הפנים נחסמה.</w:t>
      </w:r>
      <w:r w:rsidRPr="00BC5609">
        <w:rPr>
          <w:rFonts w:ascii="Arial" w:hAnsi="Arial" w:cs="Arial"/>
          <w:sz w:val="20"/>
          <w:szCs w:val="20"/>
          <w:rtl/>
        </w:rPr>
        <w:t xml:space="preserve"> ראש העירייה הבהיר בתשובתו כי ביום שבו יוחלף הגזבר, הוא ישיב לגזבר שיתמנה את כל סמכויותיו.</w:t>
      </w:r>
    </w:p>
    <w:p w:rsidR="00671713" w:rsidRPr="00BC5609" w:rsidRDefault="00671713" w:rsidP="00671713">
      <w:pPr>
        <w:rPr>
          <w:rFonts w:ascii="Arial" w:hAnsi="Arial" w:cs="Arial"/>
          <w:sz w:val="20"/>
          <w:szCs w:val="20"/>
          <w:rtl/>
        </w:rPr>
      </w:pPr>
      <w:r w:rsidRPr="00BC5609">
        <w:rPr>
          <w:rFonts w:ascii="Arial" w:hAnsi="Arial" w:cs="Arial"/>
          <w:sz w:val="20"/>
          <w:szCs w:val="20"/>
        </w:rPr>
        <w:t> </w:t>
      </w:r>
    </w:p>
    <w:p w:rsidR="00671713" w:rsidRPr="00BC5609" w:rsidRDefault="00671713" w:rsidP="00671713">
      <w:pPr>
        <w:rPr>
          <w:rFonts w:ascii="Arial" w:hAnsi="Arial" w:cs="Arial"/>
          <w:b/>
          <w:bCs/>
          <w:sz w:val="20"/>
          <w:szCs w:val="20"/>
        </w:rPr>
      </w:pPr>
      <w:bookmarkStart w:id="16" w:name="P1491657"/>
      <w:bookmarkEnd w:id="16"/>
      <w:r w:rsidRPr="00BC5609">
        <w:rPr>
          <w:rFonts w:ascii="Arial" w:hAnsi="Arial" w:cs="Arial"/>
          <w:b/>
          <w:bCs/>
          <w:sz w:val="20"/>
          <w:szCs w:val="20"/>
          <w:rtl/>
        </w:rPr>
        <w:t>150 אלף שקל לייעוץ שהתעלמו ממנו</w:t>
      </w:r>
    </w:p>
    <w:p w:rsidR="00671713" w:rsidRPr="00BC5609" w:rsidRDefault="00671713" w:rsidP="00671713">
      <w:pPr>
        <w:rPr>
          <w:rFonts w:ascii="Arial" w:hAnsi="Arial" w:cs="Arial"/>
          <w:sz w:val="20"/>
          <w:szCs w:val="20"/>
          <w:rtl/>
        </w:rPr>
      </w:pPr>
      <w:r w:rsidRPr="00BC5609">
        <w:rPr>
          <w:rFonts w:ascii="Arial" w:hAnsi="Arial" w:cs="Arial"/>
          <w:sz w:val="20"/>
          <w:szCs w:val="20"/>
          <w:rtl/>
        </w:rPr>
        <w:t>נראה שבממלכה של גפסו הוא הרגיש כל-יכול. כך, לדוגמה, העסיק חמישה עוזרים אישיים, בעלות כוללת של קרוב למיליון שקלים בשנה, למרות שהנחיות משרד הפנים מתירות להעסיק רק שניים. את אחד היועצים נאלץ להעסיק, לדבריו, בעקבות הסכסוך שלו עם הגזבר והיועצת המשפטית. בשנת 2008 הורה גפסו לקבל לעבודה כמנהלת אגף קליטה מכרה שלו, שכלל לא עמדה בתנאי הסף של המכרז, מפני שאין לה השכלה על-תיכונית. מנהל אגף פיקוח וביטחון בעירייה התקבל לעבודה ללא מכרז ומעמדו שודרג למשרה בכירה, בניגוד לחוות הדעת המשפטית.</w:t>
      </w:r>
    </w:p>
    <w:p w:rsidR="00671713" w:rsidRPr="00BC5609" w:rsidRDefault="00671713" w:rsidP="00671713">
      <w:pPr>
        <w:rPr>
          <w:rFonts w:ascii="Arial" w:hAnsi="Arial" w:cs="Arial"/>
          <w:sz w:val="20"/>
          <w:szCs w:val="20"/>
          <w:rtl/>
        </w:rPr>
      </w:pPr>
      <w:r w:rsidRPr="00BC5609">
        <w:rPr>
          <w:rFonts w:ascii="Arial" w:hAnsi="Arial" w:cs="Arial"/>
          <w:sz w:val="20"/>
          <w:szCs w:val="20"/>
          <w:rtl/>
        </w:rPr>
        <w:t> </w:t>
      </w:r>
    </w:p>
    <w:p w:rsidR="00671713" w:rsidRDefault="00671713" w:rsidP="00671713">
      <w:pPr>
        <w:rPr>
          <w:b/>
          <w:bCs/>
          <w:rtl/>
        </w:rPr>
      </w:pPr>
      <w:r w:rsidRPr="00BC5609">
        <w:rPr>
          <w:rFonts w:ascii="Arial" w:hAnsi="Arial" w:cs="Arial"/>
          <w:sz w:val="20"/>
          <w:szCs w:val="20"/>
          <w:rtl/>
        </w:rPr>
        <w:t xml:space="preserve">עיריית נצרת עילית, שהייתה מודעת לתחלואים הרבים בתחומה, שכרה בשנת 2009 חברת ייעוץ חיצונית בעלות של 150 אלף שקלים, שהציגה תכנית לשינויים במבנה הארגוני. גם היום, שלוש שנים לאחר שהוגשה התכנית, לא התנהל עליה דיון בעירייה עם גורמי </w:t>
      </w:r>
      <w:r w:rsidRPr="00BC5609">
        <w:rPr>
          <w:rFonts w:ascii="Arial" w:hAnsi="Arial" w:cs="Arial"/>
          <w:sz w:val="20"/>
          <w:szCs w:val="20"/>
          <w:rtl/>
        </w:rPr>
        <w:lastRenderedPageBreak/>
        <w:t xml:space="preserve">המקצוע. ליקויים חמורים נמצאו גם בהליכי אישור התקציב וגיבושו. </w:t>
      </w:r>
      <w:r w:rsidRPr="00BC5609">
        <w:rPr>
          <w:rFonts w:ascii="Arial" w:hAnsi="Arial" w:cs="Arial"/>
          <w:sz w:val="20"/>
          <w:szCs w:val="20"/>
          <w:highlight w:val="yellow"/>
          <w:rtl/>
        </w:rPr>
        <w:t>משרד הפנים, האחראי על הרשויות המקומיות, סירב להתערב ברוב המקרים בטענה של שמירה על אוטונומיית העירייה.</w:t>
      </w:r>
    </w:p>
    <w:p w:rsidR="00671713" w:rsidRDefault="00671713" w:rsidP="00671713">
      <w:pPr>
        <w:jc w:val="left"/>
        <w:rPr>
          <w:b/>
          <w:bCs/>
          <w:rtl/>
        </w:rPr>
      </w:pPr>
      <w:r>
        <w:rPr>
          <w:rFonts w:hint="cs"/>
          <w:b/>
          <w:bCs/>
          <w:rtl/>
        </w:rPr>
        <w:t>=-=</w:t>
      </w:r>
    </w:p>
    <w:p w:rsidR="00671713" w:rsidRDefault="00671713" w:rsidP="00671713">
      <w:pPr>
        <w:rPr>
          <w:sz w:val="22"/>
          <w:szCs w:val="22"/>
          <w:rtl/>
        </w:rPr>
      </w:pPr>
    </w:p>
    <w:p w:rsidR="00671713" w:rsidRPr="00A649E0" w:rsidRDefault="00671713" w:rsidP="00671713">
      <w:pPr>
        <w:spacing w:after="60"/>
        <w:rPr>
          <w:b/>
          <w:bCs/>
          <w:sz w:val="28"/>
          <w:szCs w:val="28"/>
        </w:rPr>
      </w:pPr>
      <w:r w:rsidRPr="00A649E0">
        <w:rPr>
          <w:b/>
          <w:bCs/>
          <w:sz w:val="28"/>
          <w:szCs w:val="28"/>
          <w:rtl/>
        </w:rPr>
        <w:t>משפחת נמל אשדוד</w:t>
      </w:r>
      <w:r w:rsidRPr="00A649E0">
        <w:rPr>
          <w:b/>
          <w:bCs/>
          <w:sz w:val="28"/>
          <w:szCs w:val="28"/>
        </w:rPr>
        <w:t xml:space="preserve"> || </w:t>
      </w:r>
      <w:r w:rsidRPr="00A649E0">
        <w:rPr>
          <w:b/>
          <w:bCs/>
          <w:sz w:val="28"/>
          <w:szCs w:val="28"/>
          <w:rtl/>
        </w:rPr>
        <w:t>איך זכתה אחותו של יו"ר ועד העובדים במכרז</w:t>
      </w:r>
    </w:p>
    <w:p w:rsidR="00671713" w:rsidRPr="009670B9" w:rsidRDefault="00671713" w:rsidP="00671713">
      <w:pPr>
        <w:spacing w:after="60"/>
        <w:rPr>
          <w:b/>
          <w:bCs/>
          <w:sz w:val="20"/>
          <w:szCs w:val="20"/>
        </w:rPr>
      </w:pPr>
      <w:r w:rsidRPr="00A649E0">
        <w:rPr>
          <w:b/>
          <w:bCs/>
          <w:rtl/>
        </w:rPr>
        <w:t>כך זכתה אחותו של אלון חסן, יו”ר ועד העובדים הכל יכול, במכרז על משרה בנמל, למרות שלא הגיעה לוועדת הקבלה כמועמדת המובילה. תחקיר</w:t>
      </w:r>
    </w:p>
    <w:p w:rsidR="00671713" w:rsidRPr="009670B9" w:rsidRDefault="00671713" w:rsidP="00B94FC8">
      <w:pPr>
        <w:numPr>
          <w:ilvl w:val="0"/>
          <w:numId w:val="4"/>
        </w:numPr>
        <w:spacing w:after="60"/>
        <w:jc w:val="left"/>
        <w:rPr>
          <w:sz w:val="20"/>
          <w:szCs w:val="20"/>
        </w:rPr>
      </w:pPr>
      <w:hyperlink r:id="rId78" w:history="1">
        <w:r w:rsidRPr="009670B9">
          <w:rPr>
            <w:rStyle w:val="Hyperlink"/>
            <w:b/>
            <w:bCs/>
            <w:sz w:val="20"/>
            <w:szCs w:val="20"/>
            <w:rtl/>
          </w:rPr>
          <w:t>שרון שפורר</w:t>
        </w:r>
      </w:hyperlink>
    </w:p>
    <w:p w:rsidR="00671713" w:rsidRPr="009670B9" w:rsidRDefault="00671713" w:rsidP="00B94FC8">
      <w:pPr>
        <w:numPr>
          <w:ilvl w:val="0"/>
          <w:numId w:val="4"/>
        </w:numPr>
        <w:spacing w:after="60"/>
        <w:jc w:val="left"/>
        <w:rPr>
          <w:sz w:val="20"/>
          <w:szCs w:val="20"/>
        </w:rPr>
      </w:pPr>
      <w:r w:rsidRPr="009670B9">
        <w:rPr>
          <w:sz w:val="20"/>
          <w:szCs w:val="20"/>
        </w:rPr>
        <w:t>06.04.2013</w:t>
      </w:r>
    </w:p>
    <w:p w:rsidR="00671713" w:rsidRPr="009670B9" w:rsidRDefault="00671713" w:rsidP="00671713">
      <w:pPr>
        <w:spacing w:after="60"/>
        <w:rPr>
          <w:sz w:val="20"/>
          <w:szCs w:val="20"/>
        </w:rPr>
      </w:pPr>
      <w:r w:rsidRPr="009670B9">
        <w:rPr>
          <w:sz w:val="20"/>
          <w:szCs w:val="20"/>
          <w:rtl/>
        </w:rPr>
        <w:t>בחודשיים האחרונים מאז שפוטר מעבודתו, לראובן, צעיר בן 35 ממרכז הארץ עם תואר שני במינהל עסקים וניסיון רב שנים בפיננסים, יש טקס קבוע. הוא קם בשמונה, מכין לו נס קפה עם כפית סוכר אחת וניגש היישר אל האינטרנט, שם הוא מבלה כמה שעות בשיטוט באתרי כוח אדם, שולח קורות חיים ומתקשר למי שהוא חושב שצריך. את הטקס הזה יסיים דרך קבע בגלישה לאתר נציבות שירות המדינה - לחפש מכרזים חדשים לעבודות בחברות ממשלתיות. השכר שם, הוא יודע, נמוך משמעותית משיוכל להשיג במגזר העסקי, אבל לפחות זו עבודה יציבה עם אופק קידום ותנאים נלווים, משהו שמפצה על השכר הנמוך</w:t>
      </w:r>
      <w:r w:rsidRPr="009670B9">
        <w:rPr>
          <w:sz w:val="20"/>
          <w:szCs w:val="20"/>
        </w:rPr>
        <w:t>.</w:t>
      </w:r>
    </w:p>
    <w:p w:rsidR="00671713" w:rsidRPr="009670B9" w:rsidRDefault="00671713" w:rsidP="00671713">
      <w:pPr>
        <w:spacing w:after="60"/>
        <w:rPr>
          <w:sz w:val="20"/>
          <w:szCs w:val="20"/>
        </w:rPr>
      </w:pPr>
      <w:r w:rsidRPr="00D44EAE">
        <w:rPr>
          <w:sz w:val="20"/>
          <w:szCs w:val="20"/>
          <w:highlight w:val="yellow"/>
          <w:rtl/>
        </w:rPr>
        <w:t>ראובן כבר ניגש לכמה מכרזים כאלו גם בזמן שעבד. אבל למרות הניסיון העשיר שלו והשכלתו, הוא לא הצליח לעבור. בכל פעם כשלא חוזרים אליו עם תשובה והוא מבין שלא התקבל לעבודה הוא מנחם את עצמו מחדש שהתחרות עזה וזה לא זמן טוב לחפש עבודה</w:t>
      </w:r>
      <w:r w:rsidRPr="00D44EAE">
        <w:rPr>
          <w:sz w:val="20"/>
          <w:szCs w:val="20"/>
          <w:highlight w:val="yellow"/>
        </w:rPr>
        <w:t>.</w:t>
      </w:r>
    </w:p>
    <w:p w:rsidR="00671713" w:rsidRPr="009670B9" w:rsidRDefault="00671713" w:rsidP="00671713">
      <w:pPr>
        <w:spacing w:after="60"/>
        <w:rPr>
          <w:sz w:val="20"/>
          <w:szCs w:val="20"/>
        </w:rPr>
      </w:pPr>
      <w:r w:rsidRPr="009670B9">
        <w:rPr>
          <w:sz w:val="20"/>
          <w:szCs w:val="20"/>
          <w:rtl/>
        </w:rPr>
        <w:t>ראובן צודק. זה לא זמן טוב. על פי הלשכה המרכזית לסטטיסטיקה, מאז אמצע 2011 ועד סוף 2012 חל גידול של 30% ביחס בין מספר מבקשי העבודה במשק לבין מספר המשרות הפנויות. המגמה דומה גם בחברות הממשלתיות. בחמש השנים האחרונות, על פי הדו”ח השנתי של נציבות שירות המדינה, חל זינוק של פי שניים במספר המועמדים למשרות בחברות הממשלתיות. ב–2011 הגיע מספרם ל–47,638, בעוד מספר המכרזים עלה באותן חמש שנים ב–76% והגיע ב–2011 ל–4,531 - בערך 11 מבקשי עבודה לכל משרה</w:t>
      </w:r>
      <w:r w:rsidRPr="009670B9">
        <w:rPr>
          <w:sz w:val="20"/>
          <w:szCs w:val="20"/>
        </w:rPr>
        <w:t>.</w:t>
      </w:r>
    </w:p>
    <w:p w:rsidR="00671713" w:rsidRPr="009670B9" w:rsidRDefault="00671713" w:rsidP="00671713">
      <w:pPr>
        <w:spacing w:after="60"/>
        <w:rPr>
          <w:sz w:val="20"/>
          <w:szCs w:val="20"/>
        </w:rPr>
      </w:pPr>
      <w:r w:rsidRPr="009670B9">
        <w:rPr>
          <w:sz w:val="20"/>
          <w:szCs w:val="20"/>
          <w:rtl/>
        </w:rPr>
        <w:t>אבל בעוד ראובן ועשרות אלפי מועמדים נוספים קיבלו בשנים האחרונות תשובות שליליות, היו גם כמה מאושרים שהצליחו להתקבל לעבודה בחברה ממשלתית. אחת מהם היא מורן אסרף, בת 27 מאשדוד. לפני שנתיים, כשהיא בת 25 בלבד, ניגשה למכרז שערכה חברת נמל אשדוד לאיתור משרה חדשה בנמל - מנהלת חשבונות במדור הכלכלה. המשכורת שהציעה חברת הנמל לא היתה בשמים: 6,000 שקל ברוטו לא כולל שעות נוספות, ביגוד ודמי הבראה. אבל כאמור לחברה ממשלתית יש יתרונות אחרים, והביקוש היה גדול: 170 נשים ניגשו למכרז</w:t>
      </w:r>
      <w:r w:rsidRPr="009670B9">
        <w:rPr>
          <w:sz w:val="20"/>
          <w:szCs w:val="20"/>
        </w:rPr>
        <w:t>.</w:t>
      </w:r>
    </w:p>
    <w:p w:rsidR="00671713" w:rsidRPr="009670B9" w:rsidRDefault="00671713" w:rsidP="00671713">
      <w:pPr>
        <w:spacing w:after="60"/>
        <w:rPr>
          <w:b/>
          <w:bCs/>
          <w:sz w:val="20"/>
          <w:szCs w:val="20"/>
        </w:rPr>
      </w:pPr>
      <w:r w:rsidRPr="009670B9">
        <w:rPr>
          <w:b/>
          <w:bCs/>
          <w:sz w:val="20"/>
          <w:szCs w:val="20"/>
          <w:rtl/>
        </w:rPr>
        <w:t>מורן חסן אסרף. הציונים זינקו בוועדת הקליטה של הנמל</w:t>
      </w:r>
      <w:r w:rsidRPr="009670B9">
        <w:rPr>
          <w:b/>
          <w:bCs/>
          <w:sz w:val="20"/>
          <w:szCs w:val="20"/>
        </w:rPr>
        <w:t>.</w:t>
      </w:r>
    </w:p>
    <w:p w:rsidR="00671713" w:rsidRPr="009670B9" w:rsidRDefault="00671713" w:rsidP="00671713">
      <w:pPr>
        <w:spacing w:after="60"/>
        <w:rPr>
          <w:sz w:val="20"/>
          <w:szCs w:val="20"/>
        </w:rPr>
      </w:pPr>
      <w:r w:rsidRPr="009670B9">
        <w:rPr>
          <w:sz w:val="20"/>
          <w:szCs w:val="20"/>
          <w:highlight w:val="yellow"/>
          <w:rtl/>
        </w:rPr>
        <w:t>אסרף עקפה את כולן בצורה מסחררת. היא קיבלה בוועדה הסופית שהעניקה ציונים למועמדות הערכות שהותירו את מתחרותיה הרחק מאחור. איך היא עשתה זאת? לא לגמרי ברור. דבר אחד כן ברור - לאסרף יש ייחוס משפחתי יוצא דופן: אחיה הוא אלון חסן, יו”ר ועד העובדים החזק בנמל אשדוד. אבא שלה היה, טרם יצא לפנסיה, חבר ועד בנמל, וב–2007, כשאותה מורן אסרף עצמה התחתנה, חתונתה שיתקה את כל תנועת הנמל. או כפי שניסחו זאת באתר האינטרנט של הנמל, “המטען”, כבר שבועיים לפני אותה חתונה: “אם מתוכננת לכם אונייה ב–29 במאי, יום שלישי בעוד כשבועיים, כדאי שתדעו שבאותו יום מתוכננת החתונה של בתו של אמיל חסן, שהיא במקרה גם אחותו של אלון חסן, האיש החזק של הנמל. אל תצפו להרבה ידיים במשמרת ב וג’”.</w:t>
      </w:r>
      <w:r w:rsidRPr="009670B9">
        <w:rPr>
          <w:sz w:val="20"/>
          <w:szCs w:val="20"/>
          <w:rtl/>
        </w:rPr>
        <w:t xml:space="preserve"> האזהרה הזאת התבררה כמאוד מציאותית, וזו היתה, אגב, הפעם השלישית שבה אירוע של משפחת חסן משתק את הנמל הגדול בישראל, שמרכז 50% מפעילות הסחר הבינלאומי במדינה</w:t>
      </w:r>
      <w:r w:rsidRPr="009670B9">
        <w:rPr>
          <w:sz w:val="20"/>
          <w:szCs w:val="20"/>
        </w:rPr>
        <w:t>.</w:t>
      </w:r>
    </w:p>
    <w:p w:rsidR="00671713" w:rsidRPr="009670B9" w:rsidRDefault="00671713" w:rsidP="00671713">
      <w:pPr>
        <w:spacing w:after="60"/>
        <w:rPr>
          <w:b/>
          <w:bCs/>
          <w:sz w:val="20"/>
          <w:szCs w:val="20"/>
          <w:rtl/>
        </w:rPr>
      </w:pPr>
      <w:r w:rsidRPr="009670B9">
        <w:rPr>
          <w:sz w:val="20"/>
          <w:szCs w:val="20"/>
          <w:highlight w:val="yellow"/>
          <w:rtl/>
        </w:rPr>
        <w:t>הנפוטיזם בנמל אשדוד חמור במיוחד: 40% מעובדי הנמל הם בעלי קרבה משפחתית לעובדים אחרים. נמל אשדוד הוא למעשה אחד האתגרים הגדולים הניצבים היום לפתחו של שר האוצר החדש יאיר לפיד. השער הזה למדינה מושבת ‏(בשביתות פורמליות או איטלקיות‏) עשרות רבות של ימים מדי שנה, בדרישה מתמדת לשיפור תנאי העסקתם של העובדים, וזאת למרות שעלות שכרם הממוצעת כבר מגיעה לקרוב לחצי מיליון שקל בשנה - כמעט פי שניים מעלות השכר של שני בני הזוג כהן מחדרה,</w:t>
      </w:r>
      <w:r w:rsidRPr="009670B9">
        <w:rPr>
          <w:sz w:val="20"/>
          <w:szCs w:val="20"/>
          <w:rtl/>
        </w:rPr>
        <w:t xml:space="preserve"> אלו שלפיד מעוניין בטובתם</w:t>
      </w:r>
      <w:r w:rsidRPr="009670B9">
        <w:rPr>
          <w:sz w:val="20"/>
          <w:szCs w:val="20"/>
        </w:rPr>
        <w:t>.</w:t>
      </w:r>
    </w:p>
    <w:p w:rsidR="00671713" w:rsidRPr="009670B9" w:rsidRDefault="00671713" w:rsidP="00671713">
      <w:pPr>
        <w:spacing w:after="60"/>
        <w:rPr>
          <w:sz w:val="20"/>
          <w:szCs w:val="20"/>
        </w:rPr>
      </w:pPr>
      <w:r w:rsidRPr="009670B9">
        <w:rPr>
          <w:b/>
          <w:bCs/>
          <w:sz w:val="20"/>
          <w:szCs w:val="20"/>
        </w:rPr>
        <w:t xml:space="preserve">10 </w:t>
      </w:r>
      <w:r w:rsidRPr="009670B9">
        <w:rPr>
          <w:rFonts w:hint="cs"/>
          <w:b/>
          <w:bCs/>
          <w:sz w:val="20"/>
          <w:szCs w:val="20"/>
          <w:rtl/>
        </w:rPr>
        <w:t xml:space="preserve"> </w:t>
      </w:r>
      <w:r w:rsidRPr="009670B9">
        <w:rPr>
          <w:b/>
          <w:bCs/>
          <w:sz w:val="20"/>
          <w:szCs w:val="20"/>
          <w:rtl/>
        </w:rPr>
        <w:t>לאחות של חסן</w:t>
      </w:r>
    </w:p>
    <w:p w:rsidR="00671713" w:rsidRPr="009670B9" w:rsidRDefault="00671713" w:rsidP="00671713">
      <w:pPr>
        <w:spacing w:after="60"/>
        <w:rPr>
          <w:sz w:val="20"/>
          <w:szCs w:val="20"/>
        </w:rPr>
      </w:pPr>
      <w:r w:rsidRPr="009670B9">
        <w:rPr>
          <w:sz w:val="20"/>
          <w:szCs w:val="20"/>
          <w:rtl/>
        </w:rPr>
        <w:t>במחצית השנייה של 2010, עובדיה כהן, סמנכ”ל משאבי האנוש בנמל וחבר קרוב של</w:t>
      </w:r>
      <w:r w:rsidRPr="009670B9">
        <w:rPr>
          <w:sz w:val="20"/>
          <w:szCs w:val="20"/>
        </w:rPr>
        <w:t> </w:t>
      </w:r>
      <w:hyperlink r:id="rId79" w:history="1">
        <w:r w:rsidRPr="009670B9">
          <w:rPr>
            <w:rStyle w:val="Hyperlink"/>
            <w:sz w:val="20"/>
            <w:szCs w:val="20"/>
            <w:rtl/>
          </w:rPr>
          <w:t>אלון חסן</w:t>
        </w:r>
      </w:hyperlink>
      <w:r w:rsidRPr="009670B9">
        <w:rPr>
          <w:sz w:val="20"/>
          <w:szCs w:val="20"/>
        </w:rPr>
        <w:t xml:space="preserve">, </w:t>
      </w:r>
      <w:r w:rsidRPr="009670B9">
        <w:rPr>
          <w:sz w:val="20"/>
          <w:szCs w:val="20"/>
          <w:rtl/>
        </w:rPr>
        <w:t>החליט שהגיע הזמן להוסיף תקן חדש למנהלת חשבונות במדור הכלכלה. זאת בעוד שברשות החברות הממשלתיות ובהנהלת הנמל עצמה טענו לא פעם בשנים האחרונות כי בנמל מועסקים</w:t>
      </w:r>
      <w:r w:rsidRPr="009670B9">
        <w:rPr>
          <w:sz w:val="20"/>
          <w:szCs w:val="20"/>
        </w:rPr>
        <w:t> </w:t>
      </w:r>
      <w:hyperlink r:id="rId80" w:history="1">
        <w:r w:rsidRPr="009670B9">
          <w:rPr>
            <w:rStyle w:val="Hyperlink"/>
            <w:sz w:val="20"/>
            <w:szCs w:val="20"/>
          </w:rPr>
          <w:t xml:space="preserve">300 </w:t>
        </w:r>
        <w:r w:rsidRPr="009670B9">
          <w:rPr>
            <w:rStyle w:val="Hyperlink"/>
            <w:sz w:val="20"/>
            <w:szCs w:val="20"/>
            <w:rtl/>
          </w:rPr>
          <w:t>עובדים מיותרים</w:t>
        </w:r>
      </w:hyperlink>
      <w:r w:rsidRPr="009670B9">
        <w:rPr>
          <w:sz w:val="20"/>
          <w:szCs w:val="20"/>
        </w:rPr>
        <w:t> </w:t>
      </w:r>
      <w:r w:rsidRPr="009670B9">
        <w:rPr>
          <w:sz w:val="20"/>
          <w:szCs w:val="20"/>
          <w:rtl/>
        </w:rPr>
        <w:t>‏(מתוך 1,300 עובדים‏). כהן מסביר לדירקטוריון החברה בראשותו של היו”ר אז, יעקב רז, כי במשך חמש שנים מועסקות במדור כלכלה מנהלות חשבונות דרך חברת כוח אדם לשמונה חודשים כל פעם, ואז הוא מפטר אותן. הוא טוען כי הדבר פוגע משמעותית בעבודה וכי ועד העובדים מבקש עוד תקן למשרה. רמת השכר, הוא טוען, תגיע לגובה של 90–100 אלף שקל בשנה</w:t>
      </w:r>
      <w:r w:rsidRPr="009670B9">
        <w:rPr>
          <w:sz w:val="20"/>
          <w:szCs w:val="20"/>
        </w:rPr>
        <w:t>.</w:t>
      </w:r>
    </w:p>
    <w:p w:rsidR="00671713" w:rsidRPr="009670B9" w:rsidRDefault="00671713" w:rsidP="00671713">
      <w:pPr>
        <w:spacing w:after="60"/>
        <w:rPr>
          <w:sz w:val="20"/>
          <w:szCs w:val="20"/>
        </w:rPr>
      </w:pPr>
      <w:r w:rsidRPr="009670B9">
        <w:rPr>
          <w:sz w:val="20"/>
          <w:szCs w:val="20"/>
          <w:highlight w:val="yellow"/>
          <w:rtl/>
        </w:rPr>
        <w:t>בעוד כהן פורש את הנימוקים להוספת התקן החדש, הוא אינו מציין באותה ישיבה עניין אחד פעוט ערך: מי שהועסקה בשמונת החודשים האחרונים כמנהלת חשבונות בנמל דרך חברת כוח אדם היא מורן אסרף, אחותו של אלון חסן. הדירקטוריון נענה לבקשתו של כהן, מאשר את הוספת התקן החדש ומחליט לפרסם מכרז פומבי</w:t>
      </w:r>
      <w:r w:rsidRPr="009670B9">
        <w:rPr>
          <w:sz w:val="20"/>
          <w:szCs w:val="20"/>
        </w:rPr>
        <w:t>.</w:t>
      </w:r>
    </w:p>
    <w:p w:rsidR="00671713" w:rsidRPr="009670B9" w:rsidRDefault="00671713" w:rsidP="00671713">
      <w:pPr>
        <w:spacing w:after="60"/>
        <w:rPr>
          <w:sz w:val="20"/>
          <w:szCs w:val="20"/>
        </w:rPr>
      </w:pPr>
      <w:hyperlink r:id="rId81" w:tooltip="הציונים שנתנו חברי ועדת הקליטה למועמדות. לחצו להגדלה - " w:history="1">
        <w:r>
          <w:rPr>
            <w:noProof/>
            <w:sz w:val="20"/>
            <w:szCs w:val="20"/>
          </w:rPr>
          <w:drawing>
            <wp:inline distT="0" distB="0" distL="0" distR="0">
              <wp:extent cx="1494155" cy="1752600"/>
              <wp:effectExtent l="19050" t="0" r="0" b="0"/>
              <wp:docPr id="5" name="Picture 2" descr="הציונים שנתנו חברי ועדת הקליטה למועמדות. לחצו להגד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הציונים שנתנו חברי ועדת הקליטה למועמדות. לחצו להגדלה"/>
                      <pic:cNvPicPr>
                        <a:picLocks noChangeAspect="1" noChangeArrowheads="1"/>
                      </pic:cNvPicPr>
                    </pic:nvPicPr>
                    <pic:blipFill>
                      <a:blip r:embed="rId82"/>
                      <a:srcRect/>
                      <a:stretch>
                        <a:fillRect/>
                      </a:stretch>
                    </pic:blipFill>
                    <pic:spPr bwMode="auto">
                      <a:xfrm>
                        <a:off x="0" y="0"/>
                        <a:ext cx="1494155" cy="1752600"/>
                      </a:xfrm>
                      <a:prstGeom prst="rect">
                        <a:avLst/>
                      </a:prstGeom>
                      <a:noFill/>
                      <a:ln w="9525">
                        <a:noFill/>
                        <a:miter lim="800000"/>
                        <a:headEnd/>
                        <a:tailEnd/>
                      </a:ln>
                    </pic:spPr>
                  </pic:pic>
                </a:graphicData>
              </a:graphic>
            </wp:inline>
          </w:drawing>
        </w:r>
        <w:r>
          <w:rPr>
            <w:noProof/>
            <w:sz w:val="20"/>
            <w:szCs w:val="20"/>
          </w:rPr>
          <w:drawing>
            <wp:inline distT="0" distB="0" distL="0" distR="0">
              <wp:extent cx="1494155" cy="1752600"/>
              <wp:effectExtent l="19050" t="0" r="0" b="0"/>
              <wp:docPr id="6" name="Picture 3" descr="icon_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enlarge"/>
                      <pic:cNvPicPr>
                        <a:picLocks noChangeAspect="1" noChangeArrowheads="1"/>
                      </pic:cNvPicPr>
                    </pic:nvPicPr>
                    <pic:blipFill>
                      <a:blip r:embed="rId83"/>
                      <a:srcRect/>
                      <a:stretch>
                        <a:fillRect/>
                      </a:stretch>
                    </pic:blipFill>
                    <pic:spPr bwMode="auto">
                      <a:xfrm>
                        <a:off x="0" y="0"/>
                        <a:ext cx="1494155" cy="1752600"/>
                      </a:xfrm>
                      <a:prstGeom prst="rect">
                        <a:avLst/>
                      </a:prstGeom>
                      <a:noFill/>
                      <a:ln w="9525">
                        <a:noFill/>
                        <a:miter lim="800000"/>
                        <a:headEnd/>
                        <a:tailEnd/>
                      </a:ln>
                    </pic:spPr>
                  </pic:pic>
                </a:graphicData>
              </a:graphic>
            </wp:inline>
          </w:drawing>
        </w:r>
      </w:hyperlink>
    </w:p>
    <w:p w:rsidR="00671713" w:rsidRPr="009670B9" w:rsidRDefault="00671713" w:rsidP="00671713">
      <w:pPr>
        <w:spacing w:after="60"/>
        <w:rPr>
          <w:b/>
          <w:bCs/>
          <w:sz w:val="20"/>
          <w:szCs w:val="20"/>
        </w:rPr>
      </w:pPr>
      <w:r w:rsidRPr="009670B9">
        <w:rPr>
          <w:b/>
          <w:bCs/>
          <w:sz w:val="20"/>
          <w:szCs w:val="20"/>
          <w:rtl/>
        </w:rPr>
        <w:t>הציונים שנתנו חברי ועדת הקליטה למועמדות. לחצו להגדלה</w:t>
      </w:r>
    </w:p>
    <w:p w:rsidR="00671713" w:rsidRPr="009670B9" w:rsidRDefault="00671713" w:rsidP="00671713">
      <w:pPr>
        <w:spacing w:after="60"/>
        <w:rPr>
          <w:sz w:val="20"/>
          <w:szCs w:val="20"/>
        </w:rPr>
      </w:pPr>
      <w:r w:rsidRPr="009670B9">
        <w:rPr>
          <w:sz w:val="20"/>
          <w:szCs w:val="20"/>
          <w:rtl/>
        </w:rPr>
        <w:t xml:space="preserve">בעקבות פרסומו מגישים 170 איש - רובם נשים, ובהן גם אסרף - את מועמדותם למשרה. 73 מהם עמדו בתנאי הסף והגישו את כלל המסמכים הנדרשים. בשל ריבוי המועמדים לתפקיד, רכזת הגיוס של הנמל לא פנתה אל היתר לבקש כי ישלימו את המסמכים החסרים. כל ה–73 הופנו למבחני מיון של אדם </w:t>
      </w:r>
      <w:r w:rsidRPr="009670B9">
        <w:rPr>
          <w:sz w:val="20"/>
          <w:szCs w:val="20"/>
          <w:rtl/>
        </w:rPr>
        <w:lastRenderedPageBreak/>
        <w:t>מילוא. אסרף גם לא היתה היחידה בעלת קרבה משפחתית לעובדי נמל. מתוך 73 המועמדים שהופנו למבחני מיון היו ל–24% קרובי משפחה בנמל. בשלב הזה שישה מועמדים הסירו את מועמדותם ועוד שבעה לא הגיעו למבחנים, כלומר נותרו 60 במירוץ למשרה</w:t>
      </w:r>
      <w:r w:rsidRPr="009670B9">
        <w:rPr>
          <w:sz w:val="20"/>
          <w:szCs w:val="20"/>
        </w:rPr>
        <w:t>.</w:t>
      </w:r>
    </w:p>
    <w:p w:rsidR="00671713" w:rsidRPr="009670B9" w:rsidRDefault="00671713" w:rsidP="00671713">
      <w:pPr>
        <w:spacing w:after="60"/>
        <w:rPr>
          <w:sz w:val="20"/>
          <w:szCs w:val="20"/>
        </w:rPr>
      </w:pPr>
      <w:r w:rsidRPr="009670B9">
        <w:rPr>
          <w:sz w:val="20"/>
          <w:szCs w:val="20"/>
          <w:rtl/>
        </w:rPr>
        <w:t>אחרי מבחני המיון של אדם מילוא, הצטמצם מספרן ל–13 - כל אלו שקיבלו במבחן של אדם מילוא ציון של 5 ויותר. כל ה–13 נשלחו לראיון בוועדת הקליטה, ו–12 מהן התייצבו אליו. בשלב הזה כבר הגיע שיעור המועמדות בעלות קרבה משפחתית לעובדי נמל ל–38%</w:t>
      </w:r>
      <w:r w:rsidRPr="009670B9">
        <w:rPr>
          <w:sz w:val="20"/>
          <w:szCs w:val="20"/>
        </w:rPr>
        <w:t>.</w:t>
      </w:r>
    </w:p>
    <w:p w:rsidR="00671713" w:rsidRPr="009670B9" w:rsidRDefault="00671713" w:rsidP="00671713">
      <w:pPr>
        <w:spacing w:after="60"/>
        <w:rPr>
          <w:sz w:val="20"/>
          <w:szCs w:val="20"/>
        </w:rPr>
      </w:pPr>
      <w:r w:rsidRPr="009670B9">
        <w:rPr>
          <w:sz w:val="20"/>
          <w:szCs w:val="20"/>
          <w:rtl/>
        </w:rPr>
        <w:t>בוועדת הקליטה בנמל ישבו שלושה חברים: היו”ר שלה היה עובדיה כהן, כאמור חבר קרוב של חסן; חברה נוספת בוועדה היתה מיכל לוגסי, נציגת העובדים ויו”ר ועד עובדי המינהל בנמל, אחד מעשרת הוועדים הקיימים בו, שחסן הוא היו”ר של הדומיננטי ביניהם; החבר האחרון היה ראש מחלקת הכספים בנמל עזריאל ארביב. זו היתה הפעם הראשונה שארביב ישב בוועדת קליטה מסוג זה. בדיון שהתקיים בדירקטוריון הנמל במועד מאוחר יותר, הסבירו כהן וארביב כי אפי ארבל, סמנכ”ל הכספים של נמל אשדוד, היה בישיבת דירקטוריון והם לא רצו לדחות את שלב ועדת הקליטה - ולכן באופן חריג השתתף בדיון ארביב במקום ארבל, למרות שאינו חבר הנהלת הנמל</w:t>
      </w:r>
      <w:r w:rsidRPr="009670B9">
        <w:rPr>
          <w:sz w:val="20"/>
          <w:szCs w:val="20"/>
        </w:rPr>
        <w:t>.</w:t>
      </w:r>
    </w:p>
    <w:p w:rsidR="00671713" w:rsidRPr="009670B9" w:rsidRDefault="00671713" w:rsidP="00671713">
      <w:pPr>
        <w:spacing w:after="60"/>
        <w:rPr>
          <w:sz w:val="20"/>
          <w:szCs w:val="20"/>
          <w:highlight w:val="yellow"/>
        </w:rPr>
      </w:pPr>
      <w:r w:rsidRPr="009670B9">
        <w:rPr>
          <w:sz w:val="20"/>
          <w:szCs w:val="20"/>
          <w:highlight w:val="yellow"/>
          <w:rtl/>
        </w:rPr>
        <w:t>במבחן ההתאמה של אדם מילוא ניצבה אסרף במקום הרביעי, אותו חלקה עם מועמדת נוספת מתוך 13 המועמדות. לפניה היו שלוש מועמדות עם ציונים גבוהים יותר. לכל היתר ניתן ציון נמוך יותר, אך לא באופן משמעותי</w:t>
      </w:r>
      <w:r w:rsidRPr="009670B9">
        <w:rPr>
          <w:sz w:val="20"/>
          <w:szCs w:val="20"/>
          <w:highlight w:val="yellow"/>
        </w:rPr>
        <w:t>.</w:t>
      </w:r>
    </w:p>
    <w:p w:rsidR="00671713" w:rsidRPr="009670B9" w:rsidRDefault="00671713" w:rsidP="00671713">
      <w:pPr>
        <w:spacing w:after="60"/>
        <w:rPr>
          <w:sz w:val="20"/>
          <w:szCs w:val="20"/>
        </w:rPr>
      </w:pPr>
      <w:r w:rsidRPr="009670B9">
        <w:rPr>
          <w:sz w:val="20"/>
          <w:szCs w:val="20"/>
          <w:highlight w:val="yellow"/>
          <w:rtl/>
        </w:rPr>
        <w:t>אלא שבוועדת הקליטה כבר זינקו הציונים של אסרף. בשלב הזה בחנה הוועדה ארבעה פרמטרים שונים: ניסיון, מוטיבציה, מכוּונות והתרשמות. לוגסי וארביב נתנו לאסרף 10 בכל הפרמטרים האלו. לשאר המועמדות לא היה שום סיכוי אצלם. ברוב הפרמטרים קיבלו רובן 1–2 ובמקרים חריגים ציון 4. הפערים בציונים של עובדיה כהן היו קצת יותר מתונים מחבריו לוועדה - אבל עדיין כאלו שאי אפשר להתעלם מהם. במקרה שלו קיבלו כל המועמדות ציונים של 5–7.5. גם במקרה שלו אסרף ניצבה מעליהן, עם ציונים של 8.5–9</w:t>
      </w:r>
      <w:r w:rsidRPr="009670B9">
        <w:rPr>
          <w:sz w:val="20"/>
          <w:szCs w:val="20"/>
          <w:highlight w:val="yellow"/>
        </w:rPr>
        <w:t>.</w:t>
      </w:r>
    </w:p>
    <w:p w:rsidR="00671713" w:rsidRPr="009670B9" w:rsidRDefault="00671713" w:rsidP="00671713">
      <w:pPr>
        <w:spacing w:after="60"/>
        <w:rPr>
          <w:b/>
          <w:bCs/>
          <w:sz w:val="20"/>
          <w:szCs w:val="20"/>
          <w:rtl/>
        </w:rPr>
      </w:pPr>
      <w:r w:rsidRPr="00D44EAE">
        <w:rPr>
          <w:sz w:val="20"/>
          <w:szCs w:val="20"/>
          <w:highlight w:val="yellow"/>
          <w:rtl/>
        </w:rPr>
        <w:t>בסיום ההליך, אסרף קיבלה ציון משוקלל של 7.35, והמועמדת הבאה בדירוג קיבלה 5.88 בלבד. מאחר שהציון המינימלי כדי להגדיר מועמדת ככשירה למשרה היה 6, הפכה אחותו של חסן בן רגע למועמדת הכשירה היחידה לתפקיד</w:t>
      </w:r>
      <w:r w:rsidRPr="00D44EAE">
        <w:rPr>
          <w:sz w:val="20"/>
          <w:szCs w:val="20"/>
          <w:highlight w:val="yellow"/>
        </w:rPr>
        <w:t>.</w:t>
      </w:r>
    </w:p>
    <w:p w:rsidR="00671713" w:rsidRPr="009670B9" w:rsidRDefault="00671713" w:rsidP="00671713">
      <w:pPr>
        <w:spacing w:after="60"/>
        <w:rPr>
          <w:sz w:val="20"/>
          <w:szCs w:val="20"/>
        </w:rPr>
      </w:pPr>
      <w:r w:rsidRPr="009670B9">
        <w:rPr>
          <w:b/>
          <w:bCs/>
          <w:sz w:val="20"/>
          <w:szCs w:val="20"/>
          <w:rtl/>
        </w:rPr>
        <w:t>נסיבות מקילות</w:t>
      </w:r>
    </w:p>
    <w:p w:rsidR="00671713" w:rsidRPr="009670B9" w:rsidRDefault="00671713" w:rsidP="00671713">
      <w:pPr>
        <w:spacing w:after="60"/>
        <w:rPr>
          <w:sz w:val="20"/>
          <w:szCs w:val="20"/>
          <w:highlight w:val="yellow"/>
        </w:rPr>
      </w:pPr>
      <w:r w:rsidRPr="009670B9">
        <w:rPr>
          <w:sz w:val="20"/>
          <w:szCs w:val="20"/>
          <w:highlight w:val="yellow"/>
          <w:rtl/>
        </w:rPr>
        <w:t>ב–2005 עברו תקנות חדשות בחברות הממשלתיות במטרה להילחם בתופעת הנפוטיזם. בתקנה 4 נקבע אז כי לא יועסק עובד בחברה אם מתקיים אחד התנאים הבאים: ההעסקה עלולה להביא ליחסי כפיפות ישירים או עקיפים או לקשרי עבודה בינו לבין קרוב משפחתו העובד בחברה, וההעסקה עלולה לעורר חשש לניגוד עניינים בשל קרבת משפחה לעובד אחר בחברה. המונח קשרי משפחה הוגדר בתקנות כשלושה מצבים, שבאחד מהם קרוב משפחה משמש חבר בוועד העובדים</w:t>
      </w:r>
      <w:r w:rsidRPr="009670B9">
        <w:rPr>
          <w:sz w:val="20"/>
          <w:szCs w:val="20"/>
          <w:highlight w:val="yellow"/>
        </w:rPr>
        <w:t>.</w:t>
      </w:r>
    </w:p>
    <w:p w:rsidR="00671713" w:rsidRPr="009670B9" w:rsidRDefault="00671713" w:rsidP="00671713">
      <w:pPr>
        <w:spacing w:after="60"/>
        <w:rPr>
          <w:sz w:val="20"/>
          <w:szCs w:val="20"/>
        </w:rPr>
      </w:pPr>
      <w:r w:rsidRPr="009670B9">
        <w:rPr>
          <w:sz w:val="20"/>
          <w:szCs w:val="20"/>
          <w:highlight w:val="yellow"/>
          <w:rtl/>
        </w:rPr>
        <w:t>אלא של”הארץ” נודע כי לחצי ועדי העובדים ברשות החברות הממשלתיות הביאו את דורון כהן, מנכ”ל רשות החברות הממשלתיות לשעבר ובשנתיים האחרונות מנכ”ל משרד האוצר, להגמיש את התקנות האלו. כהן אישר לעובדים להיות מועסקים בחברות ממשלתיות שבהן עובדים קרוביהם, כל עוד הם נכללים במסגרת ועד שבו לא נמצאים קרוביהם באותה חברה. זו היתה תקנה שהקלה בעיקר על נמל אשדוד, שבו יש, כאמור, יותר מעשרה ועדים שונים. המשמעות בהקשר של אסרף היתה שניתן להעסיקה בתפקידה משום שהוא כפוף לוועד עובדי המינהל בנמל - ולא לוועד עובדי הציוד המכני והתפעול, שבראשו עומד אחיה</w:t>
      </w:r>
      <w:r w:rsidRPr="009670B9">
        <w:rPr>
          <w:sz w:val="20"/>
          <w:szCs w:val="20"/>
          <w:highlight w:val="yellow"/>
        </w:rPr>
        <w:t>.</w:t>
      </w:r>
    </w:p>
    <w:p w:rsidR="00671713" w:rsidRPr="009670B9" w:rsidRDefault="00671713" w:rsidP="00671713">
      <w:pPr>
        <w:spacing w:after="60"/>
        <w:rPr>
          <w:sz w:val="20"/>
          <w:szCs w:val="20"/>
        </w:rPr>
      </w:pPr>
      <w:r w:rsidRPr="009670B9">
        <w:rPr>
          <w:sz w:val="20"/>
          <w:szCs w:val="20"/>
          <w:rtl/>
        </w:rPr>
        <w:t>באוקטובר 2010, מיד אחרי שאסרף עברה את ועדת הקליטה בנמל, שלח כהן, סמנכ”ל משאבי האנוש בנמל ויו”ר ועדת הקליטה, מכתב ליועצת המשפטית של הנמל אז, קרן רפלנסקי. כהן כתב לה כי שוחח עם נאוה קרמר, הממונה על השכר וכוח אדם ברשות החברות הממשלתיות, בעניין קליטתה של אסרף, ונאמר לו על ידה כי אין צורך באישור רשות החברות הממשלתיות לכך. זאת לדבריה, מאחר שהרשות נדרשה לסוגיה כבר בעניין עובדת אחרת שהתמודדה במכרז קודם בנמל והיתה בעלת קרבה משפחתית לחבר ועד של עובדי הנמל. עוד הזכיר כהן את המדיניות שהנהיג דורון כהן, מנכ”ל הרשות אז, בעניין קליטת מועמד לתפקיד בסקטור שונה מהסקטור שבו קרוב משפחתו משמש בוועד. עובדיה כהן ביקש את אישורה של רפלנסקי למינויה של אסרף לתפקיד, וכמוהו עשה, במכתב אחר, גם מנכ”ל הנמל שוקי סגיס</w:t>
      </w:r>
      <w:r w:rsidRPr="009670B9">
        <w:rPr>
          <w:sz w:val="20"/>
          <w:szCs w:val="20"/>
        </w:rPr>
        <w:t>.</w:t>
      </w:r>
    </w:p>
    <w:p w:rsidR="00671713" w:rsidRPr="009670B9" w:rsidRDefault="00671713" w:rsidP="00671713">
      <w:pPr>
        <w:spacing w:after="60"/>
        <w:rPr>
          <w:sz w:val="20"/>
          <w:szCs w:val="20"/>
        </w:rPr>
      </w:pPr>
      <w:r w:rsidRPr="009670B9">
        <w:rPr>
          <w:sz w:val="20"/>
          <w:szCs w:val="20"/>
          <w:highlight w:val="yellow"/>
          <w:rtl/>
        </w:rPr>
        <w:t>רפלנסקי פתחה בבדיקת המכרז מספר 2045. היא קבעה כי קליטתה של אסרף עומדת אמנם בניגוד לתקנה 4, אך הפנתה לנספח של עובדיה כהן על התייעצותו עם נאוה קרמר והטיעונים שהעלה. רפלנסקי גם קבעה כי לא מצאה עדות לבעייתיות בהליך הבחירה. היא טענה כי אין לה כלים לבדוק את ההתייחסות הסובייקטיבית של חברי ועדת הקליטה, ושזה גם לא תפקידה. עם זאת לא הסתפקה רפלנסקי בהתייחסות למקרה הבודד של אסרף, והתריעה בפני ועדת הביקורת של נמל אשדוד כי במכרזים רבים שהגיעו לבדיקתה זכו קרובי משפחה של עובדי הנמל, וכי על הוועדה לדון בתופעה המתפשטת של העסקת קרובי משפחה</w:t>
      </w:r>
      <w:r w:rsidRPr="009670B9">
        <w:rPr>
          <w:sz w:val="20"/>
          <w:szCs w:val="20"/>
          <w:highlight w:val="yellow"/>
        </w:rPr>
        <w:t>.</w:t>
      </w:r>
    </w:p>
    <w:p w:rsidR="00671713" w:rsidRPr="009670B9" w:rsidRDefault="00671713" w:rsidP="00671713">
      <w:pPr>
        <w:spacing w:after="60"/>
        <w:rPr>
          <w:sz w:val="20"/>
          <w:szCs w:val="20"/>
        </w:rPr>
      </w:pPr>
      <w:r w:rsidRPr="009670B9">
        <w:rPr>
          <w:b/>
          <w:bCs/>
          <w:sz w:val="20"/>
          <w:szCs w:val="20"/>
          <w:rtl/>
        </w:rPr>
        <w:t>שיקולים סובייקטיביים</w:t>
      </w:r>
    </w:p>
    <w:p w:rsidR="00671713" w:rsidRPr="009670B9" w:rsidRDefault="00671713" w:rsidP="00671713">
      <w:pPr>
        <w:spacing w:after="60"/>
        <w:rPr>
          <w:sz w:val="20"/>
          <w:szCs w:val="20"/>
        </w:rPr>
      </w:pPr>
      <w:r w:rsidRPr="009670B9">
        <w:rPr>
          <w:sz w:val="20"/>
          <w:szCs w:val="20"/>
          <w:rtl/>
        </w:rPr>
        <w:t>בישיבת ועדת הביקורת של החברה שנערכה באוקטובר 2010, עוררה הבחירה באסרף סערה. בוועדה הזאת ישבו שלושה מבין חברי דירקטוריון הנמל אז: יו”ר הוועדה, רואה חשבון קובי נבון, ושני חברי הוועדה תא”ל ‏(במיל.‏) מיקי בראל, לשעבר קצין משטרה צבאית ראשי ומפקד מצ”ח, ושלמה כץ, בכיר לשעבר במשרד התחבורה. בדיון נכחו גם המנכ”ל סגיס, היועצת המשפטית רפלנסקי, עובדיה כהן, ראש מחלקת כספים בנמל, עזריאל ארביב, ומשתתפים נוספים. על סדר היום עמדו דיון והחלטה בנושא קליטת קרובי משפחה</w:t>
      </w:r>
      <w:r w:rsidRPr="009670B9">
        <w:rPr>
          <w:sz w:val="20"/>
          <w:szCs w:val="20"/>
        </w:rPr>
        <w:t>.</w:t>
      </w:r>
    </w:p>
    <w:p w:rsidR="00671713" w:rsidRPr="009670B9" w:rsidRDefault="00671713" w:rsidP="00671713">
      <w:pPr>
        <w:spacing w:after="60"/>
        <w:rPr>
          <w:sz w:val="20"/>
          <w:szCs w:val="20"/>
          <w:highlight w:val="yellow"/>
        </w:rPr>
      </w:pPr>
      <w:r w:rsidRPr="009670B9">
        <w:rPr>
          <w:sz w:val="20"/>
          <w:szCs w:val="20"/>
          <w:highlight w:val="yellow"/>
          <w:rtl/>
        </w:rPr>
        <w:t>הדיון נפתח בדבריו של עובדיה כהן שסיפר על המכרז לתפקיד מנהלת חשבונות ועל הבחירה באסרף, שבעת עבודתה הזמנית בנמל היתה, לדבריו, עובדת מצוינת. כהן חזר בישיבה על השינוי במדיניות שהנהיג דורון כהן בעניין העסקת קרובים. רפלנסקי חזרה על טענתה כי קליטתה של אסרף בנמל מנוגדת לתקנות. כהן וסגיס מצדם טענו כי נאוה קרמר, האחראית על כוח אדם ברשות החברות הממשלתיות, לא עושה כלום בלי אישור מדורון כהן. לדבריהם, רשות החברות לא תסתכן בדבר כזה</w:t>
      </w:r>
      <w:r w:rsidRPr="009670B9">
        <w:rPr>
          <w:sz w:val="20"/>
          <w:szCs w:val="20"/>
          <w:highlight w:val="yellow"/>
        </w:rPr>
        <w:t>.</w:t>
      </w:r>
    </w:p>
    <w:p w:rsidR="00671713" w:rsidRPr="009670B9" w:rsidRDefault="00671713" w:rsidP="00671713">
      <w:pPr>
        <w:spacing w:after="60"/>
        <w:rPr>
          <w:sz w:val="20"/>
          <w:szCs w:val="20"/>
        </w:rPr>
      </w:pPr>
      <w:r w:rsidRPr="009670B9">
        <w:rPr>
          <w:sz w:val="20"/>
          <w:szCs w:val="20"/>
          <w:highlight w:val="yellow"/>
          <w:rtl/>
        </w:rPr>
        <w:t>אלא שדבריהם של כהן וסגיס לא הצליחו להרגיע את יו”ר ועדת הביקורת נבון, שביקש להבין את הציונים שהעניקה ועדת הקליטה למועמדות הסופיות. נבון ביקש מעזריאל ארביב להסביר מדוע נתן לכל המועמדות ציונים של 1 או 2 בכל פרמטר, ולאחות של חסן נתן ציון 10 בכל פרמטר. ארביב אמר בתגובה כי העריך את המועמדות על פי שיקול דעתו</w:t>
      </w:r>
      <w:r w:rsidRPr="009670B9">
        <w:rPr>
          <w:sz w:val="20"/>
          <w:szCs w:val="20"/>
          <w:highlight w:val="yellow"/>
        </w:rPr>
        <w:t>.</w:t>
      </w:r>
    </w:p>
    <w:p w:rsidR="00671713" w:rsidRPr="009670B9" w:rsidRDefault="00671713" w:rsidP="00671713">
      <w:pPr>
        <w:spacing w:after="60"/>
        <w:rPr>
          <w:sz w:val="20"/>
          <w:szCs w:val="20"/>
          <w:highlight w:val="lightGray"/>
        </w:rPr>
      </w:pPr>
      <w:r w:rsidRPr="009670B9">
        <w:rPr>
          <w:sz w:val="20"/>
          <w:szCs w:val="20"/>
          <w:highlight w:val="lightGray"/>
          <w:rtl/>
        </w:rPr>
        <w:t>גם זה לא סיפק את נבון. אז תסביר לי, ביקש מארביב, איך נתת לחנה ‏(מועמדת נוספת שקיבלה ציון גבוה מאסרף במבחני המיון. השם המלא שמור במערכת‏) ציון על ניסיון, ומדוע אתה חושב ש–10 שנות ניסיון זה ציון 4 ולמורן נתת ציון 10. ארביב השיב לו כי הוא מחפש מנהל חשבונות מתחיל ולא מישהו עם ניסיון רב יותר. נבון התרעם. הוא ביקש מארביב גם הסבר לגבי הציון שנתן למועמדת אחרת, וטען כי גם לה יש ניסיון וגם היא עבדה בנמל. לא יכול להיות, אמר בכעס, שאומרים שמישהי חסרת ניסיון כי אין לה ניסיון בתוכנת</w:t>
      </w:r>
      <w:r w:rsidRPr="009670B9">
        <w:rPr>
          <w:sz w:val="20"/>
          <w:szCs w:val="20"/>
          <w:highlight w:val="lightGray"/>
        </w:rPr>
        <w:t xml:space="preserve"> SAP, </w:t>
      </w:r>
      <w:r w:rsidRPr="009670B9">
        <w:rPr>
          <w:sz w:val="20"/>
          <w:szCs w:val="20"/>
          <w:highlight w:val="lightGray"/>
          <w:rtl/>
        </w:rPr>
        <w:t>שבה עושים שימוש מנהלי חשבונות, ואז מגיעה מישהי עם ניסיון ב</w:t>
      </w:r>
      <w:r w:rsidRPr="009670B9">
        <w:rPr>
          <w:sz w:val="20"/>
          <w:szCs w:val="20"/>
          <w:highlight w:val="lightGray"/>
        </w:rPr>
        <w:t xml:space="preserve">–SAP </w:t>
      </w:r>
      <w:r w:rsidRPr="009670B9">
        <w:rPr>
          <w:sz w:val="20"/>
          <w:szCs w:val="20"/>
          <w:highlight w:val="lightGray"/>
          <w:rtl/>
        </w:rPr>
        <w:t>וקובעים כי גם לה אין לה ניסיון. נבון קבע כי זו שערורייה</w:t>
      </w:r>
      <w:r w:rsidRPr="009670B9">
        <w:rPr>
          <w:sz w:val="20"/>
          <w:szCs w:val="20"/>
          <w:highlight w:val="lightGray"/>
        </w:rPr>
        <w:t>.</w:t>
      </w:r>
    </w:p>
    <w:p w:rsidR="00671713" w:rsidRPr="009670B9" w:rsidRDefault="00671713" w:rsidP="00671713">
      <w:pPr>
        <w:spacing w:after="60"/>
        <w:rPr>
          <w:sz w:val="20"/>
          <w:szCs w:val="20"/>
        </w:rPr>
      </w:pPr>
      <w:r w:rsidRPr="009670B9">
        <w:rPr>
          <w:sz w:val="20"/>
          <w:szCs w:val="20"/>
          <w:highlight w:val="yellow"/>
          <w:rtl/>
        </w:rPr>
        <w:t>סגיס ביקש להגן על חברי ועדת הקליטה, וטען כי אי אפשר לבדוק את שיקוליהם. הדירקטור בראל, לעומתו, הביע אי נוחות מהמצב. הוא אמר כי הקיצוניות בציונים במקרה של אסרף יוצרת התפלגות פעמון לא נורמלית, שבה עומדים בצד אחד קרובי משפחה ובצד השני מחוסרי קרובי משפחה. לדבריו, הוא נתקל בתופעה זו פעמים רבות בנמל</w:t>
      </w:r>
      <w:r w:rsidRPr="009670B9">
        <w:rPr>
          <w:sz w:val="20"/>
          <w:szCs w:val="20"/>
          <w:highlight w:val="yellow"/>
        </w:rPr>
        <w:t>.</w:t>
      </w:r>
    </w:p>
    <w:p w:rsidR="00671713" w:rsidRPr="009670B9" w:rsidRDefault="00671713" w:rsidP="00671713">
      <w:pPr>
        <w:spacing w:after="60"/>
        <w:rPr>
          <w:sz w:val="20"/>
          <w:szCs w:val="20"/>
        </w:rPr>
      </w:pPr>
      <w:r w:rsidRPr="009670B9">
        <w:rPr>
          <w:b/>
          <w:bCs/>
          <w:sz w:val="20"/>
          <w:szCs w:val="20"/>
        </w:rPr>
        <w:t xml:space="preserve">7,500 </w:t>
      </w:r>
      <w:r w:rsidRPr="009670B9">
        <w:rPr>
          <w:b/>
          <w:bCs/>
          <w:sz w:val="20"/>
          <w:szCs w:val="20"/>
          <w:rtl/>
        </w:rPr>
        <w:t>מועמדים למכרז</w:t>
      </w:r>
    </w:p>
    <w:p w:rsidR="00671713" w:rsidRPr="009670B9" w:rsidRDefault="00671713" w:rsidP="00671713">
      <w:pPr>
        <w:spacing w:after="60"/>
        <w:rPr>
          <w:sz w:val="20"/>
          <w:szCs w:val="20"/>
        </w:rPr>
      </w:pPr>
      <w:r w:rsidRPr="009670B9">
        <w:rPr>
          <w:sz w:val="20"/>
          <w:szCs w:val="20"/>
          <w:rtl/>
        </w:rPr>
        <w:lastRenderedPageBreak/>
        <w:t>ומורן אסרף, כאמור, לא לבד. כבר שנים ש</w:t>
      </w:r>
      <w:hyperlink r:id="rId84" w:history="1">
        <w:r w:rsidRPr="009670B9">
          <w:rPr>
            <w:rStyle w:val="Hyperlink"/>
            <w:sz w:val="20"/>
            <w:szCs w:val="20"/>
            <w:rtl/>
          </w:rPr>
          <w:t>הנפוטיזם בנמל אשדוד חוגג</w:t>
        </w:r>
      </w:hyperlink>
      <w:r w:rsidRPr="009670B9">
        <w:rPr>
          <w:sz w:val="20"/>
          <w:szCs w:val="20"/>
        </w:rPr>
        <w:t xml:space="preserve">. </w:t>
      </w:r>
      <w:r>
        <w:rPr>
          <w:rFonts w:hint="cs"/>
          <w:sz w:val="20"/>
          <w:szCs w:val="20"/>
          <w:rtl/>
        </w:rPr>
        <w:t xml:space="preserve"> </w:t>
      </w:r>
      <w:r w:rsidRPr="009670B9">
        <w:rPr>
          <w:sz w:val="20"/>
          <w:szCs w:val="20"/>
          <w:rtl/>
        </w:rPr>
        <w:t>בדו”ח ביקורת של מבקר המדינה מ–2007 נכתב כי בשנים 2002–2005, מתוך 250 עובדים חדשים שנקלטו בנמל אשדוד, ל–116 ‏(46%‏) היו קרובי משפחה במקום. ב–2005–2006 קלט נמל אשדוד לעבודה 131 סוורים ול–25% מהם היו קרובי משפחה בנמל. בין היתר קבע מבקר המדינה כי נציגי הוועד בוועדות הקליטה בנמל נטו לתת ציונים גבוהים במיוחד למועמדים שהיו להם קרובים באותו מקום עבודה, וציונים נמוכים במיוחד למועמדים האחרים, ובכך הקטינו את סיכויי המועמדים האחרים</w:t>
      </w:r>
      <w:r w:rsidRPr="009670B9">
        <w:rPr>
          <w:sz w:val="20"/>
          <w:szCs w:val="20"/>
        </w:rPr>
        <w:t>.</w:t>
      </w:r>
    </w:p>
    <w:p w:rsidR="00671713" w:rsidRPr="009670B9" w:rsidRDefault="00671713" w:rsidP="00671713">
      <w:pPr>
        <w:spacing w:after="60"/>
        <w:rPr>
          <w:sz w:val="20"/>
          <w:szCs w:val="20"/>
        </w:rPr>
      </w:pPr>
      <w:r w:rsidRPr="009670B9">
        <w:rPr>
          <w:sz w:val="20"/>
          <w:szCs w:val="20"/>
          <w:rtl/>
        </w:rPr>
        <w:t>כל הביקורת הזאת, לצד הדיווחים התדירים על בעיית הנפוטיזם ו”סינדרום הסינטה” מעל במה זו ובמות אחרות - דבר שהביא את ועד העובדים אפילו לשכור לאחרונה משרד יחסי ציבור משלו - לא מצליחים לפגום באטרקטיביות של תנאי השכר וההעסקה בנמל. לאחרונה</w:t>
      </w:r>
      <w:r w:rsidRPr="009670B9">
        <w:rPr>
          <w:sz w:val="20"/>
          <w:szCs w:val="20"/>
        </w:rPr>
        <w:t>, </w:t>
      </w:r>
      <w:hyperlink r:id="rId85" w:history="1">
        <w:r w:rsidRPr="009670B9">
          <w:rPr>
            <w:rStyle w:val="Hyperlink"/>
            <w:sz w:val="20"/>
            <w:szCs w:val="20"/>
            <w:rtl/>
          </w:rPr>
          <w:t>כפי שחשף אבי בראלי ב</w:t>
        </w:r>
        <w:r w:rsidRPr="009670B9">
          <w:rPr>
            <w:rStyle w:val="Hyperlink"/>
            <w:sz w:val="20"/>
            <w:szCs w:val="20"/>
          </w:rPr>
          <w:t>”TheMarker”</w:t>
        </w:r>
      </w:hyperlink>
      <w:r w:rsidRPr="009670B9">
        <w:rPr>
          <w:sz w:val="20"/>
          <w:szCs w:val="20"/>
        </w:rPr>
        <w:t xml:space="preserve">, </w:t>
      </w:r>
      <w:r w:rsidRPr="009670B9">
        <w:rPr>
          <w:sz w:val="20"/>
          <w:szCs w:val="20"/>
          <w:rtl/>
        </w:rPr>
        <w:t xml:space="preserve">הגישו 7,500 איש - מספר חסר תקדים - טופסי מועמדות במסגרת מכרז לאיתור 45 סוורים. כבר בשלב זה, על פי הערכות מקורבים לנמל, יותר מ–25% מהמועמדים הם בעלי קרובי משפחה בנמל. </w:t>
      </w:r>
      <w:r w:rsidRPr="00D44EAE">
        <w:rPr>
          <w:sz w:val="20"/>
          <w:szCs w:val="20"/>
          <w:highlight w:val="yellow"/>
          <w:rtl/>
        </w:rPr>
        <w:t>ריקי כהן מחדרה, אותו ראובן שלנו, ו–75% המועמדים האחרים, לא יזכו כנראה להזדמנות שווה</w:t>
      </w:r>
      <w:r w:rsidRPr="009670B9">
        <w:rPr>
          <w:sz w:val="20"/>
          <w:szCs w:val="20"/>
          <w:rtl/>
        </w:rPr>
        <w:t>, אלא אם כן יתחתנו נכון, ממש במהרה</w:t>
      </w:r>
      <w:r w:rsidRPr="009670B9">
        <w:rPr>
          <w:sz w:val="20"/>
          <w:szCs w:val="20"/>
        </w:rPr>
        <w:t>.</w:t>
      </w:r>
    </w:p>
    <w:p w:rsidR="00671713" w:rsidRPr="009670B9" w:rsidRDefault="00671713" w:rsidP="00671713">
      <w:pPr>
        <w:spacing w:after="60"/>
        <w:rPr>
          <w:sz w:val="20"/>
          <w:szCs w:val="20"/>
        </w:rPr>
      </w:pPr>
      <w:r w:rsidRPr="009670B9">
        <w:rPr>
          <w:sz w:val="20"/>
          <w:szCs w:val="20"/>
          <w:highlight w:val="yellow"/>
          <w:rtl/>
        </w:rPr>
        <w:t>ממשרד האוצר נמסר בתגובה: “החברה לא פנתה לרשות החברות לפני הגשת המועמדות של מורן אסרף בהליך המכרזי, אלא לאחר שנבחרה לתפקיד. הרשות סברה כי בנסיבות העניין פרשנות החברה את התקנות ביחס לקליטה של קרובי משפחה של חברי ועד אינה בלתי סבירה. בדיקת ההליך המכרזי ותקינותו, והאישורים הנדרשים בהקשר לקליטת קרובי משפחה, הם באחריות החברה ואינם טעונים אישור הרשות. יש לציין כי מנהל הרשות דאז לא נדרש לאשר סוגיה זו</w:t>
      </w:r>
      <w:r w:rsidRPr="009670B9">
        <w:rPr>
          <w:sz w:val="20"/>
          <w:szCs w:val="20"/>
          <w:highlight w:val="yellow"/>
        </w:rPr>
        <w:t>”.</w:t>
      </w:r>
    </w:p>
    <w:p w:rsidR="00671713" w:rsidRDefault="00671713" w:rsidP="00671713">
      <w:pPr>
        <w:rPr>
          <w:rFonts w:ascii="Arial" w:hAnsi="Arial" w:cs="Arial"/>
          <w:sz w:val="20"/>
          <w:szCs w:val="20"/>
          <w:rtl/>
        </w:rPr>
      </w:pPr>
      <w:r>
        <w:rPr>
          <w:rFonts w:ascii="Arial" w:hAnsi="Arial" w:cs="Arial" w:hint="cs"/>
          <w:sz w:val="20"/>
          <w:szCs w:val="20"/>
          <w:rtl/>
        </w:rPr>
        <w:t>=-=</w:t>
      </w:r>
    </w:p>
    <w:p w:rsidR="00671713" w:rsidRPr="00D82973" w:rsidRDefault="00671713" w:rsidP="00671713">
      <w:pPr>
        <w:jc w:val="center"/>
        <w:rPr>
          <w:b/>
          <w:bCs/>
          <w:sz w:val="28"/>
          <w:szCs w:val="28"/>
          <w:highlight w:val="yellow"/>
          <w:u w:val="single"/>
          <w:rtl/>
        </w:rPr>
      </w:pPr>
      <w:r w:rsidRPr="00D82973">
        <w:rPr>
          <w:rFonts w:hint="cs"/>
          <w:b/>
          <w:bCs/>
          <w:sz w:val="28"/>
          <w:szCs w:val="28"/>
          <w:highlight w:val="yellow"/>
          <w:u w:val="single"/>
          <w:rtl/>
        </w:rPr>
        <w:t>מבוא לדיני מכרזים</w:t>
      </w:r>
    </w:p>
    <w:p w:rsidR="00671713" w:rsidRDefault="00671713" w:rsidP="00671713">
      <w:pPr>
        <w:rPr>
          <w:rFonts w:ascii="Arial" w:hAnsi="Arial" w:cs="Arial"/>
          <w:b/>
          <w:bCs/>
          <w:highlight w:val="yellow"/>
          <w:rtl/>
        </w:rPr>
      </w:pPr>
    </w:p>
    <w:p w:rsidR="00671713" w:rsidRPr="00D03A50" w:rsidRDefault="00671713" w:rsidP="00671713">
      <w:pPr>
        <w:spacing w:after="60"/>
        <w:rPr>
          <w:sz w:val="20"/>
          <w:szCs w:val="20"/>
          <w:rtl/>
        </w:rPr>
      </w:pPr>
      <w:r w:rsidRPr="00D03A50">
        <w:rPr>
          <w:rFonts w:hint="cs"/>
          <w:sz w:val="20"/>
          <w:szCs w:val="20"/>
          <w:rtl/>
        </w:rPr>
        <w:t>המדינה (השלטון המרכזי, השלטון המקומי, החברות הממשלתיות, החברות העירוניות) היא גורם כלכלי מרכזי ביותר, והיא אכן מתקשרת בהסכמים מגוונים בעלי השפעה כלכלית גדולה מאד.</w:t>
      </w:r>
    </w:p>
    <w:p w:rsidR="00671713" w:rsidRPr="00D03A50" w:rsidRDefault="00671713" w:rsidP="00671713">
      <w:pPr>
        <w:spacing w:after="60"/>
        <w:rPr>
          <w:sz w:val="20"/>
          <w:szCs w:val="20"/>
          <w:rtl/>
        </w:rPr>
      </w:pPr>
      <w:r w:rsidRPr="00D03A50">
        <w:rPr>
          <w:rFonts w:hint="cs"/>
          <w:sz w:val="20"/>
          <w:szCs w:val="20"/>
          <w:rtl/>
        </w:rPr>
        <w:t xml:space="preserve">אנחנו מתעניינים עתה </w:t>
      </w:r>
      <w:r w:rsidRPr="00D03A50">
        <w:rPr>
          <w:rFonts w:hint="cs"/>
          <w:b/>
          <w:bCs/>
          <w:sz w:val="20"/>
          <w:szCs w:val="20"/>
          <w:rtl/>
        </w:rPr>
        <w:t>בהליך המקדים את התקשרותה</w:t>
      </w:r>
      <w:r w:rsidRPr="00D03A50">
        <w:rPr>
          <w:rFonts w:hint="cs"/>
          <w:sz w:val="20"/>
          <w:szCs w:val="20"/>
          <w:rtl/>
        </w:rPr>
        <w:t xml:space="preserve">. איך הוא מקיים דרישות של הגינות (מתן הזדמנות שווה) ושל יעילות (איכות וחיסכון עבור הציבור)? </w:t>
      </w:r>
    </w:p>
    <w:p w:rsidR="00671713" w:rsidRPr="00D03A50" w:rsidRDefault="00671713" w:rsidP="00671713">
      <w:pPr>
        <w:spacing w:after="60"/>
        <w:rPr>
          <w:sz w:val="20"/>
          <w:szCs w:val="20"/>
          <w:rtl/>
        </w:rPr>
      </w:pPr>
      <w:r w:rsidRPr="00D03A50">
        <w:rPr>
          <w:rFonts w:hint="cs"/>
          <w:sz w:val="20"/>
          <w:szCs w:val="20"/>
          <w:rtl/>
        </w:rPr>
        <w:t xml:space="preserve">מנגנון מרכזי של "הליך" שנועד לשרת את התכליות הללו הוא </w:t>
      </w:r>
      <w:r w:rsidRPr="00D03A50">
        <w:rPr>
          <w:rFonts w:hint="cs"/>
          <w:b/>
          <w:bCs/>
          <w:sz w:val="20"/>
          <w:szCs w:val="20"/>
          <w:rtl/>
        </w:rPr>
        <w:t>"המכרז".</w:t>
      </w:r>
      <w:r w:rsidRPr="00D03A50">
        <w:rPr>
          <w:rFonts w:hint="cs"/>
          <w:sz w:val="20"/>
          <w:szCs w:val="20"/>
          <w:rtl/>
        </w:rPr>
        <w:t xml:space="preserve"> המכרז, בניסוח מעט פשטני, הוא הצעה להציע הצעות</w:t>
      </w:r>
      <w:r>
        <w:rPr>
          <w:rFonts w:hint="cs"/>
          <w:sz w:val="20"/>
          <w:szCs w:val="20"/>
          <w:rtl/>
        </w:rPr>
        <w:t xml:space="preserve"> להתקשרות חוזית</w:t>
      </w:r>
      <w:r w:rsidRPr="00D03A50">
        <w:rPr>
          <w:rFonts w:hint="cs"/>
          <w:sz w:val="20"/>
          <w:szCs w:val="20"/>
          <w:rtl/>
        </w:rPr>
        <w:t>, המוגשת והמוכרעת בפרוצדורה מורכבת ומסוימת למדי.</w:t>
      </w:r>
    </w:p>
    <w:p w:rsidR="00671713" w:rsidRPr="00D03A50" w:rsidRDefault="00671713" w:rsidP="00671713">
      <w:pPr>
        <w:spacing w:after="60"/>
        <w:ind w:left="720"/>
        <w:rPr>
          <w:sz w:val="20"/>
          <w:szCs w:val="20"/>
          <w:rtl/>
        </w:rPr>
      </w:pPr>
      <w:r w:rsidRPr="00D03A50">
        <w:rPr>
          <w:b/>
          <w:bCs/>
          <w:sz w:val="20"/>
          <w:szCs w:val="20"/>
          <w:rtl/>
        </w:rPr>
        <w:t xml:space="preserve">השופט ברק בד"נ בית יולס: </w:t>
      </w:r>
      <w:r w:rsidRPr="00D03A50">
        <w:rPr>
          <w:rFonts w:hint="cs"/>
          <w:sz w:val="20"/>
          <w:szCs w:val="20"/>
          <w:rtl/>
        </w:rPr>
        <w:t>המכרז הוא "מסגרת ממוסדת לניהול מו"מ לקראת כריתתו של חוזה בדרך של תחרות בין הצעות שונות".</w:t>
      </w:r>
    </w:p>
    <w:p w:rsidR="00671713" w:rsidRPr="00D03A50" w:rsidRDefault="00671713" w:rsidP="00671713">
      <w:pPr>
        <w:spacing w:after="60"/>
        <w:rPr>
          <w:sz w:val="20"/>
          <w:szCs w:val="20"/>
          <w:rtl/>
        </w:rPr>
      </w:pPr>
      <w:r w:rsidRPr="00D03A50">
        <w:rPr>
          <w:rFonts w:hint="cs"/>
          <w:sz w:val="20"/>
          <w:szCs w:val="20"/>
          <w:rtl/>
        </w:rPr>
        <w:t xml:space="preserve">גורם בקרה מרכזי חיצוני על המכרז הוא בית המשפט המחוזי בשבתו כבית משפט לעניינים מינהליים (בעבר זה היה בג"ץ); </w:t>
      </w:r>
      <w:r w:rsidRPr="00D03A50">
        <w:rPr>
          <w:rFonts w:hint="cs"/>
          <w:i/>
          <w:iCs/>
          <w:sz w:val="20"/>
          <w:szCs w:val="20"/>
          <w:rtl/>
        </w:rPr>
        <w:t>ואולם המכרז בנוי על מנגנוני בקרה פנימיים משמעותיים מאד</w:t>
      </w:r>
      <w:r w:rsidRPr="00D03A50">
        <w:rPr>
          <w:rFonts w:hint="cs"/>
          <w:sz w:val="20"/>
          <w:szCs w:val="20"/>
          <w:rtl/>
        </w:rPr>
        <w:t>. מהם?</w:t>
      </w:r>
    </w:p>
    <w:p w:rsidR="00671713" w:rsidRPr="00D03A50" w:rsidRDefault="00671713" w:rsidP="00671713">
      <w:pPr>
        <w:spacing w:after="60"/>
        <w:rPr>
          <w:sz w:val="20"/>
          <w:szCs w:val="20"/>
          <w:rtl/>
        </w:rPr>
      </w:pPr>
    </w:p>
    <w:p w:rsidR="00671713" w:rsidRPr="00D03A50" w:rsidRDefault="00671713" w:rsidP="00671713">
      <w:pPr>
        <w:spacing w:after="60"/>
        <w:rPr>
          <w:b/>
          <w:bCs/>
          <w:sz w:val="20"/>
          <w:szCs w:val="20"/>
          <w:u w:val="single"/>
          <w:rtl/>
        </w:rPr>
      </w:pPr>
      <w:r w:rsidRPr="00D03A50">
        <w:rPr>
          <w:rFonts w:hint="cs"/>
          <w:b/>
          <w:bCs/>
          <w:sz w:val="20"/>
          <w:szCs w:val="20"/>
          <w:u w:val="single"/>
          <w:rtl/>
        </w:rPr>
        <w:t>דיני המכרזים עוסקים בשורה של שאלות:</w:t>
      </w:r>
    </w:p>
    <w:p w:rsidR="00671713" w:rsidRDefault="00671713" w:rsidP="00671713">
      <w:pPr>
        <w:spacing w:after="60"/>
        <w:rPr>
          <w:b/>
          <w:bCs/>
          <w:sz w:val="20"/>
          <w:szCs w:val="20"/>
          <w:rtl/>
        </w:rPr>
      </w:pPr>
      <w:r w:rsidRPr="00D03A50">
        <w:rPr>
          <w:rFonts w:hint="cs"/>
          <w:b/>
          <w:bCs/>
          <w:sz w:val="20"/>
          <w:szCs w:val="20"/>
          <w:rtl/>
        </w:rPr>
        <w:t>על מי מוטלת חובת המכרז?</w:t>
      </w:r>
    </w:p>
    <w:p w:rsidR="00671713" w:rsidRPr="00D03A50" w:rsidRDefault="00671713" w:rsidP="00671713">
      <w:pPr>
        <w:pStyle w:val="P00"/>
        <w:spacing w:before="0" w:after="120"/>
        <w:ind w:left="0"/>
        <w:jc w:val="center"/>
        <w:rPr>
          <w:rFonts w:ascii="Arial" w:hAnsi="Arial" w:cs="David"/>
          <w:b/>
          <w:bCs/>
          <w:szCs w:val="20"/>
          <w:highlight w:val="yellow"/>
          <w:rtl/>
        </w:rPr>
      </w:pPr>
      <w:r w:rsidRPr="00D03A50">
        <w:rPr>
          <w:rFonts w:ascii="Arial" w:hAnsi="Arial" w:cs="David"/>
          <w:b/>
          <w:bCs/>
          <w:color w:val="000000"/>
          <w:szCs w:val="20"/>
          <w:highlight w:val="yellow"/>
          <w:rtl/>
        </w:rPr>
        <w:t>חוק חובת המכרזים, תשנ"ב-1992</w:t>
      </w:r>
    </w:p>
    <w:p w:rsidR="00671713" w:rsidRPr="00D03A50" w:rsidRDefault="00671713" w:rsidP="00671713">
      <w:pPr>
        <w:pStyle w:val="P22"/>
        <w:ind w:left="1440" w:right="0"/>
        <w:rPr>
          <w:rFonts w:cs="David"/>
          <w:vanish/>
          <w:szCs w:val="20"/>
          <w:rtl/>
          <w:lang w:val="he-IL"/>
        </w:rPr>
      </w:pPr>
      <w:r w:rsidRPr="00D03A50">
        <w:rPr>
          <w:rFonts w:cs="David" w:hint="cs"/>
          <w:vanish/>
          <w:szCs w:val="20"/>
          <w:rtl/>
          <w:lang w:val="he-IL"/>
        </w:rPr>
        <w:t>מיום 1.7.2006</w:t>
      </w:r>
    </w:p>
    <w:p w:rsidR="00671713" w:rsidRPr="00D03A50" w:rsidRDefault="00671713" w:rsidP="00671713">
      <w:pPr>
        <w:pStyle w:val="P22"/>
        <w:ind w:left="1440" w:right="0"/>
        <w:rPr>
          <w:rFonts w:cs="David"/>
          <w:b/>
          <w:bCs/>
          <w:vanish/>
          <w:szCs w:val="20"/>
          <w:rtl/>
          <w:lang w:val="he-IL"/>
        </w:rPr>
      </w:pPr>
      <w:r w:rsidRPr="00D03A50">
        <w:rPr>
          <w:rFonts w:cs="David" w:hint="cs"/>
          <w:b/>
          <w:bCs/>
          <w:vanish/>
          <w:szCs w:val="20"/>
          <w:rtl/>
          <w:lang w:val="he-IL"/>
        </w:rPr>
        <w:t>תיקון מס' 18</w:t>
      </w:r>
    </w:p>
    <w:p w:rsidR="00671713" w:rsidRPr="00D03A50" w:rsidRDefault="00671713" w:rsidP="00671713">
      <w:pPr>
        <w:pStyle w:val="P22"/>
        <w:ind w:left="1440" w:right="0"/>
        <w:rPr>
          <w:rFonts w:cs="David"/>
          <w:vanish/>
          <w:szCs w:val="20"/>
          <w:rtl/>
          <w:lang w:val="he-IL"/>
        </w:rPr>
      </w:pPr>
      <w:hyperlink r:id="rId86" w:history="1">
        <w:r w:rsidRPr="00D03A50">
          <w:rPr>
            <w:rStyle w:val="Hyperlink"/>
            <w:rFonts w:cs="David" w:hint="cs"/>
            <w:vanish/>
            <w:szCs w:val="20"/>
            <w:rtl/>
            <w:lang w:val="he-IL"/>
          </w:rPr>
          <w:t>ס"ח תשס"ו מס' 2057</w:t>
        </w:r>
      </w:hyperlink>
      <w:r w:rsidRPr="00D03A50">
        <w:rPr>
          <w:rFonts w:cs="David" w:hint="cs"/>
          <w:vanish/>
          <w:szCs w:val="20"/>
          <w:rtl/>
          <w:lang w:val="he-IL"/>
        </w:rPr>
        <w:t xml:space="preserve"> מיום 15.6.2006 עמ' 356 (</w:t>
      </w:r>
      <w:hyperlink r:id="rId87" w:history="1">
        <w:r w:rsidRPr="00D03A50">
          <w:rPr>
            <w:rStyle w:val="Hyperlink"/>
            <w:rFonts w:cs="David" w:hint="cs"/>
            <w:vanish/>
            <w:szCs w:val="20"/>
            <w:rtl/>
            <w:lang w:val="he-IL"/>
          </w:rPr>
          <w:t>ה"ח 236</w:t>
        </w:r>
      </w:hyperlink>
      <w:r w:rsidRPr="00D03A50">
        <w:rPr>
          <w:rFonts w:cs="David" w:hint="cs"/>
          <w:vanish/>
          <w:szCs w:val="20"/>
          <w:rtl/>
          <w:lang w:val="he-IL"/>
        </w:rPr>
        <w:t>)</w:t>
      </w:r>
    </w:p>
    <w:p w:rsidR="00671713" w:rsidRPr="00D03A50" w:rsidRDefault="00671713" w:rsidP="00671713">
      <w:pPr>
        <w:pStyle w:val="P22"/>
        <w:ind w:left="1440" w:right="0"/>
        <w:rPr>
          <w:rFonts w:cs="David"/>
          <w:b/>
          <w:bCs/>
          <w:szCs w:val="20"/>
          <w:rtl/>
          <w:lang w:val="he-IL"/>
        </w:rPr>
      </w:pPr>
      <w:r w:rsidRPr="00D03A50">
        <w:rPr>
          <w:rFonts w:cs="David" w:hint="cs"/>
          <w:b/>
          <w:bCs/>
          <w:vanish/>
          <w:szCs w:val="20"/>
          <w:rtl/>
          <w:lang w:val="he-IL"/>
        </w:rPr>
        <w:t>הוספת הגדרת "המועצה להשכלה גבוהה"</w:t>
      </w:r>
    </w:p>
    <w:p w:rsidR="00671713" w:rsidRPr="00D03A50" w:rsidRDefault="00671713" w:rsidP="00671713">
      <w:pPr>
        <w:pStyle w:val="P22"/>
        <w:spacing w:before="0"/>
        <w:ind w:left="1440" w:right="0"/>
        <w:rPr>
          <w:rFonts w:cs="David"/>
          <w:szCs w:val="20"/>
          <w:rtl/>
          <w:lang w:val="he-IL"/>
        </w:rPr>
      </w:pPr>
      <w:r w:rsidRPr="00045928">
        <w:rPr>
          <w:rFonts w:cs="David"/>
          <w:szCs w:val="20"/>
          <w:rtl/>
          <w:lang w:val="he-IL"/>
        </w:rPr>
        <w:pict>
          <v:rect id="_x0000_s1156" style="position:absolute;left:0;text-align:left;margin-left:464.5pt;margin-top:8.05pt;width:75.05pt;height:71.6pt;z-index:251750400" o:allowincell="f" filled="f" stroked="f" strokecolor="lime" strokeweight=".25pt">
            <v:textbox inset="0,0,0,0">
              <w:txbxContent>
                <w:p w:rsidR="004C0158" w:rsidRDefault="004C0158" w:rsidP="00671713">
                  <w:pPr>
                    <w:spacing w:line="160" w:lineRule="exact"/>
                    <w:jc w:val="left"/>
                    <w:rPr>
                      <w:rFonts w:cs="Miriam"/>
                      <w:noProof/>
                      <w:sz w:val="18"/>
                      <w:szCs w:val="18"/>
                      <w:rtl/>
                    </w:rPr>
                  </w:pPr>
                  <w:r>
                    <w:rPr>
                      <w:rFonts w:cs="Miriam"/>
                      <w:sz w:val="18"/>
                      <w:szCs w:val="18"/>
                      <w:rtl/>
                    </w:rPr>
                    <w:t>ח</w:t>
                  </w:r>
                  <w:r>
                    <w:rPr>
                      <w:rFonts w:cs="Miriam" w:hint="cs"/>
                      <w:sz w:val="18"/>
                      <w:szCs w:val="18"/>
                      <w:rtl/>
                    </w:rPr>
                    <w:t>ו</w:t>
                  </w:r>
                  <w:r>
                    <w:rPr>
                      <w:rFonts w:cs="Miriam"/>
                      <w:sz w:val="18"/>
                      <w:szCs w:val="18"/>
                      <w:rtl/>
                    </w:rPr>
                    <w:t>ב</w:t>
                  </w:r>
                  <w:r>
                    <w:rPr>
                      <w:rFonts w:cs="Miriam" w:hint="cs"/>
                      <w:sz w:val="18"/>
                      <w:szCs w:val="18"/>
                      <w:rtl/>
                    </w:rPr>
                    <w:t>ת</w:t>
                  </w:r>
                  <w:r>
                    <w:rPr>
                      <w:rFonts w:cs="Miriam"/>
                      <w:sz w:val="18"/>
                      <w:szCs w:val="18"/>
                      <w:rtl/>
                    </w:rPr>
                    <w:t xml:space="preserve"> </w:t>
                  </w:r>
                  <w:r>
                    <w:rPr>
                      <w:rFonts w:cs="Miriam" w:hint="cs"/>
                      <w:sz w:val="18"/>
                      <w:szCs w:val="18"/>
                      <w:rtl/>
                    </w:rPr>
                    <w:t>מ</w:t>
                  </w:r>
                  <w:r>
                    <w:rPr>
                      <w:rFonts w:cs="Miriam"/>
                      <w:sz w:val="18"/>
                      <w:szCs w:val="18"/>
                      <w:rtl/>
                    </w:rPr>
                    <w:t>כ</w:t>
                  </w:r>
                  <w:r>
                    <w:rPr>
                      <w:rFonts w:cs="Miriam" w:hint="cs"/>
                      <w:sz w:val="18"/>
                      <w:szCs w:val="18"/>
                      <w:rtl/>
                    </w:rPr>
                    <w:t>רז</w:t>
                  </w:r>
                </w:p>
              </w:txbxContent>
            </v:textbox>
            <w10:anchorlock/>
          </v:rect>
        </w:pict>
      </w:r>
      <w:r w:rsidRPr="00D03A50">
        <w:rPr>
          <w:rFonts w:cs="David"/>
          <w:szCs w:val="20"/>
          <w:rtl/>
          <w:lang w:val="he-IL"/>
        </w:rPr>
        <w:t>2.</w:t>
      </w:r>
      <w:r w:rsidRPr="00D03A50">
        <w:rPr>
          <w:rFonts w:cs="David"/>
          <w:szCs w:val="20"/>
          <w:rtl/>
          <w:lang w:val="he-IL"/>
        </w:rPr>
        <w:tab/>
        <w:t>(</w:t>
      </w:r>
      <w:r w:rsidRPr="00D03A50">
        <w:rPr>
          <w:rFonts w:cs="David" w:hint="cs"/>
          <w:szCs w:val="20"/>
          <w:rtl/>
          <w:lang w:val="he-IL"/>
        </w:rPr>
        <w:t>א</w:t>
      </w:r>
      <w:r w:rsidRPr="00D03A50">
        <w:rPr>
          <w:rFonts w:cs="David"/>
          <w:szCs w:val="20"/>
          <w:rtl/>
          <w:lang w:val="he-IL"/>
        </w:rPr>
        <w:t>)</w:t>
      </w:r>
      <w:r w:rsidRPr="00D03A50">
        <w:rPr>
          <w:rFonts w:cs="David"/>
          <w:szCs w:val="20"/>
          <w:vertAlign w:val="superscript"/>
          <w:rtl/>
          <w:lang w:val="he-IL"/>
        </w:rPr>
        <w:footnoteReference w:id="10"/>
      </w:r>
      <w:r w:rsidRPr="00D03A50">
        <w:rPr>
          <w:rFonts w:cs="David"/>
          <w:szCs w:val="20"/>
          <w:rtl/>
          <w:lang w:val="he-IL"/>
        </w:rPr>
        <w:tab/>
      </w:r>
      <w:r w:rsidRPr="00D03A50">
        <w:rPr>
          <w:rFonts w:cs="David" w:hint="cs"/>
          <w:szCs w:val="20"/>
          <w:highlight w:val="yellow"/>
          <w:rtl/>
          <w:lang w:val="he-IL"/>
        </w:rPr>
        <w:t>ה</w:t>
      </w:r>
      <w:r w:rsidRPr="00D03A50">
        <w:rPr>
          <w:rFonts w:cs="David"/>
          <w:szCs w:val="20"/>
          <w:highlight w:val="yellow"/>
          <w:rtl/>
          <w:lang w:val="he-IL"/>
        </w:rPr>
        <w:t>מ</w:t>
      </w:r>
      <w:r w:rsidRPr="00D03A50">
        <w:rPr>
          <w:rFonts w:cs="David" w:hint="cs"/>
          <w:szCs w:val="20"/>
          <w:highlight w:val="yellow"/>
          <w:rtl/>
          <w:lang w:val="he-IL"/>
        </w:rPr>
        <w:t>ד</w:t>
      </w:r>
      <w:r w:rsidRPr="00D03A50">
        <w:rPr>
          <w:rFonts w:cs="David"/>
          <w:szCs w:val="20"/>
          <w:highlight w:val="yellow"/>
          <w:rtl/>
          <w:lang w:val="he-IL"/>
        </w:rPr>
        <w:t>י</w:t>
      </w:r>
      <w:r w:rsidRPr="00D03A50">
        <w:rPr>
          <w:rFonts w:cs="David" w:hint="cs"/>
          <w:szCs w:val="20"/>
          <w:highlight w:val="yellow"/>
          <w:rtl/>
          <w:lang w:val="he-IL"/>
        </w:rPr>
        <w:t>נ</w:t>
      </w:r>
      <w:r w:rsidRPr="00D03A50">
        <w:rPr>
          <w:rFonts w:cs="David"/>
          <w:szCs w:val="20"/>
          <w:highlight w:val="yellow"/>
          <w:rtl/>
          <w:lang w:val="he-IL"/>
        </w:rPr>
        <w:t>ה</w:t>
      </w:r>
      <w:r w:rsidRPr="00D03A50">
        <w:rPr>
          <w:rFonts w:cs="David" w:hint="cs"/>
          <w:szCs w:val="20"/>
          <w:highlight w:val="yellow"/>
          <w:rtl/>
          <w:lang w:val="he-IL"/>
        </w:rPr>
        <w:t>, כל תאגיד ממשלתי, מועצה דתית, קופת חולים ומוסד להשכלה גבוהה,</w:t>
      </w:r>
      <w:r w:rsidRPr="00D03A50">
        <w:rPr>
          <w:rFonts w:cs="David" w:hint="cs"/>
          <w:szCs w:val="20"/>
          <w:rtl/>
          <w:lang w:val="he-IL"/>
        </w:rPr>
        <w:t xml:space="preserve"> לא יתקשרו בחוזה לביצוע עיסקה בטובין או במקרקעי</w:t>
      </w:r>
      <w:r w:rsidRPr="00D03A50">
        <w:rPr>
          <w:rFonts w:cs="David"/>
          <w:szCs w:val="20"/>
          <w:rtl/>
          <w:lang w:val="he-IL"/>
        </w:rPr>
        <w:t>ן</w:t>
      </w:r>
      <w:r w:rsidRPr="00D03A50">
        <w:rPr>
          <w:rFonts w:cs="David" w:hint="cs"/>
          <w:szCs w:val="20"/>
          <w:rtl/>
          <w:lang w:val="he-IL"/>
        </w:rPr>
        <w:t>, או לביצוע עבוד</w:t>
      </w:r>
      <w:r w:rsidRPr="00D03A50">
        <w:rPr>
          <w:rFonts w:cs="David"/>
          <w:szCs w:val="20"/>
          <w:rtl/>
          <w:lang w:val="he-IL"/>
        </w:rPr>
        <w:t xml:space="preserve">ה, </w:t>
      </w:r>
      <w:r w:rsidRPr="00D03A50">
        <w:rPr>
          <w:rFonts w:cs="David" w:hint="cs"/>
          <w:szCs w:val="20"/>
          <w:rtl/>
          <w:lang w:val="he-IL"/>
        </w:rPr>
        <w:t>או לרכישת שירותים, אלא על-פי מכרז פומבי הנותן לכל אדם הזדמנות שווה להשתתף בו.</w:t>
      </w:r>
    </w:p>
    <w:p w:rsidR="00671713" w:rsidRPr="00D03A50" w:rsidRDefault="00671713" w:rsidP="00671713">
      <w:pPr>
        <w:pStyle w:val="P22"/>
        <w:spacing w:before="0"/>
        <w:ind w:left="1440" w:right="0"/>
        <w:rPr>
          <w:rFonts w:cs="David"/>
          <w:szCs w:val="20"/>
          <w:rtl/>
          <w:lang w:val="he-IL"/>
        </w:rPr>
      </w:pPr>
      <w:r w:rsidRPr="00045928">
        <w:rPr>
          <w:rFonts w:cs="David"/>
          <w:szCs w:val="20"/>
          <w:rtl/>
          <w:lang w:val="he-IL"/>
        </w:rPr>
        <w:pict>
          <v:rect id="_x0000_s1157" style="position:absolute;left:0;text-align:left;margin-left:464.5pt;margin-top:8.05pt;width:75.05pt;height:20pt;z-index:251751424" o:allowincell="f" filled="f" stroked="f" strokecolor="lime" strokeweight=".25pt">
            <v:textbox inset="0,0,0,0">
              <w:txbxContent>
                <w:p w:rsidR="004C0158" w:rsidRDefault="004C0158" w:rsidP="00671713">
                  <w:pPr>
                    <w:spacing w:line="160" w:lineRule="exact"/>
                    <w:jc w:val="left"/>
                    <w:rPr>
                      <w:rFonts w:cs="Miriam"/>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ס</w:t>
                  </w:r>
                  <w:r>
                    <w:rPr>
                      <w:rFonts w:cs="Miriam"/>
                      <w:sz w:val="18"/>
                      <w:szCs w:val="18"/>
                      <w:rtl/>
                    </w:rPr>
                    <w:t xml:space="preserve">' 12) </w:t>
                  </w:r>
                </w:p>
                <w:p w:rsidR="004C0158" w:rsidRDefault="004C0158" w:rsidP="00671713">
                  <w:pPr>
                    <w:spacing w:line="160" w:lineRule="exact"/>
                    <w:jc w:val="left"/>
                    <w:rPr>
                      <w:rFonts w:cs="Miriam"/>
                      <w:noProof/>
                      <w:sz w:val="18"/>
                      <w:szCs w:val="18"/>
                      <w:rtl/>
                    </w:rPr>
                  </w:pPr>
                  <w:r>
                    <w:rPr>
                      <w:rFonts w:cs="Miriam"/>
                      <w:sz w:val="18"/>
                      <w:szCs w:val="18"/>
                      <w:rtl/>
                    </w:rPr>
                    <w:t>תשס"ב-2002</w:t>
                  </w:r>
                </w:p>
              </w:txbxContent>
            </v:textbox>
            <w10:anchorlock/>
          </v:rect>
        </w:pict>
      </w:r>
      <w:r w:rsidRPr="00D03A50">
        <w:rPr>
          <w:rFonts w:cs="David"/>
          <w:szCs w:val="20"/>
          <w:rtl/>
          <w:lang w:val="he-IL"/>
        </w:rPr>
        <w:tab/>
        <w:t>(</w:t>
      </w:r>
      <w:r w:rsidRPr="00D03A50">
        <w:rPr>
          <w:rFonts w:cs="David" w:hint="cs"/>
          <w:szCs w:val="20"/>
          <w:rtl/>
          <w:lang w:val="he-IL"/>
        </w:rPr>
        <w:t>ב</w:t>
      </w:r>
      <w:r w:rsidRPr="00D03A50">
        <w:rPr>
          <w:rFonts w:cs="David"/>
          <w:szCs w:val="20"/>
          <w:rtl/>
          <w:lang w:val="he-IL"/>
        </w:rPr>
        <w:t>)</w:t>
      </w:r>
      <w:r w:rsidRPr="00D03A50">
        <w:rPr>
          <w:rFonts w:cs="David"/>
          <w:szCs w:val="20"/>
          <w:rtl/>
          <w:lang w:val="he-IL"/>
        </w:rPr>
        <w:tab/>
      </w:r>
      <w:r w:rsidRPr="00D03A50">
        <w:rPr>
          <w:rFonts w:cs="David" w:hint="cs"/>
          <w:szCs w:val="20"/>
          <w:highlight w:val="yellow"/>
          <w:rtl/>
          <w:lang w:val="he-IL"/>
        </w:rPr>
        <w:t>ל</w:t>
      </w:r>
      <w:r w:rsidRPr="00D03A50">
        <w:rPr>
          <w:rFonts w:cs="David"/>
          <w:szCs w:val="20"/>
          <w:highlight w:val="yellow"/>
          <w:rtl/>
          <w:lang w:val="he-IL"/>
        </w:rPr>
        <w:t>א</w:t>
      </w:r>
      <w:r w:rsidRPr="00D03A50">
        <w:rPr>
          <w:rFonts w:cs="David" w:hint="cs"/>
          <w:szCs w:val="20"/>
          <w:highlight w:val="yellow"/>
          <w:rtl/>
          <w:lang w:val="he-IL"/>
        </w:rPr>
        <w:t xml:space="preserve"> </w:t>
      </w:r>
      <w:r w:rsidRPr="00D03A50">
        <w:rPr>
          <w:rFonts w:cs="David"/>
          <w:szCs w:val="20"/>
          <w:highlight w:val="yellow"/>
          <w:rtl/>
          <w:lang w:val="he-IL"/>
        </w:rPr>
        <w:t>י</w:t>
      </w:r>
      <w:r w:rsidRPr="00D03A50">
        <w:rPr>
          <w:rFonts w:cs="David" w:hint="cs"/>
          <w:szCs w:val="20"/>
          <w:highlight w:val="yellow"/>
          <w:rtl/>
          <w:lang w:val="he-IL"/>
        </w:rPr>
        <w:t>פ</w:t>
      </w:r>
      <w:r w:rsidRPr="00D03A50">
        <w:rPr>
          <w:rFonts w:cs="David"/>
          <w:szCs w:val="20"/>
          <w:highlight w:val="yellow"/>
          <w:rtl/>
          <w:lang w:val="he-IL"/>
        </w:rPr>
        <w:t>ל</w:t>
      </w:r>
      <w:r w:rsidRPr="00D03A50">
        <w:rPr>
          <w:rFonts w:cs="David" w:hint="cs"/>
          <w:szCs w:val="20"/>
          <w:highlight w:val="yellow"/>
          <w:rtl/>
          <w:lang w:val="he-IL"/>
        </w:rPr>
        <w:t>ה עורך המכרז בין מציעים מ</w:t>
      </w:r>
      <w:r w:rsidRPr="00D03A50">
        <w:rPr>
          <w:rFonts w:cs="David"/>
          <w:szCs w:val="20"/>
          <w:highlight w:val="yellow"/>
          <w:rtl/>
          <w:lang w:val="he-IL"/>
        </w:rPr>
        <w:t>ח</w:t>
      </w:r>
      <w:r w:rsidRPr="00D03A50">
        <w:rPr>
          <w:rFonts w:cs="David" w:hint="cs"/>
          <w:szCs w:val="20"/>
          <w:highlight w:val="yellow"/>
          <w:rtl/>
          <w:lang w:val="he-IL"/>
        </w:rPr>
        <w:t>מ</w:t>
      </w:r>
      <w:r w:rsidRPr="00D03A50">
        <w:rPr>
          <w:rFonts w:cs="David"/>
          <w:szCs w:val="20"/>
          <w:highlight w:val="yellow"/>
          <w:rtl/>
          <w:lang w:val="he-IL"/>
        </w:rPr>
        <w:t>ת</w:t>
      </w:r>
      <w:r w:rsidRPr="00D03A50">
        <w:rPr>
          <w:rFonts w:cs="David" w:hint="cs"/>
          <w:szCs w:val="20"/>
          <w:highlight w:val="yellow"/>
          <w:rtl/>
          <w:lang w:val="he-IL"/>
        </w:rPr>
        <w:t xml:space="preserve"> </w:t>
      </w:r>
      <w:r w:rsidRPr="00D03A50">
        <w:rPr>
          <w:rFonts w:cs="David"/>
          <w:szCs w:val="20"/>
          <w:highlight w:val="yellow"/>
          <w:rtl/>
          <w:lang w:val="he-IL"/>
        </w:rPr>
        <w:t>מ</w:t>
      </w:r>
      <w:r w:rsidRPr="00D03A50">
        <w:rPr>
          <w:rFonts w:cs="David" w:hint="cs"/>
          <w:szCs w:val="20"/>
          <w:highlight w:val="yellow"/>
          <w:rtl/>
          <w:lang w:val="he-IL"/>
        </w:rPr>
        <w:t>ו</w:t>
      </w:r>
      <w:r w:rsidRPr="00D03A50">
        <w:rPr>
          <w:rFonts w:cs="David"/>
          <w:szCs w:val="20"/>
          <w:highlight w:val="yellow"/>
          <w:rtl/>
          <w:lang w:val="he-IL"/>
        </w:rPr>
        <w:t>ג</w:t>
      </w:r>
      <w:r w:rsidRPr="00D03A50">
        <w:rPr>
          <w:rFonts w:cs="David" w:hint="cs"/>
          <w:szCs w:val="20"/>
          <w:highlight w:val="yellow"/>
          <w:rtl/>
          <w:lang w:val="he-IL"/>
        </w:rPr>
        <w:t>בלות, מין, נטיה</w:t>
      </w:r>
      <w:r w:rsidRPr="00D03A50">
        <w:rPr>
          <w:rFonts w:cs="David"/>
          <w:szCs w:val="20"/>
          <w:highlight w:val="yellow"/>
          <w:rtl/>
          <w:lang w:val="he-IL"/>
        </w:rPr>
        <w:t xml:space="preserve"> מ</w:t>
      </w:r>
      <w:r w:rsidRPr="00D03A50">
        <w:rPr>
          <w:rFonts w:cs="David" w:hint="cs"/>
          <w:szCs w:val="20"/>
          <w:highlight w:val="yellow"/>
          <w:rtl/>
          <w:lang w:val="he-IL"/>
        </w:rPr>
        <w:t>ינ</w:t>
      </w:r>
      <w:r w:rsidRPr="00D03A50">
        <w:rPr>
          <w:rFonts w:cs="David"/>
          <w:szCs w:val="20"/>
          <w:highlight w:val="yellow"/>
          <w:rtl/>
          <w:lang w:val="he-IL"/>
        </w:rPr>
        <w:t>ית</w:t>
      </w:r>
      <w:r w:rsidRPr="00D03A50">
        <w:rPr>
          <w:rFonts w:cs="David" w:hint="cs"/>
          <w:szCs w:val="20"/>
          <w:highlight w:val="yellow"/>
          <w:rtl/>
          <w:lang w:val="he-IL"/>
        </w:rPr>
        <w:t>, מעמד אישי, הורות, גזע, דת, לאומיות, ארץ מוצא, השקפה או חברות במפלגה;</w:t>
      </w:r>
      <w:r w:rsidRPr="00D03A50">
        <w:rPr>
          <w:rFonts w:cs="David" w:hint="cs"/>
          <w:szCs w:val="20"/>
          <w:rtl/>
          <w:lang w:val="he-IL"/>
        </w:rPr>
        <w:t xml:space="preserve"> בסעיף קטן זה, "מוגבלות" - לקות פיסית, נפשית או שכלית כמשמעותה בחוק שוויון זכויות לאנשים עם מוגבלות, תשנ"ח- 1998. </w:t>
      </w:r>
    </w:p>
    <w:p w:rsidR="00671713" w:rsidRPr="00D03A50" w:rsidRDefault="00671713" w:rsidP="00671713">
      <w:pPr>
        <w:pStyle w:val="P22"/>
        <w:spacing w:before="0"/>
        <w:ind w:left="1440" w:right="0"/>
        <w:rPr>
          <w:rFonts w:cs="David"/>
          <w:szCs w:val="20"/>
          <w:rtl/>
          <w:lang w:val="he-IL"/>
        </w:rPr>
      </w:pPr>
      <w:r w:rsidRPr="00045928">
        <w:rPr>
          <w:rFonts w:cs="David"/>
          <w:szCs w:val="20"/>
          <w:rtl/>
          <w:lang w:val="he-IL"/>
        </w:rPr>
        <w:pict>
          <v:rect id="_x0000_s1158" style="position:absolute;left:0;text-align:left;margin-left:464.5pt;margin-top:8.05pt;width:75.05pt;height:20pt;z-index:251752448" o:allowincell="f" filled="f" stroked="f" strokecolor="lime" strokeweight=".25pt">
            <v:textbox inset="0,0,0,0">
              <w:txbxContent>
                <w:p w:rsidR="004C0158" w:rsidRDefault="004C0158" w:rsidP="00671713">
                  <w:pPr>
                    <w:spacing w:line="160" w:lineRule="exact"/>
                    <w:jc w:val="left"/>
                    <w:rPr>
                      <w:rFonts w:cs="Miriam"/>
                      <w:sz w:val="18"/>
                      <w:szCs w:val="18"/>
                      <w:rtl/>
                    </w:rPr>
                  </w:pPr>
                  <w:r>
                    <w:rPr>
                      <w:rFonts w:cs="Miriam" w:hint="cs"/>
                      <w:sz w:val="18"/>
                      <w:szCs w:val="18"/>
                      <w:rtl/>
                    </w:rPr>
                    <w:t xml:space="preserve">(תיקון </w:t>
                  </w:r>
                  <w:r>
                    <w:rPr>
                      <w:rFonts w:cs="Miriam"/>
                      <w:sz w:val="18"/>
                      <w:szCs w:val="18"/>
                      <w:rtl/>
                    </w:rPr>
                    <w:t xml:space="preserve">מס' 12) </w:t>
                  </w:r>
                </w:p>
                <w:p w:rsidR="004C0158" w:rsidRDefault="004C0158" w:rsidP="00671713">
                  <w:pPr>
                    <w:spacing w:line="160" w:lineRule="exact"/>
                    <w:jc w:val="left"/>
                    <w:rPr>
                      <w:rFonts w:cs="Miriam"/>
                      <w:noProof/>
                      <w:sz w:val="18"/>
                      <w:szCs w:val="18"/>
                      <w:rtl/>
                    </w:rPr>
                  </w:pPr>
                  <w:r>
                    <w:rPr>
                      <w:rFonts w:cs="Miriam"/>
                      <w:sz w:val="18"/>
                      <w:szCs w:val="18"/>
                      <w:rtl/>
                    </w:rPr>
                    <w:t>תשס"ב-2002</w:t>
                  </w:r>
                </w:p>
              </w:txbxContent>
            </v:textbox>
            <w10:anchorlock/>
          </v:rect>
        </w:pict>
      </w:r>
      <w:r w:rsidRPr="00D03A50">
        <w:rPr>
          <w:rFonts w:cs="David"/>
          <w:szCs w:val="20"/>
          <w:rtl/>
          <w:lang w:val="he-IL"/>
        </w:rPr>
        <w:tab/>
        <w:t>(</w:t>
      </w:r>
      <w:r w:rsidRPr="00D03A50">
        <w:rPr>
          <w:rFonts w:cs="David" w:hint="cs"/>
          <w:szCs w:val="20"/>
          <w:rtl/>
          <w:lang w:val="he-IL"/>
        </w:rPr>
        <w:t>ג</w:t>
      </w:r>
      <w:r w:rsidRPr="00D03A50">
        <w:rPr>
          <w:rFonts w:cs="David"/>
          <w:szCs w:val="20"/>
          <w:rtl/>
          <w:lang w:val="he-IL"/>
        </w:rPr>
        <w:t>)</w:t>
      </w:r>
      <w:r w:rsidRPr="00D03A50">
        <w:rPr>
          <w:rFonts w:cs="David"/>
          <w:szCs w:val="20"/>
          <w:rtl/>
          <w:lang w:val="he-IL"/>
        </w:rPr>
        <w:tab/>
      </w:r>
      <w:r w:rsidRPr="00D03A50">
        <w:rPr>
          <w:rFonts w:cs="David" w:hint="cs"/>
          <w:szCs w:val="20"/>
          <w:rtl/>
          <w:lang w:val="he-IL"/>
        </w:rPr>
        <w:t>ל</w:t>
      </w:r>
      <w:r w:rsidRPr="00D03A50">
        <w:rPr>
          <w:rFonts w:cs="David"/>
          <w:szCs w:val="20"/>
          <w:rtl/>
          <w:lang w:val="he-IL"/>
        </w:rPr>
        <w:t>ע</w:t>
      </w:r>
      <w:r w:rsidRPr="00D03A50">
        <w:rPr>
          <w:rFonts w:cs="David" w:hint="cs"/>
          <w:szCs w:val="20"/>
          <w:rtl/>
          <w:lang w:val="he-IL"/>
        </w:rPr>
        <w:t>נ</w:t>
      </w:r>
      <w:r w:rsidRPr="00D03A50">
        <w:rPr>
          <w:rFonts w:cs="David"/>
          <w:szCs w:val="20"/>
          <w:rtl/>
          <w:lang w:val="he-IL"/>
        </w:rPr>
        <w:t>י</w:t>
      </w:r>
      <w:r w:rsidRPr="00D03A50">
        <w:rPr>
          <w:rFonts w:cs="David" w:hint="cs"/>
          <w:szCs w:val="20"/>
          <w:rtl/>
          <w:lang w:val="he-IL"/>
        </w:rPr>
        <w:t>ן</w:t>
      </w:r>
      <w:r w:rsidRPr="00D03A50">
        <w:rPr>
          <w:rFonts w:cs="David"/>
          <w:szCs w:val="20"/>
          <w:rtl/>
          <w:lang w:val="he-IL"/>
        </w:rPr>
        <w:t xml:space="preserve"> </w:t>
      </w:r>
      <w:r w:rsidRPr="00D03A50">
        <w:rPr>
          <w:rFonts w:cs="David" w:hint="cs"/>
          <w:szCs w:val="20"/>
          <w:rtl/>
          <w:lang w:val="he-IL"/>
        </w:rPr>
        <w:t xml:space="preserve">סעיף קטן (ב) </w:t>
      </w:r>
      <w:r w:rsidRPr="00D03A50">
        <w:rPr>
          <w:rFonts w:cs="David"/>
          <w:szCs w:val="20"/>
          <w:rtl/>
          <w:lang w:val="he-IL"/>
        </w:rPr>
        <w:t>–</w:t>
      </w:r>
    </w:p>
    <w:p w:rsidR="00671713" w:rsidRPr="00D03A50" w:rsidRDefault="00671713" w:rsidP="00671713">
      <w:pPr>
        <w:pStyle w:val="P22"/>
        <w:spacing w:before="0"/>
        <w:ind w:left="1440" w:right="0"/>
        <w:rPr>
          <w:rFonts w:cs="David"/>
          <w:szCs w:val="20"/>
          <w:rtl/>
          <w:lang w:val="he-IL"/>
        </w:rPr>
      </w:pPr>
      <w:r w:rsidRPr="00D03A50">
        <w:rPr>
          <w:rFonts w:cs="David"/>
          <w:szCs w:val="20"/>
          <w:rtl/>
          <w:lang w:val="he-IL"/>
        </w:rPr>
        <w:t>(1)</w:t>
      </w:r>
      <w:r w:rsidRPr="00D03A50">
        <w:rPr>
          <w:rFonts w:cs="David"/>
          <w:szCs w:val="20"/>
          <w:rtl/>
          <w:lang w:val="he-IL"/>
        </w:rPr>
        <w:tab/>
      </w:r>
      <w:r w:rsidRPr="00D03A50">
        <w:rPr>
          <w:rFonts w:cs="David" w:hint="cs"/>
          <w:szCs w:val="20"/>
          <w:rtl/>
          <w:lang w:val="he-IL"/>
        </w:rPr>
        <w:t>ר</w:t>
      </w:r>
      <w:r w:rsidRPr="00D03A50">
        <w:rPr>
          <w:rFonts w:cs="David"/>
          <w:szCs w:val="20"/>
          <w:rtl/>
          <w:lang w:val="he-IL"/>
        </w:rPr>
        <w:t>ו</w:t>
      </w:r>
      <w:r w:rsidRPr="00D03A50">
        <w:rPr>
          <w:rFonts w:cs="David" w:hint="cs"/>
          <w:szCs w:val="20"/>
          <w:rtl/>
          <w:lang w:val="he-IL"/>
        </w:rPr>
        <w:t>א</w:t>
      </w:r>
      <w:r w:rsidRPr="00D03A50">
        <w:rPr>
          <w:rFonts w:cs="David"/>
          <w:szCs w:val="20"/>
          <w:rtl/>
          <w:lang w:val="he-IL"/>
        </w:rPr>
        <w:t>י</w:t>
      </w:r>
      <w:r w:rsidRPr="00D03A50">
        <w:rPr>
          <w:rFonts w:cs="David" w:hint="cs"/>
          <w:szCs w:val="20"/>
          <w:rtl/>
          <w:lang w:val="he-IL"/>
        </w:rPr>
        <w:t xml:space="preserve">ם </w:t>
      </w:r>
      <w:r w:rsidRPr="00D03A50">
        <w:rPr>
          <w:rFonts w:cs="David"/>
          <w:szCs w:val="20"/>
          <w:highlight w:val="yellow"/>
          <w:rtl/>
          <w:lang w:val="he-IL"/>
        </w:rPr>
        <w:t>כ</w:t>
      </w:r>
      <w:r w:rsidRPr="00D03A50">
        <w:rPr>
          <w:rFonts w:cs="David" w:hint="cs"/>
          <w:szCs w:val="20"/>
          <w:highlight w:val="yellow"/>
          <w:rtl/>
          <w:lang w:val="he-IL"/>
        </w:rPr>
        <w:t>הפ</w:t>
      </w:r>
      <w:r w:rsidRPr="00D03A50">
        <w:rPr>
          <w:rFonts w:cs="David"/>
          <w:szCs w:val="20"/>
          <w:highlight w:val="yellow"/>
          <w:rtl/>
          <w:lang w:val="he-IL"/>
        </w:rPr>
        <w:t>ליה</w:t>
      </w:r>
      <w:r w:rsidRPr="00D03A50">
        <w:rPr>
          <w:rFonts w:cs="David" w:hint="cs"/>
          <w:szCs w:val="20"/>
          <w:highlight w:val="yellow"/>
          <w:rtl/>
          <w:lang w:val="he-IL"/>
        </w:rPr>
        <w:t xml:space="preserve"> </w:t>
      </w:r>
      <w:r w:rsidRPr="00D03A50">
        <w:rPr>
          <w:rFonts w:cs="David"/>
          <w:szCs w:val="20"/>
          <w:highlight w:val="yellow"/>
          <w:rtl/>
          <w:lang w:val="he-IL"/>
        </w:rPr>
        <w:t>ג</w:t>
      </w:r>
      <w:r w:rsidRPr="00D03A50">
        <w:rPr>
          <w:rFonts w:cs="David" w:hint="cs"/>
          <w:szCs w:val="20"/>
          <w:highlight w:val="yellow"/>
          <w:rtl/>
          <w:lang w:val="he-IL"/>
        </w:rPr>
        <w:t>ם</w:t>
      </w:r>
      <w:r w:rsidRPr="00D03A50">
        <w:rPr>
          <w:rFonts w:cs="David"/>
          <w:szCs w:val="20"/>
          <w:highlight w:val="yellow"/>
          <w:rtl/>
          <w:lang w:val="he-IL"/>
        </w:rPr>
        <w:t xml:space="preserve"> </w:t>
      </w:r>
      <w:r w:rsidRPr="00D03A50">
        <w:rPr>
          <w:rFonts w:cs="David" w:hint="cs"/>
          <w:szCs w:val="20"/>
          <w:highlight w:val="yellow"/>
          <w:rtl/>
          <w:lang w:val="he-IL"/>
        </w:rPr>
        <w:t>ק</w:t>
      </w:r>
      <w:r w:rsidRPr="00D03A50">
        <w:rPr>
          <w:rFonts w:cs="David"/>
          <w:szCs w:val="20"/>
          <w:highlight w:val="yellow"/>
          <w:rtl/>
          <w:lang w:val="he-IL"/>
        </w:rPr>
        <w:t>ב</w:t>
      </w:r>
      <w:r w:rsidRPr="00D03A50">
        <w:rPr>
          <w:rFonts w:cs="David" w:hint="cs"/>
          <w:szCs w:val="20"/>
          <w:highlight w:val="yellow"/>
          <w:rtl/>
          <w:lang w:val="he-IL"/>
        </w:rPr>
        <w:t>יעת</w:t>
      </w:r>
      <w:r w:rsidRPr="00D03A50">
        <w:rPr>
          <w:rFonts w:cs="David"/>
          <w:szCs w:val="20"/>
          <w:highlight w:val="yellow"/>
          <w:rtl/>
          <w:lang w:val="he-IL"/>
        </w:rPr>
        <w:t xml:space="preserve"> תנא</w:t>
      </w:r>
      <w:r w:rsidRPr="00D03A50">
        <w:rPr>
          <w:rFonts w:cs="David" w:hint="cs"/>
          <w:szCs w:val="20"/>
          <w:highlight w:val="yellow"/>
          <w:rtl/>
          <w:lang w:val="he-IL"/>
        </w:rPr>
        <w:t>ים שלא מ</w:t>
      </w:r>
      <w:r w:rsidRPr="00D03A50">
        <w:rPr>
          <w:rFonts w:cs="David"/>
          <w:szCs w:val="20"/>
          <w:highlight w:val="yellow"/>
          <w:rtl/>
          <w:lang w:val="he-IL"/>
        </w:rPr>
        <w:t>מ</w:t>
      </w:r>
      <w:r w:rsidRPr="00D03A50">
        <w:rPr>
          <w:rFonts w:cs="David" w:hint="cs"/>
          <w:szCs w:val="20"/>
          <w:highlight w:val="yellow"/>
          <w:rtl/>
          <w:lang w:val="he-IL"/>
        </w:rPr>
        <w:t xml:space="preserve">ין </w:t>
      </w:r>
      <w:r w:rsidRPr="00D03A50">
        <w:rPr>
          <w:rFonts w:cs="David"/>
          <w:szCs w:val="20"/>
          <w:highlight w:val="yellow"/>
          <w:rtl/>
          <w:lang w:val="he-IL"/>
        </w:rPr>
        <w:t>ה</w:t>
      </w:r>
      <w:r w:rsidRPr="00D03A50">
        <w:rPr>
          <w:rFonts w:cs="David" w:hint="cs"/>
          <w:szCs w:val="20"/>
          <w:highlight w:val="yellow"/>
          <w:rtl/>
          <w:lang w:val="he-IL"/>
        </w:rPr>
        <w:t>ענין;</w:t>
      </w:r>
    </w:p>
    <w:p w:rsidR="00671713" w:rsidRPr="00D03A50" w:rsidRDefault="00671713" w:rsidP="00671713">
      <w:pPr>
        <w:pStyle w:val="P22"/>
        <w:spacing w:before="0"/>
        <w:ind w:left="1440" w:right="0"/>
        <w:rPr>
          <w:rFonts w:cs="David"/>
          <w:szCs w:val="20"/>
          <w:rtl/>
          <w:lang w:val="he-IL"/>
        </w:rPr>
      </w:pPr>
      <w:r w:rsidRPr="00D03A50">
        <w:rPr>
          <w:rFonts w:cs="David"/>
          <w:szCs w:val="20"/>
          <w:rtl/>
          <w:lang w:val="he-IL"/>
        </w:rPr>
        <w:t>(2)</w:t>
      </w:r>
      <w:r w:rsidRPr="00D03A50">
        <w:rPr>
          <w:rFonts w:cs="David"/>
          <w:szCs w:val="20"/>
          <w:rtl/>
          <w:lang w:val="he-IL"/>
        </w:rPr>
        <w:tab/>
      </w:r>
      <w:r w:rsidRPr="00D03A50">
        <w:rPr>
          <w:rFonts w:cs="David" w:hint="cs"/>
          <w:szCs w:val="20"/>
          <w:highlight w:val="yellow"/>
          <w:rtl/>
          <w:lang w:val="he-IL"/>
        </w:rPr>
        <w:t>א</w:t>
      </w:r>
      <w:r w:rsidRPr="00D03A50">
        <w:rPr>
          <w:rFonts w:cs="David"/>
          <w:szCs w:val="20"/>
          <w:highlight w:val="yellow"/>
          <w:rtl/>
          <w:lang w:val="he-IL"/>
        </w:rPr>
        <w:t>י</w:t>
      </w:r>
      <w:r w:rsidRPr="00D03A50">
        <w:rPr>
          <w:rFonts w:cs="David" w:hint="cs"/>
          <w:szCs w:val="20"/>
          <w:highlight w:val="yellow"/>
          <w:rtl/>
          <w:lang w:val="he-IL"/>
        </w:rPr>
        <w:t>ן</w:t>
      </w:r>
      <w:r w:rsidRPr="00D03A50">
        <w:rPr>
          <w:rFonts w:cs="David"/>
          <w:szCs w:val="20"/>
          <w:highlight w:val="yellow"/>
          <w:rtl/>
          <w:lang w:val="he-IL"/>
        </w:rPr>
        <w:t xml:space="preserve"> </w:t>
      </w:r>
      <w:r w:rsidRPr="00D03A50">
        <w:rPr>
          <w:rFonts w:cs="David" w:hint="cs"/>
          <w:szCs w:val="20"/>
          <w:highlight w:val="yellow"/>
          <w:rtl/>
          <w:lang w:val="he-IL"/>
        </w:rPr>
        <w:t>ר</w:t>
      </w:r>
      <w:r w:rsidRPr="00D03A50">
        <w:rPr>
          <w:rFonts w:cs="David"/>
          <w:szCs w:val="20"/>
          <w:highlight w:val="yellow"/>
          <w:rtl/>
          <w:lang w:val="he-IL"/>
        </w:rPr>
        <w:t>ו</w:t>
      </w:r>
      <w:r w:rsidRPr="00D03A50">
        <w:rPr>
          <w:rFonts w:cs="David" w:hint="cs"/>
          <w:szCs w:val="20"/>
          <w:highlight w:val="yellow"/>
          <w:rtl/>
          <w:lang w:val="he-IL"/>
        </w:rPr>
        <w:t>אים בהבחנה המתחייבת מאופיו או ממהותו ש</w:t>
      </w:r>
      <w:r w:rsidRPr="00D03A50">
        <w:rPr>
          <w:rFonts w:cs="David"/>
          <w:szCs w:val="20"/>
          <w:highlight w:val="yellow"/>
          <w:rtl/>
          <w:lang w:val="he-IL"/>
        </w:rPr>
        <w:t xml:space="preserve">ל </w:t>
      </w:r>
      <w:r w:rsidRPr="00D03A50">
        <w:rPr>
          <w:rFonts w:cs="David" w:hint="cs"/>
          <w:szCs w:val="20"/>
          <w:highlight w:val="yellow"/>
          <w:rtl/>
          <w:lang w:val="he-IL"/>
        </w:rPr>
        <w:t>המכרז, הפליה</w:t>
      </w:r>
      <w:r w:rsidRPr="00D03A50">
        <w:rPr>
          <w:rFonts w:cs="David" w:hint="cs"/>
          <w:szCs w:val="20"/>
          <w:rtl/>
          <w:lang w:val="he-IL"/>
        </w:rPr>
        <w:t>.</w:t>
      </w:r>
    </w:p>
    <w:p w:rsidR="00671713" w:rsidRDefault="00671713" w:rsidP="00671713">
      <w:pPr>
        <w:spacing w:after="60"/>
        <w:rPr>
          <w:b/>
          <w:bCs/>
          <w:sz w:val="20"/>
          <w:szCs w:val="20"/>
          <w:rtl/>
        </w:rPr>
      </w:pPr>
    </w:p>
    <w:p w:rsidR="00671713" w:rsidRDefault="00671713" w:rsidP="00671713">
      <w:pPr>
        <w:spacing w:after="60"/>
        <w:ind w:left="720"/>
        <w:rPr>
          <w:b/>
          <w:bCs/>
          <w:sz w:val="20"/>
          <w:szCs w:val="20"/>
          <w:rtl/>
        </w:rPr>
      </w:pPr>
      <w:r>
        <w:rPr>
          <w:rFonts w:hint="cs"/>
          <w:b/>
          <w:bCs/>
          <w:sz w:val="20"/>
          <w:szCs w:val="20"/>
          <w:rtl/>
        </w:rPr>
        <w:t xml:space="preserve">וכן, הוראה </w:t>
      </w:r>
      <w:r w:rsidRPr="00B32123">
        <w:rPr>
          <w:rFonts w:cs="David" w:hint="cs"/>
          <w:b/>
          <w:bCs/>
          <w:sz w:val="20"/>
          <w:szCs w:val="20"/>
          <w:rtl/>
        </w:rPr>
        <w:t>ב</w:t>
      </w:r>
      <w:r w:rsidRPr="00B32123">
        <w:rPr>
          <w:rFonts w:cs="David" w:hint="eastAsia"/>
          <w:b/>
          <w:bCs/>
          <w:sz w:val="20"/>
          <w:szCs w:val="20"/>
          <w:rtl/>
        </w:rPr>
        <w:t>פקודת</w:t>
      </w:r>
      <w:r w:rsidRPr="00B32123">
        <w:rPr>
          <w:rFonts w:cs="David"/>
          <w:b/>
          <w:bCs/>
          <w:sz w:val="20"/>
          <w:szCs w:val="20"/>
          <w:rtl/>
        </w:rPr>
        <w:t xml:space="preserve"> העיריות</w:t>
      </w:r>
      <w:r w:rsidRPr="00B32123">
        <w:rPr>
          <w:rFonts w:cs="David" w:hint="cs"/>
          <w:b/>
          <w:bCs/>
          <w:sz w:val="20"/>
          <w:szCs w:val="20"/>
          <w:rtl/>
        </w:rPr>
        <w:t xml:space="preserve"> [נוסח חדש]</w:t>
      </w:r>
      <w:r w:rsidRPr="00B32123">
        <w:rPr>
          <w:rFonts w:hint="cs"/>
          <w:b/>
          <w:bCs/>
          <w:sz w:val="20"/>
          <w:szCs w:val="20"/>
          <w:rtl/>
        </w:rPr>
        <w:t xml:space="preserve"> והתקנות שהוצאו על-פיה.</w:t>
      </w:r>
      <w:r>
        <w:rPr>
          <w:rFonts w:hint="cs"/>
          <w:b/>
          <w:bCs/>
          <w:sz w:val="20"/>
          <w:szCs w:val="20"/>
          <w:rtl/>
        </w:rPr>
        <w:t xml:space="preserve"> בין היתר, </w:t>
      </w:r>
      <w:r w:rsidRPr="00B32123">
        <w:rPr>
          <w:rFonts w:cs="David" w:hint="eastAsia"/>
          <w:b/>
          <w:bCs/>
          <w:sz w:val="20"/>
          <w:szCs w:val="20"/>
          <w:rtl/>
        </w:rPr>
        <w:t>תקנות</w:t>
      </w:r>
      <w:r w:rsidRPr="00B32123">
        <w:rPr>
          <w:rFonts w:cs="David"/>
          <w:b/>
          <w:bCs/>
          <w:sz w:val="20"/>
          <w:szCs w:val="20"/>
          <w:rtl/>
        </w:rPr>
        <w:t xml:space="preserve"> העיריות (מכרזים)</w:t>
      </w:r>
      <w:r w:rsidRPr="00B32123">
        <w:rPr>
          <w:rFonts w:cs="David" w:hint="cs"/>
          <w:b/>
          <w:bCs/>
          <w:sz w:val="20"/>
          <w:szCs w:val="20"/>
          <w:rtl/>
        </w:rPr>
        <w:t>, התשמ"ז-1987</w:t>
      </w:r>
      <w:r>
        <w:rPr>
          <w:rFonts w:hint="cs"/>
          <w:b/>
          <w:bCs/>
          <w:sz w:val="20"/>
          <w:szCs w:val="20"/>
          <w:rtl/>
        </w:rPr>
        <w:t>; ועוד.</w:t>
      </w:r>
    </w:p>
    <w:p w:rsidR="00671713" w:rsidRPr="00D03A50" w:rsidRDefault="00671713" w:rsidP="00671713">
      <w:pPr>
        <w:spacing w:after="60"/>
        <w:rPr>
          <w:b/>
          <w:bCs/>
          <w:sz w:val="20"/>
          <w:szCs w:val="20"/>
          <w:rtl/>
        </w:rPr>
      </w:pPr>
    </w:p>
    <w:p w:rsidR="00671713" w:rsidRPr="006912EB" w:rsidRDefault="00671713" w:rsidP="00671713">
      <w:pPr>
        <w:spacing w:after="60"/>
        <w:ind w:left="720" w:hanging="720"/>
        <w:rPr>
          <w:sz w:val="22"/>
          <w:szCs w:val="22"/>
          <w:rtl/>
        </w:rPr>
      </w:pPr>
      <w:r w:rsidRPr="006912EB">
        <w:rPr>
          <w:rFonts w:hint="cs"/>
          <w:b/>
          <w:bCs/>
          <w:sz w:val="22"/>
          <w:szCs w:val="22"/>
          <w:rtl/>
        </w:rPr>
        <w:t>מתי היא מוטלת: באלו הקשרים? מתי יש פטור ממכרז? או פטור חלקי?</w:t>
      </w:r>
      <w:r w:rsidRPr="006912EB">
        <w:rPr>
          <w:rFonts w:hint="cs"/>
          <w:sz w:val="22"/>
          <w:szCs w:val="22"/>
          <w:rtl/>
        </w:rPr>
        <w:t xml:space="preserve"> </w:t>
      </w:r>
    </w:p>
    <w:p w:rsidR="00671713" w:rsidRPr="006912EB" w:rsidRDefault="00671713" w:rsidP="00671713">
      <w:pPr>
        <w:spacing w:after="60"/>
        <w:ind w:left="1440" w:hanging="720"/>
        <w:rPr>
          <w:sz w:val="22"/>
          <w:szCs w:val="22"/>
          <w:rtl/>
        </w:rPr>
      </w:pPr>
      <w:r w:rsidRPr="006912EB">
        <w:rPr>
          <w:rFonts w:hint="cs"/>
          <w:sz w:val="22"/>
          <w:szCs w:val="22"/>
          <w:rtl/>
        </w:rPr>
        <w:t>(דוגמת מכרז סגור, המופנה לרשימה סגורה של אנשים/גופים ספציפיים)?</w:t>
      </w:r>
    </w:p>
    <w:p w:rsidR="00671713" w:rsidRPr="006912EB" w:rsidRDefault="00671713" w:rsidP="00671713">
      <w:pPr>
        <w:spacing w:after="60"/>
        <w:ind w:left="1440" w:hanging="720"/>
        <w:rPr>
          <w:sz w:val="22"/>
          <w:szCs w:val="22"/>
          <w:rtl/>
        </w:rPr>
      </w:pPr>
      <w:r w:rsidRPr="006912EB">
        <w:rPr>
          <w:rFonts w:hint="cs"/>
          <w:sz w:val="22"/>
          <w:szCs w:val="22"/>
          <w:rtl/>
        </w:rPr>
        <w:t xml:space="preserve">סוגיית הפטור </w:t>
      </w:r>
      <w:r w:rsidRPr="006912EB">
        <w:rPr>
          <w:sz w:val="22"/>
          <w:szCs w:val="22"/>
          <w:rtl/>
        </w:rPr>
        <w:t>–</w:t>
      </w:r>
      <w:r w:rsidRPr="006912EB">
        <w:rPr>
          <w:rFonts w:hint="cs"/>
          <w:sz w:val="22"/>
          <w:szCs w:val="22"/>
          <w:rtl/>
        </w:rPr>
        <w:t xml:space="preserve"> פס"ד </w:t>
      </w:r>
      <w:r w:rsidRPr="006912EB">
        <w:rPr>
          <w:rFonts w:hint="cs"/>
          <w:b/>
          <w:bCs/>
          <w:sz w:val="22"/>
          <w:szCs w:val="22"/>
          <w:rtl/>
        </w:rPr>
        <w:t xml:space="preserve">עיריית נצרת עילית נ' הרטמן; </w:t>
      </w:r>
      <w:r w:rsidRPr="006912EB">
        <w:rPr>
          <w:rFonts w:hint="cs"/>
          <w:sz w:val="22"/>
          <w:szCs w:val="22"/>
          <w:rtl/>
        </w:rPr>
        <w:t xml:space="preserve">פס"ד </w:t>
      </w:r>
      <w:r w:rsidRPr="006912EB">
        <w:rPr>
          <w:rFonts w:hint="cs"/>
          <w:b/>
          <w:bCs/>
          <w:sz w:val="22"/>
          <w:szCs w:val="22"/>
          <w:rtl/>
        </w:rPr>
        <w:t>אשר</w:t>
      </w:r>
    </w:p>
    <w:p w:rsidR="00671713" w:rsidRPr="006912EB" w:rsidRDefault="00671713" w:rsidP="00671713">
      <w:pPr>
        <w:spacing w:after="60"/>
        <w:ind w:left="1440" w:hanging="720"/>
        <w:rPr>
          <w:sz w:val="22"/>
          <w:szCs w:val="22"/>
          <w:rtl/>
        </w:rPr>
      </w:pPr>
    </w:p>
    <w:p w:rsidR="00671713" w:rsidRPr="006912EB" w:rsidRDefault="00671713" w:rsidP="00671713">
      <w:pPr>
        <w:spacing w:after="60"/>
        <w:rPr>
          <w:b/>
          <w:bCs/>
          <w:sz w:val="22"/>
          <w:szCs w:val="22"/>
          <w:rtl/>
        </w:rPr>
      </w:pPr>
      <w:r w:rsidRPr="006912EB">
        <w:rPr>
          <w:b/>
          <w:bCs/>
          <w:sz w:val="22"/>
          <w:szCs w:val="22"/>
          <w:rtl/>
        </w:rPr>
        <w:t xml:space="preserve">כיצד פועל מנגנון המכרז? </w:t>
      </w:r>
    </w:p>
    <w:p w:rsidR="00671713" w:rsidRPr="006912EB" w:rsidRDefault="00671713" w:rsidP="00671713">
      <w:pPr>
        <w:spacing w:after="60"/>
        <w:ind w:left="720"/>
        <w:rPr>
          <w:sz w:val="22"/>
          <w:szCs w:val="22"/>
          <w:rtl/>
        </w:rPr>
      </w:pPr>
      <w:r w:rsidRPr="006912EB">
        <w:rPr>
          <w:sz w:val="22"/>
          <w:szCs w:val="22"/>
          <w:rtl/>
        </w:rPr>
        <w:t>הרשות מזהה צורך בהתקשרות עם גורם חיצוני (ובמקביל, לא חל על הרשות פטור מכוח התקנות)</w:t>
      </w:r>
      <w:r w:rsidRPr="006912EB">
        <w:rPr>
          <w:rFonts w:hint="cs"/>
          <w:sz w:val="22"/>
          <w:szCs w:val="22"/>
          <w:rtl/>
        </w:rPr>
        <w:t xml:space="preserve">, או צורך במכרז ביחס להחלטה פנימית או מעורבת (פנימית וחיצונית), דוגמת מינוי לתפקיד בכיר </w:t>
      </w:r>
      <w:r w:rsidRPr="006912EB">
        <w:rPr>
          <w:sz w:val="22"/>
          <w:szCs w:val="22"/>
          <w:rtl/>
        </w:rPr>
        <w:t>–</w:t>
      </w:r>
      <w:r w:rsidRPr="006912EB">
        <w:rPr>
          <w:rFonts w:hint="cs"/>
          <w:sz w:val="22"/>
          <w:szCs w:val="22"/>
          <w:rtl/>
        </w:rPr>
        <w:t xml:space="preserve"> אזי היא </w:t>
      </w:r>
      <w:r w:rsidRPr="006912EB">
        <w:rPr>
          <w:sz w:val="22"/>
          <w:szCs w:val="22"/>
          <w:rtl/>
        </w:rPr>
        <w:t>מתכננת את המכרז ו</w:t>
      </w:r>
      <w:r w:rsidRPr="006912EB">
        <w:rPr>
          <w:rFonts w:hint="cs"/>
          <w:sz w:val="22"/>
          <w:szCs w:val="22"/>
          <w:rtl/>
        </w:rPr>
        <w:t xml:space="preserve">היא </w:t>
      </w:r>
      <w:r w:rsidRPr="006912EB">
        <w:rPr>
          <w:sz w:val="22"/>
          <w:szCs w:val="22"/>
          <w:rtl/>
        </w:rPr>
        <w:t>מפרסמת מראש את תנאיו</w:t>
      </w:r>
      <w:r w:rsidRPr="006912EB">
        <w:rPr>
          <w:rFonts w:hint="cs"/>
          <w:sz w:val="22"/>
          <w:szCs w:val="22"/>
          <w:rtl/>
        </w:rPr>
        <w:t>.</w:t>
      </w:r>
    </w:p>
    <w:p w:rsidR="00671713" w:rsidRPr="006912EB" w:rsidRDefault="00671713" w:rsidP="00671713">
      <w:pPr>
        <w:spacing w:after="60"/>
        <w:ind w:left="720"/>
        <w:rPr>
          <w:sz w:val="22"/>
          <w:szCs w:val="22"/>
          <w:rtl/>
        </w:rPr>
      </w:pPr>
      <w:r w:rsidRPr="006912EB">
        <w:rPr>
          <w:rFonts w:hint="cs"/>
          <w:b/>
          <w:bCs/>
          <w:sz w:val="22"/>
          <w:szCs w:val="22"/>
          <w:rtl/>
        </w:rPr>
        <w:t xml:space="preserve">קביעת </w:t>
      </w:r>
      <w:r w:rsidRPr="006912EB">
        <w:rPr>
          <w:b/>
          <w:bCs/>
          <w:sz w:val="22"/>
          <w:szCs w:val="22"/>
          <w:rtl/>
        </w:rPr>
        <w:t>תנאי</w:t>
      </w:r>
      <w:r w:rsidRPr="006912EB">
        <w:rPr>
          <w:rFonts w:hint="cs"/>
          <w:b/>
          <w:bCs/>
          <w:sz w:val="22"/>
          <w:szCs w:val="22"/>
          <w:rtl/>
        </w:rPr>
        <w:t>-</w:t>
      </w:r>
      <w:r w:rsidRPr="006912EB">
        <w:rPr>
          <w:b/>
          <w:bCs/>
          <w:sz w:val="22"/>
          <w:szCs w:val="22"/>
          <w:rtl/>
        </w:rPr>
        <w:t>הסף</w:t>
      </w:r>
      <w:r w:rsidRPr="006912EB">
        <w:rPr>
          <w:rFonts w:hint="cs"/>
          <w:b/>
          <w:bCs/>
          <w:sz w:val="22"/>
          <w:szCs w:val="22"/>
          <w:rtl/>
        </w:rPr>
        <w:t xml:space="preserve"> של המכרז הקונקרטי</w:t>
      </w:r>
      <w:r w:rsidRPr="006912EB">
        <w:rPr>
          <w:rFonts w:hint="cs"/>
          <w:sz w:val="22"/>
          <w:szCs w:val="22"/>
          <w:rtl/>
        </w:rPr>
        <w:t xml:space="preserve"> </w:t>
      </w:r>
      <w:r w:rsidRPr="006912EB">
        <w:rPr>
          <w:sz w:val="22"/>
          <w:szCs w:val="22"/>
          <w:rtl/>
        </w:rPr>
        <w:t>– תנאים מינימאליים להגשת הצעות</w:t>
      </w:r>
      <w:r w:rsidRPr="006912EB">
        <w:rPr>
          <w:rFonts w:hint="cs"/>
          <w:sz w:val="22"/>
          <w:szCs w:val="22"/>
          <w:rtl/>
        </w:rPr>
        <w:t>;</w:t>
      </w:r>
      <w:r w:rsidRPr="006912EB">
        <w:rPr>
          <w:sz w:val="22"/>
          <w:szCs w:val="22"/>
          <w:rtl/>
        </w:rPr>
        <w:t xml:space="preserve"> תנאי המכרז המהותיים</w:t>
      </w:r>
      <w:r w:rsidRPr="006912EB">
        <w:rPr>
          <w:rFonts w:hint="cs"/>
          <w:sz w:val="22"/>
          <w:szCs w:val="22"/>
          <w:rtl/>
        </w:rPr>
        <w:t xml:space="preserve"> +</w:t>
      </w:r>
      <w:r w:rsidRPr="006912EB">
        <w:rPr>
          <w:sz w:val="22"/>
          <w:szCs w:val="22"/>
          <w:rtl/>
        </w:rPr>
        <w:t xml:space="preserve"> אופן קביעת הזוכה: וועדת המכרזים המפרסמת את הצעת המכרז קובעת מראש אילו קריטריונים נדרשים ואילו ניקוד יינתן לכל קריטריון. </w:t>
      </w:r>
    </w:p>
    <w:p w:rsidR="00671713" w:rsidRPr="006912EB" w:rsidRDefault="00671713" w:rsidP="00671713">
      <w:pPr>
        <w:spacing w:after="60"/>
        <w:ind w:left="720"/>
        <w:rPr>
          <w:sz w:val="22"/>
          <w:szCs w:val="22"/>
          <w:rtl/>
        </w:rPr>
      </w:pPr>
      <w:r w:rsidRPr="006912EB">
        <w:rPr>
          <w:rFonts w:hint="cs"/>
          <w:b/>
          <w:bCs/>
          <w:sz w:val="22"/>
          <w:szCs w:val="22"/>
          <w:rtl/>
        </w:rPr>
        <w:t>הדרישות הבסיסיות, הכלליות, של פרוצדורת המכרז:</w:t>
      </w:r>
      <w:r w:rsidRPr="006912EB">
        <w:rPr>
          <w:rFonts w:hint="cs"/>
          <w:sz w:val="22"/>
          <w:szCs w:val="22"/>
          <w:rtl/>
        </w:rPr>
        <w:t xml:space="preserve"> בין היתר, </w:t>
      </w:r>
      <w:r w:rsidRPr="006912EB">
        <w:rPr>
          <w:sz w:val="22"/>
          <w:szCs w:val="22"/>
          <w:rtl/>
        </w:rPr>
        <w:t>פרסום המכרז; קבלת ה</w:t>
      </w:r>
      <w:r w:rsidRPr="006912EB">
        <w:rPr>
          <w:rFonts w:hint="cs"/>
          <w:sz w:val="22"/>
          <w:szCs w:val="22"/>
          <w:rtl/>
        </w:rPr>
        <w:t>ה</w:t>
      </w:r>
      <w:r w:rsidRPr="006912EB">
        <w:rPr>
          <w:sz w:val="22"/>
          <w:szCs w:val="22"/>
          <w:rtl/>
        </w:rPr>
        <w:t xml:space="preserve">צעות </w:t>
      </w:r>
      <w:r w:rsidRPr="006912EB">
        <w:rPr>
          <w:rFonts w:hint="cs"/>
          <w:sz w:val="22"/>
          <w:szCs w:val="22"/>
          <w:rtl/>
        </w:rPr>
        <w:t>ב</w:t>
      </w:r>
      <w:r w:rsidRPr="006912EB">
        <w:rPr>
          <w:sz w:val="22"/>
          <w:szCs w:val="22"/>
          <w:rtl/>
        </w:rPr>
        <w:t xml:space="preserve">תיבה סגורה; </w:t>
      </w:r>
      <w:r w:rsidRPr="006912EB">
        <w:rPr>
          <w:rFonts w:hint="cs"/>
          <w:sz w:val="22"/>
          <w:szCs w:val="22"/>
          <w:rtl/>
        </w:rPr>
        <w:t xml:space="preserve">פתיחה מסודרת של תיבת המכרז; דיון ופרוטוקול של הדיון + ואז </w:t>
      </w:r>
      <w:r w:rsidRPr="006912EB">
        <w:rPr>
          <w:sz w:val="22"/>
          <w:szCs w:val="22"/>
          <w:rtl/>
        </w:rPr>
        <w:t>החלטה ע"י וועדת המכרזים</w:t>
      </w:r>
      <w:r w:rsidRPr="006912EB">
        <w:rPr>
          <w:rFonts w:hint="cs"/>
          <w:sz w:val="22"/>
          <w:szCs w:val="22"/>
          <w:rtl/>
        </w:rPr>
        <w:t xml:space="preserve"> (שאלות חשובות מאד נוגעות לאופן הרכבת וועדת </w:t>
      </w:r>
      <w:r w:rsidRPr="006912EB">
        <w:rPr>
          <w:rFonts w:hint="cs"/>
          <w:sz w:val="22"/>
          <w:szCs w:val="22"/>
          <w:rtl/>
        </w:rPr>
        <w:lastRenderedPageBreak/>
        <w:t>המכרזים; אך שימו לב שזו וועדה ולא אדם אחד)</w:t>
      </w:r>
      <w:r w:rsidRPr="006912EB">
        <w:rPr>
          <w:sz w:val="22"/>
          <w:szCs w:val="22"/>
          <w:rtl/>
        </w:rPr>
        <w:t>; פרסום הזוכה</w:t>
      </w:r>
      <w:r w:rsidRPr="006912EB">
        <w:rPr>
          <w:rFonts w:hint="cs"/>
          <w:sz w:val="22"/>
          <w:szCs w:val="22"/>
          <w:rtl/>
        </w:rPr>
        <w:t>/ ההצעה הזוכה;</w:t>
      </w:r>
      <w:r w:rsidRPr="006912EB">
        <w:rPr>
          <w:sz w:val="22"/>
          <w:szCs w:val="22"/>
          <w:rtl/>
        </w:rPr>
        <w:t xml:space="preserve"> ומתן אפשרות לאלו שלא זכו לעיין בהצעה הזוכה. </w:t>
      </w:r>
    </w:p>
    <w:p w:rsidR="00671713" w:rsidRPr="006912EB" w:rsidRDefault="00671713" w:rsidP="00671713">
      <w:pPr>
        <w:spacing w:after="60"/>
        <w:ind w:left="720"/>
        <w:rPr>
          <w:sz w:val="22"/>
          <w:szCs w:val="22"/>
        </w:rPr>
      </w:pPr>
      <w:r w:rsidRPr="006912EB">
        <w:rPr>
          <w:rFonts w:hint="cs"/>
          <w:sz w:val="22"/>
          <w:szCs w:val="22"/>
          <w:rtl/>
        </w:rPr>
        <w:t xml:space="preserve">הדין </w:t>
      </w:r>
      <w:r w:rsidRPr="006912EB">
        <w:rPr>
          <w:sz w:val="22"/>
          <w:szCs w:val="22"/>
          <w:rtl/>
        </w:rPr>
        <w:t>מבטיח ל</w:t>
      </w:r>
      <w:r w:rsidRPr="006912EB">
        <w:rPr>
          <w:rFonts w:hint="cs"/>
          <w:sz w:val="22"/>
          <w:szCs w:val="22"/>
          <w:rtl/>
        </w:rPr>
        <w:t>אדם או הגוף ה</w:t>
      </w:r>
      <w:r w:rsidRPr="006912EB">
        <w:rPr>
          <w:sz w:val="22"/>
          <w:szCs w:val="22"/>
          <w:rtl/>
        </w:rPr>
        <w:t>מתמודד במכרז את כל המידע, כולל עיון בפרוטוקולים של הוועדה, בהצעה הזוכה וכו</w:t>
      </w:r>
      <w:r w:rsidRPr="006912EB">
        <w:rPr>
          <w:rFonts w:hint="cs"/>
          <w:sz w:val="22"/>
          <w:szCs w:val="22"/>
          <w:rtl/>
        </w:rPr>
        <w:t>'</w:t>
      </w:r>
      <w:r w:rsidRPr="006912EB">
        <w:rPr>
          <w:sz w:val="22"/>
          <w:szCs w:val="22"/>
          <w:rtl/>
        </w:rPr>
        <w:t xml:space="preserve">. </w:t>
      </w:r>
    </w:p>
    <w:p w:rsidR="00671713" w:rsidRPr="006912EB" w:rsidRDefault="00671713" w:rsidP="00671713">
      <w:pPr>
        <w:spacing w:after="60"/>
        <w:rPr>
          <w:b/>
          <w:bCs/>
          <w:sz w:val="22"/>
          <w:szCs w:val="22"/>
          <w:rtl/>
        </w:rPr>
      </w:pPr>
    </w:p>
    <w:p w:rsidR="00671713" w:rsidRPr="006912EB" w:rsidRDefault="00671713" w:rsidP="00671713">
      <w:pPr>
        <w:spacing w:after="60"/>
        <w:rPr>
          <w:sz w:val="22"/>
          <w:szCs w:val="22"/>
          <w:rtl/>
        </w:rPr>
      </w:pPr>
      <w:r w:rsidRPr="006912EB">
        <w:rPr>
          <w:b/>
          <w:bCs/>
          <w:sz w:val="22"/>
          <w:szCs w:val="22"/>
          <w:rtl/>
        </w:rPr>
        <w:t>תנאי המכרז</w:t>
      </w:r>
      <w:r w:rsidRPr="006912EB">
        <w:rPr>
          <w:sz w:val="22"/>
          <w:szCs w:val="22"/>
          <w:rtl/>
        </w:rPr>
        <w:t xml:space="preserve">: </w:t>
      </w:r>
    </w:p>
    <w:p w:rsidR="00671713" w:rsidRPr="006912EB" w:rsidRDefault="00671713" w:rsidP="00671713">
      <w:pPr>
        <w:spacing w:after="60"/>
        <w:rPr>
          <w:sz w:val="22"/>
          <w:szCs w:val="22"/>
          <w:rtl/>
        </w:rPr>
      </w:pPr>
      <w:r w:rsidRPr="006912EB">
        <w:rPr>
          <w:rFonts w:hint="cs"/>
          <w:sz w:val="22"/>
          <w:szCs w:val="22"/>
          <w:rtl/>
        </w:rPr>
        <w:t>ראו להלן את ההוראה המרכזית של סעיף 2א לחוק חובת המכרזים, התשנ"ב-1992 וכן התוספת לחוק;</w:t>
      </w:r>
    </w:p>
    <w:p w:rsidR="00671713" w:rsidRPr="006912EB" w:rsidRDefault="00671713" w:rsidP="00671713">
      <w:pPr>
        <w:spacing w:after="60"/>
        <w:rPr>
          <w:sz w:val="22"/>
          <w:szCs w:val="22"/>
          <w:rtl/>
        </w:rPr>
      </w:pPr>
      <w:r w:rsidRPr="006912EB">
        <w:rPr>
          <w:rFonts w:hint="cs"/>
          <w:sz w:val="22"/>
          <w:szCs w:val="22"/>
          <w:rtl/>
        </w:rPr>
        <w:t>ראו כמו כן להלן את החלקים המסומנים בתוך תקנות חובת המכרזים, התשנ"ג-1993;</w:t>
      </w:r>
    </w:p>
    <w:p w:rsidR="00671713" w:rsidRPr="006912EB" w:rsidRDefault="00671713" w:rsidP="00671713">
      <w:pPr>
        <w:spacing w:after="60"/>
        <w:rPr>
          <w:sz w:val="22"/>
          <w:szCs w:val="22"/>
          <w:rtl/>
        </w:rPr>
      </w:pPr>
      <w:r w:rsidRPr="006912EB">
        <w:rPr>
          <w:rFonts w:hint="cs"/>
          <w:sz w:val="22"/>
          <w:szCs w:val="22"/>
          <w:rtl/>
        </w:rPr>
        <w:t xml:space="preserve">קונקרטית, </w:t>
      </w:r>
      <w:r w:rsidRPr="006912EB">
        <w:rPr>
          <w:sz w:val="22"/>
          <w:szCs w:val="22"/>
          <w:rtl/>
        </w:rPr>
        <w:t>תקנה 17(א)</w:t>
      </w:r>
      <w:r w:rsidRPr="006912EB">
        <w:rPr>
          <w:rFonts w:hint="cs"/>
          <w:sz w:val="22"/>
          <w:szCs w:val="22"/>
          <w:rtl/>
        </w:rPr>
        <w:t xml:space="preserve"> לתקנות חובת המכרזים, קובעת את זכותו של </w:t>
      </w:r>
      <w:r w:rsidRPr="006912EB">
        <w:rPr>
          <w:sz w:val="22"/>
          <w:szCs w:val="22"/>
          <w:rtl/>
        </w:rPr>
        <w:t xml:space="preserve">כל אדם </w:t>
      </w:r>
      <w:r w:rsidRPr="006912EB">
        <w:rPr>
          <w:rFonts w:hint="cs"/>
          <w:sz w:val="22"/>
          <w:szCs w:val="22"/>
          <w:rtl/>
        </w:rPr>
        <w:t>לנגישות למסמכי המכרז</w:t>
      </w:r>
      <w:r w:rsidRPr="006912EB">
        <w:rPr>
          <w:sz w:val="22"/>
          <w:szCs w:val="22"/>
          <w:rtl/>
        </w:rPr>
        <w:t xml:space="preserve">. </w:t>
      </w:r>
    </w:p>
    <w:p w:rsidR="00671713" w:rsidRPr="006912EB" w:rsidRDefault="00671713" w:rsidP="00671713">
      <w:pPr>
        <w:spacing w:after="60"/>
        <w:rPr>
          <w:sz w:val="22"/>
          <w:szCs w:val="22"/>
          <w:rtl/>
        </w:rPr>
      </w:pPr>
      <w:r w:rsidRPr="006912EB">
        <w:rPr>
          <w:rFonts w:hint="cs"/>
          <w:sz w:val="22"/>
          <w:szCs w:val="22"/>
          <w:rtl/>
        </w:rPr>
        <w:t xml:space="preserve">התקנות והפסיקה מוסיפות גם דרישות ביחס לפירוטם מראש של תנאי המכרז. </w:t>
      </w:r>
      <w:r w:rsidRPr="006912EB">
        <w:rPr>
          <w:rFonts w:hint="cs"/>
          <w:b/>
          <w:bCs/>
          <w:sz w:val="22"/>
          <w:szCs w:val="22"/>
          <w:rtl/>
        </w:rPr>
        <w:t>לא רק מה רלבנטי למכרז אלא גם המשקל בין התנאים לבין עצמם</w:t>
      </w:r>
      <w:r w:rsidRPr="006912EB">
        <w:rPr>
          <w:rFonts w:hint="cs"/>
          <w:sz w:val="22"/>
          <w:szCs w:val="22"/>
          <w:rtl/>
        </w:rPr>
        <w:t xml:space="preserve">. זה מאפשר הוגנות, יעילות ויכולת פיקוח/בקרה. זה גם הוגן כלפי המתמודדים הפוטנציאליים: </w:t>
      </w:r>
      <w:r w:rsidRPr="006912EB">
        <w:rPr>
          <w:sz w:val="22"/>
          <w:szCs w:val="22"/>
          <w:rtl/>
        </w:rPr>
        <w:t xml:space="preserve">אם אני לא עומד בתנאים, חבל לי </w:t>
      </w:r>
      <w:r w:rsidRPr="006912EB">
        <w:rPr>
          <w:rFonts w:hint="cs"/>
          <w:sz w:val="22"/>
          <w:szCs w:val="22"/>
          <w:rtl/>
        </w:rPr>
        <w:t>על המאמץ הלא-פשוט של ההשתתפות</w:t>
      </w:r>
      <w:r w:rsidRPr="006912EB">
        <w:rPr>
          <w:sz w:val="22"/>
          <w:szCs w:val="22"/>
          <w:rtl/>
        </w:rPr>
        <w:t xml:space="preserve">. </w:t>
      </w:r>
    </w:p>
    <w:p w:rsidR="00671713" w:rsidRPr="006912EB" w:rsidRDefault="00671713" w:rsidP="00671713">
      <w:pPr>
        <w:spacing w:after="60"/>
        <w:rPr>
          <w:sz w:val="22"/>
          <w:szCs w:val="22"/>
          <w:rtl/>
        </w:rPr>
      </w:pPr>
      <w:r w:rsidRPr="006912EB">
        <w:rPr>
          <w:b/>
          <w:bCs/>
          <w:sz w:val="22"/>
          <w:szCs w:val="22"/>
          <w:rtl/>
        </w:rPr>
        <w:t>החלטה על הזוכה</w:t>
      </w:r>
      <w:r w:rsidRPr="006912EB">
        <w:rPr>
          <w:sz w:val="22"/>
          <w:szCs w:val="22"/>
          <w:rtl/>
        </w:rPr>
        <w:t xml:space="preserve">: </w:t>
      </w:r>
      <w:r w:rsidRPr="006912EB">
        <w:rPr>
          <w:rFonts w:hint="cs"/>
          <w:sz w:val="22"/>
          <w:szCs w:val="22"/>
          <w:rtl/>
        </w:rPr>
        <w:t>ועדת המכרזים. פומביות. פרוטוקול.</w:t>
      </w:r>
      <w:r w:rsidRPr="006912EB">
        <w:rPr>
          <w:sz w:val="22"/>
          <w:szCs w:val="22"/>
          <w:rtl/>
        </w:rPr>
        <w:t xml:space="preserve"> </w:t>
      </w:r>
    </w:p>
    <w:p w:rsidR="00671713" w:rsidRPr="006912EB" w:rsidRDefault="00671713" w:rsidP="00671713">
      <w:pPr>
        <w:spacing w:after="60"/>
        <w:rPr>
          <w:b/>
          <w:bCs/>
          <w:sz w:val="22"/>
          <w:szCs w:val="22"/>
          <w:rtl/>
        </w:rPr>
      </w:pPr>
    </w:p>
    <w:p w:rsidR="00671713" w:rsidRPr="006912EB" w:rsidRDefault="00671713" w:rsidP="00671713">
      <w:pPr>
        <w:spacing w:after="60"/>
        <w:rPr>
          <w:b/>
          <w:bCs/>
          <w:sz w:val="22"/>
          <w:szCs w:val="22"/>
          <w:rtl/>
        </w:rPr>
      </w:pPr>
      <w:r w:rsidRPr="006912EB">
        <w:rPr>
          <w:rFonts w:hint="cs"/>
          <w:b/>
          <w:bCs/>
          <w:sz w:val="22"/>
          <w:szCs w:val="22"/>
          <w:rtl/>
        </w:rPr>
        <w:t>מהם פגמים בהליך המכרז? אלו פגמים יובילו לביטולו?</w:t>
      </w:r>
    </w:p>
    <w:p w:rsidR="00671713" w:rsidRPr="006912EB" w:rsidRDefault="00671713" w:rsidP="00671713">
      <w:pPr>
        <w:spacing w:after="60"/>
        <w:ind w:left="720"/>
        <w:rPr>
          <w:sz w:val="22"/>
          <w:szCs w:val="22"/>
          <w:rtl/>
        </w:rPr>
      </w:pPr>
      <w:r w:rsidRPr="006912EB">
        <w:rPr>
          <w:b/>
          <w:bCs/>
          <w:sz w:val="22"/>
          <w:szCs w:val="22"/>
          <w:highlight w:val="yellow"/>
          <w:rtl/>
        </w:rPr>
        <w:t>פס"ד קל בניין</w:t>
      </w:r>
      <w:r w:rsidRPr="006912EB">
        <w:rPr>
          <w:sz w:val="22"/>
          <w:szCs w:val="22"/>
          <w:rtl/>
        </w:rPr>
        <w:t>: מכרז של חברה לטיפול בשפכים לשם הקמת מכון טיהור. זהו מכרז מורכב</w:t>
      </w:r>
      <w:r w:rsidRPr="006912EB">
        <w:rPr>
          <w:rFonts w:hint="cs"/>
          <w:sz w:val="22"/>
          <w:szCs w:val="22"/>
          <w:rtl/>
        </w:rPr>
        <w:t xml:space="preserve"> ומשימה מורכבת מבחינה טכנולוגית</w:t>
      </w:r>
      <w:r w:rsidRPr="006912EB">
        <w:rPr>
          <w:sz w:val="22"/>
          <w:szCs w:val="22"/>
          <w:rtl/>
        </w:rPr>
        <w:t xml:space="preserve">. טענות החברה </w:t>
      </w:r>
      <w:r w:rsidRPr="006912EB">
        <w:rPr>
          <w:rFonts w:hint="cs"/>
          <w:sz w:val="22"/>
          <w:szCs w:val="22"/>
          <w:rtl/>
        </w:rPr>
        <w:t>שעתרה בעתירה מינהלית כנגד תוצאת המכרז</w:t>
      </w:r>
      <w:r w:rsidRPr="006912EB">
        <w:rPr>
          <w:sz w:val="22"/>
          <w:szCs w:val="22"/>
          <w:rtl/>
        </w:rPr>
        <w:t>: התקיימו מפגשי</w:t>
      </w:r>
      <w:r w:rsidRPr="006912EB">
        <w:rPr>
          <w:rFonts w:hint="cs"/>
          <w:sz w:val="22"/>
          <w:szCs w:val="22"/>
          <w:rtl/>
        </w:rPr>
        <w:t xml:space="preserve">ם </w:t>
      </w:r>
      <w:r w:rsidRPr="006912EB">
        <w:rPr>
          <w:sz w:val="22"/>
          <w:szCs w:val="22"/>
          <w:rtl/>
        </w:rPr>
        <w:t xml:space="preserve">בין החברה </w:t>
      </w:r>
      <w:r w:rsidRPr="006912EB">
        <w:rPr>
          <w:rFonts w:hint="cs"/>
          <w:sz w:val="22"/>
          <w:szCs w:val="22"/>
          <w:rtl/>
        </w:rPr>
        <w:t>הזוכה לבין הרשות השלטונית, לפני ההחלטה ביחס לזכיה במכרז, ולחברה הזוכה התאפשר לשפר את הצעתה המקורית שלא עמדה בכמה תנאי סף של המכרז.</w:t>
      </w:r>
    </w:p>
    <w:p w:rsidR="00671713" w:rsidRPr="006912EB" w:rsidRDefault="00671713" w:rsidP="00671713">
      <w:pPr>
        <w:spacing w:after="60"/>
        <w:ind w:left="720"/>
        <w:rPr>
          <w:sz w:val="22"/>
          <w:szCs w:val="22"/>
          <w:rtl/>
        </w:rPr>
      </w:pPr>
      <w:r w:rsidRPr="006912EB">
        <w:rPr>
          <w:rFonts w:hint="cs"/>
          <w:b/>
          <w:bCs/>
          <w:sz w:val="22"/>
          <w:szCs w:val="22"/>
          <w:rtl/>
        </w:rPr>
        <w:t>ה</w:t>
      </w:r>
      <w:r w:rsidRPr="006912EB">
        <w:rPr>
          <w:rFonts w:hint="cs"/>
          <w:sz w:val="22"/>
          <w:szCs w:val="22"/>
          <w:rtl/>
        </w:rPr>
        <w:t xml:space="preserve">עתירה המינהלית נדחתה. משא ומתן בתוך הליך המכרז אכן איננו מותר, ואולם אין לראות במה שהתרחש משום משא ומתן אלא הייתה זו הבהרה של שאלות טכניות באופיין. </w:t>
      </w:r>
    </w:p>
    <w:p w:rsidR="00671713" w:rsidRPr="006912EB" w:rsidRDefault="00671713" w:rsidP="00671713">
      <w:pPr>
        <w:spacing w:after="60"/>
        <w:ind w:left="720"/>
        <w:rPr>
          <w:sz w:val="22"/>
          <w:szCs w:val="22"/>
          <w:rtl/>
        </w:rPr>
      </w:pPr>
      <w:r w:rsidRPr="006912EB">
        <w:rPr>
          <w:rFonts w:hint="cs"/>
          <w:sz w:val="22"/>
          <w:szCs w:val="22"/>
          <w:rtl/>
        </w:rPr>
        <w:t xml:space="preserve">פס"ד </w:t>
      </w:r>
      <w:r w:rsidRPr="006912EB">
        <w:rPr>
          <w:rFonts w:hint="cs"/>
          <w:b/>
          <w:bCs/>
          <w:sz w:val="22"/>
          <w:szCs w:val="22"/>
          <w:rtl/>
        </w:rPr>
        <w:t>מלון סן-טרופז</w:t>
      </w:r>
      <w:r w:rsidRPr="006912EB">
        <w:rPr>
          <w:rFonts w:hint="cs"/>
          <w:sz w:val="22"/>
          <w:szCs w:val="22"/>
          <w:rtl/>
        </w:rPr>
        <w:t xml:space="preserve">: </w:t>
      </w:r>
    </w:p>
    <w:p w:rsidR="00671713" w:rsidRPr="006912EB" w:rsidRDefault="00671713" w:rsidP="00671713">
      <w:pPr>
        <w:spacing w:after="60"/>
        <w:ind w:left="1440"/>
        <w:rPr>
          <w:rFonts w:cs="FrankRuehl"/>
          <w:sz w:val="22"/>
          <w:szCs w:val="22"/>
          <w:rtl/>
        </w:rPr>
      </w:pPr>
      <w:r w:rsidRPr="006912EB">
        <w:rPr>
          <w:rFonts w:cs="FrankRuehl" w:hint="cs"/>
          <w:sz w:val="22"/>
          <w:szCs w:val="22"/>
          <w:rtl/>
        </w:rPr>
        <w:t xml:space="preserve">"קו הגבול בין פגם מהותי לבין פגם שאינו מהותי אינו קל כלל ועיקר, והרי הוא קשור, מטבע הדברים, במטרה הענינית העומדת ביסוד הדין [ביסוד דיני המכרזים], בתקלה ובנזק שייגרמו לצדדים ולציבור, וכיוצא בהם שיקולים של מדיניות משפטית וסדר ציבורי. לעניננו ניתן לומר כי </w:t>
      </w:r>
      <w:r w:rsidRPr="006912EB">
        <w:rPr>
          <w:rFonts w:cs="FrankRuehl" w:hint="cs"/>
          <w:b/>
          <w:bCs/>
          <w:sz w:val="22"/>
          <w:szCs w:val="22"/>
          <w:rtl/>
        </w:rPr>
        <w:t>פגם מהותי הוא פגם הפוגע באחד מעקרונות היסוד של דיני המכרזים, כגון עקרון השוויון והתחרות ההוגנת</w:t>
      </w:r>
      <w:r w:rsidRPr="006912EB">
        <w:rPr>
          <w:rFonts w:cs="FrankRuehl" w:hint="cs"/>
          <w:sz w:val="22"/>
          <w:szCs w:val="22"/>
          <w:rtl/>
        </w:rPr>
        <w:t>, ואילו פגם שאינו מהותי הוא פגם שאין בו כדי להביא לפגיעה בעקרונות היסוד" [ההדגשה הוספה]</w:t>
      </w:r>
    </w:p>
    <w:p w:rsidR="00671713" w:rsidRPr="006912EB" w:rsidRDefault="00671713" w:rsidP="00671713">
      <w:pPr>
        <w:rPr>
          <w:b/>
          <w:bCs/>
          <w:sz w:val="22"/>
          <w:szCs w:val="22"/>
          <w:rtl/>
        </w:rPr>
      </w:pPr>
    </w:p>
    <w:p w:rsidR="00671713" w:rsidRPr="006912EB" w:rsidRDefault="00671713" w:rsidP="00671713">
      <w:pPr>
        <w:rPr>
          <w:sz w:val="22"/>
          <w:szCs w:val="22"/>
          <w:rtl/>
        </w:rPr>
      </w:pPr>
      <w:r w:rsidRPr="006912EB">
        <w:rPr>
          <w:b/>
          <w:bCs/>
          <w:sz w:val="22"/>
          <w:szCs w:val="22"/>
          <w:rtl/>
        </w:rPr>
        <w:t>מנגנוני פיקוח בדיעבד</w:t>
      </w:r>
      <w:r w:rsidRPr="006912EB">
        <w:rPr>
          <w:sz w:val="22"/>
          <w:szCs w:val="22"/>
          <w:rtl/>
        </w:rPr>
        <w:t xml:space="preserve">: </w:t>
      </w:r>
      <w:r w:rsidRPr="006912EB">
        <w:rPr>
          <w:rFonts w:hint="cs"/>
          <w:sz w:val="22"/>
          <w:szCs w:val="22"/>
          <w:rtl/>
        </w:rPr>
        <w:t xml:space="preserve">הנגישות </w:t>
      </w:r>
      <w:r w:rsidRPr="006912EB">
        <w:rPr>
          <w:sz w:val="22"/>
          <w:szCs w:val="22"/>
          <w:rtl/>
        </w:rPr>
        <w:t>–</w:t>
      </w:r>
      <w:r w:rsidRPr="006912EB">
        <w:rPr>
          <w:rFonts w:hint="cs"/>
          <w:sz w:val="22"/>
          <w:szCs w:val="22"/>
          <w:rtl/>
        </w:rPr>
        <w:t xml:space="preserve"> העקרונית </w:t>
      </w:r>
      <w:r w:rsidRPr="006912EB">
        <w:rPr>
          <w:sz w:val="22"/>
          <w:szCs w:val="22"/>
          <w:rtl/>
        </w:rPr>
        <w:t>–</w:t>
      </w:r>
      <w:r w:rsidRPr="006912EB">
        <w:rPr>
          <w:rFonts w:hint="cs"/>
          <w:sz w:val="22"/>
          <w:szCs w:val="22"/>
          <w:rtl/>
        </w:rPr>
        <w:t xml:space="preserve"> להצעות שהתמודדו וכן לפרוטוקול המלווה.</w:t>
      </w:r>
    </w:p>
    <w:p w:rsidR="00671713" w:rsidRPr="006912EB" w:rsidRDefault="00671713" w:rsidP="00671713">
      <w:pPr>
        <w:rPr>
          <w:sz w:val="22"/>
          <w:szCs w:val="22"/>
          <w:rtl/>
        </w:rPr>
      </w:pPr>
      <w:r w:rsidRPr="006912EB">
        <w:rPr>
          <w:rFonts w:hint="cs"/>
          <w:sz w:val="22"/>
          <w:szCs w:val="22"/>
          <w:rtl/>
        </w:rPr>
        <w:t>...</w:t>
      </w:r>
    </w:p>
    <w:p w:rsidR="00671713" w:rsidRPr="006912EB" w:rsidRDefault="00671713" w:rsidP="00671713">
      <w:pPr>
        <w:rPr>
          <w:b/>
          <w:bCs/>
          <w:sz w:val="22"/>
          <w:szCs w:val="22"/>
          <w:rtl/>
        </w:rPr>
      </w:pPr>
      <w:r w:rsidRPr="006912EB">
        <w:rPr>
          <w:rFonts w:hint="cs"/>
          <w:b/>
          <w:bCs/>
          <w:sz w:val="22"/>
          <w:szCs w:val="22"/>
          <w:rtl/>
        </w:rPr>
        <w:t xml:space="preserve">חשיבותם של "שומרי-הסף" למיניהם. הפנימיים והחיצוניים, השלטוניים והלא-שלטוניים. </w:t>
      </w:r>
    </w:p>
    <w:p w:rsidR="00671713" w:rsidRPr="006912EB" w:rsidRDefault="00671713" w:rsidP="00671713">
      <w:pPr>
        <w:rPr>
          <w:b/>
          <w:bCs/>
          <w:sz w:val="22"/>
          <w:szCs w:val="22"/>
          <w:rtl/>
        </w:rPr>
      </w:pPr>
      <w:r w:rsidRPr="006912EB">
        <w:rPr>
          <w:rFonts w:hint="cs"/>
          <w:b/>
          <w:bCs/>
          <w:sz w:val="22"/>
          <w:szCs w:val="22"/>
          <w:rtl/>
        </w:rPr>
        <w:t>מיהם העיקריים שבהם לענייני המכרזים?</w:t>
      </w:r>
    </w:p>
    <w:p w:rsidR="00671713" w:rsidRDefault="00671713" w:rsidP="00671713">
      <w:pPr>
        <w:rPr>
          <w:sz w:val="22"/>
          <w:szCs w:val="22"/>
          <w:rtl/>
        </w:rPr>
      </w:pPr>
      <w:r>
        <w:rPr>
          <w:rFonts w:hint="cs"/>
          <w:sz w:val="22"/>
          <w:szCs w:val="22"/>
          <w:rtl/>
        </w:rPr>
        <w:t>=-=</w:t>
      </w:r>
    </w:p>
    <w:p w:rsidR="00671713" w:rsidRPr="006C32E5" w:rsidRDefault="00671713" w:rsidP="00671713">
      <w:pPr>
        <w:rPr>
          <w:rFonts w:ascii="Arial" w:hAnsi="Arial" w:cs="Arial"/>
          <w:sz w:val="20"/>
          <w:szCs w:val="20"/>
          <w:highlight w:val="yellow"/>
          <w:rtl/>
        </w:rPr>
      </w:pPr>
      <w:r w:rsidRPr="001A11D1">
        <w:rPr>
          <w:rFonts w:ascii="Arial" w:hAnsi="Arial" w:cs="Arial" w:hint="cs"/>
          <w:sz w:val="20"/>
          <w:szCs w:val="20"/>
          <w:rtl/>
        </w:rPr>
        <w:t>[המשך]</w:t>
      </w:r>
    </w:p>
    <w:p w:rsidR="00671713" w:rsidRDefault="00671713" w:rsidP="00671713">
      <w:pPr>
        <w:rPr>
          <w:rFonts w:ascii="Arial" w:hAnsi="Arial" w:cs="Arial"/>
          <w:b/>
          <w:bCs/>
          <w:rtl/>
        </w:rPr>
      </w:pPr>
      <w:r w:rsidRPr="00A12807">
        <w:rPr>
          <w:rFonts w:ascii="Arial" w:hAnsi="Arial" w:cs="Arial" w:hint="cs"/>
          <w:b/>
          <w:bCs/>
          <w:highlight w:val="yellow"/>
          <w:rtl/>
        </w:rPr>
        <w:t>על מי חלה חובת מכרז?</w:t>
      </w:r>
    </w:p>
    <w:p w:rsidR="00671713" w:rsidRPr="00A12807" w:rsidRDefault="00671713" w:rsidP="00671713">
      <w:pPr>
        <w:rPr>
          <w:rFonts w:ascii="Arial" w:hAnsi="Arial" w:cs="Arial"/>
          <w:b/>
          <w:bCs/>
          <w:rtl/>
        </w:rPr>
      </w:pPr>
    </w:p>
    <w:p w:rsidR="00671713" w:rsidRDefault="00671713" w:rsidP="00671713">
      <w:pPr>
        <w:spacing w:after="120"/>
        <w:ind w:left="720"/>
        <w:rPr>
          <w:sz w:val="22"/>
          <w:szCs w:val="22"/>
          <w:rtl/>
        </w:rPr>
      </w:pPr>
      <w:r w:rsidRPr="00644CB6">
        <w:rPr>
          <w:b/>
          <w:bCs/>
          <w:sz w:val="22"/>
          <w:szCs w:val="22"/>
          <w:rtl/>
        </w:rPr>
        <w:t>חוק חובת המכרזים, התשנ"ב</w:t>
      </w:r>
      <w:r>
        <w:rPr>
          <w:rFonts w:hint="cs"/>
          <w:b/>
          <w:bCs/>
          <w:sz w:val="22"/>
          <w:szCs w:val="22"/>
          <w:rtl/>
        </w:rPr>
        <w:t>-</w:t>
      </w:r>
      <w:r w:rsidRPr="00644CB6">
        <w:rPr>
          <w:b/>
          <w:bCs/>
          <w:sz w:val="22"/>
          <w:szCs w:val="22"/>
          <w:rtl/>
        </w:rPr>
        <w:t>1992</w:t>
      </w:r>
      <w:r w:rsidRPr="00E10C13">
        <w:rPr>
          <w:sz w:val="22"/>
          <w:szCs w:val="22"/>
          <w:rtl/>
        </w:rPr>
        <w:t>, יוצר</w:t>
      </w:r>
      <w:r>
        <w:rPr>
          <w:rFonts w:hint="cs"/>
          <w:sz w:val="22"/>
          <w:szCs w:val="22"/>
          <w:rtl/>
        </w:rPr>
        <w:t>, סטטוטורית,</w:t>
      </w:r>
      <w:r w:rsidRPr="00E10C13">
        <w:rPr>
          <w:sz w:val="22"/>
          <w:szCs w:val="22"/>
          <w:rtl/>
        </w:rPr>
        <w:t xml:space="preserve"> חובת מכרז החלה </w:t>
      </w:r>
      <w:r w:rsidRPr="00D03C2A">
        <w:rPr>
          <w:b/>
          <w:bCs/>
          <w:sz w:val="22"/>
          <w:szCs w:val="22"/>
          <w:rtl/>
        </w:rPr>
        <w:t>על המדינה ו</w:t>
      </w:r>
      <w:r>
        <w:rPr>
          <w:rFonts w:hint="cs"/>
          <w:b/>
          <w:bCs/>
          <w:sz w:val="22"/>
          <w:szCs w:val="22"/>
          <w:rtl/>
        </w:rPr>
        <w:t xml:space="preserve">זרועותיה, על השלטון המקומי וכן על </w:t>
      </w:r>
      <w:r w:rsidRPr="00E10C13">
        <w:rPr>
          <w:sz w:val="22"/>
          <w:szCs w:val="22"/>
          <w:rtl/>
        </w:rPr>
        <w:t>"</w:t>
      </w:r>
      <w:r w:rsidRPr="00D03C2A">
        <w:rPr>
          <w:b/>
          <w:bCs/>
          <w:sz w:val="22"/>
          <w:szCs w:val="22"/>
          <w:rtl/>
        </w:rPr>
        <w:t>תאגידים ממשלתיים"</w:t>
      </w:r>
      <w:r w:rsidRPr="00E10C13">
        <w:rPr>
          <w:sz w:val="22"/>
          <w:szCs w:val="22"/>
          <w:rtl/>
        </w:rPr>
        <w:t xml:space="preserve"> </w:t>
      </w:r>
      <w:r w:rsidRPr="00E10C13">
        <w:rPr>
          <w:sz w:val="22"/>
          <w:szCs w:val="22"/>
        </w:rPr>
        <w:t>–</w:t>
      </w:r>
      <w:r w:rsidRPr="00E10C13">
        <w:rPr>
          <w:sz w:val="22"/>
          <w:szCs w:val="22"/>
          <w:rtl/>
        </w:rPr>
        <w:t xml:space="preserve"> </w:t>
      </w:r>
      <w:r>
        <w:rPr>
          <w:rFonts w:cs="David" w:hint="cs"/>
          <w:sz w:val="22"/>
          <w:szCs w:val="22"/>
          <w:rtl/>
        </w:rPr>
        <w:t xml:space="preserve">סע' 1 [הגדרות]: </w:t>
      </w:r>
      <w:r w:rsidRPr="00D03C2A">
        <w:rPr>
          <w:rFonts w:cs="David" w:hint="cs"/>
          <w:sz w:val="22"/>
          <w:szCs w:val="22"/>
          <w:rtl/>
        </w:rPr>
        <w:t>"</w:t>
      </w:r>
      <w:r w:rsidRPr="00D03C2A">
        <w:rPr>
          <w:rFonts w:cs="David"/>
          <w:sz w:val="22"/>
          <w:szCs w:val="22"/>
          <w:rtl/>
        </w:rPr>
        <w:t>ת</w:t>
      </w:r>
      <w:r w:rsidRPr="00D03C2A">
        <w:rPr>
          <w:rFonts w:cs="David" w:hint="cs"/>
          <w:sz w:val="22"/>
          <w:szCs w:val="22"/>
          <w:rtl/>
        </w:rPr>
        <w:t>א</w:t>
      </w:r>
      <w:r w:rsidRPr="00D03C2A">
        <w:rPr>
          <w:rFonts w:cs="David"/>
          <w:sz w:val="22"/>
          <w:szCs w:val="22"/>
          <w:rtl/>
        </w:rPr>
        <w:t>ג</w:t>
      </w:r>
      <w:r w:rsidRPr="00D03C2A">
        <w:rPr>
          <w:rFonts w:cs="David" w:hint="cs"/>
          <w:sz w:val="22"/>
          <w:szCs w:val="22"/>
          <w:rtl/>
        </w:rPr>
        <w:t>י</w:t>
      </w:r>
      <w:r w:rsidRPr="00D03C2A">
        <w:rPr>
          <w:rFonts w:cs="David"/>
          <w:sz w:val="22"/>
          <w:szCs w:val="22"/>
          <w:rtl/>
        </w:rPr>
        <w:t>ד</w:t>
      </w:r>
      <w:r w:rsidRPr="00D03C2A">
        <w:rPr>
          <w:rFonts w:cs="David" w:hint="cs"/>
          <w:sz w:val="22"/>
          <w:szCs w:val="22"/>
          <w:rtl/>
        </w:rPr>
        <w:t xml:space="preserve"> ממשלתי" </w:t>
      </w:r>
      <w:r w:rsidRPr="00D03C2A">
        <w:rPr>
          <w:rFonts w:cs="David"/>
          <w:sz w:val="22"/>
          <w:szCs w:val="22"/>
          <w:rtl/>
        </w:rPr>
        <w:t>–</w:t>
      </w:r>
      <w:r w:rsidRPr="00D03C2A">
        <w:rPr>
          <w:rFonts w:cs="David" w:hint="cs"/>
          <w:sz w:val="22"/>
          <w:szCs w:val="22"/>
          <w:rtl/>
        </w:rPr>
        <w:t xml:space="preserve"> חברה ממשלתית, חברת- בת ממשלתית, או תאגיד שהוקם בחוק</w:t>
      </w:r>
      <w:r>
        <w:rPr>
          <w:rFonts w:hint="cs"/>
          <w:sz w:val="22"/>
          <w:szCs w:val="22"/>
          <w:rtl/>
        </w:rPr>
        <w:t xml:space="preserve">.  </w:t>
      </w:r>
    </w:p>
    <w:p w:rsidR="00671713" w:rsidRDefault="00671713" w:rsidP="00671713">
      <w:pPr>
        <w:ind w:left="720"/>
        <w:rPr>
          <w:sz w:val="22"/>
          <w:szCs w:val="22"/>
          <w:rtl/>
        </w:rPr>
      </w:pPr>
      <w:r>
        <w:rPr>
          <w:rFonts w:hint="cs"/>
          <w:sz w:val="22"/>
          <w:szCs w:val="22"/>
          <w:rtl/>
        </w:rPr>
        <w:t xml:space="preserve">משמע, חובת המכרז (בכפוף לפטורים שונים) חלה על </w:t>
      </w:r>
      <w:r w:rsidRPr="00E10C13">
        <w:rPr>
          <w:sz w:val="22"/>
          <w:szCs w:val="22"/>
          <w:rtl/>
        </w:rPr>
        <w:t>תאגידים שהוקמו בחוק (</w:t>
      </w:r>
      <w:r w:rsidRPr="00D03C2A">
        <w:rPr>
          <w:rFonts w:hint="cs"/>
          <w:b/>
          <w:bCs/>
          <w:sz w:val="22"/>
          <w:szCs w:val="22"/>
          <w:rtl/>
        </w:rPr>
        <w:t>"תאגידים סטטוטוריים"</w:t>
      </w:r>
      <w:r w:rsidRPr="00E10C13">
        <w:rPr>
          <w:rFonts w:hint="cs"/>
          <w:sz w:val="22"/>
          <w:szCs w:val="22"/>
          <w:rtl/>
        </w:rPr>
        <w:t xml:space="preserve">, </w:t>
      </w:r>
      <w:r w:rsidRPr="00E10C13">
        <w:rPr>
          <w:sz w:val="22"/>
          <w:szCs w:val="22"/>
          <w:rtl/>
        </w:rPr>
        <w:t xml:space="preserve">כמו רשות </w:t>
      </w:r>
      <w:r w:rsidRPr="00E10C13">
        <w:rPr>
          <w:rFonts w:hint="cs"/>
          <w:sz w:val="22"/>
          <w:szCs w:val="22"/>
          <w:rtl/>
        </w:rPr>
        <w:t>שדות התעופה</w:t>
      </w:r>
      <w:r w:rsidRPr="00E10C13">
        <w:rPr>
          <w:sz w:val="22"/>
          <w:szCs w:val="22"/>
          <w:rtl/>
        </w:rPr>
        <w:t>, המוסד לביטוח לאומי, וכדומה)</w:t>
      </w:r>
      <w:r>
        <w:rPr>
          <w:rFonts w:hint="cs"/>
          <w:sz w:val="22"/>
          <w:szCs w:val="22"/>
          <w:rtl/>
        </w:rPr>
        <w:t xml:space="preserve">, אך גם על </w:t>
      </w:r>
      <w:r w:rsidRPr="00D03C2A">
        <w:rPr>
          <w:b/>
          <w:bCs/>
          <w:sz w:val="22"/>
          <w:szCs w:val="22"/>
          <w:rtl/>
        </w:rPr>
        <w:t>חברות ממשלתיות</w:t>
      </w:r>
      <w:r w:rsidRPr="00E10C13">
        <w:rPr>
          <w:sz w:val="22"/>
          <w:szCs w:val="22"/>
          <w:rtl/>
        </w:rPr>
        <w:t xml:space="preserve">.  </w:t>
      </w:r>
      <w:r>
        <w:rPr>
          <w:rFonts w:hint="cs"/>
          <w:sz w:val="22"/>
          <w:szCs w:val="22"/>
          <w:rtl/>
        </w:rPr>
        <w:t>יתר על כן, היא התרחבה גם לגופים נוספים.  ראו סע' 2 לחוק:</w:t>
      </w:r>
      <w:r w:rsidRPr="00CA008C">
        <w:rPr>
          <w:rFonts w:cs="David" w:hint="cs"/>
          <w:sz w:val="22"/>
          <w:szCs w:val="22"/>
          <w:highlight w:val="yellow"/>
          <w:rtl/>
          <w:lang w:val="he-IL"/>
        </w:rPr>
        <w:t xml:space="preserve"> </w:t>
      </w:r>
      <w:r>
        <w:rPr>
          <w:rFonts w:cs="David" w:hint="cs"/>
          <w:sz w:val="22"/>
          <w:szCs w:val="22"/>
          <w:highlight w:val="yellow"/>
          <w:rtl/>
          <w:lang w:val="he-IL"/>
        </w:rPr>
        <w:t>"</w:t>
      </w:r>
      <w:r w:rsidRPr="002B1AF2">
        <w:rPr>
          <w:rFonts w:cs="David" w:hint="cs"/>
          <w:sz w:val="22"/>
          <w:szCs w:val="22"/>
          <w:highlight w:val="yellow"/>
          <w:rtl/>
          <w:lang w:val="he-IL"/>
        </w:rPr>
        <w:t>ה</w:t>
      </w:r>
      <w:r w:rsidRPr="002B1AF2">
        <w:rPr>
          <w:rFonts w:cs="David"/>
          <w:sz w:val="22"/>
          <w:szCs w:val="22"/>
          <w:highlight w:val="yellow"/>
          <w:rtl/>
          <w:lang w:val="he-IL"/>
        </w:rPr>
        <w:t>מ</w:t>
      </w:r>
      <w:r w:rsidRPr="002B1AF2">
        <w:rPr>
          <w:rFonts w:cs="David" w:hint="cs"/>
          <w:sz w:val="22"/>
          <w:szCs w:val="22"/>
          <w:highlight w:val="yellow"/>
          <w:rtl/>
          <w:lang w:val="he-IL"/>
        </w:rPr>
        <w:t>ד</w:t>
      </w:r>
      <w:r w:rsidRPr="002B1AF2">
        <w:rPr>
          <w:rFonts w:cs="David"/>
          <w:sz w:val="22"/>
          <w:szCs w:val="22"/>
          <w:highlight w:val="yellow"/>
          <w:rtl/>
          <w:lang w:val="he-IL"/>
        </w:rPr>
        <w:t>י</w:t>
      </w:r>
      <w:r w:rsidRPr="002B1AF2">
        <w:rPr>
          <w:rFonts w:cs="David" w:hint="cs"/>
          <w:sz w:val="22"/>
          <w:szCs w:val="22"/>
          <w:highlight w:val="yellow"/>
          <w:rtl/>
          <w:lang w:val="he-IL"/>
        </w:rPr>
        <w:t>נ</w:t>
      </w:r>
      <w:r w:rsidRPr="002B1AF2">
        <w:rPr>
          <w:rFonts w:cs="David"/>
          <w:sz w:val="22"/>
          <w:szCs w:val="22"/>
          <w:highlight w:val="yellow"/>
          <w:rtl/>
          <w:lang w:val="he-IL"/>
        </w:rPr>
        <w:t>ה</w:t>
      </w:r>
      <w:r w:rsidRPr="002B1AF2">
        <w:rPr>
          <w:rFonts w:cs="David" w:hint="cs"/>
          <w:sz w:val="22"/>
          <w:szCs w:val="22"/>
          <w:highlight w:val="yellow"/>
          <w:rtl/>
          <w:lang w:val="he-IL"/>
        </w:rPr>
        <w:t>, כל תאגיד ממשלתי, מועצה דתית, קופת חולים ומוסד להשכלה גבוהה</w:t>
      </w:r>
      <w:r>
        <w:rPr>
          <w:rFonts w:cs="David" w:hint="cs"/>
          <w:sz w:val="22"/>
          <w:szCs w:val="22"/>
          <w:rtl/>
          <w:lang w:val="he-IL"/>
        </w:rPr>
        <w:t>".</w:t>
      </w:r>
    </w:p>
    <w:p w:rsidR="00671713" w:rsidRDefault="00671713" w:rsidP="00671713">
      <w:pPr>
        <w:rPr>
          <w:highlight w:val="green"/>
          <w:rtl/>
        </w:rPr>
      </w:pPr>
      <w:r w:rsidRPr="00E10C13">
        <w:rPr>
          <w:sz w:val="22"/>
          <w:szCs w:val="22"/>
          <w:rtl/>
        </w:rPr>
        <w:t xml:space="preserve">החובה חלה על כל טווח הפעולות המכונה "חוזי רכישה": עיסקה בטובין או במקרקעין; ביצוע עבודה; רכישת שירותים.  </w:t>
      </w:r>
    </w:p>
    <w:p w:rsidR="00671713" w:rsidRPr="00194CFD" w:rsidRDefault="00671713" w:rsidP="00671713">
      <w:pPr>
        <w:spacing w:after="60"/>
        <w:rPr>
          <w:rtl/>
        </w:rPr>
      </w:pPr>
    </w:p>
    <w:p w:rsidR="00671713" w:rsidRDefault="00671713" w:rsidP="00671713">
      <w:pPr>
        <w:rPr>
          <w:rFonts w:ascii="Arial" w:hAnsi="Arial" w:cs="Arial"/>
          <w:b/>
          <w:bCs/>
          <w:highlight w:val="yellow"/>
          <w:rtl/>
        </w:rPr>
      </w:pPr>
      <w:r w:rsidRPr="00A12807">
        <w:rPr>
          <w:rFonts w:ascii="Arial" w:hAnsi="Arial" w:cs="Arial"/>
          <w:b/>
          <w:bCs/>
          <w:highlight w:val="yellow"/>
          <w:rtl/>
        </w:rPr>
        <w:t>הגדרת המכרז</w:t>
      </w:r>
      <w:r>
        <w:rPr>
          <w:rFonts w:ascii="Arial" w:hAnsi="Arial" w:cs="Arial" w:hint="cs"/>
          <w:b/>
          <w:bCs/>
          <w:highlight w:val="yellow"/>
          <w:rtl/>
        </w:rPr>
        <w:t xml:space="preserve"> ואופן התפתחות הדינים בעניינו</w:t>
      </w:r>
      <w:r w:rsidRPr="00A12807">
        <w:rPr>
          <w:rFonts w:ascii="Arial" w:hAnsi="Arial" w:cs="Arial"/>
          <w:b/>
          <w:bCs/>
          <w:highlight w:val="yellow"/>
          <w:rtl/>
        </w:rPr>
        <w:t xml:space="preserve">: </w:t>
      </w:r>
    </w:p>
    <w:p w:rsidR="00671713" w:rsidRDefault="00671713" w:rsidP="00671713">
      <w:pPr>
        <w:spacing w:after="60"/>
        <w:rPr>
          <w:sz w:val="22"/>
          <w:szCs w:val="22"/>
          <w:rtl/>
        </w:rPr>
      </w:pPr>
    </w:p>
    <w:p w:rsidR="00671713" w:rsidRDefault="00671713" w:rsidP="00671713">
      <w:pPr>
        <w:spacing w:after="60"/>
        <w:ind w:left="720"/>
        <w:rPr>
          <w:sz w:val="22"/>
          <w:szCs w:val="22"/>
          <w:rtl/>
        </w:rPr>
      </w:pPr>
      <w:r w:rsidRPr="00D82973">
        <w:rPr>
          <w:rFonts w:hint="cs"/>
          <w:sz w:val="22"/>
          <w:szCs w:val="22"/>
          <w:rtl/>
        </w:rPr>
        <w:t xml:space="preserve">בראשית התפתחו דיני המכרזים </w:t>
      </w:r>
      <w:r w:rsidRPr="00D82973">
        <w:rPr>
          <w:rFonts w:hint="cs"/>
          <w:b/>
          <w:bCs/>
          <w:sz w:val="22"/>
          <w:szCs w:val="22"/>
          <w:rtl/>
        </w:rPr>
        <w:t>בהלכה הפסוקה</w:t>
      </w:r>
      <w:r w:rsidRPr="00D82973">
        <w:rPr>
          <w:rFonts w:hint="cs"/>
          <w:sz w:val="22"/>
          <w:szCs w:val="22"/>
          <w:rtl/>
        </w:rPr>
        <w:t xml:space="preserve"> </w:t>
      </w:r>
      <w:r w:rsidRPr="00D82973">
        <w:rPr>
          <w:sz w:val="22"/>
          <w:szCs w:val="22"/>
          <w:rtl/>
        </w:rPr>
        <w:t>–</w:t>
      </w:r>
      <w:r w:rsidRPr="00D82973">
        <w:rPr>
          <w:rFonts w:hint="cs"/>
          <w:sz w:val="22"/>
          <w:szCs w:val="22"/>
          <w:rtl/>
        </w:rPr>
        <w:t xml:space="preserve"> </w:t>
      </w:r>
      <w:r>
        <w:rPr>
          <w:rFonts w:hint="cs"/>
          <w:sz w:val="22"/>
          <w:szCs w:val="22"/>
          <w:rtl/>
        </w:rPr>
        <w:t>"</w:t>
      </w:r>
      <w:r w:rsidRPr="00D82973">
        <w:rPr>
          <w:rFonts w:hint="cs"/>
          <w:sz w:val="22"/>
          <w:szCs w:val="22"/>
          <w:rtl/>
        </w:rPr>
        <w:t>במשפט המקובל נוסח ישראל</w:t>
      </w:r>
      <w:r>
        <w:rPr>
          <w:rFonts w:hint="cs"/>
          <w:sz w:val="22"/>
          <w:szCs w:val="22"/>
          <w:rtl/>
        </w:rPr>
        <w:t>"</w:t>
      </w:r>
      <w:r w:rsidRPr="00D82973">
        <w:rPr>
          <w:rFonts w:hint="cs"/>
          <w:sz w:val="22"/>
          <w:szCs w:val="22"/>
          <w:rtl/>
        </w:rPr>
        <w:t>.</w:t>
      </w:r>
    </w:p>
    <w:p w:rsidR="00671713" w:rsidRPr="00D82973" w:rsidRDefault="00671713" w:rsidP="00671713">
      <w:pPr>
        <w:spacing w:after="60"/>
        <w:ind w:left="720"/>
        <w:rPr>
          <w:sz w:val="22"/>
          <w:szCs w:val="22"/>
          <w:rtl/>
        </w:rPr>
      </w:pPr>
      <w:r w:rsidRPr="00D82973">
        <w:rPr>
          <w:rFonts w:hint="cs"/>
          <w:sz w:val="22"/>
          <w:szCs w:val="22"/>
          <w:rtl/>
        </w:rPr>
        <w:t>מכרזים וטענות ביחס אליהם הובאו בעבר ישירות בפני בית המשפט העליון בשבתו כבג"ץ, והוא פיתח א</w:t>
      </w:r>
      <w:r>
        <w:rPr>
          <w:rFonts w:hint="cs"/>
          <w:sz w:val="22"/>
          <w:szCs w:val="22"/>
          <w:rtl/>
        </w:rPr>
        <w:t>ת</w:t>
      </w:r>
      <w:r w:rsidRPr="00D82973">
        <w:rPr>
          <w:rFonts w:hint="cs"/>
          <w:sz w:val="22"/>
          <w:szCs w:val="22"/>
          <w:rtl/>
        </w:rPr>
        <w:t xml:space="preserve"> דיני המכרז</w:t>
      </w:r>
      <w:r>
        <w:rPr>
          <w:rFonts w:hint="cs"/>
          <w:sz w:val="22"/>
          <w:szCs w:val="22"/>
          <w:rtl/>
        </w:rPr>
        <w:t>ים</w:t>
      </w:r>
      <w:r w:rsidRPr="00D82973">
        <w:rPr>
          <w:rFonts w:hint="cs"/>
          <w:sz w:val="22"/>
          <w:szCs w:val="22"/>
          <w:rtl/>
        </w:rPr>
        <w:t>.</w:t>
      </w:r>
    </w:p>
    <w:p w:rsidR="00671713" w:rsidRPr="00D82973" w:rsidRDefault="00671713" w:rsidP="00671713">
      <w:pPr>
        <w:spacing w:after="60"/>
        <w:ind w:left="720"/>
        <w:rPr>
          <w:sz w:val="22"/>
          <w:szCs w:val="22"/>
          <w:rtl/>
        </w:rPr>
      </w:pPr>
      <w:r>
        <w:rPr>
          <w:rFonts w:hint="cs"/>
          <w:sz w:val="22"/>
          <w:szCs w:val="22"/>
          <w:rtl/>
        </w:rPr>
        <w:t xml:space="preserve">היה כאן מעבר </w:t>
      </w:r>
      <w:r w:rsidRPr="00CA008C">
        <w:rPr>
          <w:rFonts w:hint="cs"/>
          <w:b/>
          <w:bCs/>
          <w:sz w:val="22"/>
          <w:szCs w:val="22"/>
          <w:rtl/>
        </w:rPr>
        <w:t>מ"עקרון/סטנדרט"</w:t>
      </w:r>
      <w:r>
        <w:rPr>
          <w:rFonts w:hint="cs"/>
          <w:sz w:val="22"/>
          <w:szCs w:val="22"/>
          <w:rtl/>
        </w:rPr>
        <w:t xml:space="preserve"> </w:t>
      </w:r>
      <w:r>
        <w:rPr>
          <w:sz w:val="22"/>
          <w:szCs w:val="22"/>
          <w:rtl/>
        </w:rPr>
        <w:t>–</w:t>
      </w:r>
      <w:r>
        <w:rPr>
          <w:rFonts w:hint="cs"/>
          <w:sz w:val="22"/>
          <w:szCs w:val="22"/>
          <w:rtl/>
        </w:rPr>
        <w:t xml:space="preserve"> "נאמן של הציבור" (המקפיד על הגינות ושואף ליעילות) -&gt; </w:t>
      </w:r>
      <w:r w:rsidRPr="00CA008C">
        <w:rPr>
          <w:rFonts w:hint="cs"/>
          <w:b/>
          <w:bCs/>
          <w:sz w:val="22"/>
          <w:szCs w:val="22"/>
          <w:rtl/>
        </w:rPr>
        <w:t>ל"כללים"</w:t>
      </w:r>
    </w:p>
    <w:p w:rsidR="00671713" w:rsidRPr="00D82973" w:rsidRDefault="00671713" w:rsidP="00671713">
      <w:pPr>
        <w:spacing w:after="60"/>
        <w:ind w:left="720"/>
        <w:rPr>
          <w:b/>
          <w:bCs/>
          <w:sz w:val="22"/>
          <w:szCs w:val="22"/>
          <w:rtl/>
        </w:rPr>
      </w:pPr>
      <w:r w:rsidRPr="00D82973">
        <w:rPr>
          <w:rFonts w:hint="cs"/>
          <w:b/>
          <w:bCs/>
          <w:sz w:val="22"/>
          <w:szCs w:val="22"/>
          <w:rtl/>
        </w:rPr>
        <w:t>בשנות ה-90 נכנסו המחוקק ומחוקק-המשנה ועשו מעין קודיפיקציה לדיני המכרזים.</w:t>
      </w:r>
      <w:r>
        <w:rPr>
          <w:rFonts w:hint="cs"/>
          <w:b/>
          <w:bCs/>
          <w:sz w:val="22"/>
          <w:szCs w:val="22"/>
          <w:rtl/>
        </w:rPr>
        <w:t xml:space="preserve"> </w:t>
      </w:r>
    </w:p>
    <w:p w:rsidR="00671713" w:rsidRPr="00D82973" w:rsidRDefault="00671713" w:rsidP="00671713">
      <w:pPr>
        <w:spacing w:after="60"/>
        <w:ind w:left="1440"/>
        <w:rPr>
          <w:sz w:val="22"/>
          <w:szCs w:val="22"/>
          <w:rtl/>
        </w:rPr>
      </w:pPr>
      <w:r w:rsidRPr="00D82973">
        <w:rPr>
          <w:rFonts w:hint="cs"/>
          <w:sz w:val="22"/>
          <w:szCs w:val="22"/>
          <w:rtl/>
        </w:rPr>
        <w:t>חוק חובת המכרזים מטיל על המדינה ועל גורמים נוספים חובת עריכת מכרז. והוא והתקנות מכוחו קובעים עתה דברים חשובים ומרכזיים ביחס לחובת המכרז, הפרוצדורה לניהולו והשיקולים להכרעה בו, ולפטורים ממנו.</w:t>
      </w:r>
    </w:p>
    <w:p w:rsidR="00671713" w:rsidRPr="00D82973" w:rsidRDefault="00671713" w:rsidP="00671713">
      <w:pPr>
        <w:spacing w:after="60"/>
        <w:ind w:left="720"/>
        <w:rPr>
          <w:sz w:val="22"/>
          <w:szCs w:val="22"/>
          <w:rtl/>
        </w:rPr>
      </w:pPr>
      <w:r>
        <w:rPr>
          <w:rFonts w:hint="cs"/>
          <w:sz w:val="22"/>
          <w:szCs w:val="22"/>
          <w:rtl/>
        </w:rPr>
        <w:t>[</w:t>
      </w:r>
      <w:r w:rsidRPr="00D82973">
        <w:rPr>
          <w:rFonts w:hint="cs"/>
          <w:sz w:val="22"/>
          <w:szCs w:val="22"/>
          <w:rtl/>
        </w:rPr>
        <w:t>במקביל</w:t>
      </w:r>
      <w:r>
        <w:rPr>
          <w:rFonts w:hint="cs"/>
          <w:sz w:val="22"/>
          <w:szCs w:val="22"/>
          <w:rtl/>
        </w:rPr>
        <w:t>, במישור</w:t>
      </w:r>
      <w:r>
        <w:rPr>
          <w:rFonts w:hint="cs"/>
          <w:b/>
          <w:bCs/>
          <w:sz w:val="22"/>
          <w:szCs w:val="22"/>
          <w:rtl/>
        </w:rPr>
        <w:t xml:space="preserve"> </w:t>
      </w:r>
      <w:r w:rsidRPr="00D82973">
        <w:rPr>
          <w:rFonts w:hint="cs"/>
          <w:b/>
          <w:bCs/>
          <w:sz w:val="22"/>
          <w:szCs w:val="22"/>
          <w:rtl/>
        </w:rPr>
        <w:t>סמכות השיפוט</w:t>
      </w:r>
      <w:r w:rsidRPr="00D82973">
        <w:rPr>
          <w:rFonts w:hint="cs"/>
          <w:sz w:val="22"/>
          <w:szCs w:val="22"/>
          <w:rtl/>
        </w:rPr>
        <w:t xml:space="preserve"> בענייני מכרזים</w:t>
      </w:r>
      <w:r>
        <w:rPr>
          <w:rFonts w:hint="cs"/>
          <w:sz w:val="22"/>
          <w:szCs w:val="22"/>
          <w:rtl/>
        </w:rPr>
        <w:t>, סמכות זו הועברה</w:t>
      </w:r>
      <w:r w:rsidRPr="00D82973">
        <w:rPr>
          <w:rFonts w:hint="cs"/>
          <w:sz w:val="22"/>
          <w:szCs w:val="22"/>
          <w:rtl/>
        </w:rPr>
        <w:t xml:space="preserve"> לבתי המשפט המחוזיים בשבתם כבית משפט לעניינים מינהליים,</w:t>
      </w:r>
      <w:r>
        <w:rPr>
          <w:rFonts w:hint="cs"/>
          <w:sz w:val="22"/>
          <w:szCs w:val="22"/>
          <w:rtl/>
        </w:rPr>
        <w:t xml:space="preserve"> הדנים במכרזים כערכאה ראשונה, ולבית המשפט העליון מגיעים עתה </w:t>
      </w:r>
      <w:r w:rsidRPr="00D82973">
        <w:rPr>
          <w:rFonts w:hint="cs"/>
          <w:sz w:val="22"/>
          <w:szCs w:val="22"/>
          <w:rtl/>
        </w:rPr>
        <w:t xml:space="preserve">ענייני מכרזים בשבתו </w:t>
      </w:r>
      <w:r>
        <w:rPr>
          <w:rFonts w:hint="cs"/>
          <w:sz w:val="22"/>
          <w:szCs w:val="22"/>
          <w:rtl/>
        </w:rPr>
        <w:t xml:space="preserve">כבית משפט עליון </w:t>
      </w:r>
      <w:r w:rsidRPr="00D82973">
        <w:rPr>
          <w:rFonts w:hint="cs"/>
          <w:sz w:val="22"/>
          <w:szCs w:val="22"/>
          <w:rtl/>
        </w:rPr>
        <w:t>לערעור</w:t>
      </w:r>
      <w:r>
        <w:rPr>
          <w:rFonts w:hint="cs"/>
          <w:sz w:val="22"/>
          <w:szCs w:val="22"/>
          <w:rtl/>
        </w:rPr>
        <w:t>ים]</w:t>
      </w:r>
      <w:r w:rsidRPr="00D82973">
        <w:rPr>
          <w:rFonts w:hint="cs"/>
          <w:sz w:val="22"/>
          <w:szCs w:val="22"/>
          <w:rtl/>
        </w:rPr>
        <w:t>.</w:t>
      </w:r>
    </w:p>
    <w:p w:rsidR="00671713" w:rsidRPr="00D82973" w:rsidRDefault="00671713" w:rsidP="00671713">
      <w:pPr>
        <w:spacing w:after="60"/>
        <w:rPr>
          <w:sz w:val="22"/>
          <w:szCs w:val="22"/>
          <w:highlight w:val="yellow"/>
          <w:rtl/>
        </w:rPr>
      </w:pPr>
    </w:p>
    <w:p w:rsidR="00671713" w:rsidRPr="00A12807" w:rsidRDefault="00671713" w:rsidP="00671713">
      <w:pPr>
        <w:spacing w:after="60"/>
        <w:rPr>
          <w:rFonts w:ascii="Arial" w:hAnsi="Arial" w:cs="Arial"/>
          <w:b/>
          <w:bCs/>
          <w:highlight w:val="yellow"/>
          <w:rtl/>
        </w:rPr>
      </w:pPr>
      <w:r w:rsidRPr="00A12807">
        <w:rPr>
          <w:rFonts w:ascii="Arial" w:hAnsi="Arial" w:cs="Arial"/>
          <w:b/>
          <w:bCs/>
          <w:highlight w:val="yellow"/>
          <w:rtl/>
        </w:rPr>
        <w:lastRenderedPageBreak/>
        <w:t>כיצד פועל מנגנון המכרז?</w:t>
      </w:r>
    </w:p>
    <w:p w:rsidR="00671713" w:rsidRPr="001C50D8" w:rsidRDefault="00671713" w:rsidP="00671713">
      <w:pPr>
        <w:spacing w:after="60"/>
        <w:rPr>
          <w:sz w:val="22"/>
          <w:szCs w:val="22"/>
          <w:rtl/>
        </w:rPr>
      </w:pPr>
      <w:r w:rsidRPr="001C50D8">
        <w:rPr>
          <w:rFonts w:hint="cs"/>
          <w:sz w:val="22"/>
          <w:szCs w:val="22"/>
          <w:rtl/>
        </w:rPr>
        <w:t xml:space="preserve">הרשות מזהה צורך בהתקשרות עם גורם חיצוני (ובמקביל, לא חל על הרשות פטור מכוח התקנות). </w:t>
      </w:r>
    </w:p>
    <w:p w:rsidR="00671713" w:rsidRPr="001C50D8" w:rsidRDefault="00671713" w:rsidP="00671713">
      <w:pPr>
        <w:spacing w:after="60"/>
        <w:rPr>
          <w:sz w:val="22"/>
          <w:szCs w:val="22"/>
          <w:rtl/>
        </w:rPr>
      </w:pPr>
      <w:r>
        <w:rPr>
          <w:rFonts w:hint="cs"/>
          <w:sz w:val="22"/>
          <w:szCs w:val="22"/>
          <w:rtl/>
        </w:rPr>
        <w:t xml:space="preserve">היא </w:t>
      </w:r>
      <w:r w:rsidRPr="001C50D8">
        <w:rPr>
          <w:rFonts w:hint="cs"/>
          <w:sz w:val="22"/>
          <w:szCs w:val="22"/>
          <w:rtl/>
        </w:rPr>
        <w:t xml:space="preserve">מתכננת את המכרז ומפרסמת מראש את תנאיו: </w:t>
      </w:r>
    </w:p>
    <w:p w:rsidR="00671713" w:rsidRPr="001C50D8" w:rsidRDefault="00671713" w:rsidP="00671713">
      <w:pPr>
        <w:spacing w:after="60"/>
        <w:ind w:left="720"/>
        <w:rPr>
          <w:sz w:val="22"/>
          <w:szCs w:val="22"/>
          <w:rtl/>
        </w:rPr>
      </w:pPr>
      <w:r w:rsidRPr="001C50D8">
        <w:rPr>
          <w:rFonts w:hint="cs"/>
          <w:sz w:val="22"/>
          <w:szCs w:val="22"/>
          <w:rtl/>
        </w:rPr>
        <w:t>תנאי הסף</w:t>
      </w:r>
      <w:r>
        <w:rPr>
          <w:rFonts w:hint="cs"/>
          <w:sz w:val="22"/>
          <w:szCs w:val="22"/>
          <w:rtl/>
        </w:rPr>
        <w:t>;</w:t>
      </w:r>
    </w:p>
    <w:p w:rsidR="00671713" w:rsidRPr="001C50D8" w:rsidRDefault="00671713" w:rsidP="00671713">
      <w:pPr>
        <w:spacing w:after="60"/>
        <w:ind w:left="720"/>
        <w:rPr>
          <w:sz w:val="22"/>
          <w:szCs w:val="22"/>
          <w:rtl/>
        </w:rPr>
      </w:pPr>
      <w:r w:rsidRPr="001C50D8">
        <w:rPr>
          <w:rFonts w:hint="cs"/>
          <w:sz w:val="22"/>
          <w:szCs w:val="22"/>
          <w:rtl/>
        </w:rPr>
        <w:t xml:space="preserve">תנאי המכרז המהותיים </w:t>
      </w:r>
      <w:r>
        <w:rPr>
          <w:rFonts w:hint="cs"/>
          <w:sz w:val="22"/>
          <w:szCs w:val="22"/>
          <w:rtl/>
        </w:rPr>
        <w:t>;</w:t>
      </w:r>
    </w:p>
    <w:p w:rsidR="00671713" w:rsidRDefault="00671713" w:rsidP="00671713">
      <w:pPr>
        <w:spacing w:after="60"/>
        <w:ind w:left="1440" w:hanging="720"/>
        <w:rPr>
          <w:sz w:val="22"/>
          <w:szCs w:val="22"/>
          <w:rtl/>
        </w:rPr>
      </w:pPr>
      <w:r w:rsidRPr="001C50D8">
        <w:rPr>
          <w:rFonts w:hint="cs"/>
          <w:sz w:val="22"/>
          <w:szCs w:val="22"/>
          <w:rtl/>
        </w:rPr>
        <w:t>אופן קביעת הזוכה</w:t>
      </w:r>
      <w:r>
        <w:rPr>
          <w:rFonts w:hint="cs"/>
          <w:sz w:val="22"/>
          <w:szCs w:val="22"/>
          <w:rtl/>
        </w:rPr>
        <w:t>:</w:t>
      </w:r>
      <w:r w:rsidRPr="001C50D8">
        <w:rPr>
          <w:rFonts w:hint="cs"/>
          <w:sz w:val="22"/>
          <w:szCs w:val="22"/>
          <w:rtl/>
        </w:rPr>
        <w:t xml:space="preserve"> </w:t>
      </w:r>
    </w:p>
    <w:p w:rsidR="00671713" w:rsidRPr="001C50D8" w:rsidRDefault="00671713" w:rsidP="00671713">
      <w:pPr>
        <w:spacing w:after="60"/>
        <w:ind w:left="1440"/>
        <w:rPr>
          <w:sz w:val="22"/>
          <w:szCs w:val="22"/>
          <w:rtl/>
        </w:rPr>
      </w:pPr>
      <w:r w:rsidRPr="001C50D8">
        <w:rPr>
          <w:rFonts w:hint="cs"/>
          <w:sz w:val="22"/>
          <w:szCs w:val="22"/>
          <w:rtl/>
        </w:rPr>
        <w:t xml:space="preserve">וועדת המכרזים המפרסמת את </w:t>
      </w:r>
      <w:r>
        <w:rPr>
          <w:rFonts w:hint="cs"/>
          <w:sz w:val="22"/>
          <w:szCs w:val="22"/>
          <w:rtl/>
        </w:rPr>
        <w:t>הצעת המכרז</w:t>
      </w:r>
      <w:r w:rsidRPr="001C50D8">
        <w:rPr>
          <w:rFonts w:hint="cs"/>
          <w:sz w:val="22"/>
          <w:szCs w:val="22"/>
          <w:rtl/>
        </w:rPr>
        <w:t xml:space="preserve"> קובעת מראש אילו קריטריונים נדרשים ואילו ניקוד י</w:t>
      </w:r>
      <w:r>
        <w:rPr>
          <w:rFonts w:hint="cs"/>
          <w:sz w:val="22"/>
          <w:szCs w:val="22"/>
          <w:rtl/>
        </w:rPr>
        <w:t>ינתן לכל קריטריון;</w:t>
      </w:r>
    </w:p>
    <w:p w:rsidR="00671713" w:rsidRPr="001C50D8" w:rsidRDefault="00671713" w:rsidP="00671713">
      <w:pPr>
        <w:spacing w:after="60"/>
        <w:ind w:left="720"/>
        <w:rPr>
          <w:sz w:val="22"/>
          <w:szCs w:val="22"/>
          <w:rtl/>
        </w:rPr>
      </w:pPr>
      <w:r w:rsidRPr="001C50D8">
        <w:rPr>
          <w:rFonts w:hint="cs"/>
          <w:sz w:val="22"/>
          <w:szCs w:val="22"/>
          <w:rtl/>
        </w:rPr>
        <w:t>פרסום המכרז</w:t>
      </w:r>
      <w:r>
        <w:rPr>
          <w:rFonts w:hint="cs"/>
          <w:sz w:val="22"/>
          <w:szCs w:val="22"/>
          <w:rtl/>
        </w:rPr>
        <w:t>;</w:t>
      </w:r>
    </w:p>
    <w:p w:rsidR="00671713" w:rsidRPr="001C50D8" w:rsidRDefault="00671713" w:rsidP="00671713">
      <w:pPr>
        <w:spacing w:after="60"/>
        <w:ind w:left="720"/>
        <w:rPr>
          <w:sz w:val="22"/>
          <w:szCs w:val="22"/>
          <w:rtl/>
        </w:rPr>
      </w:pPr>
      <w:r w:rsidRPr="001C50D8">
        <w:rPr>
          <w:rFonts w:hint="cs"/>
          <w:sz w:val="22"/>
          <w:szCs w:val="22"/>
          <w:rtl/>
        </w:rPr>
        <w:t>קבלת הצעות (</w:t>
      </w:r>
      <w:r>
        <w:rPr>
          <w:rFonts w:hint="cs"/>
          <w:sz w:val="22"/>
          <w:szCs w:val="22"/>
          <w:rtl/>
        </w:rPr>
        <w:t>ל</w:t>
      </w:r>
      <w:r w:rsidRPr="001C50D8">
        <w:rPr>
          <w:rFonts w:hint="cs"/>
          <w:sz w:val="22"/>
          <w:szCs w:val="22"/>
          <w:rtl/>
        </w:rPr>
        <w:t>תיבה סגורה)</w:t>
      </w:r>
      <w:r>
        <w:rPr>
          <w:rFonts w:hint="cs"/>
          <w:sz w:val="22"/>
          <w:szCs w:val="22"/>
          <w:rtl/>
        </w:rPr>
        <w:t>;</w:t>
      </w:r>
    </w:p>
    <w:p w:rsidR="00671713" w:rsidRPr="001C50D8" w:rsidRDefault="00671713" w:rsidP="00671713">
      <w:pPr>
        <w:ind w:left="720"/>
        <w:rPr>
          <w:sz w:val="22"/>
          <w:szCs w:val="22"/>
          <w:rtl/>
        </w:rPr>
      </w:pPr>
      <w:r>
        <w:rPr>
          <w:rFonts w:hint="cs"/>
          <w:sz w:val="22"/>
          <w:szCs w:val="22"/>
          <w:rtl/>
        </w:rPr>
        <w:t>פתיחתה בפומבי והחלטה ע"י וועדת המכרזים;</w:t>
      </w:r>
    </w:p>
    <w:p w:rsidR="00671713" w:rsidRDefault="00671713" w:rsidP="00671713">
      <w:pPr>
        <w:ind w:left="720"/>
        <w:rPr>
          <w:sz w:val="22"/>
          <w:szCs w:val="22"/>
          <w:rtl/>
        </w:rPr>
      </w:pPr>
      <w:r w:rsidRPr="001C50D8">
        <w:rPr>
          <w:rFonts w:hint="cs"/>
          <w:sz w:val="22"/>
          <w:szCs w:val="22"/>
          <w:rtl/>
        </w:rPr>
        <w:t>פרסום הזוכה ומתן אפשרות לאלו שלא זכו לעיין בהצעה הזוכה.</w:t>
      </w:r>
    </w:p>
    <w:p w:rsidR="00671713" w:rsidRPr="00195F35" w:rsidRDefault="00671713" w:rsidP="00671713">
      <w:pPr>
        <w:ind w:left="720"/>
        <w:rPr>
          <w:rFonts w:cs="David"/>
          <w:sz w:val="22"/>
          <w:szCs w:val="22"/>
          <w:rtl/>
        </w:rPr>
      </w:pPr>
      <w:r>
        <w:rPr>
          <w:rFonts w:hint="cs"/>
          <w:sz w:val="22"/>
          <w:szCs w:val="22"/>
          <w:rtl/>
        </w:rPr>
        <w:t xml:space="preserve">... </w:t>
      </w:r>
      <w:r w:rsidRPr="00195F35">
        <w:rPr>
          <w:rFonts w:cs="David" w:hint="cs"/>
          <w:sz w:val="22"/>
          <w:szCs w:val="22"/>
          <w:rtl/>
        </w:rPr>
        <w:t>[ראו דברים נוספים בתקנות]</w:t>
      </w:r>
    </w:p>
    <w:p w:rsidR="00671713" w:rsidRPr="00195F35" w:rsidRDefault="00671713" w:rsidP="00671713">
      <w:pPr>
        <w:rPr>
          <w:rFonts w:cs="David"/>
          <w:rtl/>
        </w:rPr>
      </w:pPr>
    </w:p>
    <w:p w:rsidR="00671713" w:rsidRPr="006912EB" w:rsidRDefault="00671713" w:rsidP="00671713">
      <w:pPr>
        <w:spacing w:after="60"/>
        <w:rPr>
          <w:rFonts w:ascii="Arial" w:hAnsi="Arial" w:cs="Arial"/>
          <w:b/>
          <w:bCs/>
          <w:sz w:val="22"/>
          <w:szCs w:val="22"/>
          <w:highlight w:val="yellow"/>
          <w:rtl/>
        </w:rPr>
      </w:pPr>
      <w:r w:rsidRPr="006912EB">
        <w:rPr>
          <w:rFonts w:ascii="Arial" w:hAnsi="Arial" w:cs="Arial"/>
          <w:b/>
          <w:bCs/>
          <w:sz w:val="22"/>
          <w:szCs w:val="22"/>
          <w:highlight w:val="yellow"/>
          <w:rtl/>
        </w:rPr>
        <w:t>אילו תכליות משרת המכרז?</w:t>
      </w:r>
    </w:p>
    <w:p w:rsidR="00671713" w:rsidRPr="006912EB" w:rsidRDefault="00671713" w:rsidP="00671713">
      <w:pPr>
        <w:autoSpaceDE w:val="0"/>
        <w:autoSpaceDN w:val="0"/>
        <w:adjustRightInd w:val="0"/>
        <w:ind w:left="720" w:hanging="720"/>
        <w:rPr>
          <w:b/>
          <w:bCs/>
          <w:sz w:val="22"/>
          <w:szCs w:val="22"/>
          <w:rtl/>
        </w:rPr>
      </w:pPr>
      <w:r w:rsidRPr="006912EB">
        <w:rPr>
          <w:rFonts w:hint="cs"/>
          <w:b/>
          <w:bCs/>
          <w:sz w:val="22"/>
          <w:szCs w:val="22"/>
          <w:highlight w:val="yellow"/>
          <w:rtl/>
        </w:rPr>
        <w:t xml:space="preserve">בדיני המכרזים יש ניסיון לאיזון בין יעילות לבין הגינות, ובין הגינות לבין צרכים אחרים (למשל צרכים של ביטחון המדינה, או הגנה על סודות מסחריים) </w:t>
      </w:r>
      <w:r w:rsidRPr="006912EB">
        <w:rPr>
          <w:b/>
          <w:bCs/>
          <w:sz w:val="22"/>
          <w:szCs w:val="22"/>
          <w:highlight w:val="yellow"/>
          <w:rtl/>
        </w:rPr>
        <w:t>–</w:t>
      </w:r>
      <w:r w:rsidRPr="006912EB">
        <w:rPr>
          <w:rFonts w:hint="cs"/>
          <w:b/>
          <w:bCs/>
          <w:sz w:val="22"/>
          <w:szCs w:val="22"/>
          <w:highlight w:val="yellow"/>
          <w:rtl/>
        </w:rPr>
        <w:t xml:space="preserve"> במה/היכן מופיעות נקודות האיזון? היכן אתם רואים נוסחאות פשרה?</w:t>
      </w:r>
    </w:p>
    <w:p w:rsidR="00671713" w:rsidRPr="006912EB" w:rsidRDefault="00671713" w:rsidP="00671713">
      <w:pPr>
        <w:autoSpaceDE w:val="0"/>
        <w:autoSpaceDN w:val="0"/>
        <w:adjustRightInd w:val="0"/>
        <w:ind w:left="720" w:hanging="720"/>
        <w:rPr>
          <w:b/>
          <w:bCs/>
          <w:sz w:val="22"/>
          <w:szCs w:val="22"/>
          <w:rtl/>
        </w:rPr>
      </w:pPr>
    </w:p>
    <w:p w:rsidR="00671713" w:rsidRPr="006912EB" w:rsidRDefault="00671713" w:rsidP="00671713">
      <w:pPr>
        <w:autoSpaceDE w:val="0"/>
        <w:autoSpaceDN w:val="0"/>
        <w:adjustRightInd w:val="0"/>
        <w:ind w:left="720" w:hanging="720"/>
        <w:rPr>
          <w:b/>
          <w:bCs/>
          <w:sz w:val="22"/>
          <w:szCs w:val="22"/>
          <w:rtl/>
        </w:rPr>
      </w:pPr>
      <w:r w:rsidRPr="006912EB">
        <w:rPr>
          <w:rFonts w:hint="cs"/>
          <w:b/>
          <w:bCs/>
          <w:sz w:val="22"/>
          <w:szCs w:val="22"/>
          <w:highlight w:val="yellow"/>
          <w:rtl/>
        </w:rPr>
        <w:t>מהם ההיבטים/המרכיבים של הליך המכרז שמסייעים לו להיות ההליך נוגד-ההפליה והשחיתות החזק שהוא תכופות מהווה?</w:t>
      </w:r>
      <w:r w:rsidRPr="006912EB">
        <w:rPr>
          <w:rFonts w:hint="cs"/>
          <w:b/>
          <w:bCs/>
          <w:sz w:val="22"/>
          <w:szCs w:val="22"/>
          <w:rtl/>
        </w:rPr>
        <w:t xml:space="preserve">  </w:t>
      </w:r>
    </w:p>
    <w:p w:rsidR="00671713" w:rsidRPr="006912EB" w:rsidRDefault="00671713" w:rsidP="00671713">
      <w:pPr>
        <w:autoSpaceDE w:val="0"/>
        <w:autoSpaceDN w:val="0"/>
        <w:adjustRightInd w:val="0"/>
        <w:ind w:left="1440" w:hanging="720"/>
        <w:rPr>
          <w:b/>
          <w:bCs/>
          <w:sz w:val="22"/>
          <w:szCs w:val="22"/>
          <w:highlight w:val="yellow"/>
          <w:rtl/>
        </w:rPr>
      </w:pPr>
      <w:r w:rsidRPr="006912EB">
        <w:rPr>
          <w:rFonts w:hint="cs"/>
          <w:b/>
          <w:bCs/>
          <w:sz w:val="22"/>
          <w:szCs w:val="22"/>
          <w:highlight w:val="yellow"/>
          <w:rtl/>
        </w:rPr>
        <w:t xml:space="preserve">במילים אחרות, מה במרכיביו אכן משרת, תכופות באפקטיביות, את תכליותיו הנזכרות? </w:t>
      </w:r>
    </w:p>
    <w:p w:rsidR="00671713" w:rsidRPr="006912EB" w:rsidRDefault="00671713" w:rsidP="00671713">
      <w:pPr>
        <w:autoSpaceDE w:val="0"/>
        <w:autoSpaceDN w:val="0"/>
        <w:adjustRightInd w:val="0"/>
        <w:ind w:left="720"/>
        <w:rPr>
          <w:b/>
          <w:bCs/>
          <w:sz w:val="22"/>
          <w:szCs w:val="22"/>
          <w:rtl/>
        </w:rPr>
      </w:pPr>
      <w:r w:rsidRPr="006912EB">
        <w:rPr>
          <w:rFonts w:hint="cs"/>
          <w:b/>
          <w:bCs/>
          <w:sz w:val="22"/>
          <w:szCs w:val="22"/>
          <w:rtl/>
        </w:rPr>
        <w:t xml:space="preserve">התבוננו בחוק ובתקנות ונסו לאתר בהם את המרכיבים שתפקידם לבלום באפקטיביות אפליה בכל הנוגע: </w:t>
      </w:r>
    </w:p>
    <w:p w:rsidR="00671713" w:rsidRPr="006912EB" w:rsidRDefault="00671713" w:rsidP="00671713">
      <w:pPr>
        <w:autoSpaceDE w:val="0"/>
        <w:autoSpaceDN w:val="0"/>
        <w:adjustRightInd w:val="0"/>
        <w:ind w:left="1440"/>
        <w:rPr>
          <w:b/>
          <w:bCs/>
          <w:sz w:val="22"/>
          <w:szCs w:val="22"/>
          <w:rtl/>
        </w:rPr>
      </w:pPr>
      <w:r w:rsidRPr="006912EB">
        <w:rPr>
          <w:rFonts w:hint="cs"/>
          <w:b/>
          <w:bCs/>
          <w:sz w:val="22"/>
          <w:szCs w:val="22"/>
          <w:rtl/>
        </w:rPr>
        <w:t>להחלטה לצאת במכרז-----</w:t>
      </w:r>
    </w:p>
    <w:p w:rsidR="00671713" w:rsidRPr="006912EB" w:rsidRDefault="00671713" w:rsidP="00671713">
      <w:pPr>
        <w:autoSpaceDE w:val="0"/>
        <w:autoSpaceDN w:val="0"/>
        <w:adjustRightInd w:val="0"/>
        <w:ind w:left="1440"/>
        <w:rPr>
          <w:b/>
          <w:bCs/>
          <w:sz w:val="22"/>
          <w:szCs w:val="22"/>
          <w:rtl/>
        </w:rPr>
      </w:pPr>
      <w:r w:rsidRPr="006912EB">
        <w:rPr>
          <w:rFonts w:hint="cs"/>
          <w:b/>
          <w:bCs/>
          <w:sz w:val="22"/>
          <w:szCs w:val="22"/>
          <w:rtl/>
        </w:rPr>
        <w:t>בתנאי המכרז------</w:t>
      </w:r>
    </w:p>
    <w:p w:rsidR="00671713" w:rsidRPr="006912EB" w:rsidRDefault="00671713" w:rsidP="00671713">
      <w:pPr>
        <w:autoSpaceDE w:val="0"/>
        <w:autoSpaceDN w:val="0"/>
        <w:adjustRightInd w:val="0"/>
        <w:ind w:left="1440"/>
        <w:rPr>
          <w:b/>
          <w:bCs/>
          <w:sz w:val="22"/>
          <w:szCs w:val="22"/>
          <w:rtl/>
        </w:rPr>
      </w:pPr>
      <w:r w:rsidRPr="006912EB">
        <w:rPr>
          <w:rFonts w:hint="cs"/>
          <w:b/>
          <w:bCs/>
          <w:sz w:val="22"/>
          <w:szCs w:val="22"/>
          <w:rtl/>
        </w:rPr>
        <w:t>להחלטה בדבר הזוכה-------</w:t>
      </w:r>
    </w:p>
    <w:p w:rsidR="00671713" w:rsidRPr="006912EB" w:rsidRDefault="00671713" w:rsidP="00671713">
      <w:pPr>
        <w:autoSpaceDE w:val="0"/>
        <w:autoSpaceDN w:val="0"/>
        <w:adjustRightInd w:val="0"/>
        <w:ind w:left="1440"/>
        <w:rPr>
          <w:b/>
          <w:bCs/>
          <w:sz w:val="22"/>
          <w:szCs w:val="22"/>
          <w:rtl/>
        </w:rPr>
      </w:pPr>
      <w:r w:rsidRPr="006912EB">
        <w:rPr>
          <w:rFonts w:hint="cs"/>
          <w:b/>
          <w:bCs/>
          <w:sz w:val="22"/>
          <w:szCs w:val="22"/>
          <w:rtl/>
        </w:rPr>
        <w:t>מהם מנגוני פיקוח בשאלת חובת המכרז, ניהול המכרז, ההחלטה ביחס אליו וההתנהלות לאחריו--------.</w:t>
      </w:r>
    </w:p>
    <w:p w:rsidR="00671713" w:rsidRPr="006912EB" w:rsidRDefault="00671713" w:rsidP="00671713">
      <w:pPr>
        <w:autoSpaceDE w:val="0"/>
        <w:autoSpaceDN w:val="0"/>
        <w:adjustRightInd w:val="0"/>
        <w:rPr>
          <w:b/>
          <w:bCs/>
          <w:sz w:val="22"/>
          <w:szCs w:val="22"/>
          <w:rtl/>
        </w:rPr>
      </w:pPr>
      <w:r w:rsidRPr="006912EB">
        <w:rPr>
          <w:rFonts w:hint="cs"/>
          <w:b/>
          <w:bCs/>
          <w:sz w:val="22"/>
          <w:szCs w:val="22"/>
          <w:rtl/>
        </w:rPr>
        <w:t>=-=</w:t>
      </w:r>
    </w:p>
    <w:p w:rsidR="00671713" w:rsidRPr="001C50D8" w:rsidRDefault="00671713" w:rsidP="00671713">
      <w:pPr>
        <w:pStyle w:val="P00"/>
        <w:spacing w:before="0" w:after="120"/>
        <w:ind w:left="0"/>
        <w:jc w:val="center"/>
        <w:rPr>
          <w:rFonts w:ascii="Arial" w:hAnsi="Arial" w:cs="David"/>
          <w:b/>
          <w:bCs/>
          <w:sz w:val="24"/>
          <w:szCs w:val="24"/>
          <w:highlight w:val="yellow"/>
          <w:rtl/>
        </w:rPr>
      </w:pPr>
      <w:r w:rsidRPr="001C50D8">
        <w:rPr>
          <w:rFonts w:ascii="Arial" w:hAnsi="Arial" w:cs="David"/>
          <w:b/>
          <w:bCs/>
          <w:color w:val="000000"/>
          <w:sz w:val="24"/>
          <w:szCs w:val="24"/>
          <w:highlight w:val="yellow"/>
          <w:rtl/>
        </w:rPr>
        <w:t>חוק חובת המכרזים, תשנ"ב-1992</w:t>
      </w:r>
    </w:p>
    <w:p w:rsidR="00671713" w:rsidRPr="002B1AF2" w:rsidRDefault="00671713" w:rsidP="00671713">
      <w:pPr>
        <w:pStyle w:val="P22"/>
        <w:ind w:left="1440" w:right="0"/>
        <w:rPr>
          <w:rFonts w:cs="David"/>
          <w:vanish/>
          <w:sz w:val="22"/>
          <w:szCs w:val="22"/>
          <w:rtl/>
          <w:lang w:val="he-IL"/>
        </w:rPr>
      </w:pPr>
      <w:r w:rsidRPr="002B1AF2">
        <w:rPr>
          <w:rFonts w:cs="David" w:hint="cs"/>
          <w:vanish/>
          <w:sz w:val="22"/>
          <w:szCs w:val="22"/>
          <w:rtl/>
          <w:lang w:val="he-IL"/>
        </w:rPr>
        <w:t>מיום 1.7.2006</w:t>
      </w:r>
    </w:p>
    <w:p w:rsidR="00671713" w:rsidRPr="002B1AF2" w:rsidRDefault="00671713" w:rsidP="00671713">
      <w:pPr>
        <w:pStyle w:val="P22"/>
        <w:ind w:left="1440" w:right="0"/>
        <w:rPr>
          <w:rFonts w:cs="David"/>
          <w:b/>
          <w:bCs/>
          <w:vanish/>
          <w:sz w:val="22"/>
          <w:szCs w:val="22"/>
          <w:rtl/>
          <w:lang w:val="he-IL"/>
        </w:rPr>
      </w:pPr>
      <w:r w:rsidRPr="002B1AF2">
        <w:rPr>
          <w:rFonts w:cs="David" w:hint="cs"/>
          <w:b/>
          <w:bCs/>
          <w:vanish/>
          <w:sz w:val="22"/>
          <w:szCs w:val="22"/>
          <w:rtl/>
          <w:lang w:val="he-IL"/>
        </w:rPr>
        <w:t>תיקון מס' 18</w:t>
      </w:r>
    </w:p>
    <w:p w:rsidR="00671713" w:rsidRPr="002B1AF2" w:rsidRDefault="00671713" w:rsidP="00671713">
      <w:pPr>
        <w:pStyle w:val="P22"/>
        <w:ind w:left="1440" w:right="0"/>
        <w:rPr>
          <w:rFonts w:cs="David"/>
          <w:vanish/>
          <w:sz w:val="22"/>
          <w:szCs w:val="22"/>
          <w:rtl/>
          <w:lang w:val="he-IL"/>
        </w:rPr>
      </w:pPr>
      <w:hyperlink r:id="rId88" w:history="1">
        <w:r w:rsidRPr="002B1AF2">
          <w:rPr>
            <w:rStyle w:val="Hyperlink"/>
            <w:rFonts w:cs="David" w:hint="cs"/>
            <w:vanish/>
            <w:sz w:val="22"/>
            <w:szCs w:val="22"/>
            <w:rtl/>
            <w:lang w:val="he-IL"/>
          </w:rPr>
          <w:t>ס"ח תשס"ו מס' 2057</w:t>
        </w:r>
      </w:hyperlink>
      <w:r w:rsidRPr="002B1AF2">
        <w:rPr>
          <w:rFonts w:cs="David" w:hint="cs"/>
          <w:vanish/>
          <w:sz w:val="22"/>
          <w:szCs w:val="22"/>
          <w:rtl/>
          <w:lang w:val="he-IL"/>
        </w:rPr>
        <w:t xml:space="preserve"> מיום 15.6.2006 עמ' 356 (</w:t>
      </w:r>
      <w:hyperlink r:id="rId89" w:history="1">
        <w:r w:rsidRPr="002B1AF2">
          <w:rPr>
            <w:rStyle w:val="Hyperlink"/>
            <w:rFonts w:cs="David" w:hint="cs"/>
            <w:vanish/>
            <w:sz w:val="22"/>
            <w:szCs w:val="22"/>
            <w:rtl/>
            <w:lang w:val="he-IL"/>
          </w:rPr>
          <w:t>ה"ח 236</w:t>
        </w:r>
      </w:hyperlink>
      <w:r w:rsidRPr="002B1AF2">
        <w:rPr>
          <w:rFonts w:cs="David" w:hint="cs"/>
          <w:vanish/>
          <w:sz w:val="22"/>
          <w:szCs w:val="22"/>
          <w:rtl/>
          <w:lang w:val="he-IL"/>
        </w:rPr>
        <w:t>)</w:t>
      </w:r>
    </w:p>
    <w:p w:rsidR="00671713" w:rsidRPr="002B1AF2" w:rsidRDefault="00671713" w:rsidP="00671713">
      <w:pPr>
        <w:pStyle w:val="P22"/>
        <w:ind w:left="1440" w:right="0"/>
        <w:rPr>
          <w:rFonts w:cs="David"/>
          <w:b/>
          <w:bCs/>
          <w:sz w:val="22"/>
          <w:szCs w:val="22"/>
          <w:rtl/>
          <w:lang w:val="he-IL"/>
        </w:rPr>
      </w:pPr>
      <w:r w:rsidRPr="002B1AF2">
        <w:rPr>
          <w:rFonts w:cs="David" w:hint="cs"/>
          <w:b/>
          <w:bCs/>
          <w:vanish/>
          <w:sz w:val="22"/>
          <w:szCs w:val="22"/>
          <w:rtl/>
          <w:lang w:val="he-IL"/>
        </w:rPr>
        <w:t>הוספת הגדרת "המועצה להשכלה גבוהה"</w:t>
      </w:r>
    </w:p>
    <w:p w:rsidR="00671713" w:rsidRPr="002B1AF2" w:rsidRDefault="00671713" w:rsidP="00671713">
      <w:pPr>
        <w:pStyle w:val="P22"/>
        <w:spacing w:before="0"/>
        <w:ind w:left="1440" w:right="0"/>
        <w:rPr>
          <w:rFonts w:cs="David"/>
          <w:sz w:val="22"/>
          <w:szCs w:val="22"/>
          <w:rtl/>
          <w:lang w:val="he-IL"/>
        </w:rPr>
      </w:pPr>
      <w:r w:rsidRPr="00045928">
        <w:rPr>
          <w:rFonts w:cs="David"/>
          <w:sz w:val="22"/>
          <w:szCs w:val="22"/>
          <w:rtl/>
          <w:lang w:val="he-IL"/>
        </w:rPr>
        <w:pict>
          <v:rect id="_x0000_s1149" style="position:absolute;left:0;text-align:left;margin-left:464.5pt;margin-top:8.05pt;width:75.05pt;height:71.6pt;z-index:251743232" o:allowincell="f" filled="f" stroked="f" strokecolor="lime" strokeweight=".25pt">
            <v:textbox inset="0,0,0,0">
              <w:txbxContent>
                <w:p w:rsidR="004C0158" w:rsidRDefault="004C0158" w:rsidP="00671713">
                  <w:pPr>
                    <w:spacing w:line="160" w:lineRule="exact"/>
                    <w:jc w:val="left"/>
                    <w:rPr>
                      <w:rFonts w:cs="Miriam"/>
                      <w:noProof/>
                      <w:sz w:val="18"/>
                      <w:szCs w:val="18"/>
                      <w:rtl/>
                    </w:rPr>
                  </w:pPr>
                  <w:r>
                    <w:rPr>
                      <w:rFonts w:cs="Miriam"/>
                      <w:sz w:val="18"/>
                      <w:szCs w:val="18"/>
                      <w:rtl/>
                    </w:rPr>
                    <w:t>ח</w:t>
                  </w:r>
                  <w:r>
                    <w:rPr>
                      <w:rFonts w:cs="Miriam" w:hint="cs"/>
                      <w:sz w:val="18"/>
                      <w:szCs w:val="18"/>
                      <w:rtl/>
                    </w:rPr>
                    <w:t>ו</w:t>
                  </w:r>
                  <w:r>
                    <w:rPr>
                      <w:rFonts w:cs="Miriam"/>
                      <w:sz w:val="18"/>
                      <w:szCs w:val="18"/>
                      <w:rtl/>
                    </w:rPr>
                    <w:t>ב</w:t>
                  </w:r>
                  <w:r>
                    <w:rPr>
                      <w:rFonts w:cs="Miriam" w:hint="cs"/>
                      <w:sz w:val="18"/>
                      <w:szCs w:val="18"/>
                      <w:rtl/>
                    </w:rPr>
                    <w:t>ת</w:t>
                  </w:r>
                  <w:r>
                    <w:rPr>
                      <w:rFonts w:cs="Miriam"/>
                      <w:sz w:val="18"/>
                      <w:szCs w:val="18"/>
                      <w:rtl/>
                    </w:rPr>
                    <w:t xml:space="preserve"> </w:t>
                  </w:r>
                  <w:r>
                    <w:rPr>
                      <w:rFonts w:cs="Miriam" w:hint="cs"/>
                      <w:sz w:val="18"/>
                      <w:szCs w:val="18"/>
                      <w:rtl/>
                    </w:rPr>
                    <w:t>מ</w:t>
                  </w:r>
                  <w:r>
                    <w:rPr>
                      <w:rFonts w:cs="Miriam"/>
                      <w:sz w:val="18"/>
                      <w:szCs w:val="18"/>
                      <w:rtl/>
                    </w:rPr>
                    <w:t>כ</w:t>
                  </w:r>
                  <w:r>
                    <w:rPr>
                      <w:rFonts w:cs="Miriam" w:hint="cs"/>
                      <w:sz w:val="18"/>
                      <w:szCs w:val="18"/>
                      <w:rtl/>
                    </w:rPr>
                    <w:t>רז</w:t>
                  </w:r>
                </w:p>
              </w:txbxContent>
            </v:textbox>
            <w10:anchorlock/>
          </v:rect>
        </w:pict>
      </w:r>
      <w:r w:rsidRPr="002B1AF2">
        <w:rPr>
          <w:rFonts w:cs="David"/>
          <w:sz w:val="22"/>
          <w:szCs w:val="22"/>
          <w:rtl/>
          <w:lang w:val="he-IL"/>
        </w:rPr>
        <w:t>2.</w:t>
      </w:r>
      <w:r w:rsidRPr="002B1AF2">
        <w:rPr>
          <w:rFonts w:cs="David"/>
          <w:sz w:val="22"/>
          <w:szCs w:val="22"/>
          <w:rtl/>
          <w:lang w:val="he-IL"/>
        </w:rPr>
        <w:tab/>
        <w:t>(</w:t>
      </w:r>
      <w:r w:rsidRPr="002B1AF2">
        <w:rPr>
          <w:rFonts w:cs="David" w:hint="cs"/>
          <w:sz w:val="22"/>
          <w:szCs w:val="22"/>
          <w:rtl/>
          <w:lang w:val="he-IL"/>
        </w:rPr>
        <w:t>א</w:t>
      </w:r>
      <w:r w:rsidRPr="002B1AF2">
        <w:rPr>
          <w:rFonts w:cs="David"/>
          <w:sz w:val="22"/>
          <w:szCs w:val="22"/>
          <w:rtl/>
          <w:lang w:val="he-IL"/>
        </w:rPr>
        <w:t>)</w:t>
      </w:r>
      <w:r w:rsidRPr="002B1AF2">
        <w:rPr>
          <w:rFonts w:cs="David"/>
          <w:sz w:val="22"/>
          <w:szCs w:val="22"/>
          <w:vertAlign w:val="superscript"/>
          <w:rtl/>
          <w:lang w:val="he-IL"/>
        </w:rPr>
        <w:footnoteReference w:id="11"/>
      </w:r>
      <w:r w:rsidRPr="002B1AF2">
        <w:rPr>
          <w:rFonts w:cs="David"/>
          <w:sz w:val="22"/>
          <w:szCs w:val="22"/>
          <w:rtl/>
          <w:lang w:val="he-IL"/>
        </w:rPr>
        <w:tab/>
      </w:r>
      <w:r w:rsidRPr="002B1AF2">
        <w:rPr>
          <w:rFonts w:cs="David" w:hint="cs"/>
          <w:sz w:val="22"/>
          <w:szCs w:val="22"/>
          <w:highlight w:val="yellow"/>
          <w:rtl/>
          <w:lang w:val="he-IL"/>
        </w:rPr>
        <w:t>ה</w:t>
      </w:r>
      <w:r w:rsidRPr="002B1AF2">
        <w:rPr>
          <w:rFonts w:cs="David"/>
          <w:sz w:val="22"/>
          <w:szCs w:val="22"/>
          <w:highlight w:val="yellow"/>
          <w:rtl/>
          <w:lang w:val="he-IL"/>
        </w:rPr>
        <w:t>מ</w:t>
      </w:r>
      <w:r w:rsidRPr="002B1AF2">
        <w:rPr>
          <w:rFonts w:cs="David" w:hint="cs"/>
          <w:sz w:val="22"/>
          <w:szCs w:val="22"/>
          <w:highlight w:val="yellow"/>
          <w:rtl/>
          <w:lang w:val="he-IL"/>
        </w:rPr>
        <w:t>ד</w:t>
      </w:r>
      <w:r w:rsidRPr="002B1AF2">
        <w:rPr>
          <w:rFonts w:cs="David"/>
          <w:sz w:val="22"/>
          <w:szCs w:val="22"/>
          <w:highlight w:val="yellow"/>
          <w:rtl/>
          <w:lang w:val="he-IL"/>
        </w:rPr>
        <w:t>י</w:t>
      </w:r>
      <w:r w:rsidRPr="002B1AF2">
        <w:rPr>
          <w:rFonts w:cs="David" w:hint="cs"/>
          <w:sz w:val="22"/>
          <w:szCs w:val="22"/>
          <w:highlight w:val="yellow"/>
          <w:rtl/>
          <w:lang w:val="he-IL"/>
        </w:rPr>
        <w:t>נ</w:t>
      </w:r>
      <w:r w:rsidRPr="002B1AF2">
        <w:rPr>
          <w:rFonts w:cs="David"/>
          <w:sz w:val="22"/>
          <w:szCs w:val="22"/>
          <w:highlight w:val="yellow"/>
          <w:rtl/>
          <w:lang w:val="he-IL"/>
        </w:rPr>
        <w:t>ה</w:t>
      </w:r>
      <w:r w:rsidRPr="002B1AF2">
        <w:rPr>
          <w:rFonts w:cs="David" w:hint="cs"/>
          <w:sz w:val="22"/>
          <w:szCs w:val="22"/>
          <w:highlight w:val="yellow"/>
          <w:rtl/>
          <w:lang w:val="he-IL"/>
        </w:rPr>
        <w:t>, כל תאגיד ממשלתי, מועצה דתית, קופת חולים ומוסד להשכלה גבוהה,</w:t>
      </w:r>
      <w:r w:rsidRPr="002B1AF2">
        <w:rPr>
          <w:rFonts w:cs="David" w:hint="cs"/>
          <w:sz w:val="22"/>
          <w:szCs w:val="22"/>
          <w:rtl/>
          <w:lang w:val="he-IL"/>
        </w:rPr>
        <w:t xml:space="preserve"> לא יתקשרו בחוזה לביצוע עיסקה בטובין או במקרקעי</w:t>
      </w:r>
      <w:r w:rsidRPr="002B1AF2">
        <w:rPr>
          <w:rFonts w:cs="David"/>
          <w:sz w:val="22"/>
          <w:szCs w:val="22"/>
          <w:rtl/>
          <w:lang w:val="he-IL"/>
        </w:rPr>
        <w:t>ן</w:t>
      </w:r>
      <w:r w:rsidRPr="002B1AF2">
        <w:rPr>
          <w:rFonts w:cs="David" w:hint="cs"/>
          <w:sz w:val="22"/>
          <w:szCs w:val="22"/>
          <w:rtl/>
          <w:lang w:val="he-IL"/>
        </w:rPr>
        <w:t>, או לביצוע עבוד</w:t>
      </w:r>
      <w:r w:rsidRPr="002B1AF2">
        <w:rPr>
          <w:rFonts w:cs="David"/>
          <w:sz w:val="22"/>
          <w:szCs w:val="22"/>
          <w:rtl/>
          <w:lang w:val="he-IL"/>
        </w:rPr>
        <w:t xml:space="preserve">ה, </w:t>
      </w:r>
      <w:r w:rsidRPr="002B1AF2">
        <w:rPr>
          <w:rFonts w:cs="David" w:hint="cs"/>
          <w:sz w:val="22"/>
          <w:szCs w:val="22"/>
          <w:rtl/>
          <w:lang w:val="he-IL"/>
        </w:rPr>
        <w:t>או לרכישת שירותים, אלא על-פי מכרז פומבי הנותן לכל אדם הזדמנות שווה להשתתף בו.</w:t>
      </w:r>
    </w:p>
    <w:p w:rsidR="00671713" w:rsidRPr="002B1AF2" w:rsidRDefault="00671713" w:rsidP="00671713">
      <w:pPr>
        <w:pStyle w:val="P22"/>
        <w:spacing w:before="0"/>
        <w:ind w:left="1440" w:right="0"/>
        <w:rPr>
          <w:rFonts w:cs="David"/>
          <w:sz w:val="22"/>
          <w:szCs w:val="22"/>
          <w:rtl/>
          <w:lang w:val="he-IL"/>
        </w:rPr>
      </w:pPr>
      <w:r w:rsidRPr="00045928">
        <w:rPr>
          <w:rFonts w:cs="David"/>
          <w:sz w:val="22"/>
          <w:szCs w:val="22"/>
          <w:rtl/>
          <w:lang w:val="he-IL"/>
        </w:rPr>
        <w:pict>
          <v:rect id="_x0000_s1150" style="position:absolute;left:0;text-align:left;margin-left:464.5pt;margin-top:8.05pt;width:75.05pt;height:20pt;z-index:251744256" o:allowincell="f" filled="f" stroked="f" strokecolor="lime" strokeweight=".25pt">
            <v:textbox inset="0,0,0,0">
              <w:txbxContent>
                <w:p w:rsidR="004C0158" w:rsidRDefault="004C0158" w:rsidP="00671713">
                  <w:pPr>
                    <w:spacing w:line="160" w:lineRule="exact"/>
                    <w:jc w:val="left"/>
                    <w:rPr>
                      <w:rFonts w:cs="Miriam"/>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ס</w:t>
                  </w:r>
                  <w:r>
                    <w:rPr>
                      <w:rFonts w:cs="Miriam"/>
                      <w:sz w:val="18"/>
                      <w:szCs w:val="18"/>
                      <w:rtl/>
                    </w:rPr>
                    <w:t xml:space="preserve">' 12) </w:t>
                  </w:r>
                </w:p>
                <w:p w:rsidR="004C0158" w:rsidRDefault="004C0158" w:rsidP="00671713">
                  <w:pPr>
                    <w:spacing w:line="160" w:lineRule="exact"/>
                    <w:jc w:val="left"/>
                    <w:rPr>
                      <w:rFonts w:cs="Miriam"/>
                      <w:noProof/>
                      <w:sz w:val="18"/>
                      <w:szCs w:val="18"/>
                      <w:rtl/>
                    </w:rPr>
                  </w:pPr>
                  <w:r>
                    <w:rPr>
                      <w:rFonts w:cs="Miriam"/>
                      <w:sz w:val="18"/>
                      <w:szCs w:val="18"/>
                      <w:rtl/>
                    </w:rPr>
                    <w:t>תשס"ב-2002</w:t>
                  </w:r>
                </w:p>
              </w:txbxContent>
            </v:textbox>
            <w10:anchorlock/>
          </v:rect>
        </w:pict>
      </w:r>
      <w:r w:rsidRPr="002B1AF2">
        <w:rPr>
          <w:rFonts w:cs="David"/>
          <w:sz w:val="22"/>
          <w:szCs w:val="22"/>
          <w:rtl/>
          <w:lang w:val="he-IL"/>
        </w:rPr>
        <w:tab/>
        <w:t>(</w:t>
      </w:r>
      <w:r w:rsidRPr="002B1AF2">
        <w:rPr>
          <w:rFonts w:cs="David" w:hint="cs"/>
          <w:sz w:val="22"/>
          <w:szCs w:val="22"/>
          <w:rtl/>
          <w:lang w:val="he-IL"/>
        </w:rPr>
        <w:t>ב</w:t>
      </w:r>
      <w:r w:rsidRPr="002B1AF2">
        <w:rPr>
          <w:rFonts w:cs="David"/>
          <w:sz w:val="22"/>
          <w:szCs w:val="22"/>
          <w:rtl/>
          <w:lang w:val="he-IL"/>
        </w:rPr>
        <w:t>)</w:t>
      </w:r>
      <w:r w:rsidRPr="002B1AF2">
        <w:rPr>
          <w:rFonts w:cs="David"/>
          <w:sz w:val="22"/>
          <w:szCs w:val="22"/>
          <w:rtl/>
          <w:lang w:val="he-IL"/>
        </w:rPr>
        <w:tab/>
      </w:r>
      <w:r w:rsidRPr="002B1AF2">
        <w:rPr>
          <w:rFonts w:cs="David" w:hint="cs"/>
          <w:sz w:val="22"/>
          <w:szCs w:val="22"/>
          <w:highlight w:val="yellow"/>
          <w:rtl/>
          <w:lang w:val="he-IL"/>
        </w:rPr>
        <w:t>ל</w:t>
      </w:r>
      <w:r w:rsidRPr="002B1AF2">
        <w:rPr>
          <w:rFonts w:cs="David"/>
          <w:sz w:val="22"/>
          <w:szCs w:val="22"/>
          <w:highlight w:val="yellow"/>
          <w:rtl/>
          <w:lang w:val="he-IL"/>
        </w:rPr>
        <w:t>א</w:t>
      </w:r>
      <w:r w:rsidRPr="002B1AF2">
        <w:rPr>
          <w:rFonts w:cs="David" w:hint="cs"/>
          <w:sz w:val="22"/>
          <w:szCs w:val="22"/>
          <w:highlight w:val="yellow"/>
          <w:rtl/>
          <w:lang w:val="he-IL"/>
        </w:rPr>
        <w:t xml:space="preserve"> </w:t>
      </w:r>
      <w:r w:rsidRPr="002B1AF2">
        <w:rPr>
          <w:rFonts w:cs="David"/>
          <w:sz w:val="22"/>
          <w:szCs w:val="22"/>
          <w:highlight w:val="yellow"/>
          <w:rtl/>
          <w:lang w:val="he-IL"/>
        </w:rPr>
        <w:t>י</w:t>
      </w:r>
      <w:r w:rsidRPr="002B1AF2">
        <w:rPr>
          <w:rFonts w:cs="David" w:hint="cs"/>
          <w:sz w:val="22"/>
          <w:szCs w:val="22"/>
          <w:highlight w:val="yellow"/>
          <w:rtl/>
          <w:lang w:val="he-IL"/>
        </w:rPr>
        <w:t>פ</w:t>
      </w:r>
      <w:r w:rsidRPr="002B1AF2">
        <w:rPr>
          <w:rFonts w:cs="David"/>
          <w:sz w:val="22"/>
          <w:szCs w:val="22"/>
          <w:highlight w:val="yellow"/>
          <w:rtl/>
          <w:lang w:val="he-IL"/>
        </w:rPr>
        <w:t>ל</w:t>
      </w:r>
      <w:r w:rsidRPr="002B1AF2">
        <w:rPr>
          <w:rFonts w:cs="David" w:hint="cs"/>
          <w:sz w:val="22"/>
          <w:szCs w:val="22"/>
          <w:highlight w:val="yellow"/>
          <w:rtl/>
          <w:lang w:val="he-IL"/>
        </w:rPr>
        <w:t>ה עורך המכרז בין מציעים מ</w:t>
      </w:r>
      <w:r w:rsidRPr="002B1AF2">
        <w:rPr>
          <w:rFonts w:cs="David"/>
          <w:sz w:val="22"/>
          <w:szCs w:val="22"/>
          <w:highlight w:val="yellow"/>
          <w:rtl/>
          <w:lang w:val="he-IL"/>
        </w:rPr>
        <w:t>ח</w:t>
      </w:r>
      <w:r w:rsidRPr="002B1AF2">
        <w:rPr>
          <w:rFonts w:cs="David" w:hint="cs"/>
          <w:sz w:val="22"/>
          <w:szCs w:val="22"/>
          <w:highlight w:val="yellow"/>
          <w:rtl/>
          <w:lang w:val="he-IL"/>
        </w:rPr>
        <w:t>מ</w:t>
      </w:r>
      <w:r w:rsidRPr="002B1AF2">
        <w:rPr>
          <w:rFonts w:cs="David"/>
          <w:sz w:val="22"/>
          <w:szCs w:val="22"/>
          <w:highlight w:val="yellow"/>
          <w:rtl/>
          <w:lang w:val="he-IL"/>
        </w:rPr>
        <w:t>ת</w:t>
      </w:r>
      <w:r w:rsidRPr="002B1AF2">
        <w:rPr>
          <w:rFonts w:cs="David" w:hint="cs"/>
          <w:sz w:val="22"/>
          <w:szCs w:val="22"/>
          <w:highlight w:val="yellow"/>
          <w:rtl/>
          <w:lang w:val="he-IL"/>
        </w:rPr>
        <w:t xml:space="preserve"> </w:t>
      </w:r>
      <w:r w:rsidRPr="002B1AF2">
        <w:rPr>
          <w:rFonts w:cs="David"/>
          <w:sz w:val="22"/>
          <w:szCs w:val="22"/>
          <w:highlight w:val="yellow"/>
          <w:rtl/>
          <w:lang w:val="he-IL"/>
        </w:rPr>
        <w:t>מ</w:t>
      </w:r>
      <w:r w:rsidRPr="002B1AF2">
        <w:rPr>
          <w:rFonts w:cs="David" w:hint="cs"/>
          <w:sz w:val="22"/>
          <w:szCs w:val="22"/>
          <w:highlight w:val="yellow"/>
          <w:rtl/>
          <w:lang w:val="he-IL"/>
        </w:rPr>
        <w:t>ו</w:t>
      </w:r>
      <w:r w:rsidRPr="002B1AF2">
        <w:rPr>
          <w:rFonts w:cs="David"/>
          <w:sz w:val="22"/>
          <w:szCs w:val="22"/>
          <w:highlight w:val="yellow"/>
          <w:rtl/>
          <w:lang w:val="he-IL"/>
        </w:rPr>
        <w:t>ג</w:t>
      </w:r>
      <w:r w:rsidRPr="002B1AF2">
        <w:rPr>
          <w:rFonts w:cs="David" w:hint="cs"/>
          <w:sz w:val="22"/>
          <w:szCs w:val="22"/>
          <w:highlight w:val="yellow"/>
          <w:rtl/>
          <w:lang w:val="he-IL"/>
        </w:rPr>
        <w:t>בלות, מין, נטיה</w:t>
      </w:r>
      <w:r w:rsidRPr="002B1AF2">
        <w:rPr>
          <w:rFonts w:cs="David"/>
          <w:sz w:val="22"/>
          <w:szCs w:val="22"/>
          <w:highlight w:val="yellow"/>
          <w:rtl/>
          <w:lang w:val="he-IL"/>
        </w:rPr>
        <w:t xml:space="preserve"> מ</w:t>
      </w:r>
      <w:r w:rsidRPr="002B1AF2">
        <w:rPr>
          <w:rFonts w:cs="David" w:hint="cs"/>
          <w:sz w:val="22"/>
          <w:szCs w:val="22"/>
          <w:highlight w:val="yellow"/>
          <w:rtl/>
          <w:lang w:val="he-IL"/>
        </w:rPr>
        <w:t>ינ</w:t>
      </w:r>
      <w:r w:rsidRPr="002B1AF2">
        <w:rPr>
          <w:rFonts w:cs="David"/>
          <w:sz w:val="22"/>
          <w:szCs w:val="22"/>
          <w:highlight w:val="yellow"/>
          <w:rtl/>
          <w:lang w:val="he-IL"/>
        </w:rPr>
        <w:t>ית</w:t>
      </w:r>
      <w:r w:rsidRPr="002B1AF2">
        <w:rPr>
          <w:rFonts w:cs="David" w:hint="cs"/>
          <w:sz w:val="22"/>
          <w:szCs w:val="22"/>
          <w:highlight w:val="yellow"/>
          <w:rtl/>
          <w:lang w:val="he-IL"/>
        </w:rPr>
        <w:t>, מעמד אישי, הורות, גזע, דת, לאומיות, ארץ מוצא, השקפה או חברות במפלגה;</w:t>
      </w:r>
      <w:r w:rsidRPr="002B1AF2">
        <w:rPr>
          <w:rFonts w:cs="David" w:hint="cs"/>
          <w:sz w:val="22"/>
          <w:szCs w:val="22"/>
          <w:rtl/>
          <w:lang w:val="he-IL"/>
        </w:rPr>
        <w:t xml:space="preserve"> בסעיף קטן זה, "מוגבלות" - לקות פיסית, נפשית או שכלית כמשמעותה בחוק שוויון זכויות לאנשים עם מוגבלות, תשנ"ח- 1998. </w:t>
      </w:r>
    </w:p>
    <w:p w:rsidR="00671713" w:rsidRPr="002B1AF2" w:rsidRDefault="00671713" w:rsidP="00671713">
      <w:pPr>
        <w:pStyle w:val="P22"/>
        <w:spacing w:before="0"/>
        <w:ind w:left="1440" w:right="0"/>
        <w:rPr>
          <w:rFonts w:cs="David"/>
          <w:sz w:val="22"/>
          <w:szCs w:val="22"/>
          <w:rtl/>
          <w:lang w:val="he-IL"/>
        </w:rPr>
      </w:pPr>
      <w:r w:rsidRPr="00045928">
        <w:rPr>
          <w:rFonts w:cs="David"/>
          <w:sz w:val="22"/>
          <w:szCs w:val="22"/>
          <w:rtl/>
          <w:lang w:val="he-IL"/>
        </w:rPr>
        <w:pict>
          <v:rect id="_x0000_s1151" style="position:absolute;left:0;text-align:left;margin-left:464.5pt;margin-top:8.05pt;width:75.05pt;height:20pt;z-index:251745280" o:allowincell="f" filled="f" stroked="f" strokecolor="lime" strokeweight=".25pt">
            <v:textbox inset="0,0,0,0">
              <w:txbxContent>
                <w:p w:rsidR="004C0158" w:rsidRDefault="004C0158" w:rsidP="00671713">
                  <w:pPr>
                    <w:spacing w:line="160" w:lineRule="exact"/>
                    <w:jc w:val="left"/>
                    <w:rPr>
                      <w:rFonts w:cs="Miriam"/>
                      <w:sz w:val="18"/>
                      <w:szCs w:val="18"/>
                      <w:rtl/>
                    </w:rPr>
                  </w:pPr>
                  <w:r>
                    <w:rPr>
                      <w:rFonts w:cs="Miriam" w:hint="cs"/>
                      <w:sz w:val="18"/>
                      <w:szCs w:val="18"/>
                      <w:rtl/>
                    </w:rPr>
                    <w:t xml:space="preserve">(תיקון </w:t>
                  </w:r>
                  <w:r>
                    <w:rPr>
                      <w:rFonts w:cs="Miriam"/>
                      <w:sz w:val="18"/>
                      <w:szCs w:val="18"/>
                      <w:rtl/>
                    </w:rPr>
                    <w:t xml:space="preserve">מס' 12) </w:t>
                  </w:r>
                </w:p>
                <w:p w:rsidR="004C0158" w:rsidRDefault="004C0158" w:rsidP="00671713">
                  <w:pPr>
                    <w:spacing w:line="160" w:lineRule="exact"/>
                    <w:jc w:val="left"/>
                    <w:rPr>
                      <w:rFonts w:cs="Miriam"/>
                      <w:noProof/>
                      <w:sz w:val="18"/>
                      <w:szCs w:val="18"/>
                      <w:rtl/>
                    </w:rPr>
                  </w:pPr>
                  <w:r>
                    <w:rPr>
                      <w:rFonts w:cs="Miriam"/>
                      <w:sz w:val="18"/>
                      <w:szCs w:val="18"/>
                      <w:rtl/>
                    </w:rPr>
                    <w:t>תשס"ב-2002</w:t>
                  </w:r>
                </w:p>
              </w:txbxContent>
            </v:textbox>
            <w10:anchorlock/>
          </v:rect>
        </w:pict>
      </w:r>
      <w:r w:rsidRPr="002B1AF2">
        <w:rPr>
          <w:rFonts w:cs="David"/>
          <w:sz w:val="22"/>
          <w:szCs w:val="22"/>
          <w:rtl/>
          <w:lang w:val="he-IL"/>
        </w:rPr>
        <w:tab/>
        <w:t>(</w:t>
      </w:r>
      <w:r w:rsidRPr="002B1AF2">
        <w:rPr>
          <w:rFonts w:cs="David" w:hint="cs"/>
          <w:sz w:val="22"/>
          <w:szCs w:val="22"/>
          <w:rtl/>
          <w:lang w:val="he-IL"/>
        </w:rPr>
        <w:t>ג</w:t>
      </w:r>
      <w:r w:rsidRPr="002B1AF2">
        <w:rPr>
          <w:rFonts w:cs="David"/>
          <w:sz w:val="22"/>
          <w:szCs w:val="22"/>
          <w:rtl/>
          <w:lang w:val="he-IL"/>
        </w:rPr>
        <w:t>)</w:t>
      </w:r>
      <w:r w:rsidRPr="002B1AF2">
        <w:rPr>
          <w:rFonts w:cs="David"/>
          <w:sz w:val="22"/>
          <w:szCs w:val="22"/>
          <w:rtl/>
          <w:lang w:val="he-IL"/>
        </w:rPr>
        <w:tab/>
      </w:r>
      <w:r w:rsidRPr="002B1AF2">
        <w:rPr>
          <w:rFonts w:cs="David" w:hint="cs"/>
          <w:sz w:val="22"/>
          <w:szCs w:val="22"/>
          <w:rtl/>
          <w:lang w:val="he-IL"/>
        </w:rPr>
        <w:t>ל</w:t>
      </w:r>
      <w:r w:rsidRPr="002B1AF2">
        <w:rPr>
          <w:rFonts w:cs="David"/>
          <w:sz w:val="22"/>
          <w:szCs w:val="22"/>
          <w:rtl/>
          <w:lang w:val="he-IL"/>
        </w:rPr>
        <w:t>ע</w:t>
      </w:r>
      <w:r w:rsidRPr="002B1AF2">
        <w:rPr>
          <w:rFonts w:cs="David" w:hint="cs"/>
          <w:sz w:val="22"/>
          <w:szCs w:val="22"/>
          <w:rtl/>
          <w:lang w:val="he-IL"/>
        </w:rPr>
        <w:t>נ</w:t>
      </w:r>
      <w:r w:rsidRPr="002B1AF2">
        <w:rPr>
          <w:rFonts w:cs="David"/>
          <w:sz w:val="22"/>
          <w:szCs w:val="22"/>
          <w:rtl/>
          <w:lang w:val="he-IL"/>
        </w:rPr>
        <w:t>י</w:t>
      </w:r>
      <w:r w:rsidRPr="002B1AF2">
        <w:rPr>
          <w:rFonts w:cs="David" w:hint="cs"/>
          <w:sz w:val="22"/>
          <w:szCs w:val="22"/>
          <w:rtl/>
          <w:lang w:val="he-IL"/>
        </w:rPr>
        <w:t>ן</w:t>
      </w:r>
      <w:r w:rsidRPr="002B1AF2">
        <w:rPr>
          <w:rFonts w:cs="David"/>
          <w:sz w:val="22"/>
          <w:szCs w:val="22"/>
          <w:rtl/>
          <w:lang w:val="he-IL"/>
        </w:rPr>
        <w:t xml:space="preserve"> </w:t>
      </w:r>
      <w:r w:rsidRPr="002B1AF2">
        <w:rPr>
          <w:rFonts w:cs="David" w:hint="cs"/>
          <w:sz w:val="22"/>
          <w:szCs w:val="22"/>
          <w:rtl/>
          <w:lang w:val="he-IL"/>
        </w:rPr>
        <w:t xml:space="preserve">סעיף קטן (ב) </w:t>
      </w:r>
      <w:r w:rsidRPr="002B1AF2">
        <w:rPr>
          <w:rFonts w:cs="David"/>
          <w:sz w:val="22"/>
          <w:szCs w:val="22"/>
          <w:rtl/>
          <w:lang w:val="he-IL"/>
        </w:rPr>
        <w:t>–</w:t>
      </w:r>
    </w:p>
    <w:p w:rsidR="00671713" w:rsidRPr="002B1AF2" w:rsidRDefault="00671713" w:rsidP="00671713">
      <w:pPr>
        <w:pStyle w:val="P22"/>
        <w:spacing w:before="0"/>
        <w:ind w:left="1440" w:right="0"/>
        <w:rPr>
          <w:rFonts w:cs="David"/>
          <w:sz w:val="22"/>
          <w:szCs w:val="22"/>
          <w:rtl/>
          <w:lang w:val="he-IL"/>
        </w:rPr>
      </w:pPr>
      <w:r w:rsidRPr="002B1AF2">
        <w:rPr>
          <w:rFonts w:cs="David"/>
          <w:sz w:val="22"/>
          <w:szCs w:val="22"/>
          <w:rtl/>
          <w:lang w:val="he-IL"/>
        </w:rPr>
        <w:t>(1)</w:t>
      </w:r>
      <w:r w:rsidRPr="002B1AF2">
        <w:rPr>
          <w:rFonts w:cs="David"/>
          <w:sz w:val="22"/>
          <w:szCs w:val="22"/>
          <w:rtl/>
          <w:lang w:val="he-IL"/>
        </w:rPr>
        <w:tab/>
      </w:r>
      <w:r w:rsidRPr="002B1AF2">
        <w:rPr>
          <w:rFonts w:cs="David" w:hint="cs"/>
          <w:sz w:val="22"/>
          <w:szCs w:val="22"/>
          <w:rtl/>
          <w:lang w:val="he-IL"/>
        </w:rPr>
        <w:t>ר</w:t>
      </w:r>
      <w:r w:rsidRPr="002B1AF2">
        <w:rPr>
          <w:rFonts w:cs="David"/>
          <w:sz w:val="22"/>
          <w:szCs w:val="22"/>
          <w:rtl/>
          <w:lang w:val="he-IL"/>
        </w:rPr>
        <w:t>ו</w:t>
      </w:r>
      <w:r w:rsidRPr="002B1AF2">
        <w:rPr>
          <w:rFonts w:cs="David" w:hint="cs"/>
          <w:sz w:val="22"/>
          <w:szCs w:val="22"/>
          <w:rtl/>
          <w:lang w:val="he-IL"/>
        </w:rPr>
        <w:t>א</w:t>
      </w:r>
      <w:r w:rsidRPr="002B1AF2">
        <w:rPr>
          <w:rFonts w:cs="David"/>
          <w:sz w:val="22"/>
          <w:szCs w:val="22"/>
          <w:rtl/>
          <w:lang w:val="he-IL"/>
        </w:rPr>
        <w:t>י</w:t>
      </w:r>
      <w:r w:rsidRPr="002B1AF2">
        <w:rPr>
          <w:rFonts w:cs="David" w:hint="cs"/>
          <w:sz w:val="22"/>
          <w:szCs w:val="22"/>
          <w:rtl/>
          <w:lang w:val="he-IL"/>
        </w:rPr>
        <w:t xml:space="preserve">ם </w:t>
      </w:r>
      <w:r w:rsidRPr="002B1AF2">
        <w:rPr>
          <w:rFonts w:cs="David"/>
          <w:sz w:val="22"/>
          <w:szCs w:val="22"/>
          <w:highlight w:val="yellow"/>
          <w:rtl/>
          <w:lang w:val="he-IL"/>
        </w:rPr>
        <w:t>כ</w:t>
      </w:r>
      <w:r w:rsidRPr="002B1AF2">
        <w:rPr>
          <w:rFonts w:cs="David" w:hint="cs"/>
          <w:sz w:val="22"/>
          <w:szCs w:val="22"/>
          <w:highlight w:val="yellow"/>
          <w:rtl/>
          <w:lang w:val="he-IL"/>
        </w:rPr>
        <w:t>הפ</w:t>
      </w:r>
      <w:r w:rsidRPr="002B1AF2">
        <w:rPr>
          <w:rFonts w:cs="David"/>
          <w:sz w:val="22"/>
          <w:szCs w:val="22"/>
          <w:highlight w:val="yellow"/>
          <w:rtl/>
          <w:lang w:val="he-IL"/>
        </w:rPr>
        <w:t>ליה</w:t>
      </w:r>
      <w:r w:rsidRPr="002B1AF2">
        <w:rPr>
          <w:rFonts w:cs="David" w:hint="cs"/>
          <w:sz w:val="22"/>
          <w:szCs w:val="22"/>
          <w:highlight w:val="yellow"/>
          <w:rtl/>
          <w:lang w:val="he-IL"/>
        </w:rPr>
        <w:t xml:space="preserve"> </w:t>
      </w:r>
      <w:r w:rsidRPr="002B1AF2">
        <w:rPr>
          <w:rFonts w:cs="David"/>
          <w:sz w:val="22"/>
          <w:szCs w:val="22"/>
          <w:highlight w:val="yellow"/>
          <w:rtl/>
          <w:lang w:val="he-IL"/>
        </w:rPr>
        <w:t>ג</w:t>
      </w:r>
      <w:r w:rsidRPr="002B1AF2">
        <w:rPr>
          <w:rFonts w:cs="David" w:hint="cs"/>
          <w:sz w:val="22"/>
          <w:szCs w:val="22"/>
          <w:highlight w:val="yellow"/>
          <w:rtl/>
          <w:lang w:val="he-IL"/>
        </w:rPr>
        <w:t>ם</w:t>
      </w:r>
      <w:r w:rsidRPr="002B1AF2">
        <w:rPr>
          <w:rFonts w:cs="David"/>
          <w:sz w:val="22"/>
          <w:szCs w:val="22"/>
          <w:highlight w:val="yellow"/>
          <w:rtl/>
          <w:lang w:val="he-IL"/>
        </w:rPr>
        <w:t xml:space="preserve"> </w:t>
      </w:r>
      <w:r w:rsidRPr="002B1AF2">
        <w:rPr>
          <w:rFonts w:cs="David" w:hint="cs"/>
          <w:sz w:val="22"/>
          <w:szCs w:val="22"/>
          <w:highlight w:val="yellow"/>
          <w:rtl/>
          <w:lang w:val="he-IL"/>
        </w:rPr>
        <w:t>ק</w:t>
      </w:r>
      <w:r w:rsidRPr="002B1AF2">
        <w:rPr>
          <w:rFonts w:cs="David"/>
          <w:sz w:val="22"/>
          <w:szCs w:val="22"/>
          <w:highlight w:val="yellow"/>
          <w:rtl/>
          <w:lang w:val="he-IL"/>
        </w:rPr>
        <w:t>ב</w:t>
      </w:r>
      <w:r w:rsidRPr="002B1AF2">
        <w:rPr>
          <w:rFonts w:cs="David" w:hint="cs"/>
          <w:sz w:val="22"/>
          <w:szCs w:val="22"/>
          <w:highlight w:val="yellow"/>
          <w:rtl/>
          <w:lang w:val="he-IL"/>
        </w:rPr>
        <w:t>יעת</w:t>
      </w:r>
      <w:r w:rsidRPr="002B1AF2">
        <w:rPr>
          <w:rFonts w:cs="David"/>
          <w:sz w:val="22"/>
          <w:szCs w:val="22"/>
          <w:highlight w:val="yellow"/>
          <w:rtl/>
          <w:lang w:val="he-IL"/>
        </w:rPr>
        <w:t xml:space="preserve"> תנא</w:t>
      </w:r>
      <w:r w:rsidRPr="002B1AF2">
        <w:rPr>
          <w:rFonts w:cs="David" w:hint="cs"/>
          <w:sz w:val="22"/>
          <w:szCs w:val="22"/>
          <w:highlight w:val="yellow"/>
          <w:rtl/>
          <w:lang w:val="he-IL"/>
        </w:rPr>
        <w:t>ים שלא מ</w:t>
      </w:r>
      <w:r w:rsidRPr="002B1AF2">
        <w:rPr>
          <w:rFonts w:cs="David"/>
          <w:sz w:val="22"/>
          <w:szCs w:val="22"/>
          <w:highlight w:val="yellow"/>
          <w:rtl/>
          <w:lang w:val="he-IL"/>
        </w:rPr>
        <w:t>מ</w:t>
      </w:r>
      <w:r w:rsidRPr="002B1AF2">
        <w:rPr>
          <w:rFonts w:cs="David" w:hint="cs"/>
          <w:sz w:val="22"/>
          <w:szCs w:val="22"/>
          <w:highlight w:val="yellow"/>
          <w:rtl/>
          <w:lang w:val="he-IL"/>
        </w:rPr>
        <w:t xml:space="preserve">ין </w:t>
      </w:r>
      <w:r w:rsidRPr="002B1AF2">
        <w:rPr>
          <w:rFonts w:cs="David"/>
          <w:sz w:val="22"/>
          <w:szCs w:val="22"/>
          <w:highlight w:val="yellow"/>
          <w:rtl/>
          <w:lang w:val="he-IL"/>
        </w:rPr>
        <w:t>ה</w:t>
      </w:r>
      <w:r w:rsidRPr="002B1AF2">
        <w:rPr>
          <w:rFonts w:cs="David" w:hint="cs"/>
          <w:sz w:val="22"/>
          <w:szCs w:val="22"/>
          <w:highlight w:val="yellow"/>
          <w:rtl/>
          <w:lang w:val="he-IL"/>
        </w:rPr>
        <w:t>ענין;</w:t>
      </w:r>
    </w:p>
    <w:p w:rsidR="00671713" w:rsidRPr="002B1AF2" w:rsidRDefault="00671713" w:rsidP="00671713">
      <w:pPr>
        <w:pStyle w:val="P22"/>
        <w:spacing w:before="0"/>
        <w:ind w:left="1440" w:right="0"/>
        <w:rPr>
          <w:rFonts w:cs="David"/>
          <w:sz w:val="22"/>
          <w:szCs w:val="22"/>
          <w:rtl/>
          <w:lang w:val="he-IL"/>
        </w:rPr>
      </w:pPr>
      <w:r w:rsidRPr="002B1AF2">
        <w:rPr>
          <w:rFonts w:cs="David"/>
          <w:sz w:val="22"/>
          <w:szCs w:val="22"/>
          <w:rtl/>
          <w:lang w:val="he-IL"/>
        </w:rPr>
        <w:t>(2)</w:t>
      </w:r>
      <w:r w:rsidRPr="002B1AF2">
        <w:rPr>
          <w:rFonts w:cs="David"/>
          <w:sz w:val="22"/>
          <w:szCs w:val="22"/>
          <w:rtl/>
          <w:lang w:val="he-IL"/>
        </w:rPr>
        <w:tab/>
      </w:r>
      <w:r w:rsidRPr="002B1AF2">
        <w:rPr>
          <w:rFonts w:cs="David" w:hint="cs"/>
          <w:sz w:val="22"/>
          <w:szCs w:val="22"/>
          <w:highlight w:val="yellow"/>
          <w:rtl/>
          <w:lang w:val="he-IL"/>
        </w:rPr>
        <w:t>א</w:t>
      </w:r>
      <w:r w:rsidRPr="002B1AF2">
        <w:rPr>
          <w:rFonts w:cs="David"/>
          <w:sz w:val="22"/>
          <w:szCs w:val="22"/>
          <w:highlight w:val="yellow"/>
          <w:rtl/>
          <w:lang w:val="he-IL"/>
        </w:rPr>
        <w:t>י</w:t>
      </w:r>
      <w:r w:rsidRPr="002B1AF2">
        <w:rPr>
          <w:rFonts w:cs="David" w:hint="cs"/>
          <w:sz w:val="22"/>
          <w:szCs w:val="22"/>
          <w:highlight w:val="yellow"/>
          <w:rtl/>
          <w:lang w:val="he-IL"/>
        </w:rPr>
        <w:t>ן</w:t>
      </w:r>
      <w:r w:rsidRPr="002B1AF2">
        <w:rPr>
          <w:rFonts w:cs="David"/>
          <w:sz w:val="22"/>
          <w:szCs w:val="22"/>
          <w:highlight w:val="yellow"/>
          <w:rtl/>
          <w:lang w:val="he-IL"/>
        </w:rPr>
        <w:t xml:space="preserve"> </w:t>
      </w:r>
      <w:r w:rsidRPr="002B1AF2">
        <w:rPr>
          <w:rFonts w:cs="David" w:hint="cs"/>
          <w:sz w:val="22"/>
          <w:szCs w:val="22"/>
          <w:highlight w:val="yellow"/>
          <w:rtl/>
          <w:lang w:val="he-IL"/>
        </w:rPr>
        <w:t>ר</w:t>
      </w:r>
      <w:r w:rsidRPr="002B1AF2">
        <w:rPr>
          <w:rFonts w:cs="David"/>
          <w:sz w:val="22"/>
          <w:szCs w:val="22"/>
          <w:highlight w:val="yellow"/>
          <w:rtl/>
          <w:lang w:val="he-IL"/>
        </w:rPr>
        <w:t>ו</w:t>
      </w:r>
      <w:r w:rsidRPr="002B1AF2">
        <w:rPr>
          <w:rFonts w:cs="David" w:hint="cs"/>
          <w:sz w:val="22"/>
          <w:szCs w:val="22"/>
          <w:highlight w:val="yellow"/>
          <w:rtl/>
          <w:lang w:val="he-IL"/>
        </w:rPr>
        <w:t>אים בהבחנה המתחייבת מאופיו או ממהותו ש</w:t>
      </w:r>
      <w:r w:rsidRPr="002B1AF2">
        <w:rPr>
          <w:rFonts w:cs="David"/>
          <w:sz w:val="22"/>
          <w:szCs w:val="22"/>
          <w:highlight w:val="yellow"/>
          <w:rtl/>
          <w:lang w:val="he-IL"/>
        </w:rPr>
        <w:t xml:space="preserve">ל </w:t>
      </w:r>
      <w:r w:rsidRPr="002B1AF2">
        <w:rPr>
          <w:rFonts w:cs="David" w:hint="cs"/>
          <w:sz w:val="22"/>
          <w:szCs w:val="22"/>
          <w:highlight w:val="yellow"/>
          <w:rtl/>
          <w:lang w:val="he-IL"/>
        </w:rPr>
        <w:t>המכרז, הפליה</w:t>
      </w:r>
      <w:r w:rsidRPr="002B1AF2">
        <w:rPr>
          <w:rFonts w:cs="David" w:hint="cs"/>
          <w:sz w:val="22"/>
          <w:szCs w:val="22"/>
          <w:rtl/>
          <w:lang w:val="he-IL"/>
        </w:rPr>
        <w:t>.</w:t>
      </w:r>
    </w:p>
    <w:p w:rsidR="00671713" w:rsidRPr="002B1AF2" w:rsidRDefault="00671713" w:rsidP="00671713">
      <w:pPr>
        <w:pStyle w:val="P22"/>
        <w:ind w:left="1440" w:right="0"/>
        <w:rPr>
          <w:rFonts w:cs="David"/>
          <w:vanish/>
          <w:sz w:val="22"/>
          <w:szCs w:val="22"/>
          <w:rtl/>
          <w:lang w:val="he-IL"/>
        </w:rPr>
      </w:pPr>
      <w:r w:rsidRPr="002B1AF2">
        <w:rPr>
          <w:rFonts w:cs="David" w:hint="cs"/>
          <w:vanish/>
          <w:sz w:val="22"/>
          <w:szCs w:val="22"/>
          <w:rtl/>
          <w:lang w:val="he-IL"/>
        </w:rPr>
        <w:t>מיום 1.6.1997</w:t>
      </w:r>
    </w:p>
    <w:p w:rsidR="00671713" w:rsidRPr="002B1AF2" w:rsidRDefault="00671713" w:rsidP="00671713">
      <w:pPr>
        <w:pStyle w:val="P22"/>
        <w:ind w:left="1440" w:right="0"/>
        <w:rPr>
          <w:rFonts w:cs="David"/>
          <w:b/>
          <w:bCs/>
          <w:vanish/>
          <w:sz w:val="22"/>
          <w:szCs w:val="22"/>
          <w:rtl/>
          <w:lang w:val="he-IL"/>
        </w:rPr>
      </w:pPr>
      <w:r w:rsidRPr="002B1AF2">
        <w:rPr>
          <w:rFonts w:cs="David" w:hint="cs"/>
          <w:b/>
          <w:bCs/>
          <w:vanish/>
          <w:sz w:val="22"/>
          <w:szCs w:val="22"/>
          <w:rtl/>
          <w:lang w:val="he-IL"/>
        </w:rPr>
        <w:t>תיקון מס' 8</w:t>
      </w:r>
    </w:p>
    <w:p w:rsidR="00671713" w:rsidRPr="002B1AF2" w:rsidRDefault="00671713" w:rsidP="00671713">
      <w:pPr>
        <w:pStyle w:val="P22"/>
        <w:ind w:left="1440" w:right="0"/>
        <w:rPr>
          <w:rFonts w:cs="David"/>
          <w:b/>
          <w:bCs/>
          <w:vanish/>
          <w:sz w:val="22"/>
          <w:szCs w:val="22"/>
          <w:rtl/>
          <w:lang w:val="he-IL"/>
        </w:rPr>
      </w:pPr>
      <w:hyperlink r:id="rId90" w:history="1">
        <w:r w:rsidRPr="002B1AF2">
          <w:rPr>
            <w:rStyle w:val="Hyperlink"/>
            <w:rFonts w:cs="David" w:hint="cs"/>
            <w:vanish/>
            <w:sz w:val="22"/>
            <w:szCs w:val="22"/>
            <w:rtl/>
            <w:lang w:val="he-IL"/>
          </w:rPr>
          <w:t>ס"ח תשנ"ז מס' 1607</w:t>
        </w:r>
      </w:hyperlink>
      <w:r w:rsidRPr="002B1AF2">
        <w:rPr>
          <w:rFonts w:cs="David" w:hint="cs"/>
          <w:vanish/>
          <w:sz w:val="22"/>
          <w:szCs w:val="22"/>
          <w:rtl/>
          <w:lang w:val="he-IL"/>
        </w:rPr>
        <w:t xml:space="preserve"> מיום 7.1.1997 עמ' 33 (</w:t>
      </w:r>
      <w:hyperlink r:id="rId91" w:history="1">
        <w:r w:rsidRPr="002B1AF2">
          <w:rPr>
            <w:rStyle w:val="Hyperlink"/>
            <w:rFonts w:cs="David" w:hint="cs"/>
            <w:vanish/>
            <w:sz w:val="22"/>
            <w:szCs w:val="22"/>
            <w:rtl/>
            <w:lang w:val="he-IL"/>
          </w:rPr>
          <w:t>ה"ח 2556</w:t>
        </w:r>
      </w:hyperlink>
      <w:r w:rsidRPr="002B1AF2">
        <w:rPr>
          <w:rFonts w:cs="David" w:hint="cs"/>
          <w:vanish/>
          <w:sz w:val="22"/>
          <w:szCs w:val="22"/>
          <w:rtl/>
          <w:lang w:val="he-IL"/>
        </w:rPr>
        <w:t>)</w:t>
      </w:r>
    </w:p>
    <w:p w:rsidR="00671713" w:rsidRPr="002B1AF2" w:rsidRDefault="00671713" w:rsidP="00671713">
      <w:pPr>
        <w:pStyle w:val="P22"/>
        <w:spacing w:before="0"/>
        <w:ind w:left="1440" w:right="0"/>
        <w:rPr>
          <w:rFonts w:cs="David"/>
          <w:vanish/>
          <w:sz w:val="22"/>
          <w:szCs w:val="22"/>
          <w:rtl/>
          <w:lang w:val="he-IL"/>
        </w:rPr>
      </w:pPr>
      <w:r w:rsidRPr="002B1AF2">
        <w:rPr>
          <w:rFonts w:cs="David" w:hint="cs"/>
          <w:vanish/>
          <w:sz w:val="22"/>
          <w:szCs w:val="22"/>
          <w:rtl/>
          <w:lang w:val="he-IL"/>
        </w:rPr>
        <w:t>2</w:t>
      </w:r>
      <w:r w:rsidRPr="002B1AF2">
        <w:rPr>
          <w:rFonts w:cs="David"/>
          <w:vanish/>
          <w:sz w:val="22"/>
          <w:szCs w:val="22"/>
          <w:rtl/>
          <w:lang w:val="he-IL"/>
        </w:rPr>
        <w:t>.</w:t>
      </w:r>
      <w:r w:rsidRPr="002B1AF2">
        <w:rPr>
          <w:rFonts w:cs="David"/>
          <w:vanish/>
          <w:sz w:val="22"/>
          <w:szCs w:val="22"/>
          <w:rtl/>
          <w:lang w:val="he-IL"/>
        </w:rPr>
        <w:tab/>
      </w:r>
      <w:r w:rsidRPr="002B1AF2">
        <w:rPr>
          <w:rFonts w:cs="David" w:hint="cs"/>
          <w:vanish/>
          <w:sz w:val="22"/>
          <w:szCs w:val="22"/>
          <w:rtl/>
          <w:lang w:val="he-IL"/>
        </w:rPr>
        <w:t>המדינה וכל תאגיד ממשלתי</w:t>
      </w:r>
      <w:r w:rsidRPr="002B1AF2">
        <w:rPr>
          <w:rFonts w:cs="David" w:hint="cs"/>
          <w:vanish/>
          <w:sz w:val="22"/>
          <w:szCs w:val="22"/>
          <w:u w:val="single"/>
          <w:rtl/>
          <w:lang w:val="he-IL"/>
        </w:rPr>
        <w:t>, כל תאגיד ממשלתי וקופת חולים</w:t>
      </w:r>
      <w:r w:rsidRPr="002B1AF2">
        <w:rPr>
          <w:rFonts w:cs="David" w:hint="cs"/>
          <w:vanish/>
          <w:sz w:val="22"/>
          <w:szCs w:val="22"/>
          <w:rtl/>
          <w:lang w:val="he-IL"/>
        </w:rPr>
        <w:t xml:space="preserve">, לא יתקשרו בחוזה לביצוע עיסקה בטובין או במקרקעין, או לביצוע עבודה, או לרכישת שירותים, אלא על-פי מכרז פומבי הנותן לכל אדם הזדמנות שווה להשתתף בו. </w:t>
      </w:r>
    </w:p>
    <w:p w:rsidR="00671713" w:rsidRPr="002B1AF2" w:rsidRDefault="00671713" w:rsidP="00671713">
      <w:pPr>
        <w:pStyle w:val="P22"/>
        <w:ind w:left="1440" w:right="0"/>
        <w:rPr>
          <w:rFonts w:cs="David"/>
          <w:vanish/>
          <w:sz w:val="22"/>
          <w:szCs w:val="22"/>
          <w:rtl/>
          <w:lang w:val="he-IL"/>
        </w:rPr>
      </w:pPr>
    </w:p>
    <w:p w:rsidR="00671713" w:rsidRPr="002B1AF2" w:rsidRDefault="00671713" w:rsidP="00671713">
      <w:pPr>
        <w:pStyle w:val="P22"/>
        <w:ind w:left="1440" w:right="0"/>
        <w:rPr>
          <w:rFonts w:cs="David"/>
          <w:vanish/>
          <w:sz w:val="22"/>
          <w:szCs w:val="22"/>
          <w:rtl/>
          <w:lang w:val="he-IL"/>
        </w:rPr>
      </w:pPr>
      <w:r w:rsidRPr="002B1AF2">
        <w:rPr>
          <w:rFonts w:cs="David" w:hint="cs"/>
          <w:vanish/>
          <w:sz w:val="22"/>
          <w:szCs w:val="22"/>
          <w:rtl/>
          <w:lang w:val="he-IL"/>
        </w:rPr>
        <w:t>מיום 1.4.1998</w:t>
      </w:r>
    </w:p>
    <w:p w:rsidR="00671713" w:rsidRPr="002B1AF2" w:rsidRDefault="00671713" w:rsidP="00671713">
      <w:pPr>
        <w:pStyle w:val="P22"/>
        <w:ind w:left="1440" w:right="0"/>
        <w:rPr>
          <w:rFonts w:cs="David"/>
          <w:b/>
          <w:bCs/>
          <w:vanish/>
          <w:sz w:val="22"/>
          <w:szCs w:val="22"/>
          <w:rtl/>
          <w:lang w:val="he-IL"/>
        </w:rPr>
      </w:pPr>
      <w:r w:rsidRPr="002B1AF2">
        <w:rPr>
          <w:rFonts w:cs="David" w:hint="cs"/>
          <w:b/>
          <w:bCs/>
          <w:vanish/>
          <w:sz w:val="22"/>
          <w:szCs w:val="22"/>
          <w:rtl/>
          <w:lang w:val="he-IL"/>
        </w:rPr>
        <w:t>תיקון מס' 9</w:t>
      </w:r>
    </w:p>
    <w:p w:rsidR="00671713" w:rsidRPr="002B1AF2" w:rsidRDefault="00671713" w:rsidP="00671713">
      <w:pPr>
        <w:pStyle w:val="P22"/>
        <w:ind w:left="1440" w:right="0"/>
        <w:rPr>
          <w:rFonts w:cs="David"/>
          <w:b/>
          <w:bCs/>
          <w:vanish/>
          <w:sz w:val="22"/>
          <w:szCs w:val="22"/>
          <w:rtl/>
          <w:lang w:val="he-IL"/>
        </w:rPr>
      </w:pPr>
      <w:hyperlink r:id="rId92" w:history="1">
        <w:r w:rsidRPr="002B1AF2">
          <w:rPr>
            <w:rStyle w:val="Hyperlink"/>
            <w:rFonts w:cs="David" w:hint="cs"/>
            <w:vanish/>
            <w:sz w:val="22"/>
            <w:szCs w:val="22"/>
            <w:rtl/>
            <w:lang w:val="he-IL"/>
          </w:rPr>
          <w:t>ס"ח תשנ"ח מס' 1645</w:t>
        </w:r>
      </w:hyperlink>
      <w:r w:rsidRPr="002B1AF2">
        <w:rPr>
          <w:rFonts w:cs="David" w:hint="cs"/>
          <w:vanish/>
          <w:sz w:val="22"/>
          <w:szCs w:val="22"/>
          <w:rtl/>
          <w:lang w:val="he-IL"/>
        </w:rPr>
        <w:t xml:space="preserve"> מיום 15.1.1998 עמ' 73 (</w:t>
      </w:r>
      <w:hyperlink r:id="rId93" w:history="1">
        <w:r w:rsidRPr="002B1AF2">
          <w:rPr>
            <w:rStyle w:val="Hyperlink"/>
            <w:rFonts w:cs="David" w:hint="cs"/>
            <w:vanish/>
            <w:sz w:val="22"/>
            <w:szCs w:val="22"/>
            <w:rtl/>
            <w:lang w:val="he-IL"/>
          </w:rPr>
          <w:t>ה"ח 2690</w:t>
        </w:r>
      </w:hyperlink>
      <w:r w:rsidRPr="002B1AF2">
        <w:rPr>
          <w:rFonts w:cs="David" w:hint="cs"/>
          <w:vanish/>
          <w:sz w:val="22"/>
          <w:szCs w:val="22"/>
          <w:rtl/>
          <w:lang w:val="he-IL"/>
        </w:rPr>
        <w:t>)</w:t>
      </w:r>
    </w:p>
    <w:p w:rsidR="00671713" w:rsidRPr="002B1AF2" w:rsidRDefault="00671713" w:rsidP="00671713">
      <w:pPr>
        <w:pStyle w:val="P22"/>
        <w:spacing w:before="0"/>
        <w:ind w:left="1440" w:right="0"/>
        <w:rPr>
          <w:rFonts w:cs="David"/>
          <w:vanish/>
          <w:sz w:val="22"/>
          <w:szCs w:val="22"/>
          <w:rtl/>
          <w:lang w:val="he-IL"/>
        </w:rPr>
      </w:pPr>
      <w:r w:rsidRPr="002B1AF2">
        <w:rPr>
          <w:rFonts w:cs="David" w:hint="cs"/>
          <w:vanish/>
          <w:sz w:val="22"/>
          <w:szCs w:val="22"/>
          <w:rtl/>
          <w:lang w:val="he-IL"/>
        </w:rPr>
        <w:t>2</w:t>
      </w:r>
      <w:r w:rsidRPr="002B1AF2">
        <w:rPr>
          <w:rFonts w:cs="David"/>
          <w:vanish/>
          <w:sz w:val="22"/>
          <w:szCs w:val="22"/>
          <w:rtl/>
          <w:lang w:val="he-IL"/>
        </w:rPr>
        <w:t>.</w:t>
      </w:r>
      <w:r w:rsidRPr="002B1AF2">
        <w:rPr>
          <w:rFonts w:cs="David"/>
          <w:vanish/>
          <w:sz w:val="22"/>
          <w:szCs w:val="22"/>
          <w:rtl/>
          <w:lang w:val="he-IL"/>
        </w:rPr>
        <w:tab/>
      </w:r>
      <w:r w:rsidRPr="002B1AF2">
        <w:rPr>
          <w:rFonts w:cs="David" w:hint="cs"/>
          <w:vanish/>
          <w:sz w:val="22"/>
          <w:szCs w:val="22"/>
          <w:rtl/>
          <w:lang w:val="he-IL"/>
        </w:rPr>
        <w:t xml:space="preserve">המדינה, כל תאגיד ממשלתי וקופת חולים </w:t>
      </w:r>
      <w:r w:rsidRPr="002B1AF2">
        <w:rPr>
          <w:rFonts w:cs="David" w:hint="cs"/>
          <w:vanish/>
          <w:sz w:val="22"/>
          <w:szCs w:val="22"/>
          <w:u w:val="single"/>
          <w:rtl/>
          <w:lang w:val="he-IL"/>
        </w:rPr>
        <w:t>כל תאגיד ממשלתי, מועצה דתית וקופת חולים</w:t>
      </w:r>
      <w:r w:rsidRPr="002B1AF2">
        <w:rPr>
          <w:rFonts w:cs="David" w:hint="cs"/>
          <w:vanish/>
          <w:sz w:val="22"/>
          <w:szCs w:val="22"/>
          <w:rtl/>
          <w:lang w:val="he-IL"/>
        </w:rPr>
        <w:t xml:space="preserve">, לא יתקשרו בחוזה לביצוע עיסקה בטובין או במקרקעין, או לביצוע עבודה, או לרכישת שירותים, אלא על-פי מכרז פומבי הנותן לכל אדם הזדמנות שווה להשתתף בו. </w:t>
      </w:r>
    </w:p>
    <w:p w:rsidR="00671713" w:rsidRPr="002B1AF2" w:rsidRDefault="00671713" w:rsidP="00671713">
      <w:pPr>
        <w:pStyle w:val="P22"/>
        <w:ind w:left="1440" w:right="0"/>
        <w:rPr>
          <w:rFonts w:cs="David"/>
          <w:vanish/>
          <w:sz w:val="22"/>
          <w:szCs w:val="22"/>
          <w:rtl/>
          <w:lang w:val="he-IL"/>
        </w:rPr>
      </w:pPr>
    </w:p>
    <w:p w:rsidR="00671713" w:rsidRPr="002B1AF2" w:rsidRDefault="00671713" w:rsidP="00671713">
      <w:pPr>
        <w:pStyle w:val="P22"/>
        <w:ind w:left="1440" w:right="0"/>
        <w:rPr>
          <w:rFonts w:cs="David"/>
          <w:vanish/>
          <w:sz w:val="22"/>
          <w:szCs w:val="22"/>
          <w:rtl/>
          <w:lang w:val="he-IL"/>
        </w:rPr>
      </w:pPr>
      <w:r w:rsidRPr="002B1AF2">
        <w:rPr>
          <w:rFonts w:cs="David" w:hint="cs"/>
          <w:vanish/>
          <w:sz w:val="22"/>
          <w:szCs w:val="22"/>
          <w:rtl/>
          <w:lang w:val="he-IL"/>
        </w:rPr>
        <w:t>מיום 21.1.2002</w:t>
      </w:r>
    </w:p>
    <w:p w:rsidR="00671713" w:rsidRPr="002B1AF2" w:rsidRDefault="00671713" w:rsidP="00671713">
      <w:pPr>
        <w:pStyle w:val="P22"/>
        <w:ind w:left="1440" w:right="0"/>
        <w:rPr>
          <w:rFonts w:cs="David"/>
          <w:b/>
          <w:bCs/>
          <w:vanish/>
          <w:sz w:val="22"/>
          <w:szCs w:val="22"/>
          <w:rtl/>
          <w:lang w:val="he-IL"/>
        </w:rPr>
      </w:pPr>
      <w:r w:rsidRPr="002B1AF2">
        <w:rPr>
          <w:rFonts w:cs="David" w:hint="cs"/>
          <w:b/>
          <w:bCs/>
          <w:vanish/>
          <w:sz w:val="22"/>
          <w:szCs w:val="22"/>
          <w:rtl/>
          <w:lang w:val="he-IL"/>
        </w:rPr>
        <w:t>תיקון מס' 12</w:t>
      </w:r>
    </w:p>
    <w:p w:rsidR="00671713" w:rsidRPr="002B1AF2" w:rsidRDefault="00671713" w:rsidP="00671713">
      <w:pPr>
        <w:pStyle w:val="P22"/>
        <w:ind w:left="1440" w:right="0"/>
        <w:rPr>
          <w:rFonts w:cs="David"/>
          <w:vanish/>
          <w:sz w:val="22"/>
          <w:szCs w:val="22"/>
          <w:rtl/>
          <w:lang w:val="he-IL"/>
        </w:rPr>
      </w:pPr>
      <w:hyperlink r:id="rId94" w:history="1">
        <w:r w:rsidRPr="002B1AF2">
          <w:rPr>
            <w:rStyle w:val="Hyperlink"/>
            <w:rFonts w:cs="David" w:hint="cs"/>
            <w:vanish/>
            <w:sz w:val="22"/>
            <w:szCs w:val="22"/>
            <w:rtl/>
            <w:lang w:val="he-IL"/>
          </w:rPr>
          <w:t>ס"ח תשס"ב מס' 1824</w:t>
        </w:r>
      </w:hyperlink>
      <w:r w:rsidRPr="002B1AF2">
        <w:rPr>
          <w:rFonts w:cs="David" w:hint="cs"/>
          <w:vanish/>
          <w:sz w:val="22"/>
          <w:szCs w:val="22"/>
          <w:rtl/>
          <w:lang w:val="he-IL"/>
        </w:rPr>
        <w:t xml:space="preserve"> מיום 21.1.2002 עמ' 100 (</w:t>
      </w:r>
      <w:hyperlink r:id="rId95" w:history="1">
        <w:r w:rsidRPr="002B1AF2">
          <w:rPr>
            <w:rStyle w:val="Hyperlink"/>
            <w:rFonts w:cs="David" w:hint="cs"/>
            <w:vanish/>
            <w:sz w:val="22"/>
            <w:szCs w:val="22"/>
            <w:rtl/>
            <w:lang w:val="he-IL"/>
          </w:rPr>
          <w:t>ה"ח 3010</w:t>
        </w:r>
      </w:hyperlink>
      <w:r w:rsidRPr="002B1AF2">
        <w:rPr>
          <w:rFonts w:cs="David" w:hint="cs"/>
          <w:vanish/>
          <w:sz w:val="22"/>
          <w:szCs w:val="22"/>
          <w:rtl/>
          <w:lang w:val="he-IL"/>
        </w:rPr>
        <w:t>)</w:t>
      </w:r>
    </w:p>
    <w:p w:rsidR="00671713" w:rsidRPr="002B1AF2" w:rsidRDefault="00671713" w:rsidP="00671713">
      <w:pPr>
        <w:pStyle w:val="P22"/>
        <w:ind w:left="1440" w:right="0"/>
        <w:rPr>
          <w:rFonts w:cs="David"/>
          <w:b/>
          <w:bCs/>
          <w:vanish/>
          <w:sz w:val="22"/>
          <w:szCs w:val="22"/>
          <w:rtl/>
          <w:lang w:val="he-IL"/>
        </w:rPr>
      </w:pPr>
      <w:r w:rsidRPr="002B1AF2">
        <w:rPr>
          <w:rFonts w:cs="David" w:hint="cs"/>
          <w:b/>
          <w:bCs/>
          <w:vanish/>
          <w:sz w:val="22"/>
          <w:szCs w:val="22"/>
          <w:rtl/>
          <w:lang w:val="he-IL"/>
        </w:rPr>
        <w:t>הוספת סעיפים 2(ב), 2(ג)</w:t>
      </w:r>
    </w:p>
    <w:p w:rsidR="00671713" w:rsidRPr="002B1AF2" w:rsidRDefault="00671713" w:rsidP="00671713">
      <w:pPr>
        <w:pStyle w:val="P22"/>
        <w:spacing w:before="0"/>
        <w:ind w:left="1440" w:right="0"/>
        <w:rPr>
          <w:rFonts w:cs="David"/>
          <w:vanish/>
          <w:sz w:val="22"/>
          <w:szCs w:val="22"/>
          <w:rtl/>
          <w:lang w:val="he-IL"/>
        </w:rPr>
      </w:pPr>
      <w:r w:rsidRPr="002B1AF2">
        <w:rPr>
          <w:rFonts w:cs="David"/>
          <w:vanish/>
          <w:sz w:val="22"/>
          <w:szCs w:val="22"/>
          <w:rtl/>
          <w:lang w:val="he-IL"/>
        </w:rPr>
        <w:t>2.</w:t>
      </w:r>
      <w:r w:rsidRPr="002B1AF2">
        <w:rPr>
          <w:rFonts w:cs="David"/>
          <w:vanish/>
          <w:sz w:val="22"/>
          <w:szCs w:val="22"/>
          <w:rtl/>
          <w:lang w:val="he-IL"/>
        </w:rPr>
        <w:tab/>
      </w:r>
      <w:r w:rsidRPr="002B1AF2">
        <w:rPr>
          <w:rFonts w:cs="David"/>
          <w:vanish/>
          <w:sz w:val="22"/>
          <w:szCs w:val="22"/>
          <w:u w:val="single"/>
          <w:rtl/>
          <w:lang w:val="he-IL"/>
        </w:rPr>
        <w:t>(</w:t>
      </w:r>
      <w:r w:rsidRPr="002B1AF2">
        <w:rPr>
          <w:rFonts w:cs="David" w:hint="cs"/>
          <w:vanish/>
          <w:sz w:val="22"/>
          <w:szCs w:val="22"/>
          <w:u w:val="single"/>
          <w:rtl/>
          <w:lang w:val="he-IL"/>
        </w:rPr>
        <w:t>א</w:t>
      </w:r>
      <w:r w:rsidRPr="002B1AF2">
        <w:rPr>
          <w:rFonts w:cs="David"/>
          <w:vanish/>
          <w:sz w:val="22"/>
          <w:szCs w:val="22"/>
          <w:u w:val="single"/>
          <w:rtl/>
          <w:lang w:val="he-IL"/>
        </w:rPr>
        <w:t>)</w:t>
      </w:r>
      <w:r w:rsidRPr="002B1AF2">
        <w:rPr>
          <w:rFonts w:cs="David"/>
          <w:vanish/>
          <w:sz w:val="22"/>
          <w:szCs w:val="22"/>
          <w:rtl/>
          <w:lang w:val="he-IL"/>
        </w:rPr>
        <w:tab/>
      </w:r>
      <w:r w:rsidRPr="002B1AF2">
        <w:rPr>
          <w:rFonts w:cs="David" w:hint="cs"/>
          <w:vanish/>
          <w:sz w:val="22"/>
          <w:szCs w:val="22"/>
          <w:rtl/>
          <w:lang w:val="he-IL"/>
        </w:rPr>
        <w:t>ה</w:t>
      </w:r>
      <w:r w:rsidRPr="002B1AF2">
        <w:rPr>
          <w:rFonts w:cs="David"/>
          <w:vanish/>
          <w:sz w:val="22"/>
          <w:szCs w:val="22"/>
          <w:rtl/>
          <w:lang w:val="he-IL"/>
        </w:rPr>
        <w:t>מ</w:t>
      </w:r>
      <w:r w:rsidRPr="002B1AF2">
        <w:rPr>
          <w:rFonts w:cs="David" w:hint="cs"/>
          <w:vanish/>
          <w:sz w:val="22"/>
          <w:szCs w:val="22"/>
          <w:rtl/>
          <w:lang w:val="he-IL"/>
        </w:rPr>
        <w:t>ד</w:t>
      </w:r>
      <w:r w:rsidRPr="002B1AF2">
        <w:rPr>
          <w:rFonts w:cs="David"/>
          <w:vanish/>
          <w:sz w:val="22"/>
          <w:szCs w:val="22"/>
          <w:rtl/>
          <w:lang w:val="he-IL"/>
        </w:rPr>
        <w:t>י</w:t>
      </w:r>
      <w:r w:rsidRPr="002B1AF2">
        <w:rPr>
          <w:rFonts w:cs="David" w:hint="cs"/>
          <w:vanish/>
          <w:sz w:val="22"/>
          <w:szCs w:val="22"/>
          <w:rtl/>
          <w:lang w:val="he-IL"/>
        </w:rPr>
        <w:t>נ</w:t>
      </w:r>
      <w:r w:rsidRPr="002B1AF2">
        <w:rPr>
          <w:rFonts w:cs="David"/>
          <w:vanish/>
          <w:sz w:val="22"/>
          <w:szCs w:val="22"/>
          <w:rtl/>
          <w:lang w:val="he-IL"/>
        </w:rPr>
        <w:t>ה</w:t>
      </w:r>
      <w:r w:rsidRPr="002B1AF2">
        <w:rPr>
          <w:rFonts w:cs="David" w:hint="cs"/>
          <w:vanish/>
          <w:sz w:val="22"/>
          <w:szCs w:val="22"/>
          <w:rtl/>
          <w:lang w:val="he-IL"/>
        </w:rPr>
        <w:t>, כל תאגיד ממשלתי, מועצה דתית וקופת חולים, לא יתקשרו בחוזה לביצוע עיסקה בטובין או במקרקעי</w:t>
      </w:r>
      <w:r w:rsidRPr="002B1AF2">
        <w:rPr>
          <w:rFonts w:cs="David"/>
          <w:vanish/>
          <w:sz w:val="22"/>
          <w:szCs w:val="22"/>
          <w:rtl/>
          <w:lang w:val="he-IL"/>
        </w:rPr>
        <w:t>ן</w:t>
      </w:r>
      <w:r w:rsidRPr="002B1AF2">
        <w:rPr>
          <w:rFonts w:cs="David" w:hint="cs"/>
          <w:vanish/>
          <w:sz w:val="22"/>
          <w:szCs w:val="22"/>
          <w:rtl/>
          <w:lang w:val="he-IL"/>
        </w:rPr>
        <w:t>, או לביצוע עבוד</w:t>
      </w:r>
      <w:r w:rsidRPr="002B1AF2">
        <w:rPr>
          <w:rFonts w:cs="David"/>
          <w:vanish/>
          <w:sz w:val="22"/>
          <w:szCs w:val="22"/>
          <w:rtl/>
          <w:lang w:val="he-IL"/>
        </w:rPr>
        <w:t xml:space="preserve">ה, </w:t>
      </w:r>
      <w:r w:rsidRPr="002B1AF2">
        <w:rPr>
          <w:rFonts w:cs="David" w:hint="cs"/>
          <w:vanish/>
          <w:sz w:val="22"/>
          <w:szCs w:val="22"/>
          <w:rtl/>
          <w:lang w:val="he-IL"/>
        </w:rPr>
        <w:t>או לרכישת שירותים, אלא על-פי מכרז פומבי הנותן לכל אדם הזדמנות שווה להשתתף בו.</w:t>
      </w:r>
    </w:p>
    <w:p w:rsidR="00671713" w:rsidRPr="002B1AF2" w:rsidRDefault="00671713" w:rsidP="00671713">
      <w:pPr>
        <w:pStyle w:val="P22"/>
        <w:ind w:left="1440" w:right="0"/>
        <w:rPr>
          <w:rFonts w:cs="David"/>
          <w:vanish/>
          <w:sz w:val="22"/>
          <w:szCs w:val="22"/>
          <w:u w:val="single"/>
          <w:rtl/>
          <w:lang w:val="he-IL"/>
        </w:rPr>
      </w:pPr>
      <w:r w:rsidRPr="002B1AF2">
        <w:rPr>
          <w:rFonts w:cs="David"/>
          <w:vanish/>
          <w:sz w:val="22"/>
          <w:szCs w:val="22"/>
          <w:rtl/>
          <w:lang w:val="he-IL"/>
        </w:rPr>
        <w:tab/>
      </w:r>
      <w:r w:rsidRPr="002B1AF2">
        <w:rPr>
          <w:rFonts w:cs="David"/>
          <w:vanish/>
          <w:sz w:val="22"/>
          <w:szCs w:val="22"/>
          <w:u w:val="single"/>
          <w:rtl/>
          <w:lang w:val="he-IL"/>
        </w:rPr>
        <w:t>(</w:t>
      </w:r>
      <w:r w:rsidRPr="002B1AF2">
        <w:rPr>
          <w:rFonts w:cs="David" w:hint="cs"/>
          <w:vanish/>
          <w:sz w:val="22"/>
          <w:szCs w:val="22"/>
          <w:u w:val="single"/>
          <w:rtl/>
          <w:lang w:val="he-IL"/>
        </w:rPr>
        <w:t>ב</w:t>
      </w:r>
      <w:r w:rsidRPr="002B1AF2">
        <w:rPr>
          <w:rFonts w:cs="David"/>
          <w:vanish/>
          <w:sz w:val="22"/>
          <w:szCs w:val="22"/>
          <w:u w:val="single"/>
          <w:rtl/>
          <w:lang w:val="he-IL"/>
        </w:rPr>
        <w:t>)</w:t>
      </w:r>
      <w:r w:rsidRPr="002B1AF2">
        <w:rPr>
          <w:rFonts w:cs="David"/>
          <w:vanish/>
          <w:sz w:val="22"/>
          <w:szCs w:val="22"/>
          <w:u w:val="single"/>
          <w:rtl/>
          <w:lang w:val="he-IL"/>
        </w:rPr>
        <w:tab/>
      </w:r>
      <w:r w:rsidRPr="002B1AF2">
        <w:rPr>
          <w:rFonts w:cs="David" w:hint="cs"/>
          <w:vanish/>
          <w:sz w:val="22"/>
          <w:szCs w:val="22"/>
          <w:u w:val="single"/>
          <w:rtl/>
          <w:lang w:val="he-IL"/>
        </w:rPr>
        <w:t>ל</w:t>
      </w:r>
      <w:r w:rsidRPr="002B1AF2">
        <w:rPr>
          <w:rFonts w:cs="David"/>
          <w:vanish/>
          <w:sz w:val="22"/>
          <w:szCs w:val="22"/>
          <w:u w:val="single"/>
          <w:rtl/>
          <w:lang w:val="he-IL"/>
        </w:rPr>
        <w:t>א</w:t>
      </w:r>
      <w:r w:rsidRPr="002B1AF2">
        <w:rPr>
          <w:rFonts w:cs="David" w:hint="cs"/>
          <w:vanish/>
          <w:sz w:val="22"/>
          <w:szCs w:val="22"/>
          <w:u w:val="single"/>
          <w:rtl/>
          <w:lang w:val="he-IL"/>
        </w:rPr>
        <w:t xml:space="preserve"> </w:t>
      </w:r>
      <w:r w:rsidRPr="002B1AF2">
        <w:rPr>
          <w:rFonts w:cs="David"/>
          <w:vanish/>
          <w:sz w:val="22"/>
          <w:szCs w:val="22"/>
          <w:u w:val="single"/>
          <w:rtl/>
          <w:lang w:val="he-IL"/>
        </w:rPr>
        <w:t>י</w:t>
      </w:r>
      <w:r w:rsidRPr="002B1AF2">
        <w:rPr>
          <w:rFonts w:cs="David" w:hint="cs"/>
          <w:vanish/>
          <w:sz w:val="22"/>
          <w:szCs w:val="22"/>
          <w:u w:val="single"/>
          <w:rtl/>
          <w:lang w:val="he-IL"/>
        </w:rPr>
        <w:t>פ</w:t>
      </w:r>
      <w:r w:rsidRPr="002B1AF2">
        <w:rPr>
          <w:rFonts w:cs="David"/>
          <w:vanish/>
          <w:sz w:val="22"/>
          <w:szCs w:val="22"/>
          <w:u w:val="single"/>
          <w:rtl/>
          <w:lang w:val="he-IL"/>
        </w:rPr>
        <w:t>ל</w:t>
      </w:r>
      <w:r w:rsidRPr="002B1AF2">
        <w:rPr>
          <w:rFonts w:cs="David" w:hint="cs"/>
          <w:vanish/>
          <w:sz w:val="22"/>
          <w:szCs w:val="22"/>
          <w:u w:val="single"/>
          <w:rtl/>
          <w:lang w:val="he-IL"/>
        </w:rPr>
        <w:t>ה עורך המכרז בין מציעים מ</w:t>
      </w:r>
      <w:r w:rsidRPr="002B1AF2">
        <w:rPr>
          <w:rFonts w:cs="David"/>
          <w:vanish/>
          <w:sz w:val="22"/>
          <w:szCs w:val="22"/>
          <w:u w:val="single"/>
          <w:rtl/>
          <w:lang w:val="he-IL"/>
        </w:rPr>
        <w:t>ח</w:t>
      </w:r>
      <w:r w:rsidRPr="002B1AF2">
        <w:rPr>
          <w:rFonts w:cs="David" w:hint="cs"/>
          <w:vanish/>
          <w:sz w:val="22"/>
          <w:szCs w:val="22"/>
          <w:u w:val="single"/>
          <w:rtl/>
          <w:lang w:val="he-IL"/>
        </w:rPr>
        <w:t>מ</w:t>
      </w:r>
      <w:r w:rsidRPr="002B1AF2">
        <w:rPr>
          <w:rFonts w:cs="David"/>
          <w:vanish/>
          <w:sz w:val="22"/>
          <w:szCs w:val="22"/>
          <w:u w:val="single"/>
          <w:rtl/>
          <w:lang w:val="he-IL"/>
        </w:rPr>
        <w:t>ת</w:t>
      </w:r>
      <w:r w:rsidRPr="002B1AF2">
        <w:rPr>
          <w:rFonts w:cs="David" w:hint="cs"/>
          <w:vanish/>
          <w:sz w:val="22"/>
          <w:szCs w:val="22"/>
          <w:u w:val="single"/>
          <w:rtl/>
          <w:lang w:val="he-IL"/>
        </w:rPr>
        <w:t xml:space="preserve"> </w:t>
      </w:r>
      <w:r w:rsidRPr="002B1AF2">
        <w:rPr>
          <w:rFonts w:cs="David"/>
          <w:vanish/>
          <w:sz w:val="22"/>
          <w:szCs w:val="22"/>
          <w:u w:val="single"/>
          <w:rtl/>
          <w:lang w:val="he-IL"/>
        </w:rPr>
        <w:t>מ</w:t>
      </w:r>
      <w:r w:rsidRPr="002B1AF2">
        <w:rPr>
          <w:rFonts w:cs="David" w:hint="cs"/>
          <w:vanish/>
          <w:sz w:val="22"/>
          <w:szCs w:val="22"/>
          <w:u w:val="single"/>
          <w:rtl/>
          <w:lang w:val="he-IL"/>
        </w:rPr>
        <w:t>ו</w:t>
      </w:r>
      <w:r w:rsidRPr="002B1AF2">
        <w:rPr>
          <w:rFonts w:cs="David"/>
          <w:vanish/>
          <w:sz w:val="22"/>
          <w:szCs w:val="22"/>
          <w:u w:val="single"/>
          <w:rtl/>
          <w:lang w:val="he-IL"/>
        </w:rPr>
        <w:t>ג</w:t>
      </w:r>
      <w:r w:rsidRPr="002B1AF2">
        <w:rPr>
          <w:rFonts w:cs="David" w:hint="cs"/>
          <w:vanish/>
          <w:sz w:val="22"/>
          <w:szCs w:val="22"/>
          <w:u w:val="single"/>
          <w:rtl/>
          <w:lang w:val="he-IL"/>
        </w:rPr>
        <w:t>בלות, מין, נטיה</w:t>
      </w:r>
      <w:r w:rsidRPr="002B1AF2">
        <w:rPr>
          <w:rFonts w:cs="David"/>
          <w:vanish/>
          <w:sz w:val="22"/>
          <w:szCs w:val="22"/>
          <w:u w:val="single"/>
          <w:rtl/>
          <w:lang w:val="he-IL"/>
        </w:rPr>
        <w:t xml:space="preserve"> מ</w:t>
      </w:r>
      <w:r w:rsidRPr="002B1AF2">
        <w:rPr>
          <w:rFonts w:cs="David" w:hint="cs"/>
          <w:vanish/>
          <w:sz w:val="22"/>
          <w:szCs w:val="22"/>
          <w:u w:val="single"/>
          <w:rtl/>
          <w:lang w:val="he-IL"/>
        </w:rPr>
        <w:t>ינ</w:t>
      </w:r>
      <w:r w:rsidRPr="002B1AF2">
        <w:rPr>
          <w:rFonts w:cs="David"/>
          <w:vanish/>
          <w:sz w:val="22"/>
          <w:szCs w:val="22"/>
          <w:u w:val="single"/>
          <w:rtl/>
          <w:lang w:val="he-IL"/>
        </w:rPr>
        <w:t>ית</w:t>
      </w:r>
      <w:r w:rsidRPr="002B1AF2">
        <w:rPr>
          <w:rFonts w:cs="David" w:hint="cs"/>
          <w:vanish/>
          <w:sz w:val="22"/>
          <w:szCs w:val="22"/>
          <w:u w:val="single"/>
          <w:rtl/>
          <w:lang w:val="he-IL"/>
        </w:rPr>
        <w:t xml:space="preserve">, מעמד אישי, הורות, גזע, דת, לאומיות, ארץ מוצא, השקפה או חברות במפלגה; בסעיף קטן זה, "מוגבלות" - לקות פיסית, נפשית או שכלית כמשמעותה בחוק שוויון זכויות לאנשים עם מוגבלות, התשנ"ח- 1998. </w:t>
      </w:r>
    </w:p>
    <w:p w:rsidR="00671713" w:rsidRPr="002B1AF2" w:rsidRDefault="00671713" w:rsidP="00671713">
      <w:pPr>
        <w:pStyle w:val="P22"/>
        <w:ind w:left="1440" w:right="0"/>
        <w:rPr>
          <w:rFonts w:cs="David"/>
          <w:vanish/>
          <w:sz w:val="22"/>
          <w:szCs w:val="22"/>
          <w:u w:val="single"/>
          <w:rtl/>
          <w:lang w:val="he-IL"/>
        </w:rPr>
      </w:pPr>
      <w:r w:rsidRPr="002B1AF2">
        <w:rPr>
          <w:rFonts w:cs="David"/>
          <w:vanish/>
          <w:sz w:val="22"/>
          <w:szCs w:val="22"/>
          <w:rtl/>
          <w:lang w:val="he-IL"/>
        </w:rPr>
        <w:tab/>
      </w:r>
      <w:r w:rsidRPr="002B1AF2">
        <w:rPr>
          <w:rFonts w:cs="David"/>
          <w:vanish/>
          <w:sz w:val="22"/>
          <w:szCs w:val="22"/>
          <w:u w:val="single"/>
          <w:rtl/>
          <w:lang w:val="he-IL"/>
        </w:rPr>
        <w:t>(</w:t>
      </w:r>
      <w:r w:rsidRPr="002B1AF2">
        <w:rPr>
          <w:rFonts w:cs="David" w:hint="cs"/>
          <w:vanish/>
          <w:sz w:val="22"/>
          <w:szCs w:val="22"/>
          <w:u w:val="single"/>
          <w:rtl/>
          <w:lang w:val="he-IL"/>
        </w:rPr>
        <w:t>ג</w:t>
      </w:r>
      <w:r w:rsidRPr="002B1AF2">
        <w:rPr>
          <w:rFonts w:cs="David"/>
          <w:vanish/>
          <w:sz w:val="22"/>
          <w:szCs w:val="22"/>
          <w:u w:val="single"/>
          <w:rtl/>
          <w:lang w:val="he-IL"/>
        </w:rPr>
        <w:t>)</w:t>
      </w:r>
      <w:r w:rsidRPr="002B1AF2">
        <w:rPr>
          <w:rFonts w:cs="David"/>
          <w:vanish/>
          <w:sz w:val="22"/>
          <w:szCs w:val="22"/>
          <w:u w:val="single"/>
          <w:rtl/>
          <w:lang w:val="he-IL"/>
        </w:rPr>
        <w:tab/>
      </w:r>
      <w:r w:rsidRPr="002B1AF2">
        <w:rPr>
          <w:rFonts w:cs="David" w:hint="cs"/>
          <w:vanish/>
          <w:sz w:val="22"/>
          <w:szCs w:val="22"/>
          <w:u w:val="single"/>
          <w:rtl/>
          <w:lang w:val="he-IL"/>
        </w:rPr>
        <w:t>ל</w:t>
      </w:r>
      <w:r w:rsidRPr="002B1AF2">
        <w:rPr>
          <w:rFonts w:cs="David"/>
          <w:vanish/>
          <w:sz w:val="22"/>
          <w:szCs w:val="22"/>
          <w:u w:val="single"/>
          <w:rtl/>
          <w:lang w:val="he-IL"/>
        </w:rPr>
        <w:t>ע</w:t>
      </w:r>
      <w:r w:rsidRPr="002B1AF2">
        <w:rPr>
          <w:rFonts w:cs="David" w:hint="cs"/>
          <w:vanish/>
          <w:sz w:val="22"/>
          <w:szCs w:val="22"/>
          <w:u w:val="single"/>
          <w:rtl/>
          <w:lang w:val="he-IL"/>
        </w:rPr>
        <w:t>נ</w:t>
      </w:r>
      <w:r w:rsidRPr="002B1AF2">
        <w:rPr>
          <w:rFonts w:cs="David"/>
          <w:vanish/>
          <w:sz w:val="22"/>
          <w:szCs w:val="22"/>
          <w:u w:val="single"/>
          <w:rtl/>
          <w:lang w:val="he-IL"/>
        </w:rPr>
        <w:t>י</w:t>
      </w:r>
      <w:r w:rsidRPr="002B1AF2">
        <w:rPr>
          <w:rFonts w:cs="David" w:hint="cs"/>
          <w:vanish/>
          <w:sz w:val="22"/>
          <w:szCs w:val="22"/>
          <w:u w:val="single"/>
          <w:rtl/>
          <w:lang w:val="he-IL"/>
        </w:rPr>
        <w:t>ן</w:t>
      </w:r>
      <w:r w:rsidRPr="002B1AF2">
        <w:rPr>
          <w:rFonts w:cs="David"/>
          <w:vanish/>
          <w:sz w:val="22"/>
          <w:szCs w:val="22"/>
          <w:u w:val="single"/>
          <w:rtl/>
          <w:lang w:val="he-IL"/>
        </w:rPr>
        <w:t xml:space="preserve"> </w:t>
      </w:r>
      <w:r w:rsidRPr="002B1AF2">
        <w:rPr>
          <w:rFonts w:cs="David" w:hint="cs"/>
          <w:vanish/>
          <w:sz w:val="22"/>
          <w:szCs w:val="22"/>
          <w:u w:val="single"/>
          <w:rtl/>
          <w:lang w:val="he-IL"/>
        </w:rPr>
        <w:t xml:space="preserve">סעיף קטן (ב) - </w:t>
      </w:r>
    </w:p>
    <w:p w:rsidR="00671713" w:rsidRPr="002B1AF2" w:rsidRDefault="00671713" w:rsidP="00671713">
      <w:pPr>
        <w:pStyle w:val="P22"/>
        <w:ind w:left="1440" w:right="0"/>
        <w:rPr>
          <w:rFonts w:cs="David"/>
          <w:vanish/>
          <w:sz w:val="22"/>
          <w:szCs w:val="22"/>
          <w:u w:val="single"/>
          <w:rtl/>
          <w:lang w:val="he-IL"/>
        </w:rPr>
      </w:pPr>
      <w:r w:rsidRPr="002B1AF2">
        <w:rPr>
          <w:rFonts w:cs="David"/>
          <w:vanish/>
          <w:sz w:val="22"/>
          <w:szCs w:val="22"/>
          <w:u w:val="single"/>
          <w:rtl/>
          <w:lang w:val="he-IL"/>
        </w:rPr>
        <w:t>(1)</w:t>
      </w:r>
      <w:r w:rsidRPr="002B1AF2">
        <w:rPr>
          <w:rFonts w:cs="David"/>
          <w:vanish/>
          <w:sz w:val="22"/>
          <w:szCs w:val="22"/>
          <w:u w:val="single"/>
          <w:rtl/>
          <w:lang w:val="he-IL"/>
        </w:rPr>
        <w:tab/>
      </w:r>
      <w:r w:rsidRPr="002B1AF2">
        <w:rPr>
          <w:rFonts w:cs="David" w:hint="cs"/>
          <w:vanish/>
          <w:sz w:val="22"/>
          <w:szCs w:val="22"/>
          <w:u w:val="single"/>
          <w:rtl/>
          <w:lang w:val="he-IL"/>
        </w:rPr>
        <w:t>ר</w:t>
      </w:r>
      <w:r w:rsidRPr="002B1AF2">
        <w:rPr>
          <w:rFonts w:cs="David"/>
          <w:vanish/>
          <w:sz w:val="22"/>
          <w:szCs w:val="22"/>
          <w:u w:val="single"/>
          <w:rtl/>
          <w:lang w:val="he-IL"/>
        </w:rPr>
        <w:t>ו</w:t>
      </w:r>
      <w:r w:rsidRPr="002B1AF2">
        <w:rPr>
          <w:rFonts w:cs="David" w:hint="cs"/>
          <w:vanish/>
          <w:sz w:val="22"/>
          <w:szCs w:val="22"/>
          <w:u w:val="single"/>
          <w:rtl/>
          <w:lang w:val="he-IL"/>
        </w:rPr>
        <w:t>א</w:t>
      </w:r>
      <w:r w:rsidRPr="002B1AF2">
        <w:rPr>
          <w:rFonts w:cs="David"/>
          <w:vanish/>
          <w:sz w:val="22"/>
          <w:szCs w:val="22"/>
          <w:u w:val="single"/>
          <w:rtl/>
          <w:lang w:val="he-IL"/>
        </w:rPr>
        <w:t>י</w:t>
      </w:r>
      <w:r w:rsidRPr="002B1AF2">
        <w:rPr>
          <w:rFonts w:cs="David" w:hint="cs"/>
          <w:vanish/>
          <w:sz w:val="22"/>
          <w:szCs w:val="22"/>
          <w:u w:val="single"/>
          <w:rtl/>
          <w:lang w:val="he-IL"/>
        </w:rPr>
        <w:t xml:space="preserve">ם </w:t>
      </w:r>
      <w:r w:rsidRPr="002B1AF2">
        <w:rPr>
          <w:rFonts w:cs="David"/>
          <w:vanish/>
          <w:sz w:val="22"/>
          <w:szCs w:val="22"/>
          <w:u w:val="single"/>
          <w:rtl/>
          <w:lang w:val="he-IL"/>
        </w:rPr>
        <w:t>כ</w:t>
      </w:r>
      <w:r w:rsidRPr="002B1AF2">
        <w:rPr>
          <w:rFonts w:cs="David" w:hint="cs"/>
          <w:vanish/>
          <w:sz w:val="22"/>
          <w:szCs w:val="22"/>
          <w:u w:val="single"/>
          <w:rtl/>
          <w:lang w:val="he-IL"/>
        </w:rPr>
        <w:t>הפ</w:t>
      </w:r>
      <w:r w:rsidRPr="002B1AF2">
        <w:rPr>
          <w:rFonts w:cs="David"/>
          <w:vanish/>
          <w:sz w:val="22"/>
          <w:szCs w:val="22"/>
          <w:u w:val="single"/>
          <w:rtl/>
          <w:lang w:val="he-IL"/>
        </w:rPr>
        <w:t>ליה</w:t>
      </w:r>
      <w:r w:rsidRPr="002B1AF2">
        <w:rPr>
          <w:rFonts w:cs="David" w:hint="cs"/>
          <w:vanish/>
          <w:sz w:val="22"/>
          <w:szCs w:val="22"/>
          <w:u w:val="single"/>
          <w:rtl/>
          <w:lang w:val="he-IL"/>
        </w:rPr>
        <w:t xml:space="preserve"> </w:t>
      </w:r>
      <w:r w:rsidRPr="002B1AF2">
        <w:rPr>
          <w:rFonts w:cs="David"/>
          <w:vanish/>
          <w:sz w:val="22"/>
          <w:szCs w:val="22"/>
          <w:u w:val="single"/>
          <w:rtl/>
          <w:lang w:val="he-IL"/>
        </w:rPr>
        <w:t>ג</w:t>
      </w:r>
      <w:r w:rsidRPr="002B1AF2">
        <w:rPr>
          <w:rFonts w:cs="David" w:hint="cs"/>
          <w:vanish/>
          <w:sz w:val="22"/>
          <w:szCs w:val="22"/>
          <w:u w:val="single"/>
          <w:rtl/>
          <w:lang w:val="he-IL"/>
        </w:rPr>
        <w:t>ם</w:t>
      </w:r>
      <w:r w:rsidRPr="002B1AF2">
        <w:rPr>
          <w:rFonts w:cs="David"/>
          <w:vanish/>
          <w:sz w:val="22"/>
          <w:szCs w:val="22"/>
          <w:u w:val="single"/>
          <w:rtl/>
          <w:lang w:val="he-IL"/>
        </w:rPr>
        <w:t xml:space="preserve"> </w:t>
      </w:r>
      <w:r w:rsidRPr="002B1AF2">
        <w:rPr>
          <w:rFonts w:cs="David" w:hint="cs"/>
          <w:vanish/>
          <w:sz w:val="22"/>
          <w:szCs w:val="22"/>
          <w:u w:val="single"/>
          <w:rtl/>
          <w:lang w:val="he-IL"/>
        </w:rPr>
        <w:t>ק</w:t>
      </w:r>
      <w:r w:rsidRPr="002B1AF2">
        <w:rPr>
          <w:rFonts w:cs="David"/>
          <w:vanish/>
          <w:sz w:val="22"/>
          <w:szCs w:val="22"/>
          <w:u w:val="single"/>
          <w:rtl/>
          <w:lang w:val="he-IL"/>
        </w:rPr>
        <w:t>ב</w:t>
      </w:r>
      <w:r w:rsidRPr="002B1AF2">
        <w:rPr>
          <w:rFonts w:cs="David" w:hint="cs"/>
          <w:vanish/>
          <w:sz w:val="22"/>
          <w:szCs w:val="22"/>
          <w:u w:val="single"/>
          <w:rtl/>
          <w:lang w:val="he-IL"/>
        </w:rPr>
        <w:t>יעת</w:t>
      </w:r>
      <w:r w:rsidRPr="002B1AF2">
        <w:rPr>
          <w:rFonts w:cs="David"/>
          <w:vanish/>
          <w:sz w:val="22"/>
          <w:szCs w:val="22"/>
          <w:u w:val="single"/>
          <w:rtl/>
          <w:lang w:val="he-IL"/>
        </w:rPr>
        <w:t xml:space="preserve"> תנא</w:t>
      </w:r>
      <w:r w:rsidRPr="002B1AF2">
        <w:rPr>
          <w:rFonts w:cs="David" w:hint="cs"/>
          <w:vanish/>
          <w:sz w:val="22"/>
          <w:szCs w:val="22"/>
          <w:u w:val="single"/>
          <w:rtl/>
          <w:lang w:val="he-IL"/>
        </w:rPr>
        <w:t>ים שלא מ</w:t>
      </w:r>
      <w:r w:rsidRPr="002B1AF2">
        <w:rPr>
          <w:rFonts w:cs="David"/>
          <w:vanish/>
          <w:sz w:val="22"/>
          <w:szCs w:val="22"/>
          <w:u w:val="single"/>
          <w:rtl/>
          <w:lang w:val="he-IL"/>
        </w:rPr>
        <w:t>מ</w:t>
      </w:r>
      <w:r w:rsidRPr="002B1AF2">
        <w:rPr>
          <w:rFonts w:cs="David" w:hint="cs"/>
          <w:vanish/>
          <w:sz w:val="22"/>
          <w:szCs w:val="22"/>
          <w:u w:val="single"/>
          <w:rtl/>
          <w:lang w:val="he-IL"/>
        </w:rPr>
        <w:t xml:space="preserve">ין </w:t>
      </w:r>
      <w:r w:rsidRPr="002B1AF2">
        <w:rPr>
          <w:rFonts w:cs="David"/>
          <w:vanish/>
          <w:sz w:val="22"/>
          <w:szCs w:val="22"/>
          <w:u w:val="single"/>
          <w:rtl/>
          <w:lang w:val="he-IL"/>
        </w:rPr>
        <w:t>ה</w:t>
      </w:r>
      <w:r w:rsidRPr="002B1AF2">
        <w:rPr>
          <w:rFonts w:cs="David" w:hint="cs"/>
          <w:vanish/>
          <w:sz w:val="22"/>
          <w:szCs w:val="22"/>
          <w:u w:val="single"/>
          <w:rtl/>
          <w:lang w:val="he-IL"/>
        </w:rPr>
        <w:t>ענין;</w:t>
      </w:r>
    </w:p>
    <w:p w:rsidR="00671713" w:rsidRPr="002B1AF2" w:rsidRDefault="00671713" w:rsidP="00671713">
      <w:pPr>
        <w:pStyle w:val="P22"/>
        <w:ind w:left="1440" w:right="0"/>
        <w:rPr>
          <w:rFonts w:cs="David"/>
          <w:vanish/>
          <w:sz w:val="22"/>
          <w:szCs w:val="22"/>
          <w:rtl/>
          <w:lang w:val="he-IL"/>
        </w:rPr>
      </w:pPr>
      <w:r w:rsidRPr="002B1AF2">
        <w:rPr>
          <w:rFonts w:cs="David"/>
          <w:vanish/>
          <w:sz w:val="22"/>
          <w:szCs w:val="22"/>
          <w:u w:val="single"/>
          <w:rtl/>
          <w:lang w:val="he-IL"/>
        </w:rPr>
        <w:t>(2)</w:t>
      </w:r>
      <w:r w:rsidRPr="002B1AF2">
        <w:rPr>
          <w:rFonts w:cs="David"/>
          <w:vanish/>
          <w:sz w:val="22"/>
          <w:szCs w:val="22"/>
          <w:u w:val="single"/>
          <w:rtl/>
          <w:lang w:val="he-IL"/>
        </w:rPr>
        <w:tab/>
      </w:r>
      <w:r w:rsidRPr="002B1AF2">
        <w:rPr>
          <w:rFonts w:cs="David" w:hint="cs"/>
          <w:vanish/>
          <w:sz w:val="22"/>
          <w:szCs w:val="22"/>
          <w:u w:val="single"/>
          <w:rtl/>
          <w:lang w:val="he-IL"/>
        </w:rPr>
        <w:t>א</w:t>
      </w:r>
      <w:r w:rsidRPr="002B1AF2">
        <w:rPr>
          <w:rFonts w:cs="David"/>
          <w:vanish/>
          <w:sz w:val="22"/>
          <w:szCs w:val="22"/>
          <w:u w:val="single"/>
          <w:rtl/>
          <w:lang w:val="he-IL"/>
        </w:rPr>
        <w:t>י</w:t>
      </w:r>
      <w:r w:rsidRPr="002B1AF2">
        <w:rPr>
          <w:rFonts w:cs="David" w:hint="cs"/>
          <w:vanish/>
          <w:sz w:val="22"/>
          <w:szCs w:val="22"/>
          <w:u w:val="single"/>
          <w:rtl/>
          <w:lang w:val="he-IL"/>
        </w:rPr>
        <w:t>ן</w:t>
      </w:r>
      <w:r w:rsidRPr="002B1AF2">
        <w:rPr>
          <w:rFonts w:cs="David"/>
          <w:vanish/>
          <w:sz w:val="22"/>
          <w:szCs w:val="22"/>
          <w:u w:val="single"/>
          <w:rtl/>
          <w:lang w:val="he-IL"/>
        </w:rPr>
        <w:t xml:space="preserve"> </w:t>
      </w:r>
      <w:r w:rsidRPr="002B1AF2">
        <w:rPr>
          <w:rFonts w:cs="David" w:hint="cs"/>
          <w:vanish/>
          <w:sz w:val="22"/>
          <w:szCs w:val="22"/>
          <w:u w:val="single"/>
          <w:rtl/>
          <w:lang w:val="he-IL"/>
        </w:rPr>
        <w:t>ר</w:t>
      </w:r>
      <w:r w:rsidRPr="002B1AF2">
        <w:rPr>
          <w:rFonts w:cs="David"/>
          <w:vanish/>
          <w:sz w:val="22"/>
          <w:szCs w:val="22"/>
          <w:u w:val="single"/>
          <w:rtl/>
          <w:lang w:val="he-IL"/>
        </w:rPr>
        <w:t>ו</w:t>
      </w:r>
      <w:r w:rsidRPr="002B1AF2">
        <w:rPr>
          <w:rFonts w:cs="David" w:hint="cs"/>
          <w:vanish/>
          <w:sz w:val="22"/>
          <w:szCs w:val="22"/>
          <w:u w:val="single"/>
          <w:rtl/>
          <w:lang w:val="he-IL"/>
        </w:rPr>
        <w:t>אים בהבחנה המתחייבת מאופיו או ממהותו ש</w:t>
      </w:r>
      <w:r w:rsidRPr="002B1AF2">
        <w:rPr>
          <w:rFonts w:cs="David"/>
          <w:vanish/>
          <w:sz w:val="22"/>
          <w:szCs w:val="22"/>
          <w:u w:val="single"/>
          <w:rtl/>
          <w:lang w:val="he-IL"/>
        </w:rPr>
        <w:t xml:space="preserve">ל </w:t>
      </w:r>
      <w:r w:rsidRPr="002B1AF2">
        <w:rPr>
          <w:rFonts w:cs="David" w:hint="cs"/>
          <w:vanish/>
          <w:sz w:val="22"/>
          <w:szCs w:val="22"/>
          <w:u w:val="single"/>
          <w:rtl/>
          <w:lang w:val="he-IL"/>
        </w:rPr>
        <w:t>המכרז, הפליה</w:t>
      </w:r>
      <w:r w:rsidRPr="002B1AF2">
        <w:rPr>
          <w:rFonts w:cs="David" w:hint="cs"/>
          <w:vanish/>
          <w:sz w:val="22"/>
          <w:szCs w:val="22"/>
          <w:rtl/>
          <w:lang w:val="he-IL"/>
        </w:rPr>
        <w:t>.</w:t>
      </w:r>
    </w:p>
    <w:p w:rsidR="00671713" w:rsidRPr="002B1AF2" w:rsidRDefault="00671713" w:rsidP="00671713">
      <w:pPr>
        <w:pStyle w:val="P22"/>
        <w:ind w:left="1440" w:right="0"/>
        <w:rPr>
          <w:rFonts w:cs="David"/>
          <w:vanish/>
          <w:sz w:val="22"/>
          <w:szCs w:val="22"/>
          <w:rtl/>
          <w:lang w:val="he-IL"/>
        </w:rPr>
      </w:pPr>
    </w:p>
    <w:p w:rsidR="00671713" w:rsidRPr="002B1AF2" w:rsidRDefault="00671713" w:rsidP="00671713">
      <w:pPr>
        <w:pStyle w:val="P22"/>
        <w:ind w:left="1440" w:right="0"/>
        <w:rPr>
          <w:rFonts w:cs="David"/>
          <w:vanish/>
          <w:sz w:val="22"/>
          <w:szCs w:val="22"/>
          <w:rtl/>
          <w:lang w:val="he-IL"/>
        </w:rPr>
      </w:pPr>
      <w:r w:rsidRPr="002B1AF2">
        <w:rPr>
          <w:rFonts w:cs="David" w:hint="cs"/>
          <w:vanish/>
          <w:sz w:val="22"/>
          <w:szCs w:val="22"/>
          <w:rtl/>
          <w:lang w:val="he-IL"/>
        </w:rPr>
        <w:t>מיום 26.12.2009</w:t>
      </w:r>
    </w:p>
    <w:p w:rsidR="00671713" w:rsidRPr="002B1AF2" w:rsidRDefault="00671713" w:rsidP="00671713">
      <w:pPr>
        <w:pStyle w:val="P22"/>
        <w:ind w:left="1440" w:right="0"/>
        <w:rPr>
          <w:rFonts w:cs="David"/>
          <w:b/>
          <w:bCs/>
          <w:vanish/>
          <w:sz w:val="22"/>
          <w:szCs w:val="22"/>
          <w:rtl/>
          <w:lang w:val="he-IL"/>
        </w:rPr>
      </w:pPr>
      <w:r w:rsidRPr="002B1AF2">
        <w:rPr>
          <w:rFonts w:cs="David" w:hint="cs"/>
          <w:b/>
          <w:bCs/>
          <w:vanish/>
          <w:sz w:val="22"/>
          <w:szCs w:val="22"/>
          <w:rtl/>
          <w:lang w:val="he-IL"/>
        </w:rPr>
        <w:t>תיקון מס' 18</w:t>
      </w:r>
    </w:p>
    <w:p w:rsidR="00671713" w:rsidRPr="002B1AF2" w:rsidRDefault="00671713" w:rsidP="00671713">
      <w:pPr>
        <w:pStyle w:val="P22"/>
        <w:ind w:left="1440" w:right="0"/>
        <w:rPr>
          <w:rFonts w:cs="David"/>
          <w:vanish/>
          <w:sz w:val="22"/>
          <w:szCs w:val="22"/>
          <w:rtl/>
          <w:lang w:val="he-IL"/>
        </w:rPr>
      </w:pPr>
      <w:hyperlink r:id="rId96" w:history="1">
        <w:r w:rsidRPr="002B1AF2">
          <w:rPr>
            <w:rStyle w:val="Hyperlink"/>
            <w:rFonts w:cs="David" w:hint="cs"/>
            <w:vanish/>
            <w:sz w:val="22"/>
            <w:szCs w:val="22"/>
            <w:rtl/>
            <w:lang w:val="he-IL"/>
          </w:rPr>
          <w:t>ס"ח תשס"ו מס' 2057</w:t>
        </w:r>
      </w:hyperlink>
      <w:r w:rsidRPr="002B1AF2">
        <w:rPr>
          <w:rFonts w:cs="David" w:hint="cs"/>
          <w:vanish/>
          <w:sz w:val="22"/>
          <w:szCs w:val="22"/>
          <w:rtl/>
          <w:lang w:val="he-IL"/>
        </w:rPr>
        <w:t xml:space="preserve"> מיום 15.6.2006 עמ' 356 (</w:t>
      </w:r>
      <w:hyperlink r:id="rId97" w:history="1">
        <w:r w:rsidRPr="002B1AF2">
          <w:rPr>
            <w:rStyle w:val="Hyperlink"/>
            <w:rFonts w:cs="David" w:hint="cs"/>
            <w:vanish/>
            <w:sz w:val="22"/>
            <w:szCs w:val="22"/>
            <w:rtl/>
            <w:lang w:val="he-IL"/>
          </w:rPr>
          <w:t>ה"ח 236</w:t>
        </w:r>
      </w:hyperlink>
      <w:r w:rsidRPr="002B1AF2">
        <w:rPr>
          <w:rFonts w:cs="David" w:hint="cs"/>
          <w:vanish/>
          <w:sz w:val="22"/>
          <w:szCs w:val="22"/>
          <w:rtl/>
          <w:lang w:val="he-IL"/>
        </w:rPr>
        <w:t>)</w:t>
      </w:r>
    </w:p>
    <w:p w:rsidR="00671713" w:rsidRPr="002B1AF2" w:rsidRDefault="00671713" w:rsidP="00671713">
      <w:pPr>
        <w:pStyle w:val="P22"/>
        <w:spacing w:before="0"/>
        <w:ind w:left="1440" w:right="0"/>
        <w:rPr>
          <w:rFonts w:cs="David"/>
          <w:vanish/>
          <w:sz w:val="22"/>
          <w:szCs w:val="22"/>
          <w:rtl/>
          <w:lang w:val="he-IL"/>
        </w:rPr>
      </w:pPr>
      <w:r w:rsidRPr="002B1AF2">
        <w:rPr>
          <w:rFonts w:cs="David"/>
          <w:vanish/>
          <w:sz w:val="22"/>
          <w:szCs w:val="22"/>
          <w:rtl/>
          <w:lang w:val="he-IL"/>
        </w:rPr>
        <w:tab/>
        <w:t>(</w:t>
      </w:r>
      <w:r w:rsidRPr="002B1AF2">
        <w:rPr>
          <w:rFonts w:cs="David" w:hint="cs"/>
          <w:vanish/>
          <w:sz w:val="22"/>
          <w:szCs w:val="22"/>
          <w:rtl/>
          <w:lang w:val="he-IL"/>
        </w:rPr>
        <w:t>א</w:t>
      </w:r>
      <w:r w:rsidRPr="002B1AF2">
        <w:rPr>
          <w:rFonts w:cs="David"/>
          <w:vanish/>
          <w:sz w:val="22"/>
          <w:szCs w:val="22"/>
          <w:rtl/>
          <w:lang w:val="he-IL"/>
        </w:rPr>
        <w:t>)</w:t>
      </w:r>
      <w:r w:rsidRPr="002B1AF2">
        <w:rPr>
          <w:rFonts w:cs="David"/>
          <w:vanish/>
          <w:sz w:val="22"/>
          <w:szCs w:val="22"/>
          <w:rtl/>
          <w:lang w:val="he-IL"/>
        </w:rPr>
        <w:tab/>
      </w:r>
      <w:r w:rsidRPr="002B1AF2">
        <w:rPr>
          <w:rFonts w:cs="David" w:hint="cs"/>
          <w:vanish/>
          <w:sz w:val="22"/>
          <w:szCs w:val="22"/>
          <w:rtl/>
          <w:lang w:val="he-IL"/>
        </w:rPr>
        <w:t>ה</w:t>
      </w:r>
      <w:r w:rsidRPr="002B1AF2">
        <w:rPr>
          <w:rFonts w:cs="David"/>
          <w:vanish/>
          <w:sz w:val="22"/>
          <w:szCs w:val="22"/>
          <w:rtl/>
          <w:lang w:val="he-IL"/>
        </w:rPr>
        <w:t>מ</w:t>
      </w:r>
      <w:r w:rsidRPr="002B1AF2">
        <w:rPr>
          <w:rFonts w:cs="David" w:hint="cs"/>
          <w:vanish/>
          <w:sz w:val="22"/>
          <w:szCs w:val="22"/>
          <w:rtl/>
          <w:lang w:val="he-IL"/>
        </w:rPr>
        <w:t>ד</w:t>
      </w:r>
      <w:r w:rsidRPr="002B1AF2">
        <w:rPr>
          <w:rFonts w:cs="David"/>
          <w:vanish/>
          <w:sz w:val="22"/>
          <w:szCs w:val="22"/>
          <w:rtl/>
          <w:lang w:val="he-IL"/>
        </w:rPr>
        <w:t>י</w:t>
      </w:r>
      <w:r w:rsidRPr="002B1AF2">
        <w:rPr>
          <w:rFonts w:cs="David" w:hint="cs"/>
          <w:vanish/>
          <w:sz w:val="22"/>
          <w:szCs w:val="22"/>
          <w:rtl/>
          <w:lang w:val="he-IL"/>
        </w:rPr>
        <w:t>נ</w:t>
      </w:r>
      <w:r w:rsidRPr="002B1AF2">
        <w:rPr>
          <w:rFonts w:cs="David"/>
          <w:vanish/>
          <w:sz w:val="22"/>
          <w:szCs w:val="22"/>
          <w:rtl/>
          <w:lang w:val="he-IL"/>
        </w:rPr>
        <w:t>ה</w:t>
      </w:r>
      <w:r w:rsidRPr="002B1AF2">
        <w:rPr>
          <w:rFonts w:cs="David" w:hint="cs"/>
          <w:vanish/>
          <w:sz w:val="22"/>
          <w:szCs w:val="22"/>
          <w:rtl/>
          <w:lang w:val="he-IL"/>
        </w:rPr>
        <w:t xml:space="preserve">, כל תאגיד ממשלתי, מועצה דתית וקופת חולים </w:t>
      </w:r>
      <w:r w:rsidRPr="002B1AF2">
        <w:rPr>
          <w:rFonts w:cs="David" w:hint="cs"/>
          <w:vanish/>
          <w:sz w:val="22"/>
          <w:szCs w:val="22"/>
          <w:u w:val="single"/>
          <w:rtl/>
          <w:lang w:val="he-IL"/>
        </w:rPr>
        <w:t>מועצה דתית, קופת חולים ומוסד להשכלה גבוהה</w:t>
      </w:r>
      <w:r w:rsidRPr="002B1AF2">
        <w:rPr>
          <w:rFonts w:cs="David" w:hint="cs"/>
          <w:vanish/>
          <w:sz w:val="22"/>
          <w:szCs w:val="22"/>
          <w:rtl/>
          <w:lang w:val="he-IL"/>
        </w:rPr>
        <w:t>, לא יתקשרו בחוזה לביצוע עיסקה בטובין או במקרקעי</w:t>
      </w:r>
      <w:r w:rsidRPr="002B1AF2">
        <w:rPr>
          <w:rFonts w:cs="David"/>
          <w:vanish/>
          <w:sz w:val="22"/>
          <w:szCs w:val="22"/>
          <w:rtl/>
          <w:lang w:val="he-IL"/>
        </w:rPr>
        <w:t>ן</w:t>
      </w:r>
      <w:r w:rsidRPr="002B1AF2">
        <w:rPr>
          <w:rFonts w:cs="David" w:hint="cs"/>
          <w:vanish/>
          <w:sz w:val="22"/>
          <w:szCs w:val="22"/>
          <w:rtl/>
          <w:lang w:val="he-IL"/>
        </w:rPr>
        <w:t>, או לביצוע עבוד</w:t>
      </w:r>
      <w:r w:rsidRPr="002B1AF2">
        <w:rPr>
          <w:rFonts w:cs="David"/>
          <w:vanish/>
          <w:sz w:val="22"/>
          <w:szCs w:val="22"/>
          <w:rtl/>
          <w:lang w:val="he-IL"/>
        </w:rPr>
        <w:t xml:space="preserve">ה, </w:t>
      </w:r>
      <w:r w:rsidRPr="002B1AF2">
        <w:rPr>
          <w:rFonts w:cs="David" w:hint="cs"/>
          <w:vanish/>
          <w:sz w:val="22"/>
          <w:szCs w:val="22"/>
          <w:rtl/>
          <w:lang w:val="he-IL"/>
        </w:rPr>
        <w:t>או לרכישת שירותים, אלא על-פי מכרז פומבי הנותן לכל אדם הזדמנות שווה להשתתף בו.</w:t>
      </w:r>
    </w:p>
    <w:p w:rsidR="00671713" w:rsidRPr="002B1AF2" w:rsidRDefault="00671713" w:rsidP="00671713">
      <w:pPr>
        <w:pStyle w:val="P22"/>
        <w:ind w:left="1440" w:right="0"/>
        <w:rPr>
          <w:rFonts w:cs="David"/>
          <w:vanish/>
          <w:sz w:val="22"/>
          <w:szCs w:val="22"/>
          <w:rtl/>
          <w:lang w:val="he-IL"/>
        </w:rPr>
      </w:pPr>
    </w:p>
    <w:p w:rsidR="00671713" w:rsidRPr="002B1AF2" w:rsidRDefault="00671713" w:rsidP="00671713">
      <w:pPr>
        <w:pStyle w:val="P22"/>
        <w:ind w:left="1440" w:right="0"/>
        <w:rPr>
          <w:rFonts w:cs="David"/>
          <w:vanish/>
          <w:sz w:val="22"/>
          <w:szCs w:val="22"/>
          <w:rtl/>
          <w:lang w:val="he-IL"/>
        </w:rPr>
      </w:pPr>
      <w:r w:rsidRPr="002B1AF2">
        <w:rPr>
          <w:rFonts w:cs="David" w:hint="cs"/>
          <w:vanish/>
          <w:sz w:val="22"/>
          <w:szCs w:val="22"/>
          <w:rtl/>
          <w:lang w:val="he-IL"/>
        </w:rPr>
        <w:t>30 ימים מיום כניסתן לתוקף של תקנות לענין עסקאות של תאגיד מקומי</w:t>
      </w:r>
    </w:p>
    <w:p w:rsidR="00671713" w:rsidRPr="002B1AF2" w:rsidRDefault="00671713" w:rsidP="00671713">
      <w:pPr>
        <w:pStyle w:val="P22"/>
        <w:ind w:left="1440" w:right="0"/>
        <w:rPr>
          <w:rFonts w:cs="David"/>
          <w:b/>
          <w:bCs/>
          <w:vanish/>
          <w:sz w:val="22"/>
          <w:szCs w:val="22"/>
          <w:rtl/>
          <w:lang w:val="he-IL"/>
        </w:rPr>
      </w:pPr>
      <w:r w:rsidRPr="002B1AF2">
        <w:rPr>
          <w:rFonts w:cs="David" w:hint="cs"/>
          <w:b/>
          <w:bCs/>
          <w:vanish/>
          <w:sz w:val="22"/>
          <w:szCs w:val="22"/>
          <w:rtl/>
          <w:lang w:val="he-IL"/>
        </w:rPr>
        <w:t>תיקון מס' 14</w:t>
      </w:r>
    </w:p>
    <w:p w:rsidR="00671713" w:rsidRPr="002B1AF2" w:rsidRDefault="00671713" w:rsidP="00671713">
      <w:pPr>
        <w:pStyle w:val="P22"/>
        <w:ind w:left="1440" w:right="0"/>
        <w:rPr>
          <w:rFonts w:cs="David"/>
          <w:b/>
          <w:bCs/>
          <w:vanish/>
          <w:sz w:val="22"/>
          <w:szCs w:val="22"/>
          <w:rtl/>
          <w:lang w:val="he-IL"/>
        </w:rPr>
      </w:pPr>
      <w:hyperlink r:id="rId98" w:history="1">
        <w:r w:rsidRPr="002B1AF2">
          <w:rPr>
            <w:rStyle w:val="Hyperlink"/>
            <w:rFonts w:cs="David" w:hint="cs"/>
            <w:vanish/>
            <w:sz w:val="22"/>
            <w:szCs w:val="22"/>
            <w:rtl/>
            <w:lang w:val="he-IL"/>
          </w:rPr>
          <w:t>ס"ח תשס"ג מס' 1874</w:t>
        </w:r>
      </w:hyperlink>
      <w:r w:rsidRPr="002B1AF2">
        <w:rPr>
          <w:rFonts w:cs="David" w:hint="cs"/>
          <w:vanish/>
          <w:sz w:val="22"/>
          <w:szCs w:val="22"/>
          <w:rtl/>
          <w:lang w:val="he-IL"/>
        </w:rPr>
        <w:t xml:space="preserve"> מיום 20.11.2002 עמ' 59 (</w:t>
      </w:r>
      <w:hyperlink r:id="rId99" w:history="1">
        <w:r w:rsidRPr="002B1AF2">
          <w:rPr>
            <w:rStyle w:val="Hyperlink"/>
            <w:rFonts w:cs="David" w:hint="cs"/>
            <w:vanish/>
            <w:sz w:val="22"/>
            <w:szCs w:val="22"/>
            <w:rtl/>
            <w:lang w:val="he-IL"/>
          </w:rPr>
          <w:t>ה"ח 3162</w:t>
        </w:r>
      </w:hyperlink>
      <w:r w:rsidRPr="002B1AF2">
        <w:rPr>
          <w:rFonts w:cs="David" w:hint="cs"/>
          <w:vanish/>
          <w:sz w:val="22"/>
          <w:szCs w:val="22"/>
          <w:rtl/>
          <w:lang w:val="he-IL"/>
        </w:rPr>
        <w:t>)</w:t>
      </w:r>
    </w:p>
    <w:p w:rsidR="00671713" w:rsidRPr="002B1AF2" w:rsidRDefault="00671713" w:rsidP="00671713">
      <w:pPr>
        <w:pStyle w:val="P22"/>
        <w:spacing w:before="0"/>
        <w:ind w:left="1440" w:right="0"/>
        <w:rPr>
          <w:rFonts w:cs="David"/>
          <w:sz w:val="22"/>
          <w:szCs w:val="22"/>
          <w:rtl/>
          <w:lang w:val="he-IL"/>
        </w:rPr>
      </w:pPr>
      <w:r w:rsidRPr="002B1AF2">
        <w:rPr>
          <w:rFonts w:cs="David"/>
          <w:vanish/>
          <w:sz w:val="22"/>
          <w:szCs w:val="22"/>
          <w:rtl/>
          <w:lang w:val="he-IL"/>
        </w:rPr>
        <w:tab/>
        <w:t>(</w:t>
      </w:r>
      <w:r w:rsidRPr="002B1AF2">
        <w:rPr>
          <w:rFonts w:cs="David" w:hint="cs"/>
          <w:vanish/>
          <w:sz w:val="22"/>
          <w:szCs w:val="22"/>
          <w:rtl/>
          <w:lang w:val="he-IL"/>
        </w:rPr>
        <w:t>א</w:t>
      </w:r>
      <w:r w:rsidRPr="002B1AF2">
        <w:rPr>
          <w:rFonts w:cs="David"/>
          <w:vanish/>
          <w:sz w:val="22"/>
          <w:szCs w:val="22"/>
          <w:rtl/>
          <w:lang w:val="he-IL"/>
        </w:rPr>
        <w:t>)</w:t>
      </w:r>
      <w:r w:rsidRPr="002B1AF2">
        <w:rPr>
          <w:rFonts w:cs="David"/>
          <w:vanish/>
          <w:sz w:val="22"/>
          <w:szCs w:val="22"/>
          <w:rtl/>
          <w:lang w:val="he-IL"/>
        </w:rPr>
        <w:tab/>
      </w:r>
      <w:r w:rsidRPr="002B1AF2">
        <w:rPr>
          <w:rFonts w:cs="David" w:hint="cs"/>
          <w:vanish/>
          <w:sz w:val="22"/>
          <w:szCs w:val="22"/>
          <w:rtl/>
          <w:lang w:val="he-IL"/>
        </w:rPr>
        <w:t>ה</w:t>
      </w:r>
      <w:r w:rsidRPr="002B1AF2">
        <w:rPr>
          <w:rFonts w:cs="David"/>
          <w:vanish/>
          <w:sz w:val="22"/>
          <w:szCs w:val="22"/>
          <w:rtl/>
          <w:lang w:val="he-IL"/>
        </w:rPr>
        <w:t>מ</w:t>
      </w:r>
      <w:r w:rsidRPr="002B1AF2">
        <w:rPr>
          <w:rFonts w:cs="David" w:hint="cs"/>
          <w:vanish/>
          <w:sz w:val="22"/>
          <w:szCs w:val="22"/>
          <w:rtl/>
          <w:lang w:val="he-IL"/>
        </w:rPr>
        <w:t>ד</w:t>
      </w:r>
      <w:r w:rsidRPr="002B1AF2">
        <w:rPr>
          <w:rFonts w:cs="David"/>
          <w:vanish/>
          <w:sz w:val="22"/>
          <w:szCs w:val="22"/>
          <w:rtl/>
          <w:lang w:val="he-IL"/>
        </w:rPr>
        <w:t>י</w:t>
      </w:r>
      <w:r w:rsidRPr="002B1AF2">
        <w:rPr>
          <w:rFonts w:cs="David" w:hint="cs"/>
          <w:vanish/>
          <w:sz w:val="22"/>
          <w:szCs w:val="22"/>
          <w:rtl/>
          <w:lang w:val="he-IL"/>
        </w:rPr>
        <w:t>נ</w:t>
      </w:r>
      <w:r w:rsidRPr="002B1AF2">
        <w:rPr>
          <w:rFonts w:cs="David"/>
          <w:vanish/>
          <w:sz w:val="22"/>
          <w:szCs w:val="22"/>
          <w:rtl/>
          <w:lang w:val="he-IL"/>
        </w:rPr>
        <w:t>ה</w:t>
      </w:r>
      <w:r w:rsidRPr="002B1AF2">
        <w:rPr>
          <w:rFonts w:cs="David" w:hint="cs"/>
          <w:vanish/>
          <w:sz w:val="22"/>
          <w:szCs w:val="22"/>
          <w:rtl/>
          <w:lang w:val="he-IL"/>
        </w:rPr>
        <w:t>, כל תאגיד ממשלתי</w:t>
      </w:r>
      <w:r w:rsidRPr="002B1AF2">
        <w:rPr>
          <w:rFonts w:cs="David" w:hint="cs"/>
          <w:vanish/>
          <w:sz w:val="22"/>
          <w:szCs w:val="22"/>
          <w:u w:val="single"/>
          <w:rtl/>
          <w:lang w:val="he-IL"/>
        </w:rPr>
        <w:t>, תאגיד מקומי</w:t>
      </w:r>
      <w:r w:rsidRPr="002B1AF2">
        <w:rPr>
          <w:rFonts w:cs="David" w:hint="cs"/>
          <w:vanish/>
          <w:sz w:val="22"/>
          <w:szCs w:val="22"/>
          <w:rtl/>
          <w:lang w:val="he-IL"/>
        </w:rPr>
        <w:t>, מועצה דתית, קופת חולים ומוסד להשכלה גבוהה, לא יתקשרו בחוזה לביצוע עיסקה בטובין או במקרקעי</w:t>
      </w:r>
      <w:r w:rsidRPr="002B1AF2">
        <w:rPr>
          <w:rFonts w:cs="David"/>
          <w:vanish/>
          <w:sz w:val="22"/>
          <w:szCs w:val="22"/>
          <w:rtl/>
          <w:lang w:val="he-IL"/>
        </w:rPr>
        <w:t>ן</w:t>
      </w:r>
      <w:r w:rsidRPr="002B1AF2">
        <w:rPr>
          <w:rFonts w:cs="David" w:hint="cs"/>
          <w:vanish/>
          <w:sz w:val="22"/>
          <w:szCs w:val="22"/>
          <w:rtl/>
          <w:lang w:val="he-IL"/>
        </w:rPr>
        <w:t>, או לביצוע עבוד</w:t>
      </w:r>
      <w:r w:rsidRPr="002B1AF2">
        <w:rPr>
          <w:rFonts w:cs="David"/>
          <w:vanish/>
          <w:sz w:val="22"/>
          <w:szCs w:val="22"/>
          <w:rtl/>
          <w:lang w:val="he-IL"/>
        </w:rPr>
        <w:t xml:space="preserve">ה, </w:t>
      </w:r>
      <w:r w:rsidRPr="002B1AF2">
        <w:rPr>
          <w:rFonts w:cs="David" w:hint="cs"/>
          <w:vanish/>
          <w:sz w:val="22"/>
          <w:szCs w:val="22"/>
          <w:rtl/>
          <w:lang w:val="he-IL"/>
        </w:rPr>
        <w:t>או לרכישת שירותים, אלא על-פי מכרז פומבי הנותן לכל אדם הזדמנות שווה להשתתף בו.</w:t>
      </w:r>
    </w:p>
    <w:p w:rsidR="00671713" w:rsidRPr="002B1AF2" w:rsidRDefault="00671713" w:rsidP="00671713">
      <w:pPr>
        <w:pStyle w:val="P22"/>
        <w:spacing w:before="0"/>
        <w:ind w:left="1440" w:right="0"/>
        <w:rPr>
          <w:rFonts w:cs="David"/>
          <w:sz w:val="22"/>
          <w:szCs w:val="22"/>
          <w:rtl/>
          <w:lang w:val="he-IL"/>
        </w:rPr>
      </w:pPr>
      <w:r w:rsidRPr="00045928">
        <w:rPr>
          <w:rFonts w:cs="David"/>
          <w:sz w:val="22"/>
          <w:szCs w:val="22"/>
          <w:rtl/>
          <w:lang w:val="he-IL"/>
        </w:rPr>
        <w:pict>
          <v:shape id="_x0000_s1152" type="#_x0000_t202" style="position:absolute;left:0;text-align:left;margin-left:462pt;margin-top:7.1pt;width:80.35pt;height:36.15pt;z-index:251746304" filled="f" stroked="f">
            <v:textbox style="mso-next-textbox:#_x0000_s1152" inset="1mm,0,1mm,0">
              <w:txbxContent>
                <w:p w:rsidR="004C0158" w:rsidRDefault="004C0158" w:rsidP="00671713">
                  <w:pPr>
                    <w:spacing w:line="160" w:lineRule="exact"/>
                    <w:jc w:val="left"/>
                    <w:rPr>
                      <w:rFonts w:cs="Miriam"/>
                      <w:sz w:val="18"/>
                      <w:szCs w:val="18"/>
                      <w:rtl/>
                    </w:rPr>
                  </w:pPr>
                  <w:r>
                    <w:rPr>
                      <w:rFonts w:cs="Miriam" w:hint="cs"/>
                      <w:sz w:val="18"/>
                      <w:szCs w:val="18"/>
                      <w:rtl/>
                    </w:rPr>
                    <w:t>תנאים להשתתפות במכרז</w:t>
                  </w:r>
                </w:p>
                <w:p w:rsidR="004C0158" w:rsidRDefault="004C0158" w:rsidP="00671713">
                  <w:pPr>
                    <w:spacing w:line="160" w:lineRule="exact"/>
                    <w:jc w:val="left"/>
                    <w:rPr>
                      <w:rFonts w:cs="Miriam"/>
                      <w:sz w:val="18"/>
                      <w:szCs w:val="18"/>
                      <w:rtl/>
                    </w:rPr>
                  </w:pPr>
                  <w:r>
                    <w:rPr>
                      <w:rFonts w:cs="Miriam" w:hint="cs"/>
                      <w:sz w:val="18"/>
                      <w:szCs w:val="18"/>
                      <w:rtl/>
                    </w:rPr>
                    <w:t>(תיקון מס' 19) תשס"ח-2008</w:t>
                  </w:r>
                </w:p>
              </w:txbxContent>
            </v:textbox>
            <w10:anchorlock/>
          </v:shape>
        </w:pict>
      </w:r>
      <w:r w:rsidRPr="002B1AF2">
        <w:rPr>
          <w:rFonts w:cs="David"/>
          <w:sz w:val="22"/>
          <w:szCs w:val="22"/>
          <w:rtl/>
          <w:lang w:val="he-IL"/>
        </w:rPr>
        <w:t>2</w:t>
      </w:r>
      <w:r w:rsidRPr="002B1AF2">
        <w:rPr>
          <w:rFonts w:cs="David" w:hint="cs"/>
          <w:sz w:val="22"/>
          <w:szCs w:val="22"/>
          <w:rtl/>
          <w:lang w:val="he-IL"/>
        </w:rPr>
        <w:t>א</w:t>
      </w:r>
      <w:r w:rsidRPr="002B1AF2">
        <w:rPr>
          <w:rFonts w:cs="David"/>
          <w:sz w:val="22"/>
          <w:szCs w:val="22"/>
          <w:rtl/>
          <w:lang w:val="he-IL"/>
        </w:rPr>
        <w:t>.</w:t>
      </w:r>
      <w:r w:rsidRPr="002B1AF2">
        <w:rPr>
          <w:rFonts w:cs="David"/>
          <w:sz w:val="22"/>
          <w:szCs w:val="22"/>
          <w:rtl/>
          <w:lang w:val="he-IL"/>
        </w:rPr>
        <w:tab/>
      </w:r>
      <w:r w:rsidRPr="002B1AF2">
        <w:rPr>
          <w:rFonts w:cs="David" w:hint="cs"/>
          <w:sz w:val="22"/>
          <w:szCs w:val="22"/>
          <w:rtl/>
          <w:lang w:val="he-IL"/>
        </w:rPr>
        <w:t>(א) עורך מכרז לא יקבע תנאי להשתתפות של מציע במכרז, אלא אם כן התנאי מתחייב מאופיו או ממהותו של המכרז.</w:t>
      </w:r>
    </w:p>
    <w:p w:rsidR="00671713" w:rsidRPr="002B1AF2" w:rsidRDefault="00671713" w:rsidP="00671713">
      <w:pPr>
        <w:pStyle w:val="P22"/>
        <w:spacing w:before="0"/>
        <w:ind w:left="1440" w:right="0"/>
        <w:rPr>
          <w:rFonts w:cs="David"/>
          <w:sz w:val="22"/>
          <w:szCs w:val="22"/>
          <w:rtl/>
          <w:lang w:val="he-IL"/>
        </w:rPr>
      </w:pPr>
      <w:r w:rsidRPr="002B1AF2">
        <w:rPr>
          <w:rFonts w:cs="David" w:hint="cs"/>
          <w:sz w:val="22"/>
          <w:szCs w:val="22"/>
          <w:rtl/>
          <w:lang w:val="he-IL"/>
        </w:rPr>
        <w:tab/>
        <w:t>(ב)</w:t>
      </w:r>
      <w:r w:rsidRPr="002B1AF2">
        <w:rPr>
          <w:rFonts w:cs="David" w:hint="cs"/>
          <w:sz w:val="22"/>
          <w:szCs w:val="22"/>
          <w:rtl/>
          <w:lang w:val="he-IL"/>
        </w:rPr>
        <w:tab/>
        <w:t>קבע עורך המכרז תנאי בנושא מן הנושאים המנויים בטור א' לתוספת, המצ</w:t>
      </w:r>
      <w:r>
        <w:rPr>
          <w:rFonts w:cs="David" w:hint="cs"/>
          <w:sz w:val="22"/>
          <w:szCs w:val="22"/>
          <w:rtl/>
          <w:lang w:val="he-IL"/>
        </w:rPr>
        <w:t>י</w:t>
      </w:r>
      <w:r w:rsidRPr="002B1AF2">
        <w:rPr>
          <w:rFonts w:cs="David" w:hint="cs"/>
          <w:sz w:val="22"/>
          <w:szCs w:val="22"/>
          <w:rtl/>
          <w:lang w:val="he-IL"/>
        </w:rPr>
        <w:t>ב דרישה מחמירה יותר מהאמור בטור ב' לתוספת, או תנאי הדורש ניסיון מוכח בעבודה עם עורך המכרז או עם גופים אחרים המנויים בסעיף 2, ינמק את החלטתו במסמכי המכרז.</w:t>
      </w:r>
    </w:p>
    <w:p w:rsidR="00671713" w:rsidRDefault="00671713" w:rsidP="00671713">
      <w:pPr>
        <w:pStyle w:val="P22"/>
        <w:spacing w:before="0"/>
        <w:ind w:left="1440" w:right="0"/>
        <w:rPr>
          <w:rFonts w:cs="David"/>
          <w:sz w:val="22"/>
          <w:szCs w:val="22"/>
          <w:rtl/>
          <w:lang w:val="he-IL"/>
        </w:rPr>
      </w:pPr>
      <w:r w:rsidRPr="002B1AF2">
        <w:rPr>
          <w:rFonts w:cs="David" w:hint="cs"/>
          <w:sz w:val="22"/>
          <w:szCs w:val="22"/>
          <w:rtl/>
          <w:lang w:val="he-IL"/>
        </w:rPr>
        <w:tab/>
        <w:t>(ג)</w:t>
      </w:r>
      <w:r w:rsidRPr="002B1AF2">
        <w:rPr>
          <w:rFonts w:cs="David" w:hint="cs"/>
          <w:sz w:val="22"/>
          <w:szCs w:val="22"/>
          <w:rtl/>
          <w:lang w:val="he-IL"/>
        </w:rPr>
        <w:tab/>
        <w:t>שר האוצר, באישור ועדת החוקה חוק ומשפט של הכנסת, רשאי לשנות, בצו, את התוספת.</w:t>
      </w:r>
    </w:p>
    <w:p w:rsidR="00671713" w:rsidRPr="002B1AF2" w:rsidRDefault="00671713" w:rsidP="00671713">
      <w:pPr>
        <w:pStyle w:val="P22"/>
        <w:spacing w:before="0"/>
        <w:ind w:left="1440" w:right="0"/>
        <w:rPr>
          <w:rFonts w:cs="David"/>
          <w:szCs w:val="20"/>
          <w:rtl/>
          <w:lang w:val="he-IL"/>
        </w:rPr>
      </w:pPr>
    </w:p>
    <w:p w:rsidR="00671713" w:rsidRPr="002B1AF2" w:rsidRDefault="00671713" w:rsidP="00671713">
      <w:pPr>
        <w:pStyle w:val="P00"/>
        <w:spacing w:before="72"/>
        <w:ind w:left="0" w:right="1134"/>
        <w:jc w:val="center"/>
        <w:rPr>
          <w:rStyle w:val="default"/>
          <w:rFonts w:cs="David"/>
          <w:b/>
          <w:bCs/>
          <w:szCs w:val="20"/>
          <w:rtl/>
        </w:rPr>
      </w:pPr>
      <w:r w:rsidRPr="00045928">
        <w:rPr>
          <w:rFonts w:cs="David"/>
          <w:b/>
          <w:bCs/>
          <w:szCs w:val="20"/>
          <w:rtl/>
          <w:lang w:val="he-IL"/>
        </w:rPr>
        <w:pict>
          <v:shape id="_x0000_s1153" type="#_x0000_t202" style="position:absolute;left:0;text-align:left;margin-left:470.25pt;margin-top:7.1pt;width:1in;height:22.4pt;z-index:251747328" filled="f" stroked="f">
            <v:textbox inset="1mm,0,1mm,0">
              <w:txbxContent>
                <w:p w:rsidR="004C0158" w:rsidRDefault="004C0158" w:rsidP="00671713">
                  <w:pPr>
                    <w:spacing w:line="160" w:lineRule="exact"/>
                    <w:jc w:val="left"/>
                    <w:rPr>
                      <w:rFonts w:cs="Miriam"/>
                      <w:sz w:val="18"/>
                      <w:szCs w:val="18"/>
                      <w:rtl/>
                    </w:rPr>
                  </w:pPr>
                  <w:r>
                    <w:rPr>
                      <w:rFonts w:cs="Miriam" w:hint="cs"/>
                      <w:sz w:val="18"/>
                      <w:szCs w:val="18"/>
                      <w:rtl/>
                    </w:rPr>
                    <w:t>(תיקון מס' 19) תשס"ח-2008</w:t>
                  </w:r>
                </w:p>
              </w:txbxContent>
            </v:textbox>
          </v:shape>
        </w:pict>
      </w:r>
      <w:r w:rsidRPr="002B1AF2">
        <w:rPr>
          <w:rStyle w:val="default"/>
          <w:rFonts w:cs="David" w:hint="cs"/>
          <w:b/>
          <w:bCs/>
          <w:szCs w:val="20"/>
          <w:rtl/>
        </w:rPr>
        <w:t>תוספת</w:t>
      </w:r>
    </w:p>
    <w:p w:rsidR="00671713" w:rsidRPr="002B1AF2" w:rsidRDefault="00671713" w:rsidP="00671713">
      <w:pPr>
        <w:pStyle w:val="P00"/>
        <w:spacing w:before="72"/>
        <w:ind w:left="0" w:right="1134"/>
        <w:jc w:val="center"/>
        <w:rPr>
          <w:rStyle w:val="default"/>
          <w:rFonts w:cs="David"/>
          <w:szCs w:val="20"/>
          <w:rtl/>
        </w:rPr>
      </w:pPr>
      <w:r w:rsidRPr="002B1AF2">
        <w:rPr>
          <w:rStyle w:val="default"/>
          <w:rFonts w:cs="David" w:hint="cs"/>
          <w:szCs w:val="20"/>
          <w:rtl/>
        </w:rPr>
        <w:t>(סעיף 2א(ב))</w:t>
      </w:r>
    </w:p>
    <w:p w:rsidR="00671713" w:rsidRPr="002B1AF2" w:rsidRDefault="00671713" w:rsidP="00671713">
      <w:pPr>
        <w:pStyle w:val="P00"/>
        <w:pBdr>
          <w:bottom w:val="single" w:sz="4" w:space="1" w:color="auto"/>
        </w:pBdr>
        <w:tabs>
          <w:tab w:val="clear" w:pos="624"/>
          <w:tab w:val="clear" w:pos="1021"/>
          <w:tab w:val="clear" w:pos="1474"/>
          <w:tab w:val="clear" w:pos="1928"/>
          <w:tab w:val="clear" w:pos="2381"/>
          <w:tab w:val="clear" w:pos="2835"/>
          <w:tab w:val="clear" w:pos="6259"/>
          <w:tab w:val="center" w:pos="1304"/>
          <w:tab w:val="center" w:pos="5103"/>
        </w:tabs>
        <w:spacing w:before="72"/>
        <w:ind w:left="0" w:right="1134"/>
        <w:rPr>
          <w:rStyle w:val="default"/>
          <w:rFonts w:cs="David"/>
          <w:szCs w:val="20"/>
          <w:rtl/>
        </w:rPr>
      </w:pPr>
      <w:r w:rsidRPr="002B1AF2">
        <w:rPr>
          <w:rStyle w:val="default"/>
          <w:rFonts w:cs="David" w:hint="cs"/>
          <w:szCs w:val="20"/>
          <w:rtl/>
        </w:rPr>
        <w:tab/>
        <w:t>טור א'</w:t>
      </w:r>
      <w:r w:rsidRPr="002B1AF2">
        <w:rPr>
          <w:rStyle w:val="default"/>
          <w:rFonts w:cs="David" w:hint="cs"/>
          <w:szCs w:val="20"/>
          <w:rtl/>
        </w:rPr>
        <w:tab/>
        <w:t>טור ב'</w:t>
      </w:r>
    </w:p>
    <w:p w:rsidR="00671713" w:rsidRPr="002B1AF2" w:rsidRDefault="00671713" w:rsidP="00671713">
      <w:pPr>
        <w:pStyle w:val="P00"/>
        <w:tabs>
          <w:tab w:val="clear" w:pos="624"/>
          <w:tab w:val="clear" w:pos="1021"/>
          <w:tab w:val="clear" w:pos="1474"/>
          <w:tab w:val="clear" w:pos="1928"/>
          <w:tab w:val="clear" w:pos="2381"/>
          <w:tab w:val="clear" w:pos="2835"/>
          <w:tab w:val="clear" w:pos="6259"/>
          <w:tab w:val="left" w:pos="567"/>
          <w:tab w:val="left" w:pos="2268"/>
        </w:tabs>
        <w:spacing w:before="72"/>
        <w:ind w:left="2268" w:right="1134" w:hanging="2268"/>
        <w:rPr>
          <w:rStyle w:val="default"/>
          <w:rFonts w:cs="David"/>
          <w:szCs w:val="20"/>
          <w:rtl/>
        </w:rPr>
      </w:pPr>
      <w:r w:rsidRPr="002B1AF2">
        <w:rPr>
          <w:rStyle w:val="default"/>
          <w:rFonts w:cs="David" w:hint="cs"/>
          <w:szCs w:val="20"/>
          <w:rtl/>
        </w:rPr>
        <w:t>1.</w:t>
      </w:r>
      <w:r w:rsidRPr="002B1AF2">
        <w:rPr>
          <w:rStyle w:val="default"/>
          <w:rFonts w:cs="David" w:hint="cs"/>
          <w:szCs w:val="20"/>
          <w:rtl/>
        </w:rPr>
        <w:tab/>
        <w:t>ותק -</w:t>
      </w:r>
      <w:r w:rsidRPr="002B1AF2">
        <w:rPr>
          <w:rStyle w:val="default"/>
          <w:rFonts w:cs="David" w:hint="cs"/>
          <w:szCs w:val="20"/>
          <w:rtl/>
        </w:rPr>
        <w:tab/>
        <w:t>דרישה כי למציע ותק של שנה בתחום הרלוונטי להתקשרות במכרז, או ותק בתחום כאמור השווה למשך ביצוע ההתקשרות המתוכנן, לפי הגבוה מביניהם; בכל מקרה, לא תעלה דרישה הוותק על חמש שנים.</w:t>
      </w:r>
    </w:p>
    <w:p w:rsidR="00671713" w:rsidRPr="002B1AF2" w:rsidRDefault="00671713" w:rsidP="00671713">
      <w:pPr>
        <w:pStyle w:val="P00"/>
        <w:tabs>
          <w:tab w:val="clear" w:pos="624"/>
          <w:tab w:val="clear" w:pos="1021"/>
          <w:tab w:val="clear" w:pos="1474"/>
          <w:tab w:val="clear" w:pos="1928"/>
          <w:tab w:val="clear" w:pos="2381"/>
          <w:tab w:val="clear" w:pos="2835"/>
          <w:tab w:val="clear" w:pos="6259"/>
          <w:tab w:val="left" w:pos="567"/>
          <w:tab w:val="left" w:pos="2268"/>
        </w:tabs>
        <w:spacing w:before="72"/>
        <w:ind w:left="2268" w:right="1134" w:hanging="2268"/>
        <w:rPr>
          <w:rStyle w:val="default"/>
          <w:rFonts w:cs="David"/>
          <w:szCs w:val="20"/>
          <w:rtl/>
        </w:rPr>
      </w:pPr>
      <w:r w:rsidRPr="002B1AF2">
        <w:rPr>
          <w:rStyle w:val="default"/>
          <w:rFonts w:cs="David" w:hint="cs"/>
          <w:szCs w:val="20"/>
          <w:rtl/>
        </w:rPr>
        <w:t>2.</w:t>
      </w:r>
      <w:r w:rsidRPr="002B1AF2">
        <w:rPr>
          <w:rStyle w:val="default"/>
          <w:rFonts w:cs="David" w:hint="cs"/>
          <w:szCs w:val="20"/>
          <w:rtl/>
        </w:rPr>
        <w:tab/>
        <w:t>ניסיון קודם -</w:t>
      </w:r>
      <w:r w:rsidRPr="002B1AF2">
        <w:rPr>
          <w:rStyle w:val="default"/>
          <w:rFonts w:cs="David" w:hint="cs"/>
          <w:szCs w:val="20"/>
          <w:rtl/>
        </w:rPr>
        <w:tab/>
        <w:t>דרישה כי המציע ביצע עבודה אחת קודמת בהיקף כספי או כמותי השווה להיקף העבודה שבמכרז, או כי המציע ביצע עד שלוש עבודות קודמות, שההיקף הכספי או העמותי של כל אחת מהן שווה למחצית ההיקף כאמור של העבודה שבמכרז.</w:t>
      </w:r>
    </w:p>
    <w:p w:rsidR="00671713" w:rsidRPr="002B1AF2" w:rsidRDefault="00671713" w:rsidP="00671713">
      <w:pPr>
        <w:pStyle w:val="P00"/>
        <w:tabs>
          <w:tab w:val="clear" w:pos="624"/>
          <w:tab w:val="clear" w:pos="1021"/>
          <w:tab w:val="clear" w:pos="1474"/>
          <w:tab w:val="clear" w:pos="1928"/>
          <w:tab w:val="clear" w:pos="2381"/>
          <w:tab w:val="clear" w:pos="2835"/>
          <w:tab w:val="clear" w:pos="6259"/>
          <w:tab w:val="left" w:pos="567"/>
          <w:tab w:val="left" w:pos="2268"/>
        </w:tabs>
        <w:spacing w:before="72"/>
        <w:ind w:left="2268" w:right="1134" w:hanging="2268"/>
        <w:rPr>
          <w:rStyle w:val="default"/>
          <w:rFonts w:cs="David"/>
          <w:szCs w:val="20"/>
          <w:rtl/>
        </w:rPr>
      </w:pPr>
      <w:r w:rsidRPr="002B1AF2">
        <w:rPr>
          <w:rStyle w:val="default"/>
          <w:rFonts w:cs="David" w:hint="cs"/>
          <w:szCs w:val="20"/>
          <w:rtl/>
        </w:rPr>
        <w:t>3.</w:t>
      </w:r>
      <w:r w:rsidRPr="002B1AF2">
        <w:rPr>
          <w:rStyle w:val="default"/>
          <w:rFonts w:cs="David" w:hint="cs"/>
          <w:szCs w:val="20"/>
          <w:rtl/>
        </w:rPr>
        <w:tab/>
        <w:t>היקף מחזור כספי -</w:t>
      </w:r>
      <w:r w:rsidRPr="002B1AF2">
        <w:rPr>
          <w:rStyle w:val="default"/>
          <w:rFonts w:cs="David" w:hint="cs"/>
          <w:szCs w:val="20"/>
          <w:rtl/>
        </w:rPr>
        <w:tab/>
        <w:t>דרישה כי למציע מחזור כספי שנתי בשיעור של כפל ההיקף הכספי השנתי המוערך לביצוע ההתקשרות שבמכרז, לכל היותר; דרישה כאמור תתייחס לכל היותר לכל אחת משלוש השנים שקדמו להתקשרות.</w:t>
      </w:r>
    </w:p>
    <w:p w:rsidR="00671713" w:rsidRPr="002B1AF2" w:rsidRDefault="00671713" w:rsidP="00671713">
      <w:pPr>
        <w:pStyle w:val="P00"/>
        <w:tabs>
          <w:tab w:val="clear" w:pos="624"/>
          <w:tab w:val="clear" w:pos="1021"/>
          <w:tab w:val="clear" w:pos="1474"/>
          <w:tab w:val="clear" w:pos="1928"/>
          <w:tab w:val="clear" w:pos="2381"/>
          <w:tab w:val="clear" w:pos="2835"/>
          <w:tab w:val="clear" w:pos="6259"/>
          <w:tab w:val="left" w:pos="567"/>
          <w:tab w:val="left" w:pos="2268"/>
        </w:tabs>
        <w:spacing w:before="72"/>
        <w:ind w:left="2268" w:right="1134" w:hanging="2268"/>
        <w:rPr>
          <w:rStyle w:val="default"/>
          <w:rFonts w:cs="David"/>
          <w:szCs w:val="20"/>
          <w:rtl/>
        </w:rPr>
      </w:pPr>
      <w:r w:rsidRPr="002B1AF2">
        <w:rPr>
          <w:rStyle w:val="default"/>
          <w:rFonts w:cs="David" w:hint="cs"/>
          <w:szCs w:val="20"/>
          <w:rtl/>
        </w:rPr>
        <w:lastRenderedPageBreak/>
        <w:t>4.</w:t>
      </w:r>
      <w:r w:rsidRPr="002B1AF2">
        <w:rPr>
          <w:rStyle w:val="default"/>
          <w:rFonts w:cs="David" w:hint="cs"/>
          <w:szCs w:val="20"/>
          <w:rtl/>
        </w:rPr>
        <w:tab/>
        <w:t xml:space="preserve">היקף ייצור או </w:t>
      </w:r>
    </w:p>
    <w:p w:rsidR="00671713" w:rsidRPr="002B1AF2" w:rsidRDefault="00671713" w:rsidP="00671713">
      <w:pPr>
        <w:pStyle w:val="P00"/>
        <w:tabs>
          <w:tab w:val="clear" w:pos="624"/>
          <w:tab w:val="clear" w:pos="1021"/>
          <w:tab w:val="clear" w:pos="1474"/>
          <w:tab w:val="clear" w:pos="1928"/>
          <w:tab w:val="clear" w:pos="2381"/>
          <w:tab w:val="clear" w:pos="2835"/>
          <w:tab w:val="clear" w:pos="6259"/>
          <w:tab w:val="left" w:pos="567"/>
          <w:tab w:val="left" w:pos="2268"/>
        </w:tabs>
        <w:spacing w:before="0"/>
        <w:ind w:left="2268" w:right="1134" w:hanging="1701"/>
        <w:rPr>
          <w:rStyle w:val="default"/>
          <w:rFonts w:cs="David"/>
          <w:szCs w:val="20"/>
          <w:rtl/>
        </w:rPr>
      </w:pPr>
      <w:r w:rsidRPr="002B1AF2">
        <w:rPr>
          <w:rStyle w:val="default"/>
          <w:rFonts w:cs="David" w:hint="cs"/>
          <w:szCs w:val="20"/>
          <w:rtl/>
        </w:rPr>
        <w:t>הספקה -</w:t>
      </w:r>
      <w:r w:rsidRPr="002B1AF2">
        <w:rPr>
          <w:rStyle w:val="default"/>
          <w:rFonts w:cs="David" w:hint="cs"/>
          <w:szCs w:val="20"/>
          <w:rtl/>
        </w:rPr>
        <w:tab/>
        <w:t xml:space="preserve">בחוזה לביצוע עסקה בטובין </w:t>
      </w:r>
      <w:r w:rsidRPr="002B1AF2">
        <w:rPr>
          <w:rStyle w:val="default"/>
          <w:rFonts w:cs="David"/>
          <w:szCs w:val="20"/>
          <w:rtl/>
        </w:rPr>
        <w:t>–</w:t>
      </w:r>
      <w:r w:rsidRPr="002B1AF2">
        <w:rPr>
          <w:rStyle w:val="default"/>
          <w:rFonts w:cs="David" w:hint="cs"/>
          <w:szCs w:val="20"/>
          <w:rtl/>
        </w:rPr>
        <w:t xml:space="preserve"> דרישה להיקף ייצור או הספקה שאינה עולה על כפל ההיקף השנתי הנדרש במסגרת ההתקשרות; דרישה כאמור תתייחס לכל היותר לכל אחת משלוש השנים שקדמו להתקשרות.</w:t>
      </w:r>
    </w:p>
    <w:p w:rsidR="00671713" w:rsidRPr="002B1AF2" w:rsidRDefault="00671713" w:rsidP="00671713">
      <w:pPr>
        <w:pStyle w:val="P00"/>
        <w:spacing w:before="0"/>
        <w:ind w:left="0" w:right="1134"/>
        <w:rPr>
          <w:rStyle w:val="default"/>
          <w:rFonts w:cs="David"/>
          <w:vanish/>
          <w:color w:val="FF0000"/>
          <w:szCs w:val="20"/>
          <w:shd w:val="clear" w:color="auto" w:fill="FFFF99"/>
          <w:rtl/>
        </w:rPr>
      </w:pPr>
      <w:r w:rsidRPr="002B1AF2">
        <w:rPr>
          <w:rStyle w:val="default"/>
          <w:rFonts w:cs="David" w:hint="cs"/>
          <w:vanish/>
          <w:color w:val="FF0000"/>
          <w:szCs w:val="20"/>
          <w:shd w:val="clear" w:color="auto" w:fill="FFFF99"/>
          <w:rtl/>
        </w:rPr>
        <w:t>מיום 26.5.2008</w:t>
      </w:r>
    </w:p>
    <w:p w:rsidR="00671713" w:rsidRPr="002B1AF2" w:rsidRDefault="00671713" w:rsidP="00671713">
      <w:pPr>
        <w:pStyle w:val="P00"/>
        <w:spacing w:before="0"/>
        <w:ind w:left="0" w:right="1134"/>
        <w:rPr>
          <w:rStyle w:val="default"/>
          <w:rFonts w:cs="David"/>
          <w:vanish/>
          <w:szCs w:val="20"/>
          <w:shd w:val="clear" w:color="auto" w:fill="FFFF99"/>
          <w:rtl/>
        </w:rPr>
      </w:pPr>
      <w:r w:rsidRPr="002B1AF2">
        <w:rPr>
          <w:rStyle w:val="default"/>
          <w:rFonts w:cs="David" w:hint="cs"/>
          <w:b/>
          <w:bCs/>
          <w:vanish/>
          <w:szCs w:val="20"/>
          <w:shd w:val="clear" w:color="auto" w:fill="FFFF99"/>
          <w:rtl/>
        </w:rPr>
        <w:t>תיקון מס' 19</w:t>
      </w:r>
    </w:p>
    <w:p w:rsidR="00671713" w:rsidRPr="002B1AF2" w:rsidRDefault="00671713" w:rsidP="00671713">
      <w:pPr>
        <w:pStyle w:val="P00"/>
        <w:spacing w:before="0"/>
        <w:ind w:left="0" w:right="1134"/>
        <w:rPr>
          <w:rStyle w:val="default"/>
          <w:rFonts w:cs="David"/>
          <w:vanish/>
          <w:szCs w:val="20"/>
          <w:shd w:val="clear" w:color="auto" w:fill="FFFF99"/>
          <w:rtl/>
        </w:rPr>
      </w:pPr>
      <w:hyperlink r:id="rId100" w:history="1">
        <w:r w:rsidRPr="002B1AF2">
          <w:rPr>
            <w:rStyle w:val="Hyperlink"/>
            <w:rFonts w:cs="David" w:hint="cs"/>
            <w:vanish/>
            <w:szCs w:val="20"/>
            <w:shd w:val="clear" w:color="auto" w:fill="FFFF99"/>
            <w:rtl/>
          </w:rPr>
          <w:t>ס"ח תשס"ח מס' 2142</w:t>
        </w:r>
      </w:hyperlink>
      <w:r w:rsidRPr="002B1AF2">
        <w:rPr>
          <w:rStyle w:val="default"/>
          <w:rFonts w:cs="David" w:hint="cs"/>
          <w:vanish/>
          <w:szCs w:val="20"/>
          <w:shd w:val="clear" w:color="auto" w:fill="FFFF99"/>
          <w:rtl/>
        </w:rPr>
        <w:t xml:space="preserve"> מיום 27.3.2008 עמ' 385 (</w:t>
      </w:r>
      <w:hyperlink r:id="rId101" w:history="1">
        <w:r w:rsidRPr="002B1AF2">
          <w:rPr>
            <w:rStyle w:val="Hyperlink"/>
            <w:rFonts w:cs="David" w:hint="eastAsia"/>
            <w:vanish/>
            <w:szCs w:val="20"/>
            <w:shd w:val="clear" w:color="auto" w:fill="FFFF99"/>
            <w:rtl/>
          </w:rPr>
          <w:t>ה</w:t>
        </w:r>
        <w:r w:rsidRPr="002B1AF2">
          <w:rPr>
            <w:rStyle w:val="Hyperlink"/>
            <w:rFonts w:cs="David"/>
            <w:vanish/>
            <w:szCs w:val="20"/>
            <w:shd w:val="clear" w:color="auto" w:fill="FFFF99"/>
            <w:rtl/>
          </w:rPr>
          <w:t>"ח</w:t>
        </w:r>
        <w:r w:rsidRPr="002B1AF2">
          <w:rPr>
            <w:rStyle w:val="Hyperlink"/>
            <w:rFonts w:cs="David" w:hint="cs"/>
            <w:vanish/>
            <w:szCs w:val="20"/>
            <w:shd w:val="clear" w:color="auto" w:fill="FFFF99"/>
            <w:rtl/>
          </w:rPr>
          <w:t xml:space="preserve"> </w:t>
        </w:r>
        <w:r w:rsidRPr="002B1AF2">
          <w:rPr>
            <w:rStyle w:val="Hyperlink"/>
            <w:rFonts w:cs="David"/>
            <w:vanish/>
            <w:szCs w:val="20"/>
            <w:shd w:val="clear" w:color="auto" w:fill="FFFF99"/>
            <w:rtl/>
          </w:rPr>
          <w:t>188</w:t>
        </w:r>
      </w:hyperlink>
      <w:r w:rsidRPr="002B1AF2">
        <w:rPr>
          <w:rStyle w:val="default"/>
          <w:rFonts w:cs="David" w:hint="cs"/>
          <w:vanish/>
          <w:szCs w:val="20"/>
          <w:shd w:val="clear" w:color="auto" w:fill="FFFF99"/>
          <w:rtl/>
        </w:rPr>
        <w:t>)</w:t>
      </w:r>
    </w:p>
    <w:p w:rsidR="00671713" w:rsidRPr="002B1AF2" w:rsidRDefault="00671713" w:rsidP="00671713">
      <w:pPr>
        <w:pStyle w:val="P00"/>
        <w:spacing w:before="0"/>
        <w:ind w:left="0" w:right="1134"/>
        <w:rPr>
          <w:rStyle w:val="default"/>
          <w:rFonts w:cs="David"/>
          <w:b/>
          <w:bCs/>
          <w:szCs w:val="20"/>
          <w:rtl/>
        </w:rPr>
      </w:pPr>
      <w:r w:rsidRPr="002B1AF2">
        <w:rPr>
          <w:rStyle w:val="default"/>
          <w:rFonts w:cs="David" w:hint="cs"/>
          <w:b/>
          <w:bCs/>
          <w:vanish/>
          <w:szCs w:val="20"/>
          <w:shd w:val="clear" w:color="auto" w:fill="FFFF99"/>
          <w:rtl/>
        </w:rPr>
        <w:t>הוספת תוספת</w:t>
      </w:r>
    </w:p>
    <w:p w:rsidR="00671713" w:rsidRPr="00D03C2A" w:rsidRDefault="00671713" w:rsidP="00671713">
      <w:pPr>
        <w:pStyle w:val="P22"/>
        <w:spacing w:before="0"/>
        <w:ind w:left="1440" w:right="0"/>
        <w:rPr>
          <w:rStyle w:val="default"/>
          <w:rFonts w:cs="David"/>
          <w:sz w:val="22"/>
          <w:szCs w:val="22"/>
          <w:rtl/>
        </w:rPr>
      </w:pPr>
    </w:p>
    <w:p w:rsidR="00671713" w:rsidRPr="001C50D8" w:rsidRDefault="00671713" w:rsidP="00671713">
      <w:pPr>
        <w:pStyle w:val="P00"/>
        <w:spacing w:before="0" w:after="120"/>
        <w:ind w:left="0"/>
        <w:jc w:val="center"/>
        <w:rPr>
          <w:rStyle w:val="default"/>
          <w:rFonts w:cs="David"/>
          <w:b/>
          <w:bCs/>
          <w:sz w:val="24"/>
          <w:szCs w:val="24"/>
          <w:rtl/>
        </w:rPr>
      </w:pPr>
      <w:r w:rsidRPr="001C50D8">
        <w:rPr>
          <w:rFonts w:ascii="Arial" w:hAnsi="Arial" w:cs="David"/>
          <w:b/>
          <w:bCs/>
          <w:sz w:val="24"/>
          <w:szCs w:val="24"/>
          <w:highlight w:val="yellow"/>
          <w:rtl/>
        </w:rPr>
        <w:t>תקנות חובת המכרזים, תשנ"ג-1993</w:t>
      </w:r>
    </w:p>
    <w:p w:rsidR="00671713" w:rsidRPr="005A004D" w:rsidRDefault="00671713" w:rsidP="00671713">
      <w:pPr>
        <w:pStyle w:val="P00"/>
        <w:spacing w:before="0"/>
        <w:ind w:left="1021"/>
        <w:rPr>
          <w:rStyle w:val="default"/>
          <w:rFonts w:cs="David"/>
          <w:szCs w:val="20"/>
          <w:rtl/>
        </w:rPr>
      </w:pPr>
      <w:r w:rsidRPr="00045928">
        <w:rPr>
          <w:rFonts w:cs="David"/>
          <w:szCs w:val="20"/>
          <w:rtl/>
          <w:lang w:val="he-IL"/>
        </w:rPr>
        <w:pict>
          <v:rect id="_x0000_s1072" style="position:absolute;left:0;text-align:left;margin-left:464.5pt;margin-top:8.05pt;width:75.05pt;height:23.2pt;z-index:251664384" o:allowincell="f" filled="f" stroked="f" strokecolor="lime" strokeweight=".25pt">
            <v:textbox inset="0,0,0,0">
              <w:txbxContent>
                <w:p w:rsidR="004C0158" w:rsidRDefault="004C0158" w:rsidP="00671713">
                  <w:pPr>
                    <w:spacing w:line="160" w:lineRule="exact"/>
                    <w:rPr>
                      <w:rFonts w:cs="Miriam"/>
                      <w:noProof/>
                      <w:sz w:val="18"/>
                      <w:szCs w:val="18"/>
                      <w:rtl/>
                    </w:rPr>
                  </w:pPr>
                  <w:r w:rsidRPr="005F6D16">
                    <w:rPr>
                      <w:rFonts w:cs="Miriam" w:hint="cs"/>
                      <w:sz w:val="18"/>
                      <w:szCs w:val="18"/>
                      <w:highlight w:val="lightGray"/>
                      <w:rtl/>
                    </w:rPr>
                    <w:t>עקרונות המכרז</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D03C2A">
        <w:rPr>
          <w:rStyle w:val="big-number"/>
          <w:rFonts w:cs="David"/>
          <w:szCs w:val="20"/>
          <w:rtl/>
        </w:rPr>
        <w:t>1</w:t>
      </w:r>
      <w:r w:rsidRPr="00D03C2A">
        <w:rPr>
          <w:rStyle w:val="default"/>
          <w:rFonts w:cs="David" w:hint="cs"/>
          <w:szCs w:val="20"/>
          <w:rtl/>
        </w:rPr>
        <w:t>א</w:t>
      </w:r>
      <w:r w:rsidRPr="00D03C2A">
        <w:rPr>
          <w:rStyle w:val="default"/>
          <w:rFonts w:cs="David"/>
          <w:szCs w:val="20"/>
          <w:rtl/>
        </w:rPr>
        <w:t>.</w:t>
      </w:r>
      <w:r w:rsidRPr="00D03C2A">
        <w:rPr>
          <w:rStyle w:val="default"/>
          <w:rFonts w:cs="David"/>
          <w:szCs w:val="20"/>
          <w:rtl/>
        </w:rPr>
        <w:tab/>
      </w:r>
      <w:r w:rsidRPr="005A004D">
        <w:rPr>
          <w:rStyle w:val="default"/>
          <w:rFonts w:cs="David" w:hint="cs"/>
          <w:szCs w:val="20"/>
          <w:rtl/>
        </w:rPr>
        <w:t>(א)</w:t>
      </w:r>
      <w:r w:rsidRPr="005A004D">
        <w:rPr>
          <w:rStyle w:val="default"/>
          <w:rFonts w:cs="David" w:hint="cs"/>
          <w:szCs w:val="20"/>
          <w:rtl/>
        </w:rPr>
        <w:tab/>
        <w:t>גוף ציבורי יערוך מכרז, או פנייה פרטנית בעקבות מכרז מרכזי, באופן שקוף ככל הניתן בנסיבות העניין, הוגן ושוויוני, המבטיח את מרב היתרונות לגוף הציבורי.</w:t>
      </w:r>
    </w:p>
    <w:p w:rsidR="00671713" w:rsidRPr="00D03C2A" w:rsidRDefault="00671713" w:rsidP="00671713">
      <w:pPr>
        <w:pStyle w:val="P00"/>
        <w:spacing w:before="0"/>
        <w:ind w:left="1021"/>
        <w:rPr>
          <w:rStyle w:val="default"/>
          <w:rFonts w:cs="David"/>
          <w:szCs w:val="20"/>
          <w:rtl/>
        </w:rPr>
      </w:pPr>
      <w:r w:rsidRPr="005A004D">
        <w:rPr>
          <w:rStyle w:val="default"/>
          <w:rFonts w:cs="David" w:hint="cs"/>
          <w:szCs w:val="20"/>
          <w:rtl/>
        </w:rPr>
        <w:tab/>
        <w:t>(ב)</w:t>
      </w:r>
      <w:r w:rsidRPr="005A004D">
        <w:rPr>
          <w:rStyle w:val="default"/>
          <w:rFonts w:cs="David" w:hint="cs"/>
          <w:szCs w:val="20"/>
          <w:rtl/>
        </w:rPr>
        <w:tab/>
        <w:t>גוף ציבורי שהחליט לבצע התקשרות שלא באמצעות מכרז לפי תקנות אלה, ינהל את ההליכים לקראת ההתקשרות האמורה ככל הניתן לפי העקרונות כאמור בתקנת משנה (א).</w:t>
      </w:r>
    </w:p>
    <w:p w:rsidR="00671713" w:rsidRPr="00D03C2A" w:rsidRDefault="00671713" w:rsidP="00671713">
      <w:pPr>
        <w:pStyle w:val="P00"/>
        <w:spacing w:before="0"/>
        <w:ind w:left="1021"/>
        <w:rPr>
          <w:rStyle w:val="default"/>
          <w:rFonts w:cs="David"/>
          <w:vanish/>
          <w:color w:val="FF0000"/>
          <w:szCs w:val="20"/>
          <w:shd w:val="clear" w:color="auto" w:fill="FFFF99"/>
          <w:rtl/>
        </w:rPr>
      </w:pPr>
      <w:r w:rsidRPr="00D03C2A">
        <w:rPr>
          <w:rStyle w:val="default"/>
          <w:rFonts w:cs="David" w:hint="cs"/>
          <w:vanish/>
          <w:color w:val="FF0000"/>
          <w:szCs w:val="20"/>
          <w:shd w:val="clear" w:color="auto" w:fill="FFFF99"/>
          <w:rtl/>
        </w:rPr>
        <w:t>מיום 1.6.2009</w:t>
      </w:r>
    </w:p>
    <w:p w:rsidR="00671713" w:rsidRPr="00D03C2A" w:rsidRDefault="00671713" w:rsidP="00671713">
      <w:pPr>
        <w:pStyle w:val="P00"/>
        <w:spacing w:before="0"/>
        <w:ind w:left="1021"/>
        <w:rPr>
          <w:rStyle w:val="default"/>
          <w:rFonts w:cs="David"/>
          <w:vanish/>
          <w:szCs w:val="20"/>
          <w:shd w:val="clear" w:color="auto" w:fill="FFFF99"/>
          <w:rtl/>
        </w:rPr>
      </w:pPr>
      <w:r w:rsidRPr="00D03C2A">
        <w:rPr>
          <w:rStyle w:val="default"/>
          <w:rFonts w:cs="David" w:hint="cs"/>
          <w:b/>
          <w:bCs/>
          <w:vanish/>
          <w:szCs w:val="20"/>
          <w:shd w:val="clear" w:color="auto" w:fill="FFFF99"/>
          <w:rtl/>
        </w:rPr>
        <w:t>תק' תשס"ט-2009</w:t>
      </w:r>
    </w:p>
    <w:p w:rsidR="00671713" w:rsidRPr="00D03C2A" w:rsidRDefault="00671713" w:rsidP="00671713">
      <w:pPr>
        <w:pStyle w:val="P00"/>
        <w:spacing w:before="0"/>
        <w:ind w:left="1021"/>
        <w:rPr>
          <w:rStyle w:val="default"/>
          <w:rFonts w:cs="David"/>
          <w:vanish/>
          <w:szCs w:val="20"/>
          <w:shd w:val="clear" w:color="auto" w:fill="FFFF99"/>
          <w:rtl/>
        </w:rPr>
      </w:pPr>
      <w:hyperlink r:id="rId102" w:history="1">
        <w:r w:rsidRPr="00D03C2A">
          <w:rPr>
            <w:rStyle w:val="Hyperlink"/>
            <w:rFonts w:cs="David" w:hint="cs"/>
            <w:vanish/>
            <w:szCs w:val="20"/>
            <w:shd w:val="clear" w:color="auto" w:fill="FFFF99"/>
            <w:rtl/>
          </w:rPr>
          <w:t>ק"ת תשס"ט מס' 6750</w:t>
        </w:r>
      </w:hyperlink>
      <w:r w:rsidRPr="00D03C2A">
        <w:rPr>
          <w:rStyle w:val="default"/>
          <w:rFonts w:cs="David" w:hint="cs"/>
          <w:vanish/>
          <w:szCs w:val="20"/>
          <w:shd w:val="clear" w:color="auto" w:fill="FFFF99"/>
          <w:rtl/>
        </w:rPr>
        <w:t xml:space="preserve"> מיום 9.2.2009 עמ' 444</w:t>
      </w:r>
    </w:p>
    <w:p w:rsidR="00671713" w:rsidRPr="00D03C2A" w:rsidRDefault="00671713" w:rsidP="00671713">
      <w:pPr>
        <w:pStyle w:val="P00"/>
        <w:spacing w:before="0"/>
        <w:ind w:left="1021"/>
        <w:rPr>
          <w:rStyle w:val="default"/>
          <w:rFonts w:cs="David"/>
          <w:b/>
          <w:bCs/>
          <w:szCs w:val="20"/>
          <w:shd w:val="clear" w:color="auto" w:fill="FFFF99"/>
          <w:rtl/>
        </w:rPr>
      </w:pPr>
      <w:r w:rsidRPr="00D03C2A">
        <w:rPr>
          <w:rStyle w:val="default"/>
          <w:rFonts w:cs="David" w:hint="cs"/>
          <w:b/>
          <w:bCs/>
          <w:vanish/>
          <w:szCs w:val="20"/>
          <w:shd w:val="clear" w:color="auto" w:fill="FFFF99"/>
          <w:rtl/>
        </w:rPr>
        <w:t>הוספת תקנה 1א</w:t>
      </w:r>
    </w:p>
    <w:p w:rsidR="00671713" w:rsidRPr="00D03C2A" w:rsidRDefault="00671713" w:rsidP="00671713">
      <w:pPr>
        <w:pStyle w:val="P00"/>
        <w:spacing w:before="0"/>
        <w:ind w:left="1021"/>
        <w:rPr>
          <w:rStyle w:val="default"/>
          <w:rFonts w:cs="David"/>
          <w:szCs w:val="20"/>
          <w:rtl/>
        </w:rPr>
      </w:pPr>
      <w:r w:rsidRPr="00045928">
        <w:rPr>
          <w:rFonts w:cs="David"/>
          <w:szCs w:val="20"/>
          <w:rtl/>
          <w:lang w:val="he-IL"/>
        </w:rPr>
        <w:pict>
          <v:rect id="_x0000_s1073" style="position:absolute;left:0;text-align:left;margin-left:464.5pt;margin-top:8.05pt;width:75.05pt;height:27.1pt;z-index:251665408" o:allowincell="f" filled="f" stroked="f" strokecolor="lime" strokeweight=".25pt">
            <v:textbox inset="0,0,0,0">
              <w:txbxContent>
                <w:p w:rsidR="004C0158" w:rsidRDefault="004C0158" w:rsidP="00671713">
                  <w:pPr>
                    <w:spacing w:line="160" w:lineRule="exact"/>
                    <w:jc w:val="left"/>
                    <w:rPr>
                      <w:rFonts w:cs="Miriam"/>
                      <w:noProof/>
                      <w:sz w:val="18"/>
                      <w:szCs w:val="18"/>
                      <w:rtl/>
                    </w:rPr>
                  </w:pPr>
                  <w:r w:rsidRPr="005F6D16">
                    <w:rPr>
                      <w:rFonts w:cs="Miriam" w:hint="cs"/>
                      <w:sz w:val="18"/>
                      <w:szCs w:val="18"/>
                      <w:highlight w:val="lightGray"/>
                      <w:rtl/>
                    </w:rPr>
                    <w:t>עדיפות המכרז הפומבי</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D03C2A">
        <w:rPr>
          <w:rStyle w:val="big-number"/>
          <w:rFonts w:cs="David"/>
          <w:szCs w:val="20"/>
          <w:rtl/>
        </w:rPr>
        <w:t>1</w:t>
      </w:r>
      <w:r w:rsidRPr="00D03C2A">
        <w:rPr>
          <w:rStyle w:val="default"/>
          <w:rFonts w:cs="David" w:hint="cs"/>
          <w:szCs w:val="20"/>
          <w:rtl/>
        </w:rPr>
        <w:t>ב</w:t>
      </w:r>
      <w:r w:rsidRPr="00D03C2A">
        <w:rPr>
          <w:rStyle w:val="default"/>
          <w:rFonts w:cs="David"/>
          <w:szCs w:val="20"/>
          <w:rtl/>
        </w:rPr>
        <w:t>.</w:t>
      </w:r>
      <w:r w:rsidRPr="00D03C2A">
        <w:rPr>
          <w:rStyle w:val="default"/>
          <w:rFonts w:cs="David"/>
          <w:szCs w:val="20"/>
          <w:rtl/>
        </w:rPr>
        <w:tab/>
      </w:r>
      <w:r w:rsidRPr="00D03C2A">
        <w:rPr>
          <w:rStyle w:val="default"/>
          <w:rFonts w:cs="David" w:hint="cs"/>
          <w:szCs w:val="20"/>
          <w:rtl/>
        </w:rPr>
        <w:t>(א)</w:t>
      </w:r>
      <w:r w:rsidRPr="00D03C2A">
        <w:rPr>
          <w:rStyle w:val="default"/>
          <w:rFonts w:cs="David" w:hint="cs"/>
          <w:szCs w:val="20"/>
          <w:rtl/>
        </w:rPr>
        <w:tab/>
        <w:t xml:space="preserve">גוף ציבורי יעדיף לבצע התקשרויות בדרך של </w:t>
      </w:r>
      <w:r w:rsidRPr="005A004D">
        <w:rPr>
          <w:rStyle w:val="default"/>
          <w:rFonts w:cs="David" w:hint="cs"/>
          <w:szCs w:val="20"/>
          <w:rtl/>
        </w:rPr>
        <w:t>מכרז פומבי רגיל</w:t>
      </w:r>
      <w:r w:rsidRPr="00D03C2A">
        <w:rPr>
          <w:rStyle w:val="default"/>
          <w:rFonts w:cs="David" w:hint="cs"/>
          <w:szCs w:val="20"/>
          <w:rtl/>
        </w:rPr>
        <w:t xml:space="preserve"> גם מקום שהותר לו לפי תקנות אלה לבצע התקשרויות שלא בדרך של מכרז פומבי רגיל.</w:t>
      </w:r>
    </w:p>
    <w:p w:rsidR="00671713" w:rsidRPr="00D03C2A" w:rsidRDefault="00671713" w:rsidP="00671713">
      <w:pPr>
        <w:pStyle w:val="P00"/>
        <w:spacing w:before="0"/>
        <w:ind w:left="1021"/>
        <w:rPr>
          <w:rStyle w:val="default"/>
          <w:rFonts w:cs="David"/>
          <w:szCs w:val="20"/>
          <w:rtl/>
        </w:rPr>
      </w:pPr>
      <w:r w:rsidRPr="00D03C2A">
        <w:rPr>
          <w:rStyle w:val="default"/>
          <w:rFonts w:cs="David" w:hint="cs"/>
          <w:szCs w:val="20"/>
          <w:rtl/>
        </w:rPr>
        <w:tab/>
        <w:t>(ב)</w:t>
      </w:r>
      <w:r w:rsidRPr="00D03C2A">
        <w:rPr>
          <w:rStyle w:val="default"/>
          <w:rFonts w:cs="David" w:hint="cs"/>
          <w:szCs w:val="20"/>
          <w:rtl/>
        </w:rPr>
        <w:tab/>
        <w:t>החלטה של גוף ציבורי לבצע התקשרות בדרך של מכרז פומבי מוגבל תיעשה לפי תקנות אלה, לאחר בחינת האפשרות לערוך מכרז פומבי רגיל, וככל שמוצדק וסביר בנסיבות העניין לבצע את ההתקשרות שלא בדרך של מכרז פומבי רגיל.</w:t>
      </w:r>
    </w:p>
    <w:p w:rsidR="00671713" w:rsidRPr="00D03C2A" w:rsidRDefault="00671713" w:rsidP="00671713">
      <w:pPr>
        <w:pStyle w:val="P00"/>
        <w:spacing w:before="0"/>
        <w:ind w:left="1021"/>
        <w:rPr>
          <w:rStyle w:val="default"/>
          <w:rFonts w:cs="David"/>
          <w:szCs w:val="20"/>
          <w:rtl/>
        </w:rPr>
      </w:pPr>
      <w:r w:rsidRPr="00D03C2A">
        <w:rPr>
          <w:rStyle w:val="default"/>
          <w:rFonts w:cs="David" w:hint="cs"/>
          <w:szCs w:val="20"/>
          <w:rtl/>
        </w:rPr>
        <w:tab/>
        <w:t>(ג)</w:t>
      </w:r>
      <w:r w:rsidRPr="00D03C2A">
        <w:rPr>
          <w:rStyle w:val="default"/>
          <w:rFonts w:cs="David" w:hint="cs"/>
          <w:szCs w:val="20"/>
          <w:rtl/>
        </w:rPr>
        <w:tab/>
        <w:t xml:space="preserve">החלטה של גוף ציבורי לבצע התקשרות בדרך של </w:t>
      </w:r>
      <w:r w:rsidRPr="005A004D">
        <w:rPr>
          <w:rStyle w:val="default"/>
          <w:rFonts w:cs="David" w:hint="cs"/>
          <w:szCs w:val="20"/>
          <w:rtl/>
        </w:rPr>
        <w:t>מכרז סגור</w:t>
      </w:r>
      <w:r w:rsidRPr="00D03C2A">
        <w:rPr>
          <w:rStyle w:val="default"/>
          <w:rFonts w:cs="David" w:hint="cs"/>
          <w:szCs w:val="20"/>
          <w:rtl/>
        </w:rPr>
        <w:t xml:space="preserve"> תיעשה לפי תקנות אלה, לאחר בחינת האפשרות לערוך מכרז פומבי, וככל שמוצדק וסביר בנסיבות העניין לבצע את ההתקשרות שלא בדרך של מכרז פומבי.</w:t>
      </w:r>
    </w:p>
    <w:p w:rsidR="00671713" w:rsidRPr="00D03C2A" w:rsidRDefault="00671713" w:rsidP="00671713">
      <w:pPr>
        <w:pStyle w:val="P00"/>
        <w:spacing w:before="0"/>
        <w:ind w:left="1021"/>
        <w:rPr>
          <w:rStyle w:val="default"/>
          <w:rFonts w:cs="David"/>
          <w:szCs w:val="20"/>
          <w:rtl/>
        </w:rPr>
      </w:pPr>
      <w:r w:rsidRPr="00D03C2A">
        <w:rPr>
          <w:rStyle w:val="default"/>
          <w:rFonts w:cs="David" w:hint="cs"/>
          <w:szCs w:val="20"/>
          <w:rtl/>
        </w:rPr>
        <w:tab/>
        <w:t>(ד)</w:t>
      </w:r>
      <w:r w:rsidRPr="00D03C2A">
        <w:rPr>
          <w:rStyle w:val="default"/>
          <w:rFonts w:cs="David" w:hint="cs"/>
          <w:szCs w:val="20"/>
          <w:rtl/>
        </w:rPr>
        <w:tab/>
        <w:t>החלטה של גוף ציבורי לבצע התקשרות שלא בדרך של מכרז, תתקבל לפי תקנות אלה לאחר בחינת האפשרות לערוך את ההתקשרות בדרך של מכרז, וככל שהדבר מוצדק וסביר בנסיבות העניין.</w:t>
      </w:r>
    </w:p>
    <w:p w:rsidR="00671713" w:rsidRPr="00D03C2A" w:rsidRDefault="00671713" w:rsidP="00671713">
      <w:pPr>
        <w:pStyle w:val="P00"/>
        <w:spacing w:before="0"/>
        <w:ind w:left="1021"/>
        <w:rPr>
          <w:rStyle w:val="default"/>
          <w:rFonts w:cs="David"/>
          <w:szCs w:val="20"/>
          <w:rtl/>
        </w:rPr>
      </w:pPr>
      <w:r w:rsidRPr="00D03C2A">
        <w:rPr>
          <w:rStyle w:val="default"/>
          <w:rFonts w:cs="David" w:hint="cs"/>
          <w:szCs w:val="20"/>
          <w:rtl/>
        </w:rPr>
        <w:tab/>
        <w:t>(ה)</w:t>
      </w:r>
      <w:r w:rsidRPr="00D03C2A">
        <w:rPr>
          <w:rStyle w:val="default"/>
          <w:rFonts w:cs="David" w:hint="cs"/>
          <w:szCs w:val="20"/>
          <w:rtl/>
        </w:rPr>
        <w:tab/>
        <w:t>גוף ציבורי יעשה כל שניתן כדי שהתקשרות לא תעפוך דחופה, באופן המצריך התקשרות בפטור ממכרז לפי תקנה 3(2) או באופן המצריך עריכת מכרז ממוכן מהיר לפי תקנה 19ה.</w:t>
      </w:r>
    </w:p>
    <w:p w:rsidR="00671713" w:rsidRPr="00D03C2A" w:rsidRDefault="00671713" w:rsidP="00671713">
      <w:pPr>
        <w:pStyle w:val="P00"/>
        <w:spacing w:before="0"/>
        <w:ind w:left="1021"/>
        <w:rPr>
          <w:rStyle w:val="default"/>
          <w:rFonts w:cs="David"/>
          <w:vanish/>
          <w:color w:val="FF0000"/>
          <w:szCs w:val="20"/>
          <w:shd w:val="clear" w:color="auto" w:fill="FFFF99"/>
          <w:rtl/>
        </w:rPr>
      </w:pPr>
      <w:r w:rsidRPr="00D03C2A">
        <w:rPr>
          <w:rStyle w:val="default"/>
          <w:rFonts w:cs="David" w:hint="cs"/>
          <w:vanish/>
          <w:color w:val="FF0000"/>
          <w:szCs w:val="20"/>
          <w:shd w:val="clear" w:color="auto" w:fill="FFFF99"/>
          <w:rtl/>
        </w:rPr>
        <w:t>מיום 1.6.2009</w:t>
      </w:r>
    </w:p>
    <w:p w:rsidR="00671713" w:rsidRPr="00D03C2A" w:rsidRDefault="00671713" w:rsidP="00671713">
      <w:pPr>
        <w:pStyle w:val="P00"/>
        <w:spacing w:before="0"/>
        <w:ind w:left="1021"/>
        <w:rPr>
          <w:rStyle w:val="default"/>
          <w:rFonts w:cs="David"/>
          <w:vanish/>
          <w:szCs w:val="20"/>
          <w:shd w:val="clear" w:color="auto" w:fill="FFFF99"/>
          <w:rtl/>
        </w:rPr>
      </w:pPr>
      <w:r w:rsidRPr="00D03C2A">
        <w:rPr>
          <w:rStyle w:val="default"/>
          <w:rFonts w:cs="David" w:hint="cs"/>
          <w:b/>
          <w:bCs/>
          <w:vanish/>
          <w:szCs w:val="20"/>
          <w:shd w:val="clear" w:color="auto" w:fill="FFFF99"/>
          <w:rtl/>
        </w:rPr>
        <w:t>תק' תשס"ט-2009</w:t>
      </w:r>
    </w:p>
    <w:p w:rsidR="00671713" w:rsidRPr="00D03C2A" w:rsidRDefault="00671713" w:rsidP="00671713">
      <w:pPr>
        <w:pStyle w:val="P00"/>
        <w:spacing w:before="0"/>
        <w:ind w:left="1021"/>
        <w:rPr>
          <w:rStyle w:val="default"/>
          <w:rFonts w:cs="David"/>
          <w:vanish/>
          <w:szCs w:val="20"/>
          <w:shd w:val="clear" w:color="auto" w:fill="FFFF99"/>
          <w:rtl/>
        </w:rPr>
      </w:pPr>
      <w:hyperlink r:id="rId103" w:history="1">
        <w:r w:rsidRPr="00D03C2A">
          <w:rPr>
            <w:rStyle w:val="Hyperlink"/>
            <w:rFonts w:cs="David" w:hint="cs"/>
            <w:vanish/>
            <w:szCs w:val="20"/>
            <w:shd w:val="clear" w:color="auto" w:fill="FFFF99"/>
            <w:rtl/>
          </w:rPr>
          <w:t>ק"ת תשס"ט מס' 6750</w:t>
        </w:r>
      </w:hyperlink>
      <w:r w:rsidRPr="00D03C2A">
        <w:rPr>
          <w:rStyle w:val="default"/>
          <w:rFonts w:cs="David" w:hint="cs"/>
          <w:vanish/>
          <w:szCs w:val="20"/>
          <w:shd w:val="clear" w:color="auto" w:fill="FFFF99"/>
          <w:rtl/>
        </w:rPr>
        <w:t xml:space="preserve"> מיום 9.2.2009 עמ' 444</w:t>
      </w:r>
    </w:p>
    <w:p w:rsidR="00671713" w:rsidRPr="00D03C2A" w:rsidRDefault="00671713" w:rsidP="00671713">
      <w:pPr>
        <w:pStyle w:val="P00"/>
        <w:spacing w:before="0"/>
        <w:ind w:left="1021"/>
        <w:rPr>
          <w:rStyle w:val="default"/>
          <w:rFonts w:cs="David"/>
          <w:szCs w:val="20"/>
          <w:shd w:val="clear" w:color="auto" w:fill="FFFF99"/>
          <w:rtl/>
        </w:rPr>
      </w:pPr>
      <w:r w:rsidRPr="00D03C2A">
        <w:rPr>
          <w:rStyle w:val="default"/>
          <w:rFonts w:cs="David" w:hint="cs"/>
          <w:b/>
          <w:bCs/>
          <w:vanish/>
          <w:szCs w:val="20"/>
          <w:shd w:val="clear" w:color="auto" w:fill="FFFF99"/>
          <w:rtl/>
        </w:rPr>
        <w:t>הוספת תקנה 1ב</w:t>
      </w:r>
    </w:p>
    <w:p w:rsidR="00671713" w:rsidRPr="00D03C2A" w:rsidRDefault="00671713" w:rsidP="00671713">
      <w:pPr>
        <w:pStyle w:val="P00"/>
        <w:spacing w:before="0"/>
        <w:ind w:left="1021"/>
        <w:rPr>
          <w:rStyle w:val="default"/>
          <w:rFonts w:cs="David"/>
          <w:szCs w:val="20"/>
          <w:rtl/>
        </w:rPr>
      </w:pPr>
      <w:r w:rsidRPr="00045928">
        <w:rPr>
          <w:rFonts w:cs="David"/>
          <w:szCs w:val="20"/>
          <w:rtl/>
          <w:lang w:val="he-IL"/>
        </w:rPr>
        <w:pict>
          <v:rect id="_x0000_s1074" style="position:absolute;left:0;text-align:left;margin-left:464.5pt;margin-top:8.05pt;width:75.05pt;height:23.2pt;z-index:251666432" o:allowincell="f" filled="f" stroked="f" strokecolor="lime" strokeweight=".25pt">
            <v:textbox inset="0,0,0,0">
              <w:txbxContent>
                <w:p w:rsidR="004C0158" w:rsidRDefault="004C0158" w:rsidP="00671713">
                  <w:pPr>
                    <w:spacing w:line="160" w:lineRule="exact"/>
                    <w:rPr>
                      <w:rFonts w:cs="Miriam"/>
                      <w:noProof/>
                      <w:sz w:val="18"/>
                      <w:szCs w:val="18"/>
                      <w:rtl/>
                    </w:rPr>
                  </w:pPr>
                  <w:r w:rsidRPr="005F6D16">
                    <w:rPr>
                      <w:rFonts w:cs="Miriam" w:hint="cs"/>
                      <w:sz w:val="18"/>
                      <w:szCs w:val="18"/>
                      <w:highlight w:val="lightGray"/>
                      <w:rtl/>
                    </w:rPr>
                    <w:t>פרסום והחלטות</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D03C2A">
        <w:rPr>
          <w:rStyle w:val="big-number"/>
          <w:rFonts w:cs="David"/>
          <w:szCs w:val="20"/>
          <w:rtl/>
        </w:rPr>
        <w:t>1</w:t>
      </w:r>
      <w:r w:rsidRPr="00D03C2A">
        <w:rPr>
          <w:rStyle w:val="default"/>
          <w:rFonts w:cs="David" w:hint="cs"/>
          <w:szCs w:val="20"/>
          <w:rtl/>
        </w:rPr>
        <w:t>ג</w:t>
      </w:r>
      <w:r w:rsidRPr="00D03C2A">
        <w:rPr>
          <w:rStyle w:val="default"/>
          <w:rFonts w:cs="David"/>
          <w:szCs w:val="20"/>
          <w:rtl/>
        </w:rPr>
        <w:t>.</w:t>
      </w:r>
      <w:r w:rsidRPr="00D03C2A">
        <w:rPr>
          <w:rStyle w:val="default"/>
          <w:rFonts w:cs="David"/>
          <w:szCs w:val="20"/>
          <w:rtl/>
        </w:rPr>
        <w:tab/>
      </w:r>
      <w:r w:rsidRPr="00D03C2A">
        <w:rPr>
          <w:rStyle w:val="default"/>
          <w:rFonts w:cs="David" w:hint="cs"/>
          <w:szCs w:val="20"/>
          <w:rtl/>
        </w:rPr>
        <w:t>(א)</w:t>
      </w:r>
      <w:r w:rsidRPr="00D03C2A">
        <w:rPr>
          <w:rStyle w:val="default"/>
          <w:rFonts w:cs="David" w:hint="cs"/>
          <w:szCs w:val="20"/>
          <w:rtl/>
        </w:rPr>
        <w:tab/>
        <w:t>גוף ציבורי שהחליט לבצע התקשרות שלא באמצעות מכרז לפי תקנות אלה, למעט התקשרות לפי תקנה 3(1), יפרסם את החלטתו המנומקת באתר האינטרנט בתוך חמישה ימי עבודה ממועד קבלת ההחלטה.</w:t>
      </w:r>
    </w:p>
    <w:p w:rsidR="00671713" w:rsidRPr="00D03C2A" w:rsidRDefault="00671713" w:rsidP="00671713">
      <w:pPr>
        <w:pStyle w:val="P00"/>
        <w:spacing w:before="0"/>
        <w:ind w:left="1021"/>
        <w:rPr>
          <w:rStyle w:val="default"/>
          <w:rFonts w:cs="David"/>
          <w:szCs w:val="20"/>
          <w:rtl/>
        </w:rPr>
      </w:pPr>
      <w:r w:rsidRPr="00D03C2A">
        <w:rPr>
          <w:rStyle w:val="default"/>
          <w:rFonts w:cs="David" w:hint="cs"/>
          <w:szCs w:val="20"/>
          <w:rtl/>
        </w:rPr>
        <w:tab/>
        <w:t>(ב)</w:t>
      </w:r>
      <w:r w:rsidRPr="00D03C2A">
        <w:rPr>
          <w:rStyle w:val="default"/>
          <w:rFonts w:cs="David" w:hint="cs"/>
          <w:szCs w:val="20"/>
          <w:rtl/>
        </w:rPr>
        <w:tab/>
        <w:t>גוף ציבורי יהיה רשאי שלא לפרסם את החלטתו כאמור בתקנת משנה (א) מטעמים של ביטחון המדינה, יחסי החוץ שלה, קשרי מסחר בין-לאומיים או ביטחון הציבור.</w:t>
      </w:r>
    </w:p>
    <w:p w:rsidR="00671713" w:rsidRDefault="00671713" w:rsidP="00671713">
      <w:pPr>
        <w:pStyle w:val="P00"/>
        <w:spacing w:before="0"/>
        <w:ind w:left="1021"/>
        <w:rPr>
          <w:rStyle w:val="default"/>
          <w:rFonts w:cs="David"/>
          <w:szCs w:val="20"/>
          <w:rtl/>
        </w:rPr>
      </w:pPr>
      <w:r w:rsidRPr="00D03C2A">
        <w:rPr>
          <w:rStyle w:val="default"/>
          <w:rFonts w:cs="David" w:hint="cs"/>
          <w:szCs w:val="20"/>
          <w:rtl/>
        </w:rPr>
        <w:tab/>
        <w:t>(ג)</w:t>
      </w:r>
      <w:r w:rsidRPr="00D03C2A">
        <w:rPr>
          <w:rStyle w:val="default"/>
          <w:rFonts w:cs="David" w:hint="cs"/>
          <w:szCs w:val="20"/>
          <w:rtl/>
        </w:rPr>
        <w:tab/>
        <w:t>תקנת משנה (א) לא תחול על חברה ממשלתית וחברה בת ממשלתית ששר המשפטים באישור ועדת חוקה חוק ומשפט של הכנסת פטר אותה לגבי כל פעילותה מתחולת חוק חופש המידע, התשנ"ח-1998, לפי סעיף 2(9) לחוק.</w:t>
      </w:r>
    </w:p>
    <w:p w:rsidR="00671713" w:rsidRPr="00D03C2A" w:rsidRDefault="00671713" w:rsidP="00671713">
      <w:pPr>
        <w:pStyle w:val="P00"/>
        <w:spacing w:before="0"/>
        <w:ind w:left="1021"/>
        <w:rPr>
          <w:rStyle w:val="default"/>
          <w:rFonts w:cs="David"/>
          <w:szCs w:val="20"/>
          <w:rtl/>
        </w:rPr>
      </w:pPr>
    </w:p>
    <w:p w:rsidR="00671713" w:rsidRPr="005F6D16" w:rsidRDefault="00671713" w:rsidP="00671713">
      <w:pPr>
        <w:pStyle w:val="P00"/>
        <w:tabs>
          <w:tab w:val="clear" w:pos="624"/>
          <w:tab w:val="left" w:pos="706"/>
          <w:tab w:val="left" w:pos="10204"/>
        </w:tabs>
        <w:spacing w:before="0"/>
        <w:ind w:left="990" w:firstLine="142"/>
        <w:rPr>
          <w:rFonts w:cs="David"/>
          <w:szCs w:val="20"/>
          <w:rtl/>
        </w:rPr>
      </w:pPr>
      <w:r w:rsidRPr="00045928">
        <w:rPr>
          <w:rFonts w:cs="David"/>
          <w:szCs w:val="20"/>
          <w:highlight w:val="yellow"/>
          <w:rtl/>
          <w:lang w:val="he-IL"/>
        </w:rPr>
        <w:pict>
          <v:rect id="_x0000_s1071" style="position:absolute;left:0;text-align:left;margin-left:464.5pt;margin-top:8.05pt;width:75.05pt;height:16pt;z-index:251663360" o:allowincell="f" filled="f" stroked="f" strokecolor="lime" strokeweight=".25pt">
            <v:textbox style="mso-next-textbox:#_x0000_s1071" inset="0,0,0,0">
              <w:txbxContent>
                <w:p w:rsidR="004C0158" w:rsidRPr="00D03C2A" w:rsidRDefault="004C0158" w:rsidP="00671713">
                  <w:pPr>
                    <w:spacing w:line="160" w:lineRule="exact"/>
                    <w:jc w:val="left"/>
                    <w:rPr>
                      <w:rFonts w:cs="Miriam"/>
                      <w:noProof/>
                      <w:sz w:val="18"/>
                      <w:szCs w:val="18"/>
                      <w:highlight w:val="lightGray"/>
                      <w:rtl/>
                    </w:rPr>
                  </w:pPr>
                  <w:r w:rsidRPr="00D03C2A">
                    <w:rPr>
                      <w:rFonts w:cs="Miriam"/>
                      <w:sz w:val="18"/>
                      <w:szCs w:val="18"/>
                      <w:highlight w:val="lightGray"/>
                      <w:rtl/>
                    </w:rPr>
                    <w:t>פט</w:t>
                  </w:r>
                  <w:r w:rsidRPr="00D03C2A">
                    <w:rPr>
                      <w:rFonts w:cs="Miriam" w:hint="cs"/>
                      <w:sz w:val="18"/>
                      <w:szCs w:val="18"/>
                      <w:highlight w:val="lightGray"/>
                      <w:rtl/>
                    </w:rPr>
                    <w:t>ור מחובת</w:t>
                  </w:r>
                </w:p>
                <w:p w:rsidR="004C0158" w:rsidRDefault="004C0158" w:rsidP="00671713">
                  <w:pPr>
                    <w:spacing w:line="160" w:lineRule="exact"/>
                    <w:jc w:val="left"/>
                    <w:rPr>
                      <w:rFonts w:cs="Miriam"/>
                      <w:noProof/>
                      <w:sz w:val="18"/>
                      <w:szCs w:val="18"/>
                      <w:rtl/>
                    </w:rPr>
                  </w:pPr>
                  <w:r w:rsidRPr="00D03C2A">
                    <w:rPr>
                      <w:rFonts w:cs="Miriam"/>
                      <w:sz w:val="18"/>
                      <w:szCs w:val="18"/>
                      <w:highlight w:val="lightGray"/>
                      <w:rtl/>
                    </w:rPr>
                    <w:t>מכ</w:t>
                  </w:r>
                  <w:r w:rsidRPr="00D03C2A">
                    <w:rPr>
                      <w:rFonts w:cs="Miriam" w:hint="cs"/>
                      <w:sz w:val="18"/>
                      <w:szCs w:val="18"/>
                      <w:highlight w:val="lightGray"/>
                      <w:rtl/>
                    </w:rPr>
                    <w:t>רז</w:t>
                  </w:r>
                </w:p>
              </w:txbxContent>
            </v:textbox>
            <w10:anchorlock/>
          </v:rect>
        </w:pict>
      </w:r>
      <w:r w:rsidRPr="006D1E9D">
        <w:rPr>
          <w:rStyle w:val="FollowedHyperlink"/>
          <w:rFonts w:cs="David"/>
          <w:szCs w:val="20"/>
          <w:rtl/>
        </w:rPr>
        <w:t>3</w:t>
      </w:r>
      <w:r w:rsidRPr="00D03C2A">
        <w:rPr>
          <w:rStyle w:val="FollowedHyperlink"/>
          <w:rFonts w:cs="David"/>
          <w:szCs w:val="20"/>
          <w:rtl/>
        </w:rPr>
        <w:t>.</w:t>
      </w:r>
      <w:r w:rsidRPr="00D03C2A">
        <w:rPr>
          <w:rStyle w:val="FollowedHyperlink"/>
          <w:rFonts w:cs="David"/>
          <w:szCs w:val="20"/>
          <w:rtl/>
        </w:rPr>
        <w:tab/>
      </w:r>
      <w:r w:rsidRPr="005F6D16">
        <w:rPr>
          <w:rFonts w:cs="David"/>
          <w:szCs w:val="20"/>
          <w:highlight w:val="yellow"/>
          <w:rtl/>
        </w:rPr>
        <w:t>הת</w:t>
      </w:r>
      <w:r w:rsidRPr="005F6D16">
        <w:rPr>
          <w:rFonts w:cs="David" w:hint="cs"/>
          <w:szCs w:val="20"/>
          <w:highlight w:val="yellow"/>
          <w:rtl/>
        </w:rPr>
        <w:t>קשרות משרד בחוזה לביצוע עיסקה בטובין או במקרקעין, לביצוע עבודה או לרכישת שירותים, אינה טעונה מכרז, אם היא אחת מאלה:</w:t>
      </w:r>
    </w:p>
    <w:p w:rsidR="00671713" w:rsidRPr="005F6D16"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rect id="_x0000_s1080" style="position:absolute;left:0;text-align:left;margin-left:464.5pt;margin-top:8.05pt;width:75.05pt;height:15.3pt;z-index:251672576"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hint="cs"/>
          <w:szCs w:val="20"/>
          <w:rtl/>
        </w:rPr>
        <w:t>(1)</w:t>
      </w:r>
      <w:r w:rsidRPr="005F6D16">
        <w:rPr>
          <w:rFonts w:cs="David" w:hint="cs"/>
          <w:szCs w:val="20"/>
          <w:rtl/>
        </w:rPr>
        <w:tab/>
        <w:t xml:space="preserve">התקשרות ששווייה אינו עולה על 50,000 שקלים חדשים ובלבד שהתקשרות שווייה עולה על 30,000 שקלים חדשים תיערך לאחר בדיקת כמה הצעות הבאות בחשבון; ואולם בכל תקופה רצופה של שנים עשר חודשים לא יתקשר המשרד עם מתקשר מסוים, בלא מכרז, לפי פסקה זו </w:t>
      </w:r>
      <w:r w:rsidRPr="005F6D16">
        <w:rPr>
          <w:rFonts w:cs="David"/>
          <w:szCs w:val="20"/>
          <w:rtl/>
        </w:rPr>
        <w:t>–</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szCs w:val="20"/>
          <w:rtl/>
        </w:rPr>
        <w:t>(א)</w:t>
      </w:r>
      <w:r w:rsidRPr="005F6D16">
        <w:rPr>
          <w:rFonts w:cs="David" w:hint="cs"/>
          <w:szCs w:val="20"/>
          <w:rtl/>
        </w:rPr>
        <w:tab/>
        <w:t>ביותר מהתקשרות אחת באותו עניין או אם הסיבה לפיצול היא הימנעות מעריכת מכרז;</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szCs w:val="20"/>
          <w:rtl/>
        </w:rPr>
        <w:t>(ב)</w:t>
      </w:r>
      <w:r w:rsidRPr="005F6D16">
        <w:rPr>
          <w:rFonts w:cs="David" w:hint="cs"/>
          <w:szCs w:val="20"/>
          <w:rtl/>
        </w:rPr>
        <w:tab/>
        <w:t>בהתקשרויות בסכום כולל העולה על 100,000 שקלים חדשים, ובניין זה יבואו גם התקשרויות שנכרתו בתקופה האמורה כהתקשרות המשך, כמשמעותה בתקנה 3(4), להתקשרות שנעשתה במקורה לפי פסקה זו; אין באמור כדי למנוע מהחשב הכללי לאשר לפי תקנה 3(4) התקשרות המשך בסכום העולה על 100,000 שקלים חדשים להתקשרות שנעשתה במקורה לפי תקנה זו;</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04"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567</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 xml:space="preserve">(1)  </w:t>
      </w:r>
      <w:r w:rsidRPr="005F6D16">
        <w:rPr>
          <w:rFonts w:cs="David" w:hint="cs"/>
          <w:vanish/>
          <w:szCs w:val="20"/>
          <w:rtl/>
        </w:rPr>
        <w:tab/>
      </w:r>
      <w:r w:rsidRPr="005F6D16">
        <w:rPr>
          <w:rFonts w:cs="David"/>
          <w:vanish/>
          <w:szCs w:val="20"/>
          <w:rtl/>
        </w:rPr>
        <w:t>ה</w:t>
      </w:r>
      <w:r w:rsidRPr="005F6D16">
        <w:rPr>
          <w:rFonts w:cs="David" w:hint="cs"/>
          <w:vanish/>
          <w:szCs w:val="20"/>
          <w:rtl/>
        </w:rPr>
        <w:t>תקשרות ששוויה אינו עולה על 25,000 שק</w:t>
      </w:r>
      <w:r w:rsidRPr="005F6D16">
        <w:rPr>
          <w:rFonts w:cs="David"/>
          <w:vanish/>
          <w:szCs w:val="20"/>
          <w:rtl/>
        </w:rPr>
        <w:t>לי</w:t>
      </w:r>
      <w:r w:rsidRPr="005F6D16">
        <w:rPr>
          <w:rFonts w:cs="David" w:hint="cs"/>
          <w:vanish/>
          <w:szCs w:val="20"/>
          <w:rtl/>
        </w:rPr>
        <w:t xml:space="preserve">ם חדשים, ובלבד שבשנת התקציב שבה נעשית ההתקשרות לא ייערכו התקשרויות ללא מכרז בין המשרד לבין מתקשר מסוים </w:t>
      </w:r>
      <w:r w:rsidRPr="005F6D16">
        <w:rPr>
          <w:rFonts w:cs="David" w:hint="cs"/>
          <w:vanish/>
          <w:szCs w:val="20"/>
          <w:u w:val="single"/>
          <w:rtl/>
        </w:rPr>
        <w:t>לפי פסקה זו</w:t>
      </w:r>
      <w:r w:rsidRPr="005F6D16">
        <w:rPr>
          <w:rFonts w:cs="David" w:hint="cs"/>
          <w:vanish/>
          <w:szCs w:val="20"/>
          <w:rtl/>
        </w:rPr>
        <w:t xml:space="preserve"> בשווי מצטבר העולה על 50,000 שקלים חדשים;</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13.8.1998</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תשנ"ח -1998</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05" w:history="1">
        <w:r w:rsidRPr="005F6D16">
          <w:rPr>
            <w:rStyle w:val="Hyperlink"/>
            <w:rFonts w:cs="David" w:hint="cs"/>
            <w:vanish/>
            <w:szCs w:val="20"/>
            <w:rtl/>
          </w:rPr>
          <w:t>ק"ת תשנ"ח מס' 5917</w:t>
        </w:r>
      </w:hyperlink>
      <w:r w:rsidRPr="005F6D16">
        <w:rPr>
          <w:rFonts w:cs="David" w:hint="cs"/>
          <w:vanish/>
          <w:szCs w:val="20"/>
          <w:rtl/>
        </w:rPr>
        <w:t xml:space="preserve"> מיום 13.8.1998 עמ' 1105</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 xml:space="preserve">(1)  </w:t>
      </w:r>
      <w:r w:rsidRPr="005F6D16">
        <w:rPr>
          <w:rFonts w:cs="David" w:hint="cs"/>
          <w:vanish/>
          <w:szCs w:val="20"/>
          <w:rtl/>
        </w:rPr>
        <w:tab/>
      </w:r>
      <w:r w:rsidRPr="005F6D16">
        <w:rPr>
          <w:rFonts w:cs="David"/>
          <w:vanish/>
          <w:szCs w:val="20"/>
          <w:rtl/>
        </w:rPr>
        <w:t>ה</w:t>
      </w:r>
      <w:r w:rsidRPr="005F6D16">
        <w:rPr>
          <w:rFonts w:cs="David" w:hint="cs"/>
          <w:vanish/>
          <w:szCs w:val="20"/>
          <w:rtl/>
        </w:rPr>
        <w:t>תקשרות ששוויה אינו עולה על 25,000 שק</w:t>
      </w:r>
      <w:r w:rsidRPr="005F6D16">
        <w:rPr>
          <w:rFonts w:cs="David"/>
          <w:vanish/>
          <w:szCs w:val="20"/>
          <w:rtl/>
        </w:rPr>
        <w:t>לי</w:t>
      </w:r>
      <w:r w:rsidRPr="005F6D16">
        <w:rPr>
          <w:rFonts w:cs="David" w:hint="cs"/>
          <w:vanish/>
          <w:szCs w:val="20"/>
          <w:rtl/>
        </w:rPr>
        <w:t xml:space="preserve">ם חדשים, ובלבד שבשנת התקציב שבה נעשית ההתקשרות לא ייערכו התקשרויות ללא מכרז בין המשרד לבין מתקשר מסוים לפי פסקה זו בשווי מצטבר העולה על 50,000 שקלים חדשים; </w:t>
      </w:r>
      <w:r w:rsidRPr="005F6D16">
        <w:rPr>
          <w:rFonts w:cs="David" w:hint="cs"/>
          <w:vanish/>
          <w:szCs w:val="20"/>
          <w:u w:val="single"/>
          <w:rtl/>
        </w:rPr>
        <w:t>הסייג בפסקה זו לא יחול על התקשרות לרכישת מוצרי מזון טריים;</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06"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החלפת פסקה 3(1)</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הנוסח הקודם:</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vanish/>
          <w:szCs w:val="20"/>
          <w:rtl/>
        </w:rPr>
        <w:t xml:space="preserve">(1)  </w:t>
      </w:r>
      <w:r w:rsidRPr="005F6D16">
        <w:rPr>
          <w:rFonts w:cs="David" w:hint="cs"/>
          <w:vanish/>
          <w:szCs w:val="20"/>
          <w:rtl/>
        </w:rPr>
        <w:tab/>
      </w:r>
      <w:r w:rsidRPr="005F6D16">
        <w:rPr>
          <w:rFonts w:cs="David"/>
          <w:vanish/>
          <w:szCs w:val="20"/>
          <w:rtl/>
        </w:rPr>
        <w:t>ה</w:t>
      </w:r>
      <w:r w:rsidRPr="005F6D16">
        <w:rPr>
          <w:rFonts w:cs="David" w:hint="cs"/>
          <w:vanish/>
          <w:szCs w:val="20"/>
          <w:rtl/>
        </w:rPr>
        <w:t>תקשרות ששוויה אינו עולה על 25,000 שק</w:t>
      </w:r>
      <w:r w:rsidRPr="005F6D16">
        <w:rPr>
          <w:rFonts w:cs="David"/>
          <w:vanish/>
          <w:szCs w:val="20"/>
          <w:rtl/>
        </w:rPr>
        <w:t>לי</w:t>
      </w:r>
      <w:r w:rsidRPr="005F6D16">
        <w:rPr>
          <w:rFonts w:cs="David" w:hint="cs"/>
          <w:vanish/>
          <w:szCs w:val="20"/>
          <w:rtl/>
        </w:rPr>
        <w:t>ם חדשים, ובלבד שבשנת התקציב שבה נעשית ההתקשרות לא ייערכו התקשרויות ללא מכרז בין המשרד לבין מתקשר מסוים לפי פסקה זו בשווי מצטבר העולה על 50,000 שקלים חדשים; הסייג בפסקה זו לא יחול על התקשרות לרכישת מוצרי מזון טריים;</w:t>
      </w:r>
    </w:p>
    <w:p w:rsidR="00671713"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rect id="_x0000_s1081" style="position:absolute;left:0;text-align:left;margin-left:464.5pt;margin-top:8.05pt;width:75.05pt;height:32.3pt;z-index:251673600" o:allowincell="f" filled="f" stroked="f" strokecolor="lime" strokeweight=".25pt">
            <v:textbox style="mso-next-textbox:#_x0000_s1081" inset="0,0,0,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p w:rsidR="004C0158" w:rsidRDefault="004C0158" w:rsidP="00671713">
                  <w:pPr>
                    <w:spacing w:line="160" w:lineRule="exact"/>
                    <w:jc w:val="left"/>
                    <w:rPr>
                      <w:rFonts w:cs="Miriam"/>
                      <w:noProof/>
                      <w:sz w:val="18"/>
                      <w:szCs w:val="18"/>
                      <w:rtl/>
                    </w:rPr>
                  </w:pPr>
                  <w:r>
                    <w:rPr>
                      <w:rFonts w:cs="Miriam" w:hint="cs"/>
                      <w:noProof/>
                      <w:sz w:val="18"/>
                      <w:szCs w:val="18"/>
                      <w:rtl/>
                    </w:rPr>
                    <w:t>(הוראת שעה) תשס"ט-2009</w:t>
                  </w:r>
                </w:p>
              </w:txbxContent>
            </v:textbox>
            <w10:anchorlock/>
          </v:rect>
        </w:pict>
      </w:r>
      <w:r w:rsidRPr="005F6D16">
        <w:rPr>
          <w:rFonts w:cs="David"/>
          <w:szCs w:val="20"/>
          <w:rtl/>
        </w:rPr>
        <w:t>(2)</w:t>
      </w:r>
      <w:r w:rsidRPr="005F6D16">
        <w:rPr>
          <w:rFonts w:cs="David"/>
          <w:szCs w:val="20"/>
          <w:rtl/>
        </w:rPr>
        <w:tab/>
      </w:r>
      <w:r w:rsidRPr="005F6D16">
        <w:rPr>
          <w:rFonts w:cs="David" w:hint="cs"/>
          <w:szCs w:val="20"/>
          <w:rtl/>
        </w:rPr>
        <w:t>התקשרות הנדרשת בדחיפות למניעת נזק של ממש, אשר יש לבצעה בתוך שני ימי עבודה או פחות, בהיקף ולתקופה המזעריים הנדרשים בנסיבות כאמור, אם ועדת הפטור המשרדית אשרה זאת;</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07"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567</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(2)</w:t>
      </w:r>
      <w:r w:rsidRPr="005F6D16">
        <w:rPr>
          <w:rFonts w:cs="David"/>
          <w:vanish/>
          <w:szCs w:val="20"/>
          <w:rtl/>
        </w:rPr>
        <w:tab/>
        <w:t>ה</w:t>
      </w:r>
      <w:r w:rsidRPr="005F6D16">
        <w:rPr>
          <w:rFonts w:cs="David" w:hint="cs"/>
          <w:vanish/>
          <w:szCs w:val="20"/>
          <w:rtl/>
        </w:rPr>
        <w:t xml:space="preserve">תקשרות הנדרשת בדחיפות למניעת נזק </w:t>
      </w:r>
      <w:r w:rsidRPr="005F6D16">
        <w:rPr>
          <w:rFonts w:cs="David"/>
          <w:vanish/>
          <w:szCs w:val="20"/>
          <w:rtl/>
        </w:rPr>
        <w:t>של</w:t>
      </w:r>
      <w:r w:rsidRPr="005F6D16">
        <w:rPr>
          <w:rFonts w:cs="David" w:hint="cs"/>
          <w:vanish/>
          <w:szCs w:val="20"/>
          <w:rtl/>
        </w:rPr>
        <w:t xml:space="preserve"> ממש ובלבד שהחשב הכללי, ובהעדרו -</w:t>
      </w:r>
      <w:r w:rsidRPr="005F6D16">
        <w:rPr>
          <w:rFonts w:cs="David"/>
          <w:vanish/>
          <w:szCs w:val="20"/>
          <w:rtl/>
        </w:rPr>
        <w:t xml:space="preserve"> </w:t>
      </w:r>
      <w:r w:rsidRPr="005F6D16">
        <w:rPr>
          <w:rFonts w:cs="David" w:hint="cs"/>
          <w:vanish/>
          <w:szCs w:val="20"/>
          <w:rtl/>
        </w:rPr>
        <w:t>מי שהוא הסמיכו, אישר זאת</w:t>
      </w:r>
      <w:r w:rsidRPr="005F6D16">
        <w:rPr>
          <w:rFonts w:cs="David" w:hint="cs"/>
          <w:vanish/>
          <w:szCs w:val="20"/>
          <w:u w:val="single"/>
          <w:rtl/>
        </w:rPr>
        <w:t xml:space="preserve">, ולענין התקשרות אשר הדחיפות לה הינה של ארבעים </w:t>
      </w:r>
      <w:r w:rsidRPr="005F6D16">
        <w:rPr>
          <w:rFonts w:cs="David"/>
          <w:vanish/>
          <w:szCs w:val="20"/>
          <w:u w:val="single"/>
          <w:rtl/>
        </w:rPr>
        <w:t>ו</w:t>
      </w:r>
      <w:r w:rsidRPr="005F6D16">
        <w:rPr>
          <w:rFonts w:cs="David" w:hint="cs"/>
          <w:vanish/>
          <w:szCs w:val="20"/>
          <w:u w:val="single"/>
          <w:rtl/>
        </w:rPr>
        <w:t>שמונה שעות או פחות -</w:t>
      </w:r>
      <w:r w:rsidRPr="005F6D16">
        <w:rPr>
          <w:rFonts w:cs="David"/>
          <w:vanish/>
          <w:szCs w:val="20"/>
          <w:u w:val="single"/>
          <w:rtl/>
        </w:rPr>
        <w:t xml:space="preserve"> </w:t>
      </w:r>
      <w:r w:rsidRPr="005F6D16">
        <w:rPr>
          <w:rFonts w:cs="David" w:hint="cs"/>
          <w:vanish/>
          <w:szCs w:val="20"/>
          <w:u w:val="single"/>
          <w:rtl/>
        </w:rPr>
        <w:t>אם המנהל הכללי של המשרד המתקשר אישר זאת</w:t>
      </w:r>
      <w:r w:rsidRPr="005F6D16">
        <w:rPr>
          <w:rFonts w:cs="David" w:hint="cs"/>
          <w:vanish/>
          <w:szCs w:val="20"/>
          <w:rtl/>
        </w:rPr>
        <w:t>;</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08"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החלפת פסקה 3(2)</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הנוסח הקודם:</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(2)</w:t>
      </w:r>
      <w:r w:rsidRPr="005F6D16">
        <w:rPr>
          <w:rFonts w:cs="David"/>
          <w:vanish/>
          <w:szCs w:val="20"/>
          <w:rtl/>
        </w:rPr>
        <w:tab/>
        <w:t>ה</w:t>
      </w:r>
      <w:r w:rsidRPr="005F6D16">
        <w:rPr>
          <w:rFonts w:cs="David" w:hint="cs"/>
          <w:vanish/>
          <w:szCs w:val="20"/>
          <w:rtl/>
        </w:rPr>
        <w:t xml:space="preserve">תקשרות הנדרשת בדחיפות למניעת נזק </w:t>
      </w:r>
      <w:r w:rsidRPr="005F6D16">
        <w:rPr>
          <w:rFonts w:cs="David"/>
          <w:vanish/>
          <w:szCs w:val="20"/>
          <w:rtl/>
        </w:rPr>
        <w:t>של</w:t>
      </w:r>
      <w:r w:rsidRPr="005F6D16">
        <w:rPr>
          <w:rFonts w:cs="David" w:hint="cs"/>
          <w:vanish/>
          <w:szCs w:val="20"/>
          <w:rtl/>
        </w:rPr>
        <w:t xml:space="preserve"> ממש ובלבד שהחשב הכללי, ובהעדרו -</w:t>
      </w:r>
      <w:r w:rsidRPr="005F6D16">
        <w:rPr>
          <w:rFonts w:cs="David"/>
          <w:vanish/>
          <w:szCs w:val="20"/>
          <w:rtl/>
        </w:rPr>
        <w:t xml:space="preserve"> </w:t>
      </w:r>
      <w:r w:rsidRPr="005F6D16">
        <w:rPr>
          <w:rFonts w:cs="David" w:hint="cs"/>
          <w:vanish/>
          <w:szCs w:val="20"/>
          <w:rtl/>
        </w:rPr>
        <w:t xml:space="preserve">מי שהוא הסמיכו, אישר זאת, ולענין התקשרות אשר הדחיפות לה הינה של ארבעים </w:t>
      </w:r>
      <w:r w:rsidRPr="005F6D16">
        <w:rPr>
          <w:rFonts w:cs="David"/>
          <w:vanish/>
          <w:szCs w:val="20"/>
          <w:rtl/>
        </w:rPr>
        <w:t>ו</w:t>
      </w:r>
      <w:r w:rsidRPr="005F6D16">
        <w:rPr>
          <w:rFonts w:cs="David" w:hint="cs"/>
          <w:vanish/>
          <w:szCs w:val="20"/>
          <w:rtl/>
        </w:rPr>
        <w:t>שמונה שעות או פחות -</w:t>
      </w:r>
      <w:r w:rsidRPr="005F6D16">
        <w:rPr>
          <w:rFonts w:cs="David"/>
          <w:vanish/>
          <w:szCs w:val="20"/>
          <w:rtl/>
        </w:rPr>
        <w:t xml:space="preserve"> </w:t>
      </w:r>
      <w:r w:rsidRPr="005F6D16">
        <w:rPr>
          <w:rFonts w:cs="David" w:hint="cs"/>
          <w:vanish/>
          <w:szCs w:val="20"/>
          <w:rtl/>
        </w:rPr>
        <w:t>אם המנהל הכללי של המשרד המתקשר אישר זאת;</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 עד יום 1.1.2012</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09" w:history="1">
        <w:r w:rsidRPr="005F6D16">
          <w:rPr>
            <w:rStyle w:val="Hyperlink"/>
            <w:rFonts w:cs="David" w:hint="cs"/>
            <w:vanish/>
            <w:szCs w:val="20"/>
            <w:rtl/>
          </w:rPr>
          <w:t>ק"ת תשס"ט מס' 6750</w:t>
        </w:r>
      </w:hyperlink>
      <w:r w:rsidRPr="005F6D16">
        <w:rPr>
          <w:rFonts w:cs="David" w:hint="cs"/>
          <w:vanish/>
          <w:szCs w:val="20"/>
          <w:rtl/>
        </w:rPr>
        <w:t xml:space="preserve"> מיום 9.2.2009 עמ' 466</w:t>
      </w:r>
    </w:p>
    <w:p w:rsidR="00671713" w:rsidRPr="005F6D16" w:rsidRDefault="00671713" w:rsidP="00671713">
      <w:pPr>
        <w:pStyle w:val="P00"/>
        <w:tabs>
          <w:tab w:val="clear" w:pos="624"/>
          <w:tab w:val="left" w:pos="706"/>
          <w:tab w:val="left" w:pos="10204"/>
        </w:tabs>
        <w:spacing w:before="0"/>
        <w:ind w:left="990" w:firstLine="142"/>
        <w:rPr>
          <w:rFonts w:cs="David"/>
          <w:szCs w:val="20"/>
          <w:rtl/>
        </w:rPr>
      </w:pPr>
      <w:r w:rsidRPr="005F6D16">
        <w:rPr>
          <w:rFonts w:cs="David" w:hint="cs"/>
          <w:vanish/>
          <w:szCs w:val="20"/>
          <w:rtl/>
        </w:rPr>
        <w:t>(2)</w:t>
      </w:r>
      <w:r w:rsidRPr="005F6D16">
        <w:rPr>
          <w:rFonts w:cs="David" w:hint="cs"/>
          <w:vanish/>
          <w:szCs w:val="20"/>
          <w:rtl/>
        </w:rPr>
        <w:tab/>
        <w:t xml:space="preserve">התקשרות הנדרשת בדחיפות למניעת נזק של ממש, אשר יש לבצעה בתוך שני ימי עבודה או פחות, בהיקף ולתקופה המזעריים הנדרשים בנסיבות כאמור, אם המנהל הכללי של המשרד המתקשר אישר זאת ונימק את החלטתו בכתב </w:t>
      </w:r>
      <w:r w:rsidRPr="005F6D16">
        <w:rPr>
          <w:rFonts w:cs="David" w:hint="cs"/>
          <w:vanish/>
          <w:szCs w:val="20"/>
          <w:u w:val="single"/>
          <w:rtl/>
        </w:rPr>
        <w:t>אם ועדת הפטור המשרדית אשרה זאת</w:t>
      </w:r>
      <w:r w:rsidRPr="005F6D16">
        <w:rPr>
          <w:rFonts w:cs="David" w:hint="cs"/>
          <w:vanish/>
          <w:szCs w:val="20"/>
          <w:rtl/>
        </w:rPr>
        <w:t>;</w:t>
      </w:r>
    </w:p>
    <w:p w:rsidR="00671713" w:rsidRPr="005F6D16"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rect id="_x0000_s1082" style="position:absolute;left:0;text-align:left;margin-left:464.5pt;margin-top:8.05pt;width:75.05pt;height:31.8pt;z-index:251674624" o:allowincell="f" filled="f" stroked="f" strokecolor="lime" strokeweight=".25pt">
            <v:textbox inset="0,0,0,0">
              <w:txbxContent>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noProof/>
                      <w:sz w:val="18"/>
                      <w:szCs w:val="18"/>
                      <w:rtl/>
                    </w:rPr>
                  </w:pPr>
                  <w:r>
                    <w:rPr>
                      <w:rFonts w:cs="Miriam" w:hint="cs"/>
                      <w:sz w:val="18"/>
                      <w:szCs w:val="18"/>
                      <w:rtl/>
                    </w:rPr>
                    <w:t>ת</w:t>
                  </w:r>
                  <w:r>
                    <w:rPr>
                      <w:rFonts w:cs="Miriam"/>
                      <w:sz w:val="18"/>
                      <w:szCs w:val="18"/>
                      <w:rtl/>
                    </w:rPr>
                    <w:t>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hint="cs"/>
                      <w:noProof/>
                      <w:sz w:val="18"/>
                      <w:szCs w:val="18"/>
                      <w:rtl/>
                    </w:rPr>
                    <w:t>(הוראת שעה) תשס"ט-2009</w:t>
                  </w:r>
                </w:p>
              </w:txbxContent>
            </v:textbox>
            <w10:anchorlock/>
          </v:rect>
        </w:pict>
      </w:r>
      <w:r w:rsidRPr="005F6D16">
        <w:rPr>
          <w:rFonts w:cs="David"/>
          <w:szCs w:val="20"/>
          <w:rtl/>
        </w:rPr>
        <w:t>(3)</w:t>
      </w:r>
      <w:r w:rsidRPr="005F6D16">
        <w:rPr>
          <w:rFonts w:cs="David"/>
          <w:szCs w:val="20"/>
          <w:rtl/>
        </w:rPr>
        <w:tab/>
        <w:t>ה</w:t>
      </w:r>
      <w:r w:rsidRPr="005F6D16">
        <w:rPr>
          <w:rFonts w:cs="David" w:hint="cs"/>
          <w:szCs w:val="20"/>
          <w:rtl/>
        </w:rPr>
        <w:t>תקשרות בעיסקה אשר עריכת מכרז לגביה עלולה לפגוע פגיעה מהותית בבטחון המדינה, ביחסי</w:t>
      </w:r>
      <w:r w:rsidRPr="005F6D16">
        <w:rPr>
          <w:rFonts w:cs="David"/>
          <w:szCs w:val="20"/>
          <w:rtl/>
        </w:rPr>
        <w:t xml:space="preserve"> ה</w:t>
      </w:r>
      <w:r w:rsidRPr="005F6D16">
        <w:rPr>
          <w:rFonts w:cs="David" w:hint="cs"/>
          <w:szCs w:val="20"/>
          <w:rtl/>
        </w:rPr>
        <w:t xml:space="preserve">חוץ שלה, בכלכלתה, בבטחון הציבור, או בסוד מסחרי או מקצועי של המשרד; עלה שווי ההתקשרות על 2,500,000 שקלים חדשים </w:t>
      </w:r>
      <w:r w:rsidRPr="005F6D16">
        <w:rPr>
          <w:rFonts w:cs="David"/>
          <w:szCs w:val="20"/>
          <w:rtl/>
        </w:rPr>
        <w:t>–</w:t>
      </w:r>
      <w:r w:rsidRPr="005F6D16">
        <w:rPr>
          <w:rFonts w:cs="David" w:hint="cs"/>
          <w:szCs w:val="20"/>
          <w:rtl/>
        </w:rPr>
        <w:t xml:space="preserve"> טעונה ההתקשרות את אישור החשב הכללי, או מי שהוא הסמיכו לכך;</w:t>
      </w:r>
      <w:r>
        <w:rPr>
          <w:rFonts w:cs="David" w:hint="cs"/>
          <w:szCs w:val="20"/>
          <w:rtl/>
        </w:rPr>
        <w:t xml:space="preserve"> [...]</w:t>
      </w:r>
    </w:p>
    <w:p w:rsidR="00671713" w:rsidRDefault="00671713" w:rsidP="00671713">
      <w:pPr>
        <w:pStyle w:val="P00"/>
        <w:tabs>
          <w:tab w:val="clear" w:pos="624"/>
          <w:tab w:val="left" w:pos="706"/>
          <w:tab w:val="left" w:pos="10204"/>
        </w:tabs>
        <w:spacing w:before="0"/>
        <w:ind w:left="990" w:firstLine="142"/>
        <w:rPr>
          <w:rFonts w:cs="David"/>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0"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567</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(3)</w:t>
      </w:r>
      <w:r w:rsidRPr="005F6D16">
        <w:rPr>
          <w:rFonts w:cs="David"/>
          <w:vanish/>
          <w:szCs w:val="20"/>
          <w:rtl/>
        </w:rPr>
        <w:tab/>
        <w:t>ה</w:t>
      </w:r>
      <w:r w:rsidRPr="005F6D16">
        <w:rPr>
          <w:rFonts w:cs="David" w:hint="cs"/>
          <w:vanish/>
          <w:szCs w:val="20"/>
          <w:rtl/>
        </w:rPr>
        <w:t xml:space="preserve">תקשרות בעיסקה אשר גילויה עלול </w:t>
      </w:r>
      <w:r w:rsidRPr="005F6D16">
        <w:rPr>
          <w:rFonts w:cs="David" w:hint="cs"/>
          <w:vanish/>
          <w:szCs w:val="20"/>
          <w:u w:val="single"/>
          <w:rtl/>
        </w:rPr>
        <w:t>עריכת מכרז לגביה עלולה</w:t>
      </w:r>
      <w:r w:rsidRPr="005F6D16">
        <w:rPr>
          <w:rFonts w:cs="David" w:hint="cs"/>
          <w:vanish/>
          <w:szCs w:val="20"/>
          <w:rtl/>
        </w:rPr>
        <w:t xml:space="preserve"> לפגוע פגיעה מהותית בבטחון המדינה, ביחסי</w:t>
      </w:r>
      <w:r w:rsidRPr="005F6D16">
        <w:rPr>
          <w:rFonts w:cs="David"/>
          <w:vanish/>
          <w:szCs w:val="20"/>
          <w:rtl/>
        </w:rPr>
        <w:t xml:space="preserve"> ה</w:t>
      </w:r>
      <w:r w:rsidRPr="005F6D16">
        <w:rPr>
          <w:rFonts w:cs="David" w:hint="cs"/>
          <w:vanish/>
          <w:szCs w:val="20"/>
          <w:rtl/>
        </w:rPr>
        <w:t>חוץ שלה, בכלכלתה, בבטחון הציבור, או בסוד מסחרי או מקצועי של המשרד, ובלבד שהחשב</w:t>
      </w:r>
      <w:r w:rsidRPr="005F6D16">
        <w:rPr>
          <w:rFonts w:cs="David"/>
          <w:vanish/>
          <w:szCs w:val="20"/>
          <w:rtl/>
        </w:rPr>
        <w:t xml:space="preserve"> </w:t>
      </w:r>
      <w:r w:rsidRPr="005F6D16">
        <w:rPr>
          <w:rFonts w:cs="David" w:hint="cs"/>
          <w:vanish/>
          <w:szCs w:val="20"/>
          <w:rtl/>
        </w:rPr>
        <w:t>הכללי, ובהעדרו -</w:t>
      </w:r>
      <w:r w:rsidRPr="005F6D16">
        <w:rPr>
          <w:rFonts w:cs="David"/>
          <w:vanish/>
          <w:szCs w:val="20"/>
          <w:rtl/>
        </w:rPr>
        <w:t xml:space="preserve"> </w:t>
      </w:r>
      <w:r w:rsidRPr="005F6D16">
        <w:rPr>
          <w:rFonts w:cs="David" w:hint="cs"/>
          <w:vanish/>
          <w:szCs w:val="20"/>
          <w:rtl/>
        </w:rPr>
        <w:t>מי שהוא</w:t>
      </w:r>
      <w:r w:rsidRPr="005F6D16">
        <w:rPr>
          <w:rFonts w:cs="David"/>
          <w:vanish/>
          <w:szCs w:val="20"/>
          <w:rtl/>
        </w:rPr>
        <w:t xml:space="preserve"> ה</w:t>
      </w:r>
      <w:r w:rsidRPr="005F6D16">
        <w:rPr>
          <w:rFonts w:cs="David" w:hint="cs"/>
          <w:vanish/>
          <w:szCs w:val="20"/>
          <w:rtl/>
        </w:rPr>
        <w:t>סמיכו, אישר זאת;</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 עד יום 1.1.2012</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1" w:history="1">
        <w:r w:rsidRPr="005F6D16">
          <w:rPr>
            <w:rStyle w:val="Hyperlink"/>
            <w:rFonts w:cs="David" w:hint="cs"/>
            <w:vanish/>
            <w:szCs w:val="20"/>
            <w:rtl/>
          </w:rPr>
          <w:t>ק"ת תשס"ט מס' 6750</w:t>
        </w:r>
      </w:hyperlink>
      <w:r w:rsidRPr="005F6D16">
        <w:rPr>
          <w:rFonts w:cs="David" w:hint="cs"/>
          <w:vanish/>
          <w:szCs w:val="20"/>
          <w:rtl/>
        </w:rPr>
        <w:t xml:space="preserve"> מיום 9.2.2009 עמ' 466</w:t>
      </w:r>
    </w:p>
    <w:p w:rsidR="00671713" w:rsidRPr="005F6D16"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shape id="_x0000_s1096" type="#_x0000_t202" style="position:absolute;left:0;text-align:left;margin-left:470.25pt;margin-top:7.1pt;width:1in;height:11.2pt;z-index:251688960"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5F6D16">
        <w:rPr>
          <w:rFonts w:cs="David" w:hint="cs"/>
          <w:szCs w:val="20"/>
          <w:rtl/>
        </w:rPr>
        <w:t>(10)</w:t>
      </w:r>
      <w:r w:rsidRPr="005F6D16">
        <w:rPr>
          <w:rFonts w:cs="David"/>
          <w:szCs w:val="20"/>
          <w:rtl/>
        </w:rPr>
        <w:tab/>
        <w:t>ה</w:t>
      </w:r>
      <w:r w:rsidRPr="005F6D16">
        <w:rPr>
          <w:rFonts w:cs="David" w:hint="cs"/>
          <w:szCs w:val="20"/>
          <w:rtl/>
        </w:rPr>
        <w:t>תקשרות שעניינה שיווק תוצרת חקלאית אשר ייצורה נובע ממחקר חקלאי שנעשה ביוזמת הממשלה; התקשרות כאמור תיעשה, ככל הניתן, לאחר הליך של בדיקת כמה הצעות הבאות בחשבון ובלבד שניתן לכך ביטוי בפרסום פומבי;</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2"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445</w:t>
      </w:r>
    </w:p>
    <w:p w:rsidR="00671713" w:rsidRPr="005F6D16" w:rsidRDefault="00671713" w:rsidP="00671713">
      <w:pPr>
        <w:pStyle w:val="P00"/>
        <w:tabs>
          <w:tab w:val="left" w:pos="706"/>
          <w:tab w:val="left" w:pos="10204"/>
        </w:tabs>
        <w:spacing w:before="0"/>
        <w:ind w:left="990" w:firstLine="142"/>
        <w:rPr>
          <w:rFonts w:cs="David"/>
          <w:szCs w:val="20"/>
          <w:u w:val="single"/>
          <w:rtl/>
        </w:rPr>
      </w:pPr>
      <w:r w:rsidRPr="005F6D16">
        <w:rPr>
          <w:rFonts w:cs="David" w:hint="cs"/>
          <w:vanish/>
          <w:szCs w:val="20"/>
          <w:rtl/>
        </w:rPr>
        <w:t>(10)</w:t>
      </w:r>
      <w:r w:rsidRPr="005F6D16">
        <w:rPr>
          <w:rFonts w:cs="David"/>
          <w:vanish/>
          <w:szCs w:val="20"/>
          <w:rtl/>
        </w:rPr>
        <w:tab/>
        <w:t>ה</w:t>
      </w:r>
      <w:r w:rsidRPr="005F6D16">
        <w:rPr>
          <w:rFonts w:cs="David" w:hint="cs"/>
          <w:vanish/>
          <w:szCs w:val="20"/>
          <w:rtl/>
        </w:rPr>
        <w:t xml:space="preserve">תקשרות שעניינה שיווק תוצרת חקלאית אשר ייצורה נובע ממחקר חקלאי שנעשה ביוזמת הממשלה; </w:t>
      </w:r>
      <w:r w:rsidRPr="005F6D16">
        <w:rPr>
          <w:rFonts w:cs="David" w:hint="cs"/>
          <w:vanish/>
          <w:szCs w:val="20"/>
          <w:u w:val="single"/>
          <w:rtl/>
        </w:rPr>
        <w:t>התקשרות כאמור תיעשה, ככל הניתן, לאחר הליך של בדיקת כמה הצעות הבאות בחשבון ובלבד שניתן לכך ביטוי בפרסום פומבי;</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045928">
        <w:rPr>
          <w:rFonts w:cs="David"/>
          <w:szCs w:val="20"/>
          <w:rtl/>
        </w:rPr>
        <w:pict>
          <v:rect id="_x0000_s1075" style="position:absolute;left:0;text-align:left;margin-left:464.5pt;margin-top:8.05pt;width:75.05pt;height:32pt;z-index:251667456" o:allowincell="f" filled="f" stroked="f" strokecolor="lime" strokeweight=".25pt">
            <v:textbox style="mso-next-textbox:#_x0000_s1075"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תשנ"ג-</w:t>
                  </w:r>
                  <w:r>
                    <w:rPr>
                      <w:rFonts w:cs="Miriam"/>
                      <w:sz w:val="18"/>
                      <w:szCs w:val="18"/>
                      <w:rtl/>
                    </w:rPr>
                    <w:t>1993</w:t>
                  </w:r>
                </w:p>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תשנ"ח-</w:t>
                  </w:r>
                  <w:r>
                    <w:rPr>
                      <w:rFonts w:cs="Miriam"/>
                      <w:sz w:val="18"/>
                      <w:szCs w:val="18"/>
                      <w:rtl/>
                    </w:rPr>
                    <w:t>1998</w:t>
                  </w:r>
                </w:p>
              </w:txbxContent>
            </v:textbox>
            <w10:anchorlock/>
          </v:rect>
        </w:pict>
      </w:r>
      <w:r w:rsidRPr="005F6D16">
        <w:rPr>
          <w:rFonts w:cs="David"/>
          <w:szCs w:val="20"/>
          <w:rtl/>
        </w:rPr>
        <w:t>(11)</w:t>
      </w:r>
      <w:r w:rsidRPr="005F6D16">
        <w:rPr>
          <w:rFonts w:cs="David"/>
          <w:szCs w:val="20"/>
          <w:rtl/>
        </w:rPr>
        <w:tab/>
        <w:t>ה</w:t>
      </w:r>
      <w:r w:rsidRPr="005F6D16">
        <w:rPr>
          <w:rFonts w:cs="David" w:hint="cs"/>
          <w:szCs w:val="20"/>
          <w:rtl/>
        </w:rPr>
        <w:t>תקשרות לרכישת שירותי</w:t>
      </w:r>
      <w:r w:rsidRPr="005F6D16">
        <w:rPr>
          <w:rFonts w:cs="David"/>
          <w:szCs w:val="20"/>
          <w:rtl/>
        </w:rPr>
        <w:t xml:space="preserve">ם </w:t>
      </w:r>
      <w:r w:rsidRPr="005F6D16">
        <w:rPr>
          <w:rFonts w:cs="David" w:hint="cs"/>
          <w:szCs w:val="20"/>
          <w:rtl/>
        </w:rPr>
        <w:t>או טובין יחודיים שעניינם תרבות, אמנות, בידור או הווי;</w:t>
      </w:r>
      <w:r w:rsidRPr="005F6D16">
        <w:rPr>
          <w:rFonts w:cs="David" w:hint="cs"/>
          <w:vanish/>
          <w:szCs w:val="20"/>
          <w:rtl/>
        </w:rPr>
        <w:t>מיום 19.8.1993</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תשנ"ג-1993</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3" w:history="1">
        <w:r w:rsidRPr="005F6D16">
          <w:rPr>
            <w:rStyle w:val="Hyperlink"/>
            <w:rFonts w:cs="David" w:hint="cs"/>
            <w:vanish/>
            <w:szCs w:val="20"/>
            <w:rtl/>
          </w:rPr>
          <w:t>ק"ת תשנ"ג מס' 5540</w:t>
        </w:r>
      </w:hyperlink>
      <w:r w:rsidRPr="005F6D16">
        <w:rPr>
          <w:rFonts w:cs="David" w:hint="cs"/>
          <w:vanish/>
          <w:szCs w:val="20"/>
          <w:rtl/>
        </w:rPr>
        <w:t xml:space="preserve"> מיום 19.8.1993 עמ' 1066</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(11)</w:t>
      </w:r>
      <w:r w:rsidRPr="005F6D16">
        <w:rPr>
          <w:rFonts w:cs="David" w:hint="cs"/>
          <w:vanish/>
          <w:szCs w:val="20"/>
          <w:rtl/>
        </w:rPr>
        <w:tab/>
        <w:t>התקשרות העלולה לחשוף סוד מקצועי או סוד מסחרי של יחידת סמך המבצעת מחקרים בתחום החקלאות, ובלבד שמנהל יחידת הסמך אישר זאת;</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w:t>
      </w:r>
      <w:r w:rsidRPr="005F6D16">
        <w:rPr>
          <w:rFonts w:cs="David" w:hint="cs"/>
          <w:vanish/>
          <w:szCs w:val="20"/>
          <w:rtl/>
        </w:rPr>
        <w:t>12</w:t>
      </w:r>
      <w:r w:rsidRPr="005F6D16">
        <w:rPr>
          <w:rFonts w:cs="David"/>
          <w:vanish/>
          <w:szCs w:val="20"/>
          <w:rtl/>
        </w:rPr>
        <w:t>)</w:t>
      </w:r>
      <w:r w:rsidRPr="005F6D16">
        <w:rPr>
          <w:rFonts w:cs="David"/>
          <w:vanish/>
          <w:szCs w:val="20"/>
          <w:rtl/>
        </w:rPr>
        <w:tab/>
        <w:t>ה</w:t>
      </w:r>
      <w:r w:rsidRPr="005F6D16">
        <w:rPr>
          <w:rFonts w:cs="David" w:hint="cs"/>
          <w:vanish/>
          <w:szCs w:val="20"/>
          <w:rtl/>
        </w:rPr>
        <w:t>תקשרות לרכישת שירותי תרבות, אמנות, בידור או הווי, ובלבד שעיקרי ההתקשרות אושרו בידי ועדת המכרזים;</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4"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568</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(11)</w:t>
      </w:r>
      <w:r w:rsidRPr="005F6D16">
        <w:rPr>
          <w:rFonts w:cs="David" w:hint="cs"/>
          <w:vanish/>
          <w:szCs w:val="20"/>
          <w:rtl/>
        </w:rPr>
        <w:tab/>
        <w:t>התקשרות העלולה לחשוף סוד מקצועי או סוד מסחרי של יחידת סמך המבצעת מחקרים בתחום החקלאות, ובלבד שמנהל יחידת הסמך אישר זאת;</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w:t>
      </w:r>
      <w:r w:rsidRPr="005F6D16">
        <w:rPr>
          <w:rFonts w:cs="David" w:hint="cs"/>
          <w:vanish/>
          <w:szCs w:val="20"/>
          <w:rtl/>
        </w:rPr>
        <w:t>12</w:t>
      </w:r>
      <w:r w:rsidRPr="005F6D16">
        <w:rPr>
          <w:rFonts w:cs="David"/>
          <w:vanish/>
          <w:szCs w:val="20"/>
          <w:rtl/>
        </w:rPr>
        <w:t>)</w:t>
      </w:r>
      <w:r w:rsidRPr="005F6D16">
        <w:rPr>
          <w:rFonts w:cs="David" w:hint="cs"/>
          <w:vanish/>
          <w:szCs w:val="20"/>
          <w:rtl/>
        </w:rPr>
        <w:tab/>
      </w:r>
      <w:r w:rsidRPr="005F6D16">
        <w:rPr>
          <w:rFonts w:cs="David"/>
          <w:vanish/>
          <w:szCs w:val="20"/>
          <w:rtl/>
        </w:rPr>
        <w:t>ה</w:t>
      </w:r>
      <w:r w:rsidRPr="005F6D16">
        <w:rPr>
          <w:rFonts w:cs="David" w:hint="cs"/>
          <w:vanish/>
          <w:szCs w:val="20"/>
          <w:rtl/>
        </w:rPr>
        <w:t xml:space="preserve">תקשרות לרכישת שירותי </w:t>
      </w:r>
      <w:r w:rsidRPr="005F6D16">
        <w:rPr>
          <w:rFonts w:cs="David" w:hint="cs"/>
          <w:vanish/>
          <w:szCs w:val="20"/>
          <w:u w:val="single"/>
          <w:rtl/>
        </w:rPr>
        <w:t>שירותי</w:t>
      </w:r>
      <w:r w:rsidRPr="005F6D16">
        <w:rPr>
          <w:rFonts w:cs="David"/>
          <w:vanish/>
          <w:szCs w:val="20"/>
          <w:u w:val="single"/>
          <w:rtl/>
        </w:rPr>
        <w:t xml:space="preserve">ם </w:t>
      </w:r>
      <w:r w:rsidRPr="005F6D16">
        <w:rPr>
          <w:rFonts w:cs="David" w:hint="cs"/>
          <w:vanish/>
          <w:szCs w:val="20"/>
          <w:u w:val="single"/>
          <w:rtl/>
        </w:rPr>
        <w:t>או טובין יחודיים שעניינם</w:t>
      </w:r>
      <w:r w:rsidRPr="005F6D16">
        <w:rPr>
          <w:rFonts w:cs="David" w:hint="cs"/>
          <w:vanish/>
          <w:szCs w:val="20"/>
          <w:rtl/>
        </w:rPr>
        <w:t xml:space="preserve"> תרבות, אמנות, בידור או הווי;</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13.8.1998</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תשנ"ח -1998</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5" w:history="1">
        <w:r w:rsidRPr="005F6D16">
          <w:rPr>
            <w:rStyle w:val="Hyperlink"/>
            <w:rFonts w:cs="David" w:hint="cs"/>
            <w:vanish/>
            <w:szCs w:val="20"/>
            <w:rtl/>
          </w:rPr>
          <w:t>ק"ת תשנ"ח מס' 5917</w:t>
        </w:r>
      </w:hyperlink>
      <w:r w:rsidRPr="005F6D16">
        <w:rPr>
          <w:rFonts w:cs="David" w:hint="cs"/>
          <w:vanish/>
          <w:szCs w:val="20"/>
          <w:rtl/>
        </w:rPr>
        <w:t xml:space="preserve"> מיום 13.8.1998 עמ' 1106</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 xml:space="preserve">(11) </w:t>
      </w:r>
      <w:r w:rsidRPr="005F6D16">
        <w:rPr>
          <w:rFonts w:cs="David" w:hint="cs"/>
          <w:vanish/>
          <w:szCs w:val="20"/>
          <w:rtl/>
        </w:rPr>
        <w:tab/>
        <w:t>התקשרות העלולה לחשוף סוד מקצועי או סוד מסחרי של יחידת סמך המבצעת מחקרים בתחום החקלאות, ובלבד שמנהל יחידת הסמך אישר זאת;</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vanish/>
          <w:szCs w:val="20"/>
          <w:rtl/>
        </w:rPr>
        <w:t>(</w:t>
      </w:r>
      <w:r w:rsidRPr="005F6D16">
        <w:rPr>
          <w:rFonts w:cs="David" w:hint="cs"/>
          <w:vanish/>
          <w:szCs w:val="20"/>
          <w:rtl/>
        </w:rPr>
        <w:t>12</w:t>
      </w:r>
      <w:r w:rsidRPr="005F6D16">
        <w:rPr>
          <w:rFonts w:cs="David"/>
          <w:vanish/>
          <w:szCs w:val="20"/>
          <w:rtl/>
        </w:rPr>
        <w:t>)</w:t>
      </w:r>
      <w:r w:rsidRPr="005F6D16">
        <w:rPr>
          <w:rFonts w:cs="David" w:hint="cs"/>
          <w:vanish/>
          <w:szCs w:val="20"/>
          <w:rtl/>
        </w:rPr>
        <w:t xml:space="preserve"> </w:t>
      </w:r>
      <w:r w:rsidRPr="005F6D16">
        <w:rPr>
          <w:rFonts w:cs="David" w:hint="cs"/>
          <w:vanish/>
          <w:szCs w:val="20"/>
          <w:u w:val="single"/>
          <w:rtl/>
        </w:rPr>
        <w:t>(11)</w:t>
      </w:r>
      <w:r w:rsidRPr="005F6D16">
        <w:rPr>
          <w:rFonts w:cs="David" w:hint="cs"/>
          <w:vanish/>
          <w:szCs w:val="20"/>
          <w:rtl/>
        </w:rPr>
        <w:t xml:space="preserve"> </w:t>
      </w:r>
      <w:r w:rsidRPr="005F6D16">
        <w:rPr>
          <w:rFonts w:cs="David"/>
          <w:vanish/>
          <w:szCs w:val="20"/>
          <w:rtl/>
        </w:rPr>
        <w:t>ה</w:t>
      </w:r>
      <w:r w:rsidRPr="005F6D16">
        <w:rPr>
          <w:rFonts w:cs="David" w:hint="cs"/>
          <w:vanish/>
          <w:szCs w:val="20"/>
          <w:rtl/>
        </w:rPr>
        <w:t>תקשרות לרכישת שירותי</w:t>
      </w:r>
      <w:r w:rsidRPr="005F6D16">
        <w:rPr>
          <w:rFonts w:cs="David"/>
          <w:vanish/>
          <w:szCs w:val="20"/>
          <w:rtl/>
        </w:rPr>
        <w:t xml:space="preserve">ם </w:t>
      </w:r>
      <w:r w:rsidRPr="005F6D16">
        <w:rPr>
          <w:rFonts w:cs="David" w:hint="cs"/>
          <w:vanish/>
          <w:szCs w:val="20"/>
          <w:rtl/>
        </w:rPr>
        <w:t>או טובין יחודיים שעניינם תרבות, אמנות, בידור או הווי;</w:t>
      </w:r>
    </w:p>
    <w:p w:rsidR="00671713" w:rsidRPr="005F6D16" w:rsidRDefault="00671713" w:rsidP="00671713">
      <w:pPr>
        <w:pStyle w:val="P00"/>
        <w:tabs>
          <w:tab w:val="clear" w:pos="624"/>
          <w:tab w:val="left" w:pos="706"/>
          <w:tab w:val="left" w:pos="10204"/>
        </w:tabs>
        <w:spacing w:before="0"/>
        <w:ind w:left="990" w:firstLine="142"/>
        <w:rPr>
          <w:rFonts w:cs="David"/>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045928">
        <w:rPr>
          <w:rFonts w:cs="David"/>
          <w:szCs w:val="20"/>
          <w:rtl/>
        </w:rPr>
        <w:pict>
          <v:rect id="_x0000_s1083" style="position:absolute;left:0;text-align:left;margin-left:464.5pt;margin-top:8.05pt;width:75.05pt;height:36.6pt;z-index:251675648"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תשנ"ח-</w:t>
                  </w:r>
                  <w:r>
                    <w:rPr>
                      <w:rFonts w:cs="Miriam"/>
                      <w:sz w:val="18"/>
                      <w:szCs w:val="18"/>
                      <w:rtl/>
                    </w:rPr>
                    <w:t>1998</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(12)</w:t>
      </w:r>
      <w:r w:rsidRPr="005F6D16">
        <w:rPr>
          <w:rFonts w:cs="David"/>
          <w:szCs w:val="20"/>
          <w:rtl/>
        </w:rPr>
        <w:tab/>
        <w:t>ה</w:t>
      </w:r>
      <w:r w:rsidRPr="005F6D16">
        <w:rPr>
          <w:rFonts w:cs="David" w:hint="cs"/>
          <w:szCs w:val="20"/>
          <w:rtl/>
        </w:rPr>
        <w:t>תקשרות של לשכת הפרסום הממשלתית לפרסום בכלי תקשורת; התקשרות כאמור תיעשה, ככל הניתן, לאחר בדיקת כמה הצעות הבאות בחשבון;</w:t>
      </w: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6"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568</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הוספת פסקה 3(12א)</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13.8.1998</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תשנ"ח -1998</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7" w:history="1">
        <w:r w:rsidRPr="005F6D16">
          <w:rPr>
            <w:rStyle w:val="Hyperlink"/>
            <w:rFonts w:cs="David" w:hint="cs"/>
            <w:vanish/>
            <w:szCs w:val="20"/>
            <w:rtl/>
          </w:rPr>
          <w:t>ק"ת תשנ"ח מס' 5917</w:t>
        </w:r>
      </w:hyperlink>
      <w:r w:rsidRPr="005F6D16">
        <w:rPr>
          <w:rFonts w:cs="David" w:hint="cs"/>
          <w:vanish/>
          <w:szCs w:val="20"/>
          <w:rtl/>
        </w:rPr>
        <w:t xml:space="preserve"> מיום 13.8.1998 עמ' 1106</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 xml:space="preserve">(12א) </w:t>
      </w:r>
      <w:r w:rsidRPr="005F6D16">
        <w:rPr>
          <w:rFonts w:cs="David" w:hint="cs"/>
          <w:vanish/>
          <w:szCs w:val="20"/>
          <w:u w:val="single"/>
          <w:rtl/>
        </w:rPr>
        <w:t>(12)</w:t>
      </w:r>
      <w:r w:rsidRPr="005F6D16">
        <w:rPr>
          <w:rFonts w:cs="David" w:hint="cs"/>
          <w:vanish/>
          <w:szCs w:val="20"/>
          <w:rtl/>
        </w:rPr>
        <w:t xml:space="preserve"> </w:t>
      </w:r>
      <w:r w:rsidRPr="005F6D16">
        <w:rPr>
          <w:rFonts w:cs="David"/>
          <w:vanish/>
          <w:szCs w:val="20"/>
          <w:rtl/>
        </w:rPr>
        <w:t>ה</w:t>
      </w:r>
      <w:r w:rsidRPr="005F6D16">
        <w:rPr>
          <w:rFonts w:cs="David" w:hint="cs"/>
          <w:vanish/>
          <w:szCs w:val="20"/>
          <w:rtl/>
        </w:rPr>
        <w:t>תקשרות של לשכת הפרסום הממשלתית לפרסום בכלי תקשורת;</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8"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445</w:t>
      </w:r>
    </w:p>
    <w:p w:rsidR="00671713" w:rsidRPr="005F6D16" w:rsidRDefault="00671713" w:rsidP="00671713">
      <w:pPr>
        <w:pStyle w:val="P00"/>
        <w:tabs>
          <w:tab w:val="left" w:pos="706"/>
          <w:tab w:val="left" w:pos="10204"/>
        </w:tabs>
        <w:spacing w:before="0"/>
        <w:ind w:left="990" w:firstLine="142"/>
        <w:rPr>
          <w:rFonts w:cs="David"/>
          <w:szCs w:val="20"/>
          <w:u w:val="single"/>
          <w:rtl/>
        </w:rPr>
      </w:pPr>
      <w:r w:rsidRPr="005F6D16">
        <w:rPr>
          <w:rFonts w:cs="David"/>
          <w:vanish/>
          <w:szCs w:val="20"/>
          <w:rtl/>
        </w:rPr>
        <w:t>(12)</w:t>
      </w:r>
      <w:r w:rsidRPr="005F6D16">
        <w:rPr>
          <w:rFonts w:cs="David"/>
          <w:vanish/>
          <w:szCs w:val="20"/>
          <w:rtl/>
        </w:rPr>
        <w:tab/>
        <w:t>ה</w:t>
      </w:r>
      <w:r w:rsidRPr="005F6D16">
        <w:rPr>
          <w:rFonts w:cs="David" w:hint="cs"/>
          <w:vanish/>
          <w:szCs w:val="20"/>
          <w:rtl/>
        </w:rPr>
        <w:t xml:space="preserve">תקשרות של לשכת הפרסום הממשלתית לפרסום בכלי תקשורת; </w:t>
      </w:r>
      <w:r w:rsidRPr="005F6D16">
        <w:rPr>
          <w:rFonts w:cs="David" w:hint="cs"/>
          <w:vanish/>
          <w:szCs w:val="20"/>
          <w:u w:val="single"/>
          <w:rtl/>
        </w:rPr>
        <w:t>התקשרות כאמור תיעשה, ככל הניתן, לאחר בדיקת כמה הצעות הבאות בחשבון;</w:t>
      </w:r>
    </w:p>
    <w:p w:rsidR="00671713" w:rsidRPr="005F6D16" w:rsidRDefault="00671713" w:rsidP="00671713">
      <w:pPr>
        <w:pStyle w:val="P00"/>
        <w:tabs>
          <w:tab w:val="clear" w:pos="624"/>
          <w:tab w:val="left" w:pos="706"/>
          <w:tab w:val="left" w:pos="10204"/>
        </w:tabs>
        <w:spacing w:before="0"/>
        <w:ind w:left="990" w:firstLine="142"/>
        <w:rPr>
          <w:rFonts w:cs="David"/>
          <w:szCs w:val="20"/>
          <w:rtl/>
        </w:rPr>
      </w:pPr>
    </w:p>
    <w:p w:rsidR="00671713" w:rsidRPr="005F6D16"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shape id="_x0000_s1094" type="#_x0000_t202" style="position:absolute;left:0;text-align:left;margin-left:470.25pt;margin-top:7.1pt;width:1in;height:11.2pt;z-index:251686912" filled="f" stroked="f">
            <v:textbox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תשנ"ג-</w:t>
                  </w:r>
                  <w:r>
                    <w:rPr>
                      <w:rFonts w:cs="Miriam"/>
                      <w:sz w:val="18"/>
                      <w:szCs w:val="18"/>
                      <w:rtl/>
                    </w:rPr>
                    <w:t>1993</w:t>
                  </w:r>
                </w:p>
              </w:txbxContent>
            </v:textbox>
          </v:shape>
        </w:pict>
      </w:r>
      <w:r w:rsidRPr="005F6D16">
        <w:rPr>
          <w:rFonts w:cs="David"/>
          <w:szCs w:val="20"/>
          <w:rtl/>
        </w:rPr>
        <w:t>(13)</w:t>
      </w:r>
      <w:r w:rsidRPr="005F6D16">
        <w:rPr>
          <w:rFonts w:cs="David" w:hint="cs"/>
          <w:szCs w:val="20"/>
          <w:rtl/>
        </w:rPr>
        <w:tab/>
      </w:r>
      <w:r w:rsidRPr="005F6D16">
        <w:rPr>
          <w:rFonts w:cs="David"/>
          <w:szCs w:val="20"/>
          <w:rtl/>
        </w:rPr>
        <w:t>(</w:t>
      </w:r>
      <w:r w:rsidRPr="005F6D16">
        <w:rPr>
          <w:rFonts w:cs="David" w:hint="cs"/>
          <w:szCs w:val="20"/>
          <w:rtl/>
        </w:rPr>
        <w:t>א)</w:t>
      </w:r>
      <w:r w:rsidRPr="005F6D16">
        <w:rPr>
          <w:rFonts w:cs="David" w:hint="cs"/>
          <w:szCs w:val="20"/>
          <w:rtl/>
        </w:rPr>
        <w:tab/>
      </w:r>
      <w:r w:rsidRPr="005F6D16">
        <w:rPr>
          <w:rFonts w:cs="David"/>
          <w:szCs w:val="20"/>
          <w:rtl/>
        </w:rPr>
        <w:t>ה</w:t>
      </w:r>
      <w:r w:rsidRPr="005F6D16">
        <w:rPr>
          <w:rFonts w:cs="David" w:hint="cs"/>
          <w:szCs w:val="20"/>
          <w:rtl/>
        </w:rPr>
        <w:t>תקשרות לרכישת תרופות, נסיובים או תרכיבים, שהינם יחודיים;</w:t>
      </w:r>
    </w:p>
    <w:p w:rsidR="00671713" w:rsidRPr="005F6D16" w:rsidRDefault="00671713" w:rsidP="00671713">
      <w:pPr>
        <w:pStyle w:val="P00"/>
        <w:tabs>
          <w:tab w:val="clear" w:pos="624"/>
          <w:tab w:val="left" w:pos="706"/>
          <w:tab w:val="left" w:pos="10204"/>
        </w:tabs>
        <w:spacing w:before="0"/>
        <w:ind w:left="1021" w:firstLine="142"/>
        <w:rPr>
          <w:rFonts w:cs="David"/>
          <w:szCs w:val="20"/>
          <w:rtl/>
        </w:rPr>
      </w:pPr>
      <w:r>
        <w:rPr>
          <w:rFonts w:cs="David"/>
          <w:szCs w:val="20"/>
          <w:rtl/>
        </w:rPr>
        <w:pict>
          <v:rect id="_x0000_s1084" style="position:absolute;left:0;text-align:left;margin-left:464.5pt;margin-top:8.05pt;width:75.05pt;height:14pt;z-index:251676672"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(ב</w:t>
      </w:r>
      <w:r w:rsidRPr="005F6D16">
        <w:rPr>
          <w:rFonts w:cs="David" w:hint="cs"/>
          <w:szCs w:val="20"/>
          <w:rtl/>
        </w:rPr>
        <w:t>)</w:t>
      </w:r>
      <w:r w:rsidRPr="005F6D16">
        <w:rPr>
          <w:rFonts w:cs="David"/>
          <w:szCs w:val="20"/>
          <w:rtl/>
        </w:rPr>
        <w:tab/>
      </w:r>
      <w:r w:rsidRPr="005F6D16">
        <w:rPr>
          <w:rFonts w:cs="David" w:hint="cs"/>
          <w:szCs w:val="20"/>
          <w:rtl/>
        </w:rPr>
        <w:t>(נמחקה);</w:t>
      </w:r>
    </w:p>
    <w:p w:rsidR="00671713" w:rsidRPr="005F6D16" w:rsidRDefault="00671713" w:rsidP="00671713">
      <w:pPr>
        <w:pStyle w:val="P00"/>
        <w:tabs>
          <w:tab w:val="clear" w:pos="624"/>
          <w:tab w:val="left" w:pos="706"/>
          <w:tab w:val="left" w:pos="10204"/>
        </w:tabs>
        <w:spacing w:before="0"/>
        <w:ind w:left="1021" w:firstLine="142"/>
        <w:rPr>
          <w:rFonts w:cs="David"/>
          <w:szCs w:val="20"/>
          <w:rtl/>
        </w:rPr>
      </w:pPr>
      <w:r>
        <w:rPr>
          <w:rFonts w:cs="David"/>
          <w:szCs w:val="20"/>
          <w:rtl/>
        </w:rPr>
        <w:pict>
          <v:rect id="_x0000_s1085" style="position:absolute;left:0;text-align:left;margin-left:464.5pt;margin-top:8.05pt;width:75.05pt;height:21.6pt;z-index:251677696"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תשנ"ח-</w:t>
                  </w:r>
                  <w:r>
                    <w:rPr>
                      <w:rFonts w:cs="Miriam"/>
                      <w:sz w:val="18"/>
                      <w:szCs w:val="18"/>
                      <w:rtl/>
                    </w:rPr>
                    <w:t>1998</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(ג</w:t>
      </w:r>
      <w:r w:rsidRPr="005F6D16">
        <w:rPr>
          <w:rFonts w:cs="David" w:hint="cs"/>
          <w:szCs w:val="20"/>
          <w:rtl/>
        </w:rPr>
        <w:t>)</w:t>
      </w:r>
      <w:r w:rsidRPr="005F6D16">
        <w:rPr>
          <w:rFonts w:cs="David"/>
          <w:szCs w:val="20"/>
          <w:rtl/>
        </w:rPr>
        <w:tab/>
        <w:t>ה</w:t>
      </w:r>
      <w:r w:rsidRPr="005F6D16">
        <w:rPr>
          <w:rFonts w:cs="David" w:hint="cs"/>
          <w:szCs w:val="20"/>
          <w:rtl/>
        </w:rPr>
        <w:t>תקשרות לרכישת בעלי חיים בעלי אפיונים</w:t>
      </w:r>
      <w:r w:rsidRPr="005F6D16">
        <w:rPr>
          <w:rFonts w:cs="David"/>
          <w:szCs w:val="20"/>
          <w:rtl/>
        </w:rPr>
        <w:t xml:space="preserve"> מ</w:t>
      </w:r>
      <w:r w:rsidRPr="005F6D16">
        <w:rPr>
          <w:rFonts w:cs="David" w:hint="cs"/>
          <w:szCs w:val="20"/>
          <w:rtl/>
        </w:rPr>
        <w:t xml:space="preserve">יוחדים, לצורכי מחקר, הוראה או רפואת בעלי חיים; </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19.8.1993</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תשנ"ג-1993</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19" w:history="1">
        <w:r w:rsidRPr="005F6D16">
          <w:rPr>
            <w:rStyle w:val="Hyperlink"/>
            <w:rFonts w:cs="David" w:hint="cs"/>
            <w:vanish/>
            <w:szCs w:val="20"/>
            <w:rtl/>
          </w:rPr>
          <w:t>ק"ת תשנ"ג מס' 5540</w:t>
        </w:r>
      </w:hyperlink>
      <w:r w:rsidRPr="005F6D16">
        <w:rPr>
          <w:rFonts w:cs="David" w:hint="cs"/>
          <w:vanish/>
          <w:szCs w:val="20"/>
          <w:rtl/>
        </w:rPr>
        <w:t xml:space="preserve"> מיום 19.8.1993 עמ' 1066</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vanish/>
          <w:szCs w:val="20"/>
          <w:rtl/>
        </w:rPr>
        <w:t>(13)</w:t>
      </w:r>
      <w:r w:rsidRPr="005F6D16">
        <w:rPr>
          <w:rFonts w:cs="David" w:hint="cs"/>
          <w:vanish/>
          <w:szCs w:val="20"/>
          <w:rtl/>
        </w:rPr>
        <w:tab/>
      </w:r>
      <w:r w:rsidRPr="005F6D16">
        <w:rPr>
          <w:rFonts w:cs="David" w:hint="cs"/>
          <w:vanish/>
          <w:szCs w:val="20"/>
          <w:u w:val="single"/>
          <w:rtl/>
        </w:rPr>
        <w:t>(א)</w:t>
      </w:r>
      <w:r w:rsidRPr="005F6D16">
        <w:rPr>
          <w:rFonts w:cs="David" w:hint="cs"/>
          <w:vanish/>
          <w:szCs w:val="20"/>
          <w:rtl/>
        </w:rPr>
        <w:tab/>
      </w:r>
      <w:r w:rsidRPr="005F6D16">
        <w:rPr>
          <w:rFonts w:cs="David"/>
          <w:vanish/>
          <w:szCs w:val="20"/>
          <w:rtl/>
        </w:rPr>
        <w:t>ה</w:t>
      </w:r>
      <w:r w:rsidRPr="005F6D16">
        <w:rPr>
          <w:rFonts w:cs="David" w:hint="cs"/>
          <w:vanish/>
          <w:szCs w:val="20"/>
          <w:rtl/>
        </w:rPr>
        <w:t>תקשרות לרכישת תרופות, נסיובים או תרכיבים, שהינם יחודיים;</w:t>
      </w:r>
    </w:p>
    <w:p w:rsidR="00671713" w:rsidRPr="005F6D16" w:rsidRDefault="00671713" w:rsidP="00671713">
      <w:pPr>
        <w:pStyle w:val="P00"/>
        <w:tabs>
          <w:tab w:val="left" w:pos="706"/>
          <w:tab w:val="left" w:pos="10204"/>
        </w:tabs>
        <w:spacing w:before="0"/>
        <w:ind w:left="990" w:firstLine="142"/>
        <w:rPr>
          <w:rFonts w:cs="David"/>
          <w:vanish/>
          <w:szCs w:val="20"/>
          <w:u w:val="single"/>
          <w:rtl/>
        </w:rPr>
      </w:pPr>
      <w:r w:rsidRPr="005F6D16">
        <w:rPr>
          <w:rFonts w:cs="David"/>
          <w:vanish/>
          <w:szCs w:val="20"/>
          <w:u w:val="single"/>
          <w:rtl/>
        </w:rPr>
        <w:t>(ב</w:t>
      </w:r>
      <w:r w:rsidRPr="005F6D16">
        <w:rPr>
          <w:rFonts w:cs="David" w:hint="cs"/>
          <w:vanish/>
          <w:szCs w:val="20"/>
          <w:u w:val="single"/>
          <w:rtl/>
        </w:rPr>
        <w:t>)</w:t>
      </w:r>
      <w:r w:rsidRPr="005F6D16">
        <w:rPr>
          <w:rFonts w:cs="David"/>
          <w:vanish/>
          <w:szCs w:val="20"/>
          <w:u w:val="single"/>
          <w:rtl/>
        </w:rPr>
        <w:tab/>
        <w:t>ה</w:t>
      </w:r>
      <w:r w:rsidRPr="005F6D16">
        <w:rPr>
          <w:rFonts w:cs="David" w:hint="cs"/>
          <w:vanish/>
          <w:szCs w:val="20"/>
          <w:u w:val="single"/>
          <w:rtl/>
        </w:rPr>
        <w:t>תקשרות לרכישת ציוד רפואי ייחודי ובלבדי ש</w:t>
      </w:r>
      <w:r w:rsidRPr="005F6D16">
        <w:rPr>
          <w:rFonts w:cs="David"/>
          <w:vanish/>
          <w:szCs w:val="20"/>
          <w:u w:val="single"/>
          <w:rtl/>
        </w:rPr>
        <w:t>שו</w:t>
      </w:r>
      <w:r w:rsidRPr="005F6D16">
        <w:rPr>
          <w:rFonts w:cs="David" w:hint="cs"/>
          <w:vanish/>
          <w:szCs w:val="20"/>
          <w:u w:val="single"/>
          <w:rtl/>
        </w:rPr>
        <w:t>וי ההתקשרות אינו עולה על 250,000 שקלים חדשים וועדת הפטור אישרה זאת;</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0"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568</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(ב</w:t>
      </w:r>
      <w:r w:rsidRPr="005F6D16">
        <w:rPr>
          <w:rFonts w:cs="David" w:hint="cs"/>
          <w:vanish/>
          <w:szCs w:val="20"/>
          <w:rtl/>
        </w:rPr>
        <w:t>)</w:t>
      </w:r>
      <w:r w:rsidRPr="005F6D16">
        <w:rPr>
          <w:rFonts w:cs="David"/>
          <w:vanish/>
          <w:szCs w:val="20"/>
          <w:rtl/>
        </w:rPr>
        <w:tab/>
        <w:t>ה</w:t>
      </w:r>
      <w:r w:rsidRPr="005F6D16">
        <w:rPr>
          <w:rFonts w:cs="David" w:hint="cs"/>
          <w:vanish/>
          <w:szCs w:val="20"/>
          <w:rtl/>
        </w:rPr>
        <w:t>תקשרות לרכישת ציוד רפואי ייחודי ובלבדי ש</w:t>
      </w:r>
      <w:r w:rsidRPr="005F6D16">
        <w:rPr>
          <w:rFonts w:cs="David"/>
          <w:vanish/>
          <w:szCs w:val="20"/>
          <w:rtl/>
        </w:rPr>
        <w:t>שו</w:t>
      </w:r>
      <w:r w:rsidRPr="005F6D16">
        <w:rPr>
          <w:rFonts w:cs="David" w:hint="cs"/>
          <w:vanish/>
          <w:szCs w:val="20"/>
          <w:rtl/>
        </w:rPr>
        <w:t>וי ההתקשרות אינו עולה על 250,000 שקלים חדשים וועדת הפטור אישרה זאת;</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13.8.1998</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תשנ"ח -1998</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1" w:history="1">
        <w:r w:rsidRPr="005F6D16">
          <w:rPr>
            <w:rStyle w:val="Hyperlink"/>
            <w:rFonts w:cs="David" w:hint="cs"/>
            <w:vanish/>
            <w:szCs w:val="20"/>
            <w:rtl/>
          </w:rPr>
          <w:t>ק"ת תשנ"ח מס' 5917</w:t>
        </w:r>
      </w:hyperlink>
      <w:r w:rsidRPr="005F6D16">
        <w:rPr>
          <w:rFonts w:cs="David" w:hint="cs"/>
          <w:vanish/>
          <w:szCs w:val="20"/>
          <w:rtl/>
        </w:rPr>
        <w:t xml:space="preserve"> מיום 13.8.1998 עמ' 1106</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הוספת פסקת משנה 3(13)(ג)</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2"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vanish/>
          <w:szCs w:val="20"/>
          <w:rtl/>
        </w:rPr>
        <w:t>(13)</w:t>
      </w:r>
      <w:r w:rsidRPr="005F6D16">
        <w:rPr>
          <w:rFonts w:cs="David"/>
          <w:vanish/>
          <w:szCs w:val="20"/>
          <w:rtl/>
        </w:rPr>
        <w:tab/>
        <w:t>(</w:t>
      </w:r>
      <w:r w:rsidRPr="005F6D16">
        <w:rPr>
          <w:rFonts w:cs="David" w:hint="cs"/>
          <w:vanish/>
          <w:szCs w:val="20"/>
          <w:rtl/>
        </w:rPr>
        <w:t>א)</w:t>
      </w:r>
      <w:r w:rsidRPr="005F6D16">
        <w:rPr>
          <w:rFonts w:cs="David"/>
          <w:vanish/>
          <w:szCs w:val="20"/>
          <w:rtl/>
        </w:rPr>
        <w:tab/>
        <w:t>ה</w:t>
      </w:r>
      <w:r w:rsidRPr="005F6D16">
        <w:rPr>
          <w:rFonts w:cs="David" w:hint="cs"/>
          <w:vanish/>
          <w:szCs w:val="20"/>
          <w:rtl/>
        </w:rPr>
        <w:t>תקשרות לרכישת תרופות, נסיובים או תרכיבים, שהינם יחודיים;</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(ב</w:t>
      </w:r>
      <w:r w:rsidRPr="005F6D16">
        <w:rPr>
          <w:rFonts w:cs="David" w:hint="cs"/>
          <w:vanish/>
          <w:szCs w:val="20"/>
          <w:rtl/>
        </w:rPr>
        <w:t>)</w:t>
      </w:r>
      <w:r w:rsidRPr="005F6D16">
        <w:rPr>
          <w:rFonts w:cs="David"/>
          <w:vanish/>
          <w:szCs w:val="20"/>
          <w:rtl/>
        </w:rPr>
        <w:tab/>
        <w:t>ה</w:t>
      </w:r>
      <w:r w:rsidRPr="005F6D16">
        <w:rPr>
          <w:rFonts w:cs="David" w:hint="cs"/>
          <w:vanish/>
          <w:szCs w:val="20"/>
          <w:rtl/>
        </w:rPr>
        <w:t>תקשרות לרכישת ציוד רפואי ייחודי ובלבד ש</w:t>
      </w:r>
      <w:r w:rsidRPr="005F6D16">
        <w:rPr>
          <w:rFonts w:cs="David"/>
          <w:vanish/>
          <w:szCs w:val="20"/>
          <w:rtl/>
        </w:rPr>
        <w:t>שו</w:t>
      </w:r>
      <w:r w:rsidRPr="005F6D16">
        <w:rPr>
          <w:rFonts w:cs="David" w:hint="cs"/>
          <w:vanish/>
          <w:szCs w:val="20"/>
          <w:rtl/>
        </w:rPr>
        <w:t>וי ההתקשרות אינו עולה על 250,000 שקלים חדשים;</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vanish/>
          <w:szCs w:val="20"/>
          <w:rtl/>
        </w:rPr>
        <w:t>(ג</w:t>
      </w:r>
      <w:r w:rsidRPr="005F6D16">
        <w:rPr>
          <w:rFonts w:cs="David" w:hint="cs"/>
          <w:vanish/>
          <w:szCs w:val="20"/>
          <w:rtl/>
        </w:rPr>
        <w:t>)</w:t>
      </w:r>
      <w:r w:rsidRPr="005F6D16">
        <w:rPr>
          <w:rFonts w:cs="David"/>
          <w:vanish/>
          <w:szCs w:val="20"/>
          <w:rtl/>
        </w:rPr>
        <w:tab/>
        <w:t>ה</w:t>
      </w:r>
      <w:r w:rsidRPr="005F6D16">
        <w:rPr>
          <w:rFonts w:cs="David" w:hint="cs"/>
          <w:vanish/>
          <w:szCs w:val="20"/>
          <w:rtl/>
        </w:rPr>
        <w:t>תקשרות לרכישת בעלי חיים בעלי אפיונים</w:t>
      </w:r>
      <w:r w:rsidRPr="005F6D16">
        <w:rPr>
          <w:rFonts w:cs="David"/>
          <w:vanish/>
          <w:szCs w:val="20"/>
          <w:rtl/>
        </w:rPr>
        <w:t xml:space="preserve"> מ</w:t>
      </w:r>
      <w:r w:rsidRPr="005F6D16">
        <w:rPr>
          <w:rFonts w:cs="David" w:hint="cs"/>
          <w:vanish/>
          <w:szCs w:val="20"/>
          <w:rtl/>
        </w:rPr>
        <w:t xml:space="preserve">יוחדים, לצורך מחקר חקלאי </w:t>
      </w:r>
      <w:r w:rsidRPr="005F6D16">
        <w:rPr>
          <w:rFonts w:cs="David" w:hint="cs"/>
          <w:vanish/>
          <w:szCs w:val="20"/>
          <w:u w:val="single"/>
          <w:rtl/>
        </w:rPr>
        <w:t>לצורכי מחקר, הוראה</w:t>
      </w:r>
      <w:r w:rsidRPr="005F6D16">
        <w:rPr>
          <w:rFonts w:cs="David" w:hint="cs"/>
          <w:vanish/>
          <w:szCs w:val="20"/>
          <w:rtl/>
        </w:rPr>
        <w:t xml:space="preserve"> או רפואת בעלי חיים; </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86" style="position:absolute;left:0;text-align:left;margin-left:464.5pt;margin-top:8.05pt;width:75.05pt;height:8pt;z-index:251678720"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תשנ"ג-</w:t>
                  </w:r>
                  <w:r>
                    <w:rPr>
                      <w:rFonts w:cs="Miriam"/>
                      <w:sz w:val="18"/>
                      <w:szCs w:val="18"/>
                      <w:rtl/>
                    </w:rPr>
                    <w:t>1993</w:t>
                  </w:r>
                </w:p>
              </w:txbxContent>
            </v:textbox>
            <w10:anchorlock/>
          </v:rect>
        </w:pict>
      </w:r>
      <w:r w:rsidRPr="005F6D16">
        <w:rPr>
          <w:rFonts w:cs="David"/>
          <w:szCs w:val="20"/>
          <w:rtl/>
        </w:rPr>
        <w:t>(14)</w:t>
      </w:r>
      <w:r w:rsidRPr="005F6D16">
        <w:rPr>
          <w:rFonts w:cs="David"/>
          <w:szCs w:val="20"/>
          <w:rtl/>
        </w:rPr>
        <w:tab/>
        <w:t>ה</w:t>
      </w:r>
      <w:r w:rsidRPr="005F6D16">
        <w:rPr>
          <w:rFonts w:cs="David" w:hint="cs"/>
          <w:szCs w:val="20"/>
          <w:rtl/>
        </w:rPr>
        <w:t>תקשרות בעיסקה שעניינה מתן אשראי או קבלתו, השקעת כספים, קבלת שירותים בנקאיים, מ</w:t>
      </w:r>
      <w:r w:rsidRPr="005F6D16">
        <w:rPr>
          <w:rFonts w:cs="David"/>
          <w:szCs w:val="20"/>
          <w:rtl/>
        </w:rPr>
        <w:t>כ</w:t>
      </w:r>
      <w:r w:rsidRPr="005F6D16">
        <w:rPr>
          <w:rFonts w:cs="David" w:hint="cs"/>
          <w:szCs w:val="20"/>
          <w:rtl/>
        </w:rPr>
        <w:t xml:space="preserve">ירה או רכישה של ניירות ערך, או </w:t>
      </w:r>
      <w:r w:rsidRPr="005F6D16">
        <w:rPr>
          <w:rFonts w:cs="David"/>
          <w:szCs w:val="20"/>
          <w:rtl/>
        </w:rPr>
        <w:t>פע</w:t>
      </w:r>
      <w:r w:rsidRPr="005F6D16">
        <w:rPr>
          <w:rFonts w:cs="David" w:hint="cs"/>
          <w:szCs w:val="20"/>
          <w:rtl/>
        </w:rPr>
        <w:t>ולות אחרות בשוק ההון ובלבד שהחשב הכללי או מי שהוא הסמיך אישר זאת;</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19.8.1993</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תשנ"ג-1993</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3" w:history="1">
        <w:r w:rsidRPr="005F6D16">
          <w:rPr>
            <w:rStyle w:val="Hyperlink"/>
            <w:rFonts w:cs="David" w:hint="cs"/>
            <w:vanish/>
            <w:szCs w:val="20"/>
            <w:rtl/>
          </w:rPr>
          <w:t>ק"ת תשנ"ג מס' 5540</w:t>
        </w:r>
      </w:hyperlink>
      <w:r w:rsidRPr="005F6D16">
        <w:rPr>
          <w:rFonts w:cs="David" w:hint="cs"/>
          <w:vanish/>
          <w:szCs w:val="20"/>
          <w:rtl/>
        </w:rPr>
        <w:t xml:space="preserve"> מיום 19.8.1993 עמ' 1066</w:t>
      </w:r>
    </w:p>
    <w:p w:rsidR="00671713" w:rsidRPr="005F6D16" w:rsidRDefault="00671713" w:rsidP="00671713">
      <w:pPr>
        <w:pStyle w:val="P00"/>
        <w:tabs>
          <w:tab w:val="left" w:pos="706"/>
          <w:tab w:val="left" w:pos="10204"/>
        </w:tabs>
        <w:spacing w:before="0"/>
        <w:ind w:left="990" w:firstLine="142"/>
        <w:rPr>
          <w:rFonts w:cs="David"/>
          <w:szCs w:val="20"/>
          <w:u w:val="single"/>
          <w:rtl/>
        </w:rPr>
      </w:pPr>
      <w:r w:rsidRPr="005F6D16">
        <w:rPr>
          <w:rFonts w:cs="David"/>
          <w:vanish/>
          <w:szCs w:val="20"/>
          <w:rtl/>
        </w:rPr>
        <w:t>(14)</w:t>
      </w:r>
      <w:r w:rsidRPr="005F6D16">
        <w:rPr>
          <w:rFonts w:cs="David"/>
          <w:vanish/>
          <w:szCs w:val="20"/>
          <w:rtl/>
        </w:rPr>
        <w:tab/>
        <w:t>ה</w:t>
      </w:r>
      <w:r w:rsidRPr="005F6D16">
        <w:rPr>
          <w:rFonts w:cs="David" w:hint="cs"/>
          <w:vanish/>
          <w:szCs w:val="20"/>
          <w:rtl/>
        </w:rPr>
        <w:t>תקשרות בעיסקה שעניינה מתן אשראי או קבלתו, השקעת כספים, קבלת שירותים בנקאיים, מ</w:t>
      </w:r>
      <w:r w:rsidRPr="005F6D16">
        <w:rPr>
          <w:rFonts w:cs="David"/>
          <w:vanish/>
          <w:szCs w:val="20"/>
          <w:rtl/>
        </w:rPr>
        <w:t>כ</w:t>
      </w:r>
      <w:r w:rsidRPr="005F6D16">
        <w:rPr>
          <w:rFonts w:cs="David" w:hint="cs"/>
          <w:vanish/>
          <w:szCs w:val="20"/>
          <w:rtl/>
        </w:rPr>
        <w:t xml:space="preserve">ירה או רכישה של ניירות ערך, או </w:t>
      </w:r>
      <w:r w:rsidRPr="005F6D16">
        <w:rPr>
          <w:rFonts w:cs="David"/>
          <w:vanish/>
          <w:szCs w:val="20"/>
          <w:rtl/>
        </w:rPr>
        <w:t>פע</w:t>
      </w:r>
      <w:r w:rsidRPr="005F6D16">
        <w:rPr>
          <w:rFonts w:cs="David" w:hint="cs"/>
          <w:vanish/>
          <w:szCs w:val="20"/>
          <w:rtl/>
        </w:rPr>
        <w:t xml:space="preserve">ולות אחרות בשוק ההון </w:t>
      </w:r>
      <w:r w:rsidRPr="005F6D16">
        <w:rPr>
          <w:rFonts w:cs="David" w:hint="cs"/>
          <w:vanish/>
          <w:szCs w:val="20"/>
          <w:u w:val="single"/>
          <w:rtl/>
        </w:rPr>
        <w:t>ובלבד שהחשב הכללי או מי שהוא הסמיך אישר זאת;</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87" style="position:absolute;left:0;text-align:left;margin-left:464.5pt;margin-top:8.05pt;width:75.05pt;height:8pt;z-index:251679744"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תשנ"ה-</w:t>
                  </w:r>
                  <w:r>
                    <w:rPr>
                      <w:rFonts w:cs="Miriam"/>
                      <w:sz w:val="18"/>
                      <w:szCs w:val="18"/>
                      <w:rtl/>
                    </w:rPr>
                    <w:t>1994</w:t>
                  </w:r>
                </w:p>
              </w:txbxContent>
            </v:textbox>
            <w10:anchorlock/>
          </v:rect>
        </w:pict>
      </w:r>
      <w:r w:rsidRPr="005F6D16">
        <w:rPr>
          <w:rFonts w:cs="David"/>
          <w:szCs w:val="20"/>
          <w:rtl/>
        </w:rPr>
        <w:t>(14א</w:t>
      </w:r>
      <w:r w:rsidRPr="005F6D16">
        <w:rPr>
          <w:rFonts w:cs="David" w:hint="cs"/>
          <w:szCs w:val="20"/>
          <w:rtl/>
        </w:rPr>
        <w:t xml:space="preserve">) </w:t>
      </w:r>
      <w:r w:rsidRPr="005F6D16">
        <w:rPr>
          <w:rFonts w:cs="David"/>
          <w:szCs w:val="20"/>
          <w:rtl/>
        </w:rPr>
        <w:t>ה</w:t>
      </w:r>
      <w:r w:rsidRPr="005F6D16">
        <w:rPr>
          <w:rFonts w:cs="David" w:hint="cs"/>
          <w:szCs w:val="20"/>
          <w:rtl/>
        </w:rPr>
        <w:t>תקשרות לרכישת זכויות במקרקעין, אם המקרקעין המסוימים דרושים לשימוש המשרד מפאת מיקומם המיוחד או בשל תכונה ייחודית אחרת, וכן התקשרות שעניינה מכירת זכויות במקרקעין של דייר מוגן לפי חוק</w:t>
      </w:r>
      <w:r w:rsidRPr="005F6D16">
        <w:rPr>
          <w:rFonts w:cs="David"/>
          <w:szCs w:val="20"/>
          <w:rtl/>
        </w:rPr>
        <w:t xml:space="preserve"> ה</w:t>
      </w:r>
      <w:r w:rsidRPr="005F6D16">
        <w:rPr>
          <w:rFonts w:cs="David" w:hint="cs"/>
          <w:szCs w:val="20"/>
          <w:rtl/>
        </w:rPr>
        <w:t>גנת הדייר [נוסח משולב], תשל"ב-</w:t>
      </w:r>
      <w:r w:rsidRPr="005F6D16">
        <w:rPr>
          <w:rFonts w:cs="David"/>
          <w:szCs w:val="20"/>
          <w:rtl/>
        </w:rPr>
        <w:t>1972;</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6.10.1994</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תשנ"ה-1994</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4" w:history="1">
        <w:r w:rsidRPr="005F6D16">
          <w:rPr>
            <w:rStyle w:val="Hyperlink"/>
            <w:rFonts w:cs="David" w:hint="cs"/>
            <w:vanish/>
            <w:szCs w:val="20"/>
            <w:rtl/>
          </w:rPr>
          <w:t>ק"ת תשנ"ג מס' 5630</w:t>
        </w:r>
      </w:hyperlink>
      <w:r w:rsidRPr="005F6D16">
        <w:rPr>
          <w:rFonts w:cs="David" w:hint="cs"/>
          <w:vanish/>
          <w:szCs w:val="20"/>
          <w:rtl/>
        </w:rPr>
        <w:t xml:space="preserve"> מיום 6.10.1994 עמ' 230</w:t>
      </w:r>
    </w:p>
    <w:p w:rsidR="00671713" w:rsidRPr="005F6D16" w:rsidRDefault="00671713" w:rsidP="00671713">
      <w:pPr>
        <w:pStyle w:val="P00"/>
        <w:tabs>
          <w:tab w:val="clear" w:pos="624"/>
          <w:tab w:val="left" w:pos="706"/>
          <w:tab w:val="left" w:pos="10204"/>
        </w:tabs>
        <w:spacing w:before="0"/>
        <w:ind w:left="990" w:firstLine="142"/>
        <w:rPr>
          <w:rFonts w:cs="David"/>
          <w:b/>
          <w:bCs/>
          <w:szCs w:val="20"/>
          <w:rtl/>
        </w:rPr>
      </w:pPr>
      <w:r w:rsidRPr="005F6D16">
        <w:rPr>
          <w:rFonts w:cs="David" w:hint="cs"/>
          <w:b/>
          <w:bCs/>
          <w:vanish/>
          <w:szCs w:val="20"/>
          <w:rtl/>
        </w:rPr>
        <w:t>הוספת פסקה 3(14א)</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88" style="position:absolute;left:0;text-align:left;margin-left:464.5pt;margin-top:8.05pt;width:75.05pt;height:56pt;z-index:251680768"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3)</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noProof/>
                      <w:sz w:val="18"/>
                      <w:szCs w:val="18"/>
                      <w:rtl/>
                    </w:rPr>
                  </w:pPr>
                  <w:r>
                    <w:rPr>
                      <w:rFonts w:cs="Miriam" w:hint="cs"/>
                      <w:sz w:val="18"/>
                      <w:szCs w:val="18"/>
                      <w:rtl/>
                    </w:rPr>
                    <w:t>ת</w:t>
                  </w:r>
                  <w:r>
                    <w:rPr>
                      <w:rFonts w:cs="Miriam"/>
                      <w:sz w:val="18"/>
                      <w:szCs w:val="18"/>
                      <w:rtl/>
                    </w:rPr>
                    <w:t>ש</w:t>
                  </w:r>
                  <w:r>
                    <w:rPr>
                      <w:rFonts w:cs="Miriam" w:hint="cs"/>
                      <w:sz w:val="18"/>
                      <w:szCs w:val="18"/>
                      <w:rtl/>
                    </w:rPr>
                    <w:t>נ"ו-</w:t>
                  </w:r>
                  <w:r>
                    <w:rPr>
                      <w:rFonts w:cs="Miriam"/>
                      <w:sz w:val="18"/>
                      <w:szCs w:val="18"/>
                      <w:rtl/>
                    </w:rPr>
                    <w:t>1996</w:t>
                  </w:r>
                </w:p>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תשס"א-</w:t>
                  </w:r>
                  <w:r>
                    <w:rPr>
                      <w:rFonts w:cs="Miriam"/>
                      <w:sz w:val="18"/>
                      <w:szCs w:val="18"/>
                      <w:rtl/>
                    </w:rPr>
                    <w:t>2001</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(14ב</w:t>
      </w:r>
      <w:r w:rsidRPr="005F6D16">
        <w:rPr>
          <w:rFonts w:cs="David" w:hint="cs"/>
          <w:szCs w:val="20"/>
          <w:rtl/>
        </w:rPr>
        <w:t xml:space="preserve">) </w:t>
      </w:r>
      <w:r w:rsidRPr="005F6D16">
        <w:rPr>
          <w:rFonts w:cs="David"/>
          <w:szCs w:val="20"/>
          <w:rtl/>
        </w:rPr>
        <w:t>ה</w:t>
      </w:r>
      <w:r w:rsidRPr="005F6D16">
        <w:rPr>
          <w:rFonts w:cs="David" w:hint="cs"/>
          <w:szCs w:val="20"/>
          <w:rtl/>
        </w:rPr>
        <w:t>תקשרות להענקת זכויות בעלות או חכירה בדירה המשמשת למגורים, למחזיק בדירה אשר זכאי לסיוע לדיור בהתאם לכללי הזכאות של משרד הבינוי והשיכון, ובלבד שהוא מתגורר בפועל בדירה שנתיים לפחות ולענין אזורי עדיפות לאומית גם אם</w:t>
      </w:r>
      <w:r w:rsidRPr="005F6D16">
        <w:rPr>
          <w:rFonts w:cs="David"/>
          <w:szCs w:val="20"/>
          <w:rtl/>
        </w:rPr>
        <w:t xml:space="preserve"> ה</w:t>
      </w:r>
      <w:r w:rsidRPr="005F6D16">
        <w:rPr>
          <w:rFonts w:cs="David" w:hint="cs"/>
          <w:szCs w:val="20"/>
          <w:rtl/>
        </w:rPr>
        <w:t>וא מתגורר בפועל בדירה שנה לפחות, והכל אם ההתקשרות נעשית באחד מאלה:</w:t>
      </w:r>
    </w:p>
    <w:p w:rsidR="00671713" w:rsidRPr="005F6D16" w:rsidRDefault="00671713" w:rsidP="00671713">
      <w:pPr>
        <w:pStyle w:val="P00"/>
        <w:tabs>
          <w:tab w:val="left" w:pos="706"/>
          <w:tab w:val="left" w:pos="10204"/>
        </w:tabs>
        <w:spacing w:before="0"/>
        <w:ind w:left="1132" w:firstLine="142"/>
        <w:rPr>
          <w:rFonts w:cs="David"/>
          <w:szCs w:val="20"/>
          <w:rtl/>
        </w:rPr>
      </w:pPr>
      <w:r w:rsidRPr="005F6D16">
        <w:rPr>
          <w:rFonts w:cs="David"/>
          <w:szCs w:val="20"/>
          <w:rtl/>
        </w:rPr>
        <w:t>(1)</w:t>
      </w:r>
      <w:r w:rsidRPr="005F6D16">
        <w:rPr>
          <w:rFonts w:cs="David"/>
          <w:szCs w:val="20"/>
          <w:rtl/>
        </w:rPr>
        <w:tab/>
        <w:t>ב</w:t>
      </w:r>
      <w:r w:rsidRPr="005F6D16">
        <w:rPr>
          <w:rFonts w:cs="David" w:hint="cs"/>
          <w:szCs w:val="20"/>
          <w:rtl/>
        </w:rPr>
        <w:t>מחיר שלא יפחת מן המחיר שיקבע שמאי</w:t>
      </w:r>
      <w:r w:rsidRPr="005F6D16">
        <w:rPr>
          <w:rFonts w:cs="David"/>
          <w:szCs w:val="20"/>
          <w:rtl/>
        </w:rPr>
        <w:t xml:space="preserve"> מ</w:t>
      </w:r>
      <w:r w:rsidRPr="005F6D16">
        <w:rPr>
          <w:rFonts w:cs="David" w:hint="cs"/>
          <w:szCs w:val="20"/>
          <w:rtl/>
        </w:rPr>
        <w:t>קרקעין, ושלא יעלה על 825,000 שקלי</w:t>
      </w:r>
      <w:r w:rsidRPr="005F6D16">
        <w:rPr>
          <w:rFonts w:cs="David"/>
          <w:szCs w:val="20"/>
          <w:rtl/>
        </w:rPr>
        <w:t>ם</w:t>
      </w:r>
      <w:r w:rsidRPr="005F6D16">
        <w:rPr>
          <w:rFonts w:cs="David" w:hint="cs"/>
          <w:szCs w:val="20"/>
          <w:rtl/>
        </w:rPr>
        <w:t xml:space="preserve"> חדשים;</w:t>
      </w:r>
    </w:p>
    <w:p w:rsidR="00671713" w:rsidRPr="005F6D16" w:rsidRDefault="00671713" w:rsidP="00671713">
      <w:pPr>
        <w:pStyle w:val="P00"/>
        <w:tabs>
          <w:tab w:val="left" w:pos="706"/>
          <w:tab w:val="left" w:pos="10204"/>
        </w:tabs>
        <w:spacing w:before="0"/>
        <w:ind w:left="1132" w:firstLine="142"/>
        <w:rPr>
          <w:rFonts w:cs="David"/>
          <w:szCs w:val="20"/>
          <w:rtl/>
        </w:rPr>
      </w:pPr>
      <w:r w:rsidRPr="005F6D16">
        <w:rPr>
          <w:rFonts w:cs="David" w:hint="cs"/>
          <w:szCs w:val="20"/>
          <w:rtl/>
        </w:rPr>
        <w:t>(2)</w:t>
      </w:r>
      <w:r w:rsidRPr="005F6D16">
        <w:rPr>
          <w:rFonts w:cs="David"/>
          <w:szCs w:val="20"/>
          <w:rtl/>
        </w:rPr>
        <w:tab/>
        <w:t>ב</w:t>
      </w:r>
      <w:r w:rsidRPr="005F6D16">
        <w:rPr>
          <w:rFonts w:cs="David" w:hint="cs"/>
          <w:szCs w:val="20"/>
          <w:rtl/>
        </w:rPr>
        <w:t>מחיר גבוה מ-825,000 שקלים חדשים המהווה ממוצע בין שתי קביעות של שמאי מקרקעין;</w:t>
      </w:r>
    </w:p>
    <w:p w:rsidR="00671713" w:rsidRPr="005F6D16" w:rsidRDefault="00671713" w:rsidP="00671713">
      <w:pPr>
        <w:pStyle w:val="P00"/>
        <w:tabs>
          <w:tab w:val="left" w:pos="706"/>
          <w:tab w:val="left" w:pos="10204"/>
        </w:tabs>
        <w:spacing w:before="0"/>
        <w:ind w:left="1132" w:firstLine="142"/>
        <w:rPr>
          <w:rFonts w:cs="David"/>
          <w:szCs w:val="20"/>
          <w:rtl/>
        </w:rPr>
      </w:pPr>
      <w:r w:rsidRPr="005F6D16">
        <w:rPr>
          <w:rFonts w:cs="David" w:hint="cs"/>
          <w:szCs w:val="20"/>
          <w:rtl/>
        </w:rPr>
        <w:t>(3)</w:t>
      </w:r>
      <w:r w:rsidRPr="005F6D16">
        <w:rPr>
          <w:rFonts w:cs="David"/>
          <w:szCs w:val="20"/>
          <w:rtl/>
        </w:rPr>
        <w:tab/>
        <w:t>ב</w:t>
      </w:r>
      <w:r w:rsidRPr="005F6D16">
        <w:rPr>
          <w:rFonts w:cs="David" w:hint="cs"/>
          <w:szCs w:val="20"/>
          <w:rtl/>
        </w:rPr>
        <w:t xml:space="preserve">התאם לטבלת הנחות </w:t>
      </w:r>
      <w:r w:rsidRPr="005F6D16">
        <w:rPr>
          <w:rFonts w:cs="David"/>
          <w:szCs w:val="20"/>
          <w:rtl/>
        </w:rPr>
        <w:t>שת</w:t>
      </w:r>
      <w:r w:rsidRPr="005F6D16">
        <w:rPr>
          <w:rFonts w:cs="David" w:hint="cs"/>
          <w:szCs w:val="20"/>
          <w:rtl/>
        </w:rPr>
        <w:t>פורסם ותיקבע בידי משרד הבינוי והשיכון ומשרד האוצר;</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89" style="position:absolute;left:0;text-align:left;margin-left:464.5pt;margin-top:8.05pt;width:75.05pt;height:26.35pt;z-index:251681792" o:allowincell="f" filled="f" stroked="f" strokecolor="lime" strokeweight=".25pt">
            <v:textbox inset="0,0,0,0">
              <w:txbxContent>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noProof/>
                      <w:sz w:val="18"/>
                      <w:szCs w:val="18"/>
                      <w:rtl/>
                    </w:rPr>
                  </w:pPr>
                  <w:r>
                    <w:rPr>
                      <w:rFonts w:cs="Miriam" w:hint="cs"/>
                      <w:sz w:val="18"/>
                      <w:szCs w:val="18"/>
                      <w:rtl/>
                    </w:rPr>
                    <w:t>ת</w:t>
                  </w:r>
                  <w:r>
                    <w:rPr>
                      <w:rFonts w:cs="Miriam"/>
                      <w:sz w:val="18"/>
                      <w:szCs w:val="18"/>
                      <w:rtl/>
                    </w:rPr>
                    <w:t>ש</w:t>
                  </w:r>
                  <w:r>
                    <w:rPr>
                      <w:rFonts w:cs="Miriam" w:hint="cs"/>
                      <w:sz w:val="18"/>
                      <w:szCs w:val="18"/>
                      <w:rtl/>
                    </w:rPr>
                    <w:t>נ"ו-</w:t>
                  </w:r>
                  <w:r>
                    <w:rPr>
                      <w:rFonts w:cs="Miriam"/>
                      <w:sz w:val="18"/>
                      <w:szCs w:val="18"/>
                      <w:rtl/>
                    </w:rPr>
                    <w:t>1996</w:t>
                  </w:r>
                </w:p>
              </w:txbxContent>
            </v:textbox>
            <w10:anchorlock/>
          </v:rect>
        </w:pict>
      </w:r>
      <w:r w:rsidRPr="005F6D16">
        <w:rPr>
          <w:rFonts w:cs="David"/>
          <w:szCs w:val="20"/>
          <w:rtl/>
        </w:rPr>
        <w:t>לע</w:t>
      </w:r>
      <w:r w:rsidRPr="005F6D16">
        <w:rPr>
          <w:rFonts w:cs="David" w:hint="cs"/>
          <w:szCs w:val="20"/>
          <w:rtl/>
        </w:rPr>
        <w:t xml:space="preserve">נין פסקה זו, "אזורי עדיפות לאומית" </w:t>
      </w:r>
      <w:r w:rsidRPr="005F6D16">
        <w:rPr>
          <w:rFonts w:cs="David"/>
          <w:szCs w:val="20"/>
          <w:rtl/>
        </w:rPr>
        <w:t xml:space="preserve">– </w:t>
      </w:r>
      <w:r w:rsidRPr="005F6D16">
        <w:rPr>
          <w:rFonts w:cs="David" w:hint="cs"/>
          <w:szCs w:val="20"/>
          <w:rtl/>
        </w:rPr>
        <w:t>כמשמעותם בתקנות חובת המכ</w:t>
      </w:r>
      <w:r w:rsidRPr="005F6D16">
        <w:rPr>
          <w:rFonts w:cs="David"/>
          <w:szCs w:val="20"/>
          <w:rtl/>
        </w:rPr>
        <w:t>ר</w:t>
      </w:r>
      <w:r w:rsidRPr="005F6D16">
        <w:rPr>
          <w:rFonts w:cs="David" w:hint="cs"/>
          <w:szCs w:val="20"/>
          <w:rtl/>
        </w:rPr>
        <w:t>זים (העדפת תוצרת מאזורי עדיפות</w:t>
      </w:r>
      <w:r w:rsidRPr="005F6D16">
        <w:rPr>
          <w:rFonts w:cs="David"/>
          <w:szCs w:val="20"/>
          <w:rtl/>
        </w:rPr>
        <w:t xml:space="preserve"> ל</w:t>
      </w:r>
      <w:r w:rsidRPr="005F6D16">
        <w:rPr>
          <w:rFonts w:cs="David" w:hint="cs"/>
          <w:szCs w:val="20"/>
          <w:rtl/>
        </w:rPr>
        <w:t>אומית), תשנ"ה-</w:t>
      </w:r>
      <w:r w:rsidRPr="005F6D16">
        <w:rPr>
          <w:rFonts w:cs="David"/>
          <w:szCs w:val="20"/>
          <w:rtl/>
        </w:rPr>
        <w:t xml:space="preserve">1995; </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lastRenderedPageBreak/>
        <w:t>מיום 24.5.1995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3)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5" w:history="1">
        <w:r w:rsidRPr="005F6D16">
          <w:rPr>
            <w:rStyle w:val="Hyperlink"/>
            <w:rFonts w:cs="David" w:hint="cs"/>
            <w:vanish/>
            <w:szCs w:val="20"/>
            <w:rtl/>
          </w:rPr>
          <w:t>ק"ת תשנ"ה מס' 5677</w:t>
        </w:r>
      </w:hyperlink>
      <w:r w:rsidRPr="005F6D16">
        <w:rPr>
          <w:rFonts w:cs="David" w:hint="cs"/>
          <w:vanish/>
          <w:szCs w:val="20"/>
          <w:rtl/>
        </w:rPr>
        <w:t xml:space="preserve"> מיום 24.5.1995 עמ' 1378</w:t>
      </w:r>
    </w:p>
    <w:p w:rsidR="00671713" w:rsidRPr="005F6D16" w:rsidRDefault="00671713" w:rsidP="00671713">
      <w:pPr>
        <w:pStyle w:val="P00"/>
        <w:tabs>
          <w:tab w:val="left" w:pos="706"/>
          <w:tab w:val="left" w:pos="10204"/>
        </w:tabs>
        <w:spacing w:before="0"/>
        <w:ind w:left="990" w:firstLine="142"/>
        <w:rPr>
          <w:rFonts w:cs="David"/>
          <w:b/>
          <w:bCs/>
          <w:vanish/>
          <w:szCs w:val="20"/>
          <w:rtl/>
        </w:rPr>
      </w:pPr>
      <w:r w:rsidRPr="005F6D16">
        <w:rPr>
          <w:rFonts w:cs="David" w:hint="cs"/>
          <w:b/>
          <w:bCs/>
          <w:vanish/>
          <w:szCs w:val="20"/>
          <w:rtl/>
        </w:rPr>
        <w:t>הוספת פסקה 3(14ב)</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9.5.1996</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תשנ"ו-1996</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6" w:history="1">
        <w:r w:rsidRPr="005F6D16">
          <w:rPr>
            <w:rStyle w:val="Hyperlink"/>
            <w:rFonts w:cs="David" w:hint="cs"/>
            <w:vanish/>
            <w:szCs w:val="20"/>
            <w:rtl/>
          </w:rPr>
          <w:t>ק"ת תשנ"ו מס' 5748</w:t>
        </w:r>
      </w:hyperlink>
      <w:r w:rsidRPr="005F6D16">
        <w:rPr>
          <w:rFonts w:cs="David" w:hint="cs"/>
          <w:vanish/>
          <w:szCs w:val="20"/>
          <w:rtl/>
        </w:rPr>
        <w:t xml:space="preserve"> מיום 9.5.1996 עמ' 832</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(14ב</w:t>
      </w:r>
      <w:r w:rsidRPr="005F6D16">
        <w:rPr>
          <w:rFonts w:cs="David" w:hint="cs"/>
          <w:vanish/>
          <w:szCs w:val="20"/>
          <w:rtl/>
        </w:rPr>
        <w:t>)</w:t>
      </w:r>
      <w:r w:rsidRPr="005F6D16">
        <w:rPr>
          <w:rFonts w:cs="David"/>
          <w:vanish/>
          <w:szCs w:val="20"/>
          <w:rtl/>
        </w:rPr>
        <w:tab/>
        <w:t>ה</w:t>
      </w:r>
      <w:r w:rsidRPr="005F6D16">
        <w:rPr>
          <w:rFonts w:cs="David" w:hint="cs"/>
          <w:vanish/>
          <w:szCs w:val="20"/>
          <w:rtl/>
        </w:rPr>
        <w:t xml:space="preserve">תקשרות להענקת זכויות בעלות או חכירה בדירה המשמשת למגורים, למחזיק בדירה אשר זכאי לסיוע לדיור בהתאם לכללי הזכאות של משרד הבינוי והשיכון, ובלבד שהוא מתגורר בפועל בדירה ארבע שנים לפחות וההתקשרות </w:t>
      </w:r>
      <w:r w:rsidRPr="005F6D16">
        <w:rPr>
          <w:rFonts w:cs="David" w:hint="cs"/>
          <w:vanish/>
          <w:szCs w:val="20"/>
          <w:u w:val="single"/>
          <w:rtl/>
        </w:rPr>
        <w:t>ולענין אזורי עדיפות לאומית גם אם</w:t>
      </w:r>
      <w:r w:rsidRPr="005F6D16">
        <w:rPr>
          <w:rFonts w:cs="David"/>
          <w:vanish/>
          <w:szCs w:val="20"/>
          <w:u w:val="single"/>
          <w:rtl/>
        </w:rPr>
        <w:t xml:space="preserve"> ה</w:t>
      </w:r>
      <w:r w:rsidRPr="005F6D16">
        <w:rPr>
          <w:rFonts w:cs="David" w:hint="cs"/>
          <w:vanish/>
          <w:szCs w:val="20"/>
          <w:u w:val="single"/>
          <w:rtl/>
        </w:rPr>
        <w:t>וא מתגורר בפועל בדירה שנה לפחות, ובלבד שלא יהיה רשאי להעביר את זכויותיו בדירה במשך ארבע שנים ממועד הרכישה או שש שנים מיום שהוא מתגורר בפועל בדירה, לפי המוקדם, והכל אם ההתקשרות</w:t>
      </w:r>
      <w:r w:rsidRPr="005F6D16">
        <w:rPr>
          <w:rFonts w:cs="David" w:hint="cs"/>
          <w:vanish/>
          <w:szCs w:val="20"/>
          <w:rtl/>
        </w:rPr>
        <w:t xml:space="preserve"> נעשית באחד מאלה:</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(1)</w:t>
      </w:r>
      <w:r w:rsidRPr="005F6D16">
        <w:rPr>
          <w:rFonts w:cs="David"/>
          <w:vanish/>
          <w:szCs w:val="20"/>
          <w:rtl/>
        </w:rPr>
        <w:tab/>
        <w:t>ב</w:t>
      </w:r>
      <w:r w:rsidRPr="005F6D16">
        <w:rPr>
          <w:rFonts w:cs="David" w:hint="cs"/>
          <w:vanish/>
          <w:szCs w:val="20"/>
          <w:rtl/>
        </w:rPr>
        <w:t>מחיר שלא יפחת מן המחיר שיקבע שמאי</w:t>
      </w:r>
      <w:r w:rsidRPr="005F6D16">
        <w:rPr>
          <w:rFonts w:cs="David"/>
          <w:vanish/>
          <w:szCs w:val="20"/>
          <w:rtl/>
        </w:rPr>
        <w:t xml:space="preserve"> מ</w:t>
      </w:r>
      <w:r w:rsidRPr="005F6D16">
        <w:rPr>
          <w:rFonts w:cs="David" w:hint="cs"/>
          <w:vanish/>
          <w:szCs w:val="20"/>
          <w:rtl/>
        </w:rPr>
        <w:t>קרקעין, ושלא יעלה על 500,000 שקלי</w:t>
      </w:r>
      <w:r w:rsidRPr="005F6D16">
        <w:rPr>
          <w:rFonts w:cs="David"/>
          <w:vanish/>
          <w:szCs w:val="20"/>
          <w:rtl/>
        </w:rPr>
        <w:t>ם</w:t>
      </w:r>
      <w:r w:rsidRPr="005F6D16">
        <w:rPr>
          <w:rFonts w:cs="David" w:hint="cs"/>
          <w:vanish/>
          <w:szCs w:val="20"/>
          <w:rtl/>
        </w:rPr>
        <w:t xml:space="preserve"> חדשים;</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(2)</w:t>
      </w:r>
      <w:r w:rsidRPr="005F6D16">
        <w:rPr>
          <w:rFonts w:cs="David"/>
          <w:vanish/>
          <w:szCs w:val="20"/>
          <w:rtl/>
        </w:rPr>
        <w:tab/>
        <w:t>ב</w:t>
      </w:r>
      <w:r w:rsidRPr="005F6D16">
        <w:rPr>
          <w:rFonts w:cs="David" w:hint="cs"/>
          <w:vanish/>
          <w:szCs w:val="20"/>
          <w:rtl/>
        </w:rPr>
        <w:t>מחיר גבוה מ-500,000 שקלים חדשים המהווה ממוצע בין שתי קביעות של שמאי מקרקעין;</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(3)</w:t>
      </w:r>
      <w:r w:rsidRPr="005F6D16">
        <w:rPr>
          <w:rFonts w:cs="David"/>
          <w:vanish/>
          <w:szCs w:val="20"/>
          <w:rtl/>
        </w:rPr>
        <w:tab/>
        <w:t>ב</w:t>
      </w:r>
      <w:r w:rsidRPr="005F6D16">
        <w:rPr>
          <w:rFonts w:cs="David" w:hint="cs"/>
          <w:vanish/>
          <w:szCs w:val="20"/>
          <w:rtl/>
        </w:rPr>
        <w:t xml:space="preserve">התאם לטבלת הנחות </w:t>
      </w:r>
      <w:r w:rsidRPr="005F6D16">
        <w:rPr>
          <w:rFonts w:cs="David"/>
          <w:vanish/>
          <w:szCs w:val="20"/>
          <w:rtl/>
        </w:rPr>
        <w:t>שת</w:t>
      </w:r>
      <w:r w:rsidRPr="005F6D16">
        <w:rPr>
          <w:rFonts w:cs="David" w:hint="cs"/>
          <w:vanish/>
          <w:szCs w:val="20"/>
          <w:rtl/>
        </w:rPr>
        <w:t>פורסם ותיקבע בידי משרד הבינוי והשיכון ומשרד האוצר;</w:t>
      </w:r>
    </w:p>
    <w:p w:rsidR="00671713" w:rsidRPr="005F6D16" w:rsidRDefault="00671713" w:rsidP="00671713">
      <w:pPr>
        <w:pStyle w:val="P00"/>
        <w:tabs>
          <w:tab w:val="left" w:pos="706"/>
          <w:tab w:val="left" w:pos="10204"/>
        </w:tabs>
        <w:spacing w:before="0"/>
        <w:ind w:left="990" w:firstLine="142"/>
        <w:rPr>
          <w:rFonts w:cs="David"/>
          <w:vanish/>
          <w:szCs w:val="20"/>
          <w:u w:val="single"/>
          <w:rtl/>
        </w:rPr>
      </w:pPr>
      <w:r w:rsidRPr="005F6D16">
        <w:rPr>
          <w:rFonts w:cs="David"/>
          <w:vanish/>
          <w:szCs w:val="20"/>
          <w:u w:val="single"/>
          <w:rtl/>
        </w:rPr>
        <w:t>לע</w:t>
      </w:r>
      <w:r w:rsidRPr="005F6D16">
        <w:rPr>
          <w:rFonts w:cs="David" w:hint="cs"/>
          <w:vanish/>
          <w:szCs w:val="20"/>
          <w:u w:val="single"/>
          <w:rtl/>
        </w:rPr>
        <w:t>נין פסקה זו, "אזורי עדיפות לאומית" -</w:t>
      </w:r>
      <w:r w:rsidRPr="005F6D16">
        <w:rPr>
          <w:rFonts w:cs="David"/>
          <w:vanish/>
          <w:szCs w:val="20"/>
          <w:u w:val="single"/>
          <w:rtl/>
        </w:rPr>
        <w:t xml:space="preserve"> </w:t>
      </w:r>
      <w:r w:rsidRPr="005F6D16">
        <w:rPr>
          <w:rFonts w:cs="David" w:hint="cs"/>
          <w:vanish/>
          <w:szCs w:val="20"/>
          <w:u w:val="single"/>
          <w:rtl/>
        </w:rPr>
        <w:t>כמשמעותם בתקנות חובת המכ</w:t>
      </w:r>
      <w:r w:rsidRPr="005F6D16">
        <w:rPr>
          <w:rFonts w:cs="David"/>
          <w:vanish/>
          <w:szCs w:val="20"/>
          <w:u w:val="single"/>
          <w:rtl/>
        </w:rPr>
        <w:t>ר</w:t>
      </w:r>
      <w:r w:rsidRPr="005F6D16">
        <w:rPr>
          <w:rFonts w:cs="David" w:hint="cs"/>
          <w:vanish/>
          <w:szCs w:val="20"/>
          <w:u w:val="single"/>
          <w:rtl/>
        </w:rPr>
        <w:t>זים (העדפת תוצרת מאזורי עדיפות</w:t>
      </w:r>
      <w:r w:rsidRPr="005F6D16">
        <w:rPr>
          <w:rFonts w:cs="David"/>
          <w:vanish/>
          <w:szCs w:val="20"/>
          <w:u w:val="single"/>
          <w:rtl/>
        </w:rPr>
        <w:t xml:space="preserve"> ל</w:t>
      </w:r>
      <w:r w:rsidRPr="005F6D16">
        <w:rPr>
          <w:rFonts w:cs="David" w:hint="cs"/>
          <w:vanish/>
          <w:szCs w:val="20"/>
          <w:u w:val="single"/>
          <w:rtl/>
        </w:rPr>
        <w:t>אומית), תשנ"ה-</w:t>
      </w:r>
      <w:r w:rsidRPr="005F6D16">
        <w:rPr>
          <w:rFonts w:cs="David"/>
          <w:vanish/>
          <w:szCs w:val="20"/>
          <w:u w:val="single"/>
          <w:rtl/>
        </w:rPr>
        <w:t xml:space="preserve">1995; </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15.2.2001</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תשס"א-2001</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7" w:history="1">
        <w:r w:rsidRPr="005F6D16">
          <w:rPr>
            <w:rStyle w:val="Hyperlink"/>
            <w:rFonts w:cs="David" w:hint="cs"/>
            <w:vanish/>
            <w:szCs w:val="20"/>
            <w:rtl/>
          </w:rPr>
          <w:t>ק"ת תשס"א מס' 6078</w:t>
        </w:r>
      </w:hyperlink>
      <w:r w:rsidRPr="005F6D16">
        <w:rPr>
          <w:rFonts w:cs="David" w:hint="cs"/>
          <w:vanish/>
          <w:szCs w:val="20"/>
          <w:rtl/>
        </w:rPr>
        <w:t xml:space="preserve"> מיום 16.1.2001 עמ' 282</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(14ב</w:t>
      </w:r>
      <w:r w:rsidRPr="005F6D16">
        <w:rPr>
          <w:rFonts w:cs="David" w:hint="cs"/>
          <w:vanish/>
          <w:szCs w:val="20"/>
          <w:rtl/>
        </w:rPr>
        <w:t>)</w:t>
      </w:r>
      <w:r w:rsidRPr="005F6D16">
        <w:rPr>
          <w:rFonts w:cs="David" w:hint="cs"/>
          <w:vanish/>
          <w:szCs w:val="20"/>
          <w:rtl/>
        </w:rPr>
        <w:tab/>
      </w:r>
      <w:r w:rsidRPr="005F6D16">
        <w:rPr>
          <w:rFonts w:cs="David"/>
          <w:vanish/>
          <w:szCs w:val="20"/>
          <w:rtl/>
        </w:rPr>
        <w:t>ה</w:t>
      </w:r>
      <w:r w:rsidRPr="005F6D16">
        <w:rPr>
          <w:rFonts w:cs="David" w:hint="cs"/>
          <w:vanish/>
          <w:szCs w:val="20"/>
          <w:rtl/>
        </w:rPr>
        <w:t xml:space="preserve">תקשרות להענקת זכויות בעלות או חכירה בדירה המשמשת למגורים, למחזיק בדירה אשר זכאי לסיוע לדיור בהתאם לכללי הזכאות של משרד הבינוי והשיכון, ובלבד שהוא מתגורר בפועל בדירה ארבע שנים לפחות </w:t>
      </w:r>
      <w:r w:rsidRPr="005F6D16">
        <w:rPr>
          <w:rFonts w:cs="David" w:hint="cs"/>
          <w:vanish/>
          <w:szCs w:val="20"/>
          <w:u w:val="single"/>
          <w:rtl/>
        </w:rPr>
        <w:t>שנתיים לפחות</w:t>
      </w:r>
      <w:r w:rsidRPr="005F6D16">
        <w:rPr>
          <w:rFonts w:cs="David" w:hint="cs"/>
          <w:vanish/>
          <w:szCs w:val="20"/>
          <w:rtl/>
        </w:rPr>
        <w:t xml:space="preserve"> ולענין אזורי עדיפות לאומית גם אם</w:t>
      </w:r>
      <w:r w:rsidRPr="005F6D16">
        <w:rPr>
          <w:rFonts w:cs="David"/>
          <w:vanish/>
          <w:szCs w:val="20"/>
          <w:rtl/>
        </w:rPr>
        <w:t xml:space="preserve"> ה</w:t>
      </w:r>
      <w:r w:rsidRPr="005F6D16">
        <w:rPr>
          <w:rFonts w:cs="David" w:hint="cs"/>
          <w:vanish/>
          <w:szCs w:val="20"/>
          <w:rtl/>
        </w:rPr>
        <w:t>וא מתגורר בפועל בדירה שנה לפחות, ובלבד שלא יהיה רשאי להעביר את זכויותיו בדירה במשך ארבע שנים ממועד הרכישה או שש שנים מיום שהוא מתגורר בפועל בדירה, לפי המוקדם, והכל אם ההתקשרות נעשית באחד מאלה:</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8"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445</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(14ב</w:t>
      </w:r>
      <w:r w:rsidRPr="005F6D16">
        <w:rPr>
          <w:rFonts w:cs="David" w:hint="cs"/>
          <w:vanish/>
          <w:szCs w:val="20"/>
          <w:rtl/>
        </w:rPr>
        <w:t xml:space="preserve">) </w:t>
      </w:r>
      <w:r w:rsidRPr="005F6D16">
        <w:rPr>
          <w:rFonts w:cs="David"/>
          <w:vanish/>
          <w:szCs w:val="20"/>
          <w:rtl/>
        </w:rPr>
        <w:t>ה</w:t>
      </w:r>
      <w:r w:rsidRPr="005F6D16">
        <w:rPr>
          <w:rFonts w:cs="David" w:hint="cs"/>
          <w:vanish/>
          <w:szCs w:val="20"/>
          <w:rtl/>
        </w:rPr>
        <w:t>תקשרות להענקת זכויות בעלות או חכירה בדירה המשמשת למגורים, למחזיק בדירה אשר זכאי לסיוע לדיור בהתאם לכללי הזכאות של משרד הבינוי והשיכון, ובלבד שהוא מתגורר בפועל בדירה שנתיים לפחות ולענין אזורי עדיפות לאומית גם אם</w:t>
      </w:r>
      <w:r w:rsidRPr="005F6D16">
        <w:rPr>
          <w:rFonts w:cs="David"/>
          <w:vanish/>
          <w:szCs w:val="20"/>
          <w:rtl/>
        </w:rPr>
        <w:t xml:space="preserve"> ה</w:t>
      </w:r>
      <w:r w:rsidRPr="005F6D16">
        <w:rPr>
          <w:rFonts w:cs="David" w:hint="cs"/>
          <w:vanish/>
          <w:szCs w:val="20"/>
          <w:rtl/>
        </w:rPr>
        <w:t>וא מתגורר בפועל בדירה שנה לפחות, והכל אם ההתקשרות נעשית באחד מאלה:</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(1)</w:t>
      </w:r>
      <w:r w:rsidRPr="005F6D16">
        <w:rPr>
          <w:rFonts w:cs="David"/>
          <w:vanish/>
          <w:szCs w:val="20"/>
          <w:rtl/>
        </w:rPr>
        <w:tab/>
        <w:t>ב</w:t>
      </w:r>
      <w:r w:rsidRPr="005F6D16">
        <w:rPr>
          <w:rFonts w:cs="David" w:hint="cs"/>
          <w:vanish/>
          <w:szCs w:val="20"/>
          <w:rtl/>
        </w:rPr>
        <w:t>מחיר שלא יפחת מן המחיר שיקבע שמאי</w:t>
      </w:r>
      <w:r w:rsidRPr="005F6D16">
        <w:rPr>
          <w:rFonts w:cs="David"/>
          <w:vanish/>
          <w:szCs w:val="20"/>
          <w:rtl/>
        </w:rPr>
        <w:t xml:space="preserve"> מ</w:t>
      </w:r>
      <w:r w:rsidRPr="005F6D16">
        <w:rPr>
          <w:rFonts w:cs="David" w:hint="cs"/>
          <w:vanish/>
          <w:szCs w:val="20"/>
          <w:rtl/>
        </w:rPr>
        <w:t xml:space="preserve">קרקעין, ושלא יעלה על 500,000 </w:t>
      </w:r>
      <w:r w:rsidRPr="005F6D16">
        <w:rPr>
          <w:rFonts w:cs="David" w:hint="cs"/>
          <w:vanish/>
          <w:szCs w:val="20"/>
          <w:u w:val="single"/>
          <w:rtl/>
        </w:rPr>
        <w:t>825,000</w:t>
      </w:r>
      <w:r w:rsidRPr="005F6D16">
        <w:rPr>
          <w:rFonts w:cs="David" w:hint="cs"/>
          <w:vanish/>
          <w:szCs w:val="20"/>
          <w:rtl/>
        </w:rPr>
        <w:t xml:space="preserve"> שקלי</w:t>
      </w:r>
      <w:r w:rsidRPr="005F6D16">
        <w:rPr>
          <w:rFonts w:cs="David"/>
          <w:vanish/>
          <w:szCs w:val="20"/>
          <w:rtl/>
        </w:rPr>
        <w:t>ם</w:t>
      </w:r>
      <w:r w:rsidRPr="005F6D16">
        <w:rPr>
          <w:rFonts w:cs="David" w:hint="cs"/>
          <w:vanish/>
          <w:szCs w:val="20"/>
          <w:rtl/>
        </w:rPr>
        <w:t xml:space="preserve"> חדשים;</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(2)</w:t>
      </w:r>
      <w:r w:rsidRPr="005F6D16">
        <w:rPr>
          <w:rFonts w:cs="David"/>
          <w:vanish/>
          <w:szCs w:val="20"/>
          <w:rtl/>
        </w:rPr>
        <w:tab/>
        <w:t>ב</w:t>
      </w:r>
      <w:r w:rsidRPr="005F6D16">
        <w:rPr>
          <w:rFonts w:cs="David" w:hint="cs"/>
          <w:vanish/>
          <w:szCs w:val="20"/>
          <w:rtl/>
        </w:rPr>
        <w:t xml:space="preserve">מחיר גבוה מ-500,000 </w:t>
      </w:r>
      <w:r w:rsidRPr="005F6D16">
        <w:rPr>
          <w:rFonts w:cs="David" w:hint="cs"/>
          <w:vanish/>
          <w:szCs w:val="20"/>
          <w:u w:val="single"/>
          <w:rtl/>
        </w:rPr>
        <w:t>825,000</w:t>
      </w:r>
      <w:r w:rsidRPr="005F6D16">
        <w:rPr>
          <w:rFonts w:cs="David" w:hint="cs"/>
          <w:vanish/>
          <w:szCs w:val="20"/>
          <w:rtl/>
        </w:rPr>
        <w:t xml:space="preserve"> שקלים חדשים המהווה ממוצע בין שתי קביעות של שמאי מקרקעין;</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(3)</w:t>
      </w:r>
      <w:r w:rsidRPr="005F6D16">
        <w:rPr>
          <w:rFonts w:cs="David"/>
          <w:vanish/>
          <w:szCs w:val="20"/>
          <w:rtl/>
        </w:rPr>
        <w:tab/>
        <w:t>ב</w:t>
      </w:r>
      <w:r w:rsidRPr="005F6D16">
        <w:rPr>
          <w:rFonts w:cs="David" w:hint="cs"/>
          <w:vanish/>
          <w:szCs w:val="20"/>
          <w:rtl/>
        </w:rPr>
        <w:t xml:space="preserve">התאם לטבלת הנחות </w:t>
      </w:r>
      <w:r w:rsidRPr="005F6D16">
        <w:rPr>
          <w:rFonts w:cs="David"/>
          <w:vanish/>
          <w:szCs w:val="20"/>
          <w:rtl/>
        </w:rPr>
        <w:t>שת</w:t>
      </w:r>
      <w:r w:rsidRPr="005F6D16">
        <w:rPr>
          <w:rFonts w:cs="David" w:hint="cs"/>
          <w:vanish/>
          <w:szCs w:val="20"/>
          <w:rtl/>
        </w:rPr>
        <w:t>פורסם ותיקבע בידי משרד הבינוי והשיכון ומשרד האוצר;</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vanish/>
          <w:szCs w:val="20"/>
          <w:rtl/>
        </w:rPr>
        <w:t>לע</w:t>
      </w:r>
      <w:r w:rsidRPr="005F6D16">
        <w:rPr>
          <w:rFonts w:cs="David" w:hint="cs"/>
          <w:vanish/>
          <w:szCs w:val="20"/>
          <w:rtl/>
        </w:rPr>
        <w:t xml:space="preserve">נין פסקה זו, "אזורי עדיפות לאומית" </w:t>
      </w:r>
      <w:r w:rsidRPr="005F6D16">
        <w:rPr>
          <w:rFonts w:cs="David"/>
          <w:vanish/>
          <w:szCs w:val="20"/>
          <w:rtl/>
        </w:rPr>
        <w:t xml:space="preserve">– </w:t>
      </w:r>
      <w:r w:rsidRPr="005F6D16">
        <w:rPr>
          <w:rFonts w:cs="David" w:hint="cs"/>
          <w:vanish/>
          <w:szCs w:val="20"/>
          <w:rtl/>
        </w:rPr>
        <w:t>כמשמעותם בתקנות חובת המכ</w:t>
      </w:r>
      <w:r w:rsidRPr="005F6D16">
        <w:rPr>
          <w:rFonts w:cs="David"/>
          <w:vanish/>
          <w:szCs w:val="20"/>
          <w:rtl/>
        </w:rPr>
        <w:t>ר</w:t>
      </w:r>
      <w:r w:rsidRPr="005F6D16">
        <w:rPr>
          <w:rFonts w:cs="David" w:hint="cs"/>
          <w:vanish/>
          <w:szCs w:val="20"/>
          <w:rtl/>
        </w:rPr>
        <w:t>זים (העדפת תוצרת מאזורי עדיפות</w:t>
      </w:r>
      <w:r w:rsidRPr="005F6D16">
        <w:rPr>
          <w:rFonts w:cs="David"/>
          <w:vanish/>
          <w:szCs w:val="20"/>
          <w:rtl/>
        </w:rPr>
        <w:t xml:space="preserve"> ל</w:t>
      </w:r>
      <w:r w:rsidRPr="005F6D16">
        <w:rPr>
          <w:rFonts w:cs="David" w:hint="cs"/>
          <w:vanish/>
          <w:szCs w:val="20"/>
          <w:rtl/>
        </w:rPr>
        <w:t>אומית), תשנ"ה-</w:t>
      </w:r>
      <w:r w:rsidRPr="005F6D16">
        <w:rPr>
          <w:rFonts w:cs="David"/>
          <w:vanish/>
          <w:szCs w:val="20"/>
          <w:rtl/>
        </w:rPr>
        <w:t xml:space="preserve">1995; </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szCs w:val="20"/>
          <w:rtl/>
        </w:rPr>
        <w:t xml:space="preserve"> (16)</w:t>
      </w:r>
      <w:r w:rsidRPr="005F6D16">
        <w:rPr>
          <w:rFonts w:cs="David"/>
          <w:szCs w:val="20"/>
          <w:rtl/>
        </w:rPr>
        <w:tab/>
        <w:t>ה</w:t>
      </w:r>
      <w:r w:rsidRPr="005F6D16">
        <w:rPr>
          <w:rFonts w:cs="David" w:hint="cs"/>
          <w:szCs w:val="20"/>
          <w:rtl/>
        </w:rPr>
        <w:t>תקשרות עם רשות מקומית לקבלת שירו</w:t>
      </w:r>
      <w:r w:rsidRPr="005F6D16">
        <w:rPr>
          <w:rFonts w:cs="David"/>
          <w:szCs w:val="20"/>
          <w:rtl/>
        </w:rPr>
        <w:t>תי</w:t>
      </w:r>
      <w:r w:rsidRPr="005F6D16">
        <w:rPr>
          <w:rFonts w:cs="David" w:hint="cs"/>
          <w:szCs w:val="20"/>
          <w:rtl/>
        </w:rPr>
        <w:t>ם במסגרת תפקידי הרשות על פי דין;</w:t>
      </w:r>
    </w:p>
    <w:p w:rsidR="00671713" w:rsidRDefault="00671713" w:rsidP="00671713">
      <w:pPr>
        <w:pStyle w:val="P00"/>
        <w:tabs>
          <w:tab w:val="left" w:pos="706"/>
          <w:tab w:val="left" w:pos="10204"/>
        </w:tabs>
        <w:spacing w:before="0"/>
        <w:ind w:left="990" w:firstLine="142"/>
        <w:rPr>
          <w:rFonts w:cs="David"/>
          <w:szCs w:val="20"/>
        </w:rPr>
      </w:pP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90" style="position:absolute;left:0;text-align:left;margin-left:464.5pt;margin-top:8.05pt;width:75.05pt;height:38.6pt;z-index:251682816"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hint="cs"/>
                      <w:noProof/>
                      <w:sz w:val="18"/>
                      <w:szCs w:val="18"/>
                      <w:rtl/>
                    </w:rPr>
                    <w:t>(הוראת שעה) תשס"ט-2009</w:t>
                  </w:r>
                </w:p>
              </w:txbxContent>
            </v:textbox>
            <w10:anchorlock/>
          </v:rect>
        </w:pict>
      </w:r>
      <w:r w:rsidRPr="005F6D16">
        <w:rPr>
          <w:rFonts w:cs="David"/>
          <w:szCs w:val="20"/>
          <w:rtl/>
        </w:rPr>
        <w:t>(18)</w:t>
      </w:r>
      <w:r w:rsidRPr="005F6D16">
        <w:rPr>
          <w:rFonts w:cs="David"/>
          <w:szCs w:val="20"/>
          <w:rtl/>
        </w:rPr>
        <w:tab/>
        <w:t>ה</w:t>
      </w:r>
      <w:r w:rsidRPr="005F6D16">
        <w:rPr>
          <w:rFonts w:cs="David" w:hint="cs"/>
          <w:szCs w:val="20"/>
          <w:rtl/>
        </w:rPr>
        <w:t>תקשרות לביצוע מטרות ציבוריות עם הקרן הקיימת לישראל או ג'וינט ישראל (להלן -</w:t>
      </w:r>
      <w:r w:rsidRPr="005F6D16">
        <w:rPr>
          <w:rFonts w:cs="David"/>
          <w:szCs w:val="20"/>
          <w:rtl/>
        </w:rPr>
        <w:t xml:space="preserve"> </w:t>
      </w:r>
      <w:r w:rsidRPr="005F6D16">
        <w:rPr>
          <w:rFonts w:cs="David" w:hint="cs"/>
          <w:szCs w:val="20"/>
          <w:rtl/>
        </w:rPr>
        <w:t>מוסד לאומי), או תאגיד בשליטת ג'וינט ישר</w:t>
      </w:r>
      <w:r w:rsidRPr="005F6D16">
        <w:rPr>
          <w:rFonts w:cs="David"/>
          <w:szCs w:val="20"/>
          <w:rtl/>
        </w:rPr>
        <w:t>אל</w:t>
      </w:r>
      <w:r w:rsidRPr="005F6D16">
        <w:rPr>
          <w:rFonts w:cs="David" w:hint="cs"/>
          <w:szCs w:val="20"/>
          <w:rtl/>
        </w:rPr>
        <w:t>, ובלבד שנתקיימו כל אלה:</w:t>
      </w:r>
    </w:p>
    <w:p w:rsidR="00671713"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91" style="position:absolute;left:0;text-align:left;margin-left:464.5pt;margin-top:8.05pt;width:75.05pt;height:16pt;z-index:251683840"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w:t>
                  </w:r>
                  <w:r>
                    <w:rPr>
                      <w:rFonts w:cs="Miriam"/>
                      <w:sz w:val="18"/>
                      <w:szCs w:val="18"/>
                      <w:rtl/>
                    </w:rPr>
                    <w:t>ה</w:t>
                  </w:r>
                  <w:r>
                    <w:rPr>
                      <w:rFonts w:cs="Miriam" w:hint="cs"/>
                      <w:sz w:val="18"/>
                      <w:szCs w:val="18"/>
                      <w:rtl/>
                    </w:rPr>
                    <w:t>-</w:t>
                  </w:r>
                  <w:r>
                    <w:rPr>
                      <w:rFonts w:cs="Miriam"/>
                      <w:sz w:val="18"/>
                      <w:szCs w:val="18"/>
                      <w:rtl/>
                    </w:rPr>
                    <w:t>1995</w:t>
                  </w:r>
                </w:p>
              </w:txbxContent>
            </v:textbox>
            <w10:anchorlock/>
          </v:rect>
        </w:pict>
      </w:r>
      <w:r w:rsidRPr="005F6D16">
        <w:rPr>
          <w:rFonts w:cs="David"/>
          <w:szCs w:val="20"/>
          <w:rtl/>
        </w:rPr>
        <w:t>(א</w:t>
      </w:r>
      <w:r w:rsidRPr="005F6D16">
        <w:rPr>
          <w:rFonts w:cs="David" w:hint="cs"/>
          <w:szCs w:val="20"/>
          <w:rtl/>
        </w:rPr>
        <w:t>)</w:t>
      </w:r>
      <w:r w:rsidRPr="005F6D16">
        <w:rPr>
          <w:rFonts w:cs="David"/>
          <w:szCs w:val="20"/>
          <w:rtl/>
        </w:rPr>
        <w:tab/>
        <w:t>ה</w:t>
      </w:r>
      <w:r w:rsidRPr="005F6D16">
        <w:rPr>
          <w:rFonts w:cs="David" w:hint="cs"/>
          <w:szCs w:val="20"/>
          <w:rtl/>
        </w:rPr>
        <w:t>מוסד הלאומי מממן עשרים וחמישה אחוז או יותר ולענין תאגיד בשליטת ג'וינט ישראל -</w:t>
      </w:r>
      <w:r w:rsidRPr="005F6D16">
        <w:rPr>
          <w:rFonts w:cs="David"/>
          <w:szCs w:val="20"/>
          <w:rtl/>
        </w:rPr>
        <w:t xml:space="preserve"> </w:t>
      </w:r>
      <w:r w:rsidRPr="005F6D16">
        <w:rPr>
          <w:rFonts w:cs="David" w:hint="cs"/>
          <w:szCs w:val="20"/>
          <w:rtl/>
        </w:rPr>
        <w:t>חמישים אחוזים או יותר מערך ההתקשרות, לפי מחירי השוק ממקורות שאינם תקציב המדינה;</w:t>
      </w:r>
      <w:r>
        <w:rPr>
          <w:rFonts w:cs="David"/>
          <w:szCs w:val="20"/>
          <w:rtl/>
        </w:rPr>
        <w:pict>
          <v:rect id="_x0000_s1092" style="position:absolute;left:0;text-align:left;margin-left:464.5pt;margin-top:8.05pt;width:75.05pt;height:16pt;z-index:251684864;mso-position-horizontal-relative:text;mso-position-vertical-relative:text" o:allowincell="f" filled="f" stroked="f" strokecolor="lime" strokeweight=".25pt">
            <v:textbox style="mso-next-textbox:#_x0000_s1092" inset="0,0,0,0">
              <w:txbxContent>
                <w:p w:rsidR="004C0158" w:rsidRPr="00D82973" w:rsidRDefault="004C0158" w:rsidP="00671713">
                  <w:pPr>
                    <w:rPr>
                      <w:sz w:val="18"/>
                      <w:rtl/>
                    </w:rPr>
                  </w:pPr>
                </w:p>
              </w:txbxContent>
            </v:textbox>
            <w10:anchorlock/>
          </v:rect>
        </w:pict>
      </w:r>
      <w:r>
        <w:rPr>
          <w:rFonts w:cs="David"/>
          <w:szCs w:val="20"/>
        </w:rPr>
        <w:t xml:space="preserve"> </w:t>
      </w:r>
      <w:r>
        <w:rPr>
          <w:rFonts w:cs="David" w:hint="cs"/>
          <w:szCs w:val="20"/>
          <w:rtl/>
        </w:rPr>
        <w:t>[...]</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szCs w:val="20"/>
          <w:rtl/>
        </w:rPr>
        <w:t xml:space="preserve">עלה שווי ההתקשרות על 2,500,000 שקלים חדשים </w:t>
      </w:r>
      <w:r w:rsidRPr="005F6D16">
        <w:rPr>
          <w:rFonts w:cs="David"/>
          <w:szCs w:val="20"/>
          <w:rtl/>
        </w:rPr>
        <w:t>–</w:t>
      </w:r>
      <w:r w:rsidRPr="005F6D16">
        <w:rPr>
          <w:rFonts w:cs="David" w:hint="cs"/>
          <w:szCs w:val="20"/>
          <w:rtl/>
        </w:rPr>
        <w:t xml:space="preserve"> טעונה ההתקשרות את אישור החשב הכללי, או מי שהוא הסמיכו לכך;</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29"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568</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(18)</w:t>
      </w:r>
      <w:r w:rsidRPr="005F6D16">
        <w:rPr>
          <w:rFonts w:cs="David"/>
          <w:vanish/>
          <w:szCs w:val="20"/>
          <w:rtl/>
        </w:rPr>
        <w:tab/>
        <w:t>ה</w:t>
      </w:r>
      <w:r w:rsidRPr="005F6D16">
        <w:rPr>
          <w:rFonts w:cs="David" w:hint="cs"/>
          <w:vanish/>
          <w:szCs w:val="20"/>
          <w:rtl/>
        </w:rPr>
        <w:t>תקשרות לביצוע מטרות ציבוריות עם הקרן הקיימת לישראל או ג'וינט ישראל (להלן -</w:t>
      </w:r>
      <w:r w:rsidRPr="005F6D16">
        <w:rPr>
          <w:rFonts w:cs="David"/>
          <w:vanish/>
          <w:szCs w:val="20"/>
          <w:rtl/>
        </w:rPr>
        <w:t xml:space="preserve"> </w:t>
      </w:r>
      <w:r w:rsidRPr="005F6D16">
        <w:rPr>
          <w:rFonts w:cs="David" w:hint="cs"/>
          <w:vanish/>
          <w:szCs w:val="20"/>
          <w:rtl/>
        </w:rPr>
        <w:t xml:space="preserve">מוסד לאומי), </w:t>
      </w:r>
      <w:r w:rsidRPr="005F6D16">
        <w:rPr>
          <w:rFonts w:cs="David" w:hint="cs"/>
          <w:vanish/>
          <w:szCs w:val="20"/>
          <w:u w:val="single"/>
          <w:rtl/>
        </w:rPr>
        <w:t>או תאגיד בשליטת ג'וינט ישר</w:t>
      </w:r>
      <w:r w:rsidRPr="005F6D16">
        <w:rPr>
          <w:rFonts w:cs="David"/>
          <w:vanish/>
          <w:szCs w:val="20"/>
          <w:u w:val="single"/>
          <w:rtl/>
        </w:rPr>
        <w:t>אל</w:t>
      </w:r>
      <w:r w:rsidRPr="005F6D16">
        <w:rPr>
          <w:rFonts w:cs="David" w:hint="cs"/>
          <w:vanish/>
          <w:szCs w:val="20"/>
          <w:u w:val="single"/>
          <w:rtl/>
        </w:rPr>
        <w:t>, והכל</w:t>
      </w:r>
      <w:r w:rsidRPr="005F6D16">
        <w:rPr>
          <w:rFonts w:cs="David" w:hint="cs"/>
          <w:vanish/>
          <w:szCs w:val="20"/>
          <w:rtl/>
        </w:rPr>
        <w:t xml:space="preserve"> באישור החשב הכללי, ובלבד שנתקיימו כל אלה:</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(א</w:t>
      </w:r>
      <w:r w:rsidRPr="005F6D16">
        <w:rPr>
          <w:rFonts w:cs="David" w:hint="cs"/>
          <w:vanish/>
          <w:szCs w:val="20"/>
          <w:rtl/>
        </w:rPr>
        <w:t>)</w:t>
      </w:r>
      <w:r w:rsidRPr="005F6D16">
        <w:rPr>
          <w:rFonts w:cs="David"/>
          <w:vanish/>
          <w:szCs w:val="20"/>
          <w:rtl/>
        </w:rPr>
        <w:tab/>
        <w:t>ה</w:t>
      </w:r>
      <w:r w:rsidRPr="005F6D16">
        <w:rPr>
          <w:rFonts w:cs="David" w:hint="cs"/>
          <w:vanish/>
          <w:szCs w:val="20"/>
          <w:rtl/>
        </w:rPr>
        <w:t xml:space="preserve">מוסד הלאומי מממן עשרים וחמישה אחוז או יותר </w:t>
      </w:r>
      <w:r w:rsidRPr="005F6D16">
        <w:rPr>
          <w:rFonts w:cs="David" w:hint="cs"/>
          <w:vanish/>
          <w:szCs w:val="20"/>
          <w:u w:val="single"/>
          <w:rtl/>
        </w:rPr>
        <w:t>ולענין תאגיד בשליטת ג'וינט ישראל -</w:t>
      </w:r>
      <w:r w:rsidRPr="005F6D16">
        <w:rPr>
          <w:rFonts w:cs="David"/>
          <w:vanish/>
          <w:szCs w:val="20"/>
          <w:u w:val="single"/>
          <w:rtl/>
        </w:rPr>
        <w:t xml:space="preserve"> </w:t>
      </w:r>
      <w:r w:rsidRPr="005F6D16">
        <w:rPr>
          <w:rFonts w:cs="David" w:hint="cs"/>
          <w:vanish/>
          <w:szCs w:val="20"/>
          <w:u w:val="single"/>
          <w:rtl/>
        </w:rPr>
        <w:t>חמישים אחוזים או יותר</w:t>
      </w:r>
      <w:r w:rsidRPr="005F6D16">
        <w:rPr>
          <w:rFonts w:cs="David" w:hint="cs"/>
          <w:vanish/>
          <w:szCs w:val="20"/>
          <w:rtl/>
        </w:rPr>
        <w:t xml:space="preserve"> מערך ההתקשרות, לפי מחירי השוק ממקורות שאינם תקציב המדינה;</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(ב</w:t>
      </w:r>
      <w:r w:rsidRPr="005F6D16">
        <w:rPr>
          <w:rFonts w:cs="David" w:hint="cs"/>
          <w:vanish/>
          <w:szCs w:val="20"/>
          <w:rtl/>
        </w:rPr>
        <w:t>)</w:t>
      </w:r>
      <w:r w:rsidRPr="005F6D16">
        <w:rPr>
          <w:rFonts w:cs="David"/>
          <w:vanish/>
          <w:szCs w:val="20"/>
          <w:rtl/>
        </w:rPr>
        <w:tab/>
        <w:t>ה</w:t>
      </w:r>
      <w:r w:rsidRPr="005F6D16">
        <w:rPr>
          <w:rFonts w:cs="David" w:hint="cs"/>
          <w:vanish/>
          <w:szCs w:val="20"/>
          <w:rtl/>
        </w:rPr>
        <w:t xml:space="preserve">מוסד הלאומי התחייב כי התקשרויותיו </w:t>
      </w:r>
      <w:r w:rsidRPr="005F6D16">
        <w:rPr>
          <w:rFonts w:cs="David" w:hint="cs"/>
          <w:vanish/>
          <w:szCs w:val="20"/>
          <w:u w:val="single"/>
          <w:rtl/>
        </w:rPr>
        <w:t>או התאגיד בשליטת ג'וינט</w:t>
      </w:r>
      <w:r w:rsidRPr="005F6D16">
        <w:rPr>
          <w:rFonts w:cs="David"/>
          <w:vanish/>
          <w:szCs w:val="20"/>
          <w:u w:val="single"/>
          <w:rtl/>
        </w:rPr>
        <w:t xml:space="preserve"> י</w:t>
      </w:r>
      <w:r w:rsidRPr="005F6D16">
        <w:rPr>
          <w:rFonts w:cs="David" w:hint="cs"/>
          <w:vanish/>
          <w:szCs w:val="20"/>
          <w:u w:val="single"/>
          <w:rtl/>
        </w:rPr>
        <w:t>שראל התחייבו כי התקשרויותיהם</w:t>
      </w:r>
      <w:r w:rsidRPr="005F6D16">
        <w:rPr>
          <w:rFonts w:cs="David" w:hint="cs"/>
          <w:vanish/>
          <w:szCs w:val="20"/>
          <w:rtl/>
        </w:rPr>
        <w:t xml:space="preserve"> עם צדדים נוספים, ככל שהן נובעות מן ההתקשרות עם המדינה, תיעשנה במכרז פומבי, למעט אם התקיימו התנאים האמורים בתקנה זו ובתקנות 4, 5 או 14 ואם התקיימו - תיעשנה ההתקשרויות בהתאם לתקנות האמורות לפי הענין; </w:t>
      </w:r>
      <w:r w:rsidRPr="005F6D16">
        <w:rPr>
          <w:rFonts w:cs="David" w:hint="cs"/>
          <w:vanish/>
          <w:szCs w:val="20"/>
          <w:u w:val="single"/>
          <w:rtl/>
        </w:rPr>
        <w:t>בפסקה זו, "שליטה" - כמשמעו</w:t>
      </w:r>
      <w:r w:rsidRPr="005F6D16">
        <w:rPr>
          <w:rFonts w:cs="David"/>
          <w:vanish/>
          <w:szCs w:val="20"/>
          <w:u w:val="single"/>
          <w:rtl/>
        </w:rPr>
        <w:t>ת</w:t>
      </w:r>
      <w:r w:rsidRPr="005F6D16">
        <w:rPr>
          <w:rFonts w:cs="David" w:hint="cs"/>
          <w:vanish/>
          <w:szCs w:val="20"/>
          <w:u w:val="single"/>
          <w:rtl/>
        </w:rPr>
        <w:t>ה</w:t>
      </w:r>
      <w:r w:rsidRPr="005F6D16">
        <w:rPr>
          <w:rFonts w:cs="David"/>
          <w:vanish/>
          <w:szCs w:val="20"/>
          <w:u w:val="single"/>
          <w:rtl/>
        </w:rPr>
        <w:t xml:space="preserve"> </w:t>
      </w:r>
      <w:r w:rsidRPr="005F6D16">
        <w:rPr>
          <w:rFonts w:cs="David" w:hint="cs"/>
          <w:vanish/>
          <w:szCs w:val="20"/>
          <w:u w:val="single"/>
          <w:rtl/>
        </w:rPr>
        <w:t>בחוק ניירות ערך</w:t>
      </w:r>
      <w:r w:rsidRPr="005F6D16">
        <w:rPr>
          <w:rFonts w:cs="David"/>
          <w:vanish/>
          <w:szCs w:val="20"/>
          <w:u w:val="single"/>
          <w:rtl/>
        </w:rPr>
        <w:t xml:space="preserve">, </w:t>
      </w:r>
      <w:r w:rsidRPr="005F6D16">
        <w:rPr>
          <w:rFonts w:cs="David" w:hint="cs"/>
          <w:vanish/>
          <w:szCs w:val="20"/>
          <w:u w:val="single"/>
          <w:rtl/>
        </w:rPr>
        <w:t>תשכ"ח-</w:t>
      </w:r>
      <w:r w:rsidRPr="005F6D16">
        <w:rPr>
          <w:rFonts w:cs="David"/>
          <w:vanish/>
          <w:szCs w:val="20"/>
          <w:u w:val="single"/>
          <w:rtl/>
        </w:rPr>
        <w:t>1968;</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 עד יום 1.1.2012</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0" w:history="1">
        <w:r w:rsidRPr="005F6D16">
          <w:rPr>
            <w:rStyle w:val="Hyperlink"/>
            <w:rFonts w:cs="David" w:hint="cs"/>
            <w:vanish/>
            <w:szCs w:val="20"/>
            <w:rtl/>
          </w:rPr>
          <w:t>ק"ת תשס"ט מס' 6750</w:t>
        </w:r>
      </w:hyperlink>
      <w:r w:rsidRPr="005F6D16">
        <w:rPr>
          <w:rFonts w:cs="David" w:hint="cs"/>
          <w:vanish/>
          <w:szCs w:val="20"/>
          <w:rtl/>
        </w:rPr>
        <w:t xml:space="preserve"> מיום 9.2.2009 עמ' 468</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(18)</w:t>
      </w:r>
      <w:r w:rsidRPr="005F6D16">
        <w:rPr>
          <w:rFonts w:cs="David"/>
          <w:vanish/>
          <w:szCs w:val="20"/>
          <w:rtl/>
        </w:rPr>
        <w:tab/>
        <w:t>ה</w:t>
      </w:r>
      <w:r w:rsidRPr="005F6D16">
        <w:rPr>
          <w:rFonts w:cs="David" w:hint="cs"/>
          <w:vanish/>
          <w:szCs w:val="20"/>
          <w:rtl/>
        </w:rPr>
        <w:t>תקשרות לביצוע מטרות ציבוריות עם הקרן הקיימת לישראל או ג'וינט ישראל (להלן -</w:t>
      </w:r>
      <w:r w:rsidRPr="005F6D16">
        <w:rPr>
          <w:rFonts w:cs="David"/>
          <w:vanish/>
          <w:szCs w:val="20"/>
          <w:rtl/>
        </w:rPr>
        <w:t xml:space="preserve"> </w:t>
      </w:r>
      <w:r w:rsidRPr="005F6D16">
        <w:rPr>
          <w:rFonts w:cs="David" w:hint="cs"/>
          <w:vanish/>
          <w:szCs w:val="20"/>
          <w:rtl/>
        </w:rPr>
        <w:t>מוסד לאומי), או תאגיד בשליטת ג'וינט ישר</w:t>
      </w:r>
      <w:r w:rsidRPr="005F6D16">
        <w:rPr>
          <w:rFonts w:cs="David"/>
          <w:vanish/>
          <w:szCs w:val="20"/>
          <w:rtl/>
        </w:rPr>
        <w:t>אל</w:t>
      </w:r>
      <w:r w:rsidRPr="005F6D16">
        <w:rPr>
          <w:rFonts w:cs="David" w:hint="cs"/>
          <w:vanish/>
          <w:szCs w:val="20"/>
          <w:rtl/>
        </w:rPr>
        <w:t>, והכל באישור החשב הכללי, ובלבד שנתקיימו כל אלה:</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(א</w:t>
      </w:r>
      <w:r w:rsidRPr="005F6D16">
        <w:rPr>
          <w:rFonts w:cs="David" w:hint="cs"/>
          <w:vanish/>
          <w:szCs w:val="20"/>
          <w:rtl/>
        </w:rPr>
        <w:t>)</w:t>
      </w:r>
      <w:r w:rsidRPr="005F6D16">
        <w:rPr>
          <w:rFonts w:cs="David"/>
          <w:vanish/>
          <w:szCs w:val="20"/>
          <w:rtl/>
        </w:rPr>
        <w:tab/>
        <w:t>ה</w:t>
      </w:r>
      <w:r w:rsidRPr="005F6D16">
        <w:rPr>
          <w:rFonts w:cs="David" w:hint="cs"/>
          <w:vanish/>
          <w:szCs w:val="20"/>
          <w:rtl/>
        </w:rPr>
        <w:t>מוסד הלאומי מממן עשרים וחמישה אחוז או יותר ולענין תאגיד בשליטת ג'וינט ישראל -</w:t>
      </w:r>
      <w:r w:rsidRPr="005F6D16">
        <w:rPr>
          <w:rFonts w:cs="David"/>
          <w:vanish/>
          <w:szCs w:val="20"/>
          <w:rtl/>
        </w:rPr>
        <w:t xml:space="preserve"> </w:t>
      </w:r>
      <w:r w:rsidRPr="005F6D16">
        <w:rPr>
          <w:rFonts w:cs="David" w:hint="cs"/>
          <w:vanish/>
          <w:szCs w:val="20"/>
          <w:rtl/>
        </w:rPr>
        <w:t>חמישים אחוזים או יותר מערך ההתקשרות, לפי מחירי השוק ממקורות שאינם תקציב המדינה;</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(ב</w:t>
      </w:r>
      <w:r w:rsidRPr="005F6D16">
        <w:rPr>
          <w:rFonts w:cs="David" w:hint="cs"/>
          <w:vanish/>
          <w:szCs w:val="20"/>
          <w:rtl/>
        </w:rPr>
        <w:t>)</w:t>
      </w:r>
      <w:r w:rsidRPr="005F6D16">
        <w:rPr>
          <w:rFonts w:cs="David"/>
          <w:vanish/>
          <w:szCs w:val="20"/>
          <w:rtl/>
        </w:rPr>
        <w:tab/>
        <w:t>ה</w:t>
      </w:r>
      <w:r w:rsidRPr="005F6D16">
        <w:rPr>
          <w:rFonts w:cs="David" w:hint="cs"/>
          <w:vanish/>
          <w:szCs w:val="20"/>
          <w:rtl/>
        </w:rPr>
        <w:t>מוסד הלאומי או התאגיד בשליטת ג'וינט</w:t>
      </w:r>
      <w:r w:rsidRPr="005F6D16">
        <w:rPr>
          <w:rFonts w:cs="David"/>
          <w:vanish/>
          <w:szCs w:val="20"/>
          <w:rtl/>
        </w:rPr>
        <w:t xml:space="preserve"> י</w:t>
      </w:r>
      <w:r w:rsidRPr="005F6D16">
        <w:rPr>
          <w:rFonts w:cs="David" w:hint="cs"/>
          <w:vanish/>
          <w:szCs w:val="20"/>
          <w:rtl/>
        </w:rPr>
        <w:t>שראל התחייבו כי התקשרויותיהם עם צדדים נוספים, ככל שהן נובעות מן ההתקשרות עם המדינה, תיעשנה במכרז פומבי, למעט אם התקיימו התנאים האמורים בתקנה זו ובתקנות 4, 5 או 14 ואם התקיימו - תיעשנה ההתקשרויות בהתאם לתקנות האמורות לפי הענין; בפסקה זו, "שליטה" - כמשמעו</w:t>
      </w:r>
      <w:r w:rsidRPr="005F6D16">
        <w:rPr>
          <w:rFonts w:cs="David"/>
          <w:vanish/>
          <w:szCs w:val="20"/>
          <w:rtl/>
        </w:rPr>
        <w:t>ת</w:t>
      </w:r>
      <w:r w:rsidRPr="005F6D16">
        <w:rPr>
          <w:rFonts w:cs="David" w:hint="cs"/>
          <w:vanish/>
          <w:szCs w:val="20"/>
          <w:rtl/>
        </w:rPr>
        <w:t>ה</w:t>
      </w:r>
      <w:r w:rsidRPr="005F6D16">
        <w:rPr>
          <w:rFonts w:cs="David"/>
          <w:vanish/>
          <w:szCs w:val="20"/>
          <w:rtl/>
        </w:rPr>
        <w:t xml:space="preserve"> </w:t>
      </w:r>
      <w:r w:rsidRPr="005F6D16">
        <w:rPr>
          <w:rFonts w:cs="David" w:hint="cs"/>
          <w:vanish/>
          <w:szCs w:val="20"/>
          <w:rtl/>
        </w:rPr>
        <w:t>בחוק ניירות ערך</w:t>
      </w:r>
      <w:r w:rsidRPr="005F6D16">
        <w:rPr>
          <w:rFonts w:cs="David"/>
          <w:vanish/>
          <w:szCs w:val="20"/>
          <w:rtl/>
        </w:rPr>
        <w:t xml:space="preserve">, </w:t>
      </w:r>
      <w:r w:rsidRPr="005F6D16">
        <w:rPr>
          <w:rFonts w:cs="David" w:hint="cs"/>
          <w:vanish/>
          <w:szCs w:val="20"/>
          <w:rtl/>
        </w:rPr>
        <w:t>תשכ"ח-</w:t>
      </w:r>
      <w:r w:rsidRPr="005F6D16">
        <w:rPr>
          <w:rFonts w:cs="David"/>
          <w:vanish/>
          <w:szCs w:val="20"/>
          <w:rtl/>
        </w:rPr>
        <w:t>1968;</w:t>
      </w:r>
    </w:p>
    <w:p w:rsidR="00671713" w:rsidRPr="005F6D16" w:rsidRDefault="00671713" w:rsidP="00671713">
      <w:pPr>
        <w:pStyle w:val="P00"/>
        <w:tabs>
          <w:tab w:val="left" w:pos="706"/>
          <w:tab w:val="left" w:pos="10204"/>
        </w:tabs>
        <w:spacing w:before="0"/>
        <w:ind w:left="990" w:firstLine="142"/>
        <w:rPr>
          <w:rFonts w:cs="David"/>
          <w:szCs w:val="20"/>
          <w:u w:val="single"/>
          <w:rtl/>
        </w:rPr>
      </w:pPr>
      <w:r w:rsidRPr="005F6D16">
        <w:rPr>
          <w:rFonts w:cs="David" w:hint="cs"/>
          <w:vanish/>
          <w:szCs w:val="20"/>
          <w:u w:val="single"/>
          <w:rtl/>
        </w:rPr>
        <w:t xml:space="preserve">עלה שווי ההתקשרות על 2,500,000 שקלים חדשים </w:t>
      </w:r>
      <w:r w:rsidRPr="005F6D16">
        <w:rPr>
          <w:rFonts w:cs="David"/>
          <w:vanish/>
          <w:szCs w:val="20"/>
          <w:u w:val="single"/>
          <w:rtl/>
        </w:rPr>
        <w:t>–</w:t>
      </w:r>
      <w:r w:rsidRPr="005F6D16">
        <w:rPr>
          <w:rFonts w:cs="David" w:hint="cs"/>
          <w:vanish/>
          <w:szCs w:val="20"/>
          <w:u w:val="single"/>
          <w:rtl/>
        </w:rPr>
        <w:t xml:space="preserve"> טעונה ההתקשרות את אישור החשב הכללי, או מי שהוא הסמיכו לכך;</w:t>
      </w:r>
    </w:p>
    <w:p w:rsidR="00671713" w:rsidRPr="005F6D16"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shape id="_x0000_s1095" type="#_x0000_t202" style="position:absolute;left:0;text-align:left;margin-left:470.25pt;margin-top:7.1pt;width:1in;height:16.8pt;z-index:251687936" filled="f" stroked="f">
            <v:textbox style="mso-next-textbox:#_x0000_s1095"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txbxContent>
            </v:textbox>
          </v:shape>
        </w:pict>
      </w:r>
      <w:r w:rsidRPr="005F6D16">
        <w:rPr>
          <w:rFonts w:cs="David"/>
          <w:szCs w:val="20"/>
          <w:rtl/>
        </w:rPr>
        <w:t>(19)</w:t>
      </w:r>
      <w:r w:rsidRPr="005F6D16">
        <w:rPr>
          <w:rFonts w:cs="David"/>
          <w:szCs w:val="20"/>
          <w:rtl/>
        </w:rPr>
        <w:tab/>
        <w:t>(</w:t>
      </w:r>
      <w:r w:rsidRPr="005F6D16">
        <w:rPr>
          <w:rFonts w:cs="David" w:hint="cs"/>
          <w:szCs w:val="20"/>
          <w:rtl/>
        </w:rPr>
        <w:t>א)</w:t>
      </w:r>
      <w:r w:rsidRPr="005F6D16">
        <w:rPr>
          <w:rFonts w:cs="David"/>
          <w:szCs w:val="20"/>
          <w:rtl/>
        </w:rPr>
        <w:tab/>
        <w:t>ה</w:t>
      </w:r>
      <w:r w:rsidRPr="005F6D16">
        <w:rPr>
          <w:rFonts w:cs="David" w:hint="cs"/>
          <w:szCs w:val="20"/>
          <w:rtl/>
        </w:rPr>
        <w:t>תקשרות עם הסוכנות היהודית או ההסתדרות הציונית לביצוע מטרות ציבוריות לרבות הקמה, ביסוס או הרחבה של ישובים קהילתיים, כפריים או חקלאיים;</w:t>
      </w:r>
    </w:p>
    <w:p w:rsidR="00671713" w:rsidRDefault="00671713" w:rsidP="00671713">
      <w:pPr>
        <w:pStyle w:val="P00"/>
        <w:tabs>
          <w:tab w:val="left" w:pos="706"/>
          <w:tab w:val="left" w:pos="10204"/>
        </w:tabs>
        <w:spacing w:before="0"/>
        <w:ind w:left="990" w:firstLine="142"/>
        <w:rPr>
          <w:rFonts w:cs="David"/>
          <w:b/>
          <w:bCs/>
          <w:szCs w:val="20"/>
          <w:rtl/>
        </w:rPr>
      </w:pPr>
      <w:r w:rsidRPr="00045928">
        <w:rPr>
          <w:rFonts w:cs="David"/>
          <w:szCs w:val="20"/>
          <w:rtl/>
        </w:rPr>
        <w:pict>
          <v:rect id="_x0000_s1093" style="position:absolute;left:0;text-align:left;margin-left:464.5pt;margin-top:8.05pt;width:75.05pt;height:16pt;z-index:251685888" o:allowincell="f" filled="f" stroked="f" strokecolor="lime" strokeweight=".25pt">
            <v:textbox style="mso-next-textbox:#_x0000_s1093"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txbxContent>
            </v:textbox>
            <w10:anchorlock/>
          </v:rect>
        </w:pict>
      </w:r>
      <w:r w:rsidRPr="005F6D16">
        <w:rPr>
          <w:rFonts w:cs="David"/>
          <w:szCs w:val="20"/>
          <w:rtl/>
        </w:rPr>
        <w:t>(ב</w:t>
      </w:r>
      <w:r w:rsidRPr="005F6D16">
        <w:rPr>
          <w:rFonts w:cs="David" w:hint="cs"/>
          <w:szCs w:val="20"/>
          <w:rtl/>
        </w:rPr>
        <w:t>)</w:t>
      </w:r>
      <w:r w:rsidRPr="005F6D16">
        <w:rPr>
          <w:rFonts w:cs="David"/>
          <w:szCs w:val="20"/>
          <w:rtl/>
        </w:rPr>
        <w:tab/>
        <w:t>ה</w:t>
      </w:r>
      <w:r w:rsidRPr="005F6D16">
        <w:rPr>
          <w:rFonts w:cs="David" w:hint="cs"/>
          <w:szCs w:val="20"/>
          <w:rtl/>
        </w:rPr>
        <w:t xml:space="preserve">תקשרות עם קרן היסוד - המגבית המאוחדת לישראל, עם המגבית המאוחדת לישראל או </w:t>
      </w:r>
      <w:r w:rsidRPr="005F6D16">
        <w:rPr>
          <w:rFonts w:cs="David"/>
          <w:szCs w:val="20"/>
          <w:rtl/>
        </w:rPr>
        <w:t>עם</w:t>
      </w:r>
      <w:r w:rsidRPr="005F6D16">
        <w:rPr>
          <w:rFonts w:cs="David" w:hint="cs"/>
          <w:szCs w:val="20"/>
          <w:rtl/>
        </w:rPr>
        <w:t xml:space="preserve"> המגבית המאוחדת לישראל בקנדה, לביצוע מטרות ציבוריות;</w:t>
      </w:r>
      <w:r>
        <w:rPr>
          <w:rFonts w:cs="David" w:hint="cs"/>
          <w:b/>
          <w:bCs/>
          <w:szCs w:val="20"/>
          <w:rtl/>
        </w:rPr>
        <w:t xml:space="preserve"> [...]</w:t>
      </w:r>
    </w:p>
    <w:p w:rsidR="00671713" w:rsidRPr="005F6D16" w:rsidRDefault="00671713" w:rsidP="00671713">
      <w:pPr>
        <w:pStyle w:val="P00"/>
        <w:tabs>
          <w:tab w:val="left" w:pos="706"/>
          <w:tab w:val="left" w:pos="10204"/>
        </w:tabs>
        <w:spacing w:before="0"/>
        <w:ind w:left="990" w:firstLine="142"/>
        <w:rPr>
          <w:rFonts w:cs="David"/>
          <w:b/>
          <w:bCs/>
          <w:szCs w:val="20"/>
          <w:rtl/>
        </w:rPr>
      </w:pPr>
      <w:r w:rsidRPr="005F6D16">
        <w:rPr>
          <w:rFonts w:cs="David"/>
          <w:b/>
          <w:bCs/>
          <w:szCs w:val="20"/>
          <w:rtl/>
        </w:rPr>
        <w:t xml:space="preserve"> </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76" style="position:absolute;left:0;text-align:left;margin-left:464.5pt;margin-top:8.05pt;width:75.05pt;height:37pt;z-index:251668480" o:allowincell="f" filled="f" stroked="f" strokecolor="lime" strokeweight=".25pt">
            <v:textbox style="mso-next-textbox:#_x0000_s1076"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תשנ"ח-</w:t>
                  </w:r>
                  <w:r>
                    <w:rPr>
                      <w:rFonts w:cs="Miriam"/>
                      <w:sz w:val="18"/>
                      <w:szCs w:val="18"/>
                      <w:rtl/>
                    </w:rPr>
                    <w:t>1998</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(20)</w:t>
      </w:r>
      <w:r w:rsidRPr="005F6D16">
        <w:rPr>
          <w:rFonts w:cs="David"/>
          <w:szCs w:val="20"/>
          <w:rtl/>
        </w:rPr>
        <w:tab/>
        <w:t>ה</w:t>
      </w:r>
      <w:r w:rsidRPr="005F6D16">
        <w:rPr>
          <w:rFonts w:cs="David" w:hint="cs"/>
          <w:szCs w:val="20"/>
          <w:rtl/>
        </w:rPr>
        <w:t>תקשרות לרכישת ציוד מבצעי עבור משטרת ישראל או התקשרות אחרת אשר עריכת מכרז לגביהן עלולה לפגוע בדרכי פעולה או שיטות עבודה של משטרת ישראל או לפגוע באופן אחר בפעילות מבצעי</w:t>
      </w:r>
      <w:r w:rsidRPr="005F6D16">
        <w:rPr>
          <w:rFonts w:cs="David"/>
          <w:szCs w:val="20"/>
          <w:rtl/>
        </w:rPr>
        <w:t>ת</w:t>
      </w:r>
      <w:r w:rsidRPr="005F6D16">
        <w:rPr>
          <w:rFonts w:cs="David" w:hint="cs"/>
          <w:szCs w:val="20"/>
          <w:rtl/>
        </w:rPr>
        <w:t xml:space="preserve"> של המשטרה, ובלבד שהמפקח הכללי של המשטרה אישר זאת; בפסקה זו, בפסקה (20א) ובפסקה (32), "מש</w:t>
      </w:r>
      <w:r w:rsidRPr="005F6D16">
        <w:rPr>
          <w:rFonts w:cs="David"/>
          <w:szCs w:val="20"/>
          <w:rtl/>
        </w:rPr>
        <w:t>טר</w:t>
      </w:r>
      <w:r w:rsidRPr="005F6D16">
        <w:rPr>
          <w:rFonts w:cs="David" w:hint="cs"/>
          <w:szCs w:val="20"/>
          <w:rtl/>
        </w:rPr>
        <w:t>ת ישראל" -</w:t>
      </w:r>
      <w:r w:rsidRPr="005F6D16">
        <w:rPr>
          <w:rFonts w:cs="David"/>
          <w:szCs w:val="20"/>
          <w:rtl/>
        </w:rPr>
        <w:t xml:space="preserve"> </w:t>
      </w:r>
      <w:r w:rsidRPr="005F6D16">
        <w:rPr>
          <w:rFonts w:cs="David" w:hint="cs"/>
          <w:szCs w:val="20"/>
          <w:rtl/>
        </w:rPr>
        <w:t>לרבות שירות בתי הסוהר ומשמר בתי המשפט בהנהלת בתי המשפט, ולענין התקשרות של שירות בתי הסוהר או של משמר בתי המשפט, במקום "המפקח הכללי של המשטרה" קרי "נציב בתי הסוהר או מנהל בתי המשפ</w:t>
      </w:r>
      <w:r w:rsidRPr="005F6D16">
        <w:rPr>
          <w:rFonts w:cs="David"/>
          <w:szCs w:val="20"/>
          <w:rtl/>
        </w:rPr>
        <w:t>ט</w:t>
      </w:r>
      <w:r w:rsidRPr="005F6D16">
        <w:rPr>
          <w:rFonts w:cs="David" w:hint="cs"/>
          <w:szCs w:val="20"/>
          <w:rtl/>
        </w:rPr>
        <w:t>, בהתאמה";</w:t>
      </w:r>
      <w:r>
        <w:rPr>
          <w:rFonts w:cs="David" w:hint="cs"/>
          <w:szCs w:val="20"/>
          <w:rtl/>
        </w:rPr>
        <w:t xml:space="preserve"> [..]</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1"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568</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(20)</w:t>
      </w:r>
      <w:r w:rsidRPr="005F6D16">
        <w:rPr>
          <w:rFonts w:cs="David"/>
          <w:vanish/>
          <w:szCs w:val="20"/>
          <w:rtl/>
        </w:rPr>
        <w:tab/>
        <w:t>ה</w:t>
      </w:r>
      <w:r w:rsidRPr="005F6D16">
        <w:rPr>
          <w:rFonts w:cs="David" w:hint="cs"/>
          <w:vanish/>
          <w:szCs w:val="20"/>
          <w:rtl/>
        </w:rPr>
        <w:t>תקשרות לרכישת ציוד מבצעי עבור משטרת ישראל או התקשרות אחרת אשר עריכת מכרז לגביהן עלולה לפגוע בדרכי פעולה או שיטות עבודה של משטרת ישראל או לפגוע באופן אחר בפעילות מבצעי</w:t>
      </w:r>
      <w:r w:rsidRPr="005F6D16">
        <w:rPr>
          <w:rFonts w:cs="David"/>
          <w:vanish/>
          <w:szCs w:val="20"/>
          <w:rtl/>
        </w:rPr>
        <w:t>ת</w:t>
      </w:r>
      <w:r w:rsidRPr="005F6D16">
        <w:rPr>
          <w:rFonts w:cs="David" w:hint="cs"/>
          <w:vanish/>
          <w:szCs w:val="20"/>
          <w:rtl/>
        </w:rPr>
        <w:t xml:space="preserve"> של המשטרה, ובלבד שהמפקח הכללי של המשטרה אישר זאת; </w:t>
      </w:r>
      <w:r w:rsidRPr="005F6D16">
        <w:rPr>
          <w:rFonts w:cs="David" w:hint="cs"/>
          <w:vanish/>
          <w:szCs w:val="20"/>
          <w:u w:val="single"/>
          <w:rtl/>
        </w:rPr>
        <w:t>בפסקה זו, "מש</w:t>
      </w:r>
      <w:r w:rsidRPr="005F6D16">
        <w:rPr>
          <w:rFonts w:cs="David"/>
          <w:vanish/>
          <w:szCs w:val="20"/>
          <w:u w:val="single"/>
          <w:rtl/>
        </w:rPr>
        <w:t>טר</w:t>
      </w:r>
      <w:r w:rsidRPr="005F6D16">
        <w:rPr>
          <w:rFonts w:cs="David" w:hint="cs"/>
          <w:vanish/>
          <w:szCs w:val="20"/>
          <w:u w:val="single"/>
          <w:rtl/>
        </w:rPr>
        <w:t>ת ישראל" -</w:t>
      </w:r>
      <w:r w:rsidRPr="005F6D16">
        <w:rPr>
          <w:rFonts w:cs="David"/>
          <w:vanish/>
          <w:szCs w:val="20"/>
          <w:u w:val="single"/>
          <w:rtl/>
        </w:rPr>
        <w:t xml:space="preserve"> </w:t>
      </w:r>
      <w:r w:rsidRPr="005F6D16">
        <w:rPr>
          <w:rFonts w:cs="David" w:hint="cs"/>
          <w:vanish/>
          <w:szCs w:val="20"/>
          <w:u w:val="single"/>
          <w:rtl/>
        </w:rPr>
        <w:t>לרבות שירות בתי הסוהר, ולענין התקשרות של שירות בתי הסוהר, במקום "המפקח הכללי של המשטרה" קרי "נציב שירות בתי הסוהר";</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13.8.1998</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תשנ"ח -1998</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2" w:history="1">
        <w:r w:rsidRPr="005F6D16">
          <w:rPr>
            <w:rStyle w:val="Hyperlink"/>
            <w:rFonts w:cs="David" w:hint="cs"/>
            <w:vanish/>
            <w:szCs w:val="20"/>
            <w:rtl/>
          </w:rPr>
          <w:t>ק"ת תשנ"ח מס' 5917</w:t>
        </w:r>
      </w:hyperlink>
      <w:r w:rsidRPr="005F6D16">
        <w:rPr>
          <w:rFonts w:cs="David" w:hint="cs"/>
          <w:vanish/>
          <w:szCs w:val="20"/>
          <w:rtl/>
        </w:rPr>
        <w:t xml:space="preserve"> מיום 13.8.1998 עמ' 1106</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(20)</w:t>
      </w:r>
      <w:r w:rsidRPr="005F6D16">
        <w:rPr>
          <w:rFonts w:cs="David"/>
          <w:vanish/>
          <w:szCs w:val="20"/>
          <w:rtl/>
        </w:rPr>
        <w:tab/>
        <w:t>ה</w:t>
      </w:r>
      <w:r w:rsidRPr="005F6D16">
        <w:rPr>
          <w:rFonts w:cs="David" w:hint="cs"/>
          <w:vanish/>
          <w:szCs w:val="20"/>
          <w:rtl/>
        </w:rPr>
        <w:t>תקשרות לרכישת ציוד מבצעי עבור משטרת ישראל או התקשרות אחרת אשר עריכת מכרז לגביהן עלולה לפגוע בדרכי פעולה או שיטות עבודה של משטרת ישראל או לפגוע באופן אחר בפעילות מבצעי</w:t>
      </w:r>
      <w:r w:rsidRPr="005F6D16">
        <w:rPr>
          <w:rFonts w:cs="David"/>
          <w:vanish/>
          <w:szCs w:val="20"/>
          <w:rtl/>
        </w:rPr>
        <w:t>ת</w:t>
      </w:r>
      <w:r w:rsidRPr="005F6D16">
        <w:rPr>
          <w:rFonts w:cs="David" w:hint="cs"/>
          <w:vanish/>
          <w:szCs w:val="20"/>
          <w:rtl/>
        </w:rPr>
        <w:t xml:space="preserve"> של המשטרה, ובלבד שהמפקח הכללי של המשטרה אישר זאת; בפסקה זו, "מש</w:t>
      </w:r>
      <w:r w:rsidRPr="005F6D16">
        <w:rPr>
          <w:rFonts w:cs="David"/>
          <w:vanish/>
          <w:szCs w:val="20"/>
          <w:rtl/>
        </w:rPr>
        <w:t>טר</w:t>
      </w:r>
      <w:r w:rsidRPr="005F6D16">
        <w:rPr>
          <w:rFonts w:cs="David" w:hint="cs"/>
          <w:vanish/>
          <w:szCs w:val="20"/>
          <w:rtl/>
        </w:rPr>
        <w:t>ת ישראל" -</w:t>
      </w:r>
      <w:r w:rsidRPr="005F6D16">
        <w:rPr>
          <w:rFonts w:cs="David"/>
          <w:vanish/>
          <w:szCs w:val="20"/>
          <w:rtl/>
        </w:rPr>
        <w:t xml:space="preserve"> </w:t>
      </w:r>
      <w:r w:rsidRPr="005F6D16">
        <w:rPr>
          <w:rFonts w:cs="David" w:hint="cs"/>
          <w:vanish/>
          <w:szCs w:val="20"/>
          <w:rtl/>
        </w:rPr>
        <w:t xml:space="preserve">לרבות שירות בתי הסוהר </w:t>
      </w:r>
      <w:r w:rsidRPr="005F6D16">
        <w:rPr>
          <w:rFonts w:cs="David" w:hint="cs"/>
          <w:vanish/>
          <w:szCs w:val="20"/>
          <w:u w:val="single"/>
          <w:rtl/>
        </w:rPr>
        <w:t>ומשמר בתי המשפט בהנהלת בתי המשפט</w:t>
      </w:r>
      <w:r w:rsidRPr="005F6D16">
        <w:rPr>
          <w:rFonts w:cs="David" w:hint="cs"/>
          <w:vanish/>
          <w:szCs w:val="20"/>
          <w:rtl/>
        </w:rPr>
        <w:t xml:space="preserve">, ולענין התקשרות של שירות בתי הסוהר </w:t>
      </w:r>
      <w:r w:rsidRPr="005F6D16">
        <w:rPr>
          <w:rFonts w:cs="David" w:hint="cs"/>
          <w:vanish/>
          <w:szCs w:val="20"/>
          <w:u w:val="single"/>
          <w:rtl/>
        </w:rPr>
        <w:t>או של משמר בתי המשפט</w:t>
      </w:r>
      <w:r w:rsidRPr="005F6D16">
        <w:rPr>
          <w:rFonts w:cs="David" w:hint="cs"/>
          <w:vanish/>
          <w:szCs w:val="20"/>
          <w:rtl/>
        </w:rPr>
        <w:t xml:space="preserve">, במקום "המפקח הכללי של המשטרה" קרי "נציב שירות בתי הסוהר" </w:t>
      </w:r>
      <w:r w:rsidRPr="005F6D16">
        <w:rPr>
          <w:rFonts w:cs="David" w:hint="cs"/>
          <w:vanish/>
          <w:szCs w:val="20"/>
          <w:u w:val="single"/>
          <w:rtl/>
        </w:rPr>
        <w:t>"נציב בתי הסוהר או מנהל בתי המשפט, בהתאמה"</w:t>
      </w:r>
      <w:r w:rsidRPr="005F6D16">
        <w:rPr>
          <w:rFonts w:cs="David" w:hint="cs"/>
          <w:vanish/>
          <w:szCs w:val="20"/>
          <w:rtl/>
        </w:rPr>
        <w:t>;</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3"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445</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vanish/>
          <w:szCs w:val="20"/>
          <w:rtl/>
        </w:rPr>
        <w:t>(20)</w:t>
      </w:r>
      <w:r w:rsidRPr="005F6D16">
        <w:rPr>
          <w:rFonts w:cs="David"/>
          <w:vanish/>
          <w:szCs w:val="20"/>
          <w:rtl/>
        </w:rPr>
        <w:tab/>
        <w:t>ה</w:t>
      </w:r>
      <w:r w:rsidRPr="005F6D16">
        <w:rPr>
          <w:rFonts w:cs="David" w:hint="cs"/>
          <w:vanish/>
          <w:szCs w:val="20"/>
          <w:rtl/>
        </w:rPr>
        <w:t>תקשרות לרכישת ציוד מבצעי עבור משטרת ישראל או התקשרות אחרת אשר עריכת מכרז לגביהן עלולה לפגוע בדרכי פעולה או שיטות עבודה של משטרת ישראל או לפגוע באופן אחר בפעילות מבצעי</w:t>
      </w:r>
      <w:r w:rsidRPr="005F6D16">
        <w:rPr>
          <w:rFonts w:cs="David"/>
          <w:vanish/>
          <w:szCs w:val="20"/>
          <w:rtl/>
        </w:rPr>
        <w:t>ת</w:t>
      </w:r>
      <w:r w:rsidRPr="005F6D16">
        <w:rPr>
          <w:rFonts w:cs="David" w:hint="cs"/>
          <w:vanish/>
          <w:szCs w:val="20"/>
          <w:rtl/>
        </w:rPr>
        <w:t xml:space="preserve"> של המשטרה, ובלבד שהמפקח הכללי של המשטרה אישר זאת; בפסקה זו, </w:t>
      </w:r>
      <w:r w:rsidRPr="005F6D16">
        <w:rPr>
          <w:rFonts w:cs="David" w:hint="cs"/>
          <w:vanish/>
          <w:szCs w:val="20"/>
          <w:u w:val="single"/>
          <w:rtl/>
        </w:rPr>
        <w:t>בפסקה (20א) ובפסקה (32),</w:t>
      </w:r>
      <w:r w:rsidRPr="005F6D16">
        <w:rPr>
          <w:rFonts w:cs="David" w:hint="cs"/>
          <w:vanish/>
          <w:szCs w:val="20"/>
          <w:rtl/>
        </w:rPr>
        <w:t xml:space="preserve"> "מש</w:t>
      </w:r>
      <w:r w:rsidRPr="005F6D16">
        <w:rPr>
          <w:rFonts w:cs="David"/>
          <w:vanish/>
          <w:szCs w:val="20"/>
          <w:rtl/>
        </w:rPr>
        <w:t>טר</w:t>
      </w:r>
      <w:r w:rsidRPr="005F6D16">
        <w:rPr>
          <w:rFonts w:cs="David" w:hint="cs"/>
          <w:vanish/>
          <w:szCs w:val="20"/>
          <w:rtl/>
        </w:rPr>
        <w:t>ת ישראל" -</w:t>
      </w:r>
      <w:r w:rsidRPr="005F6D16">
        <w:rPr>
          <w:rFonts w:cs="David"/>
          <w:vanish/>
          <w:szCs w:val="20"/>
          <w:rtl/>
        </w:rPr>
        <w:t xml:space="preserve"> </w:t>
      </w:r>
      <w:r w:rsidRPr="005F6D16">
        <w:rPr>
          <w:rFonts w:cs="David" w:hint="cs"/>
          <w:vanish/>
          <w:szCs w:val="20"/>
          <w:rtl/>
        </w:rPr>
        <w:t>לרבות שירות בתי הסוהר ומשמר בתי המשפט בהנהלת בתי המשפט, ולענין התקשרות של שירות בתי הסוהר או של משמר בתי המשפט, במקום "המפקח הכללי של המשטרה" קרי "נציב בתי הסוהר או מנהל בתי המשפט, בהתאמה";</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szCs w:val="20"/>
          <w:rtl/>
        </w:rPr>
        <w:t>(22)</w:t>
      </w:r>
      <w:r w:rsidRPr="005F6D16">
        <w:rPr>
          <w:rFonts w:cs="David"/>
          <w:szCs w:val="20"/>
          <w:rtl/>
        </w:rPr>
        <w:tab/>
        <w:t>ה</w:t>
      </w:r>
      <w:r w:rsidRPr="005F6D16">
        <w:rPr>
          <w:rFonts w:cs="David" w:hint="cs"/>
          <w:szCs w:val="20"/>
          <w:rtl/>
        </w:rPr>
        <w:t>תקשרות עם מי שאינו עובד המדינה שעניינה מינוי מומחים רפואיים, וועדות רפואיות, או ועדות לקביעת דרגות נכות;</w:t>
      </w:r>
    </w:p>
    <w:p w:rsidR="00671713" w:rsidRDefault="00671713" w:rsidP="00671713">
      <w:pPr>
        <w:pStyle w:val="P00"/>
        <w:tabs>
          <w:tab w:val="left" w:pos="706"/>
          <w:tab w:val="left" w:pos="10204"/>
        </w:tabs>
        <w:spacing w:before="0"/>
        <w:ind w:left="990" w:firstLine="142"/>
        <w:rPr>
          <w:rFonts w:cs="David"/>
          <w:szCs w:val="20"/>
        </w:rPr>
      </w:pP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77" style="position:absolute;left:0;text-align:left;margin-left:464.5pt;margin-top:8.05pt;width:75.05pt;height:29.8pt;z-index:251669504" o:allowincell="f" filled="f" stroked="f" strokecolor="lime" strokeweight=".25pt">
            <v:textbox style="mso-next-textbox:#_x0000_s1077"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(28)</w:t>
      </w:r>
      <w:r w:rsidRPr="005F6D16">
        <w:rPr>
          <w:rFonts w:cs="David"/>
          <w:szCs w:val="20"/>
          <w:rtl/>
        </w:rPr>
        <w:tab/>
        <w:t>ה</w:t>
      </w:r>
      <w:r w:rsidRPr="005F6D16">
        <w:rPr>
          <w:rFonts w:cs="David" w:hint="cs"/>
          <w:szCs w:val="20"/>
          <w:rtl/>
        </w:rPr>
        <w:t>תקשרות שלגביה נתקיימו נסיבות מיוחדות ונדירות המצדיקות עשייתה ללא מכרז, ובלבד שועדת הפטור ולענין הענקת זכויות במקרקעין בידי מינהל מקרקעי ישראל -</w:t>
      </w:r>
      <w:r w:rsidRPr="005F6D16">
        <w:rPr>
          <w:rFonts w:cs="David"/>
          <w:szCs w:val="20"/>
          <w:rtl/>
        </w:rPr>
        <w:t xml:space="preserve"> </w:t>
      </w:r>
      <w:r w:rsidRPr="005F6D16">
        <w:rPr>
          <w:rFonts w:cs="David" w:hint="cs"/>
          <w:szCs w:val="20"/>
          <w:rtl/>
        </w:rPr>
        <w:t>ועדת הפטור של מועצת מקרקעי ישראל, באישור שר האוצר החליטה מטעמים מיוחדים</w:t>
      </w:r>
      <w:r w:rsidRPr="005F6D16">
        <w:rPr>
          <w:rFonts w:cs="David"/>
          <w:szCs w:val="20"/>
          <w:rtl/>
        </w:rPr>
        <w:t xml:space="preserve"> ש</w:t>
      </w:r>
      <w:r w:rsidRPr="005F6D16">
        <w:rPr>
          <w:rFonts w:cs="David" w:hint="cs"/>
          <w:szCs w:val="20"/>
          <w:rtl/>
        </w:rPr>
        <w:t>יירשמו, לפטור אותה מחובת מכרז;</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4"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568</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(28)</w:t>
      </w:r>
      <w:r w:rsidRPr="005F6D16">
        <w:rPr>
          <w:rFonts w:cs="David"/>
          <w:vanish/>
          <w:szCs w:val="20"/>
          <w:rtl/>
        </w:rPr>
        <w:tab/>
        <w:t>ה</w:t>
      </w:r>
      <w:r w:rsidRPr="005F6D16">
        <w:rPr>
          <w:rFonts w:cs="David" w:hint="cs"/>
          <w:vanish/>
          <w:szCs w:val="20"/>
          <w:rtl/>
        </w:rPr>
        <w:t xml:space="preserve">תקשרות שלגביה נתקיימו נסיבות מיוחדות ונדירות המצדיקות עשייתה ללא מכרז, ובלבד שועדת הפטור </w:t>
      </w:r>
      <w:r w:rsidRPr="005F6D16">
        <w:rPr>
          <w:rFonts w:cs="David" w:hint="cs"/>
          <w:vanish/>
          <w:szCs w:val="20"/>
          <w:u w:val="single"/>
          <w:rtl/>
        </w:rPr>
        <w:t>ולענין הענקת זכויות במקרקעין -</w:t>
      </w:r>
      <w:r w:rsidRPr="005F6D16">
        <w:rPr>
          <w:rFonts w:cs="David"/>
          <w:vanish/>
          <w:szCs w:val="20"/>
          <w:u w:val="single"/>
          <w:rtl/>
        </w:rPr>
        <w:t xml:space="preserve"> </w:t>
      </w:r>
      <w:r w:rsidRPr="005F6D16">
        <w:rPr>
          <w:rFonts w:cs="David" w:hint="cs"/>
          <w:vanish/>
          <w:szCs w:val="20"/>
          <w:u w:val="single"/>
          <w:rtl/>
        </w:rPr>
        <w:t>ועדת הפטור של מועצת מקרקעי ישראל</w:t>
      </w:r>
      <w:r w:rsidRPr="005F6D16">
        <w:rPr>
          <w:rFonts w:cs="David" w:hint="cs"/>
          <w:vanish/>
          <w:szCs w:val="20"/>
          <w:rtl/>
        </w:rPr>
        <w:t>, באישור שר האוצר החליטה מטעמים מיוחדים</w:t>
      </w:r>
      <w:r w:rsidRPr="005F6D16">
        <w:rPr>
          <w:rFonts w:cs="David"/>
          <w:vanish/>
          <w:szCs w:val="20"/>
          <w:rtl/>
        </w:rPr>
        <w:t xml:space="preserve"> ש</w:t>
      </w:r>
      <w:r w:rsidRPr="005F6D16">
        <w:rPr>
          <w:rFonts w:cs="David" w:hint="cs"/>
          <w:vanish/>
          <w:szCs w:val="20"/>
          <w:rtl/>
        </w:rPr>
        <w:t>יירשמו, לפטור אותה מחובת מכרז;</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5"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446</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(28)</w:t>
      </w:r>
      <w:r w:rsidRPr="005F6D16">
        <w:rPr>
          <w:rFonts w:cs="David"/>
          <w:vanish/>
          <w:szCs w:val="20"/>
          <w:rtl/>
        </w:rPr>
        <w:tab/>
        <w:t>ה</w:t>
      </w:r>
      <w:r w:rsidRPr="005F6D16">
        <w:rPr>
          <w:rFonts w:cs="David" w:hint="cs"/>
          <w:vanish/>
          <w:szCs w:val="20"/>
          <w:rtl/>
        </w:rPr>
        <w:t xml:space="preserve">תקשרות שלגביה נתקיימו נסיבות מיוחדות ונדירות המצדיקות עשייתה ללא מכרז, ובלבד שועדת הפטור ולענין הענקת זכויות במקרקעין </w:t>
      </w:r>
      <w:r w:rsidRPr="005F6D16">
        <w:rPr>
          <w:rFonts w:cs="David" w:hint="cs"/>
          <w:vanish/>
          <w:szCs w:val="20"/>
          <w:u w:val="single"/>
          <w:rtl/>
        </w:rPr>
        <w:t>בידי מינהל מקרקעי ישראל</w:t>
      </w:r>
      <w:r w:rsidRPr="005F6D16">
        <w:rPr>
          <w:rFonts w:cs="David" w:hint="cs"/>
          <w:vanish/>
          <w:szCs w:val="20"/>
          <w:rtl/>
        </w:rPr>
        <w:t xml:space="preserve"> -</w:t>
      </w:r>
      <w:r w:rsidRPr="005F6D16">
        <w:rPr>
          <w:rFonts w:cs="David"/>
          <w:vanish/>
          <w:szCs w:val="20"/>
          <w:rtl/>
        </w:rPr>
        <w:t xml:space="preserve"> </w:t>
      </w:r>
      <w:r w:rsidRPr="005F6D16">
        <w:rPr>
          <w:rFonts w:cs="David" w:hint="cs"/>
          <w:vanish/>
          <w:szCs w:val="20"/>
          <w:rtl/>
        </w:rPr>
        <w:t>ועדת הפטור של מועצת מקרקעי ישראל, באישור שר האוצר החליטה מטעמים מיוחדים</w:t>
      </w:r>
      <w:r w:rsidRPr="005F6D16">
        <w:rPr>
          <w:rFonts w:cs="David"/>
          <w:vanish/>
          <w:szCs w:val="20"/>
          <w:rtl/>
        </w:rPr>
        <w:t xml:space="preserve"> ש</w:t>
      </w:r>
      <w:r w:rsidRPr="005F6D16">
        <w:rPr>
          <w:rFonts w:cs="David" w:hint="cs"/>
          <w:vanish/>
          <w:szCs w:val="20"/>
          <w:rtl/>
        </w:rPr>
        <w:t>יירשמו, לפטור אותה מחובת מכרז;</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6.1.2011 עד יום 1.1.2012</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(תיקון) תשע"א-2011</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6" w:history="1">
        <w:r w:rsidRPr="005F6D16">
          <w:rPr>
            <w:rStyle w:val="Hyperlink"/>
            <w:rFonts w:cs="David" w:hint="cs"/>
            <w:vanish/>
            <w:szCs w:val="20"/>
            <w:rtl/>
          </w:rPr>
          <w:t>ק"ת תשע"א מס' 6962</w:t>
        </w:r>
      </w:hyperlink>
      <w:r w:rsidRPr="005F6D16">
        <w:rPr>
          <w:rFonts w:cs="David" w:hint="cs"/>
          <w:vanish/>
          <w:szCs w:val="20"/>
          <w:rtl/>
        </w:rPr>
        <w:t xml:space="preserve"> מיום 6.1.2011 עמ' 468</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vanish/>
          <w:szCs w:val="20"/>
          <w:rtl/>
        </w:rPr>
        <w:t>(28)</w:t>
      </w:r>
      <w:r w:rsidRPr="005F6D16">
        <w:rPr>
          <w:rFonts w:cs="David"/>
          <w:vanish/>
          <w:szCs w:val="20"/>
          <w:rtl/>
        </w:rPr>
        <w:tab/>
        <w:t>ה</w:t>
      </w:r>
      <w:r w:rsidRPr="005F6D16">
        <w:rPr>
          <w:rFonts w:cs="David" w:hint="cs"/>
          <w:vanish/>
          <w:szCs w:val="20"/>
          <w:rtl/>
        </w:rPr>
        <w:t>תקשרות שלגביה נתקיימו נסיבות מיוחדות ונדירות המצדיקות עשייתה ללא מכרז, ובלבד שועדת הפטור ולענין הענקת זכויות במקרקעין בידי מינהל מקרקעי ישראל -</w:t>
      </w:r>
      <w:r w:rsidRPr="005F6D16">
        <w:rPr>
          <w:rFonts w:cs="David"/>
          <w:vanish/>
          <w:szCs w:val="20"/>
          <w:rtl/>
        </w:rPr>
        <w:t xml:space="preserve"> </w:t>
      </w:r>
      <w:r w:rsidRPr="005F6D16">
        <w:rPr>
          <w:rFonts w:cs="David" w:hint="cs"/>
          <w:vanish/>
          <w:szCs w:val="20"/>
          <w:rtl/>
        </w:rPr>
        <w:t xml:space="preserve">ועדת הפטור של מועצת מקרקעי ישראל, </w:t>
      </w:r>
      <w:r w:rsidRPr="005F6D16">
        <w:rPr>
          <w:rFonts w:cs="David" w:hint="cs"/>
          <w:vanish/>
          <w:szCs w:val="20"/>
          <w:u w:val="single"/>
          <w:rtl/>
        </w:rPr>
        <w:t xml:space="preserve">ולעניין התקשרויות של ועדת המכרזים הבין-משרדית שמונתה לפי תקנה 8(ד) לגבי התקשרויות לצורך שיקום הצפון בעקבות נזקי השריפה בכרמל שאירעה מיום כ"ה בכסלו התשע"א (2 בדצמבר 2010) עד יום כ"ט בכסלו התשע"א (6 בדצמבר 2010) </w:t>
      </w:r>
      <w:r w:rsidRPr="005F6D16">
        <w:rPr>
          <w:rFonts w:cs="David"/>
          <w:vanish/>
          <w:szCs w:val="20"/>
          <w:u w:val="single"/>
          <w:rtl/>
        </w:rPr>
        <w:t>–</w:t>
      </w:r>
      <w:r w:rsidRPr="005F6D16">
        <w:rPr>
          <w:rFonts w:cs="David" w:hint="cs"/>
          <w:vanish/>
          <w:szCs w:val="20"/>
          <w:u w:val="single"/>
          <w:rtl/>
        </w:rPr>
        <w:t xml:space="preserve"> ועדת המכרזים שמונתה כאמור,</w:t>
      </w:r>
      <w:r w:rsidRPr="005F6D16">
        <w:rPr>
          <w:rFonts w:cs="David" w:hint="cs"/>
          <w:vanish/>
          <w:szCs w:val="20"/>
          <w:rtl/>
        </w:rPr>
        <w:t xml:space="preserve"> באישור שר האוצר החליטה מטעמים מיוחדים</w:t>
      </w:r>
      <w:r w:rsidRPr="005F6D16">
        <w:rPr>
          <w:rFonts w:cs="David"/>
          <w:vanish/>
          <w:szCs w:val="20"/>
          <w:rtl/>
        </w:rPr>
        <w:t xml:space="preserve"> ש</w:t>
      </w:r>
      <w:r w:rsidRPr="005F6D16">
        <w:rPr>
          <w:rFonts w:cs="David" w:hint="cs"/>
          <w:vanish/>
          <w:szCs w:val="20"/>
          <w:rtl/>
        </w:rPr>
        <w:t>יירשמו, לפטור אותה מחובת מכרז;</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78" style="position:absolute;left:0;text-align:left;margin-left:464.5pt;margin-top:8.05pt;width:75.05pt;height:31.2pt;z-index:251670528" o:allowincell="f" filled="f" stroked="f" strokecolor="lime" strokeweight=".25pt">
            <v:textbox style="mso-next-textbox:#_x0000_s1078" inset="0,0,0,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p w:rsidR="004C0158" w:rsidRDefault="004C0158" w:rsidP="00671713">
                  <w:pPr>
                    <w:spacing w:line="160" w:lineRule="exact"/>
                    <w:rPr>
                      <w:rFonts w:cs="Miriam"/>
                      <w:noProof/>
                      <w:sz w:val="18"/>
                      <w:szCs w:val="18"/>
                      <w:rtl/>
                    </w:rPr>
                  </w:pPr>
                  <w:r>
                    <w:rPr>
                      <w:rFonts w:cs="Miriam" w:hint="cs"/>
                      <w:noProof/>
                      <w:sz w:val="18"/>
                      <w:szCs w:val="18"/>
                      <w:rtl/>
                    </w:rPr>
                    <w:t>(הוראת שעה) תשס"ט-2009</w:t>
                  </w:r>
                </w:p>
              </w:txbxContent>
            </v:textbox>
            <w10:anchorlock/>
          </v:rect>
        </w:pict>
      </w:r>
      <w:r w:rsidRPr="005F6D16">
        <w:rPr>
          <w:rFonts w:cs="David"/>
          <w:szCs w:val="20"/>
          <w:rtl/>
        </w:rPr>
        <w:t>(29)</w:t>
      </w:r>
      <w:r w:rsidRPr="005F6D16">
        <w:rPr>
          <w:rFonts w:cs="David"/>
          <w:szCs w:val="20"/>
          <w:rtl/>
        </w:rPr>
        <w:tab/>
      </w:r>
      <w:r w:rsidRPr="005F6D16">
        <w:rPr>
          <w:rFonts w:cs="David" w:hint="cs"/>
          <w:szCs w:val="20"/>
          <w:rtl/>
        </w:rPr>
        <w:t xml:space="preserve">התקשרות עם מי שלפי זכויות מכוח דין או בהתאם למצב הדברים בפועל הוא היחיד המסוגל לבצע את נושא ההתקשרות (בתקנות אלה </w:t>
      </w:r>
      <w:r w:rsidRPr="005F6D16">
        <w:rPr>
          <w:rFonts w:cs="David"/>
          <w:szCs w:val="20"/>
          <w:rtl/>
        </w:rPr>
        <w:t>–</w:t>
      </w:r>
      <w:r w:rsidRPr="005F6D16">
        <w:rPr>
          <w:rFonts w:cs="David" w:hint="cs"/>
          <w:szCs w:val="20"/>
          <w:rtl/>
        </w:rPr>
        <w:t xml:space="preserve"> ספק יחיד), לאחר בחינת קיומם של ספקים לפי תקנה 3א(א);</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15.1.1995</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(מס' 2) תשנ"ה-1995</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7" w:history="1">
        <w:r w:rsidRPr="005F6D16">
          <w:rPr>
            <w:rStyle w:val="Hyperlink"/>
            <w:rFonts w:cs="David" w:hint="eastAsia"/>
            <w:vanish/>
            <w:szCs w:val="20"/>
            <w:rtl/>
          </w:rPr>
          <w:t>ק</w:t>
        </w:r>
        <w:r w:rsidRPr="005F6D16">
          <w:rPr>
            <w:rStyle w:val="Hyperlink"/>
            <w:rFonts w:cs="David"/>
            <w:vanish/>
            <w:szCs w:val="20"/>
            <w:rtl/>
          </w:rPr>
          <w:t>"ת תשנ"ה מס' 5653</w:t>
        </w:r>
      </w:hyperlink>
      <w:r w:rsidRPr="005F6D16">
        <w:rPr>
          <w:rFonts w:cs="David" w:hint="cs"/>
          <w:vanish/>
          <w:szCs w:val="20"/>
          <w:rtl/>
        </w:rPr>
        <w:t xml:space="preserve"> מיום 15.1.1995 עמ' 568</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הוספת פסקה 3(29)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 (בכפוף להוראת שעה להלן)</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8"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446</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החלפת פסקה 3(29)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הנוסח הקודם:</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vanish/>
          <w:szCs w:val="20"/>
          <w:rtl/>
        </w:rPr>
        <w:t>(29)</w:t>
      </w:r>
      <w:r w:rsidRPr="005F6D16">
        <w:rPr>
          <w:rFonts w:cs="David"/>
          <w:vanish/>
          <w:szCs w:val="20"/>
          <w:rtl/>
        </w:rPr>
        <w:tab/>
        <w:t>ה</w:t>
      </w:r>
      <w:r w:rsidRPr="005F6D16">
        <w:rPr>
          <w:rFonts w:cs="David" w:hint="cs"/>
          <w:vanish/>
          <w:szCs w:val="20"/>
          <w:rtl/>
        </w:rPr>
        <w:t>תקשרות עם מי שלפי זכויות מכ</w:t>
      </w:r>
      <w:r w:rsidRPr="005F6D16">
        <w:rPr>
          <w:rFonts w:cs="David"/>
          <w:vanish/>
          <w:szCs w:val="20"/>
          <w:rtl/>
        </w:rPr>
        <w:t>ו</w:t>
      </w:r>
      <w:r w:rsidRPr="005F6D16">
        <w:rPr>
          <w:rFonts w:cs="David" w:hint="cs"/>
          <w:vanish/>
          <w:szCs w:val="20"/>
          <w:rtl/>
        </w:rPr>
        <w:t>ח דין או בהתאם למצב הדברים בפועל הוא היחיד המסוגל לבצע את נושא ההתקשרות, ובלבד שמי שהוא הסמכות המקצועית במשרד לאות</w:t>
      </w:r>
      <w:r w:rsidRPr="005F6D16">
        <w:rPr>
          <w:rFonts w:cs="David"/>
          <w:vanish/>
          <w:szCs w:val="20"/>
          <w:rtl/>
        </w:rPr>
        <w:t xml:space="preserve">ו </w:t>
      </w:r>
      <w:r w:rsidRPr="005F6D16">
        <w:rPr>
          <w:rFonts w:cs="David" w:hint="cs"/>
          <w:vanish/>
          <w:szCs w:val="20"/>
          <w:rtl/>
        </w:rPr>
        <w:t>ענין חיווה דעתו בכתב על כך שהמתקשר הוא יחיד כאמור, והמנהל הכללי של המשרד אישר את ההתקשרות; חלה הוראה זו על התקשרות עם חברה ממשלתית כמשמעותה</w:t>
      </w:r>
      <w:r w:rsidRPr="005F6D16">
        <w:rPr>
          <w:rFonts w:cs="David"/>
          <w:vanish/>
          <w:szCs w:val="20"/>
          <w:rtl/>
        </w:rPr>
        <w:t xml:space="preserve"> </w:t>
      </w:r>
      <w:r w:rsidRPr="005F6D16">
        <w:rPr>
          <w:rFonts w:cs="David" w:hint="cs"/>
          <w:vanish/>
          <w:szCs w:val="20"/>
          <w:rtl/>
        </w:rPr>
        <w:t>בפסקה (5), יחול על ההתקשרות התנאי האמור בתקנה 3(5)(ד);</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 עד יום 1.1.2012</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39" w:history="1">
        <w:r w:rsidRPr="005F6D16">
          <w:rPr>
            <w:rStyle w:val="Hyperlink"/>
            <w:rFonts w:cs="David" w:hint="cs"/>
            <w:vanish/>
            <w:szCs w:val="20"/>
            <w:rtl/>
          </w:rPr>
          <w:t>ק"ת תשס"ט מס' 6750</w:t>
        </w:r>
      </w:hyperlink>
      <w:r w:rsidRPr="005F6D16">
        <w:rPr>
          <w:rFonts w:cs="David" w:hint="cs"/>
          <w:vanish/>
          <w:szCs w:val="20"/>
          <w:rtl/>
        </w:rPr>
        <w:t xml:space="preserve"> מיום 9.2.2009 עמ' 468</w:t>
      </w:r>
    </w:p>
    <w:p w:rsidR="00671713" w:rsidRPr="005F6D16" w:rsidRDefault="00671713" w:rsidP="00671713">
      <w:pPr>
        <w:pStyle w:val="P00"/>
        <w:tabs>
          <w:tab w:val="clear" w:pos="624"/>
          <w:tab w:val="left" w:pos="706"/>
          <w:tab w:val="left" w:pos="10204"/>
        </w:tabs>
        <w:spacing w:before="0"/>
        <w:ind w:left="990" w:firstLine="142"/>
        <w:rPr>
          <w:rFonts w:cs="David"/>
          <w:szCs w:val="20"/>
          <w:rtl/>
        </w:rPr>
      </w:pPr>
      <w:r w:rsidRPr="005F6D16">
        <w:rPr>
          <w:rFonts w:cs="David" w:hint="cs"/>
          <w:vanish/>
          <w:szCs w:val="20"/>
          <w:rtl/>
        </w:rPr>
        <w:t>(29)</w:t>
      </w:r>
      <w:r w:rsidRPr="005F6D16">
        <w:rPr>
          <w:rFonts w:cs="David" w:hint="cs"/>
          <w:vanish/>
          <w:szCs w:val="20"/>
          <w:rtl/>
        </w:rPr>
        <w:tab/>
        <w:t xml:space="preserve">התקשרות עם מי שלפי זכויות מכוח דין או בהתאם למצב הדברים בפועל הוא היחיד המסוגל לבצע את נושא ההתקשרות (בתקנות אלה </w:t>
      </w:r>
      <w:r w:rsidRPr="005F6D16">
        <w:rPr>
          <w:rFonts w:cs="David"/>
          <w:vanish/>
          <w:szCs w:val="20"/>
          <w:rtl/>
        </w:rPr>
        <w:t>–</w:t>
      </w:r>
      <w:r w:rsidRPr="005F6D16">
        <w:rPr>
          <w:rFonts w:cs="David" w:hint="cs"/>
          <w:vanish/>
          <w:szCs w:val="20"/>
          <w:rtl/>
        </w:rPr>
        <w:t xml:space="preserve"> ספק יחיד), לאחר בחינת קיומם של ספקים לפי תקנה 3א(א), ובאישור המנהל הכללי של המשרד;</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79" style="position:absolute;left:0;text-align:left;margin-left:464.5pt;margin-top:8.05pt;width:75.05pt;height:18.8pt;z-index:251671552" o:allowincell="f" filled="f" stroked="f" strokecolor="lime" strokeweight=".25pt">
            <v:textbox style="mso-next-textbox:#_x0000_s1079"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תשנ"ח-</w:t>
                  </w:r>
                  <w:r>
                    <w:rPr>
                      <w:rFonts w:cs="Miriam"/>
                      <w:sz w:val="18"/>
                      <w:szCs w:val="18"/>
                      <w:rtl/>
                    </w:rPr>
                    <w:t>1998</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(30)</w:t>
      </w:r>
      <w:r w:rsidRPr="005F6D16">
        <w:rPr>
          <w:rFonts w:cs="David"/>
          <w:szCs w:val="20"/>
          <w:rtl/>
        </w:rPr>
        <w:tab/>
        <w:t>ה</w:t>
      </w:r>
      <w:r w:rsidRPr="005F6D16">
        <w:rPr>
          <w:rFonts w:cs="David" w:hint="cs"/>
          <w:szCs w:val="20"/>
          <w:rtl/>
        </w:rPr>
        <w:t>תקשרות לביצוע מיזם אשר יפעל ללא כוונת רווח, למטרה של</w:t>
      </w:r>
      <w:r w:rsidRPr="005F6D16">
        <w:rPr>
          <w:rFonts w:cs="David"/>
          <w:szCs w:val="20"/>
          <w:rtl/>
        </w:rPr>
        <w:t xml:space="preserve"> ח</w:t>
      </w:r>
      <w:r w:rsidRPr="005F6D16">
        <w:rPr>
          <w:rFonts w:cs="David" w:hint="cs"/>
          <w:szCs w:val="20"/>
          <w:rtl/>
        </w:rPr>
        <w:t>ינוך, תרבות, דת, מדע, אמנות, רווחה, בריאות, ספורט, התיישבות, עלייה, מחקר או למטרה דומה, לאחר שפורסמה הודעה כאמור בתקנה 3ב ובכפוף לתנאים הנזכרים בה, ובלבד שהתקיימו שני אלה:</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shape id="_x0000_s1100" type="#_x0000_t202" style="position:absolute;left:0;text-align:left;margin-left:470.25pt;margin-top:7.1pt;width:1in;height:16.8pt;z-index:251693056"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(הוראת שעה) תשס"ט-2009</w:t>
                  </w:r>
                </w:p>
              </w:txbxContent>
            </v:textbox>
            <w10:anchorlock/>
          </v:shape>
        </w:pict>
      </w:r>
      <w:r w:rsidRPr="005F6D16">
        <w:rPr>
          <w:rFonts w:cs="David" w:hint="cs"/>
          <w:szCs w:val="20"/>
          <w:rtl/>
        </w:rPr>
        <w:t>(א)</w:t>
      </w:r>
      <w:r w:rsidRPr="005F6D16">
        <w:rPr>
          <w:rFonts w:cs="David" w:hint="cs"/>
          <w:szCs w:val="20"/>
          <w:rtl/>
        </w:rPr>
        <w:tab/>
        <w:t>ההתקשרות נעשית עם מי שתורם ממקורותיו סכום שאינו נמוך ממחצית עלות ביצוע המיזם;</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szCs w:val="20"/>
          <w:rtl/>
        </w:rPr>
        <w:t>(ב)</w:t>
      </w:r>
      <w:r w:rsidRPr="005F6D16">
        <w:rPr>
          <w:rFonts w:cs="David" w:hint="cs"/>
          <w:szCs w:val="20"/>
          <w:rtl/>
        </w:rPr>
        <w:tab/>
        <w:t>התקשרויות עם צדדים נוספים, ככל שהן נובעות מן ההתקשרות עם המשרד, ייעשו במכרז;</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vanish/>
          <w:szCs w:val="20"/>
          <w:rtl/>
        </w:rPr>
        <w:t>מיום 13.8.1998</w:t>
      </w:r>
    </w:p>
    <w:p w:rsidR="00671713" w:rsidRPr="005F6D16" w:rsidRDefault="00671713" w:rsidP="00671713">
      <w:pPr>
        <w:pStyle w:val="P00"/>
        <w:tabs>
          <w:tab w:val="clear" w:pos="624"/>
          <w:tab w:val="left" w:pos="706"/>
          <w:tab w:val="left" w:pos="10204"/>
        </w:tabs>
        <w:spacing w:before="0"/>
        <w:ind w:left="990" w:firstLine="142"/>
        <w:rPr>
          <w:rFonts w:cs="David"/>
          <w:b/>
          <w:bCs/>
          <w:vanish/>
          <w:szCs w:val="20"/>
          <w:rtl/>
        </w:rPr>
      </w:pPr>
      <w:r w:rsidRPr="005F6D16">
        <w:rPr>
          <w:rFonts w:cs="David" w:hint="cs"/>
          <w:b/>
          <w:bCs/>
          <w:vanish/>
          <w:szCs w:val="20"/>
          <w:rtl/>
        </w:rPr>
        <w:t>תק' תשנ"ח -1998</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40" w:history="1">
        <w:r w:rsidRPr="005F6D16">
          <w:rPr>
            <w:rStyle w:val="Hyperlink"/>
            <w:rFonts w:cs="David" w:hint="cs"/>
            <w:vanish/>
            <w:szCs w:val="20"/>
            <w:rtl/>
          </w:rPr>
          <w:t>ק"ת תשנ"ח מס' 5917</w:t>
        </w:r>
      </w:hyperlink>
      <w:r w:rsidRPr="005F6D16">
        <w:rPr>
          <w:rFonts w:cs="David" w:hint="cs"/>
          <w:vanish/>
          <w:szCs w:val="20"/>
          <w:rtl/>
        </w:rPr>
        <w:t xml:space="preserve"> מיום 13.8.1998 עמ' 1106</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הוספת פסקה 3(30)</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41"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446</w:t>
      </w:r>
    </w:p>
    <w:p w:rsidR="00671713" w:rsidRPr="005F6D16" w:rsidRDefault="00671713" w:rsidP="00671713">
      <w:pPr>
        <w:pStyle w:val="P00"/>
        <w:tabs>
          <w:tab w:val="left" w:pos="706"/>
          <w:tab w:val="left" w:pos="10204"/>
        </w:tabs>
        <w:spacing w:before="0"/>
        <w:ind w:left="990" w:firstLine="142"/>
        <w:rPr>
          <w:rFonts w:cs="David"/>
          <w:vanish/>
          <w:szCs w:val="20"/>
          <w:u w:val="single"/>
          <w:rtl/>
        </w:rPr>
      </w:pPr>
      <w:r w:rsidRPr="005F6D16">
        <w:rPr>
          <w:rFonts w:cs="David"/>
          <w:vanish/>
          <w:szCs w:val="20"/>
          <w:rtl/>
        </w:rPr>
        <w:t>(30)</w:t>
      </w:r>
      <w:r w:rsidRPr="005F6D16">
        <w:rPr>
          <w:rFonts w:cs="David"/>
          <w:vanish/>
          <w:szCs w:val="20"/>
          <w:rtl/>
        </w:rPr>
        <w:tab/>
        <w:t>ה</w:t>
      </w:r>
      <w:r w:rsidRPr="005F6D16">
        <w:rPr>
          <w:rFonts w:cs="David" w:hint="cs"/>
          <w:vanish/>
          <w:szCs w:val="20"/>
          <w:rtl/>
        </w:rPr>
        <w:t>תקשרות לביצוע מיזם אשר יפעל ללא כוונת רווח, למטרה של</w:t>
      </w:r>
      <w:r w:rsidRPr="005F6D16">
        <w:rPr>
          <w:rFonts w:cs="David"/>
          <w:vanish/>
          <w:szCs w:val="20"/>
          <w:rtl/>
        </w:rPr>
        <w:t xml:space="preserve"> ח</w:t>
      </w:r>
      <w:r w:rsidRPr="005F6D16">
        <w:rPr>
          <w:rFonts w:cs="David" w:hint="cs"/>
          <w:vanish/>
          <w:szCs w:val="20"/>
          <w:rtl/>
        </w:rPr>
        <w:t>ינוך, תרבות, דת, מדע, אמנות, רווחה, בריאות, ספורט</w:t>
      </w:r>
      <w:r w:rsidRPr="005F6D16">
        <w:rPr>
          <w:rFonts w:cs="David" w:hint="cs"/>
          <w:vanish/>
          <w:szCs w:val="20"/>
          <w:u w:val="single"/>
          <w:rtl/>
        </w:rPr>
        <w:t>, התיישבות, עלייה, מחקר</w:t>
      </w:r>
      <w:r w:rsidRPr="005F6D16">
        <w:rPr>
          <w:rFonts w:cs="David" w:hint="cs"/>
          <w:vanish/>
          <w:szCs w:val="20"/>
          <w:rtl/>
        </w:rPr>
        <w:t xml:space="preserve"> או למטרה דומה, ובלבד שההתקשרות נעשית עם מי שתורם מחצית לפחות מעלות ביצוע</w:t>
      </w:r>
      <w:r w:rsidRPr="005F6D16">
        <w:rPr>
          <w:rFonts w:cs="David"/>
          <w:vanish/>
          <w:szCs w:val="20"/>
          <w:rtl/>
        </w:rPr>
        <w:t xml:space="preserve"> </w:t>
      </w:r>
      <w:r w:rsidRPr="005F6D16">
        <w:rPr>
          <w:rFonts w:cs="David" w:hint="cs"/>
          <w:vanish/>
          <w:szCs w:val="20"/>
          <w:rtl/>
        </w:rPr>
        <w:t xml:space="preserve">המיזם. </w:t>
      </w:r>
      <w:r w:rsidRPr="005F6D16">
        <w:rPr>
          <w:rFonts w:cs="David" w:hint="cs"/>
          <w:vanish/>
          <w:szCs w:val="20"/>
          <w:u w:val="single"/>
          <w:rtl/>
        </w:rPr>
        <w:t>לאחר שפורסמה הודעה כאמור בתקנה 3ב ובכפוף לתנאים הנזכרים בה, ובלבד שהתקיימו שני אלה:</w:t>
      </w:r>
    </w:p>
    <w:p w:rsidR="00671713" w:rsidRPr="005F6D16" w:rsidRDefault="00671713" w:rsidP="00671713">
      <w:pPr>
        <w:pStyle w:val="P00"/>
        <w:tabs>
          <w:tab w:val="left" w:pos="706"/>
          <w:tab w:val="left" w:pos="10204"/>
        </w:tabs>
        <w:spacing w:before="0"/>
        <w:ind w:left="990" w:firstLine="142"/>
        <w:rPr>
          <w:rFonts w:cs="David"/>
          <w:vanish/>
          <w:szCs w:val="20"/>
          <w:u w:val="single"/>
          <w:rtl/>
        </w:rPr>
      </w:pPr>
      <w:r w:rsidRPr="005F6D16">
        <w:rPr>
          <w:rFonts w:cs="David" w:hint="cs"/>
          <w:vanish/>
          <w:szCs w:val="20"/>
          <w:u w:val="single"/>
          <w:rtl/>
        </w:rPr>
        <w:t>(א)</w:t>
      </w:r>
      <w:r w:rsidRPr="005F6D16">
        <w:rPr>
          <w:rFonts w:cs="David" w:hint="cs"/>
          <w:vanish/>
          <w:szCs w:val="20"/>
          <w:u w:val="single"/>
          <w:rtl/>
        </w:rPr>
        <w:tab/>
        <w:t>ההתקשרות נעשית עם מי שתורם ממקורותיו סכום שאינו נמוך מהגבוה מבין שני אלה:</w:t>
      </w:r>
    </w:p>
    <w:p w:rsidR="00671713" w:rsidRPr="005F6D16" w:rsidRDefault="00671713" w:rsidP="00671713">
      <w:pPr>
        <w:pStyle w:val="P00"/>
        <w:tabs>
          <w:tab w:val="left" w:pos="706"/>
          <w:tab w:val="left" w:pos="10204"/>
        </w:tabs>
        <w:spacing w:before="0"/>
        <w:ind w:left="990" w:firstLine="142"/>
        <w:rPr>
          <w:rFonts w:cs="David"/>
          <w:vanish/>
          <w:szCs w:val="20"/>
          <w:u w:val="single"/>
          <w:rtl/>
        </w:rPr>
      </w:pPr>
      <w:r w:rsidRPr="005F6D16">
        <w:rPr>
          <w:rFonts w:cs="David" w:hint="cs"/>
          <w:vanish/>
          <w:szCs w:val="20"/>
          <w:u w:val="single"/>
          <w:rtl/>
        </w:rPr>
        <w:t>(1)</w:t>
      </w:r>
      <w:r w:rsidRPr="005F6D16">
        <w:rPr>
          <w:rFonts w:cs="David" w:hint="cs"/>
          <w:vanish/>
          <w:szCs w:val="20"/>
          <w:u w:val="single"/>
          <w:rtl/>
        </w:rPr>
        <w:tab/>
        <w:t>מחצית עלות ביצוע המיזם;</w:t>
      </w:r>
    </w:p>
    <w:p w:rsidR="00671713" w:rsidRPr="005F6D16" w:rsidRDefault="00671713" w:rsidP="00671713">
      <w:pPr>
        <w:pStyle w:val="P00"/>
        <w:tabs>
          <w:tab w:val="left" w:pos="706"/>
          <w:tab w:val="left" w:pos="10204"/>
        </w:tabs>
        <w:spacing w:before="0"/>
        <w:ind w:left="990" w:firstLine="142"/>
        <w:rPr>
          <w:rFonts w:cs="David"/>
          <w:vanish/>
          <w:szCs w:val="20"/>
          <w:u w:val="single"/>
          <w:rtl/>
        </w:rPr>
      </w:pPr>
      <w:r w:rsidRPr="005F6D16">
        <w:rPr>
          <w:rFonts w:cs="David" w:hint="cs"/>
          <w:vanish/>
          <w:szCs w:val="20"/>
          <w:u w:val="single"/>
          <w:rtl/>
        </w:rPr>
        <w:t>(2)</w:t>
      </w:r>
      <w:r w:rsidRPr="005F6D16">
        <w:rPr>
          <w:rFonts w:cs="David" w:hint="cs"/>
          <w:vanish/>
          <w:szCs w:val="20"/>
          <w:u w:val="single"/>
          <w:rtl/>
        </w:rPr>
        <w:tab/>
        <w:t>חצי מיליון שקלים חדשים;</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u w:val="single"/>
          <w:rtl/>
        </w:rPr>
        <w:t>(ב)</w:t>
      </w:r>
      <w:r w:rsidRPr="005F6D16">
        <w:rPr>
          <w:rFonts w:cs="David" w:hint="cs"/>
          <w:vanish/>
          <w:szCs w:val="20"/>
          <w:u w:val="single"/>
          <w:rtl/>
        </w:rPr>
        <w:tab/>
        <w:t>התקשרויות עם צדדים נוספים, ככל שהן נובעות מן ההתקשרות עם המשרד, ייעשו במכרז;</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 עד יום 31.12.2011</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42" w:history="1">
        <w:r w:rsidRPr="005F6D16">
          <w:rPr>
            <w:rStyle w:val="Hyperlink"/>
            <w:rFonts w:cs="David" w:hint="cs"/>
            <w:vanish/>
            <w:szCs w:val="20"/>
            <w:rtl/>
          </w:rPr>
          <w:t>ק"ת תשס"ט מס' 6805</w:t>
        </w:r>
      </w:hyperlink>
      <w:r w:rsidRPr="005F6D16">
        <w:rPr>
          <w:rFonts w:cs="David" w:hint="cs"/>
          <w:vanish/>
          <w:szCs w:val="20"/>
          <w:rtl/>
        </w:rPr>
        <w:t xml:space="preserve"> מיום 20.8.2009 עמ' 1244</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(תיקון) תש"ע-2010</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43" w:history="1">
        <w:r w:rsidRPr="005F6D16">
          <w:rPr>
            <w:rStyle w:val="Hyperlink"/>
            <w:rFonts w:cs="David" w:hint="cs"/>
            <w:vanish/>
            <w:szCs w:val="20"/>
            <w:rtl/>
          </w:rPr>
          <w:t>ק"ת תש"ע מס' 6867</w:t>
        </w:r>
      </w:hyperlink>
      <w:r w:rsidRPr="005F6D16">
        <w:rPr>
          <w:rFonts w:cs="David" w:hint="cs"/>
          <w:vanish/>
          <w:szCs w:val="20"/>
          <w:rtl/>
        </w:rPr>
        <w:t xml:space="preserve"> מיום 11.2.2010 עמ' 800</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(תיקון מס' 2) תשע"א-2011</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44" w:history="1">
        <w:r w:rsidRPr="005F6D16">
          <w:rPr>
            <w:rStyle w:val="Hyperlink"/>
            <w:rFonts w:cs="David" w:hint="cs"/>
            <w:vanish/>
            <w:szCs w:val="20"/>
            <w:rtl/>
          </w:rPr>
          <w:t>ק"ת תשע"א מס' 6977</w:t>
        </w:r>
      </w:hyperlink>
      <w:r w:rsidRPr="005F6D16">
        <w:rPr>
          <w:rFonts w:cs="David" w:hint="cs"/>
          <w:vanish/>
          <w:szCs w:val="20"/>
          <w:rtl/>
        </w:rPr>
        <w:t xml:space="preserve"> מיום 17.2.2011 עמ' 702</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החלפת פסקת משנה 3(30)(א)</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הנוסח הקודם:</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(א)</w:t>
      </w:r>
      <w:r w:rsidRPr="005F6D16">
        <w:rPr>
          <w:rFonts w:cs="David" w:hint="cs"/>
          <w:vanish/>
          <w:szCs w:val="20"/>
          <w:rtl/>
        </w:rPr>
        <w:tab/>
        <w:t>ההתקשרות נעשית עם מי שתורם ממקורותיו סכום שאינו נמוך מהגבוה מבין שני אלה:</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(1)</w:t>
      </w:r>
      <w:r w:rsidRPr="005F6D16">
        <w:rPr>
          <w:rFonts w:cs="David" w:hint="cs"/>
          <w:vanish/>
          <w:szCs w:val="20"/>
          <w:rtl/>
        </w:rPr>
        <w:tab/>
        <w:t>מחצית עלות ביצוע המיזם;</w:t>
      </w:r>
    </w:p>
    <w:p w:rsidR="00671713" w:rsidRPr="005F6D16" w:rsidRDefault="00671713" w:rsidP="00671713">
      <w:pPr>
        <w:pStyle w:val="P00"/>
        <w:tabs>
          <w:tab w:val="left" w:pos="706"/>
          <w:tab w:val="left" w:pos="10204"/>
        </w:tabs>
        <w:spacing w:before="0"/>
        <w:ind w:left="990" w:firstLine="142"/>
        <w:rPr>
          <w:rFonts w:cs="David"/>
          <w:vanish/>
          <w:szCs w:val="20"/>
          <w:rtl/>
        </w:rPr>
      </w:pPr>
      <w:r w:rsidRPr="005F6D16">
        <w:rPr>
          <w:rFonts w:cs="David" w:hint="cs"/>
          <w:vanish/>
          <w:szCs w:val="20"/>
          <w:rtl/>
        </w:rPr>
        <w:t>(2)</w:t>
      </w:r>
      <w:r w:rsidRPr="005F6D16">
        <w:rPr>
          <w:rFonts w:cs="David" w:hint="cs"/>
          <w:vanish/>
          <w:szCs w:val="20"/>
          <w:rtl/>
        </w:rPr>
        <w:tab/>
        <w:t>חצי מיליון שקלים חדשים;</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הנוסח:</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vanish/>
          <w:szCs w:val="20"/>
          <w:rtl/>
        </w:rPr>
        <w:t>(א)</w:t>
      </w:r>
      <w:r w:rsidRPr="005F6D16">
        <w:rPr>
          <w:rFonts w:cs="David" w:hint="cs"/>
          <w:vanish/>
          <w:szCs w:val="20"/>
          <w:rtl/>
        </w:rPr>
        <w:tab/>
        <w:t>ההתקשרות נעשית עם מי שתורם ממקורותיו סכום שאינו נמוך ממחצית עלות ביצוע המיזם;</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97" style="position:absolute;left:0;text-align:left;margin-left:464.5pt;margin-top:8.05pt;width:75.05pt;height:10.6pt;z-index:251689984"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(3</w:t>
      </w:r>
      <w:r w:rsidRPr="005F6D16">
        <w:rPr>
          <w:rFonts w:cs="David" w:hint="cs"/>
          <w:szCs w:val="20"/>
          <w:rtl/>
        </w:rPr>
        <w:t>1</w:t>
      </w:r>
      <w:r w:rsidRPr="005F6D16">
        <w:rPr>
          <w:rFonts w:cs="David"/>
          <w:szCs w:val="20"/>
          <w:rtl/>
        </w:rPr>
        <w:t>)</w:t>
      </w:r>
      <w:r w:rsidRPr="005F6D16">
        <w:rPr>
          <w:rFonts w:cs="David"/>
          <w:szCs w:val="20"/>
          <w:rtl/>
        </w:rPr>
        <w:tab/>
      </w:r>
      <w:r w:rsidRPr="005F6D16">
        <w:rPr>
          <w:rFonts w:cs="David" w:hint="cs"/>
          <w:szCs w:val="20"/>
          <w:rtl/>
        </w:rPr>
        <w:t xml:space="preserve">התקשרות בעסקה עם תושב מדינת חוץ או התקשרות בעסקה שביצועה נעשה במדינת חוץ (בתקנות אלה </w:t>
      </w:r>
      <w:r w:rsidRPr="005F6D16">
        <w:rPr>
          <w:rFonts w:cs="David"/>
          <w:szCs w:val="20"/>
          <w:rtl/>
        </w:rPr>
        <w:t>–</w:t>
      </w:r>
      <w:r w:rsidRPr="005F6D16">
        <w:rPr>
          <w:rFonts w:cs="David" w:hint="cs"/>
          <w:szCs w:val="20"/>
          <w:rtl/>
        </w:rPr>
        <w:t xml:space="preserve"> ספק חוץ), והכל אם היא אחת מאלה:</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shape id="_x0000_s1099" type="#_x0000_t202" style="position:absolute;left:0;text-align:left;margin-left:470.25pt;margin-top:7.1pt;width:1in;height:22.4pt;z-index:251692032"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(הוראת שעה) תשס"ט-2009</w:t>
                  </w:r>
                </w:p>
              </w:txbxContent>
            </v:textbox>
          </v:shape>
        </w:pict>
      </w:r>
      <w:r w:rsidRPr="005F6D16">
        <w:rPr>
          <w:rFonts w:cs="David" w:hint="cs"/>
          <w:szCs w:val="20"/>
          <w:rtl/>
        </w:rPr>
        <w:t>(א)</w:t>
      </w:r>
      <w:r w:rsidRPr="005F6D16">
        <w:rPr>
          <w:rFonts w:cs="David" w:hint="cs"/>
          <w:szCs w:val="20"/>
          <w:rtl/>
        </w:rPr>
        <w:tab/>
        <w:t xml:space="preserve">עסקה לרכישת טובין אשר מנהל היחידה המזמינה חיווה דעתו כי למיטב ידיעתו אין בנמצא בישראל טובין מן הסוג הנדרש (בתקנות אלה </w:t>
      </w:r>
      <w:r w:rsidRPr="005F6D16">
        <w:rPr>
          <w:rFonts w:cs="David"/>
          <w:szCs w:val="20"/>
          <w:rtl/>
        </w:rPr>
        <w:t>–</w:t>
      </w:r>
      <w:r w:rsidRPr="005F6D16">
        <w:rPr>
          <w:rFonts w:cs="David" w:hint="cs"/>
          <w:szCs w:val="20"/>
          <w:rtl/>
        </w:rPr>
        <w:t xml:space="preserve"> טובי חוץ), לאחר בחינת קיומם של ספקים לפי תקנה 3א(א); עלה שווי ההתקשרות על 2,500,000 שקלים חדשים </w:t>
      </w:r>
      <w:r w:rsidRPr="005F6D16">
        <w:rPr>
          <w:rFonts w:cs="David"/>
          <w:szCs w:val="20"/>
          <w:rtl/>
        </w:rPr>
        <w:t>–</w:t>
      </w:r>
      <w:r w:rsidRPr="005F6D16">
        <w:rPr>
          <w:rFonts w:cs="David" w:hint="cs"/>
          <w:szCs w:val="20"/>
          <w:rtl/>
        </w:rPr>
        <w:t xml:space="preserve"> טעונה ההתקשרות את אישור החשב הכללי, או מי שהוא הסמיכו לכך;</w:t>
      </w:r>
    </w:p>
    <w:p w:rsidR="00671713" w:rsidRPr="005F6D16" w:rsidRDefault="00671713" w:rsidP="00671713">
      <w:pPr>
        <w:pStyle w:val="P00"/>
        <w:tabs>
          <w:tab w:val="left" w:pos="706"/>
          <w:tab w:val="left" w:pos="10204"/>
        </w:tabs>
        <w:spacing w:before="0"/>
        <w:ind w:left="990" w:firstLine="142"/>
        <w:rPr>
          <w:rFonts w:cs="David"/>
          <w:szCs w:val="20"/>
          <w:rtl/>
        </w:rPr>
      </w:pPr>
      <w:r w:rsidRPr="005F6D16">
        <w:rPr>
          <w:rFonts w:cs="David" w:hint="cs"/>
          <w:szCs w:val="20"/>
          <w:rtl/>
        </w:rPr>
        <w:t>(ב)</w:t>
      </w:r>
      <w:r w:rsidRPr="005F6D16">
        <w:rPr>
          <w:rFonts w:cs="David" w:hint="cs"/>
          <w:szCs w:val="20"/>
          <w:rtl/>
        </w:rPr>
        <w:tab/>
        <w:t>התקשרות של נציגות או של סניף של המשרד במדינת חוץ, לשימושם העצמי; ועדת המכרזים תערוך התקשרות כאמור בפסקה זו לאחר בדיקת כמה הצעות הבאות בחשבון; נימוקי ההחלטה יירשמו בפרוטוקול;</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 (בכפוף להוראת שעה להלן)</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45"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446</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הוספת פסקה 3(31)</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 עד יום 1.1.2012</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הוראת שעה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46" w:history="1">
        <w:r w:rsidRPr="005F6D16">
          <w:rPr>
            <w:rStyle w:val="Hyperlink"/>
            <w:rFonts w:cs="David" w:hint="cs"/>
            <w:vanish/>
            <w:szCs w:val="20"/>
            <w:rtl/>
          </w:rPr>
          <w:t>ק"ת תשס"ט מס' 6750</w:t>
        </w:r>
      </w:hyperlink>
      <w:r w:rsidRPr="005F6D16">
        <w:rPr>
          <w:rFonts w:cs="David" w:hint="cs"/>
          <w:vanish/>
          <w:szCs w:val="20"/>
          <w:rtl/>
        </w:rPr>
        <w:t xml:space="preserve"> מיום 9.2.2009 עמ' 468</w:t>
      </w:r>
    </w:p>
    <w:p w:rsidR="00671713" w:rsidRPr="005F6D16" w:rsidRDefault="00671713" w:rsidP="00671713">
      <w:pPr>
        <w:pStyle w:val="P00"/>
        <w:tabs>
          <w:tab w:val="left" w:pos="706"/>
          <w:tab w:val="left" w:pos="10204"/>
        </w:tabs>
        <w:spacing w:before="0"/>
        <w:ind w:left="990" w:firstLine="142"/>
        <w:rPr>
          <w:rFonts w:cs="David"/>
          <w:szCs w:val="20"/>
          <w:u w:val="single"/>
          <w:rtl/>
        </w:rPr>
      </w:pPr>
      <w:r w:rsidRPr="005F6D16">
        <w:rPr>
          <w:rFonts w:cs="David" w:hint="cs"/>
          <w:vanish/>
          <w:szCs w:val="20"/>
          <w:rtl/>
        </w:rPr>
        <w:t>(א)</w:t>
      </w:r>
      <w:r w:rsidRPr="005F6D16">
        <w:rPr>
          <w:rFonts w:cs="David" w:hint="cs"/>
          <w:vanish/>
          <w:szCs w:val="20"/>
          <w:rtl/>
        </w:rPr>
        <w:tab/>
        <w:t xml:space="preserve">עסקה לרכישת טובין אשר מנהל היחידה המזמינה חיווה דעתו כי למיטב ידיעתו אין בנמצא בישראל טובין מן הסוג הנדרש (בתקנות אלה </w:t>
      </w:r>
      <w:r w:rsidRPr="005F6D16">
        <w:rPr>
          <w:rFonts w:cs="David"/>
          <w:vanish/>
          <w:szCs w:val="20"/>
          <w:rtl/>
        </w:rPr>
        <w:t>–</w:t>
      </w:r>
      <w:r w:rsidRPr="005F6D16">
        <w:rPr>
          <w:rFonts w:cs="David" w:hint="cs"/>
          <w:vanish/>
          <w:szCs w:val="20"/>
          <w:rtl/>
        </w:rPr>
        <w:t xml:space="preserve"> טובי חוץ), לאחר בחינת קיומם של ספקים לפי תקנה 3א(א), ובאישור החשב הכללי; </w:t>
      </w:r>
      <w:r w:rsidRPr="005F6D16">
        <w:rPr>
          <w:rFonts w:cs="David" w:hint="cs"/>
          <w:vanish/>
          <w:szCs w:val="20"/>
          <w:u w:val="single"/>
          <w:rtl/>
        </w:rPr>
        <w:t xml:space="preserve">עלה שווי ההתקשרות על 2,500,000 שקלים חדשים </w:t>
      </w:r>
      <w:r w:rsidRPr="005F6D16">
        <w:rPr>
          <w:rFonts w:cs="David"/>
          <w:vanish/>
          <w:szCs w:val="20"/>
          <w:u w:val="single"/>
          <w:rtl/>
        </w:rPr>
        <w:t>–</w:t>
      </w:r>
      <w:r w:rsidRPr="005F6D16">
        <w:rPr>
          <w:rFonts w:cs="David" w:hint="cs"/>
          <w:vanish/>
          <w:szCs w:val="20"/>
          <w:u w:val="single"/>
          <w:rtl/>
        </w:rPr>
        <w:t xml:space="preserve"> טעונה ההתקשרות את אישור החשב הכללי, או מי שהוא הסמיכו לכך;</w:t>
      </w:r>
    </w:p>
    <w:p w:rsidR="00671713" w:rsidRPr="005F6D16"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098" style="position:absolute;left:0;text-align:left;margin-left:464.5pt;margin-top:8.05pt;width:75.05pt;height:10.6pt;z-index:251691008"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5F6D16">
        <w:rPr>
          <w:rFonts w:cs="David"/>
          <w:szCs w:val="20"/>
          <w:rtl/>
        </w:rPr>
        <w:t>(3</w:t>
      </w:r>
      <w:r w:rsidRPr="005F6D16">
        <w:rPr>
          <w:rFonts w:cs="David" w:hint="cs"/>
          <w:szCs w:val="20"/>
          <w:rtl/>
        </w:rPr>
        <w:t>2</w:t>
      </w:r>
      <w:r w:rsidRPr="005F6D16">
        <w:rPr>
          <w:rFonts w:cs="David"/>
          <w:szCs w:val="20"/>
          <w:rtl/>
        </w:rPr>
        <w:t>)</w:t>
      </w:r>
      <w:r w:rsidRPr="005F6D16">
        <w:rPr>
          <w:rFonts w:cs="David"/>
          <w:szCs w:val="20"/>
          <w:rtl/>
        </w:rPr>
        <w:tab/>
        <w:t>ה</w:t>
      </w:r>
      <w:r w:rsidRPr="005F6D16">
        <w:rPr>
          <w:rFonts w:cs="David" w:hint="cs"/>
          <w:szCs w:val="20"/>
          <w:rtl/>
        </w:rPr>
        <w:t xml:space="preserve">תקשרות של משטרת ישראל עם בעל רעיון ייחודי וחדשני (בתקנות אלה </w:t>
      </w:r>
      <w:r w:rsidRPr="005F6D16">
        <w:rPr>
          <w:rFonts w:cs="David"/>
          <w:szCs w:val="20"/>
          <w:rtl/>
        </w:rPr>
        <w:t>–</w:t>
      </w:r>
      <w:r w:rsidRPr="005F6D16">
        <w:rPr>
          <w:rFonts w:cs="David" w:hint="cs"/>
          <w:szCs w:val="20"/>
          <w:rtl/>
        </w:rPr>
        <w:t xml:space="preserve"> בעל רעיון), לבחינת הרעיון או לפיתוחו הראשוני של מוצר ביטחוני, לאחר בחינת קיומם של ספקים לפי תקנה 3א(ב), באישור המנהל הכללי של המשרד והחשב הכללי. </w:t>
      </w:r>
    </w:p>
    <w:p w:rsidR="00671713" w:rsidRDefault="00671713" w:rsidP="00671713">
      <w:pPr>
        <w:pStyle w:val="P00"/>
        <w:tabs>
          <w:tab w:val="clear" w:pos="624"/>
          <w:tab w:val="left" w:pos="706"/>
          <w:tab w:val="left" w:pos="10204"/>
        </w:tabs>
        <w:spacing w:before="0"/>
        <w:ind w:left="990" w:firstLine="142"/>
        <w:rPr>
          <w:rFonts w:cs="David"/>
          <w:szCs w:val="20"/>
          <w:rtl/>
        </w:rPr>
      </w:pPr>
      <w:r>
        <w:rPr>
          <w:rFonts w:cs="David" w:hint="cs"/>
          <w:szCs w:val="20"/>
          <w:rtl/>
        </w:rPr>
        <w:t>...</w:t>
      </w:r>
    </w:p>
    <w:p w:rsidR="00671713" w:rsidRDefault="00671713" w:rsidP="00671713">
      <w:pPr>
        <w:pStyle w:val="P00"/>
        <w:tabs>
          <w:tab w:val="clear" w:pos="624"/>
          <w:tab w:val="left" w:pos="706"/>
          <w:tab w:val="left" w:pos="10204"/>
        </w:tabs>
        <w:spacing w:before="0"/>
        <w:ind w:left="990" w:firstLine="142"/>
        <w:rPr>
          <w:rFonts w:cs="David"/>
          <w:szCs w:val="20"/>
          <w:rtl/>
        </w:rPr>
      </w:pP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vanish/>
          <w:szCs w:val="20"/>
          <w:rtl/>
        </w:rPr>
        <w:t>מיום 1.6.2009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r w:rsidRPr="005F6D16">
        <w:rPr>
          <w:rFonts w:cs="David" w:hint="cs"/>
          <w:b/>
          <w:bCs/>
          <w:vanish/>
          <w:szCs w:val="20"/>
          <w:rtl/>
        </w:rPr>
        <w:t>תק' תשס"ט-2009</w:t>
      </w:r>
    </w:p>
    <w:p w:rsidR="00671713" w:rsidRPr="005F6D16" w:rsidRDefault="00671713" w:rsidP="00671713">
      <w:pPr>
        <w:pStyle w:val="P00"/>
        <w:tabs>
          <w:tab w:val="clear" w:pos="624"/>
          <w:tab w:val="left" w:pos="706"/>
          <w:tab w:val="left" w:pos="10204"/>
        </w:tabs>
        <w:spacing w:before="0"/>
        <w:ind w:left="990" w:firstLine="142"/>
        <w:rPr>
          <w:rFonts w:cs="David"/>
          <w:vanish/>
          <w:szCs w:val="20"/>
          <w:rtl/>
        </w:rPr>
      </w:pPr>
      <w:hyperlink r:id="rId147" w:history="1">
        <w:r w:rsidRPr="005F6D16">
          <w:rPr>
            <w:rStyle w:val="Hyperlink"/>
            <w:rFonts w:cs="David" w:hint="cs"/>
            <w:vanish/>
            <w:szCs w:val="20"/>
            <w:rtl/>
          </w:rPr>
          <w:t>ק"ת תשס"ט מס' 6750</w:t>
        </w:r>
      </w:hyperlink>
      <w:r w:rsidRPr="005F6D16">
        <w:rPr>
          <w:rFonts w:cs="David" w:hint="cs"/>
          <w:vanish/>
          <w:szCs w:val="20"/>
          <w:rtl/>
        </w:rPr>
        <w:t xml:space="preserve"> מיום 9.2.2009 עמ' 446</w:t>
      </w:r>
    </w:p>
    <w:p w:rsidR="00671713" w:rsidRPr="006D1E9D" w:rsidRDefault="00671713" w:rsidP="00671713">
      <w:pPr>
        <w:pStyle w:val="P00"/>
        <w:tabs>
          <w:tab w:val="left" w:pos="706"/>
          <w:tab w:val="left" w:pos="10204"/>
        </w:tabs>
        <w:spacing w:before="0"/>
        <w:ind w:left="990" w:firstLine="142"/>
        <w:rPr>
          <w:rFonts w:cs="David"/>
          <w:szCs w:val="20"/>
          <w:rtl/>
        </w:rPr>
      </w:pPr>
      <w:r w:rsidRPr="00045928">
        <w:rPr>
          <w:rFonts w:cs="David"/>
          <w:szCs w:val="20"/>
          <w:rtl/>
          <w:lang w:val="he-IL"/>
        </w:rPr>
        <w:pict>
          <v:rect id="_x0000_s1070" style="position:absolute;left:0;text-align:left;margin-left:464.5pt;margin-top:8.05pt;width:75.05pt;height:24pt;z-index:251662336" o:allowincell="f" filled="f" stroked="f" strokecolor="lime" strokeweight=".25pt">
            <v:textbox style="mso-next-textbox:#_x0000_s1070" inset="0,0,0,0">
              <w:txbxContent>
                <w:p w:rsidR="004C0158" w:rsidRDefault="004C0158" w:rsidP="00671713">
                  <w:pPr>
                    <w:spacing w:line="160" w:lineRule="exact"/>
                    <w:jc w:val="left"/>
                    <w:rPr>
                      <w:rFonts w:cs="Miriam"/>
                      <w:noProof/>
                      <w:sz w:val="18"/>
                      <w:szCs w:val="18"/>
                      <w:rtl/>
                    </w:rPr>
                  </w:pPr>
                  <w:r w:rsidRPr="00D03C2A">
                    <w:rPr>
                      <w:rFonts w:cs="Miriam"/>
                      <w:sz w:val="18"/>
                      <w:szCs w:val="18"/>
                      <w:highlight w:val="lightGray"/>
                      <w:rtl/>
                    </w:rPr>
                    <w:t>מכ</w:t>
                  </w:r>
                  <w:r w:rsidRPr="00D03C2A">
                    <w:rPr>
                      <w:rFonts w:cs="Miriam" w:hint="cs"/>
                      <w:sz w:val="18"/>
                      <w:szCs w:val="18"/>
                      <w:highlight w:val="lightGray"/>
                      <w:rtl/>
                    </w:rPr>
                    <w:t>רז סגור</w:t>
                  </w:r>
                </w:p>
              </w:txbxContent>
            </v:textbox>
            <w10:anchorlock/>
          </v:rect>
        </w:pict>
      </w:r>
      <w:r>
        <w:rPr>
          <w:rFonts w:cs="David"/>
          <w:szCs w:val="20"/>
          <w:rtl/>
        </w:rPr>
        <w:pict>
          <v:rect id="_x0000_s1101" style="position:absolute;left:0;text-align:left;margin-left:464.5pt;margin-top:8.05pt;width:75.05pt;height:24pt;z-index:251694080"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מכ</w:t>
                  </w:r>
                  <w:r>
                    <w:rPr>
                      <w:rFonts w:cs="Miriam" w:hint="cs"/>
                      <w:sz w:val="18"/>
                      <w:szCs w:val="18"/>
                      <w:rtl/>
                    </w:rPr>
                    <w:t>רז סגור</w:t>
                  </w:r>
                </w:p>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txbxContent>
            </v:textbox>
            <w10:anchorlock/>
          </v:rect>
        </w:pict>
      </w:r>
      <w:r w:rsidRPr="006D1E9D">
        <w:rPr>
          <w:rFonts w:cs="David"/>
          <w:szCs w:val="20"/>
          <w:rtl/>
        </w:rPr>
        <w:t>4.</w:t>
      </w:r>
      <w:r w:rsidRPr="006D1E9D">
        <w:rPr>
          <w:rFonts w:cs="David"/>
          <w:szCs w:val="20"/>
          <w:rtl/>
        </w:rPr>
        <w:tab/>
        <w:t>הת</w:t>
      </w:r>
      <w:r w:rsidRPr="006D1E9D">
        <w:rPr>
          <w:rFonts w:cs="David" w:hint="cs"/>
          <w:szCs w:val="20"/>
          <w:rtl/>
        </w:rPr>
        <w:t>קשרות משרד בחוזה לביצוע עיסקה בטובין או במקרקעין,</w:t>
      </w:r>
      <w:r w:rsidRPr="006D1E9D">
        <w:rPr>
          <w:rFonts w:cs="David"/>
          <w:szCs w:val="20"/>
          <w:rtl/>
        </w:rPr>
        <w:t xml:space="preserve"> ל</w:t>
      </w:r>
      <w:r w:rsidRPr="006D1E9D">
        <w:rPr>
          <w:rFonts w:cs="David" w:hint="cs"/>
          <w:szCs w:val="20"/>
          <w:rtl/>
        </w:rPr>
        <w:t>ביצוע עבודה או לרכישת שירותים, אינה טעונה מכרז פומבי אלא מכרז סגו</w:t>
      </w:r>
      <w:r w:rsidRPr="006D1E9D">
        <w:rPr>
          <w:rFonts w:cs="David"/>
          <w:szCs w:val="20"/>
          <w:rtl/>
        </w:rPr>
        <w:t xml:space="preserve">ר, </w:t>
      </w:r>
      <w:r w:rsidRPr="006D1E9D">
        <w:rPr>
          <w:rFonts w:cs="David" w:hint="cs"/>
          <w:szCs w:val="20"/>
          <w:rtl/>
        </w:rPr>
        <w:t>אם היא אחת מאלה:</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102" style="position:absolute;left:0;text-align:left;margin-left:464.5pt;margin-top:8.05pt;width:75.05pt;height:13.9pt;z-index:251695104"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w10:anchorlock/>
          </v:rect>
        </w:pict>
      </w:r>
      <w:r w:rsidRPr="006D1E9D">
        <w:rPr>
          <w:rFonts w:cs="David"/>
          <w:szCs w:val="20"/>
          <w:rtl/>
        </w:rPr>
        <w:t>(1)</w:t>
      </w:r>
      <w:r w:rsidRPr="006D1E9D">
        <w:rPr>
          <w:rFonts w:cs="David"/>
          <w:szCs w:val="20"/>
          <w:rtl/>
        </w:rPr>
        <w:tab/>
      </w:r>
      <w:r w:rsidRPr="006D1E9D">
        <w:rPr>
          <w:rFonts w:cs="David" w:hint="cs"/>
          <w:szCs w:val="20"/>
          <w:rtl/>
        </w:rPr>
        <w:t>(נמחקה);</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shape id="_x0000_s1110" type="#_x0000_t202" style="position:absolute;left:0;text-align:left;margin-left:470.25pt;margin-top:7.1pt;width:1in;height:11.2pt;z-index:251703296" filled="f" stroked="f">
            <v:textbox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v:shape>
        </w:pict>
      </w:r>
      <w:r w:rsidRPr="006D1E9D">
        <w:rPr>
          <w:rFonts w:cs="David" w:hint="cs"/>
          <w:szCs w:val="20"/>
          <w:rtl/>
        </w:rPr>
        <w:t>(2)</w:t>
      </w:r>
      <w:r w:rsidRPr="006D1E9D">
        <w:rPr>
          <w:rFonts w:cs="David"/>
          <w:szCs w:val="20"/>
          <w:rtl/>
        </w:rPr>
        <w:tab/>
        <w:t>ה</w:t>
      </w:r>
      <w:r w:rsidRPr="006D1E9D">
        <w:rPr>
          <w:rFonts w:cs="David" w:hint="cs"/>
          <w:szCs w:val="20"/>
          <w:rtl/>
        </w:rPr>
        <w:t>תקשרות לרכישת טובין בעלי תכונות מיוחדות</w:t>
      </w:r>
      <w:r w:rsidRPr="006D1E9D">
        <w:rPr>
          <w:rFonts w:cs="David"/>
          <w:szCs w:val="20"/>
          <w:rtl/>
        </w:rPr>
        <w:t xml:space="preserve"> ו</w:t>
      </w:r>
      <w:r w:rsidRPr="006D1E9D">
        <w:rPr>
          <w:rFonts w:cs="David" w:hint="cs"/>
          <w:szCs w:val="20"/>
          <w:rtl/>
        </w:rPr>
        <w:t>אפיונים בלתי נפוצים לרבות ציוד רפואי, תרופות, נסיובים או תרכיבים, עסקה שעניינה ביטוח ועסקה שעניינה פרסום או יחסי ציבור בעלי תכונות ואפיונים כאמור ובלבד שקיים מספר מצומצם של ספקים מתאימים בכוח לגבי אותה התקשרות ויראו את כל הספקים כאמור כרשימת המציעים למכרז סגור;</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shape id="_x0000_s1108" type="#_x0000_t202" style="position:absolute;left:0;text-align:left;margin-left:470.25pt;margin-top:7.1pt;width:1in;height:11.2pt;z-index:251701248" filled="f" stroked="f">
            <v:textbox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v:shape>
        </w:pict>
      </w:r>
      <w:r w:rsidRPr="006D1E9D">
        <w:rPr>
          <w:rFonts w:cs="David" w:hint="cs"/>
          <w:szCs w:val="20"/>
          <w:rtl/>
        </w:rPr>
        <w:t>(3)</w:t>
      </w:r>
      <w:r w:rsidRPr="006D1E9D">
        <w:rPr>
          <w:rFonts w:cs="David"/>
          <w:szCs w:val="20"/>
          <w:rtl/>
        </w:rPr>
        <w:tab/>
      </w:r>
      <w:r w:rsidRPr="006D1E9D">
        <w:rPr>
          <w:rFonts w:cs="David" w:hint="cs"/>
          <w:szCs w:val="20"/>
          <w:rtl/>
        </w:rPr>
        <w:t>(נמחקה);</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shape id="_x0000_s1109" type="#_x0000_t202" style="position:absolute;left:0;text-align:left;margin-left:470.25pt;margin-top:7.1pt;width:1in;height:11.2pt;z-index:251702272" filled="f" stroked="f">
            <v:textbox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v:shape>
        </w:pict>
      </w:r>
      <w:r w:rsidRPr="006D1E9D">
        <w:rPr>
          <w:rFonts w:cs="David" w:hint="cs"/>
          <w:szCs w:val="20"/>
          <w:rtl/>
        </w:rPr>
        <w:t>(4)</w:t>
      </w:r>
      <w:r w:rsidRPr="006D1E9D">
        <w:rPr>
          <w:rFonts w:cs="David"/>
          <w:szCs w:val="20"/>
          <w:rtl/>
        </w:rPr>
        <w:tab/>
      </w:r>
      <w:r w:rsidRPr="006D1E9D">
        <w:rPr>
          <w:rFonts w:cs="David" w:hint="cs"/>
          <w:szCs w:val="20"/>
          <w:rtl/>
        </w:rPr>
        <w:t>(נמחקה);</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103" style="position:absolute;left:0;text-align:left;margin-left:464.5pt;margin-top:8.05pt;width:75.05pt;height:9.1pt;z-index:251696128"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w10:anchorlock/>
          </v:rect>
        </w:pict>
      </w:r>
      <w:r w:rsidRPr="006D1E9D">
        <w:rPr>
          <w:rFonts w:cs="David"/>
          <w:szCs w:val="20"/>
          <w:rtl/>
        </w:rPr>
        <w:t>(5)</w:t>
      </w:r>
      <w:r w:rsidRPr="006D1E9D">
        <w:rPr>
          <w:rFonts w:cs="David"/>
          <w:szCs w:val="20"/>
          <w:rtl/>
        </w:rPr>
        <w:tab/>
      </w:r>
      <w:r w:rsidRPr="006D1E9D">
        <w:rPr>
          <w:rFonts w:cs="David" w:hint="cs"/>
          <w:szCs w:val="20"/>
          <w:rtl/>
        </w:rPr>
        <w:t>(נמחקה);</w:t>
      </w:r>
    </w:p>
    <w:p w:rsidR="00671713" w:rsidRPr="006D1E9D" w:rsidRDefault="00671713" w:rsidP="00671713">
      <w:pPr>
        <w:pStyle w:val="P00"/>
        <w:tabs>
          <w:tab w:val="left" w:pos="706"/>
          <w:tab w:val="left" w:pos="10204"/>
        </w:tabs>
        <w:spacing w:before="0"/>
        <w:ind w:left="990" w:firstLine="142"/>
        <w:rPr>
          <w:rFonts w:cs="David"/>
          <w:szCs w:val="20"/>
          <w:rtl/>
        </w:rPr>
      </w:pPr>
      <w:r w:rsidRPr="006D1E9D">
        <w:rPr>
          <w:rFonts w:cs="David" w:hint="cs"/>
          <w:szCs w:val="20"/>
          <w:rtl/>
        </w:rPr>
        <w:t>(6)</w:t>
      </w:r>
      <w:r w:rsidRPr="006D1E9D">
        <w:rPr>
          <w:rFonts w:cs="David"/>
          <w:szCs w:val="20"/>
          <w:rtl/>
        </w:rPr>
        <w:tab/>
        <w:t>ה</w:t>
      </w:r>
      <w:r w:rsidRPr="006D1E9D">
        <w:rPr>
          <w:rFonts w:cs="David" w:hint="cs"/>
          <w:szCs w:val="20"/>
          <w:rtl/>
        </w:rPr>
        <w:t>תקשרות שעניינה מחקר ופיתוח;</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shape id="_x0000_s1113" type="#_x0000_t202" style="position:absolute;left:0;text-align:left;margin-left:470.25pt;margin-top:7.1pt;width:1in;height:16.8pt;z-index:251706368" filled="f" stroked="f">
            <v:textbox inset="1mm,0,1mm,0">
              <w:txbxContent>
                <w:p w:rsidR="004C0158" w:rsidRDefault="004C0158" w:rsidP="00671713">
                  <w:pPr>
                    <w:spacing w:line="160" w:lineRule="exact"/>
                    <w:rPr>
                      <w:rFonts w:cs="Miriam"/>
                      <w:noProof/>
                      <w:sz w:val="18"/>
                      <w:szCs w:val="18"/>
                      <w:rtl/>
                    </w:rPr>
                  </w:pPr>
                  <w:r>
                    <w:rPr>
                      <w:rFonts w:cs="Miriam" w:hint="cs"/>
                      <w:sz w:val="18"/>
                      <w:szCs w:val="18"/>
                      <w:rtl/>
                    </w:rPr>
                    <w:t>(הוראת שעה) תשס"ט-2009</w:t>
                  </w:r>
                </w:p>
              </w:txbxContent>
            </v:textbox>
          </v:shape>
        </w:pict>
      </w:r>
      <w:r w:rsidRPr="006D1E9D">
        <w:rPr>
          <w:rFonts w:cs="David" w:hint="cs"/>
          <w:szCs w:val="20"/>
          <w:rtl/>
        </w:rPr>
        <w:t>(7)</w:t>
      </w:r>
      <w:r w:rsidRPr="006D1E9D">
        <w:rPr>
          <w:rFonts w:cs="David"/>
          <w:szCs w:val="20"/>
          <w:rtl/>
        </w:rPr>
        <w:tab/>
        <w:t>ה</w:t>
      </w:r>
      <w:r w:rsidRPr="006D1E9D">
        <w:rPr>
          <w:rFonts w:cs="David" w:hint="cs"/>
          <w:szCs w:val="20"/>
          <w:rtl/>
        </w:rPr>
        <w:t>תקשרות כאמור בתקנה 3(5)(א)(2);</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shape id="_x0000_s1111" type="#_x0000_t202" style="position:absolute;left:0;text-align:left;margin-left:470.25pt;margin-top:7.1pt;width:1in;height:11.2pt;z-index:251704320" filled="f" stroked="f">
            <v:textbox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v:shape>
        </w:pict>
      </w:r>
      <w:r w:rsidRPr="006D1E9D">
        <w:rPr>
          <w:rFonts w:cs="David" w:hint="cs"/>
          <w:szCs w:val="20"/>
          <w:rtl/>
        </w:rPr>
        <w:t>(8)</w:t>
      </w:r>
      <w:r w:rsidRPr="006D1E9D">
        <w:rPr>
          <w:rFonts w:cs="David" w:hint="cs"/>
          <w:szCs w:val="20"/>
          <w:rtl/>
        </w:rPr>
        <w:tab/>
        <w:t>התקשרות בעסקה אשר פרסום מכרז פומבי על אודותיה עלול לפגוע בביטחון המדינה, ביחסי החוץ שלה או בביטחון הציבור;</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shape id="_x0000_s1112" type="#_x0000_t202" style="position:absolute;left:0;text-align:left;margin-left:470.25pt;margin-top:7.1pt;width:1in;height:11.2pt;z-index:251705344" filled="f" stroked="f">
            <v:textbox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v:shape>
        </w:pict>
      </w:r>
      <w:r w:rsidRPr="006D1E9D">
        <w:rPr>
          <w:rFonts w:cs="David" w:hint="cs"/>
          <w:szCs w:val="20"/>
          <w:rtl/>
        </w:rPr>
        <w:t>(9)</w:t>
      </w:r>
      <w:r w:rsidRPr="006D1E9D">
        <w:rPr>
          <w:rFonts w:cs="David" w:hint="cs"/>
          <w:szCs w:val="20"/>
          <w:rtl/>
        </w:rPr>
        <w:tab/>
        <w:t>התקשרות עם נכה צבא הגנה לישראל לניהול מזנון במשרד, לפי רשימת מציעים שעליהם המליץ אגף השיקום במשרד הביטחון ויראו רשימה זו כרשימת המציעים למכרז סגור.</w:t>
      </w:r>
    </w:p>
    <w:p w:rsidR="00671713" w:rsidRPr="006D1E9D" w:rsidRDefault="00671713" w:rsidP="00671713">
      <w:pPr>
        <w:pStyle w:val="P00"/>
        <w:tabs>
          <w:tab w:val="clear" w:pos="624"/>
          <w:tab w:val="left" w:pos="706"/>
          <w:tab w:val="left" w:pos="10204"/>
        </w:tabs>
        <w:spacing w:before="0"/>
        <w:ind w:left="990" w:firstLine="142"/>
        <w:rPr>
          <w:rFonts w:cs="David"/>
          <w:b/>
          <w:bCs/>
          <w:vanish/>
          <w:szCs w:val="20"/>
          <w:rtl/>
        </w:rPr>
      </w:pPr>
      <w:r w:rsidRPr="006D1E9D">
        <w:rPr>
          <w:rFonts w:cs="David" w:hint="cs"/>
          <w:vanish/>
          <w:szCs w:val="20"/>
          <w:rtl/>
        </w:rPr>
        <w:t>מיום 15.1.1995</w:t>
      </w:r>
    </w:p>
    <w:p w:rsidR="00671713" w:rsidRPr="006D1E9D" w:rsidRDefault="00671713" w:rsidP="00671713">
      <w:pPr>
        <w:pStyle w:val="P00"/>
        <w:tabs>
          <w:tab w:val="clear" w:pos="624"/>
          <w:tab w:val="left" w:pos="706"/>
          <w:tab w:val="left" w:pos="10204"/>
        </w:tabs>
        <w:spacing w:before="0"/>
        <w:ind w:left="990" w:firstLine="142"/>
        <w:rPr>
          <w:rFonts w:cs="David"/>
          <w:b/>
          <w:bCs/>
          <w:vanish/>
          <w:szCs w:val="20"/>
          <w:rtl/>
        </w:rPr>
      </w:pPr>
      <w:r w:rsidRPr="006D1E9D">
        <w:rPr>
          <w:rFonts w:cs="David" w:hint="cs"/>
          <w:b/>
          <w:bCs/>
          <w:vanish/>
          <w:szCs w:val="20"/>
          <w:rtl/>
        </w:rPr>
        <w:t>תק' (מס' 2) תשנ"ה-1995</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hyperlink r:id="rId148" w:history="1">
        <w:r w:rsidRPr="006D1E9D">
          <w:rPr>
            <w:rStyle w:val="Hyperlink"/>
            <w:rFonts w:cs="David" w:hint="eastAsia"/>
            <w:vanish/>
            <w:szCs w:val="20"/>
            <w:rtl/>
          </w:rPr>
          <w:t>ק</w:t>
        </w:r>
        <w:r w:rsidRPr="006D1E9D">
          <w:rPr>
            <w:rStyle w:val="Hyperlink"/>
            <w:rFonts w:cs="David"/>
            <w:vanish/>
            <w:szCs w:val="20"/>
            <w:rtl/>
          </w:rPr>
          <w:t>"ת תשנ"ה מס' 5653</w:t>
        </w:r>
      </w:hyperlink>
      <w:r w:rsidRPr="006D1E9D">
        <w:rPr>
          <w:rFonts w:cs="David" w:hint="cs"/>
          <w:vanish/>
          <w:szCs w:val="20"/>
          <w:rtl/>
        </w:rPr>
        <w:t xml:space="preserve"> מיום 15.1.1995 עמ' 569</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r w:rsidRPr="006D1E9D">
        <w:rPr>
          <w:rFonts w:cs="David"/>
          <w:vanish/>
          <w:szCs w:val="20"/>
          <w:rtl/>
        </w:rPr>
        <w:t>4.</w:t>
      </w:r>
      <w:r w:rsidRPr="006D1E9D">
        <w:rPr>
          <w:rFonts w:cs="David"/>
          <w:vanish/>
          <w:szCs w:val="20"/>
          <w:rtl/>
        </w:rPr>
        <w:tab/>
        <w:t>הת</w:t>
      </w:r>
      <w:r w:rsidRPr="006D1E9D">
        <w:rPr>
          <w:rFonts w:cs="David" w:hint="cs"/>
          <w:vanish/>
          <w:szCs w:val="20"/>
          <w:rtl/>
        </w:rPr>
        <w:t xml:space="preserve">קשרות משרד בחוזה לביצוע עיסקה בטובין </w:t>
      </w:r>
      <w:r w:rsidRPr="006D1E9D">
        <w:rPr>
          <w:rFonts w:cs="David" w:hint="cs"/>
          <w:vanish/>
          <w:szCs w:val="20"/>
          <w:u w:val="single"/>
          <w:rtl/>
        </w:rPr>
        <w:t>או במקרקעין</w:t>
      </w:r>
      <w:r w:rsidRPr="006D1E9D">
        <w:rPr>
          <w:rFonts w:cs="David" w:hint="cs"/>
          <w:vanish/>
          <w:szCs w:val="20"/>
          <w:rtl/>
        </w:rPr>
        <w:t>,</w:t>
      </w:r>
      <w:r w:rsidRPr="006D1E9D">
        <w:rPr>
          <w:rFonts w:cs="David"/>
          <w:vanish/>
          <w:szCs w:val="20"/>
          <w:rtl/>
        </w:rPr>
        <w:t xml:space="preserve"> ל</w:t>
      </w:r>
      <w:r w:rsidRPr="006D1E9D">
        <w:rPr>
          <w:rFonts w:cs="David" w:hint="cs"/>
          <w:vanish/>
          <w:szCs w:val="20"/>
          <w:rtl/>
        </w:rPr>
        <w:t>ביצוע עבודה או לרכישת שירותים, אינה טעונה מכרז פומבי אלא מכרז סגו</w:t>
      </w:r>
      <w:r w:rsidRPr="006D1E9D">
        <w:rPr>
          <w:rFonts w:cs="David"/>
          <w:vanish/>
          <w:szCs w:val="20"/>
          <w:rtl/>
        </w:rPr>
        <w:t xml:space="preserve">ר, </w:t>
      </w:r>
      <w:r w:rsidRPr="006D1E9D">
        <w:rPr>
          <w:rFonts w:cs="David" w:hint="cs"/>
          <w:vanish/>
          <w:szCs w:val="20"/>
          <w:rtl/>
        </w:rPr>
        <w:t>אם היא אחת מאלה:</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vanish/>
          <w:szCs w:val="20"/>
          <w:rtl/>
        </w:rPr>
        <w:t>(1)</w:t>
      </w:r>
      <w:r w:rsidRPr="006D1E9D">
        <w:rPr>
          <w:rFonts w:cs="David"/>
          <w:vanish/>
          <w:szCs w:val="20"/>
          <w:rtl/>
        </w:rPr>
        <w:tab/>
        <w:t>ה</w:t>
      </w:r>
      <w:r w:rsidRPr="006D1E9D">
        <w:rPr>
          <w:rFonts w:cs="David" w:hint="cs"/>
          <w:vanish/>
          <w:szCs w:val="20"/>
          <w:rtl/>
        </w:rPr>
        <w:t xml:space="preserve">תקשרות ששוויה אינו עולה על 100,000 </w:t>
      </w:r>
      <w:r w:rsidRPr="006D1E9D">
        <w:rPr>
          <w:rFonts w:cs="David" w:hint="cs"/>
          <w:vanish/>
          <w:szCs w:val="20"/>
          <w:u w:val="single"/>
          <w:rtl/>
        </w:rPr>
        <w:t>200,000</w:t>
      </w:r>
      <w:r w:rsidRPr="006D1E9D">
        <w:rPr>
          <w:rFonts w:cs="David" w:hint="cs"/>
          <w:vanish/>
          <w:szCs w:val="20"/>
          <w:rtl/>
        </w:rPr>
        <w:t xml:space="preserve"> שקלים חדשים;</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(2)</w:t>
      </w:r>
      <w:r w:rsidRPr="006D1E9D">
        <w:rPr>
          <w:rFonts w:cs="David"/>
          <w:vanish/>
          <w:szCs w:val="20"/>
          <w:rtl/>
        </w:rPr>
        <w:tab/>
        <w:t>ה</w:t>
      </w:r>
      <w:r w:rsidRPr="006D1E9D">
        <w:rPr>
          <w:rFonts w:cs="David" w:hint="cs"/>
          <w:vanish/>
          <w:szCs w:val="20"/>
          <w:rtl/>
        </w:rPr>
        <w:t xml:space="preserve">תקשרות לרכישת טובין בעלי תכונות מיוחדות </w:t>
      </w:r>
      <w:r w:rsidRPr="006D1E9D">
        <w:rPr>
          <w:rFonts w:cs="David"/>
          <w:vanish/>
          <w:szCs w:val="20"/>
          <w:rtl/>
        </w:rPr>
        <w:t>ו</w:t>
      </w:r>
      <w:r w:rsidRPr="006D1E9D">
        <w:rPr>
          <w:rFonts w:cs="David" w:hint="cs"/>
          <w:vanish/>
          <w:szCs w:val="20"/>
          <w:rtl/>
        </w:rPr>
        <w:t>אפיונים בלתי נפוצים;</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(3)</w:t>
      </w:r>
      <w:r w:rsidRPr="006D1E9D">
        <w:rPr>
          <w:rFonts w:cs="David"/>
          <w:vanish/>
          <w:szCs w:val="20"/>
          <w:rtl/>
        </w:rPr>
        <w:tab/>
        <w:t>ה</w:t>
      </w:r>
      <w:r w:rsidRPr="006D1E9D">
        <w:rPr>
          <w:rFonts w:cs="David" w:hint="cs"/>
          <w:vanish/>
          <w:szCs w:val="20"/>
          <w:rtl/>
        </w:rPr>
        <w:t>תקשרות לרכישת ציוד רפואי, או לרכישת תרופות, נסיובים או תרכיבים, שאינם יחודיים;</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(4)</w:t>
      </w:r>
      <w:r w:rsidRPr="006D1E9D">
        <w:rPr>
          <w:rFonts w:cs="David"/>
          <w:vanish/>
          <w:szCs w:val="20"/>
          <w:rtl/>
        </w:rPr>
        <w:tab/>
        <w:t>ה</w:t>
      </w:r>
      <w:r w:rsidRPr="006D1E9D">
        <w:rPr>
          <w:rFonts w:cs="David" w:hint="cs"/>
          <w:vanish/>
          <w:szCs w:val="20"/>
          <w:rtl/>
        </w:rPr>
        <w:t>תקשרות בעיסקה שעניינה ביט</w:t>
      </w:r>
      <w:r w:rsidRPr="006D1E9D">
        <w:rPr>
          <w:rFonts w:cs="David"/>
          <w:vanish/>
          <w:szCs w:val="20"/>
          <w:rtl/>
        </w:rPr>
        <w:t>וח</w:t>
      </w:r>
      <w:r w:rsidRPr="006D1E9D">
        <w:rPr>
          <w:rFonts w:cs="David" w:hint="cs"/>
          <w:vanish/>
          <w:szCs w:val="20"/>
          <w:rtl/>
        </w:rPr>
        <w:t>;</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vanish/>
          <w:szCs w:val="20"/>
          <w:rtl/>
        </w:rPr>
        <w:t>(5)</w:t>
      </w:r>
      <w:r w:rsidRPr="006D1E9D">
        <w:rPr>
          <w:rFonts w:cs="David"/>
          <w:vanish/>
          <w:szCs w:val="20"/>
          <w:rtl/>
        </w:rPr>
        <w:tab/>
        <w:t>ה</w:t>
      </w:r>
      <w:r w:rsidRPr="006D1E9D">
        <w:rPr>
          <w:rFonts w:cs="David" w:hint="cs"/>
          <w:vanish/>
          <w:szCs w:val="20"/>
          <w:rtl/>
        </w:rPr>
        <w:t xml:space="preserve">תקשרות בעיסקה שעניינה מתן שירותי פרסום </w:t>
      </w:r>
      <w:r w:rsidRPr="006D1E9D">
        <w:rPr>
          <w:rFonts w:cs="David" w:hint="cs"/>
          <w:vanish/>
          <w:szCs w:val="20"/>
          <w:u w:val="single"/>
          <w:rtl/>
        </w:rPr>
        <w:t>או יחסי ציבור</w:t>
      </w:r>
      <w:r w:rsidRPr="006D1E9D">
        <w:rPr>
          <w:rFonts w:cs="David" w:hint="cs"/>
          <w:vanish/>
          <w:szCs w:val="20"/>
          <w:rtl/>
        </w:rPr>
        <w:t>;</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(6)</w:t>
      </w:r>
      <w:r w:rsidRPr="006D1E9D">
        <w:rPr>
          <w:rFonts w:cs="David"/>
          <w:vanish/>
          <w:szCs w:val="20"/>
          <w:rtl/>
        </w:rPr>
        <w:tab/>
        <w:t>ה</w:t>
      </w:r>
      <w:r w:rsidRPr="006D1E9D">
        <w:rPr>
          <w:rFonts w:cs="David" w:hint="cs"/>
          <w:vanish/>
          <w:szCs w:val="20"/>
          <w:rtl/>
        </w:rPr>
        <w:t>תקשרות שעניינה מחקר ופיתוח;</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(7)</w:t>
      </w:r>
      <w:r w:rsidRPr="006D1E9D">
        <w:rPr>
          <w:rFonts w:cs="David"/>
          <w:vanish/>
          <w:szCs w:val="20"/>
          <w:rtl/>
        </w:rPr>
        <w:tab/>
        <w:t>ה</w:t>
      </w:r>
      <w:r w:rsidRPr="006D1E9D">
        <w:rPr>
          <w:rFonts w:cs="David" w:hint="cs"/>
          <w:vanish/>
          <w:szCs w:val="20"/>
          <w:rtl/>
        </w:rPr>
        <w:t>תקשרות כאמור בתקנה 3(5)(ג), סיפה.</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r w:rsidRPr="006D1E9D">
        <w:rPr>
          <w:rFonts w:cs="David" w:hint="cs"/>
          <w:vanish/>
          <w:szCs w:val="20"/>
          <w:rtl/>
        </w:rPr>
        <w:t>מיום 1.6.2009</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r w:rsidRPr="006D1E9D">
        <w:rPr>
          <w:rFonts w:cs="David" w:hint="cs"/>
          <w:b/>
          <w:bCs/>
          <w:vanish/>
          <w:szCs w:val="20"/>
          <w:rtl/>
        </w:rPr>
        <w:t>תק' תשס"ט-2009</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hyperlink r:id="rId149" w:history="1">
        <w:r w:rsidRPr="006D1E9D">
          <w:rPr>
            <w:rStyle w:val="Hyperlink"/>
            <w:rFonts w:cs="David" w:hint="cs"/>
            <w:vanish/>
            <w:szCs w:val="20"/>
            <w:rtl/>
          </w:rPr>
          <w:t>ק"ת תשס"ט מס' 6750</w:t>
        </w:r>
      </w:hyperlink>
      <w:r w:rsidRPr="006D1E9D">
        <w:rPr>
          <w:rFonts w:cs="David" w:hint="cs"/>
          <w:vanish/>
          <w:szCs w:val="20"/>
          <w:rtl/>
        </w:rPr>
        <w:t xml:space="preserve"> מיום 9.2.2009 עמ' 448</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r w:rsidRPr="006D1E9D">
        <w:rPr>
          <w:rFonts w:cs="David"/>
          <w:vanish/>
          <w:szCs w:val="20"/>
          <w:rtl/>
        </w:rPr>
        <w:t>4.</w:t>
      </w:r>
      <w:r w:rsidRPr="006D1E9D">
        <w:rPr>
          <w:rFonts w:cs="David"/>
          <w:vanish/>
          <w:szCs w:val="20"/>
          <w:rtl/>
        </w:rPr>
        <w:tab/>
        <w:t>הת</w:t>
      </w:r>
      <w:r w:rsidRPr="006D1E9D">
        <w:rPr>
          <w:rFonts w:cs="David" w:hint="cs"/>
          <w:vanish/>
          <w:szCs w:val="20"/>
          <w:rtl/>
        </w:rPr>
        <w:t>קשרות משרד בחוזה לביצוע עיסקה בטובין או במקרקעין,</w:t>
      </w:r>
      <w:r w:rsidRPr="006D1E9D">
        <w:rPr>
          <w:rFonts w:cs="David"/>
          <w:vanish/>
          <w:szCs w:val="20"/>
          <w:rtl/>
        </w:rPr>
        <w:t xml:space="preserve"> ל</w:t>
      </w:r>
      <w:r w:rsidRPr="006D1E9D">
        <w:rPr>
          <w:rFonts w:cs="David" w:hint="cs"/>
          <w:vanish/>
          <w:szCs w:val="20"/>
          <w:rtl/>
        </w:rPr>
        <w:t>ביצוע עבודה או לרכישת שירותים, אינה טעונה מכרז פומבי אלא מכרז סגו</w:t>
      </w:r>
      <w:r w:rsidRPr="006D1E9D">
        <w:rPr>
          <w:rFonts w:cs="David"/>
          <w:vanish/>
          <w:szCs w:val="20"/>
          <w:rtl/>
        </w:rPr>
        <w:t xml:space="preserve">ר, </w:t>
      </w:r>
      <w:r w:rsidRPr="006D1E9D">
        <w:rPr>
          <w:rFonts w:cs="David" w:hint="cs"/>
          <w:vanish/>
          <w:szCs w:val="20"/>
          <w:rtl/>
        </w:rPr>
        <w:t>אם היא אחת מאלה:</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vanish/>
          <w:szCs w:val="20"/>
          <w:rtl/>
        </w:rPr>
        <w:t>(1)</w:t>
      </w:r>
      <w:r w:rsidRPr="006D1E9D">
        <w:rPr>
          <w:rFonts w:cs="David"/>
          <w:vanish/>
          <w:szCs w:val="20"/>
          <w:rtl/>
        </w:rPr>
        <w:tab/>
        <w:t>ה</w:t>
      </w:r>
      <w:r w:rsidRPr="006D1E9D">
        <w:rPr>
          <w:rFonts w:cs="David" w:hint="cs"/>
          <w:vanish/>
          <w:szCs w:val="20"/>
          <w:rtl/>
        </w:rPr>
        <w:t>תקשרות ששוויה אינו עולה על 200,000 שקלים חדשים;</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(2)</w:t>
      </w:r>
      <w:r w:rsidRPr="006D1E9D">
        <w:rPr>
          <w:rFonts w:cs="David"/>
          <w:vanish/>
          <w:szCs w:val="20"/>
          <w:rtl/>
        </w:rPr>
        <w:tab/>
        <w:t>ה</w:t>
      </w:r>
      <w:r w:rsidRPr="006D1E9D">
        <w:rPr>
          <w:rFonts w:cs="David" w:hint="cs"/>
          <w:vanish/>
          <w:szCs w:val="20"/>
          <w:rtl/>
        </w:rPr>
        <w:t xml:space="preserve">תקשרות לרכישת טובין בעלי תכונות מיוחדות </w:t>
      </w:r>
      <w:r w:rsidRPr="006D1E9D">
        <w:rPr>
          <w:rFonts w:cs="David"/>
          <w:vanish/>
          <w:szCs w:val="20"/>
          <w:rtl/>
        </w:rPr>
        <w:t>ו</w:t>
      </w:r>
      <w:r w:rsidRPr="006D1E9D">
        <w:rPr>
          <w:rFonts w:cs="David" w:hint="cs"/>
          <w:vanish/>
          <w:szCs w:val="20"/>
          <w:rtl/>
        </w:rPr>
        <w:t xml:space="preserve">אפיונים בלתי נפוצים </w:t>
      </w:r>
      <w:r w:rsidRPr="006D1E9D">
        <w:rPr>
          <w:rFonts w:cs="David" w:hint="cs"/>
          <w:vanish/>
          <w:szCs w:val="20"/>
          <w:u w:val="single"/>
          <w:rtl/>
        </w:rPr>
        <w:t>לרבות ציוד רפואי, תרופות, נסיובים או תרכיבים, עסקה שעניינה ביטוח ועסקה שעניינה פרסום או יחסי ציבור בעלי תכונות ואפיונים כאמור ובלבד שקיים מספר מצומצם של ספקים מתאימים בכוח לגבי אותה התקשרות ויראו את כל הספקים כאמור כרשימת המציעים למכרז סגור</w:t>
      </w:r>
      <w:r w:rsidRPr="006D1E9D">
        <w:rPr>
          <w:rFonts w:cs="David" w:hint="cs"/>
          <w:vanish/>
          <w:szCs w:val="20"/>
          <w:rtl/>
        </w:rPr>
        <w:t>;</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(3)</w:t>
      </w:r>
      <w:r w:rsidRPr="006D1E9D">
        <w:rPr>
          <w:rFonts w:cs="David"/>
          <w:vanish/>
          <w:szCs w:val="20"/>
          <w:rtl/>
        </w:rPr>
        <w:tab/>
        <w:t>ה</w:t>
      </w:r>
      <w:r w:rsidRPr="006D1E9D">
        <w:rPr>
          <w:rFonts w:cs="David" w:hint="cs"/>
          <w:vanish/>
          <w:szCs w:val="20"/>
          <w:rtl/>
        </w:rPr>
        <w:t>תקשרות לרכישת ציוד רפואי, או לרכישת תרופות, נסיובים או תרכיבים, שאינם יחודיים;</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(4)</w:t>
      </w:r>
      <w:r w:rsidRPr="006D1E9D">
        <w:rPr>
          <w:rFonts w:cs="David"/>
          <w:vanish/>
          <w:szCs w:val="20"/>
          <w:rtl/>
        </w:rPr>
        <w:tab/>
        <w:t>ה</w:t>
      </w:r>
      <w:r w:rsidRPr="006D1E9D">
        <w:rPr>
          <w:rFonts w:cs="David" w:hint="cs"/>
          <w:vanish/>
          <w:szCs w:val="20"/>
          <w:rtl/>
        </w:rPr>
        <w:t>תקשרות בעיסקה שעניינה ביט</w:t>
      </w:r>
      <w:r w:rsidRPr="006D1E9D">
        <w:rPr>
          <w:rFonts w:cs="David"/>
          <w:vanish/>
          <w:szCs w:val="20"/>
          <w:rtl/>
        </w:rPr>
        <w:t>וח</w:t>
      </w:r>
      <w:r w:rsidRPr="006D1E9D">
        <w:rPr>
          <w:rFonts w:cs="David" w:hint="cs"/>
          <w:vanish/>
          <w:szCs w:val="20"/>
          <w:rtl/>
        </w:rPr>
        <w:t>;</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vanish/>
          <w:szCs w:val="20"/>
          <w:rtl/>
        </w:rPr>
        <w:t>(5)</w:t>
      </w:r>
      <w:r w:rsidRPr="006D1E9D">
        <w:rPr>
          <w:rFonts w:cs="David"/>
          <w:vanish/>
          <w:szCs w:val="20"/>
          <w:rtl/>
        </w:rPr>
        <w:tab/>
        <w:t>ה</w:t>
      </w:r>
      <w:r w:rsidRPr="006D1E9D">
        <w:rPr>
          <w:rFonts w:cs="David" w:hint="cs"/>
          <w:vanish/>
          <w:szCs w:val="20"/>
          <w:rtl/>
        </w:rPr>
        <w:t>תקשרות בעיסקה שעניינה מתן שירותי פרסום או יחסי ציבור;</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(6)</w:t>
      </w:r>
      <w:r w:rsidRPr="006D1E9D">
        <w:rPr>
          <w:rFonts w:cs="David"/>
          <w:vanish/>
          <w:szCs w:val="20"/>
          <w:rtl/>
        </w:rPr>
        <w:tab/>
        <w:t>ה</w:t>
      </w:r>
      <w:r w:rsidRPr="006D1E9D">
        <w:rPr>
          <w:rFonts w:cs="David" w:hint="cs"/>
          <w:vanish/>
          <w:szCs w:val="20"/>
          <w:rtl/>
        </w:rPr>
        <w:t>תקשרות שעניינה מחקר ופיתוח;</w:t>
      </w:r>
    </w:p>
    <w:p w:rsidR="00671713" w:rsidRPr="006D1E9D" w:rsidRDefault="00671713" w:rsidP="00671713">
      <w:pPr>
        <w:pStyle w:val="P00"/>
        <w:tabs>
          <w:tab w:val="left" w:pos="706"/>
          <w:tab w:val="left" w:pos="10204"/>
        </w:tabs>
        <w:spacing w:before="0"/>
        <w:ind w:left="990" w:firstLine="142"/>
        <w:rPr>
          <w:rFonts w:cs="David"/>
          <w:vanish/>
          <w:szCs w:val="20"/>
          <w:rtl/>
        </w:rPr>
      </w:pPr>
      <w:r w:rsidRPr="006D1E9D">
        <w:rPr>
          <w:rFonts w:cs="David" w:hint="cs"/>
          <w:vanish/>
          <w:szCs w:val="20"/>
          <w:rtl/>
        </w:rPr>
        <w:t>(7)</w:t>
      </w:r>
      <w:r w:rsidRPr="006D1E9D">
        <w:rPr>
          <w:rFonts w:cs="David"/>
          <w:vanish/>
          <w:szCs w:val="20"/>
          <w:rtl/>
        </w:rPr>
        <w:tab/>
        <w:t>ה</w:t>
      </w:r>
      <w:r w:rsidRPr="006D1E9D">
        <w:rPr>
          <w:rFonts w:cs="David" w:hint="cs"/>
          <w:vanish/>
          <w:szCs w:val="20"/>
          <w:rtl/>
        </w:rPr>
        <w:t>תקשרות כאמור בתקנה 3(5)(ג), סיפה;</w:t>
      </w:r>
    </w:p>
    <w:p w:rsidR="00671713" w:rsidRPr="006D1E9D" w:rsidRDefault="00671713" w:rsidP="00671713">
      <w:pPr>
        <w:pStyle w:val="P00"/>
        <w:tabs>
          <w:tab w:val="left" w:pos="706"/>
          <w:tab w:val="left" w:pos="10204"/>
        </w:tabs>
        <w:spacing w:before="0"/>
        <w:ind w:left="990" w:firstLine="142"/>
        <w:rPr>
          <w:rFonts w:cs="David"/>
          <w:vanish/>
          <w:szCs w:val="20"/>
          <w:u w:val="single"/>
          <w:rtl/>
        </w:rPr>
      </w:pPr>
      <w:r w:rsidRPr="006D1E9D">
        <w:rPr>
          <w:rFonts w:cs="David" w:hint="cs"/>
          <w:vanish/>
          <w:szCs w:val="20"/>
          <w:u w:val="single"/>
          <w:rtl/>
        </w:rPr>
        <w:t>(8)</w:t>
      </w:r>
      <w:r w:rsidRPr="006D1E9D">
        <w:rPr>
          <w:rFonts w:cs="David" w:hint="cs"/>
          <w:vanish/>
          <w:szCs w:val="20"/>
          <w:u w:val="single"/>
          <w:rtl/>
        </w:rPr>
        <w:tab/>
        <w:t>התקשרות בעסקה אשר פרסום מכרז פומבי על אודותיה עלול לפגוע בביטחון המדינה, ביחסי החוץ שלה או בביטחון הציבור;</w:t>
      </w:r>
    </w:p>
    <w:p w:rsidR="00671713" w:rsidRPr="006D1E9D" w:rsidRDefault="00671713" w:rsidP="00671713">
      <w:pPr>
        <w:pStyle w:val="P00"/>
        <w:tabs>
          <w:tab w:val="left" w:pos="706"/>
          <w:tab w:val="left" w:pos="10204"/>
        </w:tabs>
        <w:spacing w:before="0"/>
        <w:ind w:left="990" w:firstLine="142"/>
        <w:rPr>
          <w:rFonts w:cs="David"/>
          <w:vanish/>
          <w:szCs w:val="20"/>
          <w:u w:val="single"/>
          <w:rtl/>
        </w:rPr>
      </w:pPr>
      <w:r w:rsidRPr="006D1E9D">
        <w:rPr>
          <w:rFonts w:cs="David" w:hint="cs"/>
          <w:vanish/>
          <w:szCs w:val="20"/>
          <w:u w:val="single"/>
          <w:rtl/>
        </w:rPr>
        <w:t>(9)</w:t>
      </w:r>
      <w:r w:rsidRPr="006D1E9D">
        <w:rPr>
          <w:rFonts w:cs="David" w:hint="cs"/>
          <w:vanish/>
          <w:szCs w:val="20"/>
          <w:u w:val="single"/>
          <w:rtl/>
        </w:rPr>
        <w:tab/>
        <w:t>התקשרות עם נכה צבא הגנה לישראל לניהול מזנון במשרד, לפי רשימת מציעים שעליהם המליץ אגף השיקום במשרד הביטחון ויראו רשימה זו כרשימת המציעים למכרז סגור.</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r w:rsidRPr="006D1E9D">
        <w:rPr>
          <w:rFonts w:cs="David" w:hint="cs"/>
          <w:vanish/>
          <w:szCs w:val="20"/>
          <w:rtl/>
        </w:rPr>
        <w:t>מיום 1.6.2009 עד יום 1.1.2012</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r w:rsidRPr="006D1E9D">
        <w:rPr>
          <w:rFonts w:cs="David" w:hint="cs"/>
          <w:b/>
          <w:bCs/>
          <w:vanish/>
          <w:szCs w:val="20"/>
          <w:rtl/>
        </w:rPr>
        <w:t>הוראת שעה תשס"ט-2009</w:t>
      </w:r>
    </w:p>
    <w:p w:rsidR="00671713" w:rsidRPr="006D1E9D" w:rsidRDefault="00671713" w:rsidP="00671713">
      <w:pPr>
        <w:pStyle w:val="P00"/>
        <w:tabs>
          <w:tab w:val="clear" w:pos="624"/>
          <w:tab w:val="left" w:pos="706"/>
          <w:tab w:val="left" w:pos="10204"/>
        </w:tabs>
        <w:spacing w:before="0"/>
        <w:ind w:left="990" w:firstLine="142"/>
        <w:rPr>
          <w:rFonts w:cs="David"/>
          <w:vanish/>
          <w:szCs w:val="20"/>
          <w:rtl/>
        </w:rPr>
      </w:pPr>
      <w:hyperlink r:id="rId150" w:history="1">
        <w:r w:rsidRPr="006D1E9D">
          <w:rPr>
            <w:rStyle w:val="Hyperlink"/>
            <w:rFonts w:cs="David" w:hint="cs"/>
            <w:vanish/>
            <w:szCs w:val="20"/>
            <w:rtl/>
          </w:rPr>
          <w:t>ק"ת תשס"ט מס' 6750</w:t>
        </w:r>
      </w:hyperlink>
      <w:r w:rsidRPr="006D1E9D">
        <w:rPr>
          <w:rFonts w:cs="David" w:hint="cs"/>
          <w:vanish/>
          <w:szCs w:val="20"/>
          <w:rtl/>
        </w:rPr>
        <w:t xml:space="preserve"> מיום 9.2.2009 עמ' 470</w:t>
      </w:r>
    </w:p>
    <w:p w:rsidR="00671713" w:rsidRPr="006D1E9D" w:rsidRDefault="00671713" w:rsidP="00671713">
      <w:pPr>
        <w:pStyle w:val="P00"/>
        <w:tabs>
          <w:tab w:val="left" w:pos="706"/>
          <w:tab w:val="left" w:pos="10204"/>
        </w:tabs>
        <w:spacing w:before="0"/>
        <w:ind w:left="990" w:firstLine="142"/>
        <w:rPr>
          <w:rFonts w:cs="David"/>
          <w:szCs w:val="20"/>
          <w:rtl/>
        </w:rPr>
      </w:pPr>
      <w:r w:rsidRPr="006D1E9D">
        <w:rPr>
          <w:rFonts w:cs="David" w:hint="cs"/>
          <w:vanish/>
          <w:szCs w:val="20"/>
          <w:rtl/>
        </w:rPr>
        <w:t>(7)</w:t>
      </w:r>
      <w:r w:rsidRPr="006D1E9D">
        <w:rPr>
          <w:rFonts w:cs="David"/>
          <w:vanish/>
          <w:szCs w:val="20"/>
          <w:rtl/>
        </w:rPr>
        <w:tab/>
        <w:t>ה</w:t>
      </w:r>
      <w:r w:rsidRPr="006D1E9D">
        <w:rPr>
          <w:rFonts w:cs="David" w:hint="cs"/>
          <w:vanish/>
          <w:szCs w:val="20"/>
          <w:rtl/>
        </w:rPr>
        <w:t xml:space="preserve">תקשרות כאמור בתקנה 3(5)(ג), סיפה </w:t>
      </w:r>
      <w:r w:rsidRPr="006D1E9D">
        <w:rPr>
          <w:rFonts w:cs="David" w:hint="cs"/>
          <w:vanish/>
          <w:szCs w:val="20"/>
          <w:u w:val="single"/>
          <w:rtl/>
        </w:rPr>
        <w:t>3(5)(א)(2)</w:t>
      </w:r>
      <w:r w:rsidRPr="006D1E9D">
        <w:rPr>
          <w:rFonts w:cs="David" w:hint="cs"/>
          <w:vanish/>
          <w:szCs w:val="20"/>
          <w:rtl/>
        </w:rPr>
        <w:t>;</w:t>
      </w:r>
    </w:p>
    <w:p w:rsidR="00671713" w:rsidRPr="006D1E9D"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rect id="_x0000_s1104" style="position:absolute;left:0;text-align:left;margin-left:464.5pt;margin-top:8.05pt;width:75.05pt;height:19.4pt;z-index:251697152" o:allowincell="f" filled="f" stroked="f" strokecolor="lime" strokeweight=".25pt">
            <v:textbox inset="0,0,0,0">
              <w:txbxContent>
                <w:p w:rsidR="004C0158" w:rsidRDefault="004C0158" w:rsidP="00671713">
                  <w:pPr>
                    <w:spacing w:line="160" w:lineRule="exact"/>
                    <w:jc w:val="left"/>
                    <w:rPr>
                      <w:rFonts w:cs="Miriam"/>
                      <w:noProof/>
                      <w:sz w:val="18"/>
                      <w:szCs w:val="18"/>
                      <w:rtl/>
                    </w:rPr>
                  </w:pPr>
                  <w:r w:rsidRPr="006D1E9D">
                    <w:rPr>
                      <w:rFonts w:cs="Miriam"/>
                      <w:sz w:val="18"/>
                      <w:szCs w:val="18"/>
                      <w:highlight w:val="lightGray"/>
                      <w:rtl/>
                    </w:rPr>
                    <w:t>הת</w:t>
                  </w:r>
                  <w:r w:rsidRPr="006D1E9D">
                    <w:rPr>
                      <w:rFonts w:cs="Miriam" w:hint="cs"/>
                      <w:sz w:val="18"/>
                      <w:szCs w:val="18"/>
                      <w:highlight w:val="lightGray"/>
                      <w:rtl/>
                    </w:rPr>
                    <w:t>קשרות עם בעל מקצוע מומחה</w:t>
                  </w:r>
                </w:p>
              </w:txbxContent>
            </v:textbox>
            <w10:anchorlock/>
          </v:rect>
        </w:pict>
      </w:r>
      <w:r w:rsidRPr="006D1E9D">
        <w:rPr>
          <w:rFonts w:cs="David"/>
          <w:szCs w:val="20"/>
          <w:rtl/>
        </w:rPr>
        <w:t>5.</w:t>
      </w:r>
      <w:r w:rsidRPr="006D1E9D">
        <w:rPr>
          <w:rFonts w:cs="David"/>
          <w:szCs w:val="20"/>
          <w:rtl/>
        </w:rPr>
        <w:tab/>
        <w:t>(א</w:t>
      </w:r>
      <w:r w:rsidRPr="006D1E9D">
        <w:rPr>
          <w:rFonts w:cs="David" w:hint="cs"/>
          <w:szCs w:val="20"/>
          <w:rtl/>
        </w:rPr>
        <w:t>)</w:t>
      </w:r>
      <w:r w:rsidRPr="006D1E9D">
        <w:rPr>
          <w:rFonts w:cs="David"/>
          <w:szCs w:val="20"/>
          <w:rtl/>
        </w:rPr>
        <w:tab/>
        <w:t>ה</w:t>
      </w:r>
      <w:r w:rsidRPr="006D1E9D">
        <w:rPr>
          <w:rFonts w:cs="David" w:hint="cs"/>
          <w:szCs w:val="20"/>
          <w:rtl/>
        </w:rPr>
        <w:t>תקשרות משרד לביצוע עבודה או לרכישת שירותים אינה טעונה מכרז אם היא אחת מאלה:</w:t>
      </w:r>
    </w:p>
    <w:p w:rsidR="00671713" w:rsidRPr="006D1E9D" w:rsidRDefault="00671713" w:rsidP="00671713">
      <w:pPr>
        <w:pStyle w:val="P00"/>
        <w:tabs>
          <w:tab w:val="left" w:pos="706"/>
          <w:tab w:val="left" w:pos="10204"/>
        </w:tabs>
        <w:spacing w:before="0"/>
        <w:ind w:left="990" w:firstLine="142"/>
        <w:rPr>
          <w:rFonts w:cs="David"/>
          <w:szCs w:val="20"/>
          <w:rtl/>
        </w:rPr>
      </w:pPr>
      <w:r>
        <w:rPr>
          <w:rFonts w:cs="David"/>
          <w:szCs w:val="20"/>
          <w:rtl/>
        </w:rPr>
        <w:pict>
          <v:rect id="_x0000_s1105" style="position:absolute;left:0;text-align:left;margin-left:464.5pt;margin-top:8.05pt;width:75.05pt;height:16pt;z-index:251698176"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txbxContent>
            </v:textbox>
            <w10:anchorlock/>
          </v:rect>
        </w:pict>
      </w:r>
      <w:r w:rsidRPr="006D1E9D">
        <w:rPr>
          <w:rFonts w:cs="David"/>
          <w:szCs w:val="20"/>
          <w:rtl/>
        </w:rPr>
        <w:t>(1)</w:t>
      </w:r>
      <w:r w:rsidRPr="006D1E9D">
        <w:rPr>
          <w:rFonts w:cs="David"/>
          <w:szCs w:val="20"/>
          <w:rtl/>
        </w:rPr>
        <w:tab/>
        <w:t>ה</w:t>
      </w:r>
      <w:r w:rsidRPr="006D1E9D">
        <w:rPr>
          <w:rFonts w:cs="David" w:hint="cs"/>
          <w:szCs w:val="20"/>
          <w:rtl/>
        </w:rPr>
        <w:t>ת</w:t>
      </w:r>
      <w:r w:rsidRPr="006D1E9D">
        <w:rPr>
          <w:rFonts w:cs="David"/>
          <w:szCs w:val="20"/>
          <w:rtl/>
        </w:rPr>
        <w:t>קש</w:t>
      </w:r>
      <w:r w:rsidRPr="006D1E9D">
        <w:rPr>
          <w:rFonts w:cs="David" w:hint="cs"/>
          <w:szCs w:val="20"/>
          <w:rtl/>
        </w:rPr>
        <w:t>רות לביצוע עבודה מקצועית הדורשת ידע ומומחיות מיוחדים, במקצועות התכנון, העיצוב, הגרפיקה, ההנדסה, האדריכלות, מדידה, או שמאות המקרקעין, למעט התקשרות עם אדריכל לתכנון מבנה ציבור אשר יש בתכנונו ענין אדריכלי-</w:t>
      </w:r>
      <w:r w:rsidRPr="006D1E9D">
        <w:rPr>
          <w:rFonts w:cs="David"/>
          <w:szCs w:val="20"/>
          <w:rtl/>
        </w:rPr>
        <w:t>צ</w:t>
      </w:r>
      <w:r w:rsidRPr="006D1E9D">
        <w:rPr>
          <w:rFonts w:cs="David" w:hint="cs"/>
          <w:szCs w:val="20"/>
          <w:rtl/>
        </w:rPr>
        <w:t>יבורי;</w:t>
      </w:r>
    </w:p>
    <w:p w:rsidR="00671713" w:rsidRPr="006D1E9D" w:rsidRDefault="00671713" w:rsidP="00671713">
      <w:pPr>
        <w:pStyle w:val="P00"/>
        <w:tabs>
          <w:tab w:val="left" w:pos="706"/>
          <w:tab w:val="left" w:pos="10204"/>
        </w:tabs>
        <w:spacing w:before="0"/>
        <w:ind w:left="990" w:firstLine="142"/>
        <w:rPr>
          <w:rFonts w:cs="David"/>
          <w:szCs w:val="20"/>
          <w:rtl/>
        </w:rPr>
      </w:pPr>
      <w:r w:rsidRPr="006D1E9D">
        <w:rPr>
          <w:rFonts w:cs="David" w:hint="cs"/>
          <w:szCs w:val="20"/>
          <w:rtl/>
        </w:rPr>
        <w:t>(2)</w:t>
      </w:r>
      <w:r w:rsidRPr="006D1E9D">
        <w:rPr>
          <w:rFonts w:cs="David"/>
          <w:szCs w:val="20"/>
          <w:rtl/>
        </w:rPr>
        <w:tab/>
        <w:t>ה</w:t>
      </w:r>
      <w:r w:rsidRPr="006D1E9D">
        <w:rPr>
          <w:rFonts w:cs="David" w:hint="cs"/>
          <w:szCs w:val="20"/>
          <w:rtl/>
        </w:rPr>
        <w:t>תקשרות לביצוע עבודה הדור</w:t>
      </w:r>
      <w:r w:rsidRPr="006D1E9D">
        <w:rPr>
          <w:rFonts w:cs="David"/>
          <w:szCs w:val="20"/>
          <w:rtl/>
        </w:rPr>
        <w:t>ש</w:t>
      </w:r>
      <w:r w:rsidRPr="006D1E9D">
        <w:rPr>
          <w:rFonts w:cs="David" w:hint="cs"/>
          <w:szCs w:val="20"/>
          <w:rtl/>
        </w:rPr>
        <w:t>ת יחסי אמון מי</w:t>
      </w:r>
      <w:r w:rsidRPr="006D1E9D">
        <w:rPr>
          <w:rFonts w:cs="David"/>
          <w:szCs w:val="20"/>
          <w:rtl/>
        </w:rPr>
        <w:t>וח</w:t>
      </w:r>
      <w:r w:rsidRPr="006D1E9D">
        <w:rPr>
          <w:rFonts w:cs="David" w:hint="cs"/>
          <w:szCs w:val="20"/>
          <w:rtl/>
        </w:rPr>
        <w:t>דים, לרבות עריכת דין, ראיית חשבון, בוררות, ייעוץ או ביצוע מחקר;</w:t>
      </w:r>
    </w:p>
    <w:p w:rsidR="00671713" w:rsidRPr="006D1E9D" w:rsidRDefault="00671713" w:rsidP="00671713">
      <w:pPr>
        <w:pStyle w:val="P00"/>
        <w:tabs>
          <w:tab w:val="left" w:pos="706"/>
          <w:tab w:val="left" w:pos="10204"/>
        </w:tabs>
        <w:spacing w:before="0"/>
        <w:ind w:left="990" w:firstLine="142"/>
        <w:rPr>
          <w:rFonts w:cs="David"/>
          <w:szCs w:val="20"/>
          <w:rtl/>
        </w:rPr>
      </w:pPr>
      <w:r w:rsidRPr="006D1E9D">
        <w:rPr>
          <w:rFonts w:cs="David" w:hint="cs"/>
          <w:szCs w:val="20"/>
          <w:rtl/>
        </w:rPr>
        <w:t>(3)</w:t>
      </w:r>
      <w:r w:rsidRPr="006D1E9D">
        <w:rPr>
          <w:rFonts w:cs="David"/>
          <w:szCs w:val="20"/>
          <w:rtl/>
        </w:rPr>
        <w:tab/>
        <w:t>ה</w:t>
      </w:r>
      <w:r w:rsidRPr="006D1E9D">
        <w:rPr>
          <w:rFonts w:cs="David" w:hint="cs"/>
          <w:szCs w:val="20"/>
          <w:rtl/>
        </w:rPr>
        <w:t>תקשרות לביצוע עבודה מדעית או ספרותית;</w:t>
      </w:r>
    </w:p>
    <w:p w:rsidR="00671713" w:rsidRPr="006D1E9D" w:rsidRDefault="00671713" w:rsidP="00671713">
      <w:pPr>
        <w:pStyle w:val="P00"/>
        <w:tabs>
          <w:tab w:val="left" w:pos="706"/>
          <w:tab w:val="left" w:pos="10204"/>
        </w:tabs>
        <w:spacing w:before="0"/>
        <w:ind w:left="990" w:firstLine="142"/>
        <w:rPr>
          <w:rFonts w:cs="David"/>
          <w:szCs w:val="20"/>
          <w:rtl/>
        </w:rPr>
      </w:pPr>
      <w:r w:rsidRPr="006D1E9D">
        <w:rPr>
          <w:rFonts w:cs="David" w:hint="cs"/>
          <w:szCs w:val="20"/>
          <w:rtl/>
        </w:rPr>
        <w:t>(4)</w:t>
      </w:r>
      <w:r w:rsidRPr="006D1E9D">
        <w:rPr>
          <w:rFonts w:cs="David"/>
          <w:szCs w:val="20"/>
          <w:rtl/>
        </w:rPr>
        <w:tab/>
        <w:t>ה</w:t>
      </w:r>
      <w:r w:rsidRPr="006D1E9D">
        <w:rPr>
          <w:rFonts w:cs="David" w:hint="cs"/>
          <w:szCs w:val="20"/>
          <w:rtl/>
        </w:rPr>
        <w:t>תקשרות בתחום רכישת השכלה או הכשרה מקצועית.</w:t>
      </w:r>
    </w:p>
    <w:p w:rsidR="00671713" w:rsidRPr="006D1E9D"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rect id="_x0000_s1106" style="position:absolute;left:0;text-align:left;margin-left:464.5pt;margin-top:8.05pt;width:75.05pt;height:16pt;z-index:251699200"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txbxContent>
            </v:textbox>
            <w10:anchorlock/>
          </v:rect>
        </w:pict>
      </w:r>
      <w:r w:rsidRPr="006D1E9D">
        <w:rPr>
          <w:rFonts w:cs="David"/>
          <w:szCs w:val="20"/>
          <w:rtl/>
        </w:rPr>
        <w:tab/>
        <w:t>(ב</w:t>
      </w:r>
      <w:r w:rsidRPr="006D1E9D">
        <w:rPr>
          <w:rFonts w:cs="David" w:hint="cs"/>
          <w:szCs w:val="20"/>
          <w:rtl/>
        </w:rPr>
        <w:t>)</w:t>
      </w:r>
      <w:r w:rsidRPr="006D1E9D">
        <w:rPr>
          <w:rFonts w:cs="David"/>
          <w:szCs w:val="20"/>
          <w:rtl/>
        </w:rPr>
        <w:tab/>
        <w:t>מ</w:t>
      </w:r>
      <w:r w:rsidRPr="006D1E9D">
        <w:rPr>
          <w:rFonts w:cs="David" w:hint="cs"/>
          <w:szCs w:val="20"/>
          <w:rtl/>
        </w:rPr>
        <w:t>כרז להתקשרות עם אדריכל לתכנון מבנה ציבור אשר יש בתכנונו ענין אדריכלי-</w:t>
      </w:r>
      <w:r w:rsidRPr="006D1E9D">
        <w:rPr>
          <w:rFonts w:cs="David"/>
          <w:szCs w:val="20"/>
          <w:rtl/>
        </w:rPr>
        <w:t>צ</w:t>
      </w:r>
      <w:r w:rsidRPr="006D1E9D">
        <w:rPr>
          <w:rFonts w:cs="David" w:hint="cs"/>
          <w:szCs w:val="20"/>
          <w:rtl/>
        </w:rPr>
        <w:t>יבורי, יכול שייעשה לפי</w:t>
      </w:r>
      <w:r w:rsidRPr="006D1E9D">
        <w:rPr>
          <w:rFonts w:cs="David"/>
          <w:szCs w:val="20"/>
          <w:rtl/>
        </w:rPr>
        <w:t xml:space="preserve"> ס</w:t>
      </w:r>
      <w:r w:rsidRPr="006D1E9D">
        <w:rPr>
          <w:rFonts w:cs="David" w:hint="cs"/>
          <w:szCs w:val="20"/>
          <w:rtl/>
        </w:rPr>
        <w:t>דרים וכללים שייקבעו בידי ועדת המכרזים, על אף האמור בתקנות אלה.</w:t>
      </w:r>
    </w:p>
    <w:p w:rsidR="00671713" w:rsidRPr="006D1E9D" w:rsidRDefault="00671713" w:rsidP="00671713">
      <w:pPr>
        <w:pStyle w:val="P00"/>
        <w:tabs>
          <w:tab w:val="clear" w:pos="624"/>
          <w:tab w:val="left" w:pos="706"/>
          <w:tab w:val="left" w:pos="10204"/>
        </w:tabs>
        <w:spacing w:before="0"/>
        <w:ind w:left="990" w:firstLine="142"/>
        <w:rPr>
          <w:rFonts w:cs="David"/>
          <w:szCs w:val="20"/>
          <w:rtl/>
        </w:rPr>
      </w:pPr>
      <w:r>
        <w:rPr>
          <w:rFonts w:cs="David"/>
          <w:szCs w:val="20"/>
          <w:rtl/>
        </w:rPr>
        <w:pict>
          <v:rect id="_x0000_s1107" style="position:absolute;left:0;text-align:left;margin-left:464.5pt;margin-top:8.05pt;width:75.05pt;height:47.5pt;z-index:251700224" o:allowincell="f" filled="f" stroked="f" strokecolor="lime" strokeweight=".25pt">
            <v:textbox style="mso-next-textbox:#_x0000_s1107"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(מ</w:t>
                  </w:r>
                  <w:r>
                    <w:rPr>
                      <w:rFonts w:cs="Miriam"/>
                      <w:sz w:val="18"/>
                      <w:szCs w:val="18"/>
                      <w:rtl/>
                    </w:rPr>
                    <w:t>ס' 2)</w:t>
                  </w:r>
                </w:p>
                <w:p w:rsidR="004C0158" w:rsidRDefault="004C0158" w:rsidP="00671713">
                  <w:pPr>
                    <w:spacing w:line="160" w:lineRule="exact"/>
                    <w:rPr>
                      <w:rFonts w:cs="Miriam"/>
                      <w:noProof/>
                      <w:sz w:val="18"/>
                      <w:szCs w:val="18"/>
                      <w:rtl/>
                    </w:rPr>
                  </w:pPr>
                  <w:r>
                    <w:rPr>
                      <w:rFonts w:cs="Miriam"/>
                      <w:sz w:val="18"/>
                      <w:szCs w:val="18"/>
                      <w:rtl/>
                    </w:rPr>
                    <w:t>תש</w:t>
                  </w:r>
                  <w:r>
                    <w:rPr>
                      <w:rFonts w:cs="Miriam" w:hint="cs"/>
                      <w:sz w:val="18"/>
                      <w:szCs w:val="18"/>
                      <w:rtl/>
                    </w:rPr>
                    <w:t>נ"ה-</w:t>
                  </w:r>
                  <w:r>
                    <w:rPr>
                      <w:rFonts w:cs="Miriam"/>
                      <w:sz w:val="18"/>
                      <w:szCs w:val="18"/>
                      <w:rtl/>
                    </w:rPr>
                    <w:t>1995</w:t>
                  </w:r>
                </w:p>
                <w:p w:rsidR="004C0158" w:rsidRDefault="004C0158" w:rsidP="00671713">
                  <w:pPr>
                    <w:spacing w:line="160" w:lineRule="exact"/>
                    <w:jc w:val="left"/>
                    <w:rPr>
                      <w:rFonts w:cs="Miriam"/>
                      <w:noProof/>
                      <w:sz w:val="18"/>
                      <w:szCs w:val="18"/>
                      <w:rtl/>
                    </w:rPr>
                  </w:pPr>
                  <w:r>
                    <w:rPr>
                      <w:rFonts w:cs="Miriam"/>
                      <w:sz w:val="18"/>
                      <w:szCs w:val="18"/>
                      <w:rtl/>
                    </w:rPr>
                    <w:t>תק</w:t>
                  </w:r>
                  <w:r>
                    <w:rPr>
                      <w:rFonts w:cs="Miriam" w:hint="cs"/>
                      <w:sz w:val="18"/>
                      <w:szCs w:val="18"/>
                      <w:rtl/>
                    </w:rPr>
                    <w:t>' תשס"א-</w:t>
                  </w:r>
                  <w:r>
                    <w:rPr>
                      <w:rFonts w:cs="Miriam"/>
                      <w:sz w:val="18"/>
                      <w:szCs w:val="18"/>
                      <w:rtl/>
                    </w:rPr>
                    <w:t>2001</w:t>
                  </w:r>
                </w:p>
                <w:p w:rsidR="004C0158" w:rsidRDefault="004C0158" w:rsidP="00671713">
                  <w:pPr>
                    <w:spacing w:line="160" w:lineRule="exact"/>
                    <w:jc w:val="left"/>
                    <w:rPr>
                      <w:rFonts w:cs="Miriam"/>
                      <w:noProof/>
                      <w:sz w:val="18"/>
                      <w:szCs w:val="18"/>
                      <w:rtl/>
                    </w:rPr>
                  </w:pPr>
                  <w:r>
                    <w:rPr>
                      <w:rFonts w:cs="Miriam" w:hint="cs"/>
                      <w:noProof/>
                      <w:sz w:val="18"/>
                      <w:szCs w:val="18"/>
                      <w:rtl/>
                    </w:rPr>
                    <w:t>(הוראת שעה) תשס"ט-2009</w:t>
                  </w:r>
                </w:p>
              </w:txbxContent>
            </v:textbox>
            <w10:anchorlock/>
          </v:rect>
        </w:pict>
      </w:r>
      <w:r w:rsidRPr="006D1E9D">
        <w:rPr>
          <w:rFonts w:cs="David"/>
          <w:szCs w:val="20"/>
          <w:rtl/>
        </w:rPr>
        <w:tab/>
        <w:t>(ג</w:t>
      </w:r>
      <w:r w:rsidRPr="006D1E9D">
        <w:rPr>
          <w:rFonts w:cs="David" w:hint="cs"/>
          <w:szCs w:val="20"/>
          <w:rtl/>
        </w:rPr>
        <w:t>)</w:t>
      </w:r>
      <w:r w:rsidRPr="006D1E9D">
        <w:rPr>
          <w:rFonts w:cs="David"/>
          <w:szCs w:val="20"/>
          <w:rtl/>
        </w:rPr>
        <w:tab/>
      </w:r>
      <w:r w:rsidRPr="006D1E9D">
        <w:rPr>
          <w:rFonts w:cs="David" w:hint="cs"/>
          <w:szCs w:val="20"/>
          <w:rtl/>
        </w:rPr>
        <w:t>(1)</w:t>
      </w:r>
      <w:r w:rsidRPr="006D1E9D">
        <w:rPr>
          <w:rFonts w:cs="David" w:hint="cs"/>
          <w:szCs w:val="20"/>
          <w:rtl/>
        </w:rPr>
        <w:tab/>
        <w:t>התקשרות כאמור בתקנת משנה (א) המבוצעת שלא בדרך של מכרז תיעשה, ככל הניתן, בדרך של פנייה תחרותית להצעות, לפי תקנת משנה (ד);</w:t>
      </w:r>
    </w:p>
    <w:p w:rsidR="00671713" w:rsidRPr="006D1E9D" w:rsidRDefault="00671713" w:rsidP="00671713">
      <w:pPr>
        <w:pStyle w:val="P00"/>
        <w:tabs>
          <w:tab w:val="clear" w:pos="624"/>
          <w:tab w:val="left" w:pos="706"/>
          <w:tab w:val="left" w:pos="10204"/>
        </w:tabs>
        <w:spacing w:before="0"/>
        <w:ind w:left="990" w:firstLine="142"/>
        <w:rPr>
          <w:rFonts w:cs="David"/>
          <w:szCs w:val="20"/>
          <w:rtl/>
        </w:rPr>
      </w:pPr>
      <w:r w:rsidRPr="006D1E9D">
        <w:rPr>
          <w:rFonts w:cs="David" w:hint="cs"/>
          <w:szCs w:val="20"/>
          <w:rtl/>
        </w:rPr>
        <w:t>(2)</w:t>
      </w:r>
      <w:r w:rsidRPr="006D1E9D">
        <w:rPr>
          <w:rFonts w:cs="David" w:hint="cs"/>
          <w:szCs w:val="20"/>
          <w:rtl/>
        </w:rPr>
        <w:tab/>
        <w:t xml:space="preserve">קבעה ועדת המכרזים, לאחר שבחנה את האפשרות לערוך את ההתקשרות בדרך של פנייה תחרותית להצעות, כי בנסיבות </w:t>
      </w:r>
      <w:r w:rsidRPr="006D1E9D">
        <w:rPr>
          <w:rFonts w:cs="David" w:hint="cs"/>
          <w:szCs w:val="20"/>
          <w:rtl/>
        </w:rPr>
        <w:lastRenderedPageBreak/>
        <w:t>העניין אין זה אפשרי ומוצדק לערוך את ההתקשרות בדרך זו, תערוך ועדת המכרזים את ההתקשרות לאחר בדיקת כמה הצעות הבאות בחשבון, כאמור בתקנת משנה (ה);</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Pr>
          <w:rFonts w:cs="David" w:hint="cs"/>
          <w:noProof/>
          <w:sz w:val="20"/>
          <w:szCs w:val="20"/>
          <w:rtl/>
          <w:lang w:eastAsia="he-IL"/>
        </w:rPr>
        <w:t>[...]</w:t>
      </w:r>
      <w:r w:rsidRPr="006D1E9D">
        <w:rPr>
          <w:rFonts w:cs="David" w:hint="cs"/>
          <w:noProof/>
          <w:vanish/>
          <w:sz w:val="20"/>
          <w:szCs w:val="20"/>
          <w:rtl/>
          <w:lang w:eastAsia="he-IL"/>
        </w:rPr>
        <w:t>מיום 1.6.2009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1"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455</w:t>
      </w:r>
    </w:p>
    <w:p w:rsidR="00671713" w:rsidRPr="006D1E9D" w:rsidRDefault="00671713" w:rsidP="00671713">
      <w:pPr>
        <w:pStyle w:val="T-body"/>
        <w:tabs>
          <w:tab w:val="left" w:pos="706"/>
        </w:tabs>
        <w:spacing w:line="240" w:lineRule="auto"/>
        <w:ind w:left="990" w:firstLine="142"/>
        <w:jc w:val="left"/>
        <w:rPr>
          <w:rFonts w:cs="David"/>
          <w:b/>
          <w:bCs/>
          <w:noProof/>
          <w:sz w:val="20"/>
          <w:szCs w:val="20"/>
          <w:rtl/>
          <w:lang w:eastAsia="he-IL"/>
        </w:rPr>
      </w:pPr>
      <w:r w:rsidRPr="006D1E9D">
        <w:rPr>
          <w:rFonts w:cs="David" w:hint="cs"/>
          <w:b/>
          <w:bCs/>
          <w:noProof/>
          <w:vanish/>
          <w:sz w:val="20"/>
          <w:szCs w:val="20"/>
          <w:rtl/>
          <w:lang w:eastAsia="he-IL"/>
        </w:rPr>
        <w:t>הוספת תקנה 16ב</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14" style="position:absolute;left:0;text-align:left;margin-left:464.5pt;margin-top:8.05pt;width:75.05pt;height:21.1pt;z-index:251707392" o:allowincell="f" filled="f" stroked="f" strokecolor="lime" strokeweight=".25pt">
            <v:textbox inset="0,0,0,0">
              <w:txbxContent>
                <w:p w:rsidR="004C0158" w:rsidRDefault="004C0158" w:rsidP="00671713">
                  <w:pPr>
                    <w:spacing w:line="160" w:lineRule="exact"/>
                    <w:rPr>
                      <w:rFonts w:cs="Miriam"/>
                      <w:noProof/>
                      <w:sz w:val="18"/>
                      <w:szCs w:val="18"/>
                      <w:rtl/>
                    </w:rPr>
                  </w:pPr>
                  <w:r w:rsidRPr="001F4A86">
                    <w:rPr>
                      <w:rFonts w:cs="Miriam"/>
                      <w:sz w:val="18"/>
                      <w:szCs w:val="18"/>
                      <w:highlight w:val="lightGray"/>
                      <w:rtl/>
                    </w:rPr>
                    <w:t>מס</w:t>
                  </w:r>
                  <w:r w:rsidRPr="001F4A86">
                    <w:rPr>
                      <w:rFonts w:cs="Miriam" w:hint="cs"/>
                      <w:sz w:val="18"/>
                      <w:szCs w:val="18"/>
                      <w:highlight w:val="lightGray"/>
                      <w:rtl/>
                    </w:rPr>
                    <w:t>מכי מכרז</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rtl/>
          <w:lang w:eastAsia="he-IL"/>
        </w:rPr>
        <w:t>17.</w:t>
      </w:r>
      <w:r w:rsidRPr="006D1E9D">
        <w:rPr>
          <w:rFonts w:cs="David"/>
          <w:noProof/>
          <w:sz w:val="20"/>
          <w:szCs w:val="20"/>
          <w:rtl/>
          <w:lang w:eastAsia="he-IL"/>
        </w:rPr>
        <w:tab/>
        <w:t>(א</w:t>
      </w:r>
      <w:r w:rsidRPr="006D1E9D">
        <w:rPr>
          <w:rFonts w:cs="David" w:hint="cs"/>
          <w:noProof/>
          <w:sz w:val="20"/>
          <w:szCs w:val="20"/>
          <w:rtl/>
          <w:lang w:eastAsia="he-IL"/>
        </w:rPr>
        <w:t>)</w:t>
      </w:r>
      <w:r w:rsidRPr="006D1E9D">
        <w:rPr>
          <w:rFonts w:cs="David"/>
          <w:noProof/>
          <w:sz w:val="20"/>
          <w:szCs w:val="20"/>
          <w:rtl/>
          <w:lang w:eastAsia="he-IL"/>
        </w:rPr>
        <w:tab/>
      </w:r>
      <w:r w:rsidRPr="006D1E9D">
        <w:rPr>
          <w:rFonts w:cs="David" w:hint="cs"/>
          <w:noProof/>
          <w:sz w:val="20"/>
          <w:szCs w:val="20"/>
          <w:highlight w:val="yellow"/>
          <w:rtl/>
          <w:lang w:eastAsia="he-IL"/>
        </w:rPr>
        <w:t>מסמכי המכרז יומצאו לעיון לכל דורש בלא תשלום במשרדי הגוף הציבורי וככל הניתן באמצעות אתר האינטרנט; לא ניתן להמציא את המסמכים באמצעות אתר האינטרנט, ניתן לקבוע כי המסמכים יומצאו תמורת תשלום סביר, לפי עלות הדפסתם.</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noProof/>
          <w:sz w:val="20"/>
          <w:szCs w:val="20"/>
          <w:rtl/>
          <w:lang w:eastAsia="he-IL"/>
        </w:rPr>
        <w:tab/>
        <w:t>(ב</w:t>
      </w:r>
      <w:r w:rsidRPr="006D1E9D">
        <w:rPr>
          <w:rFonts w:cs="David" w:hint="cs"/>
          <w:noProof/>
          <w:sz w:val="20"/>
          <w:szCs w:val="20"/>
          <w:rtl/>
          <w:lang w:eastAsia="he-IL"/>
        </w:rPr>
        <w:t>)</w:t>
      </w:r>
      <w:r w:rsidRPr="006D1E9D">
        <w:rPr>
          <w:rFonts w:cs="David"/>
          <w:noProof/>
          <w:sz w:val="20"/>
          <w:szCs w:val="20"/>
          <w:rtl/>
          <w:lang w:eastAsia="he-IL"/>
        </w:rPr>
        <w:tab/>
        <w:t>מ</w:t>
      </w:r>
      <w:r w:rsidRPr="006D1E9D">
        <w:rPr>
          <w:rFonts w:cs="David" w:hint="cs"/>
          <w:noProof/>
          <w:sz w:val="20"/>
          <w:szCs w:val="20"/>
          <w:rtl/>
          <w:lang w:eastAsia="he-IL"/>
        </w:rPr>
        <w:t>סמכי המכרז יכללו בין היתר את כל אלה:</w:t>
      </w:r>
    </w:p>
    <w:p w:rsidR="00671713" w:rsidRPr="006D1E9D"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6D1E9D">
        <w:rPr>
          <w:rFonts w:cs="David"/>
          <w:noProof/>
          <w:sz w:val="20"/>
          <w:szCs w:val="20"/>
          <w:highlight w:val="yellow"/>
          <w:rtl/>
          <w:lang w:eastAsia="he-IL"/>
        </w:rPr>
        <w:t>(1)</w:t>
      </w:r>
      <w:r w:rsidRPr="006D1E9D">
        <w:rPr>
          <w:rFonts w:cs="David"/>
          <w:noProof/>
          <w:sz w:val="20"/>
          <w:szCs w:val="20"/>
          <w:highlight w:val="yellow"/>
          <w:rtl/>
          <w:lang w:eastAsia="he-IL"/>
        </w:rPr>
        <w:tab/>
        <w:t>ת</w:t>
      </w:r>
      <w:r w:rsidRPr="006D1E9D">
        <w:rPr>
          <w:rFonts w:cs="David" w:hint="cs"/>
          <w:noProof/>
          <w:sz w:val="20"/>
          <w:szCs w:val="20"/>
          <w:highlight w:val="yellow"/>
          <w:rtl/>
          <w:lang w:eastAsia="he-IL"/>
        </w:rPr>
        <w:t>נאי המכרז, לרבות תנאים להשתתפות במכרז;</w:t>
      </w:r>
    </w:p>
    <w:p w:rsidR="00671713" w:rsidRPr="006D1E9D"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rect id="_x0000_s1115" style="position:absolute;left:0;text-align:left;margin-left:464.5pt;margin-top:8.05pt;width:75.05pt;height:8pt;z-index:251708416"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תשס"א-</w:t>
                  </w:r>
                  <w:r>
                    <w:rPr>
                      <w:rFonts w:cs="Miriam"/>
                      <w:sz w:val="18"/>
                      <w:szCs w:val="18"/>
                      <w:rtl/>
                    </w:rPr>
                    <w:t>2001</w:t>
                  </w:r>
                </w:p>
              </w:txbxContent>
            </v:textbox>
            <w10:anchorlock/>
          </v:rect>
        </w:pict>
      </w:r>
      <w:r w:rsidRPr="006D1E9D">
        <w:rPr>
          <w:rFonts w:cs="David"/>
          <w:noProof/>
          <w:sz w:val="20"/>
          <w:szCs w:val="20"/>
          <w:highlight w:val="yellow"/>
          <w:rtl/>
          <w:lang w:eastAsia="he-IL"/>
        </w:rPr>
        <w:t>(2)</w:t>
      </w:r>
      <w:r w:rsidRPr="006D1E9D">
        <w:rPr>
          <w:rFonts w:cs="David"/>
          <w:noProof/>
          <w:sz w:val="20"/>
          <w:szCs w:val="20"/>
          <w:highlight w:val="yellow"/>
          <w:rtl/>
          <w:lang w:eastAsia="he-IL"/>
        </w:rPr>
        <w:tab/>
        <w:t>נ</w:t>
      </w:r>
      <w:r w:rsidRPr="006D1E9D">
        <w:rPr>
          <w:rFonts w:cs="David" w:hint="cs"/>
          <w:noProof/>
          <w:sz w:val="20"/>
          <w:szCs w:val="20"/>
          <w:highlight w:val="yellow"/>
          <w:rtl/>
          <w:lang w:eastAsia="he-IL"/>
        </w:rPr>
        <w:t>וסח להצעת המשתתף במכרז, למעט אם החליטה ועדת המכרזים כי בנסיבות הענין אין מקום לכלול נוסח כאמור, מנימוקים שיירשמו;</w:t>
      </w:r>
    </w:p>
    <w:p w:rsidR="00671713" w:rsidRPr="006D1E9D"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shape id="_x0000_s1132" type="#_x0000_t202" style="position:absolute;left:0;text-align:left;margin-left:470.25pt;margin-top:7.1pt;width:1in;height:11.2pt;z-index:251725824"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6D1E9D">
        <w:rPr>
          <w:rFonts w:cs="David" w:hint="cs"/>
          <w:noProof/>
          <w:sz w:val="20"/>
          <w:szCs w:val="20"/>
          <w:highlight w:val="yellow"/>
          <w:rtl/>
          <w:lang w:eastAsia="he-IL"/>
        </w:rPr>
        <w:t>(3)</w:t>
      </w:r>
      <w:r w:rsidRPr="006D1E9D">
        <w:rPr>
          <w:rFonts w:cs="David"/>
          <w:noProof/>
          <w:sz w:val="20"/>
          <w:szCs w:val="20"/>
          <w:highlight w:val="yellow"/>
          <w:rtl/>
          <w:lang w:eastAsia="he-IL"/>
        </w:rPr>
        <w:tab/>
        <w:t>נ</w:t>
      </w:r>
      <w:r w:rsidRPr="006D1E9D">
        <w:rPr>
          <w:rFonts w:cs="David" w:hint="cs"/>
          <w:noProof/>
          <w:sz w:val="20"/>
          <w:szCs w:val="20"/>
          <w:highlight w:val="yellow"/>
          <w:rtl/>
          <w:lang w:eastAsia="he-IL"/>
        </w:rPr>
        <w:t>וסח החוזה לרבות לוח זמני</w:t>
      </w:r>
      <w:r w:rsidRPr="006D1E9D">
        <w:rPr>
          <w:rFonts w:cs="David"/>
          <w:noProof/>
          <w:sz w:val="20"/>
          <w:szCs w:val="20"/>
          <w:highlight w:val="yellow"/>
          <w:rtl/>
          <w:lang w:eastAsia="he-IL"/>
        </w:rPr>
        <w:t xml:space="preserve">ם </w:t>
      </w:r>
      <w:r w:rsidRPr="006D1E9D">
        <w:rPr>
          <w:rFonts w:cs="David" w:hint="cs"/>
          <w:noProof/>
          <w:sz w:val="20"/>
          <w:szCs w:val="20"/>
          <w:highlight w:val="yellow"/>
          <w:rtl/>
          <w:lang w:eastAsia="he-IL"/>
        </w:rPr>
        <w:t>ותנאי תשלום, וכן התכניות והמפרטים הנוגעים לביצוע החוזה;</w:t>
      </w:r>
    </w:p>
    <w:p w:rsidR="00671713" w:rsidRPr="006D1E9D"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6D1E9D">
        <w:rPr>
          <w:rFonts w:cs="David" w:hint="cs"/>
          <w:noProof/>
          <w:sz w:val="20"/>
          <w:szCs w:val="20"/>
          <w:highlight w:val="yellow"/>
          <w:rtl/>
          <w:lang w:eastAsia="he-IL"/>
        </w:rPr>
        <w:t>(4)</w:t>
      </w:r>
      <w:r w:rsidRPr="006D1E9D">
        <w:rPr>
          <w:rFonts w:cs="David"/>
          <w:noProof/>
          <w:sz w:val="20"/>
          <w:szCs w:val="20"/>
          <w:highlight w:val="yellow"/>
          <w:rtl/>
          <w:lang w:eastAsia="he-IL"/>
        </w:rPr>
        <w:tab/>
        <w:t>א</w:t>
      </w:r>
      <w:r w:rsidRPr="006D1E9D">
        <w:rPr>
          <w:rFonts w:cs="David" w:hint="cs"/>
          <w:noProof/>
          <w:sz w:val="20"/>
          <w:szCs w:val="20"/>
          <w:highlight w:val="yellow"/>
          <w:rtl/>
          <w:lang w:eastAsia="he-IL"/>
        </w:rPr>
        <w:t>ם נדרשת ערבות -</w:t>
      </w:r>
      <w:r w:rsidRPr="006D1E9D">
        <w:rPr>
          <w:rFonts w:cs="David"/>
          <w:noProof/>
          <w:sz w:val="20"/>
          <w:szCs w:val="20"/>
          <w:highlight w:val="yellow"/>
          <w:rtl/>
          <w:lang w:eastAsia="he-IL"/>
        </w:rPr>
        <w:t xml:space="preserve"> </w:t>
      </w:r>
      <w:r w:rsidRPr="006D1E9D">
        <w:rPr>
          <w:rFonts w:cs="David" w:hint="cs"/>
          <w:noProof/>
          <w:sz w:val="20"/>
          <w:szCs w:val="20"/>
          <w:highlight w:val="yellow"/>
          <w:rtl/>
          <w:lang w:eastAsia="he-IL"/>
        </w:rPr>
        <w:t>סוג הערבות, תנאיה, גובהה ומשכה;</w:t>
      </w:r>
    </w:p>
    <w:p w:rsidR="00671713" w:rsidRPr="006D1E9D"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rect id="_x0000_s1116" style="position:absolute;left:0;text-align:left;margin-left:464.5pt;margin-top:8.05pt;width:75.05pt;height:28.75pt;z-index:251709440" o:allowincell="f" filled="f" stroked="f" strokecolor="lime" strokeweight=".25pt">
            <v:textbox inset="0,0,0,0">
              <w:txbxContent>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sz w:val="18"/>
                      <w:szCs w:val="18"/>
                      <w:rtl/>
                    </w:rPr>
                  </w:pPr>
                  <w:r>
                    <w:rPr>
                      <w:rFonts w:cs="Miriam" w:hint="cs"/>
                      <w:sz w:val="18"/>
                      <w:szCs w:val="18"/>
                      <w:rtl/>
                    </w:rPr>
                    <w:t>ת</w:t>
                  </w:r>
                  <w:r>
                    <w:rPr>
                      <w:rFonts w:cs="Miriam"/>
                      <w:sz w:val="18"/>
                      <w:szCs w:val="18"/>
                      <w:rtl/>
                    </w:rPr>
                    <w:t>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highlight w:val="yellow"/>
          <w:rtl/>
          <w:lang w:eastAsia="he-IL"/>
        </w:rPr>
        <w:t>(5)</w:t>
      </w:r>
      <w:r w:rsidRPr="006D1E9D">
        <w:rPr>
          <w:rFonts w:cs="David"/>
          <w:noProof/>
          <w:sz w:val="20"/>
          <w:szCs w:val="20"/>
          <w:highlight w:val="yellow"/>
          <w:rtl/>
          <w:lang w:eastAsia="he-IL"/>
        </w:rPr>
        <w:tab/>
      </w:r>
      <w:r w:rsidRPr="006D1E9D">
        <w:rPr>
          <w:rFonts w:cs="David" w:hint="cs"/>
          <w:noProof/>
          <w:sz w:val="20"/>
          <w:szCs w:val="20"/>
          <w:highlight w:val="yellow"/>
          <w:rtl/>
          <w:lang w:eastAsia="he-IL"/>
        </w:rPr>
        <w:t>אמות המידה כאמור בתקנה 22</w:t>
      </w:r>
      <w:r w:rsidRPr="006D1E9D">
        <w:rPr>
          <w:rFonts w:cs="David"/>
          <w:noProof/>
          <w:sz w:val="20"/>
          <w:szCs w:val="20"/>
          <w:highlight w:val="yellow"/>
          <w:rtl/>
          <w:lang w:eastAsia="he-IL"/>
        </w:rPr>
        <w:t xml:space="preserve"> </w:t>
      </w:r>
      <w:r w:rsidRPr="006D1E9D">
        <w:rPr>
          <w:rFonts w:cs="David" w:hint="cs"/>
          <w:noProof/>
          <w:sz w:val="20"/>
          <w:szCs w:val="20"/>
          <w:highlight w:val="yellow"/>
          <w:rtl/>
          <w:lang w:eastAsia="he-IL"/>
        </w:rPr>
        <w:t>שלפיהן תיבחר ההצעה הזוכה;</w:t>
      </w:r>
    </w:p>
    <w:p w:rsidR="00671713" w:rsidRPr="006D1E9D"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6D1E9D">
        <w:rPr>
          <w:rFonts w:cs="David" w:hint="cs"/>
          <w:noProof/>
          <w:sz w:val="20"/>
          <w:szCs w:val="20"/>
          <w:highlight w:val="yellow"/>
          <w:rtl/>
          <w:lang w:eastAsia="he-IL"/>
        </w:rPr>
        <w:t>(6)</w:t>
      </w:r>
      <w:r w:rsidRPr="006D1E9D">
        <w:rPr>
          <w:rFonts w:cs="David"/>
          <w:noProof/>
          <w:sz w:val="20"/>
          <w:szCs w:val="20"/>
          <w:highlight w:val="yellow"/>
          <w:rtl/>
          <w:lang w:eastAsia="he-IL"/>
        </w:rPr>
        <w:tab/>
        <w:t>כ</w:t>
      </w:r>
      <w:r w:rsidRPr="006D1E9D">
        <w:rPr>
          <w:rFonts w:cs="David" w:hint="cs"/>
          <w:noProof/>
          <w:sz w:val="20"/>
          <w:szCs w:val="20"/>
          <w:highlight w:val="yellow"/>
          <w:rtl/>
          <w:lang w:eastAsia="he-IL"/>
        </w:rPr>
        <w:t>ל מסמך או מידע אחר הדרושים לדעת ועדת המכרזים לשם ניהול תקין והוגן של המכרז, וכדי להבטיח את קבלת ההצעה המעניקה את מרב היתרונות למשרד, לרבות דרישה לקבלת כל מסמך או מידע בדבר כישוריו, נסיונו או יכולתו של המציע;</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045928">
        <w:rPr>
          <w:rFonts w:cs="David"/>
          <w:noProof/>
          <w:sz w:val="20"/>
          <w:szCs w:val="20"/>
          <w:highlight w:val="yellow"/>
          <w:rtl/>
          <w:lang w:eastAsia="he-IL"/>
        </w:rPr>
        <w:pict>
          <v:shape id="_x0000_s1133" type="#_x0000_t202" style="position:absolute;left:0;text-align:left;margin-left:470.25pt;margin-top:7.1pt;width:1in;height:11.2pt;z-index:251726848"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6D1E9D">
        <w:rPr>
          <w:rFonts w:cs="David" w:hint="cs"/>
          <w:noProof/>
          <w:sz w:val="20"/>
          <w:szCs w:val="20"/>
          <w:highlight w:val="yellow"/>
          <w:rtl/>
          <w:lang w:eastAsia="he-IL"/>
        </w:rPr>
        <w:t>(7)</w:t>
      </w:r>
      <w:r w:rsidRPr="006D1E9D">
        <w:rPr>
          <w:rFonts w:cs="David" w:hint="cs"/>
          <w:noProof/>
          <w:sz w:val="20"/>
          <w:szCs w:val="20"/>
          <w:highlight w:val="yellow"/>
          <w:rtl/>
          <w:lang w:eastAsia="he-IL"/>
        </w:rPr>
        <w:tab/>
        <w:t xml:space="preserve">אם יש כוונה לערוך אמדן שווי ההתקשרות </w:t>
      </w:r>
      <w:r w:rsidRPr="006D1E9D">
        <w:rPr>
          <w:rFonts w:cs="David"/>
          <w:noProof/>
          <w:sz w:val="20"/>
          <w:szCs w:val="20"/>
          <w:highlight w:val="yellow"/>
          <w:rtl/>
          <w:lang w:eastAsia="he-IL"/>
        </w:rPr>
        <w:t>–</w:t>
      </w:r>
      <w:r w:rsidRPr="006D1E9D">
        <w:rPr>
          <w:rFonts w:cs="David" w:hint="cs"/>
          <w:noProof/>
          <w:sz w:val="20"/>
          <w:szCs w:val="20"/>
          <w:highlight w:val="yellow"/>
          <w:rtl/>
          <w:lang w:eastAsia="he-IL"/>
        </w:rPr>
        <w:t xml:space="preserve"> קיומו של אמדן והנפקויות להליך המכרז של האמדן האמור.</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shape id="_x0000_s1134" type="#_x0000_t202" style="position:absolute;left:0;text-align:left;margin-left:470.25pt;margin-top:7.1pt;width:1in;height:11.2pt;z-index:251727872"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6D1E9D">
        <w:rPr>
          <w:rFonts w:cs="David"/>
          <w:noProof/>
          <w:sz w:val="20"/>
          <w:szCs w:val="20"/>
          <w:rtl/>
          <w:lang w:eastAsia="he-IL"/>
        </w:rPr>
        <w:tab/>
        <w:t>(ג</w:t>
      </w:r>
      <w:r w:rsidRPr="006D1E9D">
        <w:rPr>
          <w:rFonts w:cs="David" w:hint="cs"/>
          <w:noProof/>
          <w:sz w:val="20"/>
          <w:szCs w:val="20"/>
          <w:rtl/>
          <w:lang w:eastAsia="he-IL"/>
        </w:rPr>
        <w:t>)</w:t>
      </w:r>
      <w:r w:rsidRPr="006D1E9D">
        <w:rPr>
          <w:rFonts w:cs="David"/>
          <w:noProof/>
          <w:sz w:val="20"/>
          <w:szCs w:val="20"/>
          <w:rtl/>
          <w:lang w:eastAsia="he-IL"/>
        </w:rPr>
        <w:tab/>
        <w:t>ו</w:t>
      </w:r>
      <w:r w:rsidRPr="006D1E9D">
        <w:rPr>
          <w:rFonts w:cs="David" w:hint="cs"/>
          <w:noProof/>
          <w:sz w:val="20"/>
          <w:szCs w:val="20"/>
          <w:rtl/>
          <w:lang w:eastAsia="he-IL"/>
        </w:rPr>
        <w:t>עדת המ</w:t>
      </w:r>
      <w:r w:rsidRPr="006D1E9D">
        <w:rPr>
          <w:rFonts w:cs="David"/>
          <w:noProof/>
          <w:sz w:val="20"/>
          <w:szCs w:val="20"/>
          <w:rtl/>
          <w:lang w:eastAsia="he-IL"/>
        </w:rPr>
        <w:t>כ</w:t>
      </w:r>
      <w:r w:rsidRPr="006D1E9D">
        <w:rPr>
          <w:rFonts w:cs="David" w:hint="cs"/>
          <w:noProof/>
          <w:sz w:val="20"/>
          <w:szCs w:val="20"/>
          <w:rtl/>
          <w:lang w:eastAsia="he-IL"/>
        </w:rPr>
        <w:t>רז</w:t>
      </w:r>
      <w:r w:rsidRPr="006D1E9D">
        <w:rPr>
          <w:rFonts w:cs="David"/>
          <w:noProof/>
          <w:sz w:val="20"/>
          <w:szCs w:val="20"/>
          <w:rtl/>
          <w:lang w:eastAsia="he-IL"/>
        </w:rPr>
        <w:t>ים</w:t>
      </w:r>
      <w:r w:rsidRPr="006D1E9D">
        <w:rPr>
          <w:rFonts w:cs="David" w:hint="cs"/>
          <w:noProof/>
          <w:sz w:val="20"/>
          <w:szCs w:val="20"/>
          <w:rtl/>
          <w:lang w:eastAsia="he-IL"/>
        </w:rPr>
        <w:t xml:space="preserve"> רשאית להחליט שלא להמציא את כל מסמכי המכרז אלא להציג את כולם או את חלקם לעיון במקום שתקבע בנסיבות מיוחדות ומנימוקים שיירשמו; החליטה כאמור - יצויינו בהודעה על עריכת המכרז, כאמור בתקנה 15, המקום והמועד לעיון במסמכים.</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noProof/>
          <w:vanish/>
          <w:sz w:val="20"/>
          <w:szCs w:val="20"/>
          <w:rtl/>
          <w:lang w:eastAsia="he-IL"/>
        </w:rPr>
        <w:t>מיום 15.1.1995</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b/>
          <w:bCs/>
          <w:noProof/>
          <w:vanish/>
          <w:sz w:val="20"/>
          <w:szCs w:val="20"/>
          <w:rtl/>
          <w:lang w:eastAsia="he-IL"/>
        </w:rPr>
        <w:t>תק' (מס' 2) תשנ"ה-1995</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2" w:history="1">
        <w:r w:rsidRPr="006D1E9D">
          <w:rPr>
            <w:rStyle w:val="Hyperlink"/>
            <w:rFonts w:cs="David" w:hint="eastAsia"/>
            <w:noProof/>
            <w:vanish/>
            <w:sz w:val="20"/>
            <w:szCs w:val="20"/>
            <w:rtl/>
            <w:lang w:eastAsia="he-IL"/>
          </w:rPr>
          <w:t>ק</w:t>
        </w:r>
        <w:r w:rsidRPr="006D1E9D">
          <w:rPr>
            <w:rStyle w:val="Hyperlink"/>
            <w:rFonts w:cs="David"/>
            <w:noProof/>
            <w:vanish/>
            <w:sz w:val="20"/>
            <w:szCs w:val="20"/>
            <w:rtl/>
            <w:lang w:eastAsia="he-IL"/>
          </w:rPr>
          <w:t>"ת תשנ"ה מס' 5653</w:t>
        </w:r>
      </w:hyperlink>
      <w:r w:rsidRPr="006D1E9D">
        <w:rPr>
          <w:rFonts w:cs="David" w:hint="cs"/>
          <w:noProof/>
          <w:vanish/>
          <w:sz w:val="20"/>
          <w:szCs w:val="20"/>
          <w:rtl/>
          <w:lang w:eastAsia="he-IL"/>
        </w:rPr>
        <w:t xml:space="preserve"> מיום 15.1.1995 עמ' 570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(5)</w:t>
      </w:r>
      <w:r w:rsidRPr="006D1E9D">
        <w:rPr>
          <w:rFonts w:cs="David"/>
          <w:noProof/>
          <w:vanish/>
          <w:sz w:val="20"/>
          <w:szCs w:val="20"/>
          <w:rtl/>
          <w:lang w:eastAsia="he-IL"/>
        </w:rPr>
        <w:tab/>
        <w:t>פ</w:t>
      </w:r>
      <w:r w:rsidRPr="006D1E9D">
        <w:rPr>
          <w:rFonts w:cs="David" w:hint="cs"/>
          <w:noProof/>
          <w:vanish/>
          <w:sz w:val="20"/>
          <w:szCs w:val="20"/>
          <w:rtl/>
          <w:lang w:eastAsia="he-IL"/>
        </w:rPr>
        <w:t xml:space="preserve">רטים לענין אמות המידה כאמור בתקנה 22, </w:t>
      </w:r>
      <w:r w:rsidRPr="006D1E9D">
        <w:rPr>
          <w:rFonts w:cs="David" w:hint="cs"/>
          <w:noProof/>
          <w:vanish/>
          <w:sz w:val="20"/>
          <w:szCs w:val="20"/>
          <w:u w:val="single"/>
          <w:rtl/>
          <w:lang w:eastAsia="he-IL"/>
        </w:rPr>
        <w:t xml:space="preserve">כולן או </w:t>
      </w:r>
      <w:r w:rsidRPr="006D1E9D">
        <w:rPr>
          <w:rFonts w:cs="David"/>
          <w:noProof/>
          <w:vanish/>
          <w:sz w:val="20"/>
          <w:szCs w:val="20"/>
          <w:u w:val="single"/>
          <w:rtl/>
          <w:lang w:eastAsia="he-IL"/>
        </w:rPr>
        <w:t>ח</w:t>
      </w:r>
      <w:r w:rsidRPr="006D1E9D">
        <w:rPr>
          <w:rFonts w:cs="David" w:hint="cs"/>
          <w:noProof/>
          <w:vanish/>
          <w:sz w:val="20"/>
          <w:szCs w:val="20"/>
          <w:u w:val="single"/>
          <w:rtl/>
          <w:lang w:eastAsia="he-IL"/>
        </w:rPr>
        <w:t>לק</w:t>
      </w:r>
      <w:r w:rsidRPr="006D1E9D">
        <w:rPr>
          <w:rFonts w:cs="David"/>
          <w:noProof/>
          <w:vanish/>
          <w:sz w:val="20"/>
          <w:szCs w:val="20"/>
          <w:u w:val="single"/>
          <w:rtl/>
          <w:lang w:eastAsia="he-IL"/>
        </w:rPr>
        <w:t>ן</w:t>
      </w:r>
      <w:r w:rsidRPr="006D1E9D">
        <w:rPr>
          <w:rFonts w:cs="David" w:hint="cs"/>
          <w:noProof/>
          <w:vanish/>
          <w:sz w:val="20"/>
          <w:szCs w:val="20"/>
          <w:u w:val="single"/>
          <w:rtl/>
          <w:lang w:eastAsia="he-IL"/>
        </w:rPr>
        <w:t>,</w:t>
      </w:r>
      <w:r w:rsidRPr="006D1E9D">
        <w:rPr>
          <w:rFonts w:cs="David"/>
          <w:noProof/>
          <w:vanish/>
          <w:sz w:val="20"/>
          <w:szCs w:val="20"/>
          <w:rtl/>
          <w:lang w:eastAsia="he-IL"/>
        </w:rPr>
        <w:t xml:space="preserve"> </w:t>
      </w:r>
      <w:r w:rsidRPr="006D1E9D">
        <w:rPr>
          <w:rFonts w:cs="David" w:hint="cs"/>
          <w:noProof/>
          <w:vanish/>
          <w:sz w:val="20"/>
          <w:szCs w:val="20"/>
          <w:rtl/>
          <w:lang w:eastAsia="he-IL"/>
        </w:rPr>
        <w:t>שלפיהן תיבחר ההצעה הזוכה;</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noProof/>
          <w:vanish/>
          <w:sz w:val="20"/>
          <w:szCs w:val="20"/>
          <w:rtl/>
          <w:lang w:eastAsia="he-IL"/>
        </w:rPr>
        <w:t>מיום 15.2.2001</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b/>
          <w:bCs/>
          <w:noProof/>
          <w:vanish/>
          <w:sz w:val="20"/>
          <w:szCs w:val="20"/>
          <w:rtl/>
          <w:lang w:eastAsia="he-IL"/>
        </w:rPr>
        <w:t>תק' תשס"א-2001</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3" w:history="1">
        <w:r w:rsidRPr="006D1E9D">
          <w:rPr>
            <w:rStyle w:val="Hyperlink"/>
            <w:rFonts w:cs="David" w:hint="cs"/>
            <w:noProof/>
            <w:vanish/>
            <w:sz w:val="20"/>
            <w:szCs w:val="20"/>
            <w:rtl/>
            <w:lang w:eastAsia="he-IL"/>
          </w:rPr>
          <w:t>ק"ת תשס"א מס' 6078</w:t>
        </w:r>
      </w:hyperlink>
      <w:r w:rsidRPr="006D1E9D">
        <w:rPr>
          <w:rFonts w:cs="David" w:hint="cs"/>
          <w:noProof/>
          <w:vanish/>
          <w:sz w:val="20"/>
          <w:szCs w:val="20"/>
          <w:rtl/>
          <w:lang w:eastAsia="he-IL"/>
        </w:rPr>
        <w:t xml:space="preserve"> מיום 16.1.2001 עמ' 282</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(2)</w:t>
      </w:r>
      <w:r w:rsidRPr="006D1E9D">
        <w:rPr>
          <w:rFonts w:cs="David"/>
          <w:noProof/>
          <w:vanish/>
          <w:sz w:val="20"/>
          <w:szCs w:val="20"/>
          <w:rtl/>
          <w:lang w:eastAsia="he-IL"/>
        </w:rPr>
        <w:tab/>
        <w:t>נ</w:t>
      </w:r>
      <w:r w:rsidRPr="006D1E9D">
        <w:rPr>
          <w:rFonts w:cs="David" w:hint="cs"/>
          <w:noProof/>
          <w:vanish/>
          <w:sz w:val="20"/>
          <w:szCs w:val="20"/>
          <w:rtl/>
          <w:lang w:eastAsia="he-IL"/>
        </w:rPr>
        <w:t>וסח להצעת המשתתף במכרז</w:t>
      </w:r>
      <w:r w:rsidRPr="006D1E9D">
        <w:rPr>
          <w:rFonts w:cs="David" w:hint="cs"/>
          <w:noProof/>
          <w:vanish/>
          <w:sz w:val="20"/>
          <w:szCs w:val="20"/>
          <w:u w:val="single"/>
          <w:rtl/>
          <w:lang w:eastAsia="he-IL"/>
        </w:rPr>
        <w:t>, למעט אם החליטה ועדת המכרזים כי בנסיבות הענין אין מקום לכלול נוסח כאמור, מנימוקים שיירשמו</w:t>
      </w:r>
      <w:r w:rsidRPr="006D1E9D">
        <w:rPr>
          <w:rFonts w:cs="David" w:hint="cs"/>
          <w:noProof/>
          <w:vanish/>
          <w:sz w:val="20"/>
          <w:szCs w:val="20"/>
          <w:rtl/>
          <w:lang w:eastAsia="he-IL"/>
        </w:rPr>
        <w:t>;</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מיום 1.6.2009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4"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455</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17.</w:t>
      </w:r>
      <w:r w:rsidRPr="006D1E9D">
        <w:rPr>
          <w:rFonts w:cs="David"/>
          <w:noProof/>
          <w:vanish/>
          <w:sz w:val="20"/>
          <w:szCs w:val="20"/>
          <w:rtl/>
          <w:lang w:eastAsia="he-IL"/>
        </w:rPr>
        <w:tab/>
        <w:t>(א</w:t>
      </w:r>
      <w:r w:rsidRPr="006D1E9D">
        <w:rPr>
          <w:rFonts w:cs="David" w:hint="cs"/>
          <w:noProof/>
          <w:vanish/>
          <w:sz w:val="20"/>
          <w:szCs w:val="20"/>
          <w:rtl/>
          <w:lang w:eastAsia="he-IL"/>
        </w:rPr>
        <w:t>)</w:t>
      </w:r>
      <w:r w:rsidRPr="006D1E9D">
        <w:rPr>
          <w:rFonts w:cs="David"/>
          <w:noProof/>
          <w:vanish/>
          <w:sz w:val="20"/>
          <w:szCs w:val="20"/>
          <w:rtl/>
          <w:lang w:eastAsia="he-IL"/>
        </w:rPr>
        <w:tab/>
        <w:t>מ</w:t>
      </w:r>
      <w:r w:rsidRPr="006D1E9D">
        <w:rPr>
          <w:rFonts w:cs="David" w:hint="cs"/>
          <w:noProof/>
          <w:vanish/>
          <w:sz w:val="20"/>
          <w:szCs w:val="20"/>
          <w:rtl/>
          <w:lang w:eastAsia="he-IL"/>
        </w:rPr>
        <w:t>סמכי מכרז פומבי יומצאו לכל דורש, אולם ניתן לקבוע כי המסמכים יומצאו תמורת תשלום.</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rtl/>
          <w:lang w:eastAsia="he-IL"/>
        </w:rPr>
        <w:tab/>
      </w:r>
      <w:r w:rsidRPr="006D1E9D">
        <w:rPr>
          <w:rFonts w:cs="David" w:hint="cs"/>
          <w:noProof/>
          <w:vanish/>
          <w:sz w:val="20"/>
          <w:szCs w:val="20"/>
          <w:u w:val="single"/>
          <w:rtl/>
          <w:lang w:eastAsia="he-IL"/>
        </w:rPr>
        <w:t>(א)</w:t>
      </w:r>
      <w:r w:rsidRPr="006D1E9D">
        <w:rPr>
          <w:rFonts w:cs="David" w:hint="cs"/>
          <w:noProof/>
          <w:vanish/>
          <w:sz w:val="20"/>
          <w:szCs w:val="20"/>
          <w:u w:val="single"/>
          <w:rtl/>
          <w:lang w:eastAsia="he-IL"/>
        </w:rPr>
        <w:tab/>
        <w:t>מסמכי המכרז יומצאו לעיון לכל דורש בלא תשלום במשרדי הגוף הציבורי וככל הניתן באמצעות אתר האינטרנט; לא ניתן להמציא את המסמכים באמצעות אתר האינטרנט, ניתן לקבוע כי המסמכים יומצאו תמורת תשלום סביר, לפי עלות הדפסתם.</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(ב</w:t>
      </w:r>
      <w:r w:rsidRPr="006D1E9D">
        <w:rPr>
          <w:rFonts w:cs="David" w:hint="cs"/>
          <w:noProof/>
          <w:vanish/>
          <w:sz w:val="20"/>
          <w:szCs w:val="20"/>
          <w:rtl/>
          <w:lang w:eastAsia="he-IL"/>
        </w:rPr>
        <w:t>)</w:t>
      </w:r>
      <w:r w:rsidRPr="006D1E9D">
        <w:rPr>
          <w:rFonts w:cs="David"/>
          <w:noProof/>
          <w:vanish/>
          <w:sz w:val="20"/>
          <w:szCs w:val="20"/>
          <w:rtl/>
          <w:lang w:eastAsia="he-IL"/>
        </w:rPr>
        <w:tab/>
        <w:t>מ</w:t>
      </w:r>
      <w:r w:rsidRPr="006D1E9D">
        <w:rPr>
          <w:rFonts w:cs="David" w:hint="cs"/>
          <w:noProof/>
          <w:vanish/>
          <w:sz w:val="20"/>
          <w:szCs w:val="20"/>
          <w:rtl/>
          <w:lang w:eastAsia="he-IL"/>
        </w:rPr>
        <w:t>סמכי המכרז יכללו בין היתר את כל אלה:</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(1)</w:t>
      </w:r>
      <w:r w:rsidRPr="006D1E9D">
        <w:rPr>
          <w:rFonts w:cs="David"/>
          <w:noProof/>
          <w:vanish/>
          <w:sz w:val="20"/>
          <w:szCs w:val="20"/>
          <w:rtl/>
          <w:lang w:eastAsia="he-IL"/>
        </w:rPr>
        <w:tab/>
        <w:t>ת</w:t>
      </w:r>
      <w:r w:rsidRPr="006D1E9D">
        <w:rPr>
          <w:rFonts w:cs="David" w:hint="cs"/>
          <w:noProof/>
          <w:vanish/>
          <w:sz w:val="20"/>
          <w:szCs w:val="20"/>
          <w:rtl/>
          <w:lang w:eastAsia="he-IL"/>
        </w:rPr>
        <w:t>נאי המכרז, לרבות תנאים להשתתפות במכרז;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(2)</w:t>
      </w:r>
      <w:r w:rsidRPr="006D1E9D">
        <w:rPr>
          <w:rFonts w:cs="David"/>
          <w:noProof/>
          <w:vanish/>
          <w:sz w:val="20"/>
          <w:szCs w:val="20"/>
          <w:rtl/>
          <w:lang w:eastAsia="he-IL"/>
        </w:rPr>
        <w:tab/>
        <w:t>נ</w:t>
      </w:r>
      <w:r w:rsidRPr="006D1E9D">
        <w:rPr>
          <w:rFonts w:cs="David" w:hint="cs"/>
          <w:noProof/>
          <w:vanish/>
          <w:sz w:val="20"/>
          <w:szCs w:val="20"/>
          <w:rtl/>
          <w:lang w:eastAsia="he-IL"/>
        </w:rPr>
        <w:t>וסח להצעת המשתתף במכרז, למעט אם החליטה ועדת המכרזים כי בנסיבות הענין אין מקום לכלול נוסח כאמור, מנימוקים שיירשמו;</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(3)</w:t>
      </w:r>
      <w:r w:rsidRPr="006D1E9D">
        <w:rPr>
          <w:rFonts w:cs="David"/>
          <w:noProof/>
          <w:vanish/>
          <w:sz w:val="20"/>
          <w:szCs w:val="20"/>
          <w:rtl/>
          <w:lang w:eastAsia="he-IL"/>
        </w:rPr>
        <w:tab/>
        <w:t>נ</w:t>
      </w:r>
      <w:r w:rsidRPr="006D1E9D">
        <w:rPr>
          <w:rFonts w:cs="David" w:hint="cs"/>
          <w:noProof/>
          <w:vanish/>
          <w:sz w:val="20"/>
          <w:szCs w:val="20"/>
          <w:rtl/>
          <w:lang w:eastAsia="he-IL"/>
        </w:rPr>
        <w:t>וסח החוזה לרבות לוח זמני</w:t>
      </w:r>
      <w:r w:rsidRPr="006D1E9D">
        <w:rPr>
          <w:rFonts w:cs="David"/>
          <w:noProof/>
          <w:vanish/>
          <w:sz w:val="20"/>
          <w:szCs w:val="20"/>
          <w:rtl/>
          <w:lang w:eastAsia="he-IL"/>
        </w:rPr>
        <w:t xml:space="preserve">ם </w:t>
      </w:r>
      <w:r w:rsidRPr="006D1E9D">
        <w:rPr>
          <w:rFonts w:cs="David" w:hint="cs"/>
          <w:noProof/>
          <w:vanish/>
          <w:sz w:val="20"/>
          <w:szCs w:val="20"/>
          <w:rtl/>
          <w:lang w:eastAsia="he-IL"/>
        </w:rPr>
        <w:t>ותנאי תשלום, וכן התכניות והמפרטים הנוגעים לביצוע החוזה; ניתן לצרף את עיקרי החוזה בלבד אם קיים קושי לצרף את נוסח החוזה בשלמותו מפאת סוגו של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(4)</w:t>
      </w:r>
      <w:r w:rsidRPr="006D1E9D">
        <w:rPr>
          <w:rFonts w:cs="David"/>
          <w:noProof/>
          <w:vanish/>
          <w:sz w:val="20"/>
          <w:szCs w:val="20"/>
          <w:rtl/>
          <w:lang w:eastAsia="he-IL"/>
        </w:rPr>
        <w:tab/>
        <w:t>א</w:t>
      </w:r>
      <w:r w:rsidRPr="006D1E9D">
        <w:rPr>
          <w:rFonts w:cs="David" w:hint="cs"/>
          <w:noProof/>
          <w:vanish/>
          <w:sz w:val="20"/>
          <w:szCs w:val="20"/>
          <w:rtl/>
          <w:lang w:eastAsia="he-IL"/>
        </w:rPr>
        <w:t>ם נדרשת ערבות -</w:t>
      </w:r>
      <w:r w:rsidRPr="006D1E9D">
        <w:rPr>
          <w:rFonts w:cs="David"/>
          <w:noProof/>
          <w:vanish/>
          <w:sz w:val="20"/>
          <w:szCs w:val="20"/>
          <w:rtl/>
          <w:lang w:eastAsia="he-IL"/>
        </w:rPr>
        <w:t xml:space="preserve"> </w:t>
      </w:r>
      <w:r w:rsidRPr="006D1E9D">
        <w:rPr>
          <w:rFonts w:cs="David" w:hint="cs"/>
          <w:noProof/>
          <w:vanish/>
          <w:sz w:val="20"/>
          <w:szCs w:val="20"/>
          <w:rtl/>
          <w:lang w:eastAsia="he-IL"/>
        </w:rPr>
        <w:t>סוג הערבות, תנאיה, גובהה ומשכה;</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(5)</w:t>
      </w:r>
      <w:r w:rsidRPr="006D1E9D">
        <w:rPr>
          <w:rFonts w:cs="David"/>
          <w:noProof/>
          <w:vanish/>
          <w:sz w:val="20"/>
          <w:szCs w:val="20"/>
          <w:rtl/>
          <w:lang w:eastAsia="he-IL"/>
        </w:rPr>
        <w:tab/>
        <w:t>פ</w:t>
      </w:r>
      <w:r w:rsidRPr="006D1E9D">
        <w:rPr>
          <w:rFonts w:cs="David" w:hint="cs"/>
          <w:noProof/>
          <w:vanish/>
          <w:sz w:val="20"/>
          <w:szCs w:val="20"/>
          <w:rtl/>
          <w:lang w:eastAsia="he-IL"/>
        </w:rPr>
        <w:t xml:space="preserve">רטים לענין אמות המידה כאמור בתקנה 22, כולן או </w:t>
      </w:r>
      <w:r w:rsidRPr="006D1E9D">
        <w:rPr>
          <w:rFonts w:cs="David"/>
          <w:noProof/>
          <w:vanish/>
          <w:sz w:val="20"/>
          <w:szCs w:val="20"/>
          <w:rtl/>
          <w:lang w:eastAsia="he-IL"/>
        </w:rPr>
        <w:t>ח</w:t>
      </w:r>
      <w:r w:rsidRPr="006D1E9D">
        <w:rPr>
          <w:rFonts w:cs="David" w:hint="cs"/>
          <w:noProof/>
          <w:vanish/>
          <w:sz w:val="20"/>
          <w:szCs w:val="20"/>
          <w:rtl/>
          <w:lang w:eastAsia="he-IL"/>
        </w:rPr>
        <w:t>לק</w:t>
      </w:r>
      <w:r w:rsidRPr="006D1E9D">
        <w:rPr>
          <w:rFonts w:cs="David"/>
          <w:noProof/>
          <w:vanish/>
          <w:sz w:val="20"/>
          <w:szCs w:val="20"/>
          <w:rtl/>
          <w:lang w:eastAsia="he-IL"/>
        </w:rPr>
        <w:t>ן</w:t>
      </w:r>
      <w:r w:rsidRPr="006D1E9D">
        <w:rPr>
          <w:rFonts w:cs="David" w:hint="cs"/>
          <w:noProof/>
          <w:vanish/>
          <w:sz w:val="20"/>
          <w:szCs w:val="20"/>
          <w:rtl/>
          <w:lang w:eastAsia="he-IL"/>
        </w:rPr>
        <w:t>,</w:t>
      </w:r>
      <w:r w:rsidRPr="006D1E9D">
        <w:rPr>
          <w:rFonts w:cs="David"/>
          <w:noProof/>
          <w:vanish/>
          <w:sz w:val="20"/>
          <w:szCs w:val="20"/>
          <w:rtl/>
          <w:lang w:eastAsia="he-IL"/>
        </w:rPr>
        <w:t xml:space="preserve"> </w:t>
      </w:r>
      <w:r w:rsidRPr="006D1E9D">
        <w:rPr>
          <w:rFonts w:cs="David" w:hint="cs"/>
          <w:noProof/>
          <w:vanish/>
          <w:sz w:val="20"/>
          <w:szCs w:val="20"/>
          <w:rtl/>
          <w:lang w:eastAsia="he-IL"/>
        </w:rPr>
        <w:t>שלפיהן תיבחר ההצעה הזוכה;</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(6)</w:t>
      </w:r>
      <w:r w:rsidRPr="006D1E9D">
        <w:rPr>
          <w:rFonts w:cs="David"/>
          <w:noProof/>
          <w:vanish/>
          <w:sz w:val="20"/>
          <w:szCs w:val="20"/>
          <w:rtl/>
          <w:lang w:eastAsia="he-IL"/>
        </w:rPr>
        <w:tab/>
        <w:t>כ</w:t>
      </w:r>
      <w:r w:rsidRPr="006D1E9D">
        <w:rPr>
          <w:rFonts w:cs="David" w:hint="cs"/>
          <w:noProof/>
          <w:vanish/>
          <w:sz w:val="20"/>
          <w:szCs w:val="20"/>
          <w:rtl/>
          <w:lang w:eastAsia="he-IL"/>
        </w:rPr>
        <w:t>ל מסמך או מידע אחר הדרושים לדעת ועדת המכרזים לשם ניהול תקין והוגן של המכרז, וכדי להבטיח את קבלת ההצעה המעניקה את מרב היתרונות למשרד, לרבות דרישה לקבלת כל מסמך או מידע בדבר כישוריו, נסיונו או יכולתו של המציע;</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u w:val="single"/>
          <w:rtl/>
          <w:lang w:eastAsia="he-IL"/>
        </w:rPr>
        <w:t>(7)</w:t>
      </w:r>
      <w:r w:rsidRPr="006D1E9D">
        <w:rPr>
          <w:rFonts w:cs="David" w:hint="cs"/>
          <w:noProof/>
          <w:vanish/>
          <w:sz w:val="20"/>
          <w:szCs w:val="20"/>
          <w:u w:val="single"/>
          <w:rtl/>
          <w:lang w:eastAsia="he-IL"/>
        </w:rPr>
        <w:tab/>
        <w:t xml:space="preserve">אם יש כוונה לערוך אמדן שווי ההתקשרות </w:t>
      </w:r>
      <w:r w:rsidRPr="006D1E9D">
        <w:rPr>
          <w:rFonts w:cs="David"/>
          <w:noProof/>
          <w:vanish/>
          <w:sz w:val="20"/>
          <w:szCs w:val="20"/>
          <w:u w:val="single"/>
          <w:rtl/>
          <w:lang w:eastAsia="he-IL"/>
        </w:rPr>
        <w:t>–</w:t>
      </w:r>
      <w:r w:rsidRPr="006D1E9D">
        <w:rPr>
          <w:rFonts w:cs="David" w:hint="cs"/>
          <w:noProof/>
          <w:vanish/>
          <w:sz w:val="20"/>
          <w:szCs w:val="20"/>
          <w:u w:val="single"/>
          <w:rtl/>
          <w:lang w:eastAsia="he-IL"/>
        </w:rPr>
        <w:t xml:space="preserve"> קיומו של אמדן והנפקויות להליך המכרז של האמדן האמור.</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noProof/>
          <w:vanish/>
          <w:sz w:val="20"/>
          <w:szCs w:val="20"/>
          <w:rtl/>
          <w:lang w:eastAsia="he-IL"/>
        </w:rPr>
        <w:tab/>
        <w:t>(ג</w:t>
      </w:r>
      <w:r w:rsidRPr="006D1E9D">
        <w:rPr>
          <w:rFonts w:cs="David" w:hint="cs"/>
          <w:noProof/>
          <w:vanish/>
          <w:sz w:val="20"/>
          <w:szCs w:val="20"/>
          <w:rtl/>
          <w:lang w:eastAsia="he-IL"/>
        </w:rPr>
        <w:t>)</w:t>
      </w:r>
      <w:r w:rsidRPr="006D1E9D">
        <w:rPr>
          <w:rFonts w:cs="David"/>
          <w:noProof/>
          <w:vanish/>
          <w:sz w:val="20"/>
          <w:szCs w:val="20"/>
          <w:rtl/>
          <w:lang w:eastAsia="he-IL"/>
        </w:rPr>
        <w:tab/>
        <w:t>ו</w:t>
      </w:r>
      <w:r w:rsidRPr="006D1E9D">
        <w:rPr>
          <w:rFonts w:cs="David" w:hint="cs"/>
          <w:noProof/>
          <w:vanish/>
          <w:sz w:val="20"/>
          <w:szCs w:val="20"/>
          <w:rtl/>
          <w:lang w:eastAsia="he-IL"/>
        </w:rPr>
        <w:t>עדת המ</w:t>
      </w:r>
      <w:r w:rsidRPr="006D1E9D">
        <w:rPr>
          <w:rFonts w:cs="David"/>
          <w:noProof/>
          <w:vanish/>
          <w:sz w:val="20"/>
          <w:szCs w:val="20"/>
          <w:rtl/>
          <w:lang w:eastAsia="he-IL"/>
        </w:rPr>
        <w:t>כ</w:t>
      </w:r>
      <w:r w:rsidRPr="006D1E9D">
        <w:rPr>
          <w:rFonts w:cs="David" w:hint="cs"/>
          <w:noProof/>
          <w:vanish/>
          <w:sz w:val="20"/>
          <w:szCs w:val="20"/>
          <w:rtl/>
          <w:lang w:eastAsia="he-IL"/>
        </w:rPr>
        <w:t>רז</w:t>
      </w:r>
      <w:r w:rsidRPr="006D1E9D">
        <w:rPr>
          <w:rFonts w:cs="David"/>
          <w:noProof/>
          <w:vanish/>
          <w:sz w:val="20"/>
          <w:szCs w:val="20"/>
          <w:rtl/>
          <w:lang w:eastAsia="he-IL"/>
        </w:rPr>
        <w:t>ים</w:t>
      </w:r>
      <w:r w:rsidRPr="006D1E9D">
        <w:rPr>
          <w:rFonts w:cs="David" w:hint="cs"/>
          <w:noProof/>
          <w:vanish/>
          <w:sz w:val="20"/>
          <w:szCs w:val="20"/>
          <w:rtl/>
          <w:lang w:eastAsia="he-IL"/>
        </w:rPr>
        <w:t xml:space="preserve"> רשאית להחליט שלא להמציא את כל מסמכי המכרז אלא להציג את כולם או את חלקם לעיון במקום שתקבע </w:t>
      </w:r>
      <w:r w:rsidRPr="006D1E9D">
        <w:rPr>
          <w:rFonts w:cs="David" w:hint="cs"/>
          <w:noProof/>
          <w:vanish/>
          <w:sz w:val="20"/>
          <w:szCs w:val="20"/>
          <w:u w:val="single"/>
          <w:rtl/>
          <w:lang w:eastAsia="he-IL"/>
        </w:rPr>
        <w:t>בנסיבות מיוחדות ומנימוקים שיירשמו</w:t>
      </w:r>
      <w:r w:rsidRPr="006D1E9D">
        <w:rPr>
          <w:rFonts w:cs="David" w:hint="cs"/>
          <w:noProof/>
          <w:vanish/>
          <w:sz w:val="20"/>
          <w:szCs w:val="20"/>
          <w:rtl/>
          <w:lang w:eastAsia="he-IL"/>
        </w:rPr>
        <w:t xml:space="preserve">; החליטה כאמור - יצויינו במודעה בעתונות </w:t>
      </w:r>
      <w:r w:rsidRPr="006D1E9D">
        <w:rPr>
          <w:rFonts w:cs="David" w:hint="cs"/>
          <w:noProof/>
          <w:vanish/>
          <w:sz w:val="20"/>
          <w:szCs w:val="20"/>
          <w:u w:val="single"/>
          <w:rtl/>
          <w:lang w:eastAsia="he-IL"/>
        </w:rPr>
        <w:t>בהודעה על עריכת המכרז, כאמור בתקנה 15,</w:t>
      </w:r>
      <w:r w:rsidRPr="006D1E9D">
        <w:rPr>
          <w:rFonts w:cs="David" w:hint="cs"/>
          <w:noProof/>
          <w:vanish/>
          <w:sz w:val="20"/>
          <w:szCs w:val="20"/>
          <w:rtl/>
          <w:lang w:eastAsia="he-IL"/>
        </w:rPr>
        <w:t xml:space="preserve"> המקום והמועד לעיון במסמכים.</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28" style="position:absolute;left:0;text-align:left;margin-left:464.5pt;margin-top:8.05pt;width:75.05pt;height:30.2pt;z-index:251721728" o:allowincell="f" filled="f" stroked="f" strokecolor="lime" strokeweight=".25pt">
            <v:textbox inset="0,0,0,0">
              <w:txbxContent>
                <w:p w:rsidR="004C0158" w:rsidRDefault="004C0158" w:rsidP="00671713">
                  <w:pPr>
                    <w:spacing w:line="160" w:lineRule="exact"/>
                    <w:jc w:val="left"/>
                    <w:rPr>
                      <w:rFonts w:cs="Miriam"/>
                      <w:noProof/>
                      <w:sz w:val="18"/>
                      <w:szCs w:val="18"/>
                      <w:rtl/>
                    </w:rPr>
                  </w:pPr>
                  <w:r w:rsidRPr="001F4A86">
                    <w:rPr>
                      <w:rFonts w:cs="Miriam" w:hint="cs"/>
                      <w:sz w:val="18"/>
                      <w:szCs w:val="18"/>
                      <w:highlight w:val="lightGray"/>
                      <w:rtl/>
                    </w:rPr>
                    <w:t>אמדן שווי ההתקשרות</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rtl/>
          <w:lang w:eastAsia="he-IL"/>
        </w:rPr>
        <w:t>17</w:t>
      </w:r>
      <w:r w:rsidRPr="006D1E9D">
        <w:rPr>
          <w:rFonts w:cs="David" w:hint="cs"/>
          <w:noProof/>
          <w:sz w:val="20"/>
          <w:szCs w:val="20"/>
          <w:rtl/>
          <w:lang w:eastAsia="he-IL"/>
        </w:rPr>
        <w:t>א</w:t>
      </w:r>
      <w:r w:rsidRPr="006D1E9D">
        <w:rPr>
          <w:rFonts w:cs="David"/>
          <w:noProof/>
          <w:sz w:val="20"/>
          <w:szCs w:val="20"/>
          <w:rtl/>
          <w:lang w:eastAsia="he-IL"/>
        </w:rPr>
        <w:t>.</w:t>
      </w:r>
      <w:r w:rsidRPr="006D1E9D">
        <w:rPr>
          <w:rFonts w:cs="David"/>
          <w:noProof/>
          <w:sz w:val="20"/>
          <w:szCs w:val="20"/>
          <w:rtl/>
          <w:lang w:eastAsia="he-IL"/>
        </w:rPr>
        <w:tab/>
        <w:t>(א</w:t>
      </w:r>
      <w:r w:rsidRPr="006D1E9D">
        <w:rPr>
          <w:rFonts w:cs="David" w:hint="cs"/>
          <w:noProof/>
          <w:sz w:val="20"/>
          <w:szCs w:val="20"/>
          <w:rtl/>
          <w:lang w:eastAsia="he-IL"/>
        </w:rPr>
        <w:t>)</w:t>
      </w:r>
      <w:r w:rsidRPr="006D1E9D">
        <w:rPr>
          <w:rFonts w:cs="David"/>
          <w:noProof/>
          <w:sz w:val="20"/>
          <w:szCs w:val="20"/>
          <w:rtl/>
          <w:lang w:eastAsia="he-IL"/>
        </w:rPr>
        <w:tab/>
      </w:r>
      <w:r w:rsidRPr="001F4A86">
        <w:rPr>
          <w:rFonts w:cs="David" w:hint="cs"/>
          <w:noProof/>
          <w:sz w:val="20"/>
          <w:szCs w:val="20"/>
          <w:highlight w:val="yellow"/>
          <w:rtl/>
          <w:lang w:eastAsia="he-IL"/>
        </w:rPr>
        <w:t>אמדן שווי ההתקשרות ייערך בידי גורם מקצועי שהוסמך לכך בידי ועדת המכרזים, וייחתם בידיו ובידי יושב ראש ועדת המכרזים.</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hint="cs"/>
          <w:noProof/>
          <w:sz w:val="20"/>
          <w:szCs w:val="20"/>
          <w:rtl/>
          <w:lang w:eastAsia="he-IL"/>
        </w:rPr>
        <w:tab/>
        <w:t>(ב)</w:t>
      </w:r>
      <w:r w:rsidRPr="006D1E9D">
        <w:rPr>
          <w:rFonts w:cs="David" w:hint="cs"/>
          <w:noProof/>
          <w:sz w:val="20"/>
          <w:szCs w:val="20"/>
          <w:rtl/>
          <w:lang w:eastAsia="he-IL"/>
        </w:rPr>
        <w:tab/>
        <w:t>אמדן שווי ההתקשרות ייערך ויופקד בתיבת המכרזים לפני המועד האחרון להגשת ההצעות במכרז ויישמר בתיבה עד לפתיחתה כאמור בתקנה 19; היה המכרז מכרז עם בחינה דו-שלבית, יופקד אמדן שווי ההתקשרות בתיבת המכרזים ויישמר בה עד לפתיחת הצעות המחיר.</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מיום 1.6.2009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5"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456</w:t>
      </w:r>
    </w:p>
    <w:p w:rsidR="00671713" w:rsidRPr="006D1E9D" w:rsidRDefault="00671713" w:rsidP="00671713">
      <w:pPr>
        <w:pStyle w:val="T-body"/>
        <w:tabs>
          <w:tab w:val="left" w:pos="706"/>
        </w:tabs>
        <w:spacing w:line="240" w:lineRule="auto"/>
        <w:ind w:left="990" w:firstLine="142"/>
        <w:jc w:val="left"/>
        <w:rPr>
          <w:rFonts w:cs="David"/>
          <w:b/>
          <w:bCs/>
          <w:noProof/>
          <w:sz w:val="20"/>
          <w:szCs w:val="20"/>
          <w:rtl/>
          <w:lang w:eastAsia="he-IL"/>
        </w:rPr>
      </w:pPr>
      <w:r w:rsidRPr="006D1E9D">
        <w:rPr>
          <w:rFonts w:cs="David" w:hint="cs"/>
          <w:b/>
          <w:bCs/>
          <w:noProof/>
          <w:vanish/>
          <w:sz w:val="20"/>
          <w:szCs w:val="20"/>
          <w:rtl/>
          <w:lang w:eastAsia="he-IL"/>
        </w:rPr>
        <w:t>הוספת תקנה 17ב</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17" style="position:absolute;left:0;text-align:left;margin-left:464.5pt;margin-top:8.05pt;width:75.05pt;height:21.2pt;z-index:251710464" o:allowincell="f" filled="f" stroked="f" strokecolor="lime" strokeweight=".25pt">
            <v:textbox inset="0,0,0,0">
              <w:txbxContent>
                <w:p w:rsidR="004C0158" w:rsidRDefault="004C0158" w:rsidP="00671713">
                  <w:pPr>
                    <w:spacing w:line="160" w:lineRule="exact"/>
                    <w:rPr>
                      <w:rFonts w:cs="Miriam"/>
                      <w:noProof/>
                      <w:sz w:val="18"/>
                      <w:szCs w:val="18"/>
                      <w:rtl/>
                    </w:rPr>
                  </w:pPr>
                  <w:r w:rsidRPr="001F4A86">
                    <w:rPr>
                      <w:rFonts w:cs="Miriam"/>
                      <w:sz w:val="18"/>
                      <w:szCs w:val="18"/>
                      <w:highlight w:val="lightGray"/>
                      <w:rtl/>
                    </w:rPr>
                    <w:t>הג</w:t>
                  </w:r>
                  <w:r w:rsidRPr="001F4A86">
                    <w:rPr>
                      <w:rFonts w:cs="Miriam" w:hint="cs"/>
                      <w:sz w:val="18"/>
                      <w:szCs w:val="18"/>
                      <w:highlight w:val="lightGray"/>
                      <w:rtl/>
                    </w:rPr>
                    <w:t>שת ההצעות</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rtl/>
          <w:lang w:eastAsia="he-IL"/>
        </w:rPr>
        <w:t>18.</w:t>
      </w:r>
      <w:r w:rsidRPr="006D1E9D">
        <w:rPr>
          <w:rFonts w:cs="David"/>
          <w:noProof/>
          <w:sz w:val="20"/>
          <w:szCs w:val="20"/>
          <w:rtl/>
          <w:lang w:eastAsia="he-IL"/>
        </w:rPr>
        <w:tab/>
      </w:r>
      <w:r w:rsidRPr="006D1E9D">
        <w:rPr>
          <w:rFonts w:cs="David" w:hint="cs"/>
          <w:noProof/>
          <w:sz w:val="20"/>
          <w:szCs w:val="20"/>
          <w:rtl/>
          <w:lang w:eastAsia="he-IL"/>
        </w:rPr>
        <w:t>(א)</w:t>
      </w:r>
      <w:r w:rsidRPr="006D1E9D">
        <w:rPr>
          <w:rFonts w:cs="David" w:hint="cs"/>
          <w:noProof/>
          <w:sz w:val="20"/>
          <w:szCs w:val="20"/>
          <w:rtl/>
          <w:lang w:eastAsia="he-IL"/>
        </w:rPr>
        <w:tab/>
      </w:r>
      <w:r w:rsidRPr="001F4A86">
        <w:rPr>
          <w:rFonts w:cs="David"/>
          <w:noProof/>
          <w:sz w:val="20"/>
          <w:szCs w:val="20"/>
          <w:highlight w:val="yellow"/>
          <w:rtl/>
          <w:lang w:eastAsia="he-IL"/>
        </w:rPr>
        <w:t>המ</w:t>
      </w:r>
      <w:r w:rsidRPr="001F4A86">
        <w:rPr>
          <w:rFonts w:cs="David" w:hint="cs"/>
          <w:noProof/>
          <w:sz w:val="20"/>
          <w:szCs w:val="20"/>
          <w:highlight w:val="yellow"/>
          <w:rtl/>
          <w:lang w:eastAsia="he-IL"/>
        </w:rPr>
        <w:t xml:space="preserve">עוניין להשתתף במכרז שאינו מכרז ממוכן, יגיש לועדת המכרזים את הצעתו חתומה, מלאה ושלמה, בתוך מעטפה סגורה היטב </w:t>
      </w:r>
      <w:r w:rsidRPr="001F4A86">
        <w:rPr>
          <w:rFonts w:cs="David"/>
          <w:noProof/>
          <w:sz w:val="20"/>
          <w:szCs w:val="20"/>
          <w:highlight w:val="yellow"/>
          <w:rtl/>
          <w:lang w:eastAsia="he-IL"/>
        </w:rPr>
        <w:t>(ל</w:t>
      </w:r>
      <w:r w:rsidRPr="001F4A86">
        <w:rPr>
          <w:rFonts w:cs="David" w:hint="cs"/>
          <w:noProof/>
          <w:sz w:val="20"/>
          <w:szCs w:val="20"/>
          <w:highlight w:val="yellow"/>
          <w:rtl/>
          <w:lang w:eastAsia="he-IL"/>
        </w:rPr>
        <w:t>הלן -</w:t>
      </w:r>
      <w:r w:rsidRPr="001F4A86">
        <w:rPr>
          <w:rFonts w:cs="David"/>
          <w:noProof/>
          <w:sz w:val="20"/>
          <w:szCs w:val="20"/>
          <w:highlight w:val="yellow"/>
          <w:rtl/>
          <w:lang w:eastAsia="he-IL"/>
        </w:rPr>
        <w:t xml:space="preserve"> </w:t>
      </w:r>
      <w:r w:rsidRPr="001F4A86">
        <w:rPr>
          <w:rFonts w:cs="David" w:hint="cs"/>
          <w:noProof/>
          <w:sz w:val="20"/>
          <w:szCs w:val="20"/>
          <w:highlight w:val="yellow"/>
          <w:rtl/>
          <w:lang w:eastAsia="he-IL"/>
        </w:rPr>
        <w:t>מעטפת המכרז),</w:t>
      </w:r>
      <w:r w:rsidRPr="006D1E9D">
        <w:rPr>
          <w:rFonts w:cs="David" w:hint="cs"/>
          <w:noProof/>
          <w:sz w:val="20"/>
          <w:szCs w:val="20"/>
          <w:rtl/>
          <w:lang w:eastAsia="he-IL"/>
        </w:rPr>
        <w:t xml:space="preserve"> וזאת </w:t>
      </w:r>
      <w:r w:rsidRPr="001F4A86">
        <w:rPr>
          <w:rFonts w:cs="David" w:hint="cs"/>
          <w:noProof/>
          <w:sz w:val="20"/>
          <w:szCs w:val="20"/>
          <w:highlight w:val="yellow"/>
          <w:rtl/>
          <w:lang w:eastAsia="he-IL"/>
        </w:rPr>
        <w:t>בדרך, במועד, במקום ובמספר עותקים כפי שנקבע בתנאי המכרז</w:t>
      </w:r>
      <w:r w:rsidRPr="006D1E9D">
        <w:rPr>
          <w:rFonts w:cs="David" w:hint="cs"/>
          <w:noProof/>
          <w:sz w:val="20"/>
          <w:szCs w:val="20"/>
          <w:rtl/>
          <w:lang w:eastAsia="he-IL"/>
        </w:rPr>
        <w:t>; לא צויין בתנאי המכרז מספר עותקים -</w:t>
      </w:r>
      <w:r w:rsidRPr="006D1E9D">
        <w:rPr>
          <w:rFonts w:cs="David"/>
          <w:noProof/>
          <w:sz w:val="20"/>
          <w:szCs w:val="20"/>
          <w:rtl/>
          <w:lang w:eastAsia="he-IL"/>
        </w:rPr>
        <w:t xml:space="preserve"> </w:t>
      </w:r>
      <w:r w:rsidRPr="006D1E9D">
        <w:rPr>
          <w:rFonts w:cs="David" w:hint="cs"/>
          <w:noProof/>
          <w:sz w:val="20"/>
          <w:szCs w:val="20"/>
          <w:rtl/>
          <w:lang w:eastAsia="he-IL"/>
        </w:rPr>
        <w:t>תומצא ההצעה בשני עותקים.</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shape id="_x0000_s1135" type="#_x0000_t202" style="position:absolute;left:0;text-align:left;margin-left:470.25pt;margin-top:7.1pt;width:1in;height:11.2pt;z-index:251728896"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6D1E9D">
        <w:rPr>
          <w:rFonts w:cs="David" w:hint="cs"/>
          <w:noProof/>
          <w:sz w:val="20"/>
          <w:szCs w:val="20"/>
          <w:rtl/>
          <w:lang w:eastAsia="he-IL"/>
        </w:rPr>
        <w:tab/>
        <w:t>(ב)</w:t>
      </w:r>
      <w:r w:rsidRPr="006D1E9D">
        <w:rPr>
          <w:rFonts w:cs="David" w:hint="cs"/>
          <w:noProof/>
          <w:sz w:val="20"/>
          <w:szCs w:val="20"/>
          <w:rtl/>
          <w:lang w:eastAsia="he-IL"/>
        </w:rPr>
        <w:tab/>
        <w:t>ניתן להתנות את ההשתתפות במכרז בתשלום סביר בעבור עלות הפקת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מיום 1.6.2009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6"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458</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18.</w:t>
      </w:r>
      <w:r w:rsidRPr="006D1E9D">
        <w:rPr>
          <w:rFonts w:cs="David"/>
          <w:noProof/>
          <w:vanish/>
          <w:sz w:val="20"/>
          <w:szCs w:val="20"/>
          <w:rtl/>
          <w:lang w:eastAsia="he-IL"/>
        </w:rPr>
        <w:tab/>
      </w:r>
      <w:r w:rsidRPr="006D1E9D">
        <w:rPr>
          <w:rFonts w:cs="David" w:hint="cs"/>
          <w:noProof/>
          <w:vanish/>
          <w:sz w:val="20"/>
          <w:szCs w:val="20"/>
          <w:u w:val="single"/>
          <w:rtl/>
          <w:lang w:eastAsia="he-IL"/>
        </w:rPr>
        <w:t>(א)</w:t>
      </w:r>
      <w:r w:rsidRPr="006D1E9D">
        <w:rPr>
          <w:rFonts w:cs="David" w:hint="cs"/>
          <w:noProof/>
          <w:vanish/>
          <w:sz w:val="20"/>
          <w:szCs w:val="20"/>
          <w:rtl/>
          <w:lang w:eastAsia="he-IL"/>
        </w:rPr>
        <w:tab/>
      </w:r>
      <w:r w:rsidRPr="006D1E9D">
        <w:rPr>
          <w:rFonts w:cs="David"/>
          <w:noProof/>
          <w:vanish/>
          <w:sz w:val="20"/>
          <w:szCs w:val="20"/>
          <w:rtl/>
          <w:lang w:eastAsia="he-IL"/>
        </w:rPr>
        <w:t>המ</w:t>
      </w:r>
      <w:r w:rsidRPr="006D1E9D">
        <w:rPr>
          <w:rFonts w:cs="David" w:hint="cs"/>
          <w:noProof/>
          <w:vanish/>
          <w:sz w:val="20"/>
          <w:szCs w:val="20"/>
          <w:rtl/>
          <w:lang w:eastAsia="he-IL"/>
        </w:rPr>
        <w:t xml:space="preserve">עוניין להשתתף במכרז </w:t>
      </w:r>
      <w:r w:rsidRPr="006D1E9D">
        <w:rPr>
          <w:rFonts w:cs="David" w:hint="cs"/>
          <w:noProof/>
          <w:vanish/>
          <w:sz w:val="20"/>
          <w:szCs w:val="20"/>
          <w:u w:val="single"/>
          <w:rtl/>
          <w:lang w:eastAsia="he-IL"/>
        </w:rPr>
        <w:t>שאינו מכרז ממוכן</w:t>
      </w:r>
      <w:r w:rsidRPr="006D1E9D">
        <w:rPr>
          <w:rFonts w:cs="David" w:hint="cs"/>
          <w:noProof/>
          <w:vanish/>
          <w:sz w:val="20"/>
          <w:szCs w:val="20"/>
          <w:rtl/>
          <w:lang w:eastAsia="he-IL"/>
        </w:rPr>
        <w:t xml:space="preserve">, יגיש לועדת המכרזים את הצעתו חתומה, מלאה ושלמה, בתוך מעטפה סגורה היטב </w:t>
      </w:r>
      <w:r w:rsidRPr="006D1E9D">
        <w:rPr>
          <w:rFonts w:cs="David"/>
          <w:noProof/>
          <w:vanish/>
          <w:sz w:val="20"/>
          <w:szCs w:val="20"/>
          <w:rtl/>
          <w:lang w:eastAsia="he-IL"/>
        </w:rPr>
        <w:t>(ל</w:t>
      </w:r>
      <w:r w:rsidRPr="006D1E9D">
        <w:rPr>
          <w:rFonts w:cs="David" w:hint="cs"/>
          <w:noProof/>
          <w:vanish/>
          <w:sz w:val="20"/>
          <w:szCs w:val="20"/>
          <w:rtl/>
          <w:lang w:eastAsia="he-IL"/>
        </w:rPr>
        <w:t>הלן -</w:t>
      </w:r>
      <w:r w:rsidRPr="006D1E9D">
        <w:rPr>
          <w:rFonts w:cs="David"/>
          <w:noProof/>
          <w:vanish/>
          <w:sz w:val="20"/>
          <w:szCs w:val="20"/>
          <w:rtl/>
          <w:lang w:eastAsia="he-IL"/>
        </w:rPr>
        <w:t xml:space="preserve"> </w:t>
      </w:r>
      <w:r w:rsidRPr="006D1E9D">
        <w:rPr>
          <w:rFonts w:cs="David" w:hint="cs"/>
          <w:noProof/>
          <w:vanish/>
          <w:sz w:val="20"/>
          <w:szCs w:val="20"/>
          <w:rtl/>
          <w:lang w:eastAsia="he-IL"/>
        </w:rPr>
        <w:t>מעטפת המכרז), וזאת בדרך, במועד, במקום ובמספר עותקים כפי שנקבע בתנאי המכרז; לא צויין בתנאי המכרז מספר עותקים -</w:t>
      </w:r>
      <w:r w:rsidRPr="006D1E9D">
        <w:rPr>
          <w:rFonts w:cs="David"/>
          <w:noProof/>
          <w:vanish/>
          <w:sz w:val="20"/>
          <w:szCs w:val="20"/>
          <w:rtl/>
          <w:lang w:eastAsia="he-IL"/>
        </w:rPr>
        <w:t xml:space="preserve"> </w:t>
      </w:r>
      <w:r w:rsidRPr="006D1E9D">
        <w:rPr>
          <w:rFonts w:cs="David" w:hint="cs"/>
          <w:noProof/>
          <w:vanish/>
          <w:sz w:val="20"/>
          <w:szCs w:val="20"/>
          <w:rtl/>
          <w:lang w:eastAsia="he-IL"/>
        </w:rPr>
        <w:t>תומצא ההצעה בשני עותקים.</w:t>
      </w:r>
    </w:p>
    <w:p w:rsidR="00671713" w:rsidRPr="006D1E9D" w:rsidRDefault="00671713" w:rsidP="00671713">
      <w:pPr>
        <w:pStyle w:val="T-body"/>
        <w:tabs>
          <w:tab w:val="left" w:pos="706"/>
        </w:tabs>
        <w:spacing w:line="240" w:lineRule="auto"/>
        <w:ind w:left="990" w:firstLine="142"/>
        <w:jc w:val="left"/>
        <w:rPr>
          <w:rFonts w:cs="David"/>
          <w:noProof/>
          <w:sz w:val="20"/>
          <w:szCs w:val="20"/>
          <w:u w:val="single"/>
          <w:rtl/>
          <w:lang w:eastAsia="he-IL"/>
        </w:rPr>
      </w:pPr>
      <w:r w:rsidRPr="006D1E9D">
        <w:rPr>
          <w:rFonts w:cs="David" w:hint="cs"/>
          <w:noProof/>
          <w:vanish/>
          <w:sz w:val="20"/>
          <w:szCs w:val="20"/>
          <w:rtl/>
          <w:lang w:eastAsia="he-IL"/>
        </w:rPr>
        <w:tab/>
      </w:r>
      <w:r w:rsidRPr="006D1E9D">
        <w:rPr>
          <w:rFonts w:cs="David" w:hint="cs"/>
          <w:noProof/>
          <w:vanish/>
          <w:sz w:val="20"/>
          <w:szCs w:val="20"/>
          <w:u w:val="single"/>
          <w:rtl/>
          <w:lang w:eastAsia="he-IL"/>
        </w:rPr>
        <w:t>(ב)</w:t>
      </w:r>
      <w:r w:rsidRPr="006D1E9D">
        <w:rPr>
          <w:rFonts w:cs="David" w:hint="cs"/>
          <w:noProof/>
          <w:vanish/>
          <w:sz w:val="20"/>
          <w:szCs w:val="20"/>
          <w:u w:val="single"/>
          <w:rtl/>
          <w:lang w:eastAsia="he-IL"/>
        </w:rPr>
        <w:tab/>
        <w:t>ניתן להתנות את ההשתתפות במכרז בתשלום סביר בעבור עלות הפקת המכרז.</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18" style="position:absolute;left:0;text-align:left;margin-left:464.5pt;margin-top:8.05pt;width:75.05pt;height:18.5pt;z-index:251711488" o:allowincell="f" filled="f" stroked="f" strokecolor="lime" strokeweight=".25pt">
            <v:textbox inset="0,0,0,0">
              <w:txbxContent>
                <w:p w:rsidR="004C0158" w:rsidRDefault="004C0158" w:rsidP="00671713">
                  <w:pPr>
                    <w:spacing w:line="160" w:lineRule="exact"/>
                    <w:rPr>
                      <w:rFonts w:cs="Miriam"/>
                      <w:noProof/>
                      <w:sz w:val="18"/>
                      <w:szCs w:val="18"/>
                      <w:rtl/>
                    </w:rPr>
                  </w:pPr>
                  <w:r w:rsidRPr="001F4A86">
                    <w:rPr>
                      <w:rFonts w:cs="Miriam"/>
                      <w:sz w:val="18"/>
                      <w:szCs w:val="18"/>
                      <w:highlight w:val="lightGray"/>
                      <w:rtl/>
                    </w:rPr>
                    <w:t>תי</w:t>
                  </w:r>
                  <w:r w:rsidRPr="001F4A86">
                    <w:rPr>
                      <w:rFonts w:cs="Miriam" w:hint="cs"/>
                      <w:sz w:val="18"/>
                      <w:szCs w:val="18"/>
                      <w:highlight w:val="lightGray"/>
                      <w:rtl/>
                    </w:rPr>
                    <w:t>בת המכרז</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rtl/>
          <w:lang w:eastAsia="he-IL"/>
        </w:rPr>
        <w:t>19.</w:t>
      </w:r>
      <w:r w:rsidRPr="006D1E9D">
        <w:rPr>
          <w:rFonts w:cs="David"/>
          <w:noProof/>
          <w:sz w:val="20"/>
          <w:szCs w:val="20"/>
          <w:rtl/>
          <w:lang w:eastAsia="he-IL"/>
        </w:rPr>
        <w:tab/>
        <w:t>(א</w:t>
      </w:r>
      <w:r w:rsidRPr="006D1E9D">
        <w:rPr>
          <w:rFonts w:cs="David" w:hint="cs"/>
          <w:noProof/>
          <w:sz w:val="20"/>
          <w:szCs w:val="20"/>
          <w:rtl/>
          <w:lang w:eastAsia="he-IL"/>
        </w:rPr>
        <w:t>)</w:t>
      </w:r>
      <w:r w:rsidRPr="006D1E9D">
        <w:rPr>
          <w:rFonts w:cs="David"/>
          <w:noProof/>
          <w:sz w:val="20"/>
          <w:szCs w:val="20"/>
          <w:rtl/>
          <w:lang w:eastAsia="he-IL"/>
        </w:rPr>
        <w:tab/>
      </w:r>
      <w:r w:rsidRPr="001F4A86">
        <w:rPr>
          <w:rFonts w:cs="David" w:hint="cs"/>
          <w:noProof/>
          <w:sz w:val="20"/>
          <w:szCs w:val="20"/>
          <w:highlight w:val="yellow"/>
          <w:rtl/>
          <w:lang w:eastAsia="he-IL"/>
        </w:rPr>
        <w:t>ההצעות למכרז יישמרו עד לפתיחתן, במועד האחרון להגשת ההצעות או אחריו, בתוך ת</w:t>
      </w:r>
      <w:r w:rsidRPr="001F4A86">
        <w:rPr>
          <w:rFonts w:cs="David"/>
          <w:noProof/>
          <w:sz w:val="20"/>
          <w:szCs w:val="20"/>
          <w:highlight w:val="yellow"/>
          <w:rtl/>
          <w:lang w:eastAsia="he-IL"/>
        </w:rPr>
        <w:t>י</w:t>
      </w:r>
      <w:r w:rsidRPr="001F4A86">
        <w:rPr>
          <w:rFonts w:cs="David" w:hint="cs"/>
          <w:noProof/>
          <w:sz w:val="20"/>
          <w:szCs w:val="20"/>
          <w:highlight w:val="yellow"/>
          <w:rtl/>
          <w:lang w:eastAsia="he-IL"/>
        </w:rPr>
        <w:t>בה נעולה, אחת או יותר, אשר תי</w:t>
      </w:r>
      <w:r w:rsidRPr="001F4A86">
        <w:rPr>
          <w:rFonts w:cs="David"/>
          <w:noProof/>
          <w:sz w:val="20"/>
          <w:szCs w:val="20"/>
          <w:highlight w:val="yellow"/>
          <w:rtl/>
          <w:lang w:eastAsia="he-IL"/>
        </w:rPr>
        <w:t>וע</w:t>
      </w:r>
      <w:r w:rsidRPr="001F4A86">
        <w:rPr>
          <w:rFonts w:cs="David" w:hint="cs"/>
          <w:noProof/>
          <w:sz w:val="20"/>
          <w:szCs w:val="20"/>
          <w:highlight w:val="yellow"/>
          <w:rtl/>
          <w:lang w:eastAsia="he-IL"/>
        </w:rPr>
        <w:t>ד לשמירת מסמכי מכרזים</w:t>
      </w:r>
      <w:r w:rsidRPr="006D1E9D">
        <w:rPr>
          <w:rFonts w:cs="David" w:hint="cs"/>
          <w:noProof/>
          <w:sz w:val="20"/>
          <w:szCs w:val="20"/>
          <w:rtl/>
          <w:lang w:eastAsia="he-IL"/>
        </w:rPr>
        <w:t xml:space="preserve"> (בתקנות אלה -</w:t>
      </w:r>
      <w:r w:rsidRPr="006D1E9D">
        <w:rPr>
          <w:rFonts w:cs="David"/>
          <w:noProof/>
          <w:sz w:val="20"/>
          <w:szCs w:val="20"/>
          <w:rtl/>
          <w:lang w:eastAsia="he-IL"/>
        </w:rPr>
        <w:t xml:space="preserve"> </w:t>
      </w:r>
      <w:r w:rsidRPr="006D1E9D">
        <w:rPr>
          <w:rFonts w:cs="David" w:hint="cs"/>
          <w:noProof/>
          <w:sz w:val="20"/>
          <w:szCs w:val="20"/>
          <w:rtl/>
          <w:lang w:eastAsia="he-IL"/>
        </w:rPr>
        <w:t>תיבת המכרז).</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19" style="position:absolute;left:0;text-align:left;margin-left:464.5pt;margin-top:8.05pt;width:75.05pt;height:28.55pt;z-index:251712512" o:allowincell="f" filled="f" stroked="f" strokecolor="lime" strokeweight=".25pt">
            <v:textbox inset="0,0,0,0">
              <w:txbxContent>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noProof/>
                      <w:sz w:val="18"/>
                      <w:szCs w:val="18"/>
                      <w:rtl/>
                    </w:rPr>
                  </w:pPr>
                  <w:r>
                    <w:rPr>
                      <w:rFonts w:cs="Miriam" w:hint="cs"/>
                      <w:sz w:val="18"/>
                      <w:szCs w:val="18"/>
                      <w:rtl/>
                    </w:rPr>
                    <w:t>ת</w:t>
                  </w:r>
                  <w:r>
                    <w:rPr>
                      <w:rFonts w:cs="Miriam"/>
                      <w:sz w:val="18"/>
                      <w:szCs w:val="18"/>
                      <w:rtl/>
                    </w:rPr>
                    <w:t>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rtl/>
          <w:lang w:eastAsia="he-IL"/>
        </w:rPr>
        <w:tab/>
        <w:t>(ב</w:t>
      </w:r>
      <w:r w:rsidRPr="006D1E9D">
        <w:rPr>
          <w:rFonts w:cs="David" w:hint="cs"/>
          <w:noProof/>
          <w:sz w:val="20"/>
          <w:szCs w:val="20"/>
          <w:rtl/>
          <w:lang w:eastAsia="he-IL"/>
        </w:rPr>
        <w:t>)</w:t>
      </w:r>
      <w:r w:rsidRPr="006D1E9D">
        <w:rPr>
          <w:rFonts w:cs="David"/>
          <w:noProof/>
          <w:sz w:val="20"/>
          <w:szCs w:val="20"/>
          <w:rtl/>
          <w:lang w:eastAsia="he-IL"/>
        </w:rPr>
        <w:tab/>
      </w:r>
      <w:r w:rsidRPr="001F4A86">
        <w:rPr>
          <w:rFonts w:cs="David"/>
          <w:noProof/>
          <w:sz w:val="20"/>
          <w:szCs w:val="20"/>
          <w:highlight w:val="yellow"/>
          <w:rtl/>
          <w:lang w:eastAsia="he-IL"/>
        </w:rPr>
        <w:t>מ</w:t>
      </w:r>
      <w:r w:rsidRPr="001F4A86">
        <w:rPr>
          <w:rFonts w:cs="David" w:hint="cs"/>
          <w:noProof/>
          <w:sz w:val="20"/>
          <w:szCs w:val="20"/>
          <w:highlight w:val="yellow"/>
          <w:rtl/>
          <w:lang w:eastAsia="he-IL"/>
        </w:rPr>
        <w:t>נהל כללי של משרד ממשלתי -</w:t>
      </w:r>
      <w:r w:rsidRPr="001F4A86">
        <w:rPr>
          <w:rFonts w:cs="David"/>
          <w:noProof/>
          <w:sz w:val="20"/>
          <w:szCs w:val="20"/>
          <w:highlight w:val="yellow"/>
          <w:rtl/>
          <w:lang w:eastAsia="he-IL"/>
        </w:rPr>
        <w:t xml:space="preserve"> </w:t>
      </w:r>
      <w:r w:rsidRPr="001F4A86">
        <w:rPr>
          <w:rFonts w:cs="David" w:hint="cs"/>
          <w:noProof/>
          <w:sz w:val="20"/>
          <w:szCs w:val="20"/>
          <w:highlight w:val="yellow"/>
          <w:rtl/>
          <w:lang w:eastAsia="he-IL"/>
        </w:rPr>
        <w:t>ולענין יחידת סמך כאמור בתקנה 8(ב) -</w:t>
      </w:r>
      <w:r w:rsidRPr="001F4A86">
        <w:rPr>
          <w:rFonts w:cs="David"/>
          <w:noProof/>
          <w:sz w:val="20"/>
          <w:szCs w:val="20"/>
          <w:highlight w:val="yellow"/>
          <w:rtl/>
          <w:lang w:eastAsia="he-IL"/>
        </w:rPr>
        <w:t xml:space="preserve"> </w:t>
      </w:r>
      <w:r w:rsidRPr="001F4A86">
        <w:rPr>
          <w:rFonts w:cs="David" w:hint="cs"/>
          <w:noProof/>
          <w:sz w:val="20"/>
          <w:szCs w:val="20"/>
          <w:highlight w:val="yellow"/>
          <w:rtl/>
          <w:lang w:eastAsia="he-IL"/>
        </w:rPr>
        <w:t>מי שמוסמך לכך לפי תקנת המשנה האמורה -</w:t>
      </w:r>
      <w:r w:rsidRPr="001F4A86">
        <w:rPr>
          <w:rFonts w:cs="David"/>
          <w:noProof/>
          <w:sz w:val="20"/>
          <w:szCs w:val="20"/>
          <w:highlight w:val="yellow"/>
          <w:rtl/>
          <w:lang w:eastAsia="he-IL"/>
        </w:rPr>
        <w:t xml:space="preserve"> </w:t>
      </w:r>
      <w:r w:rsidRPr="001F4A86">
        <w:rPr>
          <w:rFonts w:cs="David" w:hint="cs"/>
          <w:noProof/>
          <w:sz w:val="20"/>
          <w:szCs w:val="20"/>
          <w:highlight w:val="yellow"/>
          <w:rtl/>
          <w:lang w:eastAsia="he-IL"/>
        </w:rPr>
        <w:t xml:space="preserve">ימנה מבין עובדי משרדו עובדים שיהיו כשירים </w:t>
      </w:r>
      <w:r w:rsidRPr="001F4A86">
        <w:rPr>
          <w:rFonts w:cs="David"/>
          <w:noProof/>
          <w:sz w:val="20"/>
          <w:szCs w:val="20"/>
          <w:highlight w:val="yellow"/>
          <w:rtl/>
          <w:lang w:eastAsia="he-IL"/>
        </w:rPr>
        <w:t>ל</w:t>
      </w:r>
      <w:r w:rsidRPr="001F4A86">
        <w:rPr>
          <w:rFonts w:cs="David" w:hint="cs"/>
          <w:noProof/>
          <w:sz w:val="20"/>
          <w:szCs w:val="20"/>
          <w:highlight w:val="yellow"/>
          <w:rtl/>
          <w:lang w:eastAsia="he-IL"/>
        </w:rPr>
        <w:t>פתוח תיבת מכרז; תיבת המכרז תיפתח בנוכחות ועדת המכרזים א</w:t>
      </w:r>
      <w:r w:rsidRPr="001F4A86">
        <w:rPr>
          <w:rFonts w:cs="David"/>
          <w:noProof/>
          <w:sz w:val="20"/>
          <w:szCs w:val="20"/>
          <w:highlight w:val="yellow"/>
          <w:rtl/>
          <w:lang w:eastAsia="he-IL"/>
        </w:rPr>
        <w:t xml:space="preserve">ו </w:t>
      </w:r>
      <w:r w:rsidRPr="001F4A86">
        <w:rPr>
          <w:rFonts w:cs="David" w:hint="cs"/>
          <w:noProof/>
          <w:sz w:val="20"/>
          <w:szCs w:val="20"/>
          <w:highlight w:val="yellow"/>
          <w:rtl/>
          <w:lang w:eastAsia="he-IL"/>
        </w:rPr>
        <w:t>בנוכחות שלושה אנשים לפחות מבין הכשירים כאמור או מבין חברי ועדת המכרזים</w:t>
      </w:r>
      <w:r w:rsidRPr="006D1E9D">
        <w:rPr>
          <w:rFonts w:cs="David" w:hint="cs"/>
          <w:noProof/>
          <w:sz w:val="20"/>
          <w:szCs w:val="20"/>
          <w:rtl/>
          <w:lang w:eastAsia="he-IL"/>
        </w:rPr>
        <w:t>.</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shape id="_x0000_s1136" type="#_x0000_t202" style="position:absolute;left:0;text-align:left;margin-left:470.25pt;margin-top:7.1pt;width:1in;height:11.2pt;z-index:251729920"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6D1E9D">
        <w:rPr>
          <w:rFonts w:cs="David"/>
          <w:noProof/>
          <w:sz w:val="20"/>
          <w:szCs w:val="20"/>
          <w:rtl/>
          <w:lang w:eastAsia="he-IL"/>
        </w:rPr>
        <w:tab/>
        <w:t>(ג</w:t>
      </w:r>
      <w:r w:rsidRPr="006D1E9D">
        <w:rPr>
          <w:rFonts w:cs="David" w:hint="cs"/>
          <w:noProof/>
          <w:sz w:val="20"/>
          <w:szCs w:val="20"/>
          <w:rtl/>
          <w:lang w:eastAsia="he-IL"/>
        </w:rPr>
        <w:t>)</w:t>
      </w:r>
      <w:r w:rsidRPr="006D1E9D">
        <w:rPr>
          <w:rFonts w:cs="David"/>
          <w:noProof/>
          <w:sz w:val="20"/>
          <w:szCs w:val="20"/>
          <w:rtl/>
          <w:lang w:eastAsia="he-IL"/>
        </w:rPr>
        <w:tab/>
      </w:r>
      <w:r w:rsidRPr="006D1E9D">
        <w:rPr>
          <w:rFonts w:cs="David" w:hint="cs"/>
          <w:noProof/>
          <w:sz w:val="20"/>
          <w:szCs w:val="20"/>
          <w:rtl/>
          <w:lang w:eastAsia="he-IL"/>
        </w:rPr>
        <w:t>(נמחקה).</w:t>
      </w:r>
    </w:p>
    <w:p w:rsidR="00671713" w:rsidRPr="001F4A86"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Pr>
          <w:rFonts w:cs="David"/>
          <w:noProof/>
          <w:sz w:val="20"/>
          <w:szCs w:val="20"/>
          <w:rtl/>
          <w:lang w:eastAsia="he-IL"/>
        </w:rPr>
        <w:pict>
          <v:shape id="_x0000_s1137" type="#_x0000_t202" style="position:absolute;left:0;text-align:left;margin-left:470.25pt;margin-top:7.1pt;width:1in;height:11.2pt;z-index:251730944"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6D1E9D">
        <w:rPr>
          <w:rFonts w:cs="David"/>
          <w:noProof/>
          <w:sz w:val="20"/>
          <w:szCs w:val="20"/>
          <w:rtl/>
          <w:lang w:eastAsia="he-IL"/>
        </w:rPr>
        <w:tab/>
        <w:t>(ד</w:t>
      </w:r>
      <w:r w:rsidRPr="006D1E9D">
        <w:rPr>
          <w:rFonts w:cs="David" w:hint="cs"/>
          <w:noProof/>
          <w:sz w:val="20"/>
          <w:szCs w:val="20"/>
          <w:rtl/>
          <w:lang w:eastAsia="he-IL"/>
        </w:rPr>
        <w:t>)</w:t>
      </w:r>
      <w:r w:rsidRPr="006D1E9D">
        <w:rPr>
          <w:rFonts w:cs="David"/>
          <w:noProof/>
          <w:sz w:val="20"/>
          <w:szCs w:val="20"/>
          <w:rtl/>
          <w:lang w:eastAsia="he-IL"/>
        </w:rPr>
        <w:tab/>
      </w:r>
      <w:r w:rsidRPr="001F4A86">
        <w:rPr>
          <w:rFonts w:cs="David"/>
          <w:noProof/>
          <w:sz w:val="20"/>
          <w:szCs w:val="20"/>
          <w:highlight w:val="yellow"/>
          <w:rtl/>
          <w:lang w:eastAsia="he-IL"/>
        </w:rPr>
        <w:t>ב</w:t>
      </w:r>
      <w:r w:rsidRPr="001F4A86">
        <w:rPr>
          <w:rFonts w:cs="David" w:hint="cs"/>
          <w:noProof/>
          <w:sz w:val="20"/>
          <w:szCs w:val="20"/>
          <w:highlight w:val="yellow"/>
          <w:rtl/>
          <w:lang w:eastAsia="he-IL"/>
        </w:rPr>
        <w:t>מעמד פתיחת תיבת המכרז ייערך פרוטוקול שבו יירשמו, בין</w:t>
      </w:r>
      <w:r w:rsidRPr="001F4A86">
        <w:rPr>
          <w:rFonts w:cs="David"/>
          <w:noProof/>
          <w:sz w:val="20"/>
          <w:szCs w:val="20"/>
          <w:highlight w:val="yellow"/>
          <w:rtl/>
          <w:lang w:eastAsia="he-IL"/>
        </w:rPr>
        <w:t xml:space="preserve"> ה</w:t>
      </w:r>
      <w:r w:rsidRPr="001F4A86">
        <w:rPr>
          <w:rFonts w:cs="David" w:hint="cs"/>
          <w:noProof/>
          <w:sz w:val="20"/>
          <w:szCs w:val="20"/>
          <w:highlight w:val="yellow"/>
          <w:rtl/>
          <w:lang w:eastAsia="he-IL"/>
        </w:rPr>
        <w:t>יתר, מספר ההצעות שנמצאו בתיבה, תכולתן, זיהויין, האומדן אם נעשה כזה, וככל הניתן גם המחיר המוצע או המבוקש, לפי הענין.</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045928">
        <w:rPr>
          <w:rFonts w:cs="David"/>
          <w:noProof/>
          <w:sz w:val="20"/>
          <w:szCs w:val="20"/>
          <w:highlight w:val="yellow"/>
          <w:rtl/>
          <w:lang w:eastAsia="he-IL"/>
        </w:rPr>
        <w:pict>
          <v:shape id="_x0000_s1138" type="#_x0000_t202" style="position:absolute;left:0;text-align:left;margin-left:470.25pt;margin-top:7.1pt;width:1in;height:11.2pt;z-index:251731968"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1F4A86">
        <w:rPr>
          <w:rFonts w:cs="David" w:hint="cs"/>
          <w:noProof/>
          <w:sz w:val="20"/>
          <w:szCs w:val="20"/>
          <w:highlight w:val="yellow"/>
          <w:rtl/>
          <w:lang w:eastAsia="he-IL"/>
        </w:rPr>
        <w:tab/>
        <w:t>(ה)</w:t>
      </w:r>
      <w:r w:rsidRPr="001F4A86">
        <w:rPr>
          <w:rFonts w:cs="David" w:hint="cs"/>
          <w:noProof/>
          <w:sz w:val="20"/>
          <w:szCs w:val="20"/>
          <w:highlight w:val="yellow"/>
          <w:rtl/>
          <w:lang w:eastAsia="he-IL"/>
        </w:rPr>
        <w:tab/>
        <w:t>במכרז שאינו מכרז ממוכן תיפתח תיבת המכרז לא יאוחר מסוף יום העבודה שאחרי המועד האחרון להגשת ההצעות במכרז זולת אם נימקה ועדת המכרזים את הצורך בפתיחת התיבה במועד מאוחר מן המועד האמור</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noProof/>
          <w:vanish/>
          <w:sz w:val="20"/>
          <w:szCs w:val="20"/>
          <w:rtl/>
          <w:lang w:eastAsia="he-IL"/>
        </w:rPr>
        <w:t>מיום 15.1.1995</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b/>
          <w:bCs/>
          <w:noProof/>
          <w:vanish/>
          <w:sz w:val="20"/>
          <w:szCs w:val="20"/>
          <w:rtl/>
          <w:lang w:eastAsia="he-IL"/>
        </w:rPr>
        <w:t>תק' (מס' 2) תשנ"ה-1995</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7" w:history="1">
        <w:r w:rsidRPr="006D1E9D">
          <w:rPr>
            <w:rStyle w:val="Hyperlink"/>
            <w:rFonts w:cs="David" w:hint="eastAsia"/>
            <w:noProof/>
            <w:vanish/>
            <w:sz w:val="20"/>
            <w:szCs w:val="20"/>
            <w:rtl/>
            <w:lang w:eastAsia="he-IL"/>
          </w:rPr>
          <w:t>ק</w:t>
        </w:r>
        <w:r w:rsidRPr="006D1E9D">
          <w:rPr>
            <w:rStyle w:val="Hyperlink"/>
            <w:rFonts w:cs="David"/>
            <w:noProof/>
            <w:vanish/>
            <w:sz w:val="20"/>
            <w:szCs w:val="20"/>
            <w:rtl/>
            <w:lang w:eastAsia="he-IL"/>
          </w:rPr>
          <w:t>"ת תשנ"ה מס' 5653</w:t>
        </w:r>
      </w:hyperlink>
      <w:r w:rsidRPr="006D1E9D">
        <w:rPr>
          <w:rFonts w:cs="David" w:hint="cs"/>
          <w:noProof/>
          <w:vanish/>
          <w:sz w:val="20"/>
          <w:szCs w:val="20"/>
          <w:rtl/>
          <w:lang w:eastAsia="he-IL"/>
        </w:rPr>
        <w:t xml:space="preserve"> מיום 15.1.1995 עמ' 570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ab/>
      </w:r>
      <w:r w:rsidRPr="006D1E9D">
        <w:rPr>
          <w:rFonts w:cs="David"/>
          <w:noProof/>
          <w:vanish/>
          <w:sz w:val="20"/>
          <w:szCs w:val="20"/>
          <w:rtl/>
          <w:lang w:eastAsia="he-IL"/>
        </w:rPr>
        <w:t>(ב</w:t>
      </w:r>
      <w:r w:rsidRPr="006D1E9D">
        <w:rPr>
          <w:rFonts w:cs="David" w:hint="cs"/>
          <w:noProof/>
          <w:vanish/>
          <w:sz w:val="20"/>
          <w:szCs w:val="20"/>
          <w:rtl/>
          <w:lang w:eastAsia="he-IL"/>
        </w:rPr>
        <w:t>)</w:t>
      </w:r>
      <w:r w:rsidRPr="006D1E9D">
        <w:rPr>
          <w:rFonts w:cs="David"/>
          <w:noProof/>
          <w:vanish/>
          <w:sz w:val="20"/>
          <w:szCs w:val="20"/>
          <w:rtl/>
          <w:lang w:eastAsia="he-IL"/>
        </w:rPr>
        <w:tab/>
        <w:t>מ</w:t>
      </w:r>
      <w:r w:rsidRPr="006D1E9D">
        <w:rPr>
          <w:rFonts w:cs="David" w:hint="cs"/>
          <w:noProof/>
          <w:vanish/>
          <w:sz w:val="20"/>
          <w:szCs w:val="20"/>
          <w:rtl/>
          <w:lang w:eastAsia="he-IL"/>
        </w:rPr>
        <w:t>נהל כללי של משרד ממשלתי -</w:t>
      </w:r>
      <w:r w:rsidRPr="006D1E9D">
        <w:rPr>
          <w:rFonts w:cs="David"/>
          <w:noProof/>
          <w:vanish/>
          <w:sz w:val="20"/>
          <w:szCs w:val="20"/>
          <w:rtl/>
          <w:lang w:eastAsia="he-IL"/>
        </w:rPr>
        <w:t xml:space="preserve"> </w:t>
      </w:r>
      <w:r w:rsidRPr="006D1E9D">
        <w:rPr>
          <w:rFonts w:cs="David" w:hint="cs"/>
          <w:noProof/>
          <w:vanish/>
          <w:sz w:val="20"/>
          <w:szCs w:val="20"/>
          <w:rtl/>
          <w:lang w:eastAsia="he-IL"/>
        </w:rPr>
        <w:t>ולענין יחידת סמך כאמור בתקנה 8(ב) -</w:t>
      </w:r>
      <w:r w:rsidRPr="006D1E9D">
        <w:rPr>
          <w:rFonts w:cs="David"/>
          <w:noProof/>
          <w:vanish/>
          <w:sz w:val="20"/>
          <w:szCs w:val="20"/>
          <w:rtl/>
          <w:lang w:eastAsia="he-IL"/>
        </w:rPr>
        <w:t xml:space="preserve"> </w:t>
      </w:r>
      <w:r w:rsidRPr="006D1E9D">
        <w:rPr>
          <w:rFonts w:cs="David" w:hint="cs"/>
          <w:noProof/>
          <w:vanish/>
          <w:sz w:val="20"/>
          <w:szCs w:val="20"/>
          <w:rtl/>
          <w:lang w:eastAsia="he-IL"/>
        </w:rPr>
        <w:t>מי שמוסמך לכך לפי תקנת המשנה האמורה -</w:t>
      </w:r>
      <w:r w:rsidRPr="006D1E9D">
        <w:rPr>
          <w:rFonts w:cs="David"/>
          <w:noProof/>
          <w:vanish/>
          <w:sz w:val="20"/>
          <w:szCs w:val="20"/>
          <w:rtl/>
          <w:lang w:eastAsia="he-IL"/>
        </w:rPr>
        <w:t xml:space="preserve"> </w:t>
      </w:r>
      <w:r w:rsidRPr="006D1E9D">
        <w:rPr>
          <w:rFonts w:cs="David" w:hint="cs"/>
          <w:noProof/>
          <w:vanish/>
          <w:sz w:val="20"/>
          <w:szCs w:val="20"/>
          <w:rtl/>
          <w:lang w:eastAsia="he-IL"/>
        </w:rPr>
        <w:t xml:space="preserve">ימנה מבין עובדי משרדו עובדים שיהיו כשירים </w:t>
      </w:r>
      <w:r w:rsidRPr="006D1E9D">
        <w:rPr>
          <w:rFonts w:cs="David"/>
          <w:noProof/>
          <w:vanish/>
          <w:sz w:val="20"/>
          <w:szCs w:val="20"/>
          <w:rtl/>
          <w:lang w:eastAsia="he-IL"/>
        </w:rPr>
        <w:t>ל</w:t>
      </w:r>
      <w:r w:rsidRPr="006D1E9D">
        <w:rPr>
          <w:rFonts w:cs="David" w:hint="cs"/>
          <w:noProof/>
          <w:vanish/>
          <w:sz w:val="20"/>
          <w:szCs w:val="20"/>
          <w:rtl/>
          <w:lang w:eastAsia="he-IL"/>
        </w:rPr>
        <w:t xml:space="preserve">פתוח תיבת מכרז; תיבת המכרז תיפתח בידי </w:t>
      </w:r>
      <w:r w:rsidRPr="006D1E9D">
        <w:rPr>
          <w:rFonts w:cs="David" w:hint="cs"/>
          <w:noProof/>
          <w:vanish/>
          <w:sz w:val="20"/>
          <w:szCs w:val="20"/>
          <w:u w:val="single"/>
          <w:rtl/>
          <w:lang w:eastAsia="he-IL"/>
        </w:rPr>
        <w:t>בנוכחות ועדת המכרזים א</w:t>
      </w:r>
      <w:r w:rsidRPr="006D1E9D">
        <w:rPr>
          <w:rFonts w:cs="David"/>
          <w:noProof/>
          <w:vanish/>
          <w:sz w:val="20"/>
          <w:szCs w:val="20"/>
          <w:u w:val="single"/>
          <w:rtl/>
          <w:lang w:eastAsia="he-IL"/>
        </w:rPr>
        <w:t xml:space="preserve">ו </w:t>
      </w:r>
      <w:r w:rsidRPr="006D1E9D">
        <w:rPr>
          <w:rFonts w:cs="David" w:hint="cs"/>
          <w:noProof/>
          <w:vanish/>
          <w:sz w:val="20"/>
          <w:szCs w:val="20"/>
          <w:u w:val="single"/>
          <w:rtl/>
          <w:lang w:eastAsia="he-IL"/>
        </w:rPr>
        <w:t>בנוכחות</w:t>
      </w:r>
      <w:r w:rsidRPr="006D1E9D">
        <w:rPr>
          <w:rFonts w:cs="David" w:hint="cs"/>
          <w:noProof/>
          <w:vanish/>
          <w:sz w:val="20"/>
          <w:szCs w:val="20"/>
          <w:rtl/>
          <w:lang w:eastAsia="he-IL"/>
        </w:rPr>
        <w:t xml:space="preserve"> שלושה אנשים לפחות שתבחר ועדת המכרזים מבין הכשירים כאמור.</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מיום 1.6.2009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8"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458</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19.</w:t>
      </w:r>
      <w:r w:rsidRPr="006D1E9D">
        <w:rPr>
          <w:rFonts w:cs="David"/>
          <w:noProof/>
          <w:vanish/>
          <w:sz w:val="20"/>
          <w:szCs w:val="20"/>
          <w:rtl/>
          <w:lang w:eastAsia="he-IL"/>
        </w:rPr>
        <w:tab/>
        <w:t>(א</w:t>
      </w:r>
      <w:r w:rsidRPr="006D1E9D">
        <w:rPr>
          <w:rFonts w:cs="David" w:hint="cs"/>
          <w:noProof/>
          <w:vanish/>
          <w:sz w:val="20"/>
          <w:szCs w:val="20"/>
          <w:rtl/>
          <w:lang w:eastAsia="he-IL"/>
        </w:rPr>
        <w:t>)</w:t>
      </w:r>
      <w:r w:rsidRPr="006D1E9D">
        <w:rPr>
          <w:rFonts w:cs="David"/>
          <w:noProof/>
          <w:vanish/>
          <w:sz w:val="20"/>
          <w:szCs w:val="20"/>
          <w:rtl/>
          <w:lang w:eastAsia="he-IL"/>
        </w:rPr>
        <w:tab/>
        <w:t>מ</w:t>
      </w:r>
      <w:r w:rsidRPr="006D1E9D">
        <w:rPr>
          <w:rFonts w:cs="David" w:hint="cs"/>
          <w:noProof/>
          <w:vanish/>
          <w:sz w:val="20"/>
          <w:szCs w:val="20"/>
          <w:rtl/>
          <w:lang w:eastAsia="he-IL"/>
        </w:rPr>
        <w:t xml:space="preserve">עטפות המכרז </w:t>
      </w:r>
      <w:r w:rsidRPr="006D1E9D">
        <w:rPr>
          <w:rFonts w:cs="David" w:hint="cs"/>
          <w:noProof/>
          <w:vanish/>
          <w:sz w:val="20"/>
          <w:szCs w:val="20"/>
          <w:u w:val="single"/>
          <w:rtl/>
          <w:lang w:eastAsia="he-IL"/>
        </w:rPr>
        <w:t>ההצעות למכרז</w:t>
      </w:r>
      <w:r w:rsidRPr="006D1E9D">
        <w:rPr>
          <w:rFonts w:cs="David" w:hint="cs"/>
          <w:noProof/>
          <w:vanish/>
          <w:sz w:val="20"/>
          <w:szCs w:val="20"/>
          <w:rtl/>
          <w:lang w:eastAsia="he-IL"/>
        </w:rPr>
        <w:t xml:space="preserve"> יישמרו עד לפתיחתן, במועד האחרון להגשת ההצעות או אחריו, בתוך ת</w:t>
      </w:r>
      <w:r w:rsidRPr="006D1E9D">
        <w:rPr>
          <w:rFonts w:cs="David"/>
          <w:noProof/>
          <w:vanish/>
          <w:sz w:val="20"/>
          <w:szCs w:val="20"/>
          <w:rtl/>
          <w:lang w:eastAsia="he-IL"/>
        </w:rPr>
        <w:t>י</w:t>
      </w:r>
      <w:r w:rsidRPr="006D1E9D">
        <w:rPr>
          <w:rFonts w:cs="David" w:hint="cs"/>
          <w:noProof/>
          <w:vanish/>
          <w:sz w:val="20"/>
          <w:szCs w:val="20"/>
          <w:rtl/>
          <w:lang w:eastAsia="he-IL"/>
        </w:rPr>
        <w:t>בה נעולה, אחת או יותר, אשר תי</w:t>
      </w:r>
      <w:r w:rsidRPr="006D1E9D">
        <w:rPr>
          <w:rFonts w:cs="David"/>
          <w:noProof/>
          <w:vanish/>
          <w:sz w:val="20"/>
          <w:szCs w:val="20"/>
          <w:rtl/>
          <w:lang w:eastAsia="he-IL"/>
        </w:rPr>
        <w:t>וע</w:t>
      </w:r>
      <w:r w:rsidRPr="006D1E9D">
        <w:rPr>
          <w:rFonts w:cs="David" w:hint="cs"/>
          <w:noProof/>
          <w:vanish/>
          <w:sz w:val="20"/>
          <w:szCs w:val="20"/>
          <w:rtl/>
          <w:lang w:eastAsia="he-IL"/>
        </w:rPr>
        <w:t>ד לשמירת מסמכי מכרזים (בתקנות אלה -</w:t>
      </w:r>
      <w:r w:rsidRPr="006D1E9D">
        <w:rPr>
          <w:rFonts w:cs="David"/>
          <w:noProof/>
          <w:vanish/>
          <w:sz w:val="20"/>
          <w:szCs w:val="20"/>
          <w:rtl/>
          <w:lang w:eastAsia="he-IL"/>
        </w:rPr>
        <w:t xml:space="preserve"> </w:t>
      </w:r>
      <w:r w:rsidRPr="006D1E9D">
        <w:rPr>
          <w:rFonts w:cs="David" w:hint="cs"/>
          <w:noProof/>
          <w:vanish/>
          <w:sz w:val="20"/>
          <w:szCs w:val="20"/>
          <w:rtl/>
          <w:lang w:eastAsia="he-IL"/>
        </w:rPr>
        <w:t>תיבת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(ב</w:t>
      </w:r>
      <w:r w:rsidRPr="006D1E9D">
        <w:rPr>
          <w:rFonts w:cs="David" w:hint="cs"/>
          <w:noProof/>
          <w:vanish/>
          <w:sz w:val="20"/>
          <w:szCs w:val="20"/>
          <w:rtl/>
          <w:lang w:eastAsia="he-IL"/>
        </w:rPr>
        <w:t>)</w:t>
      </w:r>
      <w:r w:rsidRPr="006D1E9D">
        <w:rPr>
          <w:rFonts w:cs="David"/>
          <w:noProof/>
          <w:vanish/>
          <w:sz w:val="20"/>
          <w:szCs w:val="20"/>
          <w:rtl/>
          <w:lang w:eastAsia="he-IL"/>
        </w:rPr>
        <w:tab/>
        <w:t>מ</w:t>
      </w:r>
      <w:r w:rsidRPr="006D1E9D">
        <w:rPr>
          <w:rFonts w:cs="David" w:hint="cs"/>
          <w:noProof/>
          <w:vanish/>
          <w:sz w:val="20"/>
          <w:szCs w:val="20"/>
          <w:rtl/>
          <w:lang w:eastAsia="he-IL"/>
        </w:rPr>
        <w:t>נהל כללי של משרד ממשלתי -</w:t>
      </w:r>
      <w:r w:rsidRPr="006D1E9D">
        <w:rPr>
          <w:rFonts w:cs="David"/>
          <w:noProof/>
          <w:vanish/>
          <w:sz w:val="20"/>
          <w:szCs w:val="20"/>
          <w:rtl/>
          <w:lang w:eastAsia="he-IL"/>
        </w:rPr>
        <w:t xml:space="preserve"> </w:t>
      </w:r>
      <w:r w:rsidRPr="006D1E9D">
        <w:rPr>
          <w:rFonts w:cs="David" w:hint="cs"/>
          <w:noProof/>
          <w:vanish/>
          <w:sz w:val="20"/>
          <w:szCs w:val="20"/>
          <w:rtl/>
          <w:lang w:eastAsia="he-IL"/>
        </w:rPr>
        <w:t>ולענין יחידת סמך כאמור בתקנה 8(ב) -</w:t>
      </w:r>
      <w:r w:rsidRPr="006D1E9D">
        <w:rPr>
          <w:rFonts w:cs="David"/>
          <w:noProof/>
          <w:vanish/>
          <w:sz w:val="20"/>
          <w:szCs w:val="20"/>
          <w:rtl/>
          <w:lang w:eastAsia="he-IL"/>
        </w:rPr>
        <w:t xml:space="preserve"> </w:t>
      </w:r>
      <w:r w:rsidRPr="006D1E9D">
        <w:rPr>
          <w:rFonts w:cs="David" w:hint="cs"/>
          <w:noProof/>
          <w:vanish/>
          <w:sz w:val="20"/>
          <w:szCs w:val="20"/>
          <w:rtl/>
          <w:lang w:eastAsia="he-IL"/>
        </w:rPr>
        <w:t>מי שמוסמך לכך לפי תקנת המשנה האמורה -</w:t>
      </w:r>
      <w:r w:rsidRPr="006D1E9D">
        <w:rPr>
          <w:rFonts w:cs="David"/>
          <w:noProof/>
          <w:vanish/>
          <w:sz w:val="20"/>
          <w:szCs w:val="20"/>
          <w:rtl/>
          <w:lang w:eastAsia="he-IL"/>
        </w:rPr>
        <w:t xml:space="preserve"> </w:t>
      </w:r>
      <w:r w:rsidRPr="006D1E9D">
        <w:rPr>
          <w:rFonts w:cs="David" w:hint="cs"/>
          <w:noProof/>
          <w:vanish/>
          <w:sz w:val="20"/>
          <w:szCs w:val="20"/>
          <w:rtl/>
          <w:lang w:eastAsia="he-IL"/>
        </w:rPr>
        <w:t xml:space="preserve">ימנה מבין עובדי משרדו עובדים שיהיו כשירים </w:t>
      </w:r>
      <w:r w:rsidRPr="006D1E9D">
        <w:rPr>
          <w:rFonts w:cs="David"/>
          <w:noProof/>
          <w:vanish/>
          <w:sz w:val="20"/>
          <w:szCs w:val="20"/>
          <w:rtl/>
          <w:lang w:eastAsia="he-IL"/>
        </w:rPr>
        <w:t>ל</w:t>
      </w:r>
      <w:r w:rsidRPr="006D1E9D">
        <w:rPr>
          <w:rFonts w:cs="David" w:hint="cs"/>
          <w:noProof/>
          <w:vanish/>
          <w:sz w:val="20"/>
          <w:szCs w:val="20"/>
          <w:rtl/>
          <w:lang w:eastAsia="he-IL"/>
        </w:rPr>
        <w:t>פתוח תיבת מכרז; תיבת המכרז תיפתח בנוכחות ועדת המכרזים א</w:t>
      </w:r>
      <w:r w:rsidRPr="006D1E9D">
        <w:rPr>
          <w:rFonts w:cs="David"/>
          <w:noProof/>
          <w:vanish/>
          <w:sz w:val="20"/>
          <w:szCs w:val="20"/>
          <w:rtl/>
          <w:lang w:eastAsia="he-IL"/>
        </w:rPr>
        <w:t xml:space="preserve">ו </w:t>
      </w:r>
      <w:r w:rsidRPr="006D1E9D">
        <w:rPr>
          <w:rFonts w:cs="David" w:hint="cs"/>
          <w:noProof/>
          <w:vanish/>
          <w:sz w:val="20"/>
          <w:szCs w:val="20"/>
          <w:rtl/>
          <w:lang w:eastAsia="he-IL"/>
        </w:rPr>
        <w:t xml:space="preserve">בנוכחות שלושה אנשים לפחות שתבחר ועדת המכרזים מבין הכשירים כאמור </w:t>
      </w:r>
      <w:r w:rsidRPr="006D1E9D">
        <w:rPr>
          <w:rFonts w:cs="David" w:hint="cs"/>
          <w:noProof/>
          <w:vanish/>
          <w:sz w:val="20"/>
          <w:szCs w:val="20"/>
          <w:u w:val="single"/>
          <w:rtl/>
          <w:lang w:eastAsia="he-IL"/>
        </w:rPr>
        <w:t>מבין הכשירים כאמור או מבין חברי ועדת המכרזים</w:t>
      </w:r>
      <w:r w:rsidRPr="006D1E9D">
        <w:rPr>
          <w:rFonts w:cs="David" w:hint="cs"/>
          <w:noProof/>
          <w:vanish/>
          <w:sz w:val="20"/>
          <w:szCs w:val="20"/>
          <w:rtl/>
          <w:lang w:eastAsia="he-IL"/>
        </w:rPr>
        <w:t>.</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(ג</w:t>
      </w:r>
      <w:r w:rsidRPr="006D1E9D">
        <w:rPr>
          <w:rFonts w:cs="David" w:hint="cs"/>
          <w:noProof/>
          <w:vanish/>
          <w:sz w:val="20"/>
          <w:szCs w:val="20"/>
          <w:rtl/>
          <w:lang w:eastAsia="he-IL"/>
        </w:rPr>
        <w:t>)</w:t>
      </w:r>
      <w:r w:rsidRPr="006D1E9D">
        <w:rPr>
          <w:rFonts w:cs="David"/>
          <w:noProof/>
          <w:vanish/>
          <w:sz w:val="20"/>
          <w:szCs w:val="20"/>
          <w:rtl/>
          <w:lang w:eastAsia="he-IL"/>
        </w:rPr>
        <w:tab/>
        <w:t>נ</w:t>
      </w:r>
      <w:r w:rsidRPr="006D1E9D">
        <w:rPr>
          <w:rFonts w:cs="David" w:hint="cs"/>
          <w:noProof/>
          <w:vanish/>
          <w:sz w:val="20"/>
          <w:szCs w:val="20"/>
          <w:rtl/>
          <w:lang w:eastAsia="he-IL"/>
        </w:rPr>
        <w:t>עשה אומדן של שווי ההתקשרות, קודם פרסום המכרז, יישמר האומדן בתיבת המכרז עד לפתיחתה כאמור בתקנה זו.</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(ד</w:t>
      </w:r>
      <w:r w:rsidRPr="006D1E9D">
        <w:rPr>
          <w:rFonts w:cs="David" w:hint="cs"/>
          <w:noProof/>
          <w:vanish/>
          <w:sz w:val="20"/>
          <w:szCs w:val="20"/>
          <w:rtl/>
          <w:lang w:eastAsia="he-IL"/>
        </w:rPr>
        <w:t>)</w:t>
      </w:r>
      <w:r w:rsidRPr="006D1E9D">
        <w:rPr>
          <w:rFonts w:cs="David"/>
          <w:noProof/>
          <w:vanish/>
          <w:sz w:val="20"/>
          <w:szCs w:val="20"/>
          <w:rtl/>
          <w:lang w:eastAsia="he-IL"/>
        </w:rPr>
        <w:tab/>
        <w:t>ב</w:t>
      </w:r>
      <w:r w:rsidRPr="006D1E9D">
        <w:rPr>
          <w:rFonts w:cs="David" w:hint="cs"/>
          <w:noProof/>
          <w:vanish/>
          <w:sz w:val="20"/>
          <w:szCs w:val="20"/>
          <w:rtl/>
          <w:lang w:eastAsia="he-IL"/>
        </w:rPr>
        <w:t>מעמד פתיחת תיבת המכרז ייערך פרוטוקול שבו יירשמו, בין</w:t>
      </w:r>
      <w:r w:rsidRPr="006D1E9D">
        <w:rPr>
          <w:rFonts w:cs="David"/>
          <w:noProof/>
          <w:vanish/>
          <w:sz w:val="20"/>
          <w:szCs w:val="20"/>
          <w:rtl/>
          <w:lang w:eastAsia="he-IL"/>
        </w:rPr>
        <w:t xml:space="preserve"> ה</w:t>
      </w:r>
      <w:r w:rsidRPr="006D1E9D">
        <w:rPr>
          <w:rFonts w:cs="David" w:hint="cs"/>
          <w:noProof/>
          <w:vanish/>
          <w:sz w:val="20"/>
          <w:szCs w:val="20"/>
          <w:rtl/>
          <w:lang w:eastAsia="he-IL"/>
        </w:rPr>
        <w:t xml:space="preserve">יתר, מספר המעטפות </w:t>
      </w:r>
      <w:r w:rsidRPr="006D1E9D">
        <w:rPr>
          <w:rFonts w:cs="David" w:hint="cs"/>
          <w:noProof/>
          <w:vanish/>
          <w:sz w:val="20"/>
          <w:szCs w:val="20"/>
          <w:u w:val="single"/>
          <w:rtl/>
          <w:lang w:eastAsia="he-IL"/>
        </w:rPr>
        <w:t>ההצעות</w:t>
      </w:r>
      <w:r w:rsidRPr="006D1E9D">
        <w:rPr>
          <w:rFonts w:cs="David" w:hint="cs"/>
          <w:noProof/>
          <w:vanish/>
          <w:sz w:val="20"/>
          <w:szCs w:val="20"/>
          <w:rtl/>
          <w:lang w:eastAsia="he-IL"/>
        </w:rPr>
        <w:t xml:space="preserve"> שנמצאו בתיבה, תכולתן, זיהויין, האומדן אם נעשה כזה, וככל הניתן גם המחיר המוצע או המבוקש, לפי הענין.</w:t>
      </w:r>
    </w:p>
    <w:p w:rsidR="00671713" w:rsidRPr="006D1E9D" w:rsidRDefault="00671713" w:rsidP="00671713">
      <w:pPr>
        <w:pStyle w:val="T-body"/>
        <w:tabs>
          <w:tab w:val="left" w:pos="706"/>
        </w:tabs>
        <w:spacing w:line="240" w:lineRule="auto"/>
        <w:ind w:left="990" w:firstLine="142"/>
        <w:jc w:val="left"/>
        <w:rPr>
          <w:rFonts w:cs="David"/>
          <w:noProof/>
          <w:sz w:val="20"/>
          <w:szCs w:val="20"/>
          <w:u w:val="single"/>
          <w:rtl/>
          <w:lang w:eastAsia="he-IL"/>
        </w:rPr>
      </w:pPr>
      <w:r w:rsidRPr="006D1E9D">
        <w:rPr>
          <w:rFonts w:cs="David" w:hint="cs"/>
          <w:noProof/>
          <w:vanish/>
          <w:sz w:val="20"/>
          <w:szCs w:val="20"/>
          <w:rtl/>
          <w:lang w:eastAsia="he-IL"/>
        </w:rPr>
        <w:tab/>
      </w:r>
      <w:r w:rsidRPr="006D1E9D">
        <w:rPr>
          <w:rFonts w:cs="David" w:hint="cs"/>
          <w:noProof/>
          <w:vanish/>
          <w:sz w:val="20"/>
          <w:szCs w:val="20"/>
          <w:u w:val="single"/>
          <w:rtl/>
          <w:lang w:eastAsia="he-IL"/>
        </w:rPr>
        <w:t>(ה)</w:t>
      </w:r>
      <w:r w:rsidRPr="006D1E9D">
        <w:rPr>
          <w:rFonts w:cs="David" w:hint="cs"/>
          <w:noProof/>
          <w:vanish/>
          <w:sz w:val="20"/>
          <w:szCs w:val="20"/>
          <w:u w:val="single"/>
          <w:rtl/>
          <w:lang w:eastAsia="he-IL"/>
        </w:rPr>
        <w:tab/>
        <w:t>במכרז שאינו מכרז ממוכן תיפתח תיבת המכרז לא יאוחר מסוף יום העבודה שאחרי המועד האחרון להגשת ההצעות במכרז זולת אם נימקה ועדת המכרזים את הצורך בפתיחת התיבה במועד מאוחר מן המועד האמור.</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29" style="position:absolute;left:0;text-align:left;margin-left:464.5pt;margin-top:8.05pt;width:75.05pt;height:24.55pt;z-index:251722752" o:allowincell="f" filled="f" stroked="f" strokecolor="lime" strokeweight=".25pt">
            <v:textbox inset="0,0,0,0">
              <w:txbxContent>
                <w:p w:rsidR="004C0158" w:rsidRDefault="004C0158" w:rsidP="00671713">
                  <w:pPr>
                    <w:spacing w:line="160" w:lineRule="exact"/>
                    <w:rPr>
                      <w:rFonts w:cs="Miriam"/>
                      <w:sz w:val="18"/>
                      <w:szCs w:val="18"/>
                      <w:rtl/>
                    </w:rPr>
                  </w:pPr>
                  <w:r>
                    <w:rPr>
                      <w:rFonts w:cs="Miriam" w:hint="cs"/>
                      <w:sz w:val="18"/>
                      <w:szCs w:val="18"/>
                      <w:rtl/>
                    </w:rPr>
                    <w:t>סוגי מכרזים ממוכנים</w:t>
                  </w:r>
                </w:p>
                <w:p w:rsidR="004C0158" w:rsidRDefault="004C0158" w:rsidP="00671713">
                  <w:pPr>
                    <w:spacing w:line="160" w:lineRule="exact"/>
                    <w:rPr>
                      <w:rFonts w:cs="Miriam"/>
                      <w:noProof/>
                      <w:sz w:val="18"/>
                      <w:szCs w:val="18"/>
                      <w:rtl/>
                    </w:rPr>
                  </w:pPr>
                  <w:r>
                    <w:rPr>
                      <w:rFonts w:cs="Miriam" w:hint="cs"/>
                      <w:sz w:val="18"/>
                      <w:szCs w:val="18"/>
                      <w:rtl/>
                    </w:rPr>
                    <w:t>תק' תשס"ט-2009</w:t>
                  </w:r>
                </w:p>
              </w:txbxContent>
            </v:textbox>
            <w10:anchorlock/>
          </v:rect>
        </w:pict>
      </w:r>
      <w:r w:rsidRPr="006D1E9D">
        <w:rPr>
          <w:rFonts w:cs="David"/>
          <w:noProof/>
          <w:sz w:val="20"/>
          <w:szCs w:val="20"/>
          <w:rtl/>
          <w:lang w:eastAsia="he-IL"/>
        </w:rPr>
        <w:t>19</w:t>
      </w:r>
      <w:r w:rsidRPr="006D1E9D">
        <w:rPr>
          <w:rFonts w:cs="David" w:hint="cs"/>
          <w:noProof/>
          <w:sz w:val="20"/>
          <w:szCs w:val="20"/>
          <w:rtl/>
          <w:lang w:eastAsia="he-IL"/>
        </w:rPr>
        <w:t>א</w:t>
      </w:r>
      <w:r w:rsidRPr="006D1E9D">
        <w:rPr>
          <w:rFonts w:cs="David"/>
          <w:noProof/>
          <w:sz w:val="20"/>
          <w:szCs w:val="20"/>
          <w:rtl/>
          <w:lang w:eastAsia="he-IL"/>
        </w:rPr>
        <w:t>.</w:t>
      </w:r>
      <w:r w:rsidRPr="006D1E9D">
        <w:rPr>
          <w:rFonts w:cs="David"/>
          <w:noProof/>
          <w:sz w:val="20"/>
          <w:szCs w:val="20"/>
          <w:rtl/>
          <w:lang w:eastAsia="he-IL"/>
        </w:rPr>
        <w:tab/>
      </w:r>
      <w:r w:rsidRPr="006D1E9D">
        <w:rPr>
          <w:rFonts w:cs="David" w:hint="cs"/>
          <w:noProof/>
          <w:sz w:val="20"/>
          <w:szCs w:val="20"/>
          <w:rtl/>
          <w:lang w:eastAsia="he-IL"/>
        </w:rPr>
        <w:t>ועדת המכרזים רשאית לקבוע כי מכרז ייערך בדרך של מכרז ממוכן, בדרך של מכרז ממוכן מתפתח, ובהתקיים התנאים לכך, בדרך של מכרז ממוכן מהיר.</w:t>
      </w:r>
      <w:r>
        <w:rPr>
          <w:rFonts w:cs="David" w:hint="cs"/>
          <w:noProof/>
          <w:vanish/>
          <w:sz w:val="20"/>
          <w:szCs w:val="20"/>
          <w:rtl/>
          <w:lang w:eastAsia="he-IL"/>
        </w:rPr>
        <w:t>...</w:t>
      </w:r>
      <w:r>
        <w:rPr>
          <w:rFonts w:cs="David" w:hint="cs"/>
          <w:noProof/>
          <w:sz w:val="20"/>
          <w:szCs w:val="20"/>
          <w:rtl/>
          <w:lang w:eastAsia="he-IL"/>
        </w:rPr>
        <w:t xml:space="preserve">  [...]</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מיום 31.12.2010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59"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459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(תיקון) תש"ע-2010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0" w:history="1">
        <w:r w:rsidRPr="006D1E9D">
          <w:rPr>
            <w:rStyle w:val="Hyperlink"/>
            <w:rFonts w:cs="David" w:hint="cs"/>
            <w:noProof/>
            <w:vanish/>
            <w:sz w:val="20"/>
            <w:szCs w:val="20"/>
            <w:rtl/>
            <w:lang w:eastAsia="he-IL"/>
          </w:rPr>
          <w:t>ק"ת תש"ע מס' 6882</w:t>
        </w:r>
      </w:hyperlink>
      <w:r w:rsidRPr="006D1E9D">
        <w:rPr>
          <w:rFonts w:cs="David" w:hint="cs"/>
          <w:noProof/>
          <w:vanish/>
          <w:sz w:val="20"/>
          <w:szCs w:val="20"/>
          <w:rtl/>
          <w:lang w:eastAsia="he-IL"/>
        </w:rPr>
        <w:t xml:space="preserve"> מיום 25.3.2010 עמ' 992</w:t>
      </w:r>
    </w:p>
    <w:p w:rsidR="00671713" w:rsidRPr="006D1E9D" w:rsidRDefault="00671713" w:rsidP="00671713">
      <w:pPr>
        <w:pStyle w:val="T-body"/>
        <w:tabs>
          <w:tab w:val="left" w:pos="706"/>
        </w:tabs>
        <w:spacing w:line="240" w:lineRule="auto"/>
        <w:ind w:left="990" w:firstLine="142"/>
        <w:jc w:val="left"/>
        <w:rPr>
          <w:rFonts w:cs="David"/>
          <w:b/>
          <w:bCs/>
          <w:noProof/>
          <w:sz w:val="20"/>
          <w:szCs w:val="20"/>
          <w:rtl/>
          <w:lang w:eastAsia="he-IL"/>
        </w:rPr>
      </w:pPr>
      <w:r w:rsidRPr="006D1E9D">
        <w:rPr>
          <w:rFonts w:cs="David" w:hint="cs"/>
          <w:b/>
          <w:bCs/>
          <w:noProof/>
          <w:vanish/>
          <w:sz w:val="20"/>
          <w:szCs w:val="20"/>
          <w:rtl/>
          <w:lang w:eastAsia="he-IL"/>
        </w:rPr>
        <w:t>הוספת תקנה 19ב</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30" style="position:absolute;left:0;text-align:left;margin-left:464.5pt;margin-top:8.05pt;width:75.05pt;height:24.55pt;z-index:251723776" o:allowincell="f" filled="f" stroked="f" strokecolor="lime" strokeweight=".25pt">
            <v:textbox inset="0,0,0,0">
              <w:txbxContent>
                <w:p w:rsidR="004C0158" w:rsidRDefault="004C0158" w:rsidP="00671713">
                  <w:pPr>
                    <w:spacing w:line="160" w:lineRule="exact"/>
                    <w:rPr>
                      <w:rFonts w:cs="Miriam"/>
                      <w:sz w:val="18"/>
                      <w:szCs w:val="18"/>
                      <w:rtl/>
                    </w:rPr>
                  </w:pPr>
                  <w:r w:rsidRPr="00D82973">
                    <w:rPr>
                      <w:rFonts w:cs="Miriam" w:hint="cs"/>
                      <w:sz w:val="18"/>
                      <w:szCs w:val="18"/>
                      <w:highlight w:val="lightGray"/>
                      <w:rtl/>
                    </w:rPr>
                    <w:t>מכרז ממוכן</w:t>
                  </w:r>
                </w:p>
                <w:p w:rsidR="004C0158" w:rsidRDefault="004C0158" w:rsidP="00671713">
                  <w:pPr>
                    <w:spacing w:line="160" w:lineRule="exact"/>
                    <w:rPr>
                      <w:rFonts w:cs="Miriam"/>
                      <w:noProof/>
                      <w:sz w:val="18"/>
                      <w:szCs w:val="18"/>
                      <w:rtl/>
                    </w:rPr>
                  </w:pPr>
                  <w:r>
                    <w:rPr>
                      <w:rFonts w:cs="Miriam" w:hint="cs"/>
                      <w:sz w:val="18"/>
                      <w:szCs w:val="18"/>
                      <w:rtl/>
                    </w:rPr>
                    <w:t>תק' תשס"ט-2009</w:t>
                  </w:r>
                </w:p>
              </w:txbxContent>
            </v:textbox>
            <w10:anchorlock/>
          </v:rect>
        </w:pict>
      </w:r>
      <w:r w:rsidRPr="006D1E9D">
        <w:rPr>
          <w:rFonts w:cs="David"/>
          <w:noProof/>
          <w:sz w:val="20"/>
          <w:szCs w:val="20"/>
          <w:rtl/>
          <w:lang w:eastAsia="he-IL"/>
        </w:rPr>
        <w:t>19</w:t>
      </w:r>
      <w:r w:rsidRPr="006D1E9D">
        <w:rPr>
          <w:rFonts w:cs="David" w:hint="cs"/>
          <w:noProof/>
          <w:sz w:val="20"/>
          <w:szCs w:val="20"/>
          <w:rtl/>
          <w:lang w:eastAsia="he-IL"/>
        </w:rPr>
        <w:t>ג</w:t>
      </w:r>
      <w:r w:rsidRPr="006D1E9D">
        <w:rPr>
          <w:rFonts w:cs="David"/>
          <w:noProof/>
          <w:sz w:val="20"/>
          <w:szCs w:val="20"/>
          <w:rtl/>
          <w:lang w:eastAsia="he-IL"/>
        </w:rPr>
        <w:t>.</w:t>
      </w:r>
      <w:r w:rsidRPr="006D1E9D">
        <w:rPr>
          <w:rFonts w:cs="David"/>
          <w:noProof/>
          <w:sz w:val="20"/>
          <w:szCs w:val="20"/>
          <w:rtl/>
          <w:lang w:eastAsia="he-IL"/>
        </w:rPr>
        <w:tab/>
        <w:t>(א</w:t>
      </w:r>
      <w:r w:rsidRPr="006D1E9D">
        <w:rPr>
          <w:rFonts w:cs="David" w:hint="cs"/>
          <w:noProof/>
          <w:sz w:val="20"/>
          <w:szCs w:val="20"/>
          <w:rtl/>
          <w:lang w:eastAsia="he-IL"/>
        </w:rPr>
        <w:t>)</w:t>
      </w:r>
      <w:r w:rsidRPr="006D1E9D">
        <w:rPr>
          <w:rFonts w:cs="David"/>
          <w:noProof/>
          <w:sz w:val="20"/>
          <w:szCs w:val="20"/>
          <w:rtl/>
          <w:lang w:eastAsia="he-IL"/>
        </w:rPr>
        <w:tab/>
      </w:r>
      <w:r w:rsidRPr="006D1E9D">
        <w:rPr>
          <w:rFonts w:cs="David" w:hint="cs"/>
          <w:noProof/>
          <w:sz w:val="20"/>
          <w:szCs w:val="20"/>
          <w:rtl/>
          <w:lang w:eastAsia="he-IL"/>
        </w:rPr>
        <w:t>מכרז ממוכן ייערך בדרך של הגשת הצעות אלקטרוניות לתיבת מכרזים אלקטרונית, כך:</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hint="cs"/>
          <w:noProof/>
          <w:sz w:val="20"/>
          <w:szCs w:val="20"/>
          <w:rtl/>
          <w:lang w:eastAsia="he-IL"/>
        </w:rPr>
        <w:t>(1)</w:t>
      </w:r>
      <w:r w:rsidRPr="006D1E9D">
        <w:rPr>
          <w:rFonts w:cs="David" w:hint="cs"/>
          <w:noProof/>
          <w:sz w:val="20"/>
          <w:szCs w:val="20"/>
          <w:rtl/>
          <w:lang w:eastAsia="he-IL"/>
        </w:rPr>
        <w:tab/>
        <w:t>הצעה אלקטרונית תוגש בידי מגיש הצעה שהזדהה לשם כך, כשהיא חתומה בחתימה אלקטרונית מאובטחת או מאושרת;</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hint="cs"/>
          <w:noProof/>
          <w:sz w:val="20"/>
          <w:szCs w:val="20"/>
          <w:rtl/>
          <w:lang w:eastAsia="he-IL"/>
        </w:rPr>
        <w:t>(2)</w:t>
      </w:r>
      <w:r w:rsidRPr="006D1E9D">
        <w:rPr>
          <w:rFonts w:cs="David" w:hint="cs"/>
          <w:noProof/>
          <w:sz w:val="20"/>
          <w:szCs w:val="20"/>
          <w:rtl/>
          <w:lang w:eastAsia="he-IL"/>
        </w:rPr>
        <w:tab/>
        <w:t>לא תהיה אפשרות לכל אדם לראות הצעה שהוגשה לתיבת המכרזים האלקטרונית או לשנותה, למעט היכולת לראות את ההצעות במועד פתיחת תיבת המכרזים האלקטרונית בידי המוסמכים לכך;</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hint="cs"/>
          <w:noProof/>
          <w:sz w:val="20"/>
          <w:szCs w:val="20"/>
          <w:rtl/>
          <w:lang w:eastAsia="he-IL"/>
        </w:rPr>
        <w:t>(3)</w:t>
      </w:r>
      <w:r w:rsidRPr="006D1E9D">
        <w:rPr>
          <w:rFonts w:cs="David" w:hint="cs"/>
          <w:noProof/>
          <w:sz w:val="20"/>
          <w:szCs w:val="20"/>
          <w:rtl/>
          <w:lang w:eastAsia="he-IL"/>
        </w:rPr>
        <w:tab/>
        <w:t>פתיחת תיבת המכרזים האלקטרונית תיעשה באמצעות מי שמוסמך לעשות כן, לפי תקנה 19(ב), לאחר שהזדהו לשם כך.</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hint="cs"/>
          <w:noProof/>
          <w:sz w:val="20"/>
          <w:szCs w:val="20"/>
          <w:rtl/>
          <w:lang w:eastAsia="he-IL"/>
        </w:rPr>
        <w:tab/>
        <w:t>(ב)</w:t>
      </w:r>
      <w:r w:rsidRPr="006D1E9D">
        <w:rPr>
          <w:rFonts w:cs="David" w:hint="cs"/>
          <w:noProof/>
          <w:sz w:val="20"/>
          <w:szCs w:val="20"/>
          <w:rtl/>
          <w:lang w:eastAsia="he-IL"/>
        </w:rPr>
        <w:tab/>
        <w:t>ועדת המכרזים רשאית להחליט כי חלק מההצעה יוגש כהצעה אלקטרונית וחלק יוגש שלא כהצעה אלקטרונית.</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Pr>
          <w:rFonts w:cs="David" w:hint="cs"/>
          <w:noProof/>
          <w:sz w:val="20"/>
          <w:szCs w:val="20"/>
          <w:rtl/>
          <w:lang w:eastAsia="he-IL"/>
        </w:rPr>
        <w:t>...</w:t>
      </w:r>
      <w:r w:rsidRPr="006D1E9D">
        <w:rPr>
          <w:rFonts w:cs="David" w:hint="cs"/>
          <w:noProof/>
          <w:vanish/>
          <w:sz w:val="20"/>
          <w:szCs w:val="20"/>
          <w:rtl/>
          <w:lang w:eastAsia="he-IL"/>
        </w:rPr>
        <w:t>מיום 31.12.2010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1"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459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(תיקון) תש"ע-2010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2" w:history="1">
        <w:r w:rsidRPr="006D1E9D">
          <w:rPr>
            <w:rStyle w:val="Hyperlink"/>
            <w:rFonts w:cs="David" w:hint="cs"/>
            <w:noProof/>
            <w:vanish/>
            <w:sz w:val="20"/>
            <w:szCs w:val="20"/>
            <w:rtl/>
            <w:lang w:eastAsia="he-IL"/>
          </w:rPr>
          <w:t>ק"ת תש"ע מס' 6882</w:t>
        </w:r>
      </w:hyperlink>
      <w:r w:rsidRPr="006D1E9D">
        <w:rPr>
          <w:rFonts w:cs="David" w:hint="cs"/>
          <w:noProof/>
          <w:vanish/>
          <w:sz w:val="20"/>
          <w:szCs w:val="20"/>
          <w:rtl/>
          <w:lang w:eastAsia="he-IL"/>
        </w:rPr>
        <w:t xml:space="preserve"> מיום 25.3.2010 עמ' 992</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Pr>
          <w:rFonts w:cs="David" w:hint="cs"/>
          <w:noProof/>
          <w:vanish/>
          <w:sz w:val="20"/>
          <w:szCs w:val="20"/>
          <w:rtl/>
          <w:lang w:eastAsia="he-IL"/>
        </w:rPr>
        <w:t>...</w:t>
      </w:r>
      <w:r w:rsidRPr="006D1E9D">
        <w:rPr>
          <w:rFonts w:cs="David" w:hint="cs"/>
          <w:noProof/>
          <w:vanish/>
          <w:sz w:val="20"/>
          <w:szCs w:val="20"/>
          <w:rtl/>
          <w:lang w:eastAsia="he-IL"/>
        </w:rPr>
        <w:t>מיום 31.12.2010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3"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460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(תיקון) תש"ע-2010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4" w:history="1">
        <w:r w:rsidRPr="006D1E9D">
          <w:rPr>
            <w:rStyle w:val="Hyperlink"/>
            <w:rFonts w:cs="David" w:hint="cs"/>
            <w:noProof/>
            <w:vanish/>
            <w:sz w:val="20"/>
            <w:szCs w:val="20"/>
            <w:rtl/>
            <w:lang w:eastAsia="he-IL"/>
          </w:rPr>
          <w:t>ק"ת תש"ע מס' 6882</w:t>
        </w:r>
      </w:hyperlink>
      <w:r w:rsidRPr="006D1E9D">
        <w:rPr>
          <w:rFonts w:cs="David" w:hint="cs"/>
          <w:noProof/>
          <w:vanish/>
          <w:sz w:val="20"/>
          <w:szCs w:val="20"/>
          <w:rtl/>
          <w:lang w:eastAsia="he-IL"/>
        </w:rPr>
        <w:t xml:space="preserve"> מיום 25.3.2010 עמ' 992</w:t>
      </w:r>
    </w:p>
    <w:p w:rsidR="00671713" w:rsidRPr="006D1E9D" w:rsidRDefault="00671713" w:rsidP="00671713">
      <w:pPr>
        <w:pStyle w:val="T-body"/>
        <w:tabs>
          <w:tab w:val="left" w:pos="706"/>
        </w:tabs>
        <w:spacing w:line="240" w:lineRule="auto"/>
        <w:ind w:left="990" w:firstLine="142"/>
        <w:jc w:val="left"/>
        <w:rPr>
          <w:rFonts w:cs="David"/>
          <w:b/>
          <w:bCs/>
          <w:noProof/>
          <w:sz w:val="20"/>
          <w:szCs w:val="20"/>
          <w:rtl/>
          <w:lang w:eastAsia="he-IL"/>
        </w:rPr>
      </w:pPr>
      <w:r w:rsidRPr="006D1E9D">
        <w:rPr>
          <w:rFonts w:cs="David" w:hint="cs"/>
          <w:b/>
          <w:bCs/>
          <w:noProof/>
          <w:vanish/>
          <w:sz w:val="20"/>
          <w:szCs w:val="20"/>
          <w:rtl/>
          <w:lang w:eastAsia="he-IL"/>
        </w:rPr>
        <w:t>הוספת תקנה 19ה</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Pr>
          <w:rFonts w:cs="David"/>
          <w:noProof/>
          <w:sz w:val="20"/>
          <w:szCs w:val="20"/>
          <w:rtl/>
          <w:lang w:eastAsia="he-IL"/>
        </w:rPr>
        <w:pict>
          <v:rect id="_x0000_s1120" style="position:absolute;left:0;text-align:left;margin-left:464.5pt;margin-top:8.05pt;width:75.05pt;height:11.3pt;z-index:251713536" o:allowincell="f" filled="f" stroked="f" strokecolor="lime" strokeweight=".25pt">
            <v:textbox inset="0,0,0,0">
              <w:txbxContent>
                <w:p w:rsidR="004C0158" w:rsidRDefault="004C0158" w:rsidP="00671713">
                  <w:pPr>
                    <w:spacing w:line="160" w:lineRule="exact"/>
                    <w:rPr>
                      <w:rFonts w:cs="Miriam"/>
                      <w:noProof/>
                      <w:sz w:val="18"/>
                      <w:szCs w:val="18"/>
                      <w:rtl/>
                    </w:rPr>
                  </w:pPr>
                  <w:r w:rsidRPr="001B0274">
                    <w:rPr>
                      <w:rFonts w:cs="Miriam"/>
                      <w:sz w:val="18"/>
                      <w:szCs w:val="18"/>
                      <w:highlight w:val="lightGray"/>
                      <w:rtl/>
                    </w:rPr>
                    <w:t>בד</w:t>
                  </w:r>
                  <w:r w:rsidRPr="001B0274">
                    <w:rPr>
                      <w:rFonts w:cs="Miriam" w:hint="cs"/>
                      <w:sz w:val="18"/>
                      <w:szCs w:val="18"/>
                      <w:highlight w:val="lightGray"/>
                      <w:rtl/>
                    </w:rPr>
                    <w:t>יקת ההצעות</w:t>
                  </w:r>
                </w:p>
              </w:txbxContent>
            </v:textbox>
            <w10:anchorlock/>
          </v:rect>
        </w:pict>
      </w:r>
      <w:r w:rsidRPr="006D1E9D">
        <w:rPr>
          <w:rFonts w:cs="David"/>
          <w:noProof/>
          <w:sz w:val="20"/>
          <w:szCs w:val="20"/>
          <w:rtl/>
          <w:lang w:eastAsia="he-IL"/>
        </w:rPr>
        <w:t>20.</w:t>
      </w:r>
      <w:r w:rsidRPr="006D1E9D">
        <w:rPr>
          <w:rFonts w:cs="David"/>
          <w:noProof/>
          <w:sz w:val="20"/>
          <w:szCs w:val="20"/>
          <w:rtl/>
          <w:lang w:eastAsia="he-IL"/>
        </w:rPr>
        <w:tab/>
        <w:t>(א</w:t>
      </w:r>
      <w:r w:rsidRPr="006D1E9D">
        <w:rPr>
          <w:rFonts w:cs="David" w:hint="cs"/>
          <w:noProof/>
          <w:sz w:val="20"/>
          <w:szCs w:val="20"/>
          <w:rtl/>
          <w:lang w:eastAsia="he-IL"/>
        </w:rPr>
        <w:t>)</w:t>
      </w:r>
      <w:r w:rsidRPr="006D1E9D">
        <w:rPr>
          <w:rFonts w:cs="David"/>
          <w:noProof/>
          <w:sz w:val="20"/>
          <w:szCs w:val="20"/>
          <w:rtl/>
          <w:lang w:eastAsia="he-IL"/>
        </w:rPr>
        <w:tab/>
      </w:r>
      <w:r w:rsidRPr="001B0274">
        <w:rPr>
          <w:rFonts w:cs="David"/>
          <w:noProof/>
          <w:sz w:val="20"/>
          <w:szCs w:val="20"/>
          <w:highlight w:val="yellow"/>
          <w:rtl/>
          <w:lang w:eastAsia="he-IL"/>
        </w:rPr>
        <w:t>ב</w:t>
      </w:r>
      <w:r w:rsidRPr="001B0274">
        <w:rPr>
          <w:rFonts w:cs="David" w:hint="cs"/>
          <w:noProof/>
          <w:sz w:val="20"/>
          <w:szCs w:val="20"/>
          <w:highlight w:val="yellow"/>
          <w:rtl/>
          <w:lang w:eastAsia="he-IL"/>
        </w:rPr>
        <w:t xml:space="preserve">דיקת ההצעות תיעשה בידי ועדת המכרזים בתוך זמן סביר ממועד </w:t>
      </w:r>
      <w:r w:rsidRPr="001B0274">
        <w:rPr>
          <w:rFonts w:cs="David"/>
          <w:noProof/>
          <w:sz w:val="20"/>
          <w:szCs w:val="20"/>
          <w:highlight w:val="yellow"/>
          <w:rtl/>
          <w:lang w:eastAsia="he-IL"/>
        </w:rPr>
        <w:t>פ</w:t>
      </w:r>
      <w:r w:rsidRPr="001B0274">
        <w:rPr>
          <w:rFonts w:cs="David" w:hint="cs"/>
          <w:noProof/>
          <w:sz w:val="20"/>
          <w:szCs w:val="20"/>
          <w:highlight w:val="yellow"/>
          <w:rtl/>
          <w:lang w:eastAsia="he-IL"/>
        </w:rPr>
        <w:t>תיחת תיבת המכרז.</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1B0274">
        <w:rPr>
          <w:rFonts w:cs="David"/>
          <w:noProof/>
          <w:sz w:val="20"/>
          <w:szCs w:val="20"/>
          <w:highlight w:val="yellow"/>
          <w:rtl/>
          <w:lang w:eastAsia="he-IL"/>
        </w:rPr>
        <w:tab/>
        <w:t>(ב</w:t>
      </w:r>
      <w:r w:rsidRPr="001B0274">
        <w:rPr>
          <w:rFonts w:cs="David" w:hint="cs"/>
          <w:noProof/>
          <w:sz w:val="20"/>
          <w:szCs w:val="20"/>
          <w:highlight w:val="yellow"/>
          <w:rtl/>
          <w:lang w:eastAsia="he-IL"/>
        </w:rPr>
        <w:t>)</w:t>
      </w:r>
      <w:r w:rsidRPr="001B0274">
        <w:rPr>
          <w:rFonts w:cs="David"/>
          <w:noProof/>
          <w:sz w:val="20"/>
          <w:szCs w:val="20"/>
          <w:highlight w:val="yellow"/>
          <w:rtl/>
          <w:lang w:eastAsia="he-IL"/>
        </w:rPr>
        <w:tab/>
        <w:t>ו</w:t>
      </w:r>
      <w:r w:rsidRPr="001B0274">
        <w:rPr>
          <w:rFonts w:cs="David" w:hint="cs"/>
          <w:noProof/>
          <w:sz w:val="20"/>
          <w:szCs w:val="20"/>
          <w:highlight w:val="yellow"/>
          <w:rtl/>
          <w:lang w:eastAsia="he-IL"/>
        </w:rPr>
        <w:t>עדת המכרזים לא תדון בהצעות אשר לא נמצאו בתיבת ה</w:t>
      </w:r>
      <w:r w:rsidRPr="001B0274">
        <w:rPr>
          <w:rFonts w:cs="David"/>
          <w:noProof/>
          <w:sz w:val="20"/>
          <w:szCs w:val="20"/>
          <w:highlight w:val="yellow"/>
          <w:rtl/>
          <w:lang w:eastAsia="he-IL"/>
        </w:rPr>
        <w:t>מכ</w:t>
      </w:r>
      <w:r w:rsidRPr="001B0274">
        <w:rPr>
          <w:rFonts w:cs="David" w:hint="cs"/>
          <w:noProof/>
          <w:sz w:val="20"/>
          <w:szCs w:val="20"/>
          <w:highlight w:val="yellow"/>
          <w:rtl/>
          <w:lang w:eastAsia="he-IL"/>
        </w:rPr>
        <w:t>רז במועד האחרון להגשת הצעות.</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1B0274">
        <w:rPr>
          <w:rFonts w:cs="David"/>
          <w:noProof/>
          <w:sz w:val="20"/>
          <w:szCs w:val="20"/>
          <w:highlight w:val="yellow"/>
          <w:rtl/>
          <w:lang w:eastAsia="he-IL"/>
        </w:rPr>
        <w:tab/>
        <w:t>(ג</w:t>
      </w:r>
      <w:r w:rsidRPr="001B0274">
        <w:rPr>
          <w:rFonts w:cs="David" w:hint="cs"/>
          <w:noProof/>
          <w:sz w:val="20"/>
          <w:szCs w:val="20"/>
          <w:highlight w:val="yellow"/>
          <w:rtl/>
          <w:lang w:eastAsia="he-IL"/>
        </w:rPr>
        <w:t>)</w:t>
      </w:r>
      <w:r w:rsidRPr="001B0274">
        <w:rPr>
          <w:rFonts w:cs="David"/>
          <w:noProof/>
          <w:sz w:val="20"/>
          <w:szCs w:val="20"/>
          <w:highlight w:val="yellow"/>
          <w:rtl/>
          <w:lang w:eastAsia="he-IL"/>
        </w:rPr>
        <w:tab/>
        <w:t>נ</w:t>
      </w:r>
      <w:r w:rsidRPr="001B0274">
        <w:rPr>
          <w:rFonts w:cs="David" w:hint="cs"/>
          <w:noProof/>
          <w:sz w:val="20"/>
          <w:szCs w:val="20"/>
          <w:highlight w:val="yellow"/>
          <w:rtl/>
          <w:lang w:eastAsia="he-IL"/>
        </w:rPr>
        <w:t xml:space="preserve">תגלו בהצעות טעויות סופר או טעויות חשבוניות, רשאי יושב ראש ועדת המכרזים לתקנן; התיקון ייעשה במהלך בדיקת ההצעות בידי הועדה ויירשם בפרוטוקול; הודעה על </w:t>
      </w:r>
      <w:r w:rsidRPr="001B0274">
        <w:rPr>
          <w:rFonts w:cs="David"/>
          <w:noProof/>
          <w:sz w:val="20"/>
          <w:szCs w:val="20"/>
          <w:highlight w:val="yellow"/>
          <w:rtl/>
          <w:lang w:eastAsia="he-IL"/>
        </w:rPr>
        <w:t>ה</w:t>
      </w:r>
      <w:r w:rsidRPr="001B0274">
        <w:rPr>
          <w:rFonts w:cs="David" w:hint="cs"/>
          <w:noProof/>
          <w:sz w:val="20"/>
          <w:szCs w:val="20"/>
          <w:highlight w:val="yellow"/>
          <w:rtl/>
          <w:lang w:eastAsia="he-IL"/>
        </w:rPr>
        <w:t>תיקון תימסר למציע.</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shape id="_x0000_s1131" type="#_x0000_t202" style="position:absolute;left:0;text-align:left;margin-left:470.25pt;margin-top:7.1pt;width:1in;height:16.8pt;z-index:251724800" filled="f" stroked="f">
            <v:textbox inset="1mm,0,1mm,0">
              <w:txbxContent>
                <w:p w:rsidR="004C0158" w:rsidRDefault="004C0158" w:rsidP="00671713">
                  <w:pPr>
                    <w:spacing w:line="160" w:lineRule="exact"/>
                    <w:rPr>
                      <w:rFonts w:cs="Miriam"/>
                      <w:noProof/>
                      <w:sz w:val="18"/>
                      <w:szCs w:val="18"/>
                      <w:rtl/>
                    </w:rPr>
                  </w:pPr>
                  <w:r>
                    <w:rPr>
                      <w:rFonts w:cs="Miriam" w:hint="cs"/>
                      <w:sz w:val="18"/>
                      <w:szCs w:val="18"/>
                      <w:rtl/>
                    </w:rPr>
                    <w:t>תק' תשס"ט-2009</w:t>
                  </w:r>
                </w:p>
              </w:txbxContent>
            </v:textbox>
          </v:shape>
        </w:pict>
      </w:r>
      <w:r w:rsidRPr="001B0274">
        <w:rPr>
          <w:rFonts w:cs="David"/>
          <w:noProof/>
          <w:sz w:val="20"/>
          <w:szCs w:val="20"/>
          <w:highlight w:val="yellow"/>
          <w:rtl/>
          <w:lang w:eastAsia="he-IL"/>
        </w:rPr>
        <w:tab/>
        <w:t>(ד</w:t>
      </w:r>
      <w:r w:rsidRPr="001B0274">
        <w:rPr>
          <w:rFonts w:cs="David" w:hint="cs"/>
          <w:noProof/>
          <w:sz w:val="20"/>
          <w:szCs w:val="20"/>
          <w:highlight w:val="yellow"/>
          <w:rtl/>
          <w:lang w:eastAsia="he-IL"/>
        </w:rPr>
        <w:t>)</w:t>
      </w:r>
      <w:r w:rsidRPr="001B0274">
        <w:rPr>
          <w:rFonts w:cs="David"/>
          <w:noProof/>
          <w:sz w:val="20"/>
          <w:szCs w:val="20"/>
          <w:highlight w:val="yellow"/>
          <w:rtl/>
          <w:lang w:eastAsia="he-IL"/>
        </w:rPr>
        <w:tab/>
        <w:t>ו</w:t>
      </w:r>
      <w:r w:rsidRPr="001B0274">
        <w:rPr>
          <w:rFonts w:cs="David" w:hint="cs"/>
          <w:noProof/>
          <w:sz w:val="20"/>
          <w:szCs w:val="20"/>
          <w:highlight w:val="yellow"/>
          <w:rtl/>
          <w:lang w:eastAsia="he-IL"/>
        </w:rPr>
        <w:t>עדת המכרזים תפסול הצעות אם הן חסרות, מוטעות א</w:t>
      </w:r>
      <w:r w:rsidRPr="001B0274">
        <w:rPr>
          <w:rFonts w:cs="David"/>
          <w:noProof/>
          <w:sz w:val="20"/>
          <w:szCs w:val="20"/>
          <w:highlight w:val="yellow"/>
          <w:rtl/>
          <w:lang w:eastAsia="he-IL"/>
        </w:rPr>
        <w:t xml:space="preserve">ו </w:t>
      </w:r>
      <w:r w:rsidRPr="001B0274">
        <w:rPr>
          <w:rFonts w:cs="David" w:hint="cs"/>
          <w:noProof/>
          <w:sz w:val="20"/>
          <w:szCs w:val="20"/>
          <w:highlight w:val="yellow"/>
          <w:rtl/>
          <w:lang w:eastAsia="he-IL"/>
        </w:rPr>
        <w:t>מבוססות על הנחות בלתי נכונות או על הבנה מוטעית של נושא המכרז וכן הצעות שעולה מהן שבקיום ההתקשרות ייפגעו זכויות עובדים, זולת אם החליטה הועדה אחרת מטעמים מיוחדים שיירשמו; ועדת המכרזים תדחה הצעות שלא מתקיימים בהן התנאים לפי תקנה 6א(א), זולת אם החליט אחרת לפי תקנה 6א(ב).</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1B0274">
        <w:rPr>
          <w:rFonts w:cs="David"/>
          <w:noProof/>
          <w:sz w:val="20"/>
          <w:szCs w:val="20"/>
          <w:highlight w:val="yellow"/>
          <w:rtl/>
          <w:lang w:eastAsia="he-IL"/>
        </w:rPr>
        <w:tab/>
        <w:t>(ה</w:t>
      </w:r>
      <w:r w:rsidRPr="001B0274">
        <w:rPr>
          <w:rFonts w:cs="David" w:hint="cs"/>
          <w:noProof/>
          <w:sz w:val="20"/>
          <w:szCs w:val="20"/>
          <w:highlight w:val="yellow"/>
          <w:rtl/>
          <w:lang w:eastAsia="he-IL"/>
        </w:rPr>
        <w:t>)</w:t>
      </w:r>
      <w:r w:rsidRPr="001B0274">
        <w:rPr>
          <w:rFonts w:cs="David"/>
          <w:noProof/>
          <w:sz w:val="20"/>
          <w:szCs w:val="20"/>
          <w:highlight w:val="yellow"/>
          <w:rtl/>
          <w:lang w:eastAsia="he-IL"/>
        </w:rPr>
        <w:tab/>
        <w:t>ה</w:t>
      </w:r>
      <w:r w:rsidRPr="001B0274">
        <w:rPr>
          <w:rFonts w:cs="David" w:hint="cs"/>
          <w:noProof/>
          <w:sz w:val="20"/>
          <w:szCs w:val="20"/>
          <w:highlight w:val="yellow"/>
          <w:rtl/>
          <w:lang w:eastAsia="he-IL"/>
        </w:rPr>
        <w:t>ועדה רשאית, מטעמים שיירשמו בפרוטוקול, להזמין מציע כדי לברר פרטי</w:t>
      </w:r>
      <w:r w:rsidRPr="001B0274">
        <w:rPr>
          <w:rFonts w:cs="David"/>
          <w:noProof/>
          <w:sz w:val="20"/>
          <w:szCs w:val="20"/>
          <w:highlight w:val="yellow"/>
          <w:rtl/>
          <w:lang w:eastAsia="he-IL"/>
        </w:rPr>
        <w:t>ם</w:t>
      </w:r>
      <w:r w:rsidRPr="001B0274">
        <w:rPr>
          <w:rFonts w:cs="David" w:hint="cs"/>
          <w:noProof/>
          <w:sz w:val="20"/>
          <w:szCs w:val="20"/>
          <w:highlight w:val="yellow"/>
          <w:rtl/>
          <w:lang w:eastAsia="he-IL"/>
        </w:rPr>
        <w:t xml:space="preserve"> בהצעה וכן פרטים אחרים הדרושים לה לצורך קבלת החלטתה; פרטי הבירור יירשמ</w:t>
      </w:r>
      <w:r w:rsidRPr="001B0274">
        <w:rPr>
          <w:rFonts w:cs="David"/>
          <w:noProof/>
          <w:sz w:val="20"/>
          <w:szCs w:val="20"/>
          <w:highlight w:val="yellow"/>
          <w:rtl/>
          <w:lang w:eastAsia="he-IL"/>
        </w:rPr>
        <w:t xml:space="preserve">ו </w:t>
      </w:r>
      <w:r w:rsidRPr="001B0274">
        <w:rPr>
          <w:rFonts w:cs="David" w:hint="cs"/>
          <w:noProof/>
          <w:sz w:val="20"/>
          <w:szCs w:val="20"/>
          <w:highlight w:val="yellow"/>
          <w:rtl/>
          <w:lang w:eastAsia="he-IL"/>
        </w:rPr>
        <w:t>אף הם בפרוטוקול.</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מיום 1.6.2009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5"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460</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noProof/>
          <w:vanish/>
          <w:sz w:val="20"/>
          <w:szCs w:val="20"/>
          <w:rtl/>
          <w:lang w:eastAsia="he-IL"/>
        </w:rPr>
        <w:tab/>
        <w:t>(ד</w:t>
      </w:r>
      <w:r w:rsidRPr="006D1E9D">
        <w:rPr>
          <w:rFonts w:cs="David" w:hint="cs"/>
          <w:noProof/>
          <w:vanish/>
          <w:sz w:val="20"/>
          <w:szCs w:val="20"/>
          <w:rtl/>
          <w:lang w:eastAsia="he-IL"/>
        </w:rPr>
        <w:t>)</w:t>
      </w:r>
      <w:r w:rsidRPr="006D1E9D">
        <w:rPr>
          <w:rFonts w:cs="David"/>
          <w:noProof/>
          <w:vanish/>
          <w:sz w:val="20"/>
          <w:szCs w:val="20"/>
          <w:rtl/>
          <w:lang w:eastAsia="he-IL"/>
        </w:rPr>
        <w:tab/>
        <w:t>ו</w:t>
      </w:r>
      <w:r w:rsidRPr="006D1E9D">
        <w:rPr>
          <w:rFonts w:cs="David" w:hint="cs"/>
          <w:noProof/>
          <w:vanish/>
          <w:sz w:val="20"/>
          <w:szCs w:val="20"/>
          <w:rtl/>
          <w:lang w:eastAsia="he-IL"/>
        </w:rPr>
        <w:t>עדת המכרזים תפסול הצעות אם הן חסרות, מוטעות א</w:t>
      </w:r>
      <w:r w:rsidRPr="006D1E9D">
        <w:rPr>
          <w:rFonts w:cs="David"/>
          <w:noProof/>
          <w:vanish/>
          <w:sz w:val="20"/>
          <w:szCs w:val="20"/>
          <w:rtl/>
          <w:lang w:eastAsia="he-IL"/>
        </w:rPr>
        <w:t xml:space="preserve">ו </w:t>
      </w:r>
      <w:r w:rsidRPr="006D1E9D">
        <w:rPr>
          <w:rFonts w:cs="David" w:hint="cs"/>
          <w:noProof/>
          <w:vanish/>
          <w:sz w:val="20"/>
          <w:szCs w:val="20"/>
          <w:rtl/>
          <w:lang w:eastAsia="he-IL"/>
        </w:rPr>
        <w:t xml:space="preserve">מבוססות על הנחות בלתי נכונות או על הבנה מוטעית של נושא המכרז </w:t>
      </w:r>
      <w:r w:rsidRPr="006D1E9D">
        <w:rPr>
          <w:rFonts w:cs="David" w:hint="cs"/>
          <w:noProof/>
          <w:vanish/>
          <w:sz w:val="20"/>
          <w:szCs w:val="20"/>
          <w:u w:val="single"/>
          <w:rtl/>
          <w:lang w:eastAsia="he-IL"/>
        </w:rPr>
        <w:t>וכן הצעות שעולה מהן שבקיום ההתקשרות ייפגעו זכויות עובדים</w:t>
      </w:r>
      <w:r w:rsidRPr="006D1E9D">
        <w:rPr>
          <w:rFonts w:cs="David" w:hint="cs"/>
          <w:noProof/>
          <w:vanish/>
          <w:sz w:val="20"/>
          <w:szCs w:val="20"/>
          <w:rtl/>
          <w:lang w:eastAsia="he-IL"/>
        </w:rPr>
        <w:t xml:space="preserve">, זולת אם החליטה הועדה אחרת מטעמים שיירשמו בפרוטוקול </w:t>
      </w:r>
      <w:r w:rsidRPr="006D1E9D">
        <w:rPr>
          <w:rFonts w:cs="David" w:hint="cs"/>
          <w:noProof/>
          <w:vanish/>
          <w:sz w:val="20"/>
          <w:szCs w:val="20"/>
          <w:u w:val="single"/>
          <w:rtl/>
          <w:lang w:eastAsia="he-IL"/>
        </w:rPr>
        <w:t>מטעמים מיוחדים שיירשמו; ועדת המכרזים תדחה הצעות שלא מתקיימים בהן התנאים לפי תקנה 6א(א), זולת אם החליט אחרת לפי תקנה 6א(ב)</w:t>
      </w:r>
      <w:r w:rsidRPr="006D1E9D">
        <w:rPr>
          <w:rFonts w:cs="David" w:hint="cs"/>
          <w:noProof/>
          <w:vanish/>
          <w:sz w:val="20"/>
          <w:szCs w:val="20"/>
          <w:rtl/>
          <w:lang w:eastAsia="he-IL"/>
        </w:rPr>
        <w:t>.</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21" style="position:absolute;left:0;text-align:left;margin-left:464.5pt;margin-top:8.05pt;width:75.05pt;height:18.8pt;z-index:251714560" o:allowincell="f" filled="f" stroked="f" strokecolor="lime" strokeweight=".25pt">
            <v:textbox inset="0,0,0,0">
              <w:txbxContent>
                <w:p w:rsidR="004C0158" w:rsidRDefault="004C0158" w:rsidP="00671713">
                  <w:pPr>
                    <w:spacing w:line="160" w:lineRule="exact"/>
                    <w:jc w:val="left"/>
                    <w:rPr>
                      <w:rFonts w:cs="Miriam"/>
                      <w:noProof/>
                      <w:sz w:val="18"/>
                      <w:szCs w:val="18"/>
                      <w:rtl/>
                    </w:rPr>
                  </w:pPr>
                  <w:r w:rsidRPr="001B0274">
                    <w:rPr>
                      <w:rFonts w:cs="Miriam"/>
                      <w:sz w:val="18"/>
                      <w:szCs w:val="18"/>
                      <w:highlight w:val="lightGray"/>
                      <w:rtl/>
                    </w:rPr>
                    <w:t>הח</w:t>
                  </w:r>
                  <w:r w:rsidRPr="001B0274">
                    <w:rPr>
                      <w:rFonts w:cs="Miriam" w:hint="cs"/>
                      <w:sz w:val="18"/>
                      <w:szCs w:val="18"/>
                      <w:highlight w:val="lightGray"/>
                      <w:rtl/>
                    </w:rPr>
                    <w:t>לטות ועדת</w:t>
                  </w:r>
                  <w:r w:rsidRPr="001B0274">
                    <w:rPr>
                      <w:rFonts w:cs="Miriam"/>
                      <w:sz w:val="18"/>
                      <w:szCs w:val="18"/>
                      <w:highlight w:val="lightGray"/>
                      <w:rtl/>
                    </w:rPr>
                    <w:t xml:space="preserve"> ה</w:t>
                  </w:r>
                  <w:r w:rsidRPr="001B0274">
                    <w:rPr>
                      <w:rFonts w:cs="Miriam" w:hint="cs"/>
                      <w:sz w:val="18"/>
                      <w:szCs w:val="18"/>
                      <w:highlight w:val="lightGray"/>
                      <w:rtl/>
                    </w:rPr>
                    <w:t>מכרזים</w:t>
                  </w:r>
                </w:p>
              </w:txbxContent>
            </v:textbox>
            <w10:anchorlock/>
          </v:rect>
        </w:pict>
      </w:r>
      <w:r w:rsidRPr="006D1E9D">
        <w:rPr>
          <w:rFonts w:cs="David"/>
          <w:noProof/>
          <w:sz w:val="20"/>
          <w:szCs w:val="20"/>
          <w:rtl/>
          <w:lang w:eastAsia="he-IL"/>
        </w:rPr>
        <w:t>21.</w:t>
      </w:r>
      <w:r w:rsidRPr="006D1E9D">
        <w:rPr>
          <w:rFonts w:cs="David"/>
          <w:noProof/>
          <w:sz w:val="20"/>
          <w:szCs w:val="20"/>
          <w:rtl/>
          <w:lang w:eastAsia="he-IL"/>
        </w:rPr>
        <w:tab/>
        <w:t>(א</w:t>
      </w:r>
      <w:r w:rsidRPr="006D1E9D">
        <w:rPr>
          <w:rFonts w:cs="David" w:hint="cs"/>
          <w:noProof/>
          <w:sz w:val="20"/>
          <w:szCs w:val="20"/>
          <w:rtl/>
          <w:lang w:eastAsia="he-IL"/>
        </w:rPr>
        <w:t>)</w:t>
      </w:r>
      <w:r w:rsidRPr="006D1E9D">
        <w:rPr>
          <w:rFonts w:cs="David"/>
          <w:noProof/>
          <w:sz w:val="20"/>
          <w:szCs w:val="20"/>
          <w:rtl/>
          <w:lang w:eastAsia="he-IL"/>
        </w:rPr>
        <w:tab/>
        <w:t>ל</w:t>
      </w:r>
      <w:r w:rsidRPr="006D1E9D">
        <w:rPr>
          <w:rFonts w:cs="David" w:hint="cs"/>
          <w:noProof/>
          <w:sz w:val="20"/>
          <w:szCs w:val="20"/>
          <w:rtl/>
          <w:lang w:eastAsia="he-IL"/>
        </w:rPr>
        <w:t>אחר סיום בדיקת כל ההצעות ובירור יתר הפרטים הנדרשים תתן ועדת המכרזים את החלטתה; הועדה רשאית להחליט על בחירת ההצעה המתאימה ביותר או להחל</w:t>
      </w:r>
      <w:r w:rsidRPr="006D1E9D">
        <w:rPr>
          <w:rFonts w:cs="David"/>
          <w:noProof/>
          <w:sz w:val="20"/>
          <w:szCs w:val="20"/>
          <w:rtl/>
          <w:lang w:eastAsia="he-IL"/>
        </w:rPr>
        <w:t>י</w:t>
      </w:r>
      <w:r w:rsidRPr="006D1E9D">
        <w:rPr>
          <w:rFonts w:cs="David" w:hint="cs"/>
          <w:noProof/>
          <w:sz w:val="20"/>
          <w:szCs w:val="20"/>
          <w:rtl/>
          <w:lang w:eastAsia="he-IL"/>
        </w:rPr>
        <w:t>ט שלא לבחור כל הצעה שהיא, והכל במטרה להבטיח את מרב היתרונות לעורך המכרז.</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shape id="_x0000_s1139" type="#_x0000_t202" style="position:absolute;left:0;text-align:left;margin-left:470.25pt;margin-top:7.1pt;width:1in;height:11.2pt;z-index:251732992"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6D1E9D">
        <w:rPr>
          <w:rFonts w:cs="David" w:hint="cs"/>
          <w:noProof/>
          <w:sz w:val="20"/>
          <w:szCs w:val="20"/>
          <w:rtl/>
          <w:lang w:eastAsia="he-IL"/>
        </w:rPr>
        <w:tab/>
        <w:t>(א1)</w:t>
      </w:r>
      <w:r w:rsidRPr="006D1E9D">
        <w:rPr>
          <w:rFonts w:cs="David" w:hint="cs"/>
          <w:noProof/>
          <w:sz w:val="20"/>
          <w:szCs w:val="20"/>
          <w:rtl/>
          <w:lang w:eastAsia="he-IL"/>
        </w:rPr>
        <w:tab/>
        <w:t>נעשה אמדן של שווי ההתקשרות, כאמור בתקנה 17א, וכל ההצעות שהוגשו למכרז מרעות עם עורך המכרז לעומת האמדן, רשאית ועדת המכרזים לקבוע כי כל המשתתפים במכרז שבקבוצת המציעים הסופית יגישו הצעת מחיר חוזרת ומשופרת, לפי תקנה 17ה(2).</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22" style="position:absolute;left:0;text-align:left;margin-left:464.5pt;margin-top:8.05pt;width:75.05pt;height:27.35pt;z-index:251715584" o:allowincell="f" filled="f" stroked="f" strokecolor="lime" strokeweight=".25pt">
            <v:textbox inset="0,0,0,0">
              <w:txbxContent>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noProof/>
                      <w:sz w:val="18"/>
                      <w:szCs w:val="18"/>
                      <w:rtl/>
                    </w:rPr>
                  </w:pPr>
                  <w:r>
                    <w:rPr>
                      <w:rFonts w:cs="Miriam" w:hint="cs"/>
                      <w:sz w:val="18"/>
                      <w:szCs w:val="18"/>
                      <w:rtl/>
                    </w:rPr>
                    <w:t>ת</w:t>
                  </w:r>
                  <w:r>
                    <w:rPr>
                      <w:rFonts w:cs="Miriam"/>
                      <w:sz w:val="18"/>
                      <w:szCs w:val="18"/>
                      <w:rtl/>
                    </w:rPr>
                    <w:t>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rtl/>
          <w:lang w:eastAsia="he-IL"/>
        </w:rPr>
        <w:tab/>
        <w:t>(ב</w:t>
      </w:r>
      <w:r w:rsidRPr="006D1E9D">
        <w:rPr>
          <w:rFonts w:cs="David" w:hint="cs"/>
          <w:noProof/>
          <w:sz w:val="20"/>
          <w:szCs w:val="20"/>
          <w:rtl/>
          <w:lang w:eastAsia="he-IL"/>
        </w:rPr>
        <w:t>)</w:t>
      </w:r>
      <w:r w:rsidRPr="006D1E9D">
        <w:rPr>
          <w:rFonts w:cs="David"/>
          <w:noProof/>
          <w:sz w:val="20"/>
          <w:szCs w:val="20"/>
          <w:rtl/>
          <w:lang w:eastAsia="he-IL"/>
        </w:rPr>
        <w:tab/>
      </w:r>
      <w:r w:rsidRPr="001B0274">
        <w:rPr>
          <w:rFonts w:cs="David"/>
          <w:noProof/>
          <w:sz w:val="20"/>
          <w:szCs w:val="20"/>
          <w:highlight w:val="yellow"/>
          <w:rtl/>
          <w:lang w:eastAsia="he-IL"/>
        </w:rPr>
        <w:t>ו</w:t>
      </w:r>
      <w:r w:rsidRPr="001B0274">
        <w:rPr>
          <w:rFonts w:cs="David" w:hint="cs"/>
          <w:noProof/>
          <w:sz w:val="20"/>
          <w:szCs w:val="20"/>
          <w:highlight w:val="yellow"/>
          <w:rtl/>
          <w:lang w:eastAsia="he-IL"/>
        </w:rPr>
        <w:t xml:space="preserve">עדת המכרזים </w:t>
      </w:r>
      <w:r w:rsidRPr="001B0274">
        <w:rPr>
          <w:rFonts w:cs="David"/>
          <w:noProof/>
          <w:sz w:val="20"/>
          <w:szCs w:val="20"/>
          <w:highlight w:val="yellow"/>
          <w:rtl/>
          <w:lang w:eastAsia="he-IL"/>
        </w:rPr>
        <w:t>תב</w:t>
      </w:r>
      <w:r w:rsidRPr="001B0274">
        <w:rPr>
          <w:rFonts w:cs="David" w:hint="cs"/>
          <w:noProof/>
          <w:sz w:val="20"/>
          <w:szCs w:val="20"/>
          <w:highlight w:val="yellow"/>
          <w:rtl/>
          <w:lang w:eastAsia="he-IL"/>
        </w:rPr>
        <w:t xml:space="preserve">חר את ההצעה הזולה או היקרה ביותר, לפי הענין, זולת אם החליטה שלא לעשות כן בנסיבות מיוחדות ומטעמים מיוחדים שיירשמו ולאחר שנתנה לבעל ההצעה הזולה או היקרה ביותר, לפי הענין, הזדמנות להביא טענותיו בפניה. נכללו במסמכי המכרז פרטים לענין אמות המידה שלפיהם תיבחר </w:t>
      </w:r>
      <w:r w:rsidRPr="001B0274">
        <w:rPr>
          <w:rFonts w:cs="David"/>
          <w:noProof/>
          <w:sz w:val="20"/>
          <w:szCs w:val="20"/>
          <w:highlight w:val="yellow"/>
          <w:rtl/>
          <w:lang w:eastAsia="he-IL"/>
        </w:rPr>
        <w:t>ה</w:t>
      </w:r>
      <w:r w:rsidRPr="001B0274">
        <w:rPr>
          <w:rFonts w:cs="David" w:hint="cs"/>
          <w:noProof/>
          <w:sz w:val="20"/>
          <w:szCs w:val="20"/>
          <w:highlight w:val="yellow"/>
          <w:rtl/>
          <w:lang w:eastAsia="he-IL"/>
        </w:rPr>
        <w:t>ה</w:t>
      </w:r>
      <w:r w:rsidRPr="001B0274">
        <w:rPr>
          <w:rFonts w:cs="David"/>
          <w:noProof/>
          <w:sz w:val="20"/>
          <w:szCs w:val="20"/>
          <w:highlight w:val="yellow"/>
          <w:rtl/>
          <w:lang w:eastAsia="he-IL"/>
        </w:rPr>
        <w:t>צ</w:t>
      </w:r>
      <w:r w:rsidRPr="001B0274">
        <w:rPr>
          <w:rFonts w:cs="David" w:hint="cs"/>
          <w:noProof/>
          <w:sz w:val="20"/>
          <w:szCs w:val="20"/>
          <w:highlight w:val="yellow"/>
          <w:rtl/>
          <w:lang w:eastAsia="he-IL"/>
        </w:rPr>
        <w:t xml:space="preserve">עה הזוכה, תבחר ועדת המכרזים את ההצעה המעניקה את מרב היתרונות לעורך המכרז בהתאם לאמות המידה כאמור, זולת אם החליטה שלא לעשות כן בנסיבות </w:t>
      </w:r>
      <w:r w:rsidRPr="001B0274">
        <w:rPr>
          <w:rFonts w:cs="David" w:hint="cs"/>
          <w:noProof/>
          <w:sz w:val="20"/>
          <w:szCs w:val="20"/>
          <w:highlight w:val="yellow"/>
          <w:rtl/>
          <w:lang w:eastAsia="he-IL"/>
        </w:rPr>
        <w:lastRenderedPageBreak/>
        <w:t>מיוחדות ומטעמים מיוחדים שיירשמו, ולאחר שנתנה לבעל ההצעה המעניקה את מרב היתרונות לעורך המכרז לפי אמות המידה כאמור, הזדמנות להביא את טענותיו לפניה.</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rect id="_x0000_s1123" style="position:absolute;left:0;text-align:left;margin-left:464.5pt;margin-top:8.05pt;width:75.05pt;height:8pt;z-index:251716608"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תשנ"ג-</w:t>
                  </w:r>
                  <w:r>
                    <w:rPr>
                      <w:rFonts w:cs="Miriam"/>
                      <w:sz w:val="18"/>
                      <w:szCs w:val="18"/>
                      <w:rtl/>
                    </w:rPr>
                    <w:t>1993</w:t>
                  </w:r>
                </w:p>
              </w:txbxContent>
            </v:textbox>
            <w10:anchorlock/>
          </v:rect>
        </w:pict>
      </w:r>
      <w:r w:rsidRPr="006D1E9D">
        <w:rPr>
          <w:rFonts w:cs="David"/>
          <w:noProof/>
          <w:sz w:val="20"/>
          <w:szCs w:val="20"/>
          <w:rtl/>
          <w:lang w:eastAsia="he-IL"/>
        </w:rPr>
        <w:tab/>
        <w:t>(ג</w:t>
      </w:r>
      <w:r w:rsidRPr="006D1E9D">
        <w:rPr>
          <w:rFonts w:cs="David" w:hint="cs"/>
          <w:noProof/>
          <w:sz w:val="20"/>
          <w:szCs w:val="20"/>
          <w:rtl/>
          <w:lang w:eastAsia="he-IL"/>
        </w:rPr>
        <w:t>)</w:t>
      </w:r>
      <w:r w:rsidRPr="006D1E9D">
        <w:rPr>
          <w:rFonts w:cs="David"/>
          <w:noProof/>
          <w:sz w:val="20"/>
          <w:szCs w:val="20"/>
          <w:rtl/>
          <w:lang w:eastAsia="he-IL"/>
        </w:rPr>
        <w:tab/>
        <w:t>ה</w:t>
      </w:r>
      <w:r w:rsidRPr="006D1E9D">
        <w:rPr>
          <w:rFonts w:cs="David" w:hint="cs"/>
          <w:noProof/>
          <w:sz w:val="20"/>
          <w:szCs w:val="20"/>
          <w:rtl/>
          <w:lang w:eastAsia="he-IL"/>
        </w:rPr>
        <w:t>ועדה רשאית לה</w:t>
      </w:r>
      <w:r w:rsidRPr="006D1E9D">
        <w:rPr>
          <w:rFonts w:cs="David"/>
          <w:noProof/>
          <w:sz w:val="20"/>
          <w:szCs w:val="20"/>
          <w:rtl/>
          <w:lang w:eastAsia="he-IL"/>
        </w:rPr>
        <w:t>ח</w:t>
      </w:r>
      <w:r w:rsidRPr="006D1E9D">
        <w:rPr>
          <w:rFonts w:cs="David" w:hint="cs"/>
          <w:noProof/>
          <w:sz w:val="20"/>
          <w:szCs w:val="20"/>
          <w:rtl/>
          <w:lang w:eastAsia="he-IL"/>
        </w:rPr>
        <w:t>ליט על בחירת מספר הצעות מתאימות תוך פיצול ההתקשרות ביניהן או על בחירת חלק מהצעה ובלבד שניתנה על אפשרות זו הודעה במסמכי המכרז.</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6D1E9D">
        <w:rPr>
          <w:rFonts w:cs="David"/>
          <w:noProof/>
          <w:sz w:val="20"/>
          <w:szCs w:val="20"/>
          <w:rtl/>
          <w:lang w:eastAsia="he-IL"/>
        </w:rPr>
        <w:tab/>
        <w:t>(ד</w:t>
      </w:r>
      <w:r w:rsidRPr="006D1E9D">
        <w:rPr>
          <w:rFonts w:cs="David" w:hint="cs"/>
          <w:noProof/>
          <w:sz w:val="20"/>
          <w:szCs w:val="20"/>
          <w:rtl/>
          <w:lang w:eastAsia="he-IL"/>
        </w:rPr>
        <w:t>)</w:t>
      </w:r>
      <w:r w:rsidRPr="006D1E9D">
        <w:rPr>
          <w:rFonts w:cs="David"/>
          <w:noProof/>
          <w:sz w:val="20"/>
          <w:szCs w:val="20"/>
          <w:rtl/>
          <w:lang w:eastAsia="he-IL"/>
        </w:rPr>
        <w:tab/>
      </w:r>
      <w:r w:rsidRPr="001B0274">
        <w:rPr>
          <w:rFonts w:cs="David"/>
          <w:noProof/>
          <w:sz w:val="20"/>
          <w:szCs w:val="20"/>
          <w:highlight w:val="yellow"/>
          <w:rtl/>
          <w:lang w:eastAsia="he-IL"/>
        </w:rPr>
        <w:t>ל</w:t>
      </w:r>
      <w:r w:rsidRPr="001B0274">
        <w:rPr>
          <w:rFonts w:cs="David" w:hint="cs"/>
          <w:noProof/>
          <w:sz w:val="20"/>
          <w:szCs w:val="20"/>
          <w:highlight w:val="yellow"/>
          <w:rtl/>
          <w:lang w:eastAsia="he-IL"/>
        </w:rPr>
        <w:t xml:space="preserve">כל </w:t>
      </w:r>
      <w:r w:rsidRPr="001B0274">
        <w:rPr>
          <w:rFonts w:cs="David"/>
          <w:noProof/>
          <w:sz w:val="20"/>
          <w:szCs w:val="20"/>
          <w:highlight w:val="yellow"/>
          <w:rtl/>
          <w:lang w:eastAsia="he-IL"/>
        </w:rPr>
        <w:t>מש</w:t>
      </w:r>
      <w:r w:rsidRPr="001B0274">
        <w:rPr>
          <w:rFonts w:cs="David" w:hint="cs"/>
          <w:noProof/>
          <w:sz w:val="20"/>
          <w:szCs w:val="20"/>
          <w:highlight w:val="yellow"/>
          <w:rtl/>
          <w:lang w:eastAsia="he-IL"/>
        </w:rPr>
        <w:t>תתף במכרז תימסר הודעה על תוצאות ההחלטה הסופית של ועדת המכרזים.</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shape id="_x0000_s1140" type="#_x0000_t202" style="position:absolute;left:0;text-align:left;margin-left:470.25pt;margin-top:7.15pt;width:1in;height:11.2pt;z-index:251734016" filled="f" stroked="f">
            <v:textbox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v:shape>
        </w:pict>
      </w:r>
      <w:r w:rsidRPr="001B0274">
        <w:rPr>
          <w:rFonts w:cs="David" w:hint="cs"/>
          <w:noProof/>
          <w:sz w:val="20"/>
          <w:szCs w:val="20"/>
          <w:highlight w:val="yellow"/>
          <w:rtl/>
          <w:lang w:eastAsia="he-IL"/>
        </w:rPr>
        <w:tab/>
        <w:t>(ה)</w:t>
      </w:r>
      <w:r w:rsidRPr="001B0274">
        <w:rPr>
          <w:rFonts w:cs="David" w:hint="cs"/>
          <w:noProof/>
          <w:sz w:val="20"/>
          <w:szCs w:val="20"/>
          <w:highlight w:val="yellow"/>
          <w:rtl/>
          <w:lang w:eastAsia="he-IL"/>
        </w:rPr>
        <w:tab/>
        <w:t>(1)</w:t>
      </w:r>
      <w:r w:rsidRPr="001B0274">
        <w:rPr>
          <w:rFonts w:cs="David" w:hint="cs"/>
          <w:noProof/>
          <w:sz w:val="20"/>
          <w:szCs w:val="20"/>
          <w:highlight w:val="yellow"/>
          <w:rtl/>
          <w:lang w:eastAsia="he-IL"/>
        </w:rPr>
        <w:tab/>
        <w:t xml:space="preserve">המשתתף יהיה רשאי בתוך 30 ימים ממועד מסירת ההודעה לעיין בפרוטוקול ועדת המכרזים, בהתכתבויותיה עם המציעים, בחוות דעת מקצועיות שהוכנו לבקשתה, בעמדת היועץ המשפטי בוועדה ובהצעת הזוכה במכרז, ולקבל עותק ממסמכים אלה, למעט </w:t>
      </w:r>
      <w:r w:rsidRPr="001B0274">
        <w:rPr>
          <w:rFonts w:cs="David"/>
          <w:noProof/>
          <w:sz w:val="20"/>
          <w:szCs w:val="20"/>
          <w:highlight w:val="yellow"/>
          <w:rtl/>
          <w:lang w:eastAsia="he-IL"/>
        </w:rPr>
        <w:t>–</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1B0274">
        <w:rPr>
          <w:rFonts w:cs="David" w:hint="cs"/>
          <w:noProof/>
          <w:sz w:val="20"/>
          <w:szCs w:val="20"/>
          <w:highlight w:val="yellow"/>
          <w:rtl/>
          <w:lang w:eastAsia="he-IL"/>
        </w:rPr>
        <w:t>(א)</w:t>
      </w:r>
      <w:r w:rsidRPr="001B0274">
        <w:rPr>
          <w:rFonts w:cs="David" w:hint="cs"/>
          <w:noProof/>
          <w:sz w:val="20"/>
          <w:szCs w:val="20"/>
          <w:highlight w:val="yellow"/>
          <w:rtl/>
          <w:lang w:eastAsia="he-IL"/>
        </w:rPr>
        <w:tab/>
        <w:t>בחלקים של ההחלטה או ההצעה אשר העיון בהם עלול לדעת ועדת המכרזים לחשוף סוד מסחרי או סוד מקצועי, או לפגוע בביטחון המדינה, ביחסי החוץ שלה, בכלכלתה או בביטחון הציבור;</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1B0274">
        <w:rPr>
          <w:rFonts w:cs="David" w:hint="cs"/>
          <w:noProof/>
          <w:sz w:val="20"/>
          <w:szCs w:val="20"/>
          <w:highlight w:val="yellow"/>
          <w:rtl/>
          <w:lang w:eastAsia="he-IL"/>
        </w:rPr>
        <w:t>(ב)</w:t>
      </w:r>
      <w:r w:rsidRPr="001B0274">
        <w:rPr>
          <w:rFonts w:cs="David" w:hint="cs"/>
          <w:noProof/>
          <w:sz w:val="20"/>
          <w:szCs w:val="20"/>
          <w:highlight w:val="yellow"/>
          <w:rtl/>
          <w:lang w:eastAsia="he-IL"/>
        </w:rPr>
        <w:tab/>
        <w:t>בחוות דעת משפטית שנערכה במסגרת ייעוץ משפטי לוועדה, לרבות בחינת חלופות אפשריות שונות לפעולה או להחלטה של ועדת המכרזים, או הערכת סיכויים וסיכונים הנובעים מקבלת החלטות כאמור בהליכים משפטיים עתידיים;</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hint="cs"/>
          <w:noProof/>
          <w:sz w:val="20"/>
          <w:szCs w:val="20"/>
          <w:rtl/>
          <w:lang w:eastAsia="he-IL"/>
        </w:rPr>
        <w:t>(2)</w:t>
      </w:r>
      <w:r w:rsidRPr="006D1E9D">
        <w:rPr>
          <w:rFonts w:cs="David" w:hint="cs"/>
          <w:noProof/>
          <w:sz w:val="20"/>
          <w:szCs w:val="20"/>
          <w:rtl/>
          <w:lang w:eastAsia="he-IL"/>
        </w:rPr>
        <w:tab/>
        <w:t>אין באמור בתקנת משנה זו כדי לגרוע מהוראות חוק חופש המידע, התשנ"ח-1998.</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Pr>
          <w:rFonts w:cs="David"/>
          <w:noProof/>
          <w:sz w:val="20"/>
          <w:szCs w:val="20"/>
          <w:rtl/>
          <w:lang w:eastAsia="he-IL"/>
        </w:rPr>
        <w:pict>
          <v:shape id="_x0000_s1141" type="#_x0000_t202" style="position:absolute;left:0;text-align:left;margin-left:470.25pt;margin-top:7.1pt;width:1in;height:11.2pt;z-index:251735040" filled="f" stroked="f">
            <v:textbox inset="1mm,0,1mm,0">
              <w:txbxContent>
                <w:p w:rsidR="004C0158" w:rsidRDefault="004C0158" w:rsidP="00671713">
                  <w:pPr>
                    <w:spacing w:line="160" w:lineRule="exact"/>
                    <w:rPr>
                      <w:rFonts w:cs="Miriam"/>
                      <w:noProof/>
                      <w:sz w:val="18"/>
                      <w:szCs w:val="18"/>
                      <w:rtl/>
                    </w:rPr>
                  </w:pPr>
                  <w:r>
                    <w:rPr>
                      <w:rFonts w:cs="Miriam"/>
                      <w:sz w:val="18"/>
                      <w:szCs w:val="18"/>
                      <w:rtl/>
                    </w:rPr>
                    <w:t>תק</w:t>
                  </w:r>
                  <w:r>
                    <w:rPr>
                      <w:rFonts w:cs="Miriam" w:hint="cs"/>
                      <w:sz w:val="18"/>
                      <w:szCs w:val="18"/>
                      <w:rtl/>
                    </w:rPr>
                    <w:t>' תשס"ט-2009</w:t>
                  </w:r>
                </w:p>
              </w:txbxContent>
            </v:textbox>
          </v:shape>
        </w:pict>
      </w:r>
      <w:r w:rsidRPr="006D1E9D">
        <w:rPr>
          <w:rFonts w:cs="David"/>
          <w:noProof/>
          <w:sz w:val="20"/>
          <w:szCs w:val="20"/>
          <w:rtl/>
          <w:lang w:eastAsia="he-IL"/>
        </w:rPr>
        <w:tab/>
        <w:t>(ו</w:t>
      </w:r>
      <w:r w:rsidRPr="006D1E9D">
        <w:rPr>
          <w:rFonts w:cs="David" w:hint="cs"/>
          <w:noProof/>
          <w:sz w:val="20"/>
          <w:szCs w:val="20"/>
          <w:rtl/>
          <w:lang w:eastAsia="he-IL"/>
        </w:rPr>
        <w:t>)</w:t>
      </w:r>
      <w:r w:rsidRPr="006D1E9D">
        <w:rPr>
          <w:rFonts w:cs="David"/>
          <w:noProof/>
          <w:sz w:val="20"/>
          <w:szCs w:val="20"/>
          <w:rtl/>
          <w:lang w:eastAsia="he-IL"/>
        </w:rPr>
        <w:tab/>
        <w:t>נ</w:t>
      </w:r>
      <w:r w:rsidRPr="006D1E9D">
        <w:rPr>
          <w:rFonts w:cs="David" w:hint="cs"/>
          <w:noProof/>
          <w:sz w:val="20"/>
          <w:szCs w:val="20"/>
          <w:rtl/>
          <w:lang w:eastAsia="he-IL"/>
        </w:rPr>
        <w:t>יתן לקבוע במסמכי המכרז כי עיון של משתתף כאמור ייעשה תמורת תשלום לכיסוי העלות הכרוכה בקיום הוראות תקנת משנה (ה).</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noProof/>
          <w:vanish/>
          <w:sz w:val="20"/>
          <w:szCs w:val="20"/>
          <w:rtl/>
          <w:lang w:eastAsia="he-IL"/>
        </w:rPr>
        <w:t>מיום 19.8.1993</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b/>
          <w:bCs/>
          <w:noProof/>
          <w:vanish/>
          <w:sz w:val="20"/>
          <w:szCs w:val="20"/>
          <w:rtl/>
          <w:lang w:eastAsia="he-IL"/>
        </w:rPr>
        <w:t>תק' תשנ"ג-1993</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6" w:history="1">
        <w:r w:rsidRPr="006D1E9D">
          <w:rPr>
            <w:rStyle w:val="Hyperlink"/>
            <w:rFonts w:cs="David" w:hint="cs"/>
            <w:noProof/>
            <w:vanish/>
            <w:sz w:val="20"/>
            <w:szCs w:val="20"/>
            <w:rtl/>
            <w:lang w:eastAsia="he-IL"/>
          </w:rPr>
          <w:t>ק"ת תשנ"ג מס' 5540</w:t>
        </w:r>
      </w:hyperlink>
      <w:r w:rsidRPr="006D1E9D">
        <w:rPr>
          <w:rFonts w:cs="David" w:hint="cs"/>
          <w:noProof/>
          <w:vanish/>
          <w:sz w:val="20"/>
          <w:szCs w:val="20"/>
          <w:rtl/>
          <w:lang w:eastAsia="he-IL"/>
        </w:rPr>
        <w:t xml:space="preserve"> מיום 19.8.1993 עמ' 1067</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ab/>
      </w:r>
      <w:r w:rsidRPr="006D1E9D">
        <w:rPr>
          <w:rFonts w:cs="David"/>
          <w:noProof/>
          <w:vanish/>
          <w:sz w:val="20"/>
          <w:szCs w:val="20"/>
          <w:rtl/>
          <w:lang w:eastAsia="he-IL"/>
        </w:rPr>
        <w:t>(ג</w:t>
      </w:r>
      <w:r w:rsidRPr="006D1E9D">
        <w:rPr>
          <w:rFonts w:cs="David" w:hint="cs"/>
          <w:noProof/>
          <w:vanish/>
          <w:sz w:val="20"/>
          <w:szCs w:val="20"/>
          <w:rtl/>
          <w:lang w:eastAsia="he-IL"/>
        </w:rPr>
        <w:t>)</w:t>
      </w:r>
      <w:r w:rsidRPr="006D1E9D">
        <w:rPr>
          <w:rFonts w:cs="David"/>
          <w:noProof/>
          <w:vanish/>
          <w:sz w:val="20"/>
          <w:szCs w:val="20"/>
          <w:rtl/>
          <w:lang w:eastAsia="he-IL"/>
        </w:rPr>
        <w:tab/>
        <w:t>ה</w:t>
      </w:r>
      <w:r w:rsidRPr="006D1E9D">
        <w:rPr>
          <w:rFonts w:cs="David" w:hint="cs"/>
          <w:noProof/>
          <w:vanish/>
          <w:sz w:val="20"/>
          <w:szCs w:val="20"/>
          <w:rtl/>
          <w:lang w:eastAsia="he-IL"/>
        </w:rPr>
        <w:t>ועדה רשאית לה</w:t>
      </w:r>
      <w:r w:rsidRPr="006D1E9D">
        <w:rPr>
          <w:rFonts w:cs="David"/>
          <w:noProof/>
          <w:vanish/>
          <w:sz w:val="20"/>
          <w:szCs w:val="20"/>
          <w:rtl/>
          <w:lang w:eastAsia="he-IL"/>
        </w:rPr>
        <w:t>ח</w:t>
      </w:r>
      <w:r w:rsidRPr="006D1E9D">
        <w:rPr>
          <w:rFonts w:cs="David" w:hint="cs"/>
          <w:noProof/>
          <w:vanish/>
          <w:sz w:val="20"/>
          <w:szCs w:val="20"/>
          <w:rtl/>
          <w:lang w:eastAsia="he-IL"/>
        </w:rPr>
        <w:t xml:space="preserve">ליט על בחירת מספר הצעות מתאימות תוך פיצול התקשרות </w:t>
      </w:r>
      <w:r w:rsidRPr="006D1E9D">
        <w:rPr>
          <w:rFonts w:cs="David" w:hint="cs"/>
          <w:noProof/>
          <w:vanish/>
          <w:sz w:val="20"/>
          <w:szCs w:val="20"/>
          <w:u w:val="single"/>
          <w:rtl/>
          <w:lang w:eastAsia="he-IL"/>
        </w:rPr>
        <w:t>ההתקשרות</w:t>
      </w:r>
      <w:r w:rsidRPr="006D1E9D">
        <w:rPr>
          <w:rFonts w:cs="David" w:hint="cs"/>
          <w:noProof/>
          <w:vanish/>
          <w:sz w:val="20"/>
          <w:szCs w:val="20"/>
          <w:rtl/>
          <w:lang w:eastAsia="he-IL"/>
        </w:rPr>
        <w:t xml:space="preserve"> ביניהן או על בחירת חלק מהצעה ובלבד שניתנה על אפשרות זו הודעה במסמכי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noProof/>
          <w:vanish/>
          <w:sz w:val="20"/>
          <w:szCs w:val="20"/>
          <w:rtl/>
          <w:lang w:eastAsia="he-IL"/>
        </w:rPr>
        <w:t>מיום 15.1.1995</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b/>
          <w:bCs/>
          <w:noProof/>
          <w:vanish/>
          <w:sz w:val="20"/>
          <w:szCs w:val="20"/>
          <w:rtl/>
          <w:lang w:eastAsia="he-IL"/>
        </w:rPr>
        <w:t>תק' (מס' 2) תשנ"ה-1995</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7" w:history="1">
        <w:r w:rsidRPr="006D1E9D">
          <w:rPr>
            <w:rStyle w:val="Hyperlink"/>
            <w:rFonts w:cs="David" w:hint="eastAsia"/>
            <w:noProof/>
            <w:vanish/>
            <w:sz w:val="20"/>
            <w:szCs w:val="20"/>
            <w:rtl/>
            <w:lang w:eastAsia="he-IL"/>
          </w:rPr>
          <w:t>ק</w:t>
        </w:r>
        <w:r w:rsidRPr="006D1E9D">
          <w:rPr>
            <w:rStyle w:val="Hyperlink"/>
            <w:rFonts w:cs="David"/>
            <w:noProof/>
            <w:vanish/>
            <w:sz w:val="20"/>
            <w:szCs w:val="20"/>
            <w:rtl/>
            <w:lang w:eastAsia="he-IL"/>
          </w:rPr>
          <w:t>"ת תשנ"ה מס' 5653</w:t>
        </w:r>
      </w:hyperlink>
      <w:r w:rsidRPr="006D1E9D">
        <w:rPr>
          <w:rFonts w:cs="David" w:hint="cs"/>
          <w:noProof/>
          <w:vanish/>
          <w:sz w:val="20"/>
          <w:szCs w:val="20"/>
          <w:rtl/>
          <w:lang w:eastAsia="he-IL"/>
        </w:rPr>
        <w:t xml:space="preserve"> מיום 15.1.1995 עמ' 570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ab/>
      </w:r>
      <w:r w:rsidRPr="006D1E9D">
        <w:rPr>
          <w:rFonts w:cs="David"/>
          <w:noProof/>
          <w:vanish/>
          <w:sz w:val="20"/>
          <w:szCs w:val="20"/>
          <w:rtl/>
          <w:lang w:eastAsia="he-IL"/>
        </w:rPr>
        <w:t>(ב</w:t>
      </w:r>
      <w:r w:rsidRPr="006D1E9D">
        <w:rPr>
          <w:rFonts w:cs="David" w:hint="cs"/>
          <w:noProof/>
          <w:vanish/>
          <w:sz w:val="20"/>
          <w:szCs w:val="20"/>
          <w:rtl/>
          <w:lang w:eastAsia="he-IL"/>
        </w:rPr>
        <w:t>)</w:t>
      </w:r>
      <w:r w:rsidRPr="006D1E9D">
        <w:rPr>
          <w:rFonts w:cs="David"/>
          <w:noProof/>
          <w:vanish/>
          <w:sz w:val="20"/>
          <w:szCs w:val="20"/>
          <w:rtl/>
          <w:lang w:eastAsia="he-IL"/>
        </w:rPr>
        <w:tab/>
        <w:t>ו</w:t>
      </w:r>
      <w:r w:rsidRPr="006D1E9D">
        <w:rPr>
          <w:rFonts w:cs="David" w:hint="cs"/>
          <w:noProof/>
          <w:vanish/>
          <w:sz w:val="20"/>
          <w:szCs w:val="20"/>
          <w:rtl/>
          <w:lang w:eastAsia="he-IL"/>
        </w:rPr>
        <w:t xml:space="preserve">עדת המכרזים </w:t>
      </w:r>
      <w:r w:rsidRPr="006D1E9D">
        <w:rPr>
          <w:rFonts w:cs="David"/>
          <w:noProof/>
          <w:vanish/>
          <w:sz w:val="20"/>
          <w:szCs w:val="20"/>
          <w:rtl/>
          <w:lang w:eastAsia="he-IL"/>
        </w:rPr>
        <w:t>תב</w:t>
      </w:r>
      <w:r w:rsidRPr="006D1E9D">
        <w:rPr>
          <w:rFonts w:cs="David" w:hint="cs"/>
          <w:noProof/>
          <w:vanish/>
          <w:sz w:val="20"/>
          <w:szCs w:val="20"/>
          <w:rtl/>
          <w:lang w:eastAsia="he-IL"/>
        </w:rPr>
        <w:t>חר את ההצעה הזולה או היקרה ביותר, לפי הענין; אולם</w:t>
      </w:r>
      <w:r w:rsidRPr="006D1E9D">
        <w:rPr>
          <w:rFonts w:cs="David" w:hint="cs"/>
          <w:noProof/>
          <w:vanish/>
          <w:sz w:val="20"/>
          <w:szCs w:val="20"/>
          <w:lang w:eastAsia="he-IL"/>
        </w:rPr>
        <w:t xml:space="preserve"> </w:t>
      </w:r>
      <w:r w:rsidRPr="006D1E9D">
        <w:rPr>
          <w:rFonts w:cs="David" w:hint="cs"/>
          <w:noProof/>
          <w:vanish/>
          <w:sz w:val="20"/>
          <w:szCs w:val="20"/>
          <w:rtl/>
          <w:lang w:eastAsia="he-IL"/>
        </w:rPr>
        <w:t xml:space="preserve"> היא רשאית שלא לעשות כן מנימוקים המתבססים על אמות המידה האמורות בפסקאות (2) עד (4) שבתקנה 22 </w:t>
      </w:r>
      <w:r w:rsidRPr="006D1E9D">
        <w:rPr>
          <w:rFonts w:cs="David" w:hint="cs"/>
          <w:noProof/>
          <w:vanish/>
          <w:sz w:val="20"/>
          <w:szCs w:val="20"/>
          <w:u w:val="single"/>
          <w:rtl/>
          <w:lang w:eastAsia="he-IL"/>
        </w:rPr>
        <w:t>הענין, זולת אם החליטה שלא לעשות כן בנסיבות מיוחדות ומטעמים מיוחדים שיירשמו</w:t>
      </w:r>
      <w:r w:rsidRPr="006D1E9D">
        <w:rPr>
          <w:rFonts w:cs="David" w:hint="cs"/>
          <w:noProof/>
          <w:vanish/>
          <w:sz w:val="20"/>
          <w:szCs w:val="20"/>
          <w:rtl/>
          <w:lang w:eastAsia="he-IL"/>
        </w:rPr>
        <w:t xml:space="preserve"> ולאחר שנתנה לבעל ההצעה הזולה או היקרה ביותר, לפי הענין, הזדמנות להביא טענותיו בפניה. </w:t>
      </w:r>
      <w:r w:rsidRPr="006D1E9D">
        <w:rPr>
          <w:rFonts w:cs="David" w:hint="cs"/>
          <w:noProof/>
          <w:vanish/>
          <w:sz w:val="20"/>
          <w:szCs w:val="20"/>
          <w:u w:val="single"/>
          <w:rtl/>
          <w:lang w:eastAsia="he-IL"/>
        </w:rPr>
        <w:t xml:space="preserve">נכללו במסמכי המכרז פרטים לענין אמות המידה שלפיהם תיבחר </w:t>
      </w:r>
      <w:r w:rsidRPr="006D1E9D">
        <w:rPr>
          <w:rFonts w:cs="David"/>
          <w:noProof/>
          <w:vanish/>
          <w:sz w:val="20"/>
          <w:szCs w:val="20"/>
          <w:u w:val="single"/>
          <w:rtl/>
          <w:lang w:eastAsia="he-IL"/>
        </w:rPr>
        <w:t>ה</w:t>
      </w:r>
      <w:r w:rsidRPr="006D1E9D">
        <w:rPr>
          <w:rFonts w:cs="David" w:hint="cs"/>
          <w:noProof/>
          <w:vanish/>
          <w:sz w:val="20"/>
          <w:szCs w:val="20"/>
          <w:u w:val="single"/>
          <w:rtl/>
          <w:lang w:eastAsia="he-IL"/>
        </w:rPr>
        <w:t>ה</w:t>
      </w:r>
      <w:r w:rsidRPr="006D1E9D">
        <w:rPr>
          <w:rFonts w:cs="David"/>
          <w:noProof/>
          <w:vanish/>
          <w:sz w:val="20"/>
          <w:szCs w:val="20"/>
          <w:u w:val="single"/>
          <w:rtl/>
          <w:lang w:eastAsia="he-IL"/>
        </w:rPr>
        <w:t>צ</w:t>
      </w:r>
      <w:r w:rsidRPr="006D1E9D">
        <w:rPr>
          <w:rFonts w:cs="David" w:hint="cs"/>
          <w:noProof/>
          <w:vanish/>
          <w:sz w:val="20"/>
          <w:szCs w:val="20"/>
          <w:u w:val="single"/>
          <w:rtl/>
          <w:lang w:eastAsia="he-IL"/>
        </w:rPr>
        <w:t>עה הזוכה, תבחר ועדת המכרזים את ההצעה המעניקה את מרב היתרונות לעורך המכרז בהתאם לאמות המידה כאמור.</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ab/>
      </w:r>
      <w:r w:rsidRPr="006D1E9D">
        <w:rPr>
          <w:rFonts w:cs="David"/>
          <w:noProof/>
          <w:vanish/>
          <w:sz w:val="20"/>
          <w:szCs w:val="20"/>
          <w:rtl/>
          <w:lang w:eastAsia="he-IL"/>
        </w:rPr>
        <w:t>(ג</w:t>
      </w:r>
      <w:r w:rsidRPr="006D1E9D">
        <w:rPr>
          <w:rFonts w:cs="David" w:hint="cs"/>
          <w:noProof/>
          <w:vanish/>
          <w:sz w:val="20"/>
          <w:szCs w:val="20"/>
          <w:rtl/>
          <w:lang w:eastAsia="he-IL"/>
        </w:rPr>
        <w:t>)</w:t>
      </w:r>
      <w:r w:rsidRPr="006D1E9D">
        <w:rPr>
          <w:rFonts w:cs="David"/>
          <w:noProof/>
          <w:vanish/>
          <w:sz w:val="20"/>
          <w:szCs w:val="20"/>
          <w:rtl/>
          <w:lang w:eastAsia="he-IL"/>
        </w:rPr>
        <w:tab/>
        <w:t>ה</w:t>
      </w:r>
      <w:r w:rsidRPr="006D1E9D">
        <w:rPr>
          <w:rFonts w:cs="David" w:hint="cs"/>
          <w:noProof/>
          <w:vanish/>
          <w:sz w:val="20"/>
          <w:szCs w:val="20"/>
          <w:rtl/>
          <w:lang w:eastAsia="he-IL"/>
        </w:rPr>
        <w:t>ועדה רשאית לה</w:t>
      </w:r>
      <w:r w:rsidRPr="006D1E9D">
        <w:rPr>
          <w:rFonts w:cs="David"/>
          <w:noProof/>
          <w:vanish/>
          <w:sz w:val="20"/>
          <w:szCs w:val="20"/>
          <w:rtl/>
          <w:lang w:eastAsia="he-IL"/>
        </w:rPr>
        <w:t>ח</w:t>
      </w:r>
      <w:r w:rsidRPr="006D1E9D">
        <w:rPr>
          <w:rFonts w:cs="David" w:hint="cs"/>
          <w:noProof/>
          <w:vanish/>
          <w:sz w:val="20"/>
          <w:szCs w:val="20"/>
          <w:rtl/>
          <w:lang w:eastAsia="he-IL"/>
        </w:rPr>
        <w:t>ליט על בחירת מספר הצעות מתאימות תוך פיצול ההתקשרות ביניהן או על בחירת חלק מהצעה ובלבד שניתנה על אפשרות זו הודעה במסמכי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(ד</w:t>
      </w:r>
      <w:r w:rsidRPr="006D1E9D">
        <w:rPr>
          <w:rFonts w:cs="David" w:hint="cs"/>
          <w:noProof/>
          <w:vanish/>
          <w:sz w:val="20"/>
          <w:szCs w:val="20"/>
          <w:rtl/>
          <w:lang w:eastAsia="he-IL"/>
        </w:rPr>
        <w:t>)</w:t>
      </w:r>
      <w:r w:rsidRPr="006D1E9D">
        <w:rPr>
          <w:rFonts w:cs="David"/>
          <w:noProof/>
          <w:vanish/>
          <w:sz w:val="20"/>
          <w:szCs w:val="20"/>
          <w:rtl/>
          <w:lang w:eastAsia="he-IL"/>
        </w:rPr>
        <w:tab/>
        <w:t>ל</w:t>
      </w:r>
      <w:r w:rsidRPr="006D1E9D">
        <w:rPr>
          <w:rFonts w:cs="David" w:hint="cs"/>
          <w:noProof/>
          <w:vanish/>
          <w:sz w:val="20"/>
          <w:szCs w:val="20"/>
          <w:rtl/>
          <w:lang w:eastAsia="he-IL"/>
        </w:rPr>
        <w:t xml:space="preserve">כל </w:t>
      </w:r>
      <w:r w:rsidRPr="006D1E9D">
        <w:rPr>
          <w:rFonts w:cs="David"/>
          <w:noProof/>
          <w:vanish/>
          <w:sz w:val="20"/>
          <w:szCs w:val="20"/>
          <w:rtl/>
          <w:lang w:eastAsia="he-IL"/>
        </w:rPr>
        <w:t>מש</w:t>
      </w:r>
      <w:r w:rsidRPr="006D1E9D">
        <w:rPr>
          <w:rFonts w:cs="David" w:hint="cs"/>
          <w:noProof/>
          <w:vanish/>
          <w:sz w:val="20"/>
          <w:szCs w:val="20"/>
          <w:rtl/>
          <w:lang w:eastAsia="he-IL"/>
        </w:rPr>
        <w:t>תתף במכרז תימסר הודעה על תוצאות ההחלטה הסופית של ועדת המכרזים.</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ab/>
      </w:r>
      <w:r w:rsidRPr="006D1E9D">
        <w:rPr>
          <w:rFonts w:cs="David"/>
          <w:noProof/>
          <w:vanish/>
          <w:sz w:val="20"/>
          <w:szCs w:val="20"/>
          <w:rtl/>
          <w:lang w:eastAsia="he-IL"/>
        </w:rPr>
        <w:t>(ה</w:t>
      </w:r>
      <w:r w:rsidRPr="006D1E9D">
        <w:rPr>
          <w:rFonts w:cs="David" w:hint="cs"/>
          <w:noProof/>
          <w:vanish/>
          <w:sz w:val="20"/>
          <w:szCs w:val="20"/>
          <w:rtl/>
          <w:lang w:eastAsia="he-IL"/>
        </w:rPr>
        <w:t>)</w:t>
      </w:r>
      <w:r w:rsidRPr="006D1E9D">
        <w:rPr>
          <w:rFonts w:cs="David"/>
          <w:noProof/>
          <w:vanish/>
          <w:sz w:val="20"/>
          <w:szCs w:val="20"/>
          <w:rtl/>
          <w:lang w:eastAsia="he-IL"/>
        </w:rPr>
        <w:tab/>
        <w:t>ה</w:t>
      </w:r>
      <w:r w:rsidRPr="006D1E9D">
        <w:rPr>
          <w:rFonts w:cs="David" w:hint="cs"/>
          <w:noProof/>
          <w:vanish/>
          <w:sz w:val="20"/>
          <w:szCs w:val="20"/>
          <w:rtl/>
          <w:lang w:eastAsia="he-IL"/>
        </w:rPr>
        <w:t xml:space="preserve">משתתף יהיה רשאי בתוך 30 ימים ממועד מסירת ההודעה לעיין בהחלטה הסופית, בנימוקיה ובהצעת הזוכה במכרז, למעט בחלקים של ההחלטה או ההצעה אשר העיון בהם עלול </w:t>
      </w:r>
      <w:r w:rsidRPr="006D1E9D">
        <w:rPr>
          <w:rFonts w:cs="David" w:hint="cs"/>
          <w:noProof/>
          <w:vanish/>
          <w:sz w:val="20"/>
          <w:szCs w:val="20"/>
          <w:u w:val="single"/>
          <w:rtl/>
          <w:lang w:eastAsia="he-IL"/>
        </w:rPr>
        <w:t>לדעת ועדת</w:t>
      </w:r>
      <w:r w:rsidRPr="006D1E9D">
        <w:rPr>
          <w:rFonts w:cs="David"/>
          <w:noProof/>
          <w:vanish/>
          <w:sz w:val="20"/>
          <w:szCs w:val="20"/>
          <w:u w:val="single"/>
          <w:rtl/>
          <w:lang w:eastAsia="he-IL"/>
        </w:rPr>
        <w:t xml:space="preserve"> ה</w:t>
      </w:r>
      <w:r w:rsidRPr="006D1E9D">
        <w:rPr>
          <w:rFonts w:cs="David" w:hint="cs"/>
          <w:noProof/>
          <w:vanish/>
          <w:sz w:val="20"/>
          <w:szCs w:val="20"/>
          <w:u w:val="single"/>
          <w:rtl/>
          <w:lang w:eastAsia="he-IL"/>
        </w:rPr>
        <w:t>מכרזים</w:t>
      </w:r>
      <w:r w:rsidRPr="006D1E9D">
        <w:rPr>
          <w:rFonts w:cs="David" w:hint="cs"/>
          <w:noProof/>
          <w:vanish/>
          <w:sz w:val="20"/>
          <w:szCs w:val="20"/>
          <w:rtl/>
          <w:lang w:eastAsia="he-IL"/>
        </w:rPr>
        <w:t xml:space="preserve"> לחשוף סוד מסחרי או סוד מקצועי, או לפגוע בבטחון המדינה, ביחסי החוץ שלה, בכלכלתה או בבט</w:t>
      </w:r>
      <w:r w:rsidRPr="006D1E9D">
        <w:rPr>
          <w:rFonts w:cs="David"/>
          <w:noProof/>
          <w:vanish/>
          <w:sz w:val="20"/>
          <w:szCs w:val="20"/>
          <w:rtl/>
          <w:lang w:eastAsia="he-IL"/>
        </w:rPr>
        <w:t>ח</w:t>
      </w:r>
      <w:r w:rsidRPr="006D1E9D">
        <w:rPr>
          <w:rFonts w:cs="David" w:hint="cs"/>
          <w:noProof/>
          <w:vanish/>
          <w:sz w:val="20"/>
          <w:szCs w:val="20"/>
          <w:rtl/>
          <w:lang w:eastAsia="he-IL"/>
        </w:rPr>
        <w:t>ון הציבור.</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מיום 1.6.2009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8"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460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21.</w:t>
      </w:r>
      <w:r w:rsidRPr="006D1E9D">
        <w:rPr>
          <w:rFonts w:cs="David"/>
          <w:noProof/>
          <w:vanish/>
          <w:sz w:val="20"/>
          <w:szCs w:val="20"/>
          <w:rtl/>
          <w:lang w:eastAsia="he-IL"/>
        </w:rPr>
        <w:tab/>
        <w:t>(א</w:t>
      </w:r>
      <w:r w:rsidRPr="006D1E9D">
        <w:rPr>
          <w:rFonts w:cs="David" w:hint="cs"/>
          <w:noProof/>
          <w:vanish/>
          <w:sz w:val="20"/>
          <w:szCs w:val="20"/>
          <w:rtl/>
          <w:lang w:eastAsia="he-IL"/>
        </w:rPr>
        <w:t>)</w:t>
      </w:r>
      <w:r w:rsidRPr="006D1E9D">
        <w:rPr>
          <w:rFonts w:cs="David"/>
          <w:noProof/>
          <w:vanish/>
          <w:sz w:val="20"/>
          <w:szCs w:val="20"/>
          <w:rtl/>
          <w:lang w:eastAsia="he-IL"/>
        </w:rPr>
        <w:tab/>
        <w:t>ל</w:t>
      </w:r>
      <w:r w:rsidRPr="006D1E9D">
        <w:rPr>
          <w:rFonts w:cs="David" w:hint="cs"/>
          <w:noProof/>
          <w:vanish/>
          <w:sz w:val="20"/>
          <w:szCs w:val="20"/>
          <w:rtl/>
          <w:lang w:eastAsia="he-IL"/>
        </w:rPr>
        <w:t>אחר סיום בדיקת כל ההצעות ובירור יתר הפרטים הנדרשים תתן ועדת המכרזים את החלטתה; הועדה רשאית להחליט על בחירת ההצעה המתאימה ביותר או להחל</w:t>
      </w:r>
      <w:r w:rsidRPr="006D1E9D">
        <w:rPr>
          <w:rFonts w:cs="David"/>
          <w:noProof/>
          <w:vanish/>
          <w:sz w:val="20"/>
          <w:szCs w:val="20"/>
          <w:rtl/>
          <w:lang w:eastAsia="he-IL"/>
        </w:rPr>
        <w:t>י</w:t>
      </w:r>
      <w:r w:rsidRPr="006D1E9D">
        <w:rPr>
          <w:rFonts w:cs="David" w:hint="cs"/>
          <w:noProof/>
          <w:vanish/>
          <w:sz w:val="20"/>
          <w:szCs w:val="20"/>
          <w:rtl/>
          <w:lang w:eastAsia="he-IL"/>
        </w:rPr>
        <w:t>ט שלא לבחור כל הצעה שהיא, והכל במטרה להבטיח את מרב היתרונות לעורך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rtl/>
          <w:lang w:eastAsia="he-IL"/>
        </w:rPr>
        <w:tab/>
      </w:r>
      <w:r w:rsidRPr="006D1E9D">
        <w:rPr>
          <w:rFonts w:cs="David" w:hint="cs"/>
          <w:noProof/>
          <w:vanish/>
          <w:sz w:val="20"/>
          <w:szCs w:val="20"/>
          <w:u w:val="single"/>
          <w:rtl/>
          <w:lang w:eastAsia="he-IL"/>
        </w:rPr>
        <w:t>(א1)</w:t>
      </w:r>
      <w:r w:rsidRPr="006D1E9D">
        <w:rPr>
          <w:rFonts w:cs="David" w:hint="cs"/>
          <w:noProof/>
          <w:vanish/>
          <w:sz w:val="20"/>
          <w:szCs w:val="20"/>
          <w:u w:val="single"/>
          <w:rtl/>
          <w:lang w:eastAsia="he-IL"/>
        </w:rPr>
        <w:tab/>
        <w:t>נעשה אמדן של שווי ההתקשרות, כאמור בתקנה 17א, וכל ההצעות שהוגשו למכרז מרעות עם עורך המכרז לעומת האמדן, רשאית ועדת המכרזים לקבוע כי כל המשתתפים במכרז שבקבוצת המציעים הסופית יגישו הצעת מחיר חוזרת ומשופרת, לפי תקנה 17ה(2).</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(ב</w:t>
      </w:r>
      <w:r w:rsidRPr="006D1E9D">
        <w:rPr>
          <w:rFonts w:cs="David" w:hint="cs"/>
          <w:noProof/>
          <w:vanish/>
          <w:sz w:val="20"/>
          <w:szCs w:val="20"/>
          <w:rtl/>
          <w:lang w:eastAsia="he-IL"/>
        </w:rPr>
        <w:t>)</w:t>
      </w:r>
      <w:r w:rsidRPr="006D1E9D">
        <w:rPr>
          <w:rFonts w:cs="David"/>
          <w:noProof/>
          <w:vanish/>
          <w:sz w:val="20"/>
          <w:szCs w:val="20"/>
          <w:rtl/>
          <w:lang w:eastAsia="he-IL"/>
        </w:rPr>
        <w:tab/>
        <w:t>ו</w:t>
      </w:r>
      <w:r w:rsidRPr="006D1E9D">
        <w:rPr>
          <w:rFonts w:cs="David" w:hint="cs"/>
          <w:noProof/>
          <w:vanish/>
          <w:sz w:val="20"/>
          <w:szCs w:val="20"/>
          <w:rtl/>
          <w:lang w:eastAsia="he-IL"/>
        </w:rPr>
        <w:t xml:space="preserve">עדת המכרזים </w:t>
      </w:r>
      <w:r w:rsidRPr="006D1E9D">
        <w:rPr>
          <w:rFonts w:cs="David"/>
          <w:noProof/>
          <w:vanish/>
          <w:sz w:val="20"/>
          <w:szCs w:val="20"/>
          <w:rtl/>
          <w:lang w:eastAsia="he-IL"/>
        </w:rPr>
        <w:t>תב</w:t>
      </w:r>
      <w:r w:rsidRPr="006D1E9D">
        <w:rPr>
          <w:rFonts w:cs="David" w:hint="cs"/>
          <w:noProof/>
          <w:vanish/>
          <w:sz w:val="20"/>
          <w:szCs w:val="20"/>
          <w:rtl/>
          <w:lang w:eastAsia="he-IL"/>
        </w:rPr>
        <w:t xml:space="preserve">חר את ההצעה הזולה או היקרה ביותר, לפי הענין, זולת אם החליטה שלא לעשות כן בנסיבות מיוחדות ומטעמים מיוחדים שיירשמו ולאחר שנתנה לבעל ההצעה הזולה או היקרה ביותר, לפי הענין, הזדמנות להביא טענותיו בפניה. נכללו במסמכי המכרז פרטים לענין אמות המידה שלפיהם תיבחר </w:t>
      </w:r>
      <w:r w:rsidRPr="006D1E9D">
        <w:rPr>
          <w:rFonts w:cs="David"/>
          <w:noProof/>
          <w:vanish/>
          <w:sz w:val="20"/>
          <w:szCs w:val="20"/>
          <w:rtl/>
          <w:lang w:eastAsia="he-IL"/>
        </w:rPr>
        <w:t>ה</w:t>
      </w:r>
      <w:r w:rsidRPr="006D1E9D">
        <w:rPr>
          <w:rFonts w:cs="David" w:hint="cs"/>
          <w:noProof/>
          <w:vanish/>
          <w:sz w:val="20"/>
          <w:szCs w:val="20"/>
          <w:rtl/>
          <w:lang w:eastAsia="he-IL"/>
        </w:rPr>
        <w:t>ה</w:t>
      </w:r>
      <w:r w:rsidRPr="006D1E9D">
        <w:rPr>
          <w:rFonts w:cs="David"/>
          <w:noProof/>
          <w:vanish/>
          <w:sz w:val="20"/>
          <w:szCs w:val="20"/>
          <w:rtl/>
          <w:lang w:eastAsia="he-IL"/>
        </w:rPr>
        <w:t>צ</w:t>
      </w:r>
      <w:r w:rsidRPr="006D1E9D">
        <w:rPr>
          <w:rFonts w:cs="David" w:hint="cs"/>
          <w:noProof/>
          <w:vanish/>
          <w:sz w:val="20"/>
          <w:szCs w:val="20"/>
          <w:rtl/>
          <w:lang w:eastAsia="he-IL"/>
        </w:rPr>
        <w:t>עה הזוכה, תבחר ועדת המכרזים את ההצעה המעניקה את מרב היתרונות לעורך המכרז בהתאם לאמות המידה כאמור</w:t>
      </w:r>
      <w:r w:rsidRPr="006D1E9D">
        <w:rPr>
          <w:rFonts w:cs="David" w:hint="cs"/>
          <w:noProof/>
          <w:vanish/>
          <w:sz w:val="20"/>
          <w:szCs w:val="20"/>
          <w:u w:val="single"/>
          <w:rtl/>
          <w:lang w:eastAsia="he-IL"/>
        </w:rPr>
        <w:t>, זולת אם החליטה שלא לעשות כן בנסיבות מיוחדות ומטעמים מיוחדים שיירשמו, ולאחר שנתנה לבעל ההצעה המעניקה את מרב היתרונות לעורך המכרז לפי אמות המידה כאמור, הזדמנות להביא את טענותיו לפניה</w:t>
      </w:r>
      <w:r w:rsidRPr="006D1E9D">
        <w:rPr>
          <w:rFonts w:cs="David" w:hint="cs"/>
          <w:noProof/>
          <w:vanish/>
          <w:sz w:val="20"/>
          <w:szCs w:val="20"/>
          <w:rtl/>
          <w:lang w:eastAsia="he-IL"/>
        </w:rPr>
        <w:t>.</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(ג</w:t>
      </w:r>
      <w:r w:rsidRPr="006D1E9D">
        <w:rPr>
          <w:rFonts w:cs="David" w:hint="cs"/>
          <w:noProof/>
          <w:vanish/>
          <w:sz w:val="20"/>
          <w:szCs w:val="20"/>
          <w:rtl/>
          <w:lang w:eastAsia="he-IL"/>
        </w:rPr>
        <w:t>)</w:t>
      </w:r>
      <w:r w:rsidRPr="006D1E9D">
        <w:rPr>
          <w:rFonts w:cs="David"/>
          <w:noProof/>
          <w:vanish/>
          <w:sz w:val="20"/>
          <w:szCs w:val="20"/>
          <w:rtl/>
          <w:lang w:eastAsia="he-IL"/>
        </w:rPr>
        <w:tab/>
        <w:t>ה</w:t>
      </w:r>
      <w:r w:rsidRPr="006D1E9D">
        <w:rPr>
          <w:rFonts w:cs="David" w:hint="cs"/>
          <w:noProof/>
          <w:vanish/>
          <w:sz w:val="20"/>
          <w:szCs w:val="20"/>
          <w:rtl/>
          <w:lang w:eastAsia="he-IL"/>
        </w:rPr>
        <w:t>ועדה רשאית לה</w:t>
      </w:r>
      <w:r w:rsidRPr="006D1E9D">
        <w:rPr>
          <w:rFonts w:cs="David"/>
          <w:noProof/>
          <w:vanish/>
          <w:sz w:val="20"/>
          <w:szCs w:val="20"/>
          <w:rtl/>
          <w:lang w:eastAsia="he-IL"/>
        </w:rPr>
        <w:t>ח</w:t>
      </w:r>
      <w:r w:rsidRPr="006D1E9D">
        <w:rPr>
          <w:rFonts w:cs="David" w:hint="cs"/>
          <w:noProof/>
          <w:vanish/>
          <w:sz w:val="20"/>
          <w:szCs w:val="20"/>
          <w:rtl/>
          <w:lang w:eastAsia="he-IL"/>
        </w:rPr>
        <w:t>ליט על בחירת מספר הצעות מתאימות תוך פיצול ההתקשרות ביניהן או על בחירת חלק מהצעה ובלבד שניתנה על אפשרות זו הודעה במסמכי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(ד</w:t>
      </w:r>
      <w:r w:rsidRPr="006D1E9D">
        <w:rPr>
          <w:rFonts w:cs="David" w:hint="cs"/>
          <w:noProof/>
          <w:vanish/>
          <w:sz w:val="20"/>
          <w:szCs w:val="20"/>
          <w:rtl/>
          <w:lang w:eastAsia="he-IL"/>
        </w:rPr>
        <w:t>)</w:t>
      </w:r>
      <w:r w:rsidRPr="006D1E9D">
        <w:rPr>
          <w:rFonts w:cs="David"/>
          <w:noProof/>
          <w:vanish/>
          <w:sz w:val="20"/>
          <w:szCs w:val="20"/>
          <w:rtl/>
          <w:lang w:eastAsia="he-IL"/>
        </w:rPr>
        <w:tab/>
        <w:t>ל</w:t>
      </w:r>
      <w:r w:rsidRPr="006D1E9D">
        <w:rPr>
          <w:rFonts w:cs="David" w:hint="cs"/>
          <w:noProof/>
          <w:vanish/>
          <w:sz w:val="20"/>
          <w:szCs w:val="20"/>
          <w:rtl/>
          <w:lang w:eastAsia="he-IL"/>
        </w:rPr>
        <w:t xml:space="preserve">כל </w:t>
      </w:r>
      <w:r w:rsidRPr="006D1E9D">
        <w:rPr>
          <w:rFonts w:cs="David"/>
          <w:noProof/>
          <w:vanish/>
          <w:sz w:val="20"/>
          <w:szCs w:val="20"/>
          <w:rtl/>
          <w:lang w:eastAsia="he-IL"/>
        </w:rPr>
        <w:t>מש</w:t>
      </w:r>
      <w:r w:rsidRPr="006D1E9D">
        <w:rPr>
          <w:rFonts w:cs="David" w:hint="cs"/>
          <w:noProof/>
          <w:vanish/>
          <w:sz w:val="20"/>
          <w:szCs w:val="20"/>
          <w:rtl/>
          <w:lang w:eastAsia="he-IL"/>
        </w:rPr>
        <w:t>תתף במכרז תימסר הודעה על תוצאות ההחלטה הסופית של ועדת המכרזים.</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ab/>
        <w:t>(ה</w:t>
      </w:r>
      <w:r w:rsidRPr="006D1E9D">
        <w:rPr>
          <w:rFonts w:cs="David" w:hint="cs"/>
          <w:noProof/>
          <w:vanish/>
          <w:sz w:val="20"/>
          <w:szCs w:val="20"/>
          <w:rtl/>
          <w:lang w:eastAsia="he-IL"/>
        </w:rPr>
        <w:t>)</w:t>
      </w:r>
      <w:r w:rsidRPr="006D1E9D">
        <w:rPr>
          <w:rFonts w:cs="David"/>
          <w:noProof/>
          <w:vanish/>
          <w:sz w:val="20"/>
          <w:szCs w:val="20"/>
          <w:rtl/>
          <w:lang w:eastAsia="he-IL"/>
        </w:rPr>
        <w:tab/>
        <w:t>ה</w:t>
      </w:r>
      <w:r w:rsidRPr="006D1E9D">
        <w:rPr>
          <w:rFonts w:cs="David" w:hint="cs"/>
          <w:noProof/>
          <w:vanish/>
          <w:sz w:val="20"/>
          <w:szCs w:val="20"/>
          <w:rtl/>
          <w:lang w:eastAsia="he-IL"/>
        </w:rPr>
        <w:t>משתתף יהיה רשאי בתוך 30 ימים ממועד מסירת ההודעה לעיין בהחלטה הסופית, בנימוקיה ובהצעת הזוכה במכרז, למעט בחלקים של ההחלטה או ההצעה אשר העיון בהם עלול לדעת ועדת</w:t>
      </w:r>
      <w:r w:rsidRPr="006D1E9D">
        <w:rPr>
          <w:rFonts w:cs="David"/>
          <w:noProof/>
          <w:vanish/>
          <w:sz w:val="20"/>
          <w:szCs w:val="20"/>
          <w:rtl/>
          <w:lang w:eastAsia="he-IL"/>
        </w:rPr>
        <w:t xml:space="preserve"> ה</w:t>
      </w:r>
      <w:r w:rsidRPr="006D1E9D">
        <w:rPr>
          <w:rFonts w:cs="David" w:hint="cs"/>
          <w:noProof/>
          <w:vanish/>
          <w:sz w:val="20"/>
          <w:szCs w:val="20"/>
          <w:rtl/>
          <w:lang w:eastAsia="he-IL"/>
        </w:rPr>
        <w:t>מכרזים לחשוף סוד מסחרי או סוד מקצועי, או לפגוע בבטחון המדינה, ביחסי החוץ שלה, בכלכלתה או בבט</w:t>
      </w:r>
      <w:r w:rsidRPr="006D1E9D">
        <w:rPr>
          <w:rFonts w:cs="David"/>
          <w:noProof/>
          <w:vanish/>
          <w:sz w:val="20"/>
          <w:szCs w:val="20"/>
          <w:rtl/>
          <w:lang w:eastAsia="he-IL"/>
        </w:rPr>
        <w:t>ח</w:t>
      </w:r>
      <w:r w:rsidRPr="006D1E9D">
        <w:rPr>
          <w:rFonts w:cs="David" w:hint="cs"/>
          <w:noProof/>
          <w:vanish/>
          <w:sz w:val="20"/>
          <w:szCs w:val="20"/>
          <w:rtl/>
          <w:lang w:eastAsia="he-IL"/>
        </w:rPr>
        <w:t>ון הציבור.</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rtl/>
          <w:lang w:eastAsia="he-IL"/>
        </w:rPr>
        <w:tab/>
      </w:r>
      <w:r w:rsidRPr="006D1E9D">
        <w:rPr>
          <w:rFonts w:cs="David" w:hint="cs"/>
          <w:noProof/>
          <w:vanish/>
          <w:sz w:val="20"/>
          <w:szCs w:val="20"/>
          <w:u w:val="single"/>
          <w:rtl/>
          <w:lang w:eastAsia="he-IL"/>
        </w:rPr>
        <w:t>(ה)</w:t>
      </w:r>
      <w:r w:rsidRPr="006D1E9D">
        <w:rPr>
          <w:rFonts w:cs="David" w:hint="cs"/>
          <w:noProof/>
          <w:vanish/>
          <w:sz w:val="20"/>
          <w:szCs w:val="20"/>
          <w:u w:val="single"/>
          <w:rtl/>
          <w:lang w:eastAsia="he-IL"/>
        </w:rPr>
        <w:tab/>
        <w:t>(1)</w:t>
      </w:r>
      <w:r w:rsidRPr="006D1E9D">
        <w:rPr>
          <w:rFonts w:cs="David" w:hint="cs"/>
          <w:noProof/>
          <w:vanish/>
          <w:sz w:val="20"/>
          <w:szCs w:val="20"/>
          <w:u w:val="single"/>
          <w:rtl/>
          <w:lang w:eastAsia="he-IL"/>
        </w:rPr>
        <w:tab/>
        <w:t xml:space="preserve">המשתתף יהיה רשאי בתוך 30 ימים ממועד מסירת ההודעה לעיין בפרוטוקול ועדת המכרזים, בהתכתבויותיה עם המציעים, בחוות דעת מקצועיות שהוכנו לבקשתה, בעמדת היועץ המשפטי בוועדה ובהצעת הזוכה במכרז, ולקבל עותק ממסמכים אלה, למעט </w:t>
      </w:r>
      <w:r w:rsidRPr="006D1E9D">
        <w:rPr>
          <w:rFonts w:cs="David"/>
          <w:noProof/>
          <w:vanish/>
          <w:sz w:val="20"/>
          <w:szCs w:val="20"/>
          <w:u w:val="single"/>
          <w:rtl/>
          <w:lang w:eastAsia="he-IL"/>
        </w:rPr>
        <w:t>–</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u w:val="single"/>
          <w:rtl/>
          <w:lang w:eastAsia="he-IL"/>
        </w:rPr>
        <w:t>(א)</w:t>
      </w:r>
      <w:r w:rsidRPr="006D1E9D">
        <w:rPr>
          <w:rFonts w:cs="David" w:hint="cs"/>
          <w:noProof/>
          <w:vanish/>
          <w:sz w:val="20"/>
          <w:szCs w:val="20"/>
          <w:u w:val="single"/>
          <w:rtl/>
          <w:lang w:eastAsia="he-IL"/>
        </w:rPr>
        <w:tab/>
        <w:t>בחלקים של ההחלטה או ההצעה אשר העיון בהם עלול לדעת ועדת המכרזים לחשוף סוד מסחרי או סוד מקצועי, או לפגוע בביטחון המדינה, ביחסי החוץ שלה, בכלכלתה או בביטחון הציבור;</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u w:val="single"/>
          <w:rtl/>
          <w:lang w:eastAsia="he-IL"/>
        </w:rPr>
        <w:t>(ב)</w:t>
      </w:r>
      <w:r w:rsidRPr="006D1E9D">
        <w:rPr>
          <w:rFonts w:cs="David" w:hint="cs"/>
          <w:noProof/>
          <w:vanish/>
          <w:sz w:val="20"/>
          <w:szCs w:val="20"/>
          <w:u w:val="single"/>
          <w:rtl/>
          <w:lang w:eastAsia="he-IL"/>
        </w:rPr>
        <w:tab/>
        <w:t>בחוות דעת משפטית שנערכה במסגרת ייעוץ משפטי לוועדה, לרבות בחינת חלופות אפשריות שונות לפעולה או להחלטה של ועדת המכרזים, או הערכת סיכויים וסיכונים הנובעים מקבלת החלטות כאמור בהליכים משפטיים עתידיים;</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u w:val="single"/>
          <w:rtl/>
          <w:lang w:eastAsia="he-IL"/>
        </w:rPr>
        <w:t>(2)</w:t>
      </w:r>
      <w:r w:rsidRPr="006D1E9D">
        <w:rPr>
          <w:rFonts w:cs="David" w:hint="cs"/>
          <w:noProof/>
          <w:vanish/>
          <w:sz w:val="20"/>
          <w:szCs w:val="20"/>
          <w:u w:val="single"/>
          <w:rtl/>
          <w:lang w:eastAsia="he-IL"/>
        </w:rPr>
        <w:tab/>
        <w:t>אין באמור בתקנת משנה זו כדי לגרוע מהוראות חוק חופש המידע, התשנ"ח-1998.</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6D1E9D">
        <w:rPr>
          <w:rFonts w:cs="David"/>
          <w:noProof/>
          <w:vanish/>
          <w:sz w:val="20"/>
          <w:szCs w:val="20"/>
          <w:rtl/>
          <w:lang w:eastAsia="he-IL"/>
        </w:rPr>
        <w:tab/>
        <w:t>(ו</w:t>
      </w:r>
      <w:r w:rsidRPr="006D1E9D">
        <w:rPr>
          <w:rFonts w:cs="David" w:hint="cs"/>
          <w:noProof/>
          <w:vanish/>
          <w:sz w:val="20"/>
          <w:szCs w:val="20"/>
          <w:rtl/>
          <w:lang w:eastAsia="he-IL"/>
        </w:rPr>
        <w:t>)</w:t>
      </w:r>
      <w:r w:rsidRPr="006D1E9D">
        <w:rPr>
          <w:rFonts w:cs="David"/>
          <w:noProof/>
          <w:vanish/>
          <w:sz w:val="20"/>
          <w:szCs w:val="20"/>
          <w:rtl/>
          <w:lang w:eastAsia="he-IL"/>
        </w:rPr>
        <w:tab/>
        <w:t>נ</w:t>
      </w:r>
      <w:r w:rsidRPr="006D1E9D">
        <w:rPr>
          <w:rFonts w:cs="David" w:hint="cs"/>
          <w:noProof/>
          <w:vanish/>
          <w:sz w:val="20"/>
          <w:szCs w:val="20"/>
          <w:rtl/>
          <w:lang w:eastAsia="he-IL"/>
        </w:rPr>
        <w:t xml:space="preserve">יתן לקבוע במסמכי המכרז כי עיון </w:t>
      </w:r>
      <w:r w:rsidRPr="006D1E9D">
        <w:rPr>
          <w:rFonts w:cs="David" w:hint="cs"/>
          <w:noProof/>
          <w:vanish/>
          <w:sz w:val="20"/>
          <w:szCs w:val="20"/>
          <w:u w:val="single"/>
          <w:rtl/>
          <w:lang w:eastAsia="he-IL"/>
        </w:rPr>
        <w:t>של משתתף</w:t>
      </w:r>
      <w:r w:rsidRPr="006D1E9D">
        <w:rPr>
          <w:rFonts w:cs="David" w:hint="cs"/>
          <w:noProof/>
          <w:vanish/>
          <w:sz w:val="20"/>
          <w:szCs w:val="20"/>
          <w:rtl/>
          <w:lang w:eastAsia="he-IL"/>
        </w:rPr>
        <w:t xml:space="preserve"> כאמור ייעשה תמורת תשלום לכיסוי העלות הכרוכה בקיום הוראות תקנת משנה (ה).</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Pr>
          <w:rFonts w:cs="David"/>
          <w:noProof/>
          <w:sz w:val="20"/>
          <w:szCs w:val="20"/>
          <w:rtl/>
          <w:lang w:eastAsia="he-IL"/>
        </w:rPr>
        <w:pict>
          <v:rect id="_x0000_s1124" style="position:absolute;left:0;text-align:left;margin-left:464.5pt;margin-top:8.05pt;width:75.05pt;height:36.95pt;z-index:251717632" o:allowincell="f" filled="f" stroked="f" strokecolor="lime" strokeweight=".25pt">
            <v:textbox inset="0,0,0,0">
              <w:txbxContent>
                <w:p w:rsidR="004C0158" w:rsidRDefault="004C0158" w:rsidP="00671713">
                  <w:pPr>
                    <w:spacing w:line="160" w:lineRule="exact"/>
                    <w:rPr>
                      <w:rFonts w:cs="Miriam"/>
                      <w:noProof/>
                      <w:sz w:val="18"/>
                      <w:szCs w:val="18"/>
                      <w:rtl/>
                    </w:rPr>
                  </w:pPr>
                  <w:r w:rsidRPr="001B0274">
                    <w:rPr>
                      <w:rFonts w:cs="Miriam"/>
                      <w:sz w:val="18"/>
                      <w:szCs w:val="18"/>
                      <w:highlight w:val="lightGray"/>
                      <w:rtl/>
                    </w:rPr>
                    <w:t>אמ</w:t>
                  </w:r>
                  <w:r w:rsidRPr="001B0274">
                    <w:rPr>
                      <w:rFonts w:cs="Miriam" w:hint="cs"/>
                      <w:sz w:val="18"/>
                      <w:szCs w:val="18"/>
                      <w:highlight w:val="lightGray"/>
                      <w:rtl/>
                    </w:rPr>
                    <w:t>ות מידה</w:t>
                  </w:r>
                </w:p>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noProof/>
                      <w:sz w:val="18"/>
                      <w:szCs w:val="18"/>
                      <w:rtl/>
                    </w:rPr>
                  </w:pPr>
                  <w:r>
                    <w:rPr>
                      <w:rFonts w:cs="Miriam" w:hint="cs"/>
                      <w:sz w:val="18"/>
                      <w:szCs w:val="18"/>
                      <w:rtl/>
                    </w:rPr>
                    <w:t>ת</w:t>
                  </w:r>
                  <w:r>
                    <w:rPr>
                      <w:rFonts w:cs="Miriam"/>
                      <w:sz w:val="18"/>
                      <w:szCs w:val="18"/>
                      <w:rtl/>
                    </w:rPr>
                    <w:t>ש</w:t>
                  </w:r>
                  <w:r>
                    <w:rPr>
                      <w:rFonts w:cs="Miriam" w:hint="cs"/>
                      <w:sz w:val="18"/>
                      <w:szCs w:val="18"/>
                      <w:rtl/>
                    </w:rPr>
                    <w:t>נ"ה-</w:t>
                  </w:r>
                  <w:r>
                    <w:rPr>
                      <w:rFonts w:cs="Miriam"/>
                      <w:sz w:val="18"/>
                      <w:szCs w:val="18"/>
                      <w:rtl/>
                    </w:rPr>
                    <w:t>1995</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rtl/>
          <w:lang w:eastAsia="he-IL"/>
        </w:rPr>
        <w:t>22.</w:t>
      </w:r>
      <w:r w:rsidRPr="006D1E9D">
        <w:rPr>
          <w:rFonts w:cs="David"/>
          <w:noProof/>
          <w:sz w:val="20"/>
          <w:szCs w:val="20"/>
          <w:rtl/>
          <w:lang w:eastAsia="he-IL"/>
        </w:rPr>
        <w:tab/>
      </w:r>
      <w:r w:rsidRPr="006D1E9D">
        <w:rPr>
          <w:rFonts w:cs="David" w:hint="cs"/>
          <w:noProof/>
          <w:sz w:val="20"/>
          <w:szCs w:val="20"/>
          <w:rtl/>
          <w:lang w:eastAsia="he-IL"/>
        </w:rPr>
        <w:t>(א)</w:t>
      </w:r>
      <w:r w:rsidRPr="006D1E9D">
        <w:rPr>
          <w:rFonts w:cs="David" w:hint="cs"/>
          <w:noProof/>
          <w:sz w:val="20"/>
          <w:szCs w:val="20"/>
          <w:rtl/>
          <w:lang w:eastAsia="he-IL"/>
        </w:rPr>
        <w:tab/>
      </w:r>
      <w:r w:rsidRPr="001B0274">
        <w:rPr>
          <w:rFonts w:cs="David"/>
          <w:noProof/>
          <w:sz w:val="20"/>
          <w:szCs w:val="20"/>
          <w:highlight w:val="yellow"/>
          <w:rtl/>
          <w:lang w:eastAsia="he-IL"/>
        </w:rPr>
        <w:t>אמ</w:t>
      </w:r>
      <w:r w:rsidRPr="001B0274">
        <w:rPr>
          <w:rFonts w:cs="David" w:hint="cs"/>
          <w:noProof/>
          <w:sz w:val="20"/>
          <w:szCs w:val="20"/>
          <w:highlight w:val="yellow"/>
          <w:rtl/>
          <w:lang w:eastAsia="he-IL"/>
        </w:rPr>
        <w:t>ות המידה לבחירת ההצעה המעניקה את מ</w:t>
      </w:r>
      <w:r w:rsidRPr="001B0274">
        <w:rPr>
          <w:rFonts w:cs="David"/>
          <w:noProof/>
          <w:sz w:val="20"/>
          <w:szCs w:val="20"/>
          <w:highlight w:val="yellow"/>
          <w:rtl/>
          <w:lang w:eastAsia="he-IL"/>
        </w:rPr>
        <w:t>רב</w:t>
      </w:r>
      <w:r w:rsidRPr="001B0274">
        <w:rPr>
          <w:rFonts w:cs="David" w:hint="cs"/>
          <w:noProof/>
          <w:sz w:val="20"/>
          <w:szCs w:val="20"/>
          <w:highlight w:val="yellow"/>
          <w:rtl/>
          <w:lang w:eastAsia="he-IL"/>
        </w:rPr>
        <w:t xml:space="preserve"> היתרונות לעורך המכרז הן אלה, כולן או חלקן:</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1B0274">
        <w:rPr>
          <w:rFonts w:cs="David"/>
          <w:noProof/>
          <w:sz w:val="20"/>
          <w:szCs w:val="20"/>
          <w:highlight w:val="yellow"/>
          <w:rtl/>
          <w:lang w:eastAsia="he-IL"/>
        </w:rPr>
        <w:t>(1)</w:t>
      </w:r>
      <w:r w:rsidRPr="001B0274">
        <w:rPr>
          <w:rFonts w:cs="David"/>
          <w:noProof/>
          <w:sz w:val="20"/>
          <w:szCs w:val="20"/>
          <w:highlight w:val="yellow"/>
          <w:rtl/>
          <w:lang w:eastAsia="he-IL"/>
        </w:rPr>
        <w:tab/>
        <w:t>ה</w:t>
      </w:r>
      <w:r w:rsidRPr="001B0274">
        <w:rPr>
          <w:rFonts w:cs="David" w:hint="cs"/>
          <w:noProof/>
          <w:sz w:val="20"/>
          <w:szCs w:val="20"/>
          <w:highlight w:val="yellow"/>
          <w:rtl/>
          <w:lang w:eastAsia="he-IL"/>
        </w:rPr>
        <w:t>מחיר המוצע או המבוקש, לפי הענין;</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rect id="_x0000_s1125" style="position:absolute;left:0;text-align:left;margin-left:464.5pt;margin-top:8.05pt;width:75.05pt;height:16pt;z-index:251718656" o:allowincell="f" filled="f" stroked="f" strokecolor="lime" strokeweight=".25pt">
            <v:textbox inset="0,0,0,0">
              <w:txbxContent>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noProof/>
                      <w:sz w:val="18"/>
                      <w:szCs w:val="18"/>
                      <w:rtl/>
                    </w:rPr>
                  </w:pPr>
                  <w:r>
                    <w:rPr>
                      <w:rFonts w:cs="Miriam" w:hint="cs"/>
                      <w:sz w:val="18"/>
                      <w:szCs w:val="18"/>
                      <w:rtl/>
                    </w:rPr>
                    <w:t>ת</w:t>
                  </w:r>
                  <w:r>
                    <w:rPr>
                      <w:rFonts w:cs="Miriam"/>
                      <w:sz w:val="18"/>
                      <w:szCs w:val="18"/>
                      <w:rtl/>
                    </w:rPr>
                    <w:t>ש</w:t>
                  </w:r>
                  <w:r>
                    <w:rPr>
                      <w:rFonts w:cs="Miriam" w:hint="cs"/>
                      <w:sz w:val="18"/>
                      <w:szCs w:val="18"/>
                      <w:rtl/>
                    </w:rPr>
                    <w:t>נ"ה-</w:t>
                  </w:r>
                  <w:r>
                    <w:rPr>
                      <w:rFonts w:cs="Miriam"/>
                      <w:sz w:val="18"/>
                      <w:szCs w:val="18"/>
                      <w:rtl/>
                    </w:rPr>
                    <w:t>1995</w:t>
                  </w:r>
                </w:p>
              </w:txbxContent>
            </v:textbox>
            <w10:anchorlock/>
          </v:rect>
        </w:pict>
      </w:r>
      <w:r w:rsidRPr="001B0274">
        <w:rPr>
          <w:rFonts w:cs="David"/>
          <w:noProof/>
          <w:sz w:val="20"/>
          <w:szCs w:val="20"/>
          <w:highlight w:val="yellow"/>
          <w:rtl/>
          <w:lang w:eastAsia="he-IL"/>
        </w:rPr>
        <w:t>(2)</w:t>
      </w:r>
      <w:r w:rsidRPr="001B0274">
        <w:rPr>
          <w:rFonts w:cs="David"/>
          <w:noProof/>
          <w:sz w:val="20"/>
          <w:szCs w:val="20"/>
          <w:highlight w:val="yellow"/>
          <w:rtl/>
          <w:lang w:eastAsia="he-IL"/>
        </w:rPr>
        <w:tab/>
        <w:t>א</w:t>
      </w:r>
      <w:r w:rsidRPr="001B0274">
        <w:rPr>
          <w:rFonts w:cs="David" w:hint="cs"/>
          <w:noProof/>
          <w:sz w:val="20"/>
          <w:szCs w:val="20"/>
          <w:highlight w:val="yellow"/>
          <w:rtl/>
          <w:lang w:eastAsia="he-IL"/>
        </w:rPr>
        <w:t>יכות הטובין או המקרקעין, העבודה או השירות</w:t>
      </w:r>
      <w:r w:rsidRPr="001B0274">
        <w:rPr>
          <w:rFonts w:cs="David"/>
          <w:noProof/>
          <w:sz w:val="20"/>
          <w:szCs w:val="20"/>
          <w:highlight w:val="yellow"/>
          <w:rtl/>
          <w:lang w:eastAsia="he-IL"/>
        </w:rPr>
        <w:t xml:space="preserve"> ה</w:t>
      </w:r>
      <w:r w:rsidRPr="001B0274">
        <w:rPr>
          <w:rFonts w:cs="David" w:hint="cs"/>
          <w:noProof/>
          <w:sz w:val="20"/>
          <w:szCs w:val="20"/>
          <w:highlight w:val="yellow"/>
          <w:rtl/>
          <w:lang w:eastAsia="he-IL"/>
        </w:rPr>
        <w:t>מוצעים, או נתונים מיוחדים שלהם, והתאמתם לעורך המכרז;</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1B0274">
        <w:rPr>
          <w:rFonts w:cs="David" w:hint="cs"/>
          <w:noProof/>
          <w:sz w:val="20"/>
          <w:szCs w:val="20"/>
          <w:highlight w:val="yellow"/>
          <w:rtl/>
          <w:lang w:eastAsia="he-IL"/>
        </w:rPr>
        <w:t>(3)</w:t>
      </w:r>
      <w:r w:rsidRPr="001B0274">
        <w:rPr>
          <w:rFonts w:cs="David"/>
          <w:noProof/>
          <w:sz w:val="20"/>
          <w:szCs w:val="20"/>
          <w:highlight w:val="yellow"/>
          <w:rtl/>
          <w:lang w:eastAsia="he-IL"/>
        </w:rPr>
        <w:tab/>
        <w:t>א</w:t>
      </w:r>
      <w:r w:rsidRPr="001B0274">
        <w:rPr>
          <w:rFonts w:cs="David" w:hint="cs"/>
          <w:noProof/>
          <w:sz w:val="20"/>
          <w:szCs w:val="20"/>
          <w:highlight w:val="yellow"/>
          <w:rtl/>
          <w:lang w:eastAsia="he-IL"/>
        </w:rPr>
        <w:t>מינותו של המציע, כישוריו, נסיונו, מומחיותו ותחומי התמחותו;</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1B0274">
        <w:rPr>
          <w:rFonts w:cs="David" w:hint="cs"/>
          <w:noProof/>
          <w:sz w:val="20"/>
          <w:szCs w:val="20"/>
          <w:highlight w:val="yellow"/>
          <w:rtl/>
          <w:lang w:eastAsia="he-IL"/>
        </w:rPr>
        <w:t>(4)</w:t>
      </w:r>
      <w:r w:rsidRPr="001B0274">
        <w:rPr>
          <w:rFonts w:cs="David"/>
          <w:noProof/>
          <w:sz w:val="20"/>
          <w:szCs w:val="20"/>
          <w:highlight w:val="yellow"/>
          <w:rtl/>
          <w:lang w:eastAsia="he-IL"/>
        </w:rPr>
        <w:tab/>
        <w:t>המל</w:t>
      </w:r>
      <w:r w:rsidRPr="001B0274">
        <w:rPr>
          <w:rFonts w:cs="David" w:hint="cs"/>
          <w:noProof/>
          <w:sz w:val="20"/>
          <w:szCs w:val="20"/>
          <w:highlight w:val="yellow"/>
          <w:rtl/>
          <w:lang w:eastAsia="he-IL"/>
        </w:rPr>
        <w:t xml:space="preserve">צות אודות המציע, אם נדרשו לפי </w:t>
      </w:r>
      <w:r w:rsidRPr="001B0274">
        <w:rPr>
          <w:rFonts w:cs="David"/>
          <w:noProof/>
          <w:sz w:val="20"/>
          <w:szCs w:val="20"/>
          <w:highlight w:val="yellow"/>
          <w:rtl/>
          <w:lang w:eastAsia="he-IL"/>
        </w:rPr>
        <w:t>ת</w:t>
      </w:r>
      <w:r w:rsidRPr="001B0274">
        <w:rPr>
          <w:rFonts w:cs="David" w:hint="cs"/>
          <w:noProof/>
          <w:sz w:val="20"/>
          <w:szCs w:val="20"/>
          <w:highlight w:val="yellow"/>
          <w:rtl/>
          <w:lang w:eastAsia="he-IL"/>
        </w:rPr>
        <w:t>נאי המכרז, ומידת שביעות הרצון מאופן ביצוע התקשרויות קודמות;</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rect id="_x0000_s1126" style="position:absolute;left:0;text-align:left;margin-left:464.5pt;margin-top:8.05pt;width:75.05pt;height:16pt;z-index:251719680" o:allowincell="f" filled="f" stroked="f" strokecolor="lime" strokeweight=".25pt">
            <v:textbox inset="0,0,0,0">
              <w:txbxContent>
                <w:p w:rsidR="004C0158" w:rsidRDefault="004C0158" w:rsidP="00671713">
                  <w:pPr>
                    <w:spacing w:line="160" w:lineRule="exact"/>
                    <w:rPr>
                      <w:rFonts w:cs="Miriam"/>
                      <w:sz w:val="18"/>
                      <w:szCs w:val="18"/>
                      <w:rtl/>
                    </w:rPr>
                  </w:pPr>
                  <w:r>
                    <w:rPr>
                      <w:rFonts w:cs="Miriam"/>
                      <w:sz w:val="18"/>
                      <w:szCs w:val="18"/>
                      <w:rtl/>
                    </w:rPr>
                    <w:t>תק</w:t>
                  </w:r>
                  <w:r>
                    <w:rPr>
                      <w:rFonts w:cs="Miriam" w:hint="cs"/>
                      <w:sz w:val="18"/>
                      <w:szCs w:val="18"/>
                      <w:rtl/>
                    </w:rPr>
                    <w:t xml:space="preserve">' (מס' 2) </w:t>
                  </w:r>
                </w:p>
                <w:p w:rsidR="004C0158" w:rsidRDefault="004C0158" w:rsidP="00671713">
                  <w:pPr>
                    <w:spacing w:line="160" w:lineRule="exact"/>
                    <w:rPr>
                      <w:rFonts w:cs="Miriam"/>
                      <w:noProof/>
                      <w:sz w:val="18"/>
                      <w:szCs w:val="18"/>
                      <w:rtl/>
                    </w:rPr>
                  </w:pPr>
                  <w:r>
                    <w:rPr>
                      <w:rFonts w:cs="Miriam" w:hint="cs"/>
                      <w:sz w:val="18"/>
                      <w:szCs w:val="18"/>
                      <w:rtl/>
                    </w:rPr>
                    <w:t>ת</w:t>
                  </w:r>
                  <w:r>
                    <w:rPr>
                      <w:rFonts w:cs="Miriam"/>
                      <w:sz w:val="18"/>
                      <w:szCs w:val="18"/>
                      <w:rtl/>
                    </w:rPr>
                    <w:t>ש</w:t>
                  </w:r>
                  <w:r>
                    <w:rPr>
                      <w:rFonts w:cs="Miriam" w:hint="cs"/>
                      <w:sz w:val="18"/>
                      <w:szCs w:val="18"/>
                      <w:rtl/>
                    </w:rPr>
                    <w:t>נ"ה-</w:t>
                  </w:r>
                  <w:r>
                    <w:rPr>
                      <w:rFonts w:cs="Miriam"/>
                      <w:sz w:val="18"/>
                      <w:szCs w:val="18"/>
                      <w:rtl/>
                    </w:rPr>
                    <w:t>1995</w:t>
                  </w:r>
                </w:p>
              </w:txbxContent>
            </v:textbox>
            <w10:anchorlock/>
          </v:rect>
        </w:pict>
      </w:r>
      <w:r w:rsidRPr="001B0274">
        <w:rPr>
          <w:rFonts w:cs="David"/>
          <w:noProof/>
          <w:sz w:val="20"/>
          <w:szCs w:val="20"/>
          <w:highlight w:val="yellow"/>
          <w:rtl/>
          <w:lang w:eastAsia="he-IL"/>
        </w:rPr>
        <w:t>(5)</w:t>
      </w:r>
      <w:r w:rsidRPr="001B0274">
        <w:rPr>
          <w:rFonts w:cs="David"/>
          <w:noProof/>
          <w:sz w:val="20"/>
          <w:szCs w:val="20"/>
          <w:highlight w:val="yellow"/>
          <w:rtl/>
          <w:lang w:eastAsia="he-IL"/>
        </w:rPr>
        <w:tab/>
        <w:t>ד</w:t>
      </w:r>
      <w:r w:rsidRPr="001B0274">
        <w:rPr>
          <w:rFonts w:cs="David" w:hint="cs"/>
          <w:noProof/>
          <w:sz w:val="20"/>
          <w:szCs w:val="20"/>
          <w:highlight w:val="yellow"/>
          <w:rtl/>
          <w:lang w:eastAsia="he-IL"/>
        </w:rPr>
        <w:t>רישות מיוחדות של עורך המכרז;</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shape id="_x0000_s1142" type="#_x0000_t202" style="position:absolute;left:0;text-align:left;margin-left:470.25pt;margin-top:7.1pt;width:1in;height:11.2pt;z-index:251736064"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1B0274">
        <w:rPr>
          <w:rFonts w:cs="David" w:hint="cs"/>
          <w:noProof/>
          <w:sz w:val="20"/>
          <w:szCs w:val="20"/>
          <w:highlight w:val="yellow"/>
          <w:rtl/>
          <w:lang w:eastAsia="he-IL"/>
        </w:rPr>
        <w:t>(6)</w:t>
      </w:r>
      <w:r w:rsidRPr="001B0274">
        <w:rPr>
          <w:rFonts w:cs="David" w:hint="cs"/>
          <w:noProof/>
          <w:sz w:val="20"/>
          <w:szCs w:val="20"/>
          <w:highlight w:val="yellow"/>
          <w:rtl/>
          <w:lang w:eastAsia="he-IL"/>
        </w:rPr>
        <w:tab/>
        <w:t>התנהלותו של המציע בנוגע לשמירת זכויות עובדים, לרבות קיומה של חוות דעת שלילית בכתב או דוח ביקורת שלילי בעניין זה, מאת משרד שאתו התקשר המציע במהלך שלוש השנים שקדמו למועד האחרון להגשת ההצעות במכרז.</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shape id="_x0000_s1143" type="#_x0000_t202" style="position:absolute;left:0;text-align:left;margin-left:470.25pt;margin-top:7.1pt;width:1in;height:11.2pt;z-index:251737088"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1B0274">
        <w:rPr>
          <w:rFonts w:cs="David" w:hint="cs"/>
          <w:noProof/>
          <w:sz w:val="20"/>
          <w:szCs w:val="20"/>
          <w:highlight w:val="yellow"/>
          <w:rtl/>
          <w:lang w:eastAsia="he-IL"/>
        </w:rPr>
        <w:tab/>
        <w:t>(ב)</w:t>
      </w:r>
      <w:r w:rsidRPr="001B0274">
        <w:rPr>
          <w:rFonts w:cs="David" w:hint="cs"/>
          <w:noProof/>
          <w:sz w:val="20"/>
          <w:szCs w:val="20"/>
          <w:highlight w:val="yellow"/>
          <w:rtl/>
          <w:lang w:eastAsia="he-IL"/>
        </w:rPr>
        <w:tab/>
        <w:t>ועדת המכרזים תכלול במסמכי המכרז את פירוט כל אמות המידה, מבחני המשנה, את המשקל היחסי שיינתן לבחירת ההצעה המעניקה את מרב היתרונות לעורך המכרז ואופן שקלולם.</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shape id="_x0000_s1144" type="#_x0000_t202" style="position:absolute;left:0;text-align:left;margin-left:470.25pt;margin-top:7.1pt;width:1in;height:11.2pt;z-index:251738112"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1B0274">
        <w:rPr>
          <w:rFonts w:cs="David" w:hint="cs"/>
          <w:noProof/>
          <w:sz w:val="20"/>
          <w:szCs w:val="20"/>
          <w:highlight w:val="yellow"/>
          <w:rtl/>
          <w:lang w:eastAsia="he-IL"/>
        </w:rPr>
        <w:tab/>
        <w:t>(ג)</w:t>
      </w:r>
      <w:r w:rsidRPr="001B0274">
        <w:rPr>
          <w:rFonts w:cs="David" w:hint="cs"/>
          <w:noProof/>
          <w:sz w:val="20"/>
          <w:szCs w:val="20"/>
          <w:highlight w:val="yellow"/>
          <w:rtl/>
          <w:lang w:eastAsia="he-IL"/>
        </w:rPr>
        <w:tab/>
        <w:t xml:space="preserve">קבעה ועדת המכרזים משקל יחסי לאמות המידה </w:t>
      </w:r>
      <w:r w:rsidRPr="001B0274">
        <w:rPr>
          <w:rFonts w:cs="David"/>
          <w:noProof/>
          <w:sz w:val="20"/>
          <w:szCs w:val="20"/>
          <w:highlight w:val="yellow"/>
          <w:rtl/>
          <w:lang w:eastAsia="he-IL"/>
        </w:rPr>
        <w:t>–</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1B0274">
        <w:rPr>
          <w:rFonts w:cs="David" w:hint="cs"/>
          <w:noProof/>
          <w:sz w:val="20"/>
          <w:szCs w:val="20"/>
          <w:highlight w:val="yellow"/>
          <w:rtl/>
          <w:lang w:eastAsia="he-IL"/>
        </w:rPr>
        <w:t>(1)</w:t>
      </w:r>
      <w:r w:rsidRPr="001B0274">
        <w:rPr>
          <w:rFonts w:cs="David" w:hint="cs"/>
          <w:noProof/>
          <w:sz w:val="20"/>
          <w:szCs w:val="20"/>
          <w:highlight w:val="yellow"/>
          <w:rtl/>
          <w:lang w:eastAsia="he-IL"/>
        </w:rPr>
        <w:tab/>
        <w:t>תפרט הוועדה במסמכי המכרז את המשקל היחסי שיינתן להצעות בשל המחיר המוצע או המבוקש, לפי העניין, לעומת ניקוד האיכות ואת אופן שקלולם;</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1B0274">
        <w:rPr>
          <w:rFonts w:cs="David" w:hint="cs"/>
          <w:noProof/>
          <w:sz w:val="20"/>
          <w:szCs w:val="20"/>
          <w:highlight w:val="yellow"/>
          <w:rtl/>
          <w:lang w:eastAsia="he-IL"/>
        </w:rPr>
        <w:t>(2)</w:t>
      </w:r>
      <w:r w:rsidRPr="001B0274">
        <w:rPr>
          <w:rFonts w:cs="David" w:hint="cs"/>
          <w:noProof/>
          <w:sz w:val="20"/>
          <w:szCs w:val="20"/>
          <w:highlight w:val="yellow"/>
          <w:rtl/>
          <w:lang w:eastAsia="he-IL"/>
        </w:rPr>
        <w:tab/>
        <w:t>תפרט הוועדה במסמכי המכרז את המשקל היחסי של כל אחת מאמות המידה, ושל מבחני המשנה לאמות המידה, ככל שנקבעו; ועדת המכרזים תהא רשאית במקרים חריגים שלא לפרסם את השיעורים היחסיים של אמות המידה לפי פסקה זו, את מבחני המשנה כאמור ואת אופן השקלול, אם השתכנעה כי יש בפרסום כאמור כדי לפגוע בניהול התקין של הליך המכרז, מנימוקים שיירשמו.</w:t>
      </w:r>
    </w:p>
    <w:p w:rsidR="00671713" w:rsidRPr="006D1E9D" w:rsidRDefault="00671713" w:rsidP="00671713">
      <w:pPr>
        <w:pStyle w:val="T-body"/>
        <w:tabs>
          <w:tab w:val="left" w:pos="706"/>
        </w:tabs>
        <w:spacing w:line="240" w:lineRule="auto"/>
        <w:ind w:left="990" w:firstLine="142"/>
        <w:jc w:val="left"/>
        <w:rPr>
          <w:rFonts w:cs="David"/>
          <w:noProof/>
          <w:sz w:val="20"/>
          <w:szCs w:val="20"/>
          <w:rtl/>
          <w:lang w:eastAsia="he-IL"/>
        </w:rPr>
      </w:pPr>
      <w:r w:rsidRPr="00045928">
        <w:rPr>
          <w:rFonts w:cs="David"/>
          <w:noProof/>
          <w:sz w:val="20"/>
          <w:szCs w:val="20"/>
          <w:highlight w:val="yellow"/>
          <w:rtl/>
          <w:lang w:eastAsia="he-IL"/>
        </w:rPr>
        <w:pict>
          <v:shape id="_x0000_s1145" type="#_x0000_t202" style="position:absolute;left:0;text-align:left;margin-left:470.25pt;margin-top:7.1pt;width:1in;height:11.2pt;z-index:251739136"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v:shape>
        </w:pict>
      </w:r>
      <w:r w:rsidRPr="001B0274">
        <w:rPr>
          <w:rFonts w:cs="David" w:hint="cs"/>
          <w:noProof/>
          <w:sz w:val="20"/>
          <w:szCs w:val="20"/>
          <w:highlight w:val="yellow"/>
          <w:rtl/>
          <w:lang w:eastAsia="he-IL"/>
        </w:rPr>
        <w:tab/>
        <w:t>(ד)</w:t>
      </w:r>
      <w:r w:rsidRPr="001B0274">
        <w:rPr>
          <w:rFonts w:cs="David" w:hint="cs"/>
          <w:noProof/>
          <w:sz w:val="20"/>
          <w:szCs w:val="20"/>
          <w:highlight w:val="yellow"/>
          <w:rtl/>
          <w:lang w:eastAsia="he-IL"/>
        </w:rPr>
        <w:tab/>
        <w:t>ועדת המכרזים רשאית לקבוע במסמכי המכרז ניקוד איכות מזערי, ורשאית היא לקבוע במסמכי המכרז, אם הדבר דרוש בנסיבות העניין, כי אם יעלה או ירד מספר ההצעות שבקבוצת המציעים הסופית על מספר מסוים, יהיה ניקוד האיכות המזערי שונה.</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noProof/>
          <w:vanish/>
          <w:sz w:val="20"/>
          <w:szCs w:val="20"/>
          <w:rtl/>
          <w:lang w:eastAsia="he-IL"/>
        </w:rPr>
        <w:t>מיום 15.1.1995</w:t>
      </w:r>
    </w:p>
    <w:p w:rsidR="00671713" w:rsidRPr="006D1E9D" w:rsidRDefault="00671713" w:rsidP="00671713">
      <w:pPr>
        <w:pStyle w:val="T-body"/>
        <w:tabs>
          <w:tab w:val="left" w:pos="706"/>
        </w:tabs>
        <w:spacing w:line="240" w:lineRule="auto"/>
        <w:ind w:left="990" w:firstLine="142"/>
        <w:jc w:val="left"/>
        <w:rPr>
          <w:rFonts w:cs="David"/>
          <w:b/>
          <w:bCs/>
          <w:noProof/>
          <w:vanish/>
          <w:sz w:val="20"/>
          <w:szCs w:val="20"/>
          <w:rtl/>
          <w:lang w:eastAsia="he-IL"/>
        </w:rPr>
      </w:pPr>
      <w:r w:rsidRPr="006D1E9D">
        <w:rPr>
          <w:rFonts w:cs="David" w:hint="cs"/>
          <w:b/>
          <w:bCs/>
          <w:noProof/>
          <w:vanish/>
          <w:sz w:val="20"/>
          <w:szCs w:val="20"/>
          <w:rtl/>
          <w:lang w:eastAsia="he-IL"/>
        </w:rPr>
        <w:t>תק' (מס' 2) תשנ"ה-1995</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69" w:history="1">
        <w:r w:rsidRPr="006D1E9D">
          <w:rPr>
            <w:rStyle w:val="Hyperlink"/>
            <w:rFonts w:cs="David" w:hint="eastAsia"/>
            <w:noProof/>
            <w:vanish/>
            <w:sz w:val="20"/>
            <w:szCs w:val="20"/>
            <w:rtl/>
            <w:lang w:eastAsia="he-IL"/>
          </w:rPr>
          <w:t>ק</w:t>
        </w:r>
        <w:r w:rsidRPr="006D1E9D">
          <w:rPr>
            <w:rStyle w:val="Hyperlink"/>
            <w:rFonts w:cs="David"/>
            <w:noProof/>
            <w:vanish/>
            <w:sz w:val="20"/>
            <w:szCs w:val="20"/>
            <w:rtl/>
            <w:lang w:eastAsia="he-IL"/>
          </w:rPr>
          <w:t>"ת תשנ"ה מס' 5653</w:t>
        </w:r>
      </w:hyperlink>
      <w:r w:rsidRPr="006D1E9D">
        <w:rPr>
          <w:rFonts w:cs="David" w:hint="cs"/>
          <w:noProof/>
          <w:vanish/>
          <w:sz w:val="20"/>
          <w:szCs w:val="20"/>
          <w:rtl/>
          <w:lang w:eastAsia="he-IL"/>
        </w:rPr>
        <w:t xml:space="preserve"> מיום 15.1.1995 עמ' 570</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22.</w:t>
      </w:r>
      <w:r w:rsidRPr="006D1E9D">
        <w:rPr>
          <w:rFonts w:cs="David"/>
          <w:noProof/>
          <w:vanish/>
          <w:sz w:val="20"/>
          <w:szCs w:val="20"/>
          <w:rtl/>
          <w:lang w:eastAsia="he-IL"/>
        </w:rPr>
        <w:tab/>
        <w:t>אמ</w:t>
      </w:r>
      <w:r w:rsidRPr="006D1E9D">
        <w:rPr>
          <w:rFonts w:cs="David" w:hint="cs"/>
          <w:noProof/>
          <w:vanish/>
          <w:sz w:val="20"/>
          <w:szCs w:val="20"/>
          <w:rtl/>
          <w:lang w:eastAsia="he-IL"/>
        </w:rPr>
        <w:t>ות המידה לבחירת ההצעה המעניקה את מ</w:t>
      </w:r>
      <w:r w:rsidRPr="006D1E9D">
        <w:rPr>
          <w:rFonts w:cs="David"/>
          <w:noProof/>
          <w:vanish/>
          <w:sz w:val="20"/>
          <w:szCs w:val="20"/>
          <w:rtl/>
          <w:lang w:eastAsia="he-IL"/>
        </w:rPr>
        <w:t>רב</w:t>
      </w:r>
      <w:r w:rsidRPr="006D1E9D">
        <w:rPr>
          <w:rFonts w:cs="David" w:hint="cs"/>
          <w:noProof/>
          <w:vanish/>
          <w:sz w:val="20"/>
          <w:szCs w:val="20"/>
          <w:rtl/>
          <w:lang w:eastAsia="he-IL"/>
        </w:rPr>
        <w:t xml:space="preserve"> היתרונות לעורך המכרז הן אלה</w:t>
      </w:r>
      <w:r w:rsidRPr="006D1E9D">
        <w:rPr>
          <w:rFonts w:cs="David" w:hint="cs"/>
          <w:noProof/>
          <w:vanish/>
          <w:sz w:val="20"/>
          <w:szCs w:val="20"/>
          <w:u w:val="single"/>
          <w:rtl/>
          <w:lang w:eastAsia="he-IL"/>
        </w:rPr>
        <w:t>, כולן או חלקן</w:t>
      </w:r>
      <w:r w:rsidRPr="006D1E9D">
        <w:rPr>
          <w:rFonts w:cs="David" w:hint="cs"/>
          <w:noProof/>
          <w:vanish/>
          <w:sz w:val="20"/>
          <w:szCs w:val="20"/>
          <w:rtl/>
          <w:lang w:eastAsia="he-IL"/>
        </w:rPr>
        <w:t>:</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(1)</w:t>
      </w:r>
      <w:r w:rsidRPr="006D1E9D">
        <w:rPr>
          <w:rFonts w:cs="David"/>
          <w:noProof/>
          <w:vanish/>
          <w:sz w:val="20"/>
          <w:szCs w:val="20"/>
          <w:rtl/>
          <w:lang w:eastAsia="he-IL"/>
        </w:rPr>
        <w:tab/>
        <w:t>ה</w:t>
      </w:r>
      <w:r w:rsidRPr="006D1E9D">
        <w:rPr>
          <w:rFonts w:cs="David" w:hint="cs"/>
          <w:noProof/>
          <w:vanish/>
          <w:sz w:val="20"/>
          <w:szCs w:val="20"/>
          <w:rtl/>
          <w:lang w:eastAsia="he-IL"/>
        </w:rPr>
        <w:t>מחיר המוצע או המבוקש, לפי הענין;</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(2)</w:t>
      </w:r>
      <w:r w:rsidRPr="006D1E9D">
        <w:rPr>
          <w:rFonts w:cs="David"/>
          <w:noProof/>
          <w:vanish/>
          <w:sz w:val="20"/>
          <w:szCs w:val="20"/>
          <w:rtl/>
          <w:lang w:eastAsia="he-IL"/>
        </w:rPr>
        <w:tab/>
        <w:t>א</w:t>
      </w:r>
      <w:r w:rsidRPr="006D1E9D">
        <w:rPr>
          <w:rFonts w:cs="David" w:hint="cs"/>
          <w:noProof/>
          <w:vanish/>
          <w:sz w:val="20"/>
          <w:szCs w:val="20"/>
          <w:rtl/>
          <w:lang w:eastAsia="he-IL"/>
        </w:rPr>
        <w:t xml:space="preserve">יכות הטובין </w:t>
      </w:r>
      <w:r w:rsidRPr="006D1E9D">
        <w:rPr>
          <w:rFonts w:cs="David" w:hint="cs"/>
          <w:noProof/>
          <w:vanish/>
          <w:sz w:val="20"/>
          <w:szCs w:val="20"/>
          <w:u w:val="single"/>
          <w:rtl/>
          <w:lang w:eastAsia="he-IL"/>
        </w:rPr>
        <w:t>או המקרקעין</w:t>
      </w:r>
      <w:r w:rsidRPr="006D1E9D">
        <w:rPr>
          <w:rFonts w:cs="David" w:hint="cs"/>
          <w:noProof/>
          <w:vanish/>
          <w:sz w:val="20"/>
          <w:szCs w:val="20"/>
          <w:rtl/>
          <w:lang w:eastAsia="he-IL"/>
        </w:rPr>
        <w:t>, העבודה או השירות</w:t>
      </w:r>
      <w:r w:rsidRPr="006D1E9D">
        <w:rPr>
          <w:rFonts w:cs="David"/>
          <w:noProof/>
          <w:vanish/>
          <w:sz w:val="20"/>
          <w:szCs w:val="20"/>
          <w:rtl/>
          <w:lang w:eastAsia="he-IL"/>
        </w:rPr>
        <w:t xml:space="preserve"> ה</w:t>
      </w:r>
      <w:r w:rsidRPr="006D1E9D">
        <w:rPr>
          <w:rFonts w:cs="David" w:hint="cs"/>
          <w:noProof/>
          <w:vanish/>
          <w:sz w:val="20"/>
          <w:szCs w:val="20"/>
          <w:rtl/>
          <w:lang w:eastAsia="he-IL"/>
        </w:rPr>
        <w:t xml:space="preserve">מוצעים, </w:t>
      </w:r>
      <w:r w:rsidRPr="006D1E9D">
        <w:rPr>
          <w:rFonts w:cs="David" w:hint="cs"/>
          <w:noProof/>
          <w:vanish/>
          <w:sz w:val="20"/>
          <w:szCs w:val="20"/>
          <w:u w:val="single"/>
          <w:rtl/>
          <w:lang w:eastAsia="he-IL"/>
        </w:rPr>
        <w:t>או נתונים מיוחדים שלהם,</w:t>
      </w:r>
      <w:r w:rsidRPr="006D1E9D">
        <w:rPr>
          <w:rFonts w:cs="David" w:hint="cs"/>
          <w:noProof/>
          <w:vanish/>
          <w:sz w:val="20"/>
          <w:szCs w:val="20"/>
          <w:rtl/>
          <w:lang w:eastAsia="he-IL"/>
        </w:rPr>
        <w:t xml:space="preserve"> והתאמתם לעורך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(3)</w:t>
      </w:r>
      <w:r w:rsidRPr="006D1E9D">
        <w:rPr>
          <w:rFonts w:cs="David"/>
          <w:noProof/>
          <w:vanish/>
          <w:sz w:val="20"/>
          <w:szCs w:val="20"/>
          <w:rtl/>
          <w:lang w:eastAsia="he-IL"/>
        </w:rPr>
        <w:tab/>
        <w:t>א</w:t>
      </w:r>
      <w:r w:rsidRPr="006D1E9D">
        <w:rPr>
          <w:rFonts w:cs="David" w:hint="cs"/>
          <w:noProof/>
          <w:vanish/>
          <w:sz w:val="20"/>
          <w:szCs w:val="20"/>
          <w:rtl/>
          <w:lang w:eastAsia="he-IL"/>
        </w:rPr>
        <w:t>מינותו של המציע, כישוריו, נסיונו, מומחיותו ותחומי התמחותו;</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(4)</w:t>
      </w:r>
      <w:r w:rsidRPr="006D1E9D">
        <w:rPr>
          <w:rFonts w:cs="David"/>
          <w:noProof/>
          <w:vanish/>
          <w:sz w:val="20"/>
          <w:szCs w:val="20"/>
          <w:rtl/>
          <w:lang w:eastAsia="he-IL"/>
        </w:rPr>
        <w:tab/>
        <w:t>המל</w:t>
      </w:r>
      <w:r w:rsidRPr="006D1E9D">
        <w:rPr>
          <w:rFonts w:cs="David" w:hint="cs"/>
          <w:noProof/>
          <w:vanish/>
          <w:sz w:val="20"/>
          <w:szCs w:val="20"/>
          <w:rtl/>
          <w:lang w:eastAsia="he-IL"/>
        </w:rPr>
        <w:t xml:space="preserve">צות אודות המציע, אם נדרשו לפי </w:t>
      </w:r>
      <w:r w:rsidRPr="006D1E9D">
        <w:rPr>
          <w:rFonts w:cs="David"/>
          <w:noProof/>
          <w:vanish/>
          <w:sz w:val="20"/>
          <w:szCs w:val="20"/>
          <w:rtl/>
          <w:lang w:eastAsia="he-IL"/>
        </w:rPr>
        <w:t>ת</w:t>
      </w:r>
      <w:r w:rsidRPr="006D1E9D">
        <w:rPr>
          <w:rFonts w:cs="David" w:hint="cs"/>
          <w:noProof/>
          <w:vanish/>
          <w:sz w:val="20"/>
          <w:szCs w:val="20"/>
          <w:rtl/>
          <w:lang w:eastAsia="he-IL"/>
        </w:rPr>
        <w:t>נאי המכרז, ומידת שביעות הרצון מאופן ביצוע התקשרויות קודמות;</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u w:val="single"/>
          <w:rtl/>
          <w:lang w:eastAsia="he-IL"/>
        </w:rPr>
        <w:t>(5)</w:t>
      </w:r>
      <w:r w:rsidRPr="006D1E9D">
        <w:rPr>
          <w:rFonts w:cs="David"/>
          <w:noProof/>
          <w:vanish/>
          <w:sz w:val="20"/>
          <w:szCs w:val="20"/>
          <w:u w:val="single"/>
          <w:rtl/>
          <w:lang w:eastAsia="he-IL"/>
        </w:rPr>
        <w:tab/>
        <w:t>ד</w:t>
      </w:r>
      <w:r w:rsidRPr="006D1E9D">
        <w:rPr>
          <w:rFonts w:cs="David" w:hint="cs"/>
          <w:noProof/>
          <w:vanish/>
          <w:sz w:val="20"/>
          <w:szCs w:val="20"/>
          <w:u w:val="single"/>
          <w:rtl/>
          <w:lang w:eastAsia="he-IL"/>
        </w:rPr>
        <w:t>רישות מיוחדות של עורך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מיום 1.6.2009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b/>
          <w:bCs/>
          <w:noProof/>
          <w:vanish/>
          <w:sz w:val="20"/>
          <w:szCs w:val="20"/>
          <w:rtl/>
          <w:lang w:eastAsia="he-IL"/>
        </w:rPr>
        <w:t>תק' תשס"ט-2009</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hyperlink r:id="rId170" w:history="1">
        <w:r w:rsidRPr="006D1E9D">
          <w:rPr>
            <w:rStyle w:val="Hyperlink"/>
            <w:rFonts w:cs="David" w:hint="cs"/>
            <w:noProof/>
            <w:vanish/>
            <w:sz w:val="20"/>
            <w:szCs w:val="20"/>
            <w:rtl/>
            <w:lang w:eastAsia="he-IL"/>
          </w:rPr>
          <w:t>ק"ת תשס"ט מס' 6750</w:t>
        </w:r>
      </w:hyperlink>
      <w:r w:rsidRPr="006D1E9D">
        <w:rPr>
          <w:rFonts w:cs="David" w:hint="cs"/>
          <w:noProof/>
          <w:vanish/>
          <w:sz w:val="20"/>
          <w:szCs w:val="20"/>
          <w:rtl/>
          <w:lang w:eastAsia="he-IL"/>
        </w:rPr>
        <w:t xml:space="preserve"> מיום 9.2.2009 עמ' 461</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22.</w:t>
      </w:r>
      <w:r w:rsidRPr="006D1E9D">
        <w:rPr>
          <w:rFonts w:cs="David"/>
          <w:noProof/>
          <w:vanish/>
          <w:sz w:val="20"/>
          <w:szCs w:val="20"/>
          <w:rtl/>
          <w:lang w:eastAsia="he-IL"/>
        </w:rPr>
        <w:tab/>
      </w:r>
      <w:r w:rsidRPr="006D1E9D">
        <w:rPr>
          <w:rFonts w:cs="David" w:hint="cs"/>
          <w:noProof/>
          <w:vanish/>
          <w:sz w:val="20"/>
          <w:szCs w:val="20"/>
          <w:u w:val="single"/>
          <w:rtl/>
          <w:lang w:eastAsia="he-IL"/>
        </w:rPr>
        <w:t>(א)</w:t>
      </w:r>
      <w:r w:rsidRPr="006D1E9D">
        <w:rPr>
          <w:rFonts w:cs="David" w:hint="cs"/>
          <w:noProof/>
          <w:vanish/>
          <w:sz w:val="20"/>
          <w:szCs w:val="20"/>
          <w:rtl/>
          <w:lang w:eastAsia="he-IL"/>
        </w:rPr>
        <w:tab/>
      </w:r>
      <w:r w:rsidRPr="006D1E9D">
        <w:rPr>
          <w:rFonts w:cs="David"/>
          <w:noProof/>
          <w:vanish/>
          <w:sz w:val="20"/>
          <w:szCs w:val="20"/>
          <w:rtl/>
          <w:lang w:eastAsia="he-IL"/>
        </w:rPr>
        <w:t>אמ</w:t>
      </w:r>
      <w:r w:rsidRPr="006D1E9D">
        <w:rPr>
          <w:rFonts w:cs="David" w:hint="cs"/>
          <w:noProof/>
          <w:vanish/>
          <w:sz w:val="20"/>
          <w:szCs w:val="20"/>
          <w:rtl/>
          <w:lang w:eastAsia="he-IL"/>
        </w:rPr>
        <w:t>ות המידה לבחירת ההצעה המעניקה את מ</w:t>
      </w:r>
      <w:r w:rsidRPr="006D1E9D">
        <w:rPr>
          <w:rFonts w:cs="David"/>
          <w:noProof/>
          <w:vanish/>
          <w:sz w:val="20"/>
          <w:szCs w:val="20"/>
          <w:rtl/>
          <w:lang w:eastAsia="he-IL"/>
        </w:rPr>
        <w:t>רב</w:t>
      </w:r>
      <w:r w:rsidRPr="006D1E9D">
        <w:rPr>
          <w:rFonts w:cs="David" w:hint="cs"/>
          <w:noProof/>
          <w:vanish/>
          <w:sz w:val="20"/>
          <w:szCs w:val="20"/>
          <w:rtl/>
          <w:lang w:eastAsia="he-IL"/>
        </w:rPr>
        <w:t xml:space="preserve"> היתרונות לעורך המכרז הן אלה, כולן או חלקן:</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(1)</w:t>
      </w:r>
      <w:r w:rsidRPr="006D1E9D">
        <w:rPr>
          <w:rFonts w:cs="David"/>
          <w:noProof/>
          <w:vanish/>
          <w:sz w:val="20"/>
          <w:szCs w:val="20"/>
          <w:rtl/>
          <w:lang w:eastAsia="he-IL"/>
        </w:rPr>
        <w:tab/>
        <w:t>ה</w:t>
      </w:r>
      <w:r w:rsidRPr="006D1E9D">
        <w:rPr>
          <w:rFonts w:cs="David" w:hint="cs"/>
          <w:noProof/>
          <w:vanish/>
          <w:sz w:val="20"/>
          <w:szCs w:val="20"/>
          <w:rtl/>
          <w:lang w:eastAsia="he-IL"/>
        </w:rPr>
        <w:t>מחיר המוצע או המבוקש, לפי הענין;</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(2)</w:t>
      </w:r>
      <w:r w:rsidRPr="006D1E9D">
        <w:rPr>
          <w:rFonts w:cs="David"/>
          <w:noProof/>
          <w:vanish/>
          <w:sz w:val="20"/>
          <w:szCs w:val="20"/>
          <w:rtl/>
          <w:lang w:eastAsia="he-IL"/>
        </w:rPr>
        <w:tab/>
        <w:t>א</w:t>
      </w:r>
      <w:r w:rsidRPr="006D1E9D">
        <w:rPr>
          <w:rFonts w:cs="David" w:hint="cs"/>
          <w:noProof/>
          <w:vanish/>
          <w:sz w:val="20"/>
          <w:szCs w:val="20"/>
          <w:rtl/>
          <w:lang w:eastAsia="he-IL"/>
        </w:rPr>
        <w:t>יכות הטובין או המקרקעין, העבודה או השירות</w:t>
      </w:r>
      <w:r w:rsidRPr="006D1E9D">
        <w:rPr>
          <w:rFonts w:cs="David"/>
          <w:noProof/>
          <w:vanish/>
          <w:sz w:val="20"/>
          <w:szCs w:val="20"/>
          <w:rtl/>
          <w:lang w:eastAsia="he-IL"/>
        </w:rPr>
        <w:t xml:space="preserve"> ה</w:t>
      </w:r>
      <w:r w:rsidRPr="006D1E9D">
        <w:rPr>
          <w:rFonts w:cs="David" w:hint="cs"/>
          <w:noProof/>
          <w:vanish/>
          <w:sz w:val="20"/>
          <w:szCs w:val="20"/>
          <w:rtl/>
          <w:lang w:eastAsia="he-IL"/>
        </w:rPr>
        <w:t>מוצעים, או נתונים מיוחדים שלהם, והתאמתם לעורך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(3)</w:t>
      </w:r>
      <w:r w:rsidRPr="006D1E9D">
        <w:rPr>
          <w:rFonts w:cs="David"/>
          <w:noProof/>
          <w:vanish/>
          <w:sz w:val="20"/>
          <w:szCs w:val="20"/>
          <w:rtl/>
          <w:lang w:eastAsia="he-IL"/>
        </w:rPr>
        <w:tab/>
        <w:t>א</w:t>
      </w:r>
      <w:r w:rsidRPr="006D1E9D">
        <w:rPr>
          <w:rFonts w:cs="David" w:hint="cs"/>
          <w:noProof/>
          <w:vanish/>
          <w:sz w:val="20"/>
          <w:szCs w:val="20"/>
          <w:rtl/>
          <w:lang w:eastAsia="he-IL"/>
        </w:rPr>
        <w:t>מינותו של המציע, כישוריו, נסיונו, מומחיותו ותחומי התמחותו;</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(4)</w:t>
      </w:r>
      <w:r w:rsidRPr="006D1E9D">
        <w:rPr>
          <w:rFonts w:cs="David"/>
          <w:noProof/>
          <w:vanish/>
          <w:sz w:val="20"/>
          <w:szCs w:val="20"/>
          <w:rtl/>
          <w:lang w:eastAsia="he-IL"/>
        </w:rPr>
        <w:tab/>
        <w:t>המל</w:t>
      </w:r>
      <w:r w:rsidRPr="006D1E9D">
        <w:rPr>
          <w:rFonts w:cs="David" w:hint="cs"/>
          <w:noProof/>
          <w:vanish/>
          <w:sz w:val="20"/>
          <w:szCs w:val="20"/>
          <w:rtl/>
          <w:lang w:eastAsia="he-IL"/>
        </w:rPr>
        <w:t xml:space="preserve">צות אודות המציע, אם נדרשו לפי </w:t>
      </w:r>
      <w:r w:rsidRPr="006D1E9D">
        <w:rPr>
          <w:rFonts w:cs="David"/>
          <w:noProof/>
          <w:vanish/>
          <w:sz w:val="20"/>
          <w:szCs w:val="20"/>
          <w:rtl/>
          <w:lang w:eastAsia="he-IL"/>
        </w:rPr>
        <w:t>ת</w:t>
      </w:r>
      <w:r w:rsidRPr="006D1E9D">
        <w:rPr>
          <w:rFonts w:cs="David" w:hint="cs"/>
          <w:noProof/>
          <w:vanish/>
          <w:sz w:val="20"/>
          <w:szCs w:val="20"/>
          <w:rtl/>
          <w:lang w:eastAsia="he-IL"/>
        </w:rPr>
        <w:t>נאי המכרז, ומידת שביעות הרצון מאופן ביצוע התקשרויות קודמות;</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noProof/>
          <w:vanish/>
          <w:sz w:val="20"/>
          <w:szCs w:val="20"/>
          <w:rtl/>
          <w:lang w:eastAsia="he-IL"/>
        </w:rPr>
        <w:t>(5)</w:t>
      </w:r>
      <w:r w:rsidRPr="006D1E9D">
        <w:rPr>
          <w:rFonts w:cs="David"/>
          <w:noProof/>
          <w:vanish/>
          <w:sz w:val="20"/>
          <w:szCs w:val="20"/>
          <w:rtl/>
          <w:lang w:eastAsia="he-IL"/>
        </w:rPr>
        <w:tab/>
        <w:t>ד</w:t>
      </w:r>
      <w:r w:rsidRPr="006D1E9D">
        <w:rPr>
          <w:rFonts w:cs="David" w:hint="cs"/>
          <w:noProof/>
          <w:vanish/>
          <w:sz w:val="20"/>
          <w:szCs w:val="20"/>
          <w:rtl/>
          <w:lang w:eastAsia="he-IL"/>
        </w:rPr>
        <w:t>רישות מיוחדות של עורך המכרז;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u w:val="single"/>
          <w:rtl/>
          <w:lang w:eastAsia="he-IL"/>
        </w:rPr>
        <w:t>(6)</w:t>
      </w:r>
      <w:r w:rsidRPr="006D1E9D">
        <w:rPr>
          <w:rFonts w:cs="David" w:hint="cs"/>
          <w:noProof/>
          <w:vanish/>
          <w:sz w:val="20"/>
          <w:szCs w:val="20"/>
          <w:u w:val="single"/>
          <w:rtl/>
          <w:lang w:eastAsia="he-IL"/>
        </w:rPr>
        <w:tab/>
        <w:t>התנהלותו של המציע בנוגע לשמירת זכויות עובדים, לרבות קיומה של חוות דעת שלילית בכתב או דוח ביקורת שלילי בעניין זה, מאת משרד שאתו התקשר המציע במהלך שלוש השנים שקדמו למועד האחרון להגשת ההצעות במכרז.</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rtl/>
          <w:lang w:eastAsia="he-IL"/>
        </w:rPr>
        <w:tab/>
      </w:r>
      <w:r w:rsidRPr="006D1E9D">
        <w:rPr>
          <w:rFonts w:cs="David" w:hint="cs"/>
          <w:noProof/>
          <w:vanish/>
          <w:sz w:val="20"/>
          <w:szCs w:val="20"/>
          <w:u w:val="single"/>
          <w:rtl/>
          <w:lang w:eastAsia="he-IL"/>
        </w:rPr>
        <w:t>(ב)</w:t>
      </w:r>
      <w:r w:rsidRPr="006D1E9D">
        <w:rPr>
          <w:rFonts w:cs="David" w:hint="cs"/>
          <w:noProof/>
          <w:vanish/>
          <w:sz w:val="20"/>
          <w:szCs w:val="20"/>
          <w:u w:val="single"/>
          <w:rtl/>
          <w:lang w:eastAsia="he-IL"/>
        </w:rPr>
        <w:tab/>
        <w:t>ועדת המכרזים תכלול במסמכי המכרז את פירוט כל אמות המידה, מבחני המשנה, את המשקל היחסי שיינתן לבחירת ההצעה המעניקה את מרב היתרונות לעורך המכרז ואופן שקלולם.</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rtl/>
          <w:lang w:eastAsia="he-IL"/>
        </w:rPr>
        <w:tab/>
      </w:r>
      <w:r w:rsidRPr="006D1E9D">
        <w:rPr>
          <w:rFonts w:cs="David" w:hint="cs"/>
          <w:noProof/>
          <w:vanish/>
          <w:sz w:val="20"/>
          <w:szCs w:val="20"/>
          <w:u w:val="single"/>
          <w:rtl/>
          <w:lang w:eastAsia="he-IL"/>
        </w:rPr>
        <w:t>(ג)</w:t>
      </w:r>
      <w:r w:rsidRPr="006D1E9D">
        <w:rPr>
          <w:rFonts w:cs="David" w:hint="cs"/>
          <w:noProof/>
          <w:vanish/>
          <w:sz w:val="20"/>
          <w:szCs w:val="20"/>
          <w:u w:val="single"/>
          <w:rtl/>
          <w:lang w:eastAsia="he-IL"/>
        </w:rPr>
        <w:tab/>
        <w:t xml:space="preserve">קבעה ועדת המכרזים משקל יחסי לאמות המידה </w:t>
      </w:r>
      <w:r w:rsidRPr="006D1E9D">
        <w:rPr>
          <w:rFonts w:cs="David"/>
          <w:noProof/>
          <w:vanish/>
          <w:sz w:val="20"/>
          <w:szCs w:val="20"/>
          <w:u w:val="single"/>
          <w:rtl/>
          <w:lang w:eastAsia="he-IL"/>
        </w:rPr>
        <w:t>–</w:t>
      </w:r>
    </w:p>
    <w:p w:rsidR="00671713" w:rsidRPr="006D1E9D" w:rsidRDefault="00671713" w:rsidP="00671713">
      <w:pPr>
        <w:pStyle w:val="T-body"/>
        <w:tabs>
          <w:tab w:val="left" w:pos="706"/>
        </w:tabs>
        <w:spacing w:line="240" w:lineRule="auto"/>
        <w:ind w:left="990" w:firstLine="142"/>
        <w:jc w:val="left"/>
        <w:rPr>
          <w:rFonts w:cs="David"/>
          <w:noProof/>
          <w:vanish/>
          <w:sz w:val="20"/>
          <w:szCs w:val="20"/>
          <w:u w:val="single"/>
          <w:rtl/>
          <w:lang w:eastAsia="he-IL"/>
        </w:rPr>
      </w:pPr>
      <w:r w:rsidRPr="006D1E9D">
        <w:rPr>
          <w:rFonts w:cs="David" w:hint="cs"/>
          <w:noProof/>
          <w:vanish/>
          <w:sz w:val="20"/>
          <w:szCs w:val="20"/>
          <w:u w:val="single"/>
          <w:rtl/>
          <w:lang w:eastAsia="he-IL"/>
        </w:rPr>
        <w:t>(1)</w:t>
      </w:r>
      <w:r w:rsidRPr="006D1E9D">
        <w:rPr>
          <w:rFonts w:cs="David" w:hint="cs"/>
          <w:noProof/>
          <w:vanish/>
          <w:sz w:val="20"/>
          <w:szCs w:val="20"/>
          <w:u w:val="single"/>
          <w:rtl/>
          <w:lang w:eastAsia="he-IL"/>
        </w:rPr>
        <w:tab/>
        <w:t>תפרט הוועדה במסמכי המכרז את המשקל היחסי שיינתן להצעות בשל המחיר המוצע או המבוקש, לפי העניין, לעומת ניקוד האיכות ואת אופן שקלולם;</w:t>
      </w:r>
    </w:p>
    <w:p w:rsidR="00671713" w:rsidRPr="006D1E9D" w:rsidRDefault="00671713" w:rsidP="00671713">
      <w:pPr>
        <w:pStyle w:val="T-body"/>
        <w:tabs>
          <w:tab w:val="left" w:pos="706"/>
        </w:tabs>
        <w:spacing w:line="240" w:lineRule="auto"/>
        <w:ind w:left="990" w:firstLine="142"/>
        <w:jc w:val="left"/>
        <w:rPr>
          <w:rFonts w:cs="David"/>
          <w:noProof/>
          <w:vanish/>
          <w:sz w:val="20"/>
          <w:szCs w:val="20"/>
          <w:rtl/>
          <w:lang w:eastAsia="he-IL"/>
        </w:rPr>
      </w:pPr>
      <w:r w:rsidRPr="006D1E9D">
        <w:rPr>
          <w:rFonts w:cs="David" w:hint="cs"/>
          <w:noProof/>
          <w:vanish/>
          <w:sz w:val="20"/>
          <w:szCs w:val="20"/>
          <w:u w:val="single"/>
          <w:rtl/>
          <w:lang w:eastAsia="he-IL"/>
        </w:rPr>
        <w:t>(2)</w:t>
      </w:r>
      <w:r w:rsidRPr="006D1E9D">
        <w:rPr>
          <w:rFonts w:cs="David" w:hint="cs"/>
          <w:noProof/>
          <w:vanish/>
          <w:sz w:val="20"/>
          <w:szCs w:val="20"/>
          <w:u w:val="single"/>
          <w:rtl/>
          <w:lang w:eastAsia="he-IL"/>
        </w:rPr>
        <w:tab/>
        <w:t>תפרט הוועדה במסמכי המכרז את המשקל היחסי של כל אחת מאמות המידה, ושל מבחני המשנה לאמות המידה, ככל שנקבעו; ועדת המכרזים תהא רשאית במקרים חריגים שלא לפרסם את השיעורים היחסיים של אמות המידה לפי פסקה זו, את מבחני המשנה כאמור ואת אופן השקלול, אם השתכנעה כי יש בפרסום כאמור כדי לפגוע בניהול התקין של הליך המכרז, מנימוקים שיירשמו.</w:t>
      </w:r>
    </w:p>
    <w:p w:rsidR="00671713" w:rsidRPr="006D1E9D" w:rsidRDefault="00671713" w:rsidP="00671713">
      <w:pPr>
        <w:pStyle w:val="T-body"/>
        <w:tabs>
          <w:tab w:val="left" w:pos="706"/>
        </w:tabs>
        <w:spacing w:line="240" w:lineRule="auto"/>
        <w:ind w:left="990" w:firstLine="142"/>
        <w:jc w:val="left"/>
        <w:rPr>
          <w:rFonts w:cs="David"/>
          <w:noProof/>
          <w:sz w:val="20"/>
          <w:szCs w:val="20"/>
          <w:u w:val="single"/>
          <w:rtl/>
          <w:lang w:eastAsia="he-IL"/>
        </w:rPr>
      </w:pPr>
      <w:r w:rsidRPr="006D1E9D">
        <w:rPr>
          <w:rFonts w:cs="David" w:hint="cs"/>
          <w:noProof/>
          <w:vanish/>
          <w:sz w:val="20"/>
          <w:szCs w:val="20"/>
          <w:rtl/>
          <w:lang w:eastAsia="he-IL"/>
        </w:rPr>
        <w:tab/>
      </w:r>
      <w:r w:rsidRPr="006D1E9D">
        <w:rPr>
          <w:rFonts w:cs="David" w:hint="cs"/>
          <w:noProof/>
          <w:vanish/>
          <w:sz w:val="20"/>
          <w:szCs w:val="20"/>
          <w:u w:val="single"/>
          <w:rtl/>
          <w:lang w:eastAsia="he-IL"/>
        </w:rPr>
        <w:t>(ד)</w:t>
      </w:r>
      <w:r w:rsidRPr="006D1E9D">
        <w:rPr>
          <w:rFonts w:cs="David" w:hint="cs"/>
          <w:noProof/>
          <w:vanish/>
          <w:sz w:val="20"/>
          <w:szCs w:val="20"/>
          <w:u w:val="single"/>
          <w:rtl/>
          <w:lang w:eastAsia="he-IL"/>
        </w:rPr>
        <w:tab/>
        <w:t>ועדת המכרזים רשאית לקבוע במסמכי המכרז ניקוד איכות מזערי, ורשאית היא לקבוע במסמכי המכרז, אם הדבר דרוש בנסיבות העניין, כי אם יעלה או ירד מספר ההצעות שבקבוצת המציעים הסופית על מספר מסוים, יהיה ניקוד האיכות המזערי שונה.</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Pr>
          <w:rFonts w:cs="David"/>
          <w:noProof/>
          <w:sz w:val="20"/>
          <w:szCs w:val="20"/>
          <w:rtl/>
          <w:lang w:eastAsia="he-IL"/>
        </w:rPr>
        <w:pict>
          <v:rect id="_x0000_s1127" style="position:absolute;left:0;text-align:left;margin-left:464.5pt;margin-top:8.05pt;width:75.05pt;height:23.5pt;z-index:251720704" o:allowincell="f" filled="f" stroked="f" strokecolor="lime" strokeweight=".25pt">
            <v:textbox inset="0,0,0,0">
              <w:txbxContent>
                <w:p w:rsidR="004C0158" w:rsidRDefault="004C0158" w:rsidP="00671713">
                  <w:pPr>
                    <w:spacing w:line="160" w:lineRule="exact"/>
                    <w:rPr>
                      <w:rFonts w:cs="Miriam"/>
                      <w:noProof/>
                      <w:sz w:val="18"/>
                      <w:szCs w:val="18"/>
                      <w:rtl/>
                    </w:rPr>
                  </w:pPr>
                  <w:r w:rsidRPr="001B0274">
                    <w:rPr>
                      <w:rFonts w:cs="Miriam"/>
                      <w:sz w:val="18"/>
                      <w:szCs w:val="18"/>
                      <w:highlight w:val="lightGray"/>
                      <w:rtl/>
                    </w:rPr>
                    <w:t>הצ</w:t>
                  </w:r>
                  <w:r w:rsidRPr="001B0274">
                    <w:rPr>
                      <w:rFonts w:cs="Miriam" w:hint="cs"/>
                      <w:sz w:val="18"/>
                      <w:szCs w:val="18"/>
                      <w:highlight w:val="lightGray"/>
                      <w:rtl/>
                    </w:rPr>
                    <w:t>עה יחידה</w:t>
                  </w:r>
                </w:p>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6D1E9D">
        <w:rPr>
          <w:rFonts w:cs="David"/>
          <w:noProof/>
          <w:sz w:val="20"/>
          <w:szCs w:val="20"/>
          <w:rtl/>
          <w:lang w:eastAsia="he-IL"/>
        </w:rPr>
        <w:t>23.</w:t>
      </w:r>
      <w:r w:rsidRPr="006D1E9D">
        <w:rPr>
          <w:rFonts w:cs="David"/>
          <w:noProof/>
          <w:sz w:val="20"/>
          <w:szCs w:val="20"/>
          <w:rtl/>
          <w:lang w:eastAsia="he-IL"/>
        </w:rPr>
        <w:tab/>
        <w:t>(א</w:t>
      </w:r>
      <w:r w:rsidRPr="006D1E9D">
        <w:rPr>
          <w:rFonts w:cs="David" w:hint="cs"/>
          <w:noProof/>
          <w:sz w:val="20"/>
          <w:szCs w:val="20"/>
          <w:rtl/>
          <w:lang w:eastAsia="he-IL"/>
        </w:rPr>
        <w:t>)</w:t>
      </w:r>
      <w:r w:rsidRPr="006D1E9D">
        <w:rPr>
          <w:rFonts w:cs="David"/>
          <w:noProof/>
          <w:sz w:val="20"/>
          <w:szCs w:val="20"/>
          <w:rtl/>
          <w:lang w:eastAsia="he-IL"/>
        </w:rPr>
        <w:tab/>
      </w:r>
      <w:r w:rsidRPr="001B0274">
        <w:rPr>
          <w:rFonts w:cs="David" w:hint="cs"/>
          <w:noProof/>
          <w:sz w:val="20"/>
          <w:szCs w:val="20"/>
          <w:highlight w:val="yellow"/>
          <w:rtl/>
          <w:lang w:eastAsia="he-IL"/>
        </w:rPr>
        <w:t>הוגשה במכרז פומבי הצעה יחידה, או שנותרה הצעה יחידה לדיון לפני ועדת המכרזים, במחיר המרע עם עורך המכרז לעומת אמדן שווי ההתקשרות, רשאית ועדת המכרזים להודיע על כך למגיש ההצעה, ולאפשר לו להגיש הצעת מחיר בתנאים המיטיבים עם עורך המכרז, במועד שתקבע.</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rect id="_x0000_s1146" style="position:absolute;left:0;text-align:left;margin-left:464.5pt;margin-top:8.05pt;width:75.05pt;height:10.9pt;z-index:251740160"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txbxContent>
            </v:textbox>
            <w10:anchorlock/>
          </v:rect>
        </w:pict>
      </w:r>
      <w:r w:rsidRPr="001B0274">
        <w:rPr>
          <w:rFonts w:cs="David"/>
          <w:noProof/>
          <w:sz w:val="20"/>
          <w:szCs w:val="20"/>
          <w:highlight w:val="yellow"/>
          <w:rtl/>
          <w:lang w:eastAsia="he-IL"/>
        </w:rPr>
        <w:tab/>
        <w:t>(א</w:t>
      </w:r>
      <w:r w:rsidRPr="001B0274">
        <w:rPr>
          <w:rFonts w:cs="David" w:hint="cs"/>
          <w:noProof/>
          <w:sz w:val="20"/>
          <w:szCs w:val="20"/>
          <w:highlight w:val="yellow"/>
          <w:rtl/>
          <w:lang w:eastAsia="he-IL"/>
        </w:rPr>
        <w:t>1)</w:t>
      </w:r>
      <w:r w:rsidRPr="001B0274">
        <w:rPr>
          <w:rFonts w:cs="David"/>
          <w:noProof/>
          <w:sz w:val="20"/>
          <w:szCs w:val="20"/>
          <w:highlight w:val="yellow"/>
          <w:rtl/>
          <w:lang w:eastAsia="he-IL"/>
        </w:rPr>
        <w:tab/>
      </w:r>
      <w:r w:rsidRPr="001B0274">
        <w:rPr>
          <w:rFonts w:cs="David" w:hint="cs"/>
          <w:noProof/>
          <w:sz w:val="20"/>
          <w:szCs w:val="20"/>
          <w:highlight w:val="yellow"/>
          <w:rtl/>
          <w:lang w:eastAsia="he-IL"/>
        </w:rPr>
        <w:t>הוגשה במכרז פומבי הצעה יחידה, או שנותרה הצעה יחידה לדיון לפני ועדת המכרזים רשאית ועדת המכרזים להחליט על בחירת ההצעה או על עריכת מכרז חדש.</w:t>
      </w:r>
    </w:p>
    <w:p w:rsidR="00671713" w:rsidRPr="001B0274" w:rsidRDefault="00671713" w:rsidP="00671713">
      <w:pPr>
        <w:pStyle w:val="T-body"/>
        <w:tabs>
          <w:tab w:val="left" w:pos="706"/>
        </w:tabs>
        <w:spacing w:line="240" w:lineRule="auto"/>
        <w:ind w:left="990" w:firstLine="142"/>
        <w:jc w:val="left"/>
        <w:rPr>
          <w:rFonts w:cs="David"/>
          <w:noProof/>
          <w:sz w:val="20"/>
          <w:szCs w:val="20"/>
          <w:highlight w:val="yellow"/>
          <w:rtl/>
          <w:lang w:eastAsia="he-IL"/>
        </w:rPr>
      </w:pPr>
      <w:r w:rsidRPr="00045928">
        <w:rPr>
          <w:rFonts w:cs="David"/>
          <w:noProof/>
          <w:sz w:val="20"/>
          <w:szCs w:val="20"/>
          <w:highlight w:val="yellow"/>
          <w:rtl/>
          <w:lang w:eastAsia="he-IL"/>
        </w:rPr>
        <w:pict>
          <v:rect id="_x0000_s1147" style="position:absolute;left:0;text-align:left;margin-left:464.5pt;margin-top:8.05pt;width:75.05pt;height:26.1pt;z-index:251741184" o:allowincell="f" filled="f" stroked="f" strokecolor="lime" strokeweight=".25pt">
            <v:textbox inset="0,0,0,0">
              <w:txbxContent>
                <w:p w:rsidR="004C0158" w:rsidRDefault="004C0158" w:rsidP="00671713">
                  <w:pPr>
                    <w:spacing w:line="160" w:lineRule="exact"/>
                    <w:rPr>
                      <w:rFonts w:cs="Miriam"/>
                      <w:noProof/>
                      <w:sz w:val="18"/>
                      <w:szCs w:val="18"/>
                      <w:rtl/>
                    </w:rPr>
                  </w:pPr>
                  <w:r>
                    <w:rPr>
                      <w:rFonts w:cs="Miriam" w:hint="cs"/>
                      <w:noProof/>
                      <w:sz w:val="18"/>
                      <w:szCs w:val="18"/>
                      <w:rtl/>
                    </w:rPr>
                    <w:t>תק' תשס"ט-2009</w:t>
                  </w:r>
                </w:p>
                <w:p w:rsidR="004C0158" w:rsidRDefault="004C0158" w:rsidP="00671713">
                  <w:pPr>
                    <w:spacing w:line="160" w:lineRule="exact"/>
                    <w:rPr>
                      <w:rFonts w:cs="Miriam"/>
                      <w:noProof/>
                      <w:sz w:val="18"/>
                      <w:szCs w:val="18"/>
                      <w:rtl/>
                    </w:rPr>
                  </w:pPr>
                  <w:r>
                    <w:rPr>
                      <w:rFonts w:cs="Miriam" w:hint="cs"/>
                      <w:noProof/>
                      <w:sz w:val="18"/>
                      <w:szCs w:val="18"/>
                      <w:rtl/>
                    </w:rPr>
                    <w:t>(הוראת שעה) תשס"ט-2009</w:t>
                  </w:r>
                </w:p>
              </w:txbxContent>
            </v:textbox>
            <w10:anchorlock/>
          </v:rect>
        </w:pict>
      </w:r>
      <w:r w:rsidRPr="001B0274">
        <w:rPr>
          <w:rFonts w:cs="David"/>
          <w:noProof/>
          <w:sz w:val="20"/>
          <w:szCs w:val="20"/>
          <w:highlight w:val="yellow"/>
          <w:rtl/>
          <w:lang w:eastAsia="he-IL"/>
        </w:rPr>
        <w:tab/>
        <w:t>(א</w:t>
      </w:r>
      <w:r w:rsidRPr="001B0274">
        <w:rPr>
          <w:rFonts w:cs="David" w:hint="cs"/>
          <w:noProof/>
          <w:sz w:val="20"/>
          <w:szCs w:val="20"/>
          <w:highlight w:val="yellow"/>
          <w:rtl/>
          <w:lang w:eastAsia="he-IL"/>
        </w:rPr>
        <w:t>2)</w:t>
      </w:r>
      <w:r w:rsidRPr="001B0274">
        <w:rPr>
          <w:rFonts w:cs="David"/>
          <w:noProof/>
          <w:sz w:val="20"/>
          <w:szCs w:val="20"/>
          <w:highlight w:val="yellow"/>
          <w:rtl/>
          <w:lang w:eastAsia="he-IL"/>
        </w:rPr>
        <w:tab/>
      </w:r>
      <w:r w:rsidRPr="001B0274">
        <w:rPr>
          <w:rFonts w:cs="David" w:hint="cs"/>
          <w:noProof/>
          <w:sz w:val="20"/>
          <w:szCs w:val="20"/>
          <w:highlight w:val="yellow"/>
          <w:rtl/>
          <w:lang w:eastAsia="he-IL"/>
        </w:rPr>
        <w:t xml:space="preserve">ועדת המכרזים אינה רשאית לבחור בהצעה יחידה מקום שנתקיים מכרז סגור, אלא באישור ועדת הפטור המשרדית אם זו נוכחה לדעת שעריכת מכרז נוסף לא תביא תועלת; עלה שווי ההתקשרות על 4,000,000 שקלים חדשים </w:t>
      </w:r>
      <w:r w:rsidRPr="001B0274">
        <w:rPr>
          <w:rFonts w:cs="David"/>
          <w:noProof/>
          <w:sz w:val="20"/>
          <w:szCs w:val="20"/>
          <w:highlight w:val="yellow"/>
          <w:rtl/>
          <w:lang w:eastAsia="he-IL"/>
        </w:rPr>
        <w:t>–</w:t>
      </w:r>
      <w:r w:rsidRPr="001B0274">
        <w:rPr>
          <w:rFonts w:cs="David" w:hint="cs"/>
          <w:noProof/>
          <w:sz w:val="20"/>
          <w:szCs w:val="20"/>
          <w:highlight w:val="yellow"/>
          <w:rtl/>
          <w:lang w:eastAsia="he-IL"/>
        </w:rPr>
        <w:t xml:space="preserve"> טעונה ההתקשרות את אישור ועדת הפטור.</w:t>
      </w:r>
    </w:p>
    <w:p w:rsidR="00671713" w:rsidRDefault="00671713" w:rsidP="00671713">
      <w:pPr>
        <w:pStyle w:val="T-body"/>
        <w:tabs>
          <w:tab w:val="left" w:pos="706"/>
        </w:tabs>
        <w:spacing w:line="240" w:lineRule="auto"/>
        <w:ind w:left="990" w:firstLine="142"/>
        <w:jc w:val="left"/>
        <w:rPr>
          <w:rFonts w:ascii="Arial" w:hAnsi="Arial" w:cs="Arial"/>
          <w:sz w:val="22"/>
          <w:szCs w:val="22"/>
          <w:highlight w:val="yellow"/>
          <w:rtl/>
        </w:rPr>
      </w:pPr>
      <w:r w:rsidRPr="00045928">
        <w:rPr>
          <w:rFonts w:cs="David"/>
          <w:noProof/>
          <w:sz w:val="20"/>
          <w:szCs w:val="20"/>
          <w:highlight w:val="yellow"/>
          <w:rtl/>
          <w:lang w:eastAsia="he-IL"/>
        </w:rPr>
        <w:pict>
          <v:shape id="_x0000_s1148" type="#_x0000_t202" style="position:absolute;left:0;text-align:left;margin-left:470.25pt;margin-top:7.1pt;width:1in;height:16.8pt;z-index:251742208" filled="f" stroked="f">
            <v:textbox inset="1mm,0,1mm,0">
              <w:txbxContent>
                <w:p w:rsidR="004C0158" w:rsidRDefault="004C0158" w:rsidP="00671713">
                  <w:pPr>
                    <w:spacing w:line="160" w:lineRule="exact"/>
                    <w:rPr>
                      <w:rFonts w:cs="Miriam"/>
                      <w:noProof/>
                      <w:sz w:val="18"/>
                      <w:szCs w:val="18"/>
                      <w:rtl/>
                    </w:rPr>
                  </w:pPr>
                  <w:r>
                    <w:rPr>
                      <w:rFonts w:cs="Miriam" w:hint="cs"/>
                      <w:noProof/>
                      <w:sz w:val="18"/>
                      <w:szCs w:val="18"/>
                      <w:rtl/>
                    </w:rPr>
                    <w:t>(הוראת שעה) תשס"ט-2009</w:t>
                  </w:r>
                </w:p>
              </w:txbxContent>
            </v:textbox>
          </v:shape>
        </w:pict>
      </w:r>
      <w:r w:rsidRPr="001B0274">
        <w:rPr>
          <w:rFonts w:cs="David"/>
          <w:noProof/>
          <w:sz w:val="20"/>
          <w:szCs w:val="20"/>
          <w:highlight w:val="yellow"/>
          <w:rtl/>
          <w:lang w:eastAsia="he-IL"/>
        </w:rPr>
        <w:tab/>
        <w:t>(ב</w:t>
      </w:r>
      <w:r w:rsidRPr="001B0274">
        <w:rPr>
          <w:rFonts w:cs="David" w:hint="cs"/>
          <w:noProof/>
          <w:sz w:val="20"/>
          <w:szCs w:val="20"/>
          <w:highlight w:val="yellow"/>
          <w:rtl/>
          <w:lang w:eastAsia="he-IL"/>
        </w:rPr>
        <w:t>)</w:t>
      </w:r>
      <w:r w:rsidRPr="001B0274">
        <w:rPr>
          <w:rFonts w:cs="David"/>
          <w:noProof/>
          <w:sz w:val="20"/>
          <w:szCs w:val="20"/>
          <w:highlight w:val="yellow"/>
          <w:rtl/>
          <w:lang w:eastAsia="he-IL"/>
        </w:rPr>
        <w:tab/>
        <w:t>ל</w:t>
      </w:r>
      <w:r w:rsidRPr="001B0274">
        <w:rPr>
          <w:rFonts w:cs="David" w:hint="cs"/>
          <w:noProof/>
          <w:sz w:val="20"/>
          <w:szCs w:val="20"/>
          <w:highlight w:val="yellow"/>
          <w:rtl/>
          <w:lang w:eastAsia="he-IL"/>
        </w:rPr>
        <w:t>א הוגשה כל הצעה למכרז או לא המליצה ועדת המכרזים על הצעה כלשהי, רשאי המשרד לפרסם מכרז חדש, פומבי או סגו</w:t>
      </w:r>
      <w:r w:rsidRPr="001B0274">
        <w:rPr>
          <w:rFonts w:cs="David"/>
          <w:noProof/>
          <w:sz w:val="20"/>
          <w:szCs w:val="20"/>
          <w:highlight w:val="yellow"/>
          <w:rtl/>
          <w:lang w:eastAsia="he-IL"/>
        </w:rPr>
        <w:t>ר</w:t>
      </w:r>
      <w:r w:rsidRPr="001B0274">
        <w:rPr>
          <w:rFonts w:cs="David" w:hint="cs"/>
          <w:noProof/>
          <w:sz w:val="20"/>
          <w:szCs w:val="20"/>
          <w:highlight w:val="yellow"/>
          <w:rtl/>
          <w:lang w:eastAsia="he-IL"/>
        </w:rPr>
        <w:t xml:space="preserve">, לפי </w:t>
      </w:r>
      <w:r w:rsidRPr="001B0274">
        <w:rPr>
          <w:rFonts w:cs="David"/>
          <w:noProof/>
          <w:sz w:val="20"/>
          <w:szCs w:val="20"/>
          <w:highlight w:val="yellow"/>
          <w:rtl/>
          <w:lang w:eastAsia="he-IL"/>
        </w:rPr>
        <w:t>הע</w:t>
      </w:r>
      <w:r w:rsidRPr="001B0274">
        <w:rPr>
          <w:rFonts w:cs="David" w:hint="cs"/>
          <w:noProof/>
          <w:sz w:val="20"/>
          <w:szCs w:val="20"/>
          <w:highlight w:val="yellow"/>
          <w:rtl/>
          <w:lang w:eastAsia="he-IL"/>
        </w:rPr>
        <w:t xml:space="preserve">נין, או להתקשר ללא מכרז באישור ועדת הפטור המשרדית, אם זו נוכחה לדעת שעריכת מכרז נוסף לא תביא תועלת; עלה שווי ההתקשרות על 4,000,000 שקלים חדשים </w:t>
      </w:r>
      <w:r w:rsidRPr="001B0274">
        <w:rPr>
          <w:rFonts w:cs="David"/>
          <w:noProof/>
          <w:sz w:val="20"/>
          <w:szCs w:val="20"/>
          <w:highlight w:val="yellow"/>
          <w:rtl/>
          <w:lang w:eastAsia="he-IL"/>
        </w:rPr>
        <w:t>–</w:t>
      </w:r>
      <w:r w:rsidRPr="001B0274">
        <w:rPr>
          <w:rFonts w:cs="David" w:hint="cs"/>
          <w:noProof/>
          <w:sz w:val="20"/>
          <w:szCs w:val="20"/>
          <w:highlight w:val="yellow"/>
          <w:rtl/>
          <w:lang w:eastAsia="he-IL"/>
        </w:rPr>
        <w:t xml:space="preserve"> טעונה ההתקשרות את אישור ועדת הפטור.</w:t>
      </w:r>
    </w:p>
    <w:p w:rsidR="00671713" w:rsidRDefault="00671713" w:rsidP="00671713">
      <w:pPr>
        <w:pStyle w:val="T-body"/>
        <w:tabs>
          <w:tab w:val="left" w:pos="706"/>
        </w:tabs>
        <w:spacing w:line="240" w:lineRule="auto"/>
        <w:ind w:left="990" w:firstLine="142"/>
        <w:jc w:val="left"/>
        <w:rPr>
          <w:rFonts w:ascii="Arial" w:hAnsi="Arial" w:cs="Arial"/>
          <w:sz w:val="22"/>
          <w:szCs w:val="22"/>
          <w:highlight w:val="yellow"/>
          <w:rtl/>
        </w:rPr>
      </w:pPr>
      <w:r>
        <w:rPr>
          <w:rFonts w:ascii="Arial" w:hAnsi="Arial" w:cs="Arial" w:hint="cs"/>
          <w:sz w:val="22"/>
          <w:szCs w:val="22"/>
          <w:highlight w:val="yellow"/>
          <w:rtl/>
        </w:rPr>
        <w:t>=-=</w:t>
      </w:r>
    </w:p>
    <w:p w:rsidR="00671713" w:rsidRDefault="00671713" w:rsidP="00671713">
      <w:pPr>
        <w:rPr>
          <w:b/>
          <w:bCs/>
          <w:sz w:val="22"/>
          <w:szCs w:val="22"/>
          <w:rtl/>
        </w:rPr>
      </w:pPr>
      <w:r w:rsidRPr="005944A1">
        <w:rPr>
          <w:rFonts w:hint="cs"/>
          <w:b/>
          <w:bCs/>
          <w:sz w:val="22"/>
          <w:szCs w:val="22"/>
          <w:highlight w:val="green"/>
          <w:rtl/>
        </w:rPr>
        <w:t>=-=</w:t>
      </w:r>
    </w:p>
    <w:p w:rsidR="00671713" w:rsidRDefault="00671713" w:rsidP="00671713">
      <w:pPr>
        <w:pStyle w:val="T-body"/>
        <w:spacing w:line="240" w:lineRule="auto"/>
        <w:rPr>
          <w:rFonts w:cs="David"/>
          <w:sz w:val="22"/>
          <w:szCs w:val="22"/>
          <w:highlight w:val="yellow"/>
          <w:u w:val="single"/>
          <w:rtl/>
        </w:rPr>
      </w:pPr>
      <w:r w:rsidRPr="006D1183">
        <w:rPr>
          <w:rFonts w:cs="David" w:hint="cs"/>
          <w:sz w:val="22"/>
          <w:szCs w:val="22"/>
          <w:highlight w:val="yellow"/>
          <w:u w:val="single"/>
          <w:rtl/>
        </w:rPr>
        <w:t>קריאה ל</w:t>
      </w:r>
      <w:r>
        <w:rPr>
          <w:rFonts w:cs="David" w:hint="cs"/>
          <w:sz w:val="22"/>
          <w:szCs w:val="22"/>
          <w:highlight w:val="yellow"/>
          <w:u w:val="single"/>
          <w:rtl/>
        </w:rPr>
        <w:t>שתי הפגישות הבאות:</w:t>
      </w:r>
    </w:p>
    <w:p w:rsidR="00671713" w:rsidRDefault="00671713" w:rsidP="00671713">
      <w:pPr>
        <w:rPr>
          <w:rFonts w:asciiTheme="minorBidi" w:hAnsiTheme="minorBidi" w:cstheme="minorBidi"/>
          <w:sz w:val="18"/>
          <w:szCs w:val="18"/>
          <w:rtl/>
        </w:rPr>
      </w:pPr>
      <w:r w:rsidRPr="00267D33">
        <w:rPr>
          <w:rFonts w:asciiTheme="minorBidi" w:hAnsiTheme="minorBidi" w:cstheme="minorBidi"/>
          <w:b/>
          <w:bCs/>
          <w:sz w:val="18"/>
          <w:szCs w:val="18"/>
          <w:rtl/>
        </w:rPr>
        <w:t xml:space="preserve">ביום ראשון </w:t>
      </w:r>
      <w:r w:rsidRPr="00267D33">
        <w:rPr>
          <w:rFonts w:asciiTheme="minorBidi" w:hAnsiTheme="minorBidi" w:cstheme="minorBidi"/>
          <w:sz w:val="18"/>
          <w:szCs w:val="18"/>
          <w:rtl/>
        </w:rPr>
        <w:t xml:space="preserve">נדון בסוגיות של </w:t>
      </w:r>
      <w:r w:rsidRPr="00267D33">
        <w:rPr>
          <w:rFonts w:asciiTheme="minorBidi" w:hAnsiTheme="minorBidi" w:cstheme="minorBidi"/>
          <w:b/>
          <w:bCs/>
          <w:sz w:val="18"/>
          <w:szCs w:val="18"/>
          <w:rtl/>
        </w:rPr>
        <w:t>"מינויים פוליטיים"</w:t>
      </w:r>
      <w:r w:rsidRPr="00267D33">
        <w:rPr>
          <w:rFonts w:asciiTheme="minorBidi" w:hAnsiTheme="minorBidi" w:cstheme="minorBidi"/>
          <w:sz w:val="18"/>
          <w:szCs w:val="18"/>
          <w:rtl/>
        </w:rPr>
        <w:t xml:space="preserve"> – הבעיות הקשות הטמונות בהם והניסיונות לבולמם. זאת דרך פסק דין </w:t>
      </w:r>
      <w:r w:rsidRPr="00267D33">
        <w:rPr>
          <w:rFonts w:asciiTheme="minorBidi" w:hAnsiTheme="minorBidi" w:cstheme="minorBidi"/>
          <w:b/>
          <w:bCs/>
          <w:sz w:val="18"/>
          <w:szCs w:val="18"/>
          <w:rtl/>
        </w:rPr>
        <w:t>אשר</w:t>
      </w:r>
      <w:r w:rsidRPr="00267D33">
        <w:rPr>
          <w:rFonts w:asciiTheme="minorBidi" w:hAnsiTheme="minorBidi" w:cstheme="minorBidi"/>
          <w:sz w:val="18"/>
          <w:szCs w:val="18"/>
          <w:rtl/>
        </w:rPr>
        <w:t xml:space="preserve"> וכן פס"ד </w:t>
      </w:r>
      <w:r w:rsidRPr="00267D33">
        <w:rPr>
          <w:rFonts w:asciiTheme="minorBidi" w:hAnsiTheme="minorBidi" w:cstheme="minorBidi"/>
          <w:b/>
          <w:bCs/>
          <w:sz w:val="18"/>
          <w:szCs w:val="18"/>
          <w:rtl/>
        </w:rPr>
        <w:t>הרטמן</w:t>
      </w:r>
      <w:r w:rsidRPr="00267D33">
        <w:rPr>
          <w:rFonts w:asciiTheme="minorBidi" w:hAnsiTheme="minorBidi" w:cstheme="minorBidi"/>
          <w:sz w:val="18"/>
          <w:szCs w:val="18"/>
          <w:rtl/>
        </w:rPr>
        <w:t>. קראו גם את קטעי העיתונות שמופיעים לעיל</w:t>
      </w:r>
      <w:r>
        <w:rPr>
          <w:rFonts w:asciiTheme="minorBidi" w:hAnsiTheme="minorBidi" w:cstheme="minorBidi" w:hint="cs"/>
          <w:sz w:val="18"/>
          <w:szCs w:val="18"/>
          <w:rtl/>
        </w:rPr>
        <w:t xml:space="preserve"> ומציגים את הרקע לשתי הפרשות</w:t>
      </w:r>
      <w:r w:rsidRPr="00267D33">
        <w:rPr>
          <w:rFonts w:asciiTheme="minorBidi" w:hAnsiTheme="minorBidi" w:cstheme="minorBidi"/>
          <w:sz w:val="18"/>
          <w:szCs w:val="18"/>
          <w:rtl/>
        </w:rPr>
        <w:t>; וכן את הדפים הלא רבים מספרה של ברק-ארז המבוקשים בסילבוס.</w:t>
      </w:r>
      <w:r w:rsidRPr="00267D33">
        <w:rPr>
          <w:rFonts w:asciiTheme="minorBidi" w:hAnsiTheme="minorBidi" w:cstheme="minorBidi" w:hint="cs"/>
          <w:sz w:val="18"/>
          <w:szCs w:val="18"/>
          <w:rtl/>
        </w:rPr>
        <w:t xml:space="preserve"> </w:t>
      </w:r>
    </w:p>
    <w:p w:rsidR="00671713" w:rsidRPr="00267D33" w:rsidRDefault="00671713" w:rsidP="00671713">
      <w:pPr>
        <w:ind w:left="720"/>
        <w:rPr>
          <w:rFonts w:asciiTheme="minorBidi" w:hAnsiTheme="minorBidi" w:cstheme="minorBidi"/>
          <w:sz w:val="18"/>
          <w:szCs w:val="18"/>
          <w:rtl/>
        </w:rPr>
      </w:pPr>
      <w:r w:rsidRPr="00267D33">
        <w:rPr>
          <w:rFonts w:asciiTheme="minorBidi" w:hAnsiTheme="minorBidi" w:cstheme="minorBidi"/>
          <w:sz w:val="18"/>
          <w:szCs w:val="18"/>
          <w:rtl/>
        </w:rPr>
        <w:t xml:space="preserve">פסק דין </w:t>
      </w:r>
      <w:r w:rsidRPr="00267D33">
        <w:rPr>
          <w:rFonts w:asciiTheme="minorBidi" w:hAnsiTheme="minorBidi" w:cstheme="minorBidi"/>
          <w:b/>
          <w:bCs/>
          <w:sz w:val="18"/>
          <w:szCs w:val="18"/>
          <w:rtl/>
        </w:rPr>
        <w:t>אשר</w:t>
      </w:r>
      <w:r w:rsidRPr="00267D33">
        <w:rPr>
          <w:rFonts w:asciiTheme="minorBidi" w:hAnsiTheme="minorBidi" w:cstheme="minorBidi"/>
          <w:sz w:val="18"/>
          <w:szCs w:val="18"/>
          <w:rtl/>
        </w:rPr>
        <w:t>: מה מיוחד בהחלטת בית המשפט? מה הנימוקים העיקריים לקבלת העתירה?</w:t>
      </w:r>
    </w:p>
    <w:p w:rsidR="00671713" w:rsidRPr="00267D33" w:rsidRDefault="00671713" w:rsidP="00671713">
      <w:pPr>
        <w:ind w:left="720"/>
        <w:rPr>
          <w:rFonts w:asciiTheme="minorBidi" w:hAnsiTheme="minorBidi" w:cstheme="minorBidi"/>
          <w:sz w:val="18"/>
          <w:szCs w:val="18"/>
          <w:rtl/>
        </w:rPr>
      </w:pPr>
      <w:r w:rsidRPr="00267D33">
        <w:rPr>
          <w:rFonts w:asciiTheme="minorBidi" w:hAnsiTheme="minorBidi" w:cstheme="minorBidi"/>
          <w:sz w:val="18"/>
          <w:szCs w:val="18"/>
          <w:rtl/>
        </w:rPr>
        <w:t>פס"ד</w:t>
      </w:r>
      <w:r w:rsidRPr="00267D33">
        <w:rPr>
          <w:rFonts w:asciiTheme="minorBidi" w:hAnsiTheme="minorBidi" w:cstheme="minorBidi"/>
          <w:b/>
          <w:bCs/>
          <w:sz w:val="18"/>
          <w:szCs w:val="18"/>
          <w:rtl/>
        </w:rPr>
        <w:t xml:space="preserve"> הרטמן: </w:t>
      </w:r>
      <w:r w:rsidRPr="00267D33">
        <w:rPr>
          <w:rFonts w:asciiTheme="minorBidi" w:hAnsiTheme="minorBidi" w:cstheme="minorBidi"/>
          <w:sz w:val="18"/>
          <w:szCs w:val="18"/>
          <w:rtl/>
        </w:rPr>
        <w:t>מה אומר בית המשפט ביחס ל"שומרי הסף"?</w:t>
      </w:r>
    </w:p>
    <w:p w:rsidR="00671713" w:rsidRPr="00267D33" w:rsidRDefault="00671713" w:rsidP="00671713">
      <w:pPr>
        <w:rPr>
          <w:rFonts w:asciiTheme="minorBidi" w:hAnsiTheme="minorBidi" w:cstheme="minorBidi"/>
          <w:snapToGrid w:val="0"/>
          <w:sz w:val="18"/>
          <w:szCs w:val="18"/>
          <w:rtl/>
        </w:rPr>
      </w:pPr>
      <w:r w:rsidRPr="00267D33">
        <w:rPr>
          <w:rFonts w:asciiTheme="minorBidi" w:hAnsiTheme="minorBidi" w:cstheme="minorBidi"/>
          <w:sz w:val="18"/>
          <w:szCs w:val="18"/>
          <w:rtl/>
        </w:rPr>
        <w:t>נדון גם</w:t>
      </w:r>
      <w:r w:rsidRPr="00267D33">
        <w:rPr>
          <w:rFonts w:asciiTheme="minorBidi" w:hAnsiTheme="minorBidi" w:cstheme="minorBidi"/>
          <w:b/>
          <w:bCs/>
          <w:sz w:val="18"/>
          <w:szCs w:val="18"/>
          <w:rtl/>
        </w:rPr>
        <w:t xml:space="preserve"> בנושא החשוב של דיני מכרזים, </w:t>
      </w:r>
      <w:r w:rsidRPr="00267D33">
        <w:rPr>
          <w:rFonts w:asciiTheme="minorBidi" w:hAnsiTheme="minorBidi" w:cstheme="minorBidi"/>
          <w:sz w:val="18"/>
          <w:szCs w:val="18"/>
          <w:rtl/>
        </w:rPr>
        <w:t>אך זאת על קצה המזלג.</w:t>
      </w:r>
      <w:r w:rsidRPr="00267D33">
        <w:rPr>
          <w:rFonts w:asciiTheme="minorBidi" w:hAnsiTheme="minorBidi" w:cstheme="minorBidi"/>
          <w:b/>
          <w:bCs/>
          <w:sz w:val="18"/>
          <w:szCs w:val="18"/>
          <w:rtl/>
        </w:rPr>
        <w:t xml:space="preserve"> </w:t>
      </w:r>
      <w:r w:rsidRPr="00267D33">
        <w:rPr>
          <w:rFonts w:asciiTheme="minorBidi" w:hAnsiTheme="minorBidi" w:cstheme="minorBidi"/>
          <w:sz w:val="18"/>
          <w:szCs w:val="18"/>
          <w:rtl/>
        </w:rPr>
        <w:t xml:space="preserve">דרך הדפים שלעיל, וכן דרך </w:t>
      </w:r>
      <w:r w:rsidRPr="00267D33">
        <w:rPr>
          <w:rFonts w:asciiTheme="minorBidi" w:hAnsiTheme="minorBidi" w:cstheme="minorBidi" w:hint="cs"/>
          <w:sz w:val="18"/>
          <w:szCs w:val="18"/>
          <w:rtl/>
        </w:rPr>
        <w:t>פסה"ד</w:t>
      </w:r>
      <w:r w:rsidRPr="00267D33">
        <w:rPr>
          <w:rFonts w:asciiTheme="minorBidi" w:hAnsiTheme="minorBidi" w:cstheme="minorBidi"/>
          <w:sz w:val="18"/>
          <w:szCs w:val="18"/>
          <w:rtl/>
        </w:rPr>
        <w:t xml:space="preserve"> של הש</w:t>
      </w:r>
      <w:r w:rsidRPr="00267D33">
        <w:rPr>
          <w:rFonts w:asciiTheme="minorBidi" w:hAnsiTheme="minorBidi" w:cstheme="minorBidi" w:hint="cs"/>
          <w:sz w:val="18"/>
          <w:szCs w:val="18"/>
          <w:rtl/>
        </w:rPr>
        <w:t>'</w:t>
      </w:r>
      <w:r w:rsidRPr="00267D33">
        <w:rPr>
          <w:rFonts w:asciiTheme="minorBidi" w:hAnsiTheme="minorBidi" w:cstheme="minorBidi"/>
          <w:sz w:val="18"/>
          <w:szCs w:val="18"/>
          <w:rtl/>
        </w:rPr>
        <w:t xml:space="preserve"> ביניש</w:t>
      </w:r>
      <w:r w:rsidRPr="00267D33">
        <w:rPr>
          <w:rFonts w:asciiTheme="minorBidi" w:hAnsiTheme="minorBidi" w:cstheme="minorBidi"/>
          <w:b/>
          <w:bCs/>
          <w:sz w:val="18"/>
          <w:szCs w:val="18"/>
          <w:rtl/>
        </w:rPr>
        <w:t xml:space="preserve"> בצומת מהנדסים.</w:t>
      </w:r>
    </w:p>
    <w:p w:rsidR="00671713" w:rsidRPr="00267D33" w:rsidRDefault="00671713" w:rsidP="00671713">
      <w:pPr>
        <w:rPr>
          <w:rFonts w:asciiTheme="minorBidi" w:hAnsiTheme="minorBidi" w:cstheme="minorBidi"/>
          <w:snapToGrid w:val="0"/>
          <w:sz w:val="18"/>
          <w:szCs w:val="18"/>
          <w:rtl/>
        </w:rPr>
      </w:pPr>
    </w:p>
    <w:p w:rsidR="00671713" w:rsidRPr="00267D33" w:rsidRDefault="00671713" w:rsidP="00671713">
      <w:pPr>
        <w:rPr>
          <w:rFonts w:asciiTheme="minorBidi" w:hAnsiTheme="minorBidi" w:cstheme="minorBidi"/>
          <w:sz w:val="18"/>
          <w:szCs w:val="18"/>
          <w:rtl/>
        </w:rPr>
      </w:pPr>
      <w:r w:rsidRPr="001A11D1">
        <w:rPr>
          <w:rFonts w:asciiTheme="minorBidi" w:hAnsiTheme="minorBidi" w:cstheme="minorBidi"/>
          <w:b/>
          <w:bCs/>
          <w:snapToGrid w:val="0"/>
          <w:sz w:val="18"/>
          <w:szCs w:val="18"/>
          <w:rtl/>
        </w:rPr>
        <w:t>ביום שלישי</w:t>
      </w:r>
      <w:r w:rsidRPr="00267D33">
        <w:rPr>
          <w:rFonts w:asciiTheme="minorBidi" w:hAnsiTheme="minorBidi" w:cstheme="minorBidi"/>
          <w:snapToGrid w:val="0"/>
          <w:sz w:val="18"/>
          <w:szCs w:val="18"/>
          <w:rtl/>
        </w:rPr>
        <w:t xml:space="preserve"> </w:t>
      </w:r>
      <w:r w:rsidRPr="00267D33">
        <w:rPr>
          <w:rFonts w:asciiTheme="minorBidi" w:hAnsiTheme="minorBidi" w:cstheme="minorBidi"/>
          <w:sz w:val="18"/>
          <w:szCs w:val="18"/>
          <w:rtl/>
        </w:rPr>
        <w:t xml:space="preserve">נעבור לדון בנושא של </w:t>
      </w:r>
      <w:r w:rsidRPr="00267D33">
        <w:rPr>
          <w:rFonts w:asciiTheme="minorBidi" w:hAnsiTheme="minorBidi" w:cstheme="minorBidi"/>
          <w:b/>
          <w:bCs/>
          <w:sz w:val="18"/>
          <w:szCs w:val="18"/>
          <w:rtl/>
        </w:rPr>
        <w:t>"חזרה מהחלטה מינהלית"</w:t>
      </w:r>
      <w:r w:rsidRPr="00267D33">
        <w:rPr>
          <w:rFonts w:asciiTheme="minorBidi" w:hAnsiTheme="minorBidi" w:cstheme="minorBidi"/>
          <w:sz w:val="18"/>
          <w:szCs w:val="18"/>
          <w:rtl/>
        </w:rPr>
        <w:t xml:space="preserve">. </w:t>
      </w:r>
    </w:p>
    <w:p w:rsidR="00671713" w:rsidRPr="00267D33" w:rsidRDefault="00671713" w:rsidP="00671713">
      <w:pPr>
        <w:rPr>
          <w:rFonts w:asciiTheme="minorBidi" w:hAnsiTheme="minorBidi" w:cstheme="minorBidi"/>
          <w:sz w:val="18"/>
          <w:szCs w:val="18"/>
          <w:rtl/>
        </w:rPr>
      </w:pPr>
      <w:r w:rsidRPr="00267D33">
        <w:rPr>
          <w:rFonts w:asciiTheme="minorBidi" w:hAnsiTheme="minorBidi" w:cstheme="minorBidi"/>
          <w:sz w:val="18"/>
          <w:szCs w:val="18"/>
          <w:rtl/>
        </w:rPr>
        <w:t xml:space="preserve">קראו את פסקי הדין: </w:t>
      </w:r>
      <w:r w:rsidRPr="00267D33">
        <w:rPr>
          <w:rFonts w:asciiTheme="minorBidi" w:hAnsiTheme="minorBidi" w:cstheme="minorBidi"/>
          <w:b/>
          <w:bCs/>
          <w:sz w:val="18"/>
          <w:szCs w:val="18"/>
          <w:rtl/>
        </w:rPr>
        <w:t>ג'ועמיס</w:t>
      </w:r>
      <w:r w:rsidRPr="00267D33">
        <w:rPr>
          <w:rFonts w:asciiTheme="minorBidi" w:hAnsiTheme="minorBidi" w:cstheme="minorBidi" w:hint="cs"/>
          <w:b/>
          <w:bCs/>
          <w:sz w:val="18"/>
          <w:szCs w:val="18"/>
          <w:rtl/>
        </w:rPr>
        <w:t xml:space="preserve"> ו</w:t>
      </w:r>
      <w:r w:rsidRPr="00267D33">
        <w:rPr>
          <w:rFonts w:asciiTheme="minorBidi" w:hAnsiTheme="minorBidi" w:cstheme="minorBidi"/>
          <w:b/>
          <w:bCs/>
          <w:sz w:val="18"/>
          <w:szCs w:val="18"/>
          <w:rtl/>
        </w:rPr>
        <w:t>נחום</w:t>
      </w:r>
      <w:r w:rsidRPr="00267D33">
        <w:rPr>
          <w:rFonts w:asciiTheme="minorBidi" w:hAnsiTheme="minorBidi" w:cstheme="minorBidi"/>
          <w:sz w:val="18"/>
          <w:szCs w:val="18"/>
          <w:rtl/>
        </w:rPr>
        <w:t xml:space="preserve">. אנא חשבו במהלך הקריאה על השאלות הבאות: </w:t>
      </w:r>
    </w:p>
    <w:p w:rsidR="00671713" w:rsidRPr="00267D33" w:rsidRDefault="00671713" w:rsidP="00671713">
      <w:pPr>
        <w:ind w:left="720"/>
        <w:rPr>
          <w:rFonts w:asciiTheme="minorBidi" w:hAnsiTheme="minorBidi" w:cstheme="minorBidi"/>
          <w:sz w:val="18"/>
          <w:szCs w:val="18"/>
          <w:rtl/>
        </w:rPr>
      </w:pPr>
      <w:r w:rsidRPr="00267D33">
        <w:rPr>
          <w:rFonts w:asciiTheme="minorBidi" w:hAnsiTheme="minorBidi" w:cstheme="minorBidi"/>
          <w:sz w:val="18"/>
          <w:szCs w:val="18"/>
          <w:rtl/>
        </w:rPr>
        <w:t xml:space="preserve">(א) מהן ההצדקות, ככל שיש, </w:t>
      </w:r>
      <w:r w:rsidRPr="00267D33">
        <w:rPr>
          <w:rFonts w:asciiTheme="minorBidi" w:hAnsiTheme="minorBidi" w:cstheme="minorBidi"/>
          <w:sz w:val="18"/>
          <w:szCs w:val="18"/>
          <w:u w:val="single"/>
          <w:rtl/>
        </w:rPr>
        <w:t>לאי-כבילתה</w:t>
      </w:r>
      <w:r w:rsidRPr="00267D33">
        <w:rPr>
          <w:rFonts w:asciiTheme="minorBidi" w:hAnsiTheme="minorBidi" w:cstheme="minorBidi"/>
          <w:sz w:val="18"/>
          <w:szCs w:val="18"/>
          <w:rtl/>
        </w:rPr>
        <w:t xml:space="preserve"> של הרשות להחלטה קודמת שלה? </w:t>
      </w:r>
    </w:p>
    <w:p w:rsidR="00671713" w:rsidRPr="00267D33" w:rsidRDefault="00671713" w:rsidP="00671713">
      <w:pPr>
        <w:ind w:left="720"/>
        <w:rPr>
          <w:rFonts w:asciiTheme="minorBidi" w:hAnsiTheme="minorBidi" w:cstheme="minorBidi"/>
          <w:sz w:val="18"/>
          <w:szCs w:val="18"/>
          <w:rtl/>
        </w:rPr>
      </w:pPr>
      <w:r w:rsidRPr="00267D33">
        <w:rPr>
          <w:rFonts w:asciiTheme="minorBidi" w:hAnsiTheme="minorBidi" w:cstheme="minorBidi"/>
          <w:sz w:val="18"/>
          <w:szCs w:val="18"/>
          <w:rtl/>
        </w:rPr>
        <w:t>(ב) מהם המשתנים העיקריים העשויים</w:t>
      </w:r>
      <w:r w:rsidRPr="00267D33">
        <w:rPr>
          <w:rFonts w:asciiTheme="minorBidi" w:hAnsiTheme="minorBidi" w:cstheme="minorBidi" w:hint="cs"/>
          <w:sz w:val="18"/>
          <w:szCs w:val="18"/>
          <w:rtl/>
        </w:rPr>
        <w:t xml:space="preserve"> לפעול מנגד, כלומר</w:t>
      </w:r>
      <w:r w:rsidRPr="00267D33">
        <w:rPr>
          <w:rFonts w:asciiTheme="minorBidi" w:hAnsiTheme="minorBidi" w:cstheme="minorBidi"/>
          <w:sz w:val="18"/>
          <w:szCs w:val="18"/>
          <w:rtl/>
        </w:rPr>
        <w:t xml:space="preserve"> </w:t>
      </w:r>
      <w:r w:rsidRPr="00267D33">
        <w:rPr>
          <w:rFonts w:asciiTheme="minorBidi" w:hAnsiTheme="minorBidi" w:cstheme="minorBidi"/>
          <w:sz w:val="18"/>
          <w:szCs w:val="18"/>
          <w:u w:val="single"/>
          <w:rtl/>
        </w:rPr>
        <w:t>להכביד על יכולת נסיגתה מאותה החלטה</w:t>
      </w:r>
      <w:r w:rsidRPr="00267D33">
        <w:rPr>
          <w:rFonts w:asciiTheme="minorBidi" w:hAnsiTheme="minorBidi" w:cstheme="minorBidi"/>
          <w:sz w:val="18"/>
          <w:szCs w:val="18"/>
          <w:rtl/>
        </w:rPr>
        <w:t>?</w:t>
      </w:r>
    </w:p>
    <w:p w:rsidR="00671713" w:rsidRPr="00474EC4" w:rsidRDefault="00671713" w:rsidP="00671713">
      <w:pPr>
        <w:ind w:left="720"/>
        <w:rPr>
          <w:rFonts w:cs="FrankRuehl"/>
          <w:rtl/>
        </w:rPr>
      </w:pPr>
      <w:r w:rsidRPr="00267D33">
        <w:rPr>
          <w:rFonts w:asciiTheme="minorBidi" w:hAnsiTheme="minorBidi" w:cstheme="minorBidi"/>
          <w:sz w:val="18"/>
          <w:szCs w:val="18"/>
          <w:rtl/>
        </w:rPr>
        <w:t>(ג) מה פועל במישור עיתוי כניסתה לתוקף של החלטת השינוי/הנסיגה?</w:t>
      </w:r>
    </w:p>
    <w:p w:rsidR="00671713" w:rsidRDefault="00671713">
      <w:pPr>
        <w:bidi w:val="0"/>
        <w:jc w:val="left"/>
        <w:rPr>
          <w:rFonts w:cs="FrankRuehl"/>
          <w:noProof/>
          <w:snapToGrid w:val="0"/>
          <w:sz w:val="20"/>
          <w:szCs w:val="26"/>
          <w:rtl/>
          <w:lang w:eastAsia="he-IL"/>
        </w:rPr>
      </w:pPr>
      <w:r>
        <w:rPr>
          <w:snapToGrid w:val="0"/>
          <w:rtl/>
        </w:rPr>
        <w:br w:type="page"/>
      </w:r>
    </w:p>
    <w:p w:rsidR="00671713" w:rsidRPr="00D82973" w:rsidRDefault="00671713" w:rsidP="00671713">
      <w:pPr>
        <w:spacing w:after="240"/>
        <w:jc w:val="right"/>
        <w:rPr>
          <w:rtl/>
        </w:rPr>
      </w:pPr>
      <w:r w:rsidRPr="00D82973">
        <w:rPr>
          <w:b/>
          <w:bCs/>
          <w:rtl/>
        </w:rPr>
        <w:lastRenderedPageBreak/>
        <w:t xml:space="preserve">משפט ציבורי, </w:t>
      </w:r>
      <w:r w:rsidRPr="00D82973">
        <w:rPr>
          <w:b/>
          <w:bCs/>
          <w:i/>
          <w:iCs/>
          <w:rtl/>
        </w:rPr>
        <w:t>תשע"</w:t>
      </w:r>
      <w:r>
        <w:rPr>
          <w:rFonts w:hint="cs"/>
          <w:b/>
          <w:bCs/>
          <w:i/>
          <w:iCs/>
          <w:rtl/>
        </w:rPr>
        <w:t>ה</w:t>
      </w:r>
      <w:r w:rsidRPr="00D82973">
        <w:rPr>
          <w:b/>
          <w:bCs/>
          <w:i/>
          <w:iCs/>
          <w:rtl/>
        </w:rPr>
        <w:t xml:space="preserve">, </w:t>
      </w:r>
      <w:r w:rsidRPr="00D82973">
        <w:rPr>
          <w:rtl/>
        </w:rPr>
        <w:t xml:space="preserve">ד"ר אילן סבן, </w:t>
      </w:r>
      <w:r>
        <w:rPr>
          <w:rFonts w:hint="cs"/>
          <w:rtl/>
        </w:rPr>
        <w:t>מרץ</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31</w:t>
      </w:r>
      <w:r>
        <w:rPr>
          <w:rFonts w:hint="cs"/>
          <w:b/>
          <w:bCs/>
          <w:i/>
          <w:iCs/>
          <w:u w:val="single"/>
          <w:rtl/>
        </w:rPr>
        <w:t xml:space="preserve"> </w:t>
      </w:r>
    </w:p>
    <w:p w:rsidR="00671713" w:rsidRPr="007C3AE3" w:rsidRDefault="00671713" w:rsidP="00671713">
      <w:pPr>
        <w:pStyle w:val="Heading2"/>
        <w:spacing w:after="120"/>
        <w:rPr>
          <w:rFonts w:ascii="Arial" w:hAnsi="Arial" w:cs="Guttman-Soncino"/>
          <w:i w:val="0"/>
          <w:iCs w:val="0"/>
          <w:sz w:val="32"/>
          <w:szCs w:val="32"/>
          <w:highlight w:val="yellow"/>
          <w:rtl/>
        </w:rPr>
      </w:pPr>
      <w:r w:rsidRPr="007C3AE3">
        <w:rPr>
          <w:rFonts w:ascii="Arial" w:hAnsi="Arial" w:cs="Guttman-Soncino" w:hint="cs"/>
          <w:i w:val="0"/>
          <w:iCs w:val="0"/>
          <w:sz w:val="32"/>
          <w:szCs w:val="32"/>
          <w:highlight w:val="yellow"/>
          <w:rtl/>
        </w:rPr>
        <w:t>איסור הפליה - המשך</w:t>
      </w:r>
    </w:p>
    <w:p w:rsidR="00671713" w:rsidRDefault="00671713" w:rsidP="00671713">
      <w:pPr>
        <w:ind w:left="720"/>
        <w:rPr>
          <w:rtl/>
        </w:rPr>
      </w:pPr>
    </w:p>
    <w:p w:rsidR="00671713" w:rsidRPr="00B310F3" w:rsidRDefault="00671713" w:rsidP="00671713">
      <w:pPr>
        <w:pStyle w:val="Heading1"/>
        <w:jc w:val="center"/>
        <w:rPr>
          <w:rFonts w:ascii="Arial" w:hAnsi="Arial" w:cs="Arial"/>
          <w:rtl/>
        </w:rPr>
      </w:pPr>
      <w:r w:rsidRPr="00BB6382">
        <w:rPr>
          <w:rFonts w:ascii="Arial" w:hAnsi="Arial" w:cs="Arial" w:hint="cs"/>
          <w:highlight w:val="yellow"/>
          <w:u w:val="single"/>
          <w:rtl/>
        </w:rPr>
        <w:t>מינויים פוליטיים</w:t>
      </w:r>
      <w:r>
        <w:rPr>
          <w:rFonts w:ascii="Arial" w:hAnsi="Arial" w:cs="Arial" w:hint="cs"/>
          <w:highlight w:val="yellow"/>
          <w:rtl/>
        </w:rPr>
        <w:t>: אפליה ו</w:t>
      </w:r>
      <w:r w:rsidRPr="00B310F3">
        <w:rPr>
          <w:rFonts w:ascii="Arial" w:hAnsi="Arial" w:cs="Arial"/>
          <w:highlight w:val="yellow"/>
          <w:rtl/>
        </w:rPr>
        <w:t xml:space="preserve">שיקולים זרים </w:t>
      </w:r>
      <w:r>
        <w:rPr>
          <w:rFonts w:ascii="Arial" w:hAnsi="Arial" w:cs="Arial" w:hint="cs"/>
          <w:highlight w:val="yellow"/>
          <w:rtl/>
        </w:rPr>
        <w:t>בהקשרם של הקצאות ומינויים</w:t>
      </w:r>
    </w:p>
    <w:p w:rsidR="00671713" w:rsidRPr="00441C8E" w:rsidRDefault="00671713" w:rsidP="00671713">
      <w:pPr>
        <w:rPr>
          <w:rFonts w:ascii="Arial" w:hAnsi="Arial" w:cs="Arial"/>
          <w:sz w:val="22"/>
          <w:szCs w:val="22"/>
          <w:rtl/>
        </w:rPr>
      </w:pPr>
    </w:p>
    <w:p w:rsidR="00671713" w:rsidRDefault="00671713" w:rsidP="00671713">
      <w:pPr>
        <w:rPr>
          <w:rFonts w:ascii="Arial" w:hAnsi="Arial" w:cs="Arial"/>
          <w:b/>
          <w:bCs/>
          <w:highlight w:val="yellow"/>
          <w:rtl/>
        </w:rPr>
      </w:pPr>
      <w:r w:rsidRPr="00B310F3">
        <w:rPr>
          <w:rFonts w:ascii="Arial" w:hAnsi="Arial" w:cs="Arial"/>
          <w:b/>
          <w:bCs/>
          <w:highlight w:val="yellow"/>
          <w:rtl/>
        </w:rPr>
        <w:t xml:space="preserve">מנגנוני ביקורת כנגד מינויים פוליטיים – </w:t>
      </w:r>
    </w:p>
    <w:p w:rsidR="00671713" w:rsidRDefault="00671713" w:rsidP="00671713">
      <w:pPr>
        <w:ind w:left="720"/>
        <w:rPr>
          <w:rFonts w:ascii="Arial" w:hAnsi="Arial" w:cs="Arial"/>
          <w:b/>
          <w:bCs/>
          <w:sz w:val="22"/>
          <w:szCs w:val="22"/>
          <w:highlight w:val="yellow"/>
          <w:rtl/>
        </w:rPr>
      </w:pPr>
      <w:r w:rsidRPr="0007156D">
        <w:rPr>
          <w:rFonts w:ascii="Arial" w:hAnsi="Arial" w:cs="Arial" w:hint="cs"/>
          <w:b/>
          <w:bCs/>
          <w:sz w:val="22"/>
          <w:szCs w:val="22"/>
          <w:highlight w:val="yellow"/>
          <w:rtl/>
        </w:rPr>
        <w:t>רשימה ארוכה של "שומרי סף"</w:t>
      </w:r>
      <w:r>
        <w:rPr>
          <w:rFonts w:ascii="Arial" w:hAnsi="Arial" w:cs="Arial" w:hint="cs"/>
          <w:b/>
          <w:bCs/>
          <w:sz w:val="22"/>
          <w:szCs w:val="22"/>
          <w:highlight w:val="yellow"/>
          <w:rtl/>
        </w:rPr>
        <w:t>,</w:t>
      </w:r>
      <w:r w:rsidRPr="0007156D">
        <w:rPr>
          <w:rFonts w:ascii="Arial" w:hAnsi="Arial" w:cs="Arial" w:hint="cs"/>
          <w:b/>
          <w:bCs/>
          <w:sz w:val="22"/>
          <w:szCs w:val="22"/>
          <w:highlight w:val="yellow"/>
          <w:rtl/>
        </w:rPr>
        <w:t xml:space="preserve"> ביחס לכך וביחס לחובות אחרות</w:t>
      </w:r>
      <w:r>
        <w:rPr>
          <w:rFonts w:ascii="Arial" w:hAnsi="Arial" w:cs="Arial" w:hint="cs"/>
          <w:b/>
          <w:bCs/>
          <w:sz w:val="22"/>
          <w:szCs w:val="22"/>
          <w:highlight w:val="yellow"/>
          <w:rtl/>
        </w:rPr>
        <w:t>, הוזכרו בדפים קודמים</w:t>
      </w:r>
      <w:r w:rsidRPr="0007156D">
        <w:rPr>
          <w:rFonts w:ascii="Arial" w:hAnsi="Arial" w:cs="Arial" w:hint="cs"/>
          <w:b/>
          <w:bCs/>
          <w:sz w:val="22"/>
          <w:szCs w:val="22"/>
          <w:highlight w:val="yellow"/>
          <w:rtl/>
        </w:rPr>
        <w:t xml:space="preserve">. </w:t>
      </w:r>
    </w:p>
    <w:p w:rsidR="00671713" w:rsidRPr="0007156D" w:rsidRDefault="00671713" w:rsidP="00671713">
      <w:pPr>
        <w:ind w:left="720"/>
        <w:rPr>
          <w:rFonts w:ascii="Arial" w:hAnsi="Arial" w:cs="Arial"/>
          <w:b/>
          <w:bCs/>
          <w:sz w:val="22"/>
          <w:szCs w:val="22"/>
          <w:rtl/>
        </w:rPr>
      </w:pPr>
      <w:r w:rsidRPr="0007156D">
        <w:rPr>
          <w:rFonts w:ascii="Arial" w:hAnsi="Arial" w:cs="Arial" w:hint="cs"/>
          <w:b/>
          <w:bCs/>
          <w:sz w:val="22"/>
          <w:szCs w:val="22"/>
          <w:highlight w:val="yellow"/>
          <w:rtl/>
        </w:rPr>
        <w:t xml:space="preserve">כאן </w:t>
      </w:r>
      <w:r w:rsidRPr="0007156D">
        <w:rPr>
          <w:rFonts w:ascii="Arial" w:hAnsi="Arial" w:cs="Arial"/>
          <w:b/>
          <w:bCs/>
          <w:sz w:val="22"/>
          <w:szCs w:val="22"/>
          <w:highlight w:val="yellow"/>
          <w:rtl/>
        </w:rPr>
        <w:t>ראו</w:t>
      </w:r>
      <w:r w:rsidRPr="0007156D">
        <w:rPr>
          <w:rFonts w:ascii="Arial" w:hAnsi="Arial" w:cs="Arial" w:hint="cs"/>
          <w:b/>
          <w:bCs/>
          <w:sz w:val="22"/>
          <w:szCs w:val="22"/>
          <w:highlight w:val="yellow"/>
          <w:rtl/>
        </w:rPr>
        <w:t xml:space="preserve"> קונקרטית</w:t>
      </w:r>
      <w:r w:rsidRPr="0007156D">
        <w:rPr>
          <w:rFonts w:ascii="Arial" w:hAnsi="Arial" w:cs="Arial"/>
          <w:b/>
          <w:bCs/>
          <w:sz w:val="22"/>
          <w:szCs w:val="22"/>
          <w:highlight w:val="yellow"/>
          <w:rtl/>
        </w:rPr>
        <w:t>, בין היתר:</w:t>
      </w:r>
    </w:p>
    <w:p w:rsidR="00671713" w:rsidRDefault="00671713" w:rsidP="00671713">
      <w:pPr>
        <w:rPr>
          <w:rtl/>
        </w:rPr>
      </w:pPr>
    </w:p>
    <w:p w:rsidR="00671713" w:rsidRPr="00B310F3" w:rsidRDefault="00671713" w:rsidP="00671713">
      <w:pPr>
        <w:spacing w:after="240"/>
        <w:rPr>
          <w:rFonts w:cs="David"/>
          <w:b/>
          <w:bCs/>
          <w:rtl/>
        </w:rPr>
      </w:pPr>
      <w:r w:rsidRPr="00B310F3">
        <w:rPr>
          <w:rFonts w:cs="David" w:hint="cs"/>
          <w:b/>
          <w:bCs/>
          <w:highlight w:val="yellow"/>
          <w:rtl/>
        </w:rPr>
        <w:t>חוק שירות המדינה (מינויים) תשי"ט-1959</w:t>
      </w:r>
    </w:p>
    <w:p w:rsidR="00671713" w:rsidRPr="00422362" w:rsidRDefault="00671713" w:rsidP="00671713">
      <w:pPr>
        <w:pStyle w:val="a5"/>
        <w:tabs>
          <w:tab w:val="left" w:pos="84"/>
          <w:tab w:val="left" w:pos="720"/>
          <w:tab w:val="left" w:pos="1418"/>
          <w:tab w:val="left" w:pos="1872"/>
          <w:tab w:val="left" w:pos="5472"/>
        </w:tabs>
        <w:bidi/>
        <w:spacing w:before="0" w:beforeAutospacing="0" w:after="60" w:afterAutospacing="0"/>
        <w:rPr>
          <w:rFonts w:ascii="Arial" w:hAnsi="Arial" w:cs="David"/>
          <w:b/>
          <w:bCs/>
          <w:sz w:val="22"/>
          <w:szCs w:val="22"/>
          <w:rtl/>
        </w:rPr>
      </w:pPr>
      <w:r>
        <w:rPr>
          <w:rFonts w:ascii="Arial" w:hAnsi="Arial" w:cs="David" w:hint="cs"/>
          <w:b/>
          <w:bCs/>
          <w:sz w:val="22"/>
          <w:szCs w:val="22"/>
          <w:rtl/>
        </w:rPr>
        <w:t xml:space="preserve">12. </w:t>
      </w:r>
      <w:r w:rsidRPr="00422362">
        <w:rPr>
          <w:rFonts w:ascii="Arial" w:hAnsi="Arial" w:cs="David"/>
          <w:b/>
          <w:bCs/>
          <w:sz w:val="22"/>
          <w:szCs w:val="22"/>
          <w:rtl/>
        </w:rPr>
        <w:t>מנ</w:t>
      </w:r>
      <w:r w:rsidRPr="00422362">
        <w:rPr>
          <w:rFonts w:ascii="Arial" w:hAnsi="Arial" w:cs="David" w:hint="cs"/>
          <w:b/>
          <w:bCs/>
          <w:sz w:val="22"/>
          <w:szCs w:val="22"/>
          <w:rtl/>
        </w:rPr>
        <w:t>הלים כלליים</w:t>
      </w:r>
      <w:r>
        <w:rPr>
          <w:rFonts w:ascii="Arial" w:hAnsi="Arial" w:cs="David" w:hint="cs"/>
          <w:b/>
          <w:bCs/>
          <w:sz w:val="22"/>
          <w:szCs w:val="22"/>
          <w:rtl/>
        </w:rPr>
        <w:t xml:space="preserve"> [</w:t>
      </w:r>
      <w:r w:rsidRPr="00422362">
        <w:rPr>
          <w:rFonts w:ascii="Arial" w:hAnsi="Arial" w:cs="David" w:hint="cs"/>
          <w:b/>
          <w:bCs/>
          <w:sz w:val="22"/>
          <w:szCs w:val="22"/>
          <w:rtl/>
        </w:rPr>
        <w:t>(תיקון מס' 15) תשע"א-2010</w:t>
      </w:r>
      <w:r>
        <w:rPr>
          <w:rFonts w:ascii="Arial" w:hAnsi="Arial" w:cs="David" w:hint="cs"/>
          <w:b/>
          <w:bCs/>
          <w:sz w:val="22"/>
          <w:szCs w:val="22"/>
          <w:rtl/>
        </w:rPr>
        <w:t>]</w:t>
      </w:r>
    </w:p>
    <w:p w:rsidR="00671713" w:rsidRPr="00422362" w:rsidRDefault="00671713" w:rsidP="00671713">
      <w:pPr>
        <w:pStyle w:val="a5"/>
        <w:tabs>
          <w:tab w:val="left" w:pos="84"/>
          <w:tab w:val="left" w:pos="720"/>
          <w:tab w:val="left" w:pos="1418"/>
          <w:tab w:val="left" w:pos="1872"/>
          <w:tab w:val="left" w:pos="5472"/>
        </w:tabs>
        <w:bidi/>
        <w:spacing w:before="0" w:beforeAutospacing="0" w:after="60" w:afterAutospacing="0"/>
        <w:ind w:left="720"/>
        <w:rPr>
          <w:rFonts w:ascii="Arial" w:hAnsi="Arial" w:cs="David"/>
          <w:sz w:val="22"/>
          <w:szCs w:val="22"/>
          <w:rtl/>
        </w:rPr>
      </w:pPr>
      <w:r w:rsidRPr="00422362">
        <w:rPr>
          <w:rFonts w:ascii="Arial" w:hAnsi="Arial" w:cs="David"/>
          <w:sz w:val="22"/>
          <w:szCs w:val="22"/>
          <w:rtl/>
        </w:rPr>
        <w:t>המ</w:t>
      </w:r>
      <w:r w:rsidRPr="00422362">
        <w:rPr>
          <w:rFonts w:ascii="Arial" w:hAnsi="Arial" w:cs="David" w:hint="cs"/>
          <w:sz w:val="22"/>
          <w:szCs w:val="22"/>
          <w:rtl/>
        </w:rPr>
        <w:t xml:space="preserve">משלה תמנה, בכפוף להוראות חוק זה ובתנאים שתקבע, לכל משרד מנהל כללי על פי הצעת השר הממונה על אותו משרד, </w:t>
      </w:r>
      <w:r w:rsidRPr="00496957">
        <w:rPr>
          <w:rFonts w:ascii="Arial" w:hAnsi="Arial" w:cs="David" w:hint="cs"/>
          <w:sz w:val="22"/>
          <w:szCs w:val="22"/>
          <w:highlight w:val="yellow"/>
          <w:rtl/>
        </w:rPr>
        <w:t>ועל המינוי לא תחול חובת המכרז לפי סעיף 19</w:t>
      </w:r>
      <w:r>
        <w:rPr>
          <w:rFonts w:ascii="Arial" w:hAnsi="Arial" w:cs="David" w:hint="cs"/>
          <w:sz w:val="22"/>
          <w:szCs w:val="22"/>
          <w:rtl/>
        </w:rPr>
        <w:t>.</w:t>
      </w:r>
    </w:p>
    <w:p w:rsidR="00671713" w:rsidRPr="00B310F3" w:rsidRDefault="00671713" w:rsidP="00671713">
      <w:pPr>
        <w:pStyle w:val="a5"/>
        <w:tabs>
          <w:tab w:val="left" w:pos="84"/>
          <w:tab w:val="left" w:pos="720"/>
          <w:tab w:val="left" w:pos="1418"/>
          <w:tab w:val="left" w:pos="1872"/>
          <w:tab w:val="left" w:pos="5472"/>
        </w:tabs>
        <w:bidi/>
        <w:spacing w:before="0" w:beforeAutospacing="0" w:after="60" w:afterAutospacing="0"/>
        <w:rPr>
          <w:rFonts w:ascii="Arial" w:hAnsi="Arial" w:cs="David"/>
          <w:b/>
          <w:bCs/>
          <w:sz w:val="22"/>
          <w:szCs w:val="22"/>
          <w:rtl/>
        </w:rPr>
      </w:pPr>
      <w:r w:rsidRPr="00B310F3">
        <w:rPr>
          <w:rFonts w:ascii="Arial" w:hAnsi="Arial" w:cs="David" w:hint="cs"/>
          <w:b/>
          <w:bCs/>
          <w:sz w:val="22"/>
          <w:szCs w:val="22"/>
          <w:rtl/>
        </w:rPr>
        <w:t>19. מכרז</w:t>
      </w:r>
    </w:p>
    <w:p w:rsidR="00671713" w:rsidRPr="00B310F3" w:rsidRDefault="00671713" w:rsidP="00671713">
      <w:pPr>
        <w:pStyle w:val="a5"/>
        <w:tabs>
          <w:tab w:val="left" w:pos="84"/>
          <w:tab w:val="left" w:pos="720"/>
          <w:tab w:val="left" w:pos="1418"/>
          <w:tab w:val="left" w:pos="1872"/>
          <w:tab w:val="left" w:pos="5472"/>
        </w:tabs>
        <w:bidi/>
        <w:spacing w:before="0" w:beforeAutospacing="0" w:after="60" w:afterAutospacing="0"/>
        <w:ind w:left="720"/>
        <w:rPr>
          <w:rFonts w:ascii="Arial" w:hAnsi="Arial" w:cs="David"/>
          <w:sz w:val="22"/>
          <w:szCs w:val="22"/>
        </w:rPr>
      </w:pPr>
      <w:r w:rsidRPr="00B310F3">
        <w:rPr>
          <w:rFonts w:ascii="Arial" w:hAnsi="Arial" w:cs="David"/>
          <w:sz w:val="22"/>
          <w:szCs w:val="22"/>
          <w:rtl/>
        </w:rPr>
        <w:t xml:space="preserve">לא יתמנה אדם עובד המדינה אלא לאחר שנציב השירות </w:t>
      </w:r>
      <w:r w:rsidRPr="00496957">
        <w:rPr>
          <w:rFonts w:ascii="Arial" w:hAnsi="Arial" w:cs="David"/>
          <w:sz w:val="22"/>
          <w:szCs w:val="22"/>
          <w:highlight w:val="yellow"/>
          <w:rtl/>
        </w:rPr>
        <w:t>הכריז על המשרה בפומבי</w:t>
      </w:r>
      <w:r w:rsidRPr="00B310F3">
        <w:rPr>
          <w:rFonts w:ascii="Arial" w:hAnsi="Arial" w:cs="David"/>
          <w:sz w:val="22"/>
          <w:szCs w:val="22"/>
          <w:rtl/>
        </w:rPr>
        <w:t>, על פי בקשת המנהל הכללי או מי שהוסמך לכך על ידיו, בין שנתפנתה המשרה ובין שהיא עשויה להתפנות.</w:t>
      </w:r>
    </w:p>
    <w:p w:rsidR="00671713" w:rsidRPr="00B310F3" w:rsidRDefault="00671713" w:rsidP="00671713">
      <w:pPr>
        <w:pStyle w:val="a00"/>
        <w:tabs>
          <w:tab w:val="left" w:pos="84"/>
          <w:tab w:val="left" w:pos="720"/>
          <w:tab w:val="left" w:pos="1418"/>
          <w:tab w:val="left" w:pos="1872"/>
          <w:tab w:val="left" w:pos="5472"/>
        </w:tabs>
        <w:bidi/>
        <w:spacing w:before="0" w:beforeAutospacing="0" w:after="60" w:afterAutospacing="0"/>
        <w:rPr>
          <w:rFonts w:ascii="Arial" w:hAnsi="Arial" w:cs="David"/>
          <w:sz w:val="22"/>
          <w:szCs w:val="22"/>
          <w:rtl/>
        </w:rPr>
      </w:pPr>
      <w:r w:rsidRPr="00B310F3">
        <w:rPr>
          <w:rStyle w:val="Strong"/>
          <w:rFonts w:ascii="Arial" w:hAnsi="Arial" w:cs="David"/>
          <w:sz w:val="22"/>
          <w:szCs w:val="22"/>
          <w:rtl/>
        </w:rPr>
        <w:t xml:space="preserve">20. כללי המכרז </w:t>
      </w:r>
      <w:r w:rsidRPr="00B310F3">
        <w:rPr>
          <w:rFonts w:ascii="Arial" w:hAnsi="Arial" w:cs="David"/>
          <w:sz w:val="22"/>
          <w:szCs w:val="22"/>
          <w:rtl/>
        </w:rPr>
        <w:t>(תיקון: תשכ"ג)</w:t>
      </w:r>
    </w:p>
    <w:p w:rsidR="00671713" w:rsidRPr="00B310F3" w:rsidRDefault="00671713" w:rsidP="00671713">
      <w:pPr>
        <w:pStyle w:val="a5"/>
        <w:tabs>
          <w:tab w:val="left" w:pos="84"/>
          <w:tab w:val="left" w:pos="720"/>
          <w:tab w:val="left" w:pos="1418"/>
          <w:tab w:val="left" w:pos="1872"/>
          <w:tab w:val="left" w:pos="5472"/>
        </w:tabs>
        <w:bidi/>
        <w:spacing w:before="0" w:beforeAutospacing="0" w:after="60" w:afterAutospacing="0"/>
        <w:ind w:left="720"/>
        <w:rPr>
          <w:rFonts w:ascii="Arial" w:hAnsi="Arial" w:cs="David"/>
          <w:sz w:val="22"/>
          <w:szCs w:val="22"/>
          <w:rtl/>
        </w:rPr>
      </w:pPr>
      <w:r w:rsidRPr="00F61793">
        <w:rPr>
          <w:rFonts w:ascii="Arial" w:hAnsi="Arial" w:cs="David"/>
          <w:sz w:val="22"/>
          <w:szCs w:val="22"/>
          <w:highlight w:val="yellow"/>
          <w:rtl/>
        </w:rPr>
        <w:t>ועדת השירות</w:t>
      </w:r>
      <w:r w:rsidRPr="00B310F3">
        <w:rPr>
          <w:rFonts w:ascii="Arial" w:hAnsi="Arial" w:cs="David"/>
          <w:sz w:val="22"/>
          <w:szCs w:val="22"/>
          <w:rtl/>
        </w:rPr>
        <w:t xml:space="preserve"> </w:t>
      </w:r>
      <w:r>
        <w:rPr>
          <w:rFonts w:ascii="Arial" w:hAnsi="Arial" w:cs="David" w:hint="cs"/>
          <w:sz w:val="22"/>
          <w:szCs w:val="22"/>
          <w:rtl/>
        </w:rPr>
        <w:t>{</w:t>
      </w:r>
      <w:r w:rsidRPr="007C3AE3">
        <w:rPr>
          <w:rFonts w:ascii="Arial" w:hAnsi="Arial" w:cs="David" w:hint="cs"/>
          <w:i/>
          <w:iCs/>
          <w:sz w:val="22"/>
          <w:szCs w:val="22"/>
          <w:rtl/>
        </w:rPr>
        <w:t>מטעם נציבות שירות המדינה</w:t>
      </w:r>
      <w:r>
        <w:rPr>
          <w:rFonts w:ascii="Arial" w:hAnsi="Arial" w:cs="David" w:hint="cs"/>
          <w:sz w:val="22"/>
          <w:szCs w:val="22"/>
          <w:rtl/>
        </w:rPr>
        <w:t xml:space="preserve">} </w:t>
      </w:r>
      <w:r w:rsidRPr="00B310F3">
        <w:rPr>
          <w:rFonts w:ascii="Arial" w:hAnsi="Arial" w:cs="David"/>
          <w:sz w:val="22"/>
          <w:szCs w:val="22"/>
          <w:rtl/>
        </w:rPr>
        <w:t>רשאית לקבוע כללים בדבר דרכי המכרז ופרטיו, אם בדרך כלל ואם לסוגים של משרות, לרבות כללים בדבר השתתפות עובדי המדינה במכרז.</w:t>
      </w:r>
    </w:p>
    <w:p w:rsidR="00671713" w:rsidRPr="00B310F3" w:rsidRDefault="00671713" w:rsidP="00671713">
      <w:pPr>
        <w:pStyle w:val="a00"/>
        <w:tabs>
          <w:tab w:val="left" w:pos="84"/>
          <w:tab w:val="left" w:pos="720"/>
          <w:tab w:val="left" w:pos="1418"/>
          <w:tab w:val="left" w:pos="1872"/>
          <w:tab w:val="left" w:pos="5472"/>
        </w:tabs>
        <w:bidi/>
        <w:spacing w:before="0" w:beforeAutospacing="0" w:after="60" w:afterAutospacing="0"/>
        <w:rPr>
          <w:rFonts w:ascii="Arial" w:hAnsi="Arial" w:cs="David"/>
          <w:sz w:val="22"/>
          <w:szCs w:val="22"/>
          <w:rtl/>
        </w:rPr>
      </w:pPr>
      <w:r w:rsidRPr="00B310F3">
        <w:rPr>
          <w:rStyle w:val="Strong"/>
          <w:rFonts w:ascii="Arial" w:hAnsi="Arial" w:cs="David"/>
          <w:sz w:val="22"/>
          <w:szCs w:val="22"/>
          <w:rtl/>
        </w:rPr>
        <w:t>21. פטור ממכרז</w:t>
      </w:r>
      <w:r w:rsidRPr="00B310F3">
        <w:rPr>
          <w:rFonts w:ascii="Arial" w:hAnsi="Arial" w:cs="David"/>
          <w:sz w:val="22"/>
          <w:szCs w:val="22"/>
          <w:rtl/>
        </w:rPr>
        <w:t xml:space="preserve"> (תיקון: תשכ"ג)</w:t>
      </w:r>
    </w:p>
    <w:p w:rsidR="00671713" w:rsidRPr="00B310F3" w:rsidRDefault="00671713" w:rsidP="00671713">
      <w:pPr>
        <w:pStyle w:val="a5"/>
        <w:tabs>
          <w:tab w:val="left" w:pos="84"/>
          <w:tab w:val="left" w:pos="720"/>
          <w:tab w:val="left" w:pos="1418"/>
          <w:tab w:val="left" w:pos="1872"/>
          <w:tab w:val="left" w:pos="5472"/>
        </w:tabs>
        <w:bidi/>
        <w:spacing w:before="0" w:beforeAutospacing="0" w:after="60" w:afterAutospacing="0"/>
        <w:ind w:left="720"/>
        <w:rPr>
          <w:rFonts w:ascii="Arial" w:hAnsi="Arial" w:cs="David"/>
          <w:sz w:val="22"/>
          <w:szCs w:val="22"/>
          <w:rtl/>
        </w:rPr>
      </w:pPr>
      <w:r w:rsidRPr="00B310F3">
        <w:rPr>
          <w:rFonts w:ascii="Arial" w:hAnsi="Arial" w:cs="David"/>
          <w:sz w:val="22"/>
          <w:szCs w:val="22"/>
          <w:rtl/>
        </w:rPr>
        <w:t>הממשלה רשאית על פי הצעת ועדת השירות ובהודעה שתפורסם ברשומות; לקבוע משרות וסוגים של משרות שעליהם לא תחול, בתנאים שתקבע, חובת המכרז האמורה בסעיף 19</w:t>
      </w:r>
      <w:r>
        <w:rPr>
          <w:rFonts w:ascii="Arial" w:hAnsi="Arial" w:cs="David" w:hint="cs"/>
          <w:sz w:val="22"/>
          <w:szCs w:val="22"/>
          <w:rtl/>
        </w:rPr>
        <w:t xml:space="preserve"> ...</w:t>
      </w:r>
    </w:p>
    <w:p w:rsidR="00671713" w:rsidRPr="00B310F3" w:rsidRDefault="00671713" w:rsidP="00671713">
      <w:pPr>
        <w:spacing w:after="60"/>
        <w:rPr>
          <w:rFonts w:cs="David"/>
          <w:sz w:val="22"/>
          <w:szCs w:val="22"/>
          <w:rtl/>
        </w:rPr>
      </w:pPr>
    </w:p>
    <w:p w:rsidR="00671713" w:rsidRPr="00B310F3" w:rsidRDefault="00671713" w:rsidP="00671713">
      <w:pPr>
        <w:spacing w:after="120"/>
        <w:rPr>
          <w:rFonts w:cs="David"/>
          <w:b/>
          <w:bCs/>
          <w:rtl/>
        </w:rPr>
      </w:pPr>
      <w:r w:rsidRPr="00B310F3">
        <w:rPr>
          <w:rFonts w:cs="David" w:hint="cs"/>
          <w:b/>
          <w:bCs/>
          <w:highlight w:val="yellow"/>
          <w:rtl/>
        </w:rPr>
        <w:t>חוק החברות הממשלתיות תשל"ה-1975</w:t>
      </w:r>
    </w:p>
    <w:p w:rsidR="00671713" w:rsidRPr="00497448" w:rsidRDefault="00671713" w:rsidP="00671713">
      <w:pPr>
        <w:rPr>
          <w:rtl/>
        </w:rPr>
      </w:pPr>
      <w:r w:rsidRPr="00B310F3">
        <w:rPr>
          <w:rFonts w:cs="David" w:hint="cs"/>
          <w:rtl/>
        </w:rPr>
        <w:t>8ג.</w:t>
      </w:r>
      <w:r w:rsidRPr="00B310F3">
        <w:rPr>
          <w:rFonts w:cs="David" w:hint="cs"/>
          <w:rtl/>
        </w:rPr>
        <w:tab/>
        <w:t>(א)</w:t>
      </w:r>
      <w:r w:rsidRPr="00B310F3">
        <w:rPr>
          <w:rFonts w:cs="David" w:hint="cs"/>
          <w:rtl/>
        </w:rPr>
        <w:tab/>
      </w:r>
      <w:r w:rsidRPr="008B5A4B">
        <w:rPr>
          <w:rFonts w:cs="David" w:hint="cs"/>
          <w:b/>
          <w:bCs/>
          <w:rtl/>
        </w:rPr>
        <w:t>מצאה</w:t>
      </w:r>
      <w:r w:rsidRPr="00B310F3">
        <w:rPr>
          <w:rFonts w:cs="David" w:hint="cs"/>
          <w:rtl/>
        </w:rPr>
        <w:t xml:space="preserve"> </w:t>
      </w:r>
      <w:r w:rsidRPr="00F61793">
        <w:rPr>
          <w:rFonts w:cs="David" w:hint="cs"/>
          <w:highlight w:val="yellow"/>
          <w:rtl/>
        </w:rPr>
        <w:t>הועדה לבדיקת מינויים</w:t>
      </w:r>
      <w:r w:rsidRPr="00B310F3">
        <w:rPr>
          <w:rFonts w:cs="David" w:hint="cs"/>
          <w:rtl/>
        </w:rPr>
        <w:t xml:space="preserve"> כי למועמד לכהונת דירקטור, יושב ראש דירקטוריון או מנהל כללי בחברה ממשלתית, </w:t>
      </w:r>
      <w:r w:rsidRPr="008B5A4B">
        <w:rPr>
          <w:rFonts w:cs="David" w:hint="cs"/>
          <w:b/>
          <w:bCs/>
          <w:rtl/>
        </w:rPr>
        <w:t>יש זיקה אישית, עיסקית או פוליטית לשר משרי הממשלה, לא תמליץ על מועמדותו זולת</w:t>
      </w:r>
      <w:r w:rsidRPr="00B310F3">
        <w:rPr>
          <w:rFonts w:cs="David" w:hint="cs"/>
          <w:rtl/>
        </w:rPr>
        <w:t xml:space="preserve"> אם מצאה </w:t>
      </w:r>
      <w:r w:rsidRPr="00497448">
        <w:rPr>
          <w:rFonts w:cs="David" w:hint="cs"/>
          <w:b/>
          <w:bCs/>
          <w:rtl/>
        </w:rPr>
        <w:t>כי יש לו כישורים מיוחדים בתחומי פעולתה של החברה, או שקיימים לגביו שיקולים של כשירות מיוחדת אחרת בנוסף לתנאי הכשירות הנדרשים לפי חוק זה לאותה כהונה</w:t>
      </w:r>
      <w:r>
        <w:rPr>
          <w:rFonts w:cs="David" w:hint="cs"/>
          <w:sz w:val="20"/>
          <w:szCs w:val="32"/>
          <w:rtl/>
        </w:rPr>
        <w:t>.</w:t>
      </w:r>
      <w:r>
        <w:rPr>
          <w:rFonts w:hint="cs"/>
          <w:rtl/>
        </w:rPr>
        <w:t xml:space="preserve"> </w:t>
      </w:r>
    </w:p>
    <w:p w:rsidR="00671713" w:rsidRDefault="00671713" w:rsidP="00671713">
      <w:pPr>
        <w:rPr>
          <w:b/>
          <w:bCs/>
          <w:sz w:val="22"/>
          <w:szCs w:val="22"/>
          <w:rtl/>
        </w:rPr>
      </w:pPr>
      <w:r w:rsidRPr="00294ECD">
        <w:rPr>
          <w:rFonts w:hint="cs"/>
          <w:b/>
          <w:bCs/>
          <w:sz w:val="22"/>
          <w:szCs w:val="22"/>
          <w:rtl/>
        </w:rPr>
        <w:t>=-=</w:t>
      </w:r>
    </w:p>
    <w:p w:rsidR="00671713" w:rsidRDefault="00671713" w:rsidP="00671713">
      <w:pPr>
        <w:rPr>
          <w:sz w:val="22"/>
          <w:szCs w:val="22"/>
          <w:rtl/>
        </w:rPr>
      </w:pPr>
    </w:p>
    <w:p w:rsidR="00671713" w:rsidRPr="00B40441" w:rsidRDefault="00671713" w:rsidP="00671713">
      <w:pPr>
        <w:rPr>
          <w:rtl/>
        </w:rPr>
      </w:pPr>
      <w:r w:rsidRPr="00B40441">
        <w:rPr>
          <w:rFonts w:hint="cs"/>
          <w:highlight w:val="yellow"/>
          <w:rtl/>
        </w:rPr>
        <w:t xml:space="preserve">בג"צ 8134/01 </w:t>
      </w:r>
      <w:r w:rsidRPr="00B40441">
        <w:rPr>
          <w:rFonts w:hint="cs"/>
          <w:b/>
          <w:bCs/>
          <w:highlight w:val="yellow"/>
          <w:rtl/>
        </w:rPr>
        <w:t>אשר נ' שר האוצר</w:t>
      </w:r>
      <w:r w:rsidRPr="00B40441">
        <w:rPr>
          <w:rFonts w:hint="cs"/>
          <w:highlight w:val="yellow"/>
          <w:rtl/>
        </w:rPr>
        <w:t xml:space="preserve"> (2012)</w:t>
      </w:r>
    </w:p>
    <w:p w:rsidR="00671713" w:rsidRDefault="00671713" w:rsidP="00671713">
      <w:pPr>
        <w:rPr>
          <w:b/>
          <w:bCs/>
          <w:sz w:val="22"/>
          <w:szCs w:val="22"/>
          <w:rtl/>
        </w:rPr>
      </w:pPr>
    </w:p>
    <w:p w:rsidR="00671713" w:rsidRDefault="00671713" w:rsidP="00671713">
      <w:pPr>
        <w:rPr>
          <w:b/>
          <w:bCs/>
          <w:sz w:val="22"/>
          <w:szCs w:val="22"/>
          <w:rtl/>
        </w:rPr>
      </w:pPr>
      <w:r>
        <w:rPr>
          <w:rFonts w:hint="cs"/>
          <w:b/>
          <w:bCs/>
          <w:sz w:val="22"/>
          <w:szCs w:val="22"/>
          <w:rtl/>
        </w:rPr>
        <w:t>מה מיוחד בהחלטת בית המשפט?</w:t>
      </w:r>
    </w:p>
    <w:p w:rsidR="00671713" w:rsidRDefault="00671713" w:rsidP="00671713">
      <w:pPr>
        <w:rPr>
          <w:b/>
          <w:bCs/>
          <w:sz w:val="22"/>
          <w:szCs w:val="22"/>
          <w:rtl/>
        </w:rPr>
      </w:pPr>
      <w:r>
        <w:rPr>
          <w:rFonts w:hint="cs"/>
          <w:b/>
          <w:bCs/>
          <w:sz w:val="22"/>
          <w:szCs w:val="22"/>
          <w:rtl/>
        </w:rPr>
        <w:t>מה הנימוקים העיקריים לקבלת העתירה?</w:t>
      </w:r>
    </w:p>
    <w:p w:rsidR="00671713" w:rsidRDefault="00671713" w:rsidP="00671713">
      <w:pPr>
        <w:rPr>
          <w:highlight w:val="green"/>
          <w:rtl/>
        </w:rPr>
      </w:pPr>
    </w:p>
    <w:p w:rsidR="00671713" w:rsidRPr="00DE3B15" w:rsidRDefault="00671713" w:rsidP="00671713">
      <w:pPr>
        <w:rPr>
          <w:rFonts w:cs="Miriam"/>
          <w:sz w:val="22"/>
          <w:szCs w:val="22"/>
          <w:rtl/>
        </w:rPr>
      </w:pPr>
      <w:r w:rsidRPr="00DE3B15">
        <w:rPr>
          <w:rFonts w:cs="Miriam" w:hint="cs"/>
          <w:sz w:val="22"/>
          <w:szCs w:val="22"/>
          <w:rtl/>
        </w:rPr>
        <w:t>ביקורת שיפוטית על מינויים למשרות בכירות בשירות הציבורי</w:t>
      </w:r>
    </w:p>
    <w:p w:rsidR="00671713" w:rsidRPr="00DE3B15" w:rsidRDefault="00671713" w:rsidP="00671713">
      <w:pPr>
        <w:rPr>
          <w:rFonts w:ascii="Times New (W1)" w:hAnsi="Times New (W1)" w:cs="FrankRuehl"/>
          <w:spacing w:val="10"/>
          <w:sz w:val="22"/>
          <w:szCs w:val="22"/>
          <w:rtl/>
        </w:rPr>
      </w:pP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10.</w:t>
      </w:r>
      <w:r w:rsidRPr="00DE3B15">
        <w:rPr>
          <w:rFonts w:ascii="Times New (W1)" w:hAnsi="Times New (W1)" w:cs="FrankRuehl" w:hint="cs"/>
          <w:spacing w:val="10"/>
          <w:sz w:val="22"/>
          <w:szCs w:val="22"/>
          <w:rtl/>
        </w:rPr>
        <w:tab/>
        <w:t xml:space="preserve">הלכה ותיקה היא כי החלטתה של רשות מנהלית ביחס למינוי אדם לתפקיד בשירות הציבורי – ככל החלטה מנהלית – נתונה לביקורת שיפוטית לפי עילות המשפט המנהלי והציבורי </w:t>
      </w:r>
      <w:r>
        <w:rPr>
          <w:rFonts w:ascii="Times New (W1)" w:hAnsi="Times New (W1)" w:cs="FrankRuehl" w:hint="cs"/>
          <w:spacing w:val="10"/>
          <w:sz w:val="22"/>
          <w:szCs w:val="22"/>
          <w:rtl/>
        </w:rPr>
        <w:t>...</w:t>
      </w:r>
    </w:p>
    <w:p w:rsidR="00671713" w:rsidRPr="00DE3B15" w:rsidRDefault="00671713" w:rsidP="00671713">
      <w:pPr>
        <w:rPr>
          <w:rFonts w:ascii="Times New (W1)" w:hAnsi="Times New (W1)" w:cs="FrankRuehl"/>
          <w:spacing w:val="10"/>
          <w:sz w:val="22"/>
          <w:szCs w:val="22"/>
          <w:rtl/>
        </w:rPr>
      </w:pP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11.</w:t>
      </w:r>
      <w:r w:rsidRPr="00DE3B15">
        <w:rPr>
          <w:rFonts w:ascii="Times New (W1)" w:hAnsi="Times New (W1)" w:cs="FrankRuehl" w:hint="cs"/>
          <w:spacing w:val="10"/>
          <w:sz w:val="22"/>
          <w:szCs w:val="22"/>
          <w:rtl/>
        </w:rPr>
        <w:tab/>
        <w:t xml:space="preserve">על דרך העיקרון, נוהג בית משפט זה – וכך ראוי שינהג – ריסון עצמי של ממש בעת בהפעלת ביקורת שיפוטית על מינויים שהם בסמכותה של הממשלה ושריה. אמנם, אין הדבר גורע מחובתה של הממשלה להפעיל את סמכויותיה על-פי שיקולים ענייניים, באופן סביר ומידתי; אלא שבהפעלת סמכות הביקורת השיפוטית, על בית המשפט ליתן משקל למעמדם של הממשלה ושל שריה, כמי שעומדים בראש הרשות המבצעת (ראו גם: </w:t>
      </w:r>
      <w:r w:rsidRPr="00DE3B15">
        <w:rPr>
          <w:rFonts w:ascii="Arial TUR" w:hAnsi="Arial TUR" w:cs="FrankRuehl" w:hint="cs"/>
          <w:spacing w:val="10"/>
          <w:sz w:val="22"/>
          <w:szCs w:val="22"/>
          <w:rtl/>
        </w:rPr>
        <w:t>עניין</w:t>
      </w:r>
      <w:r w:rsidRPr="00DE3B15">
        <w:rPr>
          <w:rFonts w:ascii="Arial TUR" w:hAnsi="Arial TUR" w:cs="Miriam" w:hint="cs"/>
          <w:spacing w:val="10"/>
          <w:sz w:val="22"/>
          <w:szCs w:val="22"/>
          <w:rtl/>
        </w:rPr>
        <w:t xml:space="preserve"> הנגבי</w:t>
      </w:r>
      <w:r w:rsidRPr="00DE3B15">
        <w:rPr>
          <w:rFonts w:ascii="Times New (W1)" w:hAnsi="Times New (W1)" w:cs="FrankRuehl" w:hint="cs"/>
          <w:spacing w:val="10"/>
          <w:sz w:val="22"/>
          <w:szCs w:val="22"/>
          <w:rtl/>
        </w:rPr>
        <w:t xml:space="preserve">, בעמ' 842-840). בכך ניתן ביטוי ל"עיקרון הכיבוד" החל בין שלוש רשויות השלטון. משמעותו של עיקרון זה, בהקשר שלפנינו, היא כי בית המשפט אינו מחליף את שיקול דעתה של רשות אחרת בשיקול דעתו שלו, וניתן לה "מרחב פעולה" הולם לביצוע תפקידיה. אכן, "הסמכות לקבוע מדיניות בענייני חברה ומשק, כמו גם הסמכות לבצע את החוקים, נתונה לממשלה" (י' </w:t>
      </w:r>
      <w:hyperlink r:id="rId171" w:history="1">
        <w:r w:rsidRPr="00DE3B15">
          <w:rPr>
            <w:rFonts w:ascii="Times New (W1)" w:hAnsi="Times New (W1)" w:cs="FrankRuehl" w:hint="eastAsia"/>
            <w:color w:val="0000FF"/>
            <w:spacing w:val="10"/>
            <w:sz w:val="22"/>
            <w:szCs w:val="22"/>
            <w:u w:val="single"/>
            <w:rtl/>
          </w:rPr>
          <w:t>זמיר</w:t>
        </w:r>
        <w:r w:rsidRPr="00DE3B15">
          <w:rPr>
            <w:rFonts w:ascii="Times New (W1)" w:hAnsi="Times New (W1)" w:cs="FrankRuehl"/>
            <w:color w:val="0000FF"/>
            <w:spacing w:val="10"/>
            <w:sz w:val="22"/>
            <w:szCs w:val="22"/>
            <w:u w:val="single"/>
            <w:rtl/>
          </w:rPr>
          <w:t xml:space="preserve"> </w:t>
        </w:r>
        <w:r w:rsidRPr="00DE3B15">
          <w:rPr>
            <w:rFonts w:ascii="Times New (W1)" w:hAnsi="Times New (W1)" w:cs="FrankRuehl" w:hint="eastAsia"/>
            <w:color w:val="0000FF"/>
            <w:spacing w:val="10"/>
            <w:sz w:val="22"/>
            <w:szCs w:val="22"/>
            <w:u w:val="single"/>
            <w:rtl/>
          </w:rPr>
          <w:t>הסמכות</w:t>
        </w:r>
        <w:r w:rsidRPr="00DE3B15">
          <w:rPr>
            <w:rFonts w:ascii="Times New (W1)" w:hAnsi="Times New (W1)" w:cs="FrankRuehl"/>
            <w:color w:val="0000FF"/>
            <w:spacing w:val="10"/>
            <w:sz w:val="22"/>
            <w:szCs w:val="22"/>
            <w:u w:val="single"/>
            <w:rtl/>
          </w:rPr>
          <w:t xml:space="preserve"> </w:t>
        </w:r>
        <w:r w:rsidRPr="00DE3B15">
          <w:rPr>
            <w:rFonts w:ascii="Times New (W1)" w:hAnsi="Times New (W1)" w:cs="FrankRuehl" w:hint="eastAsia"/>
            <w:color w:val="0000FF"/>
            <w:spacing w:val="10"/>
            <w:sz w:val="22"/>
            <w:szCs w:val="22"/>
            <w:u w:val="single"/>
            <w:rtl/>
          </w:rPr>
          <w:t>המינהלית</w:t>
        </w:r>
      </w:hyperlink>
      <w:r w:rsidRPr="00DE3B15">
        <w:rPr>
          <w:rFonts w:ascii="Times New (W1)" w:hAnsi="Times New (W1)" w:cs="FrankRuehl" w:hint="cs"/>
          <w:spacing w:val="10"/>
          <w:sz w:val="22"/>
          <w:szCs w:val="22"/>
          <w:rtl/>
        </w:rPr>
        <w:t xml:space="preserve"> כרך א 90-89 (1996)). מכאן נובע גם הכלל שלפיו נתון לרשות המוסמכת מרחב של שיקול דעת, המכונה גם "מתחם של סבירות", שבתוכו מצויות חלופות שונות – סבירות כולן. אכן, פעמים ניתן לזהות בינן חלופות טובות יותר או פחות; כל עוד אין החלופה לוקה בחוסר סבירות כזה המצדיק התערבות, רשאית הרשות המוסמכת לבחור בדרך הנראית לה, מבלי שבית המשפט יכפה את דרך הפעולה הנראית עדיפה ביותר בעיניו. </w:t>
      </w:r>
    </w:p>
    <w:p w:rsidR="00671713" w:rsidRPr="00DE3B15" w:rsidRDefault="00671713" w:rsidP="00671713">
      <w:pPr>
        <w:rPr>
          <w:rFonts w:ascii="Times New (W1)" w:hAnsi="Times New (W1)" w:cs="FrankRuehl"/>
          <w:spacing w:val="10"/>
          <w:sz w:val="22"/>
          <w:szCs w:val="22"/>
          <w:highlight w:val="yellow"/>
          <w:rtl/>
        </w:rPr>
      </w:pPr>
      <w:r w:rsidRPr="00DE3B15">
        <w:rPr>
          <w:rFonts w:ascii="Times New (W1)" w:hAnsi="Times New (W1)" w:cs="FrankRuehl" w:hint="cs"/>
          <w:spacing w:val="10"/>
          <w:sz w:val="22"/>
          <w:szCs w:val="22"/>
          <w:rtl/>
        </w:rPr>
        <w:tab/>
      </w:r>
      <w:r w:rsidRPr="00DE3B15">
        <w:rPr>
          <w:rFonts w:ascii="Times New (W1)" w:hAnsi="Times New (W1)" w:cs="FrankRuehl" w:hint="cs"/>
          <w:spacing w:val="10"/>
          <w:sz w:val="22"/>
          <w:szCs w:val="22"/>
          <w:highlight w:val="yellow"/>
          <w:rtl/>
        </w:rPr>
        <w:t xml:space="preserve">היקפו של מתחם שיקול הדעת של הרשות עשוי להשתנות לפי שיקולים שונים, בהם מעמדה של הרשות המוסמכת בתוך המבנה השלטוני וסוג ומהות ההחלטה העומדת לבחינה (עניין </w:t>
      </w:r>
      <w:r w:rsidRPr="00DE3B15">
        <w:rPr>
          <w:rFonts w:ascii="Arial TUR" w:hAnsi="Arial TUR" w:cs="Miriam" w:hint="cs"/>
          <w:spacing w:val="10"/>
          <w:sz w:val="22"/>
          <w:szCs w:val="22"/>
          <w:highlight w:val="yellow"/>
          <w:rtl/>
        </w:rPr>
        <w:t>הנגבי</w:t>
      </w:r>
      <w:r w:rsidRPr="00DE3B15">
        <w:rPr>
          <w:rFonts w:ascii="Times New (W1)" w:hAnsi="Times New (W1)" w:cs="FrankRuehl" w:hint="cs"/>
          <w:spacing w:val="10"/>
          <w:sz w:val="22"/>
          <w:szCs w:val="22"/>
          <w:highlight w:val="yellow"/>
          <w:rtl/>
        </w:rPr>
        <w:t xml:space="preserve">, בעמ' 837-836). היקפה של הביקורת השיפוטית עומד ביחס הפוך להיקפו של מתחם שיקול הדעת (עניין </w:t>
      </w:r>
      <w:r w:rsidRPr="00DE3B15">
        <w:rPr>
          <w:rFonts w:cs="Miriam" w:hint="cs"/>
          <w:sz w:val="22"/>
          <w:szCs w:val="22"/>
          <w:highlight w:val="yellow"/>
          <w:rtl/>
        </w:rPr>
        <w:t>לביא</w:t>
      </w:r>
      <w:r w:rsidRPr="00DE3B15">
        <w:rPr>
          <w:rFonts w:ascii="Times New (W1)" w:hAnsi="Times New (W1)" w:cs="FrankRuehl" w:hint="cs"/>
          <w:spacing w:val="10"/>
          <w:sz w:val="22"/>
          <w:szCs w:val="22"/>
          <w:highlight w:val="yellow"/>
          <w:rtl/>
        </w:rPr>
        <w:t>, פס' 17). בהתאם לשיקולים אלה, לא במהרה יתערב בית המשפט בהחלטה שעניינה מינוי למשרה מקצועית בשירות הציבורי. עם זאת, היקף שיקול הדעת שנתון לממשלה בעניינים אלה צר מזה שנתון לה ביחס למינוי אישי ציבור נבחרים בעלי תפקיד פוליטי (כגון שרים וסגני-שרים). על החלטות הממשלה בדבר מינויים מקצועיים כבר נכתב כי:</w:t>
      </w:r>
    </w:p>
    <w:p w:rsidR="00671713" w:rsidRPr="00DE3B15" w:rsidRDefault="00671713" w:rsidP="00671713">
      <w:pPr>
        <w:ind w:left="1644" w:right="1276"/>
        <w:rPr>
          <w:rFonts w:ascii="Arial TUR" w:hAnsi="Arial TUR" w:cs="FrankRuehl"/>
          <w:spacing w:val="10"/>
          <w:sz w:val="22"/>
          <w:szCs w:val="22"/>
          <w:highlight w:val="yellow"/>
          <w:rtl/>
        </w:rPr>
      </w:pPr>
      <w:r w:rsidRPr="00DE3B15">
        <w:rPr>
          <w:rFonts w:ascii="Arial TUR" w:hAnsi="Arial TUR" w:cs="FrankRuehl" w:hint="cs"/>
          <w:spacing w:val="10"/>
          <w:sz w:val="22"/>
          <w:szCs w:val="22"/>
          <w:highlight w:val="yellow"/>
          <w:rtl/>
        </w:rPr>
        <w:lastRenderedPageBreak/>
        <w:t>אין מדובר בביקורת שיפוטית על חקיקת-מישנה של הממשלה, סדרי עבודתה הפנימיים של הממשלה וועדותיה, שאלות עקרוניות של מדיניות, או עניינים אחרים מן הסוג לגביו ינהג בית-המשפט באיפוק ובריסון בהפעילו את ביקורתו השיפוטית על החלטות הממשלה... אף אין מדובר ב"מעשה מרכבה" של הממשלה על-ידי העומד בראשה - סמכות עליה נאמר בפסיקתנו כי היא "מיוחדת במינה" בהתחשב בכך שראש הממשלה רשאי לשקול לצורך מינוי שרים שיקולים שהם פרלמנטאריים, פוליטיים ומפלגתיים באופים; וכן בשל העובדה כי הרכב הממשלה כפוף לפיקוח פרלמנטארי של הכנסת, ועומד לבחינתו של ציבור הבוחרים...</w:t>
      </w:r>
    </w:p>
    <w:p w:rsidR="00671713" w:rsidRPr="00DE3B15" w:rsidRDefault="00671713" w:rsidP="00671713">
      <w:pPr>
        <w:ind w:left="1644" w:right="1276"/>
        <w:rPr>
          <w:rFonts w:ascii="Times New (W1)" w:hAnsi="Times New (W1)" w:cs="FrankRuehl"/>
          <w:spacing w:val="10"/>
          <w:sz w:val="22"/>
          <w:szCs w:val="22"/>
          <w:rtl/>
        </w:rPr>
      </w:pPr>
      <w:r w:rsidRPr="00DE3B15">
        <w:rPr>
          <w:rFonts w:ascii="Arial TUR" w:hAnsi="Arial TUR" w:cs="FrankRuehl" w:hint="cs"/>
          <w:spacing w:val="10"/>
          <w:sz w:val="22"/>
          <w:szCs w:val="22"/>
          <w:highlight w:val="yellow"/>
          <w:rtl/>
        </w:rPr>
        <w:t xml:space="preserve">כוחם של שיקולים אלה פחוּת בנסיבות המקרה שלפנינו, באשר עניינה של העתירה הוא בסמכות הממשלה למנות לפי שיקול-דעתה מועמד למשרה </w:t>
      </w:r>
      <w:r w:rsidRPr="00DE3B15">
        <w:rPr>
          <w:rFonts w:cs="FrankRuehl" w:hint="cs"/>
          <w:spacing w:val="10"/>
          <w:sz w:val="22"/>
          <w:szCs w:val="22"/>
          <w:highlight w:val="yellow"/>
          <w:rtl/>
        </w:rPr>
        <w:t>בכירה במערך</w:t>
      </w:r>
      <w:r w:rsidRPr="00DE3B15">
        <w:rPr>
          <w:rFonts w:cs="Miriam" w:hint="cs"/>
          <w:sz w:val="22"/>
          <w:szCs w:val="22"/>
          <w:highlight w:val="yellow"/>
          <w:rtl/>
        </w:rPr>
        <w:t xml:space="preserve"> המקצועי</w:t>
      </w:r>
      <w:r w:rsidRPr="00DE3B15">
        <w:rPr>
          <w:rFonts w:ascii="Arial TUR" w:hAnsi="Arial TUR" w:cs="FrankRuehl" w:hint="cs"/>
          <w:spacing w:val="10"/>
          <w:sz w:val="22"/>
          <w:szCs w:val="22"/>
          <w:highlight w:val="yellow"/>
          <w:rtl/>
        </w:rPr>
        <w:t xml:space="preserve"> של שירות המדינה</w:t>
      </w:r>
      <w:r w:rsidRPr="00DE3B15">
        <w:rPr>
          <w:rFonts w:ascii="Arial TUR" w:hAnsi="Arial TUR" w:cs="FrankRuehl" w:hint="cs"/>
          <w:spacing w:val="10"/>
          <w:sz w:val="22"/>
          <w:szCs w:val="22"/>
          <w:rtl/>
        </w:rPr>
        <w:t xml:space="preserve">. (עניין </w:t>
      </w:r>
      <w:r w:rsidRPr="00DE3B15">
        <w:rPr>
          <w:rFonts w:cs="Miriam" w:hint="cs"/>
          <w:sz w:val="22"/>
          <w:szCs w:val="22"/>
          <w:rtl/>
        </w:rPr>
        <w:t>לביא</w:t>
      </w:r>
      <w:r w:rsidRPr="00DE3B15">
        <w:rPr>
          <w:rFonts w:ascii="Arial TUR" w:hAnsi="Arial TUR" w:cs="FrankRuehl" w:hint="cs"/>
          <w:spacing w:val="10"/>
          <w:sz w:val="22"/>
          <w:szCs w:val="22"/>
          <w:rtl/>
        </w:rPr>
        <w:t>, פס' 18).</w:t>
      </w:r>
    </w:p>
    <w:p w:rsidR="00671713" w:rsidRPr="00DE3B15" w:rsidRDefault="00671713" w:rsidP="00671713">
      <w:pPr>
        <w:rPr>
          <w:rFonts w:ascii="Times New (W1)" w:hAnsi="Times New (W1)" w:cs="FrankRuehl"/>
          <w:spacing w:val="10"/>
          <w:sz w:val="22"/>
          <w:szCs w:val="22"/>
          <w:rtl/>
        </w:rPr>
      </w:pP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12.</w:t>
      </w:r>
      <w:r w:rsidRPr="00DE3B15">
        <w:rPr>
          <w:rFonts w:ascii="Times New (W1)" w:hAnsi="Times New (W1)" w:cs="FrankRuehl" w:hint="cs"/>
          <w:spacing w:val="10"/>
          <w:sz w:val="22"/>
          <w:szCs w:val="22"/>
          <w:rtl/>
        </w:rPr>
        <w:tab/>
        <w:t xml:space="preserve">העיקרון שלפיו נתון לממשלה מתחם שיקול דעת רחב בכל הקשור למינויים – פוליטיים או מקצועיים – הוביל לא אחת לדחיית עתירות שהוגשו בעניינים אלה </w:t>
      </w:r>
      <w:r>
        <w:rPr>
          <w:rFonts w:ascii="Times New (W1)" w:hAnsi="Times New (W1)" w:cs="FrankRuehl" w:hint="cs"/>
          <w:spacing w:val="10"/>
          <w:sz w:val="22"/>
          <w:szCs w:val="22"/>
          <w:rtl/>
        </w:rPr>
        <w:t>[פירוט פסקי דין רבים]</w:t>
      </w:r>
      <w:r w:rsidRPr="00DE3B15">
        <w:rPr>
          <w:rFonts w:ascii="Times New (W1)" w:hAnsi="Times New (W1)" w:cs="FrankRuehl" w:hint="cs"/>
          <w:spacing w:val="10"/>
          <w:sz w:val="22"/>
          <w:szCs w:val="22"/>
          <w:rtl/>
        </w:rPr>
        <w:t xml:space="preserve">. </w:t>
      </w:r>
      <w:r w:rsidRPr="00DE3B15">
        <w:rPr>
          <w:rFonts w:ascii="Times New (W1)" w:hAnsi="Times New (W1)" w:cs="FrankRuehl" w:hint="cs"/>
          <w:spacing w:val="10"/>
          <w:sz w:val="22"/>
          <w:szCs w:val="22"/>
          <w:highlight w:val="yellow"/>
          <w:rtl/>
        </w:rPr>
        <w:t xml:space="preserve">דחייתן לא התבססה בהכרח על הסכמה מלאה של בית המשפט עם החלטת הרשות לגופה, אלא על כיבוד מתחם שיקול הדעת הנתון לרשויות האחרות: </w:t>
      </w:r>
      <w:r>
        <w:rPr>
          <w:rFonts w:ascii="Times New (W1)" w:hAnsi="Times New (W1)" w:cs="FrankRuehl" w:hint="cs"/>
          <w:spacing w:val="10"/>
          <w:sz w:val="22"/>
          <w:szCs w:val="22"/>
          <w:highlight w:val="yellow"/>
          <w:rtl/>
        </w:rPr>
        <w:t>...</w:t>
      </w:r>
      <w:r w:rsidRPr="00DE3B15">
        <w:rPr>
          <w:rFonts w:ascii="Times New (W1)" w:hAnsi="Times New (W1)" w:cs="FrankRuehl" w:hint="cs"/>
          <w:spacing w:val="10"/>
          <w:sz w:val="22"/>
          <w:szCs w:val="22"/>
          <w:highlight w:val="yellow"/>
          <w:rtl/>
        </w:rPr>
        <w:t xml:space="preserve"> וכבר עמדתי על כך שאין די בכך ש"לא כל שרואות עינינו מניח את דעתנו" כדי להקים עילה להתערבות (עניין </w:t>
      </w:r>
      <w:r w:rsidRPr="00DE3B15">
        <w:rPr>
          <w:rFonts w:cs="Miriam" w:hint="cs"/>
          <w:sz w:val="22"/>
          <w:szCs w:val="22"/>
          <w:highlight w:val="yellow"/>
          <w:rtl/>
        </w:rPr>
        <w:t>הנגבי</w:t>
      </w:r>
      <w:r w:rsidRPr="00DE3B15">
        <w:rPr>
          <w:rFonts w:ascii="Times New (W1)" w:hAnsi="Times New (W1)" w:cs="FrankRuehl" w:hint="cs"/>
          <w:spacing w:val="10"/>
          <w:sz w:val="22"/>
          <w:szCs w:val="22"/>
          <w:highlight w:val="yellow"/>
          <w:rtl/>
        </w:rPr>
        <w:t>, בעמ' 857). עם זאת, מתחם שיקול הדעת הנתון לממשלה אינו בלתי מוגבל. על-כן, מקום בו חורגת החלטת הרשות המוסמכת אף מגדרו הרחב של מתחם הסבירות, אין היא יכולה לעמוד</w:t>
      </w:r>
      <w:r w:rsidRPr="00DE3B15">
        <w:rPr>
          <w:rFonts w:ascii="Times New (W1)" w:hAnsi="Times New (W1)" w:cs="FrankRuehl" w:hint="cs"/>
          <w:spacing w:val="10"/>
          <w:sz w:val="22"/>
          <w:szCs w:val="22"/>
          <w:rtl/>
        </w:rPr>
        <w:t xml:space="preserve"> </w:t>
      </w:r>
      <w:r>
        <w:rPr>
          <w:rFonts w:ascii="Times New (W1)" w:hAnsi="Times New (W1)" w:cs="FrankRuehl" w:hint="cs"/>
          <w:spacing w:val="10"/>
          <w:sz w:val="22"/>
          <w:szCs w:val="22"/>
          <w:rtl/>
        </w:rPr>
        <w:t>..</w:t>
      </w:r>
      <w:r w:rsidRPr="00DE3B15">
        <w:rPr>
          <w:rFonts w:ascii="Times New (W1)" w:hAnsi="Times New (W1)" w:cs="FrankRuehl" w:hint="cs"/>
          <w:spacing w:val="10"/>
          <w:sz w:val="22"/>
          <w:szCs w:val="22"/>
          <w:rtl/>
        </w:rPr>
        <w:t xml:space="preserve">. </w:t>
      </w:r>
    </w:p>
    <w:p w:rsidR="00671713" w:rsidRPr="00DE3B15" w:rsidRDefault="00671713" w:rsidP="00671713">
      <w:pPr>
        <w:rPr>
          <w:rFonts w:ascii="Times New (W1)" w:hAnsi="Times New (W1)" w:cs="FrankRuehl"/>
          <w:spacing w:val="10"/>
          <w:sz w:val="22"/>
          <w:szCs w:val="22"/>
          <w:rtl/>
        </w:rPr>
      </w:pPr>
    </w:p>
    <w:p w:rsidR="00671713" w:rsidRPr="00DE3B15" w:rsidRDefault="00671713" w:rsidP="00671713">
      <w:pPr>
        <w:rPr>
          <w:rFonts w:cs="Miriam"/>
          <w:sz w:val="22"/>
          <w:szCs w:val="22"/>
          <w:rtl/>
        </w:rPr>
      </w:pPr>
      <w:r w:rsidRPr="00DE3B15">
        <w:rPr>
          <w:rFonts w:cs="Miriam" w:hint="cs"/>
          <w:sz w:val="22"/>
          <w:szCs w:val="22"/>
          <w:rtl/>
        </w:rPr>
        <w:t>משקלה של החלטת ועדת איתור</w:t>
      </w:r>
    </w:p>
    <w:p w:rsidR="00671713" w:rsidRPr="00DE3B15" w:rsidRDefault="00671713" w:rsidP="00671713">
      <w:pPr>
        <w:rPr>
          <w:rFonts w:cs="Miriam"/>
          <w:sz w:val="22"/>
          <w:szCs w:val="22"/>
          <w:rtl/>
        </w:rPr>
      </w:pPr>
    </w:p>
    <w:p w:rsidR="00671713" w:rsidRPr="00DE3B15" w:rsidRDefault="00671713" w:rsidP="00671713">
      <w:pPr>
        <w:rPr>
          <w:rFonts w:ascii="Times New (W1)" w:hAnsi="Times New (W1)" w:cs="FrankRuehl"/>
          <w:spacing w:val="10"/>
          <w:sz w:val="22"/>
          <w:szCs w:val="22"/>
          <w:rtl/>
        </w:rPr>
      </w:pPr>
      <w:r w:rsidRPr="00DE3B15">
        <w:rPr>
          <w:rFonts w:cs="FrankRuehl" w:hint="cs"/>
          <w:spacing w:val="10"/>
          <w:sz w:val="22"/>
          <w:szCs w:val="22"/>
          <w:rtl/>
        </w:rPr>
        <w:t>13.</w:t>
      </w:r>
      <w:r w:rsidRPr="00DE3B15">
        <w:rPr>
          <w:rFonts w:cs="FrankRuehl" w:hint="cs"/>
          <w:spacing w:val="10"/>
          <w:sz w:val="22"/>
          <w:szCs w:val="22"/>
          <w:rtl/>
        </w:rPr>
        <w:tab/>
        <w:t xml:space="preserve">מינוי ועדת איתור, לשם איוש תפקיד שאינו חייב במכרז, נועד לתכלית כפולה. תכלית אחת של ועדת האיתור היא מתן סיוע </w:t>
      </w:r>
      <w:r w:rsidRPr="00DE3B15">
        <w:rPr>
          <w:rFonts w:ascii="Times New (W1)" w:hAnsi="Times New (W1)" w:cs="FrankRuehl" w:hint="cs"/>
          <w:spacing w:val="10"/>
          <w:sz w:val="22"/>
          <w:szCs w:val="22"/>
          <w:rtl/>
        </w:rPr>
        <w:t xml:space="preserve">לגורם הממנה בקבלת ההחלטה, על-ידי איסוף מידע, בדיקת מועמדים והערכת התאמתם לתפקיד וגיבוש המלצה המבוססת על תשתית עובדתית מתאימה ועל מקצועיותם וניסיונם של חברי הוועדה. שילוב זה של מומחיות הוועדה והמשאבים העומדים לרשותה לצורך הליכי האיתור והמיון, הביאו את בית המשפט העליון לקבוע לא אחת כי להמלצת הוועדה יש לייחס משקל רב, "כמעט מכריע", במסגרת שיקוליו של הגורם הממנה (ראו למשל: עניין </w:t>
      </w:r>
      <w:r w:rsidRPr="00DE3B15">
        <w:rPr>
          <w:rFonts w:ascii="Arial TUR" w:hAnsi="Arial TUR" w:cs="Miriam" w:hint="cs"/>
          <w:spacing w:val="10"/>
          <w:sz w:val="22"/>
          <w:szCs w:val="22"/>
          <w:rtl/>
        </w:rPr>
        <w:t>בן-מנחם</w:t>
      </w:r>
      <w:r w:rsidRPr="00DE3B15">
        <w:rPr>
          <w:rFonts w:ascii="Times New (W1)" w:hAnsi="Times New (W1)" w:cs="FrankRuehl" w:hint="cs"/>
          <w:spacing w:val="10"/>
          <w:sz w:val="22"/>
          <w:szCs w:val="22"/>
          <w:rtl/>
        </w:rPr>
        <w:t>;</w:t>
      </w:r>
      <w:r w:rsidRPr="00DE3B15">
        <w:rPr>
          <w:rFonts w:cs="FrankRuehl" w:hint="cs"/>
          <w:spacing w:val="10"/>
          <w:sz w:val="22"/>
          <w:szCs w:val="22"/>
          <w:rtl/>
        </w:rPr>
        <w:t xml:space="preserve"> עניין</w:t>
      </w:r>
      <w:r w:rsidRPr="00DE3B15">
        <w:rPr>
          <w:rFonts w:ascii="Times New (W1)" w:hAnsi="Times New (W1)" w:cs="FrankRuehl" w:hint="cs"/>
          <w:spacing w:val="10"/>
          <w:sz w:val="22"/>
          <w:szCs w:val="22"/>
          <w:rtl/>
        </w:rPr>
        <w:t xml:space="preserve"> </w:t>
      </w:r>
      <w:r w:rsidRPr="00DE3B15">
        <w:rPr>
          <w:rFonts w:cs="Miriam" w:hint="cs"/>
          <w:sz w:val="22"/>
          <w:szCs w:val="22"/>
          <w:rtl/>
        </w:rPr>
        <w:t>ארן</w:t>
      </w:r>
      <w:r w:rsidRPr="00DE3B15">
        <w:rPr>
          <w:rFonts w:ascii="Times New (W1)" w:hAnsi="Times New (W1)" w:cs="FrankRuehl" w:hint="cs"/>
          <w:spacing w:val="10"/>
          <w:sz w:val="22"/>
          <w:szCs w:val="22"/>
          <w:rtl/>
        </w:rPr>
        <w:t xml:space="preserve">). </w:t>
      </w:r>
      <w:r w:rsidRPr="00DE3B15">
        <w:rPr>
          <w:rFonts w:ascii="Times New (W1)" w:hAnsi="Times New (W1)" w:cs="FrankRuehl" w:hint="cs"/>
          <w:spacing w:val="10"/>
          <w:sz w:val="22"/>
          <w:szCs w:val="22"/>
          <w:highlight w:val="yellow"/>
          <w:rtl/>
        </w:rPr>
        <w:t>עם זאת, לוועדת איתור תכלית נוספת – חשובה לא פחות ואולי אף יותר – והיא להבטיח כי השיקולים הנלקחים בחשבון לצורך המינוי הם ענייניים ומקצועיים בלבד. כבר נכתב כי יתרונה של ועדת איתור הוא בכך שביכולתה "לגשת לתהליך הבחינה כשהיא מחויבת פחות לאינטרסים של גורם זה או אחר, או כשבכוחו של הרכבה לשקף מגוון של דעות ואינטרסים המקבלים את ביטוים המצרפי בהכרעתה. יותר מן הגורם הממנה, לוועדת האיתור קל, על כן, להתמקד בהכרעה המקצועית הענינית"</w:t>
      </w:r>
      <w:r w:rsidRPr="00DE3B15">
        <w:rPr>
          <w:rFonts w:ascii="Times New (W1)" w:hAnsi="Times New (W1)" w:cs="FrankRuehl" w:hint="cs"/>
          <w:spacing w:val="10"/>
          <w:sz w:val="22"/>
          <w:szCs w:val="22"/>
          <w:rtl/>
        </w:rPr>
        <w:t xml:space="preserve"> </w:t>
      </w:r>
      <w:r>
        <w:rPr>
          <w:rFonts w:ascii="Times New (W1)" w:hAnsi="Times New (W1)" w:cs="FrankRuehl" w:hint="cs"/>
          <w:spacing w:val="10"/>
          <w:sz w:val="22"/>
          <w:szCs w:val="22"/>
          <w:rtl/>
        </w:rPr>
        <w:t xml:space="preserve">... </w:t>
      </w:r>
      <w:r w:rsidRPr="00DE3B15">
        <w:rPr>
          <w:rFonts w:cs="FrankRuehl" w:hint="cs"/>
          <w:spacing w:val="10"/>
          <w:sz w:val="22"/>
          <w:szCs w:val="22"/>
          <w:rtl/>
        </w:rPr>
        <w:t xml:space="preserve">משקלה הכבד של המלצת ועדת האיתור מבוסס גם על תכלית שנייה זו. </w:t>
      </w:r>
      <w:r w:rsidRPr="00DE3B15">
        <w:rPr>
          <w:rFonts w:cs="FrankRuehl" w:hint="cs"/>
          <w:spacing w:val="10"/>
          <w:sz w:val="22"/>
          <w:szCs w:val="22"/>
          <w:highlight w:val="yellow"/>
          <w:rtl/>
        </w:rPr>
        <w:t>עצם החלטת הממשלה על קיום הליך מינוי בדרך של ועדת איתור, מקום בו המינוי פטור ממכרז, נובעת בראש ובראשונה מן הצורך להבטיח את טוהר ההליך וטוהר המינוי הסופי. ל</w:t>
      </w:r>
      <w:r w:rsidRPr="00DE3B15">
        <w:rPr>
          <w:rFonts w:ascii="Times New (W1)" w:hAnsi="Times New (W1)" w:cs="FrankRuehl" w:hint="cs"/>
          <w:spacing w:val="10"/>
          <w:sz w:val="22"/>
          <w:szCs w:val="22"/>
          <w:highlight w:val="yellow"/>
          <w:rtl/>
        </w:rPr>
        <w:t>הליכי המינוי למשרות בכירות בשירות המדינה השפעה רבה על תפקודו התקין של השירות הציבורי ועל אמון הציבור באיכותו ובדמותו</w:t>
      </w:r>
      <w:r w:rsidRPr="00DE3B15">
        <w:rPr>
          <w:rFonts w:ascii="Times New (W1)" w:hAnsi="Times New (W1)" w:cs="FrankRuehl" w:hint="cs"/>
          <w:spacing w:val="10"/>
          <w:sz w:val="22"/>
          <w:szCs w:val="22"/>
          <w:rtl/>
        </w:rPr>
        <w:t xml:space="preserve"> </w:t>
      </w:r>
      <w:r>
        <w:rPr>
          <w:rFonts w:ascii="Times New (W1)" w:hAnsi="Times New (W1)" w:cs="FrankRuehl" w:hint="cs"/>
          <w:spacing w:val="10"/>
          <w:sz w:val="22"/>
          <w:szCs w:val="22"/>
          <w:rtl/>
        </w:rPr>
        <w:t>...</w:t>
      </w:r>
      <w:r w:rsidRPr="00DE3B15">
        <w:rPr>
          <w:rFonts w:ascii="Times New (W1)" w:hAnsi="Times New (W1)" w:cs="FrankRuehl" w:hint="cs"/>
          <w:spacing w:val="10"/>
          <w:sz w:val="22"/>
          <w:szCs w:val="22"/>
          <w:rtl/>
        </w:rPr>
        <w:t xml:space="preserve">, ומכאן החשיבות שבקיום תהליך מקצועי ועצמאי, תחת הותרת הליך המינוי כולו לשיקול דעת כמעט בלעדי של הגורם הפוליטי. תכלית זו לא תושג אלא אם כן יישמר הכלל שלפיו "רק בהימצא טעם מהותי לדבר, יוכל הגורם הממנה לסטות ממסקנותיה של ועדת איתור, שלא נמצא כי פגם נפל בפעולתה" (עניין </w:t>
      </w:r>
      <w:r w:rsidRPr="00DE3B15">
        <w:rPr>
          <w:rFonts w:cs="Miriam" w:hint="cs"/>
          <w:sz w:val="22"/>
          <w:szCs w:val="22"/>
          <w:rtl/>
        </w:rPr>
        <w:t>ארן</w:t>
      </w:r>
      <w:r w:rsidRPr="00DE3B15">
        <w:rPr>
          <w:rFonts w:ascii="Times New (W1)" w:hAnsi="Times New (W1)" w:cs="FrankRuehl" w:hint="cs"/>
          <w:spacing w:val="10"/>
          <w:sz w:val="22"/>
          <w:szCs w:val="22"/>
          <w:rtl/>
        </w:rPr>
        <w:t>, פסקה 13).</w:t>
      </w:r>
    </w:p>
    <w:p w:rsidR="00671713" w:rsidRPr="00DE3B15" w:rsidRDefault="00671713" w:rsidP="00671713">
      <w:pPr>
        <w:rPr>
          <w:rFonts w:ascii="Times New (W1)" w:hAnsi="Times New (W1)" w:cs="FrankRuehl"/>
          <w:spacing w:val="10"/>
          <w:sz w:val="22"/>
          <w:szCs w:val="22"/>
          <w:rtl/>
        </w:rPr>
      </w:pP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14.</w:t>
      </w:r>
      <w:r w:rsidRPr="00DE3B15">
        <w:rPr>
          <w:rFonts w:ascii="Times New (W1)" w:hAnsi="Times New (W1)" w:cs="FrankRuehl" w:hint="cs"/>
          <w:spacing w:val="10"/>
          <w:sz w:val="22"/>
          <w:szCs w:val="22"/>
          <w:rtl/>
        </w:rPr>
        <w:tab/>
      </w:r>
      <w:r w:rsidRPr="00DE3B15">
        <w:rPr>
          <w:rFonts w:ascii="Times New (W1)" w:hAnsi="Times New (W1)" w:cs="FrankRuehl" w:hint="cs"/>
          <w:spacing w:val="10"/>
          <w:sz w:val="22"/>
          <w:szCs w:val="22"/>
          <w:highlight w:val="yellow"/>
          <w:rtl/>
        </w:rPr>
        <w:t xml:space="preserve">את משקלה הכבד של המלצת ועדת האיתור במסגרת הליך המינוי יש להבין גם על רקע היותה מענה לסטייה מן העיקרון הכללי שלפיו </w:t>
      </w:r>
      <w:r w:rsidRPr="00DE3B15">
        <w:rPr>
          <w:rFonts w:cs="FrankRuehl" w:hint="cs"/>
          <w:spacing w:val="10"/>
          <w:sz w:val="22"/>
          <w:szCs w:val="22"/>
          <w:highlight w:val="yellow"/>
          <w:rtl/>
        </w:rPr>
        <w:t>מינוי לתפקיד ציבורי בשירות המדינה יבוצע בדרך של מכרז (ראו סעיף 19 לחוק המינויים). כבר נכתב על חובת המכרז כי "</w:t>
      </w:r>
      <w:r w:rsidRPr="00DE3B15">
        <w:rPr>
          <w:rFonts w:ascii="Times New (W1)" w:hAnsi="Times New (W1)" w:cs="FrankRuehl" w:hint="cs"/>
          <w:spacing w:val="10"/>
          <w:sz w:val="22"/>
          <w:szCs w:val="22"/>
          <w:highlight w:val="yellow"/>
          <w:rtl/>
        </w:rPr>
        <w:t>היא נאמנה לרעיון הא</w:t>
      </w:r>
      <w:r w:rsidRPr="00DE3B15">
        <w:rPr>
          <w:rFonts w:ascii="Times New (W1)" w:hAnsi="Times New (W1)" w:cs="FrankRuehl" w:hint="cs"/>
          <w:spacing w:val="10"/>
          <w:position w:val="4"/>
          <w:sz w:val="22"/>
          <w:szCs w:val="22"/>
          <w:highlight w:val="yellow"/>
          <w:rtl/>
        </w:rPr>
        <w:t>-</w:t>
      </w:r>
      <w:r w:rsidRPr="00DE3B15">
        <w:rPr>
          <w:rFonts w:ascii="Times New (W1)" w:hAnsi="Times New (W1)" w:cs="FrankRuehl" w:hint="cs"/>
          <w:spacing w:val="10"/>
          <w:sz w:val="22"/>
          <w:szCs w:val="22"/>
          <w:highlight w:val="yellow"/>
          <w:rtl/>
        </w:rPr>
        <w:t>פוליטיזציה של השירות הציבורי. היא מתווה את דרך המלך למינויים לשירות הציבורי, שהיא בחירת הטובים ביותר לכל משרה, תוך שמירה על שוויון ההזדמנויות, על היעדר שרירות ומשוא פנים ותוך ניתוק הליך הבחירה משיקולים בלתי ענייניים ומהקשרים פוליטיים..."</w:t>
      </w:r>
      <w:r w:rsidRPr="00DE3B15">
        <w:rPr>
          <w:rFonts w:cs="FrankRuehl" w:hint="cs"/>
          <w:spacing w:val="10"/>
          <w:sz w:val="22"/>
          <w:szCs w:val="22"/>
          <w:highlight w:val="yellow"/>
          <w:rtl/>
        </w:rPr>
        <w:t xml:space="preserve"> (</w:t>
      </w:r>
      <w:hyperlink r:id="rId172" w:history="1">
        <w:r w:rsidRPr="00DE3B15">
          <w:rPr>
            <w:rFonts w:cs="FrankRuehl"/>
            <w:color w:val="0000FF"/>
            <w:spacing w:val="10"/>
            <w:sz w:val="22"/>
            <w:szCs w:val="22"/>
            <w:highlight w:val="yellow"/>
            <w:u w:val="single"/>
            <w:rtl/>
          </w:rPr>
          <w:t>בג"ץ 154/98 הסתדרות העובדים הכללית החדשה נ' מדינת ישראל, פ"ד נב</w:t>
        </w:r>
      </w:hyperlink>
      <w:r w:rsidRPr="00DE3B15">
        <w:rPr>
          <w:rFonts w:cs="FrankRuehl" w:hint="cs"/>
          <w:spacing w:val="10"/>
          <w:sz w:val="22"/>
          <w:szCs w:val="22"/>
          <w:highlight w:val="yellow"/>
          <w:rtl/>
        </w:rPr>
        <w:t xml:space="preserve">(5) 111, 123 (1998)). מינוי שלא בדרך של מכרז הוא בגדר חריג, שמקורו בסמכות הממשלה </w:t>
      </w:r>
      <w:r w:rsidRPr="00DE3B15">
        <w:rPr>
          <w:rFonts w:ascii="Times New (W1)" w:hAnsi="Times New (W1)" w:cs="FrankRuehl" w:hint="cs"/>
          <w:spacing w:val="10"/>
          <w:sz w:val="22"/>
          <w:szCs w:val="22"/>
          <w:highlight w:val="yellow"/>
          <w:rtl/>
        </w:rPr>
        <w:t xml:space="preserve">"לקבוע משרות וסוגים של משרות שעליהם לא תחול, בתנאים שתקבע, חובת המכרז האמורה בסעיף 19" (סעיף 21 לחוק המינויים). מטרתו של החריג היא ליתן בידי הממשלה "כלים גמישים... לממש את יעדיה" </w:t>
      </w:r>
      <w:r>
        <w:rPr>
          <w:rFonts w:ascii="Times New (W1)" w:hAnsi="Times New (W1)" w:cs="FrankRuehl" w:hint="cs"/>
          <w:spacing w:val="10"/>
          <w:sz w:val="22"/>
          <w:szCs w:val="22"/>
          <w:highlight w:val="yellow"/>
          <w:rtl/>
        </w:rPr>
        <w:t>..</w:t>
      </w:r>
      <w:r w:rsidRPr="00DE3B15">
        <w:rPr>
          <w:rFonts w:ascii="Times New (W1)" w:hAnsi="Times New (W1)" w:cs="FrankRuehl" w:hint="cs"/>
          <w:spacing w:val="10"/>
          <w:sz w:val="22"/>
          <w:szCs w:val="22"/>
          <w:highlight w:val="yellow"/>
          <w:rtl/>
        </w:rPr>
        <w:t xml:space="preserve"> אלא שהממשלה הכירה בצורך לקיים הליך בחירה מקצועי גם בעת איוש משרות הפטורות ממכרז, הליך המאפשר גם שקיפות וביקורת. הכרה זו עומדת בבסיס הגדרת סוגי המשרות שאיושן מצריך ועדת איתור. כך נכתב בהחלטת הממשלה מס' 2541, הנזכרת לעיל, לעניין אופן פעולתה של ועדת איתור: "מינוי מועמדים למשרות בהליך של ועדה לאיתור מועמדים... הוא הליך בו, בדומה להליך המכרז, נשמרים עקרונות שוויון ההזדמנויות ובחירת המועמד הטוב ביותר". בכך נשמר האיזון העדין שבין מתן כלים גמישים בידי הממשלה, לשם הגשמת מדיניותה, לבין הצורך להימנע ממינויים פוליטיים או ממינויים בלתי ראויים אחרים</w:t>
      </w:r>
      <w:r w:rsidRPr="00DE3B15">
        <w:rPr>
          <w:rFonts w:ascii="Times New (W1)" w:hAnsi="Times New (W1)" w:cs="FrankRuehl" w:hint="cs"/>
          <w:spacing w:val="10"/>
          <w:sz w:val="22"/>
          <w:szCs w:val="22"/>
          <w:rtl/>
        </w:rPr>
        <w:t xml:space="preserve"> (ראו והשוו: </w:t>
      </w:r>
      <w:hyperlink r:id="rId173" w:history="1">
        <w:r w:rsidRPr="00DE3B15">
          <w:rPr>
            <w:rFonts w:cs="FrankRuehl"/>
            <w:color w:val="0000FF"/>
            <w:spacing w:val="10"/>
            <w:sz w:val="22"/>
            <w:szCs w:val="22"/>
            <w:u w:val="single"/>
            <w:rtl/>
          </w:rPr>
          <w:t>בג"ץ 154/98</w:t>
        </w:r>
      </w:hyperlink>
      <w:r w:rsidRPr="00DE3B15">
        <w:rPr>
          <w:rFonts w:cs="FrankRuehl" w:hint="cs"/>
          <w:spacing w:val="10"/>
          <w:sz w:val="22"/>
          <w:szCs w:val="22"/>
          <w:rtl/>
        </w:rPr>
        <w:t xml:space="preserve"> הנ"ל, בעמ' 128; </w:t>
      </w:r>
      <w:hyperlink r:id="rId174" w:history="1">
        <w:r w:rsidRPr="00DE3B15">
          <w:rPr>
            <w:rFonts w:ascii="Times New (W1)" w:hAnsi="Times New (W1)" w:cs="FrankRuehl" w:hint="eastAsia"/>
            <w:color w:val="0000FF"/>
            <w:spacing w:val="10"/>
            <w:sz w:val="22"/>
            <w:szCs w:val="22"/>
            <w:u w:val="single"/>
            <w:rtl/>
          </w:rPr>
          <w:t>בג</w:t>
        </w:r>
        <w:r w:rsidRPr="00DE3B15">
          <w:rPr>
            <w:rFonts w:ascii="Times New (W1)" w:hAnsi="Times New (W1)" w:cs="FrankRuehl"/>
            <w:color w:val="0000FF"/>
            <w:spacing w:val="10"/>
            <w:sz w:val="22"/>
            <w:szCs w:val="22"/>
            <w:u w:val="single"/>
            <w:rtl/>
          </w:rPr>
          <w:t>"</w:t>
        </w:r>
        <w:r w:rsidRPr="00DE3B15">
          <w:rPr>
            <w:rFonts w:ascii="Times New (W1)" w:hAnsi="Times New (W1)" w:cs="FrankRuehl" w:hint="eastAsia"/>
            <w:color w:val="0000FF"/>
            <w:spacing w:val="10"/>
            <w:sz w:val="22"/>
            <w:szCs w:val="22"/>
            <w:u w:val="single"/>
            <w:rtl/>
          </w:rPr>
          <w:t>ץ</w:t>
        </w:r>
        <w:r w:rsidRPr="00DE3B15">
          <w:rPr>
            <w:rFonts w:ascii="Times New (W1)" w:hAnsi="Times New (W1)" w:cs="FrankRuehl"/>
            <w:color w:val="0000FF"/>
            <w:spacing w:val="10"/>
            <w:sz w:val="22"/>
            <w:szCs w:val="22"/>
            <w:u w:val="single"/>
            <w:rtl/>
          </w:rPr>
          <w:t xml:space="preserve"> 7402/11</w:t>
        </w:r>
      </w:hyperlink>
      <w:r w:rsidRPr="00DE3B15">
        <w:rPr>
          <w:rFonts w:ascii="Times New (W1)" w:hAnsi="Times New (W1)" w:cs="FrankRuehl" w:hint="cs"/>
          <w:spacing w:val="10"/>
          <w:sz w:val="22"/>
          <w:szCs w:val="22"/>
          <w:rtl/>
        </w:rPr>
        <w:t xml:space="preserve"> הנ"ל, בפס' 10 לפסק-הדין). </w:t>
      </w:r>
    </w:p>
    <w:p w:rsidR="00671713" w:rsidRPr="00DE3B15" w:rsidRDefault="00671713" w:rsidP="00671713">
      <w:pPr>
        <w:rPr>
          <w:rFonts w:ascii="Times New (W1)" w:hAnsi="Times New (W1)" w:cs="FrankRuehl"/>
          <w:spacing w:val="10"/>
          <w:sz w:val="22"/>
          <w:szCs w:val="22"/>
          <w:rtl/>
        </w:rPr>
      </w:pPr>
    </w:p>
    <w:p w:rsidR="00671713" w:rsidRPr="00DE3B15" w:rsidRDefault="00671713" w:rsidP="00671713">
      <w:pPr>
        <w:rPr>
          <w:rFonts w:ascii="Times New (W1)" w:hAnsi="Times New (W1)" w:cs="FrankRuehl"/>
          <w:spacing w:val="10"/>
          <w:sz w:val="22"/>
          <w:szCs w:val="22"/>
          <w:highlight w:val="yellow"/>
          <w:rtl/>
        </w:rPr>
      </w:pPr>
      <w:r w:rsidRPr="00DE3B15">
        <w:rPr>
          <w:rFonts w:ascii="Times New (W1)" w:hAnsi="Times New (W1)" w:cs="FrankRuehl" w:hint="cs"/>
          <w:spacing w:val="10"/>
          <w:sz w:val="22"/>
          <w:szCs w:val="22"/>
          <w:rtl/>
        </w:rPr>
        <w:t>15.</w:t>
      </w:r>
      <w:r w:rsidRPr="00DE3B15">
        <w:rPr>
          <w:rFonts w:ascii="Times New (W1)" w:hAnsi="Times New (W1)" w:cs="FrankRuehl" w:hint="cs"/>
          <w:spacing w:val="10"/>
          <w:sz w:val="22"/>
          <w:szCs w:val="22"/>
          <w:rtl/>
        </w:rPr>
        <w:tab/>
        <w:t xml:space="preserve">אי-מתן משקל הולם לעבודתה של ועדת האיתור מפר איזון עדין זה, שנשען על הסרת כלי הבקרה הרגיל מפני מינויים פסולים – הוא הליך המכרז – מחד גיסא, ועל קביעת כלי בקרה חלופי – בדמות ועדת איתור – מאידך גיסא. </w:t>
      </w:r>
      <w:r w:rsidRPr="00DE3B15">
        <w:rPr>
          <w:rFonts w:ascii="Times New (W1)" w:hAnsi="Times New (W1)" w:cs="FrankRuehl" w:hint="cs"/>
          <w:spacing w:val="10"/>
          <w:sz w:val="22"/>
          <w:szCs w:val="22"/>
          <w:highlight w:val="yellow"/>
          <w:rtl/>
        </w:rPr>
        <w:t xml:space="preserve">אכן, ללא כלי בקרה דוגמת מכרז או ועדת איתור, אין זה פשוט כלל ועיקר לעמוד מבחוץ על קיומם שיקולים פסולים: </w:t>
      </w:r>
    </w:p>
    <w:p w:rsidR="00671713" w:rsidRPr="00DE3B15" w:rsidRDefault="00671713" w:rsidP="00671713">
      <w:pPr>
        <w:pStyle w:val="Ruller51"/>
        <w:rPr>
          <w:szCs w:val="22"/>
          <w:highlight w:val="yellow"/>
          <w:rtl/>
        </w:rPr>
      </w:pPr>
    </w:p>
    <w:p w:rsidR="00671713" w:rsidRPr="00DE3B15" w:rsidRDefault="00671713" w:rsidP="00671713">
      <w:pPr>
        <w:ind w:left="1644" w:right="1276"/>
        <w:rPr>
          <w:sz w:val="22"/>
          <w:szCs w:val="22"/>
          <w:rtl/>
        </w:rPr>
      </w:pPr>
      <w:r w:rsidRPr="00DE3B15">
        <w:rPr>
          <w:rFonts w:ascii="Arial TUR" w:hAnsi="Arial TUR" w:cs="FrankRuehl" w:hint="cs"/>
          <w:spacing w:val="10"/>
          <w:sz w:val="22"/>
          <w:szCs w:val="22"/>
          <w:highlight w:val="yellow"/>
          <w:rtl/>
        </w:rPr>
        <w:t>שיקולים פסולים הם, דרך כלל, גם סמויים מן העין. יסודם בחדרי-חדרים, בהסכמות שבשתיקה, במחשבות שבלב ובקריצת-עין. מעטים הם המקרים בהם יוכח קיומם בראיה פוזיטיבית. קשה הוא, לעתים עד מאד, להעמידם לביקורת מן החוץ. קל להסוותם תחת מעטה של שיקולים ראויים אותם שָׁקַל, כך לגרסתו, בעל השררה בקפידה יתרה</w:t>
      </w:r>
      <w:r w:rsidRPr="00DE3B15">
        <w:rPr>
          <w:rFonts w:ascii="Arial TUR" w:hAnsi="Arial TUR" w:cs="FrankRuehl" w:hint="cs"/>
          <w:spacing w:val="10"/>
          <w:sz w:val="22"/>
          <w:szCs w:val="22"/>
          <w:rtl/>
        </w:rPr>
        <w:t xml:space="preserve">                                                    (</w:t>
      </w:r>
      <w:hyperlink r:id="rId175" w:history="1">
        <w:r w:rsidRPr="00DE3B15">
          <w:rPr>
            <w:rFonts w:ascii="Arial TUR" w:hAnsi="Arial TUR" w:cs="FrankRuehl"/>
            <w:color w:val="0000FF"/>
            <w:spacing w:val="10"/>
            <w:sz w:val="22"/>
            <w:szCs w:val="22"/>
            <w:u w:val="single"/>
            <w:rtl/>
          </w:rPr>
          <w:t>בג"ץ 1637/06</w:t>
        </w:r>
      </w:hyperlink>
      <w:r w:rsidRPr="00DE3B15">
        <w:rPr>
          <w:rFonts w:ascii="Arial TUR" w:hAnsi="Arial TUR" w:cs="FrankRuehl" w:hint="cs"/>
          <w:spacing w:val="10"/>
          <w:sz w:val="22"/>
          <w:szCs w:val="22"/>
          <w:rtl/>
        </w:rPr>
        <w:t xml:space="preserve"> </w:t>
      </w:r>
      <w:r w:rsidRPr="00DE3B15">
        <w:rPr>
          <w:rFonts w:ascii="Arial TUR" w:hAnsi="Arial TUR" w:cs="Miriam" w:hint="cs"/>
          <w:spacing w:val="10"/>
          <w:sz w:val="22"/>
          <w:szCs w:val="22"/>
          <w:rtl/>
        </w:rPr>
        <w:t>ערמון נ' שר האוצר</w:t>
      </w:r>
      <w:r w:rsidRPr="00DE3B15">
        <w:rPr>
          <w:rFonts w:ascii="Arial TUR" w:hAnsi="Arial TUR" w:cs="FrankRuehl" w:hint="cs"/>
          <w:spacing w:val="10"/>
          <w:sz w:val="22"/>
          <w:szCs w:val="22"/>
          <w:rtl/>
        </w:rPr>
        <w:t xml:space="preserve">, פס' 5 לפסק-דינו של השופט לוי </w:t>
      </w:r>
      <w:r>
        <w:rPr>
          <w:rFonts w:ascii="Arial TUR" w:hAnsi="Arial TUR" w:cs="FrankRuehl" w:hint="cs"/>
          <w:spacing w:val="10"/>
          <w:sz w:val="22"/>
          <w:szCs w:val="22"/>
          <w:rtl/>
        </w:rPr>
        <w:t>..</w:t>
      </w:r>
      <w:r w:rsidRPr="00DE3B15">
        <w:rPr>
          <w:rFonts w:ascii="Arial TUR" w:hAnsi="Arial TUR" w:cs="FrankRuehl" w:hint="cs"/>
          <w:spacing w:val="10"/>
          <w:sz w:val="22"/>
          <w:szCs w:val="22"/>
          <w:rtl/>
        </w:rPr>
        <w:t>.</w:t>
      </w:r>
    </w:p>
    <w:p w:rsidR="00671713" w:rsidRPr="00DE3B15" w:rsidRDefault="00671713" w:rsidP="00671713">
      <w:pPr>
        <w:pStyle w:val="Ruller40"/>
        <w:spacing w:line="240" w:lineRule="auto"/>
        <w:rPr>
          <w:szCs w:val="22"/>
          <w:rtl/>
        </w:rPr>
      </w:pP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ab/>
        <w:t xml:space="preserve">קושי זה יתעצם שבעתיים אם כלי הבקרה הטבעי והרגיל של הליך המינוי – ועדת איתור במקרה זה – ירוקן מתוכנו. </w:t>
      </w:r>
    </w:p>
    <w:p w:rsidR="00671713" w:rsidRPr="00DE3B15" w:rsidRDefault="00671713" w:rsidP="00671713">
      <w:pPr>
        <w:rPr>
          <w:rFonts w:cs="FrankRuehl"/>
          <w:spacing w:val="10"/>
          <w:sz w:val="22"/>
          <w:szCs w:val="22"/>
          <w:rtl/>
        </w:rPr>
      </w:pPr>
    </w:p>
    <w:p w:rsidR="00671713" w:rsidRPr="00DE3B15" w:rsidRDefault="00671713" w:rsidP="00671713">
      <w:pPr>
        <w:rPr>
          <w:rFonts w:cs="Miriam"/>
          <w:sz w:val="22"/>
          <w:szCs w:val="22"/>
          <w:rtl/>
        </w:rPr>
      </w:pPr>
      <w:r w:rsidRPr="00DE3B15">
        <w:rPr>
          <w:rFonts w:cs="Miriam" w:hint="cs"/>
          <w:sz w:val="22"/>
          <w:szCs w:val="22"/>
          <w:rtl/>
        </w:rPr>
        <w:t>עניינו של העותר</w:t>
      </w:r>
    </w:p>
    <w:p w:rsidR="00671713" w:rsidRPr="00DE3B15" w:rsidRDefault="00671713" w:rsidP="00671713">
      <w:pPr>
        <w:rPr>
          <w:rFonts w:ascii="Times New (W1)" w:hAnsi="Times New (W1)" w:cs="FrankRuehl"/>
          <w:spacing w:val="10"/>
          <w:sz w:val="22"/>
          <w:szCs w:val="22"/>
          <w:rtl/>
        </w:rPr>
      </w:pP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16.</w:t>
      </w:r>
      <w:r w:rsidRPr="00DE3B15">
        <w:rPr>
          <w:rFonts w:ascii="Times New (W1)" w:hAnsi="Times New (W1)" w:cs="FrankRuehl" w:hint="cs"/>
          <w:spacing w:val="10"/>
          <w:sz w:val="22"/>
          <w:szCs w:val="22"/>
          <w:rtl/>
        </w:rPr>
        <w:tab/>
        <w:t xml:space="preserve">צירופן של כלל הנסיבות בענייננו אינו מאפשר לקבוע כי החלטת שר האוצר, להימנע מאימוץ המלצת ועדת האיתור, לפעול לשינוי הקריטריונים שלפיהם פעלה הוועדה ולהקים תחתיה ועדה חדשה, עומדת במבחן הסבירות. </w:t>
      </w: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ab/>
        <w:t xml:space="preserve">כאמור, על הגורם הממנה ליתן להמלצת הוועדה משקל רב במסגרת שיקוליו. מקום בו חפץ הוא לדחות את ההמלצה, עליו להצביע על טעם שהוא כבד דיו כדי לגבור על משקלה הכמעט מכריע של המלצת הוועדה. במקרה שלפנינו, הטעם העיקרי לדחיית </w:t>
      </w:r>
      <w:r w:rsidRPr="00DE3B15">
        <w:rPr>
          <w:rFonts w:ascii="Times New (W1)" w:hAnsi="Times New (W1)" w:cs="FrankRuehl" w:hint="cs"/>
          <w:spacing w:val="10"/>
          <w:sz w:val="22"/>
          <w:szCs w:val="22"/>
          <w:rtl/>
        </w:rPr>
        <w:lastRenderedPageBreak/>
        <w:t xml:space="preserve">המלצת הוועדה הוא כי המועמד שנבחר על-ידה עומד "רק" בתנאי הסף שנקבעו למשרה, ואינו עומד בתנאי סף חדשים, שטרם באו לעולם בעת שהוקמה הוועדה, ולמעשה אין זה ברור אם יבואו לעולם גם בעתיד. שר האוצר הדגיש, חזור והדגש, כי לא מצא דופי כלשהו במקצועיותו או באישיותו של העותר; הטעם לפסילת העותר נעוץ בכך שאין הוא ממלא אחר דרישות שלא נדרש כלל לעמוד בהן, לפי תנאי הסף שפורסמו. </w:t>
      </w:r>
      <w:r w:rsidRPr="00DE3B15">
        <w:rPr>
          <w:rFonts w:ascii="Times New (W1)" w:hAnsi="Times New (W1)" w:cs="FrankRuehl" w:hint="cs"/>
          <w:spacing w:val="10"/>
          <w:sz w:val="22"/>
          <w:szCs w:val="22"/>
          <w:highlight w:val="yellow"/>
          <w:rtl/>
        </w:rPr>
        <w:t>האתגרים השונים העומדים לפני רשות המסים, כפי שפורטו בתשובתה של המדינה, אינם מהווים כשלעצמם טעם של ממש לסטייה מהמלצת הוועדה. אין בעצם קיומם של אתגרים אלה כדי להעיד על כך שהעותר אינו מסוגל להם, חרף החלטת הוועדה כי הוא מתאים לתפקיד. ודוק: אתגרים אלה נמצאו בידיעת שר האוצר בעת שהוקמה ועדת האיתור לפי תנאי הסף הקיימים. יתרה מכך, העותר נמצא מתאים לתפקיד על-ידי ועדה המורכבת מגורמים מקצועיים, המכירים את רשות המסים ואת צרכיה, ונמצא כי הוא ניחן ביכולת הניהולית הנדרשת. ויודגש: ועדת האיתור כללה, בין חבריה, את מנכ"ל משרד האוצר דאז, נציג ציבור שהיה מנכ"ל משרד האוצר בעבר, את המשנה ליועץ המשפטי לממשלה (כלכלי-פיסקאלי) ואשת אקדמיה המתמחה בתחום דיני המס. המדובר בהרכב בעל התמחות בתחום המיסויי המקצועי, ובעל היכרות מעמיקה של המערכת הציבורית הרלוונטית.</w:t>
      </w:r>
      <w:r w:rsidRPr="00DE3B15">
        <w:rPr>
          <w:rFonts w:ascii="Times New (W1)" w:hAnsi="Times New (W1)" w:cs="FrankRuehl" w:hint="cs"/>
          <w:spacing w:val="10"/>
          <w:sz w:val="22"/>
          <w:szCs w:val="22"/>
          <w:rtl/>
        </w:rPr>
        <w:t xml:space="preserve"> </w:t>
      </w:r>
    </w:p>
    <w:p w:rsidR="00671713" w:rsidRPr="00DE3B15" w:rsidRDefault="00671713" w:rsidP="00671713">
      <w:pPr>
        <w:rPr>
          <w:rFonts w:ascii="Times New (W1)" w:hAnsi="Times New (W1)" w:cs="FrankRuehl"/>
          <w:spacing w:val="10"/>
          <w:sz w:val="22"/>
          <w:szCs w:val="22"/>
          <w:rtl/>
        </w:rPr>
      </w:pP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17.</w:t>
      </w:r>
      <w:r w:rsidRPr="00DE3B15">
        <w:rPr>
          <w:rFonts w:ascii="Times New (W1)" w:hAnsi="Times New (W1)" w:cs="FrankRuehl" w:hint="cs"/>
          <w:spacing w:val="10"/>
          <w:sz w:val="22"/>
          <w:szCs w:val="22"/>
          <w:rtl/>
        </w:rPr>
        <w:tab/>
        <w:t xml:space="preserve">ניסיונו הניהולי של העותר הוזכר מפורשות בהחלטת הוועדה כאחד מיתרונותיו, וכאחד מן הגורמים ההופכים אותו למתאים לאיוש המשרה. יתרה מכך, קשה אף לומר כי התאמתו של העותר לתפקיד, לפי עמדת הוועדה, היא יחסית למועמדים אחרים בלבד. אף לאחר החלטת השר שלא לאמץ את המלצת הוועדה, ואף לאחר החלטתו להרחיב את מעגל המועמדים הפוטנציאליים בדרך של הקלת תנאי הסף ביחס לניסיון המקצועי הנדרש, החזיקה הוועדה בעמדתה – ואף טרחה ושלחה מכתב לשר בעניין זה – כי העותר מתאים לתפקיד מנהל רשות המסים. ועדת האיתור הוסיפה והדגישה כי עמדה זו נתקבלה לאחר בחינת כישוריו הניהוליים והמנהיגותיים ביחס למכלול האתגרים הכרוכים בתפקיד. </w:t>
      </w:r>
    </w:p>
    <w:p w:rsidR="00671713" w:rsidRPr="00DE3B15" w:rsidRDefault="00671713" w:rsidP="00671713">
      <w:pPr>
        <w:ind w:firstLine="720"/>
        <w:rPr>
          <w:rFonts w:ascii="Times New (W1)" w:hAnsi="Times New (W1)" w:cs="FrankRuehl"/>
          <w:spacing w:val="10"/>
          <w:sz w:val="22"/>
          <w:szCs w:val="22"/>
          <w:rtl/>
        </w:rPr>
      </w:pP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18.</w:t>
      </w:r>
      <w:r w:rsidRPr="00DE3B15">
        <w:rPr>
          <w:rFonts w:ascii="Times New (W1)" w:hAnsi="Times New (W1)" w:cs="FrankRuehl" w:hint="cs"/>
          <w:spacing w:val="10"/>
          <w:sz w:val="22"/>
          <w:szCs w:val="22"/>
          <w:rtl/>
        </w:rPr>
        <w:tab/>
      </w:r>
      <w:r w:rsidRPr="00DE3B15">
        <w:rPr>
          <w:rFonts w:ascii="Times New (W1)" w:hAnsi="Times New (W1)" w:cs="FrankRuehl" w:hint="cs"/>
          <w:spacing w:val="10"/>
          <w:sz w:val="22"/>
          <w:szCs w:val="22"/>
          <w:highlight w:val="yellow"/>
          <w:rtl/>
        </w:rPr>
        <w:t>לא זו אף זו – במקרה שלפנינו, עוצמת החובה ליתן משקל כבד, כמעט מכריע, להמלצת ועדת האיתור, היא גבוהה מן הרגיל. כזכור, ביצוע הליך המינוי בדרך של ועדת איתור דווקא, בא על רקע פרשיה קשה של פגיעה בטוהר המידות ברשות המסים. במרכז פרשיה זו עמד מנהל רשות המסים דאז, והתרחשותה התאפשרה, בין היתר, כיוון שהליך מינויו התבסס על המלצה של שר האוצר בלבד, ללא תהליך מסודר של קביעת קריטריונים, בחינת מועמדים והשוואתם זה לזה. כך נתאפשרה לאנשי עסקים חיצוניים השפעה משמעותית על הליך המינוי – השפעה שבתמורה לה גמל להם מנהל רשות המסים דאז בקידום עובדים אחרים לפי רצונם. המלצת היועץ המשפטי לממשלה לקיים הליך של ועדת איתור – המלצה שכאמור אומצה בהחלטת ממשלה – נועדה למנוע הישנותם של מקרים כאלה בעתיד ולהשיב לרשות המסים את אמון הציבור.</w:t>
      </w:r>
      <w:r w:rsidRPr="00DE3B15">
        <w:rPr>
          <w:rFonts w:ascii="Times New (W1)" w:hAnsi="Times New (W1)" w:cs="FrankRuehl" w:hint="cs"/>
          <w:spacing w:val="10"/>
          <w:sz w:val="22"/>
          <w:szCs w:val="22"/>
          <w:rtl/>
        </w:rPr>
        <w:t xml:space="preserve"> איון פעולתה של ועדת האיתור, </w:t>
      </w:r>
      <w:r w:rsidRPr="00DE3B15">
        <w:rPr>
          <w:rFonts w:ascii="Times New (W1)" w:hAnsi="Times New (W1)" w:cs="FrankRuehl" w:hint="cs"/>
          <w:spacing w:val="10"/>
          <w:sz w:val="22"/>
          <w:szCs w:val="22"/>
          <w:highlight w:val="yellow"/>
          <w:rtl/>
        </w:rPr>
        <w:t>לאחר שזו סיימה את עבודתה וגיבשה המלצה סופית; שינוי תנאי הסף בדיעבד; והקמת ועדת איתור חדשה עלולים לפגוע פגיעה קשה באמון הציבור ברשות המסים, ולמעשה לנטרל את אחת מן המטרות שעמדו בבסיס קיומה של ועדת איתור לתפקיד זה מלכתחילה. שיקול זה צריך שיוסיף משקל למשקלה הכבד ממילא של המלצת ועדת האיתור</w:t>
      </w:r>
      <w:r w:rsidRPr="00DE3B15">
        <w:rPr>
          <w:rFonts w:ascii="Times New (W1)" w:hAnsi="Times New (W1)" w:cs="FrankRuehl" w:hint="cs"/>
          <w:spacing w:val="10"/>
          <w:sz w:val="22"/>
          <w:szCs w:val="22"/>
          <w:rtl/>
        </w:rPr>
        <w:t xml:space="preserve">. סטייה מהמלצתה, </w:t>
      </w:r>
      <w:r w:rsidRPr="00DE3B15">
        <w:rPr>
          <w:rFonts w:ascii="Times New (W1)" w:hAnsi="Times New (W1)" w:cs="FrankRuehl" w:hint="cs"/>
          <w:spacing w:val="10"/>
          <w:sz w:val="22"/>
          <w:szCs w:val="22"/>
          <w:highlight w:val="yellow"/>
          <w:rtl/>
        </w:rPr>
        <w:t>מבלי שנמצא כל פגם במועמד עצמו, אך במטרה ליתן דגש רב יותר לניסיון ניהולי על-פני ניסיון מקצועי, אינה עומדת במבחן הסבירות</w:t>
      </w:r>
      <w:r w:rsidRPr="00DE3B15">
        <w:rPr>
          <w:rFonts w:ascii="Times New (W1)" w:hAnsi="Times New (W1)" w:cs="FrankRuehl" w:hint="cs"/>
          <w:spacing w:val="10"/>
          <w:sz w:val="22"/>
          <w:szCs w:val="22"/>
          <w:rtl/>
        </w:rPr>
        <w:t xml:space="preserve">. </w:t>
      </w:r>
    </w:p>
    <w:p w:rsidR="00671713" w:rsidRPr="00DE3B15" w:rsidRDefault="00671713" w:rsidP="00671713">
      <w:pPr>
        <w:rPr>
          <w:rFonts w:ascii="Times New (W1)" w:hAnsi="Times New (W1)" w:cs="FrankRuehl"/>
          <w:spacing w:val="10"/>
          <w:sz w:val="22"/>
          <w:szCs w:val="22"/>
          <w:rtl/>
        </w:rPr>
      </w:pPr>
      <w:r w:rsidRPr="00DE3B15">
        <w:rPr>
          <w:rFonts w:ascii="Times New (W1)" w:hAnsi="Times New (W1)" w:cs="FrankRuehl" w:hint="cs"/>
          <w:spacing w:val="10"/>
          <w:sz w:val="22"/>
          <w:szCs w:val="22"/>
          <w:rtl/>
        </w:rPr>
        <w:tab/>
      </w:r>
      <w:r w:rsidRPr="00DE3B15">
        <w:rPr>
          <w:rFonts w:ascii="Times New (W1)" w:hAnsi="Times New (W1)" w:cs="FrankRuehl" w:hint="cs"/>
          <w:spacing w:val="10"/>
          <w:sz w:val="22"/>
          <w:szCs w:val="22"/>
          <w:highlight w:val="yellow"/>
          <w:rtl/>
        </w:rPr>
        <w:t>ודוק: אין בדברים אלה כדי לומר כי שר האוצר הונע, במקרה זה, משיקולים פסולים. הנחתנו היא כי שיקוליו הם שיקולים ענייניים, שעיקרם בהשקפה כי מן הראוי היה כי תנאי הסף למינוי לתפקיד מנהל רשות המסים ישקפו דגש רב יותר לכישורים ניהוליים על-פני כישורים מקצועיים. אף אין אנו באים לבקר עמדה זו כשלעצמה. אלא שמקום</w:t>
      </w:r>
      <w:r w:rsidRPr="00DE3B15">
        <w:rPr>
          <w:rFonts w:ascii="Times New (W1)" w:hAnsi="Times New (W1)" w:cs="FrankRuehl" w:hint="cs"/>
          <w:spacing w:val="10"/>
          <w:sz w:val="22"/>
          <w:szCs w:val="22"/>
          <w:rtl/>
        </w:rPr>
        <w:t xml:space="preserve"> בו היא באה לעולם בדיעבד, לאחר שוועדת איתור מקצועית סיימה את פעולתה ובחרה מועמד מתאים, אין די במשקלה כדי לגבור על הנזק הכרוך באיון פעולתה של ועדת האיתור. </w:t>
      </w:r>
      <w:r w:rsidRPr="00DE3B15">
        <w:rPr>
          <w:rFonts w:ascii="Times New (W1)" w:hAnsi="Times New (W1)" w:cs="FrankRuehl" w:hint="cs"/>
          <w:spacing w:val="10"/>
          <w:sz w:val="22"/>
          <w:szCs w:val="22"/>
          <w:highlight w:val="yellow"/>
          <w:rtl/>
        </w:rPr>
        <w:t>מקבץ של נסיבות הביא, אפוא, להתערבותנו. המדינה לא חלקה על הכלל כי סטייה מהמלצת ועדת האיתור מחייבת הסבר מיוחד; היא לא חלקה על כך שלעותר יש תכונות מקצועיות ואישיות מן המעלה הראשונה; ההיסטוריה הקשה של מינויי עבר ברשות המסים; ועדת איתור מקצועית מן המעלה הראשונה; וקיומה של בחינה חוזרת של המלצות הוועדה שהביאה לתוצאה זהה.</w:t>
      </w:r>
      <w:r w:rsidRPr="00DE3B15">
        <w:rPr>
          <w:rFonts w:ascii="Times New (W1)" w:hAnsi="Times New (W1)" w:cs="FrankRuehl" w:hint="cs"/>
          <w:spacing w:val="10"/>
          <w:sz w:val="22"/>
          <w:szCs w:val="22"/>
          <w:rtl/>
        </w:rPr>
        <w:t xml:space="preserve"> </w:t>
      </w:r>
    </w:p>
    <w:p w:rsidR="00671713" w:rsidRPr="00DE3B15" w:rsidRDefault="00671713" w:rsidP="00671713">
      <w:pPr>
        <w:ind w:firstLine="720"/>
        <w:rPr>
          <w:rFonts w:ascii="Times New (W1)" w:hAnsi="Times New (W1)" w:cs="FrankRuehl"/>
          <w:spacing w:val="10"/>
          <w:sz w:val="22"/>
          <w:szCs w:val="22"/>
          <w:rtl/>
        </w:rPr>
      </w:pPr>
      <w:r w:rsidRPr="00DE3B15">
        <w:rPr>
          <w:rFonts w:ascii="Times New (W1)" w:hAnsi="Times New (W1)" w:cs="FrankRuehl" w:hint="cs"/>
          <w:spacing w:val="10"/>
          <w:sz w:val="22"/>
          <w:szCs w:val="22"/>
          <w:rtl/>
        </w:rPr>
        <w:t>ומכאן – להחלטתו של שר האוצר לפעול לשינוי תנאי הסף הקיימים, החלטה השלובה עד לבלי הפרד בהחלטה שלא להמליץ על העותר לפני הממשלה.</w:t>
      </w:r>
      <w:r>
        <w:rPr>
          <w:rFonts w:ascii="Times New (W1)" w:hAnsi="Times New (W1)" w:cs="FrankRuehl" w:hint="cs"/>
          <w:spacing w:val="10"/>
          <w:sz w:val="22"/>
          <w:szCs w:val="22"/>
          <w:rtl/>
        </w:rPr>
        <w:t xml:space="preserve"> ...</w:t>
      </w:r>
    </w:p>
    <w:p w:rsidR="00671713" w:rsidRDefault="00671713" w:rsidP="00671713">
      <w:pPr>
        <w:rPr>
          <w:rFonts w:ascii="Times New (W1)" w:hAnsi="Times New (W1)" w:cs="FrankRuehl"/>
          <w:spacing w:val="10"/>
          <w:szCs w:val="28"/>
          <w:rtl/>
        </w:rPr>
      </w:pPr>
    </w:p>
    <w:p w:rsidR="00671713" w:rsidRPr="00417D87" w:rsidRDefault="00671713" w:rsidP="00671713">
      <w:pPr>
        <w:rPr>
          <w:rFonts w:ascii="Arial" w:hAnsi="Arial" w:cs="Arial"/>
          <w:i/>
          <w:iCs/>
          <w:spacing w:val="10"/>
          <w:sz w:val="20"/>
          <w:szCs w:val="20"/>
          <w:rtl/>
        </w:rPr>
      </w:pPr>
      <w:r w:rsidRPr="00417D87">
        <w:rPr>
          <w:rFonts w:ascii="Arial" w:hAnsi="Arial" w:cs="Arial" w:hint="cs"/>
          <w:i/>
          <w:iCs/>
          <w:spacing w:val="10"/>
          <w:sz w:val="20"/>
          <w:szCs w:val="20"/>
          <w:rtl/>
        </w:rPr>
        <w:t>[ראו בדפים של פגישה</w:t>
      </w:r>
      <w:r>
        <w:rPr>
          <w:rFonts w:ascii="Arial" w:hAnsi="Arial" w:cs="Arial" w:hint="cs"/>
          <w:i/>
          <w:iCs/>
          <w:spacing w:val="10"/>
          <w:sz w:val="20"/>
          <w:szCs w:val="20"/>
          <w:rtl/>
        </w:rPr>
        <w:t xml:space="preserve"> 30</w:t>
      </w:r>
      <w:r w:rsidRPr="00417D87">
        <w:rPr>
          <w:rFonts w:ascii="Arial" w:hAnsi="Arial" w:cs="Arial" w:hint="cs"/>
          <w:i/>
          <w:iCs/>
          <w:spacing w:val="10"/>
          <w:sz w:val="20"/>
          <w:szCs w:val="20"/>
          <w:rtl/>
        </w:rPr>
        <w:t xml:space="preserve"> קטעי עיתונים המציגים את המשך 'הסאגה'.]</w:t>
      </w:r>
    </w:p>
    <w:p w:rsidR="00671713" w:rsidRPr="00417D87" w:rsidRDefault="00671713" w:rsidP="00671713">
      <w:pPr>
        <w:rPr>
          <w:rFonts w:ascii="Arial" w:hAnsi="Arial" w:cs="Arial"/>
          <w:spacing w:val="10"/>
          <w:sz w:val="20"/>
          <w:szCs w:val="20"/>
          <w:rtl/>
        </w:rPr>
      </w:pPr>
    </w:p>
    <w:p w:rsidR="00671713" w:rsidRDefault="00671713" w:rsidP="00671713">
      <w:pPr>
        <w:rPr>
          <w:highlight w:val="green"/>
          <w:rtl/>
        </w:rPr>
      </w:pPr>
      <w:r>
        <w:rPr>
          <w:rFonts w:hint="cs"/>
          <w:highlight w:val="green"/>
          <w:rtl/>
        </w:rPr>
        <w:t>=-=</w:t>
      </w:r>
    </w:p>
    <w:p w:rsidR="00671713" w:rsidRPr="00096329" w:rsidRDefault="00671713" w:rsidP="00671713">
      <w:pPr>
        <w:rPr>
          <w:b/>
          <w:bCs/>
          <w:rtl/>
        </w:rPr>
      </w:pPr>
      <w:r w:rsidRPr="00096329">
        <w:rPr>
          <w:rFonts w:hint="cs"/>
          <w:b/>
          <w:bCs/>
          <w:rtl/>
        </w:rPr>
        <w:t>רשויות מקומיות, חובת מכרז, שומרי סף</w:t>
      </w:r>
    </w:p>
    <w:p w:rsidR="00671713" w:rsidRPr="00096329" w:rsidRDefault="00671713" w:rsidP="00671713">
      <w:pPr>
        <w:rPr>
          <w:rtl/>
        </w:rPr>
      </w:pPr>
    </w:p>
    <w:p w:rsidR="00671713" w:rsidRPr="00096329" w:rsidRDefault="00671713" w:rsidP="00671713">
      <w:pPr>
        <w:rPr>
          <w:rtl/>
        </w:rPr>
      </w:pPr>
      <w:r w:rsidRPr="00417D87">
        <w:rPr>
          <w:rFonts w:hint="cs"/>
          <w:highlight w:val="yellow"/>
          <w:rtl/>
        </w:rPr>
        <w:t xml:space="preserve">עע"מ 6145/12 </w:t>
      </w:r>
      <w:r w:rsidRPr="00417D87">
        <w:rPr>
          <w:rFonts w:hint="cs"/>
          <w:b/>
          <w:bCs/>
          <w:highlight w:val="yellow"/>
          <w:rtl/>
        </w:rPr>
        <w:t>עיריית נצרת עילית נ' הרטמן</w:t>
      </w:r>
      <w:r w:rsidRPr="00417D87">
        <w:rPr>
          <w:rFonts w:hint="cs"/>
          <w:highlight w:val="yellow"/>
          <w:rtl/>
        </w:rPr>
        <w:t xml:space="preserve"> (2013)</w:t>
      </w:r>
    </w:p>
    <w:p w:rsidR="00671713" w:rsidRPr="00096329" w:rsidRDefault="00671713" w:rsidP="00671713">
      <w:pPr>
        <w:rPr>
          <w:rtl/>
        </w:rPr>
      </w:pPr>
    </w:p>
    <w:p w:rsidR="00671713" w:rsidRDefault="00671713" w:rsidP="00671713">
      <w:pPr>
        <w:rPr>
          <w:rFonts w:ascii="Arial" w:hAnsi="Arial" w:cs="Arial"/>
          <w:sz w:val="20"/>
          <w:szCs w:val="20"/>
          <w:rtl/>
        </w:rPr>
      </w:pPr>
      <w:r w:rsidRPr="00096329">
        <w:rPr>
          <w:rFonts w:ascii="Arial" w:hAnsi="Arial" w:cs="Arial"/>
          <w:sz w:val="20"/>
          <w:szCs w:val="20"/>
          <w:rtl/>
        </w:rPr>
        <w:t xml:space="preserve">ערעור על פסק דינו של ביהמ"ש לעניינים מינהליים בנצרת. </w:t>
      </w:r>
    </w:p>
    <w:p w:rsidR="00671713" w:rsidRDefault="00671713" w:rsidP="00671713">
      <w:pPr>
        <w:rPr>
          <w:rFonts w:ascii="Arial" w:hAnsi="Arial" w:cs="Arial"/>
          <w:sz w:val="20"/>
          <w:szCs w:val="20"/>
          <w:rtl/>
        </w:rPr>
      </w:pPr>
    </w:p>
    <w:p w:rsidR="00671713" w:rsidRDefault="00671713" w:rsidP="00671713">
      <w:pPr>
        <w:rPr>
          <w:rFonts w:cs="FrankRuehl"/>
          <w:sz w:val="22"/>
          <w:szCs w:val="22"/>
          <w:rtl/>
        </w:rPr>
      </w:pPr>
      <w:r w:rsidRPr="00900B8D">
        <w:rPr>
          <w:rFonts w:cs="FrankRuehl" w:hint="cs"/>
          <w:sz w:val="22"/>
          <w:szCs w:val="22"/>
          <w:rtl/>
        </w:rPr>
        <w:t xml:space="preserve">התיק שלפנינו מעלה בראש וראשונה במישור העקרוני את השאלה מהי הדרך המשפטית להתקשרות עם נותני שירותים מקצועיים </w:t>
      </w:r>
      <w:r>
        <w:rPr>
          <w:rFonts w:cs="FrankRuehl" w:hint="cs"/>
          <w:sz w:val="22"/>
          <w:szCs w:val="22"/>
          <w:rtl/>
        </w:rPr>
        <w:t xml:space="preserve">[חיצוניים] </w:t>
      </w:r>
      <w:r w:rsidRPr="00900B8D">
        <w:rPr>
          <w:rFonts w:cs="FrankRuehl" w:hint="cs"/>
          <w:sz w:val="22"/>
          <w:szCs w:val="22"/>
          <w:rtl/>
        </w:rPr>
        <w:t>ברשות המקומית</w:t>
      </w:r>
      <w:r>
        <w:rPr>
          <w:rFonts w:cs="FrankRuehl" w:hint="cs"/>
          <w:sz w:val="22"/>
          <w:szCs w:val="22"/>
          <w:rtl/>
        </w:rPr>
        <w:t xml:space="preserve"> [ובענייננו, רואה החשבון שעובד עם הרשות]</w:t>
      </w:r>
      <w:r w:rsidRPr="00900B8D">
        <w:rPr>
          <w:rFonts w:cs="FrankRuehl" w:hint="cs"/>
          <w:sz w:val="22"/>
          <w:szCs w:val="22"/>
          <w:rtl/>
        </w:rPr>
        <w:t xml:space="preserve"> – האם חלות תקנות הרכש; או כפי שקבע בית המשפט קמא, בידי ראש העיריה לקבל החלטה מכוח סמכותו השיורית תוך היעזרות בועדה מייעצת; או שמא מוטל על הרשות המקומית לקיים מכרז?</w:t>
      </w:r>
    </w:p>
    <w:p w:rsidR="00671713" w:rsidRPr="00900B8D" w:rsidRDefault="00671713" w:rsidP="00671713">
      <w:pPr>
        <w:rPr>
          <w:sz w:val="22"/>
          <w:szCs w:val="22"/>
          <w:highlight w:val="green"/>
          <w:rtl/>
        </w:rPr>
      </w:pPr>
    </w:p>
    <w:p w:rsidR="00671713" w:rsidRPr="00900B8D" w:rsidRDefault="00671713" w:rsidP="00671713">
      <w:pPr>
        <w:rPr>
          <w:rFonts w:cs="FrankRuehl"/>
          <w:b/>
          <w:bCs/>
          <w:sz w:val="22"/>
          <w:szCs w:val="22"/>
          <w:rtl/>
        </w:rPr>
      </w:pPr>
      <w:r w:rsidRPr="00900B8D">
        <w:rPr>
          <w:rFonts w:cs="FrankRuehl" w:hint="cs"/>
          <w:b/>
          <w:bCs/>
          <w:sz w:val="22"/>
          <w:szCs w:val="22"/>
          <w:rtl/>
        </w:rPr>
        <w:t>[השופט רובינשטיין]</w:t>
      </w:r>
    </w:p>
    <w:p w:rsidR="00671713" w:rsidRPr="00900B8D" w:rsidRDefault="00671713" w:rsidP="00671713">
      <w:pPr>
        <w:pStyle w:val="Ruller40"/>
        <w:spacing w:line="240" w:lineRule="auto"/>
        <w:rPr>
          <w:szCs w:val="22"/>
          <w:rtl/>
        </w:rPr>
      </w:pPr>
      <w:r w:rsidRPr="00900B8D">
        <w:rPr>
          <w:rFonts w:hint="cs"/>
          <w:szCs w:val="22"/>
          <w:rtl/>
        </w:rPr>
        <w:t>כו.</w:t>
      </w:r>
      <w:r w:rsidRPr="00900B8D">
        <w:rPr>
          <w:rFonts w:hint="cs"/>
          <w:szCs w:val="22"/>
          <w:rtl/>
        </w:rPr>
        <w:tab/>
        <w:t xml:space="preserve">בטרם נעבור לבחינה משפטית פרטנית, נציין את הברור והמצער: תיק זה לא היה נולד אילולא מערכת היחסים בלתי אפשרית בין ראש העיריה ליועצת המשפטית של העיריה, בניגוד מובהק לכל מינהל תקין, והתוצאה היא "כיפופי ידיים", ומלחמות בלתי נחוצות שניתן היה למנען, בין השאר – למשל – על-ידי פניה ליועץ המשפטי לממשלה (ולפני כן ליועץ המשפטי של משרד הפנים) באשר לשאלה המשפטית שבמחלוקת, מה גם מדובר </w:t>
      </w:r>
      <w:r w:rsidRPr="00900B8D">
        <w:rPr>
          <w:rFonts w:ascii="Times New Roman" w:hAnsi="Times New Roman" w:cs="Miriam" w:hint="cs"/>
          <w:spacing w:val="0"/>
          <w:szCs w:val="22"/>
          <w:rtl/>
        </w:rPr>
        <w:t>בשאלת רוחב שהיא רלבנטית בכל רשות מקומית</w:t>
      </w:r>
      <w:r w:rsidRPr="00900B8D">
        <w:rPr>
          <w:rFonts w:hint="cs"/>
          <w:szCs w:val="22"/>
          <w:rtl/>
        </w:rPr>
        <w:t xml:space="preserve">. בהקשר זה ברי גם כי ראש העיריה אינו יכול לעשות שבת לעצמו ולהחליט בעצמו בניגוד לחוות דעת משפטית שקיבל מן היועץ המשפטי של הרשות, ולעניין זה עוד נשוב (ראו פסקה מ"ד להלן). גם היועצת המשפטית יכלה, כמובן, לפנות בנושא מעין זה אל היועץ המשפטי של משרד הפנים, או למצער אל היועץ המשפטי לממשלה. אכן, ראש הרשות המקומית נבחר על-ידי הציבור ונושא באחריותו כלפי התושבים, ואין להקל ראש בכך כל עיקר, אך ברי כי הוא איננו שליט כל יכול המשוחרר ממוסרות חוקיות. </w:t>
      </w:r>
      <w:r>
        <w:rPr>
          <w:rFonts w:hint="cs"/>
          <w:szCs w:val="22"/>
          <w:rtl/>
        </w:rPr>
        <w:t>[...]</w:t>
      </w:r>
    </w:p>
    <w:p w:rsidR="00671713" w:rsidRPr="00B045E4" w:rsidRDefault="00671713" w:rsidP="00671713">
      <w:pPr>
        <w:rPr>
          <w:rFonts w:cs="FrankRuehl"/>
          <w:sz w:val="22"/>
          <w:szCs w:val="22"/>
          <w:rtl/>
        </w:rPr>
      </w:pPr>
    </w:p>
    <w:p w:rsidR="00671713" w:rsidRPr="00B045E4" w:rsidRDefault="00671713" w:rsidP="00671713">
      <w:pPr>
        <w:rPr>
          <w:rFonts w:cs="Miriam"/>
          <w:sz w:val="22"/>
          <w:szCs w:val="22"/>
          <w:rtl/>
        </w:rPr>
      </w:pPr>
      <w:r w:rsidRPr="00B045E4">
        <w:rPr>
          <w:rFonts w:cs="Miriam" w:hint="cs"/>
          <w:sz w:val="22"/>
          <w:szCs w:val="22"/>
          <w:rtl/>
        </w:rPr>
        <w:t xml:space="preserve">תקנות הרכש </w:t>
      </w:r>
    </w:p>
    <w:p w:rsidR="00671713" w:rsidRPr="00B045E4" w:rsidRDefault="00671713" w:rsidP="00671713">
      <w:pPr>
        <w:pStyle w:val="Ruller40"/>
        <w:spacing w:line="240" w:lineRule="auto"/>
        <w:rPr>
          <w:szCs w:val="22"/>
          <w:rtl/>
        </w:rPr>
      </w:pPr>
      <w:r w:rsidRPr="00B045E4">
        <w:rPr>
          <w:rFonts w:hint="cs"/>
          <w:szCs w:val="22"/>
          <w:rtl/>
        </w:rPr>
        <w:t>לא.</w:t>
      </w:r>
      <w:r w:rsidRPr="00B045E4">
        <w:rPr>
          <w:rFonts w:hint="cs"/>
          <w:szCs w:val="22"/>
          <w:rtl/>
        </w:rPr>
        <w:tab/>
        <w:t xml:space="preserve">תקנה 2 לתקנות הרכש קובעת כי "עיריה תסדיר את רכישותיה, תנהל את מחסניה ואת הטובין שלה בהתאם לתקנות אלה". "טובין" מוגדרים בסעיף ההגדרות (תקנה 1) כ"מיטלטלין שבבעלות העיריה או שנמסרו לה דרך שכירות, שאילה או רשיון </w:t>
      </w:r>
      <w:r w:rsidRPr="00B045E4">
        <w:rPr>
          <w:rFonts w:hint="cs"/>
          <w:szCs w:val="22"/>
          <w:rtl/>
        </w:rPr>
        <w:lastRenderedPageBreak/>
        <w:t xml:space="preserve">לרבות כאלה שנתרמו או נרכשו מכספי תרומה". התקנות כוללות הוראות לניהול מלאי ומחסנים, כפי שגם מעיד עליהן שמן, והן אינן מתייחסות למתן שירותים. </w:t>
      </w:r>
      <w:r>
        <w:rPr>
          <w:rFonts w:hint="cs"/>
          <w:szCs w:val="22"/>
          <w:rtl/>
        </w:rPr>
        <w:t>...</w:t>
      </w:r>
      <w:r w:rsidRPr="00B045E4">
        <w:rPr>
          <w:rFonts w:hint="cs"/>
          <w:szCs w:val="22"/>
          <w:rtl/>
        </w:rPr>
        <w:t xml:space="preserve"> כן ראו תקנות (3)3-(3)6 ל</w:t>
      </w:r>
      <w:hyperlink r:id="rId176" w:history="1">
        <w:r w:rsidRPr="00B045E4">
          <w:rPr>
            <w:rStyle w:val="Hyperlink"/>
            <w:rFonts w:hint="eastAsia"/>
            <w:szCs w:val="22"/>
            <w:rtl/>
          </w:rPr>
          <w:t>תקנות</w:t>
        </w:r>
        <w:r w:rsidRPr="00B045E4">
          <w:rPr>
            <w:rStyle w:val="Hyperlink"/>
            <w:szCs w:val="22"/>
            <w:rtl/>
          </w:rPr>
          <w:t xml:space="preserve"> העיריות (מכרזים)</w:t>
        </w:r>
      </w:hyperlink>
      <w:r w:rsidRPr="00B045E4">
        <w:rPr>
          <w:rFonts w:hint="cs"/>
          <w:szCs w:val="22"/>
          <w:rtl/>
        </w:rPr>
        <w:t>, המבחינות בין חוזה להזמנת טובין לבין חוזה לביצוע עבודה.</w:t>
      </w:r>
    </w:p>
    <w:p w:rsidR="00671713" w:rsidRPr="00B045E4" w:rsidRDefault="00671713" w:rsidP="00671713">
      <w:pPr>
        <w:rPr>
          <w:rFonts w:cs="FrankRuehl"/>
          <w:sz w:val="22"/>
          <w:szCs w:val="22"/>
          <w:rtl/>
        </w:rPr>
      </w:pPr>
    </w:p>
    <w:p w:rsidR="00671713" w:rsidRPr="00B045E4" w:rsidRDefault="00671713" w:rsidP="00671713">
      <w:pPr>
        <w:pStyle w:val="Ruller40"/>
        <w:spacing w:line="240" w:lineRule="auto"/>
        <w:rPr>
          <w:szCs w:val="22"/>
          <w:rtl/>
        </w:rPr>
      </w:pPr>
      <w:r w:rsidRPr="00B045E4">
        <w:rPr>
          <w:rFonts w:hint="cs"/>
          <w:szCs w:val="22"/>
          <w:rtl/>
        </w:rPr>
        <w:t>לב.</w:t>
      </w:r>
      <w:r w:rsidRPr="00B045E4">
        <w:rPr>
          <w:rFonts w:hint="cs"/>
          <w:szCs w:val="22"/>
          <w:rtl/>
        </w:rPr>
        <w:tab/>
        <w:t xml:space="preserve">פשוטם של דברים הוא, שהתקנות נועדו ליצור הליך נאות לרכישה של טובין – מטלטלין על-ידי הרשות, ולא למתן שירותים מקצועיים שונים ולמינוי גורמי מקצוע. לכן דחוק מאוד פירוש המבקש להטמיע בתקנות הרכש את רכישת השירותים. ואולם, הרציונל שביסוד התקנות זהה כמובן לזה ההולם רכישת שירותים; טוהר ההליך, נקיון הדעת והמעשה. ניתן איפוא לשאול מדוע לא הוסמכה ועדת הרכש גם לרכישת שירותים, ויתכן כי משרד הפנים ישקול דבר זה, קרי הסמכתה על פי הפרמטרים המכרזיים או המעין מכרזיים הנוהגים בה, או – כמובן – פתרון מכרזי "ישיר" שהוא ברירת המחדל הנוכחית. נזכור, כי על פי פסיקתו של בית משפט זה, ועדת הרכש בנויה מהרכב </w:t>
      </w:r>
      <w:r w:rsidRPr="00B045E4">
        <w:rPr>
          <w:rFonts w:ascii="Times New Roman" w:hAnsi="Times New Roman" w:cs="Miriam" w:hint="cs"/>
          <w:spacing w:val="0"/>
          <w:szCs w:val="22"/>
          <w:rtl/>
        </w:rPr>
        <w:t>מקצועי בלבד</w:t>
      </w:r>
      <w:r w:rsidRPr="00B045E4">
        <w:rPr>
          <w:rFonts w:hint="cs"/>
          <w:szCs w:val="22"/>
          <w:rtl/>
        </w:rPr>
        <w:t xml:space="preserve"> (</w:t>
      </w:r>
      <w:hyperlink r:id="rId177" w:history="1">
        <w:r w:rsidRPr="00B045E4">
          <w:rPr>
            <w:rStyle w:val="Hyperlink"/>
            <w:rFonts w:hint="eastAsia"/>
            <w:szCs w:val="22"/>
            <w:rtl/>
          </w:rPr>
          <w:t>עע</w:t>
        </w:r>
        <w:r w:rsidRPr="00B045E4">
          <w:rPr>
            <w:rStyle w:val="Hyperlink"/>
            <w:szCs w:val="22"/>
            <w:rtl/>
          </w:rPr>
          <w:t>"מ 384/07</w:t>
        </w:r>
      </w:hyperlink>
      <w:r w:rsidRPr="00B045E4">
        <w:rPr>
          <w:rFonts w:hint="cs"/>
          <w:szCs w:val="22"/>
          <w:rtl/>
        </w:rPr>
        <w:t xml:space="preserve"> </w:t>
      </w:r>
      <w:r w:rsidRPr="00B045E4">
        <w:rPr>
          <w:rFonts w:ascii="Times New Roman" w:hAnsi="Times New Roman" w:cs="Miriam" w:hint="cs"/>
          <w:spacing w:val="0"/>
          <w:szCs w:val="22"/>
          <w:rtl/>
        </w:rPr>
        <w:t>אריאב נ' שינוי</w:t>
      </w:r>
      <w:r w:rsidRPr="00B045E4">
        <w:rPr>
          <w:rFonts w:hint="cs"/>
          <w:szCs w:val="22"/>
          <w:rtl/>
        </w:rPr>
        <w:t xml:space="preserve"> </w:t>
      </w:r>
      <w:r w:rsidRPr="00B045E4">
        <w:rPr>
          <w:rFonts w:ascii="Times New Roman" w:hAnsi="Times New Roman" w:cs="David"/>
          <w:spacing w:val="0"/>
          <w:szCs w:val="22"/>
          <w:rtl/>
        </w:rPr>
        <w:t>[פורסם בנבו]</w:t>
      </w:r>
      <w:r w:rsidRPr="00B045E4">
        <w:rPr>
          <w:rFonts w:hint="cs"/>
          <w:szCs w:val="22"/>
          <w:rtl/>
        </w:rPr>
        <w:t xml:space="preserve">), ולכך כמובן חשיבות באשר להחלטותיה. </w:t>
      </w:r>
      <w:r w:rsidRPr="00B045E4">
        <w:rPr>
          <w:rFonts w:hint="cs"/>
          <w:szCs w:val="22"/>
          <w:highlight w:val="yellow"/>
          <w:rtl/>
        </w:rPr>
        <w:t>ואולם, גם בהיעדר הסדר סטטוטורי מיוחד לעניין זה, ברי כי לא יעלה על הדעת שלא יהא כל מנגנון אשר יבטיח ניהול תקין והוגן של התקשרות עם נותני שירותים שונים כגון זה שלפנינו – רואה חשבון – ואשר יבטיח חלוקת משאבים וכספי הציבור באופן שויוני והגון והתנהלות שקופה של רשות ציבורית; אין לאפשר לראש רשות לפעול כאוות נפשו בהקשר של רכישת שירותים</w:t>
      </w:r>
      <w:r w:rsidRPr="00B045E4">
        <w:rPr>
          <w:rFonts w:hint="cs"/>
          <w:szCs w:val="22"/>
          <w:rtl/>
        </w:rPr>
        <w:t xml:space="preserve">, לא בשל הטלת דופי חלילה ביושרם של ראשי רשויות בכלל, אלא בשל הצורך המובהק באיזונים ובלמים. </w:t>
      </w:r>
    </w:p>
    <w:p w:rsidR="00671713" w:rsidRPr="00B045E4" w:rsidRDefault="00671713" w:rsidP="00671713">
      <w:pPr>
        <w:rPr>
          <w:rFonts w:cs="FrankRuehl"/>
          <w:sz w:val="22"/>
          <w:szCs w:val="22"/>
          <w:rtl/>
        </w:rPr>
      </w:pPr>
    </w:p>
    <w:p w:rsidR="00671713" w:rsidRPr="00B045E4" w:rsidRDefault="00671713" w:rsidP="00671713">
      <w:pPr>
        <w:pStyle w:val="Ruller40"/>
        <w:spacing w:line="240" w:lineRule="auto"/>
        <w:rPr>
          <w:szCs w:val="22"/>
          <w:rtl/>
        </w:rPr>
      </w:pPr>
      <w:r w:rsidRPr="00B045E4">
        <w:rPr>
          <w:rFonts w:hint="cs"/>
          <w:szCs w:val="22"/>
          <w:rtl/>
        </w:rPr>
        <w:t>לג.</w:t>
      </w:r>
      <w:r w:rsidRPr="00B045E4">
        <w:rPr>
          <w:rFonts w:hint="cs"/>
          <w:szCs w:val="22"/>
          <w:rtl/>
        </w:rPr>
        <w:tab/>
      </w:r>
      <w:r w:rsidRPr="00B045E4">
        <w:rPr>
          <w:rFonts w:hint="cs"/>
          <w:szCs w:val="22"/>
          <w:highlight w:val="yellow"/>
          <w:rtl/>
        </w:rPr>
        <w:t>אכן, בית המשפט לעניינים מינהליים הציע כי ראש העיריה, בטרם יקבל החלטה להתקשרות העיריה עם פלוני, ייוועץ בועדה מקצועית שתוקם מכוח סמכותו השיורית. הצעה זו באה ממקור ראוי כשלעצמו, כאמצעי למתן את "כל היכולוּת" של ראש הרשות. ואולם, חוששני שחסרונה הוא בכך שראש הרשות הוא הממנה אותה באופן אישי, ועלול הוא – והדברים נאמרים בלא כוונת פגיעה – למנות מאנשי שלומו בלבד, מה גם ששיקול הדעת שלו בהכרעה לגבי ההמלצה עצמה נתון לו.</w:t>
      </w:r>
      <w:r w:rsidRPr="00B045E4">
        <w:rPr>
          <w:rFonts w:hint="cs"/>
          <w:szCs w:val="22"/>
          <w:rtl/>
        </w:rPr>
        <w:t xml:space="preserve">  </w:t>
      </w:r>
    </w:p>
    <w:p w:rsidR="00671713" w:rsidRPr="00B045E4" w:rsidRDefault="00671713" w:rsidP="00671713">
      <w:pPr>
        <w:rPr>
          <w:rFonts w:cs="FrankRuehl"/>
          <w:sz w:val="22"/>
          <w:szCs w:val="22"/>
          <w:rtl/>
        </w:rPr>
      </w:pPr>
    </w:p>
    <w:p w:rsidR="00671713" w:rsidRPr="00B045E4" w:rsidRDefault="00671713" w:rsidP="00671713">
      <w:pPr>
        <w:pStyle w:val="Ruller40"/>
        <w:spacing w:line="240" w:lineRule="auto"/>
        <w:rPr>
          <w:szCs w:val="22"/>
          <w:rtl/>
        </w:rPr>
      </w:pPr>
      <w:r w:rsidRPr="00B045E4">
        <w:rPr>
          <w:rFonts w:hint="cs"/>
          <w:szCs w:val="22"/>
          <w:rtl/>
        </w:rPr>
        <w:t>לד.</w:t>
      </w:r>
      <w:r w:rsidRPr="00B045E4">
        <w:rPr>
          <w:rFonts w:hint="cs"/>
          <w:szCs w:val="22"/>
          <w:rtl/>
        </w:rPr>
        <w:tab/>
        <w:t xml:space="preserve">גישת </w:t>
      </w:r>
      <w:r w:rsidRPr="007D2BB8">
        <w:rPr>
          <w:rFonts w:hint="cs"/>
          <w:szCs w:val="22"/>
          <w:highlight w:val="yellow"/>
          <w:rtl/>
        </w:rPr>
        <w:t>הבסיס היא, כי ראש רשות נתון ללחצים פוליטיים וחשוף למשאלות בעלי אינטרסים שונים. על חלוקת משאבי העיריה להיעשות בהליך מסודר ושקוף, כדי למנוע – ושוב, איני מטיל דופי חלילה באיש – הקצאה לא שויונית של משאבי העיריה</w:t>
      </w:r>
      <w:r w:rsidRPr="00B045E4">
        <w:rPr>
          <w:rFonts w:hint="cs"/>
          <w:szCs w:val="22"/>
          <w:rtl/>
        </w:rPr>
        <w:t>; וכדברי השופט ברנזון מכבר:</w:t>
      </w:r>
    </w:p>
    <w:p w:rsidR="00671713" w:rsidRDefault="00671713" w:rsidP="00671713">
      <w:pPr>
        <w:pStyle w:val="Ruller51"/>
        <w:rPr>
          <w:szCs w:val="22"/>
          <w:rtl/>
        </w:rPr>
      </w:pPr>
      <w:r w:rsidRPr="00B045E4">
        <w:rPr>
          <w:rFonts w:hint="cs"/>
          <w:szCs w:val="22"/>
          <w:rtl/>
        </w:rPr>
        <w:t>"היסוד לשיטת המכרזים של גופים ציבוריים, שנשתרשה בארץ, הוא הרצון והדאגה להבטיח התנהגות נאותה של שליחי הציבור במסירת עבודות וברכישת טובין ושירותים. כלומר: מניעת העדפה שרירותית, ולא-כל-שכן שחיתות או אנוכיות מתוך אינטרס עצמי של העוסקים בענינים אלה, שהפיתוי בהם הוא גדול ורב משקל. כל הדינים והכללים שנקבעו בתחום זה לא באו אלא כדי להבטיח בראש ובראשונה הגינות, טוהר מידות ונקיון כפיים, שהם מסימניו של מימשל תקין וראוי לשמו. חשוב ביותר, שמידות אלה יתקיימו וגם ייראה שנתקיימו" (</w:t>
      </w:r>
      <w:hyperlink r:id="rId178" w:history="1">
        <w:r w:rsidRPr="00B045E4">
          <w:rPr>
            <w:rStyle w:val="Hyperlink"/>
            <w:rFonts w:hint="eastAsia"/>
            <w:szCs w:val="22"/>
            <w:rtl/>
          </w:rPr>
          <w:t>בג</w:t>
        </w:r>
        <w:r w:rsidRPr="00B045E4">
          <w:rPr>
            <w:rStyle w:val="Hyperlink"/>
            <w:szCs w:val="22"/>
            <w:rtl/>
          </w:rPr>
          <w:t>"צ 101/74, בינוי ופיתוח בנגב בע"מ נ' שר הבטחון, פ"ד כח</w:t>
        </w:r>
      </w:hyperlink>
      <w:r w:rsidRPr="00B045E4">
        <w:rPr>
          <w:rFonts w:hint="cs"/>
          <w:szCs w:val="22"/>
          <w:rtl/>
        </w:rPr>
        <w:t>(2) 449, 452 - 453).</w:t>
      </w:r>
    </w:p>
    <w:p w:rsidR="00671713" w:rsidRPr="00B045E4" w:rsidRDefault="00671713" w:rsidP="00671713">
      <w:pPr>
        <w:pStyle w:val="Ruller51"/>
        <w:rPr>
          <w:szCs w:val="22"/>
          <w:rtl/>
        </w:rPr>
      </w:pPr>
    </w:p>
    <w:p w:rsidR="00671713" w:rsidRPr="00B045E4" w:rsidRDefault="00671713" w:rsidP="00671713">
      <w:pPr>
        <w:pStyle w:val="Ruller40"/>
        <w:spacing w:line="240" w:lineRule="auto"/>
        <w:rPr>
          <w:szCs w:val="22"/>
          <w:rtl/>
        </w:rPr>
      </w:pPr>
      <w:r w:rsidRPr="007D2BB8">
        <w:rPr>
          <w:rFonts w:hint="cs"/>
          <w:szCs w:val="22"/>
          <w:highlight w:val="yellow"/>
          <w:rtl/>
        </w:rPr>
        <w:t>דומה כי ברכישת שירותים – שמקבילתה היא ועדת רכש לעניין טובין, אשר החלטתה מחייבת הלכה למעשה – אין די בועדה מייעצת שבסופו של יום מקבל ההחלטה אינו מחוייב לאמצה</w:t>
      </w:r>
      <w:r w:rsidRPr="00B045E4">
        <w:rPr>
          <w:rFonts w:hint="cs"/>
          <w:szCs w:val="22"/>
          <w:rtl/>
        </w:rPr>
        <w:t xml:space="preserve"> (י' </w:t>
      </w:r>
      <w:hyperlink r:id="rId179" w:history="1">
        <w:r w:rsidRPr="00B045E4">
          <w:rPr>
            <w:rStyle w:val="Hyperlink"/>
            <w:rFonts w:ascii="Times New Roman" w:hAnsi="Times New Roman" w:cs="Miriam" w:hint="eastAsia"/>
            <w:spacing w:val="0"/>
            <w:szCs w:val="22"/>
            <w:rtl/>
          </w:rPr>
          <w:t>זמיר</w:t>
        </w:r>
        <w:r w:rsidRPr="00B045E4">
          <w:rPr>
            <w:rStyle w:val="Hyperlink"/>
            <w:rFonts w:ascii="Times New Roman" w:hAnsi="Times New Roman" w:cs="Miriam"/>
            <w:spacing w:val="0"/>
            <w:szCs w:val="22"/>
            <w:rtl/>
          </w:rPr>
          <w:t xml:space="preserve"> הסמכות המינהלית</w:t>
        </w:r>
      </w:hyperlink>
      <w:r w:rsidRPr="00B045E4">
        <w:rPr>
          <w:rFonts w:hint="cs"/>
          <w:szCs w:val="22"/>
          <w:rtl/>
        </w:rPr>
        <w:t xml:space="preserve"> (תשס"א) כרך ב', עמ' 1205-1206; ד' ברק-ארז </w:t>
      </w:r>
      <w:r w:rsidRPr="00B045E4">
        <w:rPr>
          <w:rFonts w:ascii="Times New Roman" w:hAnsi="Times New Roman" w:cs="Miriam" w:hint="cs"/>
          <w:spacing w:val="0"/>
          <w:szCs w:val="22"/>
          <w:rtl/>
        </w:rPr>
        <w:t>משפט מינהלי</w:t>
      </w:r>
      <w:r w:rsidRPr="00B045E4">
        <w:rPr>
          <w:rFonts w:hint="cs"/>
          <w:szCs w:val="22"/>
          <w:rtl/>
        </w:rPr>
        <w:t xml:space="preserve"> (תש"ע), כרך א', עמ' 160), </w:t>
      </w:r>
      <w:r w:rsidRPr="007D2BB8">
        <w:rPr>
          <w:rFonts w:hint="cs"/>
          <w:szCs w:val="22"/>
          <w:highlight w:val="yellow"/>
          <w:rtl/>
        </w:rPr>
        <w:t>הליך רכישת השירותים, פעולה ציבורית הכרוכה בהוצאות כספי ציבור, צריך להיות נקי מחשש לשיקולים פוליטיים שאינם ענייניים, כדי ש"סמכות שיורית" לא תהפוך ל"סמכות שרירותית". מגיעים אנו איפוא למכרז.</w:t>
      </w:r>
    </w:p>
    <w:p w:rsidR="00671713" w:rsidRPr="00B045E4" w:rsidRDefault="00671713" w:rsidP="00671713">
      <w:pPr>
        <w:rPr>
          <w:rFonts w:cs="Miriam"/>
          <w:sz w:val="22"/>
          <w:szCs w:val="22"/>
          <w:rtl/>
        </w:rPr>
      </w:pPr>
    </w:p>
    <w:p w:rsidR="00671713" w:rsidRPr="00B045E4" w:rsidRDefault="00671713" w:rsidP="00671713">
      <w:pPr>
        <w:rPr>
          <w:rFonts w:cs="Miriam"/>
          <w:sz w:val="22"/>
          <w:szCs w:val="22"/>
          <w:rtl/>
        </w:rPr>
      </w:pPr>
      <w:r w:rsidRPr="00B045E4">
        <w:rPr>
          <w:rFonts w:cs="Miriam" w:hint="cs"/>
          <w:sz w:val="22"/>
          <w:szCs w:val="22"/>
          <w:rtl/>
        </w:rPr>
        <w:t>חובת מכרז</w:t>
      </w:r>
    </w:p>
    <w:p w:rsidR="00671713" w:rsidRPr="00B045E4" w:rsidRDefault="00671713" w:rsidP="00671713">
      <w:pPr>
        <w:pStyle w:val="Ruller40"/>
        <w:spacing w:line="240" w:lineRule="auto"/>
        <w:rPr>
          <w:szCs w:val="22"/>
          <w:rtl/>
        </w:rPr>
      </w:pPr>
      <w:r w:rsidRPr="00B045E4">
        <w:rPr>
          <w:rFonts w:hint="cs"/>
          <w:szCs w:val="22"/>
          <w:rtl/>
        </w:rPr>
        <w:t>לה.</w:t>
      </w:r>
      <w:r w:rsidRPr="00B045E4">
        <w:rPr>
          <w:rFonts w:hint="cs"/>
          <w:szCs w:val="22"/>
          <w:rtl/>
        </w:rPr>
        <w:tab/>
        <w:t>סעיף 2(א) ל</w:t>
      </w:r>
      <w:hyperlink r:id="rId180" w:history="1">
        <w:r w:rsidRPr="00B045E4">
          <w:rPr>
            <w:rStyle w:val="Hyperlink"/>
            <w:rFonts w:hint="eastAsia"/>
            <w:szCs w:val="22"/>
            <w:rtl/>
          </w:rPr>
          <w:t>חוק</w:t>
        </w:r>
        <w:r w:rsidRPr="00B045E4">
          <w:rPr>
            <w:rStyle w:val="Hyperlink"/>
            <w:szCs w:val="22"/>
            <w:rtl/>
          </w:rPr>
          <w:t xml:space="preserve"> חובת מכרזים</w:t>
        </w:r>
      </w:hyperlink>
      <w:r w:rsidRPr="00B045E4">
        <w:rPr>
          <w:rFonts w:hint="cs"/>
          <w:szCs w:val="22"/>
          <w:rtl/>
        </w:rPr>
        <w:t>, התשנ"ב-1992 קובע את הכלל לקיום מכרז פומבי בהתקשרות של רשות:</w:t>
      </w:r>
    </w:p>
    <w:p w:rsidR="00671713" w:rsidRPr="00B045E4" w:rsidRDefault="00671713" w:rsidP="00671713">
      <w:pPr>
        <w:pStyle w:val="Ruller51"/>
        <w:rPr>
          <w:szCs w:val="22"/>
          <w:rtl/>
        </w:rPr>
      </w:pPr>
      <w:r w:rsidRPr="00B045E4">
        <w:rPr>
          <w:rFonts w:hint="cs"/>
          <w:szCs w:val="22"/>
          <w:highlight w:val="yellow"/>
          <w:rtl/>
        </w:rPr>
        <w:t>"א) המדינה, כל תאגיד ממשלתי, תאגיד מקומי, מועצה דתית, קופת חולים ומוסד להשכלה גבוהה לא יתקשרו בחוזה לביצוע עיסקה בטובין או במקרקעין, או לביצוע עבודה, או לרכישת שירותים, אלא על-פי מכרז פומבי הנותן לכל אדם הזדמנות שוה להשתתף בו".</w:t>
      </w:r>
      <w:r w:rsidRPr="00B045E4">
        <w:rPr>
          <w:rFonts w:hint="cs"/>
          <w:szCs w:val="22"/>
          <w:rtl/>
        </w:rPr>
        <w:t xml:space="preserve"> </w:t>
      </w:r>
    </w:p>
    <w:p w:rsidR="00671713" w:rsidRPr="00B045E4" w:rsidRDefault="00671713" w:rsidP="00671713">
      <w:pPr>
        <w:rPr>
          <w:rFonts w:cs="FrankRuehl"/>
          <w:sz w:val="22"/>
          <w:szCs w:val="22"/>
          <w:rtl/>
        </w:rPr>
      </w:pPr>
    </w:p>
    <w:p w:rsidR="00671713" w:rsidRPr="00B045E4" w:rsidRDefault="00671713" w:rsidP="00671713">
      <w:pPr>
        <w:pStyle w:val="Ruller40"/>
        <w:spacing w:line="240" w:lineRule="auto"/>
        <w:rPr>
          <w:szCs w:val="22"/>
          <w:highlight w:val="yellow"/>
          <w:rtl/>
        </w:rPr>
      </w:pPr>
      <w:r w:rsidRPr="00B045E4">
        <w:rPr>
          <w:rFonts w:hint="cs"/>
          <w:szCs w:val="22"/>
          <w:rtl/>
        </w:rPr>
        <w:t xml:space="preserve">החובה לערוך מכרז היא רחבה ומתייחסת לכלל סוגי העסקאות שמבצעת רשות מינהלית (ע' </w:t>
      </w:r>
      <w:hyperlink r:id="rId181" w:history="1">
        <w:r w:rsidRPr="00B045E4">
          <w:rPr>
            <w:rStyle w:val="Hyperlink"/>
            <w:rFonts w:ascii="Times New Roman" w:hAnsi="Times New Roman" w:cs="Miriam" w:hint="eastAsia"/>
            <w:spacing w:val="0"/>
            <w:szCs w:val="22"/>
            <w:rtl/>
          </w:rPr>
          <w:t>דקל</w:t>
        </w:r>
        <w:r w:rsidRPr="00B045E4">
          <w:rPr>
            <w:rStyle w:val="Hyperlink"/>
            <w:rFonts w:ascii="Times New Roman" w:hAnsi="Times New Roman" w:cs="Miriam"/>
            <w:spacing w:val="0"/>
            <w:szCs w:val="22"/>
            <w:rtl/>
          </w:rPr>
          <w:t xml:space="preserve"> מכרזים</w:t>
        </w:r>
      </w:hyperlink>
      <w:r w:rsidRPr="00B045E4">
        <w:rPr>
          <w:rFonts w:hint="cs"/>
          <w:szCs w:val="22"/>
          <w:rtl/>
        </w:rPr>
        <w:t xml:space="preserve"> (2004), כרך א', עמ' 205 (להלן </w:t>
      </w:r>
      <w:r w:rsidRPr="00B045E4">
        <w:rPr>
          <w:rFonts w:ascii="Times New Roman" w:hAnsi="Times New Roman" w:cs="Miriam" w:hint="cs"/>
          <w:spacing w:val="0"/>
          <w:szCs w:val="22"/>
          <w:rtl/>
        </w:rPr>
        <w:t>דקל</w:t>
      </w:r>
      <w:r w:rsidRPr="00B045E4">
        <w:rPr>
          <w:rFonts w:hint="cs"/>
          <w:szCs w:val="22"/>
          <w:rtl/>
        </w:rPr>
        <w:t xml:space="preserve">)). ואכן, </w:t>
      </w:r>
      <w:r w:rsidRPr="00B045E4">
        <w:rPr>
          <w:rFonts w:hint="cs"/>
          <w:szCs w:val="22"/>
          <w:highlight w:val="yellow"/>
          <w:rtl/>
        </w:rPr>
        <w:t>סעיף 197 ל</w:t>
      </w:r>
      <w:hyperlink r:id="rId182" w:history="1">
        <w:r w:rsidRPr="00B045E4">
          <w:rPr>
            <w:rStyle w:val="Hyperlink"/>
            <w:rFonts w:hint="eastAsia"/>
            <w:szCs w:val="22"/>
            <w:rtl/>
          </w:rPr>
          <w:t>פקודת</w:t>
        </w:r>
        <w:r w:rsidRPr="00B045E4">
          <w:rPr>
            <w:rStyle w:val="Hyperlink"/>
            <w:szCs w:val="22"/>
            <w:rtl/>
          </w:rPr>
          <w:t xml:space="preserve"> העיריות</w:t>
        </w:r>
      </w:hyperlink>
      <w:r w:rsidRPr="00B045E4">
        <w:rPr>
          <w:rFonts w:hint="cs"/>
          <w:szCs w:val="22"/>
          <w:highlight w:val="yellow"/>
          <w:rtl/>
        </w:rPr>
        <w:t xml:space="preserve"> קובע באופן מפורש:</w:t>
      </w:r>
    </w:p>
    <w:p w:rsidR="00671713" w:rsidRPr="00B045E4" w:rsidRDefault="00671713" w:rsidP="00671713">
      <w:pPr>
        <w:pStyle w:val="Ruller51"/>
        <w:rPr>
          <w:szCs w:val="22"/>
          <w:rtl/>
        </w:rPr>
      </w:pPr>
      <w:r w:rsidRPr="00B045E4">
        <w:rPr>
          <w:rFonts w:hint="cs"/>
          <w:szCs w:val="22"/>
          <w:highlight w:val="yellow"/>
          <w:rtl/>
        </w:rPr>
        <w:t>"לא תתקשר עיריה בחוזה להעברת מקרקעין או טובין או לביצוע עבודה אלא על פי מכרז פומבי".</w:t>
      </w:r>
    </w:p>
    <w:p w:rsidR="00671713" w:rsidRPr="00B045E4" w:rsidRDefault="00671713" w:rsidP="00671713">
      <w:pPr>
        <w:ind w:right="1191"/>
        <w:rPr>
          <w:rFonts w:cs="FrankRuehl"/>
          <w:sz w:val="22"/>
          <w:szCs w:val="22"/>
          <w:rtl/>
        </w:rPr>
      </w:pPr>
    </w:p>
    <w:p w:rsidR="00671713" w:rsidRPr="00B045E4" w:rsidRDefault="00671713" w:rsidP="00671713">
      <w:pPr>
        <w:pStyle w:val="Ruller40"/>
        <w:spacing w:line="240" w:lineRule="auto"/>
        <w:rPr>
          <w:szCs w:val="22"/>
          <w:rtl/>
        </w:rPr>
      </w:pPr>
      <w:r w:rsidRPr="00B045E4">
        <w:rPr>
          <w:rFonts w:hint="cs"/>
          <w:szCs w:val="22"/>
          <w:rtl/>
        </w:rPr>
        <w:t>לו.</w:t>
      </w:r>
      <w:r w:rsidRPr="00B045E4">
        <w:rPr>
          <w:rFonts w:hint="cs"/>
          <w:szCs w:val="22"/>
          <w:rtl/>
        </w:rPr>
        <w:tab/>
      </w:r>
      <w:r w:rsidRPr="00B045E4">
        <w:rPr>
          <w:rFonts w:hint="cs"/>
          <w:szCs w:val="22"/>
          <w:highlight w:val="yellow"/>
          <w:rtl/>
        </w:rPr>
        <w:t>תקנה 3(8) ל</w:t>
      </w:r>
      <w:hyperlink r:id="rId183" w:history="1">
        <w:r w:rsidRPr="00B045E4">
          <w:rPr>
            <w:rStyle w:val="Hyperlink"/>
            <w:rFonts w:hint="eastAsia"/>
            <w:szCs w:val="22"/>
            <w:rtl/>
          </w:rPr>
          <w:t>תקנות</w:t>
        </w:r>
        <w:r w:rsidRPr="00B045E4">
          <w:rPr>
            <w:rStyle w:val="Hyperlink"/>
            <w:szCs w:val="22"/>
            <w:rtl/>
          </w:rPr>
          <w:t xml:space="preserve"> העיריות (מכרזים)</w:t>
        </w:r>
      </w:hyperlink>
      <w:r w:rsidRPr="00B045E4">
        <w:rPr>
          <w:rFonts w:hint="cs"/>
          <w:szCs w:val="22"/>
          <w:highlight w:val="yellow"/>
          <w:rtl/>
        </w:rPr>
        <w:t>, שהוזכרה מעלה, קובעת פטור ממכרז ל"חוזה לביצוע עבודה מקצועית הדורשת ידע ומומחיות מיוחדים, או יחסי אמון מיוחדים, כגון: עבודות תכנון, פיקוח, מדידה, שמאות, ייעוץ ועבודות כיוצא באלה". בהיותה של הוראה זו חריג לכלל בדבר חובת מכרז, הטעימה הפסיקה כי יש לפרשה בצמצום: "התקנות... מפרטות מה הם סוגי החוזים בהם רשאית העיריה להתקשר ללא מכרז, אך כחריג יש לפרשן על דרך הצמצום לאור הכלל הגדול המחייב עריכת מכרז פומבי"</w:t>
      </w:r>
      <w:r w:rsidRPr="00B045E4">
        <w:rPr>
          <w:rFonts w:hint="cs"/>
          <w:szCs w:val="22"/>
          <w:rtl/>
        </w:rPr>
        <w:t xml:space="preserve"> (</w:t>
      </w:r>
      <w:hyperlink r:id="rId184" w:history="1">
        <w:r w:rsidRPr="00B045E4">
          <w:rPr>
            <w:rStyle w:val="Hyperlink"/>
            <w:rFonts w:hint="eastAsia"/>
            <w:szCs w:val="22"/>
            <w:rtl/>
          </w:rPr>
          <w:t>בג</w:t>
        </w:r>
        <w:r w:rsidRPr="00B045E4">
          <w:rPr>
            <w:rStyle w:val="Hyperlink"/>
            <w:szCs w:val="22"/>
            <w:rtl/>
          </w:rPr>
          <w:t>"צ 4672/90 אריאל הנדסת חשמל רמזורים נ' עיריית חיפה, פ"ד מו</w:t>
        </w:r>
      </w:hyperlink>
      <w:r w:rsidRPr="00B045E4">
        <w:rPr>
          <w:rFonts w:hint="cs"/>
          <w:szCs w:val="22"/>
          <w:rtl/>
        </w:rPr>
        <w:t xml:space="preserve">(3), 267, 269 (השופט (כתארו אז) ש' לוין); </w:t>
      </w:r>
      <w:r>
        <w:rPr>
          <w:rFonts w:hint="cs"/>
          <w:color w:val="0000FF"/>
          <w:szCs w:val="22"/>
          <w:u w:val="single"/>
          <w:rtl/>
        </w:rPr>
        <w:t>...</w:t>
      </w:r>
      <w:r w:rsidRPr="00B045E4">
        <w:rPr>
          <w:rFonts w:hint="cs"/>
          <w:szCs w:val="22"/>
          <w:rtl/>
        </w:rPr>
        <w:t xml:space="preserve">). עינינו הרואות כי אך במקרים שנדרשת בהם מומחיות מיוחדת או מדובר ביחסי אמון מיוחדים, נמצא מקום למתן פטור ממכרז, נוכח הייחודיות של נותן השירותים. </w:t>
      </w:r>
      <w:r w:rsidRPr="00B045E4">
        <w:rPr>
          <w:rFonts w:hint="cs"/>
          <w:szCs w:val="22"/>
          <w:highlight w:val="yellow"/>
          <w:rtl/>
        </w:rPr>
        <w:t>אמנם, ראש העיריה הפנה לתקנה 5(א)(2) ל</w:t>
      </w:r>
      <w:hyperlink r:id="rId185" w:history="1">
        <w:r w:rsidRPr="00B045E4">
          <w:rPr>
            <w:rStyle w:val="Hyperlink"/>
            <w:rFonts w:hint="eastAsia"/>
            <w:szCs w:val="22"/>
            <w:rtl/>
          </w:rPr>
          <w:t>תקנות</w:t>
        </w:r>
        <w:r w:rsidRPr="00B045E4">
          <w:rPr>
            <w:rStyle w:val="Hyperlink"/>
            <w:szCs w:val="22"/>
            <w:rtl/>
          </w:rPr>
          <w:t xml:space="preserve"> חובת המכרזים</w:t>
        </w:r>
      </w:hyperlink>
      <w:r w:rsidRPr="00B045E4">
        <w:rPr>
          <w:rFonts w:hint="cs"/>
          <w:szCs w:val="22"/>
          <w:highlight w:val="yellow"/>
          <w:rtl/>
        </w:rPr>
        <w:t>, לפיה ניתן לאפשר פטור ממכרז, בין השאר, בכל הנוגע לראיית חשבון. דא עקא, שהדבר אינו מופיע בפטור ב</w:t>
      </w:r>
      <w:hyperlink r:id="rId186" w:history="1">
        <w:r w:rsidRPr="00B045E4">
          <w:rPr>
            <w:rStyle w:val="Hyperlink"/>
            <w:rFonts w:hint="eastAsia"/>
            <w:szCs w:val="22"/>
            <w:rtl/>
          </w:rPr>
          <w:t>תקנות</w:t>
        </w:r>
        <w:r w:rsidRPr="00B045E4">
          <w:rPr>
            <w:rStyle w:val="Hyperlink"/>
            <w:szCs w:val="22"/>
            <w:rtl/>
          </w:rPr>
          <w:t xml:space="preserve"> העיריות (מכרזים)</w:t>
        </w:r>
      </w:hyperlink>
      <w:r w:rsidRPr="00B045E4">
        <w:rPr>
          <w:rFonts w:hint="cs"/>
          <w:szCs w:val="22"/>
          <w:highlight w:val="yellow"/>
          <w:rtl/>
        </w:rPr>
        <w:t>, ואין לקרוא "הקלות" נוספות לתקנות אלה</w:t>
      </w:r>
      <w:r w:rsidRPr="00B045E4">
        <w:rPr>
          <w:rFonts w:hint="cs"/>
          <w:szCs w:val="22"/>
          <w:rtl/>
        </w:rPr>
        <w:t>.</w:t>
      </w:r>
    </w:p>
    <w:p w:rsidR="00671713" w:rsidRPr="00B045E4" w:rsidRDefault="00671713" w:rsidP="00671713">
      <w:pPr>
        <w:ind w:right="1191"/>
        <w:rPr>
          <w:rFonts w:cs="FrankRuehl"/>
          <w:sz w:val="22"/>
          <w:szCs w:val="22"/>
          <w:rtl/>
        </w:rPr>
      </w:pPr>
    </w:p>
    <w:p w:rsidR="00671713" w:rsidRPr="00B045E4" w:rsidRDefault="00671713" w:rsidP="00671713">
      <w:pPr>
        <w:pStyle w:val="Ruller40"/>
        <w:spacing w:line="240" w:lineRule="auto"/>
        <w:rPr>
          <w:szCs w:val="22"/>
          <w:rtl/>
        </w:rPr>
      </w:pPr>
      <w:r w:rsidRPr="00B045E4">
        <w:rPr>
          <w:rFonts w:hint="cs"/>
          <w:szCs w:val="22"/>
          <w:rtl/>
        </w:rPr>
        <w:t>לז.</w:t>
      </w:r>
      <w:r w:rsidRPr="00B045E4">
        <w:rPr>
          <w:rFonts w:hint="cs"/>
          <w:szCs w:val="22"/>
          <w:rtl/>
        </w:rPr>
        <w:tab/>
        <w:t>עקרונות המינהל התקין ודיני המכרזים מובילים איפוא למסקנה, כפי שגם ציינה המדינה, כי – בודאי בהיעדר חקיקה שונה – קיימת עדיפות להתקשרות בדרך של מכרז פומבי על פני דרך אחרת. כאמור בתי המשפט נטו לפרש בצמצום את תקנות הפטור, ובתיקון ל</w:t>
      </w:r>
      <w:hyperlink r:id="rId187" w:history="1">
        <w:r w:rsidRPr="00B045E4">
          <w:rPr>
            <w:rStyle w:val="Hyperlink"/>
            <w:rFonts w:hint="eastAsia"/>
            <w:szCs w:val="22"/>
            <w:rtl/>
          </w:rPr>
          <w:t>תקנות</w:t>
        </w:r>
        <w:r w:rsidRPr="00B045E4">
          <w:rPr>
            <w:rStyle w:val="Hyperlink"/>
            <w:szCs w:val="22"/>
            <w:rtl/>
          </w:rPr>
          <w:t xml:space="preserve"> חובת המכרזים</w:t>
        </w:r>
      </w:hyperlink>
      <w:r w:rsidRPr="00B045E4">
        <w:rPr>
          <w:rFonts w:hint="cs"/>
          <w:szCs w:val="22"/>
          <w:rtl/>
        </w:rPr>
        <w:t xml:space="preserve"> הוספה בשנת 2009 </w:t>
      </w:r>
      <w:r w:rsidRPr="00B045E4">
        <w:rPr>
          <w:rFonts w:hint="cs"/>
          <w:szCs w:val="22"/>
          <w:highlight w:val="yellow"/>
          <w:rtl/>
        </w:rPr>
        <w:t>תקנה 1ב(א), שלפיה "גוף ציבורי יעדיף לבצע התקשרות בדרך של מכרז פומבי רגיל גם מקום שהותר לו לפי תקנות אלה לבצע התקשרויות שלא בדרך של מכרז פומבי רגיל". אף שאין התקנות הללו חלות על עיריות, רוח הדברים והרציונלים שביסוד התיקון יפים גם לענייננו שלנו, שוב – בהיעדר הסדר חקוק של ועדת רכש או מקביל לו, לעניין רכישת שירותים</w:t>
      </w:r>
      <w:r w:rsidRPr="00B045E4">
        <w:rPr>
          <w:rFonts w:hint="cs"/>
          <w:szCs w:val="22"/>
          <w:rtl/>
        </w:rPr>
        <w:t>.</w:t>
      </w:r>
    </w:p>
    <w:p w:rsidR="00671713" w:rsidRPr="00B045E4" w:rsidRDefault="00671713" w:rsidP="00671713">
      <w:pPr>
        <w:rPr>
          <w:rFonts w:cs="FrankRuehl"/>
          <w:sz w:val="22"/>
          <w:szCs w:val="22"/>
          <w:rtl/>
        </w:rPr>
      </w:pPr>
    </w:p>
    <w:p w:rsidR="00671713" w:rsidRDefault="00671713" w:rsidP="00671713">
      <w:pPr>
        <w:pStyle w:val="Ruller40"/>
        <w:spacing w:line="240" w:lineRule="auto"/>
        <w:rPr>
          <w:szCs w:val="22"/>
          <w:rtl/>
        </w:rPr>
      </w:pPr>
      <w:r w:rsidRPr="00B045E4">
        <w:rPr>
          <w:rFonts w:hint="cs"/>
          <w:szCs w:val="22"/>
          <w:rtl/>
        </w:rPr>
        <w:t>לח.</w:t>
      </w:r>
      <w:r w:rsidRPr="00B045E4">
        <w:rPr>
          <w:rFonts w:hint="cs"/>
          <w:szCs w:val="22"/>
          <w:rtl/>
        </w:rPr>
        <w:tab/>
        <w:t>אכן, ראש העיריה הפנה, על דרך ההיקש, ל</w:t>
      </w:r>
      <w:hyperlink r:id="rId188" w:history="1">
        <w:r w:rsidRPr="00B045E4">
          <w:rPr>
            <w:rStyle w:val="Hyperlink"/>
            <w:rFonts w:hint="eastAsia"/>
            <w:szCs w:val="22"/>
            <w:rtl/>
          </w:rPr>
          <w:t>עת</w:t>
        </w:r>
        <w:r w:rsidRPr="00B045E4">
          <w:rPr>
            <w:rStyle w:val="Hyperlink"/>
            <w:szCs w:val="22"/>
            <w:rtl/>
          </w:rPr>
          <w:t>"מ (ב"ש) 204/02</w:t>
        </w:r>
      </w:hyperlink>
      <w:r w:rsidRPr="00B045E4">
        <w:rPr>
          <w:rFonts w:hint="cs"/>
          <w:szCs w:val="22"/>
          <w:rtl/>
        </w:rPr>
        <w:t xml:space="preserve"> </w:t>
      </w:r>
      <w:r w:rsidRPr="00B045E4">
        <w:rPr>
          <w:rFonts w:ascii="Times New Roman" w:hAnsi="Times New Roman" w:cs="Miriam" w:hint="cs"/>
          <w:spacing w:val="0"/>
          <w:szCs w:val="22"/>
          <w:rtl/>
        </w:rPr>
        <w:t xml:space="preserve">אלאסד נ' מחארב </w:t>
      </w:r>
      <w:r w:rsidRPr="00B045E4">
        <w:rPr>
          <w:rFonts w:hint="cs"/>
          <w:szCs w:val="22"/>
          <w:rtl/>
        </w:rPr>
        <w:t>(</w:t>
      </w:r>
      <w:r w:rsidRPr="00B045E4">
        <w:rPr>
          <w:rFonts w:ascii="Times New Roman" w:hAnsi="Times New Roman" w:cs="David"/>
          <w:spacing w:val="0"/>
          <w:szCs w:val="22"/>
          <w:rtl/>
        </w:rPr>
        <w:t>[פורסם בנבו]</w:t>
      </w:r>
      <w:r w:rsidRPr="00B045E4">
        <w:rPr>
          <w:rFonts w:hint="cs"/>
          <w:szCs w:val="22"/>
          <w:rtl/>
        </w:rPr>
        <w:t>, השופט הנדל), שם דובר בתפקיד של "מתן שירותי הנהלת חשבונות וייעוץ חשבונאי", ובית המשפט סבר, לפי תקנה 3(8) ל</w:t>
      </w:r>
      <w:hyperlink r:id="rId189" w:history="1">
        <w:r w:rsidRPr="00B045E4">
          <w:rPr>
            <w:rStyle w:val="Hyperlink"/>
            <w:rFonts w:hint="eastAsia"/>
            <w:szCs w:val="22"/>
            <w:rtl/>
          </w:rPr>
          <w:t>תקנות</w:t>
        </w:r>
        <w:r w:rsidRPr="00B045E4">
          <w:rPr>
            <w:rStyle w:val="Hyperlink"/>
            <w:szCs w:val="22"/>
            <w:rtl/>
          </w:rPr>
          <w:t xml:space="preserve"> העיריות (מכרזים)</w:t>
        </w:r>
      </w:hyperlink>
      <w:r w:rsidRPr="00B045E4">
        <w:rPr>
          <w:rFonts w:hint="cs"/>
          <w:szCs w:val="22"/>
          <w:rtl/>
        </w:rPr>
        <w:t xml:space="preserve">, </w:t>
      </w:r>
      <w:r w:rsidRPr="00B045E4">
        <w:rPr>
          <w:rFonts w:hint="cs"/>
          <w:szCs w:val="22"/>
          <w:rtl/>
        </w:rPr>
        <w:lastRenderedPageBreak/>
        <w:t>כי מדובר ב"עבודה הדורשת ידע ומומחיות מיוחדים ויחסי אמון מיוחדים". למחוקק פתרונים לקבוע באשר לרואה חשבון, והעובדה לעת הזאת היא, שהוא מצוי בתקנה 5(א)(2) ל</w:t>
      </w:r>
      <w:hyperlink r:id="rId190" w:history="1">
        <w:r w:rsidRPr="00B045E4">
          <w:rPr>
            <w:rStyle w:val="Hyperlink"/>
            <w:rFonts w:hint="eastAsia"/>
            <w:szCs w:val="22"/>
            <w:rtl/>
          </w:rPr>
          <w:t>תקנות</w:t>
        </w:r>
        <w:r w:rsidRPr="00B045E4">
          <w:rPr>
            <w:rStyle w:val="Hyperlink"/>
            <w:szCs w:val="22"/>
            <w:rtl/>
          </w:rPr>
          <w:t xml:space="preserve"> חובת המכרזים</w:t>
        </w:r>
      </w:hyperlink>
      <w:r w:rsidRPr="00B045E4">
        <w:rPr>
          <w:rFonts w:hint="cs"/>
          <w:szCs w:val="22"/>
          <w:rtl/>
        </w:rPr>
        <w:t xml:space="preserve"> הכלליות בפטור בדומה לעריכת דין ועוד, כ"עבודה הדורשת יחסי אמון" </w:t>
      </w:r>
      <w:r w:rsidRPr="00B045E4">
        <w:rPr>
          <w:rFonts w:hint="cs"/>
          <w:szCs w:val="22"/>
          <w:highlight w:val="yellow"/>
          <w:rtl/>
        </w:rPr>
        <w:t>ומנגד,</w:t>
      </w:r>
      <w:r w:rsidRPr="00B045E4">
        <w:rPr>
          <w:rFonts w:hint="cs"/>
          <w:szCs w:val="22"/>
          <w:rtl/>
        </w:rPr>
        <w:t xml:space="preserve"> פטור לרואה חשבון אינו מופיע בתקנה 3(8) ל</w:t>
      </w:r>
      <w:hyperlink r:id="rId191" w:history="1">
        <w:r w:rsidRPr="00B045E4">
          <w:rPr>
            <w:rStyle w:val="Hyperlink"/>
            <w:rFonts w:hint="eastAsia"/>
            <w:szCs w:val="22"/>
            <w:rtl/>
          </w:rPr>
          <w:t>תקנות</w:t>
        </w:r>
        <w:r w:rsidRPr="00B045E4">
          <w:rPr>
            <w:rStyle w:val="Hyperlink"/>
            <w:szCs w:val="22"/>
            <w:rtl/>
          </w:rPr>
          <w:t xml:space="preserve"> העיריות (מכרזים)</w:t>
        </w:r>
      </w:hyperlink>
      <w:r w:rsidRPr="00B045E4">
        <w:rPr>
          <w:rFonts w:hint="cs"/>
          <w:szCs w:val="22"/>
          <w:rtl/>
        </w:rPr>
        <w:t xml:space="preserve">, </w:t>
      </w:r>
      <w:r w:rsidRPr="00B045E4">
        <w:rPr>
          <w:rFonts w:hint="cs"/>
          <w:szCs w:val="22"/>
          <w:highlight w:val="yellow"/>
          <w:rtl/>
        </w:rPr>
        <w:t>וברוח דברינו מעלה יש לפרש את תקנות הפטור בצמצום. איני סבור איפוא כי יש ליצור פטור ולאפשר לראש עיריה לשכור רואה חשבון בעצמו, מכוח סמכות שיורית, ולוא גם בעזרתה (או כסותה) של ועדה מייעצת. המחוקק קבע מכרז כדרך ראויה</w:t>
      </w:r>
      <w:r>
        <w:rPr>
          <w:rFonts w:hint="cs"/>
          <w:szCs w:val="22"/>
          <w:rtl/>
        </w:rPr>
        <w:t>.</w:t>
      </w:r>
    </w:p>
    <w:p w:rsidR="00671713" w:rsidRPr="007F7609" w:rsidRDefault="00671713" w:rsidP="00671713">
      <w:pPr>
        <w:pStyle w:val="Ruller40"/>
        <w:spacing w:line="240" w:lineRule="auto"/>
        <w:rPr>
          <w:szCs w:val="22"/>
          <w:rtl/>
        </w:rPr>
      </w:pPr>
    </w:p>
    <w:p w:rsidR="00671713" w:rsidRPr="007F7609" w:rsidRDefault="00671713" w:rsidP="00671713">
      <w:pPr>
        <w:pStyle w:val="Ruller40"/>
        <w:spacing w:line="240" w:lineRule="auto"/>
        <w:rPr>
          <w:szCs w:val="22"/>
          <w:rtl/>
        </w:rPr>
      </w:pPr>
      <w:r w:rsidRPr="007F7609">
        <w:rPr>
          <w:rFonts w:hint="cs"/>
          <w:szCs w:val="22"/>
          <w:rtl/>
        </w:rPr>
        <w:t>לט.</w:t>
      </w:r>
      <w:r w:rsidRPr="007F7609">
        <w:rPr>
          <w:rFonts w:hint="cs"/>
          <w:szCs w:val="22"/>
          <w:rtl/>
        </w:rPr>
        <w:tab/>
        <w:t xml:space="preserve">התכליות שבבסיס ההליך המכרזי ידועות ומוכרות: הגנה על עקרון השויון, שמירה על טוהר המידות, מניעת משוא פנים ושחיתות, וכן, במישור אחר, מתן אפשרות לרשות המינהלית להתקשר בעסקה אופטימלית מבחינה כלכלית </w:t>
      </w:r>
      <w:r w:rsidRPr="007F7609">
        <w:rPr>
          <w:rFonts w:ascii="Times New Roman" w:hAnsi="Times New Roman" w:hint="cs"/>
          <w:szCs w:val="22"/>
          <w:rtl/>
        </w:rPr>
        <w:t>(</w:t>
      </w:r>
      <w:r w:rsidRPr="007F7609">
        <w:rPr>
          <w:rFonts w:ascii="Times New Roman" w:hAnsi="Times New Roman" w:cs="Miriam" w:hint="cs"/>
          <w:spacing w:val="0"/>
          <w:szCs w:val="22"/>
          <w:rtl/>
        </w:rPr>
        <w:t>דקל</w:t>
      </w:r>
      <w:r w:rsidRPr="007F7609">
        <w:rPr>
          <w:rFonts w:hint="cs"/>
          <w:szCs w:val="22"/>
          <w:rtl/>
        </w:rPr>
        <w:t>, עמ' 92)</w:t>
      </w:r>
    </w:p>
    <w:p w:rsidR="00671713" w:rsidRDefault="00671713" w:rsidP="00671713">
      <w:pPr>
        <w:pStyle w:val="Ruller51"/>
        <w:rPr>
          <w:szCs w:val="22"/>
          <w:rtl/>
        </w:rPr>
      </w:pPr>
      <w:r w:rsidRPr="007F7609">
        <w:rPr>
          <w:rFonts w:hint="cs"/>
          <w:szCs w:val="22"/>
          <w:rtl/>
        </w:rPr>
        <w:t>"מנגנון המכרז הציבורי נועד להגשים מספר תכליות ציבוריות חשובות. בין היתר, מבקש הוא ליצור תנאים המאפשרים שמירה על טוהר המידות בהתקשרויותיה הכלכליות של המדינה עם גורמים פרטיים, ולמנוע שחיתות ומשוא פנים מצד פקידי ציבור ... מטרה נוספת היא לאפשר לרשות המינהלית להתקשר בעסקה כלכלית מיטבית תוך התנהלות יעילה החוסכת כספי ציבור ... המכרז הציבורי נועד לוודא - בנוסף - כי הרשות מחויבת להעניק הזדמנות שווה לכל פרט בחברה, להתמודד על הזכות לקשור עימה עסקה. כפי שנפסק, עקרון השויון הוא "נשמת אפו" של המכרז הציבורי, ויש להעדיפו גם במחיר של ויתור על השגת תוצאה כלכלית מיטבית, כאשר יש התנגשות בין שתי תכליות אלה" (</w:t>
      </w:r>
      <w:hyperlink r:id="rId192" w:history="1">
        <w:r w:rsidRPr="007F7609">
          <w:rPr>
            <w:rStyle w:val="Hyperlink"/>
            <w:rFonts w:hint="eastAsia"/>
            <w:szCs w:val="22"/>
            <w:rtl/>
          </w:rPr>
          <w:t>עע</w:t>
        </w:r>
        <w:r w:rsidRPr="007F7609">
          <w:rPr>
            <w:rStyle w:val="Hyperlink"/>
            <w:szCs w:val="22"/>
            <w:rtl/>
          </w:rPr>
          <w:t>"מ 8284/08</w:t>
        </w:r>
      </w:hyperlink>
      <w:r w:rsidRPr="007F7609">
        <w:rPr>
          <w:rFonts w:hint="cs"/>
          <w:szCs w:val="22"/>
          <w:rtl/>
        </w:rPr>
        <w:t xml:space="preserve"> </w:t>
      </w:r>
      <w:r w:rsidRPr="007F7609">
        <w:rPr>
          <w:rFonts w:ascii="Times New Roman" w:hAnsi="Times New Roman" w:cs="Miriam" w:hint="cs"/>
          <w:spacing w:val="0"/>
          <w:szCs w:val="22"/>
          <w:rtl/>
        </w:rPr>
        <w:t>תעשיות אבן סיד בע"מ נ' מנהל מקרקעי ישראל</w:t>
      </w:r>
      <w:r w:rsidRPr="007F7609">
        <w:rPr>
          <w:rFonts w:hint="cs"/>
          <w:szCs w:val="22"/>
          <w:rtl/>
        </w:rPr>
        <w:t xml:space="preserve"> </w:t>
      </w:r>
      <w:r w:rsidRPr="007F7609">
        <w:rPr>
          <w:rFonts w:ascii="Times New Roman" w:hAnsi="Times New Roman" w:cs="David"/>
          <w:spacing w:val="0"/>
          <w:szCs w:val="22"/>
          <w:rtl/>
        </w:rPr>
        <w:t>[פורסם בנבו]</w:t>
      </w:r>
      <w:r w:rsidRPr="007F7609">
        <w:rPr>
          <w:rFonts w:hint="cs"/>
          <w:szCs w:val="22"/>
          <w:rtl/>
        </w:rPr>
        <w:t>, פסקה 24 (השופט פוגלמן)).</w:t>
      </w:r>
      <w:r>
        <w:rPr>
          <w:rFonts w:hint="cs"/>
          <w:szCs w:val="22"/>
          <w:rtl/>
        </w:rPr>
        <w:t xml:space="preserve">   [...]</w:t>
      </w:r>
    </w:p>
    <w:p w:rsidR="00671713" w:rsidRPr="007F7609" w:rsidRDefault="00671713" w:rsidP="00671713">
      <w:pPr>
        <w:pStyle w:val="Ruller51"/>
        <w:rPr>
          <w:szCs w:val="22"/>
          <w:rtl/>
        </w:rPr>
      </w:pPr>
    </w:p>
    <w:p w:rsidR="00671713" w:rsidRPr="003B77AF" w:rsidRDefault="00671713" w:rsidP="00671713">
      <w:pPr>
        <w:pStyle w:val="Ruller40"/>
        <w:spacing w:line="240" w:lineRule="auto"/>
        <w:rPr>
          <w:szCs w:val="22"/>
          <w:rtl/>
        </w:rPr>
      </w:pPr>
      <w:r w:rsidRPr="003B77AF">
        <w:rPr>
          <w:rFonts w:hint="cs"/>
          <w:szCs w:val="22"/>
          <w:rtl/>
        </w:rPr>
        <w:t>מא.</w:t>
      </w:r>
      <w:r w:rsidRPr="003B77AF">
        <w:rPr>
          <w:rFonts w:hint="cs"/>
          <w:szCs w:val="22"/>
          <w:rtl/>
        </w:rPr>
        <w:tab/>
        <w:t xml:space="preserve">בכל הכבוד, נראית לנו במישור הרצוי עמדת המדינה, אשר הנחתה את משרד הפנים לפעול להבהרת הנושא ברשויות המקומיות ולגיבוש נהלים ברורים. </w:t>
      </w:r>
      <w:r w:rsidRPr="003B77AF">
        <w:rPr>
          <w:rFonts w:hint="cs"/>
          <w:szCs w:val="22"/>
          <w:highlight w:val="yellow"/>
          <w:rtl/>
        </w:rPr>
        <w:t>לטעמי דרך המלך – כל עוד לא הורחבו סמכויותיה של ועדת הרכש, או פתרון אחר, תוך הליך מכרזי או מעין מכרזי ראוי – היא המכרז הפומבי על-ידי הרשות באופן ישיר. ואולם, בכך לא סגי. אין המדינה יכולה להתנער מאחריותה ולומר "ישחקו הנערים" ו"יכה יוסי את יוסי", קרי, תעשה כל רשות, והרשות נשוא ענייננו בכלל זה, על פי השקפתה האוטונומית. עדיין איננו חיים בעולם אידיאלי, ועל המדינה, במקרה זה משרד הפנים, לגלות אסרטיביות ונחישות מכוח מעמדה המרכזי במאבק לטוהר השיקולים והמעשה המינהלי.</w:t>
      </w:r>
      <w:r w:rsidRPr="003B77AF">
        <w:rPr>
          <w:rFonts w:hint="cs"/>
          <w:szCs w:val="22"/>
          <w:rtl/>
        </w:rPr>
        <w:t xml:space="preserve"> </w:t>
      </w:r>
      <w:r>
        <w:rPr>
          <w:rFonts w:hint="cs"/>
          <w:szCs w:val="22"/>
          <w:rtl/>
        </w:rPr>
        <w:t xml:space="preserve"> [...]</w:t>
      </w:r>
    </w:p>
    <w:p w:rsidR="00671713" w:rsidRPr="003B77AF" w:rsidRDefault="00671713" w:rsidP="00671713">
      <w:pPr>
        <w:rPr>
          <w:rFonts w:cs="Miriam"/>
          <w:sz w:val="22"/>
          <w:szCs w:val="22"/>
          <w:rtl/>
        </w:rPr>
      </w:pPr>
    </w:p>
    <w:p w:rsidR="00671713" w:rsidRPr="003B77AF" w:rsidRDefault="00671713" w:rsidP="00671713">
      <w:pPr>
        <w:rPr>
          <w:rFonts w:cs="Miriam"/>
          <w:sz w:val="22"/>
          <w:szCs w:val="22"/>
          <w:rtl/>
        </w:rPr>
      </w:pPr>
      <w:r w:rsidRPr="003B77AF">
        <w:rPr>
          <w:rFonts w:cs="Miriam" w:hint="cs"/>
          <w:sz w:val="22"/>
          <w:szCs w:val="22"/>
          <w:rtl/>
        </w:rPr>
        <w:t>היועץ המשפטי לרשות המקומית</w:t>
      </w:r>
    </w:p>
    <w:p w:rsidR="00671713" w:rsidRPr="003B77AF" w:rsidRDefault="00671713" w:rsidP="00671713">
      <w:pPr>
        <w:pStyle w:val="Ruller40"/>
        <w:spacing w:line="240" w:lineRule="auto"/>
        <w:rPr>
          <w:szCs w:val="22"/>
          <w:rtl/>
        </w:rPr>
      </w:pPr>
      <w:r w:rsidRPr="003B77AF">
        <w:rPr>
          <w:rFonts w:hint="cs"/>
          <w:szCs w:val="22"/>
          <w:rtl/>
        </w:rPr>
        <w:t>מג.</w:t>
      </w:r>
      <w:r w:rsidRPr="003B77AF">
        <w:rPr>
          <w:rFonts w:hint="cs"/>
          <w:szCs w:val="22"/>
          <w:rtl/>
        </w:rPr>
        <w:tab/>
      </w:r>
      <w:r w:rsidRPr="003B77AF">
        <w:rPr>
          <w:rFonts w:hint="cs"/>
          <w:szCs w:val="22"/>
          <w:highlight w:val="yellow"/>
          <w:rtl/>
        </w:rPr>
        <w:t>רשות מקומית חייבת בקבלת ייעוץ משפטי (סעיף 2 ל</w:t>
      </w:r>
      <w:hyperlink r:id="rId193" w:history="1">
        <w:r w:rsidRPr="003B77AF">
          <w:rPr>
            <w:rStyle w:val="Hyperlink"/>
            <w:rFonts w:hint="eastAsia"/>
            <w:szCs w:val="22"/>
            <w:rtl/>
          </w:rPr>
          <w:t>חוק</w:t>
        </w:r>
        <w:r w:rsidRPr="003B77AF">
          <w:rPr>
            <w:rStyle w:val="Hyperlink"/>
            <w:szCs w:val="22"/>
            <w:rtl/>
          </w:rPr>
          <w:t xml:space="preserve"> הרשויות המקומיות (ייעוץ משפטי)</w:t>
        </w:r>
      </w:hyperlink>
      <w:r w:rsidRPr="003B77AF">
        <w:rPr>
          <w:rFonts w:hint="cs"/>
          <w:szCs w:val="22"/>
          <w:highlight w:val="yellow"/>
          <w:rtl/>
        </w:rPr>
        <w:t xml:space="preserve"> תשל"ו-1975), והיא מחויבת למנות עורך דין שיהיה יועצה המשפטי (סעיף 3 (א)). היועץ המשפטי של הרשות מוזמן לכל ישיבה של הרשות המקומית (סעיף 6(א)). שר הפנים קובע בתקנות סוגי עסקאות שרשות מקומית לא תתקשר בהן אלא לאחר שקיבלה על העסקה חוות דעת משפטית בכתב (סעיף 7(א)); ולא תתקשר רשות מקומית בעסקה הטעונה אישור המועצה, אלא אם כן הוגשה לה חוות דעת מנומקת בכתב של היועץ המשפטי, שלפיה אין מניעה לאשר את העסקה (סעיף 7(ג)). היועץ המשפטי אינו יועץ פרטי של ראש הרשות, אלא של הרשות המקומית. משרתו אינה משרת אמון, ועל כן אינה קשורה בזהותו של ראש הרשות; "עליו לגלות עצמאות מקצועית, שכן אין עליו, בעניין תוכן חוות דעתו המשפטית, מרות אחרת זולת מרות החוק"</w:t>
      </w:r>
      <w:r w:rsidRPr="003B77AF">
        <w:rPr>
          <w:rFonts w:hint="cs"/>
          <w:szCs w:val="22"/>
          <w:rtl/>
        </w:rPr>
        <w:t xml:space="preserve"> (</w:t>
      </w:r>
      <w:hyperlink r:id="rId194" w:history="1">
        <w:r w:rsidRPr="003B77AF">
          <w:rPr>
            <w:rStyle w:val="Hyperlink"/>
            <w:rFonts w:hint="eastAsia"/>
            <w:szCs w:val="22"/>
            <w:rtl/>
          </w:rPr>
          <w:t>בג</w:t>
        </w:r>
        <w:r w:rsidRPr="003B77AF">
          <w:rPr>
            <w:rStyle w:val="Hyperlink"/>
            <w:szCs w:val="22"/>
            <w:rtl/>
          </w:rPr>
          <w:t>"צ 3180/94 דורון נ' ניצן, פ"ד מח</w:t>
        </w:r>
      </w:hyperlink>
      <w:r>
        <w:rPr>
          <w:rFonts w:hint="cs"/>
          <w:szCs w:val="22"/>
          <w:rtl/>
        </w:rPr>
        <w:t>(4)</w:t>
      </w:r>
      <w:r w:rsidRPr="003B77AF">
        <w:rPr>
          <w:rFonts w:hint="cs"/>
          <w:szCs w:val="22"/>
          <w:rtl/>
        </w:rPr>
        <w:t xml:space="preserve"> 733, 737</w:t>
      </w:r>
      <w:r>
        <w:rPr>
          <w:rFonts w:hint="cs"/>
          <w:szCs w:val="22"/>
          <w:rtl/>
        </w:rPr>
        <w:t xml:space="preserve"> ...)</w:t>
      </w:r>
    </w:p>
    <w:p w:rsidR="00671713" w:rsidRPr="003B77AF" w:rsidRDefault="00671713" w:rsidP="00671713">
      <w:pPr>
        <w:ind w:right="1191"/>
        <w:rPr>
          <w:rFonts w:cs="FrankRuehl"/>
          <w:sz w:val="22"/>
          <w:szCs w:val="22"/>
          <w:rtl/>
        </w:rPr>
      </w:pPr>
    </w:p>
    <w:p w:rsidR="00671713" w:rsidRPr="003B77AF" w:rsidRDefault="00671713" w:rsidP="00671713">
      <w:pPr>
        <w:pStyle w:val="Ruller40"/>
        <w:spacing w:line="240" w:lineRule="auto"/>
        <w:rPr>
          <w:szCs w:val="22"/>
          <w:rtl/>
        </w:rPr>
      </w:pPr>
      <w:r w:rsidRPr="003B77AF">
        <w:rPr>
          <w:rFonts w:hint="cs"/>
          <w:szCs w:val="22"/>
          <w:rtl/>
        </w:rPr>
        <w:t>מד.</w:t>
      </w:r>
      <w:r w:rsidRPr="003B77AF">
        <w:rPr>
          <w:rFonts w:hint="cs"/>
          <w:szCs w:val="22"/>
          <w:rtl/>
        </w:rPr>
        <w:tab/>
        <w:t xml:space="preserve">חוות הדעת של היועץ המשפטי לעיריה בשאלה משפטית קובעת מבחינת גורמי העיריה, ובכלל זאת העומד בראשה, את המצב המשפטי המצוי </w:t>
      </w:r>
      <w:r w:rsidRPr="003B77AF">
        <w:rPr>
          <w:szCs w:val="22"/>
        </w:rPr>
        <w:t>)</w:t>
      </w:r>
      <w:hyperlink r:id="rId195" w:history="1">
        <w:r w:rsidRPr="003B77AF">
          <w:rPr>
            <w:rStyle w:val="Hyperlink"/>
            <w:rFonts w:hint="cs"/>
            <w:szCs w:val="22"/>
            <w:rtl/>
          </w:rPr>
          <w:t>עת"מ 219/06</w:t>
        </w:r>
      </w:hyperlink>
      <w:r w:rsidRPr="003B77AF">
        <w:rPr>
          <w:rFonts w:hint="cs"/>
          <w:szCs w:val="22"/>
          <w:rtl/>
        </w:rPr>
        <w:t xml:space="preserve"> </w:t>
      </w:r>
      <w:r w:rsidRPr="003B77AF">
        <w:rPr>
          <w:rFonts w:ascii="Times New Roman" w:hAnsi="Times New Roman" w:cs="Miriam" w:hint="cs"/>
          <w:spacing w:val="0"/>
          <w:szCs w:val="22"/>
          <w:rtl/>
        </w:rPr>
        <w:t>הבית הפתוח נ' עיריית ירושלים</w:t>
      </w:r>
      <w:r w:rsidRPr="003B77AF">
        <w:rPr>
          <w:rFonts w:hint="cs"/>
          <w:szCs w:val="22"/>
          <w:rtl/>
        </w:rPr>
        <w:t xml:space="preserve"> </w:t>
      </w:r>
      <w:r w:rsidRPr="003B77AF">
        <w:rPr>
          <w:rFonts w:ascii="Times New Roman" w:hAnsi="Times New Roman" w:cs="David"/>
          <w:spacing w:val="0"/>
          <w:szCs w:val="22"/>
          <w:rtl/>
        </w:rPr>
        <w:t>[פורסם בנבו]</w:t>
      </w:r>
      <w:r w:rsidRPr="003B77AF">
        <w:rPr>
          <w:rFonts w:hint="cs"/>
          <w:szCs w:val="22"/>
          <w:rtl/>
        </w:rPr>
        <w:t>), כמובן בכפוף לחוות דעת היועץ המשפטי לממשלה בהקשרים הנצרכים, ולפסיקת בתי המשפט. ער אני לכך שסעיף 6(ד) ל</w:t>
      </w:r>
      <w:hyperlink r:id="rId196" w:history="1">
        <w:r w:rsidRPr="003B77AF">
          <w:rPr>
            <w:rStyle w:val="Hyperlink"/>
            <w:rFonts w:hint="eastAsia"/>
            <w:szCs w:val="22"/>
            <w:rtl/>
          </w:rPr>
          <w:t>חוק</w:t>
        </w:r>
        <w:r w:rsidRPr="003B77AF">
          <w:rPr>
            <w:rStyle w:val="Hyperlink"/>
            <w:szCs w:val="22"/>
            <w:rtl/>
          </w:rPr>
          <w:t xml:space="preserve"> הרשויות המקומיות (ייעוץ משפטי)</w:t>
        </w:r>
      </w:hyperlink>
      <w:r w:rsidRPr="003B77AF">
        <w:rPr>
          <w:rFonts w:hint="cs"/>
          <w:szCs w:val="22"/>
          <w:rtl/>
        </w:rPr>
        <w:t xml:space="preserve"> קובע, כי מליאת המועצה רשאית לאמץ חוות דעת משפטית אחרת שהוצגה בפניה, אולם קשה להלום כי כל החפץ בכך יגיש חוות דעת נוגדת, כאשר חוות דעת היועץ המשפטי אינה נושאת חן בעיניו. חוות דעת נוגדת תוכל להיות מאומצת רק במקרים נדירים, במשורה שבמשורה; וראוי לה למועצה שתשקול היטב היטב בטרם אימוץ חוות דעת משפטית אחרת, ותפנה ליועץ המשפטי לממשלה לשם חוות דעתם בטרם תנקוט צעד קיצוני. לא כל שכן, שאין ראש העיריה רשאי לפעול כנגד חוות דעתו של היועץ המשפטי לעיריה שלא באמצעות החלטה של המועצה, שכאמור צריכה להיות נדירה מאוד. ושוב – צר היה מאוד להיווכח, כי ראש העיריה בנידון דידן אינו שועה לחוות דעת יועצתו המשפטית, וכי מערכת היחסים ביניהם מאופיינת בהתנגחות ובחוסר אמון שאינם מאפשרים עבודה תקינה: </w:t>
      </w:r>
    </w:p>
    <w:p w:rsidR="00671713" w:rsidRPr="003B77AF" w:rsidRDefault="00671713" w:rsidP="00671713">
      <w:pPr>
        <w:ind w:left="1191" w:right="1191"/>
        <w:rPr>
          <w:rFonts w:cs="FrankRuehl"/>
          <w:sz w:val="22"/>
          <w:szCs w:val="22"/>
          <w:rtl/>
        </w:rPr>
      </w:pPr>
    </w:p>
    <w:p w:rsidR="00671713" w:rsidRPr="003B77AF" w:rsidRDefault="00671713" w:rsidP="00671713">
      <w:pPr>
        <w:pStyle w:val="Ruller51"/>
        <w:rPr>
          <w:szCs w:val="22"/>
          <w:rtl/>
        </w:rPr>
      </w:pPr>
      <w:r w:rsidRPr="003B77AF">
        <w:rPr>
          <w:rFonts w:hint="cs"/>
          <w:szCs w:val="22"/>
          <w:rtl/>
        </w:rPr>
        <w:t xml:space="preserve">"תפקידו של היועץ המשפטי הוא מן התפקידים המרכזיים ברשות המקומית. בהתאם לחוק הייעוץ המשפטי חייבת הרשות המקומית המקומית בקבלת יעוץ משפטי. על היועץ המשפטי ליתן יעוץ משפטי לרשות ... היועץ המשפטי הוא אחד משומרי הסף ברשות המקומית, ועליו לפעול על מנת להבטיח שהרשות המקומית, נבחריה ועובדיה ימלאו את תפקידם על פי הוראות החוק וכללי המינהל התקין" (חוזר מנכ"ל משרד הפנים 5/2009). </w:t>
      </w:r>
    </w:p>
    <w:p w:rsidR="00671713" w:rsidRPr="003B77AF" w:rsidRDefault="00671713" w:rsidP="00671713">
      <w:pPr>
        <w:rPr>
          <w:rFonts w:cs="FrankRuehl"/>
          <w:sz w:val="22"/>
          <w:szCs w:val="22"/>
          <w:rtl/>
        </w:rPr>
      </w:pPr>
    </w:p>
    <w:p w:rsidR="00671713" w:rsidRPr="003B77AF" w:rsidRDefault="00671713" w:rsidP="00671713">
      <w:pPr>
        <w:rPr>
          <w:rFonts w:cs="Miriam"/>
          <w:sz w:val="22"/>
          <w:szCs w:val="22"/>
          <w:rtl/>
        </w:rPr>
      </w:pPr>
      <w:r w:rsidRPr="003B77AF">
        <w:rPr>
          <w:rFonts w:cs="Miriam" w:hint="cs"/>
          <w:sz w:val="22"/>
          <w:szCs w:val="22"/>
          <w:rtl/>
        </w:rPr>
        <w:t>על ההליך</w:t>
      </w:r>
    </w:p>
    <w:p w:rsidR="00671713" w:rsidRPr="003B77AF" w:rsidRDefault="00671713" w:rsidP="00671713">
      <w:pPr>
        <w:pStyle w:val="Ruller40"/>
        <w:spacing w:line="240" w:lineRule="auto"/>
        <w:rPr>
          <w:szCs w:val="22"/>
          <w:rtl/>
        </w:rPr>
      </w:pPr>
      <w:r w:rsidRPr="003B77AF">
        <w:rPr>
          <w:rFonts w:hint="cs"/>
          <w:szCs w:val="22"/>
          <w:rtl/>
        </w:rPr>
        <w:t>מה.</w:t>
      </w:r>
      <w:r w:rsidRPr="003B77AF">
        <w:rPr>
          <w:rFonts w:hint="cs"/>
          <w:szCs w:val="22"/>
          <w:rtl/>
        </w:rPr>
        <w:tab/>
        <w:t xml:space="preserve">בענייננו ההליך שנערך בועדת הרכש היה הליך של מעין מכרז. אך משקבענו כי אין ועדת הרכש הפורום המתאים, חלים דיני המכרזים, שכן בבסיסם מושכלות יסוד בדבר אופן פעולתה של רשות ציבורית. </w:t>
      </w:r>
      <w:r>
        <w:rPr>
          <w:rFonts w:hint="cs"/>
          <w:szCs w:val="22"/>
          <w:rtl/>
        </w:rPr>
        <w:t>[...]</w:t>
      </w:r>
    </w:p>
    <w:p w:rsidR="00671713" w:rsidRPr="003B77AF" w:rsidRDefault="00671713" w:rsidP="00671713">
      <w:pPr>
        <w:rPr>
          <w:rFonts w:cs="FrankRuehl"/>
          <w:sz w:val="22"/>
          <w:szCs w:val="22"/>
          <w:rtl/>
        </w:rPr>
      </w:pPr>
    </w:p>
    <w:p w:rsidR="00671713" w:rsidRPr="003B77AF" w:rsidRDefault="00671713" w:rsidP="00671713">
      <w:pPr>
        <w:pStyle w:val="Ruller40"/>
        <w:spacing w:line="240" w:lineRule="auto"/>
        <w:rPr>
          <w:szCs w:val="22"/>
          <w:rtl/>
        </w:rPr>
      </w:pPr>
      <w:r w:rsidRPr="003B77AF">
        <w:rPr>
          <w:rFonts w:hint="cs"/>
          <w:szCs w:val="22"/>
          <w:rtl/>
        </w:rPr>
        <w:t>מז.</w:t>
      </w:r>
      <w:r w:rsidRPr="003B77AF">
        <w:rPr>
          <w:rFonts w:hint="cs"/>
          <w:szCs w:val="22"/>
          <w:rtl/>
        </w:rPr>
        <w:tab/>
        <w:t>מן העקרונות העומדים בבסיס ההליך המכרזי כמפורט מעלה, נגזרת הקפדה יתרה על כללי המכרז. כשלעצמי ציינתי לא אחת כי לתורת המכרזים יפה גישת בית שמאי:</w:t>
      </w:r>
    </w:p>
    <w:p w:rsidR="00671713" w:rsidRPr="003B77AF" w:rsidRDefault="00671713" w:rsidP="00671713">
      <w:pPr>
        <w:pStyle w:val="Ruller51"/>
        <w:rPr>
          <w:szCs w:val="22"/>
          <w:rtl/>
        </w:rPr>
      </w:pPr>
      <w:r w:rsidRPr="003B77AF">
        <w:rPr>
          <w:rFonts w:hint="cs"/>
          <w:szCs w:val="22"/>
          <w:rtl/>
        </w:rPr>
        <w:t>"שמירה קפדנית ודקדקנית על כללים ברורים ואחידים היא ערובה לקיום העקרונות המהותיים של שויון והגינות המכרז, להגברת אמון הציבור בשיטת המכרזים, למאמץ לנעילת דלת השחיתות ולשינוי היחס המקל ראש, לעתים, בדרישות המכרז מצד חלק מהמציעים. גישה אחרת אולי תועיל לקופת הציבור במקרים מסויימים לטווח קצר, אך יפגע בה קלקול מידות בטווח הארוך, ועמו כל החלאים הכרוכים בכך". (</w:t>
      </w:r>
      <w:hyperlink r:id="rId197" w:history="1">
        <w:r w:rsidRPr="003B77AF">
          <w:rPr>
            <w:rStyle w:val="Hyperlink"/>
            <w:rFonts w:hint="eastAsia"/>
            <w:szCs w:val="22"/>
            <w:rtl/>
          </w:rPr>
          <w:t>עע</w:t>
        </w:r>
        <w:r w:rsidRPr="003B77AF">
          <w:rPr>
            <w:rStyle w:val="Hyperlink"/>
            <w:szCs w:val="22"/>
            <w:rtl/>
          </w:rPr>
          <w:t>"מ 5853/05</w:t>
        </w:r>
      </w:hyperlink>
      <w:r w:rsidRPr="003B77AF">
        <w:rPr>
          <w:rFonts w:hint="cs"/>
          <w:szCs w:val="22"/>
          <w:rtl/>
        </w:rPr>
        <w:t xml:space="preserve"> </w:t>
      </w:r>
      <w:r w:rsidRPr="003B77AF">
        <w:rPr>
          <w:rFonts w:ascii="Times New Roman" w:hAnsi="Times New Roman" w:cs="Miriam" w:hint="cs"/>
          <w:spacing w:val="0"/>
          <w:szCs w:val="22"/>
          <w:rtl/>
        </w:rPr>
        <w:t>אחים כאלדי נ' רכבת ישראל</w:t>
      </w:r>
      <w:r w:rsidRPr="003B77AF">
        <w:rPr>
          <w:rFonts w:hint="cs"/>
          <w:szCs w:val="22"/>
          <w:rtl/>
        </w:rPr>
        <w:t xml:space="preserve"> </w:t>
      </w:r>
      <w:r w:rsidRPr="003B77AF">
        <w:rPr>
          <w:rFonts w:ascii="Times New Roman" w:hAnsi="Times New Roman" w:cs="David"/>
          <w:spacing w:val="0"/>
          <w:szCs w:val="22"/>
          <w:rtl/>
        </w:rPr>
        <w:t>[פורסם בנבו]</w:t>
      </w:r>
      <w:r w:rsidRPr="003B77AF">
        <w:rPr>
          <w:rFonts w:hint="cs"/>
          <w:szCs w:val="22"/>
          <w:rtl/>
        </w:rPr>
        <w:t>, פסקה י"ד).</w:t>
      </w:r>
    </w:p>
    <w:p w:rsidR="00671713" w:rsidRPr="003B77AF" w:rsidRDefault="00671713" w:rsidP="00671713">
      <w:pPr>
        <w:pStyle w:val="Ruller40"/>
        <w:spacing w:line="240" w:lineRule="auto"/>
        <w:rPr>
          <w:szCs w:val="22"/>
          <w:rtl/>
        </w:rPr>
      </w:pPr>
      <w:r w:rsidRPr="003B77AF">
        <w:rPr>
          <w:rFonts w:hint="cs"/>
          <w:szCs w:val="22"/>
          <w:rtl/>
        </w:rPr>
        <w:t>אף כאן באים הדברים למנוע מדרון חלקלק ופרצות, שלא יהא זה כפתח "שיהיו עגלות וקרוניות נכנסות בו" (שיר השירים רבה ב', הובא ב</w:t>
      </w:r>
      <w:hyperlink r:id="rId198" w:history="1">
        <w:r w:rsidRPr="003B77AF">
          <w:rPr>
            <w:rStyle w:val="Hyperlink"/>
            <w:rFonts w:hint="eastAsia"/>
            <w:szCs w:val="22"/>
            <w:rtl/>
          </w:rPr>
          <w:t>עע</w:t>
        </w:r>
        <w:r w:rsidRPr="003B77AF">
          <w:rPr>
            <w:rStyle w:val="Hyperlink"/>
            <w:szCs w:val="22"/>
            <w:rtl/>
          </w:rPr>
          <w:t>"מ 6090/05</w:t>
        </w:r>
      </w:hyperlink>
      <w:r w:rsidRPr="003B77AF">
        <w:rPr>
          <w:rFonts w:hint="cs"/>
          <w:szCs w:val="22"/>
          <w:rtl/>
        </w:rPr>
        <w:t xml:space="preserve"> </w:t>
      </w:r>
      <w:r w:rsidRPr="003B77AF">
        <w:rPr>
          <w:rFonts w:ascii="Times New Roman" w:hAnsi="Times New Roman" w:cs="Miriam" w:hint="cs"/>
          <w:spacing w:val="0"/>
          <w:szCs w:val="22"/>
          <w:rtl/>
        </w:rPr>
        <w:t>מ.ג.ע.ר נ' מי נתניה</w:t>
      </w:r>
      <w:r w:rsidRPr="003B77AF">
        <w:rPr>
          <w:rFonts w:hint="cs"/>
          <w:szCs w:val="22"/>
          <w:rtl/>
        </w:rPr>
        <w:t xml:space="preserve"> </w:t>
      </w:r>
      <w:r w:rsidRPr="003B77AF">
        <w:rPr>
          <w:rFonts w:ascii="Times New Roman" w:hAnsi="Times New Roman" w:cs="David"/>
          <w:spacing w:val="0"/>
          <w:szCs w:val="22"/>
          <w:rtl/>
        </w:rPr>
        <w:t>[פורסם בנבו]</w:t>
      </w:r>
      <w:r w:rsidRPr="003B77AF">
        <w:rPr>
          <w:rFonts w:hint="cs"/>
          <w:szCs w:val="22"/>
          <w:rtl/>
        </w:rPr>
        <w:t>).</w:t>
      </w:r>
      <w:r>
        <w:rPr>
          <w:rFonts w:hint="cs"/>
          <w:szCs w:val="22"/>
          <w:rtl/>
        </w:rPr>
        <w:t xml:space="preserve"> [...]</w:t>
      </w:r>
    </w:p>
    <w:p w:rsidR="00671713" w:rsidRPr="003B77AF" w:rsidRDefault="00671713" w:rsidP="00671713">
      <w:pPr>
        <w:pStyle w:val="Ruller40"/>
        <w:spacing w:line="240" w:lineRule="auto"/>
        <w:rPr>
          <w:szCs w:val="22"/>
          <w:rtl/>
        </w:rPr>
      </w:pPr>
    </w:p>
    <w:p w:rsidR="00671713" w:rsidRDefault="00671713" w:rsidP="00671713">
      <w:pPr>
        <w:pStyle w:val="Ruller40"/>
        <w:spacing w:line="240" w:lineRule="auto"/>
        <w:rPr>
          <w:szCs w:val="22"/>
          <w:rtl/>
        </w:rPr>
      </w:pPr>
      <w:r w:rsidRPr="003B77AF">
        <w:rPr>
          <w:rFonts w:hint="cs"/>
          <w:szCs w:val="22"/>
          <w:rtl/>
        </w:rPr>
        <w:lastRenderedPageBreak/>
        <w:t>נ.</w:t>
      </w:r>
      <w:r w:rsidRPr="003B77AF">
        <w:rPr>
          <w:rFonts w:hint="cs"/>
          <w:szCs w:val="22"/>
          <w:rtl/>
        </w:rPr>
        <w:tab/>
        <w:t>טענות ראש העיר לביטול המכרז לעת ההיא נראות על פניהן כאמתלה להמשיך בהעסקתו של מי שהוא חפץ ביקרו; וחוששני שבמובן מסוים חוטא יצא בנסיבות נשכר. יחד עם זאת, נוכח שאלת סמכותה של ועדת הרכש ומשנפלו פגמים בקשר להליך שנוהל בה, הכל כפי שקבע אל נכון בית המשפט קמא, אין בידינו להתערב בהחלטת המועצה מיום 2.4.12.</w:t>
      </w:r>
      <w:r>
        <w:rPr>
          <w:rFonts w:hint="cs"/>
          <w:szCs w:val="22"/>
          <w:rtl/>
        </w:rPr>
        <w:t xml:space="preserve"> [...]</w:t>
      </w:r>
    </w:p>
    <w:p w:rsidR="00671713" w:rsidRPr="003B77AF" w:rsidRDefault="00671713" w:rsidP="00671713">
      <w:pPr>
        <w:pStyle w:val="Ruller40"/>
        <w:spacing w:line="240" w:lineRule="auto"/>
        <w:rPr>
          <w:szCs w:val="22"/>
          <w:rtl/>
        </w:rPr>
      </w:pPr>
    </w:p>
    <w:p w:rsidR="00671713" w:rsidRPr="003B77AF" w:rsidRDefault="00671713" w:rsidP="00671713">
      <w:pPr>
        <w:pStyle w:val="Ruller40"/>
        <w:spacing w:line="240" w:lineRule="auto"/>
        <w:rPr>
          <w:szCs w:val="22"/>
          <w:rtl/>
        </w:rPr>
      </w:pPr>
      <w:r w:rsidRPr="003B77AF">
        <w:rPr>
          <w:rFonts w:hint="cs"/>
          <w:szCs w:val="22"/>
          <w:rtl/>
        </w:rPr>
        <w:t>נג.</w:t>
      </w:r>
      <w:r w:rsidRPr="003B77AF">
        <w:rPr>
          <w:rFonts w:hint="cs"/>
          <w:szCs w:val="22"/>
          <w:rtl/>
        </w:rPr>
        <w:tab/>
        <w:t>שאלה היא, נוכח התוצאה שאליה הגענו, אם היה מקום להפעלת סמכות הממונה במשרד הפנים. הסמכת הממונה לדרוש מן הרשות לבצע פעולה מסוימת היא סמכות חריגה, שלפיה נוטל השלטון המרכזי את המושכות לידיו וכופה על השלטון המקומי את דעתו. ב</w:t>
      </w:r>
      <w:hyperlink r:id="rId199" w:history="1">
        <w:r w:rsidRPr="003B77AF">
          <w:rPr>
            <w:rStyle w:val="Hyperlink"/>
            <w:rFonts w:hint="eastAsia"/>
            <w:szCs w:val="22"/>
            <w:rtl/>
          </w:rPr>
          <w:t>בג</w:t>
        </w:r>
        <w:r w:rsidRPr="003B77AF">
          <w:rPr>
            <w:rStyle w:val="Hyperlink"/>
            <w:szCs w:val="22"/>
            <w:rtl/>
          </w:rPr>
          <w:t>"צ 3791/93 משלב נ' שר הפנים, פ"ד מז</w:t>
        </w:r>
      </w:hyperlink>
      <w:r w:rsidRPr="003B77AF">
        <w:rPr>
          <w:rFonts w:hint="cs"/>
          <w:szCs w:val="22"/>
          <w:rtl/>
        </w:rPr>
        <w:t>(4) 126, 131 ציין השופט (כתארו אז) מ' חשין: "בפירוש חוק שעניינו יחסי שלטון מרכזי ושלטון מקומי, ראוי שינחה אותנו - אותנו כפרשני חוק ואת רשויות השלטון המרכזי כמחזיקות בסמכויות על פי חוק - עקרון האוטונומיה של הרשות המקומית". דברים כדרבנות, כשהמדובר בהחלטות פרטניות, והזהירות יפה. עם זאת, מדובר בחזקה שאינה מייתרת את הצורך לבחון האם יש תחולה, ועד כמה, לעקרון האוטונומיה האמור של הרשויות המקומיות בנסיבות המקרה הקונקרטיות (</w:t>
      </w:r>
      <w:hyperlink r:id="rId200" w:history="1">
        <w:r w:rsidRPr="003B77AF">
          <w:rPr>
            <w:rStyle w:val="Hyperlink"/>
            <w:rFonts w:hint="eastAsia"/>
            <w:szCs w:val="22"/>
            <w:rtl/>
          </w:rPr>
          <w:t>דנג</w:t>
        </w:r>
        <w:r w:rsidRPr="003B77AF">
          <w:rPr>
            <w:rStyle w:val="Hyperlink"/>
            <w:szCs w:val="22"/>
            <w:rtl/>
          </w:rPr>
          <w:t>"צ 3201/96 שר החקלאות נ' המועצה האזורית עמק לוד פ"ד נא</w:t>
        </w:r>
      </w:hyperlink>
      <w:r w:rsidRPr="003B77AF">
        <w:rPr>
          <w:rFonts w:hint="cs"/>
          <w:szCs w:val="22"/>
          <w:rtl/>
        </w:rPr>
        <w:t xml:space="preserve">(3), 661), כך שבד בבד עם מתן חופש פעולה לרשות המקומית, תובטח פעולה תקינה ויעילה שלה. יתר על כן ובהמשך לאמור מעלה, ככל שמדובר בנושאים הנוגעים לכלל הרשויות, איני רואה עין בעין עם המדינה בעמדתה לפנינו באשר להנחיה, כי כל עוד לא פורסם נוהל חדש בקשר להתקשרויות בפטור ממכרז לשירותים תגבש כל רשות נוהל פנימי. </w:t>
      </w:r>
      <w:r w:rsidRPr="003B77AF">
        <w:rPr>
          <w:rFonts w:ascii="Times New Roman" w:hAnsi="Times New Roman" w:cs="Miriam" w:hint="cs"/>
          <w:spacing w:val="0"/>
          <w:szCs w:val="22"/>
          <w:rtl/>
        </w:rPr>
        <w:t>אין להניח נושא עקרוני להחלטת כל רשות</w:t>
      </w:r>
      <w:r w:rsidRPr="003B77AF">
        <w:rPr>
          <w:rFonts w:hint="cs"/>
          <w:szCs w:val="22"/>
          <w:rtl/>
        </w:rPr>
        <w:t xml:space="preserve">, ולוא גם לתקופת מעבר (שאיש אינו יודע כמה תימשך), ומחובתו של השלטון המרכזי לגבש ולוא נוהל זמני שיקבע את ההנחיה הבסיסית, וכמובן ניתן לפרטו יותר, בנוהל הקבוע שייכתב בהמשך. ואשר למקרה דנא, לא בלי היסוס, ורק נוכח מה שתואר למעלה לעניין פגמי ההליך, נראה כי אכן אין מקום להפעלת סמכותו של הממונה באופן ספציפי לפי סעיף 141; </w:t>
      </w:r>
      <w:r w:rsidRPr="003B77AF">
        <w:rPr>
          <w:rFonts w:hint="cs"/>
          <w:szCs w:val="22"/>
          <w:highlight w:val="yellow"/>
          <w:rtl/>
        </w:rPr>
        <w:t>אבל ברי מנגד, ומוטעם בכל לשון, כי על משרד הפנים להתערב ולעשות הרבה יותר, ויש בידו דרכים ואמצעים, ולא להיצמד במקרים חמורים כל כך לעקרון האוטונומיה כחזות הכל.</w:t>
      </w:r>
      <w:r w:rsidRPr="003B77AF">
        <w:rPr>
          <w:rFonts w:hint="cs"/>
          <w:szCs w:val="22"/>
          <w:rtl/>
        </w:rPr>
        <w:t xml:space="preserve"> </w:t>
      </w:r>
    </w:p>
    <w:p w:rsidR="00671713" w:rsidRPr="003B77AF" w:rsidRDefault="00671713" w:rsidP="00671713">
      <w:pPr>
        <w:rPr>
          <w:rFonts w:cs="FrankRuehl"/>
          <w:sz w:val="22"/>
          <w:szCs w:val="22"/>
          <w:rtl/>
        </w:rPr>
      </w:pPr>
    </w:p>
    <w:p w:rsidR="00671713" w:rsidRDefault="00671713" w:rsidP="00671713">
      <w:pPr>
        <w:pStyle w:val="Ruller40"/>
        <w:spacing w:line="240" w:lineRule="auto"/>
        <w:rPr>
          <w:szCs w:val="22"/>
          <w:rtl/>
        </w:rPr>
      </w:pPr>
      <w:r w:rsidRPr="003B77AF">
        <w:rPr>
          <w:rFonts w:hint="cs"/>
          <w:szCs w:val="22"/>
          <w:rtl/>
        </w:rPr>
        <w:t>נד.</w:t>
      </w:r>
      <w:r w:rsidRPr="003B77AF">
        <w:rPr>
          <w:rFonts w:hint="cs"/>
          <w:szCs w:val="22"/>
          <w:rtl/>
        </w:rPr>
        <w:tab/>
        <w:t xml:space="preserve">כללם של דברים: איננו מתערבים בהחלטת מועצת העיריה מיום 2.4.12, אך העיריה תפרסם </w:t>
      </w:r>
      <w:r w:rsidRPr="003B77AF">
        <w:rPr>
          <w:rFonts w:ascii="Times New Roman" w:hAnsi="Times New Roman" w:cs="Miriam" w:hint="cs"/>
          <w:spacing w:val="0"/>
          <w:szCs w:val="22"/>
          <w:rtl/>
        </w:rPr>
        <w:t>מכרז פומבי</w:t>
      </w:r>
      <w:r w:rsidRPr="003B77AF">
        <w:rPr>
          <w:rFonts w:hint="cs"/>
          <w:szCs w:val="22"/>
          <w:rtl/>
        </w:rPr>
        <w:t xml:space="preserve"> להגשת הצעות למתן שירותי ראיית חשבון, ויפה שעה אחת קודם. משרד הפנים יפקח על הקצב ועל הנעשה – וימלא את חובתו ביתר שאת גם נוכח התמונה העגומה, שאילולא קדרותה היתה מעין פארסה, אשר נתגלתה לעינינו. אין צו להוצאות.</w:t>
      </w:r>
    </w:p>
    <w:p w:rsidR="00671713" w:rsidRPr="003B77AF" w:rsidRDefault="00671713" w:rsidP="00671713">
      <w:pPr>
        <w:pStyle w:val="Ruller40"/>
        <w:spacing w:line="240" w:lineRule="auto"/>
        <w:rPr>
          <w:szCs w:val="22"/>
          <w:rtl/>
        </w:rPr>
      </w:pPr>
    </w:p>
    <w:p w:rsidR="00671713" w:rsidRPr="003B77AF" w:rsidRDefault="00671713" w:rsidP="00671713">
      <w:pPr>
        <w:pStyle w:val="BODYVERDICT"/>
        <w:rPr>
          <w:rFonts w:cs="Miriam"/>
          <w:szCs w:val="22"/>
          <w:u w:val="single"/>
          <w:rtl/>
        </w:rPr>
      </w:pPr>
      <w:r w:rsidRPr="003B77AF">
        <w:rPr>
          <w:rFonts w:cs="Miriam" w:hint="cs"/>
          <w:szCs w:val="22"/>
          <w:u w:val="single"/>
          <w:rtl/>
        </w:rPr>
        <w:t>השופטת ד' ברק-ארז:</w:t>
      </w:r>
    </w:p>
    <w:p w:rsidR="00671713" w:rsidRPr="003B77AF" w:rsidRDefault="00671713" w:rsidP="00671713">
      <w:pPr>
        <w:pStyle w:val="Ruller40"/>
        <w:spacing w:line="240" w:lineRule="auto"/>
        <w:rPr>
          <w:szCs w:val="22"/>
          <w:rtl/>
        </w:rPr>
      </w:pPr>
      <w:r w:rsidRPr="003B77AF">
        <w:rPr>
          <w:rFonts w:hint="cs"/>
          <w:szCs w:val="22"/>
          <w:rtl/>
        </w:rPr>
        <w:tab/>
        <w:t>אני מסכימה.</w:t>
      </w:r>
    </w:p>
    <w:p w:rsidR="00671713" w:rsidRPr="003B77AF" w:rsidRDefault="00671713" w:rsidP="00671713">
      <w:pPr>
        <w:pStyle w:val="Ruller40"/>
        <w:spacing w:line="240" w:lineRule="auto"/>
        <w:rPr>
          <w:szCs w:val="22"/>
          <w:rtl/>
        </w:rPr>
      </w:pPr>
      <w:r w:rsidRPr="003B77AF">
        <w:rPr>
          <w:rFonts w:hint="cs"/>
          <w:szCs w:val="22"/>
          <w:rtl/>
        </w:rPr>
        <w:tab/>
        <w:t xml:space="preserve">צודק חברי השופט </w:t>
      </w:r>
      <w:r w:rsidRPr="003B77AF">
        <w:rPr>
          <w:rFonts w:ascii="Times New Roman" w:hAnsi="Times New Roman" w:cs="Miriam" w:hint="cs"/>
          <w:spacing w:val="0"/>
          <w:szCs w:val="22"/>
          <w:rtl/>
        </w:rPr>
        <w:t>א' רובינשטיין</w:t>
      </w:r>
      <w:r w:rsidRPr="003B77AF">
        <w:rPr>
          <w:rFonts w:hint="cs"/>
          <w:szCs w:val="22"/>
          <w:rtl/>
        </w:rPr>
        <w:t>, כי אין לפרש את ההוראות שעניינן פטור מחובת המכרז על דרך ההרחבה. המקרה שבפנינו אינו חוסה תחת כנפיו של הפטור המעוגן בתקנה 3(8) ל</w:t>
      </w:r>
      <w:hyperlink r:id="rId201" w:history="1">
        <w:r w:rsidRPr="003B77AF">
          <w:rPr>
            <w:rStyle w:val="Hyperlink"/>
            <w:rFonts w:hint="eastAsia"/>
            <w:szCs w:val="22"/>
            <w:rtl/>
          </w:rPr>
          <w:t>תקנות</w:t>
        </w:r>
        <w:r w:rsidRPr="003B77AF">
          <w:rPr>
            <w:rStyle w:val="Hyperlink"/>
            <w:szCs w:val="22"/>
            <w:rtl/>
          </w:rPr>
          <w:t xml:space="preserve"> העיריות (מכרזים)</w:t>
        </w:r>
      </w:hyperlink>
      <w:r w:rsidRPr="003B77AF">
        <w:rPr>
          <w:rFonts w:hint="cs"/>
          <w:szCs w:val="22"/>
          <w:rtl/>
        </w:rPr>
        <w:t xml:space="preserve">, התשמ"ז-1987 (להלן: </w:t>
      </w:r>
      <w:r w:rsidRPr="003B77AF">
        <w:rPr>
          <w:rFonts w:ascii="Times New Roman" w:hAnsi="Times New Roman" w:cs="Miriam" w:hint="cs"/>
          <w:spacing w:val="0"/>
          <w:szCs w:val="22"/>
          <w:rtl/>
        </w:rPr>
        <w:t>תקנות העיריות מכרזים</w:t>
      </w:r>
      <w:r w:rsidRPr="003B77AF">
        <w:rPr>
          <w:rFonts w:hint="cs"/>
          <w:szCs w:val="22"/>
          <w:rtl/>
        </w:rPr>
        <w:t xml:space="preserve">). </w:t>
      </w:r>
      <w:r w:rsidRPr="003B77AF">
        <w:rPr>
          <w:rFonts w:hint="cs"/>
          <w:szCs w:val="22"/>
          <w:highlight w:val="yellow"/>
          <w:rtl/>
        </w:rPr>
        <w:t xml:space="preserve">אכן, מצב דברים זה יוצר שוני בין ההסדרים הנוהגים ביחס למכרזיהן של רשויות מקומיות לבין ההסדרים הנוהגים ביחס למכרזים של השלטון המרכזי לפי התקנות שהוצאו לפי </w:t>
      </w:r>
      <w:hyperlink r:id="rId202" w:history="1">
        <w:r w:rsidRPr="003B77AF">
          <w:rPr>
            <w:rStyle w:val="Hyperlink"/>
            <w:rFonts w:hint="eastAsia"/>
            <w:szCs w:val="22"/>
            <w:rtl/>
          </w:rPr>
          <w:t>חוק</w:t>
        </w:r>
        <w:r w:rsidRPr="003B77AF">
          <w:rPr>
            <w:rStyle w:val="Hyperlink"/>
            <w:szCs w:val="22"/>
            <w:rtl/>
          </w:rPr>
          <w:t xml:space="preserve"> חובת המכרזים</w:t>
        </w:r>
      </w:hyperlink>
      <w:r w:rsidRPr="003B77AF">
        <w:rPr>
          <w:rFonts w:hint="cs"/>
          <w:szCs w:val="22"/>
          <w:highlight w:val="yellow"/>
          <w:rtl/>
        </w:rPr>
        <w:t>, התשנ"ב-1992. אולם, כל עוד לא אוחדו דיני המכרזים כולם תחת קורת גג אחת זוהי תוצאה בלתי-נמנעת</w:t>
      </w:r>
      <w:r w:rsidRPr="003B77AF">
        <w:rPr>
          <w:rFonts w:hint="cs"/>
          <w:szCs w:val="22"/>
          <w:rtl/>
        </w:rPr>
        <w:t xml:space="preserve">. זאת ועוד: </w:t>
      </w:r>
      <w:r w:rsidRPr="003B77AF">
        <w:rPr>
          <w:rFonts w:hint="cs"/>
          <w:szCs w:val="22"/>
          <w:highlight w:val="yellow"/>
          <w:rtl/>
        </w:rPr>
        <w:t>לעתים יש אף מקום להבחנות בין הפטורים שחלים על רשויות מקומיות, מצד אחד, ועל השלטון המרכזי, מצד אחר.</w:t>
      </w:r>
      <w:r w:rsidRPr="003B77AF">
        <w:rPr>
          <w:rFonts w:hint="cs"/>
          <w:szCs w:val="22"/>
          <w:rtl/>
        </w:rPr>
        <w:t xml:space="preserve"> מטעם זה, אף שגם עירייה עשויה להיחשב "תאגיד שהוקם בחוק" כהגדרתו בסעיף 1 ל</w:t>
      </w:r>
      <w:hyperlink r:id="rId203" w:history="1">
        <w:r w:rsidRPr="003B77AF">
          <w:rPr>
            <w:rStyle w:val="Hyperlink"/>
            <w:rFonts w:hint="eastAsia"/>
            <w:szCs w:val="22"/>
            <w:rtl/>
          </w:rPr>
          <w:t>חוק</w:t>
        </w:r>
        <w:r w:rsidRPr="003B77AF">
          <w:rPr>
            <w:rStyle w:val="Hyperlink"/>
            <w:szCs w:val="22"/>
            <w:rtl/>
          </w:rPr>
          <w:t xml:space="preserve"> חובת המכרזים</w:t>
        </w:r>
      </w:hyperlink>
      <w:r w:rsidRPr="003B77AF">
        <w:rPr>
          <w:rFonts w:hint="cs"/>
          <w:szCs w:val="22"/>
          <w:rtl/>
        </w:rPr>
        <w:t xml:space="preserve">, התשנ"ב-1992 (להלן: </w:t>
      </w:r>
      <w:r w:rsidRPr="003B77AF">
        <w:rPr>
          <w:rFonts w:ascii="Times New Roman" w:hAnsi="Times New Roman" w:cs="Miriam" w:hint="cs"/>
          <w:spacing w:val="0"/>
          <w:szCs w:val="22"/>
          <w:rtl/>
        </w:rPr>
        <w:t>חוק חובת המכרזים</w:t>
      </w:r>
      <w:r w:rsidRPr="003B77AF">
        <w:rPr>
          <w:rFonts w:hint="cs"/>
          <w:szCs w:val="22"/>
          <w:rtl/>
        </w:rPr>
        <w:t>) דומה שכוונת המחוקק היא שלעת הזו יחולו על העיריות ההסדרים הספציפיים בתחום המכרזים כקביעתם ב</w:t>
      </w:r>
      <w:hyperlink r:id="rId204" w:history="1">
        <w:r w:rsidRPr="003B77AF">
          <w:rPr>
            <w:rStyle w:val="Hyperlink"/>
            <w:rFonts w:hint="eastAsia"/>
            <w:szCs w:val="22"/>
            <w:rtl/>
          </w:rPr>
          <w:t>פקודת</w:t>
        </w:r>
        <w:r w:rsidRPr="003B77AF">
          <w:rPr>
            <w:rStyle w:val="Hyperlink"/>
            <w:szCs w:val="22"/>
            <w:rtl/>
          </w:rPr>
          <w:t xml:space="preserve"> העיריות</w:t>
        </w:r>
      </w:hyperlink>
      <w:r w:rsidRPr="003B77AF">
        <w:rPr>
          <w:rFonts w:hint="cs"/>
          <w:szCs w:val="22"/>
          <w:rtl/>
        </w:rPr>
        <w:t xml:space="preserve"> [נוסח חדש] והתקנות שהוצאו על-פיה. חוק חובת המכרזים ותקנותיו עשויים לשמש מקור השראה, אך אינם מחליפים את ההסדרים המיוחדים למכרזים בשלטון המקומי. כך למשל, לאחר שבית משפט זה חיווה דעתו ב</w:t>
      </w:r>
      <w:hyperlink r:id="rId205" w:history="1">
        <w:r w:rsidRPr="003B77AF">
          <w:rPr>
            <w:rStyle w:val="Hyperlink"/>
            <w:rFonts w:ascii="Times New Roman" w:hAnsi="Times New Roman" w:hint="eastAsia"/>
            <w:szCs w:val="22"/>
            <w:rtl/>
          </w:rPr>
          <w:t>ע</w:t>
        </w:r>
        <w:r w:rsidRPr="003B77AF">
          <w:rPr>
            <w:rStyle w:val="Hyperlink"/>
            <w:rFonts w:ascii="Times New Roman" w:hAnsi="Times New Roman"/>
            <w:szCs w:val="22"/>
            <w:rtl/>
          </w:rPr>
          <w:t>"א 6585/95</w:t>
        </w:r>
        <w:r w:rsidRPr="003B77AF">
          <w:rPr>
            <w:rStyle w:val="Hyperlink"/>
            <w:rFonts w:ascii="Times New Roman" w:hAnsi="Times New Roman" w:hint="cs"/>
            <w:szCs w:val="22"/>
            <w:rtl/>
          </w:rPr>
          <w:t xml:space="preserve"> </w:t>
        </w:r>
        <w:r w:rsidRPr="003B77AF">
          <w:rPr>
            <w:rStyle w:val="Hyperlink"/>
            <w:rFonts w:ascii="Times New Roman" w:hAnsi="Times New Roman" w:cs="Miriam" w:hint="cs"/>
            <w:spacing w:val="0"/>
            <w:szCs w:val="22"/>
            <w:rtl/>
          </w:rPr>
          <w:t>מ.ג.ע.ר. מרכז גביה ממוחשבת בע"מ נ' עיריית נשר</w:t>
        </w:r>
        <w:r w:rsidRPr="003B77AF">
          <w:rPr>
            <w:rStyle w:val="Hyperlink"/>
            <w:rFonts w:ascii="Times New Roman" w:hAnsi="Times New Roman" w:hint="cs"/>
            <w:szCs w:val="22"/>
            <w:rtl/>
          </w:rPr>
          <w:t>, פ"ד נ</w:t>
        </w:r>
      </w:hyperlink>
      <w:r w:rsidRPr="003B77AF">
        <w:rPr>
          <w:rFonts w:ascii="Times New Roman" w:hAnsi="Times New Roman" w:hint="cs"/>
          <w:szCs w:val="22"/>
          <w:rtl/>
        </w:rPr>
        <w:t xml:space="preserve">(4) 206 (1996) בדבר מגמת ההאחדה בין ההסדרים בתקנות לפי </w:t>
      </w:r>
      <w:hyperlink r:id="rId206" w:history="1">
        <w:r w:rsidRPr="003B77AF">
          <w:rPr>
            <w:rStyle w:val="Hyperlink"/>
            <w:rFonts w:ascii="Times New Roman" w:hAnsi="Times New Roman" w:hint="eastAsia"/>
            <w:szCs w:val="22"/>
            <w:rtl/>
          </w:rPr>
          <w:t>חוק</w:t>
        </w:r>
        <w:r w:rsidRPr="003B77AF">
          <w:rPr>
            <w:rStyle w:val="Hyperlink"/>
            <w:rFonts w:ascii="Times New Roman" w:hAnsi="Times New Roman"/>
            <w:szCs w:val="22"/>
            <w:rtl/>
          </w:rPr>
          <w:t xml:space="preserve"> חובת המכרזים</w:t>
        </w:r>
      </w:hyperlink>
      <w:r w:rsidRPr="003B77AF">
        <w:rPr>
          <w:rFonts w:ascii="Times New Roman" w:hAnsi="Times New Roman" w:hint="cs"/>
          <w:szCs w:val="22"/>
          <w:rtl/>
        </w:rPr>
        <w:t xml:space="preserve"> לבין</w:t>
      </w:r>
      <w:r w:rsidRPr="003B77AF">
        <w:rPr>
          <w:rFonts w:hint="cs"/>
          <w:szCs w:val="22"/>
          <w:rtl/>
        </w:rPr>
        <w:t xml:space="preserve"> ההסדרים הקבועים ב</w:t>
      </w:r>
      <w:hyperlink r:id="rId207" w:history="1">
        <w:r w:rsidRPr="003B77AF">
          <w:rPr>
            <w:rStyle w:val="Hyperlink"/>
            <w:rFonts w:hint="eastAsia"/>
            <w:szCs w:val="22"/>
            <w:rtl/>
          </w:rPr>
          <w:t>תקנות</w:t>
        </w:r>
        <w:r w:rsidRPr="003B77AF">
          <w:rPr>
            <w:rStyle w:val="Hyperlink"/>
            <w:szCs w:val="22"/>
            <w:rtl/>
          </w:rPr>
          <w:t xml:space="preserve"> העיריות</w:t>
        </w:r>
      </w:hyperlink>
      <w:r w:rsidRPr="003B77AF">
        <w:rPr>
          <w:rFonts w:hint="cs"/>
          <w:szCs w:val="22"/>
          <w:rtl/>
        </w:rPr>
        <w:t xml:space="preserve"> מכרזים לעניין ניהול משא ומתן בהליכי מכרז מסוימים, תוקנו </w:t>
      </w:r>
      <w:hyperlink r:id="rId208" w:history="1">
        <w:r w:rsidRPr="003B77AF">
          <w:rPr>
            <w:rStyle w:val="Hyperlink"/>
            <w:rFonts w:hint="eastAsia"/>
            <w:szCs w:val="22"/>
            <w:rtl/>
          </w:rPr>
          <w:t>תקנות</w:t>
        </w:r>
        <w:r w:rsidRPr="003B77AF">
          <w:rPr>
            <w:rStyle w:val="Hyperlink"/>
            <w:szCs w:val="22"/>
            <w:rtl/>
          </w:rPr>
          <w:t xml:space="preserve"> העיריות (מכרזים)</w:t>
        </w:r>
      </w:hyperlink>
      <w:r w:rsidRPr="003B77AF">
        <w:rPr>
          <w:rFonts w:hint="cs"/>
          <w:szCs w:val="22"/>
          <w:rtl/>
        </w:rPr>
        <w:t xml:space="preserve"> ונקבע בהן מפורשות כי במכרזים של עיריות חל איסור מוחלט על ניהול משא ומתן כאמור.</w:t>
      </w:r>
    </w:p>
    <w:p w:rsidR="00671713" w:rsidRPr="003B77AF" w:rsidRDefault="00671713" w:rsidP="00671713">
      <w:pPr>
        <w:pStyle w:val="Ruller40"/>
        <w:spacing w:line="240" w:lineRule="auto"/>
        <w:rPr>
          <w:szCs w:val="22"/>
          <w:rtl/>
        </w:rPr>
      </w:pPr>
      <w:r w:rsidRPr="003B77AF">
        <w:rPr>
          <w:rFonts w:hint="cs"/>
          <w:szCs w:val="22"/>
          <w:rtl/>
        </w:rPr>
        <w:tab/>
        <w:t>חשוב להדגיש, כי למרות שמבחינה פורמאלית לא מתקבלת עמדת היועצת המשפטית של העירייה באשר למתכונתו של ההליך התחרותי שיש לקיים, הרי שמבחינה מהותית, חוות דעתה כיוונה לדרך הראויה – עמידה על קיומו של הליך תחרותי, להבדיל מהתקשרות ללא תחרות כלל, כפי שביקש לעשות ראש העירייה. עמדתה תאמה את רוח פסיקתו של בית משפט זה בכל הנוגע לחובה להבטיח "הזדמנות שווה" בהתקשרויותיהן של הרשויות, גם בנסיבות שבהן לא חלה חובת מכרז פורמאלית (</w:t>
      </w:r>
      <w:r>
        <w:rPr>
          <w:rFonts w:hint="cs"/>
          <w:szCs w:val="22"/>
          <w:rtl/>
        </w:rPr>
        <w:t>...</w:t>
      </w:r>
      <w:r w:rsidRPr="003B77AF">
        <w:rPr>
          <w:rFonts w:ascii="Times New Roman" w:hAnsi="Times New Roman" w:hint="cs"/>
          <w:szCs w:val="22"/>
          <w:rtl/>
        </w:rPr>
        <w:t>).</w:t>
      </w:r>
      <w:r w:rsidRPr="003B77AF">
        <w:rPr>
          <w:rFonts w:hint="cs"/>
          <w:szCs w:val="22"/>
          <w:rtl/>
        </w:rPr>
        <w:t xml:space="preserve"> </w:t>
      </w:r>
    </w:p>
    <w:p w:rsidR="00671713" w:rsidRPr="003B77AF" w:rsidRDefault="00671713" w:rsidP="00671713">
      <w:pPr>
        <w:pStyle w:val="Ruller40"/>
        <w:spacing w:line="240" w:lineRule="auto"/>
        <w:rPr>
          <w:szCs w:val="22"/>
          <w:rtl/>
        </w:rPr>
      </w:pPr>
      <w:r w:rsidRPr="003B77AF">
        <w:rPr>
          <w:rFonts w:hint="cs"/>
          <w:szCs w:val="22"/>
          <w:rtl/>
        </w:rPr>
        <w:tab/>
      </w:r>
      <w:r w:rsidRPr="00DC4126">
        <w:rPr>
          <w:rFonts w:hint="cs"/>
          <w:szCs w:val="22"/>
          <w:highlight w:val="yellow"/>
          <w:rtl/>
        </w:rPr>
        <w:t>דומה שהשאלה האמיתית שדרדרה את ההליך שבפנינו אל התהומות שאליהן הגיע חרגה מגבולות הפרשנות, ונגעה להתוויית גבולות בנסיבות שבהן ראש עירייה אינו שבע רצון מן הייעוץ המשפטי שקיבל. בנסיבות העניין, העמדה שנקט ראש העירייה היתה פשוטה, חדה ובוטה: הוא נהג בניגוד לייעוץ המשפטי שקיבל באופן חד-צדדי.</w:t>
      </w:r>
      <w:r w:rsidRPr="003B77AF">
        <w:rPr>
          <w:rFonts w:hint="cs"/>
          <w:szCs w:val="22"/>
          <w:rtl/>
        </w:rPr>
        <w:t xml:space="preserve"> אין לקבל גישה זו, אף כאשר יש צדק בעמדתו של ראש העירייה לגופו של עניין, וכפי שהבהרנו לעיל, אף זאת לא ניתן לומר בענייננו. כללי המינהל התקין, כמו גם מושכלות יסוד של שלטון החוק, מחייבים שהרשות המינהלית תפעל בהתאם להוראות הדין. ככל שהוראות אלה טעונות פירוש והבהרה מסורה המלאכה למערך הייעוץ המשפטי של העירייה ועל-פי הנחיותיו יש לפעול. </w:t>
      </w:r>
      <w:r w:rsidRPr="00DC4126">
        <w:rPr>
          <w:rFonts w:hint="cs"/>
          <w:szCs w:val="22"/>
          <w:highlight w:val="yellow"/>
          <w:rtl/>
        </w:rPr>
        <w:t>המחויבות לנהוג בהתאם לייעוץ המשפטי שניתן לראש הרשות אין פירושה שדברו של היועץ המשפטי הוא הכרעה שאין אחריה דבר. במקרה של חילוקי דעות, יש מקום לפנייה לגורם משפטי מוסמך ובכיר יותר, במקרה זה – הייעוץ המשפטי למשרד הפנים או היועץ המשפטי לממשלה.</w:t>
      </w:r>
      <w:r w:rsidRPr="003B77AF">
        <w:rPr>
          <w:rFonts w:hint="cs"/>
          <w:szCs w:val="22"/>
          <w:rtl/>
        </w:rPr>
        <w:t xml:space="preserve"> חוות הדעת הראשונה בנושא עשויה להיות פתח לתהליך של ליבון ובדיקה, ואף הייעוץ המשפטי של הרשות עצמה צריך לגלות פתיחות והבנה לאפשרות זו. אולם, לא ניתן להתעלם מן הייעוץ המשפטי של העירייה. זו אינה אחת מחלופות הפעולה העומדות בפני מי שעומד בראשה. על רקע האמור, ראוי שפסק דיננו זה יובא לעיונו של היועץ המשפטי לממשלה.</w:t>
      </w:r>
    </w:p>
    <w:p w:rsidR="00671713" w:rsidRPr="003376D6" w:rsidRDefault="00671713" w:rsidP="00671713">
      <w:pPr>
        <w:rPr>
          <w:sz w:val="22"/>
          <w:szCs w:val="22"/>
          <w:highlight w:val="yellow"/>
          <w:rtl/>
        </w:rPr>
      </w:pPr>
    </w:p>
    <w:p w:rsidR="00671713" w:rsidRDefault="00671713" w:rsidP="00671713">
      <w:pPr>
        <w:rPr>
          <w:sz w:val="22"/>
          <w:szCs w:val="22"/>
          <w:highlight w:val="yellow"/>
          <w:rtl/>
        </w:rPr>
      </w:pPr>
      <w:r w:rsidRPr="003376D6">
        <w:rPr>
          <w:rFonts w:hint="cs"/>
          <w:sz w:val="22"/>
          <w:szCs w:val="22"/>
          <w:highlight w:val="yellow"/>
          <w:rtl/>
        </w:rPr>
        <w:t>=-=</w:t>
      </w:r>
    </w:p>
    <w:p w:rsidR="00671713" w:rsidRDefault="00671713" w:rsidP="00671713">
      <w:pPr>
        <w:rPr>
          <w:sz w:val="22"/>
          <w:szCs w:val="22"/>
          <w:highlight w:val="yellow"/>
          <w:rtl/>
        </w:rPr>
      </w:pPr>
      <w:r>
        <w:rPr>
          <w:rFonts w:hint="cs"/>
          <w:sz w:val="22"/>
          <w:szCs w:val="22"/>
          <w:highlight w:val="yellow"/>
          <w:rtl/>
        </w:rPr>
        <w:t>מכרזים שגרתיים יותר.</w:t>
      </w:r>
    </w:p>
    <w:p w:rsidR="00671713" w:rsidRDefault="00671713" w:rsidP="00671713">
      <w:pPr>
        <w:spacing w:after="60"/>
        <w:rPr>
          <w:sz w:val="20"/>
          <w:szCs w:val="20"/>
          <w:rtl/>
        </w:rPr>
      </w:pPr>
    </w:p>
    <w:p w:rsidR="00671713" w:rsidRPr="00A12807" w:rsidRDefault="00671713" w:rsidP="00671713">
      <w:pPr>
        <w:pStyle w:val="T-body"/>
        <w:spacing w:line="240" w:lineRule="auto"/>
        <w:jc w:val="left"/>
        <w:rPr>
          <w:rFonts w:ascii="Arial" w:hAnsi="Arial" w:cs="Arial"/>
          <w:rtl/>
        </w:rPr>
      </w:pPr>
      <w:r w:rsidRPr="00A12807">
        <w:rPr>
          <w:rFonts w:ascii="Arial" w:hAnsi="Arial" w:cs="Arial"/>
          <w:highlight w:val="yellow"/>
          <w:rtl/>
        </w:rPr>
        <w:t xml:space="preserve">עמ"מ 7357/03 </w:t>
      </w:r>
      <w:r w:rsidRPr="00A12807">
        <w:rPr>
          <w:rFonts w:ascii="Arial" w:hAnsi="Arial" w:cs="Arial"/>
          <w:b/>
          <w:bCs/>
          <w:highlight w:val="yellow"/>
          <w:rtl/>
        </w:rPr>
        <w:t>רשות הנמלים (לשעבר רשות הנמלים והרכבות) נ' צומת מהנדסים</w:t>
      </w:r>
    </w:p>
    <w:p w:rsidR="00671713" w:rsidRPr="0032667E" w:rsidRDefault="00671713" w:rsidP="00671713">
      <w:pPr>
        <w:spacing w:after="60"/>
        <w:rPr>
          <w:sz w:val="22"/>
          <w:szCs w:val="22"/>
          <w:highlight w:val="yellow"/>
          <w:rtl/>
        </w:rPr>
      </w:pPr>
    </w:p>
    <w:p w:rsidR="00671713" w:rsidRPr="0032667E" w:rsidRDefault="00671713" w:rsidP="00671713">
      <w:pPr>
        <w:pStyle w:val="a2"/>
        <w:spacing w:line="240" w:lineRule="auto"/>
        <w:rPr>
          <w:sz w:val="22"/>
          <w:szCs w:val="22"/>
          <w:rtl/>
        </w:rPr>
      </w:pPr>
      <w:r w:rsidRPr="0032667E">
        <w:rPr>
          <w:rFonts w:hint="cs"/>
          <w:sz w:val="22"/>
          <w:szCs w:val="22"/>
          <w:rtl/>
        </w:rPr>
        <w:t>בפתח דיוננו נתייחס לביקורתו של בית</w:t>
      </w:r>
      <w:r w:rsidRPr="0032667E">
        <w:rPr>
          <w:rFonts w:hint="cs"/>
          <w:position w:val="4"/>
          <w:sz w:val="22"/>
          <w:szCs w:val="22"/>
          <w:rtl/>
        </w:rPr>
        <w:t>-</w:t>
      </w:r>
      <w:r w:rsidRPr="0032667E">
        <w:rPr>
          <w:rFonts w:hint="cs"/>
          <w:sz w:val="22"/>
          <w:szCs w:val="22"/>
          <w:rtl/>
        </w:rPr>
        <w:t>המשפט [דלמטה] באשר לשימוש באמת המידה של "שביעות רצון הרכבת וגופים אחרים". כפי שפורט לעיל, בית</w:t>
      </w:r>
      <w:r w:rsidRPr="0032667E">
        <w:rPr>
          <w:rFonts w:hint="cs"/>
          <w:position w:val="4"/>
          <w:sz w:val="22"/>
          <w:szCs w:val="22"/>
          <w:rtl/>
        </w:rPr>
        <w:t>-</w:t>
      </w:r>
      <w:r w:rsidRPr="0032667E">
        <w:rPr>
          <w:rFonts w:hint="cs"/>
          <w:sz w:val="22"/>
          <w:szCs w:val="22"/>
          <w:rtl/>
        </w:rPr>
        <w:t>המשפט המחוזי מתח ביקורת על השימוש באמת המידה הנ"ל וסבר כי יש בשימוש באמת מידה זו כדי לגרום לחוסר שוויון בין המתמודדים במכרז. נראה בעינינו כי בית</w:t>
      </w:r>
      <w:r w:rsidRPr="0032667E">
        <w:rPr>
          <w:rFonts w:hint="cs"/>
          <w:position w:val="4"/>
          <w:sz w:val="22"/>
          <w:szCs w:val="22"/>
          <w:rtl/>
        </w:rPr>
        <w:t>-</w:t>
      </w:r>
      <w:r w:rsidRPr="0032667E">
        <w:rPr>
          <w:rFonts w:hint="cs"/>
          <w:sz w:val="22"/>
          <w:szCs w:val="22"/>
          <w:rtl/>
        </w:rPr>
        <w:t>המשפט הרחיק לכת בעניין זה בקביעה כוללנית וגורפת. אכן, השימוש באמת מידה של "שביעות רצון" עורך המכרז אינו פשוט כלל ועיקר, אך על</w:t>
      </w:r>
      <w:r w:rsidRPr="0032667E">
        <w:rPr>
          <w:rFonts w:hint="cs"/>
          <w:position w:val="4"/>
          <w:sz w:val="22"/>
          <w:szCs w:val="22"/>
          <w:rtl/>
        </w:rPr>
        <w:t>-</w:t>
      </w:r>
      <w:r w:rsidRPr="0032667E">
        <w:rPr>
          <w:rFonts w:hint="cs"/>
          <w:sz w:val="22"/>
          <w:szCs w:val="22"/>
          <w:rtl/>
        </w:rPr>
        <w:t>אף ההיבטים המורכבים הכרוכים בה אין ניתן לוותר על אמת מידה זו ולבטלה מכול וכול. ניתן לראות שתקנה 22(4) קובעת את "מידת שביעות הרצון מאופן ביצוע התקשרויות קודמות" כאחת מאמות המידה. אכן, חששו של בית</w:t>
      </w:r>
      <w:r w:rsidRPr="0032667E">
        <w:rPr>
          <w:rFonts w:hint="cs"/>
          <w:position w:val="4"/>
          <w:sz w:val="22"/>
          <w:szCs w:val="22"/>
          <w:rtl/>
        </w:rPr>
        <w:t>-</w:t>
      </w:r>
      <w:r w:rsidRPr="0032667E">
        <w:rPr>
          <w:rFonts w:hint="cs"/>
          <w:sz w:val="22"/>
          <w:szCs w:val="22"/>
          <w:rtl/>
        </w:rPr>
        <w:t xml:space="preserve">המשפט המחוזי מפני השימוש באמת מידה זו אינו נטול יסוד, שכן בהפעלתה טמונים קשיים לא מעטים. לכאורה, </w:t>
      </w:r>
      <w:r w:rsidRPr="0032667E">
        <w:rPr>
          <w:rFonts w:hint="cs"/>
          <w:sz w:val="22"/>
          <w:szCs w:val="22"/>
          <w:highlight w:val="yellow"/>
          <w:rtl/>
        </w:rPr>
        <w:t xml:space="preserve">אמת מידה זו עלולה ליצור הפליה בין ספקים </w:t>
      </w:r>
      <w:r w:rsidRPr="0032667E">
        <w:rPr>
          <w:rFonts w:hint="cs"/>
          <w:sz w:val="22"/>
          <w:szCs w:val="22"/>
          <w:highlight w:val="yellow"/>
          <w:rtl/>
        </w:rPr>
        <w:lastRenderedPageBreak/>
        <w:t>חדשים לבין ספקים ותיקים שכבר עבדו עם עורך המכרז, ושימוש באמת מידה זו עלול ליצור מצב שבו ספקים חדשים אינם מצליחים לזכות במכרזים, ונוצר חוג סגור של ספקים הנהנה מכל מכרזי הרשות</w:t>
      </w:r>
      <w:r w:rsidRPr="0032667E">
        <w:rPr>
          <w:rFonts w:hint="cs"/>
          <w:sz w:val="22"/>
          <w:szCs w:val="22"/>
          <w:rtl/>
        </w:rPr>
        <w:t xml:space="preserve">. </w:t>
      </w:r>
      <w:r w:rsidRPr="0032667E">
        <w:rPr>
          <w:rFonts w:hint="cs"/>
          <w:sz w:val="22"/>
          <w:szCs w:val="22"/>
          <w:highlight w:val="yellow"/>
          <w:rtl/>
        </w:rPr>
        <w:t>בנוסף, הציון באמת מידה של "שביעות רצון" הוא ללא ספק קשה להערכה, שכן שביעות רצונה של הרשות מספק שעבד עמה בעבר תושפע מן הסתם מגורמים רבים, אשר כימותם אינו פשוט כלל. אי</w:t>
      </w:r>
      <w:r w:rsidRPr="0032667E">
        <w:rPr>
          <w:rFonts w:hint="cs"/>
          <w:position w:val="4"/>
          <w:sz w:val="22"/>
          <w:szCs w:val="22"/>
          <w:highlight w:val="yellow"/>
          <w:rtl/>
        </w:rPr>
        <w:t>-</w:t>
      </w:r>
      <w:r w:rsidRPr="0032667E">
        <w:rPr>
          <w:rFonts w:hint="cs"/>
          <w:sz w:val="22"/>
          <w:szCs w:val="22"/>
          <w:highlight w:val="yellow"/>
          <w:rtl/>
        </w:rPr>
        <w:t>בהירות זו באשר לאופן ההערכה הראוי של שביעות הרצון עלולה לפתוח פתח לעיוותים ואף למניפולציות אסורות</w:t>
      </w:r>
      <w:r w:rsidRPr="0032667E">
        <w:rPr>
          <w:rFonts w:hint="cs"/>
          <w:sz w:val="22"/>
          <w:szCs w:val="22"/>
          <w:rtl/>
        </w:rPr>
        <w:t xml:space="preserve">.  </w:t>
      </w:r>
    </w:p>
    <w:p w:rsidR="00671713" w:rsidRPr="0032667E" w:rsidRDefault="00671713" w:rsidP="00671713">
      <w:pPr>
        <w:pStyle w:val="a2"/>
        <w:spacing w:line="240" w:lineRule="auto"/>
        <w:rPr>
          <w:sz w:val="22"/>
          <w:szCs w:val="22"/>
          <w:rtl/>
        </w:rPr>
      </w:pPr>
      <w:r w:rsidRPr="0032667E">
        <w:rPr>
          <w:rFonts w:hint="cs"/>
          <w:sz w:val="22"/>
          <w:szCs w:val="22"/>
          <w:rtl/>
        </w:rPr>
        <w:t>למרות האמור לעיל אין ניתן לוותר על השימוש באמת המידה של "שביעות רצון", שכן לצד הקשיים טמונים בשימוש בה גם יתרונות לא מבוטלים עבור הרשות (והציבור), מצד אחד, ועבור המציעים המתמודדים במכרזי הרשות, מצד אחר. אין ספק כי חובה על הרשות ללמוד מניסיונה ומהתקשרויותיה בעבר על</w:t>
      </w:r>
      <w:r w:rsidRPr="0032667E">
        <w:rPr>
          <w:rFonts w:hint="cs"/>
          <w:position w:val="4"/>
          <w:sz w:val="22"/>
          <w:szCs w:val="22"/>
          <w:rtl/>
        </w:rPr>
        <w:t>-</w:t>
      </w:r>
      <w:r w:rsidRPr="0032667E">
        <w:rPr>
          <w:rFonts w:hint="cs"/>
          <w:sz w:val="22"/>
          <w:szCs w:val="22"/>
          <w:rtl/>
        </w:rPr>
        <w:t>מנת להתייעל ולהשתפר לקראת התקשרויותיה בעתיד. חובה זו של הרשות נגזרת מהיותה נאמן של הציבור, והתייעלותה של הרשות היא אינטרס ציבורי מובהק. על</w:t>
      </w:r>
      <w:r w:rsidRPr="0032667E">
        <w:rPr>
          <w:rFonts w:hint="cs"/>
          <w:position w:val="4"/>
          <w:sz w:val="22"/>
          <w:szCs w:val="22"/>
          <w:rtl/>
        </w:rPr>
        <w:t>-</w:t>
      </w:r>
      <w:r w:rsidRPr="0032667E">
        <w:rPr>
          <w:rFonts w:hint="cs"/>
          <w:sz w:val="22"/>
          <w:szCs w:val="22"/>
          <w:rtl/>
        </w:rPr>
        <w:t>כן האופן שבו מילא מציע כלשהו בעבר את מחויבויותיו בהתקשרות עם הרשות המזמינה או עם גורמים אחרים מקרב הרשויות שעמם היה למציע קשר מקצועי, הוא נתון חשוב ובעל משמעות רבה כאשר הרשות נדרשת להחליט על התקשרויות דומות בעתיד. ספק שמילא את התחייבויותיו באופן משביע רצון הוא ספק "טוב", אשר לרשות (ולציבור) יש אינטרס להמשיך ולהתקשר עמו. אין להתעלם מניסיון חיובי שהיה למציע עם השירות הציבורי, בכלל, ועם עורך המכרז, בפרט, כשם שאין להקל ראש במשמעות שיש לניסיון שלילי שנלמד מקשרים קודמים עם המציע. יתרה מכך, הידיעה כי הרשות אוספת נתונים ובוחנת ביצועי עבר לצורך קבלת החלטות עתידיות תשפיע לטובה על איכות עבודתם של הספקים העובדים עם הרשות, אשר ישאפו להשביע את רצון הרשות על</w:t>
      </w:r>
      <w:r w:rsidRPr="0032667E">
        <w:rPr>
          <w:rFonts w:hint="cs"/>
          <w:position w:val="4"/>
          <w:sz w:val="22"/>
          <w:szCs w:val="22"/>
          <w:rtl/>
        </w:rPr>
        <w:t>-</w:t>
      </w:r>
      <w:r w:rsidRPr="0032667E">
        <w:rPr>
          <w:rFonts w:hint="cs"/>
          <w:sz w:val="22"/>
          <w:szCs w:val="22"/>
          <w:rtl/>
        </w:rPr>
        <w:t>ידי כך שיבצעו את מחויבויותיהם על הצד הטוב ביותר, וגם מכך תיהנה הרשות וירוויח האינטרס הציבורי. כמו כן גם לציבור הספקים יש אינטרס בקיום מעקב אחר שביעת הרצון מניסיון העבר. יש להניח כי ציבור הספקים מעוניין במצב שבו ספק מוצלח מקבל גמול על הצטיינותו, שכן בכך יש עידוד להצטיינות, ומי שמשקיע מאמץ במילוי התחייבויותיו זוכה לראות פרי לעמלו. נראה אפוא כי להתחשבות בנתון של שביעות הרצון מניסיון העבר יש יתרונות רבים, ומדובר בנתון משמעותי ביותר שרצוי, ואף חובה, על הרשות להתחשב בו במסגרת מכלול שיקוליה [...]</w:t>
      </w:r>
    </w:p>
    <w:p w:rsidR="00671713" w:rsidRPr="0032667E" w:rsidRDefault="00671713" w:rsidP="00671713">
      <w:pPr>
        <w:pStyle w:val="a2"/>
        <w:spacing w:line="240" w:lineRule="auto"/>
        <w:rPr>
          <w:sz w:val="22"/>
          <w:szCs w:val="22"/>
          <w:rtl/>
        </w:rPr>
      </w:pPr>
      <w:r w:rsidRPr="0032667E">
        <w:rPr>
          <w:rFonts w:hint="cs"/>
          <w:sz w:val="22"/>
          <w:szCs w:val="22"/>
          <w:highlight w:val="yellow"/>
          <w:rtl/>
        </w:rPr>
        <w:t>עם זאת כאמור אין להתעלם מכך כי קיימים קשיים בהפעלת אמת המידה של "שביעות רצון" בצורה הוגנת, ועיקרם הוא כיצד יימנע מתן יתרון פסול למציע שקשר קשרים עם עורך המכרז עקב עבודתו והיכרותו. במסגרת זו יש לעמוד על הקריטריונים שייבחנו במסגרת "שביעות הרצון"; מה המשקל שיינתן לאמת המידה באופן כללי ולכל קריטריון באופן ספציפי; כיצד ייאסף המידע על המציעים; כיצד יינתן הניקוד למציע שקיבל חוות דעת שליליות; אם תינתן זכות טיעון למציע שחוות-דעת שליליות התקבלו על  אודותיו ועוד שאלות נוספות.</w:t>
      </w:r>
      <w:r w:rsidRPr="0032667E">
        <w:rPr>
          <w:rFonts w:hint="cs"/>
          <w:sz w:val="22"/>
          <w:szCs w:val="22"/>
          <w:rtl/>
        </w:rPr>
        <w:t xml:space="preserve"> </w:t>
      </w:r>
    </w:p>
    <w:p w:rsidR="00671713" w:rsidRPr="0032667E" w:rsidRDefault="00671713" w:rsidP="00671713">
      <w:pPr>
        <w:pStyle w:val="a2"/>
        <w:spacing w:line="240" w:lineRule="auto"/>
        <w:rPr>
          <w:sz w:val="22"/>
          <w:szCs w:val="22"/>
          <w:rtl/>
        </w:rPr>
      </w:pPr>
      <w:r w:rsidRPr="0032667E">
        <w:rPr>
          <w:rFonts w:hint="cs"/>
          <w:sz w:val="22"/>
          <w:szCs w:val="22"/>
          <w:rtl/>
        </w:rPr>
        <w:t>... השאלות הכרוכות בבעייתיות שבאמת המידה של "שביעות רצון" ודאי יעסיקו אותנו בעתיד, אך לעת הזו די לנו בכך שנשוב ונדגיש את נחיצותה של אמת המידה "</w:t>
      </w:r>
      <w:r w:rsidRPr="0032667E">
        <w:rPr>
          <w:sz w:val="22"/>
          <w:szCs w:val="22"/>
          <w:rtl/>
        </w:rPr>
        <w:t>שביעות הרצון מאופן ביצוע התקשרויות קודמות</w:t>
      </w:r>
      <w:r w:rsidRPr="0032667E">
        <w:rPr>
          <w:rFonts w:hint="cs"/>
          <w:sz w:val="22"/>
          <w:szCs w:val="22"/>
          <w:rtl/>
        </w:rPr>
        <w:t>", הקבועה בתקנות המכרזים, ואת חשיבות השימוש בה בצורה מושכלת, זהירה והוגנת במכרזי הרשות.</w:t>
      </w:r>
    </w:p>
    <w:p w:rsidR="00671713" w:rsidRPr="0032667E" w:rsidRDefault="00671713" w:rsidP="00671713">
      <w:pPr>
        <w:spacing w:after="60"/>
        <w:rPr>
          <w:sz w:val="22"/>
          <w:szCs w:val="22"/>
          <w:highlight w:val="yellow"/>
          <w:rtl/>
        </w:rPr>
      </w:pPr>
      <w:r w:rsidRPr="0032667E">
        <w:rPr>
          <w:rFonts w:hint="cs"/>
          <w:sz w:val="22"/>
          <w:szCs w:val="22"/>
          <w:highlight w:val="yellow"/>
          <w:rtl/>
        </w:rPr>
        <w:t xml:space="preserve">היות הרכבת </w:t>
      </w:r>
      <w:r w:rsidRPr="00502B1E">
        <w:rPr>
          <w:rFonts w:hint="cs"/>
          <w:i/>
          <w:iCs/>
          <w:sz w:val="22"/>
          <w:szCs w:val="22"/>
          <w:highlight w:val="yellow"/>
          <w:rtl/>
        </w:rPr>
        <w:t>מונופול</w:t>
      </w:r>
      <w:r w:rsidRPr="0032667E">
        <w:rPr>
          <w:rFonts w:hint="cs"/>
          <w:sz w:val="22"/>
          <w:szCs w:val="22"/>
          <w:highlight w:val="yellow"/>
          <w:rtl/>
        </w:rPr>
        <w:t xml:space="preserve"> בתחום הרכבות </w:t>
      </w:r>
      <w:r>
        <w:rPr>
          <w:rFonts w:hint="cs"/>
          <w:sz w:val="22"/>
          <w:szCs w:val="22"/>
          <w:highlight w:val="yellow"/>
          <w:rtl/>
        </w:rPr>
        <w:t xml:space="preserve">בצירוף הקריטריון של "נסיון עבר" -&gt; </w:t>
      </w:r>
      <w:r w:rsidRPr="0032667E">
        <w:rPr>
          <w:rFonts w:hint="cs"/>
          <w:sz w:val="22"/>
          <w:szCs w:val="22"/>
          <w:highlight w:val="yellow"/>
          <w:rtl/>
        </w:rPr>
        <w:t xml:space="preserve">מילכוד. </w:t>
      </w:r>
    </w:p>
    <w:p w:rsidR="00671713" w:rsidRDefault="00671713" w:rsidP="00671713">
      <w:pPr>
        <w:spacing w:after="60"/>
        <w:rPr>
          <w:sz w:val="22"/>
          <w:szCs w:val="22"/>
          <w:highlight w:val="yellow"/>
          <w:rtl/>
        </w:rPr>
      </w:pPr>
    </w:p>
    <w:p w:rsidR="00671713" w:rsidRPr="0032667E" w:rsidRDefault="00671713" w:rsidP="00671713">
      <w:pPr>
        <w:spacing w:after="60"/>
        <w:rPr>
          <w:sz w:val="22"/>
          <w:szCs w:val="22"/>
          <w:highlight w:val="yellow"/>
          <w:rtl/>
        </w:rPr>
      </w:pPr>
      <w:r>
        <w:rPr>
          <w:rFonts w:hint="cs"/>
          <w:sz w:val="22"/>
          <w:szCs w:val="22"/>
          <w:highlight w:val="yellow"/>
          <w:rtl/>
        </w:rPr>
        <w:t>[בית המשפט עובר לטפל בסוגיה אחרת]</w:t>
      </w:r>
    </w:p>
    <w:p w:rsidR="00671713" w:rsidRPr="0032667E" w:rsidRDefault="00671713" w:rsidP="00671713">
      <w:pPr>
        <w:pStyle w:val="T-body"/>
        <w:spacing w:line="240" w:lineRule="auto"/>
        <w:rPr>
          <w:rFonts w:cs="FrankRuehl"/>
          <w:sz w:val="22"/>
          <w:szCs w:val="22"/>
          <w:rtl/>
        </w:rPr>
      </w:pPr>
      <w:r w:rsidRPr="0032667E">
        <w:rPr>
          <w:rFonts w:cs="FrankRuehl" w:hint="cs"/>
          <w:sz w:val="22"/>
          <w:szCs w:val="22"/>
          <w:rtl/>
        </w:rPr>
        <w:t>אף כי קבענו שלא נפל פגם בשיטת החישוב בכל הנוגע לרכיב הכלכלי</w:t>
      </w:r>
      <w:r w:rsidRPr="0032667E">
        <w:rPr>
          <w:rFonts w:cs="FrankRuehl" w:hint="cs"/>
          <w:position w:val="4"/>
          <w:sz w:val="22"/>
          <w:szCs w:val="22"/>
          <w:rtl/>
        </w:rPr>
        <w:t>-</w:t>
      </w:r>
      <w:r w:rsidRPr="0032667E">
        <w:rPr>
          <w:rFonts w:cs="FrankRuehl" w:hint="cs"/>
          <w:sz w:val="22"/>
          <w:szCs w:val="22"/>
          <w:rtl/>
        </w:rPr>
        <w:t xml:space="preserve">כספי של המכרז, סבורים אנו כי נפל פגם מסוג אחר במכרז, הקשור ברכיב זה. הפגם אינו בשיטת החישוב עצמה, </w:t>
      </w:r>
      <w:r w:rsidRPr="0032667E">
        <w:rPr>
          <w:rFonts w:cs="FrankRuehl" w:hint="cs"/>
          <w:sz w:val="22"/>
          <w:szCs w:val="22"/>
          <w:highlight w:val="yellow"/>
          <w:rtl/>
        </w:rPr>
        <w:t>אלא בכך שהרכבת נמנעה מלפרסם מראש את השיטה שהיא התכוונה להפעיל בבואה לנקד את הרכיב הכספי של ההצעות במכרז. עצם הימנעותה של הרכבת מפרסום הפרטים הרלוונטיים על אודות אמות המידה שהפעילה מהווה פגם בהתנהלותה של הרכבת.</w:t>
      </w:r>
      <w:r w:rsidRPr="0032667E">
        <w:rPr>
          <w:rFonts w:cs="FrankRuehl" w:hint="cs"/>
          <w:sz w:val="22"/>
          <w:szCs w:val="22"/>
          <w:rtl/>
        </w:rPr>
        <w:t xml:space="preserve"> בעניין זה יצוין כי פגם נוסף מצאנו בכך שגם את חלוקת המשקל שקבעה הרכבת לרכיבים שהרכיבו את אמת המידה המקצועית נמנעה הרכבת מלפרסם אף שחלוקה זו נקבעה על</w:t>
      </w:r>
      <w:r w:rsidRPr="0032667E">
        <w:rPr>
          <w:rFonts w:cs="FrankRuehl" w:hint="cs"/>
          <w:position w:val="4"/>
          <w:sz w:val="22"/>
          <w:szCs w:val="22"/>
          <w:rtl/>
        </w:rPr>
        <w:t>-</w:t>
      </w:r>
      <w:r w:rsidRPr="0032667E">
        <w:rPr>
          <w:rFonts w:cs="FrankRuehl" w:hint="cs"/>
          <w:sz w:val="22"/>
          <w:szCs w:val="22"/>
          <w:rtl/>
        </w:rPr>
        <w:t xml:space="preserve">ידי ועדת המכרזים עובר לפרסום המכרז. הדרישה לפרסם במסמכי המכרז את מרב הפרטים על אודות אמות המידה נגזרת מחובתה של הרשות המינהלית להודיע על הקריטריונים להכרעתה. ככלל, מן הראוי, הן מבחינת יעילותה של מערכת המכרזים הן מבחינת </w:t>
      </w:r>
      <w:r w:rsidRPr="0032667E">
        <w:rPr>
          <w:rFonts w:cs="FrankRuehl"/>
          <w:sz w:val="22"/>
          <w:szCs w:val="22"/>
          <w:rtl/>
        </w:rPr>
        <w:t xml:space="preserve">שקיפות פעולותיה של הרשות ותקינותן המינהלית, </w:t>
      </w:r>
      <w:r w:rsidRPr="0032667E">
        <w:rPr>
          <w:rFonts w:cs="FrankRuehl"/>
          <w:sz w:val="22"/>
          <w:szCs w:val="22"/>
          <w:highlight w:val="yellow"/>
          <w:rtl/>
        </w:rPr>
        <w:t>שמסמכי המכרז יכילו באופן מפורט ככל האפשר את אמות המידה שייבחנו על</w:t>
      </w:r>
      <w:r w:rsidRPr="0032667E">
        <w:rPr>
          <w:rFonts w:cs="FrankRuehl"/>
          <w:position w:val="4"/>
          <w:sz w:val="22"/>
          <w:szCs w:val="22"/>
          <w:highlight w:val="yellow"/>
          <w:rtl/>
        </w:rPr>
        <w:t>-</w:t>
      </w:r>
      <w:r w:rsidRPr="0032667E">
        <w:rPr>
          <w:rFonts w:cs="FrankRuehl"/>
          <w:sz w:val="22"/>
          <w:szCs w:val="22"/>
          <w:highlight w:val="yellow"/>
          <w:rtl/>
        </w:rPr>
        <w:t>ידי ועדת המכרזים, על משקלן ואופן חישובן. ראוי לציין כי חובה זו של הרשות לפרסם את אמות המידה ופרטים על אודותן קבועה גם בתקנה 17(ב)(5) לתקנות המכרזים, ונראה כי פרשנות ראויה של תקנה זו תחייב את הרשות שעורכת את המכרז לפרט במסמכי המכרז בפירוט מרבי את כל אמות המידה שעל</w:t>
      </w:r>
      <w:r w:rsidRPr="0032667E">
        <w:rPr>
          <w:rFonts w:cs="FrankRuehl"/>
          <w:position w:val="4"/>
          <w:sz w:val="22"/>
          <w:szCs w:val="22"/>
          <w:highlight w:val="yellow"/>
          <w:rtl/>
        </w:rPr>
        <w:t>-</w:t>
      </w:r>
      <w:r w:rsidRPr="0032667E">
        <w:rPr>
          <w:rFonts w:cs="FrankRuehl"/>
          <w:sz w:val="22"/>
          <w:szCs w:val="22"/>
          <w:highlight w:val="yellow"/>
          <w:rtl/>
        </w:rPr>
        <w:t>פיהן ייבחנו הצעות המשתתפים, את מרכיביהן ואת האופן שבו יחושב הציון בהן.</w:t>
      </w:r>
    </w:p>
    <w:p w:rsidR="00671713" w:rsidRPr="0032667E" w:rsidRDefault="00671713" w:rsidP="00671713">
      <w:pPr>
        <w:pStyle w:val="T-body"/>
        <w:spacing w:line="240" w:lineRule="auto"/>
        <w:rPr>
          <w:rFonts w:cs="FrankRuehl"/>
          <w:sz w:val="22"/>
          <w:szCs w:val="22"/>
          <w:rtl/>
        </w:rPr>
      </w:pPr>
    </w:p>
    <w:p w:rsidR="00671713" w:rsidRPr="0032667E" w:rsidRDefault="00671713" w:rsidP="00671713">
      <w:pPr>
        <w:rPr>
          <w:rFonts w:cs="FrankRuehl"/>
          <w:sz w:val="22"/>
          <w:szCs w:val="22"/>
          <w:rtl/>
        </w:rPr>
      </w:pPr>
      <w:r w:rsidRPr="0032667E">
        <w:rPr>
          <w:rFonts w:cs="FrankRuehl"/>
          <w:sz w:val="22"/>
          <w:szCs w:val="22"/>
          <w:rtl/>
        </w:rPr>
        <w:t xml:space="preserve">עצם הימנעותה של הרכבת מפרסום הפרטים הרלוונטיים אודות אמות המידה שהפעילה מהווה פגם בהתנהלותה של הרכבת. בענין זה יצוין כי פגם נוסף מצאנו בכך שגם את חלוקת המשקל שקבעה הרכבת לרכיבים שהרכיבו את אמת המידה המקצועית נמנעה הרכבת מלפרסם, על אף שחלוקה זו נקבעה על ידי ועדת המכרזים עובר </w:t>
      </w:r>
      <w:r>
        <w:rPr>
          <w:rFonts w:cs="FrankRuehl" w:hint="cs"/>
          <w:sz w:val="22"/>
          <w:szCs w:val="22"/>
          <w:rtl/>
        </w:rPr>
        <w:t xml:space="preserve">[=לפני] </w:t>
      </w:r>
      <w:r w:rsidRPr="0032667E">
        <w:rPr>
          <w:rFonts w:cs="FrankRuehl"/>
          <w:sz w:val="22"/>
          <w:szCs w:val="22"/>
          <w:rtl/>
        </w:rPr>
        <w:t>לפרסום המכרז.</w:t>
      </w:r>
      <w:r w:rsidRPr="0032667E">
        <w:rPr>
          <w:rFonts w:cs="FrankRuehl"/>
          <w:color w:val="FFFFFF"/>
          <w:sz w:val="22"/>
          <w:szCs w:val="22"/>
          <w:highlight w:val="yellow"/>
          <w:rtl/>
        </w:rPr>
        <w:t>ו</w:t>
      </w:r>
      <w:r w:rsidRPr="0032667E">
        <w:rPr>
          <w:rFonts w:cs="FrankRuehl"/>
          <w:sz w:val="22"/>
          <w:szCs w:val="22"/>
          <w:highlight w:val="yellow"/>
          <w:rtl/>
        </w:rPr>
        <w:t>הדרישה לפרסם במסמכי המכרז את מירב הפרטים אודות אמות המידה נגזרת מחובתה של הרשות המינהלית להודיע על הקריטריונים להכרעתה. ככלל, מן הראוי, הן מבחינת יעילות מערכת המכרזים והן מבחינת שקיפות פעולותיה של הרשות ותקינותן המינהלית, שמסמכי המכרז יכילו באופן מפורט ככל האפשר את אמות המידה שייבחנו על ידי ועדת המכרזים, על משקלן ואופן חישובן.</w:t>
      </w:r>
      <w:r w:rsidRPr="0032667E">
        <w:rPr>
          <w:rFonts w:cs="FrankRuehl"/>
          <w:sz w:val="22"/>
          <w:szCs w:val="22"/>
          <w:rtl/>
        </w:rPr>
        <w:t xml:space="preserve"> </w:t>
      </w:r>
    </w:p>
    <w:p w:rsidR="00671713" w:rsidRPr="009670B9" w:rsidRDefault="00671713" w:rsidP="00671713">
      <w:pPr>
        <w:spacing w:after="60"/>
        <w:rPr>
          <w:sz w:val="20"/>
          <w:szCs w:val="20"/>
          <w:rtl/>
        </w:rPr>
      </w:pPr>
    </w:p>
    <w:p w:rsidR="00671713" w:rsidRDefault="00671713" w:rsidP="00671713">
      <w:pPr>
        <w:rPr>
          <w:sz w:val="22"/>
          <w:szCs w:val="22"/>
          <w:highlight w:val="yellow"/>
          <w:rtl/>
        </w:rPr>
      </w:pPr>
      <w:r>
        <w:rPr>
          <w:rFonts w:hint="cs"/>
          <w:sz w:val="22"/>
          <w:szCs w:val="22"/>
          <w:highlight w:val="yellow"/>
          <w:rtl/>
        </w:rPr>
        <w:t>=-=</w:t>
      </w:r>
    </w:p>
    <w:p w:rsidR="00671713" w:rsidRDefault="00671713" w:rsidP="00671713">
      <w:pPr>
        <w:rPr>
          <w:sz w:val="22"/>
          <w:szCs w:val="22"/>
          <w:highlight w:val="yellow"/>
          <w:rtl/>
        </w:rPr>
      </w:pPr>
      <w:r>
        <w:rPr>
          <w:rFonts w:hint="cs"/>
          <w:sz w:val="22"/>
          <w:szCs w:val="22"/>
          <w:highlight w:val="yellow"/>
          <w:rtl/>
        </w:rPr>
        <w:t>לפגישה הקרובה:</w:t>
      </w:r>
    </w:p>
    <w:p w:rsidR="00671713" w:rsidRPr="00267D33" w:rsidRDefault="00671713" w:rsidP="00671713">
      <w:pPr>
        <w:rPr>
          <w:rFonts w:asciiTheme="minorBidi" w:hAnsiTheme="minorBidi" w:cstheme="minorBidi"/>
          <w:sz w:val="18"/>
          <w:szCs w:val="18"/>
          <w:rtl/>
        </w:rPr>
      </w:pPr>
      <w:r w:rsidRPr="001A11D1">
        <w:rPr>
          <w:rFonts w:asciiTheme="minorBidi" w:hAnsiTheme="minorBidi" w:cstheme="minorBidi"/>
          <w:b/>
          <w:bCs/>
          <w:snapToGrid w:val="0"/>
          <w:sz w:val="18"/>
          <w:szCs w:val="18"/>
          <w:rtl/>
        </w:rPr>
        <w:t>ביום שלישי</w:t>
      </w:r>
      <w:r w:rsidRPr="00267D33">
        <w:rPr>
          <w:rFonts w:asciiTheme="minorBidi" w:hAnsiTheme="minorBidi" w:cstheme="minorBidi"/>
          <w:snapToGrid w:val="0"/>
          <w:sz w:val="18"/>
          <w:szCs w:val="18"/>
          <w:rtl/>
        </w:rPr>
        <w:t xml:space="preserve"> </w:t>
      </w:r>
      <w:r w:rsidRPr="00267D33">
        <w:rPr>
          <w:rFonts w:asciiTheme="minorBidi" w:hAnsiTheme="minorBidi" w:cstheme="minorBidi"/>
          <w:sz w:val="18"/>
          <w:szCs w:val="18"/>
          <w:rtl/>
        </w:rPr>
        <w:t xml:space="preserve">נעבור לדון בנושא של </w:t>
      </w:r>
      <w:r w:rsidRPr="00267D33">
        <w:rPr>
          <w:rFonts w:asciiTheme="minorBidi" w:hAnsiTheme="minorBidi" w:cstheme="minorBidi"/>
          <w:b/>
          <w:bCs/>
          <w:sz w:val="18"/>
          <w:szCs w:val="18"/>
          <w:rtl/>
        </w:rPr>
        <w:t>"חזרה מהחלטה מינהלית"</w:t>
      </w:r>
      <w:r w:rsidRPr="00267D33">
        <w:rPr>
          <w:rFonts w:asciiTheme="minorBidi" w:hAnsiTheme="minorBidi" w:cstheme="minorBidi"/>
          <w:sz w:val="18"/>
          <w:szCs w:val="18"/>
          <w:rtl/>
        </w:rPr>
        <w:t xml:space="preserve">. </w:t>
      </w:r>
    </w:p>
    <w:p w:rsidR="00671713" w:rsidRPr="00267D33" w:rsidRDefault="00671713" w:rsidP="00671713">
      <w:pPr>
        <w:rPr>
          <w:rFonts w:asciiTheme="minorBidi" w:hAnsiTheme="minorBidi" w:cstheme="minorBidi"/>
          <w:sz w:val="18"/>
          <w:szCs w:val="18"/>
          <w:rtl/>
        </w:rPr>
      </w:pPr>
      <w:r w:rsidRPr="00267D33">
        <w:rPr>
          <w:rFonts w:asciiTheme="minorBidi" w:hAnsiTheme="minorBidi" w:cstheme="minorBidi"/>
          <w:sz w:val="18"/>
          <w:szCs w:val="18"/>
          <w:rtl/>
        </w:rPr>
        <w:t xml:space="preserve">קראו את פסקי הדין: </w:t>
      </w:r>
      <w:r w:rsidRPr="00267D33">
        <w:rPr>
          <w:rFonts w:asciiTheme="minorBidi" w:hAnsiTheme="minorBidi" w:cstheme="minorBidi"/>
          <w:b/>
          <w:bCs/>
          <w:sz w:val="18"/>
          <w:szCs w:val="18"/>
          <w:rtl/>
        </w:rPr>
        <w:t>ג'ועמיס</w:t>
      </w:r>
      <w:r w:rsidRPr="00267D33">
        <w:rPr>
          <w:rFonts w:asciiTheme="minorBidi" w:hAnsiTheme="minorBidi" w:cstheme="minorBidi" w:hint="cs"/>
          <w:b/>
          <w:bCs/>
          <w:sz w:val="18"/>
          <w:szCs w:val="18"/>
          <w:rtl/>
        </w:rPr>
        <w:t xml:space="preserve"> ו</w:t>
      </w:r>
      <w:r w:rsidRPr="00267D33">
        <w:rPr>
          <w:rFonts w:asciiTheme="minorBidi" w:hAnsiTheme="minorBidi" w:cstheme="minorBidi"/>
          <w:b/>
          <w:bCs/>
          <w:sz w:val="18"/>
          <w:szCs w:val="18"/>
          <w:rtl/>
        </w:rPr>
        <w:t>נחום</w:t>
      </w:r>
      <w:r w:rsidRPr="00267D33">
        <w:rPr>
          <w:rFonts w:asciiTheme="minorBidi" w:hAnsiTheme="minorBidi" w:cstheme="minorBidi"/>
          <w:sz w:val="18"/>
          <w:szCs w:val="18"/>
          <w:rtl/>
        </w:rPr>
        <w:t xml:space="preserve">. אנא חשבו במהלך הקריאה על השאלות הבאות: </w:t>
      </w:r>
    </w:p>
    <w:p w:rsidR="00671713" w:rsidRPr="00267D33" w:rsidRDefault="00671713" w:rsidP="00671713">
      <w:pPr>
        <w:ind w:left="720"/>
        <w:rPr>
          <w:rFonts w:asciiTheme="minorBidi" w:hAnsiTheme="minorBidi" w:cstheme="minorBidi"/>
          <w:sz w:val="18"/>
          <w:szCs w:val="18"/>
          <w:rtl/>
        </w:rPr>
      </w:pPr>
      <w:r w:rsidRPr="00267D33">
        <w:rPr>
          <w:rFonts w:asciiTheme="minorBidi" w:hAnsiTheme="minorBidi" w:cstheme="minorBidi"/>
          <w:sz w:val="18"/>
          <w:szCs w:val="18"/>
          <w:rtl/>
        </w:rPr>
        <w:t xml:space="preserve">(א) מהן ההצדקות, ככל שיש, </w:t>
      </w:r>
      <w:r w:rsidRPr="00267D33">
        <w:rPr>
          <w:rFonts w:asciiTheme="minorBidi" w:hAnsiTheme="minorBidi" w:cstheme="minorBidi"/>
          <w:sz w:val="18"/>
          <w:szCs w:val="18"/>
          <w:u w:val="single"/>
          <w:rtl/>
        </w:rPr>
        <w:t>לאי-כבילתה</w:t>
      </w:r>
      <w:r w:rsidRPr="00267D33">
        <w:rPr>
          <w:rFonts w:asciiTheme="minorBidi" w:hAnsiTheme="minorBidi" w:cstheme="minorBidi"/>
          <w:sz w:val="18"/>
          <w:szCs w:val="18"/>
          <w:rtl/>
        </w:rPr>
        <w:t xml:space="preserve"> של הרשות להחלטה קודמת שלה? </w:t>
      </w:r>
    </w:p>
    <w:p w:rsidR="00671713" w:rsidRPr="00267D33" w:rsidRDefault="00671713" w:rsidP="00671713">
      <w:pPr>
        <w:ind w:left="720"/>
        <w:rPr>
          <w:rFonts w:asciiTheme="minorBidi" w:hAnsiTheme="minorBidi" w:cstheme="minorBidi"/>
          <w:sz w:val="18"/>
          <w:szCs w:val="18"/>
          <w:rtl/>
        </w:rPr>
      </w:pPr>
      <w:r w:rsidRPr="00267D33">
        <w:rPr>
          <w:rFonts w:asciiTheme="minorBidi" w:hAnsiTheme="minorBidi" w:cstheme="minorBidi"/>
          <w:sz w:val="18"/>
          <w:szCs w:val="18"/>
          <w:rtl/>
        </w:rPr>
        <w:t>(ב) מהם המשתנים העיקריים העשויים</w:t>
      </w:r>
      <w:r w:rsidRPr="00267D33">
        <w:rPr>
          <w:rFonts w:asciiTheme="minorBidi" w:hAnsiTheme="minorBidi" w:cstheme="minorBidi" w:hint="cs"/>
          <w:sz w:val="18"/>
          <w:szCs w:val="18"/>
          <w:rtl/>
        </w:rPr>
        <w:t xml:space="preserve"> לפעול מנגד, כלומר</w:t>
      </w:r>
      <w:r w:rsidRPr="00267D33">
        <w:rPr>
          <w:rFonts w:asciiTheme="minorBidi" w:hAnsiTheme="minorBidi" w:cstheme="minorBidi"/>
          <w:sz w:val="18"/>
          <w:szCs w:val="18"/>
          <w:rtl/>
        </w:rPr>
        <w:t xml:space="preserve"> </w:t>
      </w:r>
      <w:r w:rsidRPr="00267D33">
        <w:rPr>
          <w:rFonts w:asciiTheme="minorBidi" w:hAnsiTheme="minorBidi" w:cstheme="minorBidi"/>
          <w:sz w:val="18"/>
          <w:szCs w:val="18"/>
          <w:u w:val="single"/>
          <w:rtl/>
        </w:rPr>
        <w:t>להכביד על יכולת נסיגתה מאותה החלטה</w:t>
      </w:r>
      <w:r w:rsidRPr="00267D33">
        <w:rPr>
          <w:rFonts w:asciiTheme="minorBidi" w:hAnsiTheme="minorBidi" w:cstheme="minorBidi"/>
          <w:sz w:val="18"/>
          <w:szCs w:val="18"/>
          <w:rtl/>
        </w:rPr>
        <w:t>?</w:t>
      </w:r>
    </w:p>
    <w:p w:rsidR="00671713" w:rsidRPr="003376D6" w:rsidRDefault="00671713" w:rsidP="00671713">
      <w:pPr>
        <w:rPr>
          <w:sz w:val="22"/>
          <w:szCs w:val="22"/>
          <w:highlight w:val="yellow"/>
          <w:rtl/>
        </w:rPr>
      </w:pPr>
      <w:r w:rsidRPr="00267D33">
        <w:rPr>
          <w:rFonts w:asciiTheme="minorBidi" w:hAnsiTheme="minorBidi" w:cstheme="minorBidi"/>
          <w:sz w:val="18"/>
          <w:szCs w:val="18"/>
          <w:rtl/>
        </w:rPr>
        <w:t>(ג) מה פועל במישור עיתוי כניסתה לתוקף של החלטת השינוי/הנסיגה?</w:t>
      </w:r>
    </w:p>
    <w:p w:rsidR="00671713" w:rsidRDefault="00671713">
      <w:pPr>
        <w:bidi w:val="0"/>
        <w:jc w:val="left"/>
        <w:rPr>
          <w:rFonts w:cs="FrankRuehl"/>
          <w:noProof/>
          <w:snapToGrid w:val="0"/>
          <w:sz w:val="20"/>
          <w:szCs w:val="26"/>
          <w:rtl/>
          <w:lang w:eastAsia="he-IL"/>
        </w:rPr>
      </w:pPr>
      <w:r>
        <w:rPr>
          <w:snapToGrid w:val="0"/>
          <w:rtl/>
        </w:rPr>
        <w:br w:type="page"/>
      </w:r>
    </w:p>
    <w:p w:rsidR="00671713" w:rsidRDefault="00671713" w:rsidP="00671713">
      <w:pPr>
        <w:spacing w:after="240"/>
        <w:jc w:val="right"/>
        <w:rPr>
          <w:rFonts w:ascii="Arial" w:hAnsi="Arial" w:cs="Arial"/>
          <w:b/>
          <w:bCs/>
          <w:sz w:val="28"/>
          <w:szCs w:val="28"/>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מרץ</w:t>
      </w:r>
      <w:r w:rsidRPr="006432F1">
        <w:rPr>
          <w:rtl/>
        </w:rPr>
        <w:t xml:space="preserve"> 201</w:t>
      </w:r>
      <w:r>
        <w:rPr>
          <w:rFonts w:hint="cs"/>
          <w:rtl/>
        </w:rPr>
        <w:t>5,</w:t>
      </w:r>
      <w:r w:rsidRPr="006432F1">
        <w:rPr>
          <w:rtl/>
        </w:rPr>
        <w:t xml:space="preserve"> </w:t>
      </w:r>
      <w:r w:rsidRPr="007A2895">
        <w:rPr>
          <w:b/>
          <w:bCs/>
          <w:i/>
          <w:iCs/>
          <w:highlight w:val="magenta"/>
          <w:u w:val="single"/>
          <w:rtl/>
        </w:rPr>
        <w:t xml:space="preserve">פגישה </w:t>
      </w:r>
      <w:r w:rsidRPr="007A2895">
        <w:rPr>
          <w:rFonts w:hint="cs"/>
          <w:b/>
          <w:bCs/>
          <w:i/>
          <w:iCs/>
          <w:highlight w:val="magenta"/>
          <w:u w:val="single"/>
          <w:rtl/>
        </w:rPr>
        <w:t>32</w:t>
      </w:r>
    </w:p>
    <w:p w:rsidR="00671713" w:rsidRDefault="00671713" w:rsidP="00671713">
      <w:pPr>
        <w:pStyle w:val="Heading3"/>
        <w:ind w:firstLine="0"/>
        <w:jc w:val="left"/>
        <w:rPr>
          <w:rFonts w:ascii="Arial" w:hAnsi="Arial" w:cs="Guttman-Soncino"/>
          <w:sz w:val="24"/>
          <w:highlight w:val="yellow"/>
          <w:rtl/>
        </w:rPr>
      </w:pPr>
      <w:r>
        <w:rPr>
          <w:rFonts w:ascii="Arial" w:hAnsi="Arial" w:cs="Guttman-Soncino" w:hint="cs"/>
          <w:sz w:val="24"/>
          <w:highlight w:val="yellow"/>
          <w:rtl/>
        </w:rPr>
        <w:t>שיקול הדעת המינהלי</w:t>
      </w:r>
    </w:p>
    <w:p w:rsidR="00671713" w:rsidRDefault="00671713" w:rsidP="00671713">
      <w:pPr>
        <w:pStyle w:val="Heading3"/>
        <w:ind w:firstLine="0"/>
        <w:jc w:val="left"/>
        <w:rPr>
          <w:rFonts w:ascii="Arial" w:hAnsi="Arial" w:cs="Guttman-Soncino"/>
          <w:sz w:val="24"/>
          <w:highlight w:val="yellow"/>
          <w:rtl/>
        </w:rPr>
      </w:pPr>
      <w:r>
        <w:rPr>
          <w:rFonts w:ascii="Arial" w:hAnsi="Arial" w:cs="Guttman-Soncino" w:hint="cs"/>
          <w:sz w:val="24"/>
          <w:highlight w:val="yellow"/>
          <w:rtl/>
        </w:rPr>
        <w:t>איסור אפליה (המשך)</w:t>
      </w:r>
    </w:p>
    <w:p w:rsidR="00671713" w:rsidRDefault="00671713" w:rsidP="00671713">
      <w:pPr>
        <w:pStyle w:val="Heading3"/>
        <w:ind w:left="1440" w:firstLine="0"/>
        <w:jc w:val="left"/>
        <w:rPr>
          <w:rFonts w:ascii="Arial" w:hAnsi="Arial" w:cs="Guttman-Soncino"/>
          <w:sz w:val="24"/>
          <w:highlight w:val="yellow"/>
          <w:rtl/>
        </w:rPr>
      </w:pPr>
      <w:r>
        <w:rPr>
          <w:rFonts w:ascii="Arial" w:hAnsi="Arial" w:cs="Guttman-Soncino" w:hint="cs"/>
          <w:sz w:val="24"/>
          <w:highlight w:val="yellow"/>
          <w:rtl/>
        </w:rPr>
        <w:t>מכרזים - המשך</w:t>
      </w:r>
    </w:p>
    <w:p w:rsidR="00671713" w:rsidRPr="000F5C31" w:rsidRDefault="00671713" w:rsidP="00671713">
      <w:pPr>
        <w:ind w:left="2160"/>
        <w:rPr>
          <w:rtl/>
        </w:rPr>
      </w:pPr>
      <w:r w:rsidRPr="003A5BB8">
        <w:rPr>
          <w:rFonts w:hint="cs"/>
          <w:b/>
          <w:bCs/>
          <w:rtl/>
        </w:rPr>
        <w:t>חוק חובת מכרזים</w:t>
      </w:r>
      <w:r w:rsidRPr="000F5C31">
        <w:rPr>
          <w:rFonts w:hint="cs"/>
          <w:rtl/>
        </w:rPr>
        <w:t xml:space="preserve"> </w:t>
      </w:r>
      <w:r w:rsidRPr="003A5BB8">
        <w:rPr>
          <w:rFonts w:hint="cs"/>
          <w:rtl/>
        </w:rPr>
        <w:t>ו</w:t>
      </w:r>
      <w:r w:rsidRPr="003A5BB8">
        <w:rPr>
          <w:rFonts w:hint="cs"/>
          <w:b/>
          <w:bCs/>
          <w:rtl/>
        </w:rPr>
        <w:t>תקנות המכרזים</w:t>
      </w:r>
      <w:r w:rsidRPr="000F5C31">
        <w:rPr>
          <w:rFonts w:hint="cs"/>
          <w:rtl/>
        </w:rPr>
        <w:t xml:space="preserve"> - </w:t>
      </w:r>
    </w:p>
    <w:p w:rsidR="00671713" w:rsidRPr="000F5C31" w:rsidRDefault="00671713" w:rsidP="00671713">
      <w:pPr>
        <w:ind w:left="2880"/>
        <w:rPr>
          <w:rtl/>
        </w:rPr>
      </w:pPr>
      <w:r w:rsidRPr="000F5C31">
        <w:rPr>
          <w:rFonts w:hint="cs"/>
          <w:rtl/>
        </w:rPr>
        <w:t>הוראות מרכזיות והסברים מרכזיים, דפי פגישה 30</w:t>
      </w:r>
    </w:p>
    <w:p w:rsidR="00671713" w:rsidRPr="000F5C31" w:rsidRDefault="00671713" w:rsidP="00671713">
      <w:pPr>
        <w:ind w:left="2160"/>
        <w:rPr>
          <w:rtl/>
        </w:rPr>
      </w:pPr>
      <w:r w:rsidRPr="000F5C31">
        <w:rPr>
          <w:rFonts w:hint="cs"/>
          <w:rtl/>
        </w:rPr>
        <w:t xml:space="preserve">פס"ד </w:t>
      </w:r>
      <w:r w:rsidRPr="000F5C31">
        <w:rPr>
          <w:rFonts w:hint="cs"/>
          <w:b/>
          <w:bCs/>
          <w:rtl/>
        </w:rPr>
        <w:t>צומת מהנדסים</w:t>
      </w:r>
      <w:r w:rsidRPr="000F5C31">
        <w:rPr>
          <w:rFonts w:hint="cs"/>
          <w:rtl/>
        </w:rPr>
        <w:t>, כדוגמא</w:t>
      </w:r>
    </w:p>
    <w:p w:rsidR="00671713" w:rsidRPr="000F5C31" w:rsidRDefault="00671713" w:rsidP="00671713">
      <w:pPr>
        <w:rPr>
          <w:rtl/>
        </w:rPr>
      </w:pPr>
    </w:p>
    <w:p w:rsidR="00671713" w:rsidRPr="003A5BB8" w:rsidRDefault="00671713" w:rsidP="00671713">
      <w:pPr>
        <w:rPr>
          <w:rFonts w:asciiTheme="minorBidi" w:hAnsiTheme="minorBidi" w:cstheme="minorBidi"/>
          <w:b/>
          <w:bCs/>
          <w:i/>
          <w:iCs/>
          <w:sz w:val="22"/>
          <w:szCs w:val="22"/>
          <w:rtl/>
        </w:rPr>
      </w:pPr>
      <w:r w:rsidRPr="003A5BB8">
        <w:rPr>
          <w:rFonts w:asciiTheme="minorBidi" w:hAnsiTheme="minorBidi" w:cstheme="minorBidi"/>
          <w:b/>
          <w:bCs/>
          <w:i/>
          <w:iCs/>
          <w:sz w:val="22"/>
          <w:szCs w:val="22"/>
          <w:rtl/>
        </w:rPr>
        <w:t>משמעותם של הפטורים</w:t>
      </w:r>
      <w:r w:rsidRPr="003A5BB8">
        <w:rPr>
          <w:rFonts w:asciiTheme="minorBidi" w:hAnsiTheme="minorBidi" w:cstheme="minorBidi" w:hint="cs"/>
          <w:b/>
          <w:bCs/>
          <w:i/>
          <w:iCs/>
          <w:sz w:val="22"/>
          <w:szCs w:val="22"/>
          <w:rtl/>
        </w:rPr>
        <w:t xml:space="preserve"> מחובת המכרז</w:t>
      </w:r>
    </w:p>
    <w:p w:rsidR="00671713" w:rsidRPr="000F5C31" w:rsidRDefault="00671713" w:rsidP="00671713">
      <w:pPr>
        <w:rPr>
          <w:rFonts w:asciiTheme="majorBidi" w:hAnsiTheme="majorBidi" w:cstheme="majorBidi"/>
          <w:sz w:val="22"/>
          <w:szCs w:val="22"/>
          <w:rtl/>
        </w:rPr>
      </w:pPr>
    </w:p>
    <w:p w:rsidR="00671713" w:rsidRPr="000F5C31" w:rsidRDefault="00671713" w:rsidP="00671713">
      <w:pPr>
        <w:rPr>
          <w:rFonts w:asciiTheme="majorBidi" w:hAnsiTheme="majorBidi" w:cstheme="majorBidi"/>
          <w:b/>
          <w:bCs/>
          <w:sz w:val="22"/>
          <w:szCs w:val="22"/>
        </w:rPr>
      </w:pPr>
      <w:r w:rsidRPr="000F5C31">
        <w:rPr>
          <w:rFonts w:asciiTheme="majorBidi" w:hAnsiTheme="majorBidi" w:cstheme="majorBidi"/>
          <w:b/>
          <w:bCs/>
          <w:sz w:val="22"/>
          <w:szCs w:val="22"/>
          <w:rtl/>
        </w:rPr>
        <w:t>חשיפת</w:t>
      </w:r>
      <w:r w:rsidRPr="000F5C31">
        <w:rPr>
          <w:rFonts w:asciiTheme="majorBidi" w:hAnsiTheme="majorBidi" w:cstheme="majorBidi"/>
          <w:b/>
          <w:bCs/>
          <w:sz w:val="22"/>
          <w:szCs w:val="22"/>
        </w:rPr>
        <w:t xml:space="preserve"> TheMarker || </w:t>
      </w:r>
      <w:r w:rsidRPr="000F5C31">
        <w:rPr>
          <w:rFonts w:asciiTheme="majorBidi" w:hAnsiTheme="majorBidi" w:cstheme="majorBidi"/>
          <w:b/>
          <w:bCs/>
          <w:sz w:val="22"/>
          <w:szCs w:val="22"/>
          <w:rtl/>
        </w:rPr>
        <w:t>מי שילמה 400 אלף שקל ליועץ לשעבר של נתניהו וליברמן, ומה עושה היועץ של כחלון ברכבת הקלה</w:t>
      </w:r>
    </w:p>
    <w:p w:rsidR="00671713" w:rsidRPr="000F5C31" w:rsidRDefault="00671713" w:rsidP="00671713">
      <w:pPr>
        <w:rPr>
          <w:rFonts w:asciiTheme="majorBidi" w:hAnsiTheme="majorBidi" w:cstheme="majorBidi"/>
          <w:b/>
          <w:bCs/>
          <w:sz w:val="22"/>
          <w:szCs w:val="22"/>
        </w:rPr>
      </w:pPr>
      <w:r w:rsidRPr="000F5C31">
        <w:rPr>
          <w:rFonts w:asciiTheme="majorBidi" w:hAnsiTheme="majorBidi" w:cstheme="majorBidi"/>
          <w:b/>
          <w:bCs/>
          <w:sz w:val="22"/>
          <w:szCs w:val="22"/>
          <w:rtl/>
        </w:rPr>
        <w:t>בדיקה שערך אגף החשב הכללי בעקבות פרשת ישראל ביתנו גילתה טפח מההתקשרויות של חברות תשתיות התחבורה עם לוביסטים, יועצים אסטרטגים ויח"צנים</w:t>
      </w:r>
    </w:p>
    <w:p w:rsidR="00671713" w:rsidRPr="000F5C31" w:rsidRDefault="00671713" w:rsidP="00B94FC8">
      <w:pPr>
        <w:numPr>
          <w:ilvl w:val="0"/>
          <w:numId w:val="7"/>
        </w:numPr>
        <w:spacing w:after="60"/>
        <w:jc w:val="left"/>
        <w:rPr>
          <w:rFonts w:asciiTheme="majorBidi" w:hAnsiTheme="majorBidi" w:cstheme="majorBidi"/>
          <w:sz w:val="22"/>
          <w:szCs w:val="22"/>
        </w:rPr>
      </w:pPr>
      <w:hyperlink r:id="rId209" w:history="1">
        <w:r w:rsidRPr="000F5C31">
          <w:rPr>
            <w:rStyle w:val="Hyperlink"/>
            <w:rFonts w:asciiTheme="majorBidi" w:hAnsiTheme="majorBidi" w:cstheme="majorBidi"/>
            <w:b/>
            <w:bCs/>
            <w:sz w:val="22"/>
            <w:szCs w:val="22"/>
            <w:rtl/>
          </w:rPr>
          <w:t>אבי בר-אלי</w:t>
        </w:r>
      </w:hyperlink>
    </w:p>
    <w:p w:rsidR="00671713" w:rsidRPr="000F5C31" w:rsidRDefault="00671713" w:rsidP="00B94FC8">
      <w:pPr>
        <w:numPr>
          <w:ilvl w:val="0"/>
          <w:numId w:val="7"/>
        </w:numPr>
        <w:spacing w:after="60"/>
        <w:jc w:val="left"/>
        <w:rPr>
          <w:rFonts w:asciiTheme="majorBidi" w:hAnsiTheme="majorBidi" w:cstheme="majorBidi"/>
          <w:sz w:val="22"/>
          <w:szCs w:val="22"/>
        </w:rPr>
      </w:pPr>
      <w:r w:rsidRPr="000F5C31">
        <w:rPr>
          <w:rFonts w:asciiTheme="majorBidi" w:hAnsiTheme="majorBidi" w:cstheme="majorBidi"/>
          <w:sz w:val="22"/>
          <w:szCs w:val="22"/>
        </w:rPr>
        <w:t>31.03.2015</w:t>
      </w:r>
    </w:p>
    <w:p w:rsidR="00671713" w:rsidRPr="000F5C31" w:rsidRDefault="00671713" w:rsidP="00B94FC8">
      <w:pPr>
        <w:numPr>
          <w:ilvl w:val="0"/>
          <w:numId w:val="7"/>
        </w:numPr>
        <w:spacing w:after="60"/>
        <w:jc w:val="left"/>
        <w:rPr>
          <w:rFonts w:asciiTheme="majorBidi" w:hAnsiTheme="majorBidi" w:cstheme="majorBidi"/>
          <w:sz w:val="22"/>
          <w:szCs w:val="22"/>
        </w:rPr>
      </w:pPr>
      <w:r w:rsidRPr="000F5C31">
        <w:rPr>
          <w:rFonts w:asciiTheme="majorBidi" w:hAnsiTheme="majorBidi" w:cstheme="majorBidi"/>
          <w:sz w:val="22"/>
          <w:szCs w:val="22"/>
        </w:rPr>
        <w:t>08:01</w:t>
      </w:r>
    </w:p>
    <w:p w:rsidR="00671713" w:rsidRPr="000F5C31" w:rsidRDefault="00671713" w:rsidP="00B94FC8">
      <w:pPr>
        <w:numPr>
          <w:ilvl w:val="0"/>
          <w:numId w:val="7"/>
        </w:numPr>
        <w:spacing w:after="60"/>
        <w:jc w:val="left"/>
        <w:rPr>
          <w:rFonts w:asciiTheme="majorBidi" w:hAnsiTheme="majorBidi" w:cstheme="majorBidi"/>
          <w:sz w:val="22"/>
          <w:szCs w:val="22"/>
        </w:rPr>
      </w:pP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שכירת יועצים ללא מכרז, העסקת לוביסטים ויועצים ללא פיקוח ותשלומים בסך מיליוני שקלים שמשולמים מכספי ציבור ללא בקרה - זו התמונה שעולה מסקירה ראשונית שנערכה בחברות הממשלתיות בתחום התחבורה, בניסיון למפות את מגוון היועצים שהן שוכרות בכספי ציבור</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הסקירה נערכה על ידי אגף</w:t>
      </w:r>
      <w:r w:rsidRPr="000F5C31">
        <w:rPr>
          <w:rFonts w:asciiTheme="majorBidi" w:hAnsiTheme="majorBidi" w:cstheme="majorBidi"/>
          <w:sz w:val="22"/>
          <w:szCs w:val="22"/>
        </w:rPr>
        <w:t> </w:t>
      </w:r>
      <w:hyperlink r:id="rId210" w:history="1">
        <w:r w:rsidRPr="000F5C31">
          <w:rPr>
            <w:rStyle w:val="Hyperlink"/>
            <w:rFonts w:asciiTheme="majorBidi" w:hAnsiTheme="majorBidi" w:cstheme="majorBidi"/>
            <w:sz w:val="22"/>
            <w:szCs w:val="22"/>
            <w:rtl/>
          </w:rPr>
          <w:t>החשב הכללי</w:t>
        </w:r>
      </w:hyperlink>
      <w:r w:rsidRPr="000F5C31">
        <w:rPr>
          <w:rFonts w:asciiTheme="majorBidi" w:hAnsiTheme="majorBidi" w:cstheme="majorBidi"/>
          <w:sz w:val="22"/>
          <w:szCs w:val="22"/>
        </w:rPr>
        <w:t> </w:t>
      </w:r>
      <w:r w:rsidRPr="000F5C31">
        <w:rPr>
          <w:rFonts w:asciiTheme="majorBidi" w:hAnsiTheme="majorBidi" w:cstheme="majorBidi"/>
          <w:sz w:val="22"/>
          <w:szCs w:val="22"/>
          <w:rtl/>
        </w:rPr>
        <w:t>ב</w:t>
      </w:r>
      <w:hyperlink r:id="rId211" w:history="1">
        <w:r w:rsidRPr="000F5C31">
          <w:rPr>
            <w:rStyle w:val="Hyperlink"/>
            <w:rFonts w:asciiTheme="majorBidi" w:hAnsiTheme="majorBidi" w:cstheme="majorBidi"/>
            <w:sz w:val="22"/>
            <w:szCs w:val="22"/>
            <w:rtl/>
          </w:rPr>
          <w:t>משרד האוצר</w:t>
        </w:r>
      </w:hyperlink>
      <w:r w:rsidRPr="000F5C31">
        <w:rPr>
          <w:rFonts w:asciiTheme="majorBidi" w:hAnsiTheme="majorBidi" w:cstheme="majorBidi"/>
          <w:sz w:val="22"/>
          <w:szCs w:val="22"/>
        </w:rPr>
        <w:t xml:space="preserve">, </w:t>
      </w:r>
      <w:r w:rsidRPr="000F5C31">
        <w:rPr>
          <w:rFonts w:asciiTheme="majorBidi" w:hAnsiTheme="majorBidi" w:cstheme="majorBidi"/>
          <w:sz w:val="22"/>
          <w:szCs w:val="22"/>
          <w:rtl/>
        </w:rPr>
        <w:t>שם הוחלט בינואר לבדוק את ההתקשרויות של חברות ממשלתיות עם לוביסטים, יועצים לקשרי ממשל ורגולציה ויועצים לקשרי קהילה, וכן עם משרדי יחסי ציבור וייעוץ תקשורתי ואסטרטגי</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highlight w:val="yellow"/>
          <w:rtl/>
        </w:rPr>
        <w:t>על הבדיקה הוחלט בעקבות סדרת הפרסומים ב</w:t>
      </w:r>
      <w:r w:rsidRPr="000F5C31">
        <w:rPr>
          <w:rFonts w:asciiTheme="majorBidi" w:hAnsiTheme="majorBidi" w:cstheme="majorBidi"/>
          <w:sz w:val="22"/>
          <w:szCs w:val="22"/>
          <w:highlight w:val="yellow"/>
        </w:rPr>
        <w:t xml:space="preserve">-TheMarker, </w:t>
      </w:r>
      <w:r w:rsidRPr="000F5C31">
        <w:rPr>
          <w:rFonts w:asciiTheme="majorBidi" w:hAnsiTheme="majorBidi" w:cstheme="majorBidi"/>
          <w:sz w:val="22"/>
          <w:szCs w:val="22"/>
          <w:highlight w:val="yellow"/>
          <w:rtl/>
        </w:rPr>
        <w:t>שחשפה את התקשרותן של לפחות חמש חברות ממשלתיות עם הפעיל הפוליטי</w:t>
      </w:r>
      <w:r w:rsidRPr="000F5C31">
        <w:rPr>
          <w:rFonts w:asciiTheme="majorBidi" w:hAnsiTheme="majorBidi" w:cstheme="majorBidi"/>
          <w:sz w:val="22"/>
          <w:szCs w:val="22"/>
          <w:highlight w:val="yellow"/>
        </w:rPr>
        <w:t> </w:t>
      </w:r>
      <w:hyperlink r:id="rId212" w:history="1">
        <w:r w:rsidRPr="000F5C31">
          <w:rPr>
            <w:rStyle w:val="Hyperlink"/>
            <w:rFonts w:asciiTheme="majorBidi" w:hAnsiTheme="majorBidi" w:cstheme="majorBidi"/>
            <w:sz w:val="22"/>
            <w:szCs w:val="22"/>
            <w:rtl/>
          </w:rPr>
          <w:t>ישראל יהושע</w:t>
        </w:r>
      </w:hyperlink>
      <w:r w:rsidRPr="000F5C31">
        <w:rPr>
          <w:rFonts w:asciiTheme="majorBidi" w:hAnsiTheme="majorBidi" w:cstheme="majorBidi"/>
          <w:sz w:val="22"/>
          <w:szCs w:val="22"/>
          <w:highlight w:val="yellow"/>
        </w:rPr>
        <w:t xml:space="preserve">, </w:t>
      </w:r>
      <w:r w:rsidRPr="000F5C31">
        <w:rPr>
          <w:rFonts w:asciiTheme="majorBidi" w:hAnsiTheme="majorBidi" w:cstheme="majorBidi"/>
          <w:sz w:val="22"/>
          <w:szCs w:val="22"/>
          <w:highlight w:val="yellow"/>
          <w:rtl/>
        </w:rPr>
        <w:t>אחד העצורים ב</w:t>
      </w:r>
      <w:hyperlink r:id="rId213" w:history="1">
        <w:r w:rsidRPr="000F5C31">
          <w:rPr>
            <w:rStyle w:val="Hyperlink"/>
            <w:rFonts w:asciiTheme="majorBidi" w:hAnsiTheme="majorBidi" w:cstheme="majorBidi"/>
            <w:sz w:val="22"/>
            <w:szCs w:val="22"/>
            <w:rtl/>
          </w:rPr>
          <w:t>פרשת ישראל ביתנו</w:t>
        </w:r>
      </w:hyperlink>
      <w:r w:rsidRPr="000F5C31">
        <w:rPr>
          <w:rFonts w:asciiTheme="majorBidi" w:hAnsiTheme="majorBidi" w:cstheme="majorBidi"/>
          <w:sz w:val="22"/>
          <w:szCs w:val="22"/>
          <w:highlight w:val="yellow"/>
        </w:rPr>
        <w:t xml:space="preserve">, </w:t>
      </w:r>
      <w:r w:rsidRPr="000F5C31">
        <w:rPr>
          <w:rFonts w:asciiTheme="majorBidi" w:hAnsiTheme="majorBidi" w:cstheme="majorBidi"/>
          <w:sz w:val="22"/>
          <w:szCs w:val="22"/>
          <w:highlight w:val="yellow"/>
          <w:rtl/>
        </w:rPr>
        <w:t>שסיפק לכאורה שירותי תיווך לזירוז הליכים ביורוקרטיים מוניציפליים או פנים-ממשלתיים</w:t>
      </w:r>
      <w:r w:rsidRPr="000F5C31">
        <w:rPr>
          <w:rFonts w:asciiTheme="majorBidi" w:hAnsiTheme="majorBidi" w:cstheme="majorBidi"/>
          <w:sz w:val="22"/>
          <w:szCs w:val="22"/>
          <w:highlight w:val="yellow"/>
        </w:rPr>
        <w:t>.</w:t>
      </w:r>
      <w:r w:rsidRPr="000F5C31">
        <w:rPr>
          <w:rFonts w:asciiTheme="majorBidi" w:hAnsiTheme="majorBidi" w:cstheme="majorBidi"/>
          <w:sz w:val="22"/>
          <w:szCs w:val="22"/>
        </w:rPr>
        <w:t> </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בעקבות הגילוי, נדרשו חברות שתקציבן השוטף ממומן מתקציב המדינה לעצור באופן מיידי כל תשלום ליועצים אלה המועסקים על ידן, עד למיצוי הבדיקה</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ואמנם, מהבדיקה שנערכה עולה, למשל, כי חברת</w:t>
      </w:r>
      <w:r w:rsidRPr="000F5C31">
        <w:rPr>
          <w:rFonts w:asciiTheme="majorBidi" w:hAnsiTheme="majorBidi" w:cstheme="majorBidi"/>
          <w:sz w:val="22"/>
          <w:szCs w:val="22"/>
        </w:rPr>
        <w:t> </w:t>
      </w:r>
      <w:hyperlink r:id="rId214" w:history="1">
        <w:r w:rsidRPr="000F5C31">
          <w:rPr>
            <w:rStyle w:val="Hyperlink"/>
            <w:rFonts w:asciiTheme="majorBidi" w:hAnsiTheme="majorBidi" w:cstheme="majorBidi"/>
            <w:sz w:val="22"/>
            <w:szCs w:val="22"/>
            <w:rtl/>
          </w:rPr>
          <w:t>נתיבי ישראל</w:t>
        </w:r>
      </w:hyperlink>
      <w:r w:rsidRPr="000F5C31">
        <w:rPr>
          <w:rFonts w:asciiTheme="majorBidi" w:hAnsiTheme="majorBidi" w:cstheme="majorBidi"/>
          <w:sz w:val="22"/>
          <w:szCs w:val="22"/>
        </w:rPr>
        <w:t> (</w:t>
      </w:r>
      <w:r w:rsidRPr="000F5C31">
        <w:rPr>
          <w:rFonts w:asciiTheme="majorBidi" w:hAnsiTheme="majorBidi" w:cstheme="majorBidi"/>
          <w:sz w:val="22"/>
          <w:szCs w:val="22"/>
          <w:rtl/>
        </w:rPr>
        <w:t xml:space="preserve">לשעבר מעצ) </w:t>
      </w:r>
      <w:r w:rsidRPr="000F5C31">
        <w:rPr>
          <w:rFonts w:asciiTheme="majorBidi" w:hAnsiTheme="majorBidi" w:cstheme="majorBidi"/>
          <w:sz w:val="22"/>
          <w:szCs w:val="22"/>
          <w:highlight w:val="yellow"/>
          <w:rtl/>
        </w:rPr>
        <w:t>העסיקה בשנים האחרונות, במקביל, שלוש חברות לייעוץ אסטרטגי. שירותיהן נשכרו בפטור ממכרז ובתמורה לשכר טרחה כולל של 1.4 מיליון שקל (לפני מע"מ</w:t>
      </w:r>
      <w:r w:rsidRPr="000F5C31">
        <w:rPr>
          <w:rFonts w:asciiTheme="majorBidi" w:hAnsiTheme="majorBidi" w:cstheme="majorBidi"/>
          <w:sz w:val="22"/>
          <w:szCs w:val="22"/>
          <w:highlight w:val="yellow"/>
        </w:rPr>
        <w:t>)</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בין היתר, שכרה מעצ את שירותיו של</w:t>
      </w:r>
      <w:r w:rsidRPr="000F5C31">
        <w:rPr>
          <w:rFonts w:asciiTheme="majorBidi" w:hAnsiTheme="majorBidi" w:cstheme="majorBidi"/>
          <w:sz w:val="22"/>
          <w:szCs w:val="22"/>
        </w:rPr>
        <w:t> </w:t>
      </w:r>
      <w:hyperlink r:id="rId215" w:history="1">
        <w:r w:rsidRPr="000F5C31">
          <w:rPr>
            <w:rStyle w:val="Hyperlink"/>
            <w:rFonts w:asciiTheme="majorBidi" w:hAnsiTheme="majorBidi" w:cstheme="majorBidi"/>
            <w:sz w:val="22"/>
            <w:szCs w:val="22"/>
            <w:rtl/>
          </w:rPr>
          <w:t>יוסי לוי</w:t>
        </w:r>
      </w:hyperlink>
      <w:r w:rsidRPr="000F5C31">
        <w:rPr>
          <w:rFonts w:asciiTheme="majorBidi" w:hAnsiTheme="majorBidi" w:cstheme="majorBidi"/>
          <w:sz w:val="22"/>
          <w:szCs w:val="22"/>
        </w:rPr>
        <w:t xml:space="preserve">, </w:t>
      </w:r>
      <w:r w:rsidRPr="000F5C31">
        <w:rPr>
          <w:rFonts w:asciiTheme="majorBidi" w:hAnsiTheme="majorBidi" w:cstheme="majorBidi"/>
          <w:sz w:val="22"/>
          <w:szCs w:val="22"/>
          <w:rtl/>
        </w:rPr>
        <w:t>לשעבר יועצם התקשורתי של</w:t>
      </w:r>
      <w:r w:rsidRPr="000F5C31">
        <w:rPr>
          <w:rFonts w:asciiTheme="majorBidi" w:hAnsiTheme="majorBidi" w:cstheme="majorBidi"/>
          <w:sz w:val="22"/>
          <w:szCs w:val="22"/>
        </w:rPr>
        <w:t> </w:t>
      </w:r>
      <w:hyperlink r:id="rId216" w:history="1">
        <w:r w:rsidRPr="000F5C31">
          <w:rPr>
            <w:rStyle w:val="Hyperlink"/>
            <w:rFonts w:asciiTheme="majorBidi" w:hAnsiTheme="majorBidi" w:cstheme="majorBidi"/>
            <w:sz w:val="22"/>
            <w:szCs w:val="22"/>
            <w:rtl/>
          </w:rPr>
          <w:t>בנימין נתניהו</w:t>
        </w:r>
      </w:hyperlink>
      <w:r w:rsidRPr="000F5C31">
        <w:rPr>
          <w:rFonts w:asciiTheme="majorBidi" w:hAnsiTheme="majorBidi" w:cstheme="majorBidi"/>
          <w:sz w:val="22"/>
          <w:szCs w:val="22"/>
        </w:rPr>
        <w:t>, </w:t>
      </w:r>
      <w:hyperlink r:id="rId217" w:history="1">
        <w:r w:rsidRPr="000F5C31">
          <w:rPr>
            <w:rStyle w:val="Hyperlink"/>
            <w:rFonts w:asciiTheme="majorBidi" w:hAnsiTheme="majorBidi" w:cstheme="majorBidi"/>
            <w:sz w:val="22"/>
            <w:szCs w:val="22"/>
            <w:rtl/>
          </w:rPr>
          <w:t>אביגדור ליברמן</w:t>
        </w:r>
      </w:hyperlink>
      <w:r w:rsidRPr="000F5C31">
        <w:rPr>
          <w:rFonts w:asciiTheme="majorBidi" w:hAnsiTheme="majorBidi" w:cstheme="majorBidi"/>
          <w:sz w:val="22"/>
          <w:szCs w:val="22"/>
        </w:rPr>
        <w:t> </w:t>
      </w:r>
      <w:r w:rsidRPr="000F5C31">
        <w:rPr>
          <w:rFonts w:asciiTheme="majorBidi" w:hAnsiTheme="majorBidi" w:cstheme="majorBidi"/>
          <w:sz w:val="22"/>
          <w:szCs w:val="22"/>
          <w:rtl/>
        </w:rPr>
        <w:t>ומפלגת</w:t>
      </w:r>
      <w:r w:rsidRPr="000F5C31">
        <w:rPr>
          <w:rFonts w:asciiTheme="majorBidi" w:hAnsiTheme="majorBidi" w:cstheme="majorBidi"/>
          <w:sz w:val="22"/>
          <w:szCs w:val="22"/>
        </w:rPr>
        <w:t> </w:t>
      </w:r>
      <w:hyperlink r:id="rId218" w:history="1">
        <w:r w:rsidRPr="000F5C31">
          <w:rPr>
            <w:rStyle w:val="Hyperlink"/>
            <w:rFonts w:asciiTheme="majorBidi" w:hAnsiTheme="majorBidi" w:cstheme="majorBidi"/>
            <w:sz w:val="22"/>
            <w:szCs w:val="22"/>
            <w:rtl/>
          </w:rPr>
          <w:t>ש"ס</w:t>
        </w:r>
      </w:hyperlink>
      <w:r w:rsidRPr="000F5C31">
        <w:rPr>
          <w:rFonts w:asciiTheme="majorBidi" w:hAnsiTheme="majorBidi" w:cstheme="majorBidi"/>
          <w:sz w:val="22"/>
          <w:szCs w:val="22"/>
        </w:rPr>
        <w:t xml:space="preserve">. </w:t>
      </w:r>
      <w:r w:rsidRPr="000F5C31">
        <w:rPr>
          <w:rFonts w:asciiTheme="majorBidi" w:hAnsiTheme="majorBidi" w:cstheme="majorBidi"/>
          <w:sz w:val="22"/>
          <w:szCs w:val="22"/>
          <w:rtl/>
        </w:rPr>
        <w:t xml:space="preserve">החברה שילמה ללוי ריטיינר חודשי של 16,780 שקל </w:t>
      </w:r>
      <w:r w:rsidRPr="000F5C31">
        <w:rPr>
          <w:rFonts w:asciiTheme="majorBidi" w:hAnsiTheme="majorBidi" w:cstheme="majorBidi"/>
          <w:sz w:val="22"/>
          <w:szCs w:val="22"/>
          <w:highlight w:val="yellow"/>
          <w:rtl/>
        </w:rPr>
        <w:t>וטענה כי מדובר בהתקשרות עם מומחה שאינה נדרשת בעריכת מכרז</w:t>
      </w:r>
      <w:r w:rsidRPr="000F5C31">
        <w:rPr>
          <w:rFonts w:asciiTheme="majorBidi" w:hAnsiTheme="majorBidi" w:cstheme="majorBidi"/>
          <w:sz w:val="22"/>
          <w:szCs w:val="22"/>
          <w:highlight w:val="yellow"/>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במקביל, מעסיקה מעצ גם את יועץ הסקרים</w:t>
      </w:r>
      <w:r w:rsidRPr="000F5C31">
        <w:rPr>
          <w:rFonts w:asciiTheme="majorBidi" w:hAnsiTheme="majorBidi" w:cstheme="majorBidi"/>
          <w:sz w:val="22"/>
          <w:szCs w:val="22"/>
        </w:rPr>
        <w:t> </w:t>
      </w:r>
      <w:hyperlink r:id="rId219" w:history="1">
        <w:r w:rsidRPr="000F5C31">
          <w:rPr>
            <w:rStyle w:val="Hyperlink"/>
            <w:rFonts w:asciiTheme="majorBidi" w:hAnsiTheme="majorBidi" w:cstheme="majorBidi"/>
            <w:sz w:val="22"/>
            <w:szCs w:val="22"/>
            <w:rtl/>
          </w:rPr>
          <w:t>ישראל בכר</w:t>
        </w:r>
      </w:hyperlink>
      <w:r w:rsidRPr="000F5C31">
        <w:rPr>
          <w:rFonts w:asciiTheme="majorBidi" w:hAnsiTheme="majorBidi" w:cstheme="majorBidi"/>
          <w:sz w:val="22"/>
          <w:szCs w:val="22"/>
        </w:rPr>
        <w:t xml:space="preserve">, </w:t>
      </w:r>
      <w:r w:rsidRPr="000F5C31">
        <w:rPr>
          <w:rFonts w:asciiTheme="majorBidi" w:hAnsiTheme="majorBidi" w:cstheme="majorBidi"/>
          <w:sz w:val="22"/>
          <w:szCs w:val="22"/>
          <w:rtl/>
        </w:rPr>
        <w:t>מי שליווה במערכת הבחירות האחרונה את</w:t>
      </w:r>
      <w:r w:rsidRPr="000F5C31">
        <w:rPr>
          <w:rFonts w:asciiTheme="majorBidi" w:hAnsiTheme="majorBidi" w:cstheme="majorBidi"/>
          <w:sz w:val="22"/>
          <w:szCs w:val="22"/>
        </w:rPr>
        <w:t xml:space="preserve"> </w:t>
      </w:r>
      <w:hyperlink r:id="rId220" w:history="1">
        <w:r w:rsidRPr="000F5C31">
          <w:rPr>
            <w:rStyle w:val="Hyperlink"/>
            <w:rFonts w:asciiTheme="majorBidi" w:hAnsiTheme="majorBidi" w:cstheme="majorBidi"/>
            <w:sz w:val="22"/>
            <w:szCs w:val="22"/>
            <w:rtl/>
          </w:rPr>
          <w:t>משה כחלון</w:t>
        </w:r>
      </w:hyperlink>
      <w:r w:rsidRPr="000F5C31">
        <w:rPr>
          <w:rFonts w:asciiTheme="majorBidi" w:hAnsiTheme="majorBidi" w:cstheme="majorBidi"/>
          <w:sz w:val="22"/>
          <w:szCs w:val="22"/>
        </w:rPr>
        <w:t xml:space="preserve">, </w:t>
      </w:r>
      <w:r w:rsidRPr="000F5C31">
        <w:rPr>
          <w:rFonts w:asciiTheme="majorBidi" w:hAnsiTheme="majorBidi" w:cstheme="majorBidi"/>
          <w:sz w:val="22"/>
          <w:szCs w:val="22"/>
          <w:rtl/>
        </w:rPr>
        <w:t>ובעבר ייעץ לנתניהו ול</w:t>
      </w:r>
      <w:hyperlink r:id="rId221" w:history="1">
        <w:r w:rsidRPr="000F5C31">
          <w:rPr>
            <w:rStyle w:val="Hyperlink"/>
            <w:rFonts w:asciiTheme="majorBidi" w:hAnsiTheme="majorBidi" w:cstheme="majorBidi"/>
            <w:sz w:val="22"/>
            <w:szCs w:val="22"/>
            <w:rtl/>
          </w:rPr>
          <w:t>אריה דרעי</w:t>
        </w:r>
      </w:hyperlink>
      <w:r w:rsidRPr="000F5C31">
        <w:rPr>
          <w:rFonts w:asciiTheme="majorBidi" w:hAnsiTheme="majorBidi" w:cstheme="majorBidi"/>
          <w:sz w:val="22"/>
          <w:szCs w:val="22"/>
        </w:rPr>
        <w:t xml:space="preserve">. </w:t>
      </w:r>
      <w:r w:rsidRPr="000F5C31">
        <w:rPr>
          <w:rFonts w:asciiTheme="majorBidi" w:hAnsiTheme="majorBidi" w:cstheme="majorBidi"/>
          <w:sz w:val="22"/>
          <w:szCs w:val="22"/>
          <w:rtl/>
        </w:rPr>
        <w:t>בנוסף, מועסק בכר גם על ידי נ.ת.ע הממשלתית, עבור "עריכת סקרים וליווי קבוצות מיקוד" בפרויקט הרכבת הקלה בגוש דן</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 xml:space="preserve">הבדיקה גילתה עוד שמשרד הלובינג גורן-עמיר </w:t>
      </w:r>
      <w:r w:rsidRPr="000F5C31">
        <w:rPr>
          <w:rFonts w:asciiTheme="majorBidi" w:hAnsiTheme="majorBidi" w:cstheme="majorBidi"/>
          <w:sz w:val="22"/>
          <w:szCs w:val="22"/>
          <w:highlight w:val="yellow"/>
          <w:rtl/>
        </w:rPr>
        <w:t>מועסק בפטור ממכרז</w:t>
      </w:r>
      <w:r w:rsidRPr="000F5C31">
        <w:rPr>
          <w:rFonts w:asciiTheme="majorBidi" w:hAnsiTheme="majorBidi" w:cstheme="majorBidi"/>
          <w:sz w:val="22"/>
          <w:szCs w:val="22"/>
          <w:rtl/>
        </w:rPr>
        <w:t xml:space="preserve"> על ידי מעצ וכן על ידי רכבת ישראל בריטיינר חודשי של 23-21 אלף שקל כל אחת</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tl/>
        </w:rPr>
      </w:pPr>
      <w:r w:rsidRPr="000F5C31">
        <w:rPr>
          <w:rFonts w:asciiTheme="majorBidi" w:hAnsiTheme="majorBidi" w:cstheme="majorBidi"/>
          <w:sz w:val="22"/>
          <w:szCs w:val="22"/>
          <w:rtl/>
        </w:rPr>
        <w:t>תחת הסעיף "קשרי קהילה", מעסיקות לא פחות משלוש חברות תחבורה את משרד</w:t>
      </w:r>
      <w:r w:rsidRPr="000F5C31">
        <w:rPr>
          <w:rFonts w:asciiTheme="majorBidi" w:hAnsiTheme="majorBidi" w:cstheme="majorBidi"/>
          <w:sz w:val="22"/>
          <w:szCs w:val="22"/>
        </w:rPr>
        <w:t xml:space="preserve"> BR </w:t>
      </w:r>
      <w:r w:rsidRPr="000F5C31">
        <w:rPr>
          <w:rFonts w:asciiTheme="majorBidi" w:hAnsiTheme="majorBidi" w:cstheme="majorBidi"/>
          <w:sz w:val="22"/>
          <w:szCs w:val="22"/>
          <w:rtl/>
        </w:rPr>
        <w:t>קישורים של ברוריה נעים, לשעבר מנהלת אגף קשרי קהילה בנ.ת.ע ויועצת שר התחבורה, אפרים סנה</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תחת הפלטפורמה של קשרי קהילה, שוכרת נעים כיועצי משנה את יהושע מור יוסף, לשעבר דובר מועצת יש"ע, לכאורה עבור קידום פעילות מעצ באזור ירושלים. במקביל, מועסק דרכה הפעיל הפוליטי מנחם גשייד, לשעבר עוזרו של ח"כ יעקב ליצמן, לצורך רתימת קשריו במגזר החרדי</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highlight w:val="yellow"/>
        </w:rPr>
      </w:pPr>
      <w:r w:rsidRPr="000F5C31">
        <w:rPr>
          <w:rFonts w:asciiTheme="majorBidi" w:hAnsiTheme="majorBidi" w:cstheme="majorBidi"/>
          <w:b/>
          <w:bCs/>
          <w:sz w:val="22"/>
          <w:szCs w:val="22"/>
          <w:highlight w:val="yellow"/>
          <w:rtl/>
        </w:rPr>
        <w:t>הנימוק לפטור ממכרז: היועץ "מומחה</w:t>
      </w:r>
      <w:r w:rsidRPr="000F5C31">
        <w:rPr>
          <w:rFonts w:asciiTheme="majorBidi" w:hAnsiTheme="majorBidi" w:cstheme="majorBidi"/>
          <w:b/>
          <w:bCs/>
          <w:sz w:val="22"/>
          <w:szCs w:val="22"/>
          <w:highlight w:val="yellow"/>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highlight w:val="yellow"/>
          <w:rtl/>
        </w:rPr>
        <w:t>התקשרות החברות עם היועצים בפטור ממכרז נומקה בשני סעיפים בתקנות חובת מכרזים: סעיף 34(2), הפוטר חברות בעלות פעילות של יותר ממיליארד שקל בשנה מעריכת מכרז להתקשרות בשווי נמוך מ-600 אלף שקל; ולחלופין נומק הפטור בהתקשרות עם "מומחה" לפי סעיף 5 לתקנות. כלומר</w:t>
      </w:r>
      <w:r w:rsidRPr="000F5C31">
        <w:rPr>
          <w:rFonts w:asciiTheme="majorBidi" w:hAnsiTheme="majorBidi" w:cstheme="majorBidi"/>
          <w:sz w:val="22"/>
          <w:szCs w:val="22"/>
          <w:highlight w:val="yellow"/>
        </w:rPr>
        <w:t xml:space="preserve">, </w:t>
      </w:r>
      <w:r w:rsidRPr="000F5C31">
        <w:rPr>
          <w:rFonts w:asciiTheme="majorBidi" w:hAnsiTheme="majorBidi" w:cstheme="majorBidi"/>
          <w:sz w:val="22"/>
          <w:szCs w:val="22"/>
          <w:highlight w:val="yellow"/>
          <w:rtl/>
        </w:rPr>
        <w:t>התקשרות לביצוע עבודה מקצועית שדורשת ידע מיוחד מצד נותן השירות, או לצורך עבודה שדורשת "יחסי אמון מיוחדים</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 xml:space="preserve">בדיקת </w:t>
      </w:r>
      <w:r w:rsidRPr="000F5C31">
        <w:rPr>
          <w:rFonts w:asciiTheme="majorBidi" w:hAnsiTheme="majorBidi" w:cstheme="majorBidi"/>
          <w:sz w:val="22"/>
          <w:szCs w:val="22"/>
          <w:highlight w:val="yellow"/>
          <w:rtl/>
        </w:rPr>
        <w:t>אגף החשב הכללי</w:t>
      </w:r>
      <w:r w:rsidRPr="000F5C31">
        <w:rPr>
          <w:rFonts w:asciiTheme="majorBidi" w:hAnsiTheme="majorBidi" w:cstheme="majorBidi"/>
          <w:sz w:val="22"/>
          <w:szCs w:val="22"/>
          <w:rtl/>
        </w:rPr>
        <w:t xml:space="preserve"> היא בגדר סקירה ראשונית וחלקית, ותידרש עוד בהשלמות מצד </w:t>
      </w:r>
      <w:r w:rsidRPr="000F5C31">
        <w:rPr>
          <w:rFonts w:asciiTheme="majorBidi" w:hAnsiTheme="majorBidi" w:cstheme="majorBidi"/>
          <w:sz w:val="22"/>
          <w:szCs w:val="22"/>
          <w:highlight w:val="yellow"/>
          <w:rtl/>
        </w:rPr>
        <w:t>רשות החברות הממשלתיות</w:t>
      </w:r>
      <w:r w:rsidRPr="000F5C31">
        <w:rPr>
          <w:rFonts w:asciiTheme="majorBidi" w:hAnsiTheme="majorBidi" w:cstheme="majorBidi"/>
          <w:sz w:val="22"/>
          <w:szCs w:val="22"/>
          <w:rtl/>
        </w:rPr>
        <w:t>. כך, למשל, היא לא כללה את התקשרות מעצ בארבע השנים האחרונות עם ישראל יהושע, ללא מכרז, בסכום כולל של כ–700 אלף שקל. ההתקשרות עמו הופסקה בספטמבר 2014 (ולא חודשה מאז). שלושה חודשים לאחר מכן, נעצר יהושע בידי חוקרי יחידת המשטרה להב 433 בחשד לקשירת קשר לקבלת כספי ציבור במרמה ובתיווך לשוחד</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 xml:space="preserve">בעקבות הפרסומים על שכירת שירותיו של יהושע, נערכה ישיבה דחופה בלשכת החשבת הכללית, מיכל עבאדי-בויאנג'ו, </w:t>
      </w:r>
      <w:r w:rsidRPr="000F5C31">
        <w:rPr>
          <w:rFonts w:asciiTheme="majorBidi" w:hAnsiTheme="majorBidi" w:cstheme="majorBidi"/>
          <w:sz w:val="22"/>
          <w:szCs w:val="22"/>
          <w:highlight w:val="yellow"/>
          <w:rtl/>
        </w:rPr>
        <w:t>עקב חשש להתקשרויות נוספות של החברות הממשלתיות עם לוביסטים או מאכערים, לעתים תחת כובע של יועצי "קשרי ממשל" או "רגולציה</w:t>
      </w:r>
      <w:r w:rsidRPr="000F5C31">
        <w:rPr>
          <w:rFonts w:asciiTheme="majorBidi" w:hAnsiTheme="majorBidi" w:cstheme="majorBidi"/>
          <w:sz w:val="22"/>
          <w:szCs w:val="22"/>
          <w:highlight w:val="yellow"/>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תחילה הוחלט באגף להקפיא את כלל ההתקשרויות שקרובות להגדרות אלה, לרבות יועצי אסטרטגיה ויחסי ציבור. התקשרויות אלה מומנו מתקציבן השוטף של החברות, שמיועד בין היתר לכיסוי חשבונות אחזקה, לתשלומי שכר וגם להתקשרויות חוץ</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lastRenderedPageBreak/>
        <w:t xml:space="preserve">בעוד תקציב הפיתוח, הגדול בהרבה, מבוקר באופן הדוק יחסית בידי משרדי הממשלה - חלק מההוצאות נדרשות באישור מקדמי של האוצר - </w:t>
      </w:r>
      <w:r w:rsidRPr="000F5C31">
        <w:rPr>
          <w:rFonts w:asciiTheme="majorBidi" w:hAnsiTheme="majorBidi" w:cstheme="majorBidi"/>
          <w:sz w:val="22"/>
          <w:szCs w:val="22"/>
          <w:highlight w:val="yellow"/>
          <w:rtl/>
        </w:rPr>
        <w:t>התקציב השוטף אינו מפוקח בידי חשבי משרדי הממשלה, וגם לא בידי חברות הבקרה ששוכר אגף התקציבים, ולפיכך מהווה "כסף חופשי" יחסית מבחינתן של הנהלות החברות</w:t>
      </w:r>
      <w:r w:rsidRPr="000F5C31">
        <w:rPr>
          <w:rFonts w:asciiTheme="majorBidi" w:hAnsiTheme="majorBidi" w:cstheme="majorBidi"/>
          <w:sz w:val="22"/>
          <w:szCs w:val="22"/>
        </w:rPr>
        <w:t>. </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b/>
          <w:bCs/>
          <w:sz w:val="22"/>
          <w:szCs w:val="22"/>
          <w:rtl/>
        </w:rPr>
        <w:t>רשות החברות עדיין לא התערבה</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מרבית החברות הממשלתיות בענף התשתיות הן תעריפיות, כלומר חברות שגוזרות את תקציבן השוטף מהכנסות שנגבות מצרכנים. הבקרה על הכספים החופשיים בחברות אלה לא קיימת כלל, והסמכות לפקח עליהם נתונה בידי רשות החברות הממשלתיות, שלא הודיעה עדיין על צעדים קונקרטיים בנוגע לחברות שתחת פיקוחה</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לפיכך, הוראת החשבת הכללית על הקפאת ההתקשרויות חלה רק על חלק מהחברות הממשלתיות, שהתקציב השוטף שלהן נגזר מתקציב המדינה ומוקצה להן מדי שנה בידי האוצר</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מדובר בשש חברות ממשלתיות בתחום התחבורה: נתיבי ישראל, רכבת ישראל, נ.ת.ע, נתיבי איילון וחוצה ישראל, וכן חברת התשתיות הירושלמית מוריה.הוצאותיהן השוטפות של שש החברות מתוקצבות בידי האוצר מדי שנה בסכום כולל של 440 מיליון שקל</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סמנכ"לי הכספים בחברות אלה נדרשו למסור לאגף החשב הכללי את שמותיהן של חברות הייעוץ המועסקות על ידם. כולן עשו זאת, למעט חוצה ישראל, שאינה מעסיקה כלל יועצים</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b/>
          <w:bCs/>
          <w:sz w:val="22"/>
          <w:szCs w:val="22"/>
        </w:rPr>
        <w:t>"</w:t>
      </w:r>
      <w:r w:rsidRPr="000F5C31">
        <w:rPr>
          <w:rFonts w:asciiTheme="majorBidi" w:hAnsiTheme="majorBidi" w:cstheme="majorBidi"/>
          <w:b/>
          <w:bCs/>
          <w:sz w:val="22"/>
          <w:szCs w:val="22"/>
          <w:rtl/>
        </w:rPr>
        <w:t>להקפיא חוזים בתוך שלושה חודשים</w:t>
      </w:r>
      <w:r w:rsidRPr="000F5C31">
        <w:rPr>
          <w:rFonts w:asciiTheme="majorBidi" w:hAnsiTheme="majorBidi" w:cstheme="majorBidi"/>
          <w:b/>
          <w:bCs/>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Pr>
        <w:t>"</w:t>
      </w:r>
      <w:r w:rsidRPr="000F5C31">
        <w:rPr>
          <w:rFonts w:asciiTheme="majorBidi" w:hAnsiTheme="majorBidi" w:cstheme="majorBidi"/>
          <w:sz w:val="22"/>
          <w:szCs w:val="22"/>
          <w:highlight w:val="yellow"/>
          <w:rtl/>
        </w:rPr>
        <w:t>מבדיקתנו עולה כי העסקת היועצים נפרשת על פני קשת רחבה של פעילויות, שבחלקן אין ספק לגבי נחיצותן והצדקתן, כמו הסברה ציבורית וסיוע לשירותי דוברות. ואולם פעילויות אחרות, כגון ייצוג באמצעות לוביסטים או יועצים אחרים מול הכנסת, הממשלה, משרדי הממשלה, רשויות מקומיות ועובדי מדינה, עשויות לעורר קשיים הנובעים, בין היתר, מיחסי חברה ממשלתית אל מול הממשלה כבעלים", כתבה עבאדי־בויאנג'ו השבוע במכתב ששיגרה אל מנהל רשות החברות הממשלתיות, אורי יוגב</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לאור הממצאים, קראה עבאדי־בויאנג'ו ליוגב להסדיר את העסקת היועצים בחברות הממשלתיות כולן, "לרבות בחינה לדרך והיקף פעילותם של היועצים שבנדון מול גורמי השלטון השונים, לרבות מול כנסת ישראל, משרדי הממשלה והפקידות הממשלתית</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 xml:space="preserve">בינתיים, הורתה החשבת לחברות שנבדקו להפשיר את ההתקשרויות שהקפיאו עם יועציהן - אך שלא להאריך אותן מעבר ל-30 ביוני (למעט יועצי תקשורת). בנוסף, </w:t>
      </w:r>
      <w:r w:rsidRPr="000F5C31">
        <w:rPr>
          <w:rFonts w:asciiTheme="majorBidi" w:hAnsiTheme="majorBidi" w:cstheme="majorBidi"/>
          <w:sz w:val="22"/>
          <w:szCs w:val="22"/>
          <w:highlight w:val="yellow"/>
          <w:rtl/>
        </w:rPr>
        <w:t>היא הורתה לחברות לפרסם את כל ההתקשרויות הנדונות באתר האינטרנט שלהן אחת לחצי שנה, לצורך הגברת השקיפות</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highlight w:val="yellow"/>
          <w:rtl/>
        </w:rPr>
        <w:t>מנכ"לי החברות הממשלתיות התבקשו גם לאשרר את היקפי ההתקשרות עם היועצים, בנוסף לאישור על ידי הגורמים הרלוונטיים בחברה</w:t>
      </w:r>
      <w:r w:rsidRPr="000F5C31">
        <w:rPr>
          <w:rFonts w:asciiTheme="majorBidi" w:hAnsiTheme="majorBidi" w:cstheme="majorBidi"/>
          <w:sz w:val="22"/>
          <w:szCs w:val="22"/>
          <w:rtl/>
        </w:rPr>
        <w:t>. זאת, לאחר בחינת אופי השירותים המבוקשים ווידוא כי התשלומים משקפים את השירותים הניתנים בגין התשלום</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tl/>
        </w:rPr>
      </w:pPr>
      <w:r w:rsidRPr="000F5C31">
        <w:rPr>
          <w:rFonts w:asciiTheme="majorBidi" w:hAnsiTheme="majorBidi" w:cstheme="majorBidi"/>
          <w:sz w:val="22"/>
          <w:szCs w:val="22"/>
          <w:rtl/>
        </w:rPr>
        <w:t xml:space="preserve">אגב, באחרונה פורסם </w:t>
      </w:r>
      <w:r w:rsidRPr="000F5C31">
        <w:rPr>
          <w:rFonts w:ascii="MS Mincho" w:eastAsia="MS Mincho" w:hAnsi="MS Mincho" w:cs="MS Mincho" w:hint="eastAsia"/>
          <w:sz w:val="22"/>
          <w:szCs w:val="22"/>
          <w:rtl/>
        </w:rPr>
        <w:t> </w:t>
      </w:r>
      <w:r w:rsidRPr="000F5C31">
        <w:rPr>
          <w:rFonts w:hint="cs"/>
          <w:sz w:val="22"/>
          <w:szCs w:val="22"/>
          <w:rtl/>
        </w:rPr>
        <w:t>ב</w:t>
      </w:r>
      <w:r w:rsidRPr="000F5C31">
        <w:rPr>
          <w:rFonts w:asciiTheme="majorBidi" w:hAnsiTheme="majorBidi" w:cstheme="majorBidi"/>
          <w:sz w:val="22"/>
          <w:szCs w:val="22"/>
        </w:rPr>
        <w:t xml:space="preserve">-TheMarker </w:t>
      </w:r>
      <w:r w:rsidRPr="000F5C31">
        <w:rPr>
          <w:rFonts w:asciiTheme="majorBidi" w:hAnsiTheme="majorBidi" w:cstheme="majorBidi"/>
          <w:sz w:val="22"/>
          <w:szCs w:val="22"/>
          <w:rtl/>
        </w:rPr>
        <w:t xml:space="preserve">כי צוות משותף לאגפי התקציבים והחשב הכללי שוקד בימים אלה על רפורמה בפיקוח השוטף על החברות הממשלתיות, </w:t>
      </w:r>
      <w:r w:rsidRPr="000F5C31">
        <w:rPr>
          <w:rFonts w:asciiTheme="majorBidi" w:hAnsiTheme="majorBidi" w:cstheme="majorBidi"/>
          <w:sz w:val="22"/>
          <w:szCs w:val="22"/>
          <w:highlight w:val="yellow"/>
          <w:rtl/>
        </w:rPr>
        <w:t>בדגש על הגברת השקיפות. בין היתר, בכוונת הצוות לפרסם הוראת גילוי תקדימית בכל הקשור להתקשרויות החברות עם יועצים. זהו גיבוש פורמט סטנדרטי לחוזים ולמסמכי הדיווח עליהם לממשלה ולציבור, שאותם יידרשו החברות להעביר לאגף החשב הכללי אחת לחודש</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Pr>
          <w:rFonts w:asciiTheme="majorBidi" w:hAnsiTheme="majorBidi" w:cstheme="majorBidi"/>
          <w:noProof/>
          <w:sz w:val="22"/>
          <w:szCs w:val="22"/>
        </w:rPr>
        <w:drawing>
          <wp:inline distT="0" distB="0" distL="0" distR="0">
            <wp:extent cx="5278755" cy="3454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srcRect/>
                    <a:stretch>
                      <a:fillRect/>
                    </a:stretch>
                  </pic:blipFill>
                  <pic:spPr bwMode="auto">
                    <a:xfrm>
                      <a:off x="0" y="0"/>
                      <a:ext cx="5278755" cy="3454400"/>
                    </a:xfrm>
                    <a:prstGeom prst="rect">
                      <a:avLst/>
                    </a:prstGeom>
                    <a:noFill/>
                    <a:ln w="9525">
                      <a:noFill/>
                      <a:miter lim="800000"/>
                      <a:headEnd/>
                      <a:tailEnd/>
                    </a:ln>
                  </pic:spPr>
                </pic:pic>
              </a:graphicData>
            </a:graphic>
          </wp:inline>
        </w:drawing>
      </w:r>
    </w:p>
    <w:p w:rsidR="00671713" w:rsidRDefault="00671713" w:rsidP="00671713">
      <w:pPr>
        <w:rPr>
          <w:rFonts w:asciiTheme="majorBidi" w:hAnsiTheme="majorBidi" w:cstheme="majorBidi"/>
          <w:b/>
          <w:bCs/>
          <w:sz w:val="22"/>
          <w:szCs w:val="22"/>
          <w:rtl/>
        </w:rPr>
      </w:pPr>
    </w:p>
    <w:p w:rsidR="00671713" w:rsidRPr="000F5C31" w:rsidRDefault="00671713" w:rsidP="00671713">
      <w:pPr>
        <w:rPr>
          <w:rFonts w:asciiTheme="majorBidi" w:hAnsiTheme="majorBidi" w:cstheme="majorBidi"/>
          <w:sz w:val="22"/>
          <w:szCs w:val="22"/>
          <w:rtl/>
        </w:rPr>
      </w:pPr>
      <w:r w:rsidRPr="000F5C31">
        <w:rPr>
          <w:rFonts w:asciiTheme="majorBidi" w:hAnsiTheme="majorBidi" w:cstheme="majorBidi"/>
          <w:b/>
          <w:bCs/>
          <w:sz w:val="22"/>
          <w:szCs w:val="22"/>
          <w:rtl/>
        </w:rPr>
        <w:t>יהושע מור יוסף ומנחם גשייד - מכשירים לבבות במגזר</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ברוריה נעים-ארמן היתה בין הראשונות שזיהו את הפוטנציאל הטמון בנישה של קשרי קהילה וליווי פרויקטים הנדסיים בקרב אוכלוסייה אזרחית. היא נשענה על קשריה וכישוריה כיועצת שר התחבורה לשעבר אפרים סנה, וכמנהלת אגף קשרי קהילה בחברת נ.ת.ע הממשלתית, והקימה את חברת</w:t>
      </w:r>
      <w:r w:rsidRPr="000F5C31">
        <w:rPr>
          <w:rFonts w:asciiTheme="majorBidi" w:hAnsiTheme="majorBidi" w:cstheme="majorBidi"/>
          <w:sz w:val="22"/>
          <w:szCs w:val="22"/>
        </w:rPr>
        <w:t xml:space="preserve"> BR </w:t>
      </w:r>
      <w:r w:rsidRPr="000F5C31">
        <w:rPr>
          <w:rFonts w:asciiTheme="majorBidi" w:hAnsiTheme="majorBidi" w:cstheme="majorBidi"/>
          <w:sz w:val="22"/>
          <w:szCs w:val="22"/>
          <w:rtl/>
        </w:rPr>
        <w:t>קישורים</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 xml:space="preserve">אין זה מפתיע לפיכך לגלות שנ.ת.ע שכרה את שירותי נעים לצורך "ייעוץ בנושאי התנהלות מול תושבים" בפרויקט הענק להקמת הרכבת הקלה בגוש דן. </w:t>
      </w:r>
      <w:r w:rsidRPr="000F5C31">
        <w:rPr>
          <w:rFonts w:asciiTheme="majorBidi" w:hAnsiTheme="majorBidi" w:cstheme="majorBidi"/>
          <w:sz w:val="22"/>
          <w:szCs w:val="22"/>
          <w:highlight w:val="yellow"/>
          <w:rtl/>
        </w:rPr>
        <w:t>ההתקשרות בוצעה בפטור ממכרז, בטענה כי</w:t>
      </w:r>
      <w:r w:rsidRPr="000F5C31">
        <w:rPr>
          <w:rFonts w:asciiTheme="majorBidi" w:hAnsiTheme="majorBidi" w:cstheme="majorBidi"/>
          <w:sz w:val="22"/>
          <w:szCs w:val="22"/>
          <w:highlight w:val="yellow"/>
        </w:rPr>
        <w:t xml:space="preserve"> BR </w:t>
      </w:r>
      <w:r w:rsidRPr="000F5C31">
        <w:rPr>
          <w:rFonts w:asciiTheme="majorBidi" w:hAnsiTheme="majorBidi" w:cstheme="majorBidi"/>
          <w:sz w:val="22"/>
          <w:szCs w:val="22"/>
          <w:highlight w:val="yellow"/>
          <w:rtl/>
        </w:rPr>
        <w:t>קישורים היא "ספק יחיד בתחום" - קביעה לא נכונה לכאורה.</w:t>
      </w:r>
      <w:r w:rsidRPr="000F5C31">
        <w:rPr>
          <w:rFonts w:asciiTheme="majorBidi" w:hAnsiTheme="majorBidi" w:cstheme="majorBidi"/>
          <w:sz w:val="22"/>
          <w:szCs w:val="22"/>
          <w:rtl/>
        </w:rPr>
        <w:t xml:space="preserve"> על כך יכולות </w:t>
      </w:r>
      <w:r w:rsidRPr="000F5C31">
        <w:rPr>
          <w:rFonts w:asciiTheme="majorBidi" w:hAnsiTheme="majorBidi" w:cstheme="majorBidi"/>
          <w:sz w:val="22"/>
          <w:szCs w:val="22"/>
          <w:highlight w:val="yellow"/>
          <w:rtl/>
        </w:rPr>
        <w:t>להעיד חברות מעצ ונתיבי איילון, ששוכרות את שירותי החברה המתחרה, של ד"ר בת אל הלמר</w:t>
      </w:r>
      <w:r w:rsidRPr="000F5C31">
        <w:rPr>
          <w:rFonts w:asciiTheme="majorBidi" w:hAnsiTheme="majorBidi" w:cstheme="majorBidi"/>
          <w:sz w:val="22"/>
          <w:szCs w:val="22"/>
          <w:highlight w:val="yellow"/>
        </w:rPr>
        <w:t xml:space="preserve"> (CSR), </w:t>
      </w:r>
      <w:r w:rsidRPr="000F5C31">
        <w:rPr>
          <w:rFonts w:asciiTheme="majorBidi" w:hAnsiTheme="majorBidi" w:cstheme="majorBidi"/>
          <w:sz w:val="22"/>
          <w:szCs w:val="22"/>
          <w:highlight w:val="yellow"/>
          <w:rtl/>
        </w:rPr>
        <w:t>אם כי בשכר טרחה נמוך במידה ניכרת</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lastRenderedPageBreak/>
        <w:t>נתיבי איילון שכרה את שירותיה של נעים־ארמן תמורת 708,830 שקל (לפני מע"מ), וממעצ קיבלה החברה שלה 384 אלף שקל לצורך "ליווי קהילתי בפרויקטים</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מפירוט הדיווח של מעצ עולה כי חברת הייעוץ שימשה פלטפורמה להעסקה עקיפה של "יועצי משנה" מגזריים. כך, העסיקה</w:t>
      </w:r>
      <w:r w:rsidRPr="000F5C31">
        <w:rPr>
          <w:rFonts w:asciiTheme="majorBidi" w:hAnsiTheme="majorBidi" w:cstheme="majorBidi"/>
          <w:sz w:val="22"/>
          <w:szCs w:val="22"/>
        </w:rPr>
        <w:t xml:space="preserve"> BR </w:t>
      </w:r>
      <w:r w:rsidRPr="000F5C31">
        <w:rPr>
          <w:rFonts w:asciiTheme="majorBidi" w:hAnsiTheme="majorBidi" w:cstheme="majorBidi"/>
          <w:sz w:val="22"/>
          <w:szCs w:val="22"/>
          <w:rtl/>
        </w:rPr>
        <w:t>קישורים שתי דמויות מוכרות בעולם התקשורת הפוליטית: יהושע מור יוסף, לשעבר עיתונאי ערוץ 7, דובר מועצת יש"ע ובעלים של משרד יחסי ציבור משלו, ששירותיו נשכרו על ידי נעים לצורך "ליווי קהילתי ותקשורתי בפרויקטים באזור ירושלים ויהודה ושומרון". על משבצת דומה הועסק גם מנחם גשייד, עסקן בולט בגזרה החרדית, איש תקשורת לשעבר ועוזרו של ח"כ יעקב ליצמן. תפקידו הוגדר "ליווי קהילתי ותקשורתי במגזר החרדי</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b/>
          <w:bCs/>
          <w:sz w:val="22"/>
          <w:szCs w:val="22"/>
          <w:rtl/>
        </w:rPr>
        <w:t>רונן משה - מווסת תנועה בנתיבי איילון</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חברת נתיבי איילון בחרה במשרד</w:t>
      </w:r>
      <w:r w:rsidRPr="000F5C31">
        <w:rPr>
          <w:rFonts w:asciiTheme="majorBidi" w:hAnsiTheme="majorBidi" w:cstheme="majorBidi"/>
          <w:sz w:val="22"/>
          <w:szCs w:val="22"/>
        </w:rPr>
        <w:t xml:space="preserve"> TOGETHER </w:t>
      </w:r>
      <w:r w:rsidRPr="000F5C31">
        <w:rPr>
          <w:rFonts w:asciiTheme="majorBidi" w:hAnsiTheme="majorBidi" w:cstheme="majorBidi"/>
          <w:sz w:val="22"/>
          <w:szCs w:val="22"/>
          <w:rtl/>
        </w:rPr>
        <w:t>אסטרטגיה לצורך ייעוץ תקשורתי בפרויקט "נעים לירוק" - הניסוי של משרד התחבורה לבדיקת האמצעים לוויסות התנועה בכבישים על ידי מתן תמריצים שונים</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Pr>
        <w:t xml:space="preserve">TOGETHER </w:t>
      </w:r>
      <w:r w:rsidRPr="000F5C31">
        <w:rPr>
          <w:rFonts w:asciiTheme="majorBidi" w:hAnsiTheme="majorBidi" w:cstheme="majorBidi" w:hint="cs"/>
          <w:sz w:val="22"/>
          <w:szCs w:val="22"/>
          <w:rtl/>
        </w:rPr>
        <w:t xml:space="preserve"> </w:t>
      </w:r>
      <w:r w:rsidRPr="000F5C31">
        <w:rPr>
          <w:rFonts w:asciiTheme="majorBidi" w:hAnsiTheme="majorBidi" w:cstheme="majorBidi"/>
          <w:sz w:val="22"/>
          <w:szCs w:val="22"/>
          <w:rtl/>
        </w:rPr>
        <w:t>מוחזק על ידי משרד הפרסום אדלר־חומסקי ורונן משה, שנעצר באחרונה על ידי להב 433 כחלק מספיחי פרשת ישראל ביתנו. זאת, לאחר שנחשד במתן שוחד בתמורה לקבלת תקציבי פרסום ממשלתיים. משה משמש גם יועץ התקשורת של חברות נתיבי גז וקצא"א הממשלתיות</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highlight w:val="yellow"/>
          <w:rtl/>
        </w:rPr>
        <w:t>לטענת נתיבי איילון, הבחירה במשרד</w:t>
      </w:r>
      <w:r w:rsidRPr="000F5C31">
        <w:rPr>
          <w:rFonts w:asciiTheme="majorBidi" w:hAnsiTheme="majorBidi" w:cstheme="majorBidi"/>
          <w:sz w:val="22"/>
          <w:szCs w:val="22"/>
          <w:highlight w:val="yellow"/>
        </w:rPr>
        <w:t xml:space="preserve"> TOGETHER </w:t>
      </w:r>
      <w:r w:rsidRPr="000F5C31">
        <w:rPr>
          <w:rFonts w:asciiTheme="majorBidi" w:hAnsiTheme="majorBidi" w:cstheme="majorBidi"/>
          <w:sz w:val="22"/>
          <w:szCs w:val="22"/>
          <w:highlight w:val="yellow"/>
          <w:rtl/>
        </w:rPr>
        <w:t>לא בוצעה במכרז, אך כן בהליך תחרותי, שבו נמדדו המתחרים לפי איכות הצעתם</w:t>
      </w:r>
      <w:r w:rsidRPr="000F5C31">
        <w:rPr>
          <w:rFonts w:asciiTheme="majorBidi" w:hAnsiTheme="majorBidi" w:cstheme="majorBidi"/>
          <w:sz w:val="22"/>
          <w:szCs w:val="22"/>
          <w:rtl/>
        </w:rPr>
        <w:t>. העסקת המשרד תיעשה לפי תעריפי החשב הכללי באוצר, בסכום כולל של עד 170 אלף שקל בשנה</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b/>
          <w:bCs/>
          <w:sz w:val="22"/>
          <w:szCs w:val="22"/>
          <w:rtl/>
        </w:rPr>
        <w:t>ישראל בכר - היועץ של כחלון ברכבת</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הקמפיינר ועורך הסקרים המבוקש ישראל בכר, שליווה בעבר את בנימין נתניהו ואת אריה דרעי, ובמערכת הבחירות האחרונה ליווה גם את משה כחלון - מתברר כיועץ מבוקש גם בקרב החברות הממשלתיות</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השותפות של בכר עם יועץ התקשורת אלי קמיר, לשעבר ראש מטהו של שר התחבורה שאול מופז, קיבלה בשנתיים האחרונות ממעצ שכר טרחה של 506 אלף שקל (לפני מע"מ) בעבור ייעוץ אסטרטגי להנהלה, וכן ייעוץ תקשורתי עבור מחוז מרכז-דרום. בעבור המחוז הצפוני, כך מתברר, מחזיקה מעצ משרד יחסי ציבור נפרד (תקשורות של יעל שביט</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highlight w:val="yellow"/>
          <w:rtl/>
        </w:rPr>
        <w:t>שכירת שירותיהם של בכר וקמיר נעשתה ללא מכרז לפי סעיף 34(2) לתקנות חובת מכרזים, הפוטר את החברה הממשלתית מעריכת מכרז עבור חוזים בשווי נמוך מ-600 אלף שקל</w:t>
      </w:r>
      <w:r w:rsidRPr="000F5C31">
        <w:rPr>
          <w:rFonts w:asciiTheme="majorBidi" w:hAnsiTheme="majorBidi" w:cstheme="majorBidi"/>
          <w:sz w:val="22"/>
          <w:szCs w:val="22"/>
          <w:highlight w:val="yellow"/>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במקביל, בכר עצמו מספק שירותים שונים עבור נ.ת.ע בפרויקט הרכבת הקלה בגוש דן. שירותים אלה הוגדרו על ידי החברה: "כתיבת מסרים ותכנים לחומרי הסברה. ייעוץ בנוגע לביצוע סקרים וקבוצות מיקוד וכן ניתוח התוצאות". לטענת נ.ת.ע, בכר ליווה את השקת קו האוטובוסים המקדים של הרכבת הקלה (קו מס' 1), ובוחן עבורה את תגובות הציבור להקמת קווי הרכבת הבאים</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highlight w:val="yellow"/>
          <w:rtl/>
        </w:rPr>
        <w:t>ההתקשרות עם בכר בוצעה בפטור ממכרז, בטענה כי הוא "ספק יחיד בתחום". ואולם עם תום חוזהו, שכבר הוארך עד לסוף השנה, דיווחה נ.ת.ע כי תחליט אם לצאת למכרז</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b/>
          <w:bCs/>
          <w:sz w:val="22"/>
          <w:szCs w:val="22"/>
          <w:rtl/>
        </w:rPr>
        <w:t>ישראל יהושע - המעצר שפתח תיבת פנדורה</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ישראל יהושע, מהמקורבים לשר החוץ וליו"ר סיעת ישראל ביתנו אביגדור ליברמן, נעצר בדצמבר בידי חוקרי יחידת להב 433 של המשטרה, בחשד לקשירת קשר לקבלת כספי ציבור במרמה ובתיווך לשוחד. זאת, בטענה כי שימש לכאורה צינור להעברת כספים בין לקוחותיו לבכירי מפלגת ישראל ביתנו</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כפי שנחשף ב</w:t>
      </w:r>
      <w:r w:rsidRPr="000F5C31">
        <w:rPr>
          <w:rFonts w:asciiTheme="majorBidi" w:hAnsiTheme="majorBidi" w:cstheme="majorBidi"/>
          <w:sz w:val="22"/>
          <w:szCs w:val="22"/>
        </w:rPr>
        <w:t xml:space="preserve">-TheMarker, </w:t>
      </w:r>
      <w:r w:rsidRPr="000F5C31">
        <w:rPr>
          <w:rFonts w:asciiTheme="majorBidi" w:hAnsiTheme="majorBidi" w:cstheme="majorBidi"/>
          <w:sz w:val="22"/>
          <w:szCs w:val="22"/>
          <w:rtl/>
        </w:rPr>
        <w:t xml:space="preserve">שלושה חודשים לפני המעצר הפסיקה מעצ את ההתקשרות עמו לאחר ארבע שנים שבהן קיבל כ–700 אלף שקל </w:t>
      </w:r>
      <w:r w:rsidRPr="000F5C31">
        <w:rPr>
          <w:rFonts w:asciiTheme="majorBidi" w:hAnsiTheme="majorBidi" w:cstheme="majorBidi"/>
          <w:sz w:val="22"/>
          <w:szCs w:val="22"/>
          <w:highlight w:val="yellow"/>
          <w:rtl/>
        </w:rPr>
        <w:t>ללא מכרז. לפי הגדרת החברה, יהושע הועסק לצורך "טיפול בסטטוטוריקה וחסמים מול רשויות מקומיות". בכך הצטרפה נתיבי ישראל לחברות ממשלתיות כמו נתיבי גז (ששילמה ליהושע 288 אלף שקל בשלוש שנים), תשתיות נפט ((1.4 מיליון שקל ב-11 בשנה) וקצא"א (50 אלף שקל), שהעסיקו גם הן את יהושע, לרוב ללא מכרז, בטענה כי ניצלו את קשריו הטובים של יהושע בקרב ראשי רשויות מקומיות שמולן נדרשו לפעול. זאת, כשיהושע משמש מזה כעשור "לוביסט הבית" של החברה למשק וכלכלה, זרוע הפרויקטים של מרכז השלטון המקומי, בשכר טרחה שמוערך ב-20 אלף שקל לחודש</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 xml:space="preserve">במקביל ייצג יהושע גם את שותפות חיפושי הגז הטבעי דלק קידוחים, שבשליטת יצחק תשובה, מול הממשלה במשך כשלוש שנים. "יהושע הוא 'מאכער' שיודע תמיד להופיע במקומות הנכונים, שבהם מעורבבים ההון והעסקים עם השלטון, ולעתים מצליח למנף את כוחו הפוליטי כדי לגזור קופון", אמר בעבר מקור פוליטי בעניינו של יהושע, שצמח בסניף הליכוד בירושלים. לדברי מקורות בכנסת, "יהושע יודע למנף את הקשרים הפוליטיים שלו - ובכלל זה את השפעתו בליכוד - לצורך עשיית עסקים. </w:t>
      </w:r>
      <w:r w:rsidRPr="000F5C31">
        <w:rPr>
          <w:rFonts w:asciiTheme="majorBidi" w:hAnsiTheme="majorBidi" w:cstheme="majorBidi"/>
          <w:sz w:val="22"/>
          <w:szCs w:val="22"/>
          <w:highlight w:val="yellow"/>
          <w:rtl/>
        </w:rPr>
        <w:t>לקוחות גדולים מבקשים לשכור אותו בגלל ההשפעה הרבה שיש לו על שרים וח"כים בליכוד ובישראל ביתנו, ובמיוחד כאלה שמעדיפים שהעבודה תתבצע בחשאיות, בלי צורך בחשיפה</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b/>
          <w:bCs/>
          <w:sz w:val="22"/>
          <w:szCs w:val="22"/>
          <w:rtl/>
        </w:rPr>
        <w:t>יוסי לוי - בית חם במעצ</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 xml:space="preserve">יוסי לוי, יועץ התקשורת לשעבר של בנימין נתניהו, אביגדור ליברמן, משה ליאון וש"ס, מצא לעצמו בית חם במעצ, שבה הועסק בשנים האחרונות </w:t>
      </w:r>
      <w:r w:rsidRPr="000F5C31">
        <w:rPr>
          <w:rFonts w:asciiTheme="majorBidi" w:hAnsiTheme="majorBidi" w:cstheme="majorBidi"/>
          <w:sz w:val="22"/>
          <w:szCs w:val="22"/>
          <w:highlight w:val="yellow"/>
          <w:rtl/>
        </w:rPr>
        <w:t>בפטור ממכרז. תחילה, בטענה כי ההתקשרות נמוכה מהרף המינימלי לעריכת מכרז (600 אלף שקל) ולאחר מכן בטענה למומחיות ייחודית</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לוי עסק בייעוץ אסטרטגי להנהלת החברה ולמחלקת תכנון אסטרטגי. הוא ליווה את המנכ"ל המתפוטר שי ברס ואת סגנו, מיכה קופילובסקי, שמתמודד כיום במכרז לתפקיד המנכ"ל הבא</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תמורת שירותיו קיבל לוי בשנתיים האחרונות בלבד שכר של 403 אלף שקל (לפני מע"מ), על בסיס ריטיינר חודשי של 16.8 אלף שקל. ההתקשרות עמו הסתיימה במקביל לבדיקת האוצר. לוי מסר בתגובה: "ברקע ההתקשרות עומדים הכישורים, הידע והניסיון שלי בתקשורת ובפוליטיקה, ולאור אלה מדובר בסכומים סבירים ביותר</w:t>
      </w:r>
      <w:r w:rsidRPr="000F5C31">
        <w:rPr>
          <w:rFonts w:asciiTheme="majorBidi" w:hAnsiTheme="majorBidi" w:cstheme="majorBidi"/>
          <w:sz w:val="22"/>
          <w:szCs w:val="22"/>
        </w:rPr>
        <w:t>".</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b/>
          <w:bCs/>
          <w:sz w:val="22"/>
          <w:szCs w:val="22"/>
          <w:rtl/>
        </w:rPr>
        <w:t>לוביסטים בשירות חברות ממשלתיות</w:t>
      </w:r>
    </w:p>
    <w:p w:rsidR="00671713" w:rsidRPr="000F5C31" w:rsidRDefault="00671713" w:rsidP="00671713">
      <w:pPr>
        <w:rPr>
          <w:rFonts w:asciiTheme="majorBidi" w:hAnsiTheme="majorBidi" w:cstheme="majorBidi"/>
          <w:sz w:val="22"/>
          <w:szCs w:val="22"/>
        </w:rPr>
      </w:pPr>
      <w:r w:rsidRPr="000F5C31">
        <w:rPr>
          <w:rFonts w:asciiTheme="majorBidi" w:hAnsiTheme="majorBidi" w:cstheme="majorBidi"/>
          <w:sz w:val="22"/>
          <w:szCs w:val="22"/>
          <w:rtl/>
        </w:rPr>
        <w:t xml:space="preserve">הבעלים של אחד ממשרדי הלובינג המובילים בישראל, עליזה גורן ותומר עמיר, לא פסחו על מתן שירותים גם לחברות ממשלתיות. בעבור ייעוץ אסטרטגי להנהלת מעצ, </w:t>
      </w:r>
      <w:r w:rsidRPr="000F5C31">
        <w:rPr>
          <w:rFonts w:asciiTheme="majorBidi" w:hAnsiTheme="majorBidi" w:cstheme="majorBidi"/>
          <w:sz w:val="22"/>
          <w:szCs w:val="22"/>
          <w:highlight w:val="yellow"/>
          <w:rtl/>
        </w:rPr>
        <w:t>הם זכו לשכר טרחה סטנדרטי של 23 אלף שקל בחודש למשך שנתיים, שהניב להם כ–550 אלף שקל לפני מע"מ - בדיוק מתחת לתקרה המותרת לפטור ממכרז</w:t>
      </w:r>
      <w:r w:rsidRPr="000F5C31">
        <w:rPr>
          <w:rFonts w:asciiTheme="majorBidi" w:hAnsiTheme="majorBidi" w:cstheme="majorBidi"/>
          <w:sz w:val="22"/>
          <w:szCs w:val="22"/>
        </w:rPr>
        <w:t>.</w:t>
      </w:r>
    </w:p>
    <w:p w:rsidR="00671713" w:rsidRPr="006B7975" w:rsidRDefault="00671713" w:rsidP="00671713">
      <w:pPr>
        <w:rPr>
          <w:rFonts w:asciiTheme="majorBidi" w:hAnsiTheme="majorBidi" w:cstheme="majorBidi"/>
        </w:rPr>
      </w:pPr>
      <w:r w:rsidRPr="000F5C31">
        <w:rPr>
          <w:rFonts w:asciiTheme="majorBidi" w:hAnsiTheme="majorBidi" w:cstheme="majorBidi"/>
          <w:sz w:val="22"/>
          <w:szCs w:val="22"/>
          <w:rtl/>
        </w:rPr>
        <w:t>שכר דומה גבה משרד גורן־עמיר גם מרכבת ישראל. זאת, בעבור מה שהגדירה "שירותי ייעוץ לחשיבה ותכנון אסטרטגיים", ובכל הקשור לעבודה מול גופי ממשל, ועדות תכנון, רשויות מקומיות וועדות הכנסת. ברכבת הדגישו בפני האוצר כי המשרד לא ביצע עבורה פעילות מול הממשלה. לרכבת שמורה אופציה להארכת ההתקשרות בשנתיים נוספות, לאחר שזו תסתיים בסוף יולי</w:t>
      </w:r>
      <w:r w:rsidRPr="006B7975">
        <w:rPr>
          <w:rFonts w:asciiTheme="majorBidi" w:hAnsiTheme="majorBidi" w:cstheme="majorBidi"/>
        </w:rPr>
        <w:t>.</w:t>
      </w:r>
    </w:p>
    <w:p w:rsidR="00671713" w:rsidRPr="000F5C31" w:rsidRDefault="00671713" w:rsidP="00671713">
      <w:pPr>
        <w:rPr>
          <w:highlight w:val="yellow"/>
          <w:rtl/>
        </w:rPr>
      </w:pPr>
    </w:p>
    <w:p w:rsidR="00671713" w:rsidRPr="0073596C" w:rsidRDefault="00671713" w:rsidP="00671713">
      <w:pPr>
        <w:pStyle w:val="Heading3"/>
        <w:ind w:firstLine="0"/>
        <w:jc w:val="center"/>
        <w:rPr>
          <w:rFonts w:ascii="Arial" w:hAnsi="Arial" w:cs="Guttman-Soncino"/>
          <w:b/>
          <w:bCs/>
          <w:sz w:val="36"/>
          <w:szCs w:val="36"/>
          <w:rtl/>
        </w:rPr>
      </w:pPr>
      <w:r w:rsidRPr="0073596C">
        <w:rPr>
          <w:rFonts w:ascii="Arial" w:hAnsi="Arial" w:cs="Guttman-Soncino"/>
          <w:b/>
          <w:bCs/>
          <w:sz w:val="36"/>
          <w:szCs w:val="36"/>
          <w:highlight w:val="yellow"/>
          <w:rtl/>
        </w:rPr>
        <w:t>שינוי החלטה מינהלית</w:t>
      </w:r>
      <w:r w:rsidRPr="0073596C">
        <w:rPr>
          <w:rFonts w:ascii="Arial" w:hAnsi="Arial" w:cs="Guttman-Soncino" w:hint="cs"/>
          <w:b/>
          <w:bCs/>
          <w:sz w:val="36"/>
          <w:szCs w:val="36"/>
          <w:highlight w:val="yellow"/>
          <w:rtl/>
        </w:rPr>
        <w:t xml:space="preserve"> </w:t>
      </w:r>
      <w:r w:rsidRPr="0073596C">
        <w:rPr>
          <w:rFonts w:ascii="Arial" w:hAnsi="Arial" w:cs="Guttman-Soncino"/>
          <w:b/>
          <w:bCs/>
          <w:sz w:val="36"/>
          <w:szCs w:val="36"/>
          <w:highlight w:val="yellow"/>
          <w:rtl/>
        </w:rPr>
        <w:t>–</w:t>
      </w:r>
      <w:r w:rsidRPr="0073596C">
        <w:rPr>
          <w:rFonts w:ascii="Arial" w:hAnsi="Arial" w:cs="Guttman-Soncino" w:hint="cs"/>
          <w:b/>
          <w:bCs/>
          <w:sz w:val="36"/>
          <w:szCs w:val="36"/>
          <w:highlight w:val="yellow"/>
          <w:rtl/>
        </w:rPr>
        <w:t xml:space="preserve"> חזרה מהחלטה קודמת</w:t>
      </w:r>
    </w:p>
    <w:p w:rsidR="00671713" w:rsidRDefault="00671713" w:rsidP="00671713">
      <w:pPr>
        <w:rPr>
          <w:b/>
          <w:bCs/>
          <w:u w:val="single"/>
          <w:rtl/>
        </w:rPr>
      </w:pPr>
    </w:p>
    <w:p w:rsidR="00671713" w:rsidRPr="00373896" w:rsidRDefault="00671713" w:rsidP="00671713">
      <w:pPr>
        <w:rPr>
          <w:b/>
          <w:bCs/>
          <w:u w:val="single"/>
          <w:rtl/>
        </w:rPr>
      </w:pPr>
      <w:r w:rsidRPr="00373896">
        <w:rPr>
          <w:rFonts w:hint="cs"/>
          <w:b/>
          <w:bCs/>
          <w:u w:val="single"/>
          <w:rtl/>
        </w:rPr>
        <w:t>מיקו</w:t>
      </w:r>
      <w:r>
        <w:rPr>
          <w:rFonts w:hint="cs"/>
          <w:b/>
          <w:bCs/>
          <w:u w:val="single"/>
          <w:rtl/>
        </w:rPr>
        <w:t>מנו בתוך החלק של 'משפט מינהלי' של הקורס</w:t>
      </w:r>
    </w:p>
    <w:p w:rsidR="00671713" w:rsidRDefault="00671713" w:rsidP="00671713">
      <w:pPr>
        <w:rPr>
          <w:rtl/>
        </w:rPr>
      </w:pPr>
    </w:p>
    <w:p w:rsidR="00671713" w:rsidRDefault="00671713" w:rsidP="00671713">
      <w:pPr>
        <w:spacing w:after="120"/>
        <w:jc w:val="left"/>
        <w:rPr>
          <w:rFonts w:ascii="Arial" w:hAnsi="Arial" w:cs="Arial"/>
          <w:b/>
          <w:bCs/>
          <w:sz w:val="20"/>
          <w:szCs w:val="20"/>
          <w:rtl/>
        </w:rPr>
      </w:pPr>
      <w:r>
        <w:rPr>
          <w:rFonts w:ascii="Arial" w:hAnsi="Arial" w:cs="Arial" w:hint="cs"/>
          <w:b/>
          <w:bCs/>
          <w:sz w:val="20"/>
          <w:szCs w:val="20"/>
          <w:rtl/>
        </w:rPr>
        <w:t xml:space="preserve">דיני </w:t>
      </w:r>
      <w:r w:rsidRPr="00357C09">
        <w:rPr>
          <w:rFonts w:ascii="Arial" w:hAnsi="Arial" w:cs="Arial" w:hint="cs"/>
          <w:b/>
          <w:bCs/>
          <w:i/>
          <w:iCs/>
          <w:sz w:val="20"/>
          <w:szCs w:val="20"/>
          <w:rtl/>
        </w:rPr>
        <w:t xml:space="preserve">הסמכות </w:t>
      </w:r>
      <w:r>
        <w:rPr>
          <w:rFonts w:ascii="Arial" w:hAnsi="Arial" w:cs="Arial" w:hint="cs"/>
          <w:b/>
          <w:bCs/>
          <w:sz w:val="20"/>
          <w:szCs w:val="20"/>
          <w:rtl/>
        </w:rPr>
        <w:t>המינהלית;</w:t>
      </w:r>
    </w:p>
    <w:p w:rsidR="00671713" w:rsidRDefault="00671713" w:rsidP="00671713">
      <w:pPr>
        <w:spacing w:after="120"/>
        <w:jc w:val="left"/>
        <w:rPr>
          <w:rFonts w:ascii="Arial" w:hAnsi="Arial" w:cs="Arial"/>
          <w:b/>
          <w:bCs/>
          <w:sz w:val="20"/>
          <w:szCs w:val="20"/>
          <w:rtl/>
        </w:rPr>
      </w:pPr>
      <w:r>
        <w:rPr>
          <w:rFonts w:ascii="Arial" w:hAnsi="Arial" w:cs="Arial" w:hint="cs"/>
          <w:b/>
          <w:bCs/>
          <w:sz w:val="20"/>
          <w:szCs w:val="20"/>
          <w:rtl/>
        </w:rPr>
        <w:t xml:space="preserve">דיני </w:t>
      </w:r>
      <w:r w:rsidRPr="00357C09">
        <w:rPr>
          <w:rFonts w:ascii="Arial" w:hAnsi="Arial" w:cs="Arial" w:hint="cs"/>
          <w:b/>
          <w:bCs/>
          <w:i/>
          <w:iCs/>
          <w:sz w:val="20"/>
          <w:szCs w:val="20"/>
          <w:rtl/>
        </w:rPr>
        <w:t xml:space="preserve">ההליך </w:t>
      </w:r>
      <w:r>
        <w:rPr>
          <w:rFonts w:ascii="Arial" w:hAnsi="Arial" w:cs="Arial" w:hint="cs"/>
          <w:b/>
          <w:bCs/>
          <w:sz w:val="20"/>
          <w:szCs w:val="20"/>
          <w:rtl/>
        </w:rPr>
        <w:t>המינהלי;</w:t>
      </w:r>
    </w:p>
    <w:p w:rsidR="00671713" w:rsidRDefault="00671713" w:rsidP="00671713">
      <w:pPr>
        <w:spacing w:after="120"/>
        <w:jc w:val="left"/>
        <w:rPr>
          <w:rFonts w:ascii="Arial" w:hAnsi="Arial" w:cs="Arial"/>
          <w:b/>
          <w:bCs/>
          <w:sz w:val="20"/>
          <w:szCs w:val="20"/>
          <w:rtl/>
        </w:rPr>
      </w:pPr>
      <w:r>
        <w:rPr>
          <w:rFonts w:ascii="Arial" w:hAnsi="Arial" w:cs="Arial" w:hint="cs"/>
          <w:b/>
          <w:bCs/>
          <w:sz w:val="20"/>
          <w:szCs w:val="20"/>
          <w:rtl/>
        </w:rPr>
        <w:t xml:space="preserve">דיני </w:t>
      </w:r>
      <w:r w:rsidRPr="00357C09">
        <w:rPr>
          <w:rFonts w:ascii="Arial" w:hAnsi="Arial" w:cs="Arial" w:hint="cs"/>
          <w:b/>
          <w:bCs/>
          <w:i/>
          <w:iCs/>
          <w:sz w:val="20"/>
          <w:szCs w:val="20"/>
          <w:rtl/>
        </w:rPr>
        <w:t>שיקול הדעת</w:t>
      </w:r>
      <w:r>
        <w:rPr>
          <w:rFonts w:ascii="Arial" w:hAnsi="Arial" w:cs="Arial" w:hint="cs"/>
          <w:b/>
          <w:bCs/>
          <w:sz w:val="20"/>
          <w:szCs w:val="20"/>
          <w:rtl/>
        </w:rPr>
        <w:t xml:space="preserve"> המינהלי</w:t>
      </w:r>
      <w:r>
        <w:rPr>
          <w:rFonts w:ascii="Arial" w:hAnsi="Arial" w:cs="Arial" w:hint="cs"/>
          <w:sz w:val="20"/>
          <w:szCs w:val="20"/>
          <w:rtl/>
        </w:rPr>
        <w:t xml:space="preserve"> [תחילת סמסטר ב']</w:t>
      </w:r>
      <w:r>
        <w:rPr>
          <w:rFonts w:ascii="Arial" w:hAnsi="Arial" w:cs="Arial" w:hint="cs"/>
          <w:b/>
          <w:bCs/>
          <w:sz w:val="20"/>
          <w:szCs w:val="20"/>
          <w:rtl/>
        </w:rPr>
        <w:t>:</w:t>
      </w:r>
    </w:p>
    <w:p w:rsidR="00671713" w:rsidRDefault="00671713" w:rsidP="00671713">
      <w:pPr>
        <w:spacing w:after="120"/>
        <w:ind w:left="720"/>
        <w:jc w:val="left"/>
        <w:rPr>
          <w:rFonts w:ascii="Arial" w:hAnsi="Arial" w:cs="Arial"/>
          <w:b/>
          <w:bCs/>
          <w:sz w:val="20"/>
          <w:szCs w:val="20"/>
          <w:rtl/>
        </w:rPr>
      </w:pPr>
      <w:r>
        <w:rPr>
          <w:rFonts w:ascii="Arial" w:hAnsi="Arial" w:cs="Arial" w:hint="cs"/>
          <w:b/>
          <w:bCs/>
          <w:sz w:val="20"/>
          <w:szCs w:val="20"/>
          <w:rtl/>
        </w:rPr>
        <w:t>איסור שיקולים זרים</w:t>
      </w:r>
    </w:p>
    <w:p w:rsidR="00671713" w:rsidRDefault="00671713" w:rsidP="00671713">
      <w:pPr>
        <w:spacing w:after="120"/>
        <w:ind w:left="720"/>
        <w:jc w:val="left"/>
        <w:rPr>
          <w:rFonts w:ascii="Arial" w:hAnsi="Arial" w:cs="Arial"/>
          <w:b/>
          <w:bCs/>
          <w:sz w:val="20"/>
          <w:szCs w:val="20"/>
          <w:rtl/>
        </w:rPr>
      </w:pPr>
      <w:r>
        <w:rPr>
          <w:rFonts w:ascii="Arial" w:hAnsi="Arial" w:cs="Arial" w:hint="cs"/>
          <w:b/>
          <w:bCs/>
          <w:sz w:val="20"/>
          <w:szCs w:val="20"/>
          <w:rtl/>
        </w:rPr>
        <w:t>החובה לשקול את מכלול השיקולים הרלבנטיים</w:t>
      </w:r>
    </w:p>
    <w:p w:rsidR="00671713" w:rsidRDefault="00671713" w:rsidP="00671713">
      <w:pPr>
        <w:spacing w:after="120"/>
        <w:ind w:left="720"/>
        <w:jc w:val="left"/>
        <w:rPr>
          <w:rFonts w:ascii="Arial" w:hAnsi="Arial" w:cs="Arial"/>
          <w:b/>
          <w:bCs/>
          <w:sz w:val="20"/>
          <w:szCs w:val="20"/>
          <w:rtl/>
        </w:rPr>
      </w:pPr>
      <w:r>
        <w:rPr>
          <w:rFonts w:ascii="Arial" w:hAnsi="Arial" w:cs="Arial" w:hint="cs"/>
          <w:b/>
          <w:bCs/>
          <w:sz w:val="20"/>
          <w:szCs w:val="20"/>
          <w:rtl/>
        </w:rPr>
        <w:t>התשתית הראייתית הנדרשת</w:t>
      </w:r>
    </w:p>
    <w:p w:rsidR="00671713" w:rsidRDefault="00671713" w:rsidP="00671713">
      <w:pPr>
        <w:spacing w:after="120"/>
        <w:ind w:left="720"/>
        <w:jc w:val="left"/>
        <w:rPr>
          <w:rFonts w:ascii="Arial" w:hAnsi="Arial" w:cs="Arial"/>
          <w:b/>
          <w:bCs/>
          <w:sz w:val="20"/>
          <w:szCs w:val="20"/>
          <w:rtl/>
        </w:rPr>
      </w:pPr>
      <w:r>
        <w:rPr>
          <w:rFonts w:ascii="Arial" w:hAnsi="Arial" w:cs="Arial" w:hint="cs"/>
          <w:b/>
          <w:bCs/>
          <w:sz w:val="20"/>
          <w:szCs w:val="20"/>
          <w:rtl/>
        </w:rPr>
        <w:t xml:space="preserve">"מתחם המידתיות" </w:t>
      </w:r>
    </w:p>
    <w:p w:rsidR="00671713" w:rsidRDefault="00671713" w:rsidP="00671713">
      <w:pPr>
        <w:spacing w:after="120"/>
        <w:ind w:left="720"/>
        <w:jc w:val="left"/>
        <w:rPr>
          <w:rFonts w:ascii="Arial" w:hAnsi="Arial" w:cs="Arial"/>
          <w:b/>
          <w:bCs/>
          <w:sz w:val="20"/>
          <w:szCs w:val="20"/>
          <w:rtl/>
        </w:rPr>
      </w:pPr>
      <w:r>
        <w:rPr>
          <w:rFonts w:ascii="Arial" w:hAnsi="Arial" w:cs="Arial" w:hint="cs"/>
          <w:b/>
          <w:bCs/>
          <w:sz w:val="20"/>
          <w:szCs w:val="20"/>
          <w:rtl/>
        </w:rPr>
        <w:t>"מתחם הסבירות"</w:t>
      </w:r>
    </w:p>
    <w:p w:rsidR="00671713" w:rsidRPr="00357C09" w:rsidRDefault="00671713" w:rsidP="00671713">
      <w:pPr>
        <w:spacing w:after="120"/>
        <w:ind w:left="720"/>
        <w:jc w:val="left"/>
        <w:rPr>
          <w:rFonts w:ascii="Arial" w:hAnsi="Arial" w:cs="Arial"/>
          <w:sz w:val="20"/>
          <w:szCs w:val="20"/>
          <w:rtl/>
        </w:rPr>
      </w:pPr>
      <w:r w:rsidRPr="00373896">
        <w:rPr>
          <w:rFonts w:ascii="Arial" w:hAnsi="Arial" w:cs="Arial" w:hint="cs"/>
          <w:b/>
          <w:bCs/>
          <w:sz w:val="20"/>
          <w:szCs w:val="20"/>
          <w:highlight w:val="yellow"/>
          <w:rtl/>
        </w:rPr>
        <w:t>איסור אפליה</w:t>
      </w:r>
      <w:r>
        <w:rPr>
          <w:rFonts w:ascii="Arial" w:hAnsi="Arial" w:cs="Arial" w:hint="cs"/>
          <w:b/>
          <w:bCs/>
          <w:sz w:val="20"/>
          <w:szCs w:val="20"/>
          <w:rtl/>
        </w:rPr>
        <w:t xml:space="preserve"> </w:t>
      </w:r>
      <w:r>
        <w:rPr>
          <w:rFonts w:ascii="Arial" w:hAnsi="Arial" w:cs="Arial" w:hint="cs"/>
          <w:sz w:val="20"/>
          <w:szCs w:val="20"/>
          <w:rtl/>
        </w:rPr>
        <w:t>(מקרה נגזר וחשוב של האיסור על שיקולים זרים, הנזכר לעיל); נגענו בכמה נקודות:</w:t>
      </w:r>
    </w:p>
    <w:p w:rsidR="00671713" w:rsidRPr="00357C09" w:rsidRDefault="00671713" w:rsidP="00671713">
      <w:pPr>
        <w:ind w:left="1440"/>
        <w:jc w:val="left"/>
        <w:rPr>
          <w:rFonts w:ascii="Arial" w:hAnsi="Arial" w:cs="Arial"/>
          <w:sz w:val="20"/>
          <w:szCs w:val="20"/>
          <w:rtl/>
        </w:rPr>
      </w:pPr>
      <w:r w:rsidRPr="00357C09">
        <w:rPr>
          <w:rFonts w:ascii="Arial" w:hAnsi="Arial" w:cs="Arial" w:hint="cs"/>
          <w:sz w:val="20"/>
          <w:szCs w:val="20"/>
          <w:rtl/>
        </w:rPr>
        <w:t>איסור אפליה 'רגילה', ואיסור אפליה על בסיס קבוצתי</w:t>
      </w:r>
      <w:r>
        <w:rPr>
          <w:rFonts w:ascii="Arial" w:hAnsi="Arial" w:cs="Arial" w:hint="cs"/>
          <w:sz w:val="20"/>
          <w:szCs w:val="20"/>
          <w:rtl/>
        </w:rPr>
        <w:t>;</w:t>
      </w:r>
    </w:p>
    <w:p w:rsidR="00671713" w:rsidRDefault="00671713" w:rsidP="00671713">
      <w:pPr>
        <w:ind w:left="1440"/>
        <w:jc w:val="left"/>
        <w:rPr>
          <w:rFonts w:ascii="Arial" w:hAnsi="Arial" w:cs="Arial"/>
          <w:sz w:val="20"/>
          <w:szCs w:val="20"/>
          <w:rtl/>
        </w:rPr>
      </w:pPr>
      <w:r w:rsidRPr="00357C09">
        <w:rPr>
          <w:rFonts w:ascii="Arial" w:hAnsi="Arial" w:cs="Arial" w:hint="cs"/>
          <w:sz w:val="20"/>
          <w:szCs w:val="20"/>
          <w:rtl/>
        </w:rPr>
        <w:t>ההבחנה בין "ציבורי" ל"פרטי"</w:t>
      </w:r>
      <w:r>
        <w:rPr>
          <w:rFonts w:ascii="Arial" w:hAnsi="Arial" w:cs="Arial" w:hint="cs"/>
          <w:sz w:val="20"/>
          <w:szCs w:val="20"/>
          <w:rtl/>
        </w:rPr>
        <w:t xml:space="preserve"> (התנהלותו של גוף ציבורי-שלטוני לעומת אדם פרטי);</w:t>
      </w:r>
    </w:p>
    <w:p w:rsidR="00671713" w:rsidRDefault="00671713" w:rsidP="00671713">
      <w:pPr>
        <w:ind w:left="1440"/>
        <w:jc w:val="left"/>
        <w:rPr>
          <w:rFonts w:ascii="Arial" w:hAnsi="Arial" w:cs="Arial"/>
          <w:sz w:val="20"/>
          <w:szCs w:val="20"/>
          <w:rtl/>
        </w:rPr>
      </w:pPr>
      <w:r>
        <w:rPr>
          <w:rFonts w:ascii="Arial" w:hAnsi="Arial" w:cs="Arial" w:hint="cs"/>
          <w:sz w:val="20"/>
          <w:szCs w:val="20"/>
          <w:rtl/>
        </w:rPr>
        <w:t>האיסור הבסיסי על "מינויים פוליטיים" ודרכי ההתמודדות עם הבעייה;</w:t>
      </w:r>
    </w:p>
    <w:p w:rsidR="00671713" w:rsidRDefault="00671713" w:rsidP="00671713">
      <w:pPr>
        <w:ind w:left="2160" w:hanging="720"/>
        <w:jc w:val="left"/>
        <w:rPr>
          <w:rFonts w:ascii="Arial" w:hAnsi="Arial" w:cs="Arial"/>
          <w:sz w:val="20"/>
          <w:szCs w:val="20"/>
          <w:rtl/>
        </w:rPr>
      </w:pPr>
      <w:r w:rsidRPr="003A5BB8">
        <w:rPr>
          <w:rFonts w:ascii="Arial" w:hAnsi="Arial" w:cs="Arial" w:hint="cs"/>
          <w:sz w:val="20"/>
          <w:szCs w:val="20"/>
          <w:highlight w:val="yellow"/>
          <w:rtl/>
        </w:rPr>
        <w:t>מבוא ל"דיני מכרזים"</w:t>
      </w:r>
      <w:r>
        <w:rPr>
          <w:rFonts w:ascii="Arial" w:hAnsi="Arial" w:cs="Arial" w:hint="cs"/>
          <w:sz w:val="20"/>
          <w:szCs w:val="20"/>
          <w:rtl/>
        </w:rPr>
        <w:t xml:space="preserve"> (דוגמא חשובה למפגש בין חובה מהותית בתחום שיקול הדעת המינהלי </w:t>
      </w:r>
      <w:r>
        <w:rPr>
          <w:rFonts w:ascii="Arial" w:hAnsi="Arial" w:cs="Arial"/>
          <w:sz w:val="20"/>
          <w:szCs w:val="20"/>
          <w:rtl/>
        </w:rPr>
        <w:t>–</w:t>
      </w:r>
      <w:r>
        <w:rPr>
          <w:rFonts w:ascii="Arial" w:hAnsi="Arial" w:cs="Arial" w:hint="cs"/>
          <w:sz w:val="20"/>
          <w:szCs w:val="20"/>
          <w:rtl/>
        </w:rPr>
        <w:t xml:space="preserve"> איסור אפליה </w:t>
      </w:r>
      <w:r>
        <w:rPr>
          <w:rFonts w:ascii="Arial" w:hAnsi="Arial" w:cs="Arial"/>
          <w:sz w:val="20"/>
          <w:szCs w:val="20"/>
          <w:rtl/>
        </w:rPr>
        <w:t>–</w:t>
      </w:r>
      <w:r>
        <w:rPr>
          <w:rFonts w:ascii="Arial" w:hAnsi="Arial" w:cs="Arial" w:hint="cs"/>
          <w:sz w:val="20"/>
          <w:szCs w:val="20"/>
          <w:rtl/>
        </w:rPr>
        <w:t xml:space="preserve"> לבין חובות בתחום </w:t>
      </w:r>
      <w:r w:rsidRPr="00573B60">
        <w:rPr>
          <w:rFonts w:ascii="Arial" w:hAnsi="Arial" w:cs="Arial" w:hint="cs"/>
          <w:b/>
          <w:bCs/>
          <w:sz w:val="20"/>
          <w:szCs w:val="20"/>
          <w:rtl/>
        </w:rPr>
        <w:t>ההליך</w:t>
      </w:r>
      <w:r>
        <w:rPr>
          <w:rFonts w:ascii="Arial" w:hAnsi="Arial" w:cs="Arial" w:hint="cs"/>
          <w:sz w:val="20"/>
          <w:szCs w:val="20"/>
          <w:rtl/>
        </w:rPr>
        <w:t xml:space="preserve"> המינהלי שנועדו לשרתהּ; חובות פרוצדורליות בשירותה של חובה מהותית; </w:t>
      </w:r>
      <w:r w:rsidRPr="00573B60">
        <w:rPr>
          <w:rFonts w:ascii="Arial" w:hAnsi="Arial" w:cs="Arial" w:hint="cs"/>
          <w:i/>
          <w:iCs/>
          <w:sz w:val="20"/>
          <w:szCs w:val="20"/>
          <w:rtl/>
        </w:rPr>
        <w:t>מהן החובות הפרוצדוראליות שאותן פגשנו בגדרו של הליך המכרז?</w:t>
      </w:r>
      <w:r>
        <w:rPr>
          <w:rFonts w:ascii="Arial" w:hAnsi="Arial" w:cs="Arial" w:hint="cs"/>
          <w:sz w:val="20"/>
          <w:szCs w:val="20"/>
          <w:rtl/>
        </w:rPr>
        <w:t>).</w:t>
      </w:r>
    </w:p>
    <w:p w:rsidR="00671713" w:rsidRPr="0009319D" w:rsidRDefault="00671713" w:rsidP="00671713">
      <w:pPr>
        <w:spacing w:after="120"/>
        <w:jc w:val="left"/>
        <w:rPr>
          <w:rFonts w:ascii="Arial" w:hAnsi="Arial" w:cs="Arial"/>
          <w:i/>
          <w:iCs/>
          <w:sz w:val="20"/>
          <w:szCs w:val="20"/>
          <w:rtl/>
        </w:rPr>
      </w:pPr>
      <w:r w:rsidRPr="0009319D">
        <w:rPr>
          <w:rFonts w:ascii="Arial" w:hAnsi="Arial" w:cs="Arial" w:hint="cs"/>
          <w:i/>
          <w:iCs/>
          <w:sz w:val="20"/>
          <w:szCs w:val="20"/>
          <w:rtl/>
        </w:rPr>
        <w:t>[אנו עוברים עתה</w:t>
      </w:r>
      <w:r>
        <w:rPr>
          <w:rFonts w:ascii="Arial" w:hAnsi="Arial" w:cs="Arial" w:hint="cs"/>
          <w:i/>
          <w:iCs/>
          <w:sz w:val="20"/>
          <w:szCs w:val="20"/>
          <w:rtl/>
        </w:rPr>
        <w:t>..</w:t>
      </w:r>
      <w:r w:rsidRPr="0009319D">
        <w:rPr>
          <w:rFonts w:ascii="Arial" w:hAnsi="Arial" w:cs="Arial" w:hint="cs"/>
          <w:i/>
          <w:iCs/>
          <w:sz w:val="20"/>
          <w:szCs w:val="20"/>
          <w:rtl/>
        </w:rPr>
        <w:t>]</w:t>
      </w:r>
    </w:p>
    <w:p w:rsidR="00671713" w:rsidRPr="00373896" w:rsidRDefault="00671713" w:rsidP="00671713">
      <w:pPr>
        <w:spacing w:after="120"/>
        <w:jc w:val="left"/>
        <w:rPr>
          <w:rFonts w:ascii="Arial" w:hAnsi="Arial" w:cs="Arial"/>
          <w:b/>
          <w:bCs/>
          <w:sz w:val="20"/>
          <w:szCs w:val="20"/>
          <w:rtl/>
        </w:rPr>
      </w:pPr>
      <w:r>
        <w:rPr>
          <w:rFonts w:ascii="Arial" w:hAnsi="Arial" w:cs="Arial" w:hint="cs"/>
          <w:b/>
          <w:bCs/>
          <w:sz w:val="20"/>
          <w:szCs w:val="20"/>
          <w:highlight w:val="yellow"/>
          <w:rtl/>
        </w:rPr>
        <w:t>ל</w:t>
      </w:r>
      <w:r w:rsidRPr="00373896">
        <w:rPr>
          <w:rFonts w:ascii="Arial" w:hAnsi="Arial" w:cs="Arial" w:hint="cs"/>
          <w:b/>
          <w:bCs/>
          <w:sz w:val="20"/>
          <w:szCs w:val="20"/>
          <w:highlight w:val="yellow"/>
          <w:rtl/>
        </w:rPr>
        <w:t>"סוגיות מיוחדות במשפט המינהלי":</w:t>
      </w:r>
    </w:p>
    <w:p w:rsidR="00671713" w:rsidRPr="00373896" w:rsidRDefault="00671713" w:rsidP="00671713">
      <w:pPr>
        <w:spacing w:after="120"/>
        <w:ind w:left="720"/>
        <w:jc w:val="left"/>
        <w:rPr>
          <w:rFonts w:ascii="Arial" w:hAnsi="Arial" w:cs="Arial"/>
          <w:sz w:val="20"/>
          <w:szCs w:val="20"/>
          <w:rtl/>
        </w:rPr>
      </w:pPr>
      <w:r w:rsidRPr="00373896">
        <w:rPr>
          <w:rFonts w:ascii="Arial" w:hAnsi="Arial" w:cs="Arial"/>
          <w:sz w:val="20"/>
          <w:szCs w:val="20"/>
          <w:highlight w:val="yellow"/>
          <w:rtl/>
        </w:rPr>
        <w:t>שינוי החלטה מינהלית</w:t>
      </w:r>
      <w:r w:rsidRPr="00373896">
        <w:rPr>
          <w:rFonts w:ascii="Arial" w:hAnsi="Arial" w:cs="Arial" w:hint="cs"/>
          <w:sz w:val="20"/>
          <w:szCs w:val="20"/>
          <w:highlight w:val="yellow"/>
          <w:rtl/>
        </w:rPr>
        <w:t xml:space="preserve"> קודמת</w:t>
      </w:r>
      <w:r w:rsidRPr="00373896">
        <w:rPr>
          <w:rFonts w:ascii="Arial" w:hAnsi="Arial" w:cs="Arial"/>
          <w:sz w:val="20"/>
          <w:szCs w:val="20"/>
          <w:rtl/>
        </w:rPr>
        <w:t xml:space="preserve"> </w:t>
      </w:r>
    </w:p>
    <w:p w:rsidR="00671713" w:rsidRPr="00373896" w:rsidRDefault="00671713" w:rsidP="00671713">
      <w:pPr>
        <w:spacing w:after="120"/>
        <w:ind w:left="720"/>
        <w:jc w:val="left"/>
        <w:rPr>
          <w:rFonts w:ascii="Arial" w:hAnsi="Arial" w:cs="Arial"/>
          <w:sz w:val="20"/>
          <w:szCs w:val="20"/>
          <w:rtl/>
        </w:rPr>
      </w:pPr>
      <w:r w:rsidRPr="00373896">
        <w:rPr>
          <w:rFonts w:ascii="Arial" w:hAnsi="Arial" w:cs="Arial"/>
          <w:sz w:val="20"/>
          <w:szCs w:val="20"/>
          <w:rtl/>
        </w:rPr>
        <w:t xml:space="preserve">הבטחה שלטונית </w:t>
      </w:r>
    </w:p>
    <w:p w:rsidR="00671713" w:rsidRDefault="00671713" w:rsidP="00671713">
      <w:pPr>
        <w:spacing w:after="120"/>
        <w:ind w:left="720"/>
        <w:jc w:val="left"/>
        <w:rPr>
          <w:rFonts w:ascii="Arial" w:hAnsi="Arial" w:cs="Arial"/>
          <w:sz w:val="20"/>
          <w:szCs w:val="20"/>
          <w:rtl/>
        </w:rPr>
      </w:pPr>
      <w:r w:rsidRPr="00373896">
        <w:rPr>
          <w:rFonts w:ascii="Arial" w:hAnsi="Arial" w:cs="Arial"/>
          <w:sz w:val="20"/>
          <w:szCs w:val="20"/>
          <w:rtl/>
        </w:rPr>
        <w:t>השתק של רשות</w:t>
      </w:r>
    </w:p>
    <w:p w:rsidR="00671713" w:rsidRDefault="00671713" w:rsidP="00671713">
      <w:pPr>
        <w:spacing w:after="120"/>
        <w:ind w:left="720"/>
        <w:jc w:val="left"/>
        <w:rPr>
          <w:rFonts w:ascii="Arial" w:hAnsi="Arial" w:cs="Arial"/>
          <w:sz w:val="20"/>
          <w:szCs w:val="20"/>
          <w:rtl/>
        </w:rPr>
      </w:pPr>
      <w:r>
        <w:rPr>
          <w:rFonts w:ascii="Arial" w:hAnsi="Arial" w:cs="Arial" w:hint="cs"/>
          <w:sz w:val="20"/>
          <w:szCs w:val="20"/>
          <w:rtl/>
        </w:rPr>
        <w:t>הסכם שלטוני/ חוזה רשות</w:t>
      </w:r>
    </w:p>
    <w:p w:rsidR="00671713" w:rsidRDefault="00671713" w:rsidP="00671713">
      <w:pPr>
        <w:spacing w:after="120"/>
        <w:ind w:left="720"/>
        <w:jc w:val="left"/>
        <w:rPr>
          <w:rFonts w:ascii="Arial" w:hAnsi="Arial" w:cs="Arial"/>
          <w:sz w:val="20"/>
          <w:szCs w:val="20"/>
          <w:rtl/>
        </w:rPr>
      </w:pPr>
      <w:r>
        <w:rPr>
          <w:rFonts w:ascii="Arial" w:hAnsi="Arial" w:cs="Arial" w:hint="cs"/>
          <w:sz w:val="20"/>
          <w:szCs w:val="20"/>
          <w:rtl/>
        </w:rPr>
        <w:t>"גופים דו-מהותיים"</w:t>
      </w:r>
    </w:p>
    <w:p w:rsidR="00671713" w:rsidRDefault="00671713" w:rsidP="00671713">
      <w:pPr>
        <w:spacing w:after="120"/>
        <w:jc w:val="left"/>
        <w:rPr>
          <w:rFonts w:ascii="Arial" w:hAnsi="Arial" w:cs="Arial"/>
          <w:b/>
          <w:bCs/>
          <w:sz w:val="28"/>
          <w:szCs w:val="28"/>
          <w:u w:val="single"/>
          <w:rtl/>
        </w:rPr>
      </w:pPr>
      <w:r>
        <w:rPr>
          <w:rFonts w:ascii="Arial" w:hAnsi="Arial" w:cs="Arial" w:hint="cs"/>
          <w:sz w:val="20"/>
          <w:szCs w:val="20"/>
          <w:rtl/>
        </w:rPr>
        <w:t>=-=</w:t>
      </w:r>
    </w:p>
    <w:p w:rsidR="00671713" w:rsidRPr="005F3C84" w:rsidRDefault="00671713" w:rsidP="00671713">
      <w:pPr>
        <w:pStyle w:val="Heading5"/>
        <w:rPr>
          <w:sz w:val="28"/>
          <w:szCs w:val="28"/>
          <w:rtl/>
        </w:rPr>
      </w:pPr>
      <w:r>
        <w:rPr>
          <w:sz w:val="28"/>
          <w:szCs w:val="28"/>
          <w:rtl/>
        </w:rPr>
        <w:t xml:space="preserve">שינוי החלטה </w:t>
      </w:r>
      <w:r w:rsidRPr="005F3C84">
        <w:rPr>
          <w:sz w:val="28"/>
          <w:szCs w:val="28"/>
          <w:rtl/>
        </w:rPr>
        <w:t>מנהלית</w:t>
      </w:r>
    </w:p>
    <w:p w:rsidR="00671713" w:rsidRDefault="00671713" w:rsidP="00671713">
      <w:pPr>
        <w:pStyle w:val="a"/>
        <w:rPr>
          <w:rFonts w:cs="Times New Roman"/>
          <w:sz w:val="22"/>
          <w:szCs w:val="22"/>
          <w:rtl/>
        </w:rPr>
      </w:pPr>
      <w:r w:rsidRPr="00710EC4">
        <w:rPr>
          <w:rFonts w:cs="Times New Roman"/>
          <w:sz w:val="22"/>
          <w:szCs w:val="22"/>
          <w:rtl/>
        </w:rPr>
        <w:t>התקבלה החלטה א' ובעקבותיה</w:t>
      </w:r>
      <w:r>
        <w:rPr>
          <w:rFonts w:cs="Times New Roman" w:hint="cs"/>
          <w:sz w:val="22"/>
          <w:szCs w:val="22"/>
          <w:rtl/>
        </w:rPr>
        <w:t>/ לאחריה התקבלה</w:t>
      </w:r>
      <w:r w:rsidRPr="00710EC4">
        <w:rPr>
          <w:rFonts w:cs="Times New Roman"/>
          <w:sz w:val="22"/>
          <w:szCs w:val="22"/>
          <w:rtl/>
        </w:rPr>
        <w:t xml:space="preserve"> </w:t>
      </w:r>
      <w:r w:rsidRPr="00373896">
        <w:rPr>
          <w:rFonts w:cs="Times New Roman"/>
          <w:b/>
          <w:bCs/>
          <w:sz w:val="22"/>
          <w:szCs w:val="22"/>
          <w:rtl/>
        </w:rPr>
        <w:t>החלטה ב'</w:t>
      </w:r>
      <w:r>
        <w:rPr>
          <w:rFonts w:cs="Times New Roman" w:hint="cs"/>
          <w:sz w:val="22"/>
          <w:szCs w:val="22"/>
          <w:rtl/>
        </w:rPr>
        <w:t xml:space="preserve"> המשנה את החלטה א'</w:t>
      </w:r>
      <w:r w:rsidRPr="00710EC4">
        <w:rPr>
          <w:rFonts w:cs="Times New Roman"/>
          <w:sz w:val="22"/>
          <w:szCs w:val="22"/>
          <w:rtl/>
        </w:rPr>
        <w:t xml:space="preserve">. </w:t>
      </w:r>
    </w:p>
    <w:p w:rsidR="00671713" w:rsidRDefault="00671713" w:rsidP="00671713">
      <w:pPr>
        <w:pStyle w:val="a"/>
        <w:rPr>
          <w:rFonts w:cs="Times New Roman"/>
          <w:sz w:val="22"/>
          <w:szCs w:val="22"/>
          <w:rtl/>
        </w:rPr>
      </w:pPr>
      <w:r w:rsidRPr="00710EC4">
        <w:rPr>
          <w:rFonts w:cs="Times New Roman"/>
          <w:sz w:val="22"/>
          <w:szCs w:val="22"/>
          <w:rtl/>
        </w:rPr>
        <w:t xml:space="preserve">אנו שואלים את עצמנו שאלות לגבי החלטה ב': </w:t>
      </w:r>
    </w:p>
    <w:p w:rsidR="00671713" w:rsidRDefault="00671713" w:rsidP="00671713">
      <w:pPr>
        <w:pStyle w:val="a"/>
        <w:ind w:left="720" w:right="-284"/>
        <w:rPr>
          <w:rFonts w:cs="Times New Roman"/>
          <w:sz w:val="22"/>
          <w:szCs w:val="22"/>
          <w:rtl/>
        </w:rPr>
      </w:pPr>
      <w:r w:rsidRPr="00504874">
        <w:rPr>
          <w:rFonts w:cs="Times New Roman" w:hint="cs"/>
          <w:b/>
          <w:bCs/>
          <w:sz w:val="22"/>
          <w:szCs w:val="22"/>
          <w:rtl/>
        </w:rPr>
        <w:t xml:space="preserve">כיצד משפיעה העובדה שהחלטה ב' משנה את החלטה א' על הכללים החלים על הרשות המינהלית בבואה לקבל את </w:t>
      </w:r>
      <w:r w:rsidRPr="00504874">
        <w:rPr>
          <w:rFonts w:cs="Times New Roman"/>
          <w:b/>
          <w:bCs/>
          <w:sz w:val="22"/>
          <w:szCs w:val="22"/>
          <w:rtl/>
        </w:rPr>
        <w:t>החלטה ב'</w:t>
      </w:r>
      <w:r w:rsidRPr="00504874">
        <w:rPr>
          <w:rFonts w:cs="Times New Roman" w:hint="cs"/>
          <w:b/>
          <w:bCs/>
          <w:sz w:val="22"/>
          <w:szCs w:val="22"/>
          <w:rtl/>
        </w:rPr>
        <w:t>?</w:t>
      </w:r>
      <w:r w:rsidRPr="00504874">
        <w:rPr>
          <w:rFonts w:cs="Times New Roman"/>
          <w:b/>
          <w:bCs/>
          <w:sz w:val="22"/>
          <w:szCs w:val="22"/>
          <w:rtl/>
        </w:rPr>
        <w:t xml:space="preserve"> </w:t>
      </w:r>
    </w:p>
    <w:p w:rsidR="00671713" w:rsidRDefault="00671713" w:rsidP="00671713">
      <w:pPr>
        <w:pStyle w:val="a"/>
        <w:ind w:left="2160" w:hanging="720"/>
        <w:rPr>
          <w:rFonts w:cs="Times New Roman"/>
          <w:sz w:val="22"/>
          <w:szCs w:val="22"/>
          <w:rtl/>
        </w:rPr>
      </w:pPr>
      <w:r>
        <w:rPr>
          <w:rFonts w:cs="Times New Roman" w:hint="cs"/>
          <w:sz w:val="22"/>
          <w:szCs w:val="22"/>
          <w:rtl/>
        </w:rPr>
        <w:t xml:space="preserve">^ באופן בסיסי, גם החלטה א' וגם החלטה ב' הן פעולות שלטוניות </w:t>
      </w:r>
      <w:r w:rsidRPr="00710EC4">
        <w:rPr>
          <w:rFonts w:cs="Times New Roman"/>
          <w:sz w:val="22"/>
          <w:szCs w:val="22"/>
          <w:rtl/>
        </w:rPr>
        <w:t>שצריכות לעמוד ב</w:t>
      </w:r>
      <w:r>
        <w:rPr>
          <w:rFonts w:cs="Times New Roman" w:hint="cs"/>
          <w:sz w:val="22"/>
          <w:szCs w:val="22"/>
          <w:rtl/>
        </w:rPr>
        <w:t>כללים החלים על ה</w:t>
      </w:r>
      <w:r w:rsidRPr="00710EC4">
        <w:rPr>
          <w:rFonts w:cs="Times New Roman"/>
          <w:sz w:val="22"/>
          <w:szCs w:val="22"/>
          <w:rtl/>
        </w:rPr>
        <w:t>סמכות</w:t>
      </w:r>
      <w:r>
        <w:rPr>
          <w:rFonts w:cs="Times New Roman" w:hint="cs"/>
          <w:sz w:val="22"/>
          <w:szCs w:val="22"/>
          <w:rtl/>
        </w:rPr>
        <w:t xml:space="preserve"> לקבלתן, ההליך לקבלתן, ושיקול הדעת</w:t>
      </w:r>
      <w:r w:rsidRPr="00710EC4">
        <w:rPr>
          <w:rFonts w:cs="Times New Roman"/>
          <w:sz w:val="22"/>
          <w:szCs w:val="22"/>
          <w:rtl/>
        </w:rPr>
        <w:t xml:space="preserve"> </w:t>
      </w:r>
      <w:r>
        <w:rPr>
          <w:rFonts w:cs="Times New Roman" w:hint="cs"/>
          <w:sz w:val="22"/>
          <w:szCs w:val="22"/>
          <w:rtl/>
        </w:rPr>
        <w:t>ה</w:t>
      </w:r>
      <w:r w:rsidRPr="00710EC4">
        <w:rPr>
          <w:rFonts w:cs="Times New Roman"/>
          <w:sz w:val="22"/>
          <w:szCs w:val="22"/>
          <w:rtl/>
        </w:rPr>
        <w:t>מנהלי</w:t>
      </w:r>
      <w:r>
        <w:rPr>
          <w:rFonts w:cs="Times New Roman" w:hint="cs"/>
          <w:sz w:val="22"/>
          <w:szCs w:val="22"/>
          <w:rtl/>
        </w:rPr>
        <w:t xml:space="preserve"> הנלווה לקבלתן;</w:t>
      </w:r>
    </w:p>
    <w:p w:rsidR="00671713" w:rsidRDefault="00671713" w:rsidP="00671713">
      <w:pPr>
        <w:pStyle w:val="a"/>
        <w:ind w:left="1440" w:right="-284"/>
        <w:rPr>
          <w:rFonts w:cs="Times New Roman"/>
          <w:sz w:val="22"/>
          <w:szCs w:val="22"/>
          <w:rtl/>
        </w:rPr>
      </w:pPr>
      <w:r>
        <w:rPr>
          <w:rFonts w:cs="Times New Roman" w:hint="cs"/>
          <w:sz w:val="22"/>
          <w:szCs w:val="22"/>
          <w:rtl/>
        </w:rPr>
        <w:t>^אך האם יש הבדל מסוים, תוספת של חובה או חובות או שוני אחר, ביחס להחלטה ב'?</w:t>
      </w:r>
    </w:p>
    <w:p w:rsidR="00671713" w:rsidRPr="00710EC4" w:rsidRDefault="00671713" w:rsidP="00671713">
      <w:pPr>
        <w:pStyle w:val="a"/>
        <w:rPr>
          <w:rFonts w:cs="Times New Roman"/>
          <w:sz w:val="22"/>
          <w:szCs w:val="22"/>
          <w:rtl/>
        </w:rPr>
      </w:pPr>
    </w:p>
    <w:p w:rsidR="00671713" w:rsidRDefault="00671713" w:rsidP="00671713">
      <w:pPr>
        <w:pStyle w:val="a"/>
        <w:spacing w:after="120"/>
        <w:rPr>
          <w:rFonts w:cs="Times New Roman"/>
          <w:sz w:val="22"/>
          <w:szCs w:val="22"/>
          <w:rtl/>
        </w:rPr>
      </w:pPr>
      <w:r w:rsidRPr="00617530">
        <w:rPr>
          <w:rFonts w:cs="Times New Roman" w:hint="cs"/>
          <w:sz w:val="22"/>
          <w:szCs w:val="22"/>
          <w:highlight w:val="yellow"/>
          <w:u w:val="single"/>
          <w:rtl/>
        </w:rPr>
        <w:t>א.</w:t>
      </w:r>
      <w:r w:rsidRPr="00617530">
        <w:rPr>
          <w:rFonts w:cs="Times New Roman"/>
          <w:sz w:val="22"/>
          <w:szCs w:val="22"/>
          <w:highlight w:val="yellow"/>
          <w:u w:val="single"/>
          <w:rtl/>
        </w:rPr>
        <w:t xml:space="preserve"> היש </w:t>
      </w:r>
      <w:r>
        <w:rPr>
          <w:rFonts w:cs="Times New Roman" w:hint="cs"/>
          <w:sz w:val="22"/>
          <w:szCs w:val="22"/>
          <w:highlight w:val="yellow"/>
          <w:u w:val="single"/>
          <w:rtl/>
        </w:rPr>
        <w:t>"</w:t>
      </w:r>
      <w:r w:rsidRPr="00617530">
        <w:rPr>
          <w:rFonts w:cs="Times New Roman"/>
          <w:sz w:val="22"/>
          <w:szCs w:val="22"/>
          <w:highlight w:val="yellow"/>
          <w:u w:val="single"/>
          <w:rtl/>
        </w:rPr>
        <w:t>סמכות</w:t>
      </w:r>
      <w:r>
        <w:rPr>
          <w:rFonts w:cs="Times New Roman" w:hint="cs"/>
          <w:sz w:val="22"/>
          <w:szCs w:val="22"/>
          <w:highlight w:val="yellow"/>
          <w:u w:val="single"/>
          <w:rtl/>
        </w:rPr>
        <w:t>"</w:t>
      </w:r>
      <w:r w:rsidRPr="00617530">
        <w:rPr>
          <w:rFonts w:cs="Times New Roman"/>
          <w:sz w:val="22"/>
          <w:szCs w:val="22"/>
          <w:highlight w:val="yellow"/>
          <w:u w:val="single"/>
          <w:rtl/>
        </w:rPr>
        <w:t xml:space="preserve"> לרשות שלטונית </w:t>
      </w:r>
      <w:r w:rsidRPr="0009319D">
        <w:rPr>
          <w:rFonts w:cs="Times New Roman"/>
          <w:b/>
          <w:bCs/>
          <w:i/>
          <w:iCs/>
          <w:sz w:val="22"/>
          <w:szCs w:val="22"/>
          <w:highlight w:val="yellow"/>
          <w:u w:val="single"/>
          <w:rtl/>
        </w:rPr>
        <w:t>לשנות</w:t>
      </w:r>
      <w:r w:rsidRPr="00617530">
        <w:rPr>
          <w:rFonts w:cs="Times New Roman"/>
          <w:sz w:val="22"/>
          <w:szCs w:val="22"/>
          <w:highlight w:val="yellow"/>
          <w:u w:val="single"/>
          <w:rtl/>
        </w:rPr>
        <w:t xml:space="preserve"> את החלטה א'</w:t>
      </w:r>
      <w:r w:rsidRPr="00617530">
        <w:rPr>
          <w:rFonts w:cs="Times New Roman"/>
          <w:sz w:val="22"/>
          <w:szCs w:val="22"/>
          <w:highlight w:val="yellow"/>
          <w:rtl/>
        </w:rPr>
        <w:t>?</w:t>
      </w:r>
      <w:r w:rsidRPr="00710EC4">
        <w:rPr>
          <w:rFonts w:cs="Times New Roman"/>
          <w:sz w:val="22"/>
          <w:szCs w:val="22"/>
          <w:rtl/>
        </w:rPr>
        <w:t xml:space="preserve"> </w:t>
      </w:r>
    </w:p>
    <w:p w:rsidR="00671713" w:rsidRDefault="00671713" w:rsidP="00671713">
      <w:pPr>
        <w:pStyle w:val="a"/>
        <w:spacing w:after="120"/>
        <w:rPr>
          <w:rFonts w:cs="Times New Roman"/>
          <w:sz w:val="22"/>
          <w:szCs w:val="22"/>
          <w:rtl/>
        </w:rPr>
      </w:pPr>
      <w:r w:rsidRPr="00710EC4">
        <w:rPr>
          <w:rFonts w:cs="Times New Roman"/>
          <w:sz w:val="22"/>
          <w:szCs w:val="22"/>
          <w:rtl/>
        </w:rPr>
        <w:t xml:space="preserve">סמכות שכזו </w:t>
      </w:r>
      <w:r>
        <w:rPr>
          <w:rFonts w:cs="Times New Roman" w:hint="cs"/>
          <w:sz w:val="22"/>
          <w:szCs w:val="22"/>
          <w:rtl/>
        </w:rPr>
        <w:t xml:space="preserve">עשויה להימצא בדין המסדיר את סמכותה הקונקרטית של הרשות השלטונית הנבחנת, כלומר זו שאפשרה לרשות לקבל את החלטה א'; </w:t>
      </w:r>
    </w:p>
    <w:p w:rsidR="00671713" w:rsidRPr="0055021C" w:rsidRDefault="00671713" w:rsidP="00671713">
      <w:pPr>
        <w:pStyle w:val="a"/>
        <w:spacing w:after="120"/>
        <w:rPr>
          <w:sz w:val="22"/>
          <w:szCs w:val="22"/>
          <w:rtl/>
        </w:rPr>
      </w:pPr>
      <w:r>
        <w:rPr>
          <w:rFonts w:cs="Times New Roman" w:hint="cs"/>
          <w:sz w:val="22"/>
          <w:szCs w:val="22"/>
          <w:rtl/>
        </w:rPr>
        <w:t xml:space="preserve">ואולם מכל מקום </w:t>
      </w:r>
      <w:r w:rsidRPr="0009319D">
        <w:rPr>
          <w:rFonts w:cs="Times New Roman" w:hint="cs"/>
          <w:b/>
          <w:bCs/>
          <w:sz w:val="22"/>
          <w:szCs w:val="22"/>
          <w:rtl/>
        </w:rPr>
        <w:t>סמכות כללית</w:t>
      </w:r>
      <w:r>
        <w:rPr>
          <w:rFonts w:cs="Times New Roman" w:hint="cs"/>
          <w:sz w:val="22"/>
          <w:szCs w:val="22"/>
          <w:rtl/>
        </w:rPr>
        <w:t xml:space="preserve"> לחזור מהחלטה קודמת/ לשנות החלטה קודמת </w:t>
      </w:r>
      <w:r w:rsidRPr="00710EC4">
        <w:rPr>
          <w:rFonts w:cs="Times New Roman"/>
          <w:sz w:val="22"/>
          <w:szCs w:val="22"/>
          <w:rtl/>
        </w:rPr>
        <w:t xml:space="preserve">נמצאת </w:t>
      </w:r>
      <w:r w:rsidRPr="00504874">
        <w:rPr>
          <w:rFonts w:cs="Times New Roman"/>
          <w:b/>
          <w:bCs/>
          <w:sz w:val="22"/>
          <w:szCs w:val="22"/>
          <w:rtl/>
        </w:rPr>
        <w:t>בס</w:t>
      </w:r>
      <w:r>
        <w:rPr>
          <w:rFonts w:cs="Times New Roman" w:hint="cs"/>
          <w:b/>
          <w:bCs/>
          <w:sz w:val="22"/>
          <w:szCs w:val="22"/>
          <w:rtl/>
        </w:rPr>
        <w:t>ע</w:t>
      </w:r>
      <w:r w:rsidRPr="00504874">
        <w:rPr>
          <w:rFonts w:cs="Times New Roman"/>
          <w:b/>
          <w:bCs/>
          <w:sz w:val="22"/>
          <w:szCs w:val="22"/>
          <w:rtl/>
        </w:rPr>
        <w:t>'</w:t>
      </w:r>
      <w:r>
        <w:rPr>
          <w:rFonts w:cs="Times New Roman" w:hint="cs"/>
          <w:b/>
          <w:bCs/>
          <w:sz w:val="22"/>
          <w:szCs w:val="22"/>
          <w:rtl/>
        </w:rPr>
        <w:t xml:space="preserve"> 14 ו-</w:t>
      </w:r>
      <w:r w:rsidRPr="00504874">
        <w:rPr>
          <w:rFonts w:cs="Times New Roman"/>
          <w:b/>
          <w:bCs/>
          <w:sz w:val="22"/>
          <w:szCs w:val="22"/>
          <w:rtl/>
        </w:rPr>
        <w:t>15 לחוק הפרשנות</w:t>
      </w:r>
      <w:r>
        <w:rPr>
          <w:rFonts w:cs="Times New Roman" w:hint="cs"/>
          <w:b/>
          <w:bCs/>
          <w:sz w:val="22"/>
          <w:szCs w:val="22"/>
          <w:rtl/>
        </w:rPr>
        <w:t>:</w:t>
      </w:r>
      <w:r w:rsidRPr="00710EC4">
        <w:rPr>
          <w:rFonts w:cs="Times New Roman"/>
          <w:sz w:val="22"/>
          <w:szCs w:val="22"/>
          <w:rtl/>
        </w:rPr>
        <w:t xml:space="preserve"> </w:t>
      </w:r>
    </w:p>
    <w:p w:rsidR="00671713" w:rsidRPr="00BC59FE" w:rsidRDefault="00671713" w:rsidP="00671713">
      <w:pPr>
        <w:spacing w:after="120"/>
        <w:rPr>
          <w:rFonts w:cs="David"/>
          <w:b/>
          <w:bCs/>
          <w:sz w:val="22"/>
          <w:szCs w:val="22"/>
          <w:u w:val="single"/>
          <w:rtl/>
        </w:rPr>
      </w:pPr>
      <w:r w:rsidRPr="0055021C">
        <w:rPr>
          <w:sz w:val="22"/>
          <w:szCs w:val="22"/>
          <w:rtl/>
        </w:rPr>
        <w:tab/>
      </w:r>
      <w:r w:rsidRPr="00BC59FE">
        <w:rPr>
          <w:rFonts w:cs="David"/>
          <w:b/>
          <w:bCs/>
          <w:sz w:val="22"/>
          <w:szCs w:val="22"/>
          <w:u w:val="single"/>
          <w:rtl/>
        </w:rPr>
        <w:t>חוק הפרשנות, התשמ"א</w:t>
      </w:r>
      <w:r>
        <w:rPr>
          <w:rFonts w:cs="David" w:hint="cs"/>
          <w:b/>
          <w:bCs/>
          <w:sz w:val="22"/>
          <w:szCs w:val="22"/>
          <w:u w:val="single"/>
          <w:rtl/>
        </w:rPr>
        <w:t>-</w:t>
      </w:r>
      <w:r w:rsidRPr="00BC59FE">
        <w:rPr>
          <w:rFonts w:cs="David"/>
          <w:b/>
          <w:bCs/>
          <w:sz w:val="22"/>
          <w:szCs w:val="22"/>
          <w:u w:val="single"/>
          <w:rtl/>
        </w:rPr>
        <w:t>1981</w:t>
      </w:r>
    </w:p>
    <w:p w:rsidR="00671713" w:rsidRPr="00BC59FE" w:rsidRDefault="00671713" w:rsidP="00671713">
      <w:pPr>
        <w:spacing w:after="120"/>
        <w:rPr>
          <w:rFonts w:cs="David"/>
          <w:sz w:val="22"/>
          <w:szCs w:val="22"/>
          <w:rtl/>
        </w:rPr>
      </w:pPr>
      <w:r w:rsidRPr="00BC59FE">
        <w:rPr>
          <w:rFonts w:cs="David"/>
          <w:sz w:val="22"/>
          <w:szCs w:val="22"/>
          <w:rtl/>
        </w:rPr>
        <w:t>[סמכות מינוי]</w:t>
      </w:r>
    </w:p>
    <w:p w:rsidR="00671713" w:rsidRPr="00BC59FE" w:rsidRDefault="00671713" w:rsidP="00671713">
      <w:pPr>
        <w:spacing w:after="120"/>
        <w:ind w:left="720"/>
        <w:rPr>
          <w:rFonts w:cs="David"/>
          <w:sz w:val="22"/>
          <w:szCs w:val="22"/>
          <w:rtl/>
        </w:rPr>
      </w:pPr>
      <w:r w:rsidRPr="00BC59FE">
        <w:rPr>
          <w:rFonts w:cs="David"/>
          <w:b/>
          <w:bCs/>
          <w:sz w:val="22"/>
          <w:szCs w:val="22"/>
          <w:rtl/>
        </w:rPr>
        <w:t>14</w:t>
      </w:r>
      <w:r w:rsidRPr="00BC59FE">
        <w:rPr>
          <w:rFonts w:cs="David"/>
          <w:sz w:val="22"/>
          <w:szCs w:val="22"/>
          <w:rtl/>
        </w:rPr>
        <w:t>.  הסמכה לעשות מינוי - משמעה גם הסמכה להתלות את תקפו, לבטלו, לפטר את מי שנתמנה או להשעותו מתפקידו.</w:t>
      </w:r>
    </w:p>
    <w:p w:rsidR="00671713" w:rsidRPr="00BC59FE" w:rsidRDefault="00671713" w:rsidP="00671713">
      <w:pPr>
        <w:spacing w:after="120"/>
        <w:rPr>
          <w:rFonts w:cs="David"/>
          <w:sz w:val="22"/>
          <w:szCs w:val="22"/>
          <w:rtl/>
        </w:rPr>
      </w:pPr>
      <w:r w:rsidRPr="00BC59FE">
        <w:rPr>
          <w:rFonts w:cs="David"/>
          <w:sz w:val="22"/>
          <w:szCs w:val="22"/>
          <w:rtl/>
        </w:rPr>
        <w:t>[סמכות התקנה]</w:t>
      </w:r>
    </w:p>
    <w:p w:rsidR="00671713" w:rsidRPr="00BC59FE" w:rsidRDefault="00671713" w:rsidP="00671713">
      <w:pPr>
        <w:ind w:left="720"/>
        <w:rPr>
          <w:rFonts w:cs="David"/>
          <w:sz w:val="22"/>
          <w:szCs w:val="22"/>
          <w:rtl/>
        </w:rPr>
      </w:pPr>
      <w:r w:rsidRPr="00BC59FE">
        <w:rPr>
          <w:rFonts w:cs="David"/>
          <w:b/>
          <w:bCs/>
          <w:sz w:val="22"/>
          <w:szCs w:val="22"/>
          <w:rtl/>
        </w:rPr>
        <w:t>15</w:t>
      </w:r>
      <w:r w:rsidRPr="00BC59FE">
        <w:rPr>
          <w:rFonts w:cs="David"/>
          <w:sz w:val="22"/>
          <w:szCs w:val="22"/>
          <w:rtl/>
        </w:rPr>
        <w:t xml:space="preserve">.  </w:t>
      </w:r>
      <w:r w:rsidRPr="00BC59FE">
        <w:rPr>
          <w:rFonts w:cs="David"/>
          <w:b/>
          <w:bCs/>
          <w:sz w:val="22"/>
          <w:szCs w:val="22"/>
          <w:rtl/>
        </w:rPr>
        <w:t xml:space="preserve">הסמכה להתקין תקנות או ליתן הוראת מינהל - משמעה גם הסמכה </w:t>
      </w:r>
      <w:r w:rsidRPr="00504874">
        <w:rPr>
          <w:rFonts w:cs="David"/>
          <w:b/>
          <w:bCs/>
          <w:sz w:val="22"/>
          <w:szCs w:val="22"/>
          <w:highlight w:val="yellow"/>
          <w:rtl/>
        </w:rPr>
        <w:t>לתקנן, לשנותן, להתלותן או לבטל</w:t>
      </w:r>
      <w:r w:rsidRPr="00BC59FE">
        <w:rPr>
          <w:rFonts w:cs="David"/>
          <w:b/>
          <w:bCs/>
          <w:sz w:val="22"/>
          <w:szCs w:val="22"/>
          <w:rtl/>
        </w:rPr>
        <w:t xml:space="preserve">ן </w:t>
      </w:r>
      <w:r w:rsidRPr="00504874">
        <w:rPr>
          <w:rFonts w:cs="David"/>
          <w:b/>
          <w:bCs/>
          <w:sz w:val="22"/>
          <w:szCs w:val="22"/>
          <w:highlight w:val="yellow"/>
          <w:rtl/>
        </w:rPr>
        <w:t>בדרך</w:t>
      </w:r>
      <w:r w:rsidRPr="00BC59FE">
        <w:rPr>
          <w:rFonts w:cs="David"/>
          <w:b/>
          <w:bCs/>
          <w:sz w:val="22"/>
          <w:szCs w:val="22"/>
          <w:rtl/>
        </w:rPr>
        <w:t xml:space="preserve"> שהותקנו התקנות או ניתנה ההוראה</w:t>
      </w:r>
      <w:r w:rsidRPr="00BC59FE">
        <w:rPr>
          <w:rFonts w:cs="David"/>
          <w:sz w:val="22"/>
          <w:szCs w:val="22"/>
          <w:rtl/>
        </w:rPr>
        <w:t>.</w:t>
      </w:r>
    </w:p>
    <w:p w:rsidR="00671713" w:rsidRDefault="00671713" w:rsidP="00671713">
      <w:pPr>
        <w:pStyle w:val="a"/>
        <w:rPr>
          <w:rFonts w:cs="Times New Roman"/>
          <w:sz w:val="22"/>
          <w:szCs w:val="22"/>
          <w:rtl/>
        </w:rPr>
      </w:pPr>
    </w:p>
    <w:p w:rsidR="00671713" w:rsidRDefault="00671713" w:rsidP="00671713">
      <w:pPr>
        <w:pStyle w:val="a"/>
        <w:rPr>
          <w:rFonts w:cs="Times New Roman"/>
          <w:sz w:val="22"/>
          <w:szCs w:val="22"/>
          <w:rtl/>
        </w:rPr>
      </w:pPr>
      <w:r>
        <w:rPr>
          <w:rFonts w:cs="Times New Roman" w:hint="cs"/>
          <w:sz w:val="22"/>
          <w:szCs w:val="22"/>
          <w:rtl/>
        </w:rPr>
        <w:t>[שאלה בעלת חשיבות, שעוד נדבר בה, נוגעת ל</w:t>
      </w:r>
      <w:r w:rsidRPr="00B34CBC">
        <w:rPr>
          <w:rFonts w:cs="Times New Roman" w:hint="cs"/>
          <w:b/>
          <w:bCs/>
          <w:sz w:val="22"/>
          <w:szCs w:val="22"/>
          <w:rtl/>
        </w:rPr>
        <w:t>טיבה של החלטה א'</w:t>
      </w:r>
      <w:r>
        <w:rPr>
          <w:rFonts w:cs="Times New Roman" w:hint="cs"/>
          <w:sz w:val="22"/>
          <w:szCs w:val="22"/>
          <w:rtl/>
        </w:rPr>
        <w:t xml:space="preserve"> </w:t>
      </w:r>
      <w:r>
        <w:rPr>
          <w:rFonts w:cs="Times New Roman"/>
          <w:sz w:val="22"/>
          <w:szCs w:val="22"/>
          <w:rtl/>
        </w:rPr>
        <w:t>–</w:t>
      </w:r>
      <w:r>
        <w:rPr>
          <w:rFonts w:cs="Times New Roman" w:hint="cs"/>
          <w:sz w:val="22"/>
          <w:szCs w:val="22"/>
          <w:rtl/>
        </w:rPr>
        <w:t xml:space="preserve"> האם היא חוקית או לא חוקית?  </w:t>
      </w:r>
    </w:p>
    <w:p w:rsidR="00671713" w:rsidRDefault="00671713" w:rsidP="00671713">
      <w:pPr>
        <w:pStyle w:val="a"/>
        <w:ind w:left="720"/>
        <w:rPr>
          <w:rFonts w:cs="Times New Roman"/>
          <w:sz w:val="22"/>
          <w:szCs w:val="22"/>
          <w:rtl/>
        </w:rPr>
      </w:pPr>
      <w:r>
        <w:rPr>
          <w:rFonts w:cs="Times New Roman" w:hint="cs"/>
          <w:sz w:val="22"/>
          <w:szCs w:val="22"/>
          <w:rtl/>
        </w:rPr>
        <w:lastRenderedPageBreak/>
        <w:t>קרי, האם החלטה ב' מתקנת מצב דברים שהוא פגום חוקית או שמא היא משנה החלטה תקינה קודמת?]</w:t>
      </w:r>
    </w:p>
    <w:p w:rsidR="00671713" w:rsidRDefault="00671713" w:rsidP="00671713">
      <w:pPr>
        <w:pStyle w:val="a"/>
        <w:rPr>
          <w:rFonts w:cs="Times New Roman"/>
          <w:sz w:val="22"/>
          <w:szCs w:val="22"/>
          <w:rtl/>
        </w:rPr>
      </w:pPr>
    </w:p>
    <w:p w:rsidR="00671713" w:rsidRDefault="00671713" w:rsidP="00671713">
      <w:pPr>
        <w:pStyle w:val="a"/>
        <w:spacing w:after="120"/>
        <w:rPr>
          <w:rFonts w:cs="Times New Roman"/>
          <w:sz w:val="22"/>
          <w:szCs w:val="22"/>
          <w:u w:val="single"/>
          <w:rtl/>
        </w:rPr>
      </w:pPr>
      <w:r w:rsidRPr="00617530">
        <w:rPr>
          <w:rFonts w:cs="Times New Roman" w:hint="cs"/>
          <w:sz w:val="22"/>
          <w:szCs w:val="22"/>
          <w:highlight w:val="yellow"/>
          <w:rtl/>
        </w:rPr>
        <w:t xml:space="preserve">ב. </w:t>
      </w:r>
      <w:r w:rsidRPr="00617530">
        <w:rPr>
          <w:rFonts w:cs="Times New Roman" w:hint="cs"/>
          <w:sz w:val="22"/>
          <w:szCs w:val="22"/>
          <w:highlight w:val="yellow"/>
          <w:u w:val="single"/>
          <w:rtl/>
        </w:rPr>
        <w:t xml:space="preserve">מה </w:t>
      </w:r>
      <w:r w:rsidRPr="00617530">
        <w:rPr>
          <w:rFonts w:cs="Times New Roman"/>
          <w:sz w:val="22"/>
          <w:szCs w:val="22"/>
          <w:highlight w:val="yellow"/>
          <w:u w:val="single"/>
          <w:rtl/>
        </w:rPr>
        <w:t xml:space="preserve">באשר </w:t>
      </w:r>
      <w:r>
        <w:rPr>
          <w:rFonts w:cs="Times New Roman" w:hint="cs"/>
          <w:sz w:val="22"/>
          <w:szCs w:val="22"/>
          <w:highlight w:val="yellow"/>
          <w:u w:val="single"/>
          <w:rtl/>
        </w:rPr>
        <w:t>"</w:t>
      </w:r>
      <w:r w:rsidRPr="00617530">
        <w:rPr>
          <w:rFonts w:cs="Times New Roman"/>
          <w:sz w:val="22"/>
          <w:szCs w:val="22"/>
          <w:highlight w:val="yellow"/>
          <w:u w:val="single"/>
          <w:rtl/>
        </w:rPr>
        <w:t>להליך</w:t>
      </w:r>
      <w:r>
        <w:rPr>
          <w:rFonts w:cs="Times New Roman" w:hint="cs"/>
          <w:sz w:val="22"/>
          <w:szCs w:val="22"/>
          <w:highlight w:val="yellow"/>
          <w:u w:val="single"/>
          <w:rtl/>
        </w:rPr>
        <w:t>"</w:t>
      </w:r>
      <w:r w:rsidRPr="00617530">
        <w:rPr>
          <w:rFonts w:cs="Times New Roman" w:hint="cs"/>
          <w:sz w:val="22"/>
          <w:szCs w:val="22"/>
          <w:highlight w:val="yellow"/>
          <w:u w:val="single"/>
          <w:rtl/>
        </w:rPr>
        <w:t xml:space="preserve"> לקבלתה של החלטה ב'</w:t>
      </w:r>
      <w:r w:rsidRPr="00617530">
        <w:rPr>
          <w:rFonts w:cs="Times New Roman" w:hint="cs"/>
          <w:sz w:val="22"/>
          <w:szCs w:val="22"/>
          <w:highlight w:val="yellow"/>
          <w:rtl/>
        </w:rPr>
        <w:t>?</w:t>
      </w:r>
      <w:r w:rsidRPr="00710EC4">
        <w:rPr>
          <w:rFonts w:cs="Times New Roman"/>
          <w:sz w:val="22"/>
          <w:szCs w:val="22"/>
          <w:rtl/>
        </w:rPr>
        <w:t xml:space="preserve"> </w:t>
      </w:r>
      <w:r>
        <w:rPr>
          <w:rFonts w:cs="Times New Roman" w:hint="cs"/>
          <w:sz w:val="22"/>
          <w:szCs w:val="22"/>
          <w:rtl/>
        </w:rPr>
        <w:t xml:space="preserve"> </w:t>
      </w:r>
    </w:p>
    <w:p w:rsidR="00671713" w:rsidRPr="00710EC4" w:rsidRDefault="00671713" w:rsidP="00671713">
      <w:pPr>
        <w:pStyle w:val="a"/>
        <w:rPr>
          <w:rFonts w:cs="Times New Roman"/>
          <w:sz w:val="22"/>
          <w:szCs w:val="22"/>
          <w:rtl/>
        </w:rPr>
      </w:pPr>
      <w:r w:rsidRPr="00710EC4">
        <w:rPr>
          <w:rFonts w:cs="Times New Roman"/>
          <w:sz w:val="22"/>
          <w:szCs w:val="22"/>
          <w:u w:val="single"/>
          <w:rtl/>
        </w:rPr>
        <w:t>ס' 15</w:t>
      </w:r>
      <w:r w:rsidRPr="00710EC4">
        <w:rPr>
          <w:rFonts w:cs="Times New Roman"/>
          <w:sz w:val="22"/>
          <w:szCs w:val="22"/>
          <w:rtl/>
        </w:rPr>
        <w:t xml:space="preserve"> אומר כי </w:t>
      </w:r>
      <w:r>
        <w:rPr>
          <w:rFonts w:cs="Times New Roman" w:hint="cs"/>
          <w:sz w:val="22"/>
          <w:szCs w:val="22"/>
          <w:rtl/>
        </w:rPr>
        <w:t>ניתן לעשות זאת "</w:t>
      </w:r>
      <w:r w:rsidRPr="00573B60">
        <w:rPr>
          <w:rFonts w:cs="Times New Roman" w:hint="cs"/>
          <w:sz w:val="22"/>
          <w:szCs w:val="22"/>
          <w:u w:val="single"/>
          <w:rtl/>
        </w:rPr>
        <w:t>בדרך</w:t>
      </w:r>
      <w:r>
        <w:rPr>
          <w:rFonts w:cs="Times New Roman" w:hint="cs"/>
          <w:sz w:val="22"/>
          <w:szCs w:val="22"/>
          <w:rtl/>
        </w:rPr>
        <w:t xml:space="preserve">" שהתקבלה החלטה א'.  משמע, למשל, אם ההליך </w:t>
      </w:r>
      <w:r>
        <w:rPr>
          <w:rFonts w:cs="Times New Roman"/>
          <w:sz w:val="22"/>
          <w:szCs w:val="22"/>
          <w:rtl/>
        </w:rPr>
        <w:t>המנהלי דרש לגבי החלטה א'</w:t>
      </w:r>
      <w:r w:rsidRPr="00710EC4">
        <w:rPr>
          <w:rFonts w:cs="Times New Roman"/>
          <w:sz w:val="22"/>
          <w:szCs w:val="22"/>
          <w:rtl/>
        </w:rPr>
        <w:t xml:space="preserve"> דברים פורמ</w:t>
      </w:r>
      <w:r>
        <w:rPr>
          <w:rFonts w:cs="Times New Roman" w:hint="cs"/>
          <w:sz w:val="22"/>
          <w:szCs w:val="22"/>
          <w:rtl/>
        </w:rPr>
        <w:t>א</w:t>
      </w:r>
      <w:r w:rsidRPr="00710EC4">
        <w:rPr>
          <w:rFonts w:cs="Times New Roman"/>
          <w:sz w:val="22"/>
          <w:szCs w:val="22"/>
          <w:rtl/>
        </w:rPr>
        <w:t>ליים שונים</w:t>
      </w:r>
      <w:r>
        <w:rPr>
          <w:rFonts w:cs="Times New Roman" w:hint="cs"/>
          <w:sz w:val="22"/>
          <w:szCs w:val="22"/>
          <w:rtl/>
        </w:rPr>
        <w:t>,</w:t>
      </w:r>
      <w:r w:rsidRPr="00710EC4">
        <w:rPr>
          <w:rFonts w:cs="Times New Roman"/>
          <w:sz w:val="22"/>
          <w:szCs w:val="22"/>
          <w:rtl/>
        </w:rPr>
        <w:t xml:space="preserve"> לדוג</w:t>
      </w:r>
      <w:r>
        <w:rPr>
          <w:rFonts w:cs="Times New Roman" w:hint="cs"/>
          <w:sz w:val="22"/>
          <w:szCs w:val="22"/>
          <w:rtl/>
        </w:rPr>
        <w:t>מא</w:t>
      </w:r>
      <w:r w:rsidRPr="00710EC4">
        <w:rPr>
          <w:rFonts w:cs="Times New Roman"/>
          <w:sz w:val="22"/>
          <w:szCs w:val="22"/>
          <w:rtl/>
        </w:rPr>
        <w:t xml:space="preserve"> חובת פרסום, </w:t>
      </w:r>
      <w:r>
        <w:rPr>
          <w:rFonts w:cs="Times New Roman" w:hint="cs"/>
          <w:sz w:val="22"/>
          <w:szCs w:val="22"/>
          <w:rtl/>
        </w:rPr>
        <w:t xml:space="preserve">כי אז </w:t>
      </w:r>
      <w:r w:rsidRPr="00710EC4">
        <w:rPr>
          <w:rFonts w:cs="Times New Roman"/>
          <w:sz w:val="22"/>
          <w:szCs w:val="22"/>
          <w:rtl/>
        </w:rPr>
        <w:t>גם החלטה ב' צריכה ל</w:t>
      </w:r>
      <w:r>
        <w:rPr>
          <w:rFonts w:cs="Times New Roman" w:hint="cs"/>
          <w:sz w:val="22"/>
          <w:szCs w:val="22"/>
          <w:rtl/>
        </w:rPr>
        <w:t xml:space="preserve">עמוד </w:t>
      </w:r>
      <w:r w:rsidRPr="00710EC4">
        <w:rPr>
          <w:rFonts w:cs="Times New Roman"/>
          <w:sz w:val="22"/>
          <w:szCs w:val="22"/>
          <w:rtl/>
        </w:rPr>
        <w:t>באות</w:t>
      </w:r>
      <w:r>
        <w:rPr>
          <w:rFonts w:cs="Times New Roman" w:hint="cs"/>
          <w:sz w:val="22"/>
          <w:szCs w:val="22"/>
          <w:rtl/>
        </w:rPr>
        <w:t>ן</w:t>
      </w:r>
      <w:r w:rsidRPr="00710EC4">
        <w:rPr>
          <w:rFonts w:cs="Times New Roman"/>
          <w:sz w:val="22"/>
          <w:szCs w:val="22"/>
          <w:rtl/>
        </w:rPr>
        <w:t xml:space="preserve"> דרישות.</w:t>
      </w:r>
    </w:p>
    <w:p w:rsidR="00671713" w:rsidRPr="00160502" w:rsidRDefault="00671713" w:rsidP="00671713">
      <w:pPr>
        <w:pStyle w:val="a"/>
        <w:spacing w:after="120"/>
        <w:rPr>
          <w:rFonts w:cs="Times New Roman"/>
          <w:sz w:val="22"/>
          <w:szCs w:val="22"/>
          <w:highlight w:val="yellow"/>
          <w:rtl/>
        </w:rPr>
      </w:pPr>
      <w:r w:rsidRPr="00160502">
        <w:rPr>
          <w:rFonts w:cs="Times New Roman" w:hint="cs"/>
          <w:sz w:val="22"/>
          <w:szCs w:val="22"/>
          <w:highlight w:val="yellow"/>
          <w:rtl/>
        </w:rPr>
        <w:t>האם נקודה זו ממצה?  האין דרישות שעשויות להתעורר או להתחדד דווקא בהחלטה ב', בהשוואה ל-א'?</w:t>
      </w:r>
    </w:p>
    <w:p w:rsidR="00671713" w:rsidRDefault="00671713" w:rsidP="00671713">
      <w:pPr>
        <w:rPr>
          <w:sz w:val="22"/>
          <w:szCs w:val="22"/>
          <w:rtl/>
        </w:rPr>
      </w:pPr>
      <w:r w:rsidRPr="00160502">
        <w:rPr>
          <w:sz w:val="22"/>
          <w:szCs w:val="22"/>
          <w:rtl/>
        </w:rPr>
        <w:t>נאמר</w:t>
      </w:r>
      <w:r w:rsidRPr="00710EC4">
        <w:rPr>
          <w:sz w:val="22"/>
          <w:szCs w:val="22"/>
          <w:rtl/>
        </w:rPr>
        <w:t xml:space="preserve"> שחובת </w:t>
      </w:r>
      <w:r>
        <w:rPr>
          <w:rFonts w:hint="cs"/>
          <w:sz w:val="22"/>
          <w:szCs w:val="22"/>
          <w:rtl/>
        </w:rPr>
        <w:t xml:space="preserve">מתן זכות </w:t>
      </w:r>
      <w:r w:rsidRPr="00710EC4">
        <w:rPr>
          <w:sz w:val="22"/>
          <w:szCs w:val="22"/>
          <w:rtl/>
        </w:rPr>
        <w:t>טיעון לא קיימת ב</w:t>
      </w:r>
      <w:r>
        <w:rPr>
          <w:rFonts w:hint="cs"/>
          <w:sz w:val="22"/>
          <w:szCs w:val="22"/>
          <w:rtl/>
        </w:rPr>
        <w:t xml:space="preserve">עת החלטה </w:t>
      </w:r>
      <w:r w:rsidRPr="00710EC4">
        <w:rPr>
          <w:sz w:val="22"/>
          <w:szCs w:val="22"/>
          <w:rtl/>
        </w:rPr>
        <w:t xml:space="preserve">א', </w:t>
      </w:r>
      <w:r>
        <w:rPr>
          <w:rFonts w:hint="cs"/>
          <w:sz w:val="22"/>
          <w:szCs w:val="22"/>
          <w:rtl/>
        </w:rPr>
        <w:t xml:space="preserve">האם חובה זו לא תיווצר או לא תתעצם ביחס להחלטה ב', דווקא משום שהחלטה א' גיבשה בינתיים "זכות מוקנית"? </w:t>
      </w:r>
    </w:p>
    <w:p w:rsidR="00671713" w:rsidRDefault="00671713" w:rsidP="00671713">
      <w:pPr>
        <w:ind w:left="720"/>
        <w:rPr>
          <w:sz w:val="22"/>
          <w:szCs w:val="22"/>
          <w:rtl/>
        </w:rPr>
      </w:pPr>
      <w:r w:rsidRPr="00710EC4">
        <w:rPr>
          <w:sz w:val="22"/>
          <w:szCs w:val="22"/>
          <w:u w:val="single"/>
          <w:rtl/>
        </w:rPr>
        <w:t>לדוג'</w:t>
      </w:r>
      <w:r w:rsidRPr="00710EC4">
        <w:rPr>
          <w:sz w:val="22"/>
          <w:szCs w:val="22"/>
          <w:rtl/>
        </w:rPr>
        <w:t xml:space="preserve">: מתן רשיון נשק: אין זכות להחזיק בנשק. נניח שקיימת סיטואציה שבה ניתן </w:t>
      </w:r>
      <w:r>
        <w:rPr>
          <w:rFonts w:hint="cs"/>
          <w:sz w:val="22"/>
          <w:szCs w:val="22"/>
          <w:rtl/>
        </w:rPr>
        <w:t>רישיון ל</w:t>
      </w:r>
      <w:r w:rsidRPr="00710EC4">
        <w:rPr>
          <w:sz w:val="22"/>
          <w:szCs w:val="22"/>
          <w:rtl/>
        </w:rPr>
        <w:t>נשק. יכול להיות שלא קיימת זכות טיעון ב</w:t>
      </w:r>
      <w:r>
        <w:rPr>
          <w:rFonts w:hint="cs"/>
          <w:sz w:val="22"/>
          <w:szCs w:val="22"/>
          <w:rtl/>
        </w:rPr>
        <w:t>יחס ל</w:t>
      </w:r>
      <w:r w:rsidRPr="00710EC4">
        <w:rPr>
          <w:sz w:val="22"/>
          <w:szCs w:val="22"/>
          <w:rtl/>
        </w:rPr>
        <w:t xml:space="preserve">קבלת </w:t>
      </w:r>
      <w:r>
        <w:rPr>
          <w:rFonts w:hint="cs"/>
          <w:sz w:val="22"/>
          <w:szCs w:val="22"/>
          <w:rtl/>
        </w:rPr>
        <w:t>רישיון ל</w:t>
      </w:r>
      <w:r w:rsidRPr="00710EC4">
        <w:rPr>
          <w:sz w:val="22"/>
          <w:szCs w:val="22"/>
          <w:rtl/>
        </w:rPr>
        <w:t>נשק</w:t>
      </w:r>
      <w:r>
        <w:rPr>
          <w:rFonts w:hint="cs"/>
          <w:sz w:val="22"/>
          <w:szCs w:val="22"/>
          <w:rtl/>
        </w:rPr>
        <w:t>,</w:t>
      </w:r>
      <w:r w:rsidRPr="00710EC4">
        <w:rPr>
          <w:sz w:val="22"/>
          <w:szCs w:val="22"/>
          <w:rtl/>
        </w:rPr>
        <w:t xml:space="preserve"> אולם האם ההחלטה לביטול הרשיון לא תצריך זכות טיעון</w:t>
      </w:r>
      <w:r>
        <w:rPr>
          <w:rFonts w:hint="cs"/>
          <w:sz w:val="22"/>
          <w:szCs w:val="22"/>
          <w:rtl/>
        </w:rPr>
        <w:t xml:space="preserve"> (או זכות טיעון מוגברת)</w:t>
      </w:r>
      <w:r w:rsidRPr="00710EC4">
        <w:rPr>
          <w:sz w:val="22"/>
          <w:szCs w:val="22"/>
          <w:rtl/>
        </w:rPr>
        <w:t xml:space="preserve">? </w:t>
      </w:r>
      <w:r>
        <w:rPr>
          <w:rFonts w:hint="cs"/>
          <w:sz w:val="22"/>
          <w:szCs w:val="22"/>
          <w:rtl/>
        </w:rPr>
        <w:t xml:space="preserve">[הלכת </w:t>
      </w:r>
      <w:r w:rsidRPr="00160502">
        <w:rPr>
          <w:rFonts w:hint="cs"/>
          <w:b/>
          <w:bCs/>
          <w:sz w:val="22"/>
          <w:szCs w:val="22"/>
          <w:rtl/>
        </w:rPr>
        <w:t>שללם</w:t>
      </w:r>
      <w:r>
        <w:rPr>
          <w:rFonts w:hint="cs"/>
          <w:sz w:val="22"/>
          <w:szCs w:val="22"/>
          <w:rtl/>
        </w:rPr>
        <w:t>]</w:t>
      </w:r>
    </w:p>
    <w:p w:rsidR="00671713" w:rsidRDefault="00671713" w:rsidP="00671713">
      <w:pPr>
        <w:rPr>
          <w:sz w:val="22"/>
          <w:szCs w:val="22"/>
          <w:rtl/>
        </w:rPr>
      </w:pPr>
      <w:r>
        <w:rPr>
          <w:rFonts w:hint="cs"/>
          <w:sz w:val="22"/>
          <w:szCs w:val="22"/>
          <w:rtl/>
        </w:rPr>
        <w:t xml:space="preserve">במילים אחרות, בשל חובת ההגינות החלה על הרשות: </w:t>
      </w:r>
      <w:r w:rsidRPr="00160502">
        <w:rPr>
          <w:rFonts w:hint="cs"/>
          <w:sz w:val="22"/>
          <w:szCs w:val="22"/>
          <w:rtl/>
        </w:rPr>
        <w:t xml:space="preserve">נוצרת חובה </w:t>
      </w:r>
      <w:r w:rsidRPr="008D30B7">
        <w:rPr>
          <w:rFonts w:hint="cs"/>
          <w:b/>
          <w:bCs/>
          <w:sz w:val="22"/>
          <w:szCs w:val="22"/>
          <w:rtl/>
        </w:rPr>
        <w:t>למתן</w:t>
      </w:r>
      <w:r w:rsidRPr="008D30B7">
        <w:rPr>
          <w:b/>
          <w:bCs/>
          <w:sz w:val="22"/>
          <w:szCs w:val="22"/>
          <w:rtl/>
        </w:rPr>
        <w:t xml:space="preserve"> זכות טיעון</w:t>
      </w:r>
      <w:r w:rsidRPr="00710EC4">
        <w:rPr>
          <w:sz w:val="22"/>
          <w:szCs w:val="22"/>
          <w:rtl/>
        </w:rPr>
        <w:t xml:space="preserve"> </w:t>
      </w:r>
      <w:r>
        <w:rPr>
          <w:rFonts w:hint="cs"/>
          <w:sz w:val="22"/>
          <w:szCs w:val="22"/>
          <w:rtl/>
        </w:rPr>
        <w:t xml:space="preserve">אם בהחלטה החדשה צפויה </w:t>
      </w:r>
      <w:r w:rsidRPr="00710EC4">
        <w:rPr>
          <w:sz w:val="22"/>
          <w:szCs w:val="22"/>
          <w:rtl/>
        </w:rPr>
        <w:t>פג</w:t>
      </w:r>
      <w:r>
        <w:rPr>
          <w:rFonts w:hint="cs"/>
          <w:sz w:val="22"/>
          <w:szCs w:val="22"/>
          <w:rtl/>
        </w:rPr>
        <w:t>י</w:t>
      </w:r>
      <w:r w:rsidRPr="00710EC4">
        <w:rPr>
          <w:sz w:val="22"/>
          <w:szCs w:val="22"/>
          <w:rtl/>
        </w:rPr>
        <w:t xml:space="preserve">עה </w:t>
      </w:r>
      <w:r>
        <w:rPr>
          <w:rFonts w:hint="cs"/>
          <w:sz w:val="22"/>
          <w:szCs w:val="22"/>
          <w:rtl/>
        </w:rPr>
        <w:t xml:space="preserve">ב"זכות מוקנית", משמע, פגיעה </w:t>
      </w:r>
      <w:r w:rsidRPr="00710EC4">
        <w:rPr>
          <w:sz w:val="22"/>
          <w:szCs w:val="22"/>
          <w:rtl/>
        </w:rPr>
        <w:t>באינטרס של צפיות/הסתמכות של האדם</w:t>
      </w:r>
      <w:r>
        <w:rPr>
          <w:rFonts w:hint="cs"/>
          <w:sz w:val="22"/>
          <w:szCs w:val="22"/>
          <w:rtl/>
        </w:rPr>
        <w:t xml:space="preserve"> (אינטרס שהתגבש בעקבות ההחלטה השלטונית המקורית)</w:t>
      </w:r>
      <w:r w:rsidRPr="00710EC4">
        <w:rPr>
          <w:sz w:val="22"/>
          <w:szCs w:val="22"/>
          <w:rtl/>
        </w:rPr>
        <w:t>.</w:t>
      </w:r>
    </w:p>
    <w:p w:rsidR="00671713" w:rsidRPr="00160502" w:rsidRDefault="00671713" w:rsidP="00671713">
      <w:pPr>
        <w:rPr>
          <w:sz w:val="22"/>
          <w:szCs w:val="22"/>
          <w:rtl/>
        </w:rPr>
      </w:pPr>
    </w:p>
    <w:p w:rsidR="00671713" w:rsidRDefault="00671713" w:rsidP="00671713">
      <w:pPr>
        <w:spacing w:after="120"/>
        <w:rPr>
          <w:sz w:val="22"/>
          <w:szCs w:val="22"/>
          <w:rtl/>
        </w:rPr>
      </w:pPr>
      <w:r w:rsidRPr="00617530">
        <w:rPr>
          <w:rFonts w:hint="cs"/>
          <w:sz w:val="22"/>
          <w:szCs w:val="22"/>
          <w:highlight w:val="yellow"/>
          <w:rtl/>
        </w:rPr>
        <w:t xml:space="preserve">ג. </w:t>
      </w:r>
      <w:r w:rsidRPr="00617530">
        <w:rPr>
          <w:rFonts w:hint="cs"/>
          <w:sz w:val="22"/>
          <w:szCs w:val="22"/>
          <w:highlight w:val="yellow"/>
          <w:u w:val="single"/>
          <w:rtl/>
        </w:rPr>
        <w:t>מה באשר ל</w:t>
      </w:r>
      <w:r>
        <w:rPr>
          <w:rFonts w:hint="cs"/>
          <w:sz w:val="22"/>
          <w:szCs w:val="22"/>
          <w:highlight w:val="yellow"/>
          <w:u w:val="single"/>
          <w:rtl/>
        </w:rPr>
        <w:t>"</w:t>
      </w:r>
      <w:r w:rsidRPr="00617530">
        <w:rPr>
          <w:rFonts w:hint="cs"/>
          <w:sz w:val="22"/>
          <w:szCs w:val="22"/>
          <w:highlight w:val="yellow"/>
          <w:u w:val="single"/>
          <w:rtl/>
        </w:rPr>
        <w:t>שיקול הדעת</w:t>
      </w:r>
      <w:r>
        <w:rPr>
          <w:rFonts w:hint="cs"/>
          <w:sz w:val="22"/>
          <w:szCs w:val="22"/>
          <w:highlight w:val="yellow"/>
          <w:u w:val="single"/>
          <w:rtl/>
        </w:rPr>
        <w:t>"</w:t>
      </w:r>
      <w:r w:rsidRPr="00617530">
        <w:rPr>
          <w:rFonts w:hint="cs"/>
          <w:sz w:val="22"/>
          <w:szCs w:val="22"/>
          <w:highlight w:val="yellow"/>
          <w:u w:val="single"/>
          <w:rtl/>
        </w:rPr>
        <w:t xml:space="preserve"> בטרם קבלת החלטה (ב') שתשנה החלטה קודמת</w:t>
      </w:r>
      <w:r w:rsidRPr="00617530">
        <w:rPr>
          <w:rFonts w:hint="cs"/>
          <w:sz w:val="22"/>
          <w:szCs w:val="22"/>
          <w:highlight w:val="yellow"/>
          <w:rtl/>
        </w:rPr>
        <w:t>?</w:t>
      </w:r>
      <w:r>
        <w:rPr>
          <w:rFonts w:hint="cs"/>
          <w:sz w:val="22"/>
          <w:szCs w:val="22"/>
          <w:rtl/>
        </w:rPr>
        <w:t xml:space="preserve">  </w:t>
      </w:r>
    </w:p>
    <w:p w:rsidR="00671713" w:rsidRDefault="00671713" w:rsidP="00671713">
      <w:pPr>
        <w:ind w:left="720"/>
        <w:rPr>
          <w:b/>
          <w:bCs/>
          <w:sz w:val="22"/>
          <w:szCs w:val="22"/>
          <w:rtl/>
        </w:rPr>
      </w:pPr>
      <w:r>
        <w:rPr>
          <w:rFonts w:hint="cs"/>
          <w:sz w:val="22"/>
          <w:szCs w:val="22"/>
          <w:rtl/>
        </w:rPr>
        <w:t>זו השאלה המורכבת יותר. נדון בשיקולים השונים ששורטטו ושאוזנו בפסיקה שהתבקשתם לקרוא.</w:t>
      </w:r>
    </w:p>
    <w:p w:rsidR="00671713" w:rsidRDefault="00671713" w:rsidP="00671713">
      <w:pPr>
        <w:rPr>
          <w:sz w:val="22"/>
          <w:szCs w:val="22"/>
          <w:rtl/>
        </w:rPr>
      </w:pPr>
    </w:p>
    <w:p w:rsidR="00671713" w:rsidRPr="0055021C" w:rsidRDefault="00671713" w:rsidP="00671713">
      <w:pPr>
        <w:jc w:val="left"/>
        <w:rPr>
          <w:sz w:val="22"/>
          <w:szCs w:val="22"/>
          <w:rtl/>
        </w:rPr>
      </w:pPr>
      <w:r>
        <w:rPr>
          <w:rFonts w:hint="cs"/>
          <w:sz w:val="22"/>
          <w:szCs w:val="22"/>
          <w:rtl/>
        </w:rPr>
        <w:t>=-=</w:t>
      </w:r>
    </w:p>
    <w:p w:rsidR="00671713" w:rsidRPr="00626593" w:rsidRDefault="00671713" w:rsidP="00671713">
      <w:pPr>
        <w:spacing w:after="120"/>
        <w:jc w:val="center"/>
        <w:rPr>
          <w:rFonts w:cs="Guttman-Soncino"/>
          <w:rtl/>
        </w:rPr>
      </w:pPr>
      <w:r w:rsidRPr="00626593">
        <w:rPr>
          <w:rFonts w:cs="Guttman-Soncino"/>
          <w:highlight w:val="yellow"/>
          <w:rtl/>
        </w:rPr>
        <w:t xml:space="preserve">בג"צ 5240/96 </w:t>
      </w:r>
      <w:r w:rsidRPr="00626593">
        <w:rPr>
          <w:rFonts w:cs="Guttman-Soncino"/>
          <w:b/>
          <w:bCs/>
          <w:highlight w:val="yellow"/>
          <w:rtl/>
        </w:rPr>
        <w:t>ג'ועמיס נ' שר הפנים</w:t>
      </w:r>
      <w:r w:rsidRPr="00626593">
        <w:rPr>
          <w:rFonts w:cs="Guttman-Soncino"/>
          <w:highlight w:val="yellow"/>
          <w:rtl/>
        </w:rPr>
        <w:t>, פ"ד נא(1) 289</w:t>
      </w:r>
      <w:r w:rsidRPr="00626593">
        <w:rPr>
          <w:rFonts w:cs="Guttman-Soncino" w:hint="cs"/>
          <w:highlight w:val="yellow"/>
          <w:rtl/>
        </w:rPr>
        <w:t xml:space="preserve"> (1997)</w:t>
      </w:r>
    </w:p>
    <w:p w:rsidR="00671713" w:rsidRPr="0009319D" w:rsidRDefault="00671713" w:rsidP="00671713">
      <w:pPr>
        <w:pStyle w:val="BodyText2"/>
        <w:rPr>
          <w:rFonts w:ascii="Arial" w:hAnsi="Arial" w:cs="Arial"/>
          <w:sz w:val="20"/>
          <w:szCs w:val="20"/>
          <w:rtl/>
        </w:rPr>
      </w:pPr>
      <w:r w:rsidRPr="0009319D">
        <w:rPr>
          <w:rFonts w:ascii="Arial" w:hAnsi="Arial" w:cs="Arial"/>
          <w:sz w:val="20"/>
          <w:szCs w:val="20"/>
          <w:rtl/>
        </w:rPr>
        <w:t xml:space="preserve">שר הפנים בסוף תקופת ממשלת רבין-פרס, השר רמון, מינה תושבים מהכפר הבדואי זרזיר כחברי הועדה הממונה שתנהל את המועצה המקומית הראשונה של זרזיר.  שר הפנים החדש בממשלת נתניהו, השר סויסה, ביקש לבטל את המינוי.  </w:t>
      </w:r>
    </w:p>
    <w:p w:rsidR="00671713" w:rsidRPr="0009319D" w:rsidRDefault="00671713" w:rsidP="00671713">
      <w:pPr>
        <w:pStyle w:val="BodyText2"/>
        <w:spacing w:after="120"/>
        <w:rPr>
          <w:rFonts w:ascii="Arial" w:hAnsi="Arial" w:cs="Arial"/>
          <w:sz w:val="20"/>
          <w:szCs w:val="20"/>
          <w:rtl/>
        </w:rPr>
      </w:pPr>
      <w:r w:rsidRPr="0009319D">
        <w:rPr>
          <w:rFonts w:ascii="Arial" w:hAnsi="Arial" w:cs="Arial"/>
          <w:sz w:val="20"/>
          <w:szCs w:val="20"/>
          <w:rtl/>
        </w:rPr>
        <w:t xml:space="preserve">שניים היו טעמיו העיקריים: </w:t>
      </w:r>
    </w:p>
    <w:p w:rsidR="00671713" w:rsidRPr="0009319D" w:rsidRDefault="00671713" w:rsidP="00671713">
      <w:pPr>
        <w:pStyle w:val="BodyText2"/>
        <w:spacing w:after="120"/>
        <w:rPr>
          <w:rFonts w:ascii="Arial" w:hAnsi="Arial" w:cs="Arial"/>
          <w:sz w:val="20"/>
          <w:szCs w:val="20"/>
          <w:rtl/>
        </w:rPr>
      </w:pPr>
      <w:r w:rsidRPr="0009319D">
        <w:rPr>
          <w:rFonts w:ascii="Arial" w:hAnsi="Arial" w:cs="Arial"/>
          <w:sz w:val="20"/>
          <w:szCs w:val="20"/>
          <w:rtl/>
        </w:rPr>
        <w:t xml:space="preserve">א. שינוי מדיניות: השר החדש חושב כי ראוי שבשלב הועדה הממונה (משמע, עד הבחירות הראשונות) תנוהל המועצה על ידי אנשי מקצוע שאינם מבני המקום.  כך היא תנוהל באופן המקצועי והיעיל ביותר שיבססו בה תשתית ודפוסי ניהול טובים לעתיד.  כך, כמו כן, לא יזכה איש מחברי המועצה הממונים ביתרון על פני רעהו בבחירות הצפויות.  </w:t>
      </w:r>
    </w:p>
    <w:p w:rsidR="00671713" w:rsidRPr="0009319D" w:rsidRDefault="00671713" w:rsidP="00671713">
      <w:pPr>
        <w:pStyle w:val="BodyText2"/>
        <w:spacing w:after="120"/>
        <w:rPr>
          <w:rFonts w:cs="David"/>
          <w:sz w:val="20"/>
          <w:szCs w:val="20"/>
          <w:rtl/>
        </w:rPr>
      </w:pPr>
      <w:r w:rsidRPr="0009319D">
        <w:rPr>
          <w:rFonts w:ascii="Arial" w:hAnsi="Arial" w:cs="Arial"/>
          <w:sz w:val="20"/>
          <w:szCs w:val="20"/>
          <w:rtl/>
        </w:rPr>
        <w:t>ב. חשש מפני מהומות.  החשש התבסס על שני אדנים: קטטות אשר פרצו בכפרים סמוכים על רקע שנטען כי הוא דומה, ושנית מידע מודיעיני מסוים שבידי המשטרה.</w:t>
      </w:r>
    </w:p>
    <w:p w:rsidR="00671713" w:rsidRPr="00626593" w:rsidRDefault="00671713" w:rsidP="00671713">
      <w:pPr>
        <w:pStyle w:val="BodyText2"/>
        <w:ind w:left="720"/>
        <w:rPr>
          <w:rFonts w:cs="David"/>
          <w:szCs w:val="22"/>
          <w:rtl/>
        </w:rPr>
      </w:pPr>
      <w:r w:rsidRPr="00626593">
        <w:rPr>
          <w:rFonts w:cs="David"/>
          <w:szCs w:val="22"/>
          <w:rtl/>
        </w:rPr>
        <w:t xml:space="preserve">סע' 3(ב) </w:t>
      </w:r>
      <w:r w:rsidRPr="00E659EB">
        <w:rPr>
          <w:rFonts w:cs="David"/>
          <w:b/>
          <w:bCs/>
          <w:szCs w:val="22"/>
          <w:rtl/>
        </w:rPr>
        <w:t>לצו המועצות המקומיות, התשי"ג</w:t>
      </w:r>
      <w:r w:rsidRPr="00E659EB">
        <w:rPr>
          <w:rFonts w:cs="David" w:hint="cs"/>
          <w:b/>
          <w:bCs/>
          <w:szCs w:val="22"/>
          <w:rtl/>
        </w:rPr>
        <w:t>-</w:t>
      </w:r>
      <w:r w:rsidRPr="00E659EB">
        <w:rPr>
          <w:rFonts w:cs="David"/>
          <w:b/>
          <w:bCs/>
          <w:szCs w:val="22"/>
          <w:rtl/>
        </w:rPr>
        <w:t>1953</w:t>
      </w:r>
      <w:r w:rsidRPr="00626593">
        <w:rPr>
          <w:rFonts w:cs="David"/>
          <w:szCs w:val="22"/>
          <w:rtl/>
        </w:rPr>
        <w:t xml:space="preserve"> קובע, כי:</w:t>
      </w:r>
    </w:p>
    <w:p w:rsidR="00671713" w:rsidRPr="00626593" w:rsidRDefault="00671713" w:rsidP="00671713">
      <w:pPr>
        <w:pStyle w:val="BodyText2"/>
        <w:ind w:left="1440"/>
        <w:rPr>
          <w:szCs w:val="22"/>
          <w:rtl/>
        </w:rPr>
      </w:pPr>
      <w:r w:rsidRPr="00626593">
        <w:rPr>
          <w:rFonts w:cs="David"/>
          <w:szCs w:val="22"/>
          <w:rtl/>
        </w:rPr>
        <w:t>השר רשאי בכל עת למנות חברים נוספים למועצה ראשונה ממונה וכן רשאי הוא בכל עת להעביר מכהונתו חבר מועצה שמונה ולמנות אחר במקומו.</w:t>
      </w:r>
    </w:p>
    <w:p w:rsidR="00671713" w:rsidRDefault="00671713" w:rsidP="00671713">
      <w:pPr>
        <w:jc w:val="left"/>
        <w:rPr>
          <w:rtl/>
        </w:rPr>
      </w:pPr>
      <w:r>
        <w:rPr>
          <w:rFonts w:hint="cs"/>
          <w:rtl/>
        </w:rPr>
        <w:t>[דיון]</w:t>
      </w:r>
    </w:p>
    <w:p w:rsidR="00671713" w:rsidRDefault="00671713" w:rsidP="00671713">
      <w:pPr>
        <w:jc w:val="left"/>
        <w:rPr>
          <w:rtl/>
        </w:rPr>
      </w:pPr>
      <w:r>
        <w:rPr>
          <w:rFonts w:hint="cs"/>
          <w:rtl/>
        </w:rPr>
        <w:t>=-=</w:t>
      </w:r>
    </w:p>
    <w:p w:rsidR="00671713" w:rsidRPr="0042709A" w:rsidRDefault="00671713" w:rsidP="00671713">
      <w:pPr>
        <w:jc w:val="center"/>
        <w:rPr>
          <w:rFonts w:cs="Guttman-Soncino"/>
          <w:rtl/>
        </w:rPr>
      </w:pPr>
      <w:r w:rsidRPr="0042709A">
        <w:rPr>
          <w:rFonts w:cs="Guttman-Soncino"/>
          <w:highlight w:val="yellow"/>
          <w:rtl/>
        </w:rPr>
        <w:t xml:space="preserve">בג"ץ 6747/05 </w:t>
      </w:r>
      <w:r w:rsidRPr="0042709A">
        <w:rPr>
          <w:rFonts w:cs="Guttman-Soncino"/>
          <w:b/>
          <w:bCs/>
          <w:highlight w:val="yellow"/>
          <w:rtl/>
        </w:rPr>
        <w:t>המועצה המקומית תל שבע נ' שר</w:t>
      </w:r>
      <w:r w:rsidRPr="007D5C85">
        <w:rPr>
          <w:rFonts w:cs="Guttman-Soncino"/>
          <w:b/>
          <w:bCs/>
          <w:highlight w:val="yellow"/>
          <w:rtl/>
        </w:rPr>
        <w:t xml:space="preserve"> הפנים</w:t>
      </w:r>
      <w:r w:rsidRPr="007D5C85">
        <w:rPr>
          <w:rFonts w:cs="Guttman-Soncino" w:hint="cs"/>
          <w:highlight w:val="yellow"/>
          <w:rtl/>
        </w:rPr>
        <w:t xml:space="preserve"> (2008)</w:t>
      </w:r>
    </w:p>
    <w:p w:rsidR="00671713" w:rsidRDefault="00671713" w:rsidP="00671713">
      <w:pPr>
        <w:jc w:val="left"/>
        <w:rPr>
          <w:rFonts w:cs="FrankRuehl"/>
          <w:rtl/>
        </w:rPr>
      </w:pPr>
    </w:p>
    <w:p w:rsidR="00671713" w:rsidRPr="0042709A" w:rsidRDefault="00671713" w:rsidP="00671713">
      <w:pPr>
        <w:jc w:val="left"/>
        <w:rPr>
          <w:rFonts w:cs="FrankRuehl"/>
          <w:b/>
          <w:bCs/>
          <w:rtl/>
        </w:rPr>
      </w:pPr>
      <w:r w:rsidRPr="0042709A">
        <w:rPr>
          <w:rFonts w:cs="FrankRuehl" w:hint="cs"/>
          <w:b/>
          <w:bCs/>
          <w:rtl/>
        </w:rPr>
        <w:t>השופט פוגלמן</w:t>
      </w:r>
    </w:p>
    <w:p w:rsidR="00671713" w:rsidRPr="0042709A" w:rsidRDefault="00671713" w:rsidP="00671713">
      <w:pPr>
        <w:rPr>
          <w:rFonts w:cs="FrankRuehl"/>
          <w:rtl/>
        </w:rPr>
      </w:pPr>
      <w:r w:rsidRPr="0042709A">
        <w:rPr>
          <w:rFonts w:cs="FrankRuehl" w:hint="cs"/>
          <w:rtl/>
        </w:rPr>
        <w:t>עניינן של העתירות שלפנינו בהחלטת שר הפנים בדבר גבולות השיפוט של רשויות מקומיות בנגב: המועצה המקומית תל שבע (להלן – תל שבע או העותרת) והמועצה האזורית החדשה אבו בסמה, שבתחום שיפוטה שמונה יישובים בדואים, וביניהם הישוב אום</w:t>
      </w:r>
      <w:r>
        <w:rPr>
          <w:rFonts w:cs="FrankRuehl" w:hint="cs"/>
          <w:rtl/>
        </w:rPr>
        <w:t>-</w:t>
      </w:r>
      <w:r w:rsidRPr="0042709A">
        <w:rPr>
          <w:rFonts w:cs="FrankRuehl" w:hint="cs"/>
          <w:rtl/>
        </w:rPr>
        <w:t xml:space="preserve">בטין. השטח עליו חלוקים הצדדים </w:t>
      </w:r>
      <w:r>
        <w:rPr>
          <w:rFonts w:cs="FrankRuehl" w:hint="cs"/>
          <w:rtl/>
        </w:rPr>
        <w:t xml:space="preserve">[שהם שתי הרשויות המקומיות ומשרד הפנים, ששינה החלטה קודמת שלו והעביר שטח לגבולות השיפוט של המועצה האזורית החדשה] </w:t>
      </w:r>
      <w:r w:rsidRPr="0042709A">
        <w:rPr>
          <w:rFonts w:cs="FrankRuehl" w:hint="cs"/>
          <w:rtl/>
        </w:rPr>
        <w:t xml:space="preserve">מכונה "שטח </w:t>
      </w:r>
      <w:r w:rsidRPr="0042709A">
        <w:rPr>
          <w:rFonts w:cs="FrankRuehl"/>
        </w:rPr>
        <w:t>A</w:t>
      </w:r>
      <w:r w:rsidRPr="0042709A">
        <w:rPr>
          <w:rFonts w:cs="FrankRuehl" w:hint="cs"/>
          <w:rtl/>
        </w:rPr>
        <w:t>", שטח שגדלו כשלוש מאות דונם, הממוקם במרחב שבין היישובים עומר, תל שבע ואום בטין, בסמיכות לזה האחרון, המקיף אותו משלוש עבריו</w:t>
      </w:r>
      <w:r>
        <w:rPr>
          <w:rFonts w:cs="FrankRuehl" w:hint="cs"/>
          <w:rtl/>
        </w:rPr>
        <w:t>..</w:t>
      </w:r>
    </w:p>
    <w:p w:rsidR="00671713" w:rsidRDefault="00671713" w:rsidP="00671713">
      <w:pPr>
        <w:rPr>
          <w:rFonts w:cs="FrankRuehl"/>
          <w:rtl/>
        </w:rPr>
      </w:pPr>
      <w:r w:rsidRPr="0042709A">
        <w:rPr>
          <w:rFonts w:cs="FrankRuehl" w:hint="cs"/>
          <w:rtl/>
        </w:rPr>
        <w:t xml:space="preserve">9. </w:t>
      </w:r>
      <w:r w:rsidRPr="0042709A">
        <w:rPr>
          <w:rFonts w:cs="FrankRuehl" w:hint="cs"/>
          <w:rtl/>
        </w:rPr>
        <w:tab/>
        <w:t xml:space="preserve">כפי שראינו, ההחלטה נושא העתירה מהווה שינוי של החלטה קודמת, של שר הפנים אלי ישי, ושל השר פורז עצמו. אין בכך כדי לגרוע מתוקפה, בנסיבות שלפנינו. </w:t>
      </w:r>
    </w:p>
    <w:p w:rsidR="00671713" w:rsidRDefault="00671713" w:rsidP="00671713">
      <w:pPr>
        <w:rPr>
          <w:rFonts w:cs="FrankRuehl"/>
          <w:rtl/>
        </w:rPr>
      </w:pPr>
      <w:r w:rsidRPr="0042709A">
        <w:rPr>
          <w:rFonts w:cs="FrankRuehl" w:hint="cs"/>
          <w:highlight w:val="yellow"/>
          <w:rtl/>
        </w:rPr>
        <w:t>ככלל, החלטה של רשות מנהלית אינה סופית, ובניגוד להליך משפטי, לא חל עליה העקרון של "גמר המלאכה".</w:t>
      </w:r>
      <w:r w:rsidRPr="0042709A">
        <w:rPr>
          <w:rFonts w:cs="FrankRuehl" w:hint="cs"/>
          <w:rtl/>
        </w:rPr>
        <w:t xml:space="preserve"> דבר רגיל הוא שהתנאים העובדתיים, הצרכים החברתיים או מדיניות הרשות תשתנה. ההחלטה המינהלית צריכה מידה של גמישות, שתאפשר להתאימה לנסיבות המשתנות (ראו יצחק </w:t>
      </w:r>
      <w:hyperlink r:id="rId223" w:history="1">
        <w:r w:rsidRPr="0042709A">
          <w:rPr>
            <w:rStyle w:val="Hyperlink"/>
            <w:rFonts w:cs="FrankRuehl"/>
            <w:rtl/>
          </w:rPr>
          <w:t>זמיר הסמכות המנהלית</w:t>
        </w:r>
      </w:hyperlink>
      <w:r w:rsidRPr="0042709A">
        <w:rPr>
          <w:rFonts w:cs="FrankRuehl" w:hint="cs"/>
          <w:rtl/>
        </w:rPr>
        <w:t xml:space="preserve"> כרך ב 981 – 983 (1996) (להלן: זמיר)). </w:t>
      </w:r>
      <w:r>
        <w:rPr>
          <w:rFonts w:cs="FrankRuehl" w:hint="cs"/>
          <w:rtl/>
        </w:rPr>
        <w:t>...</w:t>
      </w:r>
      <w:r w:rsidRPr="0042709A">
        <w:rPr>
          <w:rFonts w:cs="FrankRuehl" w:hint="cs"/>
          <w:rtl/>
        </w:rPr>
        <w:t xml:space="preserve"> </w:t>
      </w:r>
    </w:p>
    <w:p w:rsidR="00671713" w:rsidRDefault="00671713" w:rsidP="00671713">
      <w:pPr>
        <w:rPr>
          <w:rFonts w:cs="FrankRuehl"/>
          <w:rtl/>
        </w:rPr>
      </w:pPr>
      <w:r w:rsidRPr="0042709A">
        <w:rPr>
          <w:rFonts w:cs="FrankRuehl" w:hint="cs"/>
          <w:highlight w:val="yellow"/>
          <w:rtl/>
        </w:rPr>
        <w:t>ככלל, על הרשות להפעיל את סמכותה זו לשינוי החלטה שניתנה בעבר תוך התחשבות בכל השיקולים הרלוונטיים, ובייחוד בצורך ביציבות ובהגנה על ציפיותיהם הלגיטימיות של האזרחים לכך שרשויות המנהל לא ישנו את החלטותיהן חדשות לבקרים.</w:t>
      </w:r>
      <w:r w:rsidRPr="0042709A">
        <w:rPr>
          <w:rFonts w:cs="FrankRuehl" w:hint="cs"/>
          <w:rtl/>
        </w:rPr>
        <w:t xml:space="preserve"> האיזון בין השיקולים העומדים על הכף ייערך, באופן פרטני, שיתן משקל מתאים לנסיבות הקונקרטיות של כל מקרה </w:t>
      </w:r>
      <w:r>
        <w:rPr>
          <w:rFonts w:cs="FrankRuehl" w:hint="cs"/>
          <w:rtl/>
        </w:rPr>
        <w:t>..</w:t>
      </w:r>
      <w:r w:rsidRPr="0042709A">
        <w:rPr>
          <w:rFonts w:cs="FrankRuehl" w:hint="cs"/>
          <w:rtl/>
        </w:rPr>
        <w:t xml:space="preserve">. </w:t>
      </w:r>
    </w:p>
    <w:p w:rsidR="00671713" w:rsidRDefault="00671713" w:rsidP="00671713">
      <w:pPr>
        <w:rPr>
          <w:rFonts w:cs="FrankRuehl"/>
          <w:rtl/>
        </w:rPr>
      </w:pPr>
      <w:r w:rsidRPr="00B36EE6">
        <w:rPr>
          <w:rFonts w:cs="FrankRuehl" w:hint="cs"/>
          <w:highlight w:val="yellow"/>
          <w:rtl/>
        </w:rPr>
        <w:t>במקרה שלפנינו, החלטות השרים שקדמו להחלטה נושא העתירה, לא היו בבחינת סיום להליך המנהלי שכן</w:t>
      </w:r>
      <w:r w:rsidRPr="0042709A">
        <w:rPr>
          <w:rFonts w:cs="FrankRuehl" w:hint="cs"/>
          <w:rtl/>
        </w:rPr>
        <w:t xml:space="preserve"> כל עוד לא נחתמו הצווים והמפות על ידי שר הפנים, לא הסתיים תהליך קבלת ההחלטות. ובלשונו של השופט א' גולדברג: "..כל עוד לא נחתמה האכרזה, לא ניתן לומר כי תם השלב של השקילה וההחלטה. שכן 'החתימה היא הביטוי החיצוני לסיום תהליכי החשיבה וההכרעה' ... מכאן שעל אף שהחליט מנכ"ל משרד הפנים כפי שהחליט בהחלטה הראשונה, עדיין היה בידו לשקול שנית את החלטתו ולשנותה, אם ראה לנכון לעשות כן מטעמים ענייניים, וכאלה היו מלפניו" </w:t>
      </w:r>
      <w:hyperlink r:id="rId224" w:history="1">
        <w:r w:rsidRPr="0042709A">
          <w:rPr>
            <w:rStyle w:val="Hyperlink"/>
            <w:rFonts w:cs="FrankRuehl"/>
            <w:rtl/>
          </w:rPr>
          <w:t>בג"צ 489/94</w:t>
        </w:r>
      </w:hyperlink>
      <w:r w:rsidRPr="0042709A">
        <w:rPr>
          <w:rFonts w:cs="FrankRuehl" w:hint="cs"/>
          <w:rtl/>
        </w:rPr>
        <w:t xml:space="preserve"> עירית קרית אתא נ' ראש הממשלה ושר הפנים</w:t>
      </w:r>
      <w:r>
        <w:rPr>
          <w:rFonts w:cs="FrankRuehl" w:hint="cs"/>
          <w:rtl/>
        </w:rPr>
        <w:t>.</w:t>
      </w:r>
      <w:r w:rsidRPr="0042709A">
        <w:rPr>
          <w:rFonts w:cs="FrankRuehl" w:hint="cs"/>
          <w:rtl/>
        </w:rPr>
        <w:t xml:space="preserve">. </w:t>
      </w:r>
    </w:p>
    <w:p w:rsidR="00671713" w:rsidRPr="0042709A" w:rsidRDefault="00671713" w:rsidP="00671713">
      <w:pPr>
        <w:rPr>
          <w:rFonts w:cs="FrankRuehl"/>
          <w:rtl/>
        </w:rPr>
      </w:pPr>
      <w:r w:rsidRPr="00B36EE6">
        <w:rPr>
          <w:rFonts w:cs="FrankRuehl" w:hint="cs"/>
          <w:highlight w:val="yellow"/>
          <w:rtl/>
        </w:rPr>
        <w:t>שינוי הנסיבות שהתרחש במקרה הנדון, הקמת המועצה האזורית החדשה אבו בסמה והיישוב אום בטין, הינו בבחינת טעם ענייני הולם לשיקול נוסף של ההחלטה הקודמת, ומשנמצא כי אינטרס הציבור מחייב שינוי ההחלטה (שכאמור טרם השתכללה סופית), אין בכך פגם המצדיק התערבות</w:t>
      </w:r>
      <w:r w:rsidRPr="0042709A">
        <w:rPr>
          <w:rFonts w:cs="FrankRuehl" w:hint="cs"/>
          <w:rtl/>
        </w:rPr>
        <w:t>.</w:t>
      </w:r>
    </w:p>
    <w:p w:rsidR="00671713" w:rsidRDefault="00671713" w:rsidP="00671713">
      <w:pPr>
        <w:jc w:val="left"/>
        <w:rPr>
          <w:rFonts w:cs="FrankRuehl"/>
          <w:rtl/>
        </w:rPr>
      </w:pPr>
      <w:r>
        <w:rPr>
          <w:rFonts w:cs="FrankRuehl" w:hint="cs"/>
          <w:rtl/>
        </w:rPr>
        <w:t>=-=</w:t>
      </w:r>
    </w:p>
    <w:p w:rsidR="00671713" w:rsidRDefault="00671713" w:rsidP="00671713">
      <w:pPr>
        <w:jc w:val="left"/>
        <w:rPr>
          <w:rFonts w:ascii="Arial" w:hAnsi="Arial" w:cs="Arial"/>
          <w:sz w:val="22"/>
          <w:szCs w:val="22"/>
          <w:rtl/>
        </w:rPr>
      </w:pPr>
      <w:r>
        <w:rPr>
          <w:rFonts w:ascii="Arial" w:hAnsi="Arial" w:cs="Arial" w:hint="cs"/>
          <w:sz w:val="22"/>
          <w:szCs w:val="22"/>
          <w:rtl/>
        </w:rPr>
        <w:lastRenderedPageBreak/>
        <w:t xml:space="preserve">להלן </w:t>
      </w:r>
      <w:r w:rsidRPr="004D2403">
        <w:rPr>
          <w:rFonts w:ascii="Arial" w:hAnsi="Arial" w:cs="Arial"/>
          <w:sz w:val="22"/>
          <w:szCs w:val="22"/>
          <w:rtl/>
        </w:rPr>
        <w:t>פסק דין שפגשנו בסמסטר הקודם</w:t>
      </w:r>
      <w:r>
        <w:rPr>
          <w:rFonts w:ascii="Arial" w:hAnsi="Arial" w:cs="Arial" w:hint="cs"/>
          <w:sz w:val="22"/>
          <w:szCs w:val="22"/>
          <w:rtl/>
        </w:rPr>
        <w:t>:</w:t>
      </w:r>
    </w:p>
    <w:p w:rsidR="00671713" w:rsidRPr="004D2403" w:rsidRDefault="00671713" w:rsidP="00671713">
      <w:pPr>
        <w:jc w:val="left"/>
        <w:rPr>
          <w:rFonts w:ascii="Arial" w:hAnsi="Arial" w:cs="Arial"/>
          <w:sz w:val="22"/>
          <w:szCs w:val="22"/>
          <w:rtl/>
        </w:rPr>
      </w:pPr>
    </w:p>
    <w:p w:rsidR="00671713" w:rsidRPr="007D5C85" w:rsidRDefault="00671713" w:rsidP="00671713">
      <w:pPr>
        <w:jc w:val="center"/>
        <w:rPr>
          <w:rFonts w:cs="Guttman-Soncino"/>
          <w:rtl/>
        </w:rPr>
      </w:pPr>
      <w:r w:rsidRPr="007D5C85">
        <w:rPr>
          <w:rFonts w:cs="Guttman-Soncino"/>
          <w:highlight w:val="yellow"/>
          <w:rtl/>
        </w:rPr>
        <w:t xml:space="preserve">בג"ץ 1398/07 </w:t>
      </w:r>
      <w:r w:rsidRPr="007D5C85">
        <w:rPr>
          <w:rFonts w:cs="Guttman-Soncino"/>
          <w:b/>
          <w:bCs/>
          <w:highlight w:val="yellow"/>
          <w:rtl/>
        </w:rPr>
        <w:t>לביא-גולדשטיין נ' משרד החינוך-הגף להערכת תארים אקדמיים מחו"ל</w:t>
      </w:r>
    </w:p>
    <w:p w:rsidR="00671713" w:rsidRPr="00233F14" w:rsidRDefault="00671713" w:rsidP="00671713">
      <w:pPr>
        <w:rPr>
          <w:rFonts w:ascii="Arial" w:hAnsi="Arial" w:cs="Arial"/>
          <w:rtl/>
        </w:rPr>
      </w:pPr>
      <w:r w:rsidRPr="0042709A">
        <w:rPr>
          <w:rFonts w:cs="FrankRuehl" w:hint="cs"/>
          <w:b/>
          <w:bCs/>
          <w:rtl/>
        </w:rPr>
        <w:t xml:space="preserve">השופט </w:t>
      </w:r>
      <w:r>
        <w:rPr>
          <w:rFonts w:cs="FrankRuehl" w:hint="cs"/>
          <w:b/>
          <w:bCs/>
          <w:rtl/>
        </w:rPr>
        <w:t>מלצר</w:t>
      </w:r>
    </w:p>
    <w:p w:rsidR="00671713" w:rsidRPr="00233F14" w:rsidRDefault="00671713" w:rsidP="00B94FC8">
      <w:pPr>
        <w:numPr>
          <w:ilvl w:val="0"/>
          <w:numId w:val="6"/>
        </w:numPr>
        <w:autoSpaceDE w:val="0"/>
        <w:rPr>
          <w:rFonts w:cs="FrankRuehl"/>
          <w:spacing w:val="10"/>
          <w:rtl/>
        </w:rPr>
      </w:pPr>
      <w:r w:rsidRPr="00233F14">
        <w:rPr>
          <w:rFonts w:cs="FrankRuehl" w:hint="cs"/>
          <w:spacing w:val="10"/>
          <w:rtl/>
        </w:rPr>
        <w:t xml:space="preserve">עניינה של העתירה בהכרה בתארים שלישיים שנרכשו על-ידי ישראלים ממוסדות אקדמיים בחו"ל על ידי הגף להערכת תארים אקדמיים ודיפלומות מחו"ל במשרד החינוך (להלן: </w:t>
      </w:r>
      <w:r w:rsidRPr="00233F14">
        <w:rPr>
          <w:rFonts w:cs="Miriam" w:hint="cs"/>
          <w:rtl/>
        </w:rPr>
        <w:t>הגף להערכת תארים</w:t>
      </w:r>
      <w:r w:rsidRPr="00233F14">
        <w:rPr>
          <w:rFonts w:cs="FrankRuehl" w:hint="cs"/>
          <w:spacing w:val="10"/>
          <w:rtl/>
        </w:rPr>
        <w:t>, או</w:t>
      </w:r>
      <w:r w:rsidRPr="00233F14">
        <w:rPr>
          <w:rFonts w:cs="Miriam" w:hint="cs"/>
          <w:rtl/>
        </w:rPr>
        <w:t xml:space="preserve"> הגף</w:t>
      </w:r>
      <w:r w:rsidRPr="00233F14">
        <w:rPr>
          <w:rFonts w:cs="FrankRuehl" w:hint="cs"/>
          <w:spacing w:val="10"/>
          <w:rtl/>
        </w:rPr>
        <w:t xml:space="preserve">) – כתארים השקולים לתואר ישראלי מקביל לצרכי דירוג ושכר במגזר הציבורי (להלן: </w:t>
      </w:r>
      <w:r w:rsidRPr="00233F14">
        <w:rPr>
          <w:rFonts w:cs="Miriam" w:hint="cs"/>
          <w:rtl/>
        </w:rPr>
        <w:t>אישור שקילות</w:t>
      </w:r>
      <w:r w:rsidRPr="00233F14">
        <w:rPr>
          <w:rFonts w:cs="FrankRuehl" w:hint="cs"/>
          <w:spacing w:val="10"/>
          <w:rtl/>
        </w:rPr>
        <w:t>).</w:t>
      </w:r>
    </w:p>
    <w:p w:rsidR="00671713" w:rsidRPr="00233F14" w:rsidRDefault="00671713" w:rsidP="00671713">
      <w:pPr>
        <w:autoSpaceDE w:val="0"/>
        <w:ind w:firstLine="720"/>
        <w:rPr>
          <w:rFonts w:cs="FrankRuehl"/>
          <w:spacing w:val="10"/>
          <w:rtl/>
        </w:rPr>
      </w:pPr>
      <w:r w:rsidRPr="00233F14">
        <w:rPr>
          <w:rFonts w:cs="FrankRuehl" w:hint="cs"/>
          <w:spacing w:val="10"/>
          <w:rtl/>
        </w:rPr>
        <w:t xml:space="preserve">על בסיס המלצותיה של ועדה שעסקה בנושא, פורסמו תנאים חדשים לשם קבלת אישור שקילות לתואר שלישי מאוניברסיטה זרה, הכוללים, בין היתר, דרישה חדשה של התייצבות בפני ועדת מומחים לצרכי בחינת התואר, הכל כאמור בפיסקאות 6 ו-7 שלהלן. דרישה חדשה זו הוחלה גם על העותרים, שסיימו את לימודיהם והגישו </w:t>
      </w:r>
      <w:r>
        <w:rPr>
          <w:rFonts w:cs="FrankRuehl" w:hint="cs"/>
          <w:spacing w:val="10"/>
          <w:rtl/>
        </w:rPr>
        <w:t>..</w:t>
      </w:r>
      <w:r w:rsidRPr="00233F14">
        <w:rPr>
          <w:rFonts w:cs="FrankRuehl" w:hint="cs"/>
          <w:spacing w:val="10"/>
          <w:rtl/>
        </w:rPr>
        <w:t>בקשות לאישור שקילות לפני פרסומם של הכללים החדשים.</w:t>
      </w:r>
    </w:p>
    <w:p w:rsidR="00671713" w:rsidRPr="00233F14" w:rsidRDefault="00671713" w:rsidP="00671713">
      <w:pPr>
        <w:ind w:left="720"/>
        <w:rPr>
          <w:rFonts w:cs="Miriam"/>
          <w:rtl/>
        </w:rPr>
      </w:pPr>
      <w:r w:rsidRPr="00233F14">
        <w:rPr>
          <w:rFonts w:cs="FrankRuehl" w:hint="cs"/>
          <w:spacing w:val="10"/>
          <w:rtl/>
        </w:rPr>
        <w:t xml:space="preserve"> מכאן העתירה שלפנינו, שתוקפת את החלתה של הדרישה החדשה על העותרים.</w:t>
      </w:r>
    </w:p>
    <w:p w:rsidR="00671713" w:rsidRPr="00233F14" w:rsidRDefault="00671713" w:rsidP="00671713">
      <w:pPr>
        <w:overflowPunct w:val="0"/>
        <w:autoSpaceDE w:val="0"/>
        <w:autoSpaceDN w:val="0"/>
        <w:adjustRightInd w:val="0"/>
        <w:ind w:right="1886"/>
        <w:rPr>
          <w:rFonts w:cs="Miriam"/>
          <w:highlight w:val="yellow"/>
          <w:rtl/>
        </w:rPr>
      </w:pPr>
      <w:r w:rsidRPr="00233F14">
        <w:rPr>
          <w:rFonts w:cs="Miriam" w:hint="cs"/>
          <w:highlight w:val="yellow"/>
          <w:rtl/>
        </w:rPr>
        <w:t>הסתמכות העותרים וההגנה על ציפיות ראויות</w:t>
      </w:r>
    </w:p>
    <w:p w:rsidR="00671713" w:rsidRPr="00233F14" w:rsidRDefault="00671713" w:rsidP="00671713">
      <w:pPr>
        <w:tabs>
          <w:tab w:val="left" w:pos="800"/>
        </w:tabs>
        <w:overflowPunct w:val="0"/>
        <w:autoSpaceDE w:val="0"/>
        <w:autoSpaceDN w:val="0"/>
        <w:adjustRightInd w:val="0"/>
        <w:rPr>
          <w:rFonts w:cs="FrankRuehl"/>
          <w:spacing w:val="10"/>
          <w:highlight w:val="yellow"/>
          <w:rtl/>
        </w:rPr>
      </w:pPr>
    </w:p>
    <w:p w:rsidR="00671713" w:rsidRPr="00233F14" w:rsidRDefault="00671713" w:rsidP="00671713">
      <w:pPr>
        <w:autoSpaceDE w:val="0"/>
        <w:rPr>
          <w:rFonts w:cs="FrankRuehl"/>
          <w:spacing w:val="10"/>
          <w:highlight w:val="yellow"/>
        </w:rPr>
      </w:pPr>
      <w:r>
        <w:rPr>
          <w:rFonts w:cs="FrankRuehl" w:hint="cs"/>
          <w:spacing w:val="10"/>
          <w:highlight w:val="yellow"/>
          <w:rtl/>
        </w:rPr>
        <w:t>33.</w:t>
      </w:r>
      <w:r>
        <w:rPr>
          <w:rFonts w:cs="FrankRuehl" w:hint="cs"/>
          <w:spacing w:val="10"/>
          <w:highlight w:val="yellow"/>
          <w:rtl/>
        </w:rPr>
        <w:tab/>
      </w:r>
      <w:r w:rsidRPr="00233F14">
        <w:rPr>
          <w:rFonts w:cs="FrankRuehl" w:hint="cs"/>
          <w:spacing w:val="10"/>
          <w:highlight w:val="yellow"/>
          <w:rtl/>
        </w:rPr>
        <w:t xml:space="preserve">לטענת העותרים, הם פעלו בהסתמך על המידע שנמסר להם על ידי הגף להערכת תארים לגבי התנאים הנדרשים לצורך אישור תואר זר, וכן על נוהל האישור שנהג במשך שנים רבות. על פי מצג זה, אישור התואר הזר היה תלוי בהתקיימותם של שני תנאים בלבד: לימודים במוסד מוכר, ועמידה בדרישותיו של אותו מוסד (עת/2 ו-עת/3). לעומת זאת, עמדת המשיבים בעניין זה היא כי מעולם לא הובטח לעותרים כי אישור התואר יעשה באופן אוטומטי ועל בסיס התנאים הפורמאליים הנ"ל בלבד. על כן לא היה מקום להסתמכותם של העותרים על מצג כזה. לתמיכה בעמדתם מצטטים המשיבים מן המכתבים שנשלחו לעותרים, בהם נאמר, בין היתר, כי "אישור על הערכת תואר שלישי... נעשה באופן פרטני ואיננו אוטומטי". </w:t>
      </w:r>
    </w:p>
    <w:p w:rsidR="00671713" w:rsidRPr="00233F14" w:rsidRDefault="00671713" w:rsidP="00671713">
      <w:pPr>
        <w:rPr>
          <w:rFonts w:ascii="Arial" w:hAnsi="Arial" w:cs="Arial"/>
          <w:rtl/>
        </w:rPr>
      </w:pPr>
      <w:r w:rsidRPr="00233F14">
        <w:rPr>
          <w:rFonts w:cs="FrankRuehl" w:hint="cs"/>
          <w:spacing w:val="10"/>
          <w:highlight w:val="yellow"/>
          <w:rtl/>
        </w:rPr>
        <w:t>גם בעניין זה אין בידי לקבל את מלוא טענותיהם של המשיבים</w:t>
      </w:r>
      <w:r>
        <w:rPr>
          <w:rFonts w:cs="FrankRuehl" w:hint="cs"/>
          <w:spacing w:val="10"/>
          <w:highlight w:val="yellow"/>
          <w:rtl/>
        </w:rPr>
        <w:t xml:space="preserve"> [המדינה]</w:t>
      </w:r>
      <w:r w:rsidRPr="00233F14">
        <w:rPr>
          <w:rFonts w:cs="FrankRuehl" w:hint="cs"/>
          <w:spacing w:val="10"/>
          <w:highlight w:val="yellow"/>
          <w:rtl/>
        </w:rPr>
        <w:t xml:space="preserve">, אלא רק את חלקן בלבד. אכן לא הובטח לעותרים אישור אוטומטי של שקילות התואר, ואף לא עומדת להם זכות קנויה כאמור. עם זאת אין חולק כי המדיניות שנהגה במשך שנים רבות היתה מבוססת על "אישור טכני", בהתבסס על דרישות פורמאליות. במצב של פעילות ממושכת של רשות מינהלית על פי מדיניות מסוימת, החלטות הרשות יוצרות </w:t>
      </w:r>
      <w:r w:rsidRPr="00E7604B">
        <w:rPr>
          <w:rFonts w:cs="FrankRuehl" w:hint="cs"/>
          <w:spacing w:val="10"/>
          <w:rtl/>
        </w:rPr>
        <w:t xml:space="preserve">מעין-מצג </w:t>
      </w:r>
      <w:r w:rsidRPr="00233F14">
        <w:rPr>
          <w:rFonts w:cs="FrankRuehl" w:hint="cs"/>
          <w:spacing w:val="10"/>
          <w:highlight w:val="yellow"/>
          <w:rtl/>
        </w:rPr>
        <w:t>לגבי החלטותיה במקרים דומים בעתיד, ומצג זה מעודד הסתמכות. מצג כזה נוצר גם בהיעדר הצהרה מפורשת של הרשות ביחס לעתיד, וזאת כפועל יוצא מחובת הרשות לנהוג בשוויון ובהגינות</w:t>
      </w:r>
      <w:r w:rsidRPr="00233F14">
        <w:rPr>
          <w:rFonts w:cs="FrankRuehl" w:hint="cs"/>
          <w:spacing w:val="10"/>
          <w:rtl/>
        </w:rPr>
        <w:t xml:space="preserve"> </w:t>
      </w:r>
      <w:r>
        <w:rPr>
          <w:rFonts w:cs="FrankRuehl" w:hint="cs"/>
          <w:spacing w:val="10"/>
          <w:rtl/>
        </w:rPr>
        <w:t>..</w:t>
      </w:r>
      <w:r w:rsidRPr="00233F14">
        <w:rPr>
          <w:rFonts w:cs="FrankRuehl" w:hint="cs"/>
          <w:spacing w:val="10"/>
          <w:rtl/>
        </w:rPr>
        <w:t xml:space="preserve">. </w:t>
      </w:r>
      <w:r w:rsidRPr="00233F14">
        <w:rPr>
          <w:rFonts w:cs="FrankRuehl" w:hint="cs"/>
          <w:spacing w:val="10"/>
          <w:highlight w:val="yellow"/>
          <w:rtl/>
        </w:rPr>
        <w:t xml:space="preserve">במקרה זה, העותרים הסתמכו על המצג שנוצר על בסיס המדיניות רבת-השנים של הגף, והם השקיעו מזמנם ומכספם בלימודים לתואר, בין השאר, מתוך ההנחה כי אם ישלימו את הלימודים על פי דרישות המוסד בו הם לומדים –הם יזכו באישור השקילות. אילו ידעו העותרים מראש כי הם יתבעו לעמוד גם בסטנדרט של מוסדות ישראליים, או שיבחנו על ידי ועדת מומחים בארץ –  סביר להניח כי היו מכלכלים את צעדיהם אחרת – ייתכן שחלקם היו חוזרים בהם מעצם ההחלטה ללמוד בחו"ל, ואילו אחרים יתכן והיו משנים את האופן בו כתבו את עבודת הדוקטורט, או שהיו לומדים בישראל. הסתמכות העותרים על המדיניות הנוהגת והשקעת המשאבים הכספיים והאנושיים שהתלוותה להסתמכות זו, </w:t>
      </w:r>
      <w:r w:rsidRPr="00233F14">
        <w:rPr>
          <w:rFonts w:cs="Miriam" w:hint="cs"/>
          <w:highlight w:val="yellow"/>
          <w:rtl/>
        </w:rPr>
        <w:t>בצד שיקולים נוספים שיסקרו בפרקי המשנה הבאים</w:t>
      </w:r>
      <w:r w:rsidRPr="00233F14">
        <w:rPr>
          <w:rFonts w:cs="FrankRuehl" w:hint="cs"/>
          <w:spacing w:val="10"/>
          <w:highlight w:val="yellow"/>
          <w:rtl/>
        </w:rPr>
        <w:t xml:space="preserve">, הופכת את ציפיותיהם </w:t>
      </w:r>
      <w:r w:rsidRPr="00233F14">
        <w:rPr>
          <w:rFonts w:cs="Miriam" w:hint="cs"/>
          <w:highlight w:val="yellow"/>
          <w:rtl/>
        </w:rPr>
        <w:t>לציפיות הראויות להגנה</w:t>
      </w:r>
      <w:r w:rsidRPr="00233F14">
        <w:rPr>
          <w:rFonts w:cs="FrankRuehl" w:hint="cs"/>
          <w:spacing w:val="10"/>
          <w:rtl/>
        </w:rPr>
        <w:t>.</w:t>
      </w:r>
    </w:p>
    <w:p w:rsidR="00671713" w:rsidRDefault="00671713" w:rsidP="00671713">
      <w:pPr>
        <w:rPr>
          <w:sz w:val="22"/>
          <w:szCs w:val="22"/>
          <w:rtl/>
        </w:rPr>
      </w:pPr>
      <w:r w:rsidRPr="00233F14">
        <w:rPr>
          <w:rFonts w:ascii="Arial" w:hAnsi="Arial" w:cs="Arial" w:hint="cs"/>
          <w:rtl/>
        </w:rPr>
        <w:t>=-=</w:t>
      </w:r>
    </w:p>
    <w:p w:rsidR="00671713" w:rsidRPr="0055021C" w:rsidRDefault="00671713" w:rsidP="00671713">
      <w:pPr>
        <w:spacing w:after="120"/>
        <w:jc w:val="center"/>
        <w:rPr>
          <w:sz w:val="22"/>
          <w:szCs w:val="22"/>
          <w:rtl/>
        </w:rPr>
      </w:pPr>
      <w:r w:rsidRPr="00536EF4">
        <w:rPr>
          <w:sz w:val="22"/>
          <w:szCs w:val="22"/>
          <w:highlight w:val="yellow"/>
          <w:rtl/>
        </w:rPr>
        <w:t xml:space="preserve">בג"צ 4492/92 </w:t>
      </w:r>
      <w:r w:rsidRPr="00536EF4">
        <w:rPr>
          <w:b/>
          <w:bCs/>
          <w:sz w:val="22"/>
          <w:szCs w:val="22"/>
          <w:highlight w:val="yellow"/>
          <w:rtl/>
        </w:rPr>
        <w:t>שנקרנקו נ' מנכ"ל משרד הבריאות</w:t>
      </w:r>
      <w:r w:rsidRPr="00536EF4">
        <w:rPr>
          <w:sz w:val="22"/>
          <w:szCs w:val="22"/>
          <w:highlight w:val="yellow"/>
          <w:rtl/>
        </w:rPr>
        <w:t>, פ"ד מז(4) 861</w:t>
      </w:r>
    </w:p>
    <w:p w:rsidR="00671713" w:rsidRPr="004D2403" w:rsidRDefault="00671713" w:rsidP="00671713">
      <w:pPr>
        <w:rPr>
          <w:sz w:val="22"/>
          <w:szCs w:val="22"/>
          <w:rtl/>
        </w:rPr>
      </w:pPr>
      <w:r w:rsidRPr="004D2403">
        <w:rPr>
          <w:sz w:val="22"/>
          <w:szCs w:val="22"/>
          <w:rtl/>
        </w:rPr>
        <w:t xml:space="preserve">עולה מברה"מ-לשעבר התקבלה למסלול של רופאים על סמך תעודותיה משם.  סיימה בחינות בהצלחה, התחילה מסלול של מומחים: רופא מרדים.  התגלה בדיעבד כי תעודותיה </w:t>
      </w:r>
      <w:r>
        <w:rPr>
          <w:rFonts w:hint="cs"/>
          <w:sz w:val="22"/>
          <w:szCs w:val="22"/>
          <w:rtl/>
        </w:rPr>
        <w:t>הן אמנם כשורה</w:t>
      </w:r>
      <w:r w:rsidRPr="004D2403">
        <w:rPr>
          <w:sz w:val="22"/>
          <w:szCs w:val="22"/>
          <w:rtl/>
        </w:rPr>
        <w:t xml:space="preserve">, </w:t>
      </w:r>
      <w:r>
        <w:rPr>
          <w:rFonts w:hint="cs"/>
          <w:sz w:val="22"/>
          <w:szCs w:val="22"/>
          <w:rtl/>
        </w:rPr>
        <w:t>אלא</w:t>
      </w:r>
      <w:r w:rsidRPr="004D2403">
        <w:rPr>
          <w:sz w:val="22"/>
          <w:szCs w:val="22"/>
          <w:rtl/>
        </w:rPr>
        <w:t xml:space="preserve"> שהן לא היקנו לה אפשרות להיות רופאה מן-המניין בברה"מ, אלא </w:t>
      </w:r>
      <w:r>
        <w:rPr>
          <w:rFonts w:hint="cs"/>
          <w:sz w:val="22"/>
          <w:szCs w:val="22"/>
          <w:rtl/>
        </w:rPr>
        <w:t>בכפוף להש</w:t>
      </w:r>
      <w:r w:rsidRPr="004D2403">
        <w:rPr>
          <w:sz w:val="22"/>
          <w:szCs w:val="22"/>
          <w:rtl/>
        </w:rPr>
        <w:t>תלמויות וקורסים נוספים.  משרד הבריאות הפסיק את התמחותה, עד שתעבוד כסטאג'רית בכמה מחלקות (בתחומים שאותם חסרה בלימודיה).  מכאן העתירה.</w:t>
      </w:r>
    </w:p>
    <w:p w:rsidR="00671713" w:rsidRPr="008D30B7" w:rsidRDefault="00671713" w:rsidP="00671713">
      <w:pPr>
        <w:spacing w:after="120"/>
        <w:rPr>
          <w:sz w:val="22"/>
          <w:szCs w:val="22"/>
          <w:rtl/>
        </w:rPr>
      </w:pPr>
      <w:r w:rsidRPr="004D2403">
        <w:rPr>
          <w:sz w:val="22"/>
          <w:szCs w:val="22"/>
          <w:rtl/>
        </w:rPr>
        <w:t xml:space="preserve">בין יתר הטענות שהשמיע בא-כוחה של שנקרנקו: </w:t>
      </w:r>
      <w:r w:rsidRPr="00834D67">
        <w:rPr>
          <w:sz w:val="22"/>
          <w:szCs w:val="22"/>
          <w:highlight w:val="yellow"/>
          <w:rtl/>
        </w:rPr>
        <w:t xml:space="preserve">סמכות השר להתלות רשיון </w:t>
      </w:r>
      <w:r w:rsidRPr="00E659EB">
        <w:rPr>
          <w:b/>
          <w:bCs/>
          <w:sz w:val="22"/>
          <w:szCs w:val="22"/>
          <w:highlight w:val="yellow"/>
          <w:rtl/>
        </w:rPr>
        <w:t>הוסדרה</w:t>
      </w:r>
      <w:r w:rsidRPr="00834D67">
        <w:rPr>
          <w:sz w:val="22"/>
          <w:szCs w:val="22"/>
          <w:highlight w:val="yellow"/>
          <w:rtl/>
        </w:rPr>
        <w:t xml:space="preserve"> בסע' 41 לפקודת הרופאים</w:t>
      </w:r>
      <w:r w:rsidRPr="004D2403">
        <w:rPr>
          <w:sz w:val="22"/>
          <w:szCs w:val="22"/>
          <w:rtl/>
        </w:rPr>
        <w:t xml:space="preserve"> [נוסח חדש].</w:t>
      </w:r>
    </w:p>
    <w:p w:rsidR="00671713" w:rsidRPr="008D30B7" w:rsidRDefault="00671713" w:rsidP="00671713">
      <w:pPr>
        <w:rPr>
          <w:rFonts w:cs="David"/>
          <w:sz w:val="22"/>
          <w:szCs w:val="22"/>
          <w:rtl/>
        </w:rPr>
      </w:pPr>
      <w:r w:rsidRPr="008D30B7">
        <w:rPr>
          <w:rFonts w:cs="David" w:hint="cs"/>
          <w:sz w:val="22"/>
          <w:szCs w:val="22"/>
          <w:rtl/>
        </w:rPr>
        <w:t>[סמכויות השר] 41.  ראה השר, על יסוד קובלנה של המנהל או של אדם שנפגע, כי רופא מורשה עשה אחת מאלה, רשאי הוא, בצו חתום בידו, לבטל את הרשיון של הרופא או להורות שהרשיון יותלה לתקופה שקבע בצו, או לתת לרופא נזיפה או התראה:</w:t>
      </w:r>
    </w:p>
    <w:p w:rsidR="00671713" w:rsidRPr="008D30B7" w:rsidRDefault="00671713" w:rsidP="00671713">
      <w:pPr>
        <w:ind w:left="720"/>
        <w:rPr>
          <w:rFonts w:cs="David"/>
          <w:sz w:val="22"/>
          <w:szCs w:val="22"/>
          <w:rtl/>
        </w:rPr>
      </w:pPr>
      <w:r w:rsidRPr="008D30B7">
        <w:rPr>
          <w:rFonts w:cs="David" w:hint="cs"/>
          <w:sz w:val="22"/>
          <w:szCs w:val="22"/>
          <w:rtl/>
        </w:rPr>
        <w:t>(1)   נהג בדרך שאינה הולמת רופא מורשה;</w:t>
      </w:r>
    </w:p>
    <w:p w:rsidR="00671713" w:rsidRPr="008D30B7" w:rsidRDefault="00671713" w:rsidP="00671713">
      <w:pPr>
        <w:ind w:left="720"/>
        <w:rPr>
          <w:rFonts w:cs="David"/>
          <w:sz w:val="22"/>
          <w:szCs w:val="22"/>
          <w:rtl/>
        </w:rPr>
      </w:pPr>
      <w:r w:rsidRPr="008D30B7">
        <w:rPr>
          <w:rFonts w:cs="David" w:hint="cs"/>
          <w:sz w:val="22"/>
          <w:szCs w:val="22"/>
          <w:rtl/>
        </w:rPr>
        <w:t>(2)   השיג את רשיונו במצג-שוא;</w:t>
      </w:r>
    </w:p>
    <w:p w:rsidR="00671713" w:rsidRPr="008D30B7" w:rsidRDefault="00671713" w:rsidP="00671713">
      <w:pPr>
        <w:ind w:left="720"/>
        <w:rPr>
          <w:rFonts w:cs="David"/>
          <w:sz w:val="22"/>
          <w:szCs w:val="22"/>
          <w:rtl/>
        </w:rPr>
      </w:pPr>
      <w:r w:rsidRPr="008D30B7">
        <w:rPr>
          <w:rFonts w:cs="David" w:hint="cs"/>
          <w:sz w:val="22"/>
          <w:szCs w:val="22"/>
          <w:rtl/>
        </w:rPr>
        <w:t>(3)   גילה חוסר יכולת או רשלנות חמורה במילוי תפקידיו כרופא מורשה;</w:t>
      </w:r>
    </w:p>
    <w:p w:rsidR="00671713" w:rsidRPr="008D30B7" w:rsidRDefault="00671713" w:rsidP="00671713">
      <w:pPr>
        <w:ind w:left="720"/>
        <w:rPr>
          <w:rFonts w:cs="David"/>
          <w:sz w:val="22"/>
          <w:szCs w:val="22"/>
          <w:rtl/>
        </w:rPr>
      </w:pPr>
      <w:r w:rsidRPr="008D30B7">
        <w:rPr>
          <w:rFonts w:cs="David" w:hint="cs"/>
          <w:sz w:val="22"/>
          <w:szCs w:val="22"/>
          <w:rtl/>
        </w:rPr>
        <w:t>(4)   התמיד להפר הוראות פקודה זו;</w:t>
      </w:r>
    </w:p>
    <w:p w:rsidR="00671713" w:rsidRPr="008D30B7" w:rsidRDefault="00671713" w:rsidP="00671713">
      <w:pPr>
        <w:ind w:left="720"/>
        <w:rPr>
          <w:rFonts w:cs="David"/>
          <w:sz w:val="22"/>
          <w:szCs w:val="22"/>
          <w:rtl/>
        </w:rPr>
      </w:pPr>
      <w:r w:rsidRPr="008D30B7">
        <w:rPr>
          <w:rFonts w:cs="David" w:hint="cs"/>
          <w:sz w:val="22"/>
          <w:szCs w:val="22"/>
          <w:rtl/>
        </w:rPr>
        <w:t>(5)   הורשע בעבירה פלילית שלא לפי פקודה זו;</w:t>
      </w:r>
    </w:p>
    <w:p w:rsidR="00671713" w:rsidRPr="008D30B7" w:rsidRDefault="00671713" w:rsidP="00671713">
      <w:pPr>
        <w:ind w:left="720"/>
        <w:rPr>
          <w:rFonts w:cs="David"/>
          <w:sz w:val="22"/>
          <w:szCs w:val="22"/>
          <w:rtl/>
        </w:rPr>
      </w:pPr>
      <w:r w:rsidRPr="008D30B7">
        <w:rPr>
          <w:rFonts w:cs="David" w:hint="cs"/>
          <w:sz w:val="22"/>
          <w:szCs w:val="22"/>
          <w:rtl/>
        </w:rPr>
        <w:t>(6)   סירב ללא סיבה סבירה להציג לפני המנהל את הדיפלומה לאחר שנדרש לכך לפי סעיף 20;</w:t>
      </w:r>
    </w:p>
    <w:p w:rsidR="00671713" w:rsidRPr="008D30B7" w:rsidRDefault="00671713" w:rsidP="00671713">
      <w:pPr>
        <w:spacing w:after="120"/>
        <w:ind w:left="720"/>
        <w:rPr>
          <w:sz w:val="22"/>
          <w:szCs w:val="22"/>
          <w:rtl/>
        </w:rPr>
      </w:pPr>
      <w:r w:rsidRPr="008D30B7">
        <w:rPr>
          <w:rFonts w:cs="David" w:hint="cs"/>
          <w:sz w:val="22"/>
          <w:szCs w:val="22"/>
          <w:rtl/>
        </w:rPr>
        <w:t>[(7)   הפר הוראה מהוראות חוק זכויות החולה, התשנ"ו-1996.]</w:t>
      </w:r>
    </w:p>
    <w:p w:rsidR="00671713" w:rsidRDefault="00671713" w:rsidP="00671713">
      <w:pPr>
        <w:spacing w:after="120"/>
        <w:jc w:val="left"/>
        <w:rPr>
          <w:sz w:val="22"/>
          <w:szCs w:val="22"/>
          <w:rtl/>
        </w:rPr>
      </w:pPr>
      <w:r>
        <w:rPr>
          <w:rFonts w:hint="cs"/>
          <w:sz w:val="22"/>
          <w:szCs w:val="22"/>
          <w:rtl/>
        </w:rPr>
        <w:t>לו אתם המדינה, אלו טענות הייתם טוענים מנגד?</w:t>
      </w:r>
    </w:p>
    <w:p w:rsidR="00671713" w:rsidRDefault="00671713" w:rsidP="00671713">
      <w:pPr>
        <w:spacing w:after="120"/>
        <w:jc w:val="left"/>
        <w:rPr>
          <w:sz w:val="22"/>
          <w:szCs w:val="22"/>
          <w:rtl/>
        </w:rPr>
      </w:pPr>
      <w:r>
        <w:rPr>
          <w:rFonts w:hint="cs"/>
          <w:sz w:val="22"/>
          <w:szCs w:val="22"/>
          <w:rtl/>
        </w:rPr>
        <w:t>לו אתם בית המשפט, כיצד הייתם נוטים להכריע כאן?</w:t>
      </w:r>
    </w:p>
    <w:p w:rsidR="00671713" w:rsidRDefault="00671713" w:rsidP="00671713">
      <w:pPr>
        <w:pStyle w:val="Heading5"/>
        <w:rPr>
          <w:b w:val="0"/>
          <w:bCs w:val="0"/>
          <w:szCs w:val="22"/>
          <w:rtl/>
        </w:rPr>
      </w:pPr>
      <w:r>
        <w:rPr>
          <w:rFonts w:hint="cs"/>
          <w:b w:val="0"/>
          <w:bCs w:val="0"/>
          <w:szCs w:val="22"/>
          <w:rtl/>
        </w:rPr>
        <w:t>=-=</w:t>
      </w:r>
    </w:p>
    <w:p w:rsidR="00671713" w:rsidRDefault="00671713" w:rsidP="00671713">
      <w:pPr>
        <w:rPr>
          <w:rtl/>
        </w:rPr>
      </w:pPr>
      <w:r w:rsidRPr="00BA2FEA">
        <w:rPr>
          <w:highlight w:val="yellow"/>
          <w:rtl/>
        </w:rPr>
        <w:t xml:space="preserve">בג"צ 2665/98 </w:t>
      </w:r>
      <w:r w:rsidRPr="00BA2FEA">
        <w:rPr>
          <w:b/>
          <w:bCs/>
          <w:highlight w:val="yellow"/>
          <w:rtl/>
        </w:rPr>
        <w:t>נחום נ' משטרת ישראל</w:t>
      </w:r>
      <w:r w:rsidRPr="00BA2FEA">
        <w:rPr>
          <w:highlight w:val="yellow"/>
          <w:rtl/>
        </w:rPr>
        <w:t>, פ"ד נב(2) 454 (1998)</w:t>
      </w:r>
    </w:p>
    <w:p w:rsidR="00671713" w:rsidRPr="00BA2FEA" w:rsidRDefault="00671713" w:rsidP="00671713">
      <w:pPr>
        <w:rPr>
          <w:rFonts w:cs="FrankRuehl"/>
          <w:rtl/>
        </w:rPr>
      </w:pPr>
    </w:p>
    <w:p w:rsidR="00671713" w:rsidRPr="00BA2FEA" w:rsidRDefault="00671713" w:rsidP="00671713">
      <w:pPr>
        <w:rPr>
          <w:rFonts w:cs="FrankRuehl"/>
          <w:rtl/>
        </w:rPr>
      </w:pPr>
      <w:r w:rsidRPr="00BA2FEA">
        <w:rPr>
          <w:rFonts w:cs="FrankRuehl" w:hint="cs"/>
          <w:rtl/>
        </w:rPr>
        <w:t xml:space="preserve">2. ... </w:t>
      </w:r>
      <w:r w:rsidRPr="00BA2FEA">
        <w:rPr>
          <w:rFonts w:cs="FrankRuehl"/>
          <w:rtl/>
        </w:rPr>
        <w:t xml:space="preserve">מצוייד בכל אלה פנה העותר למפקד מרחב דן, תת-ניצב קראוזה (המשיב מס' 1). בפגישה (שנתקיימה ביום 21.4.98) ציין מפקד המרחב כי משניתן אישור עקרוני למסיבה זו תיערך. עם זאת ציין מפקד המרחב כי סוג זה של מסיבות מושך קהל יעד ההופך את המסיבה לאירוע סמים. בסיכום הישיבה נקבעו צעדים מעשיים להגשמת האירוע, ובהם הגשת בקשה לרשיון ואיסור מכירת שתיה חריפה. </w:t>
      </w:r>
      <w:r w:rsidRPr="00BA2FEA">
        <w:rPr>
          <w:rFonts w:cs="FrankRuehl"/>
          <w:highlight w:val="yellow"/>
          <w:rtl/>
        </w:rPr>
        <w:t>לאחר יומיים (ביום 28.4.98) חזר העותר למפקד מרחב דן. מפקד המרחב מסר לו כי הוא חוזר בו מהסכמתו לקיום האירוע.</w:t>
      </w:r>
      <w:r w:rsidRPr="00BA2FEA">
        <w:rPr>
          <w:rFonts w:cs="FrankRuehl"/>
          <w:rtl/>
        </w:rPr>
        <w:t xml:space="preserve"> </w:t>
      </w:r>
    </w:p>
    <w:p w:rsidR="00671713" w:rsidRPr="00BA2FEA" w:rsidRDefault="00671713" w:rsidP="00671713">
      <w:pPr>
        <w:rPr>
          <w:rFonts w:cs="FrankRuehl"/>
          <w:rtl/>
        </w:rPr>
      </w:pPr>
    </w:p>
    <w:p w:rsidR="00671713" w:rsidRPr="00BA2FEA" w:rsidRDefault="00671713" w:rsidP="00671713">
      <w:pPr>
        <w:rPr>
          <w:rFonts w:cs="FrankRuehl"/>
          <w:rtl/>
        </w:rPr>
      </w:pPr>
      <w:r w:rsidRPr="00BA2FEA">
        <w:rPr>
          <w:rFonts w:cs="FrankRuehl"/>
          <w:rtl/>
        </w:rPr>
        <w:t xml:space="preserve">3. </w:t>
      </w:r>
      <w:r w:rsidRPr="00922A7A">
        <w:rPr>
          <w:rFonts w:cs="FrankRuehl"/>
          <w:highlight w:val="yellow"/>
          <w:rtl/>
        </w:rPr>
        <w:t>מדוע שינה מפקד המרחב את עמדתו?</w:t>
      </w:r>
      <w:r w:rsidRPr="00BA2FEA">
        <w:rPr>
          <w:rFonts w:cs="FrankRuehl"/>
          <w:rtl/>
        </w:rPr>
        <w:t xml:space="preserve"> פרטים על כך קיבלנו בעת שמיעת העתירה, למחרת היום (הוא ה-29.4.98). השינוי שהתרחש, לטענת מפקד המרחב, הוא במידע מודיעיני שהחל זורם אליו, באשר לאופיו של האירוע המתוכנן. מידע זה לא עמד לרשות מפקד המרחב שעה שניתן (ביום 21.4.98) האישור העקרוני. אמת, כבר אז היו חששות בליבו, אך חששות אלה התבססו אך על מידע כללי באשר למסיבות מסוג זה. לא עמד לרשותו מידע מיוחד בקשר לאירוע הספציפי הזה. </w:t>
      </w:r>
      <w:r w:rsidRPr="00BA2FEA">
        <w:rPr>
          <w:rFonts w:cs="FrankRuehl" w:hint="cs"/>
          <w:rtl/>
        </w:rPr>
        <w:t xml:space="preserve"> [...]</w:t>
      </w:r>
    </w:p>
    <w:p w:rsidR="00671713" w:rsidRPr="00BA2FEA" w:rsidRDefault="00671713" w:rsidP="00671713">
      <w:pPr>
        <w:rPr>
          <w:rFonts w:cs="FrankRuehl"/>
          <w:rtl/>
        </w:rPr>
      </w:pPr>
    </w:p>
    <w:p w:rsidR="00671713" w:rsidRPr="00BA2FEA" w:rsidRDefault="00671713" w:rsidP="00671713">
      <w:pPr>
        <w:rPr>
          <w:rFonts w:cs="FrankRuehl"/>
          <w:rtl/>
        </w:rPr>
      </w:pPr>
      <w:r w:rsidRPr="00BA2FEA">
        <w:rPr>
          <w:rFonts w:cs="FrankRuehl"/>
          <w:rtl/>
        </w:rPr>
        <w:t xml:space="preserve">6. בהסכמת העותר שמענו פרטים, בדלתיים סגורות, ובלא נוכחות העותר ובאי כוחו, באשר למידע המשטרתי. מידע זה אינו קושר את העותר אישית לאירוע סמים. יחד עם זה, מידע זה קושר אנשים שונים, עימם בא העותר בקשר לביצוע האירוע, לפעילות עניפה בסמים. על פי המידע שהוצג בפנינו - והוא בא ממקורות שונים - אמורה להתקיים במקום מסיבת סמים, בהיקף נרחב, כפי שמסר מפקד המרחב. מידע זה נראה לנו כמידע אמין, עליו רשאית המשטרה לבסס את החלטותיה בעניין נשוא העתירה. </w:t>
      </w:r>
    </w:p>
    <w:p w:rsidR="00671713" w:rsidRPr="00BA2FEA" w:rsidRDefault="00671713" w:rsidP="00671713">
      <w:pPr>
        <w:rPr>
          <w:rFonts w:cs="FrankRuehl"/>
          <w:rtl/>
        </w:rPr>
      </w:pPr>
    </w:p>
    <w:p w:rsidR="00671713" w:rsidRDefault="00671713" w:rsidP="00671713">
      <w:pPr>
        <w:rPr>
          <w:rFonts w:cs="FrankRuehl"/>
          <w:rtl/>
        </w:rPr>
      </w:pPr>
      <w:r w:rsidRPr="00BA2FEA">
        <w:rPr>
          <w:rFonts w:cs="FrankRuehl"/>
          <w:rtl/>
        </w:rPr>
        <w:t xml:space="preserve">7. </w:t>
      </w:r>
      <w:r w:rsidRPr="000062ED">
        <w:rPr>
          <w:rFonts w:cs="FrankRuehl"/>
          <w:highlight w:val="yellow"/>
          <w:rtl/>
        </w:rPr>
        <w:t>שאלנו את מפקד המרחב, אם לא ניתן לצמצם את היקף האירוע, באופן שהמשטרה תוכל לפעול ביעילות בגדריו? האם לא ניתן להגביל את מספר המשתתפים? האם לא ניתן לקצר את שעות האירוע?</w:t>
      </w:r>
      <w:r w:rsidRPr="00BA2FEA">
        <w:rPr>
          <w:rFonts w:cs="FrankRuehl"/>
          <w:rtl/>
        </w:rPr>
        <w:t xml:space="preserve"> בתשובתו ציין מפקד המרחב, כי ההזמנות לאירוע כבר הופצו בכל גוש דן, וכי אין כל אפשרות לקבוע את מספר המשתתפים. אין גם כל אפשרות להורות על הפסקת האירוע בשעה פלונית, וזאת לאור מצב האקסטזה או התשישות בו מצויים מרבית המשתתפים</w:t>
      </w:r>
      <w:r>
        <w:rPr>
          <w:rFonts w:cs="FrankRuehl" w:hint="cs"/>
          <w:rtl/>
        </w:rPr>
        <w:t>.</w:t>
      </w:r>
    </w:p>
    <w:p w:rsidR="00671713" w:rsidRDefault="00671713" w:rsidP="00671713">
      <w:pPr>
        <w:rPr>
          <w:rFonts w:cs="FrankRuehl"/>
          <w:rtl/>
        </w:rPr>
      </w:pPr>
    </w:p>
    <w:p w:rsidR="00671713" w:rsidRPr="00BA2FEA" w:rsidRDefault="00671713" w:rsidP="00671713">
      <w:pPr>
        <w:rPr>
          <w:rFonts w:cs="FrankRuehl"/>
          <w:rtl/>
        </w:rPr>
      </w:pPr>
      <w:r>
        <w:rPr>
          <w:rFonts w:cs="FrankRuehl" w:hint="cs"/>
          <w:rtl/>
        </w:rPr>
        <w:t xml:space="preserve">8. [...] </w:t>
      </w:r>
      <w:r w:rsidRPr="00BA2FEA">
        <w:rPr>
          <w:rFonts w:cs="FrankRuehl"/>
          <w:rtl/>
        </w:rPr>
        <w:t>בגדריו של האיזון הראוי יש לראות בהגבלת חירות הפרט אמצעי אחרון. ניתן לנקוט בו רק אם אמצעים אחרים, שפגיעתם בחירות הפרט קטנה יותר, אינם באים בחשבון לשמירה על שלום הציבור. אכן, הפגיעה בחירות צריכה להיות מידתית (ראה בג"ץ 987/94 יורונט קווי זהב (1992) בע"מ נ' שרת התקשורת, פ"ד מח(412 (5</w:t>
      </w:r>
      <w:r>
        <w:rPr>
          <w:rFonts w:cs="FrankRuehl" w:hint="cs"/>
          <w:rtl/>
        </w:rPr>
        <w:t>...</w:t>
      </w:r>
      <w:r w:rsidRPr="00BA2FEA">
        <w:rPr>
          <w:rFonts w:cs="FrankRuehl"/>
          <w:rtl/>
        </w:rPr>
        <w:t xml:space="preserve">. </w:t>
      </w:r>
      <w:r w:rsidRPr="00922A7A">
        <w:rPr>
          <w:rFonts w:cs="FrankRuehl"/>
          <w:highlight w:val="yellow"/>
          <w:rtl/>
        </w:rPr>
        <w:t>מקום שהפגיעה בשלום הציבור באה מפעילות בלתי חוקית של צדדים שלישיים, צריך המאמץ השלטוני להיות מכוון למניעתה של פעילות זו ולא להגבלתה של החירות</w:t>
      </w:r>
      <w:r w:rsidRPr="00BA2FEA">
        <w:rPr>
          <w:rFonts w:cs="FrankRuehl"/>
          <w:rtl/>
        </w:rPr>
        <w:t xml:space="preserve">. </w:t>
      </w:r>
    </w:p>
    <w:p w:rsidR="00671713" w:rsidRPr="00BA2FEA" w:rsidRDefault="00671713" w:rsidP="00671713">
      <w:pPr>
        <w:rPr>
          <w:rFonts w:cs="FrankRuehl"/>
          <w:rtl/>
        </w:rPr>
      </w:pPr>
    </w:p>
    <w:p w:rsidR="00671713" w:rsidRPr="00BA2FEA" w:rsidRDefault="00671713" w:rsidP="00671713">
      <w:pPr>
        <w:rPr>
          <w:rFonts w:cs="FrankRuehl"/>
          <w:b/>
          <w:bCs/>
          <w:rtl/>
        </w:rPr>
      </w:pPr>
      <w:r w:rsidRPr="00BA2FEA">
        <w:rPr>
          <w:rFonts w:cs="FrankRuehl"/>
          <w:b/>
          <w:bCs/>
          <w:rtl/>
        </w:rPr>
        <w:t xml:space="preserve">דין העובדות </w:t>
      </w:r>
    </w:p>
    <w:p w:rsidR="00671713" w:rsidRPr="000062ED" w:rsidRDefault="00671713" w:rsidP="00671713">
      <w:pPr>
        <w:rPr>
          <w:rFonts w:cs="FrankRuehl"/>
          <w:highlight w:val="yellow"/>
          <w:rtl/>
        </w:rPr>
      </w:pPr>
      <w:r w:rsidRPr="00BA2FEA">
        <w:rPr>
          <w:rFonts w:cs="FrankRuehl"/>
          <w:rtl/>
        </w:rPr>
        <w:t xml:space="preserve">9. בעתירה שלפנינו עומדת לעותר חירות לקיים את האירוע אותו תכנן. חירות זו ניתנת להגבלה אם קיימת ודאות קרובה להתרחשותה של פגיעה חמורה, קשה ורצינית לשלום הציבור. תנאים אלה מתקיימים בעתירה שלפנינו. הפגיעה בשלום הציבור הצפויה מהתרחשות האירוע היא ממשית, רצינית וחמורה. מסיבת "אסיד" - או מסיבת "טראנס" - בה נמכרים סמים לכל דורש (קטינים ובגירים כאחד), ואשר במסגרתה עובר הקהל לאקסטזה ואבדן חושים, מהווה סכנה חמורה, ממשית ורצינית לשלום הציבור. התרחשותה של סכנה זו - על רקע החומר המודיעיני שהובא לידיעתנו - היא קרובה לוודאי. מתקיימים, איפוא, התנאים המאפשרים לרשות השלטונית להגביל את חירותו של העותר, ובלבד שההגבלה היא האמצעי האחרון ולא הראשון. </w:t>
      </w:r>
      <w:r w:rsidRPr="000062ED">
        <w:rPr>
          <w:rFonts w:cs="FrankRuehl"/>
          <w:highlight w:val="yellow"/>
          <w:rtl/>
        </w:rPr>
        <w:t xml:space="preserve">עיקרון המידתיות חל אף כאן. אכן, שאלנו וחזרנו ושאלנו, מדוע אין המשטרה מקצה כוח אדם הדרוש למניעת הסחר בסמים במסיבה. </w:t>
      </w:r>
    </w:p>
    <w:p w:rsidR="00671713" w:rsidRPr="00BA2FEA" w:rsidRDefault="00671713" w:rsidP="00671713">
      <w:pPr>
        <w:rPr>
          <w:rFonts w:cs="FrankRuehl"/>
          <w:rtl/>
        </w:rPr>
      </w:pPr>
      <w:r w:rsidRPr="000062ED">
        <w:rPr>
          <w:rFonts w:cs="FrankRuehl"/>
          <w:highlight w:val="yellow"/>
          <w:rtl/>
        </w:rPr>
        <w:t>התשובה שקיבלנו היתה כי בהתחשב במועד המיוחד של האירוע - הוא ערב יום העצמאות - אין המשטרה יכולה להקצות את כוח האדם הדרוש לשיטור האירוע.</w:t>
      </w:r>
      <w:r w:rsidRPr="00BA2FEA">
        <w:rPr>
          <w:rFonts w:cs="FrankRuehl"/>
          <w:rtl/>
        </w:rPr>
        <w:t xml:space="preserve"> </w:t>
      </w:r>
    </w:p>
    <w:p w:rsidR="00671713" w:rsidRPr="00BA2FEA" w:rsidRDefault="00671713" w:rsidP="00671713">
      <w:pPr>
        <w:rPr>
          <w:rFonts w:cs="FrankRuehl"/>
          <w:rtl/>
        </w:rPr>
      </w:pPr>
      <w:r w:rsidRPr="00BA2FEA">
        <w:rPr>
          <w:rFonts w:cs="FrankRuehl"/>
          <w:rtl/>
        </w:rPr>
        <w:t xml:space="preserve">תשובה זו מניחה את דעתנו (ראה בג"ץ 2653/95 חברת י.א.י.ד. ניהול ואחזקות בע"מ נ' משטרת ישראל (לא פורסם)). אכן, יש להתחשב בכוח האדם העומד לרשות המשטרה מעת לעת. לא פעם ציינו, כי "בקביעת סבירותם של האמצעים יש להתחשב, בין השאר, בכוחות העומדים לרשות המשטרה, במיומנותם ובציודם ובגודלו של קהל המפגינים והצופים. כן יש להתחשב בשאר התפקידים המוטלים על המשטרה" (בג"ץ 153/83 לוי נ' מפקד המחוז הדרומי, </w:t>
      </w:r>
      <w:r>
        <w:rPr>
          <w:rFonts w:cs="FrankRuehl" w:hint="cs"/>
          <w:rtl/>
        </w:rPr>
        <w:t>...</w:t>
      </w:r>
      <w:r w:rsidRPr="00BA2FEA">
        <w:rPr>
          <w:rFonts w:cs="FrankRuehl"/>
          <w:rtl/>
        </w:rPr>
        <w:t xml:space="preserve">). בהקשר זה נעיר, כי בהקצאת כוח האדם המשטרתי יש ליתן מקום נכבד להגנה על חירותם של אלה המבקשים לקיים ולהשתתף באירוע נשוא העתירה. </w:t>
      </w:r>
      <w:r w:rsidRPr="00922A7A">
        <w:rPr>
          <w:rFonts w:cs="FrankRuehl"/>
          <w:highlight w:val="yellow"/>
          <w:rtl/>
        </w:rPr>
        <w:t>נחה דעתנו כי דבר זה אכן נעשה על ידי מפקד המרחב, וחרף זאת לא עלה בידו - בשל אירועי יום העצמאות האחרים - להקצות לאירוע נשוא העתירה את כוח האדם הדרוש</w:t>
      </w:r>
      <w:r w:rsidRPr="00BA2FEA">
        <w:rPr>
          <w:rFonts w:cs="FrankRuehl"/>
          <w:rtl/>
        </w:rPr>
        <w:t xml:space="preserve">. </w:t>
      </w:r>
    </w:p>
    <w:p w:rsidR="00671713" w:rsidRPr="00BA2FEA" w:rsidRDefault="00671713" w:rsidP="00671713">
      <w:pPr>
        <w:rPr>
          <w:rFonts w:cs="FrankRuehl"/>
          <w:rtl/>
        </w:rPr>
      </w:pPr>
    </w:p>
    <w:p w:rsidR="00671713" w:rsidRPr="00BA2FEA" w:rsidRDefault="00671713" w:rsidP="00671713">
      <w:pPr>
        <w:rPr>
          <w:rFonts w:cs="FrankRuehl"/>
          <w:rtl/>
        </w:rPr>
      </w:pPr>
      <w:r w:rsidRPr="00BA2FEA">
        <w:rPr>
          <w:rFonts w:cs="FrankRuehl"/>
          <w:rtl/>
        </w:rPr>
        <w:t xml:space="preserve">.10 </w:t>
      </w:r>
      <w:r w:rsidRPr="00BA2FEA">
        <w:rPr>
          <w:rFonts w:cs="FrankRuehl"/>
          <w:highlight w:val="yellow"/>
          <w:rtl/>
        </w:rPr>
        <w:t>מטעמים אלה דחינו העתירה</w:t>
      </w:r>
      <w:r w:rsidRPr="00BA2FEA">
        <w:rPr>
          <w:rFonts w:cs="FrankRuehl"/>
          <w:rtl/>
        </w:rPr>
        <w:t xml:space="preserve">. הטרידה אותנו </w:t>
      </w:r>
      <w:r w:rsidRPr="00BA2FEA">
        <w:rPr>
          <w:rFonts w:cs="FrankRuehl"/>
          <w:highlight w:val="yellow"/>
          <w:rtl/>
        </w:rPr>
        <w:t xml:space="preserve">השאלה, אם העותר אינו זכאי לפיצוי על הנזק שנגרם לו בשל השינוי בעמדת המשטרה. </w:t>
      </w:r>
      <w:r w:rsidRPr="000062ED">
        <w:rPr>
          <w:rFonts w:cs="FrankRuehl"/>
          <w:rtl/>
        </w:rPr>
        <w:t xml:space="preserve">כידוע, </w:t>
      </w:r>
      <w:r w:rsidRPr="00BA2FEA">
        <w:rPr>
          <w:rFonts w:cs="FrankRuehl"/>
          <w:highlight w:val="yellow"/>
          <w:rtl/>
        </w:rPr>
        <w:t xml:space="preserve">מוסמך בית משפט זה לפסוק פיצויים לעותר שניזוק שלא כדין מפעולת השלטון (ראה בג"ץ 688/81 מיגדה בע"מ נ' שר הבריאות, פ"ד לו(97 ,85 (4). אכן, </w:t>
      </w:r>
      <w:r w:rsidRPr="000062ED">
        <w:rPr>
          <w:rFonts w:cs="FrankRuehl"/>
          <w:rtl/>
        </w:rPr>
        <w:t>הבעיה אינה של סמכות אלא של עילה</w:t>
      </w:r>
      <w:r w:rsidRPr="00BA2FEA">
        <w:rPr>
          <w:rFonts w:cs="FrankRuehl"/>
          <w:highlight w:val="yellow"/>
          <w:rtl/>
        </w:rPr>
        <w:t xml:space="preserve">. </w:t>
      </w:r>
      <w:r w:rsidRPr="000062ED">
        <w:rPr>
          <w:rFonts w:cs="FrankRuehl"/>
          <w:rtl/>
        </w:rPr>
        <w:t xml:space="preserve">השאלה היא </w:t>
      </w:r>
      <w:r w:rsidRPr="00BA2FEA">
        <w:rPr>
          <w:rFonts w:cs="FrankRuehl"/>
          <w:highlight w:val="yellow"/>
          <w:rtl/>
        </w:rPr>
        <w:t>אם יש לעותר שלפנינו עילה כלפי מדינת ישראל לקבלת פיצויים בגין הנזק שנגרם לו? העומדת לעותר עילה מהמשפט הפרטי? העומדת לו עילה מהמשפט הציבורי? התשובה על שאלות אלה אינה פשוטה כלל ועיקר. הפסיקה והספרות בישראל עסקו בהן בעבר</w:t>
      </w:r>
      <w:r w:rsidRPr="00BA2FEA">
        <w:rPr>
          <w:rFonts w:cs="FrankRuehl"/>
          <w:rtl/>
        </w:rPr>
        <w:t xml:space="preserve"> (</w:t>
      </w:r>
      <w:r>
        <w:rPr>
          <w:rFonts w:cs="FrankRuehl" w:hint="cs"/>
          <w:rtl/>
        </w:rPr>
        <w:t>...).</w:t>
      </w:r>
      <w:r w:rsidRPr="00BA2FEA">
        <w:rPr>
          <w:rFonts w:cs="FrankRuehl"/>
          <w:rtl/>
        </w:rPr>
        <w:t xml:space="preserve"> בעתירה שבפנינו לא ביקש העותר פיצויים על הפגיעה שנפגע מהחלטת המשיבים 1 ו-2. ממילא לא שמענו טיעונים בסוגיה זו. לא נבחנה בפנינו התנהגות המשטרה מנקודת המבט של הפיצוי. בנסיבות אלה, לא מצאנו לנכון לפסוק בסוגיה זו, תוך שמירת זכויותיו של העותר. </w:t>
      </w:r>
    </w:p>
    <w:p w:rsidR="00671713" w:rsidRDefault="00671713" w:rsidP="00671713">
      <w:pPr>
        <w:spacing w:after="120"/>
        <w:rPr>
          <w:rFonts w:cs="David"/>
          <w:b/>
          <w:bCs/>
          <w:sz w:val="22"/>
          <w:szCs w:val="22"/>
          <w:u w:val="single"/>
          <w:rtl/>
        </w:rPr>
      </w:pPr>
    </w:p>
    <w:p w:rsidR="00671713" w:rsidRDefault="00671713" w:rsidP="00671713">
      <w:pPr>
        <w:spacing w:after="120"/>
        <w:rPr>
          <w:rFonts w:cs="David"/>
          <w:sz w:val="22"/>
          <w:szCs w:val="22"/>
          <w:rtl/>
        </w:rPr>
      </w:pPr>
      <w:r>
        <w:rPr>
          <w:rFonts w:cs="David" w:hint="cs"/>
          <w:sz w:val="22"/>
          <w:szCs w:val="22"/>
          <w:rtl/>
        </w:rPr>
        <w:t>=-=</w:t>
      </w:r>
    </w:p>
    <w:p w:rsidR="00671713" w:rsidRPr="000062ED" w:rsidRDefault="00671713" w:rsidP="00671713">
      <w:pPr>
        <w:spacing w:after="60"/>
        <w:rPr>
          <w:rFonts w:asciiTheme="minorBidi" w:hAnsiTheme="minorBidi" w:cstheme="minorBidi"/>
          <w:b/>
          <w:bCs/>
          <w:i/>
          <w:iCs/>
          <w:sz w:val="20"/>
          <w:szCs w:val="20"/>
          <w:u w:val="single"/>
          <w:rtl/>
        </w:rPr>
      </w:pPr>
      <w:r w:rsidRPr="000062ED">
        <w:rPr>
          <w:rFonts w:asciiTheme="minorBidi" w:hAnsiTheme="minorBidi" w:cstheme="minorBidi"/>
          <w:b/>
          <w:bCs/>
          <w:i/>
          <w:iCs/>
          <w:sz w:val="20"/>
          <w:szCs w:val="20"/>
          <w:u w:val="single"/>
          <w:rtl/>
        </w:rPr>
        <w:t>זהו פסק דין שלא מופיע בסילבוס אך הוא חשוב. אנא קראו את חלקיו שלהלן, ונשתדל לדבר עליהם בפגישה הבאה</w:t>
      </w:r>
    </w:p>
    <w:p w:rsidR="00671713" w:rsidRDefault="00671713" w:rsidP="00671713">
      <w:pPr>
        <w:spacing w:after="60"/>
        <w:ind w:left="720"/>
        <w:rPr>
          <w:rFonts w:cs="David"/>
          <w:b/>
          <w:bCs/>
          <w:sz w:val="22"/>
          <w:szCs w:val="22"/>
          <w:u w:val="single"/>
          <w:rtl/>
        </w:rPr>
      </w:pPr>
      <w:r w:rsidRPr="00B672CD">
        <w:rPr>
          <w:rFonts w:hint="eastAsia"/>
          <w:highlight w:val="yellow"/>
          <w:rtl/>
        </w:rPr>
        <w:t>עע</w:t>
      </w:r>
      <w:r w:rsidRPr="00B672CD">
        <w:rPr>
          <w:highlight w:val="yellow"/>
          <w:rtl/>
        </w:rPr>
        <w:t>"</w:t>
      </w:r>
      <w:r w:rsidRPr="00B672CD">
        <w:rPr>
          <w:rFonts w:hint="eastAsia"/>
          <w:highlight w:val="yellow"/>
          <w:rtl/>
        </w:rPr>
        <w:t>ם</w:t>
      </w:r>
      <w:r w:rsidRPr="00B672CD">
        <w:rPr>
          <w:highlight w:val="yellow"/>
          <w:rtl/>
        </w:rPr>
        <w:t xml:space="preserve"> 7749/09</w:t>
      </w:r>
      <w:r w:rsidRPr="00B672CD">
        <w:rPr>
          <w:rFonts w:hint="cs"/>
          <w:highlight w:val="yellow"/>
          <w:rtl/>
        </w:rPr>
        <w:t xml:space="preserve"> </w:t>
      </w:r>
      <w:r w:rsidRPr="00B672CD">
        <w:rPr>
          <w:rFonts w:hint="cs"/>
          <w:b/>
          <w:bCs/>
          <w:highlight w:val="yellow"/>
          <w:rtl/>
        </w:rPr>
        <w:t>אורט ישראל נ' הממונה על מחוז ירושלים</w:t>
      </w:r>
      <w:r w:rsidRPr="00B672CD">
        <w:rPr>
          <w:rFonts w:hint="cs"/>
          <w:highlight w:val="yellow"/>
          <w:rtl/>
        </w:rPr>
        <w:t xml:space="preserve"> (2011)</w:t>
      </w:r>
      <w:r>
        <w:rPr>
          <w:rFonts w:hint="cs"/>
          <w:rtl/>
        </w:rPr>
        <w:t xml:space="preserve"> </w:t>
      </w:r>
      <w:r w:rsidRPr="00B672CD">
        <w:rPr>
          <w:rFonts w:hint="cs"/>
          <w:i/>
          <w:iCs/>
          <w:rtl/>
        </w:rPr>
        <w:t>[השופט פוגלמן]</w:t>
      </w:r>
    </w:p>
    <w:p w:rsidR="00671713" w:rsidRPr="00CD32D2" w:rsidRDefault="00671713" w:rsidP="00671713">
      <w:pPr>
        <w:spacing w:after="60"/>
        <w:rPr>
          <w:rFonts w:cs="FrankRuehl"/>
          <w:b/>
          <w:bCs/>
          <w:u w:val="single"/>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עניינה של העתירה שלפנינו, בבקשתה של העותרת, חברת אורט ישראל, כי נורה לשר הפנים לשנות את חוזר מנכ"ל 4/04, הקובע קריטריונים למתן פטור מארנונה למוסדות להשכלה גבוהה, כך שיחול גם על מוסדות להשכלה על-תיכונית, כדוגמת אלה שמפעילה העותרת. בשלב מאוחר יותר, הגישה העותרת ערעור על פסק דינו של בית המשפט לעניינים מינהליים בירושלים ב</w:t>
      </w:r>
      <w:hyperlink r:id="rId225" w:history="1">
        <w:r w:rsidRPr="00CD32D2">
          <w:rPr>
            <w:rFonts w:ascii="Garamond" w:hAnsi="Garamond" w:hint="eastAsia"/>
            <w:color w:val="0000FF"/>
            <w:sz w:val="24"/>
            <w:szCs w:val="24"/>
            <w:u w:val="single"/>
            <w:rtl/>
          </w:rPr>
          <w:t>עת</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מ</w:t>
        </w:r>
        <w:r w:rsidRPr="00CD32D2">
          <w:rPr>
            <w:rFonts w:ascii="Garamond" w:hAnsi="Garamond"/>
            <w:color w:val="0000FF"/>
            <w:sz w:val="24"/>
            <w:szCs w:val="24"/>
            <w:u w:val="single"/>
            <w:rtl/>
          </w:rPr>
          <w:t xml:space="preserve"> 1242/09</w:t>
        </w:r>
      </w:hyperlink>
      <w:r w:rsidRPr="00CD32D2">
        <w:rPr>
          <w:rFonts w:ascii="Garamond" w:hAnsi="Garamond" w:hint="cs"/>
          <w:sz w:val="24"/>
          <w:szCs w:val="24"/>
          <w:rtl/>
        </w:rPr>
        <w:t xml:space="preserve"> </w:t>
      </w:r>
      <w:r w:rsidRPr="00CD32D2">
        <w:rPr>
          <w:rFonts w:ascii="Times New Roman" w:hAnsi="Times New Roman"/>
          <w:spacing w:val="0"/>
          <w:sz w:val="24"/>
          <w:szCs w:val="24"/>
          <w:rtl/>
        </w:rPr>
        <w:t>[</w:t>
      </w:r>
      <w:r w:rsidRPr="00CD32D2">
        <w:rPr>
          <w:rFonts w:ascii="Times New Roman" w:hAnsi="Times New Roman" w:hint="eastAsia"/>
          <w:spacing w:val="0"/>
          <w:sz w:val="24"/>
          <w:szCs w:val="24"/>
          <w:rtl/>
        </w:rPr>
        <w:t>פורסם</w:t>
      </w:r>
      <w:r w:rsidRPr="00CD32D2">
        <w:rPr>
          <w:rFonts w:ascii="Times New Roman" w:hAnsi="Times New Roman"/>
          <w:spacing w:val="0"/>
          <w:sz w:val="24"/>
          <w:szCs w:val="24"/>
          <w:rtl/>
        </w:rPr>
        <w:t xml:space="preserve"> </w:t>
      </w:r>
      <w:r w:rsidRPr="00CD32D2">
        <w:rPr>
          <w:rFonts w:ascii="Times New Roman" w:hAnsi="Times New Roman" w:hint="eastAsia"/>
          <w:spacing w:val="0"/>
          <w:sz w:val="24"/>
          <w:szCs w:val="24"/>
          <w:rtl/>
        </w:rPr>
        <w:t>בנבו</w:t>
      </w:r>
      <w:r w:rsidRPr="00CD32D2">
        <w:rPr>
          <w:rFonts w:ascii="Times New Roman" w:hAnsi="Times New Roman"/>
          <w:spacing w:val="0"/>
          <w:sz w:val="24"/>
          <w:szCs w:val="24"/>
          <w:rtl/>
        </w:rPr>
        <w:t xml:space="preserve">] </w:t>
      </w:r>
      <w:r w:rsidRPr="00CD32D2">
        <w:rPr>
          <w:rFonts w:ascii="Garamond" w:hAnsi="Garamond" w:hint="cs"/>
          <w:sz w:val="24"/>
          <w:szCs w:val="24"/>
          <w:rtl/>
        </w:rPr>
        <w:t xml:space="preserve">(כב' הנשיאה, השופטת </w:t>
      </w:r>
      <w:r w:rsidRPr="00CD32D2">
        <w:rPr>
          <w:rFonts w:ascii="Garamond" w:hAnsi="Garamond" w:hint="cs"/>
          <w:spacing w:val="0"/>
          <w:sz w:val="24"/>
          <w:szCs w:val="24"/>
          <w:rtl/>
        </w:rPr>
        <w:t>מ' ארד</w:t>
      </w:r>
      <w:r w:rsidRPr="00CD32D2">
        <w:rPr>
          <w:rFonts w:ascii="Garamond" w:hAnsi="Garamond" w:hint="cs"/>
          <w:sz w:val="24"/>
          <w:szCs w:val="24"/>
          <w:rtl/>
        </w:rPr>
        <w:t xml:space="preserve">), שבגדרו נדחתה עתירתה, ונקבע כי היא אינה זכאית לפטור מארנונה, עבור שלוש מכללות להשכלה על-תיכונית המופעלות על-ידה בירושלים. נוכח הזיקה בין השאלות העומדות להכרעה, נידונו התיקים במאוחד.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pacing w:val="0"/>
          <w:sz w:val="24"/>
          <w:szCs w:val="24"/>
          <w:rtl/>
        </w:rPr>
      </w:pPr>
      <w:r w:rsidRPr="00CD32D2">
        <w:rPr>
          <w:rFonts w:ascii="Garamond" w:hAnsi="Garamond" w:hint="cs"/>
          <w:spacing w:val="0"/>
          <w:sz w:val="24"/>
          <w:szCs w:val="24"/>
          <w:rtl/>
        </w:rPr>
        <w:t xml:space="preserve">(א) רקע עובדתי </w:t>
      </w:r>
    </w:p>
    <w:p w:rsidR="00671713" w:rsidRPr="00CD32D2" w:rsidRDefault="00671713" w:rsidP="00671713">
      <w:pPr>
        <w:pStyle w:val="Ruller40"/>
        <w:spacing w:line="240" w:lineRule="auto"/>
        <w:rPr>
          <w:rFonts w:ascii="Garamond" w:hAnsi="Garamond"/>
          <w:sz w:val="24"/>
          <w:szCs w:val="24"/>
          <w:u w:val="single"/>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 xml:space="preserve">1. </w:t>
      </w:r>
      <w:r w:rsidRPr="00CD32D2">
        <w:rPr>
          <w:rFonts w:ascii="Garamond" w:hAnsi="Garamond" w:hint="cs"/>
          <w:sz w:val="24"/>
          <w:szCs w:val="24"/>
          <w:rtl/>
        </w:rPr>
        <w:tab/>
        <w:t>העותרת בבג"ץ 2018/10 והמערערת ב</w:t>
      </w:r>
      <w:hyperlink r:id="rId226" w:history="1">
        <w:r w:rsidRPr="00CD32D2">
          <w:rPr>
            <w:rFonts w:ascii="Garamond" w:hAnsi="Garamond" w:hint="eastAsia"/>
            <w:color w:val="0000FF"/>
            <w:sz w:val="24"/>
            <w:szCs w:val="24"/>
            <w:u w:val="single"/>
            <w:rtl/>
          </w:rPr>
          <w:t>עע</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ם</w:t>
        </w:r>
        <w:r w:rsidRPr="00CD32D2">
          <w:rPr>
            <w:rFonts w:ascii="Garamond" w:hAnsi="Garamond"/>
            <w:color w:val="0000FF"/>
            <w:sz w:val="24"/>
            <w:szCs w:val="24"/>
            <w:u w:val="single"/>
            <w:rtl/>
          </w:rPr>
          <w:t xml:space="preserve"> 7749/09</w:t>
        </w:r>
      </w:hyperlink>
      <w:r w:rsidRPr="00CD32D2">
        <w:rPr>
          <w:rFonts w:ascii="Garamond" w:hAnsi="Garamond" w:hint="cs"/>
          <w:sz w:val="24"/>
          <w:szCs w:val="24"/>
          <w:rtl/>
        </w:rPr>
        <w:t xml:space="preserve">, חברת אורט ישראל (להלן: </w:t>
      </w:r>
      <w:r w:rsidRPr="00CD32D2">
        <w:rPr>
          <w:rFonts w:ascii="Garamond" w:hAnsi="Garamond" w:hint="cs"/>
          <w:spacing w:val="0"/>
          <w:sz w:val="24"/>
          <w:szCs w:val="24"/>
          <w:rtl/>
        </w:rPr>
        <w:t>אורט</w:t>
      </w:r>
      <w:r w:rsidRPr="00CD32D2">
        <w:rPr>
          <w:rFonts w:ascii="Garamond" w:hAnsi="Garamond" w:hint="cs"/>
          <w:sz w:val="24"/>
          <w:szCs w:val="24"/>
          <w:rtl/>
        </w:rPr>
        <w:t xml:space="preserve">), הינה חברה לתועלת הציבור, המוכרת כמוסד ללא כוונת רווח, ופועלת מזה שישים שנה בתחום החינוך העיוני, המדעי והטכנולוגי. אורט </w:t>
      </w:r>
      <w:r w:rsidRPr="00CD32D2">
        <w:rPr>
          <w:rFonts w:ascii="Garamond" w:hAnsi="Garamond" w:hint="cs"/>
          <w:sz w:val="24"/>
          <w:szCs w:val="24"/>
          <w:rtl/>
        </w:rPr>
        <w:lastRenderedPageBreak/>
        <w:t xml:space="preserve">מפעילה רשת חינוך כלל ארצית, שמשרתת מגזרים שונים באוכלוסיה, ומונה למעלה מ-100 מוסדות חינוך, לרבות חטיבות ביניים ובתי ספר תיכוניים, עתודות ומכינות לצה"ל, מכללות טכנולוגיות, ולימודי ערב למבוגרים. בין היתר, מפעילה אורט בירושלים שלוש מכללות טכנולוגיות (להלן: </w:t>
      </w:r>
      <w:r w:rsidRPr="00CD32D2">
        <w:rPr>
          <w:rFonts w:ascii="Garamond" w:hAnsi="Garamond" w:hint="cs"/>
          <w:spacing w:val="0"/>
          <w:sz w:val="24"/>
          <w:szCs w:val="24"/>
          <w:rtl/>
        </w:rPr>
        <w:t>שלוש המכללות</w:t>
      </w:r>
      <w:r w:rsidRPr="00CD32D2">
        <w:rPr>
          <w:rFonts w:ascii="Garamond" w:hAnsi="Garamond" w:hint="cs"/>
          <w:sz w:val="24"/>
          <w:szCs w:val="24"/>
          <w:rtl/>
        </w:rPr>
        <w:t>): בשתיים מהן, הממוקמות בשטחם של בתי ספר תיכוניים ומפוקחות על-ידי משרד החינוך, מתקיימים לימודי הנדסאים וטכנאים לעתודאים לפני צבא (כיתות י"ג-י"ד). בשלישית מתקיימים לימודי הנדסאים לבוגרים (מעל גיל 18) בפיקוח משרד התמ"ת, כמו גם לימודי תעודה.</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t>בעבר נהנתה אורט מפטור מלא מתשלום ארנונה בגין שלוש המכללות, אשר הוענק לה על-ידי עיריית ירושלים, היא המשיבה 2 ב</w:t>
      </w:r>
      <w:hyperlink r:id="rId227" w:history="1">
        <w:r w:rsidRPr="00CD32D2">
          <w:rPr>
            <w:rFonts w:ascii="Garamond" w:hAnsi="Garamond" w:hint="eastAsia"/>
            <w:color w:val="0000FF"/>
            <w:sz w:val="24"/>
            <w:szCs w:val="24"/>
            <w:u w:val="single"/>
            <w:rtl/>
          </w:rPr>
          <w:t>עע</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ם</w:t>
        </w:r>
        <w:r w:rsidRPr="00CD32D2">
          <w:rPr>
            <w:rFonts w:ascii="Garamond" w:hAnsi="Garamond"/>
            <w:color w:val="0000FF"/>
            <w:sz w:val="24"/>
            <w:szCs w:val="24"/>
            <w:u w:val="single"/>
            <w:rtl/>
          </w:rPr>
          <w:t xml:space="preserve"> 7749/09</w:t>
        </w:r>
      </w:hyperlink>
      <w:r w:rsidRPr="00CD32D2">
        <w:rPr>
          <w:rFonts w:ascii="Garamond" w:hAnsi="Garamond" w:hint="cs"/>
          <w:sz w:val="24"/>
          <w:szCs w:val="24"/>
          <w:rtl/>
        </w:rPr>
        <w:t xml:space="preserve">. זאת, בשונה ממוסדות ציבור אחרים, שלהם הוענקו פטורים מתשלום ארנונה מכוח </w:t>
      </w:r>
      <w:hyperlink r:id="rId228" w:history="1">
        <w:r w:rsidRPr="00CD32D2">
          <w:rPr>
            <w:rFonts w:ascii="Garamond" w:hAnsi="Garamond" w:hint="eastAsia"/>
            <w:color w:val="0000FF"/>
            <w:sz w:val="24"/>
            <w:szCs w:val="24"/>
            <w:u w:val="single"/>
            <w:rtl/>
          </w:rPr>
          <w:t>פקודת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מסי</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העיריה</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ומסי</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הממשלה</w:t>
        </w:r>
      </w:hyperlink>
      <w:r w:rsidRPr="00CD32D2">
        <w:rPr>
          <w:rFonts w:ascii="Garamond" w:hAnsi="Garamond" w:hint="cs"/>
          <w:sz w:val="24"/>
          <w:szCs w:val="24"/>
          <w:rtl/>
        </w:rPr>
        <w:t xml:space="preserve"> (פיטורין), 1938 (להלן: </w:t>
      </w:r>
      <w:hyperlink r:id="rId229" w:history="1">
        <w:r w:rsidRPr="00CD32D2">
          <w:rPr>
            <w:rFonts w:ascii="Garamond" w:hAnsi="Garamond" w:hint="eastAsia"/>
            <w:color w:val="0000FF"/>
            <w:spacing w:val="0"/>
            <w:sz w:val="24"/>
            <w:szCs w:val="24"/>
            <w:u w:val="single"/>
            <w:rtl/>
          </w:rPr>
          <w:t>פקודת</w:t>
        </w:r>
        <w:r w:rsidRPr="00CD32D2">
          <w:rPr>
            <w:rFonts w:ascii="Garamond" w:hAnsi="Garamond"/>
            <w:color w:val="0000FF"/>
            <w:spacing w:val="0"/>
            <w:sz w:val="24"/>
            <w:szCs w:val="24"/>
            <w:u w:val="single"/>
            <w:rtl/>
          </w:rPr>
          <w:t xml:space="preserve"> </w:t>
        </w:r>
        <w:r w:rsidRPr="00CD32D2">
          <w:rPr>
            <w:rFonts w:ascii="Garamond" w:hAnsi="Garamond" w:hint="eastAsia"/>
            <w:color w:val="0000FF"/>
            <w:spacing w:val="0"/>
            <w:sz w:val="24"/>
            <w:szCs w:val="24"/>
            <w:u w:val="single"/>
            <w:rtl/>
          </w:rPr>
          <w:t>הפיטורין</w:t>
        </w:r>
      </w:hyperlink>
      <w:r w:rsidRPr="00CD32D2">
        <w:rPr>
          <w:rFonts w:ascii="Garamond" w:hAnsi="Garamond" w:hint="cs"/>
          <w:sz w:val="24"/>
          <w:szCs w:val="24"/>
          <w:rtl/>
        </w:rPr>
        <w:t xml:space="preserve">), על-ידי הנציב העליון בתקופת המנדט הבריטי, ועל-ידי שר הפנים לאחר קום המדינה (להלן: </w:t>
      </w:r>
      <w:r w:rsidRPr="00CD32D2">
        <w:rPr>
          <w:rFonts w:ascii="Garamond" w:hAnsi="Garamond" w:hint="cs"/>
          <w:spacing w:val="0"/>
          <w:sz w:val="24"/>
          <w:szCs w:val="24"/>
          <w:rtl/>
        </w:rPr>
        <w:t>הפטורים ההיסטוריים</w:t>
      </w:r>
      <w:r w:rsidRPr="00CD32D2">
        <w:rPr>
          <w:rFonts w:ascii="Garamond" w:hAnsi="Garamond" w:hint="cs"/>
          <w:sz w:val="24"/>
          <w:szCs w:val="24"/>
          <w:rtl/>
        </w:rPr>
        <w:t xml:space="preserve">).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 xml:space="preserve">2. </w:t>
      </w:r>
      <w:r w:rsidRPr="00CD32D2">
        <w:rPr>
          <w:rFonts w:ascii="Garamond" w:hAnsi="Garamond" w:hint="cs"/>
          <w:sz w:val="24"/>
          <w:szCs w:val="24"/>
          <w:rtl/>
        </w:rPr>
        <w:tab/>
        <w:t>נוכח מצוקה כספית שאליה נקלעו רשויות מקומיות שונות, עתרו כמה מהן לבית משפט זה, בדרישה להורות לשר הפנים לבחון מחדש את הפטורים ההיסטוריים, שניתנו למוסדות שונים בתחומן (</w:t>
      </w:r>
      <w:hyperlink r:id="rId230" w:history="1">
        <w:r w:rsidRPr="00CD32D2">
          <w:rPr>
            <w:rFonts w:ascii="Garamond" w:hAnsi="Garamond" w:hint="eastAsia"/>
            <w:color w:val="0000FF"/>
            <w:sz w:val="24"/>
            <w:szCs w:val="24"/>
            <w:u w:val="single"/>
            <w:rtl/>
          </w:rPr>
          <w:t>בג</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ץ</w:t>
        </w:r>
        <w:r w:rsidRPr="00CD32D2">
          <w:rPr>
            <w:rFonts w:ascii="Garamond" w:hAnsi="Garamond"/>
            <w:color w:val="0000FF"/>
            <w:sz w:val="24"/>
            <w:szCs w:val="24"/>
            <w:u w:val="single"/>
            <w:rtl/>
          </w:rPr>
          <w:t xml:space="preserve"> 26/99 </w:t>
        </w:r>
        <w:r w:rsidRPr="00CD32D2">
          <w:rPr>
            <w:rFonts w:ascii="Garamond" w:hAnsi="Garamond" w:hint="eastAsia"/>
            <w:color w:val="0000FF"/>
            <w:sz w:val="24"/>
            <w:szCs w:val="24"/>
            <w:u w:val="single"/>
            <w:rtl/>
          </w:rPr>
          <w:t>עיריית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רחובות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שר</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הפנים</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פ</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ד</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נז</w:t>
        </w:r>
      </w:hyperlink>
      <w:r w:rsidRPr="00CD32D2">
        <w:rPr>
          <w:rFonts w:ascii="Garamond" w:hAnsi="Garamond" w:hint="cs"/>
          <w:sz w:val="24"/>
          <w:szCs w:val="24"/>
          <w:rtl/>
        </w:rPr>
        <w:t xml:space="preserve">(3) 97 (2003) (להלן: עניין </w:t>
      </w:r>
      <w:r w:rsidRPr="00CD32D2">
        <w:rPr>
          <w:rFonts w:ascii="Garamond" w:hAnsi="Garamond" w:hint="cs"/>
          <w:spacing w:val="0"/>
          <w:sz w:val="24"/>
          <w:szCs w:val="24"/>
          <w:rtl/>
        </w:rPr>
        <w:t>עיריית רחובות</w:t>
      </w:r>
      <w:r w:rsidRPr="00CD32D2">
        <w:rPr>
          <w:rFonts w:ascii="Garamond" w:hAnsi="Garamond" w:hint="cs"/>
          <w:sz w:val="24"/>
          <w:szCs w:val="24"/>
          <w:rtl/>
        </w:rPr>
        <w:t>)). בעוד העתירה מתבררת, קבע מנכ"ל משרד הפנים בחוזר מטעמו (חוזר מנכ"ל 2/99), נוהל לטיפול בבקשות לקבלת פטור מארנונה ל"מוסד מתנדב לשירות הציבור", כמשמעו בסעיף 5(י) ל</w:t>
      </w:r>
      <w:hyperlink r:id="rId231" w:history="1">
        <w:r w:rsidRPr="00CD32D2">
          <w:rPr>
            <w:rFonts w:ascii="Garamond" w:hAnsi="Garamond" w:hint="eastAsia"/>
            <w:color w:val="0000FF"/>
            <w:sz w:val="24"/>
            <w:szCs w:val="24"/>
            <w:u w:val="single"/>
            <w:rtl/>
          </w:rPr>
          <w:t>פקודת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הפיטורין</w:t>
        </w:r>
      </w:hyperlink>
      <w:r w:rsidRPr="00CD32D2">
        <w:rPr>
          <w:rFonts w:ascii="Garamond" w:hAnsi="Garamond" w:hint="cs"/>
          <w:sz w:val="24"/>
          <w:szCs w:val="24"/>
          <w:rtl/>
        </w:rPr>
        <w:t xml:space="preserve">. חוזר זה כלל, בין היתר, קריטריונים לבחינת הבקשות לגופן (להלן: </w:t>
      </w:r>
      <w:r w:rsidRPr="00CD32D2">
        <w:rPr>
          <w:rFonts w:ascii="Garamond" w:hAnsi="Garamond" w:hint="cs"/>
          <w:spacing w:val="0"/>
          <w:sz w:val="24"/>
          <w:szCs w:val="24"/>
          <w:rtl/>
        </w:rPr>
        <w:t xml:space="preserve">הקריטריונים </w:t>
      </w:r>
      <w:r w:rsidRPr="00CD32D2">
        <w:rPr>
          <w:rFonts w:ascii="Garamond" w:hAnsi="Garamond" w:hint="cs"/>
          <w:sz w:val="24"/>
          <w:szCs w:val="24"/>
          <w:rtl/>
        </w:rPr>
        <w:t>או</w:t>
      </w:r>
      <w:r w:rsidRPr="00CD32D2">
        <w:rPr>
          <w:rFonts w:ascii="Garamond" w:hAnsi="Garamond" w:hint="cs"/>
          <w:spacing w:val="0"/>
          <w:sz w:val="24"/>
          <w:szCs w:val="24"/>
          <w:rtl/>
        </w:rPr>
        <w:t xml:space="preserve"> קריטריונים 13-1</w:t>
      </w:r>
      <w:r w:rsidRPr="00CD32D2">
        <w:rPr>
          <w:rFonts w:ascii="Garamond" w:hAnsi="Garamond" w:hint="cs"/>
          <w:sz w:val="24"/>
          <w:szCs w:val="24"/>
          <w:rtl/>
        </w:rPr>
        <w:t xml:space="preserve">). בשנת 2002 תוקנה </w:t>
      </w:r>
      <w:hyperlink r:id="rId232" w:history="1">
        <w:r w:rsidRPr="00CD32D2">
          <w:rPr>
            <w:rFonts w:ascii="Garamond" w:hAnsi="Garamond" w:hint="eastAsia"/>
            <w:color w:val="0000FF"/>
            <w:sz w:val="24"/>
            <w:szCs w:val="24"/>
            <w:u w:val="single"/>
            <w:rtl/>
          </w:rPr>
          <w:t>פקודת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הפיטורין</w:t>
        </w:r>
      </w:hyperlink>
      <w:r w:rsidRPr="00CD32D2">
        <w:rPr>
          <w:rFonts w:ascii="Garamond" w:hAnsi="Garamond" w:hint="cs"/>
          <w:sz w:val="24"/>
          <w:szCs w:val="24"/>
          <w:rtl/>
        </w:rPr>
        <w:t xml:space="preserve">, והוסף לה סעיף 5ג, אשר הפך את הפטור המוחלט, שהיה קבוע בסעיף 5 לפקודה זו, לפטור חלקי, בכפוף לחריגים הקבועים בסעיף 5ג(ה). בשנת 2007 תוקנה הפקודה שוב, והוסף לה תת-סעיף 5ג(ה)(8) שבו נקבע כי על אף האמור בסעיף 5ג, מדרשות תורניות ציוניות יהיו זכאיות לפטור מלא מתשלום ארנונה.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t xml:space="preserve">בעקבות פסיקת בית המשפט בעניין </w:t>
      </w:r>
      <w:r w:rsidRPr="00CD32D2">
        <w:rPr>
          <w:rFonts w:ascii="Garamond" w:hAnsi="Garamond" w:hint="cs"/>
          <w:spacing w:val="0"/>
          <w:sz w:val="24"/>
          <w:szCs w:val="24"/>
          <w:rtl/>
        </w:rPr>
        <w:t>עיריית רחובות</w:t>
      </w:r>
      <w:r w:rsidRPr="00CD32D2">
        <w:rPr>
          <w:rFonts w:ascii="Garamond" w:hAnsi="Garamond" w:hint="cs"/>
          <w:sz w:val="24"/>
          <w:szCs w:val="24"/>
          <w:rtl/>
        </w:rPr>
        <w:t xml:space="preserve">, אשר הורתה למשרד הפנים לבחון מחדש את הפטורים ההיסטוריים, ובפרט – את אלו שניתנו למוסדות להשכלה גבוהה, פורסם חוזר מנכ"ל 4/04. חוזר זה כלל קריטריון נוסף על אלו המנויים בחוזר מנכ"ל 2/99 (להלן: </w:t>
      </w:r>
      <w:r w:rsidRPr="00CD32D2">
        <w:rPr>
          <w:rFonts w:ascii="Garamond" w:hAnsi="Garamond" w:hint="cs"/>
          <w:spacing w:val="0"/>
          <w:sz w:val="24"/>
          <w:szCs w:val="24"/>
          <w:rtl/>
        </w:rPr>
        <w:t>קריטריון 14</w:t>
      </w:r>
      <w:r w:rsidRPr="00CD32D2">
        <w:rPr>
          <w:rFonts w:ascii="Garamond" w:hAnsi="Garamond" w:hint="cs"/>
          <w:sz w:val="24"/>
          <w:szCs w:val="24"/>
          <w:rtl/>
        </w:rPr>
        <w:t xml:space="preserve">), שלפיו מוסדות להשכלה גבוהה יזכו לפטור מתשלום ארנונה, גם אם אינם עומדים בקריטריונים שנקבעו קודם לכן.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spacing w:after="60"/>
        <w:rPr>
          <w:rFonts w:ascii="Garamond" w:hAnsi="Garamond" w:cs="FrankRuehl"/>
          <w:rtl/>
        </w:rPr>
      </w:pPr>
      <w:r w:rsidRPr="00CD32D2">
        <w:rPr>
          <w:rFonts w:ascii="Garamond" w:hAnsi="Garamond" w:cs="FrankRuehl" w:hint="cs"/>
          <w:rtl/>
        </w:rPr>
        <w:t>3.</w:t>
      </w:r>
      <w:r w:rsidRPr="00CD32D2">
        <w:rPr>
          <w:rFonts w:ascii="Garamond" w:hAnsi="Garamond" w:cs="FrankRuehl" w:hint="cs"/>
          <w:rtl/>
        </w:rPr>
        <w:tab/>
        <w:t>לאחר שעיריית ירושלים שבה ובחנה את הפטור שניתן לשלוש המכללות, ומשהחליטה לבטלו – חויבה אורט בתשלום ארנונה בגינן, החל משנת 2003. על רקע זה, פנתה האחרונה לממונה על מחוז ירושלים במשרד הפנים – היא המשיבה 1 ב</w:t>
      </w:r>
      <w:hyperlink r:id="rId233" w:history="1">
        <w:r w:rsidRPr="00CD32D2">
          <w:rPr>
            <w:rFonts w:ascii="Garamond" w:hAnsi="Garamond" w:cs="FrankRuehl" w:hint="eastAsia"/>
            <w:color w:val="0000FF"/>
            <w:u w:val="single"/>
            <w:rtl/>
          </w:rPr>
          <w:t>עע</w:t>
        </w:r>
        <w:r w:rsidRPr="00CD32D2">
          <w:rPr>
            <w:rFonts w:ascii="Garamond" w:hAnsi="Garamond" w:cs="FrankRuehl"/>
            <w:color w:val="0000FF"/>
            <w:u w:val="single"/>
            <w:rtl/>
          </w:rPr>
          <w:t>"</w:t>
        </w:r>
        <w:r w:rsidRPr="00CD32D2">
          <w:rPr>
            <w:rFonts w:ascii="Garamond" w:hAnsi="Garamond" w:cs="FrankRuehl" w:hint="eastAsia"/>
            <w:color w:val="0000FF"/>
            <w:u w:val="single"/>
            <w:rtl/>
          </w:rPr>
          <w:t>ם</w:t>
        </w:r>
        <w:r w:rsidRPr="00CD32D2">
          <w:rPr>
            <w:rFonts w:ascii="Garamond" w:hAnsi="Garamond" w:cs="FrankRuehl"/>
            <w:color w:val="0000FF"/>
            <w:u w:val="single"/>
            <w:rtl/>
          </w:rPr>
          <w:t xml:space="preserve"> 7749/09</w:t>
        </w:r>
      </w:hyperlink>
      <w:r w:rsidRPr="00CD32D2">
        <w:rPr>
          <w:rFonts w:ascii="Garamond" w:hAnsi="Garamond" w:cs="FrankRuehl" w:hint="cs"/>
          <w:rtl/>
        </w:rPr>
        <w:t xml:space="preserve"> (להלן: הממונה). ...</w:t>
      </w:r>
    </w:p>
    <w:p w:rsidR="00671713" w:rsidRPr="00CD32D2" w:rsidRDefault="00671713" w:rsidP="00671713">
      <w:pPr>
        <w:spacing w:after="60"/>
        <w:rPr>
          <w:rFonts w:cs="FrankRuehl"/>
          <w:b/>
          <w:bCs/>
          <w:u w:val="single"/>
          <w:rtl/>
        </w:rPr>
      </w:pPr>
    </w:p>
    <w:p w:rsidR="00671713" w:rsidRPr="00CD32D2" w:rsidRDefault="00671713" w:rsidP="00671713">
      <w:pPr>
        <w:pStyle w:val="Ruller40"/>
        <w:spacing w:line="240" w:lineRule="auto"/>
        <w:rPr>
          <w:rFonts w:ascii="Garamond" w:hAnsi="Garamond"/>
          <w:spacing w:val="0"/>
          <w:sz w:val="24"/>
          <w:szCs w:val="24"/>
          <w:rtl/>
        </w:rPr>
      </w:pPr>
      <w:r w:rsidRPr="00CD32D2">
        <w:rPr>
          <w:rFonts w:ascii="Garamond" w:hAnsi="Garamond" w:hint="cs"/>
          <w:spacing w:val="0"/>
          <w:sz w:val="24"/>
          <w:szCs w:val="24"/>
          <w:rtl/>
        </w:rPr>
        <w:t>(</w:t>
      </w:r>
      <w:r w:rsidRPr="00CD32D2">
        <w:rPr>
          <w:rFonts w:ascii="Garamond" w:hAnsi="Garamond"/>
          <w:spacing w:val="0"/>
          <w:sz w:val="24"/>
          <w:szCs w:val="24"/>
        </w:rPr>
        <w:t>II</w:t>
      </w:r>
      <w:r w:rsidRPr="00CD32D2">
        <w:rPr>
          <w:rFonts w:ascii="Garamond" w:hAnsi="Garamond" w:hint="cs"/>
          <w:spacing w:val="0"/>
          <w:sz w:val="24"/>
          <w:szCs w:val="24"/>
          <w:rtl/>
        </w:rPr>
        <w:t>) הוראות הדין</w:t>
      </w:r>
    </w:p>
    <w:p w:rsidR="00671713" w:rsidRPr="00CD32D2" w:rsidRDefault="00671713" w:rsidP="00671713">
      <w:pPr>
        <w:pStyle w:val="Ruller40"/>
        <w:spacing w:line="240" w:lineRule="auto"/>
        <w:rPr>
          <w:rFonts w:ascii="Garamond" w:hAnsi="Garamond"/>
          <w:spacing w:val="0"/>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8.</w:t>
      </w:r>
      <w:r w:rsidRPr="00CD32D2">
        <w:rPr>
          <w:rFonts w:ascii="Garamond" w:hAnsi="Garamond" w:hint="cs"/>
          <w:sz w:val="24"/>
          <w:szCs w:val="24"/>
          <w:rtl/>
        </w:rPr>
        <w:tab/>
      </w:r>
      <w:r w:rsidRPr="00CD32D2">
        <w:rPr>
          <w:rFonts w:ascii="Garamond" w:hAnsi="Garamond" w:hint="cs"/>
          <w:sz w:val="24"/>
          <w:szCs w:val="24"/>
          <w:highlight w:val="yellow"/>
          <w:rtl/>
        </w:rPr>
        <w:t>כידוע, פטור ממס, בדומה להטלת מס, נדרש להוראת חוק מפורשת (עניין</w:t>
      </w:r>
      <w:r w:rsidRPr="00CD32D2">
        <w:rPr>
          <w:rFonts w:ascii="Garamond" w:hAnsi="Garamond" w:hint="cs"/>
          <w:spacing w:val="0"/>
          <w:sz w:val="24"/>
          <w:szCs w:val="24"/>
          <w:highlight w:val="yellow"/>
          <w:rtl/>
        </w:rPr>
        <w:t xml:space="preserve"> יקותיאלי</w:t>
      </w:r>
      <w:r w:rsidRPr="00CD32D2">
        <w:rPr>
          <w:rFonts w:ascii="Garamond" w:hAnsi="Garamond" w:hint="cs"/>
          <w:sz w:val="24"/>
          <w:szCs w:val="24"/>
          <w:highlight w:val="yellow"/>
          <w:rtl/>
        </w:rPr>
        <w:t>, בעמ' 688).</w:t>
      </w:r>
      <w:r w:rsidRPr="00CD32D2">
        <w:rPr>
          <w:rFonts w:ascii="Garamond" w:hAnsi="Garamond" w:hint="cs"/>
          <w:sz w:val="24"/>
          <w:szCs w:val="24"/>
          <w:rtl/>
        </w:rPr>
        <w:t xml:space="preserve"> בענייננו, כעולה מפניותיה השונות אל ממוני המחוז במשרד הפנים, ביקשה אורט לבוא בגדרי אחד משני סעיפי פטור, הקבועים ב</w:t>
      </w:r>
      <w:hyperlink r:id="rId234" w:history="1">
        <w:r w:rsidRPr="00CD32D2">
          <w:rPr>
            <w:rFonts w:ascii="Garamond" w:hAnsi="Garamond" w:hint="eastAsia"/>
            <w:color w:val="0000FF"/>
            <w:sz w:val="24"/>
            <w:szCs w:val="24"/>
            <w:u w:val="single"/>
            <w:rtl/>
          </w:rPr>
          <w:t>פקודת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הפיטורין</w:t>
        </w:r>
      </w:hyperlink>
      <w:r w:rsidRPr="00CD32D2">
        <w:rPr>
          <w:rFonts w:ascii="Garamond" w:hAnsi="Garamond" w:hint="cs"/>
          <w:sz w:val="24"/>
          <w:szCs w:val="24"/>
          <w:rtl/>
        </w:rPr>
        <w:t>: האחד, סעיף 4(א)(</w:t>
      </w:r>
      <w:r w:rsidRPr="00CD32D2">
        <w:rPr>
          <w:rFonts w:ascii="Garamond" w:hAnsi="Garamond"/>
          <w:sz w:val="24"/>
          <w:szCs w:val="24"/>
        </w:rPr>
        <w:t>IV</w:t>
      </w:r>
      <w:r w:rsidRPr="00CD32D2">
        <w:rPr>
          <w:rFonts w:ascii="Garamond" w:hAnsi="Garamond" w:hint="cs"/>
          <w:sz w:val="24"/>
          <w:szCs w:val="24"/>
          <w:rtl/>
        </w:rPr>
        <w:t xml:space="preserve">)(א), העוסק במוסד חינוך, אשר יידון בהמשך. השני, סעיף 5(י), שעוסק </w:t>
      </w:r>
      <w:r w:rsidRPr="00CD32D2">
        <w:rPr>
          <w:rFonts w:ascii="Garamond" w:hAnsi="Garamond" w:hint="cs"/>
          <w:sz w:val="24"/>
          <w:szCs w:val="24"/>
          <w:highlight w:val="yellow"/>
          <w:rtl/>
        </w:rPr>
        <w:t>במוסד מתנדב לשירות הציבור,</w:t>
      </w:r>
      <w:r w:rsidRPr="00CD32D2">
        <w:rPr>
          <w:rFonts w:ascii="Garamond" w:hAnsi="Garamond" w:hint="cs"/>
          <w:sz w:val="24"/>
          <w:szCs w:val="24"/>
          <w:rtl/>
        </w:rPr>
        <w:t xml:space="preserve"> אשר זו לשונו:</w:t>
      </w:r>
    </w:p>
    <w:p w:rsidR="00671713" w:rsidRPr="00CD32D2" w:rsidRDefault="00671713" w:rsidP="00671713">
      <w:pPr>
        <w:pStyle w:val="Ruller40"/>
        <w:spacing w:line="240" w:lineRule="auto"/>
        <w:rPr>
          <w:rFonts w:ascii="Garamond" w:hAnsi="Garamond"/>
          <w:sz w:val="24"/>
          <w:szCs w:val="24"/>
          <w:rtl/>
        </w:rPr>
      </w:pPr>
    </w:p>
    <w:tbl>
      <w:tblPr>
        <w:bidiVisual/>
        <w:tblW w:w="0" w:type="auto"/>
        <w:tblInd w:w="584" w:type="dxa"/>
        <w:tblLayout w:type="fixed"/>
        <w:tblLook w:val="01E0"/>
      </w:tblPr>
      <w:tblGrid>
        <w:gridCol w:w="1080"/>
        <w:gridCol w:w="5580"/>
      </w:tblGrid>
      <w:tr w:rsidR="00671713" w:rsidRPr="00CD32D2" w:rsidTr="004C0158">
        <w:tc>
          <w:tcPr>
            <w:tcW w:w="1080" w:type="dxa"/>
          </w:tcPr>
          <w:p w:rsidR="00671713" w:rsidRPr="00CD32D2" w:rsidRDefault="00671713" w:rsidP="004C0158">
            <w:pPr>
              <w:pStyle w:val="Ruller40"/>
              <w:spacing w:line="240" w:lineRule="auto"/>
              <w:rPr>
                <w:rFonts w:ascii="Garamond" w:hAnsi="Garamond"/>
                <w:spacing w:val="0"/>
                <w:sz w:val="24"/>
                <w:szCs w:val="24"/>
              </w:rPr>
            </w:pPr>
            <w:r w:rsidRPr="00CD32D2">
              <w:rPr>
                <w:rFonts w:ascii="Garamond" w:hAnsi="Garamond" w:hint="cs"/>
                <w:spacing w:val="0"/>
                <w:sz w:val="24"/>
                <w:szCs w:val="24"/>
                <w:rtl/>
              </w:rPr>
              <w:t>פיטורים שונים</w:t>
            </w:r>
          </w:p>
        </w:tc>
        <w:tc>
          <w:tcPr>
            <w:tcW w:w="5580" w:type="dxa"/>
          </w:tcPr>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5. הנכסים דלקמן יהיו פטורים מהארנונה הכללית, דהיינו: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(א) ... </w:t>
            </w:r>
          </w:p>
          <w:p w:rsidR="00671713" w:rsidRPr="00CD32D2" w:rsidRDefault="00671713" w:rsidP="004C0158">
            <w:pPr>
              <w:pStyle w:val="Ruller40"/>
              <w:spacing w:line="240" w:lineRule="auto"/>
              <w:rPr>
                <w:rFonts w:ascii="Garamond" w:hAnsi="Garamond"/>
                <w:sz w:val="24"/>
                <w:szCs w:val="24"/>
              </w:rPr>
            </w:pPr>
            <w:r w:rsidRPr="00CD32D2">
              <w:rPr>
                <w:rFonts w:ascii="Garamond" w:hAnsi="Garamond" w:hint="cs"/>
                <w:sz w:val="24"/>
                <w:szCs w:val="24"/>
                <w:rtl/>
              </w:rPr>
              <w:t xml:space="preserve">(י) כל רכוש שמוסד-מתנדב לשירות הציבור משתמש בו אך ורק לשירות הציבור, בתנאי שאותו מוסד יתאשר על ידי שר הפנים לצורך פיטורין על פי סעיף זה. </w:t>
            </w:r>
          </w:p>
        </w:tc>
      </w:tr>
    </w:tbl>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t>סעיף 5 ל</w:t>
      </w:r>
      <w:hyperlink r:id="rId235" w:history="1">
        <w:r w:rsidRPr="00CD32D2">
          <w:rPr>
            <w:rFonts w:ascii="Garamond" w:hAnsi="Garamond" w:hint="eastAsia"/>
            <w:color w:val="0000FF"/>
            <w:sz w:val="24"/>
            <w:szCs w:val="24"/>
            <w:u w:val="single"/>
            <w:rtl/>
          </w:rPr>
          <w:t>פקודת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הפיטורין</w:t>
        </w:r>
      </w:hyperlink>
      <w:r w:rsidRPr="00CD32D2">
        <w:rPr>
          <w:rFonts w:ascii="Garamond" w:hAnsi="Garamond" w:hint="cs"/>
          <w:sz w:val="24"/>
          <w:szCs w:val="24"/>
          <w:rtl/>
        </w:rPr>
        <w:t xml:space="preserve"> מקנה פטור לנכסים מסוגים שונים, בשל אופי הפעילות המתבצעת בנכס (ראו הנריק רוסטוביץ', פנחס גלעד, משה וקנין ונורית לב </w:t>
      </w:r>
      <w:r w:rsidRPr="00CD32D2">
        <w:rPr>
          <w:rFonts w:ascii="Garamond" w:hAnsi="Garamond" w:hint="cs"/>
          <w:spacing w:val="0"/>
          <w:sz w:val="24"/>
          <w:szCs w:val="24"/>
          <w:rtl/>
        </w:rPr>
        <w:t>ארנונה עירונית</w:t>
      </w:r>
      <w:r w:rsidRPr="00CD32D2">
        <w:rPr>
          <w:rFonts w:ascii="Garamond" w:hAnsi="Garamond" w:hint="cs"/>
          <w:sz w:val="24"/>
          <w:szCs w:val="24"/>
          <w:rtl/>
        </w:rPr>
        <w:t xml:space="preserve"> כרך א 581, 626 (מהדורה חמישית, 2001) (להלן: </w:t>
      </w:r>
      <w:r w:rsidRPr="00CD32D2">
        <w:rPr>
          <w:rFonts w:ascii="Garamond" w:hAnsi="Garamond" w:hint="cs"/>
          <w:spacing w:val="0"/>
          <w:sz w:val="24"/>
          <w:szCs w:val="24"/>
          <w:rtl/>
        </w:rPr>
        <w:t>רוסטוביץ'</w:t>
      </w:r>
      <w:r w:rsidRPr="00CD32D2">
        <w:rPr>
          <w:rFonts w:ascii="Garamond" w:hAnsi="Garamond" w:hint="cs"/>
          <w:sz w:val="24"/>
          <w:szCs w:val="24"/>
          <w:rtl/>
        </w:rPr>
        <w:t>)). לצורך קבלת הפטור הקבוע בסעיף 5(י), נדרש אישור שר הפנים. הסמכות המסורה לשר הפנים הינה סמכות שבשיקול דעת. בשל עמימות תנאי סעיף זה, ונוכח החובה המוטלת על הרשויות להעניק פטור ממס – ככל מענק או הטבה – על פי "קריטריונים ברורים, עניינים, גלויים ושווים" (עניין</w:t>
      </w:r>
      <w:r w:rsidRPr="00CD32D2">
        <w:rPr>
          <w:rFonts w:ascii="Garamond" w:hAnsi="Garamond" w:hint="cs"/>
          <w:spacing w:val="0"/>
          <w:sz w:val="24"/>
          <w:szCs w:val="24"/>
          <w:rtl/>
        </w:rPr>
        <w:t xml:space="preserve"> עיריית רחובות, </w:t>
      </w:r>
      <w:r w:rsidRPr="00CD32D2">
        <w:rPr>
          <w:rFonts w:ascii="Garamond" w:hAnsi="Garamond" w:hint="cs"/>
          <w:sz w:val="24"/>
          <w:szCs w:val="24"/>
          <w:rtl/>
        </w:rPr>
        <w:t xml:space="preserve">בעמ' 116) פורסם ביום 11.2.1999 חוזר מנכ"ל 2/99, ובו שורה של קריטריונים למתן פטור מארנונה למוסד מתנדב לשירות הציבור. הקריטריונים </w:t>
      </w:r>
      <w:r w:rsidRPr="00CD32D2">
        <w:rPr>
          <w:rFonts w:ascii="Garamond" w:hAnsi="Garamond" w:hint="cs"/>
          <w:sz w:val="24"/>
          <w:szCs w:val="24"/>
          <w:highlight w:val="yellow"/>
          <w:rtl/>
        </w:rPr>
        <w:t>הקבועים בחוזרי המנכ"ל הם בבחינת הנחיות פנימיות</w:t>
      </w:r>
      <w:r w:rsidRPr="00CD32D2">
        <w:rPr>
          <w:rFonts w:ascii="Garamond" w:hAnsi="Garamond" w:hint="cs"/>
          <w:sz w:val="24"/>
          <w:szCs w:val="24"/>
          <w:rtl/>
        </w:rPr>
        <w:t xml:space="preserve"> (</w:t>
      </w:r>
      <w:hyperlink r:id="rId236" w:history="1">
        <w:r w:rsidRPr="00CD32D2">
          <w:rPr>
            <w:rFonts w:ascii="Garamond" w:hAnsi="Garamond" w:hint="eastAsia"/>
            <w:color w:val="0000FF"/>
            <w:sz w:val="24"/>
            <w:szCs w:val="24"/>
            <w:u w:val="single"/>
            <w:rtl/>
          </w:rPr>
          <w:t>בג</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ץ</w:t>
        </w:r>
        <w:r w:rsidRPr="00CD32D2">
          <w:rPr>
            <w:rFonts w:ascii="Garamond" w:hAnsi="Garamond"/>
            <w:color w:val="0000FF"/>
            <w:sz w:val="24"/>
            <w:szCs w:val="24"/>
            <w:u w:val="single"/>
            <w:rtl/>
          </w:rPr>
          <w:t xml:space="preserve"> 4725/07</w:t>
        </w:r>
      </w:hyperlink>
      <w:r w:rsidRPr="00CD32D2">
        <w:rPr>
          <w:rFonts w:ascii="Garamond" w:hAnsi="Garamond" w:hint="cs"/>
          <w:sz w:val="24"/>
          <w:szCs w:val="24"/>
          <w:rtl/>
        </w:rPr>
        <w:t xml:space="preserve"> </w:t>
      </w:r>
      <w:r w:rsidRPr="00CD32D2">
        <w:rPr>
          <w:rFonts w:ascii="Garamond" w:hAnsi="Garamond" w:hint="cs"/>
          <w:spacing w:val="0"/>
          <w:sz w:val="24"/>
          <w:szCs w:val="24"/>
          <w:rtl/>
        </w:rPr>
        <w:t>מרכז משען בע"מ נ' שר הפנים</w:t>
      </w:r>
      <w:r w:rsidRPr="00CD32D2">
        <w:rPr>
          <w:rFonts w:ascii="Garamond" w:hAnsi="Garamond" w:hint="cs"/>
          <w:sz w:val="24"/>
          <w:szCs w:val="24"/>
          <w:rtl/>
        </w:rPr>
        <w:t>, פסקה 10 (</w:t>
      </w:r>
      <w:r w:rsidRPr="00CD32D2">
        <w:rPr>
          <w:rFonts w:ascii="Times New Roman" w:hAnsi="Times New Roman"/>
          <w:spacing w:val="0"/>
          <w:sz w:val="24"/>
          <w:szCs w:val="24"/>
          <w:rtl/>
        </w:rPr>
        <w:t>[</w:t>
      </w:r>
      <w:r w:rsidRPr="00CD32D2">
        <w:rPr>
          <w:rFonts w:ascii="Times New Roman" w:hAnsi="Times New Roman" w:hint="eastAsia"/>
          <w:spacing w:val="0"/>
          <w:sz w:val="24"/>
          <w:szCs w:val="24"/>
          <w:rtl/>
        </w:rPr>
        <w:t>פורסם</w:t>
      </w:r>
      <w:r w:rsidRPr="00CD32D2">
        <w:rPr>
          <w:rFonts w:ascii="Times New Roman" w:hAnsi="Times New Roman"/>
          <w:spacing w:val="0"/>
          <w:sz w:val="24"/>
          <w:szCs w:val="24"/>
          <w:rtl/>
        </w:rPr>
        <w:t xml:space="preserve"> </w:t>
      </w:r>
      <w:r w:rsidRPr="00CD32D2">
        <w:rPr>
          <w:rFonts w:ascii="Times New Roman" w:hAnsi="Times New Roman" w:hint="eastAsia"/>
          <w:spacing w:val="0"/>
          <w:sz w:val="24"/>
          <w:szCs w:val="24"/>
          <w:rtl/>
        </w:rPr>
        <w:t>בנבו</w:t>
      </w:r>
      <w:r w:rsidRPr="00CD32D2">
        <w:rPr>
          <w:rFonts w:ascii="Times New Roman" w:hAnsi="Times New Roman"/>
          <w:spacing w:val="0"/>
          <w:sz w:val="24"/>
          <w:szCs w:val="24"/>
          <w:rtl/>
        </w:rPr>
        <w:t>]</w:t>
      </w:r>
      <w:r w:rsidRPr="00CD32D2">
        <w:rPr>
          <w:rFonts w:ascii="Garamond" w:hAnsi="Garamond" w:hint="cs"/>
          <w:sz w:val="24"/>
          <w:szCs w:val="24"/>
          <w:rtl/>
        </w:rPr>
        <w:t xml:space="preserve">, 7.8.2008) (להלן: עניין </w:t>
      </w:r>
      <w:r w:rsidRPr="00CD32D2">
        <w:rPr>
          <w:rFonts w:ascii="Garamond" w:hAnsi="Garamond" w:hint="cs"/>
          <w:spacing w:val="0"/>
          <w:sz w:val="24"/>
          <w:szCs w:val="24"/>
          <w:rtl/>
        </w:rPr>
        <w:t>משען</w:t>
      </w:r>
      <w:r w:rsidRPr="00CD32D2">
        <w:rPr>
          <w:rFonts w:ascii="Garamond" w:hAnsi="Garamond" w:hint="cs"/>
          <w:sz w:val="24"/>
          <w:szCs w:val="24"/>
          <w:rtl/>
        </w:rPr>
        <w:t xml:space="preserve">)), </w:t>
      </w:r>
      <w:r w:rsidRPr="00CD32D2">
        <w:rPr>
          <w:rFonts w:ascii="Garamond" w:hAnsi="Garamond" w:hint="cs"/>
          <w:sz w:val="24"/>
          <w:szCs w:val="24"/>
          <w:highlight w:val="yellow"/>
          <w:rtl/>
        </w:rPr>
        <w:t>שייעודן "להנחות דרכם של בעלי סמכות ולהכווין את שיקול דעתם לתכלית מסוימת"</w:t>
      </w:r>
      <w:r w:rsidRPr="00CD32D2">
        <w:rPr>
          <w:rFonts w:ascii="Garamond" w:hAnsi="Garamond" w:hint="cs"/>
          <w:sz w:val="24"/>
          <w:szCs w:val="24"/>
          <w:rtl/>
        </w:rPr>
        <w:t xml:space="preserve"> (</w:t>
      </w:r>
      <w:hyperlink r:id="rId237" w:history="1">
        <w:r w:rsidRPr="00CD32D2">
          <w:rPr>
            <w:rFonts w:ascii="Garamond" w:hAnsi="Garamond" w:hint="eastAsia"/>
            <w:color w:val="0000FF"/>
            <w:sz w:val="24"/>
            <w:szCs w:val="24"/>
            <w:u w:val="single"/>
            <w:rtl/>
          </w:rPr>
          <w:t>דנג</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ץ</w:t>
        </w:r>
        <w:r w:rsidRPr="00CD32D2">
          <w:rPr>
            <w:rFonts w:ascii="Garamond" w:hAnsi="Garamond"/>
            <w:color w:val="0000FF"/>
            <w:sz w:val="24"/>
            <w:szCs w:val="24"/>
            <w:u w:val="single"/>
            <w:rtl/>
          </w:rPr>
          <w:t xml:space="preserve"> 10350/02 </w:t>
        </w:r>
        <w:r w:rsidRPr="00CD32D2">
          <w:rPr>
            <w:rFonts w:ascii="Garamond" w:hAnsi="Garamond" w:hint="eastAsia"/>
            <w:color w:val="0000FF"/>
            <w:sz w:val="24"/>
            <w:szCs w:val="24"/>
            <w:u w:val="single"/>
            <w:rtl/>
          </w:rPr>
          <w:t>שר</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הפנים</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מטר</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פ</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ד</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נח</w:t>
        </w:r>
      </w:hyperlink>
      <w:r w:rsidRPr="00CD32D2">
        <w:rPr>
          <w:rFonts w:ascii="Garamond" w:hAnsi="Garamond" w:hint="cs"/>
          <w:sz w:val="24"/>
          <w:szCs w:val="24"/>
          <w:rtl/>
        </w:rPr>
        <w:t xml:space="preserve">(3) 255, 267 (2004) (להלן: עניין </w:t>
      </w:r>
      <w:r w:rsidRPr="00CD32D2">
        <w:rPr>
          <w:rFonts w:ascii="Garamond" w:hAnsi="Garamond" w:hint="cs"/>
          <w:spacing w:val="0"/>
          <w:sz w:val="24"/>
          <w:szCs w:val="24"/>
          <w:rtl/>
        </w:rPr>
        <w:t>מטר</w:t>
      </w:r>
      <w:r w:rsidRPr="00CD32D2">
        <w:rPr>
          <w:rFonts w:ascii="Garamond" w:hAnsi="Garamond" w:hint="cs"/>
          <w:sz w:val="24"/>
          <w:szCs w:val="24"/>
          <w:rtl/>
        </w:rPr>
        <w:t xml:space="preserve">)). </w:t>
      </w:r>
      <w:r w:rsidRPr="00CD32D2">
        <w:rPr>
          <w:rFonts w:ascii="Garamond" w:hAnsi="Garamond" w:hint="cs"/>
          <w:sz w:val="24"/>
          <w:szCs w:val="24"/>
          <w:highlight w:val="yellow"/>
          <w:rtl/>
        </w:rPr>
        <w:t>לפי האמור בחוזר, הקריטריונים הם מצטברים, היינו על המוסד המבקש פטור לעמוד בכולם. מפאת חשיבותם יובאו הקריטריונים כלשונם:</w:t>
      </w:r>
    </w:p>
    <w:p w:rsidR="00671713" w:rsidRPr="00CD32D2" w:rsidRDefault="00671713" w:rsidP="00671713">
      <w:pPr>
        <w:pStyle w:val="Ruller40"/>
        <w:spacing w:line="240" w:lineRule="auto"/>
        <w:rPr>
          <w:rFonts w:ascii="Garamond" w:hAnsi="Garamond"/>
          <w:sz w:val="24"/>
          <w:szCs w:val="24"/>
          <w:rtl/>
        </w:rPr>
      </w:pPr>
    </w:p>
    <w:tbl>
      <w:tblPr>
        <w:bidiVisual/>
        <w:tblW w:w="0" w:type="auto"/>
        <w:tblInd w:w="1670" w:type="dxa"/>
        <w:tblLayout w:type="fixed"/>
        <w:tblLook w:val="01E0"/>
      </w:tblPr>
      <w:tblGrid>
        <w:gridCol w:w="7282"/>
      </w:tblGrid>
      <w:tr w:rsidR="00671713" w:rsidRPr="00CD32D2" w:rsidTr="004C0158">
        <w:tc>
          <w:tcPr>
            <w:tcW w:w="7282" w:type="dxa"/>
          </w:tcPr>
          <w:p w:rsidR="00671713" w:rsidRPr="00CD32D2" w:rsidRDefault="00671713" w:rsidP="004C0158">
            <w:pPr>
              <w:pStyle w:val="Ruller40"/>
              <w:spacing w:line="240" w:lineRule="auto"/>
              <w:jc w:val="center"/>
              <w:rPr>
                <w:rFonts w:ascii="Garamond" w:hAnsi="Garamond"/>
                <w:sz w:val="24"/>
                <w:szCs w:val="24"/>
                <w:rtl/>
              </w:rPr>
            </w:pPr>
            <w:r w:rsidRPr="00CD32D2">
              <w:rPr>
                <w:rFonts w:ascii="Garamond" w:hAnsi="Garamond" w:hint="cs"/>
                <w:b/>
                <w:bCs/>
                <w:sz w:val="24"/>
                <w:szCs w:val="24"/>
                <w:u w:val="single"/>
                <w:rtl/>
              </w:rPr>
              <w:t>קריטריונים עפ"י סעיף 5(י) ל</w:t>
            </w:r>
            <w:hyperlink r:id="rId238" w:history="1">
              <w:r w:rsidRPr="00CD32D2">
                <w:rPr>
                  <w:rFonts w:ascii="Garamond" w:hAnsi="Garamond" w:hint="eastAsia"/>
                  <w:b/>
                  <w:bCs/>
                  <w:color w:val="0000FF"/>
                  <w:sz w:val="24"/>
                  <w:szCs w:val="24"/>
                  <w:u w:val="single"/>
                  <w:rtl/>
                </w:rPr>
                <w:t>פקודת</w:t>
              </w:r>
              <w:r w:rsidRPr="00CD32D2">
                <w:rPr>
                  <w:rFonts w:ascii="Garamond" w:hAnsi="Garamond"/>
                  <w:b/>
                  <w:bCs/>
                  <w:color w:val="0000FF"/>
                  <w:sz w:val="24"/>
                  <w:szCs w:val="24"/>
                  <w:u w:val="single"/>
                  <w:rtl/>
                </w:rPr>
                <w:t xml:space="preserve"> </w:t>
              </w:r>
              <w:r w:rsidRPr="00CD32D2">
                <w:rPr>
                  <w:rFonts w:ascii="Garamond" w:hAnsi="Garamond" w:hint="eastAsia"/>
                  <w:b/>
                  <w:bCs/>
                  <w:color w:val="0000FF"/>
                  <w:sz w:val="24"/>
                  <w:szCs w:val="24"/>
                  <w:u w:val="single"/>
                  <w:rtl/>
                </w:rPr>
                <w:t>מסי</w:t>
              </w:r>
              <w:r w:rsidRPr="00CD32D2">
                <w:rPr>
                  <w:rFonts w:ascii="Garamond" w:hAnsi="Garamond"/>
                  <w:b/>
                  <w:bCs/>
                  <w:color w:val="0000FF"/>
                  <w:sz w:val="24"/>
                  <w:szCs w:val="24"/>
                  <w:u w:val="single"/>
                  <w:rtl/>
                </w:rPr>
                <w:t xml:space="preserve"> </w:t>
              </w:r>
              <w:r w:rsidRPr="00CD32D2">
                <w:rPr>
                  <w:rFonts w:ascii="Garamond" w:hAnsi="Garamond" w:hint="eastAsia"/>
                  <w:b/>
                  <w:bCs/>
                  <w:color w:val="0000FF"/>
                  <w:sz w:val="24"/>
                  <w:szCs w:val="24"/>
                  <w:u w:val="single"/>
                  <w:rtl/>
                </w:rPr>
                <w:t>העיריה</w:t>
              </w:r>
              <w:r w:rsidRPr="00CD32D2">
                <w:rPr>
                  <w:rFonts w:ascii="Garamond" w:hAnsi="Garamond"/>
                  <w:b/>
                  <w:bCs/>
                  <w:color w:val="0000FF"/>
                  <w:sz w:val="24"/>
                  <w:szCs w:val="24"/>
                  <w:u w:val="single"/>
                  <w:rtl/>
                </w:rPr>
                <w:t xml:space="preserve"> </w:t>
              </w:r>
              <w:r w:rsidRPr="00CD32D2">
                <w:rPr>
                  <w:rFonts w:ascii="Garamond" w:hAnsi="Garamond" w:hint="eastAsia"/>
                  <w:b/>
                  <w:bCs/>
                  <w:color w:val="0000FF"/>
                  <w:sz w:val="24"/>
                  <w:szCs w:val="24"/>
                  <w:u w:val="single"/>
                  <w:rtl/>
                </w:rPr>
                <w:t>ומסי</w:t>
              </w:r>
              <w:r w:rsidRPr="00CD32D2">
                <w:rPr>
                  <w:rFonts w:ascii="Garamond" w:hAnsi="Garamond"/>
                  <w:b/>
                  <w:bCs/>
                  <w:color w:val="0000FF"/>
                  <w:sz w:val="24"/>
                  <w:szCs w:val="24"/>
                  <w:u w:val="single"/>
                  <w:rtl/>
                </w:rPr>
                <w:t xml:space="preserve"> </w:t>
              </w:r>
              <w:r w:rsidRPr="00CD32D2">
                <w:rPr>
                  <w:rFonts w:ascii="Garamond" w:hAnsi="Garamond" w:hint="eastAsia"/>
                  <w:b/>
                  <w:bCs/>
                  <w:color w:val="0000FF"/>
                  <w:sz w:val="24"/>
                  <w:szCs w:val="24"/>
                  <w:u w:val="single"/>
                  <w:rtl/>
                </w:rPr>
                <w:t>הממשלה</w:t>
              </w:r>
            </w:hyperlink>
            <w:r w:rsidRPr="00CD32D2">
              <w:rPr>
                <w:rFonts w:ascii="Garamond" w:hAnsi="Garamond" w:hint="cs"/>
                <w:b/>
                <w:bCs/>
                <w:sz w:val="24"/>
                <w:szCs w:val="24"/>
                <w:u w:val="single"/>
                <w:rtl/>
              </w:rPr>
              <w:t xml:space="preserve"> (פיטורין), 1938</w:t>
            </w:r>
          </w:p>
          <w:p w:rsidR="00671713" w:rsidRPr="00CD32D2" w:rsidRDefault="00671713" w:rsidP="004C0158">
            <w:pPr>
              <w:pStyle w:val="Ruller40"/>
              <w:spacing w:line="240" w:lineRule="auto"/>
              <w:rPr>
                <w:rFonts w:ascii="Garamond" w:hAnsi="Garamond"/>
                <w:sz w:val="24"/>
                <w:szCs w:val="24"/>
              </w:rPr>
            </w:pPr>
            <w:r w:rsidRPr="00CD32D2">
              <w:rPr>
                <w:rFonts w:ascii="Garamond" w:hAnsi="Garamond" w:hint="cs"/>
                <w:b/>
                <w:bCs/>
                <w:sz w:val="24"/>
                <w:szCs w:val="24"/>
                <w:rtl/>
              </w:rPr>
              <w:t>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1. מטרת המוסד היא העלאת רווחת הציבור.</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2. המוסד אינו גובה תמורה עבור פעולותיו או שהתמורה שהוא גובה נמוכה באופן משמעותי ממחירי השוק ומשקפת את הפן ההתנדבותי של המוסד.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3. המוסד אינו פועל למטרות רווח ואינו עוסק ב"פעילות עסקית" או שהיקף "הפעילות העסקית" הינו שולי ביחס לפעילות הכללית של המוסד. בקביעת פעילות כ"פעילות עסקית" יש להתחשב, בין השאר, במבחנים הבאים:</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lastRenderedPageBreak/>
              <w:t>(א) מוסד שמתחרה בסקטור העסקי מבחינת אופי השירותים והמוצרים שהוא מספק ייחשב כמוסד עסקי.</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(ב) ככל שהמוסד מספק סחורות ושירותים לגופים עסקיים הנטייה לראות בו גוף עסקי תגבר.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4. מפעילי המוסד ופטרוניו לא מפיקים כל הנאה כלכלית אישית לבד משכר סביר שהוא פונקציה של תרומתם הישירה. </w:t>
            </w:r>
          </w:p>
          <w:p w:rsidR="00671713" w:rsidRPr="00CD32D2" w:rsidRDefault="00671713" w:rsidP="004C0158">
            <w:pPr>
              <w:pStyle w:val="Ruller40"/>
              <w:spacing w:line="240" w:lineRule="auto"/>
              <w:rPr>
                <w:rFonts w:ascii="Garamond" w:hAnsi="Garamond"/>
                <w:sz w:val="24"/>
                <w:szCs w:val="24"/>
                <w:highlight w:val="yellow"/>
                <w:rtl/>
              </w:rPr>
            </w:pPr>
            <w:r w:rsidRPr="00CD32D2">
              <w:rPr>
                <w:rFonts w:ascii="Garamond" w:hAnsi="Garamond" w:hint="cs"/>
                <w:sz w:val="24"/>
                <w:szCs w:val="24"/>
                <w:highlight w:val="yellow"/>
                <w:rtl/>
              </w:rPr>
              <w:t xml:space="preserve">5. המוסד פועל בתוך קהילת הרשות המקומית ופעילותו משרתת בעיקר את תושבי אותה הרשות המקומית.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highlight w:val="yellow"/>
                <w:rtl/>
              </w:rPr>
              <w:t>6. פעילות המוסד הינה בתחומים בהם רשות מקומית פועלת ומוסמכת לפעול כגון רווחה, בריאות, חינוך וכו'.</w:t>
            </w:r>
            <w:r w:rsidRPr="00CD32D2">
              <w:rPr>
                <w:rFonts w:ascii="Garamond" w:hAnsi="Garamond" w:hint="cs"/>
                <w:sz w:val="24"/>
                <w:szCs w:val="24"/>
                <w:rtl/>
              </w:rPr>
              <w:t xml:space="preserve">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7. המוסד מרכז פעילות בתחום מסוים ולא נועד לטפל במקרה ספציפי, פעילות נמשכת לאורך זמן והקמתו לא נועדה למטרה אד-הוק.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8. (א) התמיכה הממשלתית ו/או העירונית שניתנת למוסד אינה עולה על 50% מהכנסותיו הכוללות של המוסד (דין תמיכה מהסוכנות היהודית כדין תמיכה ממשלתית).</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(ב) על אף האמור בס"ק (א), במידה שהתמיכה עולה על 50% ונמוכה מ-75%, רשאי הממונה על המחוז לאשר מוסד זה, עפ"י המלצת הרשות המקומית.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9. המוסד אינו עוסק בפעילות פוליטית ואינו נתמך על ידי גוף פוליטי.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10. הנכס שלגביו מבוקש הפטור, משמש את המוסד אך ורק למתן שירות התנדבותי לטובת הציבור. נכס זה אינו משמש לכל פעילות של אדם או גוף אחר.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11. תיערך בדיקה של שימוש המוסד בנכס בצורה פרטנית. לא יינתן פטור גורף לכל נכסי המוסד. </w:t>
            </w:r>
          </w:p>
          <w:p w:rsidR="00671713" w:rsidRPr="00CD32D2" w:rsidRDefault="00671713" w:rsidP="004C0158">
            <w:pPr>
              <w:pStyle w:val="Ruller40"/>
              <w:spacing w:line="240" w:lineRule="auto"/>
              <w:rPr>
                <w:rFonts w:ascii="Garamond" w:hAnsi="Garamond"/>
                <w:sz w:val="24"/>
                <w:szCs w:val="24"/>
                <w:rtl/>
              </w:rPr>
            </w:pPr>
            <w:r w:rsidRPr="00CD32D2">
              <w:rPr>
                <w:rFonts w:ascii="Garamond" w:hAnsi="Garamond" w:hint="cs"/>
                <w:sz w:val="24"/>
                <w:szCs w:val="24"/>
                <w:rtl/>
              </w:rPr>
              <w:t xml:space="preserve">12. המוסד אינו נמנה בין סוגי הנכסים הזכאים לפטור לפי סעיף אחר בפקודה, כגון מוסדות חינוך, בריאות ודת. </w:t>
            </w:r>
          </w:p>
          <w:p w:rsidR="00671713" w:rsidRPr="00CD32D2" w:rsidRDefault="00671713" w:rsidP="004C0158">
            <w:pPr>
              <w:pStyle w:val="Ruller40"/>
              <w:spacing w:line="240" w:lineRule="auto"/>
              <w:rPr>
                <w:rFonts w:ascii="Garamond" w:hAnsi="Garamond"/>
                <w:sz w:val="24"/>
                <w:szCs w:val="24"/>
              </w:rPr>
            </w:pPr>
            <w:r w:rsidRPr="00CD32D2">
              <w:rPr>
                <w:rFonts w:ascii="Garamond" w:hAnsi="Garamond" w:hint="cs"/>
                <w:sz w:val="24"/>
                <w:szCs w:val="24"/>
                <w:rtl/>
              </w:rPr>
              <w:t>13. רשאית הרשות המקומית בבואה להמליץ או שלא להמליץ על מתן הפטור, להתחשב במצבה הכספי, ובהפסד ההכנסה שייגרם כתוצאה ממתן הפטור.</w:t>
            </w:r>
          </w:p>
        </w:tc>
      </w:tr>
    </w:tbl>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t>יצוין כבר עתה, כי קריטריונים אלה עמדו בביקורתו השיפוטית של בית משפט זה, ונפסק כי הם סבירים וראויים (</w:t>
      </w:r>
      <w:hyperlink r:id="rId239" w:history="1">
        <w:r w:rsidRPr="00CD32D2">
          <w:rPr>
            <w:rFonts w:ascii="Garamond" w:hAnsi="Garamond" w:hint="eastAsia"/>
            <w:color w:val="0000FF"/>
            <w:sz w:val="24"/>
            <w:szCs w:val="24"/>
            <w:u w:val="single"/>
            <w:rtl/>
          </w:rPr>
          <w:t>בג</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ץ</w:t>
        </w:r>
        <w:r w:rsidRPr="00CD32D2">
          <w:rPr>
            <w:rFonts w:ascii="Garamond" w:hAnsi="Garamond"/>
            <w:color w:val="0000FF"/>
            <w:sz w:val="24"/>
            <w:szCs w:val="24"/>
            <w:u w:val="single"/>
            <w:rtl/>
          </w:rPr>
          <w:t xml:space="preserve"> 1675/02</w:t>
        </w:r>
      </w:hyperlink>
      <w:r w:rsidRPr="00CD32D2">
        <w:rPr>
          <w:rFonts w:ascii="Garamond" w:hAnsi="Garamond" w:hint="cs"/>
          <w:sz w:val="24"/>
          <w:szCs w:val="24"/>
          <w:rtl/>
        </w:rPr>
        <w:t xml:space="preserve"> </w:t>
      </w:r>
      <w:r w:rsidRPr="00CD32D2">
        <w:rPr>
          <w:rFonts w:ascii="Garamond" w:hAnsi="Garamond" w:hint="cs"/>
          <w:spacing w:val="0"/>
          <w:sz w:val="24"/>
          <w:szCs w:val="24"/>
          <w:rtl/>
        </w:rPr>
        <w:t>אדם טבע ודין נ' שר הפנים</w:t>
      </w:r>
      <w:r w:rsidRPr="00CD32D2">
        <w:rPr>
          <w:rFonts w:ascii="Garamond" w:hAnsi="Garamond" w:hint="cs"/>
          <w:sz w:val="24"/>
          <w:szCs w:val="24"/>
          <w:rtl/>
        </w:rPr>
        <w:t>, פסקאות 4-3 (</w:t>
      </w:r>
      <w:r w:rsidRPr="00CD32D2">
        <w:rPr>
          <w:rFonts w:ascii="Times New Roman" w:hAnsi="Times New Roman"/>
          <w:spacing w:val="0"/>
          <w:sz w:val="24"/>
          <w:szCs w:val="24"/>
          <w:rtl/>
        </w:rPr>
        <w:t>[</w:t>
      </w:r>
      <w:r w:rsidRPr="00CD32D2">
        <w:rPr>
          <w:rFonts w:ascii="Times New Roman" w:hAnsi="Times New Roman" w:hint="eastAsia"/>
          <w:spacing w:val="0"/>
          <w:sz w:val="24"/>
          <w:szCs w:val="24"/>
          <w:rtl/>
        </w:rPr>
        <w:t>פורסם</w:t>
      </w:r>
      <w:r w:rsidRPr="00CD32D2">
        <w:rPr>
          <w:rFonts w:ascii="Times New Roman" w:hAnsi="Times New Roman"/>
          <w:spacing w:val="0"/>
          <w:sz w:val="24"/>
          <w:szCs w:val="24"/>
          <w:rtl/>
        </w:rPr>
        <w:t xml:space="preserve"> </w:t>
      </w:r>
      <w:r w:rsidRPr="00CD32D2">
        <w:rPr>
          <w:rFonts w:ascii="Times New Roman" w:hAnsi="Times New Roman" w:hint="eastAsia"/>
          <w:spacing w:val="0"/>
          <w:sz w:val="24"/>
          <w:szCs w:val="24"/>
          <w:rtl/>
        </w:rPr>
        <w:t>בנבו</w:t>
      </w:r>
      <w:r w:rsidRPr="00CD32D2">
        <w:rPr>
          <w:rFonts w:ascii="Times New Roman" w:hAnsi="Times New Roman"/>
          <w:spacing w:val="0"/>
          <w:sz w:val="24"/>
          <w:szCs w:val="24"/>
          <w:rtl/>
        </w:rPr>
        <w:t>]</w:t>
      </w:r>
      <w:r w:rsidRPr="00CD32D2">
        <w:rPr>
          <w:rFonts w:ascii="Garamond" w:hAnsi="Garamond" w:hint="cs"/>
          <w:sz w:val="24"/>
          <w:szCs w:val="24"/>
          <w:rtl/>
        </w:rPr>
        <w:t xml:space="preserve">, 18.11.2002) (להלן: עניין </w:t>
      </w:r>
      <w:r w:rsidRPr="00CD32D2">
        <w:rPr>
          <w:rFonts w:ascii="Garamond" w:hAnsi="Garamond" w:hint="cs"/>
          <w:spacing w:val="0"/>
          <w:sz w:val="24"/>
          <w:szCs w:val="24"/>
          <w:rtl/>
        </w:rPr>
        <w:t>אדם טבע ודין</w:t>
      </w:r>
      <w:r w:rsidRPr="00CD32D2">
        <w:rPr>
          <w:rFonts w:ascii="Garamond" w:hAnsi="Garamond" w:hint="cs"/>
          <w:sz w:val="24"/>
          <w:szCs w:val="24"/>
          <w:rtl/>
        </w:rPr>
        <w:t xml:space="preserve">)).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9.</w:t>
      </w:r>
      <w:r w:rsidRPr="00CD32D2">
        <w:rPr>
          <w:rFonts w:ascii="Garamond" w:hAnsi="Garamond" w:hint="cs"/>
          <w:sz w:val="24"/>
          <w:szCs w:val="24"/>
          <w:rtl/>
        </w:rPr>
        <w:tab/>
      </w:r>
      <w:r w:rsidRPr="00CD32D2">
        <w:rPr>
          <w:rFonts w:ascii="Garamond" w:hAnsi="Garamond" w:hint="cs"/>
          <w:sz w:val="24"/>
          <w:szCs w:val="24"/>
          <w:highlight w:val="yellow"/>
          <w:rtl/>
        </w:rPr>
        <w:t>כאמור</w:t>
      </w:r>
      <w:r w:rsidRPr="00CD32D2">
        <w:rPr>
          <w:rFonts w:ascii="Garamond" w:hAnsi="Garamond" w:hint="cs"/>
          <w:sz w:val="24"/>
          <w:szCs w:val="24"/>
          <w:rtl/>
        </w:rPr>
        <w:t xml:space="preserve">, ביום 13.4.2004 </w:t>
      </w:r>
      <w:r w:rsidRPr="00CD32D2">
        <w:rPr>
          <w:rFonts w:ascii="Garamond" w:hAnsi="Garamond" w:hint="cs"/>
          <w:sz w:val="24"/>
          <w:szCs w:val="24"/>
          <w:highlight w:val="yellow"/>
          <w:rtl/>
        </w:rPr>
        <w:t>פורסם חוזר מנכ"ל 4/04, שבו תוספת לקריטריונים שנקבעו קודם לכן. לפי סעיף 14 לחוזר המנכ"ל, מוסד להשכלה גבוהה ייחשב למוסד-מתנדב לשירות הציבור, אף אם אינו עומד בקריטריונים שנקבעו בחוזר מנכ"ל 2/99, ובלבד שמתקיימים בו שני תנאים:</w:t>
      </w:r>
      <w:r w:rsidRPr="00CD32D2">
        <w:rPr>
          <w:rFonts w:ascii="Garamond" w:hAnsi="Garamond" w:hint="cs"/>
          <w:sz w:val="24"/>
          <w:szCs w:val="24"/>
          <w:rtl/>
        </w:rPr>
        <w:t xml:space="preserve"> הוא מוכר על-ידי המועצה להשכלה גבוהה כמוסד להשכלה גבוהה או פועל על-פי היתר מטעמה, וכן כי הנכס עבורו ניתן הפטור מתשלום ארנונה משמש לצרכי לימוד ולא לפעילות עסקית.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r>
      <w:r w:rsidRPr="00CD32D2">
        <w:rPr>
          <w:rFonts w:ascii="Garamond" w:hAnsi="Garamond" w:hint="cs"/>
          <w:sz w:val="24"/>
          <w:szCs w:val="24"/>
          <w:highlight w:val="yellow"/>
          <w:rtl/>
        </w:rPr>
        <w:t>נפנה כעת לבחינת השאלה העומדת להכרעתנו: האם אי החלת הפטור הניתן למוסדות להשכלה גבוהה על מוסדות להשכלה על-תיכונית כדוגמת אלה של אורט, עולה כדי הפליה פסולה?</w:t>
      </w:r>
      <w:r w:rsidRPr="00CD32D2">
        <w:rPr>
          <w:rFonts w:ascii="Garamond" w:hAnsi="Garamond" w:hint="cs"/>
          <w:sz w:val="24"/>
          <w:szCs w:val="24"/>
          <w:rtl/>
        </w:rPr>
        <w:t xml:space="preserve"> </w:t>
      </w:r>
    </w:p>
    <w:p w:rsidR="00671713" w:rsidRPr="00CD32D2" w:rsidRDefault="00671713" w:rsidP="00671713">
      <w:pPr>
        <w:pStyle w:val="Ruller40"/>
        <w:spacing w:line="240" w:lineRule="auto"/>
        <w:rPr>
          <w:rFonts w:ascii="Garamond" w:hAnsi="Garamond"/>
          <w:color w:val="FF0000"/>
          <w:sz w:val="24"/>
          <w:szCs w:val="24"/>
          <w:rtl/>
        </w:rPr>
      </w:pPr>
    </w:p>
    <w:p w:rsidR="00671713" w:rsidRPr="00CD32D2" w:rsidRDefault="00671713" w:rsidP="00671713">
      <w:pPr>
        <w:pStyle w:val="Ruller40"/>
        <w:spacing w:line="240" w:lineRule="auto"/>
        <w:rPr>
          <w:rFonts w:ascii="Garamond" w:hAnsi="Garamond"/>
          <w:spacing w:val="0"/>
          <w:sz w:val="24"/>
          <w:szCs w:val="24"/>
          <w:rtl/>
        </w:rPr>
      </w:pPr>
      <w:r w:rsidRPr="00CD32D2">
        <w:rPr>
          <w:rFonts w:ascii="Garamond" w:hAnsi="Garamond" w:hint="cs"/>
          <w:spacing w:val="0"/>
          <w:sz w:val="24"/>
          <w:szCs w:val="24"/>
          <w:rtl/>
        </w:rPr>
        <w:t>(</w:t>
      </w:r>
      <w:r w:rsidRPr="00CD32D2">
        <w:rPr>
          <w:rFonts w:ascii="Garamond" w:hAnsi="Garamond"/>
          <w:spacing w:val="0"/>
          <w:sz w:val="24"/>
          <w:szCs w:val="24"/>
        </w:rPr>
        <w:t>III</w:t>
      </w:r>
      <w:r w:rsidRPr="00CD32D2">
        <w:rPr>
          <w:rFonts w:ascii="Garamond" w:hAnsi="Garamond" w:hint="cs"/>
          <w:spacing w:val="0"/>
          <w:sz w:val="24"/>
          <w:szCs w:val="24"/>
          <w:rtl/>
        </w:rPr>
        <w:t>) מן הכלל אל הפרט</w:t>
      </w: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10.</w:t>
      </w:r>
      <w:r w:rsidRPr="00CD32D2">
        <w:rPr>
          <w:rFonts w:ascii="Garamond" w:hAnsi="Garamond" w:hint="cs"/>
          <w:sz w:val="24"/>
          <w:szCs w:val="24"/>
          <w:rtl/>
        </w:rPr>
        <w:tab/>
        <w:t>כאמור, חובת השוויון נבחנת בשני שלבים. המחלוקת בענייננו מתמקדת בשלב הראשון, כלומר, בשאלה מהי קבוצת השוויון במקרה זה, לעניין מתן פטור מתשלום ארנונה. קריטריון 14 קובע כי מוסדות להשכלה גבוהה יהיו זכאים לפטור מכוח סעיף 5(י) ל</w:t>
      </w:r>
      <w:hyperlink r:id="rId240" w:history="1">
        <w:r w:rsidRPr="00CD32D2">
          <w:rPr>
            <w:rFonts w:ascii="Garamond" w:hAnsi="Garamond" w:hint="eastAsia"/>
            <w:color w:val="0000FF"/>
            <w:sz w:val="24"/>
            <w:szCs w:val="24"/>
            <w:u w:val="single"/>
            <w:rtl/>
          </w:rPr>
          <w:t>פקודת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הפיטורין</w:t>
        </w:r>
      </w:hyperlink>
      <w:r w:rsidRPr="00CD32D2">
        <w:rPr>
          <w:rFonts w:ascii="Garamond" w:hAnsi="Garamond" w:hint="cs"/>
          <w:sz w:val="24"/>
          <w:szCs w:val="24"/>
          <w:rtl/>
        </w:rPr>
        <w:t xml:space="preserve"> אף אם לא מתקיימים בהם קריטריונים 13-1. בכך למעשה נקבעו בחוזרי המנכ"ל שתי קבוצות שוויון: קבוצת המוסדות המקיימת את תנאי הקריטריונים 13-1, וקבוצת המוסדות להשכלה גבוהה. אורט סבורה כי הקריטריון המעניק פטור מתשלום ארנונה לקבוצת המוסדות להשכלה גבוהה, ולא לקבוצת המוסדות להשכלה על-תיכונית הוא מפלה. האם על קבוצת השוויון של המוסדות להשכלה גבוהה לכלול אף את המוסדות להשכלה על-תיכונית, או שמא תימצא הצדקה להבחנה בין קבוצות אלה?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13.</w:t>
      </w:r>
      <w:r w:rsidRPr="00CD32D2">
        <w:rPr>
          <w:rFonts w:ascii="Garamond" w:hAnsi="Garamond" w:hint="cs"/>
          <w:sz w:val="24"/>
          <w:szCs w:val="24"/>
          <w:rtl/>
        </w:rPr>
        <w:tab/>
        <w:t xml:space="preserve">סבורני כי הדין עם המשיבים. אין חולק כי למוסדות להשכלה על-תיכונית חשיבות ציבורית רבה, הן בהכשרת טכנאים והנדסאים, החיוניים להתפתחות התעשייה ולתפקודו של צה"ל, הן בפתיחת אפשרויות תעסוקתיות בפני תלמידים מאוכלוסיות חלשות אשר לא פעם ההשכלה הגבוהה חסומה בפניהם. בכך, תורמת ההשכלה העל תיכונית לצמיחה הכלכלית במשק ולצמצום הפערים החברתיים. </w:t>
      </w:r>
      <w:r w:rsidRPr="00CD32D2">
        <w:rPr>
          <w:rFonts w:ascii="Garamond" w:hAnsi="Garamond" w:hint="cs"/>
          <w:sz w:val="24"/>
          <w:szCs w:val="24"/>
          <w:highlight w:val="yellow"/>
          <w:rtl/>
        </w:rPr>
        <w:t>ההכרה בתרומה זו מתבטאת בהטבות מיסויות ותקציביות שונות שאורט זוכה להם במישור הארצי</w:t>
      </w:r>
      <w:r w:rsidRPr="00CD32D2">
        <w:rPr>
          <w:rFonts w:ascii="Garamond" w:hAnsi="Garamond" w:hint="cs"/>
          <w:sz w:val="24"/>
          <w:szCs w:val="24"/>
          <w:rtl/>
        </w:rPr>
        <w:t xml:space="preserve">.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highlight w:val="yellow"/>
          <w:rtl/>
        </w:rPr>
      </w:pPr>
      <w:r w:rsidRPr="00CD32D2">
        <w:rPr>
          <w:rFonts w:ascii="Garamond" w:hAnsi="Garamond" w:hint="cs"/>
          <w:sz w:val="24"/>
          <w:szCs w:val="24"/>
          <w:rtl/>
        </w:rPr>
        <w:tab/>
      </w:r>
      <w:r w:rsidRPr="00CD32D2">
        <w:rPr>
          <w:rFonts w:ascii="Garamond" w:hAnsi="Garamond" w:hint="cs"/>
          <w:sz w:val="24"/>
          <w:szCs w:val="24"/>
          <w:highlight w:val="yellow"/>
          <w:rtl/>
        </w:rPr>
        <w:t xml:space="preserve">עם זאת, לצורך מתן פטור מארנונה, אין דין תרומה במישור הארצי כדין תרומה במישור המקומי. כאמור, הארנונה היא מס לתכלית מקומית. על דרך הכלל – פטור למוסד מתנדב לשירות הציבור יינתן למוסדות התורמים לרווחת הקהילה המקומית בתחומי הפעילות של הרשות (ראו: </w:t>
      </w:r>
      <w:hyperlink r:id="rId241" w:history="1">
        <w:r w:rsidRPr="00CD32D2">
          <w:rPr>
            <w:rFonts w:ascii="Garamond" w:hAnsi="Garamond" w:hint="eastAsia"/>
            <w:color w:val="0000FF"/>
            <w:sz w:val="24"/>
            <w:szCs w:val="24"/>
            <w:highlight w:val="yellow"/>
            <w:u w:val="single"/>
            <w:rtl/>
          </w:rPr>
          <w:t>בג</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ץ</w:t>
        </w:r>
        <w:r w:rsidRPr="00CD32D2">
          <w:rPr>
            <w:rFonts w:ascii="Garamond" w:hAnsi="Garamond"/>
            <w:color w:val="0000FF"/>
            <w:sz w:val="24"/>
            <w:szCs w:val="24"/>
            <w:highlight w:val="yellow"/>
            <w:u w:val="single"/>
            <w:rtl/>
          </w:rPr>
          <w:t xml:space="preserve"> 9786/07</w:t>
        </w:r>
      </w:hyperlink>
      <w:r w:rsidRPr="00CD32D2">
        <w:rPr>
          <w:rFonts w:ascii="Garamond" w:hAnsi="Garamond" w:hint="cs"/>
          <w:sz w:val="24"/>
          <w:szCs w:val="24"/>
          <w:highlight w:val="yellow"/>
          <w:rtl/>
        </w:rPr>
        <w:t xml:space="preserve"> </w:t>
      </w:r>
      <w:r w:rsidRPr="00CD32D2">
        <w:rPr>
          <w:rFonts w:ascii="Garamond" w:hAnsi="Garamond" w:hint="cs"/>
          <w:spacing w:val="0"/>
          <w:sz w:val="24"/>
          <w:szCs w:val="24"/>
          <w:highlight w:val="yellow"/>
          <w:rtl/>
        </w:rPr>
        <w:t>עמותת אור תורה סטון נ' שר הפנים</w:t>
      </w:r>
      <w:r w:rsidRPr="00CD32D2">
        <w:rPr>
          <w:rFonts w:ascii="Garamond" w:hAnsi="Garamond" w:hint="cs"/>
          <w:sz w:val="24"/>
          <w:szCs w:val="24"/>
          <w:highlight w:val="yellow"/>
          <w:rtl/>
        </w:rPr>
        <w:t>, פסקה 22 (</w:t>
      </w:r>
      <w:r w:rsidRPr="00CD32D2">
        <w:rPr>
          <w:rFonts w:ascii="Times New Roman" w:hAnsi="Times New Roman"/>
          <w:spacing w:val="0"/>
          <w:sz w:val="24"/>
          <w:szCs w:val="24"/>
          <w:highlight w:val="yellow"/>
          <w:rtl/>
        </w:rPr>
        <w:t>[</w:t>
      </w:r>
      <w:r w:rsidRPr="00CD32D2">
        <w:rPr>
          <w:rFonts w:ascii="Times New Roman" w:hAnsi="Times New Roman" w:hint="eastAsia"/>
          <w:spacing w:val="0"/>
          <w:sz w:val="24"/>
          <w:szCs w:val="24"/>
          <w:highlight w:val="yellow"/>
          <w:rtl/>
        </w:rPr>
        <w:t>פורסם</w:t>
      </w:r>
      <w:r w:rsidRPr="00CD32D2">
        <w:rPr>
          <w:rFonts w:ascii="Times New Roman" w:hAnsi="Times New Roman"/>
          <w:spacing w:val="0"/>
          <w:sz w:val="24"/>
          <w:szCs w:val="24"/>
          <w:highlight w:val="yellow"/>
          <w:rtl/>
        </w:rPr>
        <w:t xml:space="preserve"> </w:t>
      </w:r>
      <w:r w:rsidRPr="00CD32D2">
        <w:rPr>
          <w:rFonts w:ascii="Times New Roman" w:hAnsi="Times New Roman" w:hint="eastAsia"/>
          <w:spacing w:val="0"/>
          <w:sz w:val="24"/>
          <w:szCs w:val="24"/>
          <w:highlight w:val="yellow"/>
          <w:rtl/>
        </w:rPr>
        <w:t>בנבו</w:t>
      </w:r>
      <w:r w:rsidRPr="00CD32D2">
        <w:rPr>
          <w:rFonts w:ascii="Times New Roman" w:hAnsi="Times New Roman"/>
          <w:spacing w:val="0"/>
          <w:sz w:val="24"/>
          <w:szCs w:val="24"/>
          <w:highlight w:val="yellow"/>
          <w:rtl/>
        </w:rPr>
        <w:t>]</w:t>
      </w:r>
      <w:r w:rsidRPr="00CD32D2">
        <w:rPr>
          <w:rFonts w:ascii="Garamond" w:hAnsi="Garamond" w:hint="cs"/>
          <w:sz w:val="24"/>
          <w:szCs w:val="24"/>
          <w:highlight w:val="yellow"/>
          <w:rtl/>
        </w:rPr>
        <w:t xml:space="preserve">, (‏1.8.2011); </w:t>
      </w:r>
      <w:hyperlink r:id="rId242" w:history="1">
        <w:r w:rsidRPr="00CD32D2">
          <w:rPr>
            <w:rFonts w:ascii="Garamond" w:hAnsi="Garamond" w:hint="eastAsia"/>
            <w:color w:val="0000FF"/>
            <w:sz w:val="24"/>
            <w:szCs w:val="24"/>
            <w:highlight w:val="yellow"/>
            <w:u w:val="single"/>
            <w:rtl/>
          </w:rPr>
          <w:t>בג</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ץ</w:t>
        </w:r>
        <w:r w:rsidRPr="00CD32D2">
          <w:rPr>
            <w:rFonts w:ascii="Garamond" w:hAnsi="Garamond"/>
            <w:color w:val="0000FF"/>
            <w:sz w:val="24"/>
            <w:szCs w:val="24"/>
            <w:highlight w:val="yellow"/>
            <w:u w:val="single"/>
            <w:rtl/>
          </w:rPr>
          <w:t xml:space="preserve"> 4288/07</w:t>
        </w:r>
      </w:hyperlink>
      <w:r w:rsidRPr="00CD32D2">
        <w:rPr>
          <w:rFonts w:ascii="Garamond" w:hAnsi="Garamond" w:hint="cs"/>
          <w:sz w:val="24"/>
          <w:szCs w:val="24"/>
          <w:highlight w:val="yellow"/>
          <w:rtl/>
        </w:rPr>
        <w:t xml:space="preserve"> </w:t>
      </w:r>
      <w:r w:rsidRPr="00CD32D2">
        <w:rPr>
          <w:rFonts w:ascii="Garamond" w:hAnsi="Garamond" w:hint="cs"/>
          <w:spacing w:val="0"/>
          <w:sz w:val="24"/>
          <w:szCs w:val="24"/>
          <w:highlight w:val="yellow"/>
          <w:rtl/>
        </w:rPr>
        <w:t>נשמת – מדרשה גבוהה לנשים נ' שר הפנים</w:t>
      </w:r>
      <w:r w:rsidRPr="00CD32D2">
        <w:rPr>
          <w:rFonts w:ascii="Garamond" w:hAnsi="Garamond" w:hint="cs"/>
          <w:sz w:val="24"/>
          <w:szCs w:val="24"/>
          <w:highlight w:val="yellow"/>
          <w:rtl/>
        </w:rPr>
        <w:t xml:space="preserve"> (</w:t>
      </w:r>
      <w:r w:rsidRPr="00CD32D2">
        <w:rPr>
          <w:rFonts w:ascii="Times New Roman" w:hAnsi="Times New Roman"/>
          <w:spacing w:val="0"/>
          <w:sz w:val="24"/>
          <w:szCs w:val="24"/>
          <w:highlight w:val="yellow"/>
          <w:rtl/>
        </w:rPr>
        <w:t>[</w:t>
      </w:r>
      <w:r w:rsidRPr="00CD32D2">
        <w:rPr>
          <w:rFonts w:ascii="Times New Roman" w:hAnsi="Times New Roman" w:hint="eastAsia"/>
          <w:spacing w:val="0"/>
          <w:sz w:val="24"/>
          <w:szCs w:val="24"/>
          <w:highlight w:val="yellow"/>
          <w:rtl/>
        </w:rPr>
        <w:t>פורסם</w:t>
      </w:r>
      <w:r w:rsidRPr="00CD32D2">
        <w:rPr>
          <w:rFonts w:ascii="Times New Roman" w:hAnsi="Times New Roman"/>
          <w:spacing w:val="0"/>
          <w:sz w:val="24"/>
          <w:szCs w:val="24"/>
          <w:highlight w:val="yellow"/>
          <w:rtl/>
        </w:rPr>
        <w:t xml:space="preserve"> </w:t>
      </w:r>
      <w:r w:rsidRPr="00CD32D2">
        <w:rPr>
          <w:rFonts w:ascii="Times New Roman" w:hAnsi="Times New Roman" w:hint="eastAsia"/>
          <w:spacing w:val="0"/>
          <w:sz w:val="24"/>
          <w:szCs w:val="24"/>
          <w:highlight w:val="yellow"/>
          <w:rtl/>
        </w:rPr>
        <w:t>בנבו</w:t>
      </w:r>
      <w:r w:rsidRPr="00CD32D2">
        <w:rPr>
          <w:rFonts w:ascii="Times New Roman" w:hAnsi="Times New Roman"/>
          <w:spacing w:val="0"/>
          <w:sz w:val="24"/>
          <w:szCs w:val="24"/>
          <w:highlight w:val="yellow"/>
          <w:rtl/>
        </w:rPr>
        <w:t>]</w:t>
      </w:r>
      <w:r w:rsidRPr="00CD32D2">
        <w:rPr>
          <w:rFonts w:ascii="Garamond" w:hAnsi="Garamond" w:hint="cs"/>
          <w:sz w:val="24"/>
          <w:szCs w:val="24"/>
          <w:highlight w:val="yellow"/>
          <w:rtl/>
        </w:rPr>
        <w:t xml:space="preserve">, 17.3.2010)). מוסדות להשכלה גבוהה מהווים חריג לכלל זה, והפטור ניתן להם, בין היתר, נוכח היקף תרומתם לפיתוח הרשות המקומית, ברבדים שונים: בהיותם אבן שואבת לסטודנטים רבים; במקומות התעסוקה ותקני המחקר שהם מספקים; בעידוד מעורבות חברתית; ובשיפור הדימוי המקומי, בארץ ובעולם. בשל היקף תרומתם, הפכו המוסדות להשכלה גבוהה למרכיב חשוב </w:t>
      </w:r>
      <w:r w:rsidRPr="00CD32D2">
        <w:rPr>
          <w:rFonts w:ascii="Garamond" w:hAnsi="Garamond" w:hint="cs"/>
          <w:sz w:val="24"/>
          <w:szCs w:val="24"/>
          <w:highlight w:val="yellow"/>
          <w:rtl/>
        </w:rPr>
        <w:lastRenderedPageBreak/>
        <w:t xml:space="preserve">באסטרטגיית הפיתוח המקומי (ראו גלעד רוזן וערן רזין </w:t>
      </w:r>
      <w:r w:rsidRPr="00CD32D2">
        <w:rPr>
          <w:rFonts w:ascii="Garamond" w:hAnsi="Garamond" w:hint="cs"/>
          <w:spacing w:val="0"/>
          <w:sz w:val="24"/>
          <w:szCs w:val="24"/>
          <w:highlight w:val="yellow"/>
          <w:rtl/>
        </w:rPr>
        <w:t>המרוץ אחר המכללה: תחרות בין רשויות מקומיות בישראל על מוסדות להשכלה גבוהה</w:t>
      </w:r>
      <w:r w:rsidRPr="00CD32D2">
        <w:rPr>
          <w:rFonts w:ascii="Garamond" w:hAnsi="Garamond" w:hint="cs"/>
          <w:sz w:val="24"/>
          <w:szCs w:val="24"/>
          <w:highlight w:val="yellow"/>
          <w:rtl/>
        </w:rPr>
        <w:t xml:space="preserve"> (מכון פלורסהיימר למחקרי מדיניות, 2004)). מרכיב זה חיוני במיוחד בעידן של ביזור פיסקאלי, שבו הרשויות המקומיות מתחרות זו בזו על יצירת מקורות הכנסה עצמאיים ונסמכות פחות על מענקי השלטון המרכזי (ראו ישי </w:t>
      </w:r>
      <w:hyperlink r:id="rId243" w:history="1">
        <w:r w:rsidRPr="00CD32D2">
          <w:rPr>
            <w:rFonts w:ascii="Garamond" w:hAnsi="Garamond" w:hint="eastAsia"/>
            <w:color w:val="0000FF"/>
            <w:sz w:val="24"/>
            <w:szCs w:val="24"/>
            <w:highlight w:val="yellow"/>
            <w:u w:val="single"/>
            <w:rtl/>
          </w:rPr>
          <w:t>בלנק</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מקומו</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של</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ה</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מקומי</w:t>
        </w:r>
        <w:r w:rsidRPr="00CD32D2">
          <w:rPr>
            <w:rFonts w:ascii="Garamond" w:hAnsi="Garamond"/>
            <w:color w:val="0000FF"/>
            <w:sz w:val="24"/>
            <w:szCs w:val="24"/>
            <w:highlight w:val="yellow"/>
            <w:u w:val="single"/>
            <w:rtl/>
          </w:rPr>
          <w:t xml:space="preserve">': </w:t>
        </w:r>
      </w:hyperlink>
      <w:r w:rsidRPr="00CD32D2">
        <w:rPr>
          <w:rFonts w:ascii="Garamond" w:hAnsi="Garamond" w:hint="cs"/>
          <w:sz w:val="24"/>
          <w:szCs w:val="24"/>
          <w:highlight w:val="yellow"/>
          <w:rtl/>
        </w:rPr>
        <w:t xml:space="preserve"> משפט השלטון המקומי, ביזור ואי-שוויון מרחבי בישראל" </w:t>
      </w:r>
      <w:r w:rsidRPr="00CD32D2">
        <w:rPr>
          <w:rFonts w:ascii="Garamond" w:hAnsi="Garamond" w:hint="cs"/>
          <w:spacing w:val="0"/>
          <w:sz w:val="24"/>
          <w:szCs w:val="24"/>
          <w:highlight w:val="yellow"/>
          <w:rtl/>
        </w:rPr>
        <w:t>משפטים</w:t>
      </w:r>
      <w:r w:rsidRPr="00CD32D2">
        <w:rPr>
          <w:rFonts w:ascii="Garamond" w:hAnsi="Garamond" w:hint="cs"/>
          <w:sz w:val="24"/>
          <w:szCs w:val="24"/>
          <w:highlight w:val="yellow"/>
          <w:rtl/>
        </w:rPr>
        <w:t xml:space="preserve"> לד(2) 197, 219 (2004)).</w:t>
      </w:r>
    </w:p>
    <w:p w:rsidR="00671713" w:rsidRPr="00CD32D2" w:rsidRDefault="00671713" w:rsidP="00671713">
      <w:pPr>
        <w:pStyle w:val="Ruller40"/>
        <w:spacing w:line="240" w:lineRule="auto"/>
        <w:rPr>
          <w:rFonts w:ascii="Garamond" w:hAnsi="Garamond"/>
          <w:sz w:val="24"/>
          <w:szCs w:val="24"/>
          <w:highlight w:val="yellow"/>
          <w:rtl/>
        </w:rPr>
      </w:pPr>
    </w:p>
    <w:p w:rsidR="00671713" w:rsidRPr="00B672CD" w:rsidRDefault="00671713" w:rsidP="00671713">
      <w:pPr>
        <w:pStyle w:val="Ruller40"/>
        <w:spacing w:line="240" w:lineRule="auto"/>
        <w:rPr>
          <w:b/>
          <w:bCs/>
          <w:szCs w:val="22"/>
          <w:u w:val="single"/>
          <w:rtl/>
        </w:rPr>
      </w:pPr>
      <w:r w:rsidRPr="00CD32D2">
        <w:rPr>
          <w:rFonts w:ascii="Garamond" w:hAnsi="Garamond" w:hint="cs"/>
          <w:sz w:val="24"/>
          <w:szCs w:val="24"/>
          <w:highlight w:val="yellow"/>
          <w:rtl/>
        </w:rPr>
        <w:tab/>
        <w:t>מאפיינים אלה אינם מתקיימים במוסדותיה של אורט</w:t>
      </w:r>
      <w:r w:rsidRPr="00CD32D2">
        <w:rPr>
          <w:rFonts w:ascii="Garamond" w:hAnsi="Garamond" w:hint="cs"/>
          <w:sz w:val="24"/>
          <w:szCs w:val="24"/>
          <w:rtl/>
        </w:rPr>
        <w:t>, ועל-כן הם אינם מהווים מנוף לצמיחת הרשות המקומית ולפיתוחה, בעוצמה המקבילה לזו של המוסדות להשכלה גבוהה. בכך נבדלים הם מהאחרונים, והבחנה זו רלוונטית לצורך מתן פטור מתשלום ארנונה. השיקולים שהנחו את מתן הפטור לאוניברסיטאות הם ענייניים, והמשקל שניתן להם ראוי. משכך, אין לומר כי קביעת קבוצת השוויון בענייננו חורגת ממתחם הסבירות וכי קריטריון 14 נגוע בהפליה.</w:t>
      </w:r>
      <w:r w:rsidRPr="00B672CD">
        <w:rPr>
          <w:rFonts w:ascii="Garamond" w:hAnsi="Garamond" w:hint="cs"/>
          <w:szCs w:val="22"/>
          <w:rtl/>
        </w:rPr>
        <w:t xml:space="preserve"> </w:t>
      </w:r>
    </w:p>
    <w:p w:rsidR="00671713" w:rsidRPr="00B672CD" w:rsidRDefault="00671713" w:rsidP="00671713">
      <w:pPr>
        <w:spacing w:after="60"/>
        <w:rPr>
          <w:rFonts w:cs="FrankRuehl"/>
          <w:b/>
          <w:bCs/>
          <w:sz w:val="22"/>
          <w:szCs w:val="22"/>
          <w:u w:val="single"/>
          <w:rtl/>
        </w:rPr>
      </w:pPr>
    </w:p>
    <w:p w:rsidR="00671713" w:rsidRDefault="00671713" w:rsidP="00671713">
      <w:pPr>
        <w:spacing w:after="60"/>
        <w:rPr>
          <w:rFonts w:cs="David"/>
          <w:b/>
          <w:bCs/>
          <w:sz w:val="22"/>
          <w:szCs w:val="22"/>
          <w:rtl/>
        </w:rPr>
      </w:pPr>
      <w:r w:rsidRPr="00BB3EA1">
        <w:rPr>
          <w:rFonts w:cs="David" w:hint="cs"/>
          <w:b/>
          <w:bCs/>
          <w:sz w:val="22"/>
          <w:szCs w:val="22"/>
          <w:rtl/>
        </w:rPr>
        <w:t xml:space="preserve">[הדיון שקדם לכאן עסק בטענת האפליה </w:t>
      </w:r>
      <w:r>
        <w:rPr>
          <w:rFonts w:cs="David" w:hint="cs"/>
          <w:b/>
          <w:bCs/>
          <w:sz w:val="22"/>
          <w:szCs w:val="22"/>
          <w:rtl/>
        </w:rPr>
        <w:t xml:space="preserve">של אורט על יסוד היחס השונה </w:t>
      </w:r>
      <w:r w:rsidRPr="00BB3EA1">
        <w:rPr>
          <w:rFonts w:cs="David" w:hint="cs"/>
          <w:b/>
          <w:bCs/>
          <w:sz w:val="22"/>
          <w:szCs w:val="22"/>
          <w:rtl/>
        </w:rPr>
        <w:t>למוסדות להשכלה גבוהה</w:t>
      </w:r>
      <w:r>
        <w:rPr>
          <w:rFonts w:cs="David" w:hint="cs"/>
          <w:b/>
          <w:bCs/>
          <w:sz w:val="22"/>
          <w:szCs w:val="22"/>
          <w:rtl/>
        </w:rPr>
        <w:t xml:space="preserve">; </w:t>
      </w:r>
    </w:p>
    <w:p w:rsidR="00671713" w:rsidRDefault="00671713" w:rsidP="00671713">
      <w:pPr>
        <w:spacing w:after="60"/>
        <w:rPr>
          <w:rFonts w:cs="David"/>
          <w:b/>
          <w:bCs/>
          <w:sz w:val="22"/>
          <w:szCs w:val="22"/>
          <w:u w:val="single"/>
          <w:rtl/>
        </w:rPr>
      </w:pPr>
      <w:r>
        <w:rPr>
          <w:rFonts w:cs="David" w:hint="cs"/>
          <w:b/>
          <w:bCs/>
          <w:sz w:val="22"/>
          <w:szCs w:val="22"/>
          <w:rtl/>
        </w:rPr>
        <w:t>טענה נוספת של אורט נגעה לעובדה שבעבר היא זכתה לפטור מארנונה, ועתה היא בוטלה</w:t>
      </w:r>
      <w:r w:rsidRPr="00BB3EA1">
        <w:rPr>
          <w:rFonts w:cs="David" w:hint="cs"/>
          <w:b/>
          <w:bCs/>
          <w:sz w:val="22"/>
          <w:szCs w:val="22"/>
          <w:rtl/>
        </w:rPr>
        <w:t>]</w:t>
      </w:r>
    </w:p>
    <w:p w:rsidR="00671713" w:rsidRPr="002D34B2" w:rsidRDefault="00671713" w:rsidP="00671713">
      <w:pPr>
        <w:pStyle w:val="Ruller40"/>
        <w:spacing w:line="240" w:lineRule="auto"/>
        <w:rPr>
          <w:rFonts w:ascii="Garamond" w:hAnsi="Garamond"/>
          <w:szCs w:val="22"/>
          <w:rtl/>
        </w:rPr>
      </w:pPr>
      <w:r w:rsidRPr="002D34B2">
        <w:rPr>
          <w:rFonts w:ascii="Garamond" w:hAnsi="Garamond" w:cs="Miriam" w:hint="cs"/>
          <w:spacing w:val="0"/>
          <w:szCs w:val="22"/>
          <w:rtl/>
        </w:rPr>
        <w:t>(</w:t>
      </w:r>
      <w:r w:rsidRPr="002D34B2">
        <w:rPr>
          <w:rFonts w:ascii="Garamond" w:hAnsi="Garamond" w:cs="Miriam"/>
          <w:spacing w:val="0"/>
          <w:szCs w:val="22"/>
        </w:rPr>
        <w:t>II</w:t>
      </w:r>
      <w:r w:rsidRPr="002D34B2">
        <w:rPr>
          <w:rFonts w:ascii="Garamond" w:hAnsi="Garamond" w:cs="Miriam" w:hint="cs"/>
          <w:spacing w:val="0"/>
          <w:szCs w:val="22"/>
          <w:rtl/>
        </w:rPr>
        <w:t xml:space="preserve">) תחולה למפרע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28.</w:t>
      </w:r>
      <w:r w:rsidRPr="00CD32D2">
        <w:rPr>
          <w:rFonts w:ascii="Garamond" w:hAnsi="Garamond" w:hint="cs"/>
          <w:sz w:val="24"/>
          <w:szCs w:val="24"/>
          <w:rtl/>
        </w:rPr>
        <w:tab/>
      </w:r>
      <w:r w:rsidRPr="00CD32D2">
        <w:rPr>
          <w:rFonts w:ascii="Garamond" w:hAnsi="Garamond" w:hint="cs"/>
          <w:sz w:val="24"/>
          <w:szCs w:val="24"/>
          <w:highlight w:val="yellow"/>
          <w:rtl/>
        </w:rPr>
        <w:t>כאמור, לטענת אורט, חיוב הארנונה לשנת 2003 הינו חיוב למפרע פסול, שאין לקיימו. מנגד, העירייה גורסת כי כלל לא מדובר בחיוב למפרע</w:t>
      </w:r>
      <w:r w:rsidRPr="00CD32D2">
        <w:rPr>
          <w:rFonts w:ascii="Garamond" w:hAnsi="Garamond" w:hint="cs"/>
          <w:sz w:val="24"/>
          <w:szCs w:val="24"/>
          <w:rtl/>
        </w:rPr>
        <w:t xml:space="preserve">, </w:t>
      </w:r>
      <w:r w:rsidRPr="00CD32D2">
        <w:rPr>
          <w:rFonts w:ascii="Garamond" w:hAnsi="Garamond" w:hint="cs"/>
          <w:sz w:val="24"/>
          <w:szCs w:val="24"/>
          <w:highlight w:val="yellow"/>
          <w:rtl/>
        </w:rPr>
        <w:t>ולחילופין – טוענת היא כי הפטור הוענק בחוסר סמכות, ומכאן שמדובר בטעות שהיה עליה לתקנה.</w:t>
      </w:r>
      <w:r w:rsidRPr="00CD32D2">
        <w:rPr>
          <w:rFonts w:ascii="Garamond" w:hAnsi="Garamond" w:hint="cs"/>
          <w:sz w:val="24"/>
          <w:szCs w:val="24"/>
          <w:rtl/>
        </w:rPr>
        <w:t xml:space="preserve"> בטרם נכריע בין טענות אלו בענייננו, נעמוד על היחס בין תחולה למפרע של החלטות מינהליות לבין ביטול או תיקון החלטות מעין אלה.</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29.</w:t>
      </w:r>
      <w:r w:rsidRPr="00CD32D2">
        <w:rPr>
          <w:rFonts w:ascii="Garamond" w:hAnsi="Garamond" w:hint="cs"/>
          <w:sz w:val="24"/>
          <w:szCs w:val="24"/>
          <w:rtl/>
        </w:rPr>
        <w:tab/>
        <w:t xml:space="preserve">ככלל, מסתייג המשפט מנורמה בעלת </w:t>
      </w:r>
      <w:r w:rsidRPr="00CD32D2">
        <w:rPr>
          <w:rFonts w:ascii="Garamond" w:hAnsi="Garamond" w:hint="cs"/>
          <w:sz w:val="24"/>
          <w:szCs w:val="24"/>
          <w:highlight w:val="yellow"/>
          <w:rtl/>
        </w:rPr>
        <w:t>תחולה למפרע</w:t>
      </w:r>
      <w:r w:rsidRPr="00CD32D2">
        <w:rPr>
          <w:rFonts w:ascii="Garamond" w:hAnsi="Garamond" w:hint="cs"/>
          <w:sz w:val="24"/>
          <w:szCs w:val="24"/>
          <w:rtl/>
        </w:rPr>
        <w:t xml:space="preserve"> נוכח פגיעתה בעקרונות יסוד של צדק והגינות; ביכולת ההסתמכות וביציבות המשפטית; וכפועל יוצא גם באמון הציבור במוסדות השלטון .. הסתייגות זו באה לידי ביטוי בחזקה הפרשנית נגד תחולה למפרע, אשר חלה על נורמות שונות: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t xml:space="preserve">בצד האמור יובהר כי תחולה למפרע – של חוקים, חקיקת משנה והוראות מינהל אחרות – לא תמיד תימצא פסולה. ככלות הכל, "זוהי חזקה פרשנית הניתנת לסתירה בהתקיים נסיבות וטעמים טובים לכך" (עניין </w:t>
      </w:r>
      <w:r w:rsidRPr="00CD32D2">
        <w:rPr>
          <w:rFonts w:ascii="Garamond" w:hAnsi="Garamond" w:cs="Miriam" w:hint="cs"/>
          <w:spacing w:val="0"/>
          <w:sz w:val="24"/>
          <w:szCs w:val="24"/>
          <w:rtl/>
        </w:rPr>
        <w:t>אלף</w:t>
      </w:r>
      <w:r w:rsidRPr="00CD32D2">
        <w:rPr>
          <w:rFonts w:ascii="Garamond" w:hAnsi="Garamond" w:hint="cs"/>
          <w:sz w:val="24"/>
          <w:szCs w:val="24"/>
          <w:rtl/>
        </w:rPr>
        <w:t>,</w:t>
      </w:r>
      <w:r w:rsidRPr="00CD32D2">
        <w:rPr>
          <w:rFonts w:ascii="Garamond" w:hAnsi="Garamond" w:cs="Miriam" w:hint="cs"/>
          <w:spacing w:val="0"/>
          <w:sz w:val="24"/>
          <w:szCs w:val="24"/>
          <w:rtl/>
        </w:rPr>
        <w:t xml:space="preserve"> </w:t>
      </w:r>
      <w:r w:rsidRPr="00CD32D2">
        <w:rPr>
          <w:rFonts w:ascii="Garamond" w:hAnsi="Garamond" w:hint="cs"/>
          <w:sz w:val="24"/>
          <w:szCs w:val="24"/>
          <w:rtl/>
        </w:rPr>
        <w:t xml:space="preserve">בפסקה 72). אימתי עשויה להיסתר החזקה נגד תחולה למפרע? הדבר עשוי לקרות בעת התנגשות בין חזקה זו לבין חזקה בעלת תחולה כללית אחרת (למשל, החזקה בדבר הגשמת ערכי הצדק או החזקה בדבר אינטרס הציבור), כשמשקלה של האחרונה גובר (ראו </w:t>
      </w:r>
      <w:hyperlink r:id="rId244" w:history="1">
        <w:r w:rsidRPr="00CD32D2">
          <w:rPr>
            <w:rFonts w:ascii="Garamond" w:hAnsi="Garamond" w:cs="Miriam" w:hint="eastAsia"/>
            <w:color w:val="0000FF"/>
            <w:spacing w:val="0"/>
            <w:sz w:val="24"/>
            <w:szCs w:val="24"/>
            <w:u w:val="single"/>
            <w:rtl/>
          </w:rPr>
          <w:t>ברק</w:t>
        </w:r>
        <w:r w:rsidRPr="00CD32D2">
          <w:rPr>
            <w:rFonts w:ascii="Garamond" w:hAnsi="Garamond" w:cs="Miriam"/>
            <w:color w:val="0000FF"/>
            <w:spacing w:val="0"/>
            <w:sz w:val="24"/>
            <w:szCs w:val="24"/>
            <w:u w:val="single"/>
            <w:rtl/>
          </w:rPr>
          <w:t>-</w:t>
        </w:r>
        <w:r w:rsidRPr="00CD32D2">
          <w:rPr>
            <w:rFonts w:ascii="Garamond" w:hAnsi="Garamond" w:cs="Miriam" w:hint="eastAsia"/>
            <w:color w:val="0000FF"/>
            <w:spacing w:val="0"/>
            <w:sz w:val="24"/>
            <w:szCs w:val="24"/>
            <w:u w:val="single"/>
            <w:rtl/>
          </w:rPr>
          <w:t>פרשנות</w:t>
        </w:r>
        <w:r w:rsidRPr="00CD32D2">
          <w:rPr>
            <w:rFonts w:ascii="Garamond" w:hAnsi="Garamond" w:cs="Miriam"/>
            <w:color w:val="0000FF"/>
            <w:spacing w:val="0"/>
            <w:sz w:val="24"/>
            <w:szCs w:val="24"/>
            <w:u w:val="single"/>
            <w:rtl/>
          </w:rPr>
          <w:t xml:space="preserve"> </w:t>
        </w:r>
        <w:r w:rsidRPr="00CD32D2">
          <w:rPr>
            <w:rFonts w:ascii="Garamond" w:hAnsi="Garamond" w:cs="Miriam" w:hint="eastAsia"/>
            <w:color w:val="0000FF"/>
            <w:spacing w:val="0"/>
            <w:sz w:val="24"/>
            <w:szCs w:val="24"/>
            <w:u w:val="single"/>
            <w:rtl/>
          </w:rPr>
          <w:t>החקיקה</w:t>
        </w:r>
      </w:hyperlink>
      <w:r w:rsidRPr="00CD32D2">
        <w:rPr>
          <w:rFonts w:ascii="Garamond" w:hAnsi="Garamond" w:hint="cs"/>
          <w:sz w:val="24"/>
          <w:szCs w:val="24"/>
          <w:rtl/>
        </w:rPr>
        <w:t>, בעמ'</w:t>
      </w:r>
      <w:r w:rsidRPr="00CD32D2">
        <w:rPr>
          <w:rFonts w:ascii="Garamond" w:hAnsi="Garamond" w:cs="Miriam" w:hint="cs"/>
          <w:spacing w:val="0"/>
          <w:sz w:val="24"/>
          <w:szCs w:val="24"/>
          <w:rtl/>
        </w:rPr>
        <w:t xml:space="preserve"> </w:t>
      </w:r>
      <w:r w:rsidRPr="00CD32D2">
        <w:rPr>
          <w:rFonts w:ascii="Garamond" w:hAnsi="Garamond" w:hint="cs"/>
          <w:sz w:val="24"/>
          <w:szCs w:val="24"/>
          <w:rtl/>
        </w:rPr>
        <w:t xml:space="preserve">499, 644-643). זאת, במקרה בו עוצמת הרציונאלים השוללים תחולה למפרע נופלת מזו של הרציונאלים המחייבים תחולה שכזו (ראו, למשל, </w:t>
      </w:r>
      <w:hyperlink r:id="rId245" w:history="1">
        <w:r w:rsidRPr="00CD32D2">
          <w:rPr>
            <w:rFonts w:ascii="Garamond" w:hAnsi="Garamond" w:hint="eastAsia"/>
            <w:color w:val="0000FF"/>
            <w:sz w:val="24"/>
            <w:szCs w:val="24"/>
            <w:u w:val="single"/>
            <w:rtl/>
          </w:rPr>
          <w:t>ע</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א</w:t>
        </w:r>
        <w:r w:rsidRPr="00CD32D2">
          <w:rPr>
            <w:rFonts w:ascii="Garamond" w:hAnsi="Garamond"/>
            <w:color w:val="0000FF"/>
            <w:sz w:val="24"/>
            <w:szCs w:val="24"/>
            <w:u w:val="single"/>
            <w:rtl/>
          </w:rPr>
          <w:t xml:space="preserve"> 398/65 </w:t>
        </w:r>
        <w:r w:rsidRPr="00CD32D2">
          <w:rPr>
            <w:rFonts w:ascii="Garamond" w:hAnsi="Garamond" w:hint="eastAsia"/>
            <w:color w:val="0000FF"/>
            <w:sz w:val="24"/>
            <w:szCs w:val="24"/>
            <w:u w:val="single"/>
            <w:rtl/>
          </w:rPr>
          <w:t>רימון</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הנאמן</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לנכסי</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ח</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שפסלס</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פ</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ד</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כ</w:t>
        </w:r>
      </w:hyperlink>
      <w:r w:rsidRPr="00CD32D2">
        <w:rPr>
          <w:rFonts w:ascii="Garamond" w:hAnsi="Garamond" w:hint="cs"/>
          <w:sz w:val="24"/>
          <w:szCs w:val="24"/>
          <w:rtl/>
        </w:rPr>
        <w:t>(1) 401 (1966)). במקרים מסוימים, עשויים להימצא "טעמים טובים" לסתור באינטרס ציבורי חשוב אשר הנורמה בעלת התחולה למפרע מבקשת להגשים (</w:t>
      </w:r>
      <w:hyperlink r:id="rId246" w:history="1">
        <w:r w:rsidRPr="00CD32D2">
          <w:rPr>
            <w:rFonts w:ascii="Garamond" w:hAnsi="Garamond" w:cs="Miriam" w:hint="eastAsia"/>
            <w:color w:val="0000FF"/>
            <w:spacing w:val="0"/>
            <w:sz w:val="24"/>
            <w:szCs w:val="24"/>
            <w:u w:val="single"/>
            <w:rtl/>
          </w:rPr>
          <w:t>ברק</w:t>
        </w:r>
        <w:r w:rsidRPr="00CD32D2">
          <w:rPr>
            <w:rFonts w:ascii="Garamond" w:hAnsi="Garamond" w:cs="Miriam"/>
            <w:color w:val="0000FF"/>
            <w:spacing w:val="0"/>
            <w:sz w:val="24"/>
            <w:szCs w:val="24"/>
            <w:u w:val="single"/>
            <w:rtl/>
          </w:rPr>
          <w:t>-</w:t>
        </w:r>
        <w:r w:rsidRPr="00CD32D2">
          <w:rPr>
            <w:rFonts w:ascii="Garamond" w:hAnsi="Garamond" w:cs="Miriam" w:hint="eastAsia"/>
            <w:color w:val="0000FF"/>
            <w:spacing w:val="0"/>
            <w:sz w:val="24"/>
            <w:szCs w:val="24"/>
            <w:u w:val="single"/>
            <w:rtl/>
          </w:rPr>
          <w:t>פרשנות</w:t>
        </w:r>
        <w:r w:rsidRPr="00CD32D2">
          <w:rPr>
            <w:rFonts w:ascii="Garamond" w:hAnsi="Garamond" w:cs="Miriam"/>
            <w:color w:val="0000FF"/>
            <w:spacing w:val="0"/>
            <w:sz w:val="24"/>
            <w:szCs w:val="24"/>
            <w:u w:val="single"/>
            <w:rtl/>
          </w:rPr>
          <w:t xml:space="preserve"> </w:t>
        </w:r>
        <w:r w:rsidRPr="00CD32D2">
          <w:rPr>
            <w:rFonts w:ascii="Garamond" w:hAnsi="Garamond" w:cs="Miriam" w:hint="eastAsia"/>
            <w:color w:val="0000FF"/>
            <w:spacing w:val="0"/>
            <w:sz w:val="24"/>
            <w:szCs w:val="24"/>
            <w:u w:val="single"/>
            <w:rtl/>
          </w:rPr>
          <w:t>החקיקה</w:t>
        </w:r>
      </w:hyperlink>
      <w:r w:rsidRPr="00CD32D2">
        <w:rPr>
          <w:rFonts w:ascii="Garamond" w:hAnsi="Garamond" w:hint="cs"/>
          <w:sz w:val="24"/>
          <w:szCs w:val="24"/>
          <w:rtl/>
        </w:rPr>
        <w:t>, בעמ' 622).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30.</w:t>
      </w:r>
      <w:r w:rsidRPr="00CD32D2">
        <w:rPr>
          <w:rFonts w:ascii="Garamond" w:hAnsi="Garamond" w:hint="cs"/>
          <w:sz w:val="24"/>
          <w:szCs w:val="24"/>
          <w:rtl/>
        </w:rPr>
        <w:tab/>
      </w:r>
      <w:r w:rsidRPr="00CD32D2">
        <w:rPr>
          <w:rFonts w:ascii="Garamond" w:hAnsi="Garamond" w:hint="cs"/>
          <w:sz w:val="24"/>
          <w:szCs w:val="24"/>
          <w:highlight w:val="yellow"/>
          <w:rtl/>
        </w:rPr>
        <w:t>ביטול ותיקון של החלטות מנהליות</w:t>
      </w:r>
      <w:r w:rsidRPr="00CD32D2">
        <w:rPr>
          <w:rFonts w:ascii="Garamond" w:hAnsi="Garamond" w:hint="cs"/>
          <w:sz w:val="24"/>
          <w:szCs w:val="24"/>
          <w:rtl/>
        </w:rPr>
        <w:t xml:space="preserve">, כמו המקרה דנן, מעלה אף הוא התנגשות בין אינטרס הציבור לבין אינטרס הוודאות המשפטית: מחד גיסא, האינטרס הציבורי בדבר מינהל תקין ויעיל מורה כי על הרשות לתקן טעויות או לבחון מחדש את החלטותיה. מאידך גיסא, ודאות משפטית מחייבת הגנה על ההסתמכות הסבירה של הפרט המושפע מההחלטה ועל ציפיותיו הסבירות (ראו </w:t>
      </w:r>
      <w:r w:rsidRPr="00CD32D2">
        <w:rPr>
          <w:rFonts w:ascii="Garamond" w:hAnsi="Garamond" w:cs="Miriam" w:hint="cs"/>
          <w:spacing w:val="0"/>
          <w:sz w:val="24"/>
          <w:szCs w:val="24"/>
          <w:rtl/>
        </w:rPr>
        <w:t xml:space="preserve">ברק-ארז, </w:t>
      </w:r>
      <w:r w:rsidRPr="00CD32D2">
        <w:rPr>
          <w:rFonts w:ascii="Garamond" w:hAnsi="Garamond" w:hint="cs"/>
          <w:sz w:val="24"/>
          <w:szCs w:val="24"/>
          <w:rtl/>
        </w:rPr>
        <w:t xml:space="preserve">בעמ' 372). על-כן, תיקון או ביטול של החלטה מינהלית – אפילו רק מכאן ואילך – כפוף למגבלות הכלליות החלות על מעשה מינהלי.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r>
      <w:r w:rsidRPr="00CD32D2">
        <w:rPr>
          <w:rFonts w:ascii="Garamond" w:hAnsi="Garamond" w:hint="cs"/>
          <w:sz w:val="24"/>
          <w:szCs w:val="24"/>
          <w:highlight w:val="yellow"/>
          <w:rtl/>
        </w:rPr>
        <w:t>הסמכות לתקן ולבטל החלטות מנהליות מעוגנת בסעיף 15 ל</w:t>
      </w:r>
      <w:hyperlink r:id="rId247" w:history="1">
        <w:r w:rsidRPr="00CD32D2">
          <w:rPr>
            <w:rFonts w:ascii="Garamond" w:hAnsi="Garamond" w:hint="eastAsia"/>
            <w:color w:val="0000FF"/>
            <w:sz w:val="24"/>
            <w:szCs w:val="24"/>
            <w:highlight w:val="yellow"/>
            <w:u w:val="single"/>
            <w:rtl/>
          </w:rPr>
          <w:t>חוק</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הפרשנות</w:t>
        </w:r>
      </w:hyperlink>
      <w:r w:rsidRPr="00CD32D2">
        <w:rPr>
          <w:rFonts w:ascii="Garamond" w:hAnsi="Garamond" w:hint="cs"/>
          <w:sz w:val="24"/>
          <w:szCs w:val="24"/>
          <w:highlight w:val="yellow"/>
          <w:rtl/>
        </w:rPr>
        <w:t xml:space="preserve">, התשמ"א-1981, הקובע כדלקמן: "הסמכה להתקין תקנות או ליתן הוראות מינהל – משמעה גם הסמכה לתקנן, לשנותן, להתלותן או לבטלן בדרך שהותקנו התקנות או ניתנה ההוראה". מלכתחילה הועלה בפסיקת בית משפט זה ספק באם סעיף זה כולל הסמכה לעשות כן למפרע (לעניין חיוב בארנונה למפרע ראו עניין </w:t>
      </w:r>
      <w:r w:rsidRPr="00CD32D2">
        <w:rPr>
          <w:rFonts w:ascii="Garamond" w:hAnsi="Garamond" w:cs="Miriam" w:hint="cs"/>
          <w:spacing w:val="0"/>
          <w:sz w:val="24"/>
          <w:szCs w:val="24"/>
          <w:highlight w:val="yellow"/>
          <w:rtl/>
        </w:rPr>
        <w:t>עילבון</w:t>
      </w:r>
      <w:r w:rsidRPr="00CD32D2">
        <w:rPr>
          <w:rFonts w:ascii="Garamond" w:hAnsi="Garamond" w:hint="cs"/>
          <w:sz w:val="24"/>
          <w:szCs w:val="24"/>
          <w:highlight w:val="yellow"/>
          <w:rtl/>
        </w:rPr>
        <w:t xml:space="preserve">, בעמ' 451-450; </w:t>
      </w:r>
      <w:hyperlink r:id="rId248" w:history="1">
        <w:r w:rsidRPr="00CD32D2">
          <w:rPr>
            <w:rFonts w:ascii="Garamond" w:hAnsi="Garamond" w:hint="eastAsia"/>
            <w:color w:val="0000FF"/>
            <w:sz w:val="24"/>
            <w:szCs w:val="24"/>
            <w:highlight w:val="yellow"/>
            <w:u w:val="single"/>
            <w:rtl/>
          </w:rPr>
          <w:t>ע</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א</w:t>
        </w:r>
        <w:r w:rsidRPr="00CD32D2">
          <w:rPr>
            <w:rFonts w:ascii="Garamond" w:hAnsi="Garamond"/>
            <w:color w:val="0000FF"/>
            <w:sz w:val="24"/>
            <w:szCs w:val="24"/>
            <w:highlight w:val="yellow"/>
            <w:u w:val="single"/>
            <w:rtl/>
          </w:rPr>
          <w:t xml:space="preserve"> 4452/00 </w:t>
        </w:r>
        <w:r w:rsidRPr="00CD32D2">
          <w:rPr>
            <w:rFonts w:ascii="Garamond" w:hAnsi="Garamond" w:hint="eastAsia"/>
            <w:color w:val="0000FF"/>
            <w:sz w:val="24"/>
            <w:szCs w:val="24"/>
            <w:highlight w:val="yellow"/>
            <w:u w:val="single"/>
            <w:rtl/>
          </w:rPr>
          <w:t>ט</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ט</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טכנולוגיה</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מתקדמת</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בע</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מ</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נ</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עיריית</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טירת</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הכרמל</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פ</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ד</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נו</w:t>
        </w:r>
      </w:hyperlink>
      <w:r w:rsidRPr="00CD32D2">
        <w:rPr>
          <w:rFonts w:ascii="Garamond" w:hAnsi="Garamond" w:hint="cs"/>
          <w:sz w:val="24"/>
          <w:szCs w:val="24"/>
          <w:highlight w:val="yellow"/>
          <w:rtl/>
        </w:rPr>
        <w:t xml:space="preserve">(2) 773, 783 (2002) (להלן: עניין </w:t>
      </w:r>
      <w:r w:rsidRPr="00CD32D2">
        <w:rPr>
          <w:rFonts w:ascii="Garamond" w:hAnsi="Garamond" w:cs="Miriam" w:hint="cs"/>
          <w:spacing w:val="0"/>
          <w:sz w:val="24"/>
          <w:szCs w:val="24"/>
          <w:highlight w:val="yellow"/>
          <w:rtl/>
        </w:rPr>
        <w:t>ט.ט.</w:t>
      </w:r>
      <w:r w:rsidRPr="00CD32D2">
        <w:rPr>
          <w:rFonts w:ascii="Garamond" w:hAnsi="Garamond" w:hint="cs"/>
          <w:sz w:val="24"/>
          <w:szCs w:val="24"/>
          <w:highlight w:val="yellow"/>
          <w:rtl/>
        </w:rPr>
        <w:t>)). ואכן, לבסוף ב</w:t>
      </w:r>
      <w:hyperlink r:id="rId249" w:history="1">
        <w:r w:rsidRPr="00CD32D2">
          <w:rPr>
            <w:rFonts w:ascii="Garamond" w:hAnsi="Garamond" w:hint="eastAsia"/>
            <w:color w:val="0000FF"/>
            <w:sz w:val="24"/>
            <w:szCs w:val="24"/>
            <w:highlight w:val="yellow"/>
            <w:u w:val="single"/>
            <w:rtl/>
          </w:rPr>
          <w:t>דנג</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ץ</w:t>
        </w:r>
        <w:r w:rsidRPr="00CD32D2">
          <w:rPr>
            <w:rFonts w:ascii="Garamond" w:hAnsi="Garamond"/>
            <w:color w:val="0000FF"/>
            <w:sz w:val="24"/>
            <w:szCs w:val="24"/>
            <w:highlight w:val="yellow"/>
            <w:u w:val="single"/>
            <w:rtl/>
          </w:rPr>
          <w:t xml:space="preserve"> 9411/00 </w:t>
        </w:r>
        <w:r w:rsidRPr="00CD32D2">
          <w:rPr>
            <w:rFonts w:ascii="Garamond" w:hAnsi="Garamond" w:hint="eastAsia"/>
            <w:color w:val="0000FF"/>
            <w:sz w:val="24"/>
            <w:szCs w:val="24"/>
            <w:highlight w:val="yellow"/>
            <w:u w:val="single"/>
            <w:rtl/>
          </w:rPr>
          <w:t>ארקו</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תעשיות</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חשמל</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בע</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מ</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נ</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ראש</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עיריית</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ראשון</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לציון</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פ</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ד</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נז</w:t>
        </w:r>
      </w:hyperlink>
      <w:r w:rsidRPr="00CD32D2">
        <w:rPr>
          <w:rFonts w:ascii="Garamond" w:hAnsi="Garamond" w:hint="cs"/>
          <w:sz w:val="24"/>
          <w:szCs w:val="24"/>
          <w:highlight w:val="yellow"/>
          <w:rtl/>
        </w:rPr>
        <w:t>(5) 673 (2003) (להלן: הלכת</w:t>
      </w:r>
      <w:r w:rsidRPr="00CD32D2">
        <w:rPr>
          <w:rFonts w:ascii="Garamond" w:hAnsi="Garamond" w:cs="Miriam" w:hint="cs"/>
          <w:spacing w:val="0"/>
          <w:sz w:val="24"/>
          <w:szCs w:val="24"/>
          <w:highlight w:val="yellow"/>
          <w:rtl/>
        </w:rPr>
        <w:t xml:space="preserve"> ארקו</w:t>
      </w:r>
      <w:r w:rsidRPr="00CD32D2">
        <w:rPr>
          <w:rFonts w:ascii="Garamond" w:hAnsi="Garamond" w:hint="cs"/>
          <w:sz w:val="24"/>
          <w:szCs w:val="24"/>
          <w:highlight w:val="yellow"/>
          <w:rtl/>
        </w:rPr>
        <w:t>) נקבע כי אין בסעיף הוראה, מפורשת או משתמעת, לתחולה בזמן, ומכאן שאין לתלות בו הסמכה כללית לתיקון תקנות למפרע</w:t>
      </w:r>
      <w:r w:rsidRPr="00CD32D2">
        <w:rPr>
          <w:rFonts w:ascii="Garamond" w:hAnsi="Garamond" w:hint="cs"/>
          <w:sz w:val="24"/>
          <w:szCs w:val="24"/>
          <w:rtl/>
        </w:rPr>
        <w:t xml:space="preserve"> (</w:t>
      </w:r>
      <w:r w:rsidRPr="00CD32D2">
        <w:rPr>
          <w:rFonts w:ascii="Garamond" w:hAnsi="Garamond" w:cs="Miriam" w:hint="cs"/>
          <w:spacing w:val="0"/>
          <w:sz w:val="24"/>
          <w:szCs w:val="24"/>
          <w:rtl/>
        </w:rPr>
        <w:t>שם</w:t>
      </w:r>
      <w:r w:rsidRPr="00CD32D2">
        <w:rPr>
          <w:rFonts w:ascii="Garamond" w:hAnsi="Garamond" w:hint="cs"/>
          <w:sz w:val="24"/>
          <w:szCs w:val="24"/>
          <w:rtl/>
        </w:rPr>
        <w:t xml:space="preserve">, בעמ' 682-680). </w:t>
      </w:r>
      <w:r w:rsidRPr="00CD32D2">
        <w:rPr>
          <w:rFonts w:ascii="Garamond" w:hAnsi="Garamond" w:hint="cs"/>
          <w:sz w:val="24"/>
          <w:szCs w:val="24"/>
          <w:highlight w:val="yellow"/>
          <w:rtl/>
        </w:rPr>
        <w:t xml:space="preserve">לטעמי, באין הבחנה בסעיף 15 בין סמכות בעלת אופי מינהלי לסמכות בעל אופי תחיקתי (יצחק </w:t>
      </w:r>
      <w:hyperlink r:id="rId250" w:history="1">
        <w:r w:rsidRPr="00CD32D2">
          <w:rPr>
            <w:rFonts w:ascii="Garamond" w:hAnsi="Garamond" w:hint="eastAsia"/>
            <w:color w:val="0000FF"/>
            <w:sz w:val="24"/>
            <w:szCs w:val="24"/>
            <w:highlight w:val="yellow"/>
            <w:u w:val="single"/>
            <w:rtl/>
          </w:rPr>
          <w:t>זמיר</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הסמכות</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המינהלית</w:t>
        </w:r>
      </w:hyperlink>
      <w:r w:rsidRPr="00CD32D2">
        <w:rPr>
          <w:rFonts w:ascii="Garamond" w:hAnsi="Garamond" w:hint="cs"/>
          <w:sz w:val="24"/>
          <w:szCs w:val="24"/>
          <w:highlight w:val="yellow"/>
          <w:rtl/>
        </w:rPr>
        <w:t xml:space="preserve">, כרך ב 994 (1996) (להלן: </w:t>
      </w:r>
      <w:r w:rsidRPr="00CD32D2">
        <w:rPr>
          <w:rFonts w:ascii="Garamond" w:hAnsi="Garamond" w:cs="Miriam" w:hint="cs"/>
          <w:spacing w:val="0"/>
          <w:sz w:val="24"/>
          <w:szCs w:val="24"/>
          <w:highlight w:val="yellow"/>
          <w:rtl/>
        </w:rPr>
        <w:t>זמיר</w:t>
      </w:r>
      <w:r w:rsidRPr="00CD32D2">
        <w:rPr>
          <w:rFonts w:ascii="Garamond" w:hAnsi="Garamond" w:hint="cs"/>
          <w:sz w:val="24"/>
          <w:szCs w:val="24"/>
          <w:highlight w:val="yellow"/>
          <w:rtl/>
        </w:rPr>
        <w:t>)), אף אין לתלות בו הסמכה לקבל החלטות מינהליות בעלות תחולה למפרע. סמכות לקבל החלטות שתוקפן למפרע, כמו הסמכות להתקין תקנות בעלות תחולה שכזו, יש לאתר בחקיקה מסמיכה ספציפית, בהתאם לנסיבות העניין</w:t>
      </w:r>
      <w:r w:rsidRPr="00CD32D2">
        <w:rPr>
          <w:rFonts w:ascii="Garamond" w:hAnsi="Garamond" w:hint="cs"/>
          <w:sz w:val="24"/>
          <w:szCs w:val="24"/>
          <w:rtl/>
        </w:rPr>
        <w:t xml:space="preserve"> (הלכת </w:t>
      </w:r>
      <w:r w:rsidRPr="00CD32D2">
        <w:rPr>
          <w:rFonts w:ascii="Garamond" w:hAnsi="Garamond" w:cs="Miriam" w:hint="cs"/>
          <w:spacing w:val="0"/>
          <w:sz w:val="24"/>
          <w:szCs w:val="24"/>
          <w:rtl/>
        </w:rPr>
        <w:t>ארקו</w:t>
      </w:r>
      <w:r w:rsidRPr="00CD32D2">
        <w:rPr>
          <w:rFonts w:ascii="Garamond" w:hAnsi="Garamond" w:hint="cs"/>
          <w:sz w:val="24"/>
          <w:szCs w:val="24"/>
          <w:rtl/>
        </w:rPr>
        <w:t>, בעמ' 681).</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r>
      <w:r w:rsidRPr="00CD32D2">
        <w:rPr>
          <w:rFonts w:ascii="Garamond" w:hAnsi="Garamond" w:hint="cs"/>
          <w:sz w:val="24"/>
          <w:szCs w:val="24"/>
          <w:highlight w:val="yellow"/>
          <w:rtl/>
        </w:rPr>
        <w:t>באשר לשיקול הדעת – בהפעלת סמכותה לבטל או לתקן החלטה מינהלית על הרשות להתחשב במציאות שנוצרה עקב החלטתה הראשונה, ולאזן בין אינטרס הכלל לבין אינטרס הפרט, ובין הפרטים השונים לבין עצמם (</w:t>
      </w:r>
      <w:hyperlink r:id="rId251" w:history="1">
        <w:r w:rsidRPr="00CD32D2">
          <w:rPr>
            <w:rFonts w:ascii="Garamond" w:hAnsi="Garamond" w:hint="eastAsia"/>
            <w:color w:val="0000FF"/>
            <w:sz w:val="24"/>
            <w:szCs w:val="24"/>
            <w:highlight w:val="yellow"/>
            <w:u w:val="single"/>
            <w:rtl/>
          </w:rPr>
          <w:t>בג</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ץ</w:t>
        </w:r>
        <w:r w:rsidRPr="00CD32D2">
          <w:rPr>
            <w:rFonts w:ascii="Garamond" w:hAnsi="Garamond"/>
            <w:color w:val="0000FF"/>
            <w:sz w:val="24"/>
            <w:szCs w:val="24"/>
            <w:highlight w:val="yellow"/>
            <w:u w:val="single"/>
            <w:rtl/>
          </w:rPr>
          <w:t xml:space="preserve"> 3536/92 </w:t>
        </w:r>
        <w:r w:rsidRPr="00CD32D2">
          <w:rPr>
            <w:rFonts w:ascii="Garamond" w:hAnsi="Garamond" w:hint="eastAsia"/>
            <w:color w:val="0000FF"/>
            <w:sz w:val="24"/>
            <w:szCs w:val="24"/>
            <w:highlight w:val="yellow"/>
            <w:u w:val="single"/>
            <w:rtl/>
          </w:rPr>
          <w:t>סווירי</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נ</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עיריית</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הרצליה</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פ</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ד</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מז</w:t>
        </w:r>
      </w:hyperlink>
      <w:r w:rsidRPr="00CD32D2">
        <w:rPr>
          <w:rFonts w:ascii="Garamond" w:hAnsi="Garamond" w:hint="cs"/>
          <w:sz w:val="24"/>
          <w:szCs w:val="24"/>
          <w:highlight w:val="yellow"/>
          <w:rtl/>
        </w:rPr>
        <w:t>(1) 125, 139-138 (1993)). במקרים בהם החלטתה המקורית של הרשות נוגדת את החוק או שיש בה חריגה ברורה מסמכות, תוכל הרשות, בדרך כלל, לחזור בה מהחלטה. לעומת זאת, אם בהחלטתה המקורית נפל משגה בהפעלת שיקול הדעת, תהיה הרשות, בדרך כלל, קשורה בהחלטתה, ובמיוחד כאשר הפרט כבר פעל לפי החלטה זו</w:t>
      </w:r>
      <w:r w:rsidRPr="00CD32D2">
        <w:rPr>
          <w:rFonts w:ascii="Garamond" w:hAnsi="Garamond" w:hint="cs"/>
          <w:sz w:val="24"/>
          <w:szCs w:val="24"/>
          <w:rtl/>
        </w:rPr>
        <w:t xml:space="preserve"> (</w:t>
      </w:r>
      <w:hyperlink r:id="rId252" w:history="1">
        <w:r w:rsidRPr="00CD32D2">
          <w:rPr>
            <w:rFonts w:ascii="Garamond" w:hAnsi="Garamond" w:hint="eastAsia"/>
            <w:color w:val="0000FF"/>
            <w:sz w:val="24"/>
            <w:szCs w:val="24"/>
            <w:u w:val="single"/>
            <w:rtl/>
          </w:rPr>
          <w:t>ע</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א</w:t>
        </w:r>
        <w:r w:rsidRPr="00CD32D2">
          <w:rPr>
            <w:rFonts w:ascii="Garamond" w:hAnsi="Garamond"/>
            <w:color w:val="0000FF"/>
            <w:sz w:val="24"/>
            <w:szCs w:val="24"/>
            <w:u w:val="single"/>
            <w:rtl/>
          </w:rPr>
          <w:t xml:space="preserve"> 433/80 </w:t>
        </w:r>
        <w:r w:rsidRPr="00CD32D2">
          <w:rPr>
            <w:rFonts w:ascii="Garamond" w:hAnsi="Garamond" w:hint="eastAsia"/>
            <w:color w:val="0000FF"/>
            <w:sz w:val="24"/>
            <w:szCs w:val="24"/>
            <w:u w:val="single"/>
            <w:rtl/>
          </w:rPr>
          <w:t>נכסי</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י</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ב</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מ</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בע</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מ</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מנהל</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מס</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רכוש</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וקרן</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פיצויים</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פ</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ד</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לז</w:t>
        </w:r>
      </w:hyperlink>
      <w:r w:rsidRPr="00CD32D2">
        <w:rPr>
          <w:rFonts w:ascii="Garamond" w:hAnsi="Garamond" w:hint="cs"/>
          <w:sz w:val="24"/>
          <w:szCs w:val="24"/>
          <w:rtl/>
        </w:rPr>
        <w:t>(1) 337, 352-351 (1983)).</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31.</w:t>
      </w:r>
      <w:r w:rsidRPr="00CD32D2">
        <w:rPr>
          <w:rFonts w:ascii="Garamond" w:hAnsi="Garamond" w:hint="cs"/>
          <w:sz w:val="24"/>
          <w:szCs w:val="24"/>
          <w:rtl/>
        </w:rPr>
        <w:tab/>
        <w:t xml:space="preserve">מהאמור לעיל עולה, אפוא, כי גם הסמכות לתיקון וביטול החלטות מינהליות כפופה לחזקה נגד תחולה למפרע (ראו </w:t>
      </w:r>
      <w:r w:rsidRPr="00CD32D2">
        <w:rPr>
          <w:rFonts w:ascii="Garamond" w:hAnsi="Garamond" w:cs="Miriam" w:hint="cs"/>
          <w:spacing w:val="0"/>
          <w:sz w:val="24"/>
          <w:szCs w:val="24"/>
          <w:rtl/>
        </w:rPr>
        <w:t xml:space="preserve">ברק-ארז, </w:t>
      </w:r>
      <w:r w:rsidRPr="00CD32D2">
        <w:rPr>
          <w:rFonts w:ascii="Garamond" w:hAnsi="Garamond" w:hint="cs"/>
          <w:sz w:val="24"/>
          <w:szCs w:val="24"/>
          <w:rtl/>
        </w:rPr>
        <w:t xml:space="preserve">בעמ' 384). נפנה כעת לבחינת דיני הארנונה בנסיבות שלפנינו. הדרך שבה יש לילך היא זו: בשלב הראשון נבחן אם החלטת הרשות לבטל את החלטתה הקודמת (מתן הפטור), שאין חולק כי היה בסמכותה לקבל, עומדת </w:t>
      </w:r>
      <w:r w:rsidRPr="00CD32D2">
        <w:rPr>
          <w:rFonts w:ascii="Garamond" w:hAnsi="Garamond" w:hint="cs"/>
          <w:sz w:val="24"/>
          <w:szCs w:val="24"/>
          <w:rtl/>
        </w:rPr>
        <w:lastRenderedPageBreak/>
        <w:t>גם באמות המידה שנקבעו לבחינת הפעלת שיקול הדעת באשר לתיקון וביטול החלטות מינהליות (ממילא, אם נמצא כי הרשות כבולה בהחלטתה הקודמת, לא נידרש לסוגיית התחולה למפרע). בשלב השני נבחן את חוקיות התחולה למפרע: בגדר בחינת הסמכות נבחן תחילה אם לפנינו נורמה המבקשת להחיל עצמה למפרע. לאחר מכן נבחן אם קיימת סמכות, מפורשת או משתמעת, לקביעת תחולה כאמור. באין סמכות מפורשת, תחול החזקה שלפיה המחוקק לא התכוון להקנות לרשות המינהל סמכות כזו. אם תקום החזקה נגד תחולה למפרע, נבחן אם ישנם טעמים טובים לסתור. לבסוף, בגדר בחינת שיקול הדעת, נבחן האם ההחלה למפרע של ההחלטה עומדת במבחנים החלים על הפעלת סמכות מנהלית, ובראשם הסבירות.</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highlight w:val="yellow"/>
          <w:rtl/>
        </w:rPr>
      </w:pPr>
      <w:r w:rsidRPr="00CD32D2">
        <w:rPr>
          <w:rFonts w:ascii="Garamond" w:hAnsi="Garamond" w:hint="cs"/>
          <w:sz w:val="24"/>
          <w:szCs w:val="24"/>
          <w:rtl/>
        </w:rPr>
        <w:t>32.</w:t>
      </w:r>
      <w:r w:rsidRPr="00CD32D2">
        <w:rPr>
          <w:rFonts w:ascii="Garamond" w:hAnsi="Garamond" w:hint="cs"/>
          <w:sz w:val="24"/>
          <w:szCs w:val="24"/>
          <w:rtl/>
        </w:rPr>
        <w:tab/>
      </w:r>
      <w:r w:rsidRPr="00CD32D2">
        <w:rPr>
          <w:rFonts w:ascii="Garamond" w:hAnsi="Garamond" w:hint="cs"/>
          <w:sz w:val="24"/>
          <w:szCs w:val="24"/>
          <w:highlight w:val="yellow"/>
          <w:rtl/>
        </w:rPr>
        <w:t>האם רשאית היתה העירייה לבטל את הפטור מתשלום ארנונה שהעניקה לאורט, לעתיד לבוא?</w:t>
      </w:r>
      <w:r w:rsidRPr="00CD32D2">
        <w:rPr>
          <w:rFonts w:ascii="Garamond" w:hAnsi="Garamond"/>
          <w:sz w:val="24"/>
          <w:szCs w:val="24"/>
          <w:highlight w:val="yellow"/>
        </w:rPr>
        <w:t xml:space="preserve"> </w:t>
      </w:r>
      <w:r w:rsidRPr="00CD32D2">
        <w:rPr>
          <w:rFonts w:ascii="Garamond" w:hAnsi="Garamond" w:hint="cs"/>
          <w:sz w:val="24"/>
          <w:szCs w:val="24"/>
          <w:highlight w:val="yellow"/>
          <w:rtl/>
        </w:rPr>
        <w:t>חרף הקושי הראייתי שנובע מחלוף השנים מאז ניתן הפטור, מקובלת עלי טענת העירייה שלפיה הפטור הוענק לאורט בחוסר סמכות, שכן הממונה על המחוז לא קבע כי מדובר במוסד חינוך, כנדרש בסעיף 4(א)(</w:t>
      </w:r>
      <w:r w:rsidRPr="00CD32D2">
        <w:rPr>
          <w:rFonts w:ascii="Garamond" w:hAnsi="Garamond"/>
          <w:sz w:val="24"/>
          <w:szCs w:val="24"/>
          <w:highlight w:val="yellow"/>
        </w:rPr>
        <w:t>IV</w:t>
      </w:r>
      <w:r w:rsidRPr="00CD32D2">
        <w:rPr>
          <w:rFonts w:ascii="Garamond" w:hAnsi="Garamond" w:hint="cs"/>
          <w:sz w:val="24"/>
          <w:szCs w:val="24"/>
          <w:highlight w:val="yellow"/>
          <w:rtl/>
        </w:rPr>
        <w:t>)(א). עיקרון חוקיות המנהל וכן האינטרס הציבורי בגביית מס אמיתית ושוויונית תומכים בביטול הפטור, למצער במבט צופה פני עתיד. שעה שההחלטה שנתקבלה, מחמת טעות, גורמת לרשות לפעול בניגוד לחוק, גובר האינטרס הציבורי בתיקון ההחלטה על אינטרס הפרט בקיומה</w:t>
      </w:r>
      <w:r w:rsidRPr="00CD32D2">
        <w:rPr>
          <w:rFonts w:ascii="Garamond" w:hAnsi="Garamond" w:hint="cs"/>
          <w:sz w:val="24"/>
          <w:szCs w:val="24"/>
          <w:rtl/>
        </w:rPr>
        <w:t xml:space="preserve"> (ראו: </w:t>
      </w:r>
      <w:hyperlink r:id="rId253" w:history="1">
        <w:r w:rsidRPr="00CD32D2">
          <w:rPr>
            <w:rFonts w:ascii="Garamond" w:hAnsi="Garamond" w:hint="eastAsia"/>
            <w:color w:val="0000FF"/>
            <w:sz w:val="24"/>
            <w:szCs w:val="24"/>
            <w:u w:val="single"/>
            <w:rtl/>
          </w:rPr>
          <w:t>ע</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א</w:t>
        </w:r>
        <w:r w:rsidRPr="00CD32D2">
          <w:rPr>
            <w:rFonts w:ascii="Garamond" w:hAnsi="Garamond"/>
            <w:color w:val="0000FF"/>
            <w:sz w:val="24"/>
            <w:szCs w:val="24"/>
            <w:u w:val="single"/>
            <w:rtl/>
          </w:rPr>
          <w:t xml:space="preserve"> 736/87 </w:t>
        </w:r>
        <w:r w:rsidRPr="00CD32D2">
          <w:rPr>
            <w:rFonts w:ascii="Garamond" w:hAnsi="Garamond" w:hint="eastAsia"/>
            <w:color w:val="0000FF"/>
            <w:sz w:val="24"/>
            <w:szCs w:val="24"/>
            <w:u w:val="single"/>
            <w:rtl/>
          </w:rPr>
          <w:t>יעקובוביץ</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מנהל</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מס</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שבח</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מקרקעין</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פ</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ד</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מה</w:t>
        </w:r>
      </w:hyperlink>
      <w:r w:rsidRPr="00CD32D2">
        <w:rPr>
          <w:rFonts w:ascii="Garamond" w:hAnsi="Garamond" w:hint="cs"/>
          <w:sz w:val="24"/>
          <w:szCs w:val="24"/>
          <w:rtl/>
        </w:rPr>
        <w:t xml:space="preserve">(3) 365, 372 (1994); </w:t>
      </w:r>
      <w:r w:rsidRPr="00CD32D2">
        <w:rPr>
          <w:rFonts w:ascii="Garamond" w:hAnsi="Garamond" w:cs="Miriam" w:hint="cs"/>
          <w:spacing w:val="0"/>
          <w:sz w:val="24"/>
          <w:szCs w:val="24"/>
          <w:rtl/>
        </w:rPr>
        <w:t>זמיר</w:t>
      </w:r>
      <w:r w:rsidRPr="00CD32D2">
        <w:rPr>
          <w:rFonts w:ascii="Garamond" w:hAnsi="Garamond" w:hint="cs"/>
          <w:sz w:val="24"/>
          <w:szCs w:val="24"/>
          <w:rtl/>
        </w:rPr>
        <w:t xml:space="preserve">, בעמ' 1006). </w:t>
      </w:r>
      <w:r w:rsidRPr="00CD32D2">
        <w:rPr>
          <w:rFonts w:ascii="Garamond" w:hAnsi="Garamond" w:hint="cs"/>
          <w:sz w:val="24"/>
          <w:szCs w:val="24"/>
          <w:highlight w:val="yellow"/>
          <w:rtl/>
        </w:rPr>
        <w:t>האם רשאית היתה העירייה להחיל את ביטול הפטור למפרע?</w:t>
      </w:r>
    </w:p>
    <w:p w:rsidR="00671713" w:rsidRPr="00CD32D2" w:rsidRDefault="00671713" w:rsidP="00671713">
      <w:pPr>
        <w:pStyle w:val="Ruller40"/>
        <w:spacing w:line="240" w:lineRule="auto"/>
        <w:rPr>
          <w:rFonts w:ascii="Garamond" w:hAnsi="Garamond"/>
          <w:sz w:val="24"/>
          <w:szCs w:val="24"/>
          <w:highlight w:val="yellow"/>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highlight w:val="yellow"/>
          <w:rtl/>
        </w:rPr>
        <w:t>33.</w:t>
      </w:r>
      <w:r w:rsidRPr="00CD32D2">
        <w:rPr>
          <w:rFonts w:ascii="Garamond" w:hAnsi="Garamond" w:hint="cs"/>
          <w:sz w:val="24"/>
          <w:szCs w:val="24"/>
          <w:highlight w:val="yellow"/>
          <w:rtl/>
        </w:rPr>
        <w:tab/>
        <w:t>טענת אורט כי חיובה לשנת 2003 עולה כדי תחולה למפרע, וטענת העירייה כי אין מדובר בחיוב כאמור, מעלות את השאלה אם לפנינו נורמה המבקשת להחיל עצמה למפרע. בית המשפט ביכר את עמדת העירייה וקבע כי החיוב לשנת 2003 אינו רטרואקטיבי. דעתי שונה.</w:t>
      </w:r>
      <w:r w:rsidRPr="00CD32D2">
        <w:rPr>
          <w:rFonts w:ascii="Garamond" w:hAnsi="Garamond" w:hint="cs"/>
          <w:sz w:val="24"/>
          <w:szCs w:val="24"/>
          <w:rtl/>
        </w:rPr>
        <w:t xml:space="preserve">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t xml:space="preserve">ככלל, לכל נורמה משפטית תחולה בזמן. המבחן לתחולתה של נורמה למפרע טמון בשאלה אם זו חלה על מצב אשר הסתיים או על פעולה או התנהגות אשר התרחשו בעבר (ראו: עניין </w:t>
      </w:r>
      <w:r w:rsidRPr="00CD32D2">
        <w:rPr>
          <w:rFonts w:ascii="Garamond" w:hAnsi="Garamond" w:cs="Miriam" w:hint="cs"/>
          <w:spacing w:val="0"/>
          <w:sz w:val="24"/>
          <w:szCs w:val="24"/>
          <w:rtl/>
        </w:rPr>
        <w:t>ארביב</w:t>
      </w:r>
      <w:r w:rsidRPr="00CD32D2">
        <w:rPr>
          <w:rFonts w:ascii="Garamond" w:hAnsi="Garamond" w:hint="cs"/>
          <w:sz w:val="24"/>
          <w:szCs w:val="24"/>
          <w:rtl/>
        </w:rPr>
        <w:t xml:space="preserve">, בעמ' 778; </w:t>
      </w:r>
      <w:r w:rsidRPr="00CD32D2">
        <w:rPr>
          <w:rFonts w:ascii="Garamond" w:hAnsi="Garamond" w:cs="Miriam" w:hint="cs"/>
          <w:spacing w:val="0"/>
          <w:sz w:val="24"/>
          <w:szCs w:val="24"/>
          <w:rtl/>
        </w:rPr>
        <w:t>ברק-ארז,</w:t>
      </w:r>
      <w:r w:rsidRPr="00CD32D2">
        <w:rPr>
          <w:rFonts w:ascii="Garamond" w:hAnsi="Garamond" w:hint="cs"/>
          <w:sz w:val="24"/>
          <w:szCs w:val="24"/>
          <w:rtl/>
        </w:rPr>
        <w:t xml:space="preserve"> בעמ' 351. להבחנה בין תחולה רטרואקטיבית, רטרוספקטיבית ואקטיבית ראו: </w:t>
      </w:r>
      <w:hyperlink r:id="rId254" w:history="1">
        <w:r w:rsidRPr="00CD32D2">
          <w:rPr>
            <w:rFonts w:ascii="Garamond" w:hAnsi="Garamond" w:hint="eastAsia"/>
            <w:color w:val="0000FF"/>
            <w:sz w:val="24"/>
            <w:szCs w:val="24"/>
            <w:u w:val="single"/>
            <w:rtl/>
          </w:rPr>
          <w:t>בג</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ץ</w:t>
        </w:r>
        <w:r w:rsidRPr="00CD32D2">
          <w:rPr>
            <w:rFonts w:ascii="Garamond" w:hAnsi="Garamond"/>
            <w:color w:val="0000FF"/>
            <w:sz w:val="24"/>
            <w:szCs w:val="24"/>
            <w:u w:val="single"/>
            <w:rtl/>
          </w:rPr>
          <w:t xml:space="preserve"> 11088/05</w:t>
        </w:r>
      </w:hyperlink>
      <w:r w:rsidRPr="00CD32D2">
        <w:rPr>
          <w:rFonts w:ascii="Garamond" w:hAnsi="Garamond" w:hint="cs"/>
          <w:sz w:val="24"/>
          <w:szCs w:val="24"/>
          <w:rtl/>
        </w:rPr>
        <w:t xml:space="preserve"> </w:t>
      </w:r>
      <w:r w:rsidRPr="00CD32D2">
        <w:rPr>
          <w:rFonts w:ascii="Garamond" w:hAnsi="Garamond" w:cs="Miriam" w:hint="cs"/>
          <w:spacing w:val="0"/>
          <w:sz w:val="24"/>
          <w:szCs w:val="24"/>
          <w:rtl/>
        </w:rPr>
        <w:t>הייב נ' מנהל מקרקעי ישראל</w:t>
      </w:r>
      <w:r w:rsidRPr="00CD32D2">
        <w:rPr>
          <w:rFonts w:ascii="Garamond" w:hAnsi="Garamond" w:hint="cs"/>
          <w:sz w:val="24"/>
          <w:szCs w:val="24"/>
          <w:rtl/>
        </w:rPr>
        <w:t>, פסקה 16 (</w:t>
      </w:r>
      <w:r w:rsidRPr="00CD32D2">
        <w:rPr>
          <w:rFonts w:ascii="Times New Roman" w:hAnsi="Times New Roman" w:cs="David"/>
          <w:spacing w:val="0"/>
          <w:sz w:val="24"/>
          <w:szCs w:val="24"/>
          <w:rtl/>
        </w:rPr>
        <w:t>[</w:t>
      </w:r>
      <w:r w:rsidRPr="00CD32D2">
        <w:rPr>
          <w:rFonts w:ascii="Times New Roman" w:hAnsi="Times New Roman" w:cs="David" w:hint="eastAsia"/>
          <w:spacing w:val="0"/>
          <w:sz w:val="24"/>
          <w:szCs w:val="24"/>
          <w:rtl/>
        </w:rPr>
        <w:t>פורסם</w:t>
      </w:r>
      <w:r w:rsidRPr="00CD32D2">
        <w:rPr>
          <w:rFonts w:ascii="Times New Roman" w:hAnsi="Times New Roman" w:cs="David"/>
          <w:spacing w:val="0"/>
          <w:sz w:val="24"/>
          <w:szCs w:val="24"/>
          <w:rtl/>
        </w:rPr>
        <w:t xml:space="preserve"> </w:t>
      </w:r>
      <w:r w:rsidRPr="00CD32D2">
        <w:rPr>
          <w:rFonts w:ascii="Times New Roman" w:hAnsi="Times New Roman" w:cs="David" w:hint="eastAsia"/>
          <w:spacing w:val="0"/>
          <w:sz w:val="24"/>
          <w:szCs w:val="24"/>
          <w:rtl/>
        </w:rPr>
        <w:t>בנבו</w:t>
      </w:r>
      <w:r w:rsidRPr="00CD32D2">
        <w:rPr>
          <w:rFonts w:ascii="Times New Roman" w:hAnsi="Times New Roman" w:cs="David"/>
          <w:spacing w:val="0"/>
          <w:sz w:val="24"/>
          <w:szCs w:val="24"/>
          <w:rtl/>
        </w:rPr>
        <w:t>]</w:t>
      </w:r>
      <w:r w:rsidRPr="00CD32D2">
        <w:rPr>
          <w:rFonts w:ascii="Garamond" w:hAnsi="Garamond" w:hint="cs"/>
          <w:sz w:val="24"/>
          <w:szCs w:val="24"/>
          <w:rtl/>
        </w:rPr>
        <w:t xml:space="preserve">, 19.8.2010); </w:t>
      </w:r>
      <w:r w:rsidRPr="00CD32D2">
        <w:rPr>
          <w:rFonts w:ascii="Garamond" w:hAnsi="Garamond" w:cs="Miriam" w:hint="cs"/>
          <w:spacing w:val="0"/>
          <w:sz w:val="24"/>
          <w:szCs w:val="24"/>
          <w:rtl/>
        </w:rPr>
        <w:t>רוזנאי</w:t>
      </w:r>
      <w:r w:rsidRPr="00CD32D2">
        <w:rPr>
          <w:rFonts w:ascii="Garamond" w:hAnsi="Garamond" w:hint="cs"/>
          <w:sz w:val="24"/>
          <w:szCs w:val="24"/>
          <w:rtl/>
        </w:rPr>
        <w:t xml:space="preserve">, בעמ' 404-399). עם זאת, "תחולה למפרע" היא מושג סבוך ומורכב, שמשמעותו עשויה להשתנות בהתאם לבעיה שהוא מעורר (ראו: עניין </w:t>
      </w:r>
      <w:r w:rsidRPr="00CD32D2">
        <w:rPr>
          <w:rFonts w:ascii="Garamond" w:hAnsi="Garamond" w:cs="Miriam" w:hint="cs"/>
          <w:spacing w:val="0"/>
          <w:sz w:val="24"/>
          <w:szCs w:val="24"/>
          <w:rtl/>
        </w:rPr>
        <w:t>ארביב</w:t>
      </w:r>
      <w:r w:rsidRPr="00CD32D2">
        <w:rPr>
          <w:rFonts w:ascii="Garamond" w:hAnsi="Garamond" w:hint="cs"/>
          <w:sz w:val="24"/>
          <w:szCs w:val="24"/>
          <w:rtl/>
        </w:rPr>
        <w:t xml:space="preserve">, בעמ' 777; עניין </w:t>
      </w:r>
      <w:r w:rsidRPr="00CD32D2">
        <w:rPr>
          <w:rFonts w:ascii="Garamond" w:hAnsi="Garamond" w:cs="Miriam" w:hint="cs"/>
          <w:spacing w:val="0"/>
          <w:sz w:val="24"/>
          <w:szCs w:val="24"/>
          <w:rtl/>
        </w:rPr>
        <w:t>שגיא</w:t>
      </w:r>
      <w:r w:rsidRPr="00CD32D2">
        <w:rPr>
          <w:rFonts w:ascii="Garamond" w:hAnsi="Garamond" w:hint="cs"/>
          <w:sz w:val="24"/>
          <w:szCs w:val="24"/>
          <w:rtl/>
        </w:rPr>
        <w:t xml:space="preserve">, בעמ' 596). היקף תחולתה בזמן של נורמה נקבע באמצעים פרשניים, נוכח תכלית החקיקה (ראו: עניין </w:t>
      </w:r>
      <w:r w:rsidRPr="00CD32D2">
        <w:rPr>
          <w:rFonts w:ascii="Garamond" w:hAnsi="Garamond" w:cs="Miriam" w:hint="cs"/>
          <w:spacing w:val="0"/>
          <w:sz w:val="24"/>
          <w:szCs w:val="24"/>
          <w:rtl/>
        </w:rPr>
        <w:t>ארביב</w:t>
      </w:r>
      <w:r w:rsidRPr="00CD32D2">
        <w:rPr>
          <w:rFonts w:ascii="Garamond" w:hAnsi="Garamond" w:hint="cs"/>
          <w:sz w:val="24"/>
          <w:szCs w:val="24"/>
          <w:rtl/>
        </w:rPr>
        <w:t xml:space="preserve">, בעמ' 782; </w:t>
      </w:r>
      <w:hyperlink r:id="rId255" w:history="1">
        <w:r w:rsidRPr="00CD32D2">
          <w:rPr>
            <w:rFonts w:ascii="Garamond" w:hAnsi="Garamond" w:hint="eastAsia"/>
            <w:color w:val="0000FF"/>
            <w:sz w:val="24"/>
            <w:szCs w:val="24"/>
            <w:u w:val="single"/>
            <w:rtl/>
          </w:rPr>
          <w:t>רע</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א</w:t>
        </w:r>
        <w:r w:rsidRPr="00CD32D2">
          <w:rPr>
            <w:rFonts w:ascii="Garamond" w:hAnsi="Garamond"/>
            <w:color w:val="0000FF"/>
            <w:sz w:val="24"/>
            <w:szCs w:val="24"/>
            <w:u w:val="single"/>
            <w:rtl/>
          </w:rPr>
          <w:t xml:space="preserve"> 7028/00</w:t>
        </w:r>
      </w:hyperlink>
      <w:r w:rsidRPr="00CD32D2">
        <w:rPr>
          <w:rFonts w:ascii="Garamond" w:hAnsi="Garamond" w:hint="cs"/>
          <w:sz w:val="24"/>
          <w:szCs w:val="24"/>
          <w:rtl/>
        </w:rPr>
        <w:t xml:space="preserve"> </w:t>
      </w:r>
      <w:r w:rsidRPr="00CD32D2">
        <w:rPr>
          <w:rFonts w:ascii="Garamond" w:hAnsi="Garamond" w:cs="Miriam" w:hint="cs"/>
          <w:spacing w:val="0"/>
          <w:sz w:val="24"/>
          <w:szCs w:val="24"/>
          <w:rtl/>
        </w:rPr>
        <w:t>אי.בי.אי ניהול קרנות נאמנות (1978) בע"מ נ' אלסינט בע"מ</w:t>
      </w:r>
      <w:r w:rsidRPr="00CD32D2">
        <w:rPr>
          <w:rFonts w:ascii="Garamond" w:hAnsi="Garamond" w:hint="cs"/>
          <w:sz w:val="24"/>
          <w:szCs w:val="24"/>
          <w:rtl/>
        </w:rPr>
        <w:t>, פסקאות 14-13 (</w:t>
      </w:r>
      <w:r w:rsidRPr="00CD32D2">
        <w:rPr>
          <w:rFonts w:ascii="Times New Roman" w:hAnsi="Times New Roman" w:cs="David"/>
          <w:spacing w:val="0"/>
          <w:sz w:val="24"/>
          <w:szCs w:val="24"/>
          <w:rtl/>
        </w:rPr>
        <w:t>[</w:t>
      </w:r>
      <w:r w:rsidRPr="00CD32D2">
        <w:rPr>
          <w:rFonts w:ascii="Times New Roman" w:hAnsi="Times New Roman" w:cs="David" w:hint="eastAsia"/>
          <w:spacing w:val="0"/>
          <w:sz w:val="24"/>
          <w:szCs w:val="24"/>
          <w:rtl/>
        </w:rPr>
        <w:t>פורסם</w:t>
      </w:r>
      <w:r w:rsidRPr="00CD32D2">
        <w:rPr>
          <w:rFonts w:ascii="Times New Roman" w:hAnsi="Times New Roman" w:cs="David"/>
          <w:spacing w:val="0"/>
          <w:sz w:val="24"/>
          <w:szCs w:val="24"/>
          <w:rtl/>
        </w:rPr>
        <w:t xml:space="preserve"> </w:t>
      </w:r>
      <w:r w:rsidRPr="00CD32D2">
        <w:rPr>
          <w:rFonts w:ascii="Times New Roman" w:hAnsi="Times New Roman" w:cs="David" w:hint="eastAsia"/>
          <w:spacing w:val="0"/>
          <w:sz w:val="24"/>
          <w:szCs w:val="24"/>
          <w:rtl/>
        </w:rPr>
        <w:t>בנבו</w:t>
      </w:r>
      <w:r w:rsidRPr="00CD32D2">
        <w:rPr>
          <w:rFonts w:ascii="Times New Roman" w:hAnsi="Times New Roman" w:cs="David"/>
          <w:spacing w:val="0"/>
          <w:sz w:val="24"/>
          <w:szCs w:val="24"/>
          <w:rtl/>
        </w:rPr>
        <w:t>]</w:t>
      </w:r>
      <w:r w:rsidRPr="00CD32D2">
        <w:rPr>
          <w:rFonts w:ascii="Garamond" w:hAnsi="Garamond" w:hint="cs"/>
          <w:sz w:val="24"/>
          <w:szCs w:val="24"/>
          <w:rtl/>
        </w:rPr>
        <w:t xml:space="preserve">, 14.12.2006)). </w:t>
      </w:r>
      <w:r w:rsidRPr="00CD32D2">
        <w:rPr>
          <w:rFonts w:ascii="Garamond" w:hAnsi="Garamond" w:hint="cs"/>
          <w:sz w:val="24"/>
          <w:szCs w:val="24"/>
          <w:highlight w:val="yellow"/>
          <w:rtl/>
        </w:rPr>
        <w:t>מתוך שאנו עוסקים בארנונה, שתכליתה מימון הוצאות הרשות המקומית, ושברגיל החלטה על הטלתה מתקבלת לפני ולקראת</w:t>
      </w:r>
      <w:r w:rsidRPr="00CD32D2">
        <w:rPr>
          <w:rFonts w:ascii="Garamond" w:hAnsi="Garamond" w:cs="Miriam" w:hint="cs"/>
          <w:sz w:val="24"/>
          <w:szCs w:val="24"/>
          <w:highlight w:val="yellow"/>
          <w:rtl/>
        </w:rPr>
        <w:t xml:space="preserve"> </w:t>
      </w:r>
      <w:r w:rsidRPr="00CD32D2">
        <w:rPr>
          <w:rFonts w:ascii="Garamond" w:hAnsi="Garamond" w:hint="cs"/>
          <w:sz w:val="24"/>
          <w:szCs w:val="24"/>
          <w:highlight w:val="yellow"/>
          <w:rtl/>
        </w:rPr>
        <w:t>שנת הכספים העוקבת (</w:t>
      </w:r>
      <w:hyperlink r:id="rId256" w:history="1">
        <w:r w:rsidRPr="00CD32D2">
          <w:rPr>
            <w:rFonts w:ascii="Garamond" w:hAnsi="Garamond" w:hint="eastAsia"/>
            <w:color w:val="0000FF"/>
            <w:sz w:val="24"/>
            <w:szCs w:val="24"/>
            <w:highlight w:val="yellow"/>
            <w:u w:val="single"/>
            <w:rtl/>
          </w:rPr>
          <w:t>בג</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ץ</w:t>
        </w:r>
        <w:r w:rsidRPr="00CD32D2">
          <w:rPr>
            <w:rFonts w:ascii="Garamond" w:hAnsi="Garamond"/>
            <w:color w:val="0000FF"/>
            <w:sz w:val="24"/>
            <w:szCs w:val="24"/>
            <w:highlight w:val="yellow"/>
            <w:u w:val="single"/>
            <w:rtl/>
          </w:rPr>
          <w:t xml:space="preserve"> 7712/04</w:t>
        </w:r>
      </w:hyperlink>
      <w:r w:rsidRPr="00CD32D2">
        <w:rPr>
          <w:rFonts w:ascii="Garamond" w:hAnsi="Garamond" w:hint="cs"/>
          <w:sz w:val="24"/>
          <w:szCs w:val="24"/>
          <w:highlight w:val="yellow"/>
          <w:rtl/>
        </w:rPr>
        <w:t xml:space="preserve"> </w:t>
      </w:r>
      <w:r w:rsidRPr="00CD32D2">
        <w:rPr>
          <w:rFonts w:ascii="Garamond" w:hAnsi="Garamond" w:cs="Miriam" w:hint="cs"/>
          <w:spacing w:val="0"/>
          <w:sz w:val="24"/>
          <w:szCs w:val="24"/>
          <w:highlight w:val="yellow"/>
          <w:rtl/>
        </w:rPr>
        <w:t>וינברג נ' עיריית תל אביב-יפו</w:t>
      </w:r>
      <w:r w:rsidRPr="00CD32D2">
        <w:rPr>
          <w:rFonts w:ascii="Garamond" w:hAnsi="Garamond" w:hint="cs"/>
          <w:sz w:val="24"/>
          <w:szCs w:val="24"/>
          <w:highlight w:val="yellow"/>
          <w:rtl/>
        </w:rPr>
        <w:t>, פסקה 10 (</w:t>
      </w:r>
      <w:r w:rsidRPr="00CD32D2">
        <w:rPr>
          <w:rFonts w:ascii="Times New Roman" w:hAnsi="Times New Roman" w:cs="David"/>
          <w:spacing w:val="0"/>
          <w:sz w:val="24"/>
          <w:szCs w:val="24"/>
          <w:highlight w:val="yellow"/>
          <w:rtl/>
        </w:rPr>
        <w:t>[</w:t>
      </w:r>
      <w:r w:rsidRPr="00CD32D2">
        <w:rPr>
          <w:rFonts w:ascii="Times New Roman" w:hAnsi="Times New Roman" w:cs="David" w:hint="eastAsia"/>
          <w:spacing w:val="0"/>
          <w:sz w:val="24"/>
          <w:szCs w:val="24"/>
          <w:highlight w:val="yellow"/>
          <w:rtl/>
        </w:rPr>
        <w:t>פורסם</w:t>
      </w:r>
      <w:r w:rsidRPr="00CD32D2">
        <w:rPr>
          <w:rFonts w:ascii="Times New Roman" w:hAnsi="Times New Roman" w:cs="David"/>
          <w:spacing w:val="0"/>
          <w:sz w:val="24"/>
          <w:szCs w:val="24"/>
          <w:highlight w:val="yellow"/>
          <w:rtl/>
        </w:rPr>
        <w:t xml:space="preserve"> </w:t>
      </w:r>
      <w:r w:rsidRPr="00CD32D2">
        <w:rPr>
          <w:rFonts w:ascii="Times New Roman" w:hAnsi="Times New Roman" w:cs="David" w:hint="eastAsia"/>
          <w:spacing w:val="0"/>
          <w:sz w:val="24"/>
          <w:szCs w:val="24"/>
          <w:highlight w:val="yellow"/>
          <w:rtl/>
        </w:rPr>
        <w:t>בנבו</w:t>
      </w:r>
      <w:r w:rsidRPr="00CD32D2">
        <w:rPr>
          <w:rFonts w:ascii="Times New Roman" w:hAnsi="Times New Roman" w:cs="David"/>
          <w:spacing w:val="0"/>
          <w:sz w:val="24"/>
          <w:szCs w:val="24"/>
          <w:highlight w:val="yellow"/>
          <w:rtl/>
        </w:rPr>
        <w:t>]</w:t>
      </w:r>
      <w:r w:rsidRPr="00CD32D2">
        <w:rPr>
          <w:rFonts w:ascii="Garamond" w:hAnsi="Garamond" w:hint="cs"/>
          <w:sz w:val="24"/>
          <w:szCs w:val="24"/>
          <w:highlight w:val="yellow"/>
          <w:rtl/>
        </w:rPr>
        <w:t>, 13.7.2006)), מוכן אני לקבל את טענת אורט כי חיובה בשנת 2004 בהתייחס לשנת 2003 עולה כדי חיוב למפרע. ודוק: ידיעתה של אורט על הכוונה לחייבה, כמו גם העובדה שלא מיהרה להמציא את הנתונים שהתבקשה, עשויות להטות את הכף בשאלה אם מדובר בחיוב מותר, אולם אין בהם כדי לשנות את העובדה כי החיוב הוא למפרע.</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34.</w:t>
      </w:r>
      <w:r w:rsidRPr="00CD32D2">
        <w:rPr>
          <w:rFonts w:ascii="Garamond" w:hAnsi="Garamond" w:hint="cs"/>
          <w:sz w:val="24"/>
          <w:szCs w:val="24"/>
          <w:rtl/>
        </w:rPr>
        <w:tab/>
        <w:t>האם מוסמכת העירייה לבטל את הפטור ולחייב את אורט בתשלום ארנונה למפרע? כפי שכבר הוסבר, סעיף 15 אינו מקור הסמכה מפורשת או משתמעת לתיקון וביטול החלטות למפרע. סמכותה של עירייה לגבות ארנונה קבועה ב</w:t>
      </w:r>
      <w:hyperlink r:id="rId257" w:history="1">
        <w:r w:rsidRPr="00CD32D2">
          <w:rPr>
            <w:rFonts w:ascii="Garamond" w:hAnsi="Garamond" w:hint="eastAsia"/>
            <w:color w:val="0000FF"/>
            <w:sz w:val="24"/>
            <w:szCs w:val="24"/>
            <w:u w:val="single"/>
            <w:rtl/>
          </w:rPr>
          <w:t>חוק</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הסדרים</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במשק</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המדינה</w:t>
        </w:r>
      </w:hyperlink>
      <w:r w:rsidRPr="00CD32D2">
        <w:rPr>
          <w:rFonts w:ascii="Garamond" w:hAnsi="Garamond" w:hint="cs"/>
          <w:sz w:val="24"/>
          <w:szCs w:val="24"/>
          <w:rtl/>
        </w:rPr>
        <w:t xml:space="preserve"> (תיקוני חקיקה להשגת יעדי התקציב), תשנ"ג-1992 (להלן: </w:t>
      </w:r>
      <w:r w:rsidRPr="00CD32D2">
        <w:rPr>
          <w:rFonts w:ascii="Garamond" w:hAnsi="Garamond" w:cs="Miriam" w:hint="cs"/>
          <w:spacing w:val="0"/>
          <w:sz w:val="24"/>
          <w:szCs w:val="24"/>
          <w:rtl/>
        </w:rPr>
        <w:t>חוק ההסדרים</w:t>
      </w:r>
      <w:r w:rsidRPr="00CD32D2">
        <w:rPr>
          <w:rFonts w:ascii="Garamond" w:hAnsi="Garamond" w:hint="cs"/>
          <w:sz w:val="24"/>
          <w:szCs w:val="24"/>
          <w:rtl/>
        </w:rPr>
        <w:t>) שזו לשונו:</w:t>
      </w:r>
    </w:p>
    <w:p w:rsidR="00671713" w:rsidRPr="00CD32D2" w:rsidRDefault="00671713" w:rsidP="00671713">
      <w:pPr>
        <w:pStyle w:val="Ruller40"/>
        <w:spacing w:line="240" w:lineRule="auto"/>
        <w:rPr>
          <w:rFonts w:ascii="Garamond" w:hAnsi="Garamond"/>
          <w:sz w:val="24"/>
          <w:szCs w:val="24"/>
          <w:rtl/>
        </w:rPr>
      </w:pPr>
    </w:p>
    <w:tbl>
      <w:tblPr>
        <w:bidiVisual/>
        <w:tblW w:w="0" w:type="auto"/>
        <w:tblInd w:w="584" w:type="dxa"/>
        <w:tblLayout w:type="fixed"/>
        <w:tblLook w:val="01E0"/>
      </w:tblPr>
      <w:tblGrid>
        <w:gridCol w:w="1080"/>
        <w:gridCol w:w="6721"/>
      </w:tblGrid>
      <w:tr w:rsidR="00671713" w:rsidRPr="00CD32D2" w:rsidTr="004C0158">
        <w:tc>
          <w:tcPr>
            <w:tcW w:w="1080" w:type="dxa"/>
          </w:tcPr>
          <w:p w:rsidR="00671713" w:rsidRPr="00CD32D2" w:rsidRDefault="00671713" w:rsidP="004C0158">
            <w:pPr>
              <w:pStyle w:val="Ruller40"/>
              <w:spacing w:line="240" w:lineRule="auto"/>
              <w:rPr>
                <w:rFonts w:ascii="Garamond" w:hAnsi="Garamond" w:cs="Miriam"/>
                <w:spacing w:val="0"/>
                <w:sz w:val="24"/>
                <w:szCs w:val="24"/>
                <w:rtl/>
              </w:rPr>
            </w:pPr>
          </w:p>
          <w:p w:rsidR="00671713" w:rsidRPr="00CD32D2" w:rsidRDefault="00671713" w:rsidP="004C0158">
            <w:pPr>
              <w:pStyle w:val="Ruller40"/>
              <w:spacing w:line="240" w:lineRule="auto"/>
              <w:jc w:val="left"/>
              <w:rPr>
                <w:rFonts w:ascii="Garamond" w:hAnsi="Garamond" w:cs="Miriam"/>
                <w:spacing w:val="0"/>
                <w:sz w:val="24"/>
                <w:szCs w:val="24"/>
                <w:rtl/>
              </w:rPr>
            </w:pPr>
            <w:r w:rsidRPr="00CD32D2">
              <w:rPr>
                <w:rFonts w:ascii="Garamond" w:hAnsi="Garamond" w:cs="Miriam" w:hint="cs"/>
                <w:spacing w:val="0"/>
                <w:sz w:val="24"/>
                <w:szCs w:val="24"/>
                <w:rtl/>
              </w:rPr>
              <w:t>ארנונה כללית</w:t>
            </w:r>
          </w:p>
          <w:p w:rsidR="00671713" w:rsidRPr="00CD32D2" w:rsidRDefault="00671713" w:rsidP="004C0158">
            <w:pPr>
              <w:pStyle w:val="Ruller40"/>
              <w:spacing w:line="240" w:lineRule="auto"/>
              <w:rPr>
                <w:rFonts w:ascii="Garamond" w:hAnsi="Garamond" w:cs="Miriam"/>
                <w:spacing w:val="0"/>
                <w:sz w:val="24"/>
                <w:szCs w:val="24"/>
              </w:rPr>
            </w:pPr>
          </w:p>
        </w:tc>
        <w:tc>
          <w:tcPr>
            <w:tcW w:w="6721" w:type="dxa"/>
          </w:tcPr>
          <w:p w:rsidR="00671713" w:rsidRPr="00CD32D2" w:rsidRDefault="00671713" w:rsidP="004C0158">
            <w:pPr>
              <w:pStyle w:val="Ruller40"/>
              <w:spacing w:line="240" w:lineRule="auto"/>
              <w:rPr>
                <w:rFonts w:ascii="Garamond" w:hAnsi="Garamond"/>
                <w:sz w:val="24"/>
                <w:szCs w:val="24"/>
              </w:rPr>
            </w:pPr>
            <w:r w:rsidRPr="00CD32D2">
              <w:rPr>
                <w:rFonts w:ascii="Garamond" w:hAnsi="Garamond" w:hint="cs"/>
                <w:sz w:val="24"/>
                <w:szCs w:val="24"/>
                <w:rtl/>
              </w:rPr>
              <w:t>8. (א)</w:t>
            </w:r>
            <w:r w:rsidRPr="00CD32D2">
              <w:rPr>
                <w:rFonts w:ascii="Garamond" w:hAnsi="Garamond" w:hint="cs"/>
                <w:sz w:val="24"/>
                <w:szCs w:val="24"/>
                <w:rtl/>
              </w:rPr>
              <w:tab/>
              <w:t>מועצה תטיל בכל שנת כספים ארנונה כללית, על הנכסים שבתחומה שאינם אדמת בנין; הארנונה תחושב לפי יחידת שטח בהתאם לסוג הנכס, לשימושו ולמקומו, ותשולם בידי המחזיק בנכס.</w:t>
            </w:r>
          </w:p>
        </w:tc>
      </w:tr>
    </w:tbl>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t xml:space="preserve">[...] </w:t>
      </w:r>
      <w:r w:rsidRPr="00CD32D2">
        <w:rPr>
          <w:rFonts w:ascii="Garamond" w:hAnsi="Garamond" w:hint="cs"/>
          <w:sz w:val="24"/>
          <w:szCs w:val="24"/>
          <w:highlight w:val="yellow"/>
          <w:rtl/>
        </w:rPr>
        <w:t>בבחינת קיומה של הסמכה לתחולה למפרע, עלינו להבחין אפוא בין עצם הטלת הארנונה הכללית, לבין חיובו הספציפי של הנישום, המגולם במשלוח הודעת השומה.</w:t>
      </w:r>
      <w:r w:rsidRPr="00CD32D2">
        <w:rPr>
          <w:rFonts w:ascii="Garamond" w:hAnsi="Garamond" w:hint="cs"/>
          <w:sz w:val="24"/>
          <w:szCs w:val="24"/>
          <w:rtl/>
        </w:rPr>
        <w:t xml:space="preserve"> באשר להטלת ארנונה, הכלל הוא, כאמור ב</w:t>
      </w:r>
      <w:hyperlink r:id="rId258" w:history="1">
        <w:r w:rsidRPr="00CD32D2">
          <w:rPr>
            <w:rFonts w:ascii="Garamond" w:hAnsi="Garamond" w:hint="eastAsia"/>
            <w:color w:val="0000FF"/>
            <w:sz w:val="24"/>
            <w:szCs w:val="24"/>
            <w:u w:val="single"/>
            <w:rtl/>
          </w:rPr>
          <w:t>פקודת</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העיריות</w:t>
        </w:r>
      </w:hyperlink>
      <w:r w:rsidRPr="00CD32D2">
        <w:rPr>
          <w:rFonts w:ascii="Garamond" w:hAnsi="Garamond" w:hint="cs"/>
          <w:sz w:val="24"/>
          <w:szCs w:val="24"/>
          <w:rtl/>
        </w:rPr>
        <w:t xml:space="preserve">, כי על הרשות המקומית להטילה מראש. מקום שבו ביקש המחוקק לאפשר לרשות לקבל או לתקן החלטה בדבר הטלת ארנונה, על מנת להתאימה לתקנות ההסדרים </w:t>
      </w:r>
      <w:r w:rsidRPr="00CD32D2">
        <w:rPr>
          <w:rFonts w:ascii="Garamond" w:hAnsi="Garamond" w:cs="Miriam" w:hint="cs"/>
          <w:spacing w:val="0"/>
          <w:sz w:val="24"/>
          <w:szCs w:val="24"/>
          <w:rtl/>
        </w:rPr>
        <w:t>במהלכה</w:t>
      </w:r>
      <w:r w:rsidRPr="00CD32D2">
        <w:rPr>
          <w:rFonts w:ascii="Garamond" w:hAnsi="Garamond" w:hint="cs"/>
          <w:sz w:val="24"/>
          <w:szCs w:val="24"/>
          <w:rtl/>
        </w:rPr>
        <w:t xml:space="preserve"> של שנת הכספים – ולהעניק להחלטה או תיקון כאמור תוקף למפרע </w:t>
      </w:r>
      <w:r w:rsidRPr="00CD32D2">
        <w:rPr>
          <w:rFonts w:ascii="Garamond" w:hAnsi="Garamond" w:cs="Miriam" w:hint="cs"/>
          <w:spacing w:val="0"/>
          <w:sz w:val="24"/>
          <w:szCs w:val="24"/>
          <w:rtl/>
        </w:rPr>
        <w:t>מראשית</w:t>
      </w:r>
      <w:r w:rsidRPr="00CD32D2">
        <w:rPr>
          <w:rFonts w:ascii="Garamond" w:hAnsi="Garamond" w:hint="cs"/>
          <w:sz w:val="24"/>
          <w:szCs w:val="24"/>
          <w:rtl/>
        </w:rPr>
        <w:t xml:space="preserve"> אותה שנת כספים, ציין זאת מפורשות (ראו, למשל, סעיף 3(ב) לחוק להבראת כלכלת ישראל). אף באשר לחיובו של כל נישום ומשלוח הודעת השומה, אין בהוראות הדין הסמכה מפורשת לחייב למפרע עבור שנת מס קודמת. מכאן, שקמה החזקה שלפיה לא התכוון המחוקק להסמיך את הרשות לחייב בתשלום ארנונה למפרע.</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35.</w:t>
      </w:r>
      <w:r w:rsidRPr="00CD32D2">
        <w:rPr>
          <w:rFonts w:ascii="Garamond" w:hAnsi="Garamond" w:hint="cs"/>
          <w:sz w:val="24"/>
          <w:szCs w:val="24"/>
          <w:rtl/>
        </w:rPr>
        <w:tab/>
        <w:t xml:space="preserve">האם, במקרה דנן, קיימים טעמים טובים לסתירת החזקה נגד תחולה למפרע? כאמור, החזקה נגד תחולה למפרע עשויה להיסתר בהתנגשות עם חזקת תכלית אחרת. </w:t>
      </w:r>
      <w:r w:rsidRPr="00CD32D2">
        <w:rPr>
          <w:rFonts w:ascii="Garamond" w:hAnsi="Garamond" w:hint="cs"/>
          <w:sz w:val="24"/>
          <w:szCs w:val="24"/>
          <w:highlight w:val="yellow"/>
          <w:rtl/>
        </w:rPr>
        <w:t xml:space="preserve">טול מקרה בו האזרח מטעה את הרשות ביודעין, ולאחר שמתגלה ההטעיה מבקשת הרשות לחייבו למפרע בתשלום ארנונה. במקרה כזה מתנגשת החזקה נגד תחולה למפרע עם החזקה כי תכליתה של חקיקה להשיג תוצאות צודקות (ראו </w:t>
      </w:r>
      <w:hyperlink r:id="rId259" w:history="1">
        <w:r w:rsidRPr="00CD32D2">
          <w:rPr>
            <w:rFonts w:ascii="Garamond" w:hAnsi="Garamond" w:cs="Miriam" w:hint="eastAsia"/>
            <w:color w:val="0000FF"/>
            <w:spacing w:val="0"/>
            <w:sz w:val="24"/>
            <w:szCs w:val="24"/>
            <w:highlight w:val="yellow"/>
            <w:u w:val="single"/>
            <w:rtl/>
          </w:rPr>
          <w:t>ברק</w:t>
        </w:r>
        <w:r w:rsidRPr="00CD32D2">
          <w:rPr>
            <w:rFonts w:ascii="Garamond" w:hAnsi="Garamond" w:cs="Miriam"/>
            <w:color w:val="0000FF"/>
            <w:spacing w:val="0"/>
            <w:sz w:val="24"/>
            <w:szCs w:val="24"/>
            <w:highlight w:val="yellow"/>
            <w:u w:val="single"/>
            <w:rtl/>
          </w:rPr>
          <w:t>-</w:t>
        </w:r>
        <w:r w:rsidRPr="00CD32D2">
          <w:rPr>
            <w:rFonts w:ascii="Garamond" w:hAnsi="Garamond" w:cs="Miriam" w:hint="eastAsia"/>
            <w:color w:val="0000FF"/>
            <w:spacing w:val="0"/>
            <w:sz w:val="24"/>
            <w:szCs w:val="24"/>
            <w:highlight w:val="yellow"/>
            <w:u w:val="single"/>
            <w:rtl/>
          </w:rPr>
          <w:t>פרשנות</w:t>
        </w:r>
        <w:r w:rsidRPr="00CD32D2">
          <w:rPr>
            <w:rFonts w:ascii="Garamond" w:hAnsi="Garamond" w:cs="Miriam"/>
            <w:color w:val="0000FF"/>
            <w:spacing w:val="0"/>
            <w:sz w:val="24"/>
            <w:szCs w:val="24"/>
            <w:highlight w:val="yellow"/>
            <w:u w:val="single"/>
            <w:rtl/>
          </w:rPr>
          <w:t xml:space="preserve"> </w:t>
        </w:r>
        <w:r w:rsidRPr="00CD32D2">
          <w:rPr>
            <w:rFonts w:ascii="Garamond" w:hAnsi="Garamond" w:cs="Miriam" w:hint="eastAsia"/>
            <w:color w:val="0000FF"/>
            <w:spacing w:val="0"/>
            <w:sz w:val="24"/>
            <w:szCs w:val="24"/>
            <w:highlight w:val="yellow"/>
            <w:u w:val="single"/>
            <w:rtl/>
          </w:rPr>
          <w:t>החקיקה</w:t>
        </w:r>
      </w:hyperlink>
      <w:r w:rsidRPr="00CD32D2">
        <w:rPr>
          <w:rFonts w:ascii="Garamond" w:hAnsi="Garamond" w:hint="cs"/>
          <w:sz w:val="24"/>
          <w:szCs w:val="24"/>
          <w:highlight w:val="yellow"/>
          <w:rtl/>
        </w:rPr>
        <w:t xml:space="preserve">, בעמ' 506), אם נמצא כי האחרונה גוברת, המסקנה תהיה כי קיימת סמכות לחייב למפרע. אף בענייננו מתנגשת החזקה נגד תחולה למפרע עם חזקות תכלית אחרות: כזו היא החזקה בדבר מניעת עקיפתו של חוק – שבשלה יש להימנע מפירוש המביא לעקיפת חוק (ראו </w:t>
      </w:r>
      <w:hyperlink r:id="rId260" w:history="1">
        <w:r w:rsidRPr="00CD32D2">
          <w:rPr>
            <w:rFonts w:ascii="Garamond" w:hAnsi="Garamond" w:cs="Miriam" w:hint="eastAsia"/>
            <w:color w:val="0000FF"/>
            <w:spacing w:val="0"/>
            <w:sz w:val="24"/>
            <w:szCs w:val="24"/>
            <w:highlight w:val="yellow"/>
            <w:u w:val="single"/>
            <w:rtl/>
          </w:rPr>
          <w:t>ברק</w:t>
        </w:r>
        <w:r w:rsidRPr="00CD32D2">
          <w:rPr>
            <w:rFonts w:ascii="Garamond" w:hAnsi="Garamond" w:cs="Miriam"/>
            <w:color w:val="0000FF"/>
            <w:spacing w:val="0"/>
            <w:sz w:val="24"/>
            <w:szCs w:val="24"/>
            <w:highlight w:val="yellow"/>
            <w:u w:val="single"/>
            <w:rtl/>
          </w:rPr>
          <w:t>-</w:t>
        </w:r>
        <w:r w:rsidRPr="00CD32D2">
          <w:rPr>
            <w:rFonts w:ascii="Garamond" w:hAnsi="Garamond" w:cs="Miriam" w:hint="eastAsia"/>
            <w:color w:val="0000FF"/>
            <w:spacing w:val="0"/>
            <w:sz w:val="24"/>
            <w:szCs w:val="24"/>
            <w:highlight w:val="yellow"/>
            <w:u w:val="single"/>
            <w:rtl/>
          </w:rPr>
          <w:t>פרשנות</w:t>
        </w:r>
        <w:r w:rsidRPr="00CD32D2">
          <w:rPr>
            <w:rFonts w:ascii="Garamond" w:hAnsi="Garamond" w:cs="Miriam"/>
            <w:color w:val="0000FF"/>
            <w:spacing w:val="0"/>
            <w:sz w:val="24"/>
            <w:szCs w:val="24"/>
            <w:highlight w:val="yellow"/>
            <w:u w:val="single"/>
            <w:rtl/>
          </w:rPr>
          <w:t xml:space="preserve"> </w:t>
        </w:r>
        <w:r w:rsidRPr="00CD32D2">
          <w:rPr>
            <w:rFonts w:ascii="Garamond" w:hAnsi="Garamond" w:cs="Miriam" w:hint="eastAsia"/>
            <w:color w:val="0000FF"/>
            <w:spacing w:val="0"/>
            <w:sz w:val="24"/>
            <w:szCs w:val="24"/>
            <w:highlight w:val="yellow"/>
            <w:u w:val="single"/>
            <w:rtl/>
          </w:rPr>
          <w:t>החקיקה</w:t>
        </w:r>
      </w:hyperlink>
      <w:r w:rsidRPr="00CD32D2">
        <w:rPr>
          <w:rFonts w:ascii="Garamond" w:hAnsi="Garamond" w:hint="cs"/>
          <w:sz w:val="24"/>
          <w:szCs w:val="24"/>
          <w:highlight w:val="yellow"/>
          <w:rtl/>
        </w:rPr>
        <w:t xml:space="preserve">, בעמ' 574), ובכלל זה, מפירוש אשר אינו מאפשר לרשות לאכוף חיוב ארנונה על נישום מיום שבו הסיקה כי איננו פטור עוד. כזו היא גם החזקה בדבר הגשמת ערך השוויון (ראו </w:t>
      </w:r>
      <w:hyperlink r:id="rId261" w:history="1">
        <w:r w:rsidRPr="00CD32D2">
          <w:rPr>
            <w:rFonts w:ascii="Garamond" w:hAnsi="Garamond" w:cs="Miriam" w:hint="eastAsia"/>
            <w:color w:val="0000FF"/>
            <w:spacing w:val="0"/>
            <w:sz w:val="24"/>
            <w:szCs w:val="24"/>
            <w:highlight w:val="yellow"/>
            <w:u w:val="single"/>
            <w:rtl/>
          </w:rPr>
          <w:t>ברק</w:t>
        </w:r>
        <w:r w:rsidRPr="00CD32D2">
          <w:rPr>
            <w:rFonts w:ascii="Garamond" w:hAnsi="Garamond" w:cs="Miriam"/>
            <w:color w:val="0000FF"/>
            <w:spacing w:val="0"/>
            <w:sz w:val="24"/>
            <w:szCs w:val="24"/>
            <w:highlight w:val="yellow"/>
            <w:u w:val="single"/>
            <w:rtl/>
          </w:rPr>
          <w:t>-</w:t>
        </w:r>
        <w:r w:rsidRPr="00CD32D2">
          <w:rPr>
            <w:rFonts w:ascii="Garamond" w:hAnsi="Garamond" w:cs="Miriam" w:hint="eastAsia"/>
            <w:color w:val="0000FF"/>
            <w:spacing w:val="0"/>
            <w:sz w:val="24"/>
            <w:szCs w:val="24"/>
            <w:highlight w:val="yellow"/>
            <w:u w:val="single"/>
            <w:rtl/>
          </w:rPr>
          <w:t>פרשנות</w:t>
        </w:r>
        <w:r w:rsidRPr="00CD32D2">
          <w:rPr>
            <w:rFonts w:ascii="Garamond" w:hAnsi="Garamond" w:cs="Miriam"/>
            <w:color w:val="0000FF"/>
            <w:spacing w:val="0"/>
            <w:sz w:val="24"/>
            <w:szCs w:val="24"/>
            <w:highlight w:val="yellow"/>
            <w:u w:val="single"/>
            <w:rtl/>
          </w:rPr>
          <w:t xml:space="preserve"> </w:t>
        </w:r>
        <w:r w:rsidRPr="00CD32D2">
          <w:rPr>
            <w:rFonts w:ascii="Garamond" w:hAnsi="Garamond" w:cs="Miriam" w:hint="eastAsia"/>
            <w:color w:val="0000FF"/>
            <w:spacing w:val="0"/>
            <w:sz w:val="24"/>
            <w:szCs w:val="24"/>
            <w:highlight w:val="yellow"/>
            <w:u w:val="single"/>
            <w:rtl/>
          </w:rPr>
          <w:t>החקיקה</w:t>
        </w:r>
      </w:hyperlink>
      <w:r w:rsidRPr="00CD32D2">
        <w:rPr>
          <w:rFonts w:ascii="Garamond" w:hAnsi="Garamond" w:hint="cs"/>
          <w:sz w:val="24"/>
          <w:szCs w:val="24"/>
          <w:highlight w:val="yellow"/>
          <w:rtl/>
        </w:rPr>
        <w:t>, בעמ' 566), שבגינה יש להעדיף פירוש המקדם נשיאה שוויונית בנטל המס על פני פירוש החותר תחתיה. בנסיבות העניין, משקלן המצטבר של האחרונות גובר, ועל כן סבורני כי במקרה זה קנתה העירייה סמכות לחייב את אורט בתשלום ארנונה למפרע. אולם בכך לא מסתיימת דרכנו, עלינו לבחון את אופן הפעלת שיקול הדעת</w:t>
      </w:r>
      <w:r w:rsidRPr="00CD32D2">
        <w:rPr>
          <w:rFonts w:ascii="Garamond" w:hAnsi="Garamond" w:hint="cs"/>
          <w:sz w:val="24"/>
          <w:szCs w:val="24"/>
          <w:rtl/>
        </w:rPr>
        <w:t xml:space="preserve">.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lastRenderedPageBreak/>
        <w:t xml:space="preserve">36. </w:t>
      </w:r>
      <w:r w:rsidRPr="00CD32D2">
        <w:rPr>
          <w:rFonts w:ascii="Garamond" w:hAnsi="Garamond" w:hint="cs"/>
          <w:sz w:val="24"/>
          <w:szCs w:val="24"/>
          <w:rtl/>
        </w:rPr>
        <w:tab/>
      </w:r>
      <w:r w:rsidRPr="00CD32D2">
        <w:rPr>
          <w:rFonts w:ascii="Garamond" w:hAnsi="Garamond" w:hint="cs"/>
          <w:sz w:val="24"/>
          <w:szCs w:val="24"/>
          <w:highlight w:val="yellow"/>
          <w:rtl/>
        </w:rPr>
        <w:t>האם החלטת העירייה לחייב את אורט למפרע עומדת במבחן הסבירות?</w:t>
      </w:r>
      <w:r w:rsidRPr="00CD32D2">
        <w:rPr>
          <w:rFonts w:ascii="Garamond" w:hAnsi="Garamond" w:hint="cs"/>
          <w:sz w:val="24"/>
          <w:szCs w:val="24"/>
          <w:rtl/>
        </w:rPr>
        <w:t xml:space="preserve"> מצד אחד ניצב האינטרס הציבורי בגביית מס אמת, בנשיאה שוויונית בנטל המס ובשמירה על עיקרון שלטון החוק. מנגד, ניצבת הוודאות המשפטית, הכוללת הגנה על הסתמכות סבירה וציפיות סבירות (ראו, למשל, </w:t>
      </w:r>
      <w:hyperlink r:id="rId262" w:history="1">
        <w:r w:rsidRPr="00CD32D2">
          <w:rPr>
            <w:rFonts w:ascii="Garamond" w:hAnsi="Garamond" w:hint="eastAsia"/>
            <w:color w:val="0000FF"/>
            <w:sz w:val="24"/>
            <w:szCs w:val="24"/>
            <w:u w:val="single"/>
            <w:rtl/>
          </w:rPr>
          <w:t>עע</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ם</w:t>
        </w:r>
        <w:r w:rsidRPr="00CD32D2">
          <w:rPr>
            <w:rFonts w:ascii="Garamond" w:hAnsi="Garamond"/>
            <w:color w:val="0000FF"/>
            <w:sz w:val="24"/>
            <w:szCs w:val="24"/>
            <w:u w:val="single"/>
            <w:rtl/>
          </w:rPr>
          <w:t xml:space="preserve"> 3081/10</w:t>
        </w:r>
      </w:hyperlink>
      <w:r w:rsidRPr="00CD32D2">
        <w:rPr>
          <w:rFonts w:ascii="Garamond" w:hAnsi="Garamond" w:hint="cs"/>
          <w:sz w:val="24"/>
          <w:szCs w:val="24"/>
          <w:rtl/>
        </w:rPr>
        <w:t xml:space="preserve"> </w:t>
      </w:r>
      <w:r w:rsidRPr="00CD32D2">
        <w:rPr>
          <w:rFonts w:ascii="Garamond" w:hAnsi="Garamond" w:cs="Miriam" w:hint="cs"/>
          <w:spacing w:val="0"/>
          <w:sz w:val="24"/>
          <w:szCs w:val="24"/>
          <w:rtl/>
        </w:rPr>
        <w:t>תשתיות נפט ואנרגיה בע"מ נ' מועצה אזורית חוף אשקלון</w:t>
      </w:r>
      <w:r w:rsidRPr="00CD32D2">
        <w:rPr>
          <w:rFonts w:ascii="Garamond" w:hAnsi="Garamond" w:hint="cs"/>
          <w:sz w:val="24"/>
          <w:szCs w:val="24"/>
          <w:rtl/>
        </w:rPr>
        <w:t>, פסקה מ"א (</w:t>
      </w:r>
      <w:r w:rsidRPr="00CD32D2">
        <w:rPr>
          <w:rFonts w:ascii="Times New Roman" w:hAnsi="Times New Roman" w:cs="David"/>
          <w:spacing w:val="0"/>
          <w:sz w:val="24"/>
          <w:szCs w:val="24"/>
          <w:rtl/>
        </w:rPr>
        <w:t>[</w:t>
      </w:r>
      <w:r w:rsidRPr="00CD32D2">
        <w:rPr>
          <w:rFonts w:ascii="Times New Roman" w:hAnsi="Times New Roman" w:cs="David" w:hint="eastAsia"/>
          <w:spacing w:val="0"/>
          <w:sz w:val="24"/>
          <w:szCs w:val="24"/>
          <w:rtl/>
        </w:rPr>
        <w:t>פורסם</w:t>
      </w:r>
      <w:r w:rsidRPr="00CD32D2">
        <w:rPr>
          <w:rFonts w:ascii="Times New Roman" w:hAnsi="Times New Roman" w:cs="David"/>
          <w:spacing w:val="0"/>
          <w:sz w:val="24"/>
          <w:szCs w:val="24"/>
          <w:rtl/>
        </w:rPr>
        <w:t xml:space="preserve"> </w:t>
      </w:r>
      <w:r w:rsidRPr="00CD32D2">
        <w:rPr>
          <w:rFonts w:ascii="Times New Roman" w:hAnsi="Times New Roman" w:cs="David" w:hint="eastAsia"/>
          <w:spacing w:val="0"/>
          <w:sz w:val="24"/>
          <w:szCs w:val="24"/>
          <w:rtl/>
        </w:rPr>
        <w:t>בנבו</w:t>
      </w:r>
      <w:r w:rsidRPr="00CD32D2">
        <w:rPr>
          <w:rFonts w:ascii="Times New Roman" w:hAnsi="Times New Roman" w:cs="David"/>
          <w:spacing w:val="0"/>
          <w:sz w:val="24"/>
          <w:szCs w:val="24"/>
          <w:rtl/>
        </w:rPr>
        <w:t>]</w:t>
      </w:r>
      <w:r w:rsidRPr="00CD32D2">
        <w:rPr>
          <w:rFonts w:ascii="Garamond" w:hAnsi="Garamond" w:hint="cs"/>
          <w:sz w:val="24"/>
          <w:szCs w:val="24"/>
          <w:rtl/>
        </w:rPr>
        <w:t xml:space="preserve">, 21.8.2011); </w:t>
      </w:r>
      <w:hyperlink r:id="rId263" w:history="1">
        <w:r w:rsidRPr="00CD32D2">
          <w:rPr>
            <w:rFonts w:ascii="Garamond" w:hAnsi="Garamond" w:hint="eastAsia"/>
            <w:color w:val="0000FF"/>
            <w:sz w:val="24"/>
            <w:szCs w:val="24"/>
            <w:u w:val="single"/>
            <w:rtl/>
          </w:rPr>
          <w:t>בג</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ץ</w:t>
        </w:r>
        <w:r w:rsidRPr="00CD32D2">
          <w:rPr>
            <w:rFonts w:ascii="Garamond" w:hAnsi="Garamond"/>
            <w:color w:val="0000FF"/>
            <w:sz w:val="24"/>
            <w:szCs w:val="24"/>
            <w:u w:val="single"/>
            <w:rtl/>
          </w:rPr>
          <w:t xml:space="preserve"> 688/08</w:t>
        </w:r>
      </w:hyperlink>
      <w:r w:rsidRPr="00CD32D2">
        <w:rPr>
          <w:rFonts w:ascii="Garamond" w:hAnsi="Garamond" w:hint="cs"/>
          <w:sz w:val="24"/>
          <w:szCs w:val="24"/>
          <w:rtl/>
        </w:rPr>
        <w:t xml:space="preserve"> </w:t>
      </w:r>
      <w:r w:rsidRPr="00CD32D2">
        <w:rPr>
          <w:rFonts w:ascii="Garamond" w:hAnsi="Garamond" w:cs="Miriam" w:hint="cs"/>
          <w:spacing w:val="0"/>
          <w:sz w:val="24"/>
          <w:szCs w:val="24"/>
          <w:rtl/>
        </w:rPr>
        <w:t>אברג'ל נ' משרד הבינוי והשיכון</w:t>
      </w:r>
      <w:r w:rsidRPr="00CD32D2">
        <w:rPr>
          <w:rFonts w:ascii="Garamond" w:hAnsi="Garamond" w:hint="cs"/>
          <w:sz w:val="24"/>
          <w:szCs w:val="24"/>
          <w:rtl/>
        </w:rPr>
        <w:t>, פסקאות 15-13 (</w:t>
      </w:r>
      <w:r w:rsidRPr="00CD32D2">
        <w:rPr>
          <w:rFonts w:ascii="Times New Roman" w:hAnsi="Times New Roman" w:cs="David"/>
          <w:spacing w:val="0"/>
          <w:sz w:val="24"/>
          <w:szCs w:val="24"/>
          <w:rtl/>
        </w:rPr>
        <w:t>[</w:t>
      </w:r>
      <w:r w:rsidRPr="00CD32D2">
        <w:rPr>
          <w:rFonts w:ascii="Times New Roman" w:hAnsi="Times New Roman" w:cs="David" w:hint="eastAsia"/>
          <w:spacing w:val="0"/>
          <w:sz w:val="24"/>
          <w:szCs w:val="24"/>
          <w:rtl/>
        </w:rPr>
        <w:t>פורסם</w:t>
      </w:r>
      <w:r w:rsidRPr="00CD32D2">
        <w:rPr>
          <w:rFonts w:ascii="Times New Roman" w:hAnsi="Times New Roman" w:cs="David"/>
          <w:spacing w:val="0"/>
          <w:sz w:val="24"/>
          <w:szCs w:val="24"/>
          <w:rtl/>
        </w:rPr>
        <w:t xml:space="preserve"> </w:t>
      </w:r>
      <w:r w:rsidRPr="00CD32D2">
        <w:rPr>
          <w:rFonts w:ascii="Times New Roman" w:hAnsi="Times New Roman" w:cs="David" w:hint="eastAsia"/>
          <w:spacing w:val="0"/>
          <w:sz w:val="24"/>
          <w:szCs w:val="24"/>
          <w:rtl/>
        </w:rPr>
        <w:t>בנבו</w:t>
      </w:r>
      <w:r w:rsidRPr="00CD32D2">
        <w:rPr>
          <w:rFonts w:ascii="Times New Roman" w:hAnsi="Times New Roman" w:cs="David"/>
          <w:spacing w:val="0"/>
          <w:sz w:val="24"/>
          <w:szCs w:val="24"/>
          <w:rtl/>
        </w:rPr>
        <w:t>]</w:t>
      </w:r>
      <w:r w:rsidRPr="00CD32D2">
        <w:rPr>
          <w:rFonts w:ascii="Garamond" w:hAnsi="Garamond" w:hint="cs"/>
          <w:sz w:val="24"/>
          <w:szCs w:val="24"/>
          <w:rtl/>
        </w:rPr>
        <w:t xml:space="preserve">, 21.9.2010)). </w:t>
      </w:r>
      <w:r w:rsidRPr="00CD32D2">
        <w:rPr>
          <w:rFonts w:ascii="Garamond" w:hAnsi="Garamond" w:hint="cs"/>
          <w:sz w:val="24"/>
          <w:szCs w:val="24"/>
          <w:highlight w:val="yellow"/>
          <w:rtl/>
        </w:rPr>
        <w:t>בענייננו, בפרק הזמן שבין תחילת שנת 2003 ועד למועד שלגביו טוענת העירייה כי הודיעה לאורט שהפטור שניתן לה מבוטל, אינטרס ההסתמכות גובר. הטעם לכך הוא שבראשית 2003 תכננה אורט את תקציבה לשנת הכספים תוך הסתמכות על זכאותה לפטור. בהתחשב בפטור שניתן לה לאורך שנים, ומשלא הובהר לה אחרת, זוהי הסתמכות סבירה. זאת ועוד: חיובה של אורט בגין פרק הזמן האמור, איננו רק בגדר חיוב למפרע, אלא עולה כדי ביטול הפטור למפרע, שכן החיוב משתרע על תקופה קודמת למועד כלפיו נטען כי בוטל הפטור. מכאן שחיובה של אורט בתשלום ארנונה בפרק זמן זה חורג להשקפתי ממתחם הסבירות.</w:t>
      </w:r>
      <w:r w:rsidRPr="00CD32D2">
        <w:rPr>
          <w:rFonts w:ascii="Garamond" w:hAnsi="Garamond" w:hint="cs"/>
          <w:sz w:val="24"/>
          <w:szCs w:val="24"/>
          <w:rtl/>
        </w:rPr>
        <w:t xml:space="preserve"> </w:t>
      </w:r>
    </w:p>
    <w:p w:rsidR="00671713" w:rsidRPr="00CD32D2" w:rsidRDefault="00671713" w:rsidP="00671713">
      <w:pPr>
        <w:pStyle w:val="Ruller40"/>
        <w:spacing w:line="240" w:lineRule="auto"/>
        <w:rPr>
          <w:rFonts w:ascii="Garamond" w:hAnsi="Garamond"/>
          <w:sz w:val="24"/>
          <w:szCs w:val="24"/>
          <w:rtl/>
        </w:rPr>
      </w:pPr>
    </w:p>
    <w:p w:rsidR="00671713" w:rsidRPr="00CD32D2" w:rsidRDefault="00671713" w:rsidP="00671713">
      <w:pPr>
        <w:pStyle w:val="Ruller40"/>
        <w:spacing w:line="240" w:lineRule="auto"/>
        <w:rPr>
          <w:rFonts w:ascii="Garamond" w:hAnsi="Garamond"/>
          <w:sz w:val="24"/>
          <w:szCs w:val="24"/>
          <w:rtl/>
        </w:rPr>
      </w:pPr>
      <w:r w:rsidRPr="00CD32D2">
        <w:rPr>
          <w:rFonts w:ascii="Garamond" w:hAnsi="Garamond" w:hint="cs"/>
          <w:sz w:val="24"/>
          <w:szCs w:val="24"/>
          <w:rtl/>
        </w:rPr>
        <w:tab/>
      </w:r>
      <w:r w:rsidRPr="00CD32D2">
        <w:rPr>
          <w:rFonts w:ascii="Garamond" w:hAnsi="Garamond" w:hint="cs"/>
          <w:sz w:val="24"/>
          <w:szCs w:val="24"/>
          <w:highlight w:val="yellow"/>
          <w:rtl/>
        </w:rPr>
        <w:t>ומה באשר לפרק הזמן שבין מועד ביטול הפטור הנטען לבין סוף שנת 2003</w:t>
      </w:r>
      <w:r w:rsidRPr="00CD32D2">
        <w:rPr>
          <w:rFonts w:ascii="Garamond" w:hAnsi="Garamond" w:hint="cs"/>
          <w:sz w:val="24"/>
          <w:szCs w:val="24"/>
          <w:rtl/>
        </w:rPr>
        <w:t>?  </w:t>
      </w:r>
      <w:r w:rsidRPr="00CD32D2">
        <w:rPr>
          <w:rFonts w:ascii="Garamond" w:hAnsi="Garamond" w:hint="cs"/>
          <w:sz w:val="24"/>
          <w:szCs w:val="24"/>
          <w:highlight w:val="yellow"/>
          <w:rtl/>
        </w:rPr>
        <w:t>השיקולים בפרק זמן זה פועלים בכיוונים מנוגדים</w:t>
      </w:r>
      <w:r w:rsidRPr="00CD32D2">
        <w:rPr>
          <w:rFonts w:ascii="Garamond" w:hAnsi="Garamond" w:hint="cs"/>
          <w:sz w:val="24"/>
          <w:szCs w:val="24"/>
          <w:rtl/>
        </w:rPr>
        <w:t xml:space="preserve">. כאמור, סברנו כי העירייה היתה רשאית ואף חייבת לבטל את הפטור שהעניקה לאורט בחוסר סמכות, משהחליטה על כך ולעתיד לבוא. </w:t>
      </w:r>
      <w:r w:rsidRPr="00CD32D2">
        <w:rPr>
          <w:rFonts w:ascii="Garamond" w:hAnsi="Garamond" w:hint="cs"/>
          <w:sz w:val="24"/>
          <w:szCs w:val="24"/>
          <w:highlight w:val="yellow"/>
          <w:rtl/>
        </w:rPr>
        <w:t xml:space="preserve">בצד האמור יש להכריע מאיזה מועד תוחל החלטה זו, ובפרט – אם בהכרח נובעת מכך תחולה מיידית. מחד גיסא, רשות המבקשת לתקן או לבטל החלטה קודמת, צריכה להביא בחשבון את המציאות הנורמטיבית שנוצרה בעקבות החלטתה הראשונה, לא כל שכן כשמבקשת היא לממש את החלטתה החדשה למפרע. זאת, על מנת להגן על אינטרס ההסתמכות הסבירה ועל הציפייה הלגיטימית של הנישום. אורט טוענת כי הסתמכה על הפטור שניתן לה, בעת שתכננה תקציבה </w:t>
      </w:r>
      <w:r w:rsidRPr="00CD32D2">
        <w:rPr>
          <w:rFonts w:ascii="Garamond" w:hAnsi="Garamond" w:cs="Miriam" w:hint="cs"/>
          <w:spacing w:val="0"/>
          <w:sz w:val="24"/>
          <w:szCs w:val="24"/>
          <w:highlight w:val="yellow"/>
          <w:rtl/>
        </w:rPr>
        <w:t>לכל</w:t>
      </w:r>
      <w:r w:rsidRPr="00CD32D2">
        <w:rPr>
          <w:rFonts w:ascii="Garamond" w:hAnsi="Garamond" w:hint="cs"/>
          <w:sz w:val="24"/>
          <w:szCs w:val="24"/>
          <w:highlight w:val="yellow"/>
          <w:rtl/>
        </w:rPr>
        <w:t xml:space="preserve"> שנת 2003. עוד היא טוענת כי במשך שנים לא נשלחו לה חיובים, ועל כן ניתן לחייבה רק לעתיד ולא למפרע. אכן, פרקטיקה מתמשכת של הרשות – ובענייננו, מתן פטור משך שנים – היא התנהגות המעודדת ציפייה לגיטימית</w:t>
      </w:r>
      <w:r w:rsidRPr="00CD32D2">
        <w:rPr>
          <w:rFonts w:ascii="Garamond" w:hAnsi="Garamond" w:hint="cs"/>
          <w:sz w:val="24"/>
          <w:szCs w:val="24"/>
          <w:rtl/>
        </w:rPr>
        <w:t xml:space="preserve"> (ראו דפנה ברק-ארז "הגנת הציפייה במשפט המינהלי" </w:t>
      </w:r>
      <w:r w:rsidRPr="00CD32D2">
        <w:rPr>
          <w:rFonts w:ascii="Garamond" w:hAnsi="Garamond" w:cs="Miriam" w:hint="cs"/>
          <w:spacing w:val="0"/>
          <w:sz w:val="24"/>
          <w:szCs w:val="24"/>
          <w:rtl/>
        </w:rPr>
        <w:t>עיוני משפט</w:t>
      </w:r>
      <w:r w:rsidRPr="00CD32D2">
        <w:rPr>
          <w:rFonts w:ascii="Garamond" w:hAnsi="Garamond" w:hint="cs"/>
          <w:sz w:val="24"/>
          <w:szCs w:val="24"/>
          <w:rtl/>
        </w:rPr>
        <w:t xml:space="preserve"> כז(1), 209, 233 (2003) (להלן: </w:t>
      </w:r>
      <w:r w:rsidRPr="00CD32D2">
        <w:rPr>
          <w:rFonts w:ascii="Garamond" w:hAnsi="Garamond" w:cs="Miriam" w:hint="cs"/>
          <w:spacing w:val="0"/>
          <w:sz w:val="24"/>
          <w:szCs w:val="24"/>
          <w:rtl/>
        </w:rPr>
        <w:t>ברק-ארז–הגנת הציפייה</w:t>
      </w:r>
      <w:r w:rsidRPr="00CD32D2">
        <w:rPr>
          <w:rFonts w:ascii="Garamond" w:hAnsi="Garamond" w:hint="cs"/>
          <w:sz w:val="24"/>
          <w:szCs w:val="24"/>
          <w:rtl/>
        </w:rPr>
        <w:t xml:space="preserve">). </w:t>
      </w:r>
      <w:r w:rsidRPr="00CD32D2">
        <w:rPr>
          <w:rFonts w:ascii="Garamond" w:hAnsi="Garamond" w:hint="cs"/>
          <w:sz w:val="24"/>
          <w:szCs w:val="24"/>
          <w:highlight w:val="yellow"/>
          <w:rtl/>
        </w:rPr>
        <w:t xml:space="preserve">אף בית משפט זה סבר בעבר כי יש להגן על אינטרסים מפני תחולה למפרע של החלטות מינהליות, בעטיין של ציפיות ראויות (ראו: </w:t>
      </w:r>
      <w:hyperlink r:id="rId264" w:history="1">
        <w:r w:rsidRPr="00CD32D2">
          <w:rPr>
            <w:rFonts w:ascii="Garamond" w:hAnsi="Garamond" w:hint="eastAsia"/>
            <w:color w:val="0000FF"/>
            <w:sz w:val="24"/>
            <w:szCs w:val="24"/>
            <w:highlight w:val="yellow"/>
            <w:u w:val="single"/>
            <w:rtl/>
          </w:rPr>
          <w:t>בג</w:t>
        </w:r>
        <w:r w:rsidRPr="00CD32D2">
          <w:rPr>
            <w:rFonts w:ascii="Garamond" w:hAnsi="Garamond"/>
            <w:color w:val="0000FF"/>
            <w:sz w:val="24"/>
            <w:szCs w:val="24"/>
            <w:highlight w:val="yellow"/>
            <w:u w:val="single"/>
            <w:rtl/>
          </w:rPr>
          <w:t>"</w:t>
        </w:r>
        <w:r w:rsidRPr="00CD32D2">
          <w:rPr>
            <w:rFonts w:ascii="Garamond" w:hAnsi="Garamond" w:hint="eastAsia"/>
            <w:color w:val="0000FF"/>
            <w:sz w:val="24"/>
            <w:szCs w:val="24"/>
            <w:highlight w:val="yellow"/>
            <w:u w:val="single"/>
            <w:rtl/>
          </w:rPr>
          <w:t>ץ</w:t>
        </w:r>
        <w:r w:rsidRPr="00CD32D2">
          <w:rPr>
            <w:rFonts w:ascii="Garamond" w:hAnsi="Garamond"/>
            <w:color w:val="0000FF"/>
            <w:sz w:val="24"/>
            <w:szCs w:val="24"/>
            <w:highlight w:val="yellow"/>
            <w:u w:val="single"/>
            <w:rtl/>
          </w:rPr>
          <w:t xml:space="preserve"> 1398/07</w:t>
        </w:r>
      </w:hyperlink>
      <w:r w:rsidRPr="00CD32D2">
        <w:rPr>
          <w:rFonts w:ascii="Garamond" w:hAnsi="Garamond" w:hint="cs"/>
          <w:sz w:val="24"/>
          <w:szCs w:val="24"/>
          <w:highlight w:val="yellow"/>
          <w:rtl/>
        </w:rPr>
        <w:t xml:space="preserve"> </w:t>
      </w:r>
      <w:r w:rsidRPr="00CD32D2">
        <w:rPr>
          <w:rFonts w:ascii="Garamond" w:hAnsi="Garamond" w:cs="Miriam" w:hint="cs"/>
          <w:spacing w:val="0"/>
          <w:sz w:val="24"/>
          <w:szCs w:val="24"/>
          <w:highlight w:val="yellow"/>
          <w:rtl/>
        </w:rPr>
        <w:t>לביא-גולדשטיין</w:t>
      </w:r>
      <w:r w:rsidRPr="00CD32D2">
        <w:rPr>
          <w:rFonts w:ascii="Garamond" w:hAnsi="Garamond" w:cs="Miriam" w:hint="cs"/>
          <w:spacing w:val="0"/>
          <w:sz w:val="24"/>
          <w:szCs w:val="24"/>
          <w:rtl/>
        </w:rPr>
        <w:t xml:space="preserve"> נ' משרד החינוך</w:t>
      </w:r>
      <w:r w:rsidRPr="00CD32D2">
        <w:rPr>
          <w:rFonts w:ascii="Garamond" w:hAnsi="Garamond" w:hint="cs"/>
          <w:sz w:val="24"/>
          <w:szCs w:val="24"/>
          <w:rtl/>
        </w:rPr>
        <w:t xml:space="preserve"> (</w:t>
      </w:r>
      <w:r w:rsidRPr="00CD32D2">
        <w:rPr>
          <w:rFonts w:ascii="Times New Roman" w:hAnsi="Times New Roman" w:cs="David"/>
          <w:spacing w:val="0"/>
          <w:sz w:val="24"/>
          <w:szCs w:val="24"/>
          <w:rtl/>
        </w:rPr>
        <w:t>[</w:t>
      </w:r>
      <w:r w:rsidRPr="00CD32D2">
        <w:rPr>
          <w:rFonts w:ascii="Times New Roman" w:hAnsi="Times New Roman" w:cs="David" w:hint="eastAsia"/>
          <w:spacing w:val="0"/>
          <w:sz w:val="24"/>
          <w:szCs w:val="24"/>
          <w:rtl/>
        </w:rPr>
        <w:t>פורסם</w:t>
      </w:r>
      <w:r w:rsidRPr="00CD32D2">
        <w:rPr>
          <w:rFonts w:ascii="Times New Roman" w:hAnsi="Times New Roman" w:cs="David"/>
          <w:spacing w:val="0"/>
          <w:sz w:val="24"/>
          <w:szCs w:val="24"/>
          <w:rtl/>
        </w:rPr>
        <w:t xml:space="preserve"> </w:t>
      </w:r>
      <w:r w:rsidRPr="00CD32D2">
        <w:rPr>
          <w:rFonts w:ascii="Times New Roman" w:hAnsi="Times New Roman" w:cs="David" w:hint="eastAsia"/>
          <w:spacing w:val="0"/>
          <w:sz w:val="24"/>
          <w:szCs w:val="24"/>
          <w:rtl/>
        </w:rPr>
        <w:t>בנבו</w:t>
      </w:r>
      <w:r w:rsidRPr="00CD32D2">
        <w:rPr>
          <w:rFonts w:ascii="Times New Roman" w:hAnsi="Times New Roman" w:cs="David"/>
          <w:spacing w:val="0"/>
          <w:sz w:val="24"/>
          <w:szCs w:val="24"/>
          <w:rtl/>
        </w:rPr>
        <w:t>]</w:t>
      </w:r>
      <w:r w:rsidRPr="00CD32D2">
        <w:rPr>
          <w:rFonts w:ascii="Garamond" w:hAnsi="Garamond" w:hint="cs"/>
          <w:sz w:val="24"/>
          <w:szCs w:val="24"/>
          <w:rtl/>
        </w:rPr>
        <w:t xml:space="preserve">, 10.5.2010); </w:t>
      </w:r>
      <w:hyperlink r:id="rId265" w:history="1">
        <w:r w:rsidRPr="00CD32D2">
          <w:rPr>
            <w:rFonts w:ascii="Garamond" w:hAnsi="Garamond" w:hint="eastAsia"/>
            <w:color w:val="0000FF"/>
            <w:sz w:val="24"/>
            <w:szCs w:val="24"/>
            <w:u w:val="single"/>
            <w:rtl/>
          </w:rPr>
          <w:t>בג</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ץ</w:t>
        </w:r>
        <w:r w:rsidRPr="00CD32D2">
          <w:rPr>
            <w:rFonts w:ascii="Garamond" w:hAnsi="Garamond"/>
            <w:color w:val="0000FF"/>
            <w:sz w:val="24"/>
            <w:szCs w:val="24"/>
            <w:u w:val="single"/>
            <w:rtl/>
          </w:rPr>
          <w:t xml:space="preserve"> 6057/00 </w:t>
        </w:r>
        <w:r w:rsidRPr="00CD32D2">
          <w:rPr>
            <w:rFonts w:ascii="Garamond" w:hAnsi="Garamond" w:hint="eastAsia"/>
            <w:color w:val="0000FF"/>
            <w:sz w:val="24"/>
            <w:szCs w:val="24"/>
            <w:u w:val="single"/>
            <w:rtl/>
          </w:rPr>
          <w:t>זוהר</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שר</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האוצר</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פ</w:t>
        </w:r>
        <w:r w:rsidRPr="00CD32D2">
          <w:rPr>
            <w:rFonts w:ascii="Garamond" w:hAnsi="Garamond"/>
            <w:color w:val="0000FF"/>
            <w:sz w:val="24"/>
            <w:szCs w:val="24"/>
            <w:u w:val="single"/>
            <w:rtl/>
          </w:rPr>
          <w:t>"</w:t>
        </w:r>
        <w:r w:rsidRPr="00CD32D2">
          <w:rPr>
            <w:rFonts w:ascii="Garamond" w:hAnsi="Garamond" w:hint="eastAsia"/>
            <w:color w:val="0000FF"/>
            <w:sz w:val="24"/>
            <w:szCs w:val="24"/>
            <w:u w:val="single"/>
            <w:rtl/>
          </w:rPr>
          <w:t>ד</w:t>
        </w:r>
        <w:r w:rsidRPr="00CD32D2">
          <w:rPr>
            <w:rFonts w:ascii="Garamond" w:hAnsi="Garamond"/>
            <w:color w:val="0000FF"/>
            <w:sz w:val="24"/>
            <w:szCs w:val="24"/>
            <w:u w:val="single"/>
            <w:rtl/>
          </w:rPr>
          <w:t xml:space="preserve"> </w:t>
        </w:r>
        <w:r w:rsidRPr="00CD32D2">
          <w:rPr>
            <w:rFonts w:ascii="Garamond" w:hAnsi="Garamond" w:hint="eastAsia"/>
            <w:color w:val="0000FF"/>
            <w:sz w:val="24"/>
            <w:szCs w:val="24"/>
            <w:u w:val="single"/>
            <w:rtl/>
          </w:rPr>
          <w:t>נו</w:t>
        </w:r>
      </w:hyperlink>
      <w:r w:rsidRPr="00CD32D2">
        <w:rPr>
          <w:rFonts w:ascii="Garamond" w:hAnsi="Garamond" w:hint="cs"/>
          <w:sz w:val="24"/>
          <w:szCs w:val="24"/>
          <w:rtl/>
        </w:rPr>
        <w:t xml:space="preserve">(3) 569, 575-574 (2002)). </w:t>
      </w:r>
    </w:p>
    <w:p w:rsidR="00671713" w:rsidRPr="002D34B2" w:rsidRDefault="00671713" w:rsidP="00671713">
      <w:pPr>
        <w:pStyle w:val="Ruller40"/>
        <w:spacing w:line="240" w:lineRule="auto"/>
        <w:rPr>
          <w:rFonts w:ascii="Garamond" w:hAnsi="Garamond"/>
          <w:szCs w:val="22"/>
          <w:rtl/>
        </w:rPr>
      </w:pPr>
      <w:r w:rsidRPr="00CD32D2">
        <w:rPr>
          <w:rFonts w:ascii="Garamond" w:hAnsi="Garamond" w:hint="cs"/>
          <w:sz w:val="24"/>
          <w:szCs w:val="24"/>
          <w:highlight w:val="yellow"/>
          <w:rtl/>
        </w:rPr>
        <w:t>מאידך גיסא, ניצב עיקרון חוקיות המנהל, אשר ממנו נגזר כי ציפייה להתמשכות פרקטיקה המהווה חריגה מסמכות, אינה בהכרח, ראויה להגנה (</w:t>
      </w:r>
      <w:r w:rsidRPr="00CD32D2">
        <w:rPr>
          <w:rFonts w:ascii="Garamond" w:hAnsi="Garamond" w:cs="Miriam" w:hint="cs"/>
          <w:spacing w:val="0"/>
          <w:sz w:val="24"/>
          <w:szCs w:val="24"/>
          <w:highlight w:val="yellow"/>
          <w:rtl/>
        </w:rPr>
        <w:t>ברק-ארז-הגנת הציפייה</w:t>
      </w:r>
      <w:r w:rsidRPr="00CD32D2">
        <w:rPr>
          <w:rFonts w:ascii="Garamond" w:hAnsi="Garamond" w:hint="cs"/>
          <w:sz w:val="24"/>
          <w:szCs w:val="24"/>
          <w:highlight w:val="yellow"/>
          <w:rtl/>
        </w:rPr>
        <w:t>, בעמ' 251). כמו כן, אינטרס הציפייה ראוי להגנה, בין היתר, כאשר הוא נגזר מעיקרון השוויון, אולם בענייננו, הכרה באינטרס הציפייה עשויה לחתור תחת נשיאה שוויונית בנטל המס (</w:t>
      </w:r>
      <w:r w:rsidRPr="00CD32D2">
        <w:rPr>
          <w:rFonts w:ascii="Garamond" w:hAnsi="Garamond" w:cs="Miriam" w:hint="cs"/>
          <w:spacing w:val="0"/>
          <w:sz w:val="24"/>
          <w:szCs w:val="24"/>
          <w:highlight w:val="yellow"/>
          <w:rtl/>
        </w:rPr>
        <w:t>שם</w:t>
      </w:r>
      <w:r w:rsidRPr="00CD32D2">
        <w:rPr>
          <w:rFonts w:ascii="Garamond" w:hAnsi="Garamond" w:hint="cs"/>
          <w:sz w:val="24"/>
          <w:szCs w:val="24"/>
          <w:highlight w:val="yellow"/>
          <w:rtl/>
        </w:rPr>
        <w:t xml:space="preserve">, בעמ' 236). </w:t>
      </w:r>
      <w:r w:rsidRPr="00CD32D2">
        <w:rPr>
          <w:rFonts w:ascii="Garamond" w:hAnsi="Garamond" w:hint="cs"/>
          <w:sz w:val="24"/>
          <w:szCs w:val="24"/>
          <w:rtl/>
        </w:rPr>
        <w:t xml:space="preserve">לכאורה, איזון סביר </w:t>
      </w:r>
      <w:r w:rsidRPr="00CD32D2">
        <w:rPr>
          <w:rFonts w:ascii="Garamond" w:hAnsi="Garamond" w:hint="cs"/>
          <w:sz w:val="24"/>
          <w:szCs w:val="24"/>
          <w:highlight w:val="yellow"/>
          <w:rtl/>
        </w:rPr>
        <w:t xml:space="preserve">בין מכלול השיקולים האמורים, היה יכול להימצא בחיובה של אורט ממועד ביטול הפטור הנטען או בסמוך לכך, </w:t>
      </w:r>
      <w:r w:rsidRPr="00CD32D2">
        <w:rPr>
          <w:rFonts w:ascii="Garamond" w:hAnsi="Garamond" w:hint="cs"/>
          <w:sz w:val="24"/>
          <w:szCs w:val="24"/>
          <w:rtl/>
        </w:rPr>
        <w:t xml:space="preserve">אולם שני טעמים </w:t>
      </w:r>
      <w:r w:rsidRPr="00CD32D2">
        <w:rPr>
          <w:rFonts w:ascii="Garamond" w:hAnsi="Garamond" w:hint="cs"/>
          <w:sz w:val="24"/>
          <w:szCs w:val="24"/>
          <w:highlight w:val="yellow"/>
          <w:rtl/>
        </w:rPr>
        <w:t xml:space="preserve">מטים את הכף בסופו של יום לחובתה של העירייה: </w:t>
      </w:r>
      <w:r w:rsidRPr="00CD32D2">
        <w:rPr>
          <w:rFonts w:ascii="Garamond" w:hAnsi="Garamond" w:hint="cs"/>
          <w:sz w:val="24"/>
          <w:szCs w:val="24"/>
          <w:rtl/>
        </w:rPr>
        <w:t xml:space="preserve">האחד </w:t>
      </w:r>
      <w:r w:rsidRPr="00CD32D2">
        <w:rPr>
          <w:rFonts w:ascii="Garamond" w:hAnsi="Garamond" w:hint="cs"/>
          <w:sz w:val="24"/>
          <w:szCs w:val="24"/>
          <w:highlight w:val="yellow"/>
          <w:rtl/>
        </w:rPr>
        <w:t xml:space="preserve">טמון בנטל המוטל על הרשות כאשר היא טוענת להחלתה של נורמה למפרע (ראו: עניין </w:t>
      </w:r>
      <w:r w:rsidRPr="00CD32D2">
        <w:rPr>
          <w:rFonts w:ascii="Garamond" w:hAnsi="Garamond" w:cs="Miriam" w:hint="cs"/>
          <w:spacing w:val="0"/>
          <w:sz w:val="24"/>
          <w:szCs w:val="24"/>
          <w:highlight w:val="yellow"/>
          <w:rtl/>
        </w:rPr>
        <w:t>עזרא</w:t>
      </w:r>
      <w:r w:rsidRPr="00CD32D2">
        <w:rPr>
          <w:rFonts w:ascii="Garamond" w:hAnsi="Garamond" w:hint="cs"/>
          <w:sz w:val="24"/>
          <w:szCs w:val="24"/>
          <w:highlight w:val="yellow"/>
          <w:rtl/>
        </w:rPr>
        <w:t xml:space="preserve">, בעמ' 417, עניין </w:t>
      </w:r>
      <w:r w:rsidRPr="00CD32D2">
        <w:rPr>
          <w:rFonts w:ascii="Garamond" w:hAnsi="Garamond" w:cs="Miriam" w:hint="cs"/>
          <w:spacing w:val="0"/>
          <w:sz w:val="24"/>
          <w:szCs w:val="24"/>
          <w:highlight w:val="yellow"/>
          <w:rtl/>
        </w:rPr>
        <w:t>ארביב</w:t>
      </w:r>
      <w:r w:rsidRPr="00CD32D2">
        <w:rPr>
          <w:rFonts w:ascii="Garamond" w:hAnsi="Garamond" w:hint="cs"/>
          <w:sz w:val="24"/>
          <w:szCs w:val="24"/>
          <w:highlight w:val="yellow"/>
          <w:rtl/>
        </w:rPr>
        <w:t xml:space="preserve">, בעמ' 785). טענתה של העירייה לפיה הודיעה לאורט במהלך שנת 2003 נטענה בלא סימוכין כתובים, ואף בפני בית המשפט קמא לא הובאו אסמכתאות המעידות על </w:t>
      </w:r>
      <w:r w:rsidRPr="00CD32D2">
        <w:rPr>
          <w:rFonts w:ascii="Garamond" w:hAnsi="Garamond" w:cs="Miriam" w:hint="cs"/>
          <w:sz w:val="24"/>
          <w:szCs w:val="24"/>
          <w:highlight w:val="yellow"/>
          <w:rtl/>
        </w:rPr>
        <w:t>מועד</w:t>
      </w:r>
      <w:r w:rsidRPr="00CD32D2">
        <w:rPr>
          <w:rFonts w:ascii="Garamond" w:hAnsi="Garamond" w:hint="cs"/>
          <w:sz w:val="24"/>
          <w:szCs w:val="24"/>
          <w:highlight w:val="yellow"/>
          <w:rtl/>
        </w:rPr>
        <w:t xml:space="preserve"> ביטול הפטור. הפועל היוצא הוא שאין לפנינו כל תשתית ראייתית, שתאפשר לקבוע את מועד ההודעה הנטענת. </w:t>
      </w:r>
      <w:r w:rsidRPr="00CD32D2">
        <w:rPr>
          <w:rFonts w:ascii="Garamond" w:hAnsi="Garamond" w:hint="cs"/>
          <w:sz w:val="24"/>
          <w:szCs w:val="24"/>
          <w:rtl/>
        </w:rPr>
        <w:t xml:space="preserve">השני </w:t>
      </w:r>
      <w:r w:rsidRPr="00CD32D2">
        <w:rPr>
          <w:rFonts w:ascii="Garamond" w:hAnsi="Garamond" w:hint="cs"/>
          <w:sz w:val="24"/>
          <w:szCs w:val="24"/>
          <w:highlight w:val="yellow"/>
          <w:rtl/>
        </w:rPr>
        <w:t>הוא טעם שבמדיניות ציבורית. הודעה על ביטול פטור בעל-פה, במהלך ישיבות שאין אסמכתאות לקיומן, ושלא מתלווה אליה הודעת שומה מסודרת אינה מתיישבת עם עקרונות של מנהל תקין. את השומה מן הראוי לערוך בסמוך להטלת הארנונה בצו, או בענייננו – בסמוך לביטול הפטור, באותה שנת כספים. אמנם אורט לא מיהרה להמציא נתונים, אולם גם הרשות מצידה לא עשתה שימוש בסמכויות המוקנות לה על מנת לקבל נתונים אלו (כך למשל, הסמכות לבקר בנכס הקבועה בסעיף 287 ל</w:t>
      </w:r>
      <w:hyperlink r:id="rId266" w:history="1">
        <w:r w:rsidRPr="00CD32D2">
          <w:rPr>
            <w:rFonts w:ascii="Garamond" w:hAnsi="Garamond" w:hint="eastAsia"/>
            <w:color w:val="0000FF"/>
            <w:sz w:val="24"/>
            <w:szCs w:val="24"/>
            <w:highlight w:val="yellow"/>
            <w:u w:val="single"/>
            <w:rtl/>
          </w:rPr>
          <w:t>פקודת</w:t>
        </w:r>
        <w:r w:rsidRPr="00CD32D2">
          <w:rPr>
            <w:rFonts w:ascii="Garamond" w:hAnsi="Garamond"/>
            <w:color w:val="0000FF"/>
            <w:sz w:val="24"/>
            <w:szCs w:val="24"/>
            <w:highlight w:val="yellow"/>
            <w:u w:val="single"/>
            <w:rtl/>
          </w:rPr>
          <w:t xml:space="preserve"> </w:t>
        </w:r>
        <w:r w:rsidRPr="00CD32D2">
          <w:rPr>
            <w:rFonts w:ascii="Garamond" w:hAnsi="Garamond" w:hint="eastAsia"/>
            <w:color w:val="0000FF"/>
            <w:sz w:val="24"/>
            <w:szCs w:val="24"/>
            <w:highlight w:val="yellow"/>
            <w:u w:val="single"/>
            <w:rtl/>
          </w:rPr>
          <w:t>העיריות</w:t>
        </w:r>
      </w:hyperlink>
      <w:r w:rsidRPr="00CD32D2">
        <w:rPr>
          <w:rFonts w:ascii="Garamond" w:hAnsi="Garamond" w:hint="cs"/>
          <w:sz w:val="24"/>
          <w:szCs w:val="24"/>
          <w:highlight w:val="yellow"/>
          <w:rtl/>
        </w:rPr>
        <w:t>). עריכת השומה היא בסמכותה של העירייה, ומשנתונים לה האמצעים לממשה, נדרשת היא לעשות כן. מסקנתנו כי אין להתיר את חיובה של אורט לשנת 2003, אלא רק לשנת 2004, אף עולה בקנה אחד עם הנטייה לאפשר חיוב למפרע אך במקרים נדירים</w:t>
      </w:r>
      <w:r w:rsidRPr="00CD32D2">
        <w:rPr>
          <w:rFonts w:ascii="Garamond" w:hAnsi="Garamond" w:hint="cs"/>
          <w:sz w:val="24"/>
          <w:szCs w:val="24"/>
          <w:rtl/>
        </w:rPr>
        <w:t xml:space="preserve"> (ראו: עניין </w:t>
      </w:r>
      <w:r w:rsidRPr="00CD32D2">
        <w:rPr>
          <w:rFonts w:ascii="Garamond" w:hAnsi="Garamond" w:cs="Miriam" w:hint="cs"/>
          <w:spacing w:val="0"/>
          <w:sz w:val="24"/>
          <w:szCs w:val="24"/>
          <w:rtl/>
        </w:rPr>
        <w:t>עילבון</w:t>
      </w:r>
      <w:r w:rsidRPr="00CD32D2">
        <w:rPr>
          <w:rFonts w:ascii="Garamond" w:hAnsi="Garamond" w:hint="cs"/>
          <w:sz w:val="24"/>
          <w:szCs w:val="24"/>
          <w:rtl/>
        </w:rPr>
        <w:t xml:space="preserve">; עניין </w:t>
      </w:r>
      <w:r w:rsidRPr="00CD32D2">
        <w:rPr>
          <w:rFonts w:ascii="Garamond" w:hAnsi="Garamond" w:cs="Miriam" w:hint="cs"/>
          <w:spacing w:val="0"/>
          <w:sz w:val="24"/>
          <w:szCs w:val="24"/>
          <w:rtl/>
        </w:rPr>
        <w:t>ט.ט.</w:t>
      </w:r>
      <w:r w:rsidRPr="00CD32D2">
        <w:rPr>
          <w:rFonts w:ascii="Garamond" w:hAnsi="Garamond" w:hint="cs"/>
          <w:sz w:val="24"/>
          <w:szCs w:val="24"/>
          <w:rtl/>
        </w:rPr>
        <w:t xml:space="preserve">). </w:t>
      </w:r>
    </w:p>
    <w:p w:rsidR="00671713" w:rsidRPr="00CD32D2" w:rsidRDefault="00671713" w:rsidP="00671713">
      <w:pPr>
        <w:spacing w:after="120"/>
        <w:rPr>
          <w:rFonts w:cs="David"/>
          <w:sz w:val="22"/>
          <w:szCs w:val="22"/>
          <w:rtl/>
        </w:rPr>
      </w:pPr>
    </w:p>
    <w:p w:rsidR="00671713" w:rsidRDefault="00671713" w:rsidP="00671713">
      <w:pPr>
        <w:spacing w:after="120"/>
        <w:rPr>
          <w:rFonts w:cs="David"/>
          <w:b/>
          <w:bCs/>
          <w:sz w:val="22"/>
          <w:szCs w:val="22"/>
          <w:rtl/>
        </w:rPr>
      </w:pPr>
      <w:r>
        <w:rPr>
          <w:rFonts w:cs="David" w:hint="cs"/>
          <w:b/>
          <w:bCs/>
          <w:sz w:val="22"/>
          <w:szCs w:val="22"/>
          <w:u w:val="single"/>
          <w:rtl/>
        </w:rPr>
        <w:t>=-=</w:t>
      </w:r>
    </w:p>
    <w:p w:rsidR="00671713" w:rsidRPr="00E659EB" w:rsidRDefault="00671713" w:rsidP="00671713">
      <w:pPr>
        <w:spacing w:after="60"/>
        <w:rPr>
          <w:rFonts w:asciiTheme="minorBidi" w:hAnsiTheme="minorBidi" w:cstheme="minorBidi"/>
          <w:sz w:val="20"/>
          <w:szCs w:val="20"/>
          <w:rtl/>
        </w:rPr>
      </w:pPr>
      <w:r w:rsidRPr="00EC55F2">
        <w:rPr>
          <w:rFonts w:asciiTheme="minorBidi" w:hAnsiTheme="minorBidi" w:cstheme="minorBidi"/>
          <w:b/>
          <w:bCs/>
          <w:sz w:val="20"/>
          <w:szCs w:val="20"/>
          <w:highlight w:val="yellow"/>
          <w:u w:val="single"/>
          <w:rtl/>
        </w:rPr>
        <w:t>לפגישה הבאה שלאחר הפסח, יום ראשון 12.4:</w:t>
      </w:r>
      <w:r w:rsidRPr="00E659EB">
        <w:rPr>
          <w:rFonts w:asciiTheme="minorBidi" w:hAnsiTheme="minorBidi" w:cstheme="minorBidi"/>
          <w:sz w:val="20"/>
          <w:szCs w:val="20"/>
          <w:rtl/>
        </w:rPr>
        <w:t xml:space="preserve"> </w:t>
      </w:r>
    </w:p>
    <w:p w:rsidR="00671713" w:rsidRDefault="00671713" w:rsidP="00671713">
      <w:pPr>
        <w:spacing w:after="60"/>
        <w:rPr>
          <w:rFonts w:asciiTheme="minorBidi" w:hAnsiTheme="minorBidi" w:cstheme="minorBidi"/>
          <w:sz w:val="20"/>
          <w:szCs w:val="20"/>
          <w:rtl/>
        </w:rPr>
      </w:pPr>
      <w:r w:rsidRPr="00EC55F2">
        <w:rPr>
          <w:rFonts w:asciiTheme="minorBidi" w:hAnsiTheme="minorBidi" w:cstheme="minorBidi" w:hint="cs"/>
          <w:b/>
          <w:bCs/>
          <w:sz w:val="20"/>
          <w:szCs w:val="20"/>
          <w:highlight w:val="yellow"/>
          <w:rtl/>
        </w:rPr>
        <w:t xml:space="preserve">נמשיך בנושא </w:t>
      </w:r>
      <w:r w:rsidRPr="00EC55F2">
        <w:rPr>
          <w:rFonts w:asciiTheme="minorBidi" w:hAnsiTheme="minorBidi" w:cstheme="minorBidi" w:hint="cs"/>
          <w:b/>
          <w:bCs/>
          <w:sz w:val="20"/>
          <w:szCs w:val="20"/>
          <w:highlight w:val="yellow"/>
          <w:u w:val="single"/>
          <w:rtl/>
        </w:rPr>
        <w:t>החזרה/ השינוי של החלטה קודמת</w:t>
      </w:r>
      <w:r>
        <w:rPr>
          <w:rFonts w:asciiTheme="minorBidi" w:hAnsiTheme="minorBidi" w:cstheme="minorBidi" w:hint="cs"/>
          <w:b/>
          <w:bCs/>
          <w:sz w:val="20"/>
          <w:szCs w:val="20"/>
          <w:rtl/>
        </w:rPr>
        <w:t xml:space="preserve">, </w:t>
      </w:r>
      <w:r>
        <w:rPr>
          <w:rFonts w:asciiTheme="minorBidi" w:hAnsiTheme="minorBidi" w:cstheme="minorBidi" w:hint="cs"/>
          <w:sz w:val="20"/>
          <w:szCs w:val="20"/>
          <w:rtl/>
        </w:rPr>
        <w:t xml:space="preserve">אנא </w:t>
      </w:r>
      <w:r w:rsidRPr="00CD32D2">
        <w:rPr>
          <w:rFonts w:asciiTheme="minorBidi" w:hAnsiTheme="minorBidi" w:cstheme="minorBidi" w:hint="cs"/>
          <w:sz w:val="20"/>
          <w:szCs w:val="20"/>
          <w:rtl/>
        </w:rPr>
        <w:t>התעמקו בעמודים שלעיל</w:t>
      </w:r>
      <w:r>
        <w:rPr>
          <w:rFonts w:asciiTheme="minorBidi" w:hAnsiTheme="minorBidi" w:cstheme="minorBidi" w:hint="cs"/>
          <w:sz w:val="20"/>
          <w:szCs w:val="20"/>
          <w:rtl/>
        </w:rPr>
        <w:t>;</w:t>
      </w:r>
    </w:p>
    <w:p w:rsidR="00671713" w:rsidRDefault="00671713" w:rsidP="00671713">
      <w:pPr>
        <w:spacing w:after="60"/>
        <w:rPr>
          <w:rFonts w:asciiTheme="minorBidi" w:hAnsiTheme="minorBidi" w:cstheme="minorBidi"/>
          <w:sz w:val="20"/>
          <w:szCs w:val="20"/>
          <w:rtl/>
        </w:rPr>
      </w:pPr>
      <w:r w:rsidRPr="00EC55F2">
        <w:rPr>
          <w:rFonts w:asciiTheme="minorBidi" w:hAnsiTheme="minorBidi" w:cstheme="minorBidi" w:hint="cs"/>
          <w:sz w:val="20"/>
          <w:szCs w:val="20"/>
          <w:highlight w:val="yellow"/>
          <w:rtl/>
        </w:rPr>
        <w:t>בהמשך הפגישה נ</w:t>
      </w:r>
      <w:r w:rsidRPr="00EC55F2">
        <w:rPr>
          <w:rFonts w:asciiTheme="minorBidi" w:hAnsiTheme="minorBidi" w:cstheme="minorBidi"/>
          <w:sz w:val="20"/>
          <w:szCs w:val="20"/>
          <w:highlight w:val="yellow"/>
          <w:rtl/>
        </w:rPr>
        <w:t>עבור לדיון</w:t>
      </w:r>
      <w:r w:rsidRPr="00EC55F2">
        <w:rPr>
          <w:rFonts w:asciiTheme="minorBidi" w:hAnsiTheme="minorBidi" w:cstheme="minorBidi"/>
          <w:b/>
          <w:bCs/>
          <w:sz w:val="20"/>
          <w:szCs w:val="20"/>
          <w:highlight w:val="yellow"/>
          <w:rtl/>
        </w:rPr>
        <w:t xml:space="preserve"> בדוקטרינת </w:t>
      </w:r>
      <w:r w:rsidRPr="00EC55F2">
        <w:rPr>
          <w:rFonts w:asciiTheme="minorBidi" w:hAnsiTheme="minorBidi" w:cstheme="minorBidi"/>
          <w:b/>
          <w:bCs/>
          <w:sz w:val="20"/>
          <w:szCs w:val="20"/>
          <w:highlight w:val="yellow"/>
          <w:u w:val="single"/>
          <w:rtl/>
        </w:rPr>
        <w:t>"ההבטחה המינהלית".</w:t>
      </w:r>
      <w:r w:rsidRPr="00E659EB">
        <w:rPr>
          <w:rFonts w:asciiTheme="minorBidi" w:hAnsiTheme="minorBidi" w:cstheme="minorBidi"/>
          <w:b/>
          <w:bCs/>
          <w:sz w:val="20"/>
          <w:szCs w:val="20"/>
          <w:rtl/>
        </w:rPr>
        <w:t xml:space="preserve"> </w:t>
      </w:r>
    </w:p>
    <w:p w:rsidR="00671713" w:rsidRPr="00E659EB" w:rsidRDefault="00671713" w:rsidP="00671713">
      <w:pPr>
        <w:rPr>
          <w:rFonts w:asciiTheme="minorBidi" w:hAnsiTheme="minorBidi" w:cstheme="minorBidi"/>
          <w:b/>
          <w:bCs/>
          <w:sz w:val="20"/>
          <w:szCs w:val="20"/>
          <w:rtl/>
        </w:rPr>
      </w:pPr>
      <w:r w:rsidRPr="00E659EB">
        <w:rPr>
          <w:rFonts w:asciiTheme="minorBidi" w:hAnsiTheme="minorBidi" w:cstheme="minorBidi"/>
          <w:sz w:val="20"/>
          <w:szCs w:val="20"/>
          <w:rtl/>
        </w:rPr>
        <w:t>אנא קראו את פסקי הדין הבאים וחשבו על השאלות הבאות:</w:t>
      </w:r>
    </w:p>
    <w:p w:rsidR="00671713" w:rsidRPr="00E659EB" w:rsidRDefault="00671713" w:rsidP="00671713">
      <w:pPr>
        <w:ind w:left="720"/>
        <w:rPr>
          <w:rFonts w:asciiTheme="minorBidi" w:hAnsiTheme="minorBidi" w:cstheme="minorBidi"/>
          <w:sz w:val="20"/>
          <w:szCs w:val="20"/>
          <w:rtl/>
        </w:rPr>
      </w:pPr>
      <w:r w:rsidRPr="00E659EB">
        <w:rPr>
          <w:rFonts w:asciiTheme="minorBidi" w:hAnsiTheme="minorBidi" w:cstheme="minorBidi"/>
          <w:b/>
          <w:bCs/>
          <w:sz w:val="20"/>
          <w:szCs w:val="20"/>
          <w:rtl/>
        </w:rPr>
        <w:t>גולומב</w:t>
      </w:r>
      <w:r w:rsidRPr="00E659EB">
        <w:rPr>
          <w:rFonts w:asciiTheme="minorBidi" w:hAnsiTheme="minorBidi" w:cstheme="minorBidi"/>
          <w:sz w:val="20"/>
          <w:szCs w:val="20"/>
          <w:rtl/>
        </w:rPr>
        <w:t xml:space="preserve"> – מהן יסודותיה של "הבטחה מינהלית"/ "הבטחה שלטונית"? </w:t>
      </w:r>
    </w:p>
    <w:p w:rsidR="00671713" w:rsidRPr="00E659EB" w:rsidRDefault="00671713" w:rsidP="00671713">
      <w:pPr>
        <w:ind w:left="720"/>
        <w:rPr>
          <w:rFonts w:asciiTheme="minorBidi" w:hAnsiTheme="minorBidi" w:cstheme="minorBidi"/>
          <w:sz w:val="20"/>
          <w:szCs w:val="20"/>
          <w:rtl/>
        </w:rPr>
      </w:pPr>
      <w:r w:rsidRPr="00E659EB">
        <w:rPr>
          <w:rFonts w:asciiTheme="minorBidi" w:hAnsiTheme="minorBidi" w:cstheme="minorBidi"/>
          <w:b/>
          <w:bCs/>
          <w:sz w:val="20"/>
          <w:szCs w:val="20"/>
          <w:rtl/>
        </w:rPr>
        <w:t>סבית</w:t>
      </w:r>
      <w:r w:rsidRPr="00E659EB">
        <w:rPr>
          <w:rFonts w:asciiTheme="minorBidi" w:hAnsiTheme="minorBidi" w:cstheme="minorBidi"/>
          <w:sz w:val="20"/>
          <w:szCs w:val="20"/>
          <w:rtl/>
        </w:rPr>
        <w:t xml:space="preserve"> – פרשת עקורי איקרית – מהו הבסיס המשפטי לדחיית העתירה על אף קבלת הטענה להתגבשותה של הבטחה מינהלית? האם ההנמקה מקובלת עליכם? מדוע?</w:t>
      </w:r>
    </w:p>
    <w:p w:rsidR="00671713" w:rsidRPr="00E659EB" w:rsidRDefault="00671713" w:rsidP="00671713">
      <w:pPr>
        <w:ind w:left="720"/>
        <w:rPr>
          <w:rFonts w:asciiTheme="minorBidi" w:hAnsiTheme="minorBidi" w:cstheme="minorBidi"/>
          <w:sz w:val="20"/>
          <w:szCs w:val="20"/>
          <w:rtl/>
        </w:rPr>
      </w:pPr>
      <w:r w:rsidRPr="00E659EB">
        <w:rPr>
          <w:rFonts w:asciiTheme="minorBidi" w:hAnsiTheme="minorBidi" w:cstheme="minorBidi"/>
          <w:b/>
          <w:bCs/>
          <w:sz w:val="20"/>
          <w:szCs w:val="20"/>
          <w:rtl/>
        </w:rPr>
        <w:t xml:space="preserve">אל-נאבות </w:t>
      </w:r>
      <w:r w:rsidRPr="00E659EB">
        <w:rPr>
          <w:rFonts w:asciiTheme="minorBidi" w:hAnsiTheme="minorBidi" w:cstheme="minorBidi"/>
          <w:sz w:val="20"/>
          <w:szCs w:val="20"/>
          <w:rtl/>
        </w:rPr>
        <w:t>[מאחז מגרון]: האם ההנמקה מקובלת עליכם? מדוע?</w:t>
      </w:r>
    </w:p>
    <w:p w:rsidR="00671713" w:rsidRPr="00E659EB" w:rsidRDefault="00671713" w:rsidP="00671713">
      <w:pPr>
        <w:jc w:val="left"/>
        <w:rPr>
          <w:rFonts w:asciiTheme="minorBidi" w:hAnsiTheme="minorBidi" w:cstheme="minorBidi"/>
          <w:sz w:val="20"/>
          <w:szCs w:val="20"/>
          <w:rtl/>
        </w:rPr>
      </w:pPr>
    </w:p>
    <w:p w:rsidR="00671713" w:rsidRPr="00E659EB" w:rsidRDefault="00671713" w:rsidP="00671713">
      <w:pPr>
        <w:spacing w:after="60"/>
        <w:rPr>
          <w:rFonts w:asciiTheme="minorBidi" w:hAnsiTheme="minorBidi" w:cstheme="minorBidi"/>
          <w:sz w:val="20"/>
          <w:szCs w:val="20"/>
          <w:highlight w:val="yellow"/>
          <w:rtl/>
        </w:rPr>
      </w:pPr>
      <w:r w:rsidRPr="00E659EB">
        <w:rPr>
          <w:rFonts w:asciiTheme="minorBidi" w:hAnsiTheme="minorBidi" w:cstheme="minorBidi"/>
          <w:b/>
          <w:bCs/>
          <w:sz w:val="20"/>
          <w:szCs w:val="20"/>
          <w:highlight w:val="yellow"/>
          <w:u w:val="single"/>
          <w:rtl/>
        </w:rPr>
        <w:t xml:space="preserve">לפגישה </w:t>
      </w:r>
      <w:r>
        <w:rPr>
          <w:rFonts w:asciiTheme="minorBidi" w:hAnsiTheme="minorBidi" w:cstheme="minorBidi" w:hint="cs"/>
          <w:b/>
          <w:bCs/>
          <w:sz w:val="20"/>
          <w:szCs w:val="20"/>
          <w:highlight w:val="yellow"/>
          <w:u w:val="single"/>
          <w:rtl/>
        </w:rPr>
        <w:t xml:space="preserve">העוקבת, </w:t>
      </w:r>
      <w:r w:rsidRPr="00E659EB">
        <w:rPr>
          <w:rFonts w:asciiTheme="minorBidi" w:hAnsiTheme="minorBidi" w:cstheme="minorBidi"/>
          <w:b/>
          <w:bCs/>
          <w:sz w:val="20"/>
          <w:szCs w:val="20"/>
          <w:highlight w:val="yellow"/>
          <w:u w:val="single"/>
          <w:rtl/>
        </w:rPr>
        <w:t>של יום שלישי</w:t>
      </w:r>
      <w:r w:rsidRPr="00E659EB">
        <w:rPr>
          <w:rFonts w:asciiTheme="minorBidi" w:hAnsiTheme="minorBidi" w:cstheme="minorBidi"/>
          <w:sz w:val="20"/>
          <w:szCs w:val="20"/>
          <w:highlight w:val="yellow"/>
          <w:rtl/>
        </w:rPr>
        <w:t>: דפי חלוקה שי</w:t>
      </w:r>
      <w:r>
        <w:rPr>
          <w:rFonts w:asciiTheme="minorBidi" w:hAnsiTheme="minorBidi" w:cstheme="minorBidi" w:hint="cs"/>
          <w:sz w:val="20"/>
          <w:szCs w:val="20"/>
          <w:highlight w:val="yellow"/>
          <w:rtl/>
        </w:rPr>
        <w:t>י</w:t>
      </w:r>
      <w:r w:rsidRPr="00E659EB">
        <w:rPr>
          <w:rFonts w:asciiTheme="minorBidi" w:hAnsiTheme="minorBidi" w:cstheme="minorBidi"/>
          <w:sz w:val="20"/>
          <w:szCs w:val="20"/>
          <w:highlight w:val="yellow"/>
          <w:rtl/>
        </w:rPr>
        <w:t xml:space="preserve">נתנו ביום ראשון + חומרי הקריאה ביחס לשני נושאים המופיעים בסילבוס. </w:t>
      </w:r>
    </w:p>
    <w:p w:rsidR="00671713" w:rsidRPr="00E659EB" w:rsidRDefault="00671713" w:rsidP="00671713">
      <w:pPr>
        <w:rPr>
          <w:rFonts w:asciiTheme="minorBidi" w:hAnsiTheme="minorBidi" w:cstheme="minorBidi"/>
          <w:b/>
          <w:bCs/>
          <w:sz w:val="20"/>
          <w:szCs w:val="20"/>
          <w:highlight w:val="yellow"/>
          <w:rtl/>
        </w:rPr>
      </w:pPr>
      <w:r w:rsidRPr="00E659EB">
        <w:rPr>
          <w:rFonts w:asciiTheme="minorBidi" w:hAnsiTheme="minorBidi" w:cstheme="minorBidi"/>
          <w:b/>
          <w:bCs/>
          <w:sz w:val="20"/>
          <w:szCs w:val="20"/>
          <w:highlight w:val="yellow"/>
          <w:rtl/>
        </w:rPr>
        <w:t xml:space="preserve">א. </w:t>
      </w:r>
      <w:r w:rsidRPr="00E659EB">
        <w:rPr>
          <w:rFonts w:asciiTheme="minorBidi" w:hAnsiTheme="minorBidi" w:cstheme="minorBidi"/>
          <w:b/>
          <w:bCs/>
          <w:sz w:val="20"/>
          <w:szCs w:val="20"/>
          <w:highlight w:val="yellow"/>
          <w:u w:val="single"/>
          <w:rtl/>
        </w:rPr>
        <w:t>דוקטרינת ההשתק/ מניעות/ השתק מחמת מצג</w:t>
      </w:r>
    </w:p>
    <w:p w:rsidR="00671713" w:rsidRPr="00E659EB" w:rsidRDefault="00671713" w:rsidP="00671713">
      <w:pPr>
        <w:spacing w:after="60"/>
        <w:ind w:left="720"/>
        <w:rPr>
          <w:rFonts w:asciiTheme="minorBidi" w:hAnsiTheme="minorBidi" w:cstheme="minorBidi"/>
          <w:sz w:val="20"/>
          <w:szCs w:val="20"/>
          <w:highlight w:val="yellow"/>
          <w:rtl/>
        </w:rPr>
      </w:pPr>
      <w:r w:rsidRPr="00EC55F2">
        <w:rPr>
          <w:rFonts w:asciiTheme="minorBidi" w:hAnsiTheme="minorBidi" w:cstheme="minorBidi"/>
          <w:sz w:val="20"/>
          <w:szCs w:val="20"/>
          <w:rtl/>
        </w:rPr>
        <w:t xml:space="preserve">קראו את פס"ד </w:t>
      </w:r>
      <w:r w:rsidRPr="00EC55F2">
        <w:rPr>
          <w:rFonts w:asciiTheme="minorBidi" w:hAnsiTheme="minorBidi" w:cstheme="minorBidi"/>
          <w:b/>
          <w:bCs/>
          <w:sz w:val="20"/>
          <w:szCs w:val="20"/>
          <w:rtl/>
        </w:rPr>
        <w:t>עבאדה</w:t>
      </w:r>
      <w:r w:rsidRPr="00EC55F2">
        <w:rPr>
          <w:rFonts w:asciiTheme="minorBidi" w:hAnsiTheme="minorBidi" w:cstheme="minorBidi"/>
          <w:sz w:val="20"/>
          <w:szCs w:val="20"/>
          <w:rtl/>
        </w:rPr>
        <w:t xml:space="preserve">. חשבו על השאלה, מהם יסודותיה של דוקטרינת ההשתק. וכמו כן, מה השוני המסוים בהשוואה לדוקטרינת ההבטחה השלטונית? חשבו בנוסף על השאלה הקונקרטית של נימוקי ההכרעה שם, בעבאדה. </w:t>
      </w:r>
    </w:p>
    <w:p w:rsidR="00671713" w:rsidRPr="00E659EB" w:rsidRDefault="00671713" w:rsidP="00671713">
      <w:pPr>
        <w:rPr>
          <w:rFonts w:asciiTheme="minorBidi" w:hAnsiTheme="minorBidi" w:cstheme="minorBidi"/>
          <w:sz w:val="20"/>
          <w:szCs w:val="20"/>
          <w:highlight w:val="yellow"/>
          <w:rtl/>
        </w:rPr>
      </w:pPr>
      <w:r w:rsidRPr="00E659EB">
        <w:rPr>
          <w:rFonts w:asciiTheme="minorBidi" w:hAnsiTheme="minorBidi" w:cstheme="minorBidi"/>
          <w:b/>
          <w:bCs/>
          <w:sz w:val="20"/>
          <w:szCs w:val="20"/>
          <w:highlight w:val="yellow"/>
          <w:rtl/>
        </w:rPr>
        <w:t xml:space="preserve">ב. </w:t>
      </w:r>
      <w:r w:rsidRPr="00E659EB">
        <w:rPr>
          <w:rFonts w:asciiTheme="minorBidi" w:hAnsiTheme="minorBidi" w:cstheme="minorBidi"/>
          <w:b/>
          <w:bCs/>
          <w:sz w:val="20"/>
          <w:szCs w:val="20"/>
          <w:highlight w:val="yellow"/>
          <w:u w:val="single"/>
          <w:rtl/>
        </w:rPr>
        <w:t>חוזי-רשות/ הסכם שלטוני</w:t>
      </w:r>
      <w:r w:rsidRPr="00E659EB">
        <w:rPr>
          <w:rFonts w:asciiTheme="minorBidi" w:hAnsiTheme="minorBidi" w:cstheme="minorBidi"/>
          <w:sz w:val="20"/>
          <w:szCs w:val="20"/>
          <w:highlight w:val="yellow"/>
          <w:rtl/>
        </w:rPr>
        <w:t xml:space="preserve">. </w:t>
      </w:r>
    </w:p>
    <w:p w:rsidR="00671713" w:rsidRPr="00EC55F2" w:rsidRDefault="00671713" w:rsidP="00671713">
      <w:pPr>
        <w:ind w:left="720"/>
        <w:rPr>
          <w:rFonts w:asciiTheme="minorBidi" w:hAnsiTheme="minorBidi" w:cstheme="minorBidi"/>
          <w:sz w:val="20"/>
          <w:szCs w:val="20"/>
          <w:rtl/>
        </w:rPr>
      </w:pPr>
      <w:r w:rsidRPr="00EC55F2">
        <w:rPr>
          <w:rFonts w:asciiTheme="minorBidi" w:hAnsiTheme="minorBidi" w:cstheme="minorBidi"/>
          <w:sz w:val="20"/>
          <w:szCs w:val="20"/>
          <w:rtl/>
        </w:rPr>
        <w:t xml:space="preserve">קראו את פס"ד </w:t>
      </w:r>
      <w:r w:rsidRPr="00EC55F2">
        <w:rPr>
          <w:rFonts w:asciiTheme="minorBidi" w:hAnsiTheme="minorBidi" w:cstheme="minorBidi"/>
          <w:b/>
          <w:bCs/>
          <w:sz w:val="20"/>
          <w:szCs w:val="20"/>
          <w:rtl/>
        </w:rPr>
        <w:t>ארביב</w:t>
      </w:r>
      <w:r w:rsidRPr="00EC55F2">
        <w:rPr>
          <w:rFonts w:asciiTheme="minorBidi" w:hAnsiTheme="minorBidi" w:cstheme="minorBidi"/>
          <w:sz w:val="20"/>
          <w:szCs w:val="20"/>
          <w:rtl/>
        </w:rPr>
        <w:t xml:space="preserve"> (עסקת טיעון), ואת הפסקאות המבוקשות בפס"ד </w:t>
      </w:r>
      <w:r w:rsidRPr="00EC55F2">
        <w:rPr>
          <w:rFonts w:asciiTheme="minorBidi" w:hAnsiTheme="minorBidi" w:cstheme="minorBidi"/>
          <w:b/>
          <w:bCs/>
          <w:sz w:val="20"/>
          <w:szCs w:val="20"/>
          <w:rtl/>
        </w:rPr>
        <w:t>בית הרכב</w:t>
      </w:r>
      <w:r w:rsidRPr="00EC55F2">
        <w:rPr>
          <w:rFonts w:asciiTheme="minorBidi" w:hAnsiTheme="minorBidi" w:cstheme="minorBidi"/>
          <w:sz w:val="20"/>
          <w:szCs w:val="20"/>
          <w:rtl/>
        </w:rPr>
        <w:t xml:space="preserve">: </w:t>
      </w:r>
    </w:p>
    <w:p w:rsidR="00671713" w:rsidRPr="00EC55F2" w:rsidRDefault="00671713" w:rsidP="00671713">
      <w:pPr>
        <w:ind w:left="1440"/>
        <w:rPr>
          <w:rFonts w:asciiTheme="minorBidi" w:hAnsiTheme="minorBidi" w:cstheme="minorBidi"/>
          <w:sz w:val="20"/>
          <w:szCs w:val="20"/>
          <w:rtl/>
        </w:rPr>
      </w:pPr>
      <w:r w:rsidRPr="00EC55F2">
        <w:rPr>
          <w:rFonts w:asciiTheme="minorBidi" w:hAnsiTheme="minorBidi" w:cstheme="minorBidi"/>
          <w:sz w:val="20"/>
          <w:szCs w:val="20"/>
          <w:rtl/>
        </w:rPr>
        <w:t xml:space="preserve">מה הדין המסתמן ביחס להשתחררות של רשות מחוזה שהתקשרה בו? </w:t>
      </w:r>
    </w:p>
    <w:p w:rsidR="00671713" w:rsidRPr="00EC55F2" w:rsidRDefault="00671713" w:rsidP="00671713">
      <w:pPr>
        <w:ind w:left="1440"/>
        <w:rPr>
          <w:rFonts w:asciiTheme="minorBidi" w:hAnsiTheme="minorBidi" w:cstheme="minorBidi"/>
          <w:sz w:val="20"/>
          <w:szCs w:val="20"/>
          <w:rtl/>
        </w:rPr>
      </w:pPr>
      <w:r w:rsidRPr="00EC55F2">
        <w:rPr>
          <w:rFonts w:asciiTheme="minorBidi" w:hAnsiTheme="minorBidi" w:cstheme="minorBidi"/>
          <w:sz w:val="20"/>
          <w:szCs w:val="20"/>
          <w:rtl/>
        </w:rPr>
        <w:t xml:space="preserve">מה קורה בהקשרים של פגמי אי-חוקיות בחוזה הרשות? למה משמשת כאן דוקטרינת "הבטלות היחסית"? </w:t>
      </w:r>
    </w:p>
    <w:p w:rsidR="00671713" w:rsidRPr="00EC55F2" w:rsidRDefault="00671713" w:rsidP="00671713">
      <w:pPr>
        <w:ind w:left="1440"/>
        <w:rPr>
          <w:rFonts w:asciiTheme="minorBidi" w:hAnsiTheme="minorBidi" w:cstheme="minorBidi"/>
          <w:sz w:val="20"/>
          <w:szCs w:val="20"/>
          <w:rtl/>
        </w:rPr>
      </w:pPr>
      <w:r w:rsidRPr="00EC55F2">
        <w:rPr>
          <w:rFonts w:asciiTheme="minorBidi" w:hAnsiTheme="minorBidi" w:cstheme="minorBidi"/>
          <w:sz w:val="20"/>
          <w:szCs w:val="20"/>
          <w:rtl/>
        </w:rPr>
        <w:t xml:space="preserve">במה שונה, אם בכלל, הסיטואציה </w:t>
      </w:r>
      <w:r w:rsidRPr="00EC55F2">
        <w:rPr>
          <w:rFonts w:asciiTheme="minorBidi" w:hAnsiTheme="minorBidi" w:cstheme="minorBidi"/>
          <w:b/>
          <w:bCs/>
          <w:sz w:val="20"/>
          <w:szCs w:val="20"/>
          <w:rtl/>
        </w:rPr>
        <w:t>בארביב</w:t>
      </w:r>
      <w:r w:rsidRPr="00EC55F2">
        <w:rPr>
          <w:rFonts w:asciiTheme="minorBidi" w:hAnsiTheme="minorBidi" w:cstheme="minorBidi"/>
          <w:sz w:val="20"/>
          <w:szCs w:val="20"/>
          <w:rtl/>
        </w:rPr>
        <w:t xml:space="preserve"> מחוזה 'רגיל' עם המדינה?</w:t>
      </w:r>
    </w:p>
    <w:p w:rsidR="00671713" w:rsidRDefault="00671713">
      <w:pPr>
        <w:bidi w:val="0"/>
        <w:jc w:val="left"/>
        <w:rPr>
          <w:rFonts w:cs="FrankRuehl"/>
          <w:noProof/>
          <w:snapToGrid w:val="0"/>
          <w:sz w:val="20"/>
          <w:szCs w:val="26"/>
          <w:rtl/>
          <w:lang w:eastAsia="he-IL"/>
        </w:rPr>
      </w:pPr>
      <w:r>
        <w:rPr>
          <w:snapToGrid w:val="0"/>
          <w:rtl/>
        </w:rPr>
        <w:br w:type="page"/>
      </w:r>
    </w:p>
    <w:p w:rsidR="00671713" w:rsidRPr="005952C8" w:rsidRDefault="00671713" w:rsidP="00671713">
      <w:pPr>
        <w:spacing w:after="60"/>
        <w:jc w:val="right"/>
        <w:rPr>
          <w:rFonts w:ascii="Arial" w:hAnsi="Arial" w:cs="Arial"/>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Pr>
          <w:rFonts w:hint="cs"/>
          <w:rtl/>
        </w:rPr>
        <w:t>,</w:t>
      </w:r>
      <w:r w:rsidRPr="006432F1">
        <w:rPr>
          <w:rtl/>
        </w:rPr>
        <w:t xml:space="preserve"> ד"ר אילן סבן, </w:t>
      </w:r>
      <w:r>
        <w:rPr>
          <w:rFonts w:hint="cs"/>
          <w:rtl/>
        </w:rPr>
        <w:t>אפריל</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33</w:t>
      </w:r>
    </w:p>
    <w:p w:rsidR="00671713" w:rsidRPr="00844E30" w:rsidRDefault="00671713" w:rsidP="00671713">
      <w:pPr>
        <w:spacing w:after="60"/>
        <w:jc w:val="left"/>
        <w:rPr>
          <w:rFonts w:ascii="Arial" w:hAnsi="Arial" w:cs="Arial"/>
          <w:b/>
          <w:bCs/>
          <w:sz w:val="28"/>
          <w:szCs w:val="28"/>
          <w:highlight w:val="yellow"/>
          <w:u w:val="single"/>
          <w:rtl/>
        </w:rPr>
      </w:pPr>
      <w:r w:rsidRPr="00844E30">
        <w:rPr>
          <w:rFonts w:ascii="Arial" w:hAnsi="Arial" w:cs="Arial"/>
          <w:b/>
          <w:bCs/>
          <w:sz w:val="28"/>
          <w:szCs w:val="28"/>
          <w:highlight w:val="yellow"/>
          <w:u w:val="single"/>
          <w:rtl/>
        </w:rPr>
        <w:t>שינוי החלטה מינהלית</w:t>
      </w:r>
      <w:r w:rsidRPr="00844E30">
        <w:rPr>
          <w:rFonts w:ascii="Arial" w:hAnsi="Arial" w:cs="Arial" w:hint="cs"/>
          <w:b/>
          <w:bCs/>
          <w:sz w:val="28"/>
          <w:szCs w:val="28"/>
          <w:highlight w:val="yellow"/>
          <w:u w:val="single"/>
          <w:rtl/>
        </w:rPr>
        <w:t xml:space="preserve"> קודמת</w:t>
      </w:r>
      <w:r w:rsidRPr="00844E30">
        <w:rPr>
          <w:rFonts w:ascii="Arial" w:hAnsi="Arial" w:cs="Arial"/>
          <w:b/>
          <w:bCs/>
          <w:sz w:val="28"/>
          <w:szCs w:val="28"/>
          <w:highlight w:val="yellow"/>
          <w:u w:val="single"/>
          <w:rtl/>
        </w:rPr>
        <w:t xml:space="preserve"> </w:t>
      </w:r>
    </w:p>
    <w:p w:rsidR="00671713" w:rsidRPr="00BB3EA1" w:rsidRDefault="00671713" w:rsidP="00671713">
      <w:pPr>
        <w:spacing w:after="60"/>
        <w:jc w:val="left"/>
        <w:rPr>
          <w:rFonts w:ascii="Arial" w:hAnsi="Arial" w:cs="Arial"/>
          <w:rtl/>
        </w:rPr>
      </w:pPr>
      <w:r>
        <w:rPr>
          <w:rFonts w:ascii="Arial" w:hAnsi="Arial" w:cs="Arial" w:hint="cs"/>
          <w:rtl/>
        </w:rPr>
        <w:t>המשך קצר:</w:t>
      </w:r>
    </w:p>
    <w:p w:rsidR="00671713" w:rsidRPr="00EE7EAE" w:rsidRDefault="00671713" w:rsidP="00671713">
      <w:pPr>
        <w:spacing w:after="60"/>
        <w:ind w:left="720"/>
        <w:jc w:val="left"/>
        <w:rPr>
          <w:rFonts w:ascii="Arial" w:hAnsi="Arial" w:cs="Arial"/>
          <w:b/>
          <w:bCs/>
          <w:rtl/>
        </w:rPr>
      </w:pPr>
      <w:r w:rsidRPr="00EE7EAE">
        <w:rPr>
          <w:rFonts w:asciiTheme="majorBidi" w:hAnsiTheme="majorBidi" w:cstheme="majorBidi"/>
          <w:rtl/>
        </w:rPr>
        <w:t xml:space="preserve">פס"ד </w:t>
      </w:r>
      <w:r w:rsidRPr="00EE7EAE">
        <w:rPr>
          <w:rFonts w:asciiTheme="majorBidi" w:hAnsiTheme="majorBidi" w:cstheme="majorBidi"/>
          <w:b/>
          <w:bCs/>
          <w:rtl/>
        </w:rPr>
        <w:t>שנקרנקו</w:t>
      </w:r>
      <w:r w:rsidRPr="00EE7EAE">
        <w:rPr>
          <w:rFonts w:cs="David" w:hint="cs"/>
          <w:b/>
          <w:bCs/>
          <w:sz w:val="22"/>
          <w:szCs w:val="22"/>
          <w:rtl/>
        </w:rPr>
        <w:t xml:space="preserve"> </w:t>
      </w:r>
      <w:r w:rsidRPr="00EE7EAE">
        <w:rPr>
          <w:rFonts w:cs="David"/>
          <w:b/>
          <w:bCs/>
          <w:sz w:val="22"/>
          <w:szCs w:val="22"/>
          <w:rtl/>
        </w:rPr>
        <w:t>–</w:t>
      </w:r>
      <w:r w:rsidRPr="00EE7EAE">
        <w:rPr>
          <w:rFonts w:cs="David" w:hint="cs"/>
          <w:b/>
          <w:bCs/>
          <w:sz w:val="22"/>
          <w:szCs w:val="22"/>
          <w:rtl/>
        </w:rPr>
        <w:t xml:space="preserve"> דפי הפגישה הקודמת</w:t>
      </w:r>
    </w:p>
    <w:p w:rsidR="00671713" w:rsidRDefault="00671713" w:rsidP="00671713">
      <w:pPr>
        <w:spacing w:after="60"/>
        <w:ind w:left="720"/>
        <w:rPr>
          <w:rFonts w:cs="David"/>
          <w:b/>
          <w:bCs/>
          <w:sz w:val="22"/>
          <w:szCs w:val="22"/>
          <w:u w:val="single"/>
          <w:rtl/>
        </w:rPr>
      </w:pPr>
      <w:r w:rsidRPr="00EE7EAE">
        <w:rPr>
          <w:rFonts w:hint="cs"/>
          <w:rtl/>
        </w:rPr>
        <w:t xml:space="preserve">וכן </w:t>
      </w:r>
      <w:r w:rsidRPr="00EE7EAE">
        <w:rPr>
          <w:rFonts w:hint="eastAsia"/>
          <w:rtl/>
        </w:rPr>
        <w:t>עע</w:t>
      </w:r>
      <w:r w:rsidRPr="00EE7EAE">
        <w:rPr>
          <w:rtl/>
        </w:rPr>
        <w:t>"</w:t>
      </w:r>
      <w:r w:rsidRPr="00EE7EAE">
        <w:rPr>
          <w:rFonts w:hint="eastAsia"/>
          <w:rtl/>
        </w:rPr>
        <w:t>ם</w:t>
      </w:r>
      <w:r w:rsidRPr="00EE7EAE">
        <w:rPr>
          <w:rtl/>
        </w:rPr>
        <w:t xml:space="preserve"> 7749/09</w:t>
      </w:r>
      <w:r w:rsidRPr="00EE7EAE">
        <w:rPr>
          <w:rFonts w:hint="cs"/>
          <w:rtl/>
        </w:rPr>
        <w:t xml:space="preserve"> </w:t>
      </w:r>
      <w:r w:rsidRPr="00EE7EAE">
        <w:rPr>
          <w:rFonts w:hint="cs"/>
          <w:b/>
          <w:bCs/>
          <w:rtl/>
        </w:rPr>
        <w:t>אורט ישראל נ' הממונה על מחוז ירושלים</w:t>
      </w:r>
      <w:r w:rsidRPr="00EE7EAE">
        <w:rPr>
          <w:rFonts w:hint="cs"/>
          <w:rtl/>
        </w:rPr>
        <w:t xml:space="preserve"> (2011)</w:t>
      </w:r>
      <w:r>
        <w:rPr>
          <w:rFonts w:hint="cs"/>
          <w:rtl/>
        </w:rPr>
        <w:t xml:space="preserve"> </w:t>
      </w:r>
      <w:r w:rsidRPr="00B672CD">
        <w:rPr>
          <w:rFonts w:hint="cs"/>
          <w:i/>
          <w:iCs/>
          <w:rtl/>
        </w:rPr>
        <w:t>[השופט פוגלמן]</w:t>
      </w:r>
      <w:r w:rsidRPr="00457E16">
        <w:rPr>
          <w:rFonts w:cs="David" w:hint="cs"/>
          <w:b/>
          <w:bCs/>
          <w:sz w:val="22"/>
          <w:szCs w:val="22"/>
          <w:rtl/>
        </w:rPr>
        <w:t xml:space="preserve"> </w:t>
      </w:r>
      <w:r w:rsidRPr="00457E16">
        <w:rPr>
          <w:rFonts w:cs="David"/>
          <w:b/>
          <w:bCs/>
          <w:sz w:val="22"/>
          <w:szCs w:val="22"/>
          <w:rtl/>
        </w:rPr>
        <w:t>–</w:t>
      </w:r>
      <w:r w:rsidRPr="00457E16">
        <w:rPr>
          <w:rFonts w:cs="David" w:hint="cs"/>
          <w:b/>
          <w:bCs/>
          <w:sz w:val="22"/>
          <w:szCs w:val="22"/>
          <w:rtl/>
        </w:rPr>
        <w:t xml:space="preserve"> דפי הפגישה הקודמת</w:t>
      </w:r>
    </w:p>
    <w:p w:rsidR="00671713" w:rsidRDefault="00671713" w:rsidP="00671713">
      <w:pPr>
        <w:spacing w:after="60"/>
        <w:rPr>
          <w:rFonts w:cs="FrankRuehl"/>
          <w:b/>
          <w:bCs/>
          <w:sz w:val="22"/>
          <w:szCs w:val="22"/>
          <w:u w:val="single"/>
          <w:rtl/>
        </w:rPr>
      </w:pPr>
    </w:p>
    <w:p w:rsidR="00671713" w:rsidRDefault="00671713" w:rsidP="00671713">
      <w:pPr>
        <w:spacing w:after="60"/>
        <w:jc w:val="left"/>
        <w:rPr>
          <w:rFonts w:ascii="Arial" w:hAnsi="Arial" w:cs="Arial"/>
          <w:rtl/>
        </w:rPr>
      </w:pPr>
      <w:r>
        <w:rPr>
          <w:rFonts w:ascii="Arial" w:hAnsi="Arial" w:cs="Arial" w:hint="cs"/>
          <w:rtl/>
        </w:rPr>
        <w:t>=-=</w:t>
      </w:r>
    </w:p>
    <w:p w:rsidR="00671713" w:rsidRPr="00907FF2" w:rsidRDefault="00671713" w:rsidP="00671713">
      <w:pPr>
        <w:spacing w:after="60"/>
        <w:jc w:val="center"/>
        <w:rPr>
          <w:rFonts w:ascii="Arial" w:hAnsi="Arial" w:cs="Guttman-Soncino"/>
          <w:b/>
          <w:bCs/>
          <w:sz w:val="36"/>
          <w:szCs w:val="36"/>
          <w:highlight w:val="yellow"/>
          <w:rtl/>
        </w:rPr>
      </w:pPr>
      <w:r w:rsidRPr="00907FF2">
        <w:rPr>
          <w:rFonts w:ascii="Arial" w:hAnsi="Arial" w:cs="Guttman-Soncino" w:hint="cs"/>
          <w:b/>
          <w:bCs/>
          <w:sz w:val="36"/>
          <w:szCs w:val="36"/>
          <w:highlight w:val="yellow"/>
          <w:rtl/>
        </w:rPr>
        <w:t>הבטחה שלטונית (הבטחה מינהלית)</w:t>
      </w:r>
    </w:p>
    <w:p w:rsidR="00671713" w:rsidRPr="00907FF2" w:rsidRDefault="00671713" w:rsidP="00671713">
      <w:pPr>
        <w:spacing w:after="60"/>
        <w:jc w:val="center"/>
        <w:rPr>
          <w:rFonts w:ascii="Arial" w:hAnsi="Arial" w:cs="Guttman-Soncino"/>
          <w:b/>
          <w:bCs/>
          <w:sz w:val="36"/>
          <w:szCs w:val="36"/>
          <w:rtl/>
        </w:rPr>
      </w:pPr>
      <w:r w:rsidRPr="00907FF2">
        <w:rPr>
          <w:rFonts w:ascii="Arial" w:hAnsi="Arial" w:cs="Guttman-Soncino" w:hint="cs"/>
          <w:b/>
          <w:bCs/>
          <w:sz w:val="36"/>
          <w:szCs w:val="36"/>
          <w:highlight w:val="yellow"/>
          <w:rtl/>
        </w:rPr>
        <w:t>והשתק של רשות</w:t>
      </w:r>
    </w:p>
    <w:p w:rsidR="00671713" w:rsidRPr="00604417" w:rsidRDefault="00671713" w:rsidP="00671713">
      <w:pPr>
        <w:spacing w:after="60"/>
        <w:rPr>
          <w:sz w:val="22"/>
          <w:szCs w:val="22"/>
          <w:rtl/>
        </w:rPr>
      </w:pPr>
      <w:r w:rsidRPr="00604417">
        <w:rPr>
          <w:sz w:val="22"/>
          <w:szCs w:val="22"/>
          <w:rtl/>
        </w:rPr>
        <w:t>התנאים ל</w:t>
      </w:r>
      <w:r>
        <w:rPr>
          <w:rFonts w:hint="cs"/>
          <w:sz w:val="22"/>
          <w:szCs w:val="22"/>
          <w:rtl/>
        </w:rPr>
        <w:t>התגבשות</w:t>
      </w:r>
      <w:r w:rsidRPr="00604417">
        <w:rPr>
          <w:sz w:val="22"/>
          <w:szCs w:val="22"/>
          <w:rtl/>
        </w:rPr>
        <w:t xml:space="preserve"> </w:t>
      </w:r>
      <w:r w:rsidRPr="00604417">
        <w:rPr>
          <w:b/>
          <w:bCs/>
          <w:sz w:val="22"/>
          <w:szCs w:val="22"/>
          <w:highlight w:val="yellow"/>
          <w:rtl/>
        </w:rPr>
        <w:t>הבטחה שלטונית</w:t>
      </w:r>
      <w:r w:rsidRPr="00604417">
        <w:rPr>
          <w:sz w:val="22"/>
          <w:szCs w:val="22"/>
          <w:rtl/>
        </w:rPr>
        <w:t xml:space="preserve"> מחייבת (פס"ד </w:t>
      </w:r>
      <w:r w:rsidRPr="00604417">
        <w:rPr>
          <w:b/>
          <w:bCs/>
          <w:sz w:val="22"/>
          <w:szCs w:val="22"/>
          <w:rtl/>
        </w:rPr>
        <w:t>סאי-טקס</w:t>
      </w:r>
      <w:r w:rsidRPr="00604417">
        <w:rPr>
          <w:sz w:val="22"/>
          <w:szCs w:val="22"/>
          <w:rtl/>
        </w:rPr>
        <w:t>):</w:t>
      </w:r>
    </w:p>
    <w:p w:rsidR="00671713" w:rsidRPr="00FA744F" w:rsidRDefault="00671713" w:rsidP="00671713">
      <w:pPr>
        <w:spacing w:after="60"/>
        <w:ind w:firstLine="720"/>
        <w:rPr>
          <w:sz w:val="22"/>
          <w:szCs w:val="22"/>
          <w:rtl/>
        </w:rPr>
      </w:pPr>
      <w:r>
        <w:rPr>
          <w:rFonts w:hint="cs"/>
          <w:sz w:val="22"/>
          <w:szCs w:val="22"/>
          <w:rtl/>
        </w:rPr>
        <w:t xml:space="preserve">א. </w:t>
      </w:r>
      <w:r w:rsidRPr="00FA744F">
        <w:rPr>
          <w:sz w:val="22"/>
          <w:szCs w:val="22"/>
          <w:rtl/>
        </w:rPr>
        <w:t xml:space="preserve">נותן ההבטחה הוא </w:t>
      </w:r>
      <w:r w:rsidRPr="000D6959">
        <w:rPr>
          <w:b/>
          <w:bCs/>
          <w:sz w:val="22"/>
          <w:szCs w:val="22"/>
          <w:rtl/>
        </w:rPr>
        <w:t>בעל הסמכות</w:t>
      </w:r>
      <w:r w:rsidRPr="00FA744F">
        <w:rPr>
          <w:sz w:val="22"/>
          <w:szCs w:val="22"/>
          <w:rtl/>
        </w:rPr>
        <w:t xml:space="preserve"> לתיתה;</w:t>
      </w:r>
    </w:p>
    <w:p w:rsidR="00671713" w:rsidRPr="00FA744F" w:rsidRDefault="00671713" w:rsidP="00671713">
      <w:pPr>
        <w:spacing w:after="60"/>
        <w:ind w:firstLine="720"/>
        <w:rPr>
          <w:sz w:val="22"/>
          <w:szCs w:val="22"/>
          <w:rtl/>
        </w:rPr>
      </w:pPr>
      <w:r>
        <w:rPr>
          <w:rFonts w:hint="cs"/>
          <w:sz w:val="22"/>
          <w:szCs w:val="22"/>
          <w:rtl/>
        </w:rPr>
        <w:t xml:space="preserve">ב. </w:t>
      </w:r>
      <w:r w:rsidRPr="00FA744F">
        <w:rPr>
          <w:sz w:val="22"/>
          <w:szCs w:val="22"/>
          <w:rtl/>
        </w:rPr>
        <w:t xml:space="preserve">נותן ההבטחה </w:t>
      </w:r>
      <w:r w:rsidRPr="000D6959">
        <w:rPr>
          <w:b/>
          <w:bCs/>
          <w:sz w:val="22"/>
          <w:szCs w:val="22"/>
          <w:rtl/>
        </w:rPr>
        <w:t>התכוון להקנות לה תוקף משפטי מחייב</w:t>
      </w:r>
      <w:r w:rsidRPr="000D6959">
        <w:rPr>
          <w:rFonts w:hint="cs"/>
          <w:b/>
          <w:bCs/>
          <w:sz w:val="22"/>
          <w:szCs w:val="22"/>
          <w:rtl/>
        </w:rPr>
        <w:t>,</w:t>
      </w:r>
      <w:r w:rsidRPr="000D6959">
        <w:rPr>
          <w:b/>
          <w:bCs/>
          <w:sz w:val="22"/>
          <w:szCs w:val="22"/>
          <w:rtl/>
        </w:rPr>
        <w:t xml:space="preserve"> ו</w:t>
      </w:r>
      <w:r w:rsidRPr="000D6959">
        <w:rPr>
          <w:rFonts w:hint="cs"/>
          <w:b/>
          <w:bCs/>
          <w:sz w:val="22"/>
          <w:szCs w:val="22"/>
          <w:rtl/>
        </w:rPr>
        <w:t>הפרט (אדם</w:t>
      </w:r>
      <w:r>
        <w:rPr>
          <w:rFonts w:hint="cs"/>
          <w:b/>
          <w:bCs/>
          <w:sz w:val="22"/>
          <w:szCs w:val="22"/>
          <w:rtl/>
        </w:rPr>
        <w:t xml:space="preserve">, </w:t>
      </w:r>
      <w:r w:rsidRPr="000D6959">
        <w:rPr>
          <w:rFonts w:hint="cs"/>
          <w:b/>
          <w:bCs/>
          <w:sz w:val="22"/>
          <w:szCs w:val="22"/>
          <w:rtl/>
        </w:rPr>
        <w:t xml:space="preserve">תאגיד) </w:t>
      </w:r>
      <w:r w:rsidRPr="000D6959">
        <w:rPr>
          <w:b/>
          <w:bCs/>
          <w:sz w:val="22"/>
          <w:szCs w:val="22"/>
          <w:rtl/>
        </w:rPr>
        <w:t>מקבל ההבטחה קיבל אותה ככזו</w:t>
      </w:r>
      <w:r w:rsidRPr="00FA744F">
        <w:rPr>
          <w:sz w:val="22"/>
          <w:szCs w:val="22"/>
          <w:rtl/>
        </w:rPr>
        <w:t>;</w:t>
      </w:r>
    </w:p>
    <w:p w:rsidR="00671713" w:rsidRPr="00FA744F" w:rsidRDefault="00671713" w:rsidP="00671713">
      <w:pPr>
        <w:spacing w:after="60"/>
        <w:ind w:firstLine="720"/>
        <w:rPr>
          <w:sz w:val="22"/>
          <w:szCs w:val="22"/>
          <w:rtl/>
        </w:rPr>
      </w:pPr>
      <w:r>
        <w:rPr>
          <w:rFonts w:hint="cs"/>
          <w:sz w:val="22"/>
          <w:szCs w:val="22"/>
          <w:rtl/>
        </w:rPr>
        <w:t xml:space="preserve">ג. </w:t>
      </w:r>
      <w:r w:rsidRPr="00FA744F">
        <w:rPr>
          <w:sz w:val="22"/>
          <w:szCs w:val="22"/>
          <w:rtl/>
        </w:rPr>
        <w:t xml:space="preserve">המבטיח הוא בעל יכולת לקיים את ההבטחה </w:t>
      </w:r>
      <w:r w:rsidRPr="00FA744F">
        <w:rPr>
          <w:sz w:val="22"/>
          <w:szCs w:val="22"/>
        </w:rPr>
        <w:t>–</w:t>
      </w:r>
      <w:r w:rsidRPr="00FA744F">
        <w:rPr>
          <w:sz w:val="22"/>
          <w:szCs w:val="22"/>
          <w:rtl/>
        </w:rPr>
        <w:t xml:space="preserve"> ההבטחה היא בת-ביצוע.</w:t>
      </w:r>
    </w:p>
    <w:p w:rsidR="00671713" w:rsidRDefault="00671713" w:rsidP="00671713">
      <w:pPr>
        <w:spacing w:after="60"/>
        <w:ind w:left="720"/>
        <w:rPr>
          <w:i/>
          <w:iCs/>
          <w:sz w:val="22"/>
          <w:szCs w:val="22"/>
          <w:u w:val="single"/>
          <w:rtl/>
        </w:rPr>
      </w:pPr>
      <w:r>
        <w:rPr>
          <w:rFonts w:hint="cs"/>
          <w:sz w:val="22"/>
          <w:szCs w:val="22"/>
          <w:rtl/>
        </w:rPr>
        <w:t xml:space="preserve">ד. </w:t>
      </w:r>
      <w:r w:rsidRPr="000D6959">
        <w:rPr>
          <w:b/>
          <w:bCs/>
          <w:sz w:val="22"/>
          <w:szCs w:val="22"/>
          <w:rtl/>
        </w:rPr>
        <w:t>העדר צידוק חוקי לחזור מההבטחה</w:t>
      </w:r>
      <w:r>
        <w:rPr>
          <w:rFonts w:hint="cs"/>
          <w:sz w:val="22"/>
          <w:szCs w:val="22"/>
          <w:rtl/>
        </w:rPr>
        <w:t xml:space="preserve"> </w:t>
      </w:r>
      <w:r w:rsidRPr="00907FF2">
        <w:rPr>
          <w:rFonts w:hint="cs"/>
          <w:i/>
          <w:iCs/>
          <w:sz w:val="22"/>
          <w:szCs w:val="22"/>
          <w:u w:val="single"/>
          <w:rtl/>
        </w:rPr>
        <w:t>("דוקטרינת ההשתחררות")</w:t>
      </w:r>
    </w:p>
    <w:p w:rsidR="00671713" w:rsidRPr="00907FF2" w:rsidRDefault="00671713" w:rsidP="00671713">
      <w:pPr>
        <w:spacing w:after="60"/>
        <w:ind w:left="720"/>
        <w:rPr>
          <w:i/>
          <w:iCs/>
          <w:sz w:val="22"/>
          <w:szCs w:val="22"/>
          <w:u w:val="single"/>
          <w:rtl/>
        </w:rPr>
      </w:pPr>
    </w:p>
    <w:p w:rsidR="00671713" w:rsidRPr="00FA744F" w:rsidRDefault="00671713" w:rsidP="00671713">
      <w:pPr>
        <w:spacing w:after="60"/>
        <w:rPr>
          <w:sz w:val="22"/>
          <w:szCs w:val="22"/>
          <w:rtl/>
        </w:rPr>
      </w:pPr>
      <w:r w:rsidRPr="00FA744F">
        <w:rPr>
          <w:sz w:val="22"/>
          <w:szCs w:val="22"/>
          <w:rtl/>
        </w:rPr>
        <w:t xml:space="preserve">התנאים להתגבשותו של </w:t>
      </w:r>
      <w:r w:rsidRPr="00604417">
        <w:rPr>
          <w:b/>
          <w:bCs/>
          <w:sz w:val="22"/>
          <w:szCs w:val="22"/>
          <w:highlight w:val="yellow"/>
          <w:rtl/>
        </w:rPr>
        <w:t>השתק של רשות</w:t>
      </w:r>
      <w:r w:rsidRPr="00FA744F">
        <w:rPr>
          <w:b/>
          <w:bCs/>
          <w:sz w:val="22"/>
          <w:szCs w:val="22"/>
          <w:rtl/>
        </w:rPr>
        <w:t xml:space="preserve"> </w:t>
      </w:r>
      <w:r w:rsidRPr="00FA744F">
        <w:rPr>
          <w:sz w:val="22"/>
          <w:szCs w:val="22"/>
          <w:rtl/>
        </w:rPr>
        <w:t xml:space="preserve">(פס"ד </w:t>
      </w:r>
      <w:r w:rsidRPr="00FA744F">
        <w:rPr>
          <w:b/>
          <w:bCs/>
          <w:sz w:val="22"/>
          <w:szCs w:val="22"/>
          <w:rtl/>
        </w:rPr>
        <w:t>עבדאה</w:t>
      </w:r>
      <w:r w:rsidRPr="00FA744F">
        <w:rPr>
          <w:sz w:val="22"/>
          <w:szCs w:val="22"/>
          <w:rtl/>
        </w:rPr>
        <w:t>)</w:t>
      </w:r>
      <w:r>
        <w:rPr>
          <w:rFonts w:hint="cs"/>
          <w:sz w:val="22"/>
          <w:szCs w:val="22"/>
          <w:rtl/>
        </w:rPr>
        <w:t xml:space="preserve"> </w:t>
      </w:r>
      <w:r w:rsidRPr="00BB3EA1">
        <w:rPr>
          <w:rFonts w:hint="cs"/>
          <w:i/>
          <w:iCs/>
          <w:sz w:val="22"/>
          <w:szCs w:val="22"/>
          <w:rtl/>
        </w:rPr>
        <w:t>[לקראת הפגישה הקרובה]</w:t>
      </w:r>
      <w:r w:rsidRPr="00FA744F">
        <w:rPr>
          <w:sz w:val="22"/>
          <w:szCs w:val="22"/>
          <w:rtl/>
        </w:rPr>
        <w:t>:</w:t>
      </w:r>
    </w:p>
    <w:p w:rsidR="00671713" w:rsidRPr="00FA744F" w:rsidRDefault="00671713" w:rsidP="00671713">
      <w:pPr>
        <w:spacing w:after="60"/>
        <w:ind w:left="720"/>
        <w:rPr>
          <w:sz w:val="22"/>
          <w:szCs w:val="22"/>
          <w:rtl/>
        </w:rPr>
      </w:pPr>
      <w:r>
        <w:rPr>
          <w:rFonts w:hint="cs"/>
          <w:sz w:val="22"/>
          <w:szCs w:val="22"/>
          <w:rtl/>
        </w:rPr>
        <w:t xml:space="preserve">א. </w:t>
      </w:r>
      <w:r w:rsidRPr="00FA744F">
        <w:rPr>
          <w:sz w:val="22"/>
          <w:szCs w:val="22"/>
          <w:rtl/>
        </w:rPr>
        <w:t xml:space="preserve">הסתמכות </w:t>
      </w:r>
      <w:r>
        <w:rPr>
          <w:rFonts w:hint="cs"/>
          <w:sz w:val="22"/>
          <w:szCs w:val="22"/>
          <w:rtl/>
        </w:rPr>
        <w:t xml:space="preserve">הפרט </w:t>
      </w:r>
      <w:r w:rsidRPr="00FA744F">
        <w:rPr>
          <w:sz w:val="22"/>
          <w:szCs w:val="22"/>
          <w:rtl/>
        </w:rPr>
        <w:t>בתום לב ובסבירות</w:t>
      </w:r>
    </w:p>
    <w:p w:rsidR="00671713" w:rsidRPr="00FA744F" w:rsidRDefault="00671713" w:rsidP="00671713">
      <w:pPr>
        <w:spacing w:after="60"/>
        <w:ind w:left="720"/>
        <w:rPr>
          <w:sz w:val="22"/>
          <w:szCs w:val="22"/>
          <w:rtl/>
        </w:rPr>
      </w:pPr>
      <w:r>
        <w:rPr>
          <w:rFonts w:hint="cs"/>
          <w:sz w:val="22"/>
          <w:szCs w:val="22"/>
          <w:rtl/>
        </w:rPr>
        <w:t xml:space="preserve">ב. </w:t>
      </w:r>
      <w:r w:rsidRPr="00FA744F">
        <w:rPr>
          <w:sz w:val="22"/>
          <w:szCs w:val="22"/>
          <w:rtl/>
        </w:rPr>
        <w:t>על מצג (</w:t>
      </w:r>
      <w:r>
        <w:rPr>
          <w:rFonts w:hint="cs"/>
          <w:sz w:val="22"/>
          <w:szCs w:val="22"/>
          <w:rtl/>
        </w:rPr>
        <w:t>התנהגותי או מילולי</w:t>
      </w:r>
      <w:r w:rsidRPr="00FA744F">
        <w:rPr>
          <w:sz w:val="22"/>
          <w:szCs w:val="22"/>
          <w:rtl/>
        </w:rPr>
        <w:t>) של רשות מינהלית</w:t>
      </w:r>
    </w:p>
    <w:p w:rsidR="00671713" w:rsidRPr="00FA744F" w:rsidRDefault="00671713" w:rsidP="00671713">
      <w:pPr>
        <w:spacing w:after="60"/>
        <w:ind w:left="720"/>
        <w:rPr>
          <w:sz w:val="22"/>
          <w:szCs w:val="22"/>
          <w:rtl/>
        </w:rPr>
      </w:pPr>
      <w:r>
        <w:rPr>
          <w:rFonts w:hint="cs"/>
          <w:sz w:val="22"/>
          <w:szCs w:val="22"/>
          <w:rtl/>
        </w:rPr>
        <w:t xml:space="preserve">ג. </w:t>
      </w:r>
      <w:r w:rsidRPr="00FA744F">
        <w:rPr>
          <w:sz w:val="22"/>
          <w:szCs w:val="22"/>
          <w:rtl/>
        </w:rPr>
        <w:t>ושינוי מצב</w:t>
      </w:r>
      <w:r>
        <w:rPr>
          <w:rFonts w:hint="cs"/>
          <w:sz w:val="22"/>
          <w:szCs w:val="22"/>
          <w:rtl/>
        </w:rPr>
        <w:t>ו</w:t>
      </w:r>
      <w:r w:rsidRPr="00FA744F">
        <w:rPr>
          <w:sz w:val="22"/>
          <w:szCs w:val="22"/>
          <w:rtl/>
        </w:rPr>
        <w:t xml:space="preserve"> לרעה בשל אותה הסתמכות</w:t>
      </w:r>
    </w:p>
    <w:p w:rsidR="00671713" w:rsidRPr="00FA744F" w:rsidRDefault="00671713" w:rsidP="00671713">
      <w:pPr>
        <w:spacing w:after="60"/>
        <w:ind w:left="720"/>
        <w:rPr>
          <w:sz w:val="22"/>
          <w:szCs w:val="22"/>
          <w:rtl/>
        </w:rPr>
      </w:pPr>
      <w:r>
        <w:rPr>
          <w:rFonts w:hint="cs"/>
          <w:sz w:val="22"/>
          <w:szCs w:val="22"/>
          <w:rtl/>
        </w:rPr>
        <w:t xml:space="preserve">ד. </w:t>
      </w:r>
      <w:r w:rsidRPr="00FA744F">
        <w:rPr>
          <w:sz w:val="22"/>
          <w:szCs w:val="22"/>
          <w:rtl/>
        </w:rPr>
        <w:t xml:space="preserve">העדר נסיבות/ נסיבות מיוחדות לנסיגה מהמצג </w:t>
      </w:r>
      <w:r>
        <w:rPr>
          <w:rFonts w:hint="cs"/>
          <w:sz w:val="22"/>
          <w:szCs w:val="22"/>
          <w:rtl/>
        </w:rPr>
        <w:t>["השתחררות"]</w:t>
      </w:r>
    </w:p>
    <w:p w:rsidR="00671713" w:rsidRDefault="00671713" w:rsidP="00671713">
      <w:pPr>
        <w:spacing w:after="60"/>
        <w:rPr>
          <w:sz w:val="22"/>
          <w:szCs w:val="22"/>
          <w:rtl/>
        </w:rPr>
      </w:pPr>
      <w:r w:rsidRPr="00FA744F">
        <w:rPr>
          <w:sz w:val="22"/>
          <w:szCs w:val="22"/>
          <w:rtl/>
        </w:rPr>
        <w:t>=-=</w:t>
      </w:r>
    </w:p>
    <w:p w:rsidR="00671713" w:rsidRPr="006F143E" w:rsidRDefault="00671713" w:rsidP="00671713">
      <w:pPr>
        <w:spacing w:after="60"/>
        <w:jc w:val="center"/>
        <w:rPr>
          <w:rFonts w:ascii="Arial" w:hAnsi="Arial" w:cs="Arial"/>
          <w:b/>
          <w:bCs/>
          <w:sz w:val="22"/>
          <w:szCs w:val="22"/>
          <w:highlight w:val="yellow"/>
          <w:u w:val="single"/>
          <w:rtl/>
        </w:rPr>
      </w:pPr>
      <w:r w:rsidRPr="006F143E">
        <w:rPr>
          <w:rFonts w:ascii="Arial" w:hAnsi="Arial" w:cs="Arial"/>
          <w:b/>
          <w:bCs/>
          <w:sz w:val="22"/>
          <w:szCs w:val="22"/>
          <w:highlight w:val="yellow"/>
          <w:u w:val="single"/>
          <w:rtl/>
        </w:rPr>
        <w:t xml:space="preserve">הלכת </w:t>
      </w:r>
      <w:r w:rsidRPr="00BB3EA1">
        <w:rPr>
          <w:rFonts w:ascii="Arial" w:hAnsi="Arial" w:cs="Arial"/>
          <w:b/>
          <w:bCs/>
          <w:i/>
          <w:iCs/>
          <w:sz w:val="22"/>
          <w:szCs w:val="22"/>
          <w:highlight w:val="lightGray"/>
          <w:u w:val="single"/>
          <w:rtl/>
        </w:rPr>
        <w:t>סאי-טקס</w:t>
      </w:r>
      <w:r w:rsidRPr="00BB3EA1">
        <w:rPr>
          <w:rFonts w:ascii="Arial" w:hAnsi="Arial" w:cs="Arial"/>
          <w:b/>
          <w:bCs/>
          <w:sz w:val="22"/>
          <w:szCs w:val="22"/>
          <w:highlight w:val="lightGray"/>
          <w:u w:val="single"/>
          <w:rtl/>
        </w:rPr>
        <w:t xml:space="preserve"> </w:t>
      </w:r>
      <w:r>
        <w:rPr>
          <w:rFonts w:ascii="Arial" w:hAnsi="Arial" w:cs="Arial" w:hint="cs"/>
          <w:b/>
          <w:bCs/>
          <w:sz w:val="22"/>
          <w:szCs w:val="22"/>
          <w:highlight w:val="yellow"/>
          <w:u w:val="single"/>
          <w:rtl/>
        </w:rPr>
        <w:t>:</w:t>
      </w:r>
      <w:r w:rsidRPr="006F143E">
        <w:rPr>
          <w:rFonts w:ascii="Arial" w:hAnsi="Arial" w:cs="Arial"/>
          <w:b/>
          <w:bCs/>
          <w:sz w:val="22"/>
          <w:szCs w:val="22"/>
          <w:highlight w:val="yellow"/>
          <w:u w:val="single"/>
          <w:rtl/>
        </w:rPr>
        <w:t xml:space="preserve"> כינונה</w:t>
      </w:r>
      <w:r>
        <w:rPr>
          <w:rFonts w:ascii="Arial" w:hAnsi="Arial" w:cs="Arial" w:hint="cs"/>
          <w:b/>
          <w:bCs/>
          <w:sz w:val="22"/>
          <w:szCs w:val="22"/>
          <w:highlight w:val="yellow"/>
          <w:u w:val="single"/>
          <w:rtl/>
        </w:rPr>
        <w:t>, יסוּדה</w:t>
      </w:r>
      <w:r w:rsidRPr="006F143E">
        <w:rPr>
          <w:rFonts w:ascii="Arial" w:hAnsi="Arial" w:cs="Arial"/>
          <w:b/>
          <w:bCs/>
          <w:sz w:val="22"/>
          <w:szCs w:val="22"/>
          <w:highlight w:val="yellow"/>
          <w:u w:val="single"/>
          <w:rtl/>
        </w:rPr>
        <w:t xml:space="preserve"> של הדוקטרינה של "ההבטחה השלטונית</w:t>
      </w:r>
      <w:r w:rsidRPr="006F143E">
        <w:rPr>
          <w:rFonts w:ascii="Arial" w:hAnsi="Arial" w:cs="Arial" w:hint="cs"/>
          <w:b/>
          <w:bCs/>
          <w:sz w:val="22"/>
          <w:szCs w:val="22"/>
          <w:highlight w:val="yellow"/>
          <w:u w:val="single"/>
          <w:rtl/>
        </w:rPr>
        <w:t>"</w:t>
      </w:r>
    </w:p>
    <w:p w:rsidR="00671713" w:rsidRPr="00907FF2" w:rsidRDefault="00671713" w:rsidP="00671713">
      <w:pPr>
        <w:spacing w:after="60"/>
        <w:jc w:val="center"/>
        <w:rPr>
          <w:rFonts w:ascii="Arial" w:hAnsi="Arial" w:cs="Arial"/>
          <w:b/>
          <w:bCs/>
          <w:sz w:val="22"/>
          <w:szCs w:val="22"/>
          <w:u w:val="single"/>
          <w:rtl/>
        </w:rPr>
      </w:pPr>
      <w:r>
        <w:rPr>
          <w:rFonts w:ascii="Arial" w:hAnsi="Arial" w:cs="Arial" w:hint="cs"/>
          <w:b/>
          <w:bCs/>
          <w:sz w:val="22"/>
          <w:szCs w:val="22"/>
          <w:highlight w:val="yellow"/>
          <w:u w:val="single"/>
          <w:rtl/>
        </w:rPr>
        <w:t xml:space="preserve">והשמעת </w:t>
      </w:r>
      <w:r w:rsidRPr="006F143E">
        <w:rPr>
          <w:rFonts w:ascii="Arial" w:hAnsi="Arial" w:cs="Arial" w:hint="cs"/>
          <w:b/>
          <w:bCs/>
          <w:sz w:val="22"/>
          <w:szCs w:val="22"/>
          <w:highlight w:val="yellow"/>
          <w:u w:val="single"/>
          <w:rtl/>
        </w:rPr>
        <w:t>הרציונאלים לה</w:t>
      </w:r>
    </w:p>
    <w:p w:rsidR="00671713" w:rsidRDefault="00671713" w:rsidP="00671713">
      <w:pPr>
        <w:spacing w:after="60"/>
        <w:rPr>
          <w:sz w:val="22"/>
          <w:szCs w:val="22"/>
          <w:rtl/>
        </w:rPr>
      </w:pPr>
    </w:p>
    <w:p w:rsidR="00671713" w:rsidRPr="00CE50C3" w:rsidRDefault="00671713" w:rsidP="00671713">
      <w:pPr>
        <w:spacing w:after="60"/>
        <w:rPr>
          <w:b/>
          <w:bCs/>
          <w:sz w:val="22"/>
          <w:szCs w:val="22"/>
          <w:rtl/>
        </w:rPr>
      </w:pPr>
      <w:r w:rsidRPr="00CE50C3">
        <w:rPr>
          <w:sz w:val="22"/>
          <w:szCs w:val="22"/>
          <w:highlight w:val="yellow"/>
          <w:rtl/>
        </w:rPr>
        <w:t>בג"צ 135/75</w:t>
      </w:r>
      <w:r w:rsidRPr="00CE50C3">
        <w:rPr>
          <w:b/>
          <w:bCs/>
          <w:sz w:val="22"/>
          <w:szCs w:val="22"/>
          <w:highlight w:val="yellow"/>
          <w:rtl/>
        </w:rPr>
        <w:t xml:space="preserve"> סאי-טקס קורפוריישן בע"מ נ' שר המסחר והתעשייה, </w:t>
      </w:r>
      <w:r w:rsidRPr="00CE50C3">
        <w:rPr>
          <w:sz w:val="22"/>
          <w:szCs w:val="22"/>
          <w:highlight w:val="yellow"/>
          <w:rtl/>
        </w:rPr>
        <w:t>פ"ד ל(1) 673</w:t>
      </w:r>
      <w:r w:rsidRPr="00CE50C3">
        <w:rPr>
          <w:b/>
          <w:bCs/>
          <w:sz w:val="22"/>
          <w:szCs w:val="22"/>
          <w:highlight w:val="yellow"/>
          <w:rtl/>
        </w:rPr>
        <w:t xml:space="preserve"> </w:t>
      </w:r>
      <w:r w:rsidRPr="00CE50C3">
        <w:rPr>
          <w:sz w:val="22"/>
          <w:szCs w:val="22"/>
          <w:highlight w:val="yellow"/>
          <w:rtl/>
        </w:rPr>
        <w:t>(1975)</w:t>
      </w:r>
    </w:p>
    <w:p w:rsidR="00671713" w:rsidRDefault="00671713" w:rsidP="00671713">
      <w:pPr>
        <w:spacing w:after="60"/>
        <w:rPr>
          <w:sz w:val="22"/>
          <w:szCs w:val="22"/>
          <w:rtl/>
        </w:rPr>
      </w:pPr>
    </w:p>
    <w:p w:rsidR="00671713" w:rsidRPr="00907FF2" w:rsidRDefault="00671713" w:rsidP="00671713">
      <w:pPr>
        <w:spacing w:after="60"/>
        <w:rPr>
          <w:rFonts w:cs="FrankRuehl"/>
          <w:rtl/>
        </w:rPr>
      </w:pPr>
      <w:r w:rsidRPr="00CE50C3">
        <w:rPr>
          <w:rFonts w:cs="FrankRuehl"/>
          <w:rtl/>
        </w:rPr>
        <w:t>לפי תפיסתי, המצב הוא פשוט וברור ואינו מעורר שום קושי. ניתנה הבטחה ואין סיבה שלא לקיימה ככתבה וכלשונה, לפחות לגבי התקופה שמלפני הפיחות</w:t>
      </w:r>
      <w:r>
        <w:rPr>
          <w:rFonts w:cs="FrankRuehl" w:hint="cs"/>
          <w:rtl/>
        </w:rPr>
        <w:t xml:space="preserve"> {הפיחות בערכו של המטבע הישראלי בהשוואה לדולר האמריקאי}</w:t>
      </w:r>
      <w:r w:rsidRPr="00CE50C3">
        <w:rPr>
          <w:rFonts w:cs="FrankRuehl"/>
          <w:rtl/>
        </w:rPr>
        <w:t xml:space="preserve">. </w:t>
      </w:r>
      <w:r w:rsidRPr="00CE50C3">
        <w:rPr>
          <w:rFonts w:cs="FrankRuehl"/>
          <w:highlight w:val="yellow"/>
          <w:rtl/>
        </w:rPr>
        <w:t>כלל גדול הוא שרשות ציבורית חייבת לכלכל את מעשיה בתום-לב, כלומר לנהוג ביושר ובהגינות ביחסיה עם האזרח.</w:t>
      </w:r>
      <w:r w:rsidRPr="00CE50C3">
        <w:rPr>
          <w:rFonts w:cs="FrankRuehl"/>
          <w:rtl/>
        </w:rPr>
        <w:t xml:space="preserve"> ואם במישור הפרטי, לפי סעיפים 12(א) ו-39 לחוק החוזים (חלק כללי), תשל"ג-1973, חייב אדם, במשא-ומתן לקראת כריתת חוזה ובקיום של חיוב הנובע מחוזה, לנהוג בתום-לב, רשות ציבורית בענינים שבינה לבין האזרח לא-כל-שכן. </w:t>
      </w:r>
      <w:r w:rsidRPr="00CE50C3">
        <w:rPr>
          <w:rFonts w:cs="FrankRuehl"/>
          <w:highlight w:val="yellow"/>
          <w:rtl/>
        </w:rPr>
        <w:t>הבטחה שניתנה על-ידי בעל שררה בגדר סמכותו החוקית בכוונה שיהיה לה תוקף משפטי והצד השני מקבל אותה בצורה זו, ההגינות הציבורית דורשת שההבטחה תקויים הלכה למעשה, כאשר בכוחו של המבטיח למלא אחריה, אפילו לא שינה האזרח את מצבו לרעה</w:t>
      </w:r>
      <w:r w:rsidRPr="00CE50C3">
        <w:rPr>
          <w:rFonts w:cs="FrankRuehl"/>
          <w:rtl/>
        </w:rPr>
        <w:t xml:space="preserve"> בעקבות ההבטחה. </w:t>
      </w:r>
      <w:r w:rsidRPr="00CE50C3">
        <w:rPr>
          <w:rFonts w:cs="FrankRuehl"/>
          <w:highlight w:val="yellow"/>
          <w:rtl/>
        </w:rPr>
        <w:t>אמינות הממשל בעיני הציבור חשובה לאין ערוך מן האפשרות שיינתן לו לחזור בו או לסגת, במקרה זה או אחר, מהבטחה שנתן או מהתחייבות שקיבל על עצמו כלפי האזרח, בגדר סמכותו החוקית ואפשרות הביצוע המעשית</w:t>
      </w:r>
      <w:r w:rsidRPr="00CE50C3">
        <w:rPr>
          <w:rFonts w:cs="FrankRuehl"/>
          <w:rtl/>
        </w:rPr>
        <w:t>.</w:t>
      </w:r>
    </w:p>
    <w:p w:rsidR="00671713" w:rsidRPr="00907FF2" w:rsidRDefault="00671713" w:rsidP="00671713">
      <w:pPr>
        <w:spacing w:after="60"/>
        <w:rPr>
          <w:rFonts w:cs="FrankRuehl"/>
          <w:rtl/>
        </w:rPr>
      </w:pPr>
      <w:r w:rsidRPr="00907FF2">
        <w:rPr>
          <w:rFonts w:cs="FrankRuehl" w:hint="cs"/>
          <w:rtl/>
        </w:rPr>
        <w:t xml:space="preserve">... </w:t>
      </w:r>
      <w:r w:rsidRPr="00907FF2">
        <w:rPr>
          <w:rFonts w:cs="FrankRuehl"/>
          <w:rtl/>
        </w:rPr>
        <w:t>אין חולקין שהרשות יכולה בכל עת לקבוע מדיניות חדשה, אבל מה שמגיע עד אז לפי המדיניות הקודמת יש לכבד.</w:t>
      </w:r>
    </w:p>
    <w:p w:rsidR="00671713" w:rsidRDefault="00671713" w:rsidP="00671713">
      <w:pPr>
        <w:spacing w:after="60"/>
        <w:rPr>
          <w:sz w:val="22"/>
          <w:szCs w:val="22"/>
          <w:rtl/>
        </w:rPr>
      </w:pPr>
      <w:r>
        <w:rPr>
          <w:rFonts w:hint="cs"/>
          <w:sz w:val="22"/>
          <w:szCs w:val="22"/>
          <w:rtl/>
        </w:rPr>
        <w:t>=-=</w:t>
      </w:r>
    </w:p>
    <w:p w:rsidR="00671713" w:rsidRPr="003F0A2B" w:rsidRDefault="00671713" w:rsidP="00671713">
      <w:pPr>
        <w:spacing w:after="60"/>
        <w:jc w:val="center"/>
        <w:rPr>
          <w:rFonts w:ascii="Arial" w:hAnsi="Arial" w:cs="Arial"/>
          <w:b/>
          <w:bCs/>
          <w:sz w:val="22"/>
          <w:szCs w:val="22"/>
          <w:highlight w:val="yellow"/>
          <w:u w:val="single"/>
          <w:rtl/>
        </w:rPr>
      </w:pPr>
      <w:r w:rsidRPr="003F0A2B">
        <w:rPr>
          <w:rFonts w:ascii="Arial" w:hAnsi="Arial" w:cs="Arial" w:hint="cs"/>
          <w:b/>
          <w:bCs/>
          <w:sz w:val="22"/>
          <w:szCs w:val="22"/>
          <w:highlight w:val="yellow"/>
          <w:u w:val="single"/>
          <w:rtl/>
        </w:rPr>
        <w:t xml:space="preserve">א. האם התגבשה "הבטחה שלטונית"? </w:t>
      </w:r>
    </w:p>
    <w:p w:rsidR="00671713" w:rsidRDefault="00671713" w:rsidP="00671713">
      <w:pPr>
        <w:spacing w:after="60"/>
        <w:jc w:val="center"/>
        <w:rPr>
          <w:rFonts w:ascii="Arial" w:hAnsi="Arial" w:cs="Arial"/>
          <w:b/>
          <w:bCs/>
          <w:sz w:val="22"/>
          <w:szCs w:val="22"/>
          <w:u w:val="single"/>
          <w:rtl/>
        </w:rPr>
      </w:pPr>
      <w:r w:rsidRPr="003F0A2B">
        <w:rPr>
          <w:rFonts w:ascii="Arial" w:hAnsi="Arial" w:cs="Arial" w:hint="cs"/>
          <w:b/>
          <w:bCs/>
          <w:sz w:val="22"/>
          <w:szCs w:val="22"/>
          <w:highlight w:val="yellow"/>
          <w:u w:val="single"/>
          <w:rtl/>
        </w:rPr>
        <w:t>ו-ב. סוגיית משמעות הפגמים שנפלו בה</w:t>
      </w:r>
    </w:p>
    <w:p w:rsidR="00671713" w:rsidRPr="00907FF2" w:rsidRDefault="00671713" w:rsidP="00671713">
      <w:pPr>
        <w:spacing w:after="60"/>
        <w:rPr>
          <w:rFonts w:ascii="Arial" w:hAnsi="Arial" w:cs="Arial"/>
          <w:b/>
          <w:bCs/>
          <w:sz w:val="22"/>
          <w:szCs w:val="22"/>
          <w:u w:val="single"/>
          <w:rtl/>
        </w:rPr>
      </w:pPr>
    </w:p>
    <w:p w:rsidR="00671713" w:rsidRPr="00907FF2" w:rsidRDefault="00671713" w:rsidP="00671713">
      <w:pPr>
        <w:spacing w:after="60"/>
        <w:rPr>
          <w:sz w:val="22"/>
          <w:szCs w:val="22"/>
          <w:rtl/>
        </w:rPr>
      </w:pPr>
      <w:r w:rsidRPr="004A1A3C">
        <w:rPr>
          <w:sz w:val="22"/>
          <w:szCs w:val="22"/>
          <w:highlight w:val="yellow"/>
          <w:rtl/>
        </w:rPr>
        <w:t xml:space="preserve">ע"א 6620/93 </w:t>
      </w:r>
      <w:r w:rsidRPr="004A1A3C">
        <w:rPr>
          <w:b/>
          <w:bCs/>
          <w:sz w:val="22"/>
          <w:szCs w:val="22"/>
          <w:highlight w:val="yellow"/>
          <w:rtl/>
        </w:rPr>
        <w:t>עירית רמת-גן נ' גולומב,</w:t>
      </w:r>
      <w:r w:rsidRPr="004A1A3C">
        <w:rPr>
          <w:sz w:val="22"/>
          <w:szCs w:val="22"/>
          <w:highlight w:val="yellow"/>
          <w:rtl/>
        </w:rPr>
        <w:t xml:space="preserve"> פ"ד נא(2) 363</w:t>
      </w:r>
      <w:r w:rsidRPr="004A1A3C">
        <w:rPr>
          <w:rFonts w:hint="cs"/>
          <w:sz w:val="22"/>
          <w:szCs w:val="22"/>
          <w:highlight w:val="yellow"/>
          <w:rtl/>
        </w:rPr>
        <w:t xml:space="preserve"> (1997)</w:t>
      </w:r>
    </w:p>
    <w:p w:rsidR="00671713" w:rsidRPr="00EE7EAE" w:rsidRDefault="00671713" w:rsidP="00671713">
      <w:pPr>
        <w:pStyle w:val="a2"/>
        <w:spacing w:after="60" w:line="240" w:lineRule="auto"/>
        <w:rPr>
          <w:sz w:val="24"/>
          <w:rtl/>
        </w:rPr>
      </w:pPr>
      <w:r w:rsidRPr="00EE7EAE">
        <w:rPr>
          <w:sz w:val="24"/>
          <w:rtl/>
        </w:rPr>
        <w:t>1.</w:t>
      </w:r>
      <w:r w:rsidRPr="00EE7EAE">
        <w:rPr>
          <w:sz w:val="24"/>
          <w:rtl/>
        </w:rPr>
        <w:t> </w:t>
      </w:r>
      <w:r w:rsidRPr="00EE7EAE">
        <w:rPr>
          <w:sz w:val="24"/>
          <w:rtl/>
        </w:rPr>
        <w:t>עניינו של ערעור זה הוא באיגרות אשר נשלחו לבתי התושבים בשכונת רמת</w:t>
      </w:r>
      <w:r w:rsidRPr="00EE7EAE">
        <w:rPr>
          <w:position w:val="4"/>
          <w:sz w:val="24"/>
          <w:rtl/>
        </w:rPr>
        <w:t>-</w:t>
      </w:r>
      <w:r w:rsidRPr="00EE7EAE">
        <w:rPr>
          <w:sz w:val="24"/>
          <w:rtl/>
        </w:rPr>
        <w:t>חן שברמת</w:t>
      </w:r>
      <w:r w:rsidRPr="00EE7EAE">
        <w:rPr>
          <w:position w:val="4"/>
          <w:sz w:val="24"/>
          <w:rtl/>
        </w:rPr>
        <w:t>-</w:t>
      </w:r>
      <w:r w:rsidRPr="00EE7EAE">
        <w:rPr>
          <w:sz w:val="24"/>
          <w:rtl/>
        </w:rPr>
        <w:t xml:space="preserve">גן, עובר </w:t>
      </w:r>
      <w:r w:rsidRPr="00EE7EAE">
        <w:rPr>
          <w:rFonts w:hint="cs"/>
          <w:sz w:val="24"/>
          <w:rtl/>
        </w:rPr>
        <w:t xml:space="preserve">{=לפני} </w:t>
      </w:r>
      <w:r w:rsidRPr="00EE7EAE">
        <w:rPr>
          <w:sz w:val="24"/>
          <w:rtl/>
        </w:rPr>
        <w:t>למועד הבחירות לראשות עיריית רמת</w:t>
      </w:r>
      <w:r w:rsidRPr="00EE7EAE">
        <w:rPr>
          <w:position w:val="4"/>
          <w:sz w:val="24"/>
          <w:rtl/>
        </w:rPr>
        <w:t>-</w:t>
      </w:r>
      <w:r w:rsidRPr="00EE7EAE">
        <w:rPr>
          <w:sz w:val="24"/>
          <w:rtl/>
        </w:rPr>
        <w:t xml:space="preserve">גן, שנערכו בחודש פברואר 1989. לטענת חלק מתושבי השכונה (להלן – התושבים) – הם המשיבים בערעור הנוכחי – כוללות </w:t>
      </w:r>
      <w:r w:rsidRPr="00EE7EAE">
        <w:rPr>
          <w:spacing w:val="-8"/>
          <w:sz w:val="24"/>
          <w:rtl/>
        </w:rPr>
        <w:t>אותן איגרות</w:t>
      </w:r>
      <w:r w:rsidRPr="00EE7EAE">
        <w:rPr>
          <w:sz w:val="24"/>
          <w:rtl/>
        </w:rPr>
        <w:t xml:space="preserve"> הבטחה שלטונית בעלת תוקף משפטי מחייב, לפטור אותם מהשתתפות בהוצאות שהוציאה עיריית רמת</w:t>
      </w:r>
      <w:r w:rsidRPr="00EE7EAE">
        <w:rPr>
          <w:position w:val="4"/>
          <w:sz w:val="24"/>
          <w:rtl/>
        </w:rPr>
        <w:t>-</w:t>
      </w:r>
      <w:r w:rsidRPr="00EE7EAE">
        <w:rPr>
          <w:sz w:val="24"/>
          <w:rtl/>
        </w:rPr>
        <w:t>גן לסלילת כבישים ומדרכות בסמוך לבתיהם בשכונה. המערערת, עיריית רמת</w:t>
      </w:r>
      <w:r w:rsidRPr="00EE7EAE">
        <w:rPr>
          <w:position w:val="4"/>
          <w:sz w:val="24"/>
          <w:rtl/>
        </w:rPr>
        <w:t>-</w:t>
      </w:r>
      <w:r w:rsidRPr="00EE7EAE">
        <w:rPr>
          <w:sz w:val="24"/>
          <w:rtl/>
        </w:rPr>
        <w:t>גן (להלן</w:t>
      </w:r>
      <w:r w:rsidRPr="00EE7EAE">
        <w:rPr>
          <w:rFonts w:cs="Miriam"/>
          <w:sz w:val="24"/>
          <w:rtl/>
        </w:rPr>
        <w:t xml:space="preserve"> – </w:t>
      </w:r>
      <w:r w:rsidRPr="00EE7EAE">
        <w:rPr>
          <w:sz w:val="24"/>
          <w:rtl/>
        </w:rPr>
        <w:t>העירייה), טוענת כי אין באיגרות אלו דבר המונע את גביית דמי ההשתתפות המגיעים לה מהתושבים, על</w:t>
      </w:r>
      <w:r w:rsidRPr="00EE7EAE">
        <w:rPr>
          <w:position w:val="4"/>
          <w:sz w:val="24"/>
          <w:rtl/>
        </w:rPr>
        <w:t>-</w:t>
      </w:r>
      <w:r w:rsidRPr="00EE7EAE">
        <w:rPr>
          <w:sz w:val="24"/>
          <w:rtl/>
        </w:rPr>
        <w:t>פי הוראות חוק העזר לרמת</w:t>
      </w:r>
      <w:r w:rsidRPr="00EE7EAE">
        <w:rPr>
          <w:position w:val="4"/>
          <w:sz w:val="24"/>
          <w:rtl/>
        </w:rPr>
        <w:t>-</w:t>
      </w:r>
      <w:r w:rsidRPr="00EE7EAE">
        <w:rPr>
          <w:sz w:val="24"/>
          <w:rtl/>
        </w:rPr>
        <w:t>גן (סלילת רחובות), תשכ"א</w:t>
      </w:r>
      <w:r w:rsidRPr="00EE7EAE">
        <w:rPr>
          <w:rFonts w:hint="cs"/>
          <w:sz w:val="24"/>
          <w:rtl/>
        </w:rPr>
        <w:t>-</w:t>
      </w:r>
      <w:r w:rsidRPr="00EE7EAE">
        <w:rPr>
          <w:sz w:val="24"/>
          <w:rtl/>
        </w:rPr>
        <w:t>1961 (להלן – חוק העזר).</w:t>
      </w:r>
    </w:p>
    <w:p w:rsidR="00671713" w:rsidRPr="00EE7EAE" w:rsidRDefault="00671713" w:rsidP="00671713">
      <w:pPr>
        <w:spacing w:after="60"/>
        <w:rPr>
          <w:rFonts w:cs="FrankRuehl"/>
          <w:b/>
          <w:bCs/>
          <w:rtl/>
        </w:rPr>
      </w:pPr>
      <w:r w:rsidRPr="00B55BAC">
        <w:rPr>
          <w:b/>
          <w:bCs/>
          <w:rtl/>
        </w:rPr>
        <w:pict>
          <v:group id="_x0000_s1160" style="position:absolute;left:0;text-align:left;margin-left:351.55pt;margin-top:25.9pt;width:14.25pt;height:408.3pt;z-index:251755520;mso-position-vertical-relative:margin" coordsize="20000,20000" o:allowincell="f">
            <v:rect id="_x0000_s1161" style="position:absolute;width:20000;height:698" filled="f" stroked="f" strokeweight=".25pt">
              <v:textbox inset="1pt,1pt,1pt,1pt">
                <w:txbxContent>
                  <w:p w:rsidR="004C0158" w:rsidRDefault="004C0158" w:rsidP="00671713">
                    <w:pPr>
                      <w:rPr>
                        <w:rtl/>
                      </w:rPr>
                    </w:pPr>
                  </w:p>
                </w:txbxContent>
              </v:textbox>
            </v:rect>
            <v:rect id="_x0000_s1162" style="position:absolute;top:3262;width:20000;height:698" filled="f" stroked="f">
              <v:textbox inset="1pt,1pt,1pt,1pt">
                <w:txbxContent>
                  <w:p w:rsidR="004C0158" w:rsidRPr="003C7ED5" w:rsidRDefault="004C0158" w:rsidP="00671713">
                    <w:pPr>
                      <w:rPr>
                        <w:rtl/>
                      </w:rPr>
                    </w:pPr>
                  </w:p>
                </w:txbxContent>
              </v:textbox>
            </v:rect>
            <v:rect id="_x0000_s1163" style="position:absolute;top:6458;width:20000;height:698" filled="f" stroked="f">
              <v:textbox inset="1pt,1pt,1pt,1pt">
                <w:txbxContent>
                  <w:p w:rsidR="004C0158" w:rsidRPr="003C7ED5" w:rsidRDefault="004C0158" w:rsidP="00671713">
                    <w:pPr>
                      <w:rPr>
                        <w:rtl/>
                      </w:rPr>
                    </w:pPr>
                  </w:p>
                </w:txbxContent>
              </v:textbox>
            </v:rect>
            <v:rect id="_x0000_s1164" style="position:absolute;top:9652;width:20000;height:698" filled="f" stroked="f">
              <v:textbox inset="1pt,1pt,1pt,1pt">
                <w:txbxContent>
                  <w:p w:rsidR="004C0158" w:rsidRPr="003C7ED5" w:rsidRDefault="004C0158" w:rsidP="00671713">
                    <w:pPr>
                      <w:rPr>
                        <w:rtl/>
                      </w:rPr>
                    </w:pPr>
                  </w:p>
                </w:txbxContent>
              </v:textbox>
            </v:rect>
            <v:rect id="_x0000_s1165" style="position:absolute;top:12846;width:20000;height:698" filled="f" stroked="f">
              <v:textbox inset="1pt,1pt,1pt,1pt">
                <w:txbxContent>
                  <w:p w:rsidR="004C0158" w:rsidRDefault="004C0158" w:rsidP="00671713">
                    <w:pPr>
                      <w:rPr>
                        <w:rtl/>
                      </w:rPr>
                    </w:pPr>
                  </w:p>
                </w:txbxContent>
              </v:textbox>
            </v:rect>
            <v:rect id="_x0000_s1166" style="position:absolute;top:16108;width:20000;height:698" filled="f" stroked="f">
              <v:textbox inset="1pt,1pt,1pt,1pt">
                <w:txbxContent>
                  <w:p w:rsidR="004C0158" w:rsidRDefault="004C0158" w:rsidP="00671713">
                    <w:pPr>
                      <w:rPr>
                        <w:rtl/>
                      </w:rPr>
                    </w:pPr>
                  </w:p>
                </w:txbxContent>
              </v:textbox>
            </v:rect>
            <v:rect id="_x0000_s1167" style="position:absolute;top:19302;width:20000;height:698" filled="f" stroked="f">
              <v:textbox inset="1pt,1pt,1pt,1pt">
                <w:txbxContent>
                  <w:p w:rsidR="004C0158" w:rsidRDefault="004C0158" w:rsidP="00671713">
                    <w:pPr>
                      <w:rPr>
                        <w:rtl/>
                      </w:rPr>
                    </w:pPr>
                  </w:p>
                </w:txbxContent>
              </v:textbox>
            </v:rect>
            <w10:wrap anchory="margin"/>
          </v:group>
        </w:pict>
      </w:r>
      <w:r w:rsidRPr="00EE7EAE">
        <w:rPr>
          <w:b/>
          <w:bCs/>
          <w:rtl/>
        </w:rPr>
        <w:t>תוכן האיגרות והרקע לשליחתן</w:t>
      </w:r>
    </w:p>
    <w:p w:rsidR="00671713" w:rsidRPr="00EE7EAE" w:rsidRDefault="00671713" w:rsidP="00671713">
      <w:pPr>
        <w:pStyle w:val="a2"/>
        <w:spacing w:after="60" w:line="240" w:lineRule="auto"/>
        <w:ind w:firstLine="21"/>
        <w:rPr>
          <w:sz w:val="24"/>
          <w:rtl/>
        </w:rPr>
      </w:pPr>
      <w:r w:rsidRPr="00EE7EAE">
        <w:rPr>
          <w:sz w:val="24"/>
          <w:rtl/>
        </w:rPr>
        <w:lastRenderedPageBreak/>
        <w:t>4.</w:t>
      </w:r>
      <w:r w:rsidRPr="00EE7EAE">
        <w:rPr>
          <w:sz w:val="24"/>
          <w:rtl/>
        </w:rPr>
        <w:t> </w:t>
      </w:r>
      <w:r w:rsidRPr="00EE7EAE">
        <w:rPr>
          <w:sz w:val="24"/>
          <w:rtl/>
        </w:rPr>
        <w:t>האיגרות שבהן עסקינן הונחו בתיבות הדואר של תושבי השכונה בתקופה שקדמה למועד הבחירות. האיגרת האחת היא עלון מקופל המורכב משלושה חלקים</w:t>
      </w:r>
      <w:r w:rsidRPr="00EE7EAE">
        <w:rPr>
          <w:rFonts w:hint="cs"/>
          <w:sz w:val="24"/>
          <w:rtl/>
        </w:rPr>
        <w:t xml:space="preserve"> </w:t>
      </w:r>
      <w:r w:rsidRPr="00EE7EAE">
        <w:rPr>
          <w:sz w:val="24"/>
          <w:rtl/>
        </w:rPr>
        <w:t>(להלן – העלון), שבחזיתו מתנוססת תמונת ראש</w:t>
      </w:r>
      <w:r w:rsidRPr="00EE7EAE">
        <w:rPr>
          <w:position w:val="4"/>
          <w:sz w:val="24"/>
          <w:rtl/>
        </w:rPr>
        <w:t>-</w:t>
      </w:r>
      <w:r w:rsidRPr="00EE7EAE">
        <w:rPr>
          <w:sz w:val="24"/>
          <w:rtl/>
        </w:rPr>
        <w:t>העירייה דאז, מר אורי עמית, ומתחתיה הטקסט הבא:</w:t>
      </w:r>
    </w:p>
    <w:p w:rsidR="00671713" w:rsidRPr="00EE7EAE" w:rsidRDefault="00671713" w:rsidP="00671713">
      <w:pPr>
        <w:pStyle w:val="a3"/>
        <w:spacing w:after="60" w:line="240" w:lineRule="auto"/>
        <w:rPr>
          <w:sz w:val="24"/>
          <w:rtl/>
        </w:rPr>
      </w:pPr>
      <w:r w:rsidRPr="00EE7EAE">
        <w:rPr>
          <w:sz w:val="24"/>
          <w:rtl/>
        </w:rPr>
        <w:t xml:space="preserve">"לתושבי רמת חן, תושבים יקרים, </w:t>
      </w:r>
    </w:p>
    <w:p w:rsidR="00671713" w:rsidRPr="00EE7EAE" w:rsidRDefault="00671713" w:rsidP="00671713">
      <w:pPr>
        <w:pStyle w:val="a3"/>
        <w:spacing w:after="60" w:line="240" w:lineRule="auto"/>
        <w:rPr>
          <w:sz w:val="24"/>
          <w:rtl/>
        </w:rPr>
      </w:pPr>
      <w:r w:rsidRPr="00EE7EAE">
        <w:rPr>
          <w:sz w:val="24"/>
          <w:rtl/>
        </w:rPr>
        <w:t>רמת גן אינה דורכת במקום. יום יום צועדת עירנו לקראת שיפוצים ושיפורים. זהו מאמץ כללי שלנו והתוצאות נראות היטב בכל מקום בעיר. השיפורים הללו באים לביטוי ברמת חן ובכל שכונות רמת גן. אין אנו עוסקים בדיבורים, אלא בעשייה ובתנופה של כל המערכות המוניציפאליות.</w:t>
      </w:r>
    </w:p>
    <w:p w:rsidR="00671713" w:rsidRPr="00EE7EAE" w:rsidRDefault="00671713" w:rsidP="00671713">
      <w:pPr>
        <w:pStyle w:val="a3"/>
        <w:spacing w:after="60" w:line="240" w:lineRule="auto"/>
        <w:rPr>
          <w:sz w:val="24"/>
          <w:rtl/>
        </w:rPr>
      </w:pPr>
      <w:r w:rsidRPr="00EE7EAE">
        <w:rPr>
          <w:sz w:val="24"/>
          <w:rtl/>
        </w:rPr>
        <w:t xml:space="preserve">בדפים אלה תוכלו לקרוא על חלק מתנופת הפיתוח של העירייה בעיר בכלל וברמת חן בפרט. </w:t>
      </w:r>
      <w:r w:rsidRPr="00EE7EAE">
        <w:rPr>
          <w:b/>
          <w:sz w:val="24"/>
          <w:rtl/>
        </w:rPr>
        <w:t>לא נחלק הבטחות בחירות</w:t>
      </w:r>
      <w:r w:rsidRPr="00EE7EAE">
        <w:rPr>
          <w:sz w:val="24"/>
          <w:rtl/>
        </w:rPr>
        <w:t>, אלא נמשיך ונצעד להמשך תנופתה של העיר רמת גן.</w:t>
      </w:r>
    </w:p>
    <w:p w:rsidR="00671713" w:rsidRPr="00EE7EAE" w:rsidRDefault="00671713" w:rsidP="00671713">
      <w:pPr>
        <w:pStyle w:val="a3"/>
        <w:spacing w:after="60" w:line="240" w:lineRule="auto"/>
        <w:rPr>
          <w:sz w:val="24"/>
          <w:rtl/>
        </w:rPr>
      </w:pPr>
      <w:r w:rsidRPr="00EE7EAE">
        <w:rPr>
          <w:sz w:val="24"/>
          <w:rtl/>
        </w:rPr>
        <w:t>ב28</w:t>
      </w:r>
      <w:r w:rsidRPr="00EE7EAE">
        <w:rPr>
          <w:position w:val="4"/>
          <w:sz w:val="24"/>
          <w:rtl/>
        </w:rPr>
        <w:t>-</w:t>
      </w:r>
      <w:r w:rsidRPr="00EE7EAE">
        <w:rPr>
          <w:sz w:val="24"/>
          <w:rtl/>
        </w:rPr>
        <w:t xml:space="preserve"> בפברואר הקול שלכם יקבע אם דרך זאת תמשך קדימה.</w:t>
      </w:r>
    </w:p>
    <w:p w:rsidR="00671713" w:rsidRPr="00EE7EAE" w:rsidRDefault="00671713" w:rsidP="00671713">
      <w:pPr>
        <w:pStyle w:val="a3"/>
        <w:spacing w:after="60" w:line="240" w:lineRule="auto"/>
        <w:rPr>
          <w:sz w:val="24"/>
          <w:rtl/>
        </w:rPr>
      </w:pPr>
      <w:r w:rsidRPr="00EE7EAE">
        <w:rPr>
          <w:sz w:val="24"/>
          <w:rtl/>
        </w:rPr>
        <w:t>בברכה, אורי עמית, ראש העיר".</w:t>
      </w:r>
    </w:p>
    <w:p w:rsidR="00671713" w:rsidRPr="00EE7EAE" w:rsidRDefault="00671713" w:rsidP="00671713">
      <w:pPr>
        <w:pStyle w:val="a2"/>
        <w:spacing w:after="60" w:line="240" w:lineRule="auto"/>
        <w:rPr>
          <w:sz w:val="24"/>
          <w:rtl/>
        </w:rPr>
      </w:pPr>
      <w:r w:rsidRPr="00EE7EAE">
        <w:rPr>
          <w:sz w:val="24"/>
          <w:rtl/>
        </w:rPr>
        <w:t>ראוי לציין כי העלון לא נמען ספציפית לתושב זה או אחר, לא נחתם בחתימת ידו של ראש</w:t>
      </w:r>
      <w:r w:rsidRPr="00EE7EAE">
        <w:rPr>
          <w:position w:val="4"/>
          <w:sz w:val="24"/>
          <w:rtl/>
        </w:rPr>
        <w:t>-</w:t>
      </w:r>
      <w:r w:rsidRPr="00EE7EAE">
        <w:rPr>
          <w:sz w:val="24"/>
          <w:rtl/>
        </w:rPr>
        <w:t>העירייה, והוא אינו נושא תאריך כלשהו. עם זאת מתנוססת עליו הססמה "אורי עמית ראש העיר – המשך התנופה ברמת גן". התושבים מסתמכים על חלקים מעלון זה, כדי לבסס טענתם בדבר ההבטחה השלטונית שניתנה להם. חלק מהתושבים מתגוררים ברחוב אלוף דוד, אשר לגביו נכתבו בעלון הדברים הבאים:</w:t>
      </w:r>
    </w:p>
    <w:p w:rsidR="00671713" w:rsidRPr="00EE7EAE" w:rsidRDefault="00671713" w:rsidP="00671713">
      <w:pPr>
        <w:pStyle w:val="a3"/>
        <w:spacing w:after="60" w:line="240" w:lineRule="auto"/>
        <w:rPr>
          <w:sz w:val="24"/>
          <w:rtl/>
        </w:rPr>
      </w:pPr>
      <w:r w:rsidRPr="00EE7EAE">
        <w:rPr>
          <w:sz w:val="24"/>
          <w:rtl/>
        </w:rPr>
        <w:t xml:space="preserve">"כידוע נסללו הכבישים ברמת חן בשנות החמישים, [והם] אינם ניתנים לשיקום. לכן נאלצנו להרוס את הכביש הקיים ולסלול במקומו כביש חדש ... העבודה כללה החלפת צנרת המים, הנחת צנרת תיעול חדשה, עבודות ביוב וריצוף המדרכות במרצפות משולבות. בקטע שמרחוב מצדה לרחוב גבעתי הרחבנו את הכביש. הסרנו שכבת אספלט ישנה וסללנו חדשה. כן בנינו מדרכות משולבות. עלות העבודה: שני מיליון ש"ח. </w:t>
      </w:r>
      <w:r w:rsidRPr="00EE7EAE">
        <w:rPr>
          <w:sz w:val="24"/>
          <w:highlight w:val="yellow"/>
          <w:rtl/>
        </w:rPr>
        <w:t>כל העבודות נעשות ע"ח עירית רמת גן</w:t>
      </w:r>
      <w:r w:rsidRPr="00EE7EAE">
        <w:rPr>
          <w:sz w:val="24"/>
          <w:rtl/>
        </w:rPr>
        <w:t>".</w:t>
      </w:r>
    </w:p>
    <w:p w:rsidR="00671713" w:rsidRPr="00EE7EAE" w:rsidRDefault="00671713" w:rsidP="00671713">
      <w:pPr>
        <w:pStyle w:val="a2"/>
        <w:spacing w:after="60" w:line="240" w:lineRule="auto"/>
        <w:rPr>
          <w:sz w:val="24"/>
          <w:rtl/>
        </w:rPr>
      </w:pPr>
      <w:r w:rsidRPr="00EE7EAE">
        <w:rPr>
          <w:sz w:val="24"/>
          <w:rtl/>
        </w:rPr>
        <w:t>חלק נוסף מהתושבים מתגורר ברחוב המאה ואחת. בעלון צוין כי ברחוב זה נעשו עבודות בעלות כוללת של 700,000 ש"ח, אך לא נאמר דבר וחצי דבר לגבי כוונתה של העירייה לשאת בהוצאות כולן, או לפטור מי מהתושבים מהשתתפות בהוצאותיה. יתר הרחובות שבהם מתגוררים תושבים הנמנים עם המשיבים בערעור זה אינם מוזכרים בעלון בשמם, ואין לגביהם כל התייחסות מפורשת. עם זאת, נתלים התושבים בפסקה נוספת בעלון, שכותרתה "תשתית", ובה צוין כדלקמן:</w:t>
      </w:r>
    </w:p>
    <w:p w:rsidR="00671713" w:rsidRPr="00EE7EAE" w:rsidRDefault="00671713" w:rsidP="00671713">
      <w:pPr>
        <w:pStyle w:val="a3"/>
        <w:spacing w:after="60" w:line="240" w:lineRule="auto"/>
        <w:rPr>
          <w:sz w:val="24"/>
          <w:rtl/>
        </w:rPr>
      </w:pPr>
      <w:r w:rsidRPr="00EE7EAE">
        <w:rPr>
          <w:sz w:val="24"/>
          <w:rtl/>
        </w:rPr>
        <w:t>"בקדנציה הנוכחית בוצעו יותר מאלפיים (!) פרוייקטים בנושא מים, ביוב, כבישים, מדרכות, ניקוז, רמזורים ותאורה. במסגרתם טופלו קטעים רבים מתוך 175 ק"מ כבישים 350 מדרכות ו</w:t>
      </w:r>
      <w:r w:rsidRPr="00EE7EAE">
        <w:rPr>
          <w:position w:val="4"/>
          <w:sz w:val="24"/>
          <w:rtl/>
        </w:rPr>
        <w:t>-</w:t>
      </w:r>
      <w:r w:rsidRPr="00EE7EAE">
        <w:rPr>
          <w:sz w:val="24"/>
          <w:rtl/>
        </w:rPr>
        <w:t>40 צמתים מרומזרים בעיר. הוחלפו או חודשו 3785 פנסי רחוב בצירים הראשיים בשכונות ובגנים. בפרוייקטים אלו השקענו עשרות מיליוני שקלים.</w:t>
      </w:r>
      <w:r w:rsidRPr="00EE7EAE">
        <w:rPr>
          <w:b/>
          <w:bCs/>
          <w:sz w:val="24"/>
          <w:rtl/>
        </w:rPr>
        <w:t xml:space="preserve"> </w:t>
      </w:r>
      <w:r w:rsidRPr="00EE7EAE">
        <w:rPr>
          <w:rFonts w:cs="Miriam"/>
          <w:sz w:val="24"/>
          <w:highlight w:val="yellow"/>
          <w:rtl/>
        </w:rPr>
        <w:t>והכל על חשבון העירייה!</w:t>
      </w:r>
      <w:r w:rsidRPr="00EE7EAE">
        <w:rPr>
          <w:sz w:val="24"/>
          <w:highlight w:val="yellow"/>
          <w:rtl/>
        </w:rPr>
        <w:t>"</w:t>
      </w:r>
      <w:r w:rsidRPr="00EE7EAE">
        <w:rPr>
          <w:sz w:val="24"/>
          <w:rtl/>
        </w:rPr>
        <w:t xml:space="preserve"> (סימן הקריאה וההדגשה במקור – ת' א').</w:t>
      </w:r>
    </w:p>
    <w:p w:rsidR="00671713" w:rsidRPr="00EE7EAE" w:rsidRDefault="00671713" w:rsidP="00671713">
      <w:pPr>
        <w:pStyle w:val="a2"/>
        <w:widowControl w:val="0"/>
        <w:spacing w:after="60" w:line="240" w:lineRule="auto"/>
        <w:rPr>
          <w:sz w:val="24"/>
          <w:rtl/>
        </w:rPr>
      </w:pPr>
      <w:r w:rsidRPr="00EE7EAE">
        <w:rPr>
          <w:sz w:val="24"/>
          <w:rtl/>
        </w:rPr>
        <w:t>האיגרת השנייה היא כרוז הכולל עמוד אחד, ונושא את סמל עיריית רמת</w:t>
      </w:r>
      <w:r w:rsidRPr="00EE7EAE">
        <w:rPr>
          <w:position w:val="4"/>
          <w:sz w:val="24"/>
          <w:rtl/>
        </w:rPr>
        <w:t>-</w:t>
      </w:r>
      <w:r w:rsidRPr="00EE7EAE">
        <w:rPr>
          <w:sz w:val="24"/>
          <w:rtl/>
        </w:rPr>
        <w:t>גן בראשו (להלן – הכרוז). נוסח הכרוז הוא כדלקמן:</w:t>
      </w:r>
    </w:p>
    <w:p w:rsidR="00671713" w:rsidRPr="00EE7EAE" w:rsidRDefault="00671713" w:rsidP="00671713">
      <w:pPr>
        <w:pStyle w:val="a3"/>
        <w:spacing w:after="60" w:line="240" w:lineRule="auto"/>
        <w:rPr>
          <w:sz w:val="24"/>
          <w:rtl/>
        </w:rPr>
      </w:pPr>
      <w:r w:rsidRPr="00EE7EAE">
        <w:rPr>
          <w:sz w:val="24"/>
          <w:rtl/>
        </w:rPr>
        <w:t>"אגרת מידע לתושבי רמת חן</w:t>
      </w:r>
    </w:p>
    <w:p w:rsidR="00671713" w:rsidRPr="00EE7EAE" w:rsidRDefault="00671713" w:rsidP="00671713">
      <w:pPr>
        <w:pStyle w:val="a3"/>
        <w:spacing w:after="60" w:line="240" w:lineRule="auto"/>
        <w:rPr>
          <w:sz w:val="24"/>
          <w:rtl/>
        </w:rPr>
      </w:pPr>
      <w:r w:rsidRPr="00EE7EAE">
        <w:rPr>
          <w:sz w:val="24"/>
          <w:rtl/>
        </w:rPr>
        <w:t>תושבת יקרה, תושב יקר!</w:t>
      </w:r>
    </w:p>
    <w:p w:rsidR="00671713" w:rsidRPr="00EE7EAE" w:rsidRDefault="00671713" w:rsidP="00671713">
      <w:pPr>
        <w:pStyle w:val="a3"/>
        <w:spacing w:after="60" w:line="240" w:lineRule="auto"/>
        <w:rPr>
          <w:sz w:val="24"/>
          <w:rtl/>
        </w:rPr>
      </w:pPr>
      <w:r w:rsidRPr="00EE7EAE">
        <w:rPr>
          <w:sz w:val="24"/>
          <w:rtl/>
        </w:rPr>
        <w:t>עירית רמת גן מבצעת ברמת גן עבודות פיתוח ותשתית בהיקף רחב ביותר. הפרוייקטים מתבצעים בשלבים וזאת על מנת להקטין ככל שניתן את ההגבלות מהם (כך במקור</w:t>
      </w:r>
      <w:r w:rsidRPr="00EE7EAE">
        <w:rPr>
          <w:rFonts w:cs="Miriam"/>
          <w:sz w:val="24"/>
          <w:rtl/>
        </w:rPr>
        <w:t xml:space="preserve"> – </w:t>
      </w:r>
      <w:r w:rsidRPr="00EE7EAE">
        <w:rPr>
          <w:sz w:val="24"/>
          <w:rtl/>
        </w:rPr>
        <w:t>ת' א') סובלים התושבים בזמן ביצוע העבודות.</w:t>
      </w:r>
    </w:p>
    <w:p w:rsidR="00671713" w:rsidRPr="00EE7EAE" w:rsidRDefault="00671713" w:rsidP="00671713">
      <w:pPr>
        <w:pStyle w:val="a3"/>
        <w:spacing w:after="60" w:line="240" w:lineRule="auto"/>
        <w:rPr>
          <w:sz w:val="24"/>
          <w:rtl/>
        </w:rPr>
      </w:pPr>
      <w:r w:rsidRPr="00EE7EAE">
        <w:rPr>
          <w:sz w:val="24"/>
          <w:rtl/>
        </w:rPr>
        <w:t xml:space="preserve">כל עבודות הפיתוח והתשתית בעיר </w:t>
      </w:r>
      <w:r w:rsidRPr="00EE7EAE">
        <w:rPr>
          <w:sz w:val="24"/>
          <w:highlight w:val="yellow"/>
          <w:rtl/>
        </w:rPr>
        <w:t>הן במימון מלא של העירייה</w:t>
      </w:r>
      <w:r w:rsidRPr="00EE7EAE">
        <w:rPr>
          <w:sz w:val="24"/>
          <w:rtl/>
        </w:rPr>
        <w:t xml:space="preserve">. הכוונה לכל העבודות בתחומי התשתית במערכות הביוב, [ה]מים, [ה]ניקוז, התאורה, הגינון, המדרכות, הכבישים, מפרצי החניה וכו'. </w:t>
      </w:r>
      <w:r w:rsidRPr="00EE7EAE">
        <w:rPr>
          <w:sz w:val="24"/>
          <w:highlight w:val="yellow"/>
          <w:rtl/>
        </w:rPr>
        <w:t>התושבים חייבים בהשתתפות בתשלום אך ורק במקרה של מדרכה או כביש חדשים במקום שלא לא (כך במקור</w:t>
      </w:r>
      <w:r w:rsidRPr="00EE7EAE">
        <w:rPr>
          <w:rFonts w:cs="Miriam"/>
          <w:sz w:val="24"/>
          <w:highlight w:val="yellow"/>
          <w:rtl/>
        </w:rPr>
        <w:t xml:space="preserve"> – </w:t>
      </w:r>
      <w:r w:rsidRPr="00EE7EAE">
        <w:rPr>
          <w:sz w:val="24"/>
          <w:highlight w:val="yellow"/>
          <w:rtl/>
        </w:rPr>
        <w:t>ת' א') היו בעבר.</w:t>
      </w:r>
    </w:p>
    <w:p w:rsidR="00671713" w:rsidRPr="00EE7EAE" w:rsidRDefault="00671713" w:rsidP="00671713">
      <w:pPr>
        <w:pStyle w:val="a3"/>
        <w:spacing w:after="60" w:line="240" w:lineRule="auto"/>
        <w:rPr>
          <w:b/>
          <w:sz w:val="24"/>
          <w:rtl/>
        </w:rPr>
      </w:pPr>
      <w:r w:rsidRPr="00EE7EAE">
        <w:rPr>
          <w:sz w:val="24"/>
          <w:rtl/>
        </w:rPr>
        <w:t xml:space="preserve">אנו פועלים לפי נוהג זה בכל חלקי העיר ללא יוצא מן הכלל. </w:t>
      </w:r>
      <w:r w:rsidRPr="00EE7EAE">
        <w:rPr>
          <w:b/>
          <w:sz w:val="24"/>
          <w:rtl/>
        </w:rPr>
        <w:t>יחד נמשיך להצעיד את רמת גן קדימה.</w:t>
      </w:r>
    </w:p>
    <w:p w:rsidR="00671713" w:rsidRPr="00EE7EAE" w:rsidRDefault="00671713" w:rsidP="00671713">
      <w:pPr>
        <w:pStyle w:val="a3"/>
        <w:spacing w:after="60" w:line="240" w:lineRule="auto"/>
        <w:rPr>
          <w:sz w:val="24"/>
          <w:rtl/>
        </w:rPr>
      </w:pPr>
      <w:r w:rsidRPr="00EE7EAE">
        <w:rPr>
          <w:sz w:val="24"/>
          <w:rtl/>
        </w:rPr>
        <w:t>בברכה, אורי עמית, ראש העיר".</w:t>
      </w:r>
    </w:p>
    <w:p w:rsidR="00671713" w:rsidRPr="00EE7EAE" w:rsidRDefault="00671713" w:rsidP="00671713">
      <w:pPr>
        <w:spacing w:after="60"/>
        <w:rPr>
          <w:rFonts w:cs="FrankRuehl"/>
          <w:rtl/>
        </w:rPr>
      </w:pPr>
      <w:r w:rsidRPr="00EE7EAE">
        <w:rPr>
          <w:rFonts w:cs="FrankRuehl" w:hint="cs"/>
          <w:rtl/>
        </w:rPr>
        <w:t xml:space="preserve">[... </w:t>
      </w:r>
      <w:r w:rsidRPr="00EE7EAE">
        <w:rPr>
          <w:rFonts w:cs="FrankRuehl"/>
          <w:rtl/>
        </w:rPr>
        <w:t>–</w:t>
      </w:r>
      <w:r w:rsidRPr="00EE7EAE">
        <w:rPr>
          <w:rFonts w:cs="FrankRuehl" w:hint="cs"/>
          <w:rtl/>
        </w:rPr>
        <w:t xml:space="preserve"> </w:t>
      </w:r>
      <w:r w:rsidRPr="00EE7EAE">
        <w:rPr>
          <w:rFonts w:cs="Miriam" w:hint="cs"/>
          <w:b/>
          <w:bCs/>
          <w:rtl/>
        </w:rPr>
        <w:t>הדיון במועצת העיר</w:t>
      </w:r>
      <w:r w:rsidRPr="00EE7EAE">
        <w:rPr>
          <w:rFonts w:cs="FrankRuehl" w:hint="cs"/>
          <w:rtl/>
        </w:rPr>
        <w:t>]</w:t>
      </w:r>
    </w:p>
    <w:p w:rsidR="00671713" w:rsidRPr="00EE7EAE" w:rsidRDefault="00671713" w:rsidP="00671713">
      <w:pPr>
        <w:pStyle w:val="a2"/>
        <w:spacing w:after="60" w:line="240" w:lineRule="auto"/>
        <w:rPr>
          <w:rFonts w:cs="Miriam"/>
          <w:b/>
          <w:bCs/>
          <w:sz w:val="24"/>
          <w:rtl/>
        </w:rPr>
      </w:pPr>
      <w:r w:rsidRPr="00EE7EAE">
        <w:rPr>
          <w:rFonts w:cs="Miriam"/>
          <w:b/>
          <w:bCs/>
          <w:sz w:val="24"/>
          <w:rtl/>
        </w:rPr>
        <w:t>תוקפן המשפטי של האיגרות</w:t>
      </w:r>
    </w:p>
    <w:p w:rsidR="00671713" w:rsidRPr="00EE7EAE" w:rsidRDefault="00671713" w:rsidP="00671713">
      <w:pPr>
        <w:pStyle w:val="a2"/>
        <w:spacing w:after="60" w:line="240" w:lineRule="auto"/>
        <w:rPr>
          <w:sz w:val="24"/>
          <w:rtl/>
        </w:rPr>
      </w:pPr>
      <w:r w:rsidRPr="00EE7EAE">
        <w:rPr>
          <w:sz w:val="24"/>
          <w:rtl/>
        </w:rPr>
        <w:t>6.</w:t>
      </w:r>
      <w:r w:rsidRPr="00EE7EAE">
        <w:rPr>
          <w:sz w:val="24"/>
          <w:rtl/>
        </w:rPr>
        <w:t> </w:t>
      </w:r>
      <w:r w:rsidRPr="00EE7EAE">
        <w:rPr>
          <w:sz w:val="24"/>
          <w:rtl/>
        </w:rPr>
        <w:t>אקדים ואומר כי לדעתי שגה בית</w:t>
      </w:r>
      <w:r w:rsidRPr="00EE7EAE">
        <w:rPr>
          <w:position w:val="4"/>
          <w:sz w:val="24"/>
          <w:rtl/>
        </w:rPr>
        <w:t>-</w:t>
      </w:r>
      <w:r w:rsidRPr="00EE7EAE">
        <w:rPr>
          <w:sz w:val="24"/>
          <w:rtl/>
        </w:rPr>
        <w:t>משפט קמא בקובעו כי האיגרות הנ"ל מבססות הבטחה שלטונית מחייבת מצדה של העירייה.</w:t>
      </w:r>
    </w:p>
    <w:p w:rsidR="00671713" w:rsidRPr="00EE7EAE" w:rsidRDefault="00671713" w:rsidP="00671713">
      <w:pPr>
        <w:pStyle w:val="a2"/>
        <w:spacing w:after="60" w:line="240" w:lineRule="auto"/>
        <w:ind w:firstLine="21"/>
        <w:rPr>
          <w:rFonts w:ascii="Tms Rmn" w:hAnsi="Tms Rmn"/>
          <w:sz w:val="24"/>
          <w:rtl/>
        </w:rPr>
      </w:pPr>
      <w:r w:rsidRPr="00EE7EAE">
        <w:rPr>
          <w:sz w:val="24"/>
          <w:highlight w:val="yellow"/>
          <w:rtl/>
        </w:rPr>
        <w:t>התנאים להקמתה של הבטחה שלטונית מחייבת גובשו והובהרו בפסיקת בית</w:t>
      </w:r>
      <w:r w:rsidRPr="00EE7EAE">
        <w:rPr>
          <w:position w:val="4"/>
          <w:sz w:val="24"/>
          <w:highlight w:val="yellow"/>
          <w:rtl/>
        </w:rPr>
        <w:t>-</w:t>
      </w:r>
      <w:r w:rsidRPr="00EE7EAE">
        <w:rPr>
          <w:sz w:val="24"/>
          <w:highlight w:val="yellow"/>
          <w:rtl/>
        </w:rPr>
        <w:t xml:space="preserve">משפט זה </w:t>
      </w:r>
      <w:r w:rsidRPr="00EE7EAE">
        <w:rPr>
          <w:rFonts w:hint="cs"/>
          <w:sz w:val="24"/>
          <w:highlight w:val="yellow"/>
          <w:rtl/>
        </w:rPr>
        <w:t>..</w:t>
      </w:r>
      <w:r w:rsidRPr="00EE7EAE">
        <w:rPr>
          <w:rFonts w:ascii="Tms Rmn" w:hAnsi="Tms Rmn"/>
          <w:sz w:val="24"/>
          <w:highlight w:val="yellow"/>
          <w:rtl/>
        </w:rPr>
        <w:t>. בין השאר, דרשה הפסיקה כי ההבטחה תינתן "מתוך כוונה שיהיה לה תוקף משפטי מחייב ושכך יקבל אותה הצד השני", והדגישה כי "בהצהרת כוונות אין די לכך" (</w:t>
      </w:r>
      <w:hyperlink r:id="rId267" w:history="1">
        <w:r w:rsidRPr="00EE7EAE">
          <w:rPr>
            <w:rStyle w:val="Hyperlink"/>
            <w:rFonts w:ascii="Tms Rmn" w:hAnsi="Tms Rmn" w:cs="Miriam" w:hint="eastAsia"/>
            <w:sz w:val="24"/>
            <w:rtl/>
          </w:rPr>
          <w:t>בג</w:t>
        </w:r>
        <w:r w:rsidRPr="00EE7EAE">
          <w:rPr>
            <w:rStyle w:val="Hyperlink"/>
            <w:rFonts w:ascii="Tms Rmn" w:hAnsi="Tms Rmn" w:cs="Miriam"/>
            <w:sz w:val="24"/>
            <w:rtl/>
          </w:rPr>
          <w:t>"</w:t>
        </w:r>
        <w:r w:rsidRPr="00EE7EAE">
          <w:rPr>
            <w:rStyle w:val="Hyperlink"/>
            <w:rFonts w:ascii="Tms Rmn" w:hAnsi="Tms Rmn" w:cs="Miriam" w:hint="eastAsia"/>
            <w:sz w:val="24"/>
            <w:rtl/>
          </w:rPr>
          <w:t>ץ</w:t>
        </w:r>
        <w:r w:rsidRPr="00EE7EAE">
          <w:rPr>
            <w:rStyle w:val="Hyperlink"/>
            <w:rFonts w:ascii="Tms Rmn" w:hAnsi="Tms Rmn" w:cs="Miriam"/>
            <w:sz w:val="24"/>
            <w:rtl/>
          </w:rPr>
          <w:t xml:space="preserve"> 4225/91</w:t>
        </w:r>
      </w:hyperlink>
      <w:r w:rsidRPr="00EE7EAE">
        <w:rPr>
          <w:rFonts w:ascii="Tms Rmn" w:hAnsi="Tms Rmn" w:cs="Miriam"/>
          <w:sz w:val="24"/>
          <w:highlight w:val="yellow"/>
          <w:rtl/>
        </w:rPr>
        <w:t xml:space="preserve"> הנ"ל [5]</w:t>
      </w:r>
      <w:r w:rsidRPr="00EE7EAE">
        <w:rPr>
          <w:rFonts w:ascii="Tms Rmn" w:hAnsi="Tms Rmn"/>
          <w:sz w:val="24"/>
          <w:highlight w:val="yellow"/>
          <w:rtl/>
        </w:rPr>
        <w:t>, בפסקה 5 לפסק</w:t>
      </w:r>
      <w:r w:rsidRPr="00EE7EAE">
        <w:rPr>
          <w:rFonts w:ascii="Tms Rmn" w:hAnsi="Tms Rmn"/>
          <w:position w:val="4"/>
          <w:sz w:val="24"/>
          <w:highlight w:val="yellow"/>
        </w:rPr>
        <w:t>-</w:t>
      </w:r>
      <w:r w:rsidRPr="00EE7EAE">
        <w:rPr>
          <w:rFonts w:ascii="Tms Rmn" w:hAnsi="Tms Rmn"/>
          <w:sz w:val="24"/>
          <w:highlight w:val="yellow"/>
          <w:rtl/>
        </w:rPr>
        <w:t xml:space="preserve">הדין). הרציונל לדרישה זו הינו ברור. האינטרס </w:t>
      </w:r>
      <w:r w:rsidRPr="00EE7EAE">
        <w:rPr>
          <w:rFonts w:ascii="Tms Rmn" w:hAnsi="Tms Rmn"/>
          <w:spacing w:val="-8"/>
          <w:sz w:val="24"/>
          <w:highlight w:val="yellow"/>
          <w:rtl/>
        </w:rPr>
        <w:t>הציבורי בחופש פעולת</w:t>
      </w:r>
      <w:r w:rsidRPr="00EE7EAE">
        <w:rPr>
          <w:rFonts w:ascii="Tms Rmn" w:hAnsi="Tms Rmn"/>
          <w:spacing w:val="-6"/>
          <w:sz w:val="24"/>
          <w:highlight w:val="yellow"/>
          <w:rtl/>
        </w:rPr>
        <w:t>ה ש</w:t>
      </w:r>
      <w:r w:rsidRPr="00EE7EAE">
        <w:rPr>
          <w:rFonts w:ascii="Tms Rmn" w:hAnsi="Tms Rmn"/>
          <w:spacing w:val="-8"/>
          <w:sz w:val="24"/>
          <w:highlight w:val="yellow"/>
          <w:rtl/>
        </w:rPr>
        <w:t xml:space="preserve">ל </w:t>
      </w:r>
      <w:r w:rsidRPr="00EE7EAE">
        <w:rPr>
          <w:rFonts w:ascii="Tms Rmn" w:hAnsi="Tms Rmn"/>
          <w:spacing w:val="-6"/>
          <w:sz w:val="24"/>
          <w:highlight w:val="yellow"/>
          <w:rtl/>
        </w:rPr>
        <w:t>הרשות מחיי</w:t>
      </w:r>
      <w:r w:rsidRPr="00EE7EAE">
        <w:rPr>
          <w:rFonts w:ascii="Tms Rmn" w:hAnsi="Tms Rmn"/>
          <w:spacing w:val="-8"/>
          <w:sz w:val="24"/>
          <w:highlight w:val="yellow"/>
          <w:rtl/>
        </w:rPr>
        <w:t>ב</w:t>
      </w:r>
      <w:r w:rsidRPr="00EE7EAE">
        <w:rPr>
          <w:rFonts w:ascii="Tms Rmn" w:hAnsi="Tms Rmn"/>
          <w:sz w:val="24"/>
          <w:highlight w:val="yellow"/>
          <w:rtl/>
        </w:rPr>
        <w:t xml:space="preserve"> כי זו לא תיתפס על כל אמירה בעלמא. רק כאשר מתכוונת הרשות להקנות תוקף משפטי מחייב להתבטאויותיה, וכך מובנים דבריה על</w:t>
      </w:r>
      <w:r w:rsidRPr="00EE7EAE">
        <w:rPr>
          <w:rFonts w:ascii="Tms Rmn" w:hAnsi="Tms Rmn"/>
          <w:position w:val="4"/>
          <w:sz w:val="24"/>
          <w:highlight w:val="yellow"/>
        </w:rPr>
        <w:t>-</w:t>
      </w:r>
      <w:r w:rsidRPr="00EE7EAE">
        <w:rPr>
          <w:rFonts w:ascii="Tms Rmn" w:hAnsi="Tms Rmn"/>
          <w:sz w:val="24"/>
          <w:highlight w:val="yellow"/>
          <w:rtl/>
        </w:rPr>
        <w:t>ידי מקבל ההבטחה, קם האינטרס שהרשות תעמוד בדיבורה ותמלא את התחייבויותיה</w:t>
      </w:r>
      <w:r w:rsidRPr="00EE7EAE">
        <w:rPr>
          <w:rFonts w:ascii="Tms Rmn" w:hAnsi="Tms Rmn"/>
          <w:sz w:val="24"/>
          <w:rtl/>
        </w:rPr>
        <w:t>.</w:t>
      </w:r>
    </w:p>
    <w:p w:rsidR="00671713" w:rsidRPr="00EE7EAE" w:rsidRDefault="00671713" w:rsidP="00671713">
      <w:pPr>
        <w:spacing w:after="60"/>
        <w:rPr>
          <w:rFonts w:cs="FrankRuehl"/>
          <w:rtl/>
        </w:rPr>
      </w:pPr>
      <w:r w:rsidRPr="00EE7EAE">
        <w:rPr>
          <w:rFonts w:ascii="Tms Rmn" w:hAnsi="Tms Rmn" w:cs="FrankRuehl"/>
          <w:rtl/>
        </w:rPr>
        <w:t>האם עולה מהאיגרות כוונה ברורה בעלת תוקף משפטי מחייב של ראש</w:t>
      </w:r>
      <w:r w:rsidRPr="00EE7EAE">
        <w:rPr>
          <w:rFonts w:cs="FrankRuehl"/>
          <w:position w:val="4"/>
          <w:rtl/>
        </w:rPr>
        <w:t>-</w:t>
      </w:r>
      <w:r w:rsidRPr="00EE7EAE">
        <w:rPr>
          <w:rFonts w:ascii="Tms Rmn" w:hAnsi="Tms Rmn" w:cs="FrankRuehl"/>
          <w:rtl/>
        </w:rPr>
        <w:t>העירייה לוותר על גביית דמי ההשתתפות מהתושבים? דומני, כי יש לענות על</w:t>
      </w:r>
      <w:r w:rsidRPr="00EE7EAE">
        <w:rPr>
          <w:rFonts w:cs="FrankRuehl"/>
          <w:position w:val="4"/>
          <w:rtl/>
        </w:rPr>
        <w:t>-</w:t>
      </w:r>
      <w:r w:rsidRPr="00EE7EAE">
        <w:rPr>
          <w:rFonts w:ascii="Tms Rmn" w:hAnsi="Tms Rmn" w:cs="FrankRuehl"/>
          <w:rtl/>
        </w:rPr>
        <w:t>כך בשלילה. כוונה כזו אינה מתיישבת עם דברים שאמר ראש</w:t>
      </w:r>
      <w:r w:rsidRPr="00EE7EAE">
        <w:rPr>
          <w:rFonts w:cs="FrankRuehl"/>
          <w:position w:val="4"/>
          <w:rtl/>
        </w:rPr>
        <w:t>-</w:t>
      </w:r>
      <w:r w:rsidRPr="00EE7EAE">
        <w:rPr>
          <w:rFonts w:ascii="Tms Rmn" w:hAnsi="Tms Rmn" w:cs="FrankRuehl"/>
          <w:rtl/>
        </w:rPr>
        <w:t>העירייה במועצת העיר, עליהם ביקשו התושבים להסתמך, והיא גם אינה עולה מנוסח האיגרות.</w:t>
      </w:r>
      <w:r w:rsidRPr="00EE7EAE">
        <w:rPr>
          <w:rFonts w:ascii="Tms Rmn" w:hAnsi="Tms Rmn" w:cs="FrankRuehl" w:hint="cs"/>
          <w:rtl/>
        </w:rPr>
        <w:t xml:space="preserve"> </w:t>
      </w:r>
      <w:r w:rsidRPr="00EE7EAE">
        <w:rPr>
          <w:rFonts w:cs="FrankRuehl" w:hint="cs"/>
          <w:rtl/>
        </w:rPr>
        <w:t>[...]</w:t>
      </w:r>
    </w:p>
    <w:p w:rsidR="00671713" w:rsidRPr="00EE7EAE" w:rsidRDefault="00671713" w:rsidP="00671713">
      <w:pPr>
        <w:pStyle w:val="a2"/>
        <w:spacing w:after="60" w:line="240" w:lineRule="auto"/>
        <w:rPr>
          <w:rFonts w:ascii="Tms Rmn" w:hAnsi="Tms Rmn"/>
          <w:sz w:val="24"/>
          <w:rtl/>
        </w:rPr>
      </w:pPr>
      <w:r w:rsidRPr="00EE7EAE">
        <w:rPr>
          <w:rFonts w:ascii="Tms Rmn" w:hAnsi="Tms Rmn"/>
          <w:sz w:val="24"/>
          <w:rtl/>
        </w:rPr>
        <w:t>כוונה כאמור גם אינה עולה מנוסח האיגרות. נוסחן מעיד על כוונת ראש</w:t>
      </w:r>
      <w:r w:rsidRPr="00EE7EAE">
        <w:rPr>
          <w:position w:val="4"/>
          <w:sz w:val="24"/>
          <w:rtl/>
        </w:rPr>
        <w:t>-</w:t>
      </w:r>
      <w:r w:rsidRPr="00EE7EAE">
        <w:rPr>
          <w:rFonts w:ascii="Tms Rmn" w:hAnsi="Tms Rmn"/>
          <w:sz w:val="24"/>
          <w:rtl/>
        </w:rPr>
        <w:t>העירייה להביא לידיעת התושבים כי נעשו בעיר עבודות פיתוח מסיביות וכי רובן המכריע של עבודות אלה נעשה על חשבון העירייה. אין הוא מעיד על כוונה לוותר על תשלומים המגיעים לעירייה על</w:t>
      </w:r>
      <w:r w:rsidRPr="00EE7EAE">
        <w:rPr>
          <w:rFonts w:ascii="Tms Rmn" w:hAnsi="Tms Rmn"/>
          <w:position w:val="4"/>
          <w:sz w:val="24"/>
        </w:rPr>
        <w:t>-</w:t>
      </w:r>
      <w:r w:rsidRPr="00EE7EAE">
        <w:rPr>
          <w:rFonts w:ascii="Tms Rmn" w:hAnsi="Tms Rmn"/>
          <w:sz w:val="24"/>
          <w:rtl/>
        </w:rPr>
        <w:t xml:space="preserve">פי הדין. בשום מקום לא נאמר במפורש כי העירייה מוותרת או מוחלת על המגיע לה מהתושבים. </w:t>
      </w:r>
      <w:r w:rsidRPr="00EE7EAE">
        <w:rPr>
          <w:rFonts w:ascii="Tms Rmn" w:hAnsi="Tms Rmn"/>
          <w:sz w:val="24"/>
          <w:highlight w:val="yellow"/>
          <w:rtl/>
        </w:rPr>
        <w:t>אמנם, ייתכן כי יש באיגרות תיאור לא מדויק ומוגזם של המציאות. אולם תיאור על דרך ההגזמה, ולפיו "הכל נעשה על חשבון העירייה", כאשר בפועל חלק מהמימון נעשה באמצעות גביית דמי השתתפות מתושבי העיר, אין בו, כשלעצמו, כדי להעיד על ויתור מצדה של העירייה. מדובר באמירות כלליות אשר לא ניתן להסיק מהן על כוונה ברורה ומחייבת, או על התחייבות, לוויתור ספציפי כלשהו.</w:t>
      </w:r>
    </w:p>
    <w:p w:rsidR="00671713" w:rsidRPr="00EE7EAE" w:rsidRDefault="00671713" w:rsidP="00671713">
      <w:pPr>
        <w:pStyle w:val="a2"/>
        <w:spacing w:after="60" w:line="240" w:lineRule="auto"/>
        <w:rPr>
          <w:sz w:val="24"/>
          <w:rtl/>
        </w:rPr>
      </w:pPr>
      <w:r w:rsidRPr="00EE7EAE">
        <w:rPr>
          <w:sz w:val="24"/>
          <w:rtl/>
        </w:rPr>
        <w:lastRenderedPageBreak/>
        <w:t>עיון מקרוב באיגרות מלמד, לדעתי, על היעדר כוונה מצדו של ראש</w:t>
      </w:r>
      <w:r w:rsidRPr="00EE7EAE">
        <w:rPr>
          <w:position w:val="4"/>
          <w:sz w:val="24"/>
          <w:rtl/>
        </w:rPr>
        <w:t>-</w:t>
      </w:r>
      <w:r w:rsidRPr="00EE7EAE">
        <w:rPr>
          <w:sz w:val="24"/>
          <w:rtl/>
        </w:rPr>
        <w:t xml:space="preserve">העירייה להתחייב התחייבות משפטית. העלון אינו כולל מילות הבטחה או התחייבות כלשהן. למען הסר ספק, מוסיף העלון ומציין במפורש כי "לא נחלק הבטחות בחירות". אף בכרוז </w:t>
      </w:r>
      <w:r w:rsidRPr="00EE7EAE">
        <w:rPr>
          <w:spacing w:val="8"/>
          <w:sz w:val="24"/>
          <w:rtl/>
        </w:rPr>
        <w:t>אין הבטחה כלשהי. אדרבא, מצוין שם כי, במקרים מסוימים, יהיו חייבים</w:t>
      </w:r>
      <w:r w:rsidRPr="00EE7EAE">
        <w:rPr>
          <w:rFonts w:hint="cs"/>
          <w:sz w:val="24"/>
          <w:rtl/>
        </w:rPr>
        <w:t xml:space="preserve"> </w:t>
      </w:r>
      <w:r w:rsidRPr="00EE7EAE">
        <w:rPr>
          <w:sz w:val="24"/>
          <w:rtl/>
        </w:rPr>
        <w:t xml:space="preserve">התושבים בהשתתפות בתשלום. זאת, כשמדובר בסלילת מדרכה או כביש חדשים במקום שלא היו בו בעבר. </w:t>
      </w:r>
      <w:r w:rsidRPr="00EE7EAE">
        <w:rPr>
          <w:rFonts w:hint="cs"/>
          <w:sz w:val="24"/>
          <w:rtl/>
        </w:rPr>
        <w:t>...</w:t>
      </w:r>
    </w:p>
    <w:p w:rsidR="00671713" w:rsidRPr="00EE7EAE" w:rsidRDefault="00671713" w:rsidP="00671713">
      <w:pPr>
        <w:pStyle w:val="a2"/>
        <w:spacing w:after="60" w:line="240" w:lineRule="auto"/>
        <w:rPr>
          <w:rFonts w:ascii="Tms Rmn" w:hAnsi="Tms Rmn"/>
          <w:sz w:val="24"/>
          <w:rtl/>
        </w:rPr>
      </w:pPr>
      <w:r w:rsidRPr="00B55BAC">
        <w:rPr>
          <w:rFonts w:cs="Miriam"/>
          <w:sz w:val="24"/>
          <w:rtl/>
        </w:rPr>
        <w:pict>
          <v:group id="_x0000_s1168" style="position:absolute;left:0;text-align:left;margin-left:351.55pt;margin-top:25.9pt;width:14.25pt;height:408.3pt;z-index:251756544;mso-position-vertical-relative:margin" coordsize="20000,20000" o:allowincell="f">
            <v:rect id="_x0000_s1169" style="position:absolute;width:20000;height:698" filled="f" stroked="f" strokeweight=".25pt">
              <v:textbox inset="1pt,1pt,1pt,1pt">
                <w:txbxContent>
                  <w:p w:rsidR="004C0158" w:rsidRDefault="004C0158" w:rsidP="00671713">
                    <w:pPr>
                      <w:rPr>
                        <w:rtl/>
                      </w:rPr>
                    </w:pPr>
                  </w:p>
                </w:txbxContent>
              </v:textbox>
            </v:rect>
            <v:rect id="_x0000_s1170" style="position:absolute;top:3262;width:20000;height:698" filled="f" stroked="f">
              <v:textbox inset="1pt,1pt,1pt,1pt">
                <w:txbxContent>
                  <w:p w:rsidR="004C0158" w:rsidRDefault="004C0158" w:rsidP="00671713">
                    <w:pPr>
                      <w:rPr>
                        <w:rtl/>
                      </w:rPr>
                    </w:pPr>
                  </w:p>
                </w:txbxContent>
              </v:textbox>
            </v:rect>
            <v:rect id="_x0000_s1171" style="position:absolute;top:6458;width:20000;height:698" filled="f" stroked="f">
              <v:textbox inset="1pt,1pt,1pt,1pt">
                <w:txbxContent>
                  <w:p w:rsidR="004C0158" w:rsidRPr="00947548" w:rsidRDefault="004C0158" w:rsidP="00671713">
                    <w:pPr>
                      <w:rPr>
                        <w:rtl/>
                      </w:rPr>
                    </w:pPr>
                  </w:p>
                </w:txbxContent>
              </v:textbox>
            </v:rect>
            <v:rect id="_x0000_s1172" style="position:absolute;top:9652;width:20000;height:698" filled="f" stroked="f">
              <v:textbox inset="1pt,1pt,1pt,1pt">
                <w:txbxContent>
                  <w:p w:rsidR="004C0158" w:rsidRPr="00947548" w:rsidRDefault="004C0158" w:rsidP="00671713">
                    <w:pPr>
                      <w:rPr>
                        <w:rtl/>
                      </w:rPr>
                    </w:pPr>
                  </w:p>
                </w:txbxContent>
              </v:textbox>
            </v:rect>
            <v:rect id="_x0000_s1173" style="position:absolute;top:12846;width:20000;height:698" filled="f" stroked="f">
              <v:textbox inset="1pt,1pt,1pt,1pt">
                <w:txbxContent>
                  <w:p w:rsidR="004C0158" w:rsidRDefault="004C0158" w:rsidP="00671713">
                    <w:pPr>
                      <w:rPr>
                        <w:rtl/>
                      </w:rPr>
                    </w:pPr>
                  </w:p>
                </w:txbxContent>
              </v:textbox>
            </v:rect>
            <v:rect id="_x0000_s1174" style="position:absolute;top:16108;width:20000;height:698" filled="f" stroked="f">
              <v:textbox inset="1pt,1pt,1pt,1pt">
                <w:txbxContent>
                  <w:p w:rsidR="004C0158" w:rsidRDefault="004C0158" w:rsidP="00671713">
                    <w:pPr>
                      <w:rPr>
                        <w:rtl/>
                      </w:rPr>
                    </w:pPr>
                  </w:p>
                </w:txbxContent>
              </v:textbox>
            </v:rect>
            <v:rect id="_x0000_s1175" style="position:absolute;top:19302;width:20000;height:698" filled="f" stroked="f">
              <v:textbox inset="1pt,1pt,1pt,1pt">
                <w:txbxContent>
                  <w:p w:rsidR="004C0158" w:rsidRPr="00947548" w:rsidRDefault="004C0158" w:rsidP="00671713">
                    <w:pPr>
                      <w:rPr>
                        <w:rtl/>
                      </w:rPr>
                    </w:pPr>
                  </w:p>
                </w:txbxContent>
              </v:textbox>
            </v:rect>
            <w10:wrap anchory="margin"/>
          </v:group>
        </w:pict>
      </w:r>
      <w:r w:rsidRPr="00EE7EAE">
        <w:rPr>
          <w:rFonts w:ascii="Tms Rmn" w:hAnsi="Tms Rmn"/>
          <w:sz w:val="24"/>
          <w:rtl/>
        </w:rPr>
        <w:t xml:space="preserve">בנוסף, </w:t>
      </w:r>
      <w:r w:rsidRPr="00EE7EAE">
        <w:rPr>
          <w:rFonts w:ascii="Tms Rmn" w:hAnsi="Tms Rmn"/>
          <w:sz w:val="24"/>
          <w:highlight w:val="yellow"/>
          <w:rtl/>
        </w:rPr>
        <w:t>יש משמעות לכך שהאיגרות לא נמענו אישית אל התושבים שאליהם כוונה ה"הבטחה", ושחסרה בהם חתימת ידו של ראש העיר. האיגרות אף אינן מנוסחות כמסמך משפטי, אין בהן פנייה אישית אל הנמען, ואין הן כוללות כל התייחסות להוראות דין המקנות לראש</w:t>
      </w:r>
      <w:r w:rsidRPr="00EE7EAE">
        <w:rPr>
          <w:position w:val="4"/>
          <w:sz w:val="24"/>
          <w:highlight w:val="yellow"/>
          <w:rtl/>
        </w:rPr>
        <w:t>-</w:t>
      </w:r>
      <w:r w:rsidRPr="00EE7EAE">
        <w:rPr>
          <w:rFonts w:ascii="Tms Rmn" w:hAnsi="Tms Rmn"/>
          <w:sz w:val="24"/>
          <w:highlight w:val="yellow"/>
          <w:rtl/>
        </w:rPr>
        <w:t>העירייה את הסמכות לפטור את התושבים מתשלום. היעדרם של אלה מחזק את המסקנה</w:t>
      </w:r>
      <w:r w:rsidRPr="00EE7EAE">
        <w:rPr>
          <w:rFonts w:ascii="Tms Rmn" w:hAnsi="Tms Rmn"/>
          <w:sz w:val="24"/>
          <w:rtl/>
        </w:rPr>
        <w:t xml:space="preserve"> כי ראש</w:t>
      </w:r>
      <w:r w:rsidRPr="00EE7EAE">
        <w:rPr>
          <w:position w:val="4"/>
          <w:sz w:val="24"/>
          <w:rtl/>
        </w:rPr>
        <w:t>-</w:t>
      </w:r>
      <w:r w:rsidRPr="00EE7EAE">
        <w:rPr>
          <w:rFonts w:ascii="Tms Rmn" w:hAnsi="Tms Rmn"/>
          <w:sz w:val="24"/>
          <w:rtl/>
        </w:rPr>
        <w:t>העירייה לא התכוון לכבול את ידיו בהתחייבות משפטית.</w:t>
      </w:r>
    </w:p>
    <w:p w:rsidR="00671713" w:rsidRPr="00EE7EAE" w:rsidRDefault="00671713" w:rsidP="00671713">
      <w:pPr>
        <w:pStyle w:val="a2"/>
        <w:spacing w:after="60" w:line="240" w:lineRule="auto"/>
        <w:rPr>
          <w:rFonts w:ascii="Tms Rmn" w:hAnsi="Tms Rmn"/>
          <w:sz w:val="24"/>
          <w:highlight w:val="yellow"/>
          <w:rtl/>
        </w:rPr>
      </w:pPr>
      <w:r w:rsidRPr="00EE7EAE">
        <w:rPr>
          <w:rFonts w:ascii="Tms Rmn" w:hAnsi="Tms Rmn"/>
          <w:sz w:val="24"/>
          <w:highlight w:val="yellow"/>
          <w:rtl/>
        </w:rPr>
        <w:t>הנסיבות שאפפו את המצאת האיגרות לכל אחד מהתושבים מלמדות שהאיגרות לא היו אלא חלק מתעמולת הבחירות של מר אורי עמית. כפי שציינתי לעיל, האיגרות מטעם ראש</w:t>
      </w:r>
      <w:r w:rsidRPr="00EE7EAE">
        <w:rPr>
          <w:position w:val="4"/>
          <w:sz w:val="24"/>
          <w:highlight w:val="yellow"/>
          <w:rtl/>
        </w:rPr>
        <w:t>-</w:t>
      </w:r>
      <w:r w:rsidRPr="00EE7EAE">
        <w:rPr>
          <w:rFonts w:ascii="Tms Rmn" w:hAnsi="Tms Rmn"/>
          <w:sz w:val="24"/>
          <w:highlight w:val="yellow"/>
          <w:rtl/>
        </w:rPr>
        <w:t>העירייה הונחו בתיבות הדואר של התושבים בעיצומה של מערכת הבחירות.</w:t>
      </w:r>
    </w:p>
    <w:p w:rsidR="00671713" w:rsidRPr="00EE7EAE" w:rsidRDefault="00671713" w:rsidP="00671713">
      <w:pPr>
        <w:pStyle w:val="a2"/>
        <w:spacing w:after="60" w:line="240" w:lineRule="auto"/>
        <w:rPr>
          <w:rFonts w:ascii="Tms Rmn" w:hAnsi="Tms Rmn"/>
          <w:sz w:val="24"/>
          <w:rtl/>
        </w:rPr>
      </w:pPr>
      <w:r w:rsidRPr="00EE7EAE">
        <w:rPr>
          <w:rFonts w:ascii="Tms Rmn" w:hAnsi="Tms Rmn"/>
          <w:sz w:val="24"/>
          <w:highlight w:val="yellow"/>
          <w:rtl/>
        </w:rPr>
        <w:t>העלון מעיד על עצמו באופן ברור ובלתי משתמע לשתי פנים כי הוא עלון בחירות. הכיתוב המתנוסס על חזיתו נושא בעליל אופי של תעמולת בחירות. ססמת הבחירות של מר עמית, והמשפט "ב28</w:t>
      </w:r>
      <w:r w:rsidRPr="00EE7EAE">
        <w:rPr>
          <w:rFonts w:ascii="Tms Rmn" w:hAnsi="Tms Rmn"/>
          <w:position w:val="4"/>
          <w:sz w:val="24"/>
          <w:highlight w:val="yellow"/>
          <w:rtl/>
        </w:rPr>
        <w:t>-</w:t>
      </w:r>
      <w:r w:rsidRPr="00EE7EAE">
        <w:rPr>
          <w:rFonts w:ascii="Tms Rmn" w:hAnsi="Tms Rmn"/>
          <w:sz w:val="24"/>
          <w:highlight w:val="yellow"/>
          <w:rtl/>
        </w:rPr>
        <w:t xml:space="preserve"> בפברואר הקול שלכם יקבע אם דרך זאת תמשך קדימה" אינם</w:t>
      </w:r>
      <w:r w:rsidRPr="00EE7EAE">
        <w:rPr>
          <w:rFonts w:ascii="Tms Rmn" w:hAnsi="Tms Rmn" w:hint="cs"/>
          <w:sz w:val="24"/>
          <w:highlight w:val="yellow"/>
          <w:rtl/>
        </w:rPr>
        <w:t xml:space="preserve"> מ</w:t>
      </w:r>
      <w:r w:rsidRPr="00EE7EAE">
        <w:rPr>
          <w:rFonts w:ascii="Tms Rmn" w:hAnsi="Tms Rmn"/>
          <w:sz w:val="24"/>
          <w:highlight w:val="yellow"/>
          <w:rtl/>
        </w:rPr>
        <w:t xml:space="preserve">ותירים מקום לספק בעניין זה. </w:t>
      </w:r>
      <w:r w:rsidRPr="00EE7EAE">
        <w:rPr>
          <w:rFonts w:ascii="Tms Rmn" w:hAnsi="Tms Rmn"/>
          <w:sz w:val="24"/>
          <w:highlight w:val="lightGray"/>
          <w:rtl/>
        </w:rPr>
        <w:t>דעתי היא כי קשה להעלות על הדעת שעלון מסוג זה יובן על</w:t>
      </w:r>
      <w:r w:rsidRPr="00EE7EAE">
        <w:rPr>
          <w:rFonts w:ascii="Tms Rmn" w:hAnsi="Tms Rmn"/>
          <w:position w:val="4"/>
          <w:sz w:val="24"/>
          <w:highlight w:val="lightGray"/>
        </w:rPr>
        <w:t>-</w:t>
      </w:r>
      <w:r w:rsidRPr="00EE7EAE">
        <w:rPr>
          <w:rFonts w:ascii="Tms Rmn" w:hAnsi="Tms Rmn"/>
          <w:sz w:val="24"/>
          <w:highlight w:val="lightGray"/>
          <w:rtl/>
        </w:rPr>
        <w:t>ידי קוראיו כהבטחה שלטונית מחייבת. ברור וידוע לכול, כי במסגרת כללי המשחק המקובלים במשטר דמוקרטי טיבן של הבטחות כלליות לקראת בחירות שהן בבחינת הצהרות כוונות בלבד ואין הן בגדר התחייבויות משפטיות בעלות תוקף מחייב</w:t>
      </w:r>
      <w:r w:rsidRPr="00EE7EAE">
        <w:rPr>
          <w:rFonts w:ascii="Tms Rmn" w:hAnsi="Tms Rmn"/>
          <w:sz w:val="24"/>
          <w:highlight w:val="yellow"/>
          <w:rtl/>
        </w:rPr>
        <w:t>.</w:t>
      </w:r>
    </w:p>
    <w:p w:rsidR="00671713" w:rsidRPr="00EE7EAE" w:rsidRDefault="00671713" w:rsidP="00671713">
      <w:pPr>
        <w:pStyle w:val="a2"/>
        <w:spacing w:after="60" w:line="240" w:lineRule="auto"/>
        <w:ind w:firstLine="21"/>
        <w:rPr>
          <w:b/>
          <w:sz w:val="24"/>
          <w:rtl/>
        </w:rPr>
      </w:pPr>
      <w:r w:rsidRPr="00EE7EAE">
        <w:rPr>
          <w:rFonts w:ascii="Tms Rmn" w:hAnsi="Tms Rmn"/>
          <w:sz w:val="24"/>
          <w:rtl/>
        </w:rPr>
        <w:t>אף הכרוז אינו מעורר ספק באשר לתכלית שבבסיסו. המשפט המופיע בסיומו – "יחד נמשיך</w:t>
      </w:r>
      <w:r w:rsidRPr="00EE7EAE">
        <w:rPr>
          <w:b/>
          <w:sz w:val="24"/>
          <w:rtl/>
        </w:rPr>
        <w:t xml:space="preserve"> להצעיד את רמת גן קדימה" – והעובדה כי הגיע לבתי התושבים בסמוך למועד הבחירות, מעידים </w:t>
      </w:r>
      <w:r w:rsidRPr="00EE7EAE">
        <w:rPr>
          <w:spacing w:val="8"/>
          <w:sz w:val="24"/>
          <w:rtl/>
        </w:rPr>
        <w:t>כי גם</w:t>
      </w:r>
      <w:r w:rsidRPr="00EE7EAE">
        <w:rPr>
          <w:b/>
          <w:sz w:val="24"/>
          <w:rtl/>
        </w:rPr>
        <w:t xml:space="preserve"> איגרת </w:t>
      </w:r>
      <w:r w:rsidRPr="00EE7EAE">
        <w:rPr>
          <w:spacing w:val="8"/>
          <w:sz w:val="24"/>
          <w:rtl/>
        </w:rPr>
        <w:t>זו היא</w:t>
      </w:r>
      <w:r w:rsidRPr="00EE7EAE">
        <w:rPr>
          <w:b/>
          <w:sz w:val="24"/>
          <w:rtl/>
        </w:rPr>
        <w:t xml:space="preserve"> חלק ממסע הבחירות </w:t>
      </w:r>
      <w:r w:rsidRPr="00EE7EAE">
        <w:rPr>
          <w:spacing w:val="8"/>
          <w:sz w:val="24"/>
          <w:rtl/>
        </w:rPr>
        <w:t>שהתנהל אותה</w:t>
      </w:r>
      <w:r w:rsidRPr="00EE7EAE">
        <w:rPr>
          <w:rFonts w:hint="cs"/>
          <w:sz w:val="24"/>
          <w:rtl/>
        </w:rPr>
        <w:t xml:space="preserve"> </w:t>
      </w:r>
      <w:r w:rsidRPr="00EE7EAE">
        <w:rPr>
          <w:b/>
          <w:sz w:val="24"/>
          <w:rtl/>
        </w:rPr>
        <w:t xml:space="preserve">שעה. </w:t>
      </w:r>
      <w:r w:rsidRPr="00EE7EAE">
        <w:rPr>
          <w:b/>
          <w:sz w:val="24"/>
          <w:highlight w:val="yellow"/>
          <w:rtl/>
        </w:rPr>
        <w:t>האיגרות כוללות אפוא הצהרות כלליות של מועמד בבחירות העומדות להתקיים בתאריך קרוב, אשר הדגש בהן הוא על כוונותיו של המתמודד בבחירות, ללא שהן כוללות התחייבות בעלת תוקף משפטי כלפי הבוחרים. זאת כוונת שולח האיגרות, וכך יש להבין את תוכנן.</w:t>
      </w:r>
    </w:p>
    <w:p w:rsidR="00671713" w:rsidRPr="00EE7EAE" w:rsidRDefault="00671713" w:rsidP="00671713">
      <w:pPr>
        <w:pStyle w:val="a2"/>
        <w:spacing w:after="60" w:line="240" w:lineRule="auto"/>
        <w:rPr>
          <w:b/>
          <w:sz w:val="24"/>
          <w:rtl/>
        </w:rPr>
      </w:pPr>
      <w:r w:rsidRPr="00EE7EAE">
        <w:rPr>
          <w:b/>
          <w:sz w:val="24"/>
          <w:rtl/>
        </w:rPr>
        <w:t>די בכל האמור לעיל, כדי להביא לביטול קביעת בית</w:t>
      </w:r>
      <w:r w:rsidRPr="00EE7EAE">
        <w:rPr>
          <w:position w:val="4"/>
          <w:sz w:val="24"/>
          <w:rtl/>
        </w:rPr>
        <w:t>-</w:t>
      </w:r>
      <w:r w:rsidRPr="00EE7EAE">
        <w:rPr>
          <w:b/>
          <w:sz w:val="24"/>
          <w:rtl/>
        </w:rPr>
        <w:t>המשפט המחוזי, שעל</w:t>
      </w:r>
      <w:r w:rsidRPr="00EE7EAE">
        <w:rPr>
          <w:position w:val="4"/>
          <w:sz w:val="24"/>
          <w:rtl/>
        </w:rPr>
        <w:t>-</w:t>
      </w:r>
      <w:r w:rsidRPr="00EE7EAE">
        <w:rPr>
          <w:b/>
          <w:sz w:val="24"/>
          <w:rtl/>
        </w:rPr>
        <w:t>פיה כוללות האיגרות התחייבות משפטית של העירייה שלא לתבוע דמי השתתפות.</w:t>
      </w:r>
      <w:r w:rsidRPr="00EE7EAE">
        <w:rPr>
          <w:rFonts w:hint="cs"/>
          <w:b/>
          <w:sz w:val="24"/>
          <w:rtl/>
        </w:rPr>
        <w:t xml:space="preserve"> [...]</w:t>
      </w:r>
    </w:p>
    <w:p w:rsidR="00671713" w:rsidRPr="00EE7EAE" w:rsidRDefault="00671713" w:rsidP="00671713">
      <w:pPr>
        <w:pStyle w:val="a2"/>
        <w:spacing w:after="60" w:line="240" w:lineRule="auto"/>
        <w:rPr>
          <w:rFonts w:ascii="Tms Rmn" w:hAnsi="Tms Rmn"/>
          <w:sz w:val="24"/>
          <w:rtl/>
        </w:rPr>
      </w:pPr>
      <w:r w:rsidRPr="00EE7EAE">
        <w:rPr>
          <w:rFonts w:ascii="Tms Rmn" w:hAnsi="Tms Rmn"/>
          <w:sz w:val="24"/>
          <w:rtl/>
        </w:rPr>
        <w:t>9.</w:t>
      </w:r>
      <w:r w:rsidRPr="00EE7EAE">
        <w:rPr>
          <w:rFonts w:ascii="Tms Rmn" w:hAnsi="Tms Rmn"/>
          <w:sz w:val="24"/>
          <w:rtl/>
        </w:rPr>
        <w:t> </w:t>
      </w:r>
      <w:r w:rsidRPr="00EE7EAE">
        <w:rPr>
          <w:rFonts w:ascii="Tms Rmn" w:hAnsi="Tms Rmn"/>
          <w:sz w:val="24"/>
          <w:rtl/>
        </w:rPr>
        <w:t xml:space="preserve">למעלה מן הדרוש להכרעה בענייננו, אציין, בתכלית הקיצור, </w:t>
      </w:r>
      <w:r w:rsidRPr="00EE7EAE">
        <w:rPr>
          <w:rFonts w:ascii="Tms Rmn" w:hAnsi="Tms Rmn"/>
          <w:sz w:val="24"/>
          <w:highlight w:val="yellow"/>
          <w:rtl/>
        </w:rPr>
        <w:t>כי מקובלת עליי הטענה שלפיה לא עמדו התושבים בנטל המוטל עליהם, להוכיח כי ראש</w:t>
      </w:r>
      <w:r w:rsidRPr="00EE7EAE">
        <w:rPr>
          <w:position w:val="4"/>
          <w:sz w:val="24"/>
          <w:highlight w:val="yellow"/>
          <w:rtl/>
        </w:rPr>
        <w:t>-</w:t>
      </w:r>
      <w:r w:rsidRPr="00EE7EAE">
        <w:rPr>
          <w:rFonts w:ascii="Tms Rmn" w:hAnsi="Tms Rmn"/>
          <w:sz w:val="24"/>
          <w:highlight w:val="yellow"/>
          <w:rtl/>
        </w:rPr>
        <w:t>העירייה היה מוסמך לתת את ההבטחה שלה טוענים התושבים. על</w:t>
      </w:r>
      <w:r w:rsidRPr="00EE7EAE">
        <w:rPr>
          <w:rFonts w:ascii="Tms Rmn" w:hAnsi="Tms Rmn"/>
          <w:position w:val="4"/>
          <w:sz w:val="24"/>
          <w:highlight w:val="yellow"/>
        </w:rPr>
        <w:t>-</w:t>
      </w:r>
      <w:r w:rsidRPr="00EE7EAE">
        <w:rPr>
          <w:rFonts w:ascii="Tms Rmn" w:hAnsi="Tms Rmn"/>
          <w:sz w:val="24"/>
          <w:highlight w:val="yellow"/>
          <w:rtl/>
        </w:rPr>
        <w:t xml:space="preserve">פי חוק העזר, </w:t>
      </w:r>
      <w:r w:rsidRPr="00EE7EAE">
        <w:rPr>
          <w:rFonts w:ascii="Tms Rmn" w:hAnsi="Tms Rmn"/>
          <w:sz w:val="24"/>
          <w:highlight w:val="lightGray"/>
          <w:rtl/>
        </w:rPr>
        <w:t>אין לראש</w:t>
      </w:r>
      <w:r w:rsidRPr="00EE7EAE">
        <w:rPr>
          <w:position w:val="4"/>
          <w:sz w:val="24"/>
          <w:highlight w:val="lightGray"/>
          <w:rtl/>
        </w:rPr>
        <w:t>-</w:t>
      </w:r>
      <w:r w:rsidRPr="00EE7EAE">
        <w:rPr>
          <w:rFonts w:ascii="Tms Rmn" w:hAnsi="Tms Rmn"/>
          <w:sz w:val="24"/>
          <w:highlight w:val="lightGray"/>
          <w:rtl/>
        </w:rPr>
        <w:t xml:space="preserve">העירייה סמכות </w:t>
      </w:r>
      <w:r w:rsidRPr="00EE7EAE">
        <w:rPr>
          <w:rFonts w:ascii="Tms Rmn" w:hAnsi="Tms Rmn"/>
          <w:sz w:val="24"/>
          <w:highlight w:val="yellow"/>
          <w:rtl/>
        </w:rPr>
        <w:t>לוותר על כספים המגיעים לעירייה מכוח הוראות חוק העזר ובהתאם להחלטות מועצת העיר. התושבים לא הצביעו על כל מקור אחר לסמכות כזו. מכאן, ש"הבטחתו" של ראש</w:t>
      </w:r>
      <w:r w:rsidRPr="00EE7EAE">
        <w:rPr>
          <w:position w:val="4"/>
          <w:sz w:val="24"/>
          <w:highlight w:val="yellow"/>
          <w:rtl/>
        </w:rPr>
        <w:t>-</w:t>
      </w:r>
      <w:r w:rsidRPr="00EE7EAE">
        <w:rPr>
          <w:rFonts w:ascii="Tms Rmn" w:hAnsi="Tms Rmn"/>
          <w:sz w:val="24"/>
          <w:highlight w:val="yellow"/>
          <w:rtl/>
        </w:rPr>
        <w:t>העירייה, אפילו התכוון להבטיח, כטענת התושבים, אינה יכולה להיחשב הבטחה שלטונית מחייבת של העירייה</w:t>
      </w:r>
      <w:r w:rsidRPr="00EE7EAE">
        <w:rPr>
          <w:rFonts w:ascii="Tms Rmn" w:hAnsi="Tms Rmn"/>
          <w:sz w:val="24"/>
          <w:rtl/>
        </w:rPr>
        <w:t>.</w:t>
      </w:r>
    </w:p>
    <w:p w:rsidR="00671713" w:rsidRPr="00EE7EAE" w:rsidRDefault="00671713" w:rsidP="00671713">
      <w:pPr>
        <w:pStyle w:val="a2"/>
        <w:spacing w:after="60" w:line="240" w:lineRule="auto"/>
        <w:rPr>
          <w:rFonts w:ascii="Tms Rmn" w:hAnsi="Tms Rmn"/>
          <w:sz w:val="24"/>
          <w:rtl/>
        </w:rPr>
      </w:pPr>
      <w:r w:rsidRPr="00EE7EAE">
        <w:rPr>
          <w:rFonts w:ascii="Tms Rmn" w:hAnsi="Tms Rmn"/>
          <w:sz w:val="24"/>
          <w:rtl/>
        </w:rPr>
        <w:t>10.</w:t>
      </w:r>
      <w:r w:rsidRPr="00EE7EAE">
        <w:rPr>
          <w:rFonts w:ascii="Tms Rmn" w:hAnsi="Tms Rmn"/>
          <w:sz w:val="24"/>
          <w:rtl/>
        </w:rPr>
        <w:t> </w:t>
      </w:r>
      <w:r w:rsidRPr="00EE7EAE">
        <w:rPr>
          <w:rFonts w:ascii="Tms Rmn" w:hAnsi="Tms Rmn"/>
          <w:sz w:val="24"/>
          <w:rtl/>
        </w:rPr>
        <w:t>עוד אציין – ואף זאת למעלה מן הדרוש ובתכלית הקיצור – כי אפילו סברתי כי האיגרות הנ"ל מבססות הבטחה שלטונית מצדו של ראש</w:t>
      </w:r>
      <w:r w:rsidRPr="00EE7EAE">
        <w:rPr>
          <w:position w:val="4"/>
          <w:sz w:val="24"/>
          <w:rtl/>
        </w:rPr>
        <w:t>-</w:t>
      </w:r>
      <w:r w:rsidRPr="00EE7EAE">
        <w:rPr>
          <w:rFonts w:ascii="Tms Rmn" w:hAnsi="Tms Rmn"/>
          <w:sz w:val="24"/>
          <w:rtl/>
        </w:rPr>
        <w:t xml:space="preserve">העירייה הניתנת לאכיפה, </w:t>
      </w:r>
      <w:r w:rsidRPr="00EE7EAE">
        <w:rPr>
          <w:rFonts w:ascii="Tms Rmn" w:hAnsi="Tms Rmn"/>
          <w:sz w:val="24"/>
          <w:highlight w:val="yellow"/>
          <w:rtl/>
        </w:rPr>
        <w:t xml:space="preserve">סבור הייתי כי בנסיבות מקרה הזה </w:t>
      </w:r>
      <w:r w:rsidRPr="00EE7EAE">
        <w:rPr>
          <w:rFonts w:ascii="Tms Rmn" w:hAnsi="Tms Rmn"/>
          <w:sz w:val="24"/>
          <w:highlight w:val="lightGray"/>
          <w:rtl/>
        </w:rPr>
        <w:t>מצוי בידי העירייה צידוק מספיק כדי לשנות את ההבטחה או לבטלה, זאת בשל האפליה הכרוכה בהבטחה הנטענת</w:t>
      </w:r>
      <w:r w:rsidRPr="00EE7EAE">
        <w:rPr>
          <w:rFonts w:ascii="Tms Rmn" w:hAnsi="Tms Rmn"/>
          <w:sz w:val="24"/>
          <w:highlight w:val="yellow"/>
          <w:rtl/>
        </w:rPr>
        <w:t>.</w:t>
      </w:r>
    </w:p>
    <w:p w:rsidR="00671713" w:rsidRPr="00EE7EAE" w:rsidRDefault="00671713" w:rsidP="00671713">
      <w:pPr>
        <w:pStyle w:val="a2"/>
        <w:spacing w:after="60" w:line="240" w:lineRule="auto"/>
        <w:rPr>
          <w:rFonts w:ascii="Tms Rmn" w:hAnsi="Tms Rmn"/>
          <w:sz w:val="24"/>
          <w:rtl/>
        </w:rPr>
      </w:pPr>
      <w:r w:rsidRPr="00EE7EAE">
        <w:rPr>
          <w:rFonts w:ascii="Tms Rmn" w:hAnsi="Tms Rmn"/>
          <w:sz w:val="24"/>
          <w:rtl/>
        </w:rPr>
        <w:t>מר שרעבי, מנהל היחידה לעבודות ציבוריות בעיריית רמת</w:t>
      </w:r>
      <w:r w:rsidRPr="00EE7EAE">
        <w:rPr>
          <w:position w:val="4"/>
          <w:sz w:val="24"/>
          <w:rtl/>
        </w:rPr>
        <w:t>-</w:t>
      </w:r>
      <w:r w:rsidRPr="00EE7EAE">
        <w:rPr>
          <w:rFonts w:ascii="Tms Rmn" w:hAnsi="Tms Rmn"/>
          <w:sz w:val="24"/>
          <w:rtl/>
        </w:rPr>
        <w:t>גן, ציין בתצהירו, אשר הוגש לבית</w:t>
      </w:r>
      <w:r w:rsidRPr="00EE7EAE">
        <w:rPr>
          <w:rFonts w:ascii="Tms Rmn" w:hAnsi="Tms Rmn"/>
          <w:position w:val="4"/>
          <w:sz w:val="24"/>
        </w:rPr>
        <w:t>-</w:t>
      </w:r>
      <w:r w:rsidRPr="00EE7EAE">
        <w:rPr>
          <w:rFonts w:ascii="Tms Rmn" w:hAnsi="Tms Rmn"/>
          <w:sz w:val="24"/>
          <w:rtl/>
        </w:rPr>
        <w:t>משפט קמא, כי משנת 1960 ועד שנת 1986, נסללו, הורחבו והושלמו מרבית הכבישים ברחובותיה של שכונת רמת</w:t>
      </w:r>
      <w:r w:rsidRPr="00EE7EAE">
        <w:rPr>
          <w:position w:val="4"/>
          <w:sz w:val="24"/>
          <w:rtl/>
        </w:rPr>
        <w:t>-</w:t>
      </w:r>
      <w:r w:rsidRPr="00EE7EAE">
        <w:rPr>
          <w:rFonts w:ascii="Tms Rmn" w:hAnsi="Tms Rmn"/>
          <w:sz w:val="24"/>
          <w:rtl/>
        </w:rPr>
        <w:t xml:space="preserve">חן, וכי "כל בעלי הנכסים ברחובות אלה חויבו מכוח חוק העזר ושילמו את מלוא הסכומים בהם חויבו" (עמוד 3 לתצהירו). </w:t>
      </w:r>
      <w:r w:rsidRPr="00B55BAC">
        <w:rPr>
          <w:rFonts w:cs="Miriam"/>
          <w:sz w:val="24"/>
          <w:rtl/>
        </w:rPr>
        <w:pict>
          <v:group id="_x0000_s1176" style="position:absolute;left:0;text-align:left;margin-left:351.55pt;margin-top:25.9pt;width:14.25pt;height:408.3pt;z-index:251757568;mso-position-horizontal-relative:text;mso-position-vertical-relative:margin" coordsize="20000,20000" o:allowincell="f">
            <v:rect id="_x0000_s1177" style="position:absolute;width:20000;height:698" filled="f" stroked="f" strokeweight=".25pt">
              <v:textbox inset="1pt,1pt,1pt,1pt">
                <w:txbxContent>
                  <w:p w:rsidR="004C0158" w:rsidRDefault="004C0158" w:rsidP="00671713">
                    <w:pPr>
                      <w:rPr>
                        <w:rtl/>
                      </w:rPr>
                    </w:pPr>
                  </w:p>
                </w:txbxContent>
              </v:textbox>
            </v:rect>
            <v:rect id="_x0000_s1178" style="position:absolute;top:3262;width:20000;height:698" filled="f" stroked="f">
              <v:textbox inset="1pt,1pt,1pt,1pt">
                <w:txbxContent>
                  <w:p w:rsidR="004C0158" w:rsidRPr="00947548" w:rsidRDefault="004C0158" w:rsidP="00671713">
                    <w:pPr>
                      <w:rPr>
                        <w:rtl/>
                      </w:rPr>
                    </w:pPr>
                  </w:p>
                </w:txbxContent>
              </v:textbox>
            </v:rect>
            <v:rect id="_x0000_s1179" style="position:absolute;top:6458;width:20000;height:698" filled="f" stroked="f">
              <v:textbox inset="1pt,1pt,1pt,1pt">
                <w:txbxContent>
                  <w:p w:rsidR="004C0158" w:rsidRDefault="004C0158" w:rsidP="00671713">
                    <w:pPr>
                      <w:rPr>
                        <w:rtl/>
                      </w:rPr>
                    </w:pPr>
                  </w:p>
                </w:txbxContent>
              </v:textbox>
            </v:rect>
            <v:rect id="_x0000_s1180" style="position:absolute;top:9652;width:20000;height:698" filled="f" stroked="f">
              <v:textbox inset="1pt,1pt,1pt,1pt">
                <w:txbxContent>
                  <w:p w:rsidR="004C0158" w:rsidRDefault="004C0158" w:rsidP="00671713">
                    <w:pPr>
                      <w:rPr>
                        <w:rtl/>
                      </w:rPr>
                    </w:pPr>
                  </w:p>
                </w:txbxContent>
              </v:textbox>
            </v:rect>
            <v:rect id="_x0000_s1181" style="position:absolute;top:12846;width:20000;height:698" filled="f" stroked="f">
              <v:textbox inset="1pt,1pt,1pt,1pt">
                <w:txbxContent>
                  <w:p w:rsidR="004C0158" w:rsidRPr="00947548" w:rsidRDefault="004C0158" w:rsidP="00671713">
                    <w:pPr>
                      <w:rPr>
                        <w:rtl/>
                      </w:rPr>
                    </w:pPr>
                  </w:p>
                </w:txbxContent>
              </v:textbox>
            </v:rect>
            <v:rect id="_x0000_s1182" style="position:absolute;top:16108;width:20000;height:698" filled="f" stroked="f">
              <v:textbox inset="1pt,1pt,1pt,1pt">
                <w:txbxContent>
                  <w:p w:rsidR="004C0158" w:rsidRPr="00947548" w:rsidRDefault="004C0158" w:rsidP="00671713">
                    <w:pPr>
                      <w:rPr>
                        <w:rtl/>
                      </w:rPr>
                    </w:pPr>
                  </w:p>
                </w:txbxContent>
              </v:textbox>
            </v:rect>
            <v:rect id="_x0000_s1183" style="position:absolute;top:19302;width:20000;height:698" filled="f" stroked="f">
              <v:textbox inset="1pt,1pt,1pt,1pt">
                <w:txbxContent>
                  <w:p w:rsidR="004C0158" w:rsidRPr="00947548" w:rsidRDefault="004C0158" w:rsidP="00671713">
                    <w:pPr>
                      <w:rPr>
                        <w:rtl/>
                      </w:rPr>
                    </w:pPr>
                  </w:p>
                </w:txbxContent>
              </v:textbox>
            </v:rect>
            <w10:wrap anchory="margin"/>
          </v:group>
        </w:pict>
      </w:r>
      <w:r w:rsidRPr="00EE7EAE">
        <w:rPr>
          <w:rFonts w:ascii="Tms Rmn" w:hAnsi="Tms Rmn"/>
          <w:sz w:val="24"/>
          <w:rtl/>
        </w:rPr>
        <w:t>עובדה זו לא נסתרה בראיות המשיבים. יתרה מזאת. מפרוטוקול ישיבת המועצה מיום 3.1.1989 עולה כי חלק מתושבי השכונה, המתגוררים באותם רחובות ממש, שבהם מתגוררים המשיבים בענייננו, שילמו את דמי ההשתתפות שנדרשו מהם, עוד בטרם ניתנה ההבטחה הנטענת. בעמוד 19 לפרוטוקול הישיבה הנ"ל צוין כי "לדוגמה, ברח' רזיאל, שם ישנם אנשים ששילמו את כל האיגרות בעבר, ויש אנשים שעדיין לא שילמו". דומני כי מתן הבטחה לפטור מתשלום לחלק מתושבי השכונה, לאחר שחלק אחר מתושבי השכונה כבר שילם את המגיע ממנו, מהווה אפליה פסולה.</w:t>
      </w:r>
    </w:p>
    <w:p w:rsidR="00671713" w:rsidRPr="00EE7EAE" w:rsidRDefault="00671713" w:rsidP="00671713">
      <w:pPr>
        <w:pStyle w:val="a2"/>
        <w:spacing w:after="60" w:line="240" w:lineRule="auto"/>
        <w:rPr>
          <w:rFonts w:ascii="Tms Rmn" w:hAnsi="Tms Rmn"/>
          <w:sz w:val="24"/>
          <w:highlight w:val="yellow"/>
          <w:rtl/>
        </w:rPr>
      </w:pPr>
      <w:r w:rsidRPr="00EE7EAE">
        <w:rPr>
          <w:rFonts w:ascii="Tms Rmn" w:hAnsi="Tms Rmn"/>
          <w:sz w:val="24"/>
          <w:highlight w:val="yellow"/>
          <w:rtl/>
        </w:rPr>
        <w:t>אינני רואה כיצד ניתן להצדיק את אפלייתם לטובה של התושבים במקרה דנן, ביחס ליתר תושבי שכונת רמת</w:t>
      </w:r>
      <w:r w:rsidRPr="00EE7EAE">
        <w:rPr>
          <w:position w:val="4"/>
          <w:sz w:val="24"/>
          <w:highlight w:val="yellow"/>
          <w:rtl/>
        </w:rPr>
        <w:t>-</w:t>
      </w:r>
      <w:r w:rsidRPr="00EE7EAE">
        <w:rPr>
          <w:rFonts w:ascii="Tms Rmn" w:hAnsi="Tms Rmn"/>
          <w:sz w:val="24"/>
          <w:highlight w:val="yellow"/>
          <w:rtl/>
        </w:rPr>
        <w:t xml:space="preserve">חן. בעניין </w:t>
      </w:r>
      <w:hyperlink r:id="rId268" w:history="1">
        <w:r w:rsidRPr="00EE7EAE">
          <w:rPr>
            <w:rStyle w:val="Hyperlink"/>
            <w:rFonts w:ascii="Tms Rmn" w:hAnsi="Tms Rmn" w:cs="Miriam" w:hint="eastAsia"/>
            <w:sz w:val="24"/>
            <w:rtl/>
          </w:rPr>
          <w:t>בג</w:t>
        </w:r>
        <w:r w:rsidRPr="00EE7EAE">
          <w:rPr>
            <w:rStyle w:val="Hyperlink"/>
            <w:rFonts w:ascii="Tms Rmn" w:hAnsi="Tms Rmn" w:cs="Miriam"/>
            <w:sz w:val="24"/>
            <w:rtl/>
          </w:rPr>
          <w:t>"</w:t>
        </w:r>
        <w:r w:rsidRPr="00EE7EAE">
          <w:rPr>
            <w:rStyle w:val="Hyperlink"/>
            <w:rFonts w:ascii="Tms Rmn" w:hAnsi="Tms Rmn" w:cs="Miriam" w:hint="eastAsia"/>
            <w:sz w:val="24"/>
            <w:rtl/>
          </w:rPr>
          <w:t>ץ</w:t>
        </w:r>
        <w:r w:rsidRPr="00EE7EAE">
          <w:rPr>
            <w:rStyle w:val="Hyperlink"/>
            <w:rFonts w:ascii="Tms Rmn" w:hAnsi="Tms Rmn" w:cs="Miriam"/>
            <w:sz w:val="24"/>
            <w:rtl/>
          </w:rPr>
          <w:t xml:space="preserve"> 678/88</w:t>
        </w:r>
      </w:hyperlink>
      <w:r w:rsidRPr="00EE7EAE">
        <w:rPr>
          <w:rFonts w:ascii="Tms Rmn" w:hAnsi="Tms Rmn" w:cs="Miriam"/>
          <w:sz w:val="24"/>
          <w:highlight w:val="yellow"/>
          <w:rtl/>
        </w:rPr>
        <w:t xml:space="preserve">, 803 </w:t>
      </w:r>
      <w:r w:rsidRPr="00EE7EAE">
        <w:rPr>
          <w:rFonts w:cs="Miriam"/>
          <w:sz w:val="24"/>
          <w:highlight w:val="yellow"/>
          <w:rtl/>
        </w:rPr>
        <w:t>כפר ורדים ואח' נ' שר האוצר ואח'; אליהו נ' שר הבטחון ואח' [9]</w:t>
      </w:r>
      <w:r w:rsidRPr="00EE7EAE">
        <w:rPr>
          <w:rFonts w:ascii="Tms Rmn" w:hAnsi="Tms Rmn"/>
          <w:sz w:val="24"/>
          <w:highlight w:val="yellow"/>
          <w:rtl/>
        </w:rPr>
        <w:t xml:space="preserve"> ציינתי (בע"מ 508) כי:</w:t>
      </w:r>
    </w:p>
    <w:p w:rsidR="00671713" w:rsidRPr="00EE7EAE" w:rsidRDefault="00671713" w:rsidP="00671713">
      <w:pPr>
        <w:pStyle w:val="a3"/>
        <w:spacing w:after="60" w:line="240" w:lineRule="auto"/>
        <w:rPr>
          <w:rFonts w:ascii="Tms Rmn" w:hAnsi="Tms Rmn"/>
          <w:sz w:val="24"/>
          <w:highlight w:val="yellow"/>
          <w:rtl/>
        </w:rPr>
      </w:pPr>
      <w:r w:rsidRPr="00EE7EAE">
        <w:rPr>
          <w:sz w:val="24"/>
          <w:highlight w:val="yellow"/>
          <w:rtl/>
        </w:rPr>
        <w:t>"ההפליה, להבדיל מהבחנה בין פלוני למשנהו, משמעותה מנהג של איפה ואיפה שרירותי, שאין לו הצדקה בשל העדר שוני הגיוני משמעותי בנסיבות בין האחד למשנהו".</w:t>
      </w:r>
    </w:p>
    <w:p w:rsidR="00671713" w:rsidRPr="00EE7EAE" w:rsidRDefault="00671713" w:rsidP="00671713">
      <w:pPr>
        <w:pStyle w:val="a3"/>
        <w:spacing w:after="60" w:line="240" w:lineRule="auto"/>
        <w:ind w:left="0" w:right="0" w:firstLine="284"/>
        <w:rPr>
          <w:rFonts w:ascii="Tms Rmn" w:hAnsi="Tms Rmn"/>
          <w:sz w:val="24"/>
          <w:rtl/>
        </w:rPr>
      </w:pPr>
      <w:r w:rsidRPr="00EE7EAE">
        <w:rPr>
          <w:rFonts w:ascii="Tms Rmn" w:hAnsi="Tms Rmn"/>
          <w:sz w:val="24"/>
          <w:highlight w:val="yellow"/>
          <w:rtl/>
        </w:rPr>
        <w:t>במקרה שלפנינו, אין כל יסוד להבחנה בין המשיבים לבין יתר תושבי השכונה. לא מתקיים כל שוני רלוונטי, המצדיק מתן יחס שונה לשתי הקבוצות. עולה מכך, כי אפילו הייתה מתגבשת הכוונה להעניק פטור מתשלום דמי ההשתתפות לחלק מתושבי השכונה לכדי הבטחה שלטונית מחייבת, הייתה זו הבטחה מפלה. סבורני, כי אפליה מעין זו מהווה צידוק מספיק, המאפשר, ואולי אף מחייב, את חזרת הרשות מהבטחתה.</w:t>
      </w:r>
    </w:p>
    <w:p w:rsidR="00671713" w:rsidRPr="00EE7EAE" w:rsidRDefault="00671713" w:rsidP="00671713">
      <w:pPr>
        <w:pStyle w:val="a2"/>
        <w:spacing w:after="60" w:line="240" w:lineRule="auto"/>
        <w:rPr>
          <w:sz w:val="24"/>
          <w:rtl/>
        </w:rPr>
      </w:pPr>
      <w:r w:rsidRPr="00EE7EAE">
        <w:rPr>
          <w:rFonts w:ascii="Tms Rmn" w:hAnsi="Tms Rmn"/>
          <w:sz w:val="24"/>
          <w:rtl/>
        </w:rPr>
        <w:t>המסקנה העולה מכל האמור לעיל היא, כי התושבים אינם זכאים לסעד הצהרתי כי האיגרות הנ"ל מבססות הבטחה שלטונית, המחייבת את העירייה להעניק להם פטור מתשלום דמי השתתפות.</w:t>
      </w:r>
    </w:p>
    <w:p w:rsidR="00671713" w:rsidRDefault="00671713" w:rsidP="00671713">
      <w:pPr>
        <w:spacing w:after="60"/>
        <w:rPr>
          <w:sz w:val="22"/>
          <w:szCs w:val="22"/>
          <w:rtl/>
        </w:rPr>
      </w:pPr>
      <w:r>
        <w:rPr>
          <w:rFonts w:hint="cs"/>
          <w:sz w:val="22"/>
          <w:szCs w:val="22"/>
          <w:rtl/>
        </w:rPr>
        <w:t>=-=</w:t>
      </w:r>
    </w:p>
    <w:p w:rsidR="00671713" w:rsidRDefault="00671713" w:rsidP="00671713">
      <w:pPr>
        <w:spacing w:after="60"/>
        <w:rPr>
          <w:sz w:val="22"/>
          <w:szCs w:val="22"/>
          <w:highlight w:val="yellow"/>
          <w:rtl/>
        </w:rPr>
      </w:pPr>
    </w:p>
    <w:p w:rsidR="00671713" w:rsidRPr="004E5761" w:rsidRDefault="00671713" w:rsidP="00671713">
      <w:pPr>
        <w:spacing w:after="60"/>
        <w:rPr>
          <w:sz w:val="22"/>
          <w:szCs w:val="22"/>
          <w:rtl/>
        </w:rPr>
      </w:pPr>
      <w:r w:rsidRPr="004A1A3C">
        <w:rPr>
          <w:rFonts w:hint="eastAsia"/>
          <w:sz w:val="22"/>
          <w:szCs w:val="22"/>
          <w:highlight w:val="yellow"/>
          <w:rtl/>
        </w:rPr>
        <w:t>בג</w:t>
      </w:r>
      <w:r w:rsidRPr="004A1A3C">
        <w:rPr>
          <w:sz w:val="22"/>
          <w:szCs w:val="22"/>
          <w:highlight w:val="yellow"/>
          <w:rtl/>
        </w:rPr>
        <w:t>"ץ 5853/04</w:t>
      </w:r>
      <w:r w:rsidRPr="004A1A3C">
        <w:rPr>
          <w:rFonts w:hint="cs"/>
          <w:sz w:val="22"/>
          <w:szCs w:val="22"/>
          <w:highlight w:val="yellow"/>
          <w:rtl/>
        </w:rPr>
        <w:t xml:space="preserve"> </w:t>
      </w:r>
      <w:r w:rsidRPr="004A1A3C">
        <w:rPr>
          <w:b/>
          <w:bCs/>
          <w:sz w:val="22"/>
          <w:szCs w:val="22"/>
          <w:highlight w:val="yellow"/>
          <w:rtl/>
        </w:rPr>
        <w:t>"אמנה" תנועת ההתיישבות של גוש אמונים אגודה שיתופית</w:t>
      </w:r>
      <w:r w:rsidRPr="004A1A3C">
        <w:rPr>
          <w:rFonts w:hint="cs"/>
          <w:b/>
          <w:bCs/>
          <w:sz w:val="22"/>
          <w:szCs w:val="22"/>
          <w:highlight w:val="yellow"/>
          <w:rtl/>
        </w:rPr>
        <w:t xml:space="preserve"> נ' ראש ממשלת ישראל</w:t>
      </w:r>
      <w:r w:rsidRPr="004A1A3C">
        <w:rPr>
          <w:rFonts w:hint="cs"/>
          <w:sz w:val="22"/>
          <w:szCs w:val="22"/>
          <w:highlight w:val="yellow"/>
          <w:rtl/>
        </w:rPr>
        <w:t xml:space="preserve"> (2004)</w:t>
      </w:r>
    </w:p>
    <w:p w:rsidR="00671713" w:rsidRPr="000011A1" w:rsidRDefault="00671713" w:rsidP="00671713">
      <w:pPr>
        <w:pStyle w:val="Ruller40"/>
        <w:spacing w:after="60" w:line="240" w:lineRule="auto"/>
        <w:ind w:left="720"/>
        <w:rPr>
          <w:sz w:val="24"/>
          <w:szCs w:val="24"/>
          <w:rtl/>
        </w:rPr>
      </w:pPr>
      <w:r w:rsidRPr="00AC29C9">
        <w:rPr>
          <w:rFonts w:hint="cs"/>
          <w:i/>
          <w:iCs/>
          <w:szCs w:val="22"/>
          <w:rtl/>
        </w:rPr>
        <w:t>[מהלכים לפינוי מאחז על יסוד הוראות דין הנוהגות בשטחים]</w:t>
      </w:r>
      <w:r>
        <w:rPr>
          <w:rFonts w:hint="cs"/>
          <w:sz w:val="24"/>
          <w:szCs w:val="24"/>
          <w:rtl/>
        </w:rPr>
        <w:t xml:space="preserve"> </w:t>
      </w:r>
      <w:r w:rsidRPr="000011A1">
        <w:rPr>
          <w:rFonts w:hint="eastAsia"/>
          <w:sz w:val="24"/>
          <w:szCs w:val="24"/>
          <w:rtl/>
        </w:rPr>
        <w:t>עתירה</w:t>
      </w:r>
      <w:r w:rsidRPr="000011A1">
        <w:rPr>
          <w:sz w:val="24"/>
          <w:szCs w:val="24"/>
          <w:rtl/>
        </w:rPr>
        <w:t xml:space="preserve"> </w:t>
      </w:r>
      <w:r w:rsidRPr="000011A1">
        <w:rPr>
          <w:rFonts w:hint="eastAsia"/>
          <w:sz w:val="24"/>
          <w:szCs w:val="24"/>
          <w:rtl/>
        </w:rPr>
        <w:t>המופנית</w:t>
      </w:r>
      <w:r w:rsidRPr="000011A1">
        <w:rPr>
          <w:sz w:val="24"/>
          <w:szCs w:val="24"/>
          <w:rtl/>
        </w:rPr>
        <w:t xml:space="preserve"> כנגד הכרזתו של המשיב 3 על מאחז "גבעת אפיריון" כשטח מתוחם, כאמור בצו בדבר </w:t>
      </w:r>
      <w:r w:rsidRPr="000011A1">
        <w:rPr>
          <w:rFonts w:hint="eastAsia"/>
          <w:sz w:val="24"/>
          <w:szCs w:val="24"/>
          <w:rtl/>
        </w:rPr>
        <w:t>מבנים</w:t>
      </w:r>
      <w:r w:rsidRPr="000011A1">
        <w:rPr>
          <w:sz w:val="24"/>
          <w:szCs w:val="24"/>
          <w:rtl/>
        </w:rPr>
        <w:t xml:space="preserve"> בלתי מורשים (הוראת שעה) (יהודה ושומרון) (מס' 1539), התשס"ד- 2003 (להלן: </w:t>
      </w:r>
      <w:r w:rsidRPr="000011A1">
        <w:rPr>
          <w:rFonts w:hint="eastAsia"/>
          <w:sz w:val="24"/>
          <w:szCs w:val="24"/>
          <w:rtl/>
        </w:rPr>
        <w:t>הצו</w:t>
      </w:r>
      <w:r w:rsidRPr="000011A1">
        <w:rPr>
          <w:sz w:val="24"/>
          <w:szCs w:val="24"/>
          <w:rtl/>
        </w:rPr>
        <w:t>).</w:t>
      </w:r>
      <w:r w:rsidRPr="000011A1">
        <w:rPr>
          <w:color w:val="FFFFFF"/>
          <w:sz w:val="24"/>
          <w:szCs w:val="24"/>
          <w:rtl/>
        </w:rPr>
        <w:t>נ</w:t>
      </w:r>
      <w:r w:rsidRPr="000011A1">
        <w:rPr>
          <w:rFonts w:hint="eastAsia"/>
          <w:sz w:val="24"/>
          <w:szCs w:val="24"/>
          <w:rtl/>
        </w:rPr>
        <w:t> </w:t>
      </w:r>
    </w:p>
    <w:p w:rsidR="00671713" w:rsidRPr="000011A1" w:rsidRDefault="00671713" w:rsidP="00671713">
      <w:pPr>
        <w:pStyle w:val="Ruller40"/>
        <w:spacing w:after="60" w:line="240" w:lineRule="auto"/>
        <w:rPr>
          <w:sz w:val="24"/>
          <w:szCs w:val="24"/>
          <w:rtl/>
        </w:rPr>
      </w:pPr>
      <w:r w:rsidRPr="000011A1">
        <w:rPr>
          <w:rFonts w:hint="eastAsia"/>
          <w:sz w:val="24"/>
          <w:szCs w:val="24"/>
          <w:rtl/>
        </w:rPr>
        <w:t> </w:t>
      </w:r>
    </w:p>
    <w:p w:rsidR="00671713" w:rsidRPr="000011A1" w:rsidRDefault="00671713" w:rsidP="00671713">
      <w:pPr>
        <w:pStyle w:val="Ruller40"/>
        <w:spacing w:after="60" w:line="240" w:lineRule="auto"/>
        <w:rPr>
          <w:sz w:val="24"/>
          <w:szCs w:val="24"/>
          <w:rtl/>
        </w:rPr>
      </w:pPr>
      <w:r w:rsidRPr="000011A1">
        <w:rPr>
          <w:sz w:val="24"/>
          <w:szCs w:val="24"/>
          <w:rtl/>
        </w:rPr>
        <w:t xml:space="preserve">1. </w:t>
      </w:r>
      <w:r w:rsidRPr="000011A1">
        <w:rPr>
          <w:rFonts w:hint="eastAsia"/>
          <w:sz w:val="24"/>
          <w:szCs w:val="24"/>
          <w:rtl/>
        </w:rPr>
        <w:t>המינהל</w:t>
      </w:r>
      <w:r w:rsidRPr="000011A1">
        <w:rPr>
          <w:sz w:val="24"/>
          <w:szCs w:val="24"/>
          <w:rtl/>
        </w:rPr>
        <w:t xml:space="preserve"> האזרחי ביהודה ושומרון איתר (בחודש יולי 2002) ראשיתה של בנייה ללא היתר </w:t>
      </w:r>
      <w:r w:rsidRPr="000011A1">
        <w:rPr>
          <w:rFonts w:hint="eastAsia"/>
          <w:sz w:val="24"/>
          <w:szCs w:val="24"/>
          <w:rtl/>
        </w:rPr>
        <w:t>בסמוך</w:t>
      </w:r>
      <w:r w:rsidRPr="000011A1">
        <w:rPr>
          <w:sz w:val="24"/>
          <w:szCs w:val="24"/>
          <w:rtl/>
        </w:rPr>
        <w:t xml:space="preserve"> ליישוב עלי (להלן: המאחז). בעקבות זאת– ולאור איתורם של מאחזים נוספים שנבנו </w:t>
      </w:r>
      <w:r w:rsidRPr="000011A1">
        <w:rPr>
          <w:rFonts w:hint="eastAsia"/>
          <w:sz w:val="24"/>
          <w:szCs w:val="24"/>
          <w:rtl/>
        </w:rPr>
        <w:t>ללא</w:t>
      </w:r>
      <w:r w:rsidRPr="000011A1">
        <w:rPr>
          <w:sz w:val="24"/>
          <w:szCs w:val="24"/>
          <w:rtl/>
        </w:rPr>
        <w:t xml:space="preserve"> היתר</w:t>
      </w:r>
      <w:r w:rsidRPr="000011A1">
        <w:rPr>
          <w:rFonts w:hint="cs"/>
          <w:sz w:val="24"/>
          <w:szCs w:val="24"/>
          <w:rtl/>
        </w:rPr>
        <w:t xml:space="preserve"> </w:t>
      </w:r>
      <w:r w:rsidRPr="000011A1">
        <w:rPr>
          <w:sz w:val="24"/>
          <w:szCs w:val="24"/>
          <w:rtl/>
        </w:rPr>
        <w:t xml:space="preserve">– המשיבים 1-2 החליטו לפעול לפינוי </w:t>
      </w:r>
      <w:r w:rsidRPr="000011A1">
        <w:rPr>
          <w:sz w:val="24"/>
          <w:szCs w:val="24"/>
          <w:rtl/>
        </w:rPr>
        <w:lastRenderedPageBreak/>
        <w:t xml:space="preserve">מאחזים שהוקמו ללא היתר, עוד בשנת 2002. </w:t>
      </w:r>
      <w:r w:rsidRPr="000011A1">
        <w:rPr>
          <w:rFonts w:hint="eastAsia"/>
          <w:sz w:val="24"/>
          <w:szCs w:val="24"/>
          <w:rtl/>
        </w:rPr>
        <w:t>לאחר</w:t>
      </w:r>
      <w:r w:rsidRPr="000011A1">
        <w:rPr>
          <w:sz w:val="24"/>
          <w:szCs w:val="24"/>
          <w:rtl/>
        </w:rPr>
        <w:t xml:space="preserve"> שנציגי העותרים נפגשו עם המשיבים 1-2 הוחלט (ביום 27.10.02) להוציא את המאחז </w:t>
      </w:r>
      <w:r w:rsidRPr="000011A1">
        <w:rPr>
          <w:rFonts w:hint="eastAsia"/>
          <w:sz w:val="24"/>
          <w:szCs w:val="24"/>
          <w:rtl/>
        </w:rPr>
        <w:t>מרשימת</w:t>
      </w:r>
      <w:r w:rsidRPr="000011A1">
        <w:rPr>
          <w:sz w:val="24"/>
          <w:szCs w:val="24"/>
          <w:rtl/>
        </w:rPr>
        <w:t xml:space="preserve"> המאחזים המיועדים לפינוי מיידי. בין לבין נערך הליך של סקר לגבי שטח המאחז, </w:t>
      </w:r>
      <w:r w:rsidRPr="000011A1">
        <w:rPr>
          <w:rFonts w:hint="eastAsia"/>
          <w:sz w:val="24"/>
          <w:szCs w:val="24"/>
          <w:rtl/>
        </w:rPr>
        <w:t>במסגרתו</w:t>
      </w:r>
      <w:r w:rsidRPr="000011A1">
        <w:rPr>
          <w:sz w:val="24"/>
          <w:szCs w:val="24"/>
          <w:rtl/>
        </w:rPr>
        <w:t xml:space="preserve"> נבדק המעמד המשפטי של שטח זה. הליך זה (שהחל ביום 3.11.03) לא הושלם עד </w:t>
      </w:r>
      <w:r w:rsidRPr="000011A1">
        <w:rPr>
          <w:rFonts w:hint="eastAsia"/>
          <w:sz w:val="24"/>
          <w:szCs w:val="24"/>
          <w:rtl/>
        </w:rPr>
        <w:t>ליום</w:t>
      </w:r>
      <w:r w:rsidRPr="000011A1">
        <w:rPr>
          <w:sz w:val="24"/>
          <w:szCs w:val="24"/>
          <w:rtl/>
        </w:rPr>
        <w:t xml:space="preserve"> הגשת העתירה. בעקבות התפתחויות אלה החלו העותרות 1-2 בבניית קבע בתחומי המאחז. </w:t>
      </w:r>
      <w:r w:rsidRPr="000011A1">
        <w:rPr>
          <w:rFonts w:hint="eastAsia"/>
          <w:sz w:val="24"/>
          <w:szCs w:val="24"/>
          <w:rtl/>
        </w:rPr>
        <w:t>כן</w:t>
      </w:r>
      <w:r w:rsidRPr="000011A1">
        <w:rPr>
          <w:sz w:val="24"/>
          <w:szCs w:val="24"/>
          <w:rtl/>
        </w:rPr>
        <w:t xml:space="preserve"> התיישבו בו העותרים 3-13.</w:t>
      </w:r>
      <w:r w:rsidRPr="000011A1">
        <w:rPr>
          <w:color w:val="FFFFFF"/>
          <w:sz w:val="24"/>
          <w:szCs w:val="24"/>
          <w:rtl/>
        </w:rPr>
        <w:t>ב</w:t>
      </w:r>
    </w:p>
    <w:p w:rsidR="00671713" w:rsidRPr="000011A1" w:rsidRDefault="00671713" w:rsidP="00671713">
      <w:pPr>
        <w:pStyle w:val="Ruller40"/>
        <w:spacing w:after="60" w:line="240" w:lineRule="auto"/>
        <w:rPr>
          <w:sz w:val="24"/>
          <w:szCs w:val="24"/>
          <w:rtl/>
        </w:rPr>
      </w:pPr>
      <w:r w:rsidRPr="000011A1">
        <w:rPr>
          <w:rFonts w:hint="eastAsia"/>
          <w:sz w:val="24"/>
          <w:szCs w:val="24"/>
          <w:rtl/>
        </w:rPr>
        <w:t> </w:t>
      </w:r>
    </w:p>
    <w:p w:rsidR="00671713" w:rsidRPr="000011A1" w:rsidRDefault="00671713" w:rsidP="00671713">
      <w:pPr>
        <w:spacing w:after="60"/>
        <w:rPr>
          <w:rFonts w:cs="FrankRuehl"/>
          <w:rtl/>
        </w:rPr>
      </w:pPr>
      <w:r w:rsidRPr="000011A1">
        <w:rPr>
          <w:rFonts w:cs="FrankRuehl"/>
          <w:rtl/>
        </w:rPr>
        <w:t xml:space="preserve">2. </w:t>
      </w:r>
      <w:r w:rsidRPr="000011A1">
        <w:rPr>
          <w:rFonts w:cs="FrankRuehl" w:hint="eastAsia"/>
          <w:rtl/>
        </w:rPr>
        <w:t>המשיב</w:t>
      </w:r>
      <w:r w:rsidRPr="000011A1">
        <w:rPr>
          <w:rFonts w:cs="FrankRuehl"/>
          <w:rtl/>
        </w:rPr>
        <w:t xml:space="preserve"> 3, מכוח הסמכות שניתנה לו בצו ועל יסוד הנחייתם של המשיבים 1-2, הכריז (ביום 20.1.04) על המאחז כשטח מתוחם. הכרזה זו קובעת, בין היתר, כי בתום שמונה ימים ממועד </w:t>
      </w:r>
      <w:r w:rsidRPr="000011A1">
        <w:rPr>
          <w:rFonts w:cs="FrankRuehl" w:hint="eastAsia"/>
          <w:rtl/>
        </w:rPr>
        <w:t>ההכרזה</w:t>
      </w:r>
      <w:r w:rsidRPr="000011A1">
        <w:rPr>
          <w:rFonts w:cs="FrankRuehl"/>
          <w:rtl/>
        </w:rPr>
        <w:t xml:space="preserve"> יחול איסור להיכנס ולשהות בשטח המתוחם. העותרים השיגו (ביום 28.1.04) על </w:t>
      </w:r>
      <w:r w:rsidRPr="000011A1">
        <w:rPr>
          <w:rFonts w:cs="FrankRuehl" w:hint="eastAsia"/>
          <w:rtl/>
        </w:rPr>
        <w:t>הכרזתו</w:t>
      </w:r>
      <w:r w:rsidRPr="000011A1">
        <w:rPr>
          <w:rFonts w:cs="FrankRuehl"/>
          <w:rtl/>
        </w:rPr>
        <w:t xml:space="preserve"> של המשיב 3. בהשגתם טענו העותרים כי פעלו מכוח התחייבות שלטונית שלא לפנות </w:t>
      </w:r>
      <w:r w:rsidRPr="000011A1">
        <w:rPr>
          <w:rFonts w:cs="FrankRuehl" w:hint="eastAsia"/>
          <w:rtl/>
        </w:rPr>
        <w:t>את</w:t>
      </w:r>
      <w:r w:rsidRPr="000011A1">
        <w:rPr>
          <w:rFonts w:cs="FrankRuehl"/>
          <w:rtl/>
        </w:rPr>
        <w:t xml:space="preserve"> המאחז. ההשגה נדחתה (ביום 1.3.04). המשיב 3, באמצעות היועץ המשפטי לאזור יהודה </w:t>
      </w:r>
      <w:r w:rsidRPr="000011A1">
        <w:rPr>
          <w:rFonts w:cs="FrankRuehl" w:hint="eastAsia"/>
          <w:rtl/>
        </w:rPr>
        <w:t>ושומרון</w:t>
      </w:r>
      <w:r w:rsidRPr="000011A1">
        <w:rPr>
          <w:rFonts w:cs="FrankRuehl"/>
          <w:rtl/>
        </w:rPr>
        <w:t xml:space="preserve">, נימק את דחיית ההשגה בכך שהמאחז נבנה ללא היתר כדין, תוך שהוא דוחה את </w:t>
      </w:r>
      <w:r w:rsidRPr="000011A1">
        <w:rPr>
          <w:rFonts w:cs="FrankRuehl" w:hint="eastAsia"/>
          <w:rtl/>
        </w:rPr>
        <w:t>טענת</w:t>
      </w:r>
      <w:r w:rsidRPr="000011A1">
        <w:rPr>
          <w:rFonts w:cs="FrankRuehl"/>
          <w:rtl/>
        </w:rPr>
        <w:t xml:space="preserve"> העותרים לפיה קיימת התחייבות שלטונית שלא לפנותם משטח המאחז. לאחר שפניות </w:t>
      </w:r>
      <w:r w:rsidRPr="000011A1">
        <w:rPr>
          <w:rFonts w:cs="FrankRuehl" w:hint="eastAsia"/>
          <w:rtl/>
        </w:rPr>
        <w:t>העותרים</w:t>
      </w:r>
      <w:r w:rsidRPr="000011A1">
        <w:rPr>
          <w:rFonts w:cs="FrankRuehl"/>
          <w:rtl/>
        </w:rPr>
        <w:t xml:space="preserve"> למשיבים לבטל את ההכרזה לא הועילו, הוגשה (ביום 21.6.04) העתירה שלפנינו.</w:t>
      </w:r>
    </w:p>
    <w:p w:rsidR="00671713" w:rsidRPr="000011A1" w:rsidRDefault="00671713" w:rsidP="00671713">
      <w:pPr>
        <w:spacing w:after="60"/>
        <w:rPr>
          <w:rtl/>
        </w:rPr>
      </w:pPr>
    </w:p>
    <w:p w:rsidR="00671713" w:rsidRPr="000011A1" w:rsidRDefault="00671713" w:rsidP="00671713">
      <w:pPr>
        <w:pStyle w:val="Ruller40"/>
        <w:spacing w:after="60" w:line="240" w:lineRule="auto"/>
        <w:rPr>
          <w:sz w:val="24"/>
          <w:szCs w:val="24"/>
          <w:rtl/>
        </w:rPr>
      </w:pPr>
      <w:r w:rsidRPr="000011A1">
        <w:rPr>
          <w:sz w:val="24"/>
          <w:szCs w:val="24"/>
          <w:rtl/>
        </w:rPr>
        <w:t xml:space="preserve">6. </w:t>
      </w:r>
      <w:r w:rsidRPr="000011A1">
        <w:rPr>
          <w:rFonts w:hint="eastAsia"/>
          <w:sz w:val="24"/>
          <w:szCs w:val="24"/>
          <w:rtl/>
        </w:rPr>
        <w:t>לאחר</w:t>
      </w:r>
      <w:r w:rsidRPr="000011A1">
        <w:rPr>
          <w:sz w:val="24"/>
          <w:szCs w:val="24"/>
          <w:rtl/>
        </w:rPr>
        <w:t xml:space="preserve"> שעיינו בחומר שלפנינו נחה דעתנו כי דין העתירה להידחות. </w:t>
      </w:r>
    </w:p>
    <w:p w:rsidR="00671713" w:rsidRPr="000011A1" w:rsidRDefault="00671713" w:rsidP="00671713">
      <w:pPr>
        <w:pStyle w:val="Ruller40"/>
        <w:spacing w:after="60" w:line="240" w:lineRule="auto"/>
        <w:rPr>
          <w:sz w:val="24"/>
          <w:szCs w:val="24"/>
          <w:rtl/>
        </w:rPr>
      </w:pPr>
      <w:r w:rsidRPr="000011A1">
        <w:rPr>
          <w:sz w:val="24"/>
          <w:szCs w:val="24"/>
          <w:highlight w:val="yellow"/>
          <w:rtl/>
        </w:rPr>
        <w:t xml:space="preserve">הלכה היא, כי הוכחת </w:t>
      </w:r>
      <w:r w:rsidRPr="000011A1">
        <w:rPr>
          <w:rFonts w:hint="eastAsia"/>
          <w:sz w:val="24"/>
          <w:szCs w:val="24"/>
          <w:highlight w:val="yellow"/>
          <w:rtl/>
        </w:rPr>
        <w:t>קיומה</w:t>
      </w:r>
      <w:r w:rsidRPr="000011A1">
        <w:rPr>
          <w:sz w:val="24"/>
          <w:szCs w:val="24"/>
          <w:highlight w:val="yellow"/>
          <w:rtl/>
        </w:rPr>
        <w:t xml:space="preserve"> של הבטחה שלטונית צריכה להיות ברורה וחד משמעית. כך, על הטוען לה להוכיח כי </w:t>
      </w:r>
      <w:r w:rsidRPr="000011A1">
        <w:rPr>
          <w:rFonts w:hint="eastAsia"/>
          <w:sz w:val="24"/>
          <w:szCs w:val="24"/>
          <w:highlight w:val="yellow"/>
          <w:rtl/>
        </w:rPr>
        <w:t>הבטחה</w:t>
      </w:r>
      <w:r w:rsidRPr="000011A1">
        <w:rPr>
          <w:sz w:val="24"/>
          <w:szCs w:val="24"/>
          <w:highlight w:val="yellow"/>
          <w:rtl/>
        </w:rPr>
        <w:t xml:space="preserve"> כזו אכן ניתנה וכי היא מפורשת, ברורה ולא מוטלת בספק, כנדרש מהתחייבות משפטית </w:t>
      </w:r>
      <w:r w:rsidRPr="000011A1">
        <w:rPr>
          <w:rFonts w:hint="eastAsia"/>
          <w:sz w:val="24"/>
          <w:szCs w:val="24"/>
          <w:highlight w:val="yellow"/>
          <w:rtl/>
        </w:rPr>
        <w:t>שאינה</w:t>
      </w:r>
      <w:r w:rsidRPr="000011A1">
        <w:rPr>
          <w:sz w:val="24"/>
          <w:szCs w:val="24"/>
          <w:highlight w:val="yellow"/>
          <w:rtl/>
        </w:rPr>
        <w:t xml:space="preserve"> בגדר הצהרת כוונות גרידא</w:t>
      </w:r>
      <w:r w:rsidRPr="000011A1">
        <w:rPr>
          <w:sz w:val="24"/>
          <w:szCs w:val="24"/>
          <w:rtl/>
        </w:rPr>
        <w:t xml:space="preserve"> </w:t>
      </w:r>
      <w:r w:rsidRPr="000011A1">
        <w:rPr>
          <w:rFonts w:hint="cs"/>
          <w:sz w:val="24"/>
          <w:szCs w:val="24"/>
          <w:rtl/>
        </w:rPr>
        <w:t>..</w:t>
      </w:r>
      <w:r w:rsidRPr="000011A1">
        <w:rPr>
          <w:sz w:val="24"/>
          <w:szCs w:val="24"/>
          <w:rtl/>
        </w:rPr>
        <w:t xml:space="preserve">. </w:t>
      </w:r>
    </w:p>
    <w:p w:rsidR="00671713" w:rsidRPr="000011A1" w:rsidRDefault="00671713" w:rsidP="00671713">
      <w:pPr>
        <w:pStyle w:val="Ruller40"/>
        <w:spacing w:after="60" w:line="240" w:lineRule="auto"/>
        <w:rPr>
          <w:sz w:val="24"/>
          <w:szCs w:val="24"/>
          <w:u w:val="single"/>
          <w:rtl/>
        </w:rPr>
      </w:pPr>
      <w:r w:rsidRPr="000011A1">
        <w:rPr>
          <w:sz w:val="24"/>
          <w:szCs w:val="24"/>
          <w:rtl/>
        </w:rPr>
        <w:t xml:space="preserve">בעתירה שלפנינו, העותרים טוענים לקיומן של שתי הבטחות שלטוניות </w:t>
      </w:r>
      <w:r w:rsidRPr="000011A1">
        <w:rPr>
          <w:rFonts w:hint="eastAsia"/>
          <w:sz w:val="24"/>
          <w:szCs w:val="24"/>
          <w:rtl/>
        </w:rPr>
        <w:t>שיש</w:t>
      </w:r>
      <w:r w:rsidRPr="000011A1">
        <w:rPr>
          <w:sz w:val="24"/>
          <w:szCs w:val="24"/>
          <w:rtl/>
        </w:rPr>
        <w:t xml:space="preserve"> בהן כדי למנוע מהמשיב 3 להכריז על השטח המאחז כשטח מתוחם. </w:t>
      </w:r>
      <w:r w:rsidRPr="000011A1">
        <w:rPr>
          <w:rFonts w:hint="eastAsia"/>
          <w:sz w:val="24"/>
          <w:szCs w:val="24"/>
          <w:u w:val="single"/>
          <w:rtl/>
        </w:rPr>
        <w:t>הראשונה</w:t>
      </w:r>
      <w:r w:rsidRPr="000011A1">
        <w:rPr>
          <w:sz w:val="24"/>
          <w:szCs w:val="24"/>
          <w:rtl/>
        </w:rPr>
        <w:t xml:space="preserve">, </w:t>
      </w:r>
      <w:r w:rsidRPr="000011A1">
        <w:rPr>
          <w:rFonts w:hint="eastAsia"/>
          <w:sz w:val="24"/>
          <w:szCs w:val="24"/>
          <w:rtl/>
        </w:rPr>
        <w:t>התחייבות</w:t>
      </w:r>
      <w:r w:rsidRPr="000011A1">
        <w:rPr>
          <w:sz w:val="24"/>
          <w:szCs w:val="24"/>
          <w:rtl/>
        </w:rPr>
        <w:t xml:space="preserve"> המשיבים 1-2 להימנע מפינוי המאחז. אכן, המשיבים 1-2 החליטו (ביום 27.10.04) להוציא את המאחז מרשימת המאחזים שיש לפנותם באופן מיידי. עם זאת, החלטה </w:t>
      </w:r>
      <w:r w:rsidRPr="000011A1">
        <w:rPr>
          <w:rFonts w:hint="eastAsia"/>
          <w:sz w:val="24"/>
          <w:szCs w:val="24"/>
          <w:rtl/>
        </w:rPr>
        <w:t>זו</w:t>
      </w:r>
      <w:r w:rsidRPr="000011A1">
        <w:rPr>
          <w:sz w:val="24"/>
          <w:szCs w:val="24"/>
          <w:rtl/>
        </w:rPr>
        <w:t xml:space="preserve">, כשלעצמה, אין משמעה התחייבות שלטונית להימנע מפינויו של המאחז. </w:t>
      </w:r>
      <w:r w:rsidRPr="000011A1">
        <w:rPr>
          <w:sz w:val="24"/>
          <w:szCs w:val="24"/>
          <w:highlight w:val="yellow"/>
          <w:rtl/>
        </w:rPr>
        <w:t xml:space="preserve">המשיבים ציינו, </w:t>
      </w:r>
      <w:r w:rsidRPr="000011A1">
        <w:rPr>
          <w:rFonts w:hint="eastAsia"/>
          <w:sz w:val="24"/>
          <w:szCs w:val="24"/>
          <w:highlight w:val="yellow"/>
          <w:rtl/>
        </w:rPr>
        <w:t>בעניין</w:t>
      </w:r>
      <w:r w:rsidRPr="000011A1">
        <w:rPr>
          <w:sz w:val="24"/>
          <w:szCs w:val="24"/>
          <w:highlight w:val="yellow"/>
          <w:rtl/>
        </w:rPr>
        <w:t xml:space="preserve"> זה, כי הטעם העומד מאחורי הוצאת המאחז מרשימת המאחזים המיועדים לפינוי הוא </w:t>
      </w:r>
      <w:r w:rsidRPr="000011A1">
        <w:rPr>
          <w:rFonts w:hint="eastAsia"/>
          <w:sz w:val="24"/>
          <w:szCs w:val="24"/>
          <w:highlight w:val="yellow"/>
          <w:rtl/>
        </w:rPr>
        <w:t>הרצון</w:t>
      </w:r>
      <w:r w:rsidRPr="000011A1">
        <w:rPr>
          <w:sz w:val="24"/>
          <w:szCs w:val="24"/>
          <w:highlight w:val="yellow"/>
          <w:rtl/>
        </w:rPr>
        <w:t xml:space="preserve"> להגיע להסכמה עם העותרים על פינויו מרצון. לא שוכנענו כי עצם הוצאת המאחז </w:t>
      </w:r>
      <w:r w:rsidRPr="000011A1">
        <w:rPr>
          <w:rFonts w:hint="eastAsia"/>
          <w:sz w:val="24"/>
          <w:szCs w:val="24"/>
          <w:highlight w:val="yellow"/>
          <w:rtl/>
        </w:rPr>
        <w:t>מרשימה</w:t>
      </w:r>
      <w:r w:rsidRPr="000011A1">
        <w:rPr>
          <w:sz w:val="24"/>
          <w:szCs w:val="24"/>
          <w:highlight w:val="yellow"/>
          <w:rtl/>
        </w:rPr>
        <w:t xml:space="preserve"> זו מהווה, כטענת העותרים, הבטחה שלטונית לפיה המשיבים ימנעו בעתיד מלפנותו </w:t>
      </w:r>
      <w:r w:rsidRPr="000011A1">
        <w:rPr>
          <w:rFonts w:hint="eastAsia"/>
          <w:sz w:val="24"/>
          <w:szCs w:val="24"/>
          <w:highlight w:val="yellow"/>
          <w:rtl/>
        </w:rPr>
        <w:t>ולא</w:t>
      </w:r>
      <w:r w:rsidRPr="000011A1">
        <w:rPr>
          <w:sz w:val="24"/>
          <w:szCs w:val="24"/>
          <w:highlight w:val="yellow"/>
          <w:rtl/>
        </w:rPr>
        <w:t>-כל-שכן להכשירו כהתיישבות חוקית.</w:t>
      </w:r>
      <w:r w:rsidRPr="000011A1">
        <w:rPr>
          <w:sz w:val="24"/>
          <w:szCs w:val="24"/>
          <w:rtl/>
        </w:rPr>
        <w:t xml:space="preserve"> </w:t>
      </w:r>
    </w:p>
    <w:p w:rsidR="00671713" w:rsidRPr="000011A1" w:rsidRDefault="00671713" w:rsidP="00671713">
      <w:pPr>
        <w:pStyle w:val="Ruller40"/>
        <w:spacing w:after="60" w:line="240" w:lineRule="auto"/>
        <w:rPr>
          <w:sz w:val="24"/>
          <w:szCs w:val="24"/>
          <w:rtl/>
        </w:rPr>
      </w:pPr>
      <w:r w:rsidRPr="000011A1">
        <w:rPr>
          <w:rFonts w:hint="eastAsia"/>
          <w:sz w:val="24"/>
          <w:szCs w:val="24"/>
          <w:u w:val="single"/>
          <w:rtl/>
        </w:rPr>
        <w:t>השנייה</w:t>
      </w:r>
      <w:r w:rsidRPr="000011A1">
        <w:rPr>
          <w:sz w:val="24"/>
          <w:szCs w:val="24"/>
          <w:rtl/>
        </w:rPr>
        <w:t xml:space="preserve">, התחייבות המשיבים 1-2 לקדם </w:t>
      </w:r>
      <w:r w:rsidRPr="000011A1">
        <w:rPr>
          <w:rFonts w:hint="eastAsia"/>
          <w:sz w:val="24"/>
          <w:szCs w:val="24"/>
          <w:rtl/>
        </w:rPr>
        <w:t>הליכי</w:t>
      </w:r>
      <w:r w:rsidRPr="000011A1">
        <w:rPr>
          <w:sz w:val="24"/>
          <w:szCs w:val="24"/>
          <w:rtl/>
        </w:rPr>
        <w:t xml:space="preserve"> תכנון שמטרתם היא הקמת התיישבות חוקית בשטח המאחז. על קיומה של הבטחה זו </w:t>
      </w:r>
      <w:r w:rsidRPr="000011A1">
        <w:rPr>
          <w:rFonts w:hint="eastAsia"/>
          <w:sz w:val="24"/>
          <w:szCs w:val="24"/>
          <w:rtl/>
        </w:rPr>
        <w:t>לומדים</w:t>
      </w:r>
      <w:r w:rsidRPr="000011A1">
        <w:rPr>
          <w:sz w:val="24"/>
          <w:szCs w:val="24"/>
          <w:rtl/>
        </w:rPr>
        <w:t xml:space="preserve"> העותרים מהתחלת ביצועו של הליך סקר אדמות </w:t>
      </w:r>
      <w:r w:rsidRPr="000011A1">
        <w:rPr>
          <w:sz w:val="24"/>
          <w:szCs w:val="24"/>
          <w:highlight w:val="yellow"/>
          <w:rtl/>
        </w:rPr>
        <w:t>ומהבטחות המשיבים 1-2 ועובדיהם</w:t>
      </w:r>
      <w:r w:rsidRPr="000011A1">
        <w:rPr>
          <w:sz w:val="24"/>
          <w:szCs w:val="24"/>
          <w:rtl/>
        </w:rPr>
        <w:t xml:space="preserve"> </w:t>
      </w:r>
      <w:r w:rsidRPr="000011A1">
        <w:rPr>
          <w:rFonts w:hint="eastAsia"/>
          <w:sz w:val="24"/>
          <w:szCs w:val="24"/>
          <w:rtl/>
        </w:rPr>
        <w:t>לפעול</w:t>
      </w:r>
      <w:r w:rsidRPr="000011A1">
        <w:rPr>
          <w:sz w:val="24"/>
          <w:szCs w:val="24"/>
          <w:rtl/>
        </w:rPr>
        <w:t xml:space="preserve"> להכשרת המאחז כהתיישבות חוקית. המסמכים אותם צירפו העותרים לעתירה מגלים, כי </w:t>
      </w:r>
      <w:r w:rsidRPr="000011A1">
        <w:rPr>
          <w:rFonts w:hint="eastAsia"/>
          <w:sz w:val="24"/>
          <w:szCs w:val="24"/>
          <w:rtl/>
        </w:rPr>
        <w:t>המשיב</w:t>
      </w:r>
      <w:r w:rsidRPr="000011A1">
        <w:rPr>
          <w:sz w:val="24"/>
          <w:szCs w:val="24"/>
          <w:rtl/>
        </w:rPr>
        <w:t xml:space="preserve"> 2 החליט (ביום 19.2.03) לפתוח בנוהל של סקר אדמה. </w:t>
      </w:r>
      <w:r w:rsidRPr="003F0A2B">
        <w:rPr>
          <w:sz w:val="24"/>
          <w:szCs w:val="24"/>
          <w:highlight w:val="yellow"/>
          <w:rtl/>
        </w:rPr>
        <w:t xml:space="preserve">עם זאת, התשתית העובדתית </w:t>
      </w:r>
      <w:r w:rsidRPr="003F0A2B">
        <w:rPr>
          <w:rFonts w:hint="eastAsia"/>
          <w:sz w:val="24"/>
          <w:szCs w:val="24"/>
          <w:highlight w:val="yellow"/>
          <w:rtl/>
        </w:rPr>
        <w:t>שהונחה</w:t>
      </w:r>
      <w:r w:rsidRPr="003F0A2B">
        <w:rPr>
          <w:sz w:val="24"/>
          <w:szCs w:val="24"/>
          <w:highlight w:val="yellow"/>
          <w:rtl/>
        </w:rPr>
        <w:t xml:space="preserve"> בפנינו לא מצביעה על קיומה של התחייבות שלטונית לבצע הליך של סקר אדמה. </w:t>
      </w:r>
      <w:r w:rsidRPr="003F0A2B">
        <w:rPr>
          <w:rFonts w:hint="eastAsia"/>
          <w:sz w:val="24"/>
          <w:szCs w:val="24"/>
          <w:highlight w:val="yellow"/>
          <w:rtl/>
        </w:rPr>
        <w:t>ההחלטה</w:t>
      </w:r>
      <w:r w:rsidRPr="003F0A2B">
        <w:rPr>
          <w:sz w:val="24"/>
          <w:szCs w:val="24"/>
          <w:highlight w:val="yellow"/>
          <w:rtl/>
        </w:rPr>
        <w:t xml:space="preserve"> על הליך זה נעשתה כחלק משיקולי המדיניות של המשיב 2 ולא כחלק מהסכם או הבטחה </w:t>
      </w:r>
      <w:r w:rsidRPr="003F0A2B">
        <w:rPr>
          <w:rFonts w:hint="eastAsia"/>
          <w:sz w:val="24"/>
          <w:szCs w:val="24"/>
          <w:highlight w:val="yellow"/>
          <w:rtl/>
        </w:rPr>
        <w:t>שניתנה</w:t>
      </w:r>
      <w:r w:rsidRPr="003F0A2B">
        <w:rPr>
          <w:sz w:val="24"/>
          <w:szCs w:val="24"/>
          <w:highlight w:val="yellow"/>
          <w:rtl/>
        </w:rPr>
        <w:t xml:space="preserve"> למי מבין העותרים (ראו: עת/6).</w:t>
      </w:r>
      <w:r w:rsidRPr="003F0A2B">
        <w:rPr>
          <w:sz w:val="24"/>
          <w:szCs w:val="24"/>
          <w:rtl/>
        </w:rPr>
        <w:t xml:space="preserve"> מכל מקום, </w:t>
      </w:r>
      <w:r w:rsidRPr="003F0A2B">
        <w:rPr>
          <w:sz w:val="24"/>
          <w:szCs w:val="24"/>
          <w:highlight w:val="yellow"/>
          <w:rtl/>
        </w:rPr>
        <w:t xml:space="preserve">אף בקיומה של התחייבות לפתוח בהליך </w:t>
      </w:r>
      <w:r w:rsidRPr="003F0A2B">
        <w:rPr>
          <w:rFonts w:hint="eastAsia"/>
          <w:sz w:val="24"/>
          <w:szCs w:val="24"/>
          <w:highlight w:val="yellow"/>
          <w:rtl/>
        </w:rPr>
        <w:t>של</w:t>
      </w:r>
      <w:r w:rsidRPr="003F0A2B">
        <w:rPr>
          <w:sz w:val="24"/>
          <w:szCs w:val="24"/>
          <w:highlight w:val="yellow"/>
          <w:rtl/>
        </w:rPr>
        <w:t xml:space="preserve"> סקר אדמה, אין כדי להצביע על הבטחה שלטונית לפעול להקמת התיישבות חוקית בשטח </w:t>
      </w:r>
      <w:r w:rsidRPr="003F0A2B">
        <w:rPr>
          <w:rFonts w:hint="eastAsia"/>
          <w:sz w:val="24"/>
          <w:szCs w:val="24"/>
          <w:highlight w:val="yellow"/>
          <w:rtl/>
        </w:rPr>
        <w:t>המאחז</w:t>
      </w:r>
      <w:r w:rsidRPr="000011A1">
        <w:rPr>
          <w:sz w:val="24"/>
          <w:szCs w:val="24"/>
          <w:rtl/>
        </w:rPr>
        <w:t xml:space="preserve">. </w:t>
      </w:r>
    </w:p>
    <w:p w:rsidR="00671713" w:rsidRPr="000011A1" w:rsidRDefault="00671713" w:rsidP="00671713">
      <w:pPr>
        <w:pStyle w:val="Ruller40"/>
        <w:spacing w:after="60" w:line="240" w:lineRule="auto"/>
        <w:rPr>
          <w:sz w:val="24"/>
          <w:szCs w:val="24"/>
          <w:rtl/>
        </w:rPr>
      </w:pPr>
      <w:r w:rsidRPr="000011A1">
        <w:rPr>
          <w:sz w:val="24"/>
          <w:szCs w:val="24"/>
          <w:rtl/>
        </w:rPr>
        <w:t xml:space="preserve">אכן, סקירת אדמת המאחז אינה שקולה להכשרת המאחז (ראו והשוו: בג"ץ 9195/03 </w:t>
      </w:r>
      <w:r w:rsidRPr="000011A1">
        <w:rPr>
          <w:rFonts w:ascii="Times New Roman" w:hAnsi="Times New Roman" w:hint="eastAsia"/>
          <w:spacing w:val="0"/>
          <w:sz w:val="24"/>
          <w:szCs w:val="24"/>
          <w:rtl/>
        </w:rPr>
        <w:t>וינשטוק</w:t>
      </w:r>
      <w:r w:rsidRPr="000011A1">
        <w:rPr>
          <w:rFonts w:ascii="Times New Roman" w:hAnsi="Times New Roman"/>
          <w:spacing w:val="0"/>
          <w:sz w:val="24"/>
          <w:szCs w:val="24"/>
          <w:rtl/>
        </w:rPr>
        <w:t xml:space="preserve"> </w:t>
      </w:r>
      <w:r w:rsidRPr="000011A1">
        <w:rPr>
          <w:rFonts w:ascii="Times New Roman" w:hAnsi="Times New Roman" w:hint="eastAsia"/>
          <w:spacing w:val="0"/>
          <w:sz w:val="24"/>
          <w:szCs w:val="24"/>
          <w:rtl/>
        </w:rPr>
        <w:t>נ</w:t>
      </w:r>
      <w:r w:rsidRPr="000011A1">
        <w:rPr>
          <w:rFonts w:ascii="Times New Roman" w:hAnsi="Times New Roman"/>
          <w:spacing w:val="0"/>
          <w:sz w:val="24"/>
          <w:szCs w:val="24"/>
          <w:rtl/>
        </w:rPr>
        <w:t>' הממונה על הרכוש הממשלתי בחבל עזה</w:t>
      </w:r>
      <w:r w:rsidRPr="000011A1">
        <w:rPr>
          <w:sz w:val="24"/>
          <w:szCs w:val="24"/>
          <w:rtl/>
        </w:rPr>
        <w:t xml:space="preserve"> (לא פורסם)). הכשרתו של המאחז מותנית, אמנם, בתוצאות בדיקת מעמדו המשפטי של שטח </w:t>
      </w:r>
      <w:r w:rsidRPr="000011A1">
        <w:rPr>
          <w:rFonts w:hint="eastAsia"/>
          <w:sz w:val="24"/>
          <w:szCs w:val="24"/>
          <w:rtl/>
        </w:rPr>
        <w:t>המאחז</w:t>
      </w:r>
      <w:r w:rsidRPr="000011A1">
        <w:rPr>
          <w:sz w:val="24"/>
          <w:szCs w:val="24"/>
          <w:rtl/>
        </w:rPr>
        <w:t xml:space="preserve"> במסגרת סקר האדמה. </w:t>
      </w:r>
      <w:r w:rsidRPr="000011A1">
        <w:rPr>
          <w:sz w:val="24"/>
          <w:szCs w:val="24"/>
          <w:highlight w:val="yellow"/>
          <w:rtl/>
        </w:rPr>
        <w:t xml:space="preserve">עם זאת, אף אם מבדיקה זו עולה כי אדמת המאחז בבעלות המדינה </w:t>
      </w:r>
      <w:r w:rsidRPr="000011A1">
        <w:rPr>
          <w:rFonts w:hint="eastAsia"/>
          <w:sz w:val="24"/>
          <w:szCs w:val="24"/>
          <w:highlight w:val="yellow"/>
          <w:rtl/>
        </w:rPr>
        <w:t>או</w:t>
      </w:r>
      <w:r w:rsidRPr="000011A1">
        <w:rPr>
          <w:sz w:val="24"/>
          <w:szCs w:val="24"/>
          <w:highlight w:val="yellow"/>
          <w:rtl/>
        </w:rPr>
        <w:t xml:space="preserve"> בבעלותם של ישראלים, אין בכך כדי להפוך את המאחז להתיישבות חוקית</w:t>
      </w:r>
      <w:r w:rsidRPr="003F0A2B">
        <w:rPr>
          <w:sz w:val="24"/>
          <w:szCs w:val="24"/>
          <w:rtl/>
        </w:rPr>
        <w:t xml:space="preserve">. כך, </w:t>
      </w:r>
      <w:r w:rsidRPr="000011A1">
        <w:rPr>
          <w:sz w:val="24"/>
          <w:szCs w:val="24"/>
          <w:highlight w:val="yellow"/>
          <w:rtl/>
        </w:rPr>
        <w:t xml:space="preserve">הכשרת </w:t>
      </w:r>
      <w:r w:rsidRPr="000011A1">
        <w:rPr>
          <w:rFonts w:hint="eastAsia"/>
          <w:sz w:val="24"/>
          <w:szCs w:val="24"/>
          <w:highlight w:val="yellow"/>
          <w:rtl/>
        </w:rPr>
        <w:t>המאחז</w:t>
      </w:r>
      <w:r w:rsidRPr="000011A1">
        <w:rPr>
          <w:sz w:val="24"/>
          <w:szCs w:val="24"/>
          <w:highlight w:val="yellow"/>
          <w:rtl/>
        </w:rPr>
        <w:t xml:space="preserve"> מחייבת השלמתם של הליכים</w:t>
      </w:r>
      <w:r w:rsidRPr="003F0A2B">
        <w:rPr>
          <w:sz w:val="24"/>
          <w:szCs w:val="24"/>
          <w:rtl/>
        </w:rPr>
        <w:t xml:space="preserve"> ב</w:t>
      </w:r>
      <w:r w:rsidRPr="000011A1">
        <w:rPr>
          <w:sz w:val="24"/>
          <w:szCs w:val="24"/>
          <w:highlight w:val="yellow"/>
          <w:rtl/>
        </w:rPr>
        <w:t xml:space="preserve">מישור המדיני (החלטת ממשלה על הקמת יישוב או שכונה </w:t>
      </w:r>
      <w:r w:rsidRPr="000011A1">
        <w:rPr>
          <w:rFonts w:hint="eastAsia"/>
          <w:sz w:val="24"/>
          <w:szCs w:val="24"/>
          <w:highlight w:val="yellow"/>
          <w:rtl/>
        </w:rPr>
        <w:t>חדשים</w:t>
      </w:r>
      <w:r w:rsidRPr="000011A1">
        <w:rPr>
          <w:sz w:val="24"/>
          <w:szCs w:val="24"/>
          <w:highlight w:val="yellow"/>
          <w:rtl/>
        </w:rPr>
        <w:t>)</w:t>
      </w:r>
      <w:r w:rsidRPr="003F0A2B">
        <w:rPr>
          <w:sz w:val="24"/>
          <w:szCs w:val="24"/>
          <w:rtl/>
        </w:rPr>
        <w:t xml:space="preserve">, </w:t>
      </w:r>
      <w:r w:rsidRPr="000011A1">
        <w:rPr>
          <w:sz w:val="24"/>
          <w:szCs w:val="24"/>
          <w:highlight w:val="yellow"/>
          <w:rtl/>
        </w:rPr>
        <w:t>המוניציפאלי (הוצאת צו של המפקד הצבאי בדבר שיוכו המוניציפאלי של היישוב</w:t>
      </w:r>
      <w:r w:rsidRPr="003F0A2B">
        <w:rPr>
          <w:sz w:val="24"/>
          <w:szCs w:val="24"/>
          <w:highlight w:val="yellow"/>
          <w:rtl/>
        </w:rPr>
        <w:t>)</w:t>
      </w:r>
      <w:r w:rsidRPr="003F0A2B">
        <w:rPr>
          <w:sz w:val="24"/>
          <w:szCs w:val="24"/>
          <w:rtl/>
        </w:rPr>
        <w:t xml:space="preserve"> </w:t>
      </w:r>
      <w:r w:rsidRPr="003F0A2B">
        <w:rPr>
          <w:rFonts w:hint="eastAsia"/>
          <w:sz w:val="24"/>
          <w:szCs w:val="24"/>
          <w:rtl/>
        </w:rPr>
        <w:t>ו</w:t>
      </w:r>
      <w:r w:rsidRPr="000011A1">
        <w:rPr>
          <w:rFonts w:hint="eastAsia"/>
          <w:sz w:val="24"/>
          <w:szCs w:val="24"/>
          <w:highlight w:val="yellow"/>
          <w:rtl/>
        </w:rPr>
        <w:t>התכנוני</w:t>
      </w:r>
      <w:r w:rsidRPr="000011A1">
        <w:rPr>
          <w:sz w:val="24"/>
          <w:szCs w:val="24"/>
          <w:highlight w:val="yellow"/>
          <w:rtl/>
        </w:rPr>
        <w:t xml:space="preserve"> (הפקדת תוכנית מתאר ואישורה וקבלת היתרי בנייה מרשויות התכנון הרלבנטיות). </w:t>
      </w:r>
      <w:r w:rsidRPr="003F0A2B">
        <w:rPr>
          <w:rFonts w:hint="eastAsia"/>
          <w:sz w:val="24"/>
          <w:szCs w:val="24"/>
          <w:rtl/>
        </w:rPr>
        <w:t>משכך</w:t>
      </w:r>
      <w:r w:rsidRPr="003F0A2B">
        <w:rPr>
          <w:sz w:val="24"/>
          <w:szCs w:val="24"/>
          <w:rtl/>
        </w:rPr>
        <w:t xml:space="preserve"> הם פני הדברים</w:t>
      </w:r>
      <w:r w:rsidRPr="000011A1">
        <w:rPr>
          <w:sz w:val="24"/>
          <w:szCs w:val="24"/>
          <w:highlight w:val="yellow"/>
          <w:rtl/>
        </w:rPr>
        <w:t xml:space="preserve">, לא שוכנענו כי ההבטחות להן טענו העותרים אכן מבססות התחייבות </w:t>
      </w:r>
      <w:r w:rsidRPr="000011A1">
        <w:rPr>
          <w:rFonts w:hint="eastAsia"/>
          <w:sz w:val="24"/>
          <w:szCs w:val="24"/>
          <w:highlight w:val="yellow"/>
          <w:rtl/>
        </w:rPr>
        <w:t>שלטונית</w:t>
      </w:r>
      <w:r w:rsidRPr="000011A1">
        <w:rPr>
          <w:sz w:val="24"/>
          <w:szCs w:val="24"/>
          <w:highlight w:val="yellow"/>
          <w:rtl/>
        </w:rPr>
        <w:t xml:space="preserve"> המונעת מהמשיב 3 להכריז על שטח המאחז כשטח מתוחם</w:t>
      </w:r>
      <w:r w:rsidRPr="000011A1">
        <w:rPr>
          <w:sz w:val="24"/>
          <w:szCs w:val="24"/>
          <w:rtl/>
        </w:rPr>
        <w:t xml:space="preserve"> (ראו והשוו: בג"ץ 5245/03 </w:t>
      </w:r>
      <w:r w:rsidRPr="000011A1">
        <w:rPr>
          <w:rFonts w:ascii="Times New Roman" w:hAnsi="Times New Roman" w:hint="eastAsia"/>
          <w:spacing w:val="0"/>
          <w:sz w:val="24"/>
          <w:szCs w:val="24"/>
          <w:rtl/>
        </w:rPr>
        <w:t>לאוב</w:t>
      </w:r>
      <w:r w:rsidRPr="000011A1">
        <w:rPr>
          <w:rFonts w:ascii="Times New Roman" w:hAnsi="Times New Roman"/>
          <w:spacing w:val="0"/>
          <w:sz w:val="24"/>
          <w:szCs w:val="24"/>
          <w:rtl/>
        </w:rPr>
        <w:t xml:space="preserve"> </w:t>
      </w:r>
      <w:r w:rsidRPr="000011A1">
        <w:rPr>
          <w:rFonts w:ascii="Times New Roman" w:hAnsi="Times New Roman" w:hint="eastAsia"/>
          <w:spacing w:val="0"/>
          <w:sz w:val="24"/>
          <w:szCs w:val="24"/>
          <w:rtl/>
        </w:rPr>
        <w:t>נ</w:t>
      </w:r>
      <w:r w:rsidRPr="000011A1">
        <w:rPr>
          <w:rFonts w:ascii="Times New Roman" w:hAnsi="Times New Roman"/>
          <w:spacing w:val="0"/>
          <w:sz w:val="24"/>
          <w:szCs w:val="24"/>
          <w:rtl/>
        </w:rPr>
        <w:t>' מדינת ישראל</w:t>
      </w:r>
      <w:r w:rsidRPr="000011A1">
        <w:rPr>
          <w:sz w:val="24"/>
          <w:szCs w:val="24"/>
          <w:rtl/>
        </w:rPr>
        <w:t xml:space="preserve"> (לא פורסם)). </w:t>
      </w:r>
    </w:p>
    <w:p w:rsidR="00671713" w:rsidRPr="000011A1" w:rsidRDefault="00671713" w:rsidP="00671713">
      <w:pPr>
        <w:pStyle w:val="Ruller40"/>
        <w:spacing w:after="60" w:line="240" w:lineRule="auto"/>
        <w:rPr>
          <w:sz w:val="24"/>
          <w:szCs w:val="24"/>
          <w:rtl/>
        </w:rPr>
      </w:pPr>
      <w:r w:rsidRPr="000011A1">
        <w:rPr>
          <w:sz w:val="24"/>
          <w:szCs w:val="24"/>
          <w:highlight w:val="yellow"/>
          <w:rtl/>
        </w:rPr>
        <w:t xml:space="preserve">מטעמים אלה- ולאור העובדה כי מבני המאחז נבנו ללא תוכנית מתאר ומבלי </w:t>
      </w:r>
      <w:r w:rsidRPr="000011A1">
        <w:rPr>
          <w:rFonts w:hint="eastAsia"/>
          <w:sz w:val="24"/>
          <w:szCs w:val="24"/>
          <w:highlight w:val="yellow"/>
          <w:rtl/>
        </w:rPr>
        <w:t>לקבל</w:t>
      </w:r>
      <w:r w:rsidRPr="000011A1">
        <w:rPr>
          <w:sz w:val="24"/>
          <w:szCs w:val="24"/>
          <w:highlight w:val="yellow"/>
          <w:rtl/>
        </w:rPr>
        <w:t xml:space="preserve"> היתרי בנייה כדין- לא מצאנו עילה להתערב בשיקול הדעת של המשיב 3, בכל הקשור </w:t>
      </w:r>
      <w:r w:rsidRPr="000011A1">
        <w:rPr>
          <w:rFonts w:hint="eastAsia"/>
          <w:sz w:val="24"/>
          <w:szCs w:val="24"/>
          <w:highlight w:val="yellow"/>
          <w:rtl/>
        </w:rPr>
        <w:t>בהכרזת</w:t>
      </w:r>
      <w:r w:rsidRPr="000011A1">
        <w:rPr>
          <w:sz w:val="24"/>
          <w:szCs w:val="24"/>
          <w:highlight w:val="yellow"/>
          <w:rtl/>
        </w:rPr>
        <w:t xml:space="preserve"> המאחז כשטח מתוחם ובפינויו.</w:t>
      </w:r>
      <w:r w:rsidRPr="000011A1">
        <w:rPr>
          <w:color w:val="FFFFFF"/>
          <w:sz w:val="24"/>
          <w:szCs w:val="24"/>
          <w:highlight w:val="yellow"/>
          <w:rtl/>
        </w:rPr>
        <w:t>ו</w:t>
      </w:r>
    </w:p>
    <w:p w:rsidR="00671713" w:rsidRDefault="00671713" w:rsidP="00671713">
      <w:pPr>
        <w:spacing w:after="60"/>
        <w:rPr>
          <w:sz w:val="22"/>
          <w:szCs w:val="22"/>
          <w:rtl/>
        </w:rPr>
      </w:pPr>
    </w:p>
    <w:p w:rsidR="00671713" w:rsidRPr="00FA744F" w:rsidRDefault="00671713" w:rsidP="00671713">
      <w:pPr>
        <w:spacing w:after="60"/>
        <w:rPr>
          <w:sz w:val="22"/>
          <w:szCs w:val="22"/>
          <w:rtl/>
        </w:rPr>
      </w:pPr>
      <w:r>
        <w:rPr>
          <w:rFonts w:hint="cs"/>
          <w:sz w:val="22"/>
          <w:szCs w:val="22"/>
          <w:rtl/>
        </w:rPr>
        <w:t>=-=</w:t>
      </w:r>
    </w:p>
    <w:p w:rsidR="00671713" w:rsidRPr="008C2DA3" w:rsidRDefault="00671713" w:rsidP="00671713">
      <w:pPr>
        <w:spacing w:after="60"/>
        <w:jc w:val="center"/>
        <w:rPr>
          <w:rFonts w:ascii="Arial" w:hAnsi="Arial" w:cs="Arial"/>
          <w:b/>
          <w:bCs/>
          <w:u w:val="single"/>
          <w:rtl/>
        </w:rPr>
      </w:pPr>
      <w:r>
        <w:rPr>
          <w:rFonts w:ascii="Arial" w:hAnsi="Arial" w:cs="Arial" w:hint="cs"/>
          <w:b/>
          <w:bCs/>
          <w:highlight w:val="yellow"/>
          <w:u w:val="single"/>
          <w:rtl/>
        </w:rPr>
        <w:t>ג. היסוד של "</w:t>
      </w:r>
      <w:r w:rsidRPr="00EE7EAE">
        <w:rPr>
          <w:rFonts w:ascii="Arial" w:hAnsi="Arial" w:cs="Arial" w:hint="cs"/>
          <w:b/>
          <w:bCs/>
          <w:i/>
          <w:iCs/>
          <w:highlight w:val="yellow"/>
          <w:u w:val="single"/>
          <w:rtl/>
        </w:rPr>
        <w:t>צידוק להשתחררות</w:t>
      </w:r>
      <w:r>
        <w:rPr>
          <w:rFonts w:ascii="Arial" w:hAnsi="Arial" w:cs="Arial" w:hint="cs"/>
          <w:b/>
          <w:bCs/>
          <w:highlight w:val="yellow"/>
          <w:u w:val="single"/>
          <w:rtl/>
        </w:rPr>
        <w:t>"</w:t>
      </w:r>
      <w:r w:rsidRPr="008C2DA3">
        <w:rPr>
          <w:rFonts w:ascii="Arial" w:hAnsi="Arial" w:cs="Arial" w:hint="cs"/>
          <w:b/>
          <w:bCs/>
          <w:highlight w:val="yellow"/>
          <w:u w:val="single"/>
          <w:rtl/>
        </w:rPr>
        <w:t xml:space="preserve"> מהבטחה שלטונית</w:t>
      </w:r>
      <w:r>
        <w:rPr>
          <w:rFonts w:ascii="Arial" w:hAnsi="Arial" w:cs="Arial" w:hint="cs"/>
          <w:b/>
          <w:bCs/>
          <w:u w:val="single"/>
          <w:rtl/>
        </w:rPr>
        <w:t xml:space="preserve"> </w:t>
      </w:r>
      <w:r>
        <w:rPr>
          <w:rFonts w:ascii="Arial" w:hAnsi="Arial" w:cs="Arial"/>
          <w:b/>
          <w:bCs/>
          <w:u w:val="single"/>
          <w:rtl/>
        </w:rPr>
        <w:t>–</w:t>
      </w:r>
      <w:r>
        <w:rPr>
          <w:rFonts w:ascii="Arial" w:hAnsi="Arial" w:cs="Arial" w:hint="cs"/>
          <w:b/>
          <w:bCs/>
          <w:u w:val="single"/>
          <w:rtl/>
        </w:rPr>
        <w:t xml:space="preserve"> האם מתקיים?</w:t>
      </w:r>
    </w:p>
    <w:p w:rsidR="00671713" w:rsidRDefault="00671713" w:rsidP="00671713">
      <w:pPr>
        <w:spacing w:after="60"/>
        <w:rPr>
          <w:sz w:val="20"/>
          <w:szCs w:val="20"/>
          <w:rtl/>
        </w:rPr>
      </w:pPr>
    </w:p>
    <w:p w:rsidR="00671713" w:rsidRDefault="00671713" w:rsidP="00671713">
      <w:pPr>
        <w:spacing w:after="60"/>
        <w:rPr>
          <w:sz w:val="22"/>
          <w:szCs w:val="22"/>
          <w:rtl/>
        </w:rPr>
      </w:pPr>
      <w:r w:rsidRPr="00985C93">
        <w:rPr>
          <w:rFonts w:hint="cs"/>
          <w:sz w:val="22"/>
          <w:szCs w:val="22"/>
          <w:highlight w:val="yellow"/>
          <w:rtl/>
        </w:rPr>
        <w:t xml:space="preserve">בג"צ 840/97 </w:t>
      </w:r>
      <w:r w:rsidRPr="00985C93">
        <w:rPr>
          <w:rFonts w:hint="cs"/>
          <w:b/>
          <w:bCs/>
          <w:sz w:val="22"/>
          <w:szCs w:val="22"/>
          <w:highlight w:val="yellow"/>
          <w:rtl/>
        </w:rPr>
        <w:t>סבית נ' ממשלת ישראל,</w:t>
      </w:r>
      <w:r w:rsidRPr="00985C93">
        <w:rPr>
          <w:rFonts w:hint="cs"/>
          <w:sz w:val="22"/>
          <w:szCs w:val="22"/>
          <w:highlight w:val="yellow"/>
          <w:rtl/>
        </w:rPr>
        <w:t xml:space="preserve"> פ"ד נז(4) 803 [פרשת איקרית]</w:t>
      </w:r>
      <w:bookmarkStart w:id="17" w:name="WRITER_NAME"/>
      <w:r w:rsidRPr="0096470E">
        <w:rPr>
          <w:rFonts w:cs="Miriam"/>
          <w:noProof/>
          <w:sz w:val="20"/>
          <w:szCs w:val="20"/>
          <w:rtl/>
          <w:lang w:eastAsia="he-IL"/>
        </w:rPr>
        <w:t xml:space="preserve"> </w:t>
      </w:r>
      <w:r>
        <w:rPr>
          <w:rFonts w:cs="Miriam" w:hint="cs"/>
          <w:noProof/>
          <w:sz w:val="20"/>
          <w:szCs w:val="20"/>
          <w:rtl/>
          <w:lang w:eastAsia="he-IL"/>
        </w:rPr>
        <w:t>[</w:t>
      </w:r>
      <w:r w:rsidRPr="0096470E">
        <w:rPr>
          <w:sz w:val="22"/>
          <w:szCs w:val="22"/>
          <w:rtl/>
        </w:rPr>
        <w:t>השופט</w:t>
      </w:r>
      <w:r w:rsidRPr="0096470E">
        <w:rPr>
          <w:rFonts w:hint="cs"/>
          <w:sz w:val="22"/>
          <w:szCs w:val="22"/>
          <w:rtl/>
        </w:rPr>
        <w:t>ת</w:t>
      </w:r>
      <w:r w:rsidRPr="0096470E">
        <w:rPr>
          <w:sz w:val="22"/>
          <w:szCs w:val="22"/>
          <w:rtl/>
        </w:rPr>
        <w:t xml:space="preserve"> </w:t>
      </w:r>
      <w:r w:rsidRPr="0096470E">
        <w:rPr>
          <w:rFonts w:hint="cs"/>
          <w:sz w:val="22"/>
          <w:szCs w:val="22"/>
          <w:rtl/>
        </w:rPr>
        <w:t>ד</w:t>
      </w:r>
      <w:r w:rsidRPr="0096470E">
        <w:rPr>
          <w:sz w:val="22"/>
          <w:szCs w:val="22"/>
          <w:rtl/>
        </w:rPr>
        <w:t xml:space="preserve">' </w:t>
      </w:r>
      <w:bookmarkEnd w:id="17"/>
      <w:r w:rsidRPr="0096470E">
        <w:rPr>
          <w:rFonts w:hint="cs"/>
          <w:sz w:val="22"/>
          <w:szCs w:val="22"/>
          <w:rtl/>
        </w:rPr>
        <w:t>דורנר</w:t>
      </w:r>
      <w:r>
        <w:rPr>
          <w:rFonts w:hint="cs"/>
          <w:sz w:val="22"/>
          <w:szCs w:val="22"/>
          <w:rtl/>
        </w:rPr>
        <w:t>]</w:t>
      </w:r>
    </w:p>
    <w:p w:rsidR="00671713" w:rsidRPr="00B82ECE" w:rsidRDefault="00671713" w:rsidP="00671713">
      <w:pPr>
        <w:spacing w:after="60"/>
        <w:rPr>
          <w:sz w:val="22"/>
          <w:szCs w:val="22"/>
          <w:rtl/>
        </w:rPr>
      </w:pPr>
    </w:p>
    <w:p w:rsidR="00671713" w:rsidRPr="0086124D" w:rsidRDefault="00671713" w:rsidP="00671713">
      <w:pPr>
        <w:pStyle w:val="a2"/>
        <w:spacing w:after="60" w:line="240" w:lineRule="auto"/>
        <w:rPr>
          <w:rFonts w:cs="Miriam"/>
          <w:sz w:val="22"/>
          <w:szCs w:val="22"/>
          <w:rtl/>
        </w:rPr>
      </w:pPr>
      <w:r w:rsidRPr="0086124D">
        <w:rPr>
          <w:rFonts w:cs="Miriam"/>
          <w:sz w:val="22"/>
          <w:szCs w:val="22"/>
          <w:rtl/>
        </w:rPr>
        <w:t>העובדות, ההליכים והטענות</w:t>
      </w:r>
    </w:p>
    <w:p w:rsidR="00671713" w:rsidRPr="00EE7EAE" w:rsidRDefault="00671713" w:rsidP="00671713">
      <w:pPr>
        <w:pStyle w:val="a2"/>
        <w:spacing w:after="60" w:line="240" w:lineRule="auto"/>
        <w:rPr>
          <w:sz w:val="24"/>
          <w:rtl/>
        </w:rPr>
      </w:pPr>
      <w:r w:rsidRPr="00EE7EAE">
        <w:rPr>
          <w:sz w:val="24"/>
          <w:rtl/>
        </w:rPr>
        <w:t>1.</w:t>
      </w:r>
      <w:r w:rsidRPr="00EE7EAE">
        <w:rPr>
          <w:sz w:val="24"/>
          <w:rtl/>
        </w:rPr>
        <w:tab/>
        <w:t xml:space="preserve">הכפר איקרית נכבש במלחמת העצמאות בתאריך 8.11.1948. כעבור שבוע </w:t>
      </w:r>
      <w:r w:rsidRPr="00EE7EAE">
        <w:rPr>
          <w:sz w:val="24"/>
          <w:highlight w:val="yellow"/>
          <w:rtl/>
        </w:rPr>
        <w:t>נצטוו תושביו לפנותו לזמן קצר, עד אשר מצב הביטחון יאפשר את שובם</w:t>
      </w:r>
      <w:r w:rsidRPr="00EE7EAE">
        <w:rPr>
          <w:sz w:val="24"/>
          <w:rtl/>
        </w:rPr>
        <w:t>. רכושם – אדמותיהם ובתיהם – לא הועבר למפקח על נכסי נפקדים</w:t>
      </w:r>
      <w:r w:rsidRPr="00EE7EAE">
        <w:rPr>
          <w:rFonts w:hint="cs"/>
          <w:sz w:val="24"/>
          <w:rtl/>
        </w:rPr>
        <w:t>,</w:t>
      </w:r>
      <w:r w:rsidRPr="00EE7EAE">
        <w:rPr>
          <w:sz w:val="24"/>
          <w:rtl/>
        </w:rPr>
        <w:t xml:space="preserve"> ברם התושבים אשר עשו כאשר נצטוו לא הורשו עוד לחזור לכפר, על</w:t>
      </w:r>
      <w:r w:rsidRPr="00EE7EAE">
        <w:rPr>
          <w:rFonts w:hint="cs"/>
          <w:sz w:val="24"/>
          <w:rtl/>
        </w:rPr>
        <w:t xml:space="preserve"> </w:t>
      </w:r>
      <w:r w:rsidRPr="00EE7EAE">
        <w:rPr>
          <w:sz w:val="24"/>
          <w:rtl/>
        </w:rPr>
        <w:t>יסוד הכרזת השטח כאזור ביטחון מכוח תקנות</w:t>
      </w:r>
      <w:r w:rsidRPr="00EE7EAE">
        <w:rPr>
          <w:rFonts w:hint="cs"/>
          <w:position w:val="4"/>
          <w:sz w:val="24"/>
          <w:rtl/>
        </w:rPr>
        <w:t>-</w:t>
      </w:r>
      <w:r w:rsidRPr="00EE7EAE">
        <w:rPr>
          <w:sz w:val="24"/>
          <w:rtl/>
        </w:rPr>
        <w:t>שעת</w:t>
      </w:r>
      <w:r w:rsidRPr="00EE7EAE">
        <w:rPr>
          <w:rFonts w:hint="cs"/>
          <w:position w:val="4"/>
          <w:sz w:val="24"/>
          <w:rtl/>
        </w:rPr>
        <w:t>-</w:t>
      </w:r>
      <w:r w:rsidRPr="00EE7EAE">
        <w:rPr>
          <w:sz w:val="24"/>
          <w:rtl/>
        </w:rPr>
        <w:t>חירום (אזורי בטחון), תש"ט</w:t>
      </w:r>
      <w:r w:rsidRPr="00EE7EAE">
        <w:rPr>
          <w:rFonts w:hint="cs"/>
          <w:sz w:val="24"/>
          <w:rtl/>
        </w:rPr>
        <w:t>-</w:t>
      </w:r>
      <w:r w:rsidRPr="00EE7EAE">
        <w:rPr>
          <w:sz w:val="24"/>
          <w:rtl/>
        </w:rPr>
        <w:t xml:space="preserve">1949. </w:t>
      </w:r>
    </w:p>
    <w:p w:rsidR="00671713" w:rsidRPr="00EE7EAE" w:rsidRDefault="00671713" w:rsidP="00671713">
      <w:pPr>
        <w:pStyle w:val="a2"/>
        <w:spacing w:after="60" w:line="240" w:lineRule="auto"/>
        <w:rPr>
          <w:sz w:val="24"/>
          <w:rtl/>
        </w:rPr>
      </w:pPr>
      <w:r w:rsidRPr="00EE7EAE">
        <w:rPr>
          <w:sz w:val="24"/>
          <w:rtl/>
        </w:rPr>
        <w:t>בעתירה שהגישו לבית</w:t>
      </w:r>
      <w:r w:rsidRPr="00EE7EAE">
        <w:rPr>
          <w:position w:val="4"/>
          <w:sz w:val="24"/>
          <w:rtl/>
        </w:rPr>
        <w:t>-</w:t>
      </w:r>
      <w:r w:rsidRPr="00EE7EAE">
        <w:rPr>
          <w:sz w:val="24"/>
          <w:rtl/>
        </w:rPr>
        <w:t>המשפט העליון ביקשו התושבים לחייב את שר הביטחון להרשות להם לחזור לכפר. נפסק כי יש לראות בעותרים – שלא היה יסוד לשלול מהם את זכותם לחזור לכפר – תושבים קבועים לפני שהכפר הוכרז כאזור ביטחון, ולפיכך כל עוד לא ניתן צו יציאה</w:t>
      </w:r>
      <w:r w:rsidRPr="00EE7EAE">
        <w:rPr>
          <w:rFonts w:hint="cs"/>
          <w:sz w:val="24"/>
          <w:rtl/>
        </w:rPr>
        <w:t>,</w:t>
      </w:r>
      <w:r w:rsidRPr="00EE7EAE">
        <w:rPr>
          <w:sz w:val="24"/>
          <w:rtl/>
        </w:rPr>
        <w:t xml:space="preserve"> המחייב אותם לצאת מן הכפר, רשאים הם לחזור אליו. הסביר זאת </w:t>
      </w:r>
      <w:r w:rsidRPr="00EE7EAE">
        <w:rPr>
          <w:rFonts w:cs="Miriam"/>
          <w:sz w:val="24"/>
          <w:rtl/>
        </w:rPr>
        <w:t>השופט זוסמן</w:t>
      </w:r>
      <w:r w:rsidRPr="00EE7EAE">
        <w:rPr>
          <w:sz w:val="24"/>
          <w:rtl/>
        </w:rPr>
        <w:t>:</w:t>
      </w:r>
    </w:p>
    <w:p w:rsidR="00671713" w:rsidRPr="00EE7EAE" w:rsidRDefault="00671713" w:rsidP="00671713">
      <w:pPr>
        <w:pStyle w:val="a3"/>
        <w:spacing w:after="60" w:line="240" w:lineRule="auto"/>
        <w:rPr>
          <w:sz w:val="24"/>
          <w:rtl/>
        </w:rPr>
      </w:pPr>
      <w:r w:rsidRPr="00EE7EAE">
        <w:rPr>
          <w:rFonts w:hint="cs"/>
          <w:sz w:val="24"/>
          <w:rtl/>
        </w:rPr>
        <w:t>"</w:t>
      </w:r>
      <w:r w:rsidRPr="00EE7EAE">
        <w:rPr>
          <w:sz w:val="24"/>
          <w:rtl/>
        </w:rPr>
        <w:t xml:space="preserve">משוכנעים אנו, ללא כל ספק, שאלמלא סירובם של המשיבים להרשות למבקשים את דבר שובם לכפר, היו חוזרים לכפר בהזדמנות הראשונה. כבר קבענו, כי אחרי יום 27.4.49 – הוא יום היכנס התקנות המקוריות לתקפן – ועד ליום 26.9.49 – בו הוכרז על שטח הכפר כעל אזור בטחון – לא היה כל יסוד חוקי לשלול מהמבקשים את זכותם לחזור. כיון שכך, וכיון שהתנגדותם – הבלתי מוצדקת – של המשיבים היא אשר גרמה לכך שהתושבים לא חזרו לכפר מיד אחרי יום 27.4.49, ולא </w:t>
      </w:r>
      <w:r w:rsidRPr="00EE7EAE">
        <w:rPr>
          <w:sz w:val="24"/>
          <w:rtl/>
        </w:rPr>
        <w:lastRenderedPageBreak/>
        <w:t>ישבו בכפר ישיבת קבע ביום 26.9.49 – בו היה הכפר חלק מאזור בטחון – סבורים אנו שהמשיבים מנועים כעת מלהכחיש כי המבקשים הנם תושבים קבועים</w:t>
      </w:r>
      <w:r w:rsidRPr="00EE7EAE">
        <w:rPr>
          <w:rFonts w:hint="cs"/>
          <w:sz w:val="24"/>
          <w:rtl/>
        </w:rPr>
        <w:t>..." (</w:t>
      </w:r>
      <w:r w:rsidRPr="00EE7EAE">
        <w:rPr>
          <w:rFonts w:cs="Miriam"/>
          <w:sz w:val="24"/>
          <w:rtl/>
        </w:rPr>
        <w:t>בג"ץ 64/51 דאוד נ' שר הבטחון</w:t>
      </w:r>
      <w:r w:rsidRPr="00EE7EAE">
        <w:rPr>
          <w:sz w:val="24"/>
          <w:rtl/>
        </w:rPr>
        <w:t xml:space="preserve"> (להלן</w:t>
      </w:r>
      <w:r w:rsidRPr="00EE7EAE">
        <w:rPr>
          <w:rFonts w:hint="cs"/>
          <w:sz w:val="24"/>
          <w:rtl/>
        </w:rPr>
        <w:t xml:space="preserve"> –</w:t>
      </w:r>
      <w:r w:rsidRPr="00EE7EAE">
        <w:rPr>
          <w:sz w:val="24"/>
          <w:rtl/>
        </w:rPr>
        <w:t xml:space="preserve"> בג"ץ </w:t>
      </w:r>
      <w:r w:rsidRPr="00EE7EAE">
        <w:rPr>
          <w:rFonts w:cs="Miriam"/>
          <w:sz w:val="24"/>
          <w:rtl/>
        </w:rPr>
        <w:t>איקרית הראשון</w:t>
      </w:r>
      <w:r w:rsidRPr="00EE7EAE">
        <w:rPr>
          <w:rFonts w:cs="Miriam" w:hint="cs"/>
          <w:sz w:val="24"/>
          <w:rtl/>
        </w:rPr>
        <w:t xml:space="preserve"> [1]</w:t>
      </w:r>
      <w:r w:rsidRPr="00EE7EAE">
        <w:rPr>
          <w:sz w:val="24"/>
          <w:rtl/>
        </w:rPr>
        <w:t>)</w:t>
      </w:r>
      <w:r w:rsidRPr="00EE7EAE">
        <w:rPr>
          <w:rFonts w:hint="cs"/>
          <w:sz w:val="24"/>
          <w:rtl/>
        </w:rPr>
        <w:t>.</w:t>
      </w:r>
    </w:p>
    <w:p w:rsidR="00671713" w:rsidRPr="00EE7EAE" w:rsidRDefault="00671713" w:rsidP="00671713">
      <w:pPr>
        <w:pStyle w:val="a2"/>
        <w:spacing w:after="60" w:line="240" w:lineRule="auto"/>
        <w:rPr>
          <w:sz w:val="24"/>
          <w:rtl/>
        </w:rPr>
      </w:pPr>
      <w:r w:rsidRPr="00EE7EAE">
        <w:rPr>
          <w:sz w:val="24"/>
          <w:highlight w:val="yellow"/>
          <w:rtl/>
        </w:rPr>
        <w:t>בתאריך 31.7.</w:t>
      </w:r>
      <w:r w:rsidRPr="00EE7EAE">
        <w:rPr>
          <w:rFonts w:hint="cs"/>
          <w:sz w:val="24"/>
          <w:highlight w:val="yellow"/>
          <w:rtl/>
        </w:rPr>
        <w:t>19</w:t>
      </w:r>
      <w:r w:rsidRPr="00EE7EAE">
        <w:rPr>
          <w:sz w:val="24"/>
          <w:highlight w:val="yellow"/>
          <w:rtl/>
        </w:rPr>
        <w:t>51 ניתן צו מוחלט שבו חויבו הרשויות להתיר לעקורים לחזור לכפרם.</w:t>
      </w:r>
    </w:p>
    <w:p w:rsidR="00671713" w:rsidRPr="00EE7EAE" w:rsidRDefault="00671713" w:rsidP="00671713">
      <w:pPr>
        <w:pStyle w:val="a2"/>
        <w:spacing w:after="60" w:line="240" w:lineRule="auto"/>
        <w:rPr>
          <w:sz w:val="24"/>
          <w:rtl/>
        </w:rPr>
      </w:pPr>
      <w:r w:rsidRPr="00EE7EAE">
        <w:rPr>
          <w:sz w:val="24"/>
          <w:rtl/>
        </w:rPr>
        <w:t>צו זה לא קוים. העותרים לא ביקשו תרופות משפטיות</w:t>
      </w:r>
      <w:r w:rsidRPr="00EE7EAE">
        <w:rPr>
          <w:rFonts w:hint="cs"/>
          <w:sz w:val="24"/>
          <w:rtl/>
        </w:rPr>
        <w:t>,</w:t>
      </w:r>
      <w:r w:rsidRPr="00EE7EAE">
        <w:rPr>
          <w:sz w:val="24"/>
          <w:rtl/>
        </w:rPr>
        <w:t xml:space="preserve"> הנתונות להם על</w:t>
      </w:r>
      <w:r w:rsidRPr="00EE7EAE">
        <w:rPr>
          <w:position w:val="4"/>
          <w:sz w:val="24"/>
          <w:rtl/>
        </w:rPr>
        <w:t>-</w:t>
      </w:r>
      <w:r w:rsidRPr="00EE7EAE">
        <w:rPr>
          <w:sz w:val="24"/>
          <w:rtl/>
        </w:rPr>
        <w:t>פי דין, אלא סמכו על הבטחות שניתנו להם על</w:t>
      </w:r>
      <w:r w:rsidRPr="00EE7EAE">
        <w:rPr>
          <w:position w:val="4"/>
          <w:sz w:val="24"/>
          <w:rtl/>
        </w:rPr>
        <w:t>-</w:t>
      </w:r>
      <w:r w:rsidRPr="00EE7EAE">
        <w:rPr>
          <w:sz w:val="24"/>
          <w:rtl/>
        </w:rPr>
        <w:t>ידי הרשויות, עד אשר בתאריך 10.9.</w:t>
      </w:r>
      <w:r w:rsidRPr="00EE7EAE">
        <w:rPr>
          <w:rFonts w:hint="cs"/>
          <w:sz w:val="24"/>
          <w:rtl/>
        </w:rPr>
        <w:t>19</w:t>
      </w:r>
      <w:r w:rsidRPr="00EE7EAE">
        <w:rPr>
          <w:sz w:val="24"/>
          <w:rtl/>
        </w:rPr>
        <w:t>51 נשלחו לתושבי הכפר צווי</w:t>
      </w:r>
      <w:r w:rsidRPr="00EE7EAE">
        <w:rPr>
          <w:rFonts w:hint="cs"/>
          <w:sz w:val="24"/>
          <w:rtl/>
        </w:rPr>
        <w:t xml:space="preserve"> </w:t>
      </w:r>
      <w:r w:rsidRPr="00EE7EAE">
        <w:rPr>
          <w:sz w:val="24"/>
          <w:rtl/>
        </w:rPr>
        <w:t>יציאה. או אז הם שבו ופנו בעתירה לבית</w:t>
      </w:r>
      <w:r w:rsidRPr="00EE7EAE">
        <w:rPr>
          <w:position w:val="4"/>
          <w:sz w:val="24"/>
          <w:rtl/>
        </w:rPr>
        <w:t>-</w:t>
      </w:r>
      <w:r w:rsidRPr="00EE7EAE">
        <w:rPr>
          <w:sz w:val="24"/>
          <w:rtl/>
        </w:rPr>
        <w:t xml:space="preserve">המשפט העליון. אלא שלא נמצאה עילה לפסילת </w:t>
      </w:r>
      <w:r w:rsidRPr="00EE7EAE">
        <w:rPr>
          <w:rFonts w:hint="cs"/>
          <w:sz w:val="24"/>
          <w:rtl/>
        </w:rPr>
        <w:t>צווי היציאה</w:t>
      </w:r>
      <w:r w:rsidRPr="00EE7EAE">
        <w:rPr>
          <w:sz w:val="24"/>
          <w:rtl/>
        </w:rPr>
        <w:t>.</w:t>
      </w:r>
    </w:p>
    <w:p w:rsidR="00671713" w:rsidRPr="00EE7EAE" w:rsidRDefault="00671713" w:rsidP="00671713">
      <w:pPr>
        <w:spacing w:after="60"/>
        <w:ind w:left="720"/>
        <w:rPr>
          <w:rFonts w:cs="FrankRuehl"/>
          <w:rtl/>
        </w:rPr>
      </w:pPr>
      <w:r>
        <w:rPr>
          <w:rFonts w:cs="FrankRuehl" w:hint="cs"/>
          <w:highlight w:val="yellow"/>
          <w:rtl/>
        </w:rPr>
        <w:t>{</w:t>
      </w:r>
      <w:r w:rsidRPr="00EE7EAE">
        <w:rPr>
          <w:rFonts w:cs="FrankRuehl" w:hint="cs"/>
          <w:highlight w:val="yellow"/>
          <w:rtl/>
        </w:rPr>
        <w:t xml:space="preserve">בג"צ 239/51 </w:t>
      </w:r>
      <w:r w:rsidRPr="00EE7EAE">
        <w:rPr>
          <w:rFonts w:cs="FrankRuehl" w:hint="cs"/>
          <w:b/>
          <w:bCs/>
          <w:highlight w:val="yellow"/>
          <w:rtl/>
        </w:rPr>
        <w:t>דאוד נ' ועדת הערעורים לאזורי בטחון בגליל</w:t>
      </w:r>
      <w:r w:rsidRPr="00EE7EAE">
        <w:rPr>
          <w:rFonts w:cs="FrankRuehl" w:hint="cs"/>
          <w:highlight w:val="yellow"/>
          <w:rtl/>
        </w:rPr>
        <w:t xml:space="preserve">, פ"ד ו 229 (1952) [בג"ץ איקרית השני], בהמשך לבג"צ 64/51 </w:t>
      </w:r>
      <w:r w:rsidRPr="00EE7EAE">
        <w:rPr>
          <w:rFonts w:cs="FrankRuehl" w:hint="cs"/>
          <w:b/>
          <w:bCs/>
          <w:highlight w:val="yellow"/>
          <w:rtl/>
        </w:rPr>
        <w:t>דאוד נ' שר הבטחון</w:t>
      </w:r>
      <w:r w:rsidRPr="00EE7EAE">
        <w:rPr>
          <w:rFonts w:cs="FrankRuehl" w:hint="cs"/>
          <w:highlight w:val="yellow"/>
          <w:rtl/>
        </w:rPr>
        <w:t>, פ"ד ה 1117 (1951)</w:t>
      </w:r>
      <w:r w:rsidRPr="00EE7EAE">
        <w:rPr>
          <w:rFonts w:cs="FrankRuehl" w:hint="cs"/>
          <w:rtl/>
        </w:rPr>
        <w:t>:</w:t>
      </w:r>
    </w:p>
    <w:p w:rsidR="00671713" w:rsidRPr="00EE7EAE" w:rsidRDefault="00671713" w:rsidP="00671713">
      <w:pPr>
        <w:spacing w:after="60"/>
        <w:ind w:left="1440"/>
        <w:rPr>
          <w:rFonts w:cs="FrankRuehl"/>
          <w:rtl/>
        </w:rPr>
      </w:pPr>
      <w:r w:rsidRPr="00EE7EAE">
        <w:rPr>
          <w:rFonts w:cs="FrankRuehl" w:hint="cs"/>
          <w:highlight w:val="yellow"/>
          <w:rtl/>
        </w:rPr>
        <w:t xml:space="preserve">כאמור, ניתן הצו ההחלטי, לפיו היו המבקשים רשאים לחזור לכפרם ב-31.7.51, </w:t>
      </w:r>
      <w:r w:rsidRPr="00EE7EAE">
        <w:rPr>
          <w:rFonts w:cs="FrankRuehl" w:hint="cs"/>
          <w:b/>
          <w:bCs/>
          <w:highlight w:val="yellow"/>
          <w:rtl/>
        </w:rPr>
        <w:t>אולם על  אף הצו הנ"ל, שהוצא על ידי בית המשפט הגבוה לצדק בישראל, בתיק הנ"ל, לא ביצעו המשיבים את אשר נדרש מהם</w:t>
      </w:r>
      <w:r w:rsidRPr="00EE7EAE">
        <w:rPr>
          <w:rFonts w:cs="FrankRuehl" w:hint="cs"/>
          <w:highlight w:val="yellow"/>
          <w:rtl/>
        </w:rPr>
        <w:t xml:space="preserve">.  המבקשים, במקום להיזקק לתרופות המשפטיות שניתנות להם במקרה כזה על ידי החוק, </w:t>
      </w:r>
      <w:r w:rsidRPr="00EE7EAE">
        <w:rPr>
          <w:rFonts w:cs="FrankRuehl" w:hint="cs"/>
          <w:b/>
          <w:bCs/>
          <w:highlight w:val="yellow"/>
          <w:rtl/>
        </w:rPr>
        <w:t>חיכו וסמכו כנראה על הבטחות שונות שניתנו להם</w:t>
      </w:r>
      <w:r w:rsidRPr="00EE7EAE">
        <w:rPr>
          <w:rFonts w:cs="FrankRuehl" w:hint="cs"/>
          <w:rtl/>
        </w:rPr>
        <w:t xml:space="preserve"> עד אשר ב-10.9.51 נשלחו למבקשים צווי יציאה בהתאם לתקנה 8 לתקנות הנ"ל.</w:t>
      </w:r>
      <w:r>
        <w:rPr>
          <w:rFonts w:cs="FrankRuehl" w:hint="cs"/>
          <w:rtl/>
        </w:rPr>
        <w:t>}</w:t>
      </w:r>
    </w:p>
    <w:p w:rsidR="00671713" w:rsidRPr="00EE7EAE" w:rsidRDefault="00671713" w:rsidP="00671713">
      <w:pPr>
        <w:pStyle w:val="a2"/>
        <w:spacing w:after="60" w:line="240" w:lineRule="auto"/>
        <w:rPr>
          <w:sz w:val="24"/>
          <w:rtl/>
        </w:rPr>
      </w:pPr>
      <w:r w:rsidRPr="00EE7EAE">
        <w:rPr>
          <w:rFonts w:hint="cs"/>
          <w:sz w:val="24"/>
          <w:rtl/>
        </w:rPr>
        <w:t xml:space="preserve">[...] </w:t>
      </w:r>
    </w:p>
    <w:p w:rsidR="00671713" w:rsidRPr="00EE7EAE" w:rsidRDefault="00671713" w:rsidP="00671713">
      <w:pPr>
        <w:pStyle w:val="a2"/>
        <w:spacing w:after="60" w:line="240" w:lineRule="auto"/>
        <w:rPr>
          <w:sz w:val="24"/>
          <w:rtl/>
        </w:rPr>
      </w:pPr>
      <w:r w:rsidRPr="00EE7EAE">
        <w:rPr>
          <w:sz w:val="24"/>
          <w:rtl/>
        </w:rPr>
        <w:t>אך פרשת עקורי איקרית ועקורי בירעם נשארה על</w:t>
      </w:r>
      <w:r w:rsidRPr="00EE7EAE">
        <w:rPr>
          <w:rFonts w:hint="cs"/>
          <w:sz w:val="24"/>
          <w:rtl/>
        </w:rPr>
        <w:t xml:space="preserve"> </w:t>
      </w:r>
      <w:r w:rsidRPr="00EE7EAE">
        <w:rPr>
          <w:sz w:val="24"/>
          <w:rtl/>
        </w:rPr>
        <w:t>סדר היום הציבורי. במהלך השנים התגבשה הסכמה פוליטית רחבה כי נגרם לעקורים עוול</w:t>
      </w:r>
      <w:r w:rsidRPr="00EE7EAE">
        <w:rPr>
          <w:rFonts w:hint="cs"/>
          <w:sz w:val="24"/>
          <w:rtl/>
        </w:rPr>
        <w:t>,</w:t>
      </w:r>
      <w:r w:rsidRPr="00EE7EAE">
        <w:rPr>
          <w:sz w:val="24"/>
          <w:rtl/>
        </w:rPr>
        <w:t xml:space="preserve"> וכי יש לחפש דרכים </w:t>
      </w:r>
      <w:r w:rsidRPr="00EE7EAE">
        <w:rPr>
          <w:rFonts w:hint="cs"/>
          <w:sz w:val="24"/>
          <w:rtl/>
        </w:rPr>
        <w:t>ל</w:t>
      </w:r>
      <w:r w:rsidRPr="00EE7EAE">
        <w:rPr>
          <w:sz w:val="24"/>
          <w:rtl/>
        </w:rPr>
        <w:t>תקנו. בשנת 1977, לאחר חילופי השלטון</w:t>
      </w:r>
      <w:r w:rsidRPr="00EE7EAE">
        <w:rPr>
          <w:rFonts w:hint="cs"/>
          <w:sz w:val="24"/>
          <w:rtl/>
        </w:rPr>
        <w:t>,</w:t>
      </w:r>
      <w:r w:rsidRPr="00EE7EAE">
        <w:rPr>
          <w:sz w:val="24"/>
          <w:rtl/>
        </w:rPr>
        <w:t xml:space="preserve"> מינתה הממשלה בראשות מנחם בגין ועדת שרים לבחינ</w:t>
      </w:r>
      <w:r w:rsidRPr="00EE7EAE">
        <w:rPr>
          <w:rFonts w:hint="cs"/>
          <w:sz w:val="24"/>
          <w:rtl/>
        </w:rPr>
        <w:t>ת</w:t>
      </w:r>
      <w:r w:rsidRPr="00EE7EAE">
        <w:rPr>
          <w:sz w:val="24"/>
          <w:rtl/>
        </w:rPr>
        <w:t xml:space="preserve"> אפשרות החזרת</w:t>
      </w:r>
      <w:r w:rsidRPr="00EE7EAE">
        <w:rPr>
          <w:rFonts w:hint="cs"/>
          <w:sz w:val="24"/>
          <w:rtl/>
        </w:rPr>
        <w:t>ם של</w:t>
      </w:r>
      <w:r w:rsidRPr="00EE7EAE">
        <w:rPr>
          <w:sz w:val="24"/>
          <w:rtl/>
        </w:rPr>
        <w:t xml:space="preserve"> העקורים. הוועדה, שבראשה עמד השר אריאל שרון, המליצה ברוב</w:t>
      </w:r>
      <w:r w:rsidRPr="00EE7EAE">
        <w:rPr>
          <w:rFonts w:hint="cs"/>
          <w:sz w:val="24"/>
          <w:rtl/>
        </w:rPr>
        <w:t xml:space="preserve"> </w:t>
      </w:r>
      <w:r w:rsidRPr="00EE7EAE">
        <w:rPr>
          <w:sz w:val="24"/>
          <w:rtl/>
        </w:rPr>
        <w:t>דעות שלא להחזירם. הממשלה לא הכריעה במחלוקת. בשנת 1988 נקבע כי בשלב זה לא ניתן לטפל בהחזרת העקורים בשל המצב הב</w:t>
      </w:r>
      <w:r w:rsidRPr="00EE7EAE">
        <w:rPr>
          <w:rFonts w:hint="cs"/>
          <w:sz w:val="24"/>
          <w:rtl/>
        </w:rPr>
        <w:t>י</w:t>
      </w:r>
      <w:r w:rsidRPr="00EE7EAE">
        <w:rPr>
          <w:sz w:val="24"/>
          <w:rtl/>
        </w:rPr>
        <w:t>טחוני.</w:t>
      </w:r>
    </w:p>
    <w:p w:rsidR="00671713" w:rsidRPr="00EE7EAE" w:rsidRDefault="00671713" w:rsidP="00671713">
      <w:pPr>
        <w:pStyle w:val="a2"/>
        <w:spacing w:after="60" w:line="240" w:lineRule="auto"/>
        <w:rPr>
          <w:sz w:val="24"/>
          <w:rtl/>
        </w:rPr>
      </w:pPr>
      <w:r w:rsidRPr="00EE7EAE">
        <w:rPr>
          <w:sz w:val="24"/>
          <w:rtl/>
        </w:rPr>
        <w:t>בראשית שנות ה</w:t>
      </w:r>
      <w:r w:rsidRPr="00EE7EAE">
        <w:rPr>
          <w:rFonts w:hint="cs"/>
          <w:sz w:val="24"/>
          <w:rtl/>
        </w:rPr>
        <w:t>תשעים</w:t>
      </w:r>
      <w:r w:rsidRPr="00EE7EAE">
        <w:rPr>
          <w:sz w:val="24"/>
          <w:rtl/>
        </w:rPr>
        <w:t xml:space="preserve"> הוגשו </w:t>
      </w:r>
      <w:r w:rsidRPr="00EE7EAE">
        <w:rPr>
          <w:rFonts w:hint="cs"/>
          <w:sz w:val="24"/>
          <w:rtl/>
        </w:rPr>
        <w:t>כמה</w:t>
      </w:r>
      <w:r w:rsidRPr="00EE7EAE">
        <w:rPr>
          <w:sz w:val="24"/>
          <w:rtl/>
        </w:rPr>
        <w:t xml:space="preserve"> הצעות חוק להחזרת העקורים, </w:t>
      </w:r>
      <w:r w:rsidRPr="00EE7EAE">
        <w:rPr>
          <w:rFonts w:hint="cs"/>
          <w:sz w:val="24"/>
          <w:rtl/>
        </w:rPr>
        <w:t>ובהן</w:t>
      </w:r>
      <w:r w:rsidRPr="00EE7EAE">
        <w:rPr>
          <w:sz w:val="24"/>
          <w:rtl/>
        </w:rPr>
        <w:t xml:space="preserve"> אחת שהוגשה על</w:t>
      </w:r>
      <w:r w:rsidRPr="00EE7EAE">
        <w:rPr>
          <w:position w:val="4"/>
          <w:sz w:val="24"/>
          <w:rtl/>
        </w:rPr>
        <w:t>-</w:t>
      </w:r>
      <w:r w:rsidRPr="00EE7EAE">
        <w:rPr>
          <w:sz w:val="24"/>
          <w:rtl/>
        </w:rPr>
        <w:t>ידי חברי</w:t>
      </w:r>
      <w:r w:rsidRPr="00EE7EAE">
        <w:rPr>
          <w:position w:val="4"/>
          <w:sz w:val="24"/>
          <w:rtl/>
        </w:rPr>
        <w:t>-</w:t>
      </w:r>
      <w:r w:rsidRPr="00EE7EAE">
        <w:rPr>
          <w:sz w:val="24"/>
          <w:rtl/>
        </w:rPr>
        <w:t xml:space="preserve">כנסת מכל </w:t>
      </w:r>
      <w:r w:rsidRPr="00EE7EAE">
        <w:rPr>
          <w:rFonts w:hint="cs"/>
          <w:sz w:val="24"/>
          <w:rtl/>
        </w:rPr>
        <w:t xml:space="preserve">מרכיבי </w:t>
      </w:r>
      <w:r w:rsidRPr="00EE7EAE">
        <w:rPr>
          <w:sz w:val="24"/>
          <w:rtl/>
        </w:rPr>
        <w:t>הקשת הפוליטית ו</w:t>
      </w:r>
      <w:r w:rsidRPr="00EE7EAE">
        <w:rPr>
          <w:rFonts w:hint="cs"/>
          <w:sz w:val="24"/>
          <w:rtl/>
        </w:rPr>
        <w:t>ש</w:t>
      </w:r>
      <w:r w:rsidRPr="00EE7EAE">
        <w:rPr>
          <w:sz w:val="24"/>
          <w:rtl/>
        </w:rPr>
        <w:t xml:space="preserve">התקבלה בקריאה </w:t>
      </w:r>
      <w:r w:rsidRPr="00EE7EAE">
        <w:rPr>
          <w:rFonts w:hint="cs"/>
          <w:sz w:val="24"/>
          <w:rtl/>
        </w:rPr>
        <w:t>ה</w:t>
      </w:r>
      <w:r w:rsidRPr="00EE7EAE">
        <w:rPr>
          <w:sz w:val="24"/>
          <w:rtl/>
        </w:rPr>
        <w:t>טרומית, אך הצעות אלה לא התגבשו לכלל חוקים.</w:t>
      </w:r>
    </w:p>
    <w:p w:rsidR="00671713" w:rsidRPr="00EE7EAE" w:rsidRDefault="00671713" w:rsidP="00671713">
      <w:pPr>
        <w:pStyle w:val="a2"/>
        <w:spacing w:after="60" w:line="240" w:lineRule="auto"/>
        <w:rPr>
          <w:sz w:val="24"/>
          <w:highlight w:val="yellow"/>
          <w:rtl/>
        </w:rPr>
      </w:pPr>
      <w:r w:rsidRPr="00EE7EAE">
        <w:rPr>
          <w:sz w:val="24"/>
          <w:rtl/>
        </w:rPr>
        <w:t>בתאריך 7.11.</w:t>
      </w:r>
      <w:r w:rsidRPr="00EE7EAE">
        <w:rPr>
          <w:rFonts w:hint="cs"/>
          <w:sz w:val="24"/>
          <w:rtl/>
        </w:rPr>
        <w:t>19</w:t>
      </w:r>
      <w:r w:rsidRPr="00EE7EAE">
        <w:rPr>
          <w:sz w:val="24"/>
          <w:rtl/>
        </w:rPr>
        <w:t xml:space="preserve">93 החליטה הממשלה – הפעם בראשות יצחק רבין – על הקמה של ועדת שרים לעניין עקורי איקרית ובירעם בראשות שר המשפטים דוד ליבאי (להלן – ועדת ליבאי). כעבור </w:t>
      </w:r>
      <w:r w:rsidRPr="00EE7EAE">
        <w:rPr>
          <w:rFonts w:hint="cs"/>
          <w:sz w:val="24"/>
          <w:rtl/>
        </w:rPr>
        <w:t>כשנתיים</w:t>
      </w:r>
      <w:r w:rsidRPr="00EE7EAE">
        <w:rPr>
          <w:sz w:val="24"/>
          <w:rtl/>
        </w:rPr>
        <w:t>, בתאריך 4.11.</w:t>
      </w:r>
      <w:r w:rsidRPr="00EE7EAE">
        <w:rPr>
          <w:rFonts w:hint="cs"/>
          <w:sz w:val="24"/>
          <w:rtl/>
        </w:rPr>
        <w:t>19</w:t>
      </w:r>
      <w:r w:rsidRPr="00EE7EAE">
        <w:rPr>
          <w:sz w:val="24"/>
          <w:rtl/>
        </w:rPr>
        <w:t>95, נרצח יצחק רבין</w:t>
      </w:r>
      <w:r w:rsidRPr="00EE7EAE">
        <w:rPr>
          <w:rFonts w:hint="cs"/>
          <w:sz w:val="24"/>
          <w:rtl/>
        </w:rPr>
        <w:t>,</w:t>
      </w:r>
      <w:r w:rsidRPr="00EE7EAE">
        <w:rPr>
          <w:sz w:val="24"/>
          <w:rtl/>
        </w:rPr>
        <w:t xml:space="preserve"> ו</w:t>
      </w:r>
      <w:r w:rsidRPr="00EE7EAE">
        <w:rPr>
          <w:rFonts w:hint="cs"/>
          <w:sz w:val="24"/>
          <w:rtl/>
        </w:rPr>
        <w:t xml:space="preserve">הוא </w:t>
      </w:r>
      <w:r w:rsidRPr="00EE7EAE">
        <w:rPr>
          <w:sz w:val="24"/>
          <w:rtl/>
        </w:rPr>
        <w:t>הוחלף על</w:t>
      </w:r>
      <w:r w:rsidRPr="00EE7EAE">
        <w:rPr>
          <w:position w:val="4"/>
          <w:sz w:val="24"/>
          <w:rtl/>
        </w:rPr>
        <w:t>-</w:t>
      </w:r>
      <w:r w:rsidRPr="00EE7EAE">
        <w:rPr>
          <w:sz w:val="24"/>
          <w:rtl/>
        </w:rPr>
        <w:t>ידי שמעון פרס. בתאריך 24.12.</w:t>
      </w:r>
      <w:r w:rsidRPr="00EE7EAE">
        <w:rPr>
          <w:rFonts w:hint="cs"/>
          <w:sz w:val="24"/>
          <w:rtl/>
        </w:rPr>
        <w:t>19</w:t>
      </w:r>
      <w:r w:rsidRPr="00EE7EAE">
        <w:rPr>
          <w:sz w:val="24"/>
          <w:rtl/>
        </w:rPr>
        <w:t>95 המליצה ועדת ליבאי בפני הממשלה על החזרת התושבים לשטח בן 1,200 דונם באזור איקרית ובירעם</w:t>
      </w:r>
      <w:r w:rsidRPr="00EE7EAE">
        <w:rPr>
          <w:rFonts w:hint="cs"/>
          <w:sz w:val="24"/>
          <w:rtl/>
        </w:rPr>
        <w:t>,</w:t>
      </w:r>
      <w:r w:rsidRPr="00EE7EAE">
        <w:rPr>
          <w:sz w:val="24"/>
          <w:rtl/>
        </w:rPr>
        <w:t xml:space="preserve"> בהתחשב בשינויים שחלו הן בעמדת גורמי הביטחון</w:t>
      </w:r>
      <w:r w:rsidRPr="00EE7EAE">
        <w:rPr>
          <w:rFonts w:hint="cs"/>
          <w:sz w:val="24"/>
          <w:rtl/>
        </w:rPr>
        <w:t xml:space="preserve"> </w:t>
      </w:r>
      <w:r w:rsidRPr="00EE7EAE">
        <w:rPr>
          <w:sz w:val="24"/>
          <w:rtl/>
        </w:rPr>
        <w:t>–</w:t>
      </w:r>
      <w:r w:rsidRPr="00EE7EAE">
        <w:rPr>
          <w:rFonts w:hint="cs"/>
          <w:sz w:val="24"/>
          <w:rtl/>
        </w:rPr>
        <w:t xml:space="preserve"> </w:t>
      </w:r>
      <w:r w:rsidRPr="00EE7EAE">
        <w:rPr>
          <w:sz w:val="24"/>
          <w:rtl/>
        </w:rPr>
        <w:t>הסבורים כי אין מניעה ב</w:t>
      </w:r>
      <w:r w:rsidRPr="00EE7EAE">
        <w:rPr>
          <w:rFonts w:hint="cs"/>
          <w:sz w:val="24"/>
          <w:rtl/>
        </w:rPr>
        <w:t>י</w:t>
      </w:r>
      <w:r w:rsidRPr="00EE7EAE">
        <w:rPr>
          <w:sz w:val="24"/>
          <w:rtl/>
        </w:rPr>
        <w:t>טחונית להחזרת התושבים, הן לנוכח חתימת הסכמי שלום עם מצרים, ירדן והרשות הפל</w:t>
      </w:r>
      <w:r w:rsidRPr="00EE7EAE">
        <w:rPr>
          <w:rFonts w:hint="cs"/>
          <w:sz w:val="24"/>
          <w:rtl/>
        </w:rPr>
        <w:t>סט</w:t>
      </w:r>
      <w:r w:rsidRPr="00EE7EAE">
        <w:rPr>
          <w:sz w:val="24"/>
          <w:rtl/>
        </w:rPr>
        <w:t xml:space="preserve">ינית. </w:t>
      </w:r>
      <w:r w:rsidRPr="00EE7EAE">
        <w:rPr>
          <w:sz w:val="24"/>
          <w:highlight w:val="yellow"/>
          <w:rtl/>
        </w:rPr>
        <w:t>וכך נכתב, בין היתר, בדוח הוועדה:</w:t>
      </w:r>
    </w:p>
    <w:p w:rsidR="00671713" w:rsidRPr="00EE7EAE" w:rsidRDefault="00671713" w:rsidP="00671713">
      <w:pPr>
        <w:pStyle w:val="a3"/>
        <w:spacing w:after="60" w:line="240" w:lineRule="auto"/>
        <w:rPr>
          <w:sz w:val="24"/>
          <w:highlight w:val="yellow"/>
          <w:rtl/>
        </w:rPr>
      </w:pPr>
      <w:r w:rsidRPr="00EE7EAE">
        <w:rPr>
          <w:rFonts w:hint="cs"/>
          <w:sz w:val="24"/>
          <w:highlight w:val="yellow"/>
          <w:rtl/>
        </w:rPr>
        <w:t>"</w:t>
      </w:r>
      <w:r w:rsidRPr="00EE7EAE">
        <w:rPr>
          <w:sz w:val="24"/>
          <w:highlight w:val="yellow"/>
          <w:rtl/>
        </w:rPr>
        <w:t>מחליטים (פה אחד):</w:t>
      </w:r>
    </w:p>
    <w:p w:rsidR="00671713" w:rsidRPr="00EE7EAE" w:rsidRDefault="00671713" w:rsidP="00671713">
      <w:pPr>
        <w:pStyle w:val="a3"/>
        <w:spacing w:after="60" w:line="240" w:lineRule="auto"/>
        <w:rPr>
          <w:sz w:val="24"/>
          <w:highlight w:val="yellow"/>
          <w:rtl/>
        </w:rPr>
      </w:pPr>
      <w:r w:rsidRPr="00EE7EAE">
        <w:rPr>
          <w:sz w:val="24"/>
          <w:highlight w:val="yellow"/>
          <w:rtl/>
        </w:rPr>
        <w:t>א. להמליץ בפני הממשלה בהמשך להתחייבויות השלטונות הישראליים בעבר וכפרעון חוב של כבוד, להפעיל הסדר סופי של לפנים משורת הדין לתביעות תושבי איקרית ובירעם, כמקרה יחיד, ייחודי ויוצא דופן בנסיבותיו, שלא יהווה תקדים, כלהלן –</w:t>
      </w:r>
    </w:p>
    <w:p w:rsidR="00671713" w:rsidRPr="00EE7EAE" w:rsidRDefault="00671713" w:rsidP="00671713">
      <w:pPr>
        <w:pStyle w:val="a3"/>
        <w:spacing w:after="60" w:line="240" w:lineRule="auto"/>
        <w:rPr>
          <w:sz w:val="24"/>
          <w:highlight w:val="yellow"/>
          <w:rtl/>
        </w:rPr>
      </w:pPr>
      <w:r w:rsidRPr="00EE7EAE">
        <w:rPr>
          <w:sz w:val="24"/>
          <w:highlight w:val="yellow"/>
          <w:rtl/>
        </w:rPr>
        <w:t>ב.</w:t>
      </w:r>
      <w:r w:rsidRPr="00EE7EAE">
        <w:rPr>
          <w:rFonts w:hint="cs"/>
          <w:sz w:val="24"/>
          <w:highlight w:val="yellow"/>
          <w:rtl/>
        </w:rPr>
        <w:tab/>
      </w:r>
      <w:r w:rsidRPr="00EE7EAE">
        <w:rPr>
          <w:sz w:val="24"/>
          <w:highlight w:val="yellow"/>
          <w:rtl/>
        </w:rPr>
        <w:t>מבוא</w:t>
      </w:r>
    </w:p>
    <w:p w:rsidR="00671713" w:rsidRPr="00EE7EAE" w:rsidRDefault="00671713" w:rsidP="00671713">
      <w:pPr>
        <w:pStyle w:val="a3"/>
        <w:spacing w:after="60" w:line="240" w:lineRule="auto"/>
        <w:ind w:left="992" w:hanging="283"/>
        <w:rPr>
          <w:sz w:val="24"/>
          <w:highlight w:val="yellow"/>
          <w:rtl/>
        </w:rPr>
      </w:pPr>
      <w:r w:rsidRPr="00EE7EAE">
        <w:rPr>
          <w:sz w:val="24"/>
          <w:highlight w:val="yellow"/>
          <w:rtl/>
        </w:rPr>
        <w:t>1)</w:t>
      </w:r>
      <w:r w:rsidRPr="00EE7EAE">
        <w:rPr>
          <w:rFonts w:hint="cs"/>
          <w:sz w:val="24"/>
          <w:highlight w:val="yellow"/>
          <w:rtl/>
        </w:rPr>
        <w:tab/>
      </w:r>
      <w:r w:rsidRPr="00EE7EAE">
        <w:rPr>
          <w:sz w:val="24"/>
          <w:highlight w:val="yellow"/>
          <w:rtl/>
        </w:rPr>
        <w:t>מתוך הכרה בייחוד עניינם של תושבי איקרית ובירעם שאין דומה לו בישראל, המוצא ביטויו בהצטברות הנסיבות הבאות:</w:t>
      </w:r>
    </w:p>
    <w:p w:rsidR="00671713" w:rsidRPr="00EE7EAE" w:rsidRDefault="00671713" w:rsidP="00671713">
      <w:pPr>
        <w:pStyle w:val="a3"/>
        <w:spacing w:after="60" w:line="240" w:lineRule="auto"/>
        <w:ind w:left="1418" w:hanging="426"/>
        <w:rPr>
          <w:sz w:val="24"/>
          <w:highlight w:val="yellow"/>
          <w:rtl/>
        </w:rPr>
      </w:pPr>
      <w:r w:rsidRPr="00EE7EAE">
        <w:rPr>
          <w:sz w:val="24"/>
          <w:highlight w:val="yellow"/>
          <w:rtl/>
        </w:rPr>
        <w:t>(א)</w:t>
      </w:r>
      <w:r w:rsidRPr="00EE7EAE">
        <w:rPr>
          <w:rFonts w:hint="cs"/>
          <w:sz w:val="24"/>
          <w:highlight w:val="yellow"/>
          <w:rtl/>
        </w:rPr>
        <w:tab/>
      </w:r>
      <w:r w:rsidRPr="00EE7EAE">
        <w:rPr>
          <w:sz w:val="24"/>
          <w:highlight w:val="yellow"/>
          <w:rtl/>
        </w:rPr>
        <w:t>הבטחות שלטוניות שניתנו לתושבי איקרית ובירעם על</w:t>
      </w:r>
      <w:r w:rsidRPr="00EE7EAE">
        <w:rPr>
          <w:position w:val="4"/>
          <w:sz w:val="24"/>
          <w:highlight w:val="yellow"/>
          <w:rtl/>
        </w:rPr>
        <w:t>-</w:t>
      </w:r>
      <w:r w:rsidRPr="00EE7EAE">
        <w:rPr>
          <w:sz w:val="24"/>
          <w:highlight w:val="yellow"/>
          <w:rtl/>
        </w:rPr>
        <w:t>ידי נציגי הממשלה וצה"ל החל מיום פינויים מרצונם מהישובים.</w:t>
      </w:r>
      <w:r w:rsidRPr="00EE7EAE">
        <w:rPr>
          <w:rFonts w:hint="cs"/>
          <w:sz w:val="24"/>
          <w:highlight w:val="yellow"/>
          <w:rtl/>
        </w:rPr>
        <w:t xml:space="preserve"> .</w:t>
      </w:r>
      <w:r w:rsidRPr="00EE7EAE">
        <w:rPr>
          <w:sz w:val="24"/>
          <w:highlight w:val="yellow"/>
          <w:rtl/>
        </w:rPr>
        <w:t>..</w:t>
      </w:r>
    </w:p>
    <w:p w:rsidR="00671713" w:rsidRPr="00EE7EAE" w:rsidRDefault="00671713" w:rsidP="00671713">
      <w:pPr>
        <w:pStyle w:val="a3"/>
        <w:spacing w:after="60" w:line="240" w:lineRule="auto"/>
        <w:ind w:left="1418" w:hanging="426"/>
        <w:rPr>
          <w:sz w:val="24"/>
          <w:rtl/>
        </w:rPr>
      </w:pPr>
      <w:r w:rsidRPr="00EE7EAE">
        <w:rPr>
          <w:sz w:val="24"/>
          <w:highlight w:val="yellow"/>
          <w:rtl/>
        </w:rPr>
        <w:t>(ד)</w:t>
      </w:r>
      <w:r w:rsidRPr="00EE7EAE">
        <w:rPr>
          <w:rFonts w:hint="cs"/>
          <w:sz w:val="24"/>
          <w:highlight w:val="yellow"/>
          <w:rtl/>
        </w:rPr>
        <w:tab/>
      </w:r>
      <w:r w:rsidRPr="00EE7EAE">
        <w:rPr>
          <w:sz w:val="24"/>
          <w:highlight w:val="yellow"/>
          <w:rtl/>
        </w:rPr>
        <w:t>הבטחות שניתנו בשם הממשלה לתושבים בהצהרה בפני בית המשפט הגבוה לצדק</w:t>
      </w:r>
      <w:r w:rsidRPr="00EE7EAE">
        <w:rPr>
          <w:rFonts w:hint="cs"/>
          <w:sz w:val="24"/>
          <w:highlight w:val="yellow"/>
          <w:rtl/>
        </w:rPr>
        <w:t>"</w:t>
      </w:r>
      <w:r w:rsidRPr="00EE7EAE">
        <w:rPr>
          <w:sz w:val="24"/>
          <w:highlight w:val="yellow"/>
          <w:rtl/>
        </w:rPr>
        <w:t>.</w:t>
      </w:r>
    </w:p>
    <w:p w:rsidR="00671713" w:rsidRPr="00EE7EAE" w:rsidRDefault="00671713" w:rsidP="00671713">
      <w:pPr>
        <w:spacing w:after="60"/>
        <w:rPr>
          <w:rFonts w:cs="FrankRuehl"/>
          <w:rtl/>
        </w:rPr>
      </w:pPr>
      <w:r w:rsidRPr="00EE7EAE">
        <w:rPr>
          <w:rFonts w:cs="FrankRuehl"/>
          <w:rtl/>
        </w:rPr>
        <w:t>על</w:t>
      </w:r>
      <w:r w:rsidRPr="00EE7EAE">
        <w:rPr>
          <w:rFonts w:cs="FrankRuehl" w:hint="cs"/>
          <w:position w:val="4"/>
          <w:rtl/>
        </w:rPr>
        <w:t>-</w:t>
      </w:r>
      <w:r w:rsidRPr="00EE7EAE">
        <w:rPr>
          <w:rFonts w:cs="FrankRuehl"/>
          <w:rtl/>
        </w:rPr>
        <w:t>אף דיונים</w:t>
      </w:r>
      <w:r w:rsidRPr="00EE7EAE">
        <w:rPr>
          <w:rFonts w:cs="FrankRuehl" w:hint="cs"/>
          <w:rtl/>
        </w:rPr>
        <w:t>,</w:t>
      </w:r>
      <w:r w:rsidRPr="00EE7EAE">
        <w:rPr>
          <w:rFonts w:cs="FrankRuehl"/>
          <w:rtl/>
        </w:rPr>
        <w:t xml:space="preserve"> שהתקיימו בוועדת ליבאי ובוועדות</w:t>
      </w:r>
      <w:r w:rsidRPr="00EE7EAE">
        <w:rPr>
          <w:rFonts w:cs="FrankRuehl" w:hint="cs"/>
          <w:rtl/>
        </w:rPr>
        <w:t xml:space="preserve"> </w:t>
      </w:r>
      <w:r w:rsidRPr="00EE7EAE">
        <w:rPr>
          <w:rFonts w:cs="FrankRuehl"/>
          <w:rtl/>
        </w:rPr>
        <w:t>משנה שלה ליישום ההמלצות, לא הספיקה הממשלה לקבוע את עמדתה עד לבחירות שנערכו באוקטובר 1996, שבהן התחלף השלטון.</w:t>
      </w:r>
      <w:r w:rsidRPr="00EE7EAE">
        <w:rPr>
          <w:rFonts w:cs="FrankRuehl" w:hint="cs"/>
          <w:rtl/>
        </w:rPr>
        <w:t xml:space="preserve"> </w:t>
      </w:r>
      <w:r w:rsidRPr="00EE7EAE">
        <w:rPr>
          <w:rFonts w:cs="FrankRuehl"/>
          <w:rtl/>
        </w:rPr>
        <w:t>או אז, בתאריך 5.2.</w:t>
      </w:r>
      <w:r w:rsidRPr="00EE7EAE">
        <w:rPr>
          <w:rFonts w:cs="FrankRuehl" w:hint="cs"/>
          <w:rtl/>
        </w:rPr>
        <w:t>19</w:t>
      </w:r>
      <w:r w:rsidRPr="00EE7EAE">
        <w:rPr>
          <w:rFonts w:cs="FrankRuehl"/>
          <w:rtl/>
        </w:rPr>
        <w:t>97, הוגשה העתירה שלפנינו</w:t>
      </w:r>
      <w:r w:rsidRPr="00EE7EAE">
        <w:rPr>
          <w:rFonts w:cs="FrankRuehl" w:hint="cs"/>
          <w:rtl/>
        </w:rPr>
        <w:t>.</w:t>
      </w:r>
    </w:p>
    <w:p w:rsidR="00671713" w:rsidRPr="00EE7EAE" w:rsidRDefault="00671713" w:rsidP="00671713">
      <w:pPr>
        <w:spacing w:after="60"/>
        <w:rPr>
          <w:rFonts w:cs="FrankRuehl"/>
          <w:rtl/>
        </w:rPr>
      </w:pPr>
      <w:r w:rsidRPr="00EE7EAE">
        <w:rPr>
          <w:rFonts w:cs="FrankRuehl" w:hint="cs"/>
          <w:rtl/>
        </w:rPr>
        <w:t>2</w:t>
      </w:r>
      <w:r w:rsidRPr="00EE7EAE">
        <w:rPr>
          <w:rFonts w:cs="FrankRuehl"/>
          <w:rtl/>
        </w:rPr>
        <w:t>.</w:t>
      </w:r>
      <w:r w:rsidRPr="00EE7EAE">
        <w:rPr>
          <w:rFonts w:cs="FrankRuehl" w:hint="cs"/>
          <w:rtl/>
        </w:rPr>
        <w:t xml:space="preserve"> [...]</w:t>
      </w:r>
    </w:p>
    <w:p w:rsidR="00671713" w:rsidRPr="00EE7EAE" w:rsidRDefault="00671713" w:rsidP="00671713">
      <w:pPr>
        <w:pStyle w:val="a2"/>
        <w:spacing w:after="60" w:line="240" w:lineRule="auto"/>
        <w:rPr>
          <w:sz w:val="24"/>
          <w:rtl/>
        </w:rPr>
      </w:pPr>
      <w:r w:rsidRPr="00EE7EAE">
        <w:rPr>
          <w:sz w:val="24"/>
          <w:rtl/>
        </w:rPr>
        <w:t xml:space="preserve">בסופה של הדרך, </w:t>
      </w:r>
      <w:r w:rsidRPr="00EE7EAE">
        <w:rPr>
          <w:sz w:val="24"/>
          <w:highlight w:val="yellow"/>
          <w:rtl/>
        </w:rPr>
        <w:t xml:space="preserve">בתצהיר תשובה </w:t>
      </w:r>
      <w:r w:rsidRPr="00EE7EAE">
        <w:rPr>
          <w:rFonts w:hint="cs"/>
          <w:sz w:val="24"/>
          <w:highlight w:val="yellow"/>
          <w:rtl/>
        </w:rPr>
        <w:t>מאת</w:t>
      </w:r>
      <w:r w:rsidRPr="00EE7EAE">
        <w:rPr>
          <w:sz w:val="24"/>
          <w:highlight w:val="yellow"/>
          <w:rtl/>
        </w:rPr>
        <w:t xml:space="preserve"> ראש</w:t>
      </w:r>
      <w:r w:rsidRPr="00EE7EAE">
        <w:rPr>
          <w:rFonts w:hint="cs"/>
          <w:position w:val="4"/>
          <w:sz w:val="24"/>
          <w:highlight w:val="yellow"/>
          <w:rtl/>
        </w:rPr>
        <w:t>-</w:t>
      </w:r>
      <w:r w:rsidRPr="00EE7EAE">
        <w:rPr>
          <w:sz w:val="24"/>
          <w:highlight w:val="yellow"/>
          <w:rtl/>
        </w:rPr>
        <w:t>הממשלה אריאל שרון,</w:t>
      </w:r>
      <w:r w:rsidRPr="00EE7EAE">
        <w:rPr>
          <w:sz w:val="24"/>
          <w:rtl/>
        </w:rPr>
        <w:t xml:space="preserve"> שהוגש בתאריך 15.10.2001, למעלה מארבע שנים לאחר הגשת העתירה, נכתב כי גם אם ניתנו הבטחות על</w:t>
      </w:r>
      <w:r w:rsidRPr="00EE7EAE">
        <w:rPr>
          <w:position w:val="4"/>
          <w:sz w:val="24"/>
          <w:rtl/>
        </w:rPr>
        <w:t>-</w:t>
      </w:r>
      <w:r w:rsidRPr="00EE7EAE">
        <w:rPr>
          <w:sz w:val="24"/>
          <w:rtl/>
        </w:rPr>
        <w:t>ידי הרשויות לעקורים</w:t>
      </w:r>
      <w:r w:rsidRPr="00EE7EAE">
        <w:rPr>
          <w:rFonts w:hint="cs"/>
          <w:sz w:val="24"/>
          <w:rtl/>
        </w:rPr>
        <w:t xml:space="preserve">, </w:t>
      </w:r>
      <w:r w:rsidRPr="00EE7EAE">
        <w:rPr>
          <w:sz w:val="24"/>
          <w:rtl/>
        </w:rPr>
        <w:t>הן לא אושרו על</w:t>
      </w:r>
      <w:r w:rsidRPr="00EE7EAE">
        <w:rPr>
          <w:position w:val="4"/>
          <w:sz w:val="24"/>
          <w:rtl/>
        </w:rPr>
        <w:t>-</w:t>
      </w:r>
      <w:r w:rsidRPr="00EE7EAE">
        <w:rPr>
          <w:sz w:val="24"/>
          <w:rtl/>
        </w:rPr>
        <w:t>ידי הממשלות השונות, ומכל מקום ניתן להשתחרר מהן כאשר אינטרס מדיני ואף קיומי מוטל על הכף. לפי האמור בתצהיר לא ניתן, לעת הזאת, לקיים את ההבטחות שניתנו לנוכח השלכת חזרתם של העקורים על אינטרסים חיוניים של המדינה. וכך נכתב, בין היתר, בתצהיר:</w:t>
      </w:r>
    </w:p>
    <w:p w:rsidR="00671713" w:rsidRPr="00EE7EAE" w:rsidRDefault="00671713" w:rsidP="00671713">
      <w:pPr>
        <w:pStyle w:val="a3"/>
        <w:spacing w:after="60" w:line="240" w:lineRule="auto"/>
        <w:rPr>
          <w:sz w:val="24"/>
          <w:highlight w:val="yellow"/>
          <w:rtl/>
        </w:rPr>
      </w:pPr>
      <w:r w:rsidRPr="00EE7EAE">
        <w:rPr>
          <w:rFonts w:hint="cs"/>
          <w:sz w:val="24"/>
          <w:rtl/>
        </w:rPr>
        <w:t>"</w:t>
      </w:r>
      <w:r w:rsidRPr="00EE7EAE">
        <w:rPr>
          <w:sz w:val="24"/>
          <w:rtl/>
        </w:rPr>
        <w:t xml:space="preserve">סוגיית הפליטים והדרישה הערבית להחזרת פליטים אכן עלו בעוצמה רבה בשיחות קמפ דיויד, טאבה והגל האלים שאחריהן, וחידדו את ההשלכות שיכולות להיות לקבלת החלטה בנושא זה. </w:t>
      </w:r>
      <w:r w:rsidRPr="00EE7EAE">
        <w:rPr>
          <w:sz w:val="24"/>
          <w:highlight w:val="yellow"/>
          <w:rtl/>
        </w:rPr>
        <w:t>בתקדים שבהשבת העקורים לכפרם יעשה שימוש תעמולתי ומדיני על ידי הרשות הפלשתינית.</w:t>
      </w:r>
      <w:r w:rsidRPr="00EE7EAE">
        <w:rPr>
          <w:rFonts w:hint="cs"/>
          <w:sz w:val="24"/>
          <w:highlight w:val="yellow"/>
          <w:rtl/>
        </w:rPr>
        <w:t xml:space="preserve"> </w:t>
      </w:r>
      <w:r w:rsidRPr="00EE7EAE">
        <w:rPr>
          <w:sz w:val="24"/>
          <w:highlight w:val="yellow"/>
          <w:rtl/>
        </w:rPr>
        <w:t>...</w:t>
      </w:r>
    </w:p>
    <w:p w:rsidR="00671713" w:rsidRPr="00EE7EAE" w:rsidRDefault="00671713" w:rsidP="00671713">
      <w:pPr>
        <w:pStyle w:val="a3"/>
        <w:spacing w:after="60" w:line="240" w:lineRule="auto"/>
        <w:rPr>
          <w:sz w:val="24"/>
          <w:rtl/>
        </w:rPr>
      </w:pPr>
      <w:r w:rsidRPr="00EE7EAE">
        <w:rPr>
          <w:sz w:val="24"/>
          <w:highlight w:val="yellow"/>
          <w:rtl/>
        </w:rPr>
        <w:t>גורמי הבטחון, אשר אמנם הגיעו לכלל דעה כי החזרת העקורים במתכונת מוגבלת, כפי שהוצעה על</w:t>
      </w:r>
      <w:r w:rsidRPr="00EE7EAE">
        <w:rPr>
          <w:position w:val="4"/>
          <w:sz w:val="24"/>
          <w:highlight w:val="yellow"/>
          <w:rtl/>
        </w:rPr>
        <w:t>-</w:t>
      </w:r>
      <w:r w:rsidRPr="00EE7EAE">
        <w:rPr>
          <w:sz w:val="24"/>
          <w:highlight w:val="yellow"/>
          <w:rtl/>
        </w:rPr>
        <w:t>ידי ועדת ליבאי, אין בה מניעה בטחונית במובן הצר... הצביעו על השלכות הרוחב כבדות המשקל העלולות לנבוע ממהלך זה</w:t>
      </w:r>
      <w:r w:rsidRPr="00EE7EAE">
        <w:rPr>
          <w:rFonts w:hint="cs"/>
          <w:sz w:val="24"/>
          <w:rtl/>
        </w:rPr>
        <w:t>"</w:t>
      </w:r>
      <w:r w:rsidRPr="00EE7EAE">
        <w:rPr>
          <w:sz w:val="24"/>
          <w:rtl/>
        </w:rPr>
        <w:t>.</w:t>
      </w:r>
    </w:p>
    <w:p w:rsidR="00671713" w:rsidRPr="00EE7EAE" w:rsidRDefault="00671713" w:rsidP="00671713">
      <w:pPr>
        <w:spacing w:after="60"/>
        <w:rPr>
          <w:rtl/>
        </w:rPr>
      </w:pPr>
      <w:r w:rsidRPr="00EE7EAE">
        <w:rPr>
          <w:rFonts w:cs="FrankRuehl"/>
          <w:rtl/>
        </w:rPr>
        <w:t>ראש</w:t>
      </w:r>
      <w:r w:rsidRPr="00EE7EAE">
        <w:rPr>
          <w:rFonts w:cs="FrankRuehl"/>
          <w:position w:val="4"/>
          <w:rtl/>
        </w:rPr>
        <w:t>-</w:t>
      </w:r>
      <w:r w:rsidRPr="00EE7EAE">
        <w:rPr>
          <w:rFonts w:cs="FrankRuehl"/>
          <w:rtl/>
        </w:rPr>
        <w:t>הממשלה הוסיף כי גם היום נכונה הממשלה לבחון אפשרויות שונות לפיצוי</w:t>
      </w:r>
      <w:r w:rsidRPr="00EE7EAE">
        <w:rPr>
          <w:rFonts w:cs="FrankRuehl" w:hint="cs"/>
          <w:rtl/>
        </w:rPr>
        <w:t>ם</w:t>
      </w:r>
      <w:r w:rsidRPr="00EE7EAE">
        <w:rPr>
          <w:rFonts w:cs="FrankRuehl"/>
          <w:rtl/>
        </w:rPr>
        <w:t xml:space="preserve"> ולשיקו</w:t>
      </w:r>
      <w:r w:rsidRPr="00EE7EAE">
        <w:rPr>
          <w:rFonts w:cs="FrankRuehl" w:hint="cs"/>
          <w:rtl/>
        </w:rPr>
        <w:t>מ</w:t>
      </w:r>
      <w:r w:rsidRPr="00EE7EAE">
        <w:rPr>
          <w:rFonts w:cs="FrankRuehl"/>
          <w:rtl/>
        </w:rPr>
        <w:t xml:space="preserve">ם </w:t>
      </w:r>
      <w:r w:rsidRPr="00EE7EAE">
        <w:rPr>
          <w:rFonts w:cs="FrankRuehl" w:hint="cs"/>
          <w:rtl/>
        </w:rPr>
        <w:t xml:space="preserve">של </w:t>
      </w:r>
      <w:r w:rsidRPr="00EE7EAE">
        <w:rPr>
          <w:rFonts w:cs="FrankRuehl"/>
          <w:rtl/>
        </w:rPr>
        <w:t>עקורים שלא פוצו או שלא שוקמו, לרבות על</w:t>
      </w:r>
      <w:r w:rsidRPr="00EE7EAE">
        <w:rPr>
          <w:rFonts w:cs="FrankRuehl" w:hint="cs"/>
          <w:rtl/>
        </w:rPr>
        <w:t xml:space="preserve"> </w:t>
      </w:r>
      <w:r w:rsidRPr="00EE7EAE">
        <w:rPr>
          <w:rFonts w:cs="FrankRuehl"/>
          <w:rtl/>
        </w:rPr>
        <w:t>דרך בחינת הקצאת קרקע במקום מושבם הנוכחי.</w:t>
      </w:r>
      <w:r w:rsidRPr="00EE7EAE">
        <w:rPr>
          <w:rFonts w:ascii="Arial" w:hAnsi="Arial" w:cs="FrankRuehl" w:hint="cs"/>
          <w:rtl/>
        </w:rPr>
        <w:t xml:space="preserve"> [...]</w:t>
      </w:r>
    </w:p>
    <w:p w:rsidR="00671713" w:rsidRPr="00EE7EAE" w:rsidRDefault="00671713" w:rsidP="00671713">
      <w:pPr>
        <w:pStyle w:val="a2"/>
        <w:spacing w:after="60" w:line="240" w:lineRule="auto"/>
        <w:rPr>
          <w:rFonts w:cs="Miriam"/>
          <w:sz w:val="24"/>
          <w:rtl/>
        </w:rPr>
      </w:pPr>
      <w:r w:rsidRPr="00EE7EAE">
        <w:rPr>
          <w:rFonts w:cs="Miriam"/>
          <w:sz w:val="24"/>
          <w:rtl/>
        </w:rPr>
        <w:t>הבטחה שלטונית</w:t>
      </w:r>
    </w:p>
    <w:p w:rsidR="00671713" w:rsidRPr="00EE7EAE" w:rsidRDefault="00671713" w:rsidP="00671713">
      <w:pPr>
        <w:pStyle w:val="a2"/>
        <w:spacing w:after="60" w:line="240" w:lineRule="auto"/>
        <w:rPr>
          <w:sz w:val="24"/>
          <w:rtl/>
        </w:rPr>
      </w:pPr>
      <w:r w:rsidRPr="00EE7EAE">
        <w:rPr>
          <w:sz w:val="24"/>
          <w:rtl/>
        </w:rPr>
        <w:t>5.</w:t>
      </w:r>
      <w:r w:rsidRPr="00EE7EAE">
        <w:rPr>
          <w:sz w:val="24"/>
          <w:rtl/>
        </w:rPr>
        <w:tab/>
        <w:t xml:space="preserve">ממשלות ישראל לדורותיהן לא גיבשו החלטה פורמאלית המבטלת את החלטת הממשלה בראשות גולדה מאיר שלא להחזיר את העקורים למקום מושבם. </w:t>
      </w:r>
      <w:r w:rsidRPr="00EE7EAE">
        <w:rPr>
          <w:sz w:val="24"/>
          <w:highlight w:val="yellow"/>
          <w:rtl/>
        </w:rPr>
        <w:t xml:space="preserve">עם זאת לדעתי, התגבשה </w:t>
      </w:r>
      <w:r w:rsidRPr="00EE7EAE">
        <w:rPr>
          <w:rFonts w:hint="cs"/>
          <w:sz w:val="24"/>
          <w:highlight w:val="yellow"/>
          <w:rtl/>
        </w:rPr>
        <w:t xml:space="preserve">בעניין זה </w:t>
      </w:r>
      <w:r w:rsidRPr="00EE7EAE">
        <w:rPr>
          <w:sz w:val="24"/>
          <w:highlight w:val="yellow"/>
          <w:rtl/>
        </w:rPr>
        <w:t>הבטחה שלטונית, או למצער, ניתן להניח כי הבטחה כזאת התגבשה</w:t>
      </w:r>
      <w:r w:rsidRPr="00EE7EAE">
        <w:rPr>
          <w:rFonts w:hint="cs"/>
          <w:sz w:val="24"/>
          <w:highlight w:val="yellow"/>
          <w:rtl/>
        </w:rPr>
        <w:t>,</w:t>
      </w:r>
      <w:r w:rsidRPr="00EE7EAE">
        <w:rPr>
          <w:sz w:val="24"/>
          <w:highlight w:val="yellow"/>
          <w:rtl/>
        </w:rPr>
        <w:t xml:space="preserve"> שכן התנהלות הרשויות במשך עשרות שנים</w:t>
      </w:r>
      <w:r w:rsidRPr="00EE7EAE">
        <w:rPr>
          <w:rFonts w:hint="cs"/>
          <w:sz w:val="24"/>
          <w:highlight w:val="yellow"/>
          <w:rtl/>
        </w:rPr>
        <w:t xml:space="preserve"> </w:t>
      </w:r>
      <w:r w:rsidRPr="00EE7EAE">
        <w:rPr>
          <w:sz w:val="24"/>
          <w:highlight w:val="yellow"/>
          <w:rtl/>
        </w:rPr>
        <w:t>–</w:t>
      </w:r>
      <w:r w:rsidRPr="00EE7EAE">
        <w:rPr>
          <w:rFonts w:hint="cs"/>
          <w:sz w:val="24"/>
          <w:highlight w:val="yellow"/>
          <w:rtl/>
        </w:rPr>
        <w:t xml:space="preserve"> </w:t>
      </w:r>
      <w:r w:rsidRPr="00EE7EAE">
        <w:rPr>
          <w:sz w:val="24"/>
          <w:highlight w:val="yellow"/>
          <w:rtl/>
        </w:rPr>
        <w:t>מאז הבטיח קצין צה"ל שהורה על הפינוי מהכפרים לאפשר את חזרת התושבים כעבור זמן קצר</w:t>
      </w:r>
      <w:r w:rsidRPr="00EE7EAE">
        <w:rPr>
          <w:rFonts w:hint="cs"/>
          <w:sz w:val="24"/>
          <w:highlight w:val="yellow"/>
          <w:rtl/>
        </w:rPr>
        <w:t>,</w:t>
      </w:r>
      <w:r w:rsidRPr="00EE7EAE">
        <w:rPr>
          <w:sz w:val="24"/>
          <w:highlight w:val="yellow"/>
          <w:rtl/>
        </w:rPr>
        <w:t xml:space="preserve"> עבור להבטחות </w:t>
      </w:r>
      <w:r>
        <w:rPr>
          <w:rFonts w:hint="cs"/>
          <w:sz w:val="24"/>
          <w:highlight w:val="yellow"/>
          <w:rtl/>
        </w:rPr>
        <w:t xml:space="preserve">{=דרך הבטחות} </w:t>
      </w:r>
      <w:r w:rsidRPr="00EE7EAE">
        <w:rPr>
          <w:sz w:val="24"/>
          <w:highlight w:val="yellow"/>
          <w:rtl/>
        </w:rPr>
        <w:t>אנשי הרשות לקיים את פסק</w:t>
      </w:r>
      <w:r w:rsidRPr="00EE7EAE">
        <w:rPr>
          <w:position w:val="4"/>
          <w:sz w:val="24"/>
          <w:highlight w:val="yellow"/>
          <w:rtl/>
        </w:rPr>
        <w:t>-</w:t>
      </w:r>
      <w:r w:rsidRPr="00EE7EAE">
        <w:rPr>
          <w:sz w:val="24"/>
          <w:highlight w:val="yellow"/>
          <w:rtl/>
        </w:rPr>
        <w:t xml:space="preserve">הדין בבג"ץ </w:t>
      </w:r>
      <w:r w:rsidRPr="00EE7EAE">
        <w:rPr>
          <w:rFonts w:cs="Miriam"/>
          <w:sz w:val="24"/>
          <w:highlight w:val="yellow"/>
          <w:rtl/>
        </w:rPr>
        <w:t>איקרית הראשון</w:t>
      </w:r>
      <w:r w:rsidRPr="00EE7EAE">
        <w:rPr>
          <w:rFonts w:cs="Miriam" w:hint="cs"/>
          <w:sz w:val="24"/>
          <w:highlight w:val="yellow"/>
          <w:rtl/>
        </w:rPr>
        <w:t xml:space="preserve"> [1]</w:t>
      </w:r>
      <w:r w:rsidRPr="00EE7EAE">
        <w:rPr>
          <w:sz w:val="24"/>
          <w:highlight w:val="yellow"/>
          <w:rtl/>
        </w:rPr>
        <w:t xml:space="preserve"> והתייחסותם של ראשי</w:t>
      </w:r>
      <w:r w:rsidRPr="00EE7EAE">
        <w:rPr>
          <w:position w:val="4"/>
          <w:sz w:val="24"/>
          <w:highlight w:val="yellow"/>
          <w:rtl/>
        </w:rPr>
        <w:t>-</w:t>
      </w:r>
      <w:r w:rsidRPr="00EE7EAE">
        <w:rPr>
          <w:sz w:val="24"/>
          <w:highlight w:val="yellow"/>
          <w:rtl/>
        </w:rPr>
        <w:t>ממשלה, שרים וחברי</w:t>
      </w:r>
      <w:r w:rsidRPr="00EE7EAE">
        <w:rPr>
          <w:position w:val="4"/>
          <w:sz w:val="24"/>
          <w:highlight w:val="yellow"/>
          <w:rtl/>
        </w:rPr>
        <w:t>-</w:t>
      </w:r>
      <w:r w:rsidRPr="00EE7EAE">
        <w:rPr>
          <w:sz w:val="24"/>
          <w:highlight w:val="yellow"/>
          <w:rtl/>
        </w:rPr>
        <w:t>כנסת מכל גוני הקשת הפוליטית, שגילו הבנה לדרישת העקורים להחזירם, וכלה בהמלצות מפורטות של ועדת ליבאי – ביססה מצג שעליו היו העקורים רשאים להסתמך באופן סביר ובתום</w:t>
      </w:r>
      <w:r w:rsidRPr="00EE7EAE">
        <w:rPr>
          <w:position w:val="4"/>
          <w:sz w:val="24"/>
          <w:highlight w:val="yellow"/>
          <w:rtl/>
        </w:rPr>
        <w:t>-</w:t>
      </w:r>
      <w:r w:rsidRPr="00EE7EAE">
        <w:rPr>
          <w:sz w:val="24"/>
          <w:highlight w:val="yellow"/>
          <w:rtl/>
        </w:rPr>
        <w:t xml:space="preserve">לב. כעולה מבג"ץ </w:t>
      </w:r>
      <w:r w:rsidRPr="00EE7EAE">
        <w:rPr>
          <w:rFonts w:cs="Miriam"/>
          <w:sz w:val="24"/>
          <w:highlight w:val="yellow"/>
          <w:rtl/>
        </w:rPr>
        <w:t>איקרית השני</w:t>
      </w:r>
      <w:r w:rsidRPr="00EE7EAE">
        <w:rPr>
          <w:rFonts w:cs="Miriam" w:hint="cs"/>
          <w:sz w:val="24"/>
          <w:highlight w:val="yellow"/>
          <w:rtl/>
        </w:rPr>
        <w:t xml:space="preserve"> [2]</w:t>
      </w:r>
      <w:r w:rsidRPr="00EE7EAE">
        <w:rPr>
          <w:sz w:val="24"/>
          <w:highlight w:val="yellow"/>
          <w:rtl/>
        </w:rPr>
        <w:t xml:space="preserve">, העותרים, </w:t>
      </w:r>
      <w:r w:rsidRPr="00EE7EAE">
        <w:rPr>
          <w:sz w:val="24"/>
          <w:highlight w:val="yellow"/>
          <w:rtl/>
        </w:rPr>
        <w:lastRenderedPageBreak/>
        <w:t>בהסתמכם על הבטחת הרשויות</w:t>
      </w:r>
      <w:r w:rsidRPr="00EE7EAE">
        <w:rPr>
          <w:rFonts w:hint="cs"/>
          <w:sz w:val="24"/>
          <w:highlight w:val="yellow"/>
          <w:rtl/>
        </w:rPr>
        <w:t>,</w:t>
      </w:r>
      <w:r w:rsidRPr="00EE7EAE">
        <w:rPr>
          <w:sz w:val="24"/>
          <w:highlight w:val="yellow"/>
          <w:rtl/>
        </w:rPr>
        <w:t xml:space="preserve"> נמנעו מלנקוט צעדים משפטיים לאכיפת פסק</w:t>
      </w:r>
      <w:r w:rsidRPr="00EE7EAE">
        <w:rPr>
          <w:position w:val="4"/>
          <w:sz w:val="24"/>
          <w:highlight w:val="yellow"/>
          <w:rtl/>
        </w:rPr>
        <w:t>-</w:t>
      </w:r>
      <w:r w:rsidRPr="00EE7EAE">
        <w:rPr>
          <w:sz w:val="24"/>
          <w:highlight w:val="yellow"/>
          <w:rtl/>
        </w:rPr>
        <w:t>דינו של בית</w:t>
      </w:r>
      <w:r w:rsidRPr="00EE7EAE">
        <w:rPr>
          <w:position w:val="4"/>
          <w:sz w:val="24"/>
          <w:highlight w:val="yellow"/>
          <w:rtl/>
        </w:rPr>
        <w:t>-</w:t>
      </w:r>
      <w:r w:rsidRPr="00EE7EAE">
        <w:rPr>
          <w:sz w:val="24"/>
          <w:highlight w:val="yellow"/>
          <w:rtl/>
        </w:rPr>
        <w:t>המשפט העליון, ובכך אף שינו מצבם לרעה.</w:t>
      </w:r>
      <w:r w:rsidRPr="00EE7EAE">
        <w:rPr>
          <w:sz w:val="24"/>
          <w:rtl/>
        </w:rPr>
        <w:t xml:space="preserve"> </w:t>
      </w:r>
    </w:p>
    <w:p w:rsidR="00671713" w:rsidRPr="00EE7EAE" w:rsidRDefault="00671713" w:rsidP="00671713">
      <w:pPr>
        <w:pStyle w:val="a2"/>
        <w:spacing w:after="60" w:line="240" w:lineRule="auto"/>
        <w:rPr>
          <w:sz w:val="24"/>
          <w:rtl/>
        </w:rPr>
      </w:pPr>
      <w:r w:rsidRPr="00EE7EAE">
        <w:rPr>
          <w:sz w:val="24"/>
          <w:highlight w:val="yellow"/>
          <w:rtl/>
        </w:rPr>
        <w:t>אכן, רשות מינהלית רשאית להשתחרר מהבטחה שלטונית שניתנה על</w:t>
      </w:r>
      <w:r w:rsidRPr="00EE7EAE">
        <w:rPr>
          <w:position w:val="4"/>
          <w:sz w:val="24"/>
          <w:highlight w:val="yellow"/>
          <w:rtl/>
        </w:rPr>
        <w:t>-</w:t>
      </w:r>
      <w:r w:rsidRPr="00EE7EAE">
        <w:rPr>
          <w:sz w:val="24"/>
          <w:highlight w:val="yellow"/>
          <w:rtl/>
        </w:rPr>
        <w:t>ידיה אם קיים צידוק חוקי, לרבות שינוי נסיבות</w:t>
      </w:r>
      <w:r w:rsidRPr="00EE7EAE">
        <w:rPr>
          <w:rFonts w:hint="cs"/>
          <w:sz w:val="24"/>
          <w:highlight w:val="yellow"/>
          <w:rtl/>
        </w:rPr>
        <w:t>,</w:t>
      </w:r>
      <w:r w:rsidRPr="00EE7EAE">
        <w:rPr>
          <w:sz w:val="24"/>
          <w:highlight w:val="yellow"/>
          <w:rtl/>
        </w:rPr>
        <w:t xml:space="preserve"> המצדיק חזרה מן ההבטחה.</w:t>
      </w:r>
      <w:r w:rsidRPr="00EE7EAE">
        <w:rPr>
          <w:sz w:val="24"/>
          <w:rtl/>
        </w:rPr>
        <w:t xml:space="preserve"> יסודה של סמכות זו </w:t>
      </w:r>
      <w:r w:rsidRPr="00EE7EAE">
        <w:rPr>
          <w:sz w:val="24"/>
          <w:highlight w:val="yellow"/>
          <w:rtl/>
        </w:rPr>
        <w:t>של הרשות להשתחרר מהבטחותיה הוא באינטרס ציבורי</w:t>
      </w:r>
      <w:r w:rsidRPr="00EE7EAE">
        <w:rPr>
          <w:rFonts w:hint="cs"/>
          <w:sz w:val="24"/>
          <w:highlight w:val="yellow"/>
          <w:rtl/>
        </w:rPr>
        <w:t>,</w:t>
      </w:r>
      <w:r w:rsidRPr="00EE7EAE">
        <w:rPr>
          <w:sz w:val="24"/>
          <w:highlight w:val="yellow"/>
          <w:rtl/>
        </w:rPr>
        <w:t xml:space="preserve"> "</w:t>
      </w:r>
      <w:r w:rsidRPr="00EE7EAE">
        <w:rPr>
          <w:rFonts w:hint="cs"/>
          <w:sz w:val="24"/>
          <w:highlight w:val="yellow"/>
          <w:rtl/>
        </w:rPr>
        <w:t>...</w:t>
      </w:r>
      <w:r w:rsidRPr="00EE7EAE">
        <w:rPr>
          <w:sz w:val="24"/>
          <w:highlight w:val="yellow"/>
          <w:rtl/>
        </w:rPr>
        <w:t>המחייב שלא לכבול ידיה של הרשות עד בלי יכולת למלא את תפקידיה לטובת הכלל עם שינוי העתים, הנסיבות והצרכים</w:t>
      </w:r>
      <w:r w:rsidRPr="00EE7EAE">
        <w:rPr>
          <w:rFonts w:hint="cs"/>
          <w:sz w:val="24"/>
          <w:rtl/>
        </w:rPr>
        <w:t>...</w:t>
      </w:r>
      <w:r w:rsidRPr="00EE7EAE">
        <w:rPr>
          <w:sz w:val="24"/>
          <w:rtl/>
        </w:rPr>
        <w:t xml:space="preserve">" (דברי </w:t>
      </w:r>
      <w:r w:rsidRPr="00EE7EAE">
        <w:rPr>
          <w:rFonts w:cs="Miriam"/>
          <w:sz w:val="24"/>
          <w:rtl/>
        </w:rPr>
        <w:t>השופט א</w:t>
      </w:r>
      <w:r w:rsidRPr="00EE7EAE">
        <w:rPr>
          <w:rFonts w:cs="Miriam" w:hint="cs"/>
          <w:sz w:val="24"/>
          <w:rtl/>
        </w:rPr>
        <w:t>'</w:t>
      </w:r>
      <w:r w:rsidRPr="00EE7EAE">
        <w:rPr>
          <w:rFonts w:cs="Miriam"/>
          <w:sz w:val="24"/>
          <w:rtl/>
        </w:rPr>
        <w:t xml:space="preserve"> גולדברג</w:t>
      </w:r>
      <w:r w:rsidRPr="00EE7EAE">
        <w:rPr>
          <w:sz w:val="24"/>
          <w:rtl/>
        </w:rPr>
        <w:t xml:space="preserve"> ב</w:t>
      </w:r>
      <w:r w:rsidRPr="00EE7EAE">
        <w:rPr>
          <w:rFonts w:cs="Miriam"/>
          <w:sz w:val="24"/>
          <w:rtl/>
        </w:rPr>
        <w:t>בג"ץ 580/83 אטלנטיק חברה לדייג וספנות בע"מ נ' שר התעשי</w:t>
      </w:r>
      <w:r w:rsidRPr="00EE7EAE">
        <w:rPr>
          <w:rFonts w:cs="Miriam" w:hint="cs"/>
          <w:sz w:val="24"/>
          <w:rtl/>
        </w:rPr>
        <w:t>י</w:t>
      </w:r>
      <w:r w:rsidRPr="00EE7EAE">
        <w:rPr>
          <w:rFonts w:cs="Miriam"/>
          <w:sz w:val="24"/>
          <w:rtl/>
        </w:rPr>
        <w:t>ה והמסחר</w:t>
      </w:r>
      <w:r w:rsidRPr="00EE7EAE">
        <w:rPr>
          <w:rFonts w:cs="Miriam" w:hint="cs"/>
          <w:sz w:val="24"/>
          <w:rtl/>
        </w:rPr>
        <w:t xml:space="preserve"> [6]</w:t>
      </w:r>
      <w:r w:rsidRPr="00EE7EAE">
        <w:rPr>
          <w:sz w:val="24"/>
          <w:rtl/>
        </w:rPr>
        <w:t xml:space="preserve">, </w:t>
      </w:r>
      <w:r w:rsidRPr="00EE7EAE">
        <w:rPr>
          <w:rFonts w:cs="Miriam"/>
          <w:sz w:val="24"/>
          <w:rtl/>
        </w:rPr>
        <w:t>בע</w:t>
      </w:r>
      <w:r w:rsidRPr="00EE7EAE">
        <w:rPr>
          <w:rFonts w:cs="Miriam" w:hint="cs"/>
          <w:sz w:val="24"/>
          <w:rtl/>
        </w:rPr>
        <w:t>מ</w:t>
      </w:r>
      <w:r w:rsidRPr="00EE7EAE">
        <w:rPr>
          <w:rFonts w:cs="Miriam"/>
          <w:sz w:val="24"/>
          <w:rtl/>
        </w:rPr>
        <w:t>' 36</w:t>
      </w:r>
      <w:r w:rsidRPr="00EE7EAE">
        <w:rPr>
          <w:sz w:val="24"/>
          <w:rtl/>
        </w:rPr>
        <w:t xml:space="preserve">). </w:t>
      </w:r>
      <w:r w:rsidRPr="00EE7EAE">
        <w:rPr>
          <w:sz w:val="24"/>
          <w:highlight w:val="yellow"/>
          <w:rtl/>
        </w:rPr>
        <w:t>אך על הרשות</w:t>
      </w:r>
      <w:r w:rsidRPr="00EE7EAE">
        <w:rPr>
          <w:rFonts w:hint="cs"/>
          <w:sz w:val="24"/>
          <w:highlight w:val="yellow"/>
          <w:rtl/>
        </w:rPr>
        <w:t xml:space="preserve"> </w:t>
      </w:r>
      <w:r w:rsidRPr="00EE7EAE">
        <w:rPr>
          <w:sz w:val="24"/>
          <w:highlight w:val="yellow"/>
          <w:rtl/>
        </w:rPr>
        <w:t>–</w:t>
      </w:r>
      <w:r w:rsidRPr="00EE7EAE">
        <w:rPr>
          <w:rFonts w:hint="cs"/>
          <w:sz w:val="24"/>
          <w:highlight w:val="yellow"/>
          <w:rtl/>
        </w:rPr>
        <w:t xml:space="preserve"> </w:t>
      </w:r>
      <w:r w:rsidRPr="00EE7EAE">
        <w:rPr>
          <w:sz w:val="24"/>
          <w:highlight w:val="yellow"/>
          <w:rtl/>
        </w:rPr>
        <w:t>המבקשת לחזור מהבטחתה לאזרח שאינטרס ההסתמכות שלו נפגע</w:t>
      </w:r>
      <w:r w:rsidRPr="00EE7EAE">
        <w:rPr>
          <w:rFonts w:hint="cs"/>
          <w:sz w:val="24"/>
          <w:highlight w:val="yellow"/>
          <w:rtl/>
        </w:rPr>
        <w:t xml:space="preserve"> </w:t>
      </w:r>
      <w:r w:rsidRPr="00EE7EAE">
        <w:rPr>
          <w:sz w:val="24"/>
          <w:highlight w:val="yellow"/>
          <w:rtl/>
        </w:rPr>
        <w:t>–</w:t>
      </w:r>
      <w:r w:rsidRPr="00EE7EAE">
        <w:rPr>
          <w:rFonts w:hint="cs"/>
          <w:sz w:val="24"/>
          <w:highlight w:val="yellow"/>
          <w:rtl/>
        </w:rPr>
        <w:t xml:space="preserve"> </w:t>
      </w:r>
      <w:r w:rsidRPr="00EE7EAE">
        <w:rPr>
          <w:sz w:val="24"/>
          <w:highlight w:val="yellow"/>
          <w:rtl/>
        </w:rPr>
        <w:t>להצביע על שינוי נסיבות אשר התרחש לאחר מתן ההבטחה</w:t>
      </w:r>
      <w:r w:rsidRPr="00EE7EAE">
        <w:rPr>
          <w:rFonts w:hint="cs"/>
          <w:sz w:val="24"/>
          <w:highlight w:val="yellow"/>
          <w:rtl/>
        </w:rPr>
        <w:t xml:space="preserve"> ו</w:t>
      </w:r>
      <w:r w:rsidRPr="00EE7EAE">
        <w:rPr>
          <w:sz w:val="24"/>
          <w:highlight w:val="yellow"/>
          <w:rtl/>
        </w:rPr>
        <w:t>מצדיק השתחררות ממנה</w:t>
      </w:r>
      <w:r w:rsidRPr="00EE7EAE">
        <w:rPr>
          <w:sz w:val="24"/>
          <w:rtl/>
        </w:rPr>
        <w:t xml:space="preserve">. ראו דברי </w:t>
      </w:r>
      <w:r w:rsidRPr="00EE7EAE">
        <w:rPr>
          <w:rFonts w:cs="Miriam"/>
          <w:sz w:val="24"/>
          <w:rtl/>
        </w:rPr>
        <w:t>השופט מצא</w:t>
      </w:r>
      <w:r w:rsidRPr="00EE7EAE">
        <w:rPr>
          <w:sz w:val="24"/>
          <w:rtl/>
        </w:rPr>
        <w:t xml:space="preserve"> ב</w:t>
      </w:r>
      <w:r w:rsidRPr="00EE7EAE">
        <w:rPr>
          <w:rFonts w:cs="Miriam"/>
          <w:sz w:val="24"/>
          <w:rtl/>
        </w:rPr>
        <w:t>בג"ץ 4383/91 שפקמן נ' עיריית הרצליה</w:t>
      </w:r>
      <w:r w:rsidRPr="00EE7EAE">
        <w:rPr>
          <w:rFonts w:cs="Miriam" w:hint="cs"/>
          <w:sz w:val="24"/>
          <w:rtl/>
        </w:rPr>
        <w:t xml:space="preserve"> [7]</w:t>
      </w:r>
      <w:r w:rsidRPr="00EE7EAE">
        <w:rPr>
          <w:sz w:val="24"/>
          <w:rtl/>
        </w:rPr>
        <w:t xml:space="preserve">, </w:t>
      </w:r>
      <w:r w:rsidRPr="00EE7EAE">
        <w:rPr>
          <w:rFonts w:cs="Miriam"/>
          <w:sz w:val="24"/>
          <w:rtl/>
        </w:rPr>
        <w:t>בע</w:t>
      </w:r>
      <w:r w:rsidRPr="00EE7EAE">
        <w:rPr>
          <w:rFonts w:cs="Miriam" w:hint="cs"/>
          <w:sz w:val="24"/>
          <w:rtl/>
        </w:rPr>
        <w:t>מ</w:t>
      </w:r>
      <w:r w:rsidRPr="00EE7EAE">
        <w:rPr>
          <w:rFonts w:cs="Miriam"/>
          <w:sz w:val="24"/>
          <w:rtl/>
        </w:rPr>
        <w:t>' 454</w:t>
      </w:r>
      <w:r w:rsidRPr="00EE7EAE">
        <w:rPr>
          <w:sz w:val="24"/>
          <w:rtl/>
        </w:rPr>
        <w:t xml:space="preserve">. </w:t>
      </w:r>
      <w:r w:rsidRPr="00EE7EAE">
        <w:rPr>
          <w:sz w:val="24"/>
          <w:highlight w:val="yellow"/>
          <w:rtl/>
        </w:rPr>
        <w:t>עם זאת הבטחה שלא ניתן לממשה בשל צידוק חוקי</w:t>
      </w:r>
      <w:r w:rsidRPr="00EE7EAE">
        <w:rPr>
          <w:rFonts w:hint="cs"/>
          <w:sz w:val="24"/>
          <w:highlight w:val="yellow"/>
          <w:rtl/>
        </w:rPr>
        <w:t>,</w:t>
      </w:r>
      <w:r w:rsidRPr="00EE7EAE">
        <w:rPr>
          <w:sz w:val="24"/>
          <w:highlight w:val="yellow"/>
          <w:rtl/>
        </w:rPr>
        <w:t xml:space="preserve"> עשויה להקים עילה לתשלום פיצויים, למצער, אם הצד שלו ניתנה ההבטחה פעל על</w:t>
      </w:r>
      <w:r w:rsidRPr="00EE7EAE">
        <w:rPr>
          <w:position w:val="4"/>
          <w:sz w:val="24"/>
          <w:highlight w:val="yellow"/>
          <w:rtl/>
        </w:rPr>
        <w:t>-</w:t>
      </w:r>
      <w:r w:rsidRPr="00EE7EAE">
        <w:rPr>
          <w:sz w:val="24"/>
          <w:highlight w:val="yellow"/>
          <w:rtl/>
        </w:rPr>
        <w:t>פיה ושינה את מצבו לרעה</w:t>
      </w:r>
      <w:r w:rsidRPr="00EE7EAE">
        <w:rPr>
          <w:sz w:val="24"/>
          <w:rtl/>
        </w:rPr>
        <w:t xml:space="preserve">. </w:t>
      </w:r>
    </w:p>
    <w:p w:rsidR="00671713" w:rsidRPr="00EE7EAE" w:rsidRDefault="00671713" w:rsidP="00671713">
      <w:pPr>
        <w:pStyle w:val="a2"/>
        <w:spacing w:after="60" w:line="240" w:lineRule="auto"/>
        <w:rPr>
          <w:sz w:val="24"/>
          <w:rtl/>
        </w:rPr>
      </w:pPr>
      <w:r w:rsidRPr="00EE7EAE">
        <w:rPr>
          <w:sz w:val="24"/>
          <w:highlight w:val="yellow"/>
          <w:rtl/>
        </w:rPr>
        <w:t xml:space="preserve">כידוע, כאשר המבטיח איננו רשות מינהלית, הרי אם </w:t>
      </w:r>
      <w:r w:rsidRPr="00EE7EAE">
        <w:rPr>
          <w:rFonts w:hint="cs"/>
          <w:sz w:val="24"/>
          <w:highlight w:val="yellow"/>
          <w:rtl/>
        </w:rPr>
        <w:t>מקבל</w:t>
      </w:r>
      <w:r w:rsidRPr="00EE7EAE">
        <w:rPr>
          <w:sz w:val="24"/>
          <w:highlight w:val="yellow"/>
          <w:rtl/>
        </w:rPr>
        <w:t xml:space="preserve"> ההבטחה הסתמך עליה בתום</w:t>
      </w:r>
      <w:r w:rsidRPr="00EE7EAE">
        <w:rPr>
          <w:position w:val="4"/>
          <w:sz w:val="24"/>
          <w:highlight w:val="yellow"/>
          <w:rtl/>
        </w:rPr>
        <w:t>-</w:t>
      </w:r>
      <w:r w:rsidRPr="00EE7EAE">
        <w:rPr>
          <w:sz w:val="24"/>
          <w:highlight w:val="yellow"/>
          <w:rtl/>
        </w:rPr>
        <w:t>לב ובאופן סביר ושינה עקב כך מצבו לרעה, עשוי המבטיח להיות מושתק מלהתכחש ל</w:t>
      </w:r>
      <w:r w:rsidRPr="00EE7EAE">
        <w:rPr>
          <w:rFonts w:hint="cs"/>
          <w:sz w:val="24"/>
          <w:highlight w:val="yellow"/>
          <w:rtl/>
        </w:rPr>
        <w:t>ה</w:t>
      </w:r>
      <w:r w:rsidRPr="00EE7EAE">
        <w:rPr>
          <w:sz w:val="24"/>
          <w:highlight w:val="yellow"/>
          <w:rtl/>
        </w:rPr>
        <w:t xml:space="preserve">. ראו, למשל, </w:t>
      </w:r>
      <w:r w:rsidRPr="00EE7EAE">
        <w:rPr>
          <w:rFonts w:cs="Miriam"/>
          <w:sz w:val="24"/>
          <w:highlight w:val="yellow"/>
          <w:rtl/>
        </w:rPr>
        <w:t>רע"א 4928/92 עזרא נ' המועצה המקומית תל</w:t>
      </w:r>
      <w:r w:rsidRPr="00EE7EAE">
        <w:rPr>
          <w:rFonts w:cs="Miriam"/>
          <w:position w:val="4"/>
          <w:sz w:val="24"/>
          <w:highlight w:val="yellow"/>
          <w:rtl/>
        </w:rPr>
        <w:t>-</w:t>
      </w:r>
      <w:r w:rsidRPr="00EE7EAE">
        <w:rPr>
          <w:rFonts w:cs="Miriam"/>
          <w:sz w:val="24"/>
          <w:highlight w:val="yellow"/>
          <w:rtl/>
        </w:rPr>
        <w:t>מונד</w:t>
      </w:r>
      <w:r w:rsidRPr="00EE7EAE">
        <w:rPr>
          <w:rFonts w:cs="Miriam" w:hint="cs"/>
          <w:sz w:val="24"/>
          <w:highlight w:val="yellow"/>
          <w:rtl/>
        </w:rPr>
        <w:t xml:space="preserve"> [8]</w:t>
      </w:r>
      <w:r w:rsidRPr="00EE7EAE">
        <w:rPr>
          <w:sz w:val="24"/>
          <w:highlight w:val="yellow"/>
          <w:rtl/>
        </w:rPr>
        <w:t xml:space="preserve">, </w:t>
      </w:r>
      <w:r w:rsidRPr="00EE7EAE">
        <w:rPr>
          <w:rFonts w:cs="Miriam"/>
          <w:sz w:val="24"/>
          <w:highlight w:val="yellow"/>
          <w:rtl/>
        </w:rPr>
        <w:t>בע</w:t>
      </w:r>
      <w:r w:rsidRPr="00EE7EAE">
        <w:rPr>
          <w:rFonts w:cs="Miriam" w:hint="cs"/>
          <w:sz w:val="24"/>
          <w:highlight w:val="yellow"/>
          <w:rtl/>
        </w:rPr>
        <w:t>מ</w:t>
      </w:r>
      <w:r w:rsidRPr="00EE7EAE">
        <w:rPr>
          <w:rFonts w:cs="Miriam"/>
          <w:sz w:val="24"/>
          <w:highlight w:val="yellow"/>
          <w:rtl/>
        </w:rPr>
        <w:t>' 100</w:t>
      </w:r>
      <w:r w:rsidRPr="00EE7EAE">
        <w:rPr>
          <w:sz w:val="24"/>
          <w:highlight w:val="yellow"/>
          <w:rtl/>
        </w:rPr>
        <w:t>. אך עקרון ההשתק, ככל שהוא מחייב לקיים את ההבטחה, מעורר קשיים במשפט המינהלי</w:t>
      </w:r>
      <w:r w:rsidRPr="00EE7EAE">
        <w:rPr>
          <w:rFonts w:hint="cs"/>
          <w:sz w:val="24"/>
          <w:highlight w:val="yellow"/>
          <w:rtl/>
        </w:rPr>
        <w:t>,</w:t>
      </w:r>
      <w:r w:rsidRPr="00EE7EAE">
        <w:rPr>
          <w:sz w:val="24"/>
          <w:highlight w:val="yellow"/>
          <w:rtl/>
        </w:rPr>
        <w:t xml:space="preserve"> שכן כמוסבר, השתקת רשות שלטונית עלולה לפגוע באינטרס הציבורי או בנורמות של המשפט המינהלי</w:t>
      </w:r>
      <w:r w:rsidRPr="00EE7EAE">
        <w:rPr>
          <w:rFonts w:hint="cs"/>
          <w:sz w:val="24"/>
          <w:highlight w:val="yellow"/>
          <w:rtl/>
        </w:rPr>
        <w:t>,</w:t>
      </w:r>
      <w:r w:rsidRPr="00EE7EAE">
        <w:rPr>
          <w:sz w:val="24"/>
          <w:highlight w:val="yellow"/>
          <w:rtl/>
        </w:rPr>
        <w:t xml:space="preserve"> שאינן ניתנות להתניה.</w:t>
      </w:r>
      <w:r w:rsidRPr="00EE7EAE">
        <w:rPr>
          <w:sz w:val="24"/>
          <w:rtl/>
        </w:rPr>
        <w:t xml:space="preserve"> ראו דברי </w:t>
      </w:r>
      <w:r w:rsidRPr="00EE7EAE">
        <w:rPr>
          <w:rFonts w:cs="Miriam"/>
          <w:sz w:val="24"/>
          <w:rtl/>
        </w:rPr>
        <w:t>השופט י</w:t>
      </w:r>
      <w:r w:rsidRPr="00EE7EAE">
        <w:rPr>
          <w:rFonts w:cs="Miriam" w:hint="cs"/>
          <w:sz w:val="24"/>
          <w:rtl/>
        </w:rPr>
        <w:t xml:space="preserve">' </w:t>
      </w:r>
      <w:r w:rsidRPr="00EE7EAE">
        <w:rPr>
          <w:rFonts w:cs="Miriam"/>
          <w:sz w:val="24"/>
          <w:rtl/>
        </w:rPr>
        <w:t xml:space="preserve">כהן </w:t>
      </w:r>
      <w:r w:rsidRPr="00EE7EAE">
        <w:rPr>
          <w:sz w:val="24"/>
          <w:rtl/>
        </w:rPr>
        <w:t>ב</w:t>
      </w:r>
      <w:r w:rsidRPr="00EE7EAE">
        <w:rPr>
          <w:rFonts w:cs="Miriam"/>
          <w:sz w:val="24"/>
          <w:rtl/>
        </w:rPr>
        <w:t>ע"א 831/76 לוי נ' פקיד השומה</w:t>
      </w:r>
      <w:r w:rsidRPr="00EE7EAE">
        <w:rPr>
          <w:rFonts w:cs="Miriam" w:hint="cs"/>
          <w:sz w:val="24"/>
          <w:rtl/>
        </w:rPr>
        <w:t>,</w:t>
      </w:r>
      <w:r w:rsidRPr="00EE7EAE">
        <w:rPr>
          <w:rFonts w:cs="Miriam"/>
          <w:sz w:val="24"/>
          <w:rtl/>
        </w:rPr>
        <w:t xml:space="preserve"> חיפה </w:t>
      </w:r>
      <w:r w:rsidRPr="00EE7EAE">
        <w:rPr>
          <w:sz w:val="24"/>
          <w:rtl/>
        </w:rPr>
        <w:t xml:space="preserve">(להלן – ע"א </w:t>
      </w:r>
      <w:r w:rsidRPr="00EE7EAE">
        <w:rPr>
          <w:rFonts w:cs="Miriam"/>
          <w:sz w:val="24"/>
          <w:rtl/>
        </w:rPr>
        <w:t>לוי</w:t>
      </w:r>
      <w:r w:rsidRPr="00EE7EAE">
        <w:rPr>
          <w:rFonts w:cs="Miriam" w:hint="cs"/>
          <w:sz w:val="24"/>
          <w:rtl/>
        </w:rPr>
        <w:t xml:space="preserve"> [9]</w:t>
      </w:r>
      <w:r w:rsidRPr="00EE7EAE">
        <w:rPr>
          <w:sz w:val="24"/>
          <w:rtl/>
        </w:rPr>
        <w:t xml:space="preserve">), </w:t>
      </w:r>
      <w:r w:rsidRPr="00EE7EAE">
        <w:rPr>
          <w:rFonts w:cs="Miriam"/>
          <w:sz w:val="24"/>
          <w:rtl/>
        </w:rPr>
        <w:t>בע' 435</w:t>
      </w:r>
      <w:r w:rsidRPr="00EE7EAE">
        <w:rPr>
          <w:rFonts w:cs="Miriam" w:hint="cs"/>
          <w:sz w:val="24"/>
          <w:rtl/>
        </w:rPr>
        <w:t>-</w:t>
      </w:r>
      <w:r w:rsidRPr="00EE7EAE">
        <w:rPr>
          <w:rFonts w:cs="Miriam"/>
          <w:sz w:val="24"/>
          <w:rtl/>
        </w:rPr>
        <w:t>434</w:t>
      </w:r>
      <w:r w:rsidRPr="00EE7EAE">
        <w:rPr>
          <w:sz w:val="24"/>
          <w:rtl/>
        </w:rPr>
        <w:t xml:space="preserve">. </w:t>
      </w:r>
      <w:r w:rsidRPr="00EE7EAE">
        <w:rPr>
          <w:sz w:val="24"/>
          <w:highlight w:val="yellow"/>
          <w:rtl/>
        </w:rPr>
        <w:t>אך קש</w:t>
      </w:r>
      <w:r w:rsidRPr="00EE7EAE">
        <w:rPr>
          <w:rFonts w:hint="cs"/>
          <w:sz w:val="24"/>
          <w:highlight w:val="yellow"/>
          <w:rtl/>
        </w:rPr>
        <w:t>י</w:t>
      </w:r>
      <w:r w:rsidRPr="00EE7EAE">
        <w:rPr>
          <w:sz w:val="24"/>
          <w:highlight w:val="yellow"/>
          <w:rtl/>
        </w:rPr>
        <w:t>ים אלה אינם שוללים על הסף טענת השתק הנטענת על</w:t>
      </w:r>
      <w:r w:rsidRPr="00EE7EAE">
        <w:rPr>
          <w:position w:val="4"/>
          <w:sz w:val="24"/>
          <w:highlight w:val="yellow"/>
          <w:rtl/>
        </w:rPr>
        <w:t>-</w:t>
      </w:r>
      <w:r w:rsidRPr="00EE7EAE">
        <w:rPr>
          <w:sz w:val="24"/>
          <w:highlight w:val="yellow"/>
          <w:rtl/>
        </w:rPr>
        <w:t>ידי פרט כנגד רשות מינהלית, "</w:t>
      </w:r>
      <w:r w:rsidRPr="00EE7EAE">
        <w:rPr>
          <w:rFonts w:hint="cs"/>
          <w:sz w:val="24"/>
          <w:highlight w:val="yellow"/>
          <w:rtl/>
        </w:rPr>
        <w:t>...</w:t>
      </w:r>
      <w:r w:rsidRPr="00EE7EAE">
        <w:rPr>
          <w:sz w:val="24"/>
          <w:highlight w:val="yellow"/>
          <w:rtl/>
        </w:rPr>
        <w:t>אלא בית</w:t>
      </w:r>
      <w:r w:rsidRPr="00EE7EAE">
        <w:rPr>
          <w:position w:val="4"/>
          <w:sz w:val="24"/>
          <w:highlight w:val="yellow"/>
          <w:rtl/>
        </w:rPr>
        <w:t>-</w:t>
      </w:r>
      <w:r w:rsidRPr="00EE7EAE">
        <w:rPr>
          <w:sz w:val="24"/>
          <w:highlight w:val="yellow"/>
          <w:rtl/>
        </w:rPr>
        <w:t>המשפט בכל מקרה ומקרה שוקל מצד אחד את האינטרס הציבורי שבמניעת הטענה ומצד שני את העוול שנגרם לפרט, אשר סמך על המצג של הרשות</w:t>
      </w:r>
      <w:r w:rsidRPr="00EE7EAE">
        <w:rPr>
          <w:rFonts w:hint="cs"/>
          <w:sz w:val="24"/>
          <w:highlight w:val="yellow"/>
          <w:rtl/>
        </w:rPr>
        <w:t>...</w:t>
      </w:r>
      <w:r w:rsidRPr="00EE7EAE">
        <w:rPr>
          <w:rFonts w:hint="cs"/>
          <w:sz w:val="24"/>
          <w:rtl/>
        </w:rPr>
        <w:t>"</w:t>
      </w:r>
      <w:r w:rsidRPr="00EE7EAE">
        <w:rPr>
          <w:sz w:val="24"/>
          <w:rtl/>
        </w:rPr>
        <w:t xml:space="preserve"> (דברי </w:t>
      </w:r>
      <w:r w:rsidRPr="00EE7EAE">
        <w:rPr>
          <w:rFonts w:cs="Miriam"/>
          <w:sz w:val="24"/>
          <w:rtl/>
        </w:rPr>
        <w:t>השופט י</w:t>
      </w:r>
      <w:r w:rsidRPr="00EE7EAE">
        <w:rPr>
          <w:rFonts w:cs="Miriam" w:hint="cs"/>
          <w:sz w:val="24"/>
          <w:rtl/>
        </w:rPr>
        <w:t>'</w:t>
      </w:r>
      <w:r w:rsidRPr="00EE7EAE">
        <w:rPr>
          <w:rFonts w:cs="Miriam"/>
          <w:sz w:val="24"/>
          <w:rtl/>
        </w:rPr>
        <w:t xml:space="preserve"> כהן</w:t>
      </w:r>
      <w:r w:rsidRPr="00EE7EAE">
        <w:rPr>
          <w:sz w:val="24"/>
          <w:rtl/>
        </w:rPr>
        <w:t xml:space="preserve"> בע"א </w:t>
      </w:r>
      <w:r w:rsidRPr="00EE7EAE">
        <w:rPr>
          <w:rFonts w:cs="Miriam"/>
          <w:sz w:val="24"/>
          <w:rtl/>
        </w:rPr>
        <w:t>לוי הנ"ל</w:t>
      </w:r>
      <w:r w:rsidRPr="00EE7EAE">
        <w:rPr>
          <w:rFonts w:cs="Miriam" w:hint="cs"/>
          <w:sz w:val="24"/>
          <w:rtl/>
        </w:rPr>
        <w:t xml:space="preserve"> [9]</w:t>
      </w:r>
      <w:r w:rsidRPr="00EE7EAE">
        <w:rPr>
          <w:sz w:val="24"/>
          <w:rtl/>
        </w:rPr>
        <w:t xml:space="preserve">, </w:t>
      </w:r>
      <w:r w:rsidRPr="00EE7EAE">
        <w:rPr>
          <w:rFonts w:cs="Miriam"/>
          <w:sz w:val="24"/>
          <w:rtl/>
        </w:rPr>
        <w:t>בע</w:t>
      </w:r>
      <w:r w:rsidRPr="00EE7EAE">
        <w:rPr>
          <w:rFonts w:cs="Miriam" w:hint="cs"/>
          <w:sz w:val="24"/>
          <w:rtl/>
        </w:rPr>
        <w:t>מ</w:t>
      </w:r>
      <w:r w:rsidRPr="00EE7EAE">
        <w:rPr>
          <w:rFonts w:cs="Miriam"/>
          <w:sz w:val="24"/>
          <w:rtl/>
        </w:rPr>
        <w:t>' 435</w:t>
      </w:r>
      <w:r w:rsidRPr="00EE7EAE">
        <w:rPr>
          <w:sz w:val="24"/>
          <w:rtl/>
        </w:rPr>
        <w:t>).</w:t>
      </w:r>
    </w:p>
    <w:p w:rsidR="00671713" w:rsidRPr="00EE7EAE" w:rsidRDefault="00671713" w:rsidP="00671713">
      <w:pPr>
        <w:pStyle w:val="a2"/>
        <w:spacing w:after="60" w:line="240" w:lineRule="auto"/>
        <w:rPr>
          <w:sz w:val="24"/>
          <w:rtl/>
        </w:rPr>
      </w:pPr>
      <w:r w:rsidRPr="00EE7EAE">
        <w:rPr>
          <w:sz w:val="24"/>
          <w:highlight w:val="yellow"/>
          <w:rtl/>
        </w:rPr>
        <w:t xml:space="preserve">לא זו אף זאת: תפיסת הצדק שביסוד תורת ההשתק – </w:t>
      </w:r>
      <w:r w:rsidRPr="00EE7EAE">
        <w:rPr>
          <w:rFonts w:hint="cs"/>
          <w:sz w:val="24"/>
          <w:highlight w:val="yellow"/>
          <w:rtl/>
        </w:rPr>
        <w:t>בייחוד</w:t>
      </w:r>
      <w:r w:rsidRPr="00EE7EAE">
        <w:rPr>
          <w:sz w:val="24"/>
          <w:highlight w:val="yellow"/>
          <w:rtl/>
        </w:rPr>
        <w:t xml:space="preserve"> לנוכח חובת ההגינות המוגברת של הרשות כלפי האזרח – מצדיקה את החלת ההשתק דווקא במשפט המינהלי. אלא שהסעד שניתן לתת נגד הרשות, אכיפה או פיצויים, מותנה באיזון בין אינטרס הציבור ועקרון חוקיות המינהל לבין עניינו של פרט שהסתמך בתום</w:t>
      </w:r>
      <w:r w:rsidRPr="00EE7EAE">
        <w:rPr>
          <w:position w:val="4"/>
          <w:sz w:val="24"/>
          <w:highlight w:val="yellow"/>
          <w:rtl/>
        </w:rPr>
        <w:t>-</w:t>
      </w:r>
      <w:r w:rsidRPr="00EE7EAE">
        <w:rPr>
          <w:sz w:val="24"/>
          <w:highlight w:val="yellow"/>
          <w:rtl/>
        </w:rPr>
        <w:t>לב ובסבירות על מצג של רשות מינהלית.</w:t>
      </w:r>
      <w:r w:rsidRPr="00EE7EAE">
        <w:rPr>
          <w:sz w:val="24"/>
          <w:rtl/>
        </w:rPr>
        <w:t xml:space="preserve"> על אמות</w:t>
      </w:r>
      <w:r w:rsidRPr="00EE7EAE">
        <w:rPr>
          <w:rFonts w:hint="cs"/>
          <w:position w:val="4"/>
          <w:sz w:val="24"/>
          <w:rtl/>
        </w:rPr>
        <w:t xml:space="preserve"> </w:t>
      </w:r>
      <w:r w:rsidRPr="00EE7EAE">
        <w:rPr>
          <w:sz w:val="24"/>
          <w:rtl/>
        </w:rPr>
        <w:t>המידה בעריכת האיזון עמדתי ב</w:t>
      </w:r>
      <w:r w:rsidRPr="00EE7EAE">
        <w:rPr>
          <w:rFonts w:cs="Miriam"/>
          <w:sz w:val="24"/>
          <w:rtl/>
        </w:rPr>
        <w:t>ע"א 6996/97 חברת א. עבאדה בע"מ נ' רשות הפיתוח על</w:t>
      </w:r>
      <w:r w:rsidRPr="00EE7EAE">
        <w:rPr>
          <w:rFonts w:cs="Miriam"/>
          <w:position w:val="4"/>
          <w:sz w:val="24"/>
          <w:rtl/>
        </w:rPr>
        <w:t>-</w:t>
      </w:r>
      <w:r w:rsidRPr="00EE7EAE">
        <w:rPr>
          <w:rFonts w:cs="Miriam"/>
          <w:sz w:val="24"/>
          <w:rtl/>
        </w:rPr>
        <w:t>ידי מינהל מקרקעי ישראל</w:t>
      </w:r>
      <w:r w:rsidRPr="00EE7EAE">
        <w:rPr>
          <w:rFonts w:cs="Miriam" w:hint="cs"/>
          <w:sz w:val="24"/>
          <w:rtl/>
        </w:rPr>
        <w:t xml:space="preserve"> [10]</w:t>
      </w:r>
      <w:r w:rsidRPr="00EE7EAE">
        <w:rPr>
          <w:sz w:val="24"/>
          <w:rtl/>
        </w:rPr>
        <w:t xml:space="preserve">, </w:t>
      </w:r>
      <w:r w:rsidRPr="00EE7EAE">
        <w:rPr>
          <w:rFonts w:cs="Miriam"/>
          <w:sz w:val="24"/>
          <w:rtl/>
        </w:rPr>
        <w:t>בע</w:t>
      </w:r>
      <w:r w:rsidRPr="00EE7EAE">
        <w:rPr>
          <w:rFonts w:cs="Miriam" w:hint="cs"/>
          <w:sz w:val="24"/>
          <w:rtl/>
        </w:rPr>
        <w:t>מ</w:t>
      </w:r>
      <w:r w:rsidRPr="00EE7EAE">
        <w:rPr>
          <w:rFonts w:cs="Miriam"/>
          <w:sz w:val="24"/>
          <w:rtl/>
        </w:rPr>
        <w:t>' 125</w:t>
      </w:r>
      <w:r w:rsidRPr="00EE7EAE">
        <w:rPr>
          <w:rFonts w:cs="Miriam" w:hint="cs"/>
          <w:sz w:val="24"/>
          <w:rtl/>
        </w:rPr>
        <w:t>-</w:t>
      </w:r>
      <w:r w:rsidRPr="00EE7EAE">
        <w:rPr>
          <w:rFonts w:cs="Miriam"/>
          <w:sz w:val="24"/>
          <w:rtl/>
        </w:rPr>
        <w:t>124</w:t>
      </w:r>
      <w:r w:rsidRPr="00EE7EAE">
        <w:rPr>
          <w:sz w:val="24"/>
          <w:rtl/>
        </w:rPr>
        <w:t>:</w:t>
      </w:r>
    </w:p>
    <w:p w:rsidR="00671713" w:rsidRPr="00EE7EAE" w:rsidRDefault="00671713" w:rsidP="00671713">
      <w:pPr>
        <w:pStyle w:val="a3"/>
        <w:spacing w:after="60" w:line="240" w:lineRule="auto"/>
        <w:rPr>
          <w:sz w:val="24"/>
          <w:rtl/>
        </w:rPr>
      </w:pPr>
      <w:r w:rsidRPr="00EE7EAE">
        <w:rPr>
          <w:rFonts w:hint="cs"/>
          <w:sz w:val="24"/>
          <w:rtl/>
        </w:rPr>
        <w:t>"</w:t>
      </w:r>
      <w:r w:rsidRPr="00EE7EAE">
        <w:rPr>
          <w:sz w:val="24"/>
          <w:rtl/>
        </w:rPr>
        <w:t xml:space="preserve">בגדרו של איזון זה יש להביא בחשבון, בין השאר, את הגורמים האלה: מידת הפגיעה בתקנת הציבור שעלולה לגרום אכיפת מצגה של הרשות; שוויו של השינוי לרעה שחל במצבו של המסתמך לעומת שווי אכיפת המצג והפגיעה באינטרסים </w:t>
      </w:r>
      <w:r w:rsidRPr="00EE7EAE">
        <w:rPr>
          <w:rFonts w:hint="cs"/>
          <w:sz w:val="24"/>
          <w:rtl/>
        </w:rPr>
        <w:t xml:space="preserve">של </w:t>
      </w:r>
      <w:r w:rsidRPr="00EE7EAE">
        <w:rPr>
          <w:sz w:val="24"/>
          <w:rtl/>
        </w:rPr>
        <w:t>צדדים שלישיים העשויה להיגרם כתוצאה מן האכיפה. אם איזון זה מוביל למסקנה שלפיה אין לאכוף על הרשות את המצג, יש לבחון את אפשרות המרת האכיפה בקיומו של דבר</w:t>
      </w:r>
      <w:r w:rsidRPr="00EE7EAE">
        <w:rPr>
          <w:position w:val="4"/>
          <w:sz w:val="24"/>
          <w:rtl/>
        </w:rPr>
        <w:t>-</w:t>
      </w:r>
      <w:r w:rsidRPr="00EE7EAE">
        <w:rPr>
          <w:sz w:val="24"/>
          <w:rtl/>
        </w:rPr>
        <w:t>מה קרוב למצג שבו מעוניין הפרט (</w:t>
      </w:r>
      <w:r w:rsidRPr="00EE7EAE">
        <w:rPr>
          <w:rFonts w:hint="cs"/>
          <w:sz w:val="24"/>
          <w:rtl/>
        </w:rPr>
        <w:t>'</w:t>
      </w:r>
      <w:r w:rsidRPr="00EE7EAE">
        <w:rPr>
          <w:sz w:val="24"/>
          <w:rtl/>
        </w:rPr>
        <w:t>אכיפה תחליפית</w:t>
      </w:r>
      <w:r w:rsidRPr="00EE7EAE">
        <w:rPr>
          <w:rFonts w:hint="cs"/>
          <w:sz w:val="24"/>
          <w:rtl/>
        </w:rPr>
        <w:t>'</w:t>
      </w:r>
      <w:r w:rsidRPr="00EE7EAE">
        <w:rPr>
          <w:sz w:val="24"/>
          <w:rtl/>
        </w:rPr>
        <w:t>) או בתשלום פיצויים כספיים לפרט המסתמך</w:t>
      </w:r>
      <w:r w:rsidRPr="00EE7EAE">
        <w:rPr>
          <w:rFonts w:hint="cs"/>
          <w:sz w:val="24"/>
          <w:rtl/>
        </w:rPr>
        <w:t>"</w:t>
      </w:r>
      <w:r w:rsidRPr="00EE7EAE">
        <w:rPr>
          <w:sz w:val="24"/>
          <w:rtl/>
        </w:rPr>
        <w:t>.</w:t>
      </w:r>
      <w:r w:rsidRPr="00EE7EAE">
        <w:rPr>
          <w:rFonts w:hint="cs"/>
          <w:sz w:val="24"/>
          <w:rtl/>
        </w:rPr>
        <w:t xml:space="preserve"> ...</w:t>
      </w:r>
    </w:p>
    <w:p w:rsidR="00671713" w:rsidRPr="00EE7EAE" w:rsidRDefault="00671713" w:rsidP="00671713">
      <w:pPr>
        <w:pStyle w:val="a2"/>
        <w:spacing w:after="60" w:line="240" w:lineRule="auto"/>
        <w:rPr>
          <w:sz w:val="24"/>
          <w:rtl/>
        </w:rPr>
      </w:pPr>
      <w:r w:rsidRPr="00EE7EAE">
        <w:rPr>
          <w:sz w:val="24"/>
          <w:rtl/>
        </w:rPr>
        <w:t>6.</w:t>
      </w:r>
      <w:r w:rsidRPr="00EE7EAE">
        <w:rPr>
          <w:sz w:val="24"/>
          <w:rtl/>
        </w:rPr>
        <w:tab/>
      </w:r>
      <w:r w:rsidRPr="00EE7EAE">
        <w:rPr>
          <w:sz w:val="24"/>
          <w:highlight w:val="yellow"/>
          <w:rtl/>
        </w:rPr>
        <w:t>בענייננו ועדת ליבאי ביססה את המלצותיה, בין היתר, על שינויים מדיניים שחלו באזור, ובכללם הסכם השלום עם הרשות הפלסטינית (</w:t>
      </w:r>
      <w:r w:rsidRPr="00EE7EAE">
        <w:rPr>
          <w:rFonts w:hint="cs"/>
          <w:sz w:val="24"/>
          <w:highlight w:val="yellow"/>
          <w:rtl/>
        </w:rPr>
        <w:t>"</w:t>
      </w:r>
      <w:r w:rsidRPr="00EE7EAE">
        <w:rPr>
          <w:sz w:val="24"/>
          <w:highlight w:val="yellow"/>
          <w:rtl/>
        </w:rPr>
        <w:t>הסכם אוסלו</w:t>
      </w:r>
      <w:r w:rsidRPr="00EE7EAE">
        <w:rPr>
          <w:rFonts w:hint="cs"/>
          <w:sz w:val="24"/>
          <w:highlight w:val="yellow"/>
          <w:rtl/>
        </w:rPr>
        <w:t>"</w:t>
      </w:r>
      <w:r w:rsidRPr="00EE7EAE">
        <w:rPr>
          <w:sz w:val="24"/>
          <w:highlight w:val="yellow"/>
          <w:rtl/>
        </w:rPr>
        <w:t xml:space="preserve">). </w:t>
      </w:r>
      <w:r w:rsidRPr="008B1DE4">
        <w:rPr>
          <w:sz w:val="24"/>
          <w:rtl/>
        </w:rPr>
        <w:t xml:space="preserve">אלא </w:t>
      </w:r>
      <w:r w:rsidRPr="00EE7EAE">
        <w:rPr>
          <w:sz w:val="24"/>
          <w:highlight w:val="yellow"/>
          <w:rtl/>
        </w:rPr>
        <w:t>שכאמור המציאות הפוליטית מאז השתנתה</w:t>
      </w:r>
      <w:r w:rsidRPr="00EE7EAE">
        <w:rPr>
          <w:rFonts w:hint="cs"/>
          <w:sz w:val="24"/>
          <w:highlight w:val="yellow"/>
          <w:rtl/>
        </w:rPr>
        <w:t>,</w:t>
      </w:r>
      <w:r w:rsidRPr="00EE7EAE">
        <w:rPr>
          <w:sz w:val="24"/>
          <w:highlight w:val="yellow"/>
          <w:rtl/>
        </w:rPr>
        <w:t xml:space="preserve"> ולדעת ראש</w:t>
      </w:r>
      <w:r w:rsidRPr="00EE7EAE">
        <w:rPr>
          <w:rFonts w:hint="cs"/>
          <w:position w:val="4"/>
          <w:sz w:val="24"/>
          <w:highlight w:val="yellow"/>
          <w:rtl/>
        </w:rPr>
        <w:t>-</w:t>
      </w:r>
      <w:r w:rsidRPr="00EE7EAE">
        <w:rPr>
          <w:sz w:val="24"/>
          <w:highlight w:val="yellow"/>
          <w:rtl/>
        </w:rPr>
        <w:t>הממשלה לנוכח שינויים אלה, לעת הזאת, כאשר שבה ועלתה דרישת הפל</w:t>
      </w:r>
      <w:r w:rsidRPr="00EE7EAE">
        <w:rPr>
          <w:rFonts w:hint="cs"/>
          <w:sz w:val="24"/>
          <w:highlight w:val="yellow"/>
          <w:rtl/>
        </w:rPr>
        <w:t>סט</w:t>
      </w:r>
      <w:r w:rsidRPr="00EE7EAE">
        <w:rPr>
          <w:sz w:val="24"/>
          <w:highlight w:val="yellow"/>
          <w:rtl/>
        </w:rPr>
        <w:t xml:space="preserve">ינאים לזכות השיבה, התקדים שבהחזרת העקורים עלול לפגוע באינטרסים החשובים של המדינה. </w:t>
      </w:r>
      <w:r w:rsidRPr="008B1DE4">
        <w:rPr>
          <w:sz w:val="24"/>
          <w:rtl/>
        </w:rPr>
        <w:t xml:space="preserve">עמדה זו </w:t>
      </w:r>
      <w:r w:rsidRPr="00EE7EAE">
        <w:rPr>
          <w:sz w:val="24"/>
          <w:highlight w:val="yellow"/>
          <w:rtl/>
        </w:rPr>
        <w:t>נוגעת לעניין מדיני, שבו לממשלה שיקול</w:t>
      </w:r>
      <w:r w:rsidRPr="00EE7EAE">
        <w:rPr>
          <w:position w:val="4"/>
          <w:sz w:val="24"/>
          <w:highlight w:val="yellow"/>
          <w:rtl/>
        </w:rPr>
        <w:t>-</w:t>
      </w:r>
      <w:r w:rsidRPr="00EE7EAE">
        <w:rPr>
          <w:sz w:val="24"/>
          <w:highlight w:val="yellow"/>
          <w:rtl/>
        </w:rPr>
        <w:t>דעת רחב, ומ</w:t>
      </w:r>
      <w:r w:rsidRPr="00EE7EAE">
        <w:rPr>
          <w:rFonts w:hint="cs"/>
          <w:sz w:val="24"/>
          <w:highlight w:val="yellow"/>
          <w:rtl/>
        </w:rPr>
        <w:t>י</w:t>
      </w:r>
      <w:r w:rsidRPr="00EE7EAE">
        <w:rPr>
          <w:sz w:val="24"/>
          <w:highlight w:val="yellow"/>
          <w:rtl/>
        </w:rPr>
        <w:t xml:space="preserve">תחם הסבירות הנתון לה </w:t>
      </w:r>
      <w:r w:rsidRPr="00EE7EAE">
        <w:rPr>
          <w:rFonts w:hint="cs"/>
          <w:sz w:val="24"/>
          <w:highlight w:val="yellow"/>
          <w:rtl/>
        </w:rPr>
        <w:t>רחב</w:t>
      </w:r>
      <w:r w:rsidRPr="00EE7EAE">
        <w:rPr>
          <w:sz w:val="24"/>
          <w:highlight w:val="yellow"/>
          <w:rtl/>
        </w:rPr>
        <w:t xml:space="preserve"> ביותר. ראו והשוו </w:t>
      </w:r>
      <w:r w:rsidRPr="00EE7EAE">
        <w:rPr>
          <w:rFonts w:cs="Miriam" w:hint="cs"/>
          <w:sz w:val="24"/>
          <w:highlight w:val="yellow"/>
          <w:rtl/>
        </w:rPr>
        <w:t>בג"ץ</w:t>
      </w:r>
      <w:r w:rsidRPr="00EE7EAE">
        <w:rPr>
          <w:rFonts w:cs="Miriam"/>
          <w:sz w:val="24"/>
          <w:highlight w:val="yellow"/>
          <w:rtl/>
        </w:rPr>
        <w:t xml:space="preserve"> 5167/00 וייס נ' ראש</w:t>
      </w:r>
      <w:r w:rsidRPr="00EE7EAE">
        <w:rPr>
          <w:rFonts w:cs="Miriam"/>
          <w:position w:val="4"/>
          <w:sz w:val="24"/>
          <w:highlight w:val="yellow"/>
          <w:rtl/>
        </w:rPr>
        <w:t>-</w:t>
      </w:r>
      <w:r w:rsidRPr="00EE7EAE">
        <w:rPr>
          <w:rFonts w:cs="Miriam"/>
          <w:sz w:val="24"/>
          <w:highlight w:val="yellow"/>
          <w:rtl/>
        </w:rPr>
        <w:t>הממשלה</w:t>
      </w:r>
      <w:r w:rsidRPr="00EE7EAE">
        <w:rPr>
          <w:rFonts w:cs="Miriam" w:hint="cs"/>
          <w:sz w:val="24"/>
          <w:highlight w:val="yellow"/>
          <w:rtl/>
        </w:rPr>
        <w:t xml:space="preserve"> של מדינת ישראל [11]</w:t>
      </w:r>
      <w:r w:rsidRPr="00EE7EAE">
        <w:rPr>
          <w:sz w:val="24"/>
          <w:highlight w:val="yellow"/>
          <w:rtl/>
        </w:rPr>
        <w:t xml:space="preserve">, </w:t>
      </w:r>
      <w:r w:rsidRPr="00EE7EAE">
        <w:rPr>
          <w:rFonts w:cs="Miriam"/>
          <w:sz w:val="24"/>
          <w:highlight w:val="yellow"/>
          <w:rtl/>
        </w:rPr>
        <w:t>בע</w:t>
      </w:r>
      <w:r w:rsidRPr="00EE7EAE">
        <w:rPr>
          <w:rFonts w:cs="Miriam" w:hint="cs"/>
          <w:sz w:val="24"/>
          <w:highlight w:val="yellow"/>
          <w:rtl/>
        </w:rPr>
        <w:t>מ</w:t>
      </w:r>
      <w:r w:rsidRPr="00EE7EAE">
        <w:rPr>
          <w:rFonts w:cs="Miriam"/>
          <w:sz w:val="24"/>
          <w:highlight w:val="yellow"/>
          <w:rtl/>
        </w:rPr>
        <w:t>' 472</w:t>
      </w:r>
      <w:r w:rsidRPr="00EE7EAE">
        <w:rPr>
          <w:sz w:val="24"/>
          <w:highlight w:val="yellow"/>
          <w:rtl/>
        </w:rPr>
        <w:t xml:space="preserve">. </w:t>
      </w:r>
      <w:r w:rsidRPr="008B1DE4">
        <w:rPr>
          <w:sz w:val="24"/>
          <w:rtl/>
        </w:rPr>
        <w:t xml:space="preserve">בנסיבות אלה </w:t>
      </w:r>
      <w:r w:rsidRPr="00EE7EAE">
        <w:rPr>
          <w:sz w:val="24"/>
          <w:highlight w:val="yellow"/>
          <w:rtl/>
        </w:rPr>
        <w:t>אין עילה לאכיפת ההבטחה השלטונית ליישב את העקורים באזור איקרית</w:t>
      </w:r>
      <w:r w:rsidRPr="00EE7EAE">
        <w:rPr>
          <w:rFonts w:hint="cs"/>
          <w:sz w:val="24"/>
          <w:highlight w:val="yellow"/>
          <w:rtl/>
        </w:rPr>
        <w:t>,</w:t>
      </w:r>
      <w:r w:rsidRPr="00EE7EAE">
        <w:rPr>
          <w:sz w:val="24"/>
          <w:highlight w:val="yellow"/>
          <w:rtl/>
        </w:rPr>
        <w:t xml:space="preserve"> עם זאת לעותרים זכות לתחליף אכיפה</w:t>
      </w:r>
      <w:r w:rsidRPr="00EE7EAE">
        <w:rPr>
          <w:b/>
          <w:bCs/>
          <w:sz w:val="24"/>
          <w:highlight w:val="yellow"/>
          <w:rtl/>
        </w:rPr>
        <w:t>,</w:t>
      </w:r>
      <w:r w:rsidRPr="00EE7EAE">
        <w:rPr>
          <w:sz w:val="24"/>
          <w:highlight w:val="yellow"/>
          <w:rtl/>
        </w:rPr>
        <w:t xml:space="preserve"> על</w:t>
      </w:r>
      <w:r w:rsidRPr="00EE7EAE">
        <w:rPr>
          <w:position w:val="4"/>
          <w:sz w:val="24"/>
          <w:highlight w:val="yellow"/>
          <w:rtl/>
        </w:rPr>
        <w:t>-</w:t>
      </w:r>
      <w:r w:rsidRPr="00EE7EAE">
        <w:rPr>
          <w:sz w:val="24"/>
          <w:highlight w:val="yellow"/>
          <w:rtl/>
        </w:rPr>
        <w:t xml:space="preserve">ידי הקצאת קרקעות במקום אחר או </w:t>
      </w:r>
      <w:r w:rsidRPr="00EE7EAE">
        <w:rPr>
          <w:rFonts w:hint="cs"/>
          <w:sz w:val="24"/>
          <w:highlight w:val="yellow"/>
          <w:rtl/>
        </w:rPr>
        <w:t xml:space="preserve">בתשלום </w:t>
      </w:r>
      <w:r w:rsidRPr="00EE7EAE">
        <w:rPr>
          <w:sz w:val="24"/>
          <w:highlight w:val="yellow"/>
          <w:rtl/>
        </w:rPr>
        <w:t>פיצויים.</w:t>
      </w:r>
    </w:p>
    <w:p w:rsidR="00671713" w:rsidRPr="000D6959" w:rsidRDefault="00671713" w:rsidP="00671713">
      <w:pPr>
        <w:spacing w:after="60"/>
        <w:rPr>
          <w:rFonts w:ascii="Arial" w:hAnsi="Arial" w:cs="FrankRuehl"/>
          <w:rtl/>
        </w:rPr>
      </w:pPr>
    </w:p>
    <w:p w:rsidR="00671713" w:rsidRPr="00174FC3" w:rsidRDefault="00671713" w:rsidP="00671713">
      <w:pPr>
        <w:spacing w:after="60"/>
        <w:rPr>
          <w:rFonts w:cs="David"/>
          <w:i/>
          <w:iCs/>
          <w:sz w:val="22"/>
          <w:szCs w:val="22"/>
          <w:rtl/>
        </w:rPr>
      </w:pPr>
      <w:r w:rsidRPr="00174FC3">
        <w:rPr>
          <w:rFonts w:cs="David" w:hint="cs"/>
          <w:i/>
          <w:iCs/>
          <w:sz w:val="22"/>
          <w:szCs w:val="22"/>
          <w:rtl/>
        </w:rPr>
        <w:t xml:space="preserve">[האם אתם מקבלים את עמדת בית המשפט בשאלת התגבשותו של </w:t>
      </w:r>
      <w:r w:rsidRPr="00174FC3">
        <w:rPr>
          <w:rFonts w:cs="David" w:hint="cs"/>
          <w:b/>
          <w:bCs/>
          <w:i/>
          <w:iCs/>
          <w:sz w:val="22"/>
          <w:szCs w:val="22"/>
          <w:rtl/>
        </w:rPr>
        <w:t>הצדק לנסיגה מההבטחה</w:t>
      </w:r>
      <w:r w:rsidRPr="00174FC3">
        <w:rPr>
          <w:rFonts w:cs="David" w:hint="cs"/>
          <w:i/>
          <w:iCs/>
          <w:sz w:val="22"/>
          <w:szCs w:val="22"/>
          <w:rtl/>
        </w:rPr>
        <w:t xml:space="preserve"> בעניינם של עקורי איקרית?]</w:t>
      </w:r>
    </w:p>
    <w:p w:rsidR="00671713" w:rsidRPr="00174FC3" w:rsidRDefault="00671713" w:rsidP="00671713">
      <w:pPr>
        <w:spacing w:after="60"/>
        <w:rPr>
          <w:rFonts w:cs="David"/>
          <w:i/>
          <w:iCs/>
          <w:sz w:val="22"/>
          <w:szCs w:val="22"/>
          <w:rtl/>
        </w:rPr>
      </w:pPr>
      <w:r w:rsidRPr="00174FC3">
        <w:rPr>
          <w:rFonts w:cs="David" w:hint="cs"/>
          <w:i/>
          <w:iCs/>
          <w:sz w:val="22"/>
          <w:szCs w:val="22"/>
          <w:rtl/>
        </w:rPr>
        <w:t>=-=</w:t>
      </w:r>
    </w:p>
    <w:p w:rsidR="00671713" w:rsidRDefault="00671713" w:rsidP="00671713">
      <w:pPr>
        <w:spacing w:after="60"/>
        <w:jc w:val="center"/>
        <w:rPr>
          <w:rFonts w:ascii="Arial" w:hAnsi="Arial" w:cs="Arial"/>
          <w:b/>
          <w:bCs/>
          <w:highlight w:val="yellow"/>
          <w:rtl/>
        </w:rPr>
      </w:pPr>
    </w:p>
    <w:p w:rsidR="00671713" w:rsidRPr="007611BF" w:rsidRDefault="00671713" w:rsidP="00671713">
      <w:pPr>
        <w:spacing w:after="60"/>
        <w:jc w:val="center"/>
        <w:rPr>
          <w:rFonts w:ascii="Arial" w:hAnsi="Arial" w:cs="Arial"/>
          <w:b/>
          <w:bCs/>
          <w:highlight w:val="yellow"/>
          <w:u w:val="single"/>
          <w:rtl/>
        </w:rPr>
      </w:pPr>
      <w:r w:rsidRPr="007611BF">
        <w:rPr>
          <w:rFonts w:ascii="Arial" w:hAnsi="Arial" w:cs="Arial" w:hint="cs"/>
          <w:b/>
          <w:bCs/>
          <w:highlight w:val="yellow"/>
          <w:u w:val="single"/>
          <w:rtl/>
        </w:rPr>
        <w:t>סיטואציה נוספת/ אחרת:</w:t>
      </w:r>
    </w:p>
    <w:p w:rsidR="00671713" w:rsidRPr="00B82ECE" w:rsidRDefault="00671713" w:rsidP="00671713">
      <w:pPr>
        <w:spacing w:after="60"/>
        <w:jc w:val="center"/>
        <w:rPr>
          <w:rFonts w:ascii="Arial" w:hAnsi="Arial" w:cs="Arial"/>
          <w:b/>
          <w:bCs/>
          <w:rtl/>
        </w:rPr>
      </w:pPr>
      <w:r w:rsidRPr="007611BF">
        <w:rPr>
          <w:rFonts w:ascii="Arial" w:hAnsi="Arial" w:cs="Arial"/>
          <w:b/>
          <w:bCs/>
          <w:highlight w:val="yellow"/>
          <w:u w:val="single"/>
          <w:rtl/>
        </w:rPr>
        <w:t xml:space="preserve">השתחררות </w:t>
      </w:r>
      <w:r w:rsidRPr="007611BF">
        <w:rPr>
          <w:rFonts w:ascii="Arial" w:hAnsi="Arial" w:cs="Arial" w:hint="cs"/>
          <w:b/>
          <w:bCs/>
          <w:highlight w:val="yellow"/>
          <w:u w:val="single"/>
          <w:rtl/>
        </w:rPr>
        <w:t xml:space="preserve">או הצהרה על אי-תקפות של </w:t>
      </w:r>
      <w:r w:rsidRPr="007611BF">
        <w:rPr>
          <w:rFonts w:ascii="Arial" w:hAnsi="Arial" w:cs="Arial"/>
          <w:b/>
          <w:bCs/>
          <w:highlight w:val="yellow"/>
          <w:u w:val="single"/>
          <w:rtl/>
        </w:rPr>
        <w:t>ה</w:t>
      </w:r>
      <w:r w:rsidRPr="007611BF">
        <w:rPr>
          <w:rFonts w:ascii="Arial" w:hAnsi="Arial" w:cs="Arial" w:hint="cs"/>
          <w:b/>
          <w:bCs/>
          <w:highlight w:val="yellow"/>
          <w:u w:val="single"/>
          <w:rtl/>
        </w:rPr>
        <w:t xml:space="preserve">בטחות/ מצגים/ </w:t>
      </w:r>
      <w:r w:rsidRPr="007611BF">
        <w:rPr>
          <w:rFonts w:ascii="Arial" w:hAnsi="Arial" w:cs="Arial"/>
          <w:b/>
          <w:bCs/>
          <w:highlight w:val="yellow"/>
          <w:u w:val="single"/>
          <w:rtl/>
        </w:rPr>
        <w:t>הסכמים</w:t>
      </w:r>
      <w:r w:rsidRPr="007611BF">
        <w:rPr>
          <w:rFonts w:ascii="Arial" w:hAnsi="Arial" w:cs="Arial" w:hint="cs"/>
          <w:b/>
          <w:bCs/>
          <w:highlight w:val="yellow"/>
          <w:u w:val="single"/>
          <w:rtl/>
        </w:rPr>
        <w:t>,</w:t>
      </w:r>
      <w:r w:rsidRPr="007611BF">
        <w:rPr>
          <w:rFonts w:ascii="Arial" w:hAnsi="Arial" w:cs="Arial"/>
          <w:b/>
          <w:bCs/>
          <w:highlight w:val="yellow"/>
          <w:u w:val="single"/>
          <w:rtl/>
        </w:rPr>
        <w:t xml:space="preserve"> שנפלו</w:t>
      </w:r>
      <w:r w:rsidRPr="00985C93">
        <w:rPr>
          <w:rFonts w:ascii="Arial" w:hAnsi="Arial" w:cs="Arial"/>
          <w:b/>
          <w:bCs/>
          <w:highlight w:val="yellow"/>
          <w:rtl/>
        </w:rPr>
        <w:t xml:space="preserve"> בהם </w:t>
      </w:r>
      <w:r w:rsidRPr="00140BFD">
        <w:rPr>
          <w:rFonts w:ascii="Arial" w:hAnsi="Arial" w:cs="Arial"/>
          <w:b/>
          <w:bCs/>
          <w:i/>
          <w:iCs/>
          <w:highlight w:val="yellow"/>
          <w:u w:val="single"/>
          <w:rtl/>
        </w:rPr>
        <w:t>פגמים של חוקיות</w:t>
      </w:r>
    </w:p>
    <w:p w:rsidR="00671713" w:rsidRDefault="00671713" w:rsidP="00671713">
      <w:pPr>
        <w:spacing w:after="60"/>
        <w:jc w:val="left"/>
        <w:rPr>
          <w:rtl/>
        </w:rPr>
      </w:pPr>
    </w:p>
    <w:p w:rsidR="00671713" w:rsidRDefault="00671713" w:rsidP="00671713">
      <w:pPr>
        <w:spacing w:after="60"/>
        <w:jc w:val="left"/>
        <w:rPr>
          <w:rFonts w:ascii="Arial" w:hAnsi="Arial" w:cs="Arial"/>
          <w:sz w:val="22"/>
          <w:szCs w:val="22"/>
          <w:highlight w:val="yellow"/>
          <w:rtl/>
        </w:rPr>
      </w:pPr>
      <w:r w:rsidRPr="002D1C03">
        <w:rPr>
          <w:rFonts w:ascii="Arial" w:hAnsi="Arial" w:cs="Arial"/>
          <w:sz w:val="22"/>
          <w:szCs w:val="22"/>
          <w:highlight w:val="yellow"/>
          <w:rtl/>
        </w:rPr>
        <w:t>בג"ץ 8887/06</w:t>
      </w:r>
      <w:r w:rsidRPr="002D1C03">
        <w:rPr>
          <w:rFonts w:ascii="Arial" w:hAnsi="Arial" w:cs="Arial"/>
          <w:b/>
          <w:bCs/>
          <w:sz w:val="22"/>
          <w:szCs w:val="22"/>
          <w:highlight w:val="yellow"/>
          <w:rtl/>
        </w:rPr>
        <w:t xml:space="preserve"> אל-נאבות נ' שר הביטחון </w:t>
      </w:r>
      <w:r w:rsidRPr="002D1C03">
        <w:rPr>
          <w:rFonts w:ascii="Arial" w:hAnsi="Arial" w:cs="Arial"/>
          <w:sz w:val="22"/>
          <w:szCs w:val="22"/>
          <w:highlight w:val="yellow"/>
          <w:rtl/>
        </w:rPr>
        <w:t>(</w:t>
      </w:r>
      <w:r>
        <w:rPr>
          <w:rFonts w:ascii="Arial" w:hAnsi="Arial" w:cs="Arial" w:hint="cs"/>
          <w:sz w:val="22"/>
          <w:szCs w:val="22"/>
          <w:highlight w:val="yellow"/>
          <w:rtl/>
        </w:rPr>
        <w:t xml:space="preserve">מרץ </w:t>
      </w:r>
      <w:r w:rsidRPr="002D1C03">
        <w:rPr>
          <w:rFonts w:ascii="Arial" w:hAnsi="Arial" w:cs="Arial"/>
          <w:sz w:val="22"/>
          <w:szCs w:val="22"/>
          <w:highlight w:val="yellow"/>
          <w:rtl/>
        </w:rPr>
        <w:t xml:space="preserve">2012, </w:t>
      </w:r>
      <w:r>
        <w:rPr>
          <w:rFonts w:ascii="Arial" w:hAnsi="Arial" w:cs="Arial" w:hint="cs"/>
          <w:sz w:val="22"/>
          <w:szCs w:val="22"/>
          <w:highlight w:val="yellow"/>
          <w:rtl/>
        </w:rPr>
        <w:t xml:space="preserve">עניין </w:t>
      </w:r>
      <w:r w:rsidRPr="002D1C03">
        <w:rPr>
          <w:rFonts w:ascii="Arial" w:hAnsi="Arial" w:cs="Arial" w:hint="cs"/>
          <w:b/>
          <w:bCs/>
          <w:sz w:val="22"/>
          <w:szCs w:val="22"/>
          <w:highlight w:val="yellow"/>
          <w:rtl/>
        </w:rPr>
        <w:t>מאחז מגרון</w:t>
      </w:r>
      <w:r>
        <w:rPr>
          <w:rFonts w:ascii="Arial" w:hAnsi="Arial" w:cs="Arial" w:hint="cs"/>
          <w:sz w:val="22"/>
          <w:szCs w:val="22"/>
          <w:highlight w:val="yellow"/>
          <w:rtl/>
        </w:rPr>
        <w:t xml:space="preserve">) </w:t>
      </w:r>
      <w:r w:rsidRPr="00D07028">
        <w:rPr>
          <w:rFonts w:ascii="Arial" w:hAnsi="Arial" w:cs="Arial" w:hint="cs"/>
          <w:i/>
          <w:iCs/>
          <w:sz w:val="22"/>
          <w:szCs w:val="22"/>
          <w:highlight w:val="yellow"/>
          <w:rtl/>
        </w:rPr>
        <w:t>[השופטת נאור]</w:t>
      </w:r>
      <w:r>
        <w:rPr>
          <w:rFonts w:ascii="Arial" w:hAnsi="Arial" w:cs="Arial" w:hint="cs"/>
          <w:sz w:val="22"/>
          <w:szCs w:val="22"/>
          <w:highlight w:val="yellow"/>
          <w:rtl/>
        </w:rPr>
        <w:t xml:space="preserve">, </w:t>
      </w:r>
    </w:p>
    <w:p w:rsidR="00671713" w:rsidRPr="000011A1" w:rsidRDefault="00671713" w:rsidP="00671713">
      <w:pPr>
        <w:spacing w:after="60"/>
        <w:jc w:val="left"/>
        <w:rPr>
          <w:rFonts w:ascii="Arial" w:hAnsi="Arial" w:cs="Arial"/>
          <w:rtl/>
        </w:rPr>
      </w:pPr>
      <w:r w:rsidRPr="002D1C03">
        <w:rPr>
          <w:rFonts w:ascii="Arial" w:hAnsi="Arial" w:cs="Arial"/>
          <w:sz w:val="22"/>
          <w:szCs w:val="22"/>
          <w:highlight w:val="yellow"/>
          <w:rtl/>
        </w:rPr>
        <w:t>החלטה במסגרת בקש</w:t>
      </w:r>
      <w:r>
        <w:rPr>
          <w:rFonts w:ascii="Arial" w:hAnsi="Arial" w:cs="Arial" w:hint="cs"/>
          <w:sz w:val="22"/>
          <w:szCs w:val="22"/>
          <w:highlight w:val="yellow"/>
          <w:rtl/>
        </w:rPr>
        <w:t>ת המדינ</w:t>
      </w:r>
      <w:r w:rsidRPr="002D1C03">
        <w:rPr>
          <w:rFonts w:ascii="Arial" w:hAnsi="Arial" w:cs="Arial"/>
          <w:sz w:val="22"/>
          <w:szCs w:val="22"/>
          <w:highlight w:val="yellow"/>
          <w:rtl/>
        </w:rPr>
        <w:t>ה להארכת המועד לביצוע פסק הדין</w:t>
      </w:r>
    </w:p>
    <w:p w:rsidR="00671713" w:rsidRPr="000011A1" w:rsidRDefault="00671713" w:rsidP="00671713">
      <w:pPr>
        <w:spacing w:after="60"/>
        <w:rPr>
          <w:rtl/>
        </w:rPr>
      </w:pPr>
      <w:r w:rsidRPr="000011A1">
        <w:rPr>
          <w:rFonts w:cs="FrankRuehl" w:hint="cs"/>
          <w:rtl/>
        </w:rPr>
        <w:t> </w:t>
      </w:r>
    </w:p>
    <w:p w:rsidR="00671713" w:rsidRDefault="00671713" w:rsidP="00671713">
      <w:pPr>
        <w:spacing w:after="60"/>
        <w:rPr>
          <w:rFonts w:cs="FrankRuehl"/>
          <w:rtl/>
        </w:rPr>
      </w:pPr>
      <w:r w:rsidRPr="000011A1">
        <w:rPr>
          <w:rFonts w:cs="FrankRuehl" w:hint="cs"/>
          <w:rtl/>
        </w:rPr>
        <w:t>6.        תושבי מגרון הגישו בקשה להצטרף כצד לדיון. לא היה צורך בכך שהרי הם היו צד לדיון בעתירה ובחרו, מטעמיהם</w:t>
      </w:r>
      <w:r>
        <w:rPr>
          <w:rFonts w:cs="FrankRuehl" w:hint="cs"/>
          <w:rtl/>
        </w:rPr>
        <w:t>,</w:t>
      </w:r>
      <w:r w:rsidRPr="000011A1">
        <w:rPr>
          <w:rFonts w:cs="FrankRuehl" w:hint="cs"/>
          <w:rtl/>
        </w:rPr>
        <w:t xml:space="preserve"> שלא לקבל כתבי בית דין ולא לנקוט עמדה (ראו פסקאות 8 ו- 14 לפסק הדין). מכל מקום אפשרנו גם לתושבי מגרון לטעון לגופה של הבקשה. </w:t>
      </w:r>
      <w:r w:rsidRPr="000011A1">
        <w:rPr>
          <w:rFonts w:cs="FrankRuehl" w:hint="cs"/>
          <w:highlight w:val="yellow"/>
          <w:rtl/>
        </w:rPr>
        <w:t>לטענת תושבי מגרון מגוריהם במקום אושרו דה-פקטו על ידי המדינה והוצגו להם מצגים לפיהם התיישבותם במקום זוכה לברכת הדרך של המדינה. לטענתם, רשויות המדינה עודדו אותם להתגורר במקום ולהשקיע כספים רבים בהקמתו תוך שהם משנים את מצבם לרעה. לטענתם המדינה דיברה בכפל לשון כך שבמקביל לעידודם להתיישב בקרקע[,] המדינה טענה בפני בית המשפט כי יש להרוס את המאחז ולבסוף ניתן צו החלטי</w:t>
      </w:r>
      <w:r w:rsidRPr="000011A1">
        <w:rPr>
          <w:rFonts w:cs="FrankRuehl" w:hint="cs"/>
          <w:rtl/>
        </w:rPr>
        <w:t xml:space="preserve">. ואולם, לטענתם, בנסיבות אלה המדינה אינה משלמת כל מחיר על התנהלותה ואת המחיר נאלצים לשלם תושבי מגרון גברים, נשים וטף. </w:t>
      </w:r>
    </w:p>
    <w:p w:rsidR="00671713" w:rsidRPr="000011A1" w:rsidRDefault="00671713" w:rsidP="00671713">
      <w:pPr>
        <w:spacing w:after="60"/>
        <w:rPr>
          <w:rFonts w:cs="FrankRuehl"/>
          <w:rtl/>
        </w:rPr>
      </w:pPr>
      <w:r w:rsidRPr="000011A1">
        <w:rPr>
          <w:rFonts w:cs="FrankRuehl" w:hint="cs"/>
          <w:rtl/>
        </w:rPr>
        <w:t>[...] </w:t>
      </w:r>
    </w:p>
    <w:p w:rsidR="00671713" w:rsidRPr="000011A1" w:rsidRDefault="00671713" w:rsidP="00671713">
      <w:pPr>
        <w:spacing w:after="60"/>
        <w:rPr>
          <w:rFonts w:cs="FrankRuehl"/>
          <w:rtl/>
        </w:rPr>
      </w:pPr>
      <w:r w:rsidRPr="000011A1">
        <w:rPr>
          <w:rFonts w:cs="FrankRuehl" w:hint="cs"/>
          <w:rtl/>
        </w:rPr>
        <w:t xml:space="preserve">12.      האם טענות המשיבים מצדיקות שימוש בסמכות הטבועה והארכת מועד </w:t>
      </w:r>
      <w:r w:rsidRPr="007611BF">
        <w:rPr>
          <w:rFonts w:cs="FrankRuehl" w:hint="cs"/>
          <w:highlight w:val="yellow"/>
          <w:rtl/>
        </w:rPr>
        <w:t>למשך תקופת זמן של שלוש וחצי שנים</w:t>
      </w:r>
      <w:r w:rsidRPr="000011A1">
        <w:rPr>
          <w:rFonts w:cs="FrankRuehl" w:hint="cs"/>
          <w:rtl/>
        </w:rPr>
        <w:t xml:space="preserve"> ובאופן משוער עד ליום 30.11.2015? תשובתי על כך היא בשלילה. בדיון בפנינו הזכיר השר בגין החלטה שניתנה לאחרונה בבית משפט זה </w:t>
      </w:r>
      <w:r w:rsidRPr="007611BF">
        <w:rPr>
          <w:rFonts w:cs="FrankRuehl" w:hint="cs"/>
          <w:highlight w:val="yellow"/>
          <w:rtl/>
        </w:rPr>
        <w:t>בעניין רמת גלעד</w:t>
      </w:r>
      <w:r w:rsidRPr="000011A1">
        <w:rPr>
          <w:rFonts w:cs="FrankRuehl" w:hint="cs"/>
          <w:rtl/>
        </w:rPr>
        <w:t xml:space="preserve"> שם נעתר בית המשפט למתן ארכה לפינוי מאחז מפאת חשיבות פתרון העניין בדרכי שלום (ראו בג"ץ 7891/07 תנועת </w:t>
      </w:r>
      <w:r w:rsidRPr="000011A1">
        <w:rPr>
          <w:rFonts w:cs="FrankRuehl" w:hint="cs"/>
          <w:rtl/>
        </w:rPr>
        <w:lastRenderedPageBreak/>
        <w:t xml:space="preserve">"שלום עכשיו"- ש.ע.ל מפעלים חינוכיים נ' שר הביטחון (טרם פורסם, החלטה מיום 2.1.2012)). </w:t>
      </w:r>
      <w:r w:rsidRPr="007611BF">
        <w:rPr>
          <w:rFonts w:cs="FrankRuehl" w:hint="cs"/>
          <w:highlight w:val="yellow"/>
          <w:rtl/>
        </w:rPr>
        <w:t>ואולם – החלטה זו ניתנה כהחלטת ביניים בעתירה תלויה ועומדת, ולא בעתירה בה נעשה צו החלטי</w:t>
      </w:r>
      <w:r w:rsidRPr="000011A1">
        <w:rPr>
          <w:rFonts w:cs="FrankRuehl" w:hint="cs"/>
          <w:rtl/>
        </w:rPr>
        <w:t xml:space="preserve">. </w:t>
      </w:r>
      <w:r w:rsidRPr="000011A1">
        <w:rPr>
          <w:rFonts w:cs="FrankRuehl" w:hint="cs"/>
          <w:highlight w:val="yellow"/>
          <w:rtl/>
        </w:rPr>
        <w:t xml:space="preserve">פני הדברים שונים בענייננו. </w:t>
      </w:r>
      <w:r w:rsidRPr="007611BF">
        <w:rPr>
          <w:rFonts w:cs="FrankRuehl" w:hint="cs"/>
          <w:rtl/>
        </w:rPr>
        <w:t xml:space="preserve">בעניינו </w:t>
      </w:r>
      <w:r w:rsidRPr="000011A1">
        <w:rPr>
          <w:rFonts w:cs="FrankRuehl" w:hint="cs"/>
          <w:highlight w:val="yellow"/>
          <w:rtl/>
        </w:rPr>
        <w:t xml:space="preserve">מדובר באחד מהמקרים הקשים והחריגים ביותר בכל הנוגע למאחזים בלתי חוקיים. </w:t>
      </w:r>
      <w:r w:rsidRPr="007611BF">
        <w:rPr>
          <w:rFonts w:cs="FrankRuehl" w:hint="cs"/>
          <w:rtl/>
        </w:rPr>
        <w:t xml:space="preserve">המאחז </w:t>
      </w:r>
      <w:r w:rsidRPr="000011A1">
        <w:rPr>
          <w:rFonts w:cs="FrankRuehl" w:hint="cs"/>
          <w:highlight w:val="yellow"/>
          <w:rtl/>
        </w:rPr>
        <w:t xml:space="preserve">כפי שפורט בפסק הדין משתרע על פני קרקעות נרחבות המצויות כולן בבעלות פלסטינית פרטית ומוסדרת. </w:t>
      </w:r>
      <w:r w:rsidRPr="00DE0227">
        <w:rPr>
          <w:rFonts w:cs="FrankRuehl" w:hint="cs"/>
          <w:rtl/>
        </w:rPr>
        <w:t xml:space="preserve">המדינה </w:t>
      </w:r>
      <w:r w:rsidRPr="000011A1">
        <w:rPr>
          <w:rFonts w:cs="FrankRuehl" w:hint="cs"/>
          <w:highlight w:val="yellow"/>
          <w:rtl/>
        </w:rPr>
        <w:t xml:space="preserve">שבה והודיעה כי גם לדעתה מדובר במאחז בלתי חוקי שאין כל אפשרות חוקית להשלים עם קיומו לאורך זמן. </w:t>
      </w:r>
      <w:r w:rsidRPr="00DE0227">
        <w:rPr>
          <w:rFonts w:cs="FrankRuehl" w:hint="cs"/>
          <w:rtl/>
        </w:rPr>
        <w:t xml:space="preserve">עוד בשנת 2006 </w:t>
      </w:r>
      <w:r w:rsidRPr="000011A1">
        <w:rPr>
          <w:rFonts w:cs="FrankRuehl" w:hint="cs"/>
          <w:highlight w:val="yellow"/>
          <w:rtl/>
        </w:rPr>
        <w:t xml:space="preserve">עמדו בתוקפם צווי הריסה סופיים כנגד כל המבנים במאחז. המדינה התחייבה </w:t>
      </w:r>
      <w:r>
        <w:rPr>
          <w:rFonts w:cs="FrankRuehl" w:hint="cs"/>
          <w:highlight w:val="yellow"/>
          <w:rtl/>
        </w:rPr>
        <w:t xml:space="preserve">{בפני בית המשפט} </w:t>
      </w:r>
      <w:r w:rsidRPr="000011A1">
        <w:rPr>
          <w:rFonts w:cs="FrankRuehl" w:hint="cs"/>
          <w:highlight w:val="yellow"/>
          <w:rtl/>
        </w:rPr>
        <w:t xml:space="preserve">בסוף שנת 2006 לפנות את המאחז "תוך חודשים ספורים". </w:t>
      </w:r>
      <w:r w:rsidRPr="00DE0227">
        <w:rPr>
          <w:rFonts w:cs="FrankRuehl" w:hint="cs"/>
          <w:rtl/>
        </w:rPr>
        <w:t>בהמשך</w:t>
      </w:r>
      <w:r w:rsidRPr="000011A1">
        <w:rPr>
          <w:rFonts w:cs="FrankRuehl" w:hint="cs"/>
          <w:highlight w:val="yellow"/>
          <w:rtl/>
        </w:rPr>
        <w:t xml:space="preserve"> התחייבה המדינה לפנות את המאחז עד תחילת חודש אוגוסט 2008. </w:t>
      </w:r>
      <w:r w:rsidRPr="00DE0227">
        <w:rPr>
          <w:rFonts w:cs="FrankRuehl" w:hint="cs"/>
          <w:rtl/>
        </w:rPr>
        <w:t xml:space="preserve">במסגרת </w:t>
      </w:r>
      <w:r w:rsidRPr="000011A1">
        <w:rPr>
          <w:rFonts w:cs="FrankRuehl" w:hint="cs"/>
          <w:highlight w:val="yellow"/>
          <w:rtl/>
        </w:rPr>
        <w:t xml:space="preserve">מדיניות האכיפה הכוללת שהציגה המדינה עניינו של מאחז מגרון היה מצוי גם בראש סדר העדיפויות כך שלא ניתן היה לדבר על דחייה מטעמים אלו. </w:t>
      </w:r>
      <w:r w:rsidRPr="00DE0227">
        <w:rPr>
          <w:rFonts w:cs="FrankRuehl" w:hint="cs"/>
          <w:rtl/>
        </w:rPr>
        <w:t>ועל אף כל זאת</w:t>
      </w:r>
      <w:r w:rsidRPr="000011A1">
        <w:rPr>
          <w:rFonts w:cs="FrankRuehl" w:hint="cs"/>
          <w:highlight w:val="yellow"/>
          <w:rtl/>
        </w:rPr>
        <w:t xml:space="preserve">, בית המשפט נעתר פעם אחר פעם לבקשות לאורכה כדי להביא לפתרון בדרכי שלום. </w:t>
      </w:r>
      <w:r w:rsidRPr="00DE0227">
        <w:rPr>
          <w:rFonts w:cs="FrankRuehl" w:hint="cs"/>
          <w:rtl/>
        </w:rPr>
        <w:t>ואולם</w:t>
      </w:r>
      <w:r w:rsidRPr="000011A1">
        <w:rPr>
          <w:rFonts w:cs="FrankRuehl" w:hint="cs"/>
          <w:highlight w:val="yellow"/>
          <w:rtl/>
        </w:rPr>
        <w:t xml:space="preserve">, בסופו של יום משלא הסתמן פינוי מוסכם של המאחז בלוחות זמנים סבירים ניתן צו החלטי לפינוי המאחז. </w:t>
      </w:r>
      <w:r w:rsidRPr="00DE0227">
        <w:rPr>
          <w:rFonts w:cs="FrankRuehl" w:hint="cs"/>
          <w:rtl/>
        </w:rPr>
        <w:t xml:space="preserve">בגוף פסק הדין </w:t>
      </w:r>
      <w:r w:rsidRPr="000011A1">
        <w:rPr>
          <w:rFonts w:cs="FrankRuehl" w:hint="cs"/>
          <w:highlight w:val="yellow"/>
          <w:rtl/>
        </w:rPr>
        <w:t>ניתנה שהות ניכרת להיערך לקיום הצו. אכן, כפי שפורט בפסק הדין, שיקול ההסכמה והפינוי בדרכי שלום הוא שיקול כבד משקל. ואולם, אין הוא שיקול בלעדי ומכריע המסיג לאחור באופן מוחלט את כל יתר השיקולים ובהם בראש ובראשונה השיקול של פגיעה בקניין הפרטי, והשיקול של הפגיעה בשלטון החוק</w:t>
      </w:r>
      <w:r w:rsidRPr="000011A1">
        <w:rPr>
          <w:rFonts w:cs="FrankRuehl" w:hint="cs"/>
          <w:rtl/>
        </w:rPr>
        <w:t xml:space="preserve">. </w:t>
      </w:r>
    </w:p>
    <w:p w:rsidR="00671713" w:rsidRPr="000011A1" w:rsidRDefault="00671713" w:rsidP="00671713">
      <w:pPr>
        <w:spacing w:after="60"/>
        <w:rPr>
          <w:rFonts w:cs="FrankRuehl"/>
          <w:rtl/>
        </w:rPr>
      </w:pPr>
      <w:r w:rsidRPr="000011A1">
        <w:rPr>
          <w:rFonts w:cs="FrankRuehl" w:hint="cs"/>
          <w:rtl/>
        </w:rPr>
        <w:t>[...] </w:t>
      </w:r>
    </w:p>
    <w:p w:rsidR="00671713" w:rsidRPr="000011A1" w:rsidRDefault="00671713" w:rsidP="00671713">
      <w:pPr>
        <w:spacing w:after="60"/>
        <w:rPr>
          <w:rFonts w:cs="FrankRuehl"/>
          <w:rtl/>
        </w:rPr>
      </w:pPr>
      <w:r w:rsidRPr="000011A1">
        <w:rPr>
          <w:rFonts w:cs="FrankRuehl" w:hint="cs"/>
          <w:rtl/>
        </w:rPr>
        <w:t xml:space="preserve">15.      ייתכן ולתושבי מגרון, ולכך אישור מסוים בדברי השר בגין, תרעומת מוצדקת על המדינה ורשויותיה. ואולם כפי שהבהירה המדינה לאורך כל הדרך  וכפי שהובהר גם בדיון מפי השר בגין, נקודת המוצא היא, וזו היתה נקודת המוצא לפסק הדין, כי אין לאפשר התיישבות על קרקע פרטית. הטענה לפיה תושבי מגרון התיישבו ברשות המדינה ובעידודה אינה חדשה עמנו. היא עלתה בדיון בעתירה. </w:t>
      </w:r>
      <w:r w:rsidRPr="000011A1">
        <w:rPr>
          <w:rFonts w:cs="FrankRuehl" w:hint="cs"/>
          <w:highlight w:val="yellow"/>
          <w:rtl/>
        </w:rPr>
        <w:t xml:space="preserve">ואולם, כפי שהבהירה המדינה </w:t>
      </w:r>
      <w:r w:rsidRPr="00DE0227">
        <w:rPr>
          <w:rFonts w:cs="FrankRuehl" w:hint="cs"/>
          <w:rtl/>
        </w:rPr>
        <w:t xml:space="preserve">איש אינו מוסמך </w:t>
      </w:r>
      <w:r w:rsidRPr="000011A1">
        <w:rPr>
          <w:rFonts w:cs="FrankRuehl" w:hint="cs"/>
          <w:highlight w:val="yellow"/>
          <w:rtl/>
        </w:rPr>
        <w:t>להתיר הקמת יישוב על קרקע פרטית. הרצון להתחשב במצוקת תושבי מגרון שאיננו מקלים בה ראש אינו יכול להמשיך ולבוא על חשבונם של העותרים ועל חשבון אי אכיפת החוק</w:t>
      </w:r>
      <w:r w:rsidRPr="000011A1">
        <w:rPr>
          <w:rFonts w:cs="FrankRuehl" w:hint="cs"/>
          <w:rtl/>
        </w:rPr>
        <w:t xml:space="preserve">. אשר על כן, עמדתנו היא כי בשים לב למשך הזמן הארוך, ארוך עד מאד בו נוקבים הצדדים בבקשה להארכת מועד, פרק זמן של שנים ולמשך הזמן בו היתה העתירה תלויה ועומדת, וכן לאורכה שכבר ניתנה בפסק הדין  – אין להיעתר לבקשה. </w:t>
      </w:r>
    </w:p>
    <w:p w:rsidR="00671713" w:rsidRPr="00D07028" w:rsidRDefault="00671713" w:rsidP="00671713">
      <w:pPr>
        <w:spacing w:after="60"/>
        <w:jc w:val="left"/>
        <w:rPr>
          <w:rFonts w:cs="FrankRuehl"/>
          <w:sz w:val="22"/>
          <w:szCs w:val="22"/>
          <w:rtl/>
        </w:rPr>
      </w:pPr>
      <w:r w:rsidRPr="00D07028">
        <w:rPr>
          <w:rFonts w:cs="FrankRuehl" w:hint="cs"/>
          <w:sz w:val="22"/>
          <w:szCs w:val="22"/>
          <w:rtl/>
        </w:rPr>
        <w:t>=-=</w:t>
      </w:r>
    </w:p>
    <w:p w:rsidR="00671713" w:rsidRDefault="00671713" w:rsidP="00671713">
      <w:pPr>
        <w:spacing w:after="60"/>
        <w:rPr>
          <w:sz w:val="22"/>
          <w:szCs w:val="22"/>
          <w:rtl/>
        </w:rPr>
      </w:pPr>
    </w:p>
    <w:p w:rsidR="00671713" w:rsidRPr="00B82ECE" w:rsidRDefault="00671713" w:rsidP="00671713">
      <w:pPr>
        <w:spacing w:after="60"/>
        <w:jc w:val="center"/>
        <w:rPr>
          <w:sz w:val="22"/>
          <w:szCs w:val="22"/>
          <w:rtl/>
        </w:rPr>
      </w:pPr>
      <w:r w:rsidRPr="00985C93">
        <w:rPr>
          <w:rFonts w:hint="cs"/>
          <w:sz w:val="22"/>
          <w:szCs w:val="22"/>
          <w:highlight w:val="yellow"/>
          <w:rtl/>
        </w:rPr>
        <w:t xml:space="preserve">בג"צ 840/97 </w:t>
      </w:r>
      <w:r w:rsidRPr="00985C93">
        <w:rPr>
          <w:rFonts w:hint="cs"/>
          <w:b/>
          <w:bCs/>
          <w:sz w:val="22"/>
          <w:szCs w:val="22"/>
          <w:highlight w:val="yellow"/>
          <w:rtl/>
        </w:rPr>
        <w:t>סבית נ' ממשלת ישראל,</w:t>
      </w:r>
      <w:r w:rsidRPr="00985C93">
        <w:rPr>
          <w:rFonts w:hint="cs"/>
          <w:sz w:val="22"/>
          <w:szCs w:val="22"/>
          <w:highlight w:val="yellow"/>
          <w:rtl/>
        </w:rPr>
        <w:t xml:space="preserve"> פ"ד נז(4) 803 [פרשת איקרית]</w:t>
      </w:r>
      <w:r>
        <w:rPr>
          <w:rFonts w:hint="cs"/>
          <w:sz w:val="22"/>
          <w:szCs w:val="22"/>
          <w:rtl/>
        </w:rPr>
        <w:t xml:space="preserve"> </w:t>
      </w:r>
      <w:r w:rsidRPr="002D4C88">
        <w:rPr>
          <w:rFonts w:hint="cs"/>
          <w:i/>
          <w:iCs/>
          <w:sz w:val="22"/>
          <w:szCs w:val="22"/>
          <w:rtl/>
        </w:rPr>
        <w:t>[המשך הדיון שלעיל]</w:t>
      </w:r>
    </w:p>
    <w:p w:rsidR="00671713" w:rsidRPr="00F02A1B" w:rsidRDefault="00671713" w:rsidP="00671713">
      <w:pPr>
        <w:spacing w:after="60"/>
        <w:rPr>
          <w:rFonts w:ascii="Arial" w:hAnsi="Arial" w:cs="Arial"/>
          <w:sz w:val="20"/>
          <w:szCs w:val="20"/>
          <w:rtl/>
        </w:rPr>
      </w:pPr>
      <w:r w:rsidRPr="00F02A1B">
        <w:rPr>
          <w:rFonts w:ascii="Arial" w:hAnsi="Arial" w:cs="Arial"/>
          <w:sz w:val="20"/>
          <w:szCs w:val="20"/>
          <w:rtl/>
        </w:rPr>
        <w:t xml:space="preserve">בית המשפט הכיר שם בכך שניתנה לעקורי איקרית הבטחה שלטונית מגובשת לשוב לאדמתם; ואולם הוא משחרר את המדינה מהבטחתה זו על יסוד "דוקטרינת ההשתחררות": </w:t>
      </w:r>
      <w:r w:rsidRPr="00F02A1B">
        <w:rPr>
          <w:rFonts w:ascii="Arial" w:hAnsi="Arial" w:cs="Arial" w:hint="cs"/>
          <w:sz w:val="20"/>
          <w:szCs w:val="20"/>
          <w:rtl/>
        </w:rPr>
        <w:t xml:space="preserve">קרי, </w:t>
      </w:r>
      <w:r w:rsidRPr="00F02A1B">
        <w:rPr>
          <w:rFonts w:ascii="Arial" w:hAnsi="Arial" w:cs="Arial"/>
          <w:sz w:val="20"/>
          <w:szCs w:val="20"/>
          <w:rtl/>
        </w:rPr>
        <w:t xml:space="preserve">קיומו של אינטרס ציבורי חיוני המצדיק השתחררות מההבטחה – </w:t>
      </w:r>
      <w:r w:rsidRPr="00F02A1B">
        <w:rPr>
          <w:rFonts w:ascii="Arial" w:hAnsi="Arial" w:cs="Arial" w:hint="cs"/>
          <w:sz w:val="20"/>
          <w:szCs w:val="20"/>
          <w:rtl/>
        </w:rPr>
        <w:t xml:space="preserve">הוא </w:t>
      </w:r>
      <w:r w:rsidRPr="00F02A1B">
        <w:rPr>
          <w:rFonts w:ascii="Arial" w:hAnsi="Arial" w:cs="Arial"/>
          <w:sz w:val="20"/>
          <w:szCs w:val="20"/>
          <w:rtl/>
        </w:rPr>
        <w:t>חשש מתקדים "זכות השיבה".</w:t>
      </w:r>
    </w:p>
    <w:p w:rsidR="00671713" w:rsidRPr="00B82ECE" w:rsidRDefault="00671713" w:rsidP="00671713">
      <w:pPr>
        <w:spacing w:after="60"/>
        <w:ind w:left="720"/>
        <w:rPr>
          <w:rFonts w:cs="FrankRuehl"/>
          <w:sz w:val="22"/>
          <w:szCs w:val="22"/>
          <w:rtl/>
        </w:rPr>
      </w:pPr>
    </w:p>
    <w:p w:rsidR="00671713" w:rsidRDefault="00671713" w:rsidP="00671713">
      <w:pPr>
        <w:spacing w:after="60"/>
        <w:rPr>
          <w:rFonts w:ascii="Arial" w:hAnsi="Arial" w:cs="Arial"/>
          <w:sz w:val="20"/>
          <w:szCs w:val="20"/>
          <w:rtl/>
        </w:rPr>
      </w:pPr>
      <w:r>
        <w:rPr>
          <w:rFonts w:ascii="Arial" w:hAnsi="Arial" w:cs="Arial" w:hint="cs"/>
          <w:b/>
          <w:bCs/>
          <w:sz w:val="20"/>
          <w:szCs w:val="20"/>
          <w:rtl/>
        </w:rPr>
        <w:t>רוב ה</w:t>
      </w:r>
      <w:r w:rsidRPr="00304C50">
        <w:rPr>
          <w:rFonts w:ascii="Arial" w:hAnsi="Arial" w:cs="Arial" w:hint="cs"/>
          <w:b/>
          <w:bCs/>
          <w:sz w:val="20"/>
          <w:szCs w:val="20"/>
          <w:rtl/>
        </w:rPr>
        <w:t>ביקורת</w:t>
      </w:r>
      <w:r>
        <w:rPr>
          <w:rFonts w:ascii="Arial" w:hAnsi="Arial" w:cs="Arial" w:hint="cs"/>
          <w:b/>
          <w:bCs/>
          <w:sz w:val="20"/>
          <w:szCs w:val="20"/>
          <w:rtl/>
        </w:rPr>
        <w:t xml:space="preserve"> שמושמעת להלן הושמעה במאמר הבא</w:t>
      </w:r>
      <w:r w:rsidRPr="00304C50">
        <w:rPr>
          <w:rFonts w:ascii="Arial" w:hAnsi="Arial" w:cs="Arial" w:hint="cs"/>
          <w:b/>
          <w:bCs/>
          <w:sz w:val="20"/>
          <w:szCs w:val="20"/>
          <w:rtl/>
        </w:rPr>
        <w:t>:</w:t>
      </w:r>
      <w:r w:rsidRPr="00304C50">
        <w:rPr>
          <w:rFonts w:ascii="Arial" w:hAnsi="Arial" w:cs="Arial" w:hint="cs"/>
          <w:sz w:val="20"/>
          <w:szCs w:val="20"/>
          <w:rtl/>
        </w:rPr>
        <w:t xml:space="preserve"> </w:t>
      </w:r>
    </w:p>
    <w:p w:rsidR="00671713" w:rsidRPr="00736C07" w:rsidRDefault="00671713" w:rsidP="00671713">
      <w:pPr>
        <w:spacing w:after="60"/>
        <w:ind w:left="720"/>
        <w:rPr>
          <w:rFonts w:ascii="Arial" w:hAnsi="Arial" w:cs="Arial"/>
          <w:sz w:val="22"/>
          <w:szCs w:val="22"/>
          <w:rtl/>
        </w:rPr>
      </w:pPr>
      <w:r w:rsidRPr="00736C07">
        <w:rPr>
          <w:color w:val="000066"/>
          <w:sz w:val="22"/>
          <w:szCs w:val="22"/>
          <w:highlight w:val="yellow"/>
          <w:rtl/>
        </w:rPr>
        <w:t xml:space="preserve">אילן סבן, "בית המשפט העליון והמיעוט הערבי-פלסטיני: תמונה (ותחזית) לא בשחור-לבן", </w:t>
      </w:r>
      <w:r w:rsidRPr="00736C07">
        <w:rPr>
          <w:b/>
          <w:bCs/>
          <w:color w:val="000066"/>
          <w:sz w:val="22"/>
          <w:szCs w:val="22"/>
          <w:highlight w:val="yellow"/>
          <w:rtl/>
        </w:rPr>
        <w:t>משפט וממשל</w:t>
      </w:r>
      <w:r w:rsidRPr="00736C07">
        <w:rPr>
          <w:color w:val="000066"/>
          <w:sz w:val="22"/>
          <w:szCs w:val="22"/>
          <w:highlight w:val="yellow"/>
          <w:rtl/>
        </w:rPr>
        <w:t xml:space="preserve"> ח' 23 (2005)</w:t>
      </w:r>
      <w:r>
        <w:rPr>
          <w:rFonts w:hint="cs"/>
          <w:color w:val="000066"/>
          <w:sz w:val="22"/>
          <w:szCs w:val="22"/>
          <w:rtl/>
        </w:rPr>
        <w:t>:</w:t>
      </w:r>
    </w:p>
    <w:p w:rsidR="00671713" w:rsidRDefault="00671713" w:rsidP="00671713">
      <w:pPr>
        <w:spacing w:after="60"/>
        <w:rPr>
          <w:sz w:val="20"/>
          <w:szCs w:val="20"/>
          <w:rtl/>
        </w:rPr>
      </w:pPr>
    </w:p>
    <w:p w:rsidR="00671713" w:rsidRPr="000011A1" w:rsidRDefault="00671713" w:rsidP="00671713">
      <w:pPr>
        <w:spacing w:after="60"/>
        <w:rPr>
          <w:sz w:val="22"/>
          <w:szCs w:val="22"/>
          <w:rtl/>
        </w:rPr>
      </w:pPr>
      <w:r w:rsidRPr="000011A1">
        <w:rPr>
          <w:sz w:val="22"/>
          <w:szCs w:val="22"/>
          <w:rtl/>
        </w:rPr>
        <w:t xml:space="preserve">במישור המשפטי החלטת הממשלה לסגת מההתחייבות באשר לשיבתם החלקית של העקורים היא בעייתית ביותר, ועל כן החלטת בית המשפט להתיר זאת גם היא בעייתית מאוד. </w:t>
      </w:r>
    </w:p>
    <w:p w:rsidR="00671713" w:rsidRPr="000011A1" w:rsidRDefault="00671713" w:rsidP="00671713">
      <w:pPr>
        <w:spacing w:after="60"/>
        <w:rPr>
          <w:sz w:val="22"/>
          <w:szCs w:val="22"/>
          <w:highlight w:val="yellow"/>
          <w:rtl/>
        </w:rPr>
      </w:pPr>
      <w:r w:rsidRPr="000011A1">
        <w:rPr>
          <w:sz w:val="22"/>
          <w:szCs w:val="22"/>
          <w:rtl/>
        </w:rPr>
        <w:t>הנסיגה מההבטחה השלטונית בעניינם של עקורי איקרית מנומקת בצורך למנוע תקדים המחזק את עצמת הטיעון בדבר זכות השיבה הפלסטינית</w:t>
      </w:r>
      <w:r w:rsidRPr="000011A1">
        <w:rPr>
          <w:rFonts w:hint="cs"/>
          <w:sz w:val="22"/>
          <w:szCs w:val="22"/>
          <w:rtl/>
        </w:rPr>
        <w:t xml:space="preserve">. </w:t>
      </w:r>
      <w:r w:rsidRPr="000011A1">
        <w:rPr>
          <w:rFonts w:hint="cs"/>
          <w:sz w:val="22"/>
          <w:szCs w:val="22"/>
          <w:highlight w:val="yellow"/>
          <w:rtl/>
        </w:rPr>
        <w:t>בעיני זהו נימוק מופרך</w:t>
      </w:r>
      <w:r w:rsidRPr="000011A1">
        <w:rPr>
          <w:sz w:val="22"/>
          <w:szCs w:val="22"/>
          <w:highlight w:val="yellow"/>
          <w:rtl/>
        </w:rPr>
        <w:t xml:space="preserve">. </w:t>
      </w:r>
      <w:r w:rsidRPr="000011A1">
        <w:rPr>
          <w:rFonts w:hint="cs"/>
          <w:sz w:val="22"/>
          <w:szCs w:val="22"/>
          <w:highlight w:val="yellow"/>
          <w:rtl/>
        </w:rPr>
        <w:t>מדוע?</w:t>
      </w:r>
    </w:p>
    <w:p w:rsidR="00671713" w:rsidRPr="000011A1" w:rsidRDefault="00671713" w:rsidP="00671713">
      <w:pPr>
        <w:spacing w:after="60"/>
        <w:rPr>
          <w:sz w:val="22"/>
          <w:szCs w:val="22"/>
          <w:rtl/>
        </w:rPr>
      </w:pPr>
      <w:r w:rsidRPr="000011A1">
        <w:rPr>
          <w:rFonts w:hint="cs"/>
          <w:b/>
          <w:bCs/>
          <w:sz w:val="22"/>
          <w:szCs w:val="22"/>
          <w:highlight w:val="yellow"/>
          <w:rtl/>
        </w:rPr>
        <w:t xml:space="preserve">ההבחנה בין אזרחי ישראל שהם עקורים לבין הפליטים הפלסטינים. </w:t>
      </w:r>
      <w:r w:rsidRPr="000011A1">
        <w:rPr>
          <w:sz w:val="22"/>
          <w:szCs w:val="22"/>
          <w:highlight w:val="yellow"/>
          <w:rtl/>
        </w:rPr>
        <w:t xml:space="preserve">כאשר תושבים ערבים </w:t>
      </w:r>
      <w:r w:rsidRPr="000011A1">
        <w:rPr>
          <w:rFonts w:hint="cs"/>
          <w:sz w:val="22"/>
          <w:szCs w:val="22"/>
          <w:highlight w:val="yellow"/>
          <w:rtl/>
        </w:rPr>
        <w:t xml:space="preserve">(שאחר כך הפכו לאזרחים ישראלים) </w:t>
      </w:r>
      <w:r w:rsidRPr="000011A1">
        <w:rPr>
          <w:sz w:val="22"/>
          <w:szCs w:val="22"/>
          <w:highlight w:val="yellow"/>
          <w:rtl/>
        </w:rPr>
        <w:t xml:space="preserve">נכנעו בלא קרב, ועקירתם מיישובם הייתה על יסוד הבטחה שנתנו להם הרשויות, כי ישובו לאחר שהות קצרה, וכאשר החזרתם לאדמתם אינה גורמת לעקירתם של אחרים, כי אז מתגבשת חובה חדה להשיבם לכפרם. תנאים מיוחדים אלו, המתקיימים באשר לעקורי איקרית (ולעקורים אחרים), הרי אינם נתונים לחלק גדול מהפליטים. הם אינם מתקיימים באשר לפליטים שעזבו במהלך הקרבות, ולא באשר לפליטים שהשתתפו במלחמה עצמה. יתר על כן, ואולי חשוב מכך, השבת עקורי איקרית ובירעם, שלא כהשבת הפליטים, משקפת את התייחסותה של המדינה לאזרחיה שלה, להבדיל ממי שאינם אזרחיה, </w:t>
      </w:r>
      <w:r w:rsidRPr="000011A1">
        <w:rPr>
          <w:b/>
          <w:bCs/>
          <w:sz w:val="22"/>
          <w:szCs w:val="22"/>
          <w:highlight w:val="yellow"/>
          <w:rtl/>
        </w:rPr>
        <w:t>והיא לא משנה דבר וחצי דבר במאזן הדמוגרפי בין יהודים לערבים בישראל, שהרי הם מלכתחילה</w:t>
      </w:r>
      <w:r w:rsidRPr="000011A1">
        <w:rPr>
          <w:b/>
          <w:bCs/>
          <w:i/>
          <w:iCs/>
          <w:sz w:val="22"/>
          <w:szCs w:val="22"/>
          <w:highlight w:val="yellow"/>
          <w:rtl/>
        </w:rPr>
        <w:t xml:space="preserve"> </w:t>
      </w:r>
      <w:r w:rsidRPr="000011A1">
        <w:rPr>
          <w:b/>
          <w:bCs/>
          <w:sz w:val="22"/>
          <w:szCs w:val="22"/>
          <w:highlight w:val="yellow"/>
          <w:rtl/>
        </w:rPr>
        <w:t>אזרחיה</w:t>
      </w:r>
      <w:r w:rsidRPr="000011A1">
        <w:rPr>
          <w:sz w:val="22"/>
          <w:szCs w:val="22"/>
          <w:highlight w:val="yellow"/>
          <w:rtl/>
        </w:rPr>
        <w:t>.</w:t>
      </w:r>
      <w:r w:rsidRPr="000011A1">
        <w:rPr>
          <w:sz w:val="22"/>
          <w:szCs w:val="22"/>
          <w:rtl/>
        </w:rPr>
        <w:t xml:space="preserve"> </w:t>
      </w:r>
    </w:p>
    <w:p w:rsidR="00671713" w:rsidRPr="000011A1" w:rsidRDefault="00671713" w:rsidP="00671713">
      <w:pPr>
        <w:spacing w:after="60"/>
        <w:rPr>
          <w:sz w:val="22"/>
          <w:szCs w:val="22"/>
          <w:rtl/>
        </w:rPr>
      </w:pPr>
      <w:r w:rsidRPr="000011A1">
        <w:rPr>
          <w:rFonts w:hint="cs"/>
          <w:sz w:val="22"/>
          <w:szCs w:val="22"/>
          <w:rtl/>
        </w:rPr>
        <w:t>מהטעמים הנזכרים, הרי ש</w:t>
      </w:r>
      <w:r w:rsidRPr="000011A1">
        <w:rPr>
          <w:sz w:val="22"/>
          <w:szCs w:val="22"/>
          <w:rtl/>
        </w:rPr>
        <w:t xml:space="preserve">סכנת ה"תקדימיות" שבה מנופפת הממשלה היא כוזבת. </w:t>
      </w:r>
      <w:r w:rsidRPr="000011A1">
        <w:rPr>
          <w:rFonts w:hint="cs"/>
          <w:sz w:val="22"/>
          <w:szCs w:val="22"/>
          <w:rtl/>
        </w:rPr>
        <w:t>טעמים אלה מלמדים לפיכך, במקביל,</w:t>
      </w:r>
      <w:r w:rsidRPr="000011A1">
        <w:rPr>
          <w:sz w:val="22"/>
          <w:szCs w:val="22"/>
          <w:rtl/>
        </w:rPr>
        <w:t xml:space="preserve"> שהחלטת הממשלה לחזור בה מההבטחה השלטונית כלפי עקורי איקרית חורגת "ממתחם הסבירות". משפטית ראוי היה אפוא לבטלה.</w:t>
      </w:r>
    </w:p>
    <w:p w:rsidR="00671713" w:rsidRPr="000011A1" w:rsidRDefault="00671713" w:rsidP="00671713">
      <w:pPr>
        <w:spacing w:after="60"/>
        <w:rPr>
          <w:sz w:val="22"/>
          <w:szCs w:val="22"/>
          <w:rtl/>
        </w:rPr>
      </w:pPr>
      <w:r w:rsidRPr="000011A1">
        <w:rPr>
          <w:rFonts w:hint="cs"/>
          <w:sz w:val="22"/>
          <w:szCs w:val="22"/>
          <w:rtl/>
        </w:rPr>
        <w:t>[</w:t>
      </w:r>
      <w:r w:rsidRPr="000011A1">
        <w:rPr>
          <w:sz w:val="22"/>
          <w:szCs w:val="22"/>
          <w:rtl/>
        </w:rPr>
        <w:t xml:space="preserve">יתר על כן, ועדת אור לחקר אירועי אוקטובר התייחסה לפרשת איקרית במפורש, והתייחסותה מוסיפה עוד טעם לשמירה על ההבטחה השלטונית. היא הסבירה כי עניין עקורי איקרית ובירעם מביאה רבים בקרב המיעוט הערבי לייאוש מהמערכת הממלכתית הישראלית, ונטען: </w:t>
      </w:r>
      <w:r w:rsidRPr="000011A1">
        <w:rPr>
          <w:b/>
          <w:bCs/>
          <w:sz w:val="22"/>
          <w:szCs w:val="22"/>
          <w:rtl/>
        </w:rPr>
        <w:t>"</w:t>
      </w:r>
      <w:r w:rsidRPr="000011A1">
        <w:rPr>
          <w:sz w:val="22"/>
          <w:szCs w:val="22"/>
          <w:rtl/>
        </w:rPr>
        <w:t>באם במקרה כה מיוחד כפרשת אקרית-בירעם לא השיג המאבק בדרכים לגיטימיות כל תוצאה, ייתכן כי יש לחפש דרכים אחרות</w:t>
      </w:r>
      <w:r w:rsidRPr="000011A1">
        <w:rPr>
          <w:b/>
          <w:bCs/>
          <w:sz w:val="22"/>
          <w:szCs w:val="22"/>
          <w:rtl/>
        </w:rPr>
        <w:t>"</w:t>
      </w:r>
      <w:r w:rsidRPr="000011A1">
        <w:rPr>
          <w:sz w:val="22"/>
          <w:szCs w:val="22"/>
          <w:rtl/>
        </w:rPr>
        <w:t xml:space="preserve">. </w:t>
      </w:r>
    </w:p>
    <w:p w:rsidR="00671713" w:rsidRPr="000011A1" w:rsidRDefault="00671713" w:rsidP="00671713">
      <w:pPr>
        <w:spacing w:after="60"/>
        <w:rPr>
          <w:sz w:val="22"/>
          <w:szCs w:val="22"/>
          <w:highlight w:val="yellow"/>
          <w:rtl/>
        </w:rPr>
      </w:pPr>
      <w:r w:rsidRPr="000011A1">
        <w:rPr>
          <w:sz w:val="22"/>
          <w:szCs w:val="22"/>
          <w:highlight w:val="yellow"/>
          <w:rtl/>
        </w:rPr>
        <w:t>אך מה בדבר טענת-נגד אחרת, לפיה השבת עקורי איקרית ובירעם היתה פותחת טענות לעקורים נוספים בקרב אזרחי ישראל – למשל, חלק מהבדווים בנגב</w:t>
      </w:r>
      <w:r w:rsidRPr="000011A1">
        <w:rPr>
          <w:rFonts w:hint="cs"/>
          <w:sz w:val="22"/>
          <w:szCs w:val="22"/>
          <w:highlight w:val="yellow"/>
          <w:rtl/>
        </w:rPr>
        <w:t xml:space="preserve">? (זכרו חלק מטענות הרקע שהזכרתי בעת שדנו בפס"ד </w:t>
      </w:r>
      <w:r w:rsidRPr="000011A1">
        <w:rPr>
          <w:rFonts w:hint="cs"/>
          <w:b/>
          <w:bCs/>
          <w:sz w:val="22"/>
          <w:szCs w:val="22"/>
          <w:highlight w:val="yellow"/>
          <w:rtl/>
        </w:rPr>
        <w:t>מידג'ם</w:t>
      </w:r>
      <w:r w:rsidRPr="000011A1">
        <w:rPr>
          <w:rFonts w:hint="cs"/>
          <w:sz w:val="22"/>
          <w:szCs w:val="22"/>
          <w:highlight w:val="yellow"/>
          <w:rtl/>
        </w:rPr>
        <w:t>, שעסק בריסוס מהאוויר).</w:t>
      </w:r>
      <w:r w:rsidRPr="000011A1">
        <w:rPr>
          <w:sz w:val="22"/>
          <w:szCs w:val="22"/>
          <w:highlight w:val="yellow"/>
          <w:rtl/>
        </w:rPr>
        <w:t xml:space="preserve"> </w:t>
      </w:r>
    </w:p>
    <w:p w:rsidR="00671713" w:rsidRPr="000011A1" w:rsidRDefault="00671713" w:rsidP="00671713">
      <w:pPr>
        <w:spacing w:after="60"/>
        <w:rPr>
          <w:sz w:val="22"/>
          <w:szCs w:val="22"/>
          <w:highlight w:val="yellow"/>
          <w:rtl/>
        </w:rPr>
      </w:pPr>
      <w:r w:rsidRPr="000011A1">
        <w:rPr>
          <w:rFonts w:hint="cs"/>
          <w:sz w:val="22"/>
          <w:szCs w:val="22"/>
          <w:highlight w:val="yellow"/>
          <w:rtl/>
        </w:rPr>
        <w:t xml:space="preserve">להלן תשובתי. אכן, הטעמים המצדיקים השבת עקורי איקרית ובירעם עומדים לדעתי גם לחלק ממשי מהבדווים בנגב. עם זאת, יש לזכור שהתנאי לשיבה של עקורים היא שהעקירה אינה גורמת לעקירה של אחרים. והנה, </w:t>
      </w:r>
      <w:r w:rsidRPr="000011A1">
        <w:rPr>
          <w:sz w:val="22"/>
          <w:szCs w:val="22"/>
          <w:highlight w:val="yellow"/>
          <w:rtl/>
        </w:rPr>
        <w:t>לאחר</w:t>
      </w:r>
      <w:r w:rsidRPr="000011A1">
        <w:rPr>
          <w:rFonts w:hint="cs"/>
          <w:sz w:val="22"/>
          <w:szCs w:val="22"/>
          <w:highlight w:val="yellow"/>
          <w:rtl/>
        </w:rPr>
        <w:t xml:space="preserve"> עשרות שנים </w:t>
      </w:r>
      <w:r w:rsidRPr="000011A1">
        <w:rPr>
          <w:sz w:val="22"/>
          <w:szCs w:val="22"/>
          <w:highlight w:val="yellow"/>
          <w:rtl/>
        </w:rPr>
        <w:t xml:space="preserve">שבהן הוקמו מאות ישובים יהודיים, ורק </w:t>
      </w:r>
      <w:r w:rsidRPr="000011A1">
        <w:rPr>
          <w:rFonts w:hint="cs"/>
          <w:sz w:val="22"/>
          <w:szCs w:val="22"/>
          <w:highlight w:val="yellow"/>
          <w:rtl/>
        </w:rPr>
        <w:t>מעט מאד</w:t>
      </w:r>
      <w:r w:rsidRPr="000011A1">
        <w:rPr>
          <w:sz w:val="22"/>
          <w:szCs w:val="22"/>
          <w:highlight w:val="yellow"/>
          <w:rtl/>
        </w:rPr>
        <w:t xml:space="preserve"> ישובים ערבים חדשים (</w:t>
      </w:r>
      <w:r w:rsidRPr="000011A1">
        <w:rPr>
          <w:rFonts w:hint="cs"/>
          <w:sz w:val="22"/>
          <w:szCs w:val="22"/>
          <w:highlight w:val="yellow"/>
          <w:rtl/>
        </w:rPr>
        <w:t xml:space="preserve">בעיקר שבע </w:t>
      </w:r>
      <w:r w:rsidRPr="000011A1">
        <w:rPr>
          <w:sz w:val="22"/>
          <w:szCs w:val="22"/>
          <w:highlight w:val="yellow"/>
          <w:rtl/>
        </w:rPr>
        <w:t>העיירות הבדואיות</w:t>
      </w:r>
      <w:r w:rsidRPr="000011A1">
        <w:rPr>
          <w:rFonts w:hint="cs"/>
          <w:sz w:val="22"/>
          <w:szCs w:val="22"/>
          <w:highlight w:val="yellow"/>
          <w:rtl/>
        </w:rPr>
        <w:t>,</w:t>
      </w:r>
      <w:r w:rsidRPr="000011A1">
        <w:rPr>
          <w:sz w:val="22"/>
          <w:szCs w:val="22"/>
          <w:highlight w:val="yellow"/>
          <w:rtl/>
        </w:rPr>
        <w:t xml:space="preserve"> ש</w:t>
      </w:r>
      <w:r w:rsidRPr="000011A1">
        <w:rPr>
          <w:rFonts w:hint="cs"/>
          <w:sz w:val="22"/>
          <w:szCs w:val="22"/>
          <w:highlight w:val="yellow"/>
          <w:rtl/>
        </w:rPr>
        <w:t xml:space="preserve">הוקמו בעיקר כדי </w:t>
      </w:r>
      <w:r w:rsidRPr="000011A1">
        <w:rPr>
          <w:sz w:val="22"/>
          <w:szCs w:val="22"/>
          <w:highlight w:val="yellow"/>
          <w:rtl/>
        </w:rPr>
        <w:t>לפנות את הבדואים מ</w:t>
      </w:r>
      <w:r w:rsidRPr="000011A1">
        <w:rPr>
          <w:rFonts w:hint="cs"/>
          <w:sz w:val="22"/>
          <w:szCs w:val="22"/>
          <w:highlight w:val="yellow"/>
          <w:rtl/>
        </w:rPr>
        <w:t>ה</w:t>
      </w:r>
      <w:r w:rsidRPr="000011A1">
        <w:rPr>
          <w:sz w:val="22"/>
          <w:szCs w:val="22"/>
          <w:highlight w:val="yellow"/>
          <w:rtl/>
        </w:rPr>
        <w:t>אדמ</w:t>
      </w:r>
      <w:r w:rsidRPr="000011A1">
        <w:rPr>
          <w:rFonts w:hint="cs"/>
          <w:sz w:val="22"/>
          <w:szCs w:val="22"/>
          <w:highlight w:val="yellow"/>
          <w:rtl/>
        </w:rPr>
        <w:t>ה שבה הם חיים</w:t>
      </w:r>
      <w:r w:rsidRPr="000011A1">
        <w:rPr>
          <w:sz w:val="22"/>
          <w:szCs w:val="22"/>
          <w:highlight w:val="yellow"/>
          <w:rtl/>
        </w:rPr>
        <w:t xml:space="preserve">), איזה 'אסון' יקרה אם יקומו, תריסר ישובים ערבים חדשים של עקורים וצאצאיהם? </w:t>
      </w:r>
    </w:p>
    <w:p w:rsidR="00671713" w:rsidRPr="000011A1" w:rsidRDefault="00671713" w:rsidP="00671713">
      <w:pPr>
        <w:spacing w:after="60"/>
        <w:rPr>
          <w:sz w:val="22"/>
          <w:szCs w:val="22"/>
          <w:rtl/>
        </w:rPr>
      </w:pPr>
      <w:r w:rsidRPr="000011A1">
        <w:rPr>
          <w:rFonts w:hint="cs"/>
          <w:sz w:val="22"/>
          <w:szCs w:val="22"/>
          <w:highlight w:val="yellow"/>
          <w:rtl/>
        </w:rPr>
        <w:t>זאת ועוד</w:t>
      </w:r>
      <w:r w:rsidRPr="000011A1">
        <w:rPr>
          <w:sz w:val="22"/>
          <w:szCs w:val="22"/>
          <w:highlight w:val="yellow"/>
          <w:rtl/>
        </w:rPr>
        <w:t xml:space="preserve"> (ומכיוון של "צדק חלוקתי", להבדיל מתוספת המעורבות באיקרית של שיקולים של "צדק מתקן")</w:t>
      </w:r>
      <w:r w:rsidRPr="000011A1">
        <w:rPr>
          <w:rFonts w:hint="cs"/>
          <w:sz w:val="22"/>
          <w:szCs w:val="22"/>
          <w:highlight w:val="yellow"/>
          <w:rtl/>
        </w:rPr>
        <w:t>,</w:t>
      </w:r>
      <w:r w:rsidRPr="000011A1">
        <w:rPr>
          <w:sz w:val="22"/>
          <w:szCs w:val="22"/>
          <w:highlight w:val="yellow"/>
          <w:rtl/>
        </w:rPr>
        <w:t xml:space="preserve"> איזה אסון יקרה אם יקומו ישובים נוספים של 'סתם' אזרחים ערבים?  מהי משמעותה של אזרחות אם לא העדר הפליה ביחס להקצאת משאב חומרי כמו קרקע להתיישבות (השוו</w:t>
      </w:r>
      <w:r w:rsidRPr="000011A1">
        <w:rPr>
          <w:rFonts w:hint="cs"/>
          <w:sz w:val="22"/>
          <w:szCs w:val="22"/>
          <w:highlight w:val="yellow"/>
          <w:rtl/>
        </w:rPr>
        <w:t xml:space="preserve">, </w:t>
      </w:r>
      <w:r w:rsidRPr="000011A1">
        <w:rPr>
          <w:b/>
          <w:bCs/>
          <w:sz w:val="22"/>
          <w:szCs w:val="22"/>
          <w:highlight w:val="yellow"/>
          <w:rtl/>
        </w:rPr>
        <w:t>קעדאן</w:t>
      </w:r>
      <w:r w:rsidRPr="000011A1">
        <w:rPr>
          <w:sz w:val="22"/>
          <w:szCs w:val="22"/>
          <w:highlight w:val="yellow"/>
          <w:rtl/>
        </w:rPr>
        <w:t>)?</w:t>
      </w:r>
      <w:r w:rsidRPr="000011A1">
        <w:rPr>
          <w:rFonts w:hint="cs"/>
          <w:sz w:val="22"/>
          <w:szCs w:val="22"/>
          <w:rtl/>
        </w:rPr>
        <w:t>]</w:t>
      </w:r>
    </w:p>
    <w:p w:rsidR="00671713" w:rsidRPr="000011A1" w:rsidRDefault="00671713" w:rsidP="00671713">
      <w:pPr>
        <w:spacing w:after="60"/>
        <w:rPr>
          <w:sz w:val="22"/>
          <w:szCs w:val="22"/>
          <w:rtl/>
        </w:rPr>
      </w:pPr>
    </w:p>
    <w:p w:rsidR="00671713" w:rsidRPr="000011A1" w:rsidRDefault="00671713" w:rsidP="00671713">
      <w:pPr>
        <w:spacing w:after="60"/>
        <w:rPr>
          <w:sz w:val="22"/>
          <w:szCs w:val="22"/>
          <w:rtl/>
        </w:rPr>
      </w:pPr>
      <w:r w:rsidRPr="000011A1">
        <w:rPr>
          <w:sz w:val="22"/>
          <w:szCs w:val="22"/>
          <w:rtl/>
        </w:rPr>
        <w:lastRenderedPageBreak/>
        <w:t>בעניין זה, שאלה היא האם הדוקטרינה של הבטחה שלטונית ושאלת הנסיגה ממנה נבחנת באספקלריה של מבחן הסבירות</w:t>
      </w:r>
      <w:r w:rsidRPr="000011A1">
        <w:rPr>
          <w:rFonts w:hint="cs"/>
          <w:sz w:val="22"/>
          <w:szCs w:val="22"/>
          <w:rtl/>
        </w:rPr>
        <w:t>. יש שתי אפשרויות: (1)</w:t>
      </w:r>
      <w:r w:rsidRPr="000011A1">
        <w:rPr>
          <w:sz w:val="22"/>
          <w:szCs w:val="22"/>
          <w:rtl/>
        </w:rPr>
        <w:t xml:space="preserve"> הרשות היא שצריכה לבחון את שאלת ההצדקה לנסיגה, ואם היא לא חרגה ממתחם הסבירות בהחלטתה לסגת, כי אז לא יתערב בית המשפט; או </w:t>
      </w:r>
      <w:r w:rsidRPr="000011A1">
        <w:rPr>
          <w:rFonts w:hint="cs"/>
          <w:sz w:val="22"/>
          <w:szCs w:val="22"/>
          <w:rtl/>
        </w:rPr>
        <w:t>(2)</w:t>
      </w:r>
      <w:r w:rsidRPr="000011A1">
        <w:rPr>
          <w:sz w:val="22"/>
          <w:szCs w:val="22"/>
          <w:rtl/>
        </w:rPr>
        <w:t xml:space="preserve"> בית המשפט הוא שבודק א. אם יש הבטחה; ב. אם אכן התקיימה הצדקה לנסיגה ממנה. בשתי האפשרויות ניתן להגיע לאותה תשובה ביחס לסיטואציה של איקרית, אך בכל זאת יש הבדל ממשי ביניהן בכל הנוגע לרגישותה של ההחלטה השיפוטית. </w:t>
      </w:r>
    </w:p>
    <w:p w:rsidR="00671713" w:rsidRPr="000011A1" w:rsidRDefault="00671713" w:rsidP="00671713">
      <w:pPr>
        <w:spacing w:after="60"/>
        <w:rPr>
          <w:sz w:val="22"/>
          <w:szCs w:val="22"/>
          <w:rtl/>
        </w:rPr>
      </w:pPr>
      <w:r w:rsidRPr="000011A1">
        <w:rPr>
          <w:sz w:val="22"/>
          <w:szCs w:val="22"/>
          <w:rtl/>
        </w:rPr>
        <w:t>נראה שמשפטית האפשרות הראשונה היא הנכונה. הסמכות הן ביחס להבטחה לאפשר שיבה של העקורים והן ביחס לנסיגה מהבטחה זו הן סמכויות שבידי הרשות המינהלית, ולא בידי בית המשפט. אשר על כן "מתחם הסבירות" הוא הכלל החל כאן</w:t>
      </w:r>
      <w:r w:rsidRPr="000011A1">
        <w:rPr>
          <w:rFonts w:hint="cs"/>
          <w:sz w:val="22"/>
          <w:szCs w:val="22"/>
          <w:rtl/>
        </w:rPr>
        <w:t xml:space="preserve"> [עילה נוספת בעיני, שהזכרתי לעיל, היא ע</w:t>
      </w:r>
      <w:r w:rsidRPr="000011A1">
        <w:rPr>
          <w:sz w:val="22"/>
          <w:szCs w:val="22"/>
          <w:rtl/>
        </w:rPr>
        <w:t>ילת "איסור ההפליה"</w:t>
      </w:r>
      <w:r w:rsidRPr="000011A1">
        <w:rPr>
          <w:rFonts w:hint="cs"/>
          <w:sz w:val="22"/>
          <w:szCs w:val="22"/>
          <w:rtl/>
        </w:rPr>
        <w:t>, ואולם היא לא נדונה ב</w:t>
      </w:r>
      <w:r w:rsidRPr="000011A1">
        <w:rPr>
          <w:rFonts w:hint="cs"/>
          <w:b/>
          <w:bCs/>
          <w:sz w:val="22"/>
          <w:szCs w:val="22"/>
          <w:rtl/>
        </w:rPr>
        <w:t>סבית</w:t>
      </w:r>
      <w:r w:rsidRPr="000011A1">
        <w:rPr>
          <w:rFonts w:hint="cs"/>
          <w:sz w:val="22"/>
          <w:szCs w:val="22"/>
          <w:rtl/>
        </w:rPr>
        <w:t>]</w:t>
      </w:r>
      <w:r w:rsidRPr="000011A1">
        <w:rPr>
          <w:sz w:val="22"/>
          <w:szCs w:val="22"/>
          <w:rtl/>
        </w:rPr>
        <w:t>.</w:t>
      </w:r>
    </w:p>
    <w:p w:rsidR="00671713" w:rsidRPr="000011A1" w:rsidRDefault="00671713" w:rsidP="00671713">
      <w:pPr>
        <w:spacing w:after="60"/>
        <w:rPr>
          <w:sz w:val="22"/>
          <w:szCs w:val="22"/>
          <w:rtl/>
        </w:rPr>
      </w:pPr>
      <w:r w:rsidRPr="000011A1">
        <w:rPr>
          <w:sz w:val="22"/>
          <w:szCs w:val="22"/>
          <w:rtl/>
        </w:rPr>
        <w:t xml:space="preserve">מכל מקום, </w:t>
      </w:r>
      <w:r w:rsidRPr="000011A1">
        <w:rPr>
          <w:rFonts w:hint="cs"/>
          <w:sz w:val="22"/>
          <w:szCs w:val="22"/>
          <w:rtl/>
        </w:rPr>
        <w:t xml:space="preserve">מהטעמים המצטברים שהשמעתי לעיל, ואפילו על יסוד הכשלים הטבועים ב"תקדים זכות השיבה" כלפי הפליטים הפלסטינים מכוח התחשבות בהבטחות מופרות שניתנו לעקורים אזרחי ישראל, </w:t>
      </w:r>
      <w:r w:rsidRPr="000011A1">
        <w:rPr>
          <w:sz w:val="22"/>
          <w:szCs w:val="22"/>
          <w:rtl/>
        </w:rPr>
        <w:t>אני בדעה שהמדינה חרגה כאן ממתחם הסבירות בנסיגתה מההבטחה</w:t>
      </w:r>
      <w:r w:rsidRPr="000011A1">
        <w:rPr>
          <w:rFonts w:hint="cs"/>
          <w:sz w:val="22"/>
          <w:szCs w:val="22"/>
          <w:rtl/>
        </w:rPr>
        <w:t xml:space="preserve">; </w:t>
      </w:r>
      <w:r w:rsidRPr="000011A1">
        <w:rPr>
          <w:sz w:val="22"/>
          <w:szCs w:val="22"/>
          <w:rtl/>
        </w:rPr>
        <w:t xml:space="preserve">אך זו, כזכור, </w:t>
      </w:r>
      <w:r w:rsidRPr="000011A1">
        <w:rPr>
          <w:b/>
          <w:bCs/>
          <w:i/>
          <w:iCs/>
          <w:sz w:val="22"/>
          <w:szCs w:val="22"/>
          <w:rtl/>
        </w:rPr>
        <w:t>אינה</w:t>
      </w:r>
      <w:r w:rsidRPr="000011A1">
        <w:rPr>
          <w:sz w:val="22"/>
          <w:szCs w:val="22"/>
          <w:rtl/>
        </w:rPr>
        <w:t xml:space="preserve"> עמדתו של בית המשפט.</w:t>
      </w:r>
    </w:p>
    <w:p w:rsidR="00671713" w:rsidRDefault="00671713" w:rsidP="00671713">
      <w:pPr>
        <w:spacing w:after="60"/>
        <w:rPr>
          <w:sz w:val="22"/>
          <w:szCs w:val="22"/>
          <w:rtl/>
        </w:rPr>
      </w:pPr>
    </w:p>
    <w:p w:rsidR="00671713" w:rsidRDefault="00671713" w:rsidP="00671713">
      <w:pPr>
        <w:spacing w:after="60"/>
        <w:rPr>
          <w:sz w:val="22"/>
          <w:szCs w:val="22"/>
          <w:rtl/>
        </w:rPr>
      </w:pPr>
      <w:r>
        <w:rPr>
          <w:rFonts w:hint="cs"/>
          <w:sz w:val="22"/>
          <w:szCs w:val="22"/>
          <w:rtl/>
        </w:rPr>
        <w:t>=-=</w:t>
      </w:r>
    </w:p>
    <w:p w:rsidR="00671713" w:rsidRDefault="00671713" w:rsidP="00671713">
      <w:pPr>
        <w:spacing w:after="60"/>
        <w:rPr>
          <w:sz w:val="22"/>
          <w:szCs w:val="22"/>
          <w:rtl/>
        </w:rPr>
      </w:pPr>
      <w:r>
        <w:rPr>
          <w:rFonts w:hint="cs"/>
          <w:sz w:val="22"/>
          <w:szCs w:val="22"/>
          <w:rtl/>
        </w:rPr>
        <w:t>תוספת, במענה להתייחסותו והערותיו של אחד הסטודנטים מאחת השנים הקודמות:</w:t>
      </w:r>
    </w:p>
    <w:p w:rsidR="00671713" w:rsidRDefault="00671713" w:rsidP="00671713">
      <w:pPr>
        <w:spacing w:after="60"/>
        <w:rPr>
          <w:sz w:val="22"/>
          <w:szCs w:val="22"/>
          <w:rtl/>
        </w:rPr>
      </w:pPr>
    </w:p>
    <w:tbl>
      <w:tblPr>
        <w:bidiVisual/>
        <w:tblW w:w="5000" w:type="pct"/>
        <w:tblCellSpacing w:w="0" w:type="dxa"/>
        <w:tblCellMar>
          <w:left w:w="0" w:type="dxa"/>
          <w:right w:w="0" w:type="dxa"/>
        </w:tblCellMar>
        <w:tblLook w:val="04A0"/>
      </w:tblPr>
      <w:tblGrid>
        <w:gridCol w:w="10092"/>
      </w:tblGrid>
      <w:tr w:rsidR="00671713" w:rsidRPr="002C6A63" w:rsidTr="004C0158">
        <w:trPr>
          <w:tblCellSpacing w:w="0" w:type="dxa"/>
        </w:trPr>
        <w:tc>
          <w:tcPr>
            <w:tcW w:w="0" w:type="auto"/>
            <w:vAlign w:val="center"/>
            <w:hideMark/>
          </w:tcPr>
          <w:tbl>
            <w:tblPr>
              <w:bidiVisual/>
              <w:tblW w:w="4750" w:type="pct"/>
              <w:tblCellSpacing w:w="0" w:type="dxa"/>
              <w:tblBorders>
                <w:top w:val="single" w:sz="6" w:space="0" w:color="C3DAEA"/>
              </w:tblBorders>
              <w:tblCellMar>
                <w:top w:w="15" w:type="dxa"/>
                <w:left w:w="15" w:type="dxa"/>
                <w:bottom w:w="15" w:type="dxa"/>
                <w:right w:w="15" w:type="dxa"/>
              </w:tblCellMar>
              <w:tblLook w:val="04A0"/>
            </w:tblPr>
            <w:tblGrid>
              <w:gridCol w:w="6519"/>
              <w:gridCol w:w="2205"/>
              <w:gridCol w:w="863"/>
            </w:tblGrid>
            <w:tr w:rsidR="00671713" w:rsidRPr="002C6A63" w:rsidTr="004C0158">
              <w:trPr>
                <w:tblCellSpacing w:w="0" w:type="dxa"/>
              </w:trPr>
              <w:tc>
                <w:tcPr>
                  <w:tcW w:w="3400" w:type="pct"/>
                  <w:tcMar>
                    <w:top w:w="15" w:type="dxa"/>
                    <w:left w:w="75" w:type="dxa"/>
                    <w:bottom w:w="15" w:type="dxa"/>
                    <w:right w:w="75" w:type="dxa"/>
                  </w:tcMar>
                  <w:vAlign w:val="center"/>
                  <w:hideMark/>
                </w:tcPr>
                <w:p w:rsidR="00671713" w:rsidRPr="002C6A63" w:rsidRDefault="00671713" w:rsidP="004C0158">
                  <w:pPr>
                    <w:spacing w:after="60"/>
                    <w:rPr>
                      <w:b/>
                      <w:bCs/>
                      <w:sz w:val="22"/>
                      <w:szCs w:val="22"/>
                    </w:rPr>
                  </w:pPr>
                  <w:r w:rsidRPr="002C6A63">
                    <w:rPr>
                      <w:b/>
                      <w:bCs/>
                      <w:sz w:val="22"/>
                      <w:szCs w:val="22"/>
                      <w:rtl/>
                    </w:rPr>
                    <w:t>השוואת ההחלטה בעניין מגרון להחלטה בעניין</w:t>
                  </w:r>
                  <w:r w:rsidRPr="002C6A63">
                    <w:rPr>
                      <w:b/>
                      <w:bCs/>
                      <w:sz w:val="22"/>
                      <w:szCs w:val="22"/>
                    </w:rPr>
                    <w:t xml:space="preserve"> </w:t>
                  </w:r>
                  <w:r w:rsidRPr="002C6A63">
                    <w:rPr>
                      <w:b/>
                      <w:bCs/>
                      <w:sz w:val="22"/>
                      <w:szCs w:val="22"/>
                      <w:rtl/>
                    </w:rPr>
                    <w:t>איקרית - המשך קצר</w:t>
                  </w:r>
                  <w:r w:rsidRPr="002C6A63">
                    <w:rPr>
                      <w:b/>
                      <w:bCs/>
                      <w:sz w:val="22"/>
                      <w:szCs w:val="22"/>
                    </w:rPr>
                    <w:t xml:space="preserve"> </w:t>
                  </w:r>
                </w:p>
              </w:tc>
              <w:tc>
                <w:tcPr>
                  <w:tcW w:w="1150" w:type="pct"/>
                  <w:tcMar>
                    <w:top w:w="15" w:type="dxa"/>
                    <w:left w:w="75" w:type="dxa"/>
                    <w:bottom w:w="15" w:type="dxa"/>
                    <w:right w:w="75" w:type="dxa"/>
                  </w:tcMar>
                  <w:vAlign w:val="center"/>
                  <w:hideMark/>
                </w:tcPr>
                <w:p w:rsidR="00671713" w:rsidRPr="002C6A63" w:rsidRDefault="00671713" w:rsidP="004C0158">
                  <w:pPr>
                    <w:spacing w:after="60"/>
                    <w:rPr>
                      <w:b/>
                      <w:bCs/>
                      <w:sz w:val="22"/>
                      <w:szCs w:val="22"/>
                    </w:rPr>
                  </w:pPr>
                  <w:r w:rsidRPr="002C6A63">
                    <w:rPr>
                      <w:b/>
                      <w:bCs/>
                      <w:sz w:val="22"/>
                      <w:szCs w:val="22"/>
                      <w:rtl/>
                    </w:rPr>
                    <w:t>מאת</w:t>
                  </w:r>
                  <w:r w:rsidRPr="002C6A63">
                    <w:rPr>
                      <w:b/>
                      <w:bCs/>
                      <w:sz w:val="22"/>
                      <w:szCs w:val="22"/>
                    </w:rPr>
                    <w:t xml:space="preserve">   </w:t>
                  </w:r>
                  <w:hyperlink r:id="rId269" w:history="1">
                    <w:r w:rsidRPr="002C6A63">
                      <w:rPr>
                        <w:rStyle w:val="Hyperlink"/>
                        <w:b/>
                        <w:bCs/>
                        <w:sz w:val="22"/>
                        <w:szCs w:val="22"/>
                        <w:rtl/>
                      </w:rPr>
                      <w:t>סבן אילן</w:t>
                    </w:r>
                  </w:hyperlink>
                  <w:r w:rsidRPr="002C6A63">
                    <w:rPr>
                      <w:b/>
                      <w:bCs/>
                      <w:sz w:val="22"/>
                      <w:szCs w:val="22"/>
                    </w:rPr>
                    <w:t xml:space="preserve"> </w:t>
                  </w:r>
                </w:p>
              </w:tc>
              <w:tc>
                <w:tcPr>
                  <w:tcW w:w="0" w:type="auto"/>
                  <w:tcMar>
                    <w:top w:w="15" w:type="dxa"/>
                    <w:left w:w="75" w:type="dxa"/>
                    <w:bottom w:w="15" w:type="dxa"/>
                    <w:right w:w="75" w:type="dxa"/>
                  </w:tcMar>
                  <w:vAlign w:val="center"/>
                  <w:hideMark/>
                </w:tcPr>
                <w:p w:rsidR="00671713" w:rsidRPr="002C6A63" w:rsidRDefault="00671713" w:rsidP="004C0158">
                  <w:pPr>
                    <w:spacing w:after="60"/>
                    <w:rPr>
                      <w:b/>
                      <w:bCs/>
                      <w:sz w:val="22"/>
                      <w:szCs w:val="22"/>
                    </w:rPr>
                  </w:pPr>
                  <w:r>
                    <w:rPr>
                      <w:b/>
                      <w:bCs/>
                      <w:noProof/>
                      <w:sz w:val="22"/>
                      <w:szCs w:val="22"/>
                    </w:rPr>
                    <w:drawing>
                      <wp:inline distT="0" distB="0" distL="0" distR="0">
                        <wp:extent cx="152400" cy="152400"/>
                        <wp:effectExtent l="19050" t="0" r="0" b="0"/>
                        <wp:docPr id="3" name="Picture 1" descr="שלח  בדואר אלקטרוני את ההודעה לסטודנט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שלח  בדואר אלקטרוני את ההודעה לסטודנטים"/>
                                <pic:cNvPicPr>
                                  <a:picLocks noChangeAspect="1" noChangeArrowheads="1"/>
                                </pic:cNvPicPr>
                              </pic:nvPicPr>
                              <pic:blipFill>
                                <a:blip r:embed="rId27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b/>
                      <w:bCs/>
                      <w:noProof/>
                      <w:sz w:val="22"/>
                      <w:szCs w:val="22"/>
                    </w:rPr>
                    <w:drawing>
                      <wp:inline distT="0" distB="0" distL="0" distR="0">
                        <wp:extent cx="106045" cy="106045"/>
                        <wp:effectExtent l="19050" t="0" r="8255" b="0"/>
                        <wp:docPr id="7" name="Picture 2" descr="ערו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ערוך"/>
                                <pic:cNvPicPr>
                                  <a:picLocks noChangeAspect="1" noChangeArrowheads="1"/>
                                </pic:cNvPicPr>
                              </pic:nvPicPr>
                              <pic:blipFill>
                                <a:blip r:embed="rId271"/>
                                <a:srcRect/>
                                <a:stretch>
                                  <a:fillRect/>
                                </a:stretch>
                              </pic:blipFill>
                              <pic:spPr bwMode="auto">
                                <a:xfrm>
                                  <a:off x="0" y="0"/>
                                  <a:ext cx="106045" cy="106045"/>
                                </a:xfrm>
                                <a:prstGeom prst="rect">
                                  <a:avLst/>
                                </a:prstGeom>
                                <a:noFill/>
                                <a:ln w="9525">
                                  <a:noFill/>
                                  <a:miter lim="800000"/>
                                  <a:headEnd/>
                                  <a:tailEnd/>
                                </a:ln>
                              </pic:spPr>
                            </pic:pic>
                          </a:graphicData>
                        </a:graphic>
                      </wp:inline>
                    </w:drawing>
                  </w:r>
                  <w:r>
                    <w:rPr>
                      <w:b/>
                      <w:bCs/>
                      <w:noProof/>
                      <w:sz w:val="22"/>
                      <w:szCs w:val="22"/>
                    </w:rPr>
                    <w:drawing>
                      <wp:inline distT="0" distB="0" distL="0" distR="0">
                        <wp:extent cx="106045" cy="106045"/>
                        <wp:effectExtent l="19050" t="0" r="8255" b="0"/>
                        <wp:docPr id="8" name="Picture 3" descr="מח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חק"/>
                                <pic:cNvPicPr>
                                  <a:picLocks noChangeAspect="1" noChangeArrowheads="1"/>
                                </pic:cNvPicPr>
                              </pic:nvPicPr>
                              <pic:blipFill>
                                <a:blip r:embed="rId272"/>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r>
          </w:tbl>
          <w:p w:rsidR="00671713" w:rsidRPr="002C6A63" w:rsidRDefault="00671713" w:rsidP="004C0158">
            <w:pPr>
              <w:spacing w:after="60"/>
              <w:rPr>
                <w:sz w:val="22"/>
                <w:szCs w:val="22"/>
              </w:rPr>
            </w:pPr>
          </w:p>
        </w:tc>
      </w:tr>
      <w:tr w:rsidR="00671713" w:rsidRPr="002C6A63" w:rsidTr="004C0158">
        <w:trPr>
          <w:tblCellSpacing w:w="0" w:type="dxa"/>
        </w:trPr>
        <w:tc>
          <w:tcPr>
            <w:tcW w:w="0" w:type="auto"/>
            <w:vAlign w:val="center"/>
            <w:hideMark/>
          </w:tcPr>
          <w:tbl>
            <w:tblPr>
              <w:bidiVisual/>
              <w:tblW w:w="4750" w:type="pct"/>
              <w:tblCellSpacing w:w="15" w:type="dxa"/>
              <w:tblBorders>
                <w:top w:val="single" w:sz="6" w:space="0" w:color="FFFFFF"/>
                <w:left w:val="single" w:sz="6" w:space="0" w:color="C3DAEA"/>
                <w:bottom w:val="single" w:sz="6" w:space="0" w:color="C3DAEA"/>
                <w:right w:val="single" w:sz="6" w:space="0" w:color="C3DAEA"/>
              </w:tblBorders>
              <w:shd w:val="clear" w:color="auto" w:fill="E5EEF7"/>
              <w:tblCellMar>
                <w:top w:w="45" w:type="dxa"/>
                <w:left w:w="45" w:type="dxa"/>
                <w:bottom w:w="45" w:type="dxa"/>
                <w:right w:w="45" w:type="dxa"/>
              </w:tblCellMar>
              <w:tblLook w:val="04A0"/>
            </w:tblPr>
            <w:tblGrid>
              <w:gridCol w:w="9572"/>
            </w:tblGrid>
            <w:tr w:rsidR="00671713" w:rsidRPr="002C6A63" w:rsidTr="004C0158">
              <w:trPr>
                <w:tblCellSpacing w:w="15" w:type="dxa"/>
              </w:trPr>
              <w:tc>
                <w:tcPr>
                  <w:tcW w:w="4000" w:type="pct"/>
                  <w:shd w:val="clear" w:color="auto" w:fill="E5EEF7"/>
                  <w:vAlign w:val="center"/>
                  <w:hideMark/>
                </w:tcPr>
                <w:p w:rsidR="00671713" w:rsidRPr="00EE7EAE" w:rsidRDefault="00671713" w:rsidP="004C0158">
                  <w:pPr>
                    <w:spacing w:after="60"/>
                    <w:rPr>
                      <w:sz w:val="22"/>
                      <w:szCs w:val="22"/>
                    </w:rPr>
                  </w:pPr>
                  <w:r w:rsidRPr="00EE7EAE">
                    <w:rPr>
                      <w:sz w:val="22"/>
                      <w:szCs w:val="22"/>
                      <w:rtl/>
                    </w:rPr>
                    <w:t>שלום לכולם</w:t>
                  </w:r>
                  <w:r w:rsidRPr="00EE7EAE">
                    <w:rPr>
                      <w:sz w:val="22"/>
                      <w:szCs w:val="22"/>
                    </w:rPr>
                    <w:t>,</w:t>
                  </w:r>
                </w:p>
                <w:p w:rsidR="00671713" w:rsidRPr="00EE7EAE" w:rsidRDefault="00671713" w:rsidP="004C0158">
                  <w:pPr>
                    <w:spacing w:after="60"/>
                    <w:rPr>
                      <w:sz w:val="22"/>
                      <w:szCs w:val="22"/>
                    </w:rPr>
                  </w:pPr>
                  <w:r w:rsidRPr="00EE7EAE">
                    <w:rPr>
                      <w:rFonts w:hint="cs"/>
                      <w:sz w:val="22"/>
                      <w:szCs w:val="22"/>
                      <w:rtl/>
                    </w:rPr>
                    <w:t>...</w:t>
                  </w:r>
                </w:p>
                <w:p w:rsidR="00671713" w:rsidRPr="00EE7EAE" w:rsidRDefault="00671713" w:rsidP="004C0158">
                  <w:pPr>
                    <w:spacing w:after="60"/>
                    <w:rPr>
                      <w:sz w:val="22"/>
                      <w:szCs w:val="22"/>
                    </w:rPr>
                  </w:pPr>
                  <w:r w:rsidRPr="00EE7EAE">
                    <w:rPr>
                      <w:sz w:val="22"/>
                      <w:szCs w:val="22"/>
                      <w:rtl/>
                    </w:rPr>
                    <w:t>הטענה הבסיסית שלי היא שסוגיות של הבטחה שלטונית וחזרה ממנה מופיעות תכופות בתוך</w:t>
                  </w:r>
                  <w:r w:rsidRPr="00EE7EAE">
                    <w:rPr>
                      <w:sz w:val="22"/>
                      <w:szCs w:val="22"/>
                    </w:rPr>
                    <w:t xml:space="preserve"> </w:t>
                  </w:r>
                  <w:r w:rsidRPr="00EE7EAE">
                    <w:rPr>
                      <w:sz w:val="22"/>
                      <w:szCs w:val="22"/>
                      <w:rtl/>
                    </w:rPr>
                    <w:t>מסגרת מסועפת של משתנים שחלקם דוחקים בכיוון הכרעה ראויה אחת ומשתנים אחרים דוחקים</w:t>
                  </w:r>
                  <w:r w:rsidRPr="00EE7EAE">
                    <w:rPr>
                      <w:sz w:val="22"/>
                      <w:szCs w:val="22"/>
                    </w:rPr>
                    <w:t xml:space="preserve"> </w:t>
                  </w:r>
                  <w:r w:rsidRPr="00EE7EAE">
                    <w:rPr>
                      <w:sz w:val="22"/>
                      <w:szCs w:val="22"/>
                      <w:rtl/>
                    </w:rPr>
                    <w:t>בכיוון ההפוך, וכי אמת המידה הבסיסית המלווה את האיזון היא זו של "מתחם</w:t>
                  </w:r>
                  <w:r w:rsidRPr="00EE7EAE">
                    <w:rPr>
                      <w:sz w:val="22"/>
                      <w:szCs w:val="22"/>
                    </w:rPr>
                    <w:t xml:space="preserve"> </w:t>
                  </w:r>
                  <w:r w:rsidRPr="00EE7EAE">
                    <w:rPr>
                      <w:sz w:val="22"/>
                      <w:szCs w:val="22"/>
                      <w:rtl/>
                    </w:rPr>
                    <w:t>הסבירות</w:t>
                  </w:r>
                  <w:r w:rsidRPr="00EE7EAE">
                    <w:rPr>
                      <w:sz w:val="22"/>
                      <w:szCs w:val="22"/>
                    </w:rPr>
                    <w:t>".</w:t>
                  </w:r>
                </w:p>
                <w:p w:rsidR="00671713" w:rsidRPr="00EE7EAE" w:rsidRDefault="00671713" w:rsidP="004C0158">
                  <w:pPr>
                    <w:spacing w:after="60"/>
                    <w:rPr>
                      <w:sz w:val="22"/>
                      <w:szCs w:val="22"/>
                    </w:rPr>
                  </w:pPr>
                  <w:r w:rsidRPr="00EE7EAE">
                    <w:rPr>
                      <w:sz w:val="22"/>
                      <w:szCs w:val="22"/>
                      <w:rtl/>
                    </w:rPr>
                    <w:t>ביחס לעניין מגרון (אבו- נאבות) הדר העלה בכיתה טענה ביחס לבעלות בקרקע. ניסיתי</w:t>
                  </w:r>
                  <w:r w:rsidRPr="00EE7EAE">
                    <w:rPr>
                      <w:sz w:val="22"/>
                      <w:szCs w:val="22"/>
                    </w:rPr>
                    <w:t xml:space="preserve"> </w:t>
                  </w:r>
                  <w:r w:rsidRPr="00EE7EAE">
                    <w:rPr>
                      <w:sz w:val="22"/>
                      <w:szCs w:val="22"/>
                      <w:rtl/>
                    </w:rPr>
                    <w:t>לבדוק זאת, שכן לא הייתה לנקודה זו השתקפות בתוך פסק הדין. ראו</w:t>
                  </w:r>
                  <w:r w:rsidRPr="00EE7EAE">
                    <w:rPr>
                      <w:sz w:val="22"/>
                      <w:szCs w:val="22"/>
                    </w:rPr>
                    <w:t>:</w:t>
                  </w:r>
                </w:p>
                <w:p w:rsidR="00671713" w:rsidRPr="00EE7EAE" w:rsidRDefault="00671713" w:rsidP="004C0158">
                  <w:pPr>
                    <w:spacing w:after="60"/>
                    <w:rPr>
                      <w:sz w:val="22"/>
                      <w:szCs w:val="22"/>
                    </w:rPr>
                  </w:pPr>
                  <w:r w:rsidRPr="00EE7EAE">
                    <w:rPr>
                      <w:rFonts w:hint="cs"/>
                      <w:sz w:val="22"/>
                      <w:szCs w:val="22"/>
                      <w:rtl/>
                    </w:rPr>
                    <w:t xml:space="preserve">השר בגין הבהיר בדיון כי מדיניות הממשלה היא לאפשר התיישבות [בשטחים] רק על אדמות מדינה וכי זו היתה החלטת הממשלה עוד ב-11.11.1979. בענייננו מדובר בקרקע פרטית [פלסטינית]. נקודת המוצא גם בעיניו היא קיומו של פסק הדין ופינוי המאחז. </w:t>
                  </w:r>
                </w:p>
                <w:p w:rsidR="00671713" w:rsidRPr="00EE7EAE" w:rsidRDefault="00671713" w:rsidP="004C0158">
                  <w:pPr>
                    <w:spacing w:after="60"/>
                    <w:rPr>
                      <w:sz w:val="22"/>
                      <w:szCs w:val="22"/>
                    </w:rPr>
                  </w:pPr>
                  <w:r w:rsidRPr="00EE7EAE">
                    <w:rPr>
                      <w:sz w:val="22"/>
                      <w:szCs w:val="22"/>
                      <w:rtl/>
                    </w:rPr>
                    <w:t>וכך גם עמדת בית המשפט העליון</w:t>
                  </w:r>
                  <w:r w:rsidRPr="00EE7EAE">
                    <w:rPr>
                      <w:sz w:val="22"/>
                      <w:szCs w:val="22"/>
                    </w:rPr>
                    <w:t>:</w:t>
                  </w:r>
                </w:p>
                <w:p w:rsidR="00671713" w:rsidRPr="00EE7EAE" w:rsidRDefault="00671713" w:rsidP="004C0158">
                  <w:pPr>
                    <w:spacing w:after="60"/>
                    <w:ind w:left="720"/>
                    <w:rPr>
                      <w:sz w:val="22"/>
                      <w:szCs w:val="22"/>
                    </w:rPr>
                  </w:pPr>
                  <w:r w:rsidRPr="00EE7EAE">
                    <w:rPr>
                      <w:rFonts w:hint="cs"/>
                      <w:sz w:val="22"/>
                      <w:szCs w:val="22"/>
                      <w:rtl/>
                    </w:rPr>
                    <w:t xml:space="preserve">בעניינו מדובר באחד מהמקרים הקשים והחריגים ביותר בכל הנוגע למאחזים בלתי חוקיים. המאחז כפי שפורט בפסק הדין משתרע על פני קרקעות נרחבות המצויות כולן בבעלות פלסטינית פרטית ומוסדרת. </w:t>
                  </w:r>
                </w:p>
                <w:p w:rsidR="00671713" w:rsidRPr="00EE7EAE" w:rsidRDefault="00671713" w:rsidP="004C0158">
                  <w:pPr>
                    <w:spacing w:after="60"/>
                    <w:rPr>
                      <w:sz w:val="22"/>
                      <w:szCs w:val="22"/>
                    </w:rPr>
                  </w:pPr>
                  <w:r w:rsidRPr="00EE7EAE">
                    <w:rPr>
                      <w:sz w:val="22"/>
                      <w:szCs w:val="22"/>
                      <w:rtl/>
                    </w:rPr>
                    <w:t>עם</w:t>
                  </w:r>
                  <w:r w:rsidRPr="00EE7EAE">
                    <w:rPr>
                      <w:sz w:val="22"/>
                      <w:szCs w:val="22"/>
                    </w:rPr>
                    <w:t xml:space="preserve"> </w:t>
                  </w:r>
                  <w:r w:rsidRPr="00EE7EAE">
                    <w:rPr>
                      <w:sz w:val="22"/>
                      <w:szCs w:val="22"/>
                      <w:rtl/>
                    </w:rPr>
                    <w:t>זאת, מצאתי שני קטעי עיתונות שמתייחסים לנקודת הויכוח על הבעלות בקרקעות. אחד של</w:t>
                  </w:r>
                  <w:r w:rsidRPr="00EE7EAE">
                    <w:rPr>
                      <w:sz w:val="22"/>
                      <w:szCs w:val="22"/>
                    </w:rPr>
                    <w:t xml:space="preserve"> </w:t>
                  </w:r>
                  <w:r w:rsidRPr="00EE7EAE">
                    <w:rPr>
                      <w:sz w:val="22"/>
                      <w:szCs w:val="22"/>
                      <w:rtl/>
                    </w:rPr>
                    <w:t>העיתונאי ישראל הראל, שהיה בעבר יו"ר מועצת יש"ע, ואחד של ליאור עמיחי משלום</w:t>
                  </w:r>
                  <w:r w:rsidRPr="00EE7EAE">
                    <w:rPr>
                      <w:sz w:val="22"/>
                      <w:szCs w:val="22"/>
                    </w:rPr>
                    <w:t xml:space="preserve"> </w:t>
                  </w:r>
                  <w:r w:rsidRPr="00EE7EAE">
                    <w:rPr>
                      <w:sz w:val="22"/>
                      <w:szCs w:val="22"/>
                      <w:rtl/>
                    </w:rPr>
                    <w:t>עכשיו</w:t>
                  </w:r>
                  <w:r w:rsidRPr="00EE7EAE">
                    <w:rPr>
                      <w:sz w:val="22"/>
                      <w:szCs w:val="22"/>
                    </w:rPr>
                    <w:t>:</w:t>
                  </w:r>
                </w:p>
                <w:p w:rsidR="00671713" w:rsidRPr="00EE7EAE" w:rsidRDefault="00671713" w:rsidP="004C0158">
                  <w:pPr>
                    <w:spacing w:after="60"/>
                    <w:rPr>
                      <w:sz w:val="22"/>
                      <w:szCs w:val="22"/>
                    </w:rPr>
                  </w:pPr>
                  <w:hyperlink r:id="rId273" w:history="1">
                    <w:r w:rsidRPr="00EE7EAE">
                      <w:rPr>
                        <w:rStyle w:val="Hyperlink"/>
                        <w:sz w:val="22"/>
                        <w:szCs w:val="22"/>
                      </w:rPr>
                      <w:t>http://www.haaretz.co.il/opinions/1.1653734</w:t>
                    </w:r>
                  </w:hyperlink>
                </w:p>
                <w:p w:rsidR="00671713" w:rsidRPr="00EE7EAE" w:rsidRDefault="00671713" w:rsidP="004C0158">
                  <w:pPr>
                    <w:spacing w:after="60"/>
                    <w:rPr>
                      <w:sz w:val="22"/>
                      <w:szCs w:val="22"/>
                    </w:rPr>
                  </w:pPr>
                  <w:hyperlink r:id="rId274" w:history="1">
                    <w:r w:rsidRPr="00EE7EAE">
                      <w:rPr>
                        <w:rStyle w:val="Hyperlink"/>
                        <w:sz w:val="22"/>
                        <w:szCs w:val="22"/>
                      </w:rPr>
                      <w:t>http://www.haaretz.co.il/opinions/1.1656404</w:t>
                    </w:r>
                  </w:hyperlink>
                </w:p>
                <w:p w:rsidR="00671713" w:rsidRPr="00EE7EAE" w:rsidRDefault="00671713" w:rsidP="004C0158">
                  <w:pPr>
                    <w:spacing w:after="60"/>
                    <w:rPr>
                      <w:sz w:val="22"/>
                      <w:szCs w:val="22"/>
                    </w:rPr>
                  </w:pPr>
                  <w:r w:rsidRPr="00EE7EAE">
                    <w:rPr>
                      <w:sz w:val="22"/>
                      <w:szCs w:val="22"/>
                      <w:rtl/>
                    </w:rPr>
                    <w:t>וראו גם נקודה מעניינת נוספת בדבריו של העיתונאי עקיבא אלדר, מהארץ</w:t>
                  </w:r>
                  <w:r w:rsidRPr="00EE7EAE">
                    <w:rPr>
                      <w:sz w:val="22"/>
                      <w:szCs w:val="22"/>
                    </w:rPr>
                    <w:t>:</w:t>
                  </w:r>
                </w:p>
                <w:p w:rsidR="00671713" w:rsidRPr="00EE7EAE" w:rsidRDefault="00671713" w:rsidP="004C0158">
                  <w:pPr>
                    <w:spacing w:after="60"/>
                    <w:ind w:left="720"/>
                    <w:rPr>
                      <w:sz w:val="22"/>
                      <w:szCs w:val="22"/>
                      <w:rtl/>
                    </w:rPr>
                  </w:pPr>
                  <w:r w:rsidRPr="00EE7EAE">
                    <w:rPr>
                      <w:sz w:val="22"/>
                      <w:szCs w:val="22"/>
                      <w:rtl/>
                    </w:rPr>
                    <w:t xml:space="preserve">ההישג הגדול של מתנחלי מגרון לא נעוץ </w:t>
                  </w:r>
                  <w:hyperlink r:id="rId275" w:history="1">
                    <w:r w:rsidRPr="00EE7EAE">
                      <w:rPr>
                        <w:rStyle w:val="Hyperlink"/>
                        <w:sz w:val="22"/>
                        <w:szCs w:val="22"/>
                        <w:rtl/>
                      </w:rPr>
                      <w:t>בהסכם עם הממשלה</w:t>
                    </w:r>
                  </w:hyperlink>
                  <w:r w:rsidRPr="00EE7EAE">
                    <w:rPr>
                      <w:sz w:val="22"/>
                      <w:szCs w:val="22"/>
                      <w:rtl/>
                    </w:rPr>
                    <w:t xml:space="preserve">, שיאלץ אותם ביום מן הימים, אולי, לעבור דירה לגבעה סמוכה. </w:t>
                  </w:r>
                  <w:r w:rsidRPr="00DE0227">
                    <w:rPr>
                      <w:b/>
                      <w:bCs/>
                      <w:sz w:val="22"/>
                      <w:szCs w:val="22"/>
                      <w:rtl/>
                    </w:rPr>
                    <w:t>ההצלחה הגדולה שלהם היא הפיכת המאחזים מסוגיה מדינית מרכזית למחלוקת משפטית שגרתית על בעלות על קרקע בשטחים</w:t>
                  </w:r>
                  <w:r w:rsidRPr="00EE7EAE">
                    <w:rPr>
                      <w:sz w:val="22"/>
                      <w:szCs w:val="22"/>
                      <w:rtl/>
                    </w:rPr>
                    <w:t xml:space="preserve">. עוד פרק משעמם במערכה נגד בג"ץ ושלום עכשיו. </w:t>
                  </w:r>
                  <w:r w:rsidRPr="00DE0227">
                    <w:rPr>
                      <w:b/>
                      <w:bCs/>
                      <w:sz w:val="22"/>
                      <w:szCs w:val="22"/>
                      <w:rtl/>
                    </w:rPr>
                    <w:t>מי זוכר שמגרון הוא המאחז הראשון ברשימת המאחזים שממשלת שרון התחייבה בפני כל העולם לפנות, ביחד עם 23 מאחזים נוספים שקמו מאז יום הקמתה של אותה ממשלה במארס 2001? היום ימלאו שבע שנים להחלטה שקבעה</w:t>
                  </w:r>
                  <w:r w:rsidRPr="00EE7EAE">
                    <w:rPr>
                      <w:sz w:val="22"/>
                      <w:szCs w:val="22"/>
                      <w:rtl/>
                    </w:rPr>
                    <w:t>, כי הממשלה "סומכת את ידיה על העקרונות ודרכי הפעולה שביסוד ההמלצות הכלולות בחוות הדעת של עו"ד טליה ששון, על המאחזים הלא חוקיים".</w:t>
                  </w:r>
                </w:p>
                <w:p w:rsidR="00671713" w:rsidRPr="000011A1" w:rsidRDefault="00671713" w:rsidP="004C0158">
                  <w:pPr>
                    <w:spacing w:after="60"/>
                    <w:rPr>
                      <w:sz w:val="20"/>
                      <w:szCs w:val="20"/>
                    </w:rPr>
                  </w:pPr>
                  <w:r w:rsidRPr="00EE7EAE">
                    <w:rPr>
                      <w:rFonts w:hint="cs"/>
                      <w:sz w:val="22"/>
                      <w:szCs w:val="22"/>
                      <w:rtl/>
                    </w:rPr>
                    <w:t>אילן</w:t>
                  </w:r>
                </w:p>
              </w:tc>
            </w:tr>
          </w:tbl>
          <w:p w:rsidR="00671713" w:rsidRPr="002C6A63" w:rsidRDefault="00671713" w:rsidP="004C0158">
            <w:pPr>
              <w:spacing w:after="60"/>
              <w:rPr>
                <w:sz w:val="22"/>
                <w:szCs w:val="22"/>
              </w:rPr>
            </w:pPr>
          </w:p>
        </w:tc>
      </w:tr>
    </w:tbl>
    <w:p w:rsidR="00671713" w:rsidRDefault="00671713" w:rsidP="00671713">
      <w:pPr>
        <w:spacing w:after="60"/>
        <w:ind w:left="720"/>
        <w:rPr>
          <w:sz w:val="22"/>
          <w:szCs w:val="22"/>
          <w:rtl/>
        </w:rPr>
      </w:pPr>
      <w:r>
        <w:rPr>
          <w:rFonts w:hint="cs"/>
          <w:sz w:val="22"/>
          <w:szCs w:val="22"/>
          <w:rtl/>
        </w:rPr>
        <w:t xml:space="preserve">[שאלת הבעלות על הקרקע במאחז מגרון נדונה פעם נוספת, בהחלטה האחרונה, לפי שעה, שניתנה בתיק זה, הפעם מפי הנשיא גרוניס. החלטה מיום </w:t>
      </w:r>
      <w:r w:rsidRPr="00405D20">
        <w:rPr>
          <w:sz w:val="22"/>
          <w:szCs w:val="22"/>
          <w:rtl/>
        </w:rPr>
        <w:t>‏29.8.2012</w:t>
      </w:r>
      <w:r>
        <w:rPr>
          <w:rFonts w:hint="cs"/>
          <w:sz w:val="22"/>
          <w:szCs w:val="22"/>
          <w:rtl/>
        </w:rPr>
        <w:t xml:space="preserve">. יש כאן פרטים חדשים, נוספים, והסברים נוספים של בית המשפט.] </w:t>
      </w:r>
    </w:p>
    <w:p w:rsidR="00671713" w:rsidRDefault="00671713" w:rsidP="00671713">
      <w:pPr>
        <w:spacing w:after="60"/>
        <w:rPr>
          <w:sz w:val="22"/>
          <w:szCs w:val="22"/>
          <w:rtl/>
        </w:rPr>
      </w:pPr>
      <w:r>
        <w:rPr>
          <w:rFonts w:hint="cs"/>
          <w:sz w:val="22"/>
          <w:szCs w:val="22"/>
          <w:rtl/>
        </w:rPr>
        <w:t>=-=</w:t>
      </w:r>
    </w:p>
    <w:p w:rsidR="00671713" w:rsidRDefault="00671713" w:rsidP="00671713">
      <w:pPr>
        <w:spacing w:after="60"/>
        <w:rPr>
          <w:sz w:val="22"/>
          <w:szCs w:val="22"/>
          <w:rtl/>
        </w:rPr>
      </w:pPr>
      <w:r>
        <w:rPr>
          <w:rFonts w:hint="cs"/>
          <w:sz w:val="22"/>
          <w:szCs w:val="22"/>
          <w:rtl/>
        </w:rPr>
        <w:t>מהויקיפדיה</w:t>
      </w:r>
    </w:p>
    <w:tbl>
      <w:tblPr>
        <w:bidiVisual/>
        <w:tblW w:w="1938" w:type="pct"/>
        <w:tblCellSpacing w:w="0" w:type="dxa"/>
        <w:tblCellMar>
          <w:top w:w="15" w:type="dxa"/>
          <w:left w:w="15" w:type="dxa"/>
          <w:bottom w:w="15" w:type="dxa"/>
          <w:right w:w="15" w:type="dxa"/>
        </w:tblCellMar>
        <w:tblLook w:val="04A0"/>
      </w:tblPr>
      <w:tblGrid>
        <w:gridCol w:w="3986"/>
      </w:tblGrid>
      <w:tr w:rsidR="00671713" w:rsidRPr="00F508F2" w:rsidTr="004C0158">
        <w:trPr>
          <w:tblCellSpacing w:w="0" w:type="dxa"/>
        </w:trPr>
        <w:tc>
          <w:tcPr>
            <w:tcW w:w="0" w:type="auto"/>
            <w:shd w:val="clear" w:color="auto" w:fill="8FBC8F"/>
            <w:tcMar>
              <w:top w:w="96" w:type="dxa"/>
              <w:left w:w="96" w:type="dxa"/>
              <w:bottom w:w="96" w:type="dxa"/>
              <w:right w:w="96" w:type="dxa"/>
            </w:tcMar>
            <w:vAlign w:val="center"/>
            <w:hideMark/>
          </w:tcPr>
          <w:p w:rsidR="00671713" w:rsidRPr="00F508F2" w:rsidRDefault="00671713" w:rsidP="004C0158">
            <w:pPr>
              <w:spacing w:after="60"/>
              <w:rPr>
                <w:sz w:val="22"/>
                <w:szCs w:val="22"/>
              </w:rPr>
            </w:pPr>
            <w:r>
              <w:rPr>
                <w:rFonts w:hint="cs"/>
                <w:b/>
                <w:bCs/>
                <w:sz w:val="22"/>
                <w:szCs w:val="22"/>
                <w:rtl/>
              </w:rPr>
              <w:t xml:space="preserve">מאחז </w:t>
            </w:r>
            <w:r w:rsidRPr="00F508F2">
              <w:rPr>
                <w:b/>
                <w:bCs/>
                <w:sz w:val="22"/>
                <w:szCs w:val="22"/>
                <w:rtl/>
              </w:rPr>
              <w:t>מגרון</w:t>
            </w:r>
          </w:p>
        </w:tc>
      </w:tr>
    </w:tbl>
    <w:p w:rsidR="00671713" w:rsidRPr="00F508F2" w:rsidRDefault="00671713" w:rsidP="00671713">
      <w:pPr>
        <w:spacing w:after="60"/>
        <w:rPr>
          <w:sz w:val="22"/>
          <w:szCs w:val="22"/>
          <w:rtl/>
        </w:rPr>
      </w:pPr>
    </w:p>
    <w:p w:rsidR="00671713" w:rsidRPr="00F508F2" w:rsidRDefault="00671713" w:rsidP="00671713">
      <w:pPr>
        <w:spacing w:after="60"/>
        <w:rPr>
          <w:sz w:val="22"/>
          <w:szCs w:val="22"/>
          <w:rtl/>
        </w:rPr>
      </w:pPr>
      <w:r w:rsidRPr="00F508F2">
        <w:rPr>
          <w:rFonts w:hint="cs"/>
          <w:b/>
          <w:bCs/>
          <w:sz w:val="22"/>
          <w:szCs w:val="22"/>
          <w:rtl/>
        </w:rPr>
        <w:t>מגרון</w:t>
      </w:r>
      <w:r w:rsidRPr="00F508F2">
        <w:rPr>
          <w:rFonts w:hint="cs"/>
          <w:sz w:val="22"/>
          <w:szCs w:val="22"/>
          <w:rtl/>
        </w:rPr>
        <w:t> היה </w:t>
      </w:r>
      <w:hyperlink r:id="rId276" w:tooltip="מאחז" w:history="1">
        <w:r w:rsidRPr="00F508F2">
          <w:rPr>
            <w:rStyle w:val="Hyperlink"/>
            <w:rFonts w:hint="cs"/>
            <w:sz w:val="22"/>
            <w:szCs w:val="22"/>
            <w:rtl/>
          </w:rPr>
          <w:t>מאחז</w:t>
        </w:r>
      </w:hyperlink>
      <w:r w:rsidRPr="00F508F2">
        <w:rPr>
          <w:rFonts w:hint="cs"/>
          <w:sz w:val="22"/>
          <w:szCs w:val="22"/>
          <w:rtl/>
        </w:rPr>
        <w:t> בתחום </w:t>
      </w:r>
      <w:hyperlink r:id="rId277" w:tooltip="המועצה האזורית מטה בנימין" w:history="1">
        <w:r w:rsidRPr="00F508F2">
          <w:rPr>
            <w:rStyle w:val="Hyperlink"/>
            <w:rFonts w:hint="cs"/>
            <w:sz w:val="22"/>
            <w:szCs w:val="22"/>
            <w:rtl/>
          </w:rPr>
          <w:t>המועצה האזורית מטה בנימין</w:t>
        </w:r>
      </w:hyperlink>
      <w:r w:rsidRPr="00F508F2">
        <w:rPr>
          <w:rFonts w:hint="cs"/>
          <w:sz w:val="22"/>
          <w:szCs w:val="22"/>
          <w:rtl/>
        </w:rPr>
        <w:t>, כשני ק"מ מצפון-מזרח ל</w:t>
      </w:r>
      <w:hyperlink r:id="rId278" w:tooltip="כוכב יעקב" w:history="1">
        <w:r w:rsidRPr="00F508F2">
          <w:rPr>
            <w:rStyle w:val="Hyperlink"/>
            <w:rFonts w:hint="cs"/>
            <w:sz w:val="22"/>
            <w:szCs w:val="22"/>
            <w:rtl/>
          </w:rPr>
          <w:t>כוכב יעקב</w:t>
        </w:r>
      </w:hyperlink>
      <w:r w:rsidRPr="00F508F2">
        <w:rPr>
          <w:rFonts w:hint="cs"/>
          <w:sz w:val="22"/>
          <w:szCs w:val="22"/>
          <w:rtl/>
        </w:rPr>
        <w:t> וכ-10 ק"מ מצפון ל</w:t>
      </w:r>
      <w:hyperlink r:id="rId279" w:tooltip="ירושלים" w:history="1">
        <w:r w:rsidRPr="00F508F2">
          <w:rPr>
            <w:rStyle w:val="Hyperlink"/>
            <w:rFonts w:hint="cs"/>
            <w:sz w:val="22"/>
            <w:szCs w:val="22"/>
            <w:rtl/>
          </w:rPr>
          <w:t>ירושלים</w:t>
        </w:r>
      </w:hyperlink>
      <w:r w:rsidRPr="00F508F2">
        <w:rPr>
          <w:rFonts w:hint="cs"/>
          <w:sz w:val="22"/>
          <w:szCs w:val="22"/>
          <w:rtl/>
        </w:rPr>
        <w:t>. לאחר הליכים משפטיים ממושכים התפנו תושביו בספטמבר 2012 והועברו לנקודת יישוב חדשה, ב"</w:t>
      </w:r>
      <w:hyperlink r:id="rId280" w:tooltip="גבעת היקב" w:history="1">
        <w:r w:rsidRPr="00F508F2">
          <w:rPr>
            <w:rStyle w:val="Hyperlink"/>
            <w:rFonts w:hint="cs"/>
            <w:sz w:val="22"/>
            <w:szCs w:val="22"/>
            <w:rtl/>
          </w:rPr>
          <w:t>גבעת היקב</w:t>
        </w:r>
      </w:hyperlink>
      <w:r w:rsidRPr="00F508F2">
        <w:rPr>
          <w:rFonts w:hint="cs"/>
          <w:sz w:val="22"/>
          <w:szCs w:val="22"/>
          <w:rtl/>
        </w:rPr>
        <w:t>" הסמוכה. כיום חלק מבתי מגרון (חלקה 10) עדיין עומדים על תילם, ומתנהלים הליכים משפטים בעניין הבעלות על הקרקע.</w:t>
      </w:r>
    </w:p>
    <w:p w:rsidR="00671713" w:rsidRPr="00F508F2" w:rsidRDefault="00671713" w:rsidP="00671713">
      <w:pPr>
        <w:spacing w:after="60"/>
        <w:rPr>
          <w:sz w:val="22"/>
          <w:szCs w:val="22"/>
          <w:rtl/>
        </w:rPr>
      </w:pPr>
      <w:r w:rsidRPr="00F508F2">
        <w:rPr>
          <w:rFonts w:hint="cs"/>
          <w:sz w:val="22"/>
          <w:szCs w:val="22"/>
          <w:rtl/>
        </w:rPr>
        <w:t>מגרון הוקם ב</w:t>
      </w:r>
      <w:hyperlink r:id="rId281" w:tooltip="אייר" w:history="1">
        <w:r w:rsidRPr="00F508F2">
          <w:rPr>
            <w:rStyle w:val="Hyperlink"/>
            <w:rFonts w:hint="cs"/>
            <w:sz w:val="22"/>
            <w:szCs w:val="22"/>
            <w:rtl/>
          </w:rPr>
          <w:t>אייר</w:t>
        </w:r>
      </w:hyperlink>
      <w:r w:rsidRPr="00F508F2">
        <w:rPr>
          <w:rFonts w:hint="cs"/>
          <w:sz w:val="22"/>
          <w:szCs w:val="22"/>
          <w:rtl/>
        </w:rPr>
        <w:t> </w:t>
      </w:r>
      <w:hyperlink r:id="rId282" w:tooltip="ה'תשנ&quot;ט" w:history="1">
        <w:r w:rsidRPr="00F508F2">
          <w:rPr>
            <w:rStyle w:val="Hyperlink"/>
            <w:rFonts w:hint="cs"/>
            <w:sz w:val="22"/>
            <w:szCs w:val="22"/>
            <w:rtl/>
          </w:rPr>
          <w:t>ה'</w:t>
        </w:r>
        <w:r>
          <w:rPr>
            <w:rStyle w:val="Hyperlink"/>
            <w:rFonts w:hint="cs"/>
            <w:sz w:val="22"/>
            <w:szCs w:val="22"/>
            <w:rtl/>
          </w:rPr>
          <w:t xml:space="preserve"> </w:t>
        </w:r>
        <w:r w:rsidRPr="00F508F2">
          <w:rPr>
            <w:rStyle w:val="Hyperlink"/>
            <w:rFonts w:hint="cs"/>
            <w:sz w:val="22"/>
            <w:szCs w:val="22"/>
            <w:rtl/>
          </w:rPr>
          <w:t>תשנ"ט</w:t>
        </w:r>
      </w:hyperlink>
      <w:r w:rsidRPr="00F508F2">
        <w:rPr>
          <w:rFonts w:hint="cs"/>
          <w:sz w:val="22"/>
          <w:szCs w:val="22"/>
          <w:rtl/>
        </w:rPr>
        <w:t> (אפריל </w:t>
      </w:r>
      <w:hyperlink r:id="rId283" w:tooltip="1999" w:history="1">
        <w:r w:rsidRPr="00F508F2">
          <w:rPr>
            <w:rStyle w:val="Hyperlink"/>
            <w:rFonts w:hint="cs"/>
            <w:sz w:val="22"/>
            <w:szCs w:val="22"/>
            <w:rtl/>
          </w:rPr>
          <w:t>1999</w:t>
        </w:r>
      </w:hyperlink>
      <w:r w:rsidRPr="00F508F2">
        <w:rPr>
          <w:rFonts w:hint="cs"/>
          <w:sz w:val="22"/>
          <w:szCs w:val="22"/>
          <w:rtl/>
        </w:rPr>
        <w:t>) על גבעה בגובה 748 מטר </w:t>
      </w:r>
      <w:hyperlink r:id="rId284" w:tooltip="מעל פני הים" w:history="1">
        <w:r w:rsidRPr="00F508F2">
          <w:rPr>
            <w:rStyle w:val="Hyperlink"/>
            <w:rFonts w:hint="cs"/>
            <w:sz w:val="22"/>
            <w:szCs w:val="22"/>
            <w:rtl/>
          </w:rPr>
          <w:t>מעל פני הים</w:t>
        </w:r>
      </w:hyperlink>
      <w:r w:rsidRPr="00F508F2">
        <w:rPr>
          <w:rFonts w:hint="cs"/>
          <w:sz w:val="22"/>
          <w:szCs w:val="22"/>
          <w:rtl/>
        </w:rPr>
        <w:t> בפסגה שולטת על </w:t>
      </w:r>
      <w:hyperlink r:id="rId285" w:tooltip="כביש 60" w:history="1">
        <w:r w:rsidRPr="00F508F2">
          <w:rPr>
            <w:rStyle w:val="Hyperlink"/>
            <w:rFonts w:hint="cs"/>
            <w:sz w:val="22"/>
            <w:szCs w:val="22"/>
            <w:rtl/>
          </w:rPr>
          <w:t>כביש 60</w:t>
        </w:r>
      </w:hyperlink>
      <w:r w:rsidRPr="00F508F2">
        <w:rPr>
          <w:rFonts w:hint="cs"/>
          <w:sz w:val="22"/>
          <w:szCs w:val="22"/>
          <w:rtl/>
        </w:rPr>
        <w:t> הנוכחי ממנה יש תצפית לעבר דרום </w:t>
      </w:r>
      <w:hyperlink r:id="rId286" w:tooltip="בקעת הירדן" w:history="1">
        <w:r w:rsidRPr="00F508F2">
          <w:rPr>
            <w:rStyle w:val="Hyperlink"/>
            <w:rFonts w:hint="cs"/>
            <w:sz w:val="22"/>
            <w:szCs w:val="22"/>
            <w:rtl/>
          </w:rPr>
          <w:t>בקעת הירדן</w:t>
        </w:r>
      </w:hyperlink>
      <w:r w:rsidRPr="00F508F2">
        <w:rPr>
          <w:rFonts w:hint="cs"/>
          <w:sz w:val="22"/>
          <w:szCs w:val="22"/>
          <w:rtl/>
        </w:rPr>
        <w:t>, צפון </w:t>
      </w:r>
      <w:hyperlink r:id="rId287" w:tooltip="ים המלח" w:history="1">
        <w:r w:rsidRPr="00F508F2">
          <w:rPr>
            <w:rStyle w:val="Hyperlink"/>
            <w:rFonts w:hint="cs"/>
            <w:sz w:val="22"/>
            <w:szCs w:val="22"/>
            <w:rtl/>
          </w:rPr>
          <w:t>ים המלח</w:t>
        </w:r>
      </w:hyperlink>
      <w:r w:rsidRPr="00F508F2">
        <w:rPr>
          <w:rFonts w:hint="cs"/>
          <w:sz w:val="22"/>
          <w:szCs w:val="22"/>
          <w:rtl/>
        </w:rPr>
        <w:t> ומעט מ</w:t>
      </w:r>
      <w:hyperlink r:id="rId288" w:tooltip="עבר הירדן" w:history="1">
        <w:r w:rsidRPr="00F508F2">
          <w:rPr>
            <w:rStyle w:val="Hyperlink"/>
            <w:rFonts w:hint="cs"/>
            <w:sz w:val="22"/>
            <w:szCs w:val="22"/>
            <w:rtl/>
          </w:rPr>
          <w:t>עבר הירדן</w:t>
        </w:r>
      </w:hyperlink>
      <w:r w:rsidRPr="00F508F2">
        <w:rPr>
          <w:rFonts w:hint="cs"/>
          <w:sz w:val="22"/>
          <w:szCs w:val="22"/>
          <w:rtl/>
        </w:rPr>
        <w:t>. המאחז הוקם כדי ליצור רצף התיישבותי לאורך כביש 60 מ</w:t>
      </w:r>
      <w:hyperlink r:id="rId289" w:tooltip="כוכב יעקב" w:history="1">
        <w:r w:rsidRPr="00F508F2">
          <w:rPr>
            <w:rStyle w:val="Hyperlink"/>
            <w:rFonts w:hint="cs"/>
            <w:sz w:val="22"/>
            <w:szCs w:val="22"/>
            <w:rtl/>
          </w:rPr>
          <w:t xml:space="preserve">כוכב </w:t>
        </w:r>
        <w:r w:rsidRPr="00F508F2">
          <w:rPr>
            <w:rStyle w:val="Hyperlink"/>
            <w:rFonts w:hint="cs"/>
            <w:sz w:val="22"/>
            <w:szCs w:val="22"/>
            <w:rtl/>
          </w:rPr>
          <w:lastRenderedPageBreak/>
          <w:t>יעקב</w:t>
        </w:r>
      </w:hyperlink>
      <w:r w:rsidRPr="00F508F2">
        <w:rPr>
          <w:rFonts w:hint="cs"/>
          <w:sz w:val="22"/>
          <w:szCs w:val="22"/>
          <w:rtl/>
        </w:rPr>
        <w:t>בואכה </w:t>
      </w:r>
      <w:hyperlink r:id="rId290" w:tooltip="עפרה" w:history="1">
        <w:r w:rsidRPr="00F508F2">
          <w:rPr>
            <w:rStyle w:val="Hyperlink"/>
            <w:rFonts w:hint="cs"/>
            <w:sz w:val="22"/>
            <w:szCs w:val="22"/>
            <w:rtl/>
          </w:rPr>
          <w:t>עפרה</w:t>
        </w:r>
      </w:hyperlink>
      <w:r w:rsidRPr="00F508F2">
        <w:rPr>
          <w:rFonts w:hint="cs"/>
          <w:sz w:val="22"/>
          <w:szCs w:val="22"/>
          <w:rtl/>
        </w:rPr>
        <w:t> ו</w:t>
      </w:r>
      <w:hyperlink r:id="rId291" w:tooltip="בית אל" w:history="1">
        <w:r w:rsidRPr="00F508F2">
          <w:rPr>
            <w:rStyle w:val="Hyperlink"/>
            <w:rFonts w:hint="cs"/>
            <w:sz w:val="22"/>
            <w:szCs w:val="22"/>
            <w:rtl/>
          </w:rPr>
          <w:t>בית אל</w:t>
        </w:r>
      </w:hyperlink>
      <w:r w:rsidRPr="00F508F2">
        <w:rPr>
          <w:rFonts w:hint="cs"/>
          <w:sz w:val="22"/>
          <w:szCs w:val="22"/>
          <w:rtl/>
        </w:rPr>
        <w:t> ובמטרה לחסום התפשטות עתידית של </w:t>
      </w:r>
      <w:hyperlink r:id="rId292" w:tooltip="אל-בירה" w:history="1">
        <w:r w:rsidRPr="00F508F2">
          <w:rPr>
            <w:rStyle w:val="Hyperlink"/>
            <w:rFonts w:hint="cs"/>
            <w:sz w:val="22"/>
            <w:szCs w:val="22"/>
            <w:rtl/>
          </w:rPr>
          <w:t>אל-בירה</w:t>
        </w:r>
      </w:hyperlink>
      <w:r w:rsidRPr="00F508F2">
        <w:rPr>
          <w:rFonts w:hint="cs"/>
          <w:sz w:val="22"/>
          <w:szCs w:val="22"/>
          <w:rtl/>
        </w:rPr>
        <w:t> לכיוון כביש 60. המאחז נקרא על שם היישוב העתיק </w:t>
      </w:r>
      <w:hyperlink r:id="rId293" w:tooltip="מגרון (יישוב מקראי)" w:history="1">
        <w:r w:rsidRPr="00F508F2">
          <w:rPr>
            <w:rStyle w:val="Hyperlink"/>
            <w:rFonts w:hint="cs"/>
            <w:sz w:val="22"/>
            <w:szCs w:val="22"/>
            <w:rtl/>
          </w:rPr>
          <w:t>מגרון</w:t>
        </w:r>
      </w:hyperlink>
      <w:r w:rsidRPr="00F508F2">
        <w:rPr>
          <w:rFonts w:hint="cs"/>
          <w:sz w:val="22"/>
          <w:szCs w:val="22"/>
          <w:rtl/>
        </w:rPr>
        <w:t>, המוזכר פעמיים במקרא‏</w:t>
      </w:r>
      <w:hyperlink r:id="rId294" w:anchor="cite_note-1" w:history="1">
        <w:r w:rsidRPr="00F508F2">
          <w:rPr>
            <w:rStyle w:val="Hyperlink"/>
            <w:rFonts w:hint="cs"/>
            <w:sz w:val="22"/>
            <w:szCs w:val="22"/>
            <w:vertAlign w:val="superscript"/>
            <w:rtl/>
          </w:rPr>
          <w:t>[1]</w:t>
        </w:r>
      </w:hyperlink>
      <w:r w:rsidRPr="00F508F2">
        <w:rPr>
          <w:rFonts w:hint="cs"/>
          <w:sz w:val="22"/>
          <w:szCs w:val="22"/>
          <w:rtl/>
        </w:rPr>
        <w:t>, ומזוהה באזור שבו היה המאחז.</w:t>
      </w:r>
    </w:p>
    <w:p w:rsidR="00671713" w:rsidRPr="00F508F2" w:rsidRDefault="00671713" w:rsidP="00671713">
      <w:pPr>
        <w:spacing w:after="60"/>
        <w:rPr>
          <w:sz w:val="22"/>
          <w:szCs w:val="22"/>
          <w:rtl/>
        </w:rPr>
      </w:pPr>
      <w:r w:rsidRPr="00F508F2">
        <w:rPr>
          <w:rFonts w:hint="cs"/>
          <w:sz w:val="22"/>
          <w:szCs w:val="22"/>
          <w:rtl/>
        </w:rPr>
        <w:t>מגרון נחשב למאחז הגדול ביותר, שמנה, באוגוסט </w:t>
      </w:r>
      <w:hyperlink r:id="rId295" w:tooltip="2011" w:history="1">
        <w:r w:rsidRPr="00F508F2">
          <w:rPr>
            <w:rStyle w:val="Hyperlink"/>
            <w:rFonts w:hint="cs"/>
            <w:sz w:val="22"/>
            <w:szCs w:val="22"/>
            <w:rtl/>
          </w:rPr>
          <w:t>2011</w:t>
        </w:r>
      </w:hyperlink>
      <w:r w:rsidRPr="00F508F2">
        <w:rPr>
          <w:rFonts w:hint="cs"/>
          <w:sz w:val="22"/>
          <w:szCs w:val="22"/>
          <w:rtl/>
        </w:rPr>
        <w:t>, 50 משפחות ולהן יותר מ-160 ילדים. במאחז התקיימו חיבור לתשתיות, מספר בתי קבע, שני גני ילדים, מעון, מקווה ובית כנסת.</w:t>
      </w:r>
    </w:p>
    <w:p w:rsidR="00671713" w:rsidRPr="00F508F2" w:rsidRDefault="00671713" w:rsidP="00671713">
      <w:pPr>
        <w:spacing w:after="60"/>
        <w:rPr>
          <w:sz w:val="22"/>
          <w:szCs w:val="22"/>
          <w:rtl/>
        </w:rPr>
      </w:pPr>
      <w:r w:rsidRPr="00F508F2">
        <w:rPr>
          <w:rFonts w:hint="cs"/>
          <w:sz w:val="22"/>
          <w:szCs w:val="22"/>
          <w:rtl/>
        </w:rPr>
        <w:t>בעתירה שהגישו פלסטינים וכן תנועת </w:t>
      </w:r>
      <w:hyperlink r:id="rId296" w:tooltip="שלום עכשיו" w:history="1">
        <w:r w:rsidRPr="00F508F2">
          <w:rPr>
            <w:rStyle w:val="Hyperlink"/>
            <w:rFonts w:hint="cs"/>
            <w:sz w:val="22"/>
            <w:szCs w:val="22"/>
            <w:rtl/>
          </w:rPr>
          <w:t>שלום עכשיו</w:t>
        </w:r>
      </w:hyperlink>
      <w:r w:rsidRPr="00F508F2">
        <w:rPr>
          <w:rFonts w:hint="cs"/>
          <w:sz w:val="22"/>
          <w:szCs w:val="22"/>
          <w:rtl/>
        </w:rPr>
        <w:t> בדרישה לפינוי המאחז בהתאם לצווי הריסה שכבר הוצאו, הסכימה הפרקליטות כי מדובר במאחז בלתי חוקי שנבנה על קרקע פרטית של פלסטינים. כתוצאה מכך, פסק </w:t>
      </w:r>
      <w:hyperlink r:id="rId297" w:tooltip="בג&quot;ץ" w:history="1">
        <w:r w:rsidRPr="00F508F2">
          <w:rPr>
            <w:rStyle w:val="Hyperlink"/>
            <w:rFonts w:hint="cs"/>
            <w:sz w:val="22"/>
            <w:szCs w:val="22"/>
            <w:rtl/>
          </w:rPr>
          <w:t>בג"ץ</w:t>
        </w:r>
      </w:hyperlink>
      <w:r w:rsidRPr="00F508F2">
        <w:rPr>
          <w:rFonts w:hint="cs"/>
          <w:sz w:val="22"/>
          <w:szCs w:val="22"/>
          <w:rtl/>
        </w:rPr>
        <w:t> באוגוסט 2011 כי על המדינה לפנות את המאחז. המועד האחרון לפינוי נדחה מספר פעמים‏</w:t>
      </w:r>
      <w:hyperlink r:id="rId298" w:anchor="cite_note-2" w:history="1">
        <w:r w:rsidRPr="00F508F2">
          <w:rPr>
            <w:rStyle w:val="Hyperlink"/>
            <w:rFonts w:hint="cs"/>
            <w:sz w:val="22"/>
            <w:szCs w:val="22"/>
            <w:vertAlign w:val="superscript"/>
            <w:rtl/>
          </w:rPr>
          <w:t>[2]</w:t>
        </w:r>
      </w:hyperlink>
      <w:r w:rsidRPr="00F508F2">
        <w:rPr>
          <w:rFonts w:hint="cs"/>
          <w:sz w:val="22"/>
          <w:szCs w:val="22"/>
          <w:rtl/>
        </w:rPr>
        <w:t>. ביולי 2012 הגישו תושבי מגרון עתירה לבג"ץ בדרישה לביטול הפינוי, באמרם שלאחר פסק הדין הקודם הם רכשו חלק מן הקרקעות, אך העתירה נדחתה.</w:t>
      </w:r>
    </w:p>
    <w:p w:rsidR="00671713" w:rsidRPr="00F508F2" w:rsidRDefault="00671713" w:rsidP="00671713">
      <w:pPr>
        <w:spacing w:after="60"/>
        <w:rPr>
          <w:sz w:val="22"/>
          <w:szCs w:val="22"/>
          <w:rtl/>
        </w:rPr>
      </w:pPr>
      <w:r w:rsidRPr="00F508F2">
        <w:rPr>
          <w:rFonts w:hint="cs"/>
          <w:sz w:val="22"/>
          <w:szCs w:val="22"/>
          <w:rtl/>
        </w:rPr>
        <w:t>ב-</w:t>
      </w:r>
      <w:hyperlink r:id="rId299" w:tooltip="2 בספטמבר" w:history="1">
        <w:r w:rsidRPr="00F508F2">
          <w:rPr>
            <w:rStyle w:val="Hyperlink"/>
            <w:rFonts w:hint="cs"/>
            <w:sz w:val="22"/>
            <w:szCs w:val="22"/>
            <w:rtl/>
          </w:rPr>
          <w:t>2 בספטמבר</w:t>
        </w:r>
      </w:hyperlink>
      <w:r w:rsidRPr="00F508F2">
        <w:rPr>
          <w:rFonts w:hint="cs"/>
          <w:sz w:val="22"/>
          <w:szCs w:val="22"/>
          <w:rtl/>
        </w:rPr>
        <w:t> </w:t>
      </w:r>
      <w:hyperlink r:id="rId300" w:tooltip="2012" w:history="1">
        <w:r w:rsidRPr="00F508F2">
          <w:rPr>
            <w:rStyle w:val="Hyperlink"/>
            <w:rFonts w:hint="cs"/>
            <w:sz w:val="22"/>
            <w:szCs w:val="22"/>
            <w:rtl/>
          </w:rPr>
          <w:t>2012</w:t>
        </w:r>
      </w:hyperlink>
      <w:r w:rsidRPr="00F508F2">
        <w:rPr>
          <w:rFonts w:hint="cs"/>
          <w:sz w:val="22"/>
          <w:szCs w:val="22"/>
          <w:rtl/>
        </w:rPr>
        <w:t> התפנו תושבי המאחז‏</w:t>
      </w:r>
      <w:hyperlink r:id="rId301" w:anchor="cite_note-3" w:history="1">
        <w:r w:rsidRPr="00F508F2">
          <w:rPr>
            <w:rStyle w:val="Hyperlink"/>
            <w:rFonts w:hint="cs"/>
            <w:sz w:val="22"/>
            <w:szCs w:val="22"/>
            <w:vertAlign w:val="superscript"/>
            <w:rtl/>
          </w:rPr>
          <w:t>[3]</w:t>
        </w:r>
      </w:hyperlink>
      <w:r w:rsidRPr="00F508F2">
        <w:rPr>
          <w:rFonts w:hint="cs"/>
          <w:sz w:val="22"/>
          <w:szCs w:val="22"/>
          <w:rtl/>
        </w:rPr>
        <w:t> והועברו לנקודת יישוב חדשה ב"</w:t>
      </w:r>
      <w:hyperlink r:id="rId302" w:tooltip="גבעת היקב" w:history="1">
        <w:r w:rsidRPr="00F508F2">
          <w:rPr>
            <w:rStyle w:val="Hyperlink"/>
            <w:rFonts w:hint="cs"/>
            <w:sz w:val="22"/>
            <w:szCs w:val="22"/>
            <w:rtl/>
          </w:rPr>
          <w:t>גבעת היקב</w:t>
        </w:r>
      </w:hyperlink>
      <w:r w:rsidRPr="00F508F2">
        <w:rPr>
          <w:rFonts w:hint="cs"/>
          <w:sz w:val="22"/>
          <w:szCs w:val="22"/>
          <w:rtl/>
        </w:rPr>
        <w:t>" הסמוכה.</w:t>
      </w:r>
    </w:p>
    <w:p w:rsidR="00671713" w:rsidRDefault="00671713" w:rsidP="00671713">
      <w:pPr>
        <w:spacing w:after="60"/>
        <w:rPr>
          <w:sz w:val="22"/>
          <w:szCs w:val="22"/>
          <w:rtl/>
        </w:rPr>
      </w:pPr>
    </w:p>
    <w:p w:rsidR="00671713" w:rsidRPr="00F508F2" w:rsidRDefault="00671713" w:rsidP="00671713">
      <w:pPr>
        <w:spacing w:after="60"/>
        <w:rPr>
          <w:sz w:val="22"/>
          <w:szCs w:val="22"/>
          <w:rtl/>
        </w:rPr>
      </w:pPr>
      <w:r w:rsidRPr="00F508F2">
        <w:rPr>
          <w:b/>
          <w:bCs/>
          <w:sz w:val="22"/>
          <w:szCs w:val="22"/>
          <w:rtl/>
        </w:rPr>
        <w:t>הקמת המאחז</w:t>
      </w:r>
    </w:p>
    <w:p w:rsidR="00671713" w:rsidRPr="00F508F2" w:rsidRDefault="00671713" w:rsidP="00671713">
      <w:pPr>
        <w:spacing w:after="60"/>
        <w:rPr>
          <w:sz w:val="22"/>
          <w:szCs w:val="22"/>
          <w:rtl/>
        </w:rPr>
      </w:pPr>
      <w:r w:rsidRPr="00F508F2">
        <w:rPr>
          <w:rFonts w:hint="cs"/>
          <w:sz w:val="22"/>
          <w:szCs w:val="22"/>
          <w:rtl/>
        </w:rPr>
        <w:t>בשנת 1999 החלו בקיום </w:t>
      </w:r>
      <w:hyperlink r:id="rId303" w:tooltip="חפירה ארכאולוגית" w:history="1">
        <w:r w:rsidRPr="00F508F2">
          <w:rPr>
            <w:rStyle w:val="Hyperlink"/>
            <w:rFonts w:hint="cs"/>
            <w:sz w:val="22"/>
            <w:szCs w:val="22"/>
            <w:rtl/>
          </w:rPr>
          <w:t>חפירות ארכאולוגיות</w:t>
        </w:r>
      </w:hyperlink>
      <w:r w:rsidRPr="00F508F2">
        <w:rPr>
          <w:rFonts w:hint="cs"/>
          <w:sz w:val="22"/>
          <w:szCs w:val="22"/>
          <w:rtl/>
        </w:rPr>
        <w:t> באזור‏‏‏</w:t>
      </w:r>
      <w:hyperlink r:id="rId304" w:anchor="cite_note-4" w:history="1">
        <w:r w:rsidRPr="00F508F2">
          <w:rPr>
            <w:rStyle w:val="Hyperlink"/>
            <w:rFonts w:hint="cs"/>
            <w:sz w:val="22"/>
            <w:szCs w:val="22"/>
            <w:vertAlign w:val="superscript"/>
            <w:rtl/>
          </w:rPr>
          <w:t>[4]</w:t>
        </w:r>
      </w:hyperlink>
      <w:r w:rsidRPr="00F508F2">
        <w:rPr>
          <w:rFonts w:hint="cs"/>
          <w:sz w:val="22"/>
          <w:szCs w:val="22"/>
          <w:rtl/>
        </w:rPr>
        <w:t>. קבוצת נערים שעזרו בחפירות החלו לגור במקום ולאחר פרוץ </w:t>
      </w:r>
      <w:hyperlink r:id="rId305" w:tooltip="האינתיפאדה השנייה" w:history="1">
        <w:r w:rsidRPr="00F508F2">
          <w:rPr>
            <w:rStyle w:val="Hyperlink"/>
            <w:rFonts w:hint="cs"/>
            <w:sz w:val="22"/>
            <w:szCs w:val="22"/>
            <w:rtl/>
          </w:rPr>
          <w:t>האינתיפאדה השנייה</w:t>
        </w:r>
      </w:hyperlink>
      <w:r w:rsidRPr="00F508F2">
        <w:rPr>
          <w:rFonts w:hint="cs"/>
          <w:sz w:val="22"/>
          <w:szCs w:val="22"/>
          <w:rtl/>
        </w:rPr>
        <w:t> הוקמה במקום אנטנה סלולרית. לדברי </w:t>
      </w:r>
      <w:hyperlink r:id="rId306" w:tooltip="אביגדור ליברמן" w:history="1">
        <w:r w:rsidRPr="00F508F2">
          <w:rPr>
            <w:rStyle w:val="Hyperlink"/>
            <w:rFonts w:hint="cs"/>
            <w:sz w:val="22"/>
            <w:szCs w:val="22"/>
            <w:rtl/>
          </w:rPr>
          <w:t>אביגדור ליברמן</w:t>
        </w:r>
      </w:hyperlink>
      <w:r w:rsidRPr="00F508F2">
        <w:rPr>
          <w:rFonts w:hint="cs"/>
          <w:sz w:val="22"/>
          <w:szCs w:val="22"/>
          <w:rtl/>
        </w:rPr>
        <w:t>, בטקס הנחת אבן הפינה ליישוב השתתפו שר הביטחון </w:t>
      </w:r>
      <w:hyperlink r:id="rId307" w:tooltip="משה ארנס" w:history="1">
        <w:r w:rsidRPr="00F508F2">
          <w:rPr>
            <w:rStyle w:val="Hyperlink"/>
            <w:rFonts w:hint="cs"/>
            <w:sz w:val="22"/>
            <w:szCs w:val="22"/>
            <w:rtl/>
          </w:rPr>
          <w:t>משה ארנס</w:t>
        </w:r>
      </w:hyperlink>
      <w:r w:rsidRPr="00F508F2">
        <w:rPr>
          <w:rFonts w:hint="cs"/>
          <w:sz w:val="22"/>
          <w:szCs w:val="22"/>
          <w:rtl/>
        </w:rPr>
        <w:t> ו</w:t>
      </w:r>
      <w:hyperlink r:id="rId308" w:tooltip="אלוף פיקוד המרכז" w:history="1">
        <w:r w:rsidRPr="00F508F2">
          <w:rPr>
            <w:rStyle w:val="Hyperlink"/>
            <w:rFonts w:hint="cs"/>
            <w:sz w:val="22"/>
            <w:szCs w:val="22"/>
            <w:rtl/>
          </w:rPr>
          <w:t>אלוף פיקוד המרכז</w:t>
        </w:r>
      </w:hyperlink>
      <w:r w:rsidRPr="00F508F2">
        <w:rPr>
          <w:rFonts w:hint="cs"/>
          <w:sz w:val="22"/>
          <w:szCs w:val="22"/>
          <w:rtl/>
        </w:rPr>
        <w:t>‏</w:t>
      </w:r>
      <w:hyperlink r:id="rId309" w:anchor="cite_note-.D7.9C.D7.99.D7.91.D7.A8.D7.9E.D7.9F-5" w:history="1">
        <w:r w:rsidRPr="00F508F2">
          <w:rPr>
            <w:rStyle w:val="Hyperlink"/>
            <w:rFonts w:hint="cs"/>
            <w:sz w:val="22"/>
            <w:szCs w:val="22"/>
            <w:vertAlign w:val="superscript"/>
            <w:rtl/>
          </w:rPr>
          <w:t>[5]</w:t>
        </w:r>
      </w:hyperlink>
      <w:r w:rsidRPr="00F508F2">
        <w:rPr>
          <w:rFonts w:hint="cs"/>
          <w:sz w:val="22"/>
          <w:szCs w:val="22"/>
          <w:rtl/>
        </w:rPr>
        <w:t>. לעומת זאת ב</w:t>
      </w:r>
      <w:hyperlink r:id="rId310" w:tooltip="חוות דעת ביניים על מאחזים בלתי מורשים" w:history="1">
        <w:r w:rsidRPr="00F508F2">
          <w:rPr>
            <w:rStyle w:val="Hyperlink"/>
            <w:rFonts w:hint="cs"/>
            <w:sz w:val="22"/>
            <w:szCs w:val="22"/>
            <w:rtl/>
          </w:rPr>
          <w:t>דו"ח המאחזים</w:t>
        </w:r>
      </w:hyperlink>
      <w:r w:rsidRPr="00F508F2">
        <w:rPr>
          <w:rFonts w:hint="cs"/>
          <w:sz w:val="22"/>
          <w:szCs w:val="22"/>
          <w:rtl/>
        </w:rPr>
        <w:t> תיארה </w:t>
      </w:r>
      <w:hyperlink r:id="rId311" w:tooltip="טליה ששון" w:history="1">
        <w:r w:rsidRPr="00F508F2">
          <w:rPr>
            <w:rStyle w:val="Hyperlink"/>
            <w:rFonts w:hint="cs"/>
            <w:sz w:val="22"/>
            <w:szCs w:val="22"/>
            <w:rtl/>
          </w:rPr>
          <w:t>טליה ששון</w:t>
        </w:r>
      </w:hyperlink>
      <w:r w:rsidRPr="00F508F2">
        <w:rPr>
          <w:rFonts w:hint="cs"/>
          <w:sz w:val="22"/>
          <w:szCs w:val="22"/>
          <w:rtl/>
        </w:rPr>
        <w:t> את נסיבות הקמת המאחז על פי מידע שמסר לה מפקד </w:t>
      </w:r>
      <w:hyperlink r:id="rId312" w:tooltip="חטיבת בנימין (הדף אינו קיים)" w:history="1">
        <w:r w:rsidRPr="00F508F2">
          <w:rPr>
            <w:rStyle w:val="Hyperlink"/>
            <w:rFonts w:hint="cs"/>
            <w:sz w:val="22"/>
            <w:szCs w:val="22"/>
            <w:rtl/>
          </w:rPr>
          <w:t>חטיבת בנימין</w:t>
        </w:r>
      </w:hyperlink>
      <w:r w:rsidRPr="00F508F2">
        <w:rPr>
          <w:rFonts w:hint="cs"/>
          <w:sz w:val="22"/>
          <w:szCs w:val="22"/>
          <w:rtl/>
        </w:rPr>
        <w:t>. על פי תיאורה, מגרון הוקם כמה ימים לפני </w:t>
      </w:r>
      <w:hyperlink r:id="rId313" w:tooltip="מבצע חומת מגן" w:history="1">
        <w:r w:rsidRPr="00F508F2">
          <w:rPr>
            <w:rStyle w:val="Hyperlink"/>
            <w:rFonts w:hint="cs"/>
            <w:sz w:val="22"/>
            <w:szCs w:val="22"/>
            <w:rtl/>
          </w:rPr>
          <w:t>מבצע חומת מגן</w:t>
        </w:r>
      </w:hyperlink>
      <w:r w:rsidRPr="00F508F2">
        <w:rPr>
          <w:rFonts w:hint="cs"/>
          <w:sz w:val="22"/>
          <w:szCs w:val="22"/>
          <w:rtl/>
        </w:rPr>
        <w:t> בתקופה שבה אירעו פיגועים רצחניים וחמורים ברחבי המדינה. המתיישבים הגישו בקשה להקים אנטנה סלולרית בראש הגבעה‏‏ וצה"ל לא יכול היה לסרב לבקשה שתשפר את הקשר עם המקום, במיוחד לצורך יצירת קשר דחוף עם נפגעים. לצורך הגנת האנטנה אושרה גם הקמת גידור מסביבה. בדיעבד התברר למח"ט, על פי הדו"ח, כי מדובר ב"עמוד עם תחפושת" המדמה אנטנה.‬ בהמשך חוברה הנקודה לחשמל על ידי </w:t>
      </w:r>
      <w:hyperlink r:id="rId314" w:tooltip="חברת החשמל" w:history="1">
        <w:r w:rsidRPr="00F508F2">
          <w:rPr>
            <w:rStyle w:val="Hyperlink"/>
            <w:rFonts w:hint="cs"/>
            <w:sz w:val="22"/>
            <w:szCs w:val="22"/>
            <w:rtl/>
          </w:rPr>
          <w:t>חברת החשמל</w:t>
        </w:r>
      </w:hyperlink>
      <w:r w:rsidRPr="00F508F2">
        <w:rPr>
          <w:rFonts w:hint="cs"/>
          <w:sz w:val="22"/>
          <w:szCs w:val="22"/>
          <w:rtl/>
        </w:rPr>
        <w:t>, נפרץ כביש גישה למקום והוצבו בו 5 </w:t>
      </w:r>
      <w:hyperlink r:id="rId315" w:tooltip="קראוון" w:history="1">
        <w:r w:rsidRPr="00F508F2">
          <w:rPr>
            <w:rStyle w:val="Hyperlink"/>
            <w:rFonts w:hint="cs"/>
            <w:sz w:val="22"/>
            <w:szCs w:val="22"/>
            <w:rtl/>
          </w:rPr>
          <w:t>קראוונים</w:t>
        </w:r>
      </w:hyperlink>
      <w:r w:rsidRPr="00F508F2">
        <w:rPr>
          <w:rFonts w:hint="cs"/>
          <w:sz w:val="22"/>
          <w:szCs w:val="22"/>
          <w:rtl/>
        </w:rPr>
        <w:t>. לדברי ששון, פעולות אלו נעשו ללא ידיעת המח"ט וחברת החשמל‏</w:t>
      </w:r>
      <w:hyperlink r:id="rId316" w:anchor="cite_note-.D7.A9.D7.A9.D7.95.D7.9F-6" w:history="1">
        <w:r w:rsidRPr="00F508F2">
          <w:rPr>
            <w:rStyle w:val="Hyperlink"/>
            <w:rFonts w:hint="cs"/>
            <w:sz w:val="22"/>
            <w:szCs w:val="22"/>
            <w:vertAlign w:val="superscript"/>
            <w:rtl/>
          </w:rPr>
          <w:t>[6]</w:t>
        </w:r>
      </w:hyperlink>
      <w:r w:rsidRPr="00F508F2">
        <w:rPr>
          <w:rFonts w:hint="cs"/>
          <w:sz w:val="22"/>
          <w:szCs w:val="22"/>
          <w:rtl/>
        </w:rPr>
        <w:t>.</w:t>
      </w:r>
    </w:p>
    <w:p w:rsidR="00671713" w:rsidRPr="00F508F2" w:rsidRDefault="00671713" w:rsidP="00671713">
      <w:pPr>
        <w:spacing w:after="60"/>
        <w:rPr>
          <w:sz w:val="22"/>
          <w:szCs w:val="22"/>
          <w:rtl/>
        </w:rPr>
      </w:pPr>
      <w:r w:rsidRPr="00F508F2">
        <w:rPr>
          <w:rFonts w:hint="cs"/>
          <w:sz w:val="22"/>
          <w:szCs w:val="22"/>
          <w:rtl/>
        </w:rPr>
        <w:t>באפריל 2002 הורחב המאחז והחל לקלוט משפחות ובהן קבוצה של </w:t>
      </w:r>
      <w:hyperlink r:id="rId317" w:tooltip="אברך" w:history="1">
        <w:r w:rsidRPr="00F508F2">
          <w:rPr>
            <w:rStyle w:val="Hyperlink"/>
            <w:rFonts w:hint="cs"/>
            <w:sz w:val="22"/>
            <w:szCs w:val="22"/>
            <w:rtl/>
          </w:rPr>
          <w:t>אברכים</w:t>
        </w:r>
      </w:hyperlink>
      <w:r w:rsidRPr="00F508F2">
        <w:rPr>
          <w:rFonts w:hint="cs"/>
          <w:sz w:val="22"/>
          <w:szCs w:val="22"/>
          <w:rtl/>
        </w:rPr>
        <w:t> מ</w:t>
      </w:r>
      <w:hyperlink r:id="rId318" w:tooltip="ישיבת הר המור" w:history="1">
        <w:r w:rsidRPr="00F508F2">
          <w:rPr>
            <w:rStyle w:val="Hyperlink"/>
            <w:rFonts w:hint="cs"/>
            <w:sz w:val="22"/>
            <w:szCs w:val="22"/>
            <w:rtl/>
          </w:rPr>
          <w:t>ישיבת הר המור</w:t>
        </w:r>
      </w:hyperlink>
      <w:r w:rsidRPr="00F508F2">
        <w:rPr>
          <w:rFonts w:hint="cs"/>
          <w:sz w:val="22"/>
          <w:szCs w:val="22"/>
          <w:rtl/>
        </w:rPr>
        <w:t>‏</w:t>
      </w:r>
      <w:hyperlink r:id="rId319" w:anchor="cite_note-7" w:history="1">
        <w:r w:rsidRPr="00F508F2">
          <w:rPr>
            <w:rStyle w:val="Hyperlink"/>
            <w:rFonts w:hint="cs"/>
            <w:sz w:val="22"/>
            <w:szCs w:val="22"/>
            <w:vertAlign w:val="superscript"/>
            <w:rtl/>
          </w:rPr>
          <w:t>[7]</w:t>
        </w:r>
      </w:hyperlink>
      <w:r w:rsidRPr="00F508F2">
        <w:rPr>
          <w:rFonts w:hint="cs"/>
          <w:sz w:val="22"/>
          <w:szCs w:val="22"/>
          <w:rtl/>
        </w:rPr>
        <w:t> תשתיות היישוב הוכשרו בתמיכת המדינה. על פי ששון, עלות הקמת התשתיות הייתה מעל 4 מיליון ש"ח שהגיעו מ</w:t>
      </w:r>
      <w:hyperlink r:id="rId320" w:tooltip="משרד השיכון" w:history="1">
        <w:r w:rsidRPr="00F508F2">
          <w:rPr>
            <w:rStyle w:val="Hyperlink"/>
            <w:rFonts w:hint="cs"/>
            <w:sz w:val="22"/>
            <w:szCs w:val="22"/>
            <w:rtl/>
          </w:rPr>
          <w:t>משרד השיכון</w:t>
        </w:r>
      </w:hyperlink>
      <w:r w:rsidRPr="00F508F2">
        <w:rPr>
          <w:rFonts w:hint="cs"/>
          <w:sz w:val="22"/>
          <w:szCs w:val="22"/>
          <w:rtl/>
        </w:rPr>
        <w:t>.</w:t>
      </w:r>
    </w:p>
    <w:p w:rsidR="00671713" w:rsidRPr="00F508F2" w:rsidRDefault="00671713" w:rsidP="00671713">
      <w:pPr>
        <w:spacing w:after="60"/>
        <w:rPr>
          <w:sz w:val="22"/>
          <w:szCs w:val="22"/>
          <w:rtl/>
        </w:rPr>
      </w:pPr>
      <w:r w:rsidRPr="00F508F2">
        <w:rPr>
          <w:rFonts w:hint="cs"/>
          <w:sz w:val="22"/>
          <w:szCs w:val="22"/>
          <w:rtl/>
        </w:rPr>
        <w:t>ראש הממשלה, </w:t>
      </w:r>
      <w:hyperlink r:id="rId321" w:tooltip="אריאל שרון" w:history="1">
        <w:r w:rsidRPr="00F508F2">
          <w:rPr>
            <w:rStyle w:val="Hyperlink"/>
            <w:rFonts w:hint="cs"/>
            <w:sz w:val="22"/>
            <w:szCs w:val="22"/>
            <w:rtl/>
          </w:rPr>
          <w:t>אריאל שרון</w:t>
        </w:r>
      </w:hyperlink>
      <w:r w:rsidRPr="00F508F2">
        <w:rPr>
          <w:rFonts w:hint="cs"/>
          <w:sz w:val="22"/>
          <w:szCs w:val="22"/>
          <w:rtl/>
        </w:rPr>
        <w:t>, התחייב</w:t>
      </w:r>
      <w:r w:rsidRPr="00F508F2">
        <w:rPr>
          <w:rFonts w:hint="cs"/>
          <w:sz w:val="22"/>
          <w:szCs w:val="22"/>
          <w:vertAlign w:val="superscript"/>
          <w:rtl/>
        </w:rPr>
        <w:t>[דרושה הבהרה]</w:t>
      </w:r>
      <w:r w:rsidRPr="00F508F2">
        <w:rPr>
          <w:rFonts w:hint="cs"/>
          <w:sz w:val="22"/>
          <w:szCs w:val="22"/>
          <w:rtl/>
        </w:rPr>
        <w:t> בפני הממשל האמריקאי על פינוי המאחזים שהוקמו לאחר 2001. כיוון שמגרון אוכלס במשפחות רק בשנת 2002, נכלל המאחז ברשימת המאחזים שיש לפנותם, ודיבורים ראשונים על פינוי המקום נשמעו כבר לקראת סוף שנת 2003. בדצמבר 2003 נערך במגרון טקס </w:t>
      </w:r>
      <w:hyperlink r:id="rId322" w:tooltip="הכנסת ספר תורה" w:history="1">
        <w:r w:rsidRPr="00F508F2">
          <w:rPr>
            <w:rStyle w:val="Hyperlink"/>
            <w:rFonts w:hint="cs"/>
            <w:sz w:val="22"/>
            <w:szCs w:val="22"/>
            <w:rtl/>
          </w:rPr>
          <w:t>הכנסת ספר תורה</w:t>
        </w:r>
      </w:hyperlink>
      <w:r w:rsidRPr="00F508F2">
        <w:rPr>
          <w:rFonts w:hint="cs"/>
          <w:sz w:val="22"/>
          <w:szCs w:val="22"/>
          <w:rtl/>
        </w:rPr>
        <w:t> שבו השתתפו אלפים, בהם חברי כנסת של "</w:t>
      </w:r>
      <w:hyperlink r:id="rId323" w:tooltip="הליכוד" w:history="1">
        <w:r w:rsidRPr="00F508F2">
          <w:rPr>
            <w:rStyle w:val="Hyperlink"/>
            <w:rFonts w:hint="cs"/>
            <w:sz w:val="22"/>
            <w:szCs w:val="22"/>
            <w:rtl/>
          </w:rPr>
          <w:t>הליכוד</w:t>
        </w:r>
      </w:hyperlink>
      <w:r w:rsidRPr="00F508F2">
        <w:rPr>
          <w:rFonts w:hint="cs"/>
          <w:sz w:val="22"/>
          <w:szCs w:val="22"/>
          <w:rtl/>
        </w:rPr>
        <w:t>". עשרה חברי כנסת של "הליכוד" אף הודיעו שלא יקבלו עליהם </w:t>
      </w:r>
      <w:hyperlink r:id="rId324" w:tooltip="משמעת קואליציונית" w:history="1">
        <w:r w:rsidRPr="00F508F2">
          <w:rPr>
            <w:rStyle w:val="Hyperlink"/>
            <w:rFonts w:hint="cs"/>
            <w:sz w:val="22"/>
            <w:szCs w:val="22"/>
            <w:rtl/>
          </w:rPr>
          <w:t>משמעת קואליציונית</w:t>
        </w:r>
      </w:hyperlink>
      <w:r w:rsidRPr="00F508F2">
        <w:rPr>
          <w:rFonts w:hint="cs"/>
          <w:sz w:val="22"/>
          <w:szCs w:val="22"/>
          <w:rtl/>
        </w:rPr>
        <w:t> אם מגרון יפונה‏</w:t>
      </w:r>
      <w:hyperlink r:id="rId325" w:anchor="cite_note-8" w:history="1">
        <w:r w:rsidRPr="00F508F2">
          <w:rPr>
            <w:rStyle w:val="Hyperlink"/>
            <w:rFonts w:hint="cs"/>
            <w:sz w:val="22"/>
            <w:szCs w:val="22"/>
            <w:vertAlign w:val="superscript"/>
            <w:rtl/>
          </w:rPr>
          <w:t>[8]</w:t>
        </w:r>
      </w:hyperlink>
      <w:r w:rsidRPr="00F508F2">
        <w:rPr>
          <w:rFonts w:hint="cs"/>
          <w:sz w:val="22"/>
          <w:szCs w:val="22"/>
          <w:rtl/>
        </w:rPr>
        <w:t>.</w:t>
      </w:r>
    </w:p>
    <w:p w:rsidR="00671713" w:rsidRDefault="00671713" w:rsidP="00671713">
      <w:pPr>
        <w:spacing w:after="60"/>
        <w:rPr>
          <w:sz w:val="22"/>
          <w:szCs w:val="22"/>
          <w:rtl/>
        </w:rPr>
      </w:pPr>
    </w:p>
    <w:p w:rsidR="00671713" w:rsidRPr="00F508F2" w:rsidRDefault="00671713" w:rsidP="00671713">
      <w:pPr>
        <w:spacing w:after="60"/>
        <w:rPr>
          <w:b/>
          <w:bCs/>
          <w:sz w:val="22"/>
          <w:szCs w:val="22"/>
          <w:rtl/>
        </w:rPr>
      </w:pPr>
      <w:r w:rsidRPr="00F508F2">
        <w:rPr>
          <w:b/>
          <w:bCs/>
          <w:sz w:val="22"/>
          <w:szCs w:val="22"/>
          <w:rtl/>
        </w:rPr>
        <w:t>מעמדו המשפטי של מגרון</w:t>
      </w:r>
    </w:p>
    <w:p w:rsidR="00671713" w:rsidRPr="00F508F2" w:rsidRDefault="00671713" w:rsidP="00671713">
      <w:pPr>
        <w:spacing w:after="60"/>
        <w:rPr>
          <w:sz w:val="22"/>
          <w:szCs w:val="22"/>
          <w:rtl/>
        </w:rPr>
      </w:pPr>
      <w:r w:rsidRPr="005E5B40">
        <w:rPr>
          <w:rFonts w:hint="cs"/>
          <w:b/>
          <w:bCs/>
          <w:i/>
          <w:iCs/>
          <w:sz w:val="22"/>
          <w:szCs w:val="22"/>
          <w:rtl/>
        </w:rPr>
        <w:t>בספטמבר </w:t>
      </w:r>
      <w:hyperlink r:id="rId326" w:tooltip="2006" w:history="1">
        <w:r w:rsidRPr="005E5B40">
          <w:rPr>
            <w:rStyle w:val="Hyperlink"/>
            <w:rFonts w:hint="cs"/>
            <w:b/>
            <w:bCs/>
            <w:i/>
            <w:iCs/>
            <w:sz w:val="22"/>
            <w:szCs w:val="22"/>
            <w:rtl/>
          </w:rPr>
          <w:t>2006</w:t>
        </w:r>
      </w:hyperlink>
      <w:r w:rsidRPr="005E5B40">
        <w:rPr>
          <w:rFonts w:hint="cs"/>
          <w:b/>
          <w:bCs/>
          <w:i/>
          <w:iCs/>
          <w:sz w:val="22"/>
          <w:szCs w:val="22"/>
          <w:rtl/>
        </w:rPr>
        <w:t> </w:t>
      </w:r>
      <w:r w:rsidRPr="00F508F2">
        <w:rPr>
          <w:rFonts w:hint="cs"/>
          <w:sz w:val="22"/>
          <w:szCs w:val="22"/>
          <w:rtl/>
        </w:rPr>
        <w:t>הגישו תנועת "</w:t>
      </w:r>
      <w:hyperlink r:id="rId327" w:tooltip="שלום עכשיו" w:history="1">
        <w:r w:rsidRPr="00F508F2">
          <w:rPr>
            <w:rStyle w:val="Hyperlink"/>
            <w:rFonts w:hint="cs"/>
            <w:sz w:val="22"/>
            <w:szCs w:val="22"/>
            <w:rtl/>
          </w:rPr>
          <w:t>שלום עכשיו</w:t>
        </w:r>
      </w:hyperlink>
      <w:r w:rsidRPr="00F508F2">
        <w:rPr>
          <w:rFonts w:hint="cs"/>
          <w:sz w:val="22"/>
          <w:szCs w:val="22"/>
          <w:rtl/>
        </w:rPr>
        <w:t>" וחמישה פלסטינים עתירה ל</w:t>
      </w:r>
      <w:hyperlink r:id="rId328" w:tooltip="בג&quot;ץ" w:history="1">
        <w:r w:rsidRPr="00F508F2">
          <w:rPr>
            <w:rStyle w:val="Hyperlink"/>
            <w:rFonts w:hint="cs"/>
            <w:sz w:val="22"/>
            <w:szCs w:val="22"/>
            <w:rtl/>
          </w:rPr>
          <w:t>בג"ץ</w:t>
        </w:r>
      </w:hyperlink>
      <w:r w:rsidRPr="00F508F2">
        <w:rPr>
          <w:rFonts w:hint="cs"/>
          <w:sz w:val="22"/>
          <w:szCs w:val="22"/>
          <w:rtl/>
        </w:rPr>
        <w:t> נגד </w:t>
      </w:r>
      <w:hyperlink r:id="rId329" w:tooltip="מדינת ישראל" w:history="1">
        <w:r w:rsidRPr="00F508F2">
          <w:rPr>
            <w:rStyle w:val="Hyperlink"/>
            <w:rFonts w:hint="cs"/>
            <w:sz w:val="22"/>
            <w:szCs w:val="22"/>
            <w:rtl/>
          </w:rPr>
          <w:t>מדינת ישראל</w:t>
        </w:r>
      </w:hyperlink>
      <w:r w:rsidRPr="00F508F2">
        <w:rPr>
          <w:rFonts w:hint="cs"/>
          <w:sz w:val="22"/>
          <w:szCs w:val="22"/>
          <w:rtl/>
        </w:rPr>
        <w:t> והיישוב מגרון. בעתירה נטען כי המאחז הוקם על קרקעות פרטיות של פלסטינים ולכן יש לפנותו. בתשובתה לבג"ץ הודתה המדינה כי מדובר בקרקע פרטית והודיעה כי בכוונתה לפנות את המאחז עד לחודש אוגוסט </w:t>
      </w:r>
      <w:hyperlink r:id="rId330" w:tooltip="2008" w:history="1">
        <w:r w:rsidRPr="00F508F2">
          <w:rPr>
            <w:rStyle w:val="Hyperlink"/>
            <w:rFonts w:hint="cs"/>
            <w:sz w:val="22"/>
            <w:szCs w:val="22"/>
            <w:rtl/>
          </w:rPr>
          <w:t>2008</w:t>
        </w:r>
      </w:hyperlink>
      <w:r w:rsidRPr="00F508F2">
        <w:rPr>
          <w:rFonts w:hint="cs"/>
          <w:sz w:val="22"/>
          <w:szCs w:val="22"/>
          <w:rtl/>
        </w:rPr>
        <w:t> ובינתיים היא מנסה להגיע לסיכום על פינוי בהסכמה. באוגוסט 2008 פורסם ש</w:t>
      </w:r>
      <w:hyperlink r:id="rId331" w:tooltip="מועצת יש&quot;ע" w:history="1">
        <w:r w:rsidRPr="00F508F2">
          <w:rPr>
            <w:rStyle w:val="Hyperlink"/>
            <w:rFonts w:hint="cs"/>
            <w:sz w:val="22"/>
            <w:szCs w:val="22"/>
            <w:rtl/>
          </w:rPr>
          <w:t>מועצת יש"ע</w:t>
        </w:r>
      </w:hyperlink>
      <w:r w:rsidRPr="00F508F2">
        <w:rPr>
          <w:rFonts w:hint="cs"/>
          <w:sz w:val="22"/>
          <w:szCs w:val="22"/>
          <w:rtl/>
        </w:rPr>
        <w:t> הגיעה להסכמה עם המדינה על פינוי מגרון. לטענת מועצת יש"ע, על פי ההסכם יוקם יישוב חוקי עבור מתיישבי מגרון באתר סמוך למקומו הנוכחי, והמאחז יפונה לאחר סיום בניית בתי הקבע ביישוב החוקי. כמו כן, נטען שהמדינה הסכימה שבכל מקרה אתר המאחז לא יפונה והוא יוחזק למצער על ידי </w:t>
      </w:r>
      <w:hyperlink r:id="rId332" w:tooltip="צה&quot;ל" w:history="1">
        <w:r w:rsidRPr="00F508F2">
          <w:rPr>
            <w:rStyle w:val="Hyperlink"/>
            <w:rFonts w:hint="cs"/>
            <w:sz w:val="22"/>
            <w:szCs w:val="22"/>
            <w:rtl/>
          </w:rPr>
          <w:t>צה"ל</w:t>
        </w:r>
      </w:hyperlink>
      <w:r w:rsidRPr="00F508F2">
        <w:rPr>
          <w:rFonts w:hint="cs"/>
          <w:sz w:val="22"/>
          <w:szCs w:val="22"/>
          <w:rtl/>
        </w:rPr>
        <w:t>‏</w:t>
      </w:r>
      <w:hyperlink r:id="rId333" w:anchor="cite_note-9" w:history="1">
        <w:r w:rsidRPr="00F508F2">
          <w:rPr>
            <w:rStyle w:val="Hyperlink"/>
            <w:rFonts w:hint="cs"/>
            <w:sz w:val="22"/>
            <w:szCs w:val="22"/>
            <w:vertAlign w:val="superscript"/>
            <w:rtl/>
          </w:rPr>
          <w:t>[9]</w:t>
        </w:r>
      </w:hyperlink>
      <w:r w:rsidRPr="00F508F2">
        <w:rPr>
          <w:rFonts w:hint="cs"/>
          <w:sz w:val="22"/>
          <w:szCs w:val="22"/>
          <w:rtl/>
        </w:rPr>
        <w:t>. מבין אנשי הימין היו שהביעו תמיכה בהסכם, אך היו לו גם מתנגדים, ובהם תושבי מגרון עצמם. גם משמאל נמתחה ביקורת על ההסכם‏</w:t>
      </w:r>
      <w:hyperlink r:id="rId334" w:anchor="cite_note-10" w:history="1">
        <w:r w:rsidRPr="00F508F2">
          <w:rPr>
            <w:rStyle w:val="Hyperlink"/>
            <w:rFonts w:hint="cs"/>
            <w:sz w:val="22"/>
            <w:szCs w:val="22"/>
            <w:vertAlign w:val="superscript"/>
            <w:rtl/>
          </w:rPr>
          <w:t>[10]</w:t>
        </w:r>
      </w:hyperlink>
      <w:r w:rsidRPr="00F508F2">
        <w:rPr>
          <w:rFonts w:hint="cs"/>
          <w:sz w:val="22"/>
          <w:szCs w:val="22"/>
          <w:rtl/>
        </w:rPr>
        <w:t>.</w:t>
      </w:r>
    </w:p>
    <w:p w:rsidR="00671713" w:rsidRPr="00F508F2" w:rsidRDefault="00671713" w:rsidP="00671713">
      <w:pPr>
        <w:spacing w:after="60"/>
        <w:rPr>
          <w:sz w:val="22"/>
          <w:szCs w:val="22"/>
          <w:rtl/>
        </w:rPr>
      </w:pPr>
      <w:r w:rsidRPr="005E5B40">
        <w:rPr>
          <w:rFonts w:hint="cs"/>
          <w:b/>
          <w:bCs/>
          <w:i/>
          <w:iCs/>
          <w:sz w:val="22"/>
          <w:szCs w:val="22"/>
          <w:rtl/>
        </w:rPr>
        <w:t xml:space="preserve">באוקטובר 2008 </w:t>
      </w:r>
      <w:r w:rsidRPr="00F508F2">
        <w:rPr>
          <w:rFonts w:hint="cs"/>
          <w:sz w:val="22"/>
          <w:szCs w:val="22"/>
          <w:rtl/>
        </w:rPr>
        <w:t>הגישו חלק מהעותרים לבג"ץ יחד עם אחרים ובסיוע עמותת "</w:t>
      </w:r>
      <w:hyperlink r:id="rId335" w:tooltip="יש דין" w:history="1">
        <w:r w:rsidRPr="00F508F2">
          <w:rPr>
            <w:rStyle w:val="Hyperlink"/>
            <w:rFonts w:hint="cs"/>
            <w:sz w:val="22"/>
            <w:szCs w:val="22"/>
            <w:rtl/>
          </w:rPr>
          <w:t>יש דין</w:t>
        </w:r>
      </w:hyperlink>
      <w:r w:rsidRPr="00F508F2">
        <w:rPr>
          <w:rFonts w:hint="cs"/>
          <w:sz w:val="22"/>
          <w:szCs w:val="22"/>
          <w:rtl/>
        </w:rPr>
        <w:t>" תביעת פיצויים כנגד המדינה על הנזקים שנגרמים להם מכך שמגרון עדיין לא פונה. המדינה הגיבה לתביעת הפיצויים בטענה שבעלותם של העותרים על הקרקע לא הוכחה‏</w:t>
      </w:r>
      <w:hyperlink r:id="rId336" w:anchor="cite_note-.D7.9E.D7.98.D7.A8.D7.AA-11" w:history="1">
        <w:r w:rsidRPr="00F508F2">
          <w:rPr>
            <w:rStyle w:val="Hyperlink"/>
            <w:rFonts w:hint="cs"/>
            <w:sz w:val="22"/>
            <w:szCs w:val="22"/>
            <w:vertAlign w:val="superscript"/>
            <w:rtl/>
          </w:rPr>
          <w:t>[11]</w:t>
        </w:r>
      </w:hyperlink>
      <w:r w:rsidRPr="00F508F2">
        <w:rPr>
          <w:rFonts w:hint="cs"/>
          <w:sz w:val="22"/>
          <w:szCs w:val="22"/>
          <w:rtl/>
        </w:rPr>
        <w:t>.‏</w:t>
      </w:r>
      <w:hyperlink r:id="rId337" w:anchor="cite_note-.D7.91.D7.A8.D7.99.D7.99.D7.A0.D7.A8-12" w:history="1">
        <w:r w:rsidRPr="00F508F2">
          <w:rPr>
            <w:rStyle w:val="Hyperlink"/>
            <w:rFonts w:hint="cs"/>
            <w:sz w:val="22"/>
            <w:szCs w:val="22"/>
            <w:vertAlign w:val="superscript"/>
            <w:rtl/>
          </w:rPr>
          <w:t>[12]</w:t>
        </w:r>
      </w:hyperlink>
      <w:r w:rsidRPr="00F508F2">
        <w:rPr>
          <w:rFonts w:hint="cs"/>
          <w:sz w:val="22"/>
          <w:szCs w:val="22"/>
          <w:rtl/>
        </w:rPr>
        <w:t> ב-</w:t>
      </w:r>
      <w:hyperlink r:id="rId338" w:tooltip="8 בנובמבר" w:history="1">
        <w:r w:rsidRPr="005E5B40">
          <w:rPr>
            <w:rStyle w:val="Hyperlink"/>
            <w:rFonts w:hint="cs"/>
            <w:b/>
            <w:bCs/>
            <w:i/>
            <w:iCs/>
            <w:sz w:val="22"/>
            <w:szCs w:val="22"/>
            <w:rtl/>
          </w:rPr>
          <w:t>8 בנובמבר</w:t>
        </w:r>
      </w:hyperlink>
      <w:r w:rsidRPr="005E5B40">
        <w:rPr>
          <w:rFonts w:hint="cs"/>
          <w:b/>
          <w:bCs/>
          <w:i/>
          <w:iCs/>
          <w:sz w:val="22"/>
          <w:szCs w:val="22"/>
          <w:rtl/>
        </w:rPr>
        <w:t> </w:t>
      </w:r>
      <w:hyperlink r:id="rId339" w:tooltip="2011" w:history="1">
        <w:r w:rsidRPr="005E5B40">
          <w:rPr>
            <w:rStyle w:val="Hyperlink"/>
            <w:rFonts w:hint="cs"/>
            <w:b/>
            <w:bCs/>
            <w:i/>
            <w:iCs/>
            <w:sz w:val="22"/>
            <w:szCs w:val="22"/>
            <w:rtl/>
          </w:rPr>
          <w:t>2011</w:t>
        </w:r>
      </w:hyperlink>
      <w:r w:rsidRPr="005E5B40">
        <w:rPr>
          <w:rFonts w:hint="cs"/>
          <w:b/>
          <w:bCs/>
          <w:i/>
          <w:iCs/>
          <w:sz w:val="22"/>
          <w:szCs w:val="22"/>
          <w:rtl/>
        </w:rPr>
        <w:t> </w:t>
      </w:r>
      <w:r w:rsidRPr="00F508F2">
        <w:rPr>
          <w:rFonts w:hint="cs"/>
          <w:sz w:val="22"/>
          <w:szCs w:val="22"/>
          <w:rtl/>
        </w:rPr>
        <w:t>ביקשו התובעים למשוך את התביעה. בנייר עמדה שהוציאה </w:t>
      </w:r>
      <w:hyperlink r:id="rId340" w:tooltip="מועצה אזורית שומרון" w:history="1">
        <w:r w:rsidRPr="00F508F2">
          <w:rPr>
            <w:rStyle w:val="Hyperlink"/>
            <w:rFonts w:hint="cs"/>
            <w:sz w:val="22"/>
            <w:szCs w:val="22"/>
            <w:rtl/>
          </w:rPr>
          <w:t>מועצה אזורית שומרון</w:t>
        </w:r>
      </w:hyperlink>
      <w:r w:rsidRPr="00F508F2">
        <w:rPr>
          <w:rFonts w:hint="cs"/>
          <w:sz w:val="22"/>
          <w:szCs w:val="22"/>
          <w:rtl/>
        </w:rPr>
        <w:t> נכתב כי הקרקע באזור אמנם רשומה על שם הפלסטינים, אולם אלה קיבלו אותה באופן שרירותי ממלך ירדן שעה שהיה הריבון באזור, ולא עיבדו אותה מעולם‏</w:t>
      </w:r>
      <w:hyperlink r:id="rId341" w:anchor="cite_note-.D7.91.D7.A8.D7.99.D7.99.D7.A0.D7.A8-12" w:history="1">
        <w:r w:rsidRPr="00F508F2">
          <w:rPr>
            <w:rStyle w:val="Hyperlink"/>
            <w:rFonts w:hint="cs"/>
            <w:sz w:val="22"/>
            <w:szCs w:val="22"/>
            <w:vertAlign w:val="superscript"/>
            <w:rtl/>
          </w:rPr>
          <w:t>[12]</w:t>
        </w:r>
      </w:hyperlink>
      <w:r w:rsidRPr="00F508F2">
        <w:rPr>
          <w:rFonts w:hint="cs"/>
          <w:sz w:val="22"/>
          <w:szCs w:val="22"/>
          <w:rtl/>
        </w:rPr>
        <w:t>. בפסק הדין נקבע כי "לא השתכנעתי כי הפסקת התובענה באה מחמת קושי ראייתי של התובעים להוכיח תביעתם כי אם כתוצאה, ממתן הסעד של הפינוי במסגרת העתירה... לא שוכנעתי כי נעשה שימשו לרעה בהליכי בימ"ש בניהול התביעה ובחוסר תם לב ואין בהפסקתה כדי ללמד על סיכויי תביעה קלושים בשים לב לשלב המקודם בו מצוי ההליך ועיון בכתבי הטענות לא די בו כדי ללמד על כך"‏</w:t>
      </w:r>
      <w:hyperlink r:id="rId342" w:anchor="cite_note-13" w:history="1">
        <w:r w:rsidRPr="00F508F2">
          <w:rPr>
            <w:rStyle w:val="Hyperlink"/>
            <w:rFonts w:hint="cs"/>
            <w:sz w:val="22"/>
            <w:szCs w:val="22"/>
            <w:vertAlign w:val="superscript"/>
            <w:rtl/>
          </w:rPr>
          <w:t>[13]</w:t>
        </w:r>
      </w:hyperlink>
      <w:r w:rsidRPr="00F508F2">
        <w:rPr>
          <w:rFonts w:hint="cs"/>
          <w:sz w:val="22"/>
          <w:szCs w:val="22"/>
          <w:rtl/>
        </w:rPr>
        <w:t>.</w:t>
      </w:r>
    </w:p>
    <w:p w:rsidR="00671713" w:rsidRPr="00F508F2" w:rsidRDefault="00671713" w:rsidP="00671713">
      <w:pPr>
        <w:spacing w:after="60"/>
        <w:rPr>
          <w:sz w:val="22"/>
          <w:szCs w:val="22"/>
          <w:rtl/>
        </w:rPr>
      </w:pPr>
      <w:r w:rsidRPr="00F508F2">
        <w:rPr>
          <w:rFonts w:hint="cs"/>
          <w:sz w:val="22"/>
          <w:szCs w:val="22"/>
          <w:rtl/>
        </w:rPr>
        <w:t>אנשי מגרון טוענים כי היישוב הוקם במכוון על קרקע פנויה וטרשית שלא עובּדה מעולם, ושכך מוכיחים </w:t>
      </w:r>
      <w:hyperlink r:id="rId343" w:tooltip="תצלום אוויר" w:history="1">
        <w:r w:rsidRPr="00F508F2">
          <w:rPr>
            <w:rStyle w:val="Hyperlink"/>
            <w:rFonts w:hint="cs"/>
            <w:sz w:val="22"/>
            <w:szCs w:val="22"/>
            <w:rtl/>
          </w:rPr>
          <w:t>תצלומי אוויר</w:t>
        </w:r>
      </w:hyperlink>
      <w:r w:rsidRPr="00F508F2">
        <w:rPr>
          <w:rFonts w:hint="cs"/>
          <w:sz w:val="22"/>
          <w:szCs w:val="22"/>
          <w:rtl/>
        </w:rPr>
        <w:t>. לדבריהם, בניגוד לעמדת פרקליטות המדינה בבג"ץ, חלק מהקרקע לא הייתה קרקע פרטית אלא במעמד של "נכסי נפקדים"‏</w:t>
      </w:r>
      <w:hyperlink r:id="rId344" w:anchor="cite_note-14" w:history="1">
        <w:r w:rsidRPr="00F508F2">
          <w:rPr>
            <w:rStyle w:val="Hyperlink"/>
            <w:rFonts w:hint="cs"/>
            <w:sz w:val="22"/>
            <w:szCs w:val="22"/>
            <w:vertAlign w:val="superscript"/>
            <w:rtl/>
          </w:rPr>
          <w:t>[14]</w:t>
        </w:r>
      </w:hyperlink>
      <w:r w:rsidRPr="00F508F2">
        <w:rPr>
          <w:rFonts w:hint="cs"/>
          <w:sz w:val="22"/>
          <w:szCs w:val="22"/>
          <w:rtl/>
        </w:rPr>
        <w:t>. עוד הם אומרים שאיש לא התלונן על גזילת אדמותיו עד שאנשי "שלום עכשיו" הצליחו למצוא רישומים של חלוקת קרקעות פיקטיבית שנתן מלך ירדן למקורביו בשנות ה-60. על פי דבריהם, כאשר פנו לאותם הרשומים כבעלי קרקעות במטרה לרכוש מהם את הקרקע, הם גילו כי אותם ערבים לא חשו מעולם כבעלי הקרקע והופתעו לגלות את הרישומים. לטענתם, לו מדינת ישראל הייתה רוצה, היה ניתן למצוא הסדר חוקי לבעיית הקרקעות. בנוסף, נטען כי הפנייה לבג"ץ ולא לבית משפט רגיל עושה עוול עם תושבי מגרון ומוכיחה כי לא מדובר בסכסוך קרקעות שניתן למצוא לו פתרון, אלא ברצון להילחם בהתיישבות. אנשי היישוב טוענים כי למגרון חשיבות אסטרטגית שבה הכירה גם ממשלת ישראל שבברכתה ובסיועה עלו המתיישבים לקרקע. בין היתר הוכנה </w:t>
      </w:r>
      <w:hyperlink r:id="rId345" w:tooltip="תוכנית בניין עיר" w:history="1">
        <w:r w:rsidRPr="00F508F2">
          <w:rPr>
            <w:rStyle w:val="Hyperlink"/>
            <w:rFonts w:hint="cs"/>
            <w:sz w:val="22"/>
            <w:szCs w:val="22"/>
            <w:rtl/>
          </w:rPr>
          <w:t>תוכנית בניין עיר</w:t>
        </w:r>
      </w:hyperlink>
      <w:r w:rsidRPr="00F508F2">
        <w:rPr>
          <w:rFonts w:hint="cs"/>
          <w:sz w:val="22"/>
          <w:szCs w:val="22"/>
          <w:rtl/>
        </w:rPr>
        <w:t> ל-500 בתים על ידי </w:t>
      </w:r>
      <w:hyperlink r:id="rId346" w:tooltip="משרד הבינוי והשיכון" w:history="1">
        <w:r w:rsidRPr="00F508F2">
          <w:rPr>
            <w:rStyle w:val="Hyperlink"/>
            <w:rFonts w:hint="cs"/>
            <w:sz w:val="22"/>
            <w:szCs w:val="22"/>
            <w:rtl/>
          </w:rPr>
          <w:t>משרד הבינוי והשיכון</w:t>
        </w:r>
      </w:hyperlink>
      <w:r w:rsidRPr="00F508F2">
        <w:rPr>
          <w:rFonts w:hint="cs"/>
          <w:sz w:val="22"/>
          <w:szCs w:val="22"/>
          <w:rtl/>
        </w:rPr>
        <w:t> וניתנה הוראה על ידי </w:t>
      </w:r>
      <w:hyperlink r:id="rId347" w:tooltip="משרד הביטחון" w:history="1">
        <w:r w:rsidRPr="00F508F2">
          <w:rPr>
            <w:rStyle w:val="Hyperlink"/>
            <w:rFonts w:hint="cs"/>
            <w:sz w:val="22"/>
            <w:szCs w:val="22"/>
            <w:rtl/>
          </w:rPr>
          <w:t>משרד הביטחון</w:t>
        </w:r>
      </w:hyperlink>
      <w:r w:rsidRPr="00F508F2">
        <w:rPr>
          <w:rFonts w:hint="cs"/>
          <w:sz w:val="22"/>
          <w:szCs w:val="22"/>
          <w:rtl/>
        </w:rPr>
        <w:t> לנהוג במגרון "כיישוב עצמאי לכל דבר ועניין, כולל נושא התקציב וסימול היישוב"‏</w:t>
      </w:r>
      <w:hyperlink r:id="rId348" w:anchor="cite_note-15" w:history="1">
        <w:r w:rsidRPr="00F508F2">
          <w:rPr>
            <w:rStyle w:val="Hyperlink"/>
            <w:rFonts w:hint="cs"/>
            <w:sz w:val="22"/>
            <w:szCs w:val="22"/>
            <w:vertAlign w:val="superscript"/>
            <w:rtl/>
          </w:rPr>
          <w:t>[15]</w:t>
        </w:r>
      </w:hyperlink>
      <w:r w:rsidRPr="00F508F2">
        <w:rPr>
          <w:rFonts w:hint="cs"/>
          <w:sz w:val="22"/>
          <w:szCs w:val="22"/>
          <w:rtl/>
        </w:rPr>
        <w:t>. ביחס לטענה על היעדר תוכנית מסודרת, טוענים ביישוב כי כך נהוג למעשה בכל רחבי ישראל - לאחר תכנון ראשוני מתחילה הבנייה ושנים לאחר מכן מגיע האישור הסופי והרשמי‏</w:t>
      </w:r>
      <w:hyperlink r:id="rId349" w:anchor="cite_note-16" w:history="1">
        <w:r w:rsidRPr="00F508F2">
          <w:rPr>
            <w:rStyle w:val="Hyperlink"/>
            <w:rFonts w:hint="cs"/>
            <w:sz w:val="22"/>
            <w:szCs w:val="22"/>
            <w:vertAlign w:val="superscript"/>
            <w:rtl/>
          </w:rPr>
          <w:t>[16]</w:t>
        </w:r>
      </w:hyperlink>
      <w:r w:rsidRPr="00F508F2">
        <w:rPr>
          <w:rFonts w:hint="cs"/>
          <w:sz w:val="22"/>
          <w:szCs w:val="22"/>
          <w:rtl/>
        </w:rPr>
        <w:t>.</w:t>
      </w:r>
    </w:p>
    <w:p w:rsidR="00671713" w:rsidRPr="00F508F2" w:rsidRDefault="00671713" w:rsidP="00671713">
      <w:pPr>
        <w:spacing w:after="60"/>
        <w:rPr>
          <w:sz w:val="22"/>
          <w:szCs w:val="22"/>
          <w:rtl/>
        </w:rPr>
      </w:pPr>
      <w:r w:rsidRPr="005E5B40">
        <w:rPr>
          <w:rFonts w:hint="cs"/>
          <w:b/>
          <w:bCs/>
          <w:i/>
          <w:iCs/>
          <w:sz w:val="22"/>
          <w:szCs w:val="22"/>
          <w:rtl/>
        </w:rPr>
        <w:t>באוגוסט </w:t>
      </w:r>
      <w:hyperlink r:id="rId350" w:tooltip="2011" w:history="1">
        <w:r w:rsidRPr="005E5B40">
          <w:rPr>
            <w:rStyle w:val="Hyperlink"/>
            <w:rFonts w:hint="cs"/>
            <w:b/>
            <w:bCs/>
            <w:i/>
            <w:iCs/>
            <w:sz w:val="22"/>
            <w:szCs w:val="22"/>
            <w:rtl/>
          </w:rPr>
          <w:t>2011</w:t>
        </w:r>
      </w:hyperlink>
      <w:r w:rsidRPr="005E5B40">
        <w:rPr>
          <w:rFonts w:hint="cs"/>
          <w:b/>
          <w:bCs/>
          <w:i/>
          <w:iCs/>
          <w:sz w:val="22"/>
          <w:szCs w:val="22"/>
          <w:rtl/>
        </w:rPr>
        <w:t>, לאחר ‫מספר רב של דיונים,‬ הורה בג"ץ למדינה להרוס את מאחז מגרון עד </w:t>
      </w:r>
      <w:hyperlink r:id="rId351" w:tooltip="31 במרץ" w:history="1">
        <w:r w:rsidRPr="005E5B40">
          <w:rPr>
            <w:rStyle w:val="Hyperlink"/>
            <w:rFonts w:hint="cs"/>
            <w:b/>
            <w:bCs/>
            <w:i/>
            <w:iCs/>
            <w:sz w:val="22"/>
            <w:szCs w:val="22"/>
            <w:rtl/>
          </w:rPr>
          <w:t>31 במרץ</w:t>
        </w:r>
      </w:hyperlink>
      <w:r w:rsidRPr="005E5B40">
        <w:rPr>
          <w:rFonts w:hint="cs"/>
          <w:b/>
          <w:bCs/>
          <w:i/>
          <w:iCs/>
          <w:sz w:val="22"/>
          <w:szCs w:val="22"/>
          <w:rtl/>
        </w:rPr>
        <w:t> </w:t>
      </w:r>
      <w:hyperlink r:id="rId352" w:tooltip="2012" w:history="1">
        <w:r w:rsidRPr="005E5B40">
          <w:rPr>
            <w:rStyle w:val="Hyperlink"/>
            <w:rFonts w:hint="cs"/>
            <w:b/>
            <w:bCs/>
            <w:i/>
            <w:iCs/>
            <w:sz w:val="22"/>
            <w:szCs w:val="22"/>
            <w:rtl/>
          </w:rPr>
          <w:t>2012</w:t>
        </w:r>
      </w:hyperlink>
      <w:r w:rsidRPr="005E5B40">
        <w:rPr>
          <w:rFonts w:hint="cs"/>
          <w:b/>
          <w:bCs/>
          <w:i/>
          <w:iCs/>
          <w:sz w:val="22"/>
          <w:szCs w:val="22"/>
          <w:rtl/>
        </w:rPr>
        <w:t xml:space="preserve">. </w:t>
      </w:r>
      <w:r w:rsidRPr="00F508F2">
        <w:rPr>
          <w:rFonts w:hint="cs"/>
          <w:sz w:val="22"/>
          <w:szCs w:val="22"/>
          <w:rtl/>
        </w:rPr>
        <w:t>בפסק הדין נכתב כי</w:t>
      </w:r>
    </w:p>
    <w:p w:rsidR="00671713" w:rsidRPr="00F508F2" w:rsidRDefault="00671713" w:rsidP="00671713">
      <w:pPr>
        <w:spacing w:after="60"/>
        <w:rPr>
          <w:sz w:val="22"/>
          <w:szCs w:val="22"/>
          <w:rtl/>
        </w:rPr>
      </w:pPr>
      <w:r w:rsidRPr="00F508F2">
        <w:rPr>
          <w:rFonts w:hint="cs"/>
          <w:sz w:val="22"/>
          <w:szCs w:val="22"/>
          <w:rtl/>
        </w:rPr>
        <w:t xml:space="preserve">"העתירה לפינוי מגרון הוא מהמקרים הקשים והחריגים בכל הנוגע להקמת מאחז לא חוקי. גם לשיטת המדינה יש לפנותו... איננו מתעלמים מהקשיים שמעורר פינויו של מאחז באזור, לא כל שכן מאחז גדול הנמצא במקום תקופה ממושכת. קשיים אלה מתעצמים ככל שעובר הזמן, וניתן להבין את רצונם של המשיבים [המדינה] לממש את הפינוי בהסכמת המתגוררים במאחז, ללא צורך בהפעלת כוח. שאיפה זו מבוססת </w:t>
      </w:r>
      <w:r w:rsidRPr="00F508F2">
        <w:rPr>
          <w:rFonts w:hint="cs"/>
          <w:sz w:val="22"/>
          <w:szCs w:val="22"/>
          <w:rtl/>
        </w:rPr>
        <w:lastRenderedPageBreak/>
        <w:t>על מגמה ראויה של קביעת יחסי אמון ושיתוף פעולה בין הרשויות לבין המתיישבים, הגם שמדובר בפורעי חוק. למותר להזכיר כי קשיים אלה היו נחסכים או מתמעטים במידה רבה לו הייתה המדינה מבצעת מלכתחילה פעולות אכיפה אפקטיביות במקום ומונעת את עליית המאחז על הקרקע ואת התרחבותו. אולם, בהתחשב במורכבות הנודעת לפינוי בכוח של יישובים ובניסיון שהצטבר אצל המשיבים בטיפול בעניינים אלה, ראינו לתת למדינה שהות לבחון את האפשרות להגיע לכדי פינוי בהסכמה, ככל שהדבר ניתן"‏</w:t>
      </w:r>
      <w:hyperlink r:id="rId353" w:anchor="cite_note-17" w:history="1">
        <w:r w:rsidRPr="00F508F2">
          <w:rPr>
            <w:rStyle w:val="Hyperlink"/>
            <w:rFonts w:hint="cs"/>
            <w:sz w:val="22"/>
            <w:szCs w:val="22"/>
            <w:vertAlign w:val="superscript"/>
            <w:rtl/>
          </w:rPr>
          <w:t>[17]</w:t>
        </w:r>
      </w:hyperlink>
      <w:r w:rsidRPr="00F508F2">
        <w:rPr>
          <w:rFonts w:hint="cs"/>
          <w:sz w:val="22"/>
          <w:szCs w:val="22"/>
          <w:rtl/>
        </w:rPr>
        <w:t>.</w:t>
      </w:r>
    </w:p>
    <w:p w:rsidR="00671713" w:rsidRPr="00F508F2" w:rsidRDefault="00671713" w:rsidP="00671713">
      <w:pPr>
        <w:spacing w:after="60"/>
        <w:rPr>
          <w:sz w:val="22"/>
          <w:szCs w:val="22"/>
          <w:rtl/>
        </w:rPr>
      </w:pPr>
      <w:r w:rsidRPr="005E5B40">
        <w:rPr>
          <w:rFonts w:hint="cs"/>
          <w:b/>
          <w:bCs/>
          <w:i/>
          <w:iCs/>
          <w:sz w:val="22"/>
          <w:szCs w:val="22"/>
          <w:rtl/>
        </w:rPr>
        <w:t>ב-4 בספטמבר 2011</w:t>
      </w:r>
      <w:r w:rsidRPr="00F508F2">
        <w:rPr>
          <w:rFonts w:hint="cs"/>
          <w:sz w:val="22"/>
          <w:szCs w:val="22"/>
          <w:rtl/>
        </w:rPr>
        <w:t xml:space="preserve"> הרסו פקחי </w:t>
      </w:r>
      <w:hyperlink r:id="rId354" w:tooltip="המנהל האזרחי" w:history="1">
        <w:r w:rsidRPr="00F508F2">
          <w:rPr>
            <w:rStyle w:val="Hyperlink"/>
            <w:rFonts w:hint="cs"/>
            <w:sz w:val="22"/>
            <w:szCs w:val="22"/>
            <w:rtl/>
          </w:rPr>
          <w:t>המנהל האזרחי</w:t>
        </w:r>
      </w:hyperlink>
      <w:r w:rsidRPr="00F508F2">
        <w:rPr>
          <w:rFonts w:hint="cs"/>
          <w:sz w:val="22"/>
          <w:szCs w:val="22"/>
          <w:rtl/>
        </w:rPr>
        <w:t> שלושה בתי קבע מתוך שמונה שקיימים במגרון. כ-600 שוטרים השתתפו במבצע ההריסה, במהלכו התפתחו עימותים בינם ובין עשרות צעירים, שחלקם יידו אבנים. ארבעה פעילי ימין נפצעו באורח קל ושישה נעצרו‏</w:t>
      </w:r>
      <w:hyperlink r:id="rId355" w:anchor="cite_note-18" w:history="1">
        <w:r w:rsidRPr="00F508F2">
          <w:rPr>
            <w:rStyle w:val="Hyperlink"/>
            <w:rFonts w:hint="cs"/>
            <w:sz w:val="22"/>
            <w:szCs w:val="22"/>
            <w:vertAlign w:val="superscript"/>
            <w:rtl/>
          </w:rPr>
          <w:t>[18]</w:t>
        </w:r>
      </w:hyperlink>
      <w:r w:rsidRPr="00F508F2">
        <w:rPr>
          <w:rFonts w:hint="cs"/>
          <w:sz w:val="22"/>
          <w:szCs w:val="22"/>
          <w:rtl/>
        </w:rPr>
        <w:t>. הריסת הבתים באה בעקבות עתירה שהוגשה לבג"ץ כמה חודשים קודם לכן על ידי עו"ד </w:t>
      </w:r>
      <w:hyperlink r:id="rId356" w:tooltip="מיכאל ספרד" w:history="1">
        <w:r w:rsidRPr="00F508F2">
          <w:rPr>
            <w:rStyle w:val="Hyperlink"/>
            <w:rFonts w:hint="cs"/>
            <w:sz w:val="22"/>
            <w:szCs w:val="22"/>
            <w:rtl/>
          </w:rPr>
          <w:t>מיכאל ספרד</w:t>
        </w:r>
      </w:hyperlink>
      <w:r w:rsidRPr="00F508F2">
        <w:rPr>
          <w:rFonts w:hint="cs"/>
          <w:sz w:val="22"/>
          <w:szCs w:val="22"/>
          <w:rtl/>
        </w:rPr>
        <w:t> בשם שני פלסטינים שטענו כי הקרקע עליה עומדים הבתים שייכת להם. המדינה נענתה לעתירה והתחייבה להרוס את הבתים. כעבור כמה ימים ביקשו העותרים למחוק את העתירה לאחר שהתברר כי הייתה טעות בזיהוי החלקה, אך התחייבות המדינה לא התבטלה‏</w:t>
      </w:r>
      <w:hyperlink r:id="rId357" w:anchor="cite_note-.D7.9E.D7.98.D7.A8.D7.AA-11" w:history="1">
        <w:r w:rsidRPr="00F508F2">
          <w:rPr>
            <w:rStyle w:val="Hyperlink"/>
            <w:rFonts w:hint="cs"/>
            <w:sz w:val="22"/>
            <w:szCs w:val="22"/>
            <w:vertAlign w:val="superscript"/>
            <w:rtl/>
          </w:rPr>
          <w:t>[11]</w:t>
        </w:r>
      </w:hyperlink>
      <w:r w:rsidRPr="00F508F2">
        <w:rPr>
          <w:rFonts w:hint="cs"/>
          <w:sz w:val="22"/>
          <w:szCs w:val="22"/>
          <w:rtl/>
        </w:rPr>
        <w:t>. המתנחלים טענו שההריסה נבעה מטעות ונעשתה תוך התפרצות שוטרי </w:t>
      </w:r>
      <w:hyperlink r:id="rId358" w:tooltip="יס&quot;מ" w:history="1">
        <w:r w:rsidRPr="00F508F2">
          <w:rPr>
            <w:rStyle w:val="Hyperlink"/>
            <w:rFonts w:hint="cs"/>
            <w:sz w:val="22"/>
            <w:szCs w:val="22"/>
            <w:rtl/>
          </w:rPr>
          <w:t>יס"מ</w:t>
        </w:r>
      </w:hyperlink>
      <w:r w:rsidRPr="00F508F2">
        <w:rPr>
          <w:rFonts w:hint="cs"/>
          <w:sz w:val="22"/>
          <w:szCs w:val="22"/>
          <w:rtl/>
        </w:rPr>
        <w:t> דרך החלונות אל חדרי הילדים והתינוקות ללא הודעה מוקדמת והרחקה של אימהות מתינוקות ללא הצדקה. לדבריהם המשטרה הפרה את התחייבותה ליידע את המשפחות בדבר המועד המתוכנן להריסת הבתים, כדי שיוכלו לפנות את הילדים והתינוקות בעצמן מבעוד מועד.</w:t>
      </w:r>
    </w:p>
    <w:p w:rsidR="00671713" w:rsidRDefault="00671713" w:rsidP="00671713">
      <w:pPr>
        <w:spacing w:after="60"/>
        <w:rPr>
          <w:sz w:val="22"/>
          <w:szCs w:val="22"/>
          <w:rtl/>
        </w:rPr>
      </w:pPr>
      <w:r w:rsidRPr="00F508F2">
        <w:rPr>
          <w:rFonts w:hint="cs"/>
          <w:sz w:val="22"/>
          <w:szCs w:val="22"/>
          <w:rtl/>
        </w:rPr>
        <w:t>על אף פסק הדין של בג"ץ מאוגוסט </w:t>
      </w:r>
      <w:hyperlink r:id="rId359" w:tooltip="2011" w:history="1">
        <w:r w:rsidRPr="00F508F2">
          <w:rPr>
            <w:rStyle w:val="Hyperlink"/>
            <w:rFonts w:hint="cs"/>
            <w:sz w:val="22"/>
            <w:szCs w:val="22"/>
            <w:rtl/>
          </w:rPr>
          <w:t>2011</w:t>
        </w:r>
      </w:hyperlink>
      <w:r w:rsidRPr="00F508F2">
        <w:rPr>
          <w:rFonts w:hint="cs"/>
          <w:sz w:val="22"/>
          <w:szCs w:val="22"/>
          <w:rtl/>
        </w:rPr>
        <w:t>, לפיו היה על המדינה לפנות את המאחז עד סוף </w:t>
      </w:r>
      <w:hyperlink r:id="rId360" w:tooltip="מרץ" w:history="1">
        <w:r w:rsidRPr="00F508F2">
          <w:rPr>
            <w:rStyle w:val="Hyperlink"/>
            <w:rFonts w:hint="cs"/>
            <w:sz w:val="22"/>
            <w:szCs w:val="22"/>
            <w:rtl/>
          </w:rPr>
          <w:t>מרץ</w:t>
        </w:r>
      </w:hyperlink>
      <w:r w:rsidRPr="00F508F2">
        <w:rPr>
          <w:rFonts w:hint="cs"/>
          <w:sz w:val="22"/>
          <w:szCs w:val="22"/>
          <w:rtl/>
        </w:rPr>
        <w:t> </w:t>
      </w:r>
      <w:hyperlink r:id="rId361" w:tooltip="2012" w:history="1">
        <w:r w:rsidRPr="00F508F2">
          <w:rPr>
            <w:rStyle w:val="Hyperlink"/>
            <w:rFonts w:hint="cs"/>
            <w:sz w:val="22"/>
            <w:szCs w:val="22"/>
            <w:rtl/>
          </w:rPr>
          <w:t>2012</w:t>
        </w:r>
      </w:hyperlink>
      <w:r w:rsidRPr="00F508F2">
        <w:rPr>
          <w:rFonts w:hint="cs"/>
          <w:sz w:val="22"/>
          <w:szCs w:val="22"/>
          <w:rtl/>
        </w:rPr>
        <w:t>, חתרו גורמים בממשלה, ובראשם השרים </w:t>
      </w:r>
      <w:hyperlink r:id="rId362" w:tooltip="בני בגין" w:history="1">
        <w:r w:rsidRPr="00F508F2">
          <w:rPr>
            <w:rStyle w:val="Hyperlink"/>
            <w:rFonts w:hint="cs"/>
            <w:sz w:val="22"/>
            <w:szCs w:val="22"/>
            <w:rtl/>
          </w:rPr>
          <w:t>בני בגין</w:t>
        </w:r>
      </w:hyperlink>
      <w:r w:rsidRPr="00F508F2">
        <w:rPr>
          <w:rFonts w:hint="cs"/>
          <w:sz w:val="22"/>
          <w:szCs w:val="22"/>
          <w:rtl/>
        </w:rPr>
        <w:t> ו</w:t>
      </w:r>
      <w:hyperlink r:id="rId363" w:tooltip="משה יעלון" w:history="1">
        <w:r w:rsidRPr="00F508F2">
          <w:rPr>
            <w:rStyle w:val="Hyperlink"/>
            <w:rFonts w:hint="cs"/>
            <w:sz w:val="22"/>
            <w:szCs w:val="22"/>
            <w:rtl/>
          </w:rPr>
          <w:t>משה יעלון</w:t>
        </w:r>
      </w:hyperlink>
      <w:r w:rsidRPr="00F508F2">
        <w:rPr>
          <w:rFonts w:hint="cs"/>
          <w:sz w:val="22"/>
          <w:szCs w:val="22"/>
          <w:rtl/>
        </w:rPr>
        <w:t xml:space="preserve">, להסכמת המתנחלים לפינוי מרצון ולהעתקת ההתנחלות לאתר קרוב, תוך דחיית הפינוי בשלוש וחצי שנים, פרק הזמן שהוערך כי יידרש להשלמת הבנייה באתר החלופי. </w:t>
      </w:r>
      <w:r w:rsidRPr="005E5B40">
        <w:rPr>
          <w:rFonts w:hint="cs"/>
          <w:b/>
          <w:bCs/>
          <w:i/>
          <w:iCs/>
          <w:sz w:val="22"/>
          <w:szCs w:val="22"/>
          <w:rtl/>
        </w:rPr>
        <w:t>ב-</w:t>
      </w:r>
      <w:hyperlink r:id="rId364" w:tooltip="12 במרץ" w:history="1">
        <w:r w:rsidRPr="005E5B40">
          <w:rPr>
            <w:rStyle w:val="Hyperlink"/>
            <w:rFonts w:hint="cs"/>
            <w:b/>
            <w:bCs/>
            <w:i/>
            <w:iCs/>
            <w:sz w:val="22"/>
            <w:szCs w:val="22"/>
            <w:rtl/>
          </w:rPr>
          <w:t>12 במרץ</w:t>
        </w:r>
      </w:hyperlink>
      <w:r w:rsidRPr="005E5B40">
        <w:rPr>
          <w:rFonts w:hint="cs"/>
          <w:b/>
          <w:bCs/>
          <w:i/>
          <w:iCs/>
          <w:sz w:val="22"/>
          <w:szCs w:val="22"/>
          <w:rtl/>
        </w:rPr>
        <w:t> </w:t>
      </w:r>
      <w:hyperlink r:id="rId365" w:tooltip="2012" w:history="1">
        <w:r w:rsidRPr="005E5B40">
          <w:rPr>
            <w:rStyle w:val="Hyperlink"/>
            <w:rFonts w:hint="cs"/>
            <w:b/>
            <w:bCs/>
            <w:i/>
            <w:iCs/>
            <w:sz w:val="22"/>
            <w:szCs w:val="22"/>
            <w:rtl/>
          </w:rPr>
          <w:t>2012</w:t>
        </w:r>
      </w:hyperlink>
      <w:r w:rsidRPr="005E5B40">
        <w:rPr>
          <w:rFonts w:hint="cs"/>
          <w:b/>
          <w:bCs/>
          <w:i/>
          <w:iCs/>
          <w:sz w:val="22"/>
          <w:szCs w:val="22"/>
          <w:rtl/>
        </w:rPr>
        <w:t>,</w:t>
      </w:r>
      <w:r w:rsidRPr="00F508F2">
        <w:rPr>
          <w:rFonts w:hint="cs"/>
          <w:sz w:val="22"/>
          <w:szCs w:val="22"/>
          <w:rtl/>
        </w:rPr>
        <w:t xml:space="preserve"> מתוך תקווה שבג"ץ יאשר את דחיית הפינוי בהתאם, חתמו נציגי הממשלה ותושבי מגרון על הסכם לפיו יעברו התושבים לבתי קבע שיוקמו באתר סמוך עד נובמבר </w:t>
      </w:r>
      <w:hyperlink r:id="rId366" w:tooltip="2015" w:history="1">
        <w:r w:rsidRPr="00F508F2">
          <w:rPr>
            <w:rStyle w:val="Hyperlink"/>
            <w:rFonts w:hint="cs"/>
            <w:sz w:val="22"/>
            <w:szCs w:val="22"/>
            <w:rtl/>
          </w:rPr>
          <w:t>2015</w:t>
        </w:r>
      </w:hyperlink>
      <w:r w:rsidRPr="00F508F2">
        <w:rPr>
          <w:rFonts w:hint="cs"/>
          <w:sz w:val="22"/>
          <w:szCs w:val="22"/>
          <w:rtl/>
        </w:rPr>
        <w:t>‏</w:t>
      </w:r>
      <w:hyperlink r:id="rId367" w:anchor="cite_note-19" w:history="1">
        <w:r w:rsidRPr="00F508F2">
          <w:rPr>
            <w:rStyle w:val="Hyperlink"/>
            <w:rFonts w:hint="cs"/>
            <w:sz w:val="22"/>
            <w:szCs w:val="22"/>
            <w:vertAlign w:val="superscript"/>
            <w:rtl/>
          </w:rPr>
          <w:t>[19]</w:t>
        </w:r>
      </w:hyperlink>
      <w:r w:rsidRPr="00F508F2">
        <w:rPr>
          <w:rFonts w:hint="cs"/>
          <w:sz w:val="22"/>
          <w:szCs w:val="22"/>
          <w:rtl/>
        </w:rPr>
        <w:t>. כמו כן הוסכם ש"מעמדם של המבנים המצויים על מקרקעין, אשר עניינם מצוי בתביעת בעלות שהוגשה על ידי מגרון לבית המשפט המחוזי בירושלים, יוכרע רק לאחר סיום ההליך האזרחי והכרעתו בדבר הבעלות לגבי מקרקעין אלו"‏</w:t>
      </w:r>
      <w:hyperlink r:id="rId368" w:anchor="cite_note-20" w:history="1">
        <w:r w:rsidRPr="00F508F2">
          <w:rPr>
            <w:rStyle w:val="Hyperlink"/>
            <w:rFonts w:hint="cs"/>
            <w:sz w:val="22"/>
            <w:szCs w:val="22"/>
            <w:vertAlign w:val="superscript"/>
            <w:rtl/>
          </w:rPr>
          <w:t>[20]</w:t>
        </w:r>
      </w:hyperlink>
      <w:r w:rsidRPr="00F508F2">
        <w:rPr>
          <w:rFonts w:hint="cs"/>
          <w:sz w:val="22"/>
          <w:szCs w:val="22"/>
          <w:rtl/>
        </w:rPr>
        <w:t>. במהלך הדיונים בבג"ץ בבקשת המדינה לדחיית הפינוי, תמהו השופטים על כך שההסכם התנהל ללא מעורבות העותרים הפלסטינים, והביעו אי אמון בלוח הזמנים שהציעה המדינה לפינוי‏</w:t>
      </w:r>
      <w:hyperlink r:id="rId369" w:anchor="cite_note-21" w:history="1">
        <w:r w:rsidRPr="00F508F2">
          <w:rPr>
            <w:rStyle w:val="Hyperlink"/>
            <w:rFonts w:hint="cs"/>
            <w:sz w:val="22"/>
            <w:szCs w:val="22"/>
            <w:vertAlign w:val="superscript"/>
            <w:rtl/>
          </w:rPr>
          <w:t>[21]</w:t>
        </w:r>
      </w:hyperlink>
      <w:r w:rsidRPr="00F508F2">
        <w:rPr>
          <w:rFonts w:hint="cs"/>
          <w:sz w:val="22"/>
          <w:szCs w:val="22"/>
          <w:rtl/>
        </w:rPr>
        <w:t xml:space="preserve">. </w:t>
      </w:r>
    </w:p>
    <w:p w:rsidR="00671713" w:rsidRPr="00F508F2" w:rsidRDefault="00671713" w:rsidP="00671713">
      <w:pPr>
        <w:spacing w:after="60"/>
        <w:rPr>
          <w:sz w:val="22"/>
          <w:szCs w:val="22"/>
          <w:rtl/>
        </w:rPr>
      </w:pPr>
      <w:r w:rsidRPr="005E5B40">
        <w:rPr>
          <w:rFonts w:hint="cs"/>
          <w:b/>
          <w:bCs/>
          <w:i/>
          <w:iCs/>
          <w:sz w:val="22"/>
          <w:szCs w:val="22"/>
          <w:rtl/>
        </w:rPr>
        <w:t>ב-</w:t>
      </w:r>
      <w:hyperlink r:id="rId370" w:tooltip="25 במרץ" w:history="1">
        <w:r w:rsidRPr="005E5B40">
          <w:rPr>
            <w:rStyle w:val="Hyperlink"/>
            <w:rFonts w:hint="cs"/>
            <w:b/>
            <w:bCs/>
            <w:i/>
            <w:iCs/>
            <w:sz w:val="22"/>
            <w:szCs w:val="22"/>
            <w:rtl/>
          </w:rPr>
          <w:t>25 במרץ</w:t>
        </w:r>
      </w:hyperlink>
      <w:r w:rsidRPr="005E5B40">
        <w:rPr>
          <w:rFonts w:hint="cs"/>
          <w:b/>
          <w:bCs/>
          <w:i/>
          <w:iCs/>
          <w:sz w:val="22"/>
          <w:szCs w:val="22"/>
          <w:rtl/>
        </w:rPr>
        <w:t> </w:t>
      </w:r>
      <w:hyperlink r:id="rId371" w:tooltip="2012" w:history="1">
        <w:r w:rsidRPr="005E5B40">
          <w:rPr>
            <w:rStyle w:val="Hyperlink"/>
            <w:rFonts w:hint="cs"/>
            <w:b/>
            <w:bCs/>
            <w:i/>
            <w:iCs/>
            <w:sz w:val="22"/>
            <w:szCs w:val="22"/>
            <w:rtl/>
          </w:rPr>
          <w:t>2012</w:t>
        </w:r>
      </w:hyperlink>
      <w:r w:rsidRPr="00F508F2">
        <w:rPr>
          <w:rFonts w:hint="cs"/>
          <w:sz w:val="22"/>
          <w:szCs w:val="22"/>
          <w:rtl/>
        </w:rPr>
        <w:t> דחה בג"ץ את בקשת </w:t>
      </w:r>
      <w:hyperlink r:id="rId372" w:tooltip="הפרקליטות" w:history="1">
        <w:r w:rsidRPr="00F508F2">
          <w:rPr>
            <w:rStyle w:val="Hyperlink"/>
            <w:rFonts w:hint="cs"/>
            <w:sz w:val="22"/>
            <w:szCs w:val="22"/>
            <w:rtl/>
          </w:rPr>
          <w:t>הפרקליטות</w:t>
        </w:r>
      </w:hyperlink>
      <w:r w:rsidRPr="00F508F2">
        <w:rPr>
          <w:rFonts w:hint="cs"/>
          <w:sz w:val="22"/>
          <w:szCs w:val="22"/>
          <w:rtl/>
        </w:rPr>
        <w:t> לדחיית מועד ביצוע פסק הדין, תוך שהשופטים מבהירים שהרצון להתחשב במצוקת תושבי מגרון אינו יכול להמשיך ולבוא על חשבונם של העותרים ועל חשבון אי אכיפת החוק. יחד עם זאת, מתוך התחשבות במצב המשפחות שלא התכוננו לפינוי בשל המגעים עם נציגי הממשלה, נתן בג"ץ ארכה נוספת של ארבעה חודשים, וחייב את המדינה לפנות את היישוב עד </w:t>
      </w:r>
      <w:hyperlink r:id="rId373" w:tooltip="1 באוגוסט" w:history="1">
        <w:r w:rsidRPr="00F508F2">
          <w:rPr>
            <w:rStyle w:val="Hyperlink"/>
            <w:rFonts w:hint="cs"/>
            <w:sz w:val="22"/>
            <w:szCs w:val="22"/>
            <w:rtl/>
          </w:rPr>
          <w:t>1 באוגוסט</w:t>
        </w:r>
      </w:hyperlink>
      <w:r w:rsidRPr="00F508F2">
        <w:rPr>
          <w:rFonts w:hint="cs"/>
          <w:sz w:val="22"/>
          <w:szCs w:val="22"/>
          <w:rtl/>
        </w:rPr>
        <w:t> </w:t>
      </w:r>
      <w:hyperlink r:id="rId374" w:tooltip="2012" w:history="1">
        <w:r w:rsidRPr="00F508F2">
          <w:rPr>
            <w:rStyle w:val="Hyperlink"/>
            <w:rFonts w:hint="cs"/>
            <w:sz w:val="22"/>
            <w:szCs w:val="22"/>
            <w:rtl/>
          </w:rPr>
          <w:t>2012</w:t>
        </w:r>
      </w:hyperlink>
      <w:r w:rsidRPr="00F508F2">
        <w:rPr>
          <w:rFonts w:hint="cs"/>
          <w:sz w:val="22"/>
          <w:szCs w:val="22"/>
          <w:rtl/>
        </w:rPr>
        <w:t>‏</w:t>
      </w:r>
      <w:hyperlink r:id="rId375" w:anchor="cite_note-22" w:history="1">
        <w:r w:rsidRPr="00F508F2">
          <w:rPr>
            <w:rStyle w:val="Hyperlink"/>
            <w:rFonts w:hint="cs"/>
            <w:sz w:val="22"/>
            <w:szCs w:val="22"/>
            <w:vertAlign w:val="superscript"/>
            <w:rtl/>
          </w:rPr>
          <w:t>[22]</w:t>
        </w:r>
      </w:hyperlink>
      <w:r w:rsidRPr="00F508F2">
        <w:rPr>
          <w:rFonts w:hint="cs"/>
          <w:sz w:val="22"/>
          <w:szCs w:val="22"/>
          <w:rtl/>
        </w:rPr>
        <w:t>. באפריל 2012 הוחל בבניית אתר מגורים זמני למפונים סמוך ל</w:t>
      </w:r>
      <w:hyperlink r:id="rId376" w:anchor=".D7.99.D7.A7.D7.91" w:tooltip="פסגות" w:history="1">
        <w:r w:rsidRPr="00F508F2">
          <w:rPr>
            <w:rStyle w:val="Hyperlink"/>
            <w:rFonts w:hint="cs"/>
            <w:sz w:val="22"/>
            <w:szCs w:val="22"/>
            <w:rtl/>
          </w:rPr>
          <w:t>יקב פסגות</w:t>
        </w:r>
      </w:hyperlink>
      <w:r w:rsidRPr="00F508F2">
        <w:rPr>
          <w:rFonts w:hint="cs"/>
          <w:sz w:val="22"/>
          <w:szCs w:val="22"/>
          <w:rtl/>
        </w:rPr>
        <w:t> בעלות של 25 מיליון שקלים‏</w:t>
      </w:r>
      <w:hyperlink r:id="rId377" w:anchor="cite_note-23" w:history="1">
        <w:r w:rsidRPr="00F508F2">
          <w:rPr>
            <w:rStyle w:val="Hyperlink"/>
            <w:rFonts w:hint="cs"/>
            <w:sz w:val="22"/>
            <w:szCs w:val="22"/>
            <w:vertAlign w:val="superscript"/>
            <w:rtl/>
          </w:rPr>
          <w:t>[23]</w:t>
        </w:r>
      </w:hyperlink>
      <w:r w:rsidRPr="00F508F2">
        <w:rPr>
          <w:rFonts w:hint="cs"/>
          <w:sz w:val="22"/>
          <w:szCs w:val="22"/>
          <w:rtl/>
        </w:rPr>
        <w:t>‏</w:t>
      </w:r>
      <w:hyperlink r:id="rId378" w:anchor="cite_note-24" w:history="1">
        <w:r w:rsidRPr="00F508F2">
          <w:rPr>
            <w:rStyle w:val="Hyperlink"/>
            <w:rFonts w:hint="cs"/>
            <w:sz w:val="22"/>
            <w:szCs w:val="22"/>
            <w:vertAlign w:val="superscript"/>
            <w:rtl/>
          </w:rPr>
          <w:t>[24]</w:t>
        </w:r>
      </w:hyperlink>
      <w:r w:rsidRPr="00F508F2">
        <w:rPr>
          <w:rFonts w:hint="cs"/>
          <w:sz w:val="22"/>
          <w:szCs w:val="22"/>
          <w:rtl/>
        </w:rPr>
        <w:t>.</w:t>
      </w:r>
    </w:p>
    <w:p w:rsidR="00671713" w:rsidRPr="00F508F2" w:rsidRDefault="00671713" w:rsidP="00671713">
      <w:pPr>
        <w:spacing w:after="60"/>
        <w:rPr>
          <w:sz w:val="22"/>
          <w:szCs w:val="22"/>
          <w:rtl/>
        </w:rPr>
      </w:pPr>
      <w:r w:rsidRPr="00EE7EAE">
        <w:rPr>
          <w:rFonts w:hint="cs"/>
          <w:b/>
          <w:bCs/>
          <w:i/>
          <w:iCs/>
          <w:sz w:val="22"/>
          <w:szCs w:val="22"/>
          <w:rtl/>
        </w:rPr>
        <w:t xml:space="preserve">ביולי 2012 </w:t>
      </w:r>
      <w:r w:rsidRPr="00F508F2">
        <w:rPr>
          <w:rFonts w:hint="cs"/>
          <w:sz w:val="22"/>
          <w:szCs w:val="22"/>
          <w:rtl/>
        </w:rPr>
        <w:t>פנו תושבי מגרון למערכת הביטחון וביקשו לרשום חלק מהקרקעות במאחז על שמם, בטענה כי הן נרכשו על ידם. בעקבות זאת הם עתרו לבג"ץ בדרישה שיהפוך את ההחלטה לפנות את המבנים הנמצאים על הקרקעות שנרכשו‏</w:t>
      </w:r>
      <w:hyperlink r:id="rId379" w:anchor="cite_note-25" w:history="1">
        <w:r w:rsidRPr="00F508F2">
          <w:rPr>
            <w:rStyle w:val="Hyperlink"/>
            <w:rFonts w:hint="cs"/>
            <w:sz w:val="22"/>
            <w:szCs w:val="22"/>
            <w:vertAlign w:val="superscript"/>
            <w:rtl/>
          </w:rPr>
          <w:t>[25]</w:t>
        </w:r>
      </w:hyperlink>
      <w:r w:rsidRPr="00F508F2">
        <w:rPr>
          <w:rFonts w:hint="cs"/>
          <w:sz w:val="22"/>
          <w:szCs w:val="22"/>
          <w:rtl/>
        </w:rPr>
        <w:t>. ועדת השרים לענייני התיישבות החליטה כי אם תוכח כשרות הרכישה תיבחן בחיוב הסדרה תכנונית של חלק מהחלקות שנרכשו. הוועדה החליטה גם לתמוך בשלב זה בבקשת העותרים למניעת הפינוי מחלקות אלה‏</w:t>
      </w:r>
      <w:hyperlink r:id="rId380" w:anchor="cite_note-26" w:history="1">
        <w:r w:rsidRPr="00F508F2">
          <w:rPr>
            <w:rStyle w:val="Hyperlink"/>
            <w:rFonts w:hint="cs"/>
            <w:sz w:val="22"/>
            <w:szCs w:val="22"/>
            <w:vertAlign w:val="superscript"/>
            <w:rtl/>
          </w:rPr>
          <w:t>[26]</w:t>
        </w:r>
      </w:hyperlink>
      <w:r w:rsidRPr="00F508F2">
        <w:rPr>
          <w:rFonts w:hint="cs"/>
          <w:sz w:val="22"/>
          <w:szCs w:val="22"/>
          <w:rtl/>
        </w:rPr>
        <w:t xml:space="preserve">. המשטרה פתחה בחקירת עסקת הרכישה, בשל תלונה שהגישו העותרים בעתירה המקורית ולפיה המסמכים זויפו. במקביל לעתירה, נידונה בקשת המדינה להאריך את מועד ביצוע הפינוי כולו, מטעמים מבצעיים וכן מאחר שטרם הושלם האתר הזמני שאליו רצתה לפנות את תושבי המאחז. </w:t>
      </w:r>
      <w:r w:rsidRPr="00EE7EAE">
        <w:rPr>
          <w:rFonts w:hint="cs"/>
          <w:b/>
          <w:bCs/>
          <w:i/>
          <w:iCs/>
          <w:sz w:val="22"/>
          <w:szCs w:val="22"/>
          <w:rtl/>
        </w:rPr>
        <w:t>בית המשפט עיכב את ביצוע הפינוי כולו פעם נוספת, עד לדיון שנקבע ל-</w:t>
      </w:r>
      <w:hyperlink r:id="rId381" w:tooltip="28 באוגוסט" w:history="1">
        <w:r w:rsidRPr="00EE7EAE">
          <w:rPr>
            <w:rStyle w:val="Hyperlink"/>
            <w:rFonts w:hint="cs"/>
            <w:b/>
            <w:bCs/>
            <w:i/>
            <w:iCs/>
            <w:sz w:val="22"/>
            <w:szCs w:val="22"/>
            <w:rtl/>
          </w:rPr>
          <w:t>28 באוגוסט</w:t>
        </w:r>
      </w:hyperlink>
      <w:r w:rsidRPr="00EE7EAE">
        <w:rPr>
          <w:rFonts w:hint="cs"/>
          <w:b/>
          <w:bCs/>
          <w:i/>
          <w:iCs/>
          <w:sz w:val="22"/>
          <w:szCs w:val="22"/>
          <w:rtl/>
        </w:rPr>
        <w:t> </w:t>
      </w:r>
      <w:hyperlink r:id="rId382" w:tooltip="2012" w:history="1">
        <w:r w:rsidRPr="00EE7EAE">
          <w:rPr>
            <w:rStyle w:val="Hyperlink"/>
            <w:rFonts w:hint="cs"/>
            <w:b/>
            <w:bCs/>
            <w:i/>
            <w:iCs/>
            <w:sz w:val="22"/>
            <w:szCs w:val="22"/>
            <w:rtl/>
          </w:rPr>
          <w:t>2012</w:t>
        </w:r>
      </w:hyperlink>
      <w:r w:rsidRPr="00F508F2">
        <w:rPr>
          <w:rFonts w:hint="cs"/>
          <w:sz w:val="22"/>
          <w:szCs w:val="22"/>
          <w:rtl/>
        </w:rPr>
        <w:t>‏</w:t>
      </w:r>
      <w:hyperlink r:id="rId383" w:anchor="cite_note-27" w:history="1">
        <w:r w:rsidRPr="00F508F2">
          <w:rPr>
            <w:rStyle w:val="Hyperlink"/>
            <w:rFonts w:hint="cs"/>
            <w:sz w:val="22"/>
            <w:szCs w:val="22"/>
            <w:vertAlign w:val="superscript"/>
            <w:rtl/>
          </w:rPr>
          <w:t>[27]</w:t>
        </w:r>
      </w:hyperlink>
      <w:r w:rsidRPr="00F508F2">
        <w:rPr>
          <w:rFonts w:hint="cs"/>
          <w:sz w:val="22"/>
          <w:szCs w:val="22"/>
          <w:rtl/>
        </w:rPr>
        <w:t>.</w:t>
      </w:r>
    </w:p>
    <w:p w:rsidR="00671713" w:rsidRPr="00F508F2" w:rsidRDefault="00671713" w:rsidP="00671713">
      <w:pPr>
        <w:spacing w:after="60"/>
        <w:rPr>
          <w:sz w:val="22"/>
          <w:szCs w:val="22"/>
          <w:rtl/>
        </w:rPr>
      </w:pPr>
      <w:r w:rsidRPr="00EE7EAE">
        <w:rPr>
          <w:rFonts w:hint="cs"/>
          <w:b/>
          <w:bCs/>
          <w:i/>
          <w:iCs/>
          <w:sz w:val="22"/>
          <w:szCs w:val="22"/>
          <w:rtl/>
        </w:rPr>
        <w:t>ב-</w:t>
      </w:r>
      <w:hyperlink r:id="rId384" w:tooltip="20 באוגוסט" w:history="1">
        <w:r w:rsidRPr="00EE7EAE">
          <w:rPr>
            <w:rStyle w:val="Hyperlink"/>
            <w:rFonts w:hint="cs"/>
            <w:b/>
            <w:bCs/>
            <w:i/>
            <w:iCs/>
            <w:sz w:val="22"/>
            <w:szCs w:val="22"/>
            <w:rtl/>
          </w:rPr>
          <w:t>20 באוגוסט</w:t>
        </w:r>
      </w:hyperlink>
      <w:r w:rsidRPr="00EE7EAE">
        <w:rPr>
          <w:rFonts w:hint="cs"/>
          <w:b/>
          <w:bCs/>
          <w:i/>
          <w:iCs/>
          <w:sz w:val="22"/>
          <w:szCs w:val="22"/>
          <w:rtl/>
        </w:rPr>
        <w:t> </w:t>
      </w:r>
      <w:hyperlink r:id="rId385" w:tooltip="2012" w:history="1">
        <w:r w:rsidRPr="00EE7EAE">
          <w:rPr>
            <w:rStyle w:val="Hyperlink"/>
            <w:rFonts w:hint="cs"/>
            <w:b/>
            <w:bCs/>
            <w:i/>
            <w:iCs/>
            <w:sz w:val="22"/>
            <w:szCs w:val="22"/>
            <w:rtl/>
          </w:rPr>
          <w:t>2012</w:t>
        </w:r>
      </w:hyperlink>
      <w:r w:rsidRPr="00F508F2">
        <w:rPr>
          <w:rFonts w:hint="cs"/>
          <w:sz w:val="22"/>
          <w:szCs w:val="22"/>
          <w:rtl/>
        </w:rPr>
        <w:t> הגישה המדינה את תגובתה לעתירה ולבקשת העיכוב. בתגובה טענה המדינה שיש לפנות את מגרון כולו מתושביו ולהרוס את המבנים שבו, לרבות החלקות שיש עליהן טענת רכישה - למעט מבנים באחת החלקות, שיפונו מתושביהם אך לא ייהרסו בשלב זה, כדי לאפשר הסדרה תכנונית עתידית. אשר לשתי החלקות האחרות שנטען כי נרכשו, פסלה המדינה אפשרות כזו: באחת - כי היא קטנה מדי ומבודלת מהאחרות ובשנייה - כי נרכשו רק 25% מהזכויות בה. המדינה טענה לגבי החלקה האחרונה שאין לאפשר מגורים בה בשלב זה, כי דרכי הגישה אליה עוברות במקרקעין פרטיים. לתגובה צורף תצהיר השר </w:t>
      </w:r>
      <w:hyperlink r:id="rId386" w:tooltip="בני בגין" w:history="1">
        <w:r w:rsidRPr="00F508F2">
          <w:rPr>
            <w:rStyle w:val="Hyperlink"/>
            <w:rFonts w:hint="cs"/>
            <w:sz w:val="22"/>
            <w:szCs w:val="22"/>
            <w:rtl/>
          </w:rPr>
          <w:t>בני בגין</w:t>
        </w:r>
      </w:hyperlink>
      <w:r w:rsidRPr="00F508F2">
        <w:rPr>
          <w:rFonts w:hint="cs"/>
          <w:sz w:val="22"/>
          <w:szCs w:val="22"/>
          <w:rtl/>
        </w:rPr>
        <w:t>, שהצהיר כי העמדה שבתגובה מייצגת את עמדת </w:t>
      </w:r>
      <w:hyperlink r:id="rId387" w:tooltip="ראש ממשלת ישראל" w:history="1">
        <w:r w:rsidRPr="00F508F2">
          <w:rPr>
            <w:rStyle w:val="Hyperlink"/>
            <w:rFonts w:hint="cs"/>
            <w:sz w:val="22"/>
            <w:szCs w:val="22"/>
            <w:rtl/>
          </w:rPr>
          <w:t>ראש הממשלה</w:t>
        </w:r>
      </w:hyperlink>
      <w:r w:rsidRPr="00F508F2">
        <w:rPr>
          <w:rFonts w:hint="cs"/>
          <w:sz w:val="22"/>
          <w:szCs w:val="22"/>
          <w:rtl/>
        </w:rPr>
        <w:t> ו</w:t>
      </w:r>
      <w:hyperlink r:id="rId388" w:tooltip="שר הביטחון" w:history="1">
        <w:r w:rsidRPr="00F508F2">
          <w:rPr>
            <w:rStyle w:val="Hyperlink"/>
            <w:rFonts w:hint="cs"/>
            <w:sz w:val="22"/>
            <w:szCs w:val="22"/>
            <w:rtl/>
          </w:rPr>
          <w:t>שר הביטחון</w:t>
        </w:r>
      </w:hyperlink>
      <w:r w:rsidRPr="00F508F2">
        <w:rPr>
          <w:rFonts w:hint="cs"/>
          <w:sz w:val="22"/>
          <w:szCs w:val="22"/>
          <w:rtl/>
        </w:rPr>
        <w:t>.</w:t>
      </w:r>
    </w:p>
    <w:p w:rsidR="00671713" w:rsidRPr="00F508F2" w:rsidRDefault="00671713" w:rsidP="00671713">
      <w:pPr>
        <w:spacing w:after="60"/>
        <w:rPr>
          <w:sz w:val="22"/>
          <w:szCs w:val="22"/>
          <w:rtl/>
        </w:rPr>
      </w:pPr>
      <w:r w:rsidRPr="00EE7EAE">
        <w:rPr>
          <w:rFonts w:hint="cs"/>
          <w:b/>
          <w:bCs/>
          <w:i/>
          <w:iCs/>
          <w:sz w:val="22"/>
          <w:szCs w:val="22"/>
          <w:rtl/>
        </w:rPr>
        <w:t>בג"ץ קיבל ב-</w:t>
      </w:r>
      <w:hyperlink r:id="rId389" w:tooltip="29 באוגוסט" w:history="1">
        <w:r w:rsidRPr="00EE7EAE">
          <w:rPr>
            <w:rStyle w:val="Hyperlink"/>
            <w:rFonts w:hint="cs"/>
            <w:b/>
            <w:bCs/>
            <w:i/>
            <w:iCs/>
            <w:sz w:val="22"/>
            <w:szCs w:val="22"/>
            <w:rtl/>
          </w:rPr>
          <w:t>29 באוגוסט</w:t>
        </w:r>
      </w:hyperlink>
      <w:r w:rsidRPr="00EE7EAE">
        <w:rPr>
          <w:rFonts w:hint="cs"/>
          <w:b/>
          <w:bCs/>
          <w:i/>
          <w:iCs/>
          <w:sz w:val="22"/>
          <w:szCs w:val="22"/>
          <w:rtl/>
        </w:rPr>
        <w:t> </w:t>
      </w:r>
      <w:hyperlink r:id="rId390" w:tooltip="2012" w:history="1">
        <w:r w:rsidRPr="00EE7EAE">
          <w:rPr>
            <w:rStyle w:val="Hyperlink"/>
            <w:rFonts w:hint="cs"/>
            <w:b/>
            <w:bCs/>
            <w:i/>
            <w:iCs/>
            <w:sz w:val="22"/>
            <w:szCs w:val="22"/>
            <w:rtl/>
          </w:rPr>
          <w:t>2012</w:t>
        </w:r>
      </w:hyperlink>
      <w:r w:rsidRPr="00F508F2">
        <w:rPr>
          <w:rFonts w:hint="cs"/>
          <w:sz w:val="22"/>
          <w:szCs w:val="22"/>
          <w:rtl/>
        </w:rPr>
        <w:t> את עמדת המדינה במלואה וקבע כי גם אם נרכשו החלקות, אין בכך כדי להכשיר מבנים שנבנו ללא היתר בנייה ועל קרקע שהייתה פרטית בעת בנייתם, ולכן יש לקיים את פסק הדין ולדחות את עתירת תושבי מגרון. עם זאת, השופטים הסכימו לבקשת המדינה לא להרוס את המבנים באחת החלקות עד לסיום הבדיקה בעניין. על כן נקבע שיש לפנות את האנשים עד </w:t>
      </w:r>
      <w:hyperlink r:id="rId391" w:tooltip="4 בספטמבר" w:history="1">
        <w:r w:rsidRPr="00F508F2">
          <w:rPr>
            <w:rStyle w:val="Hyperlink"/>
            <w:rFonts w:hint="cs"/>
            <w:sz w:val="22"/>
            <w:szCs w:val="22"/>
            <w:rtl/>
          </w:rPr>
          <w:t>4 בספטמבר</w:t>
        </w:r>
      </w:hyperlink>
      <w:r w:rsidRPr="00F508F2">
        <w:rPr>
          <w:rFonts w:hint="cs"/>
          <w:sz w:val="22"/>
          <w:szCs w:val="22"/>
          <w:rtl/>
        </w:rPr>
        <w:t>, ולהרוס את המבנים עד </w:t>
      </w:r>
      <w:hyperlink r:id="rId392" w:tooltip="11 בספטמבר" w:history="1">
        <w:r w:rsidRPr="00F508F2">
          <w:rPr>
            <w:rStyle w:val="Hyperlink"/>
            <w:rFonts w:hint="cs"/>
            <w:sz w:val="22"/>
            <w:szCs w:val="22"/>
            <w:rtl/>
          </w:rPr>
          <w:t>11 בספטמבר</w:t>
        </w:r>
      </w:hyperlink>
      <w:r w:rsidRPr="00F508F2">
        <w:rPr>
          <w:rFonts w:hint="cs"/>
          <w:sz w:val="22"/>
          <w:szCs w:val="22"/>
          <w:rtl/>
        </w:rPr>
        <w:t>‏</w:t>
      </w:r>
      <w:hyperlink r:id="rId393" w:anchor="cite_note-28" w:history="1">
        <w:r w:rsidRPr="00F508F2">
          <w:rPr>
            <w:rStyle w:val="Hyperlink"/>
            <w:rFonts w:hint="cs"/>
            <w:sz w:val="22"/>
            <w:szCs w:val="22"/>
            <w:vertAlign w:val="superscript"/>
            <w:rtl/>
          </w:rPr>
          <w:t>[28]</w:t>
        </w:r>
      </w:hyperlink>
      <w:r w:rsidRPr="00F508F2">
        <w:rPr>
          <w:rFonts w:hint="cs"/>
          <w:sz w:val="22"/>
          <w:szCs w:val="22"/>
          <w:rtl/>
        </w:rPr>
        <w:t>.</w:t>
      </w:r>
    </w:p>
    <w:p w:rsidR="00671713" w:rsidRDefault="00671713" w:rsidP="00671713">
      <w:pPr>
        <w:spacing w:after="60"/>
        <w:rPr>
          <w:sz w:val="22"/>
          <w:szCs w:val="22"/>
          <w:rtl/>
        </w:rPr>
      </w:pPr>
      <w:r w:rsidRPr="00EE7EAE">
        <w:rPr>
          <w:rFonts w:hint="cs"/>
          <w:b/>
          <w:bCs/>
          <w:i/>
          <w:iCs/>
          <w:sz w:val="22"/>
          <w:szCs w:val="22"/>
          <w:rtl/>
        </w:rPr>
        <w:t>ב-</w:t>
      </w:r>
      <w:hyperlink r:id="rId394" w:tooltip="2 בספטמבר" w:history="1">
        <w:r w:rsidRPr="00EE7EAE">
          <w:rPr>
            <w:rStyle w:val="Hyperlink"/>
            <w:rFonts w:hint="cs"/>
            <w:b/>
            <w:bCs/>
            <w:i/>
            <w:iCs/>
            <w:sz w:val="22"/>
            <w:szCs w:val="22"/>
            <w:rtl/>
          </w:rPr>
          <w:t>2 בספטמבר</w:t>
        </w:r>
      </w:hyperlink>
      <w:r w:rsidRPr="00EE7EAE">
        <w:rPr>
          <w:rFonts w:hint="cs"/>
          <w:b/>
          <w:bCs/>
          <w:i/>
          <w:iCs/>
          <w:sz w:val="22"/>
          <w:szCs w:val="22"/>
          <w:rtl/>
        </w:rPr>
        <w:t> </w:t>
      </w:r>
      <w:hyperlink r:id="rId395" w:tooltip="2012" w:history="1">
        <w:r w:rsidRPr="00EE7EAE">
          <w:rPr>
            <w:rStyle w:val="Hyperlink"/>
            <w:rFonts w:hint="cs"/>
            <w:b/>
            <w:bCs/>
            <w:i/>
            <w:iCs/>
            <w:sz w:val="22"/>
            <w:szCs w:val="22"/>
            <w:rtl/>
          </w:rPr>
          <w:t>2012</w:t>
        </w:r>
      </w:hyperlink>
      <w:r w:rsidRPr="00F508F2">
        <w:rPr>
          <w:rFonts w:hint="cs"/>
          <w:sz w:val="22"/>
          <w:szCs w:val="22"/>
          <w:rtl/>
        </w:rPr>
        <w:t> התפנו תושבי המאחז‏</w:t>
      </w:r>
      <w:hyperlink r:id="rId396" w:anchor="cite_note-29" w:history="1">
        <w:r w:rsidRPr="00F508F2">
          <w:rPr>
            <w:rStyle w:val="Hyperlink"/>
            <w:rFonts w:hint="cs"/>
            <w:sz w:val="22"/>
            <w:szCs w:val="22"/>
            <w:vertAlign w:val="superscript"/>
            <w:rtl/>
          </w:rPr>
          <w:t>[29]</w:t>
        </w:r>
      </w:hyperlink>
      <w:r w:rsidRPr="00F508F2">
        <w:rPr>
          <w:rFonts w:hint="cs"/>
          <w:sz w:val="22"/>
          <w:szCs w:val="22"/>
          <w:rtl/>
        </w:rPr>
        <w:t> והועברו לנקודת יישוב חדשה ב"</w:t>
      </w:r>
      <w:hyperlink r:id="rId397" w:tooltip="גבעת היקב" w:history="1">
        <w:r w:rsidRPr="00F508F2">
          <w:rPr>
            <w:rStyle w:val="Hyperlink"/>
            <w:rFonts w:hint="cs"/>
            <w:sz w:val="22"/>
            <w:szCs w:val="22"/>
            <w:rtl/>
          </w:rPr>
          <w:t>גבעת היקב</w:t>
        </w:r>
      </w:hyperlink>
      <w:r w:rsidRPr="00F508F2">
        <w:rPr>
          <w:rFonts w:hint="cs"/>
          <w:sz w:val="22"/>
          <w:szCs w:val="22"/>
          <w:rtl/>
        </w:rPr>
        <w:t>" הסמוכה.</w:t>
      </w:r>
    </w:p>
    <w:p w:rsidR="00671713" w:rsidRPr="00F508F2" w:rsidRDefault="00671713" w:rsidP="00671713">
      <w:pPr>
        <w:spacing w:after="60"/>
        <w:rPr>
          <w:sz w:val="22"/>
          <w:szCs w:val="22"/>
          <w:rtl/>
        </w:rPr>
      </w:pPr>
    </w:p>
    <w:p w:rsidR="00671713" w:rsidRPr="00F508F2" w:rsidRDefault="00671713" w:rsidP="00671713">
      <w:pPr>
        <w:spacing w:after="60"/>
        <w:rPr>
          <w:sz w:val="22"/>
          <w:szCs w:val="22"/>
          <w:rtl/>
        </w:rPr>
      </w:pPr>
      <w:r w:rsidRPr="00F508F2">
        <w:rPr>
          <w:b/>
          <w:bCs/>
          <w:sz w:val="22"/>
          <w:szCs w:val="22"/>
          <w:rtl/>
        </w:rPr>
        <w:t>המחלוקת הציבורית סביב מגרון</w:t>
      </w:r>
    </w:p>
    <w:p w:rsidR="00671713" w:rsidRPr="00F508F2" w:rsidRDefault="00671713" w:rsidP="00671713">
      <w:pPr>
        <w:spacing w:after="60"/>
        <w:rPr>
          <w:sz w:val="22"/>
          <w:szCs w:val="22"/>
          <w:rtl/>
        </w:rPr>
      </w:pPr>
      <w:r w:rsidRPr="00F508F2">
        <w:rPr>
          <w:rFonts w:hint="cs"/>
          <w:sz w:val="22"/>
          <w:szCs w:val="22"/>
          <w:rtl/>
        </w:rPr>
        <w:t>במקביל למחלוקת המשפטית סביב מגרון התעוררה גם מחלוקת ציבורית.</w:t>
      </w:r>
    </w:p>
    <w:p w:rsidR="00671713" w:rsidRPr="00F508F2" w:rsidRDefault="00671713" w:rsidP="00671713">
      <w:pPr>
        <w:spacing w:after="60"/>
        <w:rPr>
          <w:sz w:val="22"/>
          <w:szCs w:val="22"/>
          <w:rtl/>
        </w:rPr>
      </w:pPr>
      <w:r w:rsidRPr="00F508F2">
        <w:rPr>
          <w:rFonts w:hint="cs"/>
          <w:sz w:val="22"/>
          <w:szCs w:val="22"/>
          <w:rtl/>
        </w:rPr>
        <w:t>בנובמבר 2011 הודיע </w:t>
      </w:r>
      <w:hyperlink r:id="rId398" w:tooltip="אביגדור ליברמן" w:history="1">
        <w:r w:rsidRPr="00F508F2">
          <w:rPr>
            <w:rStyle w:val="Hyperlink"/>
            <w:rFonts w:hint="cs"/>
            <w:sz w:val="22"/>
            <w:szCs w:val="22"/>
            <w:rtl/>
          </w:rPr>
          <w:t>אביגדור ליברמן</w:t>
        </w:r>
      </w:hyperlink>
      <w:r w:rsidRPr="00F508F2">
        <w:rPr>
          <w:rFonts w:hint="cs"/>
          <w:sz w:val="22"/>
          <w:szCs w:val="22"/>
          <w:rtl/>
        </w:rPr>
        <w:t>, </w:t>
      </w:r>
      <w:hyperlink r:id="rId399" w:tooltip="שר החוץ" w:history="1">
        <w:r w:rsidRPr="00F508F2">
          <w:rPr>
            <w:rStyle w:val="Hyperlink"/>
            <w:rFonts w:hint="cs"/>
            <w:sz w:val="22"/>
            <w:szCs w:val="22"/>
            <w:rtl/>
          </w:rPr>
          <w:t>שר החוץ</w:t>
        </w:r>
      </w:hyperlink>
      <w:r w:rsidRPr="00F508F2">
        <w:rPr>
          <w:rFonts w:hint="cs"/>
          <w:sz w:val="22"/>
          <w:szCs w:val="22"/>
          <w:rtl/>
        </w:rPr>
        <w:t> ראש מפלגת "</w:t>
      </w:r>
      <w:hyperlink r:id="rId400" w:tooltip="ישראל ביתנו" w:history="1">
        <w:r w:rsidRPr="00F508F2">
          <w:rPr>
            <w:rStyle w:val="Hyperlink"/>
            <w:rFonts w:hint="cs"/>
            <w:sz w:val="22"/>
            <w:szCs w:val="22"/>
            <w:rtl/>
          </w:rPr>
          <w:t>ישראל ביתנו</w:t>
        </w:r>
      </w:hyperlink>
      <w:r w:rsidRPr="00F508F2">
        <w:rPr>
          <w:rFonts w:hint="cs"/>
          <w:sz w:val="22"/>
          <w:szCs w:val="22"/>
          <w:rtl/>
        </w:rPr>
        <w:t>", כי הימנעות מהריסת מגרון היא תנאי להמשך חברותה של מפלגתו בקואליציה‏</w:t>
      </w:r>
      <w:hyperlink r:id="rId401" w:anchor="cite_note-.D7.9C.D7.99.D7.91.D7.A8.D7.9E.D7.9F-5" w:history="1">
        <w:r w:rsidRPr="00F508F2">
          <w:rPr>
            <w:rStyle w:val="Hyperlink"/>
            <w:rFonts w:hint="cs"/>
            <w:sz w:val="22"/>
            <w:szCs w:val="22"/>
            <w:vertAlign w:val="superscript"/>
            <w:rtl/>
          </w:rPr>
          <w:t>[5]</w:t>
        </w:r>
      </w:hyperlink>
      <w:r w:rsidRPr="00F508F2">
        <w:rPr>
          <w:rFonts w:hint="cs"/>
          <w:sz w:val="22"/>
          <w:szCs w:val="22"/>
          <w:rtl/>
        </w:rPr>
        <w:t>. באופן דומה התבטא גם חבר הכנסת </w:t>
      </w:r>
      <w:hyperlink r:id="rId402" w:tooltip="זבולון אורלב" w:history="1">
        <w:r w:rsidRPr="00F508F2">
          <w:rPr>
            <w:rStyle w:val="Hyperlink"/>
            <w:rFonts w:hint="cs"/>
            <w:sz w:val="22"/>
            <w:szCs w:val="22"/>
            <w:rtl/>
          </w:rPr>
          <w:t>זבולון אורלב</w:t>
        </w:r>
      </w:hyperlink>
      <w:r w:rsidRPr="00F508F2">
        <w:rPr>
          <w:rFonts w:hint="cs"/>
          <w:sz w:val="22"/>
          <w:szCs w:val="22"/>
          <w:rtl/>
        </w:rPr>
        <w:t> מסיעת </w:t>
      </w:r>
      <w:hyperlink r:id="rId403" w:tooltip="הבית היהודי" w:history="1">
        <w:r w:rsidRPr="00F508F2">
          <w:rPr>
            <w:rStyle w:val="Hyperlink"/>
            <w:rFonts w:hint="cs"/>
            <w:sz w:val="22"/>
            <w:szCs w:val="22"/>
            <w:rtl/>
          </w:rPr>
          <w:t>הבית היהודי</w:t>
        </w:r>
      </w:hyperlink>
      <w:r w:rsidRPr="00F508F2">
        <w:rPr>
          <w:rFonts w:hint="cs"/>
          <w:sz w:val="22"/>
          <w:szCs w:val="22"/>
          <w:rtl/>
        </w:rPr>
        <w:t>‏</w:t>
      </w:r>
      <w:hyperlink r:id="rId404" w:anchor="cite_note-30" w:history="1">
        <w:r w:rsidRPr="00F508F2">
          <w:rPr>
            <w:rStyle w:val="Hyperlink"/>
            <w:rFonts w:hint="cs"/>
            <w:sz w:val="22"/>
            <w:szCs w:val="22"/>
            <w:vertAlign w:val="superscript"/>
            <w:rtl/>
          </w:rPr>
          <w:t>[30]</w:t>
        </w:r>
      </w:hyperlink>
      <w:r w:rsidRPr="00F508F2">
        <w:rPr>
          <w:rFonts w:hint="cs"/>
          <w:sz w:val="22"/>
          <w:szCs w:val="22"/>
          <w:rtl/>
        </w:rPr>
        <w:t>. שרים וחברי כנסת מהימין הביעו תמיכה בתושבי מגרון וקראו להסדרת מעמדו של המאחז.</w:t>
      </w:r>
    </w:p>
    <w:p w:rsidR="00671713" w:rsidRPr="00F508F2" w:rsidRDefault="00671713" w:rsidP="00671713">
      <w:pPr>
        <w:spacing w:after="60"/>
        <w:rPr>
          <w:sz w:val="22"/>
          <w:szCs w:val="22"/>
          <w:rtl/>
        </w:rPr>
      </w:pPr>
      <w:r w:rsidRPr="00F508F2">
        <w:rPr>
          <w:rFonts w:hint="cs"/>
          <w:sz w:val="22"/>
          <w:szCs w:val="22"/>
          <w:rtl/>
        </w:rPr>
        <w:t>בדצמבר 2011 הביע </w:t>
      </w:r>
      <w:hyperlink r:id="rId405" w:tooltip="הראשון לציון" w:history="1">
        <w:r w:rsidRPr="00F508F2">
          <w:rPr>
            <w:rStyle w:val="Hyperlink"/>
            <w:rFonts w:hint="cs"/>
            <w:sz w:val="22"/>
            <w:szCs w:val="22"/>
            <w:rtl/>
          </w:rPr>
          <w:t>הראשון לציון</w:t>
        </w:r>
      </w:hyperlink>
      <w:r w:rsidRPr="00F508F2">
        <w:rPr>
          <w:rFonts w:hint="cs"/>
          <w:sz w:val="22"/>
          <w:szCs w:val="22"/>
          <w:rtl/>
        </w:rPr>
        <w:t>, הרב </w:t>
      </w:r>
      <w:hyperlink r:id="rId406" w:tooltip="שלמה עמאר" w:history="1">
        <w:r w:rsidRPr="00F508F2">
          <w:rPr>
            <w:rStyle w:val="Hyperlink"/>
            <w:rFonts w:hint="cs"/>
            <w:sz w:val="22"/>
            <w:szCs w:val="22"/>
            <w:rtl/>
          </w:rPr>
          <w:t>שלמה עמאר</w:t>
        </w:r>
      </w:hyperlink>
      <w:r w:rsidRPr="00F508F2">
        <w:rPr>
          <w:rFonts w:hint="cs"/>
          <w:sz w:val="22"/>
          <w:szCs w:val="22"/>
          <w:rtl/>
        </w:rPr>
        <w:t>, התנגדות להריסת מגרון‏</w:t>
      </w:r>
      <w:hyperlink r:id="rId407" w:anchor="cite_note-31" w:history="1">
        <w:r w:rsidRPr="00F508F2">
          <w:rPr>
            <w:rStyle w:val="Hyperlink"/>
            <w:rFonts w:hint="cs"/>
            <w:sz w:val="22"/>
            <w:szCs w:val="22"/>
            <w:vertAlign w:val="superscript"/>
            <w:rtl/>
          </w:rPr>
          <w:t>[31]</w:t>
        </w:r>
      </w:hyperlink>
      <w:r w:rsidRPr="00F508F2">
        <w:rPr>
          <w:rFonts w:hint="cs"/>
          <w:sz w:val="22"/>
          <w:szCs w:val="22"/>
          <w:rtl/>
        </w:rPr>
        <w:t>. כ-200 רבנים נוספים, בהם </w:t>
      </w:r>
      <w:hyperlink r:id="rId408" w:tooltip="יעקב אריאל" w:history="1">
        <w:r w:rsidRPr="00F508F2">
          <w:rPr>
            <w:rStyle w:val="Hyperlink"/>
            <w:rFonts w:hint="cs"/>
            <w:sz w:val="22"/>
            <w:szCs w:val="22"/>
            <w:rtl/>
          </w:rPr>
          <w:t>יעקב אריאל</w:t>
        </w:r>
      </w:hyperlink>
      <w:r w:rsidRPr="00F508F2">
        <w:rPr>
          <w:rFonts w:hint="cs"/>
          <w:sz w:val="22"/>
          <w:szCs w:val="22"/>
          <w:rtl/>
        </w:rPr>
        <w:t>, </w:t>
      </w:r>
      <w:hyperlink r:id="rId409" w:tooltip="חיים דרוקמן" w:history="1">
        <w:r w:rsidRPr="00F508F2">
          <w:rPr>
            <w:rStyle w:val="Hyperlink"/>
            <w:rFonts w:hint="cs"/>
            <w:sz w:val="22"/>
            <w:szCs w:val="22"/>
            <w:rtl/>
          </w:rPr>
          <w:t>חיים דרוקמן</w:t>
        </w:r>
      </w:hyperlink>
      <w:r w:rsidRPr="00F508F2">
        <w:rPr>
          <w:rFonts w:hint="cs"/>
          <w:sz w:val="22"/>
          <w:szCs w:val="22"/>
          <w:rtl/>
        </w:rPr>
        <w:t>, </w:t>
      </w:r>
      <w:hyperlink r:id="rId410" w:tooltip="צבי טאו" w:history="1">
        <w:r w:rsidRPr="00F508F2">
          <w:rPr>
            <w:rStyle w:val="Hyperlink"/>
            <w:rFonts w:hint="cs"/>
            <w:sz w:val="22"/>
            <w:szCs w:val="22"/>
            <w:rtl/>
          </w:rPr>
          <w:t>צבי טאו</w:t>
        </w:r>
      </w:hyperlink>
      <w:r w:rsidRPr="00F508F2">
        <w:rPr>
          <w:rFonts w:hint="cs"/>
          <w:sz w:val="22"/>
          <w:szCs w:val="22"/>
          <w:rtl/>
        </w:rPr>
        <w:t>, </w:t>
      </w:r>
      <w:hyperlink r:id="rId411" w:tooltip="זלמן נחמיה גולדברג" w:history="1">
        <w:r w:rsidRPr="00F508F2">
          <w:rPr>
            <w:rStyle w:val="Hyperlink"/>
            <w:rFonts w:hint="cs"/>
            <w:sz w:val="22"/>
            <w:szCs w:val="22"/>
            <w:rtl/>
          </w:rPr>
          <w:t>זלמן נחמיה גולדברג</w:t>
        </w:r>
      </w:hyperlink>
      <w:r w:rsidRPr="00F508F2">
        <w:rPr>
          <w:rFonts w:hint="cs"/>
          <w:sz w:val="22"/>
          <w:szCs w:val="22"/>
          <w:rtl/>
        </w:rPr>
        <w:t>, </w:t>
      </w:r>
      <w:hyperlink r:id="rId412" w:tooltip="שלמה אבינר" w:history="1">
        <w:r w:rsidRPr="00F508F2">
          <w:rPr>
            <w:rStyle w:val="Hyperlink"/>
            <w:rFonts w:hint="cs"/>
            <w:sz w:val="22"/>
            <w:szCs w:val="22"/>
            <w:rtl/>
          </w:rPr>
          <w:t>שלמה אבינר</w:t>
        </w:r>
      </w:hyperlink>
      <w:r w:rsidRPr="00F508F2">
        <w:rPr>
          <w:rFonts w:hint="cs"/>
          <w:sz w:val="22"/>
          <w:szCs w:val="22"/>
          <w:rtl/>
        </w:rPr>
        <w:t>, </w:t>
      </w:r>
      <w:hyperlink r:id="rId413" w:tooltip="יעקב יוסף" w:history="1">
        <w:r w:rsidRPr="00F508F2">
          <w:rPr>
            <w:rStyle w:val="Hyperlink"/>
            <w:rFonts w:hint="cs"/>
            <w:sz w:val="22"/>
            <w:szCs w:val="22"/>
            <w:rtl/>
          </w:rPr>
          <w:t>יעקב יוסף</w:t>
        </w:r>
      </w:hyperlink>
      <w:r w:rsidRPr="00F508F2">
        <w:rPr>
          <w:rFonts w:hint="cs"/>
          <w:sz w:val="22"/>
          <w:szCs w:val="22"/>
          <w:rtl/>
        </w:rPr>
        <w:t>, </w:t>
      </w:r>
      <w:hyperlink r:id="rId414" w:tooltip="אליקים לבנון" w:history="1">
        <w:r w:rsidRPr="00F508F2">
          <w:rPr>
            <w:rStyle w:val="Hyperlink"/>
            <w:rFonts w:hint="cs"/>
            <w:sz w:val="22"/>
            <w:szCs w:val="22"/>
            <w:rtl/>
          </w:rPr>
          <w:t>אליקים לבנון</w:t>
        </w:r>
      </w:hyperlink>
      <w:r w:rsidRPr="00F508F2">
        <w:rPr>
          <w:rFonts w:hint="cs"/>
          <w:sz w:val="22"/>
          <w:szCs w:val="22"/>
          <w:rtl/>
        </w:rPr>
        <w:t>, </w:t>
      </w:r>
      <w:hyperlink r:id="rId415" w:tooltip="אליעזר מלמד" w:history="1">
        <w:r w:rsidRPr="00F508F2">
          <w:rPr>
            <w:rStyle w:val="Hyperlink"/>
            <w:rFonts w:hint="cs"/>
            <w:sz w:val="22"/>
            <w:szCs w:val="22"/>
            <w:rtl/>
          </w:rPr>
          <w:t>אליעזר מלמד</w:t>
        </w:r>
      </w:hyperlink>
      <w:r w:rsidRPr="00F508F2">
        <w:rPr>
          <w:rFonts w:hint="cs"/>
          <w:sz w:val="22"/>
          <w:szCs w:val="22"/>
          <w:rtl/>
        </w:rPr>
        <w:t> ו</w:t>
      </w:r>
      <w:hyperlink r:id="rId416" w:tooltip="אלי סדן" w:history="1">
        <w:r w:rsidRPr="00F508F2">
          <w:rPr>
            <w:rStyle w:val="Hyperlink"/>
            <w:rFonts w:hint="cs"/>
            <w:sz w:val="22"/>
            <w:szCs w:val="22"/>
            <w:rtl/>
          </w:rPr>
          <w:t>אלי סדן</w:t>
        </w:r>
      </w:hyperlink>
      <w:r w:rsidRPr="00F508F2">
        <w:rPr>
          <w:rFonts w:hint="cs"/>
          <w:sz w:val="22"/>
          <w:szCs w:val="22"/>
          <w:rtl/>
        </w:rPr>
        <w:t>, חתמו על מכתב הקורא לממשלה שלא לפנות את מגרון‏</w:t>
      </w:r>
      <w:hyperlink r:id="rId417" w:anchor="cite_note-32" w:history="1">
        <w:r w:rsidRPr="00F508F2">
          <w:rPr>
            <w:rStyle w:val="Hyperlink"/>
            <w:rFonts w:hint="cs"/>
            <w:sz w:val="22"/>
            <w:szCs w:val="22"/>
            <w:vertAlign w:val="superscript"/>
            <w:rtl/>
          </w:rPr>
          <w:t>[32]</w:t>
        </w:r>
      </w:hyperlink>
      <w:r w:rsidRPr="00F508F2">
        <w:rPr>
          <w:rFonts w:hint="cs"/>
          <w:sz w:val="22"/>
          <w:szCs w:val="22"/>
          <w:rtl/>
        </w:rPr>
        <w:t>.</w:t>
      </w:r>
    </w:p>
    <w:p w:rsidR="00671713" w:rsidRPr="00F508F2" w:rsidRDefault="00671713" w:rsidP="00671713">
      <w:pPr>
        <w:spacing w:after="60"/>
        <w:rPr>
          <w:sz w:val="22"/>
          <w:szCs w:val="22"/>
          <w:rtl/>
        </w:rPr>
      </w:pPr>
      <w:r w:rsidRPr="00F508F2">
        <w:rPr>
          <w:rFonts w:hint="cs"/>
          <w:sz w:val="22"/>
          <w:szCs w:val="22"/>
          <w:rtl/>
        </w:rPr>
        <w:t>השר </w:t>
      </w:r>
      <w:hyperlink r:id="rId418" w:tooltip="בני בגין" w:history="1">
        <w:r w:rsidRPr="00F508F2">
          <w:rPr>
            <w:rStyle w:val="Hyperlink"/>
            <w:rFonts w:hint="cs"/>
            <w:sz w:val="22"/>
            <w:szCs w:val="22"/>
            <w:rtl/>
          </w:rPr>
          <w:t>בני בגין</w:t>
        </w:r>
      </w:hyperlink>
      <w:r w:rsidRPr="00F508F2">
        <w:rPr>
          <w:rFonts w:hint="cs"/>
          <w:sz w:val="22"/>
          <w:szCs w:val="22"/>
          <w:rtl/>
        </w:rPr>
        <w:t> תמך בהעברת מגרון למקום אחר, שבו יוכל היישוב להתפתח. במקביל התבטא נגד חקיקה פרטיקולרית, שכל מטרתה לאפשר את המשך קיומו של המאחז במקומו הנוכחי‏</w:t>
      </w:r>
      <w:hyperlink r:id="rId419" w:anchor="cite_note-33" w:history="1">
        <w:r w:rsidRPr="00F508F2">
          <w:rPr>
            <w:rStyle w:val="Hyperlink"/>
            <w:rFonts w:hint="cs"/>
            <w:sz w:val="22"/>
            <w:szCs w:val="22"/>
            <w:vertAlign w:val="superscript"/>
            <w:rtl/>
          </w:rPr>
          <w:t>[33]</w:t>
        </w:r>
      </w:hyperlink>
      <w:r w:rsidRPr="00F508F2">
        <w:rPr>
          <w:rFonts w:hint="cs"/>
          <w:sz w:val="22"/>
          <w:szCs w:val="22"/>
          <w:rtl/>
        </w:rPr>
        <w:t>.</w:t>
      </w:r>
    </w:p>
    <w:p w:rsidR="00671713" w:rsidRPr="00F508F2" w:rsidRDefault="00671713" w:rsidP="00671713">
      <w:pPr>
        <w:spacing w:after="60"/>
        <w:rPr>
          <w:sz w:val="22"/>
          <w:szCs w:val="22"/>
          <w:rtl/>
        </w:rPr>
      </w:pPr>
      <w:r w:rsidRPr="00F508F2">
        <w:rPr>
          <w:rFonts w:hint="cs"/>
          <w:sz w:val="22"/>
          <w:szCs w:val="22"/>
          <w:rtl/>
        </w:rPr>
        <w:t>פסיקת בג"ץ בעניין מגרון הפכה אף היא נושא למחלוקת. חברי כנסת מסיעות הימין מתחו ביקורת על החלטה זו, ואילו חברי כנסת מסיעות השמאל בירכו עליה‏</w:t>
      </w:r>
      <w:hyperlink r:id="rId420" w:anchor="cite_note-34" w:history="1">
        <w:r w:rsidRPr="00F508F2">
          <w:rPr>
            <w:rStyle w:val="Hyperlink"/>
            <w:rFonts w:hint="cs"/>
            <w:sz w:val="22"/>
            <w:szCs w:val="22"/>
            <w:vertAlign w:val="superscript"/>
            <w:rtl/>
          </w:rPr>
          <w:t>[34]</w:t>
        </w:r>
      </w:hyperlink>
      <w:r w:rsidRPr="00F508F2">
        <w:rPr>
          <w:rFonts w:hint="cs"/>
          <w:sz w:val="22"/>
          <w:szCs w:val="22"/>
          <w:rtl/>
        </w:rPr>
        <w:t>.</w:t>
      </w:r>
    </w:p>
    <w:p w:rsidR="00671713" w:rsidRDefault="00671713" w:rsidP="00671713">
      <w:pPr>
        <w:spacing w:after="60"/>
        <w:rPr>
          <w:sz w:val="22"/>
          <w:szCs w:val="22"/>
          <w:rtl/>
        </w:rPr>
      </w:pPr>
    </w:p>
    <w:p w:rsidR="00671713" w:rsidRDefault="00671713" w:rsidP="00671713">
      <w:pPr>
        <w:spacing w:after="60"/>
        <w:rPr>
          <w:sz w:val="22"/>
          <w:szCs w:val="22"/>
          <w:rtl/>
        </w:rPr>
      </w:pPr>
      <w:r>
        <w:rPr>
          <w:rFonts w:hint="cs"/>
          <w:sz w:val="22"/>
          <w:szCs w:val="22"/>
          <w:rtl/>
        </w:rPr>
        <w:t>=-=</w:t>
      </w:r>
    </w:p>
    <w:p w:rsidR="00671713" w:rsidRPr="00DE0227" w:rsidRDefault="00671713" w:rsidP="00671713">
      <w:pPr>
        <w:spacing w:after="60"/>
        <w:rPr>
          <w:rFonts w:asciiTheme="minorBidi" w:hAnsiTheme="minorBidi" w:cstheme="minorBidi"/>
          <w:b/>
          <w:bCs/>
          <w:sz w:val="22"/>
          <w:szCs w:val="22"/>
          <w:rtl/>
        </w:rPr>
      </w:pPr>
      <w:r w:rsidRPr="00DE0227">
        <w:rPr>
          <w:rFonts w:asciiTheme="minorBidi" w:hAnsiTheme="minorBidi" w:cstheme="minorBidi"/>
          <w:b/>
          <w:bCs/>
          <w:sz w:val="22"/>
          <w:szCs w:val="22"/>
          <w:rtl/>
        </w:rPr>
        <w:t>מה מוסיף פסק הדין שלהלן, שאינו בסילבוס, לדיון שלנו בסוגיות של התגבשות הבטחה ומצג ו/או נסיגה מהם?</w:t>
      </w:r>
    </w:p>
    <w:p w:rsidR="00671713" w:rsidRDefault="00671713" w:rsidP="00671713">
      <w:pPr>
        <w:spacing w:after="60"/>
        <w:rPr>
          <w:sz w:val="22"/>
          <w:szCs w:val="22"/>
          <w:rtl/>
        </w:rPr>
      </w:pPr>
      <w:r w:rsidRPr="00985C93">
        <w:rPr>
          <w:rFonts w:hint="cs"/>
          <w:sz w:val="22"/>
          <w:szCs w:val="22"/>
          <w:highlight w:val="yellow"/>
          <w:rtl/>
        </w:rPr>
        <w:t>פס"ד</w:t>
      </w:r>
      <w:r w:rsidRPr="00985C93">
        <w:rPr>
          <w:rFonts w:hint="cs"/>
          <w:b/>
          <w:bCs/>
          <w:sz w:val="22"/>
          <w:szCs w:val="22"/>
          <w:highlight w:val="yellow"/>
          <w:rtl/>
        </w:rPr>
        <w:t xml:space="preserve"> </w:t>
      </w:r>
      <w:r w:rsidRPr="00985C93">
        <w:rPr>
          <w:b/>
          <w:bCs/>
          <w:sz w:val="22"/>
          <w:szCs w:val="22"/>
          <w:highlight w:val="yellow"/>
          <w:rtl/>
        </w:rPr>
        <w:t>רפל</w:t>
      </w:r>
      <w:r>
        <w:rPr>
          <w:rFonts w:hint="cs"/>
          <w:sz w:val="22"/>
          <w:szCs w:val="22"/>
          <w:rtl/>
        </w:rPr>
        <w:t xml:space="preserve">: </w:t>
      </w:r>
      <w:r w:rsidRPr="00552851">
        <w:rPr>
          <w:rtl/>
        </w:rPr>
        <w:t xml:space="preserve">בג"צ 3363/91 </w:t>
      </w:r>
      <w:r w:rsidRPr="00552851">
        <w:rPr>
          <w:b/>
          <w:bCs/>
          <w:rtl/>
        </w:rPr>
        <w:t>רפל נ' שר הביטחון</w:t>
      </w:r>
      <w:r w:rsidRPr="00552851">
        <w:rPr>
          <w:rtl/>
        </w:rPr>
        <w:t>, פ"ד מו(1) 397 (1991)</w:t>
      </w:r>
    </w:p>
    <w:p w:rsidR="00671713" w:rsidRPr="00FA744F" w:rsidRDefault="00671713" w:rsidP="00671713">
      <w:pPr>
        <w:spacing w:after="60"/>
        <w:rPr>
          <w:sz w:val="22"/>
          <w:szCs w:val="22"/>
          <w:rtl/>
        </w:rPr>
      </w:pPr>
    </w:p>
    <w:p w:rsidR="00671713" w:rsidRPr="00DE0227" w:rsidRDefault="00671713" w:rsidP="00671713">
      <w:pPr>
        <w:spacing w:after="60"/>
        <w:rPr>
          <w:rFonts w:cs="FrankRuehl"/>
          <w:rtl/>
        </w:rPr>
      </w:pPr>
      <w:r w:rsidRPr="00DE0227">
        <w:rPr>
          <w:rFonts w:cs="FrankRuehl" w:hint="cs"/>
          <w:rtl/>
        </w:rPr>
        <w:t xml:space="preserve">2. </w:t>
      </w:r>
      <w:r w:rsidRPr="00DE0227">
        <w:rPr>
          <w:rFonts w:cs="FrankRuehl"/>
          <w:rtl/>
        </w:rPr>
        <w:t xml:space="preserve">טענתם המרכזית של העותרים </w:t>
      </w:r>
      <w:r w:rsidRPr="00DE0227">
        <w:rPr>
          <w:rFonts w:cs="FrankRuehl" w:hint="cs"/>
          <w:rtl/>
        </w:rPr>
        <w:t xml:space="preserve">[עתודאים] </w:t>
      </w:r>
      <w:r w:rsidRPr="00DE0227">
        <w:rPr>
          <w:rFonts w:cs="FrankRuehl"/>
          <w:rtl/>
        </w:rPr>
        <w:t xml:space="preserve">היא שניתנה להם הבטחה מינהלית לפני גיוסם לצה"ל ובשעת גיוסם, והיה מצג מטעם הרשויות לאחר גיוסם, כי המסלול שנקבע להם לשירות בגדר העתודה האקדמאית ישמר להם; לטענת העותרים הם שינו את מצבם לרעה עקב ההתחיבות והמצג האמורים וכשהחליטו רשויות הצבא להציבם ביחידות שדה נפגעו זכויותיהם. עוד טוענים העותרים שבין אם נתנה להם התחיבות כאמור, ובין אם לאו, לוקה החלטת הרשויות בענין הנדון בחוסר סבירות במידה המחייבת את ביטולה. </w:t>
      </w:r>
    </w:p>
    <w:p w:rsidR="00671713" w:rsidRPr="00DE0227" w:rsidRDefault="00671713" w:rsidP="00671713">
      <w:pPr>
        <w:spacing w:after="60"/>
        <w:rPr>
          <w:rFonts w:cs="FrankRuehl"/>
          <w:rtl/>
        </w:rPr>
      </w:pPr>
      <w:r w:rsidRPr="00DE0227">
        <w:rPr>
          <w:rFonts w:cs="FrankRuehl"/>
          <w:rtl/>
        </w:rPr>
        <w:t xml:space="preserve">3. על יסוד החומר שהומצא לנו (ולצורך עניננו אין אנו צריכים להיזקק לכולו) קשה לקבוע שמלכתחילה ניתנה לעותרים, או למי מהם, הבטחה מפורשת שמסלול העתודה האקדמאית לא יקטע. הנה כי כן, מוצאים אנו במוצג מש/3, שהומצא לעותרים העתודאים לפני גיוסם, סייג הקובע ש"אם צורכי הצבא לא יאפשרו שיבוצך בתפקיד מותאם למקצועך האקדמאי, תבוטל התחיבותך לשירות קבע". כמו כן, נאמר בפקודת מטכ"ל 32.0219 (המוצג מש/1) כי: "ההתחיבות לשירות קבע תבוטל לגבי בוגר העתודה אקדמאית אשר עם שובו לשירות, לא ישובץ, מסיבה כלשהיא בתפקיד אקדמאי בתחום מקצועו". עם זאת, הובא לפנינו חומר ראייתי למכביר שיש בו כדי ללמד ששלטונות הצבא נתנו לעותרים יסוד להאמין שמסלול העתודה האקדמאית לגביהם ימשך ולא יקטע. לא כל חומר הראיות שהובא לפנינו בענין זה קביל להוכחת העובדה האמורה; כך, למשל, תצהירו המשלים של העותר מס' 38 הינו ראיה מכלי שני; עם זאת </w:t>
      </w:r>
      <w:r w:rsidRPr="00DE0227">
        <w:rPr>
          <w:rFonts w:cs="FrankRuehl"/>
          <w:highlight w:val="yellow"/>
          <w:rtl/>
        </w:rPr>
        <w:t>נראה לנו ששלטונות הצבא לא הדגישו במידה מספקת את ה"אותיות הקטנות" שבמסמכים הנזכרים בעוד שיצרו לפני העתודאים את הרושם שגיוסם לעתודה האקדמאית יתנהל כפי שהם סברו מראש. אל לנו לשכוח שמדובר לפנינו בעותרים צעירים,</w:t>
      </w:r>
      <w:r w:rsidRPr="00DE0227">
        <w:rPr>
          <w:rFonts w:cs="FrankRuehl"/>
          <w:rtl/>
        </w:rPr>
        <w:t xml:space="preserve"> שדקדוקי הניסוח לא היו נהירים להם. נראה לנו שהעותרים העתודאים יכלו להבין שאין בכוונת רשויות הצבא לשנות את המדיניות שעליה הוצהר לפניהם, לאמור, שמסלול העתודה האקדמאית ישמר. מן החומר שהומצא לנו התברר שבפועל ממשיכים שלטונות הצבא, גם היום, ליצור את הרושם האמור לפני המיועדים להמנות על העתודה האקדמאית, אך נאמר לנו שהדברים בטעות יסודם והם יתוקנו. </w:t>
      </w:r>
      <w:r w:rsidRPr="00DE0227">
        <w:rPr>
          <w:rFonts w:cs="FrankRuehl" w:hint="cs"/>
          <w:rtl/>
        </w:rPr>
        <w:t>[...]</w:t>
      </w:r>
    </w:p>
    <w:p w:rsidR="00671713" w:rsidRPr="00DE0227" w:rsidRDefault="00671713" w:rsidP="00671713">
      <w:pPr>
        <w:spacing w:after="60"/>
        <w:rPr>
          <w:rFonts w:cs="FrankRuehl"/>
          <w:rtl/>
        </w:rPr>
      </w:pPr>
      <w:r w:rsidRPr="00DE0227">
        <w:rPr>
          <w:rFonts w:cs="FrankRuehl" w:hint="cs"/>
          <w:rtl/>
        </w:rPr>
        <w:t xml:space="preserve">6. </w:t>
      </w:r>
      <w:r w:rsidRPr="00DE0227">
        <w:rPr>
          <w:rFonts w:cs="FrankRuehl"/>
          <w:rtl/>
        </w:rPr>
        <w:t xml:space="preserve">הגענו למסקנה שבין אם הוכח במקרה שלפנינו קיומו של מצג, כאמור, כלפי העותרים העתודאים ובין אם לאו, יש ממש בטענת העותרים בדבר </w:t>
      </w:r>
      <w:r w:rsidRPr="00DE0227">
        <w:rPr>
          <w:rFonts w:cs="FrankRuehl"/>
          <w:highlight w:val="yellow"/>
          <w:rtl/>
        </w:rPr>
        <w:t>חוסר סבירות</w:t>
      </w:r>
      <w:r w:rsidRPr="00DE0227">
        <w:rPr>
          <w:rFonts w:cs="FrankRuehl"/>
          <w:rtl/>
        </w:rPr>
        <w:t xml:space="preserve"> ההחלטה נשוא העתירה, במובן זה שלא ניתן משקל או לא ניתן משקל מספיק לאינטרסים של העותרים העתודאים באיזון הכולל של הגורמים שהיה מקום להביאם בחשבון עת ניתנה ההחלטה.</w:t>
      </w:r>
    </w:p>
    <w:p w:rsidR="00671713" w:rsidRPr="00DE0227" w:rsidRDefault="00671713" w:rsidP="00671713">
      <w:pPr>
        <w:spacing w:after="60"/>
        <w:rPr>
          <w:rFonts w:cs="FrankRuehl"/>
          <w:rtl/>
        </w:rPr>
      </w:pPr>
      <w:r w:rsidRPr="00DE0227">
        <w:rPr>
          <w:rFonts w:cs="FrankRuehl"/>
          <w:rtl/>
        </w:rPr>
        <w:t xml:space="preserve">7. אין לנו כלים וחסרה לנו המיומנות לקבוע מהי ההחלטה שרשויות הצבא היו אמורות לקבל אילו נעשה המאזן הנכון של האינטרסים השונים הנוגעים לענין: אפשר שצורכי הצבא יגברו בכל מקרה ואפשר שהתוצאה תהיה שונה לגבי העותרים או כל חלק מהם. בנסיבות אלה לא ראינו את עצמנו רשאים להמיר את שיקול דעתנו בשיקול דעתן של רשויות הצבא, אלא החלטנו להחזיר את הענין אליהן למען ישקלו את הנושא שנית. </w:t>
      </w:r>
      <w:r w:rsidRPr="00DE0227">
        <w:rPr>
          <w:rFonts w:cs="FrankRuehl" w:hint="cs"/>
          <w:rtl/>
        </w:rPr>
        <w:t xml:space="preserve">... </w:t>
      </w:r>
      <w:r w:rsidRPr="00DE0227">
        <w:rPr>
          <w:rFonts w:cs="FrankRuehl"/>
          <w:rtl/>
        </w:rPr>
        <w:t>כמו כן שומה על רשויות הצבא להביא בחשבון גם את הפגיעה האפשרית באמינות הרשויות, במידה שיש בשנוי המדיניות כדי לפגוע יתר על המידה בציפיתם של העותרים, ששירותם במסגרת העתודה ימשך.</w:t>
      </w:r>
    </w:p>
    <w:p w:rsidR="00671713" w:rsidRPr="004369E2" w:rsidRDefault="00671713" w:rsidP="00671713">
      <w:pPr>
        <w:spacing w:after="60"/>
        <w:rPr>
          <w:rFonts w:cs="David"/>
          <w:sz w:val="22"/>
          <w:szCs w:val="22"/>
          <w:rtl/>
        </w:rPr>
      </w:pPr>
    </w:p>
    <w:p w:rsidR="00671713" w:rsidRDefault="00671713" w:rsidP="00671713">
      <w:pPr>
        <w:spacing w:after="60"/>
        <w:rPr>
          <w:rFonts w:cs="David"/>
          <w:sz w:val="22"/>
          <w:szCs w:val="22"/>
          <w:rtl/>
        </w:rPr>
      </w:pPr>
      <w:r>
        <w:rPr>
          <w:rFonts w:cs="David" w:hint="cs"/>
          <w:sz w:val="22"/>
          <w:szCs w:val="22"/>
          <w:rtl/>
        </w:rPr>
        <w:t>=-=</w:t>
      </w:r>
    </w:p>
    <w:p w:rsidR="00671713" w:rsidRPr="00DB05F9" w:rsidRDefault="00671713" w:rsidP="00671713">
      <w:pPr>
        <w:spacing w:after="60"/>
        <w:rPr>
          <w:rFonts w:cs="David"/>
          <w:sz w:val="22"/>
          <w:szCs w:val="22"/>
          <w:rtl/>
        </w:rPr>
      </w:pPr>
      <w:r>
        <w:rPr>
          <w:rFonts w:cs="David" w:hint="cs"/>
          <w:sz w:val="22"/>
          <w:szCs w:val="22"/>
          <w:rtl/>
        </w:rPr>
        <w:t>אנא קראו את הקטעים מפסק הדין שלהלן. נשתדל לדון בו בפגישה הקרובה, בשאלת ההסתמכות</w:t>
      </w:r>
    </w:p>
    <w:p w:rsidR="00671713" w:rsidRPr="00DC7D8E" w:rsidRDefault="00671713" w:rsidP="00671713">
      <w:pPr>
        <w:spacing w:after="60"/>
        <w:rPr>
          <w:sz w:val="22"/>
          <w:szCs w:val="22"/>
          <w:rtl/>
        </w:rPr>
      </w:pPr>
      <w:r w:rsidRPr="00DC7D8E">
        <w:rPr>
          <w:rFonts w:hint="cs"/>
          <w:sz w:val="22"/>
          <w:szCs w:val="22"/>
          <w:highlight w:val="yellow"/>
          <w:rtl/>
        </w:rPr>
        <w:t xml:space="preserve">בג"צ 585/01 </w:t>
      </w:r>
      <w:r w:rsidRPr="00DC7D8E">
        <w:rPr>
          <w:rFonts w:hint="cs"/>
          <w:b/>
          <w:bCs/>
          <w:sz w:val="22"/>
          <w:szCs w:val="22"/>
          <w:highlight w:val="yellow"/>
          <w:rtl/>
        </w:rPr>
        <w:t>קלכמן נ' ראש המטה הכללי</w:t>
      </w:r>
      <w:r w:rsidRPr="00DC7D8E">
        <w:rPr>
          <w:rFonts w:hint="cs"/>
          <w:sz w:val="22"/>
          <w:szCs w:val="22"/>
          <w:highlight w:val="yellow"/>
          <w:rtl/>
        </w:rPr>
        <w:t>, פ"ד נח(1) 694</w:t>
      </w:r>
    </w:p>
    <w:p w:rsidR="00671713" w:rsidRPr="00EE7EAE" w:rsidRDefault="00671713" w:rsidP="00671713">
      <w:pPr>
        <w:spacing w:after="60"/>
        <w:rPr>
          <w:rFonts w:asciiTheme="minorBidi" w:hAnsiTheme="minorBidi" w:cstheme="minorBidi"/>
          <w:sz w:val="20"/>
          <w:szCs w:val="20"/>
          <w:rtl/>
        </w:rPr>
      </w:pPr>
      <w:r w:rsidRPr="00EE7EAE">
        <w:rPr>
          <w:rFonts w:asciiTheme="minorBidi" w:hAnsiTheme="minorBidi" w:cstheme="minorBidi"/>
          <w:sz w:val="20"/>
          <w:szCs w:val="20"/>
          <w:rtl/>
        </w:rPr>
        <w:t>העותרות הן אלמנות צה"ל. בעליהן נפלו לפני למעלה מ-20 שנה בעת ששירתו בצה"ל במעמד של טייסים בשירות מילואים פעיל. הן זכו למלוא התשלומים הניתנים לאלמנות שבעליהן נספו בעת שירות מילואים. העותרות מבקשות בעתירתן כי המשיב יורה להכיר בטייסים המנוחים כאילו היו טייסים בשירות קבע בצה"ל עובר לנפילתם, אף כי בפועל נפלו כאשר הם במעמד טייסי מילואים, דבר שיקנה להם (רטרואקטיבית) זכות לגימלה נוספת הניתנת לשאיריו של חייל קבע שנספה, ומשולמת להם מכוח חוק שירות הקבע בצבא-הגנה לישראל (גימלאות) [נוסח משולב], תשמ"ה- 1985. טענתן המרכזית של העותרות היא כי לבעליהן ניתנה הבטחה מינהלית על-ידי הצבא להכיר בהם לאחר מותם כאילו הפכו טייסים בשירות קבע טרם מותם. הבטחה זו נוצרה מכוחו של נוהל שלפיו הוחתמו טייסי מילואים בחיל האוויר – ובהם בעליהן של העותרות – על טופס גיוס לשירות קבע אשר פרט לחתימת הטייס על גבו, לא מולאו בו כל פרטים אחרים, ובכלל זה התאריך. הטופס הופקד במשמורת בטייסת, ובאמצעותו הובהר לאנשי צוות אוויר מילואים כי במקרה שמישהו מהם ייפגע בשירות מילואים, יועבר הטופס לתעודתו לאחר שיושלמו בו התאריך ושאר הפרטים הרלוונטיים, כאשר התאריך שיצוין בטופס יקדם לתאריך פטירת הטייס (להלן – הנוהל). העותרות פנו למשיב בדרישה לפעול על-פי הנוהל, ומשלא נענו הגישו עתירה זו.</w:t>
      </w:r>
    </w:p>
    <w:p w:rsidR="00671713" w:rsidRDefault="00671713" w:rsidP="00671713">
      <w:pPr>
        <w:spacing w:after="60"/>
        <w:rPr>
          <w:rFonts w:cs="FrankRuehl"/>
          <w:sz w:val="22"/>
          <w:szCs w:val="22"/>
          <w:rtl/>
        </w:rPr>
      </w:pPr>
    </w:p>
    <w:p w:rsidR="00671713" w:rsidRPr="00EE7EAE" w:rsidRDefault="00671713" w:rsidP="00671713">
      <w:pPr>
        <w:spacing w:after="60"/>
        <w:rPr>
          <w:rFonts w:cs="FrankRuehl"/>
          <w:rtl/>
        </w:rPr>
      </w:pPr>
      <w:r w:rsidRPr="00EE7EAE">
        <w:rPr>
          <w:rFonts w:cs="FrankRuehl" w:hint="cs"/>
          <w:rtl/>
        </w:rPr>
        <w:t>[השופטת פרוקצ'יה]. מהחומר שהובא איננו יודעים בבירור מיהו יוזם נוהל ההחתמה על טופסי ההתחייבות לשירות קבע בצה"ל, ומאימתי הוחל בהפעלתו. עם זאת ברור כי האחראי ליוזמה זו לא היה בר-סמכות להבטיח לטייסי המילואים כי זכויותיהם יושוו לאלה של טייסי הקבע, כאשר מסגרת החקיקה שללה קיומה של השוואה כזו בכל הנוגע לזכויות פנסיה.</w:t>
      </w:r>
    </w:p>
    <w:p w:rsidR="00671713" w:rsidRPr="00EE7EAE" w:rsidRDefault="00671713" w:rsidP="00671713">
      <w:pPr>
        <w:spacing w:after="60"/>
        <w:rPr>
          <w:rFonts w:cs="FrankRuehl"/>
          <w:rtl/>
        </w:rPr>
      </w:pPr>
      <w:r w:rsidRPr="00EE7EAE">
        <w:rPr>
          <w:rFonts w:cs="FrankRuehl" w:hint="cs"/>
          <w:highlight w:val="yellow"/>
          <w:rtl/>
        </w:rPr>
        <w:t>בית-המשפט לא יאכוף, דרך כלל, הבטחה מינהלית שניתנה על-ידי גוף שלטוני שאינו מוסמך לתתה.</w:t>
      </w:r>
      <w:r w:rsidRPr="00EE7EAE">
        <w:rPr>
          <w:rFonts w:cs="FrankRuehl" w:hint="cs"/>
          <w:rtl/>
        </w:rPr>
        <w:t xml:space="preserve"> עקרון חוקיות המינהל הוא אבן יסוד במשפט הציבורי, והוא מורה כי רשות מינהלית נהנית אך מהסמכויות שהוקנו לה מכוח הדין. התיימרה הרשות לחרוג מגדר סמכויותיה, יוצאת היא מתחום הכרתו של הדין, [...] </w:t>
      </w:r>
      <w:r w:rsidRPr="00EE7EAE">
        <w:rPr>
          <w:rFonts w:cs="FrankRuehl" w:hint="cs"/>
          <w:highlight w:val="yellow"/>
          <w:rtl/>
        </w:rPr>
        <w:t>אי-אכיפתה של הבטחה אשר ניתנה בחוסר סמכות נועדה להגן על אינטרס ציבורי מובהק – למנוע מצב שבו אדם הנושא בתפקיד ציבורי יוכל להבטיח את הישר בעיניו, והרשות הציבורית תחויב לעמוד מאחורי הבטחתו ותחויב לשאת בעולה של הבטחה זו. הכרה בתקפות הבטחה כזו עלולה לקעקע את יסודות המינהל הציבורי ולשבש את מערכות הניהול הארגוניות והכספיות של המערכת הציבורית.</w:t>
      </w:r>
      <w:r w:rsidRPr="00EE7EAE">
        <w:rPr>
          <w:rFonts w:cs="FrankRuehl" w:hint="cs"/>
          <w:rtl/>
        </w:rPr>
        <w:t xml:space="preserve"> </w:t>
      </w:r>
    </w:p>
    <w:p w:rsidR="00671713" w:rsidRPr="00EE7EAE" w:rsidRDefault="00671713" w:rsidP="00671713">
      <w:pPr>
        <w:spacing w:after="60"/>
        <w:rPr>
          <w:rFonts w:cs="FrankRuehl"/>
          <w:rtl/>
        </w:rPr>
      </w:pPr>
      <w:r w:rsidRPr="00EE7EAE">
        <w:rPr>
          <w:rFonts w:cs="FrankRuehl" w:hint="cs"/>
          <w:rtl/>
        </w:rPr>
        <w:t xml:space="preserve">במקרה שלפנינו הונהג על-ידי מפקדי חיל האוויר בחלק מטייסות חיל האוויר נוהל חתימה על טופסי התחייבות רטרואקטיביים לגיוס טייסי מילואים לשירות קבע בלא ציון תאריך, כאשר תכליתו של  הנוהל הייתה לאפשר השוואת התנאים הכספיים של משפחת טייס מילואים לאלה של טייס קבע, אף שטייס המילואים מעולם לא הפך לאיש קבע. גם אם נצא מן ההנחה כי הטייסים שחתמו על טופסי ההתחייבות הסתמכו עליהם ושמו מבטחם בסיכוי כי הנוהל האמור יוצא אל הפועל ביום פקודה, גם אז איזון הערכים המתנגשים בסוגיה זו אינו מתיר בשום פנים השארתו של נוהל זה בעינו ומתן הכרה כזו או אחרת בתוקפו המחייב. הטעמים הציבוריים לאי-הכרה </w:t>
      </w:r>
      <w:r w:rsidRPr="00EE7EAE">
        <w:rPr>
          <w:rFonts w:cs="FrankRuehl" w:hint="cs"/>
          <w:rtl/>
        </w:rPr>
        <w:lastRenderedPageBreak/>
        <w:t xml:space="preserve">בו גוברים לאין ערוך על משקלה של האפשרות כי תסוכל בכך ציפיית הפרט למימושו. </w:t>
      </w:r>
      <w:r w:rsidRPr="00EE7EAE">
        <w:rPr>
          <w:rFonts w:cs="FrankRuehl" w:hint="cs"/>
          <w:highlight w:val="yellow"/>
          <w:rtl/>
        </w:rPr>
        <w:t>הטעמים לכך הם, בעיקרם, שניים: פגיעה מהותית בערך השוויון ופגיעה חמורה במינהל תקין ובטוהר המידות.</w:t>
      </w:r>
    </w:p>
    <w:p w:rsidR="00671713" w:rsidRPr="00EE7EAE" w:rsidRDefault="00671713" w:rsidP="00671713">
      <w:pPr>
        <w:spacing w:after="60"/>
        <w:rPr>
          <w:rFonts w:cs="FrankRuehl"/>
          <w:rtl/>
        </w:rPr>
      </w:pPr>
      <w:r w:rsidRPr="00EE7EAE">
        <w:rPr>
          <w:rFonts w:cs="FrankRuehl" w:hint="cs"/>
          <w:highlight w:val="yellow"/>
          <w:rtl/>
        </w:rPr>
        <w:t>מימושו של הנוהל בענייננו משמעותו פגיעה קשה ומהותית בעקרון השוויון.</w:t>
      </w:r>
      <w:r w:rsidRPr="00EE7EAE">
        <w:rPr>
          <w:rFonts w:cs="FrankRuehl" w:hint="cs"/>
          <w:rtl/>
        </w:rPr>
        <w:t xml:space="preserve"> פירוש הדבר הוא כי בזכות יוזמה עצמית של גורמים אלה ואחרים ביחידות מסוימות של חיל האוויר תחויב המדינה להשוות את התנאים הכספיים של משפחת טייס המילואים לאלה של משפחת טייס בשירות הקבע, וזאת תעשה לגבי אלה מן הטייסים אשר חתמו על טופסי ההתחייבות לשירות קבע. משמעות הדבר היא, בראש ובראשונה, יצירת הבחנה בין משפחות טייסי המילואים שחתמו על טפסים כאמור, לאלה שלא חתמו עליהם, ואשר ביחידותיהם לא הוכר הנוהג האמור. אולם מעבר לכך, וקשה מכך: חיובה של המדינה לכבד את הנוהל האמור ייצור הבחנה מהותית בין התנאים הכספיים שיוענקו למשפחת טייס מילואים שנפל לבין אלה שיינתנו למשפחת חייל מילואים שנפל, הנמנה על אחד החילות האחרים </w:t>
      </w:r>
      <w:r w:rsidRPr="00EE7EAE">
        <w:rPr>
          <w:rFonts w:cs="FrankRuehl"/>
          <w:rtl/>
        </w:rPr>
        <w:t>–</w:t>
      </w:r>
      <w:r w:rsidRPr="00EE7EAE">
        <w:rPr>
          <w:rFonts w:cs="FrankRuehl" w:hint="cs"/>
          <w:rtl/>
        </w:rPr>
        <w:t xml:space="preserve"> חיל רגלים, חיל שריון, חיל הים וכיוצא באלה. תוצאה כזו של יצירת הבחנה בין חייל לחייל שכל אחד מהם נפל בשירות הצבא, איננה אפשרית במערכת הבנויה על ערכים של שוויון. מדיניות כזו, אילו יושמה, הייתה פוגעת באופן עמוק בכוחות המלכדים את החברה ואת הצבא. היא הייתה פוגעת בזהות העצמית של האדם </w:t>
      </w:r>
      <w:r w:rsidRPr="00EE7EAE">
        <w:rPr>
          <w:rFonts w:cs="FrankRuehl"/>
          <w:rtl/>
        </w:rPr>
        <w:t>–</w:t>
      </w:r>
      <w:r w:rsidRPr="00EE7EAE">
        <w:rPr>
          <w:rFonts w:cs="FrankRuehl" w:hint="cs"/>
          <w:rtl/>
        </w:rPr>
        <w:t xml:space="preserve"> בחייל ובבני משפחתו. היא הייתה יוצרת בקרב משפחות החיילים שאינם שותפים לנוהל זה, בין בחיל האוויר גופו ובין בחילות אחרים, תחושה עמוקה ומוצדקת של חוסר הגינות וקיפוח. הבחנה כזו לא רק הייתה סותרת ערכי יסוד בתפיסה החוקתית של המשפט בישראל, אלא גם הייתה מנוגדת ליסודות הקמתו של צה"ל מראשית קיומו, [...]</w:t>
      </w:r>
    </w:p>
    <w:p w:rsidR="00671713" w:rsidRPr="00EE7EAE" w:rsidRDefault="00671713" w:rsidP="00671713">
      <w:pPr>
        <w:spacing w:after="60"/>
        <w:rPr>
          <w:rFonts w:cs="FrankRuehl"/>
          <w:rtl/>
        </w:rPr>
      </w:pPr>
    </w:p>
    <w:p w:rsidR="00671713" w:rsidRPr="00EE7EAE" w:rsidRDefault="00671713" w:rsidP="00671713">
      <w:pPr>
        <w:spacing w:after="60"/>
        <w:rPr>
          <w:rFonts w:cs="FrankRuehl"/>
          <w:rtl/>
        </w:rPr>
      </w:pPr>
      <w:r w:rsidRPr="00EE7EAE">
        <w:rPr>
          <w:rFonts w:cs="FrankRuehl" w:hint="cs"/>
          <w:rtl/>
        </w:rPr>
        <w:t xml:space="preserve">[השופט מצא] </w:t>
      </w:r>
      <w:r w:rsidRPr="00EE7EAE">
        <w:rPr>
          <w:rFonts w:cs="FrankRuehl" w:hint="cs"/>
          <w:highlight w:val="yellow"/>
          <w:rtl/>
        </w:rPr>
        <w:t>אני סבור כי עלה בידי העותרות להוכיח, באמצעות התצהירים שצורפו לעתירתן ובאמצעות הטפסים הריקים שעליהם הוחתמו בעליהן המנוחים ושנשמרו בידי חיל האוויר, את עצם קיומה של הבטחה מינהלית שניתנה לטייסי המילואים, בחלק מן הטייסות, בידיעתם ועל דעתם של מפקדים בכירים בחיל.</w:t>
      </w:r>
      <w:r w:rsidRPr="00EE7EAE">
        <w:rPr>
          <w:rFonts w:cs="FrankRuehl" w:hint="cs"/>
          <w:rtl/>
        </w:rPr>
        <w:t xml:space="preserve"> הדעת נותנת כי בהתבסס על ההבטחה פיתחו טייסים אלה ובני משפחותיהם ציפייה, ואולי אף הסתמכות מוטעית. ניתן אף להסכים – ובכך הכיר גם המחוקק, לאחר הגשת העתירה, בקבלו את החוק החדש – כי תביעתן של העותרות לקבלת "גב כלכלי" מהמדינה עקב נפילת בעליהן בהיותם בשירות מילואים פעיל הייתה, בבסיסה, מוצדקת. אכן, זהו מקורה הטרגי של הדילמה המוסרית הקשה שמעוררת העתירה, ואולם עם כל הצער וההבנה למצבן של העותרות אין ביכולתנו לייחס תוקף משפטי מחייב להבטחה זו, שניתנה בניגוד בולט לדין, בחוסר סמכות מוחלט ובסטייה בוטה מכללי המינהל התקין. מפקדת חיל האוויר ומפקדי הטייסות לדורותיהם, שהיו מעורבים – מי באופן פעיל ומי בעצימת עין – בהנהגתו של הנוהל הפסול במשך עשרות שנים, הטעו את טייסי המילואים, אשר הונחו על-ידי מפקדיהם לחתום על הטפסים הריקים. לנוכח מעמדם הבכיר של המבטיחים הניחו טייסים אלה, מן הסתם, כי המדובר בהסדר תקין ותקף. מלכתחילה היה על מפקדי החיל להבין כי </w:t>
      </w:r>
      <w:r w:rsidRPr="00EE7EAE">
        <w:rPr>
          <w:rFonts w:cs="FrankRuehl" w:hint="cs"/>
          <w:highlight w:val="yellow"/>
          <w:rtl/>
        </w:rPr>
        <w:t>המדובר בנוהל המבוסס על רישום כוזב, המנוגד לדין</w:t>
      </w:r>
      <w:r w:rsidRPr="00EE7EAE">
        <w:rPr>
          <w:rFonts w:cs="FrankRuehl" w:hint="cs"/>
          <w:rtl/>
        </w:rPr>
        <w:t>, וכי ביום פקודה לא יהיה בידם לקיים כלפי משפחות הטייסים הנופלים את ההבטחה שניתנה ליקיריהם. על-כל-פנים, בתשובתו לפניית מפקד חיל האוויר, שהועלתה לפניו בשנת 1974, הביע הרמטכ"ל התנגדות מפורשת להשוואת מעמדם של טייסי המילואים לזה של טייסי הקבע, ולפחות בעקבות הבהרה מפורשת זו היה על מפקדי החיל להורות על ביטולו המיידי והמוחלט של הנוהל הפסול. אכן, בטייסי המילואים, שבהנחיית מפקדי היחידות חתמו על הטפסים הריקים, אין לתלות כל דופי. הם לא היו שותפים להנהגת הנוהל הפסול אלא קורבנותיו, ואולם לנוכח פגמיו החמורים של הנוהל הפסול אף אני – כחברתי השופטת פרוקצ'יה – הגעתי למסקנה כי אין מנוס מהכרזה על בטלותו מעיקרה. דחיית העתירה הינה אפוא בלתי נמנעת.</w:t>
      </w:r>
    </w:p>
    <w:p w:rsidR="00671713" w:rsidRDefault="00671713" w:rsidP="00671713">
      <w:pPr>
        <w:spacing w:after="60"/>
        <w:rPr>
          <w:sz w:val="22"/>
          <w:szCs w:val="22"/>
          <w:rtl/>
        </w:rPr>
      </w:pPr>
    </w:p>
    <w:p w:rsidR="00671713" w:rsidRDefault="00671713" w:rsidP="00671713">
      <w:pPr>
        <w:spacing w:after="60"/>
        <w:rPr>
          <w:sz w:val="22"/>
          <w:szCs w:val="22"/>
          <w:rtl/>
        </w:rPr>
      </w:pPr>
      <w:r w:rsidRPr="000425C5">
        <w:rPr>
          <w:rFonts w:hint="cs"/>
          <w:sz w:val="22"/>
          <w:szCs w:val="22"/>
          <w:highlight w:val="green"/>
          <w:rtl/>
        </w:rPr>
        <w:t>=-=</w:t>
      </w:r>
    </w:p>
    <w:p w:rsidR="00671713" w:rsidRDefault="00671713" w:rsidP="00671713">
      <w:pPr>
        <w:spacing w:after="60"/>
        <w:rPr>
          <w:rFonts w:cs="David"/>
          <w:sz w:val="22"/>
          <w:szCs w:val="22"/>
          <w:highlight w:val="yellow"/>
          <w:rtl/>
        </w:rPr>
      </w:pPr>
      <w:r w:rsidRPr="009C72D5">
        <w:rPr>
          <w:rFonts w:cs="David" w:hint="cs"/>
          <w:b/>
          <w:bCs/>
          <w:sz w:val="22"/>
          <w:szCs w:val="22"/>
          <w:highlight w:val="yellow"/>
          <w:u w:val="single"/>
          <w:rtl/>
        </w:rPr>
        <w:t>לקרוא לפגישה הקרובה</w:t>
      </w:r>
      <w:r w:rsidRPr="009C72D5">
        <w:rPr>
          <w:rFonts w:cs="David" w:hint="cs"/>
          <w:sz w:val="22"/>
          <w:szCs w:val="22"/>
          <w:highlight w:val="yellow"/>
          <w:rtl/>
        </w:rPr>
        <w:t xml:space="preserve">: </w:t>
      </w:r>
      <w:r>
        <w:rPr>
          <w:rFonts w:cs="David" w:hint="cs"/>
          <w:sz w:val="22"/>
          <w:szCs w:val="22"/>
          <w:highlight w:val="yellow"/>
          <w:rtl/>
        </w:rPr>
        <w:t>קראו את הדפים שלעיל, ובעיקר את הדוגמאות בהן לא טיפלנו, וחשבו על השאלות הנלוות להן.</w:t>
      </w:r>
    </w:p>
    <w:p w:rsidR="00671713" w:rsidRPr="009C72D5" w:rsidRDefault="00671713" w:rsidP="00671713">
      <w:pPr>
        <w:spacing w:after="60"/>
        <w:rPr>
          <w:rFonts w:cs="David"/>
          <w:sz w:val="22"/>
          <w:szCs w:val="22"/>
          <w:highlight w:val="yellow"/>
          <w:rtl/>
        </w:rPr>
      </w:pPr>
      <w:r>
        <w:rPr>
          <w:rFonts w:cs="David" w:hint="cs"/>
          <w:sz w:val="22"/>
          <w:szCs w:val="22"/>
          <w:highlight w:val="yellow"/>
          <w:rtl/>
        </w:rPr>
        <w:t>חומר הקריאה הוא זה שפרסמתי לפני חופשת הפסח</w:t>
      </w:r>
      <w:r w:rsidRPr="009C72D5">
        <w:rPr>
          <w:rFonts w:cs="David" w:hint="cs"/>
          <w:sz w:val="22"/>
          <w:szCs w:val="22"/>
          <w:highlight w:val="yellow"/>
          <w:rtl/>
        </w:rPr>
        <w:t xml:space="preserve">. </w:t>
      </w:r>
    </w:p>
    <w:p w:rsidR="00671713" w:rsidRPr="00E659EB" w:rsidRDefault="00671713" w:rsidP="00671713">
      <w:pPr>
        <w:spacing w:after="60"/>
        <w:rPr>
          <w:rFonts w:asciiTheme="minorBidi" w:hAnsiTheme="minorBidi" w:cstheme="minorBidi"/>
          <w:b/>
          <w:bCs/>
          <w:sz w:val="20"/>
          <w:szCs w:val="20"/>
          <w:highlight w:val="yellow"/>
          <w:rtl/>
        </w:rPr>
      </w:pPr>
      <w:r w:rsidRPr="00E659EB">
        <w:rPr>
          <w:rFonts w:asciiTheme="minorBidi" w:hAnsiTheme="minorBidi" w:cstheme="minorBidi"/>
          <w:b/>
          <w:bCs/>
          <w:sz w:val="20"/>
          <w:szCs w:val="20"/>
          <w:highlight w:val="yellow"/>
          <w:rtl/>
        </w:rPr>
        <w:t xml:space="preserve">א. </w:t>
      </w:r>
      <w:r w:rsidRPr="00E659EB">
        <w:rPr>
          <w:rFonts w:asciiTheme="minorBidi" w:hAnsiTheme="minorBidi" w:cstheme="minorBidi"/>
          <w:b/>
          <w:bCs/>
          <w:sz w:val="20"/>
          <w:szCs w:val="20"/>
          <w:highlight w:val="yellow"/>
          <w:u w:val="single"/>
          <w:rtl/>
        </w:rPr>
        <w:t>דוקטרינת ההשתק/ מניעות/ השתק מחמת מצג</w:t>
      </w:r>
    </w:p>
    <w:p w:rsidR="00671713" w:rsidRPr="00E659EB" w:rsidRDefault="00671713" w:rsidP="00671713">
      <w:pPr>
        <w:spacing w:after="60"/>
        <w:ind w:left="720"/>
        <w:rPr>
          <w:rFonts w:asciiTheme="minorBidi" w:hAnsiTheme="minorBidi" w:cstheme="minorBidi"/>
          <w:sz w:val="20"/>
          <w:szCs w:val="20"/>
          <w:highlight w:val="yellow"/>
          <w:rtl/>
        </w:rPr>
      </w:pPr>
      <w:r w:rsidRPr="00EC55F2">
        <w:rPr>
          <w:rFonts w:asciiTheme="minorBidi" w:hAnsiTheme="minorBidi" w:cstheme="minorBidi"/>
          <w:sz w:val="20"/>
          <w:szCs w:val="20"/>
          <w:rtl/>
        </w:rPr>
        <w:t xml:space="preserve">קראו את פס"ד </w:t>
      </w:r>
      <w:r w:rsidRPr="00EC55F2">
        <w:rPr>
          <w:rFonts w:asciiTheme="minorBidi" w:hAnsiTheme="minorBidi" w:cstheme="minorBidi"/>
          <w:b/>
          <w:bCs/>
          <w:sz w:val="20"/>
          <w:szCs w:val="20"/>
          <w:rtl/>
        </w:rPr>
        <w:t>עבאדה</w:t>
      </w:r>
      <w:r w:rsidRPr="00EC55F2">
        <w:rPr>
          <w:rFonts w:asciiTheme="minorBidi" w:hAnsiTheme="minorBidi" w:cstheme="minorBidi"/>
          <w:sz w:val="20"/>
          <w:szCs w:val="20"/>
          <w:rtl/>
        </w:rPr>
        <w:t xml:space="preserve">. חשבו על השאלה, מהם יסודותיה של דוקטרינת ההשתק. וכמו כן, מה השוני המסוים בהשוואה לדוקטרינת ההבטחה השלטונית? חשבו בנוסף על השאלה הקונקרטית של נימוקי ההכרעה שם, בעבאדה. </w:t>
      </w:r>
    </w:p>
    <w:p w:rsidR="00671713" w:rsidRPr="00E659EB" w:rsidRDefault="00671713" w:rsidP="00671713">
      <w:pPr>
        <w:spacing w:after="60"/>
        <w:rPr>
          <w:rFonts w:asciiTheme="minorBidi" w:hAnsiTheme="minorBidi" w:cstheme="minorBidi"/>
          <w:sz w:val="20"/>
          <w:szCs w:val="20"/>
          <w:highlight w:val="yellow"/>
          <w:rtl/>
        </w:rPr>
      </w:pPr>
      <w:r w:rsidRPr="00E659EB">
        <w:rPr>
          <w:rFonts w:asciiTheme="minorBidi" w:hAnsiTheme="minorBidi" w:cstheme="minorBidi"/>
          <w:b/>
          <w:bCs/>
          <w:sz w:val="20"/>
          <w:szCs w:val="20"/>
          <w:highlight w:val="yellow"/>
          <w:rtl/>
        </w:rPr>
        <w:t xml:space="preserve">ב. </w:t>
      </w:r>
      <w:r w:rsidRPr="00E659EB">
        <w:rPr>
          <w:rFonts w:asciiTheme="minorBidi" w:hAnsiTheme="minorBidi" w:cstheme="minorBidi"/>
          <w:b/>
          <w:bCs/>
          <w:sz w:val="20"/>
          <w:szCs w:val="20"/>
          <w:highlight w:val="yellow"/>
          <w:u w:val="single"/>
          <w:rtl/>
        </w:rPr>
        <w:t>חוזי-רשות/ הסכם שלטוני</w:t>
      </w:r>
      <w:r w:rsidRPr="00E659EB">
        <w:rPr>
          <w:rFonts w:asciiTheme="minorBidi" w:hAnsiTheme="minorBidi" w:cstheme="minorBidi"/>
          <w:sz w:val="20"/>
          <w:szCs w:val="20"/>
          <w:highlight w:val="yellow"/>
          <w:rtl/>
        </w:rPr>
        <w:t xml:space="preserve">. </w:t>
      </w:r>
    </w:p>
    <w:p w:rsidR="00671713" w:rsidRPr="00EC55F2" w:rsidRDefault="00671713" w:rsidP="00671713">
      <w:pPr>
        <w:spacing w:after="60"/>
        <w:ind w:left="720"/>
        <w:rPr>
          <w:rFonts w:asciiTheme="minorBidi" w:hAnsiTheme="minorBidi" w:cstheme="minorBidi"/>
          <w:sz w:val="20"/>
          <w:szCs w:val="20"/>
          <w:rtl/>
        </w:rPr>
      </w:pPr>
      <w:r w:rsidRPr="00EC55F2">
        <w:rPr>
          <w:rFonts w:asciiTheme="minorBidi" w:hAnsiTheme="minorBidi" w:cstheme="minorBidi"/>
          <w:sz w:val="20"/>
          <w:szCs w:val="20"/>
          <w:rtl/>
        </w:rPr>
        <w:t xml:space="preserve">קראו את פס"ד </w:t>
      </w:r>
      <w:r w:rsidRPr="00EC55F2">
        <w:rPr>
          <w:rFonts w:asciiTheme="minorBidi" w:hAnsiTheme="minorBidi" w:cstheme="minorBidi"/>
          <w:b/>
          <w:bCs/>
          <w:sz w:val="20"/>
          <w:szCs w:val="20"/>
          <w:rtl/>
        </w:rPr>
        <w:t>ארביב</w:t>
      </w:r>
      <w:r w:rsidRPr="00EC55F2">
        <w:rPr>
          <w:rFonts w:asciiTheme="minorBidi" w:hAnsiTheme="minorBidi" w:cstheme="minorBidi"/>
          <w:sz w:val="20"/>
          <w:szCs w:val="20"/>
          <w:rtl/>
        </w:rPr>
        <w:t xml:space="preserve"> (עסקת טיעון), ואת הפסקאות המבוקשות בפס"ד </w:t>
      </w:r>
      <w:r w:rsidRPr="00EC55F2">
        <w:rPr>
          <w:rFonts w:asciiTheme="minorBidi" w:hAnsiTheme="minorBidi" w:cstheme="minorBidi"/>
          <w:b/>
          <w:bCs/>
          <w:sz w:val="20"/>
          <w:szCs w:val="20"/>
          <w:rtl/>
        </w:rPr>
        <w:t>בית הרכב</w:t>
      </w:r>
      <w:r w:rsidRPr="00EC55F2">
        <w:rPr>
          <w:rFonts w:asciiTheme="minorBidi" w:hAnsiTheme="minorBidi" w:cstheme="minorBidi"/>
          <w:sz w:val="20"/>
          <w:szCs w:val="20"/>
          <w:rtl/>
        </w:rPr>
        <w:t xml:space="preserve">: </w:t>
      </w:r>
    </w:p>
    <w:p w:rsidR="00671713" w:rsidRPr="00EC55F2" w:rsidRDefault="00671713" w:rsidP="00671713">
      <w:pPr>
        <w:spacing w:after="60"/>
        <w:ind w:left="1440"/>
        <w:rPr>
          <w:rFonts w:asciiTheme="minorBidi" w:hAnsiTheme="minorBidi" w:cstheme="minorBidi"/>
          <w:sz w:val="20"/>
          <w:szCs w:val="20"/>
          <w:rtl/>
        </w:rPr>
      </w:pPr>
      <w:r w:rsidRPr="00EC55F2">
        <w:rPr>
          <w:rFonts w:asciiTheme="minorBidi" w:hAnsiTheme="minorBidi" w:cstheme="minorBidi"/>
          <w:sz w:val="20"/>
          <w:szCs w:val="20"/>
          <w:rtl/>
        </w:rPr>
        <w:t xml:space="preserve">מה הדין המסתמן ביחס להשתחררות של רשות מחוזה שהתקשרה בו? </w:t>
      </w:r>
    </w:p>
    <w:p w:rsidR="00671713" w:rsidRPr="00EC55F2" w:rsidRDefault="00671713" w:rsidP="00671713">
      <w:pPr>
        <w:spacing w:after="60"/>
        <w:ind w:left="1440"/>
        <w:rPr>
          <w:rFonts w:asciiTheme="minorBidi" w:hAnsiTheme="minorBidi" w:cstheme="minorBidi"/>
          <w:sz w:val="20"/>
          <w:szCs w:val="20"/>
          <w:rtl/>
        </w:rPr>
      </w:pPr>
      <w:r w:rsidRPr="00EC55F2">
        <w:rPr>
          <w:rFonts w:asciiTheme="minorBidi" w:hAnsiTheme="minorBidi" w:cstheme="minorBidi"/>
          <w:sz w:val="20"/>
          <w:szCs w:val="20"/>
          <w:rtl/>
        </w:rPr>
        <w:t xml:space="preserve">מה קורה בהקשרים של פגמי אי-חוקיות בחוזה הרשות? למה משמשת כאן דוקטרינת "הבטלות היחסית"? </w:t>
      </w:r>
    </w:p>
    <w:p w:rsidR="00671713" w:rsidRPr="009C72D5" w:rsidRDefault="00671713" w:rsidP="00671713">
      <w:pPr>
        <w:spacing w:after="60"/>
        <w:ind w:left="720"/>
        <w:rPr>
          <w:rFonts w:cs="David"/>
          <w:sz w:val="22"/>
          <w:szCs w:val="22"/>
          <w:highlight w:val="yellow"/>
          <w:rtl/>
        </w:rPr>
      </w:pPr>
      <w:r w:rsidRPr="00EC55F2">
        <w:rPr>
          <w:rFonts w:asciiTheme="minorBidi" w:hAnsiTheme="minorBidi" w:cstheme="minorBidi"/>
          <w:sz w:val="20"/>
          <w:szCs w:val="20"/>
          <w:rtl/>
        </w:rPr>
        <w:t xml:space="preserve">במה שונה, אם בכלל, הסיטואציה </w:t>
      </w:r>
      <w:r w:rsidRPr="00EC55F2">
        <w:rPr>
          <w:rFonts w:asciiTheme="minorBidi" w:hAnsiTheme="minorBidi" w:cstheme="minorBidi"/>
          <w:b/>
          <w:bCs/>
          <w:sz w:val="20"/>
          <w:szCs w:val="20"/>
          <w:rtl/>
        </w:rPr>
        <w:t>בארביב</w:t>
      </w:r>
      <w:r w:rsidRPr="00EC55F2">
        <w:rPr>
          <w:rFonts w:asciiTheme="minorBidi" w:hAnsiTheme="minorBidi" w:cstheme="minorBidi"/>
          <w:sz w:val="20"/>
          <w:szCs w:val="20"/>
          <w:rtl/>
        </w:rPr>
        <w:t xml:space="preserve"> מחוזה 'רגיל' עם המדינה?</w:t>
      </w:r>
    </w:p>
    <w:p w:rsidR="00671713" w:rsidRDefault="00671713">
      <w:pPr>
        <w:bidi w:val="0"/>
        <w:jc w:val="left"/>
        <w:rPr>
          <w:rFonts w:cs="FrankRuehl"/>
          <w:noProof/>
          <w:snapToGrid w:val="0"/>
          <w:sz w:val="20"/>
          <w:szCs w:val="26"/>
          <w:rtl/>
          <w:lang w:eastAsia="he-IL"/>
        </w:rPr>
      </w:pPr>
      <w:r>
        <w:rPr>
          <w:snapToGrid w:val="0"/>
          <w:rtl/>
        </w:rPr>
        <w:br w:type="page"/>
      </w:r>
    </w:p>
    <w:p w:rsidR="00671713" w:rsidRPr="005952C8" w:rsidRDefault="00671713" w:rsidP="00671713">
      <w:pPr>
        <w:spacing w:after="240"/>
        <w:jc w:val="right"/>
        <w:rPr>
          <w:rFonts w:ascii="Arial" w:hAnsi="Arial" w:cs="Arial"/>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אפריל</w:t>
      </w:r>
      <w:r w:rsidRPr="006432F1">
        <w:rPr>
          <w:rtl/>
        </w:rPr>
        <w:t xml:space="preserve"> 201</w:t>
      </w:r>
      <w:r>
        <w:rPr>
          <w:rFonts w:hint="cs"/>
          <w:rtl/>
        </w:rPr>
        <w:t>5,</w:t>
      </w:r>
      <w:r w:rsidRPr="006432F1">
        <w:rPr>
          <w:rtl/>
        </w:rPr>
        <w:t xml:space="preserve"> </w:t>
      </w:r>
      <w:r w:rsidRPr="007A2895">
        <w:rPr>
          <w:b/>
          <w:bCs/>
          <w:i/>
          <w:iCs/>
          <w:highlight w:val="magenta"/>
          <w:u w:val="single"/>
          <w:rtl/>
        </w:rPr>
        <w:t>פגיש</w:t>
      </w:r>
      <w:r w:rsidRPr="007A2895">
        <w:rPr>
          <w:rFonts w:hint="cs"/>
          <w:b/>
          <w:bCs/>
          <w:i/>
          <w:iCs/>
          <w:highlight w:val="magenta"/>
          <w:u w:val="single"/>
          <w:rtl/>
        </w:rPr>
        <w:t>ה 34</w:t>
      </w:r>
    </w:p>
    <w:p w:rsidR="00671713" w:rsidRDefault="00671713" w:rsidP="00671713">
      <w:pPr>
        <w:rPr>
          <w:b/>
          <w:bCs/>
          <w:i/>
          <w:iCs/>
          <w:rtl/>
        </w:rPr>
      </w:pPr>
      <w:r>
        <w:rPr>
          <w:rFonts w:hint="cs"/>
          <w:b/>
          <w:bCs/>
          <w:i/>
          <w:iCs/>
          <w:rtl/>
        </w:rPr>
        <w:t>אנו מתקרבים ל</w:t>
      </w:r>
      <w:r w:rsidRPr="00406C21">
        <w:rPr>
          <w:rFonts w:hint="cs"/>
          <w:b/>
          <w:bCs/>
          <w:i/>
          <w:iCs/>
          <w:rtl/>
        </w:rPr>
        <w:t>יום השואה</w:t>
      </w:r>
    </w:p>
    <w:p w:rsidR="00671713" w:rsidRPr="00406C21" w:rsidRDefault="00671713" w:rsidP="00671713">
      <w:pPr>
        <w:rPr>
          <w:b/>
          <w:bCs/>
          <w:i/>
          <w:iCs/>
          <w:rtl/>
        </w:rPr>
      </w:pPr>
    </w:p>
    <w:p w:rsidR="00671713" w:rsidRDefault="00671713" w:rsidP="00671713">
      <w:pPr>
        <w:ind w:left="720"/>
        <w:rPr>
          <w:rtl/>
        </w:rPr>
      </w:pPr>
      <w:r>
        <w:rPr>
          <w:rFonts w:hint="cs"/>
          <w:rtl/>
        </w:rPr>
        <w:t xml:space="preserve">א. </w:t>
      </w:r>
      <w:r w:rsidRPr="00753833">
        <w:rPr>
          <w:rFonts w:hint="cs"/>
          <w:sz w:val="22"/>
          <w:szCs w:val="22"/>
          <w:highlight w:val="yellow"/>
          <w:rtl/>
        </w:rPr>
        <w:t>על ייחודה (או חוסר-תקדימיותה) של השואה – מה עושה אותה לכזאת?</w:t>
      </w:r>
    </w:p>
    <w:p w:rsidR="00671713" w:rsidRDefault="00671713" w:rsidP="00671713">
      <w:pPr>
        <w:ind w:left="720"/>
        <w:rPr>
          <w:rFonts w:cs="Guttman-Soncino"/>
          <w:sz w:val="20"/>
          <w:szCs w:val="20"/>
          <w:rtl/>
        </w:rPr>
      </w:pPr>
    </w:p>
    <w:p w:rsidR="00671713" w:rsidRPr="00753833" w:rsidRDefault="00671713" w:rsidP="00671713">
      <w:pPr>
        <w:ind w:left="720"/>
        <w:rPr>
          <w:rFonts w:asciiTheme="majorBidi" w:hAnsiTheme="majorBidi" w:cstheme="majorBidi"/>
          <w:sz w:val="22"/>
          <w:szCs w:val="22"/>
          <w:rtl/>
        </w:rPr>
      </w:pPr>
      <w:r>
        <w:rPr>
          <w:rFonts w:cs="Guttman-Soncino" w:hint="cs"/>
          <w:sz w:val="20"/>
          <w:szCs w:val="20"/>
          <w:rtl/>
        </w:rPr>
        <w:t xml:space="preserve">ב. </w:t>
      </w:r>
      <w:r w:rsidRPr="00753833">
        <w:rPr>
          <w:rFonts w:asciiTheme="majorBidi" w:hAnsiTheme="majorBidi" w:cstheme="majorBidi"/>
          <w:sz w:val="22"/>
          <w:szCs w:val="22"/>
          <w:rtl/>
        </w:rPr>
        <w:t>במקביל, דברים של משה ויזל, "איש עדות" במסעות נוער לפולין. הדברים נאמרו בטקס בטריבלינקה, אוגוסט 2009</w:t>
      </w:r>
      <w:r>
        <w:rPr>
          <w:rFonts w:asciiTheme="majorBidi" w:hAnsiTheme="majorBidi" w:cstheme="majorBidi" w:hint="cs"/>
          <w:sz w:val="22"/>
          <w:szCs w:val="22"/>
          <w:rtl/>
        </w:rPr>
        <w:t>:</w:t>
      </w:r>
    </w:p>
    <w:p w:rsidR="00671713" w:rsidRPr="00406C21" w:rsidRDefault="00671713" w:rsidP="00671713">
      <w:pPr>
        <w:ind w:left="1440"/>
        <w:rPr>
          <w:rFonts w:cs="Guttman-Soncino"/>
          <w:sz w:val="18"/>
          <w:szCs w:val="18"/>
          <w:rtl/>
        </w:rPr>
      </w:pPr>
      <w:r w:rsidRPr="00406C21">
        <w:rPr>
          <w:rFonts w:cs="Guttman-Soncino" w:hint="cs"/>
          <w:sz w:val="18"/>
          <w:szCs w:val="18"/>
          <w:rtl/>
        </w:rPr>
        <w:t>(משה היה החותן שלי</w:t>
      </w:r>
      <w:r>
        <w:rPr>
          <w:rFonts w:cs="Guttman-Soncino" w:hint="cs"/>
          <w:sz w:val="18"/>
          <w:szCs w:val="18"/>
          <w:rtl/>
        </w:rPr>
        <w:t>;</w:t>
      </w:r>
      <w:r w:rsidRPr="00406C21">
        <w:rPr>
          <w:rFonts w:cs="Guttman-Soncino" w:hint="cs"/>
          <w:sz w:val="18"/>
          <w:szCs w:val="18"/>
          <w:rtl/>
        </w:rPr>
        <w:t xml:space="preserve"> הוא </w:t>
      </w:r>
      <w:r>
        <w:rPr>
          <w:rFonts w:cs="Guttman-Soncino" w:hint="cs"/>
          <w:sz w:val="18"/>
          <w:szCs w:val="18"/>
          <w:rtl/>
        </w:rPr>
        <w:t>הלך לעולמו</w:t>
      </w:r>
      <w:r w:rsidRPr="00406C21">
        <w:rPr>
          <w:rFonts w:cs="Guttman-Soncino" w:hint="cs"/>
          <w:sz w:val="18"/>
          <w:szCs w:val="18"/>
          <w:rtl/>
        </w:rPr>
        <w:t xml:space="preserve"> באוגוסט 2012)</w:t>
      </w:r>
    </w:p>
    <w:p w:rsidR="00671713" w:rsidRDefault="00671713" w:rsidP="00671713">
      <w:pPr>
        <w:rPr>
          <w:sz w:val="22"/>
          <w:szCs w:val="22"/>
          <w:rtl/>
        </w:rPr>
      </w:pPr>
    </w:p>
    <w:p w:rsidR="00671713" w:rsidRPr="00587221" w:rsidRDefault="00671713" w:rsidP="00671713">
      <w:pPr>
        <w:spacing w:after="60"/>
        <w:rPr>
          <w:i/>
          <w:iCs/>
          <w:sz w:val="22"/>
          <w:szCs w:val="22"/>
          <w:rtl/>
        </w:rPr>
      </w:pPr>
      <w:r w:rsidRPr="00587221">
        <w:rPr>
          <w:i/>
          <w:iCs/>
          <w:sz w:val="22"/>
          <w:szCs w:val="22"/>
          <w:rtl/>
        </w:rPr>
        <w:t>אין מסע שלא שואלים אותי</w:t>
      </w:r>
      <w:r w:rsidRPr="00587221">
        <w:rPr>
          <w:rFonts w:hint="cs"/>
          <w:i/>
          <w:iCs/>
          <w:sz w:val="22"/>
          <w:szCs w:val="22"/>
          <w:rtl/>
        </w:rPr>
        <w:t>,</w:t>
      </w:r>
      <w:r w:rsidRPr="00587221">
        <w:rPr>
          <w:i/>
          <w:iCs/>
          <w:sz w:val="22"/>
          <w:szCs w:val="22"/>
          <w:rtl/>
        </w:rPr>
        <w:t xml:space="preserve"> מדוע אני בא לפולין שוב ושוב, והאם זה לא קשה</w:t>
      </w:r>
      <w:r w:rsidRPr="00587221">
        <w:rPr>
          <w:rFonts w:hint="cs"/>
          <w:i/>
          <w:iCs/>
          <w:sz w:val="22"/>
          <w:szCs w:val="22"/>
          <w:rtl/>
        </w:rPr>
        <w:t xml:space="preserve">. </w:t>
      </w:r>
      <w:r w:rsidRPr="00587221">
        <w:rPr>
          <w:i/>
          <w:iCs/>
          <w:sz w:val="22"/>
          <w:szCs w:val="22"/>
          <w:rtl/>
        </w:rPr>
        <w:t>התשובה הכנה היא שזה לא קל</w:t>
      </w:r>
      <w:r w:rsidRPr="00587221">
        <w:rPr>
          <w:rFonts w:hint="cs"/>
          <w:i/>
          <w:iCs/>
          <w:sz w:val="22"/>
          <w:szCs w:val="22"/>
          <w:rtl/>
        </w:rPr>
        <w:t>, אך שלש סיבות מכריעות עבורי</w:t>
      </w:r>
      <w:r w:rsidRPr="00587221">
        <w:rPr>
          <w:i/>
          <w:iCs/>
          <w:sz w:val="22"/>
          <w:szCs w:val="22"/>
          <w:rtl/>
        </w:rPr>
        <w:t xml:space="preserve">. </w:t>
      </w:r>
    </w:p>
    <w:p w:rsidR="00671713" w:rsidRPr="00587221" w:rsidRDefault="00671713" w:rsidP="00671713">
      <w:pPr>
        <w:spacing w:after="60"/>
        <w:rPr>
          <w:i/>
          <w:iCs/>
          <w:sz w:val="22"/>
          <w:szCs w:val="22"/>
          <w:rtl/>
        </w:rPr>
      </w:pPr>
      <w:r w:rsidRPr="00587221">
        <w:rPr>
          <w:i/>
          <w:iCs/>
          <w:sz w:val="22"/>
          <w:szCs w:val="22"/>
          <w:rtl/>
        </w:rPr>
        <w:t>הסיבה הראשונה</w:t>
      </w:r>
      <w:r w:rsidRPr="00587221">
        <w:rPr>
          <w:rFonts w:hint="cs"/>
          <w:i/>
          <w:iCs/>
          <w:sz w:val="22"/>
          <w:szCs w:val="22"/>
          <w:rtl/>
        </w:rPr>
        <w:t xml:space="preserve">, היא מהסוג של </w:t>
      </w:r>
      <w:r w:rsidRPr="00587221">
        <w:rPr>
          <w:i/>
          <w:iCs/>
          <w:sz w:val="22"/>
          <w:szCs w:val="22"/>
          <w:rtl/>
        </w:rPr>
        <w:t>"והגדת לבנך".</w:t>
      </w:r>
      <w:r w:rsidRPr="00587221">
        <w:rPr>
          <w:rFonts w:hint="cs"/>
          <w:i/>
          <w:iCs/>
          <w:sz w:val="22"/>
          <w:szCs w:val="22"/>
          <w:rtl/>
        </w:rPr>
        <w:t xml:space="preserve"> </w:t>
      </w:r>
      <w:r w:rsidRPr="00587221">
        <w:rPr>
          <w:i/>
          <w:iCs/>
          <w:sz w:val="22"/>
          <w:szCs w:val="22"/>
          <w:rtl/>
        </w:rPr>
        <w:t xml:space="preserve">אנחנו אנשי העדות </w:t>
      </w:r>
      <w:r w:rsidRPr="00587221">
        <w:rPr>
          <w:rFonts w:hint="cs"/>
          <w:i/>
          <w:iCs/>
          <w:sz w:val="22"/>
          <w:szCs w:val="22"/>
          <w:rtl/>
        </w:rPr>
        <w:t>הולכים ו</w:t>
      </w:r>
      <w:r w:rsidRPr="00587221">
        <w:rPr>
          <w:i/>
          <w:iCs/>
          <w:sz w:val="22"/>
          <w:szCs w:val="22"/>
          <w:rtl/>
        </w:rPr>
        <w:t xml:space="preserve">מתמעטים. </w:t>
      </w:r>
      <w:r w:rsidRPr="00587221">
        <w:rPr>
          <w:rFonts w:hint="cs"/>
          <w:i/>
          <w:iCs/>
          <w:sz w:val="22"/>
          <w:szCs w:val="22"/>
          <w:rtl/>
        </w:rPr>
        <w:t>ו</w:t>
      </w:r>
      <w:r w:rsidRPr="00587221">
        <w:rPr>
          <w:i/>
          <w:iCs/>
          <w:sz w:val="22"/>
          <w:szCs w:val="22"/>
          <w:rtl/>
        </w:rPr>
        <w:t>מסביב עדיין קיימת הכחשת השואה</w:t>
      </w:r>
      <w:r w:rsidRPr="00587221">
        <w:rPr>
          <w:rFonts w:hint="cs"/>
          <w:i/>
          <w:iCs/>
          <w:sz w:val="22"/>
          <w:szCs w:val="22"/>
          <w:rtl/>
        </w:rPr>
        <w:t>, והיא אף עלולה להתחזק</w:t>
      </w:r>
      <w:r w:rsidRPr="00587221">
        <w:rPr>
          <w:i/>
          <w:iCs/>
          <w:sz w:val="22"/>
          <w:szCs w:val="22"/>
          <w:rtl/>
        </w:rPr>
        <w:t xml:space="preserve">. </w:t>
      </w:r>
      <w:r w:rsidRPr="00587221">
        <w:rPr>
          <w:rFonts w:hint="cs"/>
          <w:i/>
          <w:iCs/>
          <w:sz w:val="22"/>
          <w:szCs w:val="22"/>
          <w:rtl/>
        </w:rPr>
        <w:t>ויש כורח לחזור ולהעיד על שקרה ועל האופן שבו קרה.</w:t>
      </w:r>
      <w:r w:rsidRPr="00587221">
        <w:rPr>
          <w:i/>
          <w:iCs/>
          <w:sz w:val="22"/>
          <w:szCs w:val="22"/>
          <w:rtl/>
        </w:rPr>
        <w:t xml:space="preserve"> </w:t>
      </w:r>
    </w:p>
    <w:p w:rsidR="00671713" w:rsidRPr="00587221" w:rsidRDefault="00671713" w:rsidP="00671713">
      <w:pPr>
        <w:spacing w:after="60"/>
        <w:rPr>
          <w:i/>
          <w:iCs/>
          <w:sz w:val="22"/>
          <w:szCs w:val="22"/>
          <w:rtl/>
        </w:rPr>
      </w:pPr>
      <w:r w:rsidRPr="00587221">
        <w:rPr>
          <w:i/>
          <w:iCs/>
          <w:sz w:val="22"/>
          <w:szCs w:val="22"/>
          <w:rtl/>
        </w:rPr>
        <w:t xml:space="preserve">אבל יש לי גם סיבה אישית. אני אדם חילוני. אינני מבקר בבתי כנסת. במסורת היהודית יש תפילת "יזכור" שנאמרת לעילוי נשמתם של </w:t>
      </w:r>
      <w:r w:rsidRPr="00587221">
        <w:rPr>
          <w:rFonts w:hint="cs"/>
          <w:i/>
          <w:iCs/>
          <w:sz w:val="22"/>
          <w:szCs w:val="22"/>
          <w:rtl/>
        </w:rPr>
        <w:t>ה</w:t>
      </w:r>
      <w:r w:rsidRPr="00587221">
        <w:rPr>
          <w:i/>
          <w:iCs/>
          <w:sz w:val="22"/>
          <w:szCs w:val="22"/>
          <w:rtl/>
        </w:rPr>
        <w:t xml:space="preserve">קרובים </w:t>
      </w:r>
      <w:r w:rsidRPr="00587221">
        <w:rPr>
          <w:rFonts w:hint="cs"/>
          <w:i/>
          <w:iCs/>
          <w:sz w:val="22"/>
          <w:szCs w:val="22"/>
          <w:rtl/>
        </w:rPr>
        <w:t xml:space="preserve">ביותר </w:t>
      </w:r>
      <w:r w:rsidRPr="00587221">
        <w:rPr>
          <w:i/>
          <w:iCs/>
          <w:sz w:val="22"/>
          <w:szCs w:val="22"/>
          <w:rtl/>
        </w:rPr>
        <w:t xml:space="preserve">שהלכו לעולמם. </w:t>
      </w:r>
      <w:r w:rsidRPr="00587221">
        <w:rPr>
          <w:rFonts w:hint="cs"/>
          <w:i/>
          <w:iCs/>
          <w:sz w:val="22"/>
          <w:szCs w:val="22"/>
          <w:rtl/>
        </w:rPr>
        <w:t xml:space="preserve"> </w:t>
      </w:r>
      <w:r w:rsidRPr="00587221">
        <w:rPr>
          <w:i/>
          <w:iCs/>
          <w:sz w:val="22"/>
          <w:szCs w:val="22"/>
          <w:rtl/>
        </w:rPr>
        <w:t>כשאני מגיע ל</w:t>
      </w:r>
      <w:r w:rsidRPr="00587221">
        <w:rPr>
          <w:rFonts w:hint="cs"/>
          <w:i/>
          <w:iCs/>
          <w:sz w:val="22"/>
          <w:szCs w:val="22"/>
          <w:rtl/>
        </w:rPr>
        <w:t>כאן,</w:t>
      </w:r>
      <w:r w:rsidRPr="00587221">
        <w:rPr>
          <w:i/>
          <w:iCs/>
          <w:sz w:val="22"/>
          <w:szCs w:val="22"/>
          <w:rtl/>
        </w:rPr>
        <w:t xml:space="preserve"> לפולין, ואני מתהלך </w:t>
      </w:r>
      <w:r w:rsidRPr="00587221">
        <w:rPr>
          <w:rFonts w:hint="cs"/>
          <w:i/>
          <w:iCs/>
          <w:sz w:val="22"/>
          <w:szCs w:val="22"/>
          <w:rtl/>
        </w:rPr>
        <w:t xml:space="preserve">אתכם </w:t>
      </w:r>
      <w:r w:rsidRPr="00587221">
        <w:rPr>
          <w:i/>
          <w:iCs/>
          <w:sz w:val="22"/>
          <w:szCs w:val="22"/>
          <w:rtl/>
        </w:rPr>
        <w:t xml:space="preserve">ומספר, אני משמיע </w:t>
      </w:r>
      <w:r w:rsidRPr="00587221">
        <w:rPr>
          <w:rFonts w:hint="cs"/>
          <w:i/>
          <w:iCs/>
          <w:sz w:val="22"/>
          <w:szCs w:val="22"/>
          <w:rtl/>
        </w:rPr>
        <w:t xml:space="preserve">גם </w:t>
      </w:r>
      <w:r w:rsidRPr="00587221">
        <w:rPr>
          <w:i/>
          <w:iCs/>
          <w:sz w:val="22"/>
          <w:szCs w:val="22"/>
          <w:rtl/>
        </w:rPr>
        <w:t>את קולם</w:t>
      </w:r>
      <w:r w:rsidRPr="00587221">
        <w:rPr>
          <w:rFonts w:hint="cs"/>
          <w:i/>
          <w:iCs/>
          <w:sz w:val="22"/>
          <w:szCs w:val="22"/>
          <w:rtl/>
        </w:rPr>
        <w:t xml:space="preserve"> וגם מעלה את זכרם</w:t>
      </w:r>
      <w:r w:rsidRPr="00587221">
        <w:rPr>
          <w:i/>
          <w:iCs/>
          <w:sz w:val="22"/>
          <w:szCs w:val="22"/>
          <w:rtl/>
        </w:rPr>
        <w:t xml:space="preserve"> של בני משפחתי ו</w:t>
      </w:r>
      <w:r w:rsidRPr="00587221">
        <w:rPr>
          <w:rFonts w:hint="cs"/>
          <w:i/>
          <w:iCs/>
          <w:sz w:val="22"/>
          <w:szCs w:val="22"/>
          <w:rtl/>
        </w:rPr>
        <w:t xml:space="preserve">של </w:t>
      </w:r>
      <w:r w:rsidRPr="00587221">
        <w:rPr>
          <w:i/>
          <w:iCs/>
          <w:sz w:val="22"/>
          <w:szCs w:val="22"/>
          <w:rtl/>
        </w:rPr>
        <w:t xml:space="preserve">אלה שהיו </w:t>
      </w:r>
      <w:r w:rsidRPr="00587221">
        <w:rPr>
          <w:rFonts w:hint="cs"/>
          <w:i/>
          <w:iCs/>
          <w:sz w:val="22"/>
          <w:szCs w:val="22"/>
          <w:rtl/>
        </w:rPr>
        <w:t xml:space="preserve">כאן </w:t>
      </w:r>
      <w:r w:rsidRPr="00587221">
        <w:rPr>
          <w:i/>
          <w:iCs/>
          <w:sz w:val="22"/>
          <w:szCs w:val="22"/>
          <w:rtl/>
        </w:rPr>
        <w:t xml:space="preserve">ונותרו </w:t>
      </w:r>
      <w:r w:rsidRPr="00587221">
        <w:rPr>
          <w:rFonts w:hint="cs"/>
          <w:i/>
          <w:iCs/>
          <w:sz w:val="22"/>
          <w:szCs w:val="22"/>
          <w:rtl/>
        </w:rPr>
        <w:t>כאן</w:t>
      </w:r>
      <w:r w:rsidRPr="00587221">
        <w:rPr>
          <w:i/>
          <w:iCs/>
          <w:sz w:val="22"/>
          <w:szCs w:val="22"/>
          <w:rtl/>
        </w:rPr>
        <w:t>. זה</w:t>
      </w:r>
      <w:r w:rsidRPr="00587221">
        <w:rPr>
          <w:rFonts w:hint="cs"/>
          <w:i/>
          <w:iCs/>
          <w:sz w:val="22"/>
          <w:szCs w:val="22"/>
          <w:rtl/>
        </w:rPr>
        <w:t>ו</w:t>
      </w:r>
      <w:r w:rsidRPr="00587221">
        <w:rPr>
          <w:i/>
          <w:iCs/>
          <w:sz w:val="22"/>
          <w:szCs w:val="22"/>
          <w:rtl/>
        </w:rPr>
        <w:t xml:space="preserve"> "היזכור" הפרטי שלי. </w:t>
      </w:r>
    </w:p>
    <w:p w:rsidR="00671713" w:rsidRPr="00587221" w:rsidRDefault="00671713" w:rsidP="00671713">
      <w:pPr>
        <w:spacing w:after="60"/>
        <w:rPr>
          <w:i/>
          <w:iCs/>
          <w:sz w:val="22"/>
          <w:szCs w:val="22"/>
          <w:rtl/>
        </w:rPr>
      </w:pPr>
      <w:r w:rsidRPr="00587221">
        <w:rPr>
          <w:i/>
          <w:iCs/>
          <w:sz w:val="22"/>
          <w:szCs w:val="22"/>
          <w:rtl/>
        </w:rPr>
        <w:t>הסיבה השלישית</w:t>
      </w:r>
      <w:r w:rsidRPr="00587221">
        <w:rPr>
          <w:rFonts w:hint="cs"/>
          <w:i/>
          <w:iCs/>
          <w:sz w:val="22"/>
          <w:szCs w:val="22"/>
          <w:rtl/>
        </w:rPr>
        <w:t>,</w:t>
      </w:r>
      <w:r w:rsidRPr="00587221">
        <w:rPr>
          <w:i/>
          <w:iCs/>
          <w:sz w:val="22"/>
          <w:szCs w:val="22"/>
          <w:rtl/>
        </w:rPr>
        <w:t xml:space="preserve"> היא שחשוב לי להשמיע </w:t>
      </w:r>
      <w:r w:rsidRPr="00587221">
        <w:rPr>
          <w:rFonts w:hint="cs"/>
          <w:i/>
          <w:iCs/>
          <w:sz w:val="22"/>
          <w:szCs w:val="22"/>
          <w:rtl/>
        </w:rPr>
        <w:t xml:space="preserve">באזני בני אדם צעירים </w:t>
      </w:r>
      <w:r w:rsidRPr="00587221">
        <w:rPr>
          <w:i/>
          <w:iCs/>
          <w:sz w:val="22"/>
          <w:szCs w:val="22"/>
          <w:rtl/>
        </w:rPr>
        <w:t xml:space="preserve">כמה אזהרות ולקחים </w:t>
      </w:r>
      <w:r w:rsidRPr="00587221">
        <w:rPr>
          <w:rFonts w:hint="cs"/>
          <w:i/>
          <w:iCs/>
          <w:sz w:val="22"/>
          <w:szCs w:val="22"/>
          <w:rtl/>
        </w:rPr>
        <w:t>שצריכים</w:t>
      </w:r>
      <w:r w:rsidRPr="00587221">
        <w:rPr>
          <w:i/>
          <w:iCs/>
          <w:sz w:val="22"/>
          <w:szCs w:val="22"/>
          <w:rtl/>
        </w:rPr>
        <w:t xml:space="preserve"> ל</w:t>
      </w:r>
      <w:r w:rsidRPr="00587221">
        <w:rPr>
          <w:rFonts w:hint="cs"/>
          <w:i/>
          <w:iCs/>
          <w:sz w:val="22"/>
          <w:szCs w:val="22"/>
          <w:rtl/>
        </w:rPr>
        <w:t>הילקח</w:t>
      </w:r>
      <w:r w:rsidRPr="00587221">
        <w:rPr>
          <w:i/>
          <w:iCs/>
          <w:sz w:val="22"/>
          <w:szCs w:val="22"/>
          <w:rtl/>
        </w:rPr>
        <w:t>.</w:t>
      </w:r>
      <w:r w:rsidRPr="00587221">
        <w:rPr>
          <w:rFonts w:hint="cs"/>
          <w:i/>
          <w:iCs/>
          <w:sz w:val="22"/>
          <w:szCs w:val="22"/>
          <w:rtl/>
        </w:rPr>
        <w:t xml:space="preserve"> </w:t>
      </w:r>
    </w:p>
    <w:p w:rsidR="00671713" w:rsidRPr="00587221" w:rsidRDefault="00671713" w:rsidP="00671713">
      <w:pPr>
        <w:spacing w:after="60"/>
        <w:rPr>
          <w:i/>
          <w:iCs/>
          <w:sz w:val="22"/>
          <w:szCs w:val="22"/>
          <w:rtl/>
        </w:rPr>
      </w:pPr>
      <w:r w:rsidRPr="00587221">
        <w:rPr>
          <w:rFonts w:hint="cs"/>
          <w:i/>
          <w:iCs/>
          <w:sz w:val="22"/>
          <w:szCs w:val="22"/>
          <w:rtl/>
        </w:rPr>
        <w:t>ראיתם ושמעתם דברים.</w:t>
      </w:r>
      <w:r w:rsidRPr="00587221">
        <w:rPr>
          <w:i/>
          <w:iCs/>
          <w:sz w:val="22"/>
          <w:szCs w:val="22"/>
          <w:rtl/>
        </w:rPr>
        <w:t xml:space="preserve"> פגשתם רשע ואכזריות בעוצמות שלא </w:t>
      </w:r>
      <w:r w:rsidRPr="00587221">
        <w:rPr>
          <w:rFonts w:hint="cs"/>
          <w:i/>
          <w:iCs/>
          <w:sz w:val="22"/>
          <w:szCs w:val="22"/>
          <w:rtl/>
        </w:rPr>
        <w:t>יאמנו</w:t>
      </w:r>
      <w:r w:rsidRPr="00587221">
        <w:rPr>
          <w:i/>
          <w:iCs/>
          <w:sz w:val="22"/>
          <w:szCs w:val="22"/>
          <w:rtl/>
        </w:rPr>
        <w:t xml:space="preserve">. זה עלול לעוור אתכם, להדביק אתכם בשנאה. </w:t>
      </w:r>
    </w:p>
    <w:p w:rsidR="00671713" w:rsidRPr="00587221" w:rsidRDefault="00671713" w:rsidP="00671713">
      <w:pPr>
        <w:spacing w:after="60"/>
        <w:rPr>
          <w:i/>
          <w:iCs/>
          <w:sz w:val="22"/>
          <w:szCs w:val="22"/>
          <w:rtl/>
        </w:rPr>
      </w:pPr>
      <w:r w:rsidRPr="00587221">
        <w:rPr>
          <w:i/>
          <w:iCs/>
          <w:sz w:val="22"/>
          <w:szCs w:val="22"/>
          <w:rtl/>
        </w:rPr>
        <w:t xml:space="preserve">אנחנו </w:t>
      </w:r>
      <w:r w:rsidRPr="00587221">
        <w:rPr>
          <w:rFonts w:hint="cs"/>
          <w:i/>
          <w:iCs/>
          <w:sz w:val="22"/>
          <w:szCs w:val="22"/>
          <w:rtl/>
        </w:rPr>
        <w:t>כ</w:t>
      </w:r>
      <w:r w:rsidRPr="00587221">
        <w:rPr>
          <w:i/>
          <w:iCs/>
          <w:sz w:val="22"/>
          <w:szCs w:val="22"/>
          <w:rtl/>
        </w:rPr>
        <w:t>בני אדם</w:t>
      </w:r>
      <w:r w:rsidRPr="00587221">
        <w:rPr>
          <w:rFonts w:hint="cs"/>
          <w:i/>
          <w:iCs/>
          <w:sz w:val="22"/>
          <w:szCs w:val="22"/>
          <w:rtl/>
        </w:rPr>
        <w:t xml:space="preserve"> וכיהודים חייבים</w:t>
      </w:r>
      <w:r w:rsidRPr="00587221">
        <w:rPr>
          <w:i/>
          <w:iCs/>
          <w:sz w:val="22"/>
          <w:szCs w:val="22"/>
          <w:rtl/>
        </w:rPr>
        <w:t>, מצד אחד, לזהות רוע</w:t>
      </w:r>
      <w:r w:rsidRPr="00587221">
        <w:rPr>
          <w:rFonts w:hint="cs"/>
          <w:i/>
          <w:iCs/>
          <w:sz w:val="22"/>
          <w:szCs w:val="22"/>
          <w:rtl/>
        </w:rPr>
        <w:t>,</w:t>
      </w:r>
      <w:r w:rsidRPr="00587221">
        <w:rPr>
          <w:i/>
          <w:iCs/>
          <w:sz w:val="22"/>
          <w:szCs w:val="22"/>
          <w:rtl/>
        </w:rPr>
        <w:t xml:space="preserve"> </w:t>
      </w:r>
      <w:r w:rsidRPr="00587221">
        <w:rPr>
          <w:rFonts w:hint="cs"/>
          <w:i/>
          <w:iCs/>
          <w:sz w:val="22"/>
          <w:szCs w:val="22"/>
          <w:rtl/>
        </w:rPr>
        <w:t>וחייבים</w:t>
      </w:r>
      <w:r w:rsidRPr="00587221">
        <w:rPr>
          <w:i/>
          <w:iCs/>
          <w:sz w:val="22"/>
          <w:szCs w:val="22"/>
          <w:rtl/>
        </w:rPr>
        <w:t xml:space="preserve"> לנסות בכל כוחנו לעצור אותו. מצד שני, אנחנו צריכים להיזהר מלהידבק </w:t>
      </w:r>
      <w:r w:rsidRPr="00587221">
        <w:rPr>
          <w:rFonts w:hint="cs"/>
          <w:i/>
          <w:iCs/>
          <w:sz w:val="22"/>
          <w:szCs w:val="22"/>
          <w:rtl/>
        </w:rPr>
        <w:t>ברוע בעת שאנחנו נלחמים בו</w:t>
      </w:r>
      <w:r w:rsidRPr="00587221">
        <w:rPr>
          <w:i/>
          <w:iCs/>
          <w:sz w:val="22"/>
          <w:szCs w:val="22"/>
          <w:rtl/>
        </w:rPr>
        <w:t xml:space="preserve">. </w:t>
      </w:r>
      <w:r w:rsidRPr="00587221">
        <w:rPr>
          <w:rFonts w:hint="cs"/>
          <w:i/>
          <w:iCs/>
          <w:sz w:val="22"/>
          <w:szCs w:val="22"/>
          <w:rtl/>
        </w:rPr>
        <w:t xml:space="preserve"> </w:t>
      </w:r>
      <w:r w:rsidRPr="00587221">
        <w:rPr>
          <w:i/>
          <w:iCs/>
          <w:sz w:val="22"/>
          <w:szCs w:val="22"/>
          <w:rtl/>
        </w:rPr>
        <w:t xml:space="preserve">אני לא מכיר דברים הרבה יותר גרועים משנאה מוחלטת. היא זו שמולידה בעולם את הזוועות </w:t>
      </w:r>
      <w:r w:rsidRPr="00587221">
        <w:rPr>
          <w:rFonts w:hint="cs"/>
          <w:i/>
          <w:iCs/>
          <w:sz w:val="22"/>
          <w:szCs w:val="22"/>
          <w:rtl/>
        </w:rPr>
        <w:t xml:space="preserve">ואת העוולות </w:t>
      </w:r>
      <w:r w:rsidRPr="00587221">
        <w:rPr>
          <w:i/>
          <w:iCs/>
          <w:sz w:val="22"/>
          <w:szCs w:val="22"/>
          <w:rtl/>
        </w:rPr>
        <w:t>הגדולות</w:t>
      </w:r>
      <w:r w:rsidRPr="00587221">
        <w:rPr>
          <w:rFonts w:hint="cs"/>
          <w:i/>
          <w:iCs/>
          <w:sz w:val="22"/>
          <w:szCs w:val="22"/>
          <w:rtl/>
        </w:rPr>
        <w:t>.</w:t>
      </w:r>
      <w:r w:rsidRPr="00587221">
        <w:rPr>
          <w:i/>
          <w:iCs/>
          <w:sz w:val="22"/>
          <w:szCs w:val="22"/>
          <w:rtl/>
        </w:rPr>
        <w:t xml:space="preserve"> ולנו </w:t>
      </w:r>
      <w:r w:rsidRPr="00587221">
        <w:rPr>
          <w:rFonts w:hint="cs"/>
          <w:i/>
          <w:iCs/>
          <w:sz w:val="22"/>
          <w:szCs w:val="22"/>
          <w:rtl/>
        </w:rPr>
        <w:t>כיהודים, מי שהיו קורבנותיה,</w:t>
      </w:r>
      <w:r w:rsidRPr="00587221">
        <w:rPr>
          <w:i/>
          <w:iCs/>
          <w:sz w:val="22"/>
          <w:szCs w:val="22"/>
          <w:rtl/>
        </w:rPr>
        <w:t xml:space="preserve"> אסור ליפול לה קורבן</w:t>
      </w:r>
      <w:r w:rsidRPr="00587221">
        <w:rPr>
          <w:rFonts w:hint="cs"/>
          <w:i/>
          <w:iCs/>
          <w:sz w:val="22"/>
          <w:szCs w:val="22"/>
          <w:rtl/>
        </w:rPr>
        <w:t xml:space="preserve"> פעם נוספת</w:t>
      </w:r>
      <w:r w:rsidRPr="00587221">
        <w:rPr>
          <w:i/>
          <w:iCs/>
          <w:sz w:val="22"/>
          <w:szCs w:val="22"/>
          <w:rtl/>
        </w:rPr>
        <w:t>, הפעם בצד הנפשי.</w:t>
      </w:r>
    </w:p>
    <w:p w:rsidR="00671713" w:rsidRPr="00587221" w:rsidRDefault="00671713" w:rsidP="00671713">
      <w:pPr>
        <w:spacing w:after="60"/>
        <w:rPr>
          <w:i/>
          <w:iCs/>
          <w:sz w:val="22"/>
          <w:szCs w:val="22"/>
          <w:rtl/>
        </w:rPr>
      </w:pPr>
      <w:r w:rsidRPr="00587221">
        <w:rPr>
          <w:i/>
          <w:iCs/>
          <w:sz w:val="22"/>
          <w:szCs w:val="22"/>
          <w:rtl/>
        </w:rPr>
        <w:t xml:space="preserve">ועוד </w:t>
      </w:r>
      <w:r w:rsidRPr="00587221">
        <w:rPr>
          <w:rFonts w:hint="cs"/>
          <w:i/>
          <w:iCs/>
          <w:sz w:val="22"/>
          <w:szCs w:val="22"/>
          <w:rtl/>
        </w:rPr>
        <w:t>דבר</w:t>
      </w:r>
      <w:r w:rsidRPr="00587221">
        <w:rPr>
          <w:i/>
          <w:iCs/>
          <w:sz w:val="22"/>
          <w:szCs w:val="22"/>
          <w:rtl/>
        </w:rPr>
        <w:t xml:space="preserve">. הרבה דברים רעים עלולים להתגמד בצלה של אושוויץ. אבל אנא אל תחשבו שכל מה שפחות ממיידאנק, </w:t>
      </w:r>
      <w:r w:rsidRPr="00587221">
        <w:rPr>
          <w:rFonts w:hint="cs"/>
          <w:i/>
          <w:iCs/>
          <w:sz w:val="22"/>
          <w:szCs w:val="22"/>
          <w:rtl/>
        </w:rPr>
        <w:t>מ</w:t>
      </w:r>
      <w:r w:rsidRPr="00587221">
        <w:rPr>
          <w:i/>
          <w:iCs/>
          <w:sz w:val="22"/>
          <w:szCs w:val="22"/>
          <w:rtl/>
        </w:rPr>
        <w:t xml:space="preserve">טרבלינקה או </w:t>
      </w:r>
      <w:r w:rsidRPr="00587221">
        <w:rPr>
          <w:rFonts w:hint="cs"/>
          <w:i/>
          <w:iCs/>
          <w:sz w:val="22"/>
          <w:szCs w:val="22"/>
          <w:rtl/>
        </w:rPr>
        <w:t>מ</w:t>
      </w:r>
      <w:r w:rsidRPr="00587221">
        <w:rPr>
          <w:i/>
          <w:iCs/>
          <w:sz w:val="22"/>
          <w:szCs w:val="22"/>
          <w:rtl/>
        </w:rPr>
        <w:t xml:space="preserve">אושוויץ עשוי להיות לגיטימי. זה לא כך. עלינו להגיב לכל דבר מתוך </w:t>
      </w:r>
      <w:r w:rsidRPr="00587221">
        <w:rPr>
          <w:rFonts w:hint="cs"/>
          <w:i/>
          <w:iCs/>
          <w:sz w:val="22"/>
          <w:szCs w:val="22"/>
          <w:rtl/>
        </w:rPr>
        <w:t>חוש מידה</w:t>
      </w:r>
      <w:r w:rsidRPr="00587221">
        <w:rPr>
          <w:i/>
          <w:iCs/>
          <w:sz w:val="22"/>
          <w:szCs w:val="22"/>
          <w:rtl/>
        </w:rPr>
        <w:t xml:space="preserve">, סובלניים ככל שניתן להיות סובלניים, רחוקים מאותה שנאה מעוורת. </w:t>
      </w:r>
    </w:p>
    <w:p w:rsidR="00671713" w:rsidRPr="00406C21" w:rsidRDefault="00671713" w:rsidP="00671713">
      <w:pPr>
        <w:spacing w:after="60"/>
        <w:rPr>
          <w:sz w:val="22"/>
          <w:szCs w:val="22"/>
          <w:rtl/>
        </w:rPr>
      </w:pPr>
      <w:r w:rsidRPr="00587221">
        <w:rPr>
          <w:i/>
          <w:iCs/>
          <w:sz w:val="22"/>
          <w:szCs w:val="22"/>
          <w:rtl/>
        </w:rPr>
        <w:t xml:space="preserve">בשמירה על המוסר טמונה גם תועלת, שכן </w:t>
      </w:r>
      <w:r w:rsidRPr="00587221">
        <w:rPr>
          <w:rFonts w:hint="cs"/>
          <w:i/>
          <w:iCs/>
          <w:sz w:val="22"/>
          <w:szCs w:val="22"/>
          <w:rtl/>
        </w:rPr>
        <w:t>ה</w:t>
      </w:r>
      <w:r w:rsidRPr="00587221">
        <w:rPr>
          <w:i/>
          <w:iCs/>
          <w:sz w:val="22"/>
          <w:szCs w:val="22"/>
          <w:rtl/>
        </w:rPr>
        <w:t xml:space="preserve">מוסר </w:t>
      </w:r>
      <w:r w:rsidRPr="00587221">
        <w:rPr>
          <w:rFonts w:hint="cs"/>
          <w:i/>
          <w:iCs/>
          <w:sz w:val="22"/>
          <w:szCs w:val="22"/>
          <w:rtl/>
        </w:rPr>
        <w:t xml:space="preserve">איננו סימן של חולשה. המוסר הוא </w:t>
      </w:r>
      <w:r w:rsidRPr="00587221">
        <w:rPr>
          <w:i/>
          <w:iCs/>
          <w:sz w:val="22"/>
          <w:szCs w:val="22"/>
          <w:rtl/>
        </w:rPr>
        <w:t xml:space="preserve">עוצמה. כשאנחנו פועלים גם מתוך צדקת המטרה וגם מתוך צדקת האמצעים להשגת המטרה, </w:t>
      </w:r>
      <w:r w:rsidRPr="00587221">
        <w:rPr>
          <w:rFonts w:hint="cs"/>
          <w:i/>
          <w:iCs/>
          <w:sz w:val="22"/>
          <w:szCs w:val="22"/>
          <w:rtl/>
        </w:rPr>
        <w:t>מ</w:t>
      </w:r>
      <w:r w:rsidRPr="00587221">
        <w:rPr>
          <w:i/>
          <w:iCs/>
          <w:sz w:val="22"/>
          <w:szCs w:val="22"/>
          <w:rtl/>
        </w:rPr>
        <w:t>תגבש בנו שכנוע פנימי;  ושכנוע פנימי הוא יסוד מרכזי בכל כוח שאנחנו מגייסים</w:t>
      </w:r>
      <w:r w:rsidRPr="00587221">
        <w:rPr>
          <w:rFonts w:hint="cs"/>
          <w:i/>
          <w:iCs/>
          <w:sz w:val="22"/>
          <w:szCs w:val="22"/>
          <w:rtl/>
        </w:rPr>
        <w:t>.</w:t>
      </w:r>
    </w:p>
    <w:p w:rsidR="00671713" w:rsidRDefault="00671713" w:rsidP="00671713">
      <w:pPr>
        <w:jc w:val="left"/>
        <w:rPr>
          <w:sz w:val="22"/>
          <w:szCs w:val="22"/>
          <w:rtl/>
        </w:rPr>
      </w:pPr>
    </w:p>
    <w:p w:rsidR="00671713" w:rsidRDefault="00671713" w:rsidP="00671713">
      <w:pPr>
        <w:ind w:left="720"/>
        <w:jc w:val="left"/>
        <w:rPr>
          <w:sz w:val="22"/>
          <w:szCs w:val="22"/>
          <w:rtl/>
        </w:rPr>
      </w:pPr>
      <w:r>
        <w:rPr>
          <w:rFonts w:hint="cs"/>
          <w:sz w:val="22"/>
          <w:szCs w:val="22"/>
          <w:rtl/>
        </w:rPr>
        <w:t>ג.</w:t>
      </w:r>
    </w:p>
    <w:p w:rsidR="00671713" w:rsidRPr="003847ED" w:rsidRDefault="00671713" w:rsidP="00671713">
      <w:pPr>
        <w:spacing w:after="60"/>
        <w:ind w:left="360"/>
        <w:rPr>
          <w:b/>
          <w:bCs/>
          <w:sz w:val="22"/>
          <w:szCs w:val="22"/>
        </w:rPr>
      </w:pPr>
      <w:r w:rsidRPr="003847ED">
        <w:rPr>
          <w:b/>
          <w:bCs/>
          <w:sz w:val="22"/>
          <w:szCs w:val="22"/>
          <w:rtl/>
        </w:rPr>
        <w:t>מת הסופר גינטר גראס</w:t>
      </w:r>
    </w:p>
    <w:p w:rsidR="00671713" w:rsidRPr="003847ED" w:rsidRDefault="00671713" w:rsidP="00671713">
      <w:pPr>
        <w:spacing w:after="60"/>
        <w:ind w:left="720"/>
        <w:rPr>
          <w:b/>
          <w:bCs/>
          <w:sz w:val="22"/>
          <w:szCs w:val="22"/>
        </w:rPr>
      </w:pPr>
      <w:r w:rsidRPr="003847ED">
        <w:rPr>
          <w:b/>
          <w:bCs/>
          <w:sz w:val="22"/>
          <w:szCs w:val="22"/>
          <w:rtl/>
        </w:rPr>
        <w:t>הסופר הגרמני, שחשף לפני כעשור כי בנעוריו שירת בוואפן אס-אס, מת בגיל 87. לפני שלוש שנים עורר סערה והוכרז אישיות בלתי רצויה בארץ כשפירסם ביקורת חריפה על הגרעין ותוקפנות ישראל</w:t>
      </w:r>
    </w:p>
    <w:p w:rsidR="00671713" w:rsidRPr="003847ED" w:rsidRDefault="00671713" w:rsidP="00B94FC8">
      <w:pPr>
        <w:numPr>
          <w:ilvl w:val="0"/>
          <w:numId w:val="14"/>
        </w:numPr>
        <w:spacing w:after="60"/>
        <w:jc w:val="left"/>
        <w:rPr>
          <w:sz w:val="22"/>
          <w:szCs w:val="22"/>
        </w:rPr>
      </w:pPr>
      <w:hyperlink r:id="rId421" w:history="1">
        <w:r w:rsidRPr="003847ED">
          <w:rPr>
            <w:rStyle w:val="Hyperlink"/>
            <w:b/>
            <w:bCs/>
            <w:sz w:val="22"/>
            <w:szCs w:val="22"/>
            <w:rtl/>
          </w:rPr>
          <w:t>אבנר שפירא</w:t>
        </w:r>
      </w:hyperlink>
    </w:p>
    <w:p w:rsidR="00671713" w:rsidRPr="003847ED" w:rsidRDefault="00671713" w:rsidP="00B94FC8">
      <w:pPr>
        <w:numPr>
          <w:ilvl w:val="0"/>
          <w:numId w:val="14"/>
        </w:numPr>
        <w:spacing w:after="60"/>
        <w:jc w:val="left"/>
        <w:rPr>
          <w:sz w:val="22"/>
          <w:szCs w:val="22"/>
        </w:rPr>
      </w:pPr>
      <w:r w:rsidRPr="003847ED">
        <w:rPr>
          <w:sz w:val="22"/>
          <w:szCs w:val="22"/>
        </w:rPr>
        <w:t>13.04.2015</w:t>
      </w:r>
    </w:p>
    <w:p w:rsidR="00671713" w:rsidRPr="003847ED" w:rsidRDefault="00671713" w:rsidP="00671713">
      <w:pPr>
        <w:jc w:val="left"/>
        <w:rPr>
          <w:sz w:val="22"/>
          <w:szCs w:val="22"/>
          <w:rtl/>
        </w:rPr>
      </w:pPr>
      <w:r w:rsidRPr="003847ED">
        <w:rPr>
          <w:rFonts w:hint="cs"/>
          <w:sz w:val="22"/>
          <w:szCs w:val="22"/>
          <w:rtl/>
        </w:rPr>
        <w:t>[...]</w:t>
      </w:r>
    </w:p>
    <w:p w:rsidR="00671713" w:rsidRPr="003847ED" w:rsidRDefault="00671713" w:rsidP="00671713">
      <w:pPr>
        <w:spacing w:after="60"/>
        <w:rPr>
          <w:sz w:val="22"/>
          <w:szCs w:val="22"/>
        </w:rPr>
      </w:pPr>
      <w:r w:rsidRPr="003847ED">
        <w:rPr>
          <w:sz w:val="22"/>
          <w:szCs w:val="22"/>
          <w:rtl/>
        </w:rPr>
        <w:t xml:space="preserve">כאשר פירסם גראס ב–2006 את האוטוביוגרפיה "קילוף הבצל", הוא היכה בתדהמה את הציבור הגרמני ואת רבים ממעריציו. הוא סיפר בה, בפעם הראשונה בפומבי, על שירותו הצבאי הקצר בשורות הוואפן אס־אס. החשיפה עוררה מחלוקת עזה ורבים תקפו את גראס בחריפות על הסתרת עובדה זו במשך שנים, בעודו מבקר אחרים על מעשיהם בימי הרייך השלישי. </w:t>
      </w:r>
      <w:r>
        <w:rPr>
          <w:rFonts w:hint="cs"/>
          <w:sz w:val="22"/>
          <w:szCs w:val="22"/>
          <w:rtl/>
        </w:rPr>
        <w:t>...</w:t>
      </w:r>
    </w:p>
    <w:p w:rsidR="00671713" w:rsidRPr="003847ED" w:rsidRDefault="00671713" w:rsidP="00671713">
      <w:pPr>
        <w:spacing w:after="60"/>
        <w:rPr>
          <w:sz w:val="22"/>
          <w:szCs w:val="22"/>
        </w:rPr>
      </w:pPr>
      <w:r w:rsidRPr="003847ED">
        <w:rPr>
          <w:sz w:val="22"/>
          <w:szCs w:val="22"/>
          <w:rtl/>
        </w:rPr>
        <w:t>עם פרסום האוטוביוגרפיה בעברית בהוצאת זמורה־ביתן ב–2011 העניק גראס</w:t>
      </w:r>
      <w:r w:rsidRPr="003847ED">
        <w:rPr>
          <w:sz w:val="22"/>
          <w:szCs w:val="22"/>
        </w:rPr>
        <w:t> </w:t>
      </w:r>
      <w:hyperlink r:id="rId422" w:tgtFrame="_blank" w:history="1">
        <w:r w:rsidRPr="003847ED">
          <w:rPr>
            <w:rStyle w:val="Hyperlink"/>
            <w:sz w:val="22"/>
            <w:szCs w:val="22"/>
            <w:rtl/>
          </w:rPr>
          <w:t>ראיון מקיף לתום שגב, שפורסם ב"הארץ</w:t>
        </w:r>
        <w:r w:rsidRPr="003847ED">
          <w:rPr>
            <w:rStyle w:val="Hyperlink"/>
            <w:sz w:val="22"/>
            <w:szCs w:val="22"/>
          </w:rPr>
          <w:t>". </w:t>
        </w:r>
      </w:hyperlink>
      <w:r w:rsidRPr="003847ED">
        <w:rPr>
          <w:sz w:val="22"/>
          <w:szCs w:val="22"/>
          <w:rtl/>
        </w:rPr>
        <w:t>בתשובה לשאלה מדוע שמר בסוד את דבר שירותו בוואפן אס־אס אמר גראס:  "כי התביישתי. הייתי נאצי צעיר וטיפש. אחרי המלחמה הבנתי זאת והתביישתי בכך. עד היום אני מתבייש". עוד אמר לשגב כי הוויכוח סביב חשיפת הסוד "הכאיב לי מאוד, כי התמקד בשני עמודים וחצי שבהם מסרתי על שירותי בוואפן אס־אס. בעיקר נפגעתי כשאמרו שהתנדבתי לארגון הזה. האמת היא שגויסתי, כמו אלפי נערים אחרים בני השנתון שלי. והיו גם אלפי אנשים מבוגרים יותר, אנשי חיל האוויר והצי — כולם נשלחו בשלהי המלחמה לוואפן אס־אס. בשבילי זה היה שיאו של תהליך התבגרות: כשנסעתי להתגייס — עוד לבשתי מכנסיים קצרים. בספר ניסיתי להתמודד עם העובדה שהתבגרתי אל תוך מערכת פוליטית סגורה, החל בגיל 15, כשהתנדבתי לצבא הגרמני</w:t>
      </w:r>
      <w:r w:rsidRPr="003847ED">
        <w:rPr>
          <w:sz w:val="22"/>
          <w:szCs w:val="22"/>
        </w:rPr>
        <w:t>".</w:t>
      </w:r>
    </w:p>
    <w:p w:rsidR="00671713" w:rsidRDefault="00671713" w:rsidP="00671713">
      <w:pPr>
        <w:spacing w:after="60"/>
        <w:rPr>
          <w:sz w:val="22"/>
          <w:szCs w:val="22"/>
          <w:rtl/>
        </w:rPr>
      </w:pPr>
      <w:r w:rsidRPr="003847ED">
        <w:rPr>
          <w:sz w:val="22"/>
          <w:szCs w:val="22"/>
          <w:rtl/>
        </w:rPr>
        <w:t xml:space="preserve">גראס הסביר בראיון כי "הדבר העיקרי שניסיתי להבין — ועד היום אני שואל את עצמי — כיצד קרה שלא שאלתי שאלות: הגרמנים הוציאו להורג את הדוד פרנץ, דודן של אמי, שהיה דוור והשתתף בהגנה על משרד הדואר בדנציג. לא דיברנו על זה ולא שאלתי. בכיתה שלי היה נער שאבא שלו היה מקשיב לשידורי רדיו בריטיים ועל כן ידע הנער לספר לנו הרבה פרטים על מהלך המלחמה. יום אחד הוא נעלם. לא שאלתי לאן. והיה בחור אחד שסירב לקחת נשק בידו, מטעמי מצפון: התעללנו בו נורא. יום אחד גם הבחור הזה נעלם ולא שאלתי שאלות. </w:t>
      </w:r>
      <w:r w:rsidRPr="009E3735">
        <w:rPr>
          <w:sz w:val="22"/>
          <w:szCs w:val="22"/>
          <w:rtl/>
        </w:rPr>
        <w:t>זה הנושא העיקרי בספר.</w:t>
      </w:r>
      <w:r w:rsidRPr="003847ED">
        <w:rPr>
          <w:sz w:val="22"/>
          <w:szCs w:val="22"/>
          <w:rtl/>
        </w:rPr>
        <w:t xml:space="preserve"> לא השירות הקצר שלי בוואפן אס־אס. בכלל, הסיפור המרכזי בספר הוא לא רק שלי, כי אם של גרמניה כולה. איך קרה שמדינה נאורה כמו גרמניה נתפסה לנאציזם? זה מעסיק אותי מאז 'תוף הפח'. </w:t>
      </w:r>
      <w:r w:rsidRPr="00587221">
        <w:rPr>
          <w:sz w:val="22"/>
          <w:szCs w:val="22"/>
          <w:rtl/>
        </w:rPr>
        <w:t>הסיפור ממחיש גם שלעולם אין לדעת לאן יתגלגל אדם; אין ערובה שיעשה את מה שנכון לעשות ויימנע ממה שלא נכון</w:t>
      </w:r>
      <w:r w:rsidRPr="003847ED">
        <w:rPr>
          <w:sz w:val="22"/>
          <w:szCs w:val="22"/>
          <w:rtl/>
        </w:rPr>
        <w:t>. ואני לא הייתי מעורב בפשעי מלחמה</w:t>
      </w:r>
      <w:r w:rsidRPr="003847ED">
        <w:rPr>
          <w:sz w:val="22"/>
          <w:szCs w:val="22"/>
        </w:rPr>
        <w:t>".</w:t>
      </w:r>
      <w:r w:rsidRPr="003847ED">
        <w:rPr>
          <w:rFonts w:hint="cs"/>
          <w:sz w:val="22"/>
          <w:szCs w:val="22"/>
          <w:rtl/>
        </w:rPr>
        <w:t xml:space="preserve"> [...]</w:t>
      </w:r>
    </w:p>
    <w:p w:rsidR="00671713" w:rsidRDefault="00671713" w:rsidP="00671713">
      <w:pPr>
        <w:jc w:val="left"/>
        <w:rPr>
          <w:sz w:val="22"/>
          <w:szCs w:val="22"/>
          <w:rtl/>
        </w:rPr>
      </w:pPr>
    </w:p>
    <w:p w:rsidR="00671713" w:rsidRDefault="00671713" w:rsidP="00671713">
      <w:pPr>
        <w:jc w:val="left"/>
        <w:rPr>
          <w:rFonts w:asciiTheme="majorBidi" w:hAnsiTheme="majorBidi" w:cstheme="majorBidi"/>
          <w:sz w:val="22"/>
          <w:szCs w:val="22"/>
          <w:highlight w:val="yellow"/>
          <w:rtl/>
        </w:rPr>
      </w:pPr>
      <w:r>
        <w:rPr>
          <w:rFonts w:hint="cs"/>
          <w:sz w:val="22"/>
          <w:szCs w:val="22"/>
          <w:rtl/>
        </w:rPr>
        <w:t>=-=</w:t>
      </w:r>
    </w:p>
    <w:p w:rsidR="00671713" w:rsidRDefault="00671713" w:rsidP="00671713">
      <w:pPr>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המשך לפגישה הקודמת:</w:t>
      </w:r>
    </w:p>
    <w:p w:rsidR="00671713" w:rsidRDefault="00671713" w:rsidP="00671713">
      <w:pPr>
        <w:jc w:val="left"/>
        <w:rPr>
          <w:rFonts w:asciiTheme="majorBidi" w:hAnsiTheme="majorBidi" w:cstheme="majorBidi"/>
          <w:sz w:val="22"/>
          <w:szCs w:val="22"/>
          <w:highlight w:val="yellow"/>
          <w:rtl/>
        </w:rPr>
      </w:pPr>
    </w:p>
    <w:p w:rsidR="00671713" w:rsidRDefault="00671713" w:rsidP="00671713">
      <w:pPr>
        <w:ind w:left="720"/>
        <w:jc w:val="left"/>
        <w:rPr>
          <w:rFonts w:asciiTheme="majorBidi" w:hAnsiTheme="majorBidi" w:cstheme="majorBidi"/>
          <w:sz w:val="22"/>
          <w:szCs w:val="22"/>
          <w:highlight w:val="yellow"/>
          <w:rtl/>
        </w:rPr>
      </w:pPr>
      <w:r w:rsidRPr="009E3735">
        <w:rPr>
          <w:rFonts w:asciiTheme="majorBidi" w:hAnsiTheme="majorBidi" w:cstheme="majorBidi" w:hint="cs"/>
          <w:b/>
          <w:bCs/>
          <w:sz w:val="22"/>
          <w:szCs w:val="22"/>
          <w:highlight w:val="yellow"/>
          <w:rtl/>
        </w:rPr>
        <w:t>הבטחה שלטונית וסייגיה</w:t>
      </w:r>
      <w:r>
        <w:rPr>
          <w:rFonts w:asciiTheme="majorBidi" w:hAnsiTheme="majorBidi" w:cstheme="majorBidi" w:hint="cs"/>
          <w:sz w:val="22"/>
          <w:szCs w:val="22"/>
          <w:highlight w:val="yellow"/>
          <w:rtl/>
        </w:rPr>
        <w:t xml:space="preserve"> </w:t>
      </w:r>
      <w:r>
        <w:rPr>
          <w:rFonts w:asciiTheme="majorBidi" w:hAnsiTheme="majorBidi" w:cstheme="majorBidi"/>
          <w:sz w:val="22"/>
          <w:szCs w:val="22"/>
          <w:highlight w:val="yellow"/>
          <w:rtl/>
        </w:rPr>
        <w:t>–</w:t>
      </w:r>
      <w:r>
        <w:rPr>
          <w:rFonts w:asciiTheme="majorBidi" w:hAnsiTheme="majorBidi" w:cstheme="majorBidi" w:hint="cs"/>
          <w:sz w:val="22"/>
          <w:szCs w:val="22"/>
          <w:highlight w:val="yellow"/>
          <w:rtl/>
        </w:rPr>
        <w:t xml:space="preserve"> פרשת המאחז מגרון</w:t>
      </w:r>
    </w:p>
    <w:p w:rsidR="00671713" w:rsidRDefault="00671713" w:rsidP="00671713">
      <w:pPr>
        <w:jc w:val="left"/>
        <w:rPr>
          <w:rFonts w:asciiTheme="majorBidi" w:hAnsiTheme="majorBidi" w:cstheme="majorBidi"/>
          <w:sz w:val="22"/>
          <w:szCs w:val="22"/>
          <w:highlight w:val="yellow"/>
          <w:rtl/>
        </w:rPr>
      </w:pPr>
    </w:p>
    <w:p w:rsidR="00671713" w:rsidRPr="00753833" w:rsidRDefault="00671713" w:rsidP="00671713">
      <w:pPr>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w:t>
      </w:r>
    </w:p>
    <w:p w:rsidR="00671713" w:rsidRPr="00004D27" w:rsidRDefault="00671713" w:rsidP="00671713">
      <w:pPr>
        <w:jc w:val="center"/>
        <w:rPr>
          <w:rFonts w:ascii="Arial" w:hAnsi="Arial" w:cs="Arial"/>
          <w:b/>
          <w:bCs/>
          <w:sz w:val="32"/>
          <w:szCs w:val="32"/>
          <w:rtl/>
        </w:rPr>
      </w:pPr>
      <w:r w:rsidRPr="00004D27">
        <w:rPr>
          <w:rFonts w:ascii="Arial" w:hAnsi="Arial" w:cs="Arial"/>
          <w:b/>
          <w:bCs/>
          <w:sz w:val="32"/>
          <w:szCs w:val="32"/>
          <w:highlight w:val="yellow"/>
          <w:rtl/>
        </w:rPr>
        <w:t>דוקטרינת ההשתק</w:t>
      </w:r>
    </w:p>
    <w:p w:rsidR="00671713" w:rsidRPr="006F143E" w:rsidRDefault="00671713" w:rsidP="00671713">
      <w:pPr>
        <w:jc w:val="left"/>
        <w:rPr>
          <w:rFonts w:ascii="Arial" w:hAnsi="Arial" w:cs="Arial"/>
          <w:b/>
          <w:bCs/>
          <w:rtl/>
        </w:rPr>
      </w:pPr>
      <w:r>
        <w:rPr>
          <w:rFonts w:ascii="Arial" w:hAnsi="Arial" w:cs="Arial" w:hint="cs"/>
          <w:b/>
          <w:bCs/>
          <w:rtl/>
        </w:rPr>
        <w:t>(</w:t>
      </w:r>
      <w:r w:rsidRPr="006F143E">
        <w:rPr>
          <w:rFonts w:ascii="Arial" w:hAnsi="Arial" w:cs="Arial"/>
          <w:b/>
          <w:bCs/>
          <w:rtl/>
        </w:rPr>
        <w:t>והתמודדותה עם מצג שנפלה בו אי-חוקיות</w:t>
      </w:r>
      <w:r>
        <w:rPr>
          <w:rFonts w:ascii="Arial" w:hAnsi="Arial" w:cs="Arial" w:hint="cs"/>
          <w:b/>
          <w:bCs/>
          <w:rtl/>
        </w:rPr>
        <w:t>)</w:t>
      </w:r>
    </w:p>
    <w:p w:rsidR="00671713" w:rsidRDefault="00671713" w:rsidP="00671713">
      <w:pPr>
        <w:jc w:val="left"/>
        <w:rPr>
          <w:rtl/>
        </w:rPr>
      </w:pPr>
    </w:p>
    <w:p w:rsidR="00671713" w:rsidRDefault="00671713" w:rsidP="00671713">
      <w:pPr>
        <w:spacing w:after="120"/>
        <w:rPr>
          <w:sz w:val="22"/>
          <w:szCs w:val="22"/>
          <w:rtl/>
        </w:rPr>
      </w:pPr>
      <w:r w:rsidRPr="000D6959">
        <w:rPr>
          <w:highlight w:val="yellow"/>
          <w:rtl/>
        </w:rPr>
        <w:t xml:space="preserve">ע"א 6996/97 </w:t>
      </w:r>
      <w:r w:rsidRPr="000D6959">
        <w:rPr>
          <w:b/>
          <w:bCs/>
          <w:highlight w:val="yellow"/>
          <w:rtl/>
        </w:rPr>
        <w:t>חברת א. עבאדה בע"מ נ' רשות הפיתוח על-ידי מינהל מקרקעי ישראל</w:t>
      </w:r>
      <w:r w:rsidRPr="000D6959">
        <w:rPr>
          <w:highlight w:val="yellow"/>
          <w:rtl/>
        </w:rPr>
        <w:t>, פ"ד נג(4) 117 (1999)</w:t>
      </w:r>
      <w:r>
        <w:rPr>
          <w:rFonts w:hint="cs"/>
          <w:sz w:val="22"/>
          <w:szCs w:val="22"/>
          <w:rtl/>
        </w:rPr>
        <w:t xml:space="preserve"> </w:t>
      </w:r>
    </w:p>
    <w:p w:rsidR="00671713" w:rsidRPr="000253E7" w:rsidRDefault="00671713" w:rsidP="00671713">
      <w:pPr>
        <w:spacing w:after="120"/>
        <w:rPr>
          <w:rFonts w:cs="FrankRuehl"/>
          <w:sz w:val="22"/>
          <w:szCs w:val="22"/>
          <w:rtl/>
        </w:rPr>
      </w:pPr>
      <w:r w:rsidRPr="000253E7">
        <w:rPr>
          <w:rFonts w:cs="FrankRuehl"/>
          <w:sz w:val="22"/>
          <w:szCs w:val="22"/>
          <w:rtl/>
        </w:rPr>
        <w:t xml:space="preserve">1. המערערת הינה חברה קבלנית העוסקת, בין השאר, בייזום פרוייקטים במקרקעין. על-פי טענתה, מאז שנת 1991 התבצעו בינה לבין המשיבות עסקות רבות, בעלות דפוס דומה, בעיר עכו. לטענת המערערת, בגדרן של עסקות אלה, ובאישורה של המשיבה 2, רכשה היא את זכויותיהם של דיירים מוגנים בנכסים שונים שבבעלות רשות הפיתוח, ופינתה את הדיירים המוגנים מן הנכסים על חשבונה. מנגד, מינהל מקרקעי ישראל (להלן: המינהל) היקצה למערערת - ללא מכרז - את הקרקעות שעליהן נמצאו נכסים אלה, ואף חתם עמה על חוזי פיתוח שהיקנו לה זכויות לבנות על הקרקעות ולפתחן. עם השלמת הפיתוח היו הצדדים חותמים על חוזה חכירה ובכך הייתה נשלמת העסקה. </w:t>
      </w:r>
    </w:p>
    <w:p w:rsidR="00671713" w:rsidRPr="000253E7" w:rsidRDefault="00671713" w:rsidP="00671713">
      <w:pPr>
        <w:spacing w:after="120"/>
        <w:rPr>
          <w:rFonts w:cs="FrankRuehl"/>
          <w:sz w:val="22"/>
          <w:szCs w:val="22"/>
          <w:rtl/>
        </w:rPr>
      </w:pPr>
      <w:r w:rsidRPr="000253E7">
        <w:rPr>
          <w:rFonts w:cs="FrankRuehl"/>
          <w:sz w:val="22"/>
          <w:szCs w:val="22"/>
          <w:rtl/>
        </w:rPr>
        <w:t>2. לטענת המערערת, לאור הנוהג שנוצר בין הצדדים נרכשו על-ידיה בשנת 1993 זכויותיהם של הדיירים המוגנים בשני מגרשים שבבעלות רשות הפיתוח, והיא החלה לפעול לקידום העסקות הנוגעות למגרשים אלה (להלן: העסקות). בגדר קידום העסקות אף בוצעו פעולות שונות ביחס למגרשים על-ידי המשיבות עצמן. ברם, בשלב מסוים סירב המינהל להקצות לה את הקרקעות ללא מכרז ולחתום עמה על חוזי פיתוח. זאת, לאור התמנותה של הגב' לאה שטיינמץ לתפקיד מנהלת מחוז חיפה של המינהל בתאריך 28.11.94, והחלטתה - מיד עם כניסתה לתפקידה - להקפיד על מילוי הוראות חוק חובת המכרזים, תשנ"ב-1992 (להלן: חוק המכרזים), ועל יישום נהליו הפנימיים של המינהל, המחייבים, כעיקרון, הקצאת קרקע במכרז.</w:t>
      </w:r>
    </w:p>
    <w:p w:rsidR="00671713" w:rsidRPr="00E70F49" w:rsidRDefault="00671713" w:rsidP="00671713">
      <w:pPr>
        <w:spacing w:after="120"/>
        <w:rPr>
          <w:sz w:val="22"/>
          <w:szCs w:val="22"/>
          <w:rtl/>
        </w:rPr>
      </w:pPr>
      <w:r>
        <w:rPr>
          <w:rFonts w:hint="cs"/>
          <w:sz w:val="22"/>
          <w:szCs w:val="22"/>
          <w:rtl/>
        </w:rPr>
        <w:t>[השופטת דורנר, סע' 9 לפסק הדין, וראו התייחסות נוספת בהמשך]</w:t>
      </w:r>
    </w:p>
    <w:p w:rsidR="00671713" w:rsidRPr="000D6959" w:rsidRDefault="00671713" w:rsidP="00671713">
      <w:pPr>
        <w:rPr>
          <w:rFonts w:cs="FrankRuehl"/>
          <w:rtl/>
        </w:rPr>
      </w:pPr>
      <w:r w:rsidRPr="000D6959">
        <w:rPr>
          <w:rFonts w:cs="FrankRuehl" w:hint="cs"/>
          <w:rtl/>
        </w:rPr>
        <w:t xml:space="preserve">[...] </w:t>
      </w:r>
      <w:r w:rsidRPr="000D6959">
        <w:rPr>
          <w:rFonts w:cs="FrankRuehl"/>
          <w:rtl/>
        </w:rPr>
        <w:t xml:space="preserve">המסקנה היא, איפוא, כי במצבים שבהם מועלית טענת השתק כנגד רשות מינהלית יש לאזן בין עקרון חוקיות המינהל לבין האינטרסים של הפרט שהסתמך בתום-לב ובסבירות על מצג של רשות מינהלית. </w:t>
      </w:r>
    </w:p>
    <w:p w:rsidR="00671713" w:rsidRPr="000D6959" w:rsidRDefault="00671713" w:rsidP="00671713">
      <w:pPr>
        <w:spacing w:after="120"/>
        <w:rPr>
          <w:rFonts w:cs="David"/>
          <w:b/>
          <w:bCs/>
          <w:u w:val="single"/>
          <w:rtl/>
        </w:rPr>
      </w:pPr>
      <w:r w:rsidRPr="000D6959">
        <w:rPr>
          <w:rFonts w:cs="FrankRuehl"/>
          <w:rtl/>
        </w:rPr>
        <w:t xml:space="preserve">ראו גם דברי הנשיא שמגר, בבג"ץ </w:t>
      </w:r>
      <w:r w:rsidRPr="000D6959">
        <w:rPr>
          <w:rFonts w:cs="FrankRuehl"/>
          <w:b/>
          <w:bCs/>
          <w:rtl/>
        </w:rPr>
        <w:t>פורז</w:t>
      </w:r>
      <w:r w:rsidRPr="000D6959">
        <w:rPr>
          <w:rFonts w:cs="FrankRuehl"/>
          <w:rtl/>
        </w:rPr>
        <w:t>, בע' 805-804, בהתייחסו למשתכנים ששינו את מצבם לרעה עקב הסתמכותם על הקצאת קרקע בלתי-חוקית בידי מועצת מקרקעי ישראל</w:t>
      </w:r>
      <w:r w:rsidRPr="000D6959">
        <w:rPr>
          <w:rFonts w:hint="cs"/>
          <w:rtl/>
        </w:rPr>
        <w:t>:</w:t>
      </w:r>
    </w:p>
    <w:p w:rsidR="00671713" w:rsidRPr="000D6959" w:rsidRDefault="00671713" w:rsidP="00671713">
      <w:pPr>
        <w:tabs>
          <w:tab w:val="left" w:pos="8514"/>
        </w:tabs>
        <w:spacing w:after="120"/>
        <w:ind w:left="1440" w:right="1350"/>
        <w:rPr>
          <w:rFonts w:cs="FrankRuehl"/>
          <w:sz w:val="22"/>
          <w:szCs w:val="22"/>
          <w:rtl/>
        </w:rPr>
      </w:pPr>
      <w:r w:rsidRPr="000D6959">
        <w:rPr>
          <w:rFonts w:cs="David" w:hint="cs"/>
          <w:b/>
          <w:bCs/>
          <w:sz w:val="22"/>
          <w:szCs w:val="22"/>
          <w:u w:val="single"/>
          <w:rtl/>
        </w:rPr>
        <w:t>[</w:t>
      </w:r>
      <w:r w:rsidRPr="000D6959">
        <w:rPr>
          <w:rFonts w:cs="David"/>
          <w:b/>
          <w:bCs/>
          <w:sz w:val="22"/>
          <w:szCs w:val="22"/>
          <w:u w:val="single"/>
          <w:rtl/>
        </w:rPr>
        <w:t>פס"ד פורז</w:t>
      </w:r>
      <w:r w:rsidRPr="000D6959">
        <w:rPr>
          <w:rFonts w:cs="David" w:hint="cs"/>
          <w:sz w:val="22"/>
          <w:szCs w:val="22"/>
          <w:rtl/>
        </w:rPr>
        <w:t xml:space="preserve">: </w:t>
      </w:r>
      <w:r w:rsidRPr="00B07FF8">
        <w:rPr>
          <w:rFonts w:asciiTheme="minorBidi" w:hAnsiTheme="minorBidi" w:cstheme="minorBidi"/>
          <w:sz w:val="20"/>
          <w:szCs w:val="20"/>
          <w:rtl/>
        </w:rPr>
        <w:t xml:space="preserve">מינהל מקרקעי ישראל מקצה קרקע ללא מכרז לחברות משכנות, וביהמ"ש מוצא כי התקיים כאן פגם מהותי של חוקיות. ואולם ביהמ"ש אומר כי חלק מהאנשים פעלו באופן תם לב </w:t>
      </w:r>
      <w:r w:rsidRPr="00B07FF8">
        <w:rPr>
          <w:rFonts w:asciiTheme="minorBidi" w:hAnsiTheme="minorBidi" w:cstheme="minorBidi"/>
          <w:sz w:val="20"/>
          <w:szCs w:val="20"/>
        </w:rPr>
        <w:t>–</w:t>
      </w:r>
      <w:r w:rsidRPr="00B07FF8">
        <w:rPr>
          <w:rFonts w:asciiTheme="minorBidi" w:hAnsiTheme="minorBidi" w:cstheme="minorBidi"/>
          <w:sz w:val="20"/>
          <w:szCs w:val="20"/>
          <w:rtl/>
        </w:rPr>
        <w:t xml:space="preserve"> משתכני החברות המשכנות, הסתמכו בתום לב על קיום עסקת ההקצאה בין המינהל (מינהל מקרקעי ישראל) לבין חברות המשכנות והם לא צריכים להיפגע. ביהמ"ש מבטל על כן רק את אותם חלקים הניתנים לביטול מפעולת ההקצאה: קרקעות שטרם הוקצו או שטרם חלה בהם בניה וחלקים אחרים הוא משאיר למרות הפגם בחוקיות</w:t>
      </w:r>
      <w:r w:rsidRPr="000D6959">
        <w:rPr>
          <w:rFonts w:cs="David" w:hint="cs"/>
          <w:sz w:val="22"/>
          <w:szCs w:val="22"/>
          <w:rtl/>
        </w:rPr>
        <w:t>]</w:t>
      </w:r>
      <w:r w:rsidRPr="000D6959">
        <w:rPr>
          <w:rFonts w:cs="FrankRuehl"/>
          <w:sz w:val="22"/>
          <w:szCs w:val="22"/>
          <w:rtl/>
        </w:rPr>
        <w:t xml:space="preserve">: </w:t>
      </w:r>
    </w:p>
    <w:p w:rsidR="00671713" w:rsidRPr="000D6959" w:rsidRDefault="00671713" w:rsidP="00671713">
      <w:pPr>
        <w:spacing w:after="120"/>
        <w:ind w:left="720" w:right="900"/>
        <w:rPr>
          <w:rFonts w:cs="FrankRuehl"/>
          <w:rtl/>
        </w:rPr>
      </w:pPr>
      <w:r w:rsidRPr="000D6959">
        <w:rPr>
          <w:rFonts w:cs="FrankRuehl"/>
          <w:rtl/>
        </w:rPr>
        <w:t xml:space="preserve">מחמת פסלותם של ההליכים, ראוי היה להלכה שכל ההקצאה תתבטל. אולם, בית המשפט איננו צריך להתעלם מכך שעד להוצאת צו על ידי בית המשפט נעשו, על ידי [המשתכנים], פעולות, שהיו כרוכות בהוצאות כספיות ניכרות. המדובר באנשים שהיו תמי-לב, ואין לפקוד עליהם עוון ההתנהגות הפסולה של הרשויות הציבוריות... יש לאזן, במקרה כגון זה, בין המגמה לקיים מינהל שלטוני תקין ולמנוע שימוש לרעה בסמכות לבין הרצון שלא לפגוע בגורם תם-לב, שהשלים מעשהו לפני פתיחת ההליכים. </w:t>
      </w:r>
    </w:p>
    <w:p w:rsidR="00671713" w:rsidRPr="000D6959" w:rsidRDefault="00671713" w:rsidP="00671713">
      <w:pPr>
        <w:spacing w:after="120"/>
        <w:rPr>
          <w:rFonts w:cs="FrankRuehl"/>
          <w:rtl/>
        </w:rPr>
      </w:pPr>
      <w:r w:rsidRPr="000D6959">
        <w:rPr>
          <w:rFonts w:cs="David" w:hint="cs"/>
          <w:rtl/>
        </w:rPr>
        <w:t>[שיבה למקרה של עבאדה]</w:t>
      </w:r>
      <w:r w:rsidRPr="000D6959">
        <w:rPr>
          <w:rFonts w:cs="FrankRuehl" w:hint="cs"/>
          <w:rtl/>
        </w:rPr>
        <w:t xml:space="preserve"> </w:t>
      </w:r>
      <w:r w:rsidRPr="000D6959">
        <w:rPr>
          <w:rFonts w:cs="FrankRuehl"/>
          <w:rtl/>
        </w:rPr>
        <w:t>בגדרו של איזון זה יש להביא בחשבון, בין השאר, את הגורמים הבאים: מידת הפגיעה בתקנת הציבור שעלולה לגרום אכיפת מצגה</w:t>
      </w:r>
      <w:r>
        <w:rPr>
          <w:rFonts w:cs="FrankRuehl" w:hint="cs"/>
          <w:rtl/>
        </w:rPr>
        <w:t>ּ</w:t>
      </w:r>
      <w:r w:rsidRPr="000D6959">
        <w:rPr>
          <w:rFonts w:cs="FrankRuehl"/>
          <w:rtl/>
        </w:rPr>
        <w:t xml:space="preserve"> של הרשות; שוויו של השינוי לרעה שחל במצבו של המסתמך לעומת שווי אכיפת המצג; והפגיעה באינטרסים של צדדים שלישיים העשויה להיגרם כתוצאה מן האכיפה. במידה ואיזון זה מוביל למסקנה לפיה אין לאכוף על הרשות את המצג, יש לבחון את אפשרות המרת האכיפה בקיומו של דבר-מה קרוב למצג שבו מעוניין הפרט ("אכיפה תחליפית") או בתשלום פיצויים כספיים לפרט המסתמך. </w:t>
      </w:r>
    </w:p>
    <w:p w:rsidR="00671713" w:rsidRPr="00E70F49" w:rsidRDefault="00671713" w:rsidP="00671713">
      <w:pPr>
        <w:spacing w:after="120"/>
        <w:rPr>
          <w:sz w:val="22"/>
          <w:szCs w:val="22"/>
          <w:rtl/>
        </w:rPr>
      </w:pPr>
      <w:r w:rsidRPr="000D6959">
        <w:rPr>
          <w:rFonts w:cs="FrankRuehl"/>
          <w:rtl/>
        </w:rPr>
        <w:t xml:space="preserve">כאמור, במקרה שלפנינו הניח בית-המשפט המחוזי, לטובתה של המערערת, את קיומם של יסודות ההשתק, כלומר, קיומו של מצג מצד המשיבות והסתמכות עליו בתום-לב ובאופן סביר תוך שינוי המצב לרעה מצד המערערת. ברם, הפגם שנפל במצגן של המשיבות - הקצאת קרקע ציבורית ללא מכרז בניגוד לחוק ולהלכה שקדמה לו - הינו פגם חמור, הפוגע בתקנת הציבור במידה שאינה מאפשרת את אכיפתו. </w:t>
      </w:r>
      <w:r w:rsidRPr="000D6959">
        <w:rPr>
          <w:rFonts w:cs="FrankRuehl" w:hint="cs"/>
          <w:rtl/>
        </w:rPr>
        <w:t>[...].</w:t>
      </w:r>
      <w:r w:rsidRPr="000D6959">
        <w:rPr>
          <w:rFonts w:cs="FrankRuehl"/>
          <w:rtl/>
        </w:rPr>
        <w:t xml:space="preserve"> לפיכך, אין לקבל בענייננו את דרישת המערערת לאכוף את המצג על המשיבות, ובצדק נדחתה דרישה זו על-ידי בית-המשפט המחוזי.</w:t>
      </w:r>
      <w:r w:rsidRPr="00985C93">
        <w:rPr>
          <w:rFonts w:cs="FrankRuehl"/>
          <w:sz w:val="22"/>
          <w:szCs w:val="22"/>
          <w:rtl/>
        </w:rPr>
        <w:t xml:space="preserve"> </w:t>
      </w:r>
    </w:p>
    <w:p w:rsidR="00671713" w:rsidRPr="00710EC4" w:rsidRDefault="00671713" w:rsidP="00671713">
      <w:pPr>
        <w:rPr>
          <w:sz w:val="22"/>
          <w:szCs w:val="22"/>
          <w:rtl/>
        </w:rPr>
      </w:pPr>
    </w:p>
    <w:p w:rsidR="00671713" w:rsidRDefault="00671713" w:rsidP="00671713">
      <w:pPr>
        <w:rPr>
          <w:sz w:val="22"/>
          <w:szCs w:val="22"/>
          <w:rtl/>
        </w:rPr>
      </w:pPr>
      <w:r w:rsidRPr="00985C93">
        <w:rPr>
          <w:sz w:val="22"/>
          <w:szCs w:val="22"/>
          <w:highlight w:val="yellow"/>
          <w:rtl/>
        </w:rPr>
        <w:t xml:space="preserve">בג"צ 2918/93 </w:t>
      </w:r>
      <w:r w:rsidRPr="00985C93">
        <w:rPr>
          <w:b/>
          <w:bCs/>
          <w:sz w:val="22"/>
          <w:szCs w:val="22"/>
          <w:highlight w:val="yellow"/>
          <w:rtl/>
        </w:rPr>
        <w:t>עירית קרית גת נ' מדינת ישראל</w:t>
      </w:r>
      <w:r w:rsidRPr="00985C93">
        <w:rPr>
          <w:sz w:val="22"/>
          <w:szCs w:val="22"/>
          <w:highlight w:val="yellow"/>
          <w:rtl/>
        </w:rPr>
        <w:t>, פ"ד מז(5) 832</w:t>
      </w:r>
      <w:r w:rsidRPr="00B82ECE">
        <w:rPr>
          <w:sz w:val="22"/>
          <w:szCs w:val="22"/>
          <w:rtl/>
        </w:rPr>
        <w:t xml:space="preserve"> [השו</w:t>
      </w:r>
      <w:r>
        <w:rPr>
          <w:rFonts w:hint="cs"/>
          <w:sz w:val="22"/>
          <w:szCs w:val="22"/>
          <w:rtl/>
        </w:rPr>
        <w:t>פטת</w:t>
      </w:r>
      <w:r w:rsidRPr="00B82ECE">
        <w:rPr>
          <w:sz w:val="22"/>
          <w:szCs w:val="22"/>
          <w:rtl/>
        </w:rPr>
        <w:t xml:space="preserve"> דורנר</w:t>
      </w:r>
      <w:r>
        <w:rPr>
          <w:rFonts w:hint="cs"/>
          <w:sz w:val="22"/>
          <w:szCs w:val="22"/>
          <w:rtl/>
        </w:rPr>
        <w:t>, פס"ד אותו פגשנו גם בסמסטר א'</w:t>
      </w:r>
      <w:r w:rsidRPr="00B82ECE">
        <w:rPr>
          <w:sz w:val="22"/>
          <w:szCs w:val="22"/>
          <w:rtl/>
        </w:rPr>
        <w:t>]</w:t>
      </w:r>
    </w:p>
    <w:p w:rsidR="00671713" w:rsidRDefault="00671713" w:rsidP="00671713">
      <w:pPr>
        <w:rPr>
          <w:sz w:val="22"/>
          <w:szCs w:val="22"/>
          <w:rtl/>
        </w:rPr>
      </w:pPr>
    </w:p>
    <w:p w:rsidR="00671713" w:rsidRPr="00CE50C3" w:rsidRDefault="00671713" w:rsidP="00671713">
      <w:pPr>
        <w:ind w:left="414" w:right="270"/>
        <w:rPr>
          <w:rFonts w:ascii="Arial" w:hAnsi="Arial" w:cs="Arial"/>
          <w:sz w:val="20"/>
          <w:szCs w:val="20"/>
          <w:rtl/>
        </w:rPr>
      </w:pPr>
      <w:r w:rsidRPr="00CE50C3">
        <w:rPr>
          <w:rFonts w:ascii="Arial" w:hAnsi="Arial" w:cs="Arial"/>
          <w:sz w:val="20"/>
          <w:szCs w:val="20"/>
          <w:rtl/>
        </w:rPr>
        <w:t xml:space="preserve">החלטת ממשלה על סיווג יישובים כאזורי עדיפות לאומית, סיווג שמעניק הטבות שונות. הממשלה רוצה לשנות עתה את סיווגם של אזורי העדיפות הלאומית, ועיריית קריית גת שנפגעת מהסיווג החדש (היא הייתה חלק מהסיווג הקודם, והוצאה מהסיווג החדש) תוקפת את ההחלטה. </w:t>
      </w:r>
    </w:p>
    <w:p w:rsidR="00671713" w:rsidRPr="00CE50C3" w:rsidRDefault="00671713" w:rsidP="00671713">
      <w:pPr>
        <w:spacing w:after="120"/>
        <w:ind w:left="414" w:right="270"/>
        <w:rPr>
          <w:sz w:val="20"/>
          <w:szCs w:val="20"/>
          <w:rtl/>
        </w:rPr>
      </w:pPr>
      <w:r w:rsidRPr="00CE50C3">
        <w:rPr>
          <w:rFonts w:ascii="Arial" w:hAnsi="Arial" w:cs="Arial"/>
          <w:sz w:val="20"/>
          <w:szCs w:val="20"/>
          <w:u w:val="single"/>
          <w:rtl/>
        </w:rPr>
        <w:t>ביהמ"ש</w:t>
      </w:r>
      <w:r w:rsidRPr="00CE50C3">
        <w:rPr>
          <w:rFonts w:ascii="Arial" w:hAnsi="Arial" w:cs="Arial"/>
          <w:sz w:val="20"/>
          <w:szCs w:val="20"/>
          <w:rtl/>
        </w:rPr>
        <w:t xml:space="preserve">: הממשלה נשענה על סעיף "הסמכות השיורית" של הממשלה, והיא לא יכלה לעשות זאת כיוון שהיה </w:t>
      </w:r>
      <w:r>
        <w:rPr>
          <w:rFonts w:ascii="Arial" w:hAnsi="Arial" w:cs="Arial" w:hint="cs"/>
          <w:sz w:val="20"/>
          <w:szCs w:val="20"/>
          <w:rtl/>
        </w:rPr>
        <w:t xml:space="preserve">באותה עת </w:t>
      </w:r>
      <w:r w:rsidRPr="00CE50C3">
        <w:rPr>
          <w:rFonts w:ascii="Arial" w:hAnsi="Arial" w:cs="Arial"/>
          <w:sz w:val="20"/>
          <w:szCs w:val="20"/>
          <w:rtl/>
        </w:rPr>
        <w:t>חוק ספציפי שעל בסיסו קמה סמכות לסווג אזורי עדיפות לאומית. התולדה צריכה להיות בטלות ההחלטה החדשה, כמו גם ההחלטה הישנה של הסיווג (זו שמכוחה מוקצים הכספים לעיריית קרית-גת), זאת לאור החריגה מסמכות. ואולם עמדת הרוב בפסק הדין שונה או מורכבת יותר:</w:t>
      </w:r>
    </w:p>
    <w:p w:rsidR="00671713" w:rsidRPr="004F443A" w:rsidRDefault="00671713" w:rsidP="00671713">
      <w:pPr>
        <w:spacing w:after="120"/>
        <w:rPr>
          <w:rFonts w:cs="FrankRuehl"/>
          <w:snapToGrid w:val="0"/>
          <w:sz w:val="22"/>
          <w:szCs w:val="22"/>
          <w:rtl/>
        </w:rPr>
      </w:pPr>
      <w:r w:rsidRPr="004F443A">
        <w:rPr>
          <w:rFonts w:cs="FrankRuehl"/>
          <w:snapToGrid w:val="0"/>
          <w:sz w:val="22"/>
          <w:szCs w:val="22"/>
          <w:rtl/>
        </w:rPr>
        <w:t xml:space="preserve">5.  אני מסכימה </w:t>
      </w:r>
      <w:r w:rsidRPr="004F443A">
        <w:rPr>
          <w:rFonts w:cs="FrankRuehl"/>
          <w:snapToGrid w:val="0"/>
          <w:sz w:val="22"/>
          <w:szCs w:val="22"/>
        </w:rPr>
        <w:t>–</w:t>
      </w:r>
      <w:r w:rsidRPr="004F443A">
        <w:rPr>
          <w:rFonts w:cs="FrankRuehl"/>
          <w:snapToGrid w:val="0"/>
          <w:sz w:val="22"/>
          <w:szCs w:val="22"/>
          <w:rtl/>
        </w:rPr>
        <w:t xml:space="preserve"> מטעמיו של חברי, השופט גולדברג </w:t>
      </w:r>
      <w:r w:rsidRPr="004F443A">
        <w:rPr>
          <w:rFonts w:cs="FrankRuehl"/>
          <w:snapToGrid w:val="0"/>
          <w:sz w:val="22"/>
          <w:szCs w:val="22"/>
        </w:rPr>
        <w:t>–</w:t>
      </w:r>
      <w:r w:rsidRPr="004F443A">
        <w:rPr>
          <w:rFonts w:cs="FrankRuehl"/>
          <w:snapToGrid w:val="0"/>
          <w:sz w:val="22"/>
          <w:szCs w:val="22"/>
          <w:rtl/>
        </w:rPr>
        <w:t xml:space="preserve"> כי החלטת הממשלה בענייננו אינה יכולה להתבסס על סעיף 29 לחוק-יסוד: הממשלה, והיא התקבלה איפוא ללא סמכות.  על-כן, כל עוד החוק לא שונה, אין הממשלה רשאית לחלק תמריצים על-פי ההחלטה.  </w:t>
      </w:r>
    </w:p>
    <w:p w:rsidR="00671713" w:rsidRDefault="00671713" w:rsidP="00671713">
      <w:pPr>
        <w:rPr>
          <w:rFonts w:cs="FrankRuehl"/>
          <w:sz w:val="22"/>
          <w:szCs w:val="22"/>
          <w:rtl/>
        </w:rPr>
      </w:pPr>
      <w:r w:rsidRPr="004F443A">
        <w:rPr>
          <w:rFonts w:cs="FrankRuehl"/>
          <w:snapToGrid w:val="0"/>
          <w:sz w:val="22"/>
          <w:szCs w:val="22"/>
          <w:rtl/>
        </w:rPr>
        <w:lastRenderedPageBreak/>
        <w:t xml:space="preserve">תוצאה זו היא קשה מבחינתם של היישובים שבהחלטת הממשלה נקבע כי יקבלו תמריצים.  ישובים אלה הסתמכו על ההחלטה ובנו על-פיה את תקציביהם.  בא-כוחה של הממשלה, עו"ד פוגלמן, הטעים כי הממשלה נקטה בצעדים לתיקון החוק.  </w:t>
      </w:r>
      <w:r w:rsidRPr="006F143E">
        <w:rPr>
          <w:rFonts w:cs="FrankRuehl"/>
          <w:snapToGrid w:val="0"/>
          <w:sz w:val="22"/>
          <w:szCs w:val="22"/>
          <w:highlight w:val="yellow"/>
          <w:rtl/>
        </w:rPr>
        <w:t>בנסיבות אלה, מן הראוי להעניק למשיבים פסק-זמן, כדי שיוכלו להיערך להפסקת חלוקתם של התמריצים, המתבקשת מבטלותה של ההחלטה שעליה הם מבוססים.</w:t>
      </w:r>
      <w:r w:rsidRPr="004F443A">
        <w:rPr>
          <w:rFonts w:cs="FrankRuehl"/>
          <w:snapToGrid w:val="0"/>
          <w:sz w:val="22"/>
          <w:szCs w:val="22"/>
          <w:rtl/>
        </w:rPr>
        <w:t xml:space="preserve">  </w:t>
      </w:r>
    </w:p>
    <w:p w:rsidR="00671713" w:rsidRPr="004F443A" w:rsidRDefault="00671713" w:rsidP="00671713">
      <w:pPr>
        <w:rPr>
          <w:rFonts w:cs="FrankRuehl"/>
          <w:sz w:val="22"/>
          <w:szCs w:val="22"/>
          <w:rtl/>
        </w:rPr>
      </w:pPr>
      <w:r>
        <w:rPr>
          <w:rFonts w:cs="FrankRuehl" w:hint="cs"/>
          <w:sz w:val="22"/>
          <w:szCs w:val="22"/>
          <w:rtl/>
        </w:rPr>
        <w:t>=-=</w:t>
      </w:r>
    </w:p>
    <w:p w:rsidR="00671713" w:rsidRDefault="00671713" w:rsidP="00671713">
      <w:pPr>
        <w:pStyle w:val="Heading6"/>
        <w:rPr>
          <w:rFonts w:cs="David"/>
          <w:rtl/>
        </w:rPr>
      </w:pPr>
      <w:r w:rsidRPr="00036770">
        <w:rPr>
          <w:rFonts w:cs="David" w:hint="cs"/>
          <w:rtl/>
        </w:rPr>
        <w:t>בכל העניין של החלטה קודמת, הבטחה או השתק שנפלה בהם אי-חוקיות, השוו</w:t>
      </w:r>
      <w:r>
        <w:rPr>
          <w:rFonts w:cs="David" w:hint="cs"/>
          <w:rtl/>
        </w:rPr>
        <w:t xml:space="preserve"> לדין במשפט הפרטי</w:t>
      </w:r>
      <w:r w:rsidRPr="00036770">
        <w:rPr>
          <w:rFonts w:cs="David" w:hint="cs"/>
          <w:rtl/>
        </w:rPr>
        <w:t xml:space="preserve">: </w:t>
      </w:r>
    </w:p>
    <w:p w:rsidR="00671713" w:rsidRPr="00CE50C3" w:rsidRDefault="00671713" w:rsidP="00671713">
      <w:pPr>
        <w:pStyle w:val="Heading6"/>
        <w:rPr>
          <w:rFonts w:cs="David"/>
          <w:sz w:val="20"/>
          <w:szCs w:val="20"/>
          <w:rtl/>
        </w:rPr>
      </w:pPr>
      <w:r w:rsidRPr="00CE50C3">
        <w:rPr>
          <w:rFonts w:cs="David"/>
          <w:sz w:val="20"/>
          <w:szCs w:val="20"/>
          <w:rtl/>
        </w:rPr>
        <w:t>סע' 30-31 לחוק החוזים (חלק כללי), התשל"ג</w:t>
      </w:r>
      <w:r w:rsidRPr="00CE50C3">
        <w:rPr>
          <w:rFonts w:cs="David" w:hint="cs"/>
          <w:sz w:val="20"/>
          <w:szCs w:val="20"/>
          <w:rtl/>
        </w:rPr>
        <w:t>-</w:t>
      </w:r>
      <w:r w:rsidRPr="00CE50C3">
        <w:rPr>
          <w:rFonts w:cs="David"/>
          <w:sz w:val="20"/>
          <w:szCs w:val="20"/>
          <w:rtl/>
        </w:rPr>
        <w:t>1973</w:t>
      </w:r>
    </w:p>
    <w:p w:rsidR="00671713" w:rsidRPr="00CE50C3" w:rsidRDefault="00671713" w:rsidP="00671713">
      <w:pPr>
        <w:ind w:firstLine="720"/>
        <w:rPr>
          <w:rFonts w:cs="David"/>
          <w:b/>
          <w:bCs/>
          <w:sz w:val="20"/>
          <w:szCs w:val="20"/>
          <w:rtl/>
        </w:rPr>
      </w:pPr>
      <w:r w:rsidRPr="00CE50C3">
        <w:rPr>
          <w:rFonts w:cs="David"/>
          <w:b/>
          <w:bCs/>
          <w:sz w:val="20"/>
          <w:szCs w:val="20"/>
          <w:rtl/>
        </w:rPr>
        <w:t>[חוזה פסול]</w:t>
      </w:r>
    </w:p>
    <w:p w:rsidR="00671713" w:rsidRPr="00CE50C3" w:rsidRDefault="00671713" w:rsidP="00B94FC8">
      <w:pPr>
        <w:numPr>
          <w:ilvl w:val="0"/>
          <w:numId w:val="8"/>
        </w:numPr>
        <w:rPr>
          <w:rFonts w:cs="David"/>
          <w:sz w:val="20"/>
          <w:szCs w:val="20"/>
          <w:rtl/>
        </w:rPr>
      </w:pPr>
      <w:r w:rsidRPr="00CE50C3">
        <w:rPr>
          <w:rFonts w:cs="David"/>
          <w:sz w:val="20"/>
          <w:szCs w:val="20"/>
          <w:rtl/>
        </w:rPr>
        <w:t xml:space="preserve">חוזה שכריתתו, תכנו או מטרתו הם בלתי חוקיים, בלתי מוסריים או סותרים את תקנת הציבור </w:t>
      </w:r>
      <w:r w:rsidRPr="00CE50C3">
        <w:rPr>
          <w:rFonts w:cs="David"/>
          <w:sz w:val="20"/>
          <w:szCs w:val="20"/>
        </w:rPr>
        <w:t>–</w:t>
      </w:r>
      <w:r w:rsidRPr="00CE50C3">
        <w:rPr>
          <w:rFonts w:cs="David"/>
          <w:sz w:val="20"/>
          <w:szCs w:val="20"/>
          <w:rtl/>
        </w:rPr>
        <w:t xml:space="preserve"> בטל.</w:t>
      </w:r>
    </w:p>
    <w:p w:rsidR="00671713" w:rsidRPr="00CE50C3" w:rsidRDefault="00671713" w:rsidP="00671713">
      <w:pPr>
        <w:ind w:firstLine="720"/>
        <w:rPr>
          <w:rFonts w:cs="David"/>
          <w:b/>
          <w:bCs/>
          <w:sz w:val="20"/>
          <w:szCs w:val="20"/>
          <w:rtl/>
        </w:rPr>
      </w:pPr>
      <w:r w:rsidRPr="00CE50C3">
        <w:rPr>
          <w:rFonts w:cs="David"/>
          <w:b/>
          <w:bCs/>
          <w:sz w:val="20"/>
          <w:szCs w:val="20"/>
          <w:rtl/>
        </w:rPr>
        <w:t xml:space="preserve">[תחולת הוראות] {סע' 19 </w:t>
      </w:r>
      <w:r w:rsidRPr="00CE50C3">
        <w:rPr>
          <w:rFonts w:cs="David"/>
          <w:b/>
          <w:bCs/>
          <w:sz w:val="20"/>
          <w:szCs w:val="20"/>
        </w:rPr>
        <w:t>–</w:t>
      </w:r>
      <w:r w:rsidRPr="00CE50C3">
        <w:rPr>
          <w:rFonts w:cs="David"/>
          <w:b/>
          <w:bCs/>
          <w:sz w:val="20"/>
          <w:szCs w:val="20"/>
          <w:rtl/>
        </w:rPr>
        <w:t xml:space="preserve"> "ביטול חלקי";  סע' 21 </w:t>
      </w:r>
      <w:r w:rsidRPr="00CE50C3">
        <w:rPr>
          <w:rFonts w:cs="David"/>
          <w:b/>
          <w:bCs/>
          <w:sz w:val="20"/>
          <w:szCs w:val="20"/>
        </w:rPr>
        <w:t>–</w:t>
      </w:r>
      <w:r w:rsidRPr="00CE50C3">
        <w:rPr>
          <w:rFonts w:cs="David"/>
          <w:b/>
          <w:bCs/>
          <w:sz w:val="20"/>
          <w:szCs w:val="20"/>
          <w:rtl/>
        </w:rPr>
        <w:t xml:space="preserve"> "השבה לאחר ביטול"}</w:t>
      </w:r>
    </w:p>
    <w:p w:rsidR="00671713" w:rsidRPr="00CE50C3" w:rsidRDefault="00671713" w:rsidP="00B94FC8">
      <w:pPr>
        <w:pStyle w:val="BodyText"/>
        <w:numPr>
          <w:ilvl w:val="0"/>
          <w:numId w:val="9"/>
        </w:numPr>
        <w:rPr>
          <w:rFonts w:cs="David"/>
          <w:sz w:val="20"/>
          <w:szCs w:val="20"/>
          <w:rtl/>
        </w:rPr>
      </w:pPr>
      <w:r w:rsidRPr="00CE50C3">
        <w:rPr>
          <w:rFonts w:cs="David"/>
          <w:sz w:val="20"/>
          <w:szCs w:val="20"/>
          <w:rtl/>
        </w:rPr>
        <w:t>הוראות סעיפים 19 ו</w:t>
      </w:r>
      <w:r w:rsidRPr="00CE50C3">
        <w:rPr>
          <w:rFonts w:cs="David" w:hint="cs"/>
          <w:sz w:val="20"/>
          <w:szCs w:val="20"/>
          <w:rtl/>
        </w:rPr>
        <w:t>-</w:t>
      </w:r>
      <w:r w:rsidRPr="00CE50C3">
        <w:rPr>
          <w:rFonts w:cs="David"/>
          <w:sz w:val="20"/>
          <w:szCs w:val="20"/>
          <w:rtl/>
        </w:rPr>
        <w:t xml:space="preserve">21- יחולו, בשינויים המחוייבים, גם על בטלותו של חוזה לפי פרק זה, </w:t>
      </w:r>
      <w:r w:rsidRPr="00CE50C3">
        <w:rPr>
          <w:rFonts w:cs="David"/>
          <w:sz w:val="20"/>
          <w:szCs w:val="20"/>
          <w:highlight w:val="yellow"/>
          <w:rtl/>
        </w:rPr>
        <w:t xml:space="preserve">אולם בבטלות לפי סעיף 30 רשאי בית המשפט, אם ראה שמן הצדק לעשות כן ובתנאים שימצא לנכון, לפטור צד מהחובה לפי סעיף 21, כולה או מקצתה, ובמידה שצד אחד ביצע את חיובו לפי החוזה </w:t>
      </w:r>
      <w:r w:rsidRPr="00CE50C3">
        <w:rPr>
          <w:rFonts w:cs="David"/>
          <w:sz w:val="20"/>
          <w:szCs w:val="20"/>
          <w:highlight w:val="yellow"/>
        </w:rPr>
        <w:t>–</w:t>
      </w:r>
      <w:r w:rsidRPr="00CE50C3">
        <w:rPr>
          <w:rFonts w:cs="David"/>
          <w:sz w:val="20"/>
          <w:szCs w:val="20"/>
          <w:highlight w:val="yellow"/>
          <w:rtl/>
        </w:rPr>
        <w:t xml:space="preserve"> </w:t>
      </w:r>
      <w:r w:rsidRPr="00CE50C3">
        <w:rPr>
          <w:rFonts w:cs="David"/>
          <w:b/>
          <w:bCs/>
          <w:sz w:val="20"/>
          <w:szCs w:val="20"/>
          <w:highlight w:val="yellow"/>
          <w:rtl/>
        </w:rPr>
        <w:t>לחייב את הצד השני בקיום החיוב</w:t>
      </w:r>
      <w:r w:rsidRPr="00CE50C3">
        <w:rPr>
          <w:rFonts w:cs="David"/>
          <w:sz w:val="20"/>
          <w:szCs w:val="20"/>
          <w:highlight w:val="yellow"/>
          <w:rtl/>
        </w:rPr>
        <w:t xml:space="preserve"> שכנגד, כולו או מקצתו.</w:t>
      </w:r>
    </w:p>
    <w:p w:rsidR="00671713" w:rsidRDefault="00671713" w:rsidP="00671713">
      <w:pPr>
        <w:rPr>
          <w:rFonts w:ascii="Arial" w:hAnsi="Arial" w:cs="Arial"/>
          <w:b/>
          <w:bCs/>
          <w:sz w:val="22"/>
          <w:szCs w:val="22"/>
          <w:u w:val="single"/>
          <w:rtl/>
        </w:rPr>
      </w:pPr>
      <w:r>
        <w:rPr>
          <w:rFonts w:hint="cs"/>
          <w:sz w:val="22"/>
          <w:szCs w:val="22"/>
          <w:highlight w:val="yellow"/>
          <w:rtl/>
        </w:rPr>
        <w:t>=-=</w:t>
      </w:r>
    </w:p>
    <w:p w:rsidR="00671713" w:rsidRDefault="00671713" w:rsidP="00671713">
      <w:pPr>
        <w:rPr>
          <w:sz w:val="22"/>
          <w:szCs w:val="22"/>
          <w:rtl/>
        </w:rPr>
      </w:pPr>
    </w:p>
    <w:p w:rsidR="00671713" w:rsidRPr="00985C93" w:rsidRDefault="00671713" w:rsidP="00671713">
      <w:pPr>
        <w:spacing w:after="240"/>
        <w:jc w:val="center"/>
        <w:rPr>
          <w:rFonts w:ascii="Arial" w:hAnsi="Arial" w:cs="Arial"/>
          <w:b/>
          <w:bCs/>
          <w:sz w:val="26"/>
          <w:szCs w:val="26"/>
          <w:rtl/>
        </w:rPr>
      </w:pPr>
      <w:r w:rsidRPr="00985C93">
        <w:rPr>
          <w:rFonts w:ascii="Arial" w:hAnsi="Arial" w:cs="Arial"/>
          <w:b/>
          <w:bCs/>
          <w:sz w:val="26"/>
          <w:szCs w:val="26"/>
          <w:highlight w:val="yellow"/>
          <w:u w:val="single"/>
          <w:rtl/>
        </w:rPr>
        <w:t>המשך</w:t>
      </w:r>
      <w:r w:rsidRPr="00985C93">
        <w:rPr>
          <w:rFonts w:ascii="Arial" w:hAnsi="Arial" w:cs="Arial"/>
          <w:b/>
          <w:bCs/>
          <w:sz w:val="26"/>
          <w:szCs w:val="26"/>
          <w:highlight w:val="yellow"/>
          <w:rtl/>
        </w:rPr>
        <w:t xml:space="preserve"> –</w:t>
      </w:r>
      <w:r w:rsidRPr="00985C93">
        <w:rPr>
          <w:rFonts w:ascii="Arial" w:hAnsi="Arial" w:cs="Arial" w:hint="cs"/>
          <w:b/>
          <w:bCs/>
          <w:sz w:val="26"/>
          <w:szCs w:val="26"/>
          <w:highlight w:val="yellow"/>
          <w:rtl/>
        </w:rPr>
        <w:t xml:space="preserve"> </w:t>
      </w:r>
      <w:r>
        <w:rPr>
          <w:rFonts w:ascii="Arial" w:hAnsi="Arial" w:cs="Arial" w:hint="cs"/>
          <w:b/>
          <w:bCs/>
          <w:sz w:val="26"/>
          <w:szCs w:val="26"/>
          <w:highlight w:val="yellow"/>
          <w:rtl/>
        </w:rPr>
        <w:t xml:space="preserve">סוגיות נוספות בעניינם של </w:t>
      </w:r>
      <w:r w:rsidRPr="00985C93">
        <w:rPr>
          <w:rFonts w:ascii="Arial" w:hAnsi="Arial" w:cs="Arial" w:hint="cs"/>
          <w:b/>
          <w:bCs/>
          <w:sz w:val="26"/>
          <w:szCs w:val="26"/>
          <w:highlight w:val="yellow"/>
          <w:rtl/>
        </w:rPr>
        <w:t>הבטחות שלטוניות</w:t>
      </w:r>
      <w:r>
        <w:rPr>
          <w:rFonts w:ascii="Arial" w:hAnsi="Arial" w:cs="Arial" w:hint="cs"/>
          <w:b/>
          <w:bCs/>
          <w:sz w:val="26"/>
          <w:szCs w:val="26"/>
          <w:highlight w:val="yellow"/>
          <w:rtl/>
        </w:rPr>
        <w:t xml:space="preserve"> ו</w:t>
      </w:r>
      <w:r w:rsidRPr="00985C93">
        <w:rPr>
          <w:rFonts w:ascii="Arial" w:hAnsi="Arial" w:cs="Arial" w:hint="cs"/>
          <w:b/>
          <w:bCs/>
          <w:sz w:val="26"/>
          <w:szCs w:val="26"/>
          <w:highlight w:val="yellow"/>
          <w:rtl/>
        </w:rPr>
        <w:t>מצג</w:t>
      </w:r>
      <w:r>
        <w:rPr>
          <w:rFonts w:ascii="Arial" w:hAnsi="Arial" w:cs="Arial" w:hint="cs"/>
          <w:b/>
          <w:bCs/>
          <w:sz w:val="26"/>
          <w:szCs w:val="26"/>
          <w:highlight w:val="yellow"/>
          <w:rtl/>
        </w:rPr>
        <w:t>ים של רשות</w:t>
      </w:r>
      <w:r w:rsidRPr="00985C93">
        <w:rPr>
          <w:rFonts w:ascii="Arial" w:hAnsi="Arial" w:cs="Arial" w:hint="cs"/>
          <w:b/>
          <w:bCs/>
          <w:sz w:val="26"/>
          <w:szCs w:val="26"/>
          <w:rtl/>
        </w:rPr>
        <w:t xml:space="preserve"> </w:t>
      </w:r>
    </w:p>
    <w:p w:rsidR="00671713" w:rsidRPr="00F76D7C" w:rsidRDefault="00671713" w:rsidP="00671713">
      <w:pPr>
        <w:spacing w:after="120"/>
        <w:rPr>
          <w:sz w:val="22"/>
          <w:szCs w:val="22"/>
          <w:rtl/>
        </w:rPr>
      </w:pPr>
      <w:r>
        <w:rPr>
          <w:rFonts w:ascii="Arial" w:hAnsi="Arial" w:cs="Arial" w:hint="cs"/>
          <w:b/>
          <w:bCs/>
          <w:sz w:val="22"/>
          <w:szCs w:val="22"/>
          <w:rtl/>
        </w:rPr>
        <w:t xml:space="preserve">^ </w:t>
      </w:r>
      <w:r w:rsidRPr="00F76D7C">
        <w:rPr>
          <w:rFonts w:ascii="Arial" w:hAnsi="Arial" w:cs="Arial"/>
          <w:b/>
          <w:bCs/>
          <w:sz w:val="22"/>
          <w:szCs w:val="22"/>
          <w:rtl/>
        </w:rPr>
        <w:t xml:space="preserve">סוגיית </w:t>
      </w:r>
      <w:r w:rsidRPr="00F76D7C">
        <w:rPr>
          <w:rFonts w:ascii="Arial" w:hAnsi="Arial" w:cs="Arial"/>
          <w:b/>
          <w:bCs/>
          <w:sz w:val="22"/>
          <w:szCs w:val="22"/>
          <w:u w:val="single"/>
          <w:rtl/>
        </w:rPr>
        <w:t>"הסמכות הנחזית"</w:t>
      </w:r>
      <w:r w:rsidRPr="00F76D7C">
        <w:rPr>
          <w:rFonts w:ascii="Arial" w:hAnsi="Arial" w:cs="Arial" w:hint="cs"/>
          <w:b/>
          <w:bCs/>
          <w:sz w:val="22"/>
          <w:szCs w:val="22"/>
          <w:rtl/>
        </w:rPr>
        <w:t>:</w:t>
      </w:r>
      <w:r w:rsidRPr="00F76D7C">
        <w:rPr>
          <w:rFonts w:hint="cs"/>
          <w:sz w:val="22"/>
          <w:szCs w:val="22"/>
          <w:highlight w:val="yellow"/>
          <w:rtl/>
        </w:rPr>
        <w:t xml:space="preserve"> </w:t>
      </w:r>
      <w:r w:rsidRPr="00F76D7C">
        <w:rPr>
          <w:sz w:val="22"/>
          <w:szCs w:val="22"/>
          <w:highlight w:val="yellow"/>
          <w:rtl/>
        </w:rPr>
        <w:t xml:space="preserve">בג"צ 142/86 </w:t>
      </w:r>
      <w:r w:rsidRPr="00F76D7C">
        <w:rPr>
          <w:b/>
          <w:bCs/>
          <w:sz w:val="22"/>
          <w:szCs w:val="22"/>
          <w:highlight w:val="yellow"/>
          <w:rtl/>
        </w:rPr>
        <w:t>"דישון" כפר שיתופי נ' שר החקלאות</w:t>
      </w:r>
      <w:r w:rsidRPr="00F76D7C">
        <w:rPr>
          <w:rFonts w:hint="cs"/>
          <w:b/>
          <w:bCs/>
          <w:sz w:val="22"/>
          <w:szCs w:val="22"/>
          <w:highlight w:val="yellow"/>
          <w:rtl/>
        </w:rPr>
        <w:t>,</w:t>
      </w:r>
      <w:r w:rsidRPr="00F76D7C">
        <w:rPr>
          <w:sz w:val="22"/>
          <w:szCs w:val="22"/>
          <w:highlight w:val="yellow"/>
          <w:rtl/>
        </w:rPr>
        <w:t xml:space="preserve"> פ"ד מ(4) 523</w:t>
      </w:r>
      <w:r w:rsidRPr="00F76D7C">
        <w:rPr>
          <w:rFonts w:ascii="Arial" w:hAnsi="Arial" w:cs="Arial"/>
          <w:b/>
          <w:bCs/>
          <w:sz w:val="22"/>
          <w:szCs w:val="22"/>
          <w:rtl/>
        </w:rPr>
        <w:t xml:space="preserve"> </w:t>
      </w:r>
    </w:p>
    <w:p w:rsidR="00671713" w:rsidRPr="00F76D7C" w:rsidRDefault="00671713" w:rsidP="00671713">
      <w:pPr>
        <w:spacing w:after="120"/>
        <w:rPr>
          <w:sz w:val="22"/>
          <w:szCs w:val="22"/>
          <w:rtl/>
        </w:rPr>
      </w:pPr>
      <w:r w:rsidRPr="00F76D7C">
        <w:rPr>
          <w:rFonts w:hint="cs"/>
          <w:sz w:val="22"/>
          <w:szCs w:val="22"/>
          <w:rtl/>
        </w:rPr>
        <w:t xml:space="preserve">[סוגיית </w:t>
      </w:r>
      <w:r w:rsidRPr="00F76D7C">
        <w:rPr>
          <w:sz w:val="22"/>
          <w:szCs w:val="22"/>
          <w:rtl/>
        </w:rPr>
        <w:t xml:space="preserve">קיום התחייבות </w:t>
      </w:r>
      <w:r w:rsidRPr="00F76D7C">
        <w:rPr>
          <w:rFonts w:hint="cs"/>
          <w:sz w:val="22"/>
          <w:szCs w:val="22"/>
          <w:rtl/>
        </w:rPr>
        <w:t xml:space="preserve">של יו"ר מועצת הלול </w:t>
      </w:r>
      <w:r w:rsidRPr="00F76D7C">
        <w:rPr>
          <w:sz w:val="22"/>
          <w:szCs w:val="22"/>
          <w:rtl/>
        </w:rPr>
        <w:t>להקצות מכסות לגידול פטימים</w:t>
      </w:r>
      <w:r w:rsidRPr="00F76D7C">
        <w:rPr>
          <w:rFonts w:hint="cs"/>
          <w:sz w:val="22"/>
          <w:szCs w:val="22"/>
          <w:rtl/>
        </w:rPr>
        <w:t xml:space="preserve">.  עידוד המושב לפנות לנתיב כלכלי-חקלאי </w:t>
      </w:r>
      <w:r>
        <w:rPr>
          <w:rFonts w:hint="cs"/>
          <w:sz w:val="22"/>
          <w:szCs w:val="22"/>
          <w:rtl/>
        </w:rPr>
        <w:t>זה של גידול פטימים (עופות צעירים למאכל)</w:t>
      </w:r>
      <w:r w:rsidRPr="00F76D7C">
        <w:rPr>
          <w:rFonts w:hint="cs"/>
          <w:sz w:val="22"/>
          <w:szCs w:val="22"/>
          <w:rtl/>
        </w:rPr>
        <w:t>.  אחר-כך נסיגה</w:t>
      </w:r>
      <w:r>
        <w:rPr>
          <w:rFonts w:hint="cs"/>
          <w:sz w:val="22"/>
          <w:szCs w:val="22"/>
          <w:rtl/>
        </w:rPr>
        <w:t xml:space="preserve"> מהתחייבות זו</w:t>
      </w:r>
      <w:r w:rsidRPr="00F76D7C">
        <w:rPr>
          <w:rFonts w:hint="cs"/>
          <w:sz w:val="22"/>
          <w:szCs w:val="22"/>
          <w:rtl/>
        </w:rPr>
        <w:t>.]</w:t>
      </w:r>
    </w:p>
    <w:p w:rsidR="00671713" w:rsidRPr="00B07FF8" w:rsidRDefault="00671713" w:rsidP="00671713">
      <w:pPr>
        <w:spacing w:after="120"/>
        <w:ind w:left="720"/>
        <w:rPr>
          <w:rFonts w:cs="FrankRuehl"/>
          <w:rtl/>
        </w:rPr>
      </w:pPr>
      <w:r w:rsidRPr="00B07FF8">
        <w:rPr>
          <w:rFonts w:cs="FrankRuehl"/>
          <w:b/>
          <w:bCs/>
          <w:rtl/>
        </w:rPr>
        <w:t>המשיבים</w:t>
      </w:r>
      <w:r w:rsidRPr="00B07FF8">
        <w:rPr>
          <w:rFonts w:cs="FrankRuehl"/>
          <w:rtl/>
        </w:rPr>
        <w:t xml:space="preserve"> גורסים כי אין העותרת ראוייה לסעד שבעתירתה מחמת הנימוקים הבאים: </w:t>
      </w:r>
      <w:r w:rsidRPr="00B07FF8">
        <w:rPr>
          <w:rFonts w:cs="FrankRuehl"/>
          <w:highlight w:val="yellow"/>
          <w:rtl/>
        </w:rPr>
        <w:t>על פי החוק נתונה קביעת המכסות בידי המועצה לענף הלול וכן ועדת המכסות הממונה על-ידי המועצה (ס' 32 (א)</w:t>
      </w:r>
      <w:r w:rsidRPr="00B07FF8">
        <w:rPr>
          <w:rFonts w:cs="FrankRuehl" w:hint="cs"/>
          <w:highlight w:val="yellow"/>
          <w:rtl/>
        </w:rPr>
        <w:t>)</w:t>
      </w:r>
      <w:r w:rsidRPr="00B07FF8">
        <w:rPr>
          <w:rFonts w:cs="FrankRuehl"/>
          <w:highlight w:val="yellow"/>
          <w:rtl/>
        </w:rPr>
        <w:t>. המועצה קובעת מדי שנה בכללים את המכסה הארצית ואת העקרונות לקביעת מכסות אישיות ואילו ועדת המכסות קובעת את המכסות האישיות למגדלים בהתאם לכללי המועצה</w:t>
      </w:r>
      <w:r w:rsidRPr="00B07FF8">
        <w:rPr>
          <w:rFonts w:cs="FrankRuehl"/>
          <w:rtl/>
        </w:rPr>
        <w:t>. לשר החקלאות רק מעמד מייעץ ומנחה בהקשר לתכנון חקלאי (ס' 31 לחוק) והוא מתבטא בהמלצות שנותנת הרשות לתכנון שבמשרד החקלאות למועצה ולוועדת המכסות</w:t>
      </w:r>
      <w:r w:rsidRPr="00B07FF8">
        <w:rPr>
          <w:rFonts w:cs="FrankRuehl"/>
          <w:highlight w:val="yellow"/>
          <w:rtl/>
        </w:rPr>
        <w:t xml:space="preserve">. יושב ראש המועצה לענף הלול אינו מוסמך </w:t>
      </w:r>
      <w:r w:rsidRPr="00B07FF8">
        <w:rPr>
          <w:rFonts w:cs="FrankRuehl" w:hint="cs"/>
          <w:highlight w:val="yellow"/>
          <w:rtl/>
        </w:rPr>
        <w:t xml:space="preserve">[לפיכך] </w:t>
      </w:r>
      <w:r w:rsidRPr="00B07FF8">
        <w:rPr>
          <w:rFonts w:cs="FrankRuehl"/>
          <w:highlight w:val="yellow"/>
          <w:rtl/>
        </w:rPr>
        <w:t>לקבוע מכסות וכל התחייבות שלו לאו התחייבות היא.</w:t>
      </w:r>
    </w:p>
    <w:p w:rsidR="00671713" w:rsidRPr="00B07FF8" w:rsidRDefault="00671713" w:rsidP="00671713">
      <w:pPr>
        <w:ind w:left="720"/>
        <w:rPr>
          <w:rFonts w:cs="FrankRuehl"/>
          <w:highlight w:val="yellow"/>
          <w:rtl/>
        </w:rPr>
      </w:pPr>
      <w:r w:rsidRPr="00B07FF8">
        <w:rPr>
          <w:rFonts w:cs="FrankRuehl" w:hint="cs"/>
          <w:b/>
          <w:bCs/>
          <w:rtl/>
        </w:rPr>
        <w:t>בית המשפט:</w:t>
      </w:r>
      <w:r w:rsidRPr="00B07FF8">
        <w:rPr>
          <w:rFonts w:cs="FrankRuehl" w:hint="cs"/>
          <w:rtl/>
        </w:rPr>
        <w:t xml:space="preserve"> </w:t>
      </w:r>
      <w:r w:rsidRPr="00B07FF8">
        <w:rPr>
          <w:rFonts w:cs="FrankRuehl"/>
          <w:highlight w:val="yellow"/>
          <w:rtl/>
        </w:rPr>
        <w:t xml:space="preserve">גם בלי ההודייה הברורה כי מכתבו של </w:t>
      </w:r>
      <w:r w:rsidRPr="00B07FF8">
        <w:rPr>
          <w:rFonts w:cs="FrankRuehl" w:hint="cs"/>
          <w:highlight w:val="yellow"/>
          <w:rtl/>
        </w:rPr>
        <w:t>[יו"ר מועצת הלול]</w:t>
      </w:r>
      <w:r w:rsidRPr="00B07FF8">
        <w:rPr>
          <w:rFonts w:cs="FrankRuehl"/>
          <w:highlight w:val="yellow"/>
          <w:rtl/>
        </w:rPr>
        <w:t xml:space="preserve"> היה על דעת המועצה וועדת המכסות, רשאית היתה העותרת להניח כי כאשר יו"ר המועצה כותב בשמה של זו, חזקה עליו שההחלטה עברה </w:t>
      </w:r>
      <w:r w:rsidRPr="00B07FF8">
        <w:rPr>
          <w:rFonts w:cs="FrankRuehl" w:hint="cs"/>
          <w:highlight w:val="yellow"/>
          <w:rtl/>
        </w:rPr>
        <w:t xml:space="preserve">[את] </w:t>
      </w:r>
      <w:r w:rsidRPr="00B07FF8">
        <w:rPr>
          <w:rFonts w:cs="FrankRuehl"/>
          <w:highlight w:val="yellow"/>
          <w:rtl/>
        </w:rPr>
        <w:t>כל ההליכים הנדרשים ועל פיהם נקבעו המכסות עליהן הודע רשמית</w:t>
      </w:r>
      <w:r w:rsidRPr="00B07FF8">
        <w:rPr>
          <w:rFonts w:cs="FrankRuehl" w:hint="cs"/>
          <w:highlight w:val="yellow"/>
          <w:rtl/>
        </w:rPr>
        <w:t>. ...</w:t>
      </w:r>
    </w:p>
    <w:p w:rsidR="00671713" w:rsidRPr="00F02A1B" w:rsidRDefault="00671713" w:rsidP="00671713">
      <w:pPr>
        <w:ind w:left="720"/>
        <w:rPr>
          <w:sz w:val="22"/>
          <w:szCs w:val="22"/>
          <w:rtl/>
        </w:rPr>
      </w:pPr>
      <w:r w:rsidRPr="00B07FF8">
        <w:rPr>
          <w:rFonts w:cs="FrankRuehl"/>
          <w:highlight w:val="yellow"/>
          <w:rtl/>
        </w:rPr>
        <w:t>זאת ועוד</w:t>
      </w:r>
      <w:r w:rsidRPr="00B07FF8">
        <w:rPr>
          <w:rFonts w:cs="FrankRuehl" w:hint="cs"/>
          <w:highlight w:val="yellow"/>
          <w:rtl/>
        </w:rPr>
        <w:t>:</w:t>
      </w:r>
      <w:r w:rsidRPr="00B07FF8">
        <w:rPr>
          <w:rFonts w:cs="FrankRuehl"/>
          <w:highlight w:val="yellow"/>
        </w:rPr>
        <w:t xml:space="preserve"> </w:t>
      </w:r>
      <w:r w:rsidRPr="00B07FF8">
        <w:rPr>
          <w:rFonts w:cs="FrankRuehl"/>
          <w:highlight w:val="yellow"/>
          <w:rtl/>
        </w:rPr>
        <w:t xml:space="preserve">כאמור, נשלחו שני מכתביו של מר ירדן אל </w:t>
      </w:r>
      <w:r w:rsidRPr="00B07FF8">
        <w:rPr>
          <w:rFonts w:cs="FrankRuehl"/>
          <w:highlight w:val="yellow"/>
        </w:rPr>
        <w:t>8</w:t>
      </w:r>
      <w:r w:rsidRPr="00B07FF8">
        <w:rPr>
          <w:rFonts w:cs="FrankRuehl" w:hint="cs"/>
          <w:highlight w:val="yellow"/>
          <w:rtl/>
        </w:rPr>
        <w:t xml:space="preserve"> </w:t>
      </w:r>
      <w:r w:rsidRPr="00B07FF8">
        <w:rPr>
          <w:rFonts w:cs="FrankRuehl"/>
          <w:highlight w:val="yellow"/>
          <w:rtl/>
        </w:rPr>
        <w:t xml:space="preserve">מכותבים, וביניהם מר גולדין ברשות התכנון של משרד החקלאות ומר גרינגרז, מנכ"ל </w:t>
      </w:r>
      <w:r w:rsidRPr="00B07FF8">
        <w:rPr>
          <w:rFonts w:cs="FrankRuehl" w:hint="cs"/>
          <w:highlight w:val="yellow"/>
          <w:rtl/>
        </w:rPr>
        <w:t>מ</w:t>
      </w:r>
      <w:r w:rsidRPr="00B07FF8">
        <w:rPr>
          <w:rFonts w:cs="FrankRuehl"/>
          <w:highlight w:val="yellow"/>
          <w:rtl/>
        </w:rPr>
        <w:t>ועצת הלול. אילו הייתה כאן חריגה מסמכות של יו"ר מועצת הלול, היה די והותר זמן להעמידו על כך, ובעיקר להביא את הדבר לידיעת העותרת והמועצה גם יחד</w:t>
      </w:r>
      <w:r w:rsidRPr="00B07FF8">
        <w:rPr>
          <w:rFonts w:cs="FrankRuehl" w:hint="cs"/>
          <w:highlight w:val="yellow"/>
          <w:rtl/>
        </w:rPr>
        <w:t xml:space="preserve">. </w:t>
      </w:r>
      <w:r w:rsidRPr="00B07FF8">
        <w:rPr>
          <w:rFonts w:cs="FrankRuehl"/>
          <w:highlight w:val="yellow"/>
          <w:rtl/>
        </w:rPr>
        <w:t>טענה זו מוטב היה לה שלא תישמע, והיא נדחית.</w:t>
      </w:r>
      <w:r w:rsidRPr="00F02A1B">
        <w:rPr>
          <w:rFonts w:cs="FrankRuehl"/>
          <w:sz w:val="22"/>
          <w:szCs w:val="22"/>
          <w:rtl/>
        </w:rPr>
        <w:t xml:space="preserve"> </w:t>
      </w:r>
    </w:p>
    <w:p w:rsidR="00671713" w:rsidRPr="00D04B71" w:rsidRDefault="00671713" w:rsidP="00671713">
      <w:pPr>
        <w:rPr>
          <w:sz w:val="20"/>
          <w:szCs w:val="20"/>
          <w:rtl/>
        </w:rPr>
      </w:pPr>
    </w:p>
    <w:p w:rsidR="00671713" w:rsidRPr="00F76D7C" w:rsidRDefault="00671713" w:rsidP="00671713">
      <w:pPr>
        <w:spacing w:after="120"/>
        <w:rPr>
          <w:sz w:val="22"/>
          <w:szCs w:val="22"/>
          <w:rtl/>
        </w:rPr>
      </w:pPr>
      <w:r>
        <w:rPr>
          <w:rFonts w:ascii="Arial" w:hAnsi="Arial" w:cs="Arial" w:hint="cs"/>
          <w:b/>
          <w:bCs/>
          <w:sz w:val="22"/>
          <w:szCs w:val="22"/>
          <w:rtl/>
        </w:rPr>
        <w:t xml:space="preserve">^ </w:t>
      </w:r>
      <w:r w:rsidRPr="00F76D7C">
        <w:rPr>
          <w:rFonts w:ascii="Arial" w:hAnsi="Arial" w:cs="Arial"/>
          <w:b/>
          <w:bCs/>
          <w:sz w:val="22"/>
          <w:szCs w:val="22"/>
          <w:rtl/>
        </w:rPr>
        <w:t xml:space="preserve">מצג, </w:t>
      </w:r>
      <w:r w:rsidRPr="00F76D7C">
        <w:rPr>
          <w:rFonts w:ascii="Arial" w:hAnsi="Arial" w:cs="Arial"/>
          <w:b/>
          <w:bCs/>
          <w:sz w:val="22"/>
          <w:szCs w:val="22"/>
          <w:u w:val="single"/>
          <w:rtl/>
        </w:rPr>
        <w:t>סבירות</w:t>
      </w:r>
      <w:r w:rsidRPr="00F76D7C">
        <w:rPr>
          <w:rFonts w:ascii="Arial" w:hAnsi="Arial" w:cs="Arial" w:hint="cs"/>
          <w:b/>
          <w:bCs/>
          <w:sz w:val="22"/>
          <w:szCs w:val="22"/>
          <w:u w:val="single"/>
          <w:rtl/>
        </w:rPr>
        <w:t xml:space="preserve"> ו</w:t>
      </w:r>
      <w:r w:rsidRPr="00F76D7C">
        <w:rPr>
          <w:rFonts w:ascii="Arial" w:hAnsi="Arial" w:cs="Arial"/>
          <w:b/>
          <w:bCs/>
          <w:sz w:val="22"/>
          <w:szCs w:val="22"/>
          <w:u w:val="single"/>
          <w:rtl/>
        </w:rPr>
        <w:t>הגינות</w:t>
      </w:r>
      <w:r w:rsidRPr="00B07FF8">
        <w:rPr>
          <w:rFonts w:ascii="Arial" w:hAnsi="Arial" w:cs="Arial" w:hint="cs"/>
          <w:b/>
          <w:bCs/>
          <w:sz w:val="22"/>
          <w:szCs w:val="22"/>
          <w:rtl/>
        </w:rPr>
        <w:t xml:space="preserve">: </w:t>
      </w:r>
      <w:r w:rsidRPr="00B07FF8">
        <w:rPr>
          <w:rFonts w:hint="cs"/>
          <w:sz w:val="22"/>
          <w:szCs w:val="22"/>
          <w:rtl/>
        </w:rPr>
        <w:t xml:space="preserve">דוגמא נוספת </w:t>
      </w:r>
      <w:r w:rsidRPr="00B07FF8">
        <w:rPr>
          <w:sz w:val="22"/>
          <w:szCs w:val="22"/>
          <w:rtl/>
        </w:rPr>
        <w:t>–</w:t>
      </w:r>
      <w:r w:rsidRPr="00B07FF8">
        <w:rPr>
          <w:rFonts w:hint="cs"/>
          <w:sz w:val="22"/>
          <w:szCs w:val="22"/>
          <w:rtl/>
        </w:rPr>
        <w:t xml:space="preserve"> </w:t>
      </w:r>
      <w:r w:rsidRPr="00F76D7C">
        <w:rPr>
          <w:rFonts w:hint="cs"/>
          <w:sz w:val="22"/>
          <w:szCs w:val="22"/>
          <w:highlight w:val="yellow"/>
          <w:rtl/>
        </w:rPr>
        <w:t xml:space="preserve">בג"צ 1773/01 </w:t>
      </w:r>
      <w:r w:rsidRPr="00F76D7C">
        <w:rPr>
          <w:rFonts w:hint="cs"/>
          <w:b/>
          <w:bCs/>
          <w:sz w:val="22"/>
          <w:szCs w:val="22"/>
          <w:highlight w:val="yellow"/>
          <w:rtl/>
        </w:rPr>
        <w:t>נועם בלום נ' שר החקלאות ופיתוח הכפר</w:t>
      </w:r>
      <w:r w:rsidRPr="00F76D7C">
        <w:rPr>
          <w:rFonts w:hint="cs"/>
          <w:sz w:val="22"/>
          <w:szCs w:val="22"/>
          <w:rtl/>
        </w:rPr>
        <w:t xml:space="preserve"> (</w:t>
      </w:r>
      <w:r>
        <w:rPr>
          <w:sz w:val="22"/>
          <w:szCs w:val="22"/>
        </w:rPr>
        <w:t>2002</w:t>
      </w:r>
      <w:r w:rsidRPr="00F76D7C">
        <w:rPr>
          <w:rFonts w:hint="cs"/>
          <w:sz w:val="22"/>
          <w:szCs w:val="22"/>
          <w:rtl/>
        </w:rPr>
        <w:t xml:space="preserve">) </w:t>
      </w:r>
    </w:p>
    <w:p w:rsidR="00671713" w:rsidRPr="00B07FF8" w:rsidRDefault="00671713" w:rsidP="00671713">
      <w:pPr>
        <w:ind w:left="720"/>
        <w:rPr>
          <w:rFonts w:cs="FrankRuehl"/>
          <w:rtl/>
        </w:rPr>
      </w:pPr>
      <w:r w:rsidRPr="00B07FF8">
        <w:rPr>
          <w:rFonts w:cs="FrankRuehl"/>
          <w:rtl/>
        </w:rPr>
        <w:t xml:space="preserve">נציב המים </w:t>
      </w:r>
      <w:r w:rsidRPr="00B07FF8">
        <w:rPr>
          <w:rFonts w:cs="FrankRuehl" w:hint="cs"/>
          <w:rtl/>
        </w:rPr>
        <w:t xml:space="preserve">[בעל הסמכות] </w:t>
      </w:r>
      <w:r w:rsidRPr="00B07FF8">
        <w:rPr>
          <w:rFonts w:cs="FrankRuehl"/>
          <w:rtl/>
        </w:rPr>
        <w:t>היטיב לדעת, כי שר החקלאות תומך בקיומה ובפיתוחה של החווה</w:t>
      </w:r>
      <w:r w:rsidRPr="00B07FF8">
        <w:rPr>
          <w:rFonts w:cs="FrankRuehl" w:hint="cs"/>
          <w:rtl/>
        </w:rPr>
        <w:t xml:space="preserve"> (החווה של נועם בלום)</w:t>
      </w:r>
      <w:r w:rsidRPr="00B07FF8">
        <w:rPr>
          <w:rFonts w:cs="FrankRuehl"/>
          <w:rtl/>
        </w:rPr>
        <w:t xml:space="preserve">, ושעל-פי הנחייתו הודיע מנכ"ל משרדו לעותרים, כי עד להקמת קו הקולחין יזכו להספקת מים שפירים בהיקף שאושר להם בעבר. בנסיבות אלו, היה עליו להעמיד את העותרים על כך, שהסמכות להקצות להם מכסות של מים היא בידו בלבד, ולהזהירם מפני פיתוח ציפיות בלתי-מבוססות. משלא עשה כן - ועל כל פנים, מן החומר המצוי לפנינו לא עולה כי עשה כן - קם לעותרים אינטרס הסתמכות הראוי להכרה. </w:t>
      </w:r>
      <w:r w:rsidRPr="00B07FF8">
        <w:rPr>
          <w:rFonts w:cs="FrankRuehl"/>
          <w:highlight w:val="yellow"/>
          <w:rtl/>
        </w:rPr>
        <w:t xml:space="preserve">ודוק: לא הבטחת השר או המנכ"ל יצרו אינטרס מוכר זה, אלא התנהלותו של נציב המים, שהתבטאה בכך שאישר לעותרים מכסות מים לשנים </w:t>
      </w:r>
      <w:r w:rsidRPr="00B07FF8">
        <w:rPr>
          <w:rFonts w:cs="FrankRuehl"/>
          <w:highlight w:val="yellow"/>
          <w:rtl/>
          <w:cs/>
        </w:rPr>
        <w:t>‎</w:t>
      </w:r>
      <w:r w:rsidRPr="00B07FF8">
        <w:rPr>
          <w:rFonts w:cs="FrankRuehl"/>
          <w:highlight w:val="yellow"/>
        </w:rPr>
        <w:t>1997</w:t>
      </w:r>
      <w:r w:rsidRPr="00B07FF8">
        <w:rPr>
          <w:rFonts w:cs="FrankRuehl"/>
          <w:highlight w:val="yellow"/>
          <w:rtl/>
        </w:rPr>
        <w:t xml:space="preserve"> ו</w:t>
      </w:r>
      <w:r w:rsidRPr="00B07FF8">
        <w:rPr>
          <w:rFonts w:cs="FrankRuehl"/>
          <w:highlight w:val="yellow"/>
          <w:rtl/>
          <w:cs/>
        </w:rPr>
        <w:t>‎</w:t>
      </w:r>
      <w:r w:rsidRPr="00B07FF8">
        <w:rPr>
          <w:rFonts w:cs="FrankRuehl"/>
          <w:highlight w:val="yellow"/>
        </w:rPr>
        <w:t>1998-,</w:t>
      </w:r>
      <w:r w:rsidRPr="00B07FF8">
        <w:rPr>
          <w:rFonts w:cs="FrankRuehl"/>
          <w:highlight w:val="yellow"/>
          <w:rtl/>
        </w:rPr>
        <w:t xml:space="preserve"> בהיקף ובתנאים זהים לאישור שניתן להם בשנת </w:t>
      </w:r>
      <w:r w:rsidRPr="00B07FF8">
        <w:rPr>
          <w:rFonts w:cs="FrankRuehl"/>
          <w:highlight w:val="yellow"/>
          <w:rtl/>
          <w:cs/>
        </w:rPr>
        <w:t>‎</w:t>
      </w:r>
      <w:r w:rsidRPr="00B07FF8">
        <w:rPr>
          <w:rFonts w:cs="FrankRuehl"/>
          <w:highlight w:val="yellow"/>
        </w:rPr>
        <w:t>1996</w:t>
      </w:r>
      <w:r w:rsidRPr="00B07FF8">
        <w:rPr>
          <w:rFonts w:cs="FrankRuehl"/>
          <w:highlight w:val="yellow"/>
          <w:rtl/>
        </w:rPr>
        <w:t>, מבלי ללוות הקצאות אלו בהסתייגות או אזהרה כלשהן ביחס לעתיד</w:t>
      </w:r>
      <w:r w:rsidRPr="00B07FF8">
        <w:rPr>
          <w:rFonts w:cs="FrankRuehl" w:hint="cs"/>
          <w:rtl/>
        </w:rPr>
        <w:t>.</w:t>
      </w:r>
    </w:p>
    <w:p w:rsidR="00671713" w:rsidRDefault="00671713" w:rsidP="00671713">
      <w:pPr>
        <w:rPr>
          <w:sz w:val="22"/>
          <w:szCs w:val="22"/>
          <w:rtl/>
        </w:rPr>
      </w:pPr>
    </w:p>
    <w:p w:rsidR="00671713" w:rsidRDefault="00671713" w:rsidP="00671713">
      <w:pPr>
        <w:rPr>
          <w:sz w:val="22"/>
          <w:szCs w:val="22"/>
          <w:rtl/>
        </w:rPr>
      </w:pPr>
      <w:r>
        <w:rPr>
          <w:rFonts w:hint="cs"/>
          <w:sz w:val="22"/>
          <w:szCs w:val="22"/>
          <w:rtl/>
        </w:rPr>
        <w:t>=-=</w:t>
      </w:r>
    </w:p>
    <w:p w:rsidR="00671713" w:rsidRPr="00EF43E6" w:rsidRDefault="00671713" w:rsidP="00671713">
      <w:pPr>
        <w:jc w:val="center"/>
        <w:rPr>
          <w:b/>
          <w:bCs/>
          <w:u w:val="single"/>
          <w:rtl/>
        </w:rPr>
      </w:pPr>
      <w:r w:rsidRPr="00FE66A5">
        <w:rPr>
          <w:rFonts w:hint="cs"/>
          <w:b/>
          <w:bCs/>
          <w:highlight w:val="yellow"/>
          <w:u w:val="single"/>
          <w:rtl/>
        </w:rPr>
        <w:t>היכן ראינו עוד התחשבות באינטרס ההסתמכות?</w:t>
      </w:r>
    </w:p>
    <w:p w:rsidR="00671713" w:rsidRPr="00554795" w:rsidRDefault="00671713" w:rsidP="00671713">
      <w:pPr>
        <w:rPr>
          <w:b/>
          <w:bCs/>
          <w:sz w:val="22"/>
          <w:szCs w:val="22"/>
          <w:rtl/>
        </w:rPr>
      </w:pPr>
    </w:p>
    <w:p w:rsidR="00671713" w:rsidRDefault="00671713" w:rsidP="00671713">
      <w:pPr>
        <w:spacing w:after="120"/>
        <w:rPr>
          <w:sz w:val="22"/>
          <w:szCs w:val="22"/>
          <w:rtl/>
        </w:rPr>
      </w:pPr>
      <w:r w:rsidRPr="00554795">
        <w:rPr>
          <w:rFonts w:hint="cs"/>
          <w:b/>
          <w:bCs/>
          <w:sz w:val="22"/>
          <w:szCs w:val="22"/>
          <w:highlight w:val="yellow"/>
          <w:rtl/>
        </w:rPr>
        <w:t>החובה לקבוע "הוראות מעבר"</w:t>
      </w:r>
      <w:r>
        <w:rPr>
          <w:rFonts w:hint="cs"/>
          <w:sz w:val="22"/>
          <w:szCs w:val="22"/>
          <w:rtl/>
        </w:rPr>
        <w:t xml:space="preserve"> </w:t>
      </w:r>
      <w:r>
        <w:rPr>
          <w:sz w:val="22"/>
          <w:szCs w:val="22"/>
          <w:rtl/>
        </w:rPr>
        <w:t>–</w:t>
      </w:r>
      <w:r>
        <w:rPr>
          <w:rFonts w:hint="cs"/>
          <w:sz w:val="22"/>
          <w:szCs w:val="22"/>
          <w:rtl/>
        </w:rPr>
        <w:t xml:space="preserve"> פס"ד </w:t>
      </w:r>
      <w:r w:rsidRPr="00E21D5A">
        <w:rPr>
          <w:rFonts w:hint="cs"/>
          <w:b/>
          <w:bCs/>
          <w:sz w:val="22"/>
          <w:szCs w:val="22"/>
          <w:rtl/>
        </w:rPr>
        <w:t>לם</w:t>
      </w:r>
      <w:r>
        <w:rPr>
          <w:rFonts w:hint="cs"/>
          <w:sz w:val="22"/>
          <w:szCs w:val="22"/>
          <w:rtl/>
        </w:rPr>
        <w:t xml:space="preserve"> (מאבחני קשיי למידה)</w:t>
      </w:r>
    </w:p>
    <w:p w:rsidR="00671713" w:rsidRPr="00FE66A5" w:rsidRDefault="00671713" w:rsidP="00671713">
      <w:pPr>
        <w:spacing w:after="60"/>
        <w:ind w:left="720" w:right="630"/>
        <w:rPr>
          <w:rFonts w:ascii="Arial" w:hAnsi="Arial" w:cs="Arial"/>
          <w:sz w:val="22"/>
          <w:szCs w:val="22"/>
          <w:rtl/>
        </w:rPr>
      </w:pPr>
      <w:r w:rsidRPr="00FE66A5">
        <w:rPr>
          <w:rFonts w:ascii="Arial" w:hAnsi="Arial" w:cs="Arial"/>
          <w:b/>
          <w:bCs/>
          <w:sz w:val="20"/>
          <w:szCs w:val="20"/>
          <w:rtl/>
        </w:rPr>
        <w:t>לם:</w:t>
      </w:r>
      <w:r w:rsidRPr="00FE66A5">
        <w:rPr>
          <w:rFonts w:ascii="Arial" w:hAnsi="Arial" w:cs="Arial"/>
          <w:sz w:val="20"/>
          <w:szCs w:val="20"/>
          <w:rtl/>
        </w:rPr>
        <w:t xml:space="preserve"> פגיעה בחופש העיסוק ע"י משרד החינוך שקבע כי לא יתקבלו ע"י המשרד איבחונים של ליקויי למידה אלא מפסיכולוגים חינוכיים. הצורך בקביעת תקופת מעבר כאשר עוברים למדיניות חדשה הפוגעת באינטרס ההסתמכות של מי שנפגע מהמדיניות החדשה</w:t>
      </w:r>
    </w:p>
    <w:p w:rsidR="00671713" w:rsidRPr="00B07FF8" w:rsidRDefault="00671713" w:rsidP="00671713">
      <w:pPr>
        <w:spacing w:after="60"/>
        <w:rPr>
          <w:rFonts w:cs="FrankRuehl"/>
          <w:rtl/>
        </w:rPr>
      </w:pPr>
      <w:r w:rsidRPr="00B07FF8">
        <w:rPr>
          <w:rFonts w:cs="FrankRuehl"/>
          <w:rtl/>
        </w:rPr>
        <w:t xml:space="preserve">קביעתן של הוראות-מעבר מתבקשת מן הצורך להתחשב באינטרס ההסתמכות, שהוא אינטרס לגיטימי של הפרט, שההגנה עליו עומדת ביסודם של מספר דינים מתחומי המשפט החוקתי והמינהלי. </w:t>
      </w:r>
      <w:r w:rsidRPr="00B07FF8">
        <w:rPr>
          <w:rFonts w:cs="FrankRuehl" w:hint="cs"/>
          <w:rtl/>
        </w:rPr>
        <w:t>..</w:t>
      </w:r>
      <w:r w:rsidRPr="00B07FF8">
        <w:rPr>
          <w:rFonts w:cs="FrankRuehl"/>
          <w:rtl/>
        </w:rPr>
        <w:t xml:space="preserve">. חובתן של רשויות שלטוניות להתחשב בהסתמכות, ובמידת-מה גם בציפייה, ולקבוע הוראות-מעבר מקום שבו הוראות אלה דרושות באופן סביר להגנה עליהן, מעוגנת בין השאר בדיני ההגינות, ההשתק, הסבירות, והמידתיות. ראו בג"ץ 2832/96 </w:t>
      </w:r>
      <w:r w:rsidRPr="00B07FF8">
        <w:rPr>
          <w:rFonts w:cs="FrankRuehl"/>
          <w:b/>
          <w:bCs/>
          <w:rtl/>
        </w:rPr>
        <w:t>בנאי נ' המועצה הארצית של לשכת עורכי-הדין</w:t>
      </w:r>
      <w:r w:rsidRPr="00B07FF8">
        <w:rPr>
          <w:rFonts w:cs="FrankRuehl"/>
          <w:rtl/>
        </w:rPr>
        <w:t xml:space="preserve">, פ"ד נ(582 (2 (להלן: בג"ץ בנאי), בע' 594. מקום בו פוגעת נורמה שלטונית בחופש העיסוק (או באחת הזכויות הקבועות בחוק-יסוד: כבוד האדם וחירותו), ישנן משמעות וחשיבות מיוחדות לעיגונה של החובה לקבוע הוראות-מעבר לתחילתה בדרישת המידתיות. עמד על כך השופט זמיר בבג"ץ בנאי הנ"ל, שבו נתקבלה עתירה כנגד החלטה שפגעה בחופש העיסוק בלא הוראות-מעבר, בציינו בע' 603: </w:t>
      </w:r>
    </w:p>
    <w:p w:rsidR="00671713" w:rsidRPr="00B07FF8" w:rsidRDefault="00671713" w:rsidP="00671713">
      <w:pPr>
        <w:spacing w:after="60"/>
        <w:ind w:left="720"/>
        <w:rPr>
          <w:rFonts w:cs="FrankRuehl"/>
          <w:rtl/>
        </w:rPr>
      </w:pPr>
      <w:r w:rsidRPr="00B07FF8">
        <w:rPr>
          <w:rFonts w:cs="FrankRuehl"/>
          <w:highlight w:val="yellow"/>
          <w:rtl/>
        </w:rPr>
        <w:lastRenderedPageBreak/>
        <w:t>התחולה המיידית [של ההחלטה], בהתחשב בצורך ובתוצאה הצפויה, מהווה פגיעה במידה שמעבר לנדרש. במיוחד כך משום שמדובר בפגיעה בחופש העיסוק, שחוק -יסוד: חופש העיסוק מצווה (בסעיף 4) שלא לפגוע בו אלא, בין היתר, במידה שאינה עולה על הנדרש.</w:t>
      </w:r>
      <w:r w:rsidRPr="00B07FF8">
        <w:rPr>
          <w:rFonts w:cs="FrankRuehl"/>
          <w:rtl/>
        </w:rPr>
        <w:t xml:space="preserve"> </w:t>
      </w:r>
    </w:p>
    <w:p w:rsidR="00671713" w:rsidRPr="00B07FF8" w:rsidRDefault="00671713" w:rsidP="00671713">
      <w:pPr>
        <w:spacing w:after="60"/>
        <w:rPr>
          <w:rFonts w:cs="FrankRuehl"/>
          <w:rtl/>
        </w:rPr>
      </w:pPr>
      <w:r w:rsidRPr="00B07FF8">
        <w:rPr>
          <w:rFonts w:cs="FrankRuehl"/>
          <w:rtl/>
        </w:rPr>
        <w:t xml:space="preserve">החובה להימנע מפגיעה בחופש העיסוק בלא לקבוע הוראות-מעבר ראויות היא איפוא חובה חוקתית. גם הכנסת עצמה כפופה לה בחוקקה חוקים. </w:t>
      </w:r>
      <w:r w:rsidRPr="00B07FF8">
        <w:rPr>
          <w:rFonts w:cs="FrankRuehl" w:hint="cs"/>
          <w:rtl/>
        </w:rPr>
        <w:t xml:space="preserve">[כך למשל, המקרה] </w:t>
      </w:r>
      <w:r w:rsidRPr="00B07FF8">
        <w:rPr>
          <w:rFonts w:cs="FrankRuehl"/>
          <w:rtl/>
        </w:rPr>
        <w:t xml:space="preserve">שבו קבע בית-משפט זה כי הסדר שנקבע בחוק הוא פסול בשל הפרה של חוקי-יסוד: חופש העיסוק, הטעם לפסילה היה כי הוראות-המעבר שנקבעו בחוק שנדון לא היו מספקות, ופגעו בחופש העיסוק במידה שעלתה על הנדרש. ראו בג"ץ </w:t>
      </w:r>
      <w:r w:rsidRPr="00B07FF8">
        <w:rPr>
          <w:rFonts w:cs="FrankRuehl"/>
          <w:b/>
          <w:bCs/>
          <w:rtl/>
        </w:rPr>
        <w:t>לשכת מנהלי השקעות</w:t>
      </w:r>
      <w:r w:rsidRPr="00B07FF8">
        <w:rPr>
          <w:rFonts w:cs="FrankRuehl" w:hint="cs"/>
          <w:rtl/>
        </w:rPr>
        <w:t>..</w:t>
      </w:r>
      <w:r w:rsidRPr="00B07FF8">
        <w:rPr>
          <w:rFonts w:cs="FrankRuehl"/>
          <w:rtl/>
        </w:rPr>
        <w:t xml:space="preserve">. </w:t>
      </w:r>
    </w:p>
    <w:p w:rsidR="00671713" w:rsidRPr="00B07FF8" w:rsidRDefault="00671713" w:rsidP="00671713">
      <w:pPr>
        <w:spacing w:after="60"/>
        <w:rPr>
          <w:rFonts w:cs="FrankRuehl"/>
          <w:rtl/>
        </w:rPr>
      </w:pPr>
      <w:r w:rsidRPr="00B07FF8">
        <w:rPr>
          <w:rFonts w:cs="FrankRuehl" w:hint="cs"/>
          <w:rtl/>
        </w:rPr>
        <w:t xml:space="preserve">[...] </w:t>
      </w:r>
      <w:r w:rsidRPr="00B07FF8">
        <w:rPr>
          <w:rFonts w:cs="FrankRuehl"/>
          <w:rtl/>
        </w:rPr>
        <w:t xml:space="preserve">אכן, יש והוראות מעבר מיועדות לאפשר לעוסקים בתחום העיסוק תקופת הסתגלות והתארגנות בכדי לעמוד בדרישות שנקבעו בהסדר הנורמטיבי החדש. לשם כך ייקבע, בדרך-כלל, כי ההסדר החדש לא ייכנס לתוקפו אלא כעבור פרק-זמן מסוים, או כי ההסדר החדש יוחל על אלו העוסקים כבר בתחום העיסוק רק לאחר חלוף תקופה שבה יוכלו להיערך להסדר החדש. ראו, למשל, חוק המתווכים במקרקעין, תשנ"ו-1996 (להלן: חוק המתווכים), שבו נקבע בסעיף 20(א): </w:t>
      </w:r>
    </w:p>
    <w:p w:rsidR="00671713" w:rsidRPr="00B07FF8" w:rsidRDefault="00671713" w:rsidP="00671713">
      <w:pPr>
        <w:spacing w:after="60"/>
        <w:ind w:left="720"/>
        <w:rPr>
          <w:rFonts w:cs="FrankRuehl"/>
          <w:rtl/>
        </w:rPr>
      </w:pPr>
      <w:r w:rsidRPr="00B07FF8">
        <w:rPr>
          <w:rFonts w:cs="FrankRuehl"/>
          <w:rtl/>
        </w:rPr>
        <w:t xml:space="preserve">...אזרח או תושב ישראל שערב קבלתו של חוק זה עסק בתיווך במקרקעין, רשאי להמשיך ולעסוק בתיווך במקרקעין - גם ללא רשיון - במשך שנתיים מיום קבלתו של חוק זה. </w:t>
      </w:r>
    </w:p>
    <w:p w:rsidR="00671713" w:rsidRPr="00B07FF8" w:rsidRDefault="00671713" w:rsidP="00671713">
      <w:pPr>
        <w:spacing w:after="60"/>
        <w:rPr>
          <w:rFonts w:cs="FrankRuehl"/>
          <w:rtl/>
        </w:rPr>
      </w:pPr>
      <w:r w:rsidRPr="00B07FF8">
        <w:rPr>
          <w:rFonts w:cs="FrankRuehl" w:hint="cs"/>
          <w:rtl/>
        </w:rPr>
        <w:t xml:space="preserve">[...] </w:t>
      </w:r>
      <w:r w:rsidRPr="00B07FF8">
        <w:rPr>
          <w:rFonts w:cs="FrankRuehl"/>
          <w:rtl/>
        </w:rPr>
        <w:t xml:space="preserve">אך יש והוראות-מעבר מיועדות להוציא כליל אנשים מסוימים מתחולת הוראות ההסדר הנורמטיבי החדש או מחלקן, ולא רק לאפשר לאותם אנשים תקופת הסתגלות להסדר החדש. </w:t>
      </w:r>
    </w:p>
    <w:p w:rsidR="00671713" w:rsidRPr="00B07FF8" w:rsidRDefault="00671713" w:rsidP="00671713">
      <w:pPr>
        <w:spacing w:after="60"/>
        <w:rPr>
          <w:rFonts w:cs="FrankRuehl"/>
          <w:rtl/>
        </w:rPr>
      </w:pPr>
      <w:r w:rsidRPr="00B07FF8">
        <w:rPr>
          <w:rFonts w:cs="FrankRuehl"/>
          <w:rtl/>
        </w:rPr>
        <w:t xml:space="preserve">הוראות מסוג זה מוחלות בדרך-כלל על אנשים שעסקו בתחום העיסוק במשך שנים רבות וצברו ניסיון כה רב, עד שאין צורך בהחלה של תנאי הכשירות החדשים לגביהם או שהדבר לא יהיה מוצדק. כך, למשל, כאשר נשללו תחומי העיסוק שהותרו בעבר לכותבי-בקשות מאלו מהם שלא היו בעלי רשיון לעריכת-דין, נקבעה הוראת-מעבר, שלפיה מי שעסק ככותב בקשות באופן רצוף מלפני שנת 1949 ועד לקבלת חוק לשכת עורכי הדין בשנת 1961, הורשה להמשיך ולעשות כן באישור שר-המשפטים, וזאת אף ללא רשיון לעריכת-דין. </w:t>
      </w:r>
      <w:r w:rsidRPr="00B07FF8">
        <w:rPr>
          <w:rFonts w:cs="FrankRuehl" w:hint="cs"/>
          <w:rtl/>
        </w:rPr>
        <w:t>[...]</w:t>
      </w:r>
    </w:p>
    <w:p w:rsidR="00671713" w:rsidRPr="00B07FF8" w:rsidRDefault="00671713" w:rsidP="00671713">
      <w:pPr>
        <w:spacing w:after="60"/>
        <w:rPr>
          <w:rFonts w:cs="FrankRuehl"/>
          <w:rtl/>
        </w:rPr>
      </w:pPr>
      <w:r w:rsidRPr="00B07FF8">
        <w:rPr>
          <w:rFonts w:cs="FrankRuehl"/>
          <w:rtl/>
        </w:rPr>
        <w:t xml:space="preserve">הוראות-מעבר, הפוטרות כליל אנשים מתחולת הסדר נורמטיבי חדש המסדיר תחום עיסוק מסוים, מוחלות לעתים גם על אנשים שהסתמכו על תנאי הכשירות הקודמים של תחום העיסוק והכשירו עצמם על-פיהם, לעיתים תוך הקדשת משאבים רבים לשם כך. </w:t>
      </w:r>
      <w:r w:rsidRPr="00B07FF8">
        <w:rPr>
          <w:rFonts w:cs="FrankRuehl" w:hint="cs"/>
          <w:rtl/>
        </w:rPr>
        <w:t xml:space="preserve">[...] </w:t>
      </w:r>
      <w:r w:rsidRPr="00B07FF8">
        <w:rPr>
          <w:rFonts w:cs="FrankRuehl"/>
          <w:rtl/>
        </w:rPr>
        <w:t xml:space="preserve">כך גם קבע בית-משפט זה </w:t>
      </w:r>
      <w:r w:rsidRPr="00B07FF8">
        <w:rPr>
          <w:rFonts w:cs="FrankRuehl"/>
          <w:highlight w:val="yellow"/>
          <w:rtl/>
        </w:rPr>
        <w:t xml:space="preserve">בבג"ץ </w:t>
      </w:r>
      <w:r w:rsidRPr="00B07FF8">
        <w:rPr>
          <w:rFonts w:cs="FrankRuehl"/>
          <w:b/>
          <w:bCs/>
          <w:highlight w:val="yellow"/>
          <w:rtl/>
        </w:rPr>
        <w:t>המכון להכשרת טוענות</w:t>
      </w:r>
      <w:r w:rsidRPr="00B07FF8">
        <w:rPr>
          <w:rFonts w:cs="FrankRuehl" w:hint="cs"/>
          <w:highlight w:val="yellow"/>
          <w:rtl/>
        </w:rPr>
        <w:t xml:space="preserve"> [</w:t>
      </w:r>
      <w:r w:rsidRPr="00B07FF8">
        <w:rPr>
          <w:rFonts w:cs="FrankRuehl" w:hint="cs"/>
          <w:b/>
          <w:bCs/>
          <w:highlight w:val="yellow"/>
          <w:rtl/>
        </w:rPr>
        <w:t>רבניות</w:t>
      </w:r>
      <w:r w:rsidRPr="00B07FF8">
        <w:rPr>
          <w:rFonts w:cs="FrankRuehl" w:hint="cs"/>
          <w:highlight w:val="yellow"/>
          <w:rtl/>
        </w:rPr>
        <w:t>].</w:t>
      </w:r>
      <w:r w:rsidRPr="00B07FF8">
        <w:rPr>
          <w:rFonts w:cs="FrankRuehl" w:hint="cs"/>
          <w:rtl/>
        </w:rPr>
        <w:t>..</w:t>
      </w:r>
      <w:r w:rsidRPr="00B07FF8">
        <w:rPr>
          <w:rFonts w:cs="FrankRuehl"/>
          <w:rtl/>
        </w:rPr>
        <w:t xml:space="preserve">, כי תנאים חדשים להכרה במוסד להכשרת טוענות רבניות, המוחלים ללא הוראת-מעבר כלשהי על מי שנמצא כבר בעיצומם של הלימודים, הינם בלתי-סבירים. </w:t>
      </w:r>
      <w:r w:rsidRPr="00B07FF8">
        <w:rPr>
          <w:rFonts w:cs="FrankRuehl" w:hint="cs"/>
          <w:rtl/>
        </w:rPr>
        <w:t>[...]</w:t>
      </w:r>
    </w:p>
    <w:p w:rsidR="00671713" w:rsidRPr="00B07FF8" w:rsidRDefault="00671713" w:rsidP="00671713">
      <w:pPr>
        <w:spacing w:after="60"/>
        <w:rPr>
          <w:rFonts w:cs="FrankRuehl"/>
          <w:rtl/>
        </w:rPr>
      </w:pPr>
      <w:r w:rsidRPr="00B07FF8">
        <w:rPr>
          <w:rFonts w:cs="FrankRuehl"/>
          <w:rtl/>
        </w:rPr>
        <w:t xml:space="preserve">16. ואולם, מן התשובה לעתירה עולה כי שאלת הוראות-המעבר כלל לא נשקלה על -ידי המשיבים. הימנעות זו מהווה, כשלעצמה, טעם מספיק לפסילת ההחלטה על יסוד העילה של אי-התחשבות בשיקולים רלוואנטיים. </w:t>
      </w:r>
      <w:r w:rsidRPr="00B07FF8">
        <w:rPr>
          <w:rFonts w:cs="FrankRuehl" w:hint="cs"/>
          <w:rtl/>
        </w:rPr>
        <w:t xml:space="preserve">[...] </w:t>
      </w:r>
      <w:r w:rsidRPr="00B07FF8">
        <w:rPr>
          <w:rFonts w:cs="FrankRuehl"/>
          <w:rtl/>
        </w:rPr>
        <w:t>מכל מקום, ברור שבהעדרן המוחלט של הוראות-מעבר מחוזרי המנכ"ל נושא העתירה עולה פגיעתם בחופש העיסוק של העותרים על המידה הדרושה. לא שוכנעתי כי האיזון בין הפגיעה בזכויות העותרים לבין הצורך בהסדרת תחום האיבחון מחייב את החלת ההסדר הנורמטיבי החדש באופן מיידי. כאמור, העותרים עוסקים מזה שנים באיבחון, ולא הובא נימוק משכנע כי מתחייבת הפסקה מיידית של האיבחונים הנעשים על-ידיהם. לטענתם של המשיבים, לפיה אין לאפשר מעתה לעותרים להמשיך באיבחון בשל הנזק העלול להיגרם לתלמידים שיאובחנו באופן שהמשיבים סבורים כי אינו מקצועי, אין יסוד. כאמור, מדובר באנשים שהוכשרו לאיבחון על-ידי משרד החינוך עצמו ועסקו בכך במשך שנים.</w:t>
      </w:r>
    </w:p>
    <w:p w:rsidR="00671713" w:rsidRDefault="00671713" w:rsidP="00671713">
      <w:pPr>
        <w:spacing w:after="120"/>
        <w:jc w:val="left"/>
        <w:rPr>
          <w:i/>
          <w:iCs/>
          <w:sz w:val="32"/>
          <w:szCs w:val="32"/>
          <w:highlight w:val="yellow"/>
          <w:u w:val="single"/>
          <w:rtl/>
        </w:rPr>
      </w:pPr>
      <w:r>
        <w:rPr>
          <w:rFonts w:hint="cs"/>
          <w:sz w:val="22"/>
          <w:szCs w:val="22"/>
          <w:highlight w:val="yellow"/>
          <w:rtl/>
        </w:rPr>
        <w:t>=-=</w:t>
      </w:r>
    </w:p>
    <w:p w:rsidR="00671713" w:rsidRPr="00D6182A" w:rsidRDefault="00671713" w:rsidP="00671713">
      <w:pPr>
        <w:pStyle w:val="Heading1"/>
        <w:rPr>
          <w:i w:val="0"/>
          <w:iCs w:val="0"/>
          <w:sz w:val="32"/>
          <w:szCs w:val="32"/>
        </w:rPr>
      </w:pPr>
      <w:r w:rsidRPr="00D6182A">
        <w:rPr>
          <w:i w:val="0"/>
          <w:iCs w:val="0"/>
          <w:sz w:val="32"/>
          <w:szCs w:val="32"/>
          <w:highlight w:val="yellow"/>
          <w:u w:val="single"/>
          <w:rtl/>
        </w:rPr>
        <w:t>הסכמים שלטוניים</w:t>
      </w:r>
    </w:p>
    <w:p w:rsidR="00671713" w:rsidRDefault="00671713" w:rsidP="00671713">
      <w:pPr>
        <w:spacing w:after="120"/>
        <w:rPr>
          <w:sz w:val="22"/>
          <w:szCs w:val="22"/>
          <w:rtl/>
        </w:rPr>
      </w:pPr>
      <w:r w:rsidRPr="00672E5C">
        <w:rPr>
          <w:rFonts w:ascii="Arial" w:hAnsi="Arial" w:cs="Arial"/>
          <w:b/>
          <w:bCs/>
          <w:sz w:val="22"/>
          <w:szCs w:val="22"/>
        </w:rPr>
        <w:sym w:font="Webdings" w:char="F033"/>
      </w:r>
      <w:r w:rsidRPr="005E70DF">
        <w:rPr>
          <w:rFonts w:ascii="Arial" w:hAnsi="Arial" w:cs="Arial"/>
          <w:b/>
          <w:bCs/>
          <w:sz w:val="22"/>
          <w:szCs w:val="22"/>
          <w:rtl/>
        </w:rPr>
        <w:t>חוזי רשות/ חוזים מינהליים</w:t>
      </w:r>
      <w:r>
        <w:rPr>
          <w:rtl/>
        </w:rPr>
        <w:t xml:space="preserve"> </w:t>
      </w:r>
      <w:r>
        <w:t>–</w:t>
      </w:r>
      <w:r>
        <w:rPr>
          <w:rtl/>
        </w:rPr>
        <w:t xml:space="preserve"> </w:t>
      </w:r>
    </w:p>
    <w:p w:rsidR="00671713" w:rsidRPr="009D1ACF" w:rsidRDefault="00671713" w:rsidP="00671713">
      <w:pPr>
        <w:spacing w:after="120"/>
        <w:ind w:left="720"/>
        <w:rPr>
          <w:b/>
          <w:bCs/>
          <w:sz w:val="22"/>
          <w:szCs w:val="22"/>
          <w:rtl/>
        </w:rPr>
      </w:pPr>
      <w:r>
        <w:rPr>
          <w:rFonts w:hint="cs"/>
          <w:sz w:val="22"/>
          <w:szCs w:val="22"/>
          <w:rtl/>
        </w:rPr>
        <w:t xml:space="preserve">בתחום העסקי 'הרגיל': פס"ד </w:t>
      </w:r>
      <w:r w:rsidRPr="005B5C9E">
        <w:rPr>
          <w:rFonts w:hint="cs"/>
          <w:b/>
          <w:bCs/>
          <w:sz w:val="22"/>
          <w:szCs w:val="22"/>
          <w:rtl/>
        </w:rPr>
        <w:t>בית הרכב</w:t>
      </w:r>
      <w:r>
        <w:rPr>
          <w:rFonts w:hint="cs"/>
          <w:sz w:val="22"/>
          <w:szCs w:val="22"/>
          <w:rtl/>
        </w:rPr>
        <w:t xml:space="preserve">; </w:t>
      </w:r>
      <w:r w:rsidRPr="00D6182A">
        <w:rPr>
          <w:rFonts w:hint="cs"/>
          <w:sz w:val="22"/>
          <w:szCs w:val="22"/>
          <w:rtl/>
        </w:rPr>
        <w:t>פס"ד</w:t>
      </w:r>
      <w:r>
        <w:rPr>
          <w:rFonts w:hint="cs"/>
          <w:b/>
          <w:bCs/>
          <w:sz w:val="22"/>
          <w:szCs w:val="22"/>
          <w:rtl/>
        </w:rPr>
        <w:t xml:space="preserve"> </w:t>
      </w:r>
      <w:r w:rsidRPr="009D1ACF">
        <w:rPr>
          <w:rFonts w:hint="cs"/>
          <w:b/>
          <w:bCs/>
          <w:sz w:val="22"/>
          <w:szCs w:val="22"/>
          <w:rtl/>
        </w:rPr>
        <w:t>רגב</w:t>
      </w:r>
    </w:p>
    <w:p w:rsidR="00671713" w:rsidRDefault="00671713" w:rsidP="00671713">
      <w:pPr>
        <w:spacing w:after="120"/>
        <w:ind w:left="1440" w:hanging="720"/>
        <w:rPr>
          <w:rtl/>
        </w:rPr>
      </w:pPr>
      <w:r>
        <w:rPr>
          <w:rFonts w:hint="cs"/>
          <w:sz w:val="22"/>
          <w:szCs w:val="22"/>
          <w:rtl/>
        </w:rPr>
        <w:t xml:space="preserve">התחייבות מדינה ביחס לשימוש בסמכויות שלטוניות: פס"ד </w:t>
      </w:r>
      <w:r>
        <w:rPr>
          <w:rFonts w:hint="cs"/>
          <w:b/>
          <w:bCs/>
          <w:sz w:val="22"/>
          <w:szCs w:val="22"/>
          <w:rtl/>
        </w:rPr>
        <w:t>חברת החשמל נ' מועצה אזורית גולן</w:t>
      </w:r>
      <w:r>
        <w:rPr>
          <w:rFonts w:hint="cs"/>
          <w:sz w:val="22"/>
          <w:szCs w:val="22"/>
          <w:rtl/>
        </w:rPr>
        <w:t xml:space="preserve"> (שומת הארנונה)</w:t>
      </w:r>
      <w:r>
        <w:rPr>
          <w:rFonts w:hint="cs"/>
          <w:b/>
          <w:bCs/>
          <w:sz w:val="22"/>
          <w:szCs w:val="22"/>
          <w:rtl/>
        </w:rPr>
        <w:t xml:space="preserve">; </w:t>
      </w:r>
      <w:r w:rsidRPr="001A38A3">
        <w:rPr>
          <w:sz w:val="22"/>
          <w:szCs w:val="22"/>
          <w:rtl/>
        </w:rPr>
        <w:t xml:space="preserve">בג"צ 218/85 </w:t>
      </w:r>
      <w:r w:rsidRPr="001A38A3">
        <w:rPr>
          <w:b/>
          <w:bCs/>
          <w:sz w:val="22"/>
          <w:szCs w:val="22"/>
          <w:rtl/>
        </w:rPr>
        <w:t>ארביב (</w:t>
      </w:r>
      <w:r w:rsidRPr="001A38A3">
        <w:rPr>
          <w:sz w:val="22"/>
          <w:szCs w:val="22"/>
          <w:rtl/>
        </w:rPr>
        <w:t>עסקת טיעון)</w:t>
      </w:r>
    </w:p>
    <w:p w:rsidR="00671713" w:rsidRDefault="00671713" w:rsidP="00671713">
      <w:pPr>
        <w:rPr>
          <w:sz w:val="22"/>
          <w:szCs w:val="22"/>
          <w:rtl/>
        </w:rPr>
      </w:pPr>
      <w:r w:rsidRPr="005E70DF">
        <w:rPr>
          <w:rFonts w:ascii="Arial" w:hAnsi="Arial" w:cs="Arial"/>
          <w:b/>
          <w:bCs/>
          <w:sz w:val="22"/>
          <w:szCs w:val="22"/>
        </w:rPr>
        <w:sym w:font="Webdings" w:char="F033"/>
      </w:r>
      <w:r w:rsidRPr="005E70DF">
        <w:rPr>
          <w:rFonts w:ascii="Arial" w:hAnsi="Arial" w:cs="Arial"/>
          <w:b/>
          <w:bCs/>
          <w:sz w:val="22"/>
          <w:szCs w:val="22"/>
          <w:rtl/>
        </w:rPr>
        <w:t>הסכמים פוליטיים</w:t>
      </w:r>
      <w:r w:rsidRPr="005E70DF">
        <w:rPr>
          <w:rtl/>
        </w:rPr>
        <w:t xml:space="preserve"> </w:t>
      </w:r>
      <w:r>
        <w:t>–</w:t>
      </w:r>
      <w:r>
        <w:rPr>
          <w:rtl/>
        </w:rPr>
        <w:t xml:space="preserve"> </w:t>
      </w:r>
      <w:r>
        <w:rPr>
          <w:rFonts w:hint="cs"/>
          <w:sz w:val="22"/>
          <w:szCs w:val="22"/>
          <w:rtl/>
        </w:rPr>
        <w:t>להלן</w:t>
      </w:r>
    </w:p>
    <w:p w:rsidR="00671713" w:rsidRDefault="00671713" w:rsidP="00671713">
      <w:pPr>
        <w:ind w:left="720"/>
        <w:rPr>
          <w:szCs w:val="22"/>
          <w:rtl/>
        </w:rPr>
      </w:pPr>
      <w:r w:rsidRPr="008D5E41">
        <w:rPr>
          <w:sz w:val="22"/>
          <w:szCs w:val="22"/>
          <w:rtl/>
        </w:rPr>
        <w:t xml:space="preserve">ע"א 6490/97 </w:t>
      </w:r>
      <w:r w:rsidRPr="008D5E41">
        <w:rPr>
          <w:b/>
          <w:bCs/>
          <w:sz w:val="22"/>
          <w:szCs w:val="22"/>
          <w:rtl/>
        </w:rPr>
        <w:t xml:space="preserve">אלחג' נ' אבו עקל </w:t>
      </w:r>
      <w:r w:rsidRPr="005D1038">
        <w:rPr>
          <w:rFonts w:hint="cs"/>
          <w:sz w:val="22"/>
          <w:szCs w:val="22"/>
          <w:rtl/>
        </w:rPr>
        <w:t>(להלן)</w:t>
      </w:r>
    </w:p>
    <w:p w:rsidR="00671713" w:rsidRDefault="00671713" w:rsidP="00671713">
      <w:pPr>
        <w:rPr>
          <w:szCs w:val="22"/>
          <w:rtl/>
        </w:rPr>
      </w:pPr>
    </w:p>
    <w:p w:rsidR="00671713" w:rsidRDefault="00671713" w:rsidP="00671713">
      <w:pPr>
        <w:rPr>
          <w:szCs w:val="22"/>
          <w:rtl/>
        </w:rPr>
      </w:pPr>
      <w:r>
        <w:rPr>
          <w:rFonts w:hint="cs"/>
          <w:szCs w:val="22"/>
          <w:rtl/>
        </w:rPr>
        <w:t>=-=</w:t>
      </w:r>
    </w:p>
    <w:p w:rsidR="00671713" w:rsidRPr="005D1038" w:rsidRDefault="00671713" w:rsidP="00671713">
      <w:pPr>
        <w:rPr>
          <w:rFonts w:ascii="Arial" w:hAnsi="Arial" w:cs="Arial"/>
          <w:b/>
          <w:bCs/>
          <w:szCs w:val="22"/>
          <w:highlight w:val="yellow"/>
          <w:rtl/>
        </w:rPr>
      </w:pPr>
      <w:r w:rsidRPr="005D1038">
        <w:rPr>
          <w:rFonts w:ascii="Arial" w:hAnsi="Arial" w:cs="Arial" w:hint="cs"/>
          <w:b/>
          <w:bCs/>
          <w:szCs w:val="22"/>
          <w:highlight w:val="yellow"/>
          <w:rtl/>
        </w:rPr>
        <w:t>מה הם הדינים החלים על הסכמים שלטוניים?</w:t>
      </w:r>
    </w:p>
    <w:p w:rsidR="00671713" w:rsidRPr="00A42C93" w:rsidRDefault="00671713" w:rsidP="00671713">
      <w:pPr>
        <w:ind w:left="720"/>
        <w:rPr>
          <w:rFonts w:ascii="Arial" w:hAnsi="Arial" w:cs="Arial"/>
          <w:b/>
          <w:bCs/>
          <w:szCs w:val="22"/>
          <w:rtl/>
        </w:rPr>
      </w:pPr>
      <w:r w:rsidRPr="0042559B">
        <w:rPr>
          <w:rFonts w:ascii="Arial" w:hAnsi="Arial" w:cs="Arial"/>
          <w:b/>
          <w:bCs/>
          <w:szCs w:val="22"/>
          <w:highlight w:val="yellow"/>
          <w:u w:val="single"/>
          <w:rtl/>
        </w:rPr>
        <w:t>"דואליות נורמטיבית"</w:t>
      </w:r>
      <w:r w:rsidRPr="005D1038">
        <w:rPr>
          <w:rFonts w:ascii="Arial" w:hAnsi="Arial" w:cs="Arial" w:hint="cs"/>
          <w:b/>
          <w:bCs/>
          <w:szCs w:val="22"/>
          <w:highlight w:val="yellow"/>
          <w:rtl/>
        </w:rPr>
        <w:t xml:space="preserve">: </w:t>
      </w:r>
      <w:r>
        <w:rPr>
          <w:rFonts w:ascii="Arial" w:hAnsi="Arial" w:cs="Arial" w:hint="cs"/>
          <w:b/>
          <w:bCs/>
          <w:szCs w:val="22"/>
          <w:highlight w:val="yellow"/>
          <w:rtl/>
        </w:rPr>
        <w:t xml:space="preserve">שילוב דינים מתחומי </w:t>
      </w:r>
      <w:r w:rsidRPr="005D1038">
        <w:rPr>
          <w:rFonts w:ascii="Arial" w:hAnsi="Arial" w:cs="Arial" w:hint="cs"/>
          <w:b/>
          <w:bCs/>
          <w:szCs w:val="22"/>
          <w:highlight w:val="yellow"/>
          <w:rtl/>
        </w:rPr>
        <w:t>המשפט הפרטי והמשפט הציבורי</w:t>
      </w:r>
    </w:p>
    <w:p w:rsidR="00671713" w:rsidRDefault="00671713" w:rsidP="00671713">
      <w:pPr>
        <w:rPr>
          <w:szCs w:val="22"/>
          <w:rtl/>
        </w:rPr>
      </w:pPr>
    </w:p>
    <w:p w:rsidR="00671713" w:rsidRDefault="00671713" w:rsidP="00671713">
      <w:pPr>
        <w:rPr>
          <w:szCs w:val="22"/>
          <w:rtl/>
        </w:rPr>
      </w:pPr>
      <w:r>
        <w:rPr>
          <w:rFonts w:hint="cs"/>
          <w:szCs w:val="22"/>
          <w:rtl/>
        </w:rPr>
        <w:t>=-=</w:t>
      </w:r>
    </w:p>
    <w:p w:rsidR="00671713" w:rsidRPr="00A42C93" w:rsidRDefault="00671713" w:rsidP="00671713">
      <w:pPr>
        <w:rPr>
          <w:rFonts w:ascii="Arial" w:hAnsi="Arial" w:cs="Arial"/>
          <w:b/>
          <w:bCs/>
          <w:szCs w:val="22"/>
          <w:rtl/>
        </w:rPr>
      </w:pPr>
      <w:r w:rsidRPr="005D1038">
        <w:rPr>
          <w:rFonts w:ascii="Arial" w:hAnsi="Arial" w:cs="Arial"/>
          <w:b/>
          <w:bCs/>
          <w:szCs w:val="22"/>
          <w:highlight w:val="yellow"/>
          <w:rtl/>
        </w:rPr>
        <w:t>סוגיה חשובה: קשיים של חוקיות/ אי-חוקיות בהסכם השלטוני</w:t>
      </w:r>
      <w:r w:rsidRPr="005D1038">
        <w:rPr>
          <w:rFonts w:ascii="Arial" w:hAnsi="Arial" w:cs="Arial" w:hint="cs"/>
          <w:b/>
          <w:bCs/>
          <w:szCs w:val="22"/>
          <w:highlight w:val="yellow"/>
          <w:rtl/>
        </w:rPr>
        <w:t xml:space="preserve"> </w:t>
      </w:r>
      <w:r w:rsidRPr="005D1038">
        <w:rPr>
          <w:rFonts w:ascii="Arial" w:hAnsi="Arial" w:cs="Arial"/>
          <w:b/>
          <w:bCs/>
          <w:szCs w:val="22"/>
          <w:highlight w:val="yellow"/>
          <w:rtl/>
        </w:rPr>
        <w:t>–</w:t>
      </w:r>
      <w:r w:rsidRPr="005D1038">
        <w:rPr>
          <w:rFonts w:ascii="Arial" w:hAnsi="Arial" w:cs="Arial" w:hint="cs"/>
          <w:b/>
          <w:bCs/>
          <w:szCs w:val="22"/>
          <w:highlight w:val="yellow"/>
          <w:rtl/>
        </w:rPr>
        <w:t xml:space="preserve"> לאיזו תוצאה משפטית הם יובילו</w:t>
      </w:r>
      <w:r w:rsidRPr="005D1038">
        <w:rPr>
          <w:rFonts w:ascii="Arial" w:hAnsi="Arial" w:cs="Arial"/>
          <w:b/>
          <w:bCs/>
          <w:szCs w:val="22"/>
          <w:highlight w:val="yellow"/>
          <w:rtl/>
        </w:rPr>
        <w:t>?</w:t>
      </w:r>
    </w:p>
    <w:p w:rsidR="00671713" w:rsidRDefault="00671713" w:rsidP="00671713">
      <w:pPr>
        <w:rPr>
          <w:szCs w:val="22"/>
          <w:rtl/>
        </w:rPr>
      </w:pPr>
    </w:p>
    <w:p w:rsidR="00671713" w:rsidRDefault="00671713" w:rsidP="00671713">
      <w:pPr>
        <w:ind w:left="720"/>
        <w:rPr>
          <w:szCs w:val="22"/>
          <w:rtl/>
        </w:rPr>
      </w:pPr>
      <w:r>
        <w:rPr>
          <w:rFonts w:hint="cs"/>
          <w:szCs w:val="22"/>
          <w:rtl/>
        </w:rPr>
        <w:t xml:space="preserve">מצד המשפט הפרטי </w:t>
      </w:r>
      <w:r>
        <w:rPr>
          <w:szCs w:val="22"/>
          <w:rtl/>
        </w:rPr>
        <w:t>–</w:t>
      </w:r>
      <w:r>
        <w:rPr>
          <w:rFonts w:hint="cs"/>
          <w:szCs w:val="22"/>
          <w:rtl/>
        </w:rPr>
        <w:t xml:space="preserve"> דיני החוזים:</w:t>
      </w:r>
    </w:p>
    <w:p w:rsidR="00671713" w:rsidRPr="00CE50C3" w:rsidRDefault="00671713" w:rsidP="00671713">
      <w:pPr>
        <w:pStyle w:val="Heading6"/>
        <w:ind w:left="1440"/>
        <w:rPr>
          <w:rFonts w:cs="David"/>
          <w:sz w:val="20"/>
          <w:szCs w:val="20"/>
          <w:rtl/>
        </w:rPr>
      </w:pPr>
      <w:r w:rsidRPr="00CE50C3">
        <w:rPr>
          <w:rFonts w:cs="David"/>
          <w:sz w:val="20"/>
          <w:szCs w:val="20"/>
          <w:rtl/>
        </w:rPr>
        <w:t>סע' 30-31 לחוק החוזים (חלק כללי), התשל"ג</w:t>
      </w:r>
      <w:r w:rsidRPr="00CE50C3">
        <w:rPr>
          <w:rFonts w:cs="David" w:hint="cs"/>
          <w:sz w:val="20"/>
          <w:szCs w:val="20"/>
          <w:rtl/>
        </w:rPr>
        <w:t>-</w:t>
      </w:r>
      <w:r w:rsidRPr="00CE50C3">
        <w:rPr>
          <w:rFonts w:cs="David"/>
          <w:sz w:val="20"/>
          <w:szCs w:val="20"/>
          <w:rtl/>
        </w:rPr>
        <w:t>1973</w:t>
      </w:r>
    </w:p>
    <w:p w:rsidR="00671713" w:rsidRPr="00CE50C3" w:rsidRDefault="00671713" w:rsidP="00671713">
      <w:pPr>
        <w:ind w:left="1440" w:firstLine="720"/>
        <w:rPr>
          <w:rFonts w:cs="David"/>
          <w:b/>
          <w:bCs/>
          <w:sz w:val="20"/>
          <w:szCs w:val="20"/>
          <w:rtl/>
        </w:rPr>
      </w:pPr>
      <w:r w:rsidRPr="00CE50C3">
        <w:rPr>
          <w:rFonts w:cs="David"/>
          <w:b/>
          <w:bCs/>
          <w:sz w:val="20"/>
          <w:szCs w:val="20"/>
          <w:rtl/>
        </w:rPr>
        <w:t>[חוזה פסול]</w:t>
      </w:r>
    </w:p>
    <w:p w:rsidR="00671713" w:rsidRPr="00A42C93" w:rsidRDefault="00671713" w:rsidP="00B94FC8">
      <w:pPr>
        <w:numPr>
          <w:ilvl w:val="0"/>
          <w:numId w:val="8"/>
        </w:numPr>
        <w:tabs>
          <w:tab w:val="clear" w:pos="360"/>
          <w:tab w:val="num" w:pos="1800"/>
        </w:tabs>
        <w:spacing w:after="120"/>
        <w:ind w:left="1797" w:hanging="357"/>
        <w:rPr>
          <w:rFonts w:cs="David"/>
          <w:b/>
          <w:bCs/>
          <w:sz w:val="20"/>
          <w:szCs w:val="20"/>
          <w:highlight w:val="yellow"/>
          <w:rtl/>
        </w:rPr>
      </w:pPr>
      <w:r w:rsidRPr="00A42C93">
        <w:rPr>
          <w:rFonts w:cs="David"/>
          <w:b/>
          <w:bCs/>
          <w:sz w:val="20"/>
          <w:szCs w:val="20"/>
          <w:highlight w:val="yellow"/>
          <w:rtl/>
        </w:rPr>
        <w:t xml:space="preserve">חוזה שכריתתו, תכנו או מטרתו הם בלתי חוקיים, בלתי מוסריים או סותרים את תקנת הציבור </w:t>
      </w:r>
      <w:r w:rsidRPr="00A42C93">
        <w:rPr>
          <w:rFonts w:cs="David"/>
          <w:b/>
          <w:bCs/>
          <w:sz w:val="20"/>
          <w:szCs w:val="20"/>
          <w:highlight w:val="yellow"/>
        </w:rPr>
        <w:t>–</w:t>
      </w:r>
      <w:r w:rsidRPr="00A42C93">
        <w:rPr>
          <w:rFonts w:cs="David"/>
          <w:b/>
          <w:bCs/>
          <w:sz w:val="20"/>
          <w:szCs w:val="20"/>
          <w:highlight w:val="yellow"/>
          <w:rtl/>
        </w:rPr>
        <w:t xml:space="preserve"> בטל.</w:t>
      </w:r>
    </w:p>
    <w:p w:rsidR="00671713" w:rsidRPr="00CE50C3" w:rsidRDefault="00671713" w:rsidP="00671713">
      <w:pPr>
        <w:ind w:left="1440" w:firstLine="720"/>
        <w:rPr>
          <w:rFonts w:cs="David"/>
          <w:b/>
          <w:bCs/>
          <w:sz w:val="20"/>
          <w:szCs w:val="20"/>
          <w:rtl/>
        </w:rPr>
      </w:pPr>
      <w:r w:rsidRPr="00CE50C3">
        <w:rPr>
          <w:rFonts w:cs="David"/>
          <w:b/>
          <w:bCs/>
          <w:sz w:val="20"/>
          <w:szCs w:val="20"/>
          <w:rtl/>
        </w:rPr>
        <w:t xml:space="preserve">[תחולת הוראות] {סע' 19 </w:t>
      </w:r>
      <w:r w:rsidRPr="00CE50C3">
        <w:rPr>
          <w:rFonts w:cs="David"/>
          <w:b/>
          <w:bCs/>
          <w:sz w:val="20"/>
          <w:szCs w:val="20"/>
        </w:rPr>
        <w:t>–</w:t>
      </w:r>
      <w:r w:rsidRPr="00CE50C3">
        <w:rPr>
          <w:rFonts w:cs="David"/>
          <w:b/>
          <w:bCs/>
          <w:sz w:val="20"/>
          <w:szCs w:val="20"/>
          <w:rtl/>
        </w:rPr>
        <w:t xml:space="preserve"> "ביטול חלקי";  סע' 21 </w:t>
      </w:r>
      <w:r w:rsidRPr="00CE50C3">
        <w:rPr>
          <w:rFonts w:cs="David"/>
          <w:b/>
          <w:bCs/>
          <w:sz w:val="20"/>
          <w:szCs w:val="20"/>
        </w:rPr>
        <w:t>–</w:t>
      </w:r>
      <w:r w:rsidRPr="00CE50C3">
        <w:rPr>
          <w:rFonts w:cs="David"/>
          <w:b/>
          <w:bCs/>
          <w:sz w:val="20"/>
          <w:szCs w:val="20"/>
          <w:rtl/>
        </w:rPr>
        <w:t xml:space="preserve"> "השבה לאחר ביטול"}</w:t>
      </w:r>
    </w:p>
    <w:p w:rsidR="00671713" w:rsidRPr="00CE50C3" w:rsidRDefault="00671713" w:rsidP="00B94FC8">
      <w:pPr>
        <w:pStyle w:val="BodyText"/>
        <w:numPr>
          <w:ilvl w:val="0"/>
          <w:numId w:val="9"/>
        </w:numPr>
        <w:tabs>
          <w:tab w:val="clear" w:pos="390"/>
          <w:tab w:val="num" w:pos="1830"/>
        </w:tabs>
        <w:ind w:left="1830"/>
        <w:rPr>
          <w:rFonts w:cs="David"/>
          <w:sz w:val="20"/>
          <w:szCs w:val="20"/>
          <w:rtl/>
        </w:rPr>
      </w:pPr>
      <w:r w:rsidRPr="00CE50C3">
        <w:rPr>
          <w:rFonts w:cs="David"/>
          <w:sz w:val="20"/>
          <w:szCs w:val="20"/>
          <w:rtl/>
        </w:rPr>
        <w:t>הוראות סעיפים 19 ו</w:t>
      </w:r>
      <w:r w:rsidRPr="00CE50C3">
        <w:rPr>
          <w:rFonts w:cs="David" w:hint="cs"/>
          <w:sz w:val="20"/>
          <w:szCs w:val="20"/>
          <w:rtl/>
        </w:rPr>
        <w:t>-</w:t>
      </w:r>
      <w:r w:rsidRPr="00CE50C3">
        <w:rPr>
          <w:rFonts w:cs="David"/>
          <w:sz w:val="20"/>
          <w:szCs w:val="20"/>
          <w:rtl/>
        </w:rPr>
        <w:t xml:space="preserve">21- יחולו, בשינויים המחוייבים, גם על בטלותו של חוזה לפי פרק זה, </w:t>
      </w:r>
      <w:r w:rsidRPr="00CE50C3">
        <w:rPr>
          <w:rFonts w:cs="David"/>
          <w:sz w:val="20"/>
          <w:szCs w:val="20"/>
          <w:highlight w:val="yellow"/>
          <w:rtl/>
        </w:rPr>
        <w:t xml:space="preserve">אולם בבטלות לפי סעיף 30 רשאי בית המשפט, אם ראה שמן הצדק לעשות כן ובתנאים שימצא לנכון, לפטור צד מהחובה לפי סעיף 21, כולה או מקצתה, ובמידה שצד אחד ביצע את חיובו לפי החוזה </w:t>
      </w:r>
      <w:r w:rsidRPr="00CE50C3">
        <w:rPr>
          <w:rFonts w:cs="David"/>
          <w:sz w:val="20"/>
          <w:szCs w:val="20"/>
          <w:highlight w:val="yellow"/>
        </w:rPr>
        <w:t>–</w:t>
      </w:r>
      <w:r w:rsidRPr="00CE50C3">
        <w:rPr>
          <w:rFonts w:cs="David"/>
          <w:sz w:val="20"/>
          <w:szCs w:val="20"/>
          <w:highlight w:val="yellow"/>
          <w:rtl/>
        </w:rPr>
        <w:t xml:space="preserve"> </w:t>
      </w:r>
      <w:r w:rsidRPr="00CE50C3">
        <w:rPr>
          <w:rFonts w:cs="David"/>
          <w:b/>
          <w:bCs/>
          <w:sz w:val="20"/>
          <w:szCs w:val="20"/>
          <w:highlight w:val="yellow"/>
          <w:rtl/>
        </w:rPr>
        <w:t>לחייב את הצד השני בקיום החיוב</w:t>
      </w:r>
      <w:r w:rsidRPr="00CE50C3">
        <w:rPr>
          <w:rFonts w:cs="David"/>
          <w:sz w:val="20"/>
          <w:szCs w:val="20"/>
          <w:highlight w:val="yellow"/>
          <w:rtl/>
        </w:rPr>
        <w:t xml:space="preserve"> שכנגד, כולו או מקצתו.</w:t>
      </w:r>
    </w:p>
    <w:p w:rsidR="00671713" w:rsidRDefault="00671713" w:rsidP="00671713">
      <w:pPr>
        <w:ind w:left="720"/>
        <w:rPr>
          <w:szCs w:val="22"/>
          <w:rtl/>
        </w:rPr>
      </w:pPr>
    </w:p>
    <w:p w:rsidR="00671713" w:rsidRDefault="00671713" w:rsidP="00671713">
      <w:pPr>
        <w:ind w:left="720"/>
        <w:rPr>
          <w:szCs w:val="22"/>
          <w:rtl/>
        </w:rPr>
      </w:pPr>
      <w:r>
        <w:rPr>
          <w:rFonts w:hint="cs"/>
          <w:szCs w:val="22"/>
          <w:rtl/>
        </w:rPr>
        <w:t>מצד המשפט הציבורי?</w:t>
      </w:r>
    </w:p>
    <w:p w:rsidR="00671713" w:rsidRDefault="00671713" w:rsidP="00671713">
      <w:pPr>
        <w:ind w:left="720"/>
        <w:rPr>
          <w:szCs w:val="22"/>
          <w:rtl/>
        </w:rPr>
      </w:pPr>
    </w:p>
    <w:p w:rsidR="00671713" w:rsidRDefault="00671713" w:rsidP="00671713">
      <w:pPr>
        <w:ind w:left="1440"/>
        <w:rPr>
          <w:szCs w:val="22"/>
          <w:rtl/>
        </w:rPr>
      </w:pPr>
      <w:r>
        <w:rPr>
          <w:rFonts w:hint="cs"/>
          <w:szCs w:val="22"/>
          <w:rtl/>
        </w:rPr>
        <w:t xml:space="preserve">בין היתר, </w:t>
      </w:r>
      <w:r w:rsidRPr="00A42C93">
        <w:rPr>
          <w:rFonts w:hint="cs"/>
          <w:b/>
          <w:bCs/>
          <w:szCs w:val="22"/>
          <w:highlight w:val="yellow"/>
          <w:rtl/>
        </w:rPr>
        <w:t>דוקטרינת "הבטלות היחסית"</w:t>
      </w:r>
    </w:p>
    <w:p w:rsidR="00671713" w:rsidRDefault="00671713" w:rsidP="00671713">
      <w:pPr>
        <w:ind w:left="1440"/>
        <w:rPr>
          <w:szCs w:val="22"/>
          <w:rtl/>
        </w:rPr>
      </w:pPr>
    </w:p>
    <w:p w:rsidR="00671713" w:rsidRDefault="00671713" w:rsidP="00671713">
      <w:pPr>
        <w:rPr>
          <w:szCs w:val="22"/>
          <w:rtl/>
        </w:rPr>
      </w:pPr>
      <w:r>
        <w:rPr>
          <w:rFonts w:hint="cs"/>
          <w:szCs w:val="22"/>
          <w:rtl/>
        </w:rPr>
        <w:t>=-=</w:t>
      </w:r>
    </w:p>
    <w:p w:rsidR="00671713" w:rsidRPr="005B5C9E" w:rsidRDefault="00671713" w:rsidP="00671713">
      <w:pPr>
        <w:rPr>
          <w:rtl/>
        </w:rPr>
      </w:pPr>
      <w:r w:rsidRPr="005B5C9E">
        <w:rPr>
          <w:rFonts w:hint="cs"/>
          <w:highlight w:val="yellow"/>
          <w:rtl/>
        </w:rPr>
        <w:t xml:space="preserve">ע"א 6705/04 </w:t>
      </w:r>
      <w:r w:rsidRPr="005B5C9E">
        <w:rPr>
          <w:rFonts w:hint="cs"/>
          <w:b/>
          <w:bCs/>
          <w:highlight w:val="yellow"/>
          <w:rtl/>
        </w:rPr>
        <w:t>בית הרכב בע"מ נ' עיריית ירושלים</w:t>
      </w:r>
      <w:r w:rsidRPr="005B5C9E">
        <w:rPr>
          <w:rFonts w:hint="cs"/>
          <w:highlight w:val="yellow"/>
          <w:rtl/>
        </w:rPr>
        <w:t xml:space="preserve"> (2009)</w:t>
      </w:r>
      <w:r>
        <w:rPr>
          <w:rFonts w:hint="cs"/>
          <w:rtl/>
        </w:rPr>
        <w:t xml:space="preserve"> [השופטת נאור]</w:t>
      </w:r>
    </w:p>
    <w:p w:rsidR="00671713" w:rsidRDefault="00671713" w:rsidP="00671713">
      <w:pPr>
        <w:rPr>
          <w:szCs w:val="22"/>
          <w:rtl/>
        </w:rPr>
      </w:pPr>
    </w:p>
    <w:p w:rsidR="00671713" w:rsidRDefault="00671713" w:rsidP="00671713">
      <w:pPr>
        <w:rPr>
          <w:szCs w:val="22"/>
          <w:rtl/>
        </w:rPr>
      </w:pPr>
      <w:r>
        <w:rPr>
          <w:rFonts w:hint="cs"/>
          <w:szCs w:val="22"/>
          <w:rtl/>
        </w:rPr>
        <w:t>פס"ד חשוב וקובע הלכה.</w:t>
      </w:r>
    </w:p>
    <w:p w:rsidR="00671713" w:rsidRDefault="00671713" w:rsidP="00671713">
      <w:pPr>
        <w:rPr>
          <w:szCs w:val="22"/>
          <w:rtl/>
        </w:rPr>
      </w:pPr>
      <w:r>
        <w:rPr>
          <w:rFonts w:hint="cs"/>
          <w:szCs w:val="22"/>
          <w:rtl/>
        </w:rPr>
        <w:t>דיון משולב בהסכם ובטענת השתק (מחמת מצג).</w:t>
      </w:r>
    </w:p>
    <w:p w:rsidR="00671713" w:rsidRDefault="00671713" w:rsidP="00671713">
      <w:pPr>
        <w:rPr>
          <w:szCs w:val="22"/>
          <w:rtl/>
        </w:rPr>
      </w:pPr>
      <w:r>
        <w:rPr>
          <w:rFonts w:hint="cs"/>
          <w:szCs w:val="22"/>
          <w:rtl/>
        </w:rPr>
        <w:t>משמעות הדוקטרינה של "הבטלות היחסית".</w:t>
      </w:r>
    </w:p>
    <w:p w:rsidR="00671713" w:rsidRDefault="00671713" w:rsidP="00671713">
      <w:pPr>
        <w:rPr>
          <w:szCs w:val="22"/>
          <w:rtl/>
        </w:rPr>
      </w:pPr>
    </w:p>
    <w:p w:rsidR="00671713" w:rsidRDefault="00671713" w:rsidP="00671713">
      <w:pPr>
        <w:pStyle w:val="Ruller40"/>
        <w:spacing w:line="240" w:lineRule="auto"/>
        <w:rPr>
          <w:rFonts w:ascii="Times New Roman" w:hAnsi="Times New Roman" w:cs="Miriam"/>
          <w:spacing w:val="0"/>
          <w:sz w:val="28"/>
          <w:szCs w:val="24"/>
          <w:rtl/>
        </w:rPr>
      </w:pPr>
      <w:r>
        <w:rPr>
          <w:rFonts w:ascii="Times New Roman" w:hAnsi="Times New Roman" w:cs="Miriam" w:hint="cs"/>
          <w:spacing w:val="0"/>
          <w:sz w:val="28"/>
          <w:szCs w:val="24"/>
          <w:rtl/>
        </w:rPr>
        <w:t>דיון: הגדרת גדר המחלוקת והחוזה המינהלי</w:t>
      </w:r>
    </w:p>
    <w:p w:rsidR="00671713" w:rsidRPr="005D0D70" w:rsidRDefault="00671713" w:rsidP="00671713">
      <w:pPr>
        <w:pStyle w:val="Ruller40"/>
        <w:spacing w:line="240" w:lineRule="auto"/>
        <w:rPr>
          <w:rFonts w:ascii="Times New Roman" w:hAnsi="Times New Roman"/>
          <w:spacing w:val="0"/>
          <w:sz w:val="24"/>
          <w:szCs w:val="24"/>
          <w:rtl/>
        </w:rPr>
      </w:pPr>
    </w:p>
    <w:p w:rsidR="00671713" w:rsidRPr="005D0D70" w:rsidRDefault="00671713" w:rsidP="00671713">
      <w:pPr>
        <w:pStyle w:val="Ruller40"/>
        <w:spacing w:line="240" w:lineRule="auto"/>
        <w:rPr>
          <w:sz w:val="24"/>
          <w:szCs w:val="24"/>
          <w:rtl/>
        </w:rPr>
      </w:pPr>
      <w:r w:rsidRPr="005D0D70">
        <w:rPr>
          <w:rFonts w:ascii="Times New Roman" w:hAnsi="Times New Roman" w:hint="cs"/>
          <w:sz w:val="24"/>
          <w:szCs w:val="24"/>
          <w:rtl/>
        </w:rPr>
        <w:t>19.</w:t>
      </w:r>
      <w:r w:rsidRPr="005D0D70">
        <w:rPr>
          <w:rFonts w:ascii="Times New Roman" w:hAnsi="Times New Roman" w:hint="cs"/>
          <w:sz w:val="24"/>
          <w:szCs w:val="24"/>
          <w:rtl/>
        </w:rPr>
        <w:tab/>
      </w:r>
      <w:r w:rsidRPr="005D0D70">
        <w:rPr>
          <w:rFonts w:ascii="Times New Roman" w:hAnsi="Times New Roman" w:hint="cs"/>
          <w:sz w:val="24"/>
          <w:szCs w:val="24"/>
          <w:highlight w:val="yellow"/>
          <w:rtl/>
        </w:rPr>
        <w:t xml:space="preserve">הסיכום מיום 12.2.1997 הוא חוזה בין עיריה לבין חברה פרטית. כאשר העיריה, כגוף של המינהל הציבורי, מתקשרת בחוזה היא נתונה למשטר של "דואליות נורמטיבית". הסיכום בפגישה הוא אפוא חוזה מינהלי אשר כפוף הן לדיני החוזים והן לדיני המשפט המינהלי. החוזה המינהלי </w:t>
      </w:r>
      <w:r w:rsidRPr="005D0D70">
        <w:rPr>
          <w:rFonts w:hint="cs"/>
          <w:sz w:val="24"/>
          <w:szCs w:val="24"/>
          <w:highlight w:val="yellow"/>
          <w:rtl/>
        </w:rPr>
        <w:t>הוא בראש ובראשונה חוזה ודיני החוזים תואמים אותו. כן יחולו עליו דיני המינהל הציבורי המשקפים את העובדה שהעיריה, המשמשת נאמן הציבור, היא צד לחוזה</w:t>
      </w:r>
      <w:r w:rsidRPr="005D0D70">
        <w:rPr>
          <w:rFonts w:hint="cs"/>
          <w:sz w:val="24"/>
          <w:szCs w:val="24"/>
          <w:rtl/>
        </w:rPr>
        <w:t xml:space="preserve"> (ראו </w:t>
      </w:r>
      <w:hyperlink r:id="rId423" w:history="1">
        <w:r w:rsidRPr="005D0D70">
          <w:rPr>
            <w:color w:val="0000FF"/>
            <w:sz w:val="24"/>
            <w:szCs w:val="24"/>
            <w:u w:val="single"/>
            <w:rtl/>
          </w:rPr>
          <w:t>ע"א 6328/97 רגב נ' משרד הביטחון, פ"ד נד</w:t>
        </w:r>
      </w:hyperlink>
      <w:r w:rsidRPr="005D0D70">
        <w:rPr>
          <w:rFonts w:hint="cs"/>
          <w:sz w:val="24"/>
          <w:szCs w:val="24"/>
          <w:rtl/>
        </w:rPr>
        <w:t>(5) 506, פס' 2 לפסק דינו של הנשיא ברק (2000)).</w:t>
      </w:r>
    </w:p>
    <w:p w:rsidR="00671713" w:rsidRPr="005D0D70" w:rsidRDefault="00671713" w:rsidP="00671713">
      <w:pPr>
        <w:pStyle w:val="Ruller40"/>
        <w:spacing w:line="240" w:lineRule="auto"/>
        <w:rPr>
          <w:rFonts w:ascii="Times New Roman" w:hAnsi="Times New Roman"/>
          <w:sz w:val="24"/>
          <w:szCs w:val="24"/>
          <w:rtl/>
        </w:rPr>
      </w:pPr>
    </w:p>
    <w:p w:rsidR="00671713" w:rsidRDefault="00671713" w:rsidP="00671713">
      <w:pPr>
        <w:pStyle w:val="Ruller40"/>
        <w:spacing w:line="240" w:lineRule="auto"/>
        <w:rPr>
          <w:rFonts w:ascii="Times New Roman" w:hAnsi="Times New Roman"/>
          <w:sz w:val="24"/>
          <w:szCs w:val="24"/>
          <w:rtl/>
        </w:rPr>
      </w:pPr>
      <w:r w:rsidRPr="005D0D70">
        <w:rPr>
          <w:rFonts w:ascii="Times New Roman" w:hAnsi="Times New Roman" w:hint="cs"/>
          <w:sz w:val="24"/>
          <w:szCs w:val="24"/>
          <w:rtl/>
        </w:rPr>
        <w:tab/>
      </w:r>
      <w:r w:rsidRPr="005D0D70">
        <w:rPr>
          <w:rFonts w:ascii="Times New Roman" w:hAnsi="Times New Roman" w:hint="cs"/>
          <w:sz w:val="24"/>
          <w:szCs w:val="24"/>
          <w:highlight w:val="yellow"/>
          <w:rtl/>
        </w:rPr>
        <w:t>מה תוקפו של חוזה מינהלי שאינו מקיים את סעיף 203 ל</w:t>
      </w:r>
      <w:hyperlink r:id="rId424" w:history="1">
        <w:r w:rsidRPr="005D0D70">
          <w:rPr>
            <w:rFonts w:ascii="Times New Roman" w:hAnsi="Times New Roman"/>
            <w:color w:val="0000FF"/>
            <w:sz w:val="24"/>
            <w:szCs w:val="24"/>
            <w:highlight w:val="yellow"/>
            <w:u w:val="single"/>
            <w:rtl/>
          </w:rPr>
          <w:t>פקודת העיריות</w:t>
        </w:r>
      </w:hyperlink>
      <w:r w:rsidRPr="005D0D70">
        <w:rPr>
          <w:rFonts w:ascii="Times New Roman" w:hAnsi="Times New Roman" w:hint="cs"/>
          <w:sz w:val="24"/>
          <w:szCs w:val="24"/>
          <w:highlight w:val="yellow"/>
          <w:rtl/>
        </w:rPr>
        <w:t>? התשובה תינתן בהתאם ליישום הדואליות הנורמטיבית, משילוב המסלול החוזי והמסלול המינהלי. יישום שני המסלולים מביא בענייננו לדעתי לאותה מסקנה והיא קבלת הערעור בחלקו. בית המשפט המחוזי הגיע למסקנה שהיה אנוס על פי הדיבור שבסעיף 203. להשקפתי, אותה אפרט להלן, ניתן משפטית להגיע למסקנה אחרת, וגם ראוי לעשות כן.</w:t>
      </w:r>
      <w:r w:rsidRPr="005D0D70">
        <w:rPr>
          <w:rFonts w:ascii="Times New Roman" w:hAnsi="Times New Roman" w:hint="cs"/>
          <w:sz w:val="24"/>
          <w:szCs w:val="24"/>
          <w:rtl/>
        </w:rPr>
        <w:t xml:space="preserve"> </w:t>
      </w:r>
    </w:p>
    <w:p w:rsidR="00671713" w:rsidRPr="005D0D70" w:rsidRDefault="00671713" w:rsidP="00671713">
      <w:pPr>
        <w:pStyle w:val="Ruller40"/>
        <w:spacing w:line="240" w:lineRule="auto"/>
        <w:rPr>
          <w:rFonts w:ascii="Times New Roman" w:hAnsi="Times New Roman"/>
          <w:sz w:val="24"/>
          <w:szCs w:val="24"/>
          <w:rtl/>
        </w:rPr>
      </w:pPr>
    </w:p>
    <w:p w:rsidR="00671713" w:rsidRPr="005D0D70" w:rsidRDefault="00671713" w:rsidP="00671713">
      <w:pPr>
        <w:pStyle w:val="Ruller40"/>
        <w:spacing w:line="240" w:lineRule="auto"/>
        <w:rPr>
          <w:rFonts w:ascii="Times New Roman" w:hAnsi="Times New Roman"/>
          <w:sz w:val="24"/>
          <w:szCs w:val="24"/>
          <w:rtl/>
        </w:rPr>
      </w:pPr>
      <w:r w:rsidRPr="005D0D70">
        <w:rPr>
          <w:rFonts w:ascii="Times New Roman" w:hAnsi="Times New Roman" w:hint="cs"/>
          <w:sz w:val="24"/>
          <w:szCs w:val="24"/>
          <w:rtl/>
        </w:rPr>
        <w:t>20.</w:t>
      </w:r>
      <w:r w:rsidRPr="005D0D70">
        <w:rPr>
          <w:rFonts w:ascii="Times New Roman" w:hAnsi="Times New Roman" w:hint="cs"/>
          <w:sz w:val="24"/>
          <w:szCs w:val="24"/>
          <w:rtl/>
        </w:rPr>
        <w:tab/>
      </w:r>
      <w:r>
        <w:rPr>
          <w:rFonts w:ascii="Times New Roman" w:hAnsi="Times New Roman" w:hint="cs"/>
          <w:sz w:val="24"/>
          <w:szCs w:val="24"/>
          <w:rtl/>
        </w:rPr>
        <w:t xml:space="preserve">... </w:t>
      </w:r>
      <w:r w:rsidRPr="005D0D70">
        <w:rPr>
          <w:rFonts w:ascii="Times New Roman" w:hAnsi="Times New Roman" w:hint="cs"/>
          <w:sz w:val="24"/>
          <w:szCs w:val="24"/>
          <w:rtl/>
        </w:rPr>
        <w:t xml:space="preserve">הסיכום בפגישה (להלן: </w:t>
      </w:r>
      <w:r w:rsidRPr="005D0D70">
        <w:rPr>
          <w:rFonts w:ascii="Times New Roman" w:hAnsi="Times New Roman" w:hint="cs"/>
          <w:spacing w:val="0"/>
          <w:sz w:val="24"/>
          <w:szCs w:val="24"/>
          <w:rtl/>
        </w:rPr>
        <w:t>החוזה המינהלי</w:t>
      </w:r>
      <w:r w:rsidRPr="005D0D70">
        <w:rPr>
          <w:rFonts w:ascii="Times New Roman" w:hAnsi="Times New Roman" w:hint="cs"/>
          <w:sz w:val="24"/>
          <w:szCs w:val="24"/>
          <w:rtl/>
        </w:rPr>
        <w:t xml:space="preserve">) היה כדלקמן: המשך ההתקשרות בתנאי ההסכם המקורי – תשלום דמי שכירות חודשיים בסף 64,000 ש"ח לעיריה  – בתמורה להקלה בתשלום דמי השכירות, באופן שהעיריה תשתתף בהפסדי המערערת בהפעלת החניון. ניתן לתאר את החוזה המינהלי בענייננו כך: העיריה השכירה למערערת את החניון, ובתמורה (להלן: </w:t>
      </w:r>
      <w:r w:rsidRPr="005D0D70">
        <w:rPr>
          <w:rFonts w:ascii="Times New Roman" w:hAnsi="Times New Roman" w:hint="cs"/>
          <w:spacing w:val="0"/>
          <w:sz w:val="24"/>
          <w:szCs w:val="24"/>
          <w:rtl/>
        </w:rPr>
        <w:t>התמורה</w:t>
      </w:r>
      <w:r w:rsidRPr="005D0D70">
        <w:rPr>
          <w:rFonts w:ascii="Times New Roman" w:hAnsi="Times New Roman" w:hint="cs"/>
          <w:sz w:val="24"/>
          <w:szCs w:val="24"/>
          <w:rtl/>
        </w:rPr>
        <w:t xml:space="preserve">) המערערת שילמה דמי שכירות חודשיים בגובה 64,000 ש"ח פחות הניכויים בגובה הפסדי המערערת מהפעלת החניון. התמורה היתה הסכום שהעבירה המערערת לעיריה בפועל בכל חודש. מדובר אפוא בחוזה שכירות "משופר" ונוח יותר למערערת ביחס לחוזה השכירות המקורי. </w:t>
      </w:r>
    </w:p>
    <w:p w:rsidR="00671713" w:rsidRPr="005D0D70" w:rsidRDefault="00671713" w:rsidP="00671713">
      <w:pPr>
        <w:pStyle w:val="Ruller40"/>
        <w:spacing w:line="240" w:lineRule="auto"/>
        <w:rPr>
          <w:rFonts w:ascii="Times New Roman" w:hAnsi="Times New Roman"/>
          <w:sz w:val="24"/>
          <w:szCs w:val="24"/>
          <w:rtl/>
        </w:rPr>
      </w:pPr>
    </w:p>
    <w:p w:rsidR="00671713" w:rsidRPr="005D0D70" w:rsidRDefault="00671713" w:rsidP="00671713">
      <w:pPr>
        <w:pStyle w:val="Ruller40"/>
        <w:spacing w:line="240" w:lineRule="auto"/>
        <w:rPr>
          <w:rFonts w:ascii="Times New Roman" w:hAnsi="Times New Roman" w:cs="Miriam"/>
          <w:spacing w:val="0"/>
          <w:sz w:val="24"/>
          <w:szCs w:val="24"/>
          <w:rtl/>
        </w:rPr>
      </w:pPr>
      <w:r w:rsidRPr="005D0D70">
        <w:rPr>
          <w:rFonts w:ascii="Times New Roman" w:hAnsi="Times New Roman" w:cs="Miriam" w:hint="cs"/>
          <w:spacing w:val="0"/>
          <w:sz w:val="24"/>
          <w:szCs w:val="24"/>
          <w:rtl/>
        </w:rPr>
        <w:t>דרישת הצורה שבסעיף 203 ל</w:t>
      </w:r>
      <w:hyperlink r:id="rId425" w:history="1">
        <w:r w:rsidRPr="005D0D70">
          <w:rPr>
            <w:rFonts w:ascii="Times New Roman" w:hAnsi="Times New Roman" w:cs="Miriam"/>
            <w:color w:val="0000FF"/>
            <w:spacing w:val="0"/>
            <w:sz w:val="24"/>
            <w:szCs w:val="24"/>
            <w:u w:val="single"/>
            <w:rtl/>
          </w:rPr>
          <w:t>פקודת העיריות</w:t>
        </w:r>
      </w:hyperlink>
      <w:r w:rsidRPr="005D0D70">
        <w:rPr>
          <w:rFonts w:ascii="Times New Roman" w:hAnsi="Times New Roman" w:cs="Miriam" w:hint="cs"/>
          <w:spacing w:val="0"/>
          <w:sz w:val="24"/>
          <w:szCs w:val="24"/>
          <w:rtl/>
        </w:rPr>
        <w:t xml:space="preserve"> – דרישה מהותית</w:t>
      </w:r>
    </w:p>
    <w:p w:rsidR="00671713" w:rsidRPr="005D0D70" w:rsidRDefault="00671713" w:rsidP="00671713">
      <w:pPr>
        <w:pStyle w:val="Ruller40"/>
        <w:spacing w:line="240" w:lineRule="auto"/>
        <w:rPr>
          <w:rFonts w:ascii="Times New Roman" w:hAnsi="Times New Roman"/>
          <w:sz w:val="24"/>
          <w:szCs w:val="24"/>
          <w:rtl/>
        </w:rPr>
      </w:pPr>
    </w:p>
    <w:p w:rsidR="00671713" w:rsidRPr="005D0D70" w:rsidRDefault="00671713" w:rsidP="00671713">
      <w:pPr>
        <w:pStyle w:val="Ruller40"/>
        <w:spacing w:line="240" w:lineRule="auto"/>
        <w:rPr>
          <w:rFonts w:ascii="Times New Roman" w:hAnsi="Times New Roman"/>
          <w:sz w:val="24"/>
          <w:szCs w:val="24"/>
          <w:rtl/>
        </w:rPr>
      </w:pPr>
      <w:r w:rsidRPr="005D0D70">
        <w:rPr>
          <w:rFonts w:ascii="Times New Roman" w:hAnsi="Times New Roman" w:hint="cs"/>
          <w:sz w:val="24"/>
          <w:szCs w:val="24"/>
          <w:rtl/>
        </w:rPr>
        <w:t>21.</w:t>
      </w:r>
      <w:r w:rsidRPr="005D0D70">
        <w:rPr>
          <w:rFonts w:ascii="Times New Roman" w:hAnsi="Times New Roman" w:hint="cs"/>
          <w:sz w:val="24"/>
          <w:szCs w:val="24"/>
          <w:rtl/>
        </w:rPr>
        <w:tab/>
        <w:t>במישור דיני החוזים, סעיף 23 ל</w:t>
      </w:r>
      <w:hyperlink r:id="rId426" w:history="1">
        <w:r w:rsidRPr="005D0D70">
          <w:rPr>
            <w:rFonts w:ascii="Times New Roman" w:hAnsi="Times New Roman"/>
            <w:color w:val="0000FF"/>
            <w:sz w:val="24"/>
            <w:szCs w:val="24"/>
            <w:u w:val="single"/>
            <w:rtl/>
          </w:rPr>
          <w:t>חוק החוזים (חלק כללי)</w:t>
        </w:r>
      </w:hyperlink>
      <w:r w:rsidRPr="005D0D70">
        <w:rPr>
          <w:rFonts w:ascii="Times New Roman" w:hAnsi="Times New Roman" w:hint="cs"/>
          <w:sz w:val="24"/>
          <w:szCs w:val="24"/>
          <w:rtl/>
        </w:rPr>
        <w:t xml:space="preserve">, תשל"ג-1973 (להלן: </w:t>
      </w:r>
      <w:r w:rsidRPr="005D0D70">
        <w:rPr>
          <w:rFonts w:ascii="Times New Roman" w:hAnsi="Times New Roman" w:hint="cs"/>
          <w:spacing w:val="0"/>
          <w:sz w:val="24"/>
          <w:szCs w:val="24"/>
          <w:rtl/>
        </w:rPr>
        <w:t>חוק החוזים</w:t>
      </w:r>
      <w:r w:rsidRPr="005D0D70">
        <w:rPr>
          <w:rFonts w:ascii="Times New Roman" w:hAnsi="Times New Roman" w:hint="cs"/>
          <w:sz w:val="24"/>
          <w:szCs w:val="24"/>
          <w:rtl/>
        </w:rPr>
        <w:t xml:space="preserve">) מאפשר לצד לחוזה להתכחש מטעמים פורמליסטיים-צורניים להתחייבות חוזית שנטל על עצמו, אם צורה מסוימת היא תנאי לתוקפו של החוזה על פי חוק (גבריאלה </w:t>
      </w:r>
      <w:hyperlink r:id="rId427" w:history="1">
        <w:r w:rsidRPr="005D0D70">
          <w:rPr>
            <w:rStyle w:val="Hyperlink"/>
            <w:rFonts w:hint="eastAsia"/>
            <w:spacing w:val="0"/>
            <w:sz w:val="24"/>
            <w:szCs w:val="24"/>
            <w:rtl/>
          </w:rPr>
          <w:t>שלו</w:t>
        </w:r>
        <w:r w:rsidRPr="005D0D70">
          <w:rPr>
            <w:rStyle w:val="Hyperlink"/>
            <w:spacing w:val="0"/>
            <w:sz w:val="24"/>
            <w:szCs w:val="24"/>
            <w:rtl/>
          </w:rPr>
          <w:t xml:space="preserve"> דיני חוזים</w:t>
        </w:r>
      </w:hyperlink>
      <w:r w:rsidRPr="005D0D70">
        <w:rPr>
          <w:rFonts w:ascii="Times New Roman" w:hAnsi="Times New Roman" w:hint="cs"/>
          <w:sz w:val="24"/>
          <w:szCs w:val="24"/>
          <w:rtl/>
        </w:rPr>
        <w:t xml:space="preserve"> – </w:t>
      </w:r>
      <w:r w:rsidRPr="005D0D70">
        <w:rPr>
          <w:rFonts w:ascii="Times New Roman" w:hAnsi="Times New Roman" w:hint="cs"/>
          <w:spacing w:val="0"/>
          <w:sz w:val="24"/>
          <w:szCs w:val="24"/>
          <w:rtl/>
        </w:rPr>
        <w:t>החלק הכללי</w:t>
      </w:r>
      <w:r w:rsidRPr="005D0D70">
        <w:rPr>
          <w:rFonts w:ascii="Times New Roman" w:hAnsi="Times New Roman" w:hint="cs"/>
          <w:sz w:val="24"/>
          <w:szCs w:val="24"/>
          <w:rtl/>
        </w:rPr>
        <w:t xml:space="preserve"> 379 (2005) (להלן: </w:t>
      </w:r>
      <w:r w:rsidRPr="005D0D70">
        <w:rPr>
          <w:rFonts w:ascii="Times New Roman" w:hAnsi="Times New Roman" w:hint="cs"/>
          <w:spacing w:val="0"/>
          <w:sz w:val="24"/>
          <w:szCs w:val="24"/>
          <w:rtl/>
        </w:rPr>
        <w:t>שלו דיני חוזים</w:t>
      </w:r>
      <w:r w:rsidRPr="005D0D70">
        <w:rPr>
          <w:rFonts w:ascii="Times New Roman" w:hAnsi="Times New Roman" w:hint="cs"/>
          <w:sz w:val="24"/>
          <w:szCs w:val="24"/>
          <w:rtl/>
        </w:rPr>
        <w:t>). סעיף 203 ל</w:t>
      </w:r>
      <w:hyperlink r:id="rId428" w:history="1">
        <w:r w:rsidRPr="005D0D70">
          <w:rPr>
            <w:rFonts w:ascii="Times New Roman" w:hAnsi="Times New Roman"/>
            <w:color w:val="0000FF"/>
            <w:sz w:val="24"/>
            <w:szCs w:val="24"/>
            <w:u w:val="single"/>
            <w:rtl/>
          </w:rPr>
          <w:t>פקודת העיריות</w:t>
        </w:r>
      </w:hyperlink>
      <w:r w:rsidRPr="005D0D70">
        <w:rPr>
          <w:rFonts w:ascii="Times New Roman" w:hAnsi="Times New Roman" w:hint="cs"/>
          <w:sz w:val="24"/>
          <w:szCs w:val="24"/>
          <w:rtl/>
        </w:rPr>
        <w:t xml:space="preserve"> כולל לענייננו דרישת צורה מסוימת - חתימת ראש העיריה על התחייבות של העיריה. נחזור ונצטט את הסעיף:</w:t>
      </w:r>
    </w:p>
    <w:p w:rsidR="00671713" w:rsidRPr="005D0D70" w:rsidRDefault="00671713" w:rsidP="00671713">
      <w:pPr>
        <w:pStyle w:val="Ruller51"/>
        <w:rPr>
          <w:sz w:val="24"/>
          <w:szCs w:val="24"/>
          <w:rtl/>
        </w:rPr>
      </w:pPr>
      <w:r w:rsidRPr="005D0D70">
        <w:rPr>
          <w:rFonts w:hint="cs"/>
          <w:sz w:val="24"/>
          <w:szCs w:val="24"/>
          <w:rtl/>
        </w:rPr>
        <w:t xml:space="preserve">203. חתימה על מסמכים מסוימים </w:t>
      </w:r>
    </w:p>
    <w:p w:rsidR="00671713" w:rsidRPr="005D0D70" w:rsidRDefault="00671713" w:rsidP="00671713">
      <w:pPr>
        <w:pStyle w:val="Ruller51"/>
        <w:rPr>
          <w:sz w:val="24"/>
          <w:szCs w:val="24"/>
          <w:rtl/>
        </w:rPr>
      </w:pPr>
      <w:r w:rsidRPr="005D0D70">
        <w:rPr>
          <w:rFonts w:hint="cs"/>
          <w:sz w:val="24"/>
          <w:szCs w:val="24"/>
          <w:rtl/>
        </w:rPr>
        <w:t>(א)   חוזה, כתב התחייבות, ... שיש בהם התחייבות כספית מטעם העיריה</w:t>
      </w:r>
      <w:r w:rsidRPr="005D0D70">
        <w:rPr>
          <w:rFonts w:ascii="Times New Roman" w:hAnsi="Times New Roman" w:hint="cs"/>
          <w:sz w:val="24"/>
          <w:szCs w:val="24"/>
          <w:rtl/>
        </w:rPr>
        <w:t>, לא יחייבוה אלא אם חתמו עליהם בשם העיריה, בצד חותמת העיריה,</w:t>
      </w:r>
      <w:r w:rsidRPr="005D0D70">
        <w:rPr>
          <w:rFonts w:ascii="Times New Roman" w:hAnsi="Times New Roman" w:hint="cs"/>
          <w:spacing w:val="0"/>
          <w:sz w:val="24"/>
          <w:szCs w:val="24"/>
          <w:rtl/>
        </w:rPr>
        <w:t xml:space="preserve"> ראש</w:t>
      </w:r>
      <w:r w:rsidRPr="005D0D70">
        <w:rPr>
          <w:rFonts w:hint="cs"/>
          <w:sz w:val="24"/>
          <w:szCs w:val="24"/>
          <w:rtl/>
        </w:rPr>
        <w:t xml:space="preserve"> </w:t>
      </w:r>
      <w:r w:rsidRPr="005D0D70">
        <w:rPr>
          <w:rFonts w:ascii="Times New Roman" w:hAnsi="Times New Roman" w:hint="cs"/>
          <w:spacing w:val="0"/>
          <w:sz w:val="24"/>
          <w:szCs w:val="24"/>
          <w:rtl/>
        </w:rPr>
        <w:t xml:space="preserve">העיריה </w:t>
      </w:r>
      <w:r w:rsidRPr="005D0D70">
        <w:rPr>
          <w:rFonts w:ascii="Times New Roman" w:hAnsi="Times New Roman" w:hint="cs"/>
          <w:sz w:val="24"/>
          <w:szCs w:val="24"/>
          <w:rtl/>
        </w:rPr>
        <w:t>והגזבר;</w:t>
      </w:r>
      <w:r w:rsidRPr="005D0D70">
        <w:rPr>
          <w:rFonts w:hint="cs"/>
          <w:sz w:val="24"/>
          <w:szCs w:val="24"/>
          <w:rtl/>
        </w:rPr>
        <w:t xml:space="preserve"> לא היתה בהם התחייבות כספית כאמור, לא יחייבו את העיריה אלא אם חתמו עליהם בשם העיריה, בצד חותמת העיריה, </w:t>
      </w:r>
      <w:r w:rsidRPr="005D0D70">
        <w:rPr>
          <w:rFonts w:ascii="Times New Roman" w:hAnsi="Times New Roman" w:hint="cs"/>
          <w:spacing w:val="0"/>
          <w:sz w:val="24"/>
          <w:szCs w:val="24"/>
          <w:rtl/>
        </w:rPr>
        <w:t>ראש העיריה</w:t>
      </w:r>
      <w:r w:rsidRPr="005D0D70">
        <w:rPr>
          <w:rFonts w:hint="cs"/>
          <w:sz w:val="24"/>
          <w:szCs w:val="24"/>
          <w:rtl/>
        </w:rPr>
        <w:t xml:space="preserve"> והמזכיר, ובאין מזכיר - עובד אחר של העיריה הממלא את תפקיד המזכיר לפי החלטת המועצה. </w:t>
      </w:r>
    </w:p>
    <w:p w:rsidR="00671713" w:rsidRPr="005D0D70" w:rsidRDefault="00671713" w:rsidP="00671713">
      <w:pPr>
        <w:pStyle w:val="Ruller40"/>
        <w:spacing w:line="240" w:lineRule="auto"/>
        <w:rPr>
          <w:rFonts w:ascii="Times New Roman" w:hAnsi="Times New Roman"/>
          <w:sz w:val="24"/>
          <w:szCs w:val="24"/>
          <w:rtl/>
        </w:rPr>
      </w:pPr>
    </w:p>
    <w:p w:rsidR="00671713" w:rsidRPr="005D0D70" w:rsidRDefault="00671713" w:rsidP="00671713">
      <w:pPr>
        <w:pStyle w:val="Ruller40"/>
        <w:spacing w:line="240" w:lineRule="auto"/>
        <w:rPr>
          <w:sz w:val="24"/>
          <w:szCs w:val="24"/>
          <w:rtl/>
        </w:rPr>
      </w:pPr>
      <w:r w:rsidRPr="005D0D70">
        <w:rPr>
          <w:rFonts w:hint="cs"/>
          <w:sz w:val="24"/>
          <w:szCs w:val="24"/>
          <w:rtl/>
        </w:rPr>
        <w:tab/>
        <w:t xml:space="preserve">דרישת הצורה בסעיף 203 </w:t>
      </w:r>
      <w:r w:rsidRPr="005D0D70">
        <w:rPr>
          <w:rFonts w:ascii="Times New Roman" w:hAnsi="Times New Roman" w:hint="cs"/>
          <w:sz w:val="24"/>
          <w:szCs w:val="24"/>
          <w:rtl/>
        </w:rPr>
        <w:t xml:space="preserve">היא תנאי לתוקף התחייבות של העיריה. אי-קיום דרישת הצורה שולל את </w:t>
      </w:r>
      <w:r w:rsidRPr="005D0D70">
        <w:rPr>
          <w:rFonts w:hint="cs"/>
          <w:sz w:val="24"/>
          <w:szCs w:val="24"/>
          <w:rtl/>
        </w:rPr>
        <w:t>תוקף ההסכם (</w:t>
      </w:r>
      <w:hyperlink r:id="rId429" w:history="1">
        <w:r w:rsidRPr="005D0D70">
          <w:rPr>
            <w:color w:val="0000FF"/>
            <w:sz w:val="24"/>
            <w:szCs w:val="24"/>
            <w:u w:val="single"/>
            <w:rtl/>
          </w:rPr>
          <w:t>ע"א 8561/03 חלקה 21 בגוש 6286 בע"מ נ' עיריית ראשון לציון, פ"ד נט</w:t>
        </w:r>
      </w:hyperlink>
      <w:r w:rsidRPr="005D0D70">
        <w:rPr>
          <w:rFonts w:hint="cs"/>
          <w:sz w:val="24"/>
          <w:szCs w:val="24"/>
          <w:rtl/>
        </w:rPr>
        <w:t xml:space="preserve">(3) 398, 403 (2004)). דרישת הצורה מבחינה בין התחייבות כספית של העיריה, הדורשת חתימת ראש העיריה והגזבר, לבין התחייבות לא כספית של העיריה, הדורשת חתימת ראש העיריה והמזכיר כאמור בסעיף. בענייננו החוזה המינהלי כולל מרכיב של התחייבות של העיריה: התמורה לשכירות היא פונקציה של דמי השכירות המקוריים </w:t>
      </w:r>
      <w:r w:rsidRPr="005D0D70">
        <w:rPr>
          <w:rFonts w:ascii="Times New Roman" w:hAnsi="Times New Roman" w:hint="cs"/>
          <w:spacing w:val="0"/>
          <w:sz w:val="24"/>
          <w:szCs w:val="24"/>
          <w:rtl/>
        </w:rPr>
        <w:t>פחות ניכויים</w:t>
      </w:r>
      <w:r w:rsidRPr="005D0D70">
        <w:rPr>
          <w:rFonts w:hint="cs"/>
          <w:sz w:val="24"/>
          <w:szCs w:val="24"/>
          <w:rtl/>
        </w:rPr>
        <w:t xml:space="preserve"> בגובה הפסדי המערערת. נציגי העיריה התחייבו לשאת בניכויים אלה, אך להתחייבות זו לא הושגה חתימת ראש העיריה. </w:t>
      </w:r>
      <w:r w:rsidRPr="005D0D70">
        <w:rPr>
          <w:rFonts w:hint="cs"/>
          <w:sz w:val="24"/>
          <w:szCs w:val="24"/>
          <w:highlight w:val="yellow"/>
          <w:rtl/>
        </w:rPr>
        <w:t>מכאן שהחוזה המינהלי אינו מקיים את דרישת סעיף 203, בין אם נראה בו התחייבות כספית ובין אם נראה בו התחייבות רגילה.</w:t>
      </w:r>
      <w:r w:rsidRPr="005D0D70">
        <w:rPr>
          <w:rFonts w:hint="cs"/>
          <w:sz w:val="24"/>
          <w:szCs w:val="24"/>
          <w:rtl/>
        </w:rPr>
        <w:t xml:space="preserve"> </w:t>
      </w:r>
    </w:p>
    <w:p w:rsidR="00671713" w:rsidRPr="005D0D70" w:rsidRDefault="00671713" w:rsidP="00671713">
      <w:pPr>
        <w:pStyle w:val="Ruller40"/>
        <w:spacing w:line="240" w:lineRule="auto"/>
        <w:rPr>
          <w:sz w:val="24"/>
          <w:szCs w:val="24"/>
          <w:rtl/>
        </w:rPr>
      </w:pPr>
    </w:p>
    <w:p w:rsidR="00671713" w:rsidRPr="005D0D70" w:rsidRDefault="00671713" w:rsidP="00671713">
      <w:pPr>
        <w:pStyle w:val="Ruller40"/>
        <w:spacing w:line="240" w:lineRule="auto"/>
        <w:rPr>
          <w:rFonts w:ascii="Times New Roman" w:hAnsi="Times New Roman"/>
          <w:sz w:val="24"/>
          <w:szCs w:val="24"/>
          <w:rtl/>
        </w:rPr>
      </w:pPr>
      <w:r w:rsidRPr="005D0D70">
        <w:rPr>
          <w:rFonts w:hint="cs"/>
          <w:sz w:val="24"/>
          <w:szCs w:val="24"/>
          <w:rtl/>
        </w:rPr>
        <w:t>22.</w:t>
      </w:r>
      <w:r w:rsidRPr="005D0D70">
        <w:rPr>
          <w:rFonts w:hint="cs"/>
          <w:sz w:val="24"/>
          <w:szCs w:val="24"/>
          <w:rtl/>
        </w:rPr>
        <w:tab/>
        <w:t>תכלית דרישת הצורה שבסעיף 203 היא הבטחת שימוש זהיר ומבוקר בכספי הציבור (</w:t>
      </w:r>
      <w:hyperlink r:id="rId430" w:history="1">
        <w:r w:rsidRPr="005D0D70">
          <w:rPr>
            <w:color w:val="0000FF"/>
            <w:sz w:val="24"/>
            <w:szCs w:val="24"/>
            <w:u w:val="single"/>
            <w:rtl/>
          </w:rPr>
          <w:t>עע"ם 10996/02</w:t>
        </w:r>
      </w:hyperlink>
      <w:r w:rsidRPr="005D0D70">
        <w:rPr>
          <w:rFonts w:hint="cs"/>
          <w:sz w:val="24"/>
          <w:szCs w:val="24"/>
          <w:rtl/>
        </w:rPr>
        <w:t xml:space="preserve"> עיריית קרית גת נ' אבישי כ"ץ בע"מ (לא פורסם, </w:t>
      </w:r>
      <w:r w:rsidRPr="005D0D70">
        <w:rPr>
          <w:rFonts w:ascii="Times New Roman" w:hAnsi="Times New Roman"/>
          <w:spacing w:val="0"/>
          <w:sz w:val="24"/>
          <w:szCs w:val="24"/>
          <w:rtl/>
        </w:rPr>
        <w:t>[פורסם בנבו]</w:t>
      </w:r>
      <w:r w:rsidRPr="005D0D70">
        <w:rPr>
          <w:sz w:val="24"/>
          <w:szCs w:val="24"/>
          <w:rtl/>
        </w:rPr>
        <w:t>,</w:t>
      </w:r>
      <w:r w:rsidRPr="005D0D70">
        <w:rPr>
          <w:rFonts w:hint="cs"/>
          <w:sz w:val="24"/>
          <w:szCs w:val="24"/>
          <w:rtl/>
        </w:rPr>
        <w:t xml:space="preserve"> 9.9.2003), פס' 5 לפסק דינו של השופט לוי, וראו גם פס' 2 לפסק דינה של השופטת חיות)). מטרתה ליצור מערכת בקרה שתוודא כי הגוף הציבורי המתקשר בעסקה במשפט האזרחי נהג בזהירות הראויה ובחן את העסקה כראוי. הדרישה מקורה באינטרס הציבורי והיא משקפת רצון להבטיח את חוקיות פעולות העיריה כמו גם הגנה על זכויות תושביה ואמון הציבור בה (ראו והשוו </w:t>
      </w:r>
      <w:hyperlink r:id="rId431" w:history="1">
        <w:r w:rsidRPr="005D0D70">
          <w:rPr>
            <w:color w:val="0000FF"/>
            <w:sz w:val="24"/>
            <w:szCs w:val="24"/>
            <w:u w:val="single"/>
            <w:rtl/>
          </w:rPr>
          <w:t>בג"ץ 3180/94 דורון נ' ראש עיריית ראשון לציון, פ"ד מח</w:t>
        </w:r>
      </w:hyperlink>
      <w:r w:rsidRPr="005D0D70">
        <w:rPr>
          <w:rFonts w:hint="cs"/>
          <w:sz w:val="24"/>
          <w:szCs w:val="24"/>
          <w:rtl/>
        </w:rPr>
        <w:t>(4) 733, פס' 3 לפסק דינו של המשנה לנשיא ברק (1994)). אכן, סעיף 203 הוא ביטוי לעקרון שלטון החוק וחוקיות המינהל.</w:t>
      </w:r>
    </w:p>
    <w:p w:rsidR="00671713" w:rsidRPr="005D0D70" w:rsidRDefault="00671713" w:rsidP="00671713">
      <w:pPr>
        <w:pStyle w:val="Ruller40"/>
        <w:spacing w:line="240" w:lineRule="auto"/>
        <w:rPr>
          <w:rFonts w:ascii="Times New Roman" w:hAnsi="Times New Roman"/>
          <w:sz w:val="24"/>
          <w:szCs w:val="24"/>
          <w:rtl/>
        </w:rPr>
      </w:pPr>
    </w:p>
    <w:p w:rsidR="00671713" w:rsidRDefault="00671713" w:rsidP="00671713">
      <w:pPr>
        <w:rPr>
          <w:rFonts w:cs="FrankRuehl"/>
          <w:rtl/>
        </w:rPr>
      </w:pPr>
      <w:r w:rsidRPr="005D0D70">
        <w:rPr>
          <w:rFonts w:cs="FrankRuehl" w:hint="cs"/>
          <w:spacing w:val="10"/>
          <w:rtl/>
        </w:rPr>
        <w:lastRenderedPageBreak/>
        <w:t>23.</w:t>
      </w:r>
      <w:r w:rsidRPr="005D0D70">
        <w:rPr>
          <w:rFonts w:cs="FrankRuehl" w:hint="cs"/>
          <w:spacing w:val="10"/>
          <w:rtl/>
        </w:rPr>
        <w:tab/>
        <w:t xml:space="preserve">לאור תכלית זו נקבע בפסיקה כי סעיף 203 מקים דרישת צורה מהותית-קונסטיטוטיבית ("לא יחייבוה") ולא דרישת צורה טכנית-ראייתית (ראו </w:t>
      </w:r>
      <w:hyperlink r:id="rId432" w:history="1">
        <w:r w:rsidRPr="005D0D70">
          <w:rPr>
            <w:rFonts w:cs="FrankRuehl"/>
            <w:color w:val="0000FF"/>
            <w:spacing w:val="10"/>
            <w:u w:val="single"/>
            <w:rtl/>
          </w:rPr>
          <w:t>ע"א 487/75 עזרה ובצרון חברה לשיכון בע"מ נ' גליק, פ"ד ל</w:t>
        </w:r>
      </w:hyperlink>
      <w:r w:rsidRPr="005D0D70">
        <w:rPr>
          <w:rFonts w:cs="FrankRuehl" w:hint="cs"/>
          <w:spacing w:val="10"/>
          <w:rtl/>
        </w:rPr>
        <w:t xml:space="preserve">(2) 621, 626 (1976) (להלן: </w:t>
      </w:r>
      <w:r w:rsidRPr="005D0D70">
        <w:rPr>
          <w:rFonts w:cs="FrankRuehl" w:hint="cs"/>
          <w:rtl/>
        </w:rPr>
        <w:t>פרשת עזרה ובצרון</w:t>
      </w:r>
      <w:r w:rsidRPr="005D0D70">
        <w:rPr>
          <w:rFonts w:cs="FrankRuehl" w:hint="cs"/>
          <w:spacing w:val="10"/>
          <w:rtl/>
        </w:rPr>
        <w:t>)). ההלכה בבית משפט זה רואה בסעיף 203 חשיבות גדולה המחייבת פרשנות דווקנית ומחמירה.</w:t>
      </w:r>
      <w:r w:rsidRPr="005D0D70">
        <w:rPr>
          <w:rFonts w:cs="FrankRuehl" w:hint="cs"/>
          <w:rtl/>
        </w:rPr>
        <w:t xml:space="preserve"> ...</w:t>
      </w:r>
    </w:p>
    <w:p w:rsidR="00671713" w:rsidRDefault="00671713" w:rsidP="00671713">
      <w:pPr>
        <w:rPr>
          <w:rFonts w:cs="FrankRuehl"/>
          <w:rtl/>
        </w:rPr>
      </w:pPr>
    </w:p>
    <w:p w:rsidR="00671713" w:rsidRPr="00640C6D" w:rsidRDefault="00671713" w:rsidP="00671713">
      <w:pPr>
        <w:rPr>
          <w:rFonts w:cs="FrankRuehl"/>
          <w:rtl/>
        </w:rPr>
      </w:pPr>
      <w:r w:rsidRPr="00640C6D">
        <w:rPr>
          <w:rFonts w:cs="FrankRuehl" w:hint="cs"/>
          <w:rtl/>
        </w:rPr>
        <w:t>26.</w:t>
      </w:r>
      <w:r w:rsidRPr="00640C6D">
        <w:rPr>
          <w:rFonts w:cs="FrankRuehl" w:hint="cs"/>
          <w:rtl/>
        </w:rPr>
        <w:tab/>
      </w:r>
      <w:r w:rsidRPr="00640C6D">
        <w:rPr>
          <w:rFonts w:cs="FrankRuehl" w:hint="cs"/>
          <w:highlight w:val="yellow"/>
          <w:rtl/>
        </w:rPr>
        <w:t>דעתי היא כי אי-קיום דרישת הצורה המהותית הקבועה בסעיף 203 ל</w:t>
      </w:r>
      <w:hyperlink r:id="rId433" w:history="1">
        <w:r w:rsidRPr="00640C6D">
          <w:rPr>
            <w:rStyle w:val="Hyperlink"/>
            <w:rFonts w:cs="FrankRuehl"/>
            <w:rtl/>
          </w:rPr>
          <w:t>פקודת העיריות</w:t>
        </w:r>
      </w:hyperlink>
      <w:r w:rsidRPr="00640C6D">
        <w:rPr>
          <w:rFonts w:cs="FrankRuehl" w:hint="cs"/>
          <w:highlight w:val="yellow"/>
          <w:rtl/>
        </w:rPr>
        <w:t xml:space="preserve"> אינה מחייבת בטלות והשבה מלאה של הכספים שנוכו. למסקנתי הגעתי נוכח יישום הוראות הביטול וההשבה ביחס לחוזה בלתי חוקי הקבועות ב</w:t>
      </w:r>
      <w:hyperlink r:id="rId434" w:history="1">
        <w:r w:rsidRPr="00640C6D">
          <w:rPr>
            <w:rStyle w:val="Hyperlink"/>
            <w:rFonts w:cs="FrankRuehl"/>
            <w:rtl/>
          </w:rPr>
          <w:t>חוק החוזים</w:t>
        </w:r>
      </w:hyperlink>
      <w:r w:rsidRPr="00640C6D">
        <w:rPr>
          <w:rFonts w:cs="FrankRuehl" w:hint="cs"/>
          <w:highlight w:val="yellow"/>
          <w:rtl/>
        </w:rPr>
        <w:t>. מסקנתי – שיסודה בדיני החוזים – משתלבת גם בדוקטרינת הבטלות היחסית, המוכרת במשפט המינהלי, ובכך ניתן לראות השלמת יישום הדואליות הנורמטיבית. אכן, החוזה הבלתי חוקי הוא בטל, ואולם לעניין תוצאות הבטלות, עלינו לפנות לדעתי להלכה שנקבעה בפרשת זגורי שנזכרה לעיל בעניין חוזה בלתי חוקי אחר, וליישם את ההלכה האמורה גם על ענייננו.</w:t>
      </w:r>
      <w:r w:rsidRPr="00640C6D">
        <w:rPr>
          <w:rFonts w:cs="FrankRuehl" w:hint="cs"/>
          <w:rtl/>
        </w:rPr>
        <w:t xml:space="preserve"> בחינה כזו מאפשרת "לרכך" את התוצאות הקשות של סעיף 203, תוצאות שבית המשפט המחוזי ראה עצמו אנוס להגיע אליהן. </w:t>
      </w:r>
    </w:p>
    <w:p w:rsidR="00671713" w:rsidRPr="005D0D70" w:rsidRDefault="00671713" w:rsidP="00671713">
      <w:pPr>
        <w:rPr>
          <w:rFonts w:cs="FrankRuehl"/>
          <w:rtl/>
        </w:rPr>
      </w:pPr>
    </w:p>
    <w:p w:rsidR="00671713" w:rsidRPr="00640C6D" w:rsidRDefault="00671713" w:rsidP="00671713">
      <w:pPr>
        <w:rPr>
          <w:rFonts w:ascii="Arial" w:hAnsi="Arial" w:cs="Arial"/>
          <w:szCs w:val="22"/>
          <w:rtl/>
        </w:rPr>
      </w:pPr>
      <w:r w:rsidRPr="00640C6D">
        <w:rPr>
          <w:rFonts w:ascii="Arial" w:hAnsi="Arial" w:cs="Arial"/>
          <w:szCs w:val="22"/>
          <w:rtl/>
        </w:rPr>
        <w:t>[המשך הדיון]</w:t>
      </w:r>
    </w:p>
    <w:p w:rsidR="00671713" w:rsidRDefault="00671713" w:rsidP="00671713">
      <w:pPr>
        <w:rPr>
          <w:szCs w:val="22"/>
          <w:rtl/>
        </w:rPr>
      </w:pPr>
      <w:r>
        <w:rPr>
          <w:rFonts w:hint="cs"/>
          <w:szCs w:val="22"/>
          <w:rtl/>
        </w:rPr>
        <w:t>=-=</w:t>
      </w:r>
    </w:p>
    <w:p w:rsidR="00671713" w:rsidRDefault="00671713" w:rsidP="00671713">
      <w:pPr>
        <w:rPr>
          <w:szCs w:val="22"/>
          <w:rtl/>
        </w:rPr>
      </w:pPr>
    </w:p>
    <w:p w:rsidR="00671713" w:rsidRPr="004E393D" w:rsidRDefault="00671713" w:rsidP="00671713">
      <w:pPr>
        <w:jc w:val="left"/>
        <w:rPr>
          <w:rtl/>
        </w:rPr>
      </w:pPr>
      <w:r w:rsidRPr="00694A38">
        <w:rPr>
          <w:highlight w:val="yellow"/>
          <w:rtl/>
        </w:rPr>
        <w:t xml:space="preserve">ע"א 6328/97 </w:t>
      </w:r>
      <w:r w:rsidRPr="00694A38">
        <w:rPr>
          <w:b/>
          <w:bCs/>
          <w:highlight w:val="yellow"/>
          <w:rtl/>
        </w:rPr>
        <w:t>רגב נ' משרד הביטחון</w:t>
      </w:r>
      <w:r w:rsidRPr="00694A38">
        <w:rPr>
          <w:rFonts w:hint="cs"/>
          <w:highlight w:val="yellow"/>
          <w:rtl/>
        </w:rPr>
        <w:t xml:space="preserve">, </w:t>
      </w:r>
      <w:r w:rsidRPr="00694A38">
        <w:rPr>
          <w:highlight w:val="yellow"/>
          <w:rtl/>
        </w:rPr>
        <w:t>פ"ד נד(5) 506</w:t>
      </w:r>
      <w:r w:rsidRPr="00694A38">
        <w:rPr>
          <w:rFonts w:hint="cs"/>
          <w:highlight w:val="yellow"/>
          <w:rtl/>
        </w:rPr>
        <w:t xml:space="preserve"> (2000)</w:t>
      </w:r>
    </w:p>
    <w:p w:rsidR="00671713" w:rsidRDefault="00671713" w:rsidP="00671713">
      <w:pPr>
        <w:jc w:val="center"/>
        <w:rPr>
          <w:sz w:val="22"/>
          <w:szCs w:val="22"/>
          <w:rtl/>
        </w:rPr>
      </w:pPr>
    </w:p>
    <w:p w:rsidR="00671713" w:rsidRPr="00CE629D" w:rsidRDefault="00671713" w:rsidP="00671713">
      <w:pPr>
        <w:spacing w:after="120"/>
        <w:rPr>
          <w:rFonts w:cs="David"/>
          <w:sz w:val="20"/>
          <w:szCs w:val="20"/>
          <w:rtl/>
        </w:rPr>
      </w:pPr>
      <w:r w:rsidRPr="00CE629D">
        <w:rPr>
          <w:rFonts w:cs="David" w:hint="cs"/>
          <w:sz w:val="20"/>
          <w:szCs w:val="20"/>
          <w:rtl/>
        </w:rPr>
        <w:t xml:space="preserve">[פסה"ד העיקרי ניתן ע"י השופט אנגלרד. הציטוט להלן הוא משל הנשיא ברק </w:t>
      </w:r>
      <w:r w:rsidRPr="00CE629D">
        <w:rPr>
          <w:rFonts w:cs="David"/>
          <w:sz w:val="20"/>
          <w:szCs w:val="20"/>
          <w:rtl/>
        </w:rPr>
        <w:t>–</w:t>
      </w:r>
      <w:r w:rsidRPr="00CE629D">
        <w:rPr>
          <w:rFonts w:cs="David" w:hint="cs"/>
          <w:sz w:val="20"/>
          <w:szCs w:val="20"/>
          <w:rtl/>
        </w:rPr>
        <w:t xml:space="preserve"> תוך השמטת אסמכתאות והוספת הדגשה]</w:t>
      </w:r>
    </w:p>
    <w:p w:rsidR="00671713" w:rsidRPr="00CE629D" w:rsidRDefault="00671713" w:rsidP="00671713">
      <w:pPr>
        <w:spacing w:after="120"/>
        <w:rPr>
          <w:rFonts w:cs="David"/>
          <w:sz w:val="20"/>
          <w:szCs w:val="20"/>
          <w:rtl/>
        </w:rPr>
      </w:pPr>
      <w:r w:rsidRPr="00D6182A">
        <w:rPr>
          <w:rFonts w:cs="David" w:hint="cs"/>
          <w:sz w:val="20"/>
          <w:szCs w:val="20"/>
          <w:highlight w:val="yellow"/>
          <w:rtl/>
        </w:rPr>
        <w:t xml:space="preserve">[ציר הדיון בפסה"ד </w:t>
      </w:r>
      <w:r w:rsidRPr="00D6182A">
        <w:rPr>
          <w:rFonts w:cs="David"/>
          <w:sz w:val="20"/>
          <w:szCs w:val="20"/>
          <w:highlight w:val="yellow"/>
          <w:rtl/>
        </w:rPr>
        <w:t>–</w:t>
      </w:r>
      <w:r w:rsidRPr="00D6182A">
        <w:rPr>
          <w:rFonts w:cs="David" w:hint="cs"/>
          <w:sz w:val="20"/>
          <w:szCs w:val="20"/>
          <w:highlight w:val="yellow"/>
          <w:rtl/>
        </w:rPr>
        <w:t xml:space="preserve"> טענה לשינוי נסיבות רציני: </w:t>
      </w:r>
      <w:r w:rsidRPr="00D6182A">
        <w:rPr>
          <w:rFonts w:cs="David"/>
          <w:sz w:val="20"/>
          <w:szCs w:val="20"/>
          <w:highlight w:val="yellow"/>
          <w:rtl/>
        </w:rPr>
        <w:t>משרד הב</w:t>
      </w:r>
      <w:r w:rsidRPr="00D6182A">
        <w:rPr>
          <w:rFonts w:cs="David" w:hint="cs"/>
          <w:sz w:val="20"/>
          <w:szCs w:val="20"/>
          <w:highlight w:val="yellow"/>
          <w:rtl/>
        </w:rPr>
        <w:t>י</w:t>
      </w:r>
      <w:r w:rsidRPr="00D6182A">
        <w:rPr>
          <w:rFonts w:cs="David"/>
          <w:sz w:val="20"/>
          <w:szCs w:val="20"/>
          <w:highlight w:val="yellow"/>
          <w:rtl/>
        </w:rPr>
        <w:t xml:space="preserve">טחון ביטל, עקב מלחמת המפרץ, הסכם למכירת מסכות אב"כ </w:t>
      </w:r>
      <w:r w:rsidRPr="00D6182A">
        <w:rPr>
          <w:rFonts w:cs="David" w:hint="cs"/>
          <w:sz w:val="20"/>
          <w:szCs w:val="20"/>
          <w:highlight w:val="yellow"/>
          <w:rtl/>
        </w:rPr>
        <w:t>מיושנות ו</w:t>
      </w:r>
      <w:r w:rsidRPr="00D6182A">
        <w:rPr>
          <w:rFonts w:cs="David"/>
          <w:sz w:val="20"/>
          <w:szCs w:val="20"/>
          <w:highlight w:val="yellow"/>
          <w:rtl/>
        </w:rPr>
        <w:t xml:space="preserve">לא תקינות. השתחררות רשות ציבורית מהסכם בשל צרכי ציבור חיוניים. </w:t>
      </w:r>
      <w:r w:rsidRPr="00D6182A">
        <w:rPr>
          <w:rFonts w:cs="David" w:hint="cs"/>
          <w:sz w:val="20"/>
          <w:szCs w:val="20"/>
          <w:highlight w:val="yellow"/>
          <w:rtl/>
        </w:rPr>
        <w:t>הסעד: התלבטות ביחס ל</w:t>
      </w:r>
      <w:r w:rsidRPr="00D6182A">
        <w:rPr>
          <w:rFonts w:cs="David"/>
          <w:sz w:val="20"/>
          <w:szCs w:val="20"/>
          <w:highlight w:val="yellow"/>
          <w:rtl/>
        </w:rPr>
        <w:t>שיעור הפיצויים עקב השתחררות מינהלית מהסכם</w:t>
      </w:r>
      <w:r w:rsidRPr="00D6182A">
        <w:rPr>
          <w:rFonts w:cs="David" w:hint="cs"/>
          <w:sz w:val="20"/>
          <w:szCs w:val="20"/>
          <w:highlight w:val="yellow"/>
          <w:rtl/>
        </w:rPr>
        <w:t>.]</w:t>
      </w:r>
    </w:p>
    <w:p w:rsidR="00671713" w:rsidRPr="00B07FF8" w:rsidRDefault="00671713" w:rsidP="00671713">
      <w:pPr>
        <w:rPr>
          <w:rFonts w:cs="FrankRuehl"/>
          <w:rtl/>
        </w:rPr>
      </w:pPr>
      <w:r w:rsidRPr="00B07FF8">
        <w:rPr>
          <w:rtl/>
        </w:rPr>
        <w:t>1</w:t>
      </w:r>
      <w:r w:rsidRPr="00B07FF8">
        <w:rPr>
          <w:rFonts w:cs="FrankRuehl"/>
          <w:rtl/>
        </w:rPr>
        <w:t>. הלכת ההשתחררות מאפשרת למדינת ישראל (או רשות מינהלית אחרת הפועלת בגדרי המשפט הפרטי) להשתחרר מחוזה שהיא צד לו, בלא שהדבר ייחשב כהפרת החוזה. השתחררות זו אפשרית רק אם "צרכי-ציבור חיוניים" אינם מתיישבים עם המשך הקשר החוזי (</w:t>
      </w:r>
      <w:r w:rsidRPr="00B07FF8">
        <w:rPr>
          <w:rFonts w:cs="FrankRuehl" w:hint="cs"/>
          <w:b/>
          <w:bCs/>
          <w:rtl/>
        </w:rPr>
        <w:t>מ</w:t>
      </w:r>
      <w:r w:rsidRPr="00B07FF8">
        <w:rPr>
          <w:rFonts w:cs="FrankRuehl"/>
          <w:b/>
          <w:bCs/>
          <w:rtl/>
        </w:rPr>
        <w:t>ילר</w:t>
      </w:r>
      <w:r w:rsidRPr="00B07FF8">
        <w:rPr>
          <w:rFonts w:cs="FrankRuehl"/>
          <w:rtl/>
        </w:rPr>
        <w:t xml:space="preserve">). </w:t>
      </w:r>
      <w:r w:rsidRPr="00B07FF8">
        <w:rPr>
          <w:rFonts w:cs="FrankRuehl"/>
          <w:highlight w:val="lightGray"/>
          <w:rtl/>
        </w:rPr>
        <w:t xml:space="preserve">במקורה </w:t>
      </w:r>
      <w:r w:rsidRPr="00B07FF8">
        <w:rPr>
          <w:rFonts w:cs="FrankRuehl"/>
          <w:highlight w:val="yellow"/>
          <w:rtl/>
        </w:rPr>
        <w:t xml:space="preserve">הוחלה הלכה זו על חוזים "שלטוניים" בלבד, בהם ההסכם הוא בקשר להפעלתה של סמכות שלטונית. </w:t>
      </w:r>
      <w:r w:rsidRPr="00B07FF8">
        <w:rPr>
          <w:rFonts w:cs="FrankRuehl"/>
          <w:highlight w:val="lightGray"/>
          <w:rtl/>
        </w:rPr>
        <w:t xml:space="preserve">לימים </w:t>
      </w:r>
      <w:r w:rsidRPr="00B07FF8">
        <w:rPr>
          <w:rFonts w:cs="FrankRuehl"/>
          <w:highlight w:val="yellow"/>
          <w:rtl/>
        </w:rPr>
        <w:t>התגבשה ההשקפה כי הלכה זו חלה גם על חוזים "מסחריים", בהם הרשות המינהלית פועלת כבעלת נכסים ואינטרסים ככל פרט אחר בגדרי המשפט הפרטי</w:t>
      </w:r>
      <w:r w:rsidRPr="00B07FF8">
        <w:rPr>
          <w:rFonts w:cs="FrankRuehl"/>
          <w:rtl/>
        </w:rPr>
        <w:t xml:space="preserve">. ביסוד </w:t>
      </w:r>
      <w:r w:rsidRPr="00B07FF8">
        <w:rPr>
          <w:rFonts w:cs="FrankRuehl"/>
          <w:highlight w:val="yellow"/>
          <w:rtl/>
        </w:rPr>
        <w:t>הרחבה זו של הלכת ההשתחררות מונחים שני טעמים: ראשית, ההבחנה בין החוזה השלטוני לבין החוזה המסחרי היא קשה, והגבולות מטושטשים עד לבלי הכר; שנית, להבחנה, גם אם ניתן היה לבססה, אין צידוק. כאשר צרכי ציבור חיוניים מחייבים זאת, יש לאפשר לרשות המינהלית להשתחרר גם מחוזה מסחרי.</w:t>
      </w:r>
      <w:r w:rsidRPr="00B07FF8">
        <w:rPr>
          <w:rFonts w:cs="FrankRuehl"/>
          <w:rtl/>
        </w:rPr>
        <w:t xml:space="preserve"> אכן, חברי, השופט אנגלרד, מחיל על ענייננו את הלכת ההשתחררות בלא לבחון אם חוזה למכירת מסכות אב"כ הוא חוזה שלטוני או חוזה מסחרי. לגישה זו אני מסכים. </w:t>
      </w:r>
    </w:p>
    <w:p w:rsidR="00671713" w:rsidRPr="00B07FF8" w:rsidRDefault="00671713" w:rsidP="00671713">
      <w:pPr>
        <w:rPr>
          <w:rFonts w:cs="FrankRuehl"/>
          <w:rtl/>
        </w:rPr>
      </w:pPr>
      <w:r w:rsidRPr="00B07FF8">
        <w:rPr>
          <w:rFonts w:cs="FrankRuehl"/>
          <w:rtl/>
        </w:rPr>
        <w:t xml:space="preserve">2. מהו מקורה של הלכת ההשתחררות? יש הסבורים, כי היא מעוגנת בחוקי החוזים עצמם, כגון בדיני תקנת הציבור. אחרים סבורים כי מקורותיה הם במשפט הציבורי. חילוקי דעות אלה נגרמים בשל כך, שעל החוזה המינהלי חלות שתי מערכות של דינים: המשפט הפרטי (החל על כל חוזה) והמשפט הציבורי (החל על כל פעולת מינהל). </w:t>
      </w:r>
      <w:r w:rsidRPr="00B07FF8">
        <w:rPr>
          <w:rFonts w:cs="FrankRuehl"/>
          <w:b/>
          <w:bCs/>
          <w:rtl/>
        </w:rPr>
        <w:t xml:space="preserve">זוהי </w:t>
      </w:r>
      <w:r w:rsidRPr="00B07FF8">
        <w:rPr>
          <w:rFonts w:cs="FrankRuehl"/>
          <w:b/>
          <w:bCs/>
          <w:highlight w:val="yellow"/>
          <w:rtl/>
        </w:rPr>
        <w:t>"הדואליות הנורמטיבית"</w:t>
      </w:r>
      <w:r w:rsidRPr="00B07FF8">
        <w:rPr>
          <w:rFonts w:cs="FrankRuehl"/>
          <w:b/>
          <w:bCs/>
          <w:rtl/>
        </w:rPr>
        <w:t xml:space="preserve"> המאפיינת את החוזים של המינהל הציבורי</w:t>
      </w:r>
      <w:r w:rsidRPr="00B07FF8">
        <w:rPr>
          <w:rFonts w:cs="FrankRuehl"/>
          <w:rtl/>
        </w:rPr>
        <w:t xml:space="preserve">. על רקע דואליות נורמטיבית זו, מתעוררת השאלה, אם דיני ההשתחררות נגזרים מה"פן" האזרחי של חוזה המינהל, או מה"פן" הציבורי שלו? כדי להשיב על שאלה זו, יש לבחון את מאפייניה של הלכת ההשתחררות. מאפיינים אלה מתבטאים בצורך למצוא איזון בין קיום החוזה לבין האינטרס הציבורי. עמדה על כך ד"ר ברק בציינה: </w:t>
      </w:r>
    </w:p>
    <w:p w:rsidR="00671713" w:rsidRPr="00B07FF8" w:rsidRDefault="00671713" w:rsidP="00671713">
      <w:pPr>
        <w:ind w:left="720"/>
        <w:rPr>
          <w:rFonts w:cs="FrankRuehl"/>
          <w:rtl/>
        </w:rPr>
      </w:pPr>
      <w:r w:rsidRPr="00B07FF8">
        <w:rPr>
          <w:rFonts w:cs="FrankRuehl" w:hint="cs"/>
          <w:rtl/>
        </w:rPr>
        <w:t>…</w:t>
      </w:r>
      <w:r w:rsidRPr="00B07FF8">
        <w:rPr>
          <w:rFonts w:cs="FrankRuehl"/>
          <w:rtl/>
        </w:rPr>
        <w:t xml:space="preserve"> אין להשלים עם מצב בו ההלכה תשמש בידי הרשות כלי להשתחררות מכל חוזה שאינו לרצון לה, כמו שאף אין לתת יד למצב בו טובת הציבור תזכה להגנה רק במצבים קיצוניים. עם זאת, נקודת המוצא צריכה להיות חוזית - לטובת כיבוד החוזה, שהוא הכלל המחייב. ההשתחררות היא היוצאת מן הכלל, וכזו עליה להישאר. </w:t>
      </w:r>
    </w:p>
    <w:p w:rsidR="00671713" w:rsidRDefault="00671713" w:rsidP="00671713">
      <w:pPr>
        <w:rPr>
          <w:rFonts w:cs="FrankRuehl"/>
          <w:sz w:val="22"/>
          <w:szCs w:val="22"/>
          <w:rtl/>
        </w:rPr>
      </w:pPr>
      <w:r>
        <w:rPr>
          <w:rFonts w:cs="FrankRuehl" w:hint="cs"/>
          <w:sz w:val="22"/>
          <w:szCs w:val="22"/>
          <w:rtl/>
        </w:rPr>
        <w:t>=-=</w:t>
      </w:r>
    </w:p>
    <w:p w:rsidR="00671713" w:rsidRDefault="00671713" w:rsidP="00671713">
      <w:pPr>
        <w:rPr>
          <w:rFonts w:cs="FrankRuehl"/>
          <w:sz w:val="22"/>
          <w:szCs w:val="22"/>
          <w:rtl/>
        </w:rPr>
      </w:pPr>
    </w:p>
    <w:p w:rsidR="00671713" w:rsidRPr="007C3F02" w:rsidRDefault="00671713" w:rsidP="00671713">
      <w:pPr>
        <w:spacing w:after="120"/>
        <w:rPr>
          <w:rFonts w:ascii="Arial" w:hAnsi="Arial" w:cs="Arial"/>
          <w:b/>
          <w:bCs/>
          <w:sz w:val="18"/>
          <w:szCs w:val="18"/>
          <w:highlight w:val="yellow"/>
          <w:rtl/>
        </w:rPr>
      </w:pPr>
      <w:r w:rsidRPr="007C3F02">
        <w:rPr>
          <w:rFonts w:ascii="Arial" w:hAnsi="Arial" w:cs="Arial"/>
          <w:b/>
          <w:bCs/>
          <w:sz w:val="18"/>
          <w:szCs w:val="18"/>
          <w:highlight w:val="yellow"/>
          <w:rtl/>
        </w:rPr>
        <w:t>האם "הלכת ההשתחררות" מחוזה-</w:t>
      </w:r>
      <w:r>
        <w:rPr>
          <w:rFonts w:ascii="Arial" w:hAnsi="Arial" w:cs="Arial"/>
          <w:b/>
          <w:bCs/>
          <w:sz w:val="18"/>
          <w:szCs w:val="18"/>
          <w:highlight w:val="yellow"/>
          <w:rtl/>
        </w:rPr>
        <w:t>רשות זהה ל</w:t>
      </w:r>
      <w:r w:rsidRPr="007C3F02">
        <w:rPr>
          <w:rFonts w:ascii="Arial" w:hAnsi="Arial" w:cs="Arial"/>
          <w:b/>
          <w:bCs/>
          <w:sz w:val="18"/>
          <w:szCs w:val="18"/>
          <w:highlight w:val="yellow"/>
          <w:rtl/>
        </w:rPr>
        <w:t xml:space="preserve">דין </w:t>
      </w:r>
      <w:r>
        <w:rPr>
          <w:rFonts w:ascii="Arial" w:hAnsi="Arial" w:cs="Arial" w:hint="cs"/>
          <w:b/>
          <w:bCs/>
          <w:sz w:val="18"/>
          <w:szCs w:val="18"/>
          <w:highlight w:val="yellow"/>
          <w:rtl/>
        </w:rPr>
        <w:t>"</w:t>
      </w:r>
      <w:r w:rsidRPr="007C3F02">
        <w:rPr>
          <w:rFonts w:ascii="Arial" w:hAnsi="Arial" w:cs="Arial"/>
          <w:b/>
          <w:bCs/>
          <w:sz w:val="18"/>
          <w:szCs w:val="18"/>
          <w:highlight w:val="yellow"/>
          <w:rtl/>
        </w:rPr>
        <w:t>סיכול</w:t>
      </w:r>
      <w:r>
        <w:rPr>
          <w:rFonts w:ascii="Arial" w:hAnsi="Arial" w:cs="Arial" w:hint="cs"/>
          <w:b/>
          <w:bCs/>
          <w:sz w:val="18"/>
          <w:szCs w:val="18"/>
          <w:highlight w:val="yellow"/>
          <w:rtl/>
        </w:rPr>
        <w:t xml:space="preserve"> החוזה</w:t>
      </w:r>
      <w:r w:rsidRPr="007C3F02">
        <w:rPr>
          <w:rFonts w:ascii="Arial" w:hAnsi="Arial" w:cs="Arial"/>
          <w:b/>
          <w:bCs/>
          <w:sz w:val="18"/>
          <w:szCs w:val="18"/>
          <w:highlight w:val="yellow"/>
          <w:rtl/>
        </w:rPr>
        <w:t>" בחוזים</w:t>
      </w:r>
      <w:r>
        <w:rPr>
          <w:rFonts w:ascii="Arial" w:hAnsi="Arial" w:cs="Arial" w:hint="cs"/>
          <w:b/>
          <w:bCs/>
          <w:sz w:val="18"/>
          <w:szCs w:val="18"/>
          <w:highlight w:val="yellow"/>
          <w:rtl/>
        </w:rPr>
        <w:t xml:space="preserve"> </w:t>
      </w:r>
      <w:r w:rsidRPr="00B07FF8">
        <w:rPr>
          <w:rFonts w:ascii="Arial" w:hAnsi="Arial" w:cs="Arial" w:hint="cs"/>
          <w:sz w:val="18"/>
          <w:szCs w:val="18"/>
          <w:highlight w:val="yellow"/>
          <w:rtl/>
        </w:rPr>
        <w:t>(קרי, חוזים רגילים, אזרחיים/מסחרים, בין פרטים בחברה)</w:t>
      </w:r>
      <w:r w:rsidRPr="00B07FF8">
        <w:rPr>
          <w:rFonts w:ascii="Arial" w:hAnsi="Arial" w:cs="Arial"/>
          <w:sz w:val="18"/>
          <w:szCs w:val="18"/>
          <w:highlight w:val="yellow"/>
          <w:rtl/>
        </w:rPr>
        <w:t>?</w:t>
      </w:r>
      <w:r w:rsidRPr="007C3F02">
        <w:rPr>
          <w:rFonts w:ascii="Arial" w:hAnsi="Arial" w:cs="Arial"/>
          <w:b/>
          <w:bCs/>
          <w:sz w:val="18"/>
          <w:szCs w:val="18"/>
          <w:highlight w:val="yellow"/>
          <w:rtl/>
        </w:rPr>
        <w:t xml:space="preserve"> </w:t>
      </w:r>
    </w:p>
    <w:p w:rsidR="00671713" w:rsidRDefault="00671713" w:rsidP="00671713">
      <w:pPr>
        <w:spacing w:after="120"/>
        <w:rPr>
          <w:rFonts w:ascii="Arial" w:hAnsi="Arial" w:cs="Arial"/>
          <w:sz w:val="18"/>
          <w:szCs w:val="18"/>
          <w:highlight w:val="yellow"/>
          <w:rtl/>
        </w:rPr>
      </w:pPr>
      <w:r w:rsidRPr="007C3F02">
        <w:rPr>
          <w:rFonts w:ascii="Arial" w:hAnsi="Arial" w:cs="Arial"/>
          <w:sz w:val="18"/>
          <w:szCs w:val="18"/>
          <w:highlight w:val="yellow"/>
          <w:rtl/>
        </w:rPr>
        <w:t xml:space="preserve">התשובה היא שהדין אינו זהה.  </w:t>
      </w:r>
    </w:p>
    <w:p w:rsidR="00671713" w:rsidRPr="00157E6B" w:rsidRDefault="00671713" w:rsidP="00671713">
      <w:pPr>
        <w:spacing w:after="120"/>
        <w:rPr>
          <w:b/>
          <w:bCs/>
          <w:sz w:val="22"/>
          <w:szCs w:val="22"/>
          <w:rtl/>
        </w:rPr>
      </w:pPr>
      <w:r w:rsidRPr="007C3F02">
        <w:rPr>
          <w:rFonts w:ascii="Arial" w:hAnsi="Arial" w:cs="Arial"/>
          <w:sz w:val="18"/>
          <w:szCs w:val="18"/>
          <w:highlight w:val="yellow"/>
          <w:rtl/>
        </w:rPr>
        <w:t>השתחררות מוצדקת של רשות שלטונית מחוזה שבו נקשרה מתאפשרת גם בנסיבות שהן חמורות פחות, בלתי צפויות פחות, מאלו הנדרשות להתגבשותה של עילת הסיכול במשפט הפרטי.</w:t>
      </w:r>
      <w:r w:rsidRPr="007C3F02">
        <w:rPr>
          <w:rFonts w:ascii="Arial" w:hAnsi="Arial" w:cs="Arial"/>
          <w:sz w:val="18"/>
          <w:szCs w:val="18"/>
          <w:rtl/>
        </w:rPr>
        <w:t xml:space="preserve">  </w:t>
      </w:r>
      <w:r>
        <w:rPr>
          <w:rFonts w:cs="David" w:hint="cs"/>
          <w:b/>
          <w:bCs/>
          <w:sz w:val="22"/>
          <w:szCs w:val="22"/>
          <w:rtl/>
        </w:rPr>
        <w:t>סע' 18 ל</w:t>
      </w:r>
      <w:r w:rsidRPr="00157E6B">
        <w:rPr>
          <w:rFonts w:cs="David"/>
          <w:b/>
          <w:bCs/>
          <w:sz w:val="22"/>
          <w:szCs w:val="22"/>
          <w:rtl/>
        </w:rPr>
        <w:t>חוק החוזים (חלק כללי), התשל"ג</w:t>
      </w:r>
      <w:r w:rsidRPr="00157E6B">
        <w:rPr>
          <w:rFonts w:cs="David" w:hint="cs"/>
          <w:b/>
          <w:bCs/>
          <w:sz w:val="22"/>
          <w:szCs w:val="22"/>
          <w:rtl/>
        </w:rPr>
        <w:t>-</w:t>
      </w:r>
      <w:r w:rsidRPr="00157E6B">
        <w:rPr>
          <w:rFonts w:cs="David"/>
          <w:b/>
          <w:bCs/>
          <w:sz w:val="22"/>
          <w:szCs w:val="22"/>
          <w:rtl/>
        </w:rPr>
        <w:t>1973</w:t>
      </w:r>
    </w:p>
    <w:p w:rsidR="00671713" w:rsidRPr="00B07FF8" w:rsidRDefault="00671713" w:rsidP="00671713">
      <w:pPr>
        <w:spacing w:after="120"/>
        <w:rPr>
          <w:rFonts w:cs="David"/>
          <w:sz w:val="22"/>
          <w:szCs w:val="22"/>
          <w:rtl/>
        </w:rPr>
      </w:pPr>
      <w:r w:rsidRPr="00494E05">
        <w:rPr>
          <w:rFonts w:hint="cs"/>
          <w:sz w:val="20"/>
          <w:szCs w:val="20"/>
          <w:rtl/>
        </w:rPr>
        <w:t>18</w:t>
      </w:r>
      <w:r w:rsidRPr="00B07FF8">
        <w:rPr>
          <w:rFonts w:cs="David" w:hint="cs"/>
          <w:sz w:val="22"/>
          <w:szCs w:val="22"/>
          <w:rtl/>
        </w:rPr>
        <w:t>. [</w:t>
      </w:r>
      <w:r w:rsidRPr="00B07FF8">
        <w:rPr>
          <w:rFonts w:cs="David"/>
          <w:sz w:val="22"/>
          <w:szCs w:val="22"/>
          <w:rtl/>
        </w:rPr>
        <w:t xml:space="preserve">פטור בשל אונס או </w:t>
      </w:r>
      <w:r w:rsidRPr="00B07FF8">
        <w:rPr>
          <w:rFonts w:cs="David"/>
          <w:b/>
          <w:bCs/>
          <w:sz w:val="22"/>
          <w:szCs w:val="22"/>
          <w:rtl/>
        </w:rPr>
        <w:t>סיכול החוזה</w:t>
      </w:r>
      <w:r w:rsidRPr="00B07FF8">
        <w:rPr>
          <w:rFonts w:cs="David" w:hint="cs"/>
          <w:sz w:val="22"/>
          <w:szCs w:val="22"/>
          <w:rtl/>
        </w:rPr>
        <w:t>]</w:t>
      </w:r>
      <w:r w:rsidRPr="00B07FF8">
        <w:rPr>
          <w:rFonts w:cs="David"/>
          <w:sz w:val="22"/>
          <w:szCs w:val="22"/>
          <w:rtl/>
        </w:rPr>
        <w:t xml:space="preserve"> </w:t>
      </w:r>
    </w:p>
    <w:p w:rsidR="00671713" w:rsidRPr="00B07FF8" w:rsidRDefault="00671713" w:rsidP="00671713">
      <w:pPr>
        <w:ind w:left="594"/>
        <w:rPr>
          <w:rFonts w:cs="David"/>
          <w:sz w:val="22"/>
          <w:szCs w:val="22"/>
          <w:rtl/>
        </w:rPr>
      </w:pPr>
      <w:r w:rsidRPr="00B07FF8">
        <w:rPr>
          <w:rFonts w:cs="David"/>
          <w:sz w:val="22"/>
          <w:szCs w:val="22"/>
          <w:rtl/>
        </w:rPr>
        <w:t>(א) היתה הפרת החוזה תוצאה מנסיבות שהמפר, בעת כריתת החוזה, לא ידע ולא היה עליו לדעת עליהן או שלא ראה ולא היה עליו לראותן מראש, ולא יכול היה למנען, וקיום החוזה באותן נסיבות הוא בלתי אפשרי או שונה באופן יסודי ממה שהוסכם עליו בין הצדדים, לא תהיה ההפרה עילה לאכיפת החוזה שהופר או לפיצויים.</w:t>
      </w:r>
      <w:r w:rsidRPr="00B07FF8">
        <w:rPr>
          <w:rFonts w:cs="David" w:hint="cs"/>
          <w:sz w:val="22"/>
          <w:szCs w:val="22"/>
          <w:rtl/>
        </w:rPr>
        <w:t xml:space="preserve">  </w:t>
      </w:r>
    </w:p>
    <w:p w:rsidR="00671713" w:rsidRPr="00B07FF8" w:rsidRDefault="00671713" w:rsidP="00671713">
      <w:pPr>
        <w:ind w:left="594"/>
        <w:rPr>
          <w:sz w:val="22"/>
          <w:szCs w:val="22"/>
          <w:rtl/>
        </w:rPr>
      </w:pPr>
      <w:r w:rsidRPr="00B07FF8">
        <w:rPr>
          <w:rFonts w:cs="David"/>
          <w:sz w:val="22"/>
          <w:szCs w:val="22"/>
          <w:rtl/>
        </w:rPr>
        <w:t>(ב) במקרים האמורים בסעיף קטן (א) רשאי בית המשפט, בין אם בוטל החוזה ובין אם לאו, לחייב כל צד להשיב לצד השני מה שקיבל על פי החוזה או, על פי בחירה כאמור בסעיף 9, לשלם לו את שוויו, ולחייב את המפר בשיפוי הנפגע על ההוצאות הסבירות שהוציא ועל ההתחייבויות שהתחייב בהן באופן סביר לשם קיום החוזה, והכל אם נראה לבית המשפט צודק לעשות כן בנסיבות העניין ובמידה שנראה לו</w:t>
      </w:r>
      <w:r w:rsidRPr="00B07FF8">
        <w:rPr>
          <w:rFonts w:cs="David" w:hint="cs"/>
          <w:sz w:val="22"/>
          <w:szCs w:val="22"/>
          <w:rtl/>
        </w:rPr>
        <w:t>.</w:t>
      </w:r>
      <w:r w:rsidRPr="00B07FF8">
        <w:rPr>
          <w:sz w:val="22"/>
          <w:szCs w:val="22"/>
          <w:rtl/>
        </w:rPr>
        <w:t xml:space="preserve"> </w:t>
      </w:r>
    </w:p>
    <w:p w:rsidR="00671713" w:rsidRDefault="00671713" w:rsidP="00671713">
      <w:pPr>
        <w:rPr>
          <w:sz w:val="22"/>
          <w:szCs w:val="22"/>
          <w:rtl/>
        </w:rPr>
      </w:pPr>
      <w:r>
        <w:rPr>
          <w:rFonts w:hint="cs"/>
          <w:sz w:val="22"/>
          <w:szCs w:val="22"/>
          <w:rtl/>
        </w:rPr>
        <w:t>=-=</w:t>
      </w:r>
    </w:p>
    <w:p w:rsidR="00671713" w:rsidRDefault="00671713" w:rsidP="00671713">
      <w:pPr>
        <w:rPr>
          <w:sz w:val="22"/>
          <w:szCs w:val="22"/>
          <w:rtl/>
        </w:rPr>
      </w:pPr>
    </w:p>
    <w:p w:rsidR="00671713" w:rsidRPr="005D1038" w:rsidRDefault="00671713" w:rsidP="00671713">
      <w:pPr>
        <w:jc w:val="center"/>
        <w:rPr>
          <w:rFonts w:ascii="Arial" w:hAnsi="Arial" w:cs="Arial"/>
          <w:b/>
          <w:bCs/>
          <w:sz w:val="22"/>
          <w:szCs w:val="22"/>
          <w:highlight w:val="yellow"/>
          <w:rtl/>
        </w:rPr>
      </w:pPr>
      <w:r w:rsidRPr="005D1038">
        <w:rPr>
          <w:rFonts w:ascii="Arial" w:hAnsi="Arial" w:cs="Arial"/>
          <w:b/>
          <w:bCs/>
          <w:sz w:val="22"/>
          <w:szCs w:val="22"/>
          <w:highlight w:val="yellow"/>
          <w:u w:val="single"/>
          <w:rtl/>
        </w:rPr>
        <w:t>הסכם הנוגע להפעלת סמכויות שלטוניות</w:t>
      </w:r>
      <w:r w:rsidRPr="005D1038">
        <w:rPr>
          <w:rFonts w:ascii="Arial" w:hAnsi="Arial" w:cs="Arial"/>
          <w:b/>
          <w:bCs/>
          <w:sz w:val="22"/>
          <w:szCs w:val="22"/>
          <w:highlight w:val="yellow"/>
          <w:rtl/>
        </w:rPr>
        <w:t xml:space="preserve"> – דוגמת "הסכם טיעון" (פס"ד ארביב)</w:t>
      </w:r>
    </w:p>
    <w:p w:rsidR="00671713" w:rsidRPr="005D0D70" w:rsidRDefault="00671713" w:rsidP="00671713">
      <w:pPr>
        <w:jc w:val="center"/>
        <w:rPr>
          <w:rFonts w:ascii="Arial" w:hAnsi="Arial" w:cs="Arial"/>
          <w:b/>
          <w:bCs/>
          <w:sz w:val="22"/>
          <w:szCs w:val="22"/>
          <w:u w:val="single"/>
          <w:rtl/>
        </w:rPr>
      </w:pPr>
      <w:r w:rsidRPr="005D1038">
        <w:rPr>
          <w:rFonts w:ascii="Arial" w:hAnsi="Arial" w:cs="Arial" w:hint="cs"/>
          <w:b/>
          <w:bCs/>
          <w:sz w:val="22"/>
          <w:szCs w:val="22"/>
          <w:highlight w:val="yellow"/>
          <w:u w:val="single"/>
          <w:rtl/>
        </w:rPr>
        <w:t>הצדקה להשתחררות ממנו?</w:t>
      </w:r>
    </w:p>
    <w:p w:rsidR="00671713" w:rsidRDefault="00671713" w:rsidP="00671713">
      <w:pPr>
        <w:rPr>
          <w:sz w:val="22"/>
          <w:szCs w:val="22"/>
          <w:rtl/>
        </w:rPr>
      </w:pPr>
    </w:p>
    <w:p w:rsidR="00671713" w:rsidRDefault="00671713" w:rsidP="00671713">
      <w:pPr>
        <w:rPr>
          <w:sz w:val="22"/>
          <w:szCs w:val="22"/>
          <w:rtl/>
        </w:rPr>
      </w:pPr>
      <w:r>
        <w:rPr>
          <w:rFonts w:hint="cs"/>
          <w:sz w:val="22"/>
          <w:szCs w:val="22"/>
          <w:rtl/>
        </w:rPr>
        <w:t xml:space="preserve">אין הבדל קטגוריאלי (=הבדל חד מאד) בין הסכם שכזה לבין "חוזה-רשות" 'רגיל', דוגמת זה שמופיע </w:t>
      </w:r>
      <w:r w:rsidRPr="00400AE3">
        <w:rPr>
          <w:rFonts w:hint="cs"/>
          <w:sz w:val="22"/>
          <w:szCs w:val="22"/>
          <w:rtl/>
        </w:rPr>
        <w:t>בפס"ד</w:t>
      </w:r>
      <w:r>
        <w:rPr>
          <w:rFonts w:hint="cs"/>
          <w:b/>
          <w:bCs/>
          <w:sz w:val="22"/>
          <w:szCs w:val="22"/>
          <w:rtl/>
        </w:rPr>
        <w:t xml:space="preserve"> בית הרכב</w:t>
      </w:r>
      <w:r>
        <w:rPr>
          <w:rFonts w:hint="cs"/>
          <w:sz w:val="22"/>
          <w:szCs w:val="22"/>
          <w:rtl/>
        </w:rPr>
        <w:t xml:space="preserve">. על שניהם חלה "דואליות נורמטיבית". על שניהם חלה "הלכת ההשתחררות". עם זאת, אין זה אומר שהעובדה שמעורבת כאן הפעלה של סמכויות </w:t>
      </w:r>
      <w:r>
        <w:rPr>
          <w:rFonts w:hint="cs"/>
          <w:sz w:val="22"/>
          <w:szCs w:val="22"/>
          <w:rtl/>
        </w:rPr>
        <w:lastRenderedPageBreak/>
        <w:t>שלטוניות מובהקות, דוגמת אכיפת הדין הפלילי, איננה רלבנטית. היא רלבנטית, אך היא תורמת את תרומתה ל</w:t>
      </w:r>
      <w:r w:rsidRPr="006535F5">
        <w:rPr>
          <w:rFonts w:hint="cs"/>
          <w:b/>
          <w:bCs/>
          <w:sz w:val="22"/>
          <w:szCs w:val="22"/>
          <w:rtl/>
        </w:rPr>
        <w:t>איזון</w:t>
      </w:r>
      <w:r>
        <w:rPr>
          <w:rFonts w:hint="cs"/>
          <w:sz w:val="22"/>
          <w:szCs w:val="22"/>
          <w:rtl/>
        </w:rPr>
        <w:t xml:space="preserve"> המופיע בהלכת ההשתחררות (קיומם של "צרכי ציבור חיוניים" המצדיקים את הנסיגה של הרשות).</w:t>
      </w:r>
    </w:p>
    <w:p w:rsidR="00671713" w:rsidRDefault="00671713" w:rsidP="00671713">
      <w:pPr>
        <w:pStyle w:val="T-body"/>
        <w:spacing w:after="60" w:line="240" w:lineRule="auto"/>
        <w:ind w:hanging="720"/>
        <w:rPr>
          <w:rtl/>
        </w:rPr>
      </w:pPr>
    </w:p>
    <w:p w:rsidR="00671713" w:rsidRPr="00874ED9" w:rsidRDefault="00671713" w:rsidP="00671713">
      <w:pPr>
        <w:pStyle w:val="T-body"/>
        <w:spacing w:after="60" w:line="240" w:lineRule="auto"/>
        <w:ind w:left="720" w:hanging="720"/>
        <w:rPr>
          <w:rtl/>
        </w:rPr>
      </w:pPr>
      <w:r w:rsidRPr="00516700">
        <w:rPr>
          <w:highlight w:val="yellow"/>
          <w:rtl/>
        </w:rPr>
        <w:t xml:space="preserve">בג"צ 218/85 </w:t>
      </w:r>
      <w:r w:rsidRPr="00516700">
        <w:rPr>
          <w:b/>
          <w:bCs/>
          <w:highlight w:val="yellow"/>
          <w:rtl/>
        </w:rPr>
        <w:t>ארביב נ' פרקליטות מחוז תל-אביב</w:t>
      </w:r>
      <w:r w:rsidRPr="00516700">
        <w:rPr>
          <w:highlight w:val="yellow"/>
          <w:rtl/>
        </w:rPr>
        <w:t>, פ"ד מ(2) 393 (1986)</w:t>
      </w:r>
    </w:p>
    <w:p w:rsidR="00671713" w:rsidRDefault="00671713" w:rsidP="00671713">
      <w:pPr>
        <w:ind w:left="720"/>
        <w:rPr>
          <w:sz w:val="22"/>
          <w:szCs w:val="22"/>
          <w:rtl/>
        </w:rPr>
      </w:pPr>
      <w:r>
        <w:rPr>
          <w:rFonts w:hint="cs"/>
          <w:sz w:val="22"/>
          <w:szCs w:val="22"/>
          <w:rtl/>
        </w:rPr>
        <w:t>[דיון בכיתה]</w:t>
      </w:r>
    </w:p>
    <w:p w:rsidR="00671713" w:rsidRDefault="00671713" w:rsidP="00671713">
      <w:pPr>
        <w:rPr>
          <w:sz w:val="22"/>
          <w:szCs w:val="22"/>
          <w:rtl/>
        </w:rPr>
      </w:pPr>
      <w:r>
        <w:rPr>
          <w:rFonts w:hint="cs"/>
          <w:sz w:val="22"/>
          <w:szCs w:val="22"/>
          <w:rtl/>
        </w:rPr>
        <w:t>=-=</w:t>
      </w:r>
    </w:p>
    <w:p w:rsidR="00671713" w:rsidRDefault="00671713" w:rsidP="00671713">
      <w:pPr>
        <w:rPr>
          <w:sz w:val="22"/>
          <w:szCs w:val="22"/>
          <w:rtl/>
        </w:rPr>
      </w:pPr>
    </w:p>
    <w:p w:rsidR="00671713"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A53FBA">
        <w:rPr>
          <w:rFonts w:hint="cs"/>
          <w:highlight w:val="yellow"/>
          <w:rtl/>
        </w:rPr>
        <w:t xml:space="preserve">עע"מ 8183/03 </w:t>
      </w:r>
      <w:r w:rsidRPr="00A53FBA">
        <w:rPr>
          <w:rFonts w:hint="cs"/>
          <w:b/>
          <w:bCs/>
          <w:highlight w:val="yellow"/>
          <w:rtl/>
        </w:rPr>
        <w:t>חברת החשמל לישראל בע"מ נ' מועצה אזורית הגולן</w:t>
      </w:r>
      <w:r w:rsidRPr="00A53FBA">
        <w:rPr>
          <w:rFonts w:hint="cs"/>
          <w:highlight w:val="yellow"/>
          <w:rtl/>
        </w:rPr>
        <w:t xml:space="preserve"> (</w:t>
      </w:r>
      <w:r>
        <w:rPr>
          <w:rFonts w:hint="cs"/>
          <w:highlight w:val="yellow"/>
          <w:rtl/>
        </w:rPr>
        <w:t>2010</w:t>
      </w:r>
      <w:r w:rsidRPr="00A53FBA">
        <w:rPr>
          <w:rFonts w:hint="cs"/>
          <w:highlight w:val="yellow"/>
          <w:rtl/>
        </w:rPr>
        <w:t>)</w:t>
      </w:r>
    </w:p>
    <w:p w:rsidR="00671713" w:rsidRDefault="00671713" w:rsidP="00671713">
      <w:pPr>
        <w:tabs>
          <w:tab w:val="left" w:pos="800"/>
        </w:tabs>
        <w:overflowPunct w:val="0"/>
        <w:autoSpaceDE w:val="0"/>
        <w:autoSpaceDN w:val="0"/>
        <w:adjustRightInd w:val="0"/>
        <w:spacing w:after="60"/>
        <w:rPr>
          <w:rFonts w:ascii="Arial TUR" w:cs="FrankRuehl"/>
          <w:b/>
          <w:bCs/>
          <w:spacing w:val="10"/>
          <w:sz w:val="22"/>
          <w:szCs w:val="22"/>
          <w:rtl/>
        </w:rPr>
      </w:pPr>
    </w:p>
    <w:p w:rsidR="00671713" w:rsidRDefault="00671713" w:rsidP="00671713">
      <w:pPr>
        <w:tabs>
          <w:tab w:val="left" w:pos="800"/>
        </w:tabs>
        <w:overflowPunct w:val="0"/>
        <w:autoSpaceDE w:val="0"/>
        <w:autoSpaceDN w:val="0"/>
        <w:adjustRightInd w:val="0"/>
        <w:spacing w:after="60"/>
        <w:rPr>
          <w:rFonts w:ascii="Arial TUR" w:cs="FrankRuehl"/>
          <w:b/>
          <w:bCs/>
          <w:spacing w:val="10"/>
          <w:sz w:val="22"/>
          <w:szCs w:val="22"/>
          <w:rtl/>
        </w:rPr>
      </w:pPr>
      <w:r>
        <w:rPr>
          <w:rFonts w:ascii="Arial TUR" w:cs="FrankRuehl" w:hint="cs"/>
          <w:b/>
          <w:bCs/>
          <w:spacing w:val="10"/>
          <w:sz w:val="22"/>
          <w:szCs w:val="22"/>
          <w:rtl/>
        </w:rPr>
        <w:t>[זהו פס"ד מעניין שלא התבקשתם בסילבוס לקרואו]</w:t>
      </w:r>
    </w:p>
    <w:p w:rsidR="00671713" w:rsidRDefault="00671713" w:rsidP="00671713">
      <w:pPr>
        <w:tabs>
          <w:tab w:val="left" w:pos="800"/>
        </w:tabs>
        <w:overflowPunct w:val="0"/>
        <w:autoSpaceDE w:val="0"/>
        <w:autoSpaceDN w:val="0"/>
        <w:adjustRightInd w:val="0"/>
        <w:spacing w:after="60"/>
        <w:rPr>
          <w:rFonts w:ascii="Arial TUR" w:cs="FrankRuehl"/>
          <w:b/>
          <w:bCs/>
          <w:spacing w:val="10"/>
          <w:sz w:val="22"/>
          <w:szCs w:val="22"/>
          <w:rtl/>
        </w:rPr>
      </w:pPr>
      <w:r w:rsidRPr="00330B7B">
        <w:rPr>
          <w:rFonts w:ascii="Arial TUR" w:cs="FrankRuehl" w:hint="cs"/>
          <w:b/>
          <w:bCs/>
          <w:spacing w:val="10"/>
          <w:sz w:val="22"/>
          <w:szCs w:val="22"/>
          <w:rtl/>
        </w:rPr>
        <w:t>השאלה הטעונה הכרעה בערעור מינהלי זה היא אם יכולה היתה המשיבה, המועצה האזורית הגולן "להשתחרר" (באופן חלקי) מהסכם בענין ארנונה שנחתם ביום 31.12.1996 בינה לבין המערערת, חברת החשמל לישראל בע"מ.</w:t>
      </w:r>
    </w:p>
    <w:p w:rsidR="00671713" w:rsidRDefault="00671713" w:rsidP="00671713">
      <w:pPr>
        <w:tabs>
          <w:tab w:val="left" w:pos="800"/>
        </w:tabs>
        <w:overflowPunct w:val="0"/>
        <w:autoSpaceDE w:val="0"/>
        <w:autoSpaceDN w:val="0"/>
        <w:adjustRightInd w:val="0"/>
        <w:spacing w:after="60"/>
        <w:rPr>
          <w:rFonts w:ascii="Arial TUR" w:cs="FrankRuehl"/>
          <w:b/>
          <w:bCs/>
          <w:spacing w:val="10"/>
          <w:sz w:val="22"/>
          <w:szCs w:val="22"/>
          <w:rtl/>
        </w:rPr>
      </w:pPr>
    </w:p>
    <w:p w:rsidR="00671713" w:rsidRDefault="00671713" w:rsidP="00671713">
      <w:pPr>
        <w:tabs>
          <w:tab w:val="left" w:pos="800"/>
        </w:tabs>
        <w:overflowPunct w:val="0"/>
        <w:autoSpaceDE w:val="0"/>
        <w:autoSpaceDN w:val="0"/>
        <w:adjustRightInd w:val="0"/>
        <w:spacing w:after="60"/>
        <w:rPr>
          <w:rFonts w:ascii="Arial TUR" w:cs="FrankRuehl"/>
          <w:b/>
          <w:bCs/>
          <w:spacing w:val="10"/>
          <w:sz w:val="22"/>
          <w:szCs w:val="22"/>
          <w:rtl/>
        </w:rPr>
      </w:pPr>
      <w:r w:rsidRPr="00A53FBA">
        <w:rPr>
          <w:rFonts w:ascii="Arial TUR" w:cs="FrankRuehl" w:hint="cs"/>
          <w:b/>
          <w:bCs/>
          <w:spacing w:val="10"/>
          <w:sz w:val="22"/>
          <w:szCs w:val="22"/>
          <w:rtl/>
        </w:rPr>
        <w:t>השופטת פרוקצ'יה, שופטת הרוב</w:t>
      </w:r>
    </w:p>
    <w:p w:rsidR="00671713" w:rsidRPr="00A53FBA" w:rsidRDefault="00671713" w:rsidP="00671713">
      <w:pPr>
        <w:tabs>
          <w:tab w:val="left" w:pos="800"/>
        </w:tabs>
        <w:overflowPunct w:val="0"/>
        <w:autoSpaceDE w:val="0"/>
        <w:autoSpaceDN w:val="0"/>
        <w:adjustRightInd w:val="0"/>
        <w:spacing w:after="60"/>
        <w:rPr>
          <w:rFonts w:ascii="Arial TUR" w:cs="FrankRuehl"/>
          <w:b/>
          <w:bCs/>
          <w:spacing w:val="10"/>
          <w:sz w:val="22"/>
          <w:szCs w:val="22"/>
          <w:rtl/>
        </w:rPr>
      </w:pP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 xml:space="preserve">28. </w:t>
      </w:r>
      <w:r w:rsidRPr="00330B7B">
        <w:rPr>
          <w:rFonts w:ascii="Arial TUR" w:cs="FrankRuehl" w:hint="cs"/>
          <w:spacing w:val="10"/>
          <w:sz w:val="22"/>
          <w:szCs w:val="22"/>
          <w:rtl/>
        </w:rPr>
        <w:t xml:space="preserve">האם החלטתה של המועצה </w:t>
      </w:r>
      <w:r>
        <w:rPr>
          <w:rFonts w:ascii="Arial TUR" w:cs="FrankRuehl" w:hint="cs"/>
          <w:spacing w:val="10"/>
          <w:sz w:val="22"/>
          <w:szCs w:val="22"/>
          <w:rtl/>
        </w:rPr>
        <w:t xml:space="preserve">[המועצה האזורית] </w:t>
      </w:r>
      <w:r w:rsidRPr="00330B7B">
        <w:rPr>
          <w:rFonts w:ascii="Arial TUR" w:cs="FrankRuehl" w:hint="cs"/>
          <w:spacing w:val="10"/>
          <w:sz w:val="22"/>
          <w:szCs w:val="22"/>
          <w:rtl/>
        </w:rPr>
        <w:t>להשתחרר באופן חלקי מהסכם הפשרה עם החברה נגוע בפסול מינהלי? האם היא חורגת חריגה קיצונית מדרישת הסבירות? זו השאלה שלפנינו.</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 xml:space="preserve">29. </w:t>
      </w:r>
      <w:r w:rsidRPr="00330B7B">
        <w:rPr>
          <w:rFonts w:ascii="Arial TUR" w:cs="FrankRuehl" w:hint="cs"/>
          <w:spacing w:val="10"/>
          <w:sz w:val="22"/>
          <w:szCs w:val="22"/>
          <w:rtl/>
        </w:rPr>
        <w:t>השתחררותה של הרשות השלטונית מהתחייבויותיה ההסכמיות אינה נגועה כשלעצמה בשיקולים פסולים או במניעים זרים. אקט ההשתחררות במקרה זה נועד לצורך הגשמת יעד ציבורי חשוב שעניינו יצירת שוויון בגבייה בין תושבי הרשות המקומית. השגת יעד זה אינו בבחינת שיקול פסול או מניע זר. שאלה אחרת היא, האם בנסיבות המיוחדות של מקרה זה, סטתה הרשות הציבורית סטייה קיצונית ממתחם הסבירות בהחליטה להשתחרר באופן חלקי מן ההסכם כאמור. דרישת הסבירות מחייבת כי היתה התייחסות לכלל השיקולים הרלבנטיים, ולהם בלבד, וכי ניתן משקל יחסי ראוי לכל אחד מהשיקולים האמורים לצורך איזון ביניהם.</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 xml:space="preserve">30. </w:t>
      </w:r>
      <w:r w:rsidRPr="00330B7B">
        <w:rPr>
          <w:rFonts w:ascii="Arial TUR" w:cs="FrankRuehl" w:hint="cs"/>
          <w:spacing w:val="10"/>
          <w:sz w:val="22"/>
          <w:szCs w:val="22"/>
          <w:rtl/>
        </w:rPr>
        <w:t xml:space="preserve">בענייננו, היה על המועצה לשקול, מן הצד האחד, את משמעות חובתה החוזית על פי ההסכם, אשר במסגרתה התחייבה כלפי החברה </w:t>
      </w:r>
      <w:r>
        <w:rPr>
          <w:rFonts w:ascii="Arial TUR" w:cs="FrankRuehl" w:hint="cs"/>
          <w:spacing w:val="10"/>
          <w:sz w:val="22"/>
          <w:szCs w:val="22"/>
          <w:rtl/>
        </w:rPr>
        <w:t xml:space="preserve">[חברת החשמל] </w:t>
      </w:r>
      <w:r w:rsidRPr="00330B7B">
        <w:rPr>
          <w:rFonts w:ascii="Arial TUR" w:cs="FrankRuehl" w:hint="cs"/>
          <w:spacing w:val="10"/>
          <w:sz w:val="22"/>
          <w:szCs w:val="22"/>
          <w:rtl/>
        </w:rPr>
        <w:t xml:space="preserve">לגבות ממנה תעריפי ארנונה נמוכים ביותר ביחס למתחם, וזאת בלא הגבלה כלשהי של זמן. המועצה לא כפרה בחבותה החוזית כלפי החברה, ולא מיעטה בערך ובמשקל שיש לייחס לכיבוד הסכמים לא רק על ידי פרטים, אלא גם על ידי הרשות הציבורית. </w:t>
      </w:r>
      <w:r w:rsidRPr="00FD0449">
        <w:rPr>
          <w:rFonts w:ascii="Arial TUR" w:cs="FrankRuehl" w:hint="cs"/>
          <w:spacing w:val="10"/>
          <w:sz w:val="22"/>
          <w:szCs w:val="22"/>
          <w:highlight w:val="yellow"/>
          <w:rtl/>
        </w:rPr>
        <w:t>ניתן משקל לגורם האמינות השלטונית [ה]קשור, בין היתר, גם במחוייבות השלטון לעמוד בהבטחותיו ולקיים הסכמים עליהם חתם עם האזרח, והסכמים בנושאים פיסקליים בכלל זה. השתחררות הרשות מהסכם פיסקלי פוגעת בבטחון החוזי, גורעת מהיציבות ומהוודאות שביחסים החוזיים, ועשויה לפגוע באמינות השלטון בעיני האזרח לא רק במישור החוזי אלא גם במישור הציבורי. ההשתחררות עלולה לפגוע בנכונות האזרח להגיע להסכמים עם הרשות הציבורית בעתיד.</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 xml:space="preserve">31. </w:t>
      </w:r>
      <w:r w:rsidRPr="00FD0449">
        <w:rPr>
          <w:rFonts w:ascii="Arial TUR" w:cs="FrankRuehl" w:hint="cs"/>
          <w:spacing w:val="10"/>
          <w:sz w:val="22"/>
          <w:szCs w:val="22"/>
          <w:highlight w:val="yellow"/>
          <w:rtl/>
        </w:rPr>
        <w:t>מנגד, מספר שיקולים ציבוריים תומכים בהשתחררות המועצה מהסכם הארנונה, ואלה הם:</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 xml:space="preserve">32. </w:t>
      </w:r>
      <w:r w:rsidRPr="00330B7B">
        <w:rPr>
          <w:rFonts w:cs="FrankRuehl" w:hint="cs"/>
          <w:sz w:val="22"/>
          <w:szCs w:val="22"/>
          <w:rtl/>
        </w:rPr>
        <w:t>ראשית</w:t>
      </w:r>
      <w:r w:rsidRPr="00330B7B">
        <w:rPr>
          <w:rFonts w:ascii="Arial TUR" w:cs="FrankRuehl" w:hint="cs"/>
          <w:spacing w:val="10"/>
          <w:sz w:val="22"/>
          <w:szCs w:val="22"/>
          <w:rtl/>
        </w:rPr>
        <w:t>, את ההסכם הנדון יש להעריך ולתפוס על פי מצב הדברים שהיה קיים בעת התגבשותו. ביוני 1996 החליטו השרים להעמיד את תעריף הארנונה ביחס לחברה על 12.6 ₪ למ"ר. על רקע זה הושג ההסכם שבו נקבע לשנת 1995 תעריף של 5 ₪; ל-1996 – 12.6 למ"ר אשר תאם לצו השרים, וב-1997 ירד התעריף ל-8 ₪ למ"ר. בנסיבות אלה, הפערים בין התעריפים על פי אישור השרים לבין תעריפי החוזה לא היו גדולים במיוחד, אף שלא הובהר מדוע, מלכתחילה, הסכימו השרים לאשר לאתר, הנכלל בקטגוריה של תעשיה, שירותים ומסחר, תעריף כה נמוך, המתאים ל"קרקע תפוסה" אשר אינה משמשת לדבר.</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330B7B">
        <w:rPr>
          <w:rFonts w:ascii="Arial TUR" w:cs="FrankRuehl" w:hint="cs"/>
          <w:spacing w:val="10"/>
          <w:sz w:val="22"/>
          <w:szCs w:val="22"/>
          <w:rtl/>
        </w:rPr>
        <w:tab/>
        <w:t>ההסדר החוזי האמור השתרע על פני 7 שנים, ובמהלך תקופה ארוכה זו, זכתה החברה בתעריף מוקטן מכח ההסכם, עלפי סיווג בלתי מתאים, בלא שנתבררה ההצדקה העניינית לדבר.</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highlight w:val="yellow"/>
          <w:rtl/>
        </w:rPr>
      </w:pPr>
      <w:r w:rsidRPr="00330B7B">
        <w:rPr>
          <w:rFonts w:ascii="Arial TUR" w:cs="FrankRuehl" w:hint="cs"/>
          <w:spacing w:val="10"/>
          <w:sz w:val="22"/>
          <w:szCs w:val="22"/>
          <w:rtl/>
        </w:rPr>
        <w:tab/>
      </w:r>
      <w:r w:rsidRPr="00330B7B">
        <w:rPr>
          <w:rFonts w:ascii="Arial TUR" w:cs="FrankRuehl" w:hint="cs"/>
          <w:spacing w:val="10"/>
          <w:sz w:val="22"/>
          <w:szCs w:val="22"/>
          <w:highlight w:val="yellow"/>
          <w:rtl/>
        </w:rPr>
        <w:t>בשנת 2002 נפל דבר, ונתקבלה חקיקה ראשית, אשר חוללה רפורמה כוללת ומשמעותית ביותר בתחום הארנונה. במסגרת רפורמה זו, נקבעה לראשונה הוראה המחייבת רשות מקומית להטיל בתחומה ארנונה בסכום מיזערי. רפורמה זו חוקקה על רקע משבר חריף שפקד את הרשויות המקומיות, והביא חלק מהן למצב קשה עד כדי התמוטטות כלכלית.</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highlight w:val="yellow"/>
          <w:rtl/>
        </w:rPr>
      </w:pPr>
      <w:r w:rsidRPr="00330B7B">
        <w:rPr>
          <w:rFonts w:ascii="Arial TUR" w:cs="FrankRuehl" w:hint="cs"/>
          <w:spacing w:val="10"/>
          <w:sz w:val="22"/>
          <w:szCs w:val="22"/>
          <w:highlight w:val="yellow"/>
          <w:rtl/>
        </w:rPr>
        <w:tab/>
        <w:t>על פי חוק הארנונה החדש, הרשות המקומית חוייבה להטיל ארנונה בתחומה בסכום מינימלי של 49.99 ₪ למ"ר ביחס לשטחים הנכללים בקטגוריה של משרדים, שירותים ומסחר.</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330B7B">
        <w:rPr>
          <w:rFonts w:ascii="Arial TUR" w:cs="FrankRuehl" w:hint="cs"/>
          <w:spacing w:val="10"/>
          <w:sz w:val="22"/>
          <w:szCs w:val="22"/>
          <w:highlight w:val="yellow"/>
          <w:rtl/>
        </w:rPr>
        <w:tab/>
        <w:t>נסיבות אלה, של רפורמה מהותית כוללת בדיני הארנונה, ויצירת סולם תעריפים, הכולל סכומי מינימום לגבייה מתושב הרשות המקומית, הגדילו באופן משמעותי את הפער שהיה קיים בין משטר מיסוי הארנונה המחייב על פי החוק, לבין משטר הארנונה החוזי, כעולה מהסכם הפשרה, שנערך שבע שנים קודם לכן.</w:t>
      </w:r>
      <w:r w:rsidRPr="00330B7B">
        <w:rPr>
          <w:rFonts w:ascii="Arial TUR" w:cs="FrankRuehl" w:hint="cs"/>
          <w:spacing w:val="10"/>
          <w:sz w:val="22"/>
          <w:szCs w:val="22"/>
          <w:rtl/>
        </w:rPr>
        <w:t xml:space="preserve"> נוצר אנכרוניזם בולט בין התעריפים לחיוב החברה על פי ההסכם, אשר נכון לשנת 2001, עמדו על 10.17 ₪ למ"ר, לבין סכומי המינימום של הארנונה בסך 49.99 ₪ למ"ר על פי החוק החדש בגין קרקע בעלת אותו סיווג. הדבר הדליק נורה אדומה ביחס למידת ההצדקה הציבורית בהמשך קיומו של ההסדר החוזי לגביית תעריפים מהחברה, הנמוכים כמעט פי 5 מתעריפי המינימום על פי החוק. בנסיבות שנוצרו, נוכח הרפורמה שחלה בתפיסה הבסיסית של גביית מיסי ארנונה ברשויות המקומיות, הפכה ההיצמדות להסדר החוזי עם החברה בכל הנוגע לשטח המבנים במתחם למעשה מינהלי שקשה ביותר ליישבו ולתרצו עם המקובל והמחייב על פי החוק במערכת הארנונה הכללית ברשויות המקומיות.</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330B7B">
        <w:rPr>
          <w:rFonts w:ascii="Arial TUR" w:cs="FrankRuehl" w:hint="cs"/>
          <w:spacing w:val="10"/>
          <w:sz w:val="22"/>
          <w:szCs w:val="22"/>
          <w:rtl/>
        </w:rPr>
        <w:tab/>
      </w:r>
      <w:r w:rsidRPr="00AF7938">
        <w:rPr>
          <w:rFonts w:ascii="Arial TUR" w:cs="FrankRuehl" w:hint="cs"/>
          <w:spacing w:val="10"/>
          <w:sz w:val="22"/>
          <w:szCs w:val="22"/>
          <w:highlight w:val="yellow"/>
          <w:rtl/>
        </w:rPr>
        <w:t>גביית ארנונה מתושב רשות מקומית הנמוכה, במכפלה של 5, משיעור הארנונה המזערי, המחייב מכח החוק כל תושב אחר, יוצרת מציאות בלתי שוויונית באופן קיצוני בין בעל ההטבה מכח ההסכם, לבין תושב מן השורה, הנדרש לשלם ארנונה שאינה נופלת משיעור מינימום בהתאם לחוק. מצב בלתי שוויוני כזה, בפערים כה ניכרים, מהווה שיקול כבד משקל להשתחררות הרשות הציבורית מכבלי החוזה.</w:t>
      </w:r>
      <w:r w:rsidRPr="00330B7B">
        <w:rPr>
          <w:rFonts w:ascii="Arial TUR" w:cs="FrankRuehl" w:hint="cs"/>
          <w:spacing w:val="10"/>
          <w:sz w:val="22"/>
          <w:szCs w:val="22"/>
          <w:rtl/>
        </w:rPr>
        <w:t xml:space="preserve"> גורם זה שואב עוצמה מעקרון השוויון בגביית מס המהוה ערך יסוד בשיטה כולה (בג"צ 9333/03 </w:t>
      </w:r>
      <w:r w:rsidRPr="00330B7B">
        <w:rPr>
          <w:rFonts w:cs="FrankRuehl" w:hint="cs"/>
          <w:sz w:val="22"/>
          <w:szCs w:val="22"/>
          <w:rtl/>
        </w:rPr>
        <w:t>קניאל נ' ממשלת ישראל</w:t>
      </w:r>
      <w:r w:rsidRPr="00330B7B">
        <w:rPr>
          <w:rFonts w:cs="FrankRuehl" w:hint="cs"/>
          <w:spacing w:val="10"/>
          <w:sz w:val="22"/>
          <w:szCs w:val="22"/>
          <w:rtl/>
        </w:rPr>
        <w:t xml:space="preserve">, פ"ד ס(1) 277, 287-288 (2006); רע"א 3784/00 </w:t>
      </w:r>
      <w:r w:rsidRPr="00330B7B">
        <w:rPr>
          <w:rFonts w:cs="FrankRuehl" w:hint="cs"/>
          <w:sz w:val="22"/>
          <w:szCs w:val="22"/>
          <w:rtl/>
        </w:rPr>
        <w:t>שקם נ' מועצת עיריית חיפה</w:t>
      </w:r>
      <w:r w:rsidRPr="00330B7B">
        <w:rPr>
          <w:rFonts w:cs="FrankRuehl" w:hint="cs"/>
          <w:spacing w:val="10"/>
          <w:sz w:val="22"/>
          <w:szCs w:val="22"/>
          <w:rtl/>
        </w:rPr>
        <w:t>,</w:t>
      </w:r>
      <w:r w:rsidRPr="00330B7B">
        <w:rPr>
          <w:rFonts w:cs="FrankRuehl" w:hint="cs"/>
          <w:sz w:val="22"/>
          <w:szCs w:val="22"/>
          <w:rtl/>
        </w:rPr>
        <w:t xml:space="preserve"> </w:t>
      </w:r>
      <w:r w:rsidRPr="00330B7B">
        <w:rPr>
          <w:rFonts w:cs="FrankRuehl" w:hint="cs"/>
          <w:spacing w:val="10"/>
          <w:sz w:val="22"/>
          <w:szCs w:val="22"/>
          <w:rtl/>
        </w:rPr>
        <w:t>פ"ד נז(2) 481, 494-495 (2003))</w:t>
      </w:r>
      <w:r w:rsidRPr="00330B7B">
        <w:rPr>
          <w:rFonts w:ascii="Arial TUR" w:cs="FrankRuehl" w:hint="cs"/>
          <w:spacing w:val="10"/>
          <w:sz w:val="22"/>
          <w:szCs w:val="22"/>
          <w:rtl/>
        </w:rPr>
        <w:t xml:space="preserve">. ערך השוויון בנטל המס בין האזרחים נושא אופי חוקתי. הוא מקרין, מטבע הדברים, על הסכם שלטוני בענין גביית מס, על תוכנו, ועל משך תקופת תוקפו. כאשר על רקע עקרון השוויון בגבייה, מתבצעת רפורמת מס, ההופכת את ההסדר החוזי להסדר החורג באופן קיצוני מההסדר הכללי, יש לדבר השפעה ניכרת על מידת ההצדקה בהמשך כפיפותה של הרשות הציבורית להוראות החוזיות המפלות. </w:t>
      </w:r>
      <w:r w:rsidRPr="00AF7938">
        <w:rPr>
          <w:rFonts w:ascii="Arial TUR" w:cs="FrankRuehl" w:hint="cs"/>
          <w:spacing w:val="10"/>
          <w:sz w:val="22"/>
          <w:szCs w:val="22"/>
          <w:highlight w:val="yellow"/>
          <w:rtl/>
        </w:rPr>
        <w:t>הצורך בתיקון מעוות זה נוגע בשאלות של מוסר ציבורי ותיקון עוולה ביחס שבין הצד להסכם השלטוני לבין שאר תושבי הרשות המקומית, העומדים בנטל תשלום מס מלא.</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cs="FrankRuehl" w:hint="cs"/>
          <w:sz w:val="22"/>
          <w:szCs w:val="22"/>
          <w:rtl/>
        </w:rPr>
        <w:lastRenderedPageBreak/>
        <w:t xml:space="preserve">33. </w:t>
      </w:r>
      <w:r>
        <w:rPr>
          <w:rFonts w:cs="FrankRuehl" w:hint="cs"/>
          <w:sz w:val="22"/>
          <w:szCs w:val="22"/>
          <w:rtl/>
        </w:rPr>
        <w:tab/>
      </w:r>
      <w:r w:rsidRPr="00330B7B">
        <w:rPr>
          <w:rFonts w:cs="FrankRuehl" w:hint="cs"/>
          <w:sz w:val="22"/>
          <w:szCs w:val="22"/>
          <w:rtl/>
        </w:rPr>
        <w:t>שנית</w:t>
      </w:r>
      <w:r w:rsidRPr="00330B7B">
        <w:rPr>
          <w:rFonts w:ascii="Arial TUR" w:cs="FrankRuehl" w:hint="cs"/>
          <w:spacing w:val="10"/>
          <w:sz w:val="22"/>
          <w:szCs w:val="22"/>
          <w:rtl/>
        </w:rPr>
        <w:t xml:space="preserve">, אין להוציא מכלל אפשרות כי יתכן נימוק אפשרי נוסף להשתחררות המועצה מההסכם, הנעוץ בכך שהחוזה השלטוני מלכתחילה היה נגוע בחריגה מסמכות הרשות, בהגדירו את המתחם כולו כ"קרקע תפוסה" בעוד שהיו עליו מבנים שחייבו סיווג שונה. לא רק שההסכם הסדיר תעריפים מוזלים לארנונה, אלא סיווגו את הקרקע היה שגוי, משהוא לא לקח בחשבון את "המבנים" על המתחם, שסיווגם הנכון היה מחייב, ממילא, תעריפי ארנונה מוגדלים. </w:t>
      </w:r>
      <w:r w:rsidRPr="00AF7938">
        <w:rPr>
          <w:rFonts w:ascii="Arial TUR" w:cs="FrankRuehl" w:hint="cs"/>
          <w:spacing w:val="10"/>
          <w:sz w:val="22"/>
          <w:szCs w:val="22"/>
          <w:highlight w:val="yellow"/>
          <w:rtl/>
        </w:rPr>
        <w:t>התחייבות שלטונית, אשר מתחילתה לוקה בחריגה מסמכות, עשויה להצדיק השתחררות מכבילות ההסכם</w:t>
      </w:r>
      <w:r w:rsidRPr="00330B7B">
        <w:rPr>
          <w:rFonts w:ascii="Arial TUR" w:cs="FrankRuehl" w:hint="cs"/>
          <w:spacing w:val="10"/>
          <w:sz w:val="22"/>
          <w:szCs w:val="22"/>
          <w:rtl/>
        </w:rPr>
        <w:t xml:space="preserve"> (ע"א 2553/01 </w:t>
      </w:r>
      <w:r w:rsidRPr="00330B7B">
        <w:rPr>
          <w:rFonts w:cs="FrankRuehl" w:hint="cs"/>
          <w:sz w:val="22"/>
          <w:szCs w:val="22"/>
          <w:rtl/>
        </w:rPr>
        <w:t>ארגון מגדלי הירקות נ' מדינת ישראל</w:t>
      </w:r>
      <w:r w:rsidRPr="00330B7B">
        <w:rPr>
          <w:rFonts w:ascii="Arial TUR" w:cs="FrankRuehl" w:hint="cs"/>
          <w:spacing w:val="10"/>
          <w:sz w:val="22"/>
          <w:szCs w:val="22"/>
          <w:rtl/>
        </w:rPr>
        <w:t xml:space="preserve">, פ"ד נט(5) 481, 528-529 (פסק דינו של המשנה לנשיא </w:t>
      </w:r>
      <w:r w:rsidRPr="00330B7B">
        <w:rPr>
          <w:rFonts w:cs="FrankRuehl" w:hint="cs"/>
          <w:sz w:val="22"/>
          <w:szCs w:val="22"/>
          <w:rtl/>
        </w:rPr>
        <w:t>א' מצא</w:t>
      </w:r>
      <w:r w:rsidRPr="00330B7B">
        <w:rPr>
          <w:rFonts w:cs="FrankRuehl" w:hint="cs"/>
          <w:spacing w:val="10"/>
          <w:sz w:val="22"/>
          <w:szCs w:val="22"/>
          <w:rtl/>
        </w:rPr>
        <w:t>) (2005)</w:t>
      </w:r>
      <w:r w:rsidRPr="00330B7B">
        <w:rPr>
          <w:rFonts w:ascii="Arial TUR" w:cs="FrankRuehl" w:hint="cs"/>
          <w:spacing w:val="10"/>
          <w:sz w:val="22"/>
          <w:szCs w:val="22"/>
          <w:rtl/>
        </w:rPr>
        <w:t xml:space="preserve">). </w:t>
      </w:r>
      <w:r w:rsidRPr="004B3695">
        <w:rPr>
          <w:rFonts w:ascii="Arial TUR" w:cs="FrankRuehl" w:hint="cs"/>
          <w:spacing w:val="10"/>
          <w:sz w:val="22"/>
          <w:szCs w:val="22"/>
          <w:highlight w:val="yellow"/>
          <w:rtl/>
        </w:rPr>
        <w:t>הצורך לתקן שגגה או עיוות שדבקו בפעולת הרשות בהתקשרותה בהסכם, צריך להישקל כנגד הענין שיש לציבור בהקפדה על היציבות והוודאות בפעולתה של הרשות, ועל אמינותה בכיבוד הסכמים שהיא צד להם</w:t>
      </w:r>
      <w:r w:rsidRPr="00330B7B">
        <w:rPr>
          <w:rFonts w:ascii="Arial TUR" w:cs="FrankRuehl" w:hint="cs"/>
          <w:spacing w:val="10"/>
          <w:sz w:val="22"/>
          <w:szCs w:val="22"/>
          <w:rtl/>
        </w:rPr>
        <w:t xml:space="preserve"> (</w:t>
      </w:r>
      <w:r w:rsidRPr="00330B7B">
        <w:rPr>
          <w:rFonts w:cs="FrankRuehl" w:hint="cs"/>
          <w:spacing w:val="10"/>
          <w:sz w:val="22"/>
          <w:szCs w:val="22"/>
          <w:rtl/>
        </w:rPr>
        <w:t>פרשת</w:t>
      </w:r>
      <w:r w:rsidRPr="00330B7B">
        <w:rPr>
          <w:rFonts w:cs="FrankRuehl" w:hint="cs"/>
          <w:sz w:val="22"/>
          <w:szCs w:val="22"/>
          <w:rtl/>
        </w:rPr>
        <w:t xml:space="preserve"> שפקמן</w:t>
      </w:r>
      <w:r w:rsidRPr="00330B7B">
        <w:rPr>
          <w:rFonts w:ascii="Arial TUR" w:cs="FrankRuehl" w:hint="cs"/>
          <w:spacing w:val="10"/>
          <w:sz w:val="22"/>
          <w:szCs w:val="22"/>
          <w:rtl/>
        </w:rPr>
        <w:t>, בעמ' 454-455).</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cs="FrankRuehl" w:hint="cs"/>
          <w:sz w:val="22"/>
          <w:szCs w:val="22"/>
          <w:rtl/>
        </w:rPr>
        <w:t>34.</w:t>
      </w:r>
      <w:r>
        <w:rPr>
          <w:rFonts w:cs="FrankRuehl" w:hint="cs"/>
          <w:sz w:val="22"/>
          <w:szCs w:val="22"/>
          <w:rtl/>
        </w:rPr>
        <w:tab/>
      </w:r>
      <w:r w:rsidRPr="00330B7B">
        <w:rPr>
          <w:rFonts w:cs="FrankRuehl" w:hint="cs"/>
          <w:sz w:val="22"/>
          <w:szCs w:val="22"/>
          <w:rtl/>
        </w:rPr>
        <w:t>שלישית,</w:t>
      </w:r>
      <w:r w:rsidRPr="00330B7B">
        <w:rPr>
          <w:rFonts w:ascii="Arial TUR" w:cs="FrankRuehl" w:hint="cs"/>
          <w:spacing w:val="10"/>
          <w:sz w:val="22"/>
          <w:szCs w:val="22"/>
          <w:rtl/>
        </w:rPr>
        <w:t xml:space="preserve"> הטעם הענייני והציבורי לעריכת ההסכם המיטיב בין המועצה לבין חברת החשמל מעולם לא נתבהר כל צורכו. אין זה ברור כלל ועיקר מדוע הסכימה הרשות המקומית עוד בשנת 1996 להתחייב לעתיד בהתחייבות בלתי מוגבלת בזמן להגביל את תעריף הארנונה לשטח המתחם על בסיס סיווג של "קרקע תפוסה", כשחלק מן השטח מהווה מבנים, ומדוע נקבעו תעריפים חוזיים כה נמוכים, שאין קשר בינם לבין התעריפים החלים מכח הדין על שאר התושבים ברשות המקומית. הרציונל וההצדקה לעצם עריכת ההסכם ולתוכנו כפי שנתגבש בעת ההתקשרות אינו ברור עד היום. </w:t>
      </w:r>
      <w:r w:rsidRPr="004B3695">
        <w:rPr>
          <w:rFonts w:ascii="Arial TUR" w:cs="FrankRuehl" w:hint="cs"/>
          <w:spacing w:val="10"/>
          <w:sz w:val="22"/>
          <w:szCs w:val="22"/>
          <w:highlight w:val="yellow"/>
          <w:rtl/>
        </w:rPr>
        <w:t>הנצחת הסכם כזה לאורך שנים רבות בלא טעם מבורר עומדת בניגוד לאינטרס הציבורי.</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cs="FrankRuehl" w:hint="cs"/>
          <w:sz w:val="22"/>
          <w:szCs w:val="22"/>
          <w:rtl/>
        </w:rPr>
        <w:t>35.</w:t>
      </w:r>
      <w:r>
        <w:rPr>
          <w:rFonts w:cs="FrankRuehl" w:hint="cs"/>
          <w:sz w:val="22"/>
          <w:szCs w:val="22"/>
          <w:rtl/>
        </w:rPr>
        <w:tab/>
      </w:r>
      <w:r w:rsidRPr="004B3695">
        <w:rPr>
          <w:rFonts w:cs="FrankRuehl" w:hint="cs"/>
          <w:sz w:val="22"/>
          <w:szCs w:val="22"/>
          <w:highlight w:val="yellow"/>
          <w:rtl/>
        </w:rPr>
        <w:t>רביעית</w:t>
      </w:r>
      <w:r w:rsidRPr="004B3695">
        <w:rPr>
          <w:rFonts w:ascii="Arial TUR" w:cs="FrankRuehl" w:hint="cs"/>
          <w:spacing w:val="10"/>
          <w:sz w:val="22"/>
          <w:szCs w:val="22"/>
          <w:highlight w:val="yellow"/>
          <w:rtl/>
        </w:rPr>
        <w:t>, המערערת, חב' החשמל, הינה חברה ממשלתית שמרבית מניותיה נמצאות בידי מדינת ישראל. היא נועדה לקדם מטרות ציבוריות מובהקות לתועלת הציבור. אין מדובר, אפוא, בצד חלש המתקשר בהסכם עם הרשות הציבורית, בנסיבות בהן חיובו לעמוד בתעריפי הארנונה המקובלים על פי החוק עלול להקשות על תיפקודו</w:t>
      </w:r>
      <w:r w:rsidRPr="00330B7B">
        <w:rPr>
          <w:rFonts w:ascii="Arial TUR" w:cs="FrankRuehl" w:hint="cs"/>
          <w:spacing w:val="10"/>
          <w:sz w:val="22"/>
          <w:szCs w:val="22"/>
          <w:rtl/>
        </w:rPr>
        <w:t>.</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cs="FrankRuehl" w:hint="cs"/>
          <w:sz w:val="22"/>
          <w:szCs w:val="22"/>
          <w:rtl/>
        </w:rPr>
        <w:t>36.</w:t>
      </w:r>
      <w:r>
        <w:rPr>
          <w:rFonts w:cs="FrankRuehl" w:hint="cs"/>
          <w:sz w:val="22"/>
          <w:szCs w:val="22"/>
          <w:rtl/>
        </w:rPr>
        <w:tab/>
      </w:r>
      <w:r w:rsidRPr="00330B7B">
        <w:rPr>
          <w:rFonts w:cs="FrankRuehl" w:hint="cs"/>
          <w:sz w:val="22"/>
          <w:szCs w:val="22"/>
          <w:rtl/>
        </w:rPr>
        <w:t>חמישית</w:t>
      </w:r>
      <w:r w:rsidRPr="00330B7B">
        <w:rPr>
          <w:rFonts w:ascii="Arial TUR" w:cs="FrankRuehl" w:hint="cs"/>
          <w:spacing w:val="10"/>
          <w:sz w:val="22"/>
          <w:szCs w:val="22"/>
          <w:rtl/>
        </w:rPr>
        <w:t xml:space="preserve">, </w:t>
      </w:r>
      <w:r w:rsidRPr="004B3695">
        <w:rPr>
          <w:rFonts w:ascii="Arial TUR" w:cs="FrankRuehl" w:hint="cs"/>
          <w:spacing w:val="10"/>
          <w:sz w:val="22"/>
          <w:szCs w:val="22"/>
          <w:highlight w:val="yellow"/>
          <w:rtl/>
        </w:rPr>
        <w:t>בנסיבות הענין, אינטרס ההסתמכות של חב' החשמל ביחס להתמשכותו של ההסכם הינו מוגבל. לא ניתן לומר כי התקיימה בחברה ציפייה לגיטימית להתמשכות הסכם זה לתמיד</w:t>
      </w:r>
      <w:r w:rsidRPr="00330B7B">
        <w:rPr>
          <w:rFonts w:ascii="Arial TUR" w:cs="FrankRuehl" w:hint="cs"/>
          <w:spacing w:val="10"/>
          <w:sz w:val="22"/>
          <w:szCs w:val="22"/>
          <w:rtl/>
        </w:rPr>
        <w:t>.</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330B7B">
        <w:rPr>
          <w:rFonts w:ascii="Arial TUR" w:cs="FrankRuehl" w:hint="cs"/>
          <w:spacing w:val="10"/>
          <w:sz w:val="22"/>
          <w:szCs w:val="22"/>
          <w:rtl/>
        </w:rPr>
        <w:tab/>
        <w:t xml:space="preserve">חב' החשמל, ככל צד להסכם שלטוני, מוחזקת כמי שמודעת לכלל כי הסכם בענין מס שכרתה עם הרשות המקומית, שאינו מוגבל בזמן עשוי להסתיים ביום מן הימים, במיוחד אם נשתנו הנסיבות, העשויות להצדיק השתחררות הרשות הציבורית מכבילות ההסכם. רפורמה מהותית כלל ארצית בעקרונות היסוד של גביית ארנונה, תוך קביעת סכומי מינימום לתעריפי ארנונה המחייבים את כלל הרשויות המקומיות ואת כלל תושביהן, מקרינה באופן בלתי נמנע על תוכנו של הסכם שלטוני קודם הנוגע לארנונה. אפשרות השתחררות הרשות מכבליו של הסכם כזה מצויה בגדר ציפייה סבירה של הצד השני להסכם. חב' החשמל לא היתה אמורה להניח באופן סביר כי תעריף חוזי לארנונה, בשיעור נמוך ביותר למתקניה, המתאים ל"קרקע תפוסה", יעמוד לה כזכות לעולמי עד, בעוד כלל תושבי הרשות המקומית משלמים פי 5 ויותר עבור נכסים המשתייכים לאותו סיווג. החברה היתה אמורה לצפות מראש כי הגדלה קיצונית של הפער בין התעריפים החוזיים שהובטחו לה, לבין התעריפים החלים על כלל התושבים מכוח הדין, עשויה להצדיק השתחררות מכבילות החוזה. במובן זה, הסתמכותה של החברה על המשכיותו של ההסכם ללא מגבלה של זמן היא מסוייגת ומוגבלת מראש. </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330B7B">
        <w:rPr>
          <w:rFonts w:ascii="Arial TUR" w:cs="FrankRuehl" w:hint="cs"/>
          <w:spacing w:val="10"/>
          <w:sz w:val="22"/>
          <w:szCs w:val="22"/>
          <w:rtl/>
        </w:rPr>
        <w:tab/>
      </w:r>
      <w:r w:rsidRPr="004B3695">
        <w:rPr>
          <w:rFonts w:ascii="Arial TUR" w:cs="FrankRuehl" w:hint="cs"/>
          <w:spacing w:val="10"/>
          <w:sz w:val="22"/>
          <w:szCs w:val="22"/>
          <w:highlight w:val="yellow"/>
          <w:rtl/>
        </w:rPr>
        <w:t>ניתן להוסיף לענין אינטרס ההסתמכות, כי מאופיו של ההסכם ניתן להסיק כי הצדדים לא התכוונו כי הוא יחייב לצמיתות. הטעם לכך נעוץ באופיים המיוחד של ענייני מס בכלל, וענייני ארנונה בפרט, שמטבעם הם תלויים בהתפתחות חקיקתית מעת לעת, העשויה לשנות את שיעורי החיוב במס תוך שינויי הגדרות וסיווגים. הסכמים שלטוניים בנושאים הנשלטים על ידי חקיקת מס, המשתנה לעיתים תכופות, הן ביחס לתעריפים והן לגבי סיווגי נכסים, אינם אמורים לשרוד לנצח, במיוחד כאשר נוצר פער קיצוני ובלתי נסבל בין תוכנם לבין הדין, המחייב את כלל התושבים</w:t>
      </w:r>
      <w:r w:rsidRPr="00330B7B">
        <w:rPr>
          <w:rFonts w:ascii="Arial TUR" w:cs="FrankRuehl" w:hint="cs"/>
          <w:spacing w:val="10"/>
          <w:sz w:val="22"/>
          <w:szCs w:val="22"/>
          <w:rtl/>
        </w:rPr>
        <w:t xml:space="preserve"> (בג"ץ 5705/90 </w:t>
      </w:r>
      <w:r w:rsidRPr="00330B7B">
        <w:rPr>
          <w:rFonts w:cs="FrankRuehl" w:hint="cs"/>
          <w:sz w:val="22"/>
          <w:szCs w:val="22"/>
          <w:rtl/>
        </w:rPr>
        <w:t>דשנים וחומרים כימיים נ' עירית קרית אתא</w:t>
      </w:r>
      <w:r w:rsidRPr="00330B7B">
        <w:rPr>
          <w:rFonts w:ascii="Arial TUR" w:cs="FrankRuehl" w:hint="cs"/>
          <w:spacing w:val="10"/>
          <w:sz w:val="22"/>
          <w:szCs w:val="22"/>
          <w:rtl/>
        </w:rPr>
        <w:t>, פסקה 13 (לא פורסם, 16.5.1995)). ההנחה היא כי הצדדים להסכם היו ערים למגבלות האמורות במצב דברים זה, ועל רקע זה יש להבין את מהות אינטרס ההסתמכות החוזי שיש לייחס לפרט הקשור כצד בחוזה השלטוני.</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cs="FrankRuehl" w:hint="cs"/>
          <w:sz w:val="22"/>
          <w:szCs w:val="22"/>
          <w:rtl/>
        </w:rPr>
        <w:t>37.</w:t>
      </w:r>
      <w:r>
        <w:rPr>
          <w:rFonts w:cs="FrankRuehl" w:hint="cs"/>
          <w:sz w:val="22"/>
          <w:szCs w:val="22"/>
          <w:rtl/>
        </w:rPr>
        <w:tab/>
      </w:r>
      <w:r w:rsidRPr="004B3695">
        <w:rPr>
          <w:rFonts w:cs="FrankRuehl" w:hint="cs"/>
          <w:sz w:val="22"/>
          <w:szCs w:val="22"/>
          <w:highlight w:val="yellow"/>
          <w:rtl/>
        </w:rPr>
        <w:t>ושישית,</w:t>
      </w:r>
      <w:r w:rsidRPr="004B3695">
        <w:rPr>
          <w:rFonts w:ascii="Arial TUR" w:cs="FrankRuehl" w:hint="cs"/>
          <w:spacing w:val="10"/>
          <w:sz w:val="22"/>
          <w:szCs w:val="22"/>
          <w:highlight w:val="yellow"/>
          <w:rtl/>
        </w:rPr>
        <w:t xml:space="preserve"> במישור דיני החוזים, חוזה רגיל אינו תקף לעולמי עד אם לא נקצב מועד לפקיעתו. לאחר מעבר זמן סביר, ובמסגרת חובת תום הלב בביצוע חוזה, רשאי צד לחוזה, שלא נקבע מועד לפקיעתו, להודיע לצד השני על כוונתו להשתחרר ממנו נוכח חלוף הזמן. עקרון זה חל מכח הדין גם על חוזה שלטוני. חלוף הזמן בחוזה שלא נקצבה לו תקופת חלות, מהווה אף הוא נסיבה חשובה שיש לקחתה בחשבון במסגרת כלל השיקולים הרלבנטיים לענין השתחררות הרשות הציבורית מכבילות ההסכם:</w:t>
      </w:r>
      <w:r>
        <w:rPr>
          <w:rFonts w:ascii="Arial TUR" w:cs="FrankRuehl" w:hint="cs"/>
          <w:spacing w:val="10"/>
          <w:sz w:val="22"/>
          <w:szCs w:val="22"/>
          <w:rtl/>
        </w:rPr>
        <w:t xml:space="preserve"> </w:t>
      </w:r>
    </w:p>
    <w:p w:rsidR="00671713" w:rsidRPr="00330B7B" w:rsidRDefault="00671713" w:rsidP="00671713">
      <w:pPr>
        <w:overflowPunct w:val="0"/>
        <w:autoSpaceDE w:val="0"/>
        <w:autoSpaceDN w:val="0"/>
        <w:adjustRightInd w:val="0"/>
        <w:spacing w:after="60"/>
        <w:ind w:left="650" w:right="567"/>
        <w:rPr>
          <w:rFonts w:ascii="Arial TUR" w:cs="FrankRuehl"/>
          <w:spacing w:val="10"/>
          <w:sz w:val="22"/>
          <w:szCs w:val="22"/>
          <w:rtl/>
        </w:rPr>
      </w:pPr>
      <w:r w:rsidRPr="00330B7B">
        <w:rPr>
          <w:rFonts w:ascii="Arial TUR" w:cs="FrankRuehl" w:hint="cs"/>
          <w:spacing w:val="10"/>
          <w:sz w:val="22"/>
          <w:szCs w:val="22"/>
          <w:rtl/>
        </w:rPr>
        <w:t>"מהו, אם כן, דינו של חוזה שנערך לתקופה בלתי קצובה? - - -</w:t>
      </w:r>
    </w:p>
    <w:p w:rsidR="00671713" w:rsidRPr="00330B7B" w:rsidRDefault="00671713" w:rsidP="00671713">
      <w:pPr>
        <w:overflowPunct w:val="0"/>
        <w:autoSpaceDE w:val="0"/>
        <w:autoSpaceDN w:val="0"/>
        <w:adjustRightInd w:val="0"/>
        <w:spacing w:after="60"/>
        <w:ind w:left="650" w:right="567"/>
        <w:rPr>
          <w:rFonts w:ascii="Arial TUR" w:cs="FrankRuehl"/>
          <w:spacing w:val="10"/>
          <w:sz w:val="22"/>
          <w:szCs w:val="22"/>
          <w:rtl/>
        </w:rPr>
      </w:pPr>
      <w:r w:rsidRPr="00330B7B">
        <w:rPr>
          <w:rFonts w:ascii="Arial TUR" w:cs="FrankRuehl" w:hint="cs"/>
          <w:spacing w:val="10"/>
          <w:sz w:val="22"/>
          <w:szCs w:val="22"/>
          <w:rtl/>
        </w:rPr>
        <w:t xml:space="preserve">ראשית, התשובה נעוצה בחזקה (פרזומפציה) שחוזה אינו נערך לצמיתות. אין זו דרכן של הבריות לערוך חוזים על מנת שיעמדו בתוקפם לעולם ועד. אף אין זו מדיניות ראויה, מבחינה כלכלית או חברתית, להקפיא חוזה כמין מומיה, עד שיבוא אליהו. חוזה נועד לחיות בתוך סביבתו, ולהיות מושפע משינויים שהזמן גרמם. </w:t>
      </w:r>
      <w:r>
        <w:rPr>
          <w:rFonts w:ascii="Arial TUR" w:cs="FrankRuehl" w:hint="cs"/>
          <w:spacing w:val="10"/>
          <w:sz w:val="22"/>
          <w:szCs w:val="22"/>
          <w:rtl/>
        </w:rPr>
        <w:t>...</w:t>
      </w:r>
      <w:r w:rsidRPr="00330B7B">
        <w:rPr>
          <w:rFonts w:ascii="Arial TUR" w:cs="FrankRuehl" w:hint="cs"/>
          <w:spacing w:val="10"/>
          <w:sz w:val="22"/>
          <w:szCs w:val="22"/>
          <w:rtl/>
        </w:rPr>
        <w:t xml:space="preserve"> כך הדבר במיוחד בחוזים המתבססים על קשר אישי בין הצדדים, כגון, על יחסי אמון או נאמנות. כאלה הם, לדוגמא, חוזי עבודה, שותפות או סוכנות. אם היחסים בין צדדים לחוזה כזה מעורערים, אין תועלת בהמשך הקשר ביניהם. לכן יש לאפשר להם להשתחרר, אף באופן חד-צדדי, זה מן האחיזה של זה" (ע"א 2491/90 </w:t>
      </w:r>
      <w:r w:rsidRPr="00330B7B">
        <w:rPr>
          <w:rFonts w:cs="FrankRuehl" w:hint="cs"/>
          <w:sz w:val="22"/>
          <w:szCs w:val="22"/>
          <w:rtl/>
        </w:rPr>
        <w:t>התאחדות סוכני נסיעות נ' פאנל חברות התעופה</w:t>
      </w:r>
      <w:r w:rsidRPr="00330B7B">
        <w:rPr>
          <w:rFonts w:ascii="Arial TUR" w:cs="FrankRuehl" w:hint="cs"/>
          <w:spacing w:val="10"/>
          <w:sz w:val="22"/>
          <w:szCs w:val="22"/>
          <w:rtl/>
        </w:rPr>
        <w:t xml:space="preserve">, פסקה 14 (לא פורסם, 3.5.1994) (להלן – </w:t>
      </w:r>
      <w:r w:rsidRPr="00330B7B">
        <w:rPr>
          <w:rFonts w:cs="FrankRuehl" w:hint="cs"/>
          <w:sz w:val="22"/>
          <w:szCs w:val="22"/>
          <w:rtl/>
        </w:rPr>
        <w:t>פרשת</w:t>
      </w:r>
      <w:r w:rsidRPr="00330B7B">
        <w:rPr>
          <w:rFonts w:ascii="Arial TUR" w:cs="FrankRuehl" w:hint="cs"/>
          <w:spacing w:val="10"/>
          <w:sz w:val="22"/>
          <w:szCs w:val="22"/>
          <w:rtl/>
        </w:rPr>
        <w:t xml:space="preserve"> </w:t>
      </w:r>
      <w:r w:rsidRPr="00330B7B">
        <w:rPr>
          <w:rFonts w:cs="FrankRuehl" w:hint="cs"/>
          <w:sz w:val="22"/>
          <w:szCs w:val="22"/>
          <w:rtl/>
        </w:rPr>
        <w:t>חברות התעופה</w:t>
      </w:r>
      <w:r w:rsidRPr="00330B7B">
        <w:rPr>
          <w:rFonts w:ascii="Arial TUR" w:cs="FrankRuehl" w:hint="cs"/>
          <w:spacing w:val="10"/>
          <w:sz w:val="22"/>
          <w:szCs w:val="22"/>
          <w:rtl/>
        </w:rPr>
        <w:t>).</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 xml:space="preserve">38. </w:t>
      </w:r>
      <w:r w:rsidRPr="00330B7B">
        <w:rPr>
          <w:rFonts w:ascii="Arial TUR" w:cs="FrankRuehl" w:hint="cs"/>
          <w:spacing w:val="10"/>
          <w:sz w:val="22"/>
          <w:szCs w:val="22"/>
          <w:rtl/>
        </w:rPr>
        <w:t xml:space="preserve">החזקה, לפיה חוזה אינו נעשה לצמיתות, אינה מצטמצמת לחוזים המבוססים על יחסים אישיים (ע"א 9609/01 </w:t>
      </w:r>
      <w:r w:rsidRPr="00330B7B">
        <w:rPr>
          <w:rFonts w:cs="FrankRuehl" w:hint="cs"/>
          <w:sz w:val="22"/>
          <w:szCs w:val="22"/>
          <w:rtl/>
        </w:rPr>
        <w:t>מול הים (1978) בע"מ (לשעבר-מרכז אום רשרש בע"מ) נ' עו"ד ד"ר יוסף שגב</w:t>
      </w:r>
      <w:r w:rsidRPr="00330B7B">
        <w:rPr>
          <w:rFonts w:cs="FrankRuehl" w:hint="cs"/>
          <w:spacing w:val="10"/>
          <w:sz w:val="22"/>
          <w:szCs w:val="22"/>
          <w:rtl/>
        </w:rPr>
        <w:t xml:space="preserve">, </w:t>
      </w:r>
      <w:r w:rsidRPr="00330B7B">
        <w:rPr>
          <w:rFonts w:ascii="Arial TUR" w:cs="FrankRuehl" w:hint="cs"/>
          <w:spacing w:val="10"/>
          <w:sz w:val="22"/>
          <w:szCs w:val="22"/>
          <w:rtl/>
        </w:rPr>
        <w:t xml:space="preserve">פ"ד נח(4) 106, 143 (2004)). היא חלה גם על חוזים מהסוג בו אנו עוסקים כאן. במסגרת חובת תום הלב בביצוע חוזה, יש להניח כי נדרשת תקופה סבירה לקיום תוקפו של חוזה שלא נקבע לו מועד, בטרם יבוטל על ידי צד לחוזה. כן יש להניח, כי הודעת הביטול תינתן תוך זמן סביר בטרם נכנס הביטול לתוקפו (ע"א 47/88 </w:t>
      </w:r>
      <w:r w:rsidRPr="00330B7B">
        <w:rPr>
          <w:rFonts w:cs="FrankRuehl" w:hint="cs"/>
          <w:sz w:val="22"/>
          <w:szCs w:val="22"/>
          <w:rtl/>
        </w:rPr>
        <w:t>הרשטיק נ' יכין חקל בע"מ</w:t>
      </w:r>
      <w:r w:rsidRPr="00330B7B">
        <w:rPr>
          <w:rFonts w:ascii="Arial TUR" w:cs="FrankRuehl" w:hint="cs"/>
          <w:spacing w:val="10"/>
          <w:sz w:val="22"/>
          <w:szCs w:val="22"/>
          <w:rtl/>
        </w:rPr>
        <w:t xml:space="preserve">, פ"ד מז(2) 429 (1993); פרשת </w:t>
      </w:r>
      <w:r w:rsidRPr="00330B7B">
        <w:rPr>
          <w:rFonts w:cs="FrankRuehl" w:hint="cs"/>
          <w:sz w:val="22"/>
          <w:szCs w:val="22"/>
          <w:rtl/>
        </w:rPr>
        <w:t>טרבנול</w:t>
      </w:r>
      <w:r w:rsidRPr="00330B7B">
        <w:rPr>
          <w:rFonts w:ascii="Arial TUR" w:cs="FrankRuehl" w:hint="cs"/>
          <w:spacing w:val="10"/>
          <w:sz w:val="22"/>
          <w:szCs w:val="22"/>
          <w:rtl/>
        </w:rPr>
        <w:t xml:space="preserve">, בעמ' 706). בענין זה, נבחנת סבירות כוונת הצדדים להסכם בהתאם לחזקה כי חוזה אינו נעשה לצמיתות, אלא משך חלותו נבחן על פי נסיבות הענין </w:t>
      </w:r>
      <w:r>
        <w:rPr>
          <w:rFonts w:ascii="Arial TUR" w:cs="FrankRuehl" w:hint="cs"/>
          <w:spacing w:val="10"/>
          <w:sz w:val="22"/>
          <w:szCs w:val="22"/>
          <w:rtl/>
        </w:rPr>
        <w:t>..</w:t>
      </w:r>
      <w:r w:rsidRPr="00330B7B">
        <w:rPr>
          <w:rFonts w:ascii="Arial TUR" w:cs="FrankRuehl" w:hint="cs"/>
          <w:spacing w:val="10"/>
          <w:sz w:val="22"/>
          <w:szCs w:val="22"/>
          <w:rtl/>
        </w:rPr>
        <w:t>.</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39.</w:t>
      </w:r>
      <w:r>
        <w:rPr>
          <w:rFonts w:ascii="Arial TUR" w:cs="FrankRuehl" w:hint="cs"/>
          <w:spacing w:val="10"/>
          <w:sz w:val="22"/>
          <w:szCs w:val="22"/>
          <w:rtl/>
        </w:rPr>
        <w:tab/>
      </w:r>
      <w:r w:rsidRPr="004B3695">
        <w:rPr>
          <w:rFonts w:ascii="Arial TUR" w:cs="FrankRuehl" w:hint="cs"/>
          <w:spacing w:val="10"/>
          <w:sz w:val="22"/>
          <w:szCs w:val="22"/>
          <w:highlight w:val="yellow"/>
          <w:rtl/>
        </w:rPr>
        <w:t>ככל שזה הדין ביחס לחוזה רגיל בין צדדים פרטיים, על אחת כמה וכמה כך הוא בחוזה עם רשות שלטונית. שכן מטבע הדברים, את החוזה השלטוני יש להבין על רקע הדינאמיקה של החיים הציבוריים, וההתפתחות האינטנסיבית של הצרכים והאילוצים הנוצרים במישור הציבורי. הסכם שלטוני שתוקפו אינו מוגדר בזמן כפוף, מעצם טיבו, לנסיבות וצרכים ציבוריים משתנים. לאחר תקופת זמן סבירה, עשויה להימצא הצדקה להשתחרר ממנו. כך הוא לגבי הצד השני לחוזה שלטוני, אשר יוכל בתוך מסגרת זמן סבירה להודיע על רצונו בביטולו, וכך הוא לגבי הרשות הציבורית, ולו כדי לקדם תכלית ציבורית חשובה שהיא אחראית לה.</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40.</w:t>
      </w:r>
      <w:r>
        <w:rPr>
          <w:rFonts w:ascii="Arial TUR" w:cs="FrankRuehl" w:hint="cs"/>
          <w:spacing w:val="10"/>
          <w:sz w:val="22"/>
          <w:szCs w:val="22"/>
          <w:rtl/>
        </w:rPr>
        <w:tab/>
      </w:r>
      <w:r w:rsidRPr="00330B7B">
        <w:rPr>
          <w:rFonts w:ascii="Arial TUR" w:cs="FrankRuehl" w:hint="cs"/>
          <w:spacing w:val="10"/>
          <w:sz w:val="22"/>
          <w:szCs w:val="22"/>
          <w:rtl/>
        </w:rPr>
        <w:t xml:space="preserve">ככלל, האינטרס הציבורי מתקשה להשלים עם הנצחת הסדרים חוזיים בלתי מוגבלים בזמן, המקשים על העמדת ההסדר החוזי במבחני הזמן מבחינת צרכי החברה והכלכלה. הסכמים עם רשות שלטונית מושפעים על פי טיבם מגורמים שהזמן גרמם, וישנה חשיבות מיוחדת לשמר את יכולתה של הרשות הציבורית לבחון אותם לאחר תקופת זמן סבירה על רקע שיקולים שבאינטרס הציבורי. דברים אלה נכונים במובהק ביחס להסדר החוזי נשוא ענייננו, אשר עמד בתוקפו לשנות מס 1995 ועד 2001. זוהי תקופת </w:t>
      </w:r>
      <w:r w:rsidRPr="00330B7B">
        <w:rPr>
          <w:rFonts w:ascii="Arial TUR" w:cs="FrankRuehl" w:hint="cs"/>
          <w:spacing w:val="10"/>
          <w:sz w:val="22"/>
          <w:szCs w:val="22"/>
          <w:rtl/>
        </w:rPr>
        <w:lastRenderedPageBreak/>
        <w:t>זמן ארוכה ביחס לצורך הפעלת הסדר חוזי בענין מס, וביטולו של הסכם כזה, שאין לו מועד פקיעה מוגדר לאחר שבע שנות מס, עומד הן בדרישת תום הלב החוזי, והן בחובת הסבירות המינהלית.</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41.</w:t>
      </w:r>
      <w:r>
        <w:rPr>
          <w:rFonts w:ascii="Arial TUR" w:cs="FrankRuehl" w:hint="cs"/>
          <w:spacing w:val="10"/>
          <w:sz w:val="22"/>
          <w:szCs w:val="22"/>
          <w:rtl/>
        </w:rPr>
        <w:tab/>
      </w:r>
      <w:r w:rsidRPr="00330B7B">
        <w:rPr>
          <w:rFonts w:ascii="Arial TUR" w:cs="FrankRuehl" w:hint="cs"/>
          <w:spacing w:val="10"/>
          <w:sz w:val="22"/>
          <w:szCs w:val="22"/>
          <w:rtl/>
        </w:rPr>
        <w:t>בשולי הדברים יודגש, כי הסכם הפשרה בין המועצה לחברה לא בוטל באופן גורף אלא באופן חלקי בלבד. הדבר מצביע על ריסון בהפעלת שיקול דעת המועצה, ועל מאמציה לכבד את ההסכם ככל שהחוק מאפשר לה. כמו כן, בהשתחררותה מן ההסכם, לא דרשה המועצה את תיקון התעריפים באופן רטרואקטיבי, אלא בקשה להעלותם החל מתחילת הרפורמה בארנונה משנת המס 2002 ואילך, וגם במובן זה היא פעלה באופן סביר והוגן בדרך השתחררותה מן ההסכם.</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42.</w:t>
      </w:r>
      <w:r>
        <w:rPr>
          <w:rFonts w:ascii="Arial TUR" w:cs="FrankRuehl" w:hint="cs"/>
          <w:spacing w:val="10"/>
          <w:sz w:val="22"/>
          <w:szCs w:val="22"/>
          <w:rtl/>
        </w:rPr>
        <w:tab/>
      </w:r>
      <w:r w:rsidRPr="00FD0449">
        <w:rPr>
          <w:rFonts w:ascii="Arial TUR" w:cs="FrankRuehl" w:hint="cs"/>
          <w:spacing w:val="10"/>
          <w:sz w:val="22"/>
          <w:szCs w:val="22"/>
          <w:highlight w:val="yellow"/>
          <w:rtl/>
        </w:rPr>
        <w:t>על רקע מכלול שיקולים אלה, משקלם של הגורמים התומכים בהשתחררותה החלקית של המועצה מן ההסכם גוברים במקרה זה על עיקרון כיבוד תנאי ההסכם השלטוני כמות שהוא. בנסיבות הענין, נראה לי, כי לא רק שהרשות הציבורית היתה רשאית להשתחרר מההסכם, אלא חלה עליה חובה ציבורית לעשות כן. על רקע המערכת הנורמטיבית הכללית שהתחדשה בעקבות הרפורמה בתחום הארנונה ברשויות המקומית, ונוכח שאר השיקולים שנמנו לעיל, המשך קיומו של ההסכם כמות שהוא היה מביא לתוצאה בלתי סבירה ובלתי ראויה, הכרוכה בפגיעה עמוקה בעיקרון השוויון בגביית מיסים, ובאפלייה חמורה כלפי תושבי הרשות המקומית, שאין לה הסבר והצדקה, הנדרשים לשלם מכח הדין דמי ארנונה גבוהים בהרבה מאלה החלים על החברה מכח ההסכם.</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43.</w:t>
      </w:r>
      <w:r>
        <w:rPr>
          <w:rFonts w:ascii="Arial TUR" w:cs="FrankRuehl" w:hint="cs"/>
          <w:spacing w:val="10"/>
          <w:sz w:val="22"/>
          <w:szCs w:val="22"/>
          <w:rtl/>
        </w:rPr>
        <w:tab/>
      </w:r>
      <w:r w:rsidRPr="00330B7B">
        <w:rPr>
          <w:rFonts w:ascii="Arial TUR" w:cs="FrankRuehl" w:hint="cs"/>
          <w:spacing w:val="10"/>
          <w:sz w:val="22"/>
          <w:szCs w:val="22"/>
          <w:rtl/>
        </w:rPr>
        <w:t xml:space="preserve">קשה, אכן, להשתחרר מהרושם כי מעמדה הרם של חב' החשמל, וכח המיקוח המצוי בידיה, הקלו עליה בהשגת ההסכם. כבודו של ההסכם במקומו מונח למשך השנים שמ-1995 ועד 2001, שהן "שנים טובות" שבהן זכתה בשומה נמוכה בשיעור מופלג. אולם עם הרפורמה הכוללת בארנונה, היה מקום לשים קץ ל"שנים טובות", ליישר קו, וליישם את הדין בענין שיעורי ארנונה גם על חב' החשמל – גוף עתיר נכסים ויכולת כלכלית. הצדק הציבורי לא היה מוצא מענה אילו נמשך ההסדר החוזי לגבי השטח הרלבנטי גם לאחר מכן. </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44.</w:t>
      </w:r>
      <w:r>
        <w:rPr>
          <w:rFonts w:ascii="Arial TUR" w:cs="FrankRuehl" w:hint="cs"/>
          <w:spacing w:val="10"/>
          <w:sz w:val="22"/>
          <w:szCs w:val="22"/>
          <w:rtl/>
        </w:rPr>
        <w:tab/>
      </w:r>
      <w:r w:rsidRPr="00330B7B">
        <w:rPr>
          <w:rFonts w:ascii="Arial TUR" w:cs="FrankRuehl" w:hint="cs"/>
          <w:spacing w:val="10"/>
          <w:sz w:val="22"/>
          <w:szCs w:val="22"/>
          <w:rtl/>
        </w:rPr>
        <w:t>בנסיבות המתוארות, אין לומר שהחלטת המועצה להשתחרר באופן חלקי מההסכם נגועה באי סבירות קיצונית, עילה שאילו נתקיימה היתה עשויה להצדיק את התערבותנו השיפוטית.</w:t>
      </w:r>
    </w:p>
    <w:p w:rsidR="00671713" w:rsidRPr="00FD0449" w:rsidRDefault="00671713" w:rsidP="00671713">
      <w:pPr>
        <w:tabs>
          <w:tab w:val="left" w:pos="800"/>
        </w:tabs>
        <w:overflowPunct w:val="0"/>
        <w:autoSpaceDE w:val="0"/>
        <w:autoSpaceDN w:val="0"/>
        <w:adjustRightInd w:val="0"/>
        <w:spacing w:after="60"/>
        <w:rPr>
          <w:rFonts w:ascii="Arial TUR" w:cs="FrankRuehl"/>
          <w:spacing w:val="10"/>
          <w:sz w:val="22"/>
          <w:szCs w:val="22"/>
          <w:highlight w:val="yellow"/>
          <w:rtl/>
        </w:rPr>
      </w:pPr>
      <w:r>
        <w:rPr>
          <w:rFonts w:ascii="Arial TUR" w:cs="FrankRuehl" w:hint="cs"/>
          <w:spacing w:val="10"/>
          <w:sz w:val="22"/>
          <w:szCs w:val="22"/>
          <w:rtl/>
        </w:rPr>
        <w:t>45.</w:t>
      </w:r>
      <w:r>
        <w:rPr>
          <w:rFonts w:ascii="Arial TUR" w:cs="FrankRuehl" w:hint="cs"/>
          <w:spacing w:val="10"/>
          <w:sz w:val="22"/>
          <w:szCs w:val="22"/>
          <w:rtl/>
        </w:rPr>
        <w:tab/>
      </w:r>
      <w:r w:rsidRPr="00FD0449">
        <w:rPr>
          <w:rFonts w:ascii="Arial TUR" w:cs="FrankRuehl" w:hint="cs"/>
          <w:spacing w:val="10"/>
          <w:sz w:val="22"/>
          <w:szCs w:val="22"/>
          <w:highlight w:val="yellow"/>
          <w:rtl/>
        </w:rPr>
        <w:t>אציין, להשלמת הדברים, כי אחד ממכלול הטעמים המובאים בידי חברתי, השופטת נאור, לביסוס מסקנתה כי אין להתיר את השתחררות המועצה מכבילות החוזה השלטוני, מתייחס לסכום המס הנמוך יחסית המצוי עתה במחלוקת על פי השומה המתוקנת השנייה, הנאמד בכ-26,000 ש"ח לגבי האתר כולו (פסקה 19 לפסק דינה). לגישתה, סכום זה, המוגדר כ"סכום זניח", אינו מצדיק השתחררות מההסכם בשם האינטרס הציבורי.</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FD0449">
        <w:rPr>
          <w:rFonts w:ascii="Arial TUR" w:cs="FrankRuehl" w:hint="cs"/>
          <w:spacing w:val="10"/>
          <w:sz w:val="22"/>
          <w:szCs w:val="22"/>
          <w:highlight w:val="yellow"/>
          <w:rtl/>
        </w:rPr>
        <w:tab/>
        <w:t>לכך אעיר, כי, אכן, סכום זה אינו גבוה באופן יחסי, אולם מבחנו של ענין זה אינו טמון בגובהו של הסכום שבמחלוקת, אלא בעקרונות שיגובשו סביבו, ובהקרנתם מעבר לענין הפרטני שלפנינו. כמו כן, עיקר חשיבותו של ענין זה בהשלכתו על העתיד, לשנים שעוד יבואו – האם תהיה רשות ציבורית כבולה גם בעתיד לתעריפים מזעריים של ארנונה על בסיס סיווג קרקע בלתי נכון, תוך הפלייה קיצונית לטובה בין הצד להסכם לבין תושבי הרשות המקומית האחרים, כאשר בפערי הכוחות והיכולת אין ידו של אותו צד דווקא על התחתונה? נראה לי, כי התשובה לשאלות אלה משתמעת מאליה.</w:t>
      </w:r>
    </w:p>
    <w:p w:rsidR="00671713" w:rsidRDefault="00671713" w:rsidP="00671713">
      <w:pPr>
        <w:tabs>
          <w:tab w:val="left" w:pos="800"/>
        </w:tabs>
        <w:overflowPunct w:val="0"/>
        <w:autoSpaceDE w:val="0"/>
        <w:autoSpaceDN w:val="0"/>
        <w:adjustRightInd w:val="0"/>
        <w:spacing w:after="60"/>
        <w:rPr>
          <w:rFonts w:ascii="Arial TUR" w:cs="FrankRuehl"/>
          <w:spacing w:val="10"/>
          <w:sz w:val="22"/>
          <w:szCs w:val="22"/>
          <w:rtl/>
        </w:rPr>
      </w:pPr>
      <w:r>
        <w:rPr>
          <w:rFonts w:ascii="Arial TUR" w:cs="FrankRuehl" w:hint="cs"/>
          <w:spacing w:val="10"/>
          <w:sz w:val="22"/>
          <w:szCs w:val="22"/>
          <w:rtl/>
        </w:rPr>
        <w:t>46.</w:t>
      </w:r>
      <w:r>
        <w:rPr>
          <w:rFonts w:ascii="Arial TUR" w:cs="FrankRuehl" w:hint="cs"/>
          <w:spacing w:val="10"/>
          <w:sz w:val="22"/>
          <w:szCs w:val="22"/>
          <w:rtl/>
        </w:rPr>
        <w:tab/>
      </w:r>
      <w:r w:rsidRPr="00330B7B">
        <w:rPr>
          <w:rFonts w:ascii="Arial TUR" w:cs="FrankRuehl" w:hint="cs"/>
          <w:spacing w:val="10"/>
          <w:sz w:val="22"/>
          <w:szCs w:val="22"/>
          <w:rtl/>
        </w:rPr>
        <w:t>דעתי היא, אפוא, כי יש לאמץ, בעיקרה, את עמדת בית המשפט קמא בסוגיית ההשתחררות מהחוזה השלטוני, ולדחות את ערעור חב' החשמל בסוגיה מרכזית זו</w:t>
      </w:r>
      <w:r>
        <w:rPr>
          <w:rFonts w:ascii="Arial TUR" w:cs="FrankRuehl" w:hint="cs"/>
          <w:spacing w:val="10"/>
          <w:sz w:val="22"/>
          <w:szCs w:val="22"/>
          <w:rtl/>
        </w:rPr>
        <w:t>.</w:t>
      </w:r>
    </w:p>
    <w:p w:rsidR="00671713" w:rsidRDefault="00671713" w:rsidP="00671713">
      <w:pPr>
        <w:tabs>
          <w:tab w:val="left" w:pos="800"/>
        </w:tabs>
        <w:overflowPunct w:val="0"/>
        <w:autoSpaceDE w:val="0"/>
        <w:autoSpaceDN w:val="0"/>
        <w:adjustRightInd w:val="0"/>
        <w:spacing w:after="60"/>
        <w:rPr>
          <w:rFonts w:ascii="Arial TUR" w:cs="FrankRuehl"/>
          <w:spacing w:val="10"/>
          <w:sz w:val="22"/>
          <w:szCs w:val="22"/>
          <w:rtl/>
        </w:rPr>
      </w:pPr>
    </w:p>
    <w:p w:rsidR="00671713" w:rsidRPr="00454679"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454679">
        <w:rPr>
          <w:rFonts w:ascii="Arial TUR" w:cs="FrankRuehl" w:hint="cs"/>
          <w:spacing w:val="10"/>
          <w:sz w:val="22"/>
          <w:szCs w:val="22"/>
          <w:u w:val="single"/>
          <w:rtl/>
        </w:rPr>
        <w:t>השופטת ע' ארבל</w:t>
      </w:r>
      <w:r w:rsidRPr="00454679">
        <w:rPr>
          <w:rFonts w:ascii="Arial TUR" w:cs="FrankRuehl" w:hint="cs"/>
          <w:spacing w:val="10"/>
          <w:sz w:val="22"/>
          <w:szCs w:val="22"/>
          <w:rtl/>
        </w:rPr>
        <w:t>:</w:t>
      </w:r>
    </w:p>
    <w:p w:rsidR="00671713" w:rsidRPr="00454679"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454679">
        <w:rPr>
          <w:rFonts w:ascii="Arial TUR" w:cs="FrankRuehl" w:hint="cs"/>
          <w:spacing w:val="10"/>
          <w:sz w:val="22"/>
          <w:szCs w:val="22"/>
          <w:rtl/>
        </w:rPr>
        <w:t>1.</w:t>
      </w:r>
      <w:r w:rsidRPr="00454679">
        <w:rPr>
          <w:rFonts w:ascii="Arial TUR" w:cs="FrankRuehl" w:hint="cs"/>
          <w:spacing w:val="10"/>
          <w:sz w:val="22"/>
          <w:szCs w:val="22"/>
          <w:rtl/>
        </w:rPr>
        <w:tab/>
      </w:r>
      <w:r w:rsidRPr="00F54E3A">
        <w:rPr>
          <w:rFonts w:ascii="Arial TUR" w:cs="FrankRuehl" w:hint="cs"/>
          <w:spacing w:val="10"/>
          <w:sz w:val="22"/>
          <w:szCs w:val="22"/>
          <w:highlight w:val="yellow"/>
          <w:rtl/>
        </w:rPr>
        <w:t>השאלה המרכזית שעולה בערעור זה הינה האם לאפשר למשיבה להשתחרר מהסכם הארנונה שנחתם על-פי פשרה בינה לבין המערערת. חברותי חלוקות בשאלה זו, כאשר השופטת נאור סבורה כי אין מקום להשתחררות מההסכם בנסיבות העניין, והשופטת פרוקצ'יה סוברת כי יש לאפשר את ההשתחררות מהסכמת הצדדים. במחלוקת שנפלה בין חברותי אני מצטרפת לפסק דינה של חברתי, השופטת פרוקצ'יה</w:t>
      </w:r>
      <w:r w:rsidRPr="00454679">
        <w:rPr>
          <w:rFonts w:ascii="Arial TUR" w:cs="FrankRuehl" w:hint="cs"/>
          <w:spacing w:val="10"/>
          <w:sz w:val="22"/>
          <w:szCs w:val="22"/>
          <w:rtl/>
        </w:rPr>
        <w:t xml:space="preserve">, ואבהיר בקצרה את עמדתי. </w:t>
      </w:r>
    </w:p>
    <w:p w:rsidR="00671713" w:rsidRPr="00454679"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454679">
        <w:rPr>
          <w:rFonts w:ascii="Arial TUR" w:cs="FrankRuehl" w:hint="cs"/>
          <w:spacing w:val="10"/>
          <w:sz w:val="22"/>
          <w:szCs w:val="22"/>
          <w:rtl/>
        </w:rPr>
        <w:t>2.</w:t>
      </w:r>
      <w:r w:rsidRPr="00454679">
        <w:rPr>
          <w:rFonts w:ascii="Arial TUR" w:cs="FrankRuehl" w:hint="cs"/>
          <w:spacing w:val="10"/>
          <w:sz w:val="22"/>
          <w:szCs w:val="22"/>
          <w:rtl/>
        </w:rPr>
        <w:tab/>
        <w:t xml:space="preserve">מסכימה אני עם חברותי כי חובתה של הרשות השלטונית לכבד הסכמים מתחייבת מהיותה צד לחוזה הנשלט על-ידי דיני המשפט הפרטי, וניזונה מהצורך לשמור על אמון האזרח ברשות, כאשר זו האחרונה מקפידה לקיים את ההתחייבויות שנטלה על עצמה תוך קיום החוק וכיבודו. עם זאת, כפי שציינו חברותי, מחויבות זו אינה מוחלטת, וניתן להשתחרר ממנה כאשר האינטרס הציבורי בהשתחררות הינו בעל משקל רב, שאז עשוי הוא לגבור על החובה הראשונית של כיבוד הסכמים. השתחררות זו תיעשה במשורה על-ידי הרשות תוך הפעלת שיקול דעת באופן זהיר וסביר במסגרת כללי המשפט המנהלי. חברותי פירטו שיקולים רלבנטיים אותם יש לשקול עת עורכים איזון בין חובת כיבוד הסכמים והאינטרס הציבורי, שמקומם גם כאשר מדובר בהסכם של הרשות עם הפרט בענייני ארנונה, שאז האינטרס הציבורי מתבטא בגביית מס אמת. בליבת הערעור, כאמור, השאלה האם יכולה המשיבה להשתחרר מהסכם ארנונה שנחתם על-פי הסכמה שהיתה בין הצדדים משנת 1996; האם החלטתה של הרשות להשתחרר מההסכם נגועה בפסול מינהלי או חורגת ממתחם הסבירות? אודה שהתלבטתי בין הדעות, במיוחד בשאלת היישום במקרה זה. </w:t>
      </w:r>
    </w:p>
    <w:p w:rsidR="00671713" w:rsidRPr="00454679"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454679">
        <w:rPr>
          <w:rFonts w:ascii="Arial TUR" w:cs="FrankRuehl" w:hint="cs"/>
          <w:spacing w:val="10"/>
          <w:sz w:val="22"/>
          <w:szCs w:val="22"/>
          <w:rtl/>
        </w:rPr>
        <w:t>3.</w:t>
      </w:r>
      <w:r w:rsidRPr="00454679">
        <w:rPr>
          <w:rFonts w:ascii="Arial TUR" w:cs="FrankRuehl" w:hint="cs"/>
          <w:spacing w:val="10"/>
          <w:sz w:val="22"/>
          <w:szCs w:val="22"/>
          <w:rtl/>
        </w:rPr>
        <w:tab/>
        <w:t xml:space="preserve">כפי שציינה חברתי, השופטת נאור, מדובר בשאלת יישום ההלכה שנקבעה בע"א 2064/02 תשלובת ח. אלוני בע"מ נ' עיריית נשר, פ"ד נט(1) 111 (2004) (להלן: </w:t>
      </w:r>
      <w:r w:rsidRPr="00F54E3A">
        <w:rPr>
          <w:rFonts w:ascii="Arial TUR" w:cs="FrankRuehl" w:hint="cs"/>
          <w:spacing w:val="10"/>
          <w:sz w:val="22"/>
          <w:szCs w:val="22"/>
          <w:highlight w:val="yellow"/>
          <w:rtl/>
        </w:rPr>
        <w:t>עניין תשלובת אלוני</w:t>
      </w:r>
      <w:r w:rsidRPr="00454679">
        <w:rPr>
          <w:rFonts w:ascii="Arial TUR" w:cs="FrankRuehl" w:hint="cs"/>
          <w:spacing w:val="10"/>
          <w:sz w:val="22"/>
          <w:szCs w:val="22"/>
          <w:rtl/>
        </w:rPr>
        <w:t xml:space="preserve">). הלכת תשלובת אלוני מעלה שני סוגים של שיקולים לצורך בחינת השתחררות הרשות מהסכמה בעניין ארנונה. סוג אחד של שיקולים נוגע לשלב בו נערך ההסכם בין הצדדים ולתכלית ההסכמה. "לא הרי הסכמה על שומה המנוגדת לחוק כהרי הסכמה על שומה המהווה פשרה בין הצדדים. לא הרי הסכמה על שומה שנגרמה עקב טעות עובדתית או משפטית בסיווג מבנה כהרי הסכמה על שומה שנועדה לחסוך את העלויות הכרוכות בבירור העובדתי והמשפטי של טענות הצדדים" (עניין תשלובת אלוני, בעמ' 120). הסוג השני של השיקולים בוחן את מצב הדברים בהווה ואת האינטרס הציבורי להשתחרר מההסכם בנקודת הזמן הנוכחית. כך, למשל, אם השתנו כללי הארנונה באופן שהגבייה על-פי ההסכם נמוכה באופן משמעותי מגביית המס על-פי הכללים החדשים, יהיה זה אחד השיקולים המטים את הכף לעבר האינטרס הציבורי בגביית מס אמת. </w:t>
      </w:r>
    </w:p>
    <w:p w:rsidR="00671713" w:rsidRPr="00454679"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454679">
        <w:rPr>
          <w:rFonts w:ascii="Arial TUR" w:cs="FrankRuehl" w:hint="cs"/>
          <w:spacing w:val="10"/>
          <w:sz w:val="22"/>
          <w:szCs w:val="22"/>
          <w:rtl/>
        </w:rPr>
        <w:t>4.</w:t>
      </w:r>
      <w:r w:rsidRPr="00454679">
        <w:rPr>
          <w:rFonts w:ascii="Arial TUR" w:cs="FrankRuehl" w:hint="cs"/>
          <w:spacing w:val="10"/>
          <w:sz w:val="22"/>
          <w:szCs w:val="22"/>
          <w:rtl/>
        </w:rPr>
        <w:tab/>
        <w:t xml:space="preserve">מצאתי טעם רב בנימוקים אותם העלתה השופטת נאור, במיוחד באשר לסוג השיקולים השני, הבוחן, כאמור, את האינטרס הציבורי בהווה להשתחררות מההסכם. אכן, ככלל, כאשר הסכום השנוי במחלוקת הוא קטן לא ניתן יהיה לומר כי קיים אינטרס ציבורי להשתחררות מהסכם. מה גם שעצם ההתדיינות בין הצדדים יקרה בהרבה מסכום זה, וברי שאין מקום לעודד התדיינויות מרובות בגין מחלוקות דומות לזו שבפנינו, מבלי שיהיה שיקול כבד משקל שיצדיק זאת. באשר לסוג השיקולים הראשון הבוחן את השלב בו נערך ההסכם בין הצדדים ואת תכלית ההסכמה. מסכימה אני עם גישתה העקרונית של השופטת נאור המשאירה פתח לעריכת פשרות בין הנישום לעירייה. פשרות כאלה מטיבן לא בהכרח מביאות לגביית מלוא המס, אך הן חוסכות התדיינויות, ולפיכך במקרים המתאימים הן מתיישבות עם האינטרס הציבורי. עם זאת, כאמור, מצאתי להצטרף לעמדתה של השופטת פרוקצ'יה. </w:t>
      </w:r>
    </w:p>
    <w:p w:rsidR="00671713" w:rsidRPr="00454679"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454679">
        <w:rPr>
          <w:rFonts w:ascii="Arial TUR" w:cs="FrankRuehl" w:hint="cs"/>
          <w:spacing w:val="10"/>
          <w:sz w:val="22"/>
          <w:szCs w:val="22"/>
          <w:rtl/>
        </w:rPr>
        <w:t>5.</w:t>
      </w:r>
      <w:r w:rsidRPr="00454679">
        <w:rPr>
          <w:rFonts w:ascii="Arial TUR" w:cs="FrankRuehl" w:hint="cs"/>
          <w:spacing w:val="10"/>
          <w:sz w:val="22"/>
          <w:szCs w:val="22"/>
          <w:rtl/>
        </w:rPr>
        <w:tab/>
        <w:t xml:space="preserve">חברתי, השופטת פרוקצ'יה, מדגישה את הרפורמה משנת 2002 בתחום הארנונה שחייבה את הרשות להטיל ארנונה בסכומי מינימום, מה שיצר פער בולט לגבי התעריפים לפיהם חויבה החברה בהסכם הפשרה. מצב בלתי שוויוני זה, כך לטעמה, בין בעל ההטבה מכוח ההסכם לבין תושב מן השורה מהווה שיקול כבד להשתחררות הרשות מכבלי החוזה. מה גם שהחוזה השלטוני </w:t>
      </w:r>
      <w:r w:rsidRPr="00454679">
        <w:rPr>
          <w:rFonts w:ascii="Arial TUR" w:cs="FrankRuehl" w:hint="cs"/>
          <w:spacing w:val="10"/>
          <w:sz w:val="22"/>
          <w:szCs w:val="22"/>
          <w:rtl/>
        </w:rPr>
        <w:lastRenderedPageBreak/>
        <w:t xml:space="preserve">היה נגוע בחריגה מסמכות הרשות בהגדירו את המתחם כולו כ"קרקע תפוסה" בעוד שהסיווג הנכון שהתחייב מהמבנים שהיו עליה היה מחייב ממילא תעריפי ארנונה מוגדלים. </w:t>
      </w:r>
      <w:r w:rsidRPr="00F54E3A">
        <w:rPr>
          <w:rFonts w:ascii="Arial TUR" w:cs="FrankRuehl" w:hint="cs"/>
          <w:spacing w:val="10"/>
          <w:sz w:val="22"/>
          <w:szCs w:val="22"/>
          <w:highlight w:val="yellow"/>
          <w:rtl/>
        </w:rPr>
        <w:t>הטעם הענייני והציבורי לעריכת ההסכם המיטיב בין המועצה וחברת החשמל לא נתברר עד היום. הנצחת הסכם כזה נוגדת את האינטרס הציבורי. חברת החשמל שהינה חברה ממשלתית נועדה לקדם מטרות ציבוריות מובהקות. משכך לא היה בסיס לציפייתה של החברה להתמשכותו של ההסכם, במיוחד כאשר נוצר פער קיצוני בינו לבין הדין המחייב את כלל התושבים. עוד מוסיפה היא כי חוזים, במיוחד עם רשות שלטונית, אינם יכולים להתקיים לנצח, ובעניין זה לא נקבע מועד עת יגיע החוזה לקיצו.</w:t>
      </w:r>
      <w:r w:rsidRPr="00454679">
        <w:rPr>
          <w:rFonts w:ascii="Arial TUR" w:cs="FrankRuehl" w:hint="cs"/>
          <w:spacing w:val="10"/>
          <w:sz w:val="22"/>
          <w:szCs w:val="22"/>
          <w:rtl/>
        </w:rPr>
        <w:t xml:space="preserve">  </w:t>
      </w:r>
    </w:p>
    <w:p w:rsidR="00671713" w:rsidRPr="00454679"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454679">
        <w:rPr>
          <w:rFonts w:ascii="Arial TUR" w:cs="FrankRuehl" w:hint="cs"/>
          <w:spacing w:val="10"/>
          <w:sz w:val="22"/>
          <w:szCs w:val="22"/>
          <w:rtl/>
        </w:rPr>
        <w:t>6.</w:t>
      </w:r>
      <w:r w:rsidRPr="00454679">
        <w:rPr>
          <w:rFonts w:ascii="Arial TUR" w:cs="FrankRuehl" w:hint="cs"/>
          <w:spacing w:val="10"/>
          <w:sz w:val="22"/>
          <w:szCs w:val="22"/>
          <w:rtl/>
        </w:rPr>
        <w:tab/>
        <w:t xml:space="preserve">בסופו של יום שוכנעתי, כדעת חברתי השופטת פרוקצ'יה, שבנסיבות המקרה היה מקום לאפשר השתחררות מההסכם. שוכנעתי שהמשך קיומו של ההסכם כמות שהוא היה מביא לפגיעה בעיקרון השוויון בגביית מסים ובאפליה כלפי שאר האזרחים ברשות המקומית הנדרשים לשלם דמי ארנונה גבוהים בהרבה מאלה החלים על החברה מכוח ההסכם. מסכימה אני עם השופטת פרוקצ'יה כי המקרה דנן מעלה תהיות באשר לטיב הפשרה בין הצדדים, ומשאיר עמימות רבה באשר לתכלית ההסכמה בין הצדדים ולרקע להיווצרות הסכמה זו. כפי שמציינת חברתי "קשה, אכן, להשתחרר מהרושם כי מעמדה הרם של חב' החשמל, וכח המיקוח המצוי בידיה, הקלו עליה בהשגת ההסכם" (פסקה 43 לחוות דעתה). במצב דברים זה, חוסר השוויון שנוצר בין התעריפים הנגבים מהמערערת לאלו הנגבים מאזרחים אחרים ברשות המקומית, לצד יתר השיקולים שהזכירה חברתי, מצדיקים את ההשתחררות מההסכם. </w:t>
      </w:r>
    </w:p>
    <w:p w:rsidR="00671713" w:rsidRPr="00330B7B" w:rsidRDefault="00671713" w:rsidP="00671713">
      <w:pPr>
        <w:tabs>
          <w:tab w:val="left" w:pos="800"/>
        </w:tabs>
        <w:overflowPunct w:val="0"/>
        <w:autoSpaceDE w:val="0"/>
        <w:autoSpaceDN w:val="0"/>
        <w:adjustRightInd w:val="0"/>
        <w:spacing w:after="60"/>
        <w:rPr>
          <w:rFonts w:ascii="Arial TUR" w:cs="FrankRuehl"/>
          <w:spacing w:val="10"/>
          <w:sz w:val="22"/>
          <w:szCs w:val="22"/>
          <w:rtl/>
        </w:rPr>
      </w:pPr>
      <w:r w:rsidRPr="00454679">
        <w:rPr>
          <w:rFonts w:ascii="Arial TUR" w:cs="FrankRuehl" w:hint="cs"/>
          <w:spacing w:val="10"/>
          <w:sz w:val="22"/>
          <w:szCs w:val="22"/>
          <w:rtl/>
        </w:rPr>
        <w:t>7.</w:t>
      </w:r>
      <w:r w:rsidRPr="00454679">
        <w:rPr>
          <w:rFonts w:ascii="Arial TUR" w:cs="FrankRuehl" w:hint="cs"/>
          <w:spacing w:val="10"/>
          <w:sz w:val="22"/>
          <w:szCs w:val="22"/>
          <w:rtl/>
        </w:rPr>
        <w:tab/>
      </w:r>
      <w:r w:rsidRPr="00F54E3A">
        <w:rPr>
          <w:rFonts w:ascii="Arial TUR" w:cs="FrankRuehl" w:hint="cs"/>
          <w:spacing w:val="10"/>
          <w:sz w:val="22"/>
          <w:szCs w:val="22"/>
          <w:highlight w:val="yellow"/>
          <w:rtl/>
        </w:rPr>
        <w:t>האיזון בין השיקולים</w:t>
      </w:r>
      <w:r w:rsidRPr="00454679">
        <w:rPr>
          <w:rFonts w:ascii="Arial TUR" w:cs="FrankRuehl" w:hint="cs"/>
          <w:spacing w:val="10"/>
          <w:sz w:val="22"/>
          <w:szCs w:val="22"/>
          <w:rtl/>
        </w:rPr>
        <w:t xml:space="preserve"> שפורטו מוביל במקרה דנן לתוצאה שמאפשרת למשיבה להשתחרר מההסכם עם המערערת. אמנם הסכום השנוי במחלוקת אינו גבוה, ובאופן רגיל אפשר שלא היה מצדיק ליתן לרשות להשתחרר מההסכם. עם זאת, כאשר נראה שההסכמה הראשונית בין הצדדים הושגה על רקע לא שוויוני ולא מוצדק מבחינה עקרונית, הרי שיש להעדיף את השמירה על העקרונות המחייבים את הרשות כאשר היא באה להתקשר בהסכם מעין זה, על פני שיקולי היעילות המצדיקים המשך קיומו. כפי שציינה השופטת פרוקצ'יה "מבחנו של עניין זה אינו טמון בגובהו של הסכום שבמחלוקת, אלא בעקרונות שיגובשו סביבו, ובהקרנתם מעבר לענין הפרטני שלפנינו". גם אם איננו רוצים לעודד תוצאה לפיה רשות תוכל להשתחרר מהסכמים בהם התחייבה, חשוב הוא המסר שהרשות מחויבת לשמור על שוויון בין אזרחיה בתהליכי הגבייה, ובעיקר על האינטרס הציבורי הכולל.   </w:t>
      </w:r>
      <w:r w:rsidRPr="00454679">
        <w:rPr>
          <w:rFonts w:ascii="Arial TUR" w:cs="FrankRuehl" w:hint="cs"/>
          <w:spacing w:val="10"/>
          <w:sz w:val="22"/>
          <w:szCs w:val="22"/>
          <w:rtl/>
        </w:rPr>
        <w:tab/>
        <w:t>לפיכך מצטרפת אני, כאמור, לעמדתה של השופטת פרוקצ'יה</w:t>
      </w:r>
      <w:r w:rsidRPr="00330B7B">
        <w:rPr>
          <w:rFonts w:ascii="Arial TUR" w:cs="FrankRuehl" w:hint="cs"/>
          <w:spacing w:val="10"/>
          <w:sz w:val="22"/>
          <w:szCs w:val="22"/>
          <w:rtl/>
        </w:rPr>
        <w:t>.</w:t>
      </w:r>
    </w:p>
    <w:p w:rsidR="00671713" w:rsidRDefault="00671713" w:rsidP="00671713">
      <w:pPr>
        <w:rPr>
          <w:sz w:val="22"/>
          <w:szCs w:val="22"/>
          <w:rtl/>
        </w:rPr>
      </w:pPr>
      <w:r>
        <w:rPr>
          <w:rFonts w:hint="cs"/>
          <w:sz w:val="22"/>
          <w:szCs w:val="22"/>
          <w:rtl/>
        </w:rPr>
        <w:t>=-=</w:t>
      </w:r>
    </w:p>
    <w:p w:rsidR="00671713" w:rsidRPr="00454679" w:rsidRDefault="00671713" w:rsidP="00671713">
      <w:pPr>
        <w:jc w:val="center"/>
        <w:rPr>
          <w:rFonts w:ascii="Arial" w:hAnsi="Arial" w:cs="Arial"/>
          <w:b/>
          <w:bCs/>
          <w:sz w:val="28"/>
          <w:szCs w:val="28"/>
          <w:u w:val="single"/>
          <w:rtl/>
        </w:rPr>
      </w:pPr>
      <w:r w:rsidRPr="00454679">
        <w:rPr>
          <w:rFonts w:ascii="Arial" w:hAnsi="Arial" w:cs="Arial"/>
          <w:b/>
          <w:bCs/>
          <w:sz w:val="28"/>
          <w:szCs w:val="28"/>
          <w:highlight w:val="yellow"/>
          <w:u w:val="single"/>
          <w:rtl/>
        </w:rPr>
        <w:t>הסכמים פוליטיים</w:t>
      </w:r>
    </w:p>
    <w:p w:rsidR="00671713" w:rsidRPr="0057074F" w:rsidRDefault="00671713" w:rsidP="00671713">
      <w:pPr>
        <w:jc w:val="center"/>
        <w:rPr>
          <w:rFonts w:ascii="Arial" w:hAnsi="Arial" w:cs="Arial"/>
          <w:b/>
          <w:bCs/>
          <w:sz w:val="22"/>
          <w:szCs w:val="22"/>
          <w:rtl/>
        </w:rPr>
      </w:pPr>
    </w:p>
    <w:p w:rsidR="00671713" w:rsidRPr="00114EB1" w:rsidRDefault="00671713" w:rsidP="00671713">
      <w:pPr>
        <w:spacing w:after="120"/>
        <w:rPr>
          <w:b/>
          <w:bCs/>
          <w:sz w:val="22"/>
          <w:szCs w:val="22"/>
          <w:rtl/>
        </w:rPr>
      </w:pPr>
      <w:r w:rsidRPr="00114EB1">
        <w:rPr>
          <w:b/>
          <w:bCs/>
          <w:sz w:val="22"/>
          <w:szCs w:val="22"/>
          <w:highlight w:val="yellow"/>
          <w:rtl/>
        </w:rPr>
        <w:t>הסכם פוליטי הוא הסכם בין השחקנים הפוליטיים במדינה</w:t>
      </w:r>
      <w:r w:rsidRPr="00114EB1">
        <w:rPr>
          <w:rFonts w:hint="cs"/>
          <w:b/>
          <w:bCs/>
          <w:sz w:val="22"/>
          <w:szCs w:val="22"/>
          <w:highlight w:val="yellow"/>
          <w:rtl/>
        </w:rPr>
        <w:t xml:space="preserve"> </w:t>
      </w:r>
      <w:r w:rsidRPr="00114EB1">
        <w:rPr>
          <w:b/>
          <w:bCs/>
          <w:sz w:val="22"/>
          <w:szCs w:val="22"/>
          <w:highlight w:val="yellow"/>
          <w:rtl/>
        </w:rPr>
        <w:t>–</w:t>
      </w:r>
      <w:r w:rsidRPr="00114EB1">
        <w:rPr>
          <w:rFonts w:hint="cs"/>
          <w:b/>
          <w:bCs/>
          <w:sz w:val="22"/>
          <w:szCs w:val="22"/>
          <w:highlight w:val="yellow"/>
          <w:rtl/>
        </w:rPr>
        <w:t xml:space="preserve"> </w:t>
      </w:r>
      <w:r w:rsidRPr="00114EB1">
        <w:rPr>
          <w:b/>
          <w:bCs/>
          <w:sz w:val="22"/>
          <w:szCs w:val="22"/>
          <w:highlight w:val="yellow"/>
          <w:rtl/>
        </w:rPr>
        <w:t xml:space="preserve">מפלגות, סיעות </w:t>
      </w:r>
      <w:r w:rsidRPr="00114EB1">
        <w:rPr>
          <w:rFonts w:hint="cs"/>
          <w:b/>
          <w:bCs/>
          <w:sz w:val="22"/>
          <w:szCs w:val="22"/>
          <w:highlight w:val="yellow"/>
          <w:rtl/>
        </w:rPr>
        <w:t>(</w:t>
      </w:r>
      <w:r w:rsidRPr="00114EB1">
        <w:rPr>
          <w:b/>
          <w:bCs/>
          <w:sz w:val="22"/>
          <w:szCs w:val="22"/>
          <w:highlight w:val="yellow"/>
          <w:rtl/>
        </w:rPr>
        <w:t>בכנסת או ברשות המקומית</w:t>
      </w:r>
      <w:r w:rsidRPr="00114EB1">
        <w:rPr>
          <w:rFonts w:hint="cs"/>
          <w:b/>
          <w:bCs/>
          <w:sz w:val="22"/>
          <w:szCs w:val="22"/>
          <w:highlight w:val="yellow"/>
          <w:rtl/>
        </w:rPr>
        <w:t xml:space="preserve">) וכדומה </w:t>
      </w:r>
      <w:r w:rsidRPr="00114EB1">
        <w:rPr>
          <w:b/>
          <w:bCs/>
          <w:sz w:val="22"/>
          <w:szCs w:val="22"/>
          <w:highlight w:val="yellow"/>
          <w:rtl/>
        </w:rPr>
        <w:t>–</w:t>
      </w:r>
      <w:r w:rsidRPr="00114EB1">
        <w:rPr>
          <w:rFonts w:hint="cs"/>
          <w:b/>
          <w:bCs/>
          <w:sz w:val="22"/>
          <w:szCs w:val="22"/>
          <w:highlight w:val="yellow"/>
          <w:rtl/>
        </w:rPr>
        <w:t xml:space="preserve"> בינם לבין עצמם</w:t>
      </w:r>
      <w:r>
        <w:rPr>
          <w:rFonts w:hint="cs"/>
          <w:b/>
          <w:bCs/>
          <w:sz w:val="22"/>
          <w:szCs w:val="22"/>
          <w:highlight w:val="yellow"/>
          <w:rtl/>
        </w:rPr>
        <w:t>, ביחס "למשחק הפוליטי"</w:t>
      </w:r>
      <w:r w:rsidRPr="00114EB1">
        <w:rPr>
          <w:rFonts w:hint="cs"/>
          <w:b/>
          <w:bCs/>
          <w:sz w:val="22"/>
          <w:szCs w:val="22"/>
          <w:highlight w:val="yellow"/>
          <w:rtl/>
        </w:rPr>
        <w:t>.</w:t>
      </w:r>
      <w:r w:rsidRPr="00114EB1">
        <w:rPr>
          <w:b/>
          <w:bCs/>
          <w:sz w:val="22"/>
          <w:szCs w:val="22"/>
          <w:highlight w:val="yellow"/>
          <w:rtl/>
        </w:rPr>
        <w:t xml:space="preserve"> </w:t>
      </w:r>
      <w:r w:rsidRPr="00114EB1">
        <w:rPr>
          <w:rFonts w:hint="cs"/>
          <w:b/>
          <w:bCs/>
          <w:sz w:val="22"/>
          <w:szCs w:val="22"/>
          <w:highlight w:val="yellow"/>
          <w:rtl/>
        </w:rPr>
        <w:t xml:space="preserve">זאת, </w:t>
      </w:r>
      <w:r>
        <w:rPr>
          <w:rFonts w:hint="cs"/>
          <w:b/>
          <w:bCs/>
          <w:sz w:val="22"/>
          <w:szCs w:val="22"/>
          <w:highlight w:val="yellow"/>
          <w:rtl/>
        </w:rPr>
        <w:t>בשונה</w:t>
      </w:r>
      <w:r w:rsidRPr="00114EB1">
        <w:rPr>
          <w:rFonts w:hint="cs"/>
          <w:b/>
          <w:bCs/>
          <w:sz w:val="22"/>
          <w:szCs w:val="22"/>
          <w:highlight w:val="yellow"/>
          <w:rtl/>
        </w:rPr>
        <w:t xml:space="preserve"> מהסכם בין "</w:t>
      </w:r>
      <w:r>
        <w:rPr>
          <w:rFonts w:hint="cs"/>
          <w:b/>
          <w:bCs/>
          <w:sz w:val="22"/>
          <w:szCs w:val="22"/>
          <w:highlight w:val="yellow"/>
          <w:rtl/>
        </w:rPr>
        <w:t xml:space="preserve">רשות שלטונית"/ ממלא תפקיד ציבורי על פי דין </w:t>
      </w:r>
      <w:r w:rsidRPr="00114EB1">
        <w:rPr>
          <w:rFonts w:hint="cs"/>
          <w:b/>
          <w:bCs/>
          <w:sz w:val="22"/>
          <w:szCs w:val="22"/>
          <w:highlight w:val="yellow"/>
          <w:rtl/>
        </w:rPr>
        <w:t>לבין פרט מבני</w:t>
      </w:r>
      <w:r>
        <w:rPr>
          <w:rFonts w:hint="cs"/>
          <w:b/>
          <w:bCs/>
          <w:sz w:val="22"/>
          <w:szCs w:val="22"/>
          <w:highlight w:val="yellow"/>
          <w:rtl/>
        </w:rPr>
        <w:t>-</w:t>
      </w:r>
      <w:r w:rsidRPr="00114EB1">
        <w:rPr>
          <w:rFonts w:hint="cs"/>
          <w:b/>
          <w:bCs/>
          <w:sz w:val="22"/>
          <w:szCs w:val="22"/>
          <w:highlight w:val="yellow"/>
          <w:rtl/>
        </w:rPr>
        <w:t xml:space="preserve">החברה או </w:t>
      </w:r>
      <w:r>
        <w:rPr>
          <w:rFonts w:hint="cs"/>
          <w:b/>
          <w:bCs/>
          <w:sz w:val="22"/>
          <w:szCs w:val="22"/>
          <w:highlight w:val="yellow"/>
          <w:rtl/>
        </w:rPr>
        <w:t xml:space="preserve">בין הרשות לבין </w:t>
      </w:r>
      <w:r w:rsidRPr="00114EB1">
        <w:rPr>
          <w:rFonts w:hint="cs"/>
          <w:b/>
          <w:bCs/>
          <w:sz w:val="22"/>
          <w:szCs w:val="22"/>
          <w:highlight w:val="yellow"/>
          <w:rtl/>
        </w:rPr>
        <w:t>תאגיד.</w:t>
      </w:r>
      <w:r w:rsidRPr="00114EB1">
        <w:rPr>
          <w:rFonts w:hint="cs"/>
          <w:b/>
          <w:bCs/>
          <w:sz w:val="22"/>
          <w:szCs w:val="22"/>
          <w:rtl/>
        </w:rPr>
        <w:t xml:space="preserve"> </w:t>
      </w:r>
    </w:p>
    <w:p w:rsidR="00671713" w:rsidRDefault="00671713" w:rsidP="00671713">
      <w:pPr>
        <w:rPr>
          <w:sz w:val="22"/>
          <w:szCs w:val="22"/>
          <w:rtl/>
        </w:rPr>
      </w:pPr>
      <w:r w:rsidRPr="006535F5">
        <w:rPr>
          <w:sz w:val="22"/>
          <w:szCs w:val="22"/>
          <w:rtl/>
        </w:rPr>
        <w:t xml:space="preserve">ביהמ"ש מתייחס בזהירות מיוחדת להסכמים הפוליטיים. </w:t>
      </w:r>
      <w:r w:rsidRPr="006535F5">
        <w:rPr>
          <w:rFonts w:hint="cs"/>
          <w:sz w:val="22"/>
          <w:szCs w:val="22"/>
          <w:rtl/>
        </w:rPr>
        <w:t>הוא קבע (</w:t>
      </w:r>
      <w:r>
        <w:rPr>
          <w:rFonts w:hint="cs"/>
          <w:sz w:val="22"/>
          <w:szCs w:val="22"/>
          <w:rtl/>
        </w:rPr>
        <w:t xml:space="preserve">ראו </w:t>
      </w:r>
      <w:r w:rsidRPr="00400AE3">
        <w:rPr>
          <w:rFonts w:hint="cs"/>
          <w:sz w:val="22"/>
          <w:szCs w:val="22"/>
          <w:rtl/>
        </w:rPr>
        <w:t xml:space="preserve">ע"א 6490/97 </w:t>
      </w:r>
      <w:r w:rsidRPr="00400AE3">
        <w:rPr>
          <w:rFonts w:hint="cs"/>
          <w:b/>
          <w:bCs/>
          <w:sz w:val="22"/>
          <w:szCs w:val="22"/>
          <w:rtl/>
        </w:rPr>
        <w:t>אלחג' נ' אבו עקל</w:t>
      </w:r>
      <w:r w:rsidRPr="00400AE3">
        <w:rPr>
          <w:rFonts w:hint="cs"/>
          <w:sz w:val="22"/>
          <w:szCs w:val="22"/>
          <w:rtl/>
        </w:rPr>
        <w:t>, פ"ד נג(2) 49 (1999)</w:t>
      </w:r>
      <w:r w:rsidRPr="006535F5">
        <w:rPr>
          <w:rFonts w:hint="cs"/>
          <w:sz w:val="22"/>
          <w:szCs w:val="22"/>
          <w:rtl/>
        </w:rPr>
        <w:t xml:space="preserve">) את </w:t>
      </w:r>
      <w:r w:rsidRPr="00400AE3">
        <w:rPr>
          <w:rFonts w:hint="cs"/>
          <w:b/>
          <w:bCs/>
          <w:sz w:val="22"/>
          <w:szCs w:val="22"/>
          <w:rtl/>
        </w:rPr>
        <w:t>קיומה של חזקה (הניתנת לסתירה),</w:t>
      </w:r>
      <w:r w:rsidRPr="00400AE3">
        <w:rPr>
          <w:b/>
          <w:bCs/>
          <w:sz w:val="22"/>
          <w:szCs w:val="22"/>
          <w:rtl/>
        </w:rPr>
        <w:t xml:space="preserve"> </w:t>
      </w:r>
      <w:r w:rsidRPr="00400AE3">
        <w:rPr>
          <w:rFonts w:hint="cs"/>
          <w:b/>
          <w:bCs/>
          <w:sz w:val="22"/>
          <w:szCs w:val="22"/>
          <w:rtl/>
        </w:rPr>
        <w:t xml:space="preserve">לפיה </w:t>
      </w:r>
      <w:r w:rsidRPr="00400AE3">
        <w:rPr>
          <w:b/>
          <w:bCs/>
          <w:sz w:val="22"/>
          <w:szCs w:val="22"/>
          <w:rtl/>
        </w:rPr>
        <w:t xml:space="preserve">הצדדים </w:t>
      </w:r>
      <w:r w:rsidRPr="00400AE3">
        <w:rPr>
          <w:rFonts w:hint="cs"/>
          <w:b/>
          <w:bCs/>
          <w:sz w:val="22"/>
          <w:szCs w:val="22"/>
          <w:rtl/>
        </w:rPr>
        <w:t xml:space="preserve">אינם </w:t>
      </w:r>
      <w:r w:rsidRPr="00400AE3">
        <w:rPr>
          <w:b/>
          <w:bCs/>
          <w:sz w:val="22"/>
          <w:szCs w:val="22"/>
          <w:rtl/>
        </w:rPr>
        <w:t>מתכוונים להקנות ל</w:t>
      </w:r>
      <w:r w:rsidRPr="00400AE3">
        <w:rPr>
          <w:rFonts w:hint="cs"/>
          <w:b/>
          <w:bCs/>
          <w:sz w:val="22"/>
          <w:szCs w:val="22"/>
          <w:rtl/>
        </w:rPr>
        <w:t>הסכם הפוליטי</w:t>
      </w:r>
      <w:r w:rsidRPr="00400AE3">
        <w:rPr>
          <w:b/>
          <w:bCs/>
          <w:sz w:val="22"/>
          <w:szCs w:val="22"/>
          <w:rtl/>
        </w:rPr>
        <w:t xml:space="preserve"> תוקף משפטי</w:t>
      </w:r>
      <w:r w:rsidRPr="006535F5">
        <w:rPr>
          <w:sz w:val="22"/>
          <w:szCs w:val="22"/>
          <w:rtl/>
        </w:rPr>
        <w:t xml:space="preserve">. </w:t>
      </w:r>
    </w:p>
    <w:p w:rsidR="00671713" w:rsidRPr="006535F5" w:rsidRDefault="00671713" w:rsidP="00671713">
      <w:pPr>
        <w:ind w:left="720"/>
        <w:rPr>
          <w:sz w:val="22"/>
          <w:szCs w:val="22"/>
          <w:rtl/>
        </w:rPr>
      </w:pPr>
      <w:r w:rsidRPr="006535F5">
        <w:rPr>
          <w:rFonts w:hint="cs"/>
          <w:sz w:val="22"/>
          <w:szCs w:val="22"/>
          <w:rtl/>
        </w:rPr>
        <w:t>[ו</w:t>
      </w:r>
      <w:r w:rsidRPr="006535F5">
        <w:rPr>
          <w:sz w:val="22"/>
          <w:szCs w:val="22"/>
          <w:rtl/>
        </w:rPr>
        <w:t xml:space="preserve">החזקה הזו תהיה יותר </w:t>
      </w:r>
      <w:r w:rsidRPr="006535F5">
        <w:rPr>
          <w:rFonts w:hint="cs"/>
          <w:sz w:val="22"/>
          <w:szCs w:val="22"/>
          <w:rtl/>
        </w:rPr>
        <w:t>נוקשה</w:t>
      </w:r>
      <w:r>
        <w:rPr>
          <w:rFonts w:hint="cs"/>
          <w:sz w:val="22"/>
          <w:szCs w:val="22"/>
          <w:rtl/>
        </w:rPr>
        <w:t>/ יותר כובלת</w:t>
      </w:r>
      <w:r w:rsidRPr="006535F5">
        <w:rPr>
          <w:rFonts w:hint="cs"/>
          <w:sz w:val="22"/>
          <w:szCs w:val="22"/>
          <w:rtl/>
        </w:rPr>
        <w:t xml:space="preserve"> </w:t>
      </w:r>
      <w:r w:rsidRPr="006535F5">
        <w:rPr>
          <w:sz w:val="22"/>
          <w:szCs w:val="22"/>
          <w:rtl/>
        </w:rPr>
        <w:t xml:space="preserve">בנושאים שהם נוקבים וגורליים </w:t>
      </w:r>
      <w:r w:rsidRPr="006535F5">
        <w:rPr>
          <w:rFonts w:hint="cs"/>
          <w:sz w:val="22"/>
          <w:szCs w:val="22"/>
          <w:rtl/>
        </w:rPr>
        <w:t xml:space="preserve">דוגמת </w:t>
      </w:r>
      <w:r w:rsidRPr="006535F5">
        <w:rPr>
          <w:sz w:val="22"/>
          <w:szCs w:val="22"/>
          <w:rtl/>
        </w:rPr>
        <w:t>שלום ומלחמה, דת ומדינה, יחסי</w:t>
      </w:r>
      <w:r w:rsidRPr="006535F5">
        <w:rPr>
          <w:rFonts w:hint="cs"/>
          <w:sz w:val="22"/>
          <w:szCs w:val="22"/>
          <w:rtl/>
        </w:rPr>
        <w:t>-</w:t>
      </w:r>
      <w:r w:rsidRPr="006535F5">
        <w:rPr>
          <w:sz w:val="22"/>
          <w:szCs w:val="22"/>
          <w:rtl/>
        </w:rPr>
        <w:t>עדו</w:t>
      </w:r>
      <w:r w:rsidRPr="006535F5">
        <w:rPr>
          <w:rFonts w:hint="cs"/>
          <w:sz w:val="22"/>
          <w:szCs w:val="22"/>
          <w:rtl/>
        </w:rPr>
        <w:t>ֹ</w:t>
      </w:r>
      <w:r w:rsidRPr="006535F5">
        <w:rPr>
          <w:sz w:val="22"/>
          <w:szCs w:val="22"/>
          <w:rtl/>
        </w:rPr>
        <w:t>ת</w:t>
      </w:r>
      <w:r w:rsidRPr="006535F5">
        <w:rPr>
          <w:rFonts w:hint="cs"/>
          <w:sz w:val="22"/>
          <w:szCs w:val="22"/>
          <w:rtl/>
        </w:rPr>
        <w:t xml:space="preserve"> וכדומה].</w:t>
      </w:r>
    </w:p>
    <w:p w:rsidR="00671713" w:rsidRDefault="00671713" w:rsidP="00671713">
      <w:pPr>
        <w:rPr>
          <w:b/>
          <w:bCs/>
          <w:sz w:val="22"/>
          <w:szCs w:val="22"/>
          <w:rtl/>
        </w:rPr>
      </w:pPr>
      <w:r w:rsidRPr="006535F5">
        <w:rPr>
          <w:rFonts w:hint="cs"/>
          <w:sz w:val="22"/>
          <w:szCs w:val="22"/>
          <w:rtl/>
        </w:rPr>
        <w:t xml:space="preserve">במילים אחרות, </w:t>
      </w:r>
      <w:r w:rsidRPr="006535F5">
        <w:rPr>
          <w:sz w:val="22"/>
          <w:szCs w:val="22"/>
          <w:rtl/>
        </w:rPr>
        <w:t xml:space="preserve">בהסכם פוליטי אנו נתקלים ישירות בשאלת </w:t>
      </w:r>
      <w:r w:rsidRPr="00854F4D">
        <w:rPr>
          <w:rFonts w:hint="cs"/>
          <w:b/>
          <w:bCs/>
          <w:sz w:val="22"/>
          <w:szCs w:val="22"/>
          <w:rtl/>
        </w:rPr>
        <w:t>"</w:t>
      </w:r>
      <w:r w:rsidRPr="00854F4D">
        <w:rPr>
          <w:b/>
          <w:bCs/>
          <w:sz w:val="22"/>
          <w:szCs w:val="22"/>
          <w:rtl/>
        </w:rPr>
        <w:t>התוקף</w:t>
      </w:r>
      <w:r w:rsidRPr="00854F4D">
        <w:rPr>
          <w:rFonts w:hint="cs"/>
          <w:b/>
          <w:bCs/>
          <w:sz w:val="22"/>
          <w:szCs w:val="22"/>
          <w:rtl/>
        </w:rPr>
        <w:t>"</w:t>
      </w:r>
      <w:r>
        <w:rPr>
          <w:rFonts w:hint="cs"/>
          <w:sz w:val="22"/>
          <w:szCs w:val="22"/>
          <w:rtl/>
        </w:rPr>
        <w:t xml:space="preserve"> של ההסכם בו מדובר</w:t>
      </w:r>
      <w:r w:rsidRPr="006535F5">
        <w:rPr>
          <w:sz w:val="22"/>
          <w:szCs w:val="22"/>
          <w:rtl/>
        </w:rPr>
        <w:t xml:space="preserve">. החזקה פועלת כך שחלק </w:t>
      </w:r>
      <w:r w:rsidRPr="006535F5">
        <w:rPr>
          <w:rFonts w:hint="cs"/>
          <w:sz w:val="22"/>
          <w:szCs w:val="22"/>
          <w:rtl/>
        </w:rPr>
        <w:t xml:space="preserve">משמעותי </w:t>
      </w:r>
      <w:r w:rsidRPr="006535F5">
        <w:rPr>
          <w:sz w:val="22"/>
          <w:szCs w:val="22"/>
          <w:rtl/>
        </w:rPr>
        <w:t xml:space="preserve">של </w:t>
      </w:r>
      <w:r w:rsidRPr="006535F5">
        <w:rPr>
          <w:rFonts w:hint="cs"/>
          <w:sz w:val="22"/>
          <w:szCs w:val="22"/>
          <w:rtl/>
        </w:rPr>
        <w:t>ה</w:t>
      </w:r>
      <w:r w:rsidRPr="006535F5">
        <w:rPr>
          <w:sz w:val="22"/>
          <w:szCs w:val="22"/>
          <w:rtl/>
        </w:rPr>
        <w:t xml:space="preserve">הסכמים </w:t>
      </w:r>
      <w:r w:rsidRPr="006535F5">
        <w:rPr>
          <w:rFonts w:hint="cs"/>
          <w:sz w:val="22"/>
          <w:szCs w:val="22"/>
          <w:rtl/>
        </w:rPr>
        <w:t>ה</w:t>
      </w:r>
      <w:r w:rsidRPr="006535F5">
        <w:rPr>
          <w:sz w:val="22"/>
          <w:szCs w:val="22"/>
          <w:rtl/>
        </w:rPr>
        <w:t xml:space="preserve">פוליטיים </w:t>
      </w:r>
      <w:r w:rsidRPr="006535F5">
        <w:rPr>
          <w:rFonts w:hint="cs"/>
          <w:sz w:val="22"/>
          <w:szCs w:val="22"/>
          <w:rtl/>
        </w:rPr>
        <w:t>י</w:t>
      </w:r>
      <w:r w:rsidRPr="006535F5">
        <w:rPr>
          <w:sz w:val="22"/>
          <w:szCs w:val="22"/>
          <w:rtl/>
        </w:rPr>
        <w:t xml:space="preserve">ימצאו </w:t>
      </w:r>
      <w:r w:rsidRPr="006535F5">
        <w:rPr>
          <w:rFonts w:hint="cs"/>
          <w:sz w:val="22"/>
          <w:szCs w:val="22"/>
          <w:rtl/>
        </w:rPr>
        <w:t>כ</w:t>
      </w:r>
      <w:r w:rsidRPr="006535F5">
        <w:rPr>
          <w:sz w:val="22"/>
          <w:szCs w:val="22"/>
          <w:rtl/>
        </w:rPr>
        <w:t>חסרי תוקף משפטי</w:t>
      </w:r>
      <w:r w:rsidRPr="006535F5">
        <w:rPr>
          <w:rFonts w:hint="cs"/>
          <w:sz w:val="22"/>
          <w:szCs w:val="22"/>
          <w:rtl/>
        </w:rPr>
        <w:t>,</w:t>
      </w:r>
      <w:r w:rsidRPr="006535F5">
        <w:rPr>
          <w:sz w:val="22"/>
          <w:szCs w:val="22"/>
          <w:rtl/>
        </w:rPr>
        <w:t xml:space="preserve"> וכלל לא נגיע</w:t>
      </w:r>
      <w:r w:rsidRPr="006535F5">
        <w:rPr>
          <w:rFonts w:hint="cs"/>
          <w:sz w:val="22"/>
          <w:szCs w:val="22"/>
          <w:rtl/>
        </w:rPr>
        <w:t>/ לא נצטרך לדון ב"אפשרות הנסיגה"</w:t>
      </w:r>
      <w:r>
        <w:rPr>
          <w:rFonts w:hint="cs"/>
          <w:sz w:val="22"/>
          <w:szCs w:val="22"/>
          <w:rtl/>
        </w:rPr>
        <w:t>/ ההשתחררות</w:t>
      </w:r>
      <w:r w:rsidRPr="006535F5">
        <w:rPr>
          <w:rFonts w:hint="cs"/>
          <w:sz w:val="22"/>
          <w:szCs w:val="22"/>
          <w:rtl/>
        </w:rPr>
        <w:t xml:space="preserve"> מהם</w:t>
      </w:r>
      <w:r w:rsidRPr="006535F5">
        <w:rPr>
          <w:rFonts w:hint="cs"/>
          <w:b/>
          <w:bCs/>
          <w:sz w:val="22"/>
          <w:szCs w:val="22"/>
          <w:rtl/>
        </w:rPr>
        <w:t>.</w:t>
      </w:r>
    </w:p>
    <w:p w:rsidR="00671713" w:rsidRDefault="00671713" w:rsidP="00671713">
      <w:pPr>
        <w:rPr>
          <w:b/>
          <w:bCs/>
          <w:sz w:val="22"/>
          <w:szCs w:val="22"/>
          <w:rtl/>
        </w:rPr>
      </w:pPr>
    </w:p>
    <w:p w:rsidR="00671713" w:rsidRPr="006535F5" w:rsidRDefault="00671713" w:rsidP="00671713">
      <w:pPr>
        <w:rPr>
          <w:sz w:val="22"/>
          <w:szCs w:val="22"/>
          <w:rtl/>
        </w:rPr>
      </w:pPr>
      <w:r>
        <w:rPr>
          <w:rFonts w:hint="cs"/>
          <w:sz w:val="22"/>
          <w:szCs w:val="22"/>
          <w:rtl/>
        </w:rPr>
        <w:t xml:space="preserve">הסכמים פוליטיים מסוימים (הסכמים בין גופים פוליטיים ביחס לממשלה או לפעולות הכנסת) זכו עם זאת </w:t>
      </w:r>
      <w:r w:rsidRPr="006535F5">
        <w:rPr>
          <w:rFonts w:hint="cs"/>
          <w:i/>
          <w:iCs/>
          <w:sz w:val="22"/>
          <w:szCs w:val="22"/>
          <w:rtl/>
        </w:rPr>
        <w:t>להסדרה תחיקתית</w:t>
      </w:r>
      <w:r>
        <w:rPr>
          <w:rFonts w:hint="cs"/>
          <w:sz w:val="22"/>
          <w:szCs w:val="22"/>
          <w:rtl/>
        </w:rPr>
        <w:t xml:space="preserve">, של היבטים מסוימים שלהם [זאת בנוסף להסדרה הפסיקתית הנזכרת לעיל] </w:t>
      </w:r>
      <w:r w:rsidRPr="00373A1D">
        <w:rPr>
          <w:rFonts w:hint="cs"/>
          <w:b/>
          <w:bCs/>
          <w:sz w:val="22"/>
          <w:szCs w:val="22"/>
          <w:rtl/>
        </w:rPr>
        <w:t>חוק הממשלה, התשס"א-2001</w:t>
      </w:r>
      <w:r>
        <w:rPr>
          <w:rFonts w:hint="cs"/>
          <w:sz w:val="22"/>
          <w:szCs w:val="22"/>
          <w:rtl/>
        </w:rPr>
        <w:t xml:space="preserve"> קובע כמה כללים חשובים בעניינם:</w:t>
      </w:r>
    </w:p>
    <w:p w:rsidR="00671713" w:rsidRPr="00C45BC1" w:rsidRDefault="00671713" w:rsidP="00671713">
      <w:pPr>
        <w:rPr>
          <w:b/>
          <w:bCs/>
          <w:sz w:val="20"/>
          <w:szCs w:val="20"/>
          <w:rtl/>
        </w:rPr>
      </w:pPr>
    </w:p>
    <w:p w:rsidR="00671713" w:rsidRPr="00373A1D" w:rsidRDefault="00671713" w:rsidP="00671713">
      <w:pPr>
        <w:jc w:val="center"/>
        <w:rPr>
          <w:rFonts w:cs="David"/>
          <w:b/>
          <w:bCs/>
          <w:sz w:val="22"/>
          <w:szCs w:val="22"/>
          <w:rtl/>
        </w:rPr>
      </w:pPr>
      <w:r w:rsidRPr="00373A1D">
        <w:rPr>
          <w:rFonts w:cs="David"/>
          <w:b/>
          <w:bCs/>
          <w:sz w:val="22"/>
          <w:szCs w:val="22"/>
          <w:rtl/>
        </w:rPr>
        <w:t xml:space="preserve">חוק הממשלה, </w:t>
      </w:r>
      <w:r w:rsidRPr="00373A1D">
        <w:rPr>
          <w:rFonts w:cs="David" w:hint="cs"/>
          <w:b/>
          <w:bCs/>
          <w:sz w:val="22"/>
          <w:szCs w:val="22"/>
          <w:rtl/>
        </w:rPr>
        <w:t>ה</w:t>
      </w:r>
      <w:r w:rsidRPr="00373A1D">
        <w:rPr>
          <w:rFonts w:cs="David"/>
          <w:b/>
          <w:bCs/>
          <w:sz w:val="22"/>
          <w:szCs w:val="22"/>
          <w:rtl/>
        </w:rPr>
        <w:t>תשס"א-2001</w:t>
      </w:r>
    </w:p>
    <w:p w:rsidR="00671713" w:rsidRPr="00373A1D" w:rsidRDefault="00671713" w:rsidP="00671713">
      <w:pPr>
        <w:ind w:left="720"/>
        <w:rPr>
          <w:rFonts w:cs="David"/>
          <w:sz w:val="22"/>
          <w:szCs w:val="22"/>
          <w:rtl/>
        </w:rPr>
      </w:pPr>
      <w:r w:rsidRPr="00373A1D">
        <w:rPr>
          <w:rFonts w:cs="David"/>
          <w:sz w:val="22"/>
          <w:szCs w:val="22"/>
          <w:rtl/>
        </w:rPr>
        <w:t xml:space="preserve">1. </w:t>
      </w:r>
      <w:r w:rsidRPr="00373A1D">
        <w:rPr>
          <w:rFonts w:cs="David" w:hint="cs"/>
          <w:sz w:val="22"/>
          <w:szCs w:val="22"/>
          <w:highlight w:val="yellow"/>
          <w:rtl/>
        </w:rPr>
        <w:t>[</w:t>
      </w:r>
      <w:r w:rsidRPr="00373A1D">
        <w:rPr>
          <w:rFonts w:cs="David"/>
          <w:b/>
          <w:bCs/>
          <w:sz w:val="22"/>
          <w:szCs w:val="22"/>
          <w:highlight w:val="yellow"/>
          <w:rtl/>
        </w:rPr>
        <w:t>פרסום הסכמים</w:t>
      </w:r>
      <w:r w:rsidRPr="00373A1D">
        <w:rPr>
          <w:rFonts w:cs="David" w:hint="cs"/>
          <w:sz w:val="22"/>
          <w:szCs w:val="22"/>
          <w:highlight w:val="yellow"/>
          <w:rtl/>
        </w:rPr>
        <w:t>]</w:t>
      </w:r>
    </w:p>
    <w:p w:rsidR="00671713" w:rsidRPr="00373A1D" w:rsidRDefault="00671713" w:rsidP="00671713">
      <w:pPr>
        <w:rPr>
          <w:rFonts w:cs="David"/>
          <w:sz w:val="22"/>
          <w:szCs w:val="22"/>
          <w:rtl/>
        </w:rPr>
      </w:pPr>
      <w:r w:rsidRPr="00373A1D">
        <w:rPr>
          <w:rFonts w:cs="David"/>
          <w:sz w:val="22"/>
          <w:szCs w:val="22"/>
          <w:rtl/>
        </w:rPr>
        <w:t xml:space="preserve">(א) נעשה הסכם בכתב בקשר לכינונה של ממשלה או בקשר להבעת אי אמון בה או בקשר להצבעה על חוק התקציב, או בקשר לצירוף שרים נוספים לממשלה לאחר כינונה, או בקשר למינויו של סגן שר, </w:t>
      </w:r>
      <w:r w:rsidRPr="00373A1D">
        <w:rPr>
          <w:rFonts w:cs="David"/>
          <w:sz w:val="22"/>
          <w:szCs w:val="22"/>
          <w:highlight w:val="yellow"/>
          <w:rtl/>
        </w:rPr>
        <w:t>ימסרו הצדדים להסכם את נוסחו המלא למזכיר הכנסת</w:t>
      </w:r>
      <w:r w:rsidRPr="00373A1D">
        <w:rPr>
          <w:rFonts w:cs="David"/>
          <w:sz w:val="22"/>
          <w:szCs w:val="22"/>
          <w:rtl/>
        </w:rPr>
        <w:t xml:space="preserve">, בתוך שלושה ימים מיום החתימה ולא יאוחר מ-48 שעות לפני יום הבחירות או מ-24 שעות לפני כינון הממשלה או ההצבעה בכנסת או ההודעה לכנסת, לפי הענין; במנין הימים והשעות לא יבואו בחשבון ימי מנוחה או שבתון על פי חיקוק; נעשה הסכם מטעם רשימת מועמדים לכנסת, ימסרו אותו הצדדים להסכם מיד למזכיר הכנסת. </w:t>
      </w:r>
    </w:p>
    <w:p w:rsidR="00671713" w:rsidRPr="00373A1D" w:rsidRDefault="00671713" w:rsidP="00671713">
      <w:pPr>
        <w:spacing w:after="120"/>
        <w:rPr>
          <w:rFonts w:cs="David"/>
          <w:sz w:val="22"/>
          <w:szCs w:val="22"/>
          <w:rtl/>
        </w:rPr>
      </w:pPr>
      <w:r w:rsidRPr="00373A1D">
        <w:rPr>
          <w:rFonts w:cs="David"/>
          <w:sz w:val="22"/>
          <w:szCs w:val="22"/>
          <w:rtl/>
        </w:rPr>
        <w:t xml:space="preserve">(ב) מזכיר הכנסת </w:t>
      </w:r>
      <w:r w:rsidRPr="00373A1D">
        <w:rPr>
          <w:rFonts w:cs="David"/>
          <w:sz w:val="22"/>
          <w:szCs w:val="22"/>
          <w:highlight w:val="yellow"/>
          <w:rtl/>
        </w:rPr>
        <w:t>יביא מיד לידיעת חברי הכנסת</w:t>
      </w:r>
      <w:r w:rsidRPr="00373A1D">
        <w:rPr>
          <w:rFonts w:cs="David"/>
          <w:sz w:val="22"/>
          <w:szCs w:val="22"/>
          <w:rtl/>
        </w:rPr>
        <w:t xml:space="preserve">, ובתקופה של בחירות לכנסת - גם לידיעת באי כוח רשימות המועמדים, כל הסכם שנמסר לו לפי סעיף זה. </w:t>
      </w:r>
      <w:r w:rsidRPr="00373A1D">
        <w:rPr>
          <w:rFonts w:cs="David" w:hint="cs"/>
          <w:sz w:val="22"/>
          <w:szCs w:val="22"/>
          <w:rtl/>
        </w:rPr>
        <w:t>[...]</w:t>
      </w:r>
    </w:p>
    <w:p w:rsidR="00671713" w:rsidRPr="00373A1D" w:rsidRDefault="00671713" w:rsidP="00671713">
      <w:pPr>
        <w:ind w:left="720"/>
        <w:rPr>
          <w:rFonts w:cs="David"/>
          <w:sz w:val="22"/>
          <w:szCs w:val="22"/>
          <w:rtl/>
        </w:rPr>
      </w:pPr>
      <w:r w:rsidRPr="00373A1D">
        <w:rPr>
          <w:rFonts w:cs="David"/>
          <w:sz w:val="22"/>
          <w:szCs w:val="22"/>
          <w:rtl/>
        </w:rPr>
        <w:t>2</w:t>
      </w:r>
      <w:r w:rsidRPr="00373A1D">
        <w:rPr>
          <w:rFonts w:cs="David"/>
          <w:sz w:val="22"/>
          <w:szCs w:val="22"/>
          <w:highlight w:val="yellow"/>
          <w:rtl/>
        </w:rPr>
        <w:t xml:space="preserve">. </w:t>
      </w:r>
      <w:r w:rsidRPr="00373A1D">
        <w:rPr>
          <w:rFonts w:cs="David" w:hint="cs"/>
          <w:sz w:val="22"/>
          <w:szCs w:val="22"/>
          <w:highlight w:val="yellow"/>
          <w:rtl/>
        </w:rPr>
        <w:t>[</w:t>
      </w:r>
      <w:r w:rsidRPr="00373A1D">
        <w:rPr>
          <w:rFonts w:cs="David"/>
          <w:b/>
          <w:bCs/>
          <w:sz w:val="22"/>
          <w:szCs w:val="22"/>
          <w:highlight w:val="yellow"/>
          <w:rtl/>
        </w:rPr>
        <w:t>סייג להסכם</w:t>
      </w:r>
      <w:r w:rsidRPr="00373A1D">
        <w:rPr>
          <w:rFonts w:cs="David" w:hint="cs"/>
          <w:sz w:val="22"/>
          <w:szCs w:val="22"/>
          <w:highlight w:val="yellow"/>
          <w:rtl/>
        </w:rPr>
        <w:t>]</w:t>
      </w:r>
    </w:p>
    <w:p w:rsidR="00671713" w:rsidRPr="00373A1D" w:rsidRDefault="00671713" w:rsidP="00671713">
      <w:pPr>
        <w:rPr>
          <w:rFonts w:cs="David"/>
          <w:sz w:val="22"/>
          <w:szCs w:val="22"/>
          <w:highlight w:val="yellow"/>
          <w:rtl/>
        </w:rPr>
      </w:pPr>
      <w:r w:rsidRPr="00373A1D">
        <w:rPr>
          <w:rFonts w:cs="David"/>
          <w:sz w:val="22"/>
          <w:szCs w:val="22"/>
          <w:highlight w:val="yellow"/>
          <w:rtl/>
        </w:rPr>
        <w:t xml:space="preserve">(א) מקום שעל פי חוק נתונה סמכות להעביר אדם מתפקידו בכנסת, בממשלה, בשירות המדינה, בתאגיד שהוקם בחוק, בחברה ממשלתית או בכל גוף ציבורי אחר - לא ייעשה הסכם ולא תינתן התחייבות בענין אי העברתו של אותו אדם מתפקידו. </w:t>
      </w:r>
    </w:p>
    <w:p w:rsidR="00671713" w:rsidRPr="00373A1D" w:rsidRDefault="00671713" w:rsidP="00671713">
      <w:pPr>
        <w:rPr>
          <w:rFonts w:cs="David"/>
          <w:sz w:val="22"/>
          <w:szCs w:val="22"/>
          <w:rtl/>
        </w:rPr>
      </w:pPr>
      <w:r w:rsidRPr="00373A1D">
        <w:rPr>
          <w:rFonts w:cs="David"/>
          <w:sz w:val="22"/>
          <w:szCs w:val="22"/>
          <w:highlight w:val="yellow"/>
          <w:rtl/>
        </w:rPr>
        <w:t>(ב) לא תינתן ערבות במישרין או בעקיפין בכסף, בשווה כסף, בשירות או בכל טובת הנאה אחרת, להבטחת ביצועם של הסכם או של התחייבות כאמור בסעיף זה, ולא יהיה תוקף לערבות כאמור.</w:t>
      </w:r>
      <w:r w:rsidRPr="00373A1D">
        <w:rPr>
          <w:rFonts w:cs="David"/>
          <w:sz w:val="22"/>
          <w:szCs w:val="22"/>
          <w:rtl/>
        </w:rPr>
        <w:t xml:space="preserve"> </w:t>
      </w:r>
    </w:p>
    <w:p w:rsidR="00671713" w:rsidRDefault="00671713" w:rsidP="00671713">
      <w:pPr>
        <w:jc w:val="left"/>
        <w:rPr>
          <w:sz w:val="20"/>
          <w:szCs w:val="20"/>
          <w:rtl/>
        </w:rPr>
      </w:pPr>
    </w:p>
    <w:p w:rsidR="00671713" w:rsidRDefault="00671713" w:rsidP="00671713">
      <w:pPr>
        <w:jc w:val="left"/>
        <w:rPr>
          <w:sz w:val="20"/>
          <w:szCs w:val="20"/>
          <w:rtl/>
        </w:rPr>
      </w:pPr>
      <w:r>
        <w:rPr>
          <w:rFonts w:hint="cs"/>
          <w:sz w:val="20"/>
          <w:szCs w:val="20"/>
          <w:rtl/>
        </w:rPr>
        <w:t>=-=</w:t>
      </w:r>
    </w:p>
    <w:p w:rsidR="00671713" w:rsidRDefault="00671713" w:rsidP="00671713">
      <w:pPr>
        <w:spacing w:after="120"/>
        <w:jc w:val="left"/>
        <w:rPr>
          <w:b/>
          <w:bCs/>
          <w:sz w:val="22"/>
          <w:szCs w:val="22"/>
          <w:rtl/>
        </w:rPr>
      </w:pPr>
      <w:r w:rsidRPr="00AB0A3E">
        <w:rPr>
          <w:rFonts w:hint="cs"/>
          <w:b/>
          <w:bCs/>
          <w:sz w:val="28"/>
          <w:szCs w:val="28"/>
          <w:highlight w:val="yellow"/>
          <w:u w:val="single"/>
          <w:rtl/>
        </w:rPr>
        <w:t xml:space="preserve">סיכום </w:t>
      </w:r>
      <w:r>
        <w:rPr>
          <w:rFonts w:hint="cs"/>
          <w:b/>
          <w:bCs/>
          <w:sz w:val="28"/>
          <w:szCs w:val="28"/>
          <w:highlight w:val="yellow"/>
          <w:u w:val="single"/>
          <w:rtl/>
        </w:rPr>
        <w:t>דברים (</w:t>
      </w:r>
      <w:r w:rsidRPr="00AB0A3E">
        <w:rPr>
          <w:rFonts w:hint="cs"/>
          <w:b/>
          <w:bCs/>
          <w:sz w:val="28"/>
          <w:szCs w:val="28"/>
          <w:highlight w:val="yellow"/>
          <w:u w:val="single"/>
          <w:rtl/>
        </w:rPr>
        <w:t>חלקי</w:t>
      </w:r>
      <w:r>
        <w:rPr>
          <w:rFonts w:hint="cs"/>
          <w:b/>
          <w:bCs/>
          <w:sz w:val="28"/>
          <w:szCs w:val="28"/>
          <w:highlight w:val="yellow"/>
          <w:u w:val="single"/>
          <w:rtl/>
        </w:rPr>
        <w:t xml:space="preserve"> מטבעו):</w:t>
      </w:r>
      <w:r>
        <w:rPr>
          <w:rFonts w:hint="cs"/>
          <w:b/>
          <w:bCs/>
          <w:sz w:val="22"/>
          <w:szCs w:val="22"/>
          <w:rtl/>
        </w:rPr>
        <w:t xml:space="preserve"> </w:t>
      </w:r>
    </w:p>
    <w:p w:rsidR="00671713" w:rsidRPr="005E70DF" w:rsidRDefault="00671713" w:rsidP="00671713">
      <w:pPr>
        <w:spacing w:after="120"/>
        <w:jc w:val="left"/>
        <w:rPr>
          <w:b/>
          <w:bCs/>
          <w:sz w:val="22"/>
          <w:szCs w:val="22"/>
          <w:rtl/>
        </w:rPr>
      </w:pPr>
      <w:r w:rsidRPr="005E70DF">
        <w:rPr>
          <w:b/>
          <w:bCs/>
          <w:sz w:val="22"/>
          <w:szCs w:val="22"/>
          <w:rtl/>
        </w:rPr>
        <w:t xml:space="preserve">יש להפריד בין שלוש </w:t>
      </w:r>
      <w:r>
        <w:rPr>
          <w:rFonts w:hint="cs"/>
          <w:b/>
          <w:bCs/>
          <w:sz w:val="22"/>
          <w:szCs w:val="22"/>
          <w:rtl/>
        </w:rPr>
        <w:t xml:space="preserve">או ארבע </w:t>
      </w:r>
      <w:r>
        <w:rPr>
          <w:b/>
          <w:bCs/>
          <w:sz w:val="22"/>
          <w:szCs w:val="22"/>
          <w:rtl/>
        </w:rPr>
        <w:t>שאלות</w:t>
      </w:r>
      <w:r>
        <w:rPr>
          <w:rFonts w:hint="cs"/>
          <w:b/>
          <w:bCs/>
          <w:sz w:val="22"/>
          <w:szCs w:val="22"/>
          <w:rtl/>
        </w:rPr>
        <w:t xml:space="preserve"> –</w:t>
      </w:r>
    </w:p>
    <w:p w:rsidR="00671713" w:rsidRDefault="00671713" w:rsidP="00B94FC8">
      <w:pPr>
        <w:numPr>
          <w:ilvl w:val="0"/>
          <w:numId w:val="5"/>
        </w:numPr>
        <w:rPr>
          <w:sz w:val="22"/>
          <w:szCs w:val="22"/>
        </w:rPr>
      </w:pPr>
      <w:r w:rsidRPr="000A794B">
        <w:rPr>
          <w:rFonts w:hint="cs"/>
          <w:b/>
          <w:bCs/>
          <w:sz w:val="22"/>
          <w:szCs w:val="22"/>
          <w:rtl/>
        </w:rPr>
        <w:t>התגבשות ו</w:t>
      </w:r>
      <w:r w:rsidRPr="000A794B">
        <w:rPr>
          <w:b/>
          <w:bCs/>
          <w:sz w:val="22"/>
          <w:szCs w:val="22"/>
          <w:rtl/>
        </w:rPr>
        <w:t>תוקף</w:t>
      </w:r>
      <w:r w:rsidRPr="00710EC4">
        <w:rPr>
          <w:sz w:val="22"/>
          <w:szCs w:val="22"/>
          <w:rtl/>
        </w:rPr>
        <w:t xml:space="preserve"> ההחלטה</w:t>
      </w:r>
      <w:r>
        <w:rPr>
          <w:rFonts w:hint="cs"/>
          <w:sz w:val="22"/>
          <w:szCs w:val="22"/>
          <w:rtl/>
        </w:rPr>
        <w:t xml:space="preserve"> הקודמת</w:t>
      </w:r>
      <w:r w:rsidRPr="00710EC4">
        <w:rPr>
          <w:sz w:val="22"/>
          <w:szCs w:val="22"/>
          <w:rtl/>
        </w:rPr>
        <w:t>/</w:t>
      </w:r>
      <w:r>
        <w:rPr>
          <w:rFonts w:hint="cs"/>
          <w:sz w:val="22"/>
          <w:szCs w:val="22"/>
          <w:rtl/>
        </w:rPr>
        <w:t xml:space="preserve"> המצג/ </w:t>
      </w:r>
      <w:r w:rsidRPr="00710EC4">
        <w:rPr>
          <w:sz w:val="22"/>
          <w:szCs w:val="22"/>
          <w:rtl/>
        </w:rPr>
        <w:t>ההבטחה/</w:t>
      </w:r>
      <w:r>
        <w:rPr>
          <w:rFonts w:hint="cs"/>
          <w:sz w:val="22"/>
          <w:szCs w:val="22"/>
          <w:rtl/>
        </w:rPr>
        <w:t xml:space="preserve"> </w:t>
      </w:r>
      <w:r w:rsidRPr="00710EC4">
        <w:rPr>
          <w:sz w:val="22"/>
          <w:szCs w:val="22"/>
          <w:rtl/>
        </w:rPr>
        <w:t>ההסכם</w:t>
      </w:r>
      <w:r>
        <w:rPr>
          <w:rFonts w:hint="cs"/>
          <w:sz w:val="22"/>
          <w:szCs w:val="22"/>
          <w:rtl/>
        </w:rPr>
        <w:t xml:space="preserve"> השלטוני</w:t>
      </w:r>
      <w:r w:rsidRPr="00710EC4">
        <w:rPr>
          <w:sz w:val="22"/>
          <w:szCs w:val="22"/>
          <w:rtl/>
        </w:rPr>
        <w:t xml:space="preserve"> </w:t>
      </w:r>
      <w:r w:rsidRPr="00710EC4">
        <w:rPr>
          <w:sz w:val="22"/>
          <w:szCs w:val="22"/>
        </w:rPr>
        <w:t>–</w:t>
      </w:r>
      <w:r w:rsidRPr="00710EC4">
        <w:rPr>
          <w:sz w:val="22"/>
          <w:szCs w:val="22"/>
          <w:rtl/>
        </w:rPr>
        <w:t xml:space="preserve"> </w:t>
      </w:r>
    </w:p>
    <w:p w:rsidR="00671713" w:rsidRDefault="00671713" w:rsidP="00671713">
      <w:pPr>
        <w:ind w:left="1440" w:hanging="720"/>
        <w:rPr>
          <w:sz w:val="22"/>
          <w:szCs w:val="22"/>
          <w:rtl/>
        </w:rPr>
      </w:pPr>
      <w:r>
        <w:rPr>
          <w:rFonts w:hint="cs"/>
          <w:sz w:val="22"/>
          <w:szCs w:val="22"/>
          <w:rtl/>
        </w:rPr>
        <w:t xml:space="preserve">(א) שאלת עצם ההתגבשות של הבטחה/ הסכם וכדומה </w:t>
      </w:r>
      <w:r>
        <w:rPr>
          <w:sz w:val="22"/>
          <w:szCs w:val="22"/>
          <w:rtl/>
        </w:rPr>
        <w:t>–</w:t>
      </w:r>
      <w:r>
        <w:rPr>
          <w:rFonts w:hint="cs"/>
          <w:sz w:val="22"/>
          <w:szCs w:val="22"/>
          <w:rtl/>
        </w:rPr>
        <w:t xml:space="preserve"> האם היתה כוונה ליצור אותם (גמירות דעת ומסוימות), והאם הם התקבלו ככאלה? (ראו למשל, </w:t>
      </w:r>
      <w:r w:rsidRPr="006F143E">
        <w:rPr>
          <w:rFonts w:hint="cs"/>
          <w:b/>
          <w:bCs/>
          <w:sz w:val="22"/>
          <w:szCs w:val="22"/>
          <w:rtl/>
        </w:rPr>
        <w:t>גולומב</w:t>
      </w:r>
      <w:r>
        <w:rPr>
          <w:rFonts w:hint="cs"/>
          <w:sz w:val="22"/>
          <w:szCs w:val="22"/>
          <w:rtl/>
        </w:rPr>
        <w:t>);</w:t>
      </w:r>
    </w:p>
    <w:p w:rsidR="00671713" w:rsidRPr="00710EC4" w:rsidRDefault="00671713" w:rsidP="00671713">
      <w:pPr>
        <w:spacing w:after="120"/>
        <w:ind w:left="1440" w:hanging="720"/>
        <w:rPr>
          <w:sz w:val="22"/>
          <w:szCs w:val="22"/>
          <w:rtl/>
        </w:rPr>
      </w:pPr>
      <w:r>
        <w:rPr>
          <w:rFonts w:hint="cs"/>
          <w:sz w:val="22"/>
          <w:szCs w:val="22"/>
          <w:rtl/>
        </w:rPr>
        <w:t>(ב) שאלת התוקף החוקי (האם לא נפלו פגמי סמכות או שיקול דעת הפוגמים עמוקות בתוקף) של הבטחה/ מצג/ הסכם שכזה;</w:t>
      </w:r>
    </w:p>
    <w:p w:rsidR="00671713" w:rsidRPr="00710EC4" w:rsidRDefault="00671713" w:rsidP="00B94FC8">
      <w:pPr>
        <w:numPr>
          <w:ilvl w:val="0"/>
          <w:numId w:val="5"/>
        </w:numPr>
        <w:spacing w:after="120"/>
        <w:rPr>
          <w:sz w:val="22"/>
          <w:szCs w:val="22"/>
          <w:rtl/>
        </w:rPr>
      </w:pPr>
      <w:r w:rsidRPr="000A794B">
        <w:rPr>
          <w:b/>
          <w:bCs/>
          <w:sz w:val="22"/>
          <w:szCs w:val="22"/>
          <w:rtl/>
        </w:rPr>
        <w:t>אפשרות הנסיגה</w:t>
      </w:r>
      <w:r w:rsidRPr="001F68E7">
        <w:rPr>
          <w:rFonts w:hint="cs"/>
          <w:b/>
          <w:bCs/>
          <w:sz w:val="22"/>
          <w:szCs w:val="22"/>
          <w:rtl/>
        </w:rPr>
        <w:t>/ ההשתחררות</w:t>
      </w:r>
      <w:r>
        <w:rPr>
          <w:sz w:val="22"/>
          <w:szCs w:val="22"/>
          <w:rtl/>
        </w:rPr>
        <w:t xml:space="preserve"> =  שאלת ההצדק החוקי</w:t>
      </w:r>
      <w:r>
        <w:rPr>
          <w:rFonts w:hint="cs"/>
          <w:sz w:val="22"/>
          <w:szCs w:val="22"/>
          <w:rtl/>
        </w:rPr>
        <w:t>;</w:t>
      </w:r>
    </w:p>
    <w:p w:rsidR="00671713" w:rsidRDefault="00671713" w:rsidP="00B94FC8">
      <w:pPr>
        <w:numPr>
          <w:ilvl w:val="0"/>
          <w:numId w:val="5"/>
        </w:numPr>
        <w:rPr>
          <w:sz w:val="22"/>
          <w:szCs w:val="22"/>
        </w:rPr>
      </w:pPr>
      <w:r w:rsidRPr="000A794B">
        <w:rPr>
          <w:b/>
          <w:bCs/>
          <w:sz w:val="22"/>
          <w:szCs w:val="22"/>
          <w:rtl/>
        </w:rPr>
        <w:lastRenderedPageBreak/>
        <w:t>שאלת הסעד</w:t>
      </w:r>
      <w:r w:rsidRPr="00710EC4">
        <w:rPr>
          <w:sz w:val="22"/>
          <w:szCs w:val="22"/>
          <w:rtl/>
        </w:rPr>
        <w:t xml:space="preserve"> שינתן. </w:t>
      </w:r>
      <w:r>
        <w:rPr>
          <w:rFonts w:hint="cs"/>
          <w:sz w:val="22"/>
          <w:szCs w:val="22"/>
          <w:rtl/>
        </w:rPr>
        <w:t xml:space="preserve">האם </w:t>
      </w:r>
      <w:r w:rsidRPr="00710EC4">
        <w:rPr>
          <w:sz w:val="22"/>
          <w:szCs w:val="22"/>
          <w:rtl/>
        </w:rPr>
        <w:t xml:space="preserve">אכיפה, </w:t>
      </w:r>
      <w:r>
        <w:rPr>
          <w:rFonts w:hint="cs"/>
          <w:sz w:val="22"/>
          <w:szCs w:val="22"/>
          <w:rtl/>
        </w:rPr>
        <w:t>או שמא "</w:t>
      </w:r>
      <w:r w:rsidRPr="00710EC4">
        <w:rPr>
          <w:sz w:val="22"/>
          <w:szCs w:val="22"/>
          <w:rtl/>
        </w:rPr>
        <w:t>תחליף הולם</w:t>
      </w:r>
      <w:r>
        <w:rPr>
          <w:rFonts w:hint="cs"/>
          <w:sz w:val="22"/>
          <w:szCs w:val="22"/>
          <w:rtl/>
        </w:rPr>
        <w:t>" או</w:t>
      </w:r>
      <w:r w:rsidRPr="00710EC4">
        <w:rPr>
          <w:sz w:val="22"/>
          <w:szCs w:val="22"/>
          <w:rtl/>
        </w:rPr>
        <w:t xml:space="preserve"> פיצויים</w:t>
      </w:r>
      <w:r>
        <w:rPr>
          <w:rFonts w:hint="cs"/>
          <w:sz w:val="22"/>
          <w:szCs w:val="22"/>
          <w:rtl/>
        </w:rPr>
        <w:t>?</w:t>
      </w:r>
      <w:r w:rsidRPr="00710EC4">
        <w:rPr>
          <w:sz w:val="22"/>
          <w:szCs w:val="22"/>
          <w:rtl/>
        </w:rPr>
        <w:t xml:space="preserve"> </w:t>
      </w:r>
    </w:p>
    <w:p w:rsidR="00671713" w:rsidRPr="00710EC4" w:rsidRDefault="00671713" w:rsidP="00671713">
      <w:pPr>
        <w:jc w:val="left"/>
        <w:rPr>
          <w:sz w:val="22"/>
          <w:szCs w:val="22"/>
          <w:rtl/>
        </w:rPr>
      </w:pPr>
    </w:p>
    <w:p w:rsidR="00671713" w:rsidRDefault="00671713" w:rsidP="00671713">
      <w:pPr>
        <w:pStyle w:val="Heading1"/>
        <w:jc w:val="left"/>
        <w:rPr>
          <w:b/>
          <w:bCs/>
          <w:sz w:val="22"/>
          <w:szCs w:val="22"/>
          <w:rtl/>
        </w:rPr>
      </w:pPr>
      <w:r>
        <w:rPr>
          <w:rFonts w:hint="cs"/>
          <w:sz w:val="22"/>
          <w:szCs w:val="22"/>
          <w:rtl/>
        </w:rPr>
        <w:t xml:space="preserve">א. </w:t>
      </w:r>
      <w:r w:rsidRPr="00036770">
        <w:rPr>
          <w:sz w:val="22"/>
          <w:szCs w:val="22"/>
          <w:highlight w:val="yellow"/>
          <w:rtl/>
        </w:rPr>
        <w:t xml:space="preserve">דברנו על </w:t>
      </w:r>
      <w:r w:rsidRPr="00036770">
        <w:rPr>
          <w:rFonts w:hint="cs"/>
          <w:sz w:val="22"/>
          <w:szCs w:val="22"/>
          <w:highlight w:val="yellow"/>
          <w:rtl/>
        </w:rPr>
        <w:t xml:space="preserve">סוגיית </w:t>
      </w:r>
      <w:r w:rsidRPr="00036770">
        <w:rPr>
          <w:sz w:val="22"/>
          <w:szCs w:val="22"/>
          <w:highlight w:val="yellow"/>
          <w:rtl/>
        </w:rPr>
        <w:t xml:space="preserve">התוקף </w:t>
      </w:r>
      <w:r w:rsidRPr="00036770">
        <w:rPr>
          <w:rFonts w:hint="cs"/>
          <w:sz w:val="22"/>
          <w:szCs w:val="22"/>
          <w:highlight w:val="yellow"/>
          <w:rtl/>
        </w:rPr>
        <w:t xml:space="preserve">של ההחלטה/ ההבטחה/ המצג/ ההסכם, ועל השאלה מה קורה </w:t>
      </w:r>
      <w:r w:rsidRPr="00036770">
        <w:rPr>
          <w:sz w:val="22"/>
          <w:szCs w:val="22"/>
          <w:highlight w:val="yellow"/>
          <w:rtl/>
        </w:rPr>
        <w:t>כשיש פגמים בחוקיות של</w:t>
      </w:r>
      <w:r w:rsidRPr="00036770">
        <w:rPr>
          <w:rFonts w:hint="cs"/>
          <w:sz w:val="22"/>
          <w:szCs w:val="22"/>
          <w:highlight w:val="yellow"/>
          <w:rtl/>
        </w:rPr>
        <w:t>הם</w:t>
      </w:r>
      <w:r w:rsidRPr="00036770">
        <w:rPr>
          <w:sz w:val="22"/>
          <w:szCs w:val="22"/>
          <w:highlight w:val="yellow"/>
          <w:rtl/>
        </w:rPr>
        <w:t>.</w:t>
      </w:r>
      <w:r w:rsidRPr="005E70DF">
        <w:rPr>
          <w:sz w:val="22"/>
          <w:szCs w:val="22"/>
          <w:rtl/>
        </w:rPr>
        <w:t xml:space="preserve"> </w:t>
      </w:r>
      <w:r>
        <w:rPr>
          <w:rFonts w:hint="cs"/>
          <w:sz w:val="22"/>
          <w:szCs w:val="22"/>
          <w:rtl/>
        </w:rPr>
        <w:t xml:space="preserve">הטיעון היה כי יש לתת משקל </w:t>
      </w:r>
      <w:r w:rsidRPr="005E70DF">
        <w:rPr>
          <w:sz w:val="22"/>
          <w:szCs w:val="22"/>
          <w:rtl/>
        </w:rPr>
        <w:t xml:space="preserve">לשאלה </w:t>
      </w:r>
      <w:r>
        <w:rPr>
          <w:rFonts w:hint="cs"/>
          <w:sz w:val="22"/>
          <w:szCs w:val="22"/>
          <w:rtl/>
        </w:rPr>
        <w:t xml:space="preserve">עד </w:t>
      </w:r>
      <w:r w:rsidRPr="005E70DF">
        <w:rPr>
          <w:sz w:val="22"/>
          <w:szCs w:val="22"/>
          <w:rtl/>
        </w:rPr>
        <w:t xml:space="preserve">כמה הפגמים </w:t>
      </w:r>
      <w:r>
        <w:rPr>
          <w:rFonts w:hint="cs"/>
          <w:sz w:val="22"/>
          <w:szCs w:val="22"/>
          <w:rtl/>
        </w:rPr>
        <w:t xml:space="preserve">בחוקיות הם </w:t>
      </w:r>
      <w:r w:rsidRPr="005E70DF">
        <w:rPr>
          <w:sz w:val="22"/>
          <w:szCs w:val="22"/>
          <w:rtl/>
        </w:rPr>
        <w:t>חמורים</w:t>
      </w:r>
      <w:r>
        <w:rPr>
          <w:rFonts w:hint="cs"/>
          <w:sz w:val="22"/>
          <w:szCs w:val="22"/>
          <w:rtl/>
        </w:rPr>
        <w:t xml:space="preserve"> (ובמקביל יש לבחון את עוצמת הנזק הנגרם כאן לפרט, אם מצהירים על אי-תקפות או על יכולת השתחררות).</w:t>
      </w:r>
      <w:r w:rsidRPr="005E70DF">
        <w:rPr>
          <w:sz w:val="22"/>
          <w:szCs w:val="22"/>
          <w:rtl/>
        </w:rPr>
        <w:t xml:space="preserve"> </w:t>
      </w:r>
    </w:p>
    <w:p w:rsidR="00671713" w:rsidRDefault="00671713" w:rsidP="00671713">
      <w:pPr>
        <w:pStyle w:val="Heading1"/>
        <w:spacing w:after="120"/>
        <w:jc w:val="left"/>
        <w:rPr>
          <w:sz w:val="22"/>
          <w:szCs w:val="22"/>
          <w:rtl/>
        </w:rPr>
      </w:pPr>
      <w:r w:rsidRPr="005E70DF">
        <w:rPr>
          <w:sz w:val="22"/>
          <w:szCs w:val="22"/>
          <w:rtl/>
        </w:rPr>
        <w:t xml:space="preserve">הדוקטרינה של </w:t>
      </w:r>
      <w:r w:rsidRPr="00AB3F19">
        <w:rPr>
          <w:rFonts w:hint="cs"/>
          <w:sz w:val="22"/>
          <w:szCs w:val="22"/>
          <w:highlight w:val="yellow"/>
          <w:rtl/>
        </w:rPr>
        <w:t>"</w:t>
      </w:r>
      <w:r w:rsidRPr="00AB3F19">
        <w:rPr>
          <w:sz w:val="22"/>
          <w:szCs w:val="22"/>
          <w:highlight w:val="yellow"/>
          <w:rtl/>
        </w:rPr>
        <w:t>הבטלות היחסית</w:t>
      </w:r>
      <w:r w:rsidRPr="00AB3F19">
        <w:rPr>
          <w:rFonts w:hint="cs"/>
          <w:sz w:val="22"/>
          <w:szCs w:val="22"/>
          <w:highlight w:val="yellow"/>
          <w:rtl/>
        </w:rPr>
        <w:t>"</w:t>
      </w:r>
      <w:r>
        <w:rPr>
          <w:rFonts w:hint="cs"/>
          <w:sz w:val="22"/>
          <w:szCs w:val="22"/>
          <w:rtl/>
        </w:rPr>
        <w:t xml:space="preserve"> (שפגשנו בעבר, שפגשנו בפס"ד </w:t>
      </w:r>
      <w:r w:rsidRPr="0042559B">
        <w:rPr>
          <w:rFonts w:hint="cs"/>
          <w:sz w:val="22"/>
          <w:szCs w:val="22"/>
          <w:rtl/>
        </w:rPr>
        <w:t>בית הרכב</w:t>
      </w:r>
      <w:r>
        <w:rPr>
          <w:rFonts w:hint="cs"/>
          <w:sz w:val="22"/>
          <w:szCs w:val="22"/>
          <w:rtl/>
        </w:rPr>
        <w:t>,</w:t>
      </w:r>
      <w:r w:rsidRPr="005E70DF">
        <w:rPr>
          <w:rFonts w:hint="cs"/>
          <w:sz w:val="22"/>
          <w:szCs w:val="22"/>
          <w:rtl/>
        </w:rPr>
        <w:t xml:space="preserve"> </w:t>
      </w:r>
      <w:r>
        <w:rPr>
          <w:rFonts w:hint="cs"/>
          <w:sz w:val="22"/>
          <w:szCs w:val="22"/>
          <w:rtl/>
        </w:rPr>
        <w:t>ו</w:t>
      </w:r>
      <w:r w:rsidRPr="005E70DF">
        <w:rPr>
          <w:rFonts w:hint="cs"/>
          <w:sz w:val="22"/>
          <w:szCs w:val="22"/>
          <w:rtl/>
        </w:rPr>
        <w:t>שתידון עוד בהמשך הקורס</w:t>
      </w:r>
      <w:r w:rsidRPr="006F143E">
        <w:rPr>
          <w:rFonts w:hint="cs"/>
          <w:sz w:val="22"/>
          <w:szCs w:val="22"/>
          <w:rtl/>
        </w:rPr>
        <w:t>)</w:t>
      </w:r>
      <w:r>
        <w:rPr>
          <w:rFonts w:hint="cs"/>
          <w:sz w:val="22"/>
          <w:szCs w:val="22"/>
          <w:rtl/>
        </w:rPr>
        <w:t xml:space="preserve"> רלוונטית כאן</w:t>
      </w:r>
      <w:r w:rsidRPr="0078074A">
        <w:rPr>
          <w:rFonts w:hint="cs"/>
          <w:sz w:val="22"/>
          <w:szCs w:val="22"/>
          <w:rtl/>
        </w:rPr>
        <w:t xml:space="preserve">.  </w:t>
      </w:r>
    </w:p>
    <w:p w:rsidR="00671713" w:rsidRDefault="00671713" w:rsidP="00671713">
      <w:pPr>
        <w:pStyle w:val="Heading1"/>
        <w:spacing w:after="120"/>
        <w:jc w:val="left"/>
        <w:rPr>
          <w:b/>
          <w:bCs/>
          <w:sz w:val="22"/>
          <w:szCs w:val="22"/>
          <w:rtl/>
        </w:rPr>
      </w:pPr>
      <w:r w:rsidRPr="0078074A">
        <w:rPr>
          <w:rFonts w:hint="cs"/>
          <w:sz w:val="22"/>
          <w:szCs w:val="22"/>
          <w:rtl/>
        </w:rPr>
        <w:t xml:space="preserve">היא מסייעת בדרך כלל לאבחן פגמים קלים יחסית שלא גוררים בהכרח את ביטולה של פעולה מינהלית שהרשות רוצה לקיימה; והנה היא עשויה לשמש כאן לצורך מהלך הפוך: </w:t>
      </w:r>
      <w:r>
        <w:rPr>
          <w:rFonts w:hint="cs"/>
          <w:sz w:val="22"/>
          <w:szCs w:val="22"/>
          <w:rtl/>
        </w:rPr>
        <w:t xml:space="preserve">כלומר, בכדי </w:t>
      </w:r>
      <w:r w:rsidRPr="0078074A">
        <w:rPr>
          <w:rFonts w:hint="cs"/>
          <w:sz w:val="22"/>
          <w:szCs w:val="22"/>
          <w:rtl/>
        </w:rPr>
        <w:t>לחייב רשות לבצע/ להשלים פעולה מינהלית פגומה שהרשות רוצה להשתחרר ממנה.</w:t>
      </w:r>
      <w:r>
        <w:rPr>
          <w:rFonts w:hint="cs"/>
          <w:sz w:val="22"/>
          <w:szCs w:val="22"/>
          <w:rtl/>
        </w:rPr>
        <w:t xml:space="preserve"> [השוו ל</w:t>
      </w:r>
      <w:r w:rsidRPr="00200063">
        <w:rPr>
          <w:sz w:val="22"/>
          <w:szCs w:val="22"/>
          <w:rtl/>
        </w:rPr>
        <w:t>סע' 30-31 לחוק החוזים (חלק כללי), התשל"ג</w:t>
      </w:r>
      <w:r w:rsidRPr="00200063">
        <w:rPr>
          <w:rFonts w:hint="cs"/>
          <w:sz w:val="22"/>
          <w:szCs w:val="22"/>
          <w:rtl/>
        </w:rPr>
        <w:t>-</w:t>
      </w:r>
      <w:r w:rsidRPr="00200063">
        <w:rPr>
          <w:sz w:val="22"/>
          <w:szCs w:val="22"/>
          <w:rtl/>
        </w:rPr>
        <w:t>1973</w:t>
      </w:r>
      <w:r>
        <w:rPr>
          <w:rFonts w:hint="cs"/>
          <w:sz w:val="22"/>
          <w:szCs w:val="22"/>
          <w:rtl/>
        </w:rPr>
        <w:t>, שצוטט לעיל].</w:t>
      </w:r>
      <w:r w:rsidRPr="005E70DF">
        <w:rPr>
          <w:sz w:val="22"/>
          <w:szCs w:val="22"/>
          <w:rtl/>
        </w:rPr>
        <w:t xml:space="preserve"> </w:t>
      </w:r>
      <w:r>
        <w:rPr>
          <w:rFonts w:hint="cs"/>
          <w:sz w:val="22"/>
          <w:szCs w:val="22"/>
          <w:rtl/>
        </w:rPr>
        <w:t xml:space="preserve">[ראו, כאמור, פס"ד </w:t>
      </w:r>
      <w:r w:rsidRPr="006F143E">
        <w:rPr>
          <w:rFonts w:hint="cs"/>
          <w:sz w:val="22"/>
          <w:szCs w:val="22"/>
          <w:rtl/>
        </w:rPr>
        <w:t>בית הרכב</w:t>
      </w:r>
      <w:r>
        <w:rPr>
          <w:rFonts w:hint="cs"/>
          <w:sz w:val="22"/>
          <w:szCs w:val="22"/>
          <w:rtl/>
        </w:rPr>
        <w:t>].</w:t>
      </w:r>
    </w:p>
    <w:p w:rsidR="00671713" w:rsidRDefault="00671713" w:rsidP="00671713">
      <w:pPr>
        <w:spacing w:after="120"/>
        <w:rPr>
          <w:sz w:val="22"/>
          <w:szCs w:val="22"/>
          <w:rtl/>
        </w:rPr>
      </w:pPr>
      <w:r>
        <w:rPr>
          <w:rFonts w:hint="cs"/>
          <w:sz w:val="22"/>
          <w:szCs w:val="22"/>
          <w:rtl/>
        </w:rPr>
        <w:t xml:space="preserve">ב. </w:t>
      </w:r>
      <w:r w:rsidRPr="00036770">
        <w:rPr>
          <w:rFonts w:hint="cs"/>
          <w:sz w:val="22"/>
          <w:szCs w:val="22"/>
          <w:highlight w:val="yellow"/>
          <w:rtl/>
        </w:rPr>
        <w:t>הדילמה וכיוון ההתמודדות עמה</w:t>
      </w:r>
      <w:r>
        <w:rPr>
          <w:rFonts w:hint="cs"/>
          <w:sz w:val="22"/>
          <w:szCs w:val="22"/>
          <w:rtl/>
        </w:rPr>
        <w:t xml:space="preserve"> מוצגים היטב על-ידי השופטת דורנר ב</w:t>
      </w:r>
      <w:r w:rsidRPr="00B1207C">
        <w:rPr>
          <w:rFonts w:hint="cs"/>
          <w:b/>
          <w:bCs/>
          <w:sz w:val="22"/>
          <w:szCs w:val="22"/>
          <w:rtl/>
        </w:rPr>
        <w:t>עבאדה</w:t>
      </w:r>
      <w:r>
        <w:rPr>
          <w:rFonts w:hint="cs"/>
          <w:sz w:val="22"/>
          <w:szCs w:val="22"/>
          <w:rtl/>
        </w:rPr>
        <w:t>.  [סע' 8-9 לפסק הדין]:</w:t>
      </w:r>
    </w:p>
    <w:p w:rsidR="00671713" w:rsidRPr="0042559B" w:rsidRDefault="00671713" w:rsidP="00671713">
      <w:pPr>
        <w:spacing w:after="120"/>
        <w:ind w:left="720"/>
        <w:rPr>
          <w:rFonts w:cs="FrankRuehl"/>
          <w:rtl/>
        </w:rPr>
      </w:pPr>
      <w:r w:rsidRPr="0042559B">
        <w:rPr>
          <w:rFonts w:cs="FrankRuehl" w:hint="cs"/>
          <w:rtl/>
        </w:rPr>
        <w:t>...</w:t>
      </w:r>
      <w:r w:rsidRPr="0042559B">
        <w:rPr>
          <w:rFonts w:cs="FrankRuehl"/>
          <w:rtl/>
        </w:rPr>
        <w:t>החלתו של השתק כנגד רשויות מינהליות מעוררת קשיים מיוחדים, וזאת בשל החשש כי השתקת רשויות כאלה תאפשר את הפרתן של נורמות המשפט המינהלי, שלהן אופי כופה (קוגנטי) והן אינן ניתנות להתניה. עמד על כך השופט יצחק כהן ב</w:t>
      </w:r>
      <w:r w:rsidRPr="0042559B">
        <w:rPr>
          <w:rFonts w:cs="FrankRuehl" w:hint="cs"/>
          <w:rtl/>
        </w:rPr>
        <w:t>[</w:t>
      </w:r>
      <w:r w:rsidRPr="0042559B">
        <w:rPr>
          <w:rFonts w:cs="FrankRuehl"/>
          <w:rtl/>
        </w:rPr>
        <w:t>לוי נ' פקיד השומה</w:t>
      </w:r>
      <w:r w:rsidRPr="0042559B">
        <w:rPr>
          <w:rFonts w:cs="FrankRuehl" w:hint="cs"/>
          <w:rtl/>
        </w:rPr>
        <w:t>]</w:t>
      </w:r>
      <w:r w:rsidRPr="0042559B">
        <w:rPr>
          <w:rFonts w:cs="FrankRuehl"/>
          <w:rtl/>
        </w:rPr>
        <w:t xml:space="preserve">: </w:t>
      </w:r>
    </w:p>
    <w:p w:rsidR="00671713" w:rsidRPr="0042559B" w:rsidRDefault="00671713" w:rsidP="00671713">
      <w:pPr>
        <w:spacing w:after="120"/>
        <w:ind w:left="1044"/>
        <w:rPr>
          <w:rFonts w:cs="FrankRuehl"/>
          <w:rtl/>
        </w:rPr>
      </w:pPr>
      <w:r w:rsidRPr="0042559B">
        <w:rPr>
          <w:rFonts w:cs="FrankRuehl"/>
          <w:highlight w:val="yellow"/>
          <w:rtl/>
        </w:rPr>
        <w:t>הנימוק העיקרי נגד קבלת טענת השתק הוא - שקבלתה עלולה להרוס את העקרון, שאין תוקף למעשה הרשות שהוא מחוץ לסמכותה ולאפשר לרשות להרחיב את סמכויותיה מעבר למה שהותר לה על-פי החוק...</w:t>
      </w:r>
      <w:r w:rsidRPr="0042559B">
        <w:rPr>
          <w:rFonts w:cs="FrankRuehl"/>
          <w:rtl/>
        </w:rPr>
        <w:t xml:space="preserve"> מאידך קשה להשלים עם מצב, שאזרח הסומך בתום-לב על הבטחת הרשות יהיה ניזוק ללא כל אפשרות לקבל סעד מבית-המשפט. </w:t>
      </w:r>
    </w:p>
    <w:p w:rsidR="00671713" w:rsidRDefault="00671713" w:rsidP="00671713">
      <w:pPr>
        <w:spacing w:after="120"/>
        <w:ind w:left="720"/>
        <w:rPr>
          <w:b/>
          <w:bCs/>
          <w:sz w:val="20"/>
          <w:szCs w:val="20"/>
          <w:rtl/>
        </w:rPr>
      </w:pPr>
      <w:r w:rsidRPr="00036770">
        <w:rPr>
          <w:rFonts w:cs="FrankRuehl"/>
          <w:rtl/>
        </w:rPr>
        <w:t xml:space="preserve">עם זאת, הקשיים שמעוררת החלתו של עקרון ההשתק במשפט המינהלי אינם מחייבים את המסקנה, כי יש לדחות על הסף טענת השתק הנטענת על-ידי פרט כנגד רשות מינהלית. שכן, קיימים טיעונים בעלי משקל ניכר, התומכים בהחלת עיקרון זה גם במשפט המינהלי. אכן, תפיסת הצדק העומדת ביסוד תורת ההשתק הכללית יפה גם למצבים שבהם פרט מסתמך בסבירות ובתום-לב על מצג של רשות מינהלית ומשנה בשל כך את מצבו לרעה. הימנעות מהשתקתה של הרשות עשויה לגרור תוצאות בלתי-צודקות מבחינתם של הפרטים הבאים עמה במגע, ולהביא, למעשה, ל"ענישה" של אותם פרטים. לא זו אף זאת: קיימים טעמים נוספים המצדיקים את החלתו של עקרון ההשתק דווקא במשפט המינהלי. בין טעמים אלה אפשר למנות את חובת ההגינות המוגברת המוטלת על רשויות מינהליות; הצורך בשוויון ביחסים שבין הרשויות לבין הפרט; המשקל המיוחד שראוי לתת למצגיהן של רשויות מינהליות; והעיקרון בדבר פיזור הנזק, המחייב את פיזור העלויות שנגרמו בעטיו של מצג פגום שעשתה רשות ציבורית על כלל הציבור, במקום על הפרט ששינה את מצבו לרעה. </w:t>
      </w:r>
      <w:r w:rsidRPr="00036770">
        <w:rPr>
          <w:rFonts w:cs="FrankRuehl" w:hint="cs"/>
          <w:rtl/>
        </w:rPr>
        <w:t xml:space="preserve">[...] </w:t>
      </w:r>
      <w:r w:rsidRPr="00036770">
        <w:rPr>
          <w:rFonts w:cs="FrankRuehl"/>
          <w:rtl/>
        </w:rPr>
        <w:t>המסקנה היא, איפוא, כי במצבים שבהם מועלית טענת השתק כנגד רשות מינהלית יש לאזן בין עקרון חוקיות המינהל לבין האינטרסים של הפרט שהסתמך בתום-לב ובסבירות על מצג של רשות מינהלית.</w:t>
      </w:r>
    </w:p>
    <w:p w:rsidR="00671713" w:rsidRPr="00CE50C3" w:rsidRDefault="00671713" w:rsidP="00671713">
      <w:pPr>
        <w:spacing w:after="120"/>
        <w:rPr>
          <w:sz w:val="22"/>
          <w:szCs w:val="22"/>
          <w:rtl/>
        </w:rPr>
      </w:pPr>
      <w:r w:rsidRPr="00CE50C3">
        <w:rPr>
          <w:rFonts w:hint="cs"/>
          <w:sz w:val="22"/>
          <w:szCs w:val="22"/>
          <w:rtl/>
        </w:rPr>
        <w:t xml:space="preserve">ג. </w:t>
      </w:r>
      <w:r w:rsidRPr="00CE50C3">
        <w:rPr>
          <w:rFonts w:hint="cs"/>
          <w:sz w:val="22"/>
          <w:szCs w:val="22"/>
          <w:highlight w:val="yellow"/>
          <w:rtl/>
        </w:rPr>
        <w:t>במילים אחרות, מופיעים כאן שני כיוונים</w:t>
      </w:r>
      <w:r>
        <w:rPr>
          <w:rFonts w:hint="cs"/>
          <w:sz w:val="22"/>
          <w:szCs w:val="22"/>
          <w:rtl/>
        </w:rPr>
        <w:t xml:space="preserve"> המצויים במתח</w:t>
      </w:r>
      <w:r w:rsidRPr="00CE50C3">
        <w:rPr>
          <w:rFonts w:hint="cs"/>
          <w:sz w:val="22"/>
          <w:szCs w:val="22"/>
          <w:rtl/>
        </w:rPr>
        <w:t xml:space="preserve">: מחד, קשה מאד לקבל טענת השתק ו/או </w:t>
      </w:r>
      <w:r>
        <w:rPr>
          <w:rFonts w:hint="cs"/>
          <w:sz w:val="22"/>
          <w:szCs w:val="22"/>
          <w:rtl/>
        </w:rPr>
        <w:t>טענה ל</w:t>
      </w:r>
      <w:r w:rsidRPr="00CE50C3">
        <w:rPr>
          <w:rFonts w:hint="cs"/>
          <w:sz w:val="22"/>
          <w:szCs w:val="22"/>
          <w:rtl/>
        </w:rPr>
        <w:t>אכיפת הבטחה</w:t>
      </w:r>
      <w:r>
        <w:rPr>
          <w:rFonts w:hint="cs"/>
          <w:sz w:val="22"/>
          <w:szCs w:val="22"/>
          <w:rtl/>
        </w:rPr>
        <w:t>, כאשר מדובר בהבטחה או התנהלות-רשות</w:t>
      </w:r>
      <w:r w:rsidRPr="00CE50C3">
        <w:rPr>
          <w:rFonts w:hint="cs"/>
          <w:sz w:val="22"/>
          <w:szCs w:val="22"/>
          <w:rtl/>
        </w:rPr>
        <w:t xml:space="preserve"> שהיא פגומה</w:t>
      </w:r>
      <w:r>
        <w:rPr>
          <w:rFonts w:hint="cs"/>
          <w:sz w:val="22"/>
          <w:szCs w:val="22"/>
          <w:rtl/>
        </w:rPr>
        <w:t>; ואולם נשאל עצמנו ביחס לעוצמת הפגם בתחום החוקיות</w:t>
      </w:r>
      <w:r w:rsidRPr="00CE50C3">
        <w:rPr>
          <w:rFonts w:hint="cs"/>
          <w:sz w:val="22"/>
          <w:szCs w:val="22"/>
          <w:rtl/>
        </w:rPr>
        <w:t xml:space="preserve"> שנפל בהחלטה הקודמת/ בהבטחה/ במצג</w:t>
      </w:r>
      <w:r>
        <w:rPr>
          <w:rFonts w:hint="cs"/>
          <w:sz w:val="22"/>
          <w:szCs w:val="22"/>
          <w:rtl/>
        </w:rPr>
        <w:t xml:space="preserve"> (ונשאל עצמנו ביחס לנזק שנגרם לנבטח/ לפרט במצב הדברים שנוצר)</w:t>
      </w:r>
      <w:r w:rsidRPr="00CE50C3">
        <w:rPr>
          <w:rFonts w:hint="cs"/>
          <w:sz w:val="22"/>
          <w:szCs w:val="22"/>
          <w:rtl/>
        </w:rPr>
        <w:t xml:space="preserve">; הדוקטרינה של "הבטלות היחסית" היא זו שצפויה לסייע לנו באיזון </w:t>
      </w:r>
      <w:r>
        <w:rPr>
          <w:rFonts w:hint="cs"/>
          <w:sz w:val="22"/>
          <w:szCs w:val="22"/>
          <w:rtl/>
        </w:rPr>
        <w:t xml:space="preserve">המופיע כאן. זה </w:t>
      </w:r>
      <w:r w:rsidRPr="00CE50C3">
        <w:rPr>
          <w:rFonts w:hint="cs"/>
          <w:sz w:val="22"/>
          <w:szCs w:val="22"/>
          <w:rtl/>
        </w:rPr>
        <w:t xml:space="preserve">שעליו מצביעה </w:t>
      </w:r>
      <w:r>
        <w:rPr>
          <w:rFonts w:hint="cs"/>
          <w:sz w:val="22"/>
          <w:szCs w:val="22"/>
          <w:rtl/>
        </w:rPr>
        <w:t xml:space="preserve">בעצם </w:t>
      </w:r>
      <w:r w:rsidRPr="00CE50C3">
        <w:rPr>
          <w:rFonts w:hint="cs"/>
          <w:sz w:val="22"/>
          <w:szCs w:val="22"/>
          <w:rtl/>
        </w:rPr>
        <w:t>השופטת דורנר.</w:t>
      </w:r>
    </w:p>
    <w:p w:rsidR="00671713" w:rsidRPr="005C3009" w:rsidRDefault="00671713" w:rsidP="00671713">
      <w:pPr>
        <w:pStyle w:val="Heading1"/>
        <w:spacing w:after="120"/>
        <w:jc w:val="left"/>
        <w:rPr>
          <w:b/>
          <w:bCs/>
          <w:sz w:val="22"/>
          <w:szCs w:val="22"/>
          <w:rtl/>
        </w:rPr>
      </w:pPr>
      <w:r>
        <w:rPr>
          <w:rFonts w:hint="cs"/>
          <w:sz w:val="22"/>
          <w:szCs w:val="22"/>
          <w:rtl/>
        </w:rPr>
        <w:t>ד. יש לשים לב עוד, כי</w:t>
      </w:r>
      <w:r w:rsidRPr="005E70DF">
        <w:rPr>
          <w:sz w:val="22"/>
          <w:szCs w:val="22"/>
          <w:rtl/>
        </w:rPr>
        <w:t xml:space="preserve"> </w:t>
      </w:r>
      <w:r>
        <w:rPr>
          <w:rFonts w:hint="cs"/>
          <w:sz w:val="22"/>
          <w:szCs w:val="22"/>
          <w:rtl/>
        </w:rPr>
        <w:t>מכיוון ש</w:t>
      </w:r>
      <w:r w:rsidRPr="005E70DF">
        <w:rPr>
          <w:sz w:val="22"/>
          <w:szCs w:val="22"/>
          <w:rtl/>
        </w:rPr>
        <w:t xml:space="preserve">סעד האכיפה </w:t>
      </w:r>
      <w:r>
        <w:rPr>
          <w:rFonts w:hint="cs"/>
          <w:sz w:val="22"/>
          <w:szCs w:val="22"/>
          <w:rtl/>
        </w:rPr>
        <w:t>של ההחלטה הקודמת/ההבטחה הפגומות חוקית הוא שמגבש את עיקר הקושי במישור  "שלטון החוק" ("עקרון החוקיות"), הרי שבית המשפט יטה להעדיף במקרים אלו את האופציה של פיצוי או קיום תחליפי (</w:t>
      </w:r>
      <w:r w:rsidRPr="00B1207C">
        <w:rPr>
          <w:rFonts w:hint="cs"/>
          <w:sz w:val="22"/>
          <w:szCs w:val="22"/>
          <w:rtl/>
        </w:rPr>
        <w:t>עבאדה</w:t>
      </w:r>
      <w:r>
        <w:rPr>
          <w:rFonts w:hint="cs"/>
          <w:sz w:val="22"/>
          <w:szCs w:val="22"/>
          <w:rtl/>
        </w:rPr>
        <w:t xml:space="preserve">).  אלא שסעדים אלו לעיתים אינם מועילים דיים, שכן הם אינם מפחיתים הרבה מהקושי הבסיסי (ראו </w:t>
      </w:r>
      <w:r w:rsidRPr="00CC56AC">
        <w:rPr>
          <w:rFonts w:hint="cs"/>
          <w:sz w:val="22"/>
          <w:szCs w:val="22"/>
          <w:rtl/>
        </w:rPr>
        <w:t>רפל</w:t>
      </w:r>
      <w:r>
        <w:rPr>
          <w:rFonts w:hint="cs"/>
          <w:sz w:val="22"/>
          <w:szCs w:val="22"/>
          <w:rtl/>
        </w:rPr>
        <w:t xml:space="preserve"> העתודאים, ו</w:t>
      </w:r>
      <w:r w:rsidRPr="009425C9">
        <w:rPr>
          <w:rFonts w:hint="cs"/>
          <w:sz w:val="22"/>
          <w:szCs w:val="22"/>
          <w:rtl/>
        </w:rPr>
        <w:t>סבית</w:t>
      </w:r>
      <w:r>
        <w:rPr>
          <w:rFonts w:hint="cs"/>
          <w:sz w:val="22"/>
          <w:szCs w:val="22"/>
          <w:rtl/>
        </w:rPr>
        <w:t xml:space="preserve"> </w:t>
      </w:r>
      <w:r>
        <w:rPr>
          <w:sz w:val="22"/>
          <w:szCs w:val="22"/>
          <w:rtl/>
        </w:rPr>
        <w:t>–</w:t>
      </w:r>
      <w:r>
        <w:rPr>
          <w:rFonts w:hint="cs"/>
          <w:sz w:val="22"/>
          <w:szCs w:val="22"/>
          <w:rtl/>
        </w:rPr>
        <w:t xml:space="preserve"> איקרית).</w:t>
      </w:r>
    </w:p>
    <w:p w:rsidR="00671713" w:rsidRPr="005C3009" w:rsidRDefault="00671713" w:rsidP="00671713">
      <w:pPr>
        <w:rPr>
          <w:sz w:val="22"/>
          <w:szCs w:val="22"/>
          <w:rtl/>
        </w:rPr>
      </w:pPr>
      <w:r w:rsidRPr="005C3009">
        <w:rPr>
          <w:rFonts w:hint="cs"/>
          <w:sz w:val="22"/>
          <w:szCs w:val="22"/>
          <w:rtl/>
        </w:rPr>
        <w:t xml:space="preserve">ה. </w:t>
      </w:r>
      <w:r>
        <w:rPr>
          <w:rFonts w:hint="cs"/>
          <w:sz w:val="22"/>
          <w:szCs w:val="22"/>
          <w:rtl/>
        </w:rPr>
        <w:t>מופיעים אם כן משתנים שונים המשפיעים על מיקום ההחלטה/ ההבטחה/ המצג/ החוזה במשרעת או ברצף העוברים בין נוקשות (סופיות) לבין גמישות "בהשתחררות" מאותה הכרעה. האם ניתן להציג משתנים אלה באופן בהיר יחסית?</w:t>
      </w:r>
    </w:p>
    <w:p w:rsidR="00671713" w:rsidRDefault="00671713" w:rsidP="00671713">
      <w:pPr>
        <w:rPr>
          <w:rFonts w:cs="David"/>
          <w:sz w:val="22"/>
          <w:szCs w:val="22"/>
          <w:rtl/>
        </w:rPr>
      </w:pPr>
    </w:p>
    <w:p w:rsidR="00671713" w:rsidRDefault="00671713" w:rsidP="00671713">
      <w:pPr>
        <w:spacing w:after="60"/>
        <w:rPr>
          <w:sz w:val="22"/>
          <w:szCs w:val="22"/>
          <w:rtl/>
        </w:rPr>
      </w:pPr>
      <w:r>
        <w:rPr>
          <w:rFonts w:hint="cs"/>
          <w:sz w:val="22"/>
          <w:szCs w:val="22"/>
          <w:rtl/>
        </w:rPr>
        <w:t xml:space="preserve">=-= </w:t>
      </w:r>
    </w:p>
    <w:p w:rsidR="00671713" w:rsidRDefault="00671713" w:rsidP="00671713">
      <w:pPr>
        <w:spacing w:after="60"/>
        <w:jc w:val="center"/>
        <w:rPr>
          <w:rFonts w:ascii="Arial" w:hAnsi="Arial" w:cs="Arial"/>
          <w:b/>
          <w:bCs/>
          <w:sz w:val="22"/>
          <w:szCs w:val="22"/>
          <w:u w:val="single"/>
          <w:rtl/>
        </w:rPr>
      </w:pPr>
      <w:r>
        <w:rPr>
          <w:rFonts w:ascii="Arial" w:hAnsi="Arial" w:cs="Arial" w:hint="cs"/>
          <w:b/>
          <w:bCs/>
          <w:sz w:val="22"/>
          <w:szCs w:val="22"/>
          <w:u w:val="single"/>
          <w:rtl/>
        </w:rPr>
        <w:t>טבלה מסכמת</w:t>
      </w:r>
      <w:r w:rsidRPr="00331331">
        <w:rPr>
          <w:rFonts w:ascii="Arial" w:hAnsi="Arial" w:cs="Arial"/>
          <w:b/>
          <w:bCs/>
          <w:sz w:val="22"/>
          <w:szCs w:val="22"/>
          <w:u w:val="single"/>
          <w:rtl/>
        </w:rPr>
        <w:t xml:space="preserve"> ביחס ל</w:t>
      </w:r>
      <w:r>
        <w:rPr>
          <w:rFonts w:ascii="Arial" w:hAnsi="Arial" w:cs="Arial" w:hint="cs"/>
          <w:b/>
          <w:bCs/>
          <w:sz w:val="22"/>
          <w:szCs w:val="22"/>
          <w:u w:val="single"/>
          <w:rtl/>
        </w:rPr>
        <w:t>מרבית ה</w:t>
      </w:r>
      <w:r w:rsidRPr="00331331">
        <w:rPr>
          <w:rFonts w:ascii="Arial" w:hAnsi="Arial" w:cs="Arial"/>
          <w:b/>
          <w:bCs/>
          <w:sz w:val="22"/>
          <w:szCs w:val="22"/>
          <w:u w:val="single"/>
          <w:rtl/>
        </w:rPr>
        <w:t>משתנים המשפיעים על מידת הכבילה לפעולה השלטונית הקודמת</w:t>
      </w:r>
      <w:r>
        <w:rPr>
          <w:rFonts w:ascii="Arial" w:hAnsi="Arial" w:cs="Arial" w:hint="cs"/>
          <w:b/>
          <w:bCs/>
          <w:sz w:val="22"/>
          <w:szCs w:val="22"/>
          <w:u w:val="single"/>
          <w:rtl/>
        </w:rPr>
        <w:t xml:space="preserve"> </w:t>
      </w:r>
      <w:r>
        <w:rPr>
          <w:rFonts w:ascii="Arial" w:hAnsi="Arial" w:cs="Arial"/>
          <w:b/>
          <w:bCs/>
          <w:sz w:val="22"/>
          <w:szCs w:val="22"/>
          <w:u w:val="single"/>
          <w:rtl/>
        </w:rPr>
        <w:t>–</w:t>
      </w:r>
    </w:p>
    <w:p w:rsidR="00671713" w:rsidRPr="00331331" w:rsidRDefault="00671713" w:rsidP="00671713">
      <w:pPr>
        <w:jc w:val="center"/>
        <w:rPr>
          <w:rFonts w:ascii="Arial" w:hAnsi="Arial" w:cs="Arial"/>
          <w:b/>
          <w:bCs/>
          <w:sz w:val="22"/>
          <w:szCs w:val="22"/>
          <w:u w:val="single"/>
          <w:rtl/>
        </w:rPr>
      </w:pPr>
      <w:r>
        <w:rPr>
          <w:rFonts w:ascii="Arial" w:hAnsi="Arial" w:cs="Arial" w:hint="cs"/>
          <w:b/>
          <w:bCs/>
          <w:sz w:val="22"/>
          <w:szCs w:val="22"/>
          <w:u w:val="single"/>
          <w:rtl/>
        </w:rPr>
        <w:t>הטבלה מאפשרת למקם סיטואציה נבחנת על פני הרצף שבין 'כבילה' לבין 'גמישות בהשתחררות'</w:t>
      </w:r>
      <w:r w:rsidRPr="00331331">
        <w:rPr>
          <w:rFonts w:ascii="Arial" w:hAnsi="Arial" w:cs="Arial"/>
          <w:b/>
          <w:bCs/>
          <w:sz w:val="22"/>
          <w:szCs w:val="22"/>
          <w:u w:val="single"/>
          <w:rtl/>
        </w:rPr>
        <w:t>:</w:t>
      </w:r>
    </w:p>
    <w:p w:rsidR="00671713" w:rsidRDefault="00671713" w:rsidP="00671713">
      <w:pPr>
        <w:rPr>
          <w:sz w:val="22"/>
          <w:szCs w:val="22"/>
          <w:rtl/>
        </w:rPr>
      </w:pPr>
    </w:p>
    <w:p w:rsidR="00671713" w:rsidRDefault="00671713" w:rsidP="00671713">
      <w:pPr>
        <w:ind w:left="720" w:right="-142" w:firstLine="720"/>
        <w:jc w:val="left"/>
        <w:rPr>
          <w:b/>
          <w:bCs/>
          <w:i/>
          <w:iCs/>
          <w:u w:val="single"/>
          <w:rtl/>
        </w:rPr>
      </w:pPr>
      <w:r w:rsidRPr="0098066C">
        <w:rPr>
          <w:b/>
          <w:bCs/>
          <w:i/>
          <w:iCs/>
          <w:highlight w:val="yellow"/>
          <w:u w:val="single"/>
          <w:rtl/>
        </w:rPr>
        <w:t>סופיות/ 'כביל</w:t>
      </w:r>
      <w:r>
        <w:rPr>
          <w:rFonts w:hint="cs"/>
          <w:b/>
          <w:bCs/>
          <w:i/>
          <w:iCs/>
          <w:highlight w:val="yellow"/>
          <w:u w:val="single"/>
          <w:rtl/>
        </w:rPr>
        <w:t>ה' להחלטה הקודמת, להבטחה, להסכם</w:t>
      </w:r>
      <w:r w:rsidRPr="0098066C">
        <w:rPr>
          <w:highlight w:val="yellow"/>
          <w:rtl/>
        </w:rPr>
        <w:t xml:space="preserve">     </w:t>
      </w:r>
      <w:r>
        <w:rPr>
          <w:rFonts w:hint="cs"/>
          <w:highlight w:val="yellow"/>
          <w:rtl/>
        </w:rPr>
        <w:t xml:space="preserve">   </w:t>
      </w:r>
      <w:r w:rsidRPr="0098066C">
        <w:rPr>
          <w:highlight w:val="yellow"/>
          <w:rtl/>
        </w:rPr>
        <w:t xml:space="preserve">  </w:t>
      </w:r>
      <w:r>
        <w:rPr>
          <w:highlight w:val="yellow"/>
          <w:rtl/>
        </w:rPr>
        <w:t xml:space="preserve">                    </w:t>
      </w:r>
      <w:r w:rsidRPr="0098066C">
        <w:rPr>
          <w:highlight w:val="yellow"/>
          <w:rtl/>
        </w:rPr>
        <w:t xml:space="preserve"> </w:t>
      </w:r>
      <w:r w:rsidRPr="009C72D5">
        <w:rPr>
          <w:b/>
          <w:bCs/>
          <w:i/>
          <w:iCs/>
          <w:highlight w:val="yellow"/>
          <w:u w:val="single"/>
          <w:rtl/>
        </w:rPr>
        <w:t>גמישות/ 'השתחררות'</w:t>
      </w:r>
      <w:r w:rsidRPr="009C72D5">
        <w:rPr>
          <w:rFonts w:hint="cs"/>
          <w:b/>
          <w:bCs/>
          <w:i/>
          <w:iCs/>
          <w:highlight w:val="yellow"/>
          <w:u w:val="single"/>
          <w:rtl/>
        </w:rPr>
        <w:t xml:space="preserve"> מהם</w:t>
      </w:r>
    </w:p>
    <w:p w:rsidR="00671713" w:rsidRDefault="00671713" w:rsidP="00671713">
      <w:pPr>
        <w:spacing w:after="60"/>
        <w:rPr>
          <w:szCs w:val="22"/>
          <w:rtl/>
        </w:rPr>
      </w:pPr>
      <w:r>
        <w:rPr>
          <w:szCs w:val="22"/>
          <w:rtl/>
          <w:lang w:eastAsia="he-IL"/>
        </w:rPr>
        <w:pict>
          <v:line id="_x0000_s1184" style="position:absolute;left:0;text-align:left;flip:x y;z-index:251759616;mso-position-horizontal-relative:page" from="76.05pt,9.3pt" to="436.05pt,9.3pt" o:allowincell="f">
            <v:stroke startarrow="block" endarrow="block"/>
            <w10:wrap anchorx="page"/>
          </v:line>
        </w:pict>
      </w:r>
    </w:p>
    <w:tbl>
      <w:tblPr>
        <w:bidiVisual/>
        <w:tblW w:w="0" w:type="auto"/>
        <w:tblInd w:w="-178" w:type="dxa"/>
        <w:tblLayout w:type="fixed"/>
        <w:tblLook w:val="0000"/>
      </w:tblPr>
      <w:tblGrid>
        <w:gridCol w:w="2467"/>
        <w:gridCol w:w="993"/>
        <w:gridCol w:w="226"/>
        <w:gridCol w:w="1384"/>
        <w:gridCol w:w="1508"/>
        <w:gridCol w:w="534"/>
        <w:gridCol w:w="742"/>
        <w:gridCol w:w="2518"/>
      </w:tblGrid>
      <w:tr w:rsidR="00671713" w:rsidTr="004C0158">
        <w:trPr>
          <w:cantSplit/>
          <w:trHeight w:val="898"/>
        </w:trPr>
        <w:tc>
          <w:tcPr>
            <w:tcW w:w="2467" w:type="dxa"/>
            <w:tcBorders>
              <w:top w:val="single" w:sz="4" w:space="0" w:color="auto"/>
              <w:left w:val="single" w:sz="4" w:space="0" w:color="auto"/>
              <w:bottom w:val="single" w:sz="4" w:space="0" w:color="auto"/>
              <w:right w:val="single" w:sz="4" w:space="0" w:color="auto"/>
            </w:tcBorders>
          </w:tcPr>
          <w:p w:rsidR="00671713" w:rsidRDefault="00671713" w:rsidP="004C0158">
            <w:pPr>
              <w:jc w:val="left"/>
              <w:rPr>
                <w:szCs w:val="22"/>
                <w:rtl/>
              </w:rPr>
            </w:pPr>
            <w:r w:rsidRPr="00B92BE8">
              <w:rPr>
                <w:b/>
                <w:bCs/>
                <w:szCs w:val="22"/>
                <w:u w:val="single"/>
                <w:rtl/>
              </w:rPr>
              <w:t>העילה לשינוי</w:t>
            </w:r>
            <w:r>
              <w:rPr>
                <w:b/>
                <w:bCs/>
                <w:szCs w:val="22"/>
                <w:rtl/>
              </w:rPr>
              <w:t xml:space="preserve"> ההחלטה</w:t>
            </w:r>
            <w:r>
              <w:rPr>
                <w:szCs w:val="22"/>
                <w:rtl/>
              </w:rPr>
              <w:t xml:space="preserve"> </w:t>
            </w:r>
            <w:r w:rsidRPr="002C0306">
              <w:rPr>
                <w:b/>
                <w:bCs/>
                <w:szCs w:val="22"/>
                <w:rtl/>
              </w:rPr>
              <w:t>הקודמת</w:t>
            </w:r>
            <w:r>
              <w:rPr>
                <w:rFonts w:hint="cs"/>
                <w:szCs w:val="22"/>
                <w:rtl/>
              </w:rPr>
              <w:t>:</w:t>
            </w:r>
          </w:p>
          <w:p w:rsidR="00671713" w:rsidRPr="002C0306" w:rsidRDefault="00671713" w:rsidP="004C0158">
            <w:pPr>
              <w:jc w:val="left"/>
              <w:rPr>
                <w:b/>
                <w:bCs/>
                <w:szCs w:val="22"/>
                <w:rtl/>
              </w:rPr>
            </w:pPr>
            <w:r w:rsidRPr="00B92BE8">
              <w:rPr>
                <w:rFonts w:hint="cs"/>
                <w:b/>
                <w:bCs/>
                <w:szCs w:val="22"/>
                <w:u w:val="single"/>
                <w:rtl/>
              </w:rPr>
              <w:t>מהות הפגם</w:t>
            </w:r>
            <w:r>
              <w:rPr>
                <w:rFonts w:hint="cs"/>
                <w:b/>
                <w:bCs/>
                <w:szCs w:val="22"/>
                <w:rtl/>
              </w:rPr>
              <w:t xml:space="preserve"> שבהחלטה/ הבטחה/ הסכם</w:t>
            </w:r>
          </w:p>
        </w:tc>
        <w:tc>
          <w:tcPr>
            <w:tcW w:w="4111" w:type="dxa"/>
            <w:gridSpan w:val="4"/>
            <w:tcBorders>
              <w:left w:val="nil"/>
            </w:tcBorders>
          </w:tcPr>
          <w:p w:rsidR="00671713" w:rsidRDefault="00671713" w:rsidP="004C0158">
            <w:pPr>
              <w:rPr>
                <w:szCs w:val="22"/>
                <w:rtl/>
              </w:rPr>
            </w:pPr>
            <w:r>
              <w:rPr>
                <w:szCs w:val="22"/>
                <w:rtl/>
              </w:rPr>
              <w:t xml:space="preserve">              </w:t>
            </w:r>
          </w:p>
          <w:p w:rsidR="00671713" w:rsidRDefault="00671713" w:rsidP="004C0158">
            <w:pPr>
              <w:rPr>
                <w:szCs w:val="22"/>
                <w:rtl/>
              </w:rPr>
            </w:pPr>
            <w:r>
              <w:rPr>
                <w:szCs w:val="22"/>
                <w:rtl/>
              </w:rPr>
              <w:t xml:space="preserve">    אי-התבונה של ההחלטה</w:t>
            </w:r>
            <w:r>
              <w:rPr>
                <w:rFonts w:hint="cs"/>
                <w:szCs w:val="22"/>
                <w:rtl/>
              </w:rPr>
              <w:t xml:space="preserve"> המקורית</w:t>
            </w:r>
          </w:p>
        </w:tc>
        <w:tc>
          <w:tcPr>
            <w:tcW w:w="1276" w:type="dxa"/>
            <w:gridSpan w:val="2"/>
          </w:tcPr>
          <w:p w:rsidR="00671713" w:rsidRDefault="00671713" w:rsidP="004C0158">
            <w:pPr>
              <w:jc w:val="left"/>
              <w:rPr>
                <w:szCs w:val="22"/>
                <w:rtl/>
              </w:rPr>
            </w:pPr>
            <w:r>
              <w:rPr>
                <w:szCs w:val="22"/>
                <w:rtl/>
              </w:rPr>
              <w:t>פגם בחוקיות ההליך שבו התקבלה ההחלטה</w:t>
            </w:r>
          </w:p>
          <w:p w:rsidR="00671713" w:rsidRDefault="00671713" w:rsidP="004C0158">
            <w:pPr>
              <w:rPr>
                <w:szCs w:val="22"/>
                <w:rtl/>
              </w:rPr>
            </w:pPr>
          </w:p>
        </w:tc>
        <w:tc>
          <w:tcPr>
            <w:tcW w:w="2518" w:type="dxa"/>
          </w:tcPr>
          <w:p w:rsidR="00671713" w:rsidRDefault="00671713" w:rsidP="004C0158">
            <w:pPr>
              <w:ind w:left="720"/>
              <w:jc w:val="left"/>
              <w:rPr>
                <w:szCs w:val="22"/>
                <w:rtl/>
              </w:rPr>
            </w:pPr>
            <w:r>
              <w:rPr>
                <w:szCs w:val="22"/>
                <w:rtl/>
              </w:rPr>
              <w:t>פגם חמור ב</w:t>
            </w:r>
            <w:r>
              <w:rPr>
                <w:rFonts w:hint="cs"/>
                <w:szCs w:val="22"/>
                <w:rtl/>
              </w:rPr>
              <w:t xml:space="preserve">חוקיות </w:t>
            </w:r>
            <w:r>
              <w:rPr>
                <w:szCs w:val="22"/>
                <w:rtl/>
              </w:rPr>
              <w:t>החלטה המקורית/ בהבטחה/</w:t>
            </w:r>
          </w:p>
          <w:p w:rsidR="00671713" w:rsidRDefault="00671713" w:rsidP="004C0158">
            <w:pPr>
              <w:ind w:left="720"/>
              <w:jc w:val="left"/>
              <w:rPr>
                <w:szCs w:val="22"/>
                <w:rtl/>
              </w:rPr>
            </w:pPr>
            <w:r>
              <w:rPr>
                <w:szCs w:val="22"/>
                <w:rtl/>
              </w:rPr>
              <w:t>חריגה מסמכות</w:t>
            </w:r>
          </w:p>
        </w:tc>
      </w:tr>
      <w:tr w:rsidR="00671713" w:rsidTr="004C0158">
        <w:trPr>
          <w:cantSplit/>
          <w:trHeight w:val="854"/>
        </w:trPr>
        <w:tc>
          <w:tcPr>
            <w:tcW w:w="2467" w:type="dxa"/>
            <w:tcBorders>
              <w:top w:val="single" w:sz="4" w:space="0" w:color="auto"/>
              <w:left w:val="single" w:sz="4" w:space="0" w:color="auto"/>
              <w:bottom w:val="single" w:sz="4" w:space="0" w:color="auto"/>
              <w:right w:val="single" w:sz="4" w:space="0" w:color="auto"/>
            </w:tcBorders>
          </w:tcPr>
          <w:p w:rsidR="00671713" w:rsidRPr="002C0306" w:rsidRDefault="00671713" w:rsidP="004C0158">
            <w:pPr>
              <w:ind w:left="720"/>
              <w:jc w:val="left"/>
              <w:rPr>
                <w:b/>
                <w:bCs/>
                <w:szCs w:val="22"/>
                <w:rtl/>
              </w:rPr>
            </w:pPr>
            <w:r w:rsidRPr="00B92BE8">
              <w:rPr>
                <w:rFonts w:hint="cs"/>
                <w:b/>
                <w:bCs/>
                <w:szCs w:val="22"/>
                <w:u w:val="single"/>
                <w:rtl/>
              </w:rPr>
              <w:t>התרחשות שינוי ברקע</w:t>
            </w:r>
            <w:r w:rsidRPr="002C0306">
              <w:rPr>
                <w:rFonts w:hint="cs"/>
                <w:b/>
                <w:bCs/>
                <w:szCs w:val="22"/>
                <w:rtl/>
              </w:rPr>
              <w:t xml:space="preserve"> להתקבלות</w:t>
            </w:r>
            <w:r>
              <w:rPr>
                <w:rFonts w:hint="cs"/>
                <w:b/>
                <w:bCs/>
                <w:szCs w:val="22"/>
                <w:rtl/>
              </w:rPr>
              <w:t xml:space="preserve"> ההחלטה/ הבטח</w:t>
            </w:r>
            <w:r w:rsidRPr="002C0306">
              <w:rPr>
                <w:rFonts w:hint="cs"/>
                <w:b/>
                <w:bCs/>
                <w:szCs w:val="22"/>
                <w:rtl/>
              </w:rPr>
              <w:t>ה</w:t>
            </w:r>
          </w:p>
        </w:tc>
        <w:tc>
          <w:tcPr>
            <w:tcW w:w="7905" w:type="dxa"/>
            <w:gridSpan w:val="7"/>
            <w:tcBorders>
              <w:left w:val="nil"/>
            </w:tcBorders>
          </w:tcPr>
          <w:p w:rsidR="00671713" w:rsidRDefault="00671713" w:rsidP="004C0158">
            <w:pPr>
              <w:ind w:left="4320"/>
              <w:jc w:val="left"/>
              <w:rPr>
                <w:szCs w:val="22"/>
                <w:rtl/>
              </w:rPr>
            </w:pPr>
            <w:r>
              <w:rPr>
                <w:rFonts w:hint="cs"/>
                <w:szCs w:val="22"/>
                <w:rtl/>
              </w:rPr>
              <w:t>גילוי עובדות חדשות</w:t>
            </w:r>
          </w:p>
          <w:p w:rsidR="00671713" w:rsidRDefault="00671713" w:rsidP="004C0158">
            <w:pPr>
              <w:ind w:left="4320"/>
              <w:jc w:val="left"/>
              <w:rPr>
                <w:szCs w:val="22"/>
                <w:rtl/>
              </w:rPr>
            </w:pPr>
            <w:r>
              <w:rPr>
                <w:rFonts w:hint="cs"/>
                <w:szCs w:val="22"/>
                <w:rtl/>
              </w:rPr>
              <w:t>שינוי מהותי בנסיבות</w:t>
            </w:r>
          </w:p>
        </w:tc>
      </w:tr>
      <w:tr w:rsidR="00671713" w:rsidTr="004C0158">
        <w:trPr>
          <w:cantSplit/>
          <w:trHeight w:val="854"/>
        </w:trPr>
        <w:tc>
          <w:tcPr>
            <w:tcW w:w="2467" w:type="dxa"/>
            <w:tcBorders>
              <w:top w:val="single" w:sz="4" w:space="0" w:color="auto"/>
              <w:left w:val="single" w:sz="4" w:space="0" w:color="auto"/>
              <w:bottom w:val="single" w:sz="4" w:space="0" w:color="auto"/>
              <w:right w:val="single" w:sz="4" w:space="0" w:color="auto"/>
            </w:tcBorders>
          </w:tcPr>
          <w:p w:rsidR="00671713" w:rsidRDefault="00671713" w:rsidP="004C0158">
            <w:pPr>
              <w:jc w:val="left"/>
              <w:rPr>
                <w:b/>
                <w:bCs/>
                <w:rtl/>
              </w:rPr>
            </w:pPr>
            <w:r>
              <w:rPr>
                <w:b/>
                <w:bCs/>
                <w:rtl/>
                <w:lang w:eastAsia="he-IL"/>
              </w:rPr>
              <w:lastRenderedPageBreak/>
              <w:pict>
                <v:line id="_x0000_s1185" style="position:absolute;left:0;text-align:left;flip:x;z-index:251760640;mso-position-horizontal-relative:page;mso-position-vertical-relative:text" from="122.4pt,28.55pt" to="388.8pt,28.55pt" o:allowincell="f">
                  <v:stroke startarrow="block" endarrow="block"/>
                  <w10:wrap anchorx="page"/>
                </v:line>
              </w:pict>
            </w:r>
            <w:r>
              <w:rPr>
                <w:rFonts w:hint="cs"/>
                <w:b/>
                <w:bCs/>
                <w:rtl/>
              </w:rPr>
              <w:t xml:space="preserve">קיומו של הצדק להשתחררות? / </w:t>
            </w:r>
          </w:p>
          <w:p w:rsidR="00671713" w:rsidRPr="00DD36CA" w:rsidRDefault="00671713" w:rsidP="004C0158">
            <w:pPr>
              <w:jc w:val="left"/>
              <w:rPr>
                <w:sz w:val="20"/>
                <w:szCs w:val="20"/>
                <w:rtl/>
              </w:rPr>
            </w:pPr>
            <w:r w:rsidRPr="00DE374A">
              <w:rPr>
                <w:b/>
                <w:bCs/>
                <w:rtl/>
              </w:rPr>
              <w:t>הנזק לציבור</w:t>
            </w:r>
            <w:r w:rsidRPr="00DE374A">
              <w:rPr>
                <w:rtl/>
              </w:rPr>
              <w:t>:</w:t>
            </w:r>
            <w:r>
              <w:rPr>
                <w:szCs w:val="22"/>
                <w:rtl/>
              </w:rPr>
              <w:t xml:space="preserve"> </w:t>
            </w:r>
            <w:r>
              <w:rPr>
                <w:szCs w:val="22"/>
                <w:rtl/>
              </w:rPr>
              <w:br/>
            </w:r>
            <w:r w:rsidRPr="00DD36CA">
              <w:rPr>
                <w:sz w:val="20"/>
                <w:szCs w:val="20"/>
                <w:rtl/>
              </w:rPr>
              <w:t>מהות ועוצמת האינטרס הציבורי שבבסיס שינוי ההחלטה המקורית</w:t>
            </w:r>
            <w:r w:rsidRPr="00DD36CA">
              <w:rPr>
                <w:rFonts w:hint="cs"/>
                <w:sz w:val="20"/>
                <w:szCs w:val="20"/>
                <w:rtl/>
              </w:rPr>
              <w:t>/ ההבטחה המינהלית</w:t>
            </w:r>
          </w:p>
          <w:p w:rsidR="00671713" w:rsidRPr="00DD36CA" w:rsidRDefault="00671713" w:rsidP="004C0158">
            <w:pPr>
              <w:jc w:val="left"/>
              <w:rPr>
                <w:sz w:val="20"/>
                <w:szCs w:val="20"/>
                <w:rtl/>
              </w:rPr>
            </w:pPr>
            <w:r w:rsidRPr="00DD36CA">
              <w:rPr>
                <w:rFonts w:hint="cs"/>
                <w:sz w:val="20"/>
                <w:szCs w:val="20"/>
                <w:rtl/>
              </w:rPr>
              <w:t xml:space="preserve">(וסבירות התשתית העובדתית לטענה זו שעליה נסמכת הרשות, וכן שאלת המידתיות </w:t>
            </w:r>
            <w:r w:rsidRPr="00DD36CA">
              <w:rPr>
                <w:sz w:val="20"/>
                <w:szCs w:val="20"/>
                <w:rtl/>
              </w:rPr>
              <w:t>–</w:t>
            </w:r>
            <w:r w:rsidRPr="00DD36CA">
              <w:rPr>
                <w:rFonts w:hint="cs"/>
                <w:sz w:val="20"/>
                <w:szCs w:val="20"/>
                <w:rtl/>
              </w:rPr>
              <w:t xml:space="preserve"> למשל, האין אמצעים חלופיים?)</w:t>
            </w:r>
          </w:p>
          <w:p w:rsidR="00671713" w:rsidRDefault="00671713" w:rsidP="004C0158">
            <w:pPr>
              <w:jc w:val="left"/>
              <w:rPr>
                <w:szCs w:val="22"/>
                <w:rtl/>
              </w:rPr>
            </w:pPr>
          </w:p>
        </w:tc>
        <w:tc>
          <w:tcPr>
            <w:tcW w:w="7905" w:type="dxa"/>
            <w:gridSpan w:val="7"/>
            <w:tcBorders>
              <w:left w:val="nil"/>
            </w:tcBorders>
          </w:tcPr>
          <w:p w:rsidR="00671713" w:rsidRDefault="00671713" w:rsidP="004C0158">
            <w:pPr>
              <w:rPr>
                <w:szCs w:val="22"/>
                <w:rtl/>
              </w:rPr>
            </w:pPr>
          </w:p>
        </w:tc>
      </w:tr>
      <w:tr w:rsidR="00671713" w:rsidTr="004C0158">
        <w:trPr>
          <w:cantSplit/>
        </w:trPr>
        <w:tc>
          <w:tcPr>
            <w:tcW w:w="2467" w:type="dxa"/>
            <w:tcBorders>
              <w:top w:val="single" w:sz="4" w:space="0" w:color="auto"/>
              <w:left w:val="single" w:sz="4" w:space="0" w:color="auto"/>
              <w:bottom w:val="single" w:sz="4" w:space="0" w:color="auto"/>
              <w:right w:val="single" w:sz="4" w:space="0" w:color="auto"/>
            </w:tcBorders>
          </w:tcPr>
          <w:p w:rsidR="00671713" w:rsidRPr="00C80E48" w:rsidRDefault="00671713" w:rsidP="004C0158">
            <w:pPr>
              <w:pStyle w:val="BodyText"/>
              <w:jc w:val="left"/>
              <w:rPr>
                <w:sz w:val="22"/>
                <w:szCs w:val="22"/>
                <w:rtl/>
              </w:rPr>
            </w:pPr>
            <w:r>
              <w:rPr>
                <w:b/>
                <w:bCs/>
                <w:rtl/>
              </w:rPr>
              <w:t>הנזק ל'נבטח'</w:t>
            </w:r>
            <w:r>
              <w:rPr>
                <w:rtl/>
              </w:rPr>
              <w:t xml:space="preserve">, </w:t>
            </w:r>
            <w:r>
              <w:rPr>
                <w:rtl/>
              </w:rPr>
              <w:br/>
            </w:r>
            <w:r w:rsidRPr="00C80E48">
              <w:rPr>
                <w:sz w:val="22"/>
                <w:szCs w:val="22"/>
                <w:rtl/>
              </w:rPr>
              <w:t>וכן סבירות הסתמכותו על ההחלטה/ הבטחה</w:t>
            </w:r>
          </w:p>
          <w:p w:rsidR="00671713" w:rsidRDefault="00671713" w:rsidP="004C0158">
            <w:pPr>
              <w:rPr>
                <w:szCs w:val="22"/>
                <w:rtl/>
              </w:rPr>
            </w:pPr>
          </w:p>
        </w:tc>
        <w:tc>
          <w:tcPr>
            <w:tcW w:w="4111" w:type="dxa"/>
            <w:gridSpan w:val="4"/>
            <w:tcBorders>
              <w:left w:val="nil"/>
            </w:tcBorders>
          </w:tcPr>
          <w:p w:rsidR="00671713" w:rsidRDefault="00671713" w:rsidP="004C0158">
            <w:pPr>
              <w:jc w:val="center"/>
              <w:rPr>
                <w:szCs w:val="22"/>
                <w:rtl/>
              </w:rPr>
            </w:pPr>
            <w:r>
              <w:rPr>
                <w:szCs w:val="22"/>
                <w:rtl/>
              </w:rPr>
              <w:t>אינטרס הסתמכות</w:t>
            </w:r>
          </w:p>
        </w:tc>
        <w:tc>
          <w:tcPr>
            <w:tcW w:w="3794" w:type="dxa"/>
            <w:gridSpan w:val="3"/>
          </w:tcPr>
          <w:p w:rsidR="00671713" w:rsidRDefault="00671713" w:rsidP="004C0158">
            <w:pPr>
              <w:rPr>
                <w:szCs w:val="22"/>
                <w:rtl/>
              </w:rPr>
            </w:pPr>
            <w:r>
              <w:rPr>
                <w:szCs w:val="22"/>
                <w:rtl/>
              </w:rPr>
              <w:t xml:space="preserve">    אינטרס צפיות</w:t>
            </w:r>
          </w:p>
        </w:tc>
      </w:tr>
      <w:tr w:rsidR="00671713" w:rsidTr="004C0158">
        <w:trPr>
          <w:cantSplit/>
        </w:trPr>
        <w:tc>
          <w:tcPr>
            <w:tcW w:w="2467" w:type="dxa"/>
            <w:tcBorders>
              <w:top w:val="single" w:sz="4" w:space="0" w:color="auto"/>
              <w:left w:val="single" w:sz="4" w:space="0" w:color="auto"/>
              <w:bottom w:val="single" w:sz="4" w:space="0" w:color="auto"/>
              <w:right w:val="single" w:sz="4" w:space="0" w:color="auto"/>
            </w:tcBorders>
          </w:tcPr>
          <w:p w:rsidR="00671713" w:rsidRPr="002C0306" w:rsidRDefault="00671713" w:rsidP="004C0158">
            <w:pPr>
              <w:pStyle w:val="Heading1"/>
              <w:rPr>
                <w:sz w:val="24"/>
                <w:rtl/>
              </w:rPr>
            </w:pPr>
            <w:r w:rsidRPr="002C0306">
              <w:rPr>
                <w:sz w:val="24"/>
                <w:rtl/>
              </w:rPr>
              <w:t>'חלוקת האשם'</w:t>
            </w:r>
          </w:p>
          <w:p w:rsidR="00671713" w:rsidRDefault="00671713" w:rsidP="004C0158">
            <w:pPr>
              <w:rPr>
                <w:szCs w:val="22"/>
                <w:rtl/>
              </w:rPr>
            </w:pPr>
            <w:r>
              <w:rPr>
                <w:szCs w:val="22"/>
                <w:rtl/>
              </w:rPr>
              <w:t>ביחס לעילה לשינוי</w:t>
            </w:r>
          </w:p>
        </w:tc>
        <w:tc>
          <w:tcPr>
            <w:tcW w:w="5387" w:type="dxa"/>
            <w:gridSpan w:val="6"/>
            <w:tcBorders>
              <w:left w:val="nil"/>
            </w:tcBorders>
          </w:tcPr>
          <w:p w:rsidR="00671713" w:rsidRDefault="00671713" w:rsidP="004C0158">
            <w:pPr>
              <w:jc w:val="center"/>
              <w:rPr>
                <w:szCs w:val="22"/>
                <w:rtl/>
              </w:rPr>
            </w:pPr>
            <w:r>
              <w:rPr>
                <w:szCs w:val="22"/>
                <w:rtl/>
              </w:rPr>
              <w:t>&lt;-</w:t>
            </w:r>
            <w:r>
              <w:rPr>
                <w:rFonts w:hint="cs"/>
                <w:szCs w:val="22"/>
                <w:rtl/>
              </w:rPr>
              <w:t>-------</w:t>
            </w:r>
            <w:r>
              <w:rPr>
                <w:szCs w:val="22"/>
                <w:rtl/>
              </w:rPr>
              <w:t xml:space="preserve"> טעות </w:t>
            </w:r>
            <w:r>
              <w:rPr>
                <w:rFonts w:hint="cs"/>
                <w:szCs w:val="22"/>
                <w:rtl/>
              </w:rPr>
              <w:t>------</w:t>
            </w:r>
            <w:r>
              <w:rPr>
                <w:szCs w:val="22"/>
                <w:rtl/>
              </w:rPr>
              <w:t>-&gt;</w:t>
            </w:r>
          </w:p>
        </w:tc>
        <w:tc>
          <w:tcPr>
            <w:tcW w:w="2518" w:type="dxa"/>
          </w:tcPr>
          <w:p w:rsidR="00671713" w:rsidRDefault="00671713" w:rsidP="004C0158">
            <w:pPr>
              <w:jc w:val="right"/>
              <w:rPr>
                <w:szCs w:val="22"/>
                <w:rtl/>
              </w:rPr>
            </w:pPr>
            <w:r>
              <w:rPr>
                <w:szCs w:val="22"/>
                <w:rtl/>
              </w:rPr>
              <w:t xml:space="preserve">הטעיה </w:t>
            </w:r>
          </w:p>
          <w:p w:rsidR="00671713" w:rsidRDefault="00671713" w:rsidP="004C0158">
            <w:pPr>
              <w:jc w:val="right"/>
              <w:rPr>
                <w:szCs w:val="22"/>
                <w:rtl/>
              </w:rPr>
            </w:pPr>
            <w:r>
              <w:rPr>
                <w:szCs w:val="22"/>
                <w:rtl/>
              </w:rPr>
              <w:t>על-ידי 'הנבטח'</w:t>
            </w:r>
          </w:p>
          <w:p w:rsidR="00671713" w:rsidRDefault="00671713" w:rsidP="004C0158">
            <w:pPr>
              <w:jc w:val="right"/>
              <w:rPr>
                <w:szCs w:val="22"/>
                <w:rtl/>
              </w:rPr>
            </w:pPr>
          </w:p>
        </w:tc>
      </w:tr>
      <w:tr w:rsidR="00671713" w:rsidTr="004C0158">
        <w:trPr>
          <w:cantSplit/>
        </w:trPr>
        <w:tc>
          <w:tcPr>
            <w:tcW w:w="2467" w:type="dxa"/>
            <w:tcBorders>
              <w:top w:val="single" w:sz="4" w:space="0" w:color="auto"/>
              <w:left w:val="single" w:sz="4" w:space="0" w:color="auto"/>
              <w:bottom w:val="single" w:sz="4" w:space="0" w:color="auto"/>
              <w:right w:val="single" w:sz="4" w:space="0" w:color="auto"/>
            </w:tcBorders>
          </w:tcPr>
          <w:p w:rsidR="00671713" w:rsidRDefault="00671713" w:rsidP="004C0158">
            <w:pPr>
              <w:jc w:val="left"/>
              <w:rPr>
                <w:szCs w:val="22"/>
                <w:rtl/>
              </w:rPr>
            </w:pPr>
            <w:r w:rsidRPr="002C0306">
              <w:rPr>
                <w:b/>
                <w:bCs/>
                <w:rtl/>
              </w:rPr>
              <w:t>סוג/ מהות ההחלטה</w:t>
            </w:r>
            <w:r>
              <w:rPr>
                <w:szCs w:val="22"/>
                <w:rtl/>
              </w:rPr>
              <w:t xml:space="preserve"> ששינויה נבחן</w:t>
            </w:r>
          </w:p>
          <w:p w:rsidR="00671713" w:rsidRDefault="00671713" w:rsidP="004C0158">
            <w:pPr>
              <w:rPr>
                <w:szCs w:val="22"/>
                <w:rtl/>
              </w:rPr>
            </w:pPr>
            <w:r>
              <w:rPr>
                <w:szCs w:val="22"/>
                <w:rtl/>
              </w:rPr>
              <w:t>/</w:t>
            </w:r>
          </w:p>
          <w:p w:rsidR="00671713" w:rsidRDefault="00671713" w:rsidP="004C0158">
            <w:pPr>
              <w:pStyle w:val="Heading1"/>
              <w:rPr>
                <w:sz w:val="24"/>
                <w:rtl/>
              </w:rPr>
            </w:pPr>
          </w:p>
          <w:p w:rsidR="00671713" w:rsidRPr="002C0306" w:rsidRDefault="00671713" w:rsidP="004C0158">
            <w:pPr>
              <w:pStyle w:val="Heading1"/>
              <w:rPr>
                <w:sz w:val="24"/>
                <w:rtl/>
              </w:rPr>
            </w:pPr>
            <w:r w:rsidRPr="002C0306">
              <w:rPr>
                <w:sz w:val="24"/>
                <w:rtl/>
              </w:rPr>
              <w:t>"ציר הזמן"</w:t>
            </w:r>
            <w:r>
              <w:rPr>
                <w:rFonts w:hint="cs"/>
                <w:sz w:val="24"/>
                <w:rtl/>
              </w:rPr>
              <w:t xml:space="preserve"> של הפעולה השלטונית</w:t>
            </w:r>
          </w:p>
        </w:tc>
        <w:tc>
          <w:tcPr>
            <w:tcW w:w="993" w:type="dxa"/>
            <w:tcBorders>
              <w:left w:val="nil"/>
            </w:tcBorders>
          </w:tcPr>
          <w:p w:rsidR="00671713" w:rsidRPr="00A74ECE" w:rsidRDefault="00671713" w:rsidP="004C0158">
            <w:pPr>
              <w:pStyle w:val="BodyText"/>
              <w:rPr>
                <w:sz w:val="22"/>
                <w:szCs w:val="22"/>
                <w:rtl/>
              </w:rPr>
            </w:pPr>
            <w:r w:rsidRPr="00A74ECE">
              <w:rPr>
                <w:sz w:val="22"/>
                <w:szCs w:val="22"/>
                <w:rtl/>
              </w:rPr>
              <w:t>[החלטה שיפוטית]</w:t>
            </w:r>
          </w:p>
        </w:tc>
        <w:tc>
          <w:tcPr>
            <w:tcW w:w="1610" w:type="dxa"/>
            <w:gridSpan w:val="2"/>
            <w:tcBorders>
              <w:left w:val="nil"/>
            </w:tcBorders>
          </w:tcPr>
          <w:p w:rsidR="00671713" w:rsidRDefault="00671713" w:rsidP="004C0158">
            <w:pPr>
              <w:pStyle w:val="BlockText"/>
              <w:spacing w:line="240" w:lineRule="auto"/>
              <w:ind w:left="0"/>
              <w:rPr>
                <w:rtl/>
              </w:rPr>
            </w:pPr>
            <w:r>
              <w:rPr>
                <w:rtl/>
              </w:rPr>
              <w:t>החלטה מעין-שיפוטית/</w:t>
            </w:r>
          </w:p>
          <w:p w:rsidR="00671713" w:rsidRDefault="00671713" w:rsidP="004C0158">
            <w:pPr>
              <w:pStyle w:val="BlockText"/>
              <w:spacing w:line="240" w:lineRule="auto"/>
              <w:ind w:left="0"/>
              <w:rPr>
                <w:rtl/>
              </w:rPr>
            </w:pPr>
          </w:p>
          <w:p w:rsidR="00671713" w:rsidRDefault="00671713" w:rsidP="004C0158">
            <w:pPr>
              <w:rPr>
                <w:szCs w:val="22"/>
                <w:rtl/>
              </w:rPr>
            </w:pPr>
          </w:p>
          <w:p w:rsidR="00671713" w:rsidRDefault="00671713" w:rsidP="004C0158">
            <w:pPr>
              <w:jc w:val="left"/>
              <w:rPr>
                <w:szCs w:val="22"/>
                <w:rtl/>
              </w:rPr>
            </w:pPr>
            <w:r>
              <w:rPr>
                <w:szCs w:val="22"/>
                <w:rtl/>
              </w:rPr>
              <w:t>חוזה מינהלי (חוזה-רשות)</w:t>
            </w:r>
          </w:p>
        </w:tc>
        <w:tc>
          <w:tcPr>
            <w:tcW w:w="2042" w:type="dxa"/>
            <w:gridSpan w:val="2"/>
          </w:tcPr>
          <w:p w:rsidR="00671713" w:rsidRDefault="00671713" w:rsidP="004C0158">
            <w:pPr>
              <w:jc w:val="left"/>
              <w:rPr>
                <w:szCs w:val="22"/>
                <w:rtl/>
              </w:rPr>
            </w:pPr>
            <w:r>
              <w:rPr>
                <w:szCs w:val="22"/>
                <w:rtl/>
              </w:rPr>
              <w:t xml:space="preserve">החלטה מינהלית המתמקדת באדם, גוף או ציבור מוגדר/ </w:t>
            </w:r>
          </w:p>
          <w:p w:rsidR="00671713" w:rsidRDefault="00671713" w:rsidP="004C0158">
            <w:pPr>
              <w:ind w:left="175"/>
              <w:rPr>
                <w:szCs w:val="22"/>
                <w:rtl/>
              </w:rPr>
            </w:pPr>
          </w:p>
          <w:p w:rsidR="00671713" w:rsidRDefault="00671713" w:rsidP="004C0158">
            <w:pPr>
              <w:ind w:left="175"/>
              <w:rPr>
                <w:szCs w:val="22"/>
                <w:rtl/>
              </w:rPr>
            </w:pPr>
            <w:r>
              <w:rPr>
                <w:szCs w:val="22"/>
                <w:rtl/>
              </w:rPr>
              <w:t>הבטחה מינהלית</w:t>
            </w:r>
          </w:p>
          <w:p w:rsidR="00671713" w:rsidRDefault="00671713" w:rsidP="004C0158">
            <w:pPr>
              <w:ind w:left="175"/>
              <w:rPr>
                <w:szCs w:val="22"/>
                <w:rtl/>
              </w:rPr>
            </w:pPr>
          </w:p>
        </w:tc>
        <w:tc>
          <w:tcPr>
            <w:tcW w:w="3260" w:type="dxa"/>
            <w:gridSpan w:val="2"/>
          </w:tcPr>
          <w:p w:rsidR="00671713" w:rsidRDefault="00671713" w:rsidP="004C0158">
            <w:pPr>
              <w:ind w:left="1010"/>
              <w:jc w:val="left"/>
              <w:rPr>
                <w:szCs w:val="22"/>
                <w:rtl/>
              </w:rPr>
            </w:pPr>
            <w:r>
              <w:rPr>
                <w:szCs w:val="22"/>
                <w:rtl/>
              </w:rPr>
              <w:t>החלטה מינהלית</w:t>
            </w:r>
            <w:r>
              <w:rPr>
                <w:rFonts w:hint="cs"/>
                <w:szCs w:val="22"/>
                <w:rtl/>
              </w:rPr>
              <w:t xml:space="preserve"> שהיא</w:t>
            </w:r>
            <w:r>
              <w:rPr>
                <w:szCs w:val="22"/>
                <w:rtl/>
              </w:rPr>
              <w:t xml:space="preserve"> מדיניותית-כללית/</w:t>
            </w:r>
          </w:p>
          <w:p w:rsidR="00671713" w:rsidRDefault="00671713" w:rsidP="004C0158">
            <w:pPr>
              <w:ind w:left="1010"/>
              <w:rPr>
                <w:szCs w:val="22"/>
                <w:rtl/>
              </w:rPr>
            </w:pPr>
          </w:p>
          <w:p w:rsidR="00671713" w:rsidRDefault="00671713" w:rsidP="004C0158">
            <w:pPr>
              <w:ind w:left="1010"/>
              <w:rPr>
                <w:szCs w:val="22"/>
                <w:rtl/>
              </w:rPr>
            </w:pPr>
          </w:p>
          <w:p w:rsidR="00671713" w:rsidRDefault="00671713" w:rsidP="004C0158">
            <w:pPr>
              <w:ind w:left="1026"/>
              <w:rPr>
                <w:szCs w:val="22"/>
                <w:rtl/>
              </w:rPr>
            </w:pPr>
          </w:p>
          <w:p w:rsidR="00671713" w:rsidRDefault="00671713" w:rsidP="004C0158">
            <w:pPr>
              <w:ind w:left="1026"/>
              <w:rPr>
                <w:szCs w:val="22"/>
                <w:rtl/>
              </w:rPr>
            </w:pPr>
          </w:p>
          <w:p w:rsidR="00671713" w:rsidRDefault="00671713" w:rsidP="004C0158">
            <w:pPr>
              <w:ind w:left="1026"/>
              <w:rPr>
                <w:szCs w:val="22"/>
                <w:rtl/>
              </w:rPr>
            </w:pPr>
            <w:r>
              <w:rPr>
                <w:szCs w:val="22"/>
                <w:rtl/>
              </w:rPr>
              <w:t>"שינוי מכאן ולהבא"</w:t>
            </w:r>
          </w:p>
          <w:p w:rsidR="00671713" w:rsidRDefault="00671713" w:rsidP="004C0158">
            <w:pPr>
              <w:rPr>
                <w:szCs w:val="22"/>
                <w:rtl/>
              </w:rPr>
            </w:pPr>
          </w:p>
        </w:tc>
      </w:tr>
      <w:tr w:rsidR="00671713" w:rsidTr="004C0158">
        <w:trPr>
          <w:cantSplit/>
        </w:trPr>
        <w:tc>
          <w:tcPr>
            <w:tcW w:w="2467" w:type="dxa"/>
            <w:tcBorders>
              <w:top w:val="single" w:sz="4" w:space="0" w:color="auto"/>
              <w:left w:val="single" w:sz="4" w:space="0" w:color="auto"/>
              <w:bottom w:val="single" w:sz="4" w:space="0" w:color="auto"/>
              <w:right w:val="single" w:sz="4" w:space="0" w:color="auto"/>
            </w:tcBorders>
          </w:tcPr>
          <w:p w:rsidR="00671713" w:rsidRPr="00DE374A" w:rsidRDefault="00671713" w:rsidP="004C0158">
            <w:pPr>
              <w:pStyle w:val="BodyText2"/>
              <w:rPr>
                <w:b/>
                <w:bCs/>
                <w:rtl/>
              </w:rPr>
            </w:pPr>
            <w:r w:rsidRPr="00DE374A">
              <w:rPr>
                <w:b/>
                <w:bCs/>
                <w:rtl/>
              </w:rPr>
              <w:t>אופי-תוכן ההחלטה</w:t>
            </w:r>
            <w:r>
              <w:rPr>
                <w:rFonts w:hint="cs"/>
                <w:b/>
                <w:bCs/>
                <w:rtl/>
              </w:rPr>
              <w:t xml:space="preserve"> השלטונית</w:t>
            </w:r>
            <w:r w:rsidRPr="00DE374A">
              <w:rPr>
                <w:b/>
                <w:bCs/>
                <w:rtl/>
              </w:rPr>
              <w:t>/ ההבטחה/ ההסכם</w:t>
            </w:r>
          </w:p>
          <w:p w:rsidR="00671713" w:rsidRDefault="00671713" w:rsidP="004C0158">
            <w:pPr>
              <w:rPr>
                <w:szCs w:val="22"/>
                <w:rtl/>
              </w:rPr>
            </w:pPr>
          </w:p>
        </w:tc>
        <w:tc>
          <w:tcPr>
            <w:tcW w:w="1219" w:type="dxa"/>
            <w:gridSpan w:val="2"/>
            <w:tcBorders>
              <w:left w:val="nil"/>
            </w:tcBorders>
          </w:tcPr>
          <w:p w:rsidR="00671713" w:rsidRDefault="00671713" w:rsidP="004C0158">
            <w:pPr>
              <w:ind w:left="459"/>
              <w:rPr>
                <w:szCs w:val="22"/>
                <w:rtl/>
              </w:rPr>
            </w:pPr>
            <w:r>
              <w:rPr>
                <w:szCs w:val="22"/>
                <w:rtl/>
              </w:rPr>
              <w:t>אופי חוזי-אזרחי</w:t>
            </w:r>
          </w:p>
        </w:tc>
        <w:tc>
          <w:tcPr>
            <w:tcW w:w="6686" w:type="dxa"/>
            <w:gridSpan w:val="5"/>
          </w:tcPr>
          <w:p w:rsidR="00671713" w:rsidRDefault="00671713" w:rsidP="004C0158">
            <w:pPr>
              <w:ind w:left="1766" w:hanging="1046"/>
              <w:rPr>
                <w:szCs w:val="22"/>
                <w:rtl/>
              </w:rPr>
            </w:pPr>
            <w:r>
              <w:rPr>
                <w:szCs w:val="22"/>
                <w:rtl/>
              </w:rPr>
              <w:t xml:space="preserve">         &lt;</w:t>
            </w:r>
            <w:r>
              <w:rPr>
                <w:rFonts w:hint="cs"/>
                <w:szCs w:val="22"/>
                <w:rtl/>
              </w:rPr>
              <w:t>--</w:t>
            </w:r>
            <w:r>
              <w:rPr>
                <w:szCs w:val="22"/>
                <w:rtl/>
              </w:rPr>
              <w:t>-</w:t>
            </w:r>
            <w:r>
              <w:rPr>
                <w:rFonts w:hint="cs"/>
                <w:szCs w:val="22"/>
                <w:rtl/>
              </w:rPr>
              <w:t>--</w:t>
            </w:r>
            <w:r>
              <w:rPr>
                <w:szCs w:val="22"/>
                <w:rtl/>
              </w:rPr>
              <w:t xml:space="preserve"> התחייבות </w:t>
            </w:r>
            <w:r>
              <w:rPr>
                <w:rFonts w:hint="cs"/>
                <w:szCs w:val="22"/>
                <w:rtl/>
              </w:rPr>
              <w:t xml:space="preserve">שלטונית </w:t>
            </w:r>
            <w:r>
              <w:rPr>
                <w:szCs w:val="22"/>
                <w:rtl/>
              </w:rPr>
              <w:t xml:space="preserve">ביחס לשימוש בסמכויות שלטוניות </w:t>
            </w:r>
            <w:r>
              <w:rPr>
                <w:rFonts w:hint="cs"/>
                <w:szCs w:val="22"/>
                <w:rtl/>
              </w:rPr>
              <w:t>----</w:t>
            </w:r>
            <w:r>
              <w:rPr>
                <w:szCs w:val="22"/>
                <w:rtl/>
              </w:rPr>
              <w:t>-&gt;</w:t>
            </w:r>
          </w:p>
        </w:tc>
      </w:tr>
    </w:tbl>
    <w:p w:rsidR="00671713" w:rsidRDefault="00671713" w:rsidP="00671713">
      <w:pPr>
        <w:rPr>
          <w:sz w:val="22"/>
          <w:szCs w:val="22"/>
          <w:rtl/>
        </w:rPr>
      </w:pPr>
    </w:p>
    <w:p w:rsidR="00671713" w:rsidRPr="00B92BE8" w:rsidRDefault="00671713" w:rsidP="00671713">
      <w:pPr>
        <w:ind w:left="720" w:right="-142" w:firstLine="720"/>
        <w:jc w:val="left"/>
        <w:rPr>
          <w:b/>
          <w:bCs/>
          <w:i/>
          <w:iCs/>
          <w:sz w:val="22"/>
          <w:szCs w:val="22"/>
          <w:u w:val="single"/>
          <w:rtl/>
        </w:rPr>
      </w:pPr>
      <w:r>
        <w:rPr>
          <w:rFonts w:hint="cs"/>
          <w:sz w:val="22"/>
          <w:szCs w:val="22"/>
          <w:highlight w:val="yellow"/>
          <w:rtl/>
        </w:rPr>
        <w:t xml:space="preserve">               </w:t>
      </w:r>
      <w:r w:rsidRPr="00B92BE8">
        <w:rPr>
          <w:b/>
          <w:bCs/>
          <w:i/>
          <w:iCs/>
          <w:sz w:val="22"/>
          <w:szCs w:val="22"/>
          <w:highlight w:val="yellow"/>
          <w:u w:val="single"/>
          <w:rtl/>
        </w:rPr>
        <w:t>סופיות/ 'כביל</w:t>
      </w:r>
      <w:r w:rsidRPr="00B92BE8">
        <w:rPr>
          <w:rFonts w:hint="cs"/>
          <w:b/>
          <w:bCs/>
          <w:i/>
          <w:iCs/>
          <w:sz w:val="22"/>
          <w:szCs w:val="22"/>
          <w:highlight w:val="yellow"/>
          <w:u w:val="single"/>
          <w:rtl/>
        </w:rPr>
        <w:t>ה' להחלטה הקודמת, להבטחה, להסכם</w:t>
      </w:r>
      <w:r w:rsidRPr="00B92BE8">
        <w:rPr>
          <w:sz w:val="22"/>
          <w:szCs w:val="22"/>
          <w:highlight w:val="yellow"/>
          <w:rtl/>
        </w:rPr>
        <w:t xml:space="preserve">    </w:t>
      </w:r>
      <w:r w:rsidRPr="00B92BE8">
        <w:rPr>
          <w:rFonts w:hint="cs"/>
          <w:sz w:val="22"/>
          <w:szCs w:val="22"/>
          <w:highlight w:val="yellow"/>
          <w:rtl/>
        </w:rPr>
        <w:t xml:space="preserve"> </w:t>
      </w:r>
      <w:r>
        <w:rPr>
          <w:rFonts w:hint="cs"/>
          <w:sz w:val="22"/>
          <w:szCs w:val="22"/>
          <w:highlight w:val="yellow"/>
          <w:rtl/>
        </w:rPr>
        <w:t>&lt;--------&gt;</w:t>
      </w:r>
      <w:r>
        <w:rPr>
          <w:sz w:val="22"/>
          <w:szCs w:val="22"/>
          <w:highlight w:val="yellow"/>
          <w:rtl/>
        </w:rPr>
        <w:t xml:space="preserve">       </w:t>
      </w:r>
      <w:r w:rsidRPr="00B92BE8">
        <w:rPr>
          <w:sz w:val="22"/>
          <w:szCs w:val="22"/>
          <w:highlight w:val="yellow"/>
          <w:rtl/>
        </w:rPr>
        <w:t xml:space="preserve">   </w:t>
      </w:r>
      <w:r w:rsidRPr="00B92BE8">
        <w:rPr>
          <w:b/>
          <w:bCs/>
          <w:i/>
          <w:iCs/>
          <w:sz w:val="22"/>
          <w:szCs w:val="22"/>
          <w:highlight w:val="yellow"/>
          <w:u w:val="single"/>
          <w:rtl/>
        </w:rPr>
        <w:t>גמישות/ 'השתחררות'</w:t>
      </w:r>
      <w:r w:rsidRPr="00B92BE8">
        <w:rPr>
          <w:rFonts w:hint="cs"/>
          <w:b/>
          <w:bCs/>
          <w:i/>
          <w:iCs/>
          <w:sz w:val="22"/>
          <w:szCs w:val="22"/>
          <w:highlight w:val="yellow"/>
          <w:u w:val="single"/>
          <w:rtl/>
        </w:rPr>
        <w:t xml:space="preserve"> מהם</w:t>
      </w:r>
    </w:p>
    <w:p w:rsidR="00671713" w:rsidRDefault="00671713" w:rsidP="00671713">
      <w:pPr>
        <w:rPr>
          <w:sz w:val="22"/>
          <w:szCs w:val="22"/>
          <w:rtl/>
        </w:rPr>
      </w:pPr>
    </w:p>
    <w:p w:rsidR="00671713" w:rsidRDefault="00671713" w:rsidP="00671713">
      <w:pPr>
        <w:jc w:val="left"/>
        <w:rPr>
          <w:sz w:val="20"/>
          <w:szCs w:val="20"/>
          <w:rtl/>
        </w:rPr>
      </w:pPr>
      <w:r w:rsidRPr="00494E05">
        <w:rPr>
          <w:rFonts w:hint="cs"/>
          <w:sz w:val="20"/>
          <w:szCs w:val="20"/>
          <w:rtl/>
        </w:rPr>
        <w:t>=-=</w:t>
      </w:r>
    </w:p>
    <w:p w:rsidR="00671713" w:rsidRPr="003F3151" w:rsidRDefault="00671713" w:rsidP="00671713">
      <w:pPr>
        <w:jc w:val="left"/>
        <w:rPr>
          <w:rFonts w:ascii="Arial" w:hAnsi="Arial" w:cs="Arial"/>
          <w:b/>
          <w:bCs/>
          <w:sz w:val="22"/>
          <w:szCs w:val="22"/>
          <w:rtl/>
        </w:rPr>
      </w:pPr>
      <w:r>
        <w:rPr>
          <w:rFonts w:ascii="Arial" w:hAnsi="Arial" w:cs="Arial" w:hint="cs"/>
          <w:b/>
          <w:bCs/>
          <w:sz w:val="22"/>
          <w:szCs w:val="22"/>
          <w:rtl/>
        </w:rPr>
        <w:t>ועוד ניסיון קצר ל</w:t>
      </w:r>
      <w:r w:rsidRPr="003F3151">
        <w:rPr>
          <w:rFonts w:ascii="Arial" w:hAnsi="Arial" w:cs="Arial"/>
          <w:b/>
          <w:bCs/>
          <w:sz w:val="22"/>
          <w:szCs w:val="22"/>
          <w:rtl/>
        </w:rPr>
        <w:t xml:space="preserve">סיכום דברים </w:t>
      </w:r>
      <w:r>
        <w:rPr>
          <w:rFonts w:ascii="Arial" w:hAnsi="Arial" w:cs="Arial" w:hint="cs"/>
          <w:b/>
          <w:bCs/>
          <w:sz w:val="22"/>
          <w:szCs w:val="22"/>
          <w:rtl/>
        </w:rPr>
        <w:t>תמציתי:</w:t>
      </w:r>
    </w:p>
    <w:p w:rsidR="00671713" w:rsidRDefault="00671713" w:rsidP="00671713">
      <w:pPr>
        <w:jc w:val="left"/>
        <w:rPr>
          <w:sz w:val="22"/>
          <w:szCs w:val="22"/>
          <w:rtl/>
        </w:rPr>
      </w:pPr>
    </w:p>
    <w:p w:rsidR="00671713" w:rsidRPr="00C36B95" w:rsidRDefault="00671713" w:rsidP="00671713">
      <w:pPr>
        <w:spacing w:after="120"/>
        <w:jc w:val="left"/>
        <w:rPr>
          <w:sz w:val="22"/>
          <w:szCs w:val="22"/>
          <w:highlight w:val="yellow"/>
          <w:rtl/>
        </w:rPr>
      </w:pPr>
      <w:r w:rsidRPr="00C36B95">
        <w:rPr>
          <w:rFonts w:hint="cs"/>
          <w:b/>
          <w:bCs/>
          <w:sz w:val="22"/>
          <w:szCs w:val="22"/>
          <w:highlight w:val="yellow"/>
          <w:rtl/>
        </w:rPr>
        <w:t>החלטה/ הבטחה/ מצג/ חוזה-רשות שנעשה עם פרט</w:t>
      </w:r>
    </w:p>
    <w:p w:rsidR="00671713" w:rsidRPr="00114EB1" w:rsidRDefault="00671713" w:rsidP="00671713">
      <w:pPr>
        <w:spacing w:after="120"/>
        <w:ind w:left="720"/>
        <w:jc w:val="left"/>
        <w:rPr>
          <w:b/>
          <w:bCs/>
          <w:sz w:val="22"/>
          <w:szCs w:val="22"/>
          <w:highlight w:val="yellow"/>
          <w:u w:val="single"/>
          <w:rtl/>
        </w:rPr>
      </w:pPr>
      <w:r w:rsidRPr="00114EB1">
        <w:rPr>
          <w:rFonts w:hint="cs"/>
          <w:b/>
          <w:bCs/>
          <w:sz w:val="22"/>
          <w:szCs w:val="22"/>
          <w:highlight w:val="yellow"/>
          <w:u w:val="single"/>
          <w:rtl/>
        </w:rPr>
        <w:t>תוקף ותוכן</w:t>
      </w:r>
      <w:r>
        <w:rPr>
          <w:rFonts w:hint="cs"/>
          <w:b/>
          <w:bCs/>
          <w:sz w:val="22"/>
          <w:szCs w:val="22"/>
          <w:highlight w:val="yellow"/>
          <w:u w:val="single"/>
          <w:rtl/>
        </w:rPr>
        <w:t xml:space="preserve"> הפעולה השלטונית הנבחנת</w:t>
      </w:r>
    </w:p>
    <w:p w:rsidR="00671713" w:rsidRDefault="00671713" w:rsidP="00671713">
      <w:pPr>
        <w:spacing w:after="60"/>
        <w:ind w:left="1440"/>
        <w:jc w:val="left"/>
        <w:rPr>
          <w:b/>
          <w:bCs/>
          <w:sz w:val="22"/>
          <w:szCs w:val="22"/>
          <w:highlight w:val="yellow"/>
          <w:rtl/>
        </w:rPr>
      </w:pPr>
      <w:r>
        <w:rPr>
          <w:rFonts w:hint="cs"/>
          <w:b/>
          <w:bCs/>
          <w:sz w:val="22"/>
          <w:szCs w:val="22"/>
          <w:highlight w:val="yellow"/>
          <w:rtl/>
        </w:rPr>
        <w:t xml:space="preserve">האם התגבשה התחייבות שלטונית/ פעולה שלטונית תקפה? </w:t>
      </w:r>
    </w:p>
    <w:p w:rsidR="00671713" w:rsidRDefault="00671713" w:rsidP="00671713">
      <w:pPr>
        <w:spacing w:after="60"/>
        <w:ind w:left="2160"/>
        <w:jc w:val="left"/>
        <w:rPr>
          <w:sz w:val="22"/>
          <w:szCs w:val="22"/>
          <w:highlight w:val="yellow"/>
          <w:rtl/>
        </w:rPr>
      </w:pPr>
      <w:r>
        <w:rPr>
          <w:rFonts w:hint="cs"/>
          <w:sz w:val="22"/>
          <w:szCs w:val="22"/>
          <w:highlight w:val="yellow"/>
          <w:rtl/>
        </w:rPr>
        <w:t xml:space="preserve">האם היתה כוונה ליצור התחייבות? </w:t>
      </w:r>
    </w:p>
    <w:p w:rsidR="00671713" w:rsidRDefault="00671713" w:rsidP="00671713">
      <w:pPr>
        <w:spacing w:after="60"/>
        <w:ind w:left="2160"/>
        <w:jc w:val="left"/>
        <w:rPr>
          <w:sz w:val="22"/>
          <w:szCs w:val="22"/>
          <w:highlight w:val="yellow"/>
          <w:rtl/>
        </w:rPr>
      </w:pPr>
      <w:r>
        <w:rPr>
          <w:rFonts w:hint="cs"/>
          <w:sz w:val="22"/>
          <w:szCs w:val="22"/>
          <w:highlight w:val="yellow"/>
          <w:rtl/>
        </w:rPr>
        <w:t>האם הפרט הבין בתום לב ובסבירות שנוצרה התחייבות שכזו?</w:t>
      </w:r>
    </w:p>
    <w:p w:rsidR="00671713" w:rsidRPr="00237572" w:rsidRDefault="00671713" w:rsidP="00671713">
      <w:pPr>
        <w:spacing w:after="60"/>
        <w:ind w:left="2160"/>
        <w:jc w:val="left"/>
        <w:rPr>
          <w:b/>
          <w:bCs/>
          <w:sz w:val="22"/>
          <w:szCs w:val="22"/>
          <w:highlight w:val="yellow"/>
          <w:rtl/>
        </w:rPr>
      </w:pPr>
      <w:r w:rsidRPr="00237572">
        <w:rPr>
          <w:rFonts w:hint="cs"/>
          <w:b/>
          <w:bCs/>
          <w:sz w:val="22"/>
          <w:szCs w:val="22"/>
          <w:highlight w:val="yellow"/>
          <w:rtl/>
        </w:rPr>
        <w:t>סוגיית החוקיות</w:t>
      </w:r>
      <w:r>
        <w:rPr>
          <w:rFonts w:hint="cs"/>
          <w:b/>
          <w:bCs/>
          <w:sz w:val="22"/>
          <w:szCs w:val="22"/>
          <w:highlight w:val="yellow"/>
          <w:rtl/>
        </w:rPr>
        <w:t xml:space="preserve"> של ההתחייבות השלטונית/ הפעולה השלטונית:</w:t>
      </w:r>
    </w:p>
    <w:p w:rsidR="00671713" w:rsidRPr="00C36B95" w:rsidRDefault="00671713" w:rsidP="00671713">
      <w:pPr>
        <w:spacing w:after="60"/>
        <w:ind w:left="2880"/>
        <w:jc w:val="left"/>
        <w:rPr>
          <w:sz w:val="22"/>
          <w:szCs w:val="22"/>
          <w:highlight w:val="yellow"/>
          <w:rtl/>
        </w:rPr>
      </w:pPr>
      <w:r w:rsidRPr="00C36B95">
        <w:rPr>
          <w:rFonts w:hint="cs"/>
          <w:sz w:val="22"/>
          <w:szCs w:val="22"/>
          <w:highlight w:val="yellow"/>
          <w:rtl/>
        </w:rPr>
        <w:t xml:space="preserve">ההבחנה בין </w:t>
      </w:r>
      <w:r w:rsidRPr="00C702F6">
        <w:rPr>
          <w:rFonts w:hint="cs"/>
          <w:b/>
          <w:bCs/>
          <w:sz w:val="22"/>
          <w:szCs w:val="22"/>
          <w:highlight w:val="yellow"/>
          <w:rtl/>
        </w:rPr>
        <w:t xml:space="preserve">חוסר סמכות </w:t>
      </w:r>
      <w:r w:rsidRPr="00C702F6">
        <w:rPr>
          <w:rFonts w:hint="cs"/>
          <w:b/>
          <w:bCs/>
          <w:i/>
          <w:iCs/>
          <w:sz w:val="22"/>
          <w:szCs w:val="22"/>
          <w:highlight w:val="yellow"/>
          <w:rtl/>
        </w:rPr>
        <w:t>פונקציונלית</w:t>
      </w:r>
    </w:p>
    <w:p w:rsidR="00671713" w:rsidRPr="00C36B95" w:rsidRDefault="00671713" w:rsidP="00671713">
      <w:pPr>
        <w:spacing w:after="60"/>
        <w:ind w:left="3600"/>
        <w:jc w:val="left"/>
        <w:rPr>
          <w:sz w:val="22"/>
          <w:szCs w:val="22"/>
          <w:highlight w:val="yellow"/>
          <w:rtl/>
        </w:rPr>
      </w:pPr>
      <w:r w:rsidRPr="00C36B95">
        <w:rPr>
          <w:rFonts w:hint="cs"/>
          <w:sz w:val="22"/>
          <w:szCs w:val="22"/>
          <w:highlight w:val="yellow"/>
          <w:rtl/>
        </w:rPr>
        <w:t>"סמכות נחזית" (</w:t>
      </w:r>
      <w:r w:rsidRPr="00C36B95">
        <w:rPr>
          <w:rFonts w:hint="cs"/>
          <w:b/>
          <w:bCs/>
          <w:sz w:val="22"/>
          <w:szCs w:val="22"/>
          <w:highlight w:val="yellow"/>
          <w:rtl/>
        </w:rPr>
        <w:t>דישון, רפל</w:t>
      </w:r>
      <w:r w:rsidRPr="00C36B95">
        <w:rPr>
          <w:rFonts w:hint="cs"/>
          <w:sz w:val="22"/>
          <w:szCs w:val="22"/>
          <w:highlight w:val="yellow"/>
          <w:rtl/>
        </w:rPr>
        <w:t>)</w:t>
      </w:r>
      <w:r>
        <w:rPr>
          <w:rFonts w:hint="cs"/>
          <w:sz w:val="22"/>
          <w:szCs w:val="22"/>
          <w:highlight w:val="yellow"/>
          <w:rtl/>
        </w:rPr>
        <w:t>, ודוקטרינת "הבטלות היחסית"</w:t>
      </w:r>
    </w:p>
    <w:p w:rsidR="00671713" w:rsidRPr="00C702F6" w:rsidRDefault="00671713" w:rsidP="00671713">
      <w:pPr>
        <w:spacing w:after="60"/>
        <w:ind w:left="2880"/>
        <w:jc w:val="left"/>
        <w:rPr>
          <w:b/>
          <w:bCs/>
          <w:sz w:val="22"/>
          <w:szCs w:val="22"/>
          <w:highlight w:val="yellow"/>
          <w:rtl/>
        </w:rPr>
      </w:pPr>
      <w:r w:rsidRPr="00C36B95">
        <w:rPr>
          <w:rFonts w:hint="cs"/>
          <w:sz w:val="22"/>
          <w:szCs w:val="22"/>
          <w:highlight w:val="yellow"/>
          <w:rtl/>
        </w:rPr>
        <w:t xml:space="preserve">לבין </w:t>
      </w:r>
      <w:r w:rsidRPr="00C702F6">
        <w:rPr>
          <w:rFonts w:hint="cs"/>
          <w:b/>
          <w:bCs/>
          <w:sz w:val="22"/>
          <w:szCs w:val="22"/>
          <w:highlight w:val="yellow"/>
          <w:rtl/>
        </w:rPr>
        <w:t xml:space="preserve">חוסר סמכות </w:t>
      </w:r>
      <w:r w:rsidRPr="00C702F6">
        <w:rPr>
          <w:rFonts w:hint="cs"/>
          <w:b/>
          <w:bCs/>
          <w:i/>
          <w:iCs/>
          <w:sz w:val="22"/>
          <w:szCs w:val="22"/>
          <w:highlight w:val="yellow"/>
          <w:rtl/>
        </w:rPr>
        <w:t>מהותית</w:t>
      </w:r>
    </w:p>
    <w:p w:rsidR="00671713" w:rsidRPr="00C36B95" w:rsidRDefault="00671713" w:rsidP="00671713">
      <w:pPr>
        <w:spacing w:after="60"/>
        <w:ind w:left="3600"/>
        <w:jc w:val="left"/>
        <w:rPr>
          <w:sz w:val="22"/>
          <w:szCs w:val="22"/>
          <w:highlight w:val="yellow"/>
          <w:rtl/>
        </w:rPr>
      </w:pPr>
      <w:r w:rsidRPr="00C36B95">
        <w:rPr>
          <w:rFonts w:hint="cs"/>
          <w:sz w:val="22"/>
          <w:szCs w:val="22"/>
          <w:highlight w:val="yellow"/>
          <w:rtl/>
        </w:rPr>
        <w:t>(</w:t>
      </w:r>
      <w:r w:rsidRPr="00C36B95">
        <w:rPr>
          <w:rFonts w:hint="cs"/>
          <w:b/>
          <w:bCs/>
          <w:sz w:val="22"/>
          <w:szCs w:val="22"/>
          <w:highlight w:val="yellow"/>
          <w:rtl/>
        </w:rPr>
        <w:t>פורז, עירית קריית-גת</w:t>
      </w:r>
      <w:r>
        <w:rPr>
          <w:rFonts w:hint="cs"/>
          <w:b/>
          <w:bCs/>
          <w:sz w:val="22"/>
          <w:szCs w:val="22"/>
          <w:highlight w:val="yellow"/>
          <w:rtl/>
        </w:rPr>
        <w:t xml:space="preserve"> </w:t>
      </w:r>
      <w:r w:rsidRPr="00C45BC1">
        <w:rPr>
          <w:rFonts w:hint="cs"/>
          <w:sz w:val="22"/>
          <w:szCs w:val="22"/>
          <w:highlight w:val="yellow"/>
          <w:rtl/>
        </w:rPr>
        <w:t>לעומת</w:t>
      </w:r>
      <w:r w:rsidRPr="00C36B95">
        <w:rPr>
          <w:rFonts w:hint="cs"/>
          <w:b/>
          <w:bCs/>
          <w:sz w:val="22"/>
          <w:szCs w:val="22"/>
          <w:highlight w:val="yellow"/>
          <w:rtl/>
        </w:rPr>
        <w:t xml:space="preserve"> עבאדה</w:t>
      </w:r>
      <w:r w:rsidRPr="00C36B95">
        <w:rPr>
          <w:rFonts w:hint="cs"/>
          <w:sz w:val="22"/>
          <w:szCs w:val="22"/>
          <w:highlight w:val="yellow"/>
          <w:rtl/>
        </w:rPr>
        <w:t>)</w:t>
      </w:r>
    </w:p>
    <w:p w:rsidR="00671713" w:rsidRPr="00C36B95" w:rsidRDefault="00671713" w:rsidP="00671713">
      <w:pPr>
        <w:spacing w:after="60"/>
        <w:ind w:left="2880"/>
        <w:jc w:val="left"/>
        <w:rPr>
          <w:sz w:val="22"/>
          <w:szCs w:val="22"/>
          <w:highlight w:val="yellow"/>
          <w:rtl/>
        </w:rPr>
      </w:pPr>
      <w:r>
        <w:rPr>
          <w:rFonts w:hint="cs"/>
          <w:sz w:val="22"/>
          <w:szCs w:val="22"/>
          <w:highlight w:val="yellow"/>
          <w:rtl/>
        </w:rPr>
        <w:t xml:space="preserve">משמעותה בענייננו של </w:t>
      </w:r>
      <w:r w:rsidRPr="00C36B95">
        <w:rPr>
          <w:rFonts w:hint="cs"/>
          <w:sz w:val="22"/>
          <w:szCs w:val="22"/>
          <w:highlight w:val="yellow"/>
          <w:rtl/>
        </w:rPr>
        <w:t xml:space="preserve">דוקטרינת </w:t>
      </w:r>
      <w:r w:rsidRPr="00C702F6">
        <w:rPr>
          <w:rFonts w:hint="cs"/>
          <w:b/>
          <w:bCs/>
          <w:sz w:val="22"/>
          <w:szCs w:val="22"/>
          <w:highlight w:val="yellow"/>
          <w:u w:val="single"/>
          <w:rtl/>
        </w:rPr>
        <w:t>"הבטלות היחסית"</w:t>
      </w:r>
      <w:r w:rsidRPr="00C36B95">
        <w:rPr>
          <w:rFonts w:hint="cs"/>
          <w:sz w:val="22"/>
          <w:szCs w:val="22"/>
          <w:highlight w:val="yellow"/>
          <w:rtl/>
        </w:rPr>
        <w:t xml:space="preserve"> (</w:t>
      </w:r>
      <w:r>
        <w:rPr>
          <w:rFonts w:hint="cs"/>
          <w:b/>
          <w:bCs/>
          <w:sz w:val="22"/>
          <w:szCs w:val="22"/>
          <w:highlight w:val="yellow"/>
          <w:rtl/>
        </w:rPr>
        <w:t>בית הרכב</w:t>
      </w:r>
      <w:r w:rsidRPr="00C36B95">
        <w:rPr>
          <w:rFonts w:hint="cs"/>
          <w:sz w:val="22"/>
          <w:szCs w:val="22"/>
          <w:highlight w:val="yellow"/>
          <w:rtl/>
        </w:rPr>
        <w:t>)</w:t>
      </w:r>
    </w:p>
    <w:p w:rsidR="00671713" w:rsidRDefault="00671713" w:rsidP="00671713">
      <w:pPr>
        <w:spacing w:after="60"/>
        <w:ind w:left="1440"/>
        <w:jc w:val="left"/>
        <w:rPr>
          <w:sz w:val="22"/>
          <w:szCs w:val="22"/>
          <w:highlight w:val="yellow"/>
          <w:rtl/>
        </w:rPr>
      </w:pPr>
      <w:r>
        <w:rPr>
          <w:rFonts w:hint="cs"/>
          <w:b/>
          <w:bCs/>
          <w:sz w:val="22"/>
          <w:szCs w:val="22"/>
          <w:highlight w:val="yellow"/>
          <w:rtl/>
        </w:rPr>
        <w:t xml:space="preserve">ומה תוכנה של ההתחייבות שהתגבשה? </w:t>
      </w:r>
    </w:p>
    <w:p w:rsidR="00671713" w:rsidRDefault="00671713" w:rsidP="00671713">
      <w:pPr>
        <w:spacing w:after="60"/>
        <w:ind w:left="2160"/>
        <w:jc w:val="left"/>
        <w:rPr>
          <w:sz w:val="22"/>
          <w:szCs w:val="22"/>
          <w:highlight w:val="yellow"/>
          <w:rtl/>
        </w:rPr>
      </w:pPr>
      <w:r w:rsidRPr="003F3151">
        <w:rPr>
          <w:rFonts w:hint="cs"/>
          <w:sz w:val="22"/>
          <w:szCs w:val="22"/>
          <w:highlight w:val="yellow"/>
          <w:rtl/>
        </w:rPr>
        <w:t>תוכן ההבטחה/ המצג/ ההסכם; משמע, הפרשנות</w:t>
      </w:r>
      <w:r>
        <w:rPr>
          <w:rFonts w:hint="cs"/>
          <w:sz w:val="22"/>
          <w:szCs w:val="22"/>
          <w:highlight w:val="yellow"/>
          <w:rtl/>
        </w:rPr>
        <w:t xml:space="preserve"> שיש ליתן למה שנוצר; האם ההתחייבות מוגבלת בזמן, האם היא מותנית בתנאים כאלה ואחרים? וכדומה</w:t>
      </w:r>
      <w:r w:rsidRPr="00C36B95">
        <w:rPr>
          <w:rFonts w:hint="cs"/>
          <w:sz w:val="22"/>
          <w:szCs w:val="22"/>
          <w:highlight w:val="yellow"/>
          <w:rtl/>
        </w:rPr>
        <w:t xml:space="preserve"> </w:t>
      </w:r>
    </w:p>
    <w:p w:rsidR="00671713" w:rsidRPr="00C36B95" w:rsidRDefault="00671713" w:rsidP="00671713">
      <w:pPr>
        <w:spacing w:after="60"/>
        <w:ind w:left="2160"/>
        <w:jc w:val="left"/>
        <w:rPr>
          <w:sz w:val="22"/>
          <w:szCs w:val="22"/>
          <w:highlight w:val="yellow"/>
          <w:rtl/>
        </w:rPr>
      </w:pPr>
    </w:p>
    <w:p w:rsidR="00671713" w:rsidRPr="00C36B95" w:rsidRDefault="00671713" w:rsidP="00671713">
      <w:pPr>
        <w:spacing w:after="60"/>
        <w:ind w:left="720"/>
        <w:jc w:val="left"/>
        <w:rPr>
          <w:b/>
          <w:bCs/>
          <w:sz w:val="22"/>
          <w:szCs w:val="22"/>
          <w:highlight w:val="yellow"/>
          <w:rtl/>
        </w:rPr>
      </w:pPr>
      <w:r w:rsidRPr="00114EB1">
        <w:rPr>
          <w:rFonts w:hint="cs"/>
          <w:b/>
          <w:bCs/>
          <w:sz w:val="22"/>
          <w:szCs w:val="22"/>
          <w:highlight w:val="yellow"/>
          <w:u w:val="single"/>
          <w:rtl/>
        </w:rPr>
        <w:t>"השתחררות"/ נסיגה</w:t>
      </w:r>
      <w:r w:rsidRPr="00C36B95">
        <w:rPr>
          <w:rFonts w:hint="cs"/>
          <w:b/>
          <w:bCs/>
          <w:sz w:val="22"/>
          <w:szCs w:val="22"/>
          <w:highlight w:val="yellow"/>
          <w:rtl/>
        </w:rPr>
        <w:t xml:space="preserve"> </w:t>
      </w:r>
      <w:r w:rsidRPr="00C36B95">
        <w:rPr>
          <w:rFonts w:hint="cs"/>
          <w:sz w:val="22"/>
          <w:szCs w:val="22"/>
          <w:highlight w:val="yellow"/>
          <w:rtl/>
        </w:rPr>
        <w:t>[</w:t>
      </w:r>
      <w:r>
        <w:rPr>
          <w:rFonts w:hint="cs"/>
          <w:sz w:val="22"/>
          <w:szCs w:val="22"/>
          <w:highlight w:val="yellow"/>
          <w:rtl/>
        </w:rPr>
        <w:t>המיקום של הפעולה המינהלית הנבחנת ב</w:t>
      </w:r>
      <w:r w:rsidRPr="00C36B95">
        <w:rPr>
          <w:rFonts w:hint="cs"/>
          <w:sz w:val="22"/>
          <w:szCs w:val="22"/>
          <w:highlight w:val="yellow"/>
          <w:rtl/>
        </w:rPr>
        <w:t xml:space="preserve">רצף </w:t>
      </w:r>
      <w:r>
        <w:rPr>
          <w:rFonts w:hint="cs"/>
          <w:sz w:val="22"/>
          <w:szCs w:val="22"/>
          <w:highlight w:val="yellow"/>
          <w:rtl/>
        </w:rPr>
        <w:t>ש</w:t>
      </w:r>
      <w:r w:rsidRPr="00C36B95">
        <w:rPr>
          <w:rFonts w:hint="cs"/>
          <w:sz w:val="22"/>
          <w:szCs w:val="22"/>
          <w:highlight w:val="yellow"/>
          <w:rtl/>
        </w:rPr>
        <w:t>בין "נוקשות/סופיות" לבין "גמישות בהשתחררות"]</w:t>
      </w:r>
    </w:p>
    <w:p w:rsidR="00671713" w:rsidRPr="00C36B95" w:rsidRDefault="00671713" w:rsidP="00671713">
      <w:pPr>
        <w:spacing w:after="60"/>
        <w:ind w:left="1440"/>
        <w:jc w:val="left"/>
        <w:rPr>
          <w:sz w:val="22"/>
          <w:szCs w:val="22"/>
          <w:highlight w:val="yellow"/>
          <w:rtl/>
        </w:rPr>
      </w:pPr>
      <w:r w:rsidRPr="000C303E">
        <w:rPr>
          <w:rFonts w:hint="cs"/>
          <w:b/>
          <w:bCs/>
          <w:sz w:val="22"/>
          <w:szCs w:val="22"/>
          <w:highlight w:val="yellow"/>
          <w:rtl/>
        </w:rPr>
        <w:t>סוג ההחלטה</w:t>
      </w:r>
      <w:r w:rsidRPr="00C36B95">
        <w:rPr>
          <w:rFonts w:hint="cs"/>
          <w:sz w:val="22"/>
          <w:szCs w:val="22"/>
          <w:highlight w:val="yellow"/>
          <w:rtl/>
        </w:rPr>
        <w:t xml:space="preserve"> </w:t>
      </w:r>
      <w:r w:rsidRPr="00C36B95">
        <w:rPr>
          <w:sz w:val="22"/>
          <w:szCs w:val="22"/>
          <w:highlight w:val="yellow"/>
          <w:rtl/>
        </w:rPr>
        <w:t>–</w:t>
      </w:r>
      <w:r w:rsidRPr="00C36B95">
        <w:rPr>
          <w:rFonts w:hint="cs"/>
          <w:sz w:val="22"/>
          <w:szCs w:val="22"/>
          <w:highlight w:val="yellow"/>
          <w:rtl/>
        </w:rPr>
        <w:t xml:space="preserve"> </w:t>
      </w:r>
    </w:p>
    <w:p w:rsidR="00671713" w:rsidRPr="00C36B95" w:rsidRDefault="00671713" w:rsidP="00671713">
      <w:pPr>
        <w:spacing w:after="60"/>
        <w:ind w:left="2160"/>
        <w:jc w:val="left"/>
        <w:rPr>
          <w:sz w:val="22"/>
          <w:szCs w:val="22"/>
          <w:highlight w:val="yellow"/>
          <w:rtl/>
        </w:rPr>
      </w:pPr>
      <w:r>
        <w:rPr>
          <w:rFonts w:hint="cs"/>
          <w:sz w:val="22"/>
          <w:szCs w:val="22"/>
          <w:highlight w:val="yellow"/>
          <w:rtl/>
        </w:rPr>
        <w:t>"</w:t>
      </w:r>
      <w:r w:rsidRPr="00C36B95">
        <w:rPr>
          <w:rFonts w:hint="cs"/>
          <w:sz w:val="22"/>
          <w:szCs w:val="22"/>
          <w:highlight w:val="yellow"/>
          <w:rtl/>
        </w:rPr>
        <w:t>שיפוטית</w:t>
      </w:r>
      <w:r>
        <w:rPr>
          <w:rFonts w:hint="cs"/>
          <w:sz w:val="22"/>
          <w:szCs w:val="22"/>
          <w:highlight w:val="yellow"/>
          <w:rtl/>
        </w:rPr>
        <w:t xml:space="preserve"> או מעין-שיפוטית"</w:t>
      </w:r>
      <w:r w:rsidRPr="00C36B95">
        <w:rPr>
          <w:rFonts w:hint="cs"/>
          <w:sz w:val="22"/>
          <w:szCs w:val="22"/>
          <w:highlight w:val="yellow"/>
          <w:rtl/>
        </w:rPr>
        <w:t xml:space="preserve">, </w:t>
      </w:r>
      <w:r>
        <w:rPr>
          <w:rFonts w:hint="cs"/>
          <w:sz w:val="22"/>
          <w:szCs w:val="22"/>
          <w:highlight w:val="yellow"/>
          <w:rtl/>
        </w:rPr>
        <w:t>"</w:t>
      </w:r>
      <w:r w:rsidRPr="00C36B95">
        <w:rPr>
          <w:rFonts w:hint="cs"/>
          <w:sz w:val="22"/>
          <w:szCs w:val="22"/>
          <w:highlight w:val="yellow"/>
          <w:rtl/>
        </w:rPr>
        <w:t>מינהלית</w:t>
      </w:r>
      <w:r>
        <w:rPr>
          <w:rFonts w:hint="cs"/>
          <w:sz w:val="22"/>
          <w:szCs w:val="22"/>
          <w:highlight w:val="yellow"/>
          <w:rtl/>
        </w:rPr>
        <w:t>-ביצועית"</w:t>
      </w:r>
      <w:r w:rsidRPr="00C36B95">
        <w:rPr>
          <w:rFonts w:hint="cs"/>
          <w:sz w:val="22"/>
          <w:szCs w:val="22"/>
          <w:highlight w:val="yellow"/>
          <w:rtl/>
        </w:rPr>
        <w:t xml:space="preserve">, או </w:t>
      </w:r>
      <w:r>
        <w:rPr>
          <w:rFonts w:hint="cs"/>
          <w:sz w:val="22"/>
          <w:szCs w:val="22"/>
          <w:highlight w:val="yellow"/>
          <w:rtl/>
        </w:rPr>
        <w:t>"</w:t>
      </w:r>
      <w:r w:rsidRPr="00C36B95">
        <w:rPr>
          <w:rFonts w:hint="cs"/>
          <w:sz w:val="22"/>
          <w:szCs w:val="22"/>
          <w:highlight w:val="yellow"/>
          <w:rtl/>
        </w:rPr>
        <w:t>תחיקתית</w:t>
      </w:r>
      <w:r>
        <w:rPr>
          <w:rFonts w:hint="cs"/>
          <w:sz w:val="22"/>
          <w:szCs w:val="22"/>
          <w:highlight w:val="yellow"/>
          <w:rtl/>
        </w:rPr>
        <w:t>"</w:t>
      </w:r>
      <w:r w:rsidRPr="00C36B95">
        <w:rPr>
          <w:rFonts w:hint="cs"/>
          <w:sz w:val="22"/>
          <w:szCs w:val="22"/>
          <w:highlight w:val="yellow"/>
          <w:rtl/>
        </w:rPr>
        <w:t xml:space="preserve">? </w:t>
      </w:r>
    </w:p>
    <w:p w:rsidR="00671713" w:rsidRPr="00C36B95" w:rsidRDefault="00671713" w:rsidP="00671713">
      <w:pPr>
        <w:spacing w:after="60"/>
        <w:ind w:left="2160"/>
        <w:jc w:val="left"/>
        <w:rPr>
          <w:sz w:val="22"/>
          <w:szCs w:val="22"/>
          <w:highlight w:val="yellow"/>
          <w:rtl/>
        </w:rPr>
      </w:pPr>
      <w:r w:rsidRPr="00C36B95">
        <w:rPr>
          <w:rFonts w:hint="cs"/>
          <w:sz w:val="22"/>
          <w:szCs w:val="22"/>
          <w:highlight w:val="yellow"/>
          <w:rtl/>
        </w:rPr>
        <w:t xml:space="preserve">האם </w:t>
      </w:r>
      <w:r>
        <w:rPr>
          <w:rFonts w:hint="cs"/>
          <w:sz w:val="22"/>
          <w:szCs w:val="22"/>
          <w:highlight w:val="yellow"/>
          <w:rtl/>
        </w:rPr>
        <w:t>מדובר ב</w:t>
      </w:r>
      <w:r w:rsidRPr="00C36B95">
        <w:rPr>
          <w:rFonts w:hint="cs"/>
          <w:sz w:val="22"/>
          <w:szCs w:val="22"/>
          <w:highlight w:val="yellow"/>
          <w:rtl/>
        </w:rPr>
        <w:t>הפעלת כוחות שלטוניים או התקשרויות עסקיות</w:t>
      </w:r>
      <w:r>
        <w:rPr>
          <w:rFonts w:hint="cs"/>
          <w:sz w:val="22"/>
          <w:szCs w:val="22"/>
          <w:highlight w:val="yellow"/>
          <w:rtl/>
        </w:rPr>
        <w:t xml:space="preserve"> 'רגילות'</w:t>
      </w:r>
      <w:r w:rsidRPr="00C36B95">
        <w:rPr>
          <w:rFonts w:hint="cs"/>
          <w:sz w:val="22"/>
          <w:szCs w:val="22"/>
          <w:highlight w:val="yellow"/>
          <w:rtl/>
        </w:rPr>
        <w:t xml:space="preserve">? </w:t>
      </w:r>
      <w:r>
        <w:rPr>
          <w:rFonts w:hint="cs"/>
          <w:sz w:val="22"/>
          <w:szCs w:val="22"/>
          <w:highlight w:val="yellow"/>
          <w:rtl/>
        </w:rPr>
        <w:t xml:space="preserve">(למשל, </w:t>
      </w:r>
      <w:r w:rsidRPr="00BE7381">
        <w:rPr>
          <w:rFonts w:hint="cs"/>
          <w:b/>
          <w:bCs/>
          <w:sz w:val="22"/>
          <w:szCs w:val="22"/>
          <w:highlight w:val="yellow"/>
          <w:rtl/>
        </w:rPr>
        <w:t>ארביב</w:t>
      </w:r>
      <w:r>
        <w:rPr>
          <w:rFonts w:hint="cs"/>
          <w:sz w:val="22"/>
          <w:szCs w:val="22"/>
          <w:highlight w:val="yellow"/>
          <w:rtl/>
        </w:rPr>
        <w:t>)</w:t>
      </w:r>
    </w:p>
    <w:p w:rsidR="00671713" w:rsidRPr="00C36B95" w:rsidRDefault="00671713" w:rsidP="00671713">
      <w:pPr>
        <w:tabs>
          <w:tab w:val="left" w:pos="6868"/>
        </w:tabs>
        <w:spacing w:after="60"/>
        <w:ind w:left="1440"/>
        <w:jc w:val="left"/>
        <w:rPr>
          <w:sz w:val="22"/>
          <w:szCs w:val="22"/>
          <w:highlight w:val="yellow"/>
          <w:rtl/>
        </w:rPr>
      </w:pPr>
      <w:r w:rsidRPr="000C303E">
        <w:rPr>
          <w:rFonts w:hint="cs"/>
          <w:b/>
          <w:bCs/>
          <w:sz w:val="22"/>
          <w:szCs w:val="22"/>
          <w:highlight w:val="yellow"/>
          <w:rtl/>
        </w:rPr>
        <w:lastRenderedPageBreak/>
        <w:t>שינוי נסיבות</w:t>
      </w:r>
      <w:r w:rsidRPr="00C36B95">
        <w:rPr>
          <w:rFonts w:hint="cs"/>
          <w:sz w:val="22"/>
          <w:szCs w:val="22"/>
          <w:highlight w:val="yellow"/>
          <w:rtl/>
        </w:rPr>
        <w:t xml:space="preserve"> (</w:t>
      </w:r>
      <w:r w:rsidRPr="00C36B95">
        <w:rPr>
          <w:rFonts w:hint="cs"/>
          <w:b/>
          <w:bCs/>
          <w:sz w:val="22"/>
          <w:szCs w:val="22"/>
          <w:highlight w:val="yellow"/>
          <w:rtl/>
        </w:rPr>
        <w:t>סבית-איקרית</w:t>
      </w:r>
      <w:r>
        <w:rPr>
          <w:rFonts w:hint="cs"/>
          <w:sz w:val="22"/>
          <w:szCs w:val="22"/>
          <w:highlight w:val="yellow"/>
          <w:rtl/>
        </w:rPr>
        <w:t xml:space="preserve">; </w:t>
      </w:r>
      <w:r w:rsidRPr="00400AE3">
        <w:rPr>
          <w:rFonts w:hint="cs"/>
          <w:b/>
          <w:bCs/>
          <w:sz w:val="22"/>
          <w:szCs w:val="22"/>
          <w:highlight w:val="yellow"/>
          <w:rtl/>
        </w:rPr>
        <w:t>חברת החשמל נ' מועצה אזורית גולן</w:t>
      </w:r>
      <w:r w:rsidRPr="00C36B95">
        <w:rPr>
          <w:rFonts w:hint="cs"/>
          <w:sz w:val="22"/>
          <w:szCs w:val="22"/>
          <w:highlight w:val="yellow"/>
          <w:rtl/>
        </w:rPr>
        <w:t>)</w:t>
      </w:r>
      <w:r w:rsidRPr="00C36B95">
        <w:rPr>
          <w:sz w:val="22"/>
          <w:szCs w:val="22"/>
          <w:highlight w:val="yellow"/>
          <w:rtl/>
        </w:rPr>
        <w:tab/>
      </w:r>
    </w:p>
    <w:p w:rsidR="00671713" w:rsidRPr="00C36B95" w:rsidRDefault="00671713" w:rsidP="00671713">
      <w:pPr>
        <w:spacing w:after="60"/>
        <w:ind w:left="1440"/>
        <w:jc w:val="left"/>
        <w:rPr>
          <w:sz w:val="22"/>
          <w:szCs w:val="22"/>
          <w:highlight w:val="yellow"/>
          <w:rtl/>
        </w:rPr>
      </w:pPr>
      <w:r w:rsidRPr="000C303E">
        <w:rPr>
          <w:rFonts w:hint="cs"/>
          <w:b/>
          <w:bCs/>
          <w:sz w:val="22"/>
          <w:szCs w:val="22"/>
          <w:highlight w:val="yellow"/>
          <w:rtl/>
        </w:rPr>
        <w:t>הסתמכות הפרט/ שינוי מצב לרעה</w:t>
      </w:r>
      <w:r w:rsidRPr="00C36B95">
        <w:rPr>
          <w:rFonts w:hint="cs"/>
          <w:sz w:val="22"/>
          <w:szCs w:val="22"/>
          <w:highlight w:val="yellow"/>
          <w:rtl/>
        </w:rPr>
        <w:t xml:space="preserve"> </w:t>
      </w:r>
      <w:r w:rsidRPr="00C36B95">
        <w:rPr>
          <w:sz w:val="22"/>
          <w:szCs w:val="22"/>
          <w:highlight w:val="yellow"/>
          <w:rtl/>
        </w:rPr>
        <w:t>–</w:t>
      </w:r>
      <w:r w:rsidRPr="00C36B95">
        <w:rPr>
          <w:rFonts w:hint="cs"/>
          <w:sz w:val="22"/>
          <w:szCs w:val="22"/>
          <w:highlight w:val="yellow"/>
          <w:rtl/>
        </w:rPr>
        <w:t xml:space="preserve"> הצטרפות אינטרס ההסתמכות לאינטרס הצפיות (</w:t>
      </w:r>
      <w:r w:rsidRPr="00C36B95">
        <w:rPr>
          <w:rFonts w:hint="cs"/>
          <w:b/>
          <w:bCs/>
          <w:sz w:val="22"/>
          <w:szCs w:val="22"/>
          <w:highlight w:val="yellow"/>
          <w:rtl/>
        </w:rPr>
        <w:t>ארביב</w:t>
      </w:r>
      <w:r w:rsidRPr="00C36B95">
        <w:rPr>
          <w:rFonts w:hint="cs"/>
          <w:sz w:val="22"/>
          <w:szCs w:val="22"/>
          <w:highlight w:val="yellow"/>
          <w:rtl/>
        </w:rPr>
        <w:t>)</w:t>
      </w:r>
    </w:p>
    <w:p w:rsidR="00671713" w:rsidRPr="00C36B95" w:rsidRDefault="00671713" w:rsidP="00671713">
      <w:pPr>
        <w:spacing w:after="60"/>
        <w:ind w:left="2160" w:hanging="720"/>
        <w:jc w:val="left"/>
        <w:rPr>
          <w:sz w:val="22"/>
          <w:szCs w:val="22"/>
          <w:highlight w:val="yellow"/>
          <w:rtl/>
        </w:rPr>
      </w:pPr>
      <w:r w:rsidRPr="000C303E">
        <w:rPr>
          <w:rFonts w:hint="cs"/>
          <w:b/>
          <w:bCs/>
          <w:sz w:val="22"/>
          <w:szCs w:val="22"/>
          <w:highlight w:val="yellow"/>
          <w:rtl/>
        </w:rPr>
        <w:t>האינטרס הציבורי הדוחק בכיוון של השתחררות</w:t>
      </w:r>
      <w:r>
        <w:rPr>
          <w:rFonts w:hint="cs"/>
          <w:sz w:val="22"/>
          <w:szCs w:val="22"/>
          <w:highlight w:val="yellow"/>
          <w:rtl/>
        </w:rPr>
        <w:t xml:space="preserve"> </w:t>
      </w:r>
      <w:r w:rsidRPr="00C36B95">
        <w:rPr>
          <w:rFonts w:hint="cs"/>
          <w:sz w:val="22"/>
          <w:szCs w:val="22"/>
          <w:highlight w:val="yellow"/>
          <w:rtl/>
        </w:rPr>
        <w:t>(</w:t>
      </w:r>
      <w:r>
        <w:rPr>
          <w:rFonts w:hint="cs"/>
          <w:sz w:val="22"/>
          <w:szCs w:val="22"/>
          <w:highlight w:val="yellow"/>
          <w:rtl/>
        </w:rPr>
        <w:t xml:space="preserve">פס"ד </w:t>
      </w:r>
      <w:r w:rsidRPr="00400AE3">
        <w:rPr>
          <w:rFonts w:hint="cs"/>
          <w:b/>
          <w:bCs/>
          <w:sz w:val="22"/>
          <w:szCs w:val="22"/>
          <w:highlight w:val="yellow"/>
          <w:rtl/>
        </w:rPr>
        <w:t>חברת החשמל</w:t>
      </w:r>
      <w:r>
        <w:rPr>
          <w:rFonts w:hint="cs"/>
          <w:b/>
          <w:bCs/>
          <w:sz w:val="22"/>
          <w:szCs w:val="22"/>
          <w:highlight w:val="yellow"/>
          <w:rtl/>
        </w:rPr>
        <w:t xml:space="preserve"> נ' מועצה איזורית גולן</w:t>
      </w:r>
      <w:r w:rsidRPr="00C36B95">
        <w:rPr>
          <w:rFonts w:hint="cs"/>
          <w:sz w:val="22"/>
          <w:szCs w:val="22"/>
          <w:highlight w:val="yellow"/>
          <w:rtl/>
        </w:rPr>
        <w:t xml:space="preserve"> </w:t>
      </w:r>
      <w:r w:rsidRPr="00C36B95">
        <w:rPr>
          <w:sz w:val="22"/>
          <w:szCs w:val="22"/>
          <w:highlight w:val="yellow"/>
          <w:rtl/>
        </w:rPr>
        <w:t>–</w:t>
      </w:r>
      <w:r w:rsidRPr="00C36B95">
        <w:rPr>
          <w:rFonts w:hint="cs"/>
          <w:sz w:val="22"/>
          <w:szCs w:val="22"/>
          <w:highlight w:val="yellow"/>
          <w:rtl/>
        </w:rPr>
        <w:t xml:space="preserve"> </w:t>
      </w:r>
      <w:r>
        <w:rPr>
          <w:rFonts w:hint="cs"/>
          <w:sz w:val="22"/>
          <w:szCs w:val="22"/>
          <w:highlight w:val="yellow"/>
          <w:rtl/>
        </w:rPr>
        <w:t xml:space="preserve">מס אמת ושוויון, שמתחדד בעקבות שינוי הנסיבות; </w:t>
      </w:r>
      <w:r w:rsidRPr="00DA2215">
        <w:rPr>
          <w:rFonts w:hint="cs"/>
          <w:b/>
          <w:bCs/>
          <w:sz w:val="22"/>
          <w:szCs w:val="22"/>
          <w:highlight w:val="yellow"/>
          <w:rtl/>
        </w:rPr>
        <w:t>ארביב</w:t>
      </w:r>
      <w:r>
        <w:rPr>
          <w:rFonts w:hint="cs"/>
          <w:sz w:val="22"/>
          <w:szCs w:val="22"/>
          <w:highlight w:val="yellow"/>
          <w:rtl/>
        </w:rPr>
        <w:t xml:space="preserve"> – שלטון החוק והשוויון בפני החוק.</w:t>
      </w:r>
      <w:r w:rsidRPr="00C36B95">
        <w:rPr>
          <w:rFonts w:hint="cs"/>
          <w:sz w:val="22"/>
          <w:szCs w:val="22"/>
          <w:highlight w:val="yellow"/>
          <w:rtl/>
        </w:rPr>
        <w:t>)</w:t>
      </w:r>
    </w:p>
    <w:p w:rsidR="00671713" w:rsidRDefault="00671713" w:rsidP="00671713">
      <w:pPr>
        <w:spacing w:after="60"/>
        <w:ind w:left="1440"/>
        <w:jc w:val="left"/>
        <w:rPr>
          <w:sz w:val="22"/>
          <w:szCs w:val="22"/>
          <w:highlight w:val="yellow"/>
          <w:rtl/>
        </w:rPr>
      </w:pPr>
      <w:r>
        <w:rPr>
          <w:rFonts w:hint="cs"/>
          <w:sz w:val="22"/>
          <w:szCs w:val="22"/>
          <w:highlight w:val="yellow"/>
          <w:rtl/>
        </w:rPr>
        <w:t>[...]</w:t>
      </w:r>
    </w:p>
    <w:p w:rsidR="00671713" w:rsidRDefault="00671713" w:rsidP="00671713">
      <w:pPr>
        <w:spacing w:after="60"/>
        <w:ind w:left="1440"/>
        <w:jc w:val="left"/>
        <w:rPr>
          <w:sz w:val="22"/>
          <w:szCs w:val="22"/>
          <w:highlight w:val="yellow"/>
          <w:rtl/>
        </w:rPr>
      </w:pPr>
    </w:p>
    <w:p w:rsidR="00671713" w:rsidRDefault="00671713" w:rsidP="00671713">
      <w:pPr>
        <w:spacing w:after="60"/>
        <w:ind w:left="1440" w:hanging="720"/>
        <w:jc w:val="left"/>
        <w:rPr>
          <w:sz w:val="22"/>
          <w:szCs w:val="22"/>
          <w:rtl/>
        </w:rPr>
      </w:pPr>
      <w:r w:rsidRPr="00C36B95">
        <w:rPr>
          <w:rFonts w:hint="cs"/>
          <w:sz w:val="22"/>
          <w:szCs w:val="22"/>
          <w:highlight w:val="yellow"/>
          <w:rtl/>
        </w:rPr>
        <w:t xml:space="preserve">מבחן מלווה </w:t>
      </w:r>
      <w:r>
        <w:rPr>
          <w:rFonts w:hint="cs"/>
          <w:sz w:val="22"/>
          <w:szCs w:val="22"/>
          <w:highlight w:val="yellow"/>
          <w:rtl/>
        </w:rPr>
        <w:t>או מ</w:t>
      </w:r>
      <w:r w:rsidRPr="00C36B95">
        <w:rPr>
          <w:rFonts w:hint="cs"/>
          <w:sz w:val="22"/>
          <w:szCs w:val="22"/>
          <w:highlight w:val="yellow"/>
          <w:rtl/>
        </w:rPr>
        <w:t>תווסף</w:t>
      </w:r>
      <w:r>
        <w:rPr>
          <w:rFonts w:hint="cs"/>
          <w:sz w:val="22"/>
          <w:szCs w:val="22"/>
          <w:highlight w:val="yellow"/>
          <w:rtl/>
        </w:rPr>
        <w:t xml:space="preserve"> של</w:t>
      </w:r>
      <w:r w:rsidRPr="00C36B95">
        <w:rPr>
          <w:rFonts w:hint="cs"/>
          <w:sz w:val="22"/>
          <w:szCs w:val="22"/>
          <w:highlight w:val="yellow"/>
          <w:rtl/>
        </w:rPr>
        <w:t xml:space="preserve"> </w:t>
      </w:r>
      <w:r w:rsidRPr="00B85A91">
        <w:rPr>
          <w:rFonts w:hint="cs"/>
          <w:b/>
          <w:bCs/>
          <w:sz w:val="22"/>
          <w:szCs w:val="22"/>
          <w:highlight w:val="yellow"/>
          <w:u w:val="single"/>
          <w:rtl/>
        </w:rPr>
        <w:t>"מתחם הסבירות"</w:t>
      </w:r>
      <w:r w:rsidRPr="00C36B95">
        <w:rPr>
          <w:rFonts w:hint="cs"/>
          <w:sz w:val="22"/>
          <w:szCs w:val="22"/>
          <w:highlight w:val="yellow"/>
          <w:rtl/>
        </w:rPr>
        <w:t xml:space="preserve"> (</w:t>
      </w:r>
      <w:r w:rsidRPr="00C36B95">
        <w:rPr>
          <w:rFonts w:hint="cs"/>
          <w:b/>
          <w:bCs/>
          <w:sz w:val="22"/>
          <w:szCs w:val="22"/>
          <w:highlight w:val="yellow"/>
          <w:rtl/>
        </w:rPr>
        <w:t>רפל</w:t>
      </w:r>
      <w:r>
        <w:rPr>
          <w:rFonts w:hint="cs"/>
          <w:b/>
          <w:bCs/>
          <w:sz w:val="22"/>
          <w:szCs w:val="22"/>
          <w:highlight w:val="yellow"/>
          <w:rtl/>
        </w:rPr>
        <w:t>;</w:t>
      </w:r>
      <w:r w:rsidRPr="00C36B95">
        <w:rPr>
          <w:rFonts w:hint="cs"/>
          <w:b/>
          <w:bCs/>
          <w:sz w:val="22"/>
          <w:szCs w:val="22"/>
          <w:highlight w:val="yellow"/>
          <w:rtl/>
        </w:rPr>
        <w:t xml:space="preserve"> נועם בלום</w:t>
      </w:r>
      <w:r>
        <w:rPr>
          <w:rFonts w:hint="cs"/>
          <w:b/>
          <w:bCs/>
          <w:sz w:val="22"/>
          <w:szCs w:val="22"/>
          <w:highlight w:val="yellow"/>
          <w:rtl/>
        </w:rPr>
        <w:t>;</w:t>
      </w:r>
      <w:r w:rsidRPr="00C36B95">
        <w:rPr>
          <w:rFonts w:hint="cs"/>
          <w:b/>
          <w:bCs/>
          <w:sz w:val="22"/>
          <w:szCs w:val="22"/>
          <w:highlight w:val="yellow"/>
          <w:rtl/>
        </w:rPr>
        <w:t xml:space="preserve"> </w:t>
      </w:r>
      <w:r w:rsidRPr="00DA2215">
        <w:rPr>
          <w:rFonts w:hint="cs"/>
          <w:sz w:val="22"/>
          <w:szCs w:val="22"/>
          <w:highlight w:val="yellow"/>
          <w:rtl/>
        </w:rPr>
        <w:t>ולהבדיל, משום שלא הופעל שם, בפס"ד</w:t>
      </w:r>
      <w:r>
        <w:rPr>
          <w:rFonts w:hint="cs"/>
          <w:b/>
          <w:bCs/>
          <w:sz w:val="22"/>
          <w:szCs w:val="22"/>
          <w:highlight w:val="yellow"/>
          <w:rtl/>
        </w:rPr>
        <w:t xml:space="preserve"> </w:t>
      </w:r>
      <w:r w:rsidRPr="00C36B95">
        <w:rPr>
          <w:rFonts w:hint="cs"/>
          <w:b/>
          <w:bCs/>
          <w:sz w:val="22"/>
          <w:szCs w:val="22"/>
          <w:highlight w:val="yellow"/>
          <w:rtl/>
        </w:rPr>
        <w:t>סבית-איקרית</w:t>
      </w:r>
      <w:r w:rsidRPr="00C36B95">
        <w:rPr>
          <w:rFonts w:hint="cs"/>
          <w:sz w:val="22"/>
          <w:szCs w:val="22"/>
          <w:highlight w:val="yellow"/>
          <w:rtl/>
        </w:rPr>
        <w:t>)</w:t>
      </w:r>
      <w:r>
        <w:rPr>
          <w:rFonts w:hint="cs"/>
          <w:sz w:val="22"/>
          <w:szCs w:val="22"/>
          <w:rtl/>
        </w:rPr>
        <w:t xml:space="preserve"> </w:t>
      </w:r>
      <w:r w:rsidRPr="00B85A91">
        <w:rPr>
          <w:sz w:val="22"/>
          <w:szCs w:val="22"/>
          <w:highlight w:val="yellow"/>
          <w:rtl/>
        </w:rPr>
        <w:t>–</w:t>
      </w:r>
      <w:r w:rsidRPr="00B85A91">
        <w:rPr>
          <w:rFonts w:hint="cs"/>
          <w:sz w:val="22"/>
          <w:szCs w:val="22"/>
          <w:highlight w:val="yellow"/>
          <w:rtl/>
        </w:rPr>
        <w:t xml:space="preserve"> </w:t>
      </w:r>
      <w:r w:rsidRPr="00B85A91">
        <w:rPr>
          <w:rFonts w:hint="cs"/>
          <w:b/>
          <w:bCs/>
          <w:sz w:val="22"/>
          <w:szCs w:val="22"/>
          <w:highlight w:val="yellow"/>
          <w:rtl/>
        </w:rPr>
        <w:t>מבחן העוסק באיזון</w:t>
      </w:r>
      <w:r w:rsidRPr="00B85A91">
        <w:rPr>
          <w:rFonts w:hint="cs"/>
          <w:sz w:val="22"/>
          <w:szCs w:val="22"/>
          <w:highlight w:val="yellow"/>
          <w:rtl/>
        </w:rPr>
        <w:t xml:space="preserve"> בין המשתנים המעורבים ומסייע לומר אם ראוי לכבול את הרשות לפעולתה הקודמת או לא ראוי, ובשאלה האם יש 'דרך אמצע' ראויה שהרשות פסחה עליה</w:t>
      </w:r>
    </w:p>
    <w:p w:rsidR="00671713" w:rsidRDefault="00671713" w:rsidP="00671713">
      <w:pPr>
        <w:jc w:val="left"/>
        <w:rPr>
          <w:sz w:val="22"/>
          <w:szCs w:val="22"/>
          <w:rtl/>
        </w:rPr>
      </w:pPr>
    </w:p>
    <w:p w:rsidR="00671713" w:rsidRDefault="00671713" w:rsidP="00671713">
      <w:pPr>
        <w:jc w:val="left"/>
        <w:rPr>
          <w:sz w:val="20"/>
          <w:szCs w:val="20"/>
          <w:rtl/>
        </w:rPr>
      </w:pPr>
      <w:r>
        <w:rPr>
          <w:rFonts w:hint="cs"/>
          <w:sz w:val="20"/>
          <w:szCs w:val="20"/>
          <w:rtl/>
        </w:rPr>
        <w:t>=-=</w:t>
      </w:r>
    </w:p>
    <w:p w:rsidR="00671713" w:rsidRPr="00AA4BF4" w:rsidRDefault="00671713" w:rsidP="00671713">
      <w:pPr>
        <w:jc w:val="left"/>
        <w:rPr>
          <w:b/>
          <w:bCs/>
          <w:i/>
          <w:iCs/>
          <w:sz w:val="20"/>
          <w:szCs w:val="20"/>
          <w:u w:val="single"/>
          <w:rtl/>
        </w:rPr>
      </w:pPr>
      <w:r>
        <w:rPr>
          <w:rFonts w:hint="cs"/>
          <w:b/>
          <w:bCs/>
          <w:i/>
          <w:iCs/>
          <w:sz w:val="20"/>
          <w:szCs w:val="20"/>
          <w:highlight w:val="yellow"/>
          <w:u w:val="single"/>
          <w:rtl/>
        </w:rPr>
        <w:t xml:space="preserve">דפים לקריאה </w:t>
      </w:r>
      <w:r w:rsidRPr="00AA4BF4">
        <w:rPr>
          <w:rFonts w:hint="cs"/>
          <w:b/>
          <w:bCs/>
          <w:i/>
          <w:iCs/>
          <w:sz w:val="20"/>
          <w:szCs w:val="20"/>
          <w:highlight w:val="yellow"/>
          <w:u w:val="single"/>
          <w:rtl/>
        </w:rPr>
        <w:t>לפגישה הבאה:</w:t>
      </w:r>
    </w:p>
    <w:p w:rsidR="00671713" w:rsidRDefault="00671713" w:rsidP="00671713">
      <w:pPr>
        <w:jc w:val="center"/>
        <w:rPr>
          <w:sz w:val="20"/>
          <w:szCs w:val="20"/>
          <w:rtl/>
        </w:rPr>
      </w:pPr>
    </w:p>
    <w:p w:rsidR="00671713" w:rsidRDefault="00671713" w:rsidP="00671713">
      <w:pPr>
        <w:pStyle w:val="Heading2"/>
        <w:jc w:val="left"/>
        <w:rPr>
          <w:rFonts w:ascii="Arial" w:hAnsi="Arial" w:cs="Arial"/>
          <w:b/>
          <w:bCs/>
          <w:i w:val="0"/>
          <w:iCs w:val="0"/>
          <w:szCs w:val="22"/>
          <w:highlight w:val="yellow"/>
          <w:rtl/>
        </w:rPr>
      </w:pPr>
      <w:r>
        <w:rPr>
          <w:rFonts w:ascii="Arial" w:hAnsi="Arial" w:cs="Arial" w:hint="cs"/>
          <w:i w:val="0"/>
          <w:iCs w:val="0"/>
          <w:szCs w:val="22"/>
          <w:highlight w:val="yellow"/>
          <w:rtl/>
        </w:rPr>
        <w:t>החלק הראשון של הפגישה יעסוק ב"גופים הדו-מהותיים"</w:t>
      </w:r>
    </w:p>
    <w:p w:rsidR="00671713" w:rsidRDefault="00671713" w:rsidP="00671713">
      <w:pPr>
        <w:pStyle w:val="Heading2"/>
        <w:jc w:val="left"/>
        <w:rPr>
          <w:rFonts w:ascii="Arial" w:hAnsi="Arial" w:cs="Arial"/>
          <w:b/>
          <w:bCs/>
          <w:i w:val="0"/>
          <w:iCs w:val="0"/>
          <w:szCs w:val="22"/>
          <w:highlight w:val="yellow"/>
          <w:rtl/>
        </w:rPr>
      </w:pPr>
      <w:r>
        <w:rPr>
          <w:rFonts w:ascii="Arial" w:hAnsi="Arial" w:cs="Arial" w:hint="cs"/>
          <w:i w:val="0"/>
          <w:iCs w:val="0"/>
          <w:szCs w:val="22"/>
          <w:highlight w:val="yellow"/>
          <w:rtl/>
        </w:rPr>
        <w:t>החלק השני שלה יהיה מבוא לפרק אליו נעבור, שעניינו דיון מפורט בזכויות האדם במשפט הישראלי</w:t>
      </w:r>
    </w:p>
    <w:p w:rsidR="00671713" w:rsidRPr="009330BC" w:rsidRDefault="00671713" w:rsidP="00671713">
      <w:pPr>
        <w:rPr>
          <w:highlight w:val="yellow"/>
          <w:rtl/>
        </w:rPr>
      </w:pPr>
    </w:p>
    <w:p w:rsidR="00671713" w:rsidRDefault="00671713" w:rsidP="00671713">
      <w:pPr>
        <w:pStyle w:val="Heading2"/>
        <w:rPr>
          <w:rFonts w:ascii="Arial" w:hAnsi="Arial" w:cs="Arial"/>
          <w:i w:val="0"/>
          <w:iCs w:val="0"/>
          <w:sz w:val="32"/>
          <w:szCs w:val="32"/>
          <w:highlight w:val="yellow"/>
          <w:rtl/>
        </w:rPr>
      </w:pPr>
      <w:r w:rsidRPr="00516700">
        <w:rPr>
          <w:rFonts w:ascii="Arial" w:hAnsi="Arial" w:cs="Arial"/>
          <w:i w:val="0"/>
          <w:iCs w:val="0"/>
          <w:sz w:val="32"/>
          <w:szCs w:val="32"/>
          <w:highlight w:val="yellow"/>
          <w:rtl/>
        </w:rPr>
        <w:t xml:space="preserve">היקף התחולה של המשפט הציבורי: </w:t>
      </w:r>
    </w:p>
    <w:p w:rsidR="00671713" w:rsidRPr="00516700" w:rsidRDefault="00671713" w:rsidP="00671713">
      <w:pPr>
        <w:pStyle w:val="Heading2"/>
        <w:rPr>
          <w:rFonts w:ascii="Arial" w:hAnsi="Arial" w:cs="Arial"/>
          <w:i w:val="0"/>
          <w:iCs w:val="0"/>
          <w:sz w:val="32"/>
          <w:szCs w:val="32"/>
          <w:rtl/>
        </w:rPr>
      </w:pPr>
      <w:r w:rsidRPr="00516700">
        <w:rPr>
          <w:rFonts w:ascii="Arial" w:hAnsi="Arial" w:cs="Arial"/>
          <w:i w:val="0"/>
          <w:iCs w:val="0"/>
          <w:sz w:val="32"/>
          <w:szCs w:val="32"/>
          <w:highlight w:val="yellow"/>
          <w:rtl/>
        </w:rPr>
        <w:t>גופים "דו-מהותיים"</w:t>
      </w:r>
    </w:p>
    <w:p w:rsidR="00671713" w:rsidRDefault="00671713" w:rsidP="00671713">
      <w:pPr>
        <w:rPr>
          <w:rtl/>
        </w:rPr>
      </w:pPr>
    </w:p>
    <w:p w:rsidR="00671713" w:rsidRPr="00161CA3" w:rsidRDefault="00671713" w:rsidP="00671713">
      <w:pPr>
        <w:pStyle w:val="BodyText2"/>
        <w:spacing w:after="120"/>
        <w:rPr>
          <w:rFonts w:ascii="Arial" w:hAnsi="Arial" w:cs="Arial"/>
          <w:b/>
          <w:bCs/>
          <w:szCs w:val="22"/>
          <w:rtl/>
        </w:rPr>
      </w:pPr>
      <w:r w:rsidRPr="00161CA3">
        <w:rPr>
          <w:rFonts w:ascii="Arial" w:hAnsi="Arial" w:cs="Arial"/>
          <w:b/>
          <w:bCs/>
          <w:szCs w:val="22"/>
          <w:highlight w:val="yellow"/>
          <w:rtl/>
        </w:rPr>
        <w:t xml:space="preserve">על מי חלות חובות </w:t>
      </w:r>
      <w:r w:rsidRPr="00446AE5">
        <w:rPr>
          <w:rFonts w:ascii="Arial" w:hAnsi="Arial" w:cs="Arial"/>
          <w:b/>
          <w:bCs/>
          <w:szCs w:val="22"/>
          <w:highlight w:val="yellow"/>
          <w:u w:val="single"/>
          <w:rtl/>
        </w:rPr>
        <w:t>המשפט הציבורי</w:t>
      </w:r>
      <w:r w:rsidRPr="00161CA3">
        <w:rPr>
          <w:rFonts w:ascii="Arial" w:hAnsi="Arial" w:cs="Arial"/>
          <w:b/>
          <w:bCs/>
          <w:szCs w:val="22"/>
          <w:highlight w:val="yellow"/>
          <w:rtl/>
        </w:rPr>
        <w:t>?</w:t>
      </w:r>
      <w:r w:rsidRPr="00161CA3">
        <w:rPr>
          <w:rFonts w:ascii="Arial" w:hAnsi="Arial" w:cs="Arial"/>
          <w:b/>
          <w:bCs/>
          <w:szCs w:val="22"/>
          <w:rtl/>
        </w:rPr>
        <w:t xml:space="preserve"> </w:t>
      </w:r>
    </w:p>
    <w:p w:rsidR="00671713" w:rsidRPr="00F11C8C" w:rsidRDefault="00671713" w:rsidP="00671713">
      <w:pPr>
        <w:ind w:left="650"/>
        <w:rPr>
          <w:sz w:val="22"/>
          <w:szCs w:val="22"/>
          <w:rtl/>
        </w:rPr>
      </w:pPr>
      <w:r w:rsidRPr="00F11C8C">
        <w:rPr>
          <w:sz w:val="22"/>
          <w:szCs w:val="22"/>
          <w:u w:val="single"/>
          <w:rtl/>
        </w:rPr>
        <w:t>א</w:t>
      </w:r>
      <w:r w:rsidRPr="00F11C8C">
        <w:rPr>
          <w:sz w:val="22"/>
          <w:szCs w:val="22"/>
          <w:rtl/>
        </w:rPr>
        <w:t xml:space="preserve">. </w:t>
      </w:r>
      <w:r w:rsidRPr="00F11C8C">
        <w:rPr>
          <w:rFonts w:hint="cs"/>
          <w:b/>
          <w:bCs/>
          <w:sz w:val="22"/>
          <w:szCs w:val="22"/>
          <w:rtl/>
        </w:rPr>
        <w:t xml:space="preserve">חובות </w:t>
      </w:r>
      <w:r>
        <w:rPr>
          <w:rFonts w:hint="cs"/>
          <w:b/>
          <w:bCs/>
          <w:sz w:val="22"/>
          <w:szCs w:val="22"/>
          <w:rtl/>
        </w:rPr>
        <w:t>המשפט הציבורי</w:t>
      </w:r>
      <w:r w:rsidRPr="00F11C8C">
        <w:rPr>
          <w:rFonts w:hint="cs"/>
          <w:b/>
          <w:bCs/>
          <w:sz w:val="22"/>
          <w:szCs w:val="22"/>
          <w:rtl/>
        </w:rPr>
        <w:t xml:space="preserve"> חלות במובהק על </w:t>
      </w:r>
      <w:r w:rsidRPr="00F11C8C">
        <w:rPr>
          <w:b/>
          <w:bCs/>
          <w:sz w:val="22"/>
          <w:szCs w:val="22"/>
          <w:rtl/>
        </w:rPr>
        <w:t xml:space="preserve">רשויות שלטוניות וגורמים אחרים </w:t>
      </w:r>
      <w:r w:rsidRPr="00F11C8C">
        <w:rPr>
          <w:b/>
          <w:bCs/>
          <w:i/>
          <w:iCs/>
          <w:sz w:val="22"/>
          <w:szCs w:val="22"/>
          <w:rtl/>
        </w:rPr>
        <w:t xml:space="preserve">שהם ממלאי </w:t>
      </w:r>
      <w:r>
        <w:rPr>
          <w:rFonts w:hint="cs"/>
          <w:b/>
          <w:bCs/>
          <w:i/>
          <w:iCs/>
          <w:sz w:val="22"/>
          <w:szCs w:val="22"/>
          <w:rtl/>
        </w:rPr>
        <w:t>"</w:t>
      </w:r>
      <w:r w:rsidRPr="00F11C8C">
        <w:rPr>
          <w:b/>
          <w:bCs/>
          <w:i/>
          <w:iCs/>
          <w:sz w:val="22"/>
          <w:szCs w:val="22"/>
          <w:rtl/>
        </w:rPr>
        <w:t xml:space="preserve">תפקיד </w:t>
      </w:r>
      <w:r>
        <w:rPr>
          <w:rFonts w:hint="cs"/>
          <w:b/>
          <w:bCs/>
          <w:i/>
          <w:iCs/>
          <w:sz w:val="22"/>
          <w:szCs w:val="22"/>
          <w:rtl/>
        </w:rPr>
        <w:t xml:space="preserve">ציבורי </w:t>
      </w:r>
      <w:r w:rsidRPr="00F11C8C">
        <w:rPr>
          <w:b/>
          <w:bCs/>
          <w:i/>
          <w:iCs/>
          <w:sz w:val="22"/>
          <w:szCs w:val="22"/>
          <w:rtl/>
        </w:rPr>
        <w:t>על פי דין</w:t>
      </w:r>
      <w:r>
        <w:rPr>
          <w:rFonts w:hint="cs"/>
          <w:b/>
          <w:bCs/>
          <w:i/>
          <w:iCs/>
          <w:sz w:val="22"/>
          <w:szCs w:val="22"/>
          <w:rtl/>
        </w:rPr>
        <w:t>"</w:t>
      </w:r>
      <w:r>
        <w:rPr>
          <w:rFonts w:hint="cs"/>
          <w:sz w:val="22"/>
          <w:szCs w:val="22"/>
          <w:rtl/>
        </w:rPr>
        <w:t>:</w:t>
      </w:r>
    </w:p>
    <w:p w:rsidR="00671713" w:rsidRPr="00F11C8C" w:rsidRDefault="00671713" w:rsidP="00671713">
      <w:pPr>
        <w:spacing w:after="120"/>
        <w:ind w:left="1440" w:right="-284"/>
        <w:rPr>
          <w:sz w:val="22"/>
          <w:szCs w:val="22"/>
          <w:rtl/>
        </w:rPr>
      </w:pPr>
      <w:r w:rsidRPr="00F11C8C">
        <w:rPr>
          <w:sz w:val="22"/>
          <w:szCs w:val="22"/>
          <w:rtl/>
        </w:rPr>
        <w:t>משרדי הממשלה</w:t>
      </w:r>
      <w:r>
        <w:rPr>
          <w:rFonts w:hint="cs"/>
          <w:sz w:val="22"/>
          <w:szCs w:val="22"/>
          <w:rtl/>
        </w:rPr>
        <w:t>;</w:t>
      </w:r>
      <w:r w:rsidRPr="00F11C8C">
        <w:rPr>
          <w:sz w:val="22"/>
          <w:szCs w:val="22"/>
          <w:rtl/>
        </w:rPr>
        <w:t xml:space="preserve"> רשויות מקומיות</w:t>
      </w:r>
      <w:r>
        <w:rPr>
          <w:rFonts w:hint="cs"/>
          <w:sz w:val="22"/>
          <w:szCs w:val="22"/>
          <w:rtl/>
        </w:rPr>
        <w:t>;</w:t>
      </w:r>
      <w:r w:rsidRPr="00F11C8C">
        <w:rPr>
          <w:sz w:val="22"/>
          <w:szCs w:val="22"/>
          <w:rtl/>
        </w:rPr>
        <w:t xml:space="preserve"> תאגידים סטטוטוריים</w:t>
      </w:r>
      <w:r w:rsidRPr="00F11C8C">
        <w:rPr>
          <w:rFonts w:hint="cs"/>
          <w:sz w:val="22"/>
          <w:szCs w:val="22"/>
          <w:rtl/>
        </w:rPr>
        <w:t xml:space="preserve"> (</w:t>
      </w:r>
      <w:r>
        <w:rPr>
          <w:rFonts w:hint="cs"/>
          <w:sz w:val="22"/>
          <w:szCs w:val="22"/>
          <w:rtl/>
        </w:rPr>
        <w:t xml:space="preserve">=תאגידים ציבוריים, </w:t>
      </w:r>
      <w:r w:rsidRPr="00F11C8C">
        <w:rPr>
          <w:rFonts w:hint="cs"/>
          <w:sz w:val="22"/>
          <w:szCs w:val="22"/>
          <w:rtl/>
        </w:rPr>
        <w:t>תאגידים המוקמים על פי דין)</w:t>
      </w:r>
      <w:r>
        <w:rPr>
          <w:rFonts w:hint="cs"/>
          <w:sz w:val="22"/>
          <w:szCs w:val="22"/>
          <w:rtl/>
        </w:rPr>
        <w:t>;</w:t>
      </w:r>
      <w:r w:rsidRPr="00F11C8C">
        <w:rPr>
          <w:rFonts w:hint="cs"/>
          <w:sz w:val="22"/>
          <w:szCs w:val="22"/>
          <w:rtl/>
        </w:rPr>
        <w:t xml:space="preserve"> "גופים לווייניים"</w:t>
      </w:r>
      <w:r>
        <w:rPr>
          <w:rFonts w:hint="cs"/>
          <w:sz w:val="22"/>
          <w:szCs w:val="22"/>
          <w:rtl/>
        </w:rPr>
        <w:t>;</w:t>
      </w:r>
    </w:p>
    <w:p w:rsidR="00671713" w:rsidRPr="00F11C8C" w:rsidRDefault="00671713" w:rsidP="00671713">
      <w:pPr>
        <w:spacing w:after="120"/>
        <w:ind w:left="720"/>
        <w:rPr>
          <w:sz w:val="22"/>
          <w:szCs w:val="22"/>
          <w:rtl/>
        </w:rPr>
      </w:pPr>
      <w:r w:rsidRPr="00954E85">
        <w:rPr>
          <w:sz w:val="22"/>
          <w:szCs w:val="22"/>
          <w:u w:val="single"/>
          <w:rtl/>
        </w:rPr>
        <w:pict>
          <v:line id="_x0000_s1187" style="position:absolute;left:0;text-align:left;flip:x;z-index:251762688" from="258pt,14.5pt" to="294pt,25.7pt">
            <v:stroke endarrow="block"/>
            <w10:wrap anchorx="page"/>
          </v:line>
        </w:pict>
      </w:r>
      <w:r w:rsidRPr="005C1D0F">
        <w:rPr>
          <w:sz w:val="22"/>
          <w:szCs w:val="22"/>
          <w:u w:val="single"/>
          <w:rtl/>
        </w:rPr>
        <w:t>ב</w:t>
      </w:r>
      <w:r w:rsidRPr="005C1D0F">
        <w:rPr>
          <w:sz w:val="22"/>
          <w:szCs w:val="22"/>
          <w:rtl/>
        </w:rPr>
        <w:t xml:space="preserve">. </w:t>
      </w:r>
      <w:r w:rsidRPr="005C1D0F">
        <w:rPr>
          <w:rFonts w:hint="cs"/>
          <w:sz w:val="22"/>
          <w:szCs w:val="22"/>
          <w:rtl/>
        </w:rPr>
        <w:t xml:space="preserve">האם </w:t>
      </w:r>
      <w:r>
        <w:rPr>
          <w:rFonts w:hint="cs"/>
          <w:sz w:val="22"/>
          <w:szCs w:val="22"/>
          <w:rtl/>
        </w:rPr>
        <w:t xml:space="preserve">החובות הללו חלות גם </w:t>
      </w:r>
      <w:r w:rsidRPr="005C1D0F">
        <w:rPr>
          <w:rFonts w:hint="cs"/>
          <w:sz w:val="22"/>
          <w:szCs w:val="22"/>
          <w:rtl/>
        </w:rPr>
        <w:t>גם על</w:t>
      </w:r>
      <w:r>
        <w:rPr>
          <w:rFonts w:hint="cs"/>
          <w:b/>
          <w:bCs/>
          <w:sz w:val="22"/>
          <w:szCs w:val="22"/>
          <w:rtl/>
        </w:rPr>
        <w:t xml:space="preserve"> </w:t>
      </w:r>
      <w:r w:rsidRPr="00F11C8C">
        <w:rPr>
          <w:b/>
          <w:bCs/>
          <w:sz w:val="22"/>
          <w:szCs w:val="22"/>
          <w:rtl/>
        </w:rPr>
        <w:t>חברות ממשלתיות</w:t>
      </w:r>
      <w:r w:rsidRPr="00F11C8C">
        <w:rPr>
          <w:rFonts w:hint="cs"/>
          <w:b/>
          <w:bCs/>
          <w:sz w:val="22"/>
          <w:szCs w:val="22"/>
          <w:rtl/>
        </w:rPr>
        <w:t>?</w:t>
      </w:r>
      <w:r w:rsidRPr="00F11C8C">
        <w:rPr>
          <w:rStyle w:val="FootnoteReference"/>
          <w:sz w:val="22"/>
          <w:szCs w:val="22"/>
          <w:rtl/>
        </w:rPr>
        <w:footnoteReference w:id="12"/>
      </w:r>
      <w:r>
        <w:rPr>
          <w:rFonts w:hint="cs"/>
          <w:sz w:val="22"/>
          <w:szCs w:val="22"/>
          <w:rtl/>
        </w:rPr>
        <w:t xml:space="preserve"> </w:t>
      </w:r>
    </w:p>
    <w:p w:rsidR="00671713" w:rsidRDefault="00671713" w:rsidP="00671713">
      <w:pPr>
        <w:spacing w:after="120"/>
        <w:ind w:left="5040"/>
        <w:rPr>
          <w:rFonts w:ascii="Arial" w:hAnsi="Arial" w:cs="Arial"/>
          <w:sz w:val="20"/>
          <w:szCs w:val="20"/>
          <w:rtl/>
        </w:rPr>
      </w:pPr>
      <w:r w:rsidRPr="00954E85">
        <w:rPr>
          <w:sz w:val="22"/>
          <w:szCs w:val="22"/>
          <w:rtl/>
        </w:rPr>
        <w:pict>
          <v:line id="_x0000_s1188" style="position:absolute;left:0;text-align:left;flip:x y;z-index:251763712" from="258pt,23.75pt" to="298.5pt,58.45pt">
            <v:stroke endarrow="block"/>
            <w10:wrap anchorx="page"/>
          </v:line>
        </w:pict>
      </w:r>
      <w:r w:rsidRPr="00954E85">
        <w:rPr>
          <w:sz w:val="22"/>
          <w:szCs w:val="22"/>
          <w:rtl/>
        </w:rPr>
        <w:pict>
          <v:line id="_x0000_s1186" style="position:absolute;left:0;text-align:left;z-index:251761664" from="358pt,-.15pt" to="358pt,-.15pt">
            <w10:wrap anchorx="page"/>
          </v:line>
        </w:pict>
      </w:r>
      <w:r w:rsidRPr="005B70CA">
        <w:rPr>
          <w:rFonts w:ascii="Arial" w:hAnsi="Arial" w:cs="Arial"/>
          <w:b/>
          <w:bCs/>
          <w:sz w:val="20"/>
          <w:szCs w:val="20"/>
          <w:rtl/>
        </w:rPr>
        <w:t xml:space="preserve">לעיתים, בנסיבות </w:t>
      </w:r>
      <w:r>
        <w:rPr>
          <w:rFonts w:ascii="Arial" w:hAnsi="Arial" w:cs="Arial" w:hint="cs"/>
          <w:b/>
          <w:bCs/>
          <w:sz w:val="20"/>
          <w:szCs w:val="20"/>
          <w:rtl/>
        </w:rPr>
        <w:t>שונות</w:t>
      </w:r>
      <w:r w:rsidRPr="005B70CA">
        <w:rPr>
          <w:rFonts w:ascii="Arial" w:hAnsi="Arial" w:cs="Arial"/>
          <w:b/>
          <w:bCs/>
          <w:sz w:val="20"/>
          <w:szCs w:val="20"/>
          <w:rtl/>
        </w:rPr>
        <w:t xml:space="preserve">, </w:t>
      </w:r>
      <w:r>
        <w:rPr>
          <w:rFonts w:ascii="Arial" w:hAnsi="Arial" w:cs="Arial" w:hint="cs"/>
          <w:b/>
          <w:bCs/>
          <w:sz w:val="20"/>
          <w:szCs w:val="20"/>
          <w:rtl/>
        </w:rPr>
        <w:t xml:space="preserve">חלקן </w:t>
      </w:r>
      <w:r w:rsidRPr="005B70CA">
        <w:rPr>
          <w:rFonts w:ascii="Arial" w:hAnsi="Arial" w:cs="Arial"/>
          <w:b/>
          <w:bCs/>
          <w:sz w:val="20"/>
          <w:szCs w:val="20"/>
          <w:rtl/>
        </w:rPr>
        <w:t xml:space="preserve">ייחשב </w:t>
      </w:r>
      <w:r w:rsidRPr="00161CA3">
        <w:rPr>
          <w:rFonts w:ascii="Arial" w:hAnsi="Arial" w:cs="Arial"/>
          <w:b/>
          <w:bCs/>
          <w:sz w:val="20"/>
          <w:szCs w:val="20"/>
          <w:u w:val="single"/>
          <w:rtl/>
        </w:rPr>
        <w:t>ל</w:t>
      </w:r>
      <w:r>
        <w:rPr>
          <w:rFonts w:ascii="Arial" w:hAnsi="Arial" w:cs="Arial" w:hint="cs"/>
          <w:b/>
          <w:bCs/>
          <w:sz w:val="20"/>
          <w:szCs w:val="20"/>
          <w:u w:val="single"/>
          <w:rtl/>
        </w:rPr>
        <w:t>"</w:t>
      </w:r>
      <w:r w:rsidRPr="00161CA3">
        <w:rPr>
          <w:rFonts w:ascii="Arial" w:hAnsi="Arial" w:cs="Arial"/>
          <w:b/>
          <w:bCs/>
          <w:sz w:val="20"/>
          <w:szCs w:val="20"/>
          <w:u w:val="single"/>
          <w:rtl/>
        </w:rPr>
        <w:t>גופים דו-מהותיים</w:t>
      </w:r>
      <w:r>
        <w:rPr>
          <w:rFonts w:ascii="Arial" w:hAnsi="Arial" w:cs="Arial" w:hint="cs"/>
          <w:b/>
          <w:bCs/>
          <w:sz w:val="20"/>
          <w:szCs w:val="20"/>
          <w:u w:val="single"/>
          <w:rtl/>
        </w:rPr>
        <w:t>"</w:t>
      </w:r>
      <w:r w:rsidRPr="005B70CA">
        <w:rPr>
          <w:rFonts w:ascii="Arial" w:hAnsi="Arial" w:cs="Arial"/>
          <w:b/>
          <w:bCs/>
          <w:sz w:val="20"/>
          <w:szCs w:val="20"/>
          <w:rtl/>
        </w:rPr>
        <w:t xml:space="preserve">, </w:t>
      </w:r>
      <w:r>
        <w:rPr>
          <w:rFonts w:ascii="Arial" w:hAnsi="Arial" w:cs="Arial" w:hint="cs"/>
          <w:b/>
          <w:bCs/>
          <w:sz w:val="20"/>
          <w:szCs w:val="20"/>
          <w:rtl/>
        </w:rPr>
        <w:t xml:space="preserve">ל'יצורי כלאיים', </w:t>
      </w:r>
      <w:r w:rsidRPr="005B70CA">
        <w:rPr>
          <w:rFonts w:ascii="Arial" w:hAnsi="Arial" w:cs="Arial"/>
          <w:b/>
          <w:bCs/>
          <w:sz w:val="20"/>
          <w:szCs w:val="20"/>
          <w:rtl/>
        </w:rPr>
        <w:t xml:space="preserve">עליהם חלה </w:t>
      </w:r>
      <w:r>
        <w:rPr>
          <w:rFonts w:ascii="Arial" w:hAnsi="Arial" w:cs="Arial" w:hint="cs"/>
          <w:b/>
          <w:bCs/>
          <w:sz w:val="20"/>
          <w:szCs w:val="20"/>
          <w:u w:val="single"/>
          <w:rtl/>
        </w:rPr>
        <w:t>"</w:t>
      </w:r>
      <w:r w:rsidRPr="00161CA3">
        <w:rPr>
          <w:rFonts w:ascii="Arial" w:hAnsi="Arial" w:cs="Arial"/>
          <w:b/>
          <w:bCs/>
          <w:sz w:val="20"/>
          <w:szCs w:val="20"/>
          <w:u w:val="single"/>
          <w:rtl/>
        </w:rPr>
        <w:t>דואליות נורמטיבית</w:t>
      </w:r>
      <w:r>
        <w:rPr>
          <w:rFonts w:ascii="Arial" w:hAnsi="Arial" w:cs="Arial" w:hint="cs"/>
          <w:b/>
          <w:bCs/>
          <w:sz w:val="20"/>
          <w:szCs w:val="20"/>
          <w:u w:val="single"/>
          <w:rtl/>
        </w:rPr>
        <w:t>"</w:t>
      </w:r>
      <w:r>
        <w:rPr>
          <w:rFonts w:ascii="Arial" w:hAnsi="Arial" w:cs="Arial" w:hint="cs"/>
          <w:sz w:val="20"/>
          <w:szCs w:val="20"/>
          <w:rtl/>
        </w:rPr>
        <w:t xml:space="preserve">.  </w:t>
      </w:r>
    </w:p>
    <w:p w:rsidR="00671713" w:rsidRPr="005B70CA" w:rsidRDefault="00671713" w:rsidP="00671713">
      <w:pPr>
        <w:spacing w:after="120"/>
        <w:ind w:left="5760"/>
        <w:rPr>
          <w:rFonts w:ascii="Arial" w:hAnsi="Arial" w:cs="Arial"/>
          <w:sz w:val="20"/>
          <w:szCs w:val="20"/>
          <w:rtl/>
        </w:rPr>
      </w:pPr>
      <w:r>
        <w:rPr>
          <w:rFonts w:ascii="Arial" w:hAnsi="Arial" w:cs="Arial" w:hint="cs"/>
          <w:sz w:val="20"/>
          <w:szCs w:val="20"/>
          <w:rtl/>
        </w:rPr>
        <w:t>"דואליות נורמטיבית", משמעה, תחולה בו-זמנית של המשפט הפרטי ו(חלקים) מהמשפט הציבורי.</w:t>
      </w:r>
    </w:p>
    <w:p w:rsidR="00671713" w:rsidRDefault="00671713" w:rsidP="00671713">
      <w:pPr>
        <w:ind w:left="720"/>
        <w:rPr>
          <w:sz w:val="22"/>
          <w:szCs w:val="22"/>
          <w:rtl/>
        </w:rPr>
      </w:pPr>
      <w:r w:rsidRPr="00F11C8C">
        <w:rPr>
          <w:sz w:val="22"/>
          <w:szCs w:val="22"/>
          <w:u w:val="single"/>
          <w:rtl/>
        </w:rPr>
        <w:t>ג</w:t>
      </w:r>
      <w:r w:rsidRPr="00F11C8C">
        <w:rPr>
          <w:sz w:val="22"/>
          <w:szCs w:val="22"/>
          <w:rtl/>
        </w:rPr>
        <w:t xml:space="preserve">. </w:t>
      </w:r>
      <w:r>
        <w:rPr>
          <w:rFonts w:hint="cs"/>
          <w:sz w:val="22"/>
          <w:szCs w:val="22"/>
          <w:rtl/>
        </w:rPr>
        <w:t xml:space="preserve">האם חובות המשפט הציבורי חלות גם </w:t>
      </w:r>
      <w:r>
        <w:rPr>
          <w:rFonts w:hint="cs"/>
          <w:b/>
          <w:bCs/>
          <w:sz w:val="22"/>
          <w:szCs w:val="22"/>
          <w:rtl/>
        </w:rPr>
        <w:t xml:space="preserve">על </w:t>
      </w:r>
      <w:r w:rsidRPr="00F11C8C">
        <w:rPr>
          <w:b/>
          <w:bCs/>
          <w:sz w:val="22"/>
          <w:szCs w:val="22"/>
          <w:rtl/>
        </w:rPr>
        <w:t>תאגידים פרטיים</w:t>
      </w:r>
      <w:r w:rsidRPr="00F11C8C">
        <w:rPr>
          <w:rFonts w:hint="cs"/>
          <w:b/>
          <w:bCs/>
          <w:sz w:val="22"/>
          <w:szCs w:val="22"/>
          <w:rtl/>
        </w:rPr>
        <w:t>?</w:t>
      </w:r>
      <w:r>
        <w:rPr>
          <w:rFonts w:hint="cs"/>
          <w:sz w:val="22"/>
          <w:szCs w:val="22"/>
          <w:rtl/>
        </w:rPr>
        <w:t xml:space="preserve"> </w:t>
      </w:r>
    </w:p>
    <w:p w:rsidR="00671713" w:rsidRPr="00F11C8C" w:rsidRDefault="00671713" w:rsidP="00671713">
      <w:pPr>
        <w:ind w:left="1440"/>
        <w:rPr>
          <w:sz w:val="22"/>
          <w:szCs w:val="22"/>
          <w:rtl/>
        </w:rPr>
      </w:pPr>
      <w:r>
        <w:rPr>
          <w:rFonts w:hint="cs"/>
          <w:sz w:val="22"/>
          <w:szCs w:val="22"/>
          <w:rtl/>
        </w:rPr>
        <w:t xml:space="preserve">הן אינן חלות כשלעצמן, אלא במקרים נדירים, ואלו מקרים שבהם המחוקק מחיל אל החובה מהמשפט הציבורי על הגוף הפרטי (למשל, חובת מכרז); או במקרים נדירים שבהם אותם גופים </w:t>
      </w:r>
      <w:r w:rsidRPr="00180A7F">
        <w:rPr>
          <w:rFonts w:hint="cs"/>
          <w:sz w:val="22"/>
          <w:szCs w:val="22"/>
          <w:highlight w:val="yellow"/>
          <w:rtl/>
        </w:rPr>
        <w:t>פרטיים</w:t>
      </w:r>
      <w:r>
        <w:rPr>
          <w:rFonts w:hint="cs"/>
          <w:sz w:val="22"/>
          <w:szCs w:val="22"/>
          <w:rtl/>
        </w:rPr>
        <w:t xml:space="preserve"> ממלאים, מטעם מיוחד כזה או אחר, "תפקיד ציבורי על פי דין"; או שקמה הצדקה לסווגם כ"גופים דו מהותיים", ומכוח זאת מכפיפים אותם לעקרונות המשפט הציבורי [הדוגמאות בפסיקה לאפשרות זו?]. </w:t>
      </w:r>
    </w:p>
    <w:p w:rsidR="00671713" w:rsidRPr="00F11C8C" w:rsidRDefault="00671713" w:rsidP="00671713">
      <w:pPr>
        <w:rPr>
          <w:sz w:val="22"/>
          <w:szCs w:val="22"/>
          <w:rtl/>
        </w:rPr>
      </w:pPr>
    </w:p>
    <w:p w:rsidR="00671713" w:rsidRDefault="00671713" w:rsidP="00671713">
      <w:pPr>
        <w:spacing w:after="120"/>
        <w:rPr>
          <w:rFonts w:ascii="Arial" w:hAnsi="Arial" w:cs="Arial"/>
          <w:b/>
          <w:bCs/>
          <w:sz w:val="22"/>
          <w:szCs w:val="22"/>
          <w:rtl/>
        </w:rPr>
      </w:pPr>
      <w:r>
        <w:rPr>
          <w:rFonts w:ascii="Arial" w:hAnsi="Arial" w:cs="Arial" w:hint="cs"/>
          <w:b/>
          <w:bCs/>
          <w:sz w:val="22"/>
          <w:szCs w:val="22"/>
          <w:highlight w:val="yellow"/>
          <w:rtl/>
        </w:rPr>
        <w:t>עם זאת, ק</w:t>
      </w:r>
      <w:r w:rsidRPr="00161CA3">
        <w:rPr>
          <w:rFonts w:ascii="Arial" w:hAnsi="Arial" w:cs="Arial" w:hint="cs"/>
          <w:b/>
          <w:bCs/>
          <w:sz w:val="22"/>
          <w:szCs w:val="22"/>
          <w:highlight w:val="yellow"/>
          <w:rtl/>
        </w:rPr>
        <w:t xml:space="preserve">ו ההבחנה בין "ציבורי" </w:t>
      </w:r>
      <w:r>
        <w:rPr>
          <w:rFonts w:ascii="Arial" w:hAnsi="Arial" w:cs="Arial" w:hint="cs"/>
          <w:b/>
          <w:bCs/>
          <w:sz w:val="22"/>
          <w:szCs w:val="22"/>
          <w:highlight w:val="yellow"/>
          <w:rtl/>
        </w:rPr>
        <w:t xml:space="preserve">לבין </w:t>
      </w:r>
      <w:r w:rsidRPr="00161CA3">
        <w:rPr>
          <w:rFonts w:ascii="Arial" w:hAnsi="Arial" w:cs="Arial" w:hint="cs"/>
          <w:b/>
          <w:bCs/>
          <w:sz w:val="22"/>
          <w:szCs w:val="22"/>
          <w:highlight w:val="yellow"/>
          <w:rtl/>
        </w:rPr>
        <w:t>"פרטי" (</w:t>
      </w:r>
      <w:r w:rsidRPr="00161CA3">
        <w:rPr>
          <w:rFonts w:ascii="Arial" w:hAnsi="Arial" w:cs="Arial"/>
          <w:b/>
          <w:bCs/>
          <w:sz w:val="22"/>
          <w:szCs w:val="22"/>
          <w:highlight w:val="yellow"/>
        </w:rPr>
        <w:t>public/ private distinction</w:t>
      </w:r>
      <w:r w:rsidRPr="00161CA3">
        <w:rPr>
          <w:rFonts w:ascii="Arial" w:hAnsi="Arial" w:cs="Arial" w:hint="cs"/>
          <w:b/>
          <w:bCs/>
          <w:sz w:val="22"/>
          <w:szCs w:val="22"/>
          <w:highlight w:val="yellow"/>
          <w:rtl/>
        </w:rPr>
        <w:t>)</w:t>
      </w:r>
      <w:r>
        <w:rPr>
          <w:rFonts w:ascii="Arial" w:hAnsi="Arial" w:cs="Arial" w:hint="cs"/>
          <w:b/>
          <w:bCs/>
          <w:sz w:val="22"/>
          <w:szCs w:val="22"/>
          <w:rtl/>
        </w:rPr>
        <w:t xml:space="preserve"> </w:t>
      </w:r>
      <w:r>
        <w:rPr>
          <w:rFonts w:ascii="Arial" w:hAnsi="Arial" w:cs="Arial"/>
          <w:b/>
          <w:bCs/>
          <w:sz w:val="22"/>
          <w:szCs w:val="22"/>
          <w:rtl/>
        </w:rPr>
        <w:t>–</w:t>
      </w:r>
      <w:r>
        <w:rPr>
          <w:rFonts w:ascii="Arial" w:hAnsi="Arial" w:cs="Arial" w:hint="cs"/>
          <w:b/>
          <w:bCs/>
          <w:sz w:val="22"/>
          <w:szCs w:val="22"/>
          <w:rtl/>
        </w:rPr>
        <w:t xml:space="preserve"> כלומר בין גוף שלטוני לגוף פרטי </w:t>
      </w:r>
      <w:r>
        <w:rPr>
          <w:rFonts w:ascii="Arial" w:hAnsi="Arial" w:cs="Arial"/>
          <w:b/>
          <w:bCs/>
          <w:sz w:val="22"/>
          <w:szCs w:val="22"/>
          <w:rtl/>
        </w:rPr>
        <w:t>–</w:t>
      </w:r>
      <w:r>
        <w:rPr>
          <w:rFonts w:ascii="Arial" w:hAnsi="Arial" w:cs="Arial" w:hint="cs"/>
          <w:b/>
          <w:bCs/>
          <w:sz w:val="22"/>
          <w:szCs w:val="22"/>
          <w:rtl/>
        </w:rPr>
        <w:t xml:space="preserve"> </w:t>
      </w:r>
      <w:r w:rsidRPr="006B0480">
        <w:rPr>
          <w:rFonts w:ascii="Arial" w:hAnsi="Arial" w:cs="Arial" w:hint="cs"/>
          <w:b/>
          <w:bCs/>
          <w:sz w:val="22"/>
          <w:szCs w:val="22"/>
          <w:highlight w:val="yellow"/>
          <w:rtl/>
        </w:rPr>
        <w:t>נעשה פחות חד ומובהק, זאת בעקבות התפתחויות משפטיות של העשורים האחרונים.</w:t>
      </w:r>
    </w:p>
    <w:p w:rsidR="00671713" w:rsidRPr="006B0480" w:rsidRDefault="00671713" w:rsidP="00671713">
      <w:pPr>
        <w:spacing w:after="120"/>
        <w:ind w:left="720"/>
        <w:rPr>
          <w:rFonts w:ascii="Arial" w:hAnsi="Arial" w:cs="Arial"/>
          <w:sz w:val="20"/>
          <w:szCs w:val="20"/>
          <w:rtl/>
        </w:rPr>
      </w:pPr>
      <w:r>
        <w:rPr>
          <w:rFonts w:ascii="Arial" w:hAnsi="Arial" w:cs="Arial" w:hint="cs"/>
          <w:b/>
          <w:bCs/>
          <w:sz w:val="22"/>
          <w:szCs w:val="22"/>
          <w:rtl/>
        </w:rPr>
        <w:t xml:space="preserve">מדוע? </w:t>
      </w:r>
      <w:r w:rsidRPr="006B0480">
        <w:rPr>
          <w:rFonts w:ascii="Arial" w:hAnsi="Arial" w:cs="Arial" w:hint="cs"/>
          <w:sz w:val="20"/>
          <w:szCs w:val="20"/>
          <w:rtl/>
        </w:rPr>
        <w:t>(מדוע שיישחק, האם ראוי שיישחק?</w:t>
      </w:r>
      <w:r>
        <w:rPr>
          <w:rFonts w:ascii="Arial" w:hAnsi="Arial" w:cs="Arial" w:hint="cs"/>
          <w:sz w:val="20"/>
          <w:szCs w:val="20"/>
          <w:rtl/>
        </w:rPr>
        <w:t xml:space="preserve"> התייחסות חלקית להלן</w:t>
      </w:r>
      <w:r w:rsidRPr="006B0480">
        <w:rPr>
          <w:rFonts w:ascii="Arial" w:hAnsi="Arial" w:cs="Arial" w:hint="cs"/>
          <w:sz w:val="20"/>
          <w:szCs w:val="20"/>
          <w:rtl/>
        </w:rPr>
        <w:t>)</w:t>
      </w:r>
    </w:p>
    <w:p w:rsidR="00671713" w:rsidRPr="00213521" w:rsidRDefault="00671713" w:rsidP="00671713">
      <w:pPr>
        <w:spacing w:after="120"/>
        <w:ind w:left="720"/>
        <w:rPr>
          <w:rFonts w:ascii="Arial" w:hAnsi="Arial" w:cs="Arial"/>
          <w:b/>
          <w:bCs/>
          <w:sz w:val="22"/>
          <w:szCs w:val="22"/>
        </w:rPr>
      </w:pPr>
      <w:r>
        <w:rPr>
          <w:rFonts w:ascii="Arial" w:hAnsi="Arial" w:cs="Arial" w:hint="cs"/>
          <w:b/>
          <w:bCs/>
          <w:sz w:val="22"/>
          <w:szCs w:val="22"/>
          <w:rtl/>
        </w:rPr>
        <w:t xml:space="preserve">כיצד? </w:t>
      </w:r>
      <w:r w:rsidRPr="00446AE5">
        <w:rPr>
          <w:rFonts w:ascii="Arial" w:hAnsi="Arial" w:cs="Arial" w:hint="cs"/>
          <w:sz w:val="20"/>
          <w:szCs w:val="20"/>
          <w:rtl/>
        </w:rPr>
        <w:t>(כיצד הוא מצטמצם</w:t>
      </w:r>
      <w:r>
        <w:rPr>
          <w:rFonts w:ascii="Arial" w:hAnsi="Arial" w:cs="Arial" w:hint="cs"/>
          <w:sz w:val="20"/>
          <w:szCs w:val="20"/>
          <w:rtl/>
        </w:rPr>
        <w:t>?</w:t>
      </w:r>
      <w:r w:rsidRPr="00446AE5">
        <w:rPr>
          <w:rFonts w:ascii="Arial" w:hAnsi="Arial" w:cs="Arial" w:hint="cs"/>
          <w:sz w:val="20"/>
          <w:szCs w:val="20"/>
          <w:rtl/>
        </w:rPr>
        <w:t>)</w:t>
      </w:r>
    </w:p>
    <w:p w:rsidR="00671713" w:rsidRPr="00F11C8C" w:rsidRDefault="00671713" w:rsidP="00671713">
      <w:pPr>
        <w:spacing w:after="120"/>
        <w:rPr>
          <w:sz w:val="22"/>
          <w:szCs w:val="22"/>
          <w:rtl/>
        </w:rPr>
      </w:pPr>
      <w:r w:rsidRPr="00F11C8C">
        <w:rPr>
          <w:b/>
          <w:bCs/>
          <w:sz w:val="22"/>
          <w:szCs w:val="22"/>
          <w:rtl/>
        </w:rPr>
        <w:t>התפתחויות משפטיות</w:t>
      </w:r>
      <w:r w:rsidRPr="00C23464">
        <w:rPr>
          <w:b/>
          <w:bCs/>
          <w:sz w:val="22"/>
          <w:szCs w:val="22"/>
          <w:rtl/>
        </w:rPr>
        <w:t xml:space="preserve"> </w:t>
      </w:r>
      <w:r w:rsidRPr="00161CA3">
        <w:rPr>
          <w:rFonts w:hint="cs"/>
          <w:b/>
          <w:bCs/>
          <w:i/>
          <w:iCs/>
          <w:sz w:val="22"/>
          <w:szCs w:val="22"/>
          <w:rtl/>
        </w:rPr>
        <w:t>בעלות אופי כללי</w:t>
      </w:r>
    </w:p>
    <w:p w:rsidR="00671713" w:rsidRPr="00F11C8C" w:rsidRDefault="00671713" w:rsidP="00671713">
      <w:pPr>
        <w:ind w:left="720"/>
        <w:rPr>
          <w:sz w:val="22"/>
          <w:szCs w:val="22"/>
          <w:rtl/>
        </w:rPr>
      </w:pPr>
      <w:r>
        <w:rPr>
          <w:rFonts w:hint="cs"/>
          <w:sz w:val="22"/>
          <w:szCs w:val="22"/>
          <w:rtl/>
        </w:rPr>
        <w:t xml:space="preserve">המתרחשות </w:t>
      </w:r>
      <w:r w:rsidRPr="00F11C8C">
        <w:rPr>
          <w:sz w:val="22"/>
          <w:szCs w:val="22"/>
          <w:rtl/>
        </w:rPr>
        <w:t xml:space="preserve">הן </w:t>
      </w:r>
      <w:r w:rsidRPr="00F11C8C">
        <w:rPr>
          <w:i/>
          <w:iCs/>
          <w:sz w:val="22"/>
          <w:szCs w:val="22"/>
          <w:rtl/>
        </w:rPr>
        <w:t>במשפט הפרטי</w:t>
      </w:r>
      <w:r w:rsidRPr="00F11C8C">
        <w:rPr>
          <w:sz w:val="22"/>
          <w:szCs w:val="22"/>
          <w:rtl/>
        </w:rPr>
        <w:t xml:space="preserve"> </w:t>
      </w:r>
    </w:p>
    <w:p w:rsidR="00671713" w:rsidRDefault="00671713" w:rsidP="00671713">
      <w:pPr>
        <w:ind w:left="1440"/>
        <w:rPr>
          <w:sz w:val="22"/>
          <w:szCs w:val="22"/>
          <w:rtl/>
        </w:rPr>
      </w:pPr>
      <w:r w:rsidRPr="00F11C8C">
        <w:rPr>
          <w:rFonts w:hint="cs"/>
          <w:sz w:val="22"/>
          <w:szCs w:val="22"/>
          <w:rtl/>
        </w:rPr>
        <w:t xml:space="preserve">החלת  נורמות </w:t>
      </w:r>
      <w:r>
        <w:rPr>
          <w:rFonts w:hint="cs"/>
          <w:sz w:val="22"/>
          <w:szCs w:val="22"/>
          <w:rtl/>
        </w:rPr>
        <w:t xml:space="preserve">(באמצעות דיני העונשין, דיני העבודה, דיני ההגבלים העסקיים ועוד) </w:t>
      </w:r>
      <w:r w:rsidRPr="00F11C8C">
        <w:rPr>
          <w:rFonts w:hint="cs"/>
          <w:sz w:val="22"/>
          <w:szCs w:val="22"/>
          <w:rtl/>
        </w:rPr>
        <w:t>על אנשים וגופים פרטיים בהקשרים מסוימים</w:t>
      </w:r>
      <w:r>
        <w:rPr>
          <w:rFonts w:hint="cs"/>
          <w:sz w:val="22"/>
          <w:szCs w:val="22"/>
          <w:rtl/>
        </w:rPr>
        <w:t xml:space="preserve">: </w:t>
      </w:r>
    </w:p>
    <w:p w:rsidR="00671713" w:rsidRPr="00F11C8C" w:rsidRDefault="00671713" w:rsidP="00671713">
      <w:pPr>
        <w:ind w:left="2160"/>
        <w:rPr>
          <w:sz w:val="22"/>
          <w:szCs w:val="22"/>
          <w:rtl/>
        </w:rPr>
      </w:pPr>
      <w:r>
        <w:rPr>
          <w:rFonts w:hint="cs"/>
          <w:sz w:val="22"/>
          <w:szCs w:val="22"/>
          <w:rtl/>
        </w:rPr>
        <w:t>[דוגמאות להלן, וגם כאלו שדנו בהן בעבר, במסגרת הדיון בעילת "איסור האפליה"]</w:t>
      </w:r>
      <w:r w:rsidRPr="00F11C8C">
        <w:rPr>
          <w:rFonts w:hint="cs"/>
          <w:sz w:val="22"/>
          <w:szCs w:val="22"/>
          <w:rtl/>
        </w:rPr>
        <w:t>;</w:t>
      </w:r>
    </w:p>
    <w:p w:rsidR="00671713" w:rsidRPr="00F11C8C" w:rsidRDefault="00671713" w:rsidP="00671713">
      <w:pPr>
        <w:spacing w:after="120"/>
        <w:ind w:left="1440"/>
        <w:rPr>
          <w:sz w:val="22"/>
          <w:szCs w:val="22"/>
          <w:rtl/>
        </w:rPr>
      </w:pPr>
      <w:r>
        <w:rPr>
          <w:rFonts w:hint="cs"/>
          <w:sz w:val="22"/>
          <w:szCs w:val="22"/>
          <w:rtl/>
        </w:rPr>
        <w:t xml:space="preserve">הטלת </w:t>
      </w:r>
      <w:r w:rsidRPr="00F11C8C">
        <w:rPr>
          <w:rFonts w:hint="cs"/>
          <w:sz w:val="22"/>
          <w:szCs w:val="22"/>
          <w:rtl/>
        </w:rPr>
        <w:t>חובות מוגברות של "תום לב", "תקנת הציבור" וכדומה</w:t>
      </w:r>
      <w:r>
        <w:rPr>
          <w:rFonts w:hint="cs"/>
          <w:sz w:val="22"/>
          <w:szCs w:val="22"/>
          <w:rtl/>
        </w:rPr>
        <w:t>,</w:t>
      </w:r>
      <w:r w:rsidRPr="00F11C8C">
        <w:rPr>
          <w:rFonts w:hint="cs"/>
          <w:sz w:val="22"/>
          <w:szCs w:val="22"/>
          <w:rtl/>
        </w:rPr>
        <w:t xml:space="preserve"> על גופים פרטיים בהקשרים מסוימים</w:t>
      </w:r>
      <w:r>
        <w:rPr>
          <w:rFonts w:hint="cs"/>
          <w:sz w:val="22"/>
          <w:szCs w:val="22"/>
          <w:rtl/>
        </w:rPr>
        <w:t>;</w:t>
      </w:r>
    </w:p>
    <w:p w:rsidR="00671713" w:rsidRDefault="00671713" w:rsidP="00671713">
      <w:pPr>
        <w:ind w:left="720"/>
        <w:rPr>
          <w:sz w:val="22"/>
          <w:szCs w:val="22"/>
          <w:rtl/>
        </w:rPr>
      </w:pPr>
      <w:r w:rsidRPr="00F11C8C">
        <w:rPr>
          <w:sz w:val="22"/>
          <w:szCs w:val="22"/>
          <w:rtl/>
        </w:rPr>
        <w:t>והן</w:t>
      </w:r>
      <w:r>
        <w:rPr>
          <w:rFonts w:hint="cs"/>
          <w:sz w:val="22"/>
          <w:szCs w:val="22"/>
          <w:rtl/>
        </w:rPr>
        <w:t xml:space="preserve"> </w:t>
      </w:r>
      <w:r w:rsidRPr="0092525F">
        <w:rPr>
          <w:rFonts w:hint="cs"/>
          <w:i/>
          <w:iCs/>
          <w:sz w:val="22"/>
          <w:szCs w:val="22"/>
          <w:rtl/>
        </w:rPr>
        <w:t>במשפט הציבורי</w:t>
      </w:r>
      <w:r>
        <w:rPr>
          <w:rFonts w:hint="cs"/>
          <w:sz w:val="22"/>
          <w:szCs w:val="22"/>
          <w:rtl/>
        </w:rPr>
        <w:t>:</w:t>
      </w:r>
      <w:r w:rsidRPr="00F11C8C">
        <w:rPr>
          <w:sz w:val="22"/>
          <w:szCs w:val="22"/>
          <w:rtl/>
        </w:rPr>
        <w:t xml:space="preserve"> </w:t>
      </w:r>
    </w:p>
    <w:p w:rsidR="00671713" w:rsidRPr="006145C2" w:rsidRDefault="00671713" w:rsidP="00671713">
      <w:pPr>
        <w:ind w:left="1440"/>
        <w:rPr>
          <w:b/>
          <w:bCs/>
          <w:sz w:val="22"/>
          <w:szCs w:val="22"/>
          <w:rtl/>
        </w:rPr>
      </w:pPr>
      <w:r w:rsidRPr="0092525F">
        <w:rPr>
          <w:sz w:val="22"/>
          <w:szCs w:val="22"/>
          <w:rtl/>
        </w:rPr>
        <w:t>הרחבת התחולה של כללי</w:t>
      </w:r>
      <w:r w:rsidRPr="0092525F">
        <w:rPr>
          <w:rFonts w:hint="cs"/>
          <w:sz w:val="22"/>
          <w:szCs w:val="22"/>
          <w:rtl/>
        </w:rPr>
        <w:t>/ עקרונות</w:t>
      </w:r>
      <w:r w:rsidRPr="0092525F">
        <w:rPr>
          <w:sz w:val="22"/>
          <w:szCs w:val="22"/>
          <w:rtl/>
        </w:rPr>
        <w:t xml:space="preserve"> המשפט המינהלי</w:t>
      </w:r>
      <w:r w:rsidRPr="00F11C8C">
        <w:rPr>
          <w:rFonts w:hint="cs"/>
          <w:sz w:val="22"/>
          <w:szCs w:val="22"/>
          <w:rtl/>
        </w:rPr>
        <w:t xml:space="preserve"> על גופים שהתאגדו במשפט הפרטי</w:t>
      </w:r>
      <w:r>
        <w:rPr>
          <w:rFonts w:hint="cs"/>
          <w:sz w:val="22"/>
          <w:szCs w:val="22"/>
          <w:rtl/>
        </w:rPr>
        <w:t xml:space="preserve"> =&gt; גיבוש </w:t>
      </w:r>
      <w:r w:rsidRPr="00F11C8C">
        <w:rPr>
          <w:rFonts w:hint="cs"/>
          <w:sz w:val="22"/>
          <w:szCs w:val="22"/>
          <w:rtl/>
        </w:rPr>
        <w:t>קטגורי</w:t>
      </w:r>
      <w:r>
        <w:rPr>
          <w:rFonts w:hint="cs"/>
          <w:sz w:val="22"/>
          <w:szCs w:val="22"/>
          <w:rtl/>
        </w:rPr>
        <w:t xml:space="preserve">ית כילאיים </w:t>
      </w:r>
      <w:r w:rsidRPr="006145C2">
        <w:rPr>
          <w:rFonts w:hint="cs"/>
          <w:b/>
          <w:bCs/>
          <w:sz w:val="22"/>
          <w:szCs w:val="22"/>
          <w:rtl/>
        </w:rPr>
        <w:t>("גופים דו-מהותיים")</w:t>
      </w:r>
      <w:r w:rsidRPr="00F11C8C">
        <w:rPr>
          <w:rFonts w:hint="cs"/>
          <w:sz w:val="22"/>
          <w:szCs w:val="22"/>
          <w:rtl/>
        </w:rPr>
        <w:t xml:space="preserve"> והרחבת היקפה; </w:t>
      </w:r>
      <w:r>
        <w:rPr>
          <w:rFonts w:hint="cs"/>
          <w:sz w:val="22"/>
          <w:szCs w:val="22"/>
          <w:rtl/>
        </w:rPr>
        <w:t xml:space="preserve">זיהוי זה מחיל על גוף שכזה את </w:t>
      </w:r>
      <w:r w:rsidRPr="006145C2">
        <w:rPr>
          <w:rFonts w:hint="cs"/>
          <w:b/>
          <w:bCs/>
          <w:sz w:val="22"/>
          <w:szCs w:val="22"/>
          <w:rtl/>
        </w:rPr>
        <w:t>"הדואליות הנורמטיבית"</w:t>
      </w:r>
    </w:p>
    <w:p w:rsidR="00671713" w:rsidRPr="00F11C8C" w:rsidRDefault="00671713" w:rsidP="00671713">
      <w:pPr>
        <w:rPr>
          <w:sz w:val="22"/>
          <w:szCs w:val="22"/>
          <w:rtl/>
        </w:rPr>
      </w:pPr>
    </w:p>
    <w:p w:rsidR="00671713" w:rsidRPr="00F11C8C" w:rsidRDefault="00671713" w:rsidP="00671713">
      <w:pPr>
        <w:spacing w:after="120"/>
        <w:rPr>
          <w:sz w:val="22"/>
          <w:szCs w:val="22"/>
          <w:rtl/>
        </w:rPr>
      </w:pPr>
      <w:r w:rsidRPr="00F11C8C">
        <w:rPr>
          <w:rFonts w:hint="cs"/>
          <w:b/>
          <w:bCs/>
          <w:sz w:val="22"/>
          <w:szCs w:val="22"/>
          <w:rtl/>
        </w:rPr>
        <w:lastRenderedPageBreak/>
        <w:t xml:space="preserve">התפתחויות </w:t>
      </w:r>
      <w:r>
        <w:rPr>
          <w:rFonts w:hint="cs"/>
          <w:b/>
          <w:bCs/>
          <w:sz w:val="22"/>
          <w:szCs w:val="22"/>
          <w:rtl/>
        </w:rPr>
        <w:t xml:space="preserve">משמעותיות מאד שהופיעו </w:t>
      </w:r>
      <w:r w:rsidRPr="00161CA3">
        <w:rPr>
          <w:rFonts w:hint="cs"/>
          <w:b/>
          <w:bCs/>
          <w:i/>
          <w:iCs/>
          <w:sz w:val="22"/>
          <w:szCs w:val="22"/>
          <w:rtl/>
        </w:rPr>
        <w:t>בחקיקה קונקרטית</w:t>
      </w:r>
      <w:r>
        <w:rPr>
          <w:rFonts w:hint="cs"/>
          <w:b/>
          <w:bCs/>
          <w:sz w:val="22"/>
          <w:szCs w:val="22"/>
          <w:rtl/>
        </w:rPr>
        <w:t xml:space="preserve"> בעשורים האחרונים</w:t>
      </w:r>
      <w:r w:rsidRPr="00F11C8C">
        <w:rPr>
          <w:rFonts w:hint="cs"/>
          <w:b/>
          <w:bCs/>
          <w:sz w:val="22"/>
          <w:szCs w:val="22"/>
          <w:rtl/>
        </w:rPr>
        <w:t xml:space="preserve"> </w:t>
      </w:r>
      <w:r w:rsidRPr="00F11C8C">
        <w:rPr>
          <w:rFonts w:hint="cs"/>
          <w:sz w:val="22"/>
          <w:szCs w:val="22"/>
          <w:rtl/>
        </w:rPr>
        <w:t xml:space="preserve">[רשימה </w:t>
      </w:r>
      <w:r w:rsidRPr="000A2151">
        <w:rPr>
          <w:rFonts w:hint="cs"/>
          <w:sz w:val="22"/>
          <w:szCs w:val="22"/>
          <w:u w:val="single"/>
          <w:rtl/>
        </w:rPr>
        <w:t>חלקית</w:t>
      </w:r>
      <w:r w:rsidRPr="00F11C8C">
        <w:rPr>
          <w:rFonts w:hint="cs"/>
          <w:sz w:val="22"/>
          <w:szCs w:val="22"/>
          <w:rtl/>
        </w:rPr>
        <w:t>]:</w:t>
      </w:r>
    </w:p>
    <w:p w:rsidR="00671713" w:rsidRPr="00F11C8C" w:rsidRDefault="00671713" w:rsidP="00671713">
      <w:pPr>
        <w:spacing w:after="120"/>
        <w:ind w:left="720"/>
        <w:rPr>
          <w:snapToGrid w:val="0"/>
          <w:sz w:val="22"/>
          <w:szCs w:val="22"/>
          <w:rtl/>
        </w:rPr>
      </w:pPr>
      <w:r>
        <w:rPr>
          <w:rFonts w:hint="cs"/>
          <w:snapToGrid w:val="0"/>
          <w:sz w:val="22"/>
          <w:szCs w:val="22"/>
          <w:rtl/>
        </w:rPr>
        <w:t xml:space="preserve">הטלת חובה של </w:t>
      </w:r>
      <w:r w:rsidRPr="00F11C8C">
        <w:rPr>
          <w:snapToGrid w:val="0"/>
          <w:sz w:val="22"/>
          <w:szCs w:val="22"/>
          <w:rtl/>
        </w:rPr>
        <w:t>איסור אפליה בתעסוקה</w:t>
      </w:r>
      <w:r>
        <w:rPr>
          <w:rFonts w:hint="cs"/>
          <w:snapToGrid w:val="0"/>
          <w:sz w:val="22"/>
          <w:szCs w:val="22"/>
          <w:rtl/>
        </w:rPr>
        <w:t xml:space="preserve"> גם על מעבידים פרטיים</w:t>
      </w:r>
      <w:r w:rsidRPr="00F11C8C">
        <w:rPr>
          <w:snapToGrid w:val="0"/>
          <w:sz w:val="22"/>
          <w:szCs w:val="22"/>
          <w:rtl/>
        </w:rPr>
        <w:t xml:space="preserve"> </w:t>
      </w:r>
    </w:p>
    <w:p w:rsidR="00671713" w:rsidRPr="00F11C8C" w:rsidRDefault="00671713" w:rsidP="00671713">
      <w:pPr>
        <w:spacing w:after="120"/>
        <w:ind w:left="720" w:firstLine="720"/>
        <w:rPr>
          <w:snapToGrid w:val="0"/>
          <w:sz w:val="22"/>
          <w:szCs w:val="22"/>
          <w:rtl/>
        </w:rPr>
      </w:pPr>
      <w:r w:rsidRPr="00F11C8C">
        <w:rPr>
          <w:rFonts w:hint="cs"/>
          <w:snapToGrid w:val="0"/>
          <w:sz w:val="22"/>
          <w:szCs w:val="22"/>
          <w:rtl/>
        </w:rPr>
        <w:t xml:space="preserve">בין היתר, </w:t>
      </w:r>
      <w:r w:rsidRPr="00161CA3">
        <w:rPr>
          <w:rFonts w:cs="David"/>
          <w:snapToGrid w:val="0"/>
          <w:sz w:val="22"/>
          <w:szCs w:val="22"/>
          <w:rtl/>
        </w:rPr>
        <w:t>חוק שוויון הזדמנויות בעבודה, תשמ"ח</w:t>
      </w:r>
      <w:r w:rsidRPr="00161CA3">
        <w:rPr>
          <w:rFonts w:cs="David" w:hint="cs"/>
          <w:snapToGrid w:val="0"/>
          <w:sz w:val="22"/>
          <w:szCs w:val="22"/>
          <w:rtl/>
        </w:rPr>
        <w:t>-</w:t>
      </w:r>
      <w:r w:rsidRPr="00161CA3">
        <w:rPr>
          <w:rFonts w:cs="David"/>
          <w:snapToGrid w:val="0"/>
          <w:sz w:val="22"/>
          <w:szCs w:val="22"/>
          <w:rtl/>
        </w:rPr>
        <w:t>1988</w:t>
      </w:r>
      <w:r>
        <w:rPr>
          <w:rStyle w:val="FootnoteReference"/>
          <w:snapToGrid w:val="0"/>
          <w:sz w:val="22"/>
          <w:szCs w:val="22"/>
          <w:rtl/>
        </w:rPr>
        <w:footnoteReference w:id="13"/>
      </w:r>
    </w:p>
    <w:p w:rsidR="00671713" w:rsidRPr="00F11C8C" w:rsidRDefault="00671713" w:rsidP="00671713">
      <w:pPr>
        <w:spacing w:after="120"/>
        <w:ind w:left="720"/>
        <w:rPr>
          <w:sz w:val="22"/>
          <w:szCs w:val="22"/>
          <w:rtl/>
        </w:rPr>
      </w:pPr>
      <w:r>
        <w:rPr>
          <w:rFonts w:hint="cs"/>
          <w:sz w:val="22"/>
          <w:szCs w:val="22"/>
          <w:rtl/>
        </w:rPr>
        <w:t xml:space="preserve">הטלת </w:t>
      </w:r>
      <w:r w:rsidRPr="00F11C8C">
        <w:rPr>
          <w:rFonts w:hint="cs"/>
          <w:sz w:val="22"/>
          <w:szCs w:val="22"/>
          <w:rtl/>
        </w:rPr>
        <w:t xml:space="preserve">פיקוח וכן איסור אפליה </w:t>
      </w:r>
      <w:r w:rsidRPr="00F11C8C">
        <w:rPr>
          <w:sz w:val="22"/>
          <w:szCs w:val="22"/>
          <w:rtl/>
        </w:rPr>
        <w:t xml:space="preserve">בתחום השירותים הניתנים לציבור הרחב </w:t>
      </w:r>
      <w:r w:rsidRPr="00F11C8C">
        <w:rPr>
          <w:sz w:val="22"/>
          <w:szCs w:val="22"/>
        </w:rPr>
        <w:t>–</w:t>
      </w:r>
      <w:r w:rsidRPr="00F11C8C">
        <w:rPr>
          <w:rFonts w:hint="cs"/>
          <w:sz w:val="22"/>
          <w:szCs w:val="22"/>
          <w:rtl/>
        </w:rPr>
        <w:t xml:space="preserve"> </w:t>
      </w:r>
    </w:p>
    <w:p w:rsidR="00671713" w:rsidRPr="00161CA3" w:rsidRDefault="00671713" w:rsidP="00671713">
      <w:pPr>
        <w:spacing w:after="120"/>
        <w:ind w:left="720"/>
        <w:rPr>
          <w:rFonts w:cs="David"/>
          <w:sz w:val="22"/>
          <w:szCs w:val="22"/>
          <w:rtl/>
        </w:rPr>
      </w:pPr>
      <w:r w:rsidRPr="00FC1848">
        <w:rPr>
          <w:rFonts w:hint="cs"/>
          <w:sz w:val="22"/>
          <w:szCs w:val="22"/>
          <w:rtl/>
        </w:rPr>
        <w:tab/>
      </w:r>
      <w:r w:rsidRPr="00161CA3">
        <w:rPr>
          <w:rFonts w:cs="David"/>
          <w:sz w:val="22"/>
          <w:szCs w:val="22"/>
          <w:rtl/>
        </w:rPr>
        <w:t>חוק איסור הפליה במוצרים, בשירותים ובכניסה למקומות בידור ולמקומות ציבוריים, תשס"א</w:t>
      </w:r>
      <w:r w:rsidRPr="00161CA3">
        <w:rPr>
          <w:rFonts w:cs="David" w:hint="cs"/>
          <w:sz w:val="22"/>
          <w:szCs w:val="22"/>
          <w:rtl/>
        </w:rPr>
        <w:t>-</w:t>
      </w:r>
      <w:r w:rsidRPr="00161CA3">
        <w:rPr>
          <w:rFonts w:cs="David"/>
          <w:sz w:val="22"/>
          <w:szCs w:val="22"/>
          <w:rtl/>
        </w:rPr>
        <w:t>2000</w:t>
      </w:r>
      <w:r w:rsidRPr="00161CA3">
        <w:rPr>
          <w:rFonts w:cs="David" w:hint="cs"/>
          <w:sz w:val="22"/>
          <w:szCs w:val="22"/>
          <w:rtl/>
        </w:rPr>
        <w:t xml:space="preserve"> </w:t>
      </w:r>
    </w:p>
    <w:p w:rsidR="00671713" w:rsidRDefault="00671713" w:rsidP="00671713">
      <w:pPr>
        <w:ind w:left="720"/>
        <w:rPr>
          <w:rFonts w:cs="David"/>
          <w:sz w:val="22"/>
          <w:szCs w:val="22"/>
          <w:rtl/>
        </w:rPr>
      </w:pPr>
      <w:r>
        <w:rPr>
          <w:rFonts w:hint="cs"/>
          <w:sz w:val="22"/>
          <w:szCs w:val="22"/>
          <w:rtl/>
        </w:rPr>
        <w:t xml:space="preserve">הטלת פיקוח/רגולציה הנוגעת למונופולים/ קרטלים: </w:t>
      </w:r>
      <w:r w:rsidRPr="00161CA3">
        <w:rPr>
          <w:rFonts w:cs="David" w:hint="cs"/>
          <w:sz w:val="22"/>
          <w:szCs w:val="22"/>
          <w:rtl/>
        </w:rPr>
        <w:t>ח</w:t>
      </w:r>
      <w:r w:rsidRPr="00161CA3">
        <w:rPr>
          <w:rFonts w:cs="David"/>
          <w:sz w:val="22"/>
          <w:szCs w:val="22"/>
          <w:rtl/>
        </w:rPr>
        <w:t>וק ההגבלים העסקיים, תשמ"ח</w:t>
      </w:r>
      <w:r w:rsidRPr="00161CA3">
        <w:rPr>
          <w:rFonts w:cs="David" w:hint="cs"/>
          <w:sz w:val="22"/>
          <w:szCs w:val="22"/>
          <w:rtl/>
        </w:rPr>
        <w:t>-</w:t>
      </w:r>
      <w:r w:rsidRPr="00161CA3">
        <w:rPr>
          <w:rFonts w:cs="David"/>
          <w:sz w:val="22"/>
          <w:szCs w:val="22"/>
          <w:rtl/>
        </w:rPr>
        <w:t>1988</w:t>
      </w:r>
      <w:r w:rsidRPr="00FC1848">
        <w:rPr>
          <w:rStyle w:val="FootnoteReference"/>
          <w:sz w:val="22"/>
          <w:szCs w:val="22"/>
          <w:rtl/>
        </w:rPr>
        <w:footnoteReference w:id="14"/>
      </w:r>
    </w:p>
    <w:p w:rsidR="00671713" w:rsidRDefault="00671713" w:rsidP="00671713">
      <w:pPr>
        <w:ind w:left="720"/>
        <w:rPr>
          <w:sz w:val="22"/>
          <w:szCs w:val="22"/>
          <w:rtl/>
        </w:rPr>
      </w:pPr>
    </w:p>
    <w:p w:rsidR="00671713" w:rsidRPr="00FC1848" w:rsidRDefault="00671713" w:rsidP="00671713">
      <w:pPr>
        <w:rPr>
          <w:sz w:val="22"/>
          <w:szCs w:val="22"/>
          <w:rtl/>
        </w:rPr>
      </w:pPr>
      <w:r>
        <w:rPr>
          <w:rFonts w:hint="cs"/>
          <w:sz w:val="22"/>
          <w:szCs w:val="22"/>
          <w:rtl/>
        </w:rPr>
        <w:t>=-=</w:t>
      </w:r>
    </w:p>
    <w:p w:rsidR="00671713" w:rsidRPr="00B40A61" w:rsidRDefault="00671713" w:rsidP="00671713">
      <w:pPr>
        <w:rPr>
          <w:rFonts w:ascii="Arial" w:hAnsi="Arial" w:cs="Arial"/>
          <w:b/>
          <w:bCs/>
          <w:sz w:val="22"/>
          <w:szCs w:val="22"/>
          <w:rtl/>
        </w:rPr>
      </w:pPr>
      <w:r w:rsidRPr="00C23464">
        <w:rPr>
          <w:rFonts w:ascii="Arial" w:hAnsi="Arial" w:cs="Arial"/>
          <w:b/>
          <w:bCs/>
          <w:sz w:val="22"/>
          <w:szCs w:val="22"/>
          <w:highlight w:val="yellow"/>
          <w:rtl/>
        </w:rPr>
        <w:t>חוק איסור הפליה במוצרים, בשירותים ובכניסה למקומות בידור ולמקומות ציבוריים, התשס"א-2000</w:t>
      </w:r>
      <w:r w:rsidRPr="00B40A61">
        <w:rPr>
          <w:rFonts w:ascii="Arial" w:hAnsi="Arial" w:cs="Arial"/>
          <w:b/>
          <w:bCs/>
          <w:sz w:val="22"/>
          <w:szCs w:val="22"/>
          <w:rtl/>
        </w:rPr>
        <w:t xml:space="preserve"> </w:t>
      </w:r>
    </w:p>
    <w:p w:rsidR="00671713" w:rsidRPr="00B40A61" w:rsidRDefault="00671713" w:rsidP="00671713">
      <w:pPr>
        <w:rPr>
          <w:rFonts w:cs="David"/>
          <w:sz w:val="20"/>
          <w:szCs w:val="20"/>
          <w:rtl/>
        </w:rPr>
      </w:pPr>
    </w:p>
    <w:p w:rsidR="00671713" w:rsidRPr="00B40A61" w:rsidRDefault="00671713" w:rsidP="00671713">
      <w:pPr>
        <w:rPr>
          <w:rFonts w:cs="David"/>
          <w:sz w:val="20"/>
          <w:szCs w:val="20"/>
          <w:rtl/>
        </w:rPr>
      </w:pPr>
      <w:r w:rsidRPr="00B40A61">
        <w:rPr>
          <w:rFonts w:cs="David"/>
          <w:sz w:val="20"/>
          <w:szCs w:val="20"/>
          <w:rtl/>
        </w:rPr>
        <w:t xml:space="preserve"> 1. מטרה </w:t>
      </w:r>
    </w:p>
    <w:p w:rsidR="00671713" w:rsidRPr="00B40A61" w:rsidRDefault="00671713" w:rsidP="00671713">
      <w:pPr>
        <w:rPr>
          <w:rFonts w:cs="David"/>
          <w:sz w:val="20"/>
          <w:szCs w:val="20"/>
          <w:rtl/>
        </w:rPr>
      </w:pPr>
      <w:r w:rsidRPr="00B40A61">
        <w:rPr>
          <w:rFonts w:cs="David"/>
          <w:sz w:val="20"/>
          <w:szCs w:val="20"/>
          <w:rtl/>
        </w:rPr>
        <w:t xml:space="preserve">חוק זה נועד לקדם את השוויון ולמנוע הפליה בכניסה למקומות ציבוריים ובהספקת מוצרים ושירותים. </w:t>
      </w:r>
    </w:p>
    <w:p w:rsidR="00671713" w:rsidRPr="00B40A61" w:rsidRDefault="00671713" w:rsidP="00671713">
      <w:pPr>
        <w:rPr>
          <w:rFonts w:cs="David"/>
          <w:sz w:val="20"/>
          <w:szCs w:val="20"/>
          <w:rtl/>
        </w:rPr>
      </w:pPr>
    </w:p>
    <w:p w:rsidR="00671713" w:rsidRPr="00B40A61" w:rsidRDefault="00671713" w:rsidP="00671713">
      <w:pPr>
        <w:rPr>
          <w:rFonts w:cs="David"/>
          <w:sz w:val="20"/>
          <w:szCs w:val="20"/>
          <w:rtl/>
        </w:rPr>
      </w:pPr>
      <w:r w:rsidRPr="00B40A61">
        <w:rPr>
          <w:rFonts w:cs="David"/>
          <w:sz w:val="20"/>
          <w:szCs w:val="20"/>
          <w:rtl/>
        </w:rPr>
        <w:t xml:space="preserve"> 2. הגדרות </w:t>
      </w:r>
    </w:p>
    <w:p w:rsidR="00671713" w:rsidRPr="00B40A61" w:rsidRDefault="00671713" w:rsidP="00671713">
      <w:pPr>
        <w:rPr>
          <w:rFonts w:cs="David"/>
          <w:sz w:val="20"/>
          <w:szCs w:val="20"/>
          <w:rtl/>
        </w:rPr>
      </w:pPr>
      <w:r w:rsidRPr="00B40A61">
        <w:rPr>
          <w:rFonts w:cs="David"/>
          <w:sz w:val="20"/>
          <w:szCs w:val="20"/>
          <w:rtl/>
        </w:rPr>
        <w:t xml:space="preserve">(א) בחוק זה - </w:t>
      </w:r>
    </w:p>
    <w:p w:rsidR="00671713" w:rsidRPr="00B40A61" w:rsidRDefault="00671713" w:rsidP="00671713">
      <w:pPr>
        <w:ind w:left="1440" w:hanging="720"/>
        <w:rPr>
          <w:rFonts w:cs="David"/>
          <w:sz w:val="20"/>
          <w:szCs w:val="20"/>
          <w:rtl/>
        </w:rPr>
      </w:pPr>
      <w:r w:rsidRPr="00B40A61">
        <w:rPr>
          <w:rFonts w:cs="David"/>
          <w:sz w:val="20"/>
          <w:szCs w:val="20"/>
          <w:rtl/>
        </w:rPr>
        <w:t xml:space="preserve">"מוגבלות" - לקות פיסית, נפשית או שכלית, כמשמעותה בחוק שוויון זכויות לאנשים עם מוגבלות, התשנ"ח-1998; </w:t>
      </w:r>
      <w:r>
        <w:rPr>
          <w:rFonts w:cs="David" w:hint="cs"/>
          <w:sz w:val="20"/>
          <w:szCs w:val="20"/>
          <w:rtl/>
        </w:rPr>
        <w:t>...</w:t>
      </w:r>
    </w:p>
    <w:p w:rsidR="00671713" w:rsidRPr="00B40A61" w:rsidRDefault="00671713" w:rsidP="00671713">
      <w:pPr>
        <w:ind w:left="1440" w:hanging="720"/>
        <w:rPr>
          <w:rFonts w:cs="David"/>
          <w:sz w:val="20"/>
          <w:szCs w:val="20"/>
          <w:rtl/>
        </w:rPr>
      </w:pPr>
      <w:r w:rsidRPr="00B40A61">
        <w:rPr>
          <w:rFonts w:cs="David"/>
          <w:b/>
          <w:bCs/>
          <w:sz w:val="20"/>
          <w:szCs w:val="20"/>
          <w:rtl/>
        </w:rPr>
        <w:t>"מקום ציבורי"</w:t>
      </w:r>
      <w:r w:rsidRPr="00B40A61">
        <w:rPr>
          <w:rFonts w:cs="David"/>
          <w:sz w:val="20"/>
          <w:szCs w:val="20"/>
          <w:rtl/>
        </w:rPr>
        <w:t xml:space="preserve"> -</w:t>
      </w:r>
      <w:r w:rsidRPr="00B40A61">
        <w:rPr>
          <w:rFonts w:cs="David" w:hint="cs"/>
          <w:sz w:val="20"/>
          <w:szCs w:val="20"/>
          <w:rtl/>
        </w:rPr>
        <w:t xml:space="preserve"> </w:t>
      </w:r>
      <w:r w:rsidRPr="00161CA3">
        <w:rPr>
          <w:rFonts w:cs="David"/>
          <w:b/>
          <w:bCs/>
          <w:sz w:val="20"/>
          <w:szCs w:val="20"/>
          <w:rtl/>
        </w:rPr>
        <w:t>כל מקום המיועד לשימוש הציבור, לרבות אתר תיירות, בית מלון, אכסניה, בית הארחה, גן ציבורי, מסעדה, בית קפה, אולם המשמש למופעי בידור ותרבות, מוזיאון, ספריה, דיסקוטק, אולם או מיתקן ספורט, בריכת שחיה, קניון, חנות, מוסך וכן מקום המציע שירותי תחבורה ציבורית;</w:t>
      </w:r>
      <w:r w:rsidRPr="00B40A61">
        <w:rPr>
          <w:rFonts w:cs="David"/>
          <w:sz w:val="20"/>
          <w:szCs w:val="20"/>
          <w:rtl/>
        </w:rPr>
        <w:t xml:space="preserve"> </w:t>
      </w:r>
    </w:p>
    <w:p w:rsidR="00671713" w:rsidRPr="00B40A61" w:rsidRDefault="00671713" w:rsidP="00671713">
      <w:pPr>
        <w:ind w:left="1440" w:hanging="720"/>
        <w:rPr>
          <w:rFonts w:cs="David"/>
          <w:b/>
          <w:bCs/>
          <w:sz w:val="20"/>
          <w:szCs w:val="20"/>
          <w:rtl/>
        </w:rPr>
      </w:pPr>
      <w:r w:rsidRPr="00B40A61">
        <w:rPr>
          <w:rFonts w:cs="David"/>
          <w:b/>
          <w:bCs/>
          <w:sz w:val="20"/>
          <w:szCs w:val="20"/>
          <w:rtl/>
        </w:rPr>
        <w:t xml:space="preserve">"שירות ציבורי" - שירותי תחבורה, תקשורת, אנרגיה, חינוך, תרבות, בידור, תיירות ושירותים פיננסיים, המיועדים לשימוש הציבור; </w:t>
      </w:r>
    </w:p>
    <w:p w:rsidR="00671713" w:rsidRPr="005C1D0F" w:rsidRDefault="00671713" w:rsidP="00671713">
      <w:pPr>
        <w:ind w:left="720"/>
        <w:rPr>
          <w:rFonts w:cs="David"/>
          <w:b/>
          <w:bCs/>
          <w:sz w:val="20"/>
          <w:szCs w:val="20"/>
          <w:rtl/>
        </w:rPr>
      </w:pPr>
      <w:r w:rsidRPr="005C1D0F">
        <w:rPr>
          <w:rFonts w:cs="David"/>
          <w:b/>
          <w:bCs/>
          <w:sz w:val="20"/>
          <w:szCs w:val="20"/>
          <w:rtl/>
        </w:rPr>
        <w:t xml:space="preserve">"שירותים פיננסים" - שירותי בנקאות, מתן אשראי וביטוח; </w:t>
      </w:r>
    </w:p>
    <w:p w:rsidR="00671713" w:rsidRPr="00B40A61" w:rsidRDefault="00671713" w:rsidP="00671713">
      <w:pPr>
        <w:ind w:left="720"/>
        <w:rPr>
          <w:rFonts w:cs="David"/>
          <w:sz w:val="20"/>
          <w:szCs w:val="20"/>
          <w:rtl/>
        </w:rPr>
      </w:pPr>
      <w:r w:rsidRPr="005C1D0F">
        <w:rPr>
          <w:rFonts w:cs="David"/>
          <w:b/>
          <w:bCs/>
          <w:sz w:val="20"/>
          <w:szCs w:val="20"/>
          <w:rtl/>
        </w:rPr>
        <w:t>"שירותי תחבורה" - אוטובוסים, רכבות, תובלה אווירית, אניות, שירותי הסעה והשכרת רכב.</w:t>
      </w:r>
      <w:r w:rsidRPr="00B40A61">
        <w:rPr>
          <w:rFonts w:cs="David"/>
          <w:sz w:val="20"/>
          <w:szCs w:val="20"/>
          <w:rtl/>
        </w:rPr>
        <w:t xml:space="preserve"> </w:t>
      </w:r>
    </w:p>
    <w:p w:rsidR="00671713" w:rsidRPr="00B40A61" w:rsidRDefault="00671713" w:rsidP="00671713">
      <w:pPr>
        <w:rPr>
          <w:rFonts w:cs="David"/>
          <w:sz w:val="20"/>
          <w:szCs w:val="20"/>
          <w:rtl/>
        </w:rPr>
      </w:pPr>
      <w:r w:rsidRPr="00B40A61">
        <w:rPr>
          <w:rFonts w:cs="David"/>
          <w:sz w:val="20"/>
          <w:szCs w:val="20"/>
          <w:rtl/>
        </w:rPr>
        <w:t xml:space="preserve">(ב) לענין סעיף זה, "ציבור" - ציבור בלתי מסוים; ואולם לא ייחשב מקום או שירות כמקום או שירות שאינם עומדים לשימוש הציבור בשל שלילת השימוש או הכניסה מחמת עילות ההפליה המנויות בסעיף 3. </w:t>
      </w:r>
    </w:p>
    <w:p w:rsidR="00671713" w:rsidRPr="00B40A61" w:rsidRDefault="00671713" w:rsidP="00671713">
      <w:pPr>
        <w:rPr>
          <w:rFonts w:cs="David"/>
          <w:sz w:val="20"/>
          <w:szCs w:val="20"/>
          <w:rtl/>
        </w:rPr>
      </w:pPr>
    </w:p>
    <w:p w:rsidR="00671713" w:rsidRPr="00B40A61" w:rsidRDefault="00671713" w:rsidP="00671713">
      <w:pPr>
        <w:rPr>
          <w:rFonts w:cs="David"/>
          <w:sz w:val="20"/>
          <w:szCs w:val="20"/>
          <w:rtl/>
        </w:rPr>
      </w:pPr>
      <w:r w:rsidRPr="00B40A61">
        <w:rPr>
          <w:rFonts w:cs="David"/>
          <w:sz w:val="20"/>
          <w:szCs w:val="20"/>
          <w:rtl/>
        </w:rPr>
        <w:t xml:space="preserve"> 3. איסור הפליה </w:t>
      </w:r>
    </w:p>
    <w:p w:rsidR="00671713" w:rsidRPr="00B40A61" w:rsidRDefault="00671713" w:rsidP="00671713">
      <w:pPr>
        <w:rPr>
          <w:rFonts w:cs="David"/>
          <w:sz w:val="20"/>
          <w:szCs w:val="20"/>
          <w:rtl/>
        </w:rPr>
      </w:pPr>
      <w:r w:rsidRPr="00B40A61">
        <w:rPr>
          <w:rFonts w:cs="David"/>
          <w:sz w:val="20"/>
          <w:szCs w:val="20"/>
          <w:rtl/>
        </w:rPr>
        <w:t xml:space="preserve">(א) מי שעיסוקו בהספקת מוצר או שירות ציבורי או בהפעלת מקום ציבורי, לא יפלה בהספקת המוצר או השירות הציבורי, במתן הכניסה למקום הציבורי או במתן שירות במקום הציבורי, </w:t>
      </w:r>
      <w:r w:rsidRPr="009330BC">
        <w:rPr>
          <w:rFonts w:cs="David"/>
          <w:sz w:val="20"/>
          <w:szCs w:val="20"/>
          <w:highlight w:val="yellow"/>
          <w:rtl/>
        </w:rPr>
        <w:t>מחמת גזע, דת או קבוצה דתית, לאום, ארץ מוצא, מין, נטיה מינית, השקפה, השתייכות מפלגתית, מעמד אישי, הורות או מוגבלות.</w:t>
      </w:r>
      <w:r w:rsidRPr="00B40A61">
        <w:rPr>
          <w:rFonts w:cs="David"/>
          <w:sz w:val="20"/>
          <w:szCs w:val="20"/>
          <w:rtl/>
        </w:rPr>
        <w:t xml:space="preserve"> </w:t>
      </w:r>
    </w:p>
    <w:p w:rsidR="00671713" w:rsidRPr="00B40A61" w:rsidRDefault="00671713" w:rsidP="00671713">
      <w:pPr>
        <w:rPr>
          <w:rFonts w:cs="David"/>
          <w:sz w:val="20"/>
          <w:szCs w:val="20"/>
          <w:rtl/>
        </w:rPr>
      </w:pPr>
      <w:r w:rsidRPr="00B40A61">
        <w:rPr>
          <w:rFonts w:cs="David"/>
          <w:sz w:val="20"/>
          <w:szCs w:val="20"/>
          <w:rtl/>
        </w:rPr>
        <w:t xml:space="preserve">(ב) לענין חוק זה, אחת היא אם העיסוק נעשה למטרת רווח או שלא למטרת רווח ואם נגבה או לא נגבה תשלום תמורת הספקת המוצר או השירות הציבורי, הפעלת המקום הציבורי, מתן הכניסה למקום הציבורי או מתן השירות במקום הציבורי. </w:t>
      </w:r>
    </w:p>
    <w:p w:rsidR="00671713" w:rsidRPr="009330BC" w:rsidRDefault="00671713" w:rsidP="00671713">
      <w:pPr>
        <w:rPr>
          <w:rFonts w:cs="David"/>
          <w:sz w:val="20"/>
          <w:szCs w:val="20"/>
          <w:highlight w:val="yellow"/>
          <w:rtl/>
        </w:rPr>
      </w:pPr>
      <w:r>
        <w:rPr>
          <w:rFonts w:cs="David" w:hint="cs"/>
          <w:sz w:val="20"/>
          <w:szCs w:val="20"/>
          <w:rtl/>
        </w:rPr>
        <w:t>..</w:t>
      </w:r>
      <w:r w:rsidRPr="00B40A61">
        <w:rPr>
          <w:rFonts w:cs="David"/>
          <w:sz w:val="20"/>
          <w:szCs w:val="20"/>
          <w:rtl/>
        </w:rPr>
        <w:t xml:space="preserve"> (ד) </w:t>
      </w:r>
      <w:r w:rsidRPr="009330BC">
        <w:rPr>
          <w:rFonts w:cs="David"/>
          <w:sz w:val="20"/>
          <w:szCs w:val="20"/>
          <w:highlight w:val="yellow"/>
          <w:rtl/>
        </w:rPr>
        <w:t xml:space="preserve">אין רואים הפליה לפי סעיף זה - </w:t>
      </w:r>
    </w:p>
    <w:p w:rsidR="00671713" w:rsidRPr="00B40A61" w:rsidRDefault="00671713" w:rsidP="00671713">
      <w:pPr>
        <w:ind w:left="225"/>
        <w:rPr>
          <w:rFonts w:cs="David"/>
          <w:sz w:val="20"/>
          <w:szCs w:val="20"/>
          <w:rtl/>
        </w:rPr>
      </w:pPr>
      <w:r w:rsidRPr="009330BC">
        <w:rPr>
          <w:rFonts w:cs="David"/>
          <w:sz w:val="20"/>
          <w:szCs w:val="20"/>
          <w:highlight w:val="yellow"/>
          <w:rtl/>
        </w:rPr>
        <w:t>(1) כאשר הדבר מתחייב מאופיו או ממהותו של המוצר, השירות הציבורי או המקום הציבורי;</w:t>
      </w:r>
      <w:r w:rsidRPr="00B40A61">
        <w:rPr>
          <w:rFonts w:cs="David"/>
          <w:sz w:val="20"/>
          <w:szCs w:val="20"/>
          <w:rtl/>
        </w:rPr>
        <w:t xml:space="preserve"> </w:t>
      </w:r>
    </w:p>
    <w:p w:rsidR="00671713" w:rsidRPr="00B40A61" w:rsidRDefault="00671713" w:rsidP="00671713">
      <w:pPr>
        <w:ind w:left="225"/>
        <w:rPr>
          <w:rFonts w:cs="David"/>
          <w:sz w:val="20"/>
          <w:szCs w:val="20"/>
          <w:rtl/>
        </w:rPr>
      </w:pPr>
      <w:r w:rsidRPr="00B40A61">
        <w:rPr>
          <w:rFonts w:cs="David"/>
          <w:sz w:val="20"/>
          <w:szCs w:val="20"/>
          <w:rtl/>
        </w:rPr>
        <w:t xml:space="preserve">(2) כאשר הדבר נעשה על ידי ארגון או מועדון, שאינו למטרת רווח, ונעשה לשם קידום צרכים מיוחדים של הקבוצה שאליה משתייכים החברים במועדון או בארגון, ובלבד שצרכים מיוחדים כאמור אינם נוגדים את מטרת החוק; </w:t>
      </w:r>
    </w:p>
    <w:p w:rsidR="00671713" w:rsidRPr="00B40A61" w:rsidRDefault="00671713" w:rsidP="00671713">
      <w:pPr>
        <w:ind w:left="225"/>
        <w:rPr>
          <w:rFonts w:cs="David"/>
          <w:sz w:val="20"/>
          <w:szCs w:val="20"/>
          <w:rtl/>
        </w:rPr>
      </w:pPr>
      <w:r w:rsidRPr="009330BC">
        <w:rPr>
          <w:rFonts w:cs="David"/>
          <w:sz w:val="20"/>
          <w:szCs w:val="20"/>
          <w:highlight w:val="yellow"/>
          <w:rtl/>
        </w:rPr>
        <w:t>(3) בקיומן של מסגרות נפרדות לגברים או לנשים, כאשר אי הפרדה תמנע מחלק מן הציבור את הספקת המוצר או השירות הציבורי, את הכניסה למקום הציבורי, או את מתן השירות במקום הציבורי, ובלבד שההפרדה היא מוצדקת, בהתחשב, בין השאר, באופיו של המוצר, השירות הציבורי או המקום הציבורי, במידת החיוניות שלו, בקיומה של חלופה סבירה לו, ובצורכי הציבור העלול להיפגע מן ההפרדה.</w:t>
      </w:r>
      <w:r w:rsidRPr="00B40A61">
        <w:rPr>
          <w:rFonts w:cs="David"/>
          <w:sz w:val="20"/>
          <w:szCs w:val="20"/>
          <w:rtl/>
        </w:rPr>
        <w:t xml:space="preserve"> </w:t>
      </w:r>
    </w:p>
    <w:p w:rsidR="00671713" w:rsidRDefault="00671713" w:rsidP="00671713">
      <w:pPr>
        <w:rPr>
          <w:rFonts w:cs="David"/>
          <w:sz w:val="20"/>
          <w:szCs w:val="20"/>
          <w:rtl/>
        </w:rPr>
      </w:pPr>
    </w:p>
    <w:p w:rsidR="00671713" w:rsidRPr="009739E9" w:rsidRDefault="00671713" w:rsidP="00671713">
      <w:pPr>
        <w:rPr>
          <w:sz w:val="22"/>
          <w:szCs w:val="22"/>
          <w:rtl/>
        </w:rPr>
      </w:pPr>
      <w:r w:rsidRPr="009739E9">
        <w:rPr>
          <w:rFonts w:hint="cs"/>
          <w:sz w:val="22"/>
          <w:szCs w:val="22"/>
          <w:rtl/>
        </w:rPr>
        <w:t>=-=</w:t>
      </w:r>
    </w:p>
    <w:p w:rsidR="00671713" w:rsidRPr="006B0480" w:rsidRDefault="00671713" w:rsidP="00671713">
      <w:pPr>
        <w:rPr>
          <w:rFonts w:ascii="Arial" w:hAnsi="Arial" w:cs="Arial"/>
          <w:sz w:val="22"/>
          <w:szCs w:val="22"/>
          <w:rtl/>
        </w:rPr>
      </w:pPr>
      <w:r w:rsidRPr="006B0480">
        <w:rPr>
          <w:rFonts w:ascii="Arial" w:hAnsi="Arial" w:cs="Arial"/>
          <w:b/>
          <w:bCs/>
          <w:sz w:val="22"/>
          <w:szCs w:val="22"/>
          <w:highlight w:val="yellow"/>
          <w:u w:val="single"/>
          <w:rtl/>
        </w:rPr>
        <w:t>החברות הממשלתיות</w:t>
      </w:r>
      <w:r w:rsidRPr="006B0480">
        <w:rPr>
          <w:rFonts w:ascii="Arial" w:hAnsi="Arial" w:cs="Arial"/>
          <w:sz w:val="22"/>
          <w:szCs w:val="22"/>
          <w:rtl/>
        </w:rPr>
        <w:t xml:space="preserve"> </w:t>
      </w:r>
    </w:p>
    <w:p w:rsidR="00671713" w:rsidRDefault="00671713" w:rsidP="00671713">
      <w:pPr>
        <w:rPr>
          <w:sz w:val="20"/>
          <w:szCs w:val="20"/>
          <w:rtl/>
        </w:rPr>
      </w:pPr>
    </w:p>
    <w:p w:rsidR="00671713" w:rsidRPr="004E32B6" w:rsidRDefault="00671713" w:rsidP="00671713">
      <w:pPr>
        <w:rPr>
          <w:sz w:val="20"/>
          <w:szCs w:val="20"/>
          <w:rtl/>
        </w:rPr>
      </w:pPr>
      <w:r>
        <w:rPr>
          <w:rFonts w:hint="cs"/>
          <w:sz w:val="20"/>
          <w:szCs w:val="20"/>
          <w:rtl/>
        </w:rPr>
        <w:t xml:space="preserve">החברות הממשלתיות </w:t>
      </w:r>
      <w:r w:rsidRPr="004E32B6">
        <w:rPr>
          <w:rFonts w:hint="cs"/>
          <w:sz w:val="20"/>
          <w:szCs w:val="20"/>
          <w:rtl/>
        </w:rPr>
        <w:t>הן תאגיד המוקם במשפט הפרטי.  הן אינן רשויות מינהליות, כיוון שאין להן (בכפוף לחריגים מעטים, ביחס לחלקן) סמכויות מכוח חוק.  עם זאת, מבחינה מעשית החברה הממשלתית היא חלק מן המינהל הציבורי: היא מכשיר בידי המינהל הציבורי להשיג מטרות שבדרך כלל אפשר היה להשיגן גם בדרך אחרת, והדרך של חברה בע"מ נבחרה רק משום שהיא נוחה יותר.</w:t>
      </w:r>
    </w:p>
    <w:p w:rsidR="00671713" w:rsidRPr="004E32B6" w:rsidRDefault="00671713" w:rsidP="00671713">
      <w:pPr>
        <w:rPr>
          <w:sz w:val="20"/>
          <w:szCs w:val="20"/>
          <w:rtl/>
        </w:rPr>
      </w:pPr>
      <w:r w:rsidRPr="004E32B6">
        <w:rPr>
          <w:rFonts w:hint="cs"/>
          <w:sz w:val="20"/>
          <w:szCs w:val="20"/>
          <w:rtl/>
        </w:rPr>
        <w:t xml:space="preserve">בעוד שהחוק הוא הקובע את המבנה, התפקיד והסמכויות של </w:t>
      </w:r>
      <w:r w:rsidRPr="00177103">
        <w:rPr>
          <w:rFonts w:hint="cs"/>
          <w:b/>
          <w:bCs/>
          <w:sz w:val="20"/>
          <w:szCs w:val="20"/>
          <w:rtl/>
        </w:rPr>
        <w:t>תאגיד ציבורי</w:t>
      </w:r>
      <w:r>
        <w:rPr>
          <w:rFonts w:hint="cs"/>
          <w:sz w:val="20"/>
          <w:szCs w:val="20"/>
          <w:rtl/>
        </w:rPr>
        <w:t xml:space="preserve"> (תאגיד סטטוטורי) (דוגמא, רשות שדות התעופה)</w:t>
      </w:r>
      <w:r w:rsidRPr="004E32B6">
        <w:rPr>
          <w:rFonts w:hint="cs"/>
          <w:sz w:val="20"/>
          <w:szCs w:val="20"/>
          <w:rtl/>
        </w:rPr>
        <w:t>, הרי שחברה ממשלתי</w:t>
      </w:r>
      <w:r>
        <w:rPr>
          <w:rFonts w:hint="cs"/>
          <w:sz w:val="20"/>
          <w:szCs w:val="20"/>
          <w:rtl/>
        </w:rPr>
        <w:t>ת</w:t>
      </w:r>
      <w:r w:rsidRPr="004E32B6">
        <w:rPr>
          <w:rFonts w:hint="cs"/>
          <w:sz w:val="20"/>
          <w:szCs w:val="20"/>
          <w:rtl/>
        </w:rPr>
        <w:t xml:space="preserve"> מוקמת על פי החלטת הממשלה, בהתאם לחוק החברות הממשלתיות, תשל"ה-1975, וכל הפרטים הנוגעים למבנה ולתפקוד שלה נקבעים בתזכיר ובתקנות</w:t>
      </w:r>
      <w:r>
        <w:rPr>
          <w:rFonts w:hint="cs"/>
          <w:sz w:val="20"/>
          <w:szCs w:val="20"/>
          <w:rtl/>
        </w:rPr>
        <w:t>-החברה</w:t>
      </w:r>
      <w:r w:rsidRPr="004E32B6">
        <w:rPr>
          <w:rFonts w:hint="cs"/>
          <w:sz w:val="20"/>
          <w:szCs w:val="20"/>
          <w:rtl/>
        </w:rPr>
        <w:t xml:space="preserve"> שלה.  </w:t>
      </w:r>
    </w:p>
    <w:p w:rsidR="00671713" w:rsidRPr="004E32B6" w:rsidRDefault="00671713" w:rsidP="00671713">
      <w:pPr>
        <w:rPr>
          <w:sz w:val="20"/>
          <w:szCs w:val="20"/>
          <w:rtl/>
        </w:rPr>
      </w:pPr>
      <w:r w:rsidRPr="004E32B6">
        <w:rPr>
          <w:rFonts w:hint="cs"/>
          <w:sz w:val="20"/>
          <w:szCs w:val="20"/>
          <w:rtl/>
        </w:rPr>
        <w:t xml:space="preserve">הנקודה, שהיא אולי החשובה ביותר מבחינה משפטית היא, שחברה ממשלתית כאמור </w:t>
      </w:r>
      <w:r w:rsidRPr="004E32B6">
        <w:rPr>
          <w:rFonts w:hint="cs"/>
          <w:i/>
          <w:iCs/>
          <w:sz w:val="20"/>
          <w:szCs w:val="20"/>
          <w:rtl/>
        </w:rPr>
        <w:t>איננה רשות מינהלית</w:t>
      </w:r>
      <w:r w:rsidRPr="004E32B6">
        <w:rPr>
          <w:rFonts w:hint="cs"/>
          <w:sz w:val="20"/>
          <w:szCs w:val="20"/>
          <w:rtl/>
        </w:rPr>
        <w:t xml:space="preserve">.  משמע, ברגיל היא </w:t>
      </w:r>
      <w:r w:rsidRPr="00376E08">
        <w:rPr>
          <w:rFonts w:hint="cs"/>
          <w:b/>
          <w:bCs/>
          <w:sz w:val="20"/>
          <w:szCs w:val="20"/>
          <w:rtl/>
        </w:rPr>
        <w:t>אינה נתונה לסמכות הביקורת השיפוטית של בג"ץ</w:t>
      </w:r>
      <w:r w:rsidRPr="004E32B6">
        <w:rPr>
          <w:rFonts w:hint="cs"/>
          <w:sz w:val="20"/>
          <w:szCs w:val="20"/>
          <w:rtl/>
        </w:rPr>
        <w:t xml:space="preserve"> (שעיקר סמכותו היא ביחס לממלאי "תפקיד ציבורי על פי דין"); וחשוב מכך, </w:t>
      </w:r>
      <w:r w:rsidRPr="00376E08">
        <w:rPr>
          <w:rFonts w:hint="cs"/>
          <w:b/>
          <w:bCs/>
          <w:sz w:val="20"/>
          <w:szCs w:val="20"/>
          <w:rtl/>
        </w:rPr>
        <w:t xml:space="preserve">הנורמות של המשפט הציבורי </w:t>
      </w:r>
      <w:r w:rsidRPr="00376E08">
        <w:rPr>
          <w:b/>
          <w:bCs/>
          <w:sz w:val="20"/>
          <w:szCs w:val="20"/>
          <w:rtl/>
        </w:rPr>
        <w:t>–</w:t>
      </w:r>
      <w:r w:rsidRPr="00376E08">
        <w:rPr>
          <w:rFonts w:hint="cs"/>
          <w:b/>
          <w:bCs/>
          <w:sz w:val="20"/>
          <w:szCs w:val="20"/>
          <w:rtl/>
        </w:rPr>
        <w:t xml:space="preserve"> החובות מתחום המשפט הציבורי החלות על רשות מינהלית </w:t>
      </w:r>
      <w:r w:rsidRPr="00376E08">
        <w:rPr>
          <w:b/>
          <w:bCs/>
          <w:sz w:val="20"/>
          <w:szCs w:val="20"/>
          <w:rtl/>
        </w:rPr>
        <w:t>–</w:t>
      </w:r>
      <w:r w:rsidRPr="00376E08">
        <w:rPr>
          <w:rFonts w:hint="cs"/>
          <w:b/>
          <w:bCs/>
          <w:sz w:val="20"/>
          <w:szCs w:val="20"/>
          <w:rtl/>
        </w:rPr>
        <w:t xml:space="preserve"> חלות רק בצורה מיוחדת ובהיקף מיוחד על חברות ממשלתיות</w:t>
      </w:r>
      <w:r>
        <w:rPr>
          <w:rFonts w:hint="cs"/>
          <w:sz w:val="20"/>
          <w:szCs w:val="20"/>
          <w:rtl/>
        </w:rPr>
        <w:t>; היקף שתלוי במהותה ובמאפייניה של אותה חברה ממשלתית קונקרטית שאותה אנו בוחנים.</w:t>
      </w:r>
    </w:p>
    <w:p w:rsidR="00671713" w:rsidRPr="004E32B6" w:rsidRDefault="00671713" w:rsidP="00671713">
      <w:pPr>
        <w:ind w:left="720"/>
        <w:rPr>
          <w:sz w:val="20"/>
          <w:szCs w:val="20"/>
          <w:vertAlign w:val="subscript"/>
          <w:rtl/>
        </w:rPr>
      </w:pPr>
      <w:r w:rsidRPr="004E32B6">
        <w:rPr>
          <w:rFonts w:hint="cs"/>
          <w:sz w:val="20"/>
          <w:szCs w:val="20"/>
          <w:rtl/>
        </w:rPr>
        <w:t>דוגמאות: חברת החשמל, מקורות, עמידר, התעשייה האווירית, התעשיה הצבאית, ועוד.</w:t>
      </w:r>
    </w:p>
    <w:p w:rsidR="00671713" w:rsidRDefault="00671713" w:rsidP="00671713">
      <w:pPr>
        <w:rPr>
          <w:rFonts w:cs="David"/>
          <w:sz w:val="20"/>
          <w:szCs w:val="20"/>
          <w:rtl/>
        </w:rPr>
      </w:pPr>
    </w:p>
    <w:p w:rsidR="00671713" w:rsidRDefault="00671713" w:rsidP="00671713">
      <w:pPr>
        <w:rPr>
          <w:rFonts w:cs="David"/>
          <w:sz w:val="20"/>
          <w:szCs w:val="20"/>
          <w:rtl/>
        </w:rPr>
      </w:pPr>
      <w:r>
        <w:rPr>
          <w:rFonts w:cs="David" w:hint="cs"/>
          <w:sz w:val="20"/>
          <w:szCs w:val="20"/>
          <w:rtl/>
        </w:rPr>
        <w:t>תזכורת מתוך דפים של הסמסטר הקודם:</w:t>
      </w:r>
    </w:p>
    <w:p w:rsidR="00671713" w:rsidRDefault="00671713" w:rsidP="00671713">
      <w:pPr>
        <w:spacing w:after="60"/>
        <w:rPr>
          <w:sz w:val="20"/>
          <w:szCs w:val="20"/>
          <w:rtl/>
        </w:rPr>
      </w:pPr>
      <w:r>
        <w:rPr>
          <w:rFonts w:hint="cs"/>
          <w:b/>
          <w:bCs/>
          <w:sz w:val="20"/>
          <w:szCs w:val="20"/>
          <w:highlight w:val="yellow"/>
          <w:rtl/>
        </w:rPr>
        <w:t xml:space="preserve">כידוע מתחוללים במשק בעשורים האחרונים </w:t>
      </w:r>
      <w:r w:rsidRPr="008E3B42">
        <w:rPr>
          <w:rFonts w:hint="cs"/>
          <w:b/>
          <w:bCs/>
          <w:sz w:val="20"/>
          <w:szCs w:val="20"/>
          <w:highlight w:val="yellow"/>
          <w:rtl/>
        </w:rPr>
        <w:t xml:space="preserve">תהליכי </w:t>
      </w:r>
      <w:r w:rsidRPr="00177103">
        <w:rPr>
          <w:rFonts w:hint="cs"/>
          <w:b/>
          <w:bCs/>
          <w:i/>
          <w:iCs/>
          <w:sz w:val="20"/>
          <w:szCs w:val="20"/>
          <w:highlight w:val="yellow"/>
          <w:rtl/>
        </w:rPr>
        <w:t xml:space="preserve">הפרטה </w:t>
      </w:r>
      <w:r w:rsidRPr="008E3B42">
        <w:rPr>
          <w:rFonts w:hint="cs"/>
          <w:b/>
          <w:bCs/>
          <w:sz w:val="20"/>
          <w:szCs w:val="20"/>
          <w:highlight w:val="yellow"/>
          <w:rtl/>
        </w:rPr>
        <w:t>משמעותיים.</w:t>
      </w:r>
      <w:r>
        <w:rPr>
          <w:rFonts w:hint="cs"/>
          <w:sz w:val="20"/>
          <w:szCs w:val="20"/>
          <w:rtl/>
        </w:rPr>
        <w:t xml:space="preserve"> [חלקם מותקפים משפטית]. תהליכים אלה גורמים, בין היתר, </w:t>
      </w:r>
    </w:p>
    <w:p w:rsidR="00671713" w:rsidRDefault="00671713" w:rsidP="00671713">
      <w:pPr>
        <w:spacing w:after="60"/>
        <w:ind w:left="720"/>
        <w:rPr>
          <w:sz w:val="20"/>
          <w:szCs w:val="20"/>
          <w:rtl/>
        </w:rPr>
      </w:pPr>
      <w:r w:rsidRPr="008E3B42">
        <w:rPr>
          <w:rFonts w:hint="cs"/>
          <w:b/>
          <w:bCs/>
          <w:sz w:val="20"/>
          <w:szCs w:val="20"/>
          <w:rtl/>
        </w:rPr>
        <w:lastRenderedPageBreak/>
        <w:t>להפיכת תאגידים סטטוטוריים שונים לחברות ממשלתיות</w:t>
      </w:r>
      <w:r>
        <w:rPr>
          <w:rFonts w:hint="cs"/>
          <w:sz w:val="20"/>
          <w:szCs w:val="20"/>
          <w:rtl/>
        </w:rPr>
        <w:t xml:space="preserve"> [כך למשל, </w:t>
      </w:r>
      <w:r w:rsidRPr="008E3B42">
        <w:rPr>
          <w:rFonts w:hint="cs"/>
          <w:sz w:val="20"/>
          <w:szCs w:val="20"/>
          <w:rtl/>
        </w:rPr>
        <w:t xml:space="preserve">התאגיד הסטטוטורי רשות הנמלים והרכבות </w:t>
      </w:r>
      <w:r w:rsidRPr="008E3B42">
        <w:rPr>
          <w:sz w:val="20"/>
          <w:szCs w:val="20"/>
          <w:rtl/>
        </w:rPr>
        <w:t>– התפרק ב-2005</w:t>
      </w:r>
      <w:r w:rsidRPr="008E3B42">
        <w:rPr>
          <w:rFonts w:hint="cs"/>
          <w:sz w:val="20"/>
          <w:szCs w:val="20"/>
          <w:rtl/>
        </w:rPr>
        <w:t>. הוקמה חברת רכבת ממשלתית, וכן חברות נמלים נפרדות (נמל חיפה, נמל אשדוד, נמל אילת וחברת נמלי ישראל שמופקדת על נכסי הנמלים)</w:t>
      </w:r>
      <w:r>
        <w:rPr>
          <w:rFonts w:hint="cs"/>
          <w:sz w:val="20"/>
          <w:szCs w:val="20"/>
          <w:rtl/>
        </w:rPr>
        <w:t xml:space="preserve">; וכך למשל, רשות הדואר ובנק הדואר הפכו לחברות ממשלתיות]; </w:t>
      </w:r>
    </w:p>
    <w:p w:rsidR="00671713" w:rsidRDefault="00671713" w:rsidP="00671713">
      <w:pPr>
        <w:spacing w:after="60"/>
        <w:ind w:left="720"/>
        <w:rPr>
          <w:sz w:val="20"/>
          <w:szCs w:val="20"/>
          <w:rtl/>
        </w:rPr>
      </w:pPr>
      <w:r w:rsidRPr="008E3B42">
        <w:rPr>
          <w:rFonts w:hint="cs"/>
          <w:b/>
          <w:bCs/>
          <w:sz w:val="20"/>
          <w:szCs w:val="20"/>
          <w:rtl/>
        </w:rPr>
        <w:t>ו</w:t>
      </w:r>
      <w:r>
        <w:rPr>
          <w:rFonts w:hint="cs"/>
          <w:b/>
          <w:bCs/>
          <w:sz w:val="20"/>
          <w:szCs w:val="20"/>
          <w:rtl/>
        </w:rPr>
        <w:t xml:space="preserve">כמו </w:t>
      </w:r>
      <w:r w:rsidRPr="008E3B42">
        <w:rPr>
          <w:rFonts w:hint="cs"/>
          <w:b/>
          <w:bCs/>
          <w:sz w:val="20"/>
          <w:szCs w:val="20"/>
          <w:rtl/>
        </w:rPr>
        <w:t xml:space="preserve">כן </w:t>
      </w:r>
      <w:r>
        <w:rPr>
          <w:rFonts w:hint="cs"/>
          <w:b/>
          <w:bCs/>
          <w:sz w:val="20"/>
          <w:szCs w:val="20"/>
          <w:rtl/>
        </w:rPr>
        <w:t>הם גורמים להפיכת</w:t>
      </w:r>
      <w:r w:rsidRPr="008E3B42">
        <w:rPr>
          <w:rFonts w:hint="cs"/>
          <w:b/>
          <w:bCs/>
          <w:sz w:val="20"/>
          <w:szCs w:val="20"/>
          <w:rtl/>
        </w:rPr>
        <w:t xml:space="preserve"> חברות ממשלתיות </w:t>
      </w:r>
      <w:r>
        <w:rPr>
          <w:rFonts w:hint="cs"/>
          <w:b/>
          <w:bCs/>
          <w:sz w:val="20"/>
          <w:szCs w:val="20"/>
          <w:rtl/>
        </w:rPr>
        <w:t xml:space="preserve">שונות </w:t>
      </w:r>
      <w:r w:rsidRPr="008E3B42">
        <w:rPr>
          <w:rFonts w:hint="cs"/>
          <w:b/>
          <w:bCs/>
          <w:sz w:val="20"/>
          <w:szCs w:val="20"/>
          <w:rtl/>
        </w:rPr>
        <w:t>לחברות פרטיות</w:t>
      </w:r>
      <w:r>
        <w:rPr>
          <w:rFonts w:hint="cs"/>
          <w:sz w:val="20"/>
          <w:szCs w:val="20"/>
          <w:rtl/>
        </w:rPr>
        <w:t xml:space="preserve"> [כך למשל הועברו לידיים פרטיות חברת בזק; בתי הזיקוק; כימיקאלים לישראל; חברת אל-על ועוד];</w:t>
      </w:r>
    </w:p>
    <w:p w:rsidR="00671713" w:rsidRDefault="00671713" w:rsidP="00671713">
      <w:pPr>
        <w:spacing w:after="60"/>
        <w:ind w:left="720"/>
        <w:rPr>
          <w:rFonts w:cs="David"/>
          <w:sz w:val="20"/>
          <w:szCs w:val="20"/>
          <w:rtl/>
        </w:rPr>
      </w:pPr>
      <w:r>
        <w:rPr>
          <w:rFonts w:hint="cs"/>
          <w:b/>
          <w:bCs/>
          <w:sz w:val="20"/>
          <w:szCs w:val="20"/>
          <w:rtl/>
        </w:rPr>
        <w:t xml:space="preserve">כמו כן הם מגדילים את התופעה של "מיקור-חוץ" </w:t>
      </w:r>
      <w:r w:rsidRPr="00177103">
        <w:rPr>
          <w:rFonts w:hint="cs"/>
          <w:sz w:val="20"/>
          <w:szCs w:val="20"/>
          <w:rtl/>
        </w:rPr>
        <w:t xml:space="preserve">[שאותה הזכרנו באחד השיעורים האחרונים, שמשמעה, העברת הניהול וההספקה של שירותים חשובים וחיוניים לגורמים פרטיים (לעיתים גורמים שהם חלק מהשוק, כלומר גורמים עיסקיים; </w:t>
      </w:r>
      <w:r>
        <w:rPr>
          <w:rFonts w:hint="cs"/>
          <w:sz w:val="20"/>
          <w:szCs w:val="20"/>
          <w:rtl/>
        </w:rPr>
        <w:t>ו</w:t>
      </w:r>
      <w:r w:rsidRPr="00177103">
        <w:rPr>
          <w:rFonts w:hint="cs"/>
          <w:sz w:val="20"/>
          <w:szCs w:val="20"/>
          <w:rtl/>
        </w:rPr>
        <w:t xml:space="preserve">לעיתים, </w:t>
      </w:r>
      <w:r>
        <w:rPr>
          <w:rFonts w:hint="cs"/>
          <w:sz w:val="20"/>
          <w:szCs w:val="20"/>
          <w:rtl/>
        </w:rPr>
        <w:t xml:space="preserve">הם גופים הפועלים </w:t>
      </w:r>
      <w:r w:rsidRPr="00177103">
        <w:rPr>
          <w:rFonts w:hint="cs"/>
          <w:sz w:val="20"/>
          <w:szCs w:val="20"/>
          <w:rtl/>
        </w:rPr>
        <w:t xml:space="preserve">שלא למטרות רווח, כמו עמותות או חברות לתועלת הציבור (חל"צ) </w:t>
      </w:r>
      <w:r w:rsidRPr="00177103">
        <w:rPr>
          <w:sz w:val="20"/>
          <w:szCs w:val="20"/>
          <w:rtl/>
        </w:rPr>
        <w:t>–</w:t>
      </w:r>
      <w:r w:rsidRPr="00177103">
        <w:rPr>
          <w:rFonts w:hint="cs"/>
          <w:sz w:val="20"/>
          <w:szCs w:val="20"/>
          <w:rtl/>
        </w:rPr>
        <w:t xml:space="preserve"> למשל, עמותות שמנהלות מעונות לנשים מוכות</w:t>
      </w:r>
      <w:r>
        <w:rPr>
          <w:rFonts w:hint="cs"/>
          <w:sz w:val="20"/>
          <w:szCs w:val="20"/>
          <w:rtl/>
        </w:rPr>
        <w:t xml:space="preserve">); חסימה חוקתית למהלך של בית כלא פרטי (פס"ד </w:t>
      </w:r>
      <w:r w:rsidRPr="006B0480">
        <w:rPr>
          <w:rFonts w:hint="cs"/>
          <w:b/>
          <w:bCs/>
          <w:sz w:val="20"/>
          <w:szCs w:val="20"/>
          <w:rtl/>
        </w:rPr>
        <w:t>חטיבת זכויות האדם במרכז למשפט ולעסקים</w:t>
      </w:r>
      <w:r>
        <w:rPr>
          <w:rFonts w:hint="cs"/>
          <w:sz w:val="20"/>
          <w:szCs w:val="20"/>
          <w:rtl/>
        </w:rPr>
        <w:t>]</w:t>
      </w:r>
      <w:r w:rsidRPr="00177103">
        <w:rPr>
          <w:rFonts w:hint="cs"/>
          <w:sz w:val="20"/>
          <w:szCs w:val="20"/>
          <w:rtl/>
        </w:rPr>
        <w:t>.</w:t>
      </w:r>
    </w:p>
    <w:p w:rsidR="00671713" w:rsidRDefault="00671713" w:rsidP="00671713">
      <w:pPr>
        <w:rPr>
          <w:rFonts w:cs="David"/>
          <w:sz w:val="20"/>
          <w:szCs w:val="20"/>
          <w:rtl/>
        </w:rPr>
      </w:pPr>
    </w:p>
    <w:p w:rsidR="00671713" w:rsidRPr="004E32B6" w:rsidRDefault="00671713" w:rsidP="00671713">
      <w:pPr>
        <w:rPr>
          <w:rFonts w:cs="David"/>
          <w:sz w:val="20"/>
          <w:szCs w:val="20"/>
          <w:rtl/>
        </w:rPr>
      </w:pPr>
      <w:r w:rsidRPr="004E32B6">
        <w:rPr>
          <w:rFonts w:cs="David" w:hint="cs"/>
          <w:sz w:val="20"/>
          <w:szCs w:val="20"/>
          <w:rtl/>
        </w:rPr>
        <w:t>=-=</w:t>
      </w:r>
    </w:p>
    <w:p w:rsidR="00671713" w:rsidRPr="00C23464" w:rsidRDefault="00671713" w:rsidP="00671713">
      <w:pPr>
        <w:pStyle w:val="BodyText"/>
        <w:spacing w:after="120"/>
        <w:rPr>
          <w:rFonts w:cs="FrankRuehl"/>
          <w:sz w:val="22"/>
          <w:szCs w:val="22"/>
          <w:rtl/>
        </w:rPr>
      </w:pPr>
      <w:r w:rsidRPr="00AE420D">
        <w:rPr>
          <w:rFonts w:ascii="Arial" w:hAnsi="Arial" w:cs="Arial"/>
          <w:b/>
          <w:bCs/>
          <w:sz w:val="20"/>
          <w:szCs w:val="20"/>
          <w:u w:val="single"/>
          <w:rtl/>
        </w:rPr>
        <w:t xml:space="preserve">מימד </w:t>
      </w:r>
      <w:r w:rsidRPr="00AE420D">
        <w:rPr>
          <w:rFonts w:ascii="Arial" w:hAnsi="Arial" w:cs="Arial"/>
          <w:b/>
          <w:bCs/>
          <w:i/>
          <w:iCs/>
          <w:sz w:val="20"/>
          <w:szCs w:val="20"/>
          <w:u w:val="single"/>
          <w:rtl/>
        </w:rPr>
        <w:t>הדמיון</w:t>
      </w:r>
      <w:r w:rsidRPr="00AE420D">
        <w:rPr>
          <w:rFonts w:ascii="Arial" w:hAnsi="Arial" w:cs="Arial" w:hint="cs"/>
          <w:b/>
          <w:bCs/>
          <w:i/>
          <w:iCs/>
          <w:sz w:val="20"/>
          <w:szCs w:val="20"/>
          <w:u w:val="single"/>
          <w:rtl/>
        </w:rPr>
        <w:t xml:space="preserve"> </w:t>
      </w:r>
      <w:r w:rsidRPr="00AE420D">
        <w:rPr>
          <w:rFonts w:ascii="Arial" w:hAnsi="Arial" w:cs="Arial" w:hint="cs"/>
          <w:b/>
          <w:bCs/>
          <w:sz w:val="20"/>
          <w:szCs w:val="20"/>
          <w:u w:val="single"/>
          <w:rtl/>
        </w:rPr>
        <w:t>בין פרט לבין רשות</w:t>
      </w:r>
      <w:r>
        <w:rPr>
          <w:rFonts w:ascii="Arial" w:hAnsi="Arial" w:cs="Arial" w:hint="cs"/>
          <w:b/>
          <w:bCs/>
          <w:sz w:val="20"/>
          <w:szCs w:val="20"/>
          <w:rtl/>
        </w:rPr>
        <w:t>:</w:t>
      </w:r>
      <w:r w:rsidRPr="00211E91">
        <w:rPr>
          <w:rFonts w:ascii="Arial" w:hAnsi="Arial" w:cs="Arial"/>
          <w:b/>
          <w:bCs/>
          <w:sz w:val="20"/>
          <w:szCs w:val="20"/>
          <w:rtl/>
        </w:rPr>
        <w:t xml:space="preserve"> </w:t>
      </w:r>
      <w:r w:rsidRPr="00C23464">
        <w:rPr>
          <w:sz w:val="20"/>
          <w:szCs w:val="20"/>
          <w:highlight w:val="yellow"/>
          <w:rtl/>
        </w:rPr>
        <w:t>השופט ברק בע"א 294/91</w:t>
      </w:r>
      <w:r w:rsidRPr="00C23464">
        <w:rPr>
          <w:rFonts w:hint="cs"/>
          <w:sz w:val="20"/>
          <w:szCs w:val="20"/>
          <w:highlight w:val="yellow"/>
          <w:rtl/>
        </w:rPr>
        <w:t xml:space="preserve"> </w:t>
      </w:r>
      <w:r w:rsidRPr="00C23464">
        <w:rPr>
          <w:b/>
          <w:bCs/>
          <w:sz w:val="20"/>
          <w:szCs w:val="20"/>
          <w:highlight w:val="yellow"/>
          <w:rtl/>
        </w:rPr>
        <w:t>חברה קדישא גחש"א קהילת ירושלים נ. קסטנבאום</w:t>
      </w:r>
      <w:r w:rsidRPr="00C23464">
        <w:rPr>
          <w:sz w:val="20"/>
          <w:szCs w:val="20"/>
          <w:highlight w:val="yellow"/>
          <w:rtl/>
        </w:rPr>
        <w:t>, פ"ד מו(2) 464, 530</w:t>
      </w:r>
    </w:p>
    <w:p w:rsidR="00671713" w:rsidRPr="00C23464" w:rsidRDefault="00671713" w:rsidP="00671713">
      <w:pPr>
        <w:pStyle w:val="BodyText"/>
        <w:rPr>
          <w:rFonts w:cs="FrankRuehl"/>
          <w:sz w:val="22"/>
          <w:szCs w:val="22"/>
          <w:rtl/>
        </w:rPr>
      </w:pPr>
      <w:r w:rsidRPr="00C23464">
        <w:rPr>
          <w:rFonts w:cs="FrankRuehl"/>
          <w:sz w:val="22"/>
          <w:szCs w:val="22"/>
          <w:rtl/>
        </w:rPr>
        <w:t>דומה כי מובן וברור הוא, שעקרונות היסוד של השיטה בכלל וזכויות היסוד</w:t>
      </w:r>
      <w:r w:rsidRPr="00C23464">
        <w:rPr>
          <w:rFonts w:cs="FrankRuehl" w:hint="cs"/>
          <w:sz w:val="22"/>
          <w:szCs w:val="22"/>
          <w:rtl/>
        </w:rPr>
        <w:t xml:space="preserve"> </w:t>
      </w:r>
      <w:r w:rsidRPr="00C23464">
        <w:rPr>
          <w:rFonts w:cs="FrankRuehl"/>
          <w:sz w:val="22"/>
          <w:szCs w:val="22"/>
          <w:rtl/>
        </w:rPr>
        <w:t>של האדם כפרט אינם מוגבלים אך למשפט הציבורי. ההבחנה בין משפט ציבורי</w:t>
      </w:r>
      <w:r w:rsidRPr="00C23464">
        <w:rPr>
          <w:rFonts w:cs="FrankRuehl" w:hint="cs"/>
          <w:sz w:val="22"/>
          <w:szCs w:val="22"/>
          <w:rtl/>
        </w:rPr>
        <w:t xml:space="preserve"> </w:t>
      </w:r>
      <w:r w:rsidRPr="00C23464">
        <w:rPr>
          <w:rFonts w:cs="FrankRuehl"/>
          <w:sz w:val="22"/>
          <w:szCs w:val="22"/>
          <w:rtl/>
        </w:rPr>
        <w:t>לבין משפט פרטי אינה כה חריפה. שיטת משפט אינה קונפדרציה של תחומי</w:t>
      </w:r>
      <w:r w:rsidRPr="00C23464">
        <w:rPr>
          <w:rFonts w:cs="FrankRuehl" w:hint="cs"/>
          <w:sz w:val="22"/>
          <w:szCs w:val="22"/>
          <w:rtl/>
        </w:rPr>
        <w:t xml:space="preserve"> </w:t>
      </w:r>
      <w:r w:rsidRPr="00C23464">
        <w:rPr>
          <w:rFonts w:cs="FrankRuehl"/>
          <w:sz w:val="22"/>
          <w:szCs w:val="22"/>
          <w:rtl/>
        </w:rPr>
        <w:t>משפט. היא מהווה אחדו</w:t>
      </w:r>
      <w:r>
        <w:rPr>
          <w:rFonts w:cs="FrankRuehl" w:hint="cs"/>
          <w:sz w:val="22"/>
          <w:szCs w:val="22"/>
          <w:rtl/>
        </w:rPr>
        <w:t>ּ</w:t>
      </w:r>
      <w:r w:rsidRPr="00C23464">
        <w:rPr>
          <w:rFonts w:cs="FrankRuehl"/>
          <w:sz w:val="22"/>
          <w:szCs w:val="22"/>
          <w:rtl/>
        </w:rPr>
        <w:t>ת של שיטה ומשפט. אכן, עקרונות היסוד הם עקרונות</w:t>
      </w:r>
      <w:r w:rsidRPr="00C23464">
        <w:rPr>
          <w:rFonts w:cs="FrankRuehl" w:hint="cs"/>
          <w:sz w:val="22"/>
          <w:szCs w:val="22"/>
          <w:rtl/>
        </w:rPr>
        <w:t xml:space="preserve"> </w:t>
      </w:r>
      <w:r w:rsidRPr="00C23464">
        <w:rPr>
          <w:rFonts w:cs="FrankRuehl"/>
          <w:sz w:val="22"/>
          <w:szCs w:val="22"/>
          <w:rtl/>
        </w:rPr>
        <w:t>של השיטה כולה, ולא של המשפט הציבורי בלבד, זכויות היסוד של האדם אינן</w:t>
      </w:r>
      <w:r w:rsidRPr="00C23464">
        <w:rPr>
          <w:rFonts w:cs="FrankRuehl" w:hint="cs"/>
          <w:sz w:val="22"/>
          <w:szCs w:val="22"/>
          <w:rtl/>
        </w:rPr>
        <w:t xml:space="preserve"> </w:t>
      </w:r>
      <w:r w:rsidRPr="00C23464">
        <w:rPr>
          <w:rFonts w:cs="FrankRuehl"/>
          <w:sz w:val="22"/>
          <w:szCs w:val="22"/>
          <w:rtl/>
        </w:rPr>
        <w:t>מכוונות רק כנגד השלטון. הן מתפרסות גם ביחסים ההדדיים שבין הפרטים</w:t>
      </w:r>
      <w:r w:rsidRPr="00C23464">
        <w:rPr>
          <w:rFonts w:cs="FrankRuehl" w:hint="cs"/>
          <w:sz w:val="22"/>
          <w:szCs w:val="22"/>
          <w:rtl/>
        </w:rPr>
        <w:t xml:space="preserve"> </w:t>
      </w:r>
      <w:r w:rsidRPr="00C23464">
        <w:rPr>
          <w:rFonts w:cs="FrankRuehl"/>
          <w:sz w:val="22"/>
          <w:szCs w:val="22"/>
          <w:rtl/>
        </w:rPr>
        <w:t>לבין עצמם. כלום יעלה על הדעת כי ניתן לערוך חוזה בישראל בין שני</w:t>
      </w:r>
      <w:r w:rsidRPr="00C23464">
        <w:rPr>
          <w:rFonts w:cs="FrankRuehl" w:hint="cs"/>
          <w:sz w:val="22"/>
          <w:szCs w:val="22"/>
          <w:rtl/>
        </w:rPr>
        <w:t xml:space="preserve"> </w:t>
      </w:r>
      <w:r w:rsidRPr="00C23464">
        <w:rPr>
          <w:rFonts w:cs="FrankRuehl"/>
          <w:sz w:val="22"/>
          <w:szCs w:val="22"/>
          <w:rtl/>
        </w:rPr>
        <w:t xml:space="preserve">פרטים, ולפיו האחד הופך להיות עבד של האחר? </w:t>
      </w:r>
    </w:p>
    <w:p w:rsidR="00671713" w:rsidRPr="004E32B6" w:rsidRDefault="00671713" w:rsidP="00671713">
      <w:pPr>
        <w:rPr>
          <w:sz w:val="20"/>
          <w:szCs w:val="20"/>
          <w:rtl/>
        </w:rPr>
      </w:pPr>
    </w:p>
    <w:p w:rsidR="00671713" w:rsidRPr="006B0480" w:rsidRDefault="00671713" w:rsidP="00671713">
      <w:pPr>
        <w:spacing w:after="120"/>
        <w:rPr>
          <w:sz w:val="22"/>
          <w:szCs w:val="22"/>
          <w:rtl/>
        </w:rPr>
      </w:pPr>
      <w:r w:rsidRPr="00AE420D">
        <w:rPr>
          <w:rFonts w:ascii="Arial" w:hAnsi="Arial" w:cs="Arial" w:hint="cs"/>
          <w:b/>
          <w:bCs/>
          <w:sz w:val="20"/>
          <w:szCs w:val="20"/>
          <w:u w:val="single"/>
          <w:rtl/>
        </w:rPr>
        <w:t xml:space="preserve">ומימד </w:t>
      </w:r>
      <w:r w:rsidRPr="00AE420D">
        <w:rPr>
          <w:rFonts w:ascii="Arial" w:hAnsi="Arial" w:cs="Arial" w:hint="cs"/>
          <w:b/>
          <w:bCs/>
          <w:i/>
          <w:iCs/>
          <w:sz w:val="20"/>
          <w:szCs w:val="20"/>
          <w:u w:val="single"/>
          <w:rtl/>
        </w:rPr>
        <w:t xml:space="preserve">השוני </w:t>
      </w:r>
      <w:r w:rsidRPr="00AE420D">
        <w:rPr>
          <w:rFonts w:ascii="Arial" w:hAnsi="Arial" w:cs="Arial" w:hint="cs"/>
          <w:b/>
          <w:bCs/>
          <w:sz w:val="20"/>
          <w:szCs w:val="20"/>
          <w:u w:val="single"/>
          <w:rtl/>
        </w:rPr>
        <w:t>בין פרט ל</w:t>
      </w:r>
      <w:r>
        <w:rPr>
          <w:rFonts w:ascii="Arial" w:hAnsi="Arial" w:cs="Arial" w:hint="cs"/>
          <w:b/>
          <w:bCs/>
          <w:sz w:val="20"/>
          <w:szCs w:val="20"/>
          <w:u w:val="single"/>
          <w:rtl/>
        </w:rPr>
        <w:t xml:space="preserve">בין </w:t>
      </w:r>
      <w:r w:rsidRPr="00AE420D">
        <w:rPr>
          <w:rFonts w:ascii="Arial" w:hAnsi="Arial" w:cs="Arial" w:hint="cs"/>
          <w:b/>
          <w:bCs/>
          <w:sz w:val="20"/>
          <w:szCs w:val="20"/>
          <w:u w:val="single"/>
          <w:rtl/>
        </w:rPr>
        <w:t>רשות</w:t>
      </w:r>
      <w:r w:rsidRPr="00211E91">
        <w:rPr>
          <w:rFonts w:ascii="Arial" w:hAnsi="Arial" w:cs="Arial" w:hint="cs"/>
          <w:b/>
          <w:bCs/>
          <w:sz w:val="20"/>
          <w:szCs w:val="20"/>
          <w:rtl/>
        </w:rPr>
        <w:t>:</w:t>
      </w:r>
      <w:r w:rsidRPr="00211E91">
        <w:rPr>
          <w:rFonts w:ascii="Arial" w:hAnsi="Arial" w:cs="Arial" w:hint="cs"/>
          <w:sz w:val="20"/>
          <w:szCs w:val="20"/>
          <w:rtl/>
        </w:rPr>
        <w:t xml:space="preserve"> </w:t>
      </w:r>
      <w:r w:rsidRPr="006B0480">
        <w:rPr>
          <w:sz w:val="22"/>
          <w:szCs w:val="22"/>
          <w:highlight w:val="yellow"/>
          <w:rtl/>
        </w:rPr>
        <w:t xml:space="preserve">הנשיא ברק בבג"צ 164/97 </w:t>
      </w:r>
      <w:r w:rsidRPr="006B0480">
        <w:rPr>
          <w:b/>
          <w:bCs/>
          <w:sz w:val="22"/>
          <w:szCs w:val="22"/>
          <w:highlight w:val="yellow"/>
          <w:rtl/>
        </w:rPr>
        <w:t>קונטרם בע"מ נ' משרד האוצר</w:t>
      </w:r>
      <w:r w:rsidRPr="006B0480">
        <w:rPr>
          <w:sz w:val="22"/>
          <w:szCs w:val="22"/>
          <w:highlight w:val="yellow"/>
          <w:rtl/>
        </w:rPr>
        <w:t>, פ"ד נב(1) 289, 347-9</w:t>
      </w:r>
    </w:p>
    <w:p w:rsidR="00671713" w:rsidRPr="00C23464" w:rsidRDefault="00671713" w:rsidP="00671713">
      <w:pPr>
        <w:rPr>
          <w:rFonts w:cs="FrankRuehl"/>
          <w:sz w:val="22"/>
          <w:szCs w:val="22"/>
          <w:rtl/>
        </w:rPr>
      </w:pPr>
      <w:r w:rsidRPr="00C23464">
        <w:rPr>
          <w:rFonts w:cs="FrankRuehl"/>
          <w:sz w:val="22"/>
          <w:szCs w:val="22"/>
          <w:rtl/>
        </w:rPr>
        <w:t xml:space="preserve">האם מוטלת חובת הגינות כללית ביחסים בין פרטים, בינם לבין עצמם? התשובה על שאלה זו היא בשלילה. נקודת המוצא של המשפט הינה כי לאדם זכויות (במובן הרחב) כלפי זולתו. המשפט מכיר באינטרס העצמי של הפרט, ובכוחו להגן על אינטרס זה ולהגשימו. המשפט אינו דורש מהפרט להחניק את האינטרס העצמי ולהעדיף על פניו את האינטרס של הזולת (אשר גם הוא צריך היה להחניק כל אינטרס אישי משלו). המשפט אינו דורש מידת אלטרואיזם שכזו. </w:t>
      </w:r>
      <w:r w:rsidRPr="00C23464">
        <w:rPr>
          <w:rFonts w:cs="FrankRuehl" w:hint="cs"/>
          <w:sz w:val="22"/>
          <w:szCs w:val="22"/>
          <w:rtl/>
        </w:rPr>
        <w:t>[...]</w:t>
      </w:r>
      <w:r w:rsidRPr="00C23464">
        <w:rPr>
          <w:rFonts w:cs="FrankRuehl"/>
          <w:sz w:val="22"/>
          <w:szCs w:val="22"/>
          <w:rtl/>
        </w:rPr>
        <w:t xml:space="preserve">. עם זאת, במשך השנים השתנתה התפיסה באשר ליחסים הראויים בין פרטים. התפתחה התפיסה כי אין זה ראוי, כי ביחסים בין פרטים ישרור העיקרון של "יזהר הקונה"; אין זה ראוי לאפשר לכל פרט להגשים את רצונו שלו בלא להתחשב ברעהו, שעמו הוא בא במגע. הורגש הצורך להעלות את רף ההתנהגות הראויה בין פרטים ביחסיהם ההדדיים. במשפט </w:t>
      </w:r>
      <w:r>
        <w:rPr>
          <w:rFonts w:cs="FrankRuehl"/>
          <w:sz w:val="22"/>
          <w:szCs w:val="22"/>
          <w:rtl/>
          <w:lang w:eastAsia="he-IL"/>
        </w:rPr>
        <w:pict>
          <v:group id="_x0000_s1189" style="position:absolute;left:0;text-align:left;margin-left:-36.85pt;margin-top:25.5pt;width:14.25pt;height:408.3pt;z-index:251764736;mso-position-horizontal-relative:text;mso-position-vertical-relative:margin" coordsize="20000,20000" o:allowincell="f">
            <v:rect id="_x0000_s1190" style="position:absolute;width:20000;height:698" filled="f" stroked="f" strokeweight=".25pt">
              <v:textbox inset="1pt,1pt,1pt,1pt">
                <w:txbxContent>
                  <w:p w:rsidR="004C0158" w:rsidRDefault="004C0158" w:rsidP="00671713">
                    <w:pPr>
                      <w:jc w:val="left"/>
                      <w:rPr>
                        <w:rtl/>
                      </w:rPr>
                    </w:pPr>
                    <w:r>
                      <w:rPr>
                        <w:rFonts w:cs="Miriam"/>
                        <w:szCs w:val="28"/>
                        <w:rtl/>
                      </w:rPr>
                      <w:t>א</w:t>
                    </w:r>
                  </w:p>
                </w:txbxContent>
              </v:textbox>
            </v:rect>
            <v:rect id="_x0000_s1191" style="position:absolute;top:3262;width:20000;height:698" filled="f" stroked="f">
              <v:textbox inset="1pt,1pt,1pt,1pt">
                <w:txbxContent>
                  <w:p w:rsidR="004C0158" w:rsidRDefault="004C0158" w:rsidP="00671713">
                    <w:pPr>
                      <w:jc w:val="left"/>
                      <w:rPr>
                        <w:rtl/>
                      </w:rPr>
                    </w:pPr>
                    <w:r>
                      <w:rPr>
                        <w:rFonts w:cs="Miriam"/>
                        <w:szCs w:val="28"/>
                        <w:rtl/>
                      </w:rPr>
                      <w:t>ב</w:t>
                    </w:r>
                  </w:p>
                </w:txbxContent>
              </v:textbox>
            </v:rect>
            <v:rect id="_x0000_s1192" style="position:absolute;top:6458;width:20000;height:698" filled="f" stroked="f">
              <v:textbox inset="1pt,1pt,1pt,1pt">
                <w:txbxContent>
                  <w:p w:rsidR="004C0158" w:rsidRDefault="004C0158" w:rsidP="00671713">
                    <w:pPr>
                      <w:jc w:val="left"/>
                      <w:rPr>
                        <w:rtl/>
                      </w:rPr>
                    </w:pPr>
                    <w:r>
                      <w:rPr>
                        <w:rFonts w:cs="Miriam"/>
                        <w:szCs w:val="28"/>
                        <w:rtl/>
                      </w:rPr>
                      <w:t>ג</w:t>
                    </w:r>
                  </w:p>
                </w:txbxContent>
              </v:textbox>
            </v:rect>
            <v:rect id="_x0000_s1193" style="position:absolute;top:9652;width:20000;height:698" filled="f" stroked="f">
              <v:textbox inset="1pt,1pt,1pt,1pt">
                <w:txbxContent>
                  <w:p w:rsidR="004C0158" w:rsidRDefault="004C0158" w:rsidP="00671713">
                    <w:pPr>
                      <w:jc w:val="left"/>
                      <w:rPr>
                        <w:rtl/>
                      </w:rPr>
                    </w:pPr>
                    <w:r>
                      <w:rPr>
                        <w:rFonts w:cs="Miriam"/>
                        <w:szCs w:val="28"/>
                        <w:rtl/>
                      </w:rPr>
                      <w:t>ד</w:t>
                    </w:r>
                  </w:p>
                </w:txbxContent>
              </v:textbox>
            </v:rect>
            <v:rect id="_x0000_s1194" style="position:absolute;top:12846;width:20000;height:698" filled="f" stroked="f">
              <v:textbox inset="1pt,1pt,1pt,1pt">
                <w:txbxContent>
                  <w:p w:rsidR="004C0158" w:rsidRDefault="004C0158" w:rsidP="00671713">
                    <w:pPr>
                      <w:jc w:val="left"/>
                      <w:rPr>
                        <w:rtl/>
                      </w:rPr>
                    </w:pPr>
                    <w:r>
                      <w:rPr>
                        <w:rFonts w:cs="Miriam"/>
                        <w:szCs w:val="28"/>
                        <w:rtl/>
                      </w:rPr>
                      <w:t>ה</w:t>
                    </w:r>
                  </w:p>
                </w:txbxContent>
              </v:textbox>
            </v:rect>
            <v:rect id="_x0000_s1195" style="position:absolute;top:16108;width:20000;height:698" filled="f" stroked="f">
              <v:textbox inset="1pt,1pt,1pt,1pt">
                <w:txbxContent>
                  <w:p w:rsidR="004C0158" w:rsidRDefault="004C0158" w:rsidP="00671713">
                    <w:pPr>
                      <w:jc w:val="left"/>
                      <w:rPr>
                        <w:rtl/>
                      </w:rPr>
                    </w:pPr>
                    <w:r>
                      <w:rPr>
                        <w:rFonts w:cs="Miriam"/>
                        <w:szCs w:val="28"/>
                        <w:rtl/>
                      </w:rPr>
                      <w:t>ו</w:t>
                    </w:r>
                  </w:p>
                </w:txbxContent>
              </v:textbox>
            </v:rect>
            <v:rect id="_x0000_s1196" style="position:absolute;top:19302;width:20000;height:698" filled="f" stroked="f">
              <v:textbox inset="1pt,1pt,1pt,1pt">
                <w:txbxContent>
                  <w:p w:rsidR="004C0158" w:rsidRDefault="004C0158" w:rsidP="00671713">
                    <w:pPr>
                      <w:jc w:val="left"/>
                      <w:rPr>
                        <w:rtl/>
                      </w:rPr>
                    </w:pPr>
                    <w:r>
                      <w:rPr>
                        <w:rFonts w:cs="Miriam"/>
                        <w:szCs w:val="28"/>
                        <w:rtl/>
                      </w:rPr>
                      <w:t>ז</w:t>
                    </w:r>
                  </w:p>
                </w:txbxContent>
              </v:textbox>
            </v:rect>
            <w10:wrap anchory="margin"/>
          </v:group>
        </w:pict>
      </w:r>
      <w:r w:rsidRPr="00C23464">
        <w:rPr>
          <w:rFonts w:cs="FrankRuehl"/>
          <w:sz w:val="22"/>
          <w:szCs w:val="22"/>
          <w:rtl/>
        </w:rPr>
        <w:t xml:space="preserve">הפרטי התפתחה תפיסה של סולידריות חברתית ושל צדק חברתי אשר ביקשה </w:t>
      </w:r>
      <w:r w:rsidRPr="00AE420D">
        <w:rPr>
          <w:rFonts w:cs="FrankRuehl"/>
          <w:sz w:val="22"/>
          <w:szCs w:val="22"/>
          <w:highlight w:val="yellow"/>
          <w:rtl/>
        </w:rPr>
        <w:t>להגשים את הציפיות הסבירות של הצדדים במשפט הפרטי</w:t>
      </w:r>
      <w:r w:rsidRPr="00C23464">
        <w:rPr>
          <w:rFonts w:cs="FrankRuehl"/>
          <w:sz w:val="22"/>
          <w:szCs w:val="22"/>
          <w:rtl/>
        </w:rPr>
        <w:t xml:space="preserve">. אמת, לא נדרשה התנהגות אלטרואיסטית ("אדם לאדם – מלאך"). אך נדחתה ההשקפה כי מותר לו לפרט שלא להתחשב באינטרס של זולתו ("אדם לאדם – זאב"). </w:t>
      </w:r>
      <w:r w:rsidRPr="00AE420D">
        <w:rPr>
          <w:rFonts w:cs="FrankRuehl"/>
          <w:sz w:val="22"/>
          <w:szCs w:val="22"/>
          <w:highlight w:val="yellow"/>
          <w:rtl/>
        </w:rPr>
        <w:t>נתקבלה התפיסה כי הפרטים צריכים להתנהג ביחסיהם ההדדיים בתום</w:t>
      </w:r>
      <w:r w:rsidRPr="00AE420D">
        <w:rPr>
          <w:rFonts w:cs="FrankRuehl"/>
          <w:position w:val="4"/>
          <w:sz w:val="22"/>
          <w:szCs w:val="22"/>
          <w:highlight w:val="yellow"/>
          <w:rtl/>
        </w:rPr>
        <w:t>-</w:t>
      </w:r>
      <w:r w:rsidRPr="00AE420D">
        <w:rPr>
          <w:rFonts w:cs="FrankRuehl"/>
          <w:sz w:val="22"/>
          <w:szCs w:val="22"/>
          <w:highlight w:val="yellow"/>
          <w:rtl/>
        </w:rPr>
        <w:t>לב ("אדם לאדם – אדם"). הוכרה אפוא חובה כללית של התנהגות בתום</w:t>
      </w:r>
      <w:r w:rsidRPr="00AE420D">
        <w:rPr>
          <w:rFonts w:cs="FrankRuehl"/>
          <w:position w:val="4"/>
          <w:sz w:val="22"/>
          <w:szCs w:val="22"/>
          <w:highlight w:val="yellow"/>
          <w:rtl/>
        </w:rPr>
        <w:t>-</w:t>
      </w:r>
      <w:r w:rsidRPr="00AE420D">
        <w:rPr>
          <w:rFonts w:cs="FrankRuehl"/>
          <w:sz w:val="22"/>
          <w:szCs w:val="22"/>
          <w:highlight w:val="yellow"/>
          <w:rtl/>
        </w:rPr>
        <w:t>לב במשא ומתן לקראת כריתת חוזה ובביצוע פעולות משפטיות במשפט הפרטי</w:t>
      </w:r>
      <w:r w:rsidRPr="00C23464">
        <w:rPr>
          <w:rFonts w:cs="FrankRuehl"/>
          <w:sz w:val="22"/>
          <w:szCs w:val="22"/>
          <w:rtl/>
        </w:rPr>
        <w:t xml:space="preserve"> (סעיפים 12, 39 ו61</w:t>
      </w:r>
      <w:r w:rsidRPr="00C23464">
        <w:rPr>
          <w:rFonts w:cs="FrankRuehl"/>
          <w:position w:val="4"/>
          <w:sz w:val="22"/>
          <w:szCs w:val="22"/>
          <w:rtl/>
        </w:rPr>
        <w:t>-</w:t>
      </w:r>
      <w:r w:rsidRPr="00C23464">
        <w:rPr>
          <w:rFonts w:cs="FrankRuehl"/>
          <w:sz w:val="22"/>
          <w:szCs w:val="22"/>
          <w:rtl/>
        </w:rPr>
        <w:t xml:space="preserve">(ב) לחוק החוזים (חלק כללי)). הוכר האיסור על ניצול לרעה של זכות (ראה סעיף 14 לחוק המקרקעין, תשכ"ט1969-). חובות אלה, עם כל חשיבותן, אינן מטילות חובה לאלטרואיזם. </w:t>
      </w:r>
      <w:r w:rsidRPr="00C23464">
        <w:rPr>
          <w:rFonts w:cs="FrankRuehl" w:hint="cs"/>
          <w:sz w:val="22"/>
          <w:szCs w:val="22"/>
          <w:rtl/>
        </w:rPr>
        <w:t>[...]</w:t>
      </w:r>
      <w:r w:rsidRPr="00C23464">
        <w:rPr>
          <w:rFonts w:cs="FrankRuehl"/>
          <w:sz w:val="22"/>
          <w:szCs w:val="22"/>
          <w:rtl/>
        </w:rPr>
        <w:t xml:space="preserve"> חובת תום</w:t>
      </w:r>
      <w:r w:rsidRPr="00C23464">
        <w:rPr>
          <w:rFonts w:cs="FrankRuehl"/>
          <w:position w:val="4"/>
          <w:sz w:val="22"/>
          <w:szCs w:val="22"/>
          <w:rtl/>
        </w:rPr>
        <w:t>-</w:t>
      </w:r>
      <w:r w:rsidRPr="00C23464">
        <w:rPr>
          <w:rFonts w:cs="FrankRuehl"/>
          <w:sz w:val="22"/>
          <w:szCs w:val="22"/>
          <w:rtl/>
        </w:rPr>
        <w:t xml:space="preserve">הלב מחייבת את בעלי החוזה לפעול להגשמתה של כוונתם המשותפת, תוך מסירות למטרה המשותפת שעמדה לנגד עיניהם, ותוך עקביות בהגשמת ציפייתם המשותפת. </w:t>
      </w:r>
      <w:r w:rsidRPr="00C23464">
        <w:rPr>
          <w:rFonts w:cs="FrankRuehl" w:hint="cs"/>
          <w:sz w:val="22"/>
          <w:szCs w:val="22"/>
          <w:rtl/>
        </w:rPr>
        <w:t>[...]</w:t>
      </w:r>
      <w:r w:rsidRPr="00C23464">
        <w:rPr>
          <w:rFonts w:cs="FrankRuehl"/>
          <w:sz w:val="22"/>
          <w:szCs w:val="22"/>
          <w:rtl/>
        </w:rPr>
        <w:t xml:space="preserve"> תום</w:t>
      </w:r>
      <w:r w:rsidRPr="00C23464">
        <w:rPr>
          <w:rFonts w:cs="FrankRuehl"/>
          <w:position w:val="4"/>
          <w:sz w:val="22"/>
          <w:szCs w:val="22"/>
          <w:rtl/>
        </w:rPr>
        <w:t>-</w:t>
      </w:r>
      <w:r w:rsidRPr="00C23464">
        <w:rPr>
          <w:rFonts w:cs="FrankRuehl"/>
          <w:sz w:val="22"/>
          <w:szCs w:val="22"/>
          <w:rtl/>
        </w:rPr>
        <w:t xml:space="preserve">הלב מבוסס על ההנחה כי כל צד לחוזה דואג לאינטרס של עצמו, אך הוא מבקש להבטיח כי דאגה זו תיעשה ביושר, תוך הבטחת המשימה המשותפת של הצדדים כיאה לחברה תרבותית. </w:t>
      </w:r>
      <w:r w:rsidRPr="00376E08">
        <w:rPr>
          <w:rFonts w:cs="FrankRuehl"/>
          <w:sz w:val="22"/>
          <w:szCs w:val="22"/>
          <w:highlight w:val="yellow"/>
          <w:rtl/>
        </w:rPr>
        <w:t>תום</w:t>
      </w:r>
      <w:r w:rsidRPr="00376E08">
        <w:rPr>
          <w:rFonts w:cs="FrankRuehl"/>
          <w:position w:val="4"/>
          <w:sz w:val="22"/>
          <w:szCs w:val="22"/>
          <w:highlight w:val="yellow"/>
          <w:rtl/>
        </w:rPr>
        <w:t>-</w:t>
      </w:r>
      <w:r w:rsidRPr="00376E08">
        <w:rPr>
          <w:rFonts w:cs="FrankRuehl"/>
          <w:sz w:val="22"/>
          <w:szCs w:val="22"/>
          <w:highlight w:val="yellow"/>
          <w:rtl/>
        </w:rPr>
        <w:t xml:space="preserve">הלב קובע אפוא כללים של משחק הוגן בין "יריבים". לעומת זאת, חובת ההגינות </w:t>
      </w:r>
      <w:r w:rsidRPr="00376E08">
        <w:rPr>
          <w:rFonts w:cs="FrankRuehl" w:hint="cs"/>
          <w:sz w:val="22"/>
          <w:szCs w:val="22"/>
          <w:highlight w:val="yellow"/>
          <w:rtl/>
        </w:rPr>
        <w:t xml:space="preserve">{החלה על הרשות} </w:t>
      </w:r>
      <w:r w:rsidRPr="00376E08">
        <w:rPr>
          <w:rFonts w:cs="FrankRuehl"/>
          <w:sz w:val="22"/>
          <w:szCs w:val="22"/>
          <w:highlight w:val="yellow"/>
          <w:rtl/>
        </w:rPr>
        <w:t>קובעת כללים של משחק הוגן בין "ידידים". חובת ההגינות אינה משקיפה על השלטון ועל הפרט כעל "יריבים". השלטון צריך לדאוג לכלל שאליו משתייך הפרט.</w:t>
      </w:r>
    </w:p>
    <w:p w:rsidR="00671713" w:rsidRPr="00AE420D" w:rsidRDefault="00671713" w:rsidP="00671713">
      <w:pPr>
        <w:jc w:val="left"/>
        <w:rPr>
          <w:rFonts w:ascii="Arial" w:hAnsi="Arial" w:cs="Arial"/>
          <w:sz w:val="20"/>
          <w:szCs w:val="20"/>
          <w:highlight w:val="yellow"/>
          <w:rtl/>
        </w:rPr>
      </w:pPr>
      <w:r>
        <w:rPr>
          <w:rFonts w:ascii="Arial" w:hAnsi="Arial" w:cs="Arial" w:hint="cs"/>
          <w:sz w:val="20"/>
          <w:szCs w:val="20"/>
          <w:highlight w:val="yellow"/>
          <w:rtl/>
        </w:rPr>
        <w:t>=-=</w:t>
      </w:r>
    </w:p>
    <w:p w:rsidR="00671713" w:rsidRDefault="00671713" w:rsidP="00671713">
      <w:pPr>
        <w:jc w:val="center"/>
        <w:rPr>
          <w:rFonts w:ascii="Arial" w:hAnsi="Arial" w:cs="Arial"/>
          <w:b/>
          <w:bCs/>
          <w:highlight w:val="yellow"/>
          <w:rtl/>
        </w:rPr>
      </w:pPr>
    </w:p>
    <w:p w:rsidR="00671713" w:rsidRPr="004E32B6" w:rsidRDefault="00671713" w:rsidP="00671713">
      <w:pPr>
        <w:spacing w:after="120"/>
        <w:jc w:val="center"/>
        <w:rPr>
          <w:rFonts w:ascii="Arial" w:hAnsi="Arial" w:cs="Arial"/>
          <w:b/>
          <w:bCs/>
          <w:rtl/>
        </w:rPr>
      </w:pPr>
      <w:r w:rsidRPr="00C23464">
        <w:rPr>
          <w:rFonts w:ascii="Arial" w:hAnsi="Arial" w:cs="Arial"/>
          <w:b/>
          <w:bCs/>
          <w:highlight w:val="yellow"/>
          <w:rtl/>
        </w:rPr>
        <w:t>היקף התחולה של המשפט הציבורי: גופים "דו-מהותיים"</w:t>
      </w:r>
      <w:r w:rsidRPr="00C23464">
        <w:rPr>
          <w:rFonts w:ascii="Arial" w:hAnsi="Arial" w:cs="Arial" w:hint="cs"/>
          <w:b/>
          <w:bCs/>
          <w:highlight w:val="yellow"/>
          <w:rtl/>
        </w:rPr>
        <w:t xml:space="preserve"> [המשך]</w:t>
      </w:r>
    </w:p>
    <w:p w:rsidR="00671713" w:rsidRPr="00630A34" w:rsidRDefault="00671713" w:rsidP="00671713">
      <w:pPr>
        <w:jc w:val="center"/>
        <w:rPr>
          <w:rFonts w:ascii="Arial" w:hAnsi="Arial" w:cs="Arial"/>
          <w:b/>
          <w:bCs/>
          <w:sz w:val="20"/>
          <w:szCs w:val="20"/>
          <w:rtl/>
        </w:rPr>
      </w:pPr>
      <w:r w:rsidRPr="00630A34">
        <w:rPr>
          <w:rFonts w:ascii="Arial" w:hAnsi="Arial" w:cs="Arial"/>
          <w:b/>
          <w:bCs/>
          <w:sz w:val="20"/>
          <w:szCs w:val="20"/>
          <w:rtl/>
        </w:rPr>
        <w:t xml:space="preserve">על מי חלות החובות אותן מציב המשפט </w:t>
      </w:r>
      <w:r>
        <w:rPr>
          <w:rFonts w:ascii="Arial" w:hAnsi="Arial" w:cs="Arial" w:hint="cs"/>
          <w:b/>
          <w:bCs/>
          <w:sz w:val="20"/>
          <w:szCs w:val="20"/>
          <w:rtl/>
        </w:rPr>
        <w:t>הציבורי</w:t>
      </w:r>
      <w:r w:rsidRPr="00630A34">
        <w:rPr>
          <w:rFonts w:ascii="Arial" w:hAnsi="Arial" w:cs="Arial"/>
          <w:b/>
          <w:bCs/>
          <w:sz w:val="20"/>
          <w:szCs w:val="20"/>
          <w:rtl/>
        </w:rPr>
        <w:t xml:space="preserve"> – באיזה מידה </w:t>
      </w:r>
      <w:r w:rsidRPr="00630A34">
        <w:rPr>
          <w:rFonts w:ascii="Arial" w:hAnsi="Arial" w:cs="Arial" w:hint="cs"/>
          <w:b/>
          <w:bCs/>
          <w:sz w:val="20"/>
          <w:szCs w:val="20"/>
          <w:rtl/>
        </w:rPr>
        <w:t>חובות אלו מתרחבות</w:t>
      </w:r>
      <w:r w:rsidRPr="00630A34">
        <w:rPr>
          <w:rFonts w:ascii="Arial" w:hAnsi="Arial" w:cs="Arial"/>
          <w:b/>
          <w:bCs/>
          <w:sz w:val="20"/>
          <w:szCs w:val="20"/>
          <w:rtl/>
        </w:rPr>
        <w:t xml:space="preserve"> מגופים שלטוניים </w:t>
      </w:r>
      <w:r w:rsidRPr="00630A34">
        <w:rPr>
          <w:rFonts w:ascii="Arial" w:hAnsi="Arial" w:cs="Arial" w:hint="cs"/>
          <w:b/>
          <w:bCs/>
          <w:sz w:val="20"/>
          <w:szCs w:val="20"/>
          <w:rtl/>
        </w:rPr>
        <w:br/>
      </w:r>
      <w:r w:rsidRPr="00630A34">
        <w:rPr>
          <w:rFonts w:ascii="Arial" w:hAnsi="Arial" w:cs="Arial"/>
          <w:b/>
          <w:bCs/>
          <w:sz w:val="20"/>
          <w:szCs w:val="20"/>
          <w:rtl/>
        </w:rPr>
        <w:t xml:space="preserve">(מי שמפעיל </w:t>
      </w:r>
      <w:r w:rsidRPr="00630A34">
        <w:rPr>
          <w:rFonts w:ascii="Arial" w:hAnsi="Arial" w:cs="Arial" w:hint="cs"/>
          <w:b/>
          <w:bCs/>
          <w:sz w:val="20"/>
          <w:szCs w:val="20"/>
          <w:rtl/>
        </w:rPr>
        <w:t>"</w:t>
      </w:r>
      <w:r w:rsidRPr="00630A34">
        <w:rPr>
          <w:rFonts w:ascii="Arial" w:hAnsi="Arial" w:cs="Arial"/>
          <w:b/>
          <w:bCs/>
          <w:sz w:val="20"/>
          <w:szCs w:val="20"/>
          <w:rtl/>
        </w:rPr>
        <w:t xml:space="preserve">סמכות על פי דין") לכיוונם של גופים פרטיים ואחרים שאינם נושאים סמכות על פי דין – </w:t>
      </w:r>
    </w:p>
    <w:p w:rsidR="00671713" w:rsidRPr="00630A34" w:rsidRDefault="00671713" w:rsidP="00671713">
      <w:pPr>
        <w:jc w:val="center"/>
        <w:rPr>
          <w:rFonts w:ascii="Arial" w:hAnsi="Arial" w:cs="Arial"/>
          <w:b/>
          <w:bCs/>
          <w:sz w:val="20"/>
          <w:szCs w:val="20"/>
          <w:rtl/>
        </w:rPr>
      </w:pPr>
      <w:r w:rsidRPr="00630A34">
        <w:rPr>
          <w:rFonts w:ascii="Arial" w:hAnsi="Arial" w:cs="Arial"/>
          <w:b/>
          <w:bCs/>
          <w:sz w:val="20"/>
          <w:szCs w:val="20"/>
          <w:rtl/>
        </w:rPr>
        <w:t>וזאת באמצעות החלתה של "הדואליות הנורמטיבית"</w:t>
      </w:r>
      <w:r w:rsidRPr="00630A34">
        <w:rPr>
          <w:rFonts w:ascii="Arial" w:hAnsi="Arial" w:cs="Arial" w:hint="cs"/>
          <w:b/>
          <w:bCs/>
          <w:sz w:val="20"/>
          <w:szCs w:val="20"/>
          <w:rtl/>
        </w:rPr>
        <w:t xml:space="preserve"> או באמצעים אחרים</w:t>
      </w:r>
      <w:r w:rsidRPr="00630A34">
        <w:rPr>
          <w:rFonts w:ascii="Arial" w:hAnsi="Arial" w:cs="Arial"/>
          <w:b/>
          <w:bCs/>
          <w:sz w:val="20"/>
          <w:szCs w:val="20"/>
          <w:rtl/>
        </w:rPr>
        <w:t>?</w:t>
      </w:r>
    </w:p>
    <w:p w:rsidR="00671713" w:rsidRPr="0095205E" w:rsidRDefault="00671713" w:rsidP="00671713">
      <w:pPr>
        <w:rPr>
          <w:sz w:val="20"/>
          <w:szCs w:val="20"/>
          <w:rtl/>
        </w:rPr>
      </w:pPr>
    </w:p>
    <w:p w:rsidR="00671713" w:rsidRPr="0095205E" w:rsidRDefault="00671713" w:rsidP="00671713">
      <w:pPr>
        <w:rPr>
          <w:sz w:val="20"/>
          <w:szCs w:val="20"/>
          <w:rtl/>
        </w:rPr>
      </w:pPr>
      <w:r w:rsidRPr="00AE420D">
        <w:rPr>
          <w:rFonts w:hint="cs"/>
          <w:sz w:val="20"/>
          <w:szCs w:val="20"/>
          <w:u w:val="single"/>
          <w:rtl/>
        </w:rPr>
        <w:t>א.</w:t>
      </w:r>
      <w:r w:rsidRPr="0095205E">
        <w:rPr>
          <w:rFonts w:hint="cs"/>
          <w:sz w:val="20"/>
          <w:szCs w:val="20"/>
          <w:rtl/>
        </w:rPr>
        <w:t xml:space="preserve"> </w:t>
      </w:r>
      <w:r w:rsidRPr="00A83C0F">
        <w:rPr>
          <w:rFonts w:hint="cs"/>
          <w:b/>
          <w:bCs/>
          <w:sz w:val="20"/>
          <w:szCs w:val="20"/>
          <w:rtl/>
        </w:rPr>
        <w:t>לעיתים החוק הוא שמרחיב את תחולת הנורמה שהתגבשה במשפט הציבורי</w:t>
      </w:r>
      <w:r w:rsidRPr="0095205E">
        <w:rPr>
          <w:rFonts w:hint="cs"/>
          <w:sz w:val="20"/>
          <w:szCs w:val="20"/>
          <w:rtl/>
        </w:rPr>
        <w:t xml:space="preserve"> </w:t>
      </w:r>
      <w:r w:rsidRPr="0095205E">
        <w:rPr>
          <w:sz w:val="20"/>
          <w:szCs w:val="20"/>
          <w:rtl/>
        </w:rPr>
        <w:t>–</w:t>
      </w:r>
      <w:r w:rsidRPr="0095205E">
        <w:rPr>
          <w:rFonts w:hint="cs"/>
          <w:sz w:val="20"/>
          <w:szCs w:val="20"/>
          <w:rtl/>
        </w:rPr>
        <w:t xml:space="preserve"> למשל, חובת המכרז.  במקרה זה החוק הוא שקובע על מי מוחלת החובה, </w:t>
      </w:r>
      <w:r>
        <w:rPr>
          <w:rFonts w:hint="cs"/>
          <w:sz w:val="20"/>
          <w:szCs w:val="20"/>
          <w:rtl/>
        </w:rPr>
        <w:t>והוא קובע את פרטיה המדויקים</w:t>
      </w:r>
      <w:r w:rsidRPr="0095205E">
        <w:rPr>
          <w:rFonts w:hint="cs"/>
          <w:sz w:val="20"/>
          <w:szCs w:val="20"/>
          <w:rtl/>
        </w:rPr>
        <w:t>.</w:t>
      </w:r>
    </w:p>
    <w:p w:rsidR="00671713" w:rsidRPr="0095205E" w:rsidRDefault="00671713" w:rsidP="00671713">
      <w:pPr>
        <w:spacing w:after="60"/>
        <w:ind w:left="1440"/>
        <w:rPr>
          <w:rFonts w:cs="David"/>
          <w:sz w:val="20"/>
          <w:szCs w:val="20"/>
          <w:rtl/>
        </w:rPr>
      </w:pPr>
      <w:r w:rsidRPr="0095205E">
        <w:rPr>
          <w:rFonts w:cs="David" w:hint="cs"/>
          <w:sz w:val="20"/>
          <w:szCs w:val="20"/>
          <w:rtl/>
        </w:rPr>
        <w:t>חוק חובת מכרזים, התשנ"ב-1992</w:t>
      </w:r>
      <w:r w:rsidRPr="0095205E">
        <w:rPr>
          <w:rFonts w:cs="David"/>
          <w:sz w:val="20"/>
          <w:szCs w:val="20"/>
          <w:rtl/>
        </w:rPr>
        <w:t xml:space="preserve"> </w:t>
      </w:r>
      <w:r w:rsidRPr="0095205E">
        <w:rPr>
          <w:rFonts w:cs="David" w:hint="cs"/>
          <w:sz w:val="20"/>
          <w:szCs w:val="20"/>
          <w:rtl/>
        </w:rPr>
        <w:t>, סע'</w:t>
      </w:r>
      <w:r w:rsidRPr="0095205E">
        <w:rPr>
          <w:rFonts w:cs="David"/>
          <w:sz w:val="20"/>
          <w:szCs w:val="20"/>
          <w:rtl/>
        </w:rPr>
        <w:t xml:space="preserve"> 2. </w:t>
      </w:r>
      <w:r w:rsidRPr="0095205E">
        <w:rPr>
          <w:rFonts w:cs="David" w:hint="cs"/>
          <w:sz w:val="20"/>
          <w:szCs w:val="20"/>
          <w:rtl/>
        </w:rPr>
        <w:t>[</w:t>
      </w:r>
      <w:r w:rsidRPr="0095205E">
        <w:rPr>
          <w:rFonts w:cs="David"/>
          <w:sz w:val="20"/>
          <w:szCs w:val="20"/>
          <w:rtl/>
        </w:rPr>
        <w:t>חובת מכרז]</w:t>
      </w:r>
    </w:p>
    <w:p w:rsidR="00671713" w:rsidRPr="0095205E" w:rsidRDefault="00671713" w:rsidP="00671713">
      <w:pPr>
        <w:spacing w:after="60"/>
        <w:ind w:left="720"/>
        <w:rPr>
          <w:rFonts w:cs="David"/>
          <w:sz w:val="20"/>
          <w:szCs w:val="20"/>
          <w:rtl/>
        </w:rPr>
      </w:pPr>
      <w:r w:rsidRPr="0095205E">
        <w:rPr>
          <w:rFonts w:cs="David"/>
          <w:sz w:val="20"/>
          <w:szCs w:val="20"/>
          <w:rtl/>
        </w:rPr>
        <w:t xml:space="preserve">(א) המדינה כל תאגיד ממשלתי, תאגיד מקומי, מועצה דתית וקופת חולים לא יתקשרו בחוזה לביצוע עיסקה בטובין או במקרקעין, או לביצוע עבודה, או לרכישת שירותים, אלא על-פי מכרז פומבי הנותן לכל אדם הזדמנות שווה להשתתף בו. </w:t>
      </w:r>
      <w:r w:rsidRPr="0095205E">
        <w:rPr>
          <w:rFonts w:cs="David" w:hint="cs"/>
          <w:sz w:val="20"/>
          <w:szCs w:val="20"/>
          <w:rtl/>
        </w:rPr>
        <w:t xml:space="preserve"> [...]</w:t>
      </w:r>
    </w:p>
    <w:p w:rsidR="00671713" w:rsidRDefault="00671713" w:rsidP="00671713">
      <w:pPr>
        <w:spacing w:after="60"/>
        <w:rPr>
          <w:sz w:val="20"/>
          <w:szCs w:val="20"/>
          <w:rtl/>
        </w:rPr>
      </w:pPr>
      <w:r w:rsidRPr="0095205E">
        <w:rPr>
          <w:rFonts w:hint="cs"/>
          <w:sz w:val="20"/>
          <w:szCs w:val="20"/>
          <w:rtl/>
        </w:rPr>
        <w:t xml:space="preserve">במילים אחרות, חוק ספציפי הרחיב את תחולת חובת המכרזים על כל החברות הממשלתיות (ועל חברות עירוניות), כולל מי </w:t>
      </w:r>
      <w:r>
        <w:rPr>
          <w:rFonts w:hint="cs"/>
          <w:sz w:val="20"/>
          <w:szCs w:val="20"/>
          <w:rtl/>
        </w:rPr>
        <w:t xml:space="preserve">מביניהן </w:t>
      </w:r>
      <w:r w:rsidRPr="0095205E">
        <w:rPr>
          <w:rFonts w:hint="cs"/>
          <w:sz w:val="20"/>
          <w:szCs w:val="20"/>
          <w:rtl/>
        </w:rPr>
        <w:t>שלא היינו מ</w:t>
      </w:r>
      <w:r>
        <w:rPr>
          <w:rFonts w:hint="cs"/>
          <w:sz w:val="20"/>
          <w:szCs w:val="20"/>
          <w:rtl/>
        </w:rPr>
        <w:t xml:space="preserve">סווגים אותן בהכרח כ"גופים דו-מהותיים"; וכמו כן הוא מרחיב את החובה גם לגופים פרטיים הפועלים פעולה ציבורית מובהקת ונהנים מתקציב מדינתי גדול </w:t>
      </w:r>
      <w:r>
        <w:rPr>
          <w:sz w:val="20"/>
          <w:szCs w:val="20"/>
          <w:rtl/>
        </w:rPr>
        <w:t>–</w:t>
      </w:r>
      <w:r>
        <w:rPr>
          <w:rFonts w:hint="cs"/>
          <w:sz w:val="20"/>
          <w:szCs w:val="20"/>
          <w:rtl/>
        </w:rPr>
        <w:t xml:space="preserve"> דוגמת קופות החולים.</w:t>
      </w:r>
    </w:p>
    <w:p w:rsidR="00671713" w:rsidRPr="00454EA6" w:rsidRDefault="00671713" w:rsidP="00671713">
      <w:pPr>
        <w:spacing w:after="120"/>
        <w:rPr>
          <w:sz w:val="20"/>
          <w:szCs w:val="20"/>
          <w:rtl/>
        </w:rPr>
      </w:pPr>
      <w:r w:rsidRPr="00454EA6">
        <w:rPr>
          <w:rFonts w:hint="cs"/>
          <w:sz w:val="20"/>
          <w:szCs w:val="20"/>
          <w:rtl/>
        </w:rPr>
        <w:t xml:space="preserve">באופן דומה, בעקבות החקיקה החדשה ביחס לאיסור אפליה בתעסוקה, ואיסור </w:t>
      </w:r>
      <w:r w:rsidRPr="00454EA6">
        <w:rPr>
          <w:sz w:val="20"/>
          <w:szCs w:val="20"/>
          <w:rtl/>
        </w:rPr>
        <w:t>הפליה במוצרים, בשירותים ובכניסה למקומות בידור ולמקומות ציבוריים</w:t>
      </w:r>
      <w:r w:rsidRPr="00454EA6">
        <w:rPr>
          <w:rFonts w:hint="cs"/>
          <w:sz w:val="20"/>
          <w:szCs w:val="20"/>
          <w:rtl/>
        </w:rPr>
        <w:t xml:space="preserve"> (וכן החוק למניעת הטרדה מינית, ועוד) </w:t>
      </w:r>
      <w:r w:rsidRPr="00454EA6">
        <w:rPr>
          <w:sz w:val="20"/>
          <w:szCs w:val="20"/>
          <w:rtl/>
        </w:rPr>
        <w:t>–</w:t>
      </w:r>
      <w:r w:rsidRPr="00454EA6">
        <w:rPr>
          <w:rFonts w:hint="cs"/>
          <w:sz w:val="20"/>
          <w:szCs w:val="20"/>
          <w:rtl/>
        </w:rPr>
        <w:t xml:space="preserve">  התרחבה תחולתן של נורמות האוסרות אפליה או התנהגות פסולה מסוימת אחרת על בסיס השתייכויות קבוצתיות הנזכרות באותם דברי חקיקה. </w:t>
      </w:r>
    </w:p>
    <w:p w:rsidR="00671713" w:rsidRDefault="00671713" w:rsidP="00671713">
      <w:pPr>
        <w:rPr>
          <w:sz w:val="20"/>
          <w:szCs w:val="20"/>
          <w:highlight w:val="yellow"/>
          <w:rtl/>
        </w:rPr>
      </w:pPr>
      <w:r>
        <w:rPr>
          <w:rFonts w:hint="cs"/>
          <w:sz w:val="20"/>
          <w:szCs w:val="20"/>
          <w:highlight w:val="yellow"/>
          <w:rtl/>
        </w:rPr>
        <w:t xml:space="preserve">אשר על כן, </w:t>
      </w:r>
      <w:r w:rsidRPr="00F2117A">
        <w:rPr>
          <w:rFonts w:hint="cs"/>
          <w:sz w:val="20"/>
          <w:szCs w:val="20"/>
          <w:highlight w:val="yellow"/>
          <w:rtl/>
        </w:rPr>
        <w:t>המהלך הראשון ש</w:t>
      </w:r>
      <w:r>
        <w:rPr>
          <w:rFonts w:hint="cs"/>
          <w:sz w:val="20"/>
          <w:szCs w:val="20"/>
          <w:highlight w:val="yellow"/>
          <w:rtl/>
        </w:rPr>
        <w:t xml:space="preserve">אותו </w:t>
      </w:r>
      <w:r w:rsidRPr="00F2117A">
        <w:rPr>
          <w:rFonts w:hint="cs"/>
          <w:sz w:val="20"/>
          <w:szCs w:val="20"/>
          <w:highlight w:val="yellow"/>
          <w:rtl/>
        </w:rPr>
        <w:t>נעשה</w:t>
      </w:r>
      <w:r>
        <w:rPr>
          <w:rFonts w:hint="cs"/>
          <w:sz w:val="20"/>
          <w:szCs w:val="20"/>
          <w:highlight w:val="yellow"/>
          <w:rtl/>
        </w:rPr>
        <w:t>,</w:t>
      </w:r>
      <w:r w:rsidRPr="00F2117A">
        <w:rPr>
          <w:rFonts w:hint="cs"/>
          <w:sz w:val="20"/>
          <w:szCs w:val="20"/>
          <w:highlight w:val="yellow"/>
          <w:rtl/>
        </w:rPr>
        <w:t xml:space="preserve"> זה לבדוק האם הגוף שאת התנהגותו אנו בודקים כפוף לאיסורים</w:t>
      </w:r>
      <w:r>
        <w:rPr>
          <w:rFonts w:hint="cs"/>
          <w:sz w:val="20"/>
          <w:szCs w:val="20"/>
          <w:highlight w:val="yellow"/>
          <w:rtl/>
        </w:rPr>
        <w:t xml:space="preserve"> </w:t>
      </w:r>
      <w:r w:rsidRPr="00C67F51">
        <w:rPr>
          <w:rFonts w:hint="cs"/>
          <w:sz w:val="20"/>
          <w:szCs w:val="20"/>
          <w:highlight w:val="yellow"/>
          <w:u w:val="single"/>
          <w:rtl/>
        </w:rPr>
        <w:t>תחיקתיים</w:t>
      </w:r>
      <w:r>
        <w:rPr>
          <w:rFonts w:hint="cs"/>
          <w:sz w:val="20"/>
          <w:szCs w:val="20"/>
          <w:highlight w:val="yellow"/>
          <w:rtl/>
        </w:rPr>
        <w:t xml:space="preserve"> קונקרטיים; אלו הנזכרים לעיל או איסורים קרובים אחרים</w:t>
      </w:r>
      <w:r w:rsidRPr="00F2117A">
        <w:rPr>
          <w:rFonts w:hint="cs"/>
          <w:sz w:val="20"/>
          <w:szCs w:val="20"/>
          <w:highlight w:val="yellow"/>
          <w:rtl/>
        </w:rPr>
        <w:t xml:space="preserve">. </w:t>
      </w:r>
    </w:p>
    <w:p w:rsidR="00671713" w:rsidRPr="00F2117A" w:rsidRDefault="00671713" w:rsidP="00671713">
      <w:pPr>
        <w:rPr>
          <w:sz w:val="20"/>
          <w:szCs w:val="20"/>
          <w:rtl/>
        </w:rPr>
      </w:pPr>
      <w:r w:rsidRPr="00F2117A">
        <w:rPr>
          <w:rFonts w:hint="cs"/>
          <w:sz w:val="20"/>
          <w:szCs w:val="20"/>
          <w:highlight w:val="yellow"/>
          <w:rtl/>
        </w:rPr>
        <w:t xml:space="preserve">רק אם התשובה שלילית, נבדוק האם </w:t>
      </w:r>
      <w:r>
        <w:rPr>
          <w:rFonts w:hint="cs"/>
          <w:sz w:val="20"/>
          <w:szCs w:val="20"/>
          <w:highlight w:val="yellow"/>
          <w:rtl/>
        </w:rPr>
        <w:t>הגוף הנבחן</w:t>
      </w:r>
      <w:r w:rsidRPr="00F2117A">
        <w:rPr>
          <w:rFonts w:hint="cs"/>
          <w:sz w:val="20"/>
          <w:szCs w:val="20"/>
          <w:highlight w:val="yellow"/>
          <w:rtl/>
        </w:rPr>
        <w:t xml:space="preserve"> כפוף להסדרה </w:t>
      </w:r>
      <w:r w:rsidRPr="00C67F51">
        <w:rPr>
          <w:rFonts w:hint="cs"/>
          <w:sz w:val="20"/>
          <w:szCs w:val="20"/>
          <w:highlight w:val="yellow"/>
          <w:u w:val="single"/>
          <w:rtl/>
        </w:rPr>
        <w:t>הפסיקתית</w:t>
      </w:r>
      <w:r w:rsidRPr="00F2117A">
        <w:rPr>
          <w:rFonts w:hint="cs"/>
          <w:sz w:val="20"/>
          <w:szCs w:val="20"/>
          <w:highlight w:val="yellow"/>
          <w:rtl/>
        </w:rPr>
        <w:t xml:space="preserve"> </w:t>
      </w:r>
      <w:r>
        <w:rPr>
          <w:rFonts w:hint="cs"/>
          <w:sz w:val="20"/>
          <w:szCs w:val="20"/>
          <w:highlight w:val="yellow"/>
          <w:rtl/>
        </w:rPr>
        <w:t>של חובות נוספות (מתחום המשפט הציבורי) מכוח סיווגו כ</w:t>
      </w:r>
      <w:r w:rsidRPr="00F2117A">
        <w:rPr>
          <w:rFonts w:hint="cs"/>
          <w:sz w:val="20"/>
          <w:szCs w:val="20"/>
          <w:highlight w:val="yellow"/>
          <w:rtl/>
        </w:rPr>
        <w:t>"גו</w:t>
      </w:r>
      <w:r>
        <w:rPr>
          <w:rFonts w:hint="cs"/>
          <w:sz w:val="20"/>
          <w:szCs w:val="20"/>
          <w:highlight w:val="yellow"/>
          <w:rtl/>
        </w:rPr>
        <w:t xml:space="preserve">ף </w:t>
      </w:r>
      <w:r w:rsidRPr="00F2117A">
        <w:rPr>
          <w:rFonts w:hint="cs"/>
          <w:sz w:val="20"/>
          <w:szCs w:val="20"/>
          <w:highlight w:val="yellow"/>
          <w:rtl/>
        </w:rPr>
        <w:t>דו-מהותי".</w:t>
      </w:r>
    </w:p>
    <w:p w:rsidR="00671713" w:rsidRPr="0095205E" w:rsidRDefault="00671713" w:rsidP="00671713">
      <w:pPr>
        <w:rPr>
          <w:sz w:val="20"/>
          <w:szCs w:val="20"/>
          <w:rtl/>
        </w:rPr>
      </w:pPr>
    </w:p>
    <w:p w:rsidR="00671713" w:rsidRPr="0095205E" w:rsidRDefault="00671713" w:rsidP="00671713">
      <w:pPr>
        <w:rPr>
          <w:sz w:val="20"/>
          <w:szCs w:val="20"/>
          <w:rtl/>
        </w:rPr>
      </w:pPr>
      <w:r w:rsidRPr="00AE420D">
        <w:rPr>
          <w:rFonts w:hint="cs"/>
          <w:sz w:val="20"/>
          <w:szCs w:val="20"/>
          <w:u w:val="single"/>
          <w:rtl/>
        </w:rPr>
        <w:t>ב.</w:t>
      </w:r>
      <w:r w:rsidRPr="0095205E">
        <w:rPr>
          <w:rFonts w:hint="cs"/>
          <w:sz w:val="20"/>
          <w:szCs w:val="20"/>
          <w:rtl/>
        </w:rPr>
        <w:t xml:space="preserve"> </w:t>
      </w:r>
      <w:r>
        <w:rPr>
          <w:rFonts w:hint="cs"/>
          <w:sz w:val="20"/>
          <w:szCs w:val="20"/>
          <w:rtl/>
        </w:rPr>
        <w:t xml:space="preserve">עולה השאלה: </w:t>
      </w:r>
      <w:r w:rsidRPr="00A83C0F">
        <w:rPr>
          <w:rFonts w:hint="cs"/>
          <w:b/>
          <w:bCs/>
          <w:sz w:val="20"/>
          <w:szCs w:val="20"/>
          <w:rtl/>
        </w:rPr>
        <w:t>בהעדר חוק מפורש</w:t>
      </w:r>
      <w:r>
        <w:rPr>
          <w:rFonts w:hint="cs"/>
          <w:sz w:val="20"/>
          <w:szCs w:val="20"/>
          <w:rtl/>
        </w:rPr>
        <w:t xml:space="preserve"> המחיל ישירות על גופים שונים (ובכללם גופים פרטיים) נורמות מהמשפט הציבורי</w:t>
      </w:r>
      <w:r w:rsidRPr="0095205E">
        <w:rPr>
          <w:rFonts w:hint="cs"/>
          <w:sz w:val="20"/>
          <w:szCs w:val="20"/>
          <w:rtl/>
        </w:rPr>
        <w:t xml:space="preserve">, </w:t>
      </w:r>
      <w:r w:rsidRPr="0095205E">
        <w:rPr>
          <w:rFonts w:hint="cs"/>
          <w:b/>
          <w:bCs/>
          <w:sz w:val="20"/>
          <w:szCs w:val="20"/>
          <w:rtl/>
        </w:rPr>
        <w:t>מי יכלל בקטגוריה של "גופים דו-מהותיים"</w:t>
      </w:r>
      <w:r>
        <w:rPr>
          <w:rFonts w:hint="cs"/>
          <w:b/>
          <w:bCs/>
          <w:sz w:val="20"/>
          <w:szCs w:val="20"/>
          <w:rtl/>
        </w:rPr>
        <w:t>?</w:t>
      </w:r>
      <w:r w:rsidRPr="0095205E">
        <w:rPr>
          <w:rFonts w:hint="cs"/>
          <w:b/>
          <w:bCs/>
          <w:sz w:val="20"/>
          <w:szCs w:val="20"/>
          <w:rtl/>
        </w:rPr>
        <w:t xml:space="preserve"> </w:t>
      </w:r>
    </w:p>
    <w:p w:rsidR="00671713" w:rsidRPr="0095205E" w:rsidRDefault="00671713" w:rsidP="00671713">
      <w:pPr>
        <w:rPr>
          <w:sz w:val="20"/>
          <w:szCs w:val="20"/>
          <w:rtl/>
        </w:rPr>
      </w:pPr>
      <w:r>
        <w:rPr>
          <w:rFonts w:hint="cs"/>
          <w:sz w:val="20"/>
          <w:szCs w:val="20"/>
          <w:rtl/>
        </w:rPr>
        <w:t xml:space="preserve">התשובה היא פונקציה של </w:t>
      </w:r>
      <w:r w:rsidRPr="0095205E">
        <w:rPr>
          <w:rFonts w:hint="cs"/>
          <w:sz w:val="20"/>
          <w:szCs w:val="20"/>
          <w:rtl/>
        </w:rPr>
        <w:t>שילוב של משתנים, המשתקללים יחדיו</w:t>
      </w:r>
      <w:r>
        <w:rPr>
          <w:rFonts w:hint="cs"/>
          <w:sz w:val="20"/>
          <w:szCs w:val="20"/>
          <w:rtl/>
        </w:rPr>
        <w:t xml:space="preserve"> (פסקי הדין של </w:t>
      </w:r>
      <w:r w:rsidRPr="00630A34">
        <w:rPr>
          <w:rFonts w:hint="cs"/>
          <w:b/>
          <w:bCs/>
          <w:sz w:val="20"/>
          <w:szCs w:val="20"/>
          <w:rtl/>
        </w:rPr>
        <w:t>און, מכבי</w:t>
      </w:r>
      <w:r>
        <w:rPr>
          <w:rFonts w:hint="cs"/>
          <w:sz w:val="20"/>
          <w:szCs w:val="20"/>
          <w:rtl/>
        </w:rPr>
        <w:t>)</w:t>
      </w:r>
      <w:r w:rsidRPr="0095205E">
        <w:rPr>
          <w:rFonts w:hint="cs"/>
          <w:sz w:val="20"/>
          <w:szCs w:val="20"/>
          <w:rtl/>
        </w:rPr>
        <w:t>.  אין לנו תשובות חותכות כאן</w:t>
      </w:r>
      <w:r>
        <w:rPr>
          <w:rFonts w:hint="cs"/>
          <w:sz w:val="20"/>
          <w:szCs w:val="20"/>
          <w:rtl/>
        </w:rPr>
        <w:t>, ומצב דברים זה איננו מקרי</w:t>
      </w:r>
      <w:r w:rsidRPr="0095205E">
        <w:rPr>
          <w:rFonts w:hint="cs"/>
          <w:sz w:val="20"/>
          <w:szCs w:val="20"/>
          <w:rtl/>
        </w:rPr>
        <w:t xml:space="preserve"> (הערה בהמשך)</w:t>
      </w:r>
    </w:p>
    <w:p w:rsidR="00671713" w:rsidRPr="0095205E" w:rsidRDefault="00671713" w:rsidP="00671713">
      <w:pPr>
        <w:rPr>
          <w:sz w:val="20"/>
          <w:szCs w:val="20"/>
          <w:rtl/>
        </w:rPr>
      </w:pPr>
    </w:p>
    <w:p w:rsidR="00671713" w:rsidRPr="0095205E" w:rsidRDefault="00671713" w:rsidP="00671713">
      <w:pPr>
        <w:rPr>
          <w:sz w:val="20"/>
          <w:szCs w:val="20"/>
          <w:rtl/>
        </w:rPr>
      </w:pPr>
      <w:r w:rsidRPr="00AE420D">
        <w:rPr>
          <w:rFonts w:hint="cs"/>
          <w:sz w:val="20"/>
          <w:szCs w:val="20"/>
          <w:u w:val="single"/>
          <w:rtl/>
        </w:rPr>
        <w:lastRenderedPageBreak/>
        <w:t>ג.</w:t>
      </w:r>
      <w:r w:rsidRPr="0095205E">
        <w:rPr>
          <w:rFonts w:hint="cs"/>
          <w:sz w:val="20"/>
          <w:szCs w:val="20"/>
          <w:rtl/>
        </w:rPr>
        <w:t xml:space="preserve"> </w:t>
      </w:r>
      <w:r w:rsidRPr="0095205E">
        <w:rPr>
          <w:rFonts w:hint="cs"/>
          <w:b/>
          <w:bCs/>
          <w:sz w:val="20"/>
          <w:szCs w:val="20"/>
          <w:rtl/>
        </w:rPr>
        <w:t>מדוע חשוב הזיהוי של גוף כ"גוף דו-מהותי"?</w:t>
      </w:r>
      <w:r w:rsidRPr="0095205E">
        <w:rPr>
          <w:rFonts w:hint="cs"/>
          <w:sz w:val="20"/>
          <w:szCs w:val="20"/>
          <w:rtl/>
        </w:rPr>
        <w:t xml:space="preserve"> =</w:t>
      </w:r>
      <w:r>
        <w:rPr>
          <w:rFonts w:hint="cs"/>
          <w:sz w:val="20"/>
          <w:szCs w:val="20"/>
          <w:rtl/>
        </w:rPr>
        <w:t>&gt;</w:t>
      </w:r>
      <w:r w:rsidRPr="0095205E">
        <w:rPr>
          <w:rFonts w:hint="cs"/>
          <w:sz w:val="20"/>
          <w:szCs w:val="20"/>
          <w:rtl/>
        </w:rPr>
        <w:t xml:space="preserve"> כניסתה של "דואליות נורמטיבית", </w:t>
      </w:r>
      <w:r>
        <w:rPr>
          <w:rFonts w:hint="cs"/>
          <w:sz w:val="20"/>
          <w:szCs w:val="20"/>
          <w:rtl/>
        </w:rPr>
        <w:t xml:space="preserve">משמע, גם החלתן של </w:t>
      </w:r>
      <w:r w:rsidRPr="0095205E">
        <w:rPr>
          <w:rFonts w:hint="cs"/>
          <w:sz w:val="20"/>
          <w:szCs w:val="20"/>
          <w:rtl/>
        </w:rPr>
        <w:t>נורמות מתחום המשפט הציבורי: התגבשות שורה של חובות מגוונות</w:t>
      </w:r>
      <w:r>
        <w:rPr>
          <w:rFonts w:hint="cs"/>
          <w:sz w:val="20"/>
          <w:szCs w:val="20"/>
          <w:rtl/>
        </w:rPr>
        <w:t xml:space="preserve"> מתווספות</w:t>
      </w:r>
      <w:r w:rsidRPr="0095205E">
        <w:rPr>
          <w:rFonts w:hint="cs"/>
          <w:sz w:val="20"/>
          <w:szCs w:val="20"/>
          <w:rtl/>
        </w:rPr>
        <w:t>, וכן מופיעה מידת הקפדה אחרת של בתי המשפט.</w:t>
      </w:r>
      <w:r>
        <w:rPr>
          <w:rFonts w:hint="cs"/>
          <w:sz w:val="20"/>
          <w:szCs w:val="20"/>
          <w:rtl/>
        </w:rPr>
        <w:t xml:space="preserve"> יתר על כן, נפתחת הפתח לפעולתם של 'עותרים ציבוריים' כנגד גוף שכזה.</w:t>
      </w:r>
    </w:p>
    <w:p w:rsidR="00671713" w:rsidRDefault="00671713" w:rsidP="00671713">
      <w:pPr>
        <w:ind w:left="720"/>
        <w:rPr>
          <w:sz w:val="20"/>
          <w:szCs w:val="20"/>
          <w:rtl/>
        </w:rPr>
      </w:pPr>
      <w:r>
        <w:rPr>
          <w:rFonts w:hint="cs"/>
          <w:sz w:val="20"/>
          <w:szCs w:val="20"/>
          <w:rtl/>
        </w:rPr>
        <w:t>פסיקה רלבנטית:</w:t>
      </w:r>
      <w:r w:rsidRPr="0095205E">
        <w:rPr>
          <w:rFonts w:hint="cs"/>
          <w:sz w:val="20"/>
          <w:szCs w:val="20"/>
          <w:rtl/>
        </w:rPr>
        <w:t xml:space="preserve"> </w:t>
      </w:r>
      <w:r w:rsidRPr="0095205E">
        <w:rPr>
          <w:rFonts w:hint="cs"/>
          <w:b/>
          <w:bCs/>
          <w:sz w:val="20"/>
          <w:szCs w:val="20"/>
          <w:rtl/>
        </w:rPr>
        <w:t>און</w:t>
      </w:r>
      <w:r w:rsidRPr="0095205E">
        <w:rPr>
          <w:rFonts w:hint="cs"/>
          <w:sz w:val="20"/>
          <w:szCs w:val="20"/>
          <w:rtl/>
        </w:rPr>
        <w:t xml:space="preserve"> </w:t>
      </w:r>
      <w:r w:rsidRPr="0095205E">
        <w:rPr>
          <w:sz w:val="20"/>
          <w:szCs w:val="20"/>
          <w:rtl/>
        </w:rPr>
        <w:t>–</w:t>
      </w:r>
      <w:r w:rsidRPr="0095205E">
        <w:rPr>
          <w:rFonts w:hint="cs"/>
          <w:sz w:val="20"/>
          <w:szCs w:val="20"/>
          <w:rtl/>
        </w:rPr>
        <w:t xml:space="preserve"> יכולתה של הבורסה ליהלומים/ של החברה המפעילה את מבנה הבורסה להפעיל הגבלות על הכניסה אליה </w:t>
      </w:r>
      <w:r w:rsidRPr="0095205E">
        <w:rPr>
          <w:sz w:val="20"/>
          <w:szCs w:val="20"/>
          <w:rtl/>
        </w:rPr>
        <w:t>–</w:t>
      </w:r>
      <w:r w:rsidRPr="0095205E">
        <w:rPr>
          <w:rFonts w:hint="cs"/>
          <w:sz w:val="20"/>
          <w:szCs w:val="20"/>
          <w:rtl/>
        </w:rPr>
        <w:t xml:space="preserve"> הגבלת חופש התנועה של </w:t>
      </w:r>
      <w:r>
        <w:rPr>
          <w:rFonts w:hint="cs"/>
          <w:sz w:val="20"/>
          <w:szCs w:val="20"/>
          <w:rtl/>
        </w:rPr>
        <w:t>בני אדם לתוכה</w:t>
      </w:r>
      <w:r w:rsidRPr="0095205E">
        <w:rPr>
          <w:rFonts w:hint="cs"/>
          <w:sz w:val="20"/>
          <w:szCs w:val="20"/>
          <w:rtl/>
        </w:rPr>
        <w:t>.</w:t>
      </w:r>
    </w:p>
    <w:p w:rsidR="00671713" w:rsidRPr="0095205E" w:rsidRDefault="00671713" w:rsidP="00671713">
      <w:pPr>
        <w:ind w:left="1440"/>
        <w:rPr>
          <w:sz w:val="20"/>
          <w:szCs w:val="20"/>
          <w:rtl/>
        </w:rPr>
      </w:pPr>
      <w:r>
        <w:rPr>
          <w:rFonts w:hint="cs"/>
          <w:sz w:val="20"/>
          <w:szCs w:val="20"/>
          <w:rtl/>
        </w:rPr>
        <w:t xml:space="preserve">[פס"ד און ניתן לפני חקיקת </w:t>
      </w:r>
      <w:r w:rsidRPr="00454EA6">
        <w:rPr>
          <w:rFonts w:cs="David"/>
          <w:sz w:val="20"/>
          <w:szCs w:val="20"/>
          <w:rtl/>
        </w:rPr>
        <w:t>חוק איסור הפליה במוצרים, בשירותים ובכניסה למקומות בידור ולמקומות ציבוריים, התשס"א-2000</w:t>
      </w:r>
      <w:r>
        <w:rPr>
          <w:rFonts w:cs="David" w:hint="cs"/>
          <w:sz w:val="20"/>
          <w:szCs w:val="20"/>
          <w:rtl/>
        </w:rPr>
        <w:t xml:space="preserve">; </w:t>
      </w:r>
      <w:r w:rsidRPr="00DC1DDA">
        <w:rPr>
          <w:sz w:val="20"/>
          <w:szCs w:val="20"/>
          <w:rtl/>
        </w:rPr>
        <w:t>אבל</w:t>
      </w:r>
      <w:r>
        <w:rPr>
          <w:rFonts w:hint="cs"/>
          <w:sz w:val="20"/>
          <w:szCs w:val="20"/>
          <w:rtl/>
        </w:rPr>
        <w:t>, מכל מקום,</w:t>
      </w:r>
      <w:r w:rsidRPr="00DC1DDA">
        <w:rPr>
          <w:sz w:val="20"/>
          <w:szCs w:val="20"/>
          <w:rtl/>
        </w:rPr>
        <w:t xml:space="preserve"> לא בטוח שהבורסה הייתה מסווגת כמקום ציבורי במובנו של החוק</w:t>
      </w:r>
      <w:r>
        <w:rPr>
          <w:rFonts w:cs="David" w:hint="cs"/>
          <w:sz w:val="20"/>
          <w:szCs w:val="20"/>
          <w:rtl/>
        </w:rPr>
        <w:t>].</w:t>
      </w:r>
      <w:r w:rsidRPr="00454EA6">
        <w:rPr>
          <w:rFonts w:cs="David"/>
          <w:sz w:val="20"/>
          <w:szCs w:val="20"/>
          <w:rtl/>
        </w:rPr>
        <w:t xml:space="preserve"> </w:t>
      </w:r>
    </w:p>
    <w:p w:rsidR="00671713" w:rsidRDefault="00671713" w:rsidP="00671713">
      <w:pPr>
        <w:ind w:left="720"/>
        <w:rPr>
          <w:sz w:val="20"/>
          <w:szCs w:val="20"/>
          <w:rtl/>
        </w:rPr>
      </w:pPr>
      <w:r w:rsidRPr="00767613">
        <w:rPr>
          <w:rFonts w:hint="cs"/>
          <w:sz w:val="20"/>
          <w:szCs w:val="20"/>
          <w:rtl/>
        </w:rPr>
        <w:t>דוגמא רלבנטית</w:t>
      </w:r>
      <w:r>
        <w:rPr>
          <w:rFonts w:hint="cs"/>
          <w:sz w:val="20"/>
          <w:szCs w:val="20"/>
          <w:rtl/>
        </w:rPr>
        <w:t xml:space="preserve"> אחרת</w:t>
      </w:r>
      <w:r w:rsidRPr="00767613">
        <w:rPr>
          <w:rFonts w:hint="cs"/>
          <w:sz w:val="20"/>
          <w:szCs w:val="20"/>
          <w:rtl/>
        </w:rPr>
        <w:t xml:space="preserve">: </w:t>
      </w:r>
      <w:r w:rsidRPr="0095205E">
        <w:rPr>
          <w:rFonts w:hint="cs"/>
          <w:b/>
          <w:bCs/>
          <w:sz w:val="20"/>
          <w:szCs w:val="20"/>
          <w:rtl/>
        </w:rPr>
        <w:t>אוניברסיטה</w:t>
      </w:r>
      <w:r w:rsidRPr="0095205E">
        <w:rPr>
          <w:rFonts w:hint="cs"/>
          <w:sz w:val="20"/>
          <w:szCs w:val="20"/>
          <w:rtl/>
        </w:rPr>
        <w:t xml:space="preserve"> </w:t>
      </w:r>
      <w:r w:rsidRPr="0095205E">
        <w:rPr>
          <w:sz w:val="20"/>
          <w:szCs w:val="20"/>
          <w:rtl/>
        </w:rPr>
        <w:t>–</w:t>
      </w:r>
      <w:r w:rsidRPr="0095205E">
        <w:rPr>
          <w:rFonts w:hint="cs"/>
          <w:sz w:val="20"/>
          <w:szCs w:val="20"/>
          <w:rtl/>
        </w:rPr>
        <w:t xml:space="preserve"> מה מדיניות חופש הביטוי ל</w:t>
      </w:r>
      <w:r>
        <w:rPr>
          <w:rFonts w:hint="cs"/>
          <w:sz w:val="20"/>
          <w:szCs w:val="20"/>
          <w:rtl/>
        </w:rPr>
        <w:t>ה</w:t>
      </w:r>
      <w:r w:rsidRPr="0095205E">
        <w:rPr>
          <w:rFonts w:hint="cs"/>
          <w:sz w:val="20"/>
          <w:szCs w:val="20"/>
          <w:rtl/>
        </w:rPr>
        <w:t xml:space="preserve"> היא צריכה להיות כפופה? מה צריך להיות מעמדה</w:t>
      </w:r>
      <w:r>
        <w:rPr>
          <w:rFonts w:hint="cs"/>
          <w:sz w:val="20"/>
          <w:szCs w:val="20"/>
          <w:rtl/>
        </w:rPr>
        <w:t xml:space="preserve"> בהקשרים נוספים</w:t>
      </w:r>
      <w:r w:rsidRPr="0095205E">
        <w:rPr>
          <w:rFonts w:hint="cs"/>
          <w:sz w:val="20"/>
          <w:szCs w:val="20"/>
          <w:rtl/>
        </w:rPr>
        <w:t>? מדוע?</w:t>
      </w:r>
      <w:r>
        <w:rPr>
          <w:rFonts w:hint="cs"/>
          <w:sz w:val="20"/>
          <w:szCs w:val="20"/>
          <w:rtl/>
        </w:rPr>
        <w:t xml:space="preserve"> </w:t>
      </w:r>
    </w:p>
    <w:p w:rsidR="00671713" w:rsidRDefault="00671713" w:rsidP="00671713">
      <w:pPr>
        <w:ind w:left="1440"/>
        <w:rPr>
          <w:sz w:val="20"/>
          <w:szCs w:val="20"/>
          <w:rtl/>
        </w:rPr>
      </w:pPr>
      <w:r>
        <w:rPr>
          <w:rFonts w:hint="cs"/>
          <w:sz w:val="20"/>
          <w:szCs w:val="20"/>
          <w:rtl/>
        </w:rPr>
        <w:t xml:space="preserve">[כניסת חוק חדש יחסית </w:t>
      </w:r>
      <w:r>
        <w:rPr>
          <w:sz w:val="20"/>
          <w:szCs w:val="20"/>
          <w:rtl/>
        </w:rPr>
        <w:t>–</w:t>
      </w:r>
      <w:r>
        <w:rPr>
          <w:rFonts w:hint="cs"/>
          <w:sz w:val="20"/>
          <w:szCs w:val="20"/>
          <w:rtl/>
        </w:rPr>
        <w:t xml:space="preserve"> </w:t>
      </w:r>
      <w:r w:rsidRPr="00454EA6">
        <w:rPr>
          <w:rFonts w:cs="David" w:hint="cs"/>
          <w:sz w:val="20"/>
          <w:szCs w:val="20"/>
          <w:rtl/>
        </w:rPr>
        <w:t>חוק זכויות הסטודנט</w:t>
      </w:r>
      <w:r>
        <w:rPr>
          <w:rFonts w:cs="David" w:hint="cs"/>
          <w:sz w:val="20"/>
          <w:szCs w:val="20"/>
          <w:rtl/>
        </w:rPr>
        <w:t>, התשס"ז-2007</w:t>
      </w:r>
      <w:r>
        <w:rPr>
          <w:rFonts w:hint="cs"/>
          <w:sz w:val="20"/>
          <w:szCs w:val="20"/>
          <w:rtl/>
        </w:rPr>
        <w:t xml:space="preserve">; ראו כמו כן (להלן) את הדיון הלא נחרץ בפס"ד </w:t>
      </w:r>
      <w:r w:rsidRPr="002B570D">
        <w:rPr>
          <w:rFonts w:hint="cs"/>
          <w:b/>
          <w:bCs/>
          <w:sz w:val="20"/>
          <w:szCs w:val="20"/>
          <w:rtl/>
        </w:rPr>
        <w:t>אוניברסיטת בר-אילן</w:t>
      </w:r>
      <w:r>
        <w:rPr>
          <w:rFonts w:hint="cs"/>
          <w:sz w:val="20"/>
          <w:szCs w:val="20"/>
          <w:rtl/>
        </w:rPr>
        <w:t xml:space="preserve">, להלן, וכן העמדה הנחרצת יותר של השופט רובינשטיין בפס"ד </w:t>
      </w:r>
      <w:r w:rsidRPr="00454EA6">
        <w:rPr>
          <w:rFonts w:hint="cs"/>
          <w:b/>
          <w:bCs/>
          <w:sz w:val="20"/>
          <w:szCs w:val="20"/>
          <w:rtl/>
        </w:rPr>
        <w:t>בן-הרוש</w:t>
      </w:r>
      <w:r>
        <w:rPr>
          <w:rFonts w:hint="cs"/>
          <w:sz w:val="20"/>
          <w:szCs w:val="20"/>
          <w:rtl/>
        </w:rPr>
        <w:t>].</w:t>
      </w:r>
    </w:p>
    <w:p w:rsidR="00671713" w:rsidRPr="0095205E" w:rsidRDefault="00671713" w:rsidP="00671713">
      <w:pPr>
        <w:ind w:left="720"/>
        <w:rPr>
          <w:sz w:val="20"/>
          <w:szCs w:val="20"/>
          <w:rtl/>
        </w:rPr>
      </w:pPr>
    </w:p>
    <w:p w:rsidR="00671713" w:rsidRPr="0095205E" w:rsidRDefault="00671713" w:rsidP="00671713">
      <w:pPr>
        <w:rPr>
          <w:sz w:val="20"/>
          <w:szCs w:val="20"/>
          <w:rtl/>
        </w:rPr>
      </w:pPr>
      <w:r w:rsidRPr="00AE420D">
        <w:rPr>
          <w:rFonts w:hint="cs"/>
          <w:sz w:val="20"/>
          <w:szCs w:val="20"/>
          <w:u w:val="single"/>
          <w:rtl/>
        </w:rPr>
        <w:t>ד.</w:t>
      </w:r>
      <w:r w:rsidRPr="0095205E">
        <w:rPr>
          <w:rFonts w:hint="cs"/>
          <w:sz w:val="20"/>
          <w:szCs w:val="20"/>
          <w:rtl/>
        </w:rPr>
        <w:t xml:space="preserve"> העמימות המלווה את הסוגיה </w:t>
      </w:r>
      <w:r w:rsidRPr="0095205E">
        <w:rPr>
          <w:sz w:val="20"/>
          <w:szCs w:val="20"/>
          <w:rtl/>
        </w:rPr>
        <w:t>–</w:t>
      </w:r>
      <w:r w:rsidRPr="0095205E">
        <w:rPr>
          <w:rFonts w:hint="cs"/>
          <w:sz w:val="20"/>
          <w:szCs w:val="20"/>
          <w:rtl/>
        </w:rPr>
        <w:t xml:space="preserve"> כמו סוגיות </w:t>
      </w:r>
      <w:r>
        <w:rPr>
          <w:rFonts w:hint="cs"/>
          <w:sz w:val="20"/>
          <w:szCs w:val="20"/>
          <w:rtl/>
        </w:rPr>
        <w:t xml:space="preserve">לא מעטות </w:t>
      </w:r>
      <w:r w:rsidRPr="0095205E">
        <w:rPr>
          <w:rFonts w:hint="cs"/>
          <w:sz w:val="20"/>
          <w:szCs w:val="20"/>
          <w:rtl/>
        </w:rPr>
        <w:t>אחרות</w:t>
      </w:r>
      <w:r>
        <w:rPr>
          <w:rFonts w:hint="cs"/>
          <w:sz w:val="20"/>
          <w:szCs w:val="20"/>
          <w:rtl/>
        </w:rPr>
        <w:t xml:space="preserve"> של המשפט הציבורי</w:t>
      </w:r>
      <w:r w:rsidRPr="0095205E">
        <w:rPr>
          <w:rFonts w:hint="cs"/>
          <w:sz w:val="20"/>
          <w:szCs w:val="20"/>
          <w:rtl/>
        </w:rPr>
        <w:t xml:space="preserve"> </w:t>
      </w:r>
      <w:r w:rsidRPr="0095205E">
        <w:rPr>
          <w:sz w:val="20"/>
          <w:szCs w:val="20"/>
          <w:rtl/>
        </w:rPr>
        <w:t>–</w:t>
      </w:r>
      <w:r w:rsidRPr="0095205E">
        <w:rPr>
          <w:rFonts w:hint="cs"/>
          <w:sz w:val="20"/>
          <w:szCs w:val="20"/>
          <w:rtl/>
        </w:rPr>
        <w:t xml:space="preserve"> מוצהרת כאן על ידי בית המשפט, ואם תחשבו על כך היטב היא גם מובנת למדי.  העמימות היא תולדה של הכרעות שנופלות </w:t>
      </w:r>
      <w:r w:rsidRPr="0095205E">
        <w:rPr>
          <w:rFonts w:hint="cs"/>
          <w:b/>
          <w:bCs/>
          <w:sz w:val="20"/>
          <w:szCs w:val="20"/>
          <w:rtl/>
        </w:rPr>
        <w:t>רק לאחר איזונים מורכבים</w:t>
      </w:r>
      <w:r w:rsidRPr="0095205E">
        <w:rPr>
          <w:rFonts w:hint="cs"/>
          <w:sz w:val="20"/>
          <w:szCs w:val="20"/>
          <w:rtl/>
        </w:rPr>
        <w:t>, או כאלה שבהן בית המשפט חש עצמו חייב לשמור על מידה ממשית של גמישות.</w:t>
      </w:r>
    </w:p>
    <w:p w:rsidR="00671713" w:rsidRPr="0095205E" w:rsidRDefault="00671713" w:rsidP="00671713">
      <w:pPr>
        <w:ind w:left="720"/>
        <w:rPr>
          <w:b/>
          <w:bCs/>
          <w:sz w:val="20"/>
          <w:szCs w:val="20"/>
          <w:rtl/>
        </w:rPr>
      </w:pPr>
      <w:r w:rsidRPr="0095205E">
        <w:rPr>
          <w:rFonts w:hint="cs"/>
          <w:sz w:val="20"/>
          <w:szCs w:val="20"/>
          <w:rtl/>
        </w:rPr>
        <w:t>השופט זמיר ב</w:t>
      </w:r>
      <w:r w:rsidRPr="0095205E">
        <w:rPr>
          <w:rFonts w:hint="cs"/>
          <w:b/>
          <w:bCs/>
          <w:sz w:val="20"/>
          <w:szCs w:val="20"/>
          <w:rtl/>
        </w:rPr>
        <w:t>און:</w:t>
      </w:r>
    </w:p>
    <w:p w:rsidR="00671713" w:rsidRPr="00376E08" w:rsidRDefault="00671713" w:rsidP="00671713">
      <w:pPr>
        <w:ind w:left="1440"/>
        <w:rPr>
          <w:rFonts w:cs="FrankRuehl"/>
          <w:sz w:val="22"/>
          <w:szCs w:val="22"/>
          <w:rtl/>
        </w:rPr>
      </w:pPr>
      <w:r w:rsidRPr="00376E08">
        <w:rPr>
          <w:rFonts w:cs="FrankRuehl" w:hint="cs"/>
          <w:sz w:val="22"/>
          <w:szCs w:val="22"/>
          <w:rtl/>
        </w:rPr>
        <w:t>"</w:t>
      </w:r>
      <w:r w:rsidRPr="00376E08">
        <w:rPr>
          <w:rFonts w:cs="FrankRuehl"/>
          <w:sz w:val="22"/>
          <w:szCs w:val="22"/>
          <w:rtl/>
        </w:rPr>
        <w:t>על דרך זאת, המחילה את הדואליות הנורמטיבית על גופים דו-מהותיים, ניתן לומר כי הכיוון ברור אך הנתיב טרם סומן. הנסתר רב מן הנגלה</w:t>
      </w:r>
      <w:r w:rsidRPr="00376E08">
        <w:rPr>
          <w:rFonts w:cs="FrankRuehl" w:hint="cs"/>
          <w:sz w:val="22"/>
          <w:szCs w:val="22"/>
          <w:rtl/>
        </w:rPr>
        <w:t>"</w:t>
      </w:r>
      <w:r w:rsidRPr="00376E08">
        <w:rPr>
          <w:rFonts w:cs="FrankRuehl"/>
          <w:sz w:val="22"/>
          <w:szCs w:val="22"/>
          <w:rtl/>
        </w:rPr>
        <w:t>.</w:t>
      </w:r>
    </w:p>
    <w:p w:rsidR="00671713" w:rsidRPr="0095205E" w:rsidRDefault="00671713" w:rsidP="00671713">
      <w:pPr>
        <w:ind w:left="720"/>
        <w:rPr>
          <w:sz w:val="20"/>
          <w:szCs w:val="20"/>
          <w:rtl/>
        </w:rPr>
      </w:pPr>
      <w:r w:rsidRPr="0095205E">
        <w:rPr>
          <w:rFonts w:hint="cs"/>
          <w:sz w:val="20"/>
          <w:szCs w:val="20"/>
          <w:rtl/>
        </w:rPr>
        <w:t xml:space="preserve">מדוע? </w:t>
      </w:r>
      <w:r>
        <w:rPr>
          <w:rFonts w:hint="cs"/>
          <w:sz w:val="20"/>
          <w:szCs w:val="20"/>
          <w:rtl/>
        </w:rPr>
        <w:t>משום ש</w:t>
      </w:r>
      <w:r w:rsidRPr="0095205E">
        <w:rPr>
          <w:rFonts w:hint="cs"/>
          <w:sz w:val="20"/>
          <w:szCs w:val="20"/>
          <w:rtl/>
        </w:rPr>
        <w:t>מצד אחד</w:t>
      </w:r>
      <w:r>
        <w:rPr>
          <w:rFonts w:hint="cs"/>
          <w:sz w:val="20"/>
          <w:szCs w:val="20"/>
          <w:rtl/>
        </w:rPr>
        <w:t xml:space="preserve"> קיימת</w:t>
      </w:r>
      <w:r w:rsidRPr="0095205E">
        <w:rPr>
          <w:rFonts w:hint="cs"/>
          <w:sz w:val="20"/>
          <w:szCs w:val="20"/>
          <w:rtl/>
        </w:rPr>
        <w:t xml:space="preserve"> ההבנה</w:t>
      </w:r>
      <w:r>
        <w:rPr>
          <w:rFonts w:hint="cs"/>
          <w:sz w:val="20"/>
          <w:szCs w:val="20"/>
          <w:rtl/>
        </w:rPr>
        <w:t>,</w:t>
      </w:r>
      <w:r w:rsidRPr="0095205E">
        <w:rPr>
          <w:rFonts w:hint="cs"/>
          <w:sz w:val="20"/>
          <w:szCs w:val="20"/>
          <w:rtl/>
        </w:rPr>
        <w:t xml:space="preserve"> כי בחיים המודרניים יש "שחקנים פרטיים" שהם חזקים ביותר </w:t>
      </w:r>
      <w:r w:rsidRPr="0095205E">
        <w:rPr>
          <w:sz w:val="20"/>
          <w:szCs w:val="20"/>
          <w:rtl/>
        </w:rPr>
        <w:t>–</w:t>
      </w:r>
      <w:r w:rsidRPr="0095205E">
        <w:rPr>
          <w:rFonts w:hint="cs"/>
          <w:sz w:val="20"/>
          <w:szCs w:val="20"/>
          <w:rtl/>
        </w:rPr>
        <w:t xml:space="preserve"> לפעמים כמו ממשלה אם לא יותר ממנה</w:t>
      </w:r>
      <w:r>
        <w:rPr>
          <w:rFonts w:hint="cs"/>
          <w:sz w:val="20"/>
          <w:szCs w:val="20"/>
          <w:rtl/>
        </w:rPr>
        <w:t xml:space="preserve"> (פייסבוק; גוגל; מיקרוסופט; וכדומה)</w:t>
      </w:r>
      <w:r w:rsidRPr="0095205E">
        <w:rPr>
          <w:rFonts w:hint="cs"/>
          <w:sz w:val="20"/>
          <w:szCs w:val="20"/>
          <w:rtl/>
        </w:rPr>
        <w:t xml:space="preserve"> </w:t>
      </w:r>
      <w:r w:rsidRPr="0095205E">
        <w:rPr>
          <w:sz w:val="20"/>
          <w:szCs w:val="20"/>
          <w:rtl/>
        </w:rPr>
        <w:t>–</w:t>
      </w:r>
      <w:r w:rsidRPr="0095205E">
        <w:rPr>
          <w:rFonts w:hint="cs"/>
          <w:sz w:val="20"/>
          <w:szCs w:val="20"/>
          <w:rtl/>
        </w:rPr>
        <w:t xml:space="preserve"> וכי ההגנה מפניהם חשובה באותה מידה ואולי אף נחוצה יותר.  זו ההבנה שתנועת האנטי-גלובליזציה מקדמת</w:t>
      </w:r>
      <w:r>
        <w:rPr>
          <w:rFonts w:hint="cs"/>
          <w:sz w:val="20"/>
          <w:szCs w:val="20"/>
          <w:rtl/>
        </w:rPr>
        <w:t>,</w:t>
      </w:r>
      <w:r w:rsidRPr="0095205E">
        <w:rPr>
          <w:rFonts w:hint="cs"/>
          <w:sz w:val="20"/>
          <w:szCs w:val="20"/>
          <w:rtl/>
        </w:rPr>
        <w:t xml:space="preserve"> ובמידה רבה משכנעת בה</w:t>
      </w:r>
      <w:r>
        <w:rPr>
          <w:rFonts w:hint="cs"/>
          <w:sz w:val="20"/>
          <w:szCs w:val="20"/>
          <w:rtl/>
        </w:rPr>
        <w:t>;</w:t>
      </w:r>
      <w:r w:rsidRPr="0095205E">
        <w:rPr>
          <w:rFonts w:hint="cs"/>
          <w:sz w:val="20"/>
          <w:szCs w:val="20"/>
          <w:rtl/>
        </w:rPr>
        <w:t xml:space="preserve">  </w:t>
      </w:r>
      <w:r>
        <w:rPr>
          <w:rFonts w:hint="cs"/>
          <w:sz w:val="20"/>
          <w:szCs w:val="20"/>
          <w:rtl/>
        </w:rPr>
        <w:t>ו</w:t>
      </w:r>
      <w:r w:rsidRPr="0095205E">
        <w:rPr>
          <w:rFonts w:hint="cs"/>
          <w:sz w:val="20"/>
          <w:szCs w:val="20"/>
          <w:rtl/>
        </w:rPr>
        <w:t>מנגד</w:t>
      </w:r>
      <w:r>
        <w:rPr>
          <w:rFonts w:hint="cs"/>
          <w:sz w:val="20"/>
          <w:szCs w:val="20"/>
          <w:rtl/>
        </w:rPr>
        <w:t>, מצד שני,</w:t>
      </w:r>
      <w:r w:rsidRPr="0095205E">
        <w:rPr>
          <w:rFonts w:hint="cs"/>
          <w:sz w:val="20"/>
          <w:szCs w:val="20"/>
          <w:rtl/>
        </w:rPr>
        <w:t xml:space="preserve"> מצוי הטעם המאזן, שאותו אין בשום אופן לדחות כלא-רלוונטי:</w:t>
      </w:r>
    </w:p>
    <w:p w:rsidR="00671713" w:rsidRPr="0095205E" w:rsidRDefault="00671713" w:rsidP="00671713">
      <w:pPr>
        <w:ind w:left="1440"/>
        <w:rPr>
          <w:rFonts w:cs="FrankRuehl"/>
          <w:sz w:val="20"/>
          <w:szCs w:val="20"/>
          <w:rtl/>
        </w:rPr>
      </w:pPr>
      <w:r w:rsidRPr="00B536D0">
        <w:rPr>
          <w:rFonts w:cs="FrankRuehl" w:hint="cs"/>
          <w:sz w:val="20"/>
          <w:szCs w:val="20"/>
          <w:highlight w:val="yellow"/>
          <w:rtl/>
        </w:rPr>
        <w:t>"</w:t>
      </w:r>
      <w:r w:rsidRPr="00B536D0">
        <w:rPr>
          <w:rFonts w:cs="FrankRuehl"/>
          <w:sz w:val="22"/>
          <w:szCs w:val="22"/>
          <w:highlight w:val="yellow"/>
          <w:rtl/>
        </w:rPr>
        <w:t>בכל מקרה צריך להישמר שלא יוטלו על גוף דו-מהותי, שהוא ביסודו גוף פרטי, כבלים של המשפט הציבורי שיכבידו עליו ללא הצדקה לפעול באופן יעיל למילוי תפקידיו והשגת מטרותיו. התוויית הדרך לתחולת המשפט הציבורי על גופים דו-מהותיים היא מלאכה עדינה וקשה, אפשר לומר אפילו מסוכנת, שכן היא מאיימת על האוטונומיה של הפרט. מן הראוי להתקדם בדרך זאת בזהירות, ממקרה למקרה, וכך להגיע בהדרגה מן הפרט אל הכלל.</w:t>
      </w:r>
      <w:r w:rsidRPr="00B536D0">
        <w:rPr>
          <w:rFonts w:cs="FrankRuehl" w:hint="cs"/>
          <w:sz w:val="22"/>
          <w:szCs w:val="22"/>
          <w:highlight w:val="yellow"/>
          <w:rtl/>
        </w:rPr>
        <w:t>"</w:t>
      </w:r>
      <w:r w:rsidRPr="00A72DD9">
        <w:rPr>
          <w:rFonts w:cs="FrankRuehl" w:hint="cs"/>
          <w:sz w:val="22"/>
          <w:szCs w:val="22"/>
          <w:rtl/>
        </w:rPr>
        <w:t xml:space="preserve"> </w:t>
      </w:r>
      <w:r w:rsidRPr="0034524A">
        <w:rPr>
          <w:sz w:val="22"/>
          <w:szCs w:val="22"/>
          <w:rtl/>
        </w:rPr>
        <w:t>[</w:t>
      </w:r>
      <w:r w:rsidRPr="00CE20AA">
        <w:rPr>
          <w:rFonts w:hint="cs"/>
          <w:sz w:val="22"/>
          <w:szCs w:val="22"/>
          <w:rtl/>
        </w:rPr>
        <w:t xml:space="preserve">השופט </w:t>
      </w:r>
      <w:r w:rsidRPr="00CE20AA">
        <w:rPr>
          <w:sz w:val="22"/>
          <w:szCs w:val="22"/>
          <w:rtl/>
        </w:rPr>
        <w:t xml:space="preserve">זמיר, </w:t>
      </w:r>
      <w:r w:rsidRPr="00CE20AA">
        <w:rPr>
          <w:rFonts w:hint="cs"/>
          <w:sz w:val="22"/>
          <w:szCs w:val="22"/>
          <w:rtl/>
        </w:rPr>
        <w:t>ב</w:t>
      </w:r>
      <w:r w:rsidRPr="00CE20AA">
        <w:rPr>
          <w:rFonts w:hint="cs"/>
          <w:b/>
          <w:bCs/>
          <w:sz w:val="22"/>
          <w:szCs w:val="22"/>
          <w:rtl/>
        </w:rPr>
        <w:t>און</w:t>
      </w:r>
      <w:r w:rsidRPr="0034524A">
        <w:rPr>
          <w:sz w:val="22"/>
          <w:szCs w:val="22"/>
          <w:rtl/>
        </w:rPr>
        <w:t>]</w:t>
      </w:r>
    </w:p>
    <w:p w:rsidR="00671713" w:rsidRPr="0095205E" w:rsidRDefault="00671713" w:rsidP="00671713">
      <w:pPr>
        <w:rPr>
          <w:sz w:val="20"/>
          <w:szCs w:val="20"/>
          <w:rtl/>
        </w:rPr>
      </w:pPr>
    </w:p>
    <w:p w:rsidR="00671713" w:rsidRDefault="00671713" w:rsidP="00671713">
      <w:pPr>
        <w:rPr>
          <w:sz w:val="20"/>
          <w:szCs w:val="20"/>
          <w:rtl/>
        </w:rPr>
      </w:pPr>
      <w:r w:rsidRPr="0095205E">
        <w:rPr>
          <w:rFonts w:hint="cs"/>
          <w:sz w:val="20"/>
          <w:szCs w:val="20"/>
          <w:rtl/>
        </w:rPr>
        <w:t>[</w:t>
      </w:r>
      <w:r w:rsidRPr="00AE420D">
        <w:rPr>
          <w:rFonts w:hint="cs"/>
          <w:sz w:val="20"/>
          <w:szCs w:val="20"/>
          <w:u w:val="single"/>
          <w:rtl/>
        </w:rPr>
        <w:t>ה.</w:t>
      </w:r>
      <w:r w:rsidRPr="0095205E">
        <w:rPr>
          <w:rFonts w:hint="cs"/>
          <w:sz w:val="20"/>
          <w:szCs w:val="20"/>
          <w:rtl/>
        </w:rPr>
        <w:t xml:space="preserve"> </w:t>
      </w:r>
      <w:r w:rsidRPr="0095205E">
        <w:rPr>
          <w:sz w:val="20"/>
          <w:szCs w:val="20"/>
          <w:rtl/>
        </w:rPr>
        <w:t xml:space="preserve">כאשר המדינה מבקשת לפסוע בדרך של הפרטה </w:t>
      </w:r>
      <w:r>
        <w:rPr>
          <w:rFonts w:hint="cs"/>
          <w:sz w:val="20"/>
          <w:szCs w:val="20"/>
          <w:rtl/>
        </w:rPr>
        <w:t xml:space="preserve">ואפילו הפרטה חלקית (הסתייעות בגורם נאצל פרטי) </w:t>
      </w:r>
      <w:r w:rsidRPr="0095205E">
        <w:rPr>
          <w:sz w:val="20"/>
          <w:szCs w:val="20"/>
          <w:rtl/>
        </w:rPr>
        <w:t>היא נתקלת במכשולים משפטיים</w:t>
      </w:r>
      <w:r>
        <w:rPr>
          <w:rFonts w:hint="cs"/>
          <w:sz w:val="20"/>
          <w:szCs w:val="20"/>
          <w:rtl/>
        </w:rPr>
        <w:t xml:space="preserve"> או מנגנוני הגנה:</w:t>
      </w:r>
      <w:r w:rsidRPr="0095205E">
        <w:rPr>
          <w:sz w:val="20"/>
          <w:szCs w:val="20"/>
          <w:rtl/>
        </w:rPr>
        <w:t xml:space="preserve">  </w:t>
      </w:r>
    </w:p>
    <w:p w:rsidR="00671713" w:rsidRDefault="00671713" w:rsidP="00671713">
      <w:pPr>
        <w:rPr>
          <w:sz w:val="20"/>
          <w:szCs w:val="20"/>
          <w:rtl/>
        </w:rPr>
      </w:pPr>
      <w:r w:rsidRPr="0095205E">
        <w:rPr>
          <w:sz w:val="20"/>
          <w:szCs w:val="20"/>
          <w:rtl/>
        </w:rPr>
        <w:t xml:space="preserve">ראשית, ביחס לסמכויות המשפיעות על זכויות אדם קיימת חזקה כנגד </w:t>
      </w:r>
      <w:r w:rsidRPr="0095205E">
        <w:rPr>
          <w:i/>
          <w:iCs/>
          <w:sz w:val="20"/>
          <w:szCs w:val="20"/>
          <w:rtl/>
        </w:rPr>
        <w:t>כל</w:t>
      </w:r>
      <w:r w:rsidRPr="0095205E">
        <w:rPr>
          <w:sz w:val="20"/>
          <w:szCs w:val="20"/>
          <w:rtl/>
        </w:rPr>
        <w:t xml:space="preserve"> אצילה</w:t>
      </w:r>
      <w:r>
        <w:rPr>
          <w:rFonts w:hint="cs"/>
          <w:sz w:val="20"/>
          <w:szCs w:val="20"/>
          <w:rtl/>
        </w:rPr>
        <w:t xml:space="preserve"> (אפילו לגורם שלטוני אחר)</w:t>
      </w:r>
      <w:r w:rsidRPr="0095205E">
        <w:rPr>
          <w:sz w:val="20"/>
          <w:szCs w:val="20"/>
          <w:rtl/>
        </w:rPr>
        <w:t xml:space="preserve">, חזקה המצריכה חקיקה מפורשת </w:t>
      </w:r>
      <w:r>
        <w:rPr>
          <w:rFonts w:hint="cs"/>
          <w:sz w:val="20"/>
          <w:szCs w:val="20"/>
          <w:rtl/>
        </w:rPr>
        <w:t>לכך</w:t>
      </w:r>
      <w:r w:rsidRPr="0095205E">
        <w:rPr>
          <w:sz w:val="20"/>
          <w:szCs w:val="20"/>
          <w:rtl/>
        </w:rPr>
        <w:t xml:space="preserve"> (</w:t>
      </w:r>
      <w:r>
        <w:rPr>
          <w:rFonts w:hint="cs"/>
          <w:sz w:val="20"/>
          <w:szCs w:val="20"/>
          <w:rtl/>
        </w:rPr>
        <w:t>השוו,</w:t>
      </w:r>
      <w:r w:rsidRPr="0095205E">
        <w:rPr>
          <w:sz w:val="20"/>
          <w:szCs w:val="20"/>
          <w:rtl/>
        </w:rPr>
        <w:t xml:space="preserve"> בג"צ 39/82 </w:t>
      </w:r>
      <w:r w:rsidRPr="0095205E">
        <w:rPr>
          <w:b/>
          <w:bCs/>
          <w:sz w:val="20"/>
          <w:szCs w:val="20"/>
          <w:rtl/>
        </w:rPr>
        <w:t>הנפלינג נ' ראש עיריית אשדוד</w:t>
      </w:r>
      <w:r w:rsidRPr="0095205E">
        <w:rPr>
          <w:sz w:val="20"/>
          <w:szCs w:val="20"/>
          <w:rtl/>
        </w:rPr>
        <w:t xml:space="preserve">, פ"ד לו(2) 537).  </w:t>
      </w:r>
    </w:p>
    <w:p w:rsidR="00671713" w:rsidRDefault="00671713" w:rsidP="00671713">
      <w:pPr>
        <w:rPr>
          <w:sz w:val="20"/>
          <w:szCs w:val="20"/>
          <w:rtl/>
        </w:rPr>
      </w:pPr>
      <w:r w:rsidRPr="0095205E">
        <w:rPr>
          <w:sz w:val="20"/>
          <w:szCs w:val="20"/>
          <w:rtl/>
        </w:rPr>
        <w:t>ש</w:t>
      </w:r>
      <w:r>
        <w:rPr>
          <w:rFonts w:hint="cs"/>
          <w:sz w:val="20"/>
          <w:szCs w:val="20"/>
          <w:rtl/>
        </w:rPr>
        <w:t>נית</w:t>
      </w:r>
      <w:r w:rsidRPr="0095205E">
        <w:rPr>
          <w:sz w:val="20"/>
          <w:szCs w:val="20"/>
          <w:rtl/>
        </w:rPr>
        <w:t xml:space="preserve">, באותם מקרים בהם קיימת הסמכה לאצילה, "הנאצל הופך, מכוח האצלה, ל'רשות מוסמכת', והוא נתון על כן לביקורת מינהלית ושיפוטית כרשות המאצילה עצמה" בג"צ 2303/90 </w:t>
      </w:r>
      <w:r w:rsidRPr="0095205E">
        <w:rPr>
          <w:b/>
          <w:bCs/>
          <w:sz w:val="20"/>
          <w:szCs w:val="20"/>
          <w:rtl/>
        </w:rPr>
        <w:t>פליפוביץ נ' רשם החברות</w:t>
      </w:r>
      <w:r w:rsidRPr="0095205E">
        <w:rPr>
          <w:sz w:val="20"/>
          <w:szCs w:val="20"/>
          <w:rtl/>
        </w:rPr>
        <w:t>, פ"ד מו (1) 410, 422.</w:t>
      </w:r>
      <w:r>
        <w:rPr>
          <w:rFonts w:hint="cs"/>
          <w:sz w:val="20"/>
          <w:szCs w:val="20"/>
          <w:rtl/>
        </w:rPr>
        <w:t xml:space="preserve">  </w:t>
      </w:r>
    </w:p>
    <w:p w:rsidR="00671713" w:rsidRDefault="00671713" w:rsidP="00671713">
      <w:pPr>
        <w:rPr>
          <w:sz w:val="20"/>
          <w:szCs w:val="20"/>
          <w:rtl/>
        </w:rPr>
      </w:pPr>
      <w:r>
        <w:rPr>
          <w:rFonts w:hint="cs"/>
          <w:sz w:val="20"/>
          <w:szCs w:val="20"/>
          <w:rtl/>
        </w:rPr>
        <w:t xml:space="preserve">שלישית, בית המשפט נכון היה להתערב גם בתוקפו של חוק מפריט, כאשר פעולת ההפרטה פגעה בזכות יסוד חוקתית </w:t>
      </w:r>
      <w:r>
        <w:rPr>
          <w:sz w:val="20"/>
          <w:szCs w:val="20"/>
          <w:rtl/>
        </w:rPr>
        <w:t>–</w:t>
      </w:r>
      <w:r>
        <w:rPr>
          <w:rFonts w:hint="cs"/>
          <w:sz w:val="20"/>
          <w:szCs w:val="20"/>
          <w:rtl/>
        </w:rPr>
        <w:t xml:space="preserve"> כבוד האדם </w:t>
      </w:r>
      <w:r>
        <w:rPr>
          <w:sz w:val="20"/>
          <w:szCs w:val="20"/>
          <w:rtl/>
        </w:rPr>
        <w:t>–</w:t>
      </w:r>
      <w:r>
        <w:rPr>
          <w:rFonts w:hint="cs"/>
          <w:sz w:val="20"/>
          <w:szCs w:val="20"/>
          <w:rtl/>
        </w:rPr>
        <w:t xml:space="preserve"> שלא על פי פסקת ההגבלה: </w:t>
      </w:r>
      <w:r w:rsidRPr="00767613">
        <w:rPr>
          <w:rFonts w:hint="cs"/>
          <w:b/>
          <w:bCs/>
          <w:sz w:val="20"/>
          <w:szCs w:val="20"/>
          <w:rtl/>
        </w:rPr>
        <w:t>פס"ד בית הסוהר הפרטי</w:t>
      </w:r>
      <w:r>
        <w:rPr>
          <w:rFonts w:hint="cs"/>
          <w:b/>
          <w:bCs/>
          <w:sz w:val="20"/>
          <w:szCs w:val="20"/>
          <w:rtl/>
        </w:rPr>
        <w:t>/ חטיבת זכויות האדם במרכז למשפט ולעסקים</w:t>
      </w:r>
      <w:r>
        <w:rPr>
          <w:rFonts w:hint="cs"/>
          <w:sz w:val="20"/>
          <w:szCs w:val="20"/>
          <w:rtl/>
        </w:rPr>
        <w:t>.</w:t>
      </w:r>
      <w:r w:rsidRPr="0095205E">
        <w:rPr>
          <w:rFonts w:hint="cs"/>
          <w:sz w:val="20"/>
          <w:szCs w:val="20"/>
          <w:rtl/>
        </w:rPr>
        <w:t>]</w:t>
      </w:r>
    </w:p>
    <w:p w:rsidR="00671713" w:rsidRDefault="00671713" w:rsidP="00671713">
      <w:pPr>
        <w:rPr>
          <w:sz w:val="20"/>
          <w:szCs w:val="20"/>
          <w:rtl/>
        </w:rPr>
      </w:pPr>
    </w:p>
    <w:p w:rsidR="00671713" w:rsidRDefault="00671713" w:rsidP="00671713">
      <w:pPr>
        <w:rPr>
          <w:sz w:val="20"/>
          <w:szCs w:val="20"/>
          <w:rtl/>
        </w:rPr>
      </w:pPr>
      <w:r w:rsidRPr="00AE420D">
        <w:rPr>
          <w:rFonts w:hint="cs"/>
          <w:sz w:val="20"/>
          <w:szCs w:val="20"/>
          <w:u w:val="single"/>
          <w:rtl/>
        </w:rPr>
        <w:t>ו.</w:t>
      </w:r>
      <w:r>
        <w:rPr>
          <w:rFonts w:hint="cs"/>
          <w:sz w:val="20"/>
          <w:szCs w:val="20"/>
          <w:rtl/>
        </w:rPr>
        <w:t xml:space="preserve"> מהו הדין שיחול על "הגוף הדו-מהותי" הנבחן? (דיון קצר בהמשך). </w:t>
      </w:r>
    </w:p>
    <w:p w:rsidR="00671713" w:rsidRDefault="00671713" w:rsidP="00671713">
      <w:pPr>
        <w:rPr>
          <w:color w:val="000080"/>
          <w:highlight w:val="yellow"/>
          <w:rtl/>
        </w:rPr>
      </w:pPr>
      <w:r>
        <w:rPr>
          <w:rFonts w:hint="cs"/>
          <w:sz w:val="20"/>
          <w:szCs w:val="20"/>
          <w:rtl/>
        </w:rPr>
        <w:t>[ואולם, קודם לכן, כיצד גוף שכזה מזוהה?]:</w:t>
      </w:r>
    </w:p>
    <w:p w:rsidR="00671713" w:rsidRPr="00186EE6" w:rsidRDefault="00671713" w:rsidP="00671713">
      <w:pPr>
        <w:jc w:val="center"/>
        <w:rPr>
          <w:rFonts w:cs="Guttman-Soncino"/>
          <w:color w:val="000080"/>
          <w:highlight w:val="yellow"/>
          <w:rtl/>
        </w:rPr>
      </w:pPr>
      <w:r w:rsidRPr="00186EE6">
        <w:rPr>
          <w:rFonts w:ascii="Arial" w:hAnsi="Arial" w:cs="Guttman-Soncino" w:hint="cs"/>
          <w:b/>
          <w:bCs/>
          <w:color w:val="000080"/>
          <w:highlight w:val="yellow"/>
          <w:rtl/>
        </w:rPr>
        <w:t xml:space="preserve">"זיהויו של גוף דו-מהותי": </w:t>
      </w:r>
    </w:p>
    <w:p w:rsidR="00671713" w:rsidRDefault="00671713" w:rsidP="00671713">
      <w:pPr>
        <w:jc w:val="center"/>
        <w:rPr>
          <w:color w:val="000080"/>
          <w:highlight w:val="yellow"/>
          <w:rtl/>
        </w:rPr>
      </w:pPr>
    </w:p>
    <w:p w:rsidR="00671713" w:rsidRDefault="00671713" w:rsidP="00671713">
      <w:pPr>
        <w:ind w:left="720" w:hanging="720"/>
        <w:jc w:val="left"/>
        <w:rPr>
          <w:sz w:val="22"/>
          <w:szCs w:val="22"/>
          <w:rtl/>
        </w:rPr>
      </w:pPr>
      <w:r w:rsidRPr="0047368E">
        <w:rPr>
          <w:color w:val="000080"/>
          <w:highlight w:val="yellow"/>
          <w:rtl/>
        </w:rPr>
        <w:t xml:space="preserve">ה"פ (ירושלים) 278/96 </w:t>
      </w:r>
      <w:r w:rsidRPr="0047368E">
        <w:rPr>
          <w:b/>
          <w:bCs/>
          <w:color w:val="000080"/>
          <w:highlight w:val="yellow"/>
          <w:rtl/>
        </w:rPr>
        <w:t>העמותה לדמוקרטיה</w:t>
      </w:r>
      <w:r w:rsidRPr="0047368E">
        <w:rPr>
          <w:rFonts w:hint="cs"/>
          <w:b/>
          <w:bCs/>
          <w:color w:val="000080"/>
          <w:highlight w:val="yellow"/>
          <w:rtl/>
        </w:rPr>
        <w:t xml:space="preserve"> וטוהר המידות בקופת חולים "מכבי"</w:t>
      </w:r>
      <w:r w:rsidRPr="0047368E">
        <w:rPr>
          <w:b/>
          <w:bCs/>
          <w:color w:val="000080"/>
          <w:highlight w:val="yellow"/>
          <w:rtl/>
        </w:rPr>
        <w:t xml:space="preserve"> נ' קופת-חולים "מכבי"</w:t>
      </w:r>
      <w:r w:rsidRPr="0047368E">
        <w:rPr>
          <w:rFonts w:hint="cs"/>
          <w:color w:val="000080"/>
          <w:highlight w:val="yellow"/>
          <w:rtl/>
        </w:rPr>
        <w:t>,</w:t>
      </w:r>
      <w:r>
        <w:rPr>
          <w:rFonts w:hint="cs"/>
          <w:color w:val="000080"/>
          <w:highlight w:val="yellow"/>
          <w:rtl/>
        </w:rPr>
        <w:t xml:space="preserve"> </w:t>
      </w:r>
      <w:r w:rsidRPr="0047368E">
        <w:rPr>
          <w:rFonts w:hint="cs"/>
          <w:color w:val="000080"/>
          <w:highlight w:val="yellow"/>
          <w:rtl/>
        </w:rPr>
        <w:t>פ"מ תשנ"ח(2) 433, 448-439 (1999) [השופטת פרוקצ'יה</w:t>
      </w:r>
      <w:r>
        <w:rPr>
          <w:rFonts w:hint="cs"/>
          <w:color w:val="000080"/>
          <w:highlight w:val="yellow"/>
          <w:rtl/>
        </w:rPr>
        <w:t>, בהיותה שופטת בבית המשפט המחוזי</w:t>
      </w:r>
      <w:r w:rsidRPr="0047368E">
        <w:rPr>
          <w:rFonts w:hint="cs"/>
          <w:color w:val="000080"/>
          <w:highlight w:val="yellow"/>
          <w:rtl/>
        </w:rPr>
        <w:t>]</w:t>
      </w:r>
    </w:p>
    <w:p w:rsidR="00671713" w:rsidRDefault="00671713" w:rsidP="00671713">
      <w:pPr>
        <w:rPr>
          <w:sz w:val="22"/>
          <w:szCs w:val="22"/>
          <w:rtl/>
        </w:rPr>
      </w:pPr>
    </w:p>
    <w:p w:rsidR="00671713" w:rsidRPr="0047368E" w:rsidRDefault="00671713" w:rsidP="00671713">
      <w:pPr>
        <w:rPr>
          <w:rFonts w:cs="FrankRuehl"/>
          <w:sz w:val="22"/>
          <w:szCs w:val="22"/>
          <w:rtl/>
        </w:rPr>
      </w:pPr>
      <w:r w:rsidRPr="0047368E">
        <w:rPr>
          <w:rFonts w:cs="FrankRuehl"/>
          <w:sz w:val="22"/>
          <w:szCs w:val="22"/>
          <w:rtl/>
        </w:rPr>
        <w:t xml:space="preserve">בהינתן עצם קיומם של קשיי הסיווג של גוף כ"דו-מהותי", ניתן לדלות מן ההלכה הפסוקה קווים עיקריים שבהתקיימם מסווג גוף לקטגוריה כזו. הסיווג נבנה בעיקרו על ראייה כוללת של מעמדו ותפקידו של הגוף, ולאו דווקא על יסוד בדיקת הוראות סטטוטוריות כאלה או אחרות החלות עליו. </w:t>
      </w:r>
      <w:r w:rsidRPr="0034524A">
        <w:rPr>
          <w:rFonts w:cs="FrankRuehl"/>
          <w:sz w:val="22"/>
          <w:szCs w:val="22"/>
          <w:highlight w:val="yellow"/>
          <w:rtl/>
        </w:rPr>
        <w:t>נבחנת שאלת מציאותם של סממנים ציבוריים הנילווים לתפקיד או אופי השירות הניתן על ידו ומידת חיוניותו, היקף הציבור הנזקק לו ותלוי בשירותיו, ומידת הבחירה שיש בידי הציבור להיזקק לשירותי גופים אחרים.</w:t>
      </w:r>
      <w:r w:rsidRPr="0047368E">
        <w:rPr>
          <w:rFonts w:cs="FrankRuehl"/>
          <w:sz w:val="22"/>
          <w:szCs w:val="22"/>
          <w:rtl/>
        </w:rPr>
        <w:t xml:space="preserve"> (</w:t>
      </w:r>
      <w:r>
        <w:rPr>
          <w:rFonts w:cs="FrankRuehl" w:hint="cs"/>
          <w:sz w:val="22"/>
          <w:szCs w:val="22"/>
          <w:rtl/>
        </w:rPr>
        <w:t xml:space="preserve">...) </w:t>
      </w:r>
      <w:r w:rsidRPr="0047368E">
        <w:rPr>
          <w:rFonts w:cs="FrankRuehl"/>
          <w:sz w:val="22"/>
          <w:szCs w:val="22"/>
          <w:rtl/>
        </w:rPr>
        <w:t xml:space="preserve">ניתן אף לומר ביתר הכללה: </w:t>
      </w:r>
      <w:r w:rsidRPr="00002E52">
        <w:rPr>
          <w:rFonts w:cs="FrankRuehl"/>
          <w:sz w:val="22"/>
          <w:szCs w:val="22"/>
          <w:highlight w:val="yellow"/>
          <w:rtl/>
        </w:rPr>
        <w:t>אם פעילותו של הגוף הפרטי מהווה תחליף לפעילות שלטונית באותו תחום, תהא נטייה לסווגו כגוף דו-מהותי</w:t>
      </w:r>
      <w:r w:rsidRPr="0047368E">
        <w:rPr>
          <w:rFonts w:cs="FrankRuehl"/>
          <w:sz w:val="22"/>
          <w:szCs w:val="22"/>
          <w:rtl/>
        </w:rPr>
        <w:t xml:space="preserve"> </w:t>
      </w:r>
    </w:p>
    <w:p w:rsidR="00671713" w:rsidRPr="0047368E" w:rsidRDefault="00671713" w:rsidP="00671713">
      <w:pPr>
        <w:rPr>
          <w:rFonts w:cs="FrankRuehl"/>
          <w:sz w:val="22"/>
          <w:szCs w:val="22"/>
          <w:rtl/>
        </w:rPr>
      </w:pPr>
      <w:r w:rsidRPr="0047368E">
        <w:rPr>
          <w:rFonts w:cs="FrankRuehl"/>
          <w:sz w:val="22"/>
          <w:szCs w:val="22"/>
          <w:rtl/>
        </w:rPr>
        <w:t xml:space="preserve">ניתן עוד לומר: האפיון של גוף כגוף דו מהותי אינו מוכרע על פי המסגרת התאגידית שבתחומה הוא פועל - חברה, חברה ממשלתית, עמותה, וכיו"ב. כן, אין ביסוד המונופול של התאגיד כדי להכריע בהכרח את הסיווג. הסיווג מוכרע לא על פי יסודות טכניים כאלה או אחרים אלא כפרי בחינה של מהותו הכוללת של הגוף על מאפייניו, תפקידיו ומעמדו בציבור. ניתן לבחון את הענין גם ב "מהופך" על ידי הצגת השאלה: </w:t>
      </w:r>
      <w:r w:rsidRPr="0034524A">
        <w:rPr>
          <w:rFonts w:cs="FrankRuehl"/>
          <w:sz w:val="22"/>
          <w:szCs w:val="22"/>
          <w:highlight w:val="yellow"/>
          <w:rtl/>
        </w:rPr>
        <w:t>האם מדובר בגוף אשר מהותו, מעמדו ואופי תפקידיו מחייבים או מצדיקים כי יחולו עליו כללי התנהגות מחמירים הנגזרים מהמשפט הציבורי, וזאת מעבר לכללים המחייבים גורם הפועל כולו במישור המשפט הפרטי.</w:t>
      </w:r>
      <w:r w:rsidRPr="0047368E">
        <w:rPr>
          <w:rFonts w:cs="FrankRuehl"/>
          <w:sz w:val="22"/>
          <w:szCs w:val="22"/>
          <w:rtl/>
        </w:rPr>
        <w:t xml:space="preserve"> בסופו של דבר, ההכרעה בענין זה נתונה, במידה רבה לחוש המומחיות של המשפטן. </w:t>
      </w:r>
    </w:p>
    <w:p w:rsidR="00671713" w:rsidRPr="0047368E" w:rsidRDefault="00671713" w:rsidP="00671713">
      <w:pPr>
        <w:rPr>
          <w:rFonts w:cs="FrankRuehl"/>
          <w:sz w:val="22"/>
          <w:szCs w:val="22"/>
          <w:rtl/>
        </w:rPr>
      </w:pPr>
      <w:r w:rsidRPr="0047368E">
        <w:rPr>
          <w:rFonts w:cs="FrankRuehl"/>
          <w:sz w:val="22"/>
          <w:szCs w:val="22"/>
          <w:rtl/>
        </w:rPr>
        <w:t xml:space="preserve">עד כאן לכיווני הבחינה הנדרשים לצורך סיווגו של גוף למשפחת הגופים הדו -מהותיים. </w:t>
      </w:r>
      <w:r>
        <w:rPr>
          <w:rFonts w:cs="FrankRuehl" w:hint="cs"/>
          <w:sz w:val="22"/>
          <w:szCs w:val="22"/>
          <w:rtl/>
        </w:rPr>
        <w:t xml:space="preserve">{ואשר לדין החל} </w:t>
      </w:r>
      <w:r w:rsidRPr="0047368E">
        <w:rPr>
          <w:rFonts w:cs="FrankRuehl"/>
          <w:sz w:val="22"/>
          <w:szCs w:val="22"/>
          <w:rtl/>
        </w:rPr>
        <w:t>כללי המשפט החלים על הגוף הדו-מהותי בהיותו יציר המשפט הפרטי, חלים על הגוף הדו-מהותי כללים מתחום המשפט הפרטי. בהיותו בעל מעמד ציבורי מיוחד, חלים עליו</w:t>
      </w:r>
      <w:r>
        <w:rPr>
          <w:rFonts w:cs="FrankRuehl"/>
          <w:sz w:val="22"/>
          <w:szCs w:val="22"/>
          <w:rtl/>
        </w:rPr>
        <w:t xml:space="preserve"> גם כללים מתחום המשפט הציבורי. </w:t>
      </w:r>
      <w:r>
        <w:rPr>
          <w:rFonts w:cs="FrankRuehl" w:hint="cs"/>
          <w:sz w:val="22"/>
          <w:szCs w:val="22"/>
          <w:rtl/>
        </w:rPr>
        <w:t>...</w:t>
      </w:r>
      <w:r w:rsidRPr="0047368E">
        <w:rPr>
          <w:rFonts w:cs="FrankRuehl"/>
          <w:sz w:val="22"/>
          <w:szCs w:val="22"/>
          <w:rtl/>
        </w:rPr>
        <w:t xml:space="preserve"> </w:t>
      </w:r>
      <w:r w:rsidRPr="00002E52">
        <w:rPr>
          <w:rFonts w:cs="FrankRuehl"/>
          <w:sz w:val="22"/>
          <w:szCs w:val="22"/>
          <w:highlight w:val="yellow"/>
          <w:rtl/>
        </w:rPr>
        <w:t>על גוף דו-מהותי יחולו על כן כללי משפט פרטי וציבורי במשולב</w:t>
      </w:r>
      <w:r w:rsidRPr="0047368E">
        <w:rPr>
          <w:rFonts w:cs="FrankRuehl"/>
          <w:sz w:val="22"/>
          <w:szCs w:val="22"/>
          <w:rtl/>
        </w:rPr>
        <w:t>. היקף הנורמות מתחום המשפט הציבורי שיחולו ייקבע מתוך התחשבות באופיו המיוחד של הגוף. בדרך כלל יחולו עקרונות יסוד המשתקפים ב"חובת ההגינות, השוויון, הסבירות, היושר ותום הלב וכיוצא באלה מושכלות ראשונים של מינהל צבורי ראוי". (מיק</w:t>
      </w:r>
      <w:r>
        <w:rPr>
          <w:rFonts w:cs="FrankRuehl" w:hint="cs"/>
          <w:sz w:val="22"/>
          <w:szCs w:val="22"/>
          <w:rtl/>
        </w:rPr>
        <w:t>ר</w:t>
      </w:r>
      <w:r w:rsidRPr="0047368E">
        <w:rPr>
          <w:rFonts w:cs="FrankRuehl"/>
          <w:sz w:val="22"/>
          <w:szCs w:val="22"/>
          <w:rtl/>
        </w:rPr>
        <w:t xml:space="preserve">ודף, שם, עמ' 463). יתר על כן: עשויה לחול מטמורפוזה מסוימת בכלל המשפט הציבורי כאשר הוא מוחל על גוף דו-מהותי, בדרך מעברו מתחום לתחום. (השופט זמיר, בענין און, שם). </w:t>
      </w:r>
    </w:p>
    <w:p w:rsidR="00671713" w:rsidRPr="0047368E" w:rsidRDefault="00671713" w:rsidP="00671713">
      <w:pPr>
        <w:rPr>
          <w:rFonts w:cs="FrankRuehl"/>
          <w:sz w:val="22"/>
          <w:szCs w:val="22"/>
          <w:rtl/>
        </w:rPr>
      </w:pPr>
      <w:r w:rsidRPr="0047368E">
        <w:rPr>
          <w:rFonts w:cs="FrankRuehl"/>
          <w:sz w:val="22"/>
          <w:szCs w:val="22"/>
          <w:rtl/>
        </w:rPr>
        <w:t xml:space="preserve">ומן הכלל אל הפרט: </w:t>
      </w:r>
    </w:p>
    <w:p w:rsidR="00671713" w:rsidRPr="0047368E" w:rsidRDefault="00671713" w:rsidP="00671713">
      <w:pPr>
        <w:rPr>
          <w:rFonts w:cs="FrankRuehl"/>
          <w:sz w:val="22"/>
          <w:szCs w:val="22"/>
          <w:rtl/>
        </w:rPr>
      </w:pPr>
      <w:r w:rsidRPr="0047368E">
        <w:rPr>
          <w:rFonts w:cs="FrankRuehl"/>
          <w:sz w:val="22"/>
          <w:szCs w:val="22"/>
          <w:rtl/>
        </w:rPr>
        <w:t>קופת חולים "מכבי" כאגודה עותומנית שהצטרפות חברים אליה הינה, ביסודה, רצונית, מהווה ארגון וולונטרי. היש לראותה גם כגוף שחלים עליו עקרונות המשפט הציבורי בבחינת ייצור כלאיים, או גוף דו-מהותי</w:t>
      </w:r>
      <w:r>
        <w:rPr>
          <w:rFonts w:cs="FrankRuehl" w:hint="cs"/>
          <w:sz w:val="22"/>
          <w:szCs w:val="22"/>
          <w:rtl/>
        </w:rPr>
        <w:t>[,]</w:t>
      </w:r>
      <w:r w:rsidRPr="0047368E">
        <w:rPr>
          <w:rFonts w:cs="FrankRuehl"/>
          <w:sz w:val="22"/>
          <w:szCs w:val="22"/>
          <w:rtl/>
        </w:rPr>
        <w:t xml:space="preserve"> שמעמדו ופעולותיו נבחנים על פי אמות מידה משולבות של עקרונות משפט פרטי וציבורי גם יחד? </w:t>
      </w:r>
      <w:r>
        <w:rPr>
          <w:rFonts w:cs="FrankRuehl" w:hint="cs"/>
          <w:sz w:val="22"/>
          <w:szCs w:val="22"/>
          <w:rtl/>
        </w:rPr>
        <w:t xml:space="preserve"> </w:t>
      </w:r>
      <w:r w:rsidRPr="0047368E">
        <w:rPr>
          <w:rFonts w:cs="FrankRuehl"/>
          <w:sz w:val="22"/>
          <w:szCs w:val="22"/>
          <w:rtl/>
        </w:rPr>
        <w:t xml:space="preserve">ואם יימצא שכך הוא, מהם אותם כללים של המשפט הציבורי החלים על הענין? </w:t>
      </w:r>
    </w:p>
    <w:p w:rsidR="00671713" w:rsidRPr="0047368E" w:rsidRDefault="00671713" w:rsidP="00671713">
      <w:pPr>
        <w:rPr>
          <w:rFonts w:cs="FrankRuehl"/>
          <w:sz w:val="22"/>
          <w:szCs w:val="22"/>
          <w:rtl/>
        </w:rPr>
      </w:pPr>
      <w:r w:rsidRPr="0047368E">
        <w:rPr>
          <w:rFonts w:cs="FrankRuehl"/>
          <w:sz w:val="22"/>
          <w:szCs w:val="22"/>
          <w:rtl/>
        </w:rPr>
        <w:t xml:space="preserve">סיווגה של קופת חולים כגוף דו מהותי בחינה כוללת של מהותה ותפקידה של קופת חולים "מכבי" מביאה למסקנה כי יש מקום לסווגה כגוף דו-מהותי. </w:t>
      </w:r>
      <w:r w:rsidRPr="006F017F">
        <w:rPr>
          <w:rFonts w:cs="FrankRuehl"/>
          <w:sz w:val="22"/>
          <w:szCs w:val="22"/>
          <w:highlight w:val="yellow"/>
          <w:rtl/>
        </w:rPr>
        <w:t>אלה המאפיינים העיקריים המצדיקים סיווג כזה:</w:t>
      </w:r>
      <w:r w:rsidRPr="0047368E">
        <w:rPr>
          <w:rFonts w:cs="FrankRuehl"/>
          <w:sz w:val="22"/>
          <w:szCs w:val="22"/>
          <w:rtl/>
        </w:rPr>
        <w:t xml:space="preserve"> </w:t>
      </w:r>
    </w:p>
    <w:p w:rsidR="00671713" w:rsidRPr="00630A34" w:rsidRDefault="00671713" w:rsidP="00671713">
      <w:pPr>
        <w:rPr>
          <w:rFonts w:cs="FrankRuehl"/>
          <w:sz w:val="22"/>
          <w:szCs w:val="22"/>
          <w:highlight w:val="yellow"/>
          <w:rtl/>
        </w:rPr>
      </w:pPr>
      <w:r w:rsidRPr="00630A34">
        <w:rPr>
          <w:rFonts w:cs="FrankRuehl"/>
          <w:sz w:val="22"/>
          <w:szCs w:val="22"/>
          <w:highlight w:val="yellow"/>
          <w:rtl/>
        </w:rPr>
        <w:lastRenderedPageBreak/>
        <w:t xml:space="preserve">(1) אופי התפקיד והפעילות: פעילות קופת חולים "מכבי" בצד פעילותן של שאר קופות החולים, מהווה תחליף לפעילות שלטונית בתחום שירותי הבריאות. אלמלא קופות החולים, היתה נדרשת המדינה לספק את מכלול שירותי הבריאות לציבור. </w:t>
      </w:r>
    </w:p>
    <w:p w:rsidR="00671713" w:rsidRPr="00630A34" w:rsidRDefault="00671713" w:rsidP="00671713">
      <w:pPr>
        <w:rPr>
          <w:rFonts w:cs="FrankRuehl"/>
          <w:sz w:val="22"/>
          <w:szCs w:val="22"/>
          <w:highlight w:val="yellow"/>
          <w:rtl/>
        </w:rPr>
      </w:pPr>
      <w:r w:rsidRPr="00630A34">
        <w:rPr>
          <w:rFonts w:cs="FrankRuehl"/>
          <w:sz w:val="22"/>
          <w:szCs w:val="22"/>
          <w:highlight w:val="yellow"/>
          <w:rtl/>
        </w:rPr>
        <w:t xml:space="preserve">קופת חולים נותנת את שירותיה על בסיס כולל לכל תושבי המדינה שבחרו להירשם בה כחברים. </w:t>
      </w:r>
    </w:p>
    <w:p w:rsidR="00671713" w:rsidRPr="00630A34" w:rsidRDefault="00671713" w:rsidP="00671713">
      <w:pPr>
        <w:rPr>
          <w:rFonts w:cs="FrankRuehl"/>
          <w:sz w:val="22"/>
          <w:szCs w:val="22"/>
          <w:highlight w:val="yellow"/>
          <w:rtl/>
        </w:rPr>
      </w:pPr>
      <w:r w:rsidRPr="00630A34">
        <w:rPr>
          <w:rFonts w:cs="FrankRuehl"/>
          <w:sz w:val="22"/>
          <w:szCs w:val="22"/>
          <w:highlight w:val="yellow"/>
          <w:rtl/>
        </w:rPr>
        <w:t xml:space="preserve">(2) מכח חוק הבריאות, על קופת החולים לזכות בהכרת הרשות המוסמכת כדי שיותר לה לפעול. (סעיף 24 לחוק) </w:t>
      </w:r>
      <w:r w:rsidRPr="00630A34">
        <w:rPr>
          <w:rFonts w:cs="FrankRuehl" w:hint="cs"/>
          <w:sz w:val="22"/>
          <w:szCs w:val="22"/>
          <w:highlight w:val="yellow"/>
          <w:rtl/>
        </w:rPr>
        <w:t>..</w:t>
      </w:r>
      <w:r w:rsidRPr="00630A34">
        <w:rPr>
          <w:rFonts w:cs="FrankRuehl"/>
          <w:sz w:val="22"/>
          <w:szCs w:val="22"/>
          <w:highlight w:val="yellow"/>
          <w:rtl/>
        </w:rPr>
        <w:t xml:space="preserve">. </w:t>
      </w:r>
    </w:p>
    <w:p w:rsidR="00671713" w:rsidRPr="0047368E" w:rsidRDefault="00671713" w:rsidP="00671713">
      <w:pPr>
        <w:rPr>
          <w:rFonts w:cs="FrankRuehl"/>
          <w:sz w:val="22"/>
          <w:szCs w:val="22"/>
          <w:rtl/>
        </w:rPr>
      </w:pPr>
      <w:r w:rsidRPr="00630A34">
        <w:rPr>
          <w:rFonts w:cs="FrankRuehl"/>
          <w:sz w:val="22"/>
          <w:szCs w:val="22"/>
          <w:highlight w:val="yellow"/>
          <w:rtl/>
        </w:rPr>
        <w:t>(3) הגורם הממשלתי המוסמך מעורב בפועל בפעילות הקופה בדרך של ניהול, מימון, מתן הוראות ופיקוח. חוק הבריאות מגדיר שורה של מגבלות לפעילותה של הקופה מבחינת שליטה בתאגידים אחרים, מתן אשראי, דרכי החזקה והשקעה של נכסיה ותנאים להקמת תשתיות למתן שירותי בריאות ו</w:t>
      </w:r>
      <w:r>
        <w:rPr>
          <w:rFonts w:cs="FrankRuehl" w:hint="cs"/>
          <w:sz w:val="22"/>
          <w:szCs w:val="22"/>
          <w:highlight w:val="yellow"/>
          <w:rtl/>
        </w:rPr>
        <w:t xml:space="preserve">[כן] </w:t>
      </w:r>
      <w:r w:rsidRPr="00630A34">
        <w:rPr>
          <w:rFonts w:cs="FrankRuehl"/>
          <w:sz w:val="22"/>
          <w:szCs w:val="22"/>
          <w:highlight w:val="yellow"/>
          <w:rtl/>
        </w:rPr>
        <w:t xml:space="preserve">מוצב פיקוח מקיף של שר הבריאות על פעילותה של הקופה בשורה ארוכה מאד של עניינים; תקציב קופת חולים טעון אישור שר הבריאות ושר האוצר: (סעיף 32); תקנון קופת חולים חייב לקבל אישור שר הבריאות בעת ההכרה בקופה ובעת שינויו (ביחס לענינים מסוימים) (סעיף 26); מעמד המוסד המנהל העליון של הקופה קבוע בחוק (סעיף 27); יתר על כן, הקופה נחשבת כגוף מבוקר על פי חוק מבקר המדינה ומשרד הבריאות ומבקר את פעילותה ואת איכות השירות שהיא נותנת. למנכ"ל משרד הבריאות ולשר הבריאות סמכות לנקוט אמצעים שונים כנגד קופת חולים שאינה מקיימת הוראה לפי החוק או אינה מתנהלת כראוי (סעיף 37). </w:t>
      </w:r>
      <w:r w:rsidRPr="00630A34">
        <w:rPr>
          <w:rFonts w:cs="FrankRuehl" w:hint="cs"/>
          <w:sz w:val="22"/>
          <w:szCs w:val="22"/>
          <w:highlight w:val="yellow"/>
          <w:rtl/>
        </w:rPr>
        <w:t>...</w:t>
      </w:r>
      <w:r w:rsidRPr="00630A34">
        <w:rPr>
          <w:rFonts w:cs="FrankRuehl"/>
          <w:sz w:val="22"/>
          <w:szCs w:val="22"/>
          <w:highlight w:val="yellow"/>
          <w:rtl/>
        </w:rPr>
        <w:t>.</w:t>
      </w:r>
      <w:r w:rsidRPr="0047368E">
        <w:rPr>
          <w:rFonts w:cs="FrankRuehl"/>
          <w:sz w:val="22"/>
          <w:szCs w:val="22"/>
          <w:rtl/>
        </w:rPr>
        <w:t xml:space="preserve"> </w:t>
      </w:r>
    </w:p>
    <w:p w:rsidR="00671713" w:rsidRPr="0047368E" w:rsidRDefault="00671713" w:rsidP="00671713">
      <w:pPr>
        <w:rPr>
          <w:rFonts w:cs="FrankRuehl"/>
          <w:sz w:val="22"/>
          <w:szCs w:val="22"/>
          <w:rtl/>
        </w:rPr>
      </w:pPr>
      <w:r w:rsidRPr="0047368E">
        <w:rPr>
          <w:rFonts w:cs="FrankRuehl"/>
          <w:sz w:val="22"/>
          <w:szCs w:val="22"/>
          <w:rtl/>
        </w:rPr>
        <w:t xml:space="preserve">אם למצות את עיקרי המאפיינים של הקופה ניתן לומר: </w:t>
      </w:r>
    </w:p>
    <w:p w:rsidR="00671713" w:rsidRPr="006F017F" w:rsidRDefault="00671713" w:rsidP="00671713">
      <w:pPr>
        <w:rPr>
          <w:rFonts w:cs="FrankRuehl"/>
          <w:sz w:val="22"/>
          <w:szCs w:val="22"/>
          <w:highlight w:val="yellow"/>
          <w:rtl/>
        </w:rPr>
      </w:pPr>
      <w:r w:rsidRPr="006F017F">
        <w:rPr>
          <w:rFonts w:cs="FrankRuehl"/>
          <w:sz w:val="22"/>
          <w:szCs w:val="22"/>
          <w:highlight w:val="yellow"/>
          <w:rtl/>
        </w:rPr>
        <w:t xml:space="preserve">המדובר בגוף שפעילותו ושירותיו משתרעים על פני המדינה כולה וחלק נכבד מאוכלוסיית המדינה חברים בה; השירותים הניתנים הם בעלי אופי חיוני שחובה על השלטון לספקם בין בעצמו ובין באמצעות אחרים. הפיקוח הממשלתי על פעילות הגוף הוא צמוד ביותר ורחב ביותר, ובענינים רבים חודרים החקיקה והפיקוח הממשלתי ומתערבים בפעילות הקופה ומצרים בכך את תחומי האוטונומיה של פעילותה. </w:t>
      </w:r>
    </w:p>
    <w:p w:rsidR="00671713" w:rsidRPr="0047368E" w:rsidRDefault="00671713" w:rsidP="00671713">
      <w:pPr>
        <w:jc w:val="left"/>
        <w:rPr>
          <w:rFonts w:cs="FrankRuehl"/>
          <w:sz w:val="22"/>
          <w:szCs w:val="22"/>
          <w:rtl/>
        </w:rPr>
      </w:pPr>
      <w:r w:rsidRPr="006F017F">
        <w:rPr>
          <w:rFonts w:cs="FrankRuehl"/>
          <w:sz w:val="22"/>
          <w:szCs w:val="22"/>
          <w:highlight w:val="yellow"/>
          <w:rtl/>
        </w:rPr>
        <w:t>מכלול מאפיינים אלה משווה לקופה אופי של גוף דו-מהותי שחלים עליו, בצד עקרונות המשפט הפרטי, גם דינים מתחום המשפט הציבורי.</w:t>
      </w:r>
    </w:p>
    <w:p w:rsidR="00671713" w:rsidRDefault="00671713" w:rsidP="00671713">
      <w:pPr>
        <w:jc w:val="left"/>
        <w:rPr>
          <w:sz w:val="22"/>
          <w:szCs w:val="22"/>
          <w:rtl/>
        </w:rPr>
      </w:pPr>
    </w:p>
    <w:p w:rsidR="00671713" w:rsidRDefault="00671713" w:rsidP="00671713">
      <w:pPr>
        <w:rPr>
          <w:b/>
          <w:bCs/>
          <w:sz w:val="22"/>
          <w:szCs w:val="22"/>
          <w:rtl/>
        </w:rPr>
      </w:pPr>
      <w:r>
        <w:rPr>
          <w:rFonts w:hint="cs"/>
          <w:b/>
          <w:bCs/>
          <w:sz w:val="22"/>
          <w:szCs w:val="22"/>
          <w:rtl/>
        </w:rPr>
        <w:t>=-=</w:t>
      </w:r>
    </w:p>
    <w:p w:rsidR="00671713" w:rsidRDefault="00671713" w:rsidP="00671713">
      <w:pPr>
        <w:spacing w:after="120"/>
        <w:rPr>
          <w:rFonts w:ascii="Arial" w:hAnsi="Arial" w:cs="Arial"/>
          <w:sz w:val="22"/>
          <w:szCs w:val="22"/>
          <w:rtl/>
        </w:rPr>
      </w:pPr>
      <w:r>
        <w:rPr>
          <w:rFonts w:ascii="Arial" w:hAnsi="Arial" w:cs="Arial" w:hint="cs"/>
          <w:sz w:val="22"/>
          <w:szCs w:val="22"/>
          <w:highlight w:val="yellow"/>
          <w:rtl/>
        </w:rPr>
        <w:t>שאלה אחרת: סוגיית ה</w:t>
      </w:r>
      <w:r w:rsidRPr="006967E5">
        <w:rPr>
          <w:rFonts w:ascii="Arial" w:hAnsi="Arial" w:cs="Arial"/>
          <w:sz w:val="22"/>
          <w:szCs w:val="22"/>
          <w:highlight w:val="yellow"/>
          <w:rtl/>
        </w:rPr>
        <w:t xml:space="preserve">הבחנה בין שאלת </w:t>
      </w:r>
      <w:r w:rsidRPr="0035255F">
        <w:rPr>
          <w:rFonts w:ascii="Arial" w:hAnsi="Arial" w:cs="Arial"/>
          <w:b/>
          <w:bCs/>
          <w:sz w:val="22"/>
          <w:szCs w:val="22"/>
          <w:highlight w:val="yellow"/>
          <w:u w:val="single"/>
          <w:rtl/>
        </w:rPr>
        <w:t>סמכות השיפוט</w:t>
      </w:r>
      <w:r w:rsidRPr="006967E5">
        <w:rPr>
          <w:rFonts w:ascii="Arial" w:hAnsi="Arial" w:cs="Arial"/>
          <w:sz w:val="22"/>
          <w:szCs w:val="22"/>
          <w:highlight w:val="yellow"/>
          <w:rtl/>
        </w:rPr>
        <w:t xml:space="preserve"> </w:t>
      </w:r>
      <w:r>
        <w:rPr>
          <w:rFonts w:ascii="Arial" w:hAnsi="Arial" w:cs="Arial" w:hint="cs"/>
          <w:sz w:val="22"/>
          <w:szCs w:val="22"/>
          <w:highlight w:val="yellow"/>
          <w:rtl/>
        </w:rPr>
        <w:t xml:space="preserve">על הגוף הנבחן </w:t>
      </w:r>
      <w:r w:rsidRPr="006967E5">
        <w:rPr>
          <w:rFonts w:ascii="Arial" w:hAnsi="Arial" w:cs="Arial"/>
          <w:sz w:val="22"/>
          <w:szCs w:val="22"/>
          <w:highlight w:val="yellow"/>
          <w:rtl/>
        </w:rPr>
        <w:t xml:space="preserve">לבין שאלת </w:t>
      </w:r>
      <w:r w:rsidRPr="0035255F">
        <w:rPr>
          <w:rFonts w:ascii="Arial" w:hAnsi="Arial" w:cs="Arial"/>
          <w:b/>
          <w:bCs/>
          <w:sz w:val="22"/>
          <w:szCs w:val="22"/>
          <w:highlight w:val="yellow"/>
          <w:u w:val="single"/>
          <w:rtl/>
        </w:rPr>
        <w:t>הדין החל</w:t>
      </w:r>
      <w:r>
        <w:rPr>
          <w:rFonts w:ascii="Arial" w:hAnsi="Arial" w:cs="Arial" w:hint="cs"/>
          <w:b/>
          <w:bCs/>
          <w:sz w:val="22"/>
          <w:szCs w:val="22"/>
          <w:rtl/>
        </w:rPr>
        <w:t xml:space="preserve"> </w:t>
      </w:r>
      <w:r w:rsidRPr="00924733">
        <w:rPr>
          <w:rFonts w:ascii="Arial" w:hAnsi="Arial" w:cs="Arial" w:hint="cs"/>
          <w:sz w:val="22"/>
          <w:szCs w:val="22"/>
          <w:rtl/>
        </w:rPr>
        <w:t>עליו</w:t>
      </w:r>
      <w:r>
        <w:rPr>
          <w:rFonts w:ascii="Arial" w:hAnsi="Arial" w:cs="Arial" w:hint="cs"/>
          <w:sz w:val="22"/>
          <w:szCs w:val="22"/>
          <w:rtl/>
        </w:rPr>
        <w:t>?</w:t>
      </w:r>
    </w:p>
    <w:p w:rsidR="00671713" w:rsidRDefault="00671713" w:rsidP="00671713">
      <w:pPr>
        <w:spacing w:after="120"/>
        <w:ind w:left="720"/>
        <w:rPr>
          <w:rFonts w:ascii="Arial" w:hAnsi="Arial" w:cs="Arial"/>
          <w:b/>
          <w:bCs/>
          <w:sz w:val="20"/>
          <w:szCs w:val="20"/>
          <w:rtl/>
        </w:rPr>
      </w:pPr>
      <w:r>
        <w:rPr>
          <w:rFonts w:ascii="Arial" w:hAnsi="Arial" w:cs="Arial" w:hint="cs"/>
          <w:b/>
          <w:bCs/>
          <w:sz w:val="20"/>
          <w:szCs w:val="20"/>
          <w:rtl/>
        </w:rPr>
        <w:t xml:space="preserve">על גוף דו-מהותי </w:t>
      </w:r>
      <w:r w:rsidRPr="002B570D">
        <w:rPr>
          <w:rFonts w:ascii="Arial" w:hAnsi="Arial" w:cs="Arial" w:hint="cs"/>
          <w:b/>
          <w:bCs/>
          <w:sz w:val="20"/>
          <w:szCs w:val="20"/>
          <w:u w:val="single"/>
          <w:rtl/>
        </w:rPr>
        <w:t>לא תחול לרוב סמכות השיפוט של בית המשפט העליון בשבתו כבג"צ</w:t>
      </w:r>
      <w:r>
        <w:rPr>
          <w:rFonts w:ascii="Arial" w:hAnsi="Arial" w:cs="Arial" w:hint="cs"/>
          <w:b/>
          <w:bCs/>
          <w:sz w:val="20"/>
          <w:szCs w:val="20"/>
          <w:rtl/>
        </w:rPr>
        <w:t xml:space="preserve"> או של בית המשפט המחוזי בשבתו כבית משפט לעניינים מינהליים, למעט במצבים שבהם קובע הדין אחרת. תחול עליו סמכות השיפוט של בתי המשפט הרגילים.</w:t>
      </w:r>
    </w:p>
    <w:p w:rsidR="00671713" w:rsidRPr="00393708" w:rsidRDefault="00671713" w:rsidP="00671713">
      <w:pPr>
        <w:spacing w:after="120"/>
        <w:ind w:left="720"/>
        <w:rPr>
          <w:rFonts w:ascii="Arial" w:hAnsi="Arial" w:cs="Arial"/>
          <w:sz w:val="20"/>
          <w:szCs w:val="20"/>
          <w:rtl/>
        </w:rPr>
      </w:pPr>
    </w:p>
    <w:p w:rsidR="00671713" w:rsidRDefault="00671713" w:rsidP="00671713">
      <w:pPr>
        <w:rPr>
          <w:rtl/>
        </w:rPr>
      </w:pPr>
      <w:r w:rsidRPr="006F017F">
        <w:rPr>
          <w:rFonts w:ascii="Arial" w:hAnsi="Arial" w:cs="Arial"/>
          <w:b/>
          <w:bCs/>
          <w:sz w:val="22"/>
          <w:szCs w:val="22"/>
          <w:highlight w:val="green"/>
          <w:u w:val="single"/>
          <w:rtl/>
        </w:rPr>
        <w:t>סמכות השיפוט</w:t>
      </w:r>
      <w:r w:rsidRPr="006F017F">
        <w:rPr>
          <w:rFonts w:ascii="Arial" w:hAnsi="Arial" w:cs="Arial"/>
          <w:b/>
          <w:bCs/>
          <w:sz w:val="22"/>
          <w:szCs w:val="22"/>
          <w:highlight w:val="green"/>
          <w:rtl/>
        </w:rPr>
        <w:t>.</w:t>
      </w:r>
      <w:r w:rsidRPr="00211E91">
        <w:rPr>
          <w:rFonts w:ascii="Arial" w:hAnsi="Arial" w:cs="Arial"/>
          <w:b/>
          <w:bCs/>
          <w:sz w:val="20"/>
          <w:szCs w:val="20"/>
          <w:rtl/>
        </w:rPr>
        <w:t xml:space="preserve"> </w:t>
      </w:r>
      <w:r w:rsidRPr="00C4032E">
        <w:rPr>
          <w:highlight w:val="yellow"/>
          <w:rtl/>
        </w:rPr>
        <w:t xml:space="preserve">בג"צ 126/84 </w:t>
      </w:r>
      <w:r w:rsidRPr="00C4032E">
        <w:rPr>
          <w:b/>
          <w:bCs/>
          <w:highlight w:val="yellow"/>
          <w:rtl/>
        </w:rPr>
        <w:t>גלבוע נ' מפעל הפיס</w:t>
      </w:r>
    </w:p>
    <w:p w:rsidR="00671713" w:rsidRPr="007E6A7F" w:rsidRDefault="00671713" w:rsidP="00671713">
      <w:pPr>
        <w:pStyle w:val="BodyText"/>
        <w:rPr>
          <w:rFonts w:cs="FrankRuehl"/>
          <w:sz w:val="24"/>
          <w:rtl/>
        </w:rPr>
      </w:pPr>
      <w:r w:rsidRPr="007E6A7F">
        <w:rPr>
          <w:rFonts w:cs="FrankRuehl"/>
          <w:sz w:val="24"/>
          <w:rtl/>
        </w:rPr>
        <w:t xml:space="preserve">4. </w:t>
      </w:r>
      <w:r w:rsidRPr="007E6A7F">
        <w:rPr>
          <w:rFonts w:cs="FrankRuehl" w:hint="cs"/>
          <w:sz w:val="24"/>
          <w:rtl/>
        </w:rPr>
        <w:t>ס</w:t>
      </w:r>
      <w:r w:rsidRPr="007E6A7F">
        <w:rPr>
          <w:rFonts w:cs="FrankRuehl"/>
          <w:sz w:val="24"/>
          <w:rtl/>
        </w:rPr>
        <w:t xml:space="preserve">עיף 15(ד) (2) לחוק-יסוד : השפיטה קובע לענייננו, כי בית המשפט הגבוה לצדק מוסמך ליתן צווים לגופים ולאנשים, הממלאים תפקידים ציבוריים על-פי דין. השאלה היא איפוא, אם מפעל הפיס הוא גוף, הממלא תפקיד ציבורי על-פי דין. בטרם נשיב על שאלה זו, מן הראוי לבחון את מהותו של מפעל הפיס ואת תפקידיו. </w:t>
      </w:r>
    </w:p>
    <w:p w:rsidR="00671713" w:rsidRPr="007E6A7F" w:rsidRDefault="00671713" w:rsidP="00671713">
      <w:pPr>
        <w:pStyle w:val="BodyText"/>
        <w:spacing w:after="60"/>
        <w:rPr>
          <w:rFonts w:cs="FrankRuehl"/>
          <w:sz w:val="24"/>
          <w:rtl/>
        </w:rPr>
      </w:pPr>
      <w:r w:rsidRPr="007E6A7F">
        <w:rPr>
          <w:rFonts w:cs="FrankRuehl"/>
          <w:sz w:val="24"/>
          <w:rtl/>
        </w:rPr>
        <w:t>מפעל הפיס הוא חברה מוגבלת בערבות, בלא הון מניות, המאוגדת לפי פקודת החברות [נוסח חדש], תשמ"ג1983-. חברי החברה הם בעלי תפקידים ברשויות מקומיות. חברותם במפעל הפיס היא אישית, ואין הם משמשים כנציגי הרשויות המקומיות. מפעל הפיס אינו ממומן על-ידי רשות ציבורית כלשהי. הוא אינו חברה ממשלתית. הכנסות מפעל הפיס משמשות למתן מענקים או הלוואות לרשויות מקומיות ולגופים אחרים לשם הקמת מבנים למוסדות חינוך ובריאות, שיפוצם, תחזוקתם וציודם. את הכנסותיו מקבל מפעל הפיס מעריכתם של הגרלות והימורים. ככלל, ארגון ועריכה של הגרלות והימורים מהווים עבירה פלילית (ראה סעיף 225 לחוק העונשין, תשל"ז-1977 ), אך הוראה זו אינה חלה "על הימורים או הימור מסוים, שעורך מפעל הפיס בהיתר מראש מאת שר האוצר או מאת מי שהשר הסמיכו לכך" (סעיף 231 (א) (2 ) לחוק העונשין). היתר כאמור ניתן למפעל הפיס.</w:t>
      </w:r>
    </w:p>
    <w:p w:rsidR="00671713" w:rsidRPr="007E6A7F" w:rsidRDefault="00671713" w:rsidP="00671713">
      <w:pPr>
        <w:pStyle w:val="BodyText2"/>
        <w:spacing w:after="120"/>
        <w:rPr>
          <w:rFonts w:cs="FrankRuehl"/>
          <w:sz w:val="24"/>
          <w:rtl/>
        </w:rPr>
      </w:pPr>
      <w:r w:rsidRPr="007E6A7F">
        <w:rPr>
          <w:rFonts w:cs="FrankRuehl"/>
          <w:sz w:val="24"/>
          <w:highlight w:val="yellow"/>
          <w:rtl/>
        </w:rPr>
        <w:t>5 . על יסוד מערכת עובדתית זו קמה ועומדת השאלה, אם מפעל הפיס הוא גוף, הממלא "תפקידים ציבוריים על פי דין". שאלה זו שני פנים לה. האחד, אם מפעל הפיס ממלא "תפקידים ציבוריים" ; האחר, אם מפעל הפיס ממלא את תפקידו "על פי דין". מוכן אני להניח, כי התנאי הראשון ("תפקידים ציבוריים") מתקיים במפעל הפיס. אך לדעתי לא מתקיים במפעל הפיס התנאי השני ("על פי דין"). משמעותו של תנאי זה היא, כי מילוי התפקיד הציבורי מוטל על אדם או על גוף מכוח הדין (כגון חוק או תקנה) [...]. ניהול הגרלות והימורים אינו מוטל על מפעל הפיס מכוח הדין. זהו תפקיד המוטל על מפעל הפיס מכוח התארגנות מתחום המשפט הפרטי, אשר מצאה את ביטויה הפורמאלי בתזכיר ובתקנות של חברה. בכך שונה מפעל הפיס מהמועצה להסדר הימורים בספורט, אשר הוקמה על-ידי חוק להסדר הימורים בספורט, תשכ"ז1967-, ואשר תפקידיה הוטלו עליה בחוק.</w:t>
      </w:r>
    </w:p>
    <w:p w:rsidR="00671713" w:rsidRPr="00C4032E" w:rsidRDefault="00671713" w:rsidP="00671713">
      <w:pPr>
        <w:pStyle w:val="BodyText2"/>
        <w:spacing w:after="120"/>
        <w:rPr>
          <w:rFonts w:cs="FrankRuehl"/>
          <w:rtl/>
        </w:rPr>
      </w:pPr>
    </w:p>
    <w:p w:rsidR="00671713" w:rsidRDefault="00671713" w:rsidP="00671713">
      <w:pPr>
        <w:rPr>
          <w:rFonts w:cs="FrankRuehl"/>
          <w:highlight w:val="yellow"/>
          <w:rtl/>
        </w:rPr>
      </w:pPr>
      <w:r w:rsidRPr="006F017F">
        <w:rPr>
          <w:rFonts w:ascii="Arial" w:hAnsi="Arial" w:cs="Arial"/>
          <w:b/>
          <w:bCs/>
          <w:sz w:val="22"/>
          <w:szCs w:val="22"/>
          <w:highlight w:val="green"/>
          <w:u w:val="single"/>
          <w:rtl/>
        </w:rPr>
        <w:t>הדין החל</w:t>
      </w:r>
      <w:r>
        <w:rPr>
          <w:rFonts w:ascii="Arial" w:hAnsi="Arial" w:cs="Arial" w:hint="cs"/>
          <w:b/>
          <w:bCs/>
          <w:sz w:val="22"/>
          <w:szCs w:val="22"/>
          <w:highlight w:val="green"/>
          <w:u w:val="single"/>
          <w:rtl/>
        </w:rPr>
        <w:t xml:space="preserve"> על גופים דו-מהותיים:</w:t>
      </w:r>
      <w:r w:rsidRPr="00211E91">
        <w:rPr>
          <w:rFonts w:ascii="Arial" w:hAnsi="Arial" w:cs="Arial"/>
          <w:b/>
          <w:bCs/>
          <w:sz w:val="20"/>
          <w:szCs w:val="20"/>
          <w:rtl/>
        </w:rPr>
        <w:t xml:space="preserve"> </w:t>
      </w:r>
    </w:p>
    <w:p w:rsidR="00671713" w:rsidRDefault="00671713" w:rsidP="00671713">
      <w:pPr>
        <w:rPr>
          <w:rFonts w:cs="FrankRuehl"/>
          <w:highlight w:val="yellow"/>
          <w:rtl/>
        </w:rPr>
      </w:pPr>
    </w:p>
    <w:p w:rsidR="00671713" w:rsidRDefault="00671713" w:rsidP="00671713">
      <w:pPr>
        <w:rPr>
          <w:rFonts w:cs="FrankRuehl"/>
          <w:highlight w:val="yellow"/>
          <w:rtl/>
        </w:rPr>
      </w:pPr>
      <w:r>
        <w:rPr>
          <w:rFonts w:cs="FrankRuehl" w:hint="cs"/>
          <w:highlight w:val="yellow"/>
          <w:rtl/>
        </w:rPr>
        <w:t>מצד אחד:</w:t>
      </w:r>
    </w:p>
    <w:p w:rsidR="00671713" w:rsidRPr="006C52D3" w:rsidRDefault="00671713" w:rsidP="00671713">
      <w:pPr>
        <w:ind w:left="1440"/>
        <w:rPr>
          <w:rFonts w:cs="FrankRuehl"/>
          <w:rtl/>
        </w:rPr>
      </w:pPr>
      <w:r w:rsidRPr="006C52D3">
        <w:rPr>
          <w:rFonts w:cs="FrankRuehl"/>
          <w:highlight w:val="yellow"/>
          <w:rtl/>
        </w:rPr>
        <w:t xml:space="preserve">בג"צ 731/86 </w:t>
      </w:r>
      <w:r w:rsidRPr="006C52D3">
        <w:rPr>
          <w:rFonts w:cs="FrankRuehl"/>
          <w:b/>
          <w:bCs/>
          <w:highlight w:val="yellow"/>
          <w:rtl/>
        </w:rPr>
        <w:t>מיקרו דף נ' חברת החשמל לישראל</w:t>
      </w:r>
      <w:r w:rsidRPr="006C52D3">
        <w:rPr>
          <w:rFonts w:cs="FrankRuehl"/>
          <w:highlight w:val="yellow"/>
          <w:rtl/>
        </w:rPr>
        <w:t>, פ"ד מא</w:t>
      </w:r>
      <w:r>
        <w:rPr>
          <w:rFonts w:cs="FrankRuehl"/>
          <w:highlight w:val="yellow"/>
          <w:rtl/>
        </w:rPr>
        <w:t>(2) 451, 459-460 (ההדגשה הוספה)</w:t>
      </w:r>
    </w:p>
    <w:p w:rsidR="00671713" w:rsidRDefault="00671713" w:rsidP="00671713">
      <w:pPr>
        <w:spacing w:after="120"/>
        <w:rPr>
          <w:sz w:val="20"/>
          <w:szCs w:val="20"/>
          <w:highlight w:val="yellow"/>
          <w:rtl/>
        </w:rPr>
      </w:pPr>
      <w:r w:rsidRPr="006C52D3">
        <w:rPr>
          <w:rFonts w:cs="FrankRuehl"/>
        </w:rPr>
        <w:t>…</w:t>
      </w:r>
      <w:r w:rsidRPr="006C52D3">
        <w:rPr>
          <w:rFonts w:cs="FrankRuehl"/>
          <w:rtl/>
        </w:rPr>
        <w:t xml:space="preserve"> </w:t>
      </w:r>
      <w:r w:rsidRPr="006C52D3">
        <w:rPr>
          <w:rFonts w:cs="FrankRuehl"/>
          <w:b/>
          <w:bCs/>
          <w:rtl/>
        </w:rPr>
        <w:t>המשפט המינהלי הוא אחד</w:t>
      </w:r>
      <w:r w:rsidRPr="006C52D3">
        <w:rPr>
          <w:rFonts w:cs="FrankRuehl"/>
          <w:rtl/>
        </w:rPr>
        <w:t xml:space="preserve">, והריהו חל על כל הגופים שראוי להם להיות כפופים לו, בין אם בית המשפט הדן על פי אותו משפט מינהלי הוא בית המשפט הגבוה לצדק, ובין אם הוא בית משפט אחר (אזרחי, עבודה, צבאי וכיוצא בהם) </w:t>
      </w:r>
      <w:r>
        <w:rPr>
          <w:rFonts w:cs="FrankRuehl" w:hint="cs"/>
          <w:rtl/>
        </w:rPr>
        <w:t>...</w:t>
      </w:r>
      <w:r w:rsidRPr="006C52D3">
        <w:rPr>
          <w:rFonts w:cs="FrankRuehl"/>
          <w:rtl/>
        </w:rPr>
        <w:t xml:space="preserve"> </w:t>
      </w:r>
      <w:r w:rsidRPr="006C52D3">
        <w:rPr>
          <w:rFonts w:cs="FrankRuehl"/>
          <w:b/>
          <w:bCs/>
          <w:rtl/>
        </w:rPr>
        <w:t>יש להבחין בין שאלת הסמכות [סמכות השיפוט] לבין שאלת הדין</w:t>
      </w:r>
      <w:r w:rsidRPr="006C52D3">
        <w:rPr>
          <w:rFonts w:cs="FrankRuehl"/>
          <w:rtl/>
        </w:rPr>
        <w:t>.</w:t>
      </w:r>
      <w:r>
        <w:rPr>
          <w:rFonts w:cs="FrankRuehl" w:hint="cs"/>
          <w:rtl/>
        </w:rPr>
        <w:t xml:space="preserve"> </w:t>
      </w:r>
    </w:p>
    <w:p w:rsidR="00671713" w:rsidRPr="0035255F" w:rsidRDefault="00671713" w:rsidP="00671713">
      <w:pPr>
        <w:spacing w:after="120"/>
        <w:rPr>
          <w:b/>
          <w:bCs/>
          <w:sz w:val="22"/>
          <w:szCs w:val="22"/>
          <w:highlight w:val="yellow"/>
          <w:rtl/>
        </w:rPr>
      </w:pPr>
      <w:r w:rsidRPr="0035255F">
        <w:rPr>
          <w:rFonts w:hint="cs"/>
          <w:b/>
          <w:bCs/>
          <w:sz w:val="22"/>
          <w:szCs w:val="22"/>
          <w:highlight w:val="yellow"/>
          <w:rtl/>
        </w:rPr>
        <w:t>מצד שני:</w:t>
      </w:r>
    </w:p>
    <w:p w:rsidR="00671713" w:rsidRPr="00A83C0F" w:rsidRDefault="00671713" w:rsidP="00671713">
      <w:pPr>
        <w:spacing w:after="120"/>
        <w:ind w:left="720"/>
        <w:rPr>
          <w:sz w:val="22"/>
          <w:szCs w:val="22"/>
          <w:rtl/>
        </w:rPr>
      </w:pPr>
      <w:r w:rsidRPr="00A83C0F">
        <w:rPr>
          <w:rFonts w:hint="cs"/>
          <w:sz w:val="22"/>
          <w:szCs w:val="22"/>
          <w:highlight w:val="yellow"/>
          <w:rtl/>
        </w:rPr>
        <w:t xml:space="preserve">מה שיחול על גוף דו-מהותי הוא </w:t>
      </w:r>
      <w:r w:rsidRPr="00DC1DDA">
        <w:rPr>
          <w:rFonts w:hint="cs"/>
          <w:sz w:val="22"/>
          <w:szCs w:val="22"/>
          <w:highlight w:val="yellow"/>
          <w:u w:val="single"/>
          <w:rtl/>
        </w:rPr>
        <w:t>עקרונות</w:t>
      </w:r>
      <w:r w:rsidRPr="00A83C0F">
        <w:rPr>
          <w:rFonts w:hint="cs"/>
          <w:sz w:val="22"/>
          <w:szCs w:val="22"/>
          <w:highlight w:val="yellow"/>
          <w:rtl/>
        </w:rPr>
        <w:t xml:space="preserve"> המשפ</w:t>
      </w:r>
      <w:r>
        <w:rPr>
          <w:rFonts w:hint="cs"/>
          <w:sz w:val="22"/>
          <w:szCs w:val="22"/>
          <w:highlight w:val="yellow"/>
          <w:rtl/>
        </w:rPr>
        <w:t xml:space="preserve">ט המינהלי, להבדיל </w:t>
      </w:r>
      <w:r w:rsidRPr="00DC1DDA">
        <w:rPr>
          <w:rFonts w:hint="cs"/>
          <w:sz w:val="22"/>
          <w:szCs w:val="22"/>
          <w:highlight w:val="yellow"/>
          <w:u w:val="single"/>
          <w:rtl/>
        </w:rPr>
        <w:t>ממכלול הכללים</w:t>
      </w:r>
      <w:r>
        <w:rPr>
          <w:rFonts w:hint="cs"/>
          <w:sz w:val="22"/>
          <w:szCs w:val="22"/>
          <w:highlight w:val="yellow"/>
          <w:rtl/>
        </w:rPr>
        <w:t>/הנורמות של משפט זה</w:t>
      </w:r>
      <w:r w:rsidRPr="00A83C0F">
        <w:rPr>
          <w:rFonts w:hint="cs"/>
          <w:sz w:val="22"/>
          <w:szCs w:val="22"/>
          <w:highlight w:val="yellow"/>
          <w:rtl/>
        </w:rPr>
        <w:t>.</w:t>
      </w:r>
    </w:p>
    <w:p w:rsidR="00671713" w:rsidRPr="0075321F" w:rsidRDefault="00671713" w:rsidP="00671713">
      <w:pPr>
        <w:jc w:val="center"/>
        <w:rPr>
          <w:rFonts w:cs="FrankRuehl"/>
          <w:rtl/>
        </w:rPr>
      </w:pPr>
      <w:r w:rsidRPr="0075321F">
        <w:rPr>
          <w:rFonts w:cs="FrankRuehl" w:hint="cs"/>
          <w:rtl/>
        </w:rPr>
        <w:t xml:space="preserve">פס"ד </w:t>
      </w:r>
      <w:r w:rsidRPr="0075321F">
        <w:rPr>
          <w:rFonts w:cs="FrankRuehl" w:hint="cs"/>
          <w:b/>
          <w:bCs/>
          <w:rtl/>
        </w:rPr>
        <w:t>און</w:t>
      </w:r>
      <w:r>
        <w:rPr>
          <w:rFonts w:cs="FrankRuehl" w:hint="cs"/>
          <w:rtl/>
        </w:rPr>
        <w:t xml:space="preserve"> (סע' 9 לפסק דינו של השופט זמיר)</w:t>
      </w:r>
    </w:p>
    <w:p w:rsidR="00671713" w:rsidRPr="00FA1799" w:rsidRDefault="00671713" w:rsidP="00671713">
      <w:pPr>
        <w:rPr>
          <w:rFonts w:cs="FrankRuehl"/>
          <w:rtl/>
        </w:rPr>
      </w:pPr>
      <w:r w:rsidRPr="00FA1799">
        <w:rPr>
          <w:rFonts w:cs="FrankRuehl"/>
          <w:rtl/>
        </w:rPr>
        <w:t>בית המשפט הבהיר כי הכללים של המשפט הציבורי החלים על גוף דו-מהותי אינם זהים בהכרח לאותם כללים כשהם חלים על רשות מינהלית. המעבר של הכללים מן התחום של המינהל הציבורי אל התחום של המגזר הפרטי עשוי לחולל בהם שינויים,</w:t>
      </w:r>
      <w:r w:rsidRPr="00FA1799">
        <w:rPr>
          <w:rFonts w:cs="FrankRuehl" w:hint="cs"/>
          <w:rtl/>
        </w:rPr>
        <w:t>..</w:t>
      </w:r>
      <w:r w:rsidRPr="00FA1799">
        <w:rPr>
          <w:rFonts w:cs="FrankRuehl"/>
          <w:rtl/>
        </w:rPr>
        <w:t xml:space="preserve">. למשל, גם עקרון השוויון וגם כלל הסבירות עשויים לשנות עורם כשהם עוברים מתחום לתחום: מן הרשות המינהלית אל גוף דו-מהותי. אך תמונת השינויים עדיין רחוקה מבהירות. </w:t>
      </w:r>
    </w:p>
    <w:p w:rsidR="00671713" w:rsidRPr="0075321F" w:rsidRDefault="00671713" w:rsidP="00671713">
      <w:pPr>
        <w:spacing w:after="120"/>
        <w:rPr>
          <w:rFonts w:cs="FrankRuehl"/>
          <w:rtl/>
        </w:rPr>
      </w:pPr>
      <w:r w:rsidRPr="00FA1799">
        <w:rPr>
          <w:rFonts w:cs="FrankRuehl"/>
          <w:rtl/>
        </w:rPr>
        <w:t xml:space="preserve">אפשר לשער כי התשובות לשאלות אלה תהיינה מושפעות במידה ניכרת מן המיהות של הגוף ומן המהות של התפקיד. סביר להניח כי ההיקף והעוצמה של כללי המשפט הציבורי החלים על גוף דו-מהותי מסויים יהיו קרובים יותר לאלה החלים על רשות מינהלית ככל שאותו גוף יהיה קרוב יותר במהותו לרשות מינהלית. </w:t>
      </w:r>
    </w:p>
    <w:p w:rsidR="00671713" w:rsidRDefault="00671713" w:rsidP="00671713">
      <w:pPr>
        <w:rPr>
          <w:rFonts w:cs="FrankRuehl"/>
          <w:rtl/>
        </w:rPr>
      </w:pPr>
    </w:p>
    <w:p w:rsidR="00671713" w:rsidRDefault="00671713" w:rsidP="00671713">
      <w:pPr>
        <w:rPr>
          <w:rFonts w:cs="FrankRuehl"/>
          <w:rtl/>
        </w:rPr>
      </w:pPr>
      <w:r>
        <w:rPr>
          <w:rFonts w:cs="FrankRuehl" w:hint="cs"/>
          <w:rtl/>
        </w:rPr>
        <w:t>=-=</w:t>
      </w:r>
    </w:p>
    <w:p w:rsidR="00671713" w:rsidRPr="00186EE6" w:rsidRDefault="00671713" w:rsidP="00671713">
      <w:pPr>
        <w:jc w:val="center"/>
        <w:rPr>
          <w:rFonts w:ascii="Arial" w:hAnsi="Arial" w:cs="Arial"/>
          <w:b/>
          <w:bCs/>
          <w:rtl/>
        </w:rPr>
      </w:pPr>
      <w:r w:rsidRPr="00186EE6">
        <w:rPr>
          <w:rFonts w:ascii="Arial" w:hAnsi="Arial" w:cs="Arial"/>
          <w:b/>
          <w:bCs/>
          <w:highlight w:val="yellow"/>
          <w:rtl/>
        </w:rPr>
        <w:t>זיהוי גוף דו-מהותי (המשך)</w:t>
      </w:r>
    </w:p>
    <w:p w:rsidR="00671713" w:rsidRPr="00186EE6" w:rsidRDefault="00671713" w:rsidP="00671713">
      <w:pPr>
        <w:rPr>
          <w:rFonts w:ascii="Arial" w:hAnsi="Arial" w:cs="Arial"/>
          <w:b/>
          <w:bCs/>
          <w:rtl/>
        </w:rPr>
      </w:pPr>
      <w:r w:rsidRPr="00186EE6">
        <w:rPr>
          <w:rFonts w:ascii="Arial" w:hAnsi="Arial" w:cs="Arial"/>
          <w:b/>
          <w:bCs/>
          <w:rtl/>
        </w:rPr>
        <w:t>האוניברסיטאות</w:t>
      </w:r>
    </w:p>
    <w:p w:rsidR="00671713" w:rsidRDefault="00671713" w:rsidP="00671713">
      <w:pPr>
        <w:rPr>
          <w:rFonts w:cs="FrankRuehl"/>
          <w:rtl/>
        </w:rPr>
      </w:pPr>
    </w:p>
    <w:p w:rsidR="00671713" w:rsidRDefault="00671713" w:rsidP="00671713">
      <w:pPr>
        <w:pStyle w:val="Ruller40"/>
        <w:spacing w:line="240" w:lineRule="auto"/>
        <w:rPr>
          <w:rtl/>
        </w:rPr>
      </w:pPr>
      <w:r w:rsidRPr="00186EE6">
        <w:rPr>
          <w:rFonts w:hint="cs"/>
          <w:highlight w:val="yellow"/>
          <w:rtl/>
        </w:rPr>
        <w:t xml:space="preserve">בג"ץ 7793/05 </w:t>
      </w:r>
      <w:r w:rsidRPr="00186EE6">
        <w:rPr>
          <w:rFonts w:hint="cs"/>
          <w:b/>
          <w:bCs/>
          <w:highlight w:val="yellow"/>
          <w:rtl/>
        </w:rPr>
        <w:t>אוניברסיטת בר-אילן נ' בית-הדין הארצי לעבודה</w:t>
      </w:r>
      <w:r w:rsidRPr="00186EE6">
        <w:rPr>
          <w:rFonts w:hint="cs"/>
          <w:highlight w:val="yellow"/>
          <w:rtl/>
        </w:rPr>
        <w:t xml:space="preserve"> (2011)</w:t>
      </w:r>
    </w:p>
    <w:p w:rsidR="00671713" w:rsidRPr="00400B25" w:rsidRDefault="00671713" w:rsidP="00671713">
      <w:pPr>
        <w:pStyle w:val="Ruller40"/>
        <w:spacing w:line="240" w:lineRule="auto"/>
        <w:rPr>
          <w:szCs w:val="22"/>
          <w:rtl/>
        </w:rPr>
      </w:pPr>
    </w:p>
    <w:p w:rsidR="00671713" w:rsidRPr="00400B25" w:rsidRDefault="00671713" w:rsidP="00671713">
      <w:pPr>
        <w:pStyle w:val="Ruller40"/>
        <w:spacing w:line="240" w:lineRule="auto"/>
        <w:rPr>
          <w:rFonts w:cs="Miriam"/>
          <w:spacing w:val="0"/>
          <w:szCs w:val="22"/>
          <w:rtl/>
        </w:rPr>
      </w:pPr>
      <w:r w:rsidRPr="00400B25">
        <w:rPr>
          <w:rFonts w:cs="Miriam" w:hint="cs"/>
          <w:spacing w:val="0"/>
          <w:szCs w:val="22"/>
          <w:rtl/>
        </w:rPr>
        <w:t>השאלות המתעוררות במסגרת העתירה</w:t>
      </w:r>
    </w:p>
    <w:p w:rsidR="00671713" w:rsidRPr="00400B25" w:rsidRDefault="00671713" w:rsidP="00671713">
      <w:pPr>
        <w:pStyle w:val="Ruller40"/>
        <w:spacing w:line="240" w:lineRule="auto"/>
        <w:rPr>
          <w:szCs w:val="22"/>
          <w:rtl/>
        </w:rPr>
      </w:pPr>
      <w:r w:rsidRPr="00400B25">
        <w:rPr>
          <w:rFonts w:hint="cs"/>
          <w:szCs w:val="22"/>
          <w:rtl/>
        </w:rPr>
        <w:t>8.</w:t>
      </w:r>
      <w:r w:rsidRPr="00400B25">
        <w:rPr>
          <w:rFonts w:hint="cs"/>
          <w:szCs w:val="22"/>
          <w:rtl/>
        </w:rPr>
        <w:tab/>
        <w:t xml:space="preserve">שתי סדרות של שאלות מתעוררות בעתירה שלפנינו: </w:t>
      </w:r>
      <w:r w:rsidRPr="00400B25">
        <w:rPr>
          <w:rFonts w:hint="cs"/>
          <w:szCs w:val="22"/>
          <w:highlight w:val="yellow"/>
          <w:rtl/>
        </w:rPr>
        <w:t>הראשונה,</w:t>
      </w:r>
      <w:r w:rsidRPr="00400B25">
        <w:rPr>
          <w:rFonts w:hint="cs"/>
          <w:szCs w:val="22"/>
          <w:rtl/>
        </w:rPr>
        <w:t xml:space="preserve"> נוגעת להיקף הגילוי המתחייב מהמוסדות האקדמיים בהליך שיפוטי המתנהל בפני ערכאה מוסמכת. השאלות הנכללות בה נוגעות להליך גילוי מסמכים, היקפו והאיזונים שיש לערוך במסגרתו. בהקשר זה, ונוכח פסק הדין שניתן בפרשת </w:t>
      </w:r>
      <w:r w:rsidRPr="00400B25">
        <w:rPr>
          <w:rFonts w:cs="Miriam" w:hint="cs"/>
          <w:spacing w:val="0"/>
          <w:szCs w:val="22"/>
          <w:rtl/>
        </w:rPr>
        <w:t>עוז</w:t>
      </w:r>
      <w:r w:rsidRPr="00400B25">
        <w:rPr>
          <w:rFonts w:hint="cs"/>
          <w:szCs w:val="22"/>
          <w:rtl/>
        </w:rPr>
        <w:t xml:space="preserve">, עלינו לבחון אם קיימים הבדלים משמעותיים בין ועדות המינוי והקידום האקדמיות, אשר עומדות במרכזה של עתירה זו, לבין ועדות הבדיקה האקדמיות, בהן עסק, כאמור, פסק הדין בפרשת </w:t>
      </w:r>
      <w:r w:rsidRPr="00400B25">
        <w:rPr>
          <w:rFonts w:cs="Miriam" w:hint="cs"/>
          <w:spacing w:val="0"/>
          <w:szCs w:val="22"/>
          <w:rtl/>
        </w:rPr>
        <w:t>עוז</w:t>
      </w:r>
      <w:r w:rsidRPr="00400B25">
        <w:rPr>
          <w:rFonts w:hint="cs"/>
          <w:szCs w:val="22"/>
          <w:rtl/>
        </w:rPr>
        <w:t xml:space="preserve">, המצדיקים הבחנה בנורמות המשפטיות החולשות על פעולתן. </w:t>
      </w:r>
    </w:p>
    <w:p w:rsidR="00671713" w:rsidRPr="00400B25" w:rsidRDefault="00671713" w:rsidP="00671713">
      <w:pPr>
        <w:pStyle w:val="Ruller40"/>
        <w:spacing w:line="240" w:lineRule="auto"/>
        <w:rPr>
          <w:rFonts w:cs="Miriam"/>
          <w:spacing w:val="0"/>
          <w:szCs w:val="22"/>
          <w:rtl/>
        </w:rPr>
      </w:pPr>
      <w:r w:rsidRPr="00400B25">
        <w:rPr>
          <w:rFonts w:hint="cs"/>
          <w:szCs w:val="22"/>
          <w:highlight w:val="yellow"/>
          <w:rtl/>
        </w:rPr>
        <w:t>סדרת השאלות השנייה,</w:t>
      </w:r>
      <w:r w:rsidRPr="00400B25">
        <w:rPr>
          <w:rFonts w:hint="cs"/>
          <w:szCs w:val="22"/>
          <w:rtl/>
        </w:rPr>
        <w:t xml:space="preserve"> עניינה בחובות המוטלות על העותרות כלפי חברי הסגל האקדמי בשגרה בעת הטיפול בעניינם, כלומר בטרם התגבש בין הצדדים סכסוך משפטי. בגדרן של חובות אלו נכללת החובה לערוך לעובד שימוע בטרם קבלת החלטה אשר עלולה לפגוע במעמדו ובזכויותיו. כפועל יוצא מכך, מתעוררת השאלה </w:t>
      </w:r>
      <w:r w:rsidRPr="00400B25">
        <w:rPr>
          <w:rFonts w:hint="cs"/>
          <w:szCs w:val="22"/>
          <w:highlight w:val="yellow"/>
          <w:rtl/>
        </w:rPr>
        <w:t>האם ומתי קמה חובה לאפשר למועמד למינוי או לקידום לעיין במסמכים הנוגעים להחלטה בעניינו, לרבות בפרוטוקול הדיון בוועדת המינוי, כחלק מהגשמת זכותו לטיעון. כן מתעוררת השאלה, האם ומתי קמה לפרט, חבר הסגל האקדמי, זכות לעיין במידע הנוגע לעניינו ואשר מצוי בידי האוניברסיטה, מכוח עקרונות כלליים בדבר שקיפות פעולת המנהל.</w:t>
      </w:r>
      <w:r w:rsidRPr="00400B25">
        <w:rPr>
          <w:rFonts w:hint="cs"/>
          <w:szCs w:val="22"/>
          <w:rtl/>
        </w:rPr>
        <w:t>  </w:t>
      </w:r>
    </w:p>
    <w:p w:rsidR="00671713" w:rsidRPr="00400B25" w:rsidRDefault="00671713" w:rsidP="00671713">
      <w:pPr>
        <w:pStyle w:val="Ruller40"/>
        <w:spacing w:line="240" w:lineRule="auto"/>
        <w:rPr>
          <w:rFonts w:cs="Miriam"/>
          <w:spacing w:val="0"/>
          <w:szCs w:val="22"/>
          <w:rtl/>
        </w:rPr>
      </w:pPr>
    </w:p>
    <w:p w:rsidR="00671713" w:rsidRPr="00400B25" w:rsidRDefault="00671713" w:rsidP="00671713">
      <w:pPr>
        <w:pStyle w:val="Ruller40"/>
        <w:spacing w:line="240" w:lineRule="auto"/>
        <w:rPr>
          <w:rFonts w:cs="Miriam"/>
          <w:spacing w:val="0"/>
          <w:szCs w:val="22"/>
          <w:rtl/>
        </w:rPr>
      </w:pPr>
      <w:r w:rsidRPr="00400B25">
        <w:rPr>
          <w:rFonts w:cs="Miriam" w:hint="cs"/>
          <w:spacing w:val="0"/>
          <w:szCs w:val="22"/>
          <w:rtl/>
        </w:rPr>
        <w:t xml:space="preserve">העותרות כגופים דו-מהותיים </w:t>
      </w:r>
    </w:p>
    <w:p w:rsidR="00671713" w:rsidRPr="00400B25" w:rsidRDefault="00671713" w:rsidP="00671713">
      <w:pPr>
        <w:pStyle w:val="Ruller40"/>
        <w:spacing w:line="240" w:lineRule="auto"/>
        <w:rPr>
          <w:szCs w:val="22"/>
          <w:rtl/>
        </w:rPr>
      </w:pPr>
      <w:r w:rsidRPr="00400B25">
        <w:rPr>
          <w:rFonts w:hint="cs"/>
          <w:szCs w:val="22"/>
          <w:rtl/>
        </w:rPr>
        <w:t>25.</w:t>
      </w:r>
      <w:r w:rsidRPr="00400B25">
        <w:rPr>
          <w:rFonts w:hint="cs"/>
          <w:szCs w:val="22"/>
          <w:rtl/>
        </w:rPr>
        <w:tab/>
        <w:t xml:space="preserve">אין חולק כי העותרות משלבות בפעילותן מאפיינים ציבוריים ופרטיים כאחד (ראו: </w:t>
      </w:r>
      <w:hyperlink r:id="rId435" w:history="1">
        <w:r w:rsidRPr="00400B25">
          <w:rPr>
            <w:color w:val="0000FF"/>
            <w:szCs w:val="22"/>
            <w:u w:val="single"/>
            <w:rtl/>
          </w:rPr>
          <w:t>עע"ם 7151/04 הטכניון - מכון טכנולוגי לישראל נ' דץ, פ"ד נט</w:t>
        </w:r>
      </w:hyperlink>
      <w:r w:rsidRPr="00400B25">
        <w:rPr>
          <w:rFonts w:hint="cs"/>
          <w:szCs w:val="22"/>
          <w:rtl/>
        </w:rPr>
        <w:t>(6) 433 (2005) (להלן: עניין</w:t>
      </w:r>
      <w:r w:rsidRPr="00400B25">
        <w:rPr>
          <w:rFonts w:cs="Miriam" w:hint="cs"/>
          <w:spacing w:val="0"/>
          <w:szCs w:val="22"/>
          <w:rtl/>
        </w:rPr>
        <w:t xml:space="preserve"> דץ</w:t>
      </w:r>
      <w:r w:rsidRPr="00400B25">
        <w:rPr>
          <w:rFonts w:hint="cs"/>
          <w:szCs w:val="22"/>
          <w:rtl/>
        </w:rPr>
        <w:t xml:space="preserve">); פרשת </w:t>
      </w:r>
      <w:r w:rsidRPr="00400B25">
        <w:rPr>
          <w:rFonts w:cs="Miriam" w:hint="cs"/>
          <w:spacing w:val="0"/>
          <w:szCs w:val="22"/>
          <w:rtl/>
        </w:rPr>
        <w:t>עוז</w:t>
      </w:r>
      <w:r w:rsidRPr="00400B25">
        <w:rPr>
          <w:rFonts w:hint="cs"/>
          <w:szCs w:val="22"/>
          <w:rtl/>
        </w:rPr>
        <w:t xml:space="preserve">, פסקה 17 לפסק דינה של השופטת </w:t>
      </w:r>
      <w:r w:rsidRPr="00400B25">
        <w:rPr>
          <w:rFonts w:cs="Miriam" w:hint="cs"/>
          <w:spacing w:val="0"/>
          <w:szCs w:val="22"/>
          <w:rtl/>
        </w:rPr>
        <w:t>חיות</w:t>
      </w:r>
      <w:r w:rsidRPr="00400B25">
        <w:rPr>
          <w:rFonts w:hint="cs"/>
          <w:szCs w:val="22"/>
          <w:rtl/>
        </w:rPr>
        <w:t>; דו"ח מבקר המדינה על מערכת ההשכלה הגבוהה 7-6 (</w:t>
      </w:r>
      <w:r w:rsidRPr="00400B25">
        <w:rPr>
          <w:rFonts w:ascii="Times New Roman" w:hAnsi="Times New Roman" w:hint="cs"/>
          <w:szCs w:val="22"/>
          <w:rtl/>
        </w:rPr>
        <w:t>מרץ 2009</w:t>
      </w:r>
      <w:r w:rsidRPr="00400B25">
        <w:rPr>
          <w:rFonts w:hint="cs"/>
          <w:szCs w:val="22"/>
          <w:rtl/>
        </w:rPr>
        <w:t xml:space="preserve">); אסף הראל </w:t>
      </w:r>
      <w:r w:rsidRPr="00400B25">
        <w:rPr>
          <w:rFonts w:cs="Miriam" w:hint="cs"/>
          <w:spacing w:val="0"/>
          <w:szCs w:val="22"/>
          <w:rtl/>
        </w:rPr>
        <w:t>גופים דו-מהותיים: גופים פרטיים במשפט המנהלי</w:t>
      </w:r>
      <w:r w:rsidRPr="00400B25">
        <w:rPr>
          <w:rFonts w:hint="cs"/>
          <w:szCs w:val="22"/>
          <w:rtl/>
        </w:rPr>
        <w:t xml:space="preserve"> 79, 89 (2008)). </w:t>
      </w:r>
      <w:r w:rsidRPr="00400B25">
        <w:rPr>
          <w:rFonts w:hint="cs"/>
          <w:szCs w:val="22"/>
          <w:rtl/>
        </w:rPr>
        <w:tab/>
      </w:r>
    </w:p>
    <w:p w:rsidR="00671713" w:rsidRPr="00400B25" w:rsidRDefault="00671713" w:rsidP="00671713">
      <w:pPr>
        <w:pStyle w:val="Ruller40"/>
        <w:spacing w:line="240" w:lineRule="auto"/>
        <w:rPr>
          <w:szCs w:val="22"/>
          <w:rtl/>
        </w:rPr>
      </w:pPr>
      <w:r w:rsidRPr="00400B25">
        <w:rPr>
          <w:rFonts w:hint="cs"/>
          <w:szCs w:val="22"/>
          <w:rtl/>
        </w:rPr>
        <w:tab/>
        <w:t xml:space="preserve">מאפיין ציבורי מרכזי של העותרות נעוץ בהיותן מתוקצבות מכספי המדינה. בהתאם, קבע שר האוצר כי האוניברסיטאות הינן בגדר "גופים נתמכים" לעניין </w:t>
      </w:r>
      <w:hyperlink r:id="rId436" w:history="1">
        <w:r w:rsidRPr="00400B25">
          <w:rPr>
            <w:color w:val="0000FF"/>
            <w:szCs w:val="22"/>
            <w:u w:val="single"/>
            <w:rtl/>
          </w:rPr>
          <w:t>חוק יסודות התקציב</w:t>
        </w:r>
      </w:hyperlink>
      <w:r w:rsidRPr="00400B25">
        <w:rPr>
          <w:rFonts w:hint="cs"/>
          <w:szCs w:val="22"/>
          <w:rtl/>
        </w:rPr>
        <w:t xml:space="preserve">, התשמ"ה-1985, וכפועל יוצא מכך הן כפופות למגבלות בעניין תנאי שכר והעסקה (ראו: סעיף 29 לחוק יסודות התקציב, התשמ"ה-1985), וכן להוראות </w:t>
      </w:r>
      <w:hyperlink r:id="rId437" w:history="1">
        <w:r w:rsidRPr="00400B25">
          <w:rPr>
            <w:color w:val="0000FF"/>
            <w:szCs w:val="22"/>
            <w:u w:val="single"/>
            <w:rtl/>
          </w:rPr>
          <w:t>חוק חובת המכרזים</w:t>
        </w:r>
      </w:hyperlink>
      <w:r w:rsidRPr="00400B25">
        <w:rPr>
          <w:rFonts w:hint="cs"/>
          <w:szCs w:val="22"/>
          <w:rtl/>
        </w:rPr>
        <w:t>, התשנ"ב-1992, המטילות על מוסדות להשכלה גבוהה שהממשלה משתתפת בתקציבם במישרין או בעקיפין, את החובה לערוך מכרז. מאפיינים ציבוריים נוספים של העותרות באים לידי ביטוי בחובות שהוטלו עליהן בדין ובסמכות שהעניק להן המחוקק. בגדרן של אלו ניתן למנות, ברשימה בלתי ממצה, את סעיף 23 ל</w:t>
      </w:r>
      <w:hyperlink r:id="rId438" w:history="1">
        <w:r w:rsidRPr="00400B25">
          <w:rPr>
            <w:color w:val="0000FF"/>
            <w:szCs w:val="22"/>
            <w:u w:val="single"/>
            <w:rtl/>
          </w:rPr>
          <w:t>חוק המועצה להשכלה גבוהה</w:t>
        </w:r>
      </w:hyperlink>
      <w:r w:rsidRPr="00400B25">
        <w:rPr>
          <w:rFonts w:hint="cs"/>
          <w:szCs w:val="22"/>
          <w:rtl/>
        </w:rPr>
        <w:t xml:space="preserve">, אשר מקנה למוסדות אקדמיים מוכרים סמכות להעניק תואר אקדמי, ואת הוראות </w:t>
      </w:r>
      <w:hyperlink r:id="rId439" w:history="1">
        <w:r w:rsidRPr="00400B25">
          <w:rPr>
            <w:color w:val="0000FF"/>
            <w:szCs w:val="22"/>
            <w:u w:val="single"/>
            <w:rtl/>
          </w:rPr>
          <w:t>חוק זכויות הסטודנט</w:t>
        </w:r>
      </w:hyperlink>
      <w:r w:rsidRPr="00400B25">
        <w:rPr>
          <w:rFonts w:hint="cs"/>
          <w:szCs w:val="22"/>
          <w:rtl/>
        </w:rPr>
        <w:t>, התשס"ז-2007, הכוללות איסור הפליה וחובה לכבד את חופש הביטוי וההתארגנות של סטודנטים.</w:t>
      </w:r>
    </w:p>
    <w:p w:rsidR="00671713" w:rsidRPr="00400B25" w:rsidRDefault="00671713" w:rsidP="00671713">
      <w:pPr>
        <w:pStyle w:val="Ruller40"/>
        <w:spacing w:line="240" w:lineRule="auto"/>
        <w:rPr>
          <w:szCs w:val="22"/>
          <w:rtl/>
        </w:rPr>
      </w:pPr>
      <w:r w:rsidRPr="00400B25">
        <w:rPr>
          <w:rFonts w:hint="cs"/>
          <w:szCs w:val="22"/>
          <w:rtl/>
        </w:rPr>
        <w:tab/>
        <w:t xml:space="preserve">מנגד, אין לומר כי דינן של העותרות כדינן של רשויות המנהל לכל דבר ועניין (ראו: </w:t>
      </w:r>
      <w:hyperlink r:id="rId440" w:history="1">
        <w:r w:rsidRPr="00400B25">
          <w:rPr>
            <w:rStyle w:val="Hyperlink"/>
            <w:rFonts w:hint="cs"/>
            <w:szCs w:val="22"/>
            <w:rtl/>
          </w:rPr>
          <w:t xml:space="preserve">בג"ץ 474/73 </w:t>
        </w:r>
        <w:r w:rsidRPr="00400B25">
          <w:rPr>
            <w:rStyle w:val="Hyperlink"/>
            <w:rFonts w:cs="Miriam" w:hint="cs"/>
            <w:spacing w:val="0"/>
            <w:szCs w:val="22"/>
            <w:rtl/>
          </w:rPr>
          <w:t>פודים נ' המוסדות להשכלה גבוהה</w:t>
        </w:r>
        <w:r w:rsidRPr="00400B25">
          <w:rPr>
            <w:rStyle w:val="Hyperlink"/>
            <w:rFonts w:hint="cs"/>
            <w:szCs w:val="22"/>
            <w:rtl/>
          </w:rPr>
          <w:t>, פ"ד כח</w:t>
        </w:r>
      </w:hyperlink>
      <w:r w:rsidRPr="00400B25">
        <w:rPr>
          <w:rFonts w:hint="cs"/>
          <w:szCs w:val="22"/>
          <w:rtl/>
        </w:rPr>
        <w:t xml:space="preserve">(1) 354 (1974); עניין </w:t>
      </w:r>
      <w:r w:rsidRPr="00400B25">
        <w:rPr>
          <w:rFonts w:cs="Miriam" w:hint="cs"/>
          <w:spacing w:val="0"/>
          <w:szCs w:val="22"/>
          <w:rtl/>
        </w:rPr>
        <w:t>דץ</w:t>
      </w:r>
      <w:r w:rsidRPr="00400B25">
        <w:rPr>
          <w:rFonts w:hint="cs"/>
          <w:szCs w:val="22"/>
          <w:rtl/>
        </w:rPr>
        <w:t xml:space="preserve">, בעמ' 442; פרשת </w:t>
      </w:r>
      <w:r w:rsidRPr="00400B25">
        <w:rPr>
          <w:rFonts w:cs="Miriam" w:hint="cs"/>
          <w:spacing w:val="0"/>
          <w:szCs w:val="22"/>
          <w:rtl/>
        </w:rPr>
        <w:t>עוז</w:t>
      </w:r>
      <w:r w:rsidRPr="00400B25">
        <w:rPr>
          <w:rFonts w:hint="cs"/>
          <w:szCs w:val="22"/>
          <w:rtl/>
        </w:rPr>
        <w:t>, פסקה 17). בהתאם, הוחרגו המוסדות להשכלה גבוהה מתחולתם של מגוון חוקים. כך, הם אינם כפופים ל</w:t>
      </w:r>
      <w:hyperlink r:id="rId441" w:history="1">
        <w:r w:rsidRPr="00400B25">
          <w:rPr>
            <w:color w:val="0000FF"/>
            <w:szCs w:val="22"/>
            <w:u w:val="single"/>
            <w:rtl/>
          </w:rPr>
          <w:t>חוק הביקורת הפנימית</w:t>
        </w:r>
      </w:hyperlink>
      <w:r w:rsidRPr="00400B25">
        <w:rPr>
          <w:rFonts w:hint="cs"/>
          <w:szCs w:val="22"/>
          <w:rtl/>
        </w:rPr>
        <w:t>, התשנ"ב-1992, אלא נקבע הסדר ביקורת מיוחד לגביהם בסעיף 15א ל</w:t>
      </w:r>
      <w:hyperlink r:id="rId442" w:history="1">
        <w:r w:rsidRPr="00400B25">
          <w:rPr>
            <w:color w:val="0000FF"/>
            <w:szCs w:val="22"/>
            <w:u w:val="single"/>
            <w:rtl/>
          </w:rPr>
          <w:t>חוק המועצה להשכלה גבוהה</w:t>
        </w:r>
      </w:hyperlink>
      <w:r w:rsidRPr="00400B25">
        <w:rPr>
          <w:rFonts w:hint="cs"/>
          <w:szCs w:val="22"/>
          <w:rtl/>
        </w:rPr>
        <w:t xml:space="preserve">; כן בחר המחוקק שלא להכפיפם בצורה גורפת להוראות </w:t>
      </w:r>
      <w:hyperlink r:id="rId443" w:history="1">
        <w:r w:rsidRPr="00400B25">
          <w:rPr>
            <w:color w:val="0000FF"/>
            <w:szCs w:val="22"/>
            <w:u w:val="single"/>
            <w:rtl/>
          </w:rPr>
          <w:t>חוק חופש המידע</w:t>
        </w:r>
      </w:hyperlink>
      <w:r w:rsidRPr="00400B25">
        <w:rPr>
          <w:rFonts w:hint="cs"/>
          <w:szCs w:val="22"/>
          <w:rtl/>
        </w:rPr>
        <w:t>, וחלף זאת נקבע כי על המוסדות להשכלה גבוהה שהמדינה משתתפת בתקציבם חלה חובת גילוי אך בכל הנוגע לענייניהם הכספיים (וזאת בכפוף לחריגים שנקבעו על ידי שר המשפטים) (ראו: י"פ התשס"ו, 1050). מאפיין מרכזי נוסף המבחין בין העותרות לבין רשויות המנהל נעוץ בסעיף 15 ל</w:t>
      </w:r>
      <w:hyperlink r:id="rId444" w:history="1">
        <w:r w:rsidRPr="00400B25">
          <w:rPr>
            <w:color w:val="0000FF"/>
            <w:szCs w:val="22"/>
            <w:u w:val="single"/>
            <w:rtl/>
          </w:rPr>
          <w:t>חוק המועצה להשכלה גבוהה</w:t>
        </w:r>
      </w:hyperlink>
      <w:r w:rsidRPr="00400B25">
        <w:rPr>
          <w:rFonts w:hint="cs"/>
          <w:szCs w:val="22"/>
          <w:rtl/>
        </w:rPr>
        <w:t xml:space="preserve"> אשר, כזכור, מעגן את עיקרון החופש האקדמי בקובעו כי המוסדות המוכרים להשכלה גבוהה הנם בני חורין לכלכל את ענייניהם האקדמיים והמנהליים, במסגרת תקציבם, כטוב בעיניהם.  </w:t>
      </w:r>
    </w:p>
    <w:p w:rsidR="00671713" w:rsidRPr="00400B25" w:rsidRDefault="00671713" w:rsidP="00671713">
      <w:pPr>
        <w:pStyle w:val="Ruller40"/>
        <w:spacing w:line="240" w:lineRule="auto"/>
        <w:rPr>
          <w:szCs w:val="22"/>
          <w:rtl/>
        </w:rPr>
      </w:pPr>
    </w:p>
    <w:p w:rsidR="00671713" w:rsidRPr="00400B25" w:rsidRDefault="00671713" w:rsidP="00671713">
      <w:pPr>
        <w:pStyle w:val="Ruller40"/>
        <w:spacing w:line="240" w:lineRule="auto"/>
        <w:rPr>
          <w:szCs w:val="22"/>
          <w:rtl/>
        </w:rPr>
      </w:pPr>
      <w:r w:rsidRPr="00400B25">
        <w:rPr>
          <w:rFonts w:hint="cs"/>
          <w:szCs w:val="22"/>
          <w:rtl/>
        </w:rPr>
        <w:t>26.</w:t>
      </w:r>
      <w:r w:rsidRPr="00400B25">
        <w:rPr>
          <w:rFonts w:hint="cs"/>
          <w:szCs w:val="22"/>
          <w:rtl/>
        </w:rPr>
        <w:tab/>
        <w:t xml:space="preserve">בעניין </w:t>
      </w:r>
      <w:r w:rsidRPr="00400B25">
        <w:rPr>
          <w:rFonts w:cs="Miriam" w:hint="cs"/>
          <w:spacing w:val="0"/>
          <w:szCs w:val="22"/>
          <w:rtl/>
        </w:rPr>
        <w:t>דץ</w:t>
      </w:r>
      <w:r w:rsidRPr="00400B25">
        <w:rPr>
          <w:rFonts w:hint="cs"/>
          <w:szCs w:val="22"/>
          <w:rtl/>
        </w:rPr>
        <w:t xml:space="preserve"> נקבע כי אין לשלול את האפשרות שבשל מאפייניו הציבוריים של הטכניון, ימצא בית המשפט לקבוע כי הוא (וגופים מסוגו) מהווה גוף דו-מהותי הכפוף לנורמות של המשפט הציבורי בהיבטים מסוימים של פעילותו. אולם, לצד זאת נאמר שם כי ההכרעה בסוגיה זו מחייבת פרישה של תשתית עובדתית ובחינה יסודית של נתונים שלא הוצגו באותו מקרה. בהעדרה של תשתית כזו סבר בית המשפט כי לא ניתן לקבוע אם הטכניון הינו גוף דו-מהותי באספקטים הרלוונטיים לדיון ולהכריע מהן החובות שיוטלו עליו ומה היקפן (</w:t>
      </w:r>
      <w:r w:rsidRPr="00400B25">
        <w:rPr>
          <w:rFonts w:cs="Miriam" w:hint="cs"/>
          <w:spacing w:val="0"/>
          <w:szCs w:val="22"/>
          <w:rtl/>
        </w:rPr>
        <w:t>שם</w:t>
      </w:r>
      <w:r w:rsidRPr="00400B25">
        <w:rPr>
          <w:rFonts w:hint="cs"/>
          <w:szCs w:val="22"/>
          <w:rtl/>
        </w:rPr>
        <w:t xml:space="preserve">, בעמ' 447). גם בפרשת </w:t>
      </w:r>
      <w:r w:rsidRPr="00400B25">
        <w:rPr>
          <w:rFonts w:cs="Miriam" w:hint="cs"/>
          <w:spacing w:val="0"/>
          <w:szCs w:val="22"/>
          <w:rtl/>
        </w:rPr>
        <w:t>עוז</w:t>
      </w:r>
      <w:r w:rsidRPr="00400B25">
        <w:rPr>
          <w:rFonts w:hint="cs"/>
          <w:szCs w:val="22"/>
          <w:rtl/>
        </w:rPr>
        <w:t xml:space="preserve"> נדרש בית המשפט לסוגיה זו, אך מאחר שגם באותו מקרה לא נפרשה בפני בית המשפט יריעה נורמטיבית ועובדתית מספקת, ומכיוון שהדבר לא היה חיוני לצורך הכרעה בעתירה, נמנע בית המשפט מלהכריע בשאלה (ראו: </w:t>
      </w:r>
      <w:r w:rsidRPr="00400B25">
        <w:rPr>
          <w:rFonts w:cs="Miriam" w:hint="cs"/>
          <w:spacing w:val="0"/>
          <w:szCs w:val="22"/>
          <w:rtl/>
        </w:rPr>
        <w:t>שם</w:t>
      </w:r>
      <w:r w:rsidRPr="00400B25">
        <w:rPr>
          <w:rFonts w:hint="cs"/>
          <w:szCs w:val="22"/>
          <w:rtl/>
        </w:rPr>
        <w:t xml:space="preserve">, פסקה 17 לפסק דינה של השופטת </w:t>
      </w:r>
      <w:r w:rsidRPr="00400B25">
        <w:rPr>
          <w:rFonts w:cs="Miriam" w:hint="cs"/>
          <w:spacing w:val="0"/>
          <w:szCs w:val="22"/>
          <w:rtl/>
        </w:rPr>
        <w:t>חיות</w:t>
      </w:r>
      <w:r w:rsidRPr="00400B25">
        <w:rPr>
          <w:rFonts w:hint="cs"/>
          <w:szCs w:val="22"/>
          <w:rtl/>
        </w:rPr>
        <w:t xml:space="preserve">, פסקה 7 לפסק דינה של השופטת </w:t>
      </w:r>
      <w:r w:rsidRPr="00400B25">
        <w:rPr>
          <w:rFonts w:cs="Miriam" w:hint="cs"/>
          <w:spacing w:val="0"/>
          <w:szCs w:val="22"/>
          <w:rtl/>
        </w:rPr>
        <w:t>נאור</w:t>
      </w:r>
      <w:r w:rsidRPr="00400B25">
        <w:rPr>
          <w:rFonts w:hint="cs"/>
          <w:szCs w:val="22"/>
          <w:rtl/>
        </w:rPr>
        <w:t xml:space="preserve">, פסקה 1 לפסק דיני). </w:t>
      </w:r>
      <w:r w:rsidRPr="00400B25">
        <w:rPr>
          <w:rFonts w:hint="cs"/>
          <w:szCs w:val="22"/>
          <w:highlight w:val="yellow"/>
          <w:rtl/>
        </w:rPr>
        <w:t xml:space="preserve">עם זאת, העירה השופטת </w:t>
      </w:r>
      <w:r w:rsidRPr="00400B25">
        <w:rPr>
          <w:rFonts w:cs="Miriam" w:hint="cs"/>
          <w:spacing w:val="0"/>
          <w:szCs w:val="22"/>
          <w:highlight w:val="yellow"/>
          <w:rtl/>
        </w:rPr>
        <w:t>חיות</w:t>
      </w:r>
      <w:r w:rsidRPr="00400B25">
        <w:rPr>
          <w:rFonts w:hint="cs"/>
          <w:szCs w:val="22"/>
          <w:highlight w:val="yellow"/>
          <w:rtl/>
        </w:rPr>
        <w:t xml:space="preserve"> ביחס לוועדת הבדיקה שניצבה במוקד אותה עתירה כי "הנושאים שנמסרו לבדיקתה נוגעים בעיקרם ל"עניינים אקדמיים ומינהליים" אשר לגביהם קבע המחוקק כי המוסדות המוכרים נהנים מחופש פעולה". בהתאם, נפסק בנסיבותיו של אותו מקרה כי "אף אם בהיבטים מסוימים ניתן יהיה לראות במוסד דוגמת העותרת גוף דו-מהותי המחויב לנורמות הקבועות במשפט הציבורי, נראה לכאורה ומבלי לקבוע מסמרות כאמור, שעניינים כגון אלה שאותם הוסמכה ועדת הבדיקה לבחון במקרה דנן אינם מתאפיינים בהיבט ציבורי כזה"</w:t>
      </w:r>
      <w:r w:rsidRPr="00400B25">
        <w:rPr>
          <w:rFonts w:hint="cs"/>
          <w:szCs w:val="22"/>
          <w:rtl/>
        </w:rPr>
        <w:t xml:space="preserve"> (</w:t>
      </w:r>
      <w:r w:rsidRPr="00400B25">
        <w:rPr>
          <w:rFonts w:cs="Miriam" w:hint="cs"/>
          <w:spacing w:val="0"/>
          <w:szCs w:val="22"/>
          <w:rtl/>
        </w:rPr>
        <w:t>שם</w:t>
      </w:r>
      <w:r w:rsidRPr="00400B25">
        <w:rPr>
          <w:rFonts w:hint="cs"/>
          <w:szCs w:val="22"/>
          <w:rtl/>
        </w:rPr>
        <w:t>, בפסקה 17).</w:t>
      </w:r>
    </w:p>
    <w:p w:rsidR="00671713" w:rsidRPr="00400B25" w:rsidRDefault="00671713" w:rsidP="00671713">
      <w:pPr>
        <w:pStyle w:val="Ruller40"/>
        <w:spacing w:line="240" w:lineRule="auto"/>
        <w:rPr>
          <w:szCs w:val="22"/>
          <w:rtl/>
        </w:rPr>
      </w:pPr>
      <w:r w:rsidRPr="00400B25">
        <w:rPr>
          <w:rFonts w:hint="cs"/>
          <w:szCs w:val="22"/>
          <w:rtl/>
        </w:rPr>
        <w:tab/>
      </w:r>
    </w:p>
    <w:p w:rsidR="00671713" w:rsidRPr="00400B25" w:rsidRDefault="00671713" w:rsidP="00671713">
      <w:pPr>
        <w:pStyle w:val="Ruller40"/>
        <w:spacing w:line="240" w:lineRule="auto"/>
        <w:rPr>
          <w:szCs w:val="22"/>
          <w:rtl/>
        </w:rPr>
      </w:pPr>
      <w:r w:rsidRPr="00400B25">
        <w:rPr>
          <w:rFonts w:hint="cs"/>
          <w:szCs w:val="22"/>
          <w:rtl/>
        </w:rPr>
        <w:t>27.</w:t>
      </w:r>
      <w:r w:rsidRPr="00400B25">
        <w:rPr>
          <w:rFonts w:hint="cs"/>
          <w:szCs w:val="22"/>
          <w:rtl/>
        </w:rPr>
        <w:tab/>
      </w:r>
      <w:r w:rsidRPr="00400B25">
        <w:rPr>
          <w:rFonts w:hint="cs"/>
          <w:szCs w:val="22"/>
          <w:highlight w:val="yellow"/>
          <w:rtl/>
        </w:rPr>
        <w:t>אף בעניין שלפנינו, ניתן לומר כי הנושאים בהם דנות ועדות המינוי והקידום אינם בעלי היבט ציבורי מובהק וכי נוטים הם יותר לתחום שלגביו הוענק לעותרות חופש אקדמי (בכפוף למגבלות שציינו בפסקה 16 לעיל). ככלל, ניתן לומר, מבלי לקבוע מסמרות בדבר, כי ההיבט הציבורי בפעילותם של המוסדות להשכלה גבוהה בא לידי ביטוי בעיקר בשני מישורים: מישור הניהול והתקצוב בו הן נשענות על כספי הציבור, ומישור החובות המוטלות עליהן כלפי הסטודנטים התלויים בשירותיהם על מנת לזכות בתואר אקדמי מוכר.</w:t>
      </w:r>
      <w:r w:rsidRPr="00400B25">
        <w:rPr>
          <w:rFonts w:hint="cs"/>
          <w:szCs w:val="22"/>
          <w:rtl/>
        </w:rPr>
        <w:t xml:space="preserve"> ואמנם, סוג החובות שראה המחוקק להטיל על מוסדות אלו, נוגע בעיקר לשני המישורים הללו (ראו: בפסקה 25 לעיל). </w:t>
      </w:r>
    </w:p>
    <w:p w:rsidR="00671713" w:rsidRPr="00400B25" w:rsidRDefault="00671713" w:rsidP="00671713">
      <w:pPr>
        <w:rPr>
          <w:rFonts w:cs="FrankRuehl"/>
          <w:sz w:val="22"/>
          <w:szCs w:val="22"/>
          <w:rtl/>
        </w:rPr>
      </w:pPr>
      <w:r w:rsidRPr="00400B25">
        <w:rPr>
          <w:rFonts w:cs="FrankRuehl" w:hint="cs"/>
          <w:sz w:val="22"/>
          <w:szCs w:val="22"/>
          <w:rtl/>
        </w:rPr>
        <w:tab/>
      </w:r>
      <w:r w:rsidRPr="00400B25">
        <w:rPr>
          <w:rFonts w:cs="FrankRuehl" w:hint="cs"/>
          <w:sz w:val="22"/>
          <w:szCs w:val="22"/>
          <w:highlight w:val="yellow"/>
          <w:rtl/>
        </w:rPr>
        <w:t>מכל מקום, גם במקרה שלפנינו, כמו במקרים קודמים, איננו נדרשים להכריע בשאלה אם העותרות הן בגדר גופים דו-מהותיים, שכן אין במענה לשאלה זו כדי להכריע את הכף בסוגיות שבהן עסקינן. פסיקתו של בית משפט זה ביחס להיקף התחולה של נורמות מהמשפט הציבורי על גופים דו-מהותיים, הדגישה כי יש להחיל על גופים אלו "את עקרונות היסוד של הגינות, שוויון, סבירות, יושר ותום-לב וכיוצא בהם מושכלות ראשונים של מינהל ציבורי ראוי", ולא "את המשפט המנהלי על מלוא היקפו ודקדוקיו", וזאת מתוך התחשבות באופים המיוחד כ"יצור כלאיים"</w:t>
      </w:r>
      <w:r w:rsidRPr="00400B25">
        <w:rPr>
          <w:rFonts w:cs="FrankRuehl" w:hint="cs"/>
          <w:sz w:val="22"/>
          <w:szCs w:val="22"/>
          <w:rtl/>
        </w:rPr>
        <w:t xml:space="preserve"> (ראו: </w:t>
      </w:r>
      <w:hyperlink r:id="rId445" w:history="1">
        <w:r w:rsidRPr="00400B25">
          <w:rPr>
            <w:rFonts w:cs="FrankRuehl"/>
            <w:color w:val="0000FF"/>
            <w:sz w:val="22"/>
            <w:szCs w:val="22"/>
            <w:u w:val="single"/>
            <w:rtl/>
          </w:rPr>
          <w:t>בג"ץ 731/86 מיקרו דף נ' חברת החשמל לישראל בע"מ, פ"ד מא</w:t>
        </w:r>
      </w:hyperlink>
      <w:r w:rsidRPr="00400B25">
        <w:rPr>
          <w:rFonts w:cs="FrankRuehl" w:hint="cs"/>
          <w:sz w:val="22"/>
          <w:szCs w:val="22"/>
          <w:rtl/>
        </w:rPr>
        <w:t xml:space="preserve">(2) 449, 463 (1987); </w:t>
      </w:r>
      <w:hyperlink r:id="rId446" w:history="1">
        <w:r w:rsidRPr="00400B25">
          <w:rPr>
            <w:rFonts w:cs="FrankRuehl"/>
            <w:color w:val="0000FF"/>
            <w:sz w:val="22"/>
            <w:szCs w:val="22"/>
            <w:u w:val="single"/>
            <w:rtl/>
          </w:rPr>
          <w:t xml:space="preserve">ע"א 3414/93 שמחה און נ' מפעלי בורסת היהלומים </w:t>
        </w:r>
        <w:r w:rsidRPr="00400B25">
          <w:rPr>
            <w:rFonts w:cs="FrankRuehl"/>
            <w:color w:val="0000FF"/>
            <w:sz w:val="22"/>
            <w:szCs w:val="22"/>
            <w:u w:val="single"/>
            <w:rtl/>
          </w:rPr>
          <w:lastRenderedPageBreak/>
          <w:t>(1965) בע"מ, פ"ד מט</w:t>
        </w:r>
      </w:hyperlink>
      <w:r w:rsidRPr="00400B25">
        <w:rPr>
          <w:rFonts w:cs="FrankRuehl" w:hint="cs"/>
          <w:sz w:val="22"/>
          <w:szCs w:val="22"/>
          <w:rtl/>
        </w:rPr>
        <w:t xml:space="preserve">(3) 196, 208-207 (1995); דפנה </w:t>
      </w:r>
      <w:hyperlink r:id="rId447" w:history="1">
        <w:r w:rsidRPr="00400B25">
          <w:rPr>
            <w:rFonts w:cs="FrankRuehl"/>
            <w:color w:val="0000FF"/>
            <w:sz w:val="22"/>
            <w:szCs w:val="22"/>
            <w:u w:val="single"/>
            <w:rtl/>
          </w:rPr>
          <w:t xml:space="preserve">ברק-ארז "משפט ציבורי ומשפט פרטי </w:t>
        </w:r>
      </w:hyperlink>
      <w:r w:rsidRPr="00400B25">
        <w:rPr>
          <w:rFonts w:cs="FrankRuehl" w:hint="cs"/>
          <w:sz w:val="22"/>
          <w:szCs w:val="22"/>
          <w:rtl/>
        </w:rPr>
        <w:t xml:space="preserve"> – תחומי גבול והשפעות</w:t>
      </w:r>
      <w:r w:rsidRPr="00400B25">
        <w:rPr>
          <w:rFonts w:cs="FrankRuehl" w:hint="cs"/>
          <w:position w:val="4"/>
          <w:sz w:val="22"/>
          <w:szCs w:val="22"/>
          <w:rtl/>
        </w:rPr>
        <w:t>-</w:t>
      </w:r>
      <w:r w:rsidRPr="00400B25">
        <w:rPr>
          <w:rFonts w:cs="FrankRuehl" w:hint="cs"/>
          <w:sz w:val="22"/>
          <w:szCs w:val="22"/>
          <w:rtl/>
        </w:rPr>
        <w:t xml:space="preserve">גומלין" משפט וממשל ה 95, 105 (תש"ס)). </w:t>
      </w:r>
    </w:p>
    <w:p w:rsidR="00671713" w:rsidRPr="00400B25" w:rsidRDefault="00671713" w:rsidP="00671713">
      <w:pPr>
        <w:rPr>
          <w:rFonts w:cs="FrankRuehl"/>
          <w:sz w:val="22"/>
          <w:szCs w:val="22"/>
          <w:rtl/>
        </w:rPr>
      </w:pPr>
      <w:r w:rsidRPr="00400B25">
        <w:rPr>
          <w:rFonts w:cs="FrankRuehl" w:hint="cs"/>
          <w:sz w:val="22"/>
          <w:szCs w:val="22"/>
          <w:highlight w:val="yellow"/>
          <w:rtl/>
        </w:rPr>
        <w:t>אשר על כן, גם אם נראה בעותרות גוף דו-מהותי אשר יחסיו עם עובדיו כפופים לנורמות מתחום המשפט הציבורי, אין נובע מכך בהכרח כי כפיפותן של העותרות לכללי הצדק הטבעי הינה בע</w:t>
      </w:r>
      <w:r>
        <w:rPr>
          <w:rFonts w:cs="FrankRuehl" w:hint="cs"/>
          <w:sz w:val="22"/>
          <w:szCs w:val="22"/>
          <w:highlight w:val="yellow"/>
          <w:rtl/>
        </w:rPr>
        <w:t>ו</w:t>
      </w:r>
      <w:r w:rsidRPr="00400B25">
        <w:rPr>
          <w:rFonts w:cs="FrankRuehl" w:hint="cs"/>
          <w:sz w:val="22"/>
          <w:szCs w:val="22"/>
          <w:highlight w:val="yellow"/>
          <w:rtl/>
        </w:rPr>
        <w:t>צמה כזו המחייבת את הצגת פרוטוקול הדיון של ועדת המינוי בפני המועמד.</w:t>
      </w:r>
      <w:r w:rsidRPr="00400B25">
        <w:rPr>
          <w:rFonts w:cs="FrankRuehl" w:hint="cs"/>
          <w:sz w:val="22"/>
          <w:szCs w:val="22"/>
          <w:rtl/>
        </w:rPr>
        <w:t xml:space="preserve"> </w:t>
      </w:r>
    </w:p>
    <w:p w:rsidR="00671713" w:rsidRPr="00400B25" w:rsidRDefault="00671713" w:rsidP="00671713">
      <w:pPr>
        <w:rPr>
          <w:rFonts w:cs="FrankRuehl"/>
          <w:sz w:val="22"/>
          <w:szCs w:val="22"/>
          <w:rtl/>
        </w:rPr>
      </w:pPr>
      <w:r w:rsidRPr="00400B25">
        <w:rPr>
          <w:rFonts w:cs="FrankRuehl" w:hint="cs"/>
          <w:sz w:val="22"/>
          <w:szCs w:val="22"/>
          <w:highlight w:val="yellow"/>
          <w:rtl/>
        </w:rPr>
        <w:t>לא זאת אף זאת</w:t>
      </w:r>
      <w:r w:rsidRPr="00400B25">
        <w:rPr>
          <w:rFonts w:cs="FrankRuehl" w:hint="cs"/>
          <w:sz w:val="22"/>
          <w:szCs w:val="22"/>
          <w:rtl/>
        </w:rPr>
        <w:t xml:space="preserve">, אף אם היינו מניחים לצורך העניין כי העותרות פועלות ביחסי העבודה שלהן כמעסיק פרטי, ממילא לא היה בכך כדי לשלול את תחולתם של עיקרי הצדק הטבעי עליהן – כמפורט להלן. </w:t>
      </w:r>
      <w:r w:rsidRPr="00400B25">
        <w:rPr>
          <w:rFonts w:cs="FrankRuehl" w:hint="cs"/>
          <w:sz w:val="22"/>
          <w:szCs w:val="22"/>
          <w:highlight w:val="yellow"/>
          <w:rtl/>
        </w:rPr>
        <w:t>משכך, לא סיווגן של העותרות כגוף דו-מהותי הוא שיקבע את היקף חובת הגילוי, אלא האיזון הראוי בין השיקולים הצריכים לעניין אשר ייקבע בהתאם למכלול הנתונים והנסיבות שהוצגו בפני בית המשפט. לבחינתו של איזון זה ניגש כעת.</w:t>
      </w:r>
    </w:p>
    <w:p w:rsidR="00671713" w:rsidRPr="00186EE6" w:rsidRDefault="00671713" w:rsidP="00671713">
      <w:pPr>
        <w:rPr>
          <w:rFonts w:cs="FrankRuehl"/>
          <w:rtl/>
        </w:rPr>
      </w:pPr>
    </w:p>
    <w:p w:rsidR="00671713" w:rsidRDefault="00671713" w:rsidP="00671713">
      <w:pPr>
        <w:rPr>
          <w:rFonts w:cs="FrankRuehl"/>
          <w:rtl/>
        </w:rPr>
      </w:pPr>
      <w:r>
        <w:rPr>
          <w:rFonts w:cs="FrankRuehl" w:hint="cs"/>
          <w:rtl/>
        </w:rPr>
        <w:t>=-=</w:t>
      </w:r>
    </w:p>
    <w:p w:rsidR="00671713" w:rsidRDefault="00671713" w:rsidP="00671713">
      <w:pPr>
        <w:rPr>
          <w:rtl/>
        </w:rPr>
      </w:pPr>
      <w:r w:rsidRPr="0098008A">
        <w:rPr>
          <w:rFonts w:hint="cs"/>
          <w:highlight w:val="yellow"/>
          <w:rtl/>
        </w:rPr>
        <w:t xml:space="preserve">ע"א 8077/08 </w:t>
      </w:r>
      <w:r w:rsidRPr="0098008A">
        <w:rPr>
          <w:rFonts w:hint="cs"/>
          <w:b/>
          <w:bCs/>
          <w:highlight w:val="yellow"/>
          <w:rtl/>
        </w:rPr>
        <w:t>אוניברסיטת חיפה נ' בן הרוש</w:t>
      </w:r>
      <w:r w:rsidRPr="0098008A">
        <w:rPr>
          <w:rFonts w:hint="cs"/>
          <w:highlight w:val="yellow"/>
          <w:rtl/>
        </w:rPr>
        <w:t xml:space="preserve"> (2012)</w:t>
      </w:r>
      <w:r w:rsidRPr="00552851">
        <w:rPr>
          <w:rFonts w:hint="cs"/>
          <w:rtl/>
        </w:rPr>
        <w:t xml:space="preserve">, </w:t>
      </w:r>
      <w:r>
        <w:rPr>
          <w:rFonts w:hint="cs"/>
          <w:rtl/>
        </w:rPr>
        <w:t>השופט רובינשטיין (אחד משני שופטי הרוב)</w:t>
      </w:r>
    </w:p>
    <w:p w:rsidR="00671713" w:rsidRDefault="00671713" w:rsidP="00671713">
      <w:pPr>
        <w:rPr>
          <w:rtl/>
        </w:rPr>
      </w:pPr>
    </w:p>
    <w:p w:rsidR="00671713" w:rsidRDefault="00671713" w:rsidP="00671713">
      <w:pPr>
        <w:ind w:left="720"/>
        <w:rPr>
          <w:sz w:val="20"/>
          <w:szCs w:val="20"/>
          <w:rtl/>
        </w:rPr>
      </w:pPr>
      <w:r>
        <w:rPr>
          <w:rFonts w:hint="cs"/>
          <w:sz w:val="20"/>
          <w:szCs w:val="20"/>
          <w:rtl/>
        </w:rPr>
        <w:t>[</w:t>
      </w:r>
      <w:r w:rsidRPr="00400B25">
        <w:rPr>
          <w:rFonts w:hint="cs"/>
          <w:sz w:val="20"/>
          <w:szCs w:val="20"/>
          <w:rtl/>
        </w:rPr>
        <w:t xml:space="preserve">הכרעה בסוגיית זכותם של תלמידים במוסדות להשכלה גבוהה להיות מיוצגים על ידי עורכי דין לפי בחירתם במסגרת הליכים משמעתיים הננקטים נגדם. </w:t>
      </w:r>
    </w:p>
    <w:p w:rsidR="00671713" w:rsidRPr="00AE6DF4" w:rsidRDefault="00671713" w:rsidP="00671713">
      <w:pPr>
        <w:ind w:left="720"/>
        <w:rPr>
          <w:sz w:val="22"/>
          <w:szCs w:val="22"/>
          <w:rtl/>
        </w:rPr>
      </w:pPr>
      <w:r w:rsidRPr="00400B25">
        <w:rPr>
          <w:rFonts w:hint="cs"/>
          <w:sz w:val="20"/>
          <w:szCs w:val="20"/>
          <w:rtl/>
        </w:rPr>
        <w:t xml:space="preserve">נקבע ברוב דעות, כי תחת חיוב המערערת לאפשר ייצוג גורף על ידי עורכי דין חיצוניים (כפי שקבע ביהמ"ש קמא), יקבע תקנון מתוקן שיאפשר ייצוג בשני המקרים המוזכרים בהחלטת המועצה להשכלה גבוהה </w:t>
      </w:r>
      <w:r w:rsidRPr="00400B25">
        <w:rPr>
          <w:rFonts w:hint="eastAsia"/>
          <w:sz w:val="20"/>
          <w:szCs w:val="20"/>
          <w:rtl/>
        </w:rPr>
        <w:t xml:space="preserve">– </w:t>
      </w:r>
      <w:r w:rsidRPr="00400B25">
        <w:rPr>
          <w:rFonts w:hint="cs"/>
          <w:sz w:val="20"/>
          <w:szCs w:val="20"/>
          <w:highlight w:val="yellow"/>
          <w:rtl/>
        </w:rPr>
        <w:t>כאשר קיימת מגבלה משמעותית ביכולתו של הסטודנט לייצג את עצמו; וכאשר מדובר בסטודנט אשר עומד בפני חשש לתוצאות חמורות</w:t>
      </w:r>
      <w:r w:rsidRPr="00400B25">
        <w:rPr>
          <w:rFonts w:hint="cs"/>
          <w:sz w:val="20"/>
          <w:szCs w:val="20"/>
          <w:rtl/>
        </w:rPr>
        <w:t>. כאשר לכך יתווספו שתי הוראות: "</w:t>
      </w:r>
      <w:r w:rsidRPr="00400B25">
        <w:rPr>
          <w:rFonts w:hint="cs"/>
          <w:sz w:val="20"/>
          <w:szCs w:val="20"/>
          <w:highlight w:val="yellow"/>
          <w:rtl/>
        </w:rPr>
        <w:t>הוראת סל" המסמיכה את ועדת המשמעת להתיר ייצוג לפי שיקול דעתה, אם לבקשת הסטודנט ואם לפי התרשמותה כראות עיניה; ובנוסף הוראה המאפשרת ייצוג על ידי עורך דין חיצוני בכל מקרה בו מיוצגת המאשימה על ידי עורך דין</w:t>
      </w:r>
      <w:r w:rsidRPr="00400B25">
        <w:rPr>
          <w:rFonts w:hint="cs"/>
          <w:sz w:val="20"/>
          <w:szCs w:val="20"/>
          <w:rtl/>
        </w:rPr>
        <w:t>.</w:t>
      </w:r>
      <w:r>
        <w:rPr>
          <w:rFonts w:hint="cs"/>
          <w:sz w:val="20"/>
          <w:szCs w:val="20"/>
          <w:rtl/>
        </w:rPr>
        <w:t>]</w:t>
      </w:r>
    </w:p>
    <w:p w:rsidR="00671713" w:rsidRPr="00AE6DF4" w:rsidRDefault="00671713" w:rsidP="00671713">
      <w:pPr>
        <w:rPr>
          <w:rFonts w:cs="FrankRuehl"/>
          <w:sz w:val="22"/>
          <w:szCs w:val="22"/>
          <w:rtl/>
        </w:rPr>
      </w:pPr>
    </w:p>
    <w:p w:rsidR="00671713" w:rsidRPr="00AE6DF4" w:rsidRDefault="00671713" w:rsidP="00671713">
      <w:pPr>
        <w:rPr>
          <w:rFonts w:cs="FrankRuehl"/>
          <w:sz w:val="22"/>
          <w:szCs w:val="22"/>
          <w:rtl/>
        </w:rPr>
      </w:pPr>
      <w:r w:rsidRPr="00AE6DF4">
        <w:rPr>
          <w:rFonts w:cs="FrankRuehl" w:hint="cs"/>
          <w:sz w:val="22"/>
          <w:szCs w:val="22"/>
          <w:rtl/>
        </w:rPr>
        <w:t xml:space="preserve">כ"ח. [...] </w:t>
      </w:r>
      <w:r w:rsidRPr="00DC1DDA">
        <w:rPr>
          <w:rFonts w:cs="FrankRuehl" w:hint="cs"/>
          <w:sz w:val="22"/>
          <w:szCs w:val="22"/>
          <w:highlight w:val="yellow"/>
          <w:rtl/>
        </w:rPr>
        <w:t>לא אמנע מאמור, כי לטעמי מוסד להשכלה גבוהה ניתן לראותו כדו-מהותי, וגם אם ההבחנה אינה קלה, כך למצער במוסדות להשכלה גבוהה המתוקצבים על-ידי הציבור</w:t>
      </w:r>
      <w:r w:rsidRPr="00AE6DF4">
        <w:rPr>
          <w:rFonts w:cs="FrankRuehl" w:hint="cs"/>
          <w:sz w:val="22"/>
          <w:szCs w:val="22"/>
          <w:rtl/>
        </w:rPr>
        <w:t>.</w:t>
      </w:r>
    </w:p>
    <w:p w:rsidR="00671713" w:rsidRPr="00AE6DF4" w:rsidRDefault="00671713" w:rsidP="00671713">
      <w:pPr>
        <w:rPr>
          <w:rFonts w:cs="FrankRuehl"/>
          <w:sz w:val="22"/>
          <w:szCs w:val="22"/>
          <w:rtl/>
        </w:rPr>
      </w:pP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כ"ט.</w:t>
      </w:r>
      <w:r w:rsidRPr="00AE6DF4">
        <w:rPr>
          <w:rFonts w:ascii="Arial" w:hAnsi="Arial" w:cs="FrankRuehl" w:hint="cs"/>
          <w:sz w:val="22"/>
          <w:szCs w:val="22"/>
          <w:rtl/>
        </w:rPr>
        <w:tab/>
        <w:t xml:space="preserve">כך או אחרת, חרף האמור, לא יתכן חולק כי על מוסדות להשכלה גבוהה, </w:t>
      </w:r>
      <w:r w:rsidRPr="00AE6DF4">
        <w:rPr>
          <w:rFonts w:ascii="Arial" w:hAnsi="Arial" w:cs="FrankRuehl" w:hint="cs"/>
          <w:sz w:val="22"/>
          <w:szCs w:val="22"/>
          <w:highlight w:val="yellow"/>
          <w:rtl/>
        </w:rPr>
        <w:t>ובפרט כשמדובר באספקטים של פעילותם שאינם בליבת העשייה האקדמית, חלות גם נורמות מן המשפט הציבורי</w:t>
      </w:r>
      <w:r w:rsidRPr="00AE6DF4">
        <w:rPr>
          <w:rFonts w:ascii="Arial" w:hAnsi="Arial" w:cs="FrankRuehl" w:hint="cs"/>
          <w:sz w:val="22"/>
          <w:szCs w:val="22"/>
          <w:rtl/>
        </w:rPr>
        <w:t>:</w:t>
      </w:r>
    </w:p>
    <w:p w:rsidR="00671713" w:rsidRPr="00AE6DF4" w:rsidRDefault="00671713" w:rsidP="00671713">
      <w:pPr>
        <w:ind w:left="792" w:right="851"/>
        <w:rPr>
          <w:rFonts w:ascii="Arial" w:hAnsi="Arial" w:cs="FrankRuehl"/>
          <w:sz w:val="22"/>
          <w:szCs w:val="22"/>
          <w:rtl/>
        </w:rPr>
      </w:pPr>
      <w:r w:rsidRPr="00AE6DF4">
        <w:rPr>
          <w:rFonts w:ascii="Arial" w:hAnsi="Arial" w:cs="FrankRuehl" w:hint="cs"/>
          <w:sz w:val="22"/>
          <w:szCs w:val="22"/>
          <w:rtl/>
        </w:rPr>
        <w:t xml:space="preserve">"עם זאת, אין להתעלם מכך שהמשיבה אינה גוף פרטי באופן מובהק, וזאת, בין היתר, נוכח מקורותיה התקציביים מכספי הציבור ואופי השירות שאותו היא נותנת לציבור. אי-לכך, אף אם לא נקבע כי האוניברסיטה הינה גוף דו-מהותי כהגדרתו, הרי שאין ספק כי יש לה מאפיינים או סממנים ציבוריים המקרבים אותה להגדרה זו" (עניין </w:t>
      </w:r>
      <w:r w:rsidRPr="00AE6DF4">
        <w:rPr>
          <w:rFonts w:ascii="Arial" w:hAnsi="Arial" w:cs="Miriam" w:hint="cs"/>
          <w:sz w:val="22"/>
          <w:szCs w:val="22"/>
          <w:rtl/>
        </w:rPr>
        <w:t>אלישע</w:t>
      </w:r>
      <w:r w:rsidRPr="00AE6DF4">
        <w:rPr>
          <w:rFonts w:ascii="Arial" w:hAnsi="Arial" w:cs="FrankRuehl" w:hint="cs"/>
          <w:sz w:val="22"/>
          <w:szCs w:val="22"/>
          <w:rtl/>
        </w:rPr>
        <w:t>, פסקה 22 לחוות דעתה של השופט ארבל).</w:t>
      </w: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 xml:space="preserve">וכפי שניסח את הדברים בעניין </w:t>
      </w:r>
      <w:r w:rsidRPr="00AE6DF4">
        <w:rPr>
          <w:rFonts w:cs="Miriam" w:hint="cs"/>
          <w:sz w:val="22"/>
          <w:szCs w:val="22"/>
          <w:rtl/>
        </w:rPr>
        <w:t>אלישע</w:t>
      </w:r>
      <w:r w:rsidRPr="00AE6DF4">
        <w:rPr>
          <w:rFonts w:ascii="Arial" w:hAnsi="Arial" w:cs="FrankRuehl" w:hint="cs"/>
          <w:sz w:val="22"/>
          <w:szCs w:val="22"/>
          <w:rtl/>
        </w:rPr>
        <w:t xml:space="preserve"> המשנה לנשיאה ריבלין: "אף אם לא נקבע כי האוניברסיטה היא 'גוף דו-מהותי', הרי שאין ספק כי יש לה מאפיינים או סממנים ציבוריים המחייבים אותה לעמוד באמות מידה מוגברות של התנהלות נאותה בקיום הוראת החוק ובהקפדה על מילוי חובת תום הלב". </w:t>
      </w:r>
      <w:r w:rsidRPr="00AE6DF4">
        <w:rPr>
          <w:rFonts w:ascii="Arial" w:hAnsi="Arial" w:cs="FrankRuehl" w:hint="cs"/>
          <w:sz w:val="22"/>
          <w:szCs w:val="22"/>
          <w:highlight w:val="yellow"/>
          <w:rtl/>
        </w:rPr>
        <w:t>במיוחד תגבר הנטייה להחיל על אוניברסיטאות נורמות מתחום המשפט הציבורי בכל הנוגע לחובות "המוטלות עליהן כלפי הסטודנטים התלויים בשירותיהם על מנת לזכות בתואר אקדמי מוכר"</w:t>
      </w:r>
      <w:r w:rsidRPr="00AE6DF4">
        <w:rPr>
          <w:rFonts w:ascii="Arial" w:hAnsi="Arial" w:cs="FrankRuehl" w:hint="cs"/>
          <w:sz w:val="22"/>
          <w:szCs w:val="22"/>
          <w:rtl/>
        </w:rPr>
        <w:t xml:space="preserve"> (</w:t>
      </w:r>
      <w:hyperlink r:id="rId448" w:history="1">
        <w:r w:rsidRPr="00AE6DF4">
          <w:rPr>
            <w:rFonts w:ascii="Arial" w:hAnsi="Arial" w:cs="FrankRuehl"/>
            <w:color w:val="0000FF"/>
            <w:sz w:val="22"/>
            <w:szCs w:val="22"/>
            <w:u w:val="single"/>
            <w:rtl/>
          </w:rPr>
          <w:t>בג"ץ 7793/05</w:t>
        </w:r>
      </w:hyperlink>
      <w:r w:rsidRPr="00AE6DF4">
        <w:rPr>
          <w:rFonts w:ascii="Arial" w:hAnsi="Arial" w:cs="FrankRuehl" w:hint="cs"/>
          <w:sz w:val="22"/>
          <w:szCs w:val="22"/>
          <w:rtl/>
        </w:rPr>
        <w:t xml:space="preserve"> </w:t>
      </w:r>
      <w:r w:rsidRPr="00AE6DF4">
        <w:rPr>
          <w:rFonts w:ascii="Arial" w:hAnsi="Arial" w:cs="Miriam" w:hint="cs"/>
          <w:sz w:val="22"/>
          <w:szCs w:val="22"/>
          <w:rtl/>
        </w:rPr>
        <w:t>אוניברסיטת בר-אילן נ' בית הדין הארצי לעבודה ירושלים</w:t>
      </w:r>
      <w:r w:rsidRPr="00AE6DF4">
        <w:rPr>
          <w:rFonts w:ascii="Arial" w:hAnsi="Arial" w:cs="FrankRuehl" w:hint="cs"/>
          <w:sz w:val="22"/>
          <w:szCs w:val="22"/>
          <w:rtl/>
        </w:rPr>
        <w:t xml:space="preserve"> (לא פורסם) פסקה 27 לחוות דעתה של הנשיאה ביניש). סבורני, עוד בטרם ניכנס לאיזון עם אינטרסים נוגדים, כי חובת האוניברסיטה כגוף בעל סממנים ציבוריים היא להעניק לתלמידיה </w:t>
      </w:r>
      <w:r w:rsidRPr="00AE6DF4">
        <w:rPr>
          <w:rFonts w:cs="Miriam" w:hint="cs"/>
          <w:sz w:val="22"/>
          <w:szCs w:val="22"/>
          <w:rtl/>
        </w:rPr>
        <w:t>הליך הוגן</w:t>
      </w:r>
      <w:r w:rsidRPr="00AE6DF4">
        <w:rPr>
          <w:rFonts w:ascii="Arial" w:hAnsi="Arial" w:cs="FrankRuehl" w:hint="cs"/>
          <w:sz w:val="22"/>
          <w:szCs w:val="22"/>
          <w:rtl/>
        </w:rPr>
        <w:t xml:space="preserve">, ובפרט כשבמוקדו של הליך שיפוטי זה עומדים לעיתים מעשים העולים כדי עבירה פלילית ובצדו סנקציות שעלולות להיות משמעותיות </w:t>
      </w:r>
      <w:r w:rsidRPr="00AE6DF4">
        <w:rPr>
          <w:rFonts w:ascii="Arial" w:hAnsi="Arial" w:cs="Miriam" w:hint="cs"/>
          <w:sz w:val="22"/>
          <w:szCs w:val="22"/>
          <w:rtl/>
        </w:rPr>
        <w:t>ביותר</w:t>
      </w:r>
      <w:r w:rsidRPr="00AE6DF4">
        <w:rPr>
          <w:rFonts w:ascii="Arial" w:hAnsi="Arial" w:cs="FrankRuehl" w:hint="cs"/>
          <w:sz w:val="22"/>
          <w:szCs w:val="22"/>
          <w:rtl/>
        </w:rPr>
        <w:t xml:space="preserve"> עבור הסטודנט (ולא רק במישור האקדמי). </w:t>
      </w:r>
    </w:p>
    <w:p w:rsidR="00671713" w:rsidRPr="00AE6DF4" w:rsidRDefault="00671713" w:rsidP="00671713">
      <w:pPr>
        <w:rPr>
          <w:rFonts w:cs="FrankRuehl"/>
          <w:sz w:val="22"/>
          <w:szCs w:val="22"/>
          <w:rtl/>
        </w:rPr>
      </w:pP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ל.</w:t>
      </w:r>
      <w:r w:rsidRPr="00AE6DF4">
        <w:rPr>
          <w:rFonts w:ascii="Arial" w:hAnsi="Arial" w:cs="FrankRuehl" w:hint="cs"/>
          <w:sz w:val="22"/>
          <w:szCs w:val="22"/>
          <w:rtl/>
        </w:rPr>
        <w:tab/>
        <w:t xml:space="preserve">מחובה זו להענקת </w:t>
      </w:r>
      <w:r w:rsidRPr="00AE6DF4">
        <w:rPr>
          <w:rFonts w:ascii="Arial" w:hAnsi="Arial" w:cs="Miriam" w:hint="cs"/>
          <w:sz w:val="22"/>
          <w:szCs w:val="22"/>
          <w:rtl/>
        </w:rPr>
        <w:t>הליך הוגן</w:t>
      </w:r>
      <w:r w:rsidRPr="00AE6DF4">
        <w:rPr>
          <w:rFonts w:ascii="Arial" w:hAnsi="Arial" w:cs="FrankRuehl" w:hint="cs"/>
          <w:sz w:val="22"/>
          <w:szCs w:val="22"/>
          <w:rtl/>
        </w:rPr>
        <w:t xml:space="preserve"> ניתן לגזור חובה לאפשר לסטודנט </w:t>
      </w:r>
      <w:r w:rsidRPr="00AE6DF4">
        <w:rPr>
          <w:rFonts w:ascii="Arial" w:hAnsi="Arial" w:cs="Miriam" w:hint="cs"/>
          <w:sz w:val="22"/>
          <w:szCs w:val="22"/>
          <w:rtl/>
        </w:rPr>
        <w:t>ייצוג משפטי</w:t>
      </w:r>
      <w:r w:rsidRPr="00AE6DF4">
        <w:rPr>
          <w:rFonts w:ascii="Arial" w:hAnsi="Arial" w:cs="FrankRuehl" w:hint="cs"/>
          <w:sz w:val="22"/>
          <w:szCs w:val="22"/>
          <w:rtl/>
        </w:rPr>
        <w:t xml:space="preserve">: </w:t>
      </w:r>
      <w:r>
        <w:rPr>
          <w:rFonts w:ascii="Arial" w:hAnsi="Arial" w:cs="FrankRuehl" w:hint="cs"/>
          <w:sz w:val="22"/>
          <w:szCs w:val="22"/>
          <w:rtl/>
        </w:rPr>
        <w:t>...</w:t>
      </w:r>
      <w:r w:rsidRPr="00AE6DF4">
        <w:rPr>
          <w:rFonts w:ascii="Arial" w:hAnsi="Arial" w:cs="FrankRuehl" w:hint="cs"/>
          <w:sz w:val="22"/>
          <w:szCs w:val="22"/>
          <w:rtl/>
        </w:rPr>
        <w:t xml:space="preserve"> אכן, סעיף 19(ב) ל</w:t>
      </w:r>
      <w:hyperlink r:id="rId449" w:history="1">
        <w:r w:rsidRPr="00AE6DF4">
          <w:rPr>
            <w:rFonts w:ascii="Arial" w:hAnsi="Arial" w:cs="FrankRuehl"/>
            <w:color w:val="0000FF"/>
            <w:sz w:val="22"/>
            <w:szCs w:val="22"/>
            <w:u w:val="single"/>
            <w:rtl/>
          </w:rPr>
          <w:t>חוק זכויות הסטודנט</w:t>
        </w:r>
      </w:hyperlink>
      <w:r w:rsidRPr="00AE6DF4">
        <w:rPr>
          <w:rFonts w:ascii="Arial" w:hAnsi="Arial" w:cs="FrankRuehl" w:hint="cs"/>
          <w:sz w:val="22"/>
          <w:szCs w:val="22"/>
          <w:rtl/>
        </w:rPr>
        <w:t xml:space="preserve">, הנדרש לזכות הסטודנט "להשמיע את טענותיו לפני ועדת משמעת" ולזכותו "לערער על החלטתה לפני ועדת ערעורים", אינו כולל זכות מפורשת לייצוג משפטי </w:t>
      </w:r>
      <w:r>
        <w:rPr>
          <w:rFonts w:ascii="Arial" w:hAnsi="Arial" w:cs="FrankRuehl" w:hint="cs"/>
          <w:sz w:val="22"/>
          <w:szCs w:val="22"/>
          <w:rtl/>
        </w:rPr>
        <w:t>..</w:t>
      </w:r>
      <w:r w:rsidRPr="00AE6DF4">
        <w:rPr>
          <w:rFonts w:ascii="Arial" w:hAnsi="Arial" w:cs="FrankRuehl" w:hint="cs"/>
          <w:sz w:val="22"/>
          <w:szCs w:val="22"/>
          <w:rtl/>
        </w:rPr>
        <w:t xml:space="preserve">. ואולם, כבר אמר שופט בית המשפט העליון בארצות הברית, השופט </w:t>
      </w:r>
      <w:r w:rsidRPr="00AE6DF4">
        <w:rPr>
          <w:sz w:val="22"/>
          <w:szCs w:val="22"/>
        </w:rPr>
        <w:t>Sutherland</w:t>
      </w:r>
      <w:r w:rsidRPr="00AE6DF4">
        <w:rPr>
          <w:rFonts w:ascii="Arial" w:hAnsi="Arial" w:cs="FrankRuehl" w:hint="cs"/>
          <w:sz w:val="22"/>
          <w:szCs w:val="22"/>
          <w:rtl/>
        </w:rPr>
        <w:t>:</w:t>
      </w:r>
      <w:r w:rsidRPr="00AE6DF4">
        <w:rPr>
          <w:rFonts w:ascii="Arial" w:hAnsi="Arial" w:cs="FrankRuehl"/>
          <w:sz w:val="22"/>
          <w:szCs w:val="22"/>
        </w:rPr>
        <w:t>”</w:t>
      </w:r>
      <w:r w:rsidRPr="00AE6DF4">
        <w:rPr>
          <w:sz w:val="22"/>
          <w:szCs w:val="22"/>
        </w:rPr>
        <w:t>The right to be heard would be, in many cases, of little avail if it did not comprehend the right to be heard by counsel”</w:t>
      </w:r>
      <w:r w:rsidRPr="00AE6DF4">
        <w:rPr>
          <w:rFonts w:ascii="Arial" w:hAnsi="Arial" w:cs="FrankRuehl" w:hint="cs"/>
          <w:sz w:val="22"/>
          <w:szCs w:val="22"/>
          <w:rtl/>
        </w:rPr>
        <w:t xml:space="preserve"> (</w:t>
      </w:r>
      <w:r w:rsidRPr="00AE6DF4">
        <w:rPr>
          <w:i/>
          <w:iCs/>
          <w:sz w:val="22"/>
          <w:szCs w:val="22"/>
        </w:rPr>
        <w:t>Powell v. Alabama</w:t>
      </w:r>
      <w:r w:rsidRPr="00AE6DF4">
        <w:rPr>
          <w:sz w:val="22"/>
          <w:szCs w:val="22"/>
        </w:rPr>
        <w:t>, 287 U.S. 45, 31, 68-69 (1932)</w:t>
      </w:r>
      <w:r w:rsidRPr="00AE6DF4">
        <w:rPr>
          <w:rFonts w:ascii="Arial" w:hAnsi="Arial" w:cs="FrankRuehl" w:hint="cs"/>
          <w:sz w:val="22"/>
          <w:szCs w:val="22"/>
          <w:rtl/>
        </w:rPr>
        <w:t xml:space="preserve">; </w:t>
      </w:r>
      <w:r>
        <w:rPr>
          <w:rFonts w:ascii="Arial" w:hAnsi="Arial" w:cs="Miriam" w:hint="cs"/>
          <w:sz w:val="22"/>
          <w:szCs w:val="22"/>
          <w:rtl/>
        </w:rPr>
        <w:t>..</w:t>
      </w:r>
      <w:r w:rsidRPr="00AE6DF4">
        <w:rPr>
          <w:rFonts w:ascii="Arial" w:hAnsi="Arial" w:cs="FrankRuehl" w:hint="cs"/>
          <w:sz w:val="22"/>
          <w:szCs w:val="22"/>
          <w:rtl/>
        </w:rPr>
        <w:t xml:space="preserve">. זאת ועוד, </w:t>
      </w:r>
      <w:r w:rsidRPr="00AE6DF4">
        <w:rPr>
          <w:rFonts w:ascii="Arial" w:hAnsi="Arial" w:cs="FrankRuehl" w:hint="cs"/>
          <w:sz w:val="22"/>
          <w:szCs w:val="22"/>
          <w:highlight w:val="yellow"/>
          <w:rtl/>
        </w:rPr>
        <w:t xml:space="preserve">אפילו סברתי כי לא ניתן לגזור את זכות הייצוג מזכות הטיעון שמעניק החוק, דומה כאמור, כי ניתן להקים אותה מחובת המוסד להעניק לתלמידיו הליך הוגן. לדידי, מעבר לאינדיקציה מסוימת באשר להיקף הזכות לא ניתן איפוא לראות בסעיף זה משום הסדר שלילי לגביה. ההגינות מחויבת, כדי שלא תיפול בארזים </w:t>
      </w:r>
      <w:r w:rsidRPr="00AE6DF4">
        <w:rPr>
          <w:rFonts w:ascii="Arial" w:hAnsi="Arial" w:cs="Arial"/>
          <w:sz w:val="18"/>
          <w:szCs w:val="18"/>
          <w:highlight w:val="yellow"/>
          <w:rtl/>
        </w:rPr>
        <w:t>{האוניברסיטאות, בהקשר שלנו}</w:t>
      </w:r>
      <w:r>
        <w:rPr>
          <w:rFonts w:ascii="Arial" w:hAnsi="Arial" w:cs="FrankRuehl" w:hint="cs"/>
          <w:sz w:val="22"/>
          <w:szCs w:val="22"/>
          <w:highlight w:val="yellow"/>
          <w:rtl/>
        </w:rPr>
        <w:t xml:space="preserve"> </w:t>
      </w:r>
      <w:r w:rsidRPr="00AE6DF4">
        <w:rPr>
          <w:rFonts w:ascii="Arial" w:hAnsi="Arial" w:cs="FrankRuehl" w:hint="cs"/>
          <w:sz w:val="22"/>
          <w:szCs w:val="22"/>
          <w:highlight w:val="yellow"/>
          <w:rtl/>
        </w:rPr>
        <w:t>שלהבת.</w:t>
      </w:r>
      <w:r w:rsidRPr="00AE6DF4">
        <w:rPr>
          <w:rFonts w:ascii="Arial" w:hAnsi="Arial" w:cs="FrankRuehl" w:hint="cs"/>
          <w:sz w:val="22"/>
          <w:szCs w:val="22"/>
          <w:rtl/>
        </w:rPr>
        <w:t xml:space="preserve">  </w:t>
      </w:r>
    </w:p>
    <w:p w:rsidR="00671713" w:rsidRPr="00AE6DF4" w:rsidRDefault="00671713" w:rsidP="00671713">
      <w:pPr>
        <w:rPr>
          <w:rFonts w:ascii="Arial" w:hAnsi="Arial" w:cs="FrankRuehl"/>
          <w:sz w:val="22"/>
          <w:szCs w:val="22"/>
          <w:rtl/>
        </w:rPr>
      </w:pPr>
    </w:p>
    <w:p w:rsidR="00671713" w:rsidRPr="00AE6DF4" w:rsidRDefault="00671713" w:rsidP="00671713">
      <w:pPr>
        <w:rPr>
          <w:rFonts w:cs="Miriam"/>
          <w:sz w:val="22"/>
          <w:szCs w:val="22"/>
          <w:rtl/>
        </w:rPr>
      </w:pPr>
      <w:r w:rsidRPr="00AE6DF4">
        <w:rPr>
          <w:rFonts w:cs="Miriam" w:hint="cs"/>
          <w:sz w:val="22"/>
          <w:szCs w:val="22"/>
          <w:rtl/>
        </w:rPr>
        <w:t>איזון ושיקולים שכנגד</w:t>
      </w:r>
    </w:p>
    <w:p w:rsidR="00671713" w:rsidRPr="00AE6DF4" w:rsidRDefault="00671713" w:rsidP="00671713">
      <w:pPr>
        <w:rPr>
          <w:rFonts w:ascii="Arial" w:hAnsi="Arial" w:cs="FrankRuehl"/>
          <w:sz w:val="22"/>
          <w:szCs w:val="22"/>
          <w:rtl/>
        </w:rPr>
      </w:pP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ל"א.</w:t>
      </w:r>
      <w:r w:rsidRPr="00AE6DF4">
        <w:rPr>
          <w:rFonts w:ascii="Arial" w:hAnsi="Arial" w:cs="FrankRuehl" w:hint="cs"/>
          <w:sz w:val="22"/>
          <w:szCs w:val="22"/>
          <w:rtl/>
        </w:rPr>
        <w:tab/>
      </w:r>
      <w:r w:rsidRPr="00AE6DF4">
        <w:rPr>
          <w:rFonts w:ascii="Arial" w:hAnsi="Arial" w:cs="FrankRuehl" w:hint="cs"/>
          <w:sz w:val="22"/>
          <w:szCs w:val="22"/>
          <w:highlight w:val="yellow"/>
          <w:rtl/>
        </w:rPr>
        <w:t>ואולם, גם בהקשר זה של ייצוג משפטי כבר נפסק, כי "אין המדובר בזכויות מוחלטות, אלא בזכויות יחסיות העשויות לסגת מפני אינטרסים אחרים" (</w:t>
      </w:r>
      <w:hyperlink r:id="rId450" w:history="1">
        <w:r w:rsidRPr="00AE6DF4">
          <w:rPr>
            <w:rFonts w:ascii="Arial" w:hAnsi="Arial" w:cs="FrankRuehl"/>
            <w:color w:val="0000FF"/>
            <w:sz w:val="22"/>
            <w:szCs w:val="22"/>
            <w:highlight w:val="yellow"/>
            <w:u w:val="single"/>
            <w:rtl/>
          </w:rPr>
          <w:t>בש"פ 5136/98</w:t>
        </w:r>
      </w:hyperlink>
      <w:r w:rsidRPr="00AE6DF4">
        <w:rPr>
          <w:rFonts w:ascii="Arial" w:hAnsi="Arial" w:cs="FrankRuehl" w:hint="cs"/>
          <w:sz w:val="22"/>
          <w:szCs w:val="22"/>
          <w:highlight w:val="yellow"/>
          <w:rtl/>
        </w:rPr>
        <w:t xml:space="preserve"> </w:t>
      </w:r>
      <w:r w:rsidRPr="00AE6DF4">
        <w:rPr>
          <w:rFonts w:ascii="Arial" w:hAnsi="Arial" w:cs="Miriam" w:hint="cs"/>
          <w:sz w:val="22"/>
          <w:szCs w:val="22"/>
          <w:highlight w:val="yellow"/>
          <w:rtl/>
        </w:rPr>
        <w:t>מנבר נ' מדינת ישראל</w:t>
      </w:r>
      <w:r w:rsidRPr="00AE6DF4">
        <w:rPr>
          <w:rFonts w:ascii="Arial" w:hAnsi="Arial" w:cs="FrankRuehl" w:hint="cs"/>
          <w:sz w:val="22"/>
          <w:szCs w:val="22"/>
          <w:highlight w:val="yellow"/>
          <w:rtl/>
        </w:rPr>
        <w:t xml:space="preserve"> (לא פורסם) פסקה 5 - הנשיא ברק). דברים אלה מזכירים לנו את המורכבות שנושא דיוננו טבול בה, והמחייבת איזונים עדינים.</w:t>
      </w:r>
      <w:r w:rsidRPr="00AE6DF4">
        <w:rPr>
          <w:rFonts w:ascii="Arial" w:hAnsi="Arial" w:cs="FrankRuehl" w:hint="cs"/>
          <w:sz w:val="22"/>
          <w:szCs w:val="22"/>
          <w:rtl/>
        </w:rPr>
        <w:t xml:space="preserve"> כך, לדוגמה, כשבבטחון המדינה עסקינן, ניתן (בנסיבות מסוימות) לחייב צד להליך להתקשר דווקא עם עורך דין בעל סיווג ביטחוני מתאים (</w:t>
      </w:r>
      <w:hyperlink r:id="rId451" w:history="1">
        <w:r w:rsidRPr="00AE6DF4">
          <w:rPr>
            <w:rFonts w:ascii="Arial" w:hAnsi="Arial" w:cs="FrankRuehl"/>
            <w:color w:val="0000FF"/>
            <w:sz w:val="22"/>
            <w:szCs w:val="22"/>
            <w:u w:val="single"/>
            <w:rtl/>
          </w:rPr>
          <w:t>רע"א 7114/05</w:t>
        </w:r>
      </w:hyperlink>
      <w:r w:rsidRPr="00AE6DF4">
        <w:rPr>
          <w:rFonts w:ascii="Arial" w:hAnsi="Arial" w:cs="FrankRuehl" w:hint="cs"/>
          <w:sz w:val="22"/>
          <w:szCs w:val="22"/>
          <w:rtl/>
        </w:rPr>
        <w:t xml:space="preserve"> </w:t>
      </w:r>
      <w:r w:rsidRPr="00AE6DF4">
        <w:rPr>
          <w:rFonts w:ascii="Arial" w:hAnsi="Arial" w:cs="Miriam" w:hint="cs"/>
          <w:sz w:val="22"/>
          <w:szCs w:val="22"/>
          <w:rtl/>
        </w:rPr>
        <w:t>מדינת ישראל נ' חיזי</w:t>
      </w:r>
      <w:r w:rsidRPr="00AE6DF4">
        <w:rPr>
          <w:rFonts w:ascii="Arial" w:hAnsi="Arial" w:cs="FrankRuehl" w:hint="cs"/>
          <w:sz w:val="22"/>
          <w:szCs w:val="22"/>
          <w:rtl/>
        </w:rPr>
        <w:t xml:space="preserve"> (לא פורסם)), ואף בהליך פלילי - כשעונשי מאסר ממושכים מוטלים בכף - איפשר המחוקק מגבלות מסוימות על זהות עורך הדין שנאשם יכול לבחור לעצמו (ראו סעיף 14 לחוק סדר הדין הפלילי (נוסח משולב), תשמ"ב - 1982 וסעיף 128 ל</w:t>
      </w:r>
      <w:hyperlink r:id="rId452" w:history="1">
        <w:r w:rsidRPr="00AE6DF4">
          <w:rPr>
            <w:rFonts w:ascii="Arial" w:hAnsi="Arial" w:cs="FrankRuehl"/>
            <w:color w:val="0000FF"/>
            <w:sz w:val="22"/>
            <w:szCs w:val="22"/>
            <w:u w:val="single"/>
            <w:rtl/>
          </w:rPr>
          <w:t>חוק העונשין</w:t>
        </w:r>
      </w:hyperlink>
      <w:r w:rsidRPr="00AE6DF4">
        <w:rPr>
          <w:rFonts w:ascii="Arial" w:hAnsi="Arial" w:cs="FrankRuehl" w:hint="cs"/>
          <w:sz w:val="22"/>
          <w:szCs w:val="22"/>
          <w:rtl/>
        </w:rPr>
        <w:t>, תשל"ז - 1977). הוא הדין להגבלות שמטיל סעיף 316 ל</w:t>
      </w:r>
      <w:hyperlink r:id="rId453" w:history="1">
        <w:r w:rsidRPr="00AE6DF4">
          <w:rPr>
            <w:rFonts w:ascii="Arial" w:hAnsi="Arial" w:cs="FrankRuehl"/>
            <w:color w:val="0000FF"/>
            <w:sz w:val="22"/>
            <w:szCs w:val="22"/>
            <w:u w:val="single"/>
            <w:rtl/>
          </w:rPr>
          <w:t>חוק השיפוט הצבאי</w:t>
        </w:r>
      </w:hyperlink>
      <w:r w:rsidRPr="00AE6DF4">
        <w:rPr>
          <w:rFonts w:ascii="Arial" w:hAnsi="Arial" w:cs="FrankRuehl" w:hint="cs"/>
          <w:sz w:val="22"/>
          <w:szCs w:val="22"/>
          <w:rtl/>
        </w:rPr>
        <w:t xml:space="preserve">, תשט"ו - 1955 על ייצוג חיילים בבתי דין צבאיים. גם אינטרסים אחרים, דוגמת יעילות וחסכון בזמן שיפוטי, עשויים להצדיק הגבלה על ייצוג משפטי. כך ננקט בסעיף 63 לחוק בתי המשפט (נוסח משולב), תשמ"ד - 1984 "שעניינו הצורך ברשות להיות מיוצג על ידי עורך דין בפני בית המשפט לתביעות קטנות, שגם שם שיקולי פישוט וזירוז הדיון גוברים, בדרך כלל, על רצונו של בעל דין להיות מיוצג על ידי עורך דין" (עניין </w:t>
      </w:r>
      <w:r w:rsidRPr="00AE6DF4">
        <w:rPr>
          <w:rFonts w:ascii="Arial" w:hAnsi="Arial" w:cs="Miriam" w:hint="cs"/>
          <w:sz w:val="22"/>
          <w:szCs w:val="22"/>
          <w:rtl/>
        </w:rPr>
        <w:t>בלע קידרון</w:t>
      </w:r>
      <w:r w:rsidRPr="00AE6DF4">
        <w:rPr>
          <w:rFonts w:ascii="Arial" w:hAnsi="Arial" w:cs="FrankRuehl" w:hint="cs"/>
          <w:sz w:val="22"/>
          <w:szCs w:val="22"/>
          <w:rtl/>
        </w:rPr>
        <w:t xml:space="preserve">, עמוד 192 - הנשיא שמגר; ראו גם </w:t>
      </w:r>
      <w:hyperlink r:id="rId454" w:history="1">
        <w:r w:rsidRPr="00AE6DF4">
          <w:rPr>
            <w:rFonts w:ascii="Arial" w:hAnsi="Arial" w:cs="FrankRuehl"/>
            <w:color w:val="0000FF"/>
            <w:sz w:val="22"/>
            <w:szCs w:val="22"/>
            <w:u w:val="single"/>
            <w:rtl/>
          </w:rPr>
          <w:t>רע"א 5711/08</w:t>
        </w:r>
      </w:hyperlink>
      <w:r w:rsidRPr="00AE6DF4">
        <w:rPr>
          <w:rFonts w:ascii="Arial" w:hAnsi="Arial" w:cs="FrankRuehl" w:hint="cs"/>
          <w:sz w:val="22"/>
          <w:szCs w:val="22"/>
          <w:rtl/>
        </w:rPr>
        <w:t xml:space="preserve"> </w:t>
      </w:r>
      <w:r w:rsidRPr="00AE6DF4">
        <w:rPr>
          <w:rFonts w:ascii="Arial" w:hAnsi="Arial" w:cs="Miriam" w:hint="cs"/>
          <w:sz w:val="22"/>
          <w:szCs w:val="22"/>
          <w:rtl/>
        </w:rPr>
        <w:t>פרטוק נ' סול טורג'מן בע"מ</w:t>
      </w:r>
      <w:r w:rsidRPr="00AE6DF4">
        <w:rPr>
          <w:rFonts w:ascii="Arial" w:hAnsi="Arial" w:cs="FrankRuehl" w:hint="cs"/>
          <w:sz w:val="22"/>
          <w:szCs w:val="22"/>
          <w:rtl/>
        </w:rPr>
        <w:t xml:space="preserve"> (לא פורסם) פסקה 7; </w:t>
      </w:r>
      <w:hyperlink r:id="rId455" w:history="1">
        <w:r w:rsidRPr="00AE6DF4">
          <w:rPr>
            <w:rFonts w:ascii="Arial" w:hAnsi="Arial" w:cs="FrankRuehl"/>
            <w:color w:val="0000FF"/>
            <w:sz w:val="22"/>
            <w:szCs w:val="22"/>
            <w:u w:val="single"/>
            <w:rtl/>
          </w:rPr>
          <w:t>רע"א 8144/04</w:t>
        </w:r>
      </w:hyperlink>
      <w:r w:rsidRPr="00AE6DF4">
        <w:rPr>
          <w:rFonts w:ascii="Arial" w:hAnsi="Arial" w:cs="FrankRuehl" w:hint="cs"/>
          <w:sz w:val="22"/>
          <w:szCs w:val="22"/>
          <w:rtl/>
        </w:rPr>
        <w:t xml:space="preserve"> </w:t>
      </w:r>
      <w:r w:rsidRPr="00AE6DF4">
        <w:rPr>
          <w:rFonts w:ascii="Arial" w:hAnsi="Arial" w:cs="Miriam" w:hint="cs"/>
          <w:sz w:val="22"/>
          <w:szCs w:val="22"/>
          <w:rtl/>
        </w:rPr>
        <w:t>בודקר נ' בשקירוב</w:t>
      </w:r>
      <w:r w:rsidRPr="00AE6DF4">
        <w:rPr>
          <w:rFonts w:ascii="Arial" w:hAnsi="Arial" w:cs="FrankRuehl" w:hint="cs"/>
          <w:sz w:val="22"/>
          <w:szCs w:val="22"/>
          <w:rtl/>
        </w:rPr>
        <w:t xml:space="preserve"> (לא פורסם)). אכן, תביעות קטנות הן הליך אזרחי, ואנו בהליך מעין פלילי עסקינן, כפי שציין בית המשפט המחוזי בעניין </w:t>
      </w:r>
      <w:r w:rsidRPr="00AE6DF4">
        <w:rPr>
          <w:rFonts w:cs="Miriam" w:hint="cs"/>
          <w:sz w:val="22"/>
          <w:szCs w:val="22"/>
          <w:rtl/>
        </w:rPr>
        <w:t>מועדן עירוני להתעמלות חולון</w:t>
      </w:r>
      <w:r w:rsidRPr="00AE6DF4">
        <w:rPr>
          <w:rFonts w:ascii="Arial" w:hAnsi="Arial" w:cs="FrankRuehl" w:hint="cs"/>
          <w:sz w:val="22"/>
          <w:szCs w:val="22"/>
          <w:rtl/>
        </w:rPr>
        <w:t>.  ואולם, לא למותר לומר, כי לעתים לאדם מן היישוב המגיש תביעה קטנה המדובר בנושא שהוא חיוני לו, שנגרמה לו בו תחושת עוול, ואין להקל ראש בכך כמובן.</w:t>
      </w:r>
    </w:p>
    <w:p w:rsidR="00671713" w:rsidRPr="00AE6DF4" w:rsidRDefault="00671713" w:rsidP="00671713">
      <w:pPr>
        <w:rPr>
          <w:rFonts w:ascii="Arial" w:hAnsi="Arial" w:cs="FrankRuehl"/>
          <w:sz w:val="22"/>
          <w:szCs w:val="22"/>
          <w:rtl/>
        </w:rPr>
      </w:pP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ל"ב.</w:t>
      </w:r>
      <w:r w:rsidRPr="00AE6DF4">
        <w:rPr>
          <w:rFonts w:ascii="Arial" w:hAnsi="Arial" w:cs="FrankRuehl" w:hint="cs"/>
          <w:sz w:val="22"/>
          <w:szCs w:val="22"/>
          <w:rtl/>
        </w:rPr>
        <w:tab/>
        <w:t xml:space="preserve">בענייננו, אל מול הזכות לייצוג ביקשה המערערת להציג מספר "שיקולים שכנגד". דומה, כי ניתן לזהות שלושה שיקולים עיקריים: </w:t>
      </w:r>
      <w:r w:rsidRPr="00AE6DF4">
        <w:rPr>
          <w:rFonts w:ascii="Arial" w:hAnsi="Arial" w:cs="Miriam" w:hint="cs"/>
          <w:sz w:val="22"/>
          <w:szCs w:val="22"/>
          <w:rtl/>
        </w:rPr>
        <w:t>הראשון</w:t>
      </w:r>
      <w:r w:rsidRPr="00AE6DF4">
        <w:rPr>
          <w:rFonts w:ascii="Arial" w:hAnsi="Arial" w:cs="FrankRuehl" w:hint="cs"/>
          <w:sz w:val="22"/>
          <w:szCs w:val="22"/>
          <w:rtl/>
        </w:rPr>
        <w:t xml:space="preserve">, עניינו יעילות הדיון; </w:t>
      </w:r>
      <w:r w:rsidRPr="00AE6DF4">
        <w:rPr>
          <w:rFonts w:ascii="Arial" w:hAnsi="Arial" w:cs="Miriam" w:hint="cs"/>
          <w:sz w:val="22"/>
          <w:szCs w:val="22"/>
          <w:rtl/>
        </w:rPr>
        <w:t>השני</w:t>
      </w:r>
      <w:r w:rsidRPr="00AE6DF4">
        <w:rPr>
          <w:rFonts w:ascii="Arial" w:hAnsi="Arial" w:cs="FrankRuehl" w:hint="cs"/>
          <w:sz w:val="22"/>
          <w:szCs w:val="22"/>
          <w:rtl/>
        </w:rPr>
        <w:t xml:space="preserve">, עניינו האופי המיוחד וההיבט החינוכי של הדיון המשמעתי; </w:t>
      </w:r>
      <w:r w:rsidRPr="00AE6DF4">
        <w:rPr>
          <w:rFonts w:ascii="Arial" w:hAnsi="Arial" w:cs="Miriam" w:hint="cs"/>
          <w:sz w:val="22"/>
          <w:szCs w:val="22"/>
          <w:rtl/>
        </w:rPr>
        <w:t>והשלישי</w:t>
      </w:r>
      <w:r w:rsidRPr="00AE6DF4">
        <w:rPr>
          <w:rFonts w:ascii="Arial" w:hAnsi="Arial" w:cs="FrankRuehl" w:hint="cs"/>
          <w:sz w:val="22"/>
          <w:szCs w:val="22"/>
          <w:rtl/>
        </w:rPr>
        <w:t xml:space="preserve"> עניינו, מעורבות עורכי דין במערכת היחסים בין מורה ותלמיד. בתצהיר שהוגש לבית המשפט המחוזי פירט ראש רשות המשמעת באוניברסיטת חיפה (פרופ' עמנואל גרוס, שהוא פרופסור למשפט פלילי) את השיקולים אשר עמדו ביסוד הגבלת זכות הייצוג. לאחר פירוט הוראות התקנון אשר נועדו להבטיח את הגינות ההליך נאמר:</w:t>
      </w:r>
    </w:p>
    <w:p w:rsidR="00671713" w:rsidRPr="00AE6DF4" w:rsidRDefault="00671713" w:rsidP="00671713">
      <w:pPr>
        <w:ind w:left="933" w:right="993"/>
        <w:rPr>
          <w:rFonts w:ascii="Arial" w:hAnsi="Arial" w:cs="FrankRuehl"/>
          <w:sz w:val="22"/>
          <w:szCs w:val="22"/>
          <w:rtl/>
        </w:rPr>
      </w:pPr>
      <w:r w:rsidRPr="00AE6DF4">
        <w:rPr>
          <w:rFonts w:ascii="Arial" w:hAnsi="Arial" w:cs="FrankRuehl" w:hint="cs"/>
          <w:sz w:val="22"/>
          <w:szCs w:val="22"/>
          <w:rtl/>
        </w:rPr>
        <w:lastRenderedPageBreak/>
        <w:t xml:space="preserve">"בצד החובה להליך הוגן חלה עלינו החובה להקפיד גם על יעילות הדיון. שיקול זה הינו בעל משקל בלתי מבוטל בהתחשב באופי העבירות אשר אנו נדרשים לטפל בהן ובהתחשב בהיבט החינוכי שהינו צד הכרחי בהליכים משמעתיים בין סטודנטים למוסד בו הם לומדים. </w:t>
      </w:r>
    </w:p>
    <w:p w:rsidR="00671713" w:rsidRPr="00AE6DF4" w:rsidRDefault="00671713" w:rsidP="00671713">
      <w:pPr>
        <w:ind w:left="933" w:right="993"/>
        <w:rPr>
          <w:rFonts w:ascii="Arial" w:hAnsi="Arial" w:cs="FrankRuehl"/>
          <w:sz w:val="22"/>
          <w:szCs w:val="22"/>
          <w:rtl/>
        </w:rPr>
      </w:pPr>
      <w:r w:rsidRPr="00AE6DF4">
        <w:rPr>
          <w:rFonts w:ascii="Arial" w:hAnsi="Arial" w:cs="FrankRuehl" w:hint="cs"/>
          <w:sz w:val="22"/>
          <w:szCs w:val="22"/>
          <w:rtl/>
        </w:rPr>
        <w:t>חלק ניכר מהעבירות הינן עבירות בתחום האקדמי (העתקות בבחינות ובעבודות, הפרעה בשיעורים ובבחינות וכיוצא באלה עבירות). חלק אחר מתייחס לאירועים בתחום ההתנהגות ברחבי האוניברסיטה... לעבירות אלה נדרש מענה יעיל ומהיר... ברור לחלוטין כי עירוב עורכי דין חיצוניים בניהול דיונים משמעתיים יביא, במרבית המקרים, לסרבול ההליך ולא ישיג את מטרתו הן מן ההיבט החינוכי והן מההיבט של היעילות הנדרשת. אבקש לציין, כי רשויות המשמעת מטפלות בכ-120 עבירות בממוצע בכל שנה... התייצבות עורכי דין בחלק ניכר מדיונים אלה היתה מביאה בהכרח לסירבול בלתי רצוי" (סעיף 6 לתצהיר מיום 12.7.07).</w:t>
      </w: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 xml:space="preserve">בסיכומי המערערת ניתן דגש משמעותי לשיקול השלישי, והודגש כי "התדיינות התלמיד מול מורהו על ידי עורך דין איננה מתאימה ברוב המקרים ועלולה ליצור כרסום משמעותי בהיררכיה זו, אשר בסופו של יום עלולה להביא לפגיעה ביכולת ללמד ברמה נאותה וראויה" (סעיף 16 לסיכומים). </w:t>
      </w:r>
      <w:r>
        <w:rPr>
          <w:rFonts w:ascii="Arial" w:hAnsi="Arial" w:cs="FrankRuehl" w:hint="cs"/>
          <w:sz w:val="22"/>
          <w:szCs w:val="22"/>
          <w:rtl/>
        </w:rPr>
        <w:t xml:space="preserve"> [...]</w:t>
      </w:r>
    </w:p>
    <w:p w:rsidR="00671713" w:rsidRPr="00AE6DF4" w:rsidRDefault="00671713" w:rsidP="00671713">
      <w:pPr>
        <w:rPr>
          <w:rFonts w:ascii="Arial" w:hAnsi="Arial" w:cs="FrankRuehl"/>
          <w:sz w:val="22"/>
          <w:szCs w:val="22"/>
          <w:rtl/>
        </w:rPr>
      </w:pPr>
    </w:p>
    <w:p w:rsidR="00671713" w:rsidRPr="00AE6DF4" w:rsidRDefault="00671713" w:rsidP="00671713">
      <w:pPr>
        <w:rPr>
          <w:rFonts w:cs="Miriam"/>
          <w:sz w:val="22"/>
          <w:szCs w:val="22"/>
          <w:rtl/>
        </w:rPr>
      </w:pPr>
      <w:r w:rsidRPr="00AE6DF4">
        <w:rPr>
          <w:rFonts w:cs="Miriam" w:hint="cs"/>
          <w:sz w:val="22"/>
          <w:szCs w:val="22"/>
          <w:highlight w:val="yellow"/>
          <w:rtl/>
        </w:rPr>
        <w:t>בטרם איזון: על מתחם שיקול הדעת</w:t>
      </w:r>
    </w:p>
    <w:p w:rsidR="00671713" w:rsidRPr="00AE6DF4" w:rsidRDefault="00671713" w:rsidP="00671713">
      <w:pPr>
        <w:rPr>
          <w:rFonts w:ascii="Arial" w:hAnsi="Arial" w:cs="FrankRuehl"/>
          <w:sz w:val="22"/>
          <w:szCs w:val="22"/>
          <w:rtl/>
        </w:rPr>
      </w:pP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ל"ז.</w:t>
      </w:r>
      <w:r w:rsidRPr="00AE6DF4">
        <w:rPr>
          <w:rFonts w:ascii="Arial" w:hAnsi="Arial" w:cs="FrankRuehl" w:hint="cs"/>
          <w:sz w:val="22"/>
          <w:szCs w:val="22"/>
          <w:rtl/>
        </w:rPr>
        <w:tab/>
      </w:r>
      <w:r>
        <w:rPr>
          <w:rFonts w:ascii="Arial" w:hAnsi="Arial" w:cs="FrankRuehl" w:hint="cs"/>
          <w:sz w:val="22"/>
          <w:szCs w:val="22"/>
          <w:rtl/>
        </w:rPr>
        <w:t xml:space="preserve">... </w:t>
      </w:r>
      <w:r w:rsidRPr="00AE6DF4">
        <w:rPr>
          <w:rFonts w:ascii="Arial" w:hAnsi="Arial" w:cs="FrankRuehl" w:hint="cs"/>
          <w:sz w:val="22"/>
          <w:szCs w:val="22"/>
          <w:rtl/>
        </w:rPr>
        <w:t xml:space="preserve">יש לזכור כי בהקשר דנא בתי המשפט אינם באים להחליף את שיקול דעתם של המוסדות האקדמיים לגבי היקפה </w:t>
      </w:r>
      <w:r w:rsidRPr="00AE6DF4">
        <w:rPr>
          <w:rFonts w:ascii="Arial" w:hAnsi="Arial" w:cs="Miriam" w:hint="cs"/>
          <w:sz w:val="22"/>
          <w:szCs w:val="22"/>
          <w:rtl/>
        </w:rPr>
        <w:t>הרצוי</w:t>
      </w:r>
      <w:r w:rsidRPr="00AE6DF4">
        <w:rPr>
          <w:rFonts w:ascii="Arial" w:hAnsi="Arial" w:cs="FrankRuehl" w:hint="cs"/>
          <w:sz w:val="22"/>
          <w:szCs w:val="22"/>
          <w:rtl/>
        </w:rPr>
        <w:t xml:space="preserve"> של זכות הייצוג; תפקידם של בתי המשפט גדור לשאלת זיהוי היקפה המינימלי </w:t>
      </w:r>
      <w:r w:rsidRPr="00AE6DF4">
        <w:rPr>
          <w:rFonts w:ascii="Arial" w:hAnsi="Arial" w:cs="Miriam" w:hint="cs"/>
          <w:sz w:val="22"/>
          <w:szCs w:val="22"/>
          <w:rtl/>
        </w:rPr>
        <w:t>המתחייב</w:t>
      </w:r>
      <w:r w:rsidRPr="00AE6DF4">
        <w:rPr>
          <w:rFonts w:ascii="Arial" w:hAnsi="Arial" w:cs="FrankRuehl" w:hint="cs"/>
          <w:sz w:val="22"/>
          <w:szCs w:val="22"/>
          <w:rtl/>
        </w:rPr>
        <w:t xml:space="preserve"> של זכות זו, אשר סטיה ממנו משמעה פעולה לא סבירה של המוסד. לשון אחר, אף אילו סברנו - ועמדה זו לגיטימית כמובן, וגם הליברלית ביותר - כי </w:t>
      </w:r>
      <w:r w:rsidRPr="00AE6DF4">
        <w:rPr>
          <w:rFonts w:ascii="Arial" w:hAnsi="Arial" w:cs="Miriam" w:hint="cs"/>
          <w:sz w:val="22"/>
          <w:szCs w:val="22"/>
          <w:rtl/>
        </w:rPr>
        <w:t>רצוי</w:t>
      </w:r>
      <w:r w:rsidRPr="00AE6DF4">
        <w:rPr>
          <w:rFonts w:ascii="Arial" w:hAnsi="Arial" w:cs="FrankRuehl" w:hint="cs"/>
          <w:sz w:val="22"/>
          <w:szCs w:val="22"/>
          <w:rtl/>
        </w:rPr>
        <w:t xml:space="preserve"> לאפשר ייצוג גורף באמצעות עורך דין חיצוני (כפי שנעשה, לדוגמה, באוניברסיטת תל אביב ובאוניברסיטה הפתוחה), אין ענייננו בהליך הנוכחי בקביעת אמת המידה הרצויה; ענייננו בהליך זה הוא זיהוי רף אשר סטיה ממנו כלפי מטה פוגעת בזכות לייצוג באופן שאינו סביר, מכל שכן שאינו סביר קיצונית </w:t>
      </w:r>
      <w:r>
        <w:rPr>
          <w:rFonts w:ascii="Arial" w:hAnsi="Arial" w:cs="FrankRuehl" w:hint="cs"/>
          <w:sz w:val="22"/>
          <w:szCs w:val="22"/>
          <w:rtl/>
        </w:rPr>
        <w:t>..</w:t>
      </w:r>
      <w:r w:rsidRPr="00AE6DF4">
        <w:rPr>
          <w:rFonts w:ascii="Arial" w:hAnsi="Arial" w:cs="FrankRuehl" w:hint="cs"/>
          <w:sz w:val="22"/>
          <w:szCs w:val="22"/>
          <w:rtl/>
        </w:rPr>
        <w:t xml:space="preserve">. </w:t>
      </w:r>
    </w:p>
    <w:p w:rsidR="00671713" w:rsidRPr="00AE6DF4" w:rsidRDefault="00671713" w:rsidP="00671713">
      <w:pPr>
        <w:rPr>
          <w:rFonts w:ascii="Arial" w:hAnsi="Arial" w:cs="FrankRuehl"/>
          <w:sz w:val="22"/>
          <w:szCs w:val="22"/>
          <w:rtl/>
        </w:rPr>
      </w:pP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ל"ח.</w:t>
      </w:r>
      <w:r w:rsidRPr="00AE6DF4">
        <w:rPr>
          <w:rFonts w:ascii="Arial" w:hAnsi="Arial" w:cs="FrankRuehl" w:hint="cs"/>
          <w:sz w:val="22"/>
          <w:szCs w:val="22"/>
          <w:rtl/>
        </w:rPr>
        <w:tab/>
        <w:t>יש ליתן בנידון דידן משקל, אם גם יחסי, לכיבוד האוטונומיה של המערערת בכל הנוגע לחיובה להרחיב את זכות הייצוג. אכן, ביקורת שיפוטית על החלטות משמעתיות של מוסדות אקדמיים ותיקה מאוד (לפחות החל משנת 1723 במסגרת פסק דינו של ה -</w:t>
      </w:r>
      <w:r w:rsidRPr="00AE6DF4">
        <w:rPr>
          <w:sz w:val="22"/>
          <w:szCs w:val="22"/>
        </w:rPr>
        <w:t>Kings Bench</w:t>
      </w:r>
      <w:r w:rsidRPr="00AE6DF4">
        <w:rPr>
          <w:rFonts w:ascii="Arial" w:hAnsi="Arial" w:cs="FrankRuehl"/>
          <w:sz w:val="22"/>
          <w:szCs w:val="22"/>
        </w:rPr>
        <w:t xml:space="preserve"> </w:t>
      </w:r>
      <w:r w:rsidRPr="00AE6DF4">
        <w:rPr>
          <w:rFonts w:ascii="Arial" w:hAnsi="Arial" w:cs="FrankRuehl" w:hint="cs"/>
          <w:sz w:val="22"/>
          <w:szCs w:val="22"/>
          <w:rtl/>
        </w:rPr>
        <w:t xml:space="preserve"> בעניין </w:t>
      </w:r>
      <w:r w:rsidRPr="00AE6DF4">
        <w:rPr>
          <w:i/>
          <w:iCs/>
          <w:sz w:val="22"/>
          <w:szCs w:val="22"/>
        </w:rPr>
        <w:t>R. v. University of Cambridge</w:t>
      </w:r>
      <w:r w:rsidRPr="00AE6DF4">
        <w:rPr>
          <w:sz w:val="22"/>
          <w:szCs w:val="22"/>
        </w:rPr>
        <w:t>, 93 E.R. 698</w:t>
      </w:r>
      <w:r w:rsidRPr="00AE6DF4">
        <w:rPr>
          <w:rFonts w:ascii="Arial" w:hAnsi="Arial" w:cs="FrankRuehl" w:hint="cs"/>
          <w:sz w:val="22"/>
          <w:szCs w:val="22"/>
          <w:rtl/>
        </w:rPr>
        <w:t xml:space="preserve">), ואולם </w:t>
      </w:r>
      <w:r w:rsidRPr="00AE6DF4">
        <w:rPr>
          <w:rStyle w:val="a7"/>
          <w:sz w:val="22"/>
          <w:szCs w:val="22"/>
          <w:rtl/>
        </w:rPr>
        <w:t>הגורם המגביל</w:t>
      </w:r>
      <w:r w:rsidRPr="00AE6DF4">
        <w:rPr>
          <w:rFonts w:ascii="Arial" w:hAnsi="Arial" w:cs="FrankRuehl" w:hint="cs"/>
          <w:sz w:val="22"/>
          <w:szCs w:val="22"/>
          <w:rtl/>
        </w:rPr>
        <w:t xml:space="preserve"> המשמעותי הוא לכאורה כיבוד האוטונומיה של המוסד האקדמי, והריסון שיש לנהוג בהתערבות בה, כל עוד אין הדברים מגיעים לכלל עוול ועיוות דין. </w:t>
      </w:r>
      <w:r>
        <w:rPr>
          <w:rFonts w:ascii="Arial" w:hAnsi="Arial" w:cs="FrankRuehl" w:hint="cs"/>
          <w:sz w:val="22"/>
          <w:szCs w:val="22"/>
          <w:rtl/>
        </w:rPr>
        <w:t>...</w:t>
      </w:r>
    </w:p>
    <w:p w:rsidR="00671713" w:rsidRPr="00AE6DF4" w:rsidRDefault="00671713" w:rsidP="00671713">
      <w:pPr>
        <w:rPr>
          <w:rFonts w:ascii="Arial" w:hAnsi="Arial" w:cs="FrankRuehl"/>
          <w:sz w:val="22"/>
          <w:szCs w:val="22"/>
          <w:rtl/>
        </w:rPr>
      </w:pPr>
    </w:p>
    <w:p w:rsidR="00671713" w:rsidRPr="00AE6DF4" w:rsidRDefault="00671713" w:rsidP="00671713">
      <w:pPr>
        <w:rPr>
          <w:rFonts w:ascii="Arial" w:hAnsi="Arial" w:cs="FrankRuehl"/>
          <w:sz w:val="22"/>
          <w:szCs w:val="22"/>
          <w:rtl/>
        </w:rPr>
      </w:pPr>
      <w:r w:rsidRPr="00AE6DF4">
        <w:rPr>
          <w:rFonts w:ascii="Arial" w:hAnsi="Arial" w:cs="FrankRuehl" w:hint="cs"/>
          <w:sz w:val="22"/>
          <w:szCs w:val="22"/>
          <w:rtl/>
        </w:rPr>
        <w:t>ל"ט.</w:t>
      </w:r>
      <w:r w:rsidRPr="00AE6DF4">
        <w:rPr>
          <w:rFonts w:ascii="Arial" w:hAnsi="Arial" w:cs="FrankRuehl" w:hint="cs"/>
          <w:sz w:val="22"/>
          <w:szCs w:val="22"/>
          <w:rtl/>
        </w:rPr>
        <w:tab/>
        <w:t xml:space="preserve">אכן, טוענת המערערת כי הוראות השוללות ייצוג על ידי עורכי דין חיצוניים אושרו בעבר בפסיקת בתי המשפט המחוזיים, ובכך יש כדי להעיד שלא ניתן לראותן כבלתי סבירות באופן המצדיק התערבות שיפוטית. ברם, לא הרי הנורמות החלות בהליכים משמעתיים בשנות האלפיים, כהרי הנורמות שחלו באלף הקודם, וזאת יש להטעים. תמורות חברתיות ומשפטיות הניעו את המטוטלת, בגדרי עידן הזכויות, לכיוונים חדשים, שהייצוג הוא אחד מהם. אכן, בעניין </w:t>
      </w:r>
      <w:r w:rsidRPr="00AE6DF4">
        <w:rPr>
          <w:rFonts w:ascii="Arial" w:hAnsi="Arial" w:cs="Miriam" w:hint="cs"/>
          <w:sz w:val="22"/>
          <w:szCs w:val="22"/>
          <w:rtl/>
        </w:rPr>
        <w:t>עזאם</w:t>
      </w:r>
      <w:r w:rsidRPr="00AE6DF4">
        <w:rPr>
          <w:rFonts w:ascii="Arial" w:hAnsi="Arial" w:cs="FrankRuehl" w:hint="cs"/>
          <w:sz w:val="22"/>
          <w:szCs w:val="22"/>
          <w:rtl/>
        </w:rPr>
        <w:t xml:space="preserve"> (משנת 1990) קבע השופט (כתארו אז) פרופ' בזק: </w:t>
      </w:r>
    </w:p>
    <w:p w:rsidR="00671713" w:rsidRPr="00AE6DF4" w:rsidRDefault="00671713" w:rsidP="00671713">
      <w:pPr>
        <w:ind w:left="1411" w:right="1411"/>
        <w:rPr>
          <w:rFonts w:ascii="Arial" w:hAnsi="Arial" w:cs="FrankRuehl"/>
          <w:sz w:val="22"/>
          <w:szCs w:val="22"/>
          <w:rtl/>
        </w:rPr>
      </w:pPr>
      <w:r w:rsidRPr="00AE6DF4">
        <w:rPr>
          <w:rFonts w:ascii="Arial" w:hAnsi="Arial" w:cs="FrankRuehl" w:hint="cs"/>
          <w:sz w:val="22"/>
          <w:szCs w:val="22"/>
          <w:rtl/>
        </w:rPr>
        <w:t>"נראה לי, כי אכן רשאית היתה האוניברסיטה לקבוע בתקנון, כי בהליכים משמעתיים נגד תלמידים יהיה הייצוג ע"י תלמיד חבר בלבד ולא על</w:t>
      </w:r>
      <w:r w:rsidRPr="00AE6DF4">
        <w:rPr>
          <w:rFonts w:ascii="Arial" w:hAnsi="Arial" w:cs="FrankRuehl" w:hint="cs"/>
          <w:sz w:val="22"/>
          <w:szCs w:val="22"/>
          <w:rtl/>
        </w:rPr>
        <w:softHyphen/>
        <w:t xml:space="preserve">-ידי עורך-דין". </w:t>
      </w:r>
    </w:p>
    <w:p w:rsidR="00671713" w:rsidRPr="00AE6DF4" w:rsidRDefault="00671713" w:rsidP="00671713">
      <w:pPr>
        <w:rPr>
          <w:rFonts w:ascii="Arial" w:hAnsi="Arial" w:cs="FrankRuehl"/>
          <w:color w:val="0000FF"/>
          <w:sz w:val="22"/>
          <w:szCs w:val="22"/>
          <w:rtl/>
        </w:rPr>
      </w:pPr>
      <w:r w:rsidRPr="00AE6DF4">
        <w:rPr>
          <w:rFonts w:ascii="Arial" w:hAnsi="Arial" w:cs="FrankRuehl" w:hint="cs"/>
          <w:sz w:val="22"/>
          <w:szCs w:val="22"/>
          <w:highlight w:val="yellow"/>
          <w:rtl/>
        </w:rPr>
        <w:t>ואולם לא החברה, ולא המשפט קופאים על שמריהם.</w:t>
      </w:r>
      <w:r w:rsidRPr="00AE6DF4">
        <w:rPr>
          <w:rFonts w:ascii="Arial" w:hAnsi="Arial" w:cs="FrankRuehl" w:hint="cs"/>
          <w:sz w:val="22"/>
          <w:szCs w:val="22"/>
          <w:rtl/>
        </w:rPr>
        <w:t xml:space="preserve"> במישור החוקתי די לציין את קבלת </w:t>
      </w:r>
      <w:hyperlink r:id="rId456" w:history="1">
        <w:r w:rsidRPr="00AE6DF4">
          <w:rPr>
            <w:rFonts w:ascii="Arial" w:hAnsi="Arial" w:cs="FrankRuehl"/>
            <w:color w:val="0000FF"/>
            <w:sz w:val="22"/>
            <w:szCs w:val="22"/>
            <w:u w:val="single"/>
            <w:rtl/>
          </w:rPr>
          <w:t>חוק יסוד: כבוד האדם וחירותו</w:t>
        </w:r>
      </w:hyperlink>
      <w:r w:rsidRPr="00AE6DF4">
        <w:rPr>
          <w:rFonts w:ascii="Arial" w:hAnsi="Arial" w:cs="FrankRuehl" w:hint="cs"/>
          <w:sz w:val="22"/>
          <w:szCs w:val="22"/>
          <w:rtl/>
        </w:rPr>
        <w:t xml:space="preserve"> (בשנת 1992) ואת השלכותיו על האופן בו ניתן לפגוע בזכויות מוגנות. במישור החוקי נזכיר את קבלת </w:t>
      </w:r>
      <w:hyperlink r:id="rId457" w:history="1">
        <w:r w:rsidRPr="00AE6DF4">
          <w:rPr>
            <w:rFonts w:ascii="Arial" w:hAnsi="Arial" w:cs="FrankRuehl"/>
            <w:color w:val="0000FF"/>
            <w:sz w:val="22"/>
            <w:szCs w:val="22"/>
            <w:u w:val="single"/>
            <w:rtl/>
          </w:rPr>
          <w:t>חוק זכויות הסטודנט</w:t>
        </w:r>
      </w:hyperlink>
      <w:r w:rsidRPr="00AE6DF4">
        <w:rPr>
          <w:rFonts w:ascii="Arial" w:hAnsi="Arial" w:cs="FrankRuehl" w:hint="cs"/>
          <w:sz w:val="22"/>
          <w:szCs w:val="22"/>
          <w:rtl/>
        </w:rPr>
        <w:t xml:space="preserve"> (משנת תשס"ז-2007). </w:t>
      </w:r>
      <w:r w:rsidRPr="00AE6DF4">
        <w:rPr>
          <w:rFonts w:ascii="Arial" w:hAnsi="Arial" w:cs="FrankRuehl" w:hint="cs"/>
          <w:sz w:val="22"/>
          <w:szCs w:val="22"/>
          <w:highlight w:val="yellow"/>
          <w:rtl/>
        </w:rPr>
        <w:t>המערערת מבקשת להימנע מ"משפטיזציה" שפשתה במקומותינו, אך כל עוד לא חל שינוי בכיוונה של המטוטלת, ולא נמצאו דרכים אחרות להגנה על זכויות מזכויות שונות, המשפט הוא כלי מרכזי בכך. יש לברך על כל מאמץ של גישור והליכים חלופיים להכרעה שיפוטית, אולם עדיין רחוקה הדרך.</w:t>
      </w:r>
      <w:r w:rsidRPr="00AE6DF4">
        <w:rPr>
          <w:rFonts w:ascii="Arial" w:hAnsi="Arial" w:cs="FrankRuehl" w:hint="cs"/>
          <w:sz w:val="22"/>
          <w:szCs w:val="22"/>
          <w:rtl/>
        </w:rPr>
        <w:t xml:space="preserve"> ספציפית בנידון דידן נזכיר במישור העובדתי, </w:t>
      </w:r>
      <w:r w:rsidRPr="00AE6DF4">
        <w:rPr>
          <w:rStyle w:val="a7"/>
          <w:sz w:val="22"/>
          <w:szCs w:val="22"/>
          <w:rtl/>
        </w:rPr>
        <w:t>בין היתר</w:t>
      </w:r>
      <w:r w:rsidRPr="00AE6DF4">
        <w:rPr>
          <w:rFonts w:ascii="Arial" w:hAnsi="Arial" w:cs="FrankRuehl" w:hint="cs"/>
          <w:sz w:val="22"/>
          <w:szCs w:val="22"/>
          <w:rtl/>
        </w:rPr>
        <w:t xml:space="preserve">, את המשקל הגובר שיש להשכלה גבוהה על יכולתו של אדם להשתלב בחברה במישור מקצועי וכלכלי (ראו עוד </w:t>
      </w:r>
      <w:r w:rsidRPr="00AE6DF4">
        <w:rPr>
          <w:sz w:val="22"/>
          <w:szCs w:val="22"/>
        </w:rPr>
        <w:t>Lewis</w:t>
      </w:r>
      <w:r w:rsidRPr="00AE6DF4">
        <w:rPr>
          <w:rFonts w:ascii="Arial" w:hAnsi="Arial" w:cs="FrankRuehl" w:hint="cs"/>
          <w:sz w:val="22"/>
          <w:szCs w:val="22"/>
          <w:rtl/>
        </w:rPr>
        <w:t xml:space="preserve"> בעמוד 315), ולא בכדי נכתב "כי התופעה שלפיה ההשכלה הגבוהה מהווה תנאי לשילובו של האדם במעגלי העבודה והחברה רק הולכת וגוברת" (י' </w:t>
      </w:r>
      <w:hyperlink r:id="rId458" w:history="1">
        <w:r w:rsidRPr="00AE6DF4">
          <w:rPr>
            <w:rFonts w:ascii="Arial" w:hAnsi="Arial" w:cs="FrankRuehl"/>
            <w:color w:val="0000FF"/>
            <w:sz w:val="22"/>
            <w:szCs w:val="22"/>
            <w:u w:val="single"/>
            <w:rtl/>
          </w:rPr>
          <w:t>רבין, הזכות לחינוך</w:t>
        </w:r>
      </w:hyperlink>
      <w:r w:rsidRPr="00AE6DF4">
        <w:rPr>
          <w:rFonts w:ascii="Arial" w:hAnsi="Arial" w:cs="FrankRuehl" w:hint="cs"/>
          <w:sz w:val="22"/>
          <w:szCs w:val="22"/>
          <w:rtl/>
        </w:rPr>
        <w:t xml:space="preserve"> (תשס"ב) 100). כן תוזכר מגמת החלת נורמות מן המשפט הציבורי גם על גופים שאינם רשויות מרשויות המדינה (ראו </w:t>
      </w:r>
      <w:hyperlink r:id="rId459" w:history="1">
        <w:r w:rsidRPr="00AE6DF4">
          <w:rPr>
            <w:rFonts w:ascii="Arial" w:hAnsi="Arial" w:cs="FrankRuehl"/>
            <w:color w:val="0000FF"/>
            <w:sz w:val="22"/>
            <w:szCs w:val="22"/>
            <w:u w:val="single"/>
            <w:rtl/>
          </w:rPr>
          <w:t>ע"א 3414/93 און נ' מפעלי בורסת היהלומים (1965), פ"ד מט</w:t>
        </w:r>
      </w:hyperlink>
      <w:r w:rsidRPr="00AE6DF4">
        <w:rPr>
          <w:rFonts w:ascii="Arial" w:hAnsi="Arial" w:cs="FrankRuehl" w:hint="cs"/>
          <w:sz w:val="22"/>
          <w:szCs w:val="22"/>
          <w:rtl/>
        </w:rPr>
        <w:t xml:space="preserve">(3) 196; </w:t>
      </w:r>
      <w:r w:rsidRPr="00AE6DF4">
        <w:rPr>
          <w:rFonts w:ascii="Arial" w:hAnsi="Arial" w:cs="FrankRuehl" w:hint="cs"/>
          <w:color w:val="0000FF"/>
          <w:sz w:val="22"/>
          <w:szCs w:val="22"/>
          <w:rtl/>
        </w:rPr>
        <w:t>...</w:t>
      </w:r>
    </w:p>
    <w:p w:rsidR="00671713" w:rsidRPr="00AE6DF4" w:rsidRDefault="00671713" w:rsidP="00671713">
      <w:pPr>
        <w:rPr>
          <w:rFonts w:ascii="Arial" w:hAnsi="Arial" w:cs="FrankRuehl"/>
          <w:sz w:val="22"/>
          <w:szCs w:val="22"/>
          <w:rtl/>
        </w:rPr>
      </w:pPr>
    </w:p>
    <w:p w:rsidR="00671713" w:rsidRPr="00AE6DF4" w:rsidRDefault="00671713" w:rsidP="00671713">
      <w:pPr>
        <w:spacing w:line="360" w:lineRule="auto"/>
        <w:rPr>
          <w:rFonts w:cs="Miriam"/>
          <w:sz w:val="22"/>
          <w:szCs w:val="22"/>
          <w:highlight w:val="yellow"/>
          <w:rtl/>
        </w:rPr>
      </w:pPr>
      <w:r w:rsidRPr="00AE6DF4">
        <w:rPr>
          <w:rFonts w:cs="Miriam" w:hint="cs"/>
          <w:sz w:val="22"/>
          <w:szCs w:val="22"/>
          <w:highlight w:val="yellow"/>
          <w:rtl/>
        </w:rPr>
        <w:t>סוף דבר</w:t>
      </w:r>
    </w:p>
    <w:p w:rsidR="00671713" w:rsidRPr="00AE6DF4" w:rsidRDefault="00671713" w:rsidP="00671713">
      <w:pPr>
        <w:rPr>
          <w:rFonts w:cs="FrankRuehl"/>
          <w:sz w:val="22"/>
          <w:szCs w:val="22"/>
          <w:rtl/>
        </w:rPr>
      </w:pPr>
      <w:r w:rsidRPr="00AE6DF4">
        <w:rPr>
          <w:rFonts w:ascii="Arial" w:hAnsi="Arial" w:cs="FrankRuehl" w:hint="cs"/>
          <w:sz w:val="22"/>
          <w:szCs w:val="22"/>
          <w:highlight w:val="yellow"/>
          <w:rtl/>
        </w:rPr>
        <w:t>מ"ז.</w:t>
      </w:r>
      <w:r w:rsidRPr="00AE6DF4">
        <w:rPr>
          <w:rFonts w:ascii="Arial" w:hAnsi="Arial" w:cs="FrankRuehl" w:hint="cs"/>
          <w:sz w:val="22"/>
          <w:szCs w:val="22"/>
          <w:highlight w:val="yellow"/>
          <w:rtl/>
        </w:rPr>
        <w:tab/>
        <w:t xml:space="preserve">סוף דבר, אם תישמע דעתי נקבע, כי הערעור יתקבל במובן זה שתחת זכות הייצוג הגורפת על ידי עורכי דין חיצוניים אשר נקבעה בבית המשפט קמא, תבוא כבסיס זכות ייצוג בשני הפרמטרים שנקבעו בהחלטת המועצה להשכלה גבוהה, וכן ייקבעו </w:t>
      </w:r>
      <w:r w:rsidRPr="00AE6DF4">
        <w:rPr>
          <w:rFonts w:ascii="Arial" w:hAnsi="Arial" w:cs="Miriam" w:hint="cs"/>
          <w:sz w:val="22"/>
          <w:szCs w:val="22"/>
          <w:highlight w:val="yellow"/>
          <w:rtl/>
        </w:rPr>
        <w:t>לפחות</w:t>
      </w:r>
      <w:r w:rsidRPr="00AE6DF4">
        <w:rPr>
          <w:rFonts w:ascii="Arial" w:hAnsi="Arial" w:cs="FrankRuehl" w:hint="cs"/>
          <w:sz w:val="22"/>
          <w:szCs w:val="22"/>
          <w:highlight w:val="yellow"/>
          <w:rtl/>
        </w:rPr>
        <w:t xml:space="preserve"> הוראות בדבר מתן שיקול דעת לגופים המשמעתיים להתיר ייצוג באמצעות עורך דין חיצוני במקרים אשר יימצאו על-ידיהם כראויים לכך (לרבות הוראות בעניין ערעור כאמור מעלה), ובדבר זכות לייצוג באמצעות עורך דין חיצוני במקרים בהם מיוצגת התביעה על ידי עורך דין.</w:t>
      </w:r>
    </w:p>
    <w:p w:rsidR="00671713" w:rsidRDefault="00671713" w:rsidP="00671713">
      <w:pPr>
        <w:jc w:val="center"/>
        <w:rPr>
          <w:rFonts w:ascii="Arial" w:hAnsi="Arial" w:cs="Arial"/>
          <w:b/>
          <w:bCs/>
          <w:sz w:val="28"/>
          <w:szCs w:val="28"/>
          <w:rtl/>
        </w:rPr>
      </w:pPr>
      <w:r>
        <w:rPr>
          <w:sz w:val="20"/>
          <w:szCs w:val="20"/>
          <w:rtl/>
        </w:rPr>
        <w:br w:type="page"/>
      </w:r>
      <w:r w:rsidRPr="009E5AA9">
        <w:rPr>
          <w:rFonts w:ascii="Arial" w:hAnsi="Arial" w:cs="Arial" w:hint="cs"/>
          <w:b/>
          <w:bCs/>
          <w:sz w:val="28"/>
          <w:szCs w:val="28"/>
          <w:highlight w:val="yellow"/>
          <w:rtl/>
        </w:rPr>
        <w:lastRenderedPageBreak/>
        <w:t xml:space="preserve">זכויות האדם בישראל </w:t>
      </w:r>
      <w:r w:rsidRPr="009E5AA9">
        <w:rPr>
          <w:rFonts w:ascii="Arial" w:hAnsi="Arial" w:cs="Arial"/>
          <w:b/>
          <w:bCs/>
          <w:sz w:val="28"/>
          <w:szCs w:val="28"/>
          <w:highlight w:val="yellow"/>
          <w:rtl/>
        </w:rPr>
        <w:t>–</w:t>
      </w:r>
      <w:r>
        <w:rPr>
          <w:rFonts w:ascii="Arial" w:hAnsi="Arial" w:cs="Arial" w:hint="cs"/>
          <w:b/>
          <w:bCs/>
          <w:sz w:val="28"/>
          <w:szCs w:val="28"/>
          <w:rtl/>
        </w:rPr>
        <w:t xml:space="preserve"> מבוא, דפי רקע מרכזיים</w:t>
      </w:r>
    </w:p>
    <w:p w:rsidR="00671713" w:rsidRPr="00373999" w:rsidRDefault="00671713" w:rsidP="00671713">
      <w:pPr>
        <w:ind w:left="-59"/>
        <w:rPr>
          <w:rFonts w:ascii="Arial" w:hAnsi="Arial" w:cs="Arial"/>
          <w:b/>
          <w:bCs/>
          <w:highlight w:val="yellow"/>
          <w:rtl/>
        </w:rPr>
      </w:pPr>
      <w:r w:rsidRPr="00373999">
        <w:rPr>
          <w:rFonts w:ascii="Arial" w:hAnsi="Arial" w:cs="Arial" w:hint="cs"/>
          <w:b/>
          <w:bCs/>
          <w:highlight w:val="yellow"/>
          <w:rtl/>
        </w:rPr>
        <w:t xml:space="preserve">מעמדן המשפטי, </w:t>
      </w:r>
    </w:p>
    <w:p w:rsidR="00671713" w:rsidRPr="00373999" w:rsidRDefault="00671713" w:rsidP="00671713">
      <w:pPr>
        <w:ind w:left="-59"/>
        <w:rPr>
          <w:rFonts w:ascii="Arial" w:hAnsi="Arial" w:cs="Arial"/>
          <w:b/>
          <w:bCs/>
          <w:highlight w:val="yellow"/>
          <w:rtl/>
        </w:rPr>
      </w:pPr>
      <w:r w:rsidRPr="00373999">
        <w:rPr>
          <w:rFonts w:ascii="Arial" w:hAnsi="Arial" w:cs="Arial" w:hint="cs"/>
          <w:b/>
          <w:bCs/>
          <w:highlight w:val="yellow"/>
          <w:rtl/>
        </w:rPr>
        <w:t xml:space="preserve">גבולותיהן, </w:t>
      </w:r>
    </w:p>
    <w:p w:rsidR="00671713" w:rsidRPr="00373999" w:rsidRDefault="00671713" w:rsidP="00671713">
      <w:pPr>
        <w:ind w:left="-59"/>
        <w:rPr>
          <w:rFonts w:ascii="Arial" w:hAnsi="Arial" w:cs="Arial"/>
          <w:b/>
          <w:bCs/>
          <w:highlight w:val="yellow"/>
          <w:rtl/>
        </w:rPr>
      </w:pPr>
      <w:r w:rsidRPr="00373999">
        <w:rPr>
          <w:rFonts w:ascii="Arial" w:hAnsi="Arial" w:cs="Arial" w:hint="cs"/>
          <w:b/>
          <w:bCs/>
          <w:highlight w:val="yellow"/>
          <w:rtl/>
        </w:rPr>
        <w:t xml:space="preserve">ההגנה </w:t>
      </w:r>
      <w:r w:rsidRPr="00373999">
        <w:rPr>
          <w:rFonts w:ascii="Arial" w:hAnsi="Arial" w:cs="Arial" w:hint="cs"/>
          <w:b/>
          <w:bCs/>
          <w:i/>
          <w:iCs/>
          <w:highlight w:val="yellow"/>
          <w:rtl/>
        </w:rPr>
        <w:t>בפועל</w:t>
      </w:r>
      <w:r w:rsidRPr="00373999">
        <w:rPr>
          <w:rFonts w:ascii="Arial" w:hAnsi="Arial" w:cs="Arial" w:hint="cs"/>
          <w:b/>
          <w:bCs/>
          <w:highlight w:val="yellow"/>
          <w:rtl/>
        </w:rPr>
        <w:t xml:space="preserve"> עליהן, </w:t>
      </w:r>
    </w:p>
    <w:p w:rsidR="00671713" w:rsidRPr="00373999" w:rsidRDefault="00671713" w:rsidP="00671713">
      <w:pPr>
        <w:ind w:left="-59"/>
        <w:rPr>
          <w:rFonts w:ascii="Arial" w:hAnsi="Arial" w:cs="Arial"/>
          <w:b/>
          <w:bCs/>
          <w:highlight w:val="yellow"/>
          <w:rtl/>
        </w:rPr>
      </w:pPr>
      <w:r w:rsidRPr="00373999">
        <w:rPr>
          <w:rFonts w:ascii="Arial" w:hAnsi="Arial" w:cs="Arial" w:hint="cs"/>
          <w:b/>
          <w:bCs/>
          <w:highlight w:val="yellow"/>
          <w:rtl/>
        </w:rPr>
        <w:t>למי הן נתונות</w:t>
      </w:r>
      <w:r>
        <w:rPr>
          <w:rFonts w:ascii="Arial" w:hAnsi="Arial" w:cs="Arial" w:hint="cs"/>
          <w:b/>
          <w:bCs/>
          <w:highlight w:val="yellow"/>
          <w:rtl/>
        </w:rPr>
        <w:t xml:space="preserve"> (</w:t>
      </w:r>
      <w:r w:rsidRPr="006E3173">
        <w:rPr>
          <w:rFonts w:ascii="Arial" w:hAnsi="Arial" w:cs="Arial" w:hint="cs"/>
          <w:b/>
          <w:bCs/>
          <w:i/>
          <w:iCs/>
          <w:highlight w:val="yellow"/>
          <w:rtl/>
        </w:rPr>
        <w:t>סוגיית "המעמד האזרחי"</w:t>
      </w:r>
      <w:r>
        <w:rPr>
          <w:rFonts w:ascii="Arial" w:hAnsi="Arial" w:cs="Arial" w:hint="cs"/>
          <w:b/>
          <w:bCs/>
          <w:highlight w:val="yellow"/>
          <w:rtl/>
        </w:rPr>
        <w:t>)</w:t>
      </w:r>
      <w:r w:rsidRPr="00373999">
        <w:rPr>
          <w:rFonts w:ascii="Arial" w:hAnsi="Arial" w:cs="Arial" w:hint="cs"/>
          <w:b/>
          <w:bCs/>
          <w:highlight w:val="yellow"/>
          <w:rtl/>
        </w:rPr>
        <w:t xml:space="preserve">, </w:t>
      </w:r>
    </w:p>
    <w:p w:rsidR="00671713" w:rsidRPr="00373999" w:rsidRDefault="00671713" w:rsidP="00671713">
      <w:pPr>
        <w:ind w:left="-59"/>
        <w:rPr>
          <w:rFonts w:ascii="Arial" w:hAnsi="Arial" w:cs="Arial"/>
          <w:b/>
          <w:bCs/>
          <w:highlight w:val="yellow"/>
          <w:rtl/>
        </w:rPr>
      </w:pPr>
      <w:r w:rsidRPr="00373999">
        <w:rPr>
          <w:rFonts w:ascii="Arial" w:hAnsi="Arial" w:cs="Arial" w:hint="cs"/>
          <w:b/>
          <w:bCs/>
          <w:highlight w:val="yellow"/>
          <w:rtl/>
        </w:rPr>
        <w:t>על מי הן מטילות חובה,</w:t>
      </w:r>
    </w:p>
    <w:p w:rsidR="00671713" w:rsidRPr="00373999" w:rsidRDefault="00671713" w:rsidP="00671713">
      <w:pPr>
        <w:ind w:left="-59"/>
        <w:rPr>
          <w:rFonts w:ascii="Arial" w:hAnsi="Arial" w:cs="Arial"/>
          <w:b/>
          <w:bCs/>
          <w:highlight w:val="yellow"/>
          <w:rtl/>
        </w:rPr>
      </w:pPr>
      <w:r w:rsidRPr="00373999">
        <w:rPr>
          <w:rFonts w:ascii="Arial" w:hAnsi="Arial" w:cs="Arial" w:hint="cs"/>
          <w:b/>
          <w:bCs/>
          <w:highlight w:val="yellow"/>
          <w:rtl/>
        </w:rPr>
        <w:t xml:space="preserve">מי מעניקן </w:t>
      </w:r>
    </w:p>
    <w:p w:rsidR="00671713" w:rsidRDefault="00671713" w:rsidP="00671713">
      <w:pPr>
        <w:ind w:left="-59"/>
        <w:rPr>
          <w:rFonts w:ascii="Arial" w:hAnsi="Arial" w:cs="Arial"/>
          <w:b/>
          <w:bCs/>
          <w:sz w:val="28"/>
          <w:szCs w:val="28"/>
          <w:rtl/>
        </w:rPr>
      </w:pPr>
      <w:r w:rsidRPr="00373999">
        <w:rPr>
          <w:rFonts w:ascii="Arial" w:hAnsi="Arial" w:cs="Arial" w:hint="cs"/>
          <w:b/>
          <w:bCs/>
          <w:highlight w:val="yellow"/>
          <w:rtl/>
        </w:rPr>
        <w:t>ומי מגונן עליהן?</w:t>
      </w:r>
    </w:p>
    <w:p w:rsidR="00671713" w:rsidRPr="009E5AA9" w:rsidRDefault="00671713" w:rsidP="00671713">
      <w:pPr>
        <w:ind w:left="-59"/>
        <w:rPr>
          <w:rFonts w:ascii="Arial" w:hAnsi="Arial" w:cs="Arial"/>
          <w:b/>
          <w:bCs/>
          <w:sz w:val="28"/>
          <w:szCs w:val="28"/>
          <w:rtl/>
        </w:rPr>
      </w:pPr>
    </w:p>
    <w:p w:rsidR="00671713" w:rsidRPr="00A11665" w:rsidRDefault="00671713" w:rsidP="00671713">
      <w:pPr>
        <w:ind w:left="-59"/>
        <w:rPr>
          <w:rFonts w:ascii="Arial" w:hAnsi="Arial" w:cs="Arial"/>
          <w:b/>
          <w:bCs/>
          <w:sz w:val="20"/>
          <w:szCs w:val="20"/>
          <w:u w:val="single"/>
          <w:rtl/>
        </w:rPr>
      </w:pPr>
      <w:r w:rsidRPr="00373999">
        <w:rPr>
          <w:rFonts w:ascii="Arial" w:hAnsi="Arial" w:cs="Arial" w:hint="cs"/>
          <w:b/>
          <w:bCs/>
          <w:sz w:val="20"/>
          <w:szCs w:val="20"/>
          <w:u w:val="single"/>
          <w:rtl/>
        </w:rPr>
        <w:t>מיקום הדיו</w:t>
      </w:r>
      <w:r>
        <w:rPr>
          <w:rFonts w:ascii="Arial" w:hAnsi="Arial" w:cs="Arial" w:hint="cs"/>
          <w:b/>
          <w:bCs/>
          <w:sz w:val="20"/>
          <w:szCs w:val="20"/>
          <w:u w:val="single"/>
          <w:rtl/>
        </w:rPr>
        <w:t>נים</w:t>
      </w:r>
      <w:r w:rsidRPr="00373999">
        <w:rPr>
          <w:rFonts w:ascii="Arial" w:hAnsi="Arial" w:cs="Arial" w:hint="cs"/>
          <w:b/>
          <w:bCs/>
          <w:sz w:val="20"/>
          <w:szCs w:val="20"/>
          <w:u w:val="single"/>
          <w:rtl/>
        </w:rPr>
        <w:t xml:space="preserve"> בהן בקורס</w:t>
      </w:r>
    </w:p>
    <w:p w:rsidR="00671713" w:rsidRPr="00373999" w:rsidRDefault="00671713" w:rsidP="00671713">
      <w:pPr>
        <w:ind w:left="-59"/>
        <w:rPr>
          <w:rFonts w:ascii="Arial" w:hAnsi="Arial" w:cs="Arial"/>
          <w:b/>
          <w:bCs/>
          <w:sz w:val="20"/>
          <w:szCs w:val="20"/>
          <w:u w:val="single"/>
          <w:rtl/>
        </w:rPr>
      </w:pPr>
      <w:r w:rsidRPr="00373999">
        <w:rPr>
          <w:rFonts w:ascii="Arial" w:hAnsi="Arial" w:cs="Arial" w:hint="cs"/>
          <w:b/>
          <w:bCs/>
          <w:sz w:val="20"/>
          <w:szCs w:val="20"/>
          <w:u w:val="single"/>
          <w:rtl/>
        </w:rPr>
        <w:t>מתווה הקורס</w:t>
      </w:r>
    </w:p>
    <w:p w:rsidR="00671713" w:rsidRDefault="00671713" w:rsidP="00671713">
      <w:pPr>
        <w:ind w:left="83"/>
        <w:rPr>
          <w:rFonts w:ascii="Arial" w:hAnsi="Arial" w:cs="Arial"/>
          <w:b/>
          <w:bCs/>
          <w:sz w:val="20"/>
          <w:szCs w:val="20"/>
          <w:rtl/>
        </w:rPr>
      </w:pPr>
      <w:r>
        <w:rPr>
          <w:rFonts w:ascii="Arial" w:hAnsi="Arial" w:cs="Arial" w:hint="cs"/>
          <w:b/>
          <w:bCs/>
          <w:sz w:val="20"/>
          <w:szCs w:val="20"/>
          <w:rtl/>
        </w:rPr>
        <w:t xml:space="preserve">א. </w:t>
      </w:r>
    </w:p>
    <w:p w:rsidR="00671713" w:rsidRPr="00610C61" w:rsidRDefault="00671713" w:rsidP="00671713">
      <w:pPr>
        <w:ind w:left="83"/>
        <w:rPr>
          <w:rFonts w:ascii="Arial" w:hAnsi="Arial" w:cs="Arial"/>
          <w:b/>
          <w:bCs/>
          <w:sz w:val="20"/>
          <w:szCs w:val="20"/>
          <w:rtl/>
        </w:rPr>
      </w:pPr>
      <w:r w:rsidRPr="00610C61">
        <w:rPr>
          <w:rFonts w:ascii="Arial" w:hAnsi="Arial" w:cs="Arial"/>
          <w:b/>
          <w:bCs/>
          <w:sz w:val="20"/>
          <w:szCs w:val="20"/>
          <w:rtl/>
        </w:rPr>
        <w:t xml:space="preserve">עקרונות היסוד של ישראל – החוקה המאטריאלית שלה/ </w:t>
      </w:r>
      <w:r>
        <w:rPr>
          <w:rFonts w:ascii="Arial" w:hAnsi="Arial" w:cs="Arial" w:hint="cs"/>
          <w:b/>
          <w:bCs/>
          <w:sz w:val="20"/>
          <w:szCs w:val="20"/>
          <w:rtl/>
        </w:rPr>
        <w:t>"</w:t>
      </w:r>
      <w:r w:rsidRPr="00610C61">
        <w:rPr>
          <w:rFonts w:ascii="Arial" w:hAnsi="Arial" w:cs="Arial"/>
          <w:b/>
          <w:bCs/>
          <w:sz w:val="20"/>
          <w:szCs w:val="20"/>
          <w:rtl/>
        </w:rPr>
        <w:t>המטרייה הנורמטיבית</w:t>
      </w:r>
      <w:r>
        <w:rPr>
          <w:rFonts w:ascii="Arial" w:hAnsi="Arial" w:cs="Arial" w:hint="cs"/>
          <w:b/>
          <w:bCs/>
          <w:sz w:val="20"/>
          <w:szCs w:val="20"/>
          <w:rtl/>
        </w:rPr>
        <w:t>" של ישראל</w:t>
      </w:r>
      <w:r w:rsidRPr="00610C61">
        <w:rPr>
          <w:rFonts w:ascii="Arial" w:hAnsi="Arial" w:cs="Arial"/>
          <w:b/>
          <w:bCs/>
          <w:sz w:val="20"/>
          <w:szCs w:val="20"/>
          <w:rtl/>
        </w:rPr>
        <w:t xml:space="preserve">: </w:t>
      </w:r>
    </w:p>
    <w:p w:rsidR="00671713" w:rsidRPr="00725602" w:rsidRDefault="00671713" w:rsidP="00671713">
      <w:pPr>
        <w:ind w:left="720"/>
        <w:rPr>
          <w:sz w:val="20"/>
          <w:szCs w:val="20"/>
          <w:rtl/>
        </w:rPr>
      </w:pPr>
      <w:r w:rsidRPr="00725602">
        <w:rPr>
          <w:sz w:val="20"/>
          <w:szCs w:val="20"/>
          <w:rtl/>
        </w:rPr>
        <w:t>"מדינה יהודית ודמוקרטית"</w:t>
      </w:r>
      <w:r>
        <w:rPr>
          <w:rFonts w:hint="cs"/>
          <w:sz w:val="20"/>
          <w:szCs w:val="20"/>
          <w:rtl/>
        </w:rPr>
        <w:t>,</w:t>
      </w:r>
    </w:p>
    <w:p w:rsidR="00671713" w:rsidRDefault="00671713" w:rsidP="00671713">
      <w:pPr>
        <w:ind w:left="720"/>
        <w:rPr>
          <w:sz w:val="20"/>
          <w:szCs w:val="20"/>
          <w:rtl/>
        </w:rPr>
      </w:pPr>
      <w:r w:rsidRPr="009E5AA9">
        <w:rPr>
          <w:rFonts w:hint="cs"/>
          <w:sz w:val="20"/>
          <w:szCs w:val="20"/>
          <w:highlight w:val="yellow"/>
          <w:rtl/>
        </w:rPr>
        <w:t>זכויות האדם,</w:t>
      </w:r>
      <w:r w:rsidRPr="00D865B9">
        <w:rPr>
          <w:rFonts w:hint="cs"/>
          <w:sz w:val="20"/>
          <w:szCs w:val="20"/>
          <w:rtl/>
        </w:rPr>
        <w:t xml:space="preserve"> </w:t>
      </w:r>
    </w:p>
    <w:p w:rsidR="00671713" w:rsidRDefault="00671713" w:rsidP="00671713">
      <w:pPr>
        <w:ind w:left="720"/>
        <w:rPr>
          <w:sz w:val="20"/>
          <w:szCs w:val="20"/>
          <w:rtl/>
        </w:rPr>
      </w:pPr>
      <w:r w:rsidRPr="00D865B9">
        <w:rPr>
          <w:rFonts w:hint="cs"/>
          <w:sz w:val="20"/>
          <w:szCs w:val="20"/>
          <w:rtl/>
        </w:rPr>
        <w:t xml:space="preserve">שלטון החוק, הפרדת רשויות, הפירמידה הנורמטיבית ופירמידת המוסדות, </w:t>
      </w:r>
    </w:p>
    <w:p w:rsidR="00671713" w:rsidRDefault="00671713" w:rsidP="00671713">
      <w:pPr>
        <w:ind w:left="720"/>
        <w:rPr>
          <w:sz w:val="20"/>
          <w:szCs w:val="20"/>
          <w:rtl/>
        </w:rPr>
      </w:pPr>
      <w:r>
        <w:rPr>
          <w:rFonts w:hint="cs"/>
          <w:sz w:val="20"/>
          <w:szCs w:val="20"/>
          <w:rtl/>
        </w:rPr>
        <w:t>השלטון "כנאמן של הציבור"</w:t>
      </w:r>
    </w:p>
    <w:p w:rsidR="00671713" w:rsidRPr="00A11665" w:rsidRDefault="00671713" w:rsidP="00671713">
      <w:pPr>
        <w:ind w:left="83"/>
        <w:rPr>
          <w:b/>
          <w:bCs/>
          <w:sz w:val="20"/>
          <w:szCs w:val="20"/>
          <w:rtl/>
        </w:rPr>
      </w:pPr>
      <w:r w:rsidRPr="00A11665">
        <w:rPr>
          <w:rFonts w:hint="cs"/>
          <w:b/>
          <w:bCs/>
          <w:sz w:val="20"/>
          <w:szCs w:val="20"/>
          <w:rtl/>
        </w:rPr>
        <w:t xml:space="preserve">ב. </w:t>
      </w:r>
    </w:p>
    <w:p w:rsidR="00671713" w:rsidRPr="00610C61" w:rsidRDefault="00671713" w:rsidP="00671713">
      <w:pPr>
        <w:ind w:left="83"/>
        <w:rPr>
          <w:rFonts w:ascii="Arial" w:hAnsi="Arial" w:cs="Arial"/>
          <w:sz w:val="20"/>
          <w:szCs w:val="20"/>
          <w:rtl/>
        </w:rPr>
      </w:pPr>
      <w:r w:rsidRPr="00610C61">
        <w:rPr>
          <w:rFonts w:ascii="Arial" w:hAnsi="Arial" w:cs="Arial"/>
          <w:b/>
          <w:bCs/>
          <w:sz w:val="20"/>
          <w:szCs w:val="20"/>
          <w:rtl/>
        </w:rPr>
        <w:t>חוקתה הפורמאלית של ישראל</w:t>
      </w:r>
      <w:r w:rsidRPr="00610C61">
        <w:rPr>
          <w:rFonts w:ascii="Arial" w:hAnsi="Arial" w:cs="Arial"/>
          <w:sz w:val="20"/>
          <w:szCs w:val="20"/>
          <w:rtl/>
        </w:rPr>
        <w:t xml:space="preserve"> – </w:t>
      </w:r>
    </w:p>
    <w:p w:rsidR="00671713" w:rsidRDefault="00671713" w:rsidP="00671713">
      <w:pPr>
        <w:ind w:left="720"/>
        <w:rPr>
          <w:sz w:val="20"/>
          <w:szCs w:val="20"/>
          <w:rtl/>
        </w:rPr>
      </w:pPr>
      <w:r>
        <w:rPr>
          <w:rFonts w:hint="cs"/>
          <w:sz w:val="20"/>
          <w:szCs w:val="20"/>
          <w:rtl/>
        </w:rPr>
        <w:t>"המהפכה החוקתית"</w:t>
      </w:r>
    </w:p>
    <w:p w:rsidR="00671713" w:rsidRDefault="00671713" w:rsidP="00671713">
      <w:pPr>
        <w:ind w:left="720"/>
        <w:rPr>
          <w:sz w:val="20"/>
          <w:szCs w:val="20"/>
          <w:rtl/>
        </w:rPr>
      </w:pPr>
      <w:r w:rsidRPr="009E5AA9">
        <w:rPr>
          <w:rFonts w:hint="cs"/>
          <w:sz w:val="20"/>
          <w:szCs w:val="20"/>
          <w:highlight w:val="yellow"/>
          <w:rtl/>
        </w:rPr>
        <w:t>חוקי היסוד בתחום זכויות האדם:</w:t>
      </w:r>
      <w:r>
        <w:rPr>
          <w:rFonts w:hint="cs"/>
          <w:sz w:val="20"/>
          <w:szCs w:val="20"/>
          <w:rtl/>
        </w:rPr>
        <w:t xml:space="preserve"> זכויות האדם המעוגנות חוקתית; "פסקת ההגבלה"; "פסקת ההתגברות"; "שמירת הדינים";</w:t>
      </w:r>
    </w:p>
    <w:p w:rsidR="00671713" w:rsidRDefault="00671713" w:rsidP="00671713">
      <w:pPr>
        <w:ind w:left="720"/>
        <w:rPr>
          <w:sz w:val="20"/>
          <w:szCs w:val="20"/>
          <w:rtl/>
        </w:rPr>
      </w:pPr>
      <w:r>
        <w:rPr>
          <w:rFonts w:hint="cs"/>
          <w:sz w:val="20"/>
          <w:szCs w:val="20"/>
          <w:rtl/>
        </w:rPr>
        <w:t xml:space="preserve">חוקי היסוד האחרים ומעמדם (וגם בחלקם מעוגנות זכויות אדם; למשל, חוק יסוד: הכנסת </w:t>
      </w:r>
      <w:r>
        <w:rPr>
          <w:sz w:val="20"/>
          <w:szCs w:val="20"/>
          <w:rtl/>
        </w:rPr>
        <w:t>–</w:t>
      </w:r>
      <w:r>
        <w:rPr>
          <w:rFonts w:hint="cs"/>
          <w:sz w:val="20"/>
          <w:szCs w:val="20"/>
          <w:rtl/>
        </w:rPr>
        <w:t xml:space="preserve"> הזכות לבחור ולהיבחר)</w:t>
      </w:r>
    </w:p>
    <w:p w:rsidR="00671713" w:rsidRDefault="00671713" w:rsidP="00671713">
      <w:pPr>
        <w:ind w:left="83"/>
        <w:rPr>
          <w:rFonts w:ascii="Arial" w:hAnsi="Arial" w:cs="Arial"/>
          <w:b/>
          <w:bCs/>
          <w:sz w:val="20"/>
          <w:szCs w:val="20"/>
          <w:rtl/>
        </w:rPr>
      </w:pPr>
      <w:r>
        <w:rPr>
          <w:rFonts w:ascii="Arial" w:hAnsi="Arial" w:cs="Arial" w:hint="cs"/>
          <w:b/>
          <w:bCs/>
          <w:sz w:val="20"/>
          <w:szCs w:val="20"/>
          <w:rtl/>
        </w:rPr>
        <w:t>ג.</w:t>
      </w:r>
    </w:p>
    <w:p w:rsidR="00671713" w:rsidRPr="00610C61" w:rsidRDefault="00671713" w:rsidP="00671713">
      <w:pPr>
        <w:ind w:left="83"/>
        <w:rPr>
          <w:rFonts w:ascii="Arial" w:hAnsi="Arial" w:cs="Arial"/>
          <w:b/>
          <w:bCs/>
          <w:sz w:val="20"/>
          <w:szCs w:val="20"/>
          <w:rtl/>
        </w:rPr>
      </w:pPr>
      <w:r w:rsidRPr="00610C61">
        <w:rPr>
          <w:rFonts w:ascii="Arial" w:hAnsi="Arial" w:cs="Arial"/>
          <w:b/>
          <w:bCs/>
          <w:sz w:val="20"/>
          <w:szCs w:val="20"/>
          <w:rtl/>
        </w:rPr>
        <w:t xml:space="preserve">המוסדות השלטוניים של ישראל </w:t>
      </w:r>
    </w:p>
    <w:p w:rsidR="00671713" w:rsidRDefault="00671713" w:rsidP="00671713">
      <w:pPr>
        <w:ind w:left="720"/>
        <w:rPr>
          <w:sz w:val="20"/>
          <w:szCs w:val="20"/>
          <w:rtl/>
        </w:rPr>
      </w:pPr>
      <w:r w:rsidRPr="00D865B9">
        <w:rPr>
          <w:rFonts w:hint="cs"/>
          <w:sz w:val="20"/>
          <w:szCs w:val="20"/>
          <w:rtl/>
        </w:rPr>
        <w:t>הכנסת</w:t>
      </w:r>
      <w:r>
        <w:rPr>
          <w:rFonts w:hint="cs"/>
          <w:sz w:val="20"/>
          <w:szCs w:val="20"/>
          <w:rtl/>
        </w:rPr>
        <w:t xml:space="preserve"> וחסינות חברי הכנסת</w:t>
      </w:r>
      <w:r w:rsidRPr="00D865B9">
        <w:rPr>
          <w:rFonts w:hint="cs"/>
          <w:sz w:val="20"/>
          <w:szCs w:val="20"/>
          <w:rtl/>
        </w:rPr>
        <w:t>, הממשלה, הרשויות המקומיות (השלטון המקומי), היועץ המשפטי לממשלה</w:t>
      </w:r>
      <w:r>
        <w:rPr>
          <w:rFonts w:hint="cs"/>
          <w:sz w:val="20"/>
          <w:szCs w:val="20"/>
          <w:rtl/>
        </w:rPr>
        <w:t>, ...</w:t>
      </w:r>
    </w:p>
    <w:p w:rsidR="00671713" w:rsidRPr="00D865B9" w:rsidRDefault="00671713" w:rsidP="00671713">
      <w:pPr>
        <w:ind w:left="720"/>
        <w:rPr>
          <w:sz w:val="20"/>
          <w:szCs w:val="20"/>
          <w:rtl/>
        </w:rPr>
      </w:pPr>
    </w:p>
    <w:p w:rsidR="00671713" w:rsidRPr="00D865B9" w:rsidRDefault="00671713" w:rsidP="00671713">
      <w:pPr>
        <w:ind w:left="83"/>
        <w:rPr>
          <w:sz w:val="20"/>
          <w:szCs w:val="20"/>
          <w:rtl/>
        </w:rPr>
      </w:pPr>
      <w:r>
        <w:rPr>
          <w:rFonts w:ascii="Arial" w:hAnsi="Arial" w:cs="Arial" w:hint="cs"/>
          <w:b/>
          <w:bCs/>
          <w:sz w:val="20"/>
          <w:szCs w:val="20"/>
          <w:rtl/>
        </w:rPr>
        <w:t>ד</w:t>
      </w:r>
      <w:r>
        <w:rPr>
          <w:rFonts w:hint="cs"/>
          <w:sz w:val="20"/>
          <w:szCs w:val="20"/>
          <w:rtl/>
        </w:rPr>
        <w:t>.</w:t>
      </w:r>
    </w:p>
    <w:p w:rsidR="00671713" w:rsidRPr="00610C61" w:rsidRDefault="00671713" w:rsidP="00671713">
      <w:pPr>
        <w:ind w:left="83"/>
        <w:rPr>
          <w:rFonts w:ascii="Arial" w:hAnsi="Arial" w:cs="Arial"/>
          <w:b/>
          <w:bCs/>
          <w:sz w:val="20"/>
          <w:szCs w:val="20"/>
          <w:rtl/>
        </w:rPr>
      </w:pPr>
      <w:r w:rsidRPr="00610C61">
        <w:rPr>
          <w:rFonts w:ascii="Arial" w:hAnsi="Arial" w:cs="Arial"/>
          <w:b/>
          <w:bCs/>
          <w:sz w:val="20"/>
          <w:szCs w:val="20"/>
          <w:rtl/>
        </w:rPr>
        <w:t>הסמכות המינהלית</w:t>
      </w:r>
    </w:p>
    <w:p w:rsidR="00671713" w:rsidRPr="00D865B9" w:rsidRDefault="00671713" w:rsidP="00671713">
      <w:pPr>
        <w:ind w:left="720"/>
        <w:rPr>
          <w:sz w:val="20"/>
          <w:szCs w:val="20"/>
          <w:rtl/>
        </w:rPr>
      </w:pPr>
      <w:r w:rsidRPr="00D865B9">
        <w:rPr>
          <w:rFonts w:hint="cs"/>
          <w:sz w:val="20"/>
          <w:szCs w:val="20"/>
          <w:rtl/>
        </w:rPr>
        <w:t>עקרון החוקיות, דיני הסמכה והאצלה, עצמאות הרשות המוסמכת, ...</w:t>
      </w:r>
    </w:p>
    <w:p w:rsidR="00671713" w:rsidRPr="00610C61" w:rsidRDefault="00671713" w:rsidP="00671713">
      <w:pPr>
        <w:ind w:left="83"/>
        <w:rPr>
          <w:rFonts w:ascii="Arial" w:hAnsi="Arial" w:cs="Arial"/>
          <w:b/>
          <w:bCs/>
          <w:sz w:val="20"/>
          <w:szCs w:val="20"/>
          <w:rtl/>
        </w:rPr>
      </w:pPr>
      <w:r w:rsidRPr="00610C61">
        <w:rPr>
          <w:rFonts w:ascii="Arial" w:hAnsi="Arial" w:cs="Arial"/>
          <w:b/>
          <w:bCs/>
          <w:sz w:val="20"/>
          <w:szCs w:val="20"/>
          <w:rtl/>
        </w:rPr>
        <w:t>ההליך המינהלי</w:t>
      </w:r>
    </w:p>
    <w:p w:rsidR="00671713" w:rsidRPr="00D865B9" w:rsidRDefault="00671713" w:rsidP="00671713">
      <w:pPr>
        <w:ind w:left="720"/>
        <w:rPr>
          <w:sz w:val="20"/>
          <w:szCs w:val="20"/>
          <w:rtl/>
        </w:rPr>
      </w:pPr>
      <w:r w:rsidRPr="00D865B9">
        <w:rPr>
          <w:rFonts w:hint="cs"/>
          <w:sz w:val="20"/>
          <w:szCs w:val="20"/>
          <w:rtl/>
        </w:rPr>
        <w:t>פרסום, תחילת תוקף, כללי הצדק הטבעי, ...</w:t>
      </w:r>
    </w:p>
    <w:p w:rsidR="00671713" w:rsidRPr="00610C61" w:rsidRDefault="00671713" w:rsidP="00671713">
      <w:pPr>
        <w:ind w:left="83"/>
        <w:rPr>
          <w:rFonts w:ascii="Arial" w:hAnsi="Arial" w:cs="Arial"/>
          <w:b/>
          <w:bCs/>
          <w:sz w:val="20"/>
          <w:szCs w:val="20"/>
          <w:rtl/>
        </w:rPr>
      </w:pPr>
      <w:r w:rsidRPr="00610C61">
        <w:rPr>
          <w:rFonts w:ascii="Arial" w:hAnsi="Arial" w:cs="Arial"/>
          <w:b/>
          <w:bCs/>
          <w:sz w:val="20"/>
          <w:szCs w:val="20"/>
          <w:rtl/>
        </w:rPr>
        <w:t>שיקול הדעת המינהלי</w:t>
      </w:r>
    </w:p>
    <w:p w:rsidR="00671713" w:rsidRPr="00D865B9" w:rsidRDefault="00671713" w:rsidP="00671713">
      <w:pPr>
        <w:ind w:left="720"/>
        <w:rPr>
          <w:sz w:val="20"/>
          <w:szCs w:val="20"/>
          <w:rtl/>
        </w:rPr>
      </w:pPr>
      <w:r w:rsidRPr="00D865B9">
        <w:rPr>
          <w:rFonts w:hint="cs"/>
          <w:sz w:val="20"/>
          <w:szCs w:val="20"/>
          <w:rtl/>
        </w:rPr>
        <w:t>שקילת כל השיקולים הרלוונטיים</w:t>
      </w:r>
      <w:r>
        <w:rPr>
          <w:rFonts w:hint="cs"/>
          <w:sz w:val="20"/>
          <w:szCs w:val="20"/>
          <w:rtl/>
        </w:rPr>
        <w:t xml:space="preserve"> (ובכללם עובדת הפגיעה ועוצמת הפגיעה </w:t>
      </w:r>
      <w:r w:rsidRPr="009E5AA9">
        <w:rPr>
          <w:rFonts w:hint="cs"/>
          <w:sz w:val="20"/>
          <w:szCs w:val="20"/>
          <w:highlight w:val="yellow"/>
          <w:rtl/>
        </w:rPr>
        <w:t>בזכויות הפרט</w:t>
      </w:r>
      <w:r>
        <w:rPr>
          <w:rFonts w:hint="cs"/>
          <w:sz w:val="20"/>
          <w:szCs w:val="20"/>
          <w:rtl/>
        </w:rPr>
        <w:t xml:space="preserve"> עקב הפעולה השלטונית החותרת לשרת אינטרס ציבורי מסוים; נקיטה במבחן האיזון הראוי)</w:t>
      </w:r>
      <w:r w:rsidRPr="00D865B9">
        <w:rPr>
          <w:rFonts w:hint="cs"/>
          <w:sz w:val="20"/>
          <w:szCs w:val="20"/>
          <w:rtl/>
        </w:rPr>
        <w:t>, איסור שיקולים זרים, התשתית העובדתית הנדרשת, מתחם הסבירות, מתחם המידתיות., ...</w:t>
      </w:r>
    </w:p>
    <w:p w:rsidR="00671713" w:rsidRPr="00610C61" w:rsidRDefault="00671713" w:rsidP="00671713">
      <w:pPr>
        <w:ind w:left="83"/>
        <w:rPr>
          <w:rFonts w:ascii="Arial" w:hAnsi="Arial" w:cs="Arial"/>
          <w:b/>
          <w:bCs/>
          <w:sz w:val="20"/>
          <w:szCs w:val="20"/>
          <w:rtl/>
        </w:rPr>
      </w:pPr>
      <w:r w:rsidRPr="00610C61">
        <w:rPr>
          <w:rFonts w:ascii="Arial" w:hAnsi="Arial" w:cs="Arial"/>
          <w:b/>
          <w:bCs/>
          <w:sz w:val="20"/>
          <w:szCs w:val="20"/>
          <w:rtl/>
        </w:rPr>
        <w:t>סוגיות מיוחדות במשפט המינהלי</w:t>
      </w:r>
    </w:p>
    <w:p w:rsidR="00671713" w:rsidRDefault="00671713" w:rsidP="00671713">
      <w:pPr>
        <w:ind w:left="720"/>
        <w:rPr>
          <w:sz w:val="20"/>
          <w:szCs w:val="20"/>
          <w:rtl/>
        </w:rPr>
      </w:pPr>
      <w:r w:rsidRPr="00565CB1">
        <w:rPr>
          <w:rFonts w:hint="cs"/>
          <w:sz w:val="20"/>
          <w:szCs w:val="20"/>
          <w:rtl/>
        </w:rPr>
        <w:t xml:space="preserve">חזרה מהחלטה מוקדמת; הבטחה מינהלית; הסכם שלטוני/ חוזה-רשות; </w:t>
      </w:r>
    </w:p>
    <w:p w:rsidR="00671713" w:rsidRDefault="00671713" w:rsidP="00671713">
      <w:pPr>
        <w:ind w:left="720"/>
        <w:rPr>
          <w:sz w:val="20"/>
          <w:szCs w:val="20"/>
          <w:rtl/>
        </w:rPr>
      </w:pPr>
      <w:r w:rsidRPr="00565CB1">
        <w:rPr>
          <w:rFonts w:hint="cs"/>
          <w:sz w:val="20"/>
          <w:szCs w:val="20"/>
          <w:rtl/>
        </w:rPr>
        <w:t>היקף תחולת המשפט הציבורי</w:t>
      </w:r>
      <w:r>
        <w:rPr>
          <w:rFonts w:hint="cs"/>
          <w:sz w:val="20"/>
          <w:szCs w:val="20"/>
          <w:rtl/>
        </w:rPr>
        <w:t xml:space="preserve"> (גופים דו-מהותיים)</w:t>
      </w:r>
    </w:p>
    <w:p w:rsidR="00671713" w:rsidRPr="00565CB1" w:rsidRDefault="00671713" w:rsidP="00671713">
      <w:pPr>
        <w:ind w:left="720"/>
        <w:rPr>
          <w:sz w:val="20"/>
          <w:szCs w:val="20"/>
          <w:rtl/>
        </w:rPr>
      </w:pPr>
    </w:p>
    <w:p w:rsidR="00671713" w:rsidRPr="00610C61" w:rsidRDefault="00671713" w:rsidP="00671713">
      <w:pPr>
        <w:ind w:left="83"/>
        <w:rPr>
          <w:rFonts w:ascii="Arial" w:hAnsi="Arial" w:cs="Arial"/>
          <w:b/>
          <w:bCs/>
          <w:sz w:val="20"/>
          <w:szCs w:val="20"/>
          <w:rtl/>
        </w:rPr>
      </w:pPr>
      <w:r w:rsidRPr="00A11665">
        <w:rPr>
          <w:rFonts w:ascii="Arial" w:hAnsi="Arial" w:cs="Arial" w:hint="cs"/>
          <w:b/>
          <w:bCs/>
          <w:sz w:val="20"/>
          <w:szCs w:val="20"/>
          <w:highlight w:val="yellow"/>
          <w:rtl/>
        </w:rPr>
        <w:t>ה</w:t>
      </w:r>
      <w:r w:rsidRPr="00A11665">
        <w:rPr>
          <w:rFonts w:ascii="Arial" w:hAnsi="Arial" w:cs="Arial"/>
          <w:b/>
          <w:bCs/>
          <w:sz w:val="20"/>
          <w:szCs w:val="20"/>
          <w:highlight w:val="yellow"/>
          <w:rtl/>
        </w:rPr>
        <w:t>.</w:t>
      </w:r>
    </w:p>
    <w:p w:rsidR="00671713" w:rsidRPr="00E950CC" w:rsidRDefault="00671713" w:rsidP="00671713">
      <w:pPr>
        <w:ind w:left="85"/>
        <w:rPr>
          <w:sz w:val="20"/>
          <w:szCs w:val="20"/>
          <w:highlight w:val="yellow"/>
          <w:rtl/>
        </w:rPr>
      </w:pPr>
      <w:r>
        <w:rPr>
          <w:rFonts w:hint="cs"/>
          <w:sz w:val="20"/>
          <w:szCs w:val="20"/>
          <w:highlight w:val="yellow"/>
          <w:rtl/>
        </w:rPr>
        <w:t xml:space="preserve">[אנחנו כאן...]: </w:t>
      </w:r>
      <w:r w:rsidRPr="00E950CC">
        <w:rPr>
          <w:rFonts w:hint="cs"/>
          <w:sz w:val="20"/>
          <w:szCs w:val="20"/>
          <w:highlight w:val="yellow"/>
          <w:rtl/>
        </w:rPr>
        <w:t>חזרה לחוקתה</w:t>
      </w:r>
      <w:r>
        <w:rPr>
          <w:rFonts w:hint="cs"/>
          <w:sz w:val="20"/>
          <w:szCs w:val="20"/>
          <w:highlight w:val="yellow"/>
          <w:rtl/>
        </w:rPr>
        <w:t xml:space="preserve"> הפורמאלית</w:t>
      </w:r>
      <w:r w:rsidRPr="00E950CC">
        <w:rPr>
          <w:rFonts w:hint="cs"/>
          <w:sz w:val="20"/>
          <w:szCs w:val="20"/>
          <w:highlight w:val="yellow"/>
          <w:rtl/>
        </w:rPr>
        <w:t xml:space="preserve"> של ישראל, </w:t>
      </w:r>
      <w:r>
        <w:rPr>
          <w:rFonts w:hint="cs"/>
          <w:sz w:val="20"/>
          <w:szCs w:val="20"/>
          <w:highlight w:val="yellow"/>
          <w:rtl/>
        </w:rPr>
        <w:t>ולחוקת המהותית (</w:t>
      </w:r>
      <w:r w:rsidRPr="00E950CC">
        <w:rPr>
          <w:rFonts w:hint="cs"/>
          <w:sz w:val="20"/>
          <w:szCs w:val="20"/>
          <w:highlight w:val="yellow"/>
          <w:rtl/>
        </w:rPr>
        <w:t>ערכי היסוד שלה</w:t>
      </w:r>
      <w:r>
        <w:rPr>
          <w:rFonts w:hint="cs"/>
          <w:sz w:val="20"/>
          <w:szCs w:val="20"/>
          <w:highlight w:val="yellow"/>
          <w:rtl/>
        </w:rPr>
        <w:t>)</w:t>
      </w:r>
      <w:r w:rsidRPr="00E950CC">
        <w:rPr>
          <w:rFonts w:hint="cs"/>
          <w:sz w:val="20"/>
          <w:szCs w:val="20"/>
          <w:highlight w:val="yellow"/>
          <w:rtl/>
        </w:rPr>
        <w:t xml:space="preserve">, </w:t>
      </w:r>
      <w:r>
        <w:rPr>
          <w:rFonts w:hint="cs"/>
          <w:sz w:val="20"/>
          <w:szCs w:val="20"/>
          <w:highlight w:val="yellow"/>
          <w:rtl/>
        </w:rPr>
        <w:t xml:space="preserve">ואולם </w:t>
      </w:r>
      <w:r>
        <w:rPr>
          <w:rFonts w:hint="cs"/>
          <w:sz w:val="20"/>
          <w:szCs w:val="20"/>
          <w:highlight w:val="yellow"/>
          <w:u w:val="single"/>
          <w:rtl/>
        </w:rPr>
        <w:t>הפעם נבצע כאן דיון המשלב בין המימד החוקתי של המשפט הציבורי לבין המימד המינהלי שלו, אותו למדנו בשבועות האחרונים (</w:t>
      </w:r>
      <w:r w:rsidRPr="00A11665">
        <w:rPr>
          <w:rFonts w:hint="cs"/>
          <w:sz w:val="20"/>
          <w:szCs w:val="20"/>
          <w:highlight w:val="yellow"/>
          <w:u w:val="single"/>
          <w:rtl/>
        </w:rPr>
        <w:t>הדיון בסמכות המינהלית, בהליך המינהלי ובשיקול הדעת המינהלי</w:t>
      </w:r>
      <w:r>
        <w:rPr>
          <w:rFonts w:hint="cs"/>
          <w:sz w:val="20"/>
          <w:szCs w:val="20"/>
          <w:highlight w:val="yellow"/>
          <w:u w:val="single"/>
          <w:rtl/>
        </w:rPr>
        <w:t>); וזאת במהלך דיון פרטני בזכויות יסוד שונות: הזכות למעמד אזרחי, לחופש ביטוי, הפגנה, דת, מצפון, הזכות לשוויון, זכויות חברתיות וכדומה</w:t>
      </w:r>
      <w:r w:rsidRPr="00E950CC">
        <w:rPr>
          <w:rFonts w:hint="cs"/>
          <w:sz w:val="20"/>
          <w:szCs w:val="20"/>
          <w:highlight w:val="yellow"/>
          <w:rtl/>
        </w:rPr>
        <w:t xml:space="preserve">: </w:t>
      </w:r>
    </w:p>
    <w:p w:rsidR="00671713" w:rsidRDefault="00671713" w:rsidP="00671713">
      <w:pPr>
        <w:ind w:left="720"/>
        <w:rPr>
          <w:rFonts w:ascii="Arial" w:hAnsi="Arial" w:cs="Arial"/>
          <w:sz w:val="20"/>
          <w:szCs w:val="20"/>
          <w:rtl/>
        </w:rPr>
      </w:pPr>
      <w:r w:rsidRPr="009E5AA9">
        <w:rPr>
          <w:rFonts w:ascii="Arial" w:hAnsi="Arial" w:cs="Arial" w:hint="cs"/>
          <w:b/>
          <w:bCs/>
          <w:sz w:val="20"/>
          <w:szCs w:val="20"/>
          <w:highlight w:val="yellow"/>
          <w:rtl/>
        </w:rPr>
        <w:t xml:space="preserve">ננהל </w:t>
      </w:r>
      <w:r>
        <w:rPr>
          <w:rFonts w:ascii="Arial" w:hAnsi="Arial" w:cs="Arial" w:hint="cs"/>
          <w:b/>
          <w:bCs/>
          <w:sz w:val="20"/>
          <w:szCs w:val="20"/>
          <w:highlight w:val="yellow"/>
          <w:rtl/>
        </w:rPr>
        <w:t xml:space="preserve">כאן אם כן </w:t>
      </w:r>
      <w:r w:rsidRPr="009E5AA9">
        <w:rPr>
          <w:rFonts w:ascii="Arial" w:hAnsi="Arial" w:cs="Arial"/>
          <w:b/>
          <w:bCs/>
          <w:sz w:val="20"/>
          <w:szCs w:val="20"/>
          <w:highlight w:val="yellow"/>
          <w:rtl/>
        </w:rPr>
        <w:t xml:space="preserve">דיון מפורט </w:t>
      </w:r>
      <w:r w:rsidRPr="009E5AA9">
        <w:rPr>
          <w:rFonts w:ascii="Arial" w:hAnsi="Arial" w:cs="Arial"/>
          <w:b/>
          <w:bCs/>
          <w:i/>
          <w:iCs/>
          <w:sz w:val="20"/>
          <w:szCs w:val="20"/>
          <w:highlight w:val="yellow"/>
          <w:rtl/>
        </w:rPr>
        <w:t>בזכויות האדם</w:t>
      </w:r>
      <w:r w:rsidRPr="009E5AA9">
        <w:rPr>
          <w:rFonts w:ascii="Arial" w:hAnsi="Arial" w:cs="Arial" w:hint="cs"/>
          <w:b/>
          <w:bCs/>
          <w:i/>
          <w:iCs/>
          <w:sz w:val="20"/>
          <w:szCs w:val="20"/>
          <w:highlight w:val="yellow"/>
          <w:rtl/>
        </w:rPr>
        <w:t xml:space="preserve"> ובגבולותיהן</w:t>
      </w:r>
      <w:r w:rsidRPr="009E5AA9">
        <w:rPr>
          <w:rFonts w:ascii="Arial" w:hAnsi="Arial" w:cs="Arial" w:hint="cs"/>
          <w:b/>
          <w:bCs/>
          <w:sz w:val="20"/>
          <w:szCs w:val="20"/>
          <w:highlight w:val="yellow"/>
          <w:rtl/>
        </w:rPr>
        <w:t>,</w:t>
      </w:r>
      <w:r w:rsidRPr="009E5AA9">
        <w:rPr>
          <w:rFonts w:ascii="Arial" w:hAnsi="Arial" w:cs="Arial"/>
          <w:sz w:val="20"/>
          <w:szCs w:val="20"/>
          <w:highlight w:val="yellow"/>
          <w:rtl/>
        </w:rPr>
        <w:t xml:space="preserve"> ו</w:t>
      </w:r>
      <w:r>
        <w:rPr>
          <w:rFonts w:ascii="Arial" w:hAnsi="Arial" w:cs="Arial" w:hint="cs"/>
          <w:sz w:val="20"/>
          <w:szCs w:val="20"/>
          <w:highlight w:val="yellow"/>
          <w:rtl/>
        </w:rPr>
        <w:t xml:space="preserve">קונקרטית, </w:t>
      </w:r>
      <w:r w:rsidRPr="009E5AA9">
        <w:rPr>
          <w:rFonts w:ascii="Arial" w:hAnsi="Arial" w:cs="Arial"/>
          <w:sz w:val="20"/>
          <w:szCs w:val="20"/>
          <w:highlight w:val="yellow"/>
          <w:rtl/>
        </w:rPr>
        <w:t xml:space="preserve">בחובות </w:t>
      </w:r>
      <w:r>
        <w:rPr>
          <w:rFonts w:ascii="Arial" w:hAnsi="Arial" w:cs="Arial" w:hint="cs"/>
          <w:sz w:val="20"/>
          <w:szCs w:val="20"/>
          <w:highlight w:val="yellow"/>
          <w:rtl/>
        </w:rPr>
        <w:t>של רשויות שלטוניות כלפיהן</w:t>
      </w:r>
    </w:p>
    <w:p w:rsidR="00671713" w:rsidRPr="00610C61" w:rsidRDefault="00671713" w:rsidP="00671713">
      <w:pPr>
        <w:ind w:left="720"/>
        <w:rPr>
          <w:rFonts w:ascii="Arial" w:hAnsi="Arial" w:cs="Arial"/>
          <w:sz w:val="20"/>
          <w:szCs w:val="20"/>
          <w:rtl/>
        </w:rPr>
      </w:pPr>
    </w:p>
    <w:p w:rsidR="00671713" w:rsidRPr="00610C61" w:rsidRDefault="00671713" w:rsidP="00671713">
      <w:pPr>
        <w:ind w:left="83"/>
        <w:rPr>
          <w:rFonts w:ascii="Arial" w:hAnsi="Arial" w:cs="Arial"/>
          <w:b/>
          <w:bCs/>
          <w:sz w:val="20"/>
          <w:szCs w:val="20"/>
          <w:rtl/>
        </w:rPr>
      </w:pPr>
      <w:r>
        <w:rPr>
          <w:rFonts w:ascii="Arial" w:hAnsi="Arial" w:cs="Arial" w:hint="cs"/>
          <w:b/>
          <w:bCs/>
          <w:sz w:val="20"/>
          <w:szCs w:val="20"/>
          <w:rtl/>
        </w:rPr>
        <w:t>ו</w:t>
      </w:r>
      <w:r w:rsidRPr="00610C61">
        <w:rPr>
          <w:rFonts w:ascii="Arial" w:hAnsi="Arial" w:cs="Arial"/>
          <w:b/>
          <w:bCs/>
          <w:sz w:val="20"/>
          <w:szCs w:val="20"/>
          <w:rtl/>
        </w:rPr>
        <w:t>.</w:t>
      </w:r>
    </w:p>
    <w:p w:rsidR="00671713" w:rsidRPr="000D427D" w:rsidRDefault="00671713" w:rsidP="00671713">
      <w:pPr>
        <w:ind w:left="83"/>
        <w:rPr>
          <w:rFonts w:ascii="Arial" w:hAnsi="Arial" w:cs="Arial"/>
          <w:sz w:val="20"/>
          <w:szCs w:val="20"/>
          <w:rtl/>
        </w:rPr>
      </w:pPr>
      <w:r>
        <w:rPr>
          <w:rFonts w:ascii="Arial" w:hAnsi="Arial" w:cs="Arial" w:hint="cs"/>
          <w:sz w:val="20"/>
          <w:szCs w:val="20"/>
          <w:rtl/>
        </w:rPr>
        <w:t xml:space="preserve">[בהמשך, בסוף הקורס: </w:t>
      </w:r>
      <w:r w:rsidRPr="00A11665">
        <w:rPr>
          <w:rFonts w:ascii="Arial" w:hAnsi="Arial" w:cs="Arial" w:hint="cs"/>
          <w:sz w:val="20"/>
          <w:szCs w:val="20"/>
          <w:u w:val="single"/>
          <w:rtl/>
        </w:rPr>
        <w:t>החלק הפרוצדורלי יותר</w:t>
      </w:r>
      <w:r>
        <w:rPr>
          <w:rFonts w:ascii="Arial" w:hAnsi="Arial" w:cs="Arial" w:hint="cs"/>
          <w:sz w:val="20"/>
          <w:szCs w:val="20"/>
          <w:rtl/>
        </w:rPr>
        <w:t xml:space="preserve"> של הקורס]</w:t>
      </w:r>
    </w:p>
    <w:p w:rsidR="00671713" w:rsidRPr="00D865B9" w:rsidRDefault="00671713" w:rsidP="00671713">
      <w:pPr>
        <w:ind w:left="720"/>
        <w:rPr>
          <w:sz w:val="20"/>
          <w:szCs w:val="20"/>
          <w:rtl/>
        </w:rPr>
      </w:pPr>
      <w:r w:rsidRPr="00D865B9">
        <w:rPr>
          <w:rFonts w:hint="cs"/>
          <w:b/>
          <w:bCs/>
          <w:sz w:val="20"/>
          <w:szCs w:val="20"/>
          <w:rtl/>
        </w:rPr>
        <w:t>תוצאות ההפרה</w:t>
      </w:r>
      <w:r w:rsidRPr="00D865B9">
        <w:rPr>
          <w:rFonts w:hint="cs"/>
          <w:sz w:val="20"/>
          <w:szCs w:val="20"/>
          <w:rtl/>
        </w:rPr>
        <w:t xml:space="preserve"> של כללי</w:t>
      </w:r>
      <w:r>
        <w:rPr>
          <w:rFonts w:hint="cs"/>
          <w:sz w:val="20"/>
          <w:szCs w:val="20"/>
          <w:rtl/>
        </w:rPr>
        <w:t>/חובות</w:t>
      </w:r>
      <w:r w:rsidRPr="00D865B9">
        <w:rPr>
          <w:rFonts w:hint="cs"/>
          <w:sz w:val="20"/>
          <w:szCs w:val="20"/>
          <w:rtl/>
        </w:rPr>
        <w:t xml:space="preserve"> המשפט הציבורי</w:t>
      </w:r>
      <w:r>
        <w:rPr>
          <w:rFonts w:hint="cs"/>
          <w:sz w:val="20"/>
          <w:szCs w:val="20"/>
          <w:rtl/>
        </w:rPr>
        <w:t xml:space="preserve"> </w:t>
      </w:r>
      <w:r>
        <w:rPr>
          <w:sz w:val="20"/>
          <w:szCs w:val="20"/>
          <w:rtl/>
        </w:rPr>
        <w:t>–</w:t>
      </w:r>
      <w:r>
        <w:rPr>
          <w:rFonts w:hint="cs"/>
          <w:sz w:val="20"/>
          <w:szCs w:val="20"/>
          <w:rtl/>
        </w:rPr>
        <w:t xml:space="preserve"> דוקטרינת "הבטלות היחסית"</w:t>
      </w:r>
    </w:p>
    <w:p w:rsidR="00671713" w:rsidRPr="00D865B9" w:rsidRDefault="00671713" w:rsidP="00671713">
      <w:pPr>
        <w:ind w:left="720"/>
        <w:rPr>
          <w:sz w:val="20"/>
          <w:szCs w:val="20"/>
          <w:rtl/>
        </w:rPr>
      </w:pPr>
      <w:r w:rsidRPr="00D865B9">
        <w:rPr>
          <w:rFonts w:hint="cs"/>
          <w:b/>
          <w:bCs/>
          <w:sz w:val="20"/>
          <w:szCs w:val="20"/>
          <w:rtl/>
        </w:rPr>
        <w:t>הסעד</w:t>
      </w:r>
      <w:r>
        <w:rPr>
          <w:rFonts w:hint="cs"/>
          <w:b/>
          <w:bCs/>
          <w:sz w:val="20"/>
          <w:szCs w:val="20"/>
          <w:rtl/>
        </w:rPr>
        <w:t>ים</w:t>
      </w:r>
      <w:r w:rsidRPr="003C2F58">
        <w:rPr>
          <w:rFonts w:hint="cs"/>
          <w:b/>
          <w:bCs/>
          <w:sz w:val="20"/>
          <w:szCs w:val="20"/>
          <w:rtl/>
        </w:rPr>
        <w:t>/ התרופות ביחס להפרה</w:t>
      </w:r>
    </w:p>
    <w:p w:rsidR="00671713" w:rsidRPr="00D865B9" w:rsidRDefault="00671713" w:rsidP="00671713">
      <w:pPr>
        <w:ind w:left="720"/>
        <w:rPr>
          <w:sz w:val="20"/>
          <w:szCs w:val="20"/>
          <w:rtl/>
        </w:rPr>
      </w:pPr>
      <w:r w:rsidRPr="00D865B9">
        <w:rPr>
          <w:rFonts w:hint="cs"/>
          <w:b/>
          <w:bCs/>
          <w:sz w:val="20"/>
          <w:szCs w:val="20"/>
          <w:rtl/>
        </w:rPr>
        <w:t>סמכות השיפוט</w:t>
      </w:r>
      <w:r w:rsidRPr="00D865B9">
        <w:rPr>
          <w:rFonts w:hint="cs"/>
          <w:sz w:val="20"/>
          <w:szCs w:val="20"/>
          <w:rtl/>
        </w:rPr>
        <w:t xml:space="preserve"> </w:t>
      </w:r>
      <w:r w:rsidRPr="00D865B9">
        <w:rPr>
          <w:sz w:val="20"/>
          <w:szCs w:val="20"/>
          <w:rtl/>
        </w:rPr>
        <w:t>–</w:t>
      </w:r>
      <w:r w:rsidRPr="00D865B9">
        <w:rPr>
          <w:rFonts w:hint="cs"/>
          <w:sz w:val="20"/>
          <w:szCs w:val="20"/>
          <w:rtl/>
        </w:rPr>
        <w:t xml:space="preserve"> בידי אלו בתי משפט נתונה הסמכות</w:t>
      </w:r>
      <w:r>
        <w:rPr>
          <w:rFonts w:hint="cs"/>
          <w:sz w:val="20"/>
          <w:szCs w:val="20"/>
          <w:rtl/>
        </w:rPr>
        <w:t xml:space="preserve"> לבחון את השאלה אם הופרו חובות המשפט הציבורי</w:t>
      </w:r>
      <w:r w:rsidRPr="00D865B9">
        <w:rPr>
          <w:rFonts w:hint="cs"/>
          <w:sz w:val="20"/>
          <w:szCs w:val="20"/>
          <w:rtl/>
        </w:rPr>
        <w:t>, ומה חלוקת הסמכויות בינם לבין עצמם</w:t>
      </w:r>
    </w:p>
    <w:p w:rsidR="00671713" w:rsidRPr="00D865B9" w:rsidRDefault="00671713" w:rsidP="00671713">
      <w:pPr>
        <w:ind w:left="720"/>
        <w:rPr>
          <w:sz w:val="20"/>
          <w:szCs w:val="20"/>
          <w:rtl/>
        </w:rPr>
      </w:pPr>
      <w:r w:rsidRPr="00D865B9">
        <w:rPr>
          <w:rFonts w:hint="cs"/>
          <w:b/>
          <w:bCs/>
          <w:sz w:val="20"/>
          <w:szCs w:val="20"/>
          <w:rtl/>
        </w:rPr>
        <w:t>שיקול הדעת ביחס לשימוש בסמכות השיפוט</w:t>
      </w:r>
      <w:r w:rsidRPr="00D865B9">
        <w:rPr>
          <w:rFonts w:hint="cs"/>
          <w:sz w:val="20"/>
          <w:szCs w:val="20"/>
          <w:rtl/>
        </w:rPr>
        <w:t xml:space="preserve"> בענייני המשפט הציבורי</w:t>
      </w:r>
    </w:p>
    <w:p w:rsidR="00671713" w:rsidRPr="00D865B9" w:rsidRDefault="00671713" w:rsidP="00671713">
      <w:pPr>
        <w:ind w:left="1357"/>
        <w:rPr>
          <w:sz w:val="20"/>
          <w:szCs w:val="20"/>
          <w:rtl/>
        </w:rPr>
      </w:pPr>
      <w:r w:rsidRPr="00D865B9">
        <w:rPr>
          <w:rFonts w:hint="cs"/>
          <w:sz w:val="20"/>
          <w:szCs w:val="20"/>
          <w:rtl/>
        </w:rPr>
        <w:t xml:space="preserve">עילות הסף החוסמות את כניסת הדיון לבית המשפט או מונעות את ליבונו והכרעתו: זכות העמידה, שפיטות, </w:t>
      </w:r>
      <w:r>
        <w:rPr>
          <w:rFonts w:hint="cs"/>
          <w:sz w:val="20"/>
          <w:szCs w:val="20"/>
          <w:rtl/>
        </w:rPr>
        <w:t xml:space="preserve">מיצוי הליכים, </w:t>
      </w:r>
      <w:r w:rsidRPr="00D865B9">
        <w:rPr>
          <w:rFonts w:hint="cs"/>
          <w:sz w:val="20"/>
          <w:szCs w:val="20"/>
          <w:rtl/>
        </w:rPr>
        <w:t>נקיון כפיים, ...</w:t>
      </w:r>
    </w:p>
    <w:p w:rsidR="00671713" w:rsidRDefault="00671713" w:rsidP="00671713">
      <w:pPr>
        <w:ind w:left="83"/>
        <w:rPr>
          <w:sz w:val="22"/>
          <w:szCs w:val="22"/>
          <w:rtl/>
        </w:rPr>
      </w:pPr>
      <w:r>
        <w:rPr>
          <w:rFonts w:hint="cs"/>
          <w:sz w:val="22"/>
          <w:szCs w:val="22"/>
          <w:rtl/>
        </w:rPr>
        <w:t>=-=</w:t>
      </w:r>
    </w:p>
    <w:p w:rsidR="00671713" w:rsidRDefault="00671713" w:rsidP="00671713">
      <w:pPr>
        <w:ind w:left="83"/>
        <w:rPr>
          <w:sz w:val="22"/>
          <w:szCs w:val="22"/>
          <w:rtl/>
        </w:rPr>
      </w:pPr>
    </w:p>
    <w:p w:rsidR="00671713" w:rsidRPr="00156C8E" w:rsidRDefault="00671713" w:rsidP="00671713">
      <w:pPr>
        <w:pStyle w:val="BodyText"/>
        <w:spacing w:after="120"/>
        <w:jc w:val="center"/>
        <w:rPr>
          <w:rFonts w:ascii="Arial" w:hAnsi="Arial" w:cs="Arial"/>
          <w:b/>
          <w:bCs/>
          <w:sz w:val="28"/>
          <w:szCs w:val="28"/>
          <w:highlight w:val="yellow"/>
          <w:rtl/>
        </w:rPr>
      </w:pPr>
      <w:r w:rsidRPr="0085672F">
        <w:rPr>
          <w:rFonts w:ascii="Arial" w:hAnsi="Arial" w:cs="Arial" w:hint="cs"/>
          <w:b/>
          <w:bCs/>
          <w:sz w:val="24"/>
          <w:rtl/>
        </w:rPr>
        <w:t xml:space="preserve"> </w:t>
      </w:r>
      <w:r w:rsidRPr="00156C8E">
        <w:rPr>
          <w:rFonts w:ascii="Arial" w:hAnsi="Arial" w:cs="Arial" w:hint="cs"/>
          <w:b/>
          <w:bCs/>
          <w:sz w:val="28"/>
          <w:szCs w:val="28"/>
          <w:highlight w:val="yellow"/>
          <w:rtl/>
        </w:rPr>
        <w:t xml:space="preserve">[1] </w:t>
      </w:r>
      <w:r w:rsidRPr="00156C8E">
        <w:rPr>
          <w:rFonts w:ascii="Arial" w:hAnsi="Arial" w:cs="Arial"/>
          <w:b/>
          <w:bCs/>
          <w:sz w:val="28"/>
          <w:szCs w:val="28"/>
          <w:highlight w:val="yellow"/>
          <w:rtl/>
        </w:rPr>
        <w:t xml:space="preserve">משתנים משפטיים המשפיעים על </w:t>
      </w:r>
      <w:r w:rsidRPr="00156C8E">
        <w:rPr>
          <w:rFonts w:ascii="Arial" w:hAnsi="Arial" w:cs="Arial"/>
          <w:b/>
          <w:bCs/>
          <w:sz w:val="28"/>
          <w:szCs w:val="28"/>
          <w:highlight w:val="yellow"/>
          <w:u w:val="single"/>
          <w:rtl/>
        </w:rPr>
        <w:t>היקף ההגנה האפקטיבית</w:t>
      </w:r>
      <w:r w:rsidRPr="00156C8E">
        <w:rPr>
          <w:rFonts w:ascii="Arial" w:hAnsi="Arial" w:cs="Arial"/>
          <w:b/>
          <w:bCs/>
          <w:sz w:val="28"/>
          <w:szCs w:val="28"/>
          <w:highlight w:val="yellow"/>
          <w:rtl/>
        </w:rPr>
        <w:t xml:space="preserve"> על זכויות אדם</w:t>
      </w:r>
    </w:p>
    <w:p w:rsidR="00671713" w:rsidRPr="00156C8E" w:rsidRDefault="00671713" w:rsidP="00671713">
      <w:pPr>
        <w:pStyle w:val="BodyText"/>
        <w:spacing w:after="120"/>
        <w:jc w:val="center"/>
        <w:rPr>
          <w:rFonts w:ascii="Arial" w:hAnsi="Arial" w:cs="Arial"/>
          <w:sz w:val="28"/>
          <w:szCs w:val="28"/>
          <w:rtl/>
        </w:rPr>
      </w:pPr>
      <w:r>
        <w:rPr>
          <w:rFonts w:ascii="Arial" w:hAnsi="Arial" w:cs="Arial" w:hint="cs"/>
          <w:b/>
          <w:bCs/>
          <w:sz w:val="28"/>
          <w:szCs w:val="28"/>
          <w:highlight w:val="yellow"/>
          <w:rtl/>
        </w:rPr>
        <w:t>ב</w:t>
      </w:r>
      <w:r w:rsidRPr="00156C8E">
        <w:rPr>
          <w:rFonts w:ascii="Arial" w:hAnsi="Arial" w:cs="Arial"/>
          <w:b/>
          <w:bCs/>
          <w:sz w:val="28"/>
          <w:szCs w:val="28"/>
          <w:highlight w:val="yellow"/>
          <w:rtl/>
        </w:rPr>
        <w:t xml:space="preserve">מישור </w:t>
      </w:r>
      <w:r w:rsidRPr="00156C8E">
        <w:rPr>
          <w:rFonts w:ascii="Arial" w:hAnsi="Arial" w:cs="Arial"/>
          <w:b/>
          <w:bCs/>
          <w:sz w:val="28"/>
          <w:szCs w:val="28"/>
          <w:highlight w:val="yellow"/>
          <w:u w:val="single"/>
          <w:rtl/>
        </w:rPr>
        <w:t>המשפט הפנימ</w:t>
      </w:r>
      <w:r w:rsidRPr="00373999">
        <w:rPr>
          <w:rFonts w:ascii="Arial" w:hAnsi="Arial" w:cs="Arial"/>
          <w:sz w:val="28"/>
          <w:szCs w:val="28"/>
          <w:highlight w:val="yellow"/>
          <w:u w:val="single"/>
          <w:rtl/>
        </w:rPr>
        <w:t>י</w:t>
      </w:r>
      <w:r w:rsidRPr="00373999">
        <w:rPr>
          <w:rFonts w:ascii="Arial" w:hAnsi="Arial" w:cs="Arial" w:hint="cs"/>
          <w:sz w:val="28"/>
          <w:szCs w:val="28"/>
          <w:highlight w:val="yellow"/>
          <w:rtl/>
        </w:rPr>
        <w:t>, המשפט הישראלי</w:t>
      </w:r>
    </w:p>
    <w:p w:rsidR="00671713" w:rsidRPr="00F90611" w:rsidRDefault="00671713" w:rsidP="00B94FC8">
      <w:pPr>
        <w:numPr>
          <w:ilvl w:val="0"/>
          <w:numId w:val="11"/>
        </w:numPr>
        <w:spacing w:after="120"/>
        <w:ind w:left="357" w:hanging="357"/>
        <w:rPr>
          <w:rFonts w:ascii="Arial" w:hAnsi="Arial" w:cs="Arial"/>
          <w:sz w:val="20"/>
          <w:szCs w:val="20"/>
        </w:rPr>
      </w:pPr>
      <w:r w:rsidRPr="003E56DD">
        <w:rPr>
          <w:rFonts w:ascii="Arial" w:hAnsi="Arial" w:cs="Arial"/>
          <w:b/>
          <w:bCs/>
          <w:sz w:val="20"/>
          <w:szCs w:val="20"/>
          <w:rtl/>
        </w:rPr>
        <w:t>נורמות זכויות האדם ומעמדן המשפטי</w:t>
      </w:r>
      <w:r w:rsidRPr="00F90611">
        <w:rPr>
          <w:rFonts w:ascii="Arial" w:hAnsi="Arial" w:cs="Arial"/>
          <w:sz w:val="20"/>
          <w:szCs w:val="20"/>
          <w:rtl/>
        </w:rPr>
        <w:t xml:space="preserve"> – </w:t>
      </w:r>
    </w:p>
    <w:p w:rsidR="00671713" w:rsidRDefault="00671713" w:rsidP="00671713">
      <w:pPr>
        <w:spacing w:after="60"/>
        <w:ind w:left="720"/>
        <w:rPr>
          <w:rFonts w:ascii="Arial" w:hAnsi="Arial" w:cs="Arial"/>
          <w:b/>
          <w:bCs/>
          <w:sz w:val="20"/>
          <w:szCs w:val="20"/>
          <w:rtl/>
        </w:rPr>
      </w:pPr>
      <w:r w:rsidRPr="00AA3279">
        <w:rPr>
          <w:rFonts w:ascii="Arial" w:hAnsi="Arial" w:cs="Arial"/>
          <w:b/>
          <w:bCs/>
          <w:sz w:val="20"/>
          <w:szCs w:val="20"/>
          <w:u w:val="single"/>
          <w:rtl/>
        </w:rPr>
        <w:t>מהן זכויות האדם בהן מכיר המשפט</w:t>
      </w:r>
      <w:r>
        <w:rPr>
          <w:rFonts w:ascii="Arial" w:hAnsi="Arial" w:cs="Arial" w:hint="cs"/>
          <w:b/>
          <w:bCs/>
          <w:sz w:val="20"/>
          <w:szCs w:val="20"/>
          <w:u w:val="single"/>
          <w:rtl/>
        </w:rPr>
        <w:t xml:space="preserve"> הישראלי</w:t>
      </w:r>
      <w:r>
        <w:rPr>
          <w:rFonts w:ascii="Arial" w:hAnsi="Arial" w:cs="Arial" w:hint="cs"/>
          <w:b/>
          <w:bCs/>
          <w:sz w:val="20"/>
          <w:szCs w:val="20"/>
          <w:rtl/>
        </w:rPr>
        <w:t>?</w:t>
      </w:r>
      <w:r w:rsidRPr="003E56DD">
        <w:rPr>
          <w:rFonts w:ascii="Arial" w:hAnsi="Arial" w:cs="Arial"/>
          <w:b/>
          <w:bCs/>
          <w:sz w:val="20"/>
          <w:szCs w:val="20"/>
          <w:rtl/>
        </w:rPr>
        <w:t xml:space="preserve"> </w:t>
      </w:r>
    </w:p>
    <w:p w:rsidR="00671713" w:rsidRPr="003E56DD" w:rsidRDefault="00671713" w:rsidP="00671713">
      <w:pPr>
        <w:spacing w:after="60"/>
        <w:ind w:left="720"/>
        <w:rPr>
          <w:rFonts w:ascii="Arial" w:hAnsi="Arial" w:cs="Arial"/>
          <w:b/>
          <w:bCs/>
          <w:sz w:val="20"/>
          <w:szCs w:val="20"/>
          <w:rtl/>
        </w:rPr>
      </w:pPr>
      <w:r w:rsidRPr="003E56DD">
        <w:rPr>
          <w:rFonts w:ascii="Arial" w:hAnsi="Arial" w:cs="Arial"/>
          <w:b/>
          <w:bCs/>
          <w:sz w:val="20"/>
          <w:szCs w:val="20"/>
          <w:rtl/>
        </w:rPr>
        <w:t xml:space="preserve">מהם </w:t>
      </w:r>
      <w:r w:rsidRPr="00375DC0">
        <w:rPr>
          <w:rFonts w:ascii="Arial" w:hAnsi="Arial" w:cs="Arial"/>
          <w:b/>
          <w:bCs/>
          <w:sz w:val="20"/>
          <w:szCs w:val="20"/>
          <w:u w:val="single"/>
          <w:rtl/>
        </w:rPr>
        <w:t>הגבולות שהמשפט מציב להן</w:t>
      </w:r>
      <w:r w:rsidRPr="003E56DD">
        <w:rPr>
          <w:rFonts w:ascii="Arial" w:hAnsi="Arial" w:cs="Arial"/>
          <w:b/>
          <w:bCs/>
          <w:sz w:val="20"/>
          <w:szCs w:val="20"/>
          <w:rtl/>
        </w:rPr>
        <w:t>?</w:t>
      </w:r>
    </w:p>
    <w:p w:rsidR="00671713" w:rsidRPr="003E56DD" w:rsidRDefault="00671713" w:rsidP="00671713">
      <w:pPr>
        <w:spacing w:after="60"/>
        <w:ind w:left="720"/>
        <w:rPr>
          <w:b/>
          <w:bCs/>
          <w:sz w:val="20"/>
          <w:szCs w:val="20"/>
          <w:rtl/>
        </w:rPr>
      </w:pPr>
      <w:r w:rsidRPr="00AA3279">
        <w:rPr>
          <w:rFonts w:ascii="Arial" w:hAnsi="Arial" w:cs="Arial"/>
          <w:b/>
          <w:bCs/>
          <w:sz w:val="20"/>
          <w:szCs w:val="20"/>
          <w:u w:val="single"/>
          <w:rtl/>
        </w:rPr>
        <w:lastRenderedPageBreak/>
        <w:t>מה מעמדן המשפטי</w:t>
      </w:r>
      <w:r w:rsidRPr="003E56DD">
        <w:rPr>
          <w:rFonts w:ascii="Arial" w:hAnsi="Arial" w:cs="Arial"/>
          <w:b/>
          <w:bCs/>
          <w:sz w:val="20"/>
          <w:szCs w:val="20"/>
          <w:rtl/>
        </w:rPr>
        <w:t xml:space="preserve"> של </w:t>
      </w:r>
      <w:r>
        <w:rPr>
          <w:rFonts w:ascii="Arial" w:hAnsi="Arial" w:cs="Arial" w:hint="cs"/>
          <w:b/>
          <w:bCs/>
          <w:sz w:val="20"/>
          <w:szCs w:val="20"/>
          <w:rtl/>
        </w:rPr>
        <w:t xml:space="preserve">זכות א', זכות ב', זכות ג' </w:t>
      </w:r>
      <w:r>
        <w:rPr>
          <w:rFonts w:ascii="Arial" w:hAnsi="Arial" w:cs="Arial"/>
          <w:b/>
          <w:bCs/>
          <w:sz w:val="20"/>
          <w:szCs w:val="20"/>
          <w:rtl/>
        </w:rPr>
        <w:t>–</w:t>
      </w:r>
      <w:r>
        <w:rPr>
          <w:rFonts w:ascii="Arial" w:hAnsi="Arial" w:cs="Arial" w:hint="cs"/>
          <w:b/>
          <w:bCs/>
          <w:sz w:val="20"/>
          <w:szCs w:val="20"/>
          <w:rtl/>
        </w:rPr>
        <w:t xml:space="preserve"> היכן כל אחת מהן ממוקמת בפירמידה הנורמטיבית</w:t>
      </w:r>
      <w:r w:rsidRPr="003E56DD">
        <w:rPr>
          <w:rFonts w:ascii="Arial" w:hAnsi="Arial" w:cs="Arial"/>
          <w:b/>
          <w:bCs/>
          <w:sz w:val="20"/>
          <w:szCs w:val="20"/>
          <w:rtl/>
        </w:rPr>
        <w:t>?</w:t>
      </w:r>
    </w:p>
    <w:p w:rsidR="00671713" w:rsidRPr="00F90611" w:rsidRDefault="00671713" w:rsidP="00671713">
      <w:pPr>
        <w:spacing w:after="60"/>
        <w:ind w:left="1440"/>
        <w:rPr>
          <w:sz w:val="20"/>
          <w:szCs w:val="20"/>
          <w:rtl/>
        </w:rPr>
      </w:pPr>
      <w:r w:rsidRPr="00F90611">
        <w:rPr>
          <w:rFonts w:hint="cs"/>
          <w:sz w:val="20"/>
          <w:szCs w:val="20"/>
          <w:rtl/>
        </w:rPr>
        <w:t xml:space="preserve">האם </w:t>
      </w:r>
      <w:r>
        <w:rPr>
          <w:rFonts w:hint="cs"/>
          <w:sz w:val="20"/>
          <w:szCs w:val="20"/>
          <w:rtl/>
        </w:rPr>
        <w:t xml:space="preserve">מוענק לזכות יסוד נבחנת </w:t>
      </w:r>
      <w:r w:rsidRPr="00F90611">
        <w:rPr>
          <w:rFonts w:hint="cs"/>
          <w:sz w:val="20"/>
          <w:szCs w:val="20"/>
          <w:rtl/>
        </w:rPr>
        <w:t xml:space="preserve">מעמד "חוקתי על-חוקי"? </w:t>
      </w:r>
      <w:r>
        <w:rPr>
          <w:rFonts w:hint="cs"/>
          <w:sz w:val="20"/>
          <w:szCs w:val="20"/>
          <w:rtl/>
        </w:rPr>
        <w:t>משמע, ש</w:t>
      </w:r>
      <w:r w:rsidRPr="00F90611">
        <w:rPr>
          <w:rFonts w:hint="cs"/>
          <w:sz w:val="20"/>
          <w:szCs w:val="20"/>
          <w:rtl/>
        </w:rPr>
        <w:t xml:space="preserve">החוקים כפופים לה, או </w:t>
      </w:r>
      <w:r>
        <w:rPr>
          <w:rFonts w:hint="cs"/>
          <w:sz w:val="20"/>
          <w:szCs w:val="20"/>
          <w:rtl/>
        </w:rPr>
        <w:t xml:space="preserve">שמא </w:t>
      </w:r>
      <w:r w:rsidRPr="00F90611">
        <w:rPr>
          <w:rFonts w:hint="cs"/>
          <w:sz w:val="20"/>
          <w:szCs w:val="20"/>
          <w:rtl/>
        </w:rPr>
        <w:t>להיפך</w:t>
      </w:r>
      <w:r>
        <w:rPr>
          <w:rFonts w:hint="cs"/>
          <w:sz w:val="20"/>
          <w:szCs w:val="20"/>
          <w:rtl/>
        </w:rPr>
        <w:t xml:space="preserve"> והיא כפופה להם</w:t>
      </w:r>
      <w:r w:rsidRPr="00F90611">
        <w:rPr>
          <w:rFonts w:hint="cs"/>
          <w:sz w:val="20"/>
          <w:szCs w:val="20"/>
          <w:rtl/>
        </w:rPr>
        <w:t>?</w:t>
      </w:r>
    </w:p>
    <w:p w:rsidR="00671713" w:rsidRPr="00F90611" w:rsidRDefault="00671713" w:rsidP="00671713">
      <w:pPr>
        <w:spacing w:after="60"/>
        <w:ind w:left="1440"/>
        <w:rPr>
          <w:sz w:val="20"/>
          <w:szCs w:val="20"/>
          <w:rtl/>
        </w:rPr>
      </w:pPr>
      <w:r>
        <w:rPr>
          <w:rFonts w:hint="cs"/>
          <w:sz w:val="20"/>
          <w:szCs w:val="20"/>
          <w:rtl/>
        </w:rPr>
        <w:t xml:space="preserve">בהנחה שזכויות נבחנות מסוימות זכו למעמד חוקתי </w:t>
      </w:r>
      <w:r>
        <w:rPr>
          <w:sz w:val="20"/>
          <w:szCs w:val="20"/>
          <w:rtl/>
        </w:rPr>
        <w:t>–</w:t>
      </w:r>
      <w:r>
        <w:rPr>
          <w:rFonts w:hint="cs"/>
          <w:sz w:val="20"/>
          <w:szCs w:val="20"/>
          <w:rtl/>
        </w:rPr>
        <w:t xml:space="preserve"> </w:t>
      </w:r>
      <w:r w:rsidRPr="00F90611">
        <w:rPr>
          <w:rFonts w:hint="cs"/>
          <w:sz w:val="20"/>
          <w:szCs w:val="20"/>
          <w:rtl/>
        </w:rPr>
        <w:t>מה מידת ההגנה על הנורמות החוקתיות מפני שינויין</w:t>
      </w:r>
      <w:r>
        <w:rPr>
          <w:rFonts w:hint="cs"/>
          <w:sz w:val="20"/>
          <w:szCs w:val="20"/>
          <w:rtl/>
        </w:rPr>
        <w:t xml:space="preserve"> (מה מידת שיריונן)?</w:t>
      </w:r>
    </w:p>
    <w:p w:rsidR="00671713" w:rsidRPr="00F90611" w:rsidRDefault="00671713" w:rsidP="00671713">
      <w:pPr>
        <w:spacing w:after="60"/>
        <w:ind w:left="1440"/>
        <w:rPr>
          <w:sz w:val="20"/>
          <w:szCs w:val="20"/>
          <w:rtl/>
        </w:rPr>
      </w:pPr>
      <w:r w:rsidRPr="00F90611">
        <w:rPr>
          <w:rFonts w:hint="cs"/>
          <w:sz w:val="20"/>
          <w:szCs w:val="20"/>
          <w:rtl/>
        </w:rPr>
        <w:t xml:space="preserve">מהם תנאי פסקת ההגבלה המאפשרים </w:t>
      </w:r>
      <w:r>
        <w:rPr>
          <w:rFonts w:hint="cs"/>
          <w:sz w:val="20"/>
          <w:szCs w:val="20"/>
          <w:rtl/>
        </w:rPr>
        <w:t xml:space="preserve">באופן לגיטימי </w:t>
      </w:r>
      <w:r w:rsidRPr="00F90611">
        <w:rPr>
          <w:rFonts w:hint="cs"/>
          <w:sz w:val="20"/>
          <w:szCs w:val="20"/>
          <w:rtl/>
        </w:rPr>
        <w:t>גריעה והגבלה של הזכויות</w:t>
      </w:r>
      <w:r>
        <w:rPr>
          <w:rFonts w:hint="cs"/>
          <w:sz w:val="20"/>
          <w:szCs w:val="20"/>
          <w:rtl/>
        </w:rPr>
        <w:t>?</w:t>
      </w:r>
    </w:p>
    <w:p w:rsidR="00671713" w:rsidRPr="00F90611" w:rsidRDefault="00671713" w:rsidP="00671713">
      <w:pPr>
        <w:spacing w:after="120"/>
        <w:ind w:left="1440"/>
        <w:rPr>
          <w:sz w:val="20"/>
          <w:szCs w:val="20"/>
          <w:rtl/>
        </w:rPr>
      </w:pPr>
      <w:r w:rsidRPr="00F90611">
        <w:rPr>
          <w:rFonts w:hint="cs"/>
          <w:sz w:val="20"/>
          <w:szCs w:val="20"/>
          <w:rtl/>
        </w:rPr>
        <w:t xml:space="preserve">האם הן מוגנות </w:t>
      </w:r>
      <w:r w:rsidRPr="00F90611">
        <w:rPr>
          <w:sz w:val="20"/>
          <w:szCs w:val="20"/>
          <w:rtl/>
        </w:rPr>
        <w:t>–</w:t>
      </w:r>
      <w:r w:rsidRPr="00F90611">
        <w:rPr>
          <w:rFonts w:hint="cs"/>
          <w:sz w:val="20"/>
          <w:szCs w:val="20"/>
          <w:rtl/>
        </w:rPr>
        <w:t xml:space="preserve"> ועד כמה </w:t>
      </w:r>
      <w:r w:rsidRPr="00F90611">
        <w:rPr>
          <w:sz w:val="20"/>
          <w:szCs w:val="20"/>
          <w:rtl/>
        </w:rPr>
        <w:t>–</w:t>
      </w:r>
      <w:r w:rsidRPr="00F90611">
        <w:rPr>
          <w:rFonts w:hint="cs"/>
          <w:sz w:val="20"/>
          <w:szCs w:val="20"/>
          <w:rtl/>
        </w:rPr>
        <w:t xml:space="preserve"> מפני סמכויות שעת-חירום?</w:t>
      </w:r>
    </w:p>
    <w:p w:rsidR="00671713" w:rsidRPr="00F90611" w:rsidRDefault="00671713" w:rsidP="00671713">
      <w:pPr>
        <w:spacing w:after="60"/>
        <w:ind w:left="1440"/>
        <w:rPr>
          <w:rFonts w:cs="David"/>
          <w:sz w:val="20"/>
          <w:szCs w:val="20"/>
          <w:rtl/>
        </w:rPr>
      </w:pPr>
      <w:r w:rsidRPr="00F90611">
        <w:rPr>
          <w:rFonts w:cs="David" w:hint="cs"/>
          <w:sz w:val="20"/>
          <w:szCs w:val="20"/>
          <w:rtl/>
        </w:rPr>
        <w:t>נקודה שחשוב להדגישה, שכן היא מטעה רבים מכם</w:t>
      </w:r>
      <w:r>
        <w:rPr>
          <w:rFonts w:cs="David" w:hint="cs"/>
          <w:sz w:val="20"/>
          <w:szCs w:val="20"/>
          <w:rtl/>
        </w:rPr>
        <w:t xml:space="preserve"> בכל הנוגע למשפט הישראלי</w:t>
      </w:r>
      <w:r w:rsidRPr="00F90611">
        <w:rPr>
          <w:rFonts w:cs="David" w:hint="cs"/>
          <w:sz w:val="20"/>
          <w:szCs w:val="20"/>
          <w:rtl/>
        </w:rPr>
        <w:t>:</w:t>
      </w:r>
    </w:p>
    <w:p w:rsidR="00671713" w:rsidRDefault="00671713" w:rsidP="00671713">
      <w:pPr>
        <w:spacing w:after="120"/>
        <w:ind w:left="1440"/>
        <w:rPr>
          <w:rFonts w:cs="David"/>
          <w:b/>
          <w:bCs/>
          <w:sz w:val="20"/>
          <w:szCs w:val="20"/>
          <w:highlight w:val="yellow"/>
          <w:rtl/>
        </w:rPr>
      </w:pPr>
      <w:r w:rsidRPr="0089109C">
        <w:rPr>
          <w:rFonts w:cs="David" w:hint="cs"/>
          <w:b/>
          <w:bCs/>
          <w:sz w:val="20"/>
          <w:szCs w:val="20"/>
          <w:highlight w:val="yellow"/>
          <w:rtl/>
        </w:rPr>
        <w:t>אנא הבחינו בין השאלה "מהן זכויות האדם" (האם זכות כזו או אחרת מופיעה בקרב הזכויות שהמשפט מכיר בהן ומעניק כלים להגנתן), לבין שאל</w:t>
      </w:r>
      <w:r>
        <w:rPr>
          <w:rFonts w:cs="David" w:hint="cs"/>
          <w:b/>
          <w:bCs/>
          <w:sz w:val="20"/>
          <w:szCs w:val="20"/>
          <w:highlight w:val="yellow"/>
          <w:rtl/>
        </w:rPr>
        <w:t xml:space="preserve">ת מעמדה החוקתי של זכות האדם הנבחנת. </w:t>
      </w:r>
    </w:p>
    <w:p w:rsidR="00671713" w:rsidRPr="0089109C" w:rsidRDefault="00671713" w:rsidP="00671713">
      <w:pPr>
        <w:spacing w:after="60"/>
        <w:ind w:left="1440"/>
        <w:rPr>
          <w:rFonts w:cs="David"/>
          <w:b/>
          <w:bCs/>
          <w:sz w:val="20"/>
          <w:szCs w:val="20"/>
          <w:rtl/>
        </w:rPr>
      </w:pPr>
      <w:r>
        <w:rPr>
          <w:rFonts w:cs="David" w:hint="cs"/>
          <w:b/>
          <w:bCs/>
          <w:sz w:val="20"/>
          <w:szCs w:val="20"/>
          <w:highlight w:val="yellow"/>
          <w:rtl/>
        </w:rPr>
        <w:t xml:space="preserve">לדוגמא: האם חופש התנועה הוא זכות אדם? אין ספק; האם הוא זכה למעמד חוקתי? כאן יש לבדוק. הוא אינו מוגן במפורש בחוקי היסוד, ויש לבדוק אם הוא נכלל בגדר "כבוד האדם" או "חירותו"? באופן דומה ביחס ל"חופש הביטוי" ולחירויות אחרות שלא זכו להגנה מפורשת של חוקי היסוד. כך למשל, הפסיקה פונה בכיוון שמאתר הגנה חוקתית מכוח חוק יסוד כבוד האדם וחירותו על חופש הביטוי הפוליטי (ואמנותי) (פס"ד מטה הרוב, פס"ד המפקד הלאומי). משמע, לא על הביטוי המסחרי. האם הביטוי המסחרי אינו מוגן על ידי חופש הביטוי? הוא מוגן, אך לא ברמה החוקתית. חוק שיגביל אותו לא אמור לעבור ביקורת שיפוטית חוקתית (אלא אם כן הביטוי המסחרי יוכר בגדרו של חופש העיסוק, ויזכה להגנת חוק יסוד חופש העיסוק). מאידך, אם הביטוי המסחרי יוגבל על ידי חקיקת משנה (תקנות, חוקי-עזר עירוניים וכדומה) המצב יהא שונה. שהרי כזכור תקנות נמוכות בפירמידה הנורמטיבית מזכויות האדם </w:t>
      </w:r>
      <w:r>
        <w:rPr>
          <w:rFonts w:cs="David"/>
          <w:b/>
          <w:bCs/>
          <w:sz w:val="20"/>
          <w:szCs w:val="20"/>
          <w:highlight w:val="yellow"/>
          <w:rtl/>
        </w:rPr>
        <w:t>–</w:t>
      </w:r>
      <w:r>
        <w:rPr>
          <w:rFonts w:cs="David" w:hint="cs"/>
          <w:b/>
          <w:bCs/>
          <w:sz w:val="20"/>
          <w:szCs w:val="20"/>
          <w:highlight w:val="yellow"/>
          <w:rtl/>
        </w:rPr>
        <w:t xml:space="preserve"> מכל זכויות האדם המוכרות, גם אלו שלא זכו למעמד חוקתי על-חוקי. </w:t>
      </w:r>
    </w:p>
    <w:p w:rsidR="00671713" w:rsidRPr="003E56DD" w:rsidRDefault="00671713" w:rsidP="00B94FC8">
      <w:pPr>
        <w:numPr>
          <w:ilvl w:val="0"/>
          <w:numId w:val="11"/>
        </w:numPr>
        <w:spacing w:after="60"/>
        <w:rPr>
          <w:rFonts w:ascii="Arial" w:hAnsi="Arial" w:cs="Arial"/>
          <w:b/>
          <w:bCs/>
          <w:sz w:val="20"/>
          <w:szCs w:val="20"/>
        </w:rPr>
      </w:pPr>
      <w:r w:rsidRPr="00AA3279">
        <w:rPr>
          <w:rFonts w:ascii="Arial" w:hAnsi="Arial" w:cs="Arial"/>
          <w:b/>
          <w:bCs/>
          <w:sz w:val="20"/>
          <w:szCs w:val="20"/>
          <w:u w:val="single"/>
          <w:rtl/>
        </w:rPr>
        <w:t>מי נושא</w:t>
      </w:r>
      <w:r w:rsidRPr="00AA3279">
        <w:rPr>
          <w:rFonts w:ascii="Arial" w:hAnsi="Arial" w:cs="Arial" w:hint="cs"/>
          <w:b/>
          <w:bCs/>
          <w:sz w:val="20"/>
          <w:szCs w:val="20"/>
          <w:u w:val="single"/>
          <w:rtl/>
        </w:rPr>
        <w:t xml:space="preserve"> את</w:t>
      </w:r>
      <w:r w:rsidRPr="00AA3279">
        <w:rPr>
          <w:rFonts w:ascii="Arial" w:hAnsi="Arial" w:cs="Arial"/>
          <w:b/>
          <w:bCs/>
          <w:sz w:val="20"/>
          <w:szCs w:val="20"/>
          <w:u w:val="single"/>
          <w:rtl/>
        </w:rPr>
        <w:t xml:space="preserve"> זכויות האדם</w:t>
      </w:r>
      <w:r w:rsidRPr="003E56DD">
        <w:rPr>
          <w:rFonts w:ascii="Arial" w:hAnsi="Arial" w:cs="Arial"/>
          <w:b/>
          <w:bCs/>
          <w:sz w:val="20"/>
          <w:szCs w:val="20"/>
          <w:rtl/>
        </w:rPr>
        <w:t xml:space="preserve"> לסוגיהן? </w:t>
      </w:r>
      <w:r w:rsidRPr="006E3173">
        <w:rPr>
          <w:rFonts w:ascii="Arial" w:hAnsi="Arial" w:cs="Arial" w:hint="cs"/>
          <w:b/>
          <w:bCs/>
          <w:sz w:val="18"/>
          <w:szCs w:val="18"/>
          <w:rtl/>
        </w:rPr>
        <w:t>[כאן יהיה דיון מפורט יחסית]</w:t>
      </w:r>
    </w:p>
    <w:p w:rsidR="00671713" w:rsidRDefault="00671713" w:rsidP="00671713">
      <w:pPr>
        <w:spacing w:after="120"/>
        <w:ind w:left="720"/>
        <w:rPr>
          <w:sz w:val="20"/>
          <w:szCs w:val="20"/>
          <w:rtl/>
        </w:rPr>
      </w:pPr>
      <w:r w:rsidRPr="00F90611">
        <w:rPr>
          <w:rFonts w:hint="cs"/>
          <w:sz w:val="20"/>
          <w:szCs w:val="20"/>
          <w:rtl/>
        </w:rPr>
        <w:t xml:space="preserve">קטגוריות שונות של מעמד אזרחי: </w:t>
      </w:r>
      <w:r w:rsidRPr="0089109C">
        <w:rPr>
          <w:rFonts w:hint="cs"/>
          <w:b/>
          <w:bCs/>
          <w:sz w:val="20"/>
          <w:szCs w:val="20"/>
          <w:rtl/>
        </w:rPr>
        <w:t xml:space="preserve">אזרחים, תושבי קבע, תושבים ארעיים, </w:t>
      </w:r>
      <w:r>
        <w:rPr>
          <w:rFonts w:hint="cs"/>
          <w:b/>
          <w:bCs/>
          <w:sz w:val="20"/>
          <w:szCs w:val="20"/>
          <w:rtl/>
        </w:rPr>
        <w:t xml:space="preserve">פליטים, </w:t>
      </w:r>
      <w:r w:rsidRPr="0089109C">
        <w:rPr>
          <w:rFonts w:hint="cs"/>
          <w:b/>
          <w:bCs/>
          <w:sz w:val="20"/>
          <w:szCs w:val="20"/>
          <w:rtl/>
        </w:rPr>
        <w:t>זרים</w:t>
      </w:r>
      <w:r>
        <w:rPr>
          <w:rFonts w:hint="cs"/>
          <w:b/>
          <w:bCs/>
          <w:sz w:val="20"/>
          <w:szCs w:val="20"/>
          <w:rtl/>
        </w:rPr>
        <w:t xml:space="preserve"> אחרים</w:t>
      </w:r>
      <w:r w:rsidRPr="0089109C">
        <w:rPr>
          <w:rFonts w:hint="cs"/>
          <w:b/>
          <w:bCs/>
          <w:sz w:val="20"/>
          <w:szCs w:val="20"/>
          <w:rtl/>
        </w:rPr>
        <w:t xml:space="preserve"> וזרים ש</w:t>
      </w:r>
      <w:r>
        <w:rPr>
          <w:rFonts w:hint="cs"/>
          <w:b/>
          <w:bCs/>
          <w:sz w:val="20"/>
          <w:szCs w:val="20"/>
          <w:rtl/>
        </w:rPr>
        <w:t>שוהים בישראל ללא היתר</w:t>
      </w:r>
      <w:r>
        <w:rPr>
          <w:rFonts w:hint="cs"/>
          <w:sz w:val="20"/>
          <w:szCs w:val="20"/>
          <w:rtl/>
        </w:rPr>
        <w:t xml:space="preserve">. </w:t>
      </w:r>
    </w:p>
    <w:p w:rsidR="00671713" w:rsidRPr="00FA1FF4" w:rsidRDefault="00671713" w:rsidP="00B94FC8">
      <w:pPr>
        <w:numPr>
          <w:ilvl w:val="0"/>
          <w:numId w:val="11"/>
        </w:numPr>
        <w:tabs>
          <w:tab w:val="clear" w:pos="360"/>
          <w:tab w:val="num" w:pos="0"/>
        </w:tabs>
        <w:spacing w:after="120"/>
        <w:rPr>
          <w:b/>
          <w:bCs/>
          <w:sz w:val="20"/>
          <w:szCs w:val="20"/>
        </w:rPr>
      </w:pPr>
      <w:r w:rsidRPr="00FA1FF4">
        <w:rPr>
          <w:rFonts w:ascii="Arial" w:hAnsi="Arial" w:cs="Arial" w:hint="cs"/>
          <w:b/>
          <w:bCs/>
          <w:sz w:val="20"/>
          <w:szCs w:val="20"/>
          <w:u w:val="single"/>
          <w:rtl/>
        </w:rPr>
        <w:t>גורמי הבקרה/ האכיפה המדינתיים המרכזיים האמונים על שמירה על זכויות האדם</w:t>
      </w:r>
      <w:r>
        <w:rPr>
          <w:rFonts w:ascii="Arial" w:hAnsi="Arial" w:cs="Arial" w:hint="cs"/>
          <w:b/>
          <w:bCs/>
          <w:sz w:val="20"/>
          <w:szCs w:val="20"/>
          <w:rtl/>
        </w:rPr>
        <w:t xml:space="preserve">: </w:t>
      </w:r>
    </w:p>
    <w:p w:rsidR="00671713" w:rsidRPr="007D74F8" w:rsidRDefault="00671713" w:rsidP="00671713">
      <w:pPr>
        <w:spacing w:after="120"/>
        <w:ind w:left="360"/>
        <w:rPr>
          <w:b/>
          <w:bCs/>
          <w:sz w:val="20"/>
          <w:szCs w:val="20"/>
        </w:rPr>
      </w:pPr>
      <w:r>
        <w:rPr>
          <w:rFonts w:ascii="Arial" w:hAnsi="Arial" w:cs="Arial" w:hint="cs"/>
          <w:b/>
          <w:bCs/>
          <w:sz w:val="20"/>
          <w:szCs w:val="20"/>
          <w:rtl/>
        </w:rPr>
        <w:t xml:space="preserve">זו </w:t>
      </w:r>
      <w:r w:rsidRPr="007D74F8">
        <w:rPr>
          <w:rFonts w:ascii="Arial" w:hAnsi="Arial" w:cs="Arial" w:hint="cs"/>
          <w:b/>
          <w:bCs/>
          <w:sz w:val="20"/>
          <w:szCs w:val="20"/>
          <w:rtl/>
        </w:rPr>
        <w:t>שאלה מרכזית בסוגיית אפקטיביות ההגנה על זכויות האדם</w:t>
      </w:r>
      <w:r>
        <w:rPr>
          <w:rFonts w:ascii="Arial" w:hAnsi="Arial" w:cs="Arial" w:hint="cs"/>
          <w:b/>
          <w:bCs/>
          <w:sz w:val="20"/>
          <w:szCs w:val="20"/>
          <w:rtl/>
        </w:rPr>
        <w:t xml:space="preserve">: </w:t>
      </w:r>
      <w:r w:rsidRPr="007D74F8">
        <w:rPr>
          <w:b/>
          <w:bCs/>
          <w:sz w:val="20"/>
          <w:szCs w:val="20"/>
          <w:rtl/>
        </w:rPr>
        <w:t>מה</w:t>
      </w:r>
      <w:r>
        <w:rPr>
          <w:rFonts w:hint="cs"/>
          <w:b/>
          <w:bCs/>
          <w:sz w:val="20"/>
          <w:szCs w:val="20"/>
          <w:rtl/>
        </w:rPr>
        <w:t>ם</w:t>
      </w:r>
      <w:r w:rsidRPr="007D74F8">
        <w:rPr>
          <w:rFonts w:hint="cs"/>
          <w:b/>
          <w:bCs/>
          <w:sz w:val="20"/>
          <w:szCs w:val="20"/>
          <w:rtl/>
        </w:rPr>
        <w:t xml:space="preserve"> </w:t>
      </w:r>
      <w:r w:rsidRPr="007D74F8">
        <w:rPr>
          <w:b/>
          <w:bCs/>
          <w:sz w:val="20"/>
          <w:szCs w:val="20"/>
          <w:rtl/>
        </w:rPr>
        <w:t>סמכויותיהם</w:t>
      </w:r>
      <w:r>
        <w:rPr>
          <w:rFonts w:hint="cs"/>
          <w:b/>
          <w:bCs/>
          <w:sz w:val="20"/>
          <w:szCs w:val="20"/>
          <w:rtl/>
        </w:rPr>
        <w:t xml:space="preserve"> של הגופים הללו, משאביהם</w:t>
      </w:r>
      <w:r w:rsidRPr="007D74F8">
        <w:rPr>
          <w:rFonts w:hint="cs"/>
          <w:b/>
          <w:bCs/>
          <w:sz w:val="20"/>
          <w:szCs w:val="20"/>
          <w:rtl/>
        </w:rPr>
        <w:t xml:space="preserve">, </w:t>
      </w:r>
      <w:r>
        <w:rPr>
          <w:rFonts w:hint="cs"/>
          <w:b/>
          <w:bCs/>
          <w:sz w:val="20"/>
          <w:szCs w:val="20"/>
          <w:rtl/>
        </w:rPr>
        <w:t xml:space="preserve">מה מידת הכבוד/הציות לו הם זוכים, </w:t>
      </w:r>
      <w:r w:rsidRPr="007D74F8">
        <w:rPr>
          <w:rFonts w:hint="cs"/>
          <w:b/>
          <w:bCs/>
          <w:sz w:val="20"/>
          <w:szCs w:val="20"/>
          <w:rtl/>
        </w:rPr>
        <w:t>ועד כמה הם עצמם מוגנים?</w:t>
      </w:r>
      <w:r w:rsidRPr="007D74F8">
        <w:rPr>
          <w:b/>
          <w:bCs/>
          <w:sz w:val="20"/>
          <w:szCs w:val="20"/>
          <w:rtl/>
        </w:rPr>
        <w:t xml:space="preserve"> </w:t>
      </w:r>
    </w:p>
    <w:p w:rsidR="00671713" w:rsidRDefault="00671713" w:rsidP="00671713">
      <w:pPr>
        <w:spacing w:after="60"/>
        <w:ind w:left="720"/>
        <w:rPr>
          <w:b/>
          <w:bCs/>
          <w:sz w:val="20"/>
          <w:szCs w:val="20"/>
          <w:rtl/>
        </w:rPr>
      </w:pPr>
      <w:r w:rsidRPr="00AA3279">
        <w:rPr>
          <w:rFonts w:hint="cs"/>
          <w:b/>
          <w:bCs/>
          <w:sz w:val="20"/>
          <w:szCs w:val="20"/>
          <w:rtl/>
        </w:rPr>
        <w:t>בתי המשפט</w:t>
      </w:r>
      <w:r>
        <w:rPr>
          <w:rFonts w:hint="cs"/>
          <w:sz w:val="20"/>
          <w:szCs w:val="20"/>
          <w:rtl/>
        </w:rPr>
        <w:t xml:space="preserve">; </w:t>
      </w:r>
    </w:p>
    <w:p w:rsidR="00671713" w:rsidRDefault="00671713" w:rsidP="00671713">
      <w:pPr>
        <w:spacing w:after="60"/>
        <w:ind w:left="720"/>
        <w:rPr>
          <w:b/>
          <w:bCs/>
          <w:sz w:val="20"/>
          <w:szCs w:val="20"/>
          <w:rtl/>
        </w:rPr>
      </w:pPr>
      <w:r w:rsidRPr="007D74F8">
        <w:rPr>
          <w:rFonts w:hint="cs"/>
          <w:b/>
          <w:bCs/>
          <w:sz w:val="20"/>
          <w:szCs w:val="20"/>
          <w:rtl/>
        </w:rPr>
        <w:t>הפרקליטות</w:t>
      </w:r>
      <w:r>
        <w:rPr>
          <w:rFonts w:hint="cs"/>
          <w:b/>
          <w:bCs/>
          <w:sz w:val="20"/>
          <w:szCs w:val="20"/>
          <w:rtl/>
        </w:rPr>
        <w:t xml:space="preserve"> ו</w:t>
      </w:r>
      <w:r w:rsidRPr="007D74F8">
        <w:rPr>
          <w:rFonts w:hint="cs"/>
          <w:b/>
          <w:bCs/>
          <w:sz w:val="20"/>
          <w:szCs w:val="20"/>
          <w:rtl/>
        </w:rPr>
        <w:t xml:space="preserve">המשטרה; </w:t>
      </w:r>
    </w:p>
    <w:p w:rsidR="00671713" w:rsidRDefault="00671713" w:rsidP="00671713">
      <w:pPr>
        <w:spacing w:after="60"/>
        <w:ind w:left="720"/>
        <w:rPr>
          <w:sz w:val="20"/>
          <w:szCs w:val="20"/>
          <w:rtl/>
        </w:rPr>
      </w:pPr>
      <w:r w:rsidRPr="007D74F8">
        <w:rPr>
          <w:b/>
          <w:bCs/>
          <w:sz w:val="20"/>
          <w:szCs w:val="20"/>
          <w:rtl/>
        </w:rPr>
        <w:t>מבקר המדינה</w:t>
      </w:r>
      <w:r w:rsidRPr="007D74F8">
        <w:rPr>
          <w:rFonts w:hint="cs"/>
          <w:b/>
          <w:bCs/>
          <w:sz w:val="20"/>
          <w:szCs w:val="20"/>
          <w:rtl/>
        </w:rPr>
        <w:t xml:space="preserve"> שהוא גם נציב תלונות הציבורי</w:t>
      </w:r>
      <w:r>
        <w:rPr>
          <w:rFonts w:hint="cs"/>
          <w:sz w:val="20"/>
          <w:szCs w:val="20"/>
          <w:rtl/>
        </w:rPr>
        <w:t>;</w:t>
      </w:r>
      <w:r w:rsidRPr="00F90611">
        <w:rPr>
          <w:rFonts w:hint="cs"/>
          <w:sz w:val="20"/>
          <w:szCs w:val="20"/>
          <w:rtl/>
        </w:rPr>
        <w:t xml:space="preserve"> </w:t>
      </w:r>
    </w:p>
    <w:p w:rsidR="00671713" w:rsidRPr="00F90611" w:rsidRDefault="00671713" w:rsidP="00671713">
      <w:pPr>
        <w:spacing w:after="120"/>
        <w:ind w:left="720"/>
        <w:rPr>
          <w:sz w:val="20"/>
          <w:szCs w:val="20"/>
          <w:rtl/>
        </w:rPr>
      </w:pPr>
      <w:r w:rsidRPr="00F90611">
        <w:rPr>
          <w:rFonts w:hint="cs"/>
          <w:sz w:val="20"/>
          <w:szCs w:val="20"/>
          <w:rtl/>
        </w:rPr>
        <w:t>כמו כן, מ</w:t>
      </w:r>
      <w:r w:rsidRPr="00F90611">
        <w:rPr>
          <w:sz w:val="20"/>
          <w:szCs w:val="20"/>
          <w:rtl/>
        </w:rPr>
        <w:t>תחיל</w:t>
      </w:r>
      <w:r w:rsidRPr="00F90611">
        <w:rPr>
          <w:rFonts w:hint="cs"/>
          <w:sz w:val="20"/>
          <w:szCs w:val="20"/>
          <w:rtl/>
        </w:rPr>
        <w:t>ים</w:t>
      </w:r>
      <w:r w:rsidRPr="00F90611">
        <w:rPr>
          <w:sz w:val="20"/>
          <w:szCs w:val="20"/>
          <w:rtl/>
        </w:rPr>
        <w:t xml:space="preserve"> להתפתח מוסדות </w:t>
      </w:r>
      <w:r w:rsidRPr="00F90611">
        <w:rPr>
          <w:rFonts w:hint="cs"/>
          <w:sz w:val="20"/>
          <w:szCs w:val="20"/>
          <w:rtl/>
        </w:rPr>
        <w:t>מיוחדים</w:t>
      </w:r>
      <w:r w:rsidRPr="00F90611">
        <w:rPr>
          <w:sz w:val="20"/>
          <w:szCs w:val="20"/>
          <w:rtl/>
        </w:rPr>
        <w:t>. לדוג': בחוק שוויון זכויות לאנשים עם מוגבלות</w:t>
      </w:r>
      <w:r>
        <w:rPr>
          <w:rFonts w:hint="cs"/>
          <w:sz w:val="20"/>
          <w:szCs w:val="20"/>
          <w:rtl/>
        </w:rPr>
        <w:t xml:space="preserve">, תשנ"ח-1998 </w:t>
      </w:r>
      <w:r w:rsidRPr="00F90611">
        <w:rPr>
          <w:sz w:val="20"/>
          <w:szCs w:val="20"/>
          <w:rtl/>
        </w:rPr>
        <w:t xml:space="preserve">הוקמה </w:t>
      </w:r>
      <w:r w:rsidRPr="007D74F8">
        <w:rPr>
          <w:rFonts w:hint="cs"/>
          <w:b/>
          <w:bCs/>
          <w:sz w:val="20"/>
          <w:szCs w:val="20"/>
          <w:rtl/>
        </w:rPr>
        <w:t>נציבות</w:t>
      </w:r>
      <w:r w:rsidRPr="007D74F8">
        <w:rPr>
          <w:b/>
          <w:bCs/>
          <w:sz w:val="20"/>
          <w:szCs w:val="20"/>
          <w:rtl/>
        </w:rPr>
        <w:t xml:space="preserve"> לשוויון זכויות לאנשים עם מוגבלות</w:t>
      </w:r>
      <w:r w:rsidRPr="00F90611">
        <w:rPr>
          <w:sz w:val="20"/>
          <w:szCs w:val="20"/>
          <w:rtl/>
        </w:rPr>
        <w:t xml:space="preserve"> על מנת שתפקח על </w:t>
      </w:r>
      <w:r>
        <w:rPr>
          <w:rFonts w:hint="cs"/>
          <w:sz w:val="20"/>
          <w:szCs w:val="20"/>
          <w:rtl/>
        </w:rPr>
        <w:t xml:space="preserve">יישום וקידום </w:t>
      </w:r>
      <w:r w:rsidRPr="00F90611">
        <w:rPr>
          <w:rFonts w:hint="cs"/>
          <w:sz w:val="20"/>
          <w:szCs w:val="20"/>
          <w:rtl/>
        </w:rPr>
        <w:t>הוראות החוק</w:t>
      </w:r>
      <w:r>
        <w:rPr>
          <w:rFonts w:hint="cs"/>
          <w:sz w:val="20"/>
          <w:szCs w:val="20"/>
          <w:rtl/>
        </w:rPr>
        <w:t xml:space="preserve">; כך גם בחוק זכויות החולה, תשנ"ו-1996; כך גם, לאחרונה, בתיקון לחוק שוויון הזדמנויות בעבודה, תשמ"ח-1988 הוקמה </w:t>
      </w:r>
      <w:r w:rsidRPr="007D74F8">
        <w:rPr>
          <w:rFonts w:hint="cs"/>
          <w:b/>
          <w:bCs/>
          <w:sz w:val="20"/>
          <w:szCs w:val="20"/>
          <w:rtl/>
        </w:rPr>
        <w:t>נציבות שיוויון הזדמנויות בעבודה</w:t>
      </w:r>
      <w:r w:rsidRPr="00F90611">
        <w:rPr>
          <w:sz w:val="20"/>
          <w:szCs w:val="20"/>
          <w:rtl/>
        </w:rPr>
        <w:t xml:space="preserve">. </w:t>
      </w:r>
      <w:r w:rsidRPr="00F90611">
        <w:rPr>
          <w:rFonts w:hint="cs"/>
          <w:sz w:val="20"/>
          <w:szCs w:val="20"/>
          <w:rtl/>
        </w:rPr>
        <w:t xml:space="preserve"> </w:t>
      </w:r>
    </w:p>
    <w:p w:rsidR="00671713" w:rsidRPr="003E56DD" w:rsidRDefault="00671713" w:rsidP="00B94FC8">
      <w:pPr>
        <w:numPr>
          <w:ilvl w:val="0"/>
          <w:numId w:val="11"/>
        </w:numPr>
        <w:spacing w:after="60"/>
        <w:rPr>
          <w:rFonts w:ascii="Arial" w:hAnsi="Arial" w:cs="Arial"/>
          <w:b/>
          <w:bCs/>
          <w:sz w:val="20"/>
          <w:szCs w:val="20"/>
        </w:rPr>
      </w:pPr>
      <w:r w:rsidRPr="003E56DD">
        <w:rPr>
          <w:rFonts w:ascii="Arial" w:hAnsi="Arial" w:cs="Arial"/>
          <w:b/>
          <w:bCs/>
          <w:sz w:val="20"/>
          <w:szCs w:val="20"/>
          <w:rtl/>
        </w:rPr>
        <w:t xml:space="preserve">כדי להגיע לגורמי הבקרה </w:t>
      </w:r>
      <w:r>
        <w:rPr>
          <w:rFonts w:ascii="Arial" w:hAnsi="Arial" w:cs="Arial" w:hint="cs"/>
          <w:b/>
          <w:bCs/>
          <w:sz w:val="20"/>
          <w:szCs w:val="20"/>
          <w:rtl/>
        </w:rPr>
        <w:t>המדינתיים</w:t>
      </w:r>
      <w:r w:rsidRPr="003E56DD">
        <w:rPr>
          <w:rFonts w:ascii="Arial" w:hAnsi="Arial" w:cs="Arial" w:hint="cs"/>
          <w:b/>
          <w:bCs/>
          <w:sz w:val="20"/>
          <w:szCs w:val="20"/>
          <w:rtl/>
        </w:rPr>
        <w:t xml:space="preserve"> </w:t>
      </w:r>
      <w:r w:rsidRPr="003E56DD">
        <w:rPr>
          <w:rFonts w:ascii="Arial" w:hAnsi="Arial" w:cs="Arial"/>
          <w:b/>
          <w:bCs/>
          <w:sz w:val="20"/>
          <w:szCs w:val="20"/>
          <w:rtl/>
        </w:rPr>
        <w:t xml:space="preserve">צריכים בני אדם </w:t>
      </w:r>
      <w:r w:rsidRPr="00AA3279">
        <w:rPr>
          <w:rFonts w:ascii="Arial" w:hAnsi="Arial" w:cs="Arial"/>
          <w:b/>
          <w:bCs/>
          <w:sz w:val="20"/>
          <w:szCs w:val="20"/>
          <w:u w:val="single"/>
          <w:rtl/>
        </w:rPr>
        <w:t>משאבים ונגישות משפטית</w:t>
      </w:r>
      <w:r w:rsidRPr="003E56DD">
        <w:rPr>
          <w:rFonts w:ascii="Arial" w:hAnsi="Arial" w:cs="Arial"/>
          <w:b/>
          <w:bCs/>
          <w:sz w:val="20"/>
          <w:szCs w:val="20"/>
          <w:rtl/>
        </w:rPr>
        <w:t xml:space="preserve"> </w:t>
      </w:r>
    </w:p>
    <w:p w:rsidR="00671713" w:rsidRPr="00F90611" w:rsidRDefault="00671713" w:rsidP="00671713">
      <w:pPr>
        <w:spacing w:after="60"/>
        <w:ind w:left="1440" w:hanging="720"/>
        <w:rPr>
          <w:sz w:val="20"/>
          <w:szCs w:val="20"/>
          <w:rtl/>
        </w:rPr>
      </w:pPr>
      <w:r w:rsidRPr="00F90611">
        <w:rPr>
          <w:sz w:val="20"/>
          <w:szCs w:val="20"/>
          <w:rtl/>
        </w:rPr>
        <w:t>האם המדינה בנורמות שלה נותנת מענה למיעוט /</w:t>
      </w:r>
      <w:r w:rsidRPr="00F90611">
        <w:rPr>
          <w:rFonts w:hint="cs"/>
          <w:sz w:val="20"/>
          <w:szCs w:val="20"/>
          <w:rtl/>
        </w:rPr>
        <w:t>לפרט שהוא</w:t>
      </w:r>
      <w:r w:rsidRPr="00F90611">
        <w:rPr>
          <w:sz w:val="20"/>
          <w:szCs w:val="20"/>
          <w:rtl/>
        </w:rPr>
        <w:t xml:space="preserve"> חסר אמצעים</w:t>
      </w:r>
      <w:r w:rsidRPr="00F90611">
        <w:rPr>
          <w:rFonts w:hint="cs"/>
          <w:sz w:val="20"/>
          <w:szCs w:val="20"/>
          <w:rtl/>
        </w:rPr>
        <w:t>?</w:t>
      </w:r>
      <w:r>
        <w:rPr>
          <w:rFonts w:hint="cs"/>
          <w:sz w:val="20"/>
          <w:szCs w:val="20"/>
          <w:rtl/>
        </w:rPr>
        <w:t xml:space="preserve"> [חוק הסיוע המשפטי, תשל"ב-1972; הנציבויות שהוזכרו זה עתה; גובה האגרות שיש לשלם לצורך התדיינות משפטית];</w:t>
      </w:r>
    </w:p>
    <w:p w:rsidR="00671713" w:rsidRPr="00F90611" w:rsidRDefault="00671713" w:rsidP="00671713">
      <w:pPr>
        <w:spacing w:after="60"/>
        <w:ind w:left="720"/>
        <w:rPr>
          <w:sz w:val="20"/>
          <w:szCs w:val="20"/>
          <w:rtl/>
        </w:rPr>
      </w:pPr>
      <w:r w:rsidRPr="00F90611">
        <w:rPr>
          <w:rFonts w:hint="cs"/>
          <w:sz w:val="20"/>
          <w:szCs w:val="20"/>
          <w:rtl/>
        </w:rPr>
        <w:t>מידע/ ידע ביחס לזכויות וביחס לפרוצדורות של ביקורת על הרשות הוא תנאי לזיהויין של זכויות, של הפרתן ושל אפשרות ריפויין;</w:t>
      </w:r>
    </w:p>
    <w:p w:rsidR="00671713" w:rsidRPr="00F90611" w:rsidRDefault="00671713" w:rsidP="00671713">
      <w:pPr>
        <w:spacing w:after="60"/>
        <w:ind w:left="720"/>
        <w:rPr>
          <w:sz w:val="20"/>
          <w:szCs w:val="20"/>
          <w:rtl/>
        </w:rPr>
      </w:pPr>
      <w:r w:rsidRPr="00F90611">
        <w:rPr>
          <w:sz w:val="20"/>
          <w:szCs w:val="20"/>
          <w:rtl/>
        </w:rPr>
        <w:t xml:space="preserve">שפה כבעיה של נגישות </w:t>
      </w:r>
      <w:r w:rsidRPr="00F90611">
        <w:rPr>
          <w:rFonts w:hint="cs"/>
          <w:sz w:val="20"/>
          <w:szCs w:val="20"/>
          <w:rtl/>
        </w:rPr>
        <w:t>(</w:t>
      </w:r>
      <w:r w:rsidRPr="00F90611">
        <w:rPr>
          <w:sz w:val="20"/>
          <w:szCs w:val="20"/>
          <w:rtl/>
        </w:rPr>
        <w:t xml:space="preserve">נורמות בתחום </w:t>
      </w:r>
      <w:r w:rsidRPr="00F90611">
        <w:rPr>
          <w:rFonts w:hint="cs"/>
          <w:sz w:val="20"/>
          <w:szCs w:val="20"/>
          <w:rtl/>
        </w:rPr>
        <w:t xml:space="preserve">מעמד </w:t>
      </w:r>
      <w:r w:rsidRPr="00F90611">
        <w:rPr>
          <w:sz w:val="20"/>
          <w:szCs w:val="20"/>
          <w:rtl/>
        </w:rPr>
        <w:t>שפה</w:t>
      </w:r>
      <w:r w:rsidRPr="00F90611">
        <w:rPr>
          <w:rFonts w:hint="cs"/>
          <w:sz w:val="20"/>
          <w:szCs w:val="20"/>
          <w:rtl/>
        </w:rPr>
        <w:t>; נורמות בדבר חובת מימון ציבורי לתרגום);</w:t>
      </w:r>
      <w:r w:rsidRPr="00F90611">
        <w:rPr>
          <w:sz w:val="20"/>
          <w:szCs w:val="20"/>
          <w:rtl/>
        </w:rPr>
        <w:t xml:space="preserve"> </w:t>
      </w:r>
    </w:p>
    <w:p w:rsidR="00671713" w:rsidRDefault="00671713" w:rsidP="00671713">
      <w:pPr>
        <w:spacing w:after="60"/>
        <w:ind w:left="1440" w:hanging="720"/>
        <w:rPr>
          <w:sz w:val="20"/>
          <w:szCs w:val="20"/>
          <w:rtl/>
        </w:rPr>
      </w:pPr>
      <w:r w:rsidRPr="00F90611">
        <w:rPr>
          <w:sz w:val="20"/>
          <w:szCs w:val="20"/>
          <w:rtl/>
        </w:rPr>
        <w:t>מ</w:t>
      </w:r>
      <w:r w:rsidRPr="00F90611">
        <w:rPr>
          <w:rFonts w:hint="cs"/>
          <w:sz w:val="20"/>
          <w:szCs w:val="20"/>
          <w:rtl/>
        </w:rPr>
        <w:t>ח</w:t>
      </w:r>
      <w:r w:rsidRPr="00F90611">
        <w:rPr>
          <w:sz w:val="20"/>
          <w:szCs w:val="20"/>
          <w:rtl/>
        </w:rPr>
        <w:t xml:space="preserve">סומי סף בבג"צ שמסננים עותרים/תביעות: האם </w:t>
      </w:r>
      <w:r w:rsidRPr="00F90611">
        <w:rPr>
          <w:rFonts w:hint="cs"/>
          <w:sz w:val="20"/>
          <w:szCs w:val="20"/>
          <w:rtl/>
        </w:rPr>
        <w:t>בתי המשפט פתוחים בפני "</w:t>
      </w:r>
      <w:r w:rsidRPr="00F90611">
        <w:rPr>
          <w:sz w:val="20"/>
          <w:szCs w:val="20"/>
          <w:rtl/>
        </w:rPr>
        <w:t>עותר ציבורי</w:t>
      </w:r>
      <w:r w:rsidRPr="00F90611">
        <w:rPr>
          <w:rFonts w:hint="cs"/>
          <w:sz w:val="20"/>
          <w:szCs w:val="20"/>
          <w:rtl/>
        </w:rPr>
        <w:t xml:space="preserve">"? האם מוצבים מחסומים משמעותיים של "שפיטות"?  הרחבת </w:t>
      </w:r>
      <w:r w:rsidRPr="00F90611">
        <w:rPr>
          <w:sz w:val="20"/>
          <w:szCs w:val="20"/>
          <w:rtl/>
        </w:rPr>
        <w:t xml:space="preserve">זכות העמידה </w:t>
      </w:r>
      <w:r>
        <w:rPr>
          <w:rFonts w:hint="cs"/>
          <w:sz w:val="20"/>
          <w:szCs w:val="20"/>
          <w:rtl/>
        </w:rPr>
        <w:t xml:space="preserve">והנמכת משוכת השפיטות היו </w:t>
      </w:r>
      <w:r w:rsidRPr="00F90611">
        <w:rPr>
          <w:sz w:val="20"/>
          <w:szCs w:val="20"/>
          <w:rtl/>
        </w:rPr>
        <w:t>משמעותי</w:t>
      </w:r>
      <w:r>
        <w:rPr>
          <w:rFonts w:hint="cs"/>
          <w:sz w:val="20"/>
          <w:szCs w:val="20"/>
          <w:rtl/>
        </w:rPr>
        <w:t>ו</w:t>
      </w:r>
      <w:r w:rsidRPr="00F90611">
        <w:rPr>
          <w:sz w:val="20"/>
          <w:szCs w:val="20"/>
          <w:rtl/>
        </w:rPr>
        <w:t>ת מאוד בכל הנוגע ל</w:t>
      </w:r>
      <w:r w:rsidRPr="00F90611">
        <w:rPr>
          <w:rFonts w:hint="cs"/>
          <w:sz w:val="20"/>
          <w:szCs w:val="20"/>
          <w:rtl/>
        </w:rPr>
        <w:t xml:space="preserve">השפעת </w:t>
      </w:r>
      <w:r w:rsidRPr="00F90611">
        <w:rPr>
          <w:sz w:val="20"/>
          <w:szCs w:val="20"/>
          <w:rtl/>
        </w:rPr>
        <w:t xml:space="preserve">גורמי </w:t>
      </w:r>
      <w:r w:rsidRPr="00F90611">
        <w:rPr>
          <w:rFonts w:hint="cs"/>
          <w:sz w:val="20"/>
          <w:szCs w:val="20"/>
          <w:rtl/>
        </w:rPr>
        <w:t>ה</w:t>
      </w:r>
      <w:r w:rsidRPr="00F90611">
        <w:rPr>
          <w:sz w:val="20"/>
          <w:szCs w:val="20"/>
          <w:rtl/>
        </w:rPr>
        <w:t>בקרה</w:t>
      </w:r>
      <w:r w:rsidRPr="00F90611">
        <w:rPr>
          <w:rFonts w:hint="cs"/>
          <w:sz w:val="20"/>
          <w:szCs w:val="20"/>
          <w:rtl/>
        </w:rPr>
        <w:t xml:space="preserve"> המשפטיים בחברה הישראלית</w:t>
      </w:r>
      <w:r>
        <w:rPr>
          <w:rFonts w:hint="cs"/>
          <w:sz w:val="20"/>
          <w:szCs w:val="20"/>
          <w:rtl/>
        </w:rPr>
        <w:t>;</w:t>
      </w:r>
    </w:p>
    <w:p w:rsidR="00671713" w:rsidRDefault="00671713" w:rsidP="00671713">
      <w:pPr>
        <w:spacing w:after="60"/>
        <w:ind w:left="1440" w:hanging="720"/>
        <w:rPr>
          <w:sz w:val="20"/>
          <w:szCs w:val="20"/>
          <w:rtl/>
        </w:rPr>
      </w:pPr>
      <w:r>
        <w:rPr>
          <w:rFonts w:hint="cs"/>
          <w:sz w:val="20"/>
          <w:szCs w:val="20"/>
          <w:rtl/>
        </w:rPr>
        <w:t xml:space="preserve">האם מוטלות הוצאות משפט כבדות על מי שמפסיד בעתירה כנגד הרשות? התשובה, המובהקת למדי, היא שלילית; </w:t>
      </w:r>
    </w:p>
    <w:p w:rsidR="00671713" w:rsidRDefault="00671713" w:rsidP="00671713">
      <w:pPr>
        <w:spacing w:after="60"/>
        <w:ind w:left="1440" w:hanging="720"/>
        <w:rPr>
          <w:sz w:val="20"/>
          <w:szCs w:val="20"/>
          <w:rtl/>
        </w:rPr>
      </w:pPr>
      <w:r>
        <w:rPr>
          <w:rFonts w:hint="cs"/>
          <w:sz w:val="20"/>
          <w:szCs w:val="20"/>
          <w:rtl/>
        </w:rPr>
        <w:t>מהן האגרות שיש לשלמן לשם התדיינות משפטית?</w:t>
      </w:r>
    </w:p>
    <w:p w:rsidR="00671713" w:rsidRPr="00F90611" w:rsidRDefault="00671713" w:rsidP="00671713">
      <w:pPr>
        <w:spacing w:after="120"/>
        <w:ind w:left="1440" w:hanging="720"/>
        <w:rPr>
          <w:sz w:val="20"/>
          <w:szCs w:val="20"/>
          <w:rtl/>
        </w:rPr>
      </w:pPr>
      <w:r>
        <w:rPr>
          <w:rFonts w:hint="cs"/>
          <w:sz w:val="20"/>
          <w:szCs w:val="20"/>
          <w:rtl/>
        </w:rPr>
        <w:t>האם אנו מדינה שבה "חברה אזרחית" חזקה, ובתוך כך, ארגוני זכויות אדם/ ארגוני שינוי חברתי רבים שיכולים לייצג בחינם בני אדם שזכויותיהם הופרו? [זו הנקודה אליה אנו פונים עתה]</w:t>
      </w:r>
    </w:p>
    <w:p w:rsidR="00671713" w:rsidRPr="00AA3279" w:rsidRDefault="00671713" w:rsidP="00B94FC8">
      <w:pPr>
        <w:numPr>
          <w:ilvl w:val="0"/>
          <w:numId w:val="11"/>
        </w:numPr>
        <w:spacing w:after="60"/>
        <w:rPr>
          <w:rFonts w:ascii="Arial" w:hAnsi="Arial" w:cs="Arial"/>
          <w:b/>
          <w:bCs/>
          <w:sz w:val="20"/>
          <w:szCs w:val="20"/>
          <w:u w:val="single"/>
        </w:rPr>
      </w:pPr>
      <w:r w:rsidRPr="00AA3279">
        <w:rPr>
          <w:rFonts w:ascii="Arial" w:hAnsi="Arial" w:cs="Arial"/>
          <w:b/>
          <w:bCs/>
          <w:sz w:val="20"/>
          <w:szCs w:val="20"/>
          <w:u w:val="single"/>
          <w:rtl/>
        </w:rPr>
        <w:t xml:space="preserve">גורמי בקרה של </w:t>
      </w:r>
      <w:r>
        <w:rPr>
          <w:rFonts w:ascii="Arial" w:hAnsi="Arial" w:cs="Arial" w:hint="cs"/>
          <w:b/>
          <w:bCs/>
          <w:sz w:val="20"/>
          <w:szCs w:val="20"/>
          <w:u w:val="single"/>
          <w:rtl/>
        </w:rPr>
        <w:t>"</w:t>
      </w:r>
      <w:r w:rsidRPr="00AA3279">
        <w:rPr>
          <w:rFonts w:ascii="Arial" w:hAnsi="Arial" w:cs="Arial"/>
          <w:b/>
          <w:bCs/>
          <w:sz w:val="20"/>
          <w:szCs w:val="20"/>
          <w:u w:val="single"/>
          <w:rtl/>
        </w:rPr>
        <w:t>החברה האזרחית</w:t>
      </w:r>
      <w:r>
        <w:rPr>
          <w:rFonts w:ascii="Arial" w:hAnsi="Arial" w:cs="Arial" w:hint="cs"/>
          <w:b/>
          <w:bCs/>
          <w:sz w:val="20"/>
          <w:szCs w:val="20"/>
          <w:u w:val="single"/>
          <w:rtl/>
        </w:rPr>
        <w:t>"</w:t>
      </w:r>
    </w:p>
    <w:p w:rsidR="00671713" w:rsidRDefault="00671713" w:rsidP="00671713">
      <w:pPr>
        <w:spacing w:after="60"/>
        <w:ind w:left="360"/>
        <w:rPr>
          <w:sz w:val="20"/>
          <w:szCs w:val="20"/>
          <w:rtl/>
        </w:rPr>
      </w:pPr>
      <w:r>
        <w:rPr>
          <w:rFonts w:hint="cs"/>
          <w:sz w:val="20"/>
          <w:szCs w:val="20"/>
          <w:rtl/>
        </w:rPr>
        <w:t xml:space="preserve">מדובר בעיקר </w:t>
      </w:r>
      <w:r w:rsidRPr="00FA1FF4">
        <w:rPr>
          <w:rFonts w:hint="cs"/>
          <w:b/>
          <w:bCs/>
          <w:sz w:val="20"/>
          <w:szCs w:val="20"/>
          <w:rtl/>
        </w:rPr>
        <w:t>בתקשורת ובעיתונות הכתובה, וכן בעמותות</w:t>
      </w:r>
      <w:r w:rsidRPr="00F90611">
        <w:rPr>
          <w:rFonts w:hint="cs"/>
          <w:sz w:val="20"/>
          <w:szCs w:val="20"/>
          <w:rtl/>
        </w:rPr>
        <w:t xml:space="preserve">, שפועלות בעצמן וגם מעוררות פעילות </w:t>
      </w:r>
      <w:r>
        <w:rPr>
          <w:rFonts w:hint="cs"/>
          <w:sz w:val="20"/>
          <w:szCs w:val="20"/>
          <w:rtl/>
        </w:rPr>
        <w:t xml:space="preserve">של </w:t>
      </w:r>
      <w:r w:rsidRPr="00F90611">
        <w:rPr>
          <w:rFonts w:hint="cs"/>
          <w:sz w:val="20"/>
          <w:szCs w:val="20"/>
          <w:rtl/>
        </w:rPr>
        <w:t xml:space="preserve">מוסדות אחרים </w:t>
      </w:r>
      <w:r>
        <w:rPr>
          <w:rFonts w:hint="cs"/>
          <w:sz w:val="20"/>
          <w:szCs w:val="20"/>
          <w:rtl/>
        </w:rPr>
        <w:t>(למשל באמצעות פנייה/ עתירה ל</w:t>
      </w:r>
      <w:r w:rsidRPr="00F90611">
        <w:rPr>
          <w:rFonts w:hint="cs"/>
          <w:sz w:val="20"/>
          <w:szCs w:val="20"/>
          <w:rtl/>
        </w:rPr>
        <w:t>מוסדות בקרה שלטוניים, דוגמת בתי המשפט ומבקר המדינה</w:t>
      </w:r>
      <w:r>
        <w:rPr>
          <w:rFonts w:hint="cs"/>
          <w:sz w:val="20"/>
          <w:szCs w:val="20"/>
          <w:rtl/>
        </w:rPr>
        <w:t>)</w:t>
      </w:r>
      <w:r w:rsidRPr="00F90611">
        <w:rPr>
          <w:rFonts w:hint="cs"/>
          <w:sz w:val="20"/>
          <w:szCs w:val="20"/>
          <w:rtl/>
        </w:rPr>
        <w:t xml:space="preserve">.  </w:t>
      </w:r>
    </w:p>
    <w:p w:rsidR="00671713" w:rsidRPr="00F90611" w:rsidRDefault="00671713" w:rsidP="00671713">
      <w:pPr>
        <w:spacing w:after="60"/>
        <w:ind w:left="360"/>
        <w:rPr>
          <w:sz w:val="20"/>
          <w:szCs w:val="20"/>
        </w:rPr>
      </w:pPr>
      <w:r w:rsidRPr="00F90611">
        <w:rPr>
          <w:rFonts w:hint="cs"/>
          <w:sz w:val="20"/>
          <w:szCs w:val="20"/>
          <w:rtl/>
        </w:rPr>
        <w:t>מהן הנורמות המשפיעות על קיומם של אותם גופים</w:t>
      </w:r>
      <w:r>
        <w:rPr>
          <w:rFonts w:hint="cs"/>
          <w:sz w:val="20"/>
          <w:szCs w:val="20"/>
          <w:rtl/>
        </w:rPr>
        <w:t xml:space="preserve"> אזרחיים</w:t>
      </w:r>
      <w:r w:rsidRPr="00F90611">
        <w:rPr>
          <w:rFonts w:hint="cs"/>
          <w:sz w:val="20"/>
          <w:szCs w:val="20"/>
          <w:rtl/>
        </w:rPr>
        <w:t xml:space="preserve">? </w:t>
      </w:r>
    </w:p>
    <w:p w:rsidR="00671713" w:rsidRDefault="00671713" w:rsidP="00671713">
      <w:pPr>
        <w:spacing w:after="60"/>
        <w:ind w:left="720"/>
        <w:rPr>
          <w:sz w:val="20"/>
          <w:szCs w:val="20"/>
          <w:rtl/>
        </w:rPr>
      </w:pPr>
      <w:r>
        <w:rPr>
          <w:rFonts w:hint="cs"/>
          <w:sz w:val="20"/>
          <w:szCs w:val="20"/>
          <w:rtl/>
        </w:rPr>
        <w:t>חלק חשוב מהנורמות הרלבנטיות לגופי הבקרה האזרחיים הן הנורמות המשפיעות על האפקטיביות של גורמי הבקרה השלטוניים. זאת משום שהישגים שמושגים דרך האחרונים הם כמעט "סם החיים" של הראשונים.</w:t>
      </w:r>
    </w:p>
    <w:p w:rsidR="00671713" w:rsidRDefault="00671713" w:rsidP="00671713">
      <w:pPr>
        <w:spacing w:after="60"/>
        <w:ind w:left="720"/>
        <w:rPr>
          <w:sz w:val="20"/>
          <w:szCs w:val="20"/>
          <w:rtl/>
        </w:rPr>
      </w:pPr>
      <w:r w:rsidRPr="00F90611">
        <w:rPr>
          <w:rFonts w:hint="cs"/>
          <w:sz w:val="20"/>
          <w:szCs w:val="20"/>
          <w:rtl/>
        </w:rPr>
        <w:t xml:space="preserve">בין הנורמות המרכזיות </w:t>
      </w:r>
      <w:r>
        <w:rPr>
          <w:rFonts w:hint="cs"/>
          <w:sz w:val="20"/>
          <w:szCs w:val="20"/>
          <w:rtl/>
        </w:rPr>
        <w:t xml:space="preserve">ראוי להוסיף את </w:t>
      </w:r>
      <w:r w:rsidRPr="00F90611">
        <w:rPr>
          <w:rFonts w:hint="cs"/>
          <w:sz w:val="20"/>
          <w:szCs w:val="20"/>
          <w:rtl/>
        </w:rPr>
        <w:t xml:space="preserve">הזכויות שהן חיוניות לכל </w:t>
      </w:r>
      <w:r>
        <w:rPr>
          <w:rFonts w:hint="cs"/>
          <w:sz w:val="20"/>
          <w:szCs w:val="20"/>
          <w:rtl/>
        </w:rPr>
        <w:t>הקמה ופעולה של גופי בקרה אזרחיים</w:t>
      </w:r>
      <w:r w:rsidRPr="00F90611">
        <w:rPr>
          <w:sz w:val="20"/>
          <w:szCs w:val="20"/>
          <w:rtl/>
        </w:rPr>
        <w:t xml:space="preserve">: חופש ההתאגדות, חופש הביטוי, </w:t>
      </w:r>
      <w:r w:rsidRPr="00F90611">
        <w:rPr>
          <w:rFonts w:hint="cs"/>
          <w:sz w:val="20"/>
          <w:szCs w:val="20"/>
          <w:rtl/>
        </w:rPr>
        <w:t xml:space="preserve">חופש התנועה, </w:t>
      </w:r>
      <w:r w:rsidRPr="00F90611">
        <w:rPr>
          <w:sz w:val="20"/>
          <w:szCs w:val="20"/>
          <w:rtl/>
        </w:rPr>
        <w:t xml:space="preserve">חופש המידע </w:t>
      </w:r>
      <w:r w:rsidRPr="00F90611">
        <w:rPr>
          <w:rFonts w:hint="cs"/>
          <w:sz w:val="20"/>
          <w:szCs w:val="20"/>
          <w:rtl/>
        </w:rPr>
        <w:t>(ש</w:t>
      </w:r>
      <w:r w:rsidRPr="00F90611">
        <w:rPr>
          <w:sz w:val="20"/>
          <w:szCs w:val="20"/>
          <w:rtl/>
        </w:rPr>
        <w:t>הוא תנאי לזיהוי בעיה/אפליה</w:t>
      </w:r>
      <w:r w:rsidRPr="00F90611">
        <w:rPr>
          <w:rFonts w:hint="cs"/>
          <w:sz w:val="20"/>
          <w:szCs w:val="20"/>
          <w:rtl/>
        </w:rPr>
        <w:t>, והוא תכופות תנאי ליכולת להוכיחה בבית המשפט)</w:t>
      </w:r>
      <w:r w:rsidRPr="00F90611">
        <w:rPr>
          <w:sz w:val="20"/>
          <w:szCs w:val="20"/>
          <w:rtl/>
        </w:rPr>
        <w:t xml:space="preserve">. </w:t>
      </w:r>
      <w:r w:rsidRPr="00F90611">
        <w:rPr>
          <w:rFonts w:hint="cs"/>
          <w:sz w:val="20"/>
          <w:szCs w:val="20"/>
          <w:rtl/>
        </w:rPr>
        <w:t xml:space="preserve"> </w:t>
      </w:r>
    </w:p>
    <w:p w:rsidR="00671713" w:rsidRPr="00F90611" w:rsidRDefault="00671713" w:rsidP="00671713">
      <w:pPr>
        <w:spacing w:after="120"/>
        <w:ind w:left="1440"/>
        <w:rPr>
          <w:sz w:val="20"/>
          <w:szCs w:val="20"/>
          <w:rtl/>
        </w:rPr>
      </w:pPr>
      <w:r>
        <w:rPr>
          <w:rFonts w:hint="cs"/>
          <w:sz w:val="20"/>
          <w:szCs w:val="20"/>
          <w:rtl/>
        </w:rPr>
        <w:t>לעיתים קרובות</w:t>
      </w:r>
      <w:r w:rsidRPr="00F90611">
        <w:rPr>
          <w:sz w:val="20"/>
          <w:szCs w:val="20"/>
          <w:rtl/>
        </w:rPr>
        <w:t xml:space="preserve"> </w:t>
      </w:r>
      <w:r w:rsidRPr="00F90611">
        <w:rPr>
          <w:rFonts w:hint="cs"/>
          <w:sz w:val="20"/>
          <w:szCs w:val="20"/>
          <w:rtl/>
        </w:rPr>
        <w:t xml:space="preserve">מירב </w:t>
      </w:r>
      <w:r w:rsidRPr="00F90611">
        <w:rPr>
          <w:sz w:val="20"/>
          <w:szCs w:val="20"/>
          <w:rtl/>
        </w:rPr>
        <w:t xml:space="preserve">המידע הוא בידי </w:t>
      </w:r>
      <w:r>
        <w:rPr>
          <w:rFonts w:hint="cs"/>
          <w:sz w:val="20"/>
          <w:szCs w:val="20"/>
          <w:rtl/>
        </w:rPr>
        <w:t>ה</w:t>
      </w:r>
      <w:r w:rsidRPr="00F90611">
        <w:rPr>
          <w:sz w:val="20"/>
          <w:szCs w:val="20"/>
          <w:rtl/>
        </w:rPr>
        <w:t>רשויות</w:t>
      </w:r>
      <w:r>
        <w:rPr>
          <w:rFonts w:hint="cs"/>
          <w:sz w:val="20"/>
          <w:szCs w:val="20"/>
          <w:rtl/>
        </w:rPr>
        <w:t>. למשל,</w:t>
      </w:r>
      <w:r w:rsidRPr="00F90611">
        <w:rPr>
          <w:sz w:val="20"/>
          <w:szCs w:val="20"/>
          <w:rtl/>
        </w:rPr>
        <w:t xml:space="preserve"> </w:t>
      </w:r>
      <w:r>
        <w:rPr>
          <w:rFonts w:hint="cs"/>
          <w:sz w:val="20"/>
          <w:szCs w:val="20"/>
          <w:rtl/>
        </w:rPr>
        <w:t>נתו</w:t>
      </w:r>
      <w:r w:rsidRPr="00F90611">
        <w:rPr>
          <w:sz w:val="20"/>
          <w:szCs w:val="20"/>
          <w:rtl/>
        </w:rPr>
        <w:t>נים סטטיסטיים</w:t>
      </w:r>
      <w:r>
        <w:rPr>
          <w:rFonts w:hint="cs"/>
          <w:sz w:val="20"/>
          <w:szCs w:val="20"/>
          <w:rtl/>
        </w:rPr>
        <w:t>, וכן מידע ביחס לשאלה למי נעשתה הקצאה ולמי לא, וכדומה</w:t>
      </w:r>
      <w:r w:rsidRPr="00F90611">
        <w:rPr>
          <w:sz w:val="20"/>
          <w:szCs w:val="20"/>
          <w:rtl/>
        </w:rPr>
        <w:t xml:space="preserve">. </w:t>
      </w:r>
    </w:p>
    <w:p w:rsidR="00671713" w:rsidRPr="003E56DD" w:rsidRDefault="00671713" w:rsidP="00B94FC8">
      <w:pPr>
        <w:numPr>
          <w:ilvl w:val="0"/>
          <w:numId w:val="11"/>
        </w:numPr>
        <w:spacing w:after="60"/>
        <w:rPr>
          <w:rFonts w:ascii="Arial" w:hAnsi="Arial" w:cs="Arial"/>
          <w:b/>
          <w:bCs/>
          <w:sz w:val="20"/>
          <w:szCs w:val="20"/>
        </w:rPr>
      </w:pPr>
      <w:r>
        <w:rPr>
          <w:rFonts w:ascii="Arial" w:hAnsi="Arial" w:cs="Arial"/>
          <w:b/>
          <w:bCs/>
          <w:sz w:val="20"/>
          <w:szCs w:val="20"/>
          <w:rtl/>
        </w:rPr>
        <w:t xml:space="preserve">יש לשים לב </w:t>
      </w:r>
      <w:r>
        <w:rPr>
          <w:rFonts w:ascii="Arial" w:hAnsi="Arial" w:cs="Arial" w:hint="cs"/>
          <w:b/>
          <w:bCs/>
          <w:sz w:val="20"/>
          <w:szCs w:val="20"/>
          <w:rtl/>
        </w:rPr>
        <w:t>לא רק לשאלה</w:t>
      </w:r>
      <w:r w:rsidRPr="003E56DD">
        <w:rPr>
          <w:rFonts w:ascii="Arial" w:hAnsi="Arial" w:cs="Arial"/>
          <w:b/>
          <w:bCs/>
          <w:sz w:val="20"/>
          <w:szCs w:val="20"/>
          <w:rtl/>
        </w:rPr>
        <w:t xml:space="preserve"> מי נושא </w:t>
      </w:r>
      <w:r>
        <w:rPr>
          <w:rFonts w:ascii="Arial" w:hAnsi="Arial" w:cs="Arial" w:hint="cs"/>
          <w:b/>
          <w:bCs/>
          <w:sz w:val="20"/>
          <w:szCs w:val="20"/>
          <w:rtl/>
        </w:rPr>
        <w:t xml:space="preserve">את </w:t>
      </w:r>
      <w:r w:rsidRPr="003E56DD">
        <w:rPr>
          <w:rFonts w:ascii="Arial" w:hAnsi="Arial" w:cs="Arial"/>
          <w:b/>
          <w:bCs/>
          <w:sz w:val="20"/>
          <w:szCs w:val="20"/>
          <w:rtl/>
        </w:rPr>
        <w:t xml:space="preserve">הזכויות, אלא </w:t>
      </w:r>
      <w:r>
        <w:rPr>
          <w:rFonts w:ascii="Arial" w:hAnsi="Arial" w:cs="Arial" w:hint="cs"/>
          <w:b/>
          <w:bCs/>
          <w:sz w:val="20"/>
          <w:szCs w:val="20"/>
          <w:rtl/>
        </w:rPr>
        <w:t xml:space="preserve">גם לשאלה </w:t>
      </w:r>
      <w:r w:rsidRPr="0085672F">
        <w:rPr>
          <w:rFonts w:ascii="Arial" w:hAnsi="Arial" w:cs="Arial"/>
          <w:b/>
          <w:bCs/>
          <w:sz w:val="20"/>
          <w:szCs w:val="20"/>
          <w:u w:val="single"/>
          <w:rtl/>
        </w:rPr>
        <w:t xml:space="preserve">מי הם הגורמים </w:t>
      </w:r>
      <w:r w:rsidRPr="0085672F">
        <w:rPr>
          <w:rFonts w:ascii="Arial" w:hAnsi="Arial" w:cs="Arial" w:hint="cs"/>
          <w:b/>
          <w:bCs/>
          <w:sz w:val="20"/>
          <w:szCs w:val="20"/>
          <w:u w:val="single"/>
          <w:rtl/>
        </w:rPr>
        <w:t>ש</w:t>
      </w:r>
      <w:r w:rsidRPr="0085672F">
        <w:rPr>
          <w:rFonts w:ascii="Arial" w:hAnsi="Arial" w:cs="Arial"/>
          <w:b/>
          <w:bCs/>
          <w:sz w:val="20"/>
          <w:szCs w:val="20"/>
          <w:u w:val="single"/>
          <w:rtl/>
        </w:rPr>
        <w:t>עליה</w:t>
      </w:r>
      <w:r w:rsidRPr="0085672F">
        <w:rPr>
          <w:rFonts w:ascii="Arial" w:hAnsi="Arial" w:cs="Arial" w:hint="cs"/>
          <w:b/>
          <w:bCs/>
          <w:sz w:val="20"/>
          <w:szCs w:val="20"/>
          <w:u w:val="single"/>
          <w:rtl/>
        </w:rPr>
        <w:t>ם</w:t>
      </w:r>
      <w:r w:rsidRPr="0085672F">
        <w:rPr>
          <w:rFonts w:ascii="Arial" w:hAnsi="Arial" w:cs="Arial"/>
          <w:b/>
          <w:bCs/>
          <w:sz w:val="20"/>
          <w:szCs w:val="20"/>
          <w:u w:val="single"/>
          <w:rtl/>
        </w:rPr>
        <w:t xml:space="preserve"> חלות החובות הנגזרות מאותן זכויות</w:t>
      </w:r>
      <w:r>
        <w:rPr>
          <w:rFonts w:ascii="Arial" w:hAnsi="Arial" w:cs="Arial" w:hint="cs"/>
          <w:b/>
          <w:bCs/>
          <w:sz w:val="20"/>
          <w:szCs w:val="20"/>
          <w:u w:val="single"/>
          <w:rtl/>
        </w:rPr>
        <w:t>?</w:t>
      </w:r>
      <w:r w:rsidRPr="003E56DD">
        <w:rPr>
          <w:rFonts w:ascii="Arial" w:hAnsi="Arial" w:cs="Arial"/>
          <w:b/>
          <w:bCs/>
          <w:sz w:val="20"/>
          <w:szCs w:val="20"/>
          <w:rtl/>
        </w:rPr>
        <w:t xml:space="preserve">  </w:t>
      </w:r>
    </w:p>
    <w:p w:rsidR="00671713" w:rsidRPr="00F90611" w:rsidRDefault="00671713" w:rsidP="00671713">
      <w:pPr>
        <w:spacing w:after="60"/>
        <w:ind w:left="720"/>
        <w:rPr>
          <w:sz w:val="20"/>
          <w:szCs w:val="20"/>
          <w:rtl/>
        </w:rPr>
      </w:pPr>
      <w:r>
        <w:rPr>
          <w:rFonts w:hint="cs"/>
          <w:sz w:val="20"/>
          <w:szCs w:val="20"/>
          <w:rtl/>
        </w:rPr>
        <w:t>אלו מ</w:t>
      </w:r>
      <w:r w:rsidRPr="00F90611">
        <w:rPr>
          <w:rFonts w:hint="cs"/>
          <w:sz w:val="20"/>
          <w:szCs w:val="20"/>
          <w:rtl/>
        </w:rPr>
        <w:t xml:space="preserve">זכויות </w:t>
      </w:r>
      <w:r>
        <w:rPr>
          <w:rFonts w:hint="cs"/>
          <w:sz w:val="20"/>
          <w:szCs w:val="20"/>
          <w:rtl/>
        </w:rPr>
        <w:t xml:space="preserve">האדם </w:t>
      </w:r>
      <w:r w:rsidRPr="00F90611">
        <w:rPr>
          <w:rFonts w:hint="cs"/>
          <w:sz w:val="20"/>
          <w:szCs w:val="20"/>
          <w:rtl/>
        </w:rPr>
        <w:t xml:space="preserve">מטילות חובות רק </w:t>
      </w:r>
      <w:r>
        <w:rPr>
          <w:rFonts w:hint="cs"/>
          <w:sz w:val="20"/>
          <w:szCs w:val="20"/>
          <w:rtl/>
        </w:rPr>
        <w:t xml:space="preserve">על </w:t>
      </w:r>
      <w:r w:rsidRPr="00F90611">
        <w:rPr>
          <w:rFonts w:hint="cs"/>
          <w:sz w:val="20"/>
          <w:szCs w:val="20"/>
          <w:rtl/>
        </w:rPr>
        <w:t>גופים שלטוניים?</w:t>
      </w:r>
    </w:p>
    <w:p w:rsidR="00671713" w:rsidRPr="00F90611" w:rsidRDefault="00671713" w:rsidP="00671713">
      <w:pPr>
        <w:spacing w:after="60"/>
        <w:ind w:left="720"/>
        <w:rPr>
          <w:sz w:val="20"/>
          <w:szCs w:val="20"/>
          <w:rtl/>
        </w:rPr>
      </w:pPr>
      <w:r w:rsidRPr="00F90611">
        <w:rPr>
          <w:rFonts w:hint="cs"/>
          <w:sz w:val="20"/>
          <w:szCs w:val="20"/>
          <w:rtl/>
        </w:rPr>
        <w:t>אלו מהזכויות מטילות חובות גם על "</w:t>
      </w:r>
      <w:r w:rsidRPr="00F90611">
        <w:rPr>
          <w:sz w:val="20"/>
          <w:szCs w:val="20"/>
          <w:rtl/>
        </w:rPr>
        <w:t>גופים דו-מהותיים</w:t>
      </w:r>
      <w:r w:rsidRPr="00F90611">
        <w:rPr>
          <w:rFonts w:hint="cs"/>
          <w:sz w:val="20"/>
          <w:szCs w:val="20"/>
          <w:rtl/>
        </w:rPr>
        <w:t>"?</w:t>
      </w:r>
      <w:r>
        <w:rPr>
          <w:rFonts w:hint="cs"/>
          <w:sz w:val="20"/>
          <w:szCs w:val="20"/>
          <w:rtl/>
        </w:rPr>
        <w:t xml:space="preserve"> ובאיזה היקף?</w:t>
      </w:r>
    </w:p>
    <w:p w:rsidR="00671713" w:rsidRPr="00F90611" w:rsidRDefault="00671713" w:rsidP="00671713">
      <w:pPr>
        <w:spacing w:after="60"/>
        <w:ind w:left="720"/>
        <w:rPr>
          <w:sz w:val="20"/>
          <w:szCs w:val="20"/>
          <w:rtl/>
        </w:rPr>
      </w:pPr>
      <w:r w:rsidRPr="00F90611">
        <w:rPr>
          <w:rFonts w:hint="cs"/>
          <w:sz w:val="20"/>
          <w:szCs w:val="20"/>
          <w:rtl/>
        </w:rPr>
        <w:t xml:space="preserve">אלו מהזכויות מטילות חובות גם </w:t>
      </w:r>
      <w:r>
        <w:rPr>
          <w:rFonts w:hint="cs"/>
          <w:sz w:val="20"/>
          <w:szCs w:val="20"/>
          <w:rtl/>
        </w:rPr>
        <w:t>על בני-אדם ותאגידים פרטיים</w:t>
      </w:r>
      <w:r w:rsidRPr="00F90611">
        <w:rPr>
          <w:rFonts w:hint="cs"/>
          <w:sz w:val="20"/>
          <w:szCs w:val="20"/>
          <w:rtl/>
        </w:rPr>
        <w:t xml:space="preserve"> בחברה?</w:t>
      </w:r>
      <w:r w:rsidRPr="00F90611">
        <w:rPr>
          <w:sz w:val="20"/>
          <w:szCs w:val="20"/>
          <w:rtl/>
        </w:rPr>
        <w:t xml:space="preserve"> </w:t>
      </w:r>
    </w:p>
    <w:p w:rsidR="00671713" w:rsidRDefault="00671713" w:rsidP="00671713">
      <w:pPr>
        <w:spacing w:after="60"/>
        <w:ind w:left="1440"/>
        <w:rPr>
          <w:sz w:val="20"/>
          <w:szCs w:val="20"/>
          <w:rtl/>
        </w:rPr>
      </w:pPr>
      <w:r w:rsidRPr="00F90611">
        <w:rPr>
          <w:rFonts w:hint="cs"/>
          <w:sz w:val="20"/>
          <w:szCs w:val="20"/>
          <w:rtl/>
        </w:rPr>
        <w:lastRenderedPageBreak/>
        <w:t xml:space="preserve">רוב </w:t>
      </w:r>
      <w:r>
        <w:rPr>
          <w:rFonts w:hint="cs"/>
          <w:sz w:val="20"/>
          <w:szCs w:val="20"/>
          <w:rtl/>
        </w:rPr>
        <w:t>"</w:t>
      </w:r>
      <w:r w:rsidRPr="00F90611">
        <w:rPr>
          <w:rFonts w:hint="cs"/>
          <w:sz w:val="20"/>
          <w:szCs w:val="20"/>
          <w:rtl/>
        </w:rPr>
        <w:t xml:space="preserve">הזכויות </w:t>
      </w:r>
      <w:r>
        <w:rPr>
          <w:rFonts w:hint="cs"/>
          <w:sz w:val="20"/>
          <w:szCs w:val="20"/>
          <w:rtl/>
        </w:rPr>
        <w:t xml:space="preserve">האזרחיות והפוליטיות </w:t>
      </w:r>
      <w:r w:rsidRPr="00F90611">
        <w:rPr>
          <w:rFonts w:hint="cs"/>
          <w:sz w:val="20"/>
          <w:szCs w:val="20"/>
          <w:rtl/>
        </w:rPr>
        <w:t xml:space="preserve">מסוג חירות" (חופש הביטוי, חופש ההתאגדות, חופש התנועה, שלמות הגוף, וכדומה) </w:t>
      </w:r>
      <w:r w:rsidRPr="00F90611">
        <w:rPr>
          <w:sz w:val="20"/>
          <w:szCs w:val="20"/>
          <w:rtl/>
        </w:rPr>
        <w:t>–</w:t>
      </w:r>
      <w:r w:rsidRPr="00F90611">
        <w:rPr>
          <w:rFonts w:hint="cs"/>
          <w:sz w:val="20"/>
          <w:szCs w:val="20"/>
          <w:rtl/>
        </w:rPr>
        <w:t xml:space="preserve"> מטילות חובות גם על פרטים</w:t>
      </w:r>
      <w:r>
        <w:rPr>
          <w:rFonts w:hint="cs"/>
          <w:sz w:val="20"/>
          <w:szCs w:val="20"/>
          <w:rtl/>
        </w:rPr>
        <w:t xml:space="preserve"> </w:t>
      </w:r>
      <w:r>
        <w:rPr>
          <w:sz w:val="20"/>
          <w:szCs w:val="20"/>
          <w:rtl/>
        </w:rPr>
        <w:t>–</w:t>
      </w:r>
      <w:r>
        <w:rPr>
          <w:rFonts w:hint="cs"/>
          <w:sz w:val="20"/>
          <w:szCs w:val="20"/>
          <w:rtl/>
        </w:rPr>
        <w:t xml:space="preserve"> אך זאת בדרך ישירה מכוח חוקים הקובעים הוראות ברורות. </w:t>
      </w:r>
    </w:p>
    <w:p w:rsidR="00671713" w:rsidRPr="005A0A13" w:rsidRDefault="00671713" w:rsidP="00671713">
      <w:pPr>
        <w:spacing w:after="60"/>
        <w:ind w:left="1440"/>
        <w:rPr>
          <w:sz w:val="20"/>
          <w:szCs w:val="20"/>
          <w:rtl/>
        </w:rPr>
      </w:pPr>
      <w:r>
        <w:rPr>
          <w:rFonts w:hint="cs"/>
          <w:sz w:val="20"/>
          <w:szCs w:val="20"/>
          <w:rtl/>
        </w:rPr>
        <w:t xml:space="preserve">דוגמאות מרכזיות לחוקים שכאלה: חוק העונשין, חוק איסור הפלייה בעבודה, חוק שיווי זכויות האישה, חוק שוויון זכויות לאנשים עם מוגבלות, </w:t>
      </w:r>
      <w:r w:rsidRPr="005A0A13">
        <w:rPr>
          <w:sz w:val="20"/>
          <w:szCs w:val="20"/>
          <w:rtl/>
        </w:rPr>
        <w:t>חוק איסור הפליה במוצרים, בשירותים ובכניסה למקומות בידו</w:t>
      </w:r>
      <w:r>
        <w:rPr>
          <w:sz w:val="20"/>
          <w:szCs w:val="20"/>
          <w:rtl/>
        </w:rPr>
        <w:t>ר ולמקומות ציבוריים</w:t>
      </w:r>
      <w:r>
        <w:rPr>
          <w:rFonts w:hint="cs"/>
          <w:sz w:val="20"/>
          <w:szCs w:val="20"/>
          <w:rtl/>
        </w:rPr>
        <w:t>.</w:t>
      </w:r>
      <w:r w:rsidRPr="005A0A13">
        <w:rPr>
          <w:sz w:val="20"/>
          <w:szCs w:val="20"/>
          <w:rtl/>
        </w:rPr>
        <w:t xml:space="preserve"> </w:t>
      </w:r>
    </w:p>
    <w:p w:rsidR="00671713" w:rsidRDefault="00671713" w:rsidP="00671713">
      <w:pPr>
        <w:spacing w:after="60"/>
        <w:ind w:left="1440"/>
        <w:rPr>
          <w:sz w:val="20"/>
          <w:szCs w:val="20"/>
          <w:rtl/>
        </w:rPr>
      </w:pPr>
      <w:r w:rsidRPr="00F90611">
        <w:rPr>
          <w:rFonts w:hint="cs"/>
          <w:sz w:val="20"/>
          <w:szCs w:val="20"/>
          <w:rtl/>
        </w:rPr>
        <w:t xml:space="preserve">  </w:t>
      </w:r>
    </w:p>
    <w:p w:rsidR="00671713" w:rsidRDefault="00671713" w:rsidP="00671713">
      <w:pPr>
        <w:spacing w:after="60"/>
        <w:ind w:left="1440"/>
        <w:rPr>
          <w:sz w:val="20"/>
          <w:szCs w:val="20"/>
          <w:rtl/>
        </w:rPr>
      </w:pPr>
      <w:r w:rsidRPr="00F90611">
        <w:rPr>
          <w:rFonts w:hint="cs"/>
          <w:sz w:val="20"/>
          <w:szCs w:val="20"/>
          <w:rtl/>
        </w:rPr>
        <w:t>מה קורה במתקל בין זכות של פרט אחד לבין זכותו של פרט אחר</w:t>
      </w:r>
      <w:r>
        <w:rPr>
          <w:rFonts w:hint="cs"/>
          <w:sz w:val="20"/>
          <w:szCs w:val="20"/>
          <w:rtl/>
        </w:rPr>
        <w:t>?</w:t>
      </w:r>
      <w:r w:rsidRPr="00F90611">
        <w:rPr>
          <w:rFonts w:hint="cs"/>
          <w:sz w:val="20"/>
          <w:szCs w:val="20"/>
          <w:rtl/>
        </w:rPr>
        <w:t xml:space="preserve"> </w:t>
      </w:r>
      <w:r w:rsidRPr="00F90611">
        <w:rPr>
          <w:sz w:val="20"/>
          <w:szCs w:val="20"/>
          <w:rtl/>
        </w:rPr>
        <w:t>–</w:t>
      </w:r>
      <w:r w:rsidRPr="00F90611">
        <w:rPr>
          <w:rFonts w:hint="cs"/>
          <w:sz w:val="20"/>
          <w:szCs w:val="20"/>
          <w:rtl/>
        </w:rPr>
        <w:t xml:space="preserve"> זאת בהשוואה למתקל בין זכות הפרט לבין האינטרס הציבורי או 'הזכות' שבידי המדינה.  </w:t>
      </w:r>
    </w:p>
    <w:p w:rsidR="00671713" w:rsidRPr="00F90611" w:rsidRDefault="00671713" w:rsidP="00671713">
      <w:pPr>
        <w:spacing w:after="60"/>
        <w:ind w:left="2160"/>
        <w:rPr>
          <w:sz w:val="20"/>
          <w:szCs w:val="20"/>
          <w:rtl/>
        </w:rPr>
      </w:pPr>
      <w:r w:rsidRPr="00F90611">
        <w:rPr>
          <w:rFonts w:hint="cs"/>
          <w:sz w:val="20"/>
          <w:szCs w:val="20"/>
          <w:rtl/>
        </w:rPr>
        <w:t>למשל, מה</w:t>
      </w:r>
      <w:r>
        <w:rPr>
          <w:rFonts w:hint="cs"/>
          <w:sz w:val="20"/>
          <w:szCs w:val="20"/>
          <w:rtl/>
        </w:rPr>
        <w:t>ו</w:t>
      </w:r>
      <w:r w:rsidRPr="00F90611">
        <w:rPr>
          <w:rFonts w:hint="cs"/>
          <w:sz w:val="20"/>
          <w:szCs w:val="20"/>
          <w:rtl/>
        </w:rPr>
        <w:t xml:space="preserve"> ההבדל בין היקף חופש ההפגנה וחופש התנועה של אדם במקרקעי המדינה, לעומת היקף אותן זכויות של אדם המבקש לממשן במקרקעין בבעלותו של פרט אחר</w:t>
      </w:r>
      <w:r>
        <w:rPr>
          <w:rFonts w:hint="cs"/>
          <w:sz w:val="20"/>
          <w:szCs w:val="20"/>
          <w:rtl/>
        </w:rPr>
        <w:t>. או</w:t>
      </w:r>
      <w:r w:rsidRPr="00F90611">
        <w:rPr>
          <w:rFonts w:hint="cs"/>
          <w:sz w:val="20"/>
          <w:szCs w:val="20"/>
          <w:rtl/>
        </w:rPr>
        <w:t xml:space="preserve"> פסק דין </w:t>
      </w:r>
      <w:r w:rsidRPr="00F90611">
        <w:rPr>
          <w:rFonts w:hint="cs"/>
          <w:b/>
          <w:bCs/>
          <w:sz w:val="20"/>
          <w:szCs w:val="20"/>
          <w:rtl/>
        </w:rPr>
        <w:t xml:space="preserve">פלונית </w:t>
      </w:r>
      <w:r>
        <w:rPr>
          <w:rFonts w:hint="cs"/>
          <w:sz w:val="20"/>
          <w:szCs w:val="20"/>
          <w:rtl/>
        </w:rPr>
        <w:t xml:space="preserve">שפגשתם בסמסטר א' </w:t>
      </w:r>
      <w:r w:rsidRPr="00F90611">
        <w:rPr>
          <w:b/>
          <w:bCs/>
          <w:sz w:val="20"/>
          <w:szCs w:val="20"/>
          <w:rtl/>
        </w:rPr>
        <w:t>–</w:t>
      </w:r>
      <w:r w:rsidRPr="00F90611">
        <w:rPr>
          <w:rFonts w:hint="cs"/>
          <w:b/>
          <w:bCs/>
          <w:sz w:val="20"/>
          <w:szCs w:val="20"/>
          <w:rtl/>
        </w:rPr>
        <w:t xml:space="preserve"> </w:t>
      </w:r>
      <w:r w:rsidRPr="00F90611">
        <w:rPr>
          <w:rFonts w:hint="cs"/>
          <w:sz w:val="20"/>
          <w:szCs w:val="20"/>
          <w:rtl/>
        </w:rPr>
        <w:t>ההתנגשות בין שאלת פרטיותו של נאשם וזכותו להליך הוגן לבין פומביות הדיון וזכויות הקורבן בהליך המתקיים.</w:t>
      </w:r>
    </w:p>
    <w:p w:rsidR="00671713" w:rsidRPr="00F90611" w:rsidRDefault="00671713" w:rsidP="00671713">
      <w:pPr>
        <w:spacing w:after="60"/>
        <w:ind w:left="1440"/>
        <w:rPr>
          <w:sz w:val="20"/>
          <w:szCs w:val="20"/>
          <w:rtl/>
        </w:rPr>
      </w:pPr>
      <w:r w:rsidRPr="00F90611">
        <w:rPr>
          <w:rFonts w:hint="cs"/>
          <w:sz w:val="20"/>
          <w:szCs w:val="20"/>
          <w:rtl/>
        </w:rPr>
        <w:t>ההבדל בין פרט לבין המדינה מתחדד ביחס ל"זכויות מסוג תביעה" [</w:t>
      </w:r>
      <w:r>
        <w:rPr>
          <w:rFonts w:hint="cs"/>
          <w:sz w:val="20"/>
          <w:szCs w:val="20"/>
          <w:rtl/>
        </w:rPr>
        <w:t>דוגמת הזכויות החברתיות</w:t>
      </w:r>
      <w:r w:rsidRPr="00F90611">
        <w:rPr>
          <w:rFonts w:hint="cs"/>
          <w:sz w:val="20"/>
          <w:szCs w:val="20"/>
          <w:rtl/>
        </w:rPr>
        <w:t xml:space="preserve">] </w:t>
      </w:r>
      <w:r w:rsidRPr="00F90611">
        <w:rPr>
          <w:sz w:val="20"/>
          <w:szCs w:val="20"/>
          <w:rtl/>
        </w:rPr>
        <w:t>–</w:t>
      </w:r>
      <w:r w:rsidRPr="00F90611">
        <w:rPr>
          <w:rFonts w:hint="cs"/>
          <w:sz w:val="20"/>
          <w:szCs w:val="20"/>
          <w:rtl/>
        </w:rPr>
        <w:t xml:space="preserve"> הזכות לקורת גג, למזון, לבריאות, לחינוך וכדומה.  כאן אכן מתעוררת שאלה של ממש: האם זכויות אלו מטילות חובה על מישהו מעבר למדינה עצמה</w:t>
      </w:r>
      <w:r>
        <w:rPr>
          <w:rFonts w:hint="cs"/>
          <w:sz w:val="20"/>
          <w:szCs w:val="20"/>
          <w:rtl/>
        </w:rPr>
        <w:t>?</w:t>
      </w:r>
    </w:p>
    <w:p w:rsidR="00671713" w:rsidRDefault="00671713" w:rsidP="00671713">
      <w:pPr>
        <w:spacing w:after="60"/>
        <w:rPr>
          <w:rFonts w:ascii="Arial" w:hAnsi="Arial" w:cs="Arial"/>
          <w:b/>
          <w:bCs/>
          <w:sz w:val="20"/>
          <w:szCs w:val="20"/>
          <w:u w:val="single"/>
          <w:rtl/>
        </w:rPr>
      </w:pPr>
      <w:r>
        <w:rPr>
          <w:rFonts w:ascii="Arial" w:hAnsi="Arial" w:cs="Arial" w:hint="cs"/>
          <w:b/>
          <w:bCs/>
          <w:sz w:val="20"/>
          <w:szCs w:val="20"/>
          <w:u w:val="single"/>
          <w:rtl/>
        </w:rPr>
        <w:t>=-=</w:t>
      </w:r>
    </w:p>
    <w:p w:rsidR="00671713" w:rsidRPr="00CE2031" w:rsidRDefault="00671713" w:rsidP="00671713">
      <w:pPr>
        <w:spacing w:after="60"/>
        <w:jc w:val="center"/>
        <w:rPr>
          <w:rFonts w:ascii="Arial" w:hAnsi="Arial" w:cs="Arial"/>
          <w:sz w:val="28"/>
          <w:szCs w:val="28"/>
          <w:rtl/>
        </w:rPr>
      </w:pPr>
      <w:r w:rsidRPr="00CE2031">
        <w:rPr>
          <w:rFonts w:ascii="Arial" w:hAnsi="Arial" w:cs="Arial" w:hint="cs"/>
          <w:b/>
          <w:bCs/>
          <w:sz w:val="28"/>
          <w:szCs w:val="28"/>
          <w:highlight w:val="yellow"/>
          <w:u w:val="single"/>
          <w:rtl/>
        </w:rPr>
        <w:t xml:space="preserve">[2] זכויות האדם בישראל: </w:t>
      </w:r>
      <w:r w:rsidRPr="00CE2031">
        <w:rPr>
          <w:rFonts w:ascii="Arial" w:hAnsi="Arial" w:cs="Arial"/>
          <w:b/>
          <w:bCs/>
          <w:sz w:val="28"/>
          <w:szCs w:val="28"/>
          <w:highlight w:val="yellow"/>
          <w:u w:val="single"/>
          <w:rtl/>
        </w:rPr>
        <w:t>דינמיקה היסטורית</w:t>
      </w:r>
    </w:p>
    <w:p w:rsidR="00671713" w:rsidRDefault="00671713" w:rsidP="00671713">
      <w:pPr>
        <w:spacing w:after="60"/>
        <w:ind w:left="720"/>
        <w:rPr>
          <w:sz w:val="20"/>
          <w:szCs w:val="20"/>
          <w:rtl/>
        </w:rPr>
      </w:pPr>
    </w:p>
    <w:p w:rsidR="00671713" w:rsidRPr="00944FF4" w:rsidRDefault="00671713" w:rsidP="00671713">
      <w:pPr>
        <w:spacing w:after="60"/>
        <w:rPr>
          <w:b/>
          <w:bCs/>
          <w:sz w:val="20"/>
          <w:szCs w:val="20"/>
          <w:rtl/>
        </w:rPr>
      </w:pPr>
      <w:r w:rsidRPr="00944FF4">
        <w:rPr>
          <w:rFonts w:hint="cs"/>
          <w:b/>
          <w:bCs/>
          <w:sz w:val="20"/>
          <w:szCs w:val="20"/>
          <w:rtl/>
        </w:rPr>
        <w:t xml:space="preserve">כשאתם קוראים פסיקה </w:t>
      </w:r>
      <w:r w:rsidRPr="00944FF4">
        <w:rPr>
          <w:rFonts w:hint="cs"/>
          <w:b/>
          <w:bCs/>
          <w:i/>
          <w:iCs/>
          <w:sz w:val="20"/>
          <w:szCs w:val="20"/>
          <w:rtl/>
        </w:rPr>
        <w:t>ותיקה</w:t>
      </w:r>
      <w:r w:rsidRPr="00944FF4">
        <w:rPr>
          <w:rFonts w:hint="cs"/>
          <w:b/>
          <w:bCs/>
          <w:sz w:val="20"/>
          <w:szCs w:val="20"/>
          <w:rtl/>
        </w:rPr>
        <w:t>, חשבו תמיד על השאלה, האם לא השתנה המצב המשפטי באופן המשליך על</w:t>
      </w:r>
      <w:r>
        <w:rPr>
          <w:rFonts w:hint="cs"/>
          <w:b/>
          <w:bCs/>
          <w:sz w:val="20"/>
          <w:szCs w:val="20"/>
          <w:rtl/>
        </w:rPr>
        <w:t xml:space="preserve"> אותה פסיקה, משנה אות</w:t>
      </w:r>
      <w:r w:rsidRPr="00944FF4">
        <w:rPr>
          <w:rFonts w:hint="cs"/>
          <w:b/>
          <w:bCs/>
          <w:sz w:val="20"/>
          <w:szCs w:val="20"/>
          <w:rtl/>
        </w:rPr>
        <w:t xml:space="preserve">ה. </w:t>
      </w:r>
    </w:p>
    <w:p w:rsidR="00671713" w:rsidRDefault="00671713" w:rsidP="00671713">
      <w:pPr>
        <w:spacing w:after="60"/>
        <w:rPr>
          <w:sz w:val="20"/>
          <w:szCs w:val="20"/>
          <w:rtl/>
        </w:rPr>
      </w:pPr>
      <w:r>
        <w:rPr>
          <w:rFonts w:hint="cs"/>
          <w:sz w:val="20"/>
          <w:szCs w:val="20"/>
          <w:rtl/>
        </w:rPr>
        <w:t xml:space="preserve">להלן מקצת ההתפתחויות העיקריות שהתחוללו בחברה הישראלית במהלך שנותיה: </w:t>
      </w:r>
    </w:p>
    <w:p w:rsidR="00671713" w:rsidRDefault="00671713" w:rsidP="00671713">
      <w:pPr>
        <w:pStyle w:val="FootnoteText"/>
        <w:spacing w:after="60"/>
        <w:ind w:left="1440" w:hanging="720"/>
        <w:rPr>
          <w:rFonts w:cs="David"/>
          <w:rtl/>
        </w:rPr>
      </w:pPr>
      <w:r w:rsidRPr="00CB4C84">
        <w:rPr>
          <w:rFonts w:ascii="Arial" w:hAnsi="Arial" w:cs="Arial" w:hint="cs"/>
          <w:b/>
          <w:bCs/>
          <w:rtl/>
        </w:rPr>
        <w:t xml:space="preserve">א. "ירידת הפורמליזם ועליית הערכים" </w:t>
      </w:r>
      <w:r w:rsidRPr="00CB4C84">
        <w:rPr>
          <w:rFonts w:ascii="Arial" w:hAnsi="Arial" w:cs="Arial"/>
          <w:b/>
          <w:bCs/>
          <w:rtl/>
        </w:rPr>
        <w:t>–</w:t>
      </w:r>
      <w:r>
        <w:rPr>
          <w:rFonts w:ascii="Arial" w:hAnsi="Arial" w:cs="Arial" w:hint="cs"/>
          <w:b/>
          <w:bCs/>
          <w:rtl/>
        </w:rPr>
        <w:t xml:space="preserve"> היבטים מרכזיים: המעבר </w:t>
      </w:r>
      <w:r w:rsidRPr="00CB4C84">
        <w:rPr>
          <w:rFonts w:ascii="Arial" w:hAnsi="Arial" w:cs="Arial" w:hint="cs"/>
          <w:b/>
          <w:bCs/>
          <w:rtl/>
        </w:rPr>
        <w:t>מפרשנות מילולית ל</w:t>
      </w:r>
      <w:r>
        <w:rPr>
          <w:rFonts w:ascii="Arial" w:hAnsi="Arial" w:cs="Arial" w:hint="cs"/>
          <w:b/>
          <w:bCs/>
          <w:rtl/>
        </w:rPr>
        <w:t>"</w:t>
      </w:r>
      <w:r w:rsidRPr="00CB4C84">
        <w:rPr>
          <w:rFonts w:ascii="Arial" w:hAnsi="Arial" w:cs="Arial" w:hint="cs"/>
          <w:b/>
          <w:bCs/>
          <w:rtl/>
        </w:rPr>
        <w:t xml:space="preserve">פרשנות </w:t>
      </w:r>
      <w:r w:rsidRPr="00944FF4">
        <w:rPr>
          <w:rFonts w:ascii="Arial" w:hAnsi="Arial" w:cs="Arial"/>
          <w:b/>
          <w:bCs/>
          <w:rtl/>
        </w:rPr>
        <w:t>תכליתית", הופעתם של מבחני איזון</w:t>
      </w:r>
      <w:r>
        <w:rPr>
          <w:rFonts w:ascii="Arial" w:hAnsi="Arial" w:cs="Arial" w:hint="cs"/>
          <w:b/>
          <w:bCs/>
          <w:rtl/>
        </w:rPr>
        <w:t xml:space="preserve"> ("הוודאות הקרובה")</w:t>
      </w:r>
      <w:r w:rsidRPr="00944FF4">
        <w:rPr>
          <w:rFonts w:ascii="Arial" w:hAnsi="Arial" w:cs="Arial"/>
          <w:b/>
          <w:bCs/>
          <w:rtl/>
        </w:rPr>
        <w:t>, וכן עילות ביקורת שיפוטית נוספות, דוגמת הסבירות;</w:t>
      </w:r>
    </w:p>
    <w:p w:rsidR="00671713" w:rsidRDefault="00671713" w:rsidP="00671713">
      <w:pPr>
        <w:pStyle w:val="FootnoteText"/>
        <w:spacing w:after="60"/>
        <w:ind w:left="1440" w:hanging="720"/>
        <w:rPr>
          <w:rFonts w:ascii="Arial" w:hAnsi="Arial" w:cs="Arial"/>
          <w:b/>
          <w:bCs/>
          <w:rtl/>
        </w:rPr>
      </w:pPr>
      <w:r>
        <w:rPr>
          <w:rFonts w:ascii="Arial" w:hAnsi="Arial" w:cs="Arial" w:hint="cs"/>
          <w:b/>
          <w:bCs/>
          <w:rtl/>
        </w:rPr>
        <w:t>ב</w:t>
      </w:r>
      <w:r w:rsidRPr="00CB4C84">
        <w:rPr>
          <w:rFonts w:ascii="Arial" w:hAnsi="Arial" w:cs="Arial"/>
          <w:b/>
          <w:bCs/>
          <w:rtl/>
        </w:rPr>
        <w:t xml:space="preserve">. </w:t>
      </w:r>
      <w:r>
        <w:rPr>
          <w:rFonts w:ascii="Arial" w:hAnsi="Arial" w:cs="Arial" w:hint="cs"/>
          <w:b/>
          <w:bCs/>
          <w:rtl/>
        </w:rPr>
        <w:t>שינויים ערכיים, שקשורים לשינויים סוציופוליטיים בחברה, והם דחקו גם לשינוי משפטי [דוגמאות בהמשך]</w:t>
      </w:r>
    </w:p>
    <w:p w:rsidR="00671713" w:rsidRPr="00CB4C84" w:rsidRDefault="00671713" w:rsidP="00671713">
      <w:pPr>
        <w:pStyle w:val="FootnoteText"/>
        <w:ind w:left="1440" w:hanging="720"/>
        <w:rPr>
          <w:rFonts w:ascii="Arial" w:hAnsi="Arial" w:cs="Arial"/>
          <w:b/>
          <w:bCs/>
          <w:rtl/>
        </w:rPr>
      </w:pPr>
      <w:r>
        <w:rPr>
          <w:rFonts w:ascii="Arial" w:hAnsi="Arial" w:cs="Arial" w:hint="cs"/>
          <w:b/>
          <w:bCs/>
          <w:rtl/>
        </w:rPr>
        <w:t xml:space="preserve">ג. </w:t>
      </w:r>
      <w:r w:rsidRPr="00CB4C84">
        <w:rPr>
          <w:rFonts w:ascii="Arial" w:hAnsi="Arial" w:cs="Arial"/>
          <w:b/>
          <w:bCs/>
          <w:rtl/>
        </w:rPr>
        <w:t>"המהפכה החוקתית"</w:t>
      </w:r>
      <w:r>
        <w:rPr>
          <w:rFonts w:ascii="Arial" w:hAnsi="Arial" w:cs="Arial" w:hint="cs"/>
          <w:b/>
          <w:bCs/>
          <w:rtl/>
        </w:rPr>
        <w:t xml:space="preserve"> ומשמעותה</w:t>
      </w:r>
    </w:p>
    <w:p w:rsidR="00671713" w:rsidRDefault="00671713" w:rsidP="00671713">
      <w:pPr>
        <w:pStyle w:val="FootnoteText"/>
        <w:ind w:left="720" w:hanging="720"/>
        <w:rPr>
          <w:rFonts w:cs="David"/>
          <w:rtl/>
        </w:rPr>
      </w:pPr>
    </w:p>
    <w:p w:rsidR="00671713" w:rsidRPr="00CE2031" w:rsidRDefault="00671713" w:rsidP="00671713">
      <w:pPr>
        <w:rPr>
          <w:rFonts w:ascii="Arial" w:hAnsi="Arial" w:cs="Arial"/>
          <w:b/>
          <w:bCs/>
          <w:u w:val="single"/>
          <w:rtl/>
        </w:rPr>
      </w:pPr>
      <w:r w:rsidRPr="00CE2031">
        <w:rPr>
          <w:rFonts w:ascii="Arial" w:hAnsi="Arial" w:cs="Arial" w:hint="cs"/>
          <w:b/>
          <w:bCs/>
          <w:highlight w:val="yellow"/>
          <w:u w:val="single"/>
          <w:rtl/>
        </w:rPr>
        <w:t xml:space="preserve">א. </w:t>
      </w:r>
      <w:r>
        <w:rPr>
          <w:rFonts w:ascii="Arial" w:hAnsi="Arial" w:cs="Arial" w:hint="cs"/>
          <w:b/>
          <w:bCs/>
          <w:highlight w:val="yellow"/>
          <w:u w:val="single"/>
          <w:rtl/>
        </w:rPr>
        <w:t>"ירידת הפורמליזם ועליית הערכים"</w:t>
      </w:r>
      <w:r w:rsidRPr="00CE2031">
        <w:rPr>
          <w:rFonts w:ascii="Arial" w:hAnsi="Arial" w:cs="Arial" w:hint="cs"/>
          <w:b/>
          <w:bCs/>
          <w:highlight w:val="yellow"/>
          <w:u w:val="single"/>
          <w:rtl/>
        </w:rPr>
        <w:t xml:space="preserve">: </w:t>
      </w:r>
      <w:r>
        <w:rPr>
          <w:rFonts w:ascii="Arial" w:hAnsi="Arial" w:cs="Arial" w:hint="cs"/>
          <w:b/>
          <w:bCs/>
          <w:highlight w:val="yellow"/>
          <w:u w:val="single"/>
          <w:rtl/>
        </w:rPr>
        <w:t xml:space="preserve">זניחת </w:t>
      </w:r>
      <w:r w:rsidRPr="00CE2031">
        <w:rPr>
          <w:rFonts w:ascii="Arial" w:hAnsi="Arial" w:cs="Arial"/>
          <w:b/>
          <w:bCs/>
          <w:highlight w:val="yellow"/>
          <w:u w:val="single"/>
          <w:rtl/>
        </w:rPr>
        <w:t>נקודת הפתיחה הבסיסית, הפורמליסטית, של ראשית המדינה</w:t>
      </w:r>
      <w:r w:rsidRPr="00CE2031">
        <w:rPr>
          <w:rFonts w:ascii="Arial" w:hAnsi="Arial" w:cs="Arial" w:hint="cs"/>
          <w:b/>
          <w:bCs/>
          <w:highlight w:val="yellow"/>
          <w:u w:val="single"/>
          <w:rtl/>
        </w:rPr>
        <w:t>, והמעבר לפרשנות תכליתית</w:t>
      </w:r>
    </w:p>
    <w:p w:rsidR="00671713" w:rsidRPr="008F3512" w:rsidRDefault="00671713" w:rsidP="00671713">
      <w:pPr>
        <w:rPr>
          <w:sz w:val="22"/>
          <w:szCs w:val="22"/>
          <w:rtl/>
        </w:rPr>
      </w:pPr>
      <w:r w:rsidRPr="008F3512">
        <w:rPr>
          <w:sz w:val="22"/>
          <w:szCs w:val="22"/>
          <w:rtl/>
        </w:rPr>
        <w:t xml:space="preserve">  </w:t>
      </w:r>
    </w:p>
    <w:p w:rsidR="00671713" w:rsidRPr="00873740" w:rsidRDefault="00671713" w:rsidP="00671713">
      <w:pPr>
        <w:spacing w:after="120"/>
        <w:ind w:left="720"/>
        <w:rPr>
          <w:sz w:val="22"/>
          <w:szCs w:val="22"/>
          <w:rtl/>
        </w:rPr>
      </w:pPr>
      <w:r w:rsidRPr="00873740">
        <w:rPr>
          <w:sz w:val="22"/>
          <w:szCs w:val="22"/>
          <w:rtl/>
        </w:rPr>
        <w:t xml:space="preserve">השוו את </w:t>
      </w:r>
      <w:r w:rsidRPr="00CE2031">
        <w:rPr>
          <w:rFonts w:ascii="Arial" w:hAnsi="Arial" w:cs="Arial"/>
          <w:sz w:val="20"/>
          <w:szCs w:val="20"/>
          <w:highlight w:val="yellow"/>
          <w:rtl/>
        </w:rPr>
        <w:t xml:space="preserve">בג"צ 46/50 </w:t>
      </w:r>
      <w:r w:rsidRPr="00CE2031">
        <w:rPr>
          <w:rFonts w:ascii="Arial" w:hAnsi="Arial" w:cs="Arial"/>
          <w:b/>
          <w:bCs/>
          <w:sz w:val="20"/>
          <w:szCs w:val="20"/>
          <w:highlight w:val="yellow"/>
          <w:rtl/>
        </w:rPr>
        <w:t>אל איובי נ' שר הבטחון</w:t>
      </w:r>
      <w:r w:rsidRPr="00CE2031">
        <w:rPr>
          <w:rFonts w:ascii="Arial" w:hAnsi="Arial" w:cs="Arial"/>
          <w:sz w:val="20"/>
          <w:szCs w:val="20"/>
          <w:highlight w:val="yellow"/>
          <w:rtl/>
        </w:rPr>
        <w:t>, פ"ד ד 222, 227</w:t>
      </w:r>
      <w:r w:rsidRPr="00CE2031">
        <w:rPr>
          <w:sz w:val="22"/>
          <w:szCs w:val="22"/>
          <w:highlight w:val="yellow"/>
          <w:rtl/>
        </w:rPr>
        <w:t>,</w:t>
      </w:r>
      <w:r w:rsidRPr="00873740">
        <w:rPr>
          <w:sz w:val="22"/>
          <w:szCs w:val="22"/>
          <w:rtl/>
        </w:rPr>
        <w:t xml:space="preserve"> שם אומר בית המשפט העליון את הדברים הבאים ביחס לתקנות ההגנה ופרשנותן: </w:t>
      </w:r>
    </w:p>
    <w:p w:rsidR="00671713" w:rsidRDefault="00671713" w:rsidP="00671713">
      <w:pPr>
        <w:pStyle w:val="T-body"/>
        <w:spacing w:after="120" w:line="240" w:lineRule="auto"/>
        <w:rPr>
          <w:rFonts w:cs="FrankRuehl"/>
          <w:sz w:val="22"/>
          <w:szCs w:val="22"/>
          <w:rtl/>
        </w:rPr>
      </w:pPr>
      <w:r w:rsidRPr="00CE2031">
        <w:rPr>
          <w:rFonts w:cs="FrankRuehl"/>
          <w:sz w:val="22"/>
          <w:szCs w:val="22"/>
          <w:highlight w:val="yellow"/>
          <w:rtl/>
        </w:rPr>
        <w:t>סמכותו של בית משפט זה, בבואו לבקר את פעולת הרשות המוסמכת, הפועלת בתוקף תקנות ההגנה (שעת-חירום), 1945, היא בעלת אופי מצומצם ביותר.  כאשר התקנה הנדונה מקנה סמכות בידי הרשות המוסמכת לפעול כלפי הפרט בכל מקרה בו היא "סבורה" או "נראה לה" שקיימים תנאים ידועים המצריכים זאת, הרי בדרך כלל הרשות המוסמכת בעצמה היא הפוסק האחרון לגבי שאלת קיום התנאים האלה.</w:t>
      </w:r>
    </w:p>
    <w:p w:rsidR="00671713" w:rsidRPr="00873740" w:rsidRDefault="00671713" w:rsidP="00671713">
      <w:pPr>
        <w:pStyle w:val="T-body"/>
        <w:spacing w:after="120" w:line="240" w:lineRule="auto"/>
        <w:ind w:left="720"/>
        <w:rPr>
          <w:sz w:val="22"/>
          <w:szCs w:val="22"/>
          <w:highlight w:val="yellow"/>
          <w:rtl/>
        </w:rPr>
      </w:pPr>
      <w:r>
        <w:rPr>
          <w:rFonts w:hint="cs"/>
          <w:sz w:val="22"/>
          <w:szCs w:val="22"/>
          <w:u w:val="single"/>
          <w:rtl/>
        </w:rPr>
        <w:t>(</w:t>
      </w:r>
      <w:r w:rsidRPr="00944FF4">
        <w:rPr>
          <w:sz w:val="22"/>
          <w:szCs w:val="22"/>
          <w:u w:val="single"/>
          <w:rtl/>
        </w:rPr>
        <w:t>השוו זאת</w:t>
      </w:r>
      <w:r>
        <w:rPr>
          <w:rFonts w:hint="cs"/>
          <w:sz w:val="22"/>
          <w:szCs w:val="22"/>
          <w:u w:val="single"/>
          <w:rtl/>
        </w:rPr>
        <w:t>)</w:t>
      </w:r>
      <w:r w:rsidRPr="00944FF4">
        <w:rPr>
          <w:sz w:val="22"/>
          <w:szCs w:val="22"/>
          <w:u w:val="single"/>
          <w:rtl/>
        </w:rPr>
        <w:t xml:space="preserve"> לפסיקה המאוחרת יותר</w:t>
      </w:r>
      <w:r w:rsidRPr="00873740">
        <w:rPr>
          <w:sz w:val="22"/>
          <w:szCs w:val="22"/>
          <w:rtl/>
        </w:rPr>
        <w:t xml:space="preserve">. ראו את תיאור ההתפתחות המשפטית שהתחוללה כאן במשך השנים. פס"ד מרכזי בהתפתחות זו הוא </w:t>
      </w:r>
      <w:r w:rsidRPr="00873740">
        <w:rPr>
          <w:b/>
          <w:bCs/>
          <w:sz w:val="22"/>
          <w:szCs w:val="22"/>
          <w:rtl/>
        </w:rPr>
        <w:t>קול העם</w:t>
      </w:r>
      <w:r>
        <w:rPr>
          <w:rFonts w:hint="cs"/>
          <w:sz w:val="22"/>
          <w:szCs w:val="22"/>
          <w:rtl/>
        </w:rPr>
        <w:t>, אותו פגשנו מקרוב</w:t>
      </w:r>
      <w:r w:rsidRPr="00873740">
        <w:rPr>
          <w:sz w:val="22"/>
          <w:szCs w:val="22"/>
          <w:rtl/>
        </w:rPr>
        <w:t>.</w:t>
      </w:r>
      <w:r>
        <w:rPr>
          <w:rFonts w:hint="cs"/>
          <w:sz w:val="22"/>
          <w:szCs w:val="22"/>
          <w:rtl/>
        </w:rPr>
        <w:t xml:space="preserve"> וראו</w:t>
      </w:r>
      <w:r w:rsidRPr="00873740">
        <w:rPr>
          <w:sz w:val="22"/>
          <w:szCs w:val="22"/>
          <w:rtl/>
        </w:rPr>
        <w:t xml:space="preserve"> את תיאור ההתפתחות </w:t>
      </w:r>
      <w:r w:rsidRPr="00CE2031">
        <w:rPr>
          <w:sz w:val="22"/>
          <w:szCs w:val="22"/>
          <w:highlight w:val="yellow"/>
          <w:rtl/>
        </w:rPr>
        <w:t xml:space="preserve">בבג"צ 680/88 </w:t>
      </w:r>
      <w:r w:rsidRPr="00CE2031">
        <w:rPr>
          <w:b/>
          <w:bCs/>
          <w:sz w:val="22"/>
          <w:szCs w:val="22"/>
          <w:highlight w:val="yellow"/>
          <w:rtl/>
        </w:rPr>
        <w:t>שניצר נ' הצנזור הצבאי הראשי</w:t>
      </w:r>
      <w:r w:rsidRPr="00CE2031">
        <w:rPr>
          <w:sz w:val="22"/>
          <w:szCs w:val="22"/>
          <w:highlight w:val="yellow"/>
          <w:rtl/>
        </w:rPr>
        <w:t>, פ"ד מב(4) 617</w:t>
      </w:r>
      <w:r w:rsidRPr="00873740">
        <w:rPr>
          <w:sz w:val="22"/>
          <w:szCs w:val="22"/>
          <w:rtl/>
        </w:rPr>
        <w:t xml:space="preserve"> – שם מדבר בית המשפט על </w:t>
      </w:r>
      <w:r w:rsidRPr="00944FF4">
        <w:rPr>
          <w:sz w:val="22"/>
          <w:szCs w:val="22"/>
          <w:u w:val="single"/>
          <w:rtl/>
        </w:rPr>
        <w:t>שתי התפתחויות</w:t>
      </w:r>
      <w:r>
        <w:rPr>
          <w:rFonts w:hint="cs"/>
          <w:sz w:val="22"/>
          <w:szCs w:val="22"/>
          <w:u w:val="single"/>
          <w:rtl/>
        </w:rPr>
        <w:t>:</w:t>
      </w:r>
      <w:r w:rsidRPr="00944FF4">
        <w:rPr>
          <w:sz w:val="22"/>
          <w:szCs w:val="22"/>
          <w:u w:val="single"/>
          <w:rtl/>
        </w:rPr>
        <w:t xml:space="preserve"> בתחום הפרשנות, ובתחום עילות הביקורת השיפוטית</w:t>
      </w:r>
      <w:r w:rsidRPr="00873740">
        <w:rPr>
          <w:sz w:val="22"/>
          <w:szCs w:val="22"/>
          <w:rtl/>
        </w:rPr>
        <w:t>:</w:t>
      </w:r>
    </w:p>
    <w:p w:rsidR="00671713" w:rsidRDefault="00671713" w:rsidP="00671713">
      <w:pPr>
        <w:spacing w:after="120"/>
        <w:ind w:left="720"/>
        <w:rPr>
          <w:rFonts w:cs="FrankRuehl"/>
          <w:sz w:val="22"/>
          <w:szCs w:val="22"/>
          <w:rtl/>
        </w:rPr>
      </w:pPr>
      <w:r w:rsidRPr="00873740">
        <w:rPr>
          <w:sz w:val="22"/>
          <w:szCs w:val="22"/>
          <w:rtl/>
        </w:rPr>
        <w:t>[</w:t>
      </w:r>
      <w:r w:rsidRPr="009F5A1E">
        <w:rPr>
          <w:rFonts w:hint="cs"/>
          <w:sz w:val="22"/>
          <w:szCs w:val="22"/>
          <w:u w:val="single"/>
          <w:rtl/>
        </w:rPr>
        <w:t xml:space="preserve">ההתפתחות </w:t>
      </w:r>
      <w:r w:rsidRPr="009F5A1E">
        <w:rPr>
          <w:sz w:val="22"/>
          <w:szCs w:val="22"/>
          <w:u w:val="single"/>
          <w:rtl/>
        </w:rPr>
        <w:t>בתחום הפרשנות</w:t>
      </w:r>
      <w:r w:rsidRPr="00873740">
        <w:rPr>
          <w:sz w:val="22"/>
          <w:szCs w:val="22"/>
          <w:rtl/>
        </w:rPr>
        <w:t>]</w:t>
      </w:r>
      <w:r>
        <w:rPr>
          <w:rFonts w:hint="cs"/>
          <w:sz w:val="22"/>
          <w:szCs w:val="22"/>
          <w:rtl/>
        </w:rPr>
        <w:t>:</w:t>
      </w:r>
      <w:r w:rsidRPr="00873740">
        <w:rPr>
          <w:rFonts w:cs="FrankRuehl" w:hint="cs"/>
          <w:sz w:val="22"/>
          <w:szCs w:val="22"/>
          <w:rtl/>
        </w:rPr>
        <w:t xml:space="preserve"> </w:t>
      </w:r>
    </w:p>
    <w:p w:rsidR="00671713" w:rsidRPr="00873740" w:rsidRDefault="00671713" w:rsidP="00671713">
      <w:pPr>
        <w:rPr>
          <w:rFonts w:cs="FrankRuehl"/>
          <w:sz w:val="22"/>
          <w:szCs w:val="22"/>
          <w:highlight w:val="yellow"/>
          <w:rtl/>
        </w:rPr>
      </w:pPr>
      <w:r w:rsidRPr="00873740">
        <w:rPr>
          <w:rFonts w:cs="FrankRuehl"/>
          <w:sz w:val="22"/>
          <w:szCs w:val="22"/>
          <w:rtl/>
        </w:rPr>
        <w:t xml:space="preserve">תקנות ההגנה הוחקו על-ידי הנציב העליון מכוח הסמכה שניתנה לו בסימן 6 לדבר המלך במועצה על ארץ-ישראל (הגנה), 1937 . התקנות הן, אם כן, דבר חקיקה מנדטורי. עם זאת, מכוח סעיף 11 לפקודת סדרי השלטון והמשפט, תש"ח-1948, הן הפכו לחלק מהמשפט הישראלי. </w:t>
      </w:r>
      <w:r w:rsidRPr="00CE2031">
        <w:rPr>
          <w:rFonts w:cs="FrankRuehl"/>
          <w:sz w:val="22"/>
          <w:szCs w:val="22"/>
          <w:highlight w:val="yellow"/>
          <w:rtl/>
        </w:rPr>
        <w:t>הרקה זו מהכלי המנדטורי אל הכלי הישראלי אינה בעלת אופי טכני בלבד. שינוי המסגרת מביא, מטבע הדברים, גם לשינוי התוכן. אכן, סעיף 11 לפקודת סדרי השלטון והמשפט קובע, כי המשפט שהיה קיים בארץ ישראל ביום ה' באייר תש"ח יעמוד בתוקפו "בשנויים הנובעים מתוך הקמת המדינה ורשויותיה".</w:t>
      </w:r>
      <w:r w:rsidRPr="00CE2031">
        <w:rPr>
          <w:rFonts w:cs="FrankRuehl" w:hint="cs"/>
          <w:sz w:val="22"/>
          <w:szCs w:val="22"/>
          <w:highlight w:val="yellow"/>
          <w:rtl/>
        </w:rPr>
        <w:t xml:space="preserve"> [...]</w:t>
      </w:r>
      <w:r w:rsidRPr="00CE2031">
        <w:rPr>
          <w:rFonts w:cs="FrankRuehl"/>
          <w:sz w:val="22"/>
          <w:szCs w:val="22"/>
          <w:highlight w:val="yellow"/>
          <w:rtl/>
        </w:rPr>
        <w:t>אכן, תחת משטר קולוניאלי באה עצמאות מדינית</w:t>
      </w:r>
      <w:r w:rsidRPr="00873740">
        <w:rPr>
          <w:rFonts w:cs="FrankRuehl"/>
          <w:sz w:val="22"/>
          <w:szCs w:val="22"/>
          <w:rtl/>
        </w:rPr>
        <w:t>. במקום שלטון אוטוקרטי כונן משטר דמוקרטי, שהוא משטר העם, המבוסס על שלטון ייצוגי, הפועל על-פי דעת הרוב והמקיים זכויות אדם. שינוי זה, מטבע הדברים, גורר עמו תפיסה חדשה למשפט ולשיפוט.</w:t>
      </w:r>
      <w:r w:rsidRPr="00873740">
        <w:rPr>
          <w:rFonts w:cs="FrankRuehl" w:hint="cs"/>
          <w:sz w:val="22"/>
          <w:szCs w:val="22"/>
          <w:highlight w:val="yellow"/>
          <w:rtl/>
        </w:rPr>
        <w:t xml:space="preserve"> </w:t>
      </w:r>
    </w:p>
    <w:p w:rsidR="00671713" w:rsidRPr="00873740" w:rsidRDefault="00671713" w:rsidP="00671713">
      <w:pPr>
        <w:rPr>
          <w:rFonts w:cs="FrankRuehl"/>
          <w:sz w:val="22"/>
          <w:szCs w:val="22"/>
          <w:rtl/>
        </w:rPr>
      </w:pPr>
      <w:r w:rsidRPr="00873740">
        <w:rPr>
          <w:rFonts w:cs="FrankRuehl"/>
          <w:sz w:val="22"/>
          <w:szCs w:val="22"/>
          <w:rtl/>
        </w:rPr>
        <w:t>אחד ה"השנויים הנובעים מתוך הקמת המדינה ורשויותיה" הוא בפרשנותם של דברי החקיקה המנדטוריים</w:t>
      </w:r>
      <w:r w:rsidRPr="00873740">
        <w:rPr>
          <w:rFonts w:cs="FrankRuehl" w:hint="cs"/>
          <w:sz w:val="22"/>
          <w:szCs w:val="22"/>
          <w:rtl/>
        </w:rPr>
        <w:t xml:space="preserve"> [...].</w:t>
      </w:r>
      <w:r w:rsidRPr="00CE2031">
        <w:rPr>
          <w:rFonts w:cs="FrankRuehl"/>
          <w:sz w:val="22"/>
          <w:szCs w:val="22"/>
          <w:highlight w:val="yellow"/>
          <w:rtl/>
        </w:rPr>
        <w:t xml:space="preserve">שינוי זה בפרשנות החוק המנדטורי הוא כפול. ראשית, דברי החקיקה המנדטוריים לא יפורשו על-פי כללי הפרשנות שנהגו בתקופת המנדט. הם יפורשו לפי כללי הפרשנות הנוהגים במדינת ישראל. שנית, דבר חקיקה מתפרש על רקע עקרונות היסוד של השיטה המשפטית </w:t>
      </w:r>
      <w:r w:rsidRPr="00CE2031">
        <w:rPr>
          <w:rFonts w:cs="FrankRuehl" w:hint="cs"/>
          <w:sz w:val="22"/>
          <w:szCs w:val="22"/>
          <w:highlight w:val="yellow"/>
          <w:rtl/>
        </w:rPr>
        <w:t>..</w:t>
      </w:r>
      <w:r w:rsidRPr="00873740">
        <w:rPr>
          <w:rFonts w:cs="FrankRuehl"/>
          <w:sz w:val="22"/>
          <w:szCs w:val="22"/>
          <w:rtl/>
        </w:rPr>
        <w:t xml:space="preserve">. דברי חקיקה מנדטוריים לא יפורשו על רקע עקרונות היסוד של שיטת המשפט שנהגה בתקופת המנדט. דברי חקיקה מנדטוריים יפורשו על רקע עקרונות היסוד של שיטת המשפט הנוהגת בישראל. עמד על כך </w:t>
      </w:r>
      <w:r w:rsidRPr="00CE2031">
        <w:rPr>
          <w:rFonts w:cs="FrankRuehl"/>
          <w:sz w:val="22"/>
          <w:szCs w:val="22"/>
          <w:highlight w:val="yellow"/>
          <w:rtl/>
        </w:rPr>
        <w:t xml:space="preserve">השופט אגרנט בבג"צ </w:t>
      </w:r>
      <w:r w:rsidRPr="00CE2031">
        <w:rPr>
          <w:rFonts w:cs="FrankRuehl" w:hint="cs"/>
          <w:sz w:val="22"/>
          <w:szCs w:val="22"/>
          <w:highlight w:val="yellow"/>
          <w:rtl/>
        </w:rPr>
        <w:t>[</w:t>
      </w:r>
      <w:r w:rsidRPr="00CE2031">
        <w:rPr>
          <w:rFonts w:cs="FrankRuehl" w:hint="cs"/>
          <w:b/>
          <w:bCs/>
          <w:sz w:val="22"/>
          <w:szCs w:val="22"/>
          <w:highlight w:val="yellow"/>
          <w:rtl/>
        </w:rPr>
        <w:t>קול העם</w:t>
      </w:r>
      <w:r w:rsidRPr="00CE2031">
        <w:rPr>
          <w:rFonts w:cs="FrankRuehl" w:hint="cs"/>
          <w:sz w:val="22"/>
          <w:szCs w:val="22"/>
          <w:highlight w:val="yellow"/>
          <w:rtl/>
        </w:rPr>
        <w:t>]</w:t>
      </w:r>
      <w:r w:rsidRPr="00CE2031">
        <w:rPr>
          <w:rFonts w:cs="FrankRuehl"/>
          <w:sz w:val="22"/>
          <w:szCs w:val="22"/>
          <w:highlight w:val="yellow"/>
          <w:rtl/>
        </w:rPr>
        <w:t>:</w:t>
      </w:r>
      <w:r w:rsidRPr="00873740">
        <w:rPr>
          <w:rFonts w:cs="FrankRuehl"/>
          <w:sz w:val="22"/>
          <w:szCs w:val="22"/>
          <w:rtl/>
        </w:rPr>
        <w:t xml:space="preserve"> </w:t>
      </w:r>
    </w:p>
    <w:p w:rsidR="00671713" w:rsidRPr="00873740" w:rsidRDefault="00671713" w:rsidP="00671713">
      <w:pPr>
        <w:ind w:left="720"/>
        <w:rPr>
          <w:rFonts w:cs="FrankRuehl"/>
          <w:sz w:val="22"/>
          <w:szCs w:val="22"/>
          <w:rtl/>
        </w:rPr>
      </w:pPr>
      <w:r w:rsidRPr="00873740">
        <w:rPr>
          <w:rFonts w:cs="FrankRuehl"/>
          <w:sz w:val="22"/>
          <w:szCs w:val="22"/>
          <w:rtl/>
        </w:rPr>
        <w:t xml:space="preserve">"מערכת החוקים, לפיהם הוקמו ופועלים המוסדות הפוליטיים בישראל, מעידים כי אכן זוהי מדינה שיסודותיה דמוקרטיים. כמו כן, הדברים שהוצהרו בהכרזת העצמאות - ובפרט בדבר השתתת המדינה 'על יסודות החירות' והבטחת חופש המצפון - פירושם, כי ישראל היא מדינה השוחרת חופש. אמנם, ההכרזה 'אין בה משום חוק קונסטיטוציוני הפוסק הלכה למעשה בדבר קיום פקודות וחוקים שונים או ביטולם'... אך במידה שהיא 'מבטאה את חזון העם ואת האני-מאמין שלו' מחובתנו לשים את לבנו לדברים שהוצהרו בה, בשעה שאנו באים לפרש ולתת מובן לחוקי המדינה, לרבות הוראות חוק שהותקנו בתקופת המנדט ואומצו על-ידי המדינה, לאחר הקמתה, דרך הצינור של סעיף 11 לפקודת סדרי השלטון והמשפט, תש"ח-1948; </w:t>
      </w:r>
      <w:r w:rsidRPr="00CE2031">
        <w:rPr>
          <w:rFonts w:cs="FrankRuehl"/>
          <w:sz w:val="22"/>
          <w:szCs w:val="22"/>
          <w:highlight w:val="yellow"/>
          <w:rtl/>
        </w:rPr>
        <w:t>הלא זו אכסיומה ידועה, שאת המשפט של עם יש ללמוד באספקלריה של מערכת החיים הלאומיים שלו</w:t>
      </w:r>
      <w:r w:rsidRPr="00873740">
        <w:rPr>
          <w:rFonts w:cs="FrankRuehl"/>
          <w:sz w:val="22"/>
          <w:szCs w:val="22"/>
          <w:rtl/>
        </w:rPr>
        <w:t xml:space="preserve">". </w:t>
      </w:r>
    </w:p>
    <w:p w:rsidR="00671713" w:rsidRPr="00873740" w:rsidRDefault="00671713" w:rsidP="00671713">
      <w:pPr>
        <w:rPr>
          <w:rFonts w:cs="FrankRuehl"/>
          <w:sz w:val="22"/>
          <w:szCs w:val="22"/>
          <w:highlight w:val="yellow"/>
          <w:rtl/>
        </w:rPr>
      </w:pPr>
      <w:r w:rsidRPr="00873740">
        <w:rPr>
          <w:rFonts w:cs="FrankRuehl" w:hint="cs"/>
          <w:sz w:val="22"/>
          <w:szCs w:val="22"/>
          <w:rtl/>
        </w:rPr>
        <w:t xml:space="preserve">[...] </w:t>
      </w:r>
      <w:r w:rsidRPr="00873740">
        <w:rPr>
          <w:rFonts w:cs="FrankRuehl"/>
          <w:sz w:val="22"/>
          <w:szCs w:val="22"/>
          <w:rtl/>
        </w:rPr>
        <w:t>הפירוש שיש ליתן לתקנות ההגנה במדינת ישראל אינו זהה לפירוש שהיה מקום ליתן להן בתקופת המנדט. תקנות ההגנה הן כיום חלק מדיניה של מדינה דמוקרטית. הן צריכות להתפרש על רקע עקרונות היסוד של מערכת המשפט הישראלית.</w:t>
      </w:r>
    </w:p>
    <w:p w:rsidR="00671713" w:rsidRPr="00873740" w:rsidRDefault="00671713" w:rsidP="00671713">
      <w:pPr>
        <w:rPr>
          <w:rFonts w:cs="FrankRuehl"/>
          <w:sz w:val="22"/>
          <w:szCs w:val="22"/>
          <w:highlight w:val="yellow"/>
          <w:rtl/>
        </w:rPr>
      </w:pPr>
    </w:p>
    <w:p w:rsidR="00671713" w:rsidRDefault="00671713" w:rsidP="00671713">
      <w:pPr>
        <w:spacing w:after="120"/>
        <w:ind w:left="720"/>
        <w:rPr>
          <w:rFonts w:cs="FrankRuehl"/>
          <w:sz w:val="22"/>
          <w:szCs w:val="22"/>
          <w:rtl/>
        </w:rPr>
      </w:pPr>
      <w:r w:rsidRPr="00873740">
        <w:rPr>
          <w:sz w:val="22"/>
          <w:szCs w:val="22"/>
          <w:rtl/>
        </w:rPr>
        <w:t>[</w:t>
      </w:r>
      <w:r w:rsidRPr="009F5A1E">
        <w:rPr>
          <w:rFonts w:hint="cs"/>
          <w:sz w:val="22"/>
          <w:szCs w:val="22"/>
          <w:u w:val="single"/>
          <w:rtl/>
        </w:rPr>
        <w:t xml:space="preserve">ההתפתחויות </w:t>
      </w:r>
      <w:r w:rsidRPr="009F5A1E">
        <w:rPr>
          <w:sz w:val="22"/>
          <w:szCs w:val="22"/>
          <w:u w:val="single"/>
          <w:rtl/>
        </w:rPr>
        <w:t>בתחום הביקורת השיפוטית</w:t>
      </w:r>
      <w:r w:rsidRPr="00873740">
        <w:rPr>
          <w:sz w:val="22"/>
          <w:szCs w:val="22"/>
          <w:rtl/>
        </w:rPr>
        <w:t>]</w:t>
      </w:r>
      <w:r w:rsidRPr="00873740">
        <w:rPr>
          <w:rFonts w:cs="FrankRuehl" w:hint="cs"/>
          <w:sz w:val="22"/>
          <w:szCs w:val="22"/>
          <w:rtl/>
        </w:rPr>
        <w:t xml:space="preserve"> </w:t>
      </w:r>
    </w:p>
    <w:p w:rsidR="00671713" w:rsidRPr="00873740" w:rsidRDefault="00671713" w:rsidP="00671713">
      <w:pPr>
        <w:rPr>
          <w:rFonts w:cs="FrankRuehl"/>
          <w:sz w:val="22"/>
          <w:szCs w:val="22"/>
          <w:rtl/>
        </w:rPr>
      </w:pPr>
      <w:r w:rsidRPr="00873740">
        <w:rPr>
          <w:rFonts w:cs="FrankRuehl"/>
          <w:sz w:val="22"/>
          <w:szCs w:val="22"/>
          <w:rtl/>
        </w:rPr>
        <w:t xml:space="preserve">עם קום המדינה נפסק, כי היקף הביקורת השיפוטית על סמכותן של רשויות הפועלות על-פי תקנות ההגנה הינו מצומצם ביותר. עמד על כך השופט אגרנט בבג"צ </w:t>
      </w:r>
      <w:r w:rsidRPr="00873740">
        <w:rPr>
          <w:rFonts w:cs="FrankRuehl" w:hint="cs"/>
          <w:b/>
          <w:bCs/>
          <w:sz w:val="22"/>
          <w:szCs w:val="22"/>
          <w:rtl/>
        </w:rPr>
        <w:t>אל איובי</w:t>
      </w:r>
      <w:r w:rsidRPr="00873740">
        <w:rPr>
          <w:rFonts w:cs="FrankRuehl" w:hint="cs"/>
          <w:sz w:val="22"/>
          <w:szCs w:val="22"/>
          <w:rtl/>
        </w:rPr>
        <w:t xml:space="preserve"> ... </w:t>
      </w:r>
      <w:r w:rsidRPr="00873740">
        <w:rPr>
          <w:rFonts w:cs="FrankRuehl"/>
          <w:sz w:val="22"/>
          <w:szCs w:val="22"/>
          <w:rtl/>
        </w:rPr>
        <w:t>גישה זו סמכה עצמה על האופי הסובייקטיבי של הסמכות, על מהותה הביטחונית, ועל הפסיקה האנגלית, שנהגה אותה שעה ואשר נקטה עמדה דומה (בעיקר פרשת</w:t>
      </w:r>
      <w:r w:rsidRPr="00873740">
        <w:rPr>
          <w:rFonts w:cs="FrankRuehl" w:hint="cs"/>
          <w:sz w:val="22"/>
          <w:szCs w:val="22"/>
          <w:rtl/>
        </w:rPr>
        <w:t xml:space="preserve"> </w:t>
      </w:r>
      <w:r w:rsidRPr="00873740">
        <w:rPr>
          <w:rFonts w:cs="FrankRuehl"/>
          <w:sz w:val="22"/>
          <w:szCs w:val="22"/>
        </w:rPr>
        <w:t>Liversidge</w:t>
      </w:r>
      <w:r w:rsidRPr="00873740">
        <w:rPr>
          <w:rFonts w:cs="FrankRuehl" w:hint="cs"/>
          <w:sz w:val="22"/>
          <w:szCs w:val="22"/>
          <w:rtl/>
        </w:rPr>
        <w:t>)...</w:t>
      </w:r>
    </w:p>
    <w:p w:rsidR="00671713" w:rsidRPr="00873740" w:rsidRDefault="00671713" w:rsidP="00671713">
      <w:pPr>
        <w:rPr>
          <w:rFonts w:cs="FrankRuehl"/>
          <w:sz w:val="22"/>
          <w:szCs w:val="22"/>
          <w:rtl/>
        </w:rPr>
      </w:pPr>
      <w:r w:rsidRPr="00873740">
        <w:rPr>
          <w:rFonts w:cs="FrankRuehl"/>
          <w:sz w:val="22"/>
          <w:szCs w:val="22"/>
          <w:rtl/>
        </w:rPr>
        <w:lastRenderedPageBreak/>
        <w:t xml:space="preserve">במשך השנים חלה הרחבה הדרגתית של היקף הביקורת השיפוטית. הרחבה זו ינקה מהתפתחויות בדבר מהותו של שיקול הדעת הסובייקטיבי ומתפיסת מהותה של הביקורת השיפוטית. כן נצטבר ניסיון שיפוטי רב, שאיפשר הרחבת הביקורת השיפוטית בשיקול-דעת מינהלי בעל אופי ביטחוני. התפתחויות דומות התרחשו באנגליה עצמה. במשך השנים הובהר, כי שיקול-דעת סובייקטיבי אינו שונה במהותו מכל שיקול-דעת אחר. עמד על כך השופט זוסמן </w:t>
      </w:r>
      <w:r w:rsidRPr="00CE2031">
        <w:rPr>
          <w:rFonts w:cs="FrankRuehl"/>
          <w:sz w:val="22"/>
          <w:szCs w:val="22"/>
          <w:highlight w:val="yellow"/>
          <w:rtl/>
        </w:rPr>
        <w:t xml:space="preserve">בד"נ 16/61 </w:t>
      </w:r>
      <w:r w:rsidRPr="00CE2031">
        <w:rPr>
          <w:rFonts w:cs="FrankRuehl" w:hint="cs"/>
          <w:b/>
          <w:bCs/>
          <w:sz w:val="22"/>
          <w:szCs w:val="22"/>
          <w:highlight w:val="yellow"/>
          <w:rtl/>
        </w:rPr>
        <w:t>כרדוש</w:t>
      </w:r>
      <w:r w:rsidRPr="00CE2031">
        <w:rPr>
          <w:rFonts w:cs="FrankRuehl" w:hint="cs"/>
          <w:sz w:val="22"/>
          <w:szCs w:val="22"/>
          <w:highlight w:val="yellow"/>
          <w:rtl/>
        </w:rPr>
        <w:t xml:space="preserve"> [</w:t>
      </w:r>
      <w:r>
        <w:rPr>
          <w:rFonts w:cs="FrankRuehl" w:hint="cs"/>
          <w:sz w:val="22"/>
          <w:szCs w:val="22"/>
          <w:rtl/>
        </w:rPr>
        <w:t>הזכרנו אותו בתחילת סמסטר זה</w:t>
      </w:r>
      <w:r w:rsidRPr="00873740">
        <w:rPr>
          <w:rFonts w:cs="FrankRuehl" w:hint="cs"/>
          <w:sz w:val="22"/>
          <w:szCs w:val="22"/>
          <w:rtl/>
        </w:rPr>
        <w:t>].</w:t>
      </w:r>
      <w:r w:rsidRPr="00873740">
        <w:rPr>
          <w:rFonts w:cs="FrankRuehl"/>
          <w:sz w:val="22"/>
          <w:szCs w:val="22"/>
          <w:rtl/>
        </w:rPr>
        <w:t xml:space="preserve"> </w:t>
      </w:r>
      <w:r w:rsidRPr="00873740">
        <w:rPr>
          <w:rFonts w:cs="FrankRuehl" w:hint="cs"/>
          <w:sz w:val="22"/>
          <w:szCs w:val="22"/>
          <w:rtl/>
        </w:rPr>
        <w:t>[...]</w:t>
      </w:r>
    </w:p>
    <w:p w:rsidR="00671713" w:rsidRPr="00873740" w:rsidRDefault="00671713" w:rsidP="00671713">
      <w:pPr>
        <w:rPr>
          <w:rFonts w:cs="FrankRuehl"/>
          <w:sz w:val="22"/>
          <w:szCs w:val="22"/>
          <w:rtl/>
        </w:rPr>
      </w:pPr>
      <w:r w:rsidRPr="00873740">
        <w:rPr>
          <w:rFonts w:cs="FrankRuehl" w:hint="cs"/>
          <w:sz w:val="22"/>
          <w:szCs w:val="22"/>
          <w:rtl/>
        </w:rPr>
        <w:t xml:space="preserve">... </w:t>
      </w:r>
      <w:r w:rsidRPr="00873740">
        <w:rPr>
          <w:rFonts w:cs="FrankRuehl"/>
          <w:sz w:val="22"/>
          <w:szCs w:val="22"/>
          <w:rtl/>
        </w:rPr>
        <w:t xml:space="preserve">ניסוח זה תאם יפה את התפתחותם של דיני שיקול הדעת המינהלי לפני למעלה משלושים שנה. בינתיים פותחה תורת שיקול הדעת. נקבע, בין השאר, כי החלטה בלתי סבירה - גם אם אינה מופרכת או אבסורדית - אינה החלטה חוקית. במקביל פותחו הדינים בדבר ההתערבות השיפוטית, ונקבע, כי </w:t>
      </w:r>
      <w:r w:rsidRPr="00CE2031">
        <w:rPr>
          <w:rFonts w:cs="FrankRuehl"/>
          <w:sz w:val="22"/>
          <w:szCs w:val="22"/>
          <w:highlight w:val="yellow"/>
          <w:rtl/>
        </w:rPr>
        <w:t>הביקורת השיפוטית תחול גם על הפעלה בלתי סבירה של שיקול הדעת</w:t>
      </w:r>
      <w:r w:rsidRPr="00873740">
        <w:rPr>
          <w:rFonts w:cs="FrankRuehl"/>
          <w:sz w:val="22"/>
          <w:szCs w:val="22"/>
          <w:rtl/>
        </w:rPr>
        <w:t xml:space="preserve"> המינהלי. על-כן, הסובייקטיביות של שיקול-דעת הצנזור הצבאי אין בה כדי לשלול את מלוא ההיקף של הביקורת השיפוטית. ביקורת זו חייבת לגעת בכל אחד מהיסודות הקובעים את חוקיות שיקול הדעת של הצנזור הצבאי. אין מקום להשאיר "תחומים מתים". </w:t>
      </w:r>
    </w:p>
    <w:p w:rsidR="00671713" w:rsidRDefault="00671713" w:rsidP="00671713">
      <w:pPr>
        <w:rPr>
          <w:sz w:val="22"/>
          <w:szCs w:val="22"/>
          <w:highlight w:val="yellow"/>
          <w:rtl/>
        </w:rPr>
      </w:pPr>
    </w:p>
    <w:p w:rsidR="00671713" w:rsidRPr="00AC5821" w:rsidRDefault="00671713" w:rsidP="00671713">
      <w:pPr>
        <w:pStyle w:val="T-body"/>
        <w:spacing w:after="120" w:line="240" w:lineRule="auto"/>
        <w:ind w:left="567"/>
        <w:rPr>
          <w:sz w:val="22"/>
          <w:szCs w:val="22"/>
          <w:rtl/>
        </w:rPr>
      </w:pPr>
      <w:r>
        <w:rPr>
          <w:rFonts w:hint="cs"/>
          <w:sz w:val="22"/>
          <w:szCs w:val="22"/>
          <w:rtl/>
        </w:rPr>
        <w:t xml:space="preserve">ראו סיכום תמציתי של הדברים אצל </w:t>
      </w:r>
      <w:r w:rsidRPr="00AC5821">
        <w:rPr>
          <w:sz w:val="22"/>
          <w:szCs w:val="22"/>
          <w:rtl/>
        </w:rPr>
        <w:t xml:space="preserve">השופט חשין </w:t>
      </w:r>
      <w:r w:rsidRPr="00CE2031">
        <w:rPr>
          <w:rFonts w:ascii="Arial" w:hAnsi="Arial" w:cs="Arial"/>
          <w:sz w:val="20"/>
          <w:szCs w:val="20"/>
          <w:highlight w:val="yellow"/>
          <w:rtl/>
        </w:rPr>
        <w:t xml:space="preserve">בבג"צ 7351/95 </w:t>
      </w:r>
      <w:r w:rsidRPr="00CE2031">
        <w:rPr>
          <w:rFonts w:ascii="Arial" w:hAnsi="Arial" w:cs="Arial"/>
          <w:b/>
          <w:bCs/>
          <w:sz w:val="20"/>
          <w:szCs w:val="20"/>
          <w:highlight w:val="yellow"/>
          <w:rtl/>
        </w:rPr>
        <w:t>נבואני נ' השר לעניני דתות</w:t>
      </w:r>
      <w:r w:rsidRPr="00CE2031">
        <w:rPr>
          <w:rFonts w:ascii="Arial" w:hAnsi="Arial" w:cs="Arial"/>
          <w:sz w:val="20"/>
          <w:szCs w:val="20"/>
          <w:highlight w:val="yellow"/>
          <w:rtl/>
        </w:rPr>
        <w:t>, פ"ד נ(4) 89, סע' 35</w:t>
      </w:r>
      <w:r w:rsidRPr="00CE2031">
        <w:rPr>
          <w:rFonts w:hint="cs"/>
          <w:sz w:val="22"/>
          <w:szCs w:val="22"/>
          <w:highlight w:val="yellow"/>
          <w:rtl/>
        </w:rPr>
        <w:t>:</w:t>
      </w:r>
    </w:p>
    <w:p w:rsidR="00671713" w:rsidRPr="006904A1" w:rsidRDefault="00671713" w:rsidP="00671713">
      <w:pPr>
        <w:pStyle w:val="T-quotation"/>
        <w:spacing w:after="0"/>
        <w:ind w:left="0" w:right="0"/>
        <w:rPr>
          <w:rFonts w:cs="FrankRuehl"/>
          <w:sz w:val="24"/>
          <w:szCs w:val="24"/>
          <w:rtl/>
        </w:rPr>
      </w:pPr>
      <w:r w:rsidRPr="006904A1">
        <w:rPr>
          <w:rFonts w:cs="FrankRuehl"/>
          <w:sz w:val="24"/>
          <w:szCs w:val="24"/>
          <w:rtl/>
        </w:rPr>
        <w:t>נדע כי עם קום המדינה נתחולל מהפך-זוטא בפירושם של דברי-חוק אלה. אכן, דברי-חקיקה שהורתם בתקופת המנדט יימלאו תוכן בעקרונות-יסוד המקובלים עלינו כיום, והרי את חיינו כהיום הזה אמורים אנו לנהג לפיהם.  [</w:t>
      </w:r>
      <w:r w:rsidRPr="006904A1">
        <w:rPr>
          <w:rFonts w:cs="FrankRuehl"/>
          <w:sz w:val="24"/>
          <w:szCs w:val="24"/>
        </w:rPr>
        <w:t>…</w:t>
      </w:r>
      <w:r w:rsidRPr="006904A1">
        <w:rPr>
          <w:rFonts w:cs="FrankRuehl"/>
          <w:sz w:val="24"/>
          <w:szCs w:val="24"/>
          <w:rtl/>
        </w:rPr>
        <w:t>]</w:t>
      </w:r>
      <w:r>
        <w:rPr>
          <w:rFonts w:cs="FrankRuehl" w:hint="cs"/>
          <w:sz w:val="24"/>
          <w:szCs w:val="24"/>
          <w:rtl/>
        </w:rPr>
        <w:t xml:space="preserve"> </w:t>
      </w:r>
      <w:r w:rsidRPr="00CE2031">
        <w:rPr>
          <w:rFonts w:cs="FrankRuehl"/>
          <w:sz w:val="24"/>
          <w:szCs w:val="24"/>
          <w:highlight w:val="yellow"/>
          <w:rtl/>
        </w:rPr>
        <w:t>העיקרון הדימוקרטי - באשר הוא - מחלחל בכל שיטת המשפט בישראל, ומצרף הוא עצמו לצופן הגנטי של כל הנורמות המחייבות במשפט ישראל.</w:t>
      </w:r>
    </w:p>
    <w:p w:rsidR="00671713" w:rsidRDefault="00671713" w:rsidP="00671713">
      <w:pPr>
        <w:rPr>
          <w:rtl/>
        </w:rPr>
      </w:pPr>
    </w:p>
    <w:p w:rsidR="00671713" w:rsidRPr="00174BC2" w:rsidRDefault="00671713" w:rsidP="00671713">
      <w:pPr>
        <w:rPr>
          <w:rFonts w:ascii="Arial" w:hAnsi="Arial" w:cs="Arial"/>
          <w:b/>
          <w:bCs/>
          <w:sz w:val="22"/>
          <w:szCs w:val="22"/>
          <w:highlight w:val="yellow"/>
          <w:rtl/>
        </w:rPr>
      </w:pPr>
      <w:r w:rsidRPr="00174BC2">
        <w:rPr>
          <w:rFonts w:ascii="Arial" w:hAnsi="Arial" w:cs="Arial"/>
          <w:b/>
          <w:bCs/>
          <w:sz w:val="22"/>
          <w:szCs w:val="22"/>
          <w:highlight w:val="yellow"/>
          <w:rtl/>
        </w:rPr>
        <w:t xml:space="preserve">עוד על </w:t>
      </w:r>
      <w:r>
        <w:rPr>
          <w:rFonts w:ascii="Arial" w:hAnsi="Arial" w:cs="Arial" w:hint="cs"/>
          <w:b/>
          <w:bCs/>
          <w:sz w:val="22"/>
          <w:szCs w:val="22"/>
          <w:highlight w:val="yellow"/>
          <w:rtl/>
        </w:rPr>
        <w:t xml:space="preserve">התבססות </w:t>
      </w:r>
      <w:r w:rsidRPr="00174BC2">
        <w:rPr>
          <w:rFonts w:ascii="Arial" w:hAnsi="Arial" w:cs="Arial"/>
          <w:b/>
          <w:bCs/>
          <w:sz w:val="22"/>
          <w:szCs w:val="22"/>
          <w:highlight w:val="yellow"/>
          <w:rtl/>
        </w:rPr>
        <w:t>"הפרשנות התכליתית"</w:t>
      </w:r>
      <w:r w:rsidRPr="00174BC2">
        <w:rPr>
          <w:rFonts w:ascii="Arial" w:hAnsi="Arial" w:cs="Arial" w:hint="cs"/>
          <w:b/>
          <w:bCs/>
          <w:sz w:val="22"/>
          <w:szCs w:val="22"/>
          <w:highlight w:val="yellow"/>
          <w:rtl/>
        </w:rPr>
        <w:t xml:space="preserve"> והתפתחותה</w:t>
      </w:r>
      <w:r>
        <w:rPr>
          <w:rFonts w:ascii="Arial" w:hAnsi="Arial" w:cs="Arial" w:hint="cs"/>
          <w:b/>
          <w:bCs/>
          <w:sz w:val="22"/>
          <w:szCs w:val="22"/>
          <w:highlight w:val="yellow"/>
          <w:rtl/>
        </w:rPr>
        <w:t>:</w:t>
      </w:r>
    </w:p>
    <w:p w:rsidR="00671713" w:rsidRDefault="00671713" w:rsidP="00671713">
      <w:pPr>
        <w:rPr>
          <w:sz w:val="22"/>
          <w:szCs w:val="22"/>
          <w:highlight w:val="yellow"/>
          <w:rtl/>
        </w:rPr>
      </w:pPr>
    </w:p>
    <w:p w:rsidR="00671713" w:rsidRPr="00873740" w:rsidRDefault="00671713" w:rsidP="00671713">
      <w:pPr>
        <w:spacing w:after="120"/>
        <w:ind w:left="720"/>
        <w:rPr>
          <w:rFonts w:cs="FrankRuehl"/>
          <w:sz w:val="22"/>
          <w:szCs w:val="22"/>
          <w:rtl/>
        </w:rPr>
      </w:pPr>
      <w:r w:rsidRPr="00CE2031">
        <w:rPr>
          <w:rFonts w:ascii="Arial" w:hAnsi="Arial" w:cs="Arial"/>
          <w:sz w:val="22"/>
          <w:szCs w:val="22"/>
          <w:highlight w:val="yellow"/>
          <w:rtl/>
        </w:rPr>
        <w:t xml:space="preserve">בג"צ 6698/95 </w:t>
      </w:r>
      <w:r w:rsidRPr="00CE2031">
        <w:rPr>
          <w:rFonts w:ascii="Arial" w:hAnsi="Arial" w:cs="Arial"/>
          <w:b/>
          <w:bCs/>
          <w:sz w:val="22"/>
          <w:szCs w:val="22"/>
          <w:highlight w:val="yellow"/>
          <w:rtl/>
        </w:rPr>
        <w:t>קעדאן נ' מינהל מקרקעי ישראל</w:t>
      </w:r>
      <w:r w:rsidRPr="00CE2031">
        <w:rPr>
          <w:rFonts w:ascii="Arial" w:hAnsi="Arial" w:cs="Arial"/>
          <w:sz w:val="22"/>
          <w:szCs w:val="22"/>
          <w:highlight w:val="yellow"/>
          <w:rtl/>
        </w:rPr>
        <w:t>, פ"ד נד(1) 264</w:t>
      </w:r>
      <w:r>
        <w:rPr>
          <w:rFonts w:ascii="Arial" w:hAnsi="Arial" w:cs="Arial" w:hint="cs"/>
          <w:i/>
          <w:iCs/>
          <w:sz w:val="22"/>
          <w:szCs w:val="22"/>
          <w:rtl/>
        </w:rPr>
        <w:t xml:space="preserve"> [אותו למדנו בסמסטר הקודם]</w:t>
      </w:r>
      <w:r w:rsidRPr="00174BC2">
        <w:rPr>
          <w:rFonts w:ascii="Arial" w:hAnsi="Arial" w:cs="Arial"/>
          <w:i/>
          <w:iCs/>
          <w:sz w:val="22"/>
          <w:szCs w:val="22"/>
          <w:rtl/>
        </w:rPr>
        <w:t xml:space="preserve"> </w:t>
      </w:r>
    </w:p>
    <w:p w:rsidR="00671713" w:rsidRDefault="00671713" w:rsidP="00671713">
      <w:pPr>
        <w:pStyle w:val="T-body"/>
        <w:spacing w:line="240" w:lineRule="auto"/>
        <w:rPr>
          <w:rFonts w:cs="FrankRuehl"/>
          <w:sz w:val="22"/>
          <w:szCs w:val="22"/>
          <w:rtl/>
        </w:rPr>
      </w:pPr>
    </w:p>
    <w:p w:rsidR="00671713" w:rsidRPr="00873740" w:rsidRDefault="00671713" w:rsidP="00671713">
      <w:pPr>
        <w:pStyle w:val="T-body"/>
        <w:spacing w:line="240" w:lineRule="auto"/>
        <w:rPr>
          <w:rFonts w:cs="FrankRuehl"/>
          <w:sz w:val="22"/>
          <w:szCs w:val="22"/>
          <w:rtl/>
        </w:rPr>
      </w:pPr>
    </w:p>
    <w:p w:rsidR="00671713" w:rsidRPr="00CE2031" w:rsidRDefault="00671713" w:rsidP="00671713">
      <w:pPr>
        <w:pStyle w:val="FootnoteText"/>
        <w:ind w:left="720" w:hanging="720"/>
        <w:rPr>
          <w:rFonts w:ascii="Arial" w:hAnsi="Arial" w:cs="Arial"/>
          <w:b/>
          <w:bCs/>
          <w:sz w:val="24"/>
          <w:szCs w:val="24"/>
          <w:u w:val="single"/>
          <w:rtl/>
        </w:rPr>
      </w:pPr>
      <w:r w:rsidRPr="00CE2031">
        <w:rPr>
          <w:rFonts w:ascii="Arial" w:hAnsi="Arial" w:cs="Arial" w:hint="cs"/>
          <w:b/>
          <w:bCs/>
          <w:sz w:val="24"/>
          <w:szCs w:val="24"/>
          <w:highlight w:val="yellow"/>
          <w:u w:val="single"/>
          <w:rtl/>
        </w:rPr>
        <w:t>ב. יחסי הגומלין בין שינויים סוציופוליטיים לבין שינויים משפטיים</w:t>
      </w:r>
      <w:r>
        <w:rPr>
          <w:rFonts w:ascii="Arial" w:hAnsi="Arial" w:cs="Arial" w:hint="cs"/>
          <w:b/>
          <w:bCs/>
          <w:sz w:val="24"/>
          <w:szCs w:val="24"/>
          <w:u w:val="single"/>
          <w:rtl/>
        </w:rPr>
        <w:t xml:space="preserve"> </w:t>
      </w:r>
      <w:r>
        <w:rPr>
          <w:rFonts w:ascii="Arial" w:hAnsi="Arial" w:cs="Arial"/>
          <w:b/>
          <w:bCs/>
          <w:sz w:val="24"/>
          <w:szCs w:val="24"/>
          <w:u w:val="single"/>
          <w:rtl/>
        </w:rPr>
        <w:t>–</w:t>
      </w:r>
      <w:r>
        <w:rPr>
          <w:rFonts w:ascii="Arial" w:hAnsi="Arial" w:cs="Arial" w:hint="cs"/>
          <w:b/>
          <w:bCs/>
          <w:sz w:val="24"/>
          <w:szCs w:val="24"/>
          <w:u w:val="single"/>
          <w:rtl/>
        </w:rPr>
        <w:t xml:space="preserve"> דוגמאות ספורות</w:t>
      </w:r>
    </w:p>
    <w:p w:rsidR="00671713" w:rsidRDefault="00671713" w:rsidP="00671713">
      <w:pPr>
        <w:rPr>
          <w:rtl/>
        </w:rPr>
      </w:pPr>
    </w:p>
    <w:p w:rsidR="00671713" w:rsidRPr="00AC5821" w:rsidRDefault="00671713" w:rsidP="00671713">
      <w:pPr>
        <w:spacing w:after="120"/>
        <w:rPr>
          <w:sz w:val="22"/>
          <w:szCs w:val="22"/>
          <w:rtl/>
        </w:rPr>
      </w:pPr>
      <w:r w:rsidRPr="00AC5821">
        <w:rPr>
          <w:sz w:val="22"/>
          <w:szCs w:val="22"/>
          <w:rtl/>
        </w:rPr>
        <w:t xml:space="preserve">דנג"צ 3299/93 </w:t>
      </w:r>
      <w:r w:rsidRPr="00AC5821">
        <w:rPr>
          <w:b/>
          <w:bCs/>
          <w:sz w:val="22"/>
          <w:szCs w:val="22"/>
          <w:rtl/>
        </w:rPr>
        <w:t>ויכסלבאום נ' שר הביטחון</w:t>
      </w:r>
      <w:r w:rsidRPr="00AC5821">
        <w:rPr>
          <w:sz w:val="22"/>
          <w:szCs w:val="22"/>
          <w:rtl/>
        </w:rPr>
        <w:t xml:space="preserve">, פ"ד מט(2) 195 (סע' 2 לפסק דינה של השופטת דורנר) </w:t>
      </w:r>
      <w:r w:rsidRPr="00AC5821">
        <w:rPr>
          <w:sz w:val="22"/>
          <w:szCs w:val="22"/>
        </w:rPr>
        <w:t>–</w:t>
      </w:r>
      <w:r w:rsidRPr="00AC5821">
        <w:rPr>
          <w:sz w:val="22"/>
          <w:szCs w:val="22"/>
          <w:rtl/>
        </w:rPr>
        <w:t xml:space="preserve"> הכרעה בעתירה של משפחה שכולה המבקשת לכתוב מילים אישיות על מצבת בנם בבית הקברות הצבאי:</w:t>
      </w:r>
    </w:p>
    <w:p w:rsidR="00671713" w:rsidRPr="006904A1" w:rsidRDefault="00671713" w:rsidP="00671713">
      <w:pPr>
        <w:ind w:left="720"/>
        <w:rPr>
          <w:rFonts w:cs="FrankRuehl"/>
          <w:rtl/>
        </w:rPr>
      </w:pPr>
      <w:r w:rsidRPr="006904A1">
        <w:rPr>
          <w:rFonts w:cs="FrankRuehl"/>
          <w:rtl/>
        </w:rPr>
        <w:t xml:space="preserve">בראשית המדינה רווחה בחברה הישראלית תפיסה "קולקטיביסטית", שבגדרה נתפס הפרט כנושא </w:t>
      </w:r>
      <w:r>
        <w:rPr>
          <w:rFonts w:cs="FrankRuehl"/>
          <w:rtl/>
        </w:rPr>
        <w:t xml:space="preserve">אידאלים קולקטיביים וככפוף להם. </w:t>
      </w:r>
      <w:r w:rsidRPr="006904A1">
        <w:rPr>
          <w:rFonts w:cs="FrankRuehl"/>
        </w:rPr>
        <w:t>…</w:t>
      </w:r>
      <w:r w:rsidRPr="006904A1">
        <w:rPr>
          <w:rFonts w:cs="FrankRuehl"/>
          <w:rtl/>
        </w:rPr>
        <w:t xml:space="preserve"> עם חלוף השנים חלו תמורות בחברה בישראל.  לצד ערכי הקולקטיב המסורתיים התפתחה תרבות מקבילה, המושתתת על ערכי האינדיווידואליזם.</w:t>
      </w:r>
    </w:p>
    <w:p w:rsidR="00671713" w:rsidRDefault="00671713" w:rsidP="00671713">
      <w:pPr>
        <w:pStyle w:val="T-body"/>
        <w:spacing w:line="240" w:lineRule="auto"/>
        <w:rPr>
          <w:b/>
          <w:bCs/>
          <w:i/>
          <w:iCs/>
          <w:rtl/>
        </w:rPr>
      </w:pPr>
    </w:p>
    <w:p w:rsidR="00671713" w:rsidRPr="005716E1" w:rsidRDefault="00671713" w:rsidP="00671713">
      <w:pPr>
        <w:spacing w:after="120"/>
        <w:rPr>
          <w:rtl/>
        </w:rPr>
      </w:pPr>
      <w:r w:rsidRPr="005716E1">
        <w:rPr>
          <w:rtl/>
        </w:rPr>
        <w:t xml:space="preserve">ע"א 105/92 </w:t>
      </w:r>
      <w:r w:rsidRPr="005716E1">
        <w:rPr>
          <w:b/>
          <w:bCs/>
          <w:rtl/>
        </w:rPr>
        <w:t>ראם מהנדסים נ' עיריית נצרת עילית</w:t>
      </w:r>
      <w:r w:rsidRPr="005716E1">
        <w:rPr>
          <w:rtl/>
        </w:rPr>
        <w:t xml:space="preserve">, פ"ד מז (5) 189, סע' 24 לפסק דינו של השופט ברק </w:t>
      </w:r>
      <w:r w:rsidRPr="005716E1">
        <w:t>–</w:t>
      </w:r>
      <w:r w:rsidRPr="005716E1">
        <w:rPr>
          <w:rtl/>
        </w:rPr>
        <w:t xml:space="preserve"> הכרעה בשאלה האם עירית נצרת עילית </w:t>
      </w:r>
      <w:r>
        <w:rPr>
          <w:rFonts w:hint="cs"/>
          <w:rtl/>
        </w:rPr>
        <w:t>מוסמכת</w:t>
      </w:r>
      <w:r w:rsidRPr="005716E1">
        <w:rPr>
          <w:rtl/>
        </w:rPr>
        <w:t xml:space="preserve"> לחוקק חוק עזר המורה שכל שילוט על לוחות מודעות עירוניים יהיה גם בעברית:</w:t>
      </w:r>
    </w:p>
    <w:p w:rsidR="00671713" w:rsidRPr="005716E1" w:rsidRDefault="00671713" w:rsidP="00671713">
      <w:pPr>
        <w:pStyle w:val="T-body"/>
        <w:spacing w:line="240" w:lineRule="auto"/>
        <w:ind w:left="720"/>
        <w:rPr>
          <w:rFonts w:cs="FrankRuehl"/>
          <w:rtl/>
        </w:rPr>
      </w:pPr>
      <w:r w:rsidRPr="005716E1">
        <w:rPr>
          <w:rFonts w:cs="FrankRuehl"/>
          <w:rtl/>
        </w:rPr>
        <w:t>משקלו של האינטרס בדבר הלשון העברית קשור למעמדה של הלשון העברית כפי שהוא משתקף בחברה הישראלית הלכה למעשה. לפני שנים רבות - לפני קום המדינה ובסמוך לאחר הקמתה - ניתן היה לחשוש לשפה העברית.  עשוי היה להתגנב החשש שמא לא יעמוד לה ללשון העברית הכוח לחדש ולהתחדש.  הורגש צורך חיוני בחיזוקה של השפה ובעידודה [</w:t>
      </w:r>
      <w:r w:rsidRPr="005716E1">
        <w:rPr>
          <w:rFonts w:cs="FrankRuehl"/>
        </w:rPr>
        <w:t>…</w:t>
      </w:r>
      <w:r w:rsidRPr="005716E1">
        <w:rPr>
          <w:rFonts w:cs="FrankRuehl"/>
          <w:rtl/>
        </w:rPr>
        <w:t>].  על רקע זה ניתן להסביר הצעות שהועלו לחיזוק השפה  העברית [</w:t>
      </w:r>
      <w:r w:rsidRPr="005716E1">
        <w:rPr>
          <w:rFonts w:cs="FrankRuehl"/>
        </w:rPr>
        <w:t>…</w:t>
      </w:r>
      <w:r w:rsidRPr="005716E1">
        <w:rPr>
          <w:rFonts w:cs="FrankRuehl"/>
          <w:rtl/>
        </w:rPr>
        <w:t>].  הצעות אלה לא הגיעו לידי  חקיקה.  דומה שהטעם לכך הוא כפול: ראשית, השפה העברית התחזקה והתעצמה. היא שפתו של הישראלי, בצאתו ובבואו; שנית, נתקבלה ההכרה כי "שפה, כמו כל ערך תרבותי אחר, אינה נקנית בכפיה" [</w:t>
      </w:r>
      <w:r w:rsidRPr="005716E1">
        <w:rPr>
          <w:rFonts w:cs="FrankRuehl"/>
        </w:rPr>
        <w:t>…</w:t>
      </w:r>
      <w:r w:rsidRPr="005716E1">
        <w:rPr>
          <w:rFonts w:cs="FrankRuehl"/>
          <w:rtl/>
        </w:rPr>
        <w:t>]</w:t>
      </w:r>
    </w:p>
    <w:p w:rsidR="00671713" w:rsidRDefault="00671713" w:rsidP="00671713">
      <w:pPr>
        <w:pStyle w:val="T-body"/>
        <w:spacing w:line="240" w:lineRule="auto"/>
        <w:rPr>
          <w:b/>
          <w:bCs/>
          <w:i/>
          <w:iCs/>
          <w:rtl/>
        </w:rPr>
      </w:pPr>
    </w:p>
    <w:p w:rsidR="00671713" w:rsidRDefault="00671713" w:rsidP="00671713">
      <w:pPr>
        <w:pStyle w:val="T-body"/>
        <w:spacing w:line="240" w:lineRule="auto"/>
        <w:rPr>
          <w:b/>
          <w:bCs/>
          <w:i/>
          <w:iCs/>
          <w:rtl/>
        </w:rPr>
      </w:pPr>
      <w:r>
        <w:rPr>
          <w:rFonts w:hint="cs"/>
          <w:b/>
          <w:bCs/>
          <w:i/>
          <w:iCs/>
          <w:rtl/>
        </w:rPr>
        <w:t>=-=</w:t>
      </w:r>
    </w:p>
    <w:p w:rsidR="00671713" w:rsidRPr="00CE2031" w:rsidRDefault="00671713" w:rsidP="00671713">
      <w:pPr>
        <w:pStyle w:val="FootnoteText"/>
        <w:ind w:left="720" w:hanging="720"/>
        <w:rPr>
          <w:rFonts w:ascii="Arial" w:hAnsi="Arial" w:cs="Arial"/>
          <w:b/>
          <w:bCs/>
          <w:sz w:val="24"/>
          <w:szCs w:val="24"/>
          <w:u w:val="single"/>
          <w:rtl/>
        </w:rPr>
      </w:pPr>
      <w:r w:rsidRPr="00CE2031">
        <w:rPr>
          <w:rFonts w:ascii="Arial" w:hAnsi="Arial" w:cs="Arial" w:hint="cs"/>
          <w:b/>
          <w:bCs/>
          <w:sz w:val="24"/>
          <w:szCs w:val="24"/>
          <w:highlight w:val="yellow"/>
          <w:u w:val="single"/>
          <w:rtl/>
        </w:rPr>
        <w:t xml:space="preserve">ג. כניסתה של החוקתיות </w:t>
      </w:r>
      <w:r w:rsidRPr="00CE2031">
        <w:rPr>
          <w:rFonts w:ascii="Arial" w:hAnsi="Arial" w:cs="Arial"/>
          <w:b/>
          <w:bCs/>
          <w:sz w:val="24"/>
          <w:szCs w:val="24"/>
          <w:highlight w:val="yellow"/>
          <w:u w:val="single"/>
          <w:rtl/>
        </w:rPr>
        <w:t>–</w:t>
      </w:r>
      <w:r w:rsidRPr="00CE2031">
        <w:rPr>
          <w:rFonts w:ascii="Arial" w:hAnsi="Arial" w:cs="Arial" w:hint="cs"/>
          <w:b/>
          <w:bCs/>
          <w:sz w:val="24"/>
          <w:szCs w:val="24"/>
          <w:highlight w:val="yellow"/>
          <w:u w:val="single"/>
          <w:rtl/>
        </w:rPr>
        <w:t xml:space="preserve"> חוקי היסוד החדשים בתחום זכויות האדם, 1992, פס"ד בנק המזרחי, 1995</w:t>
      </w:r>
    </w:p>
    <w:p w:rsidR="00671713" w:rsidRDefault="00671713" w:rsidP="00671713">
      <w:pPr>
        <w:pStyle w:val="FootnoteText"/>
        <w:ind w:left="720" w:hanging="720"/>
        <w:rPr>
          <w:rFonts w:cs="David"/>
          <w:rtl/>
        </w:rPr>
      </w:pPr>
    </w:p>
    <w:p w:rsidR="00671713" w:rsidRPr="0062735D" w:rsidRDefault="00671713" w:rsidP="00671713">
      <w:pPr>
        <w:spacing w:after="120"/>
        <w:ind w:left="720"/>
        <w:rPr>
          <w:rFonts w:cs="David"/>
          <w:b/>
          <w:bCs/>
          <w:sz w:val="22"/>
          <w:szCs w:val="22"/>
          <w:rtl/>
        </w:rPr>
      </w:pPr>
      <w:r w:rsidRPr="0062735D">
        <w:rPr>
          <w:rFonts w:cs="David"/>
          <w:b/>
          <w:bCs/>
          <w:sz w:val="22"/>
          <w:szCs w:val="22"/>
          <w:rtl/>
        </w:rPr>
        <w:t>חוק יסוד: כבוד האדם וחירותו</w:t>
      </w:r>
    </w:p>
    <w:p w:rsidR="00671713" w:rsidRPr="0062735D" w:rsidRDefault="00671713" w:rsidP="00671713">
      <w:pPr>
        <w:rPr>
          <w:rFonts w:cs="David"/>
          <w:sz w:val="22"/>
          <w:szCs w:val="22"/>
          <w:rtl/>
        </w:rPr>
      </w:pPr>
      <w:r>
        <w:rPr>
          <w:rFonts w:cs="David" w:hint="cs"/>
          <w:sz w:val="22"/>
          <w:szCs w:val="22"/>
          <w:rtl/>
        </w:rPr>
        <w:tab/>
      </w:r>
      <w:r w:rsidRPr="0062735D">
        <w:rPr>
          <w:rFonts w:cs="David" w:hint="cs"/>
          <w:sz w:val="22"/>
          <w:szCs w:val="22"/>
          <w:rtl/>
        </w:rPr>
        <w:t xml:space="preserve">8. [פגיעה בזכויות] </w:t>
      </w:r>
      <w:r w:rsidRPr="004C72D7">
        <w:rPr>
          <w:sz w:val="22"/>
          <w:szCs w:val="22"/>
          <w:rtl/>
        </w:rPr>
        <w:t>["פסקת ההגבלה"]</w:t>
      </w:r>
    </w:p>
    <w:p w:rsidR="00671713" w:rsidRPr="0062735D" w:rsidRDefault="00671713" w:rsidP="00671713">
      <w:pPr>
        <w:rPr>
          <w:rFonts w:cs="David"/>
          <w:sz w:val="22"/>
          <w:szCs w:val="22"/>
          <w:rtl/>
        </w:rPr>
      </w:pPr>
      <w:r w:rsidRPr="0062735D">
        <w:rPr>
          <w:rFonts w:cs="David"/>
          <w:sz w:val="22"/>
          <w:szCs w:val="22"/>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p>
    <w:p w:rsidR="00671713" w:rsidRDefault="00671713" w:rsidP="00671713">
      <w:pPr>
        <w:rPr>
          <w:rFonts w:cs="David"/>
          <w:sz w:val="22"/>
          <w:szCs w:val="22"/>
          <w:rtl/>
        </w:rPr>
      </w:pPr>
    </w:p>
    <w:p w:rsidR="00671713" w:rsidRPr="00B81DE9" w:rsidRDefault="00671713" w:rsidP="00671713">
      <w:pPr>
        <w:spacing w:after="120"/>
        <w:ind w:left="720"/>
        <w:rPr>
          <w:b/>
          <w:bCs/>
          <w:sz w:val="22"/>
          <w:szCs w:val="22"/>
          <w:rtl/>
        </w:rPr>
      </w:pPr>
      <w:r w:rsidRPr="00B81DE9">
        <w:rPr>
          <w:rFonts w:hint="cs"/>
          <w:sz w:val="22"/>
          <w:szCs w:val="22"/>
          <w:rtl/>
        </w:rPr>
        <w:t xml:space="preserve">השופט חשין (שופט המיעוט), בפסק-דין </w:t>
      </w:r>
      <w:r w:rsidRPr="00B81DE9">
        <w:rPr>
          <w:rFonts w:hint="cs"/>
          <w:b/>
          <w:bCs/>
          <w:sz w:val="22"/>
          <w:szCs w:val="22"/>
          <w:rtl/>
        </w:rPr>
        <w:t xml:space="preserve">בנק המזרחי </w:t>
      </w:r>
    </w:p>
    <w:p w:rsidR="00671713" w:rsidRDefault="00671713" w:rsidP="00671713">
      <w:pPr>
        <w:pStyle w:val="FootnoteText"/>
        <w:rPr>
          <w:rFonts w:cs="David"/>
          <w:rtl/>
        </w:rPr>
      </w:pPr>
      <w:r w:rsidRPr="00B81DE9">
        <w:rPr>
          <w:rFonts w:cs="FrankRuehl" w:hint="cs"/>
          <w:sz w:val="24"/>
          <w:szCs w:val="24"/>
          <w:rtl/>
        </w:rPr>
        <w:t>דומני כי למיום היות בית המשפט העליון לישראל - למיום היווסדו ועד עתה - לא עלתה לפניו שאלה גדולה וחשובה כשאלת סמכותה המכוננת של הכנסת לחוקק חוקה לישראל, כשאלה אם ניתנה חוקה לישראל, [...]</w:t>
      </w:r>
    </w:p>
    <w:p w:rsidR="00671713" w:rsidRDefault="00671713" w:rsidP="00671713">
      <w:pPr>
        <w:rPr>
          <w:b/>
          <w:bCs/>
          <w:rtl/>
        </w:rPr>
      </w:pPr>
    </w:p>
    <w:p w:rsidR="00671713" w:rsidRDefault="00671713" w:rsidP="00671713">
      <w:pPr>
        <w:rPr>
          <w:b/>
          <w:bCs/>
          <w:rtl/>
        </w:rPr>
      </w:pPr>
      <w:r>
        <w:rPr>
          <w:rFonts w:hint="cs"/>
          <w:b/>
          <w:bCs/>
          <w:rtl/>
        </w:rPr>
        <w:t>=-=</w:t>
      </w:r>
    </w:p>
    <w:p w:rsidR="00671713" w:rsidRPr="00156C8E" w:rsidRDefault="00671713" w:rsidP="00671713">
      <w:pPr>
        <w:rPr>
          <w:b/>
          <w:bCs/>
          <w:sz w:val="22"/>
          <w:szCs w:val="22"/>
          <w:u w:val="single"/>
          <w:rtl/>
        </w:rPr>
      </w:pPr>
      <w:r w:rsidRPr="00156C8E">
        <w:rPr>
          <w:rFonts w:hint="cs"/>
          <w:b/>
          <w:bCs/>
          <w:sz w:val="22"/>
          <w:szCs w:val="22"/>
          <w:u w:val="single"/>
          <w:rtl/>
        </w:rPr>
        <w:t>שימו לב גם לשינויים פוליטיים</w:t>
      </w:r>
      <w:r>
        <w:rPr>
          <w:rFonts w:hint="cs"/>
          <w:b/>
          <w:bCs/>
          <w:sz w:val="22"/>
          <w:szCs w:val="22"/>
          <w:u w:val="single"/>
          <w:rtl/>
        </w:rPr>
        <w:t xml:space="preserve"> ו</w:t>
      </w:r>
      <w:r w:rsidRPr="00156C8E">
        <w:rPr>
          <w:rFonts w:hint="cs"/>
          <w:b/>
          <w:bCs/>
          <w:sz w:val="22"/>
          <w:szCs w:val="22"/>
          <w:u w:val="single"/>
          <w:rtl/>
        </w:rPr>
        <w:t>משפטיים נוספים</w:t>
      </w:r>
      <w:r>
        <w:rPr>
          <w:rFonts w:hint="cs"/>
          <w:b/>
          <w:bCs/>
          <w:sz w:val="22"/>
          <w:szCs w:val="22"/>
          <w:u w:val="single"/>
          <w:rtl/>
        </w:rPr>
        <w:t xml:space="preserve">, שחלקם מתעוררים </w:t>
      </w:r>
      <w:r w:rsidRPr="00156C8E">
        <w:rPr>
          <w:rFonts w:hint="cs"/>
          <w:b/>
          <w:bCs/>
          <w:sz w:val="22"/>
          <w:szCs w:val="22"/>
          <w:u w:val="single"/>
          <w:rtl/>
        </w:rPr>
        <w:t xml:space="preserve">מעבר לזירה הפנים-ישראלית. </w:t>
      </w:r>
    </w:p>
    <w:p w:rsidR="00671713" w:rsidRDefault="00671713" w:rsidP="00671713">
      <w:pPr>
        <w:ind w:left="508"/>
        <w:rPr>
          <w:b/>
          <w:bCs/>
          <w:sz w:val="20"/>
          <w:szCs w:val="20"/>
          <w:rtl/>
        </w:rPr>
      </w:pPr>
      <w:r w:rsidRPr="00156C8E">
        <w:rPr>
          <w:rFonts w:hint="cs"/>
          <w:b/>
          <w:bCs/>
          <w:sz w:val="22"/>
          <w:szCs w:val="22"/>
          <w:u w:val="single"/>
          <w:rtl/>
        </w:rPr>
        <w:t>התפתחות מרכזית היא בתחום "תרבות זכויות האדם" הבינלאומית ובתחום המשפט הבינלאומי</w:t>
      </w:r>
      <w:r w:rsidRPr="00156C8E">
        <w:rPr>
          <w:rFonts w:hint="cs"/>
          <w:b/>
          <w:bCs/>
          <w:sz w:val="22"/>
          <w:szCs w:val="22"/>
          <w:rtl/>
        </w:rPr>
        <w:t xml:space="preserve"> [ראו דיון חלקי מייד].</w:t>
      </w:r>
      <w:r w:rsidRPr="003E56DD">
        <w:rPr>
          <w:rFonts w:hint="cs"/>
          <w:b/>
          <w:bCs/>
          <w:sz w:val="20"/>
          <w:szCs w:val="20"/>
          <w:rtl/>
        </w:rPr>
        <w:t xml:space="preserve"> </w:t>
      </w:r>
    </w:p>
    <w:p w:rsidR="00671713" w:rsidRDefault="00671713" w:rsidP="00671713">
      <w:pPr>
        <w:ind w:left="720"/>
        <w:rPr>
          <w:b/>
          <w:bCs/>
          <w:sz w:val="20"/>
          <w:szCs w:val="20"/>
          <w:rtl/>
        </w:rPr>
      </w:pPr>
    </w:p>
    <w:p w:rsidR="00671713" w:rsidRDefault="00671713" w:rsidP="00671713">
      <w:pPr>
        <w:tabs>
          <w:tab w:val="left" w:pos="1734"/>
          <w:tab w:val="center" w:pos="4932"/>
        </w:tabs>
        <w:rPr>
          <w:b/>
          <w:bCs/>
          <w:sz w:val="20"/>
          <w:szCs w:val="20"/>
          <w:rtl/>
        </w:rPr>
      </w:pPr>
      <w:r>
        <w:rPr>
          <w:rFonts w:hint="cs"/>
          <w:b/>
          <w:bCs/>
          <w:sz w:val="20"/>
          <w:szCs w:val="20"/>
          <w:rtl/>
        </w:rPr>
        <w:t>=-=</w:t>
      </w:r>
    </w:p>
    <w:p w:rsidR="00671713" w:rsidRDefault="00671713" w:rsidP="00671713">
      <w:pPr>
        <w:tabs>
          <w:tab w:val="left" w:pos="1734"/>
          <w:tab w:val="center" w:pos="4932"/>
        </w:tabs>
        <w:rPr>
          <w:b/>
          <w:bCs/>
          <w:sz w:val="20"/>
          <w:szCs w:val="20"/>
          <w:rtl/>
        </w:rPr>
      </w:pPr>
    </w:p>
    <w:p w:rsidR="00671713" w:rsidRPr="0085672F" w:rsidRDefault="00671713" w:rsidP="00671713">
      <w:pPr>
        <w:tabs>
          <w:tab w:val="left" w:pos="1734"/>
          <w:tab w:val="center" w:pos="4932"/>
        </w:tabs>
        <w:jc w:val="center"/>
        <w:rPr>
          <w:rFonts w:ascii="Arial" w:hAnsi="Arial" w:cs="Arial"/>
          <w:b/>
          <w:bCs/>
          <w:rtl/>
        </w:rPr>
      </w:pPr>
      <w:r w:rsidRPr="00CE2031">
        <w:rPr>
          <w:rFonts w:ascii="Arial" w:hAnsi="Arial" w:cs="Arial" w:hint="cs"/>
          <w:b/>
          <w:bCs/>
          <w:highlight w:val="yellow"/>
          <w:rtl/>
        </w:rPr>
        <w:t>[</w:t>
      </w:r>
      <w:r w:rsidRPr="00CE2031">
        <w:rPr>
          <w:rFonts w:ascii="Arial" w:hAnsi="Arial" w:cs="Arial" w:hint="cs"/>
          <w:b/>
          <w:bCs/>
          <w:sz w:val="28"/>
          <w:szCs w:val="28"/>
          <w:highlight w:val="yellow"/>
          <w:rtl/>
        </w:rPr>
        <w:t xml:space="preserve">3] </w:t>
      </w:r>
      <w:r w:rsidRPr="00CE2031">
        <w:rPr>
          <w:rFonts w:ascii="Arial" w:hAnsi="Arial" w:cs="Arial"/>
          <w:b/>
          <w:bCs/>
          <w:sz w:val="28"/>
          <w:szCs w:val="28"/>
          <w:highlight w:val="yellow"/>
          <w:rtl/>
        </w:rPr>
        <w:t>זכויות אדם והתפתחויות במישור הבינלאומי ובמישור המשפט הבינלאומי</w:t>
      </w:r>
    </w:p>
    <w:p w:rsidR="00671713" w:rsidRDefault="00671713" w:rsidP="00671713">
      <w:pPr>
        <w:rPr>
          <w:b/>
          <w:bCs/>
          <w:sz w:val="20"/>
          <w:szCs w:val="20"/>
          <w:rtl/>
        </w:rPr>
      </w:pPr>
    </w:p>
    <w:p w:rsidR="00671713" w:rsidRPr="00AE355C" w:rsidRDefault="00671713" w:rsidP="00671713">
      <w:pPr>
        <w:spacing w:after="120"/>
        <w:rPr>
          <w:sz w:val="22"/>
          <w:szCs w:val="22"/>
          <w:rtl/>
        </w:rPr>
      </w:pPr>
      <w:r w:rsidRPr="00AE355C">
        <w:rPr>
          <w:rFonts w:hint="cs"/>
          <w:b/>
          <w:bCs/>
          <w:sz w:val="22"/>
          <w:szCs w:val="22"/>
          <w:rtl/>
        </w:rPr>
        <w:t xml:space="preserve">רובינשטיין ומדינה </w:t>
      </w:r>
      <w:r w:rsidRPr="00AE355C">
        <w:rPr>
          <w:b/>
          <w:bCs/>
          <w:sz w:val="22"/>
          <w:szCs w:val="22"/>
          <w:rtl/>
        </w:rPr>
        <w:t>–</w:t>
      </w:r>
      <w:r w:rsidRPr="00AE355C">
        <w:rPr>
          <w:rFonts w:hint="cs"/>
          <w:b/>
          <w:bCs/>
          <w:sz w:val="22"/>
          <w:szCs w:val="22"/>
          <w:rtl/>
        </w:rPr>
        <w:t xml:space="preserve"> </w:t>
      </w:r>
      <w:r w:rsidRPr="00AE355C">
        <w:rPr>
          <w:b/>
          <w:bCs/>
          <w:sz w:val="22"/>
          <w:szCs w:val="22"/>
          <w:rtl/>
        </w:rPr>
        <w:t>תפישת זכויות האדם עברה בעת החדשה מהפיכה, הניכרת בשלושה היבטים:</w:t>
      </w:r>
      <w:r w:rsidRPr="00AE355C">
        <w:rPr>
          <w:sz w:val="22"/>
          <w:szCs w:val="22"/>
          <w:rtl/>
        </w:rPr>
        <w:t xml:space="preserve"> </w:t>
      </w:r>
    </w:p>
    <w:p w:rsidR="00671713" w:rsidRPr="00AE355C" w:rsidRDefault="00671713" w:rsidP="00671713">
      <w:pPr>
        <w:spacing w:after="120"/>
        <w:ind w:left="720"/>
        <w:rPr>
          <w:sz w:val="22"/>
          <w:szCs w:val="22"/>
          <w:rtl/>
        </w:rPr>
      </w:pPr>
      <w:r>
        <w:rPr>
          <w:rFonts w:hint="cs"/>
          <w:sz w:val="22"/>
          <w:szCs w:val="22"/>
          <w:rtl/>
        </w:rPr>
        <w:lastRenderedPageBreak/>
        <w:t xml:space="preserve">ראשית, </w:t>
      </w:r>
      <w:r w:rsidRPr="00AE355C">
        <w:rPr>
          <w:sz w:val="22"/>
          <w:szCs w:val="22"/>
          <w:rtl/>
        </w:rPr>
        <w:t>בהכרה כי אין די בהליכים דמוקרטיים פורמליים להבטיח את השמירה על</w:t>
      </w:r>
      <w:r>
        <w:rPr>
          <w:rFonts w:hint="cs"/>
          <w:sz w:val="22"/>
          <w:szCs w:val="22"/>
          <w:rtl/>
        </w:rPr>
        <w:t xml:space="preserve"> זכויות האדם</w:t>
      </w:r>
      <w:r w:rsidRPr="00AE355C">
        <w:rPr>
          <w:sz w:val="22"/>
          <w:szCs w:val="22"/>
          <w:rtl/>
        </w:rPr>
        <w:t xml:space="preserve">; </w:t>
      </w:r>
      <w:r>
        <w:rPr>
          <w:rFonts w:hint="cs"/>
          <w:sz w:val="22"/>
          <w:szCs w:val="22"/>
          <w:rtl/>
        </w:rPr>
        <w:t>[אין די בפרוצדורות דמוקרטיות רובניות -&gt; עליית רעיון "החוקתיות"];</w:t>
      </w:r>
    </w:p>
    <w:p w:rsidR="00671713" w:rsidRPr="00AE355C" w:rsidRDefault="00671713" w:rsidP="00671713">
      <w:pPr>
        <w:spacing w:after="120"/>
        <w:ind w:left="720"/>
        <w:rPr>
          <w:sz w:val="22"/>
          <w:szCs w:val="22"/>
          <w:rtl/>
        </w:rPr>
      </w:pPr>
      <w:r>
        <w:rPr>
          <w:rFonts w:hint="cs"/>
          <w:sz w:val="22"/>
          <w:szCs w:val="22"/>
          <w:rtl/>
        </w:rPr>
        <w:t xml:space="preserve">שנית, </w:t>
      </w:r>
      <w:r w:rsidRPr="00AE355C">
        <w:rPr>
          <w:sz w:val="22"/>
          <w:szCs w:val="22"/>
          <w:rtl/>
        </w:rPr>
        <w:t xml:space="preserve">בעיקרון שלפיו שום שלטון אינו זכאי לשלול מאדם זכויות "טבעיות" - דהיינו אלה שהוא זכאי להן מכוח היותו אדם (ולפי </w:t>
      </w:r>
      <w:r>
        <w:rPr>
          <w:rFonts w:hint="cs"/>
          <w:sz w:val="22"/>
          <w:szCs w:val="22"/>
          <w:rtl/>
        </w:rPr>
        <w:t>ההלכה היהודית</w:t>
      </w:r>
      <w:r w:rsidRPr="00AE355C">
        <w:rPr>
          <w:sz w:val="22"/>
          <w:szCs w:val="22"/>
          <w:rtl/>
        </w:rPr>
        <w:t xml:space="preserve">, מכוח היותו נברא בצלם); </w:t>
      </w:r>
    </w:p>
    <w:p w:rsidR="00671713" w:rsidRDefault="00671713" w:rsidP="00671713">
      <w:pPr>
        <w:spacing w:after="120"/>
        <w:ind w:left="720"/>
        <w:rPr>
          <w:sz w:val="20"/>
          <w:szCs w:val="20"/>
          <w:rtl/>
        </w:rPr>
      </w:pPr>
      <w:r w:rsidRPr="00AE355C">
        <w:rPr>
          <w:sz w:val="22"/>
          <w:szCs w:val="22"/>
          <w:highlight w:val="yellow"/>
          <w:rtl/>
        </w:rPr>
        <w:t>ו</w:t>
      </w:r>
      <w:r>
        <w:rPr>
          <w:rFonts w:hint="cs"/>
          <w:sz w:val="22"/>
          <w:szCs w:val="22"/>
          <w:highlight w:val="yellow"/>
          <w:rtl/>
        </w:rPr>
        <w:t xml:space="preserve">שלישית, </w:t>
      </w:r>
      <w:r w:rsidRPr="00AE355C">
        <w:rPr>
          <w:rFonts w:hint="cs"/>
          <w:sz w:val="22"/>
          <w:szCs w:val="22"/>
          <w:highlight w:val="yellow"/>
          <w:rtl/>
        </w:rPr>
        <w:t>ב</w:t>
      </w:r>
      <w:r w:rsidRPr="00AE355C">
        <w:rPr>
          <w:sz w:val="22"/>
          <w:szCs w:val="22"/>
          <w:highlight w:val="yellow"/>
          <w:rtl/>
        </w:rPr>
        <w:t>השקפה שזכויות האדם אינן עניין פנימי של מדינה אלא נתונות לפיקוח המשפט הבינלאומי והפרתן מקנה למדינות את הזכות להתערב בענייניהן של מדינות אחרת.</w:t>
      </w:r>
    </w:p>
    <w:p w:rsidR="00671713" w:rsidRDefault="00671713" w:rsidP="00671713">
      <w:pPr>
        <w:pStyle w:val="Heading1"/>
        <w:spacing w:after="120"/>
        <w:rPr>
          <w:rFonts w:ascii="Arial" w:hAnsi="Arial" w:cs="Arial"/>
          <w:i w:val="0"/>
          <w:iCs w:val="0"/>
          <w:sz w:val="24"/>
          <w:highlight w:val="yellow"/>
          <w:rtl/>
        </w:rPr>
      </w:pPr>
    </w:p>
    <w:p w:rsidR="00671713" w:rsidRPr="00A32925" w:rsidRDefault="00671713" w:rsidP="00671713">
      <w:pPr>
        <w:pStyle w:val="Heading1"/>
        <w:spacing w:after="120"/>
        <w:rPr>
          <w:rtl/>
        </w:rPr>
      </w:pPr>
      <w:r w:rsidRPr="00AE355C">
        <w:rPr>
          <w:rFonts w:ascii="Arial" w:hAnsi="Arial" w:cs="Arial" w:hint="cs"/>
          <w:i w:val="0"/>
          <w:iCs w:val="0"/>
          <w:sz w:val="24"/>
          <w:highlight w:val="yellow"/>
          <w:rtl/>
        </w:rPr>
        <w:t xml:space="preserve">זכויות האדם </w:t>
      </w:r>
      <w:r w:rsidRPr="00AE355C">
        <w:rPr>
          <w:rFonts w:ascii="Arial" w:hAnsi="Arial" w:cs="Arial" w:hint="cs"/>
          <w:i w:val="0"/>
          <w:iCs w:val="0"/>
          <w:sz w:val="24"/>
          <w:highlight w:val="yellow"/>
          <w:u w:val="single"/>
          <w:rtl/>
        </w:rPr>
        <w:t>ב</w:t>
      </w:r>
      <w:r w:rsidRPr="00AE355C">
        <w:rPr>
          <w:rFonts w:ascii="Arial" w:hAnsi="Arial" w:cs="Arial"/>
          <w:i w:val="0"/>
          <w:iCs w:val="0"/>
          <w:sz w:val="24"/>
          <w:highlight w:val="yellow"/>
          <w:u w:val="single"/>
          <w:rtl/>
        </w:rPr>
        <w:t>משפט הבינלאומי</w:t>
      </w:r>
      <w:r w:rsidRPr="00AE355C">
        <w:rPr>
          <w:rFonts w:ascii="Arial" w:hAnsi="Arial" w:cs="Arial" w:hint="cs"/>
          <w:i w:val="0"/>
          <w:iCs w:val="0"/>
          <w:sz w:val="24"/>
          <w:highlight w:val="yellow"/>
          <w:u w:val="single"/>
          <w:rtl/>
        </w:rPr>
        <w:t xml:space="preserve"> המינהגי</w:t>
      </w:r>
      <w:r>
        <w:rPr>
          <w:rFonts w:ascii="Arial" w:hAnsi="Arial" w:cs="Arial" w:hint="cs"/>
          <w:i w:val="0"/>
          <w:iCs w:val="0"/>
          <w:sz w:val="24"/>
          <w:highlight w:val="yellow"/>
          <w:u w:val="single"/>
          <w:rtl/>
        </w:rPr>
        <w:t xml:space="preserve"> והשפעתו של דין זה על המשפט הפנימי של ישראל</w:t>
      </w:r>
      <w:r w:rsidRPr="00AE355C">
        <w:rPr>
          <w:rStyle w:val="FootnoteReference"/>
          <w:i w:val="0"/>
          <w:iCs w:val="0"/>
          <w:rtl/>
        </w:rPr>
        <w:footnoteReference w:id="15"/>
      </w:r>
    </w:p>
    <w:p w:rsidR="00671713" w:rsidRDefault="00671713" w:rsidP="00671713">
      <w:pPr>
        <w:rPr>
          <w:sz w:val="22"/>
          <w:szCs w:val="22"/>
          <w:rtl/>
        </w:rPr>
      </w:pPr>
    </w:p>
    <w:p w:rsidR="00671713" w:rsidRDefault="00671713" w:rsidP="00671713">
      <w:pPr>
        <w:rPr>
          <w:sz w:val="22"/>
          <w:szCs w:val="22"/>
          <w:rtl/>
        </w:rPr>
      </w:pPr>
      <w:r w:rsidRPr="007B44E5">
        <w:rPr>
          <w:rFonts w:hint="cs"/>
          <w:sz w:val="22"/>
          <w:szCs w:val="22"/>
          <w:rtl/>
        </w:rPr>
        <w:t>'</w:t>
      </w:r>
      <w:r w:rsidRPr="007B44E5">
        <w:rPr>
          <w:sz w:val="22"/>
          <w:szCs w:val="22"/>
          <w:rtl/>
        </w:rPr>
        <w:t>המחוקק</w:t>
      </w:r>
      <w:r w:rsidRPr="007B44E5">
        <w:rPr>
          <w:rFonts w:hint="cs"/>
          <w:sz w:val="22"/>
          <w:szCs w:val="22"/>
          <w:rtl/>
        </w:rPr>
        <w:t>' המוצהר</w:t>
      </w:r>
      <w:r w:rsidRPr="007B44E5">
        <w:rPr>
          <w:sz w:val="22"/>
          <w:szCs w:val="22"/>
          <w:rtl/>
        </w:rPr>
        <w:t xml:space="preserve"> של </w:t>
      </w:r>
      <w:r w:rsidRPr="00ED574C">
        <w:rPr>
          <w:b/>
          <w:bCs/>
          <w:sz w:val="22"/>
          <w:szCs w:val="22"/>
          <w:rtl/>
        </w:rPr>
        <w:t xml:space="preserve">המשפט הבינלאומי </w:t>
      </w:r>
      <w:r w:rsidRPr="00ED574C">
        <w:rPr>
          <w:rFonts w:hint="cs"/>
          <w:b/>
          <w:bCs/>
          <w:sz w:val="22"/>
          <w:szCs w:val="22"/>
          <w:rtl/>
        </w:rPr>
        <w:t xml:space="preserve">הפומבי </w:t>
      </w:r>
      <w:r w:rsidRPr="007B44E5">
        <w:rPr>
          <w:sz w:val="22"/>
          <w:szCs w:val="22"/>
          <w:rtl/>
        </w:rPr>
        <w:t xml:space="preserve">הן המדינות.  הן קובעות את הלכותיו </w:t>
      </w:r>
      <w:r>
        <w:rPr>
          <w:rFonts w:hint="cs"/>
          <w:sz w:val="22"/>
          <w:szCs w:val="22"/>
          <w:rtl/>
        </w:rPr>
        <w:t xml:space="preserve">של המשפט הבינלאומי א. </w:t>
      </w:r>
      <w:r w:rsidRPr="007B44E5">
        <w:rPr>
          <w:sz w:val="22"/>
          <w:szCs w:val="22"/>
          <w:rtl/>
        </w:rPr>
        <w:t xml:space="preserve">באמצעות </w:t>
      </w:r>
      <w:r w:rsidRPr="00832390">
        <w:rPr>
          <w:b/>
          <w:bCs/>
          <w:sz w:val="22"/>
          <w:szCs w:val="22"/>
          <w:rtl/>
        </w:rPr>
        <w:t>אמנו</w:t>
      </w:r>
      <w:r>
        <w:rPr>
          <w:rFonts w:hint="cs"/>
          <w:b/>
          <w:bCs/>
          <w:sz w:val="22"/>
          <w:szCs w:val="22"/>
          <w:rtl/>
        </w:rPr>
        <w:t>ֹ</w:t>
      </w:r>
      <w:r w:rsidRPr="00832390">
        <w:rPr>
          <w:b/>
          <w:bCs/>
          <w:sz w:val="22"/>
          <w:szCs w:val="22"/>
          <w:rtl/>
        </w:rPr>
        <w:t>ת</w:t>
      </w:r>
      <w:r>
        <w:rPr>
          <w:rFonts w:hint="cs"/>
          <w:sz w:val="22"/>
          <w:szCs w:val="22"/>
          <w:rtl/>
        </w:rPr>
        <w:t xml:space="preserve"> </w:t>
      </w:r>
      <w:r w:rsidRPr="007B44E5">
        <w:rPr>
          <w:sz w:val="22"/>
          <w:szCs w:val="22"/>
          <w:rtl/>
        </w:rPr>
        <w:t>ש</w:t>
      </w:r>
      <w:r>
        <w:rPr>
          <w:rFonts w:hint="cs"/>
          <w:sz w:val="22"/>
          <w:szCs w:val="22"/>
          <w:rtl/>
        </w:rPr>
        <w:t xml:space="preserve">בהן הן מתקשרות/ שאליהן </w:t>
      </w:r>
      <w:r w:rsidRPr="007B44E5">
        <w:rPr>
          <w:sz w:val="22"/>
          <w:szCs w:val="22"/>
          <w:rtl/>
        </w:rPr>
        <w:t>הן מצטרפות</w:t>
      </w:r>
      <w:r>
        <w:rPr>
          <w:rFonts w:hint="cs"/>
          <w:sz w:val="22"/>
          <w:szCs w:val="22"/>
          <w:rtl/>
        </w:rPr>
        <w:t xml:space="preserve">, ו-ב. על-ידי </w:t>
      </w:r>
      <w:r w:rsidRPr="007B44E5">
        <w:rPr>
          <w:sz w:val="22"/>
          <w:szCs w:val="22"/>
          <w:rtl/>
        </w:rPr>
        <w:t>התנהגותן</w:t>
      </w:r>
      <w:r>
        <w:rPr>
          <w:rFonts w:hint="cs"/>
          <w:sz w:val="22"/>
          <w:szCs w:val="22"/>
          <w:rtl/>
        </w:rPr>
        <w:t>/ הפרקטיקה שלהן</w:t>
      </w:r>
      <w:r w:rsidRPr="007B44E5">
        <w:rPr>
          <w:sz w:val="22"/>
          <w:szCs w:val="22"/>
          <w:rtl/>
        </w:rPr>
        <w:t xml:space="preserve"> (</w:t>
      </w:r>
      <w:r w:rsidRPr="007B44E5">
        <w:rPr>
          <w:rFonts w:hint="cs"/>
          <w:sz w:val="22"/>
          <w:szCs w:val="22"/>
          <w:rtl/>
        </w:rPr>
        <w:t>=</w:t>
      </w:r>
      <w:r w:rsidRPr="00832390">
        <w:rPr>
          <w:b/>
          <w:bCs/>
          <w:sz w:val="22"/>
          <w:szCs w:val="22"/>
          <w:rtl/>
        </w:rPr>
        <w:t>מנהגים</w:t>
      </w:r>
      <w:r>
        <w:rPr>
          <w:sz w:val="22"/>
          <w:szCs w:val="22"/>
          <w:rtl/>
        </w:rPr>
        <w:t>)</w:t>
      </w:r>
      <w:r w:rsidRPr="007B44E5">
        <w:rPr>
          <w:sz w:val="22"/>
          <w:szCs w:val="22"/>
          <w:rtl/>
        </w:rPr>
        <w:t>.</w:t>
      </w:r>
      <w:r>
        <w:rPr>
          <w:rFonts w:hint="cs"/>
          <w:sz w:val="22"/>
          <w:szCs w:val="22"/>
          <w:rtl/>
        </w:rPr>
        <w:t xml:space="preserve">  </w:t>
      </w:r>
    </w:p>
    <w:p w:rsidR="00671713" w:rsidRPr="007B44E5" w:rsidRDefault="00671713" w:rsidP="00671713">
      <w:pPr>
        <w:rPr>
          <w:sz w:val="22"/>
          <w:szCs w:val="22"/>
          <w:rtl/>
        </w:rPr>
      </w:pPr>
      <w:r>
        <w:rPr>
          <w:rFonts w:hint="cs"/>
          <w:sz w:val="22"/>
          <w:szCs w:val="22"/>
          <w:rtl/>
        </w:rPr>
        <w:t>אמנות הן הסכמים בינלאומיים הנערכים בין מדינות.  אלו הם הסכמים דו-צדדיים (דוגמת חוזה השלום בין ישראל וירדן או ישראל ומצרים), או הסכמים רב-צדדיים (דוגמת אמנת ג'נבה, המטפלת בדיני המלחמה, או האמנה הבינלאומית בדבר זכויות אזרחיות ופוליטיות, או האמנה בדבר הקמת בית הדין הפלילי הבינלאומי, שיוזכר מייד).</w:t>
      </w:r>
    </w:p>
    <w:p w:rsidR="00671713" w:rsidRPr="007B44E5" w:rsidRDefault="00671713" w:rsidP="00671713">
      <w:pPr>
        <w:rPr>
          <w:sz w:val="22"/>
          <w:szCs w:val="22"/>
          <w:rtl/>
        </w:rPr>
      </w:pPr>
    </w:p>
    <w:p w:rsidR="00671713" w:rsidRPr="009502B6" w:rsidRDefault="00671713" w:rsidP="00671713">
      <w:pPr>
        <w:spacing w:after="120"/>
        <w:rPr>
          <w:rFonts w:ascii="Arial" w:hAnsi="Arial" w:cs="Arial"/>
          <w:sz w:val="22"/>
          <w:szCs w:val="22"/>
          <w:rtl/>
        </w:rPr>
      </w:pPr>
      <w:r w:rsidRPr="009502B6">
        <w:rPr>
          <w:rFonts w:ascii="Arial" w:hAnsi="Arial" w:cs="Arial"/>
          <w:b/>
          <w:bCs/>
          <w:sz w:val="22"/>
          <w:szCs w:val="22"/>
          <w:rtl/>
        </w:rPr>
        <w:t>מהו מעמדו של המשפט הבינלאומי בתוך המשפט הפנימי-הישראלי</w:t>
      </w:r>
      <w:r w:rsidRPr="009502B6">
        <w:rPr>
          <w:rFonts w:ascii="Arial" w:hAnsi="Arial" w:cs="Arial"/>
          <w:sz w:val="22"/>
          <w:szCs w:val="22"/>
          <w:rtl/>
        </w:rPr>
        <w:t xml:space="preserve"> </w:t>
      </w:r>
      <w:r w:rsidRPr="00327448">
        <w:rPr>
          <w:rFonts w:ascii="Arial" w:hAnsi="Arial" w:cs="Arial"/>
          <w:sz w:val="20"/>
          <w:szCs w:val="20"/>
          <w:rtl/>
        </w:rPr>
        <w:t xml:space="preserve">(המשפט </w:t>
      </w:r>
      <w:r w:rsidRPr="00327448">
        <w:rPr>
          <w:rFonts w:ascii="Arial" w:hAnsi="Arial" w:cs="Arial" w:hint="cs"/>
          <w:sz w:val="20"/>
          <w:szCs w:val="20"/>
          <w:rtl/>
        </w:rPr>
        <w:t>ש</w:t>
      </w:r>
      <w:r w:rsidRPr="00327448">
        <w:rPr>
          <w:rFonts w:ascii="Arial" w:hAnsi="Arial" w:cs="Arial"/>
          <w:sz w:val="20"/>
          <w:szCs w:val="20"/>
          <w:rtl/>
        </w:rPr>
        <w:t xml:space="preserve">אותו לומדים </w:t>
      </w:r>
      <w:r w:rsidRPr="00327448">
        <w:rPr>
          <w:rFonts w:ascii="Arial" w:hAnsi="Arial" w:cs="Arial" w:hint="cs"/>
          <w:sz w:val="20"/>
          <w:szCs w:val="20"/>
          <w:rtl/>
        </w:rPr>
        <w:t>בקורס במשפט ציבורי</w:t>
      </w:r>
      <w:r w:rsidRPr="00327448">
        <w:rPr>
          <w:rFonts w:ascii="Arial" w:hAnsi="Arial" w:cs="Arial"/>
          <w:sz w:val="20"/>
          <w:szCs w:val="20"/>
          <w:rtl/>
        </w:rPr>
        <w:t>)</w:t>
      </w:r>
      <w:r w:rsidRPr="009502B6">
        <w:rPr>
          <w:rFonts w:ascii="Arial" w:hAnsi="Arial" w:cs="Arial"/>
          <w:sz w:val="22"/>
          <w:szCs w:val="22"/>
          <w:rtl/>
        </w:rPr>
        <w:t xml:space="preserve">?  </w:t>
      </w:r>
    </w:p>
    <w:p w:rsidR="00671713" w:rsidRDefault="00671713" w:rsidP="00671713">
      <w:pPr>
        <w:ind w:left="720"/>
        <w:rPr>
          <w:sz w:val="22"/>
          <w:szCs w:val="22"/>
          <w:rtl/>
        </w:rPr>
      </w:pPr>
      <w:r>
        <w:rPr>
          <w:rFonts w:hint="cs"/>
          <w:sz w:val="22"/>
          <w:szCs w:val="22"/>
          <w:rtl/>
        </w:rPr>
        <w:t xml:space="preserve">המשפט הבינלאומי חשוב כמובן כשלעצמו.  יש לו השלכות מקיפות, והשלכות אלו, מסיבות שונות, מתעצמות עם השנים.  </w:t>
      </w:r>
    </w:p>
    <w:p w:rsidR="00671713" w:rsidRDefault="00671713" w:rsidP="00671713">
      <w:pPr>
        <w:ind w:left="720"/>
        <w:rPr>
          <w:sz w:val="22"/>
          <w:szCs w:val="22"/>
          <w:rtl/>
        </w:rPr>
      </w:pPr>
      <w:r>
        <w:rPr>
          <w:rFonts w:hint="cs"/>
          <w:sz w:val="22"/>
          <w:szCs w:val="22"/>
          <w:rtl/>
        </w:rPr>
        <w:t xml:space="preserve">כך למשל, לאחרונה, המשפט הבינלאומי איפשר לגוף בינלאומי, ששמו מועצת הביטחון של האו"ם, לאשר אמצעים לוחמתיים </w:t>
      </w:r>
      <w:r>
        <w:rPr>
          <w:sz w:val="22"/>
          <w:szCs w:val="22"/>
          <w:rtl/>
        </w:rPr>
        <w:t>–</w:t>
      </w:r>
      <w:r>
        <w:rPr>
          <w:rFonts w:hint="cs"/>
          <w:sz w:val="22"/>
          <w:szCs w:val="22"/>
          <w:rtl/>
        </w:rPr>
        <w:t xml:space="preserve"> אכיפה של איסור טיסה </w:t>
      </w:r>
      <w:r>
        <w:rPr>
          <w:sz w:val="22"/>
          <w:szCs w:val="22"/>
          <w:rtl/>
        </w:rPr>
        <w:t>–</w:t>
      </w:r>
      <w:r>
        <w:rPr>
          <w:rFonts w:hint="cs"/>
          <w:sz w:val="22"/>
          <w:szCs w:val="22"/>
          <w:rtl/>
        </w:rPr>
        <w:t xml:space="preserve"> בלוב. </w:t>
      </w:r>
    </w:p>
    <w:p w:rsidR="00671713" w:rsidRDefault="00671713" w:rsidP="00671713">
      <w:pPr>
        <w:spacing w:after="120"/>
        <w:ind w:left="720"/>
        <w:rPr>
          <w:sz w:val="22"/>
          <w:szCs w:val="22"/>
          <w:rtl/>
        </w:rPr>
      </w:pPr>
      <w:r>
        <w:rPr>
          <w:rFonts w:hint="cs"/>
          <w:sz w:val="22"/>
          <w:szCs w:val="22"/>
          <w:rtl/>
        </w:rPr>
        <w:t>מומלץ לכן מאד להעמיק במשפט הבינלאומי, העוסק אגב לא רק במלחמה אלא גם בנושאי שלום (סחר בינלאומי, איכות הסביבה, קניין רוחני וכדומה), בקורס ב"משפט בינלאומי פומבי".</w:t>
      </w:r>
    </w:p>
    <w:p w:rsidR="00671713" w:rsidRDefault="00671713" w:rsidP="00671713">
      <w:pPr>
        <w:ind w:left="720"/>
        <w:rPr>
          <w:sz w:val="22"/>
          <w:szCs w:val="22"/>
          <w:rtl/>
        </w:rPr>
      </w:pPr>
      <w:r>
        <w:rPr>
          <w:rFonts w:hint="cs"/>
          <w:sz w:val="22"/>
          <w:szCs w:val="22"/>
          <w:rtl/>
        </w:rPr>
        <w:t>אלא שבקורס במשפט ציבורי, שהוא קורס שעניינו המשפט הישראלי, אנחנו רוצים להבין עתה רק עד כמה נורמות של המשפט הבינלאומי חודרות אל המשפט הפנימי והופכות להיות חלק ממנו או משפיעות עליו באופן אחר (למשל משפיעות על פרשנותן של הנורמות של המשפט הישראלי).</w:t>
      </w:r>
    </w:p>
    <w:p w:rsidR="00671713" w:rsidRDefault="00671713" w:rsidP="00671713">
      <w:pPr>
        <w:ind w:left="720"/>
        <w:rPr>
          <w:sz w:val="22"/>
          <w:szCs w:val="22"/>
          <w:rtl/>
        </w:rPr>
      </w:pPr>
      <w:r>
        <w:rPr>
          <w:rFonts w:hint="cs"/>
          <w:sz w:val="22"/>
          <w:szCs w:val="22"/>
          <w:rtl/>
        </w:rPr>
        <w:t xml:space="preserve">והנה </w:t>
      </w:r>
      <w:r w:rsidRPr="007B44E5">
        <w:rPr>
          <w:rFonts w:hint="cs"/>
          <w:sz w:val="22"/>
          <w:szCs w:val="22"/>
          <w:rtl/>
        </w:rPr>
        <w:t>מעמד</w:t>
      </w:r>
      <w:r>
        <w:rPr>
          <w:rFonts w:hint="cs"/>
          <w:sz w:val="22"/>
          <w:szCs w:val="22"/>
          <w:rtl/>
        </w:rPr>
        <w:t>ו של המשפט הבינלאומי בתוך המשפט הפנימי שלנו</w:t>
      </w:r>
      <w:r w:rsidRPr="007B44E5">
        <w:rPr>
          <w:sz w:val="22"/>
          <w:szCs w:val="22"/>
          <w:rtl/>
        </w:rPr>
        <w:t xml:space="preserve"> אינו מוסדר בחוק.  </w:t>
      </w:r>
    </w:p>
    <w:p w:rsidR="00671713" w:rsidRPr="007B44E5" w:rsidRDefault="00671713" w:rsidP="00671713">
      <w:pPr>
        <w:ind w:left="720"/>
        <w:rPr>
          <w:sz w:val="22"/>
          <w:szCs w:val="22"/>
          <w:rtl/>
        </w:rPr>
      </w:pPr>
      <w:r w:rsidRPr="007B44E5">
        <w:rPr>
          <w:sz w:val="22"/>
          <w:szCs w:val="22"/>
          <w:rtl/>
        </w:rPr>
        <w:t xml:space="preserve">לא נקבע </w:t>
      </w:r>
      <w:r>
        <w:rPr>
          <w:rFonts w:hint="cs"/>
          <w:sz w:val="22"/>
          <w:szCs w:val="22"/>
          <w:rtl/>
        </w:rPr>
        <w:t>בחקיקה</w:t>
      </w:r>
      <w:r w:rsidRPr="007B44E5">
        <w:rPr>
          <w:sz w:val="22"/>
          <w:szCs w:val="22"/>
          <w:rtl/>
        </w:rPr>
        <w:t xml:space="preserve"> </w:t>
      </w:r>
      <w:r>
        <w:rPr>
          <w:rFonts w:hint="cs"/>
          <w:sz w:val="22"/>
          <w:szCs w:val="22"/>
          <w:rtl/>
        </w:rPr>
        <w:t xml:space="preserve">הישראלית גם </w:t>
      </w:r>
      <w:r w:rsidRPr="007B44E5">
        <w:rPr>
          <w:sz w:val="22"/>
          <w:szCs w:val="22"/>
          <w:rtl/>
        </w:rPr>
        <w:t>מ</w:t>
      </w:r>
      <w:r>
        <w:rPr>
          <w:rFonts w:hint="cs"/>
          <w:sz w:val="22"/>
          <w:szCs w:val="22"/>
          <w:rtl/>
        </w:rPr>
        <w:t xml:space="preserve">י </w:t>
      </w:r>
      <w:r w:rsidRPr="007B44E5">
        <w:rPr>
          <w:sz w:val="22"/>
          <w:szCs w:val="22"/>
          <w:rtl/>
        </w:rPr>
        <w:t xml:space="preserve">הרשות </w:t>
      </w:r>
      <w:r>
        <w:rPr>
          <w:rFonts w:hint="cs"/>
          <w:sz w:val="22"/>
          <w:szCs w:val="22"/>
          <w:rtl/>
        </w:rPr>
        <w:t>ה</w:t>
      </w:r>
      <w:r w:rsidRPr="007B44E5">
        <w:rPr>
          <w:sz w:val="22"/>
          <w:szCs w:val="22"/>
          <w:rtl/>
        </w:rPr>
        <w:t>מוסמכת לחייב את ישראל באמנות בינלאומיות;  לא נקבע גם אם וכיצד אמנות ומנהגים בינלאומיים המחייבים את ישראל במישור הבינלאומי הופכים להיות חלק ממשפטה הפנימי (</w:t>
      </w:r>
      <w:r w:rsidRPr="007B44E5">
        <w:rPr>
          <w:rFonts w:hint="cs"/>
          <w:sz w:val="22"/>
          <w:szCs w:val="22"/>
          <w:rtl/>
        </w:rPr>
        <w:t xml:space="preserve">המשפט </w:t>
      </w:r>
      <w:r w:rsidRPr="007B44E5">
        <w:rPr>
          <w:sz w:val="22"/>
          <w:szCs w:val="22"/>
          <w:rtl/>
        </w:rPr>
        <w:t>הדומסטי).</w:t>
      </w:r>
    </w:p>
    <w:p w:rsidR="00671713" w:rsidRPr="007B44E5" w:rsidRDefault="00671713" w:rsidP="00671713">
      <w:pPr>
        <w:ind w:left="720"/>
        <w:rPr>
          <w:sz w:val="22"/>
          <w:szCs w:val="22"/>
          <w:rtl/>
        </w:rPr>
      </w:pPr>
      <w:r w:rsidRPr="007B44E5">
        <w:rPr>
          <w:sz w:val="22"/>
          <w:szCs w:val="22"/>
          <w:rtl/>
        </w:rPr>
        <w:t>בהיעדר הוראות בחוק השלימה הפסיקה את החסר ופיתחה כללים משפטיים בהקשר זה.  להלן הכללים העיקריים:</w:t>
      </w:r>
    </w:p>
    <w:p w:rsidR="00671713" w:rsidRPr="007B44E5" w:rsidRDefault="00671713" w:rsidP="00671713">
      <w:pPr>
        <w:rPr>
          <w:sz w:val="22"/>
          <w:szCs w:val="22"/>
          <w:rtl/>
        </w:rPr>
      </w:pPr>
    </w:p>
    <w:p w:rsidR="00671713" w:rsidRPr="009502B6" w:rsidRDefault="00671713" w:rsidP="00671713">
      <w:pPr>
        <w:rPr>
          <w:rFonts w:ascii="Arial" w:hAnsi="Arial" w:cs="Arial"/>
          <w:b/>
          <w:bCs/>
          <w:sz w:val="22"/>
          <w:szCs w:val="22"/>
          <w:rtl/>
        </w:rPr>
      </w:pPr>
      <w:r w:rsidRPr="009502B6">
        <w:rPr>
          <w:rFonts w:ascii="Arial" w:hAnsi="Arial" w:cs="Arial"/>
          <w:b/>
          <w:bCs/>
          <w:sz w:val="22"/>
          <w:szCs w:val="22"/>
          <w:rtl/>
        </w:rPr>
        <w:t xml:space="preserve">1. מי מוסמך לחייב את ישראל באמנות בינלאומיות?  </w:t>
      </w:r>
    </w:p>
    <w:p w:rsidR="00671713" w:rsidRPr="007B44E5" w:rsidRDefault="00671713" w:rsidP="00671713">
      <w:pPr>
        <w:rPr>
          <w:sz w:val="22"/>
          <w:szCs w:val="22"/>
          <w:rtl/>
        </w:rPr>
      </w:pPr>
      <w:r w:rsidRPr="007B44E5">
        <w:rPr>
          <w:rFonts w:hint="cs"/>
          <w:sz w:val="22"/>
          <w:szCs w:val="22"/>
          <w:rtl/>
        </w:rPr>
        <w:t xml:space="preserve">בית המשפט העליון קבע בע"פ 131/67 </w:t>
      </w:r>
      <w:r w:rsidRPr="007B44E5">
        <w:rPr>
          <w:b/>
          <w:bCs/>
          <w:sz w:val="22"/>
          <w:szCs w:val="22"/>
          <w:rtl/>
        </w:rPr>
        <w:t>קמיאר</w:t>
      </w:r>
      <w:r>
        <w:rPr>
          <w:rFonts w:hint="cs"/>
          <w:b/>
          <w:bCs/>
          <w:sz w:val="22"/>
          <w:szCs w:val="22"/>
          <w:rtl/>
        </w:rPr>
        <w:t xml:space="preserve"> נ' מדינת ישראל</w:t>
      </w:r>
      <w:r w:rsidRPr="007B44E5">
        <w:rPr>
          <w:rFonts w:hint="cs"/>
          <w:sz w:val="22"/>
          <w:szCs w:val="22"/>
          <w:rtl/>
        </w:rPr>
        <w:t xml:space="preserve">, כי המוסד המוסמך הוא </w:t>
      </w:r>
      <w:r w:rsidRPr="007B44E5">
        <w:rPr>
          <w:sz w:val="22"/>
          <w:szCs w:val="22"/>
          <w:rtl/>
        </w:rPr>
        <w:t>הממשלה.  זאת מכוח נוהג ומכוח הסמכות הפררוגטיבית</w:t>
      </w:r>
      <w:r>
        <w:rPr>
          <w:rFonts w:hint="cs"/>
          <w:sz w:val="22"/>
          <w:szCs w:val="22"/>
          <w:rtl/>
        </w:rPr>
        <w:t>, הסמכות השיורית,</w:t>
      </w:r>
      <w:r w:rsidRPr="007B44E5">
        <w:rPr>
          <w:sz w:val="22"/>
          <w:szCs w:val="22"/>
          <w:rtl/>
        </w:rPr>
        <w:t xml:space="preserve"> של הממשלה.  </w:t>
      </w:r>
    </w:p>
    <w:p w:rsidR="00671713" w:rsidRPr="00174BC2" w:rsidRDefault="00671713" w:rsidP="00671713">
      <w:pPr>
        <w:ind w:left="720"/>
        <w:rPr>
          <w:sz w:val="20"/>
          <w:szCs w:val="20"/>
          <w:rtl/>
        </w:rPr>
      </w:pPr>
      <w:r>
        <w:rPr>
          <w:rFonts w:hint="cs"/>
          <w:sz w:val="20"/>
          <w:szCs w:val="20"/>
          <w:rtl/>
        </w:rPr>
        <w:t xml:space="preserve">הכרנו את </w:t>
      </w:r>
      <w:r w:rsidRPr="00174BC2">
        <w:rPr>
          <w:rFonts w:hint="cs"/>
          <w:sz w:val="20"/>
          <w:szCs w:val="20"/>
          <w:rtl/>
        </w:rPr>
        <w:t>הסמכות הפרורגטיבית</w:t>
      </w:r>
      <w:r>
        <w:rPr>
          <w:rFonts w:hint="cs"/>
          <w:sz w:val="20"/>
          <w:szCs w:val="20"/>
          <w:rtl/>
        </w:rPr>
        <w:t>, השיורית, בסמסטר הקודם</w:t>
      </w:r>
      <w:r w:rsidRPr="00174BC2">
        <w:rPr>
          <w:rFonts w:hint="cs"/>
          <w:sz w:val="20"/>
          <w:szCs w:val="20"/>
          <w:rtl/>
        </w:rPr>
        <w:t xml:space="preserve">: </w:t>
      </w:r>
      <w:r w:rsidRPr="00174BC2">
        <w:rPr>
          <w:sz w:val="20"/>
          <w:szCs w:val="20"/>
          <w:rtl/>
        </w:rPr>
        <w:t xml:space="preserve">סע' </w:t>
      </w:r>
      <w:r w:rsidRPr="00174BC2">
        <w:rPr>
          <w:rFonts w:hint="cs"/>
          <w:sz w:val="20"/>
          <w:szCs w:val="20"/>
          <w:rtl/>
        </w:rPr>
        <w:t>32</w:t>
      </w:r>
      <w:r w:rsidRPr="00174BC2">
        <w:rPr>
          <w:sz w:val="20"/>
          <w:szCs w:val="20"/>
          <w:rtl/>
        </w:rPr>
        <w:t xml:space="preserve"> לחוק יסוד הממשלה: "הממשלה מוסמכת לעשות בשם המדינה, בכפוף לכל דין, כל פעולה שעשי</w:t>
      </w:r>
      <w:r w:rsidRPr="00174BC2">
        <w:rPr>
          <w:rFonts w:hint="cs"/>
          <w:sz w:val="20"/>
          <w:szCs w:val="20"/>
          <w:rtl/>
        </w:rPr>
        <w:t>י</w:t>
      </w:r>
      <w:r w:rsidRPr="00174BC2">
        <w:rPr>
          <w:sz w:val="20"/>
          <w:szCs w:val="20"/>
          <w:rtl/>
        </w:rPr>
        <w:t>תה אינה מוטלת בדין על רשות אחרת".</w:t>
      </w:r>
    </w:p>
    <w:p w:rsidR="00671713" w:rsidRPr="007B44E5" w:rsidRDefault="00671713" w:rsidP="00671713">
      <w:pPr>
        <w:rPr>
          <w:sz w:val="22"/>
          <w:szCs w:val="22"/>
          <w:rtl/>
        </w:rPr>
      </w:pPr>
    </w:p>
    <w:p w:rsidR="00671713" w:rsidRPr="00B722FD" w:rsidRDefault="00671713" w:rsidP="00671713">
      <w:pPr>
        <w:spacing w:after="120"/>
        <w:rPr>
          <w:rFonts w:ascii="Arial" w:hAnsi="Arial" w:cs="Arial"/>
          <w:sz w:val="22"/>
          <w:szCs w:val="22"/>
          <w:rtl/>
        </w:rPr>
      </w:pPr>
      <w:r w:rsidRPr="00B722FD">
        <w:rPr>
          <w:rFonts w:ascii="Arial" w:hAnsi="Arial" w:cs="Arial"/>
          <w:b/>
          <w:bCs/>
          <w:sz w:val="22"/>
          <w:szCs w:val="22"/>
          <w:rtl/>
        </w:rPr>
        <w:t>2. אשר לקליטת המשפט הבינלאומי לתוך המשפט הפנימי של ישראל</w:t>
      </w:r>
      <w:r w:rsidRPr="00B722FD">
        <w:rPr>
          <w:rFonts w:ascii="Arial" w:hAnsi="Arial" w:cs="Arial"/>
          <w:sz w:val="22"/>
          <w:szCs w:val="22"/>
          <w:rtl/>
        </w:rPr>
        <w:t xml:space="preserve"> – </w:t>
      </w:r>
      <w:r w:rsidRPr="00B722FD">
        <w:rPr>
          <w:rFonts w:ascii="Arial" w:hAnsi="Arial" w:cs="Arial"/>
          <w:sz w:val="22"/>
          <w:szCs w:val="22"/>
          <w:u w:val="single"/>
          <w:rtl/>
        </w:rPr>
        <w:t>שני סוגי נורמות של משפט בינלאומי:</w:t>
      </w:r>
    </w:p>
    <w:p w:rsidR="00671713" w:rsidRPr="009A3373" w:rsidRDefault="00671713" w:rsidP="00671713">
      <w:pPr>
        <w:spacing w:after="60"/>
        <w:rPr>
          <w:sz w:val="22"/>
          <w:szCs w:val="22"/>
          <w:rtl/>
        </w:rPr>
      </w:pPr>
      <w:r w:rsidRPr="007B44E5">
        <w:rPr>
          <w:sz w:val="22"/>
          <w:szCs w:val="22"/>
          <w:rtl/>
        </w:rPr>
        <w:t xml:space="preserve">א. </w:t>
      </w:r>
      <w:r w:rsidRPr="007B44E5">
        <w:rPr>
          <w:b/>
          <w:bCs/>
          <w:sz w:val="22"/>
          <w:szCs w:val="22"/>
          <w:rtl/>
        </w:rPr>
        <w:t xml:space="preserve">נורמות של משפט בינלאומי </w:t>
      </w:r>
      <w:r w:rsidRPr="00634E1D">
        <w:rPr>
          <w:b/>
          <w:bCs/>
          <w:sz w:val="22"/>
          <w:szCs w:val="22"/>
          <w:u w:val="single"/>
          <w:rtl/>
        </w:rPr>
        <w:t>מנהגי</w:t>
      </w:r>
      <w:r>
        <w:rPr>
          <w:rFonts w:hint="cs"/>
          <w:sz w:val="22"/>
          <w:szCs w:val="22"/>
          <w:rtl/>
        </w:rPr>
        <w:t xml:space="preserve"> (מהו מנהג בינלאומי? </w:t>
      </w:r>
      <w:r>
        <w:rPr>
          <w:sz w:val="22"/>
          <w:szCs w:val="22"/>
          <w:rtl/>
        </w:rPr>
        <w:t>–</w:t>
      </w:r>
      <w:r>
        <w:rPr>
          <w:rFonts w:hint="cs"/>
          <w:sz w:val="22"/>
          <w:szCs w:val="22"/>
          <w:rtl/>
        </w:rPr>
        <w:t xml:space="preserve"> תשובה חלקית, בהמשך)</w:t>
      </w:r>
    </w:p>
    <w:p w:rsidR="00671713" w:rsidRPr="007B44E5" w:rsidRDefault="00671713" w:rsidP="00B94FC8">
      <w:pPr>
        <w:numPr>
          <w:ilvl w:val="0"/>
          <w:numId w:val="12"/>
        </w:numPr>
        <w:spacing w:after="60"/>
        <w:rPr>
          <w:sz w:val="22"/>
          <w:szCs w:val="22"/>
          <w:rtl/>
        </w:rPr>
      </w:pPr>
      <w:r w:rsidRPr="007B44E5">
        <w:rPr>
          <w:sz w:val="22"/>
          <w:szCs w:val="22"/>
          <w:rtl/>
        </w:rPr>
        <w:t>המנהג הבינלאומי נקלט במשפט הישראלי באופן אוטומטי, היינו ללא צורך באקט חקיקתי של הכנסת</w:t>
      </w:r>
      <w:r>
        <w:rPr>
          <w:rFonts w:hint="cs"/>
          <w:sz w:val="22"/>
          <w:szCs w:val="22"/>
          <w:rtl/>
        </w:rPr>
        <w:t>; וגם ללא שיהא הכרח בכך שתקדם לכך איזושהי התקשרות באמנה בינלאומית (ישראל היתה כפופה לנורמות המינהגיות של אמנת ג'נבה, למשל, גם לולא התקשרה באמנה)</w:t>
      </w:r>
      <w:r w:rsidRPr="007B44E5">
        <w:rPr>
          <w:sz w:val="22"/>
          <w:szCs w:val="22"/>
          <w:rtl/>
        </w:rPr>
        <w:t xml:space="preserve">.  </w:t>
      </w:r>
    </w:p>
    <w:p w:rsidR="00671713" w:rsidRPr="007B44E5" w:rsidRDefault="00671713" w:rsidP="00B94FC8">
      <w:pPr>
        <w:numPr>
          <w:ilvl w:val="0"/>
          <w:numId w:val="12"/>
        </w:numPr>
        <w:spacing w:after="60"/>
        <w:rPr>
          <w:sz w:val="22"/>
          <w:szCs w:val="22"/>
          <w:rtl/>
        </w:rPr>
      </w:pPr>
      <w:r w:rsidRPr="007E0F9E">
        <w:rPr>
          <w:sz w:val="22"/>
          <w:szCs w:val="22"/>
          <w:highlight w:val="yellow"/>
          <w:rtl/>
        </w:rPr>
        <w:t xml:space="preserve">המנהג </w:t>
      </w:r>
      <w:r w:rsidRPr="007E0F9E">
        <w:rPr>
          <w:rFonts w:hint="cs"/>
          <w:sz w:val="22"/>
          <w:szCs w:val="22"/>
          <w:highlight w:val="yellow"/>
          <w:rtl/>
        </w:rPr>
        <w:t xml:space="preserve">הבינלאומי </w:t>
      </w:r>
      <w:r w:rsidRPr="007E0F9E">
        <w:rPr>
          <w:sz w:val="22"/>
          <w:szCs w:val="22"/>
          <w:highlight w:val="yellow"/>
          <w:rtl/>
        </w:rPr>
        <w:t xml:space="preserve">נקלט כל עוד אין </w:t>
      </w:r>
      <w:r w:rsidRPr="007E0F9E">
        <w:rPr>
          <w:rFonts w:hint="cs"/>
          <w:sz w:val="22"/>
          <w:szCs w:val="22"/>
          <w:highlight w:val="yellow"/>
          <w:rtl/>
        </w:rPr>
        <w:t xml:space="preserve">חקיקה ראשית </w:t>
      </w:r>
      <w:r w:rsidRPr="007E0F9E">
        <w:rPr>
          <w:sz w:val="22"/>
          <w:szCs w:val="22"/>
          <w:highlight w:val="yellow"/>
          <w:rtl/>
        </w:rPr>
        <w:t>העומד</w:t>
      </w:r>
      <w:r w:rsidRPr="007E0F9E">
        <w:rPr>
          <w:rFonts w:hint="cs"/>
          <w:sz w:val="22"/>
          <w:szCs w:val="22"/>
          <w:highlight w:val="yellow"/>
          <w:rtl/>
        </w:rPr>
        <w:t>ת</w:t>
      </w:r>
      <w:r w:rsidRPr="007E0F9E">
        <w:rPr>
          <w:sz w:val="22"/>
          <w:szCs w:val="22"/>
          <w:highlight w:val="yellow"/>
          <w:rtl/>
        </w:rPr>
        <w:t xml:space="preserve"> בסתירה לו</w:t>
      </w:r>
      <w:r w:rsidRPr="007B44E5">
        <w:rPr>
          <w:sz w:val="22"/>
          <w:szCs w:val="22"/>
          <w:rtl/>
        </w:rPr>
        <w:t>.</w:t>
      </w:r>
    </w:p>
    <w:p w:rsidR="00671713" w:rsidRPr="007B44E5" w:rsidRDefault="00671713" w:rsidP="00B94FC8">
      <w:pPr>
        <w:numPr>
          <w:ilvl w:val="0"/>
          <w:numId w:val="12"/>
        </w:numPr>
        <w:spacing w:after="120"/>
        <w:ind w:left="714" w:hanging="357"/>
        <w:rPr>
          <w:sz w:val="22"/>
          <w:szCs w:val="22"/>
          <w:rtl/>
        </w:rPr>
      </w:pPr>
      <w:r w:rsidRPr="007E0F9E">
        <w:rPr>
          <w:sz w:val="22"/>
          <w:szCs w:val="22"/>
          <w:highlight w:val="yellow"/>
          <w:rtl/>
        </w:rPr>
        <w:t xml:space="preserve">אם קיים חוק בנושא שהמנהג </w:t>
      </w:r>
      <w:r w:rsidRPr="007E0F9E">
        <w:rPr>
          <w:rFonts w:hint="cs"/>
          <w:sz w:val="22"/>
          <w:szCs w:val="22"/>
          <w:highlight w:val="yellow"/>
          <w:rtl/>
        </w:rPr>
        <w:t xml:space="preserve">הבינלאומי </w:t>
      </w:r>
      <w:r w:rsidRPr="007E0F9E">
        <w:rPr>
          <w:sz w:val="22"/>
          <w:szCs w:val="22"/>
          <w:highlight w:val="yellow"/>
          <w:rtl/>
        </w:rPr>
        <w:t>עוסק בו, ישתדל בית המשפט לפרש את החוק כך שלא יעמוד בסתירה להלכות המשפט הבינלאומי</w:t>
      </w:r>
      <w:r w:rsidRPr="007B44E5">
        <w:rPr>
          <w:sz w:val="22"/>
          <w:szCs w:val="22"/>
          <w:rtl/>
        </w:rPr>
        <w:t xml:space="preserve">.  [הלכות אלה סוכמו בצורה מקיפה בפסק הדין בענין </w:t>
      </w:r>
      <w:r w:rsidRPr="007B44E5">
        <w:rPr>
          <w:b/>
          <w:bCs/>
          <w:sz w:val="22"/>
          <w:szCs w:val="22"/>
          <w:rtl/>
        </w:rPr>
        <w:t>אייכמן</w:t>
      </w:r>
      <w:r w:rsidRPr="007B44E5">
        <w:rPr>
          <w:sz w:val="22"/>
          <w:szCs w:val="22"/>
          <w:rtl/>
        </w:rPr>
        <w:t>].</w:t>
      </w:r>
    </w:p>
    <w:p w:rsidR="00671713" w:rsidRPr="00EF738A" w:rsidRDefault="00671713" w:rsidP="00671713">
      <w:pPr>
        <w:spacing w:after="120"/>
        <w:ind w:left="360"/>
        <w:rPr>
          <w:sz w:val="20"/>
          <w:szCs w:val="20"/>
          <w:rtl/>
        </w:rPr>
      </w:pPr>
      <w:r w:rsidRPr="00EF738A">
        <w:rPr>
          <w:sz w:val="20"/>
          <w:szCs w:val="20"/>
          <w:rtl/>
        </w:rPr>
        <w:t xml:space="preserve">הלכת קליטת המנהג הבינלאומי </w:t>
      </w:r>
      <w:r w:rsidRPr="00EF738A">
        <w:rPr>
          <w:rFonts w:hint="cs"/>
          <w:sz w:val="20"/>
          <w:szCs w:val="20"/>
          <w:rtl/>
        </w:rPr>
        <w:t xml:space="preserve">התקבלה עוד בעבר.  היא </w:t>
      </w:r>
      <w:r w:rsidRPr="00EF738A">
        <w:rPr>
          <w:sz w:val="20"/>
          <w:szCs w:val="20"/>
          <w:rtl/>
        </w:rPr>
        <w:t>התבססה על סימן 46 לדבר המלך.</w:t>
      </w:r>
      <w:r w:rsidRPr="00EF738A">
        <w:rPr>
          <w:rFonts w:hint="cs"/>
          <w:sz w:val="20"/>
          <w:szCs w:val="20"/>
          <w:rtl/>
        </w:rPr>
        <w:t xml:space="preserve">  לפיו, אם מופיע "</w:t>
      </w:r>
      <w:r w:rsidRPr="00EF738A">
        <w:rPr>
          <w:sz w:val="20"/>
          <w:szCs w:val="20"/>
          <w:rtl/>
        </w:rPr>
        <w:t>חסר</w:t>
      </w:r>
      <w:r w:rsidRPr="00EF738A">
        <w:rPr>
          <w:rFonts w:hint="cs"/>
          <w:sz w:val="20"/>
          <w:szCs w:val="20"/>
          <w:rtl/>
        </w:rPr>
        <w:t>"</w:t>
      </w:r>
      <w:r w:rsidRPr="00EF738A">
        <w:rPr>
          <w:sz w:val="20"/>
          <w:szCs w:val="20"/>
          <w:rtl/>
        </w:rPr>
        <w:t xml:space="preserve"> </w:t>
      </w:r>
      <w:r w:rsidRPr="00EF738A">
        <w:rPr>
          <w:rFonts w:hint="cs"/>
          <w:sz w:val="20"/>
          <w:szCs w:val="20"/>
          <w:rtl/>
        </w:rPr>
        <w:t xml:space="preserve">(לאקונה) </w:t>
      </w:r>
      <w:r w:rsidRPr="00EF738A">
        <w:rPr>
          <w:sz w:val="20"/>
          <w:szCs w:val="20"/>
          <w:rtl/>
        </w:rPr>
        <w:t xml:space="preserve">-&gt; פנייה למשפט המקובל ודיני היושר.  על פי המשפט המקובל מנהגים נקלטים למשפט </w:t>
      </w:r>
      <w:r w:rsidRPr="00EF738A">
        <w:rPr>
          <w:rFonts w:hint="cs"/>
          <w:sz w:val="20"/>
          <w:szCs w:val="20"/>
          <w:rtl/>
        </w:rPr>
        <w:t>המדינתי</w:t>
      </w:r>
      <w:r w:rsidRPr="00EF738A">
        <w:rPr>
          <w:sz w:val="20"/>
          <w:szCs w:val="20"/>
          <w:rtl/>
        </w:rPr>
        <w:t xml:space="preserve"> ללא צורך באקט חקיקה של הפרלמנט.</w:t>
      </w:r>
    </w:p>
    <w:p w:rsidR="00671713" w:rsidRPr="007B44E5" w:rsidRDefault="00671713" w:rsidP="00671713">
      <w:pPr>
        <w:spacing w:after="120"/>
        <w:rPr>
          <w:b/>
          <w:bCs/>
          <w:sz w:val="22"/>
          <w:szCs w:val="22"/>
          <w:rtl/>
        </w:rPr>
      </w:pPr>
      <w:r w:rsidRPr="007B44E5">
        <w:rPr>
          <w:sz w:val="22"/>
          <w:szCs w:val="22"/>
          <w:rtl/>
        </w:rPr>
        <w:t xml:space="preserve">ב. </w:t>
      </w:r>
      <w:r w:rsidRPr="007B44E5">
        <w:rPr>
          <w:b/>
          <w:bCs/>
          <w:sz w:val="22"/>
          <w:szCs w:val="22"/>
          <w:rtl/>
        </w:rPr>
        <w:t xml:space="preserve">נורמות של משפט בינלאומי </w:t>
      </w:r>
      <w:r w:rsidRPr="00634E1D">
        <w:rPr>
          <w:b/>
          <w:bCs/>
          <w:sz w:val="22"/>
          <w:szCs w:val="22"/>
          <w:u w:val="single"/>
          <w:rtl/>
        </w:rPr>
        <w:t>הסכמי</w:t>
      </w:r>
    </w:p>
    <w:p w:rsidR="00671713" w:rsidRPr="007B44E5" w:rsidRDefault="00671713" w:rsidP="00B94FC8">
      <w:pPr>
        <w:pStyle w:val="BodyText"/>
        <w:numPr>
          <w:ilvl w:val="0"/>
          <w:numId w:val="13"/>
        </w:numPr>
        <w:spacing w:after="60"/>
        <w:rPr>
          <w:sz w:val="22"/>
          <w:szCs w:val="22"/>
          <w:rtl/>
        </w:rPr>
      </w:pPr>
      <w:r w:rsidRPr="007B44E5">
        <w:rPr>
          <w:sz w:val="22"/>
          <w:szCs w:val="22"/>
          <w:rtl/>
        </w:rPr>
        <w:t>להבדיל ממנהגים, אמנות בינלאומיות נקלטות למשפט הישראלי בדרך-כלל רק אם הכנסת חוקקה אותן כחוק המדינה.</w:t>
      </w:r>
    </w:p>
    <w:p w:rsidR="00671713" w:rsidRPr="007B44E5" w:rsidRDefault="00671713" w:rsidP="00B94FC8">
      <w:pPr>
        <w:numPr>
          <w:ilvl w:val="0"/>
          <w:numId w:val="13"/>
        </w:numPr>
        <w:spacing w:after="60"/>
        <w:rPr>
          <w:sz w:val="22"/>
          <w:szCs w:val="22"/>
          <w:rtl/>
        </w:rPr>
      </w:pPr>
      <w:r w:rsidRPr="007B44E5">
        <w:rPr>
          <w:sz w:val="22"/>
          <w:szCs w:val="22"/>
          <w:rtl/>
        </w:rPr>
        <w:t>עם זאת, ישנן אמנות שמגבשות מנהגים בינלאומיים ועל כן הן</w:t>
      </w:r>
      <w:r>
        <w:rPr>
          <w:rFonts w:hint="cs"/>
          <w:sz w:val="22"/>
          <w:szCs w:val="22"/>
          <w:rtl/>
        </w:rPr>
        <w:t xml:space="preserve"> מכונות</w:t>
      </w:r>
      <w:r w:rsidRPr="007B44E5">
        <w:rPr>
          <w:sz w:val="22"/>
          <w:szCs w:val="22"/>
          <w:rtl/>
        </w:rPr>
        <w:t xml:space="preserve"> </w:t>
      </w:r>
      <w:r w:rsidRPr="00B722FD">
        <w:rPr>
          <w:b/>
          <w:bCs/>
          <w:sz w:val="22"/>
          <w:szCs w:val="22"/>
          <w:rtl/>
        </w:rPr>
        <w:t>דקלרטיביות</w:t>
      </w:r>
      <w:r w:rsidRPr="007B44E5">
        <w:rPr>
          <w:sz w:val="22"/>
          <w:szCs w:val="22"/>
          <w:rtl/>
        </w:rPr>
        <w:t xml:space="preserve">, והן נקלטות </w:t>
      </w:r>
      <w:r>
        <w:rPr>
          <w:rFonts w:hint="cs"/>
          <w:sz w:val="22"/>
          <w:szCs w:val="22"/>
          <w:rtl/>
        </w:rPr>
        <w:t xml:space="preserve">לפיכך </w:t>
      </w:r>
      <w:r w:rsidRPr="007B44E5">
        <w:rPr>
          <w:sz w:val="22"/>
          <w:szCs w:val="22"/>
          <w:rtl/>
        </w:rPr>
        <w:t xml:space="preserve">ללא צורך בחקיקה קולטת. לעומתן אמנות שלא גיבשו מנהגים הן </w:t>
      </w:r>
      <w:r w:rsidRPr="00B722FD">
        <w:rPr>
          <w:b/>
          <w:bCs/>
          <w:sz w:val="22"/>
          <w:szCs w:val="22"/>
          <w:rtl/>
        </w:rPr>
        <w:t>קונסטיטוטיביות</w:t>
      </w:r>
      <w:r w:rsidRPr="007B44E5">
        <w:rPr>
          <w:sz w:val="22"/>
          <w:szCs w:val="22"/>
          <w:rtl/>
        </w:rPr>
        <w:t>, ורק חוק הכנסת יכול ל</w:t>
      </w:r>
      <w:r>
        <w:rPr>
          <w:rFonts w:hint="cs"/>
          <w:sz w:val="22"/>
          <w:szCs w:val="22"/>
          <w:rtl/>
        </w:rPr>
        <w:t>החדירן למ</w:t>
      </w:r>
      <w:r w:rsidRPr="007B44E5">
        <w:rPr>
          <w:sz w:val="22"/>
          <w:szCs w:val="22"/>
          <w:rtl/>
        </w:rPr>
        <w:t>שפט הפנימי.</w:t>
      </w:r>
    </w:p>
    <w:p w:rsidR="00671713" w:rsidRPr="007B44E5" w:rsidRDefault="00671713" w:rsidP="00B94FC8">
      <w:pPr>
        <w:numPr>
          <w:ilvl w:val="0"/>
          <w:numId w:val="13"/>
        </w:numPr>
        <w:spacing w:after="60"/>
        <w:rPr>
          <w:sz w:val="22"/>
          <w:szCs w:val="22"/>
          <w:rtl/>
        </w:rPr>
      </w:pPr>
      <w:r>
        <w:rPr>
          <w:rFonts w:hint="cs"/>
          <w:sz w:val="22"/>
          <w:szCs w:val="22"/>
          <w:rtl/>
        </w:rPr>
        <w:lastRenderedPageBreak/>
        <w:t>לעיתים</w:t>
      </w:r>
      <w:r w:rsidRPr="007B44E5">
        <w:rPr>
          <w:sz w:val="22"/>
          <w:szCs w:val="22"/>
          <w:rtl/>
        </w:rPr>
        <w:t xml:space="preserve"> בית המשפט התייחס לאמנה כולה כאמנה דקלרטיבית או קונסטיטוטיבית, ואולם אמנות יכולות לכלול נורמות דקלרטיביות לצד נורמות קונסטיטוטיביות, ויש לבדוק כל הסדר באמנה על מנת להחליט אם הוא גם מנהגי.</w:t>
      </w:r>
    </w:p>
    <w:p w:rsidR="00671713" w:rsidRPr="007B44E5" w:rsidRDefault="00671713" w:rsidP="00B94FC8">
      <w:pPr>
        <w:numPr>
          <w:ilvl w:val="0"/>
          <w:numId w:val="13"/>
        </w:numPr>
        <w:spacing w:after="60"/>
        <w:ind w:left="714" w:hanging="357"/>
        <w:rPr>
          <w:sz w:val="22"/>
          <w:szCs w:val="22"/>
          <w:rtl/>
        </w:rPr>
      </w:pPr>
      <w:r w:rsidRPr="007B44E5">
        <w:rPr>
          <w:sz w:val="22"/>
          <w:szCs w:val="22"/>
          <w:rtl/>
        </w:rPr>
        <w:t>(בית המשפט לא עמד על כך</w:t>
      </w:r>
      <w:r>
        <w:rPr>
          <w:rFonts w:hint="cs"/>
          <w:sz w:val="22"/>
          <w:szCs w:val="22"/>
          <w:rtl/>
        </w:rPr>
        <w:t xml:space="preserve"> די</w:t>
      </w:r>
      <w:r w:rsidRPr="007B44E5">
        <w:rPr>
          <w:sz w:val="22"/>
          <w:szCs w:val="22"/>
          <w:rtl/>
        </w:rPr>
        <w:t xml:space="preserve">, אך) עקרונות מנהגיים עשויים לעיתים להיווצר </w:t>
      </w:r>
      <w:r w:rsidRPr="00B722FD">
        <w:rPr>
          <w:b/>
          <w:bCs/>
          <w:sz w:val="22"/>
          <w:szCs w:val="22"/>
          <w:rtl/>
        </w:rPr>
        <w:t>לאחר</w:t>
      </w:r>
      <w:r w:rsidRPr="007B44E5">
        <w:rPr>
          <w:sz w:val="22"/>
          <w:szCs w:val="22"/>
          <w:rtl/>
        </w:rPr>
        <w:t xml:space="preserve"> שהאמנה נולדה.</w:t>
      </w:r>
    </w:p>
    <w:p w:rsidR="00671713" w:rsidRPr="00174BC2" w:rsidRDefault="00671713" w:rsidP="00671713">
      <w:pPr>
        <w:pStyle w:val="BlockText"/>
        <w:ind w:left="1440"/>
        <w:rPr>
          <w:rFonts w:ascii="Arial" w:hAnsi="Arial" w:cs="David"/>
          <w:sz w:val="20"/>
          <w:szCs w:val="20"/>
          <w:rtl/>
        </w:rPr>
      </w:pPr>
      <w:r w:rsidRPr="00174BC2">
        <w:rPr>
          <w:rFonts w:ascii="Arial" w:hAnsi="Arial" w:cs="David"/>
          <w:sz w:val="20"/>
          <w:szCs w:val="20"/>
          <w:rtl/>
        </w:rPr>
        <w:t xml:space="preserve">הנימוק המרכזי שהעלה בית המשפט לצורך לחוקק </w:t>
      </w:r>
      <w:r w:rsidRPr="00174BC2">
        <w:rPr>
          <w:rFonts w:ascii="Arial" w:hAnsi="Arial" w:cs="David" w:hint="cs"/>
          <w:sz w:val="20"/>
          <w:szCs w:val="20"/>
          <w:rtl/>
        </w:rPr>
        <w:t>את הנורמות של ה</w:t>
      </w:r>
      <w:r w:rsidRPr="00174BC2">
        <w:rPr>
          <w:rFonts w:ascii="Arial" w:hAnsi="Arial" w:cs="David"/>
          <w:sz w:val="20"/>
          <w:szCs w:val="20"/>
          <w:rtl/>
        </w:rPr>
        <w:t xml:space="preserve">אמנות </w:t>
      </w:r>
      <w:r w:rsidRPr="00174BC2">
        <w:rPr>
          <w:rFonts w:ascii="Arial" w:hAnsi="Arial" w:cs="David" w:hint="cs"/>
          <w:sz w:val="20"/>
          <w:szCs w:val="20"/>
          <w:rtl/>
        </w:rPr>
        <w:t xml:space="preserve">הקונסטיטוטיביות </w:t>
      </w:r>
      <w:r w:rsidRPr="00174BC2">
        <w:rPr>
          <w:rFonts w:ascii="Arial" w:hAnsi="Arial" w:cs="David"/>
          <w:sz w:val="20"/>
          <w:szCs w:val="20"/>
          <w:rtl/>
        </w:rPr>
        <w:t>לשם תחולתן במשפט הישראלי היה הפרדת רשויות.  היות שבישראל הממשלה מוסמכת לחייב את המדינה באמנות ללא צורך באישורה של הכנסת, אם תיקלטנה האמנות ישירות למשפט הארץ נמצא שלממשלה מוקנות סמכויות חקיקה.  שנית, המשפט הבינלאומי נקבע על ידי גופים בינלאומיים, וקליטתו הישירה למשפט הארץ תכפה על</w:t>
      </w:r>
      <w:r w:rsidRPr="00174BC2">
        <w:rPr>
          <w:rFonts w:ascii="Arial" w:hAnsi="Arial" w:cs="David" w:hint="cs"/>
          <w:sz w:val="20"/>
          <w:szCs w:val="20"/>
          <w:rtl/>
        </w:rPr>
        <w:t xml:space="preserve"> ישראל</w:t>
      </w:r>
      <w:r w:rsidRPr="00174BC2">
        <w:rPr>
          <w:rFonts w:ascii="Arial" w:hAnsi="Arial" w:cs="David"/>
          <w:sz w:val="20"/>
          <w:szCs w:val="20"/>
          <w:rtl/>
        </w:rPr>
        <w:t xml:space="preserve"> הוראות של דין מחייב, מבלי שהללו עברו מסננת של התאמה לתנאי הארץ ולאינטרסים שלה.</w:t>
      </w:r>
      <w:r w:rsidRPr="00174BC2">
        <w:rPr>
          <w:rFonts w:ascii="Arial" w:hAnsi="Arial" w:cs="David" w:hint="cs"/>
          <w:sz w:val="20"/>
          <w:szCs w:val="20"/>
          <w:rtl/>
        </w:rPr>
        <w:t xml:space="preserve">  קושי זה הוא הרבה יותר קטן בהקשרן של נורמות מינהגיות, שכן הן רווחות בכל המדינות בנות-התרבות; ניתן להסתפק באפשרות דחייתן המפורשת בחקיקת הכנסת.</w:t>
      </w:r>
      <w:r>
        <w:rPr>
          <w:rFonts w:ascii="Arial" w:hAnsi="Arial" w:cs="David" w:hint="cs"/>
          <w:sz w:val="20"/>
          <w:szCs w:val="20"/>
          <w:rtl/>
        </w:rPr>
        <w:t xml:space="preserve"> </w:t>
      </w:r>
      <w:r w:rsidRPr="00C7257E">
        <w:rPr>
          <w:rFonts w:ascii="Arial" w:hAnsi="Arial" w:cs="Arial"/>
          <w:i/>
          <w:iCs/>
          <w:sz w:val="20"/>
          <w:szCs w:val="20"/>
          <w:rtl/>
        </w:rPr>
        <w:t>[יש לי קשיים מסוימים עם הנמקה זו אך נניח להם בשלב זה]</w:t>
      </w:r>
    </w:p>
    <w:p w:rsidR="00671713" w:rsidRPr="007B44E5" w:rsidRDefault="00671713" w:rsidP="00671713">
      <w:pPr>
        <w:rPr>
          <w:sz w:val="22"/>
          <w:szCs w:val="22"/>
          <w:rtl/>
        </w:rPr>
      </w:pPr>
    </w:p>
    <w:p w:rsidR="00671713" w:rsidRDefault="00671713" w:rsidP="00671713">
      <w:pPr>
        <w:rPr>
          <w:sz w:val="22"/>
          <w:szCs w:val="22"/>
          <w:rtl/>
        </w:rPr>
      </w:pPr>
      <w:r w:rsidRPr="00575718">
        <w:rPr>
          <w:rFonts w:ascii="Arial" w:hAnsi="Arial" w:cs="Arial"/>
          <w:b/>
          <w:bCs/>
          <w:sz w:val="22"/>
          <w:szCs w:val="22"/>
          <w:rtl/>
        </w:rPr>
        <w:t>בתוך המשפט הבינלאומי מצויה הבחנה נוספת שחשוב להכירה.</w:t>
      </w:r>
      <w:r>
        <w:rPr>
          <w:rFonts w:hint="cs"/>
          <w:b/>
          <w:bCs/>
          <w:i/>
          <w:iCs/>
          <w:sz w:val="22"/>
          <w:szCs w:val="22"/>
          <w:rtl/>
        </w:rPr>
        <w:t xml:space="preserve">  זו העוברת </w:t>
      </w:r>
      <w:r w:rsidRPr="007B44E5">
        <w:rPr>
          <w:sz w:val="22"/>
          <w:szCs w:val="22"/>
          <w:rtl/>
        </w:rPr>
        <w:t xml:space="preserve">בין </w:t>
      </w:r>
      <w:r w:rsidRPr="00AB035D">
        <w:rPr>
          <w:sz w:val="22"/>
          <w:szCs w:val="22"/>
          <w:u w:val="single"/>
          <w:rtl/>
        </w:rPr>
        <w:t>זכויות האדם</w:t>
      </w:r>
      <w:r w:rsidRPr="007B44E5">
        <w:rPr>
          <w:sz w:val="22"/>
          <w:szCs w:val="22"/>
          <w:rtl/>
        </w:rPr>
        <w:t xml:space="preserve"> לבין </w:t>
      </w:r>
      <w:r w:rsidRPr="00AB035D">
        <w:rPr>
          <w:sz w:val="22"/>
          <w:szCs w:val="22"/>
          <w:u w:val="single"/>
          <w:rtl/>
        </w:rPr>
        <w:t>'המשפט הבינלאומי ההומניטרי'</w:t>
      </w:r>
      <w:r w:rsidRPr="007B44E5">
        <w:rPr>
          <w:sz w:val="22"/>
          <w:szCs w:val="22"/>
          <w:rtl/>
        </w:rPr>
        <w:t xml:space="preserve"> (דיני המלחמה</w:t>
      </w:r>
      <w:r>
        <w:rPr>
          <w:rFonts w:hint="cs"/>
          <w:sz w:val="22"/>
          <w:szCs w:val="22"/>
          <w:rtl/>
        </w:rPr>
        <w:t xml:space="preserve"> ודיני התפיסה הלוחמתית</w:t>
      </w:r>
      <w:r w:rsidRPr="007B44E5">
        <w:rPr>
          <w:sz w:val="22"/>
          <w:szCs w:val="22"/>
          <w:rtl/>
        </w:rPr>
        <w:t xml:space="preserve">).  </w:t>
      </w:r>
    </w:p>
    <w:p w:rsidR="00671713" w:rsidRPr="008B0DD5" w:rsidRDefault="00671713" w:rsidP="00671713">
      <w:pPr>
        <w:rPr>
          <w:sz w:val="20"/>
          <w:szCs w:val="20"/>
          <w:rtl/>
        </w:rPr>
      </w:pPr>
      <w:r w:rsidRPr="008B0DD5">
        <w:rPr>
          <w:sz w:val="20"/>
          <w:szCs w:val="20"/>
          <w:rtl/>
        </w:rPr>
        <w:t xml:space="preserve">דיני המלחמה </w:t>
      </w:r>
      <w:r>
        <w:rPr>
          <w:rFonts w:hint="cs"/>
          <w:sz w:val="20"/>
          <w:szCs w:val="20"/>
          <w:rtl/>
        </w:rPr>
        <w:t xml:space="preserve">והתפיסה הלוחמתית (הכיבוש) </w:t>
      </w:r>
      <w:r w:rsidRPr="008B0DD5">
        <w:rPr>
          <w:sz w:val="20"/>
          <w:szCs w:val="20"/>
          <w:rtl/>
        </w:rPr>
        <w:t xml:space="preserve">העיקריים </w:t>
      </w:r>
      <w:r>
        <w:rPr>
          <w:rFonts w:hint="cs"/>
          <w:sz w:val="20"/>
          <w:szCs w:val="20"/>
          <w:rtl/>
        </w:rPr>
        <w:t>ה</w:t>
      </w:r>
      <w:r w:rsidRPr="008B0DD5">
        <w:rPr>
          <w:sz w:val="20"/>
          <w:szCs w:val="20"/>
          <w:rtl/>
        </w:rPr>
        <w:t>רלבנטיים לסיטואציה הישראלית</w:t>
      </w:r>
      <w:r w:rsidRPr="008B0DD5">
        <w:rPr>
          <w:rFonts w:hint="cs"/>
          <w:sz w:val="20"/>
          <w:szCs w:val="20"/>
          <w:rtl/>
        </w:rPr>
        <w:t xml:space="preserve"> </w:t>
      </w:r>
      <w:r>
        <w:rPr>
          <w:rFonts w:hint="cs"/>
          <w:sz w:val="20"/>
          <w:szCs w:val="20"/>
          <w:rtl/>
        </w:rPr>
        <w:t>הם אלה</w:t>
      </w:r>
      <w:r w:rsidRPr="008B0DD5">
        <w:rPr>
          <w:sz w:val="20"/>
          <w:szCs w:val="20"/>
          <w:rtl/>
        </w:rPr>
        <w:t>:</w:t>
      </w:r>
    </w:p>
    <w:p w:rsidR="00671713" w:rsidRPr="008B0DD5" w:rsidRDefault="00671713" w:rsidP="00671713">
      <w:pPr>
        <w:rPr>
          <w:sz w:val="20"/>
          <w:szCs w:val="20"/>
          <w:rtl/>
        </w:rPr>
      </w:pPr>
      <w:r w:rsidRPr="008B0DD5">
        <w:rPr>
          <w:sz w:val="20"/>
          <w:szCs w:val="20"/>
          <w:rtl/>
        </w:rPr>
        <w:tab/>
        <w:t>אמנת האג מ</w:t>
      </w:r>
      <w:r w:rsidRPr="008B0DD5">
        <w:rPr>
          <w:rFonts w:hint="cs"/>
          <w:sz w:val="20"/>
          <w:szCs w:val="20"/>
          <w:rtl/>
        </w:rPr>
        <w:t xml:space="preserve"> </w:t>
      </w:r>
      <w:r w:rsidRPr="008B0DD5">
        <w:rPr>
          <w:sz w:val="20"/>
          <w:szCs w:val="20"/>
          <w:rtl/>
        </w:rPr>
        <w:t>1907- (תקנות האג), בדבר הדינים והמנהגים של המלחמה ביבשה</w:t>
      </w:r>
    </w:p>
    <w:p w:rsidR="00671713" w:rsidRDefault="00671713" w:rsidP="00671713">
      <w:pPr>
        <w:rPr>
          <w:sz w:val="20"/>
          <w:szCs w:val="20"/>
          <w:rtl/>
        </w:rPr>
      </w:pPr>
      <w:r w:rsidRPr="008B0DD5">
        <w:rPr>
          <w:sz w:val="20"/>
          <w:szCs w:val="20"/>
          <w:rtl/>
        </w:rPr>
        <w:tab/>
        <w:t>אמנת ז'נבה ה-</w:t>
      </w:r>
      <w:r w:rsidRPr="008B0DD5">
        <w:rPr>
          <w:sz w:val="20"/>
          <w:szCs w:val="20"/>
        </w:rPr>
        <w:t xml:space="preserve">IV </w:t>
      </w:r>
      <w:r w:rsidRPr="008B0DD5">
        <w:rPr>
          <w:sz w:val="20"/>
          <w:szCs w:val="20"/>
          <w:rtl/>
        </w:rPr>
        <w:t xml:space="preserve"> מ</w:t>
      </w:r>
      <w:r w:rsidRPr="008B0DD5">
        <w:rPr>
          <w:rFonts w:hint="cs"/>
          <w:sz w:val="20"/>
          <w:szCs w:val="20"/>
          <w:rtl/>
        </w:rPr>
        <w:t xml:space="preserve"> </w:t>
      </w:r>
      <w:r w:rsidRPr="008B0DD5">
        <w:rPr>
          <w:sz w:val="20"/>
          <w:szCs w:val="20"/>
          <w:rtl/>
        </w:rPr>
        <w:t>1949- בדבר הגנת אזרחים בימי מלחמה</w:t>
      </w:r>
    </w:p>
    <w:p w:rsidR="00671713" w:rsidRPr="008B0DD5" w:rsidRDefault="00671713" w:rsidP="00671713">
      <w:pPr>
        <w:ind w:left="720"/>
        <w:rPr>
          <w:sz w:val="20"/>
          <w:szCs w:val="20"/>
          <w:rtl/>
        </w:rPr>
      </w:pPr>
      <w:r>
        <w:rPr>
          <w:rFonts w:hint="cs"/>
          <w:sz w:val="20"/>
          <w:szCs w:val="20"/>
          <w:rtl/>
        </w:rPr>
        <w:t>[וכן שני הפרוטוקולים המשלימים לאמנת ג'נבה הרביעית]</w:t>
      </w:r>
    </w:p>
    <w:p w:rsidR="00671713" w:rsidRDefault="00671713" w:rsidP="00671713">
      <w:pPr>
        <w:rPr>
          <w:sz w:val="20"/>
          <w:szCs w:val="20"/>
          <w:rtl/>
        </w:rPr>
      </w:pPr>
      <w:r w:rsidRPr="008B0DD5">
        <w:rPr>
          <w:rFonts w:hint="cs"/>
          <w:sz w:val="20"/>
          <w:szCs w:val="20"/>
          <w:rtl/>
        </w:rPr>
        <w:t xml:space="preserve">עם זאת, בחוות הדעת של בית המשפט הבינלאומי בהאג </w:t>
      </w:r>
      <w:r>
        <w:rPr>
          <w:rFonts w:hint="cs"/>
          <w:sz w:val="20"/>
          <w:szCs w:val="20"/>
          <w:rtl/>
        </w:rPr>
        <w:t xml:space="preserve">בעניין גדר ההפרדה בגדה המערבית </w:t>
      </w:r>
      <w:r w:rsidRPr="008B0DD5">
        <w:rPr>
          <w:rFonts w:hint="cs"/>
          <w:sz w:val="20"/>
          <w:szCs w:val="20"/>
          <w:rtl/>
        </w:rPr>
        <w:t>נקבע</w:t>
      </w:r>
      <w:r>
        <w:rPr>
          <w:rFonts w:hint="cs"/>
          <w:sz w:val="20"/>
          <w:szCs w:val="20"/>
          <w:rtl/>
        </w:rPr>
        <w:t>,</w:t>
      </w:r>
      <w:r w:rsidRPr="008B0DD5">
        <w:rPr>
          <w:rFonts w:hint="cs"/>
          <w:sz w:val="20"/>
          <w:szCs w:val="20"/>
          <w:rtl/>
        </w:rPr>
        <w:t xml:space="preserve"> כי על מדינה במצב מלחמה </w:t>
      </w:r>
      <w:r>
        <w:rPr>
          <w:rFonts w:hint="cs"/>
          <w:sz w:val="20"/>
          <w:szCs w:val="20"/>
          <w:rtl/>
        </w:rPr>
        <w:t xml:space="preserve">ותפיסה לוחמתית </w:t>
      </w:r>
      <w:r w:rsidRPr="008B0DD5">
        <w:rPr>
          <w:rFonts w:hint="cs"/>
          <w:sz w:val="20"/>
          <w:szCs w:val="20"/>
          <w:rtl/>
        </w:rPr>
        <w:t xml:space="preserve">חלות שתי מערכות הנורמות הללו </w:t>
      </w:r>
      <w:r>
        <w:rPr>
          <w:rFonts w:hint="cs"/>
          <w:sz w:val="20"/>
          <w:szCs w:val="20"/>
          <w:rtl/>
        </w:rPr>
        <w:t xml:space="preserve">– גם זכויות האדם במשפט הבינלאומי וגם המשפט הבינלאומי ההומניטרי – </w:t>
      </w:r>
      <w:r w:rsidRPr="008B0DD5">
        <w:rPr>
          <w:rFonts w:hint="cs"/>
          <w:sz w:val="20"/>
          <w:szCs w:val="20"/>
          <w:rtl/>
        </w:rPr>
        <w:t xml:space="preserve">בו-זמנית, אלא שדיני המלחמה </w:t>
      </w:r>
      <w:r>
        <w:rPr>
          <w:rFonts w:hint="cs"/>
          <w:sz w:val="20"/>
          <w:szCs w:val="20"/>
          <w:rtl/>
        </w:rPr>
        <w:t xml:space="preserve">והתפיסה הלוחמתית </w:t>
      </w:r>
      <w:r w:rsidRPr="008B0DD5">
        <w:rPr>
          <w:rFonts w:hint="cs"/>
          <w:sz w:val="20"/>
          <w:szCs w:val="20"/>
          <w:rtl/>
        </w:rPr>
        <w:t xml:space="preserve">עשויים להיתפס כ"דין מיוחד" </w:t>
      </w:r>
      <w:r w:rsidRPr="008B0DD5">
        <w:rPr>
          <w:sz w:val="20"/>
          <w:szCs w:val="20"/>
        </w:rPr>
        <w:t>lex speciallis</w:t>
      </w:r>
      <w:r w:rsidRPr="008B0DD5">
        <w:rPr>
          <w:rFonts w:hint="cs"/>
          <w:sz w:val="20"/>
          <w:szCs w:val="20"/>
          <w:rtl/>
        </w:rPr>
        <w:t xml:space="preserve">, אם תופיע התנגשות (שלא ניתן ליישבה פרשנית) בין </w:t>
      </w:r>
      <w:r>
        <w:rPr>
          <w:rFonts w:hint="cs"/>
          <w:sz w:val="20"/>
          <w:szCs w:val="20"/>
          <w:rtl/>
        </w:rPr>
        <w:t xml:space="preserve">שתי </w:t>
      </w:r>
      <w:r w:rsidRPr="008B0DD5">
        <w:rPr>
          <w:rFonts w:hint="cs"/>
          <w:sz w:val="20"/>
          <w:szCs w:val="20"/>
          <w:rtl/>
        </w:rPr>
        <w:t>מערכות</w:t>
      </w:r>
      <w:r>
        <w:rPr>
          <w:rFonts w:hint="cs"/>
          <w:sz w:val="20"/>
          <w:szCs w:val="20"/>
          <w:rtl/>
        </w:rPr>
        <w:t xml:space="preserve"> אלו</w:t>
      </w:r>
      <w:r w:rsidRPr="008B0DD5">
        <w:rPr>
          <w:rFonts w:hint="cs"/>
          <w:sz w:val="20"/>
          <w:szCs w:val="20"/>
          <w:rtl/>
        </w:rPr>
        <w:t>.</w:t>
      </w:r>
    </w:p>
    <w:p w:rsidR="00671713" w:rsidRPr="008B0DD5" w:rsidRDefault="00671713" w:rsidP="00671713">
      <w:pPr>
        <w:rPr>
          <w:sz w:val="20"/>
          <w:szCs w:val="20"/>
          <w:rtl/>
        </w:rPr>
      </w:pPr>
    </w:p>
    <w:p w:rsidR="00671713" w:rsidRPr="008B0DD5" w:rsidRDefault="00671713" w:rsidP="00671713">
      <w:pPr>
        <w:rPr>
          <w:sz w:val="20"/>
          <w:szCs w:val="20"/>
          <w:rtl/>
        </w:rPr>
      </w:pPr>
      <w:r w:rsidRPr="008B0DD5">
        <w:rPr>
          <w:rFonts w:hint="cs"/>
          <w:b/>
          <w:bCs/>
          <w:sz w:val="20"/>
          <w:szCs w:val="20"/>
          <w:rtl/>
        </w:rPr>
        <w:t xml:space="preserve">מהו </w:t>
      </w:r>
      <w:r w:rsidRPr="008B0DD5">
        <w:rPr>
          <w:b/>
          <w:bCs/>
          <w:sz w:val="20"/>
          <w:szCs w:val="20"/>
          <w:rtl/>
        </w:rPr>
        <w:t>"מנהג" בינלאומי</w:t>
      </w:r>
      <w:r w:rsidRPr="008B0DD5">
        <w:rPr>
          <w:sz w:val="20"/>
          <w:szCs w:val="20"/>
          <w:rtl/>
        </w:rPr>
        <w:t xml:space="preserve"> </w:t>
      </w:r>
      <w:r w:rsidRPr="008B0DD5">
        <w:rPr>
          <w:sz w:val="20"/>
          <w:szCs w:val="20"/>
        </w:rPr>
        <w:t>–</w:t>
      </w:r>
      <w:r w:rsidRPr="008B0DD5">
        <w:rPr>
          <w:sz w:val="20"/>
          <w:szCs w:val="20"/>
          <w:rtl/>
        </w:rPr>
        <w:t xml:space="preserve"> </w:t>
      </w:r>
    </w:p>
    <w:p w:rsidR="00671713" w:rsidRPr="008B0DD5" w:rsidRDefault="00671713" w:rsidP="00671713">
      <w:pPr>
        <w:rPr>
          <w:sz w:val="20"/>
          <w:szCs w:val="20"/>
          <w:rtl/>
        </w:rPr>
      </w:pPr>
      <w:r w:rsidRPr="008B0DD5">
        <w:rPr>
          <w:sz w:val="20"/>
          <w:szCs w:val="20"/>
          <w:rtl/>
        </w:rPr>
        <w:t>סע' 38 (1) לחוקת בית הדין הבינלאומי בנירנברג</w:t>
      </w:r>
      <w:r>
        <w:rPr>
          <w:rFonts w:hint="cs"/>
          <w:sz w:val="20"/>
          <w:szCs w:val="20"/>
          <w:rtl/>
        </w:rPr>
        <w:t xml:space="preserve"> קבע, כי </w:t>
      </w:r>
      <w:r w:rsidRPr="008B0DD5">
        <w:rPr>
          <w:rFonts w:hint="cs"/>
          <w:sz w:val="20"/>
          <w:szCs w:val="20"/>
          <w:rtl/>
        </w:rPr>
        <w:t xml:space="preserve">מנהג הוא </w:t>
      </w:r>
      <w:r w:rsidRPr="008B0DD5">
        <w:rPr>
          <w:sz w:val="20"/>
          <w:szCs w:val="20"/>
          <w:rtl/>
        </w:rPr>
        <w:t>"</w:t>
      </w:r>
      <w:r w:rsidRPr="007E0F9E">
        <w:rPr>
          <w:sz w:val="20"/>
          <w:szCs w:val="20"/>
          <w:highlight w:val="yellow"/>
          <w:rtl/>
        </w:rPr>
        <w:t>פרקטיקה כללית המקובלת בתורת דין</w:t>
      </w:r>
      <w:r w:rsidRPr="008B0DD5">
        <w:rPr>
          <w:sz w:val="20"/>
          <w:szCs w:val="20"/>
          <w:rtl/>
        </w:rPr>
        <w:t xml:space="preserve">".  </w:t>
      </w:r>
      <w:r w:rsidRPr="007E0F9E">
        <w:rPr>
          <w:sz w:val="20"/>
          <w:szCs w:val="20"/>
          <w:highlight w:val="yellow"/>
          <w:rtl/>
        </w:rPr>
        <w:t>פרקטיקה של "מדינות בנות-תרבות".</w:t>
      </w:r>
      <w:r w:rsidRPr="008B0DD5">
        <w:rPr>
          <w:sz w:val="20"/>
          <w:szCs w:val="20"/>
          <w:rtl/>
        </w:rPr>
        <w:t xml:space="preserve"> </w:t>
      </w:r>
    </w:p>
    <w:p w:rsidR="00671713" w:rsidRPr="008B0DD5" w:rsidRDefault="00671713" w:rsidP="00671713">
      <w:pPr>
        <w:rPr>
          <w:sz w:val="20"/>
          <w:szCs w:val="20"/>
          <w:rtl/>
        </w:rPr>
      </w:pPr>
      <w:r w:rsidRPr="008B0DD5">
        <w:rPr>
          <w:rFonts w:hint="cs"/>
          <w:sz w:val="20"/>
          <w:szCs w:val="20"/>
          <w:rtl/>
        </w:rPr>
        <w:t xml:space="preserve">יש לשים לב, כי גם </w:t>
      </w:r>
      <w:r w:rsidRPr="008B0DD5">
        <w:rPr>
          <w:sz w:val="20"/>
          <w:szCs w:val="20"/>
          <w:rtl/>
        </w:rPr>
        <w:t>התנהגות שסוטה מהכלל</w:t>
      </w:r>
      <w:r w:rsidRPr="008B0DD5">
        <w:rPr>
          <w:rFonts w:hint="cs"/>
          <w:sz w:val="20"/>
          <w:szCs w:val="20"/>
          <w:rtl/>
        </w:rPr>
        <w:t>/ מהמנהג</w:t>
      </w:r>
      <w:r w:rsidRPr="008B0DD5">
        <w:rPr>
          <w:sz w:val="20"/>
          <w:szCs w:val="20"/>
          <w:rtl/>
        </w:rPr>
        <w:t xml:space="preserve"> עשויה לעיתים קרובות להעיד דווקא על כוחו </w:t>
      </w:r>
      <w:r w:rsidRPr="008B0DD5">
        <w:rPr>
          <w:sz w:val="20"/>
          <w:szCs w:val="20"/>
        </w:rPr>
        <w:t>–</w:t>
      </w:r>
      <w:r w:rsidRPr="008B0DD5">
        <w:rPr>
          <w:sz w:val="20"/>
          <w:szCs w:val="20"/>
          <w:rtl/>
        </w:rPr>
        <w:t xml:space="preserve"> זאת אם המדינות מנסות לתת הצדקה לסטיה </w:t>
      </w:r>
      <w:r w:rsidRPr="008B0DD5">
        <w:rPr>
          <w:sz w:val="20"/>
          <w:szCs w:val="20"/>
        </w:rPr>
        <w:t>–</w:t>
      </w:r>
      <w:r w:rsidRPr="008B0DD5">
        <w:rPr>
          <w:sz w:val="20"/>
          <w:szCs w:val="20"/>
          <w:rtl/>
        </w:rPr>
        <w:t xml:space="preserve"> נסיון ההצדקה הוא תימוכין למנהג</w:t>
      </w:r>
      <w:r w:rsidRPr="008B0DD5">
        <w:rPr>
          <w:rFonts w:hint="cs"/>
          <w:sz w:val="20"/>
          <w:szCs w:val="20"/>
          <w:rtl/>
        </w:rPr>
        <w:t xml:space="preserve"> הבינלאומי</w:t>
      </w:r>
      <w:r w:rsidRPr="008B0DD5">
        <w:rPr>
          <w:sz w:val="20"/>
          <w:szCs w:val="20"/>
          <w:rtl/>
        </w:rPr>
        <w:t>.  הוא מעיד על ההכרה בכוח המחייב של תוכנו.</w:t>
      </w:r>
    </w:p>
    <w:p w:rsidR="00671713" w:rsidRPr="008B0DD5" w:rsidRDefault="00671713" w:rsidP="00671713">
      <w:pPr>
        <w:rPr>
          <w:sz w:val="20"/>
          <w:szCs w:val="20"/>
          <w:rtl/>
        </w:rPr>
      </w:pPr>
      <w:r w:rsidRPr="008B0DD5">
        <w:rPr>
          <w:rFonts w:hint="cs"/>
          <w:sz w:val="20"/>
          <w:szCs w:val="20"/>
          <w:rtl/>
        </w:rPr>
        <w:t>=-=</w:t>
      </w:r>
    </w:p>
    <w:p w:rsidR="00671713" w:rsidRPr="006D2A87" w:rsidRDefault="00671713" w:rsidP="00671713">
      <w:pPr>
        <w:pStyle w:val="BodyText"/>
        <w:spacing w:after="120"/>
        <w:jc w:val="center"/>
        <w:rPr>
          <w:rFonts w:ascii="Arial" w:hAnsi="Arial" w:cs="Arial"/>
          <w:b/>
          <w:bCs/>
          <w:sz w:val="22"/>
          <w:szCs w:val="22"/>
          <w:u w:val="single"/>
          <w:rtl/>
        </w:rPr>
      </w:pPr>
      <w:r w:rsidRPr="00156C8E">
        <w:rPr>
          <w:rFonts w:ascii="Arial" w:hAnsi="Arial" w:cs="Arial"/>
          <w:b/>
          <w:bCs/>
          <w:sz w:val="22"/>
          <w:szCs w:val="22"/>
          <w:highlight w:val="yellow"/>
          <w:u w:val="single"/>
          <w:rtl/>
        </w:rPr>
        <w:t>השפע</w:t>
      </w:r>
      <w:r w:rsidRPr="00156C8E">
        <w:rPr>
          <w:rFonts w:ascii="Arial" w:hAnsi="Arial" w:cs="Arial" w:hint="cs"/>
          <w:b/>
          <w:bCs/>
          <w:sz w:val="22"/>
          <w:szCs w:val="22"/>
          <w:highlight w:val="yellow"/>
          <w:u w:val="single"/>
          <w:rtl/>
        </w:rPr>
        <w:t>תן</w:t>
      </w:r>
      <w:r w:rsidRPr="00156C8E">
        <w:rPr>
          <w:rFonts w:ascii="Arial" w:hAnsi="Arial" w:cs="Arial"/>
          <w:b/>
          <w:bCs/>
          <w:sz w:val="22"/>
          <w:szCs w:val="22"/>
          <w:highlight w:val="yellow"/>
          <w:u w:val="single"/>
          <w:rtl/>
        </w:rPr>
        <w:t xml:space="preserve"> של התפתחויות במישור הבינלאומי</w:t>
      </w:r>
      <w:r w:rsidRPr="00156C8E">
        <w:rPr>
          <w:rFonts w:ascii="Arial" w:hAnsi="Arial" w:cs="Arial" w:hint="cs"/>
          <w:b/>
          <w:bCs/>
          <w:sz w:val="22"/>
          <w:szCs w:val="22"/>
          <w:highlight w:val="yellow"/>
          <w:u w:val="single"/>
          <w:rtl/>
        </w:rPr>
        <w:t xml:space="preserve"> על ההגנה האפקטיבית על זכויות האדם</w:t>
      </w:r>
      <w:r w:rsidRPr="006D2A87">
        <w:rPr>
          <w:rFonts w:ascii="Arial" w:hAnsi="Arial" w:cs="Arial"/>
          <w:b/>
          <w:bCs/>
          <w:sz w:val="22"/>
          <w:szCs w:val="22"/>
          <w:u w:val="single"/>
          <w:rtl/>
        </w:rPr>
        <w:t xml:space="preserve"> </w:t>
      </w:r>
    </w:p>
    <w:p w:rsidR="00671713" w:rsidRPr="00B315AD" w:rsidRDefault="00671713" w:rsidP="00671713">
      <w:pPr>
        <w:pStyle w:val="BodyText"/>
        <w:spacing w:after="120"/>
        <w:jc w:val="left"/>
        <w:rPr>
          <w:b/>
          <w:bCs/>
          <w:sz w:val="24"/>
          <w:u w:val="single"/>
        </w:rPr>
      </w:pPr>
      <w:r>
        <w:rPr>
          <w:rFonts w:hint="cs"/>
          <w:b/>
          <w:bCs/>
          <w:sz w:val="24"/>
          <w:u w:val="single"/>
          <w:rtl/>
        </w:rPr>
        <w:t xml:space="preserve">א. </w:t>
      </w:r>
      <w:r w:rsidRPr="00B315AD">
        <w:rPr>
          <w:b/>
          <w:bCs/>
          <w:sz w:val="24"/>
          <w:u w:val="single"/>
          <w:rtl/>
        </w:rPr>
        <w:t xml:space="preserve">חוקת ה </w:t>
      </w:r>
      <w:r w:rsidRPr="00B315AD">
        <w:rPr>
          <w:b/>
          <w:bCs/>
          <w:sz w:val="24"/>
          <w:u w:val="single"/>
        </w:rPr>
        <w:t>ICC</w:t>
      </w:r>
      <w:r w:rsidRPr="00B315AD">
        <w:rPr>
          <w:rFonts w:hint="cs"/>
          <w:b/>
          <w:bCs/>
          <w:sz w:val="24"/>
          <w:u w:val="single"/>
          <w:rtl/>
        </w:rPr>
        <w:t xml:space="preserve"> </w:t>
      </w:r>
      <w:r w:rsidRPr="00B315AD">
        <w:rPr>
          <w:b/>
          <w:bCs/>
          <w:sz w:val="24"/>
          <w:u w:val="single"/>
          <w:rtl/>
        </w:rPr>
        <w:t>–</w:t>
      </w:r>
      <w:r w:rsidRPr="00B315AD">
        <w:rPr>
          <w:rFonts w:hint="cs"/>
          <w:b/>
          <w:bCs/>
          <w:sz w:val="24"/>
          <w:u w:val="single"/>
          <w:rtl/>
        </w:rPr>
        <w:t xml:space="preserve"> בית ה</w:t>
      </w:r>
      <w:r>
        <w:rPr>
          <w:rFonts w:hint="cs"/>
          <w:b/>
          <w:bCs/>
          <w:sz w:val="24"/>
          <w:u w:val="single"/>
          <w:rtl/>
        </w:rPr>
        <w:t>דין</w:t>
      </w:r>
      <w:r w:rsidRPr="00B315AD">
        <w:rPr>
          <w:rFonts w:hint="cs"/>
          <w:b/>
          <w:bCs/>
          <w:sz w:val="24"/>
          <w:u w:val="single"/>
          <w:rtl/>
        </w:rPr>
        <w:t xml:space="preserve"> הפלילי הבינלאומי</w:t>
      </w:r>
      <w:r>
        <w:rPr>
          <w:rFonts w:hint="cs"/>
          <w:b/>
          <w:bCs/>
          <w:sz w:val="24"/>
          <w:u w:val="single"/>
          <w:rtl/>
        </w:rPr>
        <w:t xml:space="preserve"> הקבוע, בהאג</w:t>
      </w:r>
    </w:p>
    <w:p w:rsidR="00671713" w:rsidRDefault="00671713" w:rsidP="00671713">
      <w:pPr>
        <w:pStyle w:val="BodyText"/>
        <w:spacing w:after="120"/>
        <w:rPr>
          <w:sz w:val="22"/>
          <w:szCs w:val="22"/>
          <w:rtl/>
        </w:rPr>
      </w:pPr>
      <w:r w:rsidRPr="007D1A42">
        <w:rPr>
          <w:rFonts w:cs="David"/>
          <w:sz w:val="22"/>
          <w:szCs w:val="22"/>
          <w:rtl/>
        </w:rPr>
        <w:t xml:space="preserve">החוק הבינלאומי הוגדר באופן מסורתי כחוק הישים ביחסים שבין מדינות ורק בהם. </w:t>
      </w:r>
      <w:r>
        <w:rPr>
          <w:rFonts w:cs="David" w:hint="cs"/>
          <w:sz w:val="22"/>
          <w:szCs w:val="22"/>
          <w:rtl/>
        </w:rPr>
        <w:t xml:space="preserve">בעבר </w:t>
      </w:r>
      <w:r w:rsidRPr="007D1A42">
        <w:rPr>
          <w:rFonts w:cs="David"/>
          <w:sz w:val="22"/>
          <w:szCs w:val="22"/>
          <w:rtl/>
        </w:rPr>
        <w:t xml:space="preserve">אחריות היחיד </w:t>
      </w:r>
      <w:r>
        <w:rPr>
          <w:rFonts w:cs="David" w:hint="cs"/>
          <w:sz w:val="22"/>
          <w:szCs w:val="22"/>
          <w:rtl/>
        </w:rPr>
        <w:t xml:space="preserve">(האינדיבידואל) </w:t>
      </w:r>
      <w:r w:rsidRPr="007D1A42">
        <w:rPr>
          <w:rFonts w:cs="David"/>
          <w:sz w:val="22"/>
          <w:szCs w:val="22"/>
          <w:rtl/>
        </w:rPr>
        <w:t>לפשעים בינלאומיים הייתה בפני מוסדות לאומיים</w:t>
      </w:r>
      <w:r>
        <w:rPr>
          <w:rFonts w:cs="David" w:hint="cs"/>
          <w:sz w:val="22"/>
          <w:szCs w:val="22"/>
          <w:rtl/>
        </w:rPr>
        <w:t xml:space="preserve"> (מדינתיים)</w:t>
      </w:r>
      <w:r w:rsidRPr="007D1A42">
        <w:rPr>
          <w:rFonts w:cs="David"/>
          <w:sz w:val="22"/>
          <w:szCs w:val="22"/>
          <w:rtl/>
        </w:rPr>
        <w:t xml:space="preserve"> שיישמו את סמכותם הריבונית.</w:t>
      </w:r>
      <w:r>
        <w:rPr>
          <w:rFonts w:cs="David" w:hint="cs"/>
          <w:sz w:val="22"/>
          <w:szCs w:val="22"/>
          <w:rtl/>
        </w:rPr>
        <w:t xml:space="preserve"> זה השתנה. משפטי נירנברג וטוקיו. מלחמות יגוסלביה לשעבר; רואנדה; מזרח טימור, סיירה לאון, קונגו ועוד. הוקמו בעניינן טריבונלים בינלאומיים </w:t>
      </w:r>
      <w:r w:rsidRPr="007D1A42">
        <w:rPr>
          <w:rFonts w:cs="David" w:hint="cs"/>
          <w:sz w:val="22"/>
          <w:szCs w:val="22"/>
          <w:rtl/>
        </w:rPr>
        <w:t>מיוחדים</w:t>
      </w:r>
      <w:r>
        <w:rPr>
          <w:rFonts w:cs="David" w:hint="cs"/>
          <w:sz w:val="22"/>
          <w:szCs w:val="22"/>
          <w:rtl/>
        </w:rPr>
        <w:t xml:space="preserve"> לשיפוטם של אינדיווידואלים </w:t>
      </w:r>
      <w:r>
        <w:rPr>
          <w:rFonts w:cs="David"/>
          <w:sz w:val="22"/>
          <w:szCs w:val="22"/>
          <w:rtl/>
        </w:rPr>
        <w:t>–</w:t>
      </w:r>
      <w:r>
        <w:rPr>
          <w:rFonts w:cs="David" w:hint="cs"/>
          <w:sz w:val="22"/>
          <w:szCs w:val="22"/>
          <w:rtl/>
        </w:rPr>
        <w:t xml:space="preserve"> מפקדי מליציות, משטרות, קצינים, חיילים, חברי מליציות וכדומה</w:t>
      </w:r>
      <w:r w:rsidRPr="007D1A42">
        <w:rPr>
          <w:rFonts w:cs="David" w:hint="cs"/>
          <w:sz w:val="22"/>
          <w:szCs w:val="22"/>
          <w:rtl/>
        </w:rPr>
        <w:t xml:space="preserve"> -&gt; ועתה</w:t>
      </w:r>
      <w:r>
        <w:rPr>
          <w:rFonts w:cs="David" w:hint="cs"/>
          <w:sz w:val="22"/>
          <w:szCs w:val="22"/>
          <w:rtl/>
        </w:rPr>
        <w:t xml:space="preserve"> ניצב על מכונו</w:t>
      </w:r>
      <w:r w:rsidRPr="007D1A42">
        <w:rPr>
          <w:rFonts w:cs="David" w:hint="cs"/>
          <w:sz w:val="22"/>
          <w:szCs w:val="22"/>
          <w:rtl/>
        </w:rPr>
        <w:t xml:space="preserve"> </w:t>
      </w:r>
      <w:r w:rsidRPr="007E0F9E">
        <w:rPr>
          <w:rFonts w:cs="David" w:hint="cs"/>
          <w:b/>
          <w:bCs/>
          <w:sz w:val="22"/>
          <w:szCs w:val="22"/>
          <w:highlight w:val="yellow"/>
          <w:rtl/>
        </w:rPr>
        <w:t>בית הדין הפלילי הקבוע</w:t>
      </w:r>
      <w:r>
        <w:rPr>
          <w:rFonts w:cs="David" w:hint="cs"/>
          <w:sz w:val="22"/>
          <w:szCs w:val="22"/>
          <w:rtl/>
        </w:rPr>
        <w:t>, שתפקידו לעשות כן ללא הגבלה לזירה גיאוגרפית והיסטורית מסוימת</w:t>
      </w:r>
      <w:r w:rsidRPr="007D1A42">
        <w:rPr>
          <w:rFonts w:cs="David" w:hint="cs"/>
          <w:sz w:val="22"/>
          <w:szCs w:val="22"/>
          <w:rtl/>
        </w:rPr>
        <w:t>.</w:t>
      </w:r>
      <w:r w:rsidRPr="007D1A42">
        <w:rPr>
          <w:rFonts w:hint="cs"/>
          <w:b/>
          <w:bCs/>
          <w:sz w:val="22"/>
          <w:szCs w:val="22"/>
          <w:rtl/>
        </w:rPr>
        <w:t xml:space="preserve"> </w:t>
      </w:r>
    </w:p>
    <w:p w:rsidR="00671713" w:rsidRPr="00D3519D" w:rsidRDefault="00671713" w:rsidP="00671713">
      <w:pPr>
        <w:pStyle w:val="BodyText"/>
        <w:spacing w:after="120"/>
        <w:rPr>
          <w:b/>
          <w:bCs/>
          <w:sz w:val="22"/>
          <w:szCs w:val="22"/>
          <w:rtl/>
        </w:rPr>
      </w:pPr>
      <w:r w:rsidRPr="00D3519D">
        <w:rPr>
          <w:sz w:val="22"/>
          <w:szCs w:val="22"/>
          <w:rtl/>
        </w:rPr>
        <w:t xml:space="preserve">הוא הוקם באמנה המכונה </w:t>
      </w:r>
      <w:r w:rsidRPr="00D3519D">
        <w:rPr>
          <w:b/>
          <w:bCs/>
          <w:sz w:val="22"/>
          <w:szCs w:val="22"/>
          <w:rtl/>
        </w:rPr>
        <w:t>אמנת רומא</w:t>
      </w:r>
      <w:r w:rsidRPr="00D3519D">
        <w:rPr>
          <w:sz w:val="22"/>
          <w:szCs w:val="22"/>
          <w:rtl/>
        </w:rPr>
        <w:t>, והוא ממוקם בהאג שבהולנד.</w:t>
      </w:r>
    </w:p>
    <w:p w:rsidR="00671713" w:rsidRPr="00D3519D" w:rsidRDefault="00671713" w:rsidP="00671713">
      <w:pPr>
        <w:pStyle w:val="BodyText"/>
        <w:spacing w:after="120"/>
        <w:rPr>
          <w:b/>
          <w:bCs/>
          <w:sz w:val="22"/>
          <w:szCs w:val="22"/>
          <w:rtl/>
        </w:rPr>
      </w:pPr>
      <w:r w:rsidRPr="00D3519D">
        <w:rPr>
          <w:b/>
          <w:bCs/>
          <w:sz w:val="22"/>
          <w:szCs w:val="22"/>
          <w:rtl/>
        </w:rPr>
        <w:t>פשעים נגד האנושות</w:t>
      </w:r>
      <w:r w:rsidRPr="00D3519D">
        <w:rPr>
          <w:sz w:val="22"/>
          <w:szCs w:val="22"/>
          <w:rtl/>
        </w:rPr>
        <w:t xml:space="preserve">. פשע שכזה הוא כל אחד מהבאים, כשהוא מתבצע כחלק מהתקפה רחבה או מערכתית כנגד אוכלוסיה אזרחית, ומתבצע ביודעין: רצח, השמדה, גירוש, עינוים, אונס, רדיפה, אפרטהייד ועוד. </w:t>
      </w:r>
    </w:p>
    <w:p w:rsidR="00671713" w:rsidRPr="00D3519D" w:rsidRDefault="00671713" w:rsidP="00671713">
      <w:pPr>
        <w:pStyle w:val="BodyText"/>
        <w:rPr>
          <w:sz w:val="22"/>
          <w:szCs w:val="22"/>
          <w:rtl/>
        </w:rPr>
      </w:pPr>
      <w:r w:rsidRPr="00D3519D">
        <w:rPr>
          <w:b/>
          <w:bCs/>
          <w:sz w:val="22"/>
          <w:szCs w:val="22"/>
          <w:rtl/>
        </w:rPr>
        <w:t>פשעי מלחמה</w:t>
      </w:r>
      <w:r w:rsidRPr="00D3519D">
        <w:rPr>
          <w:sz w:val="22"/>
          <w:szCs w:val="22"/>
          <w:rtl/>
        </w:rPr>
        <w:t xml:space="preserve">, בייחוד פשעים שקורים כחלק מתוכנית או כחלק ממדיניות, או כשמופיע ביצוע רחב של פשעים אלו. הם מוגדרים/ מזוהים תכופות כהפרות חמורות של אמנות ז'נבה. מדובר ביחוד בהריגה בכוונה, עינוים, הריסת רכוש שלא מוצדקת מצורך צבאי, לקיחת בני ערובה, התקפות נגד אוכלוסיה אזרחית, העברת אוכלוסיה של מדינה כובשת לשטח כבוש [ההתנחלויות, ככל הנראה] ועוד.  </w:t>
      </w:r>
    </w:p>
    <w:p w:rsidR="00671713" w:rsidRPr="00D3519D" w:rsidRDefault="00671713" w:rsidP="00671713">
      <w:pPr>
        <w:pStyle w:val="BodyText"/>
        <w:rPr>
          <w:sz w:val="22"/>
          <w:szCs w:val="22"/>
          <w:rtl/>
        </w:rPr>
      </w:pPr>
      <w:r w:rsidRPr="00D3519D">
        <w:rPr>
          <w:sz w:val="22"/>
          <w:szCs w:val="22"/>
          <w:rtl/>
        </w:rPr>
        <w:t xml:space="preserve">להלן כמה עקרונות בחוקת בית הדין הפלילי הבינ"ל: </w:t>
      </w:r>
    </w:p>
    <w:p w:rsidR="00671713" w:rsidRPr="00D3519D" w:rsidRDefault="00671713" w:rsidP="00671713">
      <w:pPr>
        <w:pStyle w:val="BodyText"/>
        <w:rPr>
          <w:sz w:val="22"/>
          <w:szCs w:val="22"/>
          <w:rtl/>
        </w:rPr>
      </w:pPr>
      <w:r w:rsidRPr="00D3519D">
        <w:rPr>
          <w:sz w:val="22"/>
          <w:szCs w:val="22"/>
          <w:rtl/>
        </w:rPr>
        <w:t xml:space="preserve">סמכותו מופיעה רק ביחס לפשעים שהתרחשו אחרי כניסת האמנה לתוקף – 1 ביולי 2002. התנאים לסמכות השיפוט של בית הדין: </w:t>
      </w:r>
    </w:p>
    <w:p w:rsidR="00671713" w:rsidRPr="00D3519D" w:rsidRDefault="00671713" w:rsidP="00671713">
      <w:pPr>
        <w:pStyle w:val="BodyText"/>
        <w:ind w:left="720"/>
        <w:rPr>
          <w:sz w:val="22"/>
          <w:szCs w:val="22"/>
          <w:rtl/>
        </w:rPr>
      </w:pPr>
      <w:r w:rsidRPr="00D3519D">
        <w:rPr>
          <w:sz w:val="22"/>
          <w:szCs w:val="22"/>
          <w:rtl/>
        </w:rPr>
        <w:t xml:space="preserve">או שהמדינה שבה מבצע הפרט את הפשע היא צד לאמנה; </w:t>
      </w:r>
    </w:p>
    <w:p w:rsidR="00671713" w:rsidRPr="00D3519D" w:rsidRDefault="00671713" w:rsidP="00671713">
      <w:pPr>
        <w:pStyle w:val="BodyText"/>
        <w:ind w:left="720"/>
        <w:rPr>
          <w:sz w:val="22"/>
          <w:szCs w:val="22"/>
          <w:rtl/>
        </w:rPr>
      </w:pPr>
      <w:r w:rsidRPr="00D3519D">
        <w:rPr>
          <w:sz w:val="22"/>
          <w:szCs w:val="22"/>
          <w:rtl/>
        </w:rPr>
        <w:t xml:space="preserve">או שמדינה שהאזרח שלה ביצע את הפשע היא צד לאמנה (משמע, היא גם חתמה עליה וגם אשררה אותה); </w:t>
      </w:r>
    </w:p>
    <w:p w:rsidR="00671713" w:rsidRPr="00D3519D" w:rsidRDefault="00671713" w:rsidP="00671713">
      <w:pPr>
        <w:pStyle w:val="BodyText"/>
        <w:spacing w:after="120"/>
        <w:ind w:left="1440" w:hanging="720"/>
        <w:rPr>
          <w:sz w:val="20"/>
          <w:szCs w:val="20"/>
          <w:rtl/>
        </w:rPr>
      </w:pPr>
      <w:r w:rsidRPr="00D3519D">
        <w:rPr>
          <w:sz w:val="22"/>
          <w:szCs w:val="22"/>
          <w:rtl/>
        </w:rPr>
        <w:t>או אם המקרה הופנה לתובע של בית הדין על ידי מועצת הבטחון של האו"ם (ואז אין צורך שהמדינה שזומנה לדיון תהיה צד לאמנה).</w:t>
      </w:r>
      <w:r w:rsidRPr="00D3519D">
        <w:rPr>
          <w:sz w:val="20"/>
          <w:szCs w:val="20"/>
          <w:rtl/>
        </w:rPr>
        <w:t xml:space="preserve"> </w:t>
      </w:r>
    </w:p>
    <w:p w:rsidR="00671713" w:rsidRPr="00D3519D" w:rsidRDefault="00671713" w:rsidP="00671713">
      <w:pPr>
        <w:pStyle w:val="BodyText"/>
        <w:rPr>
          <w:sz w:val="22"/>
          <w:szCs w:val="22"/>
          <w:highlight w:val="yellow"/>
          <w:rtl/>
        </w:rPr>
      </w:pPr>
      <w:r w:rsidRPr="00D3519D">
        <w:rPr>
          <w:sz w:val="22"/>
          <w:szCs w:val="22"/>
          <w:highlight w:val="yellow"/>
          <w:rtl/>
        </w:rPr>
        <w:t xml:space="preserve">להלן נקודה חשובה נוספת </w:t>
      </w:r>
      <w:r w:rsidRPr="00D3519D">
        <w:rPr>
          <w:i/>
          <w:iCs/>
          <w:sz w:val="22"/>
          <w:szCs w:val="22"/>
          <w:highlight w:val="yellow"/>
          <w:rtl/>
        </w:rPr>
        <w:t>שיש לה רלבנטיות למידת הנמרצות של הביקורת השיפוטית הבג"צית על רשויות הביטחון הפועלות בשטחים</w:t>
      </w:r>
      <w:r w:rsidRPr="00D3519D">
        <w:rPr>
          <w:sz w:val="22"/>
          <w:szCs w:val="22"/>
          <w:highlight w:val="yellow"/>
          <w:rtl/>
        </w:rPr>
        <w:t xml:space="preserve">. מדובר בהוראה הבאה בחוקת בית המשפט הפלילי הבינלאומי, ולפיה בית הדין הפלילי הבינ"ל </w:t>
      </w:r>
      <w:r w:rsidRPr="00D3519D">
        <w:rPr>
          <w:b/>
          <w:bCs/>
          <w:sz w:val="22"/>
          <w:szCs w:val="22"/>
          <w:highlight w:val="yellow"/>
          <w:rtl/>
        </w:rPr>
        <w:t>לא ידון</w:t>
      </w:r>
      <w:r w:rsidRPr="00D3519D">
        <w:rPr>
          <w:sz w:val="22"/>
          <w:szCs w:val="22"/>
          <w:highlight w:val="yellow"/>
          <w:rtl/>
        </w:rPr>
        <w:t xml:space="preserve"> במקרה המובא בפניו </w:t>
      </w:r>
      <w:r w:rsidRPr="00D3519D">
        <w:rPr>
          <w:b/>
          <w:bCs/>
          <w:sz w:val="22"/>
          <w:szCs w:val="22"/>
          <w:highlight w:val="yellow"/>
          <w:rtl/>
        </w:rPr>
        <w:t>אם</w:t>
      </w:r>
      <w:r w:rsidRPr="00D3519D">
        <w:rPr>
          <w:sz w:val="22"/>
          <w:szCs w:val="22"/>
          <w:highlight w:val="yellow"/>
          <w:rtl/>
        </w:rPr>
        <w:t>:</w:t>
      </w:r>
    </w:p>
    <w:p w:rsidR="00671713" w:rsidRPr="00D3519D" w:rsidRDefault="00671713" w:rsidP="00671713">
      <w:pPr>
        <w:widowControl w:val="0"/>
        <w:bidi w:val="0"/>
        <w:rPr>
          <w:sz w:val="22"/>
          <w:szCs w:val="22"/>
        </w:rPr>
      </w:pPr>
      <w:r w:rsidRPr="00D3519D">
        <w:rPr>
          <w:b/>
          <w:bCs/>
          <w:sz w:val="22"/>
          <w:szCs w:val="22"/>
          <w:highlight w:val="yellow"/>
        </w:rPr>
        <w:t>The case is being investigated or prosecuted by a State which has jurisdiction over it</w:t>
      </w:r>
      <w:r w:rsidRPr="00D3519D">
        <w:rPr>
          <w:sz w:val="22"/>
          <w:szCs w:val="22"/>
          <w:highlight w:val="yellow"/>
        </w:rPr>
        <w:t>, unless the State is unwilling or unable genuinely to carry out the investigation or prosecution;</w:t>
      </w:r>
    </w:p>
    <w:p w:rsidR="00671713" w:rsidRDefault="00671713" w:rsidP="00671713">
      <w:pPr>
        <w:widowControl w:val="0"/>
        <w:rPr>
          <w:sz w:val="22"/>
          <w:szCs w:val="22"/>
          <w:rtl/>
        </w:rPr>
      </w:pPr>
    </w:p>
    <w:p w:rsidR="00671713" w:rsidRDefault="00671713" w:rsidP="00671713">
      <w:pPr>
        <w:widowControl w:val="0"/>
        <w:rPr>
          <w:sz w:val="22"/>
          <w:szCs w:val="22"/>
          <w:rtl/>
        </w:rPr>
      </w:pPr>
      <w:r w:rsidRPr="006D2A87">
        <w:rPr>
          <w:rFonts w:hint="cs"/>
          <w:b/>
          <w:bCs/>
          <w:sz w:val="22"/>
          <w:szCs w:val="22"/>
          <w:u w:val="single"/>
          <w:rtl/>
        </w:rPr>
        <w:t xml:space="preserve">ב. התפתחות נוספת </w:t>
      </w:r>
      <w:r w:rsidRPr="006D2A87">
        <w:rPr>
          <w:b/>
          <w:bCs/>
          <w:sz w:val="22"/>
          <w:szCs w:val="22"/>
          <w:u w:val="single"/>
          <w:rtl/>
        </w:rPr>
        <w:t>–</w:t>
      </w:r>
      <w:r w:rsidRPr="006D2A87">
        <w:rPr>
          <w:rFonts w:hint="cs"/>
          <w:b/>
          <w:bCs/>
          <w:sz w:val="22"/>
          <w:szCs w:val="22"/>
          <w:u w:val="single"/>
          <w:rtl/>
        </w:rPr>
        <w:t xml:space="preserve"> </w:t>
      </w:r>
      <w:r w:rsidRPr="005A0A13">
        <w:rPr>
          <w:b/>
          <w:bCs/>
          <w:sz w:val="22"/>
          <w:szCs w:val="22"/>
          <w:highlight w:val="yellow"/>
          <w:u w:val="single"/>
        </w:rPr>
        <w:t>Universal Jurisdiction</w:t>
      </w:r>
      <w:r w:rsidRPr="005A0A13">
        <w:rPr>
          <w:rFonts w:hint="cs"/>
          <w:sz w:val="22"/>
          <w:szCs w:val="22"/>
          <w:highlight w:val="yellow"/>
          <w:rtl/>
        </w:rPr>
        <w:t>:</w:t>
      </w:r>
      <w:r w:rsidRPr="0093325C">
        <w:rPr>
          <w:rFonts w:hint="cs"/>
          <w:sz w:val="22"/>
          <w:szCs w:val="22"/>
          <w:rtl/>
        </w:rPr>
        <w:t xml:space="preserve"> </w:t>
      </w:r>
      <w:r w:rsidRPr="005A0A13">
        <w:rPr>
          <w:rFonts w:hint="cs"/>
          <w:sz w:val="22"/>
          <w:szCs w:val="22"/>
          <w:u w:val="single"/>
          <w:rtl/>
        </w:rPr>
        <w:t>אין מדובר עוד במשפט הבינלאומי, אלא במשפט הפלילי-המדינתי של מדינות אחרות</w:t>
      </w:r>
      <w:r>
        <w:rPr>
          <w:rFonts w:hint="cs"/>
          <w:sz w:val="22"/>
          <w:szCs w:val="22"/>
          <w:rtl/>
        </w:rPr>
        <w:t xml:space="preserve">: בלגיה, בריטניה וכדומה.  משמע, </w:t>
      </w:r>
      <w:r w:rsidRPr="008B0DD5">
        <w:rPr>
          <w:rFonts w:hint="cs"/>
          <w:sz w:val="22"/>
          <w:szCs w:val="22"/>
          <w:u w:val="single"/>
          <w:rtl/>
        </w:rPr>
        <w:t>מדינות</w:t>
      </w:r>
      <w:r>
        <w:rPr>
          <w:rFonts w:hint="cs"/>
          <w:sz w:val="22"/>
          <w:szCs w:val="22"/>
          <w:rtl/>
        </w:rPr>
        <w:t xml:space="preserve"> שמחילות את המשפט הפלילי שלהן באופן המאפשר להעמיד לדין </w:t>
      </w:r>
      <w:r w:rsidRPr="008B0DD5">
        <w:rPr>
          <w:rFonts w:hint="cs"/>
          <w:sz w:val="22"/>
          <w:szCs w:val="22"/>
          <w:u w:val="single"/>
          <w:rtl/>
        </w:rPr>
        <w:t>בבתי המשפט הרגילים/ המדינתיים</w:t>
      </w:r>
      <w:r w:rsidRPr="006D2A87">
        <w:rPr>
          <w:rFonts w:hint="cs"/>
          <w:sz w:val="22"/>
          <w:szCs w:val="22"/>
          <w:u w:val="single"/>
          <w:rtl/>
        </w:rPr>
        <w:t xml:space="preserve"> שלהן</w:t>
      </w:r>
      <w:r>
        <w:rPr>
          <w:rFonts w:hint="cs"/>
          <w:sz w:val="22"/>
          <w:szCs w:val="22"/>
          <w:rtl/>
        </w:rPr>
        <w:t xml:space="preserve"> </w:t>
      </w:r>
      <w:r w:rsidRPr="007D1A42">
        <w:rPr>
          <w:sz w:val="22"/>
          <w:szCs w:val="22"/>
          <w:rtl/>
        </w:rPr>
        <w:t xml:space="preserve">אנשים </w:t>
      </w:r>
      <w:r>
        <w:rPr>
          <w:rFonts w:hint="cs"/>
          <w:sz w:val="22"/>
          <w:szCs w:val="22"/>
          <w:rtl/>
        </w:rPr>
        <w:t>ה</w:t>
      </w:r>
      <w:r w:rsidRPr="007D1A42">
        <w:rPr>
          <w:sz w:val="22"/>
          <w:szCs w:val="22"/>
          <w:rtl/>
        </w:rPr>
        <w:t>חשודים בביצוע פשעים חמורים לפי החוק הבינ</w:t>
      </w:r>
      <w:r>
        <w:rPr>
          <w:rFonts w:hint="cs"/>
          <w:sz w:val="22"/>
          <w:szCs w:val="22"/>
          <w:rtl/>
        </w:rPr>
        <w:t>"</w:t>
      </w:r>
      <w:r w:rsidRPr="007D1A42">
        <w:rPr>
          <w:sz w:val="22"/>
          <w:szCs w:val="22"/>
          <w:rtl/>
        </w:rPr>
        <w:t>ל</w:t>
      </w:r>
      <w:r>
        <w:rPr>
          <w:rFonts w:hint="cs"/>
          <w:sz w:val="22"/>
          <w:szCs w:val="22"/>
          <w:rtl/>
        </w:rPr>
        <w:t>;</w:t>
      </w:r>
      <w:r w:rsidRPr="007D1A42">
        <w:rPr>
          <w:sz w:val="22"/>
          <w:szCs w:val="22"/>
          <w:rtl/>
        </w:rPr>
        <w:t xml:space="preserve"> זאת ללא י</w:t>
      </w:r>
      <w:r>
        <w:rPr>
          <w:sz w:val="22"/>
          <w:szCs w:val="22"/>
          <w:rtl/>
        </w:rPr>
        <w:t>חס לזירת הפשע, וללא יחס ל</w:t>
      </w:r>
      <w:r>
        <w:rPr>
          <w:rFonts w:hint="cs"/>
          <w:sz w:val="22"/>
          <w:szCs w:val="22"/>
          <w:rtl/>
        </w:rPr>
        <w:t>אזרחות</w:t>
      </w:r>
      <w:r w:rsidRPr="007D1A42">
        <w:rPr>
          <w:sz w:val="22"/>
          <w:szCs w:val="22"/>
          <w:rtl/>
        </w:rPr>
        <w:t xml:space="preserve"> של מבצע הפשע או הקורבן. היחס היחידי בין הפשע והמדינה </w:t>
      </w:r>
      <w:r>
        <w:rPr>
          <w:rFonts w:hint="cs"/>
          <w:sz w:val="22"/>
          <w:szCs w:val="22"/>
          <w:rtl/>
        </w:rPr>
        <w:t>המעמידה לדין</w:t>
      </w:r>
      <w:r w:rsidRPr="007D1A42">
        <w:rPr>
          <w:sz w:val="22"/>
          <w:szCs w:val="22"/>
          <w:rtl/>
        </w:rPr>
        <w:t xml:space="preserve"> הוא הנוכחות הפיזית של </w:t>
      </w:r>
      <w:r>
        <w:rPr>
          <w:rFonts w:hint="cs"/>
          <w:sz w:val="22"/>
          <w:szCs w:val="22"/>
          <w:rtl/>
        </w:rPr>
        <w:t>החשוד-כ</w:t>
      </w:r>
      <w:r w:rsidRPr="007D1A42">
        <w:rPr>
          <w:sz w:val="22"/>
          <w:szCs w:val="22"/>
          <w:rtl/>
        </w:rPr>
        <w:t>עבריין ב</w:t>
      </w:r>
      <w:r>
        <w:rPr>
          <w:rFonts w:hint="cs"/>
          <w:sz w:val="22"/>
          <w:szCs w:val="22"/>
          <w:rtl/>
        </w:rPr>
        <w:t xml:space="preserve">טריטוריה של אותה </w:t>
      </w:r>
      <w:r w:rsidRPr="007D1A42">
        <w:rPr>
          <w:sz w:val="22"/>
          <w:szCs w:val="22"/>
          <w:rtl/>
        </w:rPr>
        <w:t>מדינה</w:t>
      </w:r>
      <w:r>
        <w:rPr>
          <w:rFonts w:hint="cs"/>
          <w:sz w:val="22"/>
          <w:szCs w:val="22"/>
          <w:rtl/>
        </w:rPr>
        <w:t>, אם משפטה של זו מפעיל "סמכות (שיפוט) אוניברסלית" (דוגמא: בלגיה והניסיון לגרום להעמדתו לדין שם של שרון)</w:t>
      </w:r>
      <w:r w:rsidRPr="007D1A42">
        <w:rPr>
          <w:sz w:val="22"/>
          <w:szCs w:val="22"/>
          <w:rtl/>
        </w:rPr>
        <w:t>.</w:t>
      </w:r>
    </w:p>
    <w:p w:rsidR="00671713" w:rsidRDefault="00671713" w:rsidP="00671713">
      <w:pPr>
        <w:spacing w:after="120"/>
        <w:rPr>
          <w:b/>
          <w:bCs/>
          <w:sz w:val="22"/>
          <w:szCs w:val="22"/>
          <w:rtl/>
        </w:rPr>
      </w:pPr>
      <w:r>
        <w:rPr>
          <w:rFonts w:hint="cs"/>
          <w:b/>
          <w:bCs/>
          <w:sz w:val="22"/>
          <w:szCs w:val="22"/>
          <w:rtl/>
        </w:rPr>
        <w:t>=-=</w:t>
      </w:r>
    </w:p>
    <w:p w:rsidR="00671713" w:rsidRPr="009C72D5" w:rsidRDefault="00671713" w:rsidP="00671713">
      <w:pPr>
        <w:spacing w:after="120"/>
        <w:rPr>
          <w:rFonts w:cs="David"/>
          <w:sz w:val="22"/>
          <w:szCs w:val="22"/>
          <w:highlight w:val="yellow"/>
          <w:rtl/>
        </w:rPr>
      </w:pPr>
      <w:r w:rsidRPr="009C72D5">
        <w:rPr>
          <w:rFonts w:cs="David" w:hint="cs"/>
          <w:b/>
          <w:bCs/>
          <w:sz w:val="22"/>
          <w:szCs w:val="22"/>
          <w:highlight w:val="yellow"/>
          <w:u w:val="single"/>
          <w:rtl/>
        </w:rPr>
        <w:t>לקרוא לפגישה הקרובה</w:t>
      </w:r>
      <w:r w:rsidRPr="009C72D5">
        <w:rPr>
          <w:rFonts w:cs="David" w:hint="cs"/>
          <w:sz w:val="22"/>
          <w:szCs w:val="22"/>
          <w:highlight w:val="yellow"/>
          <w:rtl/>
        </w:rPr>
        <w:t xml:space="preserve">: </w:t>
      </w:r>
    </w:p>
    <w:p w:rsidR="00671713" w:rsidRDefault="00671713" w:rsidP="00671713">
      <w:pPr>
        <w:rPr>
          <w:rFonts w:cs="David"/>
          <w:b/>
          <w:bCs/>
          <w:sz w:val="22"/>
          <w:szCs w:val="22"/>
          <w:rtl/>
        </w:rPr>
      </w:pPr>
      <w:r>
        <w:rPr>
          <w:rFonts w:cs="David" w:hint="cs"/>
          <w:b/>
          <w:bCs/>
          <w:sz w:val="22"/>
          <w:szCs w:val="22"/>
          <w:rtl/>
        </w:rPr>
        <w:t>פגישה זו תחולק פחות או יותר לשתיים. קראו את דפי ההכנה שלעיל:</w:t>
      </w:r>
    </w:p>
    <w:p w:rsidR="00671713" w:rsidRPr="001612A8" w:rsidRDefault="00671713" w:rsidP="00671713">
      <w:pPr>
        <w:rPr>
          <w:rFonts w:cs="David"/>
          <w:sz w:val="22"/>
          <w:szCs w:val="22"/>
          <w:rtl/>
        </w:rPr>
      </w:pPr>
      <w:r>
        <w:rPr>
          <w:rFonts w:cs="David" w:hint="cs"/>
          <w:b/>
          <w:bCs/>
          <w:sz w:val="22"/>
          <w:szCs w:val="22"/>
          <w:rtl/>
        </w:rPr>
        <w:lastRenderedPageBreak/>
        <w:t xml:space="preserve">א. </w:t>
      </w:r>
      <w:r w:rsidRPr="001612A8">
        <w:rPr>
          <w:rFonts w:cs="David"/>
          <w:b/>
          <w:bCs/>
          <w:sz w:val="22"/>
          <w:szCs w:val="22"/>
          <w:rtl/>
        </w:rPr>
        <w:t xml:space="preserve">היקף התחולה של המשפט המינהלי: </w:t>
      </w:r>
      <w:r w:rsidRPr="003237FA">
        <w:rPr>
          <w:rFonts w:cs="David"/>
          <w:b/>
          <w:bCs/>
          <w:sz w:val="22"/>
          <w:szCs w:val="22"/>
          <w:u w:val="single"/>
          <w:rtl/>
        </w:rPr>
        <w:t>גופים "דו-מהותיים"</w:t>
      </w:r>
      <w:r w:rsidRPr="001612A8">
        <w:rPr>
          <w:rFonts w:cs="David" w:hint="cs"/>
          <w:sz w:val="22"/>
          <w:szCs w:val="22"/>
          <w:rtl/>
        </w:rPr>
        <w:t xml:space="preserve">. </w:t>
      </w:r>
    </w:p>
    <w:p w:rsidR="00671713" w:rsidRPr="001612A8" w:rsidRDefault="00671713" w:rsidP="00671713">
      <w:pPr>
        <w:ind w:left="720"/>
        <w:rPr>
          <w:rFonts w:cs="David"/>
          <w:sz w:val="22"/>
          <w:szCs w:val="22"/>
          <w:rtl/>
        </w:rPr>
      </w:pPr>
      <w:r w:rsidRPr="001612A8">
        <w:rPr>
          <w:rFonts w:cs="David" w:hint="cs"/>
          <w:sz w:val="22"/>
          <w:szCs w:val="22"/>
          <w:rtl/>
        </w:rPr>
        <w:t xml:space="preserve">קראו את פסק דין </w:t>
      </w:r>
      <w:r w:rsidRPr="001612A8">
        <w:rPr>
          <w:rFonts w:cs="David" w:hint="cs"/>
          <w:b/>
          <w:bCs/>
          <w:sz w:val="22"/>
          <w:szCs w:val="22"/>
          <w:rtl/>
        </w:rPr>
        <w:t>און</w:t>
      </w:r>
      <w:r w:rsidRPr="001612A8">
        <w:rPr>
          <w:rFonts w:cs="David" w:hint="cs"/>
          <w:sz w:val="22"/>
          <w:szCs w:val="22"/>
          <w:rtl/>
        </w:rPr>
        <w:t xml:space="preserve"> (עובדות פסק הדין המופיעות בפסק דינו של השופט דב לוין, ואת פסק דינו של השופט זמיר, שהוא היותר חשוב כאן); </w:t>
      </w:r>
      <w:r>
        <w:rPr>
          <w:rFonts w:cs="David" w:hint="cs"/>
          <w:sz w:val="22"/>
          <w:szCs w:val="22"/>
          <w:rtl/>
        </w:rPr>
        <w:t>וקראו את ההתייחסויות בדפים שלעיל לפסקי דין נוספים.</w:t>
      </w:r>
    </w:p>
    <w:p w:rsidR="00671713" w:rsidRDefault="00671713" w:rsidP="00671713">
      <w:pPr>
        <w:rPr>
          <w:rFonts w:cs="David"/>
          <w:sz w:val="22"/>
          <w:szCs w:val="22"/>
          <w:highlight w:val="yellow"/>
          <w:rtl/>
        </w:rPr>
      </w:pPr>
      <w:r w:rsidRPr="009C72D5">
        <w:rPr>
          <w:rFonts w:cs="David" w:hint="cs"/>
          <w:sz w:val="22"/>
          <w:szCs w:val="22"/>
          <w:highlight w:val="yellow"/>
          <w:rtl/>
        </w:rPr>
        <w:t xml:space="preserve">איזה משתנים דוחפים לסיווג של גוף שאינו גוף שלטוני (משמע, גוף שלא מפעיל "סמכות על פי דין") כגוף "דו-מהותי"? </w:t>
      </w:r>
    </w:p>
    <w:p w:rsidR="00671713" w:rsidRDefault="00671713" w:rsidP="00671713">
      <w:pPr>
        <w:spacing w:after="120"/>
        <w:rPr>
          <w:sz w:val="22"/>
          <w:szCs w:val="22"/>
          <w:rtl/>
        </w:rPr>
      </w:pPr>
      <w:r w:rsidRPr="009C72D5">
        <w:rPr>
          <w:rFonts w:cs="David" w:hint="cs"/>
          <w:sz w:val="22"/>
          <w:szCs w:val="22"/>
          <w:highlight w:val="yellow"/>
          <w:rtl/>
        </w:rPr>
        <w:t>במה דומה ובמה שונה הדין שחל על</w:t>
      </w:r>
      <w:r>
        <w:rPr>
          <w:rFonts w:cs="David" w:hint="cs"/>
          <w:sz w:val="22"/>
          <w:szCs w:val="22"/>
          <w:highlight w:val="yellow"/>
          <w:rtl/>
        </w:rPr>
        <w:t xml:space="preserve"> גוף שכזה בהשוואה ל</w:t>
      </w:r>
      <w:r w:rsidRPr="009C72D5">
        <w:rPr>
          <w:rFonts w:cs="David" w:hint="cs"/>
          <w:sz w:val="22"/>
          <w:szCs w:val="22"/>
          <w:highlight w:val="yellow"/>
          <w:rtl/>
        </w:rPr>
        <w:t xml:space="preserve">זה </w:t>
      </w:r>
      <w:r>
        <w:rPr>
          <w:rFonts w:cs="David" w:hint="cs"/>
          <w:sz w:val="22"/>
          <w:szCs w:val="22"/>
          <w:highlight w:val="yellow"/>
          <w:rtl/>
        </w:rPr>
        <w:t>ה</w:t>
      </w:r>
      <w:r w:rsidRPr="009C72D5">
        <w:rPr>
          <w:rFonts w:cs="David" w:hint="cs"/>
          <w:sz w:val="22"/>
          <w:szCs w:val="22"/>
          <w:highlight w:val="yellow"/>
          <w:rtl/>
        </w:rPr>
        <w:t>חל על רשות מינהלית?</w:t>
      </w:r>
    </w:p>
    <w:p w:rsidR="00671713" w:rsidRPr="00A5611D" w:rsidRDefault="00671713" w:rsidP="00671713">
      <w:pPr>
        <w:jc w:val="left"/>
        <w:rPr>
          <w:rFonts w:cs="David"/>
          <w:b/>
          <w:bCs/>
          <w:sz w:val="22"/>
          <w:szCs w:val="22"/>
          <w:rtl/>
        </w:rPr>
      </w:pPr>
      <w:r w:rsidRPr="00A5611D">
        <w:rPr>
          <w:rFonts w:cs="David" w:hint="cs"/>
          <w:b/>
          <w:bCs/>
          <w:sz w:val="22"/>
          <w:szCs w:val="22"/>
          <w:rtl/>
        </w:rPr>
        <w:t xml:space="preserve">ב. מבוא לפרק </w:t>
      </w:r>
      <w:r>
        <w:rPr>
          <w:rFonts w:cs="David" w:hint="cs"/>
          <w:b/>
          <w:bCs/>
          <w:sz w:val="22"/>
          <w:szCs w:val="22"/>
          <w:rtl/>
        </w:rPr>
        <w:t>הבא: דיון פרטני יותר ב</w:t>
      </w:r>
      <w:r w:rsidRPr="00A5611D">
        <w:rPr>
          <w:rFonts w:cs="David" w:hint="cs"/>
          <w:b/>
          <w:bCs/>
          <w:sz w:val="22"/>
          <w:szCs w:val="22"/>
          <w:rtl/>
        </w:rPr>
        <w:t>זכויות האדם</w:t>
      </w:r>
      <w:r>
        <w:rPr>
          <w:rFonts w:cs="David" w:hint="cs"/>
          <w:b/>
          <w:bCs/>
          <w:sz w:val="22"/>
          <w:szCs w:val="22"/>
          <w:rtl/>
        </w:rPr>
        <w:t xml:space="preserve"> במשפט הישראלי</w:t>
      </w:r>
    </w:p>
    <w:p w:rsidR="00671713" w:rsidRPr="00FA1799" w:rsidRDefault="00671713" w:rsidP="00671713">
      <w:pPr>
        <w:ind w:left="720"/>
        <w:jc w:val="left"/>
        <w:rPr>
          <w:sz w:val="22"/>
          <w:szCs w:val="22"/>
          <w:rtl/>
        </w:rPr>
      </w:pPr>
      <w:r w:rsidRPr="00A5611D">
        <w:rPr>
          <w:rFonts w:cs="David" w:hint="cs"/>
          <w:sz w:val="22"/>
          <w:szCs w:val="22"/>
          <w:rtl/>
        </w:rPr>
        <w:t>אנא קראו את הדפים שלעיל.</w:t>
      </w:r>
    </w:p>
    <w:p w:rsidR="00671713" w:rsidRDefault="00671713">
      <w:pPr>
        <w:bidi w:val="0"/>
        <w:jc w:val="left"/>
        <w:rPr>
          <w:rFonts w:cs="FrankRuehl"/>
          <w:noProof/>
          <w:snapToGrid w:val="0"/>
          <w:sz w:val="20"/>
          <w:szCs w:val="26"/>
          <w:rtl/>
          <w:lang w:eastAsia="he-IL"/>
        </w:rPr>
      </w:pPr>
      <w:r>
        <w:rPr>
          <w:snapToGrid w:val="0"/>
          <w:rtl/>
        </w:rPr>
        <w:br w:type="page"/>
      </w:r>
    </w:p>
    <w:p w:rsidR="00330A8D" w:rsidRPr="005952C8" w:rsidRDefault="00330A8D" w:rsidP="00330A8D">
      <w:pPr>
        <w:spacing w:after="240"/>
        <w:jc w:val="right"/>
        <w:rPr>
          <w:rFonts w:ascii="Arial" w:hAnsi="Arial" w:cs="Arial"/>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אפריל</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35</w:t>
      </w:r>
    </w:p>
    <w:p w:rsidR="00330A8D" w:rsidRPr="00172DDE" w:rsidRDefault="00330A8D" w:rsidP="00330A8D">
      <w:pPr>
        <w:spacing w:after="120"/>
        <w:rPr>
          <w:sz w:val="22"/>
          <w:szCs w:val="22"/>
          <w:highlight w:val="yellow"/>
          <w:rtl/>
        </w:rPr>
      </w:pPr>
      <w:r w:rsidRPr="00172DDE">
        <w:rPr>
          <w:rFonts w:hint="cs"/>
          <w:sz w:val="22"/>
          <w:szCs w:val="22"/>
          <w:highlight w:val="yellow"/>
          <w:rtl/>
        </w:rPr>
        <w:t>סיום עיקרו של פרק המשפט המינהלי:</w:t>
      </w:r>
    </w:p>
    <w:p w:rsidR="00330A8D" w:rsidRPr="00172DDE" w:rsidRDefault="00330A8D" w:rsidP="00330A8D">
      <w:pPr>
        <w:spacing w:after="120"/>
        <w:ind w:left="720"/>
        <w:rPr>
          <w:sz w:val="22"/>
          <w:szCs w:val="22"/>
          <w:highlight w:val="yellow"/>
          <w:rtl/>
        </w:rPr>
      </w:pPr>
      <w:r w:rsidRPr="00172DDE">
        <w:rPr>
          <w:rFonts w:hint="cs"/>
          <w:sz w:val="22"/>
          <w:szCs w:val="22"/>
          <w:highlight w:val="yellow"/>
          <w:rtl/>
        </w:rPr>
        <w:t>"הסמכות המינהלית"</w:t>
      </w:r>
    </w:p>
    <w:p w:rsidR="00330A8D" w:rsidRPr="00172DDE" w:rsidRDefault="00330A8D" w:rsidP="00330A8D">
      <w:pPr>
        <w:spacing w:after="120"/>
        <w:ind w:left="720"/>
        <w:rPr>
          <w:sz w:val="22"/>
          <w:szCs w:val="22"/>
          <w:highlight w:val="yellow"/>
          <w:rtl/>
        </w:rPr>
      </w:pPr>
      <w:r w:rsidRPr="00172DDE">
        <w:rPr>
          <w:rFonts w:hint="cs"/>
          <w:sz w:val="22"/>
          <w:szCs w:val="22"/>
          <w:highlight w:val="yellow"/>
          <w:rtl/>
        </w:rPr>
        <w:t>"ההליך המינהלי"</w:t>
      </w:r>
    </w:p>
    <w:p w:rsidR="00330A8D" w:rsidRPr="00172DDE" w:rsidRDefault="00330A8D" w:rsidP="00330A8D">
      <w:pPr>
        <w:spacing w:after="120"/>
        <w:ind w:left="720"/>
        <w:rPr>
          <w:sz w:val="22"/>
          <w:szCs w:val="22"/>
          <w:highlight w:val="yellow"/>
          <w:rtl/>
        </w:rPr>
      </w:pPr>
      <w:r w:rsidRPr="00172DDE">
        <w:rPr>
          <w:rFonts w:hint="cs"/>
          <w:sz w:val="22"/>
          <w:szCs w:val="22"/>
          <w:highlight w:val="yellow"/>
          <w:rtl/>
        </w:rPr>
        <w:t>"שיקול הדעת המינהלי"</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איסור שיקולים זרים</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הבסיס העובדתי-הראייתי שביסוד הפעולה המינהלית</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איסור אפליה</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"מתחם הסבירות"</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"מתחם המידתיות"</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w:t>
      </w:r>
    </w:p>
    <w:p w:rsidR="00330A8D" w:rsidRPr="00172DDE" w:rsidRDefault="00330A8D" w:rsidP="00330A8D">
      <w:pPr>
        <w:spacing w:after="120"/>
        <w:ind w:left="720"/>
        <w:rPr>
          <w:sz w:val="22"/>
          <w:szCs w:val="22"/>
          <w:highlight w:val="yellow"/>
          <w:rtl/>
        </w:rPr>
      </w:pPr>
      <w:r w:rsidRPr="00172DDE">
        <w:rPr>
          <w:rFonts w:hint="cs"/>
          <w:sz w:val="22"/>
          <w:szCs w:val="22"/>
          <w:highlight w:val="yellow"/>
          <w:rtl/>
        </w:rPr>
        <w:t>"סוגיות מיוחדות של משפט מינהלי"</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חזרה מהחלטה מינהלית</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הבטחות מינהליות</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השתק מינהלי</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הסכמים שהשלטון הוא צד להם</w:t>
      </w:r>
    </w:p>
    <w:p w:rsidR="00330A8D" w:rsidRPr="00172DDE" w:rsidRDefault="00330A8D" w:rsidP="00330A8D">
      <w:pPr>
        <w:spacing w:after="120"/>
        <w:ind w:left="2160"/>
        <w:rPr>
          <w:sz w:val="22"/>
          <w:szCs w:val="22"/>
          <w:highlight w:val="yellow"/>
          <w:rtl/>
        </w:rPr>
      </w:pPr>
      <w:r w:rsidRPr="00172DDE">
        <w:rPr>
          <w:rFonts w:hint="cs"/>
          <w:sz w:val="22"/>
          <w:szCs w:val="22"/>
          <w:highlight w:val="yellow"/>
          <w:rtl/>
        </w:rPr>
        <w:t>חוזי-רשות</w:t>
      </w:r>
    </w:p>
    <w:p w:rsidR="00330A8D" w:rsidRPr="00172DDE" w:rsidRDefault="00330A8D" w:rsidP="00330A8D">
      <w:pPr>
        <w:spacing w:after="120"/>
        <w:ind w:left="2160"/>
        <w:rPr>
          <w:sz w:val="22"/>
          <w:szCs w:val="22"/>
          <w:highlight w:val="yellow"/>
          <w:rtl/>
        </w:rPr>
      </w:pPr>
      <w:r w:rsidRPr="00172DDE">
        <w:rPr>
          <w:rFonts w:hint="cs"/>
          <w:sz w:val="22"/>
          <w:szCs w:val="22"/>
          <w:highlight w:val="yellow"/>
          <w:rtl/>
        </w:rPr>
        <w:t>הסכמים שלטוניים</w:t>
      </w:r>
    </w:p>
    <w:p w:rsidR="00330A8D" w:rsidRPr="00172DDE" w:rsidRDefault="00330A8D" w:rsidP="00330A8D">
      <w:pPr>
        <w:spacing w:after="120"/>
        <w:ind w:left="2160"/>
        <w:rPr>
          <w:sz w:val="22"/>
          <w:szCs w:val="22"/>
          <w:highlight w:val="yellow"/>
          <w:rtl/>
        </w:rPr>
      </w:pPr>
      <w:r w:rsidRPr="00172DDE">
        <w:rPr>
          <w:rFonts w:hint="cs"/>
          <w:sz w:val="22"/>
          <w:szCs w:val="22"/>
          <w:highlight w:val="yellow"/>
          <w:rtl/>
        </w:rPr>
        <w:t>הסכמים פוליטיים</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"דואליות נורמטיבית"</w:t>
      </w:r>
    </w:p>
    <w:p w:rsidR="00330A8D" w:rsidRPr="00172DDE" w:rsidRDefault="00330A8D" w:rsidP="00330A8D">
      <w:pPr>
        <w:spacing w:after="120"/>
        <w:ind w:left="1440"/>
        <w:rPr>
          <w:sz w:val="22"/>
          <w:szCs w:val="22"/>
          <w:highlight w:val="yellow"/>
          <w:rtl/>
        </w:rPr>
      </w:pPr>
      <w:r w:rsidRPr="00172DDE">
        <w:rPr>
          <w:rFonts w:hint="cs"/>
          <w:sz w:val="22"/>
          <w:szCs w:val="22"/>
          <w:highlight w:val="yellow"/>
          <w:rtl/>
        </w:rPr>
        <w:t>"גופים דו-מהותיים"</w:t>
      </w:r>
    </w:p>
    <w:p w:rsidR="00330A8D" w:rsidRPr="00172DDE" w:rsidRDefault="00330A8D" w:rsidP="00330A8D">
      <w:pPr>
        <w:rPr>
          <w:sz w:val="22"/>
          <w:szCs w:val="22"/>
          <w:highlight w:val="yellow"/>
          <w:rtl/>
        </w:rPr>
      </w:pPr>
    </w:p>
    <w:p w:rsidR="00330A8D" w:rsidRPr="00172DDE" w:rsidRDefault="00330A8D" w:rsidP="00330A8D">
      <w:pPr>
        <w:rPr>
          <w:sz w:val="22"/>
          <w:szCs w:val="22"/>
          <w:highlight w:val="yellow"/>
          <w:rtl/>
        </w:rPr>
      </w:pPr>
      <w:r w:rsidRPr="00172DDE">
        <w:rPr>
          <w:rFonts w:hint="cs"/>
          <w:sz w:val="22"/>
          <w:szCs w:val="22"/>
          <w:highlight w:val="yellow"/>
          <w:rtl/>
        </w:rPr>
        <w:t>דפי הפגישה הקודמת:</w:t>
      </w:r>
    </w:p>
    <w:p w:rsidR="00330A8D" w:rsidRPr="00172DDE" w:rsidRDefault="00330A8D" w:rsidP="00330A8D">
      <w:pPr>
        <w:pStyle w:val="Heading2"/>
        <w:jc w:val="left"/>
        <w:rPr>
          <w:rFonts w:ascii="Arial" w:hAnsi="Arial" w:cs="Arial"/>
          <w:b/>
          <w:bCs/>
          <w:i w:val="0"/>
          <w:iCs w:val="0"/>
          <w:szCs w:val="22"/>
          <w:highlight w:val="yellow"/>
          <w:rtl/>
        </w:rPr>
      </w:pPr>
    </w:p>
    <w:p w:rsidR="00330A8D" w:rsidRPr="00172DDE" w:rsidRDefault="00330A8D" w:rsidP="00330A8D">
      <w:pPr>
        <w:spacing w:after="60"/>
        <w:rPr>
          <w:sz w:val="22"/>
          <w:szCs w:val="22"/>
          <w:highlight w:val="yellow"/>
          <w:rtl/>
        </w:rPr>
      </w:pPr>
      <w:r w:rsidRPr="00172DDE">
        <w:rPr>
          <w:rFonts w:hint="cs"/>
          <w:sz w:val="22"/>
          <w:szCs w:val="22"/>
          <w:highlight w:val="yellow"/>
          <w:rtl/>
        </w:rPr>
        <w:t>ראשית, שמירה תוך צמצום הדיכוטומיות/החדוּת של ההבחנה בין "ציבורי" (שלטוני) לבין "פרטי"</w:t>
      </w:r>
    </w:p>
    <w:p w:rsidR="00330A8D" w:rsidRPr="00172DDE" w:rsidRDefault="00330A8D" w:rsidP="00330A8D">
      <w:pPr>
        <w:spacing w:after="60"/>
        <w:ind w:left="720"/>
        <w:rPr>
          <w:sz w:val="22"/>
          <w:szCs w:val="22"/>
          <w:highlight w:val="yellow"/>
          <w:rtl/>
        </w:rPr>
      </w:pPr>
      <w:r w:rsidRPr="00172DDE">
        <w:rPr>
          <w:rFonts w:hint="cs"/>
          <w:sz w:val="22"/>
          <w:szCs w:val="22"/>
          <w:highlight w:val="yellow"/>
          <w:rtl/>
        </w:rPr>
        <w:t xml:space="preserve">הרצף העובר בין: </w:t>
      </w:r>
    </w:p>
    <w:p w:rsidR="00330A8D" w:rsidRPr="00172DDE" w:rsidRDefault="00330A8D" w:rsidP="00330A8D">
      <w:pPr>
        <w:spacing w:after="60"/>
        <w:ind w:left="1440"/>
        <w:rPr>
          <w:sz w:val="22"/>
          <w:szCs w:val="22"/>
          <w:highlight w:val="yellow"/>
          <w:rtl/>
        </w:rPr>
      </w:pPr>
      <w:r w:rsidRPr="00172DDE">
        <w:rPr>
          <w:rFonts w:hint="cs"/>
          <w:sz w:val="22"/>
          <w:szCs w:val="22"/>
          <w:highlight w:val="yellow"/>
          <w:rtl/>
        </w:rPr>
        <w:t>השלטון, -&gt;</w:t>
      </w:r>
    </w:p>
    <w:p w:rsidR="00330A8D" w:rsidRPr="00172DDE" w:rsidRDefault="00330A8D" w:rsidP="00330A8D">
      <w:pPr>
        <w:spacing w:after="60"/>
        <w:ind w:left="1440"/>
        <w:rPr>
          <w:sz w:val="22"/>
          <w:szCs w:val="22"/>
          <w:highlight w:val="yellow"/>
          <w:rtl/>
        </w:rPr>
      </w:pPr>
      <w:r w:rsidRPr="00172DDE">
        <w:rPr>
          <w:rFonts w:hint="cs"/>
          <w:sz w:val="22"/>
          <w:szCs w:val="22"/>
          <w:highlight w:val="yellow"/>
          <w:rtl/>
        </w:rPr>
        <w:t>לבין גופים אחרים שאינם ממלכתיים אך המפעילים סמכות שלטונית, -&gt;</w:t>
      </w:r>
    </w:p>
    <w:p w:rsidR="00330A8D" w:rsidRPr="00172DDE" w:rsidRDefault="00330A8D" w:rsidP="00330A8D">
      <w:pPr>
        <w:spacing w:after="60"/>
        <w:ind w:left="1440"/>
        <w:rPr>
          <w:sz w:val="22"/>
          <w:szCs w:val="22"/>
          <w:highlight w:val="yellow"/>
          <w:rtl/>
        </w:rPr>
      </w:pPr>
      <w:r w:rsidRPr="00172DDE">
        <w:rPr>
          <w:rFonts w:hint="cs"/>
          <w:sz w:val="22"/>
          <w:szCs w:val="22"/>
          <w:highlight w:val="yellow"/>
          <w:rtl/>
        </w:rPr>
        <w:t>עבוֹר ב"גופים דו-מהותיים", -&gt;</w:t>
      </w:r>
    </w:p>
    <w:p w:rsidR="00330A8D" w:rsidRPr="00172DDE" w:rsidRDefault="00330A8D" w:rsidP="00330A8D">
      <w:pPr>
        <w:spacing w:after="60"/>
        <w:ind w:left="1440"/>
        <w:rPr>
          <w:sz w:val="22"/>
          <w:szCs w:val="22"/>
          <w:highlight w:val="yellow"/>
          <w:rtl/>
        </w:rPr>
      </w:pPr>
      <w:r w:rsidRPr="00172DDE">
        <w:rPr>
          <w:rFonts w:hint="cs"/>
          <w:sz w:val="22"/>
          <w:szCs w:val="22"/>
          <w:highlight w:val="yellow"/>
          <w:rtl/>
        </w:rPr>
        <w:t>דרך חברות ממשלתיות (שחלקן אינן מסווגות כגופים דו-מהותיים), -&gt;</w:t>
      </w:r>
    </w:p>
    <w:p w:rsidR="00330A8D" w:rsidRPr="00172DDE" w:rsidRDefault="00330A8D" w:rsidP="00330A8D">
      <w:pPr>
        <w:spacing w:after="60"/>
        <w:ind w:left="1440"/>
        <w:rPr>
          <w:sz w:val="22"/>
          <w:szCs w:val="22"/>
          <w:highlight w:val="yellow"/>
          <w:rtl/>
        </w:rPr>
      </w:pPr>
      <w:r w:rsidRPr="00172DDE">
        <w:rPr>
          <w:rFonts w:hint="cs"/>
          <w:sz w:val="22"/>
          <w:szCs w:val="22"/>
          <w:highlight w:val="yellow"/>
          <w:rtl/>
        </w:rPr>
        <w:t>וכלה בגופים פרטיים ממש (היש להבחין בין תאגיד לבין בני-אדם בשר ודם הפועלים כפרטים?)</w:t>
      </w:r>
    </w:p>
    <w:p w:rsidR="00330A8D" w:rsidRPr="00172DDE" w:rsidRDefault="00330A8D" w:rsidP="00330A8D">
      <w:pPr>
        <w:ind w:left="720"/>
        <w:rPr>
          <w:sz w:val="22"/>
          <w:szCs w:val="22"/>
          <w:highlight w:val="yellow"/>
          <w:rtl/>
        </w:rPr>
      </w:pPr>
    </w:p>
    <w:p w:rsidR="00330A8D" w:rsidRPr="00172DDE" w:rsidRDefault="00330A8D" w:rsidP="00330A8D">
      <w:pPr>
        <w:ind w:left="720"/>
        <w:rPr>
          <w:sz w:val="22"/>
          <w:szCs w:val="22"/>
          <w:highlight w:val="yellow"/>
          <w:rtl/>
        </w:rPr>
      </w:pPr>
      <w:r w:rsidRPr="00172DDE">
        <w:rPr>
          <w:rFonts w:hint="cs"/>
          <w:sz w:val="22"/>
          <w:szCs w:val="22"/>
          <w:highlight w:val="yellow"/>
          <w:rtl/>
        </w:rPr>
        <w:t>היבטים מרכזיים של צמצום הדיכוטומיות הזו:</w:t>
      </w:r>
    </w:p>
    <w:p w:rsidR="00330A8D" w:rsidRPr="00172DDE" w:rsidRDefault="00330A8D" w:rsidP="00330A8D">
      <w:pPr>
        <w:ind w:left="720"/>
        <w:rPr>
          <w:sz w:val="22"/>
          <w:szCs w:val="22"/>
          <w:highlight w:val="yellow"/>
          <w:rtl/>
        </w:rPr>
      </w:pPr>
      <w:r w:rsidRPr="00172DDE">
        <w:rPr>
          <w:rFonts w:hint="cs"/>
          <w:sz w:val="22"/>
          <w:szCs w:val="22"/>
          <w:highlight w:val="yellow"/>
          <w:rtl/>
        </w:rPr>
        <w:t>התפתחויות של הדין – בדרך של חקיקה חדשה – המטילות חובות מסוימות, שאנו מוצאים דוגמתן במשפט הציבורי, על גופים שאינם שלטוניים (למשל, חובת מכרז, על גופים דו-מהותיים וחברות ממשלתיות וחברות עירוניות שאינן גופים דו-מהותיים), ולעיתים הן מוטלות אף על בני אדם פרטיים ממש (כמו החקיקה האוסרת עלינו, כפרטים, אפליה של בני אדם אחרים בהקשרים מסוימים – דוגמת העסקה של עובדים, הפעלת מקום ציבורי, מתן שירות ציבורי, וכדומה).</w:t>
      </w:r>
    </w:p>
    <w:p w:rsidR="00330A8D" w:rsidRPr="00172DDE" w:rsidRDefault="00330A8D" w:rsidP="00330A8D">
      <w:pPr>
        <w:rPr>
          <w:sz w:val="22"/>
          <w:szCs w:val="22"/>
          <w:highlight w:val="yellow"/>
          <w:rtl/>
        </w:rPr>
      </w:pPr>
    </w:p>
    <w:p w:rsidR="00330A8D" w:rsidRPr="00172DDE" w:rsidRDefault="00330A8D" w:rsidP="00330A8D">
      <w:pPr>
        <w:rPr>
          <w:sz w:val="22"/>
          <w:szCs w:val="22"/>
          <w:highlight w:val="yellow"/>
          <w:rtl/>
        </w:rPr>
      </w:pPr>
      <w:r w:rsidRPr="00172DDE">
        <w:rPr>
          <w:rFonts w:hint="cs"/>
          <w:sz w:val="22"/>
          <w:szCs w:val="22"/>
          <w:highlight w:val="yellow"/>
          <w:rtl/>
        </w:rPr>
        <w:t xml:space="preserve">שנית, </w:t>
      </w:r>
    </w:p>
    <w:p w:rsidR="00330A8D" w:rsidRPr="00562CD8" w:rsidRDefault="00330A8D" w:rsidP="00330A8D">
      <w:pPr>
        <w:pStyle w:val="Heading2"/>
        <w:rPr>
          <w:rFonts w:ascii="Arial" w:hAnsi="Arial" w:cs="Guttman-Soncino"/>
          <w:b/>
          <w:bCs/>
          <w:i w:val="0"/>
          <w:iCs w:val="0"/>
          <w:sz w:val="28"/>
          <w:szCs w:val="28"/>
          <w:highlight w:val="yellow"/>
          <w:rtl/>
        </w:rPr>
      </w:pPr>
      <w:r>
        <w:rPr>
          <w:rFonts w:ascii="Arial" w:hAnsi="Arial" w:cs="Guttman-Soncino" w:hint="cs"/>
          <w:i w:val="0"/>
          <w:iCs w:val="0"/>
          <w:sz w:val="28"/>
          <w:szCs w:val="28"/>
          <w:highlight w:val="yellow"/>
          <w:rtl/>
        </w:rPr>
        <w:t xml:space="preserve">"גופים </w:t>
      </w:r>
      <w:r w:rsidRPr="00562CD8">
        <w:rPr>
          <w:rFonts w:ascii="Arial" w:hAnsi="Arial" w:cs="Guttman-Soncino" w:hint="cs"/>
          <w:i w:val="0"/>
          <w:iCs w:val="0"/>
          <w:sz w:val="28"/>
          <w:szCs w:val="28"/>
          <w:highlight w:val="yellow"/>
          <w:rtl/>
        </w:rPr>
        <w:t>דו-מהותיים"</w:t>
      </w:r>
    </w:p>
    <w:p w:rsidR="00330A8D" w:rsidRDefault="00330A8D" w:rsidP="00330A8D">
      <w:pPr>
        <w:rPr>
          <w:highlight w:val="yellow"/>
          <w:rtl/>
        </w:rPr>
      </w:pPr>
    </w:p>
    <w:p w:rsidR="00330A8D" w:rsidRDefault="00330A8D" w:rsidP="00330A8D">
      <w:pPr>
        <w:ind w:left="720"/>
        <w:rPr>
          <w:highlight w:val="yellow"/>
          <w:rtl/>
        </w:rPr>
      </w:pPr>
      <w:r w:rsidRPr="00C36EF4">
        <w:rPr>
          <w:rFonts w:hint="cs"/>
          <w:highlight w:val="yellow"/>
          <w:u w:val="single"/>
          <w:rtl/>
        </w:rPr>
        <w:t>כיצד מזהים</w:t>
      </w:r>
      <w:r>
        <w:rPr>
          <w:rFonts w:hint="cs"/>
          <w:highlight w:val="yellow"/>
          <w:rtl/>
        </w:rPr>
        <w:t xml:space="preserve"> את הגופים הללו?</w:t>
      </w:r>
    </w:p>
    <w:p w:rsidR="00330A8D" w:rsidRDefault="00330A8D" w:rsidP="00330A8D">
      <w:pPr>
        <w:ind w:left="1440"/>
        <w:rPr>
          <w:highlight w:val="yellow"/>
          <w:rtl/>
        </w:rPr>
      </w:pPr>
      <w:r>
        <w:rPr>
          <w:rFonts w:hint="cs"/>
          <w:highlight w:val="yellow"/>
          <w:rtl/>
        </w:rPr>
        <w:t xml:space="preserve">דוגמאות מהפסיקה </w:t>
      </w:r>
    </w:p>
    <w:p w:rsidR="00330A8D" w:rsidRDefault="00330A8D" w:rsidP="00330A8D">
      <w:pPr>
        <w:ind w:left="720"/>
        <w:rPr>
          <w:highlight w:val="yellow"/>
          <w:rtl/>
        </w:rPr>
      </w:pPr>
      <w:r>
        <w:rPr>
          <w:rFonts w:hint="cs"/>
          <w:highlight w:val="yellow"/>
          <w:rtl/>
        </w:rPr>
        <w:t xml:space="preserve">מה </w:t>
      </w:r>
      <w:r w:rsidRPr="00C36EF4">
        <w:rPr>
          <w:rFonts w:hint="cs"/>
          <w:highlight w:val="yellow"/>
          <w:u w:val="single"/>
          <w:rtl/>
        </w:rPr>
        <w:t>הדין</w:t>
      </w:r>
      <w:r>
        <w:rPr>
          <w:rFonts w:hint="cs"/>
          <w:highlight w:val="yellow"/>
          <w:rtl/>
        </w:rPr>
        <w:t xml:space="preserve"> החל עליהם?</w:t>
      </w:r>
    </w:p>
    <w:p w:rsidR="00330A8D" w:rsidRPr="00AA2101" w:rsidRDefault="00330A8D" w:rsidP="00330A8D">
      <w:pPr>
        <w:ind w:left="1440"/>
        <w:rPr>
          <w:highlight w:val="yellow"/>
          <w:u w:val="single"/>
          <w:rtl/>
        </w:rPr>
      </w:pPr>
      <w:r w:rsidRPr="00AA2101">
        <w:rPr>
          <w:rFonts w:hint="cs"/>
          <w:highlight w:val="yellow"/>
          <w:u w:val="single"/>
          <w:rtl/>
        </w:rPr>
        <w:t>"דואליות נורמטיבית"</w:t>
      </w:r>
    </w:p>
    <w:p w:rsidR="00330A8D" w:rsidRDefault="00330A8D" w:rsidP="00330A8D">
      <w:pPr>
        <w:ind w:left="720"/>
        <w:rPr>
          <w:highlight w:val="yellow"/>
          <w:rtl/>
        </w:rPr>
      </w:pPr>
      <w:r>
        <w:rPr>
          <w:rFonts w:hint="cs"/>
          <w:highlight w:val="yellow"/>
          <w:rtl/>
        </w:rPr>
        <w:t xml:space="preserve">סוגיית </w:t>
      </w:r>
      <w:r w:rsidRPr="00C36EF4">
        <w:rPr>
          <w:rFonts w:hint="cs"/>
          <w:highlight w:val="yellow"/>
          <w:u w:val="single"/>
          <w:rtl/>
        </w:rPr>
        <w:t>"סמכות השיפוט</w:t>
      </w:r>
      <w:r>
        <w:rPr>
          <w:rFonts w:hint="cs"/>
          <w:highlight w:val="yellow"/>
          <w:rtl/>
        </w:rPr>
        <w:t xml:space="preserve">", והבחנתה משאלת </w:t>
      </w:r>
      <w:r w:rsidRPr="00F834C7">
        <w:rPr>
          <w:rFonts w:hint="cs"/>
          <w:highlight w:val="yellow"/>
          <w:u w:val="single"/>
          <w:rtl/>
        </w:rPr>
        <w:t>הדין</w:t>
      </w:r>
      <w:r>
        <w:rPr>
          <w:rFonts w:hint="cs"/>
          <w:highlight w:val="yellow"/>
          <w:rtl/>
        </w:rPr>
        <w:t xml:space="preserve"> החל.</w:t>
      </w:r>
    </w:p>
    <w:p w:rsidR="00330A8D" w:rsidRDefault="00330A8D" w:rsidP="00330A8D">
      <w:pPr>
        <w:rPr>
          <w:highlight w:val="yellow"/>
          <w:rtl/>
        </w:rPr>
      </w:pPr>
    </w:p>
    <w:p w:rsidR="00330A8D" w:rsidRDefault="00330A8D" w:rsidP="00330A8D">
      <w:pPr>
        <w:rPr>
          <w:highlight w:val="yellow"/>
          <w:rtl/>
        </w:rPr>
      </w:pPr>
      <w:r>
        <w:rPr>
          <w:rFonts w:hint="cs"/>
          <w:highlight w:val="yellow"/>
          <w:rtl/>
        </w:rPr>
        <w:t>=-=</w:t>
      </w:r>
    </w:p>
    <w:p w:rsidR="00330A8D" w:rsidRDefault="00330A8D" w:rsidP="00330A8D">
      <w:pPr>
        <w:rPr>
          <w:highlight w:val="yellow"/>
          <w:rtl/>
        </w:rPr>
      </w:pPr>
      <w:r>
        <w:rPr>
          <w:rFonts w:hint="cs"/>
          <w:highlight w:val="yellow"/>
          <w:rtl/>
        </w:rPr>
        <w:t>חומר מבואי נוסף לפגישה הקרובה הפותחת את פרק זכויות האדם</w:t>
      </w:r>
    </w:p>
    <w:p w:rsidR="00330A8D" w:rsidRPr="00AA2101" w:rsidRDefault="00330A8D" w:rsidP="00330A8D">
      <w:pPr>
        <w:rPr>
          <w:highlight w:val="yellow"/>
          <w:rtl/>
        </w:rPr>
      </w:pPr>
    </w:p>
    <w:p w:rsidR="00330A8D" w:rsidRPr="00210DB3" w:rsidRDefault="00330A8D" w:rsidP="00330A8D">
      <w:pPr>
        <w:ind w:left="-59"/>
        <w:jc w:val="center"/>
        <w:rPr>
          <w:rFonts w:ascii="Arial" w:hAnsi="Arial" w:cs="Guttman-Soncino"/>
          <w:b/>
          <w:bCs/>
          <w:sz w:val="32"/>
          <w:szCs w:val="32"/>
          <w:rtl/>
        </w:rPr>
      </w:pPr>
      <w:r w:rsidRPr="00210DB3">
        <w:rPr>
          <w:rFonts w:ascii="Arial" w:hAnsi="Arial" w:cs="Guttman-Soncino" w:hint="cs"/>
          <w:b/>
          <w:bCs/>
          <w:sz w:val="32"/>
          <w:szCs w:val="32"/>
          <w:highlight w:val="yellow"/>
          <w:rtl/>
        </w:rPr>
        <w:t xml:space="preserve">זכויות האדם בישראל </w:t>
      </w:r>
      <w:r w:rsidRPr="00210DB3">
        <w:rPr>
          <w:rFonts w:ascii="Arial" w:hAnsi="Arial" w:cs="Guttman-Soncino"/>
          <w:b/>
          <w:bCs/>
          <w:sz w:val="32"/>
          <w:szCs w:val="32"/>
          <w:highlight w:val="yellow"/>
          <w:rtl/>
        </w:rPr>
        <w:t>–</w:t>
      </w:r>
      <w:r w:rsidRPr="00210DB3">
        <w:rPr>
          <w:rFonts w:ascii="Arial" w:hAnsi="Arial" w:cs="Guttman-Soncino" w:hint="cs"/>
          <w:b/>
          <w:bCs/>
          <w:sz w:val="32"/>
          <w:szCs w:val="32"/>
          <w:highlight w:val="yellow"/>
          <w:rtl/>
        </w:rPr>
        <w:t xml:space="preserve"> </w:t>
      </w:r>
      <w:r>
        <w:rPr>
          <w:rFonts w:ascii="Arial" w:hAnsi="Arial" w:cs="Guttman-Soncino" w:hint="cs"/>
          <w:b/>
          <w:bCs/>
          <w:sz w:val="32"/>
          <w:szCs w:val="32"/>
          <w:highlight w:val="yellow"/>
          <w:rtl/>
        </w:rPr>
        <w:t xml:space="preserve">סוגיית המעמד האזרחי של אדם: </w:t>
      </w:r>
    </w:p>
    <w:p w:rsidR="00330A8D" w:rsidRDefault="00330A8D" w:rsidP="00330A8D">
      <w:pPr>
        <w:ind w:left="-59"/>
        <w:jc w:val="left"/>
        <w:rPr>
          <w:highlight w:val="yellow"/>
          <w:rtl/>
        </w:rPr>
      </w:pPr>
    </w:p>
    <w:p w:rsidR="00330A8D" w:rsidRPr="00FC664C" w:rsidRDefault="00330A8D" w:rsidP="00330A8D">
      <w:pPr>
        <w:ind w:left="-59"/>
        <w:jc w:val="center"/>
        <w:rPr>
          <w:rFonts w:ascii="Arial" w:hAnsi="Arial" w:cs="Guttman-Soncino"/>
          <w:b/>
          <w:bCs/>
          <w:sz w:val="28"/>
          <w:szCs w:val="28"/>
          <w:rtl/>
        </w:rPr>
      </w:pPr>
      <w:r>
        <w:rPr>
          <w:rFonts w:ascii="Arial" w:hAnsi="Arial" w:cs="Guttman-Soncino" w:hint="cs"/>
          <w:b/>
          <w:bCs/>
          <w:sz w:val="28"/>
          <w:szCs w:val="28"/>
          <w:highlight w:val="yellow"/>
          <w:rtl/>
        </w:rPr>
        <w:t xml:space="preserve">קטגוריות של </w:t>
      </w:r>
      <w:r w:rsidRPr="00FC664C">
        <w:rPr>
          <w:rFonts w:ascii="Arial" w:hAnsi="Arial" w:cs="Guttman-Soncino" w:hint="cs"/>
          <w:b/>
          <w:bCs/>
          <w:sz w:val="28"/>
          <w:szCs w:val="28"/>
          <w:highlight w:val="yellow"/>
          <w:rtl/>
        </w:rPr>
        <w:t>"מעמד אזרחי"</w:t>
      </w:r>
    </w:p>
    <w:p w:rsidR="00330A8D" w:rsidRDefault="00330A8D" w:rsidP="00330A8D">
      <w:pPr>
        <w:ind w:left="-59"/>
        <w:jc w:val="left"/>
        <w:rPr>
          <w:rFonts w:ascii="Arial" w:hAnsi="Arial" w:cs="Arial"/>
          <w:b/>
          <w:bCs/>
          <w:sz w:val="28"/>
          <w:szCs w:val="28"/>
          <w:rtl/>
        </w:rPr>
      </w:pPr>
    </w:p>
    <w:p w:rsidR="00330A8D" w:rsidRDefault="00330A8D" w:rsidP="00330A8D">
      <w:pPr>
        <w:widowControl w:val="0"/>
        <w:suppressLineNumbers/>
        <w:jc w:val="left"/>
        <w:rPr>
          <w:rFonts w:ascii="Arial" w:hAnsi="Arial" w:cs="Arial"/>
          <w:b/>
          <w:bCs/>
          <w:highlight w:val="yellow"/>
          <w:rtl/>
        </w:rPr>
      </w:pPr>
      <w:r w:rsidRPr="009734E3">
        <w:rPr>
          <w:rFonts w:ascii="Arial" w:hAnsi="Arial" w:cs="Arial"/>
          <w:b/>
          <w:bCs/>
          <w:highlight w:val="yellow"/>
          <w:rtl/>
        </w:rPr>
        <w:t xml:space="preserve">אזרח, </w:t>
      </w:r>
    </w:p>
    <w:p w:rsidR="00330A8D" w:rsidRDefault="00330A8D" w:rsidP="00330A8D">
      <w:pPr>
        <w:widowControl w:val="0"/>
        <w:suppressLineNumbers/>
        <w:jc w:val="left"/>
        <w:rPr>
          <w:rFonts w:ascii="Arial" w:hAnsi="Arial" w:cs="Arial"/>
          <w:b/>
          <w:bCs/>
          <w:highlight w:val="yellow"/>
          <w:rtl/>
        </w:rPr>
      </w:pPr>
      <w:r w:rsidRPr="009734E3">
        <w:rPr>
          <w:rFonts w:ascii="Arial" w:hAnsi="Arial" w:cs="Arial"/>
          <w:b/>
          <w:bCs/>
          <w:highlight w:val="yellow"/>
          <w:rtl/>
        </w:rPr>
        <w:t xml:space="preserve">תושב, </w:t>
      </w:r>
    </w:p>
    <w:p w:rsidR="00330A8D" w:rsidRDefault="00330A8D" w:rsidP="00330A8D">
      <w:pPr>
        <w:widowControl w:val="0"/>
        <w:suppressLineNumbers/>
        <w:jc w:val="left"/>
        <w:rPr>
          <w:rFonts w:ascii="Arial" w:hAnsi="Arial" w:cs="Arial"/>
          <w:b/>
          <w:bCs/>
          <w:highlight w:val="yellow"/>
          <w:rtl/>
        </w:rPr>
      </w:pPr>
      <w:r w:rsidRPr="009734E3">
        <w:rPr>
          <w:rFonts w:ascii="Arial" w:hAnsi="Arial" w:cs="Arial" w:hint="cs"/>
          <w:b/>
          <w:bCs/>
          <w:highlight w:val="yellow"/>
          <w:rtl/>
        </w:rPr>
        <w:t>"מתאזרח"</w:t>
      </w:r>
      <w:r>
        <w:rPr>
          <w:rFonts w:ascii="Arial" w:hAnsi="Arial" w:cs="Arial" w:hint="cs"/>
          <w:b/>
          <w:bCs/>
          <w:highlight w:val="yellow"/>
          <w:rtl/>
        </w:rPr>
        <w:t xml:space="preserve"> (בעיקר איחוד משפחות)</w:t>
      </w:r>
      <w:r w:rsidRPr="009734E3">
        <w:rPr>
          <w:rFonts w:ascii="Arial" w:hAnsi="Arial" w:cs="Arial" w:hint="cs"/>
          <w:b/>
          <w:bCs/>
          <w:highlight w:val="yellow"/>
          <w:rtl/>
        </w:rPr>
        <w:t xml:space="preserve">, </w:t>
      </w:r>
    </w:p>
    <w:p w:rsidR="00330A8D" w:rsidRDefault="00330A8D" w:rsidP="00330A8D">
      <w:pPr>
        <w:widowControl w:val="0"/>
        <w:suppressLineNumbers/>
        <w:jc w:val="left"/>
        <w:rPr>
          <w:rFonts w:ascii="Arial" w:hAnsi="Arial" w:cs="Arial"/>
          <w:b/>
          <w:bCs/>
          <w:highlight w:val="yellow"/>
          <w:rtl/>
        </w:rPr>
      </w:pPr>
      <w:r w:rsidRPr="009734E3">
        <w:rPr>
          <w:rFonts w:ascii="Arial" w:hAnsi="Arial" w:cs="Arial" w:hint="cs"/>
          <w:b/>
          <w:bCs/>
          <w:highlight w:val="yellow"/>
          <w:rtl/>
        </w:rPr>
        <w:t xml:space="preserve">תושב ארעי, </w:t>
      </w:r>
    </w:p>
    <w:p w:rsidR="00330A8D" w:rsidRDefault="00330A8D" w:rsidP="00330A8D">
      <w:pPr>
        <w:widowControl w:val="0"/>
        <w:suppressLineNumbers/>
        <w:jc w:val="left"/>
        <w:rPr>
          <w:rFonts w:ascii="Arial" w:hAnsi="Arial" w:cs="Arial"/>
          <w:b/>
          <w:bCs/>
          <w:highlight w:val="yellow"/>
          <w:rtl/>
        </w:rPr>
      </w:pPr>
      <w:r w:rsidRPr="009734E3">
        <w:rPr>
          <w:rFonts w:ascii="Arial" w:hAnsi="Arial" w:cs="Arial" w:hint="cs"/>
          <w:b/>
          <w:bCs/>
          <w:highlight w:val="yellow"/>
          <w:rtl/>
        </w:rPr>
        <w:t>פליט</w:t>
      </w:r>
      <w:r>
        <w:rPr>
          <w:rFonts w:ascii="Arial" w:hAnsi="Arial" w:cs="Arial" w:hint="cs"/>
          <w:b/>
          <w:bCs/>
          <w:highlight w:val="yellow"/>
          <w:rtl/>
        </w:rPr>
        <w:t>/מבקש מקלט</w:t>
      </w:r>
      <w:r w:rsidRPr="009734E3">
        <w:rPr>
          <w:rFonts w:ascii="Arial" w:hAnsi="Arial" w:cs="Arial" w:hint="cs"/>
          <w:b/>
          <w:bCs/>
          <w:highlight w:val="yellow"/>
          <w:rtl/>
        </w:rPr>
        <w:t xml:space="preserve">, </w:t>
      </w:r>
    </w:p>
    <w:p w:rsidR="00330A8D" w:rsidRDefault="00330A8D" w:rsidP="00330A8D">
      <w:pPr>
        <w:widowControl w:val="0"/>
        <w:suppressLineNumbers/>
        <w:jc w:val="left"/>
        <w:rPr>
          <w:rFonts w:ascii="Arial" w:hAnsi="Arial" w:cs="Arial"/>
          <w:b/>
          <w:bCs/>
          <w:highlight w:val="yellow"/>
          <w:rtl/>
        </w:rPr>
      </w:pPr>
      <w:r w:rsidRPr="009734E3">
        <w:rPr>
          <w:rFonts w:ascii="Arial" w:hAnsi="Arial" w:cs="Arial"/>
          <w:b/>
          <w:bCs/>
          <w:highlight w:val="yellow"/>
          <w:rtl/>
        </w:rPr>
        <w:t>בעלי היתר שהייה לסוגיו</w:t>
      </w:r>
      <w:r>
        <w:rPr>
          <w:rFonts w:ascii="Arial" w:hAnsi="Arial" w:cs="Arial" w:hint="cs"/>
          <w:b/>
          <w:bCs/>
          <w:highlight w:val="yellow"/>
          <w:rtl/>
        </w:rPr>
        <w:t xml:space="preserve"> (למשל, תיירים);</w:t>
      </w:r>
      <w:r w:rsidRPr="009734E3">
        <w:rPr>
          <w:rFonts w:ascii="Arial" w:hAnsi="Arial" w:cs="Arial"/>
          <w:b/>
          <w:bCs/>
          <w:highlight w:val="yellow"/>
          <w:rtl/>
        </w:rPr>
        <w:t xml:space="preserve"> </w:t>
      </w:r>
    </w:p>
    <w:p w:rsidR="00330A8D" w:rsidRPr="009734E3" w:rsidRDefault="00330A8D" w:rsidP="00330A8D">
      <w:pPr>
        <w:widowControl w:val="0"/>
        <w:suppressLineNumbers/>
        <w:jc w:val="left"/>
        <w:rPr>
          <w:rFonts w:ascii="Arial" w:hAnsi="Arial" w:cs="Arial"/>
          <w:b/>
          <w:bCs/>
          <w:rtl/>
        </w:rPr>
      </w:pPr>
      <w:r w:rsidRPr="009734E3">
        <w:rPr>
          <w:rFonts w:ascii="Arial" w:hAnsi="Arial" w:cs="Arial"/>
          <w:b/>
          <w:bCs/>
          <w:highlight w:val="yellow"/>
          <w:rtl/>
        </w:rPr>
        <w:t xml:space="preserve">חסרי היתר </w:t>
      </w:r>
      <w:r w:rsidRPr="009734E3">
        <w:rPr>
          <w:rFonts w:ascii="Arial" w:hAnsi="Arial" w:cs="Arial" w:hint="cs"/>
          <w:b/>
          <w:bCs/>
          <w:highlight w:val="yellow"/>
          <w:rtl/>
        </w:rPr>
        <w:t>שהייה</w:t>
      </w:r>
    </w:p>
    <w:p w:rsidR="00330A8D" w:rsidRDefault="00330A8D" w:rsidP="00330A8D">
      <w:pPr>
        <w:ind w:left="-59"/>
        <w:jc w:val="left"/>
        <w:rPr>
          <w:rFonts w:ascii="Arial" w:hAnsi="Arial" w:cs="Arial"/>
          <w:b/>
          <w:bCs/>
          <w:sz w:val="28"/>
          <w:szCs w:val="28"/>
          <w:rtl/>
        </w:rPr>
      </w:pPr>
    </w:p>
    <w:p w:rsidR="00330A8D" w:rsidRDefault="00330A8D" w:rsidP="00330A8D">
      <w:pPr>
        <w:ind w:left="-59"/>
        <w:jc w:val="left"/>
        <w:rPr>
          <w:rFonts w:ascii="Arial" w:hAnsi="Arial" w:cs="Arial"/>
          <w:b/>
          <w:bCs/>
          <w:sz w:val="28"/>
          <w:szCs w:val="28"/>
          <w:rtl/>
        </w:rPr>
      </w:pPr>
      <w:r>
        <w:rPr>
          <w:rFonts w:ascii="Arial" w:hAnsi="Arial" w:cs="Arial" w:hint="cs"/>
          <w:b/>
          <w:bCs/>
          <w:sz w:val="28"/>
          <w:szCs w:val="28"/>
          <w:rtl/>
        </w:rPr>
        <w:t>=-=</w:t>
      </w:r>
    </w:p>
    <w:p w:rsidR="00330A8D" w:rsidRPr="00D23007" w:rsidRDefault="00330A8D" w:rsidP="00330A8D">
      <w:pPr>
        <w:jc w:val="center"/>
        <w:rPr>
          <w:rFonts w:ascii="Arial" w:hAnsi="Arial" w:cs="Guttman-Soncino"/>
          <w:b/>
          <w:bCs/>
          <w:rtl/>
        </w:rPr>
      </w:pPr>
      <w:r w:rsidRPr="00D23007">
        <w:rPr>
          <w:rFonts w:ascii="Arial" w:hAnsi="Arial" w:cs="Guttman-Soncino"/>
          <w:b/>
          <w:bCs/>
          <w:highlight w:val="yellow"/>
          <w:rtl/>
        </w:rPr>
        <w:t>שלילת אזרחות</w:t>
      </w:r>
    </w:p>
    <w:p w:rsidR="00330A8D" w:rsidRDefault="00330A8D" w:rsidP="00330A8D">
      <w:pPr>
        <w:rPr>
          <w:rFonts w:ascii="Arial" w:hAnsi="Arial" w:cs="Arial"/>
          <w:b/>
          <w:bCs/>
          <w:rtl/>
        </w:rPr>
      </w:pPr>
    </w:p>
    <w:p w:rsidR="00330A8D" w:rsidRDefault="00330A8D" w:rsidP="00330A8D">
      <w:pPr>
        <w:spacing w:after="120"/>
        <w:jc w:val="left"/>
        <w:rPr>
          <w:rFonts w:cs="FrankRuehl"/>
          <w:rtl/>
        </w:rPr>
      </w:pPr>
      <w:r w:rsidRPr="002108C5">
        <w:rPr>
          <w:sz w:val="22"/>
          <w:szCs w:val="22"/>
          <w:highlight w:val="yellow"/>
          <w:u w:val="single"/>
          <w:rtl/>
        </w:rPr>
        <w:t>בג"</w:t>
      </w:r>
      <w:r w:rsidRPr="002108C5">
        <w:rPr>
          <w:rFonts w:hint="cs"/>
          <w:sz w:val="22"/>
          <w:szCs w:val="22"/>
          <w:highlight w:val="yellow"/>
          <w:u w:val="single"/>
          <w:rtl/>
        </w:rPr>
        <w:t>ץ</w:t>
      </w:r>
      <w:r w:rsidRPr="002108C5">
        <w:rPr>
          <w:sz w:val="22"/>
          <w:szCs w:val="22"/>
          <w:highlight w:val="yellow"/>
          <w:u w:val="single"/>
          <w:rtl/>
        </w:rPr>
        <w:t xml:space="preserve"> 2757/96 </w:t>
      </w:r>
      <w:r w:rsidRPr="002108C5">
        <w:rPr>
          <w:b/>
          <w:bCs/>
          <w:sz w:val="22"/>
          <w:szCs w:val="22"/>
          <w:highlight w:val="yellow"/>
          <w:u w:val="single"/>
          <w:rtl/>
        </w:rPr>
        <w:t>אלראי נ' שר הפנים</w:t>
      </w:r>
      <w:r w:rsidRPr="002108C5">
        <w:rPr>
          <w:sz w:val="22"/>
          <w:szCs w:val="22"/>
          <w:highlight w:val="yellow"/>
          <w:u w:val="single"/>
          <w:rtl/>
        </w:rPr>
        <w:t xml:space="preserve"> פ"ד נ</w:t>
      </w:r>
      <w:r w:rsidRPr="002108C5">
        <w:rPr>
          <w:rFonts w:hint="cs"/>
          <w:sz w:val="22"/>
          <w:szCs w:val="22"/>
          <w:highlight w:val="yellow"/>
          <w:u w:val="single"/>
          <w:rtl/>
        </w:rPr>
        <w:t>(2) 18</w:t>
      </w:r>
      <w:r>
        <w:rPr>
          <w:rFonts w:hint="cs"/>
          <w:u w:val="single"/>
          <w:rtl/>
        </w:rPr>
        <w:t xml:space="preserve"> </w:t>
      </w:r>
      <w:r w:rsidRPr="00C37484">
        <w:rPr>
          <w:rFonts w:hint="cs"/>
          <w:rtl/>
        </w:rPr>
        <w:t>[השופט זמיר]</w:t>
      </w:r>
      <w:r w:rsidRPr="00404597">
        <w:rPr>
          <w:rFonts w:cs="FrankRuehl"/>
          <w:rtl/>
        </w:rPr>
        <w:t xml:space="preserve"> </w:t>
      </w:r>
    </w:p>
    <w:p w:rsidR="00330A8D" w:rsidRPr="00404597" w:rsidRDefault="00330A8D" w:rsidP="00330A8D">
      <w:pPr>
        <w:spacing w:after="120"/>
        <w:jc w:val="left"/>
        <w:rPr>
          <w:rFonts w:cs="FrankRuehl"/>
          <w:rtl/>
        </w:rPr>
      </w:pPr>
      <w:r>
        <w:rPr>
          <w:rFonts w:cs="FrankRuehl" w:hint="cs"/>
          <w:rtl/>
        </w:rPr>
        <w:t>אנא קראו אותו לפגישה הקרובה וקראו להן התפתחות תחיקתית חשובה.</w:t>
      </w:r>
    </w:p>
    <w:p w:rsidR="00330A8D" w:rsidRDefault="00330A8D" w:rsidP="00330A8D">
      <w:pPr>
        <w:spacing w:after="60"/>
        <w:jc w:val="left"/>
        <w:rPr>
          <w:b/>
          <w:bCs/>
          <w:sz w:val="22"/>
          <w:szCs w:val="22"/>
          <w:rtl/>
        </w:rPr>
      </w:pPr>
      <w:r>
        <w:rPr>
          <w:rFonts w:hint="cs"/>
          <w:b/>
          <w:bCs/>
          <w:sz w:val="22"/>
          <w:szCs w:val="22"/>
          <w:rtl/>
        </w:rPr>
        <w:t>=-=</w:t>
      </w:r>
    </w:p>
    <w:p w:rsidR="00330A8D" w:rsidRDefault="00330A8D" w:rsidP="00330A8D">
      <w:pPr>
        <w:spacing w:after="60"/>
        <w:jc w:val="left"/>
        <w:rPr>
          <w:b/>
          <w:bCs/>
          <w:sz w:val="22"/>
          <w:szCs w:val="22"/>
          <w:rtl/>
        </w:rPr>
      </w:pPr>
    </w:p>
    <w:p w:rsidR="00330A8D" w:rsidRDefault="00330A8D" w:rsidP="00330A8D">
      <w:pPr>
        <w:rPr>
          <w:rFonts w:ascii="Arial" w:hAnsi="Arial" w:cs="David"/>
          <w:b/>
          <w:bCs/>
          <w:rtl/>
        </w:rPr>
      </w:pPr>
      <w:r w:rsidRPr="00865427">
        <w:rPr>
          <w:rFonts w:ascii="Arial" w:hAnsi="Arial" w:cs="David"/>
          <w:b/>
          <w:bCs/>
          <w:u w:val="single"/>
          <w:rtl/>
        </w:rPr>
        <w:t>חוק האזרחות</w:t>
      </w:r>
      <w:r w:rsidRPr="00865427">
        <w:rPr>
          <w:rFonts w:ascii="Arial" w:hAnsi="Arial" w:cs="David" w:hint="cs"/>
          <w:b/>
          <w:bCs/>
          <w:u w:val="single"/>
          <w:rtl/>
        </w:rPr>
        <w:t>, התשי"ב-1952</w:t>
      </w:r>
      <w:r>
        <w:rPr>
          <w:rFonts w:ascii="Arial" w:hAnsi="Arial" w:cs="David" w:hint="cs"/>
          <w:b/>
          <w:bCs/>
          <w:rtl/>
        </w:rPr>
        <w:t>, לאחר תיקונים משנת 2008 ומשנת 2011</w:t>
      </w:r>
    </w:p>
    <w:p w:rsidR="00330A8D" w:rsidRPr="00E85017" w:rsidRDefault="00330A8D" w:rsidP="00330A8D">
      <w:pPr>
        <w:pStyle w:val="P00"/>
        <w:spacing w:before="0"/>
        <w:ind w:left="0"/>
        <w:rPr>
          <w:rStyle w:val="default"/>
          <w:rFonts w:cs="David"/>
          <w:vanish/>
          <w:color w:val="FF0000"/>
          <w:szCs w:val="20"/>
          <w:shd w:val="clear" w:color="auto" w:fill="FFFF99"/>
          <w:rtl/>
        </w:rPr>
      </w:pPr>
      <w:r w:rsidRPr="00E85017">
        <w:rPr>
          <w:rStyle w:val="default"/>
          <w:rFonts w:cs="David" w:hint="cs"/>
          <w:vanish/>
          <w:color w:val="FF0000"/>
          <w:szCs w:val="20"/>
          <w:shd w:val="clear" w:color="auto" w:fill="FFFF99"/>
          <w:rtl/>
        </w:rPr>
        <w:t>מיום 18.11.1980</w:t>
      </w:r>
    </w:p>
    <w:p w:rsidR="00330A8D" w:rsidRPr="00E85017" w:rsidRDefault="00330A8D" w:rsidP="00330A8D">
      <w:pPr>
        <w:pStyle w:val="P00"/>
        <w:spacing w:before="0"/>
        <w:ind w:left="0"/>
        <w:rPr>
          <w:rStyle w:val="default"/>
          <w:rFonts w:cs="David"/>
          <w:b/>
          <w:bCs/>
          <w:vanish/>
          <w:szCs w:val="20"/>
          <w:shd w:val="clear" w:color="auto" w:fill="FFFF99"/>
          <w:rtl/>
        </w:rPr>
      </w:pPr>
      <w:r w:rsidRPr="00E85017">
        <w:rPr>
          <w:rStyle w:val="default"/>
          <w:rFonts w:cs="David" w:hint="cs"/>
          <w:b/>
          <w:bCs/>
          <w:vanish/>
          <w:szCs w:val="20"/>
          <w:shd w:val="clear" w:color="auto" w:fill="FFFF99"/>
          <w:rtl/>
        </w:rPr>
        <w:t>תיקון מס' 4</w:t>
      </w:r>
    </w:p>
    <w:p w:rsidR="00330A8D" w:rsidRPr="00E85017" w:rsidRDefault="00330A8D" w:rsidP="00330A8D">
      <w:pPr>
        <w:pStyle w:val="P00"/>
        <w:spacing w:before="0"/>
        <w:ind w:left="0"/>
        <w:rPr>
          <w:rStyle w:val="default"/>
          <w:rFonts w:cs="David"/>
          <w:vanish/>
          <w:szCs w:val="20"/>
          <w:shd w:val="clear" w:color="auto" w:fill="FFFF99"/>
          <w:rtl/>
        </w:rPr>
      </w:pPr>
      <w:hyperlink r:id="rId460" w:history="1">
        <w:r w:rsidRPr="00E85017">
          <w:rPr>
            <w:rStyle w:val="Hyperlink"/>
            <w:rFonts w:cs="David"/>
            <w:vanish/>
            <w:szCs w:val="20"/>
            <w:shd w:val="clear" w:color="auto" w:fill="FFFF99"/>
            <w:rtl/>
          </w:rPr>
          <w:t xml:space="preserve">ס"ח </w:t>
        </w:r>
        <w:r w:rsidRPr="00E85017">
          <w:rPr>
            <w:rStyle w:val="Hyperlink"/>
            <w:rFonts w:cs="David" w:hint="cs"/>
            <w:vanish/>
            <w:szCs w:val="20"/>
            <w:shd w:val="clear" w:color="auto" w:fill="FFFF99"/>
            <w:rtl/>
          </w:rPr>
          <w:t>תש"ם</w:t>
        </w:r>
        <w:r w:rsidRPr="00E85017">
          <w:rPr>
            <w:rStyle w:val="Hyperlink"/>
            <w:rFonts w:cs="David"/>
            <w:vanish/>
            <w:szCs w:val="20"/>
            <w:shd w:val="clear" w:color="auto" w:fill="FFFF99"/>
            <w:rtl/>
          </w:rPr>
          <w:t xml:space="preserve"> מס' </w:t>
        </w:r>
        <w:r w:rsidRPr="00E85017">
          <w:rPr>
            <w:rStyle w:val="Hyperlink"/>
            <w:rFonts w:cs="David" w:hint="cs"/>
            <w:vanish/>
            <w:szCs w:val="20"/>
            <w:shd w:val="clear" w:color="auto" w:fill="FFFF99"/>
            <w:rtl/>
          </w:rPr>
          <w:t>984</w:t>
        </w:r>
      </w:hyperlink>
      <w:r w:rsidRPr="00E85017">
        <w:rPr>
          <w:rStyle w:val="default"/>
          <w:rFonts w:cs="David" w:hint="cs"/>
          <w:vanish/>
          <w:szCs w:val="20"/>
          <w:shd w:val="clear" w:color="auto" w:fill="FFFF99"/>
          <w:rtl/>
        </w:rPr>
        <w:t xml:space="preserve"> מיום 18.8.1980 עמ' 225</w:t>
      </w:r>
    </w:p>
    <w:p w:rsidR="00330A8D" w:rsidRPr="00E85017" w:rsidRDefault="00330A8D" w:rsidP="00330A8D">
      <w:pPr>
        <w:pStyle w:val="P00"/>
        <w:spacing w:before="0"/>
        <w:ind w:left="0"/>
        <w:rPr>
          <w:rStyle w:val="default"/>
          <w:rFonts w:cs="David"/>
          <w:szCs w:val="20"/>
          <w:rtl/>
        </w:rPr>
      </w:pPr>
      <w:r w:rsidRPr="00E85017">
        <w:rPr>
          <w:rStyle w:val="default"/>
          <w:rFonts w:cs="David" w:hint="cs"/>
          <w:b/>
          <w:bCs/>
          <w:vanish/>
          <w:szCs w:val="20"/>
          <w:shd w:val="clear" w:color="auto" w:fill="FFFF99"/>
          <w:rtl/>
        </w:rPr>
        <w:t>הוספת סעיף 10א</w:t>
      </w:r>
    </w:p>
    <w:p w:rsidR="00330A8D" w:rsidRPr="00E85017" w:rsidRDefault="00330A8D" w:rsidP="00330A8D">
      <w:pPr>
        <w:pStyle w:val="P00"/>
        <w:spacing w:before="72"/>
        <w:ind w:left="0"/>
        <w:rPr>
          <w:rStyle w:val="default"/>
          <w:rFonts w:cs="David"/>
          <w:szCs w:val="20"/>
          <w:rtl/>
        </w:rPr>
      </w:pPr>
      <w:r w:rsidRPr="00E85017">
        <w:rPr>
          <w:rStyle w:val="big-number"/>
          <w:rFonts w:cs="David"/>
          <w:szCs w:val="20"/>
          <w:rtl/>
        </w:rPr>
        <w:t>11.</w:t>
      </w:r>
      <w:r w:rsidRPr="00E85017">
        <w:rPr>
          <w:rStyle w:val="big-number"/>
          <w:rFonts w:cs="David"/>
          <w:szCs w:val="20"/>
          <w:rtl/>
        </w:rPr>
        <w:tab/>
      </w:r>
      <w:r w:rsidRPr="00E85017">
        <w:rPr>
          <w:rStyle w:val="default"/>
          <w:rFonts w:cs="David"/>
          <w:szCs w:val="20"/>
          <w:rtl/>
        </w:rPr>
        <w:t>(א</w:t>
      </w:r>
      <w:r w:rsidRPr="00E85017">
        <w:rPr>
          <w:rStyle w:val="default"/>
          <w:rFonts w:cs="David" w:hint="cs"/>
          <w:szCs w:val="20"/>
          <w:rtl/>
        </w:rPr>
        <w:t>)</w:t>
      </w:r>
      <w:r w:rsidRPr="00E85017">
        <w:rPr>
          <w:rStyle w:val="default"/>
          <w:rFonts w:cs="David"/>
          <w:szCs w:val="20"/>
          <w:rtl/>
        </w:rPr>
        <w:tab/>
      </w:r>
      <w:r w:rsidRPr="00E85017">
        <w:rPr>
          <w:rStyle w:val="default"/>
          <w:rFonts w:cs="David" w:hint="cs"/>
          <w:szCs w:val="20"/>
          <w:rtl/>
        </w:rPr>
        <w:t>שר הפנים רשאי לבטל את אזרחותו הישראלית של אדם אם הוכח להנחת דעתו שהאזרחות נרכשה על יסוד פרטים כוזבים, וטרם חלפו שלוש שנים מיום שנרכשה האזרחות כאמור.</w:t>
      </w:r>
    </w:p>
    <w:p w:rsidR="00330A8D" w:rsidRPr="00E85017" w:rsidRDefault="00330A8D" w:rsidP="00330A8D">
      <w:pPr>
        <w:pStyle w:val="P00"/>
        <w:spacing w:before="72"/>
        <w:ind w:left="0"/>
        <w:rPr>
          <w:rStyle w:val="default"/>
          <w:rFonts w:cs="David"/>
          <w:szCs w:val="20"/>
          <w:rtl/>
        </w:rPr>
      </w:pPr>
      <w:r w:rsidRPr="00E85017">
        <w:rPr>
          <w:rFonts w:cs="David"/>
          <w:szCs w:val="20"/>
          <w:rtl/>
        </w:rPr>
        <w:tab/>
      </w:r>
      <w:r w:rsidRPr="00E85017">
        <w:rPr>
          <w:rStyle w:val="default"/>
          <w:rFonts w:cs="David"/>
          <w:szCs w:val="20"/>
          <w:rtl/>
        </w:rPr>
        <w:t>(ב</w:t>
      </w:r>
      <w:r w:rsidRPr="00E85017">
        <w:rPr>
          <w:rStyle w:val="default"/>
          <w:rFonts w:cs="David" w:hint="cs"/>
          <w:szCs w:val="20"/>
          <w:rtl/>
        </w:rPr>
        <w:t>)</w:t>
      </w:r>
      <w:r w:rsidRPr="00E85017">
        <w:rPr>
          <w:rStyle w:val="default"/>
          <w:rFonts w:cs="David"/>
          <w:szCs w:val="20"/>
          <w:rtl/>
        </w:rPr>
        <w:tab/>
      </w:r>
      <w:r w:rsidRPr="00E85017">
        <w:rPr>
          <w:rStyle w:val="default"/>
          <w:rFonts w:cs="David" w:hint="cs"/>
          <w:b/>
          <w:bCs/>
          <w:szCs w:val="20"/>
          <w:rtl/>
        </w:rPr>
        <w:t>בית המשפט לעניינים מינהליים</w:t>
      </w:r>
      <w:r w:rsidRPr="00E85017">
        <w:rPr>
          <w:rStyle w:val="default"/>
          <w:rFonts w:cs="David" w:hint="cs"/>
          <w:szCs w:val="20"/>
          <w:rtl/>
        </w:rPr>
        <w:t xml:space="preserve"> (בסעיף זה </w:t>
      </w:r>
      <w:r w:rsidRPr="00E85017">
        <w:rPr>
          <w:rStyle w:val="default"/>
          <w:rFonts w:cs="David"/>
          <w:szCs w:val="20"/>
          <w:rtl/>
        </w:rPr>
        <w:t>–</w:t>
      </w:r>
      <w:r w:rsidRPr="00E85017">
        <w:rPr>
          <w:rStyle w:val="default"/>
          <w:rFonts w:cs="David" w:hint="cs"/>
          <w:szCs w:val="20"/>
          <w:rtl/>
        </w:rPr>
        <w:t xml:space="preserve"> בית המשפט), רשאי, לבקשת שר הפנים, לבטל את אזרחותו הישראלית של אדם אם התקיים אחד מאלה:</w:t>
      </w:r>
    </w:p>
    <w:p w:rsidR="00330A8D" w:rsidRPr="00E85017" w:rsidRDefault="00330A8D" w:rsidP="00330A8D">
      <w:pPr>
        <w:pStyle w:val="P00"/>
        <w:spacing w:before="72"/>
        <w:ind w:left="1021"/>
        <w:rPr>
          <w:rStyle w:val="default"/>
          <w:rFonts w:cs="David"/>
          <w:szCs w:val="20"/>
          <w:rtl/>
        </w:rPr>
      </w:pPr>
      <w:r w:rsidRPr="00E85017">
        <w:rPr>
          <w:rStyle w:val="default"/>
          <w:rFonts w:cs="David" w:hint="cs"/>
          <w:szCs w:val="20"/>
          <w:rtl/>
        </w:rPr>
        <w:t>(1)</w:t>
      </w:r>
      <w:r w:rsidRPr="00E85017">
        <w:rPr>
          <w:rStyle w:val="default"/>
          <w:rFonts w:cs="David" w:hint="cs"/>
          <w:szCs w:val="20"/>
          <w:rtl/>
        </w:rPr>
        <w:tab/>
        <w:t>האזרחות נרכשה על יסוד פרטים כוזבים וחלפו לפחות שלוש שנים מיום שנרכשה כאמור;</w:t>
      </w:r>
    </w:p>
    <w:p w:rsidR="00330A8D" w:rsidRPr="00E85017" w:rsidRDefault="00330A8D" w:rsidP="00330A8D">
      <w:pPr>
        <w:pStyle w:val="P00"/>
        <w:spacing w:before="72"/>
        <w:ind w:left="1021"/>
        <w:rPr>
          <w:rStyle w:val="default"/>
          <w:rFonts w:cs="David"/>
          <w:szCs w:val="20"/>
          <w:rtl/>
        </w:rPr>
      </w:pPr>
      <w:r w:rsidRPr="00E85017">
        <w:rPr>
          <w:rStyle w:val="default"/>
          <w:rFonts w:cs="David" w:hint="cs"/>
          <w:szCs w:val="20"/>
          <w:rtl/>
        </w:rPr>
        <w:t>(2)</w:t>
      </w:r>
      <w:r w:rsidRPr="00E85017">
        <w:rPr>
          <w:rStyle w:val="default"/>
          <w:rFonts w:cs="David" w:hint="cs"/>
          <w:szCs w:val="20"/>
          <w:rtl/>
        </w:rPr>
        <w:tab/>
        <w:t xml:space="preserve">אותו אדם עשה מעשה שיש בו משום הפרת אמונים למדינת ישראל, ובלבד שעקב ביטול האזרחות הישראלית לא ייוותר אותו אדם חסר כל אזרחות, ואם ייוותר חסר כל אזרחות כאמור </w:t>
      </w:r>
      <w:r w:rsidRPr="00E85017">
        <w:rPr>
          <w:rStyle w:val="default"/>
          <w:rFonts w:cs="David"/>
          <w:szCs w:val="20"/>
          <w:rtl/>
        </w:rPr>
        <w:t>–</w:t>
      </w:r>
      <w:r w:rsidRPr="00E85017">
        <w:rPr>
          <w:rStyle w:val="default"/>
          <w:rFonts w:cs="David" w:hint="cs"/>
          <w:szCs w:val="20"/>
          <w:rtl/>
        </w:rPr>
        <w:t xml:space="preserve"> יינתן לו רישיון לישיבה בישראל, כפי שיורה בית המשפט; לעניין פסקה זו, חזקה על מי שיושב דרך קבע מחוץ לישראל כי לא ייוותר חסר כל אזרחות; בפסקה זו, "הפרת אמונים למדינת ישראל", כל אחד מאלה:</w:t>
      </w:r>
    </w:p>
    <w:p w:rsidR="00330A8D" w:rsidRPr="00E85017" w:rsidRDefault="00330A8D" w:rsidP="00330A8D">
      <w:pPr>
        <w:pStyle w:val="P00"/>
        <w:spacing w:before="72"/>
        <w:ind w:left="1474"/>
        <w:rPr>
          <w:rStyle w:val="default"/>
          <w:rFonts w:cs="David"/>
          <w:szCs w:val="20"/>
          <w:rtl/>
        </w:rPr>
      </w:pPr>
      <w:r w:rsidRPr="00E85017">
        <w:rPr>
          <w:rStyle w:val="default"/>
          <w:rFonts w:cs="David" w:hint="cs"/>
          <w:szCs w:val="20"/>
          <w:rtl/>
        </w:rPr>
        <w:t>(א)</w:t>
      </w:r>
      <w:r w:rsidRPr="00E85017">
        <w:rPr>
          <w:rStyle w:val="default"/>
          <w:rFonts w:cs="David" w:hint="cs"/>
          <w:szCs w:val="20"/>
          <w:rtl/>
        </w:rPr>
        <w:tab/>
        <w:t>מעשה טרור כהגדרתו בחוק איסור מימון טרור, התשס"ה-2005, סיוע או שידול למעשה כאמור, או נטילת חלק פעיל בארגון טרור כהגדרתו בחוק האמור;</w:t>
      </w:r>
    </w:p>
    <w:p w:rsidR="00330A8D" w:rsidRPr="00E85017" w:rsidRDefault="00330A8D" w:rsidP="00330A8D">
      <w:pPr>
        <w:pStyle w:val="P00"/>
        <w:spacing w:before="72"/>
        <w:ind w:left="1474"/>
        <w:rPr>
          <w:rStyle w:val="default"/>
          <w:rFonts w:cs="David"/>
          <w:szCs w:val="20"/>
          <w:rtl/>
        </w:rPr>
      </w:pPr>
      <w:r w:rsidRPr="00E85017">
        <w:rPr>
          <w:rStyle w:val="default"/>
          <w:rFonts w:cs="David" w:hint="cs"/>
          <w:szCs w:val="20"/>
          <w:rtl/>
        </w:rPr>
        <w:t>(ב)</w:t>
      </w:r>
      <w:r w:rsidRPr="00E85017">
        <w:rPr>
          <w:rStyle w:val="default"/>
          <w:rFonts w:cs="David" w:hint="cs"/>
          <w:szCs w:val="20"/>
          <w:rtl/>
        </w:rPr>
        <w:tab/>
        <w:t>מעשה המהווה בגידה לפי סעיפים 97 עד 99 לחוק העונשין, התשל"ז-1977, או ריגול חמור לפי סעיף 113(ב) לחוק האמור;</w:t>
      </w:r>
    </w:p>
    <w:p w:rsidR="00330A8D" w:rsidRPr="00E85017" w:rsidRDefault="00330A8D" w:rsidP="00330A8D">
      <w:pPr>
        <w:pStyle w:val="P00"/>
        <w:spacing w:before="72"/>
        <w:ind w:left="1474"/>
        <w:rPr>
          <w:rStyle w:val="default"/>
          <w:rFonts w:cs="David"/>
          <w:szCs w:val="20"/>
          <w:rtl/>
        </w:rPr>
      </w:pPr>
      <w:r w:rsidRPr="00E85017">
        <w:rPr>
          <w:rStyle w:val="default"/>
          <w:rFonts w:cs="David" w:hint="cs"/>
          <w:szCs w:val="20"/>
          <w:rtl/>
        </w:rPr>
        <w:t>(ג)</w:t>
      </w:r>
      <w:r w:rsidRPr="00E85017">
        <w:rPr>
          <w:rStyle w:val="default"/>
          <w:rFonts w:cs="David" w:hint="cs"/>
          <w:szCs w:val="20"/>
          <w:rtl/>
        </w:rPr>
        <w:tab/>
        <w:t>רכישת אזרחות או זכות לישיבת קבע במדינה או בשטח המנויים בתוספת.</w:t>
      </w:r>
    </w:p>
    <w:p w:rsidR="00330A8D" w:rsidRPr="00E85017" w:rsidRDefault="00330A8D" w:rsidP="00330A8D">
      <w:pPr>
        <w:pStyle w:val="P00"/>
        <w:spacing w:before="72"/>
        <w:ind w:left="0"/>
        <w:rPr>
          <w:rStyle w:val="default"/>
          <w:rFonts w:cs="David"/>
          <w:szCs w:val="20"/>
          <w:rtl/>
        </w:rPr>
      </w:pPr>
      <w:r w:rsidRPr="00E85017">
        <w:rPr>
          <w:rFonts w:cs="David"/>
          <w:szCs w:val="20"/>
          <w:rtl/>
        </w:rPr>
        <w:tab/>
      </w:r>
      <w:r w:rsidRPr="00E85017">
        <w:rPr>
          <w:rStyle w:val="default"/>
          <w:rFonts w:cs="David"/>
          <w:szCs w:val="20"/>
          <w:rtl/>
        </w:rPr>
        <w:t>(ג</w:t>
      </w:r>
      <w:r w:rsidRPr="00E85017">
        <w:rPr>
          <w:rStyle w:val="default"/>
          <w:rFonts w:cs="David" w:hint="cs"/>
          <w:szCs w:val="20"/>
          <w:rtl/>
        </w:rPr>
        <w:t>)</w:t>
      </w:r>
      <w:r w:rsidRPr="00E85017">
        <w:rPr>
          <w:rStyle w:val="default"/>
          <w:rFonts w:cs="David"/>
          <w:szCs w:val="20"/>
          <w:rtl/>
        </w:rPr>
        <w:tab/>
      </w:r>
      <w:r w:rsidRPr="00E85017">
        <w:rPr>
          <w:rStyle w:val="default"/>
          <w:rFonts w:cs="David" w:hint="cs"/>
          <w:szCs w:val="20"/>
          <w:rtl/>
        </w:rPr>
        <w:t>לא תוגש בקשה לפי סעיף קטן (ב)(2) אלא בהסכמתו בכתב של היועץ המשפטי לממשלה.</w:t>
      </w:r>
    </w:p>
    <w:p w:rsidR="00330A8D" w:rsidRPr="00E85017" w:rsidRDefault="00330A8D" w:rsidP="00330A8D">
      <w:pPr>
        <w:pStyle w:val="P00"/>
        <w:spacing w:before="72"/>
        <w:ind w:left="0"/>
        <w:rPr>
          <w:rStyle w:val="default"/>
          <w:rFonts w:cs="David"/>
          <w:szCs w:val="20"/>
          <w:rtl/>
        </w:rPr>
      </w:pPr>
      <w:r w:rsidRPr="00E85017">
        <w:rPr>
          <w:rFonts w:cs="David"/>
          <w:szCs w:val="20"/>
          <w:rtl/>
        </w:rPr>
        <w:tab/>
      </w:r>
      <w:r w:rsidRPr="00E85017">
        <w:rPr>
          <w:rStyle w:val="default"/>
          <w:rFonts w:cs="David"/>
          <w:szCs w:val="20"/>
          <w:rtl/>
        </w:rPr>
        <w:t>(ד</w:t>
      </w:r>
      <w:r w:rsidRPr="00E85017">
        <w:rPr>
          <w:rStyle w:val="default"/>
          <w:rFonts w:cs="David" w:hint="cs"/>
          <w:szCs w:val="20"/>
          <w:rtl/>
        </w:rPr>
        <w:t>)</w:t>
      </w:r>
      <w:r w:rsidRPr="00E85017">
        <w:rPr>
          <w:rStyle w:val="default"/>
          <w:rFonts w:cs="David"/>
          <w:szCs w:val="20"/>
          <w:rtl/>
        </w:rPr>
        <w:tab/>
      </w:r>
      <w:r w:rsidRPr="00E85017">
        <w:rPr>
          <w:rStyle w:val="default"/>
          <w:rFonts w:cs="David" w:hint="cs"/>
          <w:szCs w:val="20"/>
          <w:rtl/>
        </w:rPr>
        <w:t>בהליכים לפי סעיף זה יתקיים הדיון בפני האזרח שעניינו נדון, אלא אם כן הוזמן כדין ולא התייצב במועד שנקבע ואם סבר בית המשפט שלא יהיה בקיום הדיון שלא בפניו משום עיוות דין.</w:t>
      </w:r>
    </w:p>
    <w:p w:rsidR="00330A8D" w:rsidRPr="00E85017" w:rsidRDefault="00330A8D" w:rsidP="00330A8D">
      <w:pPr>
        <w:pStyle w:val="P00"/>
        <w:spacing w:before="72"/>
        <w:ind w:left="0"/>
        <w:rPr>
          <w:rStyle w:val="default"/>
          <w:rFonts w:cs="David"/>
          <w:szCs w:val="20"/>
          <w:rtl/>
        </w:rPr>
      </w:pPr>
      <w:r w:rsidRPr="00E85017">
        <w:rPr>
          <w:rStyle w:val="default"/>
          <w:rFonts w:cs="David" w:hint="cs"/>
          <w:szCs w:val="20"/>
          <w:rtl/>
        </w:rPr>
        <w:tab/>
        <w:t>(ה)</w:t>
      </w:r>
      <w:r w:rsidRPr="00E85017">
        <w:rPr>
          <w:rStyle w:val="default"/>
          <w:rFonts w:cs="David" w:hint="cs"/>
          <w:szCs w:val="20"/>
          <w:rtl/>
        </w:rPr>
        <w:tab/>
        <w:t xml:space="preserve">בהליכים לפי סעיף זה רשאי בית המשפט, מטעמים שיירשמו, לסטות מדיני הראיות, ולקבל ראיות שלא בנוכחות האזרח שעניינו נדון או בא כוחו או בלי לגלותן להם, אם לאחר שעיין בראיה או שמע טענות שוכנע כי גילוי הראיה עלול לפגוע בביטחון המדינה או ביחסי החוץ שלה וכי אי-גילויה עדיף על פני גילויה לשם עשיית צדק (בסעיף זה </w:t>
      </w:r>
      <w:r w:rsidRPr="00E85017">
        <w:rPr>
          <w:rStyle w:val="default"/>
          <w:rFonts w:cs="David"/>
          <w:szCs w:val="20"/>
          <w:rtl/>
        </w:rPr>
        <w:t>–</w:t>
      </w:r>
      <w:r w:rsidRPr="00E85017">
        <w:rPr>
          <w:rStyle w:val="default"/>
          <w:rFonts w:cs="David" w:hint="cs"/>
          <w:szCs w:val="20"/>
          <w:rtl/>
        </w:rPr>
        <w:t xml:space="preserve"> ראיות חסויות); בית המשפט רשאי, בטרם יקבל החלטה לפי סעיף זה, לעיין בראיה או לשמוע הסברים שלא בנוכחות האזרח ובא כוחו; החליט בית המשפט לקבל ראיות חסויות, יורה על העברת תמצית של הראיות החסויות, ככל שניתן לעשות כן בלי לפגוע בביטחון המדינה או ביחסי החוץ שלה, לאזרח או לבא כוחו; דיון לפי סעיף קטן זה יתקיים בדלתיים סגורות, אלא אם כן קבע בית המשפט הוראה אחרת לעניין זה.</w:t>
      </w:r>
    </w:p>
    <w:p w:rsidR="00330A8D" w:rsidRPr="00E85017" w:rsidRDefault="00330A8D" w:rsidP="00330A8D">
      <w:pPr>
        <w:pStyle w:val="P00"/>
        <w:spacing w:before="72"/>
        <w:ind w:left="0"/>
        <w:rPr>
          <w:rStyle w:val="default"/>
          <w:rFonts w:cs="David"/>
          <w:szCs w:val="20"/>
          <w:rtl/>
        </w:rPr>
      </w:pPr>
      <w:r w:rsidRPr="00E85017">
        <w:rPr>
          <w:rStyle w:val="default"/>
          <w:rFonts w:cs="David" w:hint="cs"/>
          <w:szCs w:val="20"/>
          <w:rtl/>
        </w:rPr>
        <w:tab/>
        <w:t>(ו)</w:t>
      </w:r>
      <w:r w:rsidRPr="00E85017">
        <w:rPr>
          <w:rStyle w:val="default"/>
          <w:rFonts w:cs="David" w:hint="cs"/>
          <w:szCs w:val="20"/>
          <w:rtl/>
        </w:rPr>
        <w:tab/>
        <w:t>החליט בית המשפט לבטל את אזרחותו הישראלית של אדם, תבוטל האזרחות מהיום שלא ניתן עוד לערער על פסק הדין או ממועד מאוחר יותר שקבע בית המשפט. [...]</w:t>
      </w:r>
    </w:p>
    <w:p w:rsidR="00330A8D" w:rsidRPr="00E85017" w:rsidRDefault="00330A8D" w:rsidP="00330A8D">
      <w:pPr>
        <w:pStyle w:val="P00"/>
        <w:spacing w:before="72" w:after="60"/>
        <w:ind w:left="0"/>
        <w:rPr>
          <w:rStyle w:val="default"/>
          <w:rFonts w:cs="David"/>
          <w:szCs w:val="20"/>
          <w:rtl/>
        </w:rPr>
      </w:pPr>
      <w:r w:rsidRPr="00E85017">
        <w:rPr>
          <w:rStyle w:val="default"/>
          <w:rFonts w:cs="David" w:hint="cs"/>
          <w:szCs w:val="20"/>
          <w:rtl/>
        </w:rPr>
        <w:tab/>
        <w:t>(ח)</w:t>
      </w:r>
      <w:r w:rsidRPr="00E85017">
        <w:rPr>
          <w:rStyle w:val="default"/>
          <w:rFonts w:cs="David" w:hint="cs"/>
          <w:szCs w:val="20"/>
          <w:rtl/>
        </w:rPr>
        <w:tab/>
        <w:t>שר הפנים ימנה ועדה, בראשות שופט בדימוס או מי שכשיר להתמנות לשופט בית משפט שלום, אשר תייעץ לו לעניין החלטות והגשת בקשות לפי סעיף זה.</w:t>
      </w:r>
    </w:p>
    <w:p w:rsidR="00330A8D" w:rsidRDefault="00330A8D" w:rsidP="00330A8D">
      <w:pPr>
        <w:spacing w:after="60"/>
        <w:jc w:val="left"/>
        <w:rPr>
          <w:rFonts w:cs="David"/>
          <w:b/>
          <w:bCs/>
          <w:sz w:val="20"/>
          <w:szCs w:val="20"/>
          <w:rtl/>
        </w:rPr>
      </w:pPr>
      <w:r w:rsidRPr="00E85017">
        <w:rPr>
          <w:rStyle w:val="default"/>
          <w:rFonts w:cs="David" w:hint="cs"/>
          <w:szCs w:val="20"/>
          <w:rtl/>
        </w:rPr>
        <w:tab/>
        <w:t>(ט)</w:t>
      </w:r>
      <w:r w:rsidRPr="00E85017">
        <w:rPr>
          <w:rStyle w:val="default"/>
          <w:rFonts w:cs="David" w:hint="cs"/>
          <w:szCs w:val="20"/>
          <w:rtl/>
        </w:rPr>
        <w:tab/>
        <w:t>השר, באישור ועדת הפנים והגנת הסביבה של הכנסת, רשאי לשנות את התוספת.</w:t>
      </w:r>
    </w:p>
    <w:tbl>
      <w:tblPr>
        <w:bidiVisual/>
        <w:tblW w:w="9639" w:type="dxa"/>
        <w:tblLayout w:type="fixed"/>
        <w:tblCellMar>
          <w:top w:w="57" w:type="dxa"/>
          <w:left w:w="0" w:type="dxa"/>
          <w:bottom w:w="57" w:type="dxa"/>
          <w:right w:w="0" w:type="dxa"/>
        </w:tblCellMar>
        <w:tblLook w:val="0000"/>
      </w:tblPr>
      <w:tblGrid>
        <w:gridCol w:w="1871"/>
        <w:gridCol w:w="624"/>
        <w:gridCol w:w="624"/>
        <w:gridCol w:w="624"/>
        <w:gridCol w:w="624"/>
        <w:gridCol w:w="624"/>
        <w:gridCol w:w="4648"/>
      </w:tblGrid>
      <w:tr w:rsidR="00330A8D" w:rsidRPr="005C3473" w:rsidTr="004C0158">
        <w:trPr>
          <w:cantSplit/>
        </w:trPr>
        <w:tc>
          <w:tcPr>
            <w:tcW w:w="1871" w:type="dxa"/>
            <w:tcMar>
              <w:top w:w="91" w:type="dxa"/>
              <w:left w:w="0" w:type="dxa"/>
              <w:bottom w:w="91" w:type="dxa"/>
              <w:right w:w="0" w:type="dxa"/>
            </w:tcMar>
          </w:tcPr>
          <w:p w:rsidR="00330A8D" w:rsidRDefault="00330A8D" w:rsidP="004C0158">
            <w:pPr>
              <w:spacing w:after="60"/>
              <w:jc w:val="left"/>
              <w:rPr>
                <w:rFonts w:cs="David"/>
                <w:sz w:val="20"/>
                <w:szCs w:val="20"/>
                <w:rtl/>
              </w:rPr>
            </w:pPr>
            <w:r>
              <w:rPr>
                <w:rFonts w:cs="David" w:hint="cs"/>
                <w:sz w:val="20"/>
                <w:szCs w:val="20"/>
                <w:rtl/>
              </w:rPr>
              <w:t>[התיקון משנת 2011]</w:t>
            </w:r>
          </w:p>
          <w:p w:rsidR="00330A8D" w:rsidRPr="005C3473" w:rsidRDefault="00330A8D" w:rsidP="004C0158">
            <w:pPr>
              <w:spacing w:after="60"/>
              <w:jc w:val="left"/>
              <w:rPr>
                <w:rFonts w:cs="David"/>
                <w:b/>
                <w:bCs/>
                <w:sz w:val="20"/>
                <w:szCs w:val="20"/>
                <w:rtl/>
              </w:rPr>
            </w:pPr>
            <w:r w:rsidRPr="005C3473">
              <w:rPr>
                <w:rFonts w:cs="David"/>
                <w:b/>
                <w:bCs/>
                <w:sz w:val="20"/>
                <w:szCs w:val="20"/>
                <w:rtl/>
              </w:rPr>
              <w:t>הוספת סעיף 11א</w:t>
            </w:r>
          </w:p>
        </w:tc>
        <w:tc>
          <w:tcPr>
            <w:tcW w:w="624" w:type="dxa"/>
            <w:tcMar>
              <w:top w:w="91" w:type="dxa"/>
              <w:left w:w="0" w:type="dxa"/>
              <w:bottom w:w="91" w:type="dxa"/>
              <w:right w:w="0" w:type="dxa"/>
            </w:tcMar>
          </w:tcPr>
          <w:p w:rsidR="00330A8D" w:rsidRPr="005C3473" w:rsidRDefault="00330A8D" w:rsidP="004C0158">
            <w:pPr>
              <w:spacing w:after="60"/>
              <w:jc w:val="left"/>
              <w:rPr>
                <w:rFonts w:cs="David"/>
                <w:b/>
                <w:bCs/>
                <w:sz w:val="20"/>
                <w:szCs w:val="20"/>
                <w:rtl/>
              </w:rPr>
            </w:pPr>
            <w:r w:rsidRPr="005C3473">
              <w:rPr>
                <w:rFonts w:cs="David"/>
                <w:b/>
                <w:bCs/>
                <w:sz w:val="20"/>
                <w:szCs w:val="20"/>
                <w:rtl/>
              </w:rPr>
              <w:t>1.</w:t>
            </w:r>
          </w:p>
        </w:tc>
        <w:tc>
          <w:tcPr>
            <w:tcW w:w="7144" w:type="dxa"/>
            <w:gridSpan w:val="5"/>
            <w:tcMar>
              <w:top w:w="91" w:type="dxa"/>
              <w:left w:w="0" w:type="dxa"/>
              <w:bottom w:w="91" w:type="dxa"/>
              <w:right w:w="0" w:type="dxa"/>
            </w:tcMar>
          </w:tcPr>
          <w:p w:rsidR="00330A8D" w:rsidRPr="005C3473" w:rsidRDefault="00330A8D" w:rsidP="004C0158">
            <w:pPr>
              <w:spacing w:after="60"/>
              <w:jc w:val="left"/>
              <w:rPr>
                <w:rFonts w:cs="David"/>
                <w:sz w:val="20"/>
                <w:szCs w:val="20"/>
                <w:rtl/>
              </w:rPr>
            </w:pPr>
            <w:r w:rsidRPr="005C3473">
              <w:rPr>
                <w:rFonts w:cs="David"/>
                <w:sz w:val="20"/>
                <w:szCs w:val="20"/>
                <w:rtl/>
              </w:rPr>
              <w:t>בחוק האזרחות, התשי"ב–1952‏, אחרי סעיף 11 יבוא:</w:t>
            </w:r>
          </w:p>
        </w:tc>
      </w:tr>
      <w:tr w:rsidR="00330A8D" w:rsidRPr="005C3473" w:rsidTr="004C0158">
        <w:trPr>
          <w:cantSplit/>
        </w:trPr>
        <w:tc>
          <w:tcPr>
            <w:tcW w:w="1871" w:type="dxa"/>
            <w:tcMar>
              <w:top w:w="91" w:type="dxa"/>
              <w:left w:w="0" w:type="dxa"/>
              <w:bottom w:w="91" w:type="dxa"/>
              <w:right w:w="0" w:type="dxa"/>
            </w:tcMar>
          </w:tcPr>
          <w:p w:rsidR="00330A8D" w:rsidRPr="005C3473" w:rsidRDefault="00330A8D" w:rsidP="004C0158">
            <w:pPr>
              <w:spacing w:after="60"/>
              <w:jc w:val="left"/>
              <w:rPr>
                <w:rFonts w:cs="David"/>
                <w:b/>
                <w:bCs/>
                <w:sz w:val="20"/>
                <w:szCs w:val="20"/>
                <w:rtl/>
              </w:rPr>
            </w:pPr>
          </w:p>
        </w:tc>
        <w:tc>
          <w:tcPr>
            <w:tcW w:w="624" w:type="dxa"/>
            <w:tcMar>
              <w:top w:w="91" w:type="dxa"/>
              <w:left w:w="0" w:type="dxa"/>
              <w:bottom w:w="91" w:type="dxa"/>
              <w:right w:w="0" w:type="dxa"/>
            </w:tcMar>
          </w:tcPr>
          <w:p w:rsidR="00330A8D" w:rsidRPr="005C3473" w:rsidRDefault="00330A8D" w:rsidP="004C0158">
            <w:pPr>
              <w:spacing w:after="60"/>
              <w:jc w:val="left"/>
              <w:rPr>
                <w:rFonts w:cs="David"/>
                <w:b/>
                <w:bCs/>
                <w:sz w:val="20"/>
                <w:szCs w:val="20"/>
                <w:rtl/>
              </w:rPr>
            </w:pPr>
          </w:p>
        </w:tc>
        <w:tc>
          <w:tcPr>
            <w:tcW w:w="1872" w:type="dxa"/>
            <w:gridSpan w:val="3"/>
            <w:tcMar>
              <w:top w:w="91" w:type="dxa"/>
              <w:left w:w="0" w:type="dxa"/>
              <w:bottom w:w="91" w:type="dxa"/>
              <w:right w:w="0" w:type="dxa"/>
            </w:tcMar>
          </w:tcPr>
          <w:p w:rsidR="00330A8D" w:rsidRPr="005C3473" w:rsidRDefault="00330A8D" w:rsidP="004C0158">
            <w:pPr>
              <w:spacing w:after="60"/>
              <w:jc w:val="left"/>
              <w:rPr>
                <w:rFonts w:cs="David"/>
                <w:sz w:val="20"/>
                <w:szCs w:val="20"/>
                <w:rtl/>
              </w:rPr>
            </w:pPr>
            <w:r w:rsidRPr="005C3473">
              <w:rPr>
                <w:rFonts w:cs="David"/>
                <w:sz w:val="20"/>
                <w:szCs w:val="20"/>
                <w:rtl/>
              </w:rPr>
              <w:t>"סמכות בית משפט שהרשיע אדם לבטל אזרחות</w:t>
            </w:r>
          </w:p>
        </w:tc>
        <w:tc>
          <w:tcPr>
            <w:tcW w:w="624" w:type="dxa"/>
            <w:tcMar>
              <w:top w:w="91" w:type="dxa"/>
              <w:left w:w="0" w:type="dxa"/>
              <w:bottom w:w="91" w:type="dxa"/>
              <w:right w:w="0" w:type="dxa"/>
            </w:tcMar>
          </w:tcPr>
          <w:p w:rsidR="00330A8D" w:rsidRPr="005C3473" w:rsidRDefault="00330A8D" w:rsidP="004C0158">
            <w:pPr>
              <w:spacing w:after="60"/>
              <w:jc w:val="left"/>
              <w:rPr>
                <w:rFonts w:cs="David"/>
                <w:sz w:val="20"/>
                <w:szCs w:val="20"/>
                <w:rtl/>
              </w:rPr>
            </w:pPr>
            <w:r w:rsidRPr="005C3473">
              <w:rPr>
                <w:rFonts w:cs="David"/>
                <w:sz w:val="20"/>
                <w:szCs w:val="20"/>
                <w:rtl/>
              </w:rPr>
              <w:t>11א.</w:t>
            </w:r>
          </w:p>
        </w:tc>
        <w:tc>
          <w:tcPr>
            <w:tcW w:w="4648" w:type="dxa"/>
            <w:tcMar>
              <w:top w:w="91" w:type="dxa"/>
              <w:left w:w="0" w:type="dxa"/>
              <w:bottom w:w="91" w:type="dxa"/>
              <w:right w:w="0" w:type="dxa"/>
            </w:tcMar>
          </w:tcPr>
          <w:p w:rsidR="00330A8D" w:rsidRPr="005C3473" w:rsidRDefault="00330A8D" w:rsidP="004C0158">
            <w:pPr>
              <w:jc w:val="left"/>
              <w:rPr>
                <w:rFonts w:cs="David"/>
                <w:sz w:val="20"/>
                <w:szCs w:val="20"/>
                <w:rtl/>
              </w:rPr>
            </w:pPr>
            <w:r w:rsidRPr="005C3473">
              <w:rPr>
                <w:rFonts w:cs="David"/>
                <w:sz w:val="20"/>
                <w:szCs w:val="20"/>
                <w:rtl/>
              </w:rPr>
              <w:t>(א)</w:t>
            </w:r>
            <w:r w:rsidRPr="005C3473">
              <w:rPr>
                <w:rFonts w:cs="David"/>
                <w:sz w:val="20"/>
                <w:szCs w:val="20"/>
                <w:rtl/>
              </w:rPr>
              <w:tab/>
            </w:r>
            <w:r w:rsidRPr="005C3473">
              <w:rPr>
                <w:rFonts w:cs="David"/>
                <w:sz w:val="20"/>
                <w:szCs w:val="20"/>
                <w:highlight w:val="yellow"/>
                <w:rtl/>
              </w:rPr>
              <w:t>הורשע אדם בעבירה</w:t>
            </w:r>
            <w:r w:rsidRPr="005C3473">
              <w:rPr>
                <w:rFonts w:cs="David"/>
                <w:sz w:val="20"/>
                <w:szCs w:val="20"/>
                <w:rtl/>
              </w:rPr>
              <w:t xml:space="preserve"> וקבע בית המשפט כי העבירה היא </w:t>
            </w:r>
            <w:r w:rsidRPr="00FC664C">
              <w:rPr>
                <w:rFonts w:cs="David"/>
                <w:sz w:val="20"/>
                <w:szCs w:val="20"/>
                <w:rtl/>
              </w:rPr>
              <w:t xml:space="preserve">מעשה טרור כהגדרתו בחוק איסור מימון טרור, התשס"ה–2005, או הורשע בעבירה לפי סעיפים 97 עד 99, </w:t>
            </w:r>
            <w:r w:rsidRPr="005C3473">
              <w:rPr>
                <w:rFonts w:cs="David"/>
                <w:sz w:val="20"/>
                <w:szCs w:val="20"/>
                <w:highlight w:val="yellow"/>
                <w:rtl/>
              </w:rPr>
              <w:t xml:space="preserve">101, 112 </w:t>
            </w:r>
            <w:r w:rsidRPr="00FC664C">
              <w:rPr>
                <w:rFonts w:cs="David"/>
                <w:sz w:val="20"/>
                <w:szCs w:val="20"/>
                <w:rtl/>
              </w:rPr>
              <w:t>או 113(ב) לחוק העונשין, התשל"ז–1977,</w:t>
            </w:r>
            <w:r w:rsidRPr="005C3473">
              <w:rPr>
                <w:rFonts w:cs="David"/>
                <w:sz w:val="20"/>
                <w:szCs w:val="20"/>
                <w:rtl/>
              </w:rPr>
              <w:t xml:space="preserve"> </w:t>
            </w:r>
            <w:r w:rsidRPr="005C3473">
              <w:rPr>
                <w:rFonts w:cs="David"/>
                <w:sz w:val="20"/>
                <w:szCs w:val="20"/>
                <w:highlight w:val="yellow"/>
                <w:rtl/>
              </w:rPr>
              <w:t>רשאי בית המשפט, לבקשת שר הפנים, לבטל את אזרחותו הישראלית, נוסף על כל עונש אחר</w:t>
            </w:r>
            <w:r w:rsidRPr="005C3473">
              <w:rPr>
                <w:rFonts w:cs="David"/>
                <w:sz w:val="20"/>
                <w:szCs w:val="20"/>
                <w:rtl/>
              </w:rPr>
              <w:t>, ובלבד שעקב ביטול האזרחות הישראלית לא ייוותר אותו אדם חסר כל אזרחות, ואם ייוותר חסר כל אזרחות כאמור – יינתן לו רישיון לישיבה בישראל, כפי שיורה בית המשפט; לעניין סעיף זה, חזקה על מי שיושב דרך קבע מחוץ לישראל כי לא ייוותר חסר כל אזרחות.</w:t>
            </w:r>
          </w:p>
        </w:tc>
      </w:tr>
      <w:tr w:rsidR="00330A8D" w:rsidRPr="005C3473" w:rsidTr="004C0158">
        <w:trPr>
          <w:cantSplit/>
        </w:trPr>
        <w:tc>
          <w:tcPr>
            <w:tcW w:w="1871" w:type="dxa"/>
            <w:tcMar>
              <w:top w:w="91" w:type="dxa"/>
              <w:left w:w="0" w:type="dxa"/>
              <w:bottom w:w="91" w:type="dxa"/>
              <w:right w:w="0" w:type="dxa"/>
            </w:tcMar>
          </w:tcPr>
          <w:p w:rsidR="00330A8D" w:rsidRPr="005C3473" w:rsidRDefault="00330A8D" w:rsidP="004C0158">
            <w:pPr>
              <w:spacing w:after="60"/>
              <w:jc w:val="left"/>
              <w:rPr>
                <w:rFonts w:cs="David"/>
                <w:b/>
                <w:bCs/>
                <w:sz w:val="20"/>
                <w:szCs w:val="20"/>
                <w:rtl/>
              </w:rPr>
            </w:pPr>
          </w:p>
        </w:tc>
        <w:tc>
          <w:tcPr>
            <w:tcW w:w="624" w:type="dxa"/>
            <w:tcMar>
              <w:top w:w="91" w:type="dxa"/>
              <w:left w:w="0" w:type="dxa"/>
              <w:bottom w:w="91" w:type="dxa"/>
              <w:right w:w="0" w:type="dxa"/>
            </w:tcMar>
          </w:tcPr>
          <w:p w:rsidR="00330A8D" w:rsidRPr="005C3473" w:rsidRDefault="00330A8D" w:rsidP="004C0158">
            <w:pPr>
              <w:spacing w:after="60"/>
              <w:jc w:val="left"/>
              <w:rPr>
                <w:rFonts w:cs="David"/>
                <w:b/>
                <w:bCs/>
                <w:sz w:val="20"/>
                <w:szCs w:val="20"/>
                <w:rtl/>
              </w:rPr>
            </w:pPr>
          </w:p>
        </w:tc>
        <w:tc>
          <w:tcPr>
            <w:tcW w:w="624" w:type="dxa"/>
            <w:tcMar>
              <w:top w:w="91" w:type="dxa"/>
              <w:left w:w="0" w:type="dxa"/>
              <w:bottom w:w="91" w:type="dxa"/>
              <w:right w:w="0" w:type="dxa"/>
            </w:tcMar>
          </w:tcPr>
          <w:p w:rsidR="00330A8D" w:rsidRPr="005C3473" w:rsidRDefault="00330A8D" w:rsidP="004C0158">
            <w:pPr>
              <w:spacing w:after="60"/>
              <w:jc w:val="left"/>
              <w:rPr>
                <w:rFonts w:cs="David"/>
                <w:sz w:val="20"/>
                <w:szCs w:val="20"/>
                <w:rtl/>
              </w:rPr>
            </w:pPr>
          </w:p>
        </w:tc>
        <w:tc>
          <w:tcPr>
            <w:tcW w:w="624" w:type="dxa"/>
            <w:tcMar>
              <w:top w:w="91" w:type="dxa"/>
              <w:left w:w="0" w:type="dxa"/>
              <w:bottom w:w="91" w:type="dxa"/>
              <w:right w:w="0" w:type="dxa"/>
            </w:tcMar>
          </w:tcPr>
          <w:p w:rsidR="00330A8D" w:rsidRPr="005C3473" w:rsidRDefault="00330A8D" w:rsidP="004C0158">
            <w:pPr>
              <w:spacing w:after="60"/>
              <w:jc w:val="left"/>
              <w:rPr>
                <w:rFonts w:cs="David"/>
                <w:sz w:val="20"/>
                <w:szCs w:val="20"/>
                <w:rtl/>
              </w:rPr>
            </w:pPr>
          </w:p>
        </w:tc>
        <w:tc>
          <w:tcPr>
            <w:tcW w:w="624" w:type="dxa"/>
            <w:tcMar>
              <w:top w:w="91" w:type="dxa"/>
              <w:left w:w="0" w:type="dxa"/>
              <w:bottom w:w="91" w:type="dxa"/>
              <w:right w:w="0" w:type="dxa"/>
            </w:tcMar>
          </w:tcPr>
          <w:p w:rsidR="00330A8D" w:rsidRPr="005C3473" w:rsidRDefault="00330A8D" w:rsidP="004C0158">
            <w:pPr>
              <w:spacing w:after="60"/>
              <w:jc w:val="left"/>
              <w:rPr>
                <w:rFonts w:cs="David"/>
                <w:sz w:val="20"/>
                <w:szCs w:val="20"/>
                <w:rtl/>
              </w:rPr>
            </w:pPr>
          </w:p>
        </w:tc>
        <w:tc>
          <w:tcPr>
            <w:tcW w:w="624" w:type="dxa"/>
            <w:tcMar>
              <w:top w:w="91" w:type="dxa"/>
              <w:left w:w="0" w:type="dxa"/>
              <w:bottom w:w="91" w:type="dxa"/>
              <w:right w:w="0" w:type="dxa"/>
            </w:tcMar>
          </w:tcPr>
          <w:p w:rsidR="00330A8D" w:rsidRPr="005C3473" w:rsidRDefault="00330A8D" w:rsidP="004C0158">
            <w:pPr>
              <w:spacing w:after="60"/>
              <w:jc w:val="left"/>
              <w:rPr>
                <w:rFonts w:cs="David"/>
                <w:sz w:val="20"/>
                <w:szCs w:val="20"/>
                <w:rtl/>
              </w:rPr>
            </w:pPr>
          </w:p>
        </w:tc>
        <w:tc>
          <w:tcPr>
            <w:tcW w:w="4648" w:type="dxa"/>
            <w:tcMar>
              <w:top w:w="91" w:type="dxa"/>
              <w:left w:w="0" w:type="dxa"/>
              <w:bottom w:w="91" w:type="dxa"/>
              <w:right w:w="0" w:type="dxa"/>
            </w:tcMar>
          </w:tcPr>
          <w:p w:rsidR="00330A8D" w:rsidRPr="005C3473" w:rsidRDefault="00330A8D" w:rsidP="004C0158">
            <w:pPr>
              <w:spacing w:after="60"/>
              <w:jc w:val="left"/>
              <w:rPr>
                <w:rFonts w:cs="David"/>
                <w:sz w:val="20"/>
                <w:szCs w:val="20"/>
                <w:rtl/>
              </w:rPr>
            </w:pPr>
            <w:r w:rsidRPr="005C3473">
              <w:rPr>
                <w:rFonts w:cs="David"/>
                <w:sz w:val="20"/>
                <w:szCs w:val="20"/>
                <w:rtl/>
              </w:rPr>
              <w:t>(ב)</w:t>
            </w:r>
            <w:r w:rsidRPr="005C3473">
              <w:rPr>
                <w:rFonts w:cs="David"/>
                <w:sz w:val="20"/>
                <w:szCs w:val="20"/>
                <w:rtl/>
              </w:rPr>
              <w:tab/>
              <w:t>על בקשה לביטול אזרחות כאמור בסעיף זה ועל ביטולה יחולו הוראות סעיף 11(ג) ו-(ו), בשינויים המחויבים.</w:t>
            </w:r>
          </w:p>
        </w:tc>
      </w:tr>
    </w:tbl>
    <w:p w:rsidR="00330A8D" w:rsidRPr="00E85017" w:rsidRDefault="00330A8D" w:rsidP="00330A8D">
      <w:pPr>
        <w:pStyle w:val="P00"/>
        <w:spacing w:before="72"/>
        <w:ind w:left="0" w:right="1134"/>
        <w:jc w:val="center"/>
        <w:rPr>
          <w:rStyle w:val="default"/>
          <w:rFonts w:cs="David"/>
          <w:szCs w:val="20"/>
          <w:rtl/>
        </w:rPr>
      </w:pPr>
      <w:r w:rsidRPr="00E85017">
        <w:rPr>
          <w:rStyle w:val="default"/>
          <w:rFonts w:cs="David" w:hint="cs"/>
          <w:b/>
          <w:bCs/>
          <w:szCs w:val="20"/>
          <w:rtl/>
        </w:rPr>
        <w:t xml:space="preserve">התוספת לחוק </w:t>
      </w:r>
      <w:r w:rsidRPr="00E85017">
        <w:rPr>
          <w:rStyle w:val="default"/>
          <w:rFonts w:cs="David" w:hint="cs"/>
          <w:szCs w:val="20"/>
          <w:rtl/>
        </w:rPr>
        <w:t>(סעיף 11)</w:t>
      </w:r>
    </w:p>
    <w:p w:rsidR="00330A8D" w:rsidRPr="00E85017" w:rsidRDefault="00330A8D" w:rsidP="00330A8D">
      <w:pPr>
        <w:pStyle w:val="P00"/>
        <w:spacing w:before="72"/>
        <w:ind w:left="0" w:right="1134"/>
        <w:rPr>
          <w:rStyle w:val="default"/>
          <w:rFonts w:cs="David"/>
          <w:szCs w:val="20"/>
          <w:rtl/>
        </w:rPr>
      </w:pPr>
      <w:r w:rsidRPr="00E85017">
        <w:rPr>
          <w:rStyle w:val="default"/>
          <w:rFonts w:cs="David" w:hint="cs"/>
          <w:szCs w:val="20"/>
          <w:rtl/>
        </w:rPr>
        <w:t xml:space="preserve">איראן, אפגניסטן, לבנון, לוב, סודאן, סוריה, עיראק, פקיסטן, תימן, </w:t>
      </w:r>
      <w:r w:rsidRPr="00D46C8B">
        <w:rPr>
          <w:rStyle w:val="default"/>
          <w:rFonts w:cs="David" w:hint="cs"/>
          <w:szCs w:val="20"/>
          <w:rtl/>
        </w:rPr>
        <w:t>שטח רצועת עזה</w:t>
      </w:r>
      <w:r w:rsidRPr="00E85017">
        <w:rPr>
          <w:rStyle w:val="default"/>
          <w:rFonts w:cs="David" w:hint="cs"/>
          <w:szCs w:val="20"/>
          <w:rtl/>
        </w:rPr>
        <w:t>.</w:t>
      </w:r>
    </w:p>
    <w:p w:rsidR="00330A8D" w:rsidRDefault="00330A8D" w:rsidP="00330A8D">
      <w:pPr>
        <w:widowControl w:val="0"/>
        <w:suppressLineNumbers/>
        <w:spacing w:after="120"/>
        <w:rPr>
          <w:rFonts w:cs="David"/>
          <w:b/>
          <w:bCs/>
          <w:sz w:val="22"/>
          <w:szCs w:val="22"/>
          <w:highlight w:val="yellow"/>
          <w:rtl/>
        </w:rPr>
      </w:pPr>
      <w:r>
        <w:rPr>
          <w:rFonts w:cs="David" w:hint="cs"/>
          <w:b/>
          <w:bCs/>
          <w:sz w:val="22"/>
          <w:szCs w:val="22"/>
          <w:highlight w:val="yellow"/>
          <w:rtl/>
        </w:rPr>
        <w:t>=-=</w:t>
      </w:r>
    </w:p>
    <w:tbl>
      <w:tblPr>
        <w:bidiVisual/>
        <w:tblW w:w="4985" w:type="pct"/>
        <w:tblCellSpacing w:w="15" w:type="dxa"/>
        <w:tblInd w:w="15" w:type="dxa"/>
        <w:tblCellMar>
          <w:top w:w="15" w:type="dxa"/>
          <w:left w:w="15" w:type="dxa"/>
          <w:bottom w:w="15" w:type="dxa"/>
          <w:right w:w="15" w:type="dxa"/>
        </w:tblCellMar>
        <w:tblLook w:val="04A0"/>
      </w:tblPr>
      <w:tblGrid>
        <w:gridCol w:w="9777"/>
        <w:gridCol w:w="345"/>
      </w:tblGrid>
      <w:tr w:rsidR="00330A8D" w:rsidRPr="0021453D" w:rsidTr="004C0158">
        <w:trPr>
          <w:trHeight w:val="210"/>
          <w:tblCellSpacing w:w="15" w:type="dxa"/>
        </w:trPr>
        <w:tc>
          <w:tcPr>
            <w:tcW w:w="4818" w:type="pct"/>
            <w:tcBorders>
              <w:bottom w:val="dotted" w:sz="2" w:space="0" w:color="666666"/>
            </w:tcBorders>
            <w:shd w:val="clear" w:color="auto" w:fill="auto"/>
            <w:vAlign w:val="center"/>
            <w:hideMark/>
          </w:tcPr>
          <w:p w:rsidR="00330A8D" w:rsidRPr="0021453D" w:rsidRDefault="00330A8D" w:rsidP="004C0158">
            <w:pPr>
              <w:spacing w:line="182" w:lineRule="atLeast"/>
              <w:jc w:val="left"/>
              <w:rPr>
                <w:rFonts w:ascii="Trebuchet MS" w:hAnsi="Trebuchet MS" w:cs="Arial"/>
                <w:b/>
                <w:bCs/>
                <w:color w:val="3D94AD"/>
                <w:sz w:val="15"/>
                <w:szCs w:val="15"/>
              </w:rPr>
            </w:pPr>
            <w:r>
              <w:rPr>
                <w:rFonts w:cs="David" w:hint="cs"/>
                <w:b/>
                <w:bCs/>
                <w:sz w:val="22"/>
                <w:szCs w:val="22"/>
                <w:highlight w:val="yellow"/>
                <w:rtl/>
              </w:rPr>
              <w:t xml:space="preserve">אמנון רובינשטיין: </w:t>
            </w:r>
            <w:r w:rsidRPr="00D46C8B">
              <w:rPr>
                <w:rFonts w:ascii="Trebuchet MS" w:hAnsi="Trebuchet MS" w:cs="Arial"/>
                <w:b/>
                <w:bCs/>
                <w:sz w:val="22"/>
                <w:szCs w:val="22"/>
                <w:rtl/>
              </w:rPr>
              <w:t>בדרך לסעודת פאר</w:t>
            </w:r>
            <w:r w:rsidRPr="0021453D">
              <w:rPr>
                <w:rFonts w:ascii="Trebuchet MS" w:hAnsi="Trebuchet MS" w:cs="Arial"/>
                <w:b/>
                <w:bCs/>
                <w:color w:val="3D94AD"/>
                <w:sz w:val="15"/>
                <w:szCs w:val="15"/>
                <w:rtl/>
              </w:rPr>
              <w:t xml:space="preserve"> </w:t>
            </w:r>
          </w:p>
        </w:tc>
        <w:tc>
          <w:tcPr>
            <w:tcW w:w="137" w:type="pct"/>
            <w:shd w:val="clear" w:color="auto" w:fill="auto"/>
            <w:vAlign w:val="center"/>
            <w:hideMark/>
          </w:tcPr>
          <w:p w:rsidR="00330A8D" w:rsidRPr="0021453D" w:rsidRDefault="00330A8D" w:rsidP="004C0158">
            <w:pPr>
              <w:jc w:val="left"/>
              <w:rPr>
                <w:rFonts w:ascii="Arial" w:hAnsi="Arial" w:cs="Arial"/>
                <w:color w:val="656565"/>
                <w:sz w:val="11"/>
                <w:szCs w:val="11"/>
              </w:rPr>
            </w:pPr>
            <w:r>
              <w:rPr>
                <w:rFonts w:ascii="Arial" w:hAnsi="Arial" w:cs="Arial"/>
                <w:b/>
                <w:bCs/>
                <w:color w:val="656565"/>
                <w:sz w:val="11"/>
                <w:szCs w:val="11"/>
                <w:bdr w:val="none" w:sz="0" w:space="0" w:color="auto" w:frame="1"/>
              </w:rPr>
              <w:drawing>
                <wp:inline distT="0" distB="0" distL="0" distR="0">
                  <wp:extent cx="152400" cy="152400"/>
                  <wp:effectExtent l="19050" t="0" r="0" b="0"/>
                  <wp:docPr id="9" name="Picture 1" descr="הדפס">
                    <a:hlinkClick xmlns:a="http://schemas.openxmlformats.org/drawingml/2006/main" r:id="rId461" tgtFrame="_blank" tooltip="הדפס"/>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דפס"/>
                          <pic:cNvPicPr>
                            <a:picLocks noChangeAspect="1" noChangeArrowheads="1"/>
                          </pic:cNvPicPr>
                        </pic:nvPicPr>
                        <pic:blipFill>
                          <a:blip r:embed="rId462"/>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330A8D" w:rsidRPr="0021453D" w:rsidRDefault="00330A8D" w:rsidP="00330A8D">
      <w:pPr>
        <w:jc w:val="left"/>
        <w:rPr>
          <w:rFonts w:ascii="Arial" w:hAnsi="Arial" w:cs="Arial"/>
          <w:vanish/>
          <w:color w:val="656565"/>
          <w:sz w:val="11"/>
          <w:szCs w:val="11"/>
          <w:rtl/>
        </w:rPr>
      </w:pPr>
    </w:p>
    <w:tbl>
      <w:tblPr>
        <w:bidiVisual/>
        <w:tblW w:w="5000" w:type="pct"/>
        <w:tblCellSpacing w:w="15" w:type="dxa"/>
        <w:tblCellMar>
          <w:top w:w="15" w:type="dxa"/>
          <w:left w:w="15" w:type="dxa"/>
          <w:bottom w:w="15" w:type="dxa"/>
          <w:right w:w="15" w:type="dxa"/>
        </w:tblCellMar>
        <w:tblLook w:val="04A0"/>
      </w:tblPr>
      <w:tblGrid>
        <w:gridCol w:w="10182"/>
      </w:tblGrid>
      <w:tr w:rsidR="00330A8D" w:rsidRPr="0021453D" w:rsidTr="004C0158">
        <w:trPr>
          <w:tblCellSpacing w:w="15" w:type="dxa"/>
        </w:trPr>
        <w:tc>
          <w:tcPr>
            <w:tcW w:w="0" w:type="auto"/>
            <w:shd w:val="clear" w:color="auto" w:fill="auto"/>
            <w:hideMark/>
          </w:tcPr>
          <w:p w:rsidR="00330A8D" w:rsidRPr="00D46C8B" w:rsidRDefault="00330A8D" w:rsidP="004C0158">
            <w:pPr>
              <w:spacing w:before="100" w:beforeAutospacing="1" w:after="100" w:afterAutospacing="1"/>
              <w:rPr>
                <w:rFonts w:ascii="Arial" w:hAnsi="Arial" w:cs="Arial"/>
                <w:sz w:val="20"/>
                <w:szCs w:val="20"/>
                <w:rtl/>
              </w:rPr>
            </w:pPr>
            <w:r w:rsidRPr="00D46C8B">
              <w:rPr>
                <w:rFonts w:ascii="Arial" w:hAnsi="Arial" w:cs="Arial"/>
                <w:sz w:val="20"/>
                <w:szCs w:val="20"/>
                <w:rtl/>
              </w:rPr>
              <w:t xml:space="preserve">הארץ, 14/12/1999 </w:t>
            </w:r>
          </w:p>
          <w:p w:rsidR="00330A8D" w:rsidRPr="00D46C8B" w:rsidRDefault="00330A8D" w:rsidP="004C0158">
            <w:pPr>
              <w:spacing w:before="100" w:beforeAutospacing="1" w:after="100" w:afterAutospacing="1"/>
              <w:rPr>
                <w:rFonts w:ascii="Arial" w:hAnsi="Arial" w:cs="Arial"/>
                <w:sz w:val="20"/>
                <w:szCs w:val="20"/>
                <w:rtl/>
              </w:rPr>
            </w:pPr>
            <w:r w:rsidRPr="00D46C8B">
              <w:rPr>
                <w:rFonts w:ascii="Arial" w:hAnsi="Arial" w:cs="Arial"/>
                <w:sz w:val="20"/>
                <w:szCs w:val="20"/>
                <w:rtl/>
              </w:rPr>
              <w:t>זה היה צריך לקרות באחד הימים למפוזר כמוני, אך למה דווקא בשדה התעופה של הלסינקי? בנמל התעופה של בירת פינלנד, ממש מול דוכן בדיקת הדרכונים, אני נוכח לדעת כי הדרכון, הארנק וכרטיסי האשראי נותרו במטוס</w:t>
            </w:r>
            <w:r>
              <w:rPr>
                <w:rFonts w:ascii="Arial" w:hAnsi="Arial" w:cs="Arial" w:hint="cs"/>
                <w:sz w:val="20"/>
                <w:szCs w:val="20"/>
                <w:rtl/>
              </w:rPr>
              <w:t>,</w:t>
            </w:r>
            <w:r w:rsidRPr="00D46C8B">
              <w:rPr>
                <w:rFonts w:ascii="Arial" w:hAnsi="Arial" w:cs="Arial"/>
                <w:sz w:val="20"/>
                <w:szCs w:val="20"/>
                <w:rtl/>
              </w:rPr>
              <w:t xml:space="preserve"> וכי אני ניצב בפני השוטר הבודק כבול עץ נטול נייר כלשהו. התגובה האינסטינקטיווית: לחזור למטוס. אך דרכי חזרה נחסמת. האוטובוס כבר איננו ואסור ללכת ברגל למטוס. ביני לבין המטוס מפרידה משטרת הגבולות של פינלנד המורכבת, כנראה, רק מבני לפלנד - גבוהים, בהירים, יפים, חביבים, מלבניים בגובהם וברוחבם, אך גם קצת מרובעים. אלה הם כנראה תנאי הקבלה למשטרת פינלנד, בנוסף לעוד תנאי עיקרי: אי-ידיעת השפה האנגלית. </w:t>
            </w:r>
          </w:p>
          <w:p w:rsidR="00330A8D" w:rsidRPr="00D46C8B" w:rsidRDefault="00330A8D" w:rsidP="004C0158">
            <w:pPr>
              <w:spacing w:before="100" w:beforeAutospacing="1" w:after="100" w:afterAutospacing="1"/>
              <w:rPr>
                <w:rFonts w:ascii="Arial" w:hAnsi="Arial" w:cs="Arial"/>
                <w:sz w:val="20"/>
                <w:szCs w:val="20"/>
                <w:rtl/>
              </w:rPr>
            </w:pPr>
            <w:r w:rsidRPr="00D46C8B">
              <w:rPr>
                <w:rFonts w:ascii="Arial" w:hAnsi="Arial" w:cs="Arial"/>
                <w:sz w:val="20"/>
                <w:szCs w:val="20"/>
                <w:rtl/>
              </w:rPr>
              <w:t>אני פונה אל אחד מענקי לפלנד, מסביר לו בשפת הסימנים, כי מאפיש דרכון. לאחר הפסקה של חמש דקות צפוניות באה התשובה בבאסו פרופונדו:</w:t>
            </w:r>
            <w:r w:rsidRPr="00D46C8B">
              <w:rPr>
                <w:rFonts w:ascii="Arial" w:hAnsi="Arial" w:cs="Arial" w:hint="cs"/>
                <w:sz w:val="20"/>
                <w:szCs w:val="20"/>
                <w:rtl/>
              </w:rPr>
              <w:t xml:space="preserve"> </w:t>
            </w:r>
            <w:r w:rsidRPr="00D46C8B">
              <w:rPr>
                <w:rFonts w:ascii="Arial" w:hAnsi="Arial" w:cs="Arial"/>
                <w:sz w:val="20"/>
                <w:szCs w:val="20"/>
              </w:rPr>
              <w:t>No Passport. No Finland</w:t>
            </w:r>
            <w:r w:rsidRPr="00D46C8B">
              <w:rPr>
                <w:rFonts w:ascii="Arial" w:hAnsi="Arial" w:cs="Arial" w:hint="cs"/>
                <w:sz w:val="20"/>
                <w:szCs w:val="20"/>
                <w:rtl/>
              </w:rPr>
              <w:t>.</w:t>
            </w:r>
            <w:r w:rsidRPr="00D46C8B">
              <w:rPr>
                <w:rFonts w:ascii="Arial" w:hAnsi="Arial" w:cs="Arial"/>
                <w:sz w:val="20"/>
                <w:szCs w:val="20"/>
                <w:rtl/>
              </w:rPr>
              <w:t xml:space="preserve"> דובר אנגלית אחד אומר לי להמתין בחדר ההמתנה של המנקות. כשיסיימו את ניקיון המטוס, יביאו את הדרכון. עניין קטן של שעה-שעתיים, שלאחריהן אני שב לתחנת המשטרה: התשובה קצרה: נו פספורט. אני מחליט: לא להיות פסיווי, להתגנב החוצה, לרוץ אל המטוס ולמצוא את דרכוני. </w:t>
            </w:r>
          </w:p>
          <w:p w:rsidR="00330A8D" w:rsidRPr="00D46C8B" w:rsidRDefault="00330A8D" w:rsidP="004C0158">
            <w:pPr>
              <w:spacing w:before="100" w:beforeAutospacing="1" w:after="100" w:afterAutospacing="1"/>
              <w:rPr>
                <w:rFonts w:ascii="Arial" w:hAnsi="Arial" w:cs="Arial"/>
                <w:sz w:val="20"/>
                <w:szCs w:val="20"/>
                <w:rtl/>
              </w:rPr>
            </w:pPr>
            <w:r w:rsidRPr="00D46C8B">
              <w:rPr>
                <w:rFonts w:ascii="Arial" w:hAnsi="Arial" w:cs="Arial"/>
                <w:sz w:val="20"/>
                <w:szCs w:val="20"/>
                <w:rtl/>
              </w:rPr>
              <w:t xml:space="preserve">אני רץ בין מטוסים נוחתים על מסלול טובל בשלג, מגיע למטוס ומגלה שמדובר במטוס לא-לי. עוד אני מנסה לאתר את המטוס שלי, מאתר אותי אחד הלאפים ומוליך אותי לחדר מעצר לזרים המנסים לחדור באורח בלתי חוקי לפינלנד. ב"חדר ההמתנה" אני מתקבל במבטי שותפות לגורל על ידי קבוצה של רוסים לא חדשים. להם מודיע הענק הלאפי, "נו ויזה, נו פינלנד". אך הרוסים אינם נראים מוטרדים. הם משליכים את יהבם על אלפרדו; כך, בכל אופן, הם צועקים לעבר הענקים מלפלנד, באנגלית מתובלת ברוסית: "אלפרדו יבוא, יהיה הכל או-קיי". </w:t>
            </w:r>
          </w:p>
          <w:p w:rsidR="00330A8D" w:rsidRPr="00D46C8B" w:rsidRDefault="00330A8D" w:rsidP="004C0158">
            <w:pPr>
              <w:spacing w:before="100" w:beforeAutospacing="1" w:after="100" w:afterAutospacing="1"/>
              <w:rPr>
                <w:rFonts w:ascii="Arial" w:hAnsi="Arial" w:cs="Arial"/>
                <w:sz w:val="20"/>
                <w:szCs w:val="20"/>
                <w:rtl/>
              </w:rPr>
            </w:pPr>
            <w:r w:rsidRPr="00D46C8B">
              <w:rPr>
                <w:rFonts w:ascii="Arial" w:hAnsi="Arial" w:cs="Arial"/>
                <w:sz w:val="20"/>
                <w:szCs w:val="20"/>
                <w:rtl/>
              </w:rPr>
              <w:t xml:space="preserve">בפינה יושבת על הרצפה אשה כבת 40, בין חבילות סמרטוטים, מלטפת את בנה הקטן. אחד השוטרים אומר לה באנגלית מעורבת בפינו-שוודית: "אין לך ויזה. את צריכה לחזור לקוסובו". האשה פורצת ביבבה, ממלמלת בסרבו-קרואטית ובגרמנית מלים שלא צריך להבינן כדי להבינן. אל בכייה מצטרף מיד הבן הקטן. אני מתבונן באשה, שיופיה ניכר בה, למרות אותו הסבל. שערה עשוי על פי צו האופנה. האם היא אלבנית שבעלה נרצח? או סרבית הנסה מפני האלבנים? ואולי יש לה בכלל סבא יהודי - עיניה, על כל פנים, יהודיות - והיא יכולה לטוס אתי חזרה מ"נו-פינלנד" לישראל כל עוד לא שונה חוק השבות? ומי סירקה? אין זאת אלא שהיא ספרית בעצמה וכל רצונה לעבוד במקצועה בהלסינקי כדי שתוכל לשלוח את בנה לפוליטכניק. מבעד ליבבות האשה ובנה אפשר לשמוע את הודעות הרמקול המבשר באדישות על נחיתות והמראות המתרחשות שם, בעולם אחר. </w:t>
            </w:r>
          </w:p>
          <w:p w:rsidR="00330A8D" w:rsidRPr="00D46C8B" w:rsidRDefault="00330A8D" w:rsidP="004C0158">
            <w:pPr>
              <w:spacing w:before="100" w:beforeAutospacing="1" w:after="100" w:afterAutospacing="1"/>
              <w:rPr>
                <w:rFonts w:ascii="Arial" w:hAnsi="Arial" w:cs="Arial"/>
                <w:sz w:val="20"/>
                <w:szCs w:val="20"/>
                <w:rtl/>
              </w:rPr>
            </w:pPr>
            <w:r w:rsidRPr="00D46C8B">
              <w:rPr>
                <w:rFonts w:ascii="Arial" w:hAnsi="Arial" w:cs="Arial"/>
                <w:sz w:val="20"/>
                <w:szCs w:val="20"/>
                <w:rtl/>
              </w:rPr>
              <w:t xml:space="preserve">בינתיים מגיע אלפרדו, הנראה באורח חשוד כמו המאכר רפפורט, זה שבלעדיו אין להשיג היתרי בנייה בגוש דן, ומסביר בבליל שפות מתובלות ביידיש כי "יש ויזה", ואכן הוא מוליך כמצביא את הרוסים דרך מחסום הביקורת, תוך כדי צעקות "גיט יונטף", המשתקות כליל את חיל המצב הלאפי. לפתע מגיח השוטר הפיני ובידו ארנקי ודרכוני. יש פספורט! יש פינלנד! יש כבוד האדם וחירותו. אני מלכסן מבט אל האשה. הצלתי הופכת את בכיה לזעקת קינה. היא נותרת שם לבדה, ואני כבר מאחורי השער הנעול. שם באולם היוצאים והנכנסים הכל מבריק וכולם, כולם, מדברים אנגלית. </w:t>
            </w:r>
          </w:p>
          <w:p w:rsidR="00330A8D" w:rsidRPr="0021453D" w:rsidRDefault="00330A8D" w:rsidP="004C0158">
            <w:pPr>
              <w:spacing w:before="100" w:beforeAutospacing="1" w:after="100" w:afterAutospacing="1"/>
              <w:rPr>
                <w:rFonts w:ascii="Arial" w:hAnsi="Arial" w:cs="Arial"/>
                <w:color w:val="656565"/>
                <w:sz w:val="22"/>
                <w:szCs w:val="22"/>
              </w:rPr>
            </w:pPr>
            <w:r w:rsidRPr="00D46C8B">
              <w:rPr>
                <w:rFonts w:ascii="Arial" w:hAnsi="Arial" w:cs="Arial"/>
                <w:sz w:val="20"/>
                <w:szCs w:val="20"/>
                <w:rtl/>
              </w:rPr>
              <w:t>בערב אני סועד עם אנשים מכובדים: מנה ראשונה: טרטר בלטי מתובל ברוטב בולונזי; מנה שנייה: בשר צבי שניצוד בערבות השלג, ברוטב חרדל צרפתי; הכל מבריק ביופי קר ונוצץ. ואז אני נזכר בעיניה של האשה מקוסובו וזעקתה חודרת דרך החלון, ונוחתת אילמת ליד כלי הבדולח והכסף.</w:t>
            </w:r>
            <w:r w:rsidRPr="0021453D">
              <w:rPr>
                <w:rFonts w:ascii="Arial" w:hAnsi="Arial" w:cs="Arial"/>
                <w:color w:val="656565"/>
                <w:sz w:val="22"/>
                <w:szCs w:val="22"/>
                <w:rtl/>
              </w:rPr>
              <w:t xml:space="preserve"> </w:t>
            </w:r>
          </w:p>
        </w:tc>
      </w:tr>
    </w:tbl>
    <w:p w:rsidR="00330A8D" w:rsidRDefault="00330A8D" w:rsidP="00330A8D">
      <w:pPr>
        <w:widowControl w:val="0"/>
        <w:suppressLineNumbers/>
        <w:spacing w:after="120"/>
        <w:rPr>
          <w:sz w:val="22"/>
          <w:szCs w:val="22"/>
          <w:highlight w:val="yellow"/>
          <w:rtl/>
        </w:rPr>
      </w:pPr>
      <w:r>
        <w:rPr>
          <w:rFonts w:hint="cs"/>
          <w:sz w:val="22"/>
          <w:szCs w:val="22"/>
          <w:highlight w:val="yellow"/>
          <w:rtl/>
        </w:rPr>
        <w:t>=-=</w:t>
      </w:r>
    </w:p>
    <w:p w:rsidR="00330A8D" w:rsidRDefault="00330A8D" w:rsidP="00330A8D">
      <w:pPr>
        <w:widowControl w:val="0"/>
        <w:suppressLineNumbers/>
        <w:spacing w:after="120"/>
        <w:jc w:val="center"/>
        <w:rPr>
          <w:rFonts w:ascii="Arial" w:hAnsi="Arial" w:cs="Arial"/>
          <w:b/>
          <w:bCs/>
          <w:sz w:val="22"/>
          <w:szCs w:val="22"/>
          <w:highlight w:val="yellow"/>
          <w:rtl/>
        </w:rPr>
      </w:pPr>
      <w:r>
        <w:rPr>
          <w:rFonts w:ascii="Arial" w:hAnsi="Arial" w:cs="Arial" w:hint="cs"/>
          <w:b/>
          <w:bCs/>
          <w:sz w:val="22"/>
          <w:szCs w:val="22"/>
          <w:highlight w:val="yellow"/>
          <w:rtl/>
        </w:rPr>
        <w:t xml:space="preserve">הסוגיה של "הצהרת/שבועת אמונים" </w:t>
      </w:r>
      <w:r>
        <w:rPr>
          <w:rFonts w:ascii="Arial" w:hAnsi="Arial" w:cs="Arial"/>
          <w:b/>
          <w:bCs/>
          <w:sz w:val="22"/>
          <w:szCs w:val="22"/>
          <w:highlight w:val="yellow"/>
          <w:rtl/>
        </w:rPr>
        <w:t>–</w:t>
      </w:r>
      <w:r>
        <w:rPr>
          <w:rFonts w:ascii="Arial" w:hAnsi="Arial" w:cs="Arial" w:hint="cs"/>
          <w:b/>
          <w:bCs/>
          <w:sz w:val="22"/>
          <w:szCs w:val="22"/>
          <w:highlight w:val="yellow"/>
          <w:rtl/>
        </w:rPr>
        <w:t xml:space="preserve"> </w:t>
      </w:r>
    </w:p>
    <w:p w:rsidR="00330A8D" w:rsidRDefault="00330A8D" w:rsidP="00330A8D">
      <w:pPr>
        <w:widowControl w:val="0"/>
        <w:suppressLineNumbers/>
        <w:spacing w:after="120"/>
        <w:jc w:val="center"/>
        <w:rPr>
          <w:rFonts w:ascii="Arial" w:hAnsi="Arial" w:cs="Arial"/>
          <w:b/>
          <w:bCs/>
          <w:sz w:val="22"/>
          <w:szCs w:val="22"/>
          <w:highlight w:val="yellow"/>
          <w:rtl/>
        </w:rPr>
      </w:pPr>
      <w:r w:rsidRPr="00C8181B">
        <w:rPr>
          <w:rFonts w:ascii="Arial" w:hAnsi="Arial" w:cs="Arial" w:hint="cs"/>
          <w:b/>
          <w:bCs/>
          <w:sz w:val="22"/>
          <w:szCs w:val="22"/>
          <w:highlight w:val="yellow"/>
          <w:u w:val="single"/>
          <w:rtl/>
        </w:rPr>
        <w:t>כתנאי למה</w:t>
      </w:r>
      <w:r>
        <w:rPr>
          <w:rFonts w:ascii="Arial" w:hAnsi="Arial" w:cs="Arial" w:hint="cs"/>
          <w:b/>
          <w:bCs/>
          <w:sz w:val="22"/>
          <w:szCs w:val="22"/>
          <w:highlight w:val="yellow"/>
          <w:rtl/>
        </w:rPr>
        <w:t xml:space="preserve"> </w:t>
      </w:r>
      <w:r>
        <w:rPr>
          <w:rFonts w:ascii="Arial" w:hAnsi="Arial" w:cs="Arial"/>
          <w:b/>
          <w:bCs/>
          <w:sz w:val="22"/>
          <w:szCs w:val="22"/>
          <w:highlight w:val="yellow"/>
          <w:rtl/>
        </w:rPr>
        <w:t>–</w:t>
      </w:r>
      <w:r>
        <w:rPr>
          <w:rFonts w:ascii="Arial" w:hAnsi="Arial" w:cs="Arial" w:hint="cs"/>
          <w:b/>
          <w:bCs/>
          <w:sz w:val="22"/>
          <w:szCs w:val="22"/>
          <w:highlight w:val="yellow"/>
          <w:rtl/>
        </w:rPr>
        <w:t xml:space="preserve"> התאזרחות? אזרחות? </w:t>
      </w:r>
      <w:r w:rsidRPr="00C8181B">
        <w:rPr>
          <w:rFonts w:ascii="Arial" w:hAnsi="Arial" w:cs="Arial" w:hint="cs"/>
          <w:b/>
          <w:bCs/>
          <w:sz w:val="22"/>
          <w:szCs w:val="22"/>
          <w:highlight w:val="yellow"/>
          <w:u w:val="single"/>
          <w:rtl/>
        </w:rPr>
        <w:t>אמונים</w:t>
      </w:r>
      <w:r>
        <w:rPr>
          <w:rFonts w:ascii="Arial" w:hAnsi="Arial" w:cs="Arial" w:hint="cs"/>
          <w:b/>
          <w:bCs/>
          <w:sz w:val="22"/>
          <w:szCs w:val="22"/>
          <w:highlight w:val="yellow"/>
          <w:u w:val="single"/>
          <w:rtl/>
        </w:rPr>
        <w:t>/נאמנות</w:t>
      </w:r>
      <w:r w:rsidRPr="00C8181B">
        <w:rPr>
          <w:rFonts w:ascii="Arial" w:hAnsi="Arial" w:cs="Arial" w:hint="cs"/>
          <w:b/>
          <w:bCs/>
          <w:sz w:val="22"/>
          <w:szCs w:val="22"/>
          <w:highlight w:val="yellow"/>
          <w:u w:val="single"/>
          <w:rtl/>
        </w:rPr>
        <w:t xml:space="preserve"> כלפי מה</w:t>
      </w:r>
      <w:r>
        <w:rPr>
          <w:rFonts w:ascii="Arial" w:hAnsi="Arial" w:cs="Arial" w:hint="cs"/>
          <w:b/>
          <w:bCs/>
          <w:sz w:val="22"/>
          <w:szCs w:val="22"/>
          <w:highlight w:val="yellow"/>
          <w:rtl/>
        </w:rPr>
        <w:t>?</w:t>
      </w:r>
    </w:p>
    <w:p w:rsidR="00330A8D" w:rsidRPr="00C8181B" w:rsidRDefault="00330A8D" w:rsidP="00330A8D">
      <w:pPr>
        <w:widowControl w:val="0"/>
        <w:suppressLineNumbers/>
        <w:spacing w:after="120"/>
        <w:jc w:val="center"/>
        <w:rPr>
          <w:rFonts w:ascii="Arial" w:hAnsi="Arial" w:cs="Arial"/>
          <w:b/>
          <w:bCs/>
          <w:sz w:val="22"/>
          <w:szCs w:val="22"/>
          <w:highlight w:val="yellow"/>
          <w:rtl/>
        </w:rPr>
      </w:pPr>
    </w:p>
    <w:p w:rsidR="00330A8D" w:rsidRDefault="00330A8D" w:rsidP="00330A8D">
      <w:pPr>
        <w:widowControl w:val="0"/>
        <w:suppressLineNumbers/>
        <w:spacing w:after="120"/>
        <w:rPr>
          <w:sz w:val="22"/>
          <w:szCs w:val="22"/>
          <w:highlight w:val="yellow"/>
          <w:rtl/>
        </w:rPr>
      </w:pPr>
      <w:r w:rsidRPr="005F168E">
        <w:rPr>
          <w:rFonts w:hint="cs"/>
          <w:b/>
          <w:bCs/>
          <w:sz w:val="22"/>
          <w:szCs w:val="22"/>
          <w:highlight w:val="yellow"/>
          <w:u w:val="single"/>
          <w:rtl/>
        </w:rPr>
        <w:t xml:space="preserve">* </w:t>
      </w:r>
      <w:r w:rsidRPr="00050676">
        <w:rPr>
          <w:rFonts w:hint="cs"/>
          <w:b/>
          <w:bCs/>
          <w:i/>
          <w:iCs/>
          <w:sz w:val="22"/>
          <w:szCs w:val="22"/>
          <w:highlight w:val="yellow"/>
          <w:u w:val="single"/>
          <w:rtl/>
        </w:rPr>
        <w:t>הצעת</w:t>
      </w:r>
      <w:r w:rsidRPr="005F168E">
        <w:rPr>
          <w:rFonts w:hint="cs"/>
          <w:b/>
          <w:bCs/>
          <w:sz w:val="22"/>
          <w:szCs w:val="22"/>
          <w:highlight w:val="yellow"/>
          <w:u w:val="single"/>
          <w:rtl/>
        </w:rPr>
        <w:t xml:space="preserve"> חוק</w:t>
      </w:r>
      <w:r>
        <w:rPr>
          <w:rFonts w:hint="cs"/>
          <w:b/>
          <w:bCs/>
          <w:sz w:val="22"/>
          <w:szCs w:val="22"/>
          <w:highlight w:val="yellow"/>
          <w:u w:val="single"/>
          <w:rtl/>
        </w:rPr>
        <w:t xml:space="preserve"> שנויה במחלוקת, ביוזמת שר המשפטים יעקב נאמן:</w:t>
      </w:r>
      <w:r>
        <w:rPr>
          <w:rFonts w:hint="cs"/>
          <w:sz w:val="22"/>
          <w:szCs w:val="22"/>
          <w:highlight w:val="yellow"/>
          <w:rtl/>
        </w:rPr>
        <w:t xml:space="preserve"> </w:t>
      </w:r>
    </w:p>
    <w:p w:rsidR="00330A8D" w:rsidRPr="0053641A" w:rsidRDefault="00330A8D" w:rsidP="00330A8D">
      <w:pPr>
        <w:widowControl w:val="0"/>
        <w:suppressLineNumbers/>
        <w:spacing w:after="120"/>
        <w:rPr>
          <w:rFonts w:ascii="Arial" w:hAnsi="Arial" w:cs="Arial"/>
          <w:sz w:val="22"/>
          <w:szCs w:val="22"/>
          <w:highlight w:val="yellow"/>
          <w:rtl/>
        </w:rPr>
      </w:pPr>
      <w:r w:rsidRPr="0053641A">
        <w:rPr>
          <w:rFonts w:ascii="Arial" w:hAnsi="Arial" w:cs="Arial"/>
          <w:sz w:val="22"/>
          <w:szCs w:val="22"/>
          <w:highlight w:val="yellow"/>
          <w:rtl/>
        </w:rPr>
        <w:t xml:space="preserve">הצעת תיקון חוק האזרחות ביחס להצהרת האמונים של </w:t>
      </w:r>
      <w:r w:rsidRPr="0053641A">
        <w:rPr>
          <w:rFonts w:ascii="Arial" w:hAnsi="Arial" w:cs="Arial"/>
          <w:b/>
          <w:bCs/>
          <w:sz w:val="22"/>
          <w:szCs w:val="22"/>
          <w:highlight w:val="yellow"/>
          <w:u w:val="single"/>
          <w:rtl/>
        </w:rPr>
        <w:t>המתאזרחים</w:t>
      </w:r>
    </w:p>
    <w:p w:rsidR="00330A8D" w:rsidRPr="0003284B" w:rsidRDefault="00330A8D" w:rsidP="00330A8D">
      <w:pPr>
        <w:jc w:val="left"/>
        <w:rPr>
          <w:b/>
          <w:bCs/>
          <w:sz w:val="22"/>
          <w:szCs w:val="22"/>
          <w:rtl/>
        </w:rPr>
      </w:pPr>
    </w:p>
    <w:p w:rsidR="00330A8D" w:rsidRPr="0003284B" w:rsidRDefault="00330A8D" w:rsidP="00330A8D">
      <w:pPr>
        <w:jc w:val="left"/>
        <w:rPr>
          <w:b/>
          <w:bCs/>
          <w:sz w:val="22"/>
          <w:szCs w:val="22"/>
          <w:rtl/>
        </w:rPr>
      </w:pPr>
      <w:r w:rsidRPr="0003284B">
        <w:rPr>
          <w:rFonts w:hint="cs"/>
          <w:sz w:val="22"/>
          <w:szCs w:val="22"/>
          <w:highlight w:val="yellow"/>
          <w:rtl/>
        </w:rPr>
        <w:t xml:space="preserve">סעיף 5 לחוק האזרחות, התשי"ב-1952 </w:t>
      </w:r>
      <w:r w:rsidRPr="00A137DC">
        <w:rPr>
          <w:rFonts w:hint="cs"/>
          <w:b/>
          <w:bCs/>
          <w:sz w:val="22"/>
          <w:szCs w:val="22"/>
          <w:highlight w:val="yellow"/>
          <w:rtl/>
        </w:rPr>
        <w:t>קובע בהווה כי אחד מתנאי ההתאזרחות הוא הצהרת מבקש האזרחות להיות "</w:t>
      </w:r>
      <w:r w:rsidRPr="009E553C">
        <w:rPr>
          <w:rFonts w:hint="cs"/>
          <w:b/>
          <w:bCs/>
          <w:sz w:val="22"/>
          <w:szCs w:val="22"/>
          <w:highlight w:val="yellow"/>
          <w:u w:val="single"/>
          <w:rtl/>
        </w:rPr>
        <w:t>אזרח נאמן למדינת ישראל</w:t>
      </w:r>
      <w:r w:rsidRPr="00A137DC">
        <w:rPr>
          <w:rFonts w:hint="cs"/>
          <w:b/>
          <w:bCs/>
          <w:sz w:val="22"/>
          <w:szCs w:val="22"/>
          <w:highlight w:val="yellow"/>
          <w:rtl/>
        </w:rPr>
        <w:t>"</w:t>
      </w:r>
      <w:r w:rsidRPr="0003284B">
        <w:rPr>
          <w:rFonts w:hint="cs"/>
          <w:sz w:val="22"/>
          <w:szCs w:val="22"/>
          <w:highlight w:val="yellow"/>
          <w:rtl/>
        </w:rPr>
        <w:t xml:space="preserve">. התיקון המוצע דורש </w:t>
      </w:r>
      <w:r w:rsidRPr="0003284B">
        <w:rPr>
          <w:rFonts w:hint="cs"/>
          <w:b/>
          <w:bCs/>
          <w:sz w:val="22"/>
          <w:szCs w:val="22"/>
          <w:highlight w:val="yellow"/>
          <w:rtl/>
        </w:rPr>
        <w:t>הצהרת נאמנות של המתאזרח "</w:t>
      </w:r>
      <w:r w:rsidRPr="009E553C">
        <w:rPr>
          <w:rFonts w:hint="cs"/>
          <w:b/>
          <w:bCs/>
          <w:sz w:val="22"/>
          <w:szCs w:val="22"/>
          <w:highlight w:val="yellow"/>
          <w:u w:val="single"/>
          <w:rtl/>
        </w:rPr>
        <w:t>למדינת ישראל כמדינה יהודית ודמוקרטית</w:t>
      </w:r>
      <w:r w:rsidRPr="0003284B">
        <w:rPr>
          <w:rFonts w:hint="cs"/>
          <w:b/>
          <w:bCs/>
          <w:sz w:val="22"/>
          <w:szCs w:val="22"/>
          <w:highlight w:val="yellow"/>
          <w:rtl/>
        </w:rPr>
        <w:t>".</w:t>
      </w:r>
      <w:r w:rsidRPr="0003284B">
        <w:rPr>
          <w:rFonts w:hint="cs"/>
          <w:b/>
          <w:bCs/>
          <w:sz w:val="22"/>
          <w:szCs w:val="22"/>
          <w:rtl/>
        </w:rPr>
        <w:t xml:space="preserve">  </w:t>
      </w:r>
    </w:p>
    <w:p w:rsidR="00330A8D" w:rsidRDefault="00330A8D" w:rsidP="00330A8D">
      <w:pPr>
        <w:jc w:val="left"/>
        <w:rPr>
          <w:sz w:val="22"/>
          <w:szCs w:val="22"/>
          <w:rtl/>
        </w:rPr>
      </w:pPr>
      <w:r>
        <w:rPr>
          <w:rFonts w:hint="cs"/>
          <w:sz w:val="22"/>
          <w:szCs w:val="22"/>
          <w:rtl/>
        </w:rPr>
        <w:t>בינתיים מושהה מהלך תיקון החוק, משום שהתגובה כנגדו הייתה עזה, וראש הממשלה נסוג כנראה מתמיכה בקידומו בהווה.</w:t>
      </w:r>
    </w:p>
    <w:p w:rsidR="00330A8D" w:rsidRDefault="00330A8D" w:rsidP="00330A8D">
      <w:pPr>
        <w:jc w:val="left"/>
        <w:rPr>
          <w:sz w:val="22"/>
          <w:szCs w:val="22"/>
          <w:rtl/>
        </w:rPr>
      </w:pPr>
    </w:p>
    <w:p w:rsidR="00330A8D" w:rsidRPr="009734E3" w:rsidRDefault="00330A8D" w:rsidP="00330A8D">
      <w:pPr>
        <w:jc w:val="left"/>
        <w:rPr>
          <w:sz w:val="22"/>
          <w:szCs w:val="22"/>
          <w:rtl/>
        </w:rPr>
      </w:pPr>
      <w:r>
        <w:rPr>
          <w:rFonts w:hint="cs"/>
          <w:sz w:val="22"/>
          <w:szCs w:val="22"/>
          <w:rtl/>
        </w:rPr>
        <w:t>אם יתקבל, כיצד יפורש התיקון, ומהם קשייו?</w:t>
      </w:r>
    </w:p>
    <w:p w:rsidR="00330A8D" w:rsidRDefault="00330A8D" w:rsidP="00330A8D">
      <w:pPr>
        <w:jc w:val="left"/>
        <w:rPr>
          <w:sz w:val="22"/>
          <w:szCs w:val="22"/>
          <w:rtl/>
        </w:rPr>
      </w:pPr>
    </w:p>
    <w:p w:rsidR="00330A8D" w:rsidRPr="0003284B" w:rsidRDefault="00330A8D" w:rsidP="00330A8D">
      <w:pPr>
        <w:jc w:val="left"/>
        <w:rPr>
          <w:b/>
          <w:bCs/>
          <w:sz w:val="22"/>
          <w:szCs w:val="22"/>
          <w:rtl/>
        </w:rPr>
      </w:pPr>
      <w:r w:rsidRPr="0003284B">
        <w:rPr>
          <w:rFonts w:hint="cs"/>
          <w:b/>
          <w:bCs/>
          <w:sz w:val="22"/>
          <w:szCs w:val="22"/>
          <w:rtl/>
        </w:rPr>
        <w:t xml:space="preserve">ראו </w:t>
      </w:r>
      <w:r>
        <w:rPr>
          <w:rFonts w:hint="cs"/>
          <w:b/>
          <w:bCs/>
          <w:sz w:val="22"/>
          <w:szCs w:val="22"/>
          <w:rtl/>
        </w:rPr>
        <w:t xml:space="preserve">להלן </w:t>
      </w:r>
      <w:r w:rsidRPr="0003284B">
        <w:rPr>
          <w:rFonts w:hint="cs"/>
          <w:b/>
          <w:bCs/>
          <w:sz w:val="22"/>
          <w:szCs w:val="22"/>
          <w:rtl/>
        </w:rPr>
        <w:t xml:space="preserve">טיעון </w:t>
      </w:r>
      <w:r>
        <w:rPr>
          <w:rFonts w:hint="cs"/>
          <w:b/>
          <w:bCs/>
          <w:sz w:val="22"/>
          <w:szCs w:val="22"/>
          <w:rtl/>
        </w:rPr>
        <w:t>אפשרי</w:t>
      </w:r>
      <w:r w:rsidRPr="0003284B">
        <w:rPr>
          <w:rFonts w:hint="cs"/>
          <w:b/>
          <w:bCs/>
          <w:sz w:val="22"/>
          <w:szCs w:val="22"/>
          <w:rtl/>
        </w:rPr>
        <w:t>.  עד כמה הוא מקובל עליכם?  מה טעמי אי-הסכמתכם, ככל שאינכם מסכימים?</w:t>
      </w:r>
    </w:p>
    <w:p w:rsidR="00330A8D" w:rsidRDefault="00330A8D" w:rsidP="00330A8D">
      <w:pPr>
        <w:jc w:val="left"/>
        <w:rPr>
          <w:sz w:val="22"/>
          <w:szCs w:val="22"/>
          <w:rtl/>
        </w:rPr>
      </w:pPr>
      <w:r>
        <w:rPr>
          <w:rFonts w:hint="cs"/>
          <w:sz w:val="22"/>
          <w:szCs w:val="22"/>
          <w:rtl/>
        </w:rPr>
        <w:t xml:space="preserve">הטיעון: </w:t>
      </w:r>
    </w:p>
    <w:p w:rsidR="00330A8D" w:rsidRDefault="00330A8D" w:rsidP="00330A8D">
      <w:pPr>
        <w:jc w:val="left"/>
        <w:rPr>
          <w:sz w:val="22"/>
          <w:szCs w:val="22"/>
          <w:rtl/>
        </w:rPr>
      </w:pPr>
    </w:p>
    <w:p w:rsidR="00330A8D" w:rsidRPr="009E553C" w:rsidRDefault="00330A8D" w:rsidP="00330A8D">
      <w:pPr>
        <w:jc w:val="left"/>
        <w:rPr>
          <w:sz w:val="20"/>
          <w:szCs w:val="20"/>
          <w:rtl/>
        </w:rPr>
      </w:pPr>
      <w:r w:rsidRPr="009E553C">
        <w:rPr>
          <w:rFonts w:hint="cs"/>
          <w:sz w:val="20"/>
          <w:szCs w:val="20"/>
          <w:rtl/>
        </w:rPr>
        <w:t xml:space="preserve">התיקון גוזר על המתאזרח התחייבות שלא לערער, גם בדרכי שלום, על זהותה הלאומית של ישראל (היותה מדינה "יהודית"). והנה מדינה יהודית ודמוקרטית אינה אמורה, על פי ערכיה שלה, לחסום את האפשרות של אזרחיה, מתאזרחיה או תושביה לערער בדרכי שלום על אופייה הלאומי, ואפילו לא על אופייה הדמוקרטי. </w:t>
      </w:r>
      <w:r w:rsidRPr="009E553C">
        <w:rPr>
          <w:rFonts w:hint="cs"/>
          <w:b/>
          <w:bCs/>
          <w:sz w:val="20"/>
          <w:szCs w:val="20"/>
          <w:rtl/>
        </w:rPr>
        <w:t>הגבלה שכזו תתאפשר רק למול הסתברות גבוהה, ולחלופין סבירה, להתממשותו של סיכון לאובדן ערכיה של המדינה "כיהודית ודמוקרטית"</w:t>
      </w:r>
      <w:r w:rsidRPr="009E553C">
        <w:rPr>
          <w:rFonts w:hint="cs"/>
          <w:sz w:val="20"/>
          <w:szCs w:val="20"/>
          <w:rtl/>
        </w:rPr>
        <w:t xml:space="preserve">. אשר על כן, נקיטה בדרישה </w:t>
      </w:r>
      <w:r w:rsidRPr="009E553C">
        <w:rPr>
          <w:rFonts w:hint="cs"/>
          <w:i/>
          <w:iCs/>
          <w:sz w:val="20"/>
          <w:szCs w:val="20"/>
          <w:rtl/>
        </w:rPr>
        <w:t>להתחייבות מקדמית להימנע מפני כל פעולה אזרחית-דמוקרטית</w:t>
      </w:r>
      <w:r w:rsidRPr="009E553C">
        <w:rPr>
          <w:rFonts w:hint="cs"/>
          <w:sz w:val="20"/>
          <w:szCs w:val="20"/>
          <w:rtl/>
        </w:rPr>
        <w:t xml:space="preserve"> לשינוי איננה אפשרות שהיא קבילה חוקתית. </w:t>
      </w:r>
    </w:p>
    <w:p w:rsidR="00330A8D" w:rsidRPr="009E553C" w:rsidRDefault="00330A8D" w:rsidP="00330A8D">
      <w:pPr>
        <w:jc w:val="left"/>
        <w:rPr>
          <w:sz w:val="20"/>
          <w:szCs w:val="20"/>
          <w:rtl/>
        </w:rPr>
      </w:pPr>
    </w:p>
    <w:p w:rsidR="00330A8D" w:rsidRPr="009E553C" w:rsidRDefault="00330A8D" w:rsidP="00330A8D">
      <w:pPr>
        <w:jc w:val="left"/>
        <w:rPr>
          <w:sz w:val="20"/>
          <w:szCs w:val="20"/>
          <w:rtl/>
        </w:rPr>
      </w:pPr>
      <w:r w:rsidRPr="009E553C">
        <w:rPr>
          <w:rFonts w:hint="cs"/>
          <w:sz w:val="20"/>
          <w:szCs w:val="20"/>
          <w:rtl/>
        </w:rPr>
        <w:t>בעייתיות שנייה מופיעה במישור האפליה.</w:t>
      </w:r>
      <w:r w:rsidRPr="009E553C">
        <w:rPr>
          <w:sz w:val="20"/>
          <w:szCs w:val="20"/>
          <w:rtl/>
        </w:rPr>
        <w:t xml:space="preserve"> </w:t>
      </w:r>
      <w:r w:rsidRPr="009E553C">
        <w:rPr>
          <w:rFonts w:hint="cs"/>
          <w:sz w:val="20"/>
          <w:szCs w:val="20"/>
          <w:rtl/>
        </w:rPr>
        <w:t xml:space="preserve">חוק האזרחות חל מלכתחילה רק על לא-יהודים; אותם לא-יהודים שלגביהם לא חל חוק השבות, התש"י-1950. חוק האזרחות וחוק השבות יוצרים </w:t>
      </w:r>
      <w:r w:rsidRPr="009E553C">
        <w:rPr>
          <w:rFonts w:hint="cs"/>
          <w:b/>
          <w:bCs/>
          <w:sz w:val="20"/>
          <w:szCs w:val="20"/>
          <w:rtl/>
        </w:rPr>
        <w:t xml:space="preserve">שני נתיבי התאזרחות </w:t>
      </w:r>
      <w:r w:rsidRPr="009E553C">
        <w:rPr>
          <w:rFonts w:hint="cs"/>
          <w:sz w:val="20"/>
          <w:szCs w:val="20"/>
          <w:rtl/>
        </w:rPr>
        <w:t xml:space="preserve">המפוצלים על בסיס אתני בעיקרו; ופיצול זה יוביל, בין היתר, לכך שיהודים חרדים </w:t>
      </w:r>
      <w:r w:rsidRPr="009E553C">
        <w:rPr>
          <w:sz w:val="20"/>
          <w:szCs w:val="20"/>
          <w:rtl/>
        </w:rPr>
        <w:t xml:space="preserve">המהגרים לישראל, כיחידים או כמשפחות, </w:t>
      </w:r>
      <w:r w:rsidRPr="009E553C">
        <w:rPr>
          <w:rFonts w:hint="cs"/>
          <w:sz w:val="20"/>
          <w:szCs w:val="20"/>
          <w:rtl/>
        </w:rPr>
        <w:t xml:space="preserve">יהיו </w:t>
      </w:r>
      <w:r w:rsidRPr="009E553C">
        <w:rPr>
          <w:sz w:val="20"/>
          <w:szCs w:val="20"/>
          <w:rtl/>
        </w:rPr>
        <w:t>פטורים מ</w:t>
      </w:r>
      <w:r w:rsidRPr="009E553C">
        <w:rPr>
          <w:rFonts w:hint="cs"/>
          <w:sz w:val="20"/>
          <w:szCs w:val="20"/>
          <w:rtl/>
        </w:rPr>
        <w:t xml:space="preserve">אותה </w:t>
      </w:r>
      <w:r w:rsidRPr="009E553C">
        <w:rPr>
          <w:sz w:val="20"/>
          <w:szCs w:val="20"/>
          <w:rtl/>
        </w:rPr>
        <w:t>הצהר</w:t>
      </w:r>
      <w:r w:rsidRPr="009E553C">
        <w:rPr>
          <w:rFonts w:hint="cs"/>
          <w:sz w:val="20"/>
          <w:szCs w:val="20"/>
          <w:rtl/>
        </w:rPr>
        <w:t>ה</w:t>
      </w:r>
      <w:r w:rsidRPr="009E553C">
        <w:rPr>
          <w:sz w:val="20"/>
          <w:szCs w:val="20"/>
          <w:rtl/>
        </w:rPr>
        <w:t xml:space="preserve"> </w:t>
      </w:r>
      <w:r w:rsidRPr="009E553C">
        <w:rPr>
          <w:rFonts w:hint="cs"/>
          <w:sz w:val="20"/>
          <w:szCs w:val="20"/>
          <w:rtl/>
        </w:rPr>
        <w:t>לנאמנות</w:t>
      </w:r>
      <w:r w:rsidRPr="009E553C">
        <w:rPr>
          <w:sz w:val="20"/>
          <w:szCs w:val="20"/>
          <w:rtl/>
        </w:rPr>
        <w:t xml:space="preserve"> למדינה היהודית והדמוקרטית</w:t>
      </w:r>
      <w:r w:rsidRPr="009E553C">
        <w:rPr>
          <w:sz w:val="20"/>
          <w:szCs w:val="20"/>
        </w:rPr>
        <w:t>.</w:t>
      </w:r>
      <w:r w:rsidRPr="009E553C">
        <w:rPr>
          <w:rFonts w:hint="cs"/>
          <w:sz w:val="20"/>
          <w:szCs w:val="20"/>
          <w:rtl/>
        </w:rPr>
        <w:t xml:space="preserve"> </w:t>
      </w:r>
    </w:p>
    <w:p w:rsidR="00330A8D" w:rsidRPr="009E553C" w:rsidRDefault="00330A8D" w:rsidP="00330A8D">
      <w:pPr>
        <w:jc w:val="left"/>
        <w:rPr>
          <w:sz w:val="20"/>
          <w:szCs w:val="20"/>
          <w:rtl/>
        </w:rPr>
      </w:pPr>
    </w:p>
    <w:p w:rsidR="00330A8D" w:rsidRPr="009E553C" w:rsidRDefault="00330A8D" w:rsidP="00330A8D">
      <w:pPr>
        <w:jc w:val="left"/>
        <w:rPr>
          <w:sz w:val="20"/>
          <w:szCs w:val="20"/>
          <w:rtl/>
        </w:rPr>
      </w:pPr>
      <w:r w:rsidRPr="009E553C">
        <w:rPr>
          <w:rFonts w:hint="cs"/>
          <w:sz w:val="20"/>
          <w:szCs w:val="20"/>
          <w:rtl/>
        </w:rPr>
        <w:t>אפליה נוספת סמוכה הנשענת על פיצול הנתיבים הנזכר, היא ש</w:t>
      </w:r>
      <w:r w:rsidRPr="009E553C">
        <w:rPr>
          <w:sz w:val="20"/>
          <w:szCs w:val="20"/>
          <w:rtl/>
        </w:rPr>
        <w:t xml:space="preserve">הדרישה </w:t>
      </w:r>
      <w:r w:rsidRPr="009E553C">
        <w:rPr>
          <w:rFonts w:hint="cs"/>
          <w:sz w:val="20"/>
          <w:szCs w:val="20"/>
          <w:rtl/>
        </w:rPr>
        <w:t xml:space="preserve">המוצעת לתיקון חוק האזרחות </w:t>
      </w:r>
      <w:r w:rsidRPr="009E553C">
        <w:rPr>
          <w:sz w:val="20"/>
          <w:szCs w:val="20"/>
          <w:rtl/>
        </w:rPr>
        <w:t xml:space="preserve">מגבילה </w:t>
      </w:r>
      <w:r w:rsidRPr="009E553C">
        <w:rPr>
          <w:rFonts w:hint="cs"/>
          <w:sz w:val="20"/>
          <w:szCs w:val="20"/>
          <w:rtl/>
        </w:rPr>
        <w:t>במיוחד את הזכות לאיחוד משפחות בין בני-זוג של ה</w:t>
      </w:r>
      <w:r w:rsidRPr="009E553C">
        <w:rPr>
          <w:sz w:val="20"/>
          <w:szCs w:val="20"/>
          <w:rtl/>
        </w:rPr>
        <w:t>ערבים אזרחי ישראל</w:t>
      </w:r>
      <w:r w:rsidRPr="009E553C">
        <w:rPr>
          <w:rFonts w:hint="cs"/>
          <w:sz w:val="20"/>
          <w:szCs w:val="20"/>
          <w:rtl/>
        </w:rPr>
        <w:t xml:space="preserve">. התיקון דורש מבני הזוג המתאזרחים להגביל את עצמם מהצטרפות למאבק (שלעיתים הוא גם מאבק בני זוגם, אזרחי ישראל הערבים) לשנות בדרכי שלום את אופייה הלאומי של ישראל. זאת בשעה שאין מגבלה מעשית דומה החלה על בני זוג זרים של אזרחים ישראלים-יהודים. שהרי אם בני-הזוג הזרים הם יהודים כי אז הם מתאזרחים ישירות מכוח חוק השבות, וכך הם פטורים מההצהרה; ואם אינם יהודים, הרי שעל פי רוב הם יהיו שותפים להשקפותיו של בן-זוגם הישראלי בעניינה של המדינה היהודית והדמוקרטית, וכך לא תתעורר עבורם, מעשית, בעיה להצהיר את ההצהרה. </w:t>
      </w:r>
    </w:p>
    <w:p w:rsidR="00330A8D" w:rsidRPr="009E553C" w:rsidRDefault="00330A8D" w:rsidP="00330A8D">
      <w:pPr>
        <w:jc w:val="left"/>
        <w:rPr>
          <w:sz w:val="20"/>
          <w:szCs w:val="20"/>
          <w:rtl/>
        </w:rPr>
      </w:pPr>
    </w:p>
    <w:p w:rsidR="00330A8D" w:rsidRPr="009E553C" w:rsidRDefault="00330A8D" w:rsidP="00330A8D">
      <w:pPr>
        <w:jc w:val="left"/>
        <w:rPr>
          <w:sz w:val="20"/>
          <w:szCs w:val="20"/>
        </w:rPr>
      </w:pPr>
      <w:r w:rsidRPr="009E553C">
        <w:rPr>
          <w:sz w:val="20"/>
          <w:szCs w:val="20"/>
          <w:rtl/>
        </w:rPr>
        <w:t xml:space="preserve">בעיה </w:t>
      </w:r>
      <w:r w:rsidRPr="009E553C">
        <w:rPr>
          <w:rFonts w:hint="cs"/>
          <w:sz w:val="20"/>
          <w:szCs w:val="20"/>
          <w:rtl/>
        </w:rPr>
        <w:t xml:space="preserve">אפשרית נוספת, נעוצה בכך שהדרישה החדשה, אם תתקבל, דורשת הצהרת אמונים של המתאזרחים </w:t>
      </w:r>
      <w:r w:rsidRPr="009E553C">
        <w:rPr>
          <w:b/>
          <w:bCs/>
          <w:sz w:val="20"/>
          <w:szCs w:val="20"/>
          <w:rtl/>
        </w:rPr>
        <w:t>לאידיאולוגיה/ערכים</w:t>
      </w:r>
      <w:r w:rsidRPr="009E553C">
        <w:rPr>
          <w:sz w:val="20"/>
          <w:szCs w:val="20"/>
          <w:rtl/>
        </w:rPr>
        <w:t xml:space="preserve">, </w:t>
      </w:r>
      <w:r w:rsidRPr="009E553C">
        <w:rPr>
          <w:rFonts w:hint="cs"/>
          <w:sz w:val="20"/>
          <w:szCs w:val="20"/>
          <w:rtl/>
        </w:rPr>
        <w:t xml:space="preserve">במקום הסתפקות בהתחייבות של המתאזרחים </w:t>
      </w:r>
      <w:r w:rsidRPr="009E553C">
        <w:rPr>
          <w:rFonts w:hint="cs"/>
          <w:b/>
          <w:bCs/>
          <w:sz w:val="20"/>
          <w:szCs w:val="20"/>
          <w:rtl/>
        </w:rPr>
        <w:t>להתנהגות התואמת את אותם ערכים</w:t>
      </w:r>
      <w:r w:rsidRPr="009E553C">
        <w:rPr>
          <w:rFonts w:hint="cs"/>
          <w:sz w:val="20"/>
          <w:szCs w:val="20"/>
          <w:rtl/>
        </w:rPr>
        <w:t xml:space="preserve"> (או במקום הצהרת נאמנות כללית למדינתם החדשה, כמו זו הקיימת בהווה)</w:t>
      </w:r>
      <w:r w:rsidRPr="009E553C">
        <w:rPr>
          <w:sz w:val="20"/>
          <w:szCs w:val="20"/>
          <w:rtl/>
        </w:rPr>
        <w:t>.</w:t>
      </w:r>
      <w:r w:rsidRPr="009E553C">
        <w:rPr>
          <w:sz w:val="20"/>
          <w:szCs w:val="20"/>
          <w:rtl/>
        </w:rPr>
        <w:br/>
      </w:r>
      <w:r w:rsidRPr="009E553C">
        <w:rPr>
          <w:rFonts w:hint="cs"/>
          <w:sz w:val="20"/>
          <w:szCs w:val="20"/>
          <w:rtl/>
        </w:rPr>
        <w:t>המשפט החוקתי ההשוואתי מגלה אמנם גם הצהרות אמונים לערכים - כמו בדרישה להצהיר אמונים לחוקת ארצות הברית, בתהליך ההתאזרחות שם - אך הצהרות אלו נוגעות לנאמנות למערכת ערכים ליברלית/ רפובליקאית, זאת ללא תוספת דרישה להבעת אמונים לזהותה הלאומית של מדינת לאום אתנית (מדינה יהודית). [למותר להזכיר, כי לא מדובר במדינת לאום אתנית 'סתם', אלא כזו שמראשיתה מפלה בין אזרחיה שלה על בסיס אתני. כלומר יש כאן תביעה ממתאזרחים לא-יהודים להצהיר אמונים גם לאותו יסוד, שהיסטורית ועכשווית עומד ביסוד האפליה כנגד לא-יהודים]</w:t>
      </w:r>
      <w:r w:rsidRPr="009E553C">
        <w:rPr>
          <w:sz w:val="20"/>
          <w:szCs w:val="20"/>
          <w:rtl/>
        </w:rPr>
        <w:t>.</w:t>
      </w:r>
    </w:p>
    <w:p w:rsidR="00330A8D" w:rsidRDefault="00330A8D" w:rsidP="00330A8D">
      <w:pPr>
        <w:jc w:val="left"/>
        <w:rPr>
          <w:sz w:val="22"/>
          <w:szCs w:val="22"/>
          <w:rtl/>
        </w:rPr>
      </w:pPr>
    </w:p>
    <w:p w:rsidR="00330A8D" w:rsidRPr="00172DDE" w:rsidRDefault="00330A8D" w:rsidP="00330A8D">
      <w:pPr>
        <w:jc w:val="left"/>
        <w:rPr>
          <w:b/>
          <w:bCs/>
          <w:i/>
          <w:iCs/>
          <w:sz w:val="22"/>
          <w:szCs w:val="22"/>
          <w:u w:val="single"/>
          <w:rtl/>
        </w:rPr>
      </w:pPr>
      <w:r w:rsidRPr="00172DDE">
        <w:rPr>
          <w:rFonts w:hint="cs"/>
          <w:b/>
          <w:bCs/>
          <w:i/>
          <w:iCs/>
          <w:sz w:val="22"/>
          <w:szCs w:val="22"/>
          <w:u w:val="single"/>
          <w:rtl/>
        </w:rPr>
        <w:t>מה דעתכם שלכם?</w:t>
      </w:r>
    </w:p>
    <w:p w:rsidR="00330A8D" w:rsidRPr="009734E3" w:rsidRDefault="00330A8D" w:rsidP="00330A8D">
      <w:pPr>
        <w:jc w:val="left"/>
        <w:rPr>
          <w:sz w:val="22"/>
          <w:szCs w:val="22"/>
          <w:rtl/>
        </w:rPr>
      </w:pPr>
    </w:p>
    <w:p w:rsidR="00330A8D" w:rsidRDefault="00330A8D" w:rsidP="00330A8D">
      <w:pPr>
        <w:widowControl w:val="0"/>
        <w:suppressLineNumbers/>
        <w:spacing w:after="120"/>
        <w:rPr>
          <w:sz w:val="22"/>
          <w:szCs w:val="22"/>
          <w:highlight w:val="yellow"/>
          <w:rtl/>
        </w:rPr>
      </w:pPr>
      <w:r>
        <w:rPr>
          <w:rFonts w:hint="cs"/>
          <w:sz w:val="22"/>
          <w:szCs w:val="22"/>
          <w:highlight w:val="yellow"/>
          <w:rtl/>
        </w:rPr>
        <w:t>=-=</w:t>
      </w:r>
    </w:p>
    <w:p w:rsidR="00330A8D" w:rsidRPr="00C8181B" w:rsidRDefault="00330A8D" w:rsidP="00330A8D">
      <w:pPr>
        <w:widowControl w:val="0"/>
        <w:suppressLineNumbers/>
        <w:spacing w:after="120"/>
        <w:rPr>
          <w:rFonts w:ascii="Arial" w:hAnsi="Arial" w:cs="Arial"/>
          <w:b/>
          <w:bCs/>
          <w:sz w:val="22"/>
          <w:szCs w:val="22"/>
          <w:highlight w:val="yellow"/>
          <w:rtl/>
        </w:rPr>
      </w:pPr>
      <w:r w:rsidRPr="00C8181B">
        <w:rPr>
          <w:rFonts w:ascii="Arial" w:hAnsi="Arial" w:cs="Arial"/>
          <w:b/>
          <w:bCs/>
          <w:sz w:val="22"/>
          <w:szCs w:val="22"/>
          <w:highlight w:val="yellow"/>
          <w:rtl/>
        </w:rPr>
        <w:t>ומה ביחס ל"שבועת</w:t>
      </w:r>
      <w:r>
        <w:rPr>
          <w:rFonts w:ascii="Arial" w:hAnsi="Arial" w:cs="Arial" w:hint="cs"/>
          <w:b/>
          <w:bCs/>
          <w:sz w:val="22"/>
          <w:szCs w:val="22"/>
          <w:highlight w:val="yellow"/>
          <w:rtl/>
        </w:rPr>
        <w:t>/הצהרת</w:t>
      </w:r>
      <w:r w:rsidRPr="00C8181B">
        <w:rPr>
          <w:rFonts w:ascii="Arial" w:hAnsi="Arial" w:cs="Arial"/>
          <w:b/>
          <w:bCs/>
          <w:sz w:val="22"/>
          <w:szCs w:val="22"/>
          <w:highlight w:val="yellow"/>
          <w:rtl/>
        </w:rPr>
        <w:t xml:space="preserve"> אמונים" דומה</w:t>
      </w:r>
      <w:r>
        <w:rPr>
          <w:rFonts w:ascii="Arial" w:hAnsi="Arial" w:cs="Arial" w:hint="cs"/>
          <w:b/>
          <w:bCs/>
          <w:sz w:val="22"/>
          <w:szCs w:val="22"/>
          <w:highlight w:val="yellow"/>
          <w:rtl/>
        </w:rPr>
        <w:t xml:space="preserve"> אך המופנית</w:t>
      </w:r>
      <w:r w:rsidRPr="00C8181B">
        <w:rPr>
          <w:rFonts w:ascii="Arial" w:hAnsi="Arial" w:cs="Arial"/>
          <w:b/>
          <w:bCs/>
          <w:sz w:val="22"/>
          <w:szCs w:val="22"/>
          <w:highlight w:val="yellow"/>
          <w:rtl/>
        </w:rPr>
        <w:t xml:space="preserve"> </w:t>
      </w:r>
      <w:r w:rsidRPr="00C8181B">
        <w:rPr>
          <w:rFonts w:ascii="Arial" w:hAnsi="Arial" w:cs="Arial"/>
          <w:b/>
          <w:bCs/>
          <w:sz w:val="22"/>
          <w:szCs w:val="22"/>
          <w:highlight w:val="yellow"/>
          <w:u w:val="single"/>
          <w:rtl/>
        </w:rPr>
        <w:t>לאזרחים</w:t>
      </w:r>
      <w:r w:rsidRPr="00C8181B">
        <w:rPr>
          <w:rFonts w:ascii="Arial" w:hAnsi="Arial" w:cs="Arial"/>
          <w:b/>
          <w:bCs/>
          <w:sz w:val="22"/>
          <w:szCs w:val="22"/>
          <w:highlight w:val="yellow"/>
          <w:rtl/>
        </w:rPr>
        <w:t>?</w:t>
      </w:r>
    </w:p>
    <w:p w:rsidR="00330A8D" w:rsidRDefault="00330A8D" w:rsidP="00330A8D">
      <w:pPr>
        <w:widowControl w:val="0"/>
        <w:suppressLineNumbers/>
        <w:spacing w:after="120"/>
        <w:rPr>
          <w:rFonts w:cs="David"/>
          <w:b/>
          <w:bCs/>
          <w:sz w:val="22"/>
          <w:szCs w:val="22"/>
          <w:highlight w:val="yellow"/>
          <w:rtl/>
        </w:rPr>
      </w:pPr>
      <w:r>
        <w:rPr>
          <w:rFonts w:hint="cs"/>
          <w:sz w:val="22"/>
          <w:szCs w:val="22"/>
          <w:highlight w:val="yellow"/>
          <w:rtl/>
        </w:rPr>
        <w:t xml:space="preserve">מה דעתכם </w:t>
      </w:r>
      <w:r>
        <w:rPr>
          <w:sz w:val="22"/>
          <w:szCs w:val="22"/>
          <w:highlight w:val="yellow"/>
          <w:rtl/>
        </w:rPr>
        <w:t>–</w:t>
      </w:r>
      <w:r>
        <w:rPr>
          <w:rFonts w:hint="cs"/>
          <w:sz w:val="22"/>
          <w:szCs w:val="22"/>
          <w:highlight w:val="yellow"/>
          <w:rtl/>
        </w:rPr>
        <w:t xml:space="preserve"> הסכמתכם/ אי-הסכמתכם לטיעונים שלהלן? נדון בכך בפגישה הבאה.</w:t>
      </w:r>
    </w:p>
    <w:p w:rsidR="00330A8D" w:rsidRDefault="00330A8D" w:rsidP="00330A8D">
      <w:pPr>
        <w:widowControl w:val="0"/>
        <w:suppressLineNumbers/>
        <w:spacing w:after="120"/>
        <w:rPr>
          <w:rFonts w:cs="David"/>
          <w:b/>
          <w:bCs/>
          <w:sz w:val="22"/>
          <w:szCs w:val="22"/>
          <w:highlight w:val="yellow"/>
          <w:rtl/>
        </w:rPr>
      </w:pPr>
    </w:p>
    <w:p w:rsidR="00330A8D" w:rsidRPr="004002B7" w:rsidRDefault="00330A8D" w:rsidP="00330A8D">
      <w:pPr>
        <w:rPr>
          <w:rFonts w:ascii="Arial" w:hAnsi="Arial" w:cs="Arial"/>
          <w:rtl/>
        </w:rPr>
      </w:pPr>
      <w:r w:rsidRPr="004002B7">
        <w:rPr>
          <w:rFonts w:ascii="Arial" w:hAnsi="Arial" w:cs="Arial"/>
          <w:highlight w:val="yellow"/>
          <w:rtl/>
        </w:rPr>
        <w:t>אילן סבן</w:t>
      </w:r>
      <w:r w:rsidRPr="004002B7">
        <w:rPr>
          <w:rFonts w:ascii="Arial" w:hAnsi="Arial" w:cs="Arial"/>
          <w:highlight w:val="yellow"/>
          <w:rtl/>
          <w:lang w:bidi="ar-SA"/>
        </w:rPr>
        <w:t>, "</w:t>
      </w:r>
      <w:r w:rsidRPr="004002B7">
        <w:rPr>
          <w:rFonts w:ascii="Arial" w:hAnsi="Arial" w:cs="Arial"/>
          <w:highlight w:val="yellow"/>
          <w:rtl/>
        </w:rPr>
        <w:t>אזרחות ומהלכים לשחיקתה</w:t>
      </w:r>
      <w:r w:rsidRPr="004002B7">
        <w:rPr>
          <w:rFonts w:ascii="Arial" w:hAnsi="Arial" w:cs="Arial"/>
          <w:highlight w:val="yellow"/>
          <w:rtl/>
          <w:lang w:bidi="ar-SA"/>
        </w:rPr>
        <w:t xml:space="preserve">: </w:t>
      </w:r>
      <w:r w:rsidRPr="004002B7">
        <w:rPr>
          <w:rFonts w:ascii="Arial" w:hAnsi="Arial" w:cs="Arial"/>
          <w:highlight w:val="yellow"/>
          <w:rtl/>
        </w:rPr>
        <w:t>משפט</w:t>
      </w:r>
      <w:r w:rsidRPr="004002B7">
        <w:rPr>
          <w:rFonts w:ascii="Arial" w:hAnsi="Arial" w:cs="Arial"/>
          <w:highlight w:val="yellow"/>
          <w:rtl/>
          <w:lang w:bidi="ar-SA"/>
        </w:rPr>
        <w:t xml:space="preserve">, </w:t>
      </w:r>
      <w:r w:rsidRPr="004002B7">
        <w:rPr>
          <w:rFonts w:ascii="Arial" w:hAnsi="Arial" w:cs="Arial"/>
          <w:highlight w:val="yellow"/>
          <w:rtl/>
        </w:rPr>
        <w:t xml:space="preserve">מוסר ותחשיבי תועלת בנוגע להצעות </w:t>
      </w:r>
      <w:r w:rsidRPr="004002B7">
        <w:rPr>
          <w:rFonts w:ascii="Arial" w:hAnsi="Arial" w:cs="Arial"/>
          <w:highlight w:val="yellow"/>
          <w:rtl/>
          <w:lang w:bidi="ar-SA"/>
        </w:rPr>
        <w:t>'</w:t>
      </w:r>
      <w:r w:rsidRPr="004002B7">
        <w:rPr>
          <w:rFonts w:ascii="Arial" w:hAnsi="Arial" w:cs="Arial"/>
          <w:highlight w:val="yellow"/>
          <w:rtl/>
        </w:rPr>
        <w:t>ישראל ביתנו</w:t>
      </w:r>
      <w:r w:rsidRPr="004002B7">
        <w:rPr>
          <w:rFonts w:ascii="Arial" w:hAnsi="Arial" w:cs="Arial"/>
          <w:highlight w:val="yellow"/>
          <w:rtl/>
          <w:lang w:bidi="ar-SA"/>
        </w:rPr>
        <w:t xml:space="preserve">' </w:t>
      </w:r>
      <w:r w:rsidRPr="004002B7">
        <w:rPr>
          <w:rFonts w:ascii="Arial" w:hAnsi="Arial" w:cs="Arial"/>
          <w:highlight w:val="yellow"/>
          <w:rtl/>
        </w:rPr>
        <w:t>לחילופי שטחים מאוכלסים ולהתניית הזכות לבחור בשבועת אמונים</w:t>
      </w:r>
      <w:r w:rsidRPr="004002B7">
        <w:rPr>
          <w:rFonts w:ascii="Arial" w:hAnsi="Arial" w:cs="Arial"/>
          <w:highlight w:val="yellow"/>
          <w:rtl/>
          <w:lang w:bidi="ar-SA"/>
        </w:rPr>
        <w:t>" (</w:t>
      </w:r>
      <w:r w:rsidRPr="004002B7">
        <w:rPr>
          <w:rFonts w:ascii="Arial" w:hAnsi="Arial" w:cs="Arial"/>
          <w:b/>
          <w:bCs/>
          <w:highlight w:val="yellow"/>
          <w:rtl/>
        </w:rPr>
        <w:t>הפרקליט</w:t>
      </w:r>
      <w:r w:rsidRPr="004002B7">
        <w:rPr>
          <w:rFonts w:ascii="Arial" w:hAnsi="Arial" w:cs="Arial"/>
          <w:highlight w:val="yellow"/>
          <w:rtl/>
        </w:rPr>
        <w:t xml:space="preserve"> נ</w:t>
      </w:r>
      <w:r w:rsidRPr="004002B7">
        <w:rPr>
          <w:rFonts w:ascii="Arial" w:hAnsi="Arial" w:cs="Arial"/>
          <w:highlight w:val="yellow"/>
          <w:rtl/>
          <w:lang w:bidi="ar-SA"/>
        </w:rPr>
        <w:t>"</w:t>
      </w:r>
      <w:r w:rsidRPr="004002B7">
        <w:rPr>
          <w:rFonts w:ascii="Arial" w:hAnsi="Arial" w:cs="Arial"/>
          <w:highlight w:val="yellow"/>
          <w:rtl/>
        </w:rPr>
        <w:t>א תשע</w:t>
      </w:r>
      <w:r w:rsidRPr="004002B7">
        <w:rPr>
          <w:rFonts w:ascii="Arial" w:hAnsi="Arial" w:cs="Arial"/>
          <w:highlight w:val="yellow"/>
          <w:rtl/>
          <w:lang w:bidi="ar-SA"/>
        </w:rPr>
        <w:t>"</w:t>
      </w:r>
      <w:r w:rsidRPr="004002B7">
        <w:rPr>
          <w:rFonts w:ascii="Arial" w:hAnsi="Arial" w:cs="Arial"/>
          <w:highlight w:val="yellow"/>
          <w:rtl/>
        </w:rPr>
        <w:t>א</w:t>
      </w:r>
      <w:r w:rsidRPr="004002B7">
        <w:rPr>
          <w:rFonts w:ascii="Arial" w:hAnsi="Arial" w:cs="Arial"/>
          <w:highlight w:val="yellow"/>
          <w:rtl/>
          <w:lang w:bidi="ar-SA"/>
        </w:rPr>
        <w:t>)</w:t>
      </w:r>
      <w:r>
        <w:rPr>
          <w:rFonts w:ascii="Arial" w:hAnsi="Arial" w:cs="Arial" w:hint="cs"/>
          <w:rtl/>
        </w:rPr>
        <w:t xml:space="preserve"> </w:t>
      </w:r>
      <w:r>
        <w:rPr>
          <w:rFonts w:ascii="Arial" w:hAnsi="Arial" w:cs="Arial"/>
          <w:rtl/>
        </w:rPr>
        <w:t>–</w:t>
      </w:r>
      <w:r>
        <w:rPr>
          <w:rFonts w:ascii="Arial" w:hAnsi="Arial" w:cs="Arial" w:hint="cs"/>
          <w:rtl/>
        </w:rPr>
        <w:t xml:space="preserve"> [קטעים מהמאמר]</w:t>
      </w:r>
    </w:p>
    <w:p w:rsidR="00330A8D" w:rsidRPr="007760A7" w:rsidRDefault="00330A8D" w:rsidP="00330A8D">
      <w:pPr>
        <w:ind w:firstLine="284"/>
        <w:rPr>
          <w:rtl/>
        </w:rPr>
      </w:pPr>
    </w:p>
    <w:p w:rsidR="00330A8D" w:rsidRPr="00435F6D" w:rsidRDefault="00330A8D" w:rsidP="00330A8D">
      <w:pPr>
        <w:pStyle w:val="Heading4"/>
        <w:spacing w:after="120"/>
        <w:rPr>
          <w:rtl/>
        </w:rPr>
      </w:pPr>
      <w:r w:rsidRPr="00435F6D">
        <w:rPr>
          <w:rFonts w:hint="cs"/>
          <w:rtl/>
        </w:rPr>
        <w:t>2.1 הפגיעה הטמונה ב</w:t>
      </w:r>
      <w:r>
        <w:rPr>
          <w:rFonts w:hint="cs"/>
          <w:rtl/>
        </w:rPr>
        <w:t>הוספת ה</w:t>
      </w:r>
      <w:r w:rsidRPr="00435F6D">
        <w:rPr>
          <w:rFonts w:hint="cs"/>
          <w:rtl/>
        </w:rPr>
        <w:t>דרישה ל"שבועת אמונים": זכות</w:t>
      </w:r>
      <w:r>
        <w:rPr>
          <w:rFonts w:hint="cs"/>
          <w:rtl/>
        </w:rPr>
        <w:t>-</w:t>
      </w:r>
      <w:r w:rsidRPr="00435F6D">
        <w:rPr>
          <w:rFonts w:hint="cs"/>
          <w:rtl/>
        </w:rPr>
        <w:t>היסוד לבחור</w:t>
      </w:r>
    </w:p>
    <w:p w:rsidR="00330A8D" w:rsidRDefault="00330A8D" w:rsidP="00330A8D">
      <w:pPr>
        <w:spacing w:after="120"/>
        <w:rPr>
          <w:sz w:val="22"/>
          <w:szCs w:val="22"/>
          <w:rtl/>
        </w:rPr>
      </w:pPr>
      <w:r w:rsidRPr="00DD5CF4">
        <w:rPr>
          <w:rFonts w:hint="cs"/>
          <w:sz w:val="22"/>
          <w:szCs w:val="22"/>
          <w:rtl/>
        </w:rPr>
        <w:t xml:space="preserve">משפט הסיום בתוכניתה של </w:t>
      </w:r>
      <w:r w:rsidRPr="00DD5CF4">
        <w:rPr>
          <w:sz w:val="22"/>
          <w:szCs w:val="22"/>
          <w:rtl/>
        </w:rPr>
        <w:t>"</w:t>
      </w:r>
      <w:r w:rsidRPr="00DD5CF4">
        <w:rPr>
          <w:rFonts w:hint="cs"/>
          <w:sz w:val="22"/>
          <w:szCs w:val="22"/>
          <w:rtl/>
        </w:rPr>
        <w:t>ישראל ביתנו</w:t>
      </w:r>
      <w:r w:rsidRPr="00DD5CF4">
        <w:rPr>
          <w:sz w:val="22"/>
          <w:szCs w:val="22"/>
          <w:rtl/>
        </w:rPr>
        <w:t>"</w:t>
      </w:r>
      <w:r w:rsidRPr="00DD5CF4">
        <w:rPr>
          <w:rFonts w:hint="cs"/>
          <w:sz w:val="22"/>
          <w:szCs w:val="22"/>
          <w:rtl/>
        </w:rPr>
        <w:t xml:space="preserve"> להעברת שטחים מאוכלסים אומר כי "כולם נשבעים אמונים למדינה". </w:t>
      </w:r>
    </w:p>
    <w:p w:rsidR="00330A8D" w:rsidRPr="00DD5CF4" w:rsidRDefault="00330A8D" w:rsidP="00330A8D">
      <w:pPr>
        <w:spacing w:after="120"/>
        <w:ind w:firstLine="284"/>
        <w:rPr>
          <w:sz w:val="22"/>
          <w:szCs w:val="22"/>
          <w:rtl/>
        </w:rPr>
      </w:pPr>
      <w:r w:rsidRPr="00DD5CF4">
        <w:rPr>
          <w:rFonts w:hint="cs"/>
          <w:sz w:val="22"/>
          <w:szCs w:val="22"/>
          <w:rtl/>
        </w:rPr>
        <w:t>אין זו "הצהרה" גרידא, ואין היא אגבית. כפי שהוזכר לעיל, מנהיג המפלגה חבר-הכנסת ליברמן התחייב לפעול לחקיקת תיקון לחוק האזרחות, שלפיו מי שלא יישבע אמונים למדינה היהודית "</w:t>
      </w:r>
      <w:r w:rsidRPr="00DD5CF4">
        <w:rPr>
          <w:sz w:val="22"/>
          <w:szCs w:val="22"/>
          <w:rtl/>
        </w:rPr>
        <w:t>יאבד את זכותו לבחור ולהיבחר</w:t>
      </w:r>
      <w:r w:rsidRPr="00DD5CF4">
        <w:rPr>
          <w:rFonts w:hint="cs"/>
          <w:sz w:val="22"/>
          <w:szCs w:val="22"/>
          <w:rtl/>
        </w:rPr>
        <w:t>".</w:t>
      </w:r>
      <w:r w:rsidRPr="00DD5CF4">
        <w:rPr>
          <w:rStyle w:val="FootnoteReference"/>
          <w:sz w:val="22"/>
          <w:szCs w:val="22"/>
          <w:rtl/>
        </w:rPr>
        <w:footnoteReference w:id="16"/>
      </w:r>
      <w:r w:rsidRPr="00DD5CF4">
        <w:rPr>
          <w:rFonts w:hint="cs"/>
          <w:sz w:val="22"/>
          <w:szCs w:val="22"/>
          <w:rtl/>
        </w:rPr>
        <w:t xml:space="preserve"> אכן, ארבעה מחברי </w:t>
      </w:r>
      <w:r w:rsidRPr="00DD5CF4">
        <w:rPr>
          <w:sz w:val="22"/>
          <w:szCs w:val="22"/>
          <w:rtl/>
        </w:rPr>
        <w:t>"</w:t>
      </w:r>
      <w:r w:rsidRPr="00DD5CF4">
        <w:rPr>
          <w:rFonts w:hint="cs"/>
          <w:sz w:val="22"/>
          <w:szCs w:val="22"/>
          <w:rtl/>
        </w:rPr>
        <w:t>ישראל ביתנו</w:t>
      </w:r>
      <w:r w:rsidRPr="00DD5CF4">
        <w:rPr>
          <w:sz w:val="22"/>
          <w:szCs w:val="22"/>
          <w:rtl/>
        </w:rPr>
        <w:t>"</w:t>
      </w:r>
      <w:r w:rsidRPr="00DD5CF4">
        <w:rPr>
          <w:rFonts w:hint="cs"/>
          <w:sz w:val="22"/>
          <w:szCs w:val="22"/>
          <w:rtl/>
        </w:rPr>
        <w:t xml:space="preserve"> עומדים מאחורי הצעת תיקון לחוק האזרחות שמרחיקה לכת אף מעבר לזכות לבחור ולהיבחר, ולפיה "</w:t>
      </w:r>
      <w:r w:rsidRPr="00DD5CF4">
        <w:rPr>
          <w:sz w:val="22"/>
          <w:szCs w:val="22"/>
          <w:rtl/>
        </w:rPr>
        <w:t>תנאי לקבלת אזרחות לפי חוק זה</w:t>
      </w:r>
      <w:r w:rsidRPr="00DD5CF4">
        <w:rPr>
          <w:rFonts w:hint="cs"/>
          <w:sz w:val="22"/>
          <w:szCs w:val="22"/>
          <w:rtl/>
        </w:rPr>
        <w:t xml:space="preserve"> [חוק האזרחות, התשי"ב-1952]</w:t>
      </w:r>
      <w:r w:rsidRPr="00DD5CF4">
        <w:rPr>
          <w:sz w:val="22"/>
          <w:szCs w:val="22"/>
          <w:rtl/>
        </w:rPr>
        <w:t xml:space="preserve"> יהא כי מקבל האזרחות הצהיר אמונים בנוסח שלהלן: </w:t>
      </w:r>
      <w:r w:rsidRPr="00DD5CF4">
        <w:rPr>
          <w:rFonts w:hint="cs"/>
          <w:sz w:val="22"/>
          <w:szCs w:val="22"/>
          <w:highlight w:val="yellow"/>
          <w:rtl/>
        </w:rPr>
        <w:t>'</w:t>
      </w:r>
      <w:r w:rsidRPr="00DD5CF4">
        <w:rPr>
          <w:sz w:val="22"/>
          <w:szCs w:val="22"/>
          <w:highlight w:val="yellow"/>
          <w:rtl/>
        </w:rPr>
        <w:t>אני מתחייב להיות נאמן למדינת ישראל כמדינה יהודית, ציונית ודמוקרטית, לסמליה ולערכיה, ולשרת את המדינה, ככל שאדרש לכך, בשירות צבאי, כמשמעותו בחוק שירות בטחון [נוסח משולב], התשמ"ו</w:t>
      </w:r>
      <w:r w:rsidRPr="00DD5CF4">
        <w:rPr>
          <w:rFonts w:hint="cs"/>
          <w:sz w:val="22"/>
          <w:szCs w:val="22"/>
          <w:highlight w:val="yellow"/>
          <w:rtl/>
        </w:rPr>
        <w:t>-</w:t>
      </w:r>
      <w:r w:rsidRPr="00DD5CF4">
        <w:rPr>
          <w:sz w:val="22"/>
          <w:szCs w:val="22"/>
          <w:highlight w:val="yellow"/>
          <w:rtl/>
        </w:rPr>
        <w:t>1986 או בשירות חלופי, כפי שיקבע בחוק</w:t>
      </w:r>
      <w:r w:rsidRPr="00DD5CF4">
        <w:rPr>
          <w:rFonts w:hint="cs"/>
          <w:sz w:val="22"/>
          <w:szCs w:val="22"/>
          <w:highlight w:val="yellow"/>
          <w:rtl/>
        </w:rPr>
        <w:t>'</w:t>
      </w:r>
      <w:r w:rsidRPr="00DD5CF4">
        <w:rPr>
          <w:sz w:val="22"/>
          <w:szCs w:val="22"/>
          <w:rtl/>
        </w:rPr>
        <w:t>"</w:t>
      </w:r>
      <w:r w:rsidRPr="00DD5CF4">
        <w:rPr>
          <w:rFonts w:hint="cs"/>
          <w:sz w:val="22"/>
          <w:szCs w:val="22"/>
          <w:rtl/>
        </w:rPr>
        <w:t>.</w:t>
      </w:r>
      <w:bookmarkStart w:id="18" w:name="_Ref250297362"/>
      <w:r w:rsidRPr="00DD5CF4">
        <w:rPr>
          <w:rStyle w:val="FootnoteReference"/>
          <w:sz w:val="22"/>
          <w:szCs w:val="22"/>
          <w:rtl/>
        </w:rPr>
        <w:footnoteReference w:id="17"/>
      </w:r>
      <w:bookmarkEnd w:id="18"/>
    </w:p>
    <w:p w:rsidR="00330A8D" w:rsidRPr="00DD5CF4" w:rsidRDefault="00330A8D" w:rsidP="00330A8D">
      <w:pPr>
        <w:spacing w:after="120"/>
        <w:ind w:firstLine="284"/>
        <w:rPr>
          <w:sz w:val="22"/>
          <w:szCs w:val="22"/>
          <w:rtl/>
        </w:rPr>
      </w:pPr>
      <w:r w:rsidRPr="00DD5CF4">
        <w:rPr>
          <w:rFonts w:hint="cs"/>
          <w:sz w:val="22"/>
          <w:szCs w:val="22"/>
          <w:rtl/>
        </w:rPr>
        <w:lastRenderedPageBreak/>
        <w:t xml:space="preserve">אף אם בהמשך הדרך "תתפשר" </w:t>
      </w:r>
      <w:r w:rsidRPr="00DD5CF4">
        <w:rPr>
          <w:sz w:val="22"/>
          <w:szCs w:val="22"/>
          <w:rtl/>
        </w:rPr>
        <w:t>"</w:t>
      </w:r>
      <w:r w:rsidRPr="00DD5CF4">
        <w:rPr>
          <w:rFonts w:hint="cs"/>
          <w:sz w:val="22"/>
          <w:szCs w:val="22"/>
          <w:rtl/>
        </w:rPr>
        <w:t>ישראל ביתנו</w:t>
      </w:r>
      <w:r w:rsidRPr="00DD5CF4">
        <w:rPr>
          <w:sz w:val="22"/>
          <w:szCs w:val="22"/>
          <w:rtl/>
        </w:rPr>
        <w:t>"</w:t>
      </w:r>
      <w:r w:rsidRPr="00DD5CF4">
        <w:rPr>
          <w:rFonts w:hint="cs"/>
          <w:sz w:val="22"/>
          <w:szCs w:val="22"/>
          <w:rtl/>
        </w:rPr>
        <w:t xml:space="preserve"> על הסתפקות "רק" בפגיעה בזכות לבחור ולהיבחר (ולא באזרחות בכללותה), ואף אם תגביל את הפגיעה המוצעת "רק לאזרחים שמחוץ לישראל", מרכיב שבועת האמונים צפוי לגרור פגיעה בזכות החוקתית לבחור ולהיבחר של אזרחי ישראל שיועברו אל מעבר לגבול. ראוי להבהיר כי חוק-יסוד: הכנסת אומנם מתנה כבר בהווה את הזכות להיבחר לכנסת בהצהרת אמונים (אם כי בנוסח שונה מהצעתה של </w:t>
      </w:r>
      <w:r w:rsidRPr="00DD5CF4">
        <w:rPr>
          <w:sz w:val="22"/>
          <w:szCs w:val="22"/>
          <w:rtl/>
        </w:rPr>
        <w:t>"</w:t>
      </w:r>
      <w:r w:rsidRPr="00DD5CF4">
        <w:rPr>
          <w:rFonts w:hint="cs"/>
          <w:sz w:val="22"/>
          <w:szCs w:val="22"/>
          <w:rtl/>
        </w:rPr>
        <w:t>ישראל ביתנו</w:t>
      </w:r>
      <w:r w:rsidRPr="00DD5CF4">
        <w:rPr>
          <w:sz w:val="22"/>
          <w:szCs w:val="22"/>
          <w:rtl/>
        </w:rPr>
        <w:t>"</w:t>
      </w:r>
      <w:r w:rsidRPr="00DD5CF4">
        <w:rPr>
          <w:rFonts w:hint="cs"/>
          <w:sz w:val="22"/>
          <w:szCs w:val="22"/>
          <w:rtl/>
        </w:rPr>
        <w:t xml:space="preserve">), אך אין הוא מגביל באופן דומה את </w:t>
      </w:r>
      <w:r w:rsidRPr="00DD5CF4">
        <w:rPr>
          <w:rFonts w:hint="cs"/>
          <w:i/>
          <w:iCs/>
          <w:sz w:val="22"/>
          <w:szCs w:val="22"/>
          <w:rtl/>
        </w:rPr>
        <w:t>הזכות לבחור</w:t>
      </w:r>
      <w:r w:rsidRPr="00DD5CF4">
        <w:rPr>
          <w:rFonts w:hint="cs"/>
          <w:sz w:val="22"/>
          <w:szCs w:val="22"/>
          <w:rtl/>
        </w:rPr>
        <w:t>.</w:t>
      </w:r>
      <w:bookmarkStart w:id="19" w:name="_Ref250298131"/>
      <w:r w:rsidRPr="00DD5CF4">
        <w:rPr>
          <w:rStyle w:val="FootnoteReference"/>
          <w:sz w:val="22"/>
          <w:szCs w:val="22"/>
          <w:rtl/>
        </w:rPr>
        <w:footnoteReference w:id="18"/>
      </w:r>
      <w:bookmarkEnd w:id="19"/>
      <w:r w:rsidRPr="00DD5CF4">
        <w:rPr>
          <w:rFonts w:hint="cs"/>
          <w:sz w:val="22"/>
          <w:szCs w:val="22"/>
          <w:rtl/>
        </w:rPr>
        <w:t xml:space="preserve"> תוכנית "ישראל ביתנו" מבקשת לשנות זאת.</w:t>
      </w:r>
    </w:p>
    <w:p w:rsidR="00330A8D" w:rsidRPr="00DD5CF4" w:rsidRDefault="00330A8D" w:rsidP="00330A8D">
      <w:pPr>
        <w:spacing w:after="120"/>
        <w:ind w:firstLine="284"/>
        <w:rPr>
          <w:sz w:val="22"/>
          <w:szCs w:val="22"/>
          <w:rtl/>
        </w:rPr>
      </w:pPr>
      <w:r w:rsidRPr="00DD5CF4">
        <w:rPr>
          <w:rFonts w:hint="cs"/>
          <w:sz w:val="22"/>
          <w:szCs w:val="22"/>
          <w:rtl/>
        </w:rPr>
        <w:t>אומַר כבר עתה כי לשינוי מוצע זה אין סיכוי ממשי לעמוד בדרישותיה של פסקת ההגבלה. איני מכיר מערכת משפט דמוקרטית כלשהי המאפשרת לשלול מאזרחים את הזכות לבחור מאחר שהם אינם חפצים "להישבע אמונים".</w:t>
      </w:r>
      <w:bookmarkStart w:id="20" w:name="_Ref250299320"/>
      <w:r w:rsidRPr="00DD5CF4">
        <w:rPr>
          <w:rStyle w:val="FootnoteReference"/>
          <w:sz w:val="22"/>
          <w:szCs w:val="22"/>
          <w:rtl/>
        </w:rPr>
        <w:footnoteReference w:id="19"/>
      </w:r>
      <w:bookmarkEnd w:id="20"/>
      <w:r w:rsidRPr="00DD5CF4">
        <w:rPr>
          <w:rFonts w:hint="cs"/>
          <w:sz w:val="22"/>
          <w:szCs w:val="22"/>
          <w:rtl/>
        </w:rPr>
        <w:t xml:space="preserve"> לפיכך מרכיב זה של תוכנית </w:t>
      </w:r>
      <w:r w:rsidRPr="00DD5CF4">
        <w:rPr>
          <w:sz w:val="22"/>
          <w:szCs w:val="22"/>
          <w:rtl/>
        </w:rPr>
        <w:t>"</w:t>
      </w:r>
      <w:r w:rsidRPr="00DD5CF4">
        <w:rPr>
          <w:rFonts w:hint="cs"/>
          <w:sz w:val="22"/>
          <w:szCs w:val="22"/>
          <w:rtl/>
        </w:rPr>
        <w:t>ישראל ביתנו</w:t>
      </w:r>
      <w:r w:rsidRPr="00DD5CF4">
        <w:rPr>
          <w:sz w:val="22"/>
          <w:szCs w:val="22"/>
          <w:rtl/>
        </w:rPr>
        <w:t>"</w:t>
      </w:r>
      <w:r w:rsidRPr="00DD5CF4">
        <w:rPr>
          <w:rFonts w:hint="cs"/>
          <w:sz w:val="22"/>
          <w:szCs w:val="22"/>
          <w:rtl/>
        </w:rPr>
        <w:t xml:space="preserve"> אינו מעורר התלבטות משפטית של ממש; במסגרת החוקתית הנוכחית של ישראל הוא צפוי להיפסל.</w:t>
      </w:r>
      <w:bookmarkStart w:id="21" w:name="_Ref250299302"/>
      <w:r w:rsidRPr="00DD5CF4">
        <w:rPr>
          <w:rStyle w:val="FootnoteReference"/>
          <w:sz w:val="22"/>
          <w:szCs w:val="22"/>
          <w:rtl/>
        </w:rPr>
        <w:footnoteReference w:id="20"/>
      </w:r>
      <w:bookmarkEnd w:id="21"/>
      <w:r w:rsidRPr="00DD5CF4">
        <w:rPr>
          <w:rFonts w:hint="cs"/>
          <w:sz w:val="22"/>
          <w:szCs w:val="22"/>
          <w:rtl/>
        </w:rPr>
        <w:t xml:space="preserve"> ארחיב מעט את הנמקתי. הצהרת אמונים מצויה בדין הישראלי, אך זאת רק בשני אלה: כתנאי לפעולה במשרות ציבוריות שונות</w:t>
      </w:r>
      <w:r w:rsidRPr="00DD5CF4">
        <w:rPr>
          <w:rStyle w:val="FootnoteReference"/>
          <w:sz w:val="22"/>
          <w:szCs w:val="22"/>
          <w:rtl/>
        </w:rPr>
        <w:footnoteReference w:id="21"/>
      </w:r>
      <w:r w:rsidRPr="00DD5CF4">
        <w:rPr>
          <w:rFonts w:hint="cs"/>
          <w:sz w:val="22"/>
          <w:szCs w:val="22"/>
          <w:rtl/>
        </w:rPr>
        <w:t xml:space="preserve"> או כדרישה במסגרת הליך ה"התאזרחות" של מי</w:t>
      </w:r>
      <w:r w:rsidRPr="00DD5CF4">
        <w:rPr>
          <w:sz w:val="22"/>
          <w:szCs w:val="22"/>
          <w:rtl/>
        </w:rPr>
        <w:t xml:space="preserve"> </w:t>
      </w:r>
      <w:r w:rsidRPr="00DD5CF4">
        <w:rPr>
          <w:rFonts w:hint="cs"/>
          <w:sz w:val="22"/>
          <w:szCs w:val="22"/>
          <w:rtl/>
        </w:rPr>
        <w:t>שרוכשים את אזרחותם הישראלית בעקבות הגעה לישראל ושהייה נמשכת בה, ולא מכוח חוק השבות.</w:t>
      </w:r>
      <w:r w:rsidRPr="00DD5CF4">
        <w:rPr>
          <w:rStyle w:val="FootnoteReference"/>
          <w:sz w:val="22"/>
          <w:szCs w:val="22"/>
          <w:rtl/>
        </w:rPr>
        <w:footnoteReference w:id="22"/>
      </w:r>
      <w:r w:rsidRPr="00DD5CF4">
        <w:rPr>
          <w:rFonts w:hint="cs"/>
          <w:sz w:val="22"/>
          <w:szCs w:val="22"/>
          <w:rtl/>
        </w:rPr>
        <w:t xml:space="preserve"> לדעתי, יש מקום למתוח ביקורת על הדרישה להצהרת אמונים כתנאי לכשירות לפעולה במשרה ציבורית, אך אין זה המקום ללבֵּן זאת.</w:t>
      </w:r>
      <w:r w:rsidRPr="00DD5CF4">
        <w:rPr>
          <w:rStyle w:val="FootnoteReference"/>
          <w:sz w:val="22"/>
          <w:szCs w:val="22"/>
          <w:rtl/>
        </w:rPr>
        <w:footnoteReference w:id="23"/>
      </w:r>
      <w:r w:rsidRPr="00DD5CF4">
        <w:rPr>
          <w:rFonts w:hint="cs"/>
          <w:sz w:val="22"/>
          <w:szCs w:val="22"/>
          <w:rtl/>
        </w:rPr>
        <w:t xml:space="preserve"> מכל מקום, תוכניתה של </w:t>
      </w:r>
      <w:r w:rsidRPr="00DD5CF4">
        <w:rPr>
          <w:sz w:val="22"/>
          <w:szCs w:val="22"/>
          <w:rtl/>
        </w:rPr>
        <w:t>"</w:t>
      </w:r>
      <w:r w:rsidRPr="00DD5CF4">
        <w:rPr>
          <w:rFonts w:hint="cs"/>
          <w:sz w:val="22"/>
          <w:szCs w:val="22"/>
          <w:rtl/>
        </w:rPr>
        <w:t>ישראל ביתנו</w:t>
      </w:r>
      <w:r w:rsidRPr="00DD5CF4">
        <w:rPr>
          <w:sz w:val="22"/>
          <w:szCs w:val="22"/>
          <w:rtl/>
        </w:rPr>
        <w:t>"</w:t>
      </w:r>
      <w:r w:rsidRPr="00DD5CF4">
        <w:rPr>
          <w:rFonts w:hint="cs"/>
          <w:sz w:val="22"/>
          <w:szCs w:val="22"/>
          <w:rtl/>
        </w:rPr>
        <w:t xml:space="preserve"> היא להרחיב באורח מרחיק-לכת את הדרישה להצהרת נאמנות, קרי, להתנות בה את עצם זכותם של אזרחי המדינה לאזרחותם או למצער את זכותם לבחור. כבר הערתי כי במשפטן של מדינות דמוקרטיות איננו מוצאים כלל נורמה כזו.</w:t>
      </w:r>
    </w:p>
    <w:p w:rsidR="00330A8D" w:rsidRPr="00DD5CF4" w:rsidRDefault="00330A8D" w:rsidP="00330A8D">
      <w:pPr>
        <w:spacing w:after="120"/>
        <w:ind w:firstLine="284"/>
        <w:rPr>
          <w:sz w:val="22"/>
          <w:szCs w:val="22"/>
          <w:rtl/>
        </w:rPr>
      </w:pPr>
      <w:r w:rsidRPr="00DD5CF4">
        <w:rPr>
          <w:rFonts w:hint="cs"/>
          <w:sz w:val="22"/>
          <w:szCs w:val="22"/>
          <w:rtl/>
        </w:rPr>
        <w:t>יוזמי התוכנית מצביעים לעיתים על הצהרת האמונים (</w:t>
      </w:r>
      <w:r w:rsidRPr="00DD5CF4">
        <w:rPr>
          <w:rFonts w:hint="cs"/>
          <w:sz w:val="22"/>
          <w:szCs w:val="22"/>
        </w:rPr>
        <w:t>P</w:t>
      </w:r>
      <w:r w:rsidRPr="00DD5CF4">
        <w:rPr>
          <w:sz w:val="22"/>
          <w:szCs w:val="22"/>
        </w:rPr>
        <w:t xml:space="preserve">ledge of </w:t>
      </w:r>
      <w:r w:rsidRPr="00DD5CF4">
        <w:rPr>
          <w:rFonts w:hint="cs"/>
          <w:sz w:val="22"/>
          <w:szCs w:val="22"/>
        </w:rPr>
        <w:t>A</w:t>
      </w:r>
      <w:r w:rsidRPr="00DD5CF4">
        <w:rPr>
          <w:sz w:val="22"/>
          <w:szCs w:val="22"/>
        </w:rPr>
        <w:t>llegiance</w:t>
      </w:r>
      <w:r w:rsidRPr="00DD5CF4">
        <w:rPr>
          <w:rFonts w:hint="cs"/>
          <w:sz w:val="22"/>
          <w:szCs w:val="22"/>
          <w:rtl/>
        </w:rPr>
        <w:t xml:space="preserve">) שחלק מבתי-הספר בארצות-הברית דורשים מתלמידיהם בטקסים שונים, אלא שדוגמה זו אינה משרתת את תומכי התוכנית. ראשית, לדרישה זו מהתלמידים האמריקאים לא מתלווה על-פי-רוב צל של סנקציה כלשהי. שנית, בעבר העונש האפשרי על אי-נכונות של תלמיד "להצהיר אמונים" היה רק ענישה משמעתית של בית-הספר (עונש שרחוק כמובן משלילת הזכות לבחור), אך אפילו עונש זה נפסל באורח מוחלט במשפט האמריקאי: בפסק-הדין המנחה בעניין </w:t>
      </w:r>
      <w:r w:rsidRPr="00DD5CF4">
        <w:rPr>
          <w:i/>
          <w:iCs/>
          <w:sz w:val="22"/>
          <w:szCs w:val="22"/>
        </w:rPr>
        <w:t>Barnette</w:t>
      </w:r>
      <w:r w:rsidRPr="00DD5CF4">
        <w:rPr>
          <w:rFonts w:hint="cs"/>
          <w:sz w:val="22"/>
          <w:szCs w:val="22"/>
          <w:rtl/>
        </w:rPr>
        <w:t xml:space="preserve"> פסל בית-המשפט העליון הוראה של מועצת החינוך של מדינת וירג'יניה המערבית שהתירה לבתי-הספר לחייב תלמידים להצדיע לדגל ארצות-הברית ולהטיל עליהם עונש משמעתי אם יסרבו לעשות כן.</w:t>
      </w:r>
      <w:r w:rsidRPr="00DD5CF4">
        <w:rPr>
          <w:rStyle w:val="FootnoteReference"/>
          <w:sz w:val="22"/>
          <w:szCs w:val="22"/>
          <w:rtl/>
        </w:rPr>
        <w:footnoteReference w:id="24"/>
      </w:r>
    </w:p>
    <w:p w:rsidR="00330A8D" w:rsidRPr="00DD5CF4" w:rsidRDefault="00330A8D" w:rsidP="00330A8D">
      <w:pPr>
        <w:spacing w:after="120"/>
        <w:ind w:firstLine="284"/>
        <w:rPr>
          <w:sz w:val="22"/>
          <w:szCs w:val="22"/>
          <w:rtl/>
        </w:rPr>
      </w:pPr>
      <w:r w:rsidRPr="00DD5CF4">
        <w:rPr>
          <w:rFonts w:hint="cs"/>
          <w:sz w:val="22"/>
          <w:szCs w:val="22"/>
          <w:rtl/>
        </w:rPr>
        <w:lastRenderedPageBreak/>
        <w:t xml:space="preserve">עם זאת, יש להזכיר כי בית-המשפט העליון בישראל דן בעבר בדרישה דומה של מפלגה אחרת שנרשמה בישראל, מפלגת "ימין ישראל", שלפיה </w:t>
      </w:r>
      <w:r w:rsidRPr="00DD5CF4">
        <w:rPr>
          <w:sz w:val="22"/>
          <w:szCs w:val="22"/>
          <w:rtl/>
        </w:rPr>
        <w:t>"הזכות לבחור ולהיבחר לכנסת תותנה בשבועת נאמנות למדינת ישראל כמדינה יהודית</w:t>
      </w:r>
      <w:r w:rsidRPr="00DD5CF4">
        <w:rPr>
          <w:rFonts w:hint="cs"/>
          <w:sz w:val="22"/>
          <w:szCs w:val="22"/>
          <w:rtl/>
        </w:rPr>
        <w:t>"</w:t>
      </w:r>
      <w:r w:rsidRPr="00DD5CF4">
        <w:rPr>
          <w:sz w:val="22"/>
          <w:szCs w:val="22"/>
          <w:rtl/>
        </w:rPr>
        <w:t>.</w:t>
      </w:r>
      <w:r w:rsidRPr="00DD5CF4">
        <w:rPr>
          <w:rFonts w:hint="cs"/>
          <w:sz w:val="22"/>
          <w:szCs w:val="22"/>
          <w:rtl/>
        </w:rPr>
        <w:t xml:space="preserve"> אולם הוא עשה כן לא בגדר הליך שבחן את חוקתיותה של הדרישה האמורה, אלא בגדר הליך שבחן אם הצבת דרישה זו כמטרתה של מפלגה פוסלת אותה מלהירשם כמפלגה. מדובר בפרשת </w:t>
      </w:r>
      <w:r w:rsidRPr="00DD5CF4">
        <w:rPr>
          <w:rFonts w:hint="cs"/>
          <w:b/>
          <w:bCs/>
          <w:sz w:val="22"/>
          <w:szCs w:val="22"/>
          <w:rtl/>
        </w:rPr>
        <w:t>יאסין</w:t>
      </w:r>
      <w:r w:rsidRPr="00DD5CF4">
        <w:rPr>
          <w:rFonts w:hint="cs"/>
          <w:sz w:val="22"/>
          <w:szCs w:val="22"/>
          <w:rtl/>
        </w:rPr>
        <w:t>,</w:t>
      </w:r>
      <w:r w:rsidRPr="00DD5CF4">
        <w:rPr>
          <w:rStyle w:val="FootnoteReference"/>
          <w:sz w:val="22"/>
          <w:szCs w:val="22"/>
          <w:rtl/>
        </w:rPr>
        <w:footnoteReference w:id="25"/>
      </w:r>
      <w:r w:rsidRPr="00DD5CF4">
        <w:rPr>
          <w:rFonts w:hint="cs"/>
          <w:sz w:val="22"/>
          <w:szCs w:val="22"/>
          <w:rtl/>
        </w:rPr>
        <w:t xml:space="preserve"> שבה ביקשו העותרים לפסול את החלטתו של רשם המפלגות להתיר את רישומה של מפלגת "ימין ישראל". זאת, מאחר שהדרישה האמורה הייתה חלק ממטרותיה כמפלגה. מבקשי הפסילה נימקו את בקשתם בכך שהדרישה הנזכרת "</w:t>
      </w:r>
      <w:r w:rsidRPr="00DD5CF4">
        <w:rPr>
          <w:sz w:val="22"/>
          <w:szCs w:val="22"/>
          <w:rtl/>
        </w:rPr>
        <w:t>מהווה הסתה לגזענות, והיא כשלעצמה מטרה בלתי חוקית</w:t>
      </w:r>
      <w:r w:rsidRPr="00DD5CF4">
        <w:rPr>
          <w:rFonts w:hint="cs"/>
          <w:sz w:val="22"/>
          <w:szCs w:val="22"/>
          <w:rtl/>
        </w:rPr>
        <w:t>". בית-המשפט העליון, מפי הנשיא ברק, דחה נימוק זה. הוא סבר כי "</w:t>
      </w:r>
      <w:r w:rsidRPr="00DD5CF4">
        <w:rPr>
          <w:sz w:val="22"/>
          <w:szCs w:val="22"/>
          <w:rtl/>
        </w:rPr>
        <w:t>הקביעה, כי הזכות לבחור ולהיבחר לכנסת תותנה בשבועת אמונים למדינת ישראל כמדינה יהודית – בלי שבכך נשללת גם השבועה אליה כאל מדינה דמוקרטית – אינה מטרה בלתי חוקית ואין בה גזענות</w:t>
      </w:r>
      <w:r w:rsidRPr="00DD5CF4">
        <w:rPr>
          <w:rFonts w:hint="cs"/>
          <w:sz w:val="22"/>
          <w:szCs w:val="22"/>
          <w:rtl/>
        </w:rPr>
        <w:t>".</w:t>
      </w:r>
      <w:r w:rsidRPr="00DD5CF4">
        <w:rPr>
          <w:rStyle w:val="FootnoteReference"/>
          <w:sz w:val="22"/>
          <w:szCs w:val="22"/>
          <w:rtl/>
        </w:rPr>
        <w:footnoteReference w:id="26"/>
      </w:r>
      <w:r w:rsidRPr="00DD5CF4">
        <w:rPr>
          <w:rFonts w:hint="cs"/>
          <w:sz w:val="22"/>
          <w:szCs w:val="22"/>
          <w:rtl/>
        </w:rPr>
        <w:t xml:space="preserve"> לא מעט קושי ולא מעט עמימות יש בהתנסחות זו של הנשיא ברק, אולם החשוב לענייננו, כאמור, הוא שההכרעה בפרשת </w:t>
      </w:r>
      <w:r w:rsidRPr="00DD5CF4">
        <w:rPr>
          <w:rFonts w:hint="cs"/>
          <w:b/>
          <w:bCs/>
          <w:sz w:val="22"/>
          <w:szCs w:val="22"/>
          <w:rtl/>
        </w:rPr>
        <w:t>יאסין</w:t>
      </w:r>
      <w:r w:rsidRPr="00DD5CF4">
        <w:rPr>
          <w:rFonts w:hint="cs"/>
          <w:sz w:val="22"/>
          <w:szCs w:val="22"/>
          <w:rtl/>
        </w:rPr>
        <w:t xml:space="preserve"> </w:t>
      </w:r>
      <w:r w:rsidRPr="00DD5CF4">
        <w:rPr>
          <w:rFonts w:hint="cs"/>
          <w:i/>
          <w:iCs/>
          <w:sz w:val="22"/>
          <w:szCs w:val="22"/>
          <w:rtl/>
        </w:rPr>
        <w:t>אינה</w:t>
      </w:r>
      <w:r w:rsidRPr="00DD5CF4">
        <w:rPr>
          <w:rFonts w:hint="cs"/>
          <w:sz w:val="22"/>
          <w:szCs w:val="22"/>
          <w:rtl/>
        </w:rPr>
        <w:t xml:space="preserve"> נוגעת בעצם חוקתיותה של התניה כזו על הזכות לבחור אילו ביקשה הכנסת לאמצה. נקודה זו חשובה, שכן ההכרעה בפרשת </w:t>
      </w:r>
      <w:r w:rsidRPr="00DD5CF4">
        <w:rPr>
          <w:rFonts w:hint="cs"/>
          <w:b/>
          <w:bCs/>
          <w:sz w:val="22"/>
          <w:szCs w:val="22"/>
          <w:rtl/>
        </w:rPr>
        <w:t>יאסין</w:t>
      </w:r>
      <w:r w:rsidRPr="00DD5CF4">
        <w:rPr>
          <w:rFonts w:hint="cs"/>
          <w:sz w:val="22"/>
          <w:szCs w:val="22"/>
          <w:rtl/>
        </w:rPr>
        <w:t xml:space="preserve"> עניינה בשלב מוקדם יחסית של התגבשות הסכנה מפני מפלגות מסוכנות – שלב רישומן. שלבים מתקדמים יותר, הטעונים סיכון רב יותר, הם השלבים שבהם אותן מפלגות מתמודדות בבחירות לכנסת ומגישות הצעות חוק. הדין מקנה סמכות לוועדת הבחירות המרכזית (וסמכות ערעור לבית-המשפט העליון) בנוגע לפסילת התמודדותה של מפלגה בבחירות לכנסת </w:t>
      </w:r>
      <w:r w:rsidRPr="00DD5CF4">
        <w:rPr>
          <w:sz w:val="22"/>
          <w:szCs w:val="22"/>
          <w:rtl/>
        </w:rPr>
        <w:t>–</w:t>
      </w:r>
      <w:r w:rsidRPr="00DD5CF4">
        <w:rPr>
          <w:rFonts w:hint="cs"/>
          <w:sz w:val="22"/>
          <w:szCs w:val="22"/>
          <w:rtl/>
        </w:rPr>
        <w:t xml:space="preserve"> זהו סעיף 7א לחוק-יסוד: הכנסת. הדין גם מעניק סמכות ליושב-ראש הכנסת ולסגניו לא לאשר הצעת חוק "שהיא לדעתם, </w:t>
      </w:r>
      <w:r w:rsidRPr="00DD5CF4">
        <w:rPr>
          <w:sz w:val="22"/>
          <w:szCs w:val="22"/>
          <w:rtl/>
        </w:rPr>
        <w:t>גזענית במהותה או שוללת את קיומה של מדינת ישראל כמדינתו של העם היהודי</w:t>
      </w:r>
      <w:r w:rsidRPr="00DD5CF4">
        <w:rPr>
          <w:rFonts w:hint="cs"/>
          <w:sz w:val="22"/>
          <w:szCs w:val="22"/>
          <w:rtl/>
        </w:rPr>
        <w:t xml:space="preserve">" (סעיף 134(ג) לתקנון הכנסת); וביחס לזכויות-יסוד חוקתיות הוא מקנה כאמור גם סמכות </w:t>
      </w:r>
      <w:r w:rsidRPr="00DD5CF4">
        <w:rPr>
          <w:sz w:val="22"/>
          <w:szCs w:val="22"/>
          <w:rtl/>
        </w:rPr>
        <w:t>–</w:t>
      </w:r>
      <w:r w:rsidRPr="00DD5CF4">
        <w:rPr>
          <w:rFonts w:hint="cs"/>
          <w:sz w:val="22"/>
          <w:szCs w:val="22"/>
          <w:rtl/>
        </w:rPr>
        <w:t xml:space="preserve"> זו שאנו עוסקים בה כאן ועתה </w:t>
      </w:r>
      <w:r w:rsidRPr="00DD5CF4">
        <w:rPr>
          <w:sz w:val="22"/>
          <w:szCs w:val="22"/>
          <w:rtl/>
        </w:rPr>
        <w:t>–</w:t>
      </w:r>
      <w:r w:rsidRPr="00DD5CF4">
        <w:rPr>
          <w:rFonts w:hint="cs"/>
          <w:sz w:val="22"/>
          <w:szCs w:val="22"/>
          <w:rtl/>
        </w:rPr>
        <w:t xml:space="preserve"> לביקורת שיפוטית חוקתית על תוקפם של חוקים שפוגעים בהן.</w:t>
      </w:r>
    </w:p>
    <w:p w:rsidR="00330A8D" w:rsidRPr="00DD5CF4" w:rsidRDefault="00330A8D" w:rsidP="00330A8D">
      <w:pPr>
        <w:spacing w:after="120"/>
        <w:ind w:firstLine="284"/>
        <w:rPr>
          <w:sz w:val="22"/>
          <w:szCs w:val="22"/>
          <w:rtl/>
        </w:rPr>
      </w:pPr>
      <w:r w:rsidRPr="00DD5CF4">
        <w:rPr>
          <w:rFonts w:hint="cs"/>
          <w:sz w:val="22"/>
          <w:szCs w:val="22"/>
          <w:rtl/>
        </w:rPr>
        <w:t xml:space="preserve">לקראת הבחירות האחרונות, הבחירות לכנסת השמונה-עשרה, לא הוגשה בקשת פסילה נגד </w:t>
      </w:r>
      <w:r w:rsidRPr="00DD5CF4">
        <w:rPr>
          <w:sz w:val="22"/>
          <w:szCs w:val="22"/>
          <w:rtl/>
        </w:rPr>
        <w:t>"</w:t>
      </w:r>
      <w:r w:rsidRPr="00DD5CF4">
        <w:rPr>
          <w:rFonts w:hint="cs"/>
          <w:sz w:val="22"/>
          <w:szCs w:val="22"/>
          <w:rtl/>
        </w:rPr>
        <w:t>ישראל ביתנו</w:t>
      </w:r>
      <w:r w:rsidRPr="00DD5CF4">
        <w:rPr>
          <w:sz w:val="22"/>
          <w:szCs w:val="22"/>
          <w:rtl/>
        </w:rPr>
        <w:t>"</w:t>
      </w:r>
      <w:r w:rsidRPr="00DD5CF4">
        <w:rPr>
          <w:rFonts w:hint="cs"/>
          <w:sz w:val="22"/>
          <w:szCs w:val="22"/>
          <w:rtl/>
        </w:rPr>
        <w:t>. באשר להצעות החוק שלה: התוכנית לחילופי שטחים טרם גובשה כהצעת חוק, אולם הצעה כללית להתנות קבלת אזרחות בהצהרת נאמנות אכן התגבשה לכלל הצעת חוק, ולא נחסמה על-ידי נשיאות הכנסת.</w:t>
      </w:r>
      <w:r w:rsidRPr="00DD5CF4">
        <w:rPr>
          <w:rStyle w:val="FootnoteReference"/>
          <w:sz w:val="22"/>
          <w:szCs w:val="22"/>
          <w:rtl/>
        </w:rPr>
        <w:footnoteReference w:id="27"/>
      </w:r>
      <w:r w:rsidRPr="00DD5CF4">
        <w:rPr>
          <w:rFonts w:hint="cs"/>
          <w:sz w:val="22"/>
          <w:szCs w:val="22"/>
          <w:rtl/>
        </w:rPr>
        <w:t xml:space="preserve"> מה הדבר מלמד? ייתכן שנשיאות הכנסת הושפעה מהדברים שנאמרו בפרשת </w:t>
      </w:r>
      <w:r w:rsidRPr="00DD5CF4">
        <w:rPr>
          <w:rFonts w:hint="cs"/>
          <w:b/>
          <w:bCs/>
          <w:sz w:val="22"/>
          <w:szCs w:val="22"/>
          <w:rtl/>
        </w:rPr>
        <w:t>יאסין</w:t>
      </w:r>
      <w:r w:rsidRPr="00DD5CF4">
        <w:rPr>
          <w:rFonts w:hint="cs"/>
          <w:sz w:val="22"/>
          <w:szCs w:val="22"/>
          <w:rtl/>
        </w:rPr>
        <w:t xml:space="preserve">, וייתכן שהיא פשוט לא מצאה כי אותה הצעת חוק היא "גזענית". לא אדון או אתווכח על כך כאן. כל שאבקש להדגיש בשלב זה הוא כי ביקורת שיפוטית על תוקפה של חקיקה הפוגעת בזכויות-יסוד חוקתיות </w:t>
      </w:r>
      <w:r w:rsidRPr="00DD5CF4">
        <w:rPr>
          <w:rFonts w:hint="cs"/>
          <w:i/>
          <w:iCs/>
          <w:sz w:val="22"/>
          <w:szCs w:val="22"/>
          <w:rtl/>
        </w:rPr>
        <w:t>אינה</w:t>
      </w:r>
      <w:r w:rsidRPr="00DD5CF4">
        <w:rPr>
          <w:rFonts w:hint="cs"/>
          <w:sz w:val="22"/>
          <w:szCs w:val="22"/>
          <w:rtl/>
        </w:rPr>
        <w:t xml:space="preserve"> מותנית במציאת החוק "גזעני"; די בכך שהחקיקה לא תמלא אחר אחד מתנאיה של פסקת ההגבלה ("חוק", "תכלית ראויה" או "מידתיות" של האמצעי שנבחר בשירותה של התכלית).</w:t>
      </w:r>
    </w:p>
    <w:p w:rsidR="00330A8D" w:rsidRPr="00DD5CF4" w:rsidRDefault="00330A8D" w:rsidP="00330A8D">
      <w:pPr>
        <w:spacing w:after="120"/>
        <w:ind w:firstLine="284"/>
        <w:rPr>
          <w:sz w:val="22"/>
          <w:szCs w:val="22"/>
          <w:rtl/>
        </w:rPr>
      </w:pPr>
      <w:r w:rsidRPr="00DD5CF4">
        <w:rPr>
          <w:rFonts w:hint="cs"/>
          <w:sz w:val="22"/>
          <w:szCs w:val="22"/>
          <w:rtl/>
        </w:rPr>
        <w:t xml:space="preserve">והנה קשה ביותר להניח כי בית-משפט אשר דחה בעבר עתירה נגד </w:t>
      </w:r>
      <w:r w:rsidRPr="00DD5CF4">
        <w:rPr>
          <w:sz w:val="22"/>
          <w:szCs w:val="22"/>
          <w:rtl/>
        </w:rPr>
        <w:t xml:space="preserve">החלטת שר </w:t>
      </w:r>
      <w:r w:rsidRPr="00DD5CF4">
        <w:rPr>
          <w:rFonts w:hint="cs"/>
          <w:sz w:val="22"/>
          <w:szCs w:val="22"/>
          <w:rtl/>
        </w:rPr>
        <w:t xml:space="preserve">הפנים </w:t>
      </w:r>
      <w:r w:rsidRPr="00DD5CF4">
        <w:rPr>
          <w:sz w:val="22"/>
          <w:szCs w:val="22"/>
          <w:rtl/>
        </w:rPr>
        <w:t>לא לשלול את אזרחותו של י</w:t>
      </w:r>
      <w:r w:rsidRPr="00DD5CF4">
        <w:rPr>
          <w:rFonts w:hint="cs"/>
          <w:sz w:val="22"/>
          <w:szCs w:val="22"/>
          <w:rtl/>
        </w:rPr>
        <w:t>גאל</w:t>
      </w:r>
      <w:r w:rsidRPr="00DD5CF4">
        <w:rPr>
          <w:sz w:val="22"/>
          <w:szCs w:val="22"/>
          <w:rtl/>
        </w:rPr>
        <w:t xml:space="preserve"> עמיר, רוצח ראש הממשלה</w:t>
      </w:r>
      <w:r w:rsidRPr="00DD5CF4">
        <w:rPr>
          <w:rFonts w:hint="cs"/>
          <w:sz w:val="22"/>
          <w:szCs w:val="22"/>
          <w:rtl/>
        </w:rPr>
        <w:t xml:space="preserve"> </w:t>
      </w:r>
      <w:r w:rsidRPr="00DD5CF4">
        <w:rPr>
          <w:sz w:val="22"/>
          <w:szCs w:val="22"/>
          <w:rtl/>
        </w:rPr>
        <w:t>–</w:t>
      </w:r>
      <w:r w:rsidRPr="00DD5CF4">
        <w:rPr>
          <w:rFonts w:hint="cs"/>
          <w:sz w:val="22"/>
          <w:szCs w:val="22"/>
          <w:rtl/>
        </w:rPr>
        <w:t xml:space="preserve"> זאת, בין היתר, משום שמצא כי </w:t>
      </w:r>
      <w:r w:rsidRPr="00DD5CF4">
        <w:rPr>
          <w:sz w:val="22"/>
          <w:szCs w:val="22"/>
          <w:rtl/>
        </w:rPr>
        <w:t>האזרחות המוקנית לאדם היא זכות</w:t>
      </w:r>
      <w:r w:rsidRPr="00DD5CF4">
        <w:rPr>
          <w:rFonts w:hint="cs"/>
          <w:sz w:val="22"/>
          <w:szCs w:val="22"/>
          <w:rtl/>
        </w:rPr>
        <w:t>-</w:t>
      </w:r>
      <w:r w:rsidRPr="00DD5CF4">
        <w:rPr>
          <w:sz w:val="22"/>
          <w:szCs w:val="22"/>
          <w:rtl/>
        </w:rPr>
        <w:t xml:space="preserve">יסוד, </w:t>
      </w:r>
      <w:r w:rsidRPr="00DD5CF4">
        <w:rPr>
          <w:rFonts w:hint="cs"/>
          <w:sz w:val="22"/>
          <w:szCs w:val="22"/>
          <w:rtl/>
        </w:rPr>
        <w:t xml:space="preserve">ובלשונו </w:t>
      </w:r>
      <w:r w:rsidRPr="00DD5CF4">
        <w:rPr>
          <w:sz w:val="22"/>
          <w:szCs w:val="22"/>
          <w:rtl/>
        </w:rPr>
        <w:t>"היסוד לזכות הבחירה לכנסת, ממנה צומחת הדמוקרטיה"</w:t>
      </w:r>
      <w:bookmarkStart w:id="22" w:name="_Ref55882055"/>
      <w:r w:rsidRPr="00DD5CF4">
        <w:rPr>
          <w:sz w:val="22"/>
          <w:szCs w:val="22"/>
          <w:vertAlign w:val="superscript"/>
          <w:rtl/>
        </w:rPr>
        <w:footnoteReference w:id="28"/>
      </w:r>
      <w:bookmarkEnd w:id="22"/>
      <w:r w:rsidRPr="00DD5CF4">
        <w:rPr>
          <w:rFonts w:hint="cs"/>
          <w:sz w:val="22"/>
          <w:szCs w:val="22"/>
          <w:rtl/>
        </w:rPr>
        <w:t xml:space="preserve"> </w:t>
      </w:r>
      <w:r w:rsidRPr="00DD5CF4">
        <w:rPr>
          <w:rFonts w:hint="eastAsia"/>
          <w:sz w:val="22"/>
          <w:szCs w:val="22"/>
          <w:rtl/>
        </w:rPr>
        <w:t xml:space="preserve">– </w:t>
      </w:r>
      <w:r w:rsidRPr="00DD5CF4">
        <w:rPr>
          <w:rFonts w:hint="cs"/>
          <w:sz w:val="22"/>
          <w:szCs w:val="22"/>
          <w:rtl/>
        </w:rPr>
        <w:t>יאשר חוק המבקש לשלול את האזרחות או את הזכות לבחור מאזרחים שכל חטאם הוא אי-רצונם "להישבע אמונים". דמוקרטיה ליברלית אינה פוגעת בזכויות-יסוד של אזרחיה על-סמך השאלה כיצד ראוי שהם יחושו כלפיה או כיצד ניתן לעודד בהם תחושות של שותפות-גורל וסולידריות, וגם לא כדי להבחין בהם בין נאמנים לבין לא-נאמנים. פגיעה בזכויות מותנית בהתגבשותו של "עקרון הנזק":</w:t>
      </w:r>
      <w:r w:rsidRPr="00DD5CF4">
        <w:rPr>
          <w:sz w:val="22"/>
          <w:szCs w:val="22"/>
          <w:vertAlign w:val="superscript"/>
          <w:rtl/>
        </w:rPr>
        <w:footnoteReference w:id="29"/>
      </w:r>
      <w:r w:rsidRPr="00DD5CF4">
        <w:rPr>
          <w:rFonts w:hint="cs"/>
          <w:sz w:val="22"/>
          <w:szCs w:val="22"/>
          <w:rtl/>
        </w:rPr>
        <w:t xml:space="preserve"> תנאי לפגיעה בזכויותיו של אדם הוא גרימת נזק על-ידיו לאדם אחר או לאינטרס ציבורי (על-פי-רוב נזק הנגרם במכוון או מתוך פזיזות או אדישות לזולת) או העמדת הזולת בסיכון ממשי לנזק כזה. והנה מחשבותיו של אזרח מלידה על מדינת אזרחותו – מדינה שהוא תופסהּ לעיתים ככזו שנכפתה עליו וככזו שברצונו לשנותה </w:t>
      </w:r>
      <w:r w:rsidRPr="00DD5CF4">
        <w:rPr>
          <w:sz w:val="22"/>
          <w:szCs w:val="22"/>
          <w:rtl/>
        </w:rPr>
        <w:t>–</w:t>
      </w:r>
      <w:r w:rsidRPr="00DD5CF4">
        <w:rPr>
          <w:rFonts w:hint="cs"/>
          <w:sz w:val="22"/>
          <w:szCs w:val="22"/>
          <w:rtl/>
        </w:rPr>
        <w:t xml:space="preserve"> רחוקות מלגבש את "עקרון הנזק". קהילת רוב במדינה דמוקרטית אינה יכולה להעמיד מיעוט יליד בתוכה בפני הבּרֵרה לאמץ את האופי הלאומי שקהילת הרוב מבקשת לשמר למדינה או לוותר על זכויותיו האזרחיות והפוליטיות. כל עוד אדם פועל ליישם את מחשבותיו ורצונותיו ביחס לאופייה הלאומי של מדינתו בדרכים שאינן אלימות, עקרון הנזק אינו מתגבש.</w:t>
      </w:r>
      <w:bookmarkStart w:id="23" w:name="_Ref250300141"/>
      <w:r w:rsidRPr="00DD5CF4">
        <w:rPr>
          <w:rStyle w:val="FootnoteReference"/>
          <w:sz w:val="22"/>
          <w:szCs w:val="22"/>
          <w:rtl/>
        </w:rPr>
        <w:footnoteReference w:id="30"/>
      </w:r>
      <w:bookmarkEnd w:id="23"/>
    </w:p>
    <w:p w:rsidR="00330A8D" w:rsidRPr="00DD5CF4" w:rsidRDefault="00330A8D" w:rsidP="00330A8D">
      <w:pPr>
        <w:spacing w:after="120"/>
        <w:ind w:firstLine="284"/>
        <w:rPr>
          <w:sz w:val="22"/>
          <w:szCs w:val="22"/>
          <w:rtl/>
        </w:rPr>
      </w:pPr>
      <w:r w:rsidRPr="00DD5CF4">
        <w:rPr>
          <w:rFonts w:hint="cs"/>
          <w:sz w:val="22"/>
          <w:szCs w:val="22"/>
          <w:rtl/>
        </w:rPr>
        <w:lastRenderedPageBreak/>
        <w:t xml:space="preserve">יתר על כן, אפילו חצה אדם קווים אסורים בתכלית </w:t>
      </w:r>
      <w:r w:rsidRPr="00DD5CF4">
        <w:rPr>
          <w:sz w:val="22"/>
          <w:szCs w:val="22"/>
          <w:rtl/>
        </w:rPr>
        <w:t>–</w:t>
      </w:r>
      <w:r w:rsidRPr="00DD5CF4">
        <w:rPr>
          <w:rFonts w:hint="cs"/>
          <w:sz w:val="22"/>
          <w:szCs w:val="22"/>
          <w:rtl/>
        </w:rPr>
        <w:t xml:space="preserve"> ויגאל עמיר, שהוזכר זה עתה, הוא דוגמה קיצונית לכך </w:t>
      </w:r>
      <w:r w:rsidRPr="00DD5CF4">
        <w:rPr>
          <w:sz w:val="22"/>
          <w:szCs w:val="22"/>
          <w:rtl/>
        </w:rPr>
        <w:t>–</w:t>
      </w:r>
      <w:r w:rsidRPr="00DD5CF4">
        <w:rPr>
          <w:rFonts w:hint="cs"/>
          <w:sz w:val="22"/>
          <w:szCs w:val="22"/>
          <w:rtl/>
        </w:rPr>
        <w:t xml:space="preserve"> מתעורר ספק עמוק בשאלה אם ראוי להוסיף על צעדי הענישה או ההגבלה הקיימים בדין גם צעד של שלילת אזרחות, וכן בשאלה אם הדבר תקף משפטית.</w:t>
      </w:r>
      <w:r w:rsidRPr="00DD5CF4">
        <w:rPr>
          <w:rStyle w:val="FootnoteReference"/>
          <w:sz w:val="22"/>
          <w:szCs w:val="22"/>
          <w:rtl/>
        </w:rPr>
        <w:footnoteReference w:id="31"/>
      </w:r>
    </w:p>
    <w:p w:rsidR="00330A8D" w:rsidRPr="00DD5CF4" w:rsidRDefault="00330A8D" w:rsidP="00330A8D">
      <w:pPr>
        <w:widowControl w:val="0"/>
        <w:suppressLineNumbers/>
        <w:spacing w:after="120"/>
        <w:rPr>
          <w:rFonts w:cs="David"/>
          <w:b/>
          <w:bCs/>
          <w:sz w:val="22"/>
          <w:szCs w:val="22"/>
          <w:highlight w:val="yellow"/>
          <w:rtl/>
        </w:rPr>
      </w:pPr>
      <w:r w:rsidRPr="00DD5CF4">
        <w:rPr>
          <w:rFonts w:cs="David" w:hint="cs"/>
          <w:b/>
          <w:bCs/>
          <w:sz w:val="22"/>
          <w:szCs w:val="22"/>
          <w:highlight w:val="yellow"/>
          <w:rtl/>
        </w:rPr>
        <w:t>[...]</w:t>
      </w:r>
    </w:p>
    <w:p w:rsidR="00330A8D" w:rsidRPr="004002B7" w:rsidRDefault="00330A8D" w:rsidP="00330A8D">
      <w:pPr>
        <w:pStyle w:val="Heading2"/>
        <w:jc w:val="left"/>
        <w:rPr>
          <w:i w:val="0"/>
          <w:iCs w:val="0"/>
          <w:sz w:val="32"/>
          <w:szCs w:val="32"/>
          <w:rtl/>
        </w:rPr>
      </w:pPr>
      <w:r w:rsidRPr="004002B7">
        <w:rPr>
          <w:rFonts w:hint="cs"/>
          <w:i w:val="0"/>
          <w:iCs w:val="0"/>
          <w:sz w:val="32"/>
          <w:szCs w:val="32"/>
          <w:rtl/>
        </w:rPr>
        <w:t>ד. ירושלים המזרחית והכפר רג'ר בגבול לבנון</w:t>
      </w:r>
      <w:r w:rsidRPr="004002B7">
        <w:rPr>
          <w:rFonts w:hint="eastAsia"/>
          <w:i w:val="0"/>
          <w:iCs w:val="0"/>
          <w:sz w:val="32"/>
          <w:szCs w:val="32"/>
          <w:rtl/>
        </w:rPr>
        <w:t>–</w:t>
      </w:r>
      <w:r w:rsidRPr="004002B7">
        <w:rPr>
          <w:rFonts w:hint="cs"/>
          <w:i w:val="0"/>
          <w:iCs w:val="0"/>
          <w:sz w:val="32"/>
          <w:szCs w:val="32"/>
          <w:rtl/>
        </w:rPr>
        <w:t>סוריה</w:t>
      </w:r>
      <w:r w:rsidRPr="004002B7">
        <w:rPr>
          <w:rFonts w:hint="eastAsia"/>
          <w:i w:val="0"/>
          <w:iCs w:val="0"/>
          <w:sz w:val="32"/>
          <w:szCs w:val="32"/>
          <w:rtl/>
        </w:rPr>
        <w:t>–</w:t>
      </w:r>
      <w:r w:rsidRPr="004002B7">
        <w:rPr>
          <w:rFonts w:hint="cs"/>
          <w:i w:val="0"/>
          <w:iCs w:val="0"/>
          <w:sz w:val="32"/>
          <w:szCs w:val="32"/>
          <w:rtl/>
        </w:rPr>
        <w:t>ישראל</w:t>
      </w:r>
    </w:p>
    <w:p w:rsidR="00330A8D" w:rsidRDefault="00330A8D" w:rsidP="00330A8D">
      <w:pPr>
        <w:rPr>
          <w:rtl/>
        </w:rPr>
      </w:pPr>
    </w:p>
    <w:p w:rsidR="00330A8D" w:rsidRPr="00DD5CF4" w:rsidRDefault="00330A8D" w:rsidP="00330A8D">
      <w:pPr>
        <w:rPr>
          <w:sz w:val="22"/>
          <w:szCs w:val="22"/>
          <w:rtl/>
        </w:rPr>
      </w:pPr>
      <w:r w:rsidRPr="00DD5CF4">
        <w:rPr>
          <w:rFonts w:hint="cs"/>
          <w:sz w:val="22"/>
          <w:szCs w:val="22"/>
          <w:rtl/>
        </w:rPr>
        <w:t>יקשו המקשים: מדוע יש נטייה להסכים לשינוי הגבולות בירושלים ולהפסקת תושבותם הישראלית של תושביה הפלסטינים של מזרח העיר, ואילו ביחס לאזרחי ישראל הערבים שב"משולש" מושמעת התנגדות חריפה?</w:t>
      </w:r>
    </w:p>
    <w:p w:rsidR="00330A8D" w:rsidRPr="00DD5CF4" w:rsidRDefault="00330A8D" w:rsidP="00330A8D">
      <w:pPr>
        <w:ind w:firstLine="284"/>
        <w:rPr>
          <w:sz w:val="22"/>
          <w:szCs w:val="22"/>
          <w:rtl/>
        </w:rPr>
      </w:pPr>
      <w:r w:rsidRPr="00DD5CF4">
        <w:rPr>
          <w:rFonts w:hint="cs"/>
          <w:sz w:val="22"/>
          <w:szCs w:val="22"/>
          <w:rtl/>
        </w:rPr>
        <w:t>תשובה אחת קשורה להבדל במישור הסכמתם של המועברים. מדובר במשתנה בעל משמעות מוסרית ומשפטית גדולה, ומשמעות שמתעצמת עד-מאוד כאשר מדובר בהעברת אזרחים לריבונות אחרת. והנה דומה כי תושביה הפלסטינים של ירושלים המזרחית מעדיפים ברובם את "סיפוחם" למדינה פלסטינית ריבונית.</w:t>
      </w:r>
      <w:r w:rsidRPr="00DD5CF4">
        <w:rPr>
          <w:rStyle w:val="FootnoteReference"/>
          <w:sz w:val="22"/>
          <w:szCs w:val="22"/>
          <w:rtl/>
        </w:rPr>
        <w:footnoteReference w:id="32"/>
      </w:r>
      <w:r w:rsidRPr="00DD5CF4">
        <w:rPr>
          <w:rFonts w:hint="cs"/>
          <w:sz w:val="22"/>
          <w:szCs w:val="22"/>
          <w:rtl/>
        </w:rPr>
        <w:t xml:space="preserve"> רוב זכויות-היסוד אשר נפגעות-בכוח ממהלך ההעברה של התושב הפלסטיני של ירושלים המזרחית הן זכויות שהסכמה ממתנת ולעיתים מעקרת את מימד הפגיעה בהן. השלכה נוספת הנלווית לכך היא ששינוי מִתווה הגבול בירושלים המזרחית צפוי דווקא להשפיע לטובה גם על היחסים אל מול תושביה הערבים של ירושלים וגם על היחסים הבין-קהילתיים בתוך ישראל, שכן הוא עונה על רצונם של תושבי ירושלים המזרחית ועל רצונם של אזרחיה הערבים של ישראל, בעוד שינוי מִתווה הגבול באזור ה"משולש" צופן בוודאות ערעור חריף של היחסים הבין-קהילתיים בין יהודים וערבים בישראל.</w:t>
      </w:r>
    </w:p>
    <w:p w:rsidR="00330A8D" w:rsidRPr="00DD5CF4" w:rsidRDefault="00330A8D" w:rsidP="00330A8D">
      <w:pPr>
        <w:ind w:firstLine="284"/>
        <w:rPr>
          <w:sz w:val="22"/>
          <w:szCs w:val="22"/>
          <w:rtl/>
        </w:rPr>
      </w:pPr>
      <w:r w:rsidRPr="00DD5CF4">
        <w:rPr>
          <w:rFonts w:hint="cs"/>
          <w:sz w:val="22"/>
          <w:szCs w:val="22"/>
          <w:rtl/>
        </w:rPr>
        <w:t>תשובה שנייה נוגעת בסיכויי ההסדר עם הפלסטינים ללא מהלך כזה. סיפוח ירושלים המזרחית לפלסטין (משמע, ביטול הסיפוח הישראלי של החלק המזרחי של ירושלים) הוא תנאי החלטי של הצד הפלסטיני. נקודה זו, כמוסבר לעיל, עשויה לגבש "טובת כלל" המצדיקה את המהלך.</w:t>
      </w:r>
    </w:p>
    <w:p w:rsidR="00330A8D" w:rsidRPr="00DD5CF4" w:rsidRDefault="00330A8D" w:rsidP="00330A8D">
      <w:pPr>
        <w:ind w:firstLine="284"/>
        <w:rPr>
          <w:sz w:val="22"/>
          <w:szCs w:val="22"/>
          <w:rtl/>
        </w:rPr>
      </w:pPr>
      <w:r w:rsidRPr="00DD5CF4">
        <w:rPr>
          <w:rFonts w:hint="cs"/>
          <w:sz w:val="22"/>
          <w:szCs w:val="22"/>
          <w:rtl/>
        </w:rPr>
        <w:t>יש לשים לב לנקודה שלישית – הדברים שיאבדו תושביה הפלסטינים של ירושלים בעקבות הזזת הגבול הם פחותי-משקל בהשוואה למשא שיוטל על הערבים אזרחי ישראל שיועברו אל מעבר לגבול: (א) הפלסטינים בירושלים המזרחית הם תושביה – להבדיל מאזרחיה – של ישראל; הזכות לבחור ולהיבחר למוסדות השלטון הישראליים מלכתחילה לא הוענקה להם. משום כך שינוי תוואי הגבול צפוי דווקא לשפר את זכויותיהם הפוליטיות, ולא לגרוע מהן. (ב) המחיר בכל הנוגע בקשריהם המשפחתיים, הקהילתיים והתרבותיים הוא כמעט הפוך באופיו מזה של אזרחי ה"משולש", שכן מאז ומעולם הם ניהלו את עיקר יחסי-הגומלין עם העם הפלסטיני שבשטחים, ולא עם קהילת המיעוט הערבי-פלסטיני בתוך ישראל. לפיכך משמעותה של הזזת הגבול לגביהם הפוכה בהקשרים אלה, למעט בתחום החשוב של התעסוקה.</w:t>
      </w:r>
      <w:r w:rsidRPr="00DD5CF4">
        <w:rPr>
          <w:rStyle w:val="FootnoteReference"/>
          <w:sz w:val="22"/>
          <w:szCs w:val="22"/>
          <w:rtl/>
        </w:rPr>
        <w:footnoteReference w:id="33"/>
      </w:r>
    </w:p>
    <w:p w:rsidR="00330A8D" w:rsidRPr="00DD5CF4" w:rsidRDefault="00330A8D" w:rsidP="00330A8D">
      <w:pPr>
        <w:ind w:firstLine="284"/>
        <w:rPr>
          <w:sz w:val="22"/>
          <w:szCs w:val="22"/>
          <w:rtl/>
        </w:rPr>
      </w:pPr>
      <w:r w:rsidRPr="00DD5CF4">
        <w:rPr>
          <w:rFonts w:hint="cs"/>
          <w:sz w:val="22"/>
          <w:szCs w:val="22"/>
          <w:rtl/>
        </w:rPr>
        <w:t>עדיין מתעוררת שאלה ממשית ביחס לאותם תושבים פלסטינים של ירושלים המזרחית שאינם אזרחי ישראל ואשר מסיבות כאלה ואחרות אינם מסכימים להעברתם (עם בתיהם וקהילתם המקומית) לפלסטין. היש צידוק מספיק לכפות זאת עליהם? הדיון לעיל מגלה כי היקף הזכויות הנפגעות קטן יותר, ואולי כך גם עומק הפגיעה בחלק מהזכויות הנפגעות. עם זאת, מתעורר עדיין הצורך בהפעלת פסקת ההגבלה ביחס לאותם מעטים מתנגדים. מטעמי היקף לא אנהל ניתוח כזה כאן. ניתן להניח כי תתעורר השאלה – שאיני יכול לאמוד בשלב זה את עוצמתה המשפטית – אם אין זו חובתה של ישראל לאפשר לאותם תושבים מעטים שיבכרו זאת לעקור מבתיהם ומירושלים המזרחית כדי להיוותר בישראל.</w:t>
      </w:r>
    </w:p>
    <w:p w:rsidR="00330A8D" w:rsidRDefault="00330A8D" w:rsidP="00330A8D">
      <w:pPr>
        <w:widowControl w:val="0"/>
        <w:suppressLineNumbers/>
        <w:spacing w:after="120"/>
        <w:rPr>
          <w:b/>
          <w:bCs/>
          <w:sz w:val="22"/>
          <w:szCs w:val="22"/>
          <w:rtl/>
        </w:rPr>
      </w:pPr>
      <w:r>
        <w:rPr>
          <w:rFonts w:hint="cs"/>
          <w:sz w:val="22"/>
          <w:szCs w:val="22"/>
          <w:highlight w:val="yellow"/>
          <w:rtl/>
        </w:rPr>
        <w:t>=-=</w:t>
      </w:r>
    </w:p>
    <w:p w:rsidR="00330A8D" w:rsidRDefault="00330A8D" w:rsidP="00330A8D">
      <w:pPr>
        <w:widowControl w:val="0"/>
        <w:suppressLineNumbers/>
        <w:spacing w:after="120"/>
        <w:rPr>
          <w:b/>
          <w:bCs/>
          <w:sz w:val="22"/>
          <w:szCs w:val="22"/>
          <w:rtl/>
        </w:rPr>
      </w:pPr>
    </w:p>
    <w:p w:rsidR="00330A8D" w:rsidRPr="009D4978" w:rsidRDefault="00330A8D" w:rsidP="00330A8D">
      <w:pPr>
        <w:spacing w:after="60"/>
        <w:jc w:val="center"/>
        <w:rPr>
          <w:rFonts w:ascii="Arial" w:hAnsi="Arial" w:cs="Arial"/>
          <w:b/>
          <w:bCs/>
          <w:sz w:val="28"/>
          <w:szCs w:val="28"/>
          <w:highlight w:val="yellow"/>
          <w:rtl/>
        </w:rPr>
      </w:pPr>
      <w:r w:rsidRPr="009D4978">
        <w:rPr>
          <w:rFonts w:ascii="Arial" w:hAnsi="Arial" w:cs="Arial" w:hint="cs"/>
          <w:b/>
          <w:bCs/>
          <w:sz w:val="28"/>
          <w:szCs w:val="28"/>
          <w:highlight w:val="yellow"/>
          <w:rtl/>
        </w:rPr>
        <w:t xml:space="preserve">מעמדם האזרחי של </w:t>
      </w:r>
      <w:r w:rsidRPr="009D4978">
        <w:rPr>
          <w:rFonts w:ascii="Arial" w:hAnsi="Arial" w:cs="Arial"/>
          <w:b/>
          <w:bCs/>
          <w:sz w:val="28"/>
          <w:szCs w:val="28"/>
          <w:highlight w:val="yellow"/>
          <w:rtl/>
        </w:rPr>
        <w:t>תושביה הפלסטינים של ירושלים המזרחית</w:t>
      </w:r>
      <w:r w:rsidRPr="009D4978">
        <w:rPr>
          <w:rFonts w:ascii="Arial" w:hAnsi="Arial" w:cs="Arial" w:hint="cs"/>
          <w:b/>
          <w:bCs/>
          <w:sz w:val="28"/>
          <w:szCs w:val="28"/>
          <w:highlight w:val="yellow"/>
          <w:rtl/>
        </w:rPr>
        <w:t xml:space="preserve"> </w:t>
      </w:r>
    </w:p>
    <w:p w:rsidR="00330A8D" w:rsidRPr="00156C8E" w:rsidRDefault="00330A8D" w:rsidP="00330A8D">
      <w:pPr>
        <w:spacing w:after="60"/>
        <w:jc w:val="center"/>
        <w:rPr>
          <w:rFonts w:ascii="Arial" w:hAnsi="Arial" w:cs="Arial"/>
          <w:b/>
          <w:bCs/>
          <w:sz w:val="28"/>
          <w:szCs w:val="28"/>
          <w:rtl/>
        </w:rPr>
      </w:pPr>
      <w:r w:rsidRPr="009D4978">
        <w:rPr>
          <w:rFonts w:ascii="Arial" w:hAnsi="Arial" w:cs="Arial" w:hint="cs"/>
          <w:b/>
          <w:bCs/>
          <w:sz w:val="28"/>
          <w:szCs w:val="28"/>
          <w:highlight w:val="yellow"/>
          <w:rtl/>
        </w:rPr>
        <w:t>ו(רוב) תושביה הדרוזים של רמת הגולן</w:t>
      </w:r>
    </w:p>
    <w:p w:rsidR="00330A8D" w:rsidRDefault="00330A8D" w:rsidP="00330A8D">
      <w:pPr>
        <w:widowControl w:val="0"/>
        <w:suppressLineNumbers/>
        <w:spacing w:after="120"/>
        <w:jc w:val="left"/>
        <w:rPr>
          <w:sz w:val="22"/>
          <w:szCs w:val="22"/>
          <w:rtl/>
        </w:rPr>
      </w:pPr>
      <w:r w:rsidRPr="00047EE4">
        <w:rPr>
          <w:sz w:val="22"/>
          <w:szCs w:val="22"/>
          <w:highlight w:val="yellow"/>
          <w:rtl/>
        </w:rPr>
        <w:t>בג"</w:t>
      </w:r>
      <w:r w:rsidRPr="00047EE4">
        <w:rPr>
          <w:rFonts w:hint="cs"/>
          <w:sz w:val="22"/>
          <w:szCs w:val="22"/>
          <w:highlight w:val="yellow"/>
          <w:rtl/>
        </w:rPr>
        <w:t>ץ</w:t>
      </w:r>
      <w:r w:rsidRPr="00047EE4">
        <w:rPr>
          <w:sz w:val="22"/>
          <w:szCs w:val="22"/>
          <w:highlight w:val="yellow"/>
          <w:rtl/>
        </w:rPr>
        <w:t xml:space="preserve"> 262/88 </w:t>
      </w:r>
      <w:r w:rsidRPr="00047EE4">
        <w:rPr>
          <w:b/>
          <w:bCs/>
          <w:sz w:val="22"/>
          <w:szCs w:val="22"/>
          <w:highlight w:val="yellow"/>
          <w:rtl/>
        </w:rPr>
        <w:t>עווד נ' ראש הממשלה</w:t>
      </w:r>
      <w:r w:rsidRPr="00047EE4">
        <w:rPr>
          <w:sz w:val="22"/>
          <w:szCs w:val="22"/>
          <w:highlight w:val="yellow"/>
          <w:rtl/>
        </w:rPr>
        <w:t>, פ"ד מב(2) 424</w:t>
      </w:r>
      <w:r>
        <w:rPr>
          <w:rFonts w:hint="cs"/>
          <w:sz w:val="22"/>
          <w:szCs w:val="22"/>
          <w:rtl/>
        </w:rPr>
        <w:t xml:space="preserve"> </w:t>
      </w:r>
      <w:r>
        <w:rPr>
          <w:sz w:val="22"/>
          <w:szCs w:val="22"/>
          <w:rtl/>
        </w:rPr>
        <w:t>–</w:t>
      </w:r>
      <w:r>
        <w:rPr>
          <w:rFonts w:hint="cs"/>
          <w:sz w:val="22"/>
          <w:szCs w:val="22"/>
          <w:rtl/>
        </w:rPr>
        <w:t xml:space="preserve"> [ירושלים המזרחית ומעמד התושבות, השופט ברק]</w:t>
      </w:r>
    </w:p>
    <w:p w:rsidR="00330A8D" w:rsidRPr="009D1456" w:rsidRDefault="00330A8D" w:rsidP="00330A8D">
      <w:pPr>
        <w:widowControl w:val="0"/>
        <w:suppressLineNumbers/>
        <w:rPr>
          <w:rFonts w:cs="FrankRuehl"/>
        </w:rPr>
      </w:pPr>
      <w:r>
        <w:rPr>
          <w:rFonts w:cs="FrankRuehl" w:hint="cs"/>
          <w:rtl/>
        </w:rPr>
        <w:t>אנא קראו לפגישה הקרובה.</w:t>
      </w:r>
    </w:p>
    <w:p w:rsidR="00330A8D" w:rsidRDefault="00330A8D" w:rsidP="00330A8D">
      <w:pPr>
        <w:widowControl w:val="0"/>
        <w:suppressLineNumbers/>
        <w:rPr>
          <w:rFonts w:cs="David"/>
          <w:b/>
          <w:bCs/>
          <w:sz w:val="22"/>
          <w:szCs w:val="22"/>
          <w:rtl/>
        </w:rPr>
      </w:pPr>
      <w:r w:rsidRPr="009D4978">
        <w:rPr>
          <w:rFonts w:cs="David" w:hint="cs"/>
          <w:b/>
          <w:bCs/>
          <w:sz w:val="22"/>
          <w:szCs w:val="22"/>
          <w:rtl/>
        </w:rPr>
        <w:t>=-=</w:t>
      </w:r>
    </w:p>
    <w:p w:rsidR="00330A8D" w:rsidRDefault="00330A8D" w:rsidP="00330A8D">
      <w:pPr>
        <w:widowControl w:val="0"/>
        <w:suppressLineNumbers/>
        <w:rPr>
          <w:rFonts w:cs="David"/>
          <w:b/>
          <w:bCs/>
          <w:sz w:val="22"/>
          <w:szCs w:val="22"/>
          <w:rtl/>
        </w:rPr>
      </w:pPr>
    </w:p>
    <w:p w:rsidR="00330A8D" w:rsidRPr="009D4978" w:rsidRDefault="00330A8D" w:rsidP="00330A8D">
      <w:pPr>
        <w:widowControl w:val="0"/>
        <w:suppressLineNumbers/>
        <w:rPr>
          <w:rFonts w:cs="David"/>
          <w:b/>
          <w:bCs/>
          <w:sz w:val="22"/>
          <w:szCs w:val="22"/>
          <w:rtl/>
        </w:rPr>
      </w:pPr>
    </w:p>
    <w:p w:rsidR="00330A8D" w:rsidRPr="009D4978" w:rsidRDefault="00330A8D" w:rsidP="00330A8D">
      <w:pPr>
        <w:widowControl w:val="0"/>
        <w:suppressLineNumbers/>
        <w:jc w:val="center"/>
        <w:rPr>
          <w:rFonts w:ascii="Arial" w:hAnsi="Arial" w:cs="Arial"/>
          <w:b/>
          <w:bCs/>
          <w:sz w:val="28"/>
          <w:szCs w:val="28"/>
          <w:rtl/>
        </w:rPr>
      </w:pPr>
      <w:r w:rsidRPr="009D4978">
        <w:rPr>
          <w:rFonts w:ascii="Arial" w:hAnsi="Arial" w:cs="Arial"/>
          <w:b/>
          <w:bCs/>
          <w:sz w:val="28"/>
          <w:szCs w:val="28"/>
          <w:highlight w:val="yellow"/>
          <w:rtl/>
        </w:rPr>
        <w:t>מעמדם של מי שאינם אזרחים וגם אינם תושבים</w:t>
      </w:r>
    </w:p>
    <w:p w:rsidR="00330A8D" w:rsidRDefault="00330A8D" w:rsidP="00330A8D">
      <w:pPr>
        <w:widowControl w:val="0"/>
        <w:suppressLineNumbers/>
        <w:rPr>
          <w:rFonts w:cs="David"/>
          <w:b/>
          <w:bCs/>
          <w:sz w:val="22"/>
          <w:szCs w:val="22"/>
          <w:u w:val="single"/>
          <w:rtl/>
        </w:rPr>
      </w:pPr>
    </w:p>
    <w:p w:rsidR="00330A8D" w:rsidRPr="003D4CF1" w:rsidRDefault="00330A8D" w:rsidP="00330A8D">
      <w:pPr>
        <w:autoSpaceDE w:val="0"/>
        <w:autoSpaceDN w:val="0"/>
        <w:bidi w:val="0"/>
        <w:adjustRightInd w:val="0"/>
        <w:jc w:val="left"/>
        <w:rPr>
          <w:i/>
          <w:iCs/>
        </w:rPr>
      </w:pPr>
      <w:r w:rsidRPr="003D4CF1">
        <w:rPr>
          <w:i/>
          <w:iCs/>
        </w:rPr>
        <w:t>We invited guest workers, and got human beings</w:t>
      </w:r>
      <w:r>
        <w:rPr>
          <w:i/>
          <w:iCs/>
        </w:rPr>
        <w:t>.</w:t>
      </w:r>
    </w:p>
    <w:p w:rsidR="00330A8D" w:rsidRDefault="00330A8D" w:rsidP="00330A8D">
      <w:pPr>
        <w:widowControl w:val="0"/>
        <w:suppressLineNumbers/>
        <w:bidi w:val="0"/>
        <w:spacing w:after="120"/>
        <w:rPr>
          <w:b/>
          <w:bCs/>
          <w:u w:val="single"/>
        </w:rPr>
      </w:pPr>
      <w:r w:rsidRPr="003D4CF1">
        <w:t>— Max Firsch</w:t>
      </w:r>
    </w:p>
    <w:p w:rsidR="00330A8D" w:rsidRPr="00132A42" w:rsidRDefault="00330A8D" w:rsidP="00330A8D">
      <w:pPr>
        <w:widowControl w:val="0"/>
        <w:suppressLineNumbers/>
        <w:rPr>
          <w:rFonts w:cs="Guttman David"/>
          <w:sz w:val="20"/>
          <w:szCs w:val="20"/>
          <w:rtl/>
        </w:rPr>
      </w:pPr>
      <w:r w:rsidRPr="00132A42">
        <w:rPr>
          <w:rFonts w:cs="Guttman David" w:hint="cs"/>
          <w:sz w:val="20"/>
          <w:szCs w:val="20"/>
          <w:rtl/>
        </w:rPr>
        <w:lastRenderedPageBreak/>
        <w:t>"וגר לא-תונה ולא תלחצנו כי גרים הייתם בארץ מצרים"</w:t>
      </w:r>
    </w:p>
    <w:p w:rsidR="00330A8D" w:rsidRPr="00132A42" w:rsidRDefault="00330A8D" w:rsidP="00330A8D">
      <w:pPr>
        <w:widowControl w:val="0"/>
        <w:suppressLineNumbers/>
        <w:spacing w:after="120"/>
        <w:rPr>
          <w:rFonts w:cs="Guttman David"/>
          <w:sz w:val="20"/>
          <w:szCs w:val="20"/>
          <w:rtl/>
        </w:rPr>
      </w:pPr>
      <w:r w:rsidRPr="00132A42">
        <w:rPr>
          <w:rFonts w:cs="Guttman David" w:hint="cs"/>
          <w:sz w:val="20"/>
          <w:szCs w:val="20"/>
          <w:rtl/>
        </w:rPr>
        <w:t>שמות כב, כ</w:t>
      </w:r>
    </w:p>
    <w:p w:rsidR="00330A8D" w:rsidRPr="00A238C1" w:rsidRDefault="00330A8D" w:rsidP="00330A8D">
      <w:pPr>
        <w:widowControl w:val="0"/>
        <w:suppressLineNumbers/>
        <w:rPr>
          <w:rFonts w:ascii="Arial" w:hAnsi="Arial" w:cs="Arial"/>
          <w:b/>
          <w:bCs/>
          <w:rtl/>
        </w:rPr>
      </w:pPr>
      <w:r w:rsidRPr="00A238C1">
        <w:rPr>
          <w:rFonts w:ascii="Arial" w:hAnsi="Arial" w:cs="Arial"/>
          <w:b/>
          <w:bCs/>
          <w:rtl/>
        </w:rPr>
        <w:t>כללית</w:t>
      </w:r>
      <w:r>
        <w:rPr>
          <w:rFonts w:ascii="Arial" w:hAnsi="Arial" w:cs="Arial" w:hint="cs"/>
          <w:b/>
          <w:bCs/>
          <w:rtl/>
        </w:rPr>
        <w:t>:</w:t>
      </w:r>
    </w:p>
    <w:p w:rsidR="00330A8D" w:rsidRDefault="00330A8D" w:rsidP="00330A8D">
      <w:pPr>
        <w:widowControl w:val="0"/>
        <w:suppressLineNumbers/>
        <w:spacing w:after="120"/>
        <w:ind w:left="720"/>
        <w:rPr>
          <w:sz w:val="22"/>
          <w:szCs w:val="22"/>
          <w:rtl/>
        </w:rPr>
      </w:pPr>
      <w:r w:rsidRPr="00047EE4">
        <w:rPr>
          <w:sz w:val="22"/>
          <w:szCs w:val="22"/>
          <w:highlight w:val="yellow"/>
          <w:rtl/>
        </w:rPr>
        <w:t>בג"</w:t>
      </w:r>
      <w:r w:rsidRPr="00047EE4">
        <w:rPr>
          <w:rFonts w:hint="cs"/>
          <w:sz w:val="22"/>
          <w:szCs w:val="22"/>
          <w:highlight w:val="yellow"/>
          <w:rtl/>
        </w:rPr>
        <w:t>ץ</w:t>
      </w:r>
      <w:r w:rsidRPr="00047EE4">
        <w:rPr>
          <w:sz w:val="22"/>
          <w:szCs w:val="22"/>
          <w:highlight w:val="yellow"/>
          <w:rtl/>
        </w:rPr>
        <w:t xml:space="preserve"> 332/87 </w:t>
      </w:r>
      <w:r w:rsidRPr="00047EE4">
        <w:rPr>
          <w:b/>
          <w:bCs/>
          <w:sz w:val="22"/>
          <w:szCs w:val="22"/>
          <w:highlight w:val="yellow"/>
          <w:rtl/>
        </w:rPr>
        <w:t>בן-שלמה נ' שר הפנים</w:t>
      </w:r>
      <w:r w:rsidRPr="00047EE4">
        <w:rPr>
          <w:sz w:val="22"/>
          <w:szCs w:val="22"/>
          <w:highlight w:val="yellow"/>
          <w:rtl/>
        </w:rPr>
        <w:t>, פ"ד מג(3) 353</w:t>
      </w:r>
      <w:r>
        <w:rPr>
          <w:rFonts w:hint="cs"/>
          <w:sz w:val="22"/>
          <w:szCs w:val="22"/>
          <w:rtl/>
        </w:rPr>
        <w:t xml:space="preserve"> </w:t>
      </w:r>
      <w:r>
        <w:rPr>
          <w:sz w:val="22"/>
          <w:szCs w:val="22"/>
          <w:rtl/>
        </w:rPr>
        <w:t>–</w:t>
      </w:r>
      <w:r>
        <w:rPr>
          <w:rFonts w:hint="cs"/>
          <w:sz w:val="22"/>
          <w:szCs w:val="22"/>
          <w:rtl/>
        </w:rPr>
        <w:t xml:space="preserve"> ["הכושים העבריים" בדימונה, השופט בך]</w:t>
      </w:r>
    </w:p>
    <w:p w:rsidR="00330A8D" w:rsidRPr="008C1D73" w:rsidRDefault="00330A8D" w:rsidP="00330A8D">
      <w:pPr>
        <w:widowControl w:val="0"/>
        <w:suppressLineNumbers/>
        <w:rPr>
          <w:rFonts w:cs="FrankRuehl"/>
          <w:b/>
          <w:bCs/>
          <w:u w:val="single"/>
          <w:rtl/>
        </w:rPr>
      </w:pPr>
      <w:r w:rsidRPr="008C1D73">
        <w:rPr>
          <w:rFonts w:cs="FrankRuehl" w:hint="cs"/>
          <w:rtl/>
        </w:rPr>
        <w:t>"</w:t>
      </w:r>
      <w:r w:rsidRPr="008C1D73">
        <w:rPr>
          <w:rFonts w:cs="FrankRuehl"/>
          <w:rtl/>
        </w:rPr>
        <w:t xml:space="preserve">אכן מקובלת עלי הטענה, כי </w:t>
      </w:r>
      <w:r w:rsidRPr="00595898">
        <w:rPr>
          <w:rFonts w:cs="FrankRuehl"/>
          <w:highlight w:val="yellow"/>
          <w:rtl/>
        </w:rPr>
        <w:t>אין לשלול זכויות בסיסיות מסויימות אף מבני אדם אשר שוהים במדינה שלא כדין</w:t>
      </w:r>
      <w:r w:rsidRPr="008C1D73">
        <w:rPr>
          <w:rFonts w:cs="FrankRuehl"/>
          <w:rtl/>
        </w:rPr>
        <w:t>. ערכי מוסר יסודיים, הרגש האנושי ואינטרס ציבורי עליון במדינה מתקדמת מחייבים זאת</w:t>
      </w:r>
      <w:r w:rsidRPr="008C1D73">
        <w:rPr>
          <w:rFonts w:cs="FrankRuehl" w:hint="cs"/>
          <w:rtl/>
        </w:rPr>
        <w:t xml:space="preserve">. </w:t>
      </w:r>
      <w:r w:rsidRPr="00595898">
        <w:rPr>
          <w:rFonts w:cs="FrankRuehl"/>
          <w:highlight w:val="yellow"/>
          <w:rtl/>
        </w:rPr>
        <w:t>כך לא יתואר, כי אדם כזה יישפט בפני בית משפט באישום פלילי מבלי שתישמרנה כל זכויותיו, לרבות ייצוג על ידי עורך-דין על חשבון המדינה באותם מקרים בהם זכות כזו מוענקת לאזרח ולתושב חוקי במדינה. ברור גם, שלא תימנע עזרה רפואית מאותו אדם, כאשר הוא נזקק לכך</w:t>
      </w:r>
      <w:r w:rsidRPr="008C1D73">
        <w:rPr>
          <w:rFonts w:cs="FrankRuehl"/>
          <w:rtl/>
        </w:rPr>
        <w:t xml:space="preserve">. אם האדם הוא בעל משפחה, ושהייתו בארץ נמשכת זמן ממושך ולא נקבע מועד קרוב לסיומה, כי אז </w:t>
      </w:r>
      <w:r w:rsidRPr="00595898">
        <w:rPr>
          <w:rFonts w:cs="FrankRuehl"/>
          <w:highlight w:val="yellow"/>
          <w:rtl/>
        </w:rPr>
        <w:t>אין להניח, כי יינתן לילדיו להתגלגל ברחובות ללא מעש וכי תסורב בקשתו לאפשר לילדים להשתלב במערכת החינוך הממלכתי</w:t>
      </w:r>
      <w:r w:rsidRPr="008C1D73">
        <w:rPr>
          <w:rFonts w:cs="FrankRuehl" w:hint="cs"/>
          <w:rtl/>
        </w:rPr>
        <w:t xml:space="preserve">. </w:t>
      </w:r>
      <w:r w:rsidRPr="008C1D73">
        <w:rPr>
          <w:rFonts w:cs="FrankRuehl"/>
          <w:rtl/>
        </w:rPr>
        <w:t xml:space="preserve">אולם </w:t>
      </w:r>
      <w:r w:rsidRPr="00595898">
        <w:rPr>
          <w:rFonts w:cs="FrankRuehl"/>
          <w:highlight w:val="yellow"/>
          <w:rtl/>
        </w:rPr>
        <w:t>נראה לי, כי מתן היתר לעבודה שייך לענין זה לקטיגוריה נפרדת</w:t>
      </w:r>
      <w:r w:rsidRPr="00595898">
        <w:rPr>
          <w:rFonts w:cs="FrankRuehl" w:hint="cs"/>
          <w:highlight w:val="yellow"/>
          <w:rtl/>
        </w:rPr>
        <w:t>"</w:t>
      </w:r>
      <w:r w:rsidRPr="008C1D73">
        <w:rPr>
          <w:rFonts w:cs="FrankRuehl" w:hint="cs"/>
          <w:rtl/>
        </w:rPr>
        <w:t>.</w:t>
      </w:r>
    </w:p>
    <w:p w:rsidR="00330A8D" w:rsidRDefault="00330A8D" w:rsidP="00330A8D">
      <w:pPr>
        <w:spacing w:after="60"/>
        <w:jc w:val="left"/>
        <w:rPr>
          <w:rtl/>
        </w:rPr>
      </w:pPr>
      <w:r w:rsidRPr="009D4978">
        <w:rPr>
          <w:rFonts w:hint="cs"/>
          <w:rtl/>
        </w:rPr>
        <w:t>=-=</w:t>
      </w:r>
    </w:p>
    <w:p w:rsidR="00330A8D" w:rsidRPr="00A238C1" w:rsidRDefault="00330A8D" w:rsidP="00330A8D">
      <w:pPr>
        <w:spacing w:after="60"/>
        <w:jc w:val="left"/>
        <w:rPr>
          <w:rFonts w:ascii="Arial" w:hAnsi="Arial" w:cs="Arial"/>
          <w:b/>
          <w:bCs/>
          <w:rtl/>
        </w:rPr>
      </w:pPr>
      <w:r w:rsidRPr="00A238C1">
        <w:rPr>
          <w:rFonts w:ascii="Arial" w:hAnsi="Arial" w:cs="Arial"/>
          <w:b/>
          <w:bCs/>
          <w:rtl/>
        </w:rPr>
        <w:t>עובדים זרים</w:t>
      </w:r>
    </w:p>
    <w:p w:rsidR="00330A8D" w:rsidRDefault="00330A8D" w:rsidP="00330A8D">
      <w:pPr>
        <w:spacing w:after="60"/>
        <w:ind w:left="720"/>
        <w:jc w:val="left"/>
        <w:rPr>
          <w:sz w:val="22"/>
          <w:szCs w:val="22"/>
          <w:rtl/>
        </w:rPr>
      </w:pPr>
      <w:r w:rsidRPr="00156C8E">
        <w:rPr>
          <w:highlight w:val="yellow"/>
          <w:rtl/>
        </w:rPr>
        <w:t xml:space="preserve">בג"ץ 4542/02 </w:t>
      </w:r>
      <w:r w:rsidRPr="00156C8E">
        <w:rPr>
          <w:b/>
          <w:bCs/>
          <w:highlight w:val="yellow"/>
          <w:rtl/>
        </w:rPr>
        <w:t>עמותת קו לעובד</w:t>
      </w:r>
      <w:r w:rsidRPr="00156C8E">
        <w:rPr>
          <w:highlight w:val="yellow"/>
          <w:rtl/>
        </w:rPr>
        <w:t xml:space="preserve"> </w:t>
      </w:r>
      <w:r w:rsidRPr="00156C8E">
        <w:rPr>
          <w:b/>
          <w:bCs/>
          <w:highlight w:val="yellow"/>
          <w:rtl/>
        </w:rPr>
        <w:t>נ' ממשלת ישראל</w:t>
      </w:r>
      <w:r>
        <w:rPr>
          <w:rFonts w:hint="cs"/>
          <w:sz w:val="22"/>
          <w:szCs w:val="22"/>
          <w:rtl/>
        </w:rPr>
        <w:t xml:space="preserve"> (</w:t>
      </w:r>
      <w:r w:rsidRPr="00874ED9">
        <w:rPr>
          <w:rtl/>
        </w:rPr>
        <w:t>ניתן ביום 30.03.06</w:t>
      </w:r>
      <w:r>
        <w:rPr>
          <w:rFonts w:hint="cs"/>
          <w:sz w:val="22"/>
          <w:szCs w:val="22"/>
          <w:rtl/>
        </w:rPr>
        <w:t>) [השופט לוי, ולאחריו השופט חשין]</w:t>
      </w:r>
    </w:p>
    <w:p w:rsidR="00330A8D" w:rsidRPr="000F7698" w:rsidRDefault="00330A8D" w:rsidP="00330A8D">
      <w:pPr>
        <w:pStyle w:val="Ruller40"/>
        <w:spacing w:line="240" w:lineRule="auto"/>
        <w:rPr>
          <w:szCs w:val="22"/>
          <w:rtl/>
        </w:rPr>
      </w:pPr>
    </w:p>
    <w:p w:rsidR="00330A8D" w:rsidRPr="000F7698" w:rsidRDefault="00330A8D" w:rsidP="00330A8D">
      <w:pPr>
        <w:pStyle w:val="Ruller40"/>
        <w:spacing w:line="240" w:lineRule="auto"/>
        <w:rPr>
          <w:szCs w:val="22"/>
          <w:rtl/>
        </w:rPr>
      </w:pPr>
      <w:r w:rsidRPr="000F7698">
        <w:rPr>
          <w:rFonts w:hint="cs"/>
          <w:szCs w:val="22"/>
          <w:rtl/>
        </w:rPr>
        <w:t xml:space="preserve">מעסיק ישראלי המבקש להעסיק בעִסקו עובדים שאינם אזרחי ישראל או תושביה, נדרש לקבל היתר לכך מאת יחידת הסמך לעניין עובדים זרים שבמשרד התעשייה, המסחר והתעסוקה. העובדים המגיעים לישראל </w:t>
      </w:r>
      <w:r w:rsidRPr="000F7698">
        <w:rPr>
          <w:szCs w:val="22"/>
          <w:rtl/>
        </w:rPr>
        <w:t>–</w:t>
      </w:r>
      <w:r w:rsidRPr="000F7698">
        <w:rPr>
          <w:rFonts w:hint="cs"/>
          <w:szCs w:val="22"/>
          <w:rtl/>
        </w:rPr>
        <w:t xml:space="preserve"> על-פי היתר זה שניתן ביד המעסיק </w:t>
      </w:r>
      <w:r w:rsidRPr="000F7698">
        <w:rPr>
          <w:szCs w:val="22"/>
          <w:rtl/>
        </w:rPr>
        <w:t>–</w:t>
      </w:r>
      <w:r w:rsidRPr="000F7698">
        <w:rPr>
          <w:rFonts w:hint="cs"/>
          <w:szCs w:val="22"/>
          <w:rtl/>
        </w:rPr>
        <w:t xml:space="preserve"> מקבלים רישיון לישב בה. שר הפנים </w:t>
      </w:r>
      <w:r w:rsidRPr="000F7698">
        <w:rPr>
          <w:szCs w:val="22"/>
          <w:rtl/>
        </w:rPr>
        <w:t>–</w:t>
      </w:r>
      <w:r w:rsidRPr="000F7698">
        <w:rPr>
          <w:rFonts w:hint="cs"/>
          <w:szCs w:val="22"/>
          <w:rtl/>
        </w:rPr>
        <w:t xml:space="preserve"> מכוח הסמכות הנתונה לו על-פי חוק הכניסה לישראל, תשי"ב-1952 (להלן: חוק הכניסה לישראל) </w:t>
      </w:r>
      <w:r w:rsidRPr="000F7698">
        <w:rPr>
          <w:szCs w:val="22"/>
          <w:rtl/>
        </w:rPr>
        <w:t>–</w:t>
      </w:r>
      <w:r w:rsidRPr="000F7698">
        <w:rPr>
          <w:rFonts w:hint="cs"/>
          <w:szCs w:val="22"/>
          <w:rtl/>
        </w:rPr>
        <w:t xml:space="preserve"> </w:t>
      </w:r>
      <w:r w:rsidRPr="000F7698">
        <w:rPr>
          <w:rFonts w:hint="cs"/>
          <w:szCs w:val="22"/>
          <w:highlight w:val="yellow"/>
          <w:rtl/>
        </w:rPr>
        <w:t>נוהג להתנות את רישיונות הישיבה הניתנים בידי עובדים זרים בתנאי כי העובד המגיע לישראל יועסק בידי המעסיק המסוים שהזמינו. המעסיק אף מתחייב, מצדו, להבטיח את יציאתו של העובד מישראל בתום יחסי-העבודה. שמו של המעסיק מוטבע בדרכונו של העובד, וחל עליו איסור לעבוד אצל מעסיק אחר זולתו או לעבוד בעבודה נוספת. הפרת תנאים אלה שברישיון מוביל לפקיעתו, ולהפיכתו, כתוצאה, של העובד הזר לשוהה שלא כחוק</w:t>
      </w:r>
      <w:r w:rsidRPr="000F7698">
        <w:rPr>
          <w:rFonts w:hint="cs"/>
          <w:szCs w:val="22"/>
          <w:rtl/>
        </w:rPr>
        <w:t xml:space="preserve"> (להלן: </w:t>
      </w:r>
      <w:r w:rsidRPr="000F7698">
        <w:rPr>
          <w:rFonts w:hint="cs"/>
          <w:szCs w:val="22"/>
          <w:highlight w:val="yellow"/>
          <w:rtl/>
        </w:rPr>
        <w:t>הסדר הכבילה למעסיק).</w:t>
      </w:r>
      <w:r w:rsidRPr="000F7698">
        <w:rPr>
          <w:rFonts w:hint="cs"/>
          <w:szCs w:val="22"/>
          <w:rtl/>
        </w:rPr>
        <w:t xml:space="preserve"> האם הסדר זה כדין הוא? זוהי השאלה המרכזית הנדרשת להכרעתנו בגדריה של עתירה זו. ...</w:t>
      </w:r>
    </w:p>
    <w:p w:rsidR="00330A8D" w:rsidRPr="000F7698" w:rsidRDefault="00330A8D" w:rsidP="00330A8D">
      <w:pPr>
        <w:pStyle w:val="Ruller40"/>
        <w:spacing w:line="240" w:lineRule="auto"/>
        <w:rPr>
          <w:szCs w:val="22"/>
          <w:rtl/>
        </w:rPr>
      </w:pPr>
    </w:p>
    <w:p w:rsidR="00330A8D" w:rsidRPr="000F7698" w:rsidRDefault="00330A8D" w:rsidP="00330A8D">
      <w:pPr>
        <w:pStyle w:val="Ruller40"/>
        <w:spacing w:line="240" w:lineRule="auto"/>
        <w:rPr>
          <w:szCs w:val="22"/>
          <w:rtl/>
        </w:rPr>
      </w:pPr>
      <w:r w:rsidRPr="000F7698">
        <w:rPr>
          <w:rFonts w:hint="cs"/>
          <w:szCs w:val="22"/>
          <w:rtl/>
        </w:rPr>
        <w:t>31.</w:t>
      </w:r>
      <w:r w:rsidRPr="000F7698">
        <w:rPr>
          <w:rFonts w:hint="cs"/>
          <w:szCs w:val="22"/>
          <w:rtl/>
        </w:rPr>
        <w:tab/>
        <w:t xml:space="preserve">הזכות לאוטונומיה, לחופש פעולה ולחופש התקשרות הנן, אפוא, היבטים מרכזיים של זכות האדם לכבוד. מימושן מותנה ביכולת הנתונה לו, לאדם, לקבל החלטות בנוגע לחייו ודרכו, ובאפשרויות העומדות בפניו לפעול על-פיהן. הסדר הכבילה למעסיק פוגע </w:t>
      </w:r>
      <w:r w:rsidRPr="000F7698">
        <w:rPr>
          <w:szCs w:val="22"/>
          <w:rtl/>
        </w:rPr>
        <w:t>–</w:t>
      </w:r>
      <w:r w:rsidRPr="000F7698">
        <w:rPr>
          <w:rFonts w:hint="cs"/>
          <w:szCs w:val="22"/>
          <w:rtl/>
        </w:rPr>
        <w:t xml:space="preserve"> פוגע אנושות </w:t>
      </w:r>
      <w:r w:rsidRPr="000F7698">
        <w:rPr>
          <w:szCs w:val="22"/>
          <w:rtl/>
        </w:rPr>
        <w:t>–</w:t>
      </w:r>
      <w:r w:rsidRPr="000F7698">
        <w:rPr>
          <w:rFonts w:hint="cs"/>
          <w:szCs w:val="22"/>
          <w:rtl/>
        </w:rPr>
        <w:t xml:space="preserve"> בזכויות אלו.</w:t>
      </w:r>
      <w:r w:rsidRPr="000F7698">
        <w:rPr>
          <w:rFonts w:hint="cs"/>
          <w:szCs w:val="22"/>
        </w:rPr>
        <w:t xml:space="preserve"> </w:t>
      </w:r>
      <w:r w:rsidRPr="000F7698">
        <w:rPr>
          <w:rFonts w:hint="cs"/>
          <w:szCs w:val="22"/>
          <w:rtl/>
        </w:rPr>
        <w:t xml:space="preserve">כאמור, על-פי הסדר הכבילה למעסיק, רישיון הישיבה שניתן בידי העובד הזר המגיע לישראל מותנה בעבודה עבור מעביד מסוים ששמו נקוב ברישיון הישיבה. </w:t>
      </w:r>
      <w:r w:rsidRPr="000F7698">
        <w:rPr>
          <w:rFonts w:hint="cs"/>
          <w:szCs w:val="22"/>
          <w:highlight w:val="yellow"/>
          <w:rtl/>
        </w:rPr>
        <w:t xml:space="preserve">הפסקת העבודה עבור מעסיק זה </w:t>
      </w:r>
      <w:r w:rsidRPr="000F7698">
        <w:rPr>
          <w:szCs w:val="22"/>
          <w:highlight w:val="yellow"/>
          <w:rtl/>
        </w:rPr>
        <w:t>–</w:t>
      </w:r>
      <w:r w:rsidRPr="000F7698">
        <w:rPr>
          <w:rFonts w:hint="cs"/>
          <w:szCs w:val="22"/>
          <w:highlight w:val="yellow"/>
          <w:rtl/>
        </w:rPr>
        <w:t xml:space="preserve"> ויהא הטעם לכך אשר יהא </w:t>
      </w:r>
      <w:r w:rsidRPr="000F7698">
        <w:rPr>
          <w:szCs w:val="22"/>
          <w:highlight w:val="yellow"/>
          <w:rtl/>
        </w:rPr>
        <w:t>–</w:t>
      </w:r>
      <w:r w:rsidRPr="000F7698">
        <w:rPr>
          <w:rFonts w:hint="cs"/>
          <w:szCs w:val="22"/>
          <w:highlight w:val="yellow"/>
          <w:rtl/>
        </w:rPr>
        <w:t xml:space="preserve"> פירושה פקיעת רישיון הישיבה בישראל. נוכח הממון והמאמץ שמשקיע העובד הזר ב"רכישת" האפשרות לעבוד בישראל לתקופה קצובה, ברי כי זיקה זו שבין תוקף רישיון הישיבה לבין עבודה עבור מעסיק יחידי פוגעת פגיעה קשה באוטונומיית רצונו. היא מחלישה </w:t>
      </w:r>
      <w:r w:rsidRPr="000F7698">
        <w:rPr>
          <w:szCs w:val="22"/>
          <w:highlight w:val="yellow"/>
          <w:rtl/>
        </w:rPr>
        <w:t>–</w:t>
      </w:r>
      <w:r w:rsidRPr="000F7698">
        <w:rPr>
          <w:rFonts w:hint="cs"/>
          <w:szCs w:val="22"/>
          <w:highlight w:val="yellow"/>
          <w:rtl/>
        </w:rPr>
        <w:t xml:space="preserve"> אפשר מאיינת כליל </w:t>
      </w:r>
      <w:r w:rsidRPr="000F7698">
        <w:rPr>
          <w:szCs w:val="22"/>
          <w:highlight w:val="yellow"/>
          <w:rtl/>
        </w:rPr>
        <w:t>–</w:t>
      </w:r>
      <w:r w:rsidRPr="000F7698">
        <w:rPr>
          <w:rFonts w:hint="cs"/>
          <w:szCs w:val="22"/>
          <w:highlight w:val="yellow"/>
          <w:rtl/>
        </w:rPr>
        <w:t xml:space="preserve"> את כוח המיקוח הנתון לו. היא מותירה בפניו בחירת אין-ברירה שבין המשך עבודה מאונס, בשירותו של מעסיק שאפשר כי פוגע בזכויותיו, מלין את שכרו ומתעמר בו לבין התפטרות </w:t>
      </w:r>
      <w:r w:rsidRPr="000F7698">
        <w:rPr>
          <w:szCs w:val="22"/>
          <w:highlight w:val="yellow"/>
          <w:rtl/>
        </w:rPr>
        <w:t>–</w:t>
      </w:r>
      <w:r w:rsidRPr="000F7698">
        <w:rPr>
          <w:rFonts w:hint="cs"/>
          <w:szCs w:val="22"/>
          <w:highlight w:val="yellow"/>
          <w:rtl/>
        </w:rPr>
        <w:t xml:space="preserve"> בחירה שפירושה אבדן רישיון הישיבה בישראל. בכך מצמצם הסדר הכבילה למעסיק את חופש הפעולה הנתון לעובד לכדי בחירה יחידה בין אלטרנטיבה רעה לרעה-יותר.</w:t>
      </w:r>
      <w:r w:rsidRPr="000F7698">
        <w:rPr>
          <w:rFonts w:hint="cs"/>
          <w:szCs w:val="22"/>
          <w:rtl/>
        </w:rPr>
        <w:t xml:space="preserve"> על "איכותן" של האלטרנטיבות מהן יכול האדם לבחור כתנאי יסודי בהגשמתה של הזכות לאוטונומיה אישית עמד המלומד רז: </w:t>
      </w:r>
    </w:p>
    <w:p w:rsidR="00330A8D" w:rsidRPr="000F7698" w:rsidRDefault="00330A8D" w:rsidP="00330A8D">
      <w:pPr>
        <w:pStyle w:val="Ruller51"/>
        <w:bidi w:val="0"/>
        <w:ind w:left="284" w:right="508"/>
        <w:rPr>
          <w:rFonts w:ascii="Times New Roman" w:hAnsi="Times New Roman"/>
          <w:szCs w:val="22"/>
        </w:rPr>
      </w:pPr>
      <w:r w:rsidRPr="000F7698">
        <w:rPr>
          <w:rFonts w:ascii="Times New Roman" w:hAnsi="Times New Roman"/>
          <w:szCs w:val="22"/>
        </w:rPr>
        <w:t xml:space="preserve">"If having an autonomous life is an ultimate value, then having a sufficient range of acceptable options is of intrinsic value, for it is constitutive of an autonomous life that is lived in circumstances where acceptable alternatives are present… a person whose every major decision was coerced, extracted from him by threats of his life, or by threats that would make the life he has or has embarked upon impossible, has not led an autonomous life… the ideal of personal autonomy… requires </w:t>
      </w:r>
      <w:r w:rsidRPr="000F7698">
        <w:rPr>
          <w:rFonts w:ascii="Times New Roman" w:hAnsi="Times New Roman"/>
          <w:szCs w:val="22"/>
          <w:highlight w:val="yellow"/>
        </w:rPr>
        <w:t>not merely the presence of options but of acceptable ones</w:t>
      </w:r>
      <w:r w:rsidRPr="000F7698">
        <w:rPr>
          <w:rFonts w:ascii="Times New Roman" w:hAnsi="Times New Roman"/>
          <w:szCs w:val="22"/>
        </w:rPr>
        <w:t>" (J. Raz "The Morality of Freedom" (1986), p. 205)</w:t>
      </w:r>
    </w:p>
    <w:p w:rsidR="00330A8D" w:rsidRPr="000F7698" w:rsidRDefault="00330A8D" w:rsidP="00330A8D">
      <w:pPr>
        <w:pStyle w:val="Ruller51"/>
        <w:bidi w:val="0"/>
        <w:ind w:left="1276" w:right="1643"/>
        <w:rPr>
          <w:rFonts w:ascii="Times New Roman" w:hAnsi="Times New Roman"/>
          <w:szCs w:val="22"/>
        </w:rPr>
      </w:pPr>
    </w:p>
    <w:p w:rsidR="00330A8D" w:rsidRPr="000F7698" w:rsidRDefault="00330A8D" w:rsidP="00330A8D">
      <w:pPr>
        <w:spacing w:after="60"/>
        <w:rPr>
          <w:rFonts w:cs="FrankRuehl"/>
          <w:sz w:val="22"/>
          <w:szCs w:val="22"/>
          <w:rtl/>
        </w:rPr>
      </w:pPr>
      <w:r w:rsidRPr="000F7698">
        <w:rPr>
          <w:rFonts w:cs="FrankRuehl" w:hint="cs"/>
          <w:sz w:val="22"/>
          <w:szCs w:val="22"/>
          <w:rtl/>
        </w:rPr>
        <w:t>32.</w:t>
      </w:r>
      <w:r w:rsidRPr="000F7698">
        <w:rPr>
          <w:rFonts w:cs="FrankRuehl" w:hint="cs"/>
          <w:sz w:val="22"/>
          <w:szCs w:val="22"/>
          <w:rtl/>
        </w:rPr>
        <w:tab/>
      </w:r>
      <w:r w:rsidRPr="000F7698">
        <w:rPr>
          <w:rFonts w:cs="FrankRuehl" w:hint="cs"/>
          <w:sz w:val="22"/>
          <w:szCs w:val="22"/>
          <w:highlight w:val="yellow"/>
          <w:rtl/>
        </w:rPr>
        <w:t xml:space="preserve">הסדר הכבילה למעסיק כורך, אפוא, בין אקט התפטרות </w:t>
      </w:r>
      <w:r w:rsidRPr="000F7698">
        <w:rPr>
          <w:rFonts w:cs="FrankRuehl"/>
          <w:sz w:val="22"/>
          <w:szCs w:val="22"/>
          <w:highlight w:val="yellow"/>
          <w:rtl/>
        </w:rPr>
        <w:t>–</w:t>
      </w:r>
      <w:r w:rsidRPr="000F7698">
        <w:rPr>
          <w:rFonts w:cs="FrankRuehl" w:hint="cs"/>
          <w:sz w:val="22"/>
          <w:szCs w:val="22"/>
          <w:highlight w:val="yellow"/>
          <w:rtl/>
        </w:rPr>
        <w:t xml:space="preserve"> פעולה לגיטימית וזכות-יסוד הנתונה לכל עובד </w:t>
      </w:r>
      <w:r w:rsidRPr="000F7698">
        <w:rPr>
          <w:rFonts w:cs="FrankRuehl"/>
          <w:sz w:val="22"/>
          <w:szCs w:val="22"/>
          <w:highlight w:val="yellow"/>
          <w:rtl/>
        </w:rPr>
        <w:t>–</w:t>
      </w:r>
      <w:r w:rsidRPr="000F7698">
        <w:rPr>
          <w:rFonts w:cs="FrankRuehl" w:hint="cs"/>
          <w:sz w:val="22"/>
          <w:szCs w:val="22"/>
          <w:highlight w:val="yellow"/>
          <w:rtl/>
        </w:rPr>
        <w:t xml:space="preserve"> לבין סנקציה חמורה. לכך לא תוכל להימצא הצדקה. הטלת סנקציה בדמות אבדן רישיון הישיבה בישראל על אדם המבקש לסיים יחסי-עבודה משולה לאיונה האפקטיבי של החירות להתפטר. כריכתו של אקט ההתפטרות בפגיעת-לוואי קשה כמוה כשלילת האפשרות של היחיד לבחור עם מי להתקשר בחוזה-עבודה, וכפייתו של האדם לעבוד בשירותו של אחר שלא לפי רצונו</w:t>
      </w:r>
      <w:r w:rsidRPr="000F7698">
        <w:rPr>
          <w:rFonts w:cs="FrankRuehl" w:hint="cs"/>
          <w:sz w:val="22"/>
          <w:szCs w:val="22"/>
          <w:rtl/>
        </w:rPr>
        <w:t xml:space="preserve">. באופן זה לא אך הזכות לחירות נמצאת חסרה, אלא נוצר משטר משפטי ייחודי שהנו זר על-פי טבעו לעקרונותיו היסודיים של משפט העבודה, לערכו המוסרי של חוזה העבודה, ולתכליתו הבסיסית של חוזה העבודה בהבטחת קיומו הכלכלי של העובד, כבודו וחירותו. בכך ניתן בידי מעסיקו של העובד הזר כלי-אכיפה בלתי-מוכר במשפטנו </w:t>
      </w:r>
      <w:r w:rsidRPr="000F7698">
        <w:rPr>
          <w:rFonts w:cs="FrankRuehl"/>
          <w:sz w:val="22"/>
          <w:szCs w:val="22"/>
          <w:rtl/>
        </w:rPr>
        <w:t>–</w:t>
      </w:r>
      <w:r w:rsidRPr="000F7698">
        <w:rPr>
          <w:rFonts w:cs="FrankRuehl" w:hint="cs"/>
          <w:sz w:val="22"/>
          <w:szCs w:val="22"/>
          <w:rtl/>
        </w:rPr>
        <w:t xml:space="preserve"> שדחה מעליו את הרעיון בדבר אכיפת חוזה-עבודה (ראו סעיף 3(2) ל</w:t>
      </w:r>
      <w:r w:rsidRPr="000F7698">
        <w:rPr>
          <w:rFonts w:cs="FrankRuehl"/>
          <w:sz w:val="22"/>
          <w:szCs w:val="22"/>
          <w:rtl/>
        </w:rPr>
        <w:t>חוק החוזים (תרופות בשל הפרת חוזה), תשל"א-1970</w:t>
      </w:r>
      <w:r w:rsidRPr="000F7698">
        <w:rPr>
          <w:rFonts w:cs="FrankRuehl" w:hint="cs"/>
          <w:sz w:val="22"/>
          <w:szCs w:val="22"/>
          <w:rtl/>
        </w:rPr>
        <w:t>)</w:t>
      </w:r>
      <w:r w:rsidRPr="000F7698">
        <w:rPr>
          <w:rFonts w:cs="FrankRuehl"/>
          <w:sz w:val="22"/>
          <w:szCs w:val="22"/>
          <w:rtl/>
        </w:rPr>
        <w:t>.</w:t>
      </w:r>
      <w:r w:rsidRPr="000F7698">
        <w:rPr>
          <w:rFonts w:cs="FrankRuehl" w:hint="cs"/>
          <w:sz w:val="22"/>
          <w:szCs w:val="22"/>
          <w:rtl/>
        </w:rPr>
        <w:t xml:space="preserve"> בכך ניטלת מהעובד היכולת הבסיסית ביותר לשאת ולתת אודות התמורה שיקבל בעבור כוח-העבודה שלו, אודות תנאי העסקתו וזכויותיו הסוציאליות.</w:t>
      </w:r>
    </w:p>
    <w:p w:rsidR="00330A8D" w:rsidRPr="000F7698" w:rsidRDefault="00330A8D" w:rsidP="00330A8D">
      <w:pPr>
        <w:pStyle w:val="Ruller40"/>
        <w:spacing w:line="240" w:lineRule="auto"/>
        <w:rPr>
          <w:szCs w:val="22"/>
          <w:rtl/>
        </w:rPr>
      </w:pPr>
      <w:r w:rsidRPr="000F7698">
        <w:rPr>
          <w:rFonts w:hint="cs"/>
          <w:szCs w:val="22"/>
          <w:rtl/>
        </w:rPr>
        <w:t>=-=</w:t>
      </w:r>
    </w:p>
    <w:p w:rsidR="00330A8D" w:rsidRPr="000F7698" w:rsidRDefault="00330A8D" w:rsidP="00330A8D">
      <w:pPr>
        <w:pStyle w:val="Ruller40"/>
        <w:spacing w:line="240" w:lineRule="auto"/>
        <w:rPr>
          <w:szCs w:val="22"/>
          <w:rtl/>
        </w:rPr>
      </w:pPr>
      <w:r w:rsidRPr="000F7698">
        <w:rPr>
          <w:rFonts w:hint="cs"/>
          <w:szCs w:val="22"/>
          <w:rtl/>
        </w:rPr>
        <w:t>4.</w:t>
      </w:r>
      <w:r w:rsidRPr="000F7698">
        <w:rPr>
          <w:rFonts w:hint="cs"/>
          <w:szCs w:val="22"/>
          <w:rtl/>
        </w:rPr>
        <w:tab/>
        <w:t xml:space="preserve">עיון בהסדר הכבילה שיצרה המדינה והשליטה אותו על עובדים זרים - עלובי-נפש שנפרדו ממשפחותיהם לחודשים, אף לשנים - מעלה תמיהה מהולה ברוגז, כיצד זה שבעלי-סמכות בארצנו כך רואים לנהוג בנשים ובגברים שכל רצונם אינו אלא להביא פת-לחם למשפחתם. לא נכחד כי נגד עיניהם של בעלי הסמכות ניצבו שיקולי-נגד כיבדי-מישקל - שיקולים של סדר טוב ושל הצורך למנוע ניצול לרעה של ההיתר לשהות בארץ - ואולם כיצד זה שנעלם מעיניהם כי בהסדר שהם קובעים חורצים הם עמוקות בכבודם של העובדים הזרים כבני-אנוש? והרי כל אדם - גם אם זר הוא בקהלנו - זכאי לכבודו כאדם. כסף ניתן לחלוקה. כבוד אינו ניתן לחלוקה בגרעינו. כך הוא בכבודם וכך הוא בחירותם של העובדים. </w:t>
      </w:r>
    </w:p>
    <w:p w:rsidR="00330A8D" w:rsidRPr="000F7698" w:rsidRDefault="00330A8D" w:rsidP="00330A8D">
      <w:pPr>
        <w:spacing w:after="60"/>
        <w:rPr>
          <w:rFonts w:cs="FrankRuehl"/>
          <w:sz w:val="22"/>
          <w:szCs w:val="22"/>
          <w:rtl/>
        </w:rPr>
      </w:pPr>
      <w:r w:rsidRPr="000F7698">
        <w:rPr>
          <w:rFonts w:cs="FrankRuehl" w:hint="cs"/>
          <w:sz w:val="22"/>
          <w:szCs w:val="22"/>
          <w:rtl/>
        </w:rPr>
        <w:tab/>
      </w:r>
      <w:r w:rsidRPr="000F7698">
        <w:rPr>
          <w:rFonts w:cs="FrankRuehl" w:hint="cs"/>
          <w:sz w:val="22"/>
          <w:szCs w:val="22"/>
          <w:highlight w:val="yellow"/>
          <w:rtl/>
        </w:rPr>
        <w:t xml:space="preserve">אכן, אין להימנע ממסקנה - מסקנה כואבת ומבישה - כי העובד הזר הפך צמית של מעסיקו; כי הסדר הכבילה על כל שלוחותיו סגר על העובד הזר סביב-סביב; כי הסדר הכבילה יצר מעין-עבדות בגירסה מודרנית. בהסדר הכבילה שהיא עצמה קבעה והשליטה, רצעה המדינה את אוזנם של העובדים הזרים למזוזת ביתם של מעסיקיהם, וכבלה את ידיהם ואת רגליהם באזיקים ובנחושתיים למעסיק ש"ייבא" אותם ארצה.  לא פחות מכך. העובד הזר הפך מהיותו נושא למשפט - בן-אדם שהמשפט מעניק לו זכויות ומטיל עליו חובות - להיותו מושא במשפט, כמו היה מיטלטל בין מיטלטלין. ההסדר פגע באוטונומיה של העובדים כבני אדם, והלכה למעשה שלל מהם את חירותם. על-פי הסדר הכבילה היו העובדים </w:t>
      </w:r>
      <w:r w:rsidRPr="000F7698">
        <w:rPr>
          <w:rFonts w:cs="FrankRuehl" w:hint="cs"/>
          <w:sz w:val="22"/>
          <w:szCs w:val="22"/>
          <w:highlight w:val="yellow"/>
          <w:rtl/>
        </w:rPr>
        <w:lastRenderedPageBreak/>
        <w:t>הזרים למכונות-עבודה - בייחוד כך שהמעבידים התירו לעצמם, בניגוד לחוק, להעבירם מיד-אל-יד - והפכו להיותם כעבדים של ימי-קדם, כאותם בני-אנוש שבנו את הפירמידות או שחתרו במשוטים להסיע ספינות של האימפריה הרומית אל המלחמה.</w:t>
      </w:r>
    </w:p>
    <w:p w:rsidR="00330A8D" w:rsidRPr="000F7698" w:rsidRDefault="00330A8D" w:rsidP="00330A8D">
      <w:pPr>
        <w:spacing w:after="60"/>
        <w:rPr>
          <w:rFonts w:cs="FrankRuehl"/>
          <w:sz w:val="22"/>
          <w:szCs w:val="22"/>
          <w:rtl/>
        </w:rPr>
      </w:pPr>
      <w:r w:rsidRPr="000F7698">
        <w:rPr>
          <w:rFonts w:cs="FrankRuehl" w:hint="cs"/>
          <w:sz w:val="22"/>
          <w:szCs w:val="22"/>
          <w:rtl/>
        </w:rPr>
        <w:t>=-=</w:t>
      </w:r>
    </w:p>
    <w:p w:rsidR="00330A8D" w:rsidRDefault="00330A8D" w:rsidP="00330A8D">
      <w:pPr>
        <w:rPr>
          <w:rFonts w:cs="FrankRuehl"/>
          <w:rtl/>
        </w:rPr>
      </w:pPr>
    </w:p>
    <w:p w:rsidR="00330A8D" w:rsidRDefault="00330A8D" w:rsidP="00330A8D">
      <w:pPr>
        <w:rPr>
          <w:rFonts w:cs="FrankRuehl"/>
          <w:rtl/>
        </w:rPr>
      </w:pPr>
      <w:hyperlink r:id="rId463" w:history="1">
        <w:r w:rsidRPr="00EB3E65">
          <w:rPr>
            <w:rStyle w:val="Hyperlink"/>
          </w:rPr>
          <w:t>http://www.mehagrim.org</w:t>
        </w:r>
        <w:r w:rsidRPr="00EB3E65">
          <w:rPr>
            <w:rStyle w:val="Hyperlink"/>
            <w:rtl/>
          </w:rPr>
          <w:t>/</w:t>
        </w:r>
      </w:hyperlink>
      <w:r>
        <w:rPr>
          <w:rFonts w:cs="FrankRuehl" w:hint="cs"/>
          <w:rtl/>
        </w:rPr>
        <w:t xml:space="preserve">  - בלוג "לסה פסה" [עורכי הדין עודד פלר ויונתן ברמן]</w:t>
      </w:r>
    </w:p>
    <w:p w:rsidR="00330A8D" w:rsidRPr="00816DC8" w:rsidRDefault="00330A8D" w:rsidP="00330A8D">
      <w:pPr>
        <w:pStyle w:val="Heading2"/>
        <w:jc w:val="left"/>
        <w:rPr>
          <w:rFonts w:ascii="Trebuchet MS" w:hAnsi="Trebuchet MS"/>
          <w:color w:val="000099"/>
          <w:sz w:val="25"/>
          <w:szCs w:val="25"/>
        </w:rPr>
      </w:pPr>
      <w:r w:rsidRPr="00816DC8">
        <w:rPr>
          <w:rFonts w:ascii="Trebuchet MS" w:hAnsi="Trebuchet MS"/>
          <w:color w:val="000099"/>
          <w:sz w:val="25"/>
          <w:szCs w:val="25"/>
          <w:rtl/>
        </w:rPr>
        <w:t>29 ביולי 2008</w:t>
      </w:r>
    </w:p>
    <w:bookmarkStart w:id="24" w:name="4228105507489283800"/>
    <w:bookmarkEnd w:id="24"/>
    <w:p w:rsidR="00330A8D" w:rsidRDefault="00330A8D" w:rsidP="00330A8D">
      <w:pPr>
        <w:pStyle w:val="Heading3"/>
        <w:jc w:val="left"/>
        <w:rPr>
          <w:rFonts w:ascii="Trebuchet MS" w:hAnsi="Trebuchet MS"/>
          <w:color w:val="968A0A"/>
          <w:spacing w:val="-15"/>
          <w:sz w:val="37"/>
          <w:szCs w:val="37"/>
          <w:rtl/>
        </w:rPr>
      </w:pPr>
      <w:r w:rsidRPr="00816DC8">
        <w:rPr>
          <w:rFonts w:ascii="Trebuchet MS" w:hAnsi="Trebuchet MS"/>
          <w:color w:val="000099"/>
          <w:spacing w:val="-15"/>
          <w:sz w:val="37"/>
          <w:szCs w:val="37"/>
          <w:rtl/>
        </w:rPr>
        <w:fldChar w:fldCharType="begin"/>
      </w:r>
      <w:r w:rsidRPr="00816DC8">
        <w:rPr>
          <w:rFonts w:ascii="Trebuchet MS" w:hAnsi="Trebuchet MS"/>
          <w:color w:val="000099"/>
          <w:spacing w:val="-15"/>
          <w:sz w:val="37"/>
          <w:szCs w:val="37"/>
          <w:rtl/>
        </w:rPr>
        <w:instrText xml:space="preserve"> </w:instrText>
      </w:r>
      <w:r w:rsidRPr="00816DC8">
        <w:rPr>
          <w:rFonts w:ascii="Trebuchet MS" w:hAnsi="Trebuchet MS"/>
          <w:color w:val="000099"/>
          <w:spacing w:val="-15"/>
          <w:sz w:val="37"/>
          <w:szCs w:val="37"/>
        </w:rPr>
        <w:instrText>HYPERLINK "http://www.mehagrim.org/2008/07/blog-post_29.html</w:instrText>
      </w:r>
      <w:r w:rsidRPr="00816DC8">
        <w:rPr>
          <w:rFonts w:ascii="Trebuchet MS" w:hAnsi="Trebuchet MS"/>
          <w:color w:val="000099"/>
          <w:spacing w:val="-15"/>
          <w:sz w:val="37"/>
          <w:szCs w:val="37"/>
          <w:rtl/>
        </w:rPr>
        <w:instrText xml:space="preserve">" </w:instrText>
      </w:r>
      <w:r w:rsidRPr="00816DC8">
        <w:rPr>
          <w:rFonts w:ascii="Trebuchet MS" w:hAnsi="Trebuchet MS"/>
          <w:color w:val="000099"/>
          <w:spacing w:val="-15"/>
          <w:sz w:val="37"/>
          <w:szCs w:val="37"/>
          <w:rtl/>
        </w:rPr>
        <w:fldChar w:fldCharType="separate"/>
      </w:r>
      <w:r w:rsidRPr="00816DC8">
        <w:rPr>
          <w:rFonts w:ascii="Trebuchet MS" w:hAnsi="Trebuchet MS"/>
          <w:color w:val="000099"/>
          <w:spacing w:val="-15"/>
          <w:sz w:val="37"/>
          <w:szCs w:val="37"/>
          <w:u w:val="single"/>
          <w:rtl/>
        </w:rPr>
        <w:t>התקווה החלולה וביזיון הכבילה</w:t>
      </w:r>
      <w:r w:rsidRPr="00816DC8">
        <w:rPr>
          <w:rFonts w:ascii="Trebuchet MS" w:hAnsi="Trebuchet MS"/>
          <w:color w:val="000099"/>
          <w:spacing w:val="-15"/>
          <w:sz w:val="37"/>
          <w:szCs w:val="37"/>
          <w:rtl/>
        </w:rPr>
        <w:fldChar w:fldCharType="end"/>
      </w:r>
      <w:r>
        <w:rPr>
          <w:rFonts w:ascii="Trebuchet MS" w:hAnsi="Trebuchet MS"/>
          <w:color w:val="968A0A"/>
          <w:spacing w:val="-15"/>
          <w:sz w:val="37"/>
          <w:szCs w:val="37"/>
          <w:rtl/>
        </w:rPr>
        <w:t xml:space="preserve"> </w:t>
      </w:r>
    </w:p>
    <w:p w:rsidR="00330A8D" w:rsidRDefault="00330A8D" w:rsidP="00330A8D">
      <w:pPr>
        <w:jc w:val="left"/>
        <w:rPr>
          <w:rFonts w:ascii="Trebuchet MS" w:hAnsi="Trebuchet MS"/>
          <w:color w:val="000000"/>
          <w:rtl/>
        </w:rPr>
      </w:pPr>
    </w:p>
    <w:p w:rsidR="00330A8D" w:rsidRPr="00816DC8" w:rsidRDefault="00330A8D" w:rsidP="00330A8D">
      <w:pPr>
        <w:jc w:val="left"/>
        <w:rPr>
          <w:rFonts w:ascii="Trebuchet MS" w:hAnsi="Trebuchet MS"/>
          <w:color w:val="000000"/>
          <w:sz w:val="20"/>
          <w:szCs w:val="20"/>
          <w:rtl/>
        </w:rPr>
      </w:pPr>
      <w:r w:rsidRPr="00816DC8">
        <w:rPr>
          <w:rFonts w:ascii="Trebuchet MS" w:hAnsi="Trebuchet MS"/>
          <w:color w:val="000000"/>
          <w:sz w:val="20"/>
          <w:szCs w:val="20"/>
          <w:rtl/>
        </w:rPr>
        <w:t xml:space="preserve">מחר בבוקר, כמעט שנתיים וחצי לאחר שבית המשפט העליון פסל את הסדר העסקתם של מהגרי עבודה בישראל, הסדר הכבילה, ישובו ששת ארגוני זכויות האדם, שעתרו לפני שש שנים לביטולו, להידפק על דלתות בית המשפט העליון. </w:t>
      </w:r>
      <w:hyperlink r:id="rId464" w:history="1">
        <w:r w:rsidRPr="00816DC8">
          <w:rPr>
            <w:rStyle w:val="Hyperlink"/>
            <w:rFonts w:ascii="Trebuchet MS" w:hAnsi="Trebuchet MS"/>
            <w:szCs w:val="20"/>
            <w:rtl/>
          </w:rPr>
          <w:t>זו הפעם תוגש בקשת ביזיון בית המשפט</w:t>
        </w:r>
      </w:hyperlink>
      <w:r w:rsidRPr="00816DC8">
        <w:rPr>
          <w:rFonts w:ascii="Trebuchet MS" w:hAnsi="Trebuchet MS"/>
          <w:color w:val="000000"/>
          <w:sz w:val="20"/>
          <w:szCs w:val="20"/>
          <w:rtl/>
        </w:rPr>
        <w:t xml:space="preserve"> על מנת שבג"ץ יכפה את המדינה לקיים את פסק דינו. הסדר הכבילה, שלפיו עובד שהתפטר, שפוטר או שמעסיקו נפטר הופך לשוהה שלא כדין וחשוף למעצר ולגירוש, זכה לפני שנתיים וחצי לביקורת חסרת תקדים מפי שופטי בית המשפט העליון, וכונה על ידם "מעין עבדות בגרסה מודרנית". </w:t>
      </w:r>
      <w:hyperlink r:id="rId465" w:history="1">
        <w:r w:rsidRPr="00816DC8">
          <w:rPr>
            <w:rStyle w:val="Hyperlink"/>
            <w:rFonts w:ascii="Trebuchet MS" w:hAnsi="Trebuchet MS"/>
            <w:szCs w:val="20"/>
            <w:rtl/>
          </w:rPr>
          <w:t>בית המשפט קבע</w:t>
        </w:r>
      </w:hyperlink>
      <w:r w:rsidRPr="00816DC8">
        <w:rPr>
          <w:rFonts w:ascii="Trebuchet MS" w:hAnsi="Trebuchet MS"/>
          <w:color w:val="000000"/>
          <w:sz w:val="20"/>
          <w:szCs w:val="20"/>
          <w:rtl/>
        </w:rPr>
        <w:t xml:space="preserve"> שכבילתו של עובד למעסיקו אינה חוקית, וכי על המדינה ליישם תחת הסדר זה הסדר אחר. אף על פי כן, דבר לא קרה. הסדר ההעסקה הנוהג היום הוא אותו הסדר העסקה שנהג ביום שבו ניתן פסק הדין בעניין הכבילה. כפי שכבר כתבנו כאן מספר פעמים, גורלו של פסק הדין הוא בגדר תעלומה של ממש, ובעוד </w:t>
      </w:r>
      <w:hyperlink r:id="rId466" w:history="1">
        <w:r w:rsidRPr="00816DC8">
          <w:rPr>
            <w:rStyle w:val="Hyperlink"/>
            <w:rFonts w:ascii="Trebuchet MS" w:hAnsi="Trebuchet MS"/>
            <w:szCs w:val="20"/>
            <w:rtl/>
          </w:rPr>
          <w:t>משרד הפנים מתעלם ממנו</w:t>
        </w:r>
      </w:hyperlink>
      <w:r w:rsidRPr="00816DC8">
        <w:rPr>
          <w:rFonts w:ascii="Trebuchet MS" w:hAnsi="Trebuchet MS"/>
          <w:color w:val="000000"/>
          <w:sz w:val="20"/>
          <w:szCs w:val="20"/>
          <w:rtl/>
        </w:rPr>
        <w:t xml:space="preserve">, פרקליטויות המחוזות ופרקליטות המדינה, </w:t>
      </w:r>
      <w:hyperlink r:id="rId467" w:history="1">
        <w:r w:rsidRPr="00816DC8">
          <w:rPr>
            <w:rStyle w:val="Hyperlink"/>
            <w:rFonts w:ascii="Trebuchet MS" w:hAnsi="Trebuchet MS"/>
            <w:szCs w:val="20"/>
            <w:rtl/>
          </w:rPr>
          <w:t>בתי המשפט המחוזיים</w:t>
        </w:r>
      </w:hyperlink>
      <w:r w:rsidRPr="00816DC8">
        <w:rPr>
          <w:rFonts w:ascii="Trebuchet MS" w:hAnsi="Trebuchet MS"/>
          <w:color w:val="000000"/>
          <w:sz w:val="20"/>
          <w:szCs w:val="20"/>
          <w:rtl/>
        </w:rPr>
        <w:t xml:space="preserve"> </w:t>
      </w:r>
      <w:hyperlink r:id="rId468" w:history="1">
        <w:r w:rsidRPr="00816DC8">
          <w:rPr>
            <w:rStyle w:val="Hyperlink"/>
            <w:rFonts w:ascii="Trebuchet MS" w:hAnsi="Trebuchet MS"/>
            <w:szCs w:val="20"/>
            <w:rtl/>
          </w:rPr>
          <w:t>ובית המשפט העליון סייעו לקבור אותו קבורת חמור</w:t>
        </w:r>
      </w:hyperlink>
      <w:r w:rsidRPr="00816DC8">
        <w:rPr>
          <w:rFonts w:ascii="Trebuchet MS" w:hAnsi="Trebuchet MS"/>
          <w:color w:val="000000"/>
          <w:sz w:val="20"/>
          <w:szCs w:val="20"/>
          <w:rtl/>
        </w:rPr>
        <w:t>.</w:t>
      </w:r>
      <w:r w:rsidRPr="00816DC8">
        <w:rPr>
          <w:rFonts w:ascii="Trebuchet MS" w:hAnsi="Trebuchet MS"/>
          <w:color w:val="000000"/>
          <w:sz w:val="20"/>
          <w:szCs w:val="20"/>
          <w:rtl/>
        </w:rPr>
        <w:br/>
      </w:r>
      <w:r w:rsidRPr="00816DC8">
        <w:rPr>
          <w:rFonts w:ascii="Trebuchet MS" w:hAnsi="Trebuchet MS"/>
          <w:color w:val="000000"/>
          <w:sz w:val="20"/>
          <w:szCs w:val="20"/>
          <w:rtl/>
        </w:rPr>
        <w:br/>
        <w:t xml:space="preserve">אז מה עלה בגורלו של פסק הדין? אחד הספרים החשובים בספרות העוסקת במשפט ושינוי חברתי, הוא ספרו של </w:t>
      </w:r>
      <w:hyperlink r:id="rId469" w:history="1">
        <w:r w:rsidRPr="00816DC8">
          <w:rPr>
            <w:rStyle w:val="Hyperlink"/>
            <w:rFonts w:ascii="Trebuchet MS" w:hAnsi="Trebuchet MS"/>
            <w:szCs w:val="20"/>
            <w:rtl/>
          </w:rPr>
          <w:t>ג'ראלד רוזנברג</w:t>
        </w:r>
      </w:hyperlink>
      <w:r w:rsidRPr="00816DC8">
        <w:rPr>
          <w:rFonts w:ascii="Trebuchet MS" w:hAnsi="Trebuchet MS"/>
          <w:color w:val="000000"/>
          <w:sz w:val="20"/>
          <w:szCs w:val="20"/>
          <w:rtl/>
        </w:rPr>
        <w:t xml:space="preserve"> "</w:t>
      </w:r>
      <w:hyperlink r:id="rId470" w:history="1">
        <w:r w:rsidRPr="00816DC8">
          <w:rPr>
            <w:rStyle w:val="Hyperlink"/>
            <w:rFonts w:ascii="Trebuchet MS" w:hAnsi="Trebuchet MS"/>
            <w:szCs w:val="20"/>
          </w:rPr>
          <w:t>The Hollow</w:t>
        </w:r>
        <w:r w:rsidRPr="00816DC8">
          <w:rPr>
            <w:rStyle w:val="Hyperlink"/>
            <w:rFonts w:ascii="Trebuchet MS" w:hAnsi="Trebuchet MS"/>
            <w:szCs w:val="20"/>
            <w:rtl/>
          </w:rPr>
          <w:t xml:space="preserve"> </w:t>
        </w:r>
        <w:r w:rsidRPr="00816DC8">
          <w:rPr>
            <w:rStyle w:val="Hyperlink"/>
            <w:rFonts w:ascii="Trebuchet MS" w:hAnsi="Trebuchet MS"/>
            <w:szCs w:val="20"/>
          </w:rPr>
          <w:t>Hope: Can Courts Bring About Social Change</w:t>
        </w:r>
      </w:hyperlink>
      <w:r w:rsidRPr="00816DC8">
        <w:rPr>
          <w:rFonts w:ascii="Trebuchet MS" w:hAnsi="Trebuchet MS"/>
          <w:color w:val="000000"/>
          <w:sz w:val="20"/>
          <w:szCs w:val="20"/>
          <w:rtl/>
        </w:rPr>
        <w:t xml:space="preserve">?". </w:t>
      </w:r>
      <w:r w:rsidRPr="00816DC8">
        <w:rPr>
          <w:rFonts w:ascii="Trebuchet MS" w:hAnsi="Trebuchet MS"/>
          <w:color w:val="000000"/>
          <w:sz w:val="20"/>
          <w:szCs w:val="20"/>
          <w:highlight w:val="yellow"/>
          <w:rtl/>
        </w:rPr>
        <w:t>רוזנברג קורא תיגר על האמונה הרווחת בקרב פעילי זכויות אדם בארה"ב, כי אסטרטגיה המתמקדת בהתדיינות משפטית (אסטרטגיה שאומצה גם בקרב ארגוני זכויות האדם בישראל) היא אסטרטגיה אפקטיבית לקידום שינוי חברתי. רוזנברג טוען, כי התדיינות משפטית לבדה אינה כלי אפקטיבי ליצירת שינוי חברתי, וכי היא בעלת פוטנציאל כזה רק כאשר פסיקת בתי המשפט מגובה, בין השאר, גם בתמיכה של חברי הרשות המחוקקת והמבצעת ובנכונות שלהם לפעול ליצירת שינוי חברתי; בתמיכה ציבורית; בתמריצים חיוביים לפעול לקידומו של השינוי; או בהטלת עלויות על הימנעות מהתאמה למצב משפטי חדש שבית המשפט הכריז עליו.</w:t>
      </w:r>
      <w:r w:rsidRPr="00816DC8">
        <w:rPr>
          <w:rFonts w:ascii="Trebuchet MS" w:hAnsi="Trebuchet MS"/>
          <w:color w:val="000000"/>
          <w:sz w:val="20"/>
          <w:szCs w:val="20"/>
          <w:rtl/>
        </w:rPr>
        <w:br/>
      </w:r>
      <w:r w:rsidRPr="00816DC8">
        <w:rPr>
          <w:rFonts w:ascii="Trebuchet MS" w:hAnsi="Trebuchet MS"/>
          <w:color w:val="000000"/>
          <w:sz w:val="20"/>
          <w:szCs w:val="20"/>
          <w:rtl/>
        </w:rPr>
        <w:br/>
        <w:t xml:space="preserve">רוזנברג מדגים את טענתו, שזכתה לתומכים רבים אך גם לביקורות רבות, באמצעות מספר דוגמאות, בהן הפעילות לאינטגרציה של ילדים שחורים בבתי הספר בארה"ב. כידוע, בשנת 1954 נתן בית המשפט העליון האמריקאי פסק דין הנחשב לאחד מפסקי הדין המונומנטליים שניתנו על ידו – </w:t>
      </w:r>
      <w:hyperlink r:id="rId471" w:history="1">
        <w:r w:rsidRPr="00816DC8">
          <w:rPr>
            <w:rStyle w:val="Hyperlink"/>
            <w:rFonts w:ascii="Trebuchet MS" w:hAnsi="Trebuchet MS"/>
            <w:szCs w:val="20"/>
          </w:rPr>
          <w:t>Brown</w:t>
        </w:r>
        <w:r w:rsidRPr="00816DC8">
          <w:rPr>
            <w:rStyle w:val="Hyperlink"/>
            <w:rFonts w:ascii="Trebuchet MS" w:hAnsi="Trebuchet MS"/>
            <w:szCs w:val="20"/>
            <w:rtl/>
          </w:rPr>
          <w:t xml:space="preserve"> </w:t>
        </w:r>
        <w:r w:rsidRPr="00816DC8">
          <w:rPr>
            <w:rStyle w:val="Hyperlink"/>
            <w:rFonts w:ascii="Trebuchet MS" w:hAnsi="Trebuchet MS"/>
            <w:szCs w:val="20"/>
          </w:rPr>
          <w:t>v. Board of Education</w:t>
        </w:r>
      </w:hyperlink>
      <w:r w:rsidRPr="00816DC8">
        <w:rPr>
          <w:rFonts w:ascii="Trebuchet MS" w:hAnsi="Trebuchet MS"/>
          <w:color w:val="000000"/>
          <w:sz w:val="20"/>
          <w:szCs w:val="20"/>
          <w:rtl/>
        </w:rPr>
        <w:t xml:space="preserve"> – שפסל את דוקטרינת "נפרד אך שווה". בית המשפט חייב את בתי הספר בארה"ב לשים סוף לסגרגציה של תלמידים שחורים ולשלבם באותם בתי הספר, בהם לומדים ילדים לבנים. פסק הדין נחשב לנקודת המפנה שהביאה לסוף הסגרגציה, ואף לאינדיקציה כי האסטרטגיה המתמקדת בהתדיינות משפטית, שנקט ארגון ה-</w:t>
      </w:r>
      <w:hyperlink r:id="rId472" w:history="1">
        <w:r w:rsidRPr="00816DC8">
          <w:rPr>
            <w:rStyle w:val="Hyperlink"/>
            <w:rFonts w:ascii="Trebuchet MS" w:hAnsi="Trebuchet MS"/>
            <w:szCs w:val="20"/>
          </w:rPr>
          <w:t>NAACP</w:t>
        </w:r>
      </w:hyperlink>
      <w:r w:rsidRPr="00816DC8">
        <w:rPr>
          <w:rFonts w:ascii="Trebuchet MS" w:hAnsi="Trebuchet MS"/>
          <w:color w:val="000000"/>
          <w:sz w:val="20"/>
          <w:szCs w:val="20"/>
          <w:rtl/>
        </w:rPr>
        <w:t>, שיזם את אותו הליך משפטי, הוכיחה את עצמה. ואולם, רוזנברג אינו מקבל את ההנחה הרווחת הזו.</w:t>
      </w:r>
      <w:r w:rsidRPr="00816DC8">
        <w:rPr>
          <w:rFonts w:ascii="Trebuchet MS" w:hAnsi="Trebuchet MS"/>
          <w:color w:val="000000"/>
          <w:sz w:val="20"/>
          <w:szCs w:val="20"/>
          <w:rtl/>
        </w:rPr>
        <w:br/>
      </w:r>
      <w:r w:rsidRPr="00816DC8">
        <w:rPr>
          <w:rFonts w:ascii="Trebuchet MS" w:hAnsi="Trebuchet MS"/>
          <w:color w:val="000000"/>
          <w:sz w:val="20"/>
          <w:szCs w:val="20"/>
          <w:rtl/>
        </w:rPr>
        <w:br/>
        <w:t xml:space="preserve">רוזנברג מדגים באמצעות נתונים אמפיריים, כי בשנים שלאחר שניתן פסק הדין בעניין בראון, לא חל שינוי של ממש בשילוב ילדים שחורים במדינות דרום ארה"ב. לפי הנתונים שהוא מציג, במהלך עשור לאחר שניתן פסק הדין, עד לשנת 1964, שיעור הילדים השחורים במדינות הדרום, שלמדו יחד עם ילדים לבנים, עמד על פחות מ-1%. </w:t>
      </w:r>
      <w:r w:rsidRPr="00816DC8">
        <w:rPr>
          <w:rFonts w:ascii="Trebuchet MS" w:hAnsi="Trebuchet MS"/>
          <w:color w:val="000000"/>
          <w:sz w:val="20"/>
          <w:szCs w:val="20"/>
          <w:highlight w:val="yellow"/>
          <w:rtl/>
        </w:rPr>
        <w:t>רק בשנת 1964, לאחר שעברה בקונגרס חקיקה שנתנה סמכויות רחבות בידי הממשל הפדראלי לכפות אינטגרציה, ורק לאחר שהממשל הפדראלי החליט לשים את כל כובד משקלו על הבטחת האינטגרציה של ילדים שחורים ועשה שימוש בסמכותו להטיל סנקציות כלכליות על בתי ספר שהתנגדו לאינטגרציה, חל שינוי של ממש.</w:t>
      </w:r>
      <w:r w:rsidRPr="00816DC8">
        <w:rPr>
          <w:rFonts w:ascii="Trebuchet MS" w:hAnsi="Trebuchet MS"/>
          <w:color w:val="000000"/>
          <w:sz w:val="20"/>
          <w:szCs w:val="20"/>
          <w:rtl/>
        </w:rPr>
        <w:br/>
      </w:r>
      <w:r w:rsidRPr="00816DC8">
        <w:rPr>
          <w:rFonts w:ascii="Trebuchet MS" w:hAnsi="Trebuchet MS"/>
          <w:color w:val="000000"/>
          <w:sz w:val="20"/>
          <w:szCs w:val="20"/>
          <w:rtl/>
        </w:rPr>
        <w:br/>
      </w:r>
      <w:r w:rsidRPr="00816DC8">
        <w:rPr>
          <w:rFonts w:ascii="Trebuchet MS" w:hAnsi="Trebuchet MS"/>
          <w:b/>
          <w:bCs/>
          <w:color w:val="000000"/>
          <w:sz w:val="20"/>
          <w:szCs w:val="20"/>
          <w:rtl/>
        </w:rPr>
        <w:t>ובעניין הכבילה?</w:t>
      </w:r>
      <w:r w:rsidRPr="00816DC8">
        <w:rPr>
          <w:rFonts w:ascii="Trebuchet MS" w:hAnsi="Trebuchet MS"/>
          <w:color w:val="000000"/>
          <w:sz w:val="20"/>
          <w:szCs w:val="20"/>
          <w:rtl/>
        </w:rPr>
        <w:t xml:space="preserve"> בשנת 2002 שישה ארגוני זכויות אדם ישראליים עתרו לבג"ץ בדרישה לבטל את הסדר כבילתם של מהגרי עבודה למעסיקיהם. בעתירה הצביעו על כך, שההסדר הוא הגורם המרכזי לחולשתם של מהגרי עבודה, לפגיעה בקשת רחבה של הזכויות הנתונות להם ולניצולם המחפיר על ידי מעסיקים רבים. לאחר כארבע שנות התדיינות פסק בית המשפט העליון, כי ההסדר אינו חוקי, כינה אותו, כאמור, "מעין עבדות בגרסה מודרנית", וקבע שמשרד הפנים אינו רשאי להוסיף ולהפעילו.</w:t>
      </w:r>
      <w:r w:rsidRPr="00816DC8">
        <w:rPr>
          <w:rFonts w:ascii="Trebuchet MS" w:hAnsi="Trebuchet MS"/>
          <w:color w:val="000000"/>
          <w:sz w:val="20"/>
          <w:szCs w:val="20"/>
          <w:rtl/>
        </w:rPr>
        <w:br/>
      </w:r>
      <w:r w:rsidRPr="00816DC8">
        <w:rPr>
          <w:rFonts w:ascii="Trebuchet MS" w:hAnsi="Trebuchet MS"/>
          <w:color w:val="000000"/>
          <w:sz w:val="20"/>
          <w:szCs w:val="20"/>
          <w:rtl/>
        </w:rPr>
        <w:br/>
      </w:r>
      <w:r w:rsidRPr="00816DC8">
        <w:rPr>
          <w:rFonts w:ascii="Trebuchet MS" w:hAnsi="Trebuchet MS"/>
          <w:color w:val="000000"/>
          <w:sz w:val="20"/>
          <w:szCs w:val="20"/>
          <w:highlight w:val="yellow"/>
          <w:rtl/>
        </w:rPr>
        <w:t xml:space="preserve">היום שבו ניתן פסק הדין היה יום חג בקרב ארגוני זכויות האדם. אני עוד זוכר שדובר </w:t>
      </w:r>
      <w:hyperlink r:id="rId473" w:history="1">
        <w:r w:rsidRPr="00816DC8">
          <w:rPr>
            <w:rStyle w:val="Hyperlink"/>
            <w:rFonts w:ascii="Trebuchet MS" w:hAnsi="Trebuchet MS"/>
            <w:szCs w:val="20"/>
            <w:rtl/>
          </w:rPr>
          <w:t>האגודה לזכויות האזרח</w:t>
        </w:r>
      </w:hyperlink>
      <w:r w:rsidRPr="00816DC8">
        <w:rPr>
          <w:rFonts w:ascii="Trebuchet MS" w:hAnsi="Trebuchet MS"/>
          <w:color w:val="000000"/>
          <w:sz w:val="20"/>
          <w:szCs w:val="20"/>
          <w:highlight w:val="yellow"/>
          <w:rtl/>
        </w:rPr>
        <w:t xml:space="preserve"> הודיע לי בטלפון מירושלים, דקות לאחר שימוע פסק הדין, שבית המשפט העליון כינה את ההסדר "עבדות" והורה על ביטולו. אני זוכר שבתמימותי שלחתי מייד מייל קצרצר לרשימת תפוצה של מאות אנשים, ובו נכתבו שלוש מילים בלבד וסימני קריאה רבים: "אין יותר כבילה!!!".</w:t>
      </w:r>
      <w:r w:rsidRPr="00816DC8">
        <w:rPr>
          <w:rFonts w:ascii="Trebuchet MS" w:hAnsi="Trebuchet MS"/>
          <w:color w:val="000000"/>
          <w:sz w:val="20"/>
          <w:szCs w:val="20"/>
          <w:rtl/>
        </w:rPr>
        <w:t xml:space="preserve"> אני עוד זוכר איך מנהלת </w:t>
      </w:r>
      <w:hyperlink r:id="rId474" w:history="1">
        <w:r w:rsidRPr="00816DC8">
          <w:rPr>
            <w:rStyle w:val="Hyperlink"/>
            <w:rFonts w:ascii="Trebuchet MS" w:hAnsi="Trebuchet MS"/>
            <w:szCs w:val="20"/>
            <w:rtl/>
          </w:rPr>
          <w:t xml:space="preserve">מוקד סיוע לעובדים זרים </w:t>
        </w:r>
      </w:hyperlink>
      <w:r w:rsidRPr="00816DC8">
        <w:rPr>
          <w:rFonts w:ascii="Trebuchet MS" w:hAnsi="Trebuchet MS"/>
          <w:color w:val="000000"/>
          <w:sz w:val="20"/>
          <w:szCs w:val="20"/>
          <w:rtl/>
        </w:rPr>
        <w:t>הגיעה למשרדי המוקד באותו בוקר, וסיפרה לי שכששמעה בדרך ברדיו שבית המשפט פסל את הסדר הכבילה דמעות נקוו בעיניה. כל מי שעסק בתחום ופגש במשך שנים את עוולות הכבילה ואת השפעותיה הרעות על זכויותיהם של עשרות אלפי עובדים, חשב שמדובר במהפכה אמיתית.</w:t>
      </w:r>
      <w:r w:rsidRPr="00816DC8">
        <w:rPr>
          <w:rFonts w:ascii="Trebuchet MS" w:hAnsi="Trebuchet MS"/>
          <w:color w:val="000000"/>
          <w:sz w:val="20"/>
          <w:szCs w:val="20"/>
          <w:rtl/>
        </w:rPr>
        <w:br/>
      </w:r>
      <w:r w:rsidRPr="00816DC8">
        <w:rPr>
          <w:rFonts w:ascii="Trebuchet MS" w:hAnsi="Trebuchet MS"/>
          <w:color w:val="000000"/>
          <w:sz w:val="20"/>
          <w:szCs w:val="20"/>
          <w:rtl/>
        </w:rPr>
        <w:br/>
      </w:r>
      <w:r w:rsidRPr="00816DC8">
        <w:rPr>
          <w:rFonts w:ascii="Trebuchet MS" w:hAnsi="Trebuchet MS"/>
          <w:color w:val="000000"/>
          <w:sz w:val="20"/>
          <w:szCs w:val="20"/>
          <w:highlight w:val="yellow"/>
          <w:rtl/>
        </w:rPr>
        <w:t>שנתיים וחצי לאחר מכן – לא מהפכה ולא נעליים. הסדר הכבילה חי, בועט וממשיך לחרוץ בכבודם ובחירותם של כל מהגרי העבודה בישראל. הנתונים אינם חיוביים יותר מן הנתונים ביחס לאינטגרציית שחורים בבתי ספר בארה"ב בעשור שלאחר פסק הדין בעניין בראון – אף לא מהגר עבודה אחד נהנה עד היום מן הקביעות שבפסק הדין.</w:t>
      </w:r>
      <w:r w:rsidRPr="00816DC8">
        <w:rPr>
          <w:rFonts w:ascii="Trebuchet MS" w:hAnsi="Trebuchet MS"/>
          <w:color w:val="000000"/>
          <w:sz w:val="20"/>
          <w:szCs w:val="20"/>
          <w:rtl/>
        </w:rPr>
        <w:t xml:space="preserve"> אף לא מהגר עבודה אחד שוחרר מהסדר הכבילה, מן העבדות המודרנית.</w:t>
      </w:r>
      <w:r w:rsidRPr="00816DC8">
        <w:rPr>
          <w:rFonts w:ascii="Trebuchet MS" w:hAnsi="Trebuchet MS"/>
          <w:color w:val="000000"/>
          <w:sz w:val="20"/>
          <w:szCs w:val="20"/>
          <w:rtl/>
        </w:rPr>
        <w:br/>
      </w:r>
      <w:r w:rsidRPr="00816DC8">
        <w:rPr>
          <w:rFonts w:ascii="Trebuchet MS" w:hAnsi="Trebuchet MS"/>
          <w:color w:val="000000"/>
          <w:sz w:val="20"/>
          <w:szCs w:val="20"/>
          <w:rtl/>
        </w:rPr>
        <w:br/>
        <w:t xml:space="preserve">בכל הנוגע לאינטגרציה של ילדים שחורים בבתי הספר בארה"ב, לכל הפחות ניתן לומר כי בתי המשפט בערכאות הנמוכות יותר הבינו מיד את משמעות פסק הדין וניסו (לא תמיד בהצלחה רבה, נוכח ההתנגדות העזה) ליישמו במקרים נוספים של סגרגציה שהובאו להכרעתם. בישראל, לעומת זאת, לא ניתן לומר ששופטי בית המשפט המחוזי, שבפניהם מובאים מדי יום מקרים ספציפיים של עובדים שאיבדו את מעמדם בשל הסדר הכבילה, מנסים ליישם את פסק הדין ולפעול על פיו. </w:t>
      </w:r>
      <w:r w:rsidRPr="00816DC8">
        <w:rPr>
          <w:rFonts w:ascii="Trebuchet MS" w:hAnsi="Trebuchet MS"/>
          <w:color w:val="000000"/>
          <w:sz w:val="20"/>
          <w:szCs w:val="20"/>
          <w:highlight w:val="yellow"/>
          <w:rtl/>
        </w:rPr>
        <w:t xml:space="preserve">פעם אחר פעם נדחות עתירות של מהגרי עבודה שכל חטאם הוא שמימשו את מה שבית המשפט העליון הגדיר כזכות יסוד בפסק הדין בעניין הכבילה – החירות להשתחרר מחוזה עבודה. לעיתים אפילו מתעוררת התהייה שמא שופטי בית המשפט המחוזי מעולם לא קראו את פסק הדין. ואם להיות כנים, כפי שכבר כתבנו כאן, </w:t>
      </w:r>
      <w:hyperlink r:id="rId475" w:history="1">
        <w:r w:rsidRPr="00816DC8">
          <w:rPr>
            <w:rStyle w:val="Hyperlink"/>
            <w:rFonts w:ascii="Trebuchet MS" w:hAnsi="Trebuchet MS"/>
            <w:szCs w:val="20"/>
            <w:rtl/>
          </w:rPr>
          <w:t>גם בית המשפט העליון כלל אינו מיישם את פסק הדין במקרים המובאים בפניו</w:t>
        </w:r>
      </w:hyperlink>
      <w:r w:rsidRPr="00816DC8">
        <w:rPr>
          <w:rFonts w:ascii="Trebuchet MS" w:hAnsi="Trebuchet MS"/>
          <w:color w:val="000000"/>
          <w:sz w:val="20"/>
          <w:szCs w:val="20"/>
          <w:highlight w:val="yellow"/>
          <w:rtl/>
        </w:rPr>
        <w:t>.</w:t>
      </w:r>
      <w:r w:rsidRPr="00816DC8">
        <w:rPr>
          <w:rFonts w:ascii="Trebuchet MS" w:hAnsi="Trebuchet MS"/>
          <w:color w:val="000000"/>
          <w:sz w:val="20"/>
          <w:szCs w:val="20"/>
          <w:highlight w:val="yellow"/>
          <w:rtl/>
        </w:rPr>
        <w:br/>
      </w:r>
      <w:r w:rsidRPr="00816DC8">
        <w:rPr>
          <w:rFonts w:ascii="Trebuchet MS" w:hAnsi="Trebuchet MS"/>
          <w:color w:val="000000"/>
          <w:sz w:val="20"/>
          <w:szCs w:val="20"/>
          <w:highlight w:val="yellow"/>
          <w:rtl/>
        </w:rPr>
        <w:br/>
        <w:t>אחד הדברים המפתיעים ביותר הוא ששופטי בית המשפט העליון סבורים כי בהבל פיהם הם אכן מסוגלים לשנות סדרי עולם, ושדי בפסק דין כדי לעשות זאת. איני יכול לתאר את המבוכה שחשתי לפני כשנה, כשהופעתי בבית המשפט העליון, ובעודי מסביר שהכבילה טרם בוטלה קטעה אותי אחת משופטות ההרכב, נתנה בי מבט סלחני שנותן מורה לתלמיד שלא קרא את החומר לשיעור, ואמרה לי "אדוני לא מבין. אין יותר כבילה. אנחנו ביטלנו את הכבילה".</w:t>
      </w:r>
      <w:r w:rsidRPr="00816DC8">
        <w:rPr>
          <w:rFonts w:ascii="Trebuchet MS" w:hAnsi="Trebuchet MS"/>
          <w:color w:val="000000"/>
          <w:sz w:val="20"/>
          <w:szCs w:val="20"/>
          <w:highlight w:val="yellow"/>
          <w:rtl/>
        </w:rPr>
        <w:br/>
      </w:r>
      <w:r w:rsidRPr="00816DC8">
        <w:rPr>
          <w:rFonts w:ascii="Trebuchet MS" w:hAnsi="Trebuchet MS"/>
          <w:color w:val="000000"/>
          <w:sz w:val="20"/>
          <w:szCs w:val="20"/>
          <w:highlight w:val="yellow"/>
          <w:rtl/>
        </w:rPr>
        <w:br/>
      </w:r>
      <w:r w:rsidRPr="00816DC8">
        <w:rPr>
          <w:rFonts w:ascii="Trebuchet MS" w:hAnsi="Trebuchet MS"/>
          <w:color w:val="000000"/>
          <w:sz w:val="20"/>
          <w:szCs w:val="20"/>
          <w:highlight w:val="yellow"/>
          <w:rtl/>
        </w:rPr>
        <w:lastRenderedPageBreak/>
        <w:t>נותר לראות האם בקשת הביזיון שתוגש מחר בבוקר תביא לביטול ההסדר, או שאכן התקווה שפסק דין חריף וביקורתי של בית המשפט העליון יביא לשינוי היא תקוות שווא, תקווה חלולה.</w:t>
      </w:r>
    </w:p>
    <w:p w:rsidR="00330A8D" w:rsidRDefault="00330A8D" w:rsidP="00330A8D">
      <w:pPr>
        <w:spacing w:after="60"/>
        <w:rPr>
          <w:rFonts w:cs="FrankRuehl"/>
          <w:rtl/>
        </w:rPr>
      </w:pPr>
    </w:p>
    <w:p w:rsidR="00330A8D" w:rsidRDefault="00330A8D" w:rsidP="00330A8D">
      <w:pPr>
        <w:spacing w:after="60"/>
        <w:rPr>
          <w:rFonts w:cs="FrankRuehl"/>
          <w:rtl/>
        </w:rPr>
      </w:pPr>
      <w:r>
        <w:rPr>
          <w:rFonts w:cs="FrankRuehl" w:hint="cs"/>
          <w:rtl/>
        </w:rPr>
        <w:t>=-=</w:t>
      </w:r>
    </w:p>
    <w:p w:rsidR="00330A8D" w:rsidRPr="0029314B" w:rsidRDefault="00330A8D" w:rsidP="00330A8D">
      <w:pPr>
        <w:spacing w:after="60"/>
        <w:ind w:left="720" w:hanging="720"/>
        <w:rPr>
          <w:b/>
          <w:rtl/>
        </w:rPr>
      </w:pPr>
      <w:r w:rsidRPr="0029314B">
        <w:rPr>
          <w:b/>
          <w:highlight w:val="yellow"/>
          <w:rtl/>
        </w:rPr>
        <w:t xml:space="preserve">בג"ץ  4542/02  </w:t>
      </w:r>
      <w:r w:rsidRPr="0029314B">
        <w:rPr>
          <w:bCs/>
          <w:highlight w:val="yellow"/>
          <w:rtl/>
        </w:rPr>
        <w:t>עמותת קו לעובד נ' ממשלת ישראל</w:t>
      </w:r>
      <w:r w:rsidRPr="0029314B">
        <w:rPr>
          <w:b/>
          <w:highlight w:val="yellow"/>
          <w:rtl/>
        </w:rPr>
        <w:t xml:space="preserve"> (החלטה בבקשה לפי</w:t>
      </w:r>
      <w:r w:rsidRPr="0029314B">
        <w:rPr>
          <w:b/>
          <w:bCs/>
          <w:highlight w:val="yellow"/>
          <w:rtl/>
        </w:rPr>
        <w:t xml:space="preserve"> פקודת בזיון בית המשפט</w:t>
      </w:r>
      <w:r>
        <w:rPr>
          <w:rFonts w:hint="cs"/>
          <w:b/>
          <w:highlight w:val="yellow"/>
          <w:rtl/>
        </w:rPr>
        <w:t>;</w:t>
      </w:r>
      <w:r w:rsidRPr="0029314B">
        <w:rPr>
          <w:b/>
          <w:highlight w:val="yellow"/>
          <w:rtl/>
        </w:rPr>
        <w:t xml:space="preserve"> ניתנה ביום </w:t>
      </w:r>
      <w:r w:rsidRPr="00E67A8E">
        <w:rPr>
          <w:b/>
          <w:highlight w:val="yellow"/>
          <w:u w:val="single"/>
          <w:rtl/>
        </w:rPr>
        <w:t>24.11.2008</w:t>
      </w:r>
      <w:r w:rsidRPr="0029314B">
        <w:rPr>
          <w:b/>
          <w:highlight w:val="yellow"/>
          <w:rtl/>
        </w:rPr>
        <w:t>)</w:t>
      </w:r>
    </w:p>
    <w:p w:rsidR="00330A8D" w:rsidRPr="00BF200D" w:rsidRDefault="00330A8D" w:rsidP="00330A8D">
      <w:pPr>
        <w:overflowPunct w:val="0"/>
        <w:autoSpaceDE w:val="0"/>
        <w:autoSpaceDN w:val="0"/>
        <w:adjustRightInd w:val="0"/>
        <w:rPr>
          <w:rFonts w:cs="FrankRuehl"/>
          <w:spacing w:val="10"/>
          <w:u w:val="single"/>
        </w:rPr>
      </w:pPr>
      <w:r w:rsidRPr="00BF200D">
        <w:rPr>
          <w:rFonts w:cs="FrankRuehl" w:hint="cs"/>
          <w:spacing w:val="10"/>
          <w:u w:val="single"/>
          <w:rtl/>
        </w:rPr>
        <w:t>השופט א' א' לוי:</w:t>
      </w:r>
    </w:p>
    <w:p w:rsidR="00330A8D" w:rsidRPr="000F7698" w:rsidRDefault="00330A8D" w:rsidP="00330A8D">
      <w:pPr>
        <w:overflowPunct w:val="0"/>
        <w:autoSpaceDE w:val="0"/>
        <w:autoSpaceDN w:val="0"/>
        <w:adjustRightInd w:val="0"/>
        <w:rPr>
          <w:rFonts w:cs="FrankRuehl"/>
          <w:spacing w:val="10"/>
          <w:sz w:val="22"/>
          <w:szCs w:val="22"/>
          <w:u w:val="single"/>
          <w:rtl/>
        </w:rPr>
      </w:pP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1.</w:t>
      </w:r>
      <w:r w:rsidRPr="000F7698">
        <w:rPr>
          <w:rFonts w:ascii="Arial TUR" w:hAnsi="Arial TUR" w:cs="FrankRuehl" w:hint="cs"/>
          <w:spacing w:val="10"/>
          <w:sz w:val="22"/>
          <w:szCs w:val="22"/>
          <w:rtl/>
        </w:rPr>
        <w:tab/>
        <w:t>במהלך הדיון בבג"צ 4542/02 נחשפה בפנינו מציאות קשה. עד אז היה נהוג להתנות את רישיונות הישיבה שניתנו לעובדים זרים בכך שהעובד יועסק על ידי המעסיק המזמין אותו. יתרה מכך, שמו של המעסיק היה מוטבע בדרכונו של העובד, ועל זה האחרון נאסר לעבוד אצל מעסיק אחר. עובד שהפר תנאי זה היה בבחינת שוהה בלתי חוקי, ומכאן ועד למעצרו והרחקתו מישראל הדרך היתה קצרה.</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2.</w:t>
      </w:r>
      <w:r w:rsidRPr="000F7698">
        <w:rPr>
          <w:rFonts w:ascii="Arial TUR" w:hAnsi="Arial TUR" w:cs="FrankRuehl" w:hint="cs"/>
          <w:spacing w:val="10"/>
          <w:sz w:val="22"/>
          <w:szCs w:val="22"/>
          <w:rtl/>
        </w:rPr>
        <w:tab/>
        <w:t>העותרים סברו כי הסדרים מן הסוג האמור שהונהגו בעניינם של עובדים זרים הנם בלתי סבירים, הואיל והם הפכו את העובדים לקניינם של המעסיקים היכולים לכפות חוזי עבודה ללא יכולת מיקוח של ממש של אלה הניצבים מולם. העותרים הוסיפו וטענו, כי במצב זה כרוכה פגיעה אנושה בזכויות יסוד, ובראשן זכותו של העובד לכבוד והזכות לבחור עם מי יתקשר בחוזה עבודה.</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highlight w:val="yellow"/>
          <w:rtl/>
        </w:rPr>
      </w:pPr>
      <w:r w:rsidRPr="000F7698">
        <w:rPr>
          <w:rFonts w:ascii="Arial TUR" w:hAnsi="Arial TUR" w:cs="FrankRuehl" w:hint="cs"/>
          <w:spacing w:val="10"/>
          <w:sz w:val="22"/>
          <w:szCs w:val="22"/>
          <w:rtl/>
        </w:rPr>
        <w:t>3.</w:t>
      </w:r>
      <w:r w:rsidRPr="000F7698">
        <w:rPr>
          <w:rFonts w:ascii="Arial TUR" w:hAnsi="Arial TUR" w:cs="FrankRuehl" w:hint="cs"/>
          <w:spacing w:val="10"/>
          <w:sz w:val="22"/>
          <w:szCs w:val="22"/>
          <w:rtl/>
        </w:rPr>
        <w:tab/>
      </w:r>
      <w:r w:rsidRPr="000F7698">
        <w:rPr>
          <w:rFonts w:ascii="Arial TUR" w:hAnsi="Arial TUR" w:cs="FrankRuehl" w:hint="cs"/>
          <w:spacing w:val="10"/>
          <w:sz w:val="22"/>
          <w:szCs w:val="22"/>
          <w:highlight w:val="yellow"/>
          <w:rtl/>
        </w:rPr>
        <w:t>את השקפת העותרים אימץ בית המשפט בפסק הדין, ... "ביטויה האופרטיבי של מסקנה זו הנו, כי שר הפנים אינו רשאי להתנות את רישיון הישיבה שניתן בידי עובדים זרים בתנאי האמור". נוכח אותן מסקנות הוספנו והבהרנו:</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highlight w:val="yellow"/>
          <w:rtl/>
        </w:rPr>
      </w:pPr>
    </w:p>
    <w:p w:rsidR="00330A8D" w:rsidRPr="000F7698" w:rsidRDefault="00330A8D" w:rsidP="00330A8D">
      <w:pPr>
        <w:overflowPunct w:val="0"/>
        <w:autoSpaceDE w:val="0"/>
        <w:autoSpaceDN w:val="0"/>
        <w:adjustRightInd w:val="0"/>
        <w:ind w:left="1642" w:right="1282"/>
        <w:rPr>
          <w:rFonts w:ascii="Arial TUR" w:hAnsi="Arial TUR" w:cs="FrankRuehl"/>
          <w:spacing w:val="10"/>
          <w:sz w:val="22"/>
          <w:szCs w:val="22"/>
          <w:highlight w:val="yellow"/>
          <w:rtl/>
        </w:rPr>
      </w:pPr>
      <w:r w:rsidRPr="000F7698">
        <w:rPr>
          <w:rFonts w:ascii="Arial TUR" w:hAnsi="Arial TUR" w:cs="FrankRuehl" w:hint="cs"/>
          <w:spacing w:val="10"/>
          <w:sz w:val="22"/>
          <w:szCs w:val="22"/>
          <w:highlight w:val="yellow"/>
          <w:rtl/>
        </w:rPr>
        <w:t xml:space="preserve">"חובתם של המשיבים, כמסקנה הנגזרת מכך, הנה לגבש הסדר העסקה חדש – מאוזן ומידתי – ביחס לעובדים זרים בענפי-עבודה אלה, אשר לא ייסד עצמו על כבילת העובד המגיע לישראל למעסיק יחידי, ויימנע מכריכת פעולת ההתפטרות בסנקציה כלשהי, ובכלל זה אבדן המעמד בישראל". </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highlight w:val="yellow"/>
          <w:rtl/>
        </w:rPr>
      </w:pP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highlight w:val="yellow"/>
          <w:rtl/>
        </w:rPr>
        <w:tab/>
        <w:t>נוכח חומרת הפגיעה שהיתה גלומה בהסדרים שנהגו עד אז, מחד, והצורך ליתן בידי המשיבים שהות לגבש את ההסדרים החדשים, מאידך, קבענו כי יש להשלים את גיבושם של ההסדרים החדשים בתוך 6 חודשים. בתאריך ה' בכסלו התשס"ז (26.12.06) נעתר בית המשפט לבקשת המשיבים, ונתן בידם ארכה נוספת לגיבושם של ההסדרים החדשים, היינו, עד ליום י"ב בניסן התשס"ז (31.3.07).</w:t>
      </w:r>
      <w:r w:rsidRPr="000F7698">
        <w:rPr>
          <w:rFonts w:ascii="Arial TUR" w:hAnsi="Arial TUR" w:cs="FrankRuehl" w:hint="cs"/>
          <w:spacing w:val="10"/>
          <w:sz w:val="22"/>
          <w:szCs w:val="22"/>
          <w:rtl/>
        </w:rPr>
        <w:t xml:space="preserve"> </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4.</w:t>
      </w:r>
      <w:r w:rsidRPr="000F7698">
        <w:rPr>
          <w:rFonts w:ascii="Arial TUR" w:hAnsi="Arial TUR" w:cs="FrankRuehl" w:hint="cs"/>
          <w:spacing w:val="10"/>
          <w:sz w:val="22"/>
          <w:szCs w:val="22"/>
          <w:rtl/>
        </w:rPr>
        <w:tab/>
        <w:t xml:space="preserve">בבקשה הנוכחית, שהוגשה לפי פקודת ביזיון בית המשפט, טוענים העותרים כי חרף הזמן הניכר שעמד לרשות המשיבים, טרם מילאו אלה אחר צו בית המשפט בדבר גיבושם של הסדרים חדשים. </w:t>
      </w:r>
      <w:r w:rsidRPr="000F7698">
        <w:rPr>
          <w:rFonts w:ascii="Arial TUR" w:hAnsi="Arial TUR" w:cs="FrankRuehl" w:hint="cs"/>
          <w:spacing w:val="10"/>
          <w:sz w:val="22"/>
          <w:szCs w:val="22"/>
          <w:highlight w:val="yellow"/>
          <w:rtl/>
        </w:rPr>
        <w:t>מסקנה זו, אף שנעטפה בהרבה מלל בתגובת המשיבים, מתחייבת גם מתגובתם-שלהם לבקשה</w:t>
      </w:r>
      <w:r w:rsidRPr="000F7698">
        <w:rPr>
          <w:rFonts w:ascii="Arial TUR" w:hAnsi="Arial TUR" w:cs="FrankRuehl" w:hint="cs"/>
          <w:spacing w:val="10"/>
          <w:sz w:val="22"/>
          <w:szCs w:val="22"/>
          <w:rtl/>
        </w:rPr>
        <w:t>. נטען כי הם פעלו לגיבושם של הסדרים חדשים (סעיף 14 לתגובה), אולם, כהגדרתם, "הדרך ליישומם המלא של ההסדרים שנתגבשו... הנה רצופת קשיים ומהמורות" (סעיף 7). ...התמונה המצטיירת מהאמור בבקשת העותרים שונה בתכלית. נטען כי "משרד הפנים עודו מתנה את רישיונות ישיבתם של מהגרי ומהגרות עבודה בתנאי בדבר עבודה עבור מעסיק יחידי. פיטורין, התפטרות או מותו של המעסיק הם עודם תנאים 'מפקיעים', אשר התרחשותם מבטלת את רישיון הישיבה שניתן בידי מהגר העבודה. כל מהגרי ומהגרות העבודה שבאו לישראל מאז יום מתן פסק הדין ועד ליום זה (ולפני זה, כמובן) קיבלו רישיון ישיבה לעבודה עבור מעסיק ספציפי. מאות אם לא אלפים מתוכם שילמו בשלילת חירותם ובגירוש לאחר שפוטרו, התפטרו או מעסיקם נפטר. הנהלים שעל-פיהם פועלים המשיבים כיום הם אותם הנהלים בדיוק שהונהגו עובר למתן פסק הדין, ואשר נפסלו..." (ראו סעיף 9 לבקשה).</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5.</w:t>
      </w:r>
      <w:r w:rsidRPr="000F7698">
        <w:rPr>
          <w:rFonts w:ascii="Arial TUR" w:hAnsi="Arial TUR" w:cs="FrankRuehl" w:hint="cs"/>
          <w:spacing w:val="10"/>
          <w:sz w:val="22"/>
          <w:szCs w:val="22"/>
          <w:rtl/>
        </w:rPr>
        <w:tab/>
        <w:t xml:space="preserve">אנו מניחים כי אותם דברים שהביאו העותרים בפנינו משקפים נאמנה את המצב בפועל, ומכל מקום לא ראינו מקום לפקפק בנתון זה. יתר על כן, עיון בתגובת המשיבים מלמד כי ההשקפה לפיה עובד זר שעזב את מעסיקו הוא בבחינת מי ששוהה בישראל שלא כדין, היא נחלת המשיבים גם היום. וכך נאמר בסעיף 10 לתגובה: "במקרים רבים מאפשרים המשיבים לעובדים הזרים </w:t>
      </w:r>
      <w:r w:rsidRPr="000F7698">
        <w:rPr>
          <w:rFonts w:ascii="Arial TUR" w:hAnsi="Arial TUR" w:cs="FrankRuehl" w:hint="cs"/>
          <w:b/>
          <w:bCs/>
          <w:spacing w:val="10"/>
          <w:sz w:val="22"/>
          <w:szCs w:val="22"/>
          <w:rtl/>
        </w:rPr>
        <w:t>שהפכו להיות בלתי חוקיים</w:t>
      </w:r>
      <w:r w:rsidRPr="000F7698">
        <w:rPr>
          <w:rFonts w:ascii="Arial TUR" w:hAnsi="Arial TUR" w:cs="FrankRuehl" w:hint="cs"/>
          <w:spacing w:val="10"/>
          <w:sz w:val="22"/>
          <w:szCs w:val="22"/>
          <w:rtl/>
        </w:rPr>
        <w:t xml:space="preserve"> [ההדגשה הוספה], פרק זמן מסוים לשם הסדרת מעמדם ללא השמה במשמורת". והרי את המצב הזה נועד פסק הדין למנוע, היינו, על ידי ביטול הסדר הכבילה למעביד, שוב לא יוגדר עובד שעזב את מעסיקו כ"שוהה בלתי חוקי". ...</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6.</w:t>
      </w:r>
      <w:r w:rsidRPr="000F7698">
        <w:rPr>
          <w:rFonts w:ascii="Arial TUR" w:hAnsi="Arial TUR" w:cs="FrankRuehl" w:hint="cs"/>
          <w:spacing w:val="10"/>
          <w:sz w:val="22"/>
          <w:szCs w:val="22"/>
          <w:rtl/>
        </w:rPr>
        <w:tab/>
        <w:t>האמור עד כה מחייב את המסקנה לפיה, חרף הזמן הניכר שעמד לרשותם, טרם מילאו המשיבים אחר פסק דינו של בית המשפט. עם זאת, אין לומר כי הם ישבו בחוסר מעש, ולהלן תובא בתמצית פעולתם בתחומי העיסוק אליהם התייחס פסק הדין.</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 xml:space="preserve">א)  </w:t>
      </w:r>
      <w:r w:rsidRPr="000F7698">
        <w:rPr>
          <w:rFonts w:cs="FrankRuehl" w:hint="cs"/>
          <w:sz w:val="22"/>
          <w:szCs w:val="22"/>
          <w:rtl/>
        </w:rPr>
        <w:t>ענף הסיעוד</w:t>
      </w:r>
      <w:r w:rsidRPr="000F7698">
        <w:rPr>
          <w:rFonts w:ascii="Arial TUR" w:hAnsi="Arial TUR" w:cs="FrankRuehl" w:hint="cs"/>
          <w:spacing w:val="10"/>
          <w:sz w:val="22"/>
          <w:szCs w:val="22"/>
          <w:rtl/>
        </w:rPr>
        <w:t xml:space="preserve"> - בתאריך 12.9.06 קיבלה הממשלה את החלטה מס' 448 בנושא הסדרת השירות לנזקקים לשירותי סיעוד, בה נקבע, בין היתר, כי התיווך בין העובד הזר למעסיק במשך השנה הראשונה לעבודה יהיה באמצעות לשכות, וכי לעובדים  תהיה  אפשרות  מעבר בין מעסיקים  בעלי היתרים בענף הסיעוד, ובין הלשכות (סעיף 1(ב) להחלטה). עוד נקבע, כי יוקם מאגר שרק ממנו יוכלו מעסיקים לקלוט עובדים, וכי שיטת ההעסקה החדשה תיושם לא יאוחר מיום 1.1.2007 (סעיף 2 להחלטה).</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ab/>
        <w:t>באתר התמ"ת פורסמה הודעה ולפיה החל מתאריך 1.5.07 יינתנו היתרים להביא עובדים רק לגורמים הפועלים על פי ההסדר החדש. ביום 27.8.08 פורסם חוזר מנהל האגף מס' 21/08, ובו נדרשו הלשכות המבקשות להביא עובדים למלא טפסים שונים ולהגישם למשרד התמ"ת עד ליום 10.9.08. החוזר מסדיר את אופן רישומם של העובדים בלשכות. ...</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 xml:space="preserve">ב)  </w:t>
      </w:r>
      <w:r w:rsidRPr="000F7698">
        <w:rPr>
          <w:rFonts w:cs="FrankRuehl" w:hint="cs"/>
          <w:sz w:val="22"/>
          <w:szCs w:val="22"/>
          <w:rtl/>
        </w:rPr>
        <w:t>ההסדר בענף החקלאות</w:t>
      </w:r>
      <w:r w:rsidRPr="000F7698">
        <w:rPr>
          <w:rFonts w:ascii="Arial TUR" w:hAnsi="Arial TUR" w:cs="FrankRuehl" w:hint="cs"/>
          <w:spacing w:val="10"/>
          <w:sz w:val="22"/>
          <w:szCs w:val="22"/>
          <w:rtl/>
        </w:rPr>
        <w:t xml:space="preserve"> - בתאריך 12.9.06 קיבלה הממשלה את החלטה מס' 447 בדבר הסדר חדש להעסקתם של עובדים זרים בתחום החקלאות. אחד מעקרונות ההסדר הוא מתן אפשרות מעבר של עובדים זרים בין החקלאים השונים, בכפוף להיתרים שהוקצו. ...</w:t>
      </w:r>
    </w:p>
    <w:p w:rsidR="00330A8D" w:rsidRPr="000F7698" w:rsidRDefault="00330A8D" w:rsidP="00330A8D">
      <w:pPr>
        <w:tabs>
          <w:tab w:val="left" w:pos="800"/>
        </w:tabs>
        <w:overflowPunct w:val="0"/>
        <w:autoSpaceDE w:val="0"/>
        <w:autoSpaceDN w:val="0"/>
        <w:adjustRightInd w:val="0"/>
        <w:rPr>
          <w:rFonts w:cs="FrankRuehl"/>
          <w:sz w:val="22"/>
          <w:szCs w:val="22"/>
          <w:rtl/>
        </w:rPr>
      </w:pPr>
      <w:r w:rsidRPr="000F7698">
        <w:rPr>
          <w:rFonts w:cs="FrankRuehl" w:hint="cs"/>
          <w:sz w:val="22"/>
          <w:szCs w:val="22"/>
          <w:rtl/>
        </w:rPr>
        <w:t xml:space="preserve">ג)  תעשיה - </w:t>
      </w:r>
      <w:r w:rsidRPr="000F7698">
        <w:rPr>
          <w:rFonts w:ascii="Arial TUR" w:hAnsi="Arial TUR" w:cs="FrankRuehl" w:hint="cs"/>
          <w:spacing w:val="10"/>
          <w:sz w:val="22"/>
          <w:szCs w:val="22"/>
          <w:rtl/>
        </w:rPr>
        <w:t xml:space="preserve">בהחלטת הממשלה מס' 446 נקבע כי החל מתאריך 1.7.07 יועסקו בתעשייה מומחי חוץ בלבד. בהחלטה מאוחרת יותר של הממשלה, היא החלטה 1205, נדחה המועד לשנת 2010. </w:t>
      </w:r>
      <w:r w:rsidRPr="000F7698">
        <w:rPr>
          <w:rFonts w:cs="FrankRuehl" w:hint="cs"/>
          <w:sz w:val="22"/>
          <w:szCs w:val="22"/>
          <w:rtl/>
        </w:rPr>
        <w:t>...</w:t>
      </w:r>
    </w:p>
    <w:p w:rsidR="00330A8D" w:rsidRPr="000F7698" w:rsidRDefault="00330A8D" w:rsidP="00330A8D">
      <w:pPr>
        <w:tabs>
          <w:tab w:val="left" w:pos="800"/>
        </w:tabs>
        <w:overflowPunct w:val="0"/>
        <w:autoSpaceDE w:val="0"/>
        <w:autoSpaceDN w:val="0"/>
        <w:adjustRightInd w:val="0"/>
        <w:rPr>
          <w:rFonts w:cs="FrankRuehl"/>
          <w:sz w:val="22"/>
          <w:szCs w:val="22"/>
          <w:rtl/>
        </w:rPr>
      </w:pP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7.</w:t>
      </w:r>
      <w:r w:rsidRPr="000F7698">
        <w:rPr>
          <w:rFonts w:ascii="Arial TUR" w:hAnsi="Arial TUR" w:cs="FrankRuehl" w:hint="cs"/>
          <w:spacing w:val="10"/>
          <w:sz w:val="22"/>
          <w:szCs w:val="22"/>
          <w:rtl/>
        </w:rPr>
        <w:tab/>
        <w:t xml:space="preserve">מטבע הדברים, לא נתייחס לסבירותם של ההסדרים המוצעים, ומותר להניח כי גם שעה זו תגיע. עם זאת, התרשמנו כי אותם הסדרים מהווים התקדמות בכיוון הנכון, </w:t>
      </w:r>
      <w:r w:rsidRPr="000F7698">
        <w:rPr>
          <w:rFonts w:ascii="Arial TUR" w:hAnsi="Arial TUR" w:cs="FrankRuehl" w:hint="cs"/>
          <w:spacing w:val="10"/>
          <w:sz w:val="22"/>
          <w:szCs w:val="22"/>
          <w:highlight w:val="yellow"/>
          <w:rtl/>
        </w:rPr>
        <w:t xml:space="preserve">אולם חסרונם הגדול בכך שהם לא פורסמו, הם אינם מיושמים, וכאמור רבות </w:t>
      </w:r>
      <w:r w:rsidRPr="000F7698">
        <w:rPr>
          <w:rFonts w:ascii="Arial TUR" w:hAnsi="Arial TUR" w:cs="FrankRuehl" w:hint="cs"/>
          <w:spacing w:val="10"/>
          <w:sz w:val="22"/>
          <w:szCs w:val="22"/>
          <w:highlight w:val="yellow"/>
          <w:rtl/>
        </w:rPr>
        <w:lastRenderedPageBreak/>
        <w:t>מרשויות האכיפה מוסיפות לפעול משל פסק הדין בבג"צ 4542/02 מעולם לא ניתן.</w:t>
      </w:r>
      <w:r w:rsidRPr="000F7698">
        <w:rPr>
          <w:rFonts w:ascii="Arial TUR" w:hAnsi="Arial TUR" w:cs="FrankRuehl" w:hint="cs"/>
          <w:spacing w:val="10"/>
          <w:sz w:val="22"/>
          <w:szCs w:val="22"/>
          <w:rtl/>
        </w:rPr>
        <w:t xml:space="preserve"> המסקנה המתבקשת </w:t>
      </w:r>
      <w:r w:rsidRPr="000F7698">
        <w:rPr>
          <w:rFonts w:ascii="Arial TUR" w:hAnsi="Arial TUR" w:cs="FrankRuehl" w:hint="cs"/>
          <w:spacing w:val="10"/>
          <w:sz w:val="22"/>
          <w:szCs w:val="22"/>
          <w:highlight w:val="yellow"/>
          <w:rtl/>
        </w:rPr>
        <w:t>ממצב זה היא זו עליה כבר הצבענו, לאמור, חרף חלוף השנים טרם מילאו המשיבים אחר פסק דינו של בית משפט זה, ונדמה כי מיותר להדגיש את חומרתו של עניין זה, ובעיקר את המסר שהוא משגר לבעלי דין ש"ייחוסם" פחות מזה של המשיבים</w:t>
      </w:r>
      <w:r w:rsidRPr="000F7698">
        <w:rPr>
          <w:rFonts w:ascii="Arial TUR" w:hAnsi="Arial TUR" w:cs="FrankRuehl" w:hint="cs"/>
          <w:spacing w:val="10"/>
          <w:sz w:val="22"/>
          <w:szCs w:val="22"/>
          <w:rtl/>
        </w:rPr>
        <w:t>.</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rtl/>
        </w:rPr>
      </w:pPr>
      <w:r w:rsidRPr="000F7698">
        <w:rPr>
          <w:rFonts w:ascii="Arial TUR" w:hAnsi="Arial TUR" w:cs="FrankRuehl" w:hint="cs"/>
          <w:spacing w:val="10"/>
          <w:sz w:val="22"/>
          <w:szCs w:val="22"/>
          <w:rtl/>
        </w:rPr>
        <w:tab/>
      </w:r>
      <w:r w:rsidRPr="000F7698">
        <w:rPr>
          <w:rFonts w:ascii="Arial TUR" w:hAnsi="Arial TUR" w:cs="FrankRuehl" w:hint="cs"/>
          <w:spacing w:val="10"/>
          <w:sz w:val="22"/>
          <w:szCs w:val="22"/>
          <w:highlight w:val="yellow"/>
          <w:rtl/>
        </w:rPr>
        <w:t>אנו רואים בחומרה מחדל זה עמו לא נוכל להשלים</w:t>
      </w:r>
      <w:r w:rsidRPr="000F7698">
        <w:rPr>
          <w:rFonts w:ascii="Arial TUR" w:hAnsi="Arial TUR" w:cs="FrankRuehl" w:hint="cs"/>
          <w:spacing w:val="10"/>
          <w:sz w:val="22"/>
          <w:szCs w:val="22"/>
          <w:rtl/>
        </w:rPr>
        <w:t xml:space="preserve">, במיוחד נוכח טענתם של העותרים כי הסדרי הכבילה מוסיפים להתקיים, ועובדים זרים מוכרזים כשוהים בלתי חוקיים ונכלאים רק משום שהחליטו לעזוב את מעסיקם. </w:t>
      </w:r>
      <w:r w:rsidRPr="000F7698">
        <w:rPr>
          <w:rFonts w:ascii="Arial TUR" w:hAnsi="Arial TUR" w:cs="FrankRuehl" w:hint="cs"/>
          <w:spacing w:val="10"/>
          <w:sz w:val="22"/>
          <w:szCs w:val="22"/>
          <w:highlight w:val="yellow"/>
          <w:rtl/>
        </w:rPr>
        <w:t>אנו מורים אפוא למשיבים לדווח לבית המשפט, בתוך 30 ימים, כיצד ומתי הם מתכוונים לפרסם את הנהלים להעסקתם של עובדים זרים, ובעקבות כך נחליט כיצד יימשך הטיפול בבקשה זו. על המשיבים להוסיף ולוודא, כבר בימים הקרובים, כי כל רשויות האכיפה הפנימו את משמעותו של פסק הדין בבג"צ 4542/02, ובעיקר את הקביעה כי הסדר הכבילה למעסיק חלף מן העולם.</w:t>
      </w:r>
    </w:p>
    <w:p w:rsidR="00330A8D" w:rsidRPr="000F7698" w:rsidRDefault="00330A8D" w:rsidP="00330A8D">
      <w:pPr>
        <w:tabs>
          <w:tab w:val="left" w:pos="800"/>
        </w:tabs>
        <w:overflowPunct w:val="0"/>
        <w:autoSpaceDE w:val="0"/>
        <w:autoSpaceDN w:val="0"/>
        <w:adjustRightInd w:val="0"/>
        <w:rPr>
          <w:rFonts w:ascii="Arial TUR" w:hAnsi="Arial TUR" w:cs="FrankRuehl"/>
          <w:spacing w:val="10"/>
          <w:sz w:val="22"/>
          <w:szCs w:val="22"/>
          <w:u w:val="single"/>
          <w:rtl/>
        </w:rPr>
      </w:pPr>
      <w:r w:rsidRPr="000F7698">
        <w:rPr>
          <w:rFonts w:ascii="Arial TUR" w:hAnsi="Arial TUR" w:cs="FrankRuehl" w:hint="cs"/>
          <w:spacing w:val="10"/>
          <w:sz w:val="22"/>
          <w:szCs w:val="22"/>
          <w:rtl/>
        </w:rPr>
        <w:tab/>
      </w:r>
      <w:r w:rsidRPr="000F7698">
        <w:rPr>
          <w:rFonts w:ascii="Arial TUR" w:hAnsi="Arial TUR" w:cs="FrankRuehl" w:hint="cs"/>
          <w:spacing w:val="10"/>
          <w:sz w:val="22"/>
          <w:szCs w:val="22"/>
          <w:u w:val="single"/>
          <w:rtl/>
        </w:rPr>
        <w:t>העתק מהחלטה זו יועבר ליועץ המשפטי לממשלה.</w:t>
      </w:r>
    </w:p>
    <w:p w:rsidR="00330A8D" w:rsidRPr="00BF200D" w:rsidRDefault="00330A8D" w:rsidP="00330A8D">
      <w:pPr>
        <w:tabs>
          <w:tab w:val="left" w:pos="800"/>
        </w:tabs>
        <w:overflowPunct w:val="0"/>
        <w:autoSpaceDE w:val="0"/>
        <w:autoSpaceDN w:val="0"/>
        <w:adjustRightInd w:val="0"/>
        <w:rPr>
          <w:rFonts w:ascii="Arial TUR" w:hAnsi="Arial TUR" w:cs="FrankRuehl"/>
          <w:spacing w:val="10"/>
          <w:u w:val="single"/>
          <w:rtl/>
        </w:rPr>
      </w:pPr>
    </w:p>
    <w:p w:rsidR="00330A8D" w:rsidRDefault="00330A8D" w:rsidP="00330A8D">
      <w:pPr>
        <w:spacing w:after="60"/>
        <w:rPr>
          <w:rFonts w:cs="FrankRuehl"/>
          <w:rtl/>
        </w:rPr>
      </w:pPr>
      <w:r>
        <w:rPr>
          <w:rFonts w:cs="FrankRuehl" w:hint="cs"/>
          <w:rtl/>
        </w:rPr>
        <w:t>=-=</w:t>
      </w:r>
    </w:p>
    <w:p w:rsidR="00330A8D" w:rsidRPr="0029314B" w:rsidRDefault="00330A8D" w:rsidP="00330A8D">
      <w:pPr>
        <w:spacing w:after="60"/>
        <w:ind w:left="720" w:hanging="720"/>
        <w:rPr>
          <w:b/>
          <w:rtl/>
        </w:rPr>
      </w:pPr>
      <w:r w:rsidRPr="0029314B">
        <w:rPr>
          <w:b/>
          <w:highlight w:val="yellow"/>
          <w:rtl/>
        </w:rPr>
        <w:t xml:space="preserve">בג"ץ  4542/02  </w:t>
      </w:r>
      <w:r w:rsidRPr="0029314B">
        <w:rPr>
          <w:bCs/>
          <w:highlight w:val="yellow"/>
          <w:rtl/>
        </w:rPr>
        <w:t>עמותת קו לעובד נ' ממשלת ישראל</w:t>
      </w:r>
      <w:r w:rsidRPr="0029314B">
        <w:rPr>
          <w:b/>
          <w:highlight w:val="yellow"/>
          <w:rtl/>
        </w:rPr>
        <w:t xml:space="preserve"> (</w:t>
      </w:r>
      <w:r w:rsidRPr="00E67A8E">
        <w:rPr>
          <w:b/>
          <w:highlight w:val="yellow"/>
          <w:u w:val="single"/>
          <w:rtl/>
        </w:rPr>
        <w:t xml:space="preserve">החלטה </w:t>
      </w:r>
      <w:r w:rsidRPr="00E67A8E">
        <w:rPr>
          <w:rFonts w:hint="cs"/>
          <w:b/>
          <w:highlight w:val="yellow"/>
          <w:u w:val="single"/>
          <w:rtl/>
        </w:rPr>
        <w:t>מס' 2</w:t>
      </w:r>
      <w:r>
        <w:rPr>
          <w:rFonts w:hint="cs"/>
          <w:b/>
          <w:highlight w:val="yellow"/>
          <w:rtl/>
        </w:rPr>
        <w:t xml:space="preserve"> </w:t>
      </w:r>
      <w:r w:rsidRPr="0029314B">
        <w:rPr>
          <w:b/>
          <w:highlight w:val="yellow"/>
          <w:rtl/>
        </w:rPr>
        <w:t>בבקשה לפי</w:t>
      </w:r>
      <w:r w:rsidRPr="0029314B">
        <w:rPr>
          <w:b/>
          <w:bCs/>
          <w:highlight w:val="yellow"/>
          <w:rtl/>
        </w:rPr>
        <w:t xml:space="preserve"> פקודת בזיון בית המשפט</w:t>
      </w:r>
      <w:r>
        <w:rPr>
          <w:rFonts w:hint="cs"/>
          <w:b/>
          <w:highlight w:val="yellow"/>
          <w:rtl/>
        </w:rPr>
        <w:t>;</w:t>
      </w:r>
      <w:r w:rsidRPr="0029314B">
        <w:rPr>
          <w:b/>
          <w:highlight w:val="yellow"/>
          <w:rtl/>
        </w:rPr>
        <w:t xml:space="preserve"> ניתנה ביום </w:t>
      </w:r>
      <w:r>
        <w:rPr>
          <w:rFonts w:hint="cs"/>
          <w:b/>
          <w:highlight w:val="yellow"/>
          <w:rtl/>
        </w:rPr>
        <w:t>3</w:t>
      </w:r>
      <w:r w:rsidRPr="0029314B">
        <w:rPr>
          <w:b/>
          <w:highlight w:val="yellow"/>
          <w:rtl/>
        </w:rPr>
        <w:t>.1</w:t>
      </w:r>
      <w:r>
        <w:rPr>
          <w:rFonts w:hint="cs"/>
          <w:b/>
          <w:highlight w:val="yellow"/>
          <w:rtl/>
        </w:rPr>
        <w:t>2</w:t>
      </w:r>
      <w:r w:rsidRPr="0029314B">
        <w:rPr>
          <w:b/>
          <w:highlight w:val="yellow"/>
          <w:rtl/>
        </w:rPr>
        <w:t>.200</w:t>
      </w:r>
      <w:r>
        <w:rPr>
          <w:rFonts w:hint="cs"/>
          <w:b/>
          <w:highlight w:val="yellow"/>
          <w:rtl/>
        </w:rPr>
        <w:t>9</w:t>
      </w:r>
      <w:r w:rsidRPr="0029314B">
        <w:rPr>
          <w:b/>
          <w:highlight w:val="yellow"/>
          <w:rtl/>
        </w:rPr>
        <w:t>)</w:t>
      </w:r>
    </w:p>
    <w:p w:rsidR="00330A8D" w:rsidRPr="00BF200D" w:rsidRDefault="00330A8D" w:rsidP="00330A8D">
      <w:pPr>
        <w:overflowPunct w:val="0"/>
        <w:autoSpaceDE w:val="0"/>
        <w:autoSpaceDN w:val="0"/>
        <w:adjustRightInd w:val="0"/>
        <w:rPr>
          <w:rFonts w:cs="FrankRuehl"/>
          <w:spacing w:val="10"/>
          <w:u w:val="single"/>
          <w:rtl/>
        </w:rPr>
      </w:pPr>
      <w:r>
        <w:rPr>
          <w:rFonts w:cs="FrankRuehl" w:hint="cs"/>
          <w:spacing w:val="10"/>
          <w:u w:val="single"/>
          <w:rtl/>
        </w:rPr>
        <w:t>[המשך הסאגה]</w:t>
      </w:r>
    </w:p>
    <w:p w:rsidR="00330A8D" w:rsidRDefault="00330A8D" w:rsidP="00330A8D">
      <w:pPr>
        <w:spacing w:after="60"/>
        <w:rPr>
          <w:rFonts w:cs="FrankRuehl"/>
          <w:rtl/>
        </w:rPr>
      </w:pPr>
    </w:p>
    <w:p w:rsidR="00330A8D" w:rsidRDefault="00330A8D" w:rsidP="00330A8D">
      <w:pPr>
        <w:spacing w:after="60"/>
        <w:rPr>
          <w:rFonts w:cs="FrankRuehl"/>
          <w:rtl/>
        </w:rPr>
      </w:pPr>
      <w:r>
        <w:rPr>
          <w:rFonts w:cs="FrankRuehl" w:hint="cs"/>
          <w:rtl/>
        </w:rPr>
        <w:t>=-=</w:t>
      </w:r>
    </w:p>
    <w:p w:rsidR="00330A8D" w:rsidRDefault="00330A8D" w:rsidP="00330A8D">
      <w:pPr>
        <w:rPr>
          <w:rFonts w:cs="FrankRuehl"/>
          <w:rtl/>
        </w:rPr>
      </w:pPr>
      <w:hyperlink r:id="rId476" w:history="1">
        <w:r w:rsidRPr="00EB3E65">
          <w:rPr>
            <w:rStyle w:val="Hyperlink"/>
          </w:rPr>
          <w:t>http://www.mehagrim.org</w:t>
        </w:r>
        <w:r w:rsidRPr="00EB3E65">
          <w:rPr>
            <w:rStyle w:val="Hyperlink"/>
            <w:rtl/>
          </w:rPr>
          <w:t>/</w:t>
        </w:r>
      </w:hyperlink>
      <w:r>
        <w:rPr>
          <w:rFonts w:cs="FrankRuehl" w:hint="cs"/>
          <w:rtl/>
        </w:rPr>
        <w:t xml:space="preserve">  - בלוג "לסה פסה" [עורכי הדין עודד פלר ויונתן ברמן]</w:t>
      </w:r>
    </w:p>
    <w:p w:rsidR="00330A8D" w:rsidRDefault="00330A8D" w:rsidP="00330A8D">
      <w:pPr>
        <w:rPr>
          <w:rFonts w:cs="FrankRuehl"/>
          <w:rtl/>
        </w:rPr>
      </w:pPr>
    </w:p>
    <w:p w:rsidR="00330A8D" w:rsidRPr="00595898" w:rsidRDefault="00330A8D" w:rsidP="00330A8D">
      <w:pPr>
        <w:pStyle w:val="Heading2"/>
        <w:spacing w:before="150"/>
        <w:jc w:val="left"/>
        <w:rPr>
          <w:rFonts w:ascii="Trebuchet MS" w:hAnsi="Trebuchet MS"/>
          <w:color w:val="000099"/>
          <w:sz w:val="25"/>
          <w:szCs w:val="25"/>
          <w:rtl/>
        </w:rPr>
      </w:pPr>
      <w:r w:rsidRPr="00595898">
        <w:rPr>
          <w:rFonts w:ascii="Trebuchet MS" w:hAnsi="Trebuchet MS"/>
          <w:color w:val="000099"/>
          <w:sz w:val="25"/>
          <w:szCs w:val="25"/>
          <w:rtl/>
        </w:rPr>
        <w:t>30 באוקטובר 2010</w:t>
      </w:r>
    </w:p>
    <w:bookmarkStart w:id="25" w:name="1519394411792762739"/>
    <w:bookmarkEnd w:id="25"/>
    <w:p w:rsidR="00330A8D" w:rsidRDefault="00330A8D" w:rsidP="00330A8D">
      <w:pPr>
        <w:pStyle w:val="Heading3"/>
        <w:rPr>
          <w:rFonts w:ascii="Trebuchet MS" w:hAnsi="Trebuchet MS"/>
          <w:color w:val="968A0A"/>
          <w:spacing w:val="-15"/>
          <w:sz w:val="37"/>
          <w:szCs w:val="37"/>
          <w:rtl/>
        </w:rPr>
      </w:pPr>
      <w:r w:rsidRPr="00595898">
        <w:rPr>
          <w:rFonts w:ascii="Trebuchet MS" w:hAnsi="Trebuchet MS"/>
          <w:color w:val="000099"/>
          <w:spacing w:val="-15"/>
          <w:sz w:val="37"/>
          <w:szCs w:val="37"/>
          <w:rtl/>
        </w:rPr>
        <w:fldChar w:fldCharType="begin"/>
      </w:r>
      <w:r w:rsidRPr="00595898">
        <w:rPr>
          <w:rFonts w:ascii="Trebuchet MS" w:hAnsi="Trebuchet MS"/>
          <w:color w:val="000099"/>
          <w:spacing w:val="-15"/>
          <w:sz w:val="37"/>
          <w:szCs w:val="37"/>
          <w:rtl/>
        </w:rPr>
        <w:instrText xml:space="preserve"> </w:instrText>
      </w:r>
      <w:r w:rsidRPr="00595898">
        <w:rPr>
          <w:rFonts w:ascii="Trebuchet MS" w:hAnsi="Trebuchet MS"/>
          <w:color w:val="000099"/>
          <w:spacing w:val="-15"/>
          <w:sz w:val="37"/>
          <w:szCs w:val="37"/>
        </w:rPr>
        <w:instrText>HYPERLINK "http://www.mehagrim.org/2010/10/blog-post_30.html</w:instrText>
      </w:r>
      <w:r w:rsidRPr="00595898">
        <w:rPr>
          <w:rFonts w:ascii="Trebuchet MS" w:hAnsi="Trebuchet MS"/>
          <w:color w:val="000099"/>
          <w:spacing w:val="-15"/>
          <w:sz w:val="37"/>
          <w:szCs w:val="37"/>
          <w:rtl/>
        </w:rPr>
        <w:instrText xml:space="preserve">" </w:instrText>
      </w:r>
      <w:r w:rsidRPr="00595898">
        <w:rPr>
          <w:rFonts w:ascii="Trebuchet MS" w:hAnsi="Trebuchet MS"/>
          <w:color w:val="000099"/>
          <w:spacing w:val="-15"/>
          <w:sz w:val="37"/>
          <w:szCs w:val="37"/>
          <w:rtl/>
        </w:rPr>
        <w:fldChar w:fldCharType="separate"/>
      </w:r>
      <w:r w:rsidRPr="00595898">
        <w:rPr>
          <w:rFonts w:ascii="Trebuchet MS" w:hAnsi="Trebuchet MS"/>
          <w:color w:val="000099"/>
          <w:spacing w:val="-15"/>
          <w:sz w:val="37"/>
          <w:szCs w:val="37"/>
          <w:u w:val="single"/>
          <w:rtl/>
        </w:rPr>
        <w:t>מי בעד השבת העבדות, ירים את ידו</w:t>
      </w:r>
      <w:r w:rsidRPr="00595898">
        <w:rPr>
          <w:rFonts w:ascii="Trebuchet MS" w:hAnsi="Trebuchet MS"/>
          <w:color w:val="000099"/>
          <w:spacing w:val="-15"/>
          <w:sz w:val="37"/>
          <w:szCs w:val="37"/>
          <w:rtl/>
        </w:rPr>
        <w:fldChar w:fldCharType="end"/>
      </w:r>
      <w:r>
        <w:rPr>
          <w:rFonts w:ascii="Trebuchet MS" w:hAnsi="Trebuchet MS"/>
          <w:color w:val="968A0A"/>
          <w:spacing w:val="-15"/>
          <w:sz w:val="37"/>
          <w:szCs w:val="37"/>
          <w:rtl/>
        </w:rPr>
        <w:t xml:space="preserve"> </w:t>
      </w:r>
    </w:p>
    <w:p w:rsidR="00330A8D" w:rsidRPr="00595898" w:rsidRDefault="00330A8D" w:rsidP="00330A8D">
      <w:pPr>
        <w:pStyle w:val="NormalWeb"/>
        <w:bidi/>
        <w:spacing w:before="0" w:beforeAutospacing="0" w:after="60" w:afterAutospacing="0"/>
        <w:rPr>
          <w:rFonts w:ascii="Trebuchet MS" w:hAnsi="Trebuchet MS"/>
          <w:color w:val="000000"/>
          <w:sz w:val="20"/>
          <w:szCs w:val="20"/>
          <w:rtl/>
        </w:rPr>
      </w:pPr>
    </w:p>
    <w:p w:rsidR="00330A8D" w:rsidRPr="00595898" w:rsidRDefault="00330A8D" w:rsidP="00330A8D">
      <w:pPr>
        <w:pStyle w:val="NormalWeb"/>
        <w:bidi/>
        <w:spacing w:before="0" w:beforeAutospacing="0" w:after="60" w:afterAutospacing="0"/>
        <w:rPr>
          <w:rFonts w:ascii="Trebuchet MS" w:hAnsi="Trebuchet MS"/>
          <w:color w:val="000000"/>
          <w:sz w:val="20"/>
          <w:szCs w:val="20"/>
          <w:rtl/>
        </w:rPr>
      </w:pPr>
      <w:r w:rsidRPr="00595898">
        <w:rPr>
          <w:rFonts w:ascii="Trebuchet MS" w:hAnsi="Trebuchet MS"/>
          <w:color w:val="000000"/>
          <w:sz w:val="20"/>
          <w:szCs w:val="20"/>
          <w:highlight w:val="yellow"/>
          <w:rtl/>
        </w:rPr>
        <w:t>תארו לכם מדינה שבה אסור לעובד לעזוב את מעסיקו. במדינה שכזו עובד שעזב את מעסיקו - משום שהוא לא שילם לו את שכרו או שילם לו שכר נמוך משהובטח לו, משום שמעסיקו פיטר אותו או הלך לעולמו, משום שהעובד בחר לעבוד אצל מעסיק שונה, מיטיב יותר, או מכל טעם אחר - יאבד את מעמדו, ייעצר, ייאסר ויגורש. מפחיד?</w:t>
      </w:r>
      <w:r w:rsidRPr="00595898">
        <w:rPr>
          <w:rFonts w:ascii="Trebuchet MS" w:hAnsi="Trebuchet MS"/>
          <w:color w:val="000000"/>
          <w:sz w:val="20"/>
          <w:szCs w:val="20"/>
          <w:rtl/>
        </w:rPr>
        <w:t xml:space="preserve"> מדינה שבה זהו החוק היא מדינה חשוכה.</w:t>
      </w:r>
      <w:r w:rsidRPr="00595898">
        <w:rPr>
          <w:rFonts w:ascii="Trebuchet MS" w:hAnsi="Trebuchet MS"/>
          <w:color w:val="000000"/>
          <w:sz w:val="20"/>
          <w:szCs w:val="20"/>
          <w:rtl/>
        </w:rPr>
        <w:br/>
      </w:r>
      <w:r w:rsidRPr="00595898">
        <w:rPr>
          <w:rFonts w:ascii="Trebuchet MS" w:hAnsi="Trebuchet MS"/>
          <w:color w:val="000000"/>
          <w:sz w:val="20"/>
          <w:szCs w:val="20"/>
          <w:rtl/>
        </w:rPr>
        <w:br/>
      </w:r>
      <w:r w:rsidRPr="00595898">
        <w:rPr>
          <w:rFonts w:ascii="Trebuchet MS" w:hAnsi="Trebuchet MS"/>
          <w:color w:val="000000"/>
          <w:sz w:val="20"/>
          <w:szCs w:val="20"/>
          <w:highlight w:val="yellow"/>
          <w:rtl/>
        </w:rPr>
        <w:t xml:space="preserve">בג"ץ, שקיבל לפני למעלה מארבע שנים את טענות "קו לעובד", מוקד סיוע לעובדים זרים, האגודה לזכויות האזרח בישראל וארגוני זכויות אדם נוספים, שעתרו לביטול נהלי הכבילה של מהגרי עבודה בישראל למעסיקיהם, קבע כי "הסדר הכבילה יצר מעין עבדות בגרסה מודרנית". </w:t>
      </w:r>
      <w:hyperlink r:id="rId477" w:history="1">
        <w:r w:rsidRPr="00595898">
          <w:rPr>
            <w:rStyle w:val="Hyperlink"/>
            <w:rFonts w:ascii="Trebuchet MS" w:hAnsi="Trebuchet MS"/>
            <w:szCs w:val="20"/>
            <w:rtl/>
          </w:rPr>
          <w:t>בפסיקתו קבע בג"ץ</w:t>
        </w:r>
      </w:hyperlink>
      <w:r w:rsidRPr="00595898">
        <w:rPr>
          <w:rFonts w:ascii="Trebuchet MS" w:hAnsi="Trebuchet MS"/>
          <w:color w:val="000000"/>
          <w:sz w:val="20"/>
          <w:szCs w:val="20"/>
          <w:highlight w:val="yellow"/>
          <w:rtl/>
        </w:rPr>
        <w:t>, כי ההסדר הפך את העובדים לצמיתים של מעסיקיהם, ופגע בהם כבני אדם. "כיצד זה שבעלי סמכות בארצנו כך רואים לנהוג", תהו שופטי בג"ץ. "כלימה תכסה את פנינו", הוסיפו.</w:t>
      </w:r>
      <w:r w:rsidRPr="00595898">
        <w:rPr>
          <w:rFonts w:ascii="Trebuchet MS" w:hAnsi="Trebuchet MS"/>
          <w:color w:val="000000"/>
          <w:sz w:val="20"/>
          <w:szCs w:val="20"/>
          <w:highlight w:val="yellow"/>
          <w:rtl/>
        </w:rPr>
        <w:br/>
      </w:r>
      <w:r w:rsidRPr="00595898">
        <w:rPr>
          <w:rFonts w:ascii="Trebuchet MS" w:hAnsi="Trebuchet MS"/>
          <w:color w:val="000000"/>
          <w:sz w:val="20"/>
          <w:szCs w:val="20"/>
          <w:highlight w:val="yellow"/>
          <w:rtl/>
        </w:rPr>
        <w:br/>
        <w:t xml:space="preserve">כלימה? אפילו לא סומק על הלחיים. פקידי האוצר, הפנים, התמ"ת והמשפטים אינם יודעים מנוח מאז ניתן פסק הדין, שפסל את נהלי הכבילה. בג"ץ אסר על עבדות באמצעות נהלים? נשוב ונקבע את העבדות בחוק, החליטו, והסתירו אותה היטב </w:t>
      </w:r>
      <w:hyperlink r:id="rId478" w:history="1">
        <w:r w:rsidRPr="00595898">
          <w:rPr>
            <w:rStyle w:val="Hyperlink"/>
            <w:rFonts w:ascii="Trebuchet MS" w:hAnsi="Trebuchet MS"/>
            <w:szCs w:val="20"/>
            <w:rtl/>
          </w:rPr>
          <w:t>בהצעת חוק ההסדרים</w:t>
        </w:r>
      </w:hyperlink>
      <w:r w:rsidRPr="00595898">
        <w:rPr>
          <w:rFonts w:ascii="Trebuchet MS" w:hAnsi="Trebuchet MS"/>
          <w:color w:val="000000"/>
          <w:sz w:val="20"/>
          <w:szCs w:val="20"/>
          <w:rtl/>
        </w:rPr>
        <w:t>, שאיש אינו קורא ואינו מבין, תחת הפרק "תעסוקה".</w:t>
      </w:r>
      <w:r w:rsidRPr="00595898">
        <w:rPr>
          <w:rFonts w:ascii="Trebuchet MS" w:hAnsi="Trebuchet MS"/>
          <w:color w:val="000000"/>
          <w:sz w:val="20"/>
          <w:szCs w:val="20"/>
          <w:rtl/>
        </w:rPr>
        <w:br/>
      </w:r>
      <w:r w:rsidRPr="00595898">
        <w:rPr>
          <w:rFonts w:ascii="Trebuchet MS" w:hAnsi="Trebuchet MS"/>
          <w:color w:val="000000"/>
          <w:sz w:val="20"/>
          <w:szCs w:val="20"/>
          <w:rtl/>
        </w:rPr>
        <w:br/>
        <w:t>כך לא מעודדים תעסוקה. הרי היינו שם, ואנחנו מכירים היטב את תוצאותיה של הכבילה. העובדים אנוסים לעבוד עבור מעסיקים גם במקרים של פגיעה בזכויותיהם; תנאי העבודה מדרדרים ומגיעים כדי עבדות; ישראלים אינם משתלבים בתחום שבו התנאים הם כאלה; נוצרים גטאות תעסוקה של מהגרי עבודה בלבד, ויש תמריץ להבאת עוד ועוד עובדים תמורת דמי תיווך; והרי על מנת להביא עוד – יש גם לגרש. זו לא תעסוקה לישראלים. זו "דלת מסתובבת" למהגרי עבודה, וזו עבדות.</w:t>
      </w:r>
      <w:r w:rsidRPr="00595898">
        <w:rPr>
          <w:rFonts w:ascii="Trebuchet MS" w:hAnsi="Trebuchet MS"/>
          <w:color w:val="000000"/>
          <w:sz w:val="20"/>
          <w:szCs w:val="20"/>
          <w:rtl/>
        </w:rPr>
        <w:br/>
      </w:r>
      <w:r w:rsidRPr="00595898">
        <w:rPr>
          <w:rFonts w:ascii="Trebuchet MS" w:hAnsi="Trebuchet MS"/>
          <w:color w:val="000000"/>
          <w:sz w:val="20"/>
          <w:szCs w:val="20"/>
          <w:rtl/>
        </w:rPr>
        <w:br/>
        <w:t>ובכל זאת, ממשלת ישראל אישרה את תכנית "התעסוקה", ואתם, חברי הקואליציה, הצבעתם כאיש אחד בעד השבת העבדות למדינת ישראל.</w:t>
      </w:r>
      <w:r w:rsidRPr="00595898">
        <w:rPr>
          <w:rFonts w:ascii="Trebuchet MS" w:hAnsi="Trebuchet MS"/>
          <w:color w:val="000000"/>
          <w:sz w:val="20"/>
          <w:szCs w:val="20"/>
          <w:rtl/>
        </w:rPr>
        <w:br/>
        <w:t xml:space="preserve">ולא רק עבדות אישרתם שם, אלא גם התערבות אלימה ואגרסיבית בזכותן של משפחות לחיים משותפים, ואף זאת בניגוד לפסיקת בג"ץ. </w:t>
      </w:r>
      <w:r w:rsidRPr="00595898">
        <w:rPr>
          <w:rFonts w:ascii="Trebuchet MS" w:hAnsi="Trebuchet MS"/>
          <w:color w:val="000000"/>
          <w:sz w:val="20"/>
          <w:szCs w:val="20"/>
          <w:highlight w:val="yellow"/>
          <w:rtl/>
        </w:rPr>
        <w:t xml:space="preserve">את אזרחית ישראלית ובן זוגך, מהגר העבודה, שהה בישראל תקופה מסויימת ללא היתר, משום שמעסיקו לא חידש את אשרתו? את יכולה לשכוח ממנו. ילדים ישראלים שמעמדו של אביהם לא הוארך בשל בעיות ביורוקרטיות? שישארו ללא האב. בן הזוג, האב, ההורה הקשיש – החוצה. גם בעניין זה היו למשרד הפנים בעבר נהלים, </w:t>
      </w:r>
      <w:hyperlink r:id="rId479" w:history="1">
        <w:r w:rsidRPr="00595898">
          <w:rPr>
            <w:rStyle w:val="Hyperlink"/>
            <w:rFonts w:ascii="Trebuchet MS" w:hAnsi="Trebuchet MS"/>
            <w:szCs w:val="20"/>
            <w:rtl/>
          </w:rPr>
          <w:t>ואלה נפסלו על ידי בג"ץ</w:t>
        </w:r>
      </w:hyperlink>
      <w:r w:rsidRPr="00595898">
        <w:rPr>
          <w:rFonts w:ascii="Trebuchet MS" w:hAnsi="Trebuchet MS"/>
          <w:color w:val="000000"/>
          <w:sz w:val="20"/>
          <w:szCs w:val="20"/>
          <w:highlight w:val="yellow"/>
          <w:rtl/>
        </w:rPr>
        <w:t>, שקבע שמדיניות שכזו "אינה עולה בקנה אחד עם מושכלות ראשונים במשטר דמוקרטי החרד לזכויות האזרח". בג"ץ אמנם פסל, אבל גם המדיניות הזו שבה, עולה כפורחת, בהצעת חוק ההסדרים – והכל תחת פרק "התעסוקה</w:t>
      </w:r>
      <w:r w:rsidRPr="00595898">
        <w:rPr>
          <w:rFonts w:ascii="Trebuchet MS" w:hAnsi="Trebuchet MS"/>
          <w:color w:val="000000"/>
          <w:sz w:val="20"/>
          <w:szCs w:val="20"/>
          <w:rtl/>
        </w:rPr>
        <w:t>".</w:t>
      </w:r>
      <w:r w:rsidRPr="00595898">
        <w:rPr>
          <w:rFonts w:ascii="Trebuchet MS" w:hAnsi="Trebuchet MS"/>
          <w:color w:val="000000"/>
          <w:sz w:val="20"/>
          <w:szCs w:val="20"/>
          <w:rtl/>
        </w:rPr>
        <w:br/>
      </w:r>
      <w:r w:rsidRPr="00595898">
        <w:rPr>
          <w:rFonts w:ascii="Trebuchet MS" w:hAnsi="Trebuchet MS"/>
          <w:color w:val="000000"/>
          <w:sz w:val="20"/>
          <w:szCs w:val="20"/>
          <w:rtl/>
        </w:rPr>
        <w:br/>
        <w:t>אין כל קשר בין החקיקה עוקפת הבג"ץ הזו לבין תקציב המדינה, וודאי שאין לה דבר עם תעסוקה. חוק ההסדרים אינו תחליף למדיניות הגירה. אם החוק יתקבל הוא יעודד את מדיניות "הדלת המסתובבת", ויחזק את התמריץ להבאת מהגרי עבודה נוספים תמורת דמי תיווך מופקעים. הוא יגרום לניצולם המחפיר של מהגרי עבודה ולפגיעה בכל העובדים בישראל – ישראלים ומהגרים גם יחד. הוא יפגע אנושות ובאופן גורף באזרחים ישראלים ובבני משפחותיהם. כדאי שכל מי שהרימו ידם בעד הצעת חוק ההסדרים, ידעו בעד מה הצביעו.</w:t>
      </w:r>
    </w:p>
    <w:p w:rsidR="00330A8D" w:rsidRDefault="00330A8D" w:rsidP="00330A8D">
      <w:pPr>
        <w:spacing w:after="60"/>
        <w:rPr>
          <w:rFonts w:ascii="Tahoma" w:hAnsi="Tahoma" w:cs="Tahoma"/>
          <w:sz w:val="18"/>
          <w:szCs w:val="18"/>
          <w:rtl/>
        </w:rPr>
      </w:pPr>
      <w:r>
        <w:rPr>
          <w:rFonts w:ascii="Tahoma" w:hAnsi="Tahoma" w:cs="Tahoma" w:hint="cs"/>
          <w:sz w:val="18"/>
          <w:szCs w:val="18"/>
          <w:rtl/>
        </w:rPr>
        <w:t>=-=</w:t>
      </w:r>
    </w:p>
    <w:p w:rsidR="00330A8D" w:rsidRDefault="00330A8D" w:rsidP="00330A8D">
      <w:pPr>
        <w:spacing w:after="60"/>
        <w:rPr>
          <w:rFonts w:ascii="Tahoma" w:hAnsi="Tahoma" w:cs="Tahoma"/>
          <w:sz w:val="18"/>
          <w:szCs w:val="18"/>
          <w:rtl/>
        </w:rPr>
      </w:pPr>
      <w:r>
        <w:rPr>
          <w:rFonts w:ascii="Tahoma" w:hAnsi="Tahoma" w:cs="Tahoma" w:hint="cs"/>
          <w:sz w:val="18"/>
          <w:szCs w:val="18"/>
          <w:rtl/>
        </w:rPr>
        <w:t xml:space="preserve">הנושא המורכב של </w:t>
      </w:r>
      <w:r w:rsidRPr="00125C91">
        <w:rPr>
          <w:rFonts w:ascii="Tahoma" w:hAnsi="Tahoma" w:cs="Tahoma" w:hint="cs"/>
          <w:b/>
          <w:bCs/>
          <w:sz w:val="18"/>
          <w:szCs w:val="18"/>
          <w:rtl/>
        </w:rPr>
        <w:t>"מבקשי המקלט"</w:t>
      </w:r>
      <w:r>
        <w:rPr>
          <w:rFonts w:ascii="Tahoma" w:hAnsi="Tahoma" w:cs="Tahoma" w:hint="cs"/>
          <w:sz w:val="18"/>
          <w:szCs w:val="18"/>
          <w:rtl/>
        </w:rPr>
        <w:t xml:space="preserve"> (מי שמבקשים סטטוס/מעמד של "פליט"):</w:t>
      </w:r>
    </w:p>
    <w:p w:rsidR="00330A8D" w:rsidRDefault="00330A8D" w:rsidP="00330A8D">
      <w:pPr>
        <w:rPr>
          <w:sz w:val="22"/>
          <w:szCs w:val="22"/>
          <w:rtl/>
        </w:rPr>
      </w:pPr>
      <w:r>
        <w:rPr>
          <w:rFonts w:hint="cs"/>
          <w:sz w:val="22"/>
          <w:szCs w:val="22"/>
          <w:rtl/>
        </w:rPr>
        <w:t>=-=</w:t>
      </w:r>
    </w:p>
    <w:p w:rsidR="00330A8D" w:rsidRPr="00330A8D" w:rsidRDefault="00330A8D" w:rsidP="00330A8D">
      <w:pPr>
        <w:rPr>
          <w:rFonts w:cs="David"/>
          <w:sz w:val="18"/>
          <w:szCs w:val="18"/>
          <w:highlight w:val="yellow"/>
          <w:rtl/>
        </w:rPr>
      </w:pPr>
      <w:r w:rsidRPr="00330A8D">
        <w:rPr>
          <w:rFonts w:cs="David" w:hint="cs"/>
          <w:b/>
          <w:bCs/>
          <w:sz w:val="18"/>
          <w:szCs w:val="18"/>
          <w:highlight w:val="yellow"/>
          <w:u w:val="single"/>
          <w:rtl/>
        </w:rPr>
        <w:t>קריאה לפגישה הבאה</w:t>
      </w:r>
      <w:r w:rsidRPr="00330A8D">
        <w:rPr>
          <w:rFonts w:cs="David" w:hint="cs"/>
          <w:sz w:val="18"/>
          <w:szCs w:val="18"/>
          <w:highlight w:val="yellow"/>
          <w:rtl/>
        </w:rPr>
        <w:t xml:space="preserve">: </w:t>
      </w:r>
    </w:p>
    <w:p w:rsidR="00330A8D" w:rsidRPr="00330A8D" w:rsidRDefault="00330A8D" w:rsidP="00330A8D">
      <w:pPr>
        <w:rPr>
          <w:rFonts w:cs="David"/>
          <w:sz w:val="18"/>
          <w:szCs w:val="18"/>
          <w:highlight w:val="yellow"/>
          <w:rtl/>
        </w:rPr>
      </w:pPr>
      <w:r w:rsidRPr="00330A8D">
        <w:rPr>
          <w:rFonts w:cs="David" w:hint="cs"/>
          <w:sz w:val="18"/>
          <w:szCs w:val="18"/>
          <w:highlight w:val="yellow"/>
          <w:rtl/>
        </w:rPr>
        <w:t xml:space="preserve">אנו נכנסים לעומק הפרק של זכויות האדם וגבולותיהן במשפט הישראלי. </w:t>
      </w:r>
    </w:p>
    <w:p w:rsidR="00330A8D" w:rsidRPr="00330A8D" w:rsidRDefault="00330A8D" w:rsidP="00330A8D">
      <w:pPr>
        <w:rPr>
          <w:rFonts w:cs="David"/>
          <w:sz w:val="18"/>
          <w:szCs w:val="18"/>
          <w:highlight w:val="yellow"/>
          <w:rtl/>
        </w:rPr>
      </w:pPr>
      <w:r w:rsidRPr="00330A8D">
        <w:rPr>
          <w:rFonts w:cs="David" w:hint="cs"/>
          <w:sz w:val="18"/>
          <w:szCs w:val="18"/>
          <w:highlight w:val="yellow"/>
          <w:rtl/>
        </w:rPr>
        <w:t>קראו את דפי הפגישה הקודמת 34 שהם מבוא לפרק זכויות האדם, והוסיפו את הדפים שלעיל.</w:t>
      </w:r>
    </w:p>
    <w:p w:rsidR="00330A8D" w:rsidRPr="00330A8D" w:rsidRDefault="00330A8D" w:rsidP="00330A8D">
      <w:pPr>
        <w:rPr>
          <w:rFonts w:cs="David"/>
          <w:sz w:val="18"/>
          <w:szCs w:val="18"/>
          <w:highlight w:val="yellow"/>
          <w:rtl/>
        </w:rPr>
      </w:pPr>
      <w:r w:rsidRPr="00330A8D">
        <w:rPr>
          <w:rFonts w:cs="David" w:hint="cs"/>
          <w:sz w:val="18"/>
          <w:szCs w:val="18"/>
          <w:highlight w:val="yellow"/>
          <w:rtl/>
        </w:rPr>
        <w:t xml:space="preserve">השיעור הפותח יעסוק בעיקר בשאלת </w:t>
      </w:r>
      <w:r w:rsidRPr="00330A8D">
        <w:rPr>
          <w:rFonts w:cs="David" w:hint="cs"/>
          <w:b/>
          <w:bCs/>
          <w:sz w:val="18"/>
          <w:szCs w:val="18"/>
          <w:highlight w:val="yellow"/>
          <w:u w:val="single"/>
          <w:rtl/>
        </w:rPr>
        <w:t>"המעמד האזרחי"</w:t>
      </w:r>
      <w:r w:rsidRPr="00330A8D">
        <w:rPr>
          <w:rFonts w:cs="David" w:hint="cs"/>
          <w:sz w:val="18"/>
          <w:szCs w:val="18"/>
          <w:highlight w:val="yellow"/>
          <w:rtl/>
        </w:rPr>
        <w:t xml:space="preserve"> של בני אדם החיים בישראל: אזרחים, תושבי קבע, תושבים ארעיים ואחרים. </w:t>
      </w:r>
    </w:p>
    <w:p w:rsidR="00330A8D" w:rsidRPr="00330A8D" w:rsidRDefault="00330A8D" w:rsidP="00330A8D">
      <w:pPr>
        <w:rPr>
          <w:rFonts w:cs="David"/>
          <w:sz w:val="18"/>
          <w:szCs w:val="18"/>
          <w:highlight w:val="yellow"/>
          <w:rtl/>
        </w:rPr>
      </w:pPr>
      <w:r w:rsidRPr="00330A8D">
        <w:rPr>
          <w:rFonts w:cs="David" w:hint="cs"/>
          <w:sz w:val="18"/>
          <w:szCs w:val="18"/>
          <w:highlight w:val="yellow"/>
          <w:rtl/>
        </w:rPr>
        <w:t xml:space="preserve">אנא קראו את פס"ד </w:t>
      </w:r>
      <w:r w:rsidRPr="00330A8D">
        <w:rPr>
          <w:rFonts w:cs="David" w:hint="cs"/>
          <w:b/>
          <w:bCs/>
          <w:sz w:val="18"/>
          <w:szCs w:val="18"/>
          <w:highlight w:val="yellow"/>
          <w:rtl/>
        </w:rPr>
        <w:t>אלראי</w:t>
      </w:r>
      <w:r w:rsidRPr="00330A8D">
        <w:rPr>
          <w:rFonts w:cs="David" w:hint="cs"/>
          <w:sz w:val="18"/>
          <w:szCs w:val="18"/>
          <w:highlight w:val="yellow"/>
          <w:rtl/>
        </w:rPr>
        <w:t xml:space="preserve"> </w:t>
      </w:r>
      <w:r w:rsidRPr="00330A8D">
        <w:rPr>
          <w:rFonts w:cs="David"/>
          <w:sz w:val="18"/>
          <w:szCs w:val="18"/>
          <w:highlight w:val="yellow"/>
          <w:rtl/>
        </w:rPr>
        <w:t>–</w:t>
      </w:r>
      <w:r w:rsidRPr="00330A8D">
        <w:rPr>
          <w:rFonts w:cs="David" w:hint="cs"/>
          <w:sz w:val="18"/>
          <w:szCs w:val="18"/>
          <w:highlight w:val="yellow"/>
          <w:rtl/>
        </w:rPr>
        <w:t xml:space="preserve"> עתירה כנגד שר הפנים בתביעה לשלול את אזרחותו של יגאל עמיר, רוצח ראש המשלה. </w:t>
      </w:r>
      <w:r w:rsidRPr="00330A8D">
        <w:rPr>
          <w:rFonts w:cs="David" w:hint="cs"/>
          <w:i/>
          <w:iCs/>
          <w:sz w:val="18"/>
          <w:szCs w:val="18"/>
          <w:highlight w:val="yellow"/>
          <w:rtl/>
        </w:rPr>
        <w:t xml:space="preserve">מהי העמדה המתגלה </w:t>
      </w:r>
      <w:r w:rsidRPr="00330A8D">
        <w:rPr>
          <w:rFonts w:cs="David" w:hint="cs"/>
          <w:b/>
          <w:bCs/>
          <w:i/>
          <w:iCs/>
          <w:sz w:val="18"/>
          <w:szCs w:val="18"/>
          <w:highlight w:val="yellow"/>
          <w:rtl/>
        </w:rPr>
        <w:t>ביחס לשלילת אזרחות</w:t>
      </w:r>
      <w:r w:rsidRPr="00330A8D">
        <w:rPr>
          <w:rFonts w:cs="David" w:hint="cs"/>
          <w:i/>
          <w:iCs/>
          <w:sz w:val="18"/>
          <w:szCs w:val="18"/>
          <w:highlight w:val="yellow"/>
          <w:rtl/>
        </w:rPr>
        <w:t>, ומה הנמקתה?</w:t>
      </w:r>
      <w:r w:rsidRPr="00330A8D">
        <w:rPr>
          <w:rFonts w:cs="David" w:hint="cs"/>
          <w:sz w:val="18"/>
          <w:szCs w:val="18"/>
          <w:highlight w:val="yellow"/>
          <w:rtl/>
        </w:rPr>
        <w:t xml:space="preserve"> </w:t>
      </w:r>
    </w:p>
    <w:p w:rsidR="00330A8D" w:rsidRPr="00330A8D" w:rsidRDefault="00330A8D" w:rsidP="00330A8D">
      <w:pPr>
        <w:rPr>
          <w:rFonts w:cs="David"/>
          <w:sz w:val="18"/>
          <w:szCs w:val="18"/>
          <w:highlight w:val="yellow"/>
          <w:rtl/>
        </w:rPr>
      </w:pPr>
      <w:r w:rsidRPr="00330A8D">
        <w:rPr>
          <w:rFonts w:cs="David" w:hint="cs"/>
          <w:sz w:val="18"/>
          <w:szCs w:val="18"/>
          <w:highlight w:val="yellow"/>
          <w:rtl/>
        </w:rPr>
        <w:t xml:space="preserve">וכן קראו את פס"ד </w:t>
      </w:r>
      <w:r w:rsidRPr="00330A8D">
        <w:rPr>
          <w:rFonts w:cs="David" w:hint="cs"/>
          <w:b/>
          <w:bCs/>
          <w:sz w:val="18"/>
          <w:szCs w:val="18"/>
          <w:highlight w:val="yellow"/>
          <w:rtl/>
        </w:rPr>
        <w:t>עווד</w:t>
      </w:r>
      <w:r w:rsidRPr="00330A8D">
        <w:rPr>
          <w:rFonts w:cs="David" w:hint="cs"/>
          <w:sz w:val="18"/>
          <w:szCs w:val="18"/>
          <w:highlight w:val="yellow"/>
          <w:rtl/>
        </w:rPr>
        <w:t xml:space="preserve">, שעוסק בתושב ירושלים המזרחית וביטול תושבותו; </w:t>
      </w:r>
      <w:r w:rsidRPr="00330A8D">
        <w:rPr>
          <w:rFonts w:cs="David" w:hint="cs"/>
          <w:i/>
          <w:iCs/>
          <w:sz w:val="18"/>
          <w:szCs w:val="18"/>
          <w:highlight w:val="yellow"/>
          <w:u w:val="single"/>
          <w:rtl/>
        </w:rPr>
        <w:t xml:space="preserve">איזה הבדל מתחדד כאן </w:t>
      </w:r>
      <w:r w:rsidRPr="00330A8D">
        <w:rPr>
          <w:rFonts w:cs="David" w:hint="cs"/>
          <w:b/>
          <w:bCs/>
          <w:i/>
          <w:iCs/>
          <w:sz w:val="18"/>
          <w:szCs w:val="18"/>
          <w:highlight w:val="yellow"/>
          <w:u w:val="single"/>
          <w:rtl/>
        </w:rPr>
        <w:t>בין תושבות לבין אזרחות</w:t>
      </w:r>
      <w:r w:rsidRPr="00330A8D">
        <w:rPr>
          <w:rFonts w:cs="David" w:hint="cs"/>
          <w:i/>
          <w:iCs/>
          <w:sz w:val="18"/>
          <w:szCs w:val="18"/>
          <w:highlight w:val="yellow"/>
          <w:rtl/>
        </w:rPr>
        <w:t>?</w:t>
      </w:r>
      <w:r w:rsidRPr="00330A8D">
        <w:rPr>
          <w:rFonts w:cs="David" w:hint="cs"/>
          <w:sz w:val="18"/>
          <w:szCs w:val="18"/>
          <w:highlight w:val="yellow"/>
          <w:rtl/>
        </w:rPr>
        <w:t xml:space="preserve">  </w:t>
      </w:r>
    </w:p>
    <w:p w:rsidR="00330A8D" w:rsidRPr="00330A8D" w:rsidRDefault="00330A8D" w:rsidP="00330A8D">
      <w:pPr>
        <w:rPr>
          <w:rFonts w:cs="David"/>
          <w:i/>
          <w:iCs/>
          <w:sz w:val="18"/>
          <w:szCs w:val="18"/>
          <w:rtl/>
        </w:rPr>
      </w:pPr>
      <w:r w:rsidRPr="00330A8D">
        <w:rPr>
          <w:rFonts w:cs="David" w:hint="cs"/>
          <w:sz w:val="18"/>
          <w:szCs w:val="18"/>
          <w:highlight w:val="yellow"/>
          <w:rtl/>
        </w:rPr>
        <w:t xml:space="preserve">ביחס לפס"ד </w:t>
      </w:r>
      <w:r w:rsidRPr="00330A8D">
        <w:rPr>
          <w:rFonts w:cs="David" w:hint="cs"/>
          <w:b/>
          <w:bCs/>
          <w:sz w:val="18"/>
          <w:szCs w:val="18"/>
          <w:highlight w:val="yellow"/>
          <w:rtl/>
        </w:rPr>
        <w:t>עמותת קו לעובד</w:t>
      </w:r>
      <w:r w:rsidRPr="00330A8D">
        <w:rPr>
          <w:rFonts w:cs="David" w:hint="cs"/>
          <w:sz w:val="18"/>
          <w:szCs w:val="18"/>
          <w:highlight w:val="yellow"/>
          <w:rtl/>
        </w:rPr>
        <w:t xml:space="preserve">, העוסק בזכויותיהם של </w:t>
      </w:r>
      <w:r w:rsidRPr="00330A8D">
        <w:rPr>
          <w:rFonts w:cs="David" w:hint="cs"/>
          <w:b/>
          <w:bCs/>
          <w:sz w:val="18"/>
          <w:szCs w:val="18"/>
          <w:highlight w:val="yellow"/>
          <w:rtl/>
        </w:rPr>
        <w:t>עובדים זרים</w:t>
      </w:r>
      <w:r w:rsidRPr="00330A8D">
        <w:rPr>
          <w:rFonts w:cs="David" w:hint="cs"/>
          <w:sz w:val="18"/>
          <w:szCs w:val="18"/>
          <w:highlight w:val="yellow"/>
          <w:rtl/>
        </w:rPr>
        <w:t xml:space="preserve">, ראו את הדפים שלעיל. אנא קראו אותם וראו </w:t>
      </w:r>
      <w:r w:rsidRPr="00330A8D">
        <w:rPr>
          <w:rFonts w:cs="David" w:hint="cs"/>
          <w:i/>
          <w:iCs/>
          <w:sz w:val="18"/>
          <w:szCs w:val="18"/>
          <w:highlight w:val="yellow"/>
          <w:rtl/>
        </w:rPr>
        <w:t>מדוע נפסלת מדיניות משרד הפנים המותקפת כאן?</w:t>
      </w:r>
    </w:p>
    <w:p w:rsidR="00330A8D" w:rsidRPr="00330A8D" w:rsidRDefault="00330A8D" w:rsidP="00330A8D">
      <w:pPr>
        <w:rPr>
          <w:sz w:val="18"/>
          <w:szCs w:val="18"/>
          <w:rtl/>
        </w:rPr>
      </w:pPr>
      <w:r w:rsidRPr="00330A8D">
        <w:rPr>
          <w:rFonts w:cs="David" w:hint="cs"/>
          <w:sz w:val="18"/>
          <w:szCs w:val="18"/>
          <w:highlight w:val="yellow"/>
          <w:rtl/>
        </w:rPr>
        <w:t xml:space="preserve">במעמד של </w:t>
      </w:r>
      <w:r w:rsidRPr="00330A8D">
        <w:rPr>
          <w:rFonts w:cs="David" w:hint="cs"/>
          <w:b/>
          <w:bCs/>
          <w:sz w:val="18"/>
          <w:szCs w:val="18"/>
          <w:highlight w:val="yellow"/>
          <w:rtl/>
        </w:rPr>
        <w:t>"מבקשי מקלט" נעסוק בהמשך</w:t>
      </w:r>
      <w:r w:rsidRPr="00330A8D">
        <w:rPr>
          <w:rFonts w:cs="David" w:hint="cs"/>
          <w:sz w:val="18"/>
          <w:szCs w:val="18"/>
          <w:rtl/>
        </w:rPr>
        <w:t>.</w:t>
      </w:r>
    </w:p>
    <w:p w:rsidR="00330A8D" w:rsidRPr="00CB3FB6" w:rsidRDefault="00330A8D" w:rsidP="00330A8D">
      <w:pPr>
        <w:spacing w:after="120"/>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אפריל</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36</w:t>
      </w:r>
    </w:p>
    <w:p w:rsidR="00330A8D" w:rsidRPr="003F0C1B" w:rsidRDefault="00330A8D" w:rsidP="00330A8D">
      <w:pPr>
        <w:pStyle w:val="Heading1"/>
        <w:spacing w:after="120"/>
        <w:rPr>
          <w:rFonts w:ascii="Arial" w:hAnsi="Arial" w:cs="Guttman-Soncino"/>
          <w:b/>
          <w:bCs/>
          <w:i w:val="0"/>
          <w:iCs w:val="0"/>
          <w:sz w:val="28"/>
          <w:szCs w:val="28"/>
          <w:highlight w:val="yellow"/>
          <w:rtl/>
        </w:rPr>
      </w:pPr>
      <w:r w:rsidRPr="003F0C1B">
        <w:rPr>
          <w:rFonts w:ascii="Arial" w:hAnsi="Arial" w:cs="Guttman-Soncino" w:hint="cs"/>
          <w:i w:val="0"/>
          <w:iCs w:val="0"/>
          <w:sz w:val="28"/>
          <w:szCs w:val="28"/>
          <w:highlight w:val="yellow"/>
          <w:rtl/>
        </w:rPr>
        <w:t>פרק זכויות האדם במשפט הציבורי של ישראל</w:t>
      </w:r>
    </w:p>
    <w:p w:rsidR="00330A8D" w:rsidRPr="00D90F77" w:rsidRDefault="00330A8D" w:rsidP="00330A8D">
      <w:pPr>
        <w:rPr>
          <w:highlight w:val="yellow"/>
          <w:rtl/>
        </w:rPr>
      </w:pPr>
    </w:p>
    <w:p w:rsidR="00330A8D" w:rsidRPr="00AC5E63" w:rsidRDefault="00330A8D" w:rsidP="00330A8D">
      <w:pPr>
        <w:pStyle w:val="Heading1"/>
        <w:spacing w:after="120"/>
        <w:jc w:val="left"/>
        <w:rPr>
          <w:rFonts w:ascii="Arial" w:hAnsi="Arial" w:cs="Arial"/>
          <w:b/>
          <w:bCs/>
          <w:sz w:val="22"/>
          <w:szCs w:val="22"/>
          <w:highlight w:val="yellow"/>
          <w:rtl/>
        </w:rPr>
      </w:pPr>
      <w:r>
        <w:rPr>
          <w:rFonts w:ascii="Arial" w:hAnsi="Arial" w:cs="Arial" w:hint="cs"/>
          <w:i w:val="0"/>
          <w:iCs w:val="0"/>
          <w:sz w:val="22"/>
          <w:szCs w:val="22"/>
          <w:highlight w:val="yellow"/>
          <w:rtl/>
        </w:rPr>
        <w:t>תחילת הדיון בחלק המבואי לפרק זכויות האדם (</w:t>
      </w:r>
      <w:r>
        <w:rPr>
          <w:rFonts w:ascii="Arial" w:hAnsi="Arial" w:cs="Arial" w:hint="cs"/>
          <w:sz w:val="22"/>
          <w:szCs w:val="22"/>
          <w:highlight w:val="yellow"/>
          <w:rtl/>
        </w:rPr>
        <w:t>ו</w:t>
      </w:r>
      <w:r w:rsidRPr="00AC5E63">
        <w:rPr>
          <w:rFonts w:ascii="Arial" w:hAnsi="Arial" w:cs="Arial"/>
          <w:sz w:val="22"/>
          <w:szCs w:val="22"/>
          <w:highlight w:val="yellow"/>
          <w:rtl/>
        </w:rPr>
        <w:t>המשך דפי הקריאה בנושא זה</w:t>
      </w:r>
      <w:r>
        <w:rPr>
          <w:rFonts w:ascii="Arial" w:hAnsi="Arial" w:cs="Arial" w:hint="cs"/>
          <w:sz w:val="22"/>
          <w:szCs w:val="22"/>
          <w:highlight w:val="yellow"/>
          <w:rtl/>
        </w:rPr>
        <w:t>)</w:t>
      </w:r>
    </w:p>
    <w:p w:rsidR="00330A8D" w:rsidRDefault="00330A8D" w:rsidP="00330A8D">
      <w:pPr>
        <w:rPr>
          <w:highlight w:val="yellow"/>
          <w:rtl/>
        </w:rPr>
      </w:pPr>
    </w:p>
    <w:p w:rsidR="00330A8D" w:rsidRDefault="00330A8D" w:rsidP="00330A8D">
      <w:pPr>
        <w:rPr>
          <w:highlight w:val="yellow"/>
          <w:rtl/>
        </w:rPr>
      </w:pPr>
      <w:r>
        <w:rPr>
          <w:rFonts w:hint="cs"/>
          <w:highlight w:val="yellow"/>
          <w:rtl/>
        </w:rPr>
        <w:t>=-=</w:t>
      </w:r>
    </w:p>
    <w:p w:rsidR="00330A8D" w:rsidRPr="00CD4A29" w:rsidRDefault="00330A8D" w:rsidP="00330A8D">
      <w:pPr>
        <w:rPr>
          <w:highlight w:val="yellow"/>
          <w:rtl/>
        </w:rPr>
      </w:pPr>
      <w:r>
        <w:rPr>
          <w:rFonts w:hint="cs"/>
          <w:highlight w:val="yellow"/>
          <w:rtl/>
        </w:rPr>
        <w:t>+</w:t>
      </w:r>
    </w:p>
    <w:p w:rsidR="00330A8D" w:rsidRPr="00CB5939" w:rsidRDefault="00330A8D" w:rsidP="00330A8D">
      <w:pPr>
        <w:pStyle w:val="Heading1"/>
        <w:spacing w:after="240"/>
        <w:ind w:left="720"/>
        <w:jc w:val="left"/>
        <w:rPr>
          <w:rFonts w:ascii="Arial" w:hAnsi="Arial" w:cs="Arial"/>
          <w:i w:val="0"/>
          <w:iCs w:val="0"/>
          <w:sz w:val="28"/>
          <w:szCs w:val="28"/>
          <w:highlight w:val="yellow"/>
          <w:rtl/>
        </w:rPr>
      </w:pPr>
      <w:r>
        <w:rPr>
          <w:rFonts w:ascii="Arial" w:hAnsi="Arial" w:cs="Arial" w:hint="cs"/>
          <w:i w:val="0"/>
          <w:iCs w:val="0"/>
          <w:sz w:val="28"/>
          <w:szCs w:val="28"/>
          <w:highlight w:val="yellow"/>
          <w:rtl/>
        </w:rPr>
        <w:t xml:space="preserve">קטגוריות של </w:t>
      </w:r>
      <w:r w:rsidRPr="00CB5939">
        <w:rPr>
          <w:rFonts w:ascii="Arial" w:hAnsi="Arial" w:cs="Arial" w:hint="cs"/>
          <w:i w:val="0"/>
          <w:iCs w:val="0"/>
          <w:sz w:val="28"/>
          <w:szCs w:val="28"/>
          <w:highlight w:val="yellow"/>
          <w:rtl/>
        </w:rPr>
        <w:t>מעמד אזרחי</w:t>
      </w:r>
      <w:r>
        <w:rPr>
          <w:rFonts w:ascii="Arial" w:hAnsi="Arial" w:cs="Arial" w:hint="cs"/>
          <w:i w:val="0"/>
          <w:iCs w:val="0"/>
          <w:sz w:val="28"/>
          <w:szCs w:val="28"/>
          <w:highlight w:val="yellow"/>
          <w:rtl/>
        </w:rPr>
        <w:t xml:space="preserve"> </w:t>
      </w:r>
      <w:r w:rsidRPr="00A11EFF">
        <w:rPr>
          <w:rFonts w:ascii="Arial" w:hAnsi="Arial" w:cs="Arial" w:hint="cs"/>
          <w:i w:val="0"/>
          <w:iCs w:val="0"/>
          <w:sz w:val="24"/>
          <w:highlight w:val="yellow"/>
          <w:rtl/>
        </w:rPr>
        <w:t>(</w:t>
      </w:r>
      <w:r>
        <w:rPr>
          <w:rFonts w:ascii="Arial" w:hAnsi="Arial" w:cs="Arial" w:hint="cs"/>
          <w:i w:val="0"/>
          <w:iCs w:val="0"/>
          <w:sz w:val="24"/>
          <w:highlight w:val="yellow"/>
          <w:rtl/>
        </w:rPr>
        <w:t xml:space="preserve">וראו גם </w:t>
      </w:r>
      <w:r w:rsidRPr="00A11EFF">
        <w:rPr>
          <w:rFonts w:ascii="Arial" w:hAnsi="Arial" w:cs="Arial" w:hint="cs"/>
          <w:i w:val="0"/>
          <w:iCs w:val="0"/>
          <w:sz w:val="24"/>
          <w:highlight w:val="yellow"/>
          <w:rtl/>
        </w:rPr>
        <w:t>דפי הפגישה הקודמת)</w:t>
      </w:r>
    </w:p>
    <w:p w:rsidR="00330A8D" w:rsidRPr="003F0C1B" w:rsidRDefault="00330A8D" w:rsidP="00330A8D">
      <w:pPr>
        <w:spacing w:after="120"/>
        <w:rPr>
          <w:rFonts w:ascii="Arial" w:hAnsi="Arial" w:cs="Arial"/>
          <w:b/>
          <w:bCs/>
          <w:sz w:val="22"/>
          <w:szCs w:val="22"/>
          <w:highlight w:val="yellow"/>
          <w:rtl/>
        </w:rPr>
      </w:pPr>
      <w:r w:rsidRPr="003F0C1B">
        <w:rPr>
          <w:rFonts w:ascii="Arial" w:hAnsi="Arial" w:cs="Arial" w:hint="cs"/>
          <w:b/>
          <w:bCs/>
          <w:sz w:val="22"/>
          <w:szCs w:val="22"/>
          <w:highlight w:val="yellow"/>
          <w:rtl/>
        </w:rPr>
        <w:t>"אזרח"</w:t>
      </w:r>
    </w:p>
    <w:p w:rsidR="00330A8D" w:rsidRDefault="00330A8D" w:rsidP="00330A8D">
      <w:pPr>
        <w:rPr>
          <w:rFonts w:ascii="Arial" w:hAnsi="Arial" w:cs="Arial"/>
          <w:sz w:val="22"/>
          <w:szCs w:val="22"/>
          <w:highlight w:val="yellow"/>
          <w:rtl/>
        </w:rPr>
      </w:pPr>
      <w:r w:rsidRPr="003F0C1B">
        <w:rPr>
          <w:rFonts w:ascii="Arial" w:hAnsi="Arial" w:cs="Arial" w:hint="cs"/>
          <w:b/>
          <w:bCs/>
          <w:sz w:val="22"/>
          <w:szCs w:val="22"/>
          <w:highlight w:val="yellow"/>
          <w:rtl/>
        </w:rPr>
        <w:t>"תושב"</w:t>
      </w:r>
      <w:r>
        <w:rPr>
          <w:rFonts w:ascii="Arial" w:hAnsi="Arial" w:cs="Arial" w:hint="cs"/>
          <w:sz w:val="22"/>
          <w:szCs w:val="22"/>
          <w:highlight w:val="yellow"/>
          <w:rtl/>
        </w:rPr>
        <w:t xml:space="preserve"> (תושב קבע)</w:t>
      </w:r>
    </w:p>
    <w:p w:rsidR="00330A8D" w:rsidRDefault="00330A8D" w:rsidP="00330A8D">
      <w:pPr>
        <w:ind w:left="720"/>
        <w:rPr>
          <w:rFonts w:ascii="Arial" w:hAnsi="Arial" w:cs="Arial"/>
          <w:sz w:val="22"/>
          <w:szCs w:val="22"/>
          <w:highlight w:val="yellow"/>
          <w:rtl/>
        </w:rPr>
      </w:pPr>
      <w:r>
        <w:rPr>
          <w:rFonts w:ascii="Arial" w:hAnsi="Arial" w:cs="Arial" w:hint="cs"/>
          <w:sz w:val="22"/>
          <w:szCs w:val="22"/>
          <w:highlight w:val="yellow"/>
          <w:rtl/>
        </w:rPr>
        <w:t>הפלסטינים בירושלים המזרחית</w:t>
      </w:r>
    </w:p>
    <w:p w:rsidR="00330A8D" w:rsidRDefault="00330A8D" w:rsidP="00330A8D">
      <w:pPr>
        <w:ind w:left="1440"/>
        <w:rPr>
          <w:rFonts w:ascii="Arial" w:hAnsi="Arial" w:cs="Arial"/>
          <w:sz w:val="22"/>
          <w:szCs w:val="22"/>
          <w:highlight w:val="yellow"/>
          <w:rtl/>
        </w:rPr>
      </w:pPr>
      <w:r>
        <w:rPr>
          <w:rFonts w:ascii="Arial" w:hAnsi="Arial" w:cs="Arial" w:hint="cs"/>
          <w:sz w:val="22"/>
          <w:szCs w:val="22"/>
          <w:highlight w:val="yellow"/>
          <w:rtl/>
        </w:rPr>
        <w:t xml:space="preserve">פס"ד </w:t>
      </w:r>
      <w:r w:rsidRPr="002F17ED">
        <w:rPr>
          <w:rFonts w:ascii="Arial" w:hAnsi="Arial" w:cs="Arial" w:hint="cs"/>
          <w:b/>
          <w:bCs/>
          <w:sz w:val="22"/>
          <w:szCs w:val="22"/>
          <w:highlight w:val="yellow"/>
          <w:rtl/>
        </w:rPr>
        <w:t>עווד</w:t>
      </w:r>
    </w:p>
    <w:p w:rsidR="00330A8D" w:rsidRDefault="00330A8D" w:rsidP="00330A8D">
      <w:pPr>
        <w:spacing w:after="120"/>
        <w:ind w:left="720"/>
        <w:rPr>
          <w:rFonts w:ascii="Arial" w:hAnsi="Arial" w:cs="Arial"/>
          <w:sz w:val="22"/>
          <w:szCs w:val="22"/>
          <w:highlight w:val="yellow"/>
          <w:rtl/>
        </w:rPr>
      </w:pPr>
      <w:r>
        <w:rPr>
          <w:rFonts w:ascii="Arial" w:hAnsi="Arial" w:cs="Arial" w:hint="cs"/>
          <w:sz w:val="22"/>
          <w:szCs w:val="22"/>
          <w:highlight w:val="yellow"/>
          <w:rtl/>
        </w:rPr>
        <w:t>הדרוזים ברמת הגולן (ברובם; מקצת הדרוזים ברמת הגולן התאזרחו)</w:t>
      </w:r>
    </w:p>
    <w:p w:rsidR="00330A8D" w:rsidRPr="003F0C1B" w:rsidRDefault="00330A8D" w:rsidP="00330A8D">
      <w:pPr>
        <w:rPr>
          <w:rFonts w:ascii="Arial" w:hAnsi="Arial" w:cs="Arial"/>
          <w:b/>
          <w:bCs/>
          <w:sz w:val="22"/>
          <w:szCs w:val="22"/>
          <w:highlight w:val="yellow"/>
          <w:rtl/>
        </w:rPr>
      </w:pPr>
      <w:r w:rsidRPr="003F0C1B">
        <w:rPr>
          <w:rFonts w:ascii="Arial" w:hAnsi="Arial" w:cs="Arial" w:hint="cs"/>
          <w:b/>
          <w:bCs/>
          <w:sz w:val="22"/>
          <w:szCs w:val="22"/>
          <w:highlight w:val="yellow"/>
          <w:rtl/>
        </w:rPr>
        <w:t>"תושב ארעי"</w:t>
      </w:r>
    </w:p>
    <w:p w:rsidR="00330A8D" w:rsidRDefault="00330A8D" w:rsidP="00330A8D">
      <w:pPr>
        <w:spacing w:after="120"/>
        <w:ind w:left="720"/>
        <w:rPr>
          <w:rFonts w:ascii="Arial" w:hAnsi="Arial" w:cs="Arial"/>
          <w:sz w:val="22"/>
          <w:szCs w:val="22"/>
          <w:highlight w:val="yellow"/>
          <w:rtl/>
        </w:rPr>
      </w:pPr>
      <w:r>
        <w:rPr>
          <w:rFonts w:ascii="Arial" w:hAnsi="Arial" w:cs="Arial" w:hint="cs"/>
          <w:sz w:val="22"/>
          <w:szCs w:val="22"/>
          <w:highlight w:val="yellow"/>
          <w:rtl/>
        </w:rPr>
        <w:t>למשל, מעמד זמני של בן-זוג של אזרח או תושב ישראל עד למעמד הקבע שלה/שלו</w:t>
      </w:r>
    </w:p>
    <w:p w:rsidR="00330A8D" w:rsidRPr="003F0C1B" w:rsidRDefault="00330A8D" w:rsidP="00330A8D">
      <w:pPr>
        <w:spacing w:after="120"/>
        <w:rPr>
          <w:rFonts w:ascii="Arial" w:hAnsi="Arial" w:cs="Arial"/>
          <w:sz w:val="22"/>
          <w:szCs w:val="22"/>
          <w:highlight w:val="yellow"/>
          <w:rtl/>
        </w:rPr>
      </w:pPr>
      <w:r w:rsidRPr="003F0C1B">
        <w:rPr>
          <w:rFonts w:ascii="Arial" w:hAnsi="Arial" w:cs="Arial" w:hint="cs"/>
          <w:b/>
          <w:bCs/>
          <w:sz w:val="22"/>
          <w:szCs w:val="22"/>
          <w:highlight w:val="yellow"/>
          <w:rtl/>
        </w:rPr>
        <w:t>"פליט"</w:t>
      </w:r>
      <w:r>
        <w:rPr>
          <w:rFonts w:ascii="Arial" w:hAnsi="Arial" w:cs="Arial" w:hint="cs"/>
          <w:b/>
          <w:bCs/>
          <w:sz w:val="22"/>
          <w:szCs w:val="22"/>
          <w:highlight w:val="yellow"/>
          <w:rtl/>
        </w:rPr>
        <w:t xml:space="preserve"> </w:t>
      </w:r>
      <w:r>
        <w:rPr>
          <w:rFonts w:ascii="Arial" w:hAnsi="Arial" w:cs="Arial"/>
          <w:b/>
          <w:bCs/>
          <w:sz w:val="22"/>
          <w:szCs w:val="22"/>
          <w:highlight w:val="yellow"/>
          <w:rtl/>
        </w:rPr>
        <w:t>–</w:t>
      </w:r>
      <w:r>
        <w:rPr>
          <w:rFonts w:ascii="Arial" w:hAnsi="Arial" w:cs="Arial" w:hint="cs"/>
          <w:b/>
          <w:bCs/>
          <w:sz w:val="22"/>
          <w:szCs w:val="22"/>
          <w:highlight w:val="yellow"/>
          <w:rtl/>
        </w:rPr>
        <w:t xml:space="preserve"> </w:t>
      </w:r>
      <w:r w:rsidRPr="003F0C1B">
        <w:rPr>
          <w:rFonts w:ascii="Arial" w:hAnsi="Arial" w:cs="Arial" w:hint="cs"/>
          <w:sz w:val="22"/>
          <w:szCs w:val="22"/>
          <w:highlight w:val="yellow"/>
          <w:rtl/>
        </w:rPr>
        <w:t>מי שזכה למקלט, למעמד של פליט</w:t>
      </w:r>
    </w:p>
    <w:p w:rsidR="00330A8D" w:rsidRDefault="00330A8D" w:rsidP="00330A8D">
      <w:pPr>
        <w:rPr>
          <w:rFonts w:ascii="Arial" w:hAnsi="Arial" w:cs="Arial"/>
          <w:sz w:val="22"/>
          <w:szCs w:val="22"/>
          <w:highlight w:val="yellow"/>
          <w:rtl/>
        </w:rPr>
      </w:pPr>
      <w:r w:rsidRPr="003F0C1B">
        <w:rPr>
          <w:rFonts w:ascii="Arial" w:hAnsi="Arial" w:cs="Arial" w:hint="cs"/>
          <w:b/>
          <w:bCs/>
          <w:sz w:val="22"/>
          <w:szCs w:val="22"/>
          <w:highlight w:val="yellow"/>
          <w:rtl/>
        </w:rPr>
        <w:t xml:space="preserve">"מבקשי מקלט"/ "מסתננים" </w:t>
      </w:r>
      <w:r>
        <w:rPr>
          <w:rFonts w:ascii="Arial" w:hAnsi="Arial" w:cs="Arial"/>
          <w:sz w:val="22"/>
          <w:szCs w:val="22"/>
          <w:highlight w:val="yellow"/>
          <w:rtl/>
        </w:rPr>
        <w:t>–</w:t>
      </w:r>
      <w:r>
        <w:rPr>
          <w:rFonts w:ascii="Arial" w:hAnsi="Arial" w:cs="Arial" w:hint="cs"/>
          <w:sz w:val="22"/>
          <w:szCs w:val="22"/>
          <w:highlight w:val="yellow"/>
          <w:rtl/>
        </w:rPr>
        <w:t xml:space="preserve"> [הבדל המינוח כמובן אינו טריוויאלי]</w:t>
      </w:r>
    </w:p>
    <w:p w:rsidR="00330A8D" w:rsidRPr="003F0C1B" w:rsidRDefault="00330A8D" w:rsidP="00330A8D">
      <w:pPr>
        <w:spacing w:after="120"/>
        <w:ind w:left="720"/>
        <w:rPr>
          <w:rFonts w:ascii="Arial" w:hAnsi="Arial" w:cs="Arial"/>
          <w:sz w:val="22"/>
          <w:szCs w:val="22"/>
          <w:highlight w:val="yellow"/>
          <w:rtl/>
        </w:rPr>
      </w:pPr>
      <w:r w:rsidRPr="003F0C1B">
        <w:rPr>
          <w:rFonts w:ascii="Arial" w:hAnsi="Arial" w:cs="Arial" w:hint="cs"/>
          <w:sz w:val="22"/>
          <w:szCs w:val="22"/>
          <w:highlight w:val="yellow"/>
          <w:rtl/>
        </w:rPr>
        <w:t>ה</w:t>
      </w:r>
      <w:r w:rsidRPr="003F0C1B">
        <w:rPr>
          <w:rFonts w:ascii="Arial" w:hAnsi="Arial" w:cs="Arial"/>
          <w:sz w:val="22"/>
          <w:szCs w:val="22"/>
          <w:highlight w:val="yellow"/>
          <w:rtl/>
        </w:rPr>
        <w:t>חוק למניעת הסתננות משנת 1954</w:t>
      </w:r>
      <w:r w:rsidRPr="003F0C1B">
        <w:rPr>
          <w:rFonts w:ascii="Arial" w:hAnsi="Arial" w:cs="Arial" w:hint="cs"/>
          <w:sz w:val="22"/>
          <w:szCs w:val="22"/>
          <w:highlight w:val="yellow"/>
          <w:rtl/>
        </w:rPr>
        <w:t xml:space="preserve"> ותיקונו לאחרונה ב-2012, תיקון שבוטל בעיקרו, ותיקונו הנוסף בסוף 2013 </w:t>
      </w:r>
      <w:r w:rsidRPr="003F0C1B">
        <w:rPr>
          <w:rFonts w:ascii="Arial" w:hAnsi="Arial" w:cs="Arial"/>
          <w:sz w:val="22"/>
          <w:szCs w:val="22"/>
          <w:highlight w:val="yellow"/>
          <w:rtl/>
        </w:rPr>
        <w:t>–</w:t>
      </w:r>
      <w:r w:rsidRPr="003F0C1B">
        <w:rPr>
          <w:rFonts w:ascii="Arial" w:hAnsi="Arial" w:cs="Arial" w:hint="cs"/>
          <w:sz w:val="22"/>
          <w:szCs w:val="22"/>
          <w:highlight w:val="yellow"/>
          <w:rtl/>
        </w:rPr>
        <w:t xml:space="preserve"> תיקון שתוקפו תלוי ועומד בדיון בבג"ץ</w:t>
      </w:r>
    </w:p>
    <w:p w:rsidR="00330A8D" w:rsidRDefault="00330A8D" w:rsidP="00330A8D">
      <w:pPr>
        <w:rPr>
          <w:rFonts w:ascii="Arial" w:hAnsi="Arial" w:cs="Arial"/>
          <w:sz w:val="22"/>
          <w:szCs w:val="22"/>
          <w:highlight w:val="yellow"/>
          <w:rtl/>
        </w:rPr>
      </w:pPr>
      <w:r w:rsidRPr="003F0C1B">
        <w:rPr>
          <w:rFonts w:ascii="Arial" w:hAnsi="Arial" w:cs="Arial" w:hint="cs"/>
          <w:b/>
          <w:bCs/>
          <w:sz w:val="22"/>
          <w:szCs w:val="22"/>
          <w:highlight w:val="yellow"/>
          <w:rtl/>
        </w:rPr>
        <w:t>"עובד זר"</w:t>
      </w:r>
      <w:r>
        <w:rPr>
          <w:rFonts w:ascii="Arial" w:hAnsi="Arial" w:cs="Arial" w:hint="cs"/>
          <w:sz w:val="22"/>
          <w:szCs w:val="22"/>
          <w:highlight w:val="yellow"/>
          <w:rtl/>
        </w:rPr>
        <w:t xml:space="preserve"> </w:t>
      </w:r>
      <w:r>
        <w:rPr>
          <w:rFonts w:ascii="Arial" w:hAnsi="Arial" w:cs="Arial"/>
          <w:sz w:val="22"/>
          <w:szCs w:val="22"/>
          <w:highlight w:val="yellow"/>
          <w:rtl/>
        </w:rPr>
        <w:t>–</w:t>
      </w:r>
      <w:r>
        <w:rPr>
          <w:rFonts w:ascii="Arial" w:hAnsi="Arial" w:cs="Arial" w:hint="cs"/>
          <w:sz w:val="22"/>
          <w:szCs w:val="22"/>
          <w:highlight w:val="yellow"/>
          <w:rtl/>
        </w:rPr>
        <w:t xml:space="preserve"> ויזת עבודה/ רישיון עבודה</w:t>
      </w:r>
    </w:p>
    <w:p w:rsidR="00330A8D" w:rsidRDefault="00330A8D" w:rsidP="00330A8D">
      <w:pPr>
        <w:ind w:left="720"/>
        <w:rPr>
          <w:rFonts w:ascii="Arial" w:hAnsi="Arial" w:cs="Arial"/>
          <w:sz w:val="22"/>
          <w:szCs w:val="22"/>
          <w:highlight w:val="yellow"/>
          <w:rtl/>
        </w:rPr>
      </w:pPr>
      <w:r>
        <w:rPr>
          <w:rFonts w:ascii="Arial" w:hAnsi="Arial" w:cs="Arial" w:hint="cs"/>
          <w:sz w:val="22"/>
          <w:szCs w:val="22"/>
          <w:highlight w:val="yellow"/>
          <w:rtl/>
        </w:rPr>
        <w:t xml:space="preserve">פס"ד </w:t>
      </w:r>
      <w:r w:rsidRPr="001F4FC7">
        <w:rPr>
          <w:rFonts w:ascii="Arial" w:hAnsi="Arial" w:cs="Arial" w:hint="cs"/>
          <w:b/>
          <w:bCs/>
          <w:sz w:val="22"/>
          <w:szCs w:val="22"/>
          <w:highlight w:val="yellow"/>
          <w:rtl/>
        </w:rPr>
        <w:t>קו לעובד</w:t>
      </w:r>
      <w:r>
        <w:rPr>
          <w:rFonts w:ascii="Arial" w:hAnsi="Arial" w:cs="Arial" w:hint="cs"/>
          <w:b/>
          <w:bCs/>
          <w:sz w:val="22"/>
          <w:szCs w:val="22"/>
          <w:highlight w:val="yellow"/>
          <w:rtl/>
        </w:rPr>
        <w:t xml:space="preserve"> </w:t>
      </w:r>
      <w:r w:rsidRPr="000D7F6D">
        <w:rPr>
          <w:rFonts w:ascii="Arial" w:hAnsi="Arial" w:cs="Arial" w:hint="cs"/>
          <w:sz w:val="22"/>
          <w:szCs w:val="22"/>
          <w:highlight w:val="yellow"/>
          <w:rtl/>
        </w:rPr>
        <w:t>והחקיקה העוקבת</w:t>
      </w:r>
    </w:p>
    <w:p w:rsidR="00330A8D" w:rsidRPr="000D7F6D" w:rsidRDefault="00330A8D" w:rsidP="00330A8D">
      <w:pPr>
        <w:spacing w:after="120"/>
        <w:ind w:left="720"/>
        <w:rPr>
          <w:rFonts w:ascii="Arial" w:hAnsi="Arial" w:cs="Arial"/>
          <w:sz w:val="22"/>
          <w:szCs w:val="22"/>
          <w:highlight w:val="yellow"/>
          <w:rtl/>
        </w:rPr>
      </w:pPr>
      <w:r>
        <w:rPr>
          <w:rFonts w:ascii="Arial" w:hAnsi="Arial" w:cs="Arial" w:hint="cs"/>
          <w:sz w:val="22"/>
          <w:szCs w:val="22"/>
          <w:highlight w:val="yellow"/>
          <w:rtl/>
        </w:rPr>
        <w:t>האם אשרת העבודה בתוקף או שהיא פקעה?</w:t>
      </w:r>
    </w:p>
    <w:p w:rsidR="00330A8D" w:rsidRDefault="00330A8D" w:rsidP="00330A8D">
      <w:pPr>
        <w:spacing w:after="120"/>
        <w:rPr>
          <w:rFonts w:ascii="Arial" w:hAnsi="Arial" w:cs="Arial"/>
          <w:sz w:val="22"/>
          <w:szCs w:val="22"/>
          <w:highlight w:val="yellow"/>
          <w:rtl/>
        </w:rPr>
      </w:pPr>
      <w:r>
        <w:rPr>
          <w:rFonts w:ascii="Arial" w:hAnsi="Arial" w:cs="Arial" w:hint="cs"/>
          <w:sz w:val="22"/>
          <w:szCs w:val="22"/>
          <w:highlight w:val="yellow"/>
          <w:rtl/>
        </w:rPr>
        <w:t xml:space="preserve">מה מעמדם של </w:t>
      </w:r>
      <w:r w:rsidRPr="00D956B0">
        <w:rPr>
          <w:rFonts w:ascii="Arial" w:hAnsi="Arial" w:cs="Arial" w:hint="cs"/>
          <w:b/>
          <w:bCs/>
          <w:sz w:val="22"/>
          <w:szCs w:val="22"/>
          <w:highlight w:val="yellow"/>
          <w:rtl/>
        </w:rPr>
        <w:t>הפלסטינים</w:t>
      </w:r>
      <w:r>
        <w:rPr>
          <w:rFonts w:ascii="Arial" w:hAnsi="Arial" w:cs="Arial" w:hint="cs"/>
          <w:sz w:val="22"/>
          <w:szCs w:val="22"/>
          <w:highlight w:val="yellow"/>
          <w:rtl/>
        </w:rPr>
        <w:t xml:space="preserve"> שאינם אזרחי ישראל אך הנתונים לשליטתה?</w:t>
      </w:r>
    </w:p>
    <w:p w:rsidR="00330A8D" w:rsidRDefault="00330A8D" w:rsidP="00330A8D">
      <w:pPr>
        <w:spacing w:after="120"/>
        <w:ind w:left="720"/>
        <w:rPr>
          <w:rFonts w:ascii="Arial" w:hAnsi="Arial" w:cs="Arial"/>
          <w:sz w:val="22"/>
          <w:szCs w:val="22"/>
          <w:highlight w:val="yellow"/>
          <w:rtl/>
        </w:rPr>
      </w:pPr>
      <w:r w:rsidRPr="005C3765">
        <w:rPr>
          <w:rFonts w:ascii="Arial" w:hAnsi="Arial" w:cs="Arial" w:hint="cs"/>
          <w:b/>
          <w:bCs/>
          <w:sz w:val="22"/>
          <w:szCs w:val="22"/>
          <w:highlight w:val="yellow"/>
          <w:rtl/>
        </w:rPr>
        <w:t>ברצועת עזה</w:t>
      </w:r>
      <w:r>
        <w:rPr>
          <w:rFonts w:ascii="Arial" w:hAnsi="Arial" w:cs="Arial" w:hint="cs"/>
          <w:sz w:val="22"/>
          <w:szCs w:val="22"/>
          <w:highlight w:val="yellow"/>
          <w:rtl/>
        </w:rPr>
        <w:t xml:space="preserve"> [הויכוח ביחס לשאלת המשך השליטה הלוחמתית הישראלית];</w:t>
      </w:r>
    </w:p>
    <w:p w:rsidR="00330A8D" w:rsidRDefault="00330A8D" w:rsidP="00330A8D">
      <w:pPr>
        <w:ind w:left="720"/>
        <w:rPr>
          <w:rFonts w:ascii="Arial" w:hAnsi="Arial" w:cs="Arial"/>
          <w:sz w:val="22"/>
          <w:szCs w:val="22"/>
          <w:highlight w:val="yellow"/>
          <w:rtl/>
        </w:rPr>
      </w:pPr>
      <w:r w:rsidRPr="005C3765">
        <w:rPr>
          <w:rFonts w:ascii="Arial" w:hAnsi="Arial" w:cs="Arial" w:hint="cs"/>
          <w:b/>
          <w:bCs/>
          <w:sz w:val="22"/>
          <w:szCs w:val="22"/>
          <w:highlight w:val="yellow"/>
          <w:rtl/>
        </w:rPr>
        <w:t>בגדה המערבית</w:t>
      </w:r>
      <w:r>
        <w:rPr>
          <w:rFonts w:ascii="Arial" w:hAnsi="Arial" w:cs="Arial" w:hint="cs"/>
          <w:sz w:val="22"/>
          <w:szCs w:val="22"/>
          <w:highlight w:val="yellow"/>
          <w:rtl/>
        </w:rPr>
        <w:t xml:space="preserve"> </w:t>
      </w:r>
      <w:r>
        <w:rPr>
          <w:rFonts w:ascii="Arial" w:hAnsi="Arial" w:cs="Arial"/>
          <w:sz w:val="22"/>
          <w:szCs w:val="22"/>
          <w:highlight w:val="yellow"/>
          <w:rtl/>
        </w:rPr>
        <w:t>–</w:t>
      </w:r>
      <w:r>
        <w:rPr>
          <w:rFonts w:ascii="Arial" w:hAnsi="Arial" w:cs="Arial" w:hint="cs"/>
          <w:sz w:val="22"/>
          <w:szCs w:val="22"/>
          <w:highlight w:val="yellow"/>
          <w:rtl/>
        </w:rPr>
        <w:t xml:space="preserve"> השפעת המיקום הגיאוגרפי בתוך הגדה על מעמד הפלסטינים הנתונים "בשליטה לוחמתית" (כיבוש במשפט הבינלאומי)</w:t>
      </w:r>
    </w:p>
    <w:p w:rsidR="00330A8D" w:rsidRDefault="00330A8D" w:rsidP="00330A8D">
      <w:pPr>
        <w:ind w:left="1440"/>
        <w:rPr>
          <w:rFonts w:ascii="Arial" w:hAnsi="Arial" w:cs="Arial"/>
          <w:sz w:val="22"/>
          <w:szCs w:val="22"/>
          <w:highlight w:val="yellow"/>
          <w:rtl/>
        </w:rPr>
      </w:pPr>
      <w:r>
        <w:rPr>
          <w:rFonts w:ascii="Arial" w:hAnsi="Arial" w:cs="Arial" w:hint="cs"/>
          <w:sz w:val="22"/>
          <w:szCs w:val="22"/>
          <w:highlight w:val="yellow"/>
          <w:rtl/>
        </w:rPr>
        <w:t xml:space="preserve">באיזור </w:t>
      </w:r>
      <w:r>
        <w:rPr>
          <w:rFonts w:ascii="Arial" w:hAnsi="Arial" w:cs="Arial" w:hint="cs"/>
          <w:sz w:val="22"/>
          <w:szCs w:val="22"/>
          <w:highlight w:val="yellow"/>
        </w:rPr>
        <w:t>A</w:t>
      </w:r>
      <w:r>
        <w:rPr>
          <w:rFonts w:ascii="Arial" w:hAnsi="Arial" w:cs="Arial" w:hint="cs"/>
          <w:sz w:val="22"/>
          <w:szCs w:val="22"/>
          <w:highlight w:val="yellow"/>
          <w:rtl/>
        </w:rPr>
        <w:t xml:space="preserve"> [בשליטה אזרחית וביטחונית פלסטינית]</w:t>
      </w:r>
    </w:p>
    <w:p w:rsidR="00330A8D" w:rsidRDefault="00330A8D" w:rsidP="00330A8D">
      <w:pPr>
        <w:ind w:left="1440"/>
        <w:rPr>
          <w:rFonts w:ascii="Arial" w:hAnsi="Arial" w:cs="Arial"/>
          <w:sz w:val="22"/>
          <w:szCs w:val="22"/>
          <w:highlight w:val="yellow"/>
          <w:rtl/>
        </w:rPr>
      </w:pPr>
      <w:r>
        <w:rPr>
          <w:rFonts w:ascii="Arial" w:hAnsi="Arial" w:cs="Arial" w:hint="cs"/>
          <w:sz w:val="22"/>
          <w:szCs w:val="22"/>
          <w:highlight w:val="yellow"/>
          <w:rtl/>
        </w:rPr>
        <w:t xml:space="preserve">באיזור </w:t>
      </w:r>
      <w:r>
        <w:rPr>
          <w:rFonts w:ascii="Arial" w:hAnsi="Arial" w:cs="Arial" w:hint="cs"/>
          <w:sz w:val="22"/>
          <w:szCs w:val="22"/>
          <w:highlight w:val="yellow"/>
        </w:rPr>
        <w:t>B</w:t>
      </w:r>
      <w:r>
        <w:rPr>
          <w:rFonts w:ascii="Arial" w:hAnsi="Arial" w:cs="Arial" w:hint="cs"/>
          <w:sz w:val="22"/>
          <w:szCs w:val="22"/>
          <w:highlight w:val="yellow"/>
          <w:rtl/>
        </w:rPr>
        <w:t xml:space="preserve"> [בשליטה אזרחית פלסטינית, וביטחונית ישראלית]</w:t>
      </w:r>
    </w:p>
    <w:p w:rsidR="00330A8D" w:rsidRDefault="00330A8D" w:rsidP="00330A8D">
      <w:pPr>
        <w:ind w:left="1440"/>
        <w:rPr>
          <w:rFonts w:ascii="Arial" w:hAnsi="Arial" w:cs="Arial"/>
          <w:sz w:val="22"/>
          <w:szCs w:val="22"/>
          <w:highlight w:val="yellow"/>
          <w:rtl/>
        </w:rPr>
      </w:pPr>
      <w:r>
        <w:rPr>
          <w:rFonts w:ascii="Arial" w:hAnsi="Arial" w:cs="Arial" w:hint="cs"/>
          <w:sz w:val="22"/>
          <w:szCs w:val="22"/>
          <w:highlight w:val="yellow"/>
          <w:rtl/>
        </w:rPr>
        <w:t xml:space="preserve">באיזור </w:t>
      </w:r>
      <w:r>
        <w:rPr>
          <w:rFonts w:ascii="Arial" w:hAnsi="Arial" w:cs="Arial" w:hint="cs"/>
          <w:sz w:val="22"/>
          <w:szCs w:val="22"/>
          <w:highlight w:val="yellow"/>
        </w:rPr>
        <w:t>C</w:t>
      </w:r>
      <w:r>
        <w:rPr>
          <w:rFonts w:ascii="Arial" w:hAnsi="Arial" w:cs="Arial" w:hint="cs"/>
          <w:sz w:val="22"/>
          <w:szCs w:val="22"/>
          <w:highlight w:val="yellow"/>
          <w:rtl/>
        </w:rPr>
        <w:t xml:space="preserve"> [בשליטה אזרחית וביטחונית ישראלית]</w:t>
      </w:r>
    </w:p>
    <w:p w:rsidR="00330A8D" w:rsidRDefault="00330A8D" w:rsidP="00330A8D">
      <w:pPr>
        <w:rPr>
          <w:rFonts w:ascii="Arial" w:hAnsi="Arial" w:cs="Arial"/>
          <w:sz w:val="22"/>
          <w:szCs w:val="22"/>
          <w:highlight w:val="yellow"/>
          <w:rtl/>
        </w:rPr>
      </w:pPr>
      <w:r>
        <w:rPr>
          <w:rFonts w:ascii="Arial" w:hAnsi="Arial" w:cs="Arial" w:hint="cs"/>
          <w:sz w:val="22"/>
          <w:szCs w:val="22"/>
          <w:highlight w:val="yellow"/>
          <w:rtl/>
        </w:rPr>
        <w:t>=-=</w:t>
      </w:r>
    </w:p>
    <w:p w:rsidR="00330A8D" w:rsidRPr="006D5DEA" w:rsidRDefault="00330A8D" w:rsidP="00330A8D">
      <w:pPr>
        <w:rPr>
          <w:sz w:val="22"/>
          <w:szCs w:val="22"/>
          <w:highlight w:val="yellow"/>
          <w:rtl/>
        </w:rPr>
      </w:pPr>
    </w:p>
    <w:p w:rsidR="00330A8D" w:rsidRPr="006D5DEA" w:rsidRDefault="00330A8D" w:rsidP="00330A8D">
      <w:pPr>
        <w:pStyle w:val="Heading1"/>
        <w:spacing w:after="142"/>
        <w:rPr>
          <w:rFonts w:ascii="Arial" w:hAnsi="Arial" w:cs="Arial"/>
          <w:i w:val="0"/>
          <w:iCs w:val="0"/>
          <w:sz w:val="22"/>
          <w:szCs w:val="22"/>
          <w:u w:val="single"/>
          <w:rtl/>
        </w:rPr>
      </w:pPr>
      <w:r w:rsidRPr="006D5DEA">
        <w:rPr>
          <w:rFonts w:ascii="Arial" w:hAnsi="Arial" w:cs="Arial" w:hint="cs"/>
          <w:i w:val="0"/>
          <w:iCs w:val="0"/>
          <w:sz w:val="22"/>
          <w:szCs w:val="22"/>
          <w:u w:val="single"/>
          <w:rtl/>
        </w:rPr>
        <w:t>מה</w:t>
      </w:r>
      <w:r>
        <w:rPr>
          <w:rFonts w:ascii="Arial" w:hAnsi="Arial" w:cs="Arial" w:hint="cs"/>
          <w:i w:val="0"/>
          <w:iCs w:val="0"/>
          <w:sz w:val="22"/>
          <w:szCs w:val="22"/>
          <w:u w:val="single"/>
          <w:rtl/>
        </w:rPr>
        <w:t xml:space="preserve">ם שטחי </w:t>
      </w:r>
      <w:r>
        <w:rPr>
          <w:rFonts w:ascii="Arial" w:hAnsi="Arial" w:cs="Arial" w:hint="cs"/>
          <w:i w:val="0"/>
          <w:iCs w:val="0"/>
          <w:sz w:val="22"/>
          <w:szCs w:val="22"/>
          <w:u w:val="single"/>
        </w:rPr>
        <w:t>A</w:t>
      </w:r>
      <w:r>
        <w:rPr>
          <w:rFonts w:ascii="Arial" w:hAnsi="Arial" w:cs="Arial" w:hint="cs"/>
          <w:i w:val="0"/>
          <w:iCs w:val="0"/>
          <w:sz w:val="22"/>
          <w:szCs w:val="22"/>
          <w:u w:val="single"/>
          <w:rtl/>
        </w:rPr>
        <w:t xml:space="preserve">, </w:t>
      </w:r>
      <w:r>
        <w:rPr>
          <w:rFonts w:ascii="Arial" w:hAnsi="Arial" w:cs="Arial" w:hint="cs"/>
          <w:i w:val="0"/>
          <w:iCs w:val="0"/>
          <w:sz w:val="22"/>
          <w:szCs w:val="22"/>
          <w:u w:val="single"/>
        </w:rPr>
        <w:t>B</w:t>
      </w:r>
      <w:r>
        <w:rPr>
          <w:rFonts w:ascii="Arial" w:hAnsi="Arial" w:cs="Arial" w:hint="cs"/>
          <w:i w:val="0"/>
          <w:iCs w:val="0"/>
          <w:sz w:val="22"/>
          <w:szCs w:val="22"/>
          <w:u w:val="single"/>
          <w:rtl/>
        </w:rPr>
        <w:t xml:space="preserve"> ו-</w:t>
      </w:r>
      <w:r>
        <w:rPr>
          <w:rFonts w:ascii="Arial" w:hAnsi="Arial" w:cs="Arial" w:hint="cs"/>
          <w:i w:val="0"/>
          <w:iCs w:val="0"/>
          <w:sz w:val="22"/>
          <w:szCs w:val="22"/>
          <w:u w:val="single"/>
        </w:rPr>
        <w:t>C</w:t>
      </w:r>
      <w:r>
        <w:rPr>
          <w:rFonts w:ascii="Arial" w:hAnsi="Arial" w:cs="Arial" w:hint="cs"/>
          <w:i w:val="0"/>
          <w:iCs w:val="0"/>
          <w:sz w:val="22"/>
          <w:szCs w:val="22"/>
          <w:u w:val="single"/>
          <w:rtl/>
        </w:rPr>
        <w:t>, ובעיקר מהו</w:t>
      </w:r>
      <w:r w:rsidRPr="006D5DEA">
        <w:rPr>
          <w:rFonts w:ascii="Arial" w:hAnsi="Arial" w:cs="Arial" w:hint="cs"/>
          <w:i w:val="0"/>
          <w:iCs w:val="0"/>
          <w:sz w:val="22"/>
          <w:szCs w:val="22"/>
          <w:u w:val="single"/>
          <w:rtl/>
        </w:rPr>
        <w:t xml:space="preserve"> שטח </w:t>
      </w:r>
      <w:r w:rsidRPr="006D5DEA">
        <w:rPr>
          <w:rFonts w:ascii="Arial" w:hAnsi="Arial" w:cs="Arial" w:hint="cs"/>
          <w:i w:val="0"/>
          <w:iCs w:val="0"/>
          <w:sz w:val="22"/>
          <w:szCs w:val="22"/>
          <w:u w:val="single"/>
        </w:rPr>
        <w:t>C</w:t>
      </w:r>
      <w:r w:rsidRPr="006D5DEA">
        <w:rPr>
          <w:rFonts w:ascii="Arial" w:hAnsi="Arial" w:cs="Arial" w:hint="cs"/>
          <w:i w:val="0"/>
          <w:iCs w:val="0"/>
          <w:sz w:val="22"/>
          <w:szCs w:val="22"/>
          <w:u w:val="single"/>
          <w:rtl/>
        </w:rPr>
        <w:t>?</w:t>
      </w:r>
    </w:p>
    <w:p w:rsidR="00330A8D" w:rsidRDefault="00330A8D" w:rsidP="00330A8D">
      <w:pPr>
        <w:rPr>
          <w:rtl/>
        </w:rPr>
      </w:pPr>
      <w:r>
        <w:rPr>
          <w:rFonts w:hint="cs"/>
          <w:rtl/>
        </w:rPr>
        <w:t xml:space="preserve">מתוך האתר של ארגון "בצלם": </w:t>
      </w:r>
    </w:p>
    <w:p w:rsidR="00330A8D" w:rsidRPr="006D5DEA" w:rsidRDefault="00330A8D" w:rsidP="00330A8D">
      <w:pPr>
        <w:rPr>
          <w:color w:val="0070C0"/>
          <w:u w:val="single"/>
          <w:rtl/>
        </w:rPr>
      </w:pPr>
      <w:hyperlink r:id="rId480" w:history="1">
        <w:r w:rsidRPr="006D5DEA">
          <w:rPr>
            <w:rStyle w:val="Hyperlink"/>
            <w:color w:val="0070C0"/>
          </w:rPr>
          <w:t>http://www.btselem.org/hebrew/area_c/what_is_area_c</w:t>
        </w:r>
      </w:hyperlink>
    </w:p>
    <w:p w:rsidR="00330A8D" w:rsidRPr="006D5DEA" w:rsidRDefault="00330A8D" w:rsidP="00330A8D">
      <w:pPr>
        <w:rPr>
          <w:rtl/>
        </w:rPr>
      </w:pPr>
    </w:p>
    <w:p w:rsidR="00330A8D" w:rsidRDefault="00330A8D" w:rsidP="00330A8D">
      <w:pPr>
        <w:pStyle w:val="NormalWeb"/>
        <w:bidi/>
        <w:spacing w:before="0" w:beforeAutospacing="0"/>
        <w:rPr>
          <w:color w:val="000000"/>
          <w:sz w:val="22"/>
          <w:szCs w:val="22"/>
          <w:rtl/>
        </w:rPr>
      </w:pPr>
      <w:r w:rsidRPr="006D5DEA">
        <w:rPr>
          <w:color w:val="000000"/>
          <w:sz w:val="22"/>
          <w:szCs w:val="22"/>
          <w:rtl/>
        </w:rPr>
        <w:t xml:space="preserve">בהסכם הביניים שנחתם בין ישראל לאש"ף נקבע כי שטח הגדה המערבית יחולק לשלוש קטגוריות: </w:t>
      </w:r>
    </w:p>
    <w:p w:rsidR="00330A8D" w:rsidRDefault="00330A8D" w:rsidP="00330A8D">
      <w:pPr>
        <w:pStyle w:val="NormalWeb"/>
        <w:bidi/>
        <w:spacing w:before="0" w:beforeAutospacing="0"/>
        <w:rPr>
          <w:color w:val="000000"/>
          <w:sz w:val="22"/>
          <w:szCs w:val="22"/>
          <w:rtl/>
        </w:rPr>
      </w:pPr>
      <w:r w:rsidRPr="006D5DEA">
        <w:rPr>
          <w:color w:val="000000"/>
          <w:sz w:val="22"/>
          <w:szCs w:val="22"/>
          <w:rtl/>
        </w:rPr>
        <w:t xml:space="preserve">שטח </w:t>
      </w:r>
      <w:r w:rsidRPr="006D5DEA">
        <w:rPr>
          <w:color w:val="000000"/>
          <w:sz w:val="22"/>
          <w:szCs w:val="22"/>
        </w:rPr>
        <w:t>A</w:t>
      </w:r>
      <w:r w:rsidRPr="006D5DEA">
        <w:rPr>
          <w:color w:val="000000"/>
          <w:sz w:val="22"/>
          <w:szCs w:val="22"/>
          <w:rtl/>
        </w:rPr>
        <w:t xml:space="preserve">, הכולל כיום כ-18% משטח הגדה, לרבות כל הערים הפלסטיניות, ובו גרה רוב אוכלוסיית הגדה. בשטח זה מחזיקה הרשות הפלסטינית ברוב הסמכויות השלטוניות; </w:t>
      </w:r>
    </w:p>
    <w:p w:rsidR="00330A8D" w:rsidRDefault="00330A8D" w:rsidP="00330A8D">
      <w:pPr>
        <w:pStyle w:val="NormalWeb"/>
        <w:bidi/>
        <w:spacing w:before="0" w:beforeAutospacing="0"/>
        <w:rPr>
          <w:color w:val="000000"/>
          <w:sz w:val="22"/>
          <w:szCs w:val="22"/>
          <w:rtl/>
        </w:rPr>
      </w:pPr>
      <w:r w:rsidRPr="006D5DEA">
        <w:rPr>
          <w:color w:val="000000"/>
          <w:sz w:val="22"/>
          <w:szCs w:val="22"/>
          <w:rtl/>
        </w:rPr>
        <w:t xml:space="preserve">שטח </w:t>
      </w:r>
      <w:r w:rsidRPr="006D5DEA">
        <w:rPr>
          <w:color w:val="000000"/>
          <w:sz w:val="22"/>
          <w:szCs w:val="22"/>
        </w:rPr>
        <w:t>B</w:t>
      </w:r>
      <w:r w:rsidRPr="006D5DEA">
        <w:rPr>
          <w:color w:val="000000"/>
          <w:sz w:val="22"/>
          <w:szCs w:val="22"/>
          <w:rtl/>
        </w:rPr>
        <w:t xml:space="preserve">, שמקיף כ-22% משטח הגדה וכולל אזורים כפריים גדולים, שבו שמרה ישראל על השליטה הביטחונית והעבירה לרשות הפלסטינית סמכויות בעניינים אזרחיים; </w:t>
      </w:r>
    </w:p>
    <w:p w:rsidR="00330A8D" w:rsidRPr="006D5DEA" w:rsidRDefault="00330A8D" w:rsidP="00330A8D">
      <w:pPr>
        <w:pStyle w:val="NormalWeb"/>
        <w:bidi/>
        <w:spacing w:before="0" w:beforeAutospacing="0"/>
        <w:rPr>
          <w:color w:val="000000"/>
          <w:sz w:val="22"/>
          <w:szCs w:val="22"/>
        </w:rPr>
      </w:pPr>
      <w:r w:rsidRPr="006D5DEA">
        <w:rPr>
          <w:color w:val="000000"/>
          <w:sz w:val="22"/>
          <w:szCs w:val="22"/>
          <w:rtl/>
        </w:rPr>
        <w:t xml:space="preserve">ושטח </w:t>
      </w:r>
      <w:r w:rsidRPr="006D5DEA">
        <w:rPr>
          <w:color w:val="000000"/>
          <w:sz w:val="22"/>
          <w:szCs w:val="22"/>
        </w:rPr>
        <w:t>C</w:t>
      </w:r>
      <w:r w:rsidRPr="006D5DEA">
        <w:rPr>
          <w:color w:val="000000"/>
          <w:sz w:val="22"/>
          <w:szCs w:val="22"/>
          <w:rtl/>
        </w:rPr>
        <w:t xml:space="preserve"> – </w:t>
      </w:r>
      <w:r w:rsidRPr="006D5DEA">
        <w:rPr>
          <w:color w:val="000000"/>
          <w:sz w:val="22"/>
          <w:szCs w:val="22"/>
          <w:highlight w:val="yellow"/>
          <w:rtl/>
        </w:rPr>
        <w:t>המשתרע על כ-60% משטחי הגדה</w:t>
      </w:r>
      <w:r w:rsidRPr="006D5DEA">
        <w:rPr>
          <w:color w:val="000000"/>
          <w:sz w:val="22"/>
          <w:szCs w:val="22"/>
          <w:rtl/>
        </w:rPr>
        <w:t xml:space="preserve"> (כ-3.3 מיליון דונם) – שבו שמרה ישראל על שליטה מלאה כמעט, הכוללת הן סמכויות ביטחוניות והן את כלל הסמכויות האזרחיות הקשורים לבעלות על קרקע ולשימוש בה, ובכלל זה הקצאת קרקעות,</w:t>
      </w:r>
      <w:r w:rsidRPr="006D5DEA">
        <w:rPr>
          <w:rStyle w:val="apple-converted-space"/>
          <w:color w:val="000000"/>
          <w:sz w:val="22"/>
          <w:szCs w:val="22"/>
          <w:rtl/>
        </w:rPr>
        <w:t> </w:t>
      </w:r>
      <w:hyperlink r:id="rId481" w:tgtFrame="_blank" w:history="1">
        <w:r w:rsidRPr="006D5DEA">
          <w:rPr>
            <w:rStyle w:val="Hyperlink"/>
            <w:sz w:val="22"/>
            <w:szCs w:val="22"/>
            <w:rtl/>
          </w:rPr>
          <w:t>תכנון ובנייה</w:t>
        </w:r>
      </w:hyperlink>
      <w:r w:rsidRPr="006D5DEA">
        <w:rPr>
          <w:rFonts w:hint="cs"/>
          <w:sz w:val="22"/>
          <w:szCs w:val="22"/>
          <w:u w:val="single"/>
          <w:rtl/>
        </w:rPr>
        <w:t xml:space="preserve"> </w:t>
      </w:r>
      <w:r w:rsidRPr="006D5DEA">
        <w:rPr>
          <w:color w:val="000000"/>
          <w:sz w:val="22"/>
          <w:szCs w:val="22"/>
          <w:rtl/>
        </w:rPr>
        <w:t xml:space="preserve">ותשתיות. הרשות הפלסטינית קיבלה לידיה את האחריות למתן שירותי חינוך ובריאות גם לאוכלוסייה הפלסטינית בשטח </w:t>
      </w:r>
      <w:r w:rsidRPr="006D5DEA">
        <w:rPr>
          <w:color w:val="000000"/>
          <w:sz w:val="22"/>
          <w:szCs w:val="22"/>
        </w:rPr>
        <w:t>C</w:t>
      </w:r>
      <w:r w:rsidRPr="006D5DEA">
        <w:rPr>
          <w:color w:val="000000"/>
          <w:sz w:val="22"/>
          <w:szCs w:val="22"/>
          <w:rtl/>
        </w:rPr>
        <w:t xml:space="preserve">, אולם הבנייה והתחזוקה של תשתיות הנדרשות לצורך אספקת שירותים אלה נותרו בידי ישראל. על ניהול העניינים האזרחיים שנותרו בידי ישראל בשטח </w:t>
      </w:r>
      <w:r w:rsidRPr="006D5DEA">
        <w:rPr>
          <w:color w:val="000000"/>
          <w:sz w:val="22"/>
          <w:szCs w:val="22"/>
        </w:rPr>
        <w:t>C</w:t>
      </w:r>
      <w:r w:rsidRPr="006D5DEA">
        <w:rPr>
          <w:color w:val="000000"/>
          <w:sz w:val="22"/>
          <w:szCs w:val="22"/>
          <w:rtl/>
        </w:rPr>
        <w:t xml:space="preserve"> מופקד המנהל האזרחי. </w:t>
      </w:r>
    </w:p>
    <w:p w:rsidR="00330A8D" w:rsidRPr="006D5DEA" w:rsidRDefault="00330A8D" w:rsidP="00330A8D">
      <w:pPr>
        <w:pStyle w:val="NormalWeb"/>
        <w:bidi/>
        <w:spacing w:before="0" w:beforeAutospacing="0"/>
        <w:rPr>
          <w:color w:val="000000"/>
          <w:sz w:val="22"/>
          <w:szCs w:val="22"/>
          <w:rtl/>
        </w:rPr>
      </w:pPr>
      <w:r w:rsidRPr="006D5DEA">
        <w:rPr>
          <w:color w:val="000000"/>
          <w:sz w:val="22"/>
          <w:szCs w:val="22"/>
          <w:rtl/>
        </w:rPr>
        <w:lastRenderedPageBreak/>
        <w:t xml:space="preserve">החלוקה לאזורים אמורה הייתה להיות זמנית ולאפשר העברה מדורגת של סמכויות לרשות הפלסטינית, ולא נועדה לענות על הצרכים של גידול דמוגרפי ארוך טווח. אלא שהסדר "זמני" זה חל כבר קרוב ל-20 שנה.  הגדרת שטחי </w:t>
      </w:r>
      <w:r w:rsidRPr="006D5DEA">
        <w:rPr>
          <w:color w:val="000000"/>
          <w:sz w:val="22"/>
          <w:szCs w:val="22"/>
        </w:rPr>
        <w:t>A</w:t>
      </w:r>
      <w:r w:rsidRPr="006D5DEA">
        <w:rPr>
          <w:color w:val="000000"/>
          <w:sz w:val="22"/>
          <w:szCs w:val="22"/>
          <w:rtl/>
        </w:rPr>
        <w:t xml:space="preserve"> ו-</w:t>
      </w:r>
      <w:r w:rsidRPr="006D5DEA">
        <w:rPr>
          <w:color w:val="000000"/>
          <w:sz w:val="22"/>
          <w:szCs w:val="22"/>
        </w:rPr>
        <w:t>B</w:t>
      </w:r>
      <w:r w:rsidRPr="006D5DEA">
        <w:rPr>
          <w:color w:val="000000"/>
          <w:sz w:val="22"/>
          <w:szCs w:val="22"/>
          <w:rtl/>
        </w:rPr>
        <w:t xml:space="preserve"> נעשתה על ידי שרטוט קו תוחם סביב ריכוזי האוכלוסייה הפלסטיניים בעת חתימת הסכם הביניים. באזורים אלה גרים למעלה מ-2.4 מיליון פלסטינים והם מתחלקים ל-165 תאי-שטח נפרדים שאין ביניהם רצף טריטוריאלי.</w:t>
      </w:r>
    </w:p>
    <w:p w:rsidR="00330A8D" w:rsidRPr="006D5DEA" w:rsidRDefault="00330A8D" w:rsidP="00330A8D">
      <w:pPr>
        <w:pStyle w:val="NormalWeb"/>
        <w:bidi/>
        <w:spacing w:before="0" w:beforeAutospacing="0"/>
        <w:rPr>
          <w:color w:val="000000"/>
          <w:sz w:val="22"/>
          <w:szCs w:val="22"/>
          <w:rtl/>
        </w:rPr>
      </w:pPr>
      <w:r w:rsidRPr="006D5DEA">
        <w:rPr>
          <w:color w:val="000000"/>
          <w:sz w:val="22"/>
          <w:szCs w:val="22"/>
          <w:rtl/>
        </w:rPr>
        <w:t xml:space="preserve">כל השטחים המקיפים אותם הוגדרו כשטח </w:t>
      </w:r>
      <w:r w:rsidRPr="006D5DEA">
        <w:rPr>
          <w:color w:val="000000"/>
          <w:sz w:val="22"/>
          <w:szCs w:val="22"/>
        </w:rPr>
        <w:t>C</w:t>
      </w:r>
      <w:r w:rsidRPr="006D5DEA">
        <w:rPr>
          <w:color w:val="000000"/>
          <w:sz w:val="22"/>
          <w:szCs w:val="22"/>
          <w:rtl/>
        </w:rPr>
        <w:t>, שיש בו רציפות טריטוריאלית. שטח זה כולל כמעט את כל החלק המזרחי של הגדה המערבית – מהמורדות המזרחיים של גב ההר ועד נהר הירדן – וכן שטחים נרחבים במרכז הגדה המערבית ובחלקה המערבי</w:t>
      </w:r>
      <w:r w:rsidRPr="005C3765">
        <w:rPr>
          <w:color w:val="000000"/>
          <w:sz w:val="22"/>
          <w:szCs w:val="22"/>
          <w:highlight w:val="yellow"/>
          <w:rtl/>
        </w:rPr>
        <w:t xml:space="preserve">. כל 125 </w:t>
      </w:r>
      <w:r w:rsidRPr="005C3765">
        <w:rPr>
          <w:sz w:val="22"/>
          <w:szCs w:val="22"/>
          <w:highlight w:val="yellow"/>
          <w:u w:val="single"/>
          <w:rtl/>
        </w:rPr>
        <w:t>ה</w:t>
      </w:r>
      <w:hyperlink r:id="rId482" w:tgtFrame="_blank" w:history="1">
        <w:r w:rsidRPr="005C3765">
          <w:rPr>
            <w:rStyle w:val="Hyperlink"/>
            <w:sz w:val="22"/>
            <w:szCs w:val="22"/>
            <w:rtl/>
          </w:rPr>
          <w:t>התנחלויות</w:t>
        </w:r>
      </w:hyperlink>
      <w:r w:rsidRPr="005C3765">
        <w:rPr>
          <w:sz w:val="22"/>
          <w:szCs w:val="22"/>
          <w:highlight w:val="yellow"/>
          <w:u w:val="single"/>
          <w:rtl/>
        </w:rPr>
        <w:t xml:space="preserve"> </w:t>
      </w:r>
      <w:r w:rsidRPr="005C3765">
        <w:rPr>
          <w:color w:val="000000"/>
          <w:sz w:val="22"/>
          <w:szCs w:val="22"/>
          <w:highlight w:val="yellow"/>
          <w:rtl/>
        </w:rPr>
        <w:t xml:space="preserve">נכללו בשטח </w:t>
      </w:r>
      <w:r w:rsidRPr="005C3765">
        <w:rPr>
          <w:color w:val="000000"/>
          <w:sz w:val="22"/>
          <w:szCs w:val="22"/>
          <w:highlight w:val="yellow"/>
        </w:rPr>
        <w:t>C</w:t>
      </w:r>
      <w:r w:rsidRPr="005C3765">
        <w:rPr>
          <w:color w:val="000000"/>
          <w:sz w:val="22"/>
          <w:szCs w:val="22"/>
          <w:highlight w:val="yellow"/>
          <w:rtl/>
        </w:rPr>
        <w:t xml:space="preserve"> וכך גם כל השטחים הנרחבים שהגדירה ישראל כשטחי השיפוט של המועצות המקומיות והאזוריות של ההתנחלויות. שטחים אלה משתרעים על כ-2.1 מיליון דונם –63% משטח </w:t>
      </w:r>
      <w:r w:rsidRPr="005C3765">
        <w:rPr>
          <w:color w:val="000000"/>
          <w:sz w:val="22"/>
          <w:szCs w:val="22"/>
          <w:highlight w:val="yellow"/>
        </w:rPr>
        <w:t>C</w:t>
      </w:r>
      <w:r w:rsidRPr="005C3765">
        <w:rPr>
          <w:color w:val="000000"/>
          <w:sz w:val="22"/>
          <w:szCs w:val="22"/>
          <w:highlight w:val="yellow"/>
          <w:rtl/>
        </w:rPr>
        <w:t>,</w:t>
      </w:r>
      <w:r w:rsidRPr="006D5DEA">
        <w:rPr>
          <w:color w:val="000000"/>
          <w:sz w:val="22"/>
          <w:szCs w:val="22"/>
          <w:rtl/>
        </w:rPr>
        <w:t xml:space="preserve"> וכוללים את רוב הקרקעות בגדה שישראל מגדירה כאדמות מדינה. החל ממחצית שנות התשעים הוקמו בשטח </w:t>
      </w:r>
      <w:r w:rsidRPr="006D5DEA">
        <w:rPr>
          <w:color w:val="000000"/>
          <w:sz w:val="22"/>
          <w:szCs w:val="22"/>
        </w:rPr>
        <w:t>C</w:t>
      </w:r>
      <w:r w:rsidRPr="006D5DEA">
        <w:rPr>
          <w:color w:val="000000"/>
          <w:sz w:val="22"/>
          <w:szCs w:val="22"/>
          <w:rtl/>
        </w:rPr>
        <w:t xml:space="preserve"> גם כמאה מאחזים – התנחלויות שהוקמו ללא אישור פורמלי של רשויות המדינה, אך זכו ברובן לעידודן ולסיוען. בהתנחלויות ובמאחזים חיו בסוף שנת 2011 לפחות 325,500 מתנחלים.</w:t>
      </w:r>
    </w:p>
    <w:p w:rsidR="00330A8D" w:rsidRPr="006D5DEA" w:rsidRDefault="00330A8D" w:rsidP="00330A8D">
      <w:pPr>
        <w:pStyle w:val="NormalWeb"/>
        <w:bidi/>
        <w:spacing w:before="0" w:beforeAutospacing="0"/>
        <w:rPr>
          <w:color w:val="000000"/>
          <w:sz w:val="22"/>
          <w:szCs w:val="22"/>
          <w:rtl/>
        </w:rPr>
      </w:pPr>
      <w:r w:rsidRPr="005C3765">
        <w:rPr>
          <w:color w:val="000000"/>
          <w:sz w:val="22"/>
          <w:szCs w:val="22"/>
          <w:highlight w:val="yellow"/>
          <w:rtl/>
        </w:rPr>
        <w:t xml:space="preserve">בשטח </w:t>
      </w:r>
      <w:r w:rsidRPr="005C3765">
        <w:rPr>
          <w:color w:val="000000"/>
          <w:sz w:val="22"/>
          <w:szCs w:val="22"/>
          <w:highlight w:val="yellow"/>
        </w:rPr>
        <w:t>C</w:t>
      </w:r>
      <w:r w:rsidRPr="005C3765">
        <w:rPr>
          <w:color w:val="000000"/>
          <w:sz w:val="22"/>
          <w:szCs w:val="22"/>
          <w:highlight w:val="yellow"/>
          <w:rtl/>
        </w:rPr>
        <w:t xml:space="preserve"> חיים כיום, על פי הערכה של ארגון במקום, כ-180,000 פלסטינים. כ-60,000 מהם מתגוררים בכ-180 כפרים וקהילות שכל שטחם נכלל בשטח </w:t>
      </w:r>
      <w:r w:rsidRPr="005C3765">
        <w:rPr>
          <w:color w:val="000000"/>
          <w:sz w:val="22"/>
          <w:szCs w:val="22"/>
          <w:highlight w:val="yellow"/>
        </w:rPr>
        <w:t>C</w:t>
      </w:r>
      <w:r w:rsidRPr="005C3765">
        <w:rPr>
          <w:color w:val="000000"/>
          <w:sz w:val="22"/>
          <w:szCs w:val="22"/>
          <w:highlight w:val="yellow"/>
          <w:rtl/>
        </w:rPr>
        <w:t xml:space="preserve">; השאר חיים בכ-290 כפרים ועיירות שרק חלק משטחם הבנוי מצוי בשטח </w:t>
      </w:r>
      <w:r w:rsidRPr="005C3765">
        <w:rPr>
          <w:color w:val="000000"/>
          <w:sz w:val="22"/>
          <w:szCs w:val="22"/>
          <w:highlight w:val="yellow"/>
        </w:rPr>
        <w:t>C</w:t>
      </w:r>
      <w:r w:rsidRPr="005C3765">
        <w:rPr>
          <w:color w:val="000000"/>
          <w:sz w:val="22"/>
          <w:szCs w:val="22"/>
          <w:highlight w:val="yellow"/>
          <w:rtl/>
        </w:rPr>
        <w:t xml:space="preserve">, ויתרתו בשטחי </w:t>
      </w:r>
      <w:r w:rsidRPr="005C3765">
        <w:rPr>
          <w:color w:val="000000"/>
          <w:sz w:val="22"/>
          <w:szCs w:val="22"/>
          <w:highlight w:val="yellow"/>
        </w:rPr>
        <w:t>A</w:t>
      </w:r>
      <w:r w:rsidRPr="005C3765">
        <w:rPr>
          <w:color w:val="000000"/>
          <w:sz w:val="22"/>
          <w:szCs w:val="22"/>
          <w:highlight w:val="yellow"/>
          <w:rtl/>
        </w:rPr>
        <w:t xml:space="preserve"> או </w:t>
      </w:r>
      <w:r w:rsidRPr="005C3765">
        <w:rPr>
          <w:color w:val="000000"/>
          <w:sz w:val="22"/>
          <w:szCs w:val="22"/>
          <w:highlight w:val="yellow"/>
        </w:rPr>
        <w:t>B</w:t>
      </w:r>
      <w:r w:rsidRPr="005C3765">
        <w:rPr>
          <w:color w:val="000000"/>
          <w:sz w:val="22"/>
          <w:szCs w:val="22"/>
          <w:highlight w:val="yellow"/>
          <w:rtl/>
        </w:rPr>
        <w:t>.</w:t>
      </w:r>
      <w:r w:rsidRPr="006D5DEA">
        <w:rPr>
          <w:color w:val="000000"/>
          <w:sz w:val="22"/>
          <w:szCs w:val="22"/>
          <w:rtl/>
        </w:rPr>
        <w:t xml:space="preserve"> מבין תושבי היישובים שמצויים בשלמותם בשטח </w:t>
      </w:r>
      <w:r w:rsidRPr="006D5DEA">
        <w:rPr>
          <w:color w:val="000000"/>
          <w:sz w:val="22"/>
          <w:szCs w:val="22"/>
        </w:rPr>
        <w:t>C</w:t>
      </w:r>
      <w:r w:rsidRPr="006D5DEA">
        <w:rPr>
          <w:color w:val="000000"/>
          <w:sz w:val="22"/>
          <w:szCs w:val="22"/>
          <w:rtl/>
        </w:rPr>
        <w:t>, למעלה מ-20,000 חיים בקהילות בדואים ובקהילות רועים אחרות. תושבים אלה גרים באוהלים, בפחונים או במערות, יש להם גישה מוגבלת בלבד לשירותים והם אינם מחוברים לתשתיות</w:t>
      </w:r>
      <w:hyperlink r:id="rId483" w:tgtFrame="_blank" w:history="1">
        <w:r w:rsidRPr="006D5DEA">
          <w:rPr>
            <w:rStyle w:val="apple-converted-space"/>
            <w:color w:val="787777"/>
            <w:sz w:val="22"/>
            <w:szCs w:val="22"/>
            <w:u w:val="single"/>
            <w:rtl/>
          </w:rPr>
          <w:t> </w:t>
        </w:r>
        <w:r w:rsidRPr="006D5DEA">
          <w:rPr>
            <w:rStyle w:val="Hyperlink"/>
            <w:color w:val="787777"/>
            <w:sz w:val="22"/>
            <w:szCs w:val="22"/>
            <w:rtl/>
          </w:rPr>
          <w:t>מים</w:t>
        </w:r>
      </w:hyperlink>
      <w:r w:rsidRPr="006D5DEA">
        <w:rPr>
          <w:color w:val="000000"/>
          <w:sz w:val="22"/>
          <w:szCs w:val="22"/>
          <w:rtl/>
        </w:rPr>
        <w:t xml:space="preserve">, תברואה וחשמל. לפי סוכנויות האו"ם העוסקות בחלוקת מזון, אי-הביטחון התזונתי בקהילות אלה גבוה ועומד על כ-34% לאחר מתן סיוע, לעומת נתון מקביל של כ-24% בקרב כלל האוכלוסייה הפלסטינית בשטח </w:t>
      </w:r>
      <w:r w:rsidRPr="006D5DEA">
        <w:rPr>
          <w:color w:val="000000"/>
          <w:sz w:val="22"/>
          <w:szCs w:val="22"/>
        </w:rPr>
        <w:t>C</w:t>
      </w:r>
      <w:r w:rsidRPr="006D5DEA">
        <w:rPr>
          <w:color w:val="000000"/>
          <w:sz w:val="22"/>
          <w:szCs w:val="22"/>
          <w:rtl/>
        </w:rPr>
        <w:t xml:space="preserve">, ו-17% בשטחי </w:t>
      </w:r>
      <w:r w:rsidRPr="006D5DEA">
        <w:rPr>
          <w:color w:val="000000"/>
          <w:sz w:val="22"/>
          <w:szCs w:val="22"/>
        </w:rPr>
        <w:t>A</w:t>
      </w:r>
      <w:r w:rsidRPr="006D5DEA">
        <w:rPr>
          <w:color w:val="000000"/>
          <w:sz w:val="22"/>
          <w:szCs w:val="22"/>
          <w:rtl/>
        </w:rPr>
        <w:t xml:space="preserve"> ו-</w:t>
      </w:r>
      <w:r w:rsidRPr="006D5DEA">
        <w:rPr>
          <w:color w:val="000000"/>
          <w:sz w:val="22"/>
          <w:szCs w:val="22"/>
        </w:rPr>
        <w:t>B</w:t>
      </w:r>
      <w:r w:rsidRPr="006D5DEA">
        <w:rPr>
          <w:color w:val="000000"/>
          <w:sz w:val="22"/>
          <w:szCs w:val="22"/>
          <w:rtl/>
        </w:rPr>
        <w:t>.</w:t>
      </w:r>
    </w:p>
    <w:p w:rsidR="00330A8D" w:rsidRPr="006D5DEA" w:rsidRDefault="00330A8D" w:rsidP="00330A8D">
      <w:pPr>
        <w:pStyle w:val="NormalWeb"/>
        <w:bidi/>
        <w:spacing w:before="0" w:beforeAutospacing="0"/>
        <w:rPr>
          <w:color w:val="000000"/>
          <w:sz w:val="22"/>
          <w:szCs w:val="22"/>
          <w:rtl/>
        </w:rPr>
      </w:pPr>
      <w:r w:rsidRPr="006D5DEA">
        <w:rPr>
          <w:color w:val="000000"/>
          <w:sz w:val="22"/>
          <w:szCs w:val="22"/>
          <w:rtl/>
        </w:rPr>
        <w:t>ישראל מטילה</w:t>
      </w:r>
      <w:r w:rsidRPr="006D5DEA">
        <w:rPr>
          <w:rStyle w:val="apple-converted-space"/>
          <w:color w:val="000000"/>
          <w:sz w:val="22"/>
          <w:szCs w:val="22"/>
          <w:rtl/>
        </w:rPr>
        <w:t> </w:t>
      </w:r>
      <w:hyperlink r:id="rId484" w:tgtFrame="_blank" w:history="1">
        <w:r w:rsidRPr="006D5DEA">
          <w:rPr>
            <w:rStyle w:val="Hyperlink"/>
            <w:sz w:val="22"/>
            <w:szCs w:val="22"/>
            <w:rtl/>
          </w:rPr>
          <w:t>הגבלות חמורות</w:t>
        </w:r>
      </w:hyperlink>
      <w:r w:rsidRPr="006D5DEA">
        <w:rPr>
          <w:rStyle w:val="apple-converted-space"/>
          <w:color w:val="000000"/>
          <w:sz w:val="22"/>
          <w:szCs w:val="22"/>
          <w:rtl/>
        </w:rPr>
        <w:t> </w:t>
      </w:r>
      <w:r w:rsidRPr="006D5DEA">
        <w:rPr>
          <w:color w:val="000000"/>
          <w:sz w:val="22"/>
          <w:szCs w:val="22"/>
          <w:rtl/>
        </w:rPr>
        <w:t xml:space="preserve">על ההתיישבות, הבנייה והפיתוח הפלסטיניים בשטח </w:t>
      </w:r>
      <w:r w:rsidRPr="006D5DEA">
        <w:rPr>
          <w:color w:val="000000"/>
          <w:sz w:val="22"/>
          <w:szCs w:val="22"/>
        </w:rPr>
        <w:t>C</w:t>
      </w:r>
      <w:r w:rsidRPr="006D5DEA">
        <w:rPr>
          <w:color w:val="000000"/>
          <w:sz w:val="22"/>
          <w:szCs w:val="22"/>
          <w:rtl/>
        </w:rPr>
        <w:t xml:space="preserve">, תוך התעלמות מצורכי האוכלוסייה הפלסטינית. מדיניות זו כופה על תושבים פלסטינים לחיות בתנאי מגורים בסיסיים, ללא אפשרות לבנות בתים כחוק ולפתח את יישוביהם, ותוך חשש מתמיד מהרס בתיהם, מפינויים ומגדיעת מטה לחמם. הגדרת הגבולות של שטחי </w:t>
      </w:r>
      <w:r w:rsidRPr="006D5DEA">
        <w:rPr>
          <w:color w:val="000000"/>
          <w:sz w:val="22"/>
          <w:szCs w:val="22"/>
        </w:rPr>
        <w:t>A</w:t>
      </w:r>
      <w:r w:rsidRPr="006D5DEA">
        <w:rPr>
          <w:color w:val="000000"/>
          <w:sz w:val="22"/>
          <w:szCs w:val="22"/>
          <w:rtl/>
        </w:rPr>
        <w:t xml:space="preserve"> ו-</w:t>
      </w:r>
      <w:r w:rsidRPr="006D5DEA">
        <w:rPr>
          <w:color w:val="000000"/>
          <w:sz w:val="22"/>
          <w:szCs w:val="22"/>
        </w:rPr>
        <w:t>B</w:t>
      </w:r>
      <w:r w:rsidRPr="006D5DEA">
        <w:rPr>
          <w:color w:val="000000"/>
          <w:sz w:val="22"/>
          <w:szCs w:val="22"/>
          <w:rtl/>
        </w:rPr>
        <w:t xml:space="preserve"> כופה על חלק מהיישובים שבשטחים אלה מחסור מלאכותי באדמות. מחסור זה גורם, לצד עניינים הקשורים לבעלות על הקרקע, לקושי באיתור קרקעות לבנייה, לזינוק במחירי הקרקעות המעטות הפנויות, למיעוט בשטחים פתוחים, ולהיעדר מקומות מתאימים למתקני תשתית ולאזורי תעשייה. כאשר, בלית ברירה, תושבים באזורים אלה בונים את בתיהם ללא היתר באדמותיהם הסמוכות שהוגדרו כשטח </w:t>
      </w:r>
      <w:r w:rsidRPr="006D5DEA">
        <w:rPr>
          <w:color w:val="000000"/>
          <w:sz w:val="22"/>
          <w:szCs w:val="22"/>
        </w:rPr>
        <w:t>C</w:t>
      </w:r>
      <w:r w:rsidRPr="006D5DEA">
        <w:rPr>
          <w:color w:val="000000"/>
          <w:sz w:val="22"/>
          <w:szCs w:val="22"/>
          <w:rtl/>
        </w:rPr>
        <w:t xml:space="preserve"> – הם חיים תחת איום מתמיד שבתיהם ייהרסו.</w:t>
      </w:r>
    </w:p>
    <w:p w:rsidR="00330A8D" w:rsidRPr="006D5DEA" w:rsidRDefault="00330A8D" w:rsidP="00330A8D">
      <w:pPr>
        <w:pStyle w:val="NormalWeb"/>
        <w:bidi/>
        <w:spacing w:before="0" w:beforeAutospacing="0"/>
        <w:rPr>
          <w:color w:val="000000"/>
          <w:sz w:val="22"/>
          <w:szCs w:val="22"/>
          <w:rtl/>
        </w:rPr>
      </w:pPr>
      <w:r w:rsidRPr="006D5DEA">
        <w:rPr>
          <w:color w:val="000000"/>
          <w:sz w:val="22"/>
          <w:szCs w:val="22"/>
          <w:rtl/>
        </w:rPr>
        <w:t xml:space="preserve">בשטח </w:t>
      </w:r>
      <w:r w:rsidRPr="006D5DEA">
        <w:rPr>
          <w:color w:val="000000"/>
          <w:sz w:val="22"/>
          <w:szCs w:val="22"/>
        </w:rPr>
        <w:t>C</w:t>
      </w:r>
      <w:r w:rsidRPr="006D5DEA">
        <w:rPr>
          <w:color w:val="000000"/>
          <w:sz w:val="22"/>
          <w:szCs w:val="22"/>
          <w:rtl/>
        </w:rPr>
        <w:t xml:space="preserve"> נמצאות עיקר עתודות הקרקע של האוכלוסייה הפלסטינית בגדה המערבית. שטחים אלה אמורים לאפשר פיתוח של היישובים הקיימים ואת התרחבותם ולשמש להקמת תשתיות כמו מתקני טיפול בשפכים או אזורי תעשייה, שאותם לא ניתן להקים בסמוך לבתי מגורים. בנוסף, הם נחוצים לצורך פיתוח של כלכלת הגדה, כולל כריית מחצבים, שימוש במקורות מים, חקלאות, שטחי מרעה, ופיתוח תיירות. גם עבודות תשתית בין-יישוביות, כמו כבישים ורשתות מים וחשמל, מחייבות מעבר ועבודה בשטחי </w:t>
      </w:r>
      <w:r w:rsidRPr="006D5DEA">
        <w:rPr>
          <w:color w:val="000000"/>
          <w:sz w:val="22"/>
          <w:szCs w:val="22"/>
        </w:rPr>
        <w:t>C</w:t>
      </w:r>
      <w:r w:rsidRPr="006D5DEA">
        <w:rPr>
          <w:color w:val="000000"/>
          <w:sz w:val="22"/>
          <w:szCs w:val="22"/>
          <w:rtl/>
        </w:rPr>
        <w:t xml:space="preserve">. בהתחשב בכך, למדיניותה המגבילה של ישראל בשטח </w:t>
      </w:r>
      <w:r w:rsidRPr="006D5DEA">
        <w:rPr>
          <w:color w:val="000000"/>
          <w:sz w:val="22"/>
          <w:szCs w:val="22"/>
        </w:rPr>
        <w:t>C</w:t>
      </w:r>
      <w:r w:rsidRPr="006D5DEA">
        <w:rPr>
          <w:color w:val="000000"/>
          <w:sz w:val="22"/>
          <w:szCs w:val="22"/>
          <w:rtl/>
        </w:rPr>
        <w:t xml:space="preserve"> יש השלכות משמעותיות על כלל תושבי הגדה הפלסטינים – יותר מ-2.6 מיליון תושבים.</w:t>
      </w:r>
    </w:p>
    <w:p w:rsidR="00330A8D" w:rsidRDefault="00330A8D" w:rsidP="00330A8D">
      <w:pPr>
        <w:rPr>
          <w:sz w:val="22"/>
          <w:szCs w:val="22"/>
          <w:rtl/>
        </w:rPr>
      </w:pPr>
      <w:r>
        <w:rPr>
          <w:rFonts w:hint="cs"/>
          <w:sz w:val="22"/>
          <w:szCs w:val="22"/>
          <w:rtl/>
        </w:rPr>
        <w:t>=-=</w:t>
      </w:r>
    </w:p>
    <w:p w:rsidR="00330A8D" w:rsidRPr="007D1265" w:rsidRDefault="00330A8D" w:rsidP="00330A8D">
      <w:pPr>
        <w:rPr>
          <w:rtl/>
        </w:rPr>
      </w:pPr>
      <w:r w:rsidRPr="007D1265">
        <w:rPr>
          <w:rFonts w:hint="cs"/>
          <w:rtl/>
        </w:rPr>
        <w:t>מתוך אתר ויקיפדיה</w:t>
      </w:r>
    </w:p>
    <w:p w:rsidR="00330A8D" w:rsidRPr="005C3765" w:rsidRDefault="00330A8D" w:rsidP="00330A8D">
      <w:pPr>
        <w:rPr>
          <w:sz w:val="22"/>
          <w:szCs w:val="22"/>
          <w:u w:val="single"/>
          <w:rtl/>
        </w:rPr>
      </w:pPr>
      <w:hyperlink r:id="rId485" w:history="1">
        <w:r w:rsidRPr="005C3765">
          <w:rPr>
            <w:rStyle w:val="Hyperlink"/>
            <w:sz w:val="22"/>
            <w:szCs w:val="22"/>
          </w:rPr>
          <w:t>http://he.wikipedia.org/wiki/%D7%A9%D7%98%D7%97_C</w:t>
        </w:r>
      </w:hyperlink>
    </w:p>
    <w:p w:rsidR="00330A8D" w:rsidRPr="005C3765" w:rsidRDefault="00330A8D" w:rsidP="00330A8D">
      <w:pPr>
        <w:rPr>
          <w:sz w:val="22"/>
          <w:szCs w:val="22"/>
          <w:rtl/>
        </w:rPr>
      </w:pPr>
    </w:p>
    <w:p w:rsidR="00330A8D" w:rsidRPr="005C3765" w:rsidRDefault="00330A8D" w:rsidP="00330A8D">
      <w:pPr>
        <w:rPr>
          <w:sz w:val="22"/>
          <w:szCs w:val="22"/>
        </w:rPr>
      </w:pPr>
      <w:r w:rsidRPr="005C3765">
        <w:rPr>
          <w:b/>
          <w:bCs/>
          <w:sz w:val="22"/>
          <w:szCs w:val="22"/>
          <w:rtl/>
        </w:rPr>
        <w:t>שטח</w:t>
      </w:r>
      <w:r w:rsidRPr="005C3765">
        <w:rPr>
          <w:b/>
          <w:bCs/>
          <w:sz w:val="22"/>
          <w:szCs w:val="22"/>
        </w:rPr>
        <w:t xml:space="preserve"> C</w:t>
      </w:r>
      <w:r w:rsidRPr="005C3765">
        <w:rPr>
          <w:sz w:val="22"/>
          <w:szCs w:val="22"/>
        </w:rPr>
        <w:t> </w:t>
      </w:r>
      <w:r w:rsidRPr="005C3765">
        <w:rPr>
          <w:sz w:val="22"/>
          <w:szCs w:val="22"/>
          <w:rtl/>
        </w:rPr>
        <w:t>הוא הכינוי שניתן ב</w:t>
      </w:r>
      <w:hyperlink r:id="rId486" w:tooltip="הסכמי אוסלו" w:history="1">
        <w:r w:rsidRPr="005C3765">
          <w:rPr>
            <w:rStyle w:val="Hyperlink"/>
            <w:sz w:val="22"/>
            <w:szCs w:val="22"/>
            <w:rtl/>
          </w:rPr>
          <w:t>הסכם אוסלו ב</w:t>
        </w:r>
        <w:r w:rsidRPr="005C3765">
          <w:rPr>
            <w:rStyle w:val="Hyperlink"/>
            <w:sz w:val="22"/>
            <w:szCs w:val="22"/>
          </w:rPr>
          <w:t>'</w:t>
        </w:r>
      </w:hyperlink>
      <w:r w:rsidRPr="005C3765">
        <w:rPr>
          <w:sz w:val="22"/>
          <w:szCs w:val="22"/>
        </w:rPr>
        <w:t> </w:t>
      </w:r>
      <w:r w:rsidRPr="005C3765">
        <w:rPr>
          <w:sz w:val="22"/>
          <w:szCs w:val="22"/>
          <w:rtl/>
        </w:rPr>
        <w:t>לאזורים ב</w:t>
      </w:r>
      <w:hyperlink r:id="rId487" w:tooltip="יהודה ושומרון וחבל עזה" w:history="1">
        <w:r w:rsidRPr="005C3765">
          <w:rPr>
            <w:rStyle w:val="Hyperlink"/>
            <w:sz w:val="22"/>
            <w:szCs w:val="22"/>
            <w:rtl/>
          </w:rPr>
          <w:t>יהודה ושומרון וחבל עזה</w:t>
        </w:r>
      </w:hyperlink>
      <w:r w:rsidRPr="005C3765">
        <w:rPr>
          <w:sz w:val="22"/>
          <w:szCs w:val="22"/>
        </w:rPr>
        <w:t> </w:t>
      </w:r>
      <w:r w:rsidRPr="005C3765">
        <w:rPr>
          <w:sz w:val="22"/>
          <w:szCs w:val="22"/>
          <w:rtl/>
        </w:rPr>
        <w:t>שהושארו בשליטה ישראלית מלאה. מאז סוף שנות ה-90 שטח</w:t>
      </w:r>
      <w:r w:rsidRPr="005C3765">
        <w:rPr>
          <w:sz w:val="22"/>
          <w:szCs w:val="22"/>
        </w:rPr>
        <w:t xml:space="preserve"> C </w:t>
      </w:r>
      <w:r w:rsidRPr="005C3765">
        <w:rPr>
          <w:sz w:val="22"/>
          <w:szCs w:val="22"/>
          <w:rtl/>
        </w:rPr>
        <w:t>מהווה כ-60% מיהודה ושומרון וכולל את כל ההתנחלויות, הכבישים המובילים אליהן, בסיסים ו</w:t>
      </w:r>
      <w:hyperlink r:id="rId488" w:tooltip="שטח אש" w:history="1">
        <w:r w:rsidRPr="005C3765">
          <w:rPr>
            <w:rStyle w:val="Hyperlink"/>
            <w:sz w:val="22"/>
            <w:szCs w:val="22"/>
            <w:rtl/>
          </w:rPr>
          <w:t>שטחי אש</w:t>
        </w:r>
      </w:hyperlink>
      <w:r w:rsidRPr="005C3765">
        <w:rPr>
          <w:sz w:val="22"/>
          <w:szCs w:val="22"/>
        </w:rPr>
        <w:t> </w:t>
      </w:r>
      <w:r w:rsidRPr="005C3765">
        <w:rPr>
          <w:sz w:val="22"/>
          <w:szCs w:val="22"/>
          <w:rtl/>
        </w:rPr>
        <w:t>של</w:t>
      </w:r>
      <w:r w:rsidRPr="005C3765">
        <w:rPr>
          <w:sz w:val="22"/>
          <w:szCs w:val="22"/>
        </w:rPr>
        <w:t> </w:t>
      </w:r>
      <w:hyperlink r:id="rId489" w:tooltip="צה&quot;ל" w:history="1">
        <w:r w:rsidRPr="005C3765">
          <w:rPr>
            <w:rStyle w:val="Hyperlink"/>
            <w:sz w:val="22"/>
            <w:szCs w:val="22"/>
            <w:rtl/>
          </w:rPr>
          <w:t>צה"ל</w:t>
        </w:r>
      </w:hyperlink>
      <w:r w:rsidRPr="005C3765">
        <w:rPr>
          <w:sz w:val="22"/>
          <w:szCs w:val="22"/>
        </w:rPr>
        <w:t> </w:t>
      </w:r>
      <w:r w:rsidRPr="005C3765">
        <w:rPr>
          <w:sz w:val="22"/>
          <w:szCs w:val="22"/>
          <w:rtl/>
        </w:rPr>
        <w:t>ואזורים בלתי מיושבים</w:t>
      </w:r>
      <w:hyperlink r:id="rId490" w:anchor="cite_note-1" w:history="1">
        <w:r w:rsidRPr="005C3765">
          <w:rPr>
            <w:rStyle w:val="Hyperlink"/>
            <w:sz w:val="22"/>
            <w:szCs w:val="22"/>
            <w:vertAlign w:val="superscript"/>
          </w:rPr>
          <w:t>[1]</w:t>
        </w:r>
      </w:hyperlink>
      <w:r w:rsidRPr="005C3765">
        <w:rPr>
          <w:sz w:val="22"/>
          <w:szCs w:val="22"/>
        </w:rPr>
        <w:t xml:space="preserve">. </w:t>
      </w:r>
      <w:r w:rsidRPr="005C3765">
        <w:rPr>
          <w:sz w:val="22"/>
          <w:szCs w:val="22"/>
          <w:rtl/>
        </w:rPr>
        <w:t>שטח</w:t>
      </w:r>
      <w:r w:rsidRPr="005C3765">
        <w:rPr>
          <w:sz w:val="22"/>
          <w:szCs w:val="22"/>
        </w:rPr>
        <w:t xml:space="preserve"> C </w:t>
      </w:r>
      <w:r w:rsidRPr="005C3765">
        <w:rPr>
          <w:sz w:val="22"/>
          <w:szCs w:val="22"/>
          <w:rtl/>
        </w:rPr>
        <w:t>הוא רציף, וב</w:t>
      </w:r>
      <w:hyperlink r:id="rId491" w:tooltip="יהודה ושומרון" w:history="1">
        <w:r w:rsidRPr="005C3765">
          <w:rPr>
            <w:rStyle w:val="Hyperlink"/>
            <w:sz w:val="22"/>
            <w:szCs w:val="22"/>
            <w:rtl/>
          </w:rPr>
          <w:t>יהודה ושומרון</w:t>
        </w:r>
      </w:hyperlink>
      <w:r w:rsidRPr="005C3765">
        <w:rPr>
          <w:sz w:val="22"/>
          <w:szCs w:val="22"/>
        </w:rPr>
        <w:t> </w:t>
      </w:r>
      <w:r w:rsidRPr="005C3765">
        <w:rPr>
          <w:sz w:val="22"/>
          <w:szCs w:val="22"/>
          <w:rtl/>
        </w:rPr>
        <w:t>שטחי</w:t>
      </w:r>
      <w:r w:rsidRPr="005C3765">
        <w:rPr>
          <w:sz w:val="22"/>
          <w:szCs w:val="22"/>
        </w:rPr>
        <w:t> </w:t>
      </w:r>
      <w:hyperlink r:id="rId492" w:tooltip="שטח A" w:history="1">
        <w:r w:rsidRPr="005C3765">
          <w:rPr>
            <w:rStyle w:val="Hyperlink"/>
            <w:sz w:val="22"/>
            <w:szCs w:val="22"/>
          </w:rPr>
          <w:t>A</w:t>
        </w:r>
      </w:hyperlink>
      <w:r w:rsidRPr="005C3765">
        <w:rPr>
          <w:sz w:val="22"/>
          <w:szCs w:val="22"/>
        </w:rPr>
        <w:t> </w:t>
      </w:r>
      <w:r w:rsidRPr="005C3765">
        <w:rPr>
          <w:sz w:val="22"/>
          <w:szCs w:val="22"/>
          <w:rtl/>
        </w:rPr>
        <w:t>ו</w:t>
      </w:r>
      <w:r w:rsidRPr="005C3765">
        <w:rPr>
          <w:sz w:val="22"/>
          <w:szCs w:val="22"/>
        </w:rPr>
        <w:t>-B </w:t>
      </w:r>
      <w:hyperlink r:id="rId493" w:tooltip="מובלעת" w:history="1">
        <w:r w:rsidRPr="005C3765">
          <w:rPr>
            <w:rStyle w:val="Hyperlink"/>
            <w:sz w:val="22"/>
            <w:szCs w:val="22"/>
            <w:rtl/>
          </w:rPr>
          <w:t>מובלעים</w:t>
        </w:r>
      </w:hyperlink>
      <w:r w:rsidRPr="005C3765">
        <w:rPr>
          <w:sz w:val="22"/>
          <w:szCs w:val="22"/>
        </w:rPr>
        <w:t> </w:t>
      </w:r>
      <w:r w:rsidRPr="005C3765">
        <w:rPr>
          <w:sz w:val="22"/>
          <w:szCs w:val="22"/>
          <w:rtl/>
        </w:rPr>
        <w:t>בתוכו</w:t>
      </w:r>
      <w:r w:rsidRPr="005C3765">
        <w:rPr>
          <w:sz w:val="22"/>
          <w:szCs w:val="22"/>
        </w:rPr>
        <w:t>.</w:t>
      </w:r>
    </w:p>
    <w:p w:rsidR="00330A8D" w:rsidRPr="005C3765" w:rsidRDefault="00330A8D" w:rsidP="00330A8D">
      <w:pPr>
        <w:rPr>
          <w:sz w:val="22"/>
          <w:szCs w:val="22"/>
        </w:rPr>
      </w:pPr>
      <w:r w:rsidRPr="005C3765">
        <w:rPr>
          <w:sz w:val="22"/>
          <w:szCs w:val="22"/>
          <w:rtl/>
        </w:rPr>
        <w:t>לפי</w:t>
      </w:r>
      <w:r w:rsidRPr="005C3765">
        <w:rPr>
          <w:sz w:val="22"/>
          <w:szCs w:val="22"/>
        </w:rPr>
        <w:t> </w:t>
      </w:r>
      <w:hyperlink r:id="rId494" w:tooltip="ארגון הסיוע ההומניטרי לפלסטינים (הדף אינו קיים)" w:history="1">
        <w:r w:rsidRPr="005C3765">
          <w:rPr>
            <w:rStyle w:val="Hyperlink"/>
            <w:sz w:val="22"/>
            <w:szCs w:val="22"/>
            <w:rtl/>
          </w:rPr>
          <w:t>ארגון הסיוע ההומניטרי לפלסטינים</w:t>
        </w:r>
      </w:hyperlink>
      <w:r w:rsidRPr="005C3765">
        <w:rPr>
          <w:sz w:val="22"/>
          <w:szCs w:val="22"/>
        </w:rPr>
        <w:t> </w:t>
      </w:r>
      <w:r w:rsidRPr="005C3765">
        <w:rPr>
          <w:sz w:val="22"/>
          <w:szCs w:val="22"/>
          <w:rtl/>
        </w:rPr>
        <w:t>של האו"ם, 130 כפרים ועיירות פלסטיניים נמצאים במלואם (יותר מ- 99% מהשטח הבנוי) בשטח</w:t>
      </w:r>
      <w:r w:rsidRPr="005C3765">
        <w:rPr>
          <w:sz w:val="22"/>
          <w:szCs w:val="22"/>
        </w:rPr>
        <w:t xml:space="preserve"> C, </w:t>
      </w:r>
      <w:r w:rsidRPr="005C3765">
        <w:rPr>
          <w:sz w:val="22"/>
          <w:szCs w:val="22"/>
          <w:rtl/>
        </w:rPr>
        <w:t>‏ 32 נוספים נמצאים ברובם בשטח</w:t>
      </w:r>
      <w:r w:rsidRPr="005C3765">
        <w:rPr>
          <w:sz w:val="22"/>
          <w:szCs w:val="22"/>
        </w:rPr>
        <w:t xml:space="preserve"> C, </w:t>
      </w:r>
      <w:r w:rsidRPr="005C3765">
        <w:rPr>
          <w:sz w:val="22"/>
          <w:szCs w:val="22"/>
          <w:rtl/>
        </w:rPr>
        <w:t>ולעוד 256 יש לפחות אחוז משטחם הבנוי בשטח</w:t>
      </w:r>
      <w:r>
        <w:rPr>
          <w:rFonts w:hint="cs"/>
          <w:sz w:val="22"/>
          <w:szCs w:val="22"/>
          <w:rtl/>
        </w:rPr>
        <w:t xml:space="preserve"> </w:t>
      </w:r>
      <w:r w:rsidRPr="005C3765">
        <w:rPr>
          <w:sz w:val="22"/>
          <w:szCs w:val="22"/>
        </w:rPr>
        <w:t xml:space="preserve"> C</w:t>
      </w:r>
      <w:r w:rsidRPr="005C3765">
        <w:rPr>
          <w:sz w:val="22"/>
          <w:szCs w:val="22"/>
          <w:rtl/>
        </w:rPr>
        <w:t>‏</w:t>
      </w:r>
      <w:hyperlink r:id="rId495" w:anchor="cite_note-.D7.94.D7.A8.D7.99.D7.A1.D7.94-2" w:history="1">
        <w:r w:rsidRPr="005C3765">
          <w:rPr>
            <w:rStyle w:val="Hyperlink"/>
            <w:sz w:val="22"/>
            <w:szCs w:val="22"/>
            <w:vertAlign w:val="superscript"/>
          </w:rPr>
          <w:t>[2]</w:t>
        </w:r>
      </w:hyperlink>
      <w:r w:rsidRPr="005C3765">
        <w:rPr>
          <w:sz w:val="22"/>
          <w:szCs w:val="22"/>
        </w:rPr>
        <w:t>.</w:t>
      </w:r>
    </w:p>
    <w:p w:rsidR="00330A8D" w:rsidRDefault="00330A8D" w:rsidP="00330A8D">
      <w:pPr>
        <w:rPr>
          <w:sz w:val="22"/>
          <w:szCs w:val="22"/>
          <w:rtl/>
        </w:rPr>
      </w:pPr>
      <w:r w:rsidRPr="005C3765">
        <w:rPr>
          <w:sz w:val="22"/>
          <w:szCs w:val="22"/>
          <w:rtl/>
        </w:rPr>
        <w:t>בשטח</w:t>
      </w:r>
      <w:r w:rsidRPr="005C3765">
        <w:rPr>
          <w:sz w:val="22"/>
          <w:szCs w:val="22"/>
        </w:rPr>
        <w:t xml:space="preserve"> C </w:t>
      </w:r>
      <w:r w:rsidRPr="005C3765">
        <w:rPr>
          <w:sz w:val="22"/>
          <w:szCs w:val="22"/>
          <w:rtl/>
        </w:rPr>
        <w:t>מתגוררים נכון לסוף 2011 כ-350,000 ישראלים. הערכות שונות ניתנו לגבי מספר הפלסטינים המתגוררים בשטח</w:t>
      </w:r>
      <w:r w:rsidRPr="005C3765">
        <w:rPr>
          <w:sz w:val="22"/>
          <w:szCs w:val="22"/>
        </w:rPr>
        <w:t xml:space="preserve"> C. </w:t>
      </w:r>
      <w:r>
        <w:rPr>
          <w:sz w:val="22"/>
          <w:szCs w:val="22"/>
        </w:rPr>
        <w:t xml:space="preserve"> </w:t>
      </w:r>
      <w:hyperlink r:id="rId496" w:tooltip="מתאם פעולות הממשלה בשטחים" w:history="1">
        <w:r w:rsidRPr="005C3765">
          <w:rPr>
            <w:rStyle w:val="Hyperlink"/>
            <w:sz w:val="22"/>
            <w:szCs w:val="22"/>
            <w:rtl/>
          </w:rPr>
          <w:t>מתאם פעולות הממשלה בשטחים</w:t>
        </w:r>
      </w:hyperlink>
      <w:r w:rsidRPr="005C3765">
        <w:rPr>
          <w:sz w:val="22"/>
          <w:szCs w:val="22"/>
        </w:rPr>
        <w:t> </w:t>
      </w:r>
      <w:r w:rsidRPr="005C3765">
        <w:rPr>
          <w:sz w:val="22"/>
          <w:szCs w:val="22"/>
          <w:rtl/>
        </w:rPr>
        <w:t>העריך את המספר ב- 90,000 בפרסום מאוגוסט 2012, תוך ציון שמדובר בכ-3% מתושבי יהודה ושומרון הפלסטיניים‏</w:t>
      </w:r>
      <w:hyperlink r:id="rId497" w:anchor="cite_note-3" w:history="1">
        <w:r w:rsidRPr="005C3765">
          <w:rPr>
            <w:rStyle w:val="Hyperlink"/>
            <w:sz w:val="22"/>
            <w:szCs w:val="22"/>
            <w:vertAlign w:val="superscript"/>
          </w:rPr>
          <w:t>[3]</w:t>
        </w:r>
      </w:hyperlink>
      <w:r w:rsidRPr="005C3765">
        <w:rPr>
          <w:sz w:val="22"/>
          <w:szCs w:val="22"/>
        </w:rPr>
        <w:t xml:space="preserve">. </w:t>
      </w:r>
      <w:r w:rsidRPr="005C3765">
        <w:rPr>
          <w:sz w:val="22"/>
          <w:szCs w:val="22"/>
          <w:rtl/>
        </w:rPr>
        <w:t>ג'ף הלפר, יו"ר</w:t>
      </w:r>
      <w:r w:rsidRPr="005C3765">
        <w:rPr>
          <w:sz w:val="22"/>
          <w:szCs w:val="22"/>
        </w:rPr>
        <w:t> </w:t>
      </w:r>
      <w:hyperlink r:id="rId498" w:tooltip="הוועד הישראלי נגד הריסת בתים" w:history="1">
        <w:r w:rsidRPr="005C3765">
          <w:rPr>
            <w:rStyle w:val="Hyperlink"/>
            <w:sz w:val="22"/>
            <w:szCs w:val="22"/>
            <w:rtl/>
          </w:rPr>
          <w:t>הוועד הישראלי נגד הריסת בתים</w:t>
        </w:r>
      </w:hyperlink>
      <w:r w:rsidRPr="005C3765">
        <w:rPr>
          <w:sz w:val="22"/>
          <w:szCs w:val="22"/>
        </w:rPr>
        <w:t> </w:t>
      </w:r>
      <w:r w:rsidRPr="005C3765">
        <w:rPr>
          <w:sz w:val="22"/>
          <w:szCs w:val="22"/>
          <w:rtl/>
        </w:rPr>
        <w:t>סבר בראיון שנערך עימו, שהפלסטינים בשטח</w:t>
      </w:r>
      <w:r w:rsidRPr="005C3765">
        <w:rPr>
          <w:sz w:val="22"/>
          <w:szCs w:val="22"/>
        </w:rPr>
        <w:t xml:space="preserve"> C </w:t>
      </w:r>
      <w:r w:rsidRPr="005C3765">
        <w:rPr>
          <w:sz w:val="22"/>
          <w:szCs w:val="22"/>
          <w:rtl/>
        </w:rPr>
        <w:t>הם פחות מ-5% מהפלסטינים ביהודה ושומרון ונקב במספר 125,000‏</w:t>
      </w:r>
      <w:hyperlink r:id="rId499" w:anchor="cite_note-4" w:history="1">
        <w:r w:rsidRPr="005C3765">
          <w:rPr>
            <w:rStyle w:val="Hyperlink"/>
            <w:sz w:val="22"/>
            <w:szCs w:val="22"/>
            <w:vertAlign w:val="superscript"/>
          </w:rPr>
          <w:t>[4]</w:t>
        </w:r>
      </w:hyperlink>
      <w:r w:rsidRPr="005C3765">
        <w:rPr>
          <w:sz w:val="22"/>
          <w:szCs w:val="22"/>
        </w:rPr>
        <w:t xml:space="preserve">. </w:t>
      </w:r>
      <w:r w:rsidRPr="005C3765">
        <w:rPr>
          <w:sz w:val="22"/>
          <w:szCs w:val="22"/>
          <w:rtl/>
        </w:rPr>
        <w:t>העיתונאי דני רובינשטיין טען במאמר שכתב, שהמספר היה 70,000 בתחילת 2010‏</w:t>
      </w:r>
      <w:hyperlink r:id="rId500" w:anchor="cite_note-5" w:history="1">
        <w:r w:rsidRPr="005C3765">
          <w:rPr>
            <w:rStyle w:val="Hyperlink"/>
            <w:sz w:val="22"/>
            <w:szCs w:val="22"/>
            <w:vertAlign w:val="superscript"/>
          </w:rPr>
          <w:t>[5]</w:t>
        </w:r>
      </w:hyperlink>
      <w:r w:rsidRPr="005C3765">
        <w:rPr>
          <w:sz w:val="22"/>
          <w:szCs w:val="22"/>
        </w:rPr>
        <w:t xml:space="preserve">, </w:t>
      </w:r>
      <w:r w:rsidRPr="005C3765">
        <w:rPr>
          <w:sz w:val="22"/>
          <w:szCs w:val="22"/>
          <w:rtl/>
        </w:rPr>
        <w:t>מספר שצויין עוד ב-2008 על ידי</w:t>
      </w:r>
      <w:r w:rsidRPr="005C3765">
        <w:rPr>
          <w:sz w:val="22"/>
          <w:szCs w:val="22"/>
        </w:rPr>
        <w:t> </w:t>
      </w:r>
      <w:hyperlink r:id="rId501" w:tooltip="שלום עכשיו" w:history="1">
        <w:r w:rsidRPr="005C3765">
          <w:rPr>
            <w:rStyle w:val="Hyperlink"/>
            <w:sz w:val="22"/>
            <w:szCs w:val="22"/>
            <w:rtl/>
          </w:rPr>
          <w:t>שלום עכשיו</w:t>
        </w:r>
      </w:hyperlink>
      <w:r w:rsidRPr="005C3765">
        <w:rPr>
          <w:sz w:val="22"/>
          <w:szCs w:val="22"/>
          <w:rtl/>
        </w:rPr>
        <w:t>‏</w:t>
      </w:r>
      <w:hyperlink r:id="rId502" w:anchor="cite_note-6" w:history="1">
        <w:r w:rsidRPr="005C3765">
          <w:rPr>
            <w:rStyle w:val="Hyperlink"/>
            <w:sz w:val="22"/>
            <w:szCs w:val="22"/>
            <w:vertAlign w:val="superscript"/>
          </w:rPr>
          <w:t>[6]</w:t>
        </w:r>
      </w:hyperlink>
      <w:r w:rsidRPr="005C3765">
        <w:rPr>
          <w:sz w:val="22"/>
          <w:szCs w:val="22"/>
        </w:rPr>
        <w:t>. </w:t>
      </w:r>
      <w:hyperlink r:id="rId503" w:tooltip="בצלם" w:history="1">
        <w:r w:rsidRPr="005C3765">
          <w:rPr>
            <w:rStyle w:val="Hyperlink"/>
            <w:sz w:val="22"/>
            <w:szCs w:val="22"/>
            <w:rtl/>
          </w:rPr>
          <w:t>בצלם</w:t>
        </w:r>
      </w:hyperlink>
      <w:r w:rsidRPr="005C3765">
        <w:rPr>
          <w:sz w:val="22"/>
          <w:szCs w:val="22"/>
          <w:rtl/>
        </w:rPr>
        <w:t>‏</w:t>
      </w:r>
      <w:hyperlink r:id="rId504" w:anchor="cite_note-7" w:history="1">
        <w:r w:rsidRPr="005C3765">
          <w:rPr>
            <w:rStyle w:val="Hyperlink"/>
            <w:sz w:val="22"/>
            <w:szCs w:val="22"/>
            <w:vertAlign w:val="superscript"/>
          </w:rPr>
          <w:t>[7]</w:t>
        </w:r>
      </w:hyperlink>
      <w:r w:rsidRPr="005C3765">
        <w:rPr>
          <w:sz w:val="22"/>
          <w:szCs w:val="22"/>
        </w:rPr>
        <w:t>,</w:t>
      </w:r>
      <w:hyperlink r:id="rId505" w:tooltip="האגודה לזכויות האזרח בישראל" w:history="1">
        <w:r w:rsidRPr="005C3765">
          <w:rPr>
            <w:rStyle w:val="Hyperlink"/>
            <w:sz w:val="22"/>
            <w:szCs w:val="22"/>
            <w:rtl/>
          </w:rPr>
          <w:t>האגודה לזכויות האזרח בישראל</w:t>
        </w:r>
      </w:hyperlink>
      <w:r w:rsidRPr="005C3765">
        <w:rPr>
          <w:sz w:val="22"/>
          <w:szCs w:val="22"/>
          <w:rtl/>
        </w:rPr>
        <w:t>‏</w:t>
      </w:r>
      <w:hyperlink r:id="rId506" w:anchor="cite_note-8" w:history="1">
        <w:r w:rsidRPr="005C3765">
          <w:rPr>
            <w:rStyle w:val="Hyperlink"/>
            <w:sz w:val="22"/>
            <w:szCs w:val="22"/>
            <w:vertAlign w:val="superscript"/>
          </w:rPr>
          <w:t>[8]</w:t>
        </w:r>
      </w:hyperlink>
      <w:r w:rsidRPr="005C3765">
        <w:rPr>
          <w:sz w:val="22"/>
          <w:szCs w:val="22"/>
        </w:rPr>
        <w:t> </w:t>
      </w:r>
      <w:r w:rsidRPr="005C3765">
        <w:rPr>
          <w:sz w:val="22"/>
          <w:szCs w:val="22"/>
          <w:rtl/>
        </w:rPr>
        <w:t>וארגון הסיוע ההומניטרי לפלסטינים של האו"ם ציינו את המספר 150,000‏</w:t>
      </w:r>
      <w:hyperlink r:id="rId507" w:anchor="cite_note-9" w:history="1">
        <w:r w:rsidRPr="005C3765">
          <w:rPr>
            <w:rStyle w:val="Hyperlink"/>
            <w:sz w:val="22"/>
            <w:szCs w:val="22"/>
            <w:vertAlign w:val="superscript"/>
          </w:rPr>
          <w:t>[9]</w:t>
        </w:r>
      </w:hyperlink>
      <w:r w:rsidRPr="005C3765">
        <w:rPr>
          <w:sz w:val="22"/>
          <w:szCs w:val="22"/>
        </w:rPr>
        <w:t>. </w:t>
      </w:r>
      <w:hyperlink r:id="rId508" w:tooltip="נפתלי בנט" w:history="1">
        <w:r w:rsidRPr="005C3765">
          <w:rPr>
            <w:rStyle w:val="Hyperlink"/>
            <w:sz w:val="22"/>
            <w:szCs w:val="22"/>
            <w:rtl/>
          </w:rPr>
          <w:t>נפתלי בנט</w:t>
        </w:r>
      </w:hyperlink>
      <w:r w:rsidRPr="005C3765">
        <w:rPr>
          <w:sz w:val="22"/>
          <w:szCs w:val="22"/>
        </w:rPr>
        <w:t> </w:t>
      </w:r>
      <w:r w:rsidRPr="005C3765">
        <w:rPr>
          <w:sz w:val="22"/>
          <w:szCs w:val="22"/>
          <w:rtl/>
        </w:rPr>
        <w:t>העריך שמדובר בכ-50,000‏</w:t>
      </w:r>
      <w:hyperlink r:id="rId509" w:anchor="cite_note-10" w:history="1">
        <w:r w:rsidRPr="005C3765">
          <w:rPr>
            <w:rStyle w:val="Hyperlink"/>
            <w:sz w:val="22"/>
            <w:szCs w:val="22"/>
            <w:vertAlign w:val="superscript"/>
          </w:rPr>
          <w:t>[10]</w:t>
        </w:r>
      </w:hyperlink>
      <w:r w:rsidRPr="005C3765">
        <w:rPr>
          <w:sz w:val="22"/>
          <w:szCs w:val="22"/>
        </w:rPr>
        <w:t xml:space="preserve">, </w:t>
      </w:r>
      <w:r w:rsidRPr="005C3765">
        <w:rPr>
          <w:sz w:val="22"/>
          <w:szCs w:val="22"/>
          <w:rtl/>
        </w:rPr>
        <w:t>תוך שהוא מונה את 45,560 התושבים שהיו ב-2007 במחנה הפליטים</w:t>
      </w:r>
      <w:r w:rsidRPr="005C3765">
        <w:rPr>
          <w:sz w:val="22"/>
          <w:szCs w:val="22"/>
        </w:rPr>
        <w:t> </w:t>
      </w:r>
      <w:hyperlink r:id="rId510" w:tooltip="קלנדיה" w:history="1">
        <w:r w:rsidRPr="005C3765">
          <w:rPr>
            <w:rStyle w:val="Hyperlink"/>
            <w:sz w:val="22"/>
            <w:szCs w:val="22"/>
            <w:rtl/>
          </w:rPr>
          <w:t>קלנדיה</w:t>
        </w:r>
      </w:hyperlink>
      <w:r w:rsidRPr="005C3765">
        <w:rPr>
          <w:sz w:val="22"/>
          <w:szCs w:val="22"/>
        </w:rPr>
        <w:t> </w:t>
      </w:r>
      <w:r w:rsidRPr="005C3765">
        <w:rPr>
          <w:sz w:val="22"/>
          <w:szCs w:val="22"/>
          <w:rtl/>
        </w:rPr>
        <w:t>וב-122 כפרים, ומציין עשרים ושש נקודות נוספות שלגביהן "אין מידע"‏</w:t>
      </w:r>
      <w:hyperlink r:id="rId511" w:anchor="cite_note-11" w:history="1">
        <w:r w:rsidRPr="005C3765">
          <w:rPr>
            <w:rStyle w:val="Hyperlink"/>
            <w:sz w:val="22"/>
            <w:szCs w:val="22"/>
            <w:vertAlign w:val="superscript"/>
          </w:rPr>
          <w:t>[11]</w:t>
        </w:r>
      </w:hyperlink>
      <w:r w:rsidRPr="005C3765">
        <w:rPr>
          <w:sz w:val="22"/>
          <w:szCs w:val="22"/>
        </w:rPr>
        <w:t xml:space="preserve">. </w:t>
      </w:r>
      <w:r w:rsidRPr="005C3765">
        <w:rPr>
          <w:sz w:val="22"/>
          <w:szCs w:val="22"/>
          <w:rtl/>
        </w:rPr>
        <w:t>בשנת 2008 טען אותו ארגון סיוע הומניטרי של האו"ם, ש-44,100 פלסטינים מתגוררים בכפרים הנמצאים במלואם בשטח</w:t>
      </w:r>
      <w:r w:rsidRPr="005C3765">
        <w:rPr>
          <w:sz w:val="22"/>
          <w:szCs w:val="22"/>
        </w:rPr>
        <w:t xml:space="preserve"> C, </w:t>
      </w:r>
      <w:r w:rsidRPr="005C3765">
        <w:rPr>
          <w:sz w:val="22"/>
          <w:szCs w:val="22"/>
          <w:rtl/>
        </w:rPr>
        <w:t>ושאם יונח לגבי הכפרים שבחלקם בשטח</w:t>
      </w:r>
      <w:r w:rsidRPr="005C3765">
        <w:rPr>
          <w:sz w:val="22"/>
          <w:szCs w:val="22"/>
        </w:rPr>
        <w:t xml:space="preserve"> C </w:t>
      </w:r>
      <w:r w:rsidRPr="005C3765">
        <w:rPr>
          <w:sz w:val="22"/>
          <w:szCs w:val="22"/>
          <w:rtl/>
        </w:rPr>
        <w:t>ששיעור אוכלוסייתם שבשטח</w:t>
      </w:r>
      <w:r w:rsidRPr="005C3765">
        <w:rPr>
          <w:sz w:val="22"/>
          <w:szCs w:val="22"/>
        </w:rPr>
        <w:t xml:space="preserve"> C </w:t>
      </w:r>
      <w:r w:rsidRPr="005C3765">
        <w:rPr>
          <w:sz w:val="22"/>
          <w:szCs w:val="22"/>
          <w:rtl/>
        </w:rPr>
        <w:t>שווה לשיעור שטחם הבנוי שבשטח</w:t>
      </w:r>
      <w:r w:rsidRPr="005C3765">
        <w:rPr>
          <w:sz w:val="22"/>
          <w:szCs w:val="22"/>
        </w:rPr>
        <w:t xml:space="preserve"> C, </w:t>
      </w:r>
      <w:r w:rsidRPr="005C3765">
        <w:rPr>
          <w:sz w:val="22"/>
          <w:szCs w:val="22"/>
          <w:rtl/>
        </w:rPr>
        <w:t>אזי תסתכם האוכלוסייה הפלסטינית של שטחי</w:t>
      </w:r>
      <w:r w:rsidRPr="005C3765">
        <w:rPr>
          <w:sz w:val="22"/>
          <w:szCs w:val="22"/>
        </w:rPr>
        <w:t xml:space="preserve"> C </w:t>
      </w:r>
      <w:r w:rsidRPr="005C3765">
        <w:rPr>
          <w:sz w:val="22"/>
          <w:szCs w:val="22"/>
          <w:rtl/>
        </w:rPr>
        <w:t>בכ-228,000‏</w:t>
      </w:r>
      <w:hyperlink r:id="rId512" w:anchor="cite_note-.D7.94.D7.A8.D7.99.D7.A1.D7.94-2" w:history="1">
        <w:r w:rsidRPr="005C3765">
          <w:rPr>
            <w:rStyle w:val="Hyperlink"/>
            <w:sz w:val="22"/>
            <w:szCs w:val="22"/>
            <w:vertAlign w:val="superscript"/>
          </w:rPr>
          <w:t>[2]</w:t>
        </w:r>
      </w:hyperlink>
      <w:r w:rsidRPr="005C3765">
        <w:rPr>
          <w:sz w:val="22"/>
          <w:szCs w:val="22"/>
        </w:rPr>
        <w:t xml:space="preserve">. </w:t>
      </w:r>
      <w:r w:rsidRPr="005C3765">
        <w:rPr>
          <w:sz w:val="22"/>
          <w:szCs w:val="22"/>
          <w:rtl/>
        </w:rPr>
        <w:t>ההערכות הגבוהות דלעיל מבוססות בעיקרן על נתונים של</w:t>
      </w:r>
      <w:r w:rsidRPr="005C3765">
        <w:rPr>
          <w:sz w:val="22"/>
          <w:szCs w:val="22"/>
        </w:rPr>
        <w:t> </w:t>
      </w:r>
      <w:hyperlink r:id="rId513" w:tooltip="הרשות הפלסטינית" w:history="1">
        <w:r w:rsidRPr="005C3765">
          <w:rPr>
            <w:rStyle w:val="Hyperlink"/>
            <w:sz w:val="22"/>
            <w:szCs w:val="22"/>
            <w:rtl/>
          </w:rPr>
          <w:t>הרשות הפלסטינית</w:t>
        </w:r>
      </w:hyperlink>
      <w:r w:rsidRPr="005C3765">
        <w:rPr>
          <w:sz w:val="22"/>
          <w:szCs w:val="22"/>
        </w:rPr>
        <w:t xml:space="preserve">, </w:t>
      </w:r>
      <w:r w:rsidRPr="005C3765">
        <w:rPr>
          <w:sz w:val="22"/>
          <w:szCs w:val="22"/>
          <w:rtl/>
        </w:rPr>
        <w:t>על פיהם מתגוררים ב</w:t>
      </w:r>
      <w:hyperlink r:id="rId514" w:tooltip="יהודה ושומרון" w:history="1">
        <w:r w:rsidRPr="005C3765">
          <w:rPr>
            <w:rStyle w:val="Hyperlink"/>
            <w:sz w:val="22"/>
            <w:szCs w:val="22"/>
            <w:rtl/>
          </w:rPr>
          <w:t>יהודה ושומרון</w:t>
        </w:r>
      </w:hyperlink>
      <w:r w:rsidRPr="005C3765">
        <w:rPr>
          <w:sz w:val="22"/>
          <w:szCs w:val="22"/>
        </w:rPr>
        <w:t> </w:t>
      </w:r>
      <w:r w:rsidRPr="005C3765">
        <w:rPr>
          <w:sz w:val="22"/>
          <w:szCs w:val="22"/>
          <w:rtl/>
        </w:rPr>
        <w:t>ובמזרח ירושלים כ-2.2 מליון פלסטינים. על פי הערכות הצוות הישראלי של</w:t>
      </w:r>
      <w:r w:rsidRPr="005C3765">
        <w:rPr>
          <w:sz w:val="22"/>
          <w:szCs w:val="22"/>
        </w:rPr>
        <w:t> </w:t>
      </w:r>
      <w:hyperlink r:id="rId515" w:tooltip="יורם אטינגר" w:history="1">
        <w:r w:rsidRPr="005C3765">
          <w:rPr>
            <w:rStyle w:val="Hyperlink"/>
            <w:sz w:val="22"/>
            <w:szCs w:val="22"/>
            <w:rtl/>
          </w:rPr>
          <w:t>יורם אטינגר</w:t>
        </w:r>
      </w:hyperlink>
      <w:r w:rsidRPr="005C3765">
        <w:rPr>
          <w:sz w:val="22"/>
          <w:szCs w:val="22"/>
        </w:rPr>
        <w:t xml:space="preserve">, </w:t>
      </w:r>
      <w:r w:rsidRPr="005C3765">
        <w:rPr>
          <w:sz w:val="22"/>
          <w:szCs w:val="22"/>
          <w:rtl/>
        </w:rPr>
        <w:t>מספרם ב</w:t>
      </w:r>
      <w:hyperlink r:id="rId516" w:tooltip="יהודה ושומרון" w:history="1">
        <w:r w:rsidRPr="005C3765">
          <w:rPr>
            <w:rStyle w:val="Hyperlink"/>
            <w:sz w:val="22"/>
            <w:szCs w:val="22"/>
            <w:rtl/>
          </w:rPr>
          <w:t>יהודה ושומרון</w:t>
        </w:r>
      </w:hyperlink>
      <w:r w:rsidRPr="005C3765">
        <w:rPr>
          <w:sz w:val="22"/>
          <w:szCs w:val="22"/>
        </w:rPr>
        <w:t> </w:t>
      </w:r>
      <w:r w:rsidRPr="005C3765">
        <w:rPr>
          <w:sz w:val="22"/>
          <w:szCs w:val="22"/>
          <w:rtl/>
        </w:rPr>
        <w:t>עומד על כ-1.6 מליון בלבד‏</w:t>
      </w:r>
      <w:hyperlink r:id="rId517" w:anchor="cite_note-12" w:history="1">
        <w:r w:rsidRPr="005C3765">
          <w:rPr>
            <w:rStyle w:val="Hyperlink"/>
            <w:sz w:val="22"/>
            <w:szCs w:val="22"/>
            <w:vertAlign w:val="superscript"/>
          </w:rPr>
          <w:t>[12]</w:t>
        </w:r>
      </w:hyperlink>
      <w:r w:rsidRPr="005C3765">
        <w:rPr>
          <w:sz w:val="22"/>
          <w:szCs w:val="22"/>
        </w:rPr>
        <w:t> </w:t>
      </w:r>
      <w:r w:rsidRPr="005C3765">
        <w:rPr>
          <w:sz w:val="22"/>
          <w:szCs w:val="22"/>
          <w:rtl/>
        </w:rPr>
        <w:t>ובהתאם לכך סביר להניח שגם ההערכה לגבי מספר הפלסטינים בשטח</w:t>
      </w:r>
      <w:r w:rsidRPr="005C3765">
        <w:rPr>
          <w:sz w:val="22"/>
          <w:szCs w:val="22"/>
        </w:rPr>
        <w:t xml:space="preserve"> C </w:t>
      </w:r>
      <w:r w:rsidRPr="005C3765">
        <w:rPr>
          <w:sz w:val="22"/>
          <w:szCs w:val="22"/>
          <w:rtl/>
        </w:rPr>
        <w:t>נמוכה יותר</w:t>
      </w:r>
      <w:r w:rsidRPr="005C3765">
        <w:rPr>
          <w:sz w:val="22"/>
          <w:szCs w:val="22"/>
        </w:rPr>
        <w:t>.</w:t>
      </w:r>
    </w:p>
    <w:p w:rsidR="00330A8D" w:rsidRPr="005C3765" w:rsidRDefault="00330A8D" w:rsidP="00330A8D">
      <w:pPr>
        <w:rPr>
          <w:sz w:val="22"/>
          <w:szCs w:val="22"/>
          <w:rtl/>
        </w:rPr>
      </w:pPr>
    </w:p>
    <w:p w:rsidR="00330A8D" w:rsidRPr="005C3765" w:rsidRDefault="00330A8D" w:rsidP="00330A8D">
      <w:pPr>
        <w:rPr>
          <w:color w:val="002060"/>
          <w:sz w:val="22"/>
          <w:szCs w:val="22"/>
        </w:rPr>
      </w:pPr>
      <w:r w:rsidRPr="005C3765">
        <w:rPr>
          <w:sz w:val="22"/>
          <w:szCs w:val="22"/>
          <w:rtl/>
        </w:rPr>
        <w:t>הערות שוליים[</w:t>
      </w:r>
      <w:hyperlink r:id="rId518" w:tooltip="עריכת פסקה: הערות שוליים" w:history="1">
        <w:r w:rsidRPr="005C3765">
          <w:rPr>
            <w:rStyle w:val="Hyperlink"/>
            <w:sz w:val="22"/>
            <w:szCs w:val="22"/>
            <w:rtl/>
          </w:rPr>
          <w:t>עריכת קוד מקור</w:t>
        </w:r>
      </w:hyperlink>
      <w:r w:rsidRPr="005C3765">
        <w:rPr>
          <w:sz w:val="22"/>
          <w:szCs w:val="22"/>
          <w:rtl/>
        </w:rPr>
        <w:t> | </w:t>
      </w:r>
      <w:hyperlink r:id="rId519" w:tooltip="עריכת פסקה: הערות שוליים" w:history="1">
        <w:r w:rsidRPr="005C3765">
          <w:rPr>
            <w:rStyle w:val="Hyperlink"/>
            <w:sz w:val="22"/>
            <w:szCs w:val="22"/>
            <w:rtl/>
          </w:rPr>
          <w:t>עריכה</w:t>
        </w:r>
      </w:hyperlink>
      <w:r w:rsidRPr="005C3765">
        <w:rPr>
          <w:sz w:val="22"/>
          <w:szCs w:val="22"/>
          <w:rtl/>
        </w:rPr>
        <w:t>]</w:t>
      </w:r>
    </w:p>
    <w:p w:rsidR="00330A8D" w:rsidRPr="005C3765" w:rsidRDefault="00330A8D" w:rsidP="00B94FC8">
      <w:pPr>
        <w:numPr>
          <w:ilvl w:val="0"/>
          <w:numId w:val="15"/>
        </w:numPr>
        <w:rPr>
          <w:color w:val="002060"/>
          <w:sz w:val="22"/>
          <w:szCs w:val="22"/>
        </w:rPr>
      </w:pPr>
      <w:hyperlink r:id="rId520" w:anchor="cite_ref-1" w:history="1">
        <w:r w:rsidRPr="005C3765">
          <w:rPr>
            <w:rStyle w:val="Hyperlink"/>
            <w:color w:val="002060"/>
            <w:sz w:val="22"/>
            <w:szCs w:val="22"/>
          </w:rPr>
          <w:t>^</w:t>
        </w:r>
      </w:hyperlink>
      <w:r w:rsidRPr="005C3765">
        <w:rPr>
          <w:color w:val="002060"/>
          <w:sz w:val="22"/>
          <w:szCs w:val="22"/>
        </w:rPr>
        <w:t> </w:t>
      </w:r>
      <w:hyperlink r:id="rId521" w:history="1">
        <w:r w:rsidRPr="005C3765">
          <w:rPr>
            <w:rStyle w:val="Hyperlink"/>
            <w:color w:val="002060"/>
            <w:sz w:val="22"/>
            <w:szCs w:val="22"/>
            <w:rtl/>
          </w:rPr>
          <w:t>דו"ח</w:t>
        </w:r>
      </w:hyperlink>
      <w:r w:rsidRPr="005C3765">
        <w:rPr>
          <w:color w:val="002060"/>
          <w:sz w:val="22"/>
          <w:szCs w:val="22"/>
        </w:rPr>
        <w:t> </w:t>
      </w:r>
      <w:r w:rsidRPr="005C3765">
        <w:rPr>
          <w:color w:val="002060"/>
          <w:sz w:val="22"/>
          <w:szCs w:val="22"/>
          <w:rtl/>
        </w:rPr>
        <w:t>מינואר 2003 באתר</w:t>
      </w:r>
      <w:r w:rsidRPr="005C3765">
        <w:rPr>
          <w:color w:val="002060"/>
          <w:sz w:val="22"/>
          <w:szCs w:val="22"/>
        </w:rPr>
        <w:t> </w:t>
      </w:r>
      <w:hyperlink r:id="rId522" w:tooltip="המשרד לאיכות הסביבה" w:history="1">
        <w:r w:rsidRPr="005C3765">
          <w:rPr>
            <w:rStyle w:val="Hyperlink"/>
            <w:color w:val="002060"/>
            <w:sz w:val="22"/>
            <w:szCs w:val="22"/>
            <w:rtl/>
          </w:rPr>
          <w:t>המשרד לאיכות הסביבה</w:t>
        </w:r>
      </w:hyperlink>
    </w:p>
    <w:p w:rsidR="00330A8D" w:rsidRPr="005C3765" w:rsidRDefault="00330A8D" w:rsidP="00B94FC8">
      <w:pPr>
        <w:numPr>
          <w:ilvl w:val="0"/>
          <w:numId w:val="15"/>
        </w:numPr>
        <w:rPr>
          <w:color w:val="002060"/>
          <w:sz w:val="22"/>
          <w:szCs w:val="22"/>
        </w:rPr>
      </w:pPr>
      <w:r w:rsidRPr="005C3765">
        <w:rPr>
          <w:b/>
          <w:bCs/>
          <w:color w:val="002060"/>
          <w:sz w:val="22"/>
          <w:szCs w:val="22"/>
        </w:rPr>
        <w:t>^</w:t>
      </w:r>
      <w:r w:rsidRPr="005C3765">
        <w:rPr>
          <w:color w:val="002060"/>
          <w:sz w:val="22"/>
          <w:szCs w:val="22"/>
        </w:rPr>
        <w:t> </w:t>
      </w:r>
      <w:hyperlink r:id="rId523" w:anchor="cite_ref-.D7.94.D7.A8.D7.99.D7.A1.D7.94_2-0" w:history="1">
        <w:r w:rsidRPr="005C3765">
          <w:rPr>
            <w:rStyle w:val="Hyperlink"/>
            <w:color w:val="002060"/>
            <w:sz w:val="22"/>
            <w:szCs w:val="22"/>
            <w:vertAlign w:val="superscript"/>
          </w:rPr>
          <w:t>2.0</w:t>
        </w:r>
      </w:hyperlink>
      <w:r w:rsidRPr="005C3765">
        <w:rPr>
          <w:color w:val="002060"/>
          <w:sz w:val="22"/>
          <w:szCs w:val="22"/>
        </w:rPr>
        <w:t> </w:t>
      </w:r>
      <w:hyperlink r:id="rId524" w:anchor="cite_ref-.D7.94.D7.A8.D7.99.D7.A1.D7.94_2-1" w:history="1">
        <w:r w:rsidRPr="005C3765">
          <w:rPr>
            <w:rStyle w:val="Hyperlink"/>
            <w:color w:val="002060"/>
            <w:sz w:val="22"/>
            <w:szCs w:val="22"/>
            <w:vertAlign w:val="superscript"/>
          </w:rPr>
          <w:t>2.1</w:t>
        </w:r>
      </w:hyperlink>
      <w:r w:rsidRPr="005C3765">
        <w:rPr>
          <w:color w:val="002060"/>
          <w:sz w:val="22"/>
          <w:szCs w:val="22"/>
        </w:rPr>
        <w:t> </w:t>
      </w:r>
      <w:hyperlink r:id="rId525" w:history="1">
        <w:r w:rsidRPr="005C3765">
          <w:rPr>
            <w:rStyle w:val="Hyperlink"/>
            <w:color w:val="002060"/>
            <w:sz w:val="22"/>
            <w:szCs w:val="22"/>
          </w:rPr>
          <w:t>Lack of Permit Demolitions and Resultant Displacement in area C</w:t>
        </w:r>
      </w:hyperlink>
      <w:r w:rsidRPr="005C3765">
        <w:rPr>
          <w:color w:val="002060"/>
          <w:sz w:val="22"/>
          <w:szCs w:val="22"/>
        </w:rPr>
        <w:t>, May 2008</w:t>
      </w:r>
    </w:p>
    <w:p w:rsidR="00330A8D" w:rsidRPr="005C3765" w:rsidRDefault="00330A8D" w:rsidP="00B94FC8">
      <w:pPr>
        <w:numPr>
          <w:ilvl w:val="0"/>
          <w:numId w:val="15"/>
        </w:numPr>
        <w:rPr>
          <w:color w:val="002060"/>
          <w:sz w:val="22"/>
          <w:szCs w:val="22"/>
        </w:rPr>
      </w:pPr>
      <w:hyperlink r:id="rId526" w:anchor="cite_ref-3" w:history="1">
        <w:r w:rsidRPr="005C3765">
          <w:rPr>
            <w:rStyle w:val="Hyperlink"/>
            <w:color w:val="002060"/>
            <w:sz w:val="22"/>
            <w:szCs w:val="22"/>
          </w:rPr>
          <w:t>^</w:t>
        </w:r>
      </w:hyperlink>
      <w:r w:rsidRPr="005C3765">
        <w:rPr>
          <w:color w:val="002060"/>
          <w:sz w:val="22"/>
          <w:szCs w:val="22"/>
        </w:rPr>
        <w:t> </w:t>
      </w:r>
      <w:hyperlink r:id="rId527" w:history="1">
        <w:r w:rsidRPr="005C3765">
          <w:rPr>
            <w:rStyle w:val="Hyperlink"/>
            <w:color w:val="002060"/>
            <w:sz w:val="22"/>
            <w:szCs w:val="22"/>
          </w:rPr>
          <w:t>Projects in area C 2011-2012</w:t>
        </w:r>
      </w:hyperlink>
      <w:r w:rsidRPr="005C3765">
        <w:rPr>
          <w:color w:val="002060"/>
          <w:sz w:val="22"/>
          <w:szCs w:val="22"/>
        </w:rPr>
        <w:t>, page 4</w:t>
      </w:r>
    </w:p>
    <w:p w:rsidR="00330A8D" w:rsidRPr="005C3765" w:rsidRDefault="00330A8D" w:rsidP="00B94FC8">
      <w:pPr>
        <w:numPr>
          <w:ilvl w:val="0"/>
          <w:numId w:val="15"/>
        </w:numPr>
        <w:rPr>
          <w:color w:val="002060"/>
          <w:sz w:val="22"/>
          <w:szCs w:val="22"/>
        </w:rPr>
      </w:pPr>
      <w:hyperlink r:id="rId528" w:anchor="cite_ref-4" w:history="1">
        <w:r w:rsidRPr="005C3765">
          <w:rPr>
            <w:rStyle w:val="Hyperlink"/>
            <w:color w:val="002060"/>
            <w:sz w:val="22"/>
            <w:szCs w:val="22"/>
          </w:rPr>
          <w:t>^</w:t>
        </w:r>
      </w:hyperlink>
      <w:r w:rsidRPr="005C3765">
        <w:rPr>
          <w:color w:val="002060"/>
          <w:sz w:val="22"/>
          <w:szCs w:val="22"/>
        </w:rPr>
        <w:t> </w:t>
      </w:r>
      <w:hyperlink r:id="rId529" w:history="1">
        <w:r w:rsidRPr="005C3765">
          <w:rPr>
            <w:rStyle w:val="Hyperlink"/>
            <w:color w:val="002060"/>
            <w:sz w:val="22"/>
            <w:szCs w:val="22"/>
          </w:rPr>
          <w:t>‘Israel’s gone way beyond apartheid’</w:t>
        </w:r>
      </w:hyperlink>
      <w:r w:rsidRPr="005C3765">
        <w:rPr>
          <w:color w:val="002060"/>
          <w:sz w:val="22"/>
          <w:szCs w:val="22"/>
        </w:rPr>
        <w:t>, April 26, 2012, New Internationalist</w:t>
      </w:r>
    </w:p>
    <w:p w:rsidR="00330A8D" w:rsidRPr="005C3765" w:rsidRDefault="00330A8D" w:rsidP="00B94FC8">
      <w:pPr>
        <w:numPr>
          <w:ilvl w:val="0"/>
          <w:numId w:val="15"/>
        </w:numPr>
        <w:rPr>
          <w:color w:val="002060"/>
          <w:sz w:val="22"/>
          <w:szCs w:val="22"/>
        </w:rPr>
      </w:pPr>
      <w:hyperlink r:id="rId530" w:anchor="cite_ref-5" w:history="1">
        <w:r w:rsidRPr="005C3765">
          <w:rPr>
            <w:rStyle w:val="Hyperlink"/>
            <w:color w:val="002060"/>
            <w:sz w:val="22"/>
            <w:szCs w:val="22"/>
          </w:rPr>
          <w:t>^</w:t>
        </w:r>
      </w:hyperlink>
      <w:r w:rsidRPr="005C3765">
        <w:rPr>
          <w:color w:val="002060"/>
          <w:sz w:val="22"/>
          <w:szCs w:val="22"/>
        </w:rPr>
        <w:t> </w:t>
      </w:r>
      <w:r w:rsidRPr="005C3765">
        <w:rPr>
          <w:color w:val="002060"/>
          <w:sz w:val="22"/>
          <w:szCs w:val="22"/>
          <w:rtl/>
        </w:rPr>
        <w:t>דני רובינשטיין</w:t>
      </w:r>
      <w:r w:rsidRPr="005C3765">
        <w:rPr>
          <w:color w:val="002060"/>
          <w:sz w:val="22"/>
          <w:szCs w:val="22"/>
        </w:rPr>
        <w:t>, </w:t>
      </w:r>
      <w:hyperlink r:id="rId531" w:history="1">
        <w:r w:rsidRPr="005C3765">
          <w:rPr>
            <w:rStyle w:val="Hyperlink"/>
            <w:color w:val="002060"/>
            <w:sz w:val="22"/>
            <w:szCs w:val="22"/>
            <w:rtl/>
          </w:rPr>
          <w:t>הכלכלה הפלסטינית: המערכה הכלכלית</w:t>
        </w:r>
      </w:hyperlink>
      <w:r w:rsidRPr="005C3765">
        <w:rPr>
          <w:color w:val="002060"/>
          <w:sz w:val="22"/>
          <w:szCs w:val="22"/>
        </w:rPr>
        <w:t xml:space="preserve">, </w:t>
      </w:r>
      <w:r w:rsidRPr="005C3765">
        <w:rPr>
          <w:color w:val="002060"/>
          <w:sz w:val="22"/>
          <w:szCs w:val="22"/>
          <w:rtl/>
        </w:rPr>
        <w:t>באתר</w:t>
      </w:r>
      <w:r w:rsidRPr="005C3765">
        <w:rPr>
          <w:color w:val="002060"/>
          <w:sz w:val="22"/>
          <w:szCs w:val="22"/>
        </w:rPr>
        <w:t> </w:t>
      </w:r>
      <w:hyperlink r:id="rId532" w:tooltip="כלכליסט" w:history="1">
        <w:r w:rsidRPr="005C3765">
          <w:rPr>
            <w:rStyle w:val="Hyperlink"/>
            <w:color w:val="002060"/>
            <w:sz w:val="22"/>
            <w:szCs w:val="22"/>
            <w:rtl/>
          </w:rPr>
          <w:t>כלכליסט</w:t>
        </w:r>
      </w:hyperlink>
      <w:r w:rsidRPr="005C3765">
        <w:rPr>
          <w:color w:val="002060"/>
          <w:sz w:val="22"/>
          <w:szCs w:val="22"/>
        </w:rPr>
        <w:t xml:space="preserve">, 19 </w:t>
      </w:r>
      <w:r w:rsidRPr="005C3765">
        <w:rPr>
          <w:color w:val="002060"/>
          <w:sz w:val="22"/>
          <w:szCs w:val="22"/>
          <w:rtl/>
        </w:rPr>
        <w:t>בינואר 2010</w:t>
      </w:r>
    </w:p>
    <w:p w:rsidR="00330A8D" w:rsidRPr="005C3765" w:rsidRDefault="00330A8D" w:rsidP="00B94FC8">
      <w:pPr>
        <w:numPr>
          <w:ilvl w:val="0"/>
          <w:numId w:val="15"/>
        </w:numPr>
        <w:rPr>
          <w:color w:val="002060"/>
          <w:sz w:val="22"/>
          <w:szCs w:val="22"/>
        </w:rPr>
      </w:pPr>
      <w:hyperlink r:id="rId533" w:anchor="cite_ref-6" w:history="1">
        <w:r w:rsidRPr="005C3765">
          <w:rPr>
            <w:rStyle w:val="Hyperlink"/>
            <w:color w:val="002060"/>
            <w:sz w:val="22"/>
            <w:szCs w:val="22"/>
          </w:rPr>
          <w:t>^</w:t>
        </w:r>
      </w:hyperlink>
      <w:r w:rsidRPr="005C3765">
        <w:rPr>
          <w:color w:val="002060"/>
          <w:sz w:val="22"/>
          <w:szCs w:val="22"/>
        </w:rPr>
        <w:t> Hagit Ofran, </w:t>
      </w:r>
      <w:hyperlink r:id="rId534" w:history="1">
        <w:r w:rsidRPr="005C3765">
          <w:rPr>
            <w:rStyle w:val="Hyperlink"/>
            <w:color w:val="002060"/>
            <w:sz w:val="22"/>
            <w:szCs w:val="22"/>
          </w:rPr>
          <w:t>Area C: Palestinian Construction and Demolition Stats - February 2008</w:t>
        </w:r>
      </w:hyperlink>
      <w:r w:rsidRPr="005C3765">
        <w:rPr>
          <w:color w:val="002060"/>
          <w:sz w:val="22"/>
          <w:szCs w:val="22"/>
        </w:rPr>
        <w:t>, February 2008, Kibbush web site</w:t>
      </w:r>
    </w:p>
    <w:p w:rsidR="00330A8D" w:rsidRPr="005C3765" w:rsidRDefault="00330A8D" w:rsidP="00B94FC8">
      <w:pPr>
        <w:numPr>
          <w:ilvl w:val="0"/>
          <w:numId w:val="15"/>
        </w:numPr>
        <w:rPr>
          <w:color w:val="002060"/>
          <w:sz w:val="22"/>
          <w:szCs w:val="22"/>
        </w:rPr>
      </w:pPr>
      <w:hyperlink r:id="rId535" w:anchor="cite_ref-7" w:history="1">
        <w:r w:rsidRPr="005C3765">
          <w:rPr>
            <w:rStyle w:val="Hyperlink"/>
            <w:color w:val="002060"/>
            <w:sz w:val="22"/>
            <w:szCs w:val="22"/>
          </w:rPr>
          <w:t>^</w:t>
        </w:r>
      </w:hyperlink>
      <w:r w:rsidRPr="005C3765">
        <w:rPr>
          <w:color w:val="002060"/>
          <w:sz w:val="22"/>
          <w:szCs w:val="22"/>
        </w:rPr>
        <w:t> </w:t>
      </w:r>
      <w:hyperlink r:id="rId536" w:history="1">
        <w:r w:rsidRPr="005C3765">
          <w:rPr>
            <w:rStyle w:val="Hyperlink"/>
            <w:color w:val="002060"/>
            <w:sz w:val="22"/>
            <w:szCs w:val="22"/>
            <w:rtl/>
          </w:rPr>
          <w:t>דרום הר חברון</w:t>
        </w:r>
      </w:hyperlink>
      <w:r w:rsidRPr="005C3765">
        <w:rPr>
          <w:color w:val="002060"/>
          <w:sz w:val="22"/>
          <w:szCs w:val="22"/>
        </w:rPr>
        <w:t xml:space="preserve">, 29 </w:t>
      </w:r>
      <w:r w:rsidRPr="005C3765">
        <w:rPr>
          <w:color w:val="002060"/>
          <w:sz w:val="22"/>
          <w:szCs w:val="22"/>
          <w:rtl/>
        </w:rPr>
        <w:t>באוגוסט 2012, אתר בצלם</w:t>
      </w:r>
    </w:p>
    <w:p w:rsidR="00330A8D" w:rsidRPr="005C3765" w:rsidRDefault="00330A8D" w:rsidP="00B94FC8">
      <w:pPr>
        <w:numPr>
          <w:ilvl w:val="0"/>
          <w:numId w:val="15"/>
        </w:numPr>
        <w:rPr>
          <w:color w:val="002060"/>
          <w:sz w:val="22"/>
          <w:szCs w:val="22"/>
        </w:rPr>
      </w:pPr>
      <w:hyperlink r:id="rId537" w:anchor="cite_ref-8" w:history="1">
        <w:r w:rsidRPr="005C3765">
          <w:rPr>
            <w:rStyle w:val="Hyperlink"/>
            <w:color w:val="002060"/>
            <w:sz w:val="22"/>
            <w:szCs w:val="22"/>
          </w:rPr>
          <w:t>^</w:t>
        </w:r>
      </w:hyperlink>
      <w:r w:rsidRPr="005C3765">
        <w:rPr>
          <w:color w:val="002060"/>
          <w:sz w:val="22"/>
          <w:szCs w:val="22"/>
        </w:rPr>
        <w:t> </w:t>
      </w:r>
      <w:hyperlink r:id="rId538" w:history="1">
        <w:r w:rsidRPr="005C3765">
          <w:rPr>
            <w:rStyle w:val="Hyperlink"/>
            <w:color w:val="002060"/>
            <w:sz w:val="22"/>
            <w:szCs w:val="22"/>
          </w:rPr>
          <w:t>area C Villages</w:t>
        </w:r>
      </w:hyperlink>
    </w:p>
    <w:p w:rsidR="00330A8D" w:rsidRPr="005C3765" w:rsidRDefault="00330A8D" w:rsidP="00B94FC8">
      <w:pPr>
        <w:numPr>
          <w:ilvl w:val="0"/>
          <w:numId w:val="15"/>
        </w:numPr>
        <w:rPr>
          <w:color w:val="002060"/>
          <w:sz w:val="22"/>
          <w:szCs w:val="22"/>
        </w:rPr>
      </w:pPr>
      <w:hyperlink r:id="rId539" w:anchor="cite_ref-9" w:history="1">
        <w:r w:rsidRPr="005C3765">
          <w:rPr>
            <w:rStyle w:val="Hyperlink"/>
            <w:color w:val="002060"/>
            <w:sz w:val="22"/>
            <w:szCs w:val="22"/>
          </w:rPr>
          <w:t>^</w:t>
        </w:r>
      </w:hyperlink>
      <w:r w:rsidRPr="005C3765">
        <w:rPr>
          <w:color w:val="002060"/>
          <w:sz w:val="22"/>
          <w:szCs w:val="22"/>
        </w:rPr>
        <w:t> </w:t>
      </w:r>
      <w:hyperlink r:id="rId540" w:history="1">
        <w:r w:rsidRPr="005C3765">
          <w:rPr>
            <w:rStyle w:val="Hyperlink"/>
            <w:color w:val="002060"/>
            <w:sz w:val="22"/>
            <w:szCs w:val="22"/>
          </w:rPr>
          <w:t>Humanitarian Fact Sheet on Area C of the West Bank</w:t>
        </w:r>
      </w:hyperlink>
      <w:r w:rsidRPr="005C3765">
        <w:rPr>
          <w:color w:val="002060"/>
          <w:sz w:val="22"/>
          <w:szCs w:val="22"/>
        </w:rPr>
        <w:t>, July 2011</w:t>
      </w:r>
    </w:p>
    <w:p w:rsidR="00330A8D" w:rsidRPr="005C3765" w:rsidRDefault="00330A8D" w:rsidP="00B94FC8">
      <w:pPr>
        <w:numPr>
          <w:ilvl w:val="0"/>
          <w:numId w:val="15"/>
        </w:numPr>
        <w:rPr>
          <w:color w:val="002060"/>
          <w:sz w:val="22"/>
          <w:szCs w:val="22"/>
        </w:rPr>
      </w:pPr>
      <w:hyperlink r:id="rId541" w:anchor="cite_ref-10" w:history="1">
        <w:r w:rsidRPr="005C3765">
          <w:rPr>
            <w:rStyle w:val="Hyperlink"/>
            <w:color w:val="002060"/>
            <w:sz w:val="22"/>
            <w:szCs w:val="22"/>
          </w:rPr>
          <w:t>^</w:t>
        </w:r>
      </w:hyperlink>
      <w:r w:rsidRPr="005C3765">
        <w:rPr>
          <w:color w:val="002060"/>
          <w:sz w:val="22"/>
          <w:szCs w:val="22"/>
        </w:rPr>
        <w:t> </w:t>
      </w:r>
      <w:hyperlink r:id="rId542" w:history="1">
        <w:r w:rsidRPr="005C3765">
          <w:rPr>
            <w:rStyle w:val="Hyperlink"/>
            <w:color w:val="002060"/>
            <w:sz w:val="22"/>
            <w:szCs w:val="22"/>
            <w:rtl/>
          </w:rPr>
          <w:t>תוכנית ההרגעה של נפתלי בנט</w:t>
        </w:r>
      </w:hyperlink>
      <w:r w:rsidRPr="005C3765">
        <w:rPr>
          <w:color w:val="002060"/>
          <w:sz w:val="22"/>
          <w:szCs w:val="22"/>
        </w:rPr>
        <w:t xml:space="preserve">, </w:t>
      </w:r>
      <w:r w:rsidRPr="005C3765">
        <w:rPr>
          <w:color w:val="002060"/>
          <w:sz w:val="22"/>
          <w:szCs w:val="22"/>
          <w:rtl/>
        </w:rPr>
        <w:t>גרסת</w:t>
      </w:r>
      <w:r w:rsidRPr="005C3765">
        <w:rPr>
          <w:color w:val="002060"/>
          <w:sz w:val="22"/>
          <w:szCs w:val="22"/>
        </w:rPr>
        <w:t> </w:t>
      </w:r>
      <w:hyperlink r:id="rId543" w:tooltip="PDF" w:history="1">
        <w:r w:rsidRPr="005C3765">
          <w:rPr>
            <w:rStyle w:val="Hyperlink"/>
            <w:color w:val="002060"/>
            <w:sz w:val="22"/>
            <w:szCs w:val="22"/>
          </w:rPr>
          <w:t>PDF</w:t>
        </w:r>
      </w:hyperlink>
      <w:r w:rsidRPr="005C3765">
        <w:rPr>
          <w:color w:val="002060"/>
          <w:sz w:val="22"/>
          <w:szCs w:val="22"/>
        </w:rPr>
        <w:t xml:space="preserve">, </w:t>
      </w:r>
      <w:r w:rsidRPr="005C3765">
        <w:rPr>
          <w:color w:val="002060"/>
          <w:sz w:val="22"/>
          <w:szCs w:val="22"/>
          <w:rtl/>
        </w:rPr>
        <w:t>באתר</w:t>
      </w:r>
      <w:r w:rsidRPr="005C3765">
        <w:rPr>
          <w:color w:val="002060"/>
          <w:sz w:val="22"/>
          <w:szCs w:val="22"/>
        </w:rPr>
        <w:t> </w:t>
      </w:r>
      <w:hyperlink r:id="rId544" w:history="1">
        <w:r w:rsidRPr="005C3765">
          <w:rPr>
            <w:rStyle w:val="Hyperlink"/>
            <w:color w:val="002060"/>
            <w:sz w:val="22"/>
            <w:szCs w:val="22"/>
          </w:rPr>
          <w:t>http://www.israelim.org.il</w:t>
        </w:r>
      </w:hyperlink>
      <w:r w:rsidRPr="005C3765">
        <w:rPr>
          <w:color w:val="002060"/>
          <w:sz w:val="22"/>
          <w:szCs w:val="22"/>
        </w:rPr>
        <w:t> </w:t>
      </w:r>
      <w:r w:rsidRPr="005C3765">
        <w:rPr>
          <w:color w:val="002060"/>
          <w:sz w:val="22"/>
          <w:szCs w:val="22"/>
          <w:rtl/>
        </w:rPr>
        <w:t>ו</w:t>
      </w:r>
      <w:hyperlink r:id="rId545" w:tooltip="הבית היהודי" w:history="1">
        <w:r w:rsidRPr="005C3765">
          <w:rPr>
            <w:rStyle w:val="Hyperlink"/>
            <w:color w:val="002060"/>
            <w:sz w:val="22"/>
            <w:szCs w:val="22"/>
            <w:rtl/>
          </w:rPr>
          <w:t>הבית היהודי</w:t>
        </w:r>
      </w:hyperlink>
    </w:p>
    <w:p w:rsidR="00330A8D" w:rsidRPr="005C3765" w:rsidRDefault="00330A8D" w:rsidP="00B94FC8">
      <w:pPr>
        <w:numPr>
          <w:ilvl w:val="0"/>
          <w:numId w:val="15"/>
        </w:numPr>
        <w:rPr>
          <w:color w:val="002060"/>
          <w:sz w:val="22"/>
          <w:szCs w:val="22"/>
        </w:rPr>
      </w:pPr>
      <w:hyperlink r:id="rId546" w:anchor="cite_ref-11" w:history="1">
        <w:r w:rsidRPr="005C3765">
          <w:rPr>
            <w:rStyle w:val="Hyperlink"/>
            <w:color w:val="002060"/>
            <w:sz w:val="22"/>
            <w:szCs w:val="22"/>
          </w:rPr>
          <w:t>^</w:t>
        </w:r>
      </w:hyperlink>
      <w:r w:rsidRPr="005C3765">
        <w:rPr>
          <w:color w:val="002060"/>
          <w:sz w:val="22"/>
          <w:szCs w:val="22"/>
        </w:rPr>
        <w:t> </w:t>
      </w:r>
      <w:r w:rsidRPr="005C3765">
        <w:rPr>
          <w:color w:val="002060"/>
          <w:sz w:val="22"/>
          <w:szCs w:val="22"/>
          <w:rtl/>
        </w:rPr>
        <w:t>נקודות אלו הן בעיקרן מקבצי אוהלים וחושות, כמו</w:t>
      </w:r>
      <w:r w:rsidRPr="005C3765">
        <w:rPr>
          <w:color w:val="002060"/>
          <w:sz w:val="22"/>
          <w:szCs w:val="22"/>
        </w:rPr>
        <w:t> </w:t>
      </w:r>
      <w:hyperlink r:id="rId547" w:tooltip="סוסיא (כפר פלסטיני)" w:history="1">
        <w:r w:rsidRPr="005C3765">
          <w:rPr>
            <w:rStyle w:val="Hyperlink"/>
            <w:color w:val="002060"/>
            <w:sz w:val="22"/>
            <w:szCs w:val="22"/>
            <w:rtl/>
          </w:rPr>
          <w:t>סוסיא</w:t>
        </w:r>
      </w:hyperlink>
      <w:r w:rsidRPr="005C3765">
        <w:rPr>
          <w:color w:val="002060"/>
          <w:sz w:val="22"/>
          <w:szCs w:val="22"/>
        </w:rPr>
        <w:t xml:space="preserve">. </w:t>
      </w:r>
      <w:r w:rsidRPr="005C3765">
        <w:rPr>
          <w:color w:val="002060"/>
          <w:sz w:val="22"/>
          <w:szCs w:val="22"/>
          <w:rtl/>
        </w:rPr>
        <w:t>מספר תושביהן קטן וככל הנראה התושבים רשומים גם כתושבים בכפר אחר</w:t>
      </w:r>
    </w:p>
    <w:p w:rsidR="00330A8D" w:rsidRPr="005C3765" w:rsidRDefault="00330A8D" w:rsidP="00B94FC8">
      <w:pPr>
        <w:numPr>
          <w:ilvl w:val="0"/>
          <w:numId w:val="15"/>
        </w:numPr>
        <w:rPr>
          <w:color w:val="002060"/>
          <w:sz w:val="22"/>
          <w:szCs w:val="22"/>
        </w:rPr>
      </w:pPr>
      <w:hyperlink r:id="rId548" w:anchor="cite_ref-12" w:history="1">
        <w:r w:rsidRPr="005C3765">
          <w:rPr>
            <w:rStyle w:val="Hyperlink"/>
            <w:color w:val="002060"/>
            <w:sz w:val="22"/>
            <w:szCs w:val="22"/>
          </w:rPr>
          <w:t>^</w:t>
        </w:r>
      </w:hyperlink>
      <w:r w:rsidRPr="005C3765">
        <w:rPr>
          <w:color w:val="002060"/>
          <w:sz w:val="22"/>
          <w:szCs w:val="22"/>
        </w:rPr>
        <w:t> </w:t>
      </w:r>
      <w:r w:rsidRPr="005C3765">
        <w:rPr>
          <w:color w:val="002060"/>
          <w:sz w:val="22"/>
          <w:szCs w:val="22"/>
          <w:rtl/>
        </w:rPr>
        <w:t>פלורה קוך דוידוביץ', ‏</w:t>
      </w:r>
      <w:hyperlink r:id="rId549" w:history="1">
        <w:r w:rsidRPr="005C3765">
          <w:rPr>
            <w:rStyle w:val="Hyperlink"/>
            <w:color w:val="002060"/>
            <w:sz w:val="22"/>
            <w:szCs w:val="22"/>
            <w:rtl/>
          </w:rPr>
          <w:t>נתונים דמוגרפיים על האוכלוסייה בישראל</w:t>
        </w:r>
      </w:hyperlink>
      <w:r w:rsidRPr="005C3765">
        <w:rPr>
          <w:color w:val="002060"/>
          <w:sz w:val="22"/>
          <w:szCs w:val="22"/>
        </w:rPr>
        <w:t xml:space="preserve">, </w:t>
      </w:r>
      <w:r w:rsidRPr="005C3765">
        <w:rPr>
          <w:color w:val="002060"/>
          <w:sz w:val="22"/>
          <w:szCs w:val="22"/>
          <w:rtl/>
        </w:rPr>
        <w:t>באתר</w:t>
      </w:r>
      <w:r w:rsidRPr="005C3765">
        <w:rPr>
          <w:color w:val="002060"/>
          <w:sz w:val="22"/>
          <w:szCs w:val="22"/>
        </w:rPr>
        <w:t> </w:t>
      </w:r>
      <w:hyperlink r:id="rId550" w:tooltip="מרכז המחקר והמידע של הכנסת" w:history="1">
        <w:r w:rsidRPr="005C3765">
          <w:rPr>
            <w:rStyle w:val="Hyperlink"/>
            <w:color w:val="002060"/>
            <w:sz w:val="22"/>
            <w:szCs w:val="22"/>
            <w:rtl/>
          </w:rPr>
          <w:t>מרכז המחקר והמידע (ממ"מ) של הכנסת</w:t>
        </w:r>
      </w:hyperlink>
      <w:r w:rsidRPr="005C3765">
        <w:rPr>
          <w:color w:val="002060"/>
          <w:sz w:val="22"/>
          <w:szCs w:val="22"/>
        </w:rPr>
        <w:t xml:space="preserve">, 23 </w:t>
      </w:r>
      <w:r w:rsidRPr="005C3765">
        <w:rPr>
          <w:color w:val="002060"/>
          <w:sz w:val="22"/>
          <w:szCs w:val="22"/>
          <w:rtl/>
        </w:rPr>
        <w:t>בינואר 2011</w:t>
      </w:r>
    </w:p>
    <w:p w:rsidR="00330A8D" w:rsidRPr="005C3765" w:rsidRDefault="00330A8D" w:rsidP="00330A8D">
      <w:pPr>
        <w:rPr>
          <w:sz w:val="22"/>
          <w:szCs w:val="22"/>
          <w:highlight w:val="yellow"/>
          <w:rtl/>
        </w:rPr>
      </w:pPr>
    </w:p>
    <w:p w:rsidR="00330A8D" w:rsidRDefault="00330A8D" w:rsidP="00330A8D">
      <w:pPr>
        <w:rPr>
          <w:sz w:val="22"/>
          <w:szCs w:val="22"/>
          <w:highlight w:val="yellow"/>
          <w:rtl/>
        </w:rPr>
      </w:pPr>
      <w:r>
        <w:rPr>
          <w:rFonts w:hint="cs"/>
          <w:sz w:val="22"/>
          <w:szCs w:val="22"/>
          <w:highlight w:val="yellow"/>
          <w:rtl/>
        </w:rPr>
        <w:t>=-=</w:t>
      </w:r>
    </w:p>
    <w:p w:rsidR="00330A8D" w:rsidRPr="006D5DEA" w:rsidRDefault="00330A8D" w:rsidP="00330A8D">
      <w:pPr>
        <w:rPr>
          <w:sz w:val="22"/>
          <w:szCs w:val="22"/>
          <w:highlight w:val="yellow"/>
          <w:rtl/>
        </w:rPr>
      </w:pPr>
    </w:p>
    <w:p w:rsidR="00330A8D" w:rsidRDefault="00330A8D" w:rsidP="00330A8D">
      <w:pPr>
        <w:rPr>
          <w:rFonts w:ascii="Arial" w:hAnsi="Arial" w:cs="Arial"/>
          <w:sz w:val="22"/>
          <w:szCs w:val="22"/>
          <w:highlight w:val="yellow"/>
          <w:rtl/>
        </w:rPr>
      </w:pPr>
      <w:r w:rsidRPr="00D956B0">
        <w:rPr>
          <w:rFonts w:ascii="Arial" w:hAnsi="Arial" w:cs="Arial" w:hint="cs"/>
          <w:b/>
          <w:bCs/>
          <w:highlight w:val="yellow"/>
          <w:rtl/>
        </w:rPr>
        <w:t>שלילת תושבות</w:t>
      </w:r>
      <w:r>
        <w:rPr>
          <w:rFonts w:ascii="Arial" w:hAnsi="Arial" w:cs="Arial" w:hint="cs"/>
          <w:sz w:val="22"/>
          <w:szCs w:val="22"/>
          <w:highlight w:val="yellow"/>
          <w:rtl/>
        </w:rPr>
        <w:t xml:space="preserve"> </w:t>
      </w:r>
      <w:r>
        <w:rPr>
          <w:rFonts w:ascii="Arial" w:hAnsi="Arial" w:cs="Arial"/>
          <w:sz w:val="22"/>
          <w:szCs w:val="22"/>
          <w:highlight w:val="yellow"/>
          <w:rtl/>
        </w:rPr>
        <w:t>–</w:t>
      </w:r>
      <w:r>
        <w:rPr>
          <w:rFonts w:ascii="Arial" w:hAnsi="Arial" w:cs="Arial" w:hint="cs"/>
          <w:sz w:val="22"/>
          <w:szCs w:val="22"/>
          <w:highlight w:val="yellow"/>
          <w:rtl/>
        </w:rPr>
        <w:t xml:space="preserve"> פס"ד </w:t>
      </w:r>
      <w:r w:rsidRPr="00D956B0">
        <w:rPr>
          <w:rFonts w:ascii="Arial" w:hAnsi="Arial" w:cs="Arial" w:hint="cs"/>
          <w:b/>
          <w:bCs/>
          <w:sz w:val="22"/>
          <w:szCs w:val="22"/>
          <w:highlight w:val="yellow"/>
          <w:rtl/>
        </w:rPr>
        <w:t>עווד</w:t>
      </w:r>
    </w:p>
    <w:p w:rsidR="00330A8D" w:rsidRDefault="00330A8D" w:rsidP="00330A8D">
      <w:pPr>
        <w:ind w:left="720"/>
        <w:rPr>
          <w:rFonts w:ascii="Arial" w:hAnsi="Arial" w:cs="Arial"/>
          <w:sz w:val="22"/>
          <w:szCs w:val="22"/>
          <w:highlight w:val="yellow"/>
          <w:rtl/>
        </w:rPr>
      </w:pPr>
      <w:r>
        <w:rPr>
          <w:rFonts w:ascii="Arial" w:hAnsi="Arial" w:cs="Arial" w:hint="cs"/>
          <w:sz w:val="22"/>
          <w:szCs w:val="22"/>
          <w:highlight w:val="yellow"/>
          <w:rtl/>
        </w:rPr>
        <w:t>[דיון בכיתה, דיון נוסף בהמשך הדפים כאן]</w:t>
      </w:r>
    </w:p>
    <w:p w:rsidR="00330A8D" w:rsidRDefault="00330A8D" w:rsidP="00330A8D">
      <w:pPr>
        <w:rPr>
          <w:rFonts w:ascii="Arial" w:hAnsi="Arial" w:cs="Arial"/>
          <w:sz w:val="22"/>
          <w:szCs w:val="22"/>
          <w:highlight w:val="yellow"/>
          <w:rtl/>
        </w:rPr>
      </w:pPr>
      <w:r>
        <w:rPr>
          <w:rFonts w:ascii="Arial" w:hAnsi="Arial" w:cs="Arial" w:hint="cs"/>
          <w:sz w:val="22"/>
          <w:szCs w:val="22"/>
          <w:highlight w:val="yellow"/>
          <w:rtl/>
        </w:rPr>
        <w:t>=-=</w:t>
      </w:r>
    </w:p>
    <w:p w:rsidR="00330A8D" w:rsidRPr="001F4FC7" w:rsidRDefault="00330A8D" w:rsidP="00330A8D">
      <w:pPr>
        <w:rPr>
          <w:rFonts w:ascii="Arial" w:hAnsi="Arial" w:cs="Arial"/>
          <w:sz w:val="22"/>
          <w:szCs w:val="22"/>
          <w:highlight w:val="yellow"/>
          <w:rtl/>
        </w:rPr>
      </w:pPr>
    </w:p>
    <w:p w:rsidR="00330A8D" w:rsidRDefault="00330A8D" w:rsidP="00330A8D">
      <w:pPr>
        <w:ind w:left="720" w:hanging="720"/>
        <w:rPr>
          <w:rFonts w:ascii="Arial" w:hAnsi="Arial" w:cs="David"/>
          <w:b/>
          <w:bCs/>
          <w:rtl/>
        </w:rPr>
      </w:pPr>
      <w:r w:rsidRPr="00F9610B">
        <w:rPr>
          <w:rFonts w:ascii="Arial" w:hAnsi="Arial" w:cs="Arial"/>
          <w:b/>
          <w:bCs/>
          <w:highlight w:val="yellow"/>
          <w:rtl/>
        </w:rPr>
        <w:t xml:space="preserve">שלילת אזרחות, </w:t>
      </w:r>
      <w:r w:rsidRPr="005C3473">
        <w:rPr>
          <w:rFonts w:ascii="Arial" w:hAnsi="Arial" w:cs="David"/>
          <w:b/>
          <w:bCs/>
          <w:rtl/>
        </w:rPr>
        <w:t>חוק האזרחות</w:t>
      </w:r>
      <w:r w:rsidRPr="005C3473">
        <w:rPr>
          <w:rFonts w:ascii="Arial" w:hAnsi="Arial" w:cs="David" w:hint="cs"/>
          <w:b/>
          <w:bCs/>
          <w:rtl/>
        </w:rPr>
        <w:t>, התשי"ב-1952</w:t>
      </w:r>
      <w:r w:rsidRPr="005C3473">
        <w:rPr>
          <w:rFonts w:ascii="Arial" w:hAnsi="Arial" w:cs="David"/>
          <w:b/>
          <w:bCs/>
          <w:rtl/>
        </w:rPr>
        <w:t xml:space="preserve"> – תיקון מ-2008 ותיקון נוסף שהתקבל </w:t>
      </w:r>
      <w:r>
        <w:rPr>
          <w:rFonts w:ascii="Arial" w:hAnsi="Arial" w:cs="David" w:hint="cs"/>
          <w:b/>
          <w:bCs/>
          <w:rtl/>
        </w:rPr>
        <w:t>ב-2011 [וכן פס"ד אלראי מ-1996 ביחס ליגאל עמיר, רוצח ראש הממשלה]</w:t>
      </w:r>
    </w:p>
    <w:p w:rsidR="00330A8D" w:rsidRDefault="00330A8D" w:rsidP="00330A8D">
      <w:pPr>
        <w:rPr>
          <w:rFonts w:ascii="Arial" w:hAnsi="Arial" w:cs="David"/>
          <w:b/>
          <w:bCs/>
          <w:rtl/>
        </w:rPr>
      </w:pPr>
    </w:p>
    <w:p w:rsidR="00330A8D" w:rsidRDefault="00330A8D" w:rsidP="00330A8D">
      <w:pPr>
        <w:spacing w:after="120"/>
        <w:rPr>
          <w:rFonts w:ascii="Arial" w:hAnsi="Arial" w:cs="David"/>
          <w:b/>
          <w:bCs/>
          <w:rtl/>
        </w:rPr>
      </w:pPr>
      <w:r w:rsidRPr="00D956B0">
        <w:rPr>
          <w:rFonts w:ascii="Arial" w:hAnsi="Arial" w:cs="David" w:hint="cs"/>
          <w:b/>
          <w:bCs/>
          <w:u w:val="single"/>
          <w:rtl/>
        </w:rPr>
        <w:t>הצעות</w:t>
      </w:r>
      <w:r>
        <w:rPr>
          <w:rFonts w:ascii="Arial" w:hAnsi="Arial" w:cs="David" w:hint="cs"/>
          <w:b/>
          <w:bCs/>
          <w:rtl/>
        </w:rPr>
        <w:t xml:space="preserve"> חוק - דיון:</w:t>
      </w:r>
    </w:p>
    <w:p w:rsidR="00330A8D" w:rsidRDefault="00330A8D" w:rsidP="00330A8D">
      <w:pPr>
        <w:spacing w:after="120"/>
        <w:ind w:left="720"/>
        <w:rPr>
          <w:rFonts w:ascii="Arial" w:hAnsi="Arial" w:cs="David"/>
          <w:b/>
          <w:bCs/>
          <w:rtl/>
        </w:rPr>
      </w:pPr>
      <w:r w:rsidRPr="005C3765">
        <w:rPr>
          <w:rFonts w:ascii="Arial" w:hAnsi="Arial" w:cs="David" w:hint="cs"/>
          <w:b/>
          <w:bCs/>
          <w:rtl/>
        </w:rPr>
        <w:t xml:space="preserve">התניית </w:t>
      </w:r>
      <w:r w:rsidRPr="00475740">
        <w:rPr>
          <w:rFonts w:ascii="Arial" w:hAnsi="Arial" w:cs="David" w:hint="cs"/>
          <w:b/>
          <w:bCs/>
          <w:u w:val="single"/>
          <w:rtl/>
        </w:rPr>
        <w:t>התאזרחות</w:t>
      </w:r>
      <w:r>
        <w:rPr>
          <w:rFonts w:ascii="Arial" w:hAnsi="Arial" w:cs="David" w:hint="cs"/>
          <w:b/>
          <w:bCs/>
          <w:rtl/>
        </w:rPr>
        <w:t xml:space="preserve"> בשבועת אמונים ל"מדינה יהודית ודמוקרטית"</w:t>
      </w:r>
    </w:p>
    <w:p w:rsidR="00330A8D" w:rsidRPr="005C3473" w:rsidRDefault="00330A8D" w:rsidP="00330A8D">
      <w:pPr>
        <w:spacing w:after="120"/>
        <w:ind w:left="720"/>
        <w:rPr>
          <w:rFonts w:ascii="Arial" w:hAnsi="Arial" w:cs="David"/>
          <w:b/>
          <w:bCs/>
          <w:rtl/>
        </w:rPr>
      </w:pPr>
      <w:r w:rsidRPr="005C3765">
        <w:rPr>
          <w:rFonts w:ascii="Arial" w:hAnsi="Arial" w:cs="David" w:hint="cs"/>
          <w:b/>
          <w:bCs/>
          <w:rtl/>
        </w:rPr>
        <w:t xml:space="preserve">התניית </w:t>
      </w:r>
      <w:r w:rsidRPr="00475740">
        <w:rPr>
          <w:rFonts w:ascii="Arial" w:hAnsi="Arial" w:cs="David" w:hint="cs"/>
          <w:b/>
          <w:bCs/>
          <w:u w:val="single"/>
          <w:rtl/>
        </w:rPr>
        <w:t>אזרחות או התניית הזכות לבחור</w:t>
      </w:r>
      <w:r>
        <w:rPr>
          <w:rFonts w:ascii="Arial" w:hAnsi="Arial" w:cs="David" w:hint="cs"/>
          <w:b/>
          <w:bCs/>
          <w:rtl/>
        </w:rPr>
        <w:t xml:space="preserve"> של אזרחים בשבועת אמונים ל"מדינה יהודית ודמוקרטית"</w:t>
      </w:r>
    </w:p>
    <w:p w:rsidR="00330A8D" w:rsidRPr="00E85017" w:rsidRDefault="00330A8D" w:rsidP="00330A8D">
      <w:pPr>
        <w:pStyle w:val="P00"/>
        <w:spacing w:before="0"/>
        <w:ind w:left="0"/>
        <w:rPr>
          <w:rStyle w:val="default"/>
          <w:rFonts w:cs="David"/>
          <w:vanish/>
          <w:color w:val="FF0000"/>
          <w:szCs w:val="20"/>
          <w:shd w:val="clear" w:color="auto" w:fill="FFFF99"/>
          <w:rtl/>
        </w:rPr>
      </w:pPr>
      <w:bookmarkStart w:id="26" w:name="Rov43"/>
      <w:r w:rsidRPr="00E85017">
        <w:rPr>
          <w:rStyle w:val="default"/>
          <w:rFonts w:cs="David" w:hint="cs"/>
          <w:vanish/>
          <w:color w:val="FF0000"/>
          <w:szCs w:val="20"/>
          <w:shd w:val="clear" w:color="auto" w:fill="FFFF99"/>
          <w:rtl/>
        </w:rPr>
        <w:t>מיום 18.11.1980</w:t>
      </w:r>
    </w:p>
    <w:p w:rsidR="00330A8D" w:rsidRPr="00E85017" w:rsidRDefault="00330A8D" w:rsidP="00330A8D">
      <w:pPr>
        <w:pStyle w:val="P00"/>
        <w:spacing w:before="0"/>
        <w:ind w:left="0"/>
        <w:rPr>
          <w:rStyle w:val="default"/>
          <w:rFonts w:cs="David"/>
          <w:b/>
          <w:bCs/>
          <w:vanish/>
          <w:szCs w:val="20"/>
          <w:shd w:val="clear" w:color="auto" w:fill="FFFF99"/>
          <w:rtl/>
        </w:rPr>
      </w:pPr>
      <w:r w:rsidRPr="00E85017">
        <w:rPr>
          <w:rStyle w:val="default"/>
          <w:rFonts w:cs="David" w:hint="cs"/>
          <w:b/>
          <w:bCs/>
          <w:vanish/>
          <w:szCs w:val="20"/>
          <w:shd w:val="clear" w:color="auto" w:fill="FFFF99"/>
          <w:rtl/>
        </w:rPr>
        <w:t>תיקון מס' 4</w:t>
      </w:r>
    </w:p>
    <w:p w:rsidR="00330A8D" w:rsidRPr="00E85017" w:rsidRDefault="00330A8D" w:rsidP="00330A8D">
      <w:pPr>
        <w:pStyle w:val="P00"/>
        <w:spacing w:before="0"/>
        <w:ind w:left="0"/>
        <w:rPr>
          <w:rStyle w:val="default"/>
          <w:rFonts w:cs="David"/>
          <w:vanish/>
          <w:szCs w:val="20"/>
          <w:shd w:val="clear" w:color="auto" w:fill="FFFF99"/>
          <w:rtl/>
        </w:rPr>
      </w:pPr>
      <w:hyperlink r:id="rId551" w:history="1">
        <w:r w:rsidRPr="00E85017">
          <w:rPr>
            <w:rStyle w:val="Hyperlink"/>
            <w:rFonts w:cs="David"/>
            <w:vanish/>
            <w:szCs w:val="20"/>
            <w:shd w:val="clear" w:color="auto" w:fill="FFFF99"/>
            <w:rtl/>
          </w:rPr>
          <w:t xml:space="preserve">ס"ח </w:t>
        </w:r>
        <w:r w:rsidRPr="00E85017">
          <w:rPr>
            <w:rStyle w:val="Hyperlink"/>
            <w:rFonts w:cs="David" w:hint="cs"/>
            <w:vanish/>
            <w:szCs w:val="20"/>
            <w:shd w:val="clear" w:color="auto" w:fill="FFFF99"/>
            <w:rtl/>
          </w:rPr>
          <w:t>תש"ם</w:t>
        </w:r>
        <w:r w:rsidRPr="00E85017">
          <w:rPr>
            <w:rStyle w:val="Hyperlink"/>
            <w:rFonts w:cs="David"/>
            <w:vanish/>
            <w:szCs w:val="20"/>
            <w:shd w:val="clear" w:color="auto" w:fill="FFFF99"/>
            <w:rtl/>
          </w:rPr>
          <w:t xml:space="preserve"> מס' </w:t>
        </w:r>
        <w:r w:rsidRPr="00E85017">
          <w:rPr>
            <w:rStyle w:val="Hyperlink"/>
            <w:rFonts w:cs="David" w:hint="cs"/>
            <w:vanish/>
            <w:szCs w:val="20"/>
            <w:shd w:val="clear" w:color="auto" w:fill="FFFF99"/>
            <w:rtl/>
          </w:rPr>
          <w:t>984</w:t>
        </w:r>
      </w:hyperlink>
      <w:r w:rsidRPr="00E85017">
        <w:rPr>
          <w:rStyle w:val="default"/>
          <w:rFonts w:cs="David" w:hint="cs"/>
          <w:vanish/>
          <w:szCs w:val="20"/>
          <w:shd w:val="clear" w:color="auto" w:fill="FFFF99"/>
          <w:rtl/>
        </w:rPr>
        <w:t xml:space="preserve"> מיום 18.8.1980 עמ' 225</w:t>
      </w:r>
    </w:p>
    <w:bookmarkEnd w:id="26"/>
    <w:p w:rsidR="00330A8D" w:rsidRDefault="00330A8D" w:rsidP="00330A8D">
      <w:pPr>
        <w:ind w:left="1440"/>
        <w:jc w:val="left"/>
        <w:rPr>
          <w:b/>
          <w:bCs/>
          <w:sz w:val="22"/>
          <w:szCs w:val="22"/>
          <w:rtl/>
        </w:rPr>
      </w:pPr>
      <w:r>
        <w:rPr>
          <w:rFonts w:hint="cs"/>
          <w:b/>
          <w:bCs/>
          <w:sz w:val="22"/>
          <w:szCs w:val="22"/>
          <w:rtl/>
        </w:rPr>
        <w:t>ראו שוב את עמודי הפגישה הקודמת</w:t>
      </w:r>
    </w:p>
    <w:p w:rsidR="00330A8D" w:rsidRDefault="00330A8D" w:rsidP="00330A8D">
      <w:pPr>
        <w:jc w:val="left"/>
        <w:rPr>
          <w:b/>
          <w:bCs/>
          <w:sz w:val="22"/>
          <w:szCs w:val="22"/>
          <w:rtl/>
        </w:rPr>
      </w:pPr>
      <w:r>
        <w:rPr>
          <w:rFonts w:hint="cs"/>
          <w:b/>
          <w:bCs/>
          <w:sz w:val="22"/>
          <w:szCs w:val="22"/>
          <w:rtl/>
        </w:rPr>
        <w:t>=-=</w:t>
      </w:r>
    </w:p>
    <w:p w:rsidR="00330A8D" w:rsidRDefault="00330A8D" w:rsidP="00330A8D">
      <w:pPr>
        <w:jc w:val="left"/>
        <w:rPr>
          <w:b/>
          <w:bCs/>
          <w:sz w:val="22"/>
          <w:szCs w:val="22"/>
          <w:rtl/>
        </w:rPr>
      </w:pPr>
    </w:p>
    <w:p w:rsidR="00330A8D" w:rsidRDefault="00330A8D" w:rsidP="00330A8D">
      <w:pPr>
        <w:jc w:val="left"/>
        <w:rPr>
          <w:b/>
          <w:bCs/>
          <w:sz w:val="22"/>
          <w:szCs w:val="22"/>
          <w:rtl/>
        </w:rPr>
      </w:pPr>
      <w:r>
        <w:rPr>
          <w:rFonts w:hint="cs"/>
          <w:b/>
          <w:bCs/>
          <w:sz w:val="22"/>
          <w:szCs w:val="22"/>
          <w:rtl/>
        </w:rPr>
        <w:t>סטודנט הפנה אלי בעבר את הטוקבק הבא ושאל לדעתי:</w:t>
      </w:r>
    </w:p>
    <w:p w:rsidR="00330A8D" w:rsidRPr="005C3765" w:rsidRDefault="00330A8D" w:rsidP="00330A8D">
      <w:pPr>
        <w:ind w:left="720"/>
        <w:jc w:val="left"/>
        <w:rPr>
          <w:rFonts w:ascii="Arial" w:hAnsi="Arial" w:cs="Arial"/>
          <w:sz w:val="20"/>
          <w:szCs w:val="20"/>
          <w:rtl/>
        </w:rPr>
      </w:pPr>
      <w:r w:rsidRPr="005C3765">
        <w:rPr>
          <w:rFonts w:ascii="Arial" w:hAnsi="Arial" w:cs="Arial"/>
          <w:sz w:val="20"/>
          <w:szCs w:val="20"/>
          <w:rtl/>
        </w:rPr>
        <w:t>מעניין מדוע חברי הכנסת הערבים כל כך מתלהמים נגד החוק</w:t>
      </w:r>
      <w:r w:rsidRPr="005C3765">
        <w:rPr>
          <w:rFonts w:ascii="Arial" w:hAnsi="Arial" w:cs="Arial" w:hint="cs"/>
          <w:sz w:val="20"/>
          <w:szCs w:val="20"/>
          <w:rtl/>
        </w:rPr>
        <w:t xml:space="preserve"> </w:t>
      </w:r>
      <w:r w:rsidRPr="005C3765">
        <w:rPr>
          <w:rFonts w:ascii="Arial" w:hAnsi="Arial" w:cs="Arial" w:hint="cs"/>
          <w:i/>
          <w:iCs/>
          <w:sz w:val="20"/>
          <w:szCs w:val="20"/>
          <w:rtl/>
        </w:rPr>
        <w:t>[התיקון בנושא שלילת האזרחות</w:t>
      </w:r>
      <w:r>
        <w:rPr>
          <w:rFonts w:ascii="Arial" w:hAnsi="Arial" w:cs="Arial" w:hint="cs"/>
          <w:i/>
          <w:iCs/>
          <w:sz w:val="20"/>
          <w:szCs w:val="20"/>
          <w:rtl/>
        </w:rPr>
        <w:t>, המפורט בדפי הפגישה הקודמת</w:t>
      </w:r>
      <w:r w:rsidRPr="005C3765">
        <w:rPr>
          <w:rFonts w:ascii="Arial" w:hAnsi="Arial" w:cs="Arial" w:hint="cs"/>
          <w:i/>
          <w:iCs/>
          <w:sz w:val="20"/>
          <w:szCs w:val="20"/>
          <w:rtl/>
        </w:rPr>
        <w:t>]</w:t>
      </w:r>
      <w:r w:rsidRPr="005C3765">
        <w:rPr>
          <w:rFonts w:ascii="Arial" w:hAnsi="Arial" w:cs="Arial"/>
          <w:sz w:val="20"/>
          <w:szCs w:val="20"/>
          <w:rtl/>
        </w:rPr>
        <w:t>. הרי מדובר בשלילת אזרחות ממי שהורשע ע"י בימ"ש בפשעים נגד המדינה. האם הם רומזים שפשעים אלה מבוצעים ע"י אזרחים ערבים ולכן החוק הוא אנטי-ערבי?</w:t>
      </w:r>
    </w:p>
    <w:p w:rsidR="00330A8D" w:rsidRPr="005C3765" w:rsidRDefault="00330A8D" w:rsidP="00330A8D">
      <w:pPr>
        <w:ind w:left="720"/>
        <w:jc w:val="left"/>
        <w:rPr>
          <w:rFonts w:ascii="Arial" w:hAnsi="Arial" w:cs="Arial"/>
          <w:sz w:val="20"/>
          <w:szCs w:val="20"/>
          <w:rtl/>
        </w:rPr>
      </w:pPr>
      <w:r w:rsidRPr="005C3765">
        <w:rPr>
          <w:rFonts w:ascii="Arial" w:hAnsi="Arial" w:cs="Arial"/>
          <w:sz w:val="20"/>
          <w:szCs w:val="20"/>
          <w:rtl/>
        </w:rPr>
        <w:t>אם כך, הם אלה שיורים לעצמם ולאוכלוסית הבוחרים שלהם ברגל, ולא ליברמן.  הרי החוק לא מתייחס לאמונות, לדת, לתרבות ולדעות פוליטיות של האזרחים, אלא למעשיהם הפליליים-בטחוניים בלבד.</w:t>
      </w:r>
    </w:p>
    <w:p w:rsidR="00330A8D" w:rsidRPr="005C3765" w:rsidRDefault="00330A8D" w:rsidP="00330A8D">
      <w:pPr>
        <w:ind w:left="720"/>
        <w:jc w:val="left"/>
        <w:rPr>
          <w:rFonts w:ascii="Arial" w:hAnsi="Arial" w:cs="Arial"/>
          <w:sz w:val="20"/>
          <w:szCs w:val="20"/>
          <w:rtl/>
        </w:rPr>
      </w:pPr>
      <w:r w:rsidRPr="005C3765">
        <w:rPr>
          <w:rFonts w:ascii="Arial" w:hAnsi="Arial" w:cs="Arial"/>
          <w:sz w:val="20"/>
          <w:szCs w:val="20"/>
          <w:rtl/>
        </w:rPr>
        <w:t>וכן, לא ייתכן שמבצע פיגועים או מרגל ימשיך להצביע בבחירות, יהנה מקצבאות של ביטוח לאומי וכו'... יש בכך משום הגיון בריא.</w:t>
      </w:r>
    </w:p>
    <w:p w:rsidR="00330A8D" w:rsidRDefault="00330A8D" w:rsidP="00330A8D">
      <w:pPr>
        <w:jc w:val="left"/>
        <w:rPr>
          <w:b/>
          <w:bCs/>
          <w:sz w:val="22"/>
          <w:szCs w:val="22"/>
          <w:rtl/>
        </w:rPr>
      </w:pPr>
    </w:p>
    <w:p w:rsidR="00330A8D" w:rsidRDefault="00330A8D" w:rsidP="00330A8D">
      <w:pPr>
        <w:jc w:val="left"/>
        <w:rPr>
          <w:b/>
          <w:bCs/>
          <w:sz w:val="22"/>
          <w:szCs w:val="22"/>
          <w:rtl/>
        </w:rPr>
      </w:pPr>
      <w:r>
        <w:rPr>
          <w:rFonts w:hint="cs"/>
          <w:b/>
          <w:bCs/>
          <w:sz w:val="22"/>
          <w:szCs w:val="22"/>
          <w:rtl/>
        </w:rPr>
        <w:t>מה דעתכם?</w:t>
      </w:r>
    </w:p>
    <w:p w:rsidR="00330A8D" w:rsidRDefault="00330A8D" w:rsidP="00330A8D">
      <w:pPr>
        <w:jc w:val="left"/>
        <w:rPr>
          <w:b/>
          <w:bCs/>
          <w:sz w:val="22"/>
          <w:szCs w:val="22"/>
          <w:rtl/>
        </w:rPr>
      </w:pPr>
    </w:p>
    <w:p w:rsidR="00330A8D" w:rsidRDefault="00330A8D" w:rsidP="00330A8D">
      <w:pPr>
        <w:ind w:left="720"/>
        <w:rPr>
          <w:highlight w:val="yellow"/>
          <w:rtl/>
        </w:rPr>
      </w:pPr>
      <w:r>
        <w:rPr>
          <w:rFonts w:hint="cs"/>
          <w:highlight w:val="yellow"/>
          <w:rtl/>
        </w:rPr>
        <w:t>ראו את פסק הדין שלהלן. האם הוא משפיע על הדיון בשאלה שנזכרה לעיל רק עתה?</w:t>
      </w:r>
    </w:p>
    <w:p w:rsidR="00330A8D" w:rsidRPr="00935B2F" w:rsidRDefault="00330A8D" w:rsidP="00330A8D">
      <w:pPr>
        <w:rPr>
          <w:rFonts w:cs="FrankRuehl"/>
          <w:sz w:val="22"/>
          <w:szCs w:val="22"/>
          <w:highlight w:val="yellow"/>
          <w:rtl/>
        </w:rPr>
      </w:pPr>
      <w:r>
        <w:rPr>
          <w:rFonts w:hint="cs"/>
          <w:highlight w:val="yellow"/>
          <w:rtl/>
        </w:rPr>
        <w:t>=-=</w:t>
      </w:r>
    </w:p>
    <w:tbl>
      <w:tblPr>
        <w:bidiVisual/>
        <w:tblW w:w="0" w:type="auto"/>
        <w:tblInd w:w="27" w:type="dxa"/>
        <w:tblLook w:val="04A0"/>
      </w:tblPr>
      <w:tblGrid>
        <w:gridCol w:w="9828"/>
      </w:tblGrid>
      <w:tr w:rsidR="00330A8D" w:rsidRPr="00935B2F" w:rsidTr="004C0158">
        <w:trPr>
          <w:trHeight w:val="342"/>
        </w:trPr>
        <w:tc>
          <w:tcPr>
            <w:tcW w:w="9828" w:type="dxa"/>
            <w:hideMark/>
          </w:tcPr>
          <w:p w:rsidR="00330A8D" w:rsidRPr="00935B2F" w:rsidRDefault="00330A8D" w:rsidP="004C0158">
            <w:pPr>
              <w:overflowPunct w:val="0"/>
              <w:autoSpaceDE w:val="0"/>
              <w:autoSpaceDN w:val="0"/>
              <w:adjustRightInd w:val="0"/>
              <w:jc w:val="right"/>
              <w:rPr>
                <w:rFonts w:cs="FrankRuehl"/>
                <w:bCs/>
                <w:sz w:val="22"/>
                <w:szCs w:val="22"/>
              </w:rPr>
            </w:pPr>
            <w:r w:rsidRPr="00935B2F">
              <w:rPr>
                <w:rFonts w:cs="FrankRuehl" w:hint="cs"/>
                <w:bCs/>
                <w:sz w:val="22"/>
                <w:szCs w:val="22"/>
                <w:rtl/>
              </w:rPr>
              <w:t>בג"ץ  124/09</w:t>
            </w:r>
          </w:p>
        </w:tc>
      </w:tr>
    </w:tbl>
    <w:p w:rsidR="00330A8D" w:rsidRPr="00935B2F" w:rsidRDefault="00330A8D" w:rsidP="00330A8D">
      <w:pPr>
        <w:overflowPunct w:val="0"/>
        <w:autoSpaceDE w:val="0"/>
        <w:autoSpaceDN w:val="0"/>
        <w:adjustRightInd w:val="0"/>
        <w:jc w:val="right"/>
        <w:rPr>
          <w:rFonts w:cs="FrankRuehl"/>
          <w:b/>
          <w:bCs/>
          <w:sz w:val="22"/>
          <w:szCs w:val="22"/>
          <w:u w:val="single"/>
        </w:rPr>
      </w:pPr>
    </w:p>
    <w:tbl>
      <w:tblPr>
        <w:bidiVisual/>
        <w:tblW w:w="0" w:type="auto"/>
        <w:tblLayout w:type="fixed"/>
        <w:tblLook w:val="04A0"/>
      </w:tblPr>
      <w:tblGrid>
        <w:gridCol w:w="3284"/>
        <w:gridCol w:w="5238"/>
      </w:tblGrid>
      <w:tr w:rsidR="00330A8D" w:rsidRPr="00935B2F" w:rsidTr="004C0158">
        <w:trPr>
          <w:trHeight w:val="287"/>
        </w:trPr>
        <w:tc>
          <w:tcPr>
            <w:tcW w:w="3284" w:type="dxa"/>
            <w:hideMark/>
          </w:tcPr>
          <w:p w:rsidR="00330A8D" w:rsidRPr="00935B2F" w:rsidRDefault="00330A8D" w:rsidP="004C0158">
            <w:pPr>
              <w:overflowPunct w:val="0"/>
              <w:autoSpaceDE w:val="0"/>
              <w:autoSpaceDN w:val="0"/>
              <w:adjustRightInd w:val="0"/>
              <w:rPr>
                <w:rFonts w:cs="FrankRuehl"/>
                <w:b/>
                <w:bCs/>
                <w:sz w:val="22"/>
                <w:szCs w:val="22"/>
                <w:u w:val="single"/>
              </w:rPr>
            </w:pPr>
            <w:r w:rsidRPr="00935B2F">
              <w:rPr>
                <w:rFonts w:cs="FrankRuehl" w:hint="cs"/>
                <w:sz w:val="22"/>
                <w:szCs w:val="22"/>
                <w:rtl/>
              </w:rPr>
              <w:t>בפני:</w:t>
            </w:r>
            <w:r w:rsidRPr="00935B2F">
              <w:rPr>
                <w:rFonts w:cs="FrankRuehl" w:hint="cs"/>
                <w:sz w:val="22"/>
                <w:szCs w:val="22"/>
                <w:rtl/>
              </w:rPr>
              <w:tab/>
            </w:r>
          </w:p>
        </w:tc>
        <w:tc>
          <w:tcPr>
            <w:tcW w:w="5238" w:type="dxa"/>
            <w:hideMark/>
          </w:tcPr>
          <w:p w:rsidR="00330A8D" w:rsidRPr="00935B2F" w:rsidRDefault="00330A8D" w:rsidP="004C0158">
            <w:pPr>
              <w:overflowPunct w:val="0"/>
              <w:autoSpaceDE w:val="0"/>
              <w:autoSpaceDN w:val="0"/>
              <w:adjustRightInd w:val="0"/>
              <w:rPr>
                <w:rFonts w:cs="FrankRuehl"/>
                <w:sz w:val="22"/>
                <w:szCs w:val="22"/>
              </w:rPr>
            </w:pPr>
            <w:r w:rsidRPr="00935B2F">
              <w:rPr>
                <w:rFonts w:cs="FrankRuehl" w:hint="cs"/>
                <w:sz w:val="22"/>
                <w:szCs w:val="22"/>
                <w:rtl/>
              </w:rPr>
              <w:t>כבוד השופט א' א' לוי</w:t>
            </w:r>
          </w:p>
        </w:tc>
      </w:tr>
      <w:tr w:rsidR="00330A8D" w:rsidRPr="00935B2F" w:rsidTr="004C0158">
        <w:trPr>
          <w:trHeight w:val="287"/>
        </w:trPr>
        <w:tc>
          <w:tcPr>
            <w:tcW w:w="3284" w:type="dxa"/>
          </w:tcPr>
          <w:p w:rsidR="00330A8D" w:rsidRPr="00935B2F" w:rsidRDefault="00330A8D" w:rsidP="004C0158">
            <w:pPr>
              <w:overflowPunct w:val="0"/>
              <w:autoSpaceDE w:val="0"/>
              <w:autoSpaceDN w:val="0"/>
              <w:adjustRightInd w:val="0"/>
              <w:rPr>
                <w:rFonts w:cs="FrankRuehl"/>
                <w:sz w:val="22"/>
                <w:szCs w:val="22"/>
              </w:rPr>
            </w:pPr>
          </w:p>
        </w:tc>
        <w:tc>
          <w:tcPr>
            <w:tcW w:w="5238" w:type="dxa"/>
            <w:hideMark/>
          </w:tcPr>
          <w:p w:rsidR="00330A8D" w:rsidRPr="00935B2F" w:rsidRDefault="00330A8D" w:rsidP="004C0158">
            <w:pPr>
              <w:overflowPunct w:val="0"/>
              <w:autoSpaceDE w:val="0"/>
              <w:autoSpaceDN w:val="0"/>
              <w:adjustRightInd w:val="0"/>
              <w:rPr>
                <w:rFonts w:cs="FrankRuehl"/>
                <w:sz w:val="22"/>
                <w:szCs w:val="22"/>
              </w:rPr>
            </w:pPr>
            <w:r w:rsidRPr="00935B2F">
              <w:rPr>
                <w:rFonts w:cs="FrankRuehl" w:hint="cs"/>
                <w:sz w:val="22"/>
                <w:szCs w:val="22"/>
                <w:rtl/>
              </w:rPr>
              <w:t>כבוד השופט א' גרוניס</w:t>
            </w:r>
          </w:p>
        </w:tc>
      </w:tr>
      <w:tr w:rsidR="00330A8D" w:rsidRPr="00935B2F" w:rsidTr="004C0158">
        <w:trPr>
          <w:trHeight w:val="287"/>
        </w:trPr>
        <w:tc>
          <w:tcPr>
            <w:tcW w:w="3284" w:type="dxa"/>
          </w:tcPr>
          <w:p w:rsidR="00330A8D" w:rsidRPr="00935B2F" w:rsidRDefault="00330A8D" w:rsidP="004C0158">
            <w:pPr>
              <w:overflowPunct w:val="0"/>
              <w:autoSpaceDE w:val="0"/>
              <w:autoSpaceDN w:val="0"/>
              <w:adjustRightInd w:val="0"/>
              <w:rPr>
                <w:rFonts w:cs="FrankRuehl"/>
                <w:sz w:val="22"/>
                <w:szCs w:val="22"/>
              </w:rPr>
            </w:pPr>
          </w:p>
        </w:tc>
        <w:tc>
          <w:tcPr>
            <w:tcW w:w="5238" w:type="dxa"/>
            <w:hideMark/>
          </w:tcPr>
          <w:p w:rsidR="00330A8D" w:rsidRPr="00935B2F" w:rsidRDefault="00330A8D" w:rsidP="004C0158">
            <w:pPr>
              <w:overflowPunct w:val="0"/>
              <w:autoSpaceDE w:val="0"/>
              <w:autoSpaceDN w:val="0"/>
              <w:adjustRightInd w:val="0"/>
              <w:rPr>
                <w:rFonts w:cs="FrankRuehl"/>
                <w:sz w:val="22"/>
                <w:szCs w:val="22"/>
              </w:rPr>
            </w:pPr>
            <w:r w:rsidRPr="00935B2F">
              <w:rPr>
                <w:rFonts w:cs="FrankRuehl" w:hint="cs"/>
                <w:sz w:val="22"/>
                <w:szCs w:val="22"/>
                <w:rtl/>
              </w:rPr>
              <w:t>כבוד השופטת מ' נאור</w:t>
            </w:r>
          </w:p>
        </w:tc>
      </w:tr>
    </w:tbl>
    <w:p w:rsidR="00330A8D" w:rsidRPr="00935B2F" w:rsidRDefault="00330A8D" w:rsidP="00330A8D">
      <w:pPr>
        <w:tabs>
          <w:tab w:val="left" w:pos="3210"/>
          <w:tab w:val="left" w:pos="6753"/>
        </w:tabs>
        <w:overflowPunct w:val="0"/>
        <w:autoSpaceDE w:val="0"/>
        <w:autoSpaceDN w:val="0"/>
        <w:adjustRightInd w:val="0"/>
        <w:rPr>
          <w:rFonts w:cs="FrankRuehl"/>
          <w:b/>
          <w:bCs/>
          <w:spacing w:val="10"/>
          <w:sz w:val="22"/>
          <w:szCs w:val="22"/>
          <w:u w:val="single"/>
        </w:rPr>
      </w:pPr>
    </w:p>
    <w:tbl>
      <w:tblPr>
        <w:bidiVisual/>
        <w:tblW w:w="0" w:type="auto"/>
        <w:tblLook w:val="04A0"/>
      </w:tblPr>
      <w:tblGrid>
        <w:gridCol w:w="3284"/>
        <w:gridCol w:w="5238"/>
      </w:tblGrid>
      <w:tr w:rsidR="00330A8D" w:rsidRPr="00935B2F" w:rsidTr="004C0158">
        <w:tc>
          <w:tcPr>
            <w:tcW w:w="3284" w:type="dxa"/>
            <w:hideMark/>
          </w:tcPr>
          <w:p w:rsidR="00330A8D" w:rsidRPr="00935B2F" w:rsidRDefault="00330A8D" w:rsidP="004C0158">
            <w:pPr>
              <w:overflowPunct w:val="0"/>
              <w:autoSpaceDE w:val="0"/>
              <w:autoSpaceDN w:val="0"/>
              <w:adjustRightInd w:val="0"/>
              <w:rPr>
                <w:rFonts w:cs="FrankRuehl"/>
                <w:sz w:val="22"/>
                <w:szCs w:val="22"/>
              </w:rPr>
            </w:pPr>
            <w:r w:rsidRPr="00935B2F">
              <w:rPr>
                <w:rFonts w:cs="FrankRuehl" w:hint="cs"/>
                <w:sz w:val="22"/>
                <w:szCs w:val="22"/>
                <w:rtl/>
              </w:rPr>
              <w:t>העותר:</w:t>
            </w:r>
          </w:p>
        </w:tc>
        <w:tc>
          <w:tcPr>
            <w:tcW w:w="5238" w:type="dxa"/>
            <w:hideMark/>
          </w:tcPr>
          <w:p w:rsidR="00330A8D" w:rsidRPr="00935B2F" w:rsidRDefault="00330A8D" w:rsidP="004C0158">
            <w:pPr>
              <w:overflowPunct w:val="0"/>
              <w:autoSpaceDE w:val="0"/>
              <w:autoSpaceDN w:val="0"/>
              <w:adjustRightInd w:val="0"/>
              <w:rPr>
                <w:rFonts w:cs="FrankRuehl"/>
                <w:sz w:val="22"/>
                <w:szCs w:val="22"/>
              </w:rPr>
            </w:pPr>
            <w:r w:rsidRPr="00935B2F">
              <w:rPr>
                <w:rFonts w:cs="FrankRuehl" w:hint="cs"/>
                <w:sz w:val="22"/>
                <w:szCs w:val="22"/>
                <w:rtl/>
              </w:rPr>
              <w:t>תיסיר דוויאת</w:t>
            </w:r>
          </w:p>
        </w:tc>
      </w:tr>
    </w:tbl>
    <w:p w:rsidR="00330A8D" w:rsidRPr="00935B2F" w:rsidRDefault="00330A8D" w:rsidP="00330A8D">
      <w:pPr>
        <w:tabs>
          <w:tab w:val="left" w:pos="3210"/>
          <w:tab w:val="left" w:pos="6753"/>
        </w:tabs>
        <w:overflowPunct w:val="0"/>
        <w:autoSpaceDE w:val="0"/>
        <w:autoSpaceDN w:val="0"/>
        <w:adjustRightInd w:val="0"/>
        <w:rPr>
          <w:rFonts w:cs="FrankRuehl"/>
          <w:spacing w:val="10"/>
          <w:sz w:val="22"/>
          <w:szCs w:val="22"/>
          <w:rtl/>
        </w:rPr>
      </w:pPr>
      <w:r w:rsidRPr="00935B2F">
        <w:rPr>
          <w:rFonts w:cs="FrankRuehl"/>
          <w:spacing w:val="10"/>
          <w:sz w:val="22"/>
          <w:szCs w:val="22"/>
        </w:rPr>
        <w:tab/>
      </w:r>
    </w:p>
    <w:tbl>
      <w:tblPr>
        <w:bidiVisual/>
        <w:tblW w:w="0" w:type="auto"/>
        <w:tblLook w:val="04A0"/>
      </w:tblPr>
      <w:tblGrid>
        <w:gridCol w:w="3284"/>
        <w:gridCol w:w="5238"/>
      </w:tblGrid>
      <w:tr w:rsidR="00330A8D" w:rsidRPr="00935B2F" w:rsidTr="004C0158">
        <w:tc>
          <w:tcPr>
            <w:tcW w:w="3284" w:type="dxa"/>
          </w:tcPr>
          <w:p w:rsidR="00330A8D" w:rsidRPr="00935B2F" w:rsidRDefault="00330A8D" w:rsidP="004C0158">
            <w:pPr>
              <w:overflowPunct w:val="0"/>
              <w:autoSpaceDE w:val="0"/>
              <w:autoSpaceDN w:val="0"/>
              <w:adjustRightInd w:val="0"/>
              <w:rPr>
                <w:rFonts w:cs="FrankRuehl"/>
                <w:sz w:val="22"/>
                <w:szCs w:val="22"/>
              </w:rPr>
            </w:pPr>
          </w:p>
        </w:tc>
        <w:tc>
          <w:tcPr>
            <w:tcW w:w="5238" w:type="dxa"/>
            <w:hideMark/>
          </w:tcPr>
          <w:p w:rsidR="00330A8D" w:rsidRPr="00935B2F" w:rsidRDefault="00330A8D" w:rsidP="004C0158">
            <w:pPr>
              <w:overflowPunct w:val="0"/>
              <w:autoSpaceDE w:val="0"/>
              <w:autoSpaceDN w:val="0"/>
              <w:adjustRightInd w:val="0"/>
              <w:rPr>
                <w:rFonts w:cs="FrankRuehl"/>
                <w:sz w:val="22"/>
                <w:szCs w:val="22"/>
                <w:rtl/>
              </w:rPr>
            </w:pPr>
            <w:r w:rsidRPr="00935B2F">
              <w:rPr>
                <w:rFonts w:cs="FrankRuehl" w:hint="cs"/>
                <w:sz w:val="22"/>
                <w:szCs w:val="22"/>
                <w:rtl/>
              </w:rPr>
              <w:t>נ</w:t>
            </w:r>
            <w:r w:rsidRPr="00935B2F">
              <w:rPr>
                <w:rFonts w:cs="FrankRuehl"/>
                <w:sz w:val="22"/>
                <w:szCs w:val="22"/>
              </w:rPr>
              <w:t xml:space="preserve">  </w:t>
            </w:r>
            <w:r w:rsidRPr="00935B2F">
              <w:rPr>
                <w:rFonts w:cs="FrankRuehl" w:hint="cs"/>
                <w:sz w:val="22"/>
                <w:szCs w:val="22"/>
                <w:rtl/>
              </w:rPr>
              <w:t>ג</w:t>
            </w:r>
            <w:r w:rsidRPr="00935B2F">
              <w:rPr>
                <w:rFonts w:cs="FrankRuehl"/>
                <w:sz w:val="22"/>
                <w:szCs w:val="22"/>
              </w:rPr>
              <w:t xml:space="preserve">  </w:t>
            </w:r>
            <w:r w:rsidRPr="00935B2F">
              <w:rPr>
                <w:rFonts w:cs="FrankRuehl" w:hint="cs"/>
                <w:sz w:val="22"/>
                <w:szCs w:val="22"/>
                <w:rtl/>
              </w:rPr>
              <w:t>ד</w:t>
            </w:r>
          </w:p>
        </w:tc>
      </w:tr>
    </w:tbl>
    <w:p w:rsidR="00330A8D" w:rsidRPr="00935B2F" w:rsidRDefault="00330A8D" w:rsidP="00330A8D">
      <w:pPr>
        <w:tabs>
          <w:tab w:val="left" w:pos="3210"/>
          <w:tab w:val="left" w:pos="6753"/>
        </w:tabs>
        <w:overflowPunct w:val="0"/>
        <w:autoSpaceDE w:val="0"/>
        <w:autoSpaceDN w:val="0"/>
        <w:adjustRightInd w:val="0"/>
        <w:rPr>
          <w:rFonts w:cs="FrankRuehl"/>
          <w:spacing w:val="10"/>
          <w:sz w:val="22"/>
          <w:szCs w:val="22"/>
          <w:rtl/>
        </w:rPr>
      </w:pPr>
      <w:r w:rsidRPr="00935B2F">
        <w:rPr>
          <w:rFonts w:cs="FrankRuehl"/>
          <w:spacing w:val="10"/>
          <w:sz w:val="22"/>
          <w:szCs w:val="22"/>
        </w:rPr>
        <w:tab/>
      </w:r>
      <w:r w:rsidRPr="00935B2F">
        <w:rPr>
          <w:rFonts w:cs="FrankRuehl"/>
          <w:spacing w:val="10"/>
          <w:sz w:val="22"/>
          <w:szCs w:val="22"/>
        </w:rPr>
        <w:tab/>
      </w:r>
      <w:r w:rsidRPr="00935B2F">
        <w:rPr>
          <w:rFonts w:cs="FrankRuehl"/>
          <w:spacing w:val="10"/>
          <w:sz w:val="22"/>
          <w:szCs w:val="22"/>
        </w:rPr>
        <w:tab/>
        <w:t xml:space="preserve">     </w:t>
      </w:r>
    </w:p>
    <w:tbl>
      <w:tblPr>
        <w:bidiVisual/>
        <w:tblW w:w="0" w:type="auto"/>
        <w:tblLook w:val="04A0"/>
      </w:tblPr>
      <w:tblGrid>
        <w:gridCol w:w="3284"/>
        <w:gridCol w:w="5238"/>
      </w:tblGrid>
      <w:tr w:rsidR="00330A8D" w:rsidRPr="00935B2F" w:rsidTr="004C0158">
        <w:tc>
          <w:tcPr>
            <w:tcW w:w="3284" w:type="dxa"/>
            <w:hideMark/>
          </w:tcPr>
          <w:p w:rsidR="00330A8D" w:rsidRPr="00935B2F" w:rsidRDefault="00330A8D" w:rsidP="004C0158">
            <w:pPr>
              <w:overflowPunct w:val="0"/>
              <w:autoSpaceDE w:val="0"/>
              <w:autoSpaceDN w:val="0"/>
              <w:adjustRightInd w:val="0"/>
              <w:rPr>
                <w:rFonts w:cs="FrankRuehl"/>
                <w:sz w:val="22"/>
                <w:szCs w:val="22"/>
                <w:rtl/>
              </w:rPr>
            </w:pPr>
            <w:r w:rsidRPr="00935B2F">
              <w:rPr>
                <w:rFonts w:cs="FrankRuehl" w:hint="cs"/>
                <w:sz w:val="22"/>
                <w:szCs w:val="22"/>
                <w:rtl/>
              </w:rPr>
              <w:t>המשיבים:</w:t>
            </w:r>
          </w:p>
        </w:tc>
        <w:tc>
          <w:tcPr>
            <w:tcW w:w="5238" w:type="dxa"/>
            <w:hideMark/>
          </w:tcPr>
          <w:p w:rsidR="00330A8D" w:rsidRPr="00935B2F" w:rsidRDefault="00330A8D" w:rsidP="004C0158">
            <w:pPr>
              <w:overflowPunct w:val="0"/>
              <w:autoSpaceDE w:val="0"/>
              <w:autoSpaceDN w:val="0"/>
              <w:adjustRightInd w:val="0"/>
              <w:rPr>
                <w:rFonts w:cs="FrankRuehl"/>
                <w:sz w:val="22"/>
                <w:szCs w:val="22"/>
                <w:rtl/>
              </w:rPr>
            </w:pPr>
            <w:r w:rsidRPr="00935B2F">
              <w:rPr>
                <w:rFonts w:cs="FrankRuehl" w:hint="cs"/>
                <w:sz w:val="22"/>
                <w:szCs w:val="22"/>
                <w:rtl/>
              </w:rPr>
              <w:t>1. שר הביטחון</w:t>
            </w:r>
          </w:p>
        </w:tc>
      </w:tr>
      <w:tr w:rsidR="00330A8D" w:rsidRPr="00935B2F" w:rsidTr="004C0158">
        <w:tc>
          <w:tcPr>
            <w:tcW w:w="3284" w:type="dxa"/>
          </w:tcPr>
          <w:p w:rsidR="00330A8D" w:rsidRPr="00935B2F" w:rsidRDefault="00330A8D" w:rsidP="004C0158">
            <w:pPr>
              <w:overflowPunct w:val="0"/>
              <w:autoSpaceDE w:val="0"/>
              <w:autoSpaceDN w:val="0"/>
              <w:adjustRightInd w:val="0"/>
              <w:rPr>
                <w:rFonts w:cs="FrankRuehl"/>
                <w:sz w:val="22"/>
                <w:szCs w:val="22"/>
              </w:rPr>
            </w:pPr>
          </w:p>
        </w:tc>
        <w:tc>
          <w:tcPr>
            <w:tcW w:w="5238" w:type="dxa"/>
            <w:hideMark/>
          </w:tcPr>
          <w:p w:rsidR="00330A8D" w:rsidRPr="00935B2F" w:rsidRDefault="00330A8D" w:rsidP="004C0158">
            <w:pPr>
              <w:overflowPunct w:val="0"/>
              <w:autoSpaceDE w:val="0"/>
              <w:autoSpaceDN w:val="0"/>
              <w:adjustRightInd w:val="0"/>
              <w:rPr>
                <w:rFonts w:cs="FrankRuehl"/>
                <w:sz w:val="22"/>
                <w:szCs w:val="22"/>
              </w:rPr>
            </w:pPr>
            <w:r w:rsidRPr="00935B2F">
              <w:rPr>
                <w:rFonts w:cs="FrankRuehl" w:hint="cs"/>
                <w:sz w:val="22"/>
                <w:szCs w:val="22"/>
                <w:rtl/>
              </w:rPr>
              <w:t>2. מפקד פיקוד העורף והמפקד הצבאי</w:t>
            </w:r>
          </w:p>
        </w:tc>
      </w:tr>
    </w:tbl>
    <w:p w:rsidR="00330A8D" w:rsidRPr="00935B2F" w:rsidRDefault="00330A8D" w:rsidP="00330A8D">
      <w:pPr>
        <w:tabs>
          <w:tab w:val="left" w:pos="3210"/>
          <w:tab w:val="left" w:pos="6753"/>
        </w:tabs>
        <w:overflowPunct w:val="0"/>
        <w:autoSpaceDE w:val="0"/>
        <w:autoSpaceDN w:val="0"/>
        <w:adjustRightInd w:val="0"/>
        <w:rPr>
          <w:rFonts w:cs="FrankRuehl"/>
          <w:spacing w:val="10"/>
          <w:sz w:val="22"/>
          <w:szCs w:val="22"/>
          <w:rtl/>
        </w:rPr>
      </w:pPr>
      <w:r w:rsidRPr="00935B2F">
        <w:rPr>
          <w:rFonts w:cs="FrankRuehl" w:hint="cs"/>
          <w:spacing w:val="10"/>
          <w:sz w:val="22"/>
          <w:szCs w:val="22"/>
          <w:rtl/>
        </w:rPr>
        <w:tab/>
      </w:r>
    </w:p>
    <w:tbl>
      <w:tblPr>
        <w:bidiVisual/>
        <w:tblW w:w="0" w:type="auto"/>
        <w:tblInd w:w="3284" w:type="dxa"/>
        <w:tblLook w:val="04A0"/>
      </w:tblPr>
      <w:tblGrid>
        <w:gridCol w:w="5238"/>
      </w:tblGrid>
      <w:tr w:rsidR="00330A8D" w:rsidRPr="00935B2F" w:rsidTr="004C0158">
        <w:tc>
          <w:tcPr>
            <w:tcW w:w="5238" w:type="dxa"/>
            <w:hideMark/>
          </w:tcPr>
          <w:p w:rsidR="00330A8D" w:rsidRPr="00935B2F" w:rsidRDefault="00330A8D" w:rsidP="004C0158">
            <w:pPr>
              <w:overflowPunct w:val="0"/>
              <w:autoSpaceDE w:val="0"/>
              <w:autoSpaceDN w:val="0"/>
              <w:adjustRightInd w:val="0"/>
              <w:rPr>
                <w:rFonts w:cs="FrankRuehl"/>
                <w:b/>
                <w:bCs/>
                <w:sz w:val="22"/>
                <w:szCs w:val="22"/>
              </w:rPr>
            </w:pPr>
            <w:r w:rsidRPr="00935B2F">
              <w:rPr>
                <w:rFonts w:cs="FrankRuehl" w:hint="cs"/>
                <w:b/>
                <w:bCs/>
                <w:sz w:val="22"/>
                <w:szCs w:val="22"/>
                <w:rtl/>
              </w:rPr>
              <w:t>עתירה למתן צו על-תנאי</w:t>
            </w:r>
          </w:p>
        </w:tc>
      </w:tr>
    </w:tbl>
    <w:p w:rsidR="00330A8D" w:rsidRPr="00935B2F" w:rsidRDefault="00330A8D" w:rsidP="00330A8D">
      <w:pPr>
        <w:tabs>
          <w:tab w:val="left" w:pos="3210"/>
          <w:tab w:val="left" w:pos="6753"/>
        </w:tabs>
        <w:overflowPunct w:val="0"/>
        <w:autoSpaceDE w:val="0"/>
        <w:autoSpaceDN w:val="0"/>
        <w:adjustRightInd w:val="0"/>
        <w:rPr>
          <w:rFonts w:cs="FrankRuehl"/>
          <w:spacing w:val="10"/>
          <w:sz w:val="22"/>
          <w:szCs w:val="22"/>
        </w:rPr>
      </w:pPr>
      <w:r w:rsidRPr="00935B2F">
        <w:rPr>
          <w:rFonts w:cs="FrankRuehl" w:hint="cs"/>
          <w:spacing w:val="10"/>
          <w:sz w:val="22"/>
          <w:szCs w:val="22"/>
          <w:rtl/>
        </w:rPr>
        <w:tab/>
      </w:r>
    </w:p>
    <w:tbl>
      <w:tblPr>
        <w:bidiVisual/>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
        <w:gridCol w:w="3257"/>
        <w:gridCol w:w="2301"/>
        <w:gridCol w:w="2977"/>
        <w:gridCol w:w="1275"/>
      </w:tblGrid>
      <w:tr w:rsidR="00330A8D" w:rsidRPr="00935B2F" w:rsidTr="004C0158">
        <w:trPr>
          <w:gridBefore w:val="1"/>
          <w:gridAfter w:val="1"/>
          <w:wBefore w:w="27" w:type="dxa"/>
          <w:wAfter w:w="1275" w:type="dxa"/>
        </w:trPr>
        <w:tc>
          <w:tcPr>
            <w:tcW w:w="3257" w:type="dxa"/>
            <w:tcBorders>
              <w:top w:val="nil"/>
              <w:left w:val="nil"/>
              <w:bottom w:val="nil"/>
              <w:right w:val="nil"/>
            </w:tcBorders>
            <w:hideMark/>
          </w:tcPr>
          <w:p w:rsidR="00330A8D" w:rsidRPr="00935B2F" w:rsidRDefault="00330A8D" w:rsidP="004C0158">
            <w:pPr>
              <w:overflowPunct w:val="0"/>
              <w:autoSpaceDE w:val="0"/>
              <w:autoSpaceDN w:val="0"/>
              <w:adjustRightInd w:val="0"/>
              <w:rPr>
                <w:rFonts w:cs="FrankRuehl"/>
                <w:sz w:val="22"/>
                <w:szCs w:val="22"/>
              </w:rPr>
            </w:pPr>
            <w:r w:rsidRPr="00935B2F">
              <w:rPr>
                <w:rFonts w:cs="FrankRuehl" w:hint="cs"/>
                <w:sz w:val="22"/>
                <w:szCs w:val="22"/>
                <w:rtl/>
              </w:rPr>
              <w:t>תאריך הישיבה:</w:t>
            </w:r>
          </w:p>
        </w:tc>
        <w:tc>
          <w:tcPr>
            <w:tcW w:w="2301" w:type="dxa"/>
            <w:tcBorders>
              <w:top w:val="nil"/>
              <w:left w:val="nil"/>
              <w:bottom w:val="nil"/>
              <w:right w:val="nil"/>
            </w:tcBorders>
            <w:hideMark/>
          </w:tcPr>
          <w:p w:rsidR="00330A8D" w:rsidRPr="00935B2F" w:rsidRDefault="00330A8D" w:rsidP="004C0158">
            <w:pPr>
              <w:overflowPunct w:val="0"/>
              <w:autoSpaceDE w:val="0"/>
              <w:autoSpaceDN w:val="0"/>
              <w:adjustRightInd w:val="0"/>
              <w:rPr>
                <w:rFonts w:cs="FrankRuehl"/>
                <w:sz w:val="22"/>
                <w:szCs w:val="22"/>
              </w:rPr>
            </w:pPr>
            <w:bookmarkStart w:id="27" w:name="xDate"/>
            <w:r w:rsidRPr="00935B2F">
              <w:rPr>
                <w:rFonts w:cs="FrankRuehl" w:hint="cs"/>
                <w:sz w:val="22"/>
                <w:szCs w:val="22"/>
                <w:rtl/>
              </w:rPr>
              <w:t>כ' באדר התשס"</w:t>
            </w:r>
            <w:bookmarkEnd w:id="27"/>
            <w:r w:rsidRPr="00935B2F">
              <w:rPr>
                <w:rFonts w:cs="FrankRuehl" w:hint="cs"/>
                <w:sz w:val="22"/>
                <w:szCs w:val="22"/>
                <w:rtl/>
              </w:rPr>
              <w:t>ט</w:t>
            </w:r>
            <w:r w:rsidRPr="00935B2F">
              <w:rPr>
                <w:rFonts w:cs="FrankRuehl"/>
                <w:sz w:val="22"/>
                <w:szCs w:val="22"/>
              </w:rPr>
              <w:t xml:space="preserve">       </w:t>
            </w:r>
          </w:p>
        </w:tc>
        <w:tc>
          <w:tcPr>
            <w:tcW w:w="2977" w:type="dxa"/>
            <w:tcBorders>
              <w:top w:val="nil"/>
              <w:left w:val="nil"/>
              <w:bottom w:val="nil"/>
              <w:right w:val="nil"/>
            </w:tcBorders>
            <w:hideMark/>
          </w:tcPr>
          <w:p w:rsidR="00330A8D" w:rsidRPr="00935B2F" w:rsidRDefault="00330A8D" w:rsidP="004C0158">
            <w:pPr>
              <w:overflowPunct w:val="0"/>
              <w:autoSpaceDE w:val="0"/>
              <w:autoSpaceDN w:val="0"/>
              <w:adjustRightInd w:val="0"/>
              <w:rPr>
                <w:rFonts w:cs="FrankRuehl"/>
                <w:sz w:val="22"/>
                <w:szCs w:val="22"/>
              </w:rPr>
            </w:pPr>
            <w:bookmarkStart w:id="28" w:name="xGDate"/>
            <w:r w:rsidRPr="00935B2F">
              <w:rPr>
                <w:rFonts w:cs="FrankRuehl"/>
                <w:sz w:val="22"/>
                <w:szCs w:val="22"/>
              </w:rPr>
              <w:t>(16.03.09)</w:t>
            </w:r>
            <w:bookmarkEnd w:id="28"/>
            <w:r w:rsidRPr="00935B2F">
              <w:rPr>
                <w:rFonts w:cs="FrankRuehl"/>
                <w:sz w:val="22"/>
                <w:szCs w:val="22"/>
              </w:rPr>
              <w:t xml:space="preserve"> </w:t>
            </w:r>
          </w:p>
        </w:tc>
      </w:tr>
      <w:tr w:rsidR="00330A8D" w:rsidRPr="00935B2F" w:rsidTr="004C0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37" w:type="dxa"/>
            <w:gridSpan w:val="5"/>
            <w:hideMark/>
          </w:tcPr>
          <w:p w:rsidR="00330A8D" w:rsidRPr="00935B2F" w:rsidRDefault="00330A8D" w:rsidP="004C0158">
            <w:pPr>
              <w:overflowPunct w:val="0"/>
              <w:autoSpaceDE w:val="0"/>
              <w:autoSpaceDN w:val="0"/>
              <w:adjustRightInd w:val="0"/>
              <w:jc w:val="center"/>
              <w:rPr>
                <w:rFonts w:cs="FrankRuehl"/>
                <w:bCs/>
                <w:spacing w:val="30"/>
                <w:sz w:val="22"/>
                <w:szCs w:val="22"/>
                <w:u w:val="single"/>
              </w:rPr>
            </w:pPr>
            <w:bookmarkStart w:id="29" w:name="BeginProtocol"/>
            <w:bookmarkStart w:id="30" w:name="secretary"/>
            <w:bookmarkEnd w:id="29"/>
            <w:bookmarkEnd w:id="30"/>
            <w:r w:rsidRPr="00935B2F">
              <w:rPr>
                <w:rFonts w:cs="FrankRuehl" w:hint="cs"/>
                <w:bCs/>
                <w:spacing w:val="30"/>
                <w:sz w:val="22"/>
                <w:szCs w:val="22"/>
                <w:u w:val="single"/>
                <w:rtl/>
              </w:rPr>
              <w:t>פסק-דין</w:t>
            </w:r>
          </w:p>
        </w:tc>
      </w:tr>
    </w:tbl>
    <w:p w:rsidR="00330A8D" w:rsidRPr="00935B2F" w:rsidRDefault="00330A8D" w:rsidP="00330A8D">
      <w:pPr>
        <w:overflowPunct w:val="0"/>
        <w:autoSpaceDE w:val="0"/>
        <w:autoSpaceDN w:val="0"/>
        <w:adjustRightInd w:val="0"/>
        <w:rPr>
          <w:rFonts w:cs="FrankRuehl"/>
          <w:spacing w:val="10"/>
          <w:sz w:val="22"/>
          <w:szCs w:val="22"/>
        </w:rPr>
      </w:pPr>
    </w:p>
    <w:p w:rsidR="00330A8D" w:rsidRPr="00935B2F" w:rsidRDefault="00330A8D" w:rsidP="00330A8D">
      <w:pPr>
        <w:overflowPunct w:val="0"/>
        <w:autoSpaceDE w:val="0"/>
        <w:autoSpaceDN w:val="0"/>
        <w:adjustRightInd w:val="0"/>
        <w:spacing w:after="240"/>
        <w:rPr>
          <w:rFonts w:cs="FrankRuehl"/>
          <w:spacing w:val="10"/>
          <w:sz w:val="22"/>
          <w:szCs w:val="22"/>
        </w:rPr>
      </w:pPr>
      <w:r w:rsidRPr="00935B2F">
        <w:rPr>
          <w:rFonts w:cs="FrankRuehl" w:hint="cs"/>
          <w:spacing w:val="10"/>
          <w:sz w:val="22"/>
          <w:szCs w:val="22"/>
          <w:u w:val="single"/>
          <w:rtl/>
        </w:rPr>
        <w:t>השופט א' א' לוי</w:t>
      </w:r>
      <w:r w:rsidRPr="00935B2F">
        <w:rPr>
          <w:rFonts w:cs="FrankRuehl" w:hint="cs"/>
          <w:spacing w:val="10"/>
          <w:sz w:val="22"/>
          <w:szCs w:val="22"/>
          <w:rtl/>
        </w:rPr>
        <w:t>:</w:t>
      </w: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r w:rsidRPr="00935B2F">
        <w:rPr>
          <w:rFonts w:ascii="Arial TUR" w:hAnsi="Arial TUR" w:cs="FrankRuehl" w:hint="cs"/>
          <w:spacing w:val="10"/>
          <w:sz w:val="22"/>
          <w:szCs w:val="22"/>
          <w:rtl/>
        </w:rPr>
        <w:lastRenderedPageBreak/>
        <w:t>1.</w:t>
      </w:r>
      <w:r w:rsidRPr="00935B2F">
        <w:rPr>
          <w:rFonts w:ascii="Arial TUR" w:hAnsi="Arial TUR" w:cs="FrankRuehl" w:hint="cs"/>
          <w:spacing w:val="10"/>
          <w:sz w:val="22"/>
          <w:szCs w:val="22"/>
          <w:rtl/>
        </w:rPr>
        <w:tab/>
      </w:r>
      <w:r w:rsidRPr="00D90F77">
        <w:rPr>
          <w:rFonts w:ascii="Arial TUR" w:hAnsi="Arial TUR" w:cs="FrankRuehl" w:hint="cs"/>
          <w:spacing w:val="10"/>
          <w:rtl/>
        </w:rPr>
        <w:t xml:space="preserve">בצהרי יום כ"ט בסיון התשס"ח (2.7.08), דרס חסאם תיסיר אבראהים דוויאת, כשהוא רכוב על-גבי דחפור כבד, עוברי אורח ברחוב יפו בירושלים. מטרתו הייתה אחת – זריעת מוות והרס בהיקף רחב ככל הניתן. שלושה ישראלים, שכל חטאם היה בנוהגם את שגרת יומם ברחובה הראשי של הבירה, מצאו את מותם מידיו ועשרות נוספים נפצעו. אחת ההרוגות, בת שבע אונטרמן ז"ל, עוד הספיקה טרם מותה לאפשר את חילוצה של בתה התינוקת מכלי-הרכב אותו מעך הדחפור במסעו הקטלני. </w:t>
      </w: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r w:rsidRPr="00D90F77">
        <w:rPr>
          <w:rFonts w:ascii="Arial TUR" w:hAnsi="Arial TUR" w:cs="FrankRuehl" w:hint="cs"/>
          <w:spacing w:val="10"/>
          <w:rtl/>
        </w:rPr>
        <w:t>2.</w:t>
      </w:r>
      <w:r w:rsidRPr="00D90F77">
        <w:rPr>
          <w:rFonts w:ascii="Arial TUR" w:hAnsi="Arial TUR" w:cs="FrankRuehl" w:hint="cs"/>
          <w:spacing w:val="10"/>
          <w:rtl/>
        </w:rPr>
        <w:tab/>
        <w:t xml:space="preserve">מקץ ארבעה חודשים החליטו גורמי הביטחון, מכוח סמכותם שלפי תקנה 119 לתקנות ההגנה (שעת חירום), 1945, להרוס את דירת מגוריו של המפגע. דוויאת התגורר עם אשתו ושני ילדיו הקטנים בקומה הראשונה של בית קומות, שנבנה בידי אביו ודרים בו בני המשפחה המורחבת. צו ההריסה, שטרם בוצע, נגע אך לאותה קומה ואין ענינו בחלקֵי הבית האחרים. על צו זה משיגה העתירה שבפנינו, אותה הגיש האב ובה טען כי בנו לא היה אלא בר-רשות למגורים בבית שהוא בעליו ושאת בנייתו מימן בעצמו, וכי "עדיין לא הונחה בפניו תשתית ראייתית ו/או עובדתית כי מעשיו הנטענים של בנו בוצעו על רקע לאומני" (סעיף 7 לעתירה). לטענתו, אין להלום פגיעה בלתי מידתית ובלתי סבירה זו בקנינו, שעה שאין הוא נושא באחריות למעשיו של הבן, וכל זאת שלא בהוראתה של ערכאה שיפוטית כי אם בהליך דרקוני, שננקט בלא שניתנה לעותר הזכות לשטוח את טענותיו בפניהם של גורמי הביטחון. ההחלטה בדבר הריסה לא הייתה מתקבלת, מוסיף האב וטוען, אלמלא לחצים שהפעילו גורמים קיצוניים, "שעשייתם בארץ זו, מבוטאת אך ורק ביצירת שנאה בין פלגי האוכלוסייה" (סעיף 10 לעתירה). </w:t>
      </w:r>
      <w:r w:rsidRPr="00D90F77">
        <w:rPr>
          <w:rFonts w:ascii="Arial TUR" w:hAnsi="Arial TUR" w:cs="FrankRuehl" w:hint="cs"/>
          <w:spacing w:val="10"/>
          <w:highlight w:val="yellow"/>
          <w:rtl/>
        </w:rPr>
        <w:t>ולא זו בלבד, אלא שמדיניות ההריסה של בתי מחבלים היא מפלה, באשר חִציה מכוונים אך כלפי ערבים, שעה שיד רפה בלבד ננקטת בטיפול בגורמי טרור יהודים.</w:t>
      </w:r>
      <w:r w:rsidRPr="00D90F77">
        <w:rPr>
          <w:rFonts w:ascii="Arial TUR" w:hAnsi="Arial TUR" w:cs="FrankRuehl" w:hint="cs"/>
          <w:spacing w:val="10"/>
          <w:rtl/>
        </w:rPr>
        <w:t xml:space="preserve"> לבסוף נטען, כי הריסה של חלק מן המבנה תעמיד בסכנה את הבית כולו.</w:t>
      </w: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r w:rsidRPr="00D90F77">
        <w:rPr>
          <w:rFonts w:ascii="Arial TUR" w:hAnsi="Arial TUR" w:cs="FrankRuehl" w:hint="cs"/>
          <w:spacing w:val="10"/>
          <w:rtl/>
        </w:rPr>
        <w:t>3.</w:t>
      </w:r>
      <w:r w:rsidRPr="00D90F77">
        <w:rPr>
          <w:rFonts w:ascii="Arial TUR" w:hAnsi="Arial TUR" w:cs="FrankRuehl" w:hint="cs"/>
          <w:spacing w:val="10"/>
          <w:rtl/>
        </w:rPr>
        <w:tab/>
        <w:t xml:space="preserve">המשיבים מטעימים, מנגד, את הכורח הביטחוני שבהריסה, ומקורו בצורך להרתיע אחרים מללכת בדרכו של דוויאת, בפרט בעת בה דומה כי שליחת היד בפעילות טרור שבה ופושה בקרב תושבים של שכונות ערביות בירושלים. יסוד זה של הרתעה הוא, להשקפת המדינה, כה חיוני במאמץ לבלום את פעילות הטרור הפלסטינית, עד כי אין מנוס, בנוסף לפגיעה הישירה במחבלים או ברכושם, מגביית מחיר גם מקרובי משפחתם המתגוררים עמם. </w:t>
      </w:r>
      <w:r w:rsidRPr="00D90F77">
        <w:rPr>
          <w:rFonts w:ascii="Arial TUR" w:hAnsi="Arial TUR" w:cs="FrankRuehl" w:hint="cs"/>
          <w:spacing w:val="10"/>
          <w:highlight w:val="yellow"/>
          <w:rtl/>
        </w:rPr>
        <w:t>לטענה בדבר הפליה משיבה המדינה, כי על אף שקיים גם טרור יהודי, אין הוא מקביל בהיקפו ובמידת התמיכה הציבורית בו לזה שנוקטים פלסטינים.</w:t>
      </w:r>
      <w:r w:rsidRPr="00D90F77">
        <w:rPr>
          <w:rFonts w:ascii="Arial TUR" w:hAnsi="Arial TUR" w:cs="FrankRuehl" w:hint="cs"/>
          <w:spacing w:val="10"/>
          <w:rtl/>
        </w:rPr>
        <w:t xml:space="preserve"> [..]</w:t>
      </w: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r w:rsidRPr="00D90F77">
        <w:rPr>
          <w:rFonts w:ascii="Arial TUR" w:hAnsi="Arial TUR" w:cs="FrankRuehl" w:hint="cs"/>
          <w:spacing w:val="10"/>
          <w:rtl/>
        </w:rPr>
        <w:t xml:space="preserve">5. [...] הפסיקה דנה גם בחוקיות ההריסה, שעה שעיקר פגיעתה הוא בבני משפחתו של המפגע, שלא היו שותפים למעשה הרצחני שנקט ולכאורה לא יכולים היו לעצור בעדו. נקבע, כי גם בענין זה ידו של ממד ההרתעה על העליונה. על כך כתב </w:t>
      </w:r>
      <w:r w:rsidRPr="00D90F77">
        <w:rPr>
          <w:rFonts w:cs="FrankRuehl" w:hint="cs"/>
          <w:rtl/>
        </w:rPr>
        <w:t>השופט י' טירקל</w:t>
      </w:r>
      <w:r w:rsidRPr="00D90F77">
        <w:rPr>
          <w:rFonts w:ascii="Arial TUR" w:hAnsi="Arial TUR" w:cs="FrankRuehl" w:hint="cs"/>
          <w:spacing w:val="10"/>
          <w:rtl/>
        </w:rPr>
        <w:t>:</w:t>
      </w:r>
    </w:p>
    <w:p w:rsidR="00330A8D" w:rsidRPr="00D90F77" w:rsidRDefault="00330A8D" w:rsidP="00330A8D">
      <w:pPr>
        <w:overflowPunct w:val="0"/>
        <w:autoSpaceDE w:val="0"/>
        <w:autoSpaceDN w:val="0"/>
        <w:adjustRightInd w:val="0"/>
        <w:ind w:left="1642" w:right="1282"/>
        <w:rPr>
          <w:rFonts w:ascii="Arial TUR" w:hAnsi="Arial TUR" w:cs="FrankRuehl"/>
          <w:spacing w:val="10"/>
          <w:rtl/>
        </w:rPr>
      </w:pPr>
      <w:r w:rsidRPr="00D90F77">
        <w:rPr>
          <w:rFonts w:ascii="Arial TUR" w:hAnsi="Arial TUR" w:cs="FrankRuehl" w:hint="cs"/>
          <w:spacing w:val="10"/>
          <w:rtl/>
        </w:rPr>
        <w:t xml:space="preserve">"למרות הטעמים המשפטיים, מעיקה מן הבחינה המוסרית המחשבה כי את עוונו של המחבל נושאים בני משפחתו, שככל הידוע לא סייעו בידיו ולא ידעו על מעשיו... אולם הסיכוי שהרס בית, או אטימתו, ימנע בעתיד שפיכות דמים מחייב אותנו להקשות את הלב ולחוס על החיים, העלולים ליפול קורבן למעשי זוועה של מפגעים, יותר משראוי לחוס על דייריו של הבית. אין מנוס מכך". [בג"ץ 6288/03 </w:t>
      </w:r>
      <w:r w:rsidRPr="00D90F77">
        <w:rPr>
          <w:rFonts w:cs="FrankRuehl" w:hint="cs"/>
          <w:rtl/>
        </w:rPr>
        <w:t>סעאדה נ' אלוף פיקוד העורף</w:t>
      </w:r>
      <w:r w:rsidRPr="00D90F77">
        <w:rPr>
          <w:rFonts w:ascii="Arial TUR" w:hAnsi="Arial TUR" w:cs="FrankRuehl" w:hint="cs"/>
          <w:spacing w:val="10"/>
          <w:rtl/>
        </w:rPr>
        <w:t xml:space="preserve">, פ"ד נח(2) 289, 294 (2003)). </w:t>
      </w: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r w:rsidRPr="00D90F77">
        <w:rPr>
          <w:rFonts w:ascii="Arial TUR" w:hAnsi="Arial TUR" w:cs="FrankRuehl" w:hint="cs"/>
          <w:spacing w:val="10"/>
          <w:rtl/>
        </w:rPr>
        <w:t xml:space="preserve">     </w:t>
      </w:r>
    </w:p>
    <w:p w:rsidR="00330A8D" w:rsidRPr="00D90F77" w:rsidRDefault="00330A8D" w:rsidP="00330A8D">
      <w:pPr>
        <w:tabs>
          <w:tab w:val="left" w:pos="800"/>
        </w:tabs>
        <w:overflowPunct w:val="0"/>
        <w:autoSpaceDE w:val="0"/>
        <w:autoSpaceDN w:val="0"/>
        <w:adjustRightInd w:val="0"/>
        <w:rPr>
          <w:rFonts w:ascii="Arial TUR" w:hAnsi="Arial TUR" w:cs="FrankRuehl"/>
          <w:spacing w:val="10"/>
          <w:rtl/>
        </w:rPr>
      </w:pPr>
      <w:r w:rsidRPr="00D90F77">
        <w:rPr>
          <w:rFonts w:ascii="Arial TUR" w:hAnsi="Arial TUR" w:cs="FrankRuehl" w:hint="cs"/>
          <w:spacing w:val="10"/>
          <w:rtl/>
        </w:rPr>
        <w:t xml:space="preserve">... [6. [...] הנימוקים שהעלה, בדבר הפגיעה בו ובמשפחתו – פגיעה שאין להתכחש לה, אינם שקולים כנגד הסיכוי כי אותה פעולה תרתיע אחרים מלהצטרף לנתיב הדמים. </w:t>
      </w:r>
      <w:r w:rsidRPr="00D90F77">
        <w:rPr>
          <w:rFonts w:ascii="Arial TUR" w:hAnsi="Arial TUR" w:cs="FrankRuehl" w:hint="cs"/>
          <w:spacing w:val="10"/>
          <w:highlight w:val="yellow"/>
          <w:rtl/>
        </w:rPr>
        <w:t>טענתו בדבר הפליה, שהיא מטבעה טענה של הגנה מן הצדק, לא תוכל להכות שורשים במצע אותו חרשו, לעומקו, גלגלי הדחפור הנהוג בידי בנו.</w:t>
      </w:r>
      <w:r w:rsidRPr="00D90F77">
        <w:rPr>
          <w:rFonts w:ascii="Arial TUR" w:hAnsi="Arial TUR" w:cs="FrankRuehl" w:hint="cs"/>
          <w:spacing w:val="10"/>
          <w:rtl/>
        </w:rPr>
        <w:t xml:space="preserve"> </w:t>
      </w:r>
    </w:p>
    <w:p w:rsidR="00330A8D" w:rsidRDefault="00330A8D" w:rsidP="00330A8D">
      <w:pPr>
        <w:rPr>
          <w:rFonts w:ascii="Arial" w:hAnsi="Arial" w:cs="Arial"/>
          <w:b/>
          <w:bCs/>
          <w:i/>
          <w:iCs/>
          <w:sz w:val="22"/>
          <w:szCs w:val="22"/>
          <w:highlight w:val="yellow"/>
          <w:rtl/>
        </w:rPr>
      </w:pPr>
      <w:r w:rsidRPr="00BB74FF">
        <w:rPr>
          <w:rFonts w:hint="cs"/>
          <w:rtl/>
        </w:rPr>
        <w:t>=-=</w:t>
      </w:r>
    </w:p>
    <w:p w:rsidR="00330A8D" w:rsidRDefault="00330A8D" w:rsidP="00330A8D">
      <w:pPr>
        <w:rPr>
          <w:rFonts w:ascii="Arial" w:hAnsi="Arial" w:cs="Arial"/>
          <w:b/>
          <w:bCs/>
          <w:i/>
          <w:iCs/>
          <w:sz w:val="22"/>
          <w:szCs w:val="22"/>
          <w:highlight w:val="yellow"/>
          <w:rtl/>
        </w:rPr>
      </w:pPr>
      <w:r>
        <w:rPr>
          <w:rFonts w:ascii="Arial" w:hAnsi="Arial" w:cs="Arial" w:hint="cs"/>
          <w:b/>
          <w:bCs/>
          <w:i/>
          <w:iCs/>
          <w:sz w:val="22"/>
          <w:szCs w:val="22"/>
          <w:highlight w:val="yellow"/>
          <w:rtl/>
        </w:rPr>
        <w:t>נקודה סמוכה מתוך הבלוג של ד"ר נעמה כרמי</w:t>
      </w:r>
    </w:p>
    <w:p w:rsidR="00330A8D" w:rsidRDefault="00330A8D" w:rsidP="00330A8D">
      <w:pPr>
        <w:pStyle w:val="Heading2"/>
      </w:pPr>
      <w:r>
        <w:rPr>
          <w:rFonts w:hint="cs"/>
          <w:rtl/>
        </w:rPr>
        <w:t>שלילת אזרחות כאמצעי ענישה</w:t>
      </w:r>
    </w:p>
    <w:p w:rsidR="00330A8D" w:rsidRPr="00B301B3" w:rsidRDefault="00330A8D" w:rsidP="00330A8D">
      <w:pPr>
        <w:pStyle w:val="post-info"/>
        <w:bidi/>
        <w:spacing w:before="0" w:beforeAutospacing="0" w:after="0" w:afterAutospacing="0"/>
        <w:rPr>
          <w:sz w:val="22"/>
          <w:szCs w:val="22"/>
          <w:rtl/>
        </w:rPr>
      </w:pPr>
      <w:r w:rsidRPr="00B301B3">
        <w:rPr>
          <w:rFonts w:hint="cs"/>
          <w:sz w:val="22"/>
          <w:szCs w:val="22"/>
          <w:rtl/>
        </w:rPr>
        <w:t xml:space="preserve">4 ביוני 2010 </w:t>
      </w:r>
    </w:p>
    <w:p w:rsidR="00330A8D" w:rsidRPr="00D90F77" w:rsidRDefault="00330A8D" w:rsidP="00330A8D">
      <w:pPr>
        <w:pStyle w:val="NormalWeb"/>
        <w:bidi/>
        <w:spacing w:before="0" w:beforeAutospacing="0" w:after="0" w:afterAutospacing="0"/>
        <w:jc w:val="both"/>
        <w:rPr>
          <w:sz w:val="22"/>
          <w:szCs w:val="22"/>
          <w:highlight w:val="yellow"/>
          <w:rtl/>
        </w:rPr>
      </w:pPr>
      <w:r w:rsidRPr="00D90F77">
        <w:rPr>
          <w:rFonts w:hint="cs"/>
          <w:sz w:val="22"/>
          <w:szCs w:val="22"/>
          <w:rtl/>
        </w:rPr>
        <w:t>פנייתו של שר הפנים אלי ישי ליועץ המשפטי לממשלה לאפשר לו לשלול את אזרחותה של ח”כ חנין זועבי נראית בעיקר כניסיון לתפוס טרמפ וכותרת על העוינות הציבורית כלפיה בשל השתתפותה במשט. למעשה הכתובת לפנייתו צריכה להיות בית המשפט לעניינים מינהליים, שכן בעקבות התיקון לחוק האזרחות מ-2008 – הסמכות לשלילת אזרחות בשל הפרת אמונים עברה אליו. לשר הפנים שמורה היום סמכות על-פי חוק לשלול אזרחות רק אם זו הושגה על-יסוד פרטים כוזבים, ואף זאת רק תוך שלוש שנים מיום רכישת האזרחות. זאת בניגוד למה שכתב בהארץ צבי בראל לפני ימים ספורים, ב</w:t>
      </w:r>
      <w:hyperlink r:id="rId552" w:tgtFrame="_blank" w:history="1">
        <w:r w:rsidRPr="00D90F77">
          <w:rPr>
            <w:rStyle w:val="Hyperlink"/>
            <w:rFonts w:hint="cs"/>
            <w:sz w:val="22"/>
            <w:szCs w:val="22"/>
            <w:rtl/>
          </w:rPr>
          <w:t>מאמר חשוב כשלעצמו</w:t>
        </w:r>
      </w:hyperlink>
      <w:r w:rsidRPr="00D90F77">
        <w:rPr>
          <w:rFonts w:hint="cs"/>
          <w:sz w:val="22"/>
          <w:szCs w:val="22"/>
          <w:rtl/>
        </w:rPr>
        <w:t>, המצביע על השימוש הסלקטיווי בשלילת אזרחות, כלפי ערבים בלבד (את בראל תיקנתי באי-מייל). אמנם, הצעת חוק שעברה בקריאה טרומית מבקשת להחזיר את הגלגל ואת הסמכות לשלילת אזרחות – לידיים מינהליות. בכך מוסיף ומסתובב לו הגלגל של הסמכות לשלילת אזרחות, שדווקא בגלגוליו המוקדמים של חוק האזרחות היתה נתונה לבית המשפט, עברה לשר הפנים, חזרה לבית המשפט וכעת מבקשת לחזור חלילה</w:t>
      </w:r>
      <w:r w:rsidRPr="00D90F77">
        <w:rPr>
          <w:rFonts w:hint="cs"/>
          <w:sz w:val="22"/>
          <w:szCs w:val="22"/>
          <w:highlight w:val="yellow"/>
          <w:rtl/>
        </w:rPr>
        <w:t xml:space="preserve">. </w:t>
      </w:r>
    </w:p>
    <w:p w:rsidR="00330A8D" w:rsidRPr="00D90F77" w:rsidRDefault="00330A8D" w:rsidP="00330A8D">
      <w:pPr>
        <w:rPr>
          <w:sz w:val="22"/>
          <w:szCs w:val="22"/>
          <w:rtl/>
        </w:rPr>
      </w:pPr>
      <w:r w:rsidRPr="00D90F77">
        <w:rPr>
          <w:rFonts w:hint="cs"/>
          <w:sz w:val="22"/>
          <w:szCs w:val="22"/>
          <w:highlight w:val="yellow"/>
          <w:rtl/>
        </w:rPr>
        <w:t>גם התיקון האחרון לחוק, תנוח דעתכם, בא דווקא כדי להקל על שלילת אזרחות מטעמי הפרת אמונים, בעיקר כלפי ערבים. החוק המתוקן אף מגדיר, לראשונה, הפרת אמונים מהי, אף כי עדיין בהגדרה רחבה מדי: מעשה טרור, סיוע או שידול לו; בגידה כפי שהיא מוגדרת בחוק העונשין; רכישת אזרחות או זכות לישיבת קבע באחת מן המדינות המנויות בתוספת לחוק:</w:t>
      </w:r>
      <w:r w:rsidRPr="00D90F77">
        <w:rPr>
          <w:rFonts w:hint="cs"/>
          <w:sz w:val="22"/>
          <w:szCs w:val="22"/>
          <w:rtl/>
        </w:rPr>
        <w:t xml:space="preserve"> איראן, אפגניסטן, לבנון, לוב, סודאן, סוריה, עיראק, פקיסטן, תימן, שטח רצועת עזה. לפני כן היתה הפרת אמונים סעיף סל שעליו אפשר היה להעמיס מכל טוב. אבל כידוע, “טרור” הוא מושג שממשלות נוהגות לעשות בו שימוש גמיש למדי, ובעיקר פוליטי. אבל אחד הדברים הטובים שהתיקון הכניס הוא הפיכת הסמכות לשלילת אזרחות – זכות יסוד, “הזכות לזכויות” כפי שהיא מכונה – לשיפוטית. במקום שתהיה סמכות מינהלית הנתונה בידיו של גורם פוליטי בעל שיקולים פוליטיים, כמו שר הפנים. שלילת אזרחות אמנם נעשתה אך ורק כלפי ערבים, ככל הידוע לי, אך עתירה לבג”צ (</w:t>
      </w:r>
      <w:r w:rsidRPr="00D90F77">
        <w:rPr>
          <w:rStyle w:val="Emphasis"/>
          <w:rFonts w:hint="cs"/>
          <w:sz w:val="22"/>
          <w:szCs w:val="22"/>
          <w:rtl/>
        </w:rPr>
        <w:t>הילה אלראי נ’ שר הפנים</w:t>
      </w:r>
      <w:r w:rsidRPr="00D90F77">
        <w:rPr>
          <w:rFonts w:hint="cs"/>
          <w:sz w:val="22"/>
          <w:szCs w:val="22"/>
          <w:rtl/>
        </w:rPr>
        <w:t>) הוגשה בזמנו דווקא בבקשה לשלול את אזרחותו של יגאל עמיר, יהודי למהדרין כידוע.</w:t>
      </w:r>
      <w:r w:rsidRPr="00D90F77">
        <w:rPr>
          <w:rFonts w:ascii="Arial" w:hAnsi="Arial" w:cs="Arial" w:hint="cs"/>
          <w:b/>
          <w:bCs/>
          <w:i/>
          <w:iCs/>
          <w:sz w:val="22"/>
          <w:szCs w:val="22"/>
          <w:highlight w:val="yellow"/>
          <w:rtl/>
        </w:rPr>
        <w:t xml:space="preserve"> [...]</w:t>
      </w:r>
    </w:p>
    <w:p w:rsidR="00330A8D" w:rsidRPr="00D90F77" w:rsidRDefault="00330A8D" w:rsidP="00330A8D">
      <w:pPr>
        <w:pStyle w:val="NormalWeb"/>
        <w:bidi/>
        <w:spacing w:before="0" w:beforeAutospacing="0" w:after="0" w:afterAutospacing="0"/>
        <w:jc w:val="both"/>
        <w:rPr>
          <w:sz w:val="22"/>
          <w:szCs w:val="22"/>
          <w:highlight w:val="yellow"/>
          <w:rtl/>
        </w:rPr>
      </w:pPr>
      <w:r w:rsidRPr="00D90F77">
        <w:rPr>
          <w:rFonts w:hint="cs"/>
          <w:sz w:val="22"/>
          <w:szCs w:val="22"/>
          <w:highlight w:val="yellow"/>
          <w:rtl/>
        </w:rPr>
        <w:lastRenderedPageBreak/>
        <w:t xml:space="preserve">השאלה הגדולה העומדת לפתחם של המצדדים בשלילת אזרחות בנסיבות מסוימות, היא מדוע אין די בחוק העונשין? רוצה לומר, עבר אדם עבירה חמורה, גם נגד ביטחון המדינה – אפשר להפעיל נגדו את הסנקציות הקבועות בחוק הפלילי הקיים. מהי ההצדקה לשלילת אזרחות, אמצעי חריף מאין כמותו? ...  </w:t>
      </w:r>
    </w:p>
    <w:p w:rsidR="00330A8D" w:rsidRPr="00810520" w:rsidRDefault="00330A8D" w:rsidP="00330A8D">
      <w:pPr>
        <w:pStyle w:val="NormalWeb"/>
        <w:bidi/>
        <w:spacing w:before="0" w:beforeAutospacing="0" w:after="0" w:afterAutospacing="0"/>
        <w:jc w:val="both"/>
        <w:rPr>
          <w:sz w:val="20"/>
          <w:szCs w:val="20"/>
          <w:rtl/>
        </w:rPr>
      </w:pPr>
      <w:r w:rsidRPr="00D90F77">
        <w:rPr>
          <w:rFonts w:hint="cs"/>
          <w:sz w:val="22"/>
          <w:szCs w:val="22"/>
          <w:highlight w:val="yellow"/>
          <w:rtl/>
        </w:rPr>
        <w:t>הקושי המיוחד של נקיטת האמצעי הזה בישראל הוא כפי שכבר הוזכר, הסלקטיוויות. הערבים אזרחי ישראל נתפסים מראש כאזרחים על-תנאי, כאילו קיבלו את אזרחותם כמתנה, ונאמנותם מוטלת בספק כך שהם צריכים להוכיחה בכל פעם. זוהי פעמים רבות נבואה המגשימה את עצמה. ישראל לא בדיוק חיבקה את אזרחיה הערבים. היא לא פתחה בפניהם דלתות של הזדמנויות וייצוג, ושנים רבות הפלתה אותם בחלוקת משאבים. מאיש מהם אני לא מצפה להצטרף לתנועה הציונית. ככל אזרח, חובתם לשמור חוק. מי שעובר על החוק צריך ללא ספק להיענש. לא השתכנעתי שהעונש צריך להיות שלילת אזרחות.</w:t>
      </w:r>
      <w:r w:rsidRPr="00D90F77">
        <w:rPr>
          <w:rFonts w:hint="cs"/>
          <w:sz w:val="22"/>
          <w:szCs w:val="22"/>
          <w:rtl/>
        </w:rPr>
        <w:t xml:space="preserve"> </w:t>
      </w:r>
    </w:p>
    <w:p w:rsidR="00330A8D" w:rsidRPr="007D1265" w:rsidRDefault="00330A8D" w:rsidP="00330A8D">
      <w:pPr>
        <w:jc w:val="left"/>
        <w:rPr>
          <w:sz w:val="22"/>
          <w:szCs w:val="22"/>
          <w:highlight w:val="yellow"/>
          <w:rtl/>
        </w:rPr>
      </w:pPr>
    </w:p>
    <w:p w:rsidR="00330A8D" w:rsidRPr="007D1265" w:rsidRDefault="00330A8D" w:rsidP="00330A8D">
      <w:pPr>
        <w:jc w:val="left"/>
        <w:rPr>
          <w:sz w:val="22"/>
          <w:szCs w:val="22"/>
          <w:highlight w:val="yellow"/>
          <w:rtl/>
        </w:rPr>
      </w:pPr>
      <w:r w:rsidRPr="007D1265">
        <w:rPr>
          <w:sz w:val="22"/>
          <w:szCs w:val="22"/>
          <w:highlight w:val="yellow"/>
          <w:rtl/>
        </w:rPr>
        <w:t>=-=</w:t>
      </w:r>
    </w:p>
    <w:p w:rsidR="00330A8D" w:rsidRDefault="00330A8D" w:rsidP="00330A8D">
      <w:pPr>
        <w:rPr>
          <w:rFonts w:ascii="Arial" w:hAnsi="Arial" w:cs="Arial"/>
          <w:sz w:val="22"/>
          <w:szCs w:val="22"/>
          <w:highlight w:val="yellow"/>
          <w:rtl/>
        </w:rPr>
      </w:pPr>
      <w:r>
        <w:rPr>
          <w:rFonts w:ascii="Arial" w:hAnsi="Arial" w:cs="Arial" w:hint="cs"/>
          <w:sz w:val="22"/>
          <w:szCs w:val="22"/>
          <w:highlight w:val="yellow"/>
          <w:rtl/>
        </w:rPr>
        <w:t xml:space="preserve">"דין" המעניק זכויות: </w:t>
      </w:r>
    </w:p>
    <w:p w:rsidR="00330A8D" w:rsidRDefault="00330A8D" w:rsidP="00330A8D">
      <w:pPr>
        <w:ind w:left="720"/>
        <w:rPr>
          <w:rFonts w:ascii="Arial" w:hAnsi="Arial" w:cs="Arial"/>
          <w:sz w:val="22"/>
          <w:szCs w:val="22"/>
          <w:highlight w:val="yellow"/>
          <w:rtl/>
        </w:rPr>
      </w:pPr>
      <w:r>
        <w:rPr>
          <w:rFonts w:ascii="Arial" w:hAnsi="Arial" w:cs="Arial" w:hint="cs"/>
          <w:sz w:val="22"/>
          <w:szCs w:val="22"/>
          <w:highlight w:val="yellow"/>
          <w:rtl/>
        </w:rPr>
        <w:t xml:space="preserve">חוקי יסוד; חוקים; "משפט מקובל נוסח ישראל"; תקנות; </w:t>
      </w:r>
      <w:r>
        <w:rPr>
          <w:rFonts w:ascii="Arial" w:hAnsi="Arial" w:cs="Arial"/>
          <w:sz w:val="22"/>
          <w:szCs w:val="22"/>
          <w:highlight w:val="yellow"/>
          <w:rtl/>
        </w:rPr>
        <w:t>–</w:t>
      </w:r>
      <w:r>
        <w:rPr>
          <w:rFonts w:ascii="Arial" w:hAnsi="Arial" w:cs="Arial" w:hint="cs"/>
          <w:sz w:val="22"/>
          <w:szCs w:val="22"/>
          <w:highlight w:val="yellow"/>
          <w:rtl/>
        </w:rPr>
        <w:t xml:space="preserve"> </w:t>
      </w:r>
    </w:p>
    <w:p w:rsidR="00330A8D" w:rsidRPr="00A4120A" w:rsidRDefault="00330A8D" w:rsidP="00330A8D">
      <w:pPr>
        <w:ind w:left="720"/>
        <w:rPr>
          <w:rFonts w:ascii="Arial" w:hAnsi="Arial" w:cs="Arial"/>
          <w:b/>
          <w:bCs/>
          <w:sz w:val="22"/>
          <w:szCs w:val="22"/>
          <w:highlight w:val="yellow"/>
          <w:rtl/>
        </w:rPr>
      </w:pPr>
      <w:r w:rsidRPr="00A4120A">
        <w:rPr>
          <w:rFonts w:ascii="Arial" w:hAnsi="Arial" w:cs="Arial" w:hint="cs"/>
          <w:b/>
          <w:bCs/>
          <w:sz w:val="22"/>
          <w:szCs w:val="22"/>
          <w:highlight w:val="yellow"/>
          <w:rtl/>
        </w:rPr>
        <w:t xml:space="preserve">עד כמה </w:t>
      </w:r>
      <w:r>
        <w:rPr>
          <w:rFonts w:ascii="Arial" w:hAnsi="Arial" w:cs="Arial" w:hint="cs"/>
          <w:b/>
          <w:bCs/>
          <w:sz w:val="22"/>
          <w:szCs w:val="22"/>
          <w:highlight w:val="yellow"/>
          <w:rtl/>
        </w:rPr>
        <w:t xml:space="preserve">תלויה </w:t>
      </w:r>
      <w:r w:rsidRPr="00A4120A">
        <w:rPr>
          <w:rFonts w:ascii="Arial" w:hAnsi="Arial" w:cs="Arial" w:hint="cs"/>
          <w:b/>
          <w:bCs/>
          <w:sz w:val="22"/>
          <w:szCs w:val="22"/>
          <w:highlight w:val="yellow"/>
          <w:rtl/>
        </w:rPr>
        <w:t>הזכות</w:t>
      </w:r>
      <w:r>
        <w:rPr>
          <w:rFonts w:ascii="Arial" w:hAnsi="Arial" w:cs="Arial" w:hint="cs"/>
          <w:b/>
          <w:bCs/>
          <w:sz w:val="22"/>
          <w:szCs w:val="22"/>
          <w:highlight w:val="yellow"/>
          <w:rtl/>
        </w:rPr>
        <w:t xml:space="preserve"> המוענקת</w:t>
      </w:r>
      <w:r w:rsidRPr="00A4120A">
        <w:rPr>
          <w:rFonts w:ascii="Arial" w:hAnsi="Arial" w:cs="Arial" w:hint="cs"/>
          <w:b/>
          <w:bCs/>
          <w:sz w:val="22"/>
          <w:szCs w:val="22"/>
          <w:highlight w:val="yellow"/>
          <w:rtl/>
        </w:rPr>
        <w:t xml:space="preserve"> </w:t>
      </w:r>
      <w:r w:rsidRPr="00473C61">
        <w:rPr>
          <w:rFonts w:ascii="Arial" w:hAnsi="Arial" w:cs="Arial" w:hint="cs"/>
          <w:b/>
          <w:bCs/>
          <w:sz w:val="22"/>
          <w:szCs w:val="22"/>
          <w:highlight w:val="yellow"/>
          <w:u w:val="single"/>
          <w:rtl/>
        </w:rPr>
        <w:t>במעמד האזרחי</w:t>
      </w:r>
      <w:r w:rsidRPr="00A4120A">
        <w:rPr>
          <w:rFonts w:ascii="Arial" w:hAnsi="Arial" w:cs="Arial" w:hint="cs"/>
          <w:b/>
          <w:bCs/>
          <w:sz w:val="22"/>
          <w:szCs w:val="22"/>
          <w:highlight w:val="yellow"/>
          <w:rtl/>
        </w:rPr>
        <w:t xml:space="preserve"> של האדם?</w:t>
      </w:r>
    </w:p>
    <w:p w:rsidR="00330A8D" w:rsidRDefault="00330A8D" w:rsidP="00330A8D">
      <w:pPr>
        <w:pStyle w:val="T-body"/>
        <w:spacing w:line="240" w:lineRule="auto"/>
        <w:rPr>
          <w:sz w:val="20"/>
          <w:szCs w:val="20"/>
          <w:rtl/>
        </w:rPr>
      </w:pPr>
    </w:p>
    <w:p w:rsidR="00330A8D" w:rsidRPr="00B60CBC" w:rsidRDefault="00330A8D" w:rsidP="00330A8D">
      <w:pPr>
        <w:pStyle w:val="T-body"/>
        <w:spacing w:line="240" w:lineRule="auto"/>
        <w:rPr>
          <w:b/>
          <w:bCs/>
          <w:i/>
          <w:iCs/>
          <w:sz w:val="20"/>
          <w:szCs w:val="20"/>
          <w:rtl/>
        </w:rPr>
      </w:pPr>
      <w:r w:rsidRPr="00B60CBC">
        <w:rPr>
          <w:rFonts w:hint="cs"/>
          <w:b/>
          <w:bCs/>
          <w:i/>
          <w:iCs/>
          <w:sz w:val="20"/>
          <w:szCs w:val="20"/>
          <w:rtl/>
        </w:rPr>
        <w:t>דוגמאות:</w:t>
      </w:r>
    </w:p>
    <w:p w:rsidR="00330A8D" w:rsidRPr="00B221AF" w:rsidRDefault="00330A8D" w:rsidP="00330A8D">
      <w:pPr>
        <w:spacing w:after="120"/>
        <w:jc w:val="center"/>
        <w:rPr>
          <w:rFonts w:cs="David"/>
          <w:sz w:val="20"/>
          <w:szCs w:val="20"/>
          <w:rtl/>
        </w:rPr>
      </w:pPr>
      <w:r w:rsidRPr="00720EDF">
        <w:rPr>
          <w:rFonts w:ascii="Arial" w:hAnsi="Arial" w:cs="Arial"/>
          <w:b/>
          <w:bCs/>
          <w:sz w:val="20"/>
          <w:szCs w:val="20"/>
          <w:u w:val="single"/>
          <w:rtl/>
        </w:rPr>
        <w:t>חוק יסוד: כבוד האדם וחירותו</w:t>
      </w:r>
    </w:p>
    <w:p w:rsidR="00330A8D" w:rsidRPr="00B221AF" w:rsidRDefault="00330A8D" w:rsidP="00330A8D">
      <w:pPr>
        <w:spacing w:after="60"/>
        <w:ind w:left="720"/>
        <w:rPr>
          <w:rFonts w:cs="David"/>
          <w:b/>
          <w:bCs/>
          <w:sz w:val="20"/>
          <w:szCs w:val="20"/>
          <w:rtl/>
        </w:rPr>
      </w:pPr>
      <w:r w:rsidRPr="00B221AF">
        <w:rPr>
          <w:rFonts w:cs="David"/>
          <w:b/>
          <w:bCs/>
          <w:sz w:val="20"/>
          <w:szCs w:val="20"/>
          <w:rtl/>
        </w:rPr>
        <w:t xml:space="preserve">1. </w:t>
      </w:r>
      <w:r w:rsidRPr="00B221AF">
        <w:rPr>
          <w:rFonts w:cs="David"/>
          <w:sz w:val="20"/>
          <w:szCs w:val="20"/>
          <w:rtl/>
        </w:rPr>
        <w:t>עקרונות יסוד [תיקון: תשנ"ד]</w:t>
      </w:r>
      <w:r w:rsidRPr="00B221AF">
        <w:rPr>
          <w:rFonts w:cs="David"/>
          <w:b/>
          <w:bCs/>
          <w:sz w:val="20"/>
          <w:szCs w:val="20"/>
          <w:rtl/>
        </w:rPr>
        <w:t xml:space="preserve"> </w:t>
      </w:r>
    </w:p>
    <w:p w:rsidR="00330A8D" w:rsidRPr="00B221AF" w:rsidRDefault="00330A8D" w:rsidP="00330A8D">
      <w:pPr>
        <w:rPr>
          <w:rFonts w:cs="David"/>
          <w:b/>
          <w:bCs/>
          <w:sz w:val="20"/>
          <w:szCs w:val="20"/>
          <w:rtl/>
        </w:rPr>
      </w:pPr>
      <w:r w:rsidRPr="00B60CBC">
        <w:rPr>
          <w:rFonts w:cs="David"/>
          <w:b/>
          <w:bCs/>
          <w:sz w:val="20"/>
          <w:szCs w:val="20"/>
          <w:highlight w:val="yellow"/>
          <w:rtl/>
        </w:rPr>
        <w:t>זכויות היסוד של האדם בישראל</w:t>
      </w:r>
      <w:r w:rsidRPr="00B221AF">
        <w:rPr>
          <w:rFonts w:cs="David"/>
          <w:b/>
          <w:bCs/>
          <w:sz w:val="20"/>
          <w:szCs w:val="20"/>
          <w:rtl/>
        </w:rPr>
        <w:t xml:space="preserve"> מושתתות על ההכרה בערך האדם, בקדושת חייו ובהיותו בן-חורין, והן יכובדו ברוח העקרונות שבהכרזה על הקמת מדינת ישראל. </w:t>
      </w:r>
    </w:p>
    <w:p w:rsidR="00330A8D" w:rsidRPr="00B221AF" w:rsidRDefault="00330A8D" w:rsidP="00330A8D">
      <w:pPr>
        <w:rPr>
          <w:rFonts w:cs="David"/>
          <w:b/>
          <w:bCs/>
          <w:sz w:val="20"/>
          <w:szCs w:val="20"/>
          <w:rtl/>
        </w:rPr>
      </w:pPr>
    </w:p>
    <w:p w:rsidR="00330A8D" w:rsidRPr="00B221AF" w:rsidRDefault="00330A8D" w:rsidP="00330A8D">
      <w:pPr>
        <w:spacing w:after="60"/>
        <w:ind w:left="720"/>
        <w:rPr>
          <w:rFonts w:cs="David"/>
          <w:b/>
          <w:bCs/>
          <w:sz w:val="20"/>
          <w:szCs w:val="20"/>
          <w:rtl/>
        </w:rPr>
      </w:pPr>
      <w:r w:rsidRPr="00B221AF">
        <w:rPr>
          <w:rFonts w:cs="David"/>
          <w:b/>
          <w:bCs/>
          <w:sz w:val="20"/>
          <w:szCs w:val="20"/>
          <w:rtl/>
        </w:rPr>
        <w:t xml:space="preserve">1א. </w:t>
      </w:r>
      <w:r w:rsidRPr="00B221AF">
        <w:rPr>
          <w:rFonts w:cs="David"/>
          <w:sz w:val="20"/>
          <w:szCs w:val="20"/>
          <w:rtl/>
        </w:rPr>
        <w:t>מטרה [תיקון: תשנ"ד]</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 xml:space="preserve">חוק-יסוד זה, מטרתו להגן על כבוד האדם וחירותו, כדי לעגן בחוק-יסוד את ערכיה של מדינת ישראל כמדינה יהודית ודמוקרטית.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2. </w:t>
      </w:r>
      <w:r w:rsidRPr="00B221AF">
        <w:rPr>
          <w:rFonts w:cs="David"/>
          <w:sz w:val="20"/>
          <w:szCs w:val="20"/>
          <w:rtl/>
        </w:rPr>
        <w:t>שמירה על החיים, הגוף והכבוד</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 xml:space="preserve">אין פוגעים בחייו, בגופו, או בכבודו של </w:t>
      </w:r>
      <w:r w:rsidRPr="00A4120A">
        <w:rPr>
          <w:rFonts w:cs="David"/>
          <w:b/>
          <w:bCs/>
          <w:sz w:val="20"/>
          <w:szCs w:val="20"/>
          <w:highlight w:val="yellow"/>
          <w:rtl/>
        </w:rPr>
        <w:t>אדם באשר הוא אדם</w:t>
      </w:r>
      <w:r w:rsidRPr="00B221AF">
        <w:rPr>
          <w:rFonts w:cs="David"/>
          <w:b/>
          <w:bCs/>
          <w:sz w:val="20"/>
          <w:szCs w:val="20"/>
          <w:rtl/>
        </w:rPr>
        <w:t xml:space="preserve">.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3. </w:t>
      </w:r>
      <w:r w:rsidRPr="00B221AF">
        <w:rPr>
          <w:rFonts w:cs="David"/>
          <w:sz w:val="20"/>
          <w:szCs w:val="20"/>
          <w:rtl/>
        </w:rPr>
        <w:t>שמירה על הקנין</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 xml:space="preserve">אין פוגעים בקנינו של </w:t>
      </w:r>
      <w:r w:rsidRPr="00A4120A">
        <w:rPr>
          <w:rFonts w:cs="David"/>
          <w:b/>
          <w:bCs/>
          <w:sz w:val="20"/>
          <w:szCs w:val="20"/>
          <w:highlight w:val="yellow"/>
          <w:rtl/>
        </w:rPr>
        <w:t>אדם</w:t>
      </w:r>
      <w:r w:rsidRPr="00B221AF">
        <w:rPr>
          <w:rFonts w:cs="David"/>
          <w:b/>
          <w:bCs/>
          <w:sz w:val="20"/>
          <w:szCs w:val="20"/>
          <w:rtl/>
        </w:rPr>
        <w:t xml:space="preserve">.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4. </w:t>
      </w:r>
      <w:r w:rsidRPr="00B221AF">
        <w:rPr>
          <w:rFonts w:cs="David"/>
          <w:sz w:val="20"/>
          <w:szCs w:val="20"/>
          <w:rtl/>
        </w:rPr>
        <w:t>הגנה על החיים, הגוף והכבוד</w:t>
      </w:r>
      <w:r w:rsidRPr="00B221AF">
        <w:rPr>
          <w:rFonts w:cs="David"/>
          <w:b/>
          <w:bCs/>
          <w:sz w:val="20"/>
          <w:szCs w:val="20"/>
          <w:rtl/>
        </w:rPr>
        <w:t xml:space="preserve"> </w:t>
      </w:r>
    </w:p>
    <w:p w:rsidR="00330A8D" w:rsidRPr="00B221AF" w:rsidRDefault="00330A8D" w:rsidP="00330A8D">
      <w:pPr>
        <w:rPr>
          <w:rFonts w:cs="David"/>
          <w:b/>
          <w:bCs/>
          <w:sz w:val="20"/>
          <w:szCs w:val="20"/>
          <w:rtl/>
        </w:rPr>
      </w:pPr>
      <w:r w:rsidRPr="00A4120A">
        <w:rPr>
          <w:rFonts w:cs="David"/>
          <w:b/>
          <w:bCs/>
          <w:sz w:val="20"/>
          <w:szCs w:val="20"/>
          <w:highlight w:val="yellow"/>
          <w:rtl/>
        </w:rPr>
        <w:t>כל אדם</w:t>
      </w:r>
      <w:r w:rsidRPr="00B221AF">
        <w:rPr>
          <w:rFonts w:cs="David"/>
          <w:b/>
          <w:bCs/>
          <w:sz w:val="20"/>
          <w:szCs w:val="20"/>
          <w:rtl/>
        </w:rPr>
        <w:t xml:space="preserve"> זכאי להגנה על חייו, על גופו ועל כבודו.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5. </w:t>
      </w:r>
      <w:r w:rsidRPr="00B221AF">
        <w:rPr>
          <w:rFonts w:cs="David"/>
          <w:sz w:val="20"/>
          <w:szCs w:val="20"/>
          <w:rtl/>
        </w:rPr>
        <w:t>חירות אישית</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 xml:space="preserve">אין נוטלים ואין מגבילים את חירותו </w:t>
      </w:r>
      <w:r w:rsidRPr="00A4120A">
        <w:rPr>
          <w:rFonts w:cs="David"/>
          <w:b/>
          <w:bCs/>
          <w:sz w:val="20"/>
          <w:szCs w:val="20"/>
          <w:highlight w:val="yellow"/>
          <w:rtl/>
        </w:rPr>
        <w:t>של אדם</w:t>
      </w:r>
      <w:r w:rsidRPr="00B221AF">
        <w:rPr>
          <w:rFonts w:cs="David"/>
          <w:b/>
          <w:bCs/>
          <w:sz w:val="20"/>
          <w:szCs w:val="20"/>
          <w:rtl/>
        </w:rPr>
        <w:t xml:space="preserve"> במאסר, במעצר, בהסגרה או בכל דרך אחרת.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6. </w:t>
      </w:r>
      <w:r w:rsidRPr="00B221AF">
        <w:rPr>
          <w:rFonts w:cs="David"/>
          <w:sz w:val="20"/>
          <w:szCs w:val="20"/>
          <w:rtl/>
        </w:rPr>
        <w:t>יציאה מישראל וכניסה אליה</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(א)</w:t>
      </w:r>
      <w:r w:rsidRPr="00A4120A">
        <w:rPr>
          <w:rFonts w:cs="David"/>
          <w:b/>
          <w:bCs/>
          <w:sz w:val="20"/>
          <w:szCs w:val="20"/>
          <w:highlight w:val="yellow"/>
          <w:rtl/>
        </w:rPr>
        <w:t>כל אדם</w:t>
      </w:r>
      <w:r w:rsidRPr="00B221AF">
        <w:rPr>
          <w:rFonts w:cs="David"/>
          <w:b/>
          <w:bCs/>
          <w:sz w:val="20"/>
          <w:szCs w:val="20"/>
          <w:rtl/>
        </w:rPr>
        <w:t xml:space="preserve"> חופשי לצאת מישראל. </w:t>
      </w:r>
    </w:p>
    <w:p w:rsidR="00330A8D" w:rsidRPr="00B221AF" w:rsidRDefault="00330A8D" w:rsidP="00330A8D">
      <w:pPr>
        <w:rPr>
          <w:rFonts w:cs="David"/>
          <w:b/>
          <w:bCs/>
          <w:sz w:val="20"/>
          <w:szCs w:val="20"/>
          <w:rtl/>
        </w:rPr>
      </w:pPr>
      <w:r w:rsidRPr="00B221AF">
        <w:rPr>
          <w:rFonts w:cs="David"/>
          <w:b/>
          <w:bCs/>
          <w:sz w:val="20"/>
          <w:szCs w:val="20"/>
          <w:rtl/>
        </w:rPr>
        <w:t>(ב)</w:t>
      </w:r>
      <w:r w:rsidRPr="00A4120A">
        <w:rPr>
          <w:rFonts w:cs="David"/>
          <w:b/>
          <w:bCs/>
          <w:sz w:val="20"/>
          <w:szCs w:val="20"/>
          <w:highlight w:val="yellow"/>
          <w:rtl/>
        </w:rPr>
        <w:t>כל אזרח</w:t>
      </w:r>
      <w:r w:rsidRPr="00B221AF">
        <w:rPr>
          <w:rFonts w:cs="David"/>
          <w:b/>
          <w:bCs/>
          <w:sz w:val="20"/>
          <w:szCs w:val="20"/>
          <w:rtl/>
        </w:rPr>
        <w:t xml:space="preserve"> ישראלי הנמצא בחוץ לארץ זכאי להיכנס לישראל.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7. </w:t>
      </w:r>
      <w:r w:rsidRPr="00B221AF">
        <w:rPr>
          <w:rFonts w:cs="David"/>
          <w:sz w:val="20"/>
          <w:szCs w:val="20"/>
          <w:rtl/>
        </w:rPr>
        <w:t>פרטיות וצנעת הפרט</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(א)</w:t>
      </w:r>
      <w:r w:rsidRPr="00B60CBC">
        <w:rPr>
          <w:rFonts w:cs="David"/>
          <w:b/>
          <w:bCs/>
          <w:sz w:val="20"/>
          <w:szCs w:val="20"/>
          <w:highlight w:val="yellow"/>
          <w:rtl/>
        </w:rPr>
        <w:t>כל אדם</w:t>
      </w:r>
      <w:r w:rsidRPr="00B221AF">
        <w:rPr>
          <w:rFonts w:cs="David"/>
          <w:b/>
          <w:bCs/>
          <w:sz w:val="20"/>
          <w:szCs w:val="20"/>
          <w:rtl/>
        </w:rPr>
        <w:t xml:space="preserve"> זכאי לפרטיות ולצנעת חייו. </w:t>
      </w:r>
    </w:p>
    <w:p w:rsidR="00330A8D" w:rsidRPr="00B221AF" w:rsidRDefault="00330A8D" w:rsidP="00330A8D">
      <w:pPr>
        <w:rPr>
          <w:rFonts w:cs="David"/>
          <w:b/>
          <w:bCs/>
          <w:sz w:val="20"/>
          <w:szCs w:val="20"/>
          <w:rtl/>
        </w:rPr>
      </w:pPr>
      <w:r w:rsidRPr="00B221AF">
        <w:rPr>
          <w:rFonts w:cs="David"/>
          <w:b/>
          <w:bCs/>
          <w:sz w:val="20"/>
          <w:szCs w:val="20"/>
          <w:rtl/>
        </w:rPr>
        <w:t xml:space="preserve">(ב)אין נכנסים לרשות היחיד של אדם שלא בהסכמתו. </w:t>
      </w:r>
    </w:p>
    <w:p w:rsidR="00330A8D" w:rsidRPr="00B221AF" w:rsidRDefault="00330A8D" w:rsidP="00330A8D">
      <w:pPr>
        <w:rPr>
          <w:rFonts w:cs="David"/>
          <w:b/>
          <w:bCs/>
          <w:sz w:val="20"/>
          <w:szCs w:val="20"/>
          <w:rtl/>
        </w:rPr>
      </w:pPr>
      <w:r w:rsidRPr="00B221AF">
        <w:rPr>
          <w:rFonts w:cs="David"/>
          <w:b/>
          <w:bCs/>
          <w:sz w:val="20"/>
          <w:szCs w:val="20"/>
          <w:rtl/>
        </w:rPr>
        <w:t xml:space="preserve">(ג)אין עורכים חיפוש ברשות היחיד של אדם, על גופו, בגופו או בכליו. </w:t>
      </w:r>
    </w:p>
    <w:p w:rsidR="00330A8D" w:rsidRPr="00B221AF" w:rsidRDefault="00330A8D" w:rsidP="00330A8D">
      <w:pPr>
        <w:rPr>
          <w:rFonts w:cs="David"/>
          <w:b/>
          <w:bCs/>
          <w:sz w:val="20"/>
          <w:szCs w:val="20"/>
          <w:rtl/>
        </w:rPr>
      </w:pPr>
      <w:r w:rsidRPr="00B221AF">
        <w:rPr>
          <w:rFonts w:cs="David"/>
          <w:b/>
          <w:bCs/>
          <w:sz w:val="20"/>
          <w:szCs w:val="20"/>
          <w:rtl/>
        </w:rPr>
        <w:t xml:space="preserve">(ד)אין פוגעים בסוד שיחו של אדם, בכתביו או ברשומותיו. </w:t>
      </w:r>
    </w:p>
    <w:p w:rsidR="00330A8D" w:rsidRPr="00B221AF" w:rsidRDefault="00330A8D" w:rsidP="00330A8D">
      <w:pPr>
        <w:rPr>
          <w:rFonts w:cs="David"/>
          <w:b/>
          <w:bCs/>
          <w:sz w:val="20"/>
          <w:szCs w:val="20"/>
          <w:rtl/>
        </w:rPr>
      </w:pPr>
    </w:p>
    <w:p w:rsidR="00330A8D" w:rsidRPr="00A4120A" w:rsidRDefault="00330A8D" w:rsidP="00330A8D">
      <w:pPr>
        <w:ind w:left="720"/>
        <w:rPr>
          <w:rFonts w:cs="David"/>
          <w:b/>
          <w:bCs/>
          <w:sz w:val="20"/>
          <w:szCs w:val="20"/>
          <w:rtl/>
        </w:rPr>
      </w:pPr>
      <w:r w:rsidRPr="00B221AF">
        <w:rPr>
          <w:rFonts w:cs="David"/>
          <w:b/>
          <w:bCs/>
          <w:sz w:val="20"/>
          <w:szCs w:val="20"/>
          <w:rtl/>
        </w:rPr>
        <w:t>8</w:t>
      </w:r>
      <w:r w:rsidRPr="00A4120A">
        <w:rPr>
          <w:rFonts w:cs="David"/>
          <w:b/>
          <w:bCs/>
          <w:sz w:val="20"/>
          <w:szCs w:val="20"/>
          <w:rtl/>
        </w:rPr>
        <w:t xml:space="preserve">. </w:t>
      </w:r>
      <w:r w:rsidRPr="00A4120A">
        <w:rPr>
          <w:rFonts w:cs="David"/>
          <w:sz w:val="20"/>
          <w:szCs w:val="20"/>
          <w:rtl/>
        </w:rPr>
        <w:t>פגיעה בזכויות [תיקון: תשנ"ד]</w:t>
      </w:r>
      <w:r w:rsidRPr="00A4120A">
        <w:rPr>
          <w:rFonts w:cs="David"/>
          <w:b/>
          <w:bCs/>
          <w:sz w:val="20"/>
          <w:szCs w:val="20"/>
          <w:rtl/>
        </w:rPr>
        <w:t xml:space="preserve"> </w:t>
      </w:r>
    </w:p>
    <w:p w:rsidR="00330A8D" w:rsidRPr="00A4120A" w:rsidRDefault="00330A8D" w:rsidP="00330A8D">
      <w:pPr>
        <w:rPr>
          <w:rFonts w:cs="David"/>
          <w:b/>
          <w:bCs/>
          <w:sz w:val="20"/>
          <w:szCs w:val="20"/>
          <w:rtl/>
        </w:rPr>
      </w:pPr>
      <w:r w:rsidRPr="00A4120A">
        <w:rPr>
          <w:rFonts w:cs="David"/>
          <w:b/>
          <w:bCs/>
          <w:sz w:val="20"/>
          <w:szCs w:val="20"/>
          <w:rtl/>
        </w:rPr>
        <w:t xml:space="preserve">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 </w:t>
      </w:r>
    </w:p>
    <w:p w:rsidR="00330A8D" w:rsidRPr="00A4120A" w:rsidRDefault="00330A8D" w:rsidP="00330A8D">
      <w:pPr>
        <w:rPr>
          <w:rFonts w:cs="David"/>
          <w:b/>
          <w:bCs/>
          <w:sz w:val="20"/>
          <w:szCs w:val="20"/>
          <w:rtl/>
        </w:rPr>
      </w:pPr>
    </w:p>
    <w:p w:rsidR="00330A8D" w:rsidRPr="00A4120A" w:rsidRDefault="00330A8D" w:rsidP="00330A8D">
      <w:pPr>
        <w:ind w:left="720"/>
        <w:rPr>
          <w:rFonts w:cs="David"/>
          <w:b/>
          <w:bCs/>
          <w:sz w:val="20"/>
          <w:szCs w:val="20"/>
          <w:rtl/>
        </w:rPr>
      </w:pPr>
      <w:r w:rsidRPr="00A4120A">
        <w:rPr>
          <w:rFonts w:cs="David"/>
          <w:b/>
          <w:bCs/>
          <w:sz w:val="20"/>
          <w:szCs w:val="20"/>
          <w:rtl/>
        </w:rPr>
        <w:t xml:space="preserve">9. </w:t>
      </w:r>
      <w:r w:rsidRPr="00A4120A">
        <w:rPr>
          <w:rFonts w:cs="David"/>
          <w:sz w:val="20"/>
          <w:szCs w:val="20"/>
          <w:rtl/>
        </w:rPr>
        <w:t>סייג לגבי כוחות הבטחון</w:t>
      </w:r>
      <w:r w:rsidRPr="00A4120A">
        <w:rPr>
          <w:rFonts w:cs="David"/>
          <w:b/>
          <w:bCs/>
          <w:sz w:val="20"/>
          <w:szCs w:val="20"/>
          <w:rtl/>
        </w:rPr>
        <w:t xml:space="preserve"> </w:t>
      </w:r>
    </w:p>
    <w:p w:rsidR="00330A8D" w:rsidRPr="00A4120A" w:rsidRDefault="00330A8D" w:rsidP="00330A8D">
      <w:pPr>
        <w:rPr>
          <w:rFonts w:cs="David"/>
          <w:b/>
          <w:bCs/>
          <w:sz w:val="20"/>
          <w:szCs w:val="20"/>
          <w:rtl/>
        </w:rPr>
      </w:pPr>
      <w:r w:rsidRPr="00A4120A">
        <w:rPr>
          <w:rFonts w:cs="David"/>
          <w:b/>
          <w:bCs/>
          <w:sz w:val="20"/>
          <w:szCs w:val="20"/>
          <w:rtl/>
        </w:rPr>
        <w:t xml:space="preserve">אין מגבילים זכויות שלפי חוק-יסוד זה של </w:t>
      </w:r>
      <w:r w:rsidRPr="00B60CBC">
        <w:rPr>
          <w:rFonts w:cs="David"/>
          <w:b/>
          <w:bCs/>
          <w:sz w:val="20"/>
          <w:szCs w:val="20"/>
          <w:highlight w:val="yellow"/>
          <w:rtl/>
        </w:rPr>
        <w:t>המשרתים בצבא-הגנה לישראל, במשטרת ישראל, בשירות בתי הסוהר ובארגוני הבטחון האחרים של המדינה</w:t>
      </w:r>
      <w:r w:rsidRPr="00A4120A">
        <w:rPr>
          <w:rFonts w:cs="David"/>
          <w:b/>
          <w:bCs/>
          <w:sz w:val="20"/>
          <w:szCs w:val="20"/>
          <w:rtl/>
        </w:rPr>
        <w:t xml:space="preserve">, ואין מתנים על זכויות אלה, אלא לפי חוק ובמידה שאינה עולה על הנדרש ממהותו ומאופיו של השירות. </w:t>
      </w:r>
    </w:p>
    <w:p w:rsidR="00330A8D" w:rsidRPr="00A4120A" w:rsidRDefault="00330A8D" w:rsidP="00330A8D">
      <w:pPr>
        <w:rPr>
          <w:rFonts w:cs="David"/>
          <w:b/>
          <w:bCs/>
          <w:sz w:val="20"/>
          <w:szCs w:val="20"/>
          <w:rtl/>
        </w:rPr>
      </w:pPr>
    </w:p>
    <w:p w:rsidR="00330A8D" w:rsidRPr="00A4120A" w:rsidRDefault="00330A8D" w:rsidP="00330A8D">
      <w:pPr>
        <w:ind w:left="720"/>
        <w:rPr>
          <w:rFonts w:cs="David"/>
          <w:b/>
          <w:bCs/>
          <w:sz w:val="20"/>
          <w:szCs w:val="20"/>
          <w:rtl/>
        </w:rPr>
      </w:pPr>
      <w:r w:rsidRPr="00A4120A">
        <w:rPr>
          <w:rFonts w:cs="David"/>
          <w:b/>
          <w:bCs/>
          <w:sz w:val="20"/>
          <w:szCs w:val="20"/>
          <w:rtl/>
        </w:rPr>
        <w:t xml:space="preserve">10. </w:t>
      </w:r>
      <w:r w:rsidRPr="00A4120A">
        <w:rPr>
          <w:rFonts w:cs="David"/>
          <w:sz w:val="20"/>
          <w:szCs w:val="20"/>
          <w:rtl/>
        </w:rPr>
        <w:t>שמירת דינים</w:t>
      </w:r>
      <w:r w:rsidRPr="00A4120A">
        <w:rPr>
          <w:rFonts w:cs="David"/>
          <w:b/>
          <w:bCs/>
          <w:sz w:val="20"/>
          <w:szCs w:val="20"/>
          <w:rtl/>
        </w:rPr>
        <w:t xml:space="preserve"> </w:t>
      </w:r>
    </w:p>
    <w:p w:rsidR="00330A8D" w:rsidRPr="00B221AF" w:rsidRDefault="00330A8D" w:rsidP="00330A8D">
      <w:pPr>
        <w:rPr>
          <w:rFonts w:cs="David"/>
          <w:b/>
          <w:bCs/>
          <w:sz w:val="20"/>
          <w:szCs w:val="20"/>
          <w:rtl/>
        </w:rPr>
      </w:pPr>
      <w:r w:rsidRPr="00A4120A">
        <w:rPr>
          <w:rFonts w:cs="David"/>
          <w:b/>
          <w:bCs/>
          <w:sz w:val="20"/>
          <w:szCs w:val="20"/>
          <w:rtl/>
        </w:rPr>
        <w:t>אין בחוק-יסוד זה כדי לפגוע בתקפו של דין שהיה קיים ערב תחילתו של חוק-היסוד.</w:t>
      </w:r>
      <w:r w:rsidRPr="00B221AF">
        <w:rPr>
          <w:rFonts w:cs="David"/>
          <w:b/>
          <w:bCs/>
          <w:sz w:val="20"/>
          <w:szCs w:val="20"/>
          <w:rtl/>
        </w:rPr>
        <w:t xml:space="preserve">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11. </w:t>
      </w:r>
      <w:r w:rsidRPr="00B221AF">
        <w:rPr>
          <w:rFonts w:cs="David"/>
          <w:sz w:val="20"/>
          <w:szCs w:val="20"/>
          <w:rtl/>
        </w:rPr>
        <w:t>תחולה</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 xml:space="preserve">כל רשות מרשויות השלטון חייבת לכבד את הזכויות שלפי חוק-יסוד זה.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12. </w:t>
      </w:r>
      <w:r w:rsidRPr="00B221AF">
        <w:rPr>
          <w:rFonts w:cs="David"/>
          <w:sz w:val="20"/>
          <w:szCs w:val="20"/>
          <w:rtl/>
        </w:rPr>
        <w:t>יציבות החוק</w:t>
      </w:r>
      <w:r w:rsidRPr="00B221AF">
        <w:rPr>
          <w:rFonts w:cs="David"/>
          <w:b/>
          <w:bCs/>
          <w:sz w:val="20"/>
          <w:szCs w:val="20"/>
          <w:rtl/>
        </w:rPr>
        <w:t xml:space="preserve"> </w:t>
      </w:r>
    </w:p>
    <w:p w:rsidR="00330A8D" w:rsidRPr="00B221AF" w:rsidRDefault="00330A8D" w:rsidP="00330A8D">
      <w:pPr>
        <w:ind w:right="-142"/>
        <w:rPr>
          <w:rFonts w:cs="David"/>
          <w:b/>
          <w:bCs/>
          <w:sz w:val="20"/>
          <w:szCs w:val="20"/>
          <w:rtl/>
        </w:rPr>
      </w:pPr>
      <w:r w:rsidRPr="00B221AF">
        <w:rPr>
          <w:rFonts w:cs="David"/>
          <w:b/>
          <w:bCs/>
          <w:sz w:val="20"/>
          <w:szCs w:val="20"/>
          <w:rtl/>
        </w:rPr>
        <w:t xml:space="preserve">אין בכוחן של תקנות שעת-חירום לשנות חוק-יסוד זה, להפקיע זמנית את תקפו או לקבוע בו תנאים; ואולם בשעה שקיים במדינה מצב של חירום בתוקף הכרזה לפי סעיף 9 לפקודת סדרי השלטון והמשפט, התש"ח 1948, מותר להתקין תקנות שעת-חירום מכוח הסעיף האמור שיהא בהן כדי לשלול או להגביל זכויות לפי חוק-יסוד זה, ובלבד שהשלילה או ההגבלה יהיו לתכלית ראויה ולתקופה ובמידה שלא יעלו על הנדרש. </w:t>
      </w:r>
    </w:p>
    <w:p w:rsidR="00330A8D" w:rsidRPr="00B221AF" w:rsidRDefault="00330A8D" w:rsidP="00330A8D">
      <w:pPr>
        <w:rPr>
          <w:rFonts w:cs="David"/>
          <w:b/>
          <w:bCs/>
          <w:sz w:val="20"/>
          <w:szCs w:val="20"/>
          <w:rtl/>
        </w:rPr>
      </w:pPr>
    </w:p>
    <w:p w:rsidR="00330A8D" w:rsidRPr="007B0CEE" w:rsidRDefault="00330A8D" w:rsidP="00330A8D">
      <w:pPr>
        <w:jc w:val="center"/>
        <w:rPr>
          <w:rFonts w:ascii="Arial" w:hAnsi="Arial" w:cs="Arial"/>
          <w:b/>
          <w:bCs/>
          <w:sz w:val="20"/>
          <w:szCs w:val="20"/>
          <w:u w:val="single"/>
          <w:rtl/>
        </w:rPr>
      </w:pPr>
      <w:r w:rsidRPr="007B0CEE">
        <w:rPr>
          <w:rFonts w:ascii="Arial" w:hAnsi="Arial" w:cs="Arial"/>
          <w:b/>
          <w:bCs/>
          <w:sz w:val="20"/>
          <w:szCs w:val="20"/>
          <w:u w:val="single"/>
          <w:rtl/>
        </w:rPr>
        <w:t xml:space="preserve">חוק-יסוד: חופש העיסוק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1. </w:t>
      </w:r>
      <w:r w:rsidRPr="00B221AF">
        <w:rPr>
          <w:rFonts w:cs="David"/>
          <w:sz w:val="20"/>
          <w:szCs w:val="20"/>
          <w:rtl/>
        </w:rPr>
        <w:t>עקרונות יסוד</w:t>
      </w:r>
      <w:r w:rsidRPr="00B221AF">
        <w:rPr>
          <w:rFonts w:cs="David"/>
          <w:b/>
          <w:bCs/>
          <w:sz w:val="20"/>
          <w:szCs w:val="20"/>
          <w:rtl/>
        </w:rPr>
        <w:t xml:space="preserve"> </w:t>
      </w:r>
    </w:p>
    <w:p w:rsidR="00330A8D" w:rsidRPr="00B221AF" w:rsidRDefault="00330A8D" w:rsidP="00330A8D">
      <w:pPr>
        <w:rPr>
          <w:rFonts w:cs="David"/>
          <w:b/>
          <w:bCs/>
          <w:sz w:val="20"/>
          <w:szCs w:val="20"/>
          <w:rtl/>
        </w:rPr>
      </w:pPr>
      <w:r w:rsidRPr="00B60CBC">
        <w:rPr>
          <w:rFonts w:cs="David"/>
          <w:b/>
          <w:bCs/>
          <w:sz w:val="20"/>
          <w:szCs w:val="20"/>
          <w:highlight w:val="yellow"/>
          <w:rtl/>
        </w:rPr>
        <w:t>זכויות היסוד של האדם בישראל</w:t>
      </w:r>
      <w:r w:rsidRPr="00B221AF">
        <w:rPr>
          <w:rFonts w:cs="David"/>
          <w:b/>
          <w:bCs/>
          <w:sz w:val="20"/>
          <w:szCs w:val="20"/>
          <w:rtl/>
        </w:rPr>
        <w:t xml:space="preserve"> מושתתות על ההכרה בערך האדם, בקדושת חייו ובהיותו בן-חורין, והן יכובדו ברוח העקרונות שבהכרזה על הקמת מדינת ישראל.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2. </w:t>
      </w:r>
      <w:r w:rsidRPr="00B221AF">
        <w:rPr>
          <w:rFonts w:cs="David"/>
          <w:sz w:val="20"/>
          <w:szCs w:val="20"/>
          <w:rtl/>
        </w:rPr>
        <w:t>מטרה</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 xml:space="preserve">חוק-יסוד זה מטרתו להגן על חופש העיסוק כדי לעגן בחוק-יסוד את ערכיה של מדינת ישראל כמדינה יהודית ודמוקרטית.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3. </w:t>
      </w:r>
      <w:r w:rsidRPr="00B221AF">
        <w:rPr>
          <w:rFonts w:cs="David"/>
          <w:sz w:val="20"/>
          <w:szCs w:val="20"/>
          <w:rtl/>
        </w:rPr>
        <w:t>חופש העיסוק</w:t>
      </w:r>
      <w:r w:rsidRPr="00B221AF">
        <w:rPr>
          <w:rFonts w:cs="David"/>
          <w:b/>
          <w:bCs/>
          <w:sz w:val="20"/>
          <w:szCs w:val="20"/>
          <w:rtl/>
        </w:rPr>
        <w:t xml:space="preserve"> </w:t>
      </w:r>
    </w:p>
    <w:p w:rsidR="00330A8D" w:rsidRPr="00B221AF" w:rsidRDefault="00330A8D" w:rsidP="00330A8D">
      <w:pPr>
        <w:rPr>
          <w:rFonts w:cs="David"/>
          <w:b/>
          <w:bCs/>
          <w:sz w:val="20"/>
          <w:szCs w:val="20"/>
          <w:rtl/>
        </w:rPr>
      </w:pPr>
      <w:r w:rsidRPr="00A4120A">
        <w:rPr>
          <w:rFonts w:cs="David"/>
          <w:b/>
          <w:bCs/>
          <w:sz w:val="20"/>
          <w:szCs w:val="20"/>
          <w:highlight w:val="yellow"/>
          <w:rtl/>
        </w:rPr>
        <w:t>כל אזרח או תושב</w:t>
      </w:r>
      <w:r w:rsidRPr="00B221AF">
        <w:rPr>
          <w:rFonts w:cs="David"/>
          <w:b/>
          <w:bCs/>
          <w:sz w:val="20"/>
          <w:szCs w:val="20"/>
          <w:rtl/>
        </w:rPr>
        <w:t xml:space="preserve"> של המדינה זכאי לעסוק בכל עיסוק, מקצוע או משלח יד.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4. </w:t>
      </w:r>
      <w:r w:rsidRPr="00B221AF">
        <w:rPr>
          <w:rFonts w:cs="David"/>
          <w:sz w:val="20"/>
          <w:szCs w:val="20"/>
          <w:rtl/>
        </w:rPr>
        <w:t>פגיעה בחופש העיסוק</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 xml:space="preserve">אין פוגעים בחופש העיסוק אלא בחוק ההולם את ערכיה של מדינת ישראל, שנועד לתכלית ראויה, ובמידה שאינה עולה על הנדרש, או לפי חוק כאמור מכוח הסמכה מפורשת בו.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5. </w:t>
      </w:r>
      <w:r w:rsidRPr="00B221AF">
        <w:rPr>
          <w:rFonts w:cs="David"/>
          <w:sz w:val="20"/>
          <w:szCs w:val="20"/>
          <w:rtl/>
        </w:rPr>
        <w:t>תחולה</w:t>
      </w:r>
      <w:r w:rsidRPr="00B221AF">
        <w:rPr>
          <w:rFonts w:cs="David"/>
          <w:b/>
          <w:bCs/>
          <w:sz w:val="20"/>
          <w:szCs w:val="20"/>
          <w:rtl/>
        </w:rPr>
        <w:t xml:space="preserve"> </w:t>
      </w:r>
    </w:p>
    <w:p w:rsidR="00330A8D" w:rsidRPr="00B221AF" w:rsidRDefault="00330A8D" w:rsidP="00330A8D">
      <w:pPr>
        <w:rPr>
          <w:rFonts w:cs="David"/>
          <w:b/>
          <w:bCs/>
          <w:sz w:val="20"/>
          <w:szCs w:val="20"/>
          <w:rtl/>
        </w:rPr>
      </w:pPr>
      <w:r w:rsidRPr="00B221AF">
        <w:rPr>
          <w:rFonts w:cs="David"/>
          <w:b/>
          <w:bCs/>
          <w:sz w:val="20"/>
          <w:szCs w:val="20"/>
          <w:rtl/>
        </w:rPr>
        <w:t xml:space="preserve">כל רשות מרשויות השלטון חייבת לכבד את חופש העיסוק של כל אזרח או תושב. </w:t>
      </w:r>
    </w:p>
    <w:p w:rsidR="00330A8D" w:rsidRPr="00B221AF" w:rsidRDefault="00330A8D" w:rsidP="00330A8D">
      <w:pPr>
        <w:rPr>
          <w:rFonts w:cs="David"/>
          <w:b/>
          <w:bCs/>
          <w:sz w:val="20"/>
          <w:szCs w:val="20"/>
          <w:rtl/>
        </w:rPr>
      </w:pPr>
    </w:p>
    <w:p w:rsidR="00330A8D" w:rsidRPr="00B221AF" w:rsidRDefault="00330A8D" w:rsidP="00330A8D">
      <w:pPr>
        <w:ind w:left="720"/>
        <w:rPr>
          <w:rFonts w:cs="David"/>
          <w:b/>
          <w:bCs/>
          <w:sz w:val="20"/>
          <w:szCs w:val="20"/>
          <w:rtl/>
        </w:rPr>
      </w:pPr>
      <w:r w:rsidRPr="00B221AF">
        <w:rPr>
          <w:rFonts w:cs="David"/>
          <w:b/>
          <w:bCs/>
          <w:sz w:val="20"/>
          <w:szCs w:val="20"/>
          <w:rtl/>
        </w:rPr>
        <w:t xml:space="preserve">6. </w:t>
      </w:r>
      <w:r w:rsidRPr="00B221AF">
        <w:rPr>
          <w:rFonts w:cs="David"/>
          <w:sz w:val="20"/>
          <w:szCs w:val="20"/>
          <w:rtl/>
        </w:rPr>
        <w:t>יציבות</w:t>
      </w:r>
      <w:r w:rsidRPr="00B221AF">
        <w:rPr>
          <w:rFonts w:cs="David"/>
          <w:b/>
          <w:bCs/>
          <w:sz w:val="20"/>
          <w:szCs w:val="20"/>
          <w:rtl/>
        </w:rPr>
        <w:t xml:space="preserve"> </w:t>
      </w:r>
    </w:p>
    <w:p w:rsidR="00330A8D" w:rsidRPr="00A4120A" w:rsidRDefault="00330A8D" w:rsidP="00330A8D">
      <w:pPr>
        <w:rPr>
          <w:rFonts w:cs="David"/>
          <w:b/>
          <w:bCs/>
          <w:sz w:val="20"/>
          <w:szCs w:val="20"/>
          <w:rtl/>
        </w:rPr>
      </w:pPr>
      <w:r w:rsidRPr="00A4120A">
        <w:rPr>
          <w:rFonts w:cs="David"/>
          <w:b/>
          <w:bCs/>
          <w:sz w:val="20"/>
          <w:szCs w:val="20"/>
          <w:rtl/>
        </w:rPr>
        <w:t xml:space="preserve">אין בכוחן של תקנות-שעת-חירום לשנות חוק-יסוד זה, להפקיע זמנית את תוקפו או לקבוע בו תנאים. </w:t>
      </w:r>
    </w:p>
    <w:p w:rsidR="00330A8D" w:rsidRPr="00A4120A" w:rsidRDefault="00330A8D" w:rsidP="00330A8D">
      <w:pPr>
        <w:rPr>
          <w:rFonts w:cs="David"/>
          <w:b/>
          <w:bCs/>
          <w:sz w:val="20"/>
          <w:szCs w:val="20"/>
          <w:rtl/>
        </w:rPr>
      </w:pPr>
    </w:p>
    <w:p w:rsidR="00330A8D" w:rsidRPr="00A4120A" w:rsidRDefault="00330A8D" w:rsidP="00330A8D">
      <w:pPr>
        <w:ind w:left="720"/>
        <w:rPr>
          <w:rFonts w:cs="David"/>
          <w:b/>
          <w:bCs/>
          <w:sz w:val="20"/>
          <w:szCs w:val="20"/>
          <w:rtl/>
        </w:rPr>
      </w:pPr>
      <w:r w:rsidRPr="00A4120A">
        <w:rPr>
          <w:rFonts w:cs="David"/>
          <w:b/>
          <w:bCs/>
          <w:sz w:val="20"/>
          <w:szCs w:val="20"/>
          <w:rtl/>
        </w:rPr>
        <w:t xml:space="preserve">7. </w:t>
      </w:r>
      <w:r w:rsidRPr="00A4120A">
        <w:rPr>
          <w:rFonts w:cs="David"/>
          <w:sz w:val="20"/>
          <w:szCs w:val="20"/>
          <w:rtl/>
        </w:rPr>
        <w:t>נוקשות</w:t>
      </w:r>
      <w:r w:rsidRPr="00A4120A">
        <w:rPr>
          <w:rFonts w:cs="David"/>
          <w:b/>
          <w:bCs/>
          <w:sz w:val="20"/>
          <w:szCs w:val="20"/>
          <w:rtl/>
        </w:rPr>
        <w:t xml:space="preserve"> </w:t>
      </w:r>
    </w:p>
    <w:p w:rsidR="00330A8D" w:rsidRPr="00A4120A" w:rsidRDefault="00330A8D" w:rsidP="00330A8D">
      <w:pPr>
        <w:rPr>
          <w:rFonts w:cs="David"/>
          <w:b/>
          <w:bCs/>
          <w:sz w:val="20"/>
          <w:szCs w:val="20"/>
          <w:rtl/>
        </w:rPr>
      </w:pPr>
      <w:r w:rsidRPr="00A4120A">
        <w:rPr>
          <w:rFonts w:cs="David"/>
          <w:b/>
          <w:bCs/>
          <w:sz w:val="20"/>
          <w:szCs w:val="20"/>
          <w:rtl/>
        </w:rPr>
        <w:t xml:space="preserve">אין לשנות חוק-יסוד זה אלא בחוק-יסוד שנתקבל ברוב של חברי הכנסת. </w:t>
      </w:r>
    </w:p>
    <w:p w:rsidR="00330A8D" w:rsidRPr="00A4120A" w:rsidRDefault="00330A8D" w:rsidP="00330A8D">
      <w:pPr>
        <w:rPr>
          <w:rFonts w:cs="David"/>
          <w:b/>
          <w:bCs/>
          <w:sz w:val="20"/>
          <w:szCs w:val="20"/>
          <w:rtl/>
        </w:rPr>
      </w:pPr>
    </w:p>
    <w:p w:rsidR="00330A8D" w:rsidRPr="00A4120A" w:rsidRDefault="00330A8D" w:rsidP="00330A8D">
      <w:pPr>
        <w:ind w:left="720"/>
        <w:rPr>
          <w:rFonts w:cs="David"/>
          <w:b/>
          <w:bCs/>
          <w:sz w:val="20"/>
          <w:szCs w:val="20"/>
          <w:rtl/>
        </w:rPr>
      </w:pPr>
      <w:r w:rsidRPr="00A4120A">
        <w:rPr>
          <w:rFonts w:cs="David"/>
          <w:b/>
          <w:bCs/>
          <w:sz w:val="20"/>
          <w:szCs w:val="20"/>
          <w:rtl/>
        </w:rPr>
        <w:t xml:space="preserve">8. </w:t>
      </w:r>
      <w:r w:rsidRPr="00A4120A">
        <w:rPr>
          <w:rFonts w:cs="David"/>
          <w:sz w:val="20"/>
          <w:szCs w:val="20"/>
          <w:rtl/>
        </w:rPr>
        <w:t>תוקפו של חוק חורג [תיקון: תשנ"ח]</w:t>
      </w:r>
    </w:p>
    <w:p w:rsidR="00330A8D" w:rsidRPr="00A4120A" w:rsidRDefault="00330A8D" w:rsidP="00330A8D">
      <w:pPr>
        <w:rPr>
          <w:rFonts w:cs="David"/>
          <w:b/>
          <w:bCs/>
          <w:sz w:val="20"/>
          <w:szCs w:val="20"/>
          <w:rtl/>
        </w:rPr>
      </w:pPr>
      <w:r w:rsidRPr="00A4120A">
        <w:rPr>
          <w:rFonts w:cs="David"/>
          <w:b/>
          <w:bCs/>
          <w:sz w:val="20"/>
          <w:szCs w:val="20"/>
          <w:rtl/>
        </w:rPr>
        <w:t xml:space="preserve">(א) הוראת חוק הפוגעת בחופש העיסוק תהיה תקפה אף כשאינה בהתאם לסעיף 4, אם נכללה בחוק שנתקבל ברוב של חברי הכנסת ונאמר בו במפורש, שהוא תקף על אף האמור בחוק-יסוד זה; תוקפו של חוק כאמור יפקע בתום ארבע שנים מיום תחילתו, זולת אם נקבע בו מועד מוקדם יותר. </w:t>
      </w:r>
    </w:p>
    <w:p w:rsidR="00330A8D" w:rsidRPr="00A4120A" w:rsidRDefault="00330A8D" w:rsidP="00330A8D">
      <w:pPr>
        <w:rPr>
          <w:rFonts w:cs="David"/>
          <w:b/>
          <w:bCs/>
          <w:sz w:val="20"/>
          <w:szCs w:val="20"/>
          <w:rtl/>
        </w:rPr>
      </w:pPr>
      <w:r w:rsidRPr="00A4120A">
        <w:rPr>
          <w:rFonts w:cs="David"/>
          <w:b/>
          <w:bCs/>
          <w:sz w:val="20"/>
          <w:szCs w:val="20"/>
          <w:rtl/>
        </w:rPr>
        <w:t>(ב) ההוראה בדבר פקיעת תוקף, כאמור בסעיף קטן (א), לא תחול על חוק שהתקבל לפני תום שנה ממועד תחילתו של חוק-יסוד זה.</w:t>
      </w:r>
    </w:p>
    <w:p w:rsidR="00330A8D" w:rsidRPr="00A4120A" w:rsidRDefault="00330A8D" w:rsidP="00330A8D">
      <w:pPr>
        <w:rPr>
          <w:rFonts w:cs="David"/>
          <w:b/>
          <w:bCs/>
          <w:sz w:val="20"/>
          <w:szCs w:val="20"/>
          <w:rtl/>
        </w:rPr>
      </w:pPr>
    </w:p>
    <w:p w:rsidR="00330A8D" w:rsidRPr="00A4120A" w:rsidRDefault="00330A8D" w:rsidP="00330A8D">
      <w:pPr>
        <w:ind w:left="720"/>
        <w:rPr>
          <w:rFonts w:cs="David"/>
          <w:b/>
          <w:bCs/>
          <w:sz w:val="20"/>
          <w:szCs w:val="20"/>
          <w:rtl/>
        </w:rPr>
      </w:pPr>
      <w:r w:rsidRPr="00A4120A">
        <w:rPr>
          <w:rFonts w:cs="David"/>
          <w:b/>
          <w:bCs/>
          <w:sz w:val="20"/>
          <w:szCs w:val="20"/>
          <w:rtl/>
        </w:rPr>
        <w:t xml:space="preserve">10. </w:t>
      </w:r>
      <w:r w:rsidRPr="00A4120A">
        <w:rPr>
          <w:rFonts w:cs="David"/>
          <w:sz w:val="20"/>
          <w:szCs w:val="20"/>
          <w:rtl/>
        </w:rPr>
        <w:t>הוראות שעה [תיקון: תשנ"ז, תשנ"ח]</w:t>
      </w:r>
    </w:p>
    <w:p w:rsidR="00330A8D" w:rsidRPr="00B221AF" w:rsidRDefault="00330A8D" w:rsidP="00330A8D">
      <w:pPr>
        <w:rPr>
          <w:rFonts w:cs="David"/>
          <w:b/>
          <w:bCs/>
          <w:sz w:val="20"/>
          <w:szCs w:val="20"/>
          <w:rtl/>
        </w:rPr>
      </w:pPr>
      <w:r w:rsidRPr="00A4120A">
        <w:rPr>
          <w:rFonts w:cs="David"/>
          <w:b/>
          <w:bCs/>
          <w:sz w:val="20"/>
          <w:szCs w:val="20"/>
          <w:rtl/>
        </w:rPr>
        <w:t>הוראות חיקוק שאלמלא חוק-יסוד זה או חוק-היסוד שבוטל כאמור בסעיף 9, היו תקפות ערב תחילתו של חוק-יסוד זה יעמדו בתוקפן עד יום א' בניסן התשס"ב (14 במרס 2002), אם לא בוטלו קודם לכן, ואולם פירושן של ההוראות האמורות ייעשה ברוח הוראות חוק-יסוד זה.</w:t>
      </w:r>
      <w:r w:rsidRPr="00B221AF">
        <w:rPr>
          <w:rFonts w:cs="David"/>
          <w:b/>
          <w:bCs/>
          <w:sz w:val="20"/>
          <w:szCs w:val="20"/>
          <w:rtl/>
        </w:rPr>
        <w:t xml:space="preserve"> </w:t>
      </w:r>
    </w:p>
    <w:p w:rsidR="00330A8D" w:rsidRDefault="00330A8D" w:rsidP="00330A8D">
      <w:pPr>
        <w:pStyle w:val="kot"/>
        <w:spacing w:before="0" w:after="120"/>
        <w:jc w:val="left"/>
        <w:rPr>
          <w:rFonts w:cs="Arial"/>
          <w:sz w:val="20"/>
          <w:szCs w:val="20"/>
          <w:highlight w:val="yellow"/>
          <w:rtl/>
        </w:rPr>
      </w:pPr>
    </w:p>
    <w:p w:rsidR="00330A8D" w:rsidRPr="00B60CBC" w:rsidRDefault="00330A8D" w:rsidP="00330A8D">
      <w:pPr>
        <w:jc w:val="center"/>
        <w:rPr>
          <w:rFonts w:ascii="Arial" w:hAnsi="Arial" w:cs="Arial"/>
          <w:b/>
          <w:bCs/>
          <w:sz w:val="20"/>
          <w:szCs w:val="20"/>
          <w:u w:val="single"/>
          <w:rtl/>
        </w:rPr>
      </w:pPr>
      <w:r w:rsidRPr="00B60CBC">
        <w:rPr>
          <w:rFonts w:ascii="Arial" w:hAnsi="Arial" w:cs="Arial"/>
          <w:b/>
          <w:bCs/>
          <w:sz w:val="20"/>
          <w:szCs w:val="20"/>
          <w:u w:val="single"/>
          <w:rtl/>
        </w:rPr>
        <w:t>חוק יסוד: הכנסת</w:t>
      </w:r>
    </w:p>
    <w:p w:rsidR="00330A8D" w:rsidRPr="00B60CBC" w:rsidRDefault="00330A8D" w:rsidP="00330A8D">
      <w:pPr>
        <w:jc w:val="center"/>
        <w:rPr>
          <w:rFonts w:ascii="Arial" w:hAnsi="Arial" w:cs="David"/>
          <w:b/>
          <w:bCs/>
          <w:sz w:val="22"/>
          <w:szCs w:val="22"/>
          <w:rtl/>
        </w:rPr>
      </w:pPr>
    </w:p>
    <w:p w:rsidR="00330A8D" w:rsidRPr="00B60CBC" w:rsidRDefault="00330A8D" w:rsidP="00330A8D">
      <w:pPr>
        <w:ind w:left="720"/>
        <w:rPr>
          <w:rFonts w:ascii="Arial" w:hAnsi="Arial" w:cs="David"/>
          <w:sz w:val="22"/>
          <w:szCs w:val="22"/>
          <w:rtl/>
        </w:rPr>
      </w:pPr>
      <w:r w:rsidRPr="00B60CBC">
        <w:rPr>
          <w:rFonts w:ascii="Arial" w:hAnsi="Arial" w:cs="David"/>
          <w:sz w:val="22"/>
          <w:szCs w:val="22"/>
          <w:rtl/>
        </w:rPr>
        <w:t>4. [שיטת הבחירות]</w:t>
      </w:r>
    </w:p>
    <w:p w:rsidR="00330A8D" w:rsidRDefault="00330A8D" w:rsidP="00330A8D">
      <w:pPr>
        <w:rPr>
          <w:rFonts w:ascii="Arial" w:hAnsi="Arial" w:cs="David"/>
          <w:b/>
          <w:bCs/>
          <w:sz w:val="22"/>
          <w:szCs w:val="22"/>
          <w:rtl/>
        </w:rPr>
      </w:pPr>
      <w:r w:rsidRPr="00B60CBC">
        <w:rPr>
          <w:rFonts w:ascii="Arial" w:hAnsi="Arial" w:cs="David"/>
          <w:b/>
          <w:bCs/>
          <w:sz w:val="22"/>
          <w:szCs w:val="22"/>
          <w:rtl/>
        </w:rPr>
        <w:t xml:space="preserve">הכנסת תיבחר בבחירות כלליות, ארציות, ישירות, שוות, חשאיות ויחסיות, לפי חוק הבחירות לכנסת; אין לשנות סעיף זה, אלא ברוב של חברי הכנסת. </w:t>
      </w:r>
    </w:p>
    <w:p w:rsidR="00330A8D" w:rsidRPr="00B60CBC" w:rsidRDefault="00330A8D" w:rsidP="00330A8D">
      <w:pPr>
        <w:rPr>
          <w:rFonts w:ascii="Arial" w:hAnsi="Arial" w:cs="David"/>
          <w:b/>
          <w:bCs/>
          <w:sz w:val="22"/>
          <w:szCs w:val="22"/>
          <w:rtl/>
        </w:rPr>
      </w:pPr>
    </w:p>
    <w:p w:rsidR="00330A8D" w:rsidRPr="00B60CBC" w:rsidRDefault="00330A8D" w:rsidP="00330A8D">
      <w:pPr>
        <w:ind w:left="720"/>
        <w:rPr>
          <w:rFonts w:ascii="Arial" w:hAnsi="Arial" w:cs="David"/>
          <w:sz w:val="22"/>
          <w:szCs w:val="22"/>
          <w:rtl/>
        </w:rPr>
      </w:pPr>
      <w:bookmarkStart w:id="31" w:name="Seif27"/>
      <w:bookmarkStart w:id="32" w:name="Seif28"/>
      <w:bookmarkEnd w:id="31"/>
      <w:bookmarkEnd w:id="32"/>
      <w:r>
        <w:rPr>
          <w:rFonts w:ascii="Arial" w:hAnsi="Arial" w:cs="David" w:hint="cs"/>
          <w:sz w:val="22"/>
          <w:szCs w:val="22"/>
          <w:rtl/>
        </w:rPr>
        <w:t>5. [הזכות לבחור]</w:t>
      </w:r>
    </w:p>
    <w:p w:rsidR="00330A8D" w:rsidRPr="00B60CBC" w:rsidRDefault="00330A8D" w:rsidP="00330A8D">
      <w:pPr>
        <w:rPr>
          <w:rFonts w:ascii="Arial" w:hAnsi="Arial" w:cs="David"/>
          <w:b/>
          <w:bCs/>
          <w:sz w:val="22"/>
          <w:szCs w:val="22"/>
          <w:rtl/>
        </w:rPr>
      </w:pPr>
      <w:r w:rsidRPr="00B60CBC">
        <w:rPr>
          <w:rFonts w:ascii="Arial" w:hAnsi="Arial" w:cs="David"/>
          <w:b/>
          <w:bCs/>
          <w:sz w:val="22"/>
          <w:szCs w:val="22"/>
          <w:highlight w:val="yellow"/>
          <w:rtl/>
        </w:rPr>
        <w:t>כ</w:t>
      </w:r>
      <w:r w:rsidRPr="00B60CBC">
        <w:rPr>
          <w:rFonts w:ascii="Arial" w:hAnsi="Arial" w:cs="David" w:hint="cs"/>
          <w:b/>
          <w:bCs/>
          <w:sz w:val="22"/>
          <w:szCs w:val="22"/>
          <w:highlight w:val="yellow"/>
          <w:rtl/>
        </w:rPr>
        <w:t>ל אזרח ישראלי</w:t>
      </w:r>
      <w:r w:rsidRPr="00B60CBC">
        <w:rPr>
          <w:rFonts w:ascii="Arial" w:hAnsi="Arial" w:cs="David" w:hint="cs"/>
          <w:b/>
          <w:bCs/>
          <w:sz w:val="22"/>
          <w:szCs w:val="22"/>
          <w:rtl/>
        </w:rPr>
        <w:t xml:space="preserve"> בן שמונה עשרה שנה ומעלה זכאי לבחור לכנסת, אם בית משפט לא שלל ממנו זכות זו על פי חוק; חוק הבחירות יקבע את המועד שבו ייחשב אדם בן שמונה עשרה שנה לענין ה</w:t>
      </w:r>
      <w:r w:rsidRPr="00B60CBC">
        <w:rPr>
          <w:rFonts w:ascii="Arial" w:hAnsi="Arial" w:cs="David"/>
          <w:b/>
          <w:bCs/>
          <w:sz w:val="22"/>
          <w:szCs w:val="22"/>
          <w:rtl/>
        </w:rPr>
        <w:t>ש</w:t>
      </w:r>
      <w:r w:rsidRPr="00B60CBC">
        <w:rPr>
          <w:rFonts w:ascii="Arial" w:hAnsi="Arial" w:cs="David" w:hint="cs"/>
          <w:b/>
          <w:bCs/>
          <w:sz w:val="22"/>
          <w:szCs w:val="22"/>
          <w:rtl/>
        </w:rPr>
        <w:t>ימוש בזכות הבחירה לכנסת.</w:t>
      </w:r>
    </w:p>
    <w:p w:rsidR="00330A8D" w:rsidRPr="00B60CBC" w:rsidRDefault="00330A8D" w:rsidP="00330A8D">
      <w:pPr>
        <w:rPr>
          <w:rFonts w:ascii="Arial" w:hAnsi="Arial" w:cs="David"/>
          <w:b/>
          <w:bCs/>
          <w:sz w:val="22"/>
          <w:szCs w:val="22"/>
          <w:rtl/>
        </w:rPr>
      </w:pPr>
    </w:p>
    <w:p w:rsidR="00330A8D" w:rsidRPr="00B60CBC" w:rsidRDefault="00330A8D" w:rsidP="00330A8D">
      <w:pPr>
        <w:rPr>
          <w:rFonts w:ascii="Arial" w:hAnsi="Arial" w:cs="David"/>
          <w:sz w:val="22"/>
          <w:szCs w:val="22"/>
          <w:rtl/>
        </w:rPr>
      </w:pPr>
      <w:r w:rsidRPr="00B60CBC">
        <w:rPr>
          <w:rFonts w:ascii="Arial" w:hAnsi="Arial" w:cs="David" w:hint="cs"/>
          <w:sz w:val="22"/>
          <w:szCs w:val="22"/>
          <w:rtl/>
        </w:rPr>
        <w:tab/>
      </w:r>
      <w:r w:rsidRPr="00B60CBC">
        <w:rPr>
          <w:rFonts w:ascii="Arial" w:hAnsi="Arial" w:cs="David"/>
          <w:sz w:val="22"/>
          <w:szCs w:val="22"/>
          <w:rtl/>
        </w:rPr>
        <w:t xml:space="preserve">6. [הזכות להיבחר] </w:t>
      </w:r>
    </w:p>
    <w:p w:rsidR="00330A8D" w:rsidRDefault="00330A8D" w:rsidP="00330A8D">
      <w:pPr>
        <w:rPr>
          <w:rFonts w:ascii="Arial" w:hAnsi="Arial" w:cs="David"/>
          <w:b/>
          <w:bCs/>
          <w:sz w:val="22"/>
          <w:szCs w:val="22"/>
          <w:rtl/>
        </w:rPr>
      </w:pPr>
      <w:r w:rsidRPr="00B60CBC">
        <w:rPr>
          <w:rFonts w:ascii="Arial" w:hAnsi="Arial" w:cs="David"/>
          <w:b/>
          <w:bCs/>
          <w:sz w:val="22"/>
          <w:szCs w:val="22"/>
          <w:rtl/>
        </w:rPr>
        <w:t xml:space="preserve">(א) </w:t>
      </w:r>
      <w:r w:rsidRPr="00B60CBC">
        <w:rPr>
          <w:rFonts w:ascii="Arial" w:hAnsi="Arial" w:cs="David"/>
          <w:b/>
          <w:bCs/>
          <w:sz w:val="22"/>
          <w:szCs w:val="22"/>
          <w:highlight w:val="yellow"/>
          <w:rtl/>
        </w:rPr>
        <w:t>כל אזרח ישראלי</w:t>
      </w:r>
      <w:r w:rsidRPr="00B60CBC">
        <w:rPr>
          <w:rFonts w:ascii="Arial" w:hAnsi="Arial" w:cs="David"/>
          <w:b/>
          <w:bCs/>
          <w:sz w:val="22"/>
          <w:szCs w:val="22"/>
          <w:rtl/>
        </w:rPr>
        <w:t xml:space="preserve"> שביום הגשת רשימת המועמדים הכוללת את שמו הוא בן עשרים ואחת שנה ומעלה, זכאי להיבחר לכנסת, זולת אם בית משפט שלל ממנו זכות זו על פי חוק או שנידון, בפסק דין סופי, לעונש מאסר בפועל לתקופה העולה על שלושה חודשים וביום הגשת רשימת המועמדים טרם עברו שבע שנים מהיום שגמר לרצות את עונש המאסר בפועל, אלא אם כן קבע יושב ראש ועדת הבחירות המרכזית כי אין עם העבירה שבה הורשע, בנסיבות הענין, משום קלון;</w:t>
      </w:r>
      <w:r w:rsidRPr="00B60CBC">
        <w:rPr>
          <w:rFonts w:ascii="Arial" w:hAnsi="Arial" w:cs="David" w:hint="cs"/>
          <w:b/>
          <w:bCs/>
          <w:sz w:val="22"/>
          <w:szCs w:val="22"/>
          <w:rtl/>
        </w:rPr>
        <w:t xml:space="preserve"> </w:t>
      </w:r>
    </w:p>
    <w:p w:rsidR="00330A8D" w:rsidRPr="00B60CBC" w:rsidRDefault="00330A8D" w:rsidP="00330A8D">
      <w:pPr>
        <w:rPr>
          <w:rFonts w:ascii="Arial" w:hAnsi="Arial" w:cs="David"/>
          <w:b/>
          <w:bCs/>
          <w:sz w:val="22"/>
          <w:szCs w:val="22"/>
          <w:rtl/>
        </w:rPr>
      </w:pPr>
      <w:r w:rsidRPr="00B60CBC">
        <w:rPr>
          <w:rFonts w:ascii="Arial" w:hAnsi="Arial" w:cs="David" w:hint="cs"/>
          <w:b/>
          <w:bCs/>
          <w:sz w:val="22"/>
          <w:szCs w:val="22"/>
          <w:rtl/>
        </w:rPr>
        <w:t>[...]</w:t>
      </w:r>
    </w:p>
    <w:p w:rsidR="00330A8D" w:rsidRPr="007E3F89" w:rsidRDefault="00330A8D" w:rsidP="00330A8D">
      <w:pPr>
        <w:jc w:val="center"/>
        <w:rPr>
          <w:rFonts w:ascii="Arial" w:hAnsi="Arial" w:cs="David"/>
          <w:b/>
          <w:bCs/>
          <w:sz w:val="20"/>
          <w:szCs w:val="20"/>
          <w:rtl/>
        </w:rPr>
      </w:pPr>
    </w:p>
    <w:p w:rsidR="00330A8D" w:rsidRPr="007E3F89" w:rsidRDefault="00330A8D" w:rsidP="00330A8D">
      <w:pPr>
        <w:jc w:val="left"/>
        <w:rPr>
          <w:rFonts w:ascii="Arial" w:hAnsi="Arial" w:cs="Arial"/>
          <w:b/>
          <w:bCs/>
          <w:sz w:val="20"/>
          <w:szCs w:val="20"/>
          <w:rtl/>
        </w:rPr>
      </w:pPr>
      <w:r>
        <w:rPr>
          <w:rFonts w:ascii="Arial" w:hAnsi="Arial" w:cs="Arial" w:hint="cs"/>
          <w:b/>
          <w:bCs/>
          <w:sz w:val="20"/>
          <w:szCs w:val="20"/>
          <w:rtl/>
        </w:rPr>
        <w:t>=-=</w:t>
      </w:r>
    </w:p>
    <w:p w:rsidR="00330A8D" w:rsidRDefault="00330A8D" w:rsidP="00330A8D">
      <w:pPr>
        <w:jc w:val="center"/>
        <w:rPr>
          <w:rFonts w:ascii="Arial" w:hAnsi="Arial" w:cs="Arial"/>
          <w:b/>
          <w:bCs/>
          <w:sz w:val="20"/>
          <w:szCs w:val="20"/>
          <w:u w:val="single"/>
          <w:rtl/>
        </w:rPr>
      </w:pPr>
      <w:r w:rsidRPr="007E3F89">
        <w:rPr>
          <w:rFonts w:ascii="Arial" w:hAnsi="Arial" w:cs="Arial"/>
          <w:b/>
          <w:bCs/>
          <w:sz w:val="20"/>
          <w:szCs w:val="20"/>
          <w:u w:val="single"/>
          <w:rtl/>
        </w:rPr>
        <w:t>ח</w:t>
      </w:r>
      <w:r w:rsidRPr="007E3F89">
        <w:rPr>
          <w:rFonts w:ascii="Arial" w:hAnsi="Arial" w:cs="Arial" w:hint="cs"/>
          <w:b/>
          <w:bCs/>
          <w:sz w:val="20"/>
          <w:szCs w:val="20"/>
          <w:u w:val="single"/>
          <w:rtl/>
        </w:rPr>
        <w:t xml:space="preserve">וק </w:t>
      </w:r>
      <w:r w:rsidRPr="007E3F89">
        <w:rPr>
          <w:rFonts w:ascii="Arial" w:hAnsi="Arial" w:cs="Arial"/>
          <w:b/>
          <w:bCs/>
          <w:sz w:val="20"/>
          <w:szCs w:val="20"/>
          <w:u w:val="single"/>
          <w:rtl/>
        </w:rPr>
        <w:t>ה</w:t>
      </w:r>
      <w:r w:rsidRPr="007E3F89">
        <w:rPr>
          <w:rFonts w:ascii="Arial" w:hAnsi="Arial" w:cs="Arial" w:hint="cs"/>
          <w:b/>
          <w:bCs/>
          <w:sz w:val="20"/>
          <w:szCs w:val="20"/>
          <w:u w:val="single"/>
          <w:rtl/>
        </w:rPr>
        <w:t>בטחת הכנסה, תשמ"א-1</w:t>
      </w:r>
      <w:r w:rsidRPr="007E3F89">
        <w:rPr>
          <w:rFonts w:ascii="Arial" w:hAnsi="Arial" w:cs="Arial"/>
          <w:b/>
          <w:bCs/>
          <w:sz w:val="20"/>
          <w:szCs w:val="20"/>
          <w:u w:val="single"/>
          <w:rtl/>
        </w:rPr>
        <w:t>980</w:t>
      </w:r>
    </w:p>
    <w:p w:rsidR="00330A8D" w:rsidRPr="007E3F89" w:rsidRDefault="00330A8D" w:rsidP="00330A8D">
      <w:pPr>
        <w:jc w:val="left"/>
        <w:rPr>
          <w:rFonts w:ascii="Arial" w:hAnsi="Arial" w:cs="David"/>
          <w:sz w:val="22"/>
          <w:szCs w:val="22"/>
          <w:rtl/>
        </w:rPr>
      </w:pPr>
    </w:p>
    <w:p w:rsidR="00330A8D" w:rsidRPr="007E3F89" w:rsidRDefault="00330A8D" w:rsidP="00330A8D">
      <w:pPr>
        <w:pStyle w:val="medium2-header"/>
        <w:keepLines w:val="0"/>
        <w:spacing w:before="0"/>
        <w:ind w:left="0" w:right="1134"/>
        <w:outlineLvl w:val="0"/>
        <w:rPr>
          <w:rFonts w:cs="David"/>
          <w:noProof/>
          <w:sz w:val="22"/>
          <w:szCs w:val="22"/>
          <w:rtl/>
        </w:rPr>
      </w:pPr>
      <w:r w:rsidRPr="007E3F89">
        <w:rPr>
          <w:rFonts w:cs="David"/>
          <w:noProof/>
          <w:sz w:val="22"/>
          <w:szCs w:val="22"/>
          <w:rtl/>
        </w:rPr>
        <w:t>פ</w:t>
      </w:r>
      <w:r w:rsidRPr="007E3F89">
        <w:rPr>
          <w:rFonts w:cs="David" w:hint="cs"/>
          <w:noProof/>
          <w:sz w:val="22"/>
          <w:szCs w:val="22"/>
          <w:rtl/>
        </w:rPr>
        <w:t xml:space="preserve">רק </w:t>
      </w:r>
      <w:r w:rsidRPr="007E3F89">
        <w:rPr>
          <w:rFonts w:cs="David"/>
          <w:noProof/>
          <w:sz w:val="22"/>
          <w:szCs w:val="22"/>
          <w:rtl/>
        </w:rPr>
        <w:t>ב</w:t>
      </w:r>
      <w:r w:rsidRPr="007E3F89">
        <w:rPr>
          <w:rFonts w:cs="David" w:hint="cs"/>
          <w:noProof/>
          <w:sz w:val="22"/>
          <w:szCs w:val="22"/>
          <w:rtl/>
        </w:rPr>
        <w:t>': זכאות</w:t>
      </w:r>
    </w:p>
    <w:p w:rsidR="00330A8D" w:rsidRPr="007E3F89" w:rsidRDefault="00330A8D" w:rsidP="00330A8D">
      <w:pPr>
        <w:pStyle w:val="P00"/>
        <w:spacing w:before="0"/>
        <w:ind w:left="0"/>
        <w:rPr>
          <w:rStyle w:val="default"/>
          <w:rFonts w:cs="David"/>
          <w:b/>
          <w:bCs/>
          <w:sz w:val="22"/>
          <w:szCs w:val="22"/>
          <w:rtl/>
        </w:rPr>
      </w:pPr>
      <w:bookmarkStart w:id="33" w:name="Seif20"/>
      <w:bookmarkEnd w:id="33"/>
      <w:r w:rsidRPr="007E3F89">
        <w:rPr>
          <w:rStyle w:val="big-number"/>
          <w:rFonts w:cs="David"/>
          <w:sz w:val="22"/>
          <w:szCs w:val="22"/>
          <w:rtl/>
        </w:rPr>
        <w:t>2.</w:t>
      </w:r>
      <w:r w:rsidRPr="007E3F89">
        <w:rPr>
          <w:rStyle w:val="big-number"/>
          <w:rFonts w:cs="David"/>
          <w:sz w:val="22"/>
          <w:szCs w:val="22"/>
          <w:rtl/>
        </w:rPr>
        <w:tab/>
      </w:r>
      <w:r w:rsidRPr="007E3F89">
        <w:rPr>
          <w:rStyle w:val="default"/>
          <w:rFonts w:cs="David"/>
          <w:b/>
          <w:bCs/>
          <w:sz w:val="22"/>
          <w:szCs w:val="22"/>
          <w:rtl/>
        </w:rPr>
        <w:t>(</w:t>
      </w:r>
      <w:r w:rsidRPr="007E3F89">
        <w:rPr>
          <w:rStyle w:val="default"/>
          <w:rFonts w:cs="David" w:hint="cs"/>
          <w:b/>
          <w:bCs/>
          <w:sz w:val="22"/>
          <w:szCs w:val="22"/>
          <w:rtl/>
        </w:rPr>
        <w:t>א)</w:t>
      </w:r>
      <w:r w:rsidRPr="007E3F89">
        <w:rPr>
          <w:rStyle w:val="default"/>
          <w:rFonts w:cs="David"/>
          <w:b/>
          <w:bCs/>
          <w:sz w:val="22"/>
          <w:szCs w:val="22"/>
          <w:rtl/>
        </w:rPr>
        <w:tab/>
      </w:r>
      <w:r w:rsidRPr="007E3F89">
        <w:rPr>
          <w:rStyle w:val="default"/>
          <w:rFonts w:cs="David" w:hint="cs"/>
          <w:b/>
          <w:bCs/>
          <w:sz w:val="22"/>
          <w:szCs w:val="22"/>
          <w:rtl/>
        </w:rPr>
        <w:t>תוש</w:t>
      </w:r>
      <w:r w:rsidRPr="007E3F89">
        <w:rPr>
          <w:rStyle w:val="default"/>
          <w:rFonts w:cs="David"/>
          <w:b/>
          <w:bCs/>
          <w:sz w:val="22"/>
          <w:szCs w:val="22"/>
          <w:rtl/>
        </w:rPr>
        <w:t>ב</w:t>
      </w:r>
      <w:r w:rsidRPr="007E3F89">
        <w:rPr>
          <w:rStyle w:val="default"/>
          <w:rFonts w:cs="David" w:hint="cs"/>
          <w:b/>
          <w:bCs/>
          <w:sz w:val="22"/>
          <w:szCs w:val="22"/>
          <w:rtl/>
        </w:rPr>
        <w:t xml:space="preserve"> ישרא</w:t>
      </w:r>
      <w:r w:rsidRPr="007E3F89">
        <w:rPr>
          <w:rStyle w:val="default"/>
          <w:rFonts w:cs="David"/>
          <w:b/>
          <w:bCs/>
          <w:sz w:val="22"/>
          <w:szCs w:val="22"/>
          <w:rtl/>
        </w:rPr>
        <w:t>ל שמ</w:t>
      </w:r>
      <w:r w:rsidRPr="007E3F89">
        <w:rPr>
          <w:rStyle w:val="default"/>
          <w:rFonts w:cs="David" w:hint="cs"/>
          <w:b/>
          <w:bCs/>
          <w:sz w:val="22"/>
          <w:szCs w:val="22"/>
          <w:rtl/>
        </w:rPr>
        <w:t>לאו לו 25 שנים זכאי לגימלה, בכפוף</w:t>
      </w:r>
      <w:r w:rsidRPr="007E3F89">
        <w:rPr>
          <w:rStyle w:val="default"/>
          <w:rFonts w:cs="David"/>
          <w:b/>
          <w:bCs/>
          <w:sz w:val="22"/>
          <w:szCs w:val="22"/>
          <w:rtl/>
        </w:rPr>
        <w:t xml:space="preserve"> </w:t>
      </w:r>
      <w:r w:rsidRPr="007E3F89">
        <w:rPr>
          <w:rStyle w:val="default"/>
          <w:rFonts w:cs="David" w:hint="cs"/>
          <w:b/>
          <w:bCs/>
          <w:sz w:val="22"/>
          <w:szCs w:val="22"/>
          <w:rtl/>
        </w:rPr>
        <w:t>להו</w:t>
      </w:r>
      <w:r w:rsidRPr="007E3F89">
        <w:rPr>
          <w:rStyle w:val="default"/>
          <w:rFonts w:cs="David"/>
          <w:b/>
          <w:bCs/>
          <w:sz w:val="22"/>
          <w:szCs w:val="22"/>
          <w:rtl/>
        </w:rPr>
        <w:t>ר</w:t>
      </w:r>
      <w:r w:rsidRPr="007E3F89">
        <w:rPr>
          <w:rStyle w:val="default"/>
          <w:rFonts w:cs="David" w:hint="cs"/>
          <w:b/>
          <w:bCs/>
          <w:sz w:val="22"/>
          <w:szCs w:val="22"/>
          <w:rtl/>
        </w:rPr>
        <w:t xml:space="preserve">אות חוק זה, כל עוד מתקיים </w:t>
      </w:r>
      <w:r w:rsidRPr="007E3F89">
        <w:rPr>
          <w:rStyle w:val="default"/>
          <w:rFonts w:cs="David"/>
          <w:b/>
          <w:bCs/>
          <w:sz w:val="22"/>
          <w:szCs w:val="22"/>
          <w:rtl/>
        </w:rPr>
        <w:t>ב</w:t>
      </w:r>
      <w:r w:rsidRPr="007E3F89">
        <w:rPr>
          <w:rStyle w:val="default"/>
          <w:rFonts w:cs="David" w:hint="cs"/>
          <w:b/>
          <w:bCs/>
          <w:sz w:val="22"/>
          <w:szCs w:val="22"/>
          <w:rtl/>
        </w:rPr>
        <w:t>ו א</w:t>
      </w:r>
      <w:r w:rsidRPr="007E3F89">
        <w:rPr>
          <w:rStyle w:val="default"/>
          <w:rFonts w:cs="David"/>
          <w:b/>
          <w:bCs/>
          <w:sz w:val="22"/>
          <w:szCs w:val="22"/>
          <w:rtl/>
        </w:rPr>
        <w:t>ח</w:t>
      </w:r>
      <w:r w:rsidRPr="007E3F89">
        <w:rPr>
          <w:rStyle w:val="default"/>
          <w:rFonts w:cs="David" w:hint="cs"/>
          <w:b/>
          <w:bCs/>
          <w:sz w:val="22"/>
          <w:szCs w:val="22"/>
          <w:rtl/>
        </w:rPr>
        <w:t>ד מתנאים אלה:</w:t>
      </w:r>
      <w:r>
        <w:rPr>
          <w:rStyle w:val="default"/>
          <w:rFonts w:cs="David" w:hint="cs"/>
          <w:b/>
          <w:bCs/>
          <w:sz w:val="22"/>
          <w:szCs w:val="22"/>
          <w:rtl/>
        </w:rPr>
        <w:t xml:space="preserve"> [...]</w:t>
      </w:r>
    </w:p>
    <w:p w:rsidR="00330A8D" w:rsidRPr="007E3F89" w:rsidRDefault="00330A8D" w:rsidP="00330A8D">
      <w:pPr>
        <w:jc w:val="left"/>
        <w:rPr>
          <w:rFonts w:ascii="Arial" w:hAnsi="Arial" w:cs="David"/>
          <w:sz w:val="22"/>
          <w:szCs w:val="22"/>
          <w:rtl/>
        </w:rPr>
      </w:pPr>
    </w:p>
    <w:p w:rsidR="00330A8D" w:rsidRPr="007E3F89" w:rsidRDefault="00330A8D" w:rsidP="00330A8D">
      <w:pPr>
        <w:jc w:val="center"/>
        <w:rPr>
          <w:rFonts w:ascii="Arial" w:hAnsi="Arial" w:cs="Arial"/>
          <w:b/>
          <w:bCs/>
          <w:sz w:val="20"/>
          <w:szCs w:val="20"/>
          <w:u w:val="single"/>
          <w:rtl/>
        </w:rPr>
      </w:pPr>
      <w:r w:rsidRPr="007E3F89">
        <w:rPr>
          <w:rFonts w:ascii="Arial" w:hAnsi="Arial" w:cs="Arial"/>
          <w:b/>
          <w:bCs/>
          <w:sz w:val="20"/>
          <w:szCs w:val="20"/>
          <w:u w:val="single"/>
          <w:rtl/>
        </w:rPr>
        <w:t>חוק ביטוח בריאות ממלכתי, תשנ"ד-1994</w:t>
      </w:r>
    </w:p>
    <w:p w:rsidR="00330A8D" w:rsidRPr="007E3F89" w:rsidRDefault="00330A8D" w:rsidP="00330A8D">
      <w:pPr>
        <w:jc w:val="left"/>
        <w:rPr>
          <w:rFonts w:ascii="Arial" w:hAnsi="Arial" w:cs="David"/>
          <w:b/>
          <w:bCs/>
          <w:sz w:val="22"/>
          <w:szCs w:val="22"/>
          <w:rtl/>
        </w:rPr>
      </w:pPr>
    </w:p>
    <w:p w:rsidR="00330A8D" w:rsidRDefault="00330A8D" w:rsidP="00330A8D">
      <w:pPr>
        <w:pStyle w:val="P00"/>
        <w:spacing w:before="72"/>
        <w:ind w:left="0"/>
        <w:rPr>
          <w:rStyle w:val="default"/>
          <w:rFonts w:cs="David"/>
          <w:b/>
          <w:bCs/>
          <w:sz w:val="22"/>
          <w:szCs w:val="22"/>
          <w:rtl/>
        </w:rPr>
      </w:pPr>
      <w:r w:rsidRPr="007E3F89">
        <w:rPr>
          <w:rStyle w:val="big-number"/>
          <w:rFonts w:cs="David"/>
          <w:b/>
          <w:bCs/>
          <w:sz w:val="22"/>
          <w:szCs w:val="22"/>
          <w:rtl/>
        </w:rPr>
        <w:t>1.</w:t>
      </w:r>
      <w:r w:rsidRPr="007E3F89">
        <w:rPr>
          <w:rStyle w:val="big-number"/>
          <w:rFonts w:cs="David"/>
          <w:b/>
          <w:bCs/>
          <w:sz w:val="22"/>
          <w:szCs w:val="22"/>
          <w:rtl/>
        </w:rPr>
        <w:tab/>
      </w:r>
      <w:r w:rsidRPr="007E3F89">
        <w:rPr>
          <w:rStyle w:val="default"/>
          <w:rFonts w:cs="David"/>
          <w:b/>
          <w:bCs/>
          <w:sz w:val="22"/>
          <w:szCs w:val="22"/>
          <w:rtl/>
        </w:rPr>
        <w:t>ביטו</w:t>
      </w:r>
      <w:r w:rsidRPr="007E3F89">
        <w:rPr>
          <w:rStyle w:val="default"/>
          <w:rFonts w:cs="David" w:hint="cs"/>
          <w:b/>
          <w:bCs/>
          <w:sz w:val="22"/>
          <w:szCs w:val="22"/>
          <w:rtl/>
        </w:rPr>
        <w:t>ח הב</w:t>
      </w:r>
      <w:r w:rsidRPr="007E3F89">
        <w:rPr>
          <w:rStyle w:val="default"/>
          <w:rFonts w:cs="David"/>
          <w:b/>
          <w:bCs/>
          <w:sz w:val="22"/>
          <w:szCs w:val="22"/>
          <w:rtl/>
        </w:rPr>
        <w:t>ריאו</w:t>
      </w:r>
      <w:r w:rsidRPr="007E3F89">
        <w:rPr>
          <w:rStyle w:val="default"/>
          <w:rFonts w:cs="David" w:hint="cs"/>
          <w:b/>
          <w:bCs/>
          <w:sz w:val="22"/>
          <w:szCs w:val="22"/>
          <w:rtl/>
        </w:rPr>
        <w:t>ת הממלכתי לפי חוק זה, יהא מושתת על עקרונות של צדק, שוויון ועזרה הדדית.</w:t>
      </w:r>
      <w:r>
        <w:rPr>
          <w:rStyle w:val="default"/>
          <w:rFonts w:cs="David" w:hint="cs"/>
          <w:b/>
          <w:bCs/>
          <w:sz w:val="22"/>
          <w:szCs w:val="22"/>
          <w:rtl/>
        </w:rPr>
        <w:t xml:space="preserve"> </w:t>
      </w:r>
    </w:p>
    <w:p w:rsidR="00330A8D" w:rsidRDefault="00330A8D" w:rsidP="00330A8D">
      <w:pPr>
        <w:pStyle w:val="P00"/>
        <w:spacing w:before="72"/>
        <w:ind w:left="0"/>
        <w:rPr>
          <w:rStyle w:val="default"/>
          <w:rFonts w:cs="David"/>
          <w:b/>
          <w:bCs/>
          <w:sz w:val="22"/>
          <w:szCs w:val="22"/>
          <w:rtl/>
        </w:rPr>
      </w:pPr>
      <w:r>
        <w:rPr>
          <w:rStyle w:val="default"/>
          <w:rFonts w:cs="David" w:hint="cs"/>
          <w:b/>
          <w:bCs/>
          <w:sz w:val="22"/>
          <w:szCs w:val="22"/>
          <w:rtl/>
        </w:rPr>
        <w:t>[...]</w:t>
      </w:r>
    </w:p>
    <w:p w:rsidR="00330A8D" w:rsidRPr="007E3F89" w:rsidRDefault="00330A8D" w:rsidP="00330A8D">
      <w:pPr>
        <w:pStyle w:val="medium2-header"/>
        <w:keepLines w:val="0"/>
        <w:spacing w:before="72"/>
        <w:ind w:left="0" w:right="1134"/>
        <w:outlineLvl w:val="0"/>
        <w:rPr>
          <w:rFonts w:cs="David"/>
          <w:noProof/>
          <w:sz w:val="22"/>
          <w:szCs w:val="22"/>
          <w:rtl/>
        </w:rPr>
      </w:pPr>
      <w:r w:rsidRPr="007E3F89">
        <w:rPr>
          <w:rFonts w:cs="David"/>
          <w:noProof/>
          <w:sz w:val="22"/>
          <w:szCs w:val="22"/>
          <w:rtl/>
        </w:rPr>
        <w:t xml:space="preserve">פרק </w:t>
      </w:r>
      <w:r w:rsidRPr="007E3F89">
        <w:rPr>
          <w:rFonts w:cs="David" w:hint="cs"/>
          <w:noProof/>
          <w:sz w:val="22"/>
          <w:szCs w:val="22"/>
          <w:rtl/>
        </w:rPr>
        <w:t>ב' - עק</w:t>
      </w:r>
      <w:r w:rsidRPr="007E3F89">
        <w:rPr>
          <w:rFonts w:cs="David"/>
          <w:noProof/>
          <w:sz w:val="22"/>
          <w:szCs w:val="22"/>
          <w:rtl/>
        </w:rPr>
        <w:t>רונו</w:t>
      </w:r>
      <w:r w:rsidRPr="007E3F89">
        <w:rPr>
          <w:rFonts w:cs="David" w:hint="cs"/>
          <w:noProof/>
          <w:sz w:val="22"/>
          <w:szCs w:val="22"/>
          <w:rtl/>
        </w:rPr>
        <w:t>ת יסוד</w:t>
      </w:r>
    </w:p>
    <w:p w:rsidR="00330A8D" w:rsidRPr="007E3F89" w:rsidRDefault="00330A8D" w:rsidP="00330A8D">
      <w:pPr>
        <w:pStyle w:val="P00"/>
        <w:spacing w:before="72"/>
        <w:ind w:left="0"/>
        <w:rPr>
          <w:rStyle w:val="default"/>
          <w:rFonts w:cs="David"/>
          <w:bCs/>
          <w:sz w:val="22"/>
          <w:szCs w:val="22"/>
          <w:rtl/>
        </w:rPr>
      </w:pPr>
      <w:bookmarkStart w:id="34" w:name="Seif3"/>
      <w:bookmarkEnd w:id="34"/>
      <w:r w:rsidRPr="007E3F89">
        <w:rPr>
          <w:rStyle w:val="big-number"/>
          <w:rFonts w:cs="David"/>
          <w:bCs/>
          <w:sz w:val="22"/>
          <w:szCs w:val="22"/>
          <w:rtl/>
        </w:rPr>
        <w:t>3.</w:t>
      </w:r>
      <w:r w:rsidRPr="007E3F89">
        <w:rPr>
          <w:rStyle w:val="big-number"/>
          <w:rFonts w:cs="David"/>
          <w:bCs/>
          <w:sz w:val="22"/>
          <w:szCs w:val="22"/>
          <w:rtl/>
        </w:rPr>
        <w:tab/>
      </w:r>
      <w:r w:rsidRPr="007E3F89">
        <w:rPr>
          <w:rStyle w:val="default"/>
          <w:rFonts w:cs="David"/>
          <w:bCs/>
          <w:sz w:val="22"/>
          <w:szCs w:val="22"/>
          <w:rtl/>
        </w:rPr>
        <w:t>(א)</w:t>
      </w:r>
      <w:r w:rsidRPr="007E3F89">
        <w:rPr>
          <w:rStyle w:val="default"/>
          <w:rFonts w:cs="David"/>
          <w:bCs/>
          <w:sz w:val="22"/>
          <w:szCs w:val="22"/>
          <w:rtl/>
        </w:rPr>
        <w:tab/>
        <w:t xml:space="preserve">כל </w:t>
      </w:r>
      <w:r w:rsidRPr="007E3F89">
        <w:rPr>
          <w:rStyle w:val="default"/>
          <w:rFonts w:cs="David" w:hint="cs"/>
          <w:bCs/>
          <w:sz w:val="22"/>
          <w:szCs w:val="22"/>
          <w:rtl/>
        </w:rPr>
        <w:t>תושב</w:t>
      </w:r>
      <w:r w:rsidRPr="007E3F89">
        <w:rPr>
          <w:rStyle w:val="default"/>
          <w:rFonts w:cs="David"/>
          <w:bCs/>
          <w:sz w:val="22"/>
          <w:szCs w:val="22"/>
          <w:rtl/>
        </w:rPr>
        <w:t xml:space="preserve"> זכא</w:t>
      </w:r>
      <w:r w:rsidRPr="007E3F89">
        <w:rPr>
          <w:rStyle w:val="default"/>
          <w:rFonts w:cs="David" w:hint="cs"/>
          <w:bCs/>
          <w:sz w:val="22"/>
          <w:szCs w:val="22"/>
          <w:rtl/>
        </w:rPr>
        <w:t>י לשירותי בריאות לפי חוק זה, אלא אם כן הוא זכאי להם מכוח חיקוק אחר.</w:t>
      </w:r>
      <w:r>
        <w:rPr>
          <w:rStyle w:val="default"/>
          <w:rFonts w:cs="David" w:hint="cs"/>
          <w:bCs/>
          <w:sz w:val="22"/>
          <w:szCs w:val="22"/>
          <w:rtl/>
        </w:rPr>
        <w:t xml:space="preserve"> [...]</w:t>
      </w:r>
    </w:p>
    <w:p w:rsidR="00330A8D" w:rsidRPr="007E3F89" w:rsidRDefault="00330A8D" w:rsidP="00330A8D">
      <w:pPr>
        <w:pStyle w:val="P00"/>
        <w:spacing w:before="72"/>
        <w:ind w:left="0"/>
        <w:rPr>
          <w:rStyle w:val="default"/>
          <w:rFonts w:cs="David"/>
          <w:bCs/>
          <w:sz w:val="22"/>
          <w:szCs w:val="22"/>
          <w:rtl/>
        </w:rPr>
      </w:pPr>
    </w:p>
    <w:p w:rsidR="00330A8D" w:rsidRPr="007E3F89" w:rsidRDefault="00330A8D" w:rsidP="00330A8D">
      <w:pPr>
        <w:jc w:val="left"/>
        <w:rPr>
          <w:rFonts w:ascii="Arial" w:hAnsi="Arial" w:cs="David"/>
          <w:sz w:val="22"/>
          <w:szCs w:val="22"/>
          <w:rtl/>
        </w:rPr>
      </w:pPr>
    </w:p>
    <w:p w:rsidR="00330A8D" w:rsidRDefault="00330A8D" w:rsidP="00330A8D">
      <w:pPr>
        <w:rPr>
          <w:rFonts w:ascii="Arial" w:hAnsi="Arial" w:cs="Arial"/>
          <w:sz w:val="22"/>
          <w:szCs w:val="22"/>
          <w:highlight w:val="yellow"/>
          <w:rtl/>
        </w:rPr>
      </w:pPr>
      <w:r>
        <w:rPr>
          <w:rFonts w:ascii="Arial" w:hAnsi="Arial" w:cs="Arial" w:hint="cs"/>
          <w:sz w:val="22"/>
          <w:szCs w:val="22"/>
          <w:highlight w:val="yellow"/>
          <w:rtl/>
        </w:rPr>
        <w:t>=-=</w:t>
      </w:r>
    </w:p>
    <w:p w:rsidR="00330A8D" w:rsidRPr="00690071" w:rsidRDefault="00330A8D" w:rsidP="00330A8D">
      <w:pPr>
        <w:jc w:val="center"/>
        <w:rPr>
          <w:rFonts w:ascii="Arial" w:hAnsi="Arial" w:cs="Arial"/>
          <w:b/>
          <w:bCs/>
          <w:sz w:val="22"/>
          <w:szCs w:val="22"/>
          <w:highlight w:val="yellow"/>
          <w:u w:val="single"/>
          <w:rtl/>
        </w:rPr>
      </w:pPr>
      <w:r w:rsidRPr="00690071">
        <w:rPr>
          <w:rFonts w:ascii="Arial" w:hAnsi="Arial" w:cs="Arial" w:hint="cs"/>
          <w:b/>
          <w:bCs/>
          <w:sz w:val="22"/>
          <w:szCs w:val="22"/>
          <w:highlight w:val="yellow"/>
          <w:u w:val="single"/>
          <w:rtl/>
        </w:rPr>
        <w:t xml:space="preserve">משמעותה של </w:t>
      </w:r>
      <w:r w:rsidRPr="00473C61">
        <w:rPr>
          <w:rFonts w:ascii="Arial" w:hAnsi="Arial" w:cs="Arial" w:hint="cs"/>
          <w:b/>
          <w:bCs/>
          <w:i/>
          <w:iCs/>
          <w:sz w:val="22"/>
          <w:szCs w:val="22"/>
          <w:highlight w:val="yellow"/>
          <w:u w:val="single"/>
          <w:rtl/>
        </w:rPr>
        <w:t>אזרחות</w:t>
      </w:r>
    </w:p>
    <w:p w:rsidR="00330A8D" w:rsidRDefault="00330A8D" w:rsidP="00330A8D">
      <w:pPr>
        <w:rPr>
          <w:rFonts w:ascii="Arial" w:hAnsi="Arial" w:cs="Arial"/>
          <w:sz w:val="22"/>
          <w:szCs w:val="22"/>
          <w:highlight w:val="yellow"/>
          <w:rtl/>
        </w:rPr>
      </w:pPr>
    </w:p>
    <w:p w:rsidR="00330A8D" w:rsidRDefault="00330A8D" w:rsidP="00330A8D">
      <w:pPr>
        <w:rPr>
          <w:rFonts w:ascii="Arial" w:hAnsi="Arial" w:cs="Arial"/>
          <w:sz w:val="22"/>
          <w:szCs w:val="22"/>
          <w:highlight w:val="yellow"/>
          <w:rtl/>
        </w:rPr>
      </w:pPr>
      <w:r>
        <w:rPr>
          <w:rFonts w:ascii="Arial" w:hAnsi="Arial" w:cs="Arial" w:hint="cs"/>
          <w:sz w:val="22"/>
          <w:szCs w:val="22"/>
          <w:highlight w:val="yellow"/>
          <w:rtl/>
        </w:rPr>
        <w:t xml:space="preserve">^ </w:t>
      </w:r>
      <w:r w:rsidRPr="00690071">
        <w:rPr>
          <w:rFonts w:ascii="Arial" w:hAnsi="Arial" w:cs="Arial" w:hint="cs"/>
          <w:b/>
          <w:bCs/>
          <w:sz w:val="22"/>
          <w:szCs w:val="22"/>
          <w:highlight w:val="yellow"/>
          <w:rtl/>
        </w:rPr>
        <w:t xml:space="preserve">אלו זכויות שמורות/נתונות </w:t>
      </w:r>
      <w:r w:rsidRPr="00A4120A">
        <w:rPr>
          <w:rFonts w:ascii="Arial" w:hAnsi="Arial" w:cs="Arial" w:hint="cs"/>
          <w:b/>
          <w:bCs/>
          <w:i/>
          <w:iCs/>
          <w:sz w:val="22"/>
          <w:szCs w:val="22"/>
          <w:highlight w:val="yellow"/>
          <w:rtl/>
        </w:rPr>
        <w:t>לאזרחים</w:t>
      </w:r>
      <w:r w:rsidRPr="00690071">
        <w:rPr>
          <w:rFonts w:ascii="Arial" w:hAnsi="Arial" w:cs="Arial" w:hint="cs"/>
          <w:b/>
          <w:bCs/>
          <w:sz w:val="22"/>
          <w:szCs w:val="22"/>
          <w:highlight w:val="yellow"/>
          <w:rtl/>
        </w:rPr>
        <w:t xml:space="preserve"> ולהם בלבד?</w:t>
      </w:r>
    </w:p>
    <w:p w:rsidR="00330A8D" w:rsidRDefault="00330A8D" w:rsidP="00330A8D">
      <w:pPr>
        <w:ind w:left="720"/>
        <w:rPr>
          <w:rFonts w:ascii="Arial" w:hAnsi="Arial" w:cs="Arial"/>
          <w:sz w:val="22"/>
          <w:szCs w:val="22"/>
          <w:highlight w:val="yellow"/>
          <w:rtl/>
        </w:rPr>
      </w:pPr>
    </w:p>
    <w:p w:rsidR="00330A8D" w:rsidRDefault="00330A8D" w:rsidP="00330A8D">
      <w:pPr>
        <w:ind w:left="720"/>
        <w:rPr>
          <w:rFonts w:ascii="Arial" w:hAnsi="Arial" w:cs="Arial"/>
          <w:sz w:val="22"/>
          <w:szCs w:val="22"/>
          <w:highlight w:val="yellow"/>
          <w:rtl/>
        </w:rPr>
      </w:pPr>
      <w:r>
        <w:rPr>
          <w:rFonts w:ascii="Arial" w:hAnsi="Arial" w:cs="Arial" w:hint="cs"/>
          <w:sz w:val="22"/>
          <w:szCs w:val="22"/>
          <w:highlight w:val="yellow"/>
          <w:rtl/>
        </w:rPr>
        <w:t>עיון בדין הנבחן;</w:t>
      </w:r>
    </w:p>
    <w:p w:rsidR="00330A8D" w:rsidRDefault="00330A8D" w:rsidP="00330A8D">
      <w:pPr>
        <w:ind w:left="720"/>
        <w:rPr>
          <w:rFonts w:ascii="Arial" w:hAnsi="Arial" w:cs="Arial"/>
          <w:sz w:val="22"/>
          <w:szCs w:val="22"/>
          <w:highlight w:val="yellow"/>
          <w:rtl/>
        </w:rPr>
      </w:pPr>
    </w:p>
    <w:p w:rsidR="00330A8D" w:rsidRDefault="00330A8D" w:rsidP="00330A8D">
      <w:pPr>
        <w:ind w:left="720"/>
        <w:rPr>
          <w:rFonts w:ascii="Arial" w:hAnsi="Arial" w:cs="Arial"/>
          <w:sz w:val="22"/>
          <w:szCs w:val="22"/>
          <w:highlight w:val="yellow"/>
          <w:rtl/>
        </w:rPr>
      </w:pPr>
      <w:r>
        <w:rPr>
          <w:rFonts w:ascii="Arial" w:hAnsi="Arial" w:cs="Arial" w:hint="cs"/>
          <w:sz w:val="22"/>
          <w:szCs w:val="22"/>
          <w:highlight w:val="yellow"/>
          <w:rtl/>
        </w:rPr>
        <w:t>הדיון בדפים הקודמים בהצעות מפלגת "ישראל ביתנו":</w:t>
      </w:r>
    </w:p>
    <w:p w:rsidR="00330A8D" w:rsidRPr="00A4120A" w:rsidRDefault="00330A8D" w:rsidP="00330A8D">
      <w:pPr>
        <w:ind w:left="1440"/>
        <w:rPr>
          <w:rFonts w:ascii="Arial" w:hAnsi="Arial" w:cs="Arial"/>
          <w:i/>
          <w:iCs/>
          <w:sz w:val="22"/>
          <w:szCs w:val="22"/>
          <w:highlight w:val="yellow"/>
          <w:rtl/>
        </w:rPr>
      </w:pPr>
      <w:r w:rsidRPr="00A4120A">
        <w:rPr>
          <w:rFonts w:ascii="Arial" w:hAnsi="Arial" w:cs="Arial" w:hint="cs"/>
          <w:i/>
          <w:iCs/>
          <w:sz w:val="22"/>
          <w:szCs w:val="22"/>
          <w:highlight w:val="yellow"/>
          <w:rtl/>
        </w:rPr>
        <w:t>"לחילופי שטחים מאוכלסים"</w:t>
      </w:r>
    </w:p>
    <w:p w:rsidR="00330A8D" w:rsidRDefault="00330A8D" w:rsidP="00330A8D">
      <w:pPr>
        <w:ind w:left="1440"/>
        <w:rPr>
          <w:rFonts w:ascii="Arial" w:hAnsi="Arial" w:cs="Arial"/>
          <w:sz w:val="22"/>
          <w:szCs w:val="22"/>
          <w:highlight w:val="yellow"/>
          <w:rtl/>
        </w:rPr>
      </w:pPr>
      <w:r w:rsidRPr="00A4120A">
        <w:rPr>
          <w:rFonts w:ascii="Arial" w:hAnsi="Arial" w:cs="Arial" w:hint="cs"/>
          <w:i/>
          <w:iCs/>
          <w:sz w:val="22"/>
          <w:szCs w:val="22"/>
          <w:highlight w:val="yellow"/>
          <w:rtl/>
        </w:rPr>
        <w:t>להתניית הזכות לבחור ב"הצהרת אמונים"</w:t>
      </w:r>
      <w:r>
        <w:rPr>
          <w:rFonts w:ascii="Arial" w:hAnsi="Arial" w:cs="Arial" w:hint="cs"/>
          <w:sz w:val="22"/>
          <w:szCs w:val="22"/>
          <w:highlight w:val="yellow"/>
          <w:rtl/>
        </w:rPr>
        <w:t xml:space="preserve"> </w:t>
      </w:r>
    </w:p>
    <w:p w:rsidR="00330A8D" w:rsidRDefault="00330A8D" w:rsidP="00330A8D">
      <w:pPr>
        <w:rPr>
          <w:rFonts w:ascii="Arial" w:hAnsi="Arial" w:cs="Arial"/>
          <w:sz w:val="22"/>
          <w:szCs w:val="22"/>
          <w:highlight w:val="yellow"/>
          <w:rtl/>
        </w:rPr>
      </w:pPr>
    </w:p>
    <w:p w:rsidR="00330A8D" w:rsidRPr="00690071" w:rsidRDefault="00330A8D" w:rsidP="00330A8D">
      <w:pPr>
        <w:rPr>
          <w:rFonts w:ascii="Arial" w:hAnsi="Arial" w:cs="Arial"/>
          <w:sz w:val="22"/>
          <w:szCs w:val="22"/>
          <w:highlight w:val="yellow"/>
          <w:rtl/>
        </w:rPr>
      </w:pPr>
      <w:r>
        <w:rPr>
          <w:rFonts w:ascii="Arial" w:hAnsi="Arial" w:cs="Arial" w:hint="cs"/>
          <w:sz w:val="22"/>
          <w:szCs w:val="22"/>
          <w:highlight w:val="yellow"/>
          <w:rtl/>
        </w:rPr>
        <w:t xml:space="preserve">^ </w:t>
      </w:r>
      <w:r w:rsidRPr="00690071">
        <w:rPr>
          <w:rFonts w:ascii="Arial" w:hAnsi="Arial" w:cs="Arial" w:hint="cs"/>
          <w:sz w:val="22"/>
          <w:szCs w:val="22"/>
          <w:highlight w:val="yellow"/>
          <w:rtl/>
        </w:rPr>
        <w:t xml:space="preserve">ההשוואה בין ביטול מעמד של </w:t>
      </w:r>
      <w:r w:rsidRPr="00690071">
        <w:rPr>
          <w:rFonts w:ascii="Arial" w:hAnsi="Arial" w:cs="Arial" w:hint="cs"/>
          <w:b/>
          <w:bCs/>
          <w:sz w:val="22"/>
          <w:szCs w:val="22"/>
          <w:highlight w:val="yellow"/>
          <w:rtl/>
        </w:rPr>
        <w:t>תושבות קבע</w:t>
      </w:r>
      <w:r w:rsidRPr="00690071">
        <w:rPr>
          <w:rFonts w:ascii="Arial" w:hAnsi="Arial" w:cs="Arial" w:hint="cs"/>
          <w:sz w:val="22"/>
          <w:szCs w:val="22"/>
          <w:highlight w:val="yellow"/>
          <w:rtl/>
        </w:rPr>
        <w:t xml:space="preserve"> לבין שלילתה של </w:t>
      </w:r>
      <w:r w:rsidRPr="00690071">
        <w:rPr>
          <w:rFonts w:ascii="Arial" w:hAnsi="Arial" w:cs="Arial" w:hint="cs"/>
          <w:b/>
          <w:bCs/>
          <w:sz w:val="22"/>
          <w:szCs w:val="22"/>
          <w:highlight w:val="yellow"/>
          <w:rtl/>
        </w:rPr>
        <w:t>אזרחות</w:t>
      </w:r>
    </w:p>
    <w:p w:rsidR="00330A8D" w:rsidRDefault="00330A8D" w:rsidP="00330A8D">
      <w:pPr>
        <w:ind w:left="720"/>
        <w:rPr>
          <w:rFonts w:ascii="Arial" w:hAnsi="Arial" w:cs="Arial"/>
          <w:sz w:val="22"/>
          <w:szCs w:val="22"/>
          <w:highlight w:val="yellow"/>
          <w:rtl/>
        </w:rPr>
      </w:pPr>
    </w:p>
    <w:p w:rsidR="00330A8D" w:rsidRDefault="00330A8D" w:rsidP="00330A8D">
      <w:pPr>
        <w:ind w:left="720"/>
        <w:rPr>
          <w:rFonts w:ascii="Arial" w:hAnsi="Arial" w:cs="Arial"/>
          <w:sz w:val="22"/>
          <w:szCs w:val="22"/>
          <w:highlight w:val="yellow"/>
          <w:rtl/>
        </w:rPr>
      </w:pPr>
      <w:r>
        <w:rPr>
          <w:rFonts w:ascii="Arial" w:hAnsi="Arial" w:cs="Arial" w:hint="cs"/>
          <w:sz w:val="22"/>
          <w:szCs w:val="22"/>
          <w:highlight w:val="yellow"/>
          <w:rtl/>
        </w:rPr>
        <w:t xml:space="preserve">^ התיקון לחוק האזרחות ומנגנון </w:t>
      </w:r>
      <w:r w:rsidRPr="007E3F89">
        <w:rPr>
          <w:rFonts w:ascii="Arial" w:hAnsi="Arial" w:cs="Arial" w:hint="cs"/>
          <w:i/>
          <w:iCs/>
          <w:sz w:val="22"/>
          <w:szCs w:val="22"/>
          <w:highlight w:val="yellow"/>
          <w:rtl/>
        </w:rPr>
        <w:t>שלילת האזרחות</w:t>
      </w:r>
    </w:p>
    <w:p w:rsidR="00330A8D" w:rsidRPr="00690071" w:rsidRDefault="00330A8D" w:rsidP="00330A8D">
      <w:pPr>
        <w:ind w:left="1440"/>
        <w:rPr>
          <w:sz w:val="22"/>
          <w:szCs w:val="22"/>
          <w:rtl/>
        </w:rPr>
      </w:pPr>
      <w:r w:rsidRPr="00690071">
        <w:rPr>
          <w:sz w:val="22"/>
          <w:szCs w:val="22"/>
          <w:rtl/>
        </w:rPr>
        <w:t>דפי הפגישה הקודמת</w:t>
      </w:r>
      <w:r>
        <w:rPr>
          <w:rFonts w:hint="cs"/>
          <w:sz w:val="22"/>
          <w:szCs w:val="22"/>
          <w:rtl/>
        </w:rPr>
        <w:t xml:space="preserve"> </w:t>
      </w:r>
    </w:p>
    <w:p w:rsidR="00330A8D" w:rsidRDefault="00330A8D" w:rsidP="00330A8D">
      <w:pPr>
        <w:ind w:left="720"/>
        <w:rPr>
          <w:rFonts w:ascii="Arial" w:hAnsi="Arial" w:cs="Arial"/>
          <w:sz w:val="22"/>
          <w:szCs w:val="22"/>
          <w:highlight w:val="yellow"/>
          <w:rtl/>
        </w:rPr>
      </w:pPr>
    </w:p>
    <w:p w:rsidR="00330A8D" w:rsidRPr="007D1265" w:rsidRDefault="00330A8D" w:rsidP="00330A8D">
      <w:pPr>
        <w:ind w:left="720"/>
        <w:rPr>
          <w:rFonts w:ascii="Arial" w:hAnsi="Arial" w:cs="Arial"/>
          <w:sz w:val="22"/>
          <w:szCs w:val="22"/>
          <w:highlight w:val="yellow"/>
          <w:rtl/>
        </w:rPr>
      </w:pPr>
      <w:r>
        <w:rPr>
          <w:rFonts w:ascii="Arial" w:hAnsi="Arial" w:cs="Arial" w:hint="cs"/>
          <w:sz w:val="22"/>
          <w:szCs w:val="22"/>
          <w:highlight w:val="yellow"/>
          <w:rtl/>
        </w:rPr>
        <w:t xml:space="preserve">^ פס"ד </w:t>
      </w:r>
      <w:r w:rsidRPr="00873B47">
        <w:rPr>
          <w:rFonts w:ascii="Arial" w:hAnsi="Arial" w:cs="Arial" w:hint="cs"/>
          <w:b/>
          <w:bCs/>
          <w:sz w:val="22"/>
          <w:szCs w:val="22"/>
          <w:highlight w:val="yellow"/>
          <w:rtl/>
        </w:rPr>
        <w:t>עווד</w:t>
      </w:r>
      <w:r>
        <w:rPr>
          <w:rFonts w:ascii="Arial" w:hAnsi="Arial" w:cs="Arial" w:hint="cs"/>
          <w:sz w:val="22"/>
          <w:szCs w:val="22"/>
          <w:highlight w:val="yellow"/>
          <w:rtl/>
        </w:rPr>
        <w:t>, ביטול מעמד "התושבות"</w:t>
      </w:r>
    </w:p>
    <w:p w:rsidR="00330A8D" w:rsidRPr="00873B47" w:rsidRDefault="00330A8D" w:rsidP="00330A8D">
      <w:pPr>
        <w:rPr>
          <w:sz w:val="22"/>
          <w:szCs w:val="22"/>
          <w:rtl/>
        </w:rPr>
      </w:pPr>
    </w:p>
    <w:p w:rsidR="00330A8D" w:rsidRPr="001A320D" w:rsidRDefault="00330A8D" w:rsidP="00330A8D">
      <w:pPr>
        <w:rPr>
          <w:i/>
          <w:iCs/>
          <w:sz w:val="22"/>
          <w:szCs w:val="22"/>
          <w:rtl/>
        </w:rPr>
      </w:pPr>
      <w:r>
        <w:rPr>
          <w:rFonts w:hint="cs"/>
          <w:i/>
          <w:iCs/>
          <w:sz w:val="22"/>
          <w:szCs w:val="22"/>
          <w:rtl/>
        </w:rPr>
        <w:t xml:space="preserve">פס"ד </w:t>
      </w:r>
      <w:r w:rsidRPr="00690071">
        <w:rPr>
          <w:rFonts w:hint="cs"/>
          <w:b/>
          <w:bCs/>
          <w:i/>
          <w:iCs/>
          <w:sz w:val="22"/>
          <w:szCs w:val="22"/>
          <w:rtl/>
        </w:rPr>
        <w:t>עווד</w:t>
      </w:r>
      <w:r>
        <w:rPr>
          <w:rFonts w:hint="cs"/>
          <w:i/>
          <w:iCs/>
          <w:sz w:val="22"/>
          <w:szCs w:val="22"/>
          <w:rtl/>
        </w:rPr>
        <w:t>:</w:t>
      </w:r>
    </w:p>
    <w:p w:rsidR="00330A8D" w:rsidRPr="001A320D" w:rsidRDefault="00330A8D" w:rsidP="00330A8D">
      <w:pPr>
        <w:rPr>
          <w:i/>
          <w:iCs/>
          <w:sz w:val="22"/>
          <w:szCs w:val="22"/>
          <w:rtl/>
        </w:rPr>
      </w:pPr>
      <w:r w:rsidRPr="001A320D">
        <w:rPr>
          <w:rFonts w:hint="cs"/>
          <w:i/>
          <w:iCs/>
          <w:sz w:val="22"/>
          <w:szCs w:val="22"/>
          <w:rtl/>
        </w:rPr>
        <w:t xml:space="preserve">ראו להלן התכתבות שלי עם אחרים. אני לא מזכירם כאן בשמם, שכן לא ביקשתי את רשותם. עם זאת, חשוב שתבחנו את הדברים לגופם </w:t>
      </w:r>
      <w:r w:rsidRPr="001A320D">
        <w:rPr>
          <w:i/>
          <w:iCs/>
          <w:sz w:val="22"/>
          <w:szCs w:val="22"/>
          <w:rtl/>
        </w:rPr>
        <w:t>–</w:t>
      </w:r>
      <w:r w:rsidRPr="001A320D">
        <w:rPr>
          <w:rFonts w:hint="cs"/>
          <w:i/>
          <w:iCs/>
          <w:sz w:val="22"/>
          <w:szCs w:val="22"/>
          <w:rtl/>
        </w:rPr>
        <w:t xml:space="preserve"> ולא מתוך כך שאני משמיע </w:t>
      </w:r>
      <w:r>
        <w:rPr>
          <w:rFonts w:hint="cs"/>
          <w:i/>
          <w:iCs/>
          <w:sz w:val="22"/>
          <w:szCs w:val="22"/>
          <w:rtl/>
        </w:rPr>
        <w:t>דברים אלו</w:t>
      </w:r>
      <w:r w:rsidRPr="001A320D">
        <w:rPr>
          <w:rFonts w:hint="cs"/>
          <w:i/>
          <w:iCs/>
          <w:sz w:val="22"/>
          <w:szCs w:val="22"/>
          <w:rtl/>
        </w:rPr>
        <w:t xml:space="preserve"> או </w:t>
      </w:r>
      <w:r>
        <w:rPr>
          <w:rFonts w:hint="cs"/>
          <w:i/>
          <w:iCs/>
          <w:sz w:val="22"/>
          <w:szCs w:val="22"/>
          <w:rtl/>
        </w:rPr>
        <w:t xml:space="preserve">משמיע </w:t>
      </w:r>
      <w:r w:rsidRPr="001A320D">
        <w:rPr>
          <w:rFonts w:hint="cs"/>
          <w:i/>
          <w:iCs/>
          <w:sz w:val="22"/>
          <w:szCs w:val="22"/>
          <w:rtl/>
        </w:rPr>
        <w:t>אחרים</w:t>
      </w:r>
      <w:r>
        <w:rPr>
          <w:rFonts w:hint="cs"/>
          <w:i/>
          <w:iCs/>
          <w:sz w:val="22"/>
          <w:szCs w:val="22"/>
          <w:rtl/>
        </w:rPr>
        <w:t>,</w:t>
      </w:r>
      <w:r w:rsidRPr="001A320D">
        <w:rPr>
          <w:rFonts w:hint="cs"/>
          <w:i/>
          <w:iCs/>
          <w:sz w:val="22"/>
          <w:szCs w:val="22"/>
          <w:rtl/>
        </w:rPr>
        <w:t xml:space="preserve"> שאני חושב </w:t>
      </w:r>
      <w:r>
        <w:rPr>
          <w:rFonts w:hint="cs"/>
          <w:i/>
          <w:iCs/>
          <w:sz w:val="22"/>
          <w:szCs w:val="22"/>
          <w:rtl/>
        </w:rPr>
        <w:t xml:space="preserve">שהם </w:t>
      </w:r>
      <w:r w:rsidRPr="001A320D">
        <w:rPr>
          <w:rFonts w:hint="cs"/>
          <w:i/>
          <w:iCs/>
          <w:sz w:val="22"/>
          <w:szCs w:val="22"/>
          <w:rtl/>
        </w:rPr>
        <w:t>יודעי-דבר</w:t>
      </w:r>
      <w:r>
        <w:rPr>
          <w:rFonts w:hint="cs"/>
          <w:i/>
          <w:iCs/>
          <w:sz w:val="22"/>
          <w:szCs w:val="22"/>
          <w:rtl/>
        </w:rPr>
        <w:t>, והם משמיעים דברים דומים</w:t>
      </w:r>
      <w:r w:rsidRPr="001A320D">
        <w:rPr>
          <w:rFonts w:hint="cs"/>
          <w:i/>
          <w:iCs/>
          <w:sz w:val="22"/>
          <w:szCs w:val="22"/>
          <w:rtl/>
        </w:rPr>
        <w:t>.</w:t>
      </w:r>
    </w:p>
    <w:p w:rsidR="00330A8D" w:rsidRDefault="00330A8D" w:rsidP="00330A8D">
      <w:pPr>
        <w:rPr>
          <w:sz w:val="22"/>
          <w:szCs w:val="22"/>
          <w:rtl/>
        </w:rPr>
      </w:pPr>
    </w:p>
    <w:p w:rsidR="00330A8D" w:rsidRPr="00D90F77" w:rsidRDefault="00330A8D" w:rsidP="00330A8D">
      <w:pPr>
        <w:spacing w:after="60"/>
        <w:rPr>
          <w:sz w:val="22"/>
          <w:szCs w:val="22"/>
        </w:rPr>
      </w:pPr>
      <w:r w:rsidRPr="00D90F77">
        <w:rPr>
          <w:sz w:val="22"/>
          <w:szCs w:val="22"/>
          <w:rtl/>
        </w:rPr>
        <w:t>שלום לכם,</w:t>
      </w:r>
    </w:p>
    <w:p w:rsidR="00330A8D" w:rsidRPr="00D90F77" w:rsidRDefault="00330A8D" w:rsidP="00330A8D">
      <w:pPr>
        <w:spacing w:after="60"/>
        <w:rPr>
          <w:sz w:val="22"/>
          <w:szCs w:val="22"/>
          <w:rtl/>
        </w:rPr>
      </w:pPr>
      <w:r w:rsidRPr="00D90F77">
        <w:rPr>
          <w:sz w:val="22"/>
          <w:szCs w:val="22"/>
          <w:rtl/>
        </w:rPr>
        <w:t xml:space="preserve">אני מלמד עתה על מעמד אזרחי ועל פסק דין </w:t>
      </w:r>
      <w:r w:rsidRPr="00D90F77">
        <w:rPr>
          <w:b/>
          <w:bCs/>
          <w:sz w:val="22"/>
          <w:szCs w:val="22"/>
          <w:rtl/>
        </w:rPr>
        <w:t>עווד</w:t>
      </w:r>
      <w:r w:rsidRPr="00D90F77">
        <w:rPr>
          <w:sz w:val="22"/>
          <w:szCs w:val="22"/>
          <w:rtl/>
        </w:rPr>
        <w:t xml:space="preserve">. </w:t>
      </w:r>
      <w:r w:rsidRPr="00D90F77">
        <w:rPr>
          <w:rFonts w:hint="cs"/>
          <w:sz w:val="22"/>
          <w:szCs w:val="22"/>
          <w:rtl/>
        </w:rPr>
        <w:t>שאלה לי אליכם</w:t>
      </w:r>
      <w:r w:rsidRPr="00D90F77">
        <w:rPr>
          <w:sz w:val="22"/>
          <w:szCs w:val="22"/>
          <w:rtl/>
        </w:rPr>
        <w:t>.</w:t>
      </w:r>
    </w:p>
    <w:p w:rsidR="00330A8D" w:rsidRPr="00D90F77" w:rsidRDefault="00330A8D" w:rsidP="00330A8D">
      <w:pPr>
        <w:spacing w:after="60"/>
        <w:rPr>
          <w:sz w:val="22"/>
          <w:szCs w:val="22"/>
          <w:rtl/>
        </w:rPr>
      </w:pPr>
      <w:r w:rsidRPr="00D90F77">
        <w:rPr>
          <w:sz w:val="22"/>
          <w:szCs w:val="22"/>
          <w:rtl/>
        </w:rPr>
        <w:t>תחושת אי</w:t>
      </w:r>
      <w:r w:rsidRPr="00D90F77">
        <w:rPr>
          <w:rFonts w:hint="cs"/>
          <w:sz w:val="22"/>
          <w:szCs w:val="22"/>
          <w:rtl/>
        </w:rPr>
        <w:t>-</w:t>
      </w:r>
      <w:r w:rsidRPr="00D90F77">
        <w:rPr>
          <w:sz w:val="22"/>
          <w:szCs w:val="22"/>
          <w:rtl/>
        </w:rPr>
        <w:t xml:space="preserve">ההוגנות הגדולה </w:t>
      </w:r>
      <w:r w:rsidRPr="00D90F77">
        <w:rPr>
          <w:rFonts w:hint="cs"/>
          <w:sz w:val="22"/>
          <w:szCs w:val="22"/>
          <w:rtl/>
        </w:rPr>
        <w:t xml:space="preserve">לנוכח ביטול תושבותו של מובראק עווד </w:t>
      </w:r>
      <w:r w:rsidRPr="00D90F77">
        <w:rPr>
          <w:sz w:val="22"/>
          <w:szCs w:val="22"/>
          <w:rtl/>
        </w:rPr>
        <w:t>אומרת</w:t>
      </w:r>
      <w:r w:rsidRPr="00D90F77">
        <w:rPr>
          <w:rFonts w:hint="cs"/>
          <w:sz w:val="22"/>
          <w:szCs w:val="22"/>
          <w:rtl/>
        </w:rPr>
        <w:t xml:space="preserve"> פחות או יותר כך</w:t>
      </w:r>
      <w:r w:rsidRPr="00D90F77">
        <w:rPr>
          <w:sz w:val="22"/>
          <w:szCs w:val="22"/>
          <w:rtl/>
        </w:rPr>
        <w:t xml:space="preserve">: </w:t>
      </w:r>
    </w:p>
    <w:p w:rsidR="00330A8D" w:rsidRPr="00D90F77" w:rsidRDefault="00330A8D" w:rsidP="00330A8D">
      <w:pPr>
        <w:spacing w:after="60"/>
        <w:ind w:left="720"/>
        <w:rPr>
          <w:sz w:val="22"/>
          <w:szCs w:val="22"/>
          <w:rtl/>
        </w:rPr>
      </w:pPr>
      <w:r w:rsidRPr="00D90F77">
        <w:rPr>
          <w:rFonts w:hint="cs"/>
          <w:sz w:val="22"/>
          <w:szCs w:val="22"/>
          <w:rtl/>
        </w:rPr>
        <w:t>"</w:t>
      </w:r>
      <w:r w:rsidRPr="00D90F77">
        <w:rPr>
          <w:sz w:val="22"/>
          <w:szCs w:val="22"/>
          <w:rtl/>
        </w:rPr>
        <w:t xml:space="preserve">אני לא נכנסתי אליכם, אתם נכנסתם אלי. </w:t>
      </w:r>
      <w:r w:rsidRPr="00D90F77">
        <w:rPr>
          <w:rFonts w:hint="cs"/>
          <w:sz w:val="22"/>
          <w:szCs w:val="22"/>
          <w:rtl/>
        </w:rPr>
        <w:t xml:space="preserve">כבשתם את הגדה המערבית ובתוך כך את ירושלים המזרחית שהייתי תושבהּ. </w:t>
      </w:r>
      <w:r w:rsidRPr="00D90F77">
        <w:rPr>
          <w:sz w:val="22"/>
          <w:szCs w:val="22"/>
          <w:rtl/>
        </w:rPr>
        <w:t>המעמד שלי צריך להיות חזק כמו של אדם שנולד בתל-אביב, ולא לקמול כשאני במרחקים, כאילו הייתה זו תושבות רגילה, כמו גרין קארד אמריקאי</w:t>
      </w:r>
      <w:r w:rsidRPr="00D90F77">
        <w:rPr>
          <w:rFonts w:hint="cs"/>
          <w:sz w:val="22"/>
          <w:szCs w:val="22"/>
          <w:rtl/>
        </w:rPr>
        <w:t>"</w:t>
      </w:r>
      <w:r w:rsidRPr="00D90F77">
        <w:rPr>
          <w:sz w:val="22"/>
          <w:szCs w:val="22"/>
          <w:rtl/>
        </w:rPr>
        <w:t>.</w:t>
      </w:r>
    </w:p>
    <w:p w:rsidR="00330A8D" w:rsidRPr="00D90F77" w:rsidRDefault="00330A8D" w:rsidP="00330A8D">
      <w:pPr>
        <w:spacing w:after="60"/>
        <w:rPr>
          <w:sz w:val="22"/>
          <w:szCs w:val="22"/>
          <w:rtl/>
        </w:rPr>
      </w:pPr>
      <w:r w:rsidRPr="00D90F77">
        <w:rPr>
          <w:sz w:val="22"/>
          <w:szCs w:val="22"/>
          <w:rtl/>
        </w:rPr>
        <w:t>עונה המדינה: נתנו לך את האפשרות להתאזרח, בחרת לא לעשות כן.</w:t>
      </w:r>
    </w:p>
    <w:p w:rsidR="00330A8D" w:rsidRPr="00D90F77" w:rsidRDefault="00330A8D" w:rsidP="00330A8D">
      <w:pPr>
        <w:spacing w:after="60"/>
        <w:rPr>
          <w:sz w:val="22"/>
          <w:szCs w:val="22"/>
          <w:rtl/>
        </w:rPr>
      </w:pPr>
      <w:r w:rsidRPr="00D90F77">
        <w:rPr>
          <w:rFonts w:hint="cs"/>
          <w:sz w:val="22"/>
          <w:szCs w:val="22"/>
          <w:rtl/>
        </w:rPr>
        <w:t>יענה</w:t>
      </w:r>
      <w:r w:rsidRPr="00D90F77">
        <w:rPr>
          <w:sz w:val="22"/>
          <w:szCs w:val="22"/>
          <w:rtl/>
        </w:rPr>
        <w:t xml:space="preserve"> עווד: זו </w:t>
      </w:r>
      <w:r w:rsidRPr="00D90F77">
        <w:rPr>
          <w:rFonts w:hint="cs"/>
          <w:sz w:val="22"/>
          <w:szCs w:val="22"/>
          <w:rtl/>
        </w:rPr>
        <w:t xml:space="preserve">התנייה </w:t>
      </w:r>
      <w:r w:rsidRPr="00D90F77">
        <w:rPr>
          <w:sz w:val="22"/>
          <w:szCs w:val="22"/>
          <w:rtl/>
        </w:rPr>
        <w:t>שאין להעמיד בפני תושב יליד. להכיר בלגיטימיות הסיפוח של ירושלים המזרחית לישראל ולהצהיר אמונים למדינה הכובשת.</w:t>
      </w:r>
    </w:p>
    <w:p w:rsidR="00330A8D" w:rsidRPr="00D90F77" w:rsidRDefault="00330A8D" w:rsidP="00330A8D">
      <w:pPr>
        <w:spacing w:after="60"/>
        <w:rPr>
          <w:sz w:val="22"/>
          <w:szCs w:val="22"/>
          <w:rtl/>
        </w:rPr>
      </w:pPr>
      <w:r w:rsidRPr="00D90F77">
        <w:rPr>
          <w:sz w:val="22"/>
          <w:szCs w:val="22"/>
          <w:rtl/>
        </w:rPr>
        <w:t>יכול עווד להמשיך ולומר: הרי כך לא נהגתם ביחס לערבים בישראל של 1948. הענקתם אזרחות. הם יכלו להצביע בבחירות ויכלו לא להצביע – והחליטו לממש את הזכויות הנלוות למעמד האזרחי, אך המעמד הזה הוקנה להם בלי קשר למימוש</w:t>
      </w:r>
      <w:r w:rsidRPr="00D90F77">
        <w:rPr>
          <w:rFonts w:hint="cs"/>
          <w:sz w:val="22"/>
          <w:szCs w:val="22"/>
          <w:rtl/>
        </w:rPr>
        <w:t>ו בבחירות,</w:t>
      </w:r>
      <w:r w:rsidRPr="00D90F77">
        <w:rPr>
          <w:sz w:val="22"/>
          <w:szCs w:val="22"/>
          <w:rtl/>
        </w:rPr>
        <w:t xml:space="preserve"> וללא ההתנייה שגיבשתם בירושלים ב 1967.</w:t>
      </w:r>
    </w:p>
    <w:p w:rsidR="00330A8D" w:rsidRPr="00D90F77" w:rsidRDefault="00330A8D" w:rsidP="00330A8D">
      <w:pPr>
        <w:spacing w:after="60"/>
        <w:rPr>
          <w:sz w:val="22"/>
          <w:szCs w:val="22"/>
          <w:rtl/>
        </w:rPr>
      </w:pPr>
      <w:r w:rsidRPr="00D90F77">
        <w:rPr>
          <w:sz w:val="22"/>
          <w:szCs w:val="22"/>
          <w:rtl/>
        </w:rPr>
        <w:t>תענה המדינה: אבל להם, לערביי 1948, לא הייתה אזרחות אחרת. האזרחות הארץ-ישראלית פקעה עם תום המנדט. היינו חייבים להעניק אזרחות גם מטעם זה. ואילו בירושלים המזרחית היתה להם אזרחות ירדנית. האם היית מבקש שנכפה עליהם אזרחות אויב שסותרת את אזרחותם הקיימת, הירדנית?! היינו אנושיים לפיכך באופציה שנתנו להבדיל מכפייתה.</w:t>
      </w:r>
    </w:p>
    <w:p w:rsidR="00330A8D" w:rsidRPr="00D90F77" w:rsidRDefault="00330A8D" w:rsidP="00330A8D">
      <w:pPr>
        <w:spacing w:after="60"/>
        <w:rPr>
          <w:sz w:val="22"/>
          <w:szCs w:val="22"/>
          <w:rtl/>
        </w:rPr>
      </w:pPr>
      <w:r w:rsidRPr="00D90F77">
        <w:rPr>
          <w:sz w:val="22"/>
          <w:szCs w:val="22"/>
          <w:rtl/>
        </w:rPr>
        <w:t xml:space="preserve">מה התשובה לכך? </w:t>
      </w:r>
    </w:p>
    <w:p w:rsidR="00330A8D" w:rsidRPr="00D90F77" w:rsidRDefault="00330A8D" w:rsidP="00330A8D">
      <w:pPr>
        <w:spacing w:after="60"/>
        <w:rPr>
          <w:sz w:val="22"/>
          <w:szCs w:val="22"/>
          <w:rtl/>
        </w:rPr>
      </w:pPr>
      <w:r w:rsidRPr="00D90F77">
        <w:rPr>
          <w:sz w:val="22"/>
          <w:szCs w:val="22"/>
          <w:rtl/>
        </w:rPr>
        <w:t>אני מניח שהתשובה ודאי מתעוררת מהמועד שבו ירדן ביטלה את זיקתה</w:t>
      </w:r>
      <w:r w:rsidRPr="00D90F77">
        <w:rPr>
          <w:rFonts w:hint="cs"/>
          <w:sz w:val="22"/>
          <w:szCs w:val="22"/>
          <w:rtl/>
        </w:rPr>
        <w:t xml:space="preserve"> לגדה המערבית בשנות השמונים</w:t>
      </w:r>
      <w:r w:rsidRPr="00D90F77">
        <w:rPr>
          <w:sz w:val="22"/>
          <w:szCs w:val="22"/>
          <w:rtl/>
        </w:rPr>
        <w:t xml:space="preserve">, ואני מניח שביטלה גם את אזרחותם של תושבי הגדה המערבית. אז התגבשה חובה להעניק לתושבים של ירושלים המזרחית אזרחות, </w:t>
      </w:r>
      <w:r w:rsidRPr="00D90F77">
        <w:rPr>
          <w:b/>
          <w:bCs/>
          <w:sz w:val="22"/>
          <w:szCs w:val="22"/>
          <w:rtl/>
        </w:rPr>
        <w:t>שכן אחרת זו הפרה בוטה של התפיסה הדמוקרטית הקושרת שליטה קבועה של מדינה בתושבים בשטח ריבונותה עם זכותם של אותם תושבים להשתתף בשליטה בחייהם</w:t>
      </w:r>
      <w:r w:rsidRPr="00D90F77">
        <w:rPr>
          <w:sz w:val="22"/>
          <w:szCs w:val="22"/>
          <w:rtl/>
        </w:rPr>
        <w:t>; ומשום שאין הם תושבים שזה מקרוב דפקו על שערי המדינה וקיבלו היתר להיכנס אליה, אלא תושבים ילידים, אזי הם רשאים לאזרחות זו ללא ההתניות שנלוות אליה בהווה.</w:t>
      </w:r>
    </w:p>
    <w:p w:rsidR="00330A8D" w:rsidRPr="00D90F77" w:rsidRDefault="00330A8D" w:rsidP="00330A8D">
      <w:pPr>
        <w:spacing w:after="60"/>
        <w:rPr>
          <w:sz w:val="22"/>
          <w:szCs w:val="22"/>
          <w:rtl/>
        </w:rPr>
      </w:pPr>
      <w:r w:rsidRPr="00D90F77">
        <w:rPr>
          <w:sz w:val="22"/>
          <w:szCs w:val="22"/>
          <w:rtl/>
        </w:rPr>
        <w:t>האם הקונסטרוקציה הזו נשמעת לכם נכונה?</w:t>
      </w:r>
    </w:p>
    <w:p w:rsidR="00330A8D" w:rsidRPr="00D90F77" w:rsidRDefault="00330A8D" w:rsidP="00330A8D">
      <w:pPr>
        <w:spacing w:after="60"/>
        <w:rPr>
          <w:sz w:val="22"/>
          <w:szCs w:val="22"/>
          <w:rtl/>
        </w:rPr>
      </w:pPr>
      <w:r w:rsidRPr="00D90F77">
        <w:rPr>
          <w:sz w:val="22"/>
          <w:szCs w:val="22"/>
          <w:rtl/>
        </w:rPr>
        <w:t>תודה. אילן</w:t>
      </w:r>
    </w:p>
    <w:p w:rsidR="00330A8D" w:rsidRPr="00D90F77" w:rsidRDefault="00330A8D" w:rsidP="00330A8D">
      <w:pPr>
        <w:rPr>
          <w:sz w:val="22"/>
          <w:szCs w:val="22"/>
          <w:rtl/>
        </w:rPr>
      </w:pPr>
    </w:p>
    <w:p w:rsidR="00330A8D" w:rsidRPr="00D90F77" w:rsidRDefault="00330A8D" w:rsidP="00330A8D">
      <w:pPr>
        <w:rPr>
          <w:sz w:val="22"/>
          <w:szCs w:val="22"/>
          <w:rtl/>
        </w:rPr>
      </w:pPr>
      <w:r w:rsidRPr="00D90F77">
        <w:rPr>
          <w:rFonts w:hint="cs"/>
          <w:sz w:val="22"/>
          <w:szCs w:val="22"/>
          <w:rtl/>
        </w:rPr>
        <w:t>=-=</w:t>
      </w:r>
    </w:p>
    <w:p w:rsidR="00330A8D" w:rsidRPr="00473C61" w:rsidRDefault="00330A8D" w:rsidP="00330A8D">
      <w:pPr>
        <w:rPr>
          <w:rFonts w:ascii="Tahoma" w:hAnsi="Tahoma" w:cs="Tahoma"/>
          <w:sz w:val="20"/>
          <w:szCs w:val="20"/>
        </w:rPr>
      </w:pPr>
      <w:r w:rsidRPr="00473C61">
        <w:rPr>
          <w:rFonts w:ascii="Tahoma" w:hAnsi="Tahoma" w:cs="Tahoma"/>
          <w:sz w:val="20"/>
          <w:szCs w:val="20"/>
          <w:rtl/>
        </w:rPr>
        <w:t>מרבית תושבי י-ם המזרחית אכן לא מעוניינים באזרחות מהטעמים שציינת מפי עווד. אני מקווה שאתה לא מציע להטיל עליהם אזרחות בכפייה באמצעות עוצר כפי שנעשה ברמת הגולן:) </w:t>
      </w:r>
    </w:p>
    <w:p w:rsidR="00330A8D" w:rsidRPr="00473C61" w:rsidRDefault="00330A8D" w:rsidP="00330A8D">
      <w:pPr>
        <w:rPr>
          <w:rFonts w:ascii="Tahoma" w:hAnsi="Tahoma" w:cs="Tahoma"/>
          <w:sz w:val="20"/>
          <w:szCs w:val="20"/>
          <w:rtl/>
        </w:rPr>
      </w:pPr>
      <w:r w:rsidRPr="00473C61">
        <w:rPr>
          <w:rFonts w:ascii="Tahoma" w:hAnsi="Tahoma" w:cs="Tahoma"/>
          <w:sz w:val="20"/>
          <w:szCs w:val="20"/>
          <w:rtl/>
        </w:rPr>
        <w:t>עדאלה והאגודה</w:t>
      </w:r>
      <w:r w:rsidRPr="00473C61">
        <w:rPr>
          <w:rFonts w:ascii="Tahoma" w:hAnsi="Tahoma" w:cs="Tahoma" w:hint="cs"/>
          <w:sz w:val="20"/>
          <w:szCs w:val="20"/>
          <w:rtl/>
        </w:rPr>
        <w:t xml:space="preserve"> לזכויות האזרח הגישו </w:t>
      </w:r>
      <w:r w:rsidRPr="00473C61">
        <w:rPr>
          <w:rFonts w:ascii="Tahoma" w:hAnsi="Tahoma" w:cs="Tahoma"/>
          <w:sz w:val="20"/>
          <w:szCs w:val="20"/>
          <w:rtl/>
        </w:rPr>
        <w:t>טיעון מפורט לגבי מעמד התושבות בי-ם המזרחית</w:t>
      </w:r>
      <w:r w:rsidRPr="00473C61">
        <w:rPr>
          <w:rFonts w:ascii="Tahoma" w:hAnsi="Tahoma" w:cs="Tahoma" w:hint="cs"/>
          <w:sz w:val="20"/>
          <w:szCs w:val="20"/>
          <w:rtl/>
        </w:rPr>
        <w:t>, וטענו</w:t>
      </w:r>
      <w:r w:rsidRPr="00473C61">
        <w:rPr>
          <w:rFonts w:ascii="Tahoma" w:hAnsi="Tahoma" w:cs="Tahoma"/>
          <w:sz w:val="20"/>
          <w:szCs w:val="20"/>
          <w:rtl/>
        </w:rPr>
        <w:t xml:space="preserve"> שיש לראות </w:t>
      </w:r>
      <w:r w:rsidRPr="00473C61">
        <w:rPr>
          <w:rFonts w:ascii="Tahoma" w:hAnsi="Tahoma" w:cs="Tahoma" w:hint="cs"/>
          <w:sz w:val="20"/>
          <w:szCs w:val="20"/>
          <w:rtl/>
        </w:rPr>
        <w:t>בה "</w:t>
      </w:r>
      <w:r w:rsidRPr="00473C61">
        <w:rPr>
          <w:rFonts w:ascii="Tahoma" w:hAnsi="Tahoma" w:cs="Tahoma"/>
          <w:sz w:val="20"/>
          <w:szCs w:val="20"/>
          <w:rtl/>
        </w:rPr>
        <w:t>כמעין</w:t>
      </w:r>
      <w:r w:rsidRPr="00473C61">
        <w:rPr>
          <w:rFonts w:ascii="Tahoma" w:hAnsi="Tahoma" w:cs="Tahoma" w:hint="cs"/>
          <w:sz w:val="20"/>
          <w:szCs w:val="20"/>
          <w:rtl/>
        </w:rPr>
        <w:t>-</w:t>
      </w:r>
      <w:r w:rsidRPr="00473C61">
        <w:rPr>
          <w:rFonts w:ascii="Tahoma" w:hAnsi="Tahoma" w:cs="Tahoma"/>
          <w:sz w:val="20"/>
          <w:szCs w:val="20"/>
          <w:rtl/>
        </w:rPr>
        <w:t>אזרחות</w:t>
      </w:r>
      <w:r w:rsidRPr="00473C61">
        <w:rPr>
          <w:rFonts w:ascii="Tahoma" w:hAnsi="Tahoma" w:cs="Tahoma" w:hint="cs"/>
          <w:sz w:val="20"/>
          <w:szCs w:val="20"/>
          <w:rtl/>
        </w:rPr>
        <w:t xml:space="preserve">", זאת במסגרת </w:t>
      </w:r>
      <w:r w:rsidRPr="00473C61">
        <w:rPr>
          <w:rFonts w:ascii="Tahoma" w:hAnsi="Tahoma" w:cs="Tahoma"/>
          <w:sz w:val="20"/>
          <w:szCs w:val="20"/>
          <w:rtl/>
        </w:rPr>
        <w:t xml:space="preserve">אמיקוס </w:t>
      </w:r>
      <w:r w:rsidRPr="00473C61">
        <w:rPr>
          <w:rFonts w:ascii="Tahoma" w:hAnsi="Tahoma" w:cs="Tahoma" w:hint="cs"/>
          <w:sz w:val="20"/>
          <w:szCs w:val="20"/>
          <w:rtl/>
        </w:rPr>
        <w:t xml:space="preserve">[=בקשת "ידיד בית משפט"] </w:t>
      </w:r>
      <w:r w:rsidRPr="00473C61">
        <w:rPr>
          <w:rFonts w:ascii="Tahoma" w:hAnsi="Tahoma" w:cs="Tahoma"/>
          <w:sz w:val="20"/>
          <w:szCs w:val="20"/>
          <w:rtl/>
        </w:rPr>
        <w:t>בבג"ץ שלילת התושבות מנבחרי הפרלמנט הפלסטיני תושבי ירושלים המזרחית. </w:t>
      </w:r>
    </w:p>
    <w:p w:rsidR="00330A8D" w:rsidRPr="00D90F77" w:rsidRDefault="00330A8D" w:rsidP="00330A8D">
      <w:pPr>
        <w:rPr>
          <w:rFonts w:ascii="Tahoma" w:hAnsi="Tahoma" w:cs="Tahoma"/>
          <w:sz w:val="22"/>
          <w:szCs w:val="22"/>
          <w:rtl/>
        </w:rPr>
      </w:pPr>
    </w:p>
    <w:p w:rsidR="00330A8D" w:rsidRPr="00D90F77" w:rsidRDefault="00330A8D" w:rsidP="00330A8D">
      <w:pPr>
        <w:rPr>
          <w:sz w:val="22"/>
          <w:szCs w:val="22"/>
          <w:rtl/>
        </w:rPr>
      </w:pPr>
      <w:r w:rsidRPr="00D90F77">
        <w:rPr>
          <w:rFonts w:hint="cs"/>
          <w:sz w:val="22"/>
          <w:szCs w:val="22"/>
          <w:rtl/>
        </w:rPr>
        <w:t>=-=</w:t>
      </w:r>
    </w:p>
    <w:p w:rsidR="00330A8D" w:rsidRPr="00D90F77" w:rsidRDefault="00330A8D" w:rsidP="00330A8D">
      <w:pPr>
        <w:rPr>
          <w:sz w:val="22"/>
          <w:szCs w:val="22"/>
        </w:rPr>
      </w:pPr>
      <w:r w:rsidRPr="00D90F77">
        <w:rPr>
          <w:rFonts w:hint="cs"/>
          <w:sz w:val="22"/>
          <w:szCs w:val="22"/>
          <w:rtl/>
        </w:rPr>
        <w:t>[</w:t>
      </w:r>
      <w:r w:rsidRPr="00D90F77">
        <w:rPr>
          <w:sz w:val="22"/>
          <w:szCs w:val="22"/>
          <w:rtl/>
        </w:rPr>
        <w:t>ברמת הגולן נדמה לי שכפו תעודות זהות. כלומר ביטוי של התושבות. לדרוזים, למעט המתאזרחים שבהם, אין אזרחות</w:t>
      </w:r>
      <w:r w:rsidRPr="00D90F77">
        <w:rPr>
          <w:rFonts w:hint="cs"/>
          <w:sz w:val="22"/>
          <w:szCs w:val="22"/>
          <w:rtl/>
        </w:rPr>
        <w:t xml:space="preserve"> ישראלית</w:t>
      </w:r>
      <w:r w:rsidRPr="00D90F77">
        <w:rPr>
          <w:sz w:val="22"/>
          <w:szCs w:val="22"/>
          <w:rtl/>
        </w:rPr>
        <w:t>.</w:t>
      </w:r>
      <w:r w:rsidRPr="00D90F77">
        <w:rPr>
          <w:rFonts w:hint="cs"/>
          <w:sz w:val="22"/>
          <w:szCs w:val="22"/>
          <w:rtl/>
        </w:rPr>
        <w:t>]</w:t>
      </w:r>
    </w:p>
    <w:p w:rsidR="00330A8D" w:rsidRPr="00D90F77" w:rsidRDefault="00330A8D" w:rsidP="00330A8D">
      <w:pPr>
        <w:rPr>
          <w:sz w:val="22"/>
          <w:szCs w:val="22"/>
          <w:rtl/>
        </w:rPr>
      </w:pPr>
      <w:r w:rsidRPr="00D90F77">
        <w:rPr>
          <w:sz w:val="22"/>
          <w:szCs w:val="22"/>
          <w:rtl/>
        </w:rPr>
        <w:t xml:space="preserve">לא קראתי את האמיקוס, אבל ההצעה של תושבות שאינה-הדירה </w:t>
      </w:r>
      <w:r w:rsidRPr="00D90F77">
        <w:rPr>
          <w:rFonts w:hint="cs"/>
          <w:sz w:val="22"/>
          <w:szCs w:val="22"/>
          <w:rtl/>
        </w:rPr>
        <w:t xml:space="preserve">[שאינה ניתנת לשלילה] </w:t>
      </w:r>
      <w:r w:rsidRPr="00D90F77">
        <w:rPr>
          <w:sz w:val="22"/>
          <w:szCs w:val="22"/>
          <w:rtl/>
        </w:rPr>
        <w:t>אלא כאשר האדם בוחר לבטלה כליל, כלומר סטטוס של מעין-אזרחות, נראית לי כהצעה/כפתרון הטוב ביותר.</w:t>
      </w:r>
    </w:p>
    <w:p w:rsidR="00330A8D" w:rsidRPr="00D90F77" w:rsidRDefault="00330A8D" w:rsidP="00330A8D">
      <w:pPr>
        <w:rPr>
          <w:sz w:val="22"/>
          <w:szCs w:val="22"/>
          <w:rtl/>
        </w:rPr>
      </w:pPr>
      <w:r w:rsidRPr="00D90F77">
        <w:rPr>
          <w:sz w:val="22"/>
          <w:szCs w:val="22"/>
          <w:rtl/>
        </w:rPr>
        <w:t>אני לא יודע אם חייבים לבחור, אך אם שתי הברירות היחידות היו בין תושבות</w:t>
      </w:r>
      <w:r w:rsidRPr="00D90F77">
        <w:rPr>
          <w:rFonts w:hint="cs"/>
          <w:sz w:val="22"/>
          <w:szCs w:val="22"/>
          <w:rtl/>
        </w:rPr>
        <w:t>-קבע</w:t>
      </w:r>
      <w:r w:rsidRPr="00D90F77">
        <w:rPr>
          <w:sz w:val="22"/>
          <w:szCs w:val="22"/>
          <w:rtl/>
        </w:rPr>
        <w:t xml:space="preserve"> לבין אזרחות, הרי שהתביעה הדמוקרטית צריכה להיות לאזרחות שמוקנית גם אם היא לא מבוקשת. אדם יכול לברור מכוח מהלך שכזה את צעדיו, את מה הוא מאמץ – למשל, הגנות שמוקנות לו גם באופן פאסיבי – ומה הוא דוחה. במילים אחרות, לכפיי</w:t>
      </w:r>
      <w:r w:rsidRPr="00D90F77">
        <w:rPr>
          <w:rFonts w:hint="cs"/>
          <w:sz w:val="22"/>
          <w:szCs w:val="22"/>
          <w:rtl/>
        </w:rPr>
        <w:t>ת המעמד</w:t>
      </w:r>
      <w:r w:rsidRPr="00D90F77">
        <w:rPr>
          <w:sz w:val="22"/>
          <w:szCs w:val="22"/>
          <w:rtl/>
        </w:rPr>
        <w:t xml:space="preserve"> יש יתרון מבחינה פוליטית, שכן אין ב</w:t>
      </w:r>
      <w:r w:rsidRPr="00D90F77">
        <w:rPr>
          <w:rFonts w:hint="cs"/>
          <w:sz w:val="22"/>
          <w:szCs w:val="22"/>
          <w:rtl/>
        </w:rPr>
        <w:t>ה</w:t>
      </w:r>
      <w:r w:rsidRPr="00D90F77">
        <w:rPr>
          <w:sz w:val="22"/>
          <w:szCs w:val="22"/>
          <w:rtl/>
        </w:rPr>
        <w:t xml:space="preserve"> את המסר והאקט של ההסכמה לשינוי מצב הדברים</w:t>
      </w:r>
      <w:r w:rsidRPr="00D90F77">
        <w:rPr>
          <w:rFonts w:hint="cs"/>
          <w:sz w:val="22"/>
          <w:szCs w:val="22"/>
          <w:rtl/>
        </w:rPr>
        <w:t>;</w:t>
      </w:r>
      <w:r w:rsidRPr="00D90F77">
        <w:rPr>
          <w:sz w:val="22"/>
          <w:szCs w:val="22"/>
          <w:rtl/>
        </w:rPr>
        <w:t xml:space="preserve"> וה</w:t>
      </w:r>
      <w:r w:rsidRPr="00D90F77">
        <w:rPr>
          <w:rFonts w:hint="cs"/>
          <w:sz w:val="22"/>
          <w:szCs w:val="22"/>
          <w:rtl/>
        </w:rPr>
        <w:t>י</w:t>
      </w:r>
      <w:r w:rsidRPr="00D90F77">
        <w:rPr>
          <w:sz w:val="22"/>
          <w:szCs w:val="22"/>
          <w:rtl/>
        </w:rPr>
        <w:t>א גם טוב</w:t>
      </w:r>
      <w:r w:rsidRPr="00D90F77">
        <w:rPr>
          <w:rFonts w:hint="cs"/>
          <w:sz w:val="22"/>
          <w:szCs w:val="22"/>
          <w:rtl/>
        </w:rPr>
        <w:t>ה</w:t>
      </w:r>
      <w:r w:rsidRPr="00D90F77">
        <w:rPr>
          <w:sz w:val="22"/>
          <w:szCs w:val="22"/>
          <w:rtl/>
        </w:rPr>
        <w:t xml:space="preserve"> יותר בהשוואה למצב דברים </w:t>
      </w:r>
      <w:r w:rsidRPr="00D90F77">
        <w:rPr>
          <w:rFonts w:hint="cs"/>
          <w:sz w:val="22"/>
          <w:szCs w:val="22"/>
          <w:rtl/>
        </w:rPr>
        <w:t xml:space="preserve">שדומה למעין </w:t>
      </w:r>
      <w:r w:rsidRPr="00D90F77">
        <w:rPr>
          <w:sz w:val="22"/>
          <w:szCs w:val="22"/>
          <w:rtl/>
        </w:rPr>
        <w:t xml:space="preserve">אפרטהייד דה-פקטו: </w:t>
      </w:r>
      <w:r w:rsidRPr="00D90F77">
        <w:rPr>
          <w:rFonts w:hint="cs"/>
          <w:sz w:val="22"/>
          <w:szCs w:val="22"/>
          <w:rtl/>
        </w:rPr>
        <w:t xml:space="preserve">קרי, </w:t>
      </w:r>
      <w:r w:rsidRPr="00D90F77">
        <w:rPr>
          <w:sz w:val="22"/>
          <w:szCs w:val="22"/>
          <w:rtl/>
        </w:rPr>
        <w:t xml:space="preserve">תושבי קבע, שבאורח קבע, אינם אזרחים. </w:t>
      </w:r>
    </w:p>
    <w:p w:rsidR="00330A8D" w:rsidRPr="00D90F77" w:rsidRDefault="00330A8D" w:rsidP="00330A8D">
      <w:pPr>
        <w:rPr>
          <w:sz w:val="22"/>
          <w:szCs w:val="22"/>
          <w:rtl/>
        </w:rPr>
      </w:pPr>
      <w:r w:rsidRPr="00D90F77">
        <w:rPr>
          <w:sz w:val="22"/>
          <w:szCs w:val="22"/>
          <w:rtl/>
        </w:rPr>
        <w:t>אילן</w:t>
      </w:r>
    </w:p>
    <w:p w:rsidR="00330A8D" w:rsidRPr="00D90F77" w:rsidRDefault="00330A8D" w:rsidP="00330A8D">
      <w:pPr>
        <w:rPr>
          <w:sz w:val="22"/>
          <w:szCs w:val="22"/>
          <w:rtl/>
        </w:rPr>
      </w:pPr>
      <w:r w:rsidRPr="00D90F77">
        <w:rPr>
          <w:rFonts w:hint="cs"/>
          <w:sz w:val="22"/>
          <w:szCs w:val="22"/>
          <w:rtl/>
        </w:rPr>
        <w:lastRenderedPageBreak/>
        <w:t>=-=</w:t>
      </w:r>
    </w:p>
    <w:p w:rsidR="00330A8D" w:rsidRPr="00D90F77" w:rsidRDefault="00330A8D" w:rsidP="00330A8D">
      <w:pPr>
        <w:rPr>
          <w:sz w:val="22"/>
          <w:szCs w:val="22"/>
          <w:rtl/>
        </w:rPr>
      </w:pPr>
    </w:p>
    <w:p w:rsidR="00330A8D" w:rsidRPr="00D90F77" w:rsidRDefault="00330A8D" w:rsidP="00330A8D">
      <w:pPr>
        <w:rPr>
          <w:rFonts w:ascii="Arial" w:hAnsi="Arial" w:cs="Arial"/>
          <w:sz w:val="22"/>
          <w:szCs w:val="22"/>
        </w:rPr>
      </w:pPr>
      <w:r w:rsidRPr="00D90F77">
        <w:rPr>
          <w:rFonts w:ascii="Arial" w:hAnsi="Arial" w:cs="Arial"/>
          <w:sz w:val="22"/>
          <w:szCs w:val="22"/>
          <w:rtl/>
        </w:rPr>
        <w:t>שלום</w:t>
      </w:r>
    </w:p>
    <w:p w:rsidR="00330A8D" w:rsidRPr="00D90F77" w:rsidRDefault="00330A8D" w:rsidP="00330A8D">
      <w:pPr>
        <w:rPr>
          <w:rFonts w:ascii="Arial" w:hAnsi="Arial" w:cs="Arial"/>
          <w:sz w:val="22"/>
          <w:szCs w:val="22"/>
          <w:rtl/>
        </w:rPr>
      </w:pPr>
      <w:r w:rsidRPr="00D90F77">
        <w:rPr>
          <w:rFonts w:ascii="Arial" w:hAnsi="Arial" w:cs="Arial"/>
          <w:sz w:val="22"/>
          <w:szCs w:val="22"/>
          <w:rtl/>
        </w:rPr>
        <w:t>אני לא בקיא מספיק, אך על פני הדברים אני מסכים לעמדה שלפיה במקרה של החלת המשפט הישראלי על שטח מסוים, חלה חובה להעניק לכל מי שמתגורר בשטח זה את כל הזכויות המוקנות לאזרחי המדינה, וזאת בנוסף לאפשרות לזכות גם באזרחות עצמה. אין מקום כנראה לכפות אזרחות אך יש חובה להעניק לתושבים את כל הזכויות המוקנות לאזרחים. </w:t>
      </w:r>
    </w:p>
    <w:p w:rsidR="00330A8D" w:rsidRPr="00317975" w:rsidRDefault="00330A8D" w:rsidP="00330A8D">
      <w:pPr>
        <w:rPr>
          <w:sz w:val="20"/>
          <w:szCs w:val="20"/>
          <w:rtl/>
        </w:rPr>
      </w:pPr>
      <w:r>
        <w:rPr>
          <w:rFonts w:hint="cs"/>
          <w:sz w:val="20"/>
          <w:szCs w:val="20"/>
          <w:rtl/>
        </w:rPr>
        <w:t>=-=</w:t>
      </w:r>
    </w:p>
    <w:p w:rsidR="00330A8D" w:rsidRPr="00473C61" w:rsidRDefault="00330A8D" w:rsidP="00330A8D">
      <w:pPr>
        <w:jc w:val="center"/>
        <w:rPr>
          <w:rFonts w:ascii="Arial" w:hAnsi="Arial" w:cs="Arial"/>
          <w:b/>
          <w:bCs/>
          <w:i/>
          <w:iCs/>
          <w:sz w:val="22"/>
          <w:szCs w:val="22"/>
          <w:highlight w:val="yellow"/>
          <w:u w:val="single"/>
          <w:rtl/>
        </w:rPr>
      </w:pPr>
      <w:r w:rsidRPr="00690071">
        <w:rPr>
          <w:rFonts w:ascii="Arial" w:hAnsi="Arial" w:cs="Arial" w:hint="cs"/>
          <w:b/>
          <w:bCs/>
          <w:sz w:val="22"/>
          <w:szCs w:val="22"/>
          <w:highlight w:val="yellow"/>
          <w:u w:val="single"/>
          <w:rtl/>
        </w:rPr>
        <w:t xml:space="preserve">משמעותה של </w:t>
      </w:r>
      <w:r w:rsidRPr="00473C61">
        <w:rPr>
          <w:rFonts w:ascii="Arial" w:hAnsi="Arial" w:cs="Arial" w:hint="cs"/>
          <w:b/>
          <w:bCs/>
          <w:i/>
          <w:iCs/>
          <w:sz w:val="22"/>
          <w:szCs w:val="22"/>
          <w:highlight w:val="yellow"/>
          <w:u w:val="single"/>
          <w:rtl/>
        </w:rPr>
        <w:t>תושבות</w:t>
      </w:r>
    </w:p>
    <w:p w:rsidR="00330A8D" w:rsidRDefault="00330A8D" w:rsidP="00330A8D">
      <w:pPr>
        <w:rPr>
          <w:rFonts w:ascii="Arial" w:hAnsi="Arial" w:cs="Arial"/>
          <w:sz w:val="22"/>
          <w:szCs w:val="22"/>
          <w:highlight w:val="yellow"/>
          <w:rtl/>
        </w:rPr>
      </w:pPr>
    </w:p>
    <w:p w:rsidR="00330A8D" w:rsidRPr="00473C61" w:rsidRDefault="00330A8D" w:rsidP="00330A8D">
      <w:pPr>
        <w:spacing w:after="60"/>
        <w:rPr>
          <w:rFonts w:ascii="Arial" w:hAnsi="Arial" w:cs="Arial"/>
          <w:sz w:val="20"/>
          <w:szCs w:val="20"/>
          <w:highlight w:val="yellow"/>
          <w:rtl/>
        </w:rPr>
      </w:pPr>
      <w:r w:rsidRPr="00473C61">
        <w:rPr>
          <w:rFonts w:ascii="Arial" w:hAnsi="Arial" w:cs="Arial" w:hint="cs"/>
          <w:sz w:val="20"/>
          <w:szCs w:val="20"/>
          <w:highlight w:val="yellow"/>
          <w:rtl/>
        </w:rPr>
        <w:t>^ היכולת להתאזרח בהתקיים תנאים שונים;</w:t>
      </w:r>
    </w:p>
    <w:p w:rsidR="00330A8D" w:rsidRPr="00473C61" w:rsidRDefault="00330A8D" w:rsidP="00330A8D">
      <w:pPr>
        <w:spacing w:after="60"/>
        <w:rPr>
          <w:rFonts w:ascii="Arial" w:hAnsi="Arial" w:cs="Arial"/>
          <w:sz w:val="20"/>
          <w:szCs w:val="20"/>
          <w:highlight w:val="yellow"/>
          <w:rtl/>
        </w:rPr>
      </w:pPr>
      <w:r w:rsidRPr="00473C61">
        <w:rPr>
          <w:rFonts w:ascii="Arial" w:hAnsi="Arial" w:cs="Arial" w:hint="cs"/>
          <w:sz w:val="20"/>
          <w:szCs w:val="20"/>
          <w:highlight w:val="yellow"/>
          <w:rtl/>
        </w:rPr>
        <w:t>^ הזכות להשתתף בבחירות לרשות המקומית;</w:t>
      </w:r>
    </w:p>
    <w:p w:rsidR="00330A8D" w:rsidRPr="00473C61" w:rsidRDefault="00330A8D" w:rsidP="00330A8D">
      <w:pPr>
        <w:spacing w:after="60"/>
        <w:rPr>
          <w:rFonts w:ascii="Arial" w:hAnsi="Arial" w:cs="Arial"/>
          <w:sz w:val="20"/>
          <w:szCs w:val="20"/>
          <w:highlight w:val="yellow"/>
          <w:rtl/>
        </w:rPr>
      </w:pPr>
      <w:r w:rsidRPr="00473C61">
        <w:rPr>
          <w:rFonts w:ascii="Arial" w:hAnsi="Arial" w:cs="Arial" w:hint="cs"/>
          <w:sz w:val="20"/>
          <w:szCs w:val="20"/>
          <w:highlight w:val="yellow"/>
          <w:rtl/>
        </w:rPr>
        <w:t>^ הגנת הזכות החוקתית לחופש עיסוק;</w:t>
      </w:r>
    </w:p>
    <w:p w:rsidR="00330A8D" w:rsidRPr="00473C61" w:rsidRDefault="00330A8D" w:rsidP="00330A8D">
      <w:pPr>
        <w:spacing w:after="60"/>
        <w:rPr>
          <w:rFonts w:ascii="Arial" w:hAnsi="Arial" w:cs="Arial"/>
          <w:sz w:val="20"/>
          <w:szCs w:val="20"/>
          <w:highlight w:val="yellow"/>
          <w:rtl/>
        </w:rPr>
      </w:pPr>
      <w:r w:rsidRPr="00473C61">
        <w:rPr>
          <w:rFonts w:ascii="Arial" w:hAnsi="Arial" w:cs="Arial" w:hint="cs"/>
          <w:sz w:val="20"/>
          <w:szCs w:val="20"/>
          <w:highlight w:val="yellow"/>
          <w:rtl/>
        </w:rPr>
        <w:t xml:space="preserve">^ זכויות סוציאליות (זכויות חברתיות וכלכליות) </w:t>
      </w:r>
      <w:r w:rsidRPr="00473C61">
        <w:rPr>
          <w:rFonts w:ascii="Arial" w:hAnsi="Arial" w:cs="Arial"/>
          <w:sz w:val="20"/>
          <w:szCs w:val="20"/>
          <w:highlight w:val="yellow"/>
          <w:rtl/>
        </w:rPr>
        <w:t>–</w:t>
      </w:r>
      <w:r w:rsidRPr="00473C61">
        <w:rPr>
          <w:rFonts w:ascii="Arial" w:hAnsi="Arial" w:cs="Arial" w:hint="cs"/>
          <w:sz w:val="20"/>
          <w:szCs w:val="20"/>
          <w:highlight w:val="yellow"/>
          <w:rtl/>
        </w:rPr>
        <w:t xml:space="preserve"> ראו דוגמאות בהוראות הדין שלעיל</w:t>
      </w:r>
    </w:p>
    <w:p w:rsidR="00330A8D" w:rsidRDefault="00330A8D" w:rsidP="00330A8D">
      <w:pPr>
        <w:jc w:val="left"/>
        <w:rPr>
          <w:rFonts w:ascii="Arial" w:hAnsi="Arial" w:cs="Arial"/>
          <w:sz w:val="22"/>
          <w:szCs w:val="22"/>
          <w:highlight w:val="yellow"/>
          <w:rtl/>
        </w:rPr>
      </w:pPr>
    </w:p>
    <w:p w:rsidR="00330A8D" w:rsidRDefault="00330A8D" w:rsidP="00330A8D">
      <w:pPr>
        <w:jc w:val="left"/>
        <w:rPr>
          <w:sz w:val="22"/>
          <w:szCs w:val="22"/>
          <w:highlight w:val="yellow"/>
          <w:rtl/>
        </w:rPr>
      </w:pPr>
      <w:r>
        <w:rPr>
          <w:rFonts w:hint="cs"/>
          <w:sz w:val="22"/>
          <w:szCs w:val="22"/>
          <w:highlight w:val="yellow"/>
          <w:rtl/>
        </w:rPr>
        <w:t>=-=</w:t>
      </w:r>
    </w:p>
    <w:p w:rsidR="00330A8D" w:rsidRPr="00946DD4" w:rsidRDefault="00330A8D" w:rsidP="00330A8D">
      <w:pPr>
        <w:jc w:val="left"/>
        <w:rPr>
          <w:rFonts w:ascii="Arial" w:hAnsi="Arial" w:cs="Arial"/>
          <w:b/>
          <w:bCs/>
          <w:rtl/>
        </w:rPr>
      </w:pPr>
      <w:r w:rsidRPr="00946DD4">
        <w:rPr>
          <w:rFonts w:ascii="Arial" w:hAnsi="Arial" w:cs="Arial" w:hint="cs"/>
          <w:b/>
          <w:bCs/>
          <w:highlight w:val="yellow"/>
          <w:rtl/>
        </w:rPr>
        <w:t>המשך קצר לסוגיות של מעמד אזרחי</w:t>
      </w:r>
      <w:r>
        <w:rPr>
          <w:rFonts w:ascii="Arial" w:hAnsi="Arial" w:cs="Arial" w:hint="cs"/>
          <w:b/>
          <w:bCs/>
          <w:rtl/>
        </w:rPr>
        <w:t xml:space="preserve"> [</w:t>
      </w:r>
      <w:r>
        <w:rPr>
          <w:rFonts w:ascii="Arial" w:hAnsi="Arial" w:cs="Arial" w:hint="cs"/>
          <w:b/>
          <w:bCs/>
        </w:rPr>
        <w:t>I</w:t>
      </w:r>
      <w:r>
        <w:rPr>
          <w:rFonts w:ascii="Arial" w:hAnsi="Arial" w:cs="Arial" w:hint="cs"/>
          <w:b/>
          <w:bCs/>
          <w:rtl/>
        </w:rPr>
        <w:t>]</w:t>
      </w:r>
    </w:p>
    <w:p w:rsidR="00330A8D" w:rsidRDefault="00330A8D" w:rsidP="00330A8D">
      <w:pPr>
        <w:ind w:left="720"/>
        <w:jc w:val="left"/>
        <w:rPr>
          <w:rFonts w:ascii="Arial" w:hAnsi="Arial" w:cs="Arial"/>
          <w:sz w:val="20"/>
          <w:szCs w:val="20"/>
          <w:rtl/>
        </w:rPr>
      </w:pPr>
    </w:p>
    <w:p w:rsidR="00330A8D" w:rsidRDefault="00330A8D" w:rsidP="00330A8D">
      <w:pPr>
        <w:ind w:left="720"/>
        <w:jc w:val="left"/>
        <w:rPr>
          <w:rFonts w:ascii="Arial" w:hAnsi="Arial" w:cs="Arial"/>
          <w:sz w:val="20"/>
          <w:szCs w:val="20"/>
          <w:rtl/>
        </w:rPr>
      </w:pPr>
      <w:r>
        <w:rPr>
          <w:rFonts w:ascii="Arial" w:hAnsi="Arial" w:cs="Arial" w:hint="cs"/>
          <w:sz w:val="20"/>
          <w:szCs w:val="20"/>
          <w:rtl/>
        </w:rPr>
        <w:t>ירושלים המזרחית;</w:t>
      </w:r>
    </w:p>
    <w:p w:rsidR="00330A8D" w:rsidRDefault="00330A8D" w:rsidP="00330A8D">
      <w:pPr>
        <w:ind w:left="720"/>
        <w:jc w:val="left"/>
        <w:rPr>
          <w:rFonts w:ascii="Arial" w:hAnsi="Arial" w:cs="Arial"/>
          <w:sz w:val="20"/>
          <w:szCs w:val="20"/>
          <w:rtl/>
        </w:rPr>
      </w:pPr>
      <w:r>
        <w:rPr>
          <w:rFonts w:ascii="Arial" w:hAnsi="Arial" w:cs="Arial" w:hint="cs"/>
          <w:sz w:val="20"/>
          <w:szCs w:val="20"/>
          <w:rtl/>
        </w:rPr>
        <w:t>הטרמינולוגיה: "כיבוש"; "שחרור"; "תפיסה לוחמתית" (המונח לכיבוש במשפט הבינלאומי); "סיפוח"; ...</w:t>
      </w:r>
    </w:p>
    <w:p w:rsidR="00330A8D" w:rsidRDefault="00330A8D" w:rsidP="00330A8D">
      <w:pPr>
        <w:ind w:left="720"/>
        <w:jc w:val="left"/>
        <w:rPr>
          <w:rFonts w:ascii="Arial" w:hAnsi="Arial" w:cs="Arial"/>
          <w:sz w:val="20"/>
          <w:szCs w:val="20"/>
          <w:rtl/>
        </w:rPr>
      </w:pPr>
      <w:r w:rsidRPr="00747EF0">
        <w:rPr>
          <w:rFonts w:ascii="Arial" w:hAnsi="Arial" w:cs="Arial" w:hint="cs"/>
          <w:sz w:val="20"/>
          <w:szCs w:val="20"/>
          <w:highlight w:val="yellow"/>
          <w:rtl/>
        </w:rPr>
        <w:t xml:space="preserve">מעמד שטח </w:t>
      </w:r>
      <w:r w:rsidRPr="00747EF0">
        <w:rPr>
          <w:rFonts w:ascii="Arial" w:hAnsi="Arial" w:cs="Arial" w:hint="cs"/>
          <w:sz w:val="20"/>
          <w:szCs w:val="20"/>
          <w:highlight w:val="yellow"/>
        </w:rPr>
        <w:t>V</w:t>
      </w:r>
      <w:r w:rsidRPr="00747EF0">
        <w:rPr>
          <w:rFonts w:ascii="Arial" w:hAnsi="Arial" w:cs="Arial" w:hint="cs"/>
          <w:sz w:val="20"/>
          <w:szCs w:val="20"/>
          <w:highlight w:val="yellow"/>
          <w:rtl/>
        </w:rPr>
        <w:t>. מעמד בני האדם תושבי השטח</w:t>
      </w:r>
    </w:p>
    <w:p w:rsidR="00330A8D" w:rsidRDefault="00330A8D" w:rsidP="00330A8D">
      <w:pPr>
        <w:ind w:left="720"/>
        <w:jc w:val="left"/>
        <w:rPr>
          <w:rFonts w:ascii="Arial" w:hAnsi="Arial" w:cs="Arial"/>
          <w:sz w:val="20"/>
          <w:szCs w:val="20"/>
          <w:rtl/>
        </w:rPr>
      </w:pPr>
    </w:p>
    <w:p w:rsidR="00330A8D" w:rsidRPr="00747EF0" w:rsidRDefault="00330A8D" w:rsidP="00330A8D">
      <w:pPr>
        <w:jc w:val="left"/>
        <w:rPr>
          <w:rFonts w:ascii="Arial" w:hAnsi="Arial" w:cs="Arial"/>
          <w:sz w:val="20"/>
          <w:szCs w:val="20"/>
          <w:rtl/>
        </w:rPr>
      </w:pPr>
      <w:r>
        <w:rPr>
          <w:rFonts w:ascii="Arial" w:hAnsi="Arial" w:cs="Arial" w:hint="cs"/>
          <w:sz w:val="20"/>
          <w:szCs w:val="20"/>
          <w:rtl/>
        </w:rPr>
        <w:t>=-=</w:t>
      </w:r>
    </w:p>
    <w:p w:rsidR="00330A8D" w:rsidRPr="00946DD4" w:rsidRDefault="00330A8D" w:rsidP="00330A8D">
      <w:pPr>
        <w:jc w:val="left"/>
        <w:rPr>
          <w:rFonts w:ascii="Arial" w:hAnsi="Arial" w:cs="Arial"/>
          <w:b/>
          <w:bCs/>
          <w:rtl/>
        </w:rPr>
      </w:pPr>
      <w:r w:rsidRPr="00946DD4">
        <w:rPr>
          <w:rFonts w:ascii="Arial" w:hAnsi="Arial" w:cs="Arial" w:hint="cs"/>
          <w:b/>
          <w:bCs/>
          <w:highlight w:val="yellow"/>
          <w:rtl/>
        </w:rPr>
        <w:t>המשך קצר לסוגיות של מעמד אזרחי</w:t>
      </w:r>
      <w:r>
        <w:rPr>
          <w:rFonts w:ascii="Arial" w:hAnsi="Arial" w:cs="Arial" w:hint="cs"/>
          <w:b/>
          <w:bCs/>
          <w:rtl/>
        </w:rPr>
        <w:t xml:space="preserve"> [</w:t>
      </w:r>
      <w:r>
        <w:rPr>
          <w:rFonts w:ascii="Arial" w:hAnsi="Arial" w:cs="Arial"/>
          <w:b/>
          <w:bCs/>
        </w:rPr>
        <w:t>I</w:t>
      </w:r>
      <w:r>
        <w:rPr>
          <w:rFonts w:ascii="Arial" w:hAnsi="Arial" w:cs="Arial" w:hint="cs"/>
          <w:b/>
          <w:bCs/>
        </w:rPr>
        <w:t>I</w:t>
      </w:r>
      <w:r>
        <w:rPr>
          <w:rFonts w:ascii="Arial" w:hAnsi="Arial" w:cs="Arial" w:hint="cs"/>
          <w:b/>
          <w:bCs/>
          <w:rtl/>
        </w:rPr>
        <w:t>]</w:t>
      </w:r>
    </w:p>
    <w:p w:rsidR="00330A8D" w:rsidRDefault="00330A8D" w:rsidP="00330A8D">
      <w:pPr>
        <w:ind w:left="720"/>
        <w:jc w:val="left"/>
        <w:rPr>
          <w:rFonts w:ascii="Arial" w:hAnsi="Arial" w:cs="Arial"/>
          <w:b/>
          <w:bCs/>
          <w:sz w:val="20"/>
          <w:szCs w:val="20"/>
          <w:rtl/>
        </w:rPr>
      </w:pPr>
    </w:p>
    <w:p w:rsidR="00330A8D" w:rsidRPr="005B3AEB" w:rsidRDefault="00330A8D" w:rsidP="00330A8D">
      <w:pPr>
        <w:ind w:left="720"/>
        <w:jc w:val="left"/>
        <w:rPr>
          <w:rFonts w:ascii="Arial" w:hAnsi="Arial" w:cs="David"/>
          <w:b/>
          <w:bCs/>
          <w:sz w:val="22"/>
          <w:szCs w:val="22"/>
          <w:rtl/>
        </w:rPr>
      </w:pPr>
      <w:r>
        <w:rPr>
          <w:rFonts w:ascii="Arial" w:hAnsi="Arial" w:cs="David" w:hint="cs"/>
          <w:b/>
          <w:bCs/>
          <w:sz w:val="22"/>
          <w:szCs w:val="22"/>
          <w:highlight w:val="yellow"/>
          <w:rtl/>
        </w:rPr>
        <w:t xml:space="preserve">^ </w:t>
      </w:r>
      <w:r w:rsidRPr="005B3AEB">
        <w:rPr>
          <w:rFonts w:ascii="Arial" w:hAnsi="Arial" w:cs="David"/>
          <w:b/>
          <w:bCs/>
          <w:sz w:val="22"/>
          <w:szCs w:val="22"/>
          <w:highlight w:val="yellow"/>
          <w:rtl/>
        </w:rPr>
        <w:t>חוק השבות, תש"י-1950</w:t>
      </w:r>
    </w:p>
    <w:p w:rsidR="00330A8D" w:rsidRPr="005B3AEB" w:rsidRDefault="00330A8D" w:rsidP="00330A8D">
      <w:pPr>
        <w:ind w:left="720"/>
        <w:jc w:val="left"/>
        <w:rPr>
          <w:rFonts w:ascii="Arial" w:hAnsi="Arial" w:cs="David"/>
          <w:sz w:val="22"/>
          <w:szCs w:val="22"/>
          <w:rtl/>
        </w:rPr>
      </w:pPr>
      <w:r w:rsidRPr="005B3AEB">
        <w:rPr>
          <w:rFonts w:ascii="Arial" w:hAnsi="Arial" w:cs="David" w:hint="cs"/>
          <w:sz w:val="22"/>
          <w:szCs w:val="22"/>
          <w:rtl/>
        </w:rPr>
        <w:t xml:space="preserve"> </w:t>
      </w:r>
    </w:p>
    <w:p w:rsidR="00330A8D" w:rsidRPr="005B3AEB" w:rsidRDefault="00330A8D" w:rsidP="00330A8D">
      <w:pPr>
        <w:spacing w:after="60"/>
        <w:ind w:left="720"/>
        <w:jc w:val="left"/>
        <w:rPr>
          <w:rFonts w:ascii="Arial" w:hAnsi="Arial" w:cs="David"/>
          <w:sz w:val="22"/>
          <w:szCs w:val="22"/>
          <w:rtl/>
        </w:rPr>
      </w:pPr>
      <w:r w:rsidRPr="005B3AEB">
        <w:rPr>
          <w:rFonts w:ascii="Arial" w:hAnsi="Arial" w:cs="David"/>
          <w:sz w:val="22"/>
          <w:szCs w:val="22"/>
          <w:rtl/>
        </w:rPr>
        <w:t xml:space="preserve">1. הזכות לעליה </w:t>
      </w:r>
    </w:p>
    <w:p w:rsidR="00330A8D" w:rsidRPr="005B3AEB" w:rsidRDefault="00330A8D" w:rsidP="00330A8D">
      <w:pPr>
        <w:ind w:left="1440"/>
        <w:jc w:val="left"/>
        <w:rPr>
          <w:rFonts w:ascii="Arial" w:hAnsi="Arial" w:cs="David"/>
          <w:sz w:val="22"/>
          <w:szCs w:val="22"/>
          <w:rtl/>
        </w:rPr>
      </w:pPr>
      <w:r w:rsidRPr="005B3AEB">
        <w:rPr>
          <w:rFonts w:ascii="Arial" w:hAnsi="Arial" w:cs="David"/>
          <w:sz w:val="22"/>
          <w:szCs w:val="22"/>
          <w:rtl/>
        </w:rPr>
        <w:t>כל יהודי זכאי לעלות ארצה.</w:t>
      </w:r>
    </w:p>
    <w:p w:rsidR="00330A8D" w:rsidRPr="005B3AEB" w:rsidRDefault="00330A8D" w:rsidP="00330A8D">
      <w:pPr>
        <w:ind w:left="720"/>
        <w:jc w:val="left"/>
        <w:rPr>
          <w:rFonts w:ascii="Arial" w:hAnsi="Arial" w:cs="David"/>
          <w:sz w:val="22"/>
          <w:szCs w:val="22"/>
          <w:rtl/>
        </w:rPr>
      </w:pPr>
    </w:p>
    <w:p w:rsidR="00330A8D" w:rsidRPr="005B3AEB" w:rsidRDefault="00330A8D" w:rsidP="00330A8D">
      <w:pPr>
        <w:spacing w:after="60"/>
        <w:ind w:left="720"/>
        <w:jc w:val="left"/>
        <w:rPr>
          <w:rFonts w:ascii="Arial" w:hAnsi="Arial" w:cs="David"/>
          <w:sz w:val="22"/>
          <w:szCs w:val="22"/>
          <w:rtl/>
        </w:rPr>
      </w:pPr>
      <w:r w:rsidRPr="005B3AEB">
        <w:rPr>
          <w:rFonts w:ascii="Arial" w:hAnsi="Arial" w:cs="David" w:hint="cs"/>
          <w:sz w:val="22"/>
          <w:szCs w:val="22"/>
          <w:rtl/>
        </w:rPr>
        <w:t xml:space="preserve">4א. </w:t>
      </w:r>
      <w:r w:rsidRPr="005B3AEB">
        <w:rPr>
          <w:rFonts w:ascii="Arial" w:hAnsi="Arial" w:cs="David"/>
          <w:sz w:val="22"/>
          <w:szCs w:val="22"/>
          <w:rtl/>
        </w:rPr>
        <w:t xml:space="preserve">זכויות בני משפחה [תיקון: תש"ל] </w:t>
      </w:r>
    </w:p>
    <w:p w:rsidR="00330A8D" w:rsidRPr="005B3AEB" w:rsidRDefault="00330A8D" w:rsidP="00330A8D">
      <w:pPr>
        <w:ind w:left="1440"/>
        <w:jc w:val="left"/>
        <w:rPr>
          <w:rFonts w:ascii="Arial" w:hAnsi="Arial" w:cs="David"/>
          <w:sz w:val="22"/>
          <w:szCs w:val="22"/>
          <w:rtl/>
        </w:rPr>
      </w:pPr>
      <w:r w:rsidRPr="005B3AEB">
        <w:rPr>
          <w:rFonts w:ascii="Arial" w:hAnsi="Arial" w:cs="David"/>
          <w:sz w:val="22"/>
          <w:szCs w:val="22"/>
          <w:rtl/>
        </w:rPr>
        <w:t xml:space="preserve">(א)הזכויות של יהודי לפי חוק זה והזכויות של עולה לפי חוק האזרחות, תשי"ב-1952, וכן הזכויות של עולה לפי כל חיקוק אחר, מוקנות גם לילד ולנכד של יהודי, לבן זוג של יהודי ולבן זוג של ילד ושל נכד של יהודי; להוציא אדם שהיה יהודי והמיר דתו מרצון. </w:t>
      </w:r>
      <w:r w:rsidRPr="005B3AEB">
        <w:rPr>
          <w:rFonts w:ascii="Arial" w:hAnsi="Arial" w:cs="David" w:hint="cs"/>
          <w:sz w:val="22"/>
          <w:szCs w:val="22"/>
          <w:rtl/>
        </w:rPr>
        <w:t>[...]</w:t>
      </w:r>
    </w:p>
    <w:p w:rsidR="00330A8D" w:rsidRPr="005B3AEB" w:rsidRDefault="00330A8D" w:rsidP="00330A8D">
      <w:pPr>
        <w:ind w:left="720"/>
        <w:jc w:val="left"/>
        <w:rPr>
          <w:rFonts w:ascii="Arial" w:hAnsi="Arial" w:cs="David"/>
          <w:sz w:val="22"/>
          <w:szCs w:val="22"/>
          <w:rtl/>
        </w:rPr>
      </w:pPr>
    </w:p>
    <w:p w:rsidR="00330A8D" w:rsidRPr="005B3AEB" w:rsidRDefault="00330A8D" w:rsidP="00330A8D">
      <w:pPr>
        <w:spacing w:after="60"/>
        <w:ind w:left="720"/>
        <w:jc w:val="left"/>
        <w:rPr>
          <w:rFonts w:ascii="Arial" w:hAnsi="Arial" w:cs="David"/>
          <w:sz w:val="22"/>
          <w:szCs w:val="22"/>
          <w:rtl/>
        </w:rPr>
      </w:pPr>
      <w:r w:rsidRPr="005B3AEB">
        <w:rPr>
          <w:rFonts w:ascii="Arial" w:hAnsi="Arial" w:cs="David"/>
          <w:sz w:val="22"/>
          <w:szCs w:val="22"/>
          <w:rtl/>
        </w:rPr>
        <w:t xml:space="preserve"> 4ב. הגדרה [תיקון: תש"ל] </w:t>
      </w:r>
    </w:p>
    <w:p w:rsidR="00330A8D" w:rsidRPr="005B3AEB" w:rsidRDefault="00330A8D" w:rsidP="00330A8D">
      <w:pPr>
        <w:ind w:left="1440"/>
        <w:jc w:val="left"/>
        <w:rPr>
          <w:rFonts w:ascii="Arial" w:hAnsi="Arial" w:cs="David"/>
          <w:sz w:val="22"/>
          <w:szCs w:val="22"/>
          <w:rtl/>
        </w:rPr>
      </w:pPr>
      <w:r w:rsidRPr="005B3AEB">
        <w:rPr>
          <w:rFonts w:ascii="Arial" w:hAnsi="Arial" w:cs="David"/>
          <w:sz w:val="22"/>
          <w:szCs w:val="22"/>
          <w:rtl/>
        </w:rPr>
        <w:t>לענין חוק זה, "יהודי" - מי שנולד לאם יהודיה או שנתגייר, והוא אינו בן דת אחרת.</w:t>
      </w:r>
    </w:p>
    <w:p w:rsidR="00330A8D" w:rsidRPr="005B3AEB" w:rsidRDefault="00330A8D" w:rsidP="00330A8D">
      <w:pPr>
        <w:ind w:left="720"/>
        <w:jc w:val="left"/>
        <w:rPr>
          <w:rFonts w:ascii="Arial" w:hAnsi="Arial" w:cs="David"/>
          <w:sz w:val="22"/>
          <w:szCs w:val="22"/>
          <w:rtl/>
        </w:rPr>
      </w:pPr>
    </w:p>
    <w:p w:rsidR="00330A8D" w:rsidRPr="005B3AEB" w:rsidRDefault="00330A8D" w:rsidP="00330A8D">
      <w:pPr>
        <w:ind w:left="720"/>
        <w:jc w:val="left"/>
        <w:rPr>
          <w:rFonts w:ascii="Arial" w:hAnsi="Arial" w:cs="David"/>
          <w:b/>
          <w:bCs/>
          <w:sz w:val="22"/>
          <w:szCs w:val="22"/>
          <w:rtl/>
        </w:rPr>
      </w:pPr>
      <w:r>
        <w:rPr>
          <w:rFonts w:ascii="Arial" w:hAnsi="Arial" w:cs="David" w:hint="cs"/>
          <w:b/>
          <w:bCs/>
          <w:sz w:val="22"/>
          <w:szCs w:val="22"/>
          <w:highlight w:val="yellow"/>
          <w:rtl/>
        </w:rPr>
        <w:t xml:space="preserve">^ </w:t>
      </w:r>
      <w:r w:rsidRPr="005B3AEB">
        <w:rPr>
          <w:rFonts w:ascii="Arial" w:hAnsi="Arial" w:cs="David"/>
          <w:b/>
          <w:bCs/>
          <w:sz w:val="22"/>
          <w:szCs w:val="22"/>
          <w:highlight w:val="yellow"/>
          <w:rtl/>
        </w:rPr>
        <w:t>חוק האזרחות, תשי"ב-1952</w:t>
      </w:r>
      <w:r w:rsidRPr="005B3AEB">
        <w:rPr>
          <w:rFonts w:ascii="Arial" w:hAnsi="Arial" w:cs="David"/>
          <w:b/>
          <w:bCs/>
          <w:sz w:val="22"/>
          <w:szCs w:val="22"/>
          <w:rtl/>
        </w:rPr>
        <w:t xml:space="preserve"> </w:t>
      </w:r>
    </w:p>
    <w:p w:rsidR="00330A8D" w:rsidRPr="005B3AEB" w:rsidRDefault="00330A8D" w:rsidP="00330A8D">
      <w:pPr>
        <w:ind w:left="720"/>
        <w:jc w:val="left"/>
        <w:rPr>
          <w:rFonts w:ascii="Arial" w:hAnsi="Arial" w:cs="David"/>
          <w:sz w:val="22"/>
          <w:szCs w:val="22"/>
          <w:rtl/>
        </w:rPr>
      </w:pPr>
    </w:p>
    <w:p w:rsidR="00330A8D" w:rsidRPr="005B3AEB" w:rsidRDefault="00330A8D" w:rsidP="00330A8D">
      <w:pPr>
        <w:spacing w:after="60"/>
        <w:ind w:left="720"/>
        <w:jc w:val="left"/>
        <w:rPr>
          <w:rFonts w:ascii="Arial" w:hAnsi="Arial" w:cs="David"/>
          <w:sz w:val="22"/>
          <w:szCs w:val="22"/>
          <w:rtl/>
        </w:rPr>
      </w:pPr>
      <w:r w:rsidRPr="005B3AEB">
        <w:rPr>
          <w:rFonts w:ascii="Arial" w:hAnsi="Arial" w:cs="David"/>
          <w:sz w:val="22"/>
          <w:szCs w:val="22"/>
          <w:rtl/>
        </w:rPr>
        <w:t xml:space="preserve"> 2. אזרחות מכוח שבות [תיקון: תשכ"ח, תשל"א, תש"מ, תשנ"ו] </w:t>
      </w:r>
    </w:p>
    <w:p w:rsidR="00330A8D" w:rsidRDefault="00330A8D" w:rsidP="00330A8D">
      <w:pPr>
        <w:ind w:left="1440"/>
        <w:jc w:val="left"/>
        <w:rPr>
          <w:rFonts w:ascii="Arial" w:hAnsi="Arial" w:cs="David"/>
          <w:sz w:val="22"/>
          <w:szCs w:val="22"/>
          <w:rtl/>
        </w:rPr>
      </w:pPr>
      <w:r w:rsidRPr="005B3AEB">
        <w:rPr>
          <w:rFonts w:ascii="Arial" w:hAnsi="Arial" w:cs="David"/>
          <w:sz w:val="22"/>
          <w:szCs w:val="22"/>
          <w:rtl/>
        </w:rPr>
        <w:t xml:space="preserve">(א) כל עולה לפי חוק השבות, תש"י-1950, יהיה לאזרח ישראלי מכוח שבות, </w:t>
      </w:r>
      <w:r w:rsidRPr="005B3AEB">
        <w:rPr>
          <w:rFonts w:ascii="Arial" w:hAnsi="Arial" w:cs="David" w:hint="cs"/>
          <w:sz w:val="22"/>
          <w:szCs w:val="22"/>
          <w:rtl/>
        </w:rPr>
        <w:t>...</w:t>
      </w:r>
    </w:p>
    <w:p w:rsidR="00330A8D" w:rsidRDefault="00330A8D" w:rsidP="00330A8D">
      <w:pPr>
        <w:ind w:left="1440"/>
        <w:jc w:val="left"/>
        <w:rPr>
          <w:rFonts w:ascii="Arial" w:hAnsi="Arial" w:cs="David"/>
          <w:sz w:val="22"/>
          <w:szCs w:val="22"/>
          <w:rtl/>
        </w:rPr>
      </w:pPr>
    </w:p>
    <w:p w:rsidR="00330A8D" w:rsidRDefault="00330A8D" w:rsidP="00330A8D">
      <w:pPr>
        <w:ind w:left="720"/>
        <w:jc w:val="left"/>
        <w:rPr>
          <w:rFonts w:ascii="Arial" w:hAnsi="Arial" w:cs="David"/>
          <w:b/>
          <w:bCs/>
          <w:sz w:val="22"/>
          <w:szCs w:val="22"/>
          <w:rtl/>
        </w:rPr>
      </w:pPr>
      <w:r>
        <w:rPr>
          <w:rFonts w:ascii="Arial" w:hAnsi="Arial" w:cs="David" w:hint="cs"/>
          <w:b/>
          <w:bCs/>
          <w:sz w:val="22"/>
          <w:szCs w:val="22"/>
          <w:highlight w:val="yellow"/>
          <w:rtl/>
        </w:rPr>
        <w:t xml:space="preserve">^ </w:t>
      </w:r>
      <w:r w:rsidRPr="001845A6">
        <w:rPr>
          <w:rFonts w:ascii="Arial" w:hAnsi="Arial" w:cs="David"/>
          <w:b/>
          <w:bCs/>
          <w:sz w:val="22"/>
          <w:szCs w:val="22"/>
          <w:highlight w:val="yellow"/>
          <w:rtl/>
        </w:rPr>
        <w:t>חוק הכניסה לישראל, תשי"ב-1952</w:t>
      </w:r>
    </w:p>
    <w:p w:rsidR="00330A8D" w:rsidRDefault="00330A8D" w:rsidP="00330A8D">
      <w:pPr>
        <w:ind w:left="720"/>
        <w:jc w:val="left"/>
        <w:rPr>
          <w:rFonts w:ascii="Arial" w:hAnsi="Arial" w:cs="David"/>
          <w:sz w:val="22"/>
          <w:szCs w:val="22"/>
          <w:rtl/>
        </w:rPr>
      </w:pPr>
    </w:p>
    <w:p w:rsidR="00330A8D" w:rsidRDefault="00330A8D" w:rsidP="00330A8D">
      <w:pPr>
        <w:ind w:left="720"/>
        <w:jc w:val="left"/>
        <w:rPr>
          <w:rFonts w:ascii="Arial" w:hAnsi="Arial" w:cs="David"/>
          <w:sz w:val="22"/>
          <w:szCs w:val="22"/>
          <w:rtl/>
        </w:rPr>
      </w:pPr>
      <w:r>
        <w:rPr>
          <w:rFonts w:ascii="Arial" w:hAnsi="Arial" w:cs="David" w:hint="cs"/>
          <w:sz w:val="22"/>
          <w:szCs w:val="22"/>
          <w:rtl/>
        </w:rPr>
        <w:t>1. הוראות כלליות</w:t>
      </w:r>
    </w:p>
    <w:p w:rsidR="00330A8D" w:rsidRDefault="00330A8D" w:rsidP="00330A8D">
      <w:pPr>
        <w:jc w:val="left"/>
        <w:rPr>
          <w:rFonts w:cs="David"/>
          <w:color w:val="000000"/>
          <w:sz w:val="15"/>
          <w:szCs w:val="15"/>
          <w:rtl/>
        </w:rPr>
      </w:pPr>
      <w:r w:rsidRPr="00876AAE">
        <w:rPr>
          <w:rFonts w:cs="David"/>
          <w:color w:val="000000"/>
          <w:sz w:val="15"/>
          <w:szCs w:val="15"/>
          <w:rtl/>
        </w:rPr>
        <w:tab/>
      </w:r>
    </w:p>
    <w:p w:rsidR="00330A8D" w:rsidRPr="00876AAE" w:rsidRDefault="00330A8D" w:rsidP="00330A8D">
      <w:pPr>
        <w:ind w:left="1440"/>
        <w:jc w:val="left"/>
        <w:rPr>
          <w:rFonts w:cs="David"/>
          <w:color w:val="000000"/>
          <w:sz w:val="22"/>
          <w:szCs w:val="22"/>
          <w:rtl/>
        </w:rPr>
      </w:pPr>
      <w:r w:rsidRPr="00876AAE">
        <w:rPr>
          <w:rFonts w:cs="David"/>
          <w:color w:val="000000"/>
          <w:sz w:val="22"/>
          <w:szCs w:val="22"/>
          <w:rtl/>
        </w:rPr>
        <w:t>(</w:t>
      </w:r>
      <w:r w:rsidRPr="00876AAE">
        <w:rPr>
          <w:rFonts w:cs="David" w:hint="cs"/>
          <w:color w:val="000000"/>
          <w:sz w:val="22"/>
          <w:szCs w:val="22"/>
          <w:rtl/>
        </w:rPr>
        <w:t>א)</w:t>
      </w:r>
      <w:r w:rsidRPr="00876AAE">
        <w:rPr>
          <w:rFonts w:cs="David"/>
          <w:color w:val="000000"/>
          <w:sz w:val="22"/>
          <w:szCs w:val="22"/>
          <w:rtl/>
        </w:rPr>
        <w:tab/>
      </w:r>
      <w:r w:rsidRPr="00876AAE">
        <w:rPr>
          <w:rFonts w:cs="David" w:hint="cs"/>
          <w:color w:val="000000"/>
          <w:sz w:val="22"/>
          <w:szCs w:val="22"/>
          <w:rtl/>
        </w:rPr>
        <w:t>מי שאיננו אזרח ישראלי, תהיה כניסתו לישראל על פי אשרת עולה או על פי אשרה לפי חוק זה.</w:t>
      </w:r>
    </w:p>
    <w:p w:rsidR="00330A8D" w:rsidRPr="00876AAE" w:rsidRDefault="00330A8D" w:rsidP="00330A8D">
      <w:pPr>
        <w:ind w:left="1440" w:hanging="720"/>
        <w:jc w:val="left"/>
        <w:rPr>
          <w:rFonts w:cs="David"/>
          <w:color w:val="000000"/>
          <w:sz w:val="22"/>
          <w:szCs w:val="22"/>
          <w:rtl/>
        </w:rPr>
      </w:pPr>
      <w:r w:rsidRPr="00876AAE">
        <w:rPr>
          <w:rFonts w:cs="David" w:hint="cs"/>
          <w:color w:val="000000"/>
          <w:sz w:val="22"/>
          <w:szCs w:val="22"/>
          <w:rtl/>
        </w:rPr>
        <w:tab/>
      </w:r>
      <w:r w:rsidRPr="00876AAE">
        <w:rPr>
          <w:rFonts w:cs="David"/>
          <w:color w:val="000000"/>
          <w:sz w:val="22"/>
          <w:szCs w:val="22"/>
          <w:rtl/>
        </w:rPr>
        <w:t>(</w:t>
      </w:r>
      <w:r w:rsidRPr="00876AAE">
        <w:rPr>
          <w:rFonts w:cs="David" w:hint="cs"/>
          <w:color w:val="000000"/>
          <w:sz w:val="22"/>
          <w:szCs w:val="22"/>
          <w:rtl/>
        </w:rPr>
        <w:t>ב)</w:t>
      </w:r>
      <w:r w:rsidRPr="00876AAE">
        <w:rPr>
          <w:rFonts w:cs="David"/>
          <w:color w:val="000000"/>
          <w:sz w:val="22"/>
          <w:szCs w:val="22"/>
          <w:rtl/>
        </w:rPr>
        <w:tab/>
        <w:t>מ</w:t>
      </w:r>
      <w:r w:rsidRPr="00876AAE">
        <w:rPr>
          <w:rFonts w:cs="David" w:hint="cs"/>
          <w:color w:val="000000"/>
          <w:sz w:val="22"/>
          <w:szCs w:val="22"/>
          <w:rtl/>
        </w:rPr>
        <w:t xml:space="preserve">י שאיננו אזרח ישראלי או בעל אשרת עולה או תעודת עולה, תהיה ישיבתו </w:t>
      </w:r>
      <w:r w:rsidRPr="00876AAE">
        <w:rPr>
          <w:rFonts w:cs="David"/>
          <w:color w:val="000000"/>
          <w:sz w:val="22"/>
          <w:szCs w:val="22"/>
          <w:rtl/>
        </w:rPr>
        <w:t>ב</w:t>
      </w:r>
      <w:r w:rsidRPr="00876AAE">
        <w:rPr>
          <w:rFonts w:cs="David" w:hint="cs"/>
          <w:color w:val="000000"/>
          <w:sz w:val="22"/>
          <w:szCs w:val="22"/>
          <w:rtl/>
        </w:rPr>
        <w:t>ישראל על פי רשיון ישיבה לפי חוק זה.</w:t>
      </w:r>
    </w:p>
    <w:p w:rsidR="00330A8D" w:rsidRPr="005B3AEB" w:rsidRDefault="00330A8D" w:rsidP="00330A8D">
      <w:pPr>
        <w:jc w:val="left"/>
        <w:rPr>
          <w:rFonts w:ascii="Arial" w:hAnsi="Arial" w:cs="David"/>
          <w:sz w:val="22"/>
          <w:szCs w:val="22"/>
          <w:rtl/>
        </w:rPr>
      </w:pPr>
    </w:p>
    <w:p w:rsidR="00330A8D" w:rsidRDefault="00330A8D" w:rsidP="00330A8D">
      <w:pPr>
        <w:jc w:val="left"/>
        <w:rPr>
          <w:rFonts w:ascii="Arial" w:hAnsi="Arial" w:cs="Arial"/>
          <w:b/>
          <w:bCs/>
          <w:sz w:val="20"/>
          <w:szCs w:val="20"/>
          <w:rtl/>
        </w:rPr>
      </w:pPr>
    </w:p>
    <w:p w:rsidR="00330A8D" w:rsidRPr="00E4744C" w:rsidRDefault="00330A8D" w:rsidP="00330A8D">
      <w:pPr>
        <w:spacing w:after="120"/>
        <w:jc w:val="left"/>
        <w:rPr>
          <w:rFonts w:ascii="Arial" w:hAnsi="Arial" w:cs="Guttman-Soncino"/>
          <w:b/>
          <w:bCs/>
          <w:sz w:val="20"/>
          <w:szCs w:val="20"/>
          <w:rtl/>
        </w:rPr>
      </w:pPr>
      <w:r w:rsidRPr="00E4744C">
        <w:rPr>
          <w:rFonts w:ascii="Arial" w:hAnsi="Arial" w:cs="Guttman-Soncino"/>
          <w:b/>
          <w:bCs/>
          <w:sz w:val="20"/>
          <w:szCs w:val="20"/>
          <w:rtl/>
        </w:rPr>
        <w:t>הצעת החוק שלי/ עו"ד אמנון גבעוני</w:t>
      </w:r>
      <w:r w:rsidRPr="00E4744C">
        <w:rPr>
          <w:rFonts w:ascii="Arial" w:hAnsi="Arial" w:cs="Guttman-Soncino" w:hint="cs"/>
          <w:b/>
          <w:bCs/>
          <w:sz w:val="20"/>
          <w:szCs w:val="20"/>
          <w:rtl/>
        </w:rPr>
        <w:t xml:space="preserve"> </w:t>
      </w:r>
      <w:r w:rsidRPr="00E4744C">
        <w:rPr>
          <w:rFonts w:ascii="Arial" w:hAnsi="Arial" w:cs="Guttman-Soncino"/>
          <w:b/>
          <w:bCs/>
          <w:sz w:val="20"/>
          <w:szCs w:val="20"/>
          <w:rtl/>
        </w:rPr>
        <w:t>–</w:t>
      </w:r>
      <w:r w:rsidRPr="00E4744C">
        <w:rPr>
          <w:rFonts w:ascii="Arial" w:hAnsi="Arial" w:cs="Guttman-Soncino" w:hint="cs"/>
          <w:b/>
          <w:bCs/>
          <w:sz w:val="20"/>
          <w:szCs w:val="20"/>
          <w:rtl/>
        </w:rPr>
        <w:t xml:space="preserve"> </w:t>
      </w:r>
    </w:p>
    <w:p w:rsidR="00330A8D" w:rsidRPr="00946DD4" w:rsidRDefault="00330A8D" w:rsidP="00330A8D">
      <w:pPr>
        <w:spacing w:after="60"/>
        <w:jc w:val="left"/>
        <w:rPr>
          <w:rFonts w:ascii="Arial" w:hAnsi="Arial" w:cs="Arial"/>
          <w:i/>
          <w:iCs/>
          <w:sz w:val="20"/>
          <w:szCs w:val="20"/>
          <w:rtl/>
        </w:rPr>
      </w:pPr>
      <w:r w:rsidRPr="00946DD4">
        <w:rPr>
          <w:rFonts w:ascii="Arial" w:hAnsi="Arial" w:cs="Arial" w:hint="cs"/>
          <w:i/>
          <w:iCs/>
          <w:sz w:val="20"/>
          <w:szCs w:val="20"/>
          <w:rtl/>
        </w:rPr>
        <w:t>רשימה שהתפרסמה בבטאון המשפטי "בדלתיים פתוחות", של מחוז חיפה של לשכת עורכי-הדין, 2013</w:t>
      </w:r>
    </w:p>
    <w:p w:rsidR="00330A8D" w:rsidRPr="00C578A9" w:rsidRDefault="00330A8D" w:rsidP="00330A8D">
      <w:pPr>
        <w:ind w:left="720" w:right="-142"/>
        <w:jc w:val="left"/>
        <w:rPr>
          <w:rFonts w:ascii="Arial" w:hAnsi="Arial" w:cs="Arial"/>
          <w:sz w:val="18"/>
          <w:szCs w:val="18"/>
          <w:rtl/>
        </w:rPr>
      </w:pPr>
      <w:r w:rsidRPr="00C578A9">
        <w:rPr>
          <w:rFonts w:ascii="Arial" w:hAnsi="Arial" w:cs="Arial" w:hint="cs"/>
          <w:i/>
          <w:iCs/>
          <w:sz w:val="18"/>
          <w:szCs w:val="18"/>
          <w:rtl/>
        </w:rPr>
        <w:t>(אמנון היה בעבר מנהל של אחת הקליניקות בפקולטה, והוא עובד עתה בתפקיד בכיר בלשכת הסיוע המשפטי של משרד המשפטים)</w:t>
      </w:r>
    </w:p>
    <w:p w:rsidR="00330A8D" w:rsidRPr="00473C61" w:rsidRDefault="00330A8D" w:rsidP="00330A8D">
      <w:pPr>
        <w:spacing w:after="60"/>
        <w:jc w:val="left"/>
        <w:rPr>
          <w:rFonts w:ascii="Arial" w:hAnsi="Arial" w:cs="Arial"/>
          <w:sz w:val="18"/>
          <w:szCs w:val="18"/>
          <w:rtl/>
        </w:rPr>
      </w:pPr>
      <w:r w:rsidRPr="005B3AEB">
        <w:rPr>
          <w:rFonts w:ascii="Arial" w:hAnsi="Arial" w:cs="Arial"/>
          <w:sz w:val="20"/>
          <w:szCs w:val="20"/>
          <w:rtl/>
        </w:rPr>
        <w:br/>
      </w:r>
      <w:r w:rsidRPr="00473C61">
        <w:rPr>
          <w:rFonts w:ascii="Arial" w:hAnsi="Arial" w:cs="Arial"/>
          <w:sz w:val="18"/>
          <w:szCs w:val="18"/>
          <w:rtl/>
        </w:rPr>
        <w:t>הצעת החוק הראשונה שהייתי מציע, הינ</w:t>
      </w:r>
      <w:r w:rsidRPr="00473C61">
        <w:rPr>
          <w:rFonts w:ascii="Arial" w:hAnsi="Arial" w:cs="Arial" w:hint="cs"/>
          <w:sz w:val="18"/>
          <w:szCs w:val="18"/>
          <w:rtl/>
        </w:rPr>
        <w:t>ה</w:t>
      </w:r>
      <w:r w:rsidRPr="00473C61">
        <w:rPr>
          <w:rFonts w:ascii="Arial" w:hAnsi="Arial" w:cs="Arial"/>
          <w:sz w:val="18"/>
          <w:szCs w:val="18"/>
          <w:rtl/>
        </w:rPr>
        <w:t xml:space="preserve"> </w:t>
      </w:r>
      <w:r w:rsidRPr="00473C61">
        <w:rPr>
          <w:rFonts w:ascii="Arial" w:hAnsi="Arial" w:cs="Arial"/>
          <w:sz w:val="18"/>
          <w:szCs w:val="18"/>
          <w:highlight w:val="yellow"/>
          <w:rtl/>
        </w:rPr>
        <w:t>תיקון לחוק הכניסה לישראל</w:t>
      </w:r>
      <w:r w:rsidRPr="00473C61">
        <w:rPr>
          <w:rFonts w:ascii="Arial" w:hAnsi="Arial" w:cs="Arial"/>
          <w:sz w:val="18"/>
          <w:szCs w:val="18"/>
          <w:rtl/>
        </w:rPr>
        <w:t>, כך שכל קרוב משפחה מדרגה ראשונה של אזרח ישראלי, יהיה זכאי להתאחד עם משפחתו ולשבת ישיבת קבע בישראל.</w:t>
      </w:r>
      <w:r w:rsidRPr="00473C61">
        <w:rPr>
          <w:rFonts w:ascii="Arial" w:hAnsi="Arial" w:cs="Arial"/>
          <w:sz w:val="18"/>
          <w:szCs w:val="18"/>
          <w:rtl/>
        </w:rPr>
        <w:br/>
        <w:t>על פי המצב המשפטי הקיים, זכאי שבות</w:t>
      </w:r>
      <w:r w:rsidRPr="00473C61">
        <w:rPr>
          <w:rFonts w:ascii="Arial" w:hAnsi="Arial" w:cs="Arial" w:hint="cs"/>
          <w:sz w:val="18"/>
          <w:szCs w:val="18"/>
          <w:rtl/>
        </w:rPr>
        <w:t xml:space="preserve"> </w:t>
      </w:r>
      <w:r w:rsidRPr="00473C61">
        <w:rPr>
          <w:rFonts w:ascii="Arial" w:hAnsi="Arial" w:cs="Arial"/>
          <w:sz w:val="18"/>
          <w:szCs w:val="18"/>
          <w:rtl/>
        </w:rPr>
        <w:t>(ו</w:t>
      </w:r>
      <w:r w:rsidRPr="00473C61">
        <w:rPr>
          <w:rFonts w:ascii="Arial" w:hAnsi="Arial" w:cs="Arial" w:hint="cs"/>
          <w:sz w:val="18"/>
          <w:szCs w:val="18"/>
          <w:rtl/>
        </w:rPr>
        <w:t xml:space="preserve">זכאי </w:t>
      </w:r>
      <w:r w:rsidRPr="00473C61">
        <w:rPr>
          <w:rFonts w:ascii="Arial" w:hAnsi="Arial" w:cs="Arial"/>
          <w:sz w:val="18"/>
          <w:szCs w:val="18"/>
          <w:rtl/>
        </w:rPr>
        <w:t>אזרחות</w:t>
      </w:r>
      <w:r w:rsidRPr="00473C61">
        <w:rPr>
          <w:rFonts w:ascii="Arial" w:hAnsi="Arial" w:cs="Arial" w:hint="cs"/>
          <w:sz w:val="18"/>
          <w:szCs w:val="18"/>
          <w:rtl/>
        </w:rPr>
        <w:t xml:space="preserve"> הנלוות לשבות</w:t>
      </w:r>
      <w:r w:rsidRPr="00473C61">
        <w:rPr>
          <w:rFonts w:ascii="Arial" w:hAnsi="Arial" w:cs="Arial"/>
          <w:sz w:val="18"/>
          <w:szCs w:val="18"/>
          <w:rtl/>
        </w:rPr>
        <w:t xml:space="preserve">) הינם רק יהודים, </w:t>
      </w:r>
      <w:r w:rsidRPr="00473C61">
        <w:rPr>
          <w:rFonts w:ascii="Arial" w:hAnsi="Arial" w:cs="Arial" w:hint="cs"/>
          <w:sz w:val="18"/>
          <w:szCs w:val="18"/>
          <w:rtl/>
        </w:rPr>
        <w:t xml:space="preserve">או </w:t>
      </w:r>
      <w:r w:rsidRPr="00473C61">
        <w:rPr>
          <w:rFonts w:ascii="Arial" w:hAnsi="Arial" w:cs="Arial"/>
          <w:sz w:val="18"/>
          <w:szCs w:val="18"/>
          <w:rtl/>
        </w:rPr>
        <w:t xml:space="preserve">ילדים של יהודים ונכדים של יהודים ובני זוגם. פעמים רבות בני משפחה מדרגה ראשונה שאינם יהודים נאלצים הם, ובני משפחתם הישראלים, לעבור מסכת ארוכה ומתישה של נהלים שונים של משרד הפנים, עד שמתאפשר למשפחה להתאחד ולחיות בישראל. כך </w:t>
      </w:r>
      <w:r w:rsidRPr="00473C61">
        <w:rPr>
          <w:rFonts w:ascii="Arial" w:hAnsi="Arial" w:cs="Arial" w:hint="cs"/>
          <w:sz w:val="18"/>
          <w:szCs w:val="18"/>
          <w:rtl/>
        </w:rPr>
        <w:t>"</w:t>
      </w:r>
      <w:r w:rsidRPr="00473C61">
        <w:rPr>
          <w:rFonts w:ascii="Arial" w:hAnsi="Arial" w:cs="Arial"/>
          <w:sz w:val="18"/>
          <w:szCs w:val="18"/>
          <w:rtl/>
        </w:rPr>
        <w:t>ההליך המדורג</w:t>
      </w:r>
      <w:r w:rsidRPr="00473C61">
        <w:rPr>
          <w:rFonts w:ascii="Arial" w:hAnsi="Arial" w:cs="Arial" w:hint="cs"/>
          <w:sz w:val="18"/>
          <w:szCs w:val="18"/>
          <w:rtl/>
        </w:rPr>
        <w:t>"</w:t>
      </w:r>
      <w:r w:rsidRPr="00473C61">
        <w:rPr>
          <w:rFonts w:ascii="Arial" w:hAnsi="Arial" w:cs="Arial"/>
          <w:sz w:val="18"/>
          <w:szCs w:val="18"/>
          <w:rtl/>
        </w:rPr>
        <w:t xml:space="preserve"> לבני</w:t>
      </w:r>
      <w:r w:rsidRPr="00473C61">
        <w:rPr>
          <w:rFonts w:ascii="Arial" w:hAnsi="Arial" w:cs="Arial" w:hint="cs"/>
          <w:sz w:val="18"/>
          <w:szCs w:val="18"/>
          <w:rtl/>
        </w:rPr>
        <w:t>-</w:t>
      </w:r>
      <w:r w:rsidRPr="00473C61">
        <w:rPr>
          <w:rFonts w:ascii="Arial" w:hAnsi="Arial" w:cs="Arial"/>
          <w:sz w:val="18"/>
          <w:szCs w:val="18"/>
          <w:rtl/>
        </w:rPr>
        <w:t>זוג, כך נוהל הורה קשיש וכו'. פעמים רבות למרות חוסר ההומניות, חוסר ההגיון, והפגיעה בבני המשפחה הישראלים, מסורבות הבקשות.</w:t>
      </w:r>
    </w:p>
    <w:p w:rsidR="00330A8D" w:rsidRPr="00473C61" w:rsidRDefault="00330A8D" w:rsidP="00330A8D">
      <w:pPr>
        <w:spacing w:after="60"/>
        <w:jc w:val="left"/>
        <w:rPr>
          <w:rFonts w:ascii="Arial" w:hAnsi="Arial" w:cs="Arial"/>
          <w:sz w:val="18"/>
          <w:szCs w:val="18"/>
          <w:rtl/>
        </w:rPr>
      </w:pPr>
      <w:r w:rsidRPr="00473C61">
        <w:rPr>
          <w:rFonts w:ascii="Arial" w:hAnsi="Arial" w:cs="Arial"/>
          <w:sz w:val="18"/>
          <w:szCs w:val="18"/>
          <w:rtl/>
        </w:rPr>
        <w:lastRenderedPageBreak/>
        <w:t xml:space="preserve">ישראל הינה אכן מדינתו של העם היהודי, </w:t>
      </w:r>
      <w:r w:rsidRPr="00473C61">
        <w:rPr>
          <w:rFonts w:ascii="Arial" w:hAnsi="Arial" w:cs="Arial" w:hint="cs"/>
          <w:sz w:val="18"/>
          <w:szCs w:val="18"/>
          <w:rtl/>
        </w:rPr>
        <w:t>...</w:t>
      </w:r>
      <w:r w:rsidRPr="00473C61">
        <w:rPr>
          <w:rFonts w:ascii="Arial" w:hAnsi="Arial" w:cs="Arial"/>
          <w:sz w:val="18"/>
          <w:szCs w:val="18"/>
          <w:rtl/>
        </w:rPr>
        <w:t xml:space="preserve">לא ניתן להתעלם מכך שהציונות הייתה והינה תנועה המעודדת הגירה של יהודים וצאצאיהם מחו"ל לישראל.. </w:t>
      </w:r>
      <w:r w:rsidRPr="00473C61">
        <w:rPr>
          <w:rFonts w:ascii="Arial" w:hAnsi="Arial" w:cs="Arial" w:hint="cs"/>
          <w:sz w:val="18"/>
          <w:szCs w:val="18"/>
          <w:rtl/>
        </w:rPr>
        <w:t xml:space="preserve">[והנה] </w:t>
      </w:r>
      <w:r w:rsidRPr="00473C61">
        <w:rPr>
          <w:rFonts w:ascii="Arial" w:hAnsi="Arial" w:cs="Arial"/>
          <w:sz w:val="18"/>
          <w:szCs w:val="18"/>
          <w:rtl/>
        </w:rPr>
        <w:t>הגירה זו קורעת לעיתים משפחות</w:t>
      </w:r>
      <w:r w:rsidRPr="00473C61">
        <w:rPr>
          <w:rFonts w:ascii="Arial" w:hAnsi="Arial" w:cs="Arial" w:hint="cs"/>
          <w:sz w:val="18"/>
          <w:szCs w:val="18"/>
          <w:rtl/>
        </w:rPr>
        <w:t>,</w:t>
      </w:r>
      <w:r w:rsidRPr="00473C61">
        <w:rPr>
          <w:rFonts w:ascii="Arial" w:hAnsi="Arial" w:cs="Arial"/>
          <w:sz w:val="18"/>
          <w:szCs w:val="18"/>
          <w:rtl/>
        </w:rPr>
        <w:t xml:space="preserve"> והחוק הקיים אינו נותן משקל ראוי לקרע המשפחתי ו</w:t>
      </w:r>
      <w:r w:rsidRPr="00473C61">
        <w:rPr>
          <w:rFonts w:ascii="Arial" w:hAnsi="Arial" w:cs="Arial" w:hint="cs"/>
          <w:sz w:val="18"/>
          <w:szCs w:val="18"/>
          <w:rtl/>
        </w:rPr>
        <w:t>ל</w:t>
      </w:r>
      <w:r w:rsidRPr="00473C61">
        <w:rPr>
          <w:rFonts w:ascii="Arial" w:hAnsi="Arial" w:cs="Arial"/>
          <w:sz w:val="18"/>
          <w:szCs w:val="18"/>
          <w:rtl/>
        </w:rPr>
        <w:t>חשיבות איחויו.</w:t>
      </w:r>
      <w:r w:rsidRPr="00473C61">
        <w:rPr>
          <w:rFonts w:ascii="Arial" w:hAnsi="Arial" w:cs="Arial" w:hint="cs"/>
          <w:sz w:val="18"/>
          <w:szCs w:val="18"/>
          <w:rtl/>
        </w:rPr>
        <w:t xml:space="preserve"> </w:t>
      </w:r>
      <w:r w:rsidRPr="00473C61">
        <w:rPr>
          <w:rFonts w:ascii="Arial" w:hAnsi="Arial" w:cs="Arial"/>
          <w:sz w:val="18"/>
          <w:szCs w:val="18"/>
          <w:rtl/>
        </w:rPr>
        <w:t>כדוגמא אביא את המקרה הבא בו טיפלתי אישית:</w:t>
      </w:r>
    </w:p>
    <w:p w:rsidR="00330A8D" w:rsidRPr="00473C61" w:rsidRDefault="00330A8D" w:rsidP="00330A8D">
      <w:pPr>
        <w:spacing w:after="60"/>
        <w:ind w:left="720"/>
        <w:jc w:val="left"/>
        <w:rPr>
          <w:rFonts w:ascii="Arial" w:hAnsi="Arial" w:cs="Arial"/>
          <w:sz w:val="18"/>
          <w:szCs w:val="18"/>
          <w:rtl/>
        </w:rPr>
      </w:pPr>
      <w:r w:rsidRPr="00473C61">
        <w:rPr>
          <w:rFonts w:ascii="Arial" w:hAnsi="Arial" w:cs="Arial"/>
          <w:sz w:val="18"/>
          <w:szCs w:val="18"/>
          <w:rtl/>
        </w:rPr>
        <w:t xml:space="preserve"> משפחה יהודית עלתה לישראל מאוקראינה. בנם בן ה</w:t>
      </w:r>
      <w:r w:rsidRPr="00473C61">
        <w:rPr>
          <w:rFonts w:ascii="Arial" w:hAnsi="Arial" w:cs="Arial" w:hint="cs"/>
          <w:sz w:val="18"/>
          <w:szCs w:val="18"/>
          <w:rtl/>
        </w:rPr>
        <w:t>-</w:t>
      </w:r>
      <w:r w:rsidRPr="00473C61">
        <w:rPr>
          <w:rFonts w:ascii="Arial" w:hAnsi="Arial" w:cs="Arial"/>
          <w:sz w:val="18"/>
          <w:szCs w:val="18"/>
          <w:rtl/>
        </w:rPr>
        <w:t>18 הותיר מאחור את חברתו הלא יהודיה.</w:t>
      </w:r>
      <w:r w:rsidRPr="00473C61">
        <w:rPr>
          <w:rFonts w:ascii="Arial" w:hAnsi="Arial" w:cs="Arial"/>
          <w:sz w:val="18"/>
          <w:szCs w:val="18"/>
          <w:rtl/>
        </w:rPr>
        <w:br/>
        <w:t xml:space="preserve"> כשלוש שנים לאחר מכן, עם תום שרותו הצבאי מיהר הבן ונסע לאוקראינה שם התחתן עם חברתו. יחדיו החלו בהליכים לצורך קבלת אישורים לחזרתו יחד עם חברתו כלתו לישראל. למרבה האסון, בטרם הספיקו לעלות לישראל טבע ומת הבן. נותרה הכלה האלמנה כשהיא בהריון. החליטה אותה אלמנה לעלות לישראל. בני משפחתו של הבעל ז"ל, הוריו ואחותו קיבלו אותה בזרועות פתוחות, והיא והנכד שנולד בינתיים הפכו למקור נחמתם. למרות שהוכח שהתינוק אכן נכדם ולפיכך הפך לאזרח ישראלי, ועל אף פניות לכל הדרגים במשרד הפנים, העלאת הנושא בכלי התקשורת וכמובן עתירות מתאימות לבית המשפט, לא נמצאה הדרך החוקית לאפשר לכלה ולבנה הישראלי להמשיך ולגור בישראל- שהרי ההלכה הפסוקה הינה </w:t>
      </w:r>
      <w:r w:rsidRPr="00473C61">
        <w:rPr>
          <w:rFonts w:ascii="Arial" w:hAnsi="Arial" w:cs="Arial"/>
          <w:sz w:val="18"/>
          <w:szCs w:val="18"/>
          <w:highlight w:val="yellow"/>
          <w:rtl/>
        </w:rPr>
        <w:t>שהולכים הילדים אחרי הוריהם</w:t>
      </w:r>
      <w:r w:rsidRPr="00473C61">
        <w:rPr>
          <w:rFonts w:ascii="Arial" w:hAnsi="Arial" w:cs="Arial" w:hint="cs"/>
          <w:sz w:val="18"/>
          <w:szCs w:val="18"/>
          <w:rtl/>
        </w:rPr>
        <w:t xml:space="preserve"> [ולא להיפך, הורים </w:t>
      </w:r>
      <w:r w:rsidRPr="00473C61">
        <w:rPr>
          <w:rFonts w:ascii="Arial" w:hAnsi="Arial" w:cs="Arial"/>
          <w:sz w:val="18"/>
          <w:szCs w:val="18"/>
          <w:rtl/>
        </w:rPr>
        <w:t>–</w:t>
      </w:r>
      <w:r w:rsidRPr="00473C61">
        <w:rPr>
          <w:rFonts w:ascii="Arial" w:hAnsi="Arial" w:cs="Arial" w:hint="cs"/>
          <w:sz w:val="18"/>
          <w:szCs w:val="18"/>
          <w:rtl/>
        </w:rPr>
        <w:t xml:space="preserve"> וכאן האמא של התינוק הישראלי </w:t>
      </w:r>
      <w:r w:rsidRPr="00473C61">
        <w:rPr>
          <w:rFonts w:ascii="Arial" w:hAnsi="Arial" w:cs="Arial"/>
          <w:sz w:val="18"/>
          <w:szCs w:val="18"/>
          <w:rtl/>
        </w:rPr>
        <w:t>–</w:t>
      </w:r>
      <w:r w:rsidRPr="00473C61">
        <w:rPr>
          <w:rFonts w:ascii="Arial" w:hAnsi="Arial" w:cs="Arial" w:hint="cs"/>
          <w:sz w:val="18"/>
          <w:szCs w:val="18"/>
          <w:rtl/>
        </w:rPr>
        <w:t xml:space="preserve"> בעקבותיו]</w:t>
      </w:r>
      <w:r w:rsidRPr="00473C61">
        <w:rPr>
          <w:rFonts w:ascii="Arial" w:hAnsi="Arial" w:cs="Arial"/>
          <w:sz w:val="18"/>
          <w:szCs w:val="18"/>
          <w:rtl/>
        </w:rPr>
        <w:t>, ומאחר וההורה הישראלי נפטר בטרם החל ההליך המדורג</w:t>
      </w:r>
      <w:r w:rsidRPr="00473C61">
        <w:rPr>
          <w:rFonts w:ascii="Arial" w:hAnsi="Arial" w:cs="Arial" w:hint="cs"/>
          <w:sz w:val="18"/>
          <w:szCs w:val="18"/>
          <w:rtl/>
        </w:rPr>
        <w:t>, הרי ש</w:t>
      </w:r>
      <w:r w:rsidRPr="00473C61">
        <w:rPr>
          <w:rFonts w:ascii="Arial" w:hAnsi="Arial" w:cs="Arial"/>
          <w:sz w:val="18"/>
          <w:szCs w:val="18"/>
          <w:rtl/>
        </w:rPr>
        <w:t>נדחתה בקשת הסבים</w:t>
      </w:r>
      <w:r w:rsidRPr="00473C61">
        <w:rPr>
          <w:rFonts w:ascii="Arial" w:hAnsi="Arial" w:cs="Arial" w:hint="cs"/>
          <w:sz w:val="18"/>
          <w:szCs w:val="18"/>
          <w:rtl/>
        </w:rPr>
        <w:t xml:space="preserve"> </w:t>
      </w:r>
      <w:r w:rsidRPr="00473C61">
        <w:rPr>
          <w:rFonts w:ascii="Arial" w:hAnsi="Arial" w:cs="Arial"/>
          <w:sz w:val="18"/>
          <w:szCs w:val="18"/>
          <w:rtl/>
        </w:rPr>
        <w:t>והדודה (אחות הבן) לאפשר לאלמנה ו</w:t>
      </w:r>
      <w:r w:rsidRPr="00473C61">
        <w:rPr>
          <w:rFonts w:ascii="Arial" w:hAnsi="Arial" w:cs="Arial" w:hint="cs"/>
          <w:sz w:val="18"/>
          <w:szCs w:val="18"/>
          <w:rtl/>
        </w:rPr>
        <w:t>ל</w:t>
      </w:r>
      <w:r w:rsidRPr="00473C61">
        <w:rPr>
          <w:rFonts w:ascii="Arial" w:hAnsi="Arial" w:cs="Arial"/>
          <w:sz w:val="18"/>
          <w:szCs w:val="18"/>
          <w:rtl/>
        </w:rPr>
        <w:t>בנה</w:t>
      </w:r>
      <w:r w:rsidRPr="00473C61">
        <w:rPr>
          <w:rFonts w:ascii="Arial" w:hAnsi="Arial" w:cs="Arial" w:hint="cs"/>
          <w:sz w:val="18"/>
          <w:szCs w:val="18"/>
          <w:rtl/>
        </w:rPr>
        <w:t xml:space="preserve"> התינוק,</w:t>
      </w:r>
      <w:r w:rsidRPr="00473C61">
        <w:rPr>
          <w:rFonts w:ascii="Arial" w:hAnsi="Arial" w:cs="Arial"/>
          <w:sz w:val="18"/>
          <w:szCs w:val="18"/>
          <w:rtl/>
        </w:rPr>
        <w:t xml:space="preserve"> האזרח הישראלי</w:t>
      </w:r>
      <w:r w:rsidRPr="00473C61">
        <w:rPr>
          <w:rFonts w:ascii="Arial" w:hAnsi="Arial" w:cs="Arial" w:hint="cs"/>
          <w:sz w:val="18"/>
          <w:szCs w:val="18"/>
          <w:rtl/>
        </w:rPr>
        <w:t>,</w:t>
      </w:r>
      <w:r w:rsidRPr="00473C61">
        <w:rPr>
          <w:rFonts w:ascii="Arial" w:hAnsi="Arial" w:cs="Arial"/>
          <w:sz w:val="18"/>
          <w:szCs w:val="18"/>
          <w:rtl/>
        </w:rPr>
        <w:t xml:space="preserve"> לחיות </w:t>
      </w:r>
      <w:r w:rsidRPr="00473C61">
        <w:rPr>
          <w:rFonts w:ascii="Arial" w:hAnsi="Arial" w:cs="Arial" w:hint="cs"/>
          <w:sz w:val="18"/>
          <w:szCs w:val="18"/>
          <w:rtl/>
        </w:rPr>
        <w:t xml:space="preserve">יחדיו ואיתם </w:t>
      </w:r>
      <w:r w:rsidRPr="00473C61">
        <w:rPr>
          <w:rFonts w:ascii="Arial" w:hAnsi="Arial" w:cs="Arial"/>
          <w:sz w:val="18"/>
          <w:szCs w:val="18"/>
          <w:rtl/>
        </w:rPr>
        <w:t>בישראל.</w:t>
      </w:r>
    </w:p>
    <w:p w:rsidR="00330A8D" w:rsidRPr="00473C61" w:rsidRDefault="00330A8D" w:rsidP="00330A8D">
      <w:pPr>
        <w:jc w:val="left"/>
        <w:rPr>
          <w:rFonts w:ascii="Arial" w:hAnsi="Arial" w:cs="Arial"/>
          <w:sz w:val="18"/>
          <w:szCs w:val="18"/>
        </w:rPr>
      </w:pPr>
      <w:r w:rsidRPr="00473C61">
        <w:rPr>
          <w:rFonts w:ascii="Arial" w:hAnsi="Arial" w:cs="Arial"/>
          <w:sz w:val="18"/>
          <w:szCs w:val="18"/>
          <w:rtl/>
        </w:rPr>
        <w:t>לאור הנוקשות הרבה בה מטופלות בקשות כגון דא, כאשר במקרה זה לא ניתן כל משקל לסבלם של הסבים</w:t>
      </w:r>
      <w:r w:rsidRPr="00473C61">
        <w:rPr>
          <w:rFonts w:ascii="Arial" w:hAnsi="Arial" w:cs="Arial" w:hint="cs"/>
          <w:sz w:val="18"/>
          <w:szCs w:val="18"/>
          <w:rtl/>
        </w:rPr>
        <w:t xml:space="preserve"> </w:t>
      </w:r>
      <w:r w:rsidRPr="00473C61">
        <w:rPr>
          <w:rFonts w:ascii="Arial" w:hAnsi="Arial" w:cs="Arial"/>
          <w:sz w:val="18"/>
          <w:szCs w:val="18"/>
          <w:rtl/>
        </w:rPr>
        <w:t>(ההורים השכולים)</w:t>
      </w:r>
      <w:r w:rsidRPr="00473C61">
        <w:rPr>
          <w:rFonts w:ascii="Arial" w:hAnsi="Arial" w:cs="Arial" w:hint="cs"/>
          <w:sz w:val="18"/>
          <w:szCs w:val="18"/>
          <w:rtl/>
        </w:rPr>
        <w:t>,</w:t>
      </w:r>
      <w:r w:rsidRPr="00473C61">
        <w:rPr>
          <w:rFonts w:ascii="Arial" w:hAnsi="Arial" w:cs="Arial"/>
          <w:sz w:val="18"/>
          <w:szCs w:val="18"/>
          <w:rtl/>
        </w:rPr>
        <w:t xml:space="preserve"> </w:t>
      </w:r>
      <w:r w:rsidRPr="00473C61">
        <w:rPr>
          <w:rFonts w:ascii="Arial" w:hAnsi="Arial" w:cs="Arial" w:hint="cs"/>
          <w:sz w:val="18"/>
          <w:szCs w:val="18"/>
          <w:rtl/>
        </w:rPr>
        <w:t>הרי ש</w:t>
      </w:r>
      <w:r w:rsidRPr="00473C61">
        <w:rPr>
          <w:rFonts w:ascii="Arial" w:hAnsi="Arial" w:cs="Arial"/>
          <w:sz w:val="18"/>
          <w:szCs w:val="18"/>
          <w:rtl/>
        </w:rPr>
        <w:t>הכרח לתקן את החוק עצמו.</w:t>
      </w:r>
    </w:p>
    <w:p w:rsidR="00330A8D" w:rsidRDefault="00330A8D" w:rsidP="00330A8D">
      <w:pPr>
        <w:jc w:val="left"/>
        <w:rPr>
          <w:sz w:val="22"/>
          <w:szCs w:val="22"/>
          <w:highlight w:val="yellow"/>
          <w:rtl/>
        </w:rPr>
      </w:pPr>
      <w:r>
        <w:rPr>
          <w:rFonts w:hint="cs"/>
          <w:sz w:val="22"/>
          <w:szCs w:val="22"/>
          <w:highlight w:val="yellow"/>
          <w:rtl/>
        </w:rPr>
        <w:t>=-=</w:t>
      </w:r>
    </w:p>
    <w:p w:rsidR="00330A8D" w:rsidRDefault="00330A8D" w:rsidP="00330A8D">
      <w:pPr>
        <w:pStyle w:val="Heading1"/>
        <w:spacing w:after="120"/>
        <w:jc w:val="left"/>
        <w:rPr>
          <w:rFonts w:ascii="Arial" w:hAnsi="Arial" w:cs="Arial"/>
          <w:i w:val="0"/>
          <w:iCs w:val="0"/>
          <w:sz w:val="22"/>
          <w:szCs w:val="22"/>
          <w:highlight w:val="yellow"/>
          <w:rtl/>
        </w:rPr>
      </w:pPr>
      <w:r>
        <w:rPr>
          <w:rFonts w:ascii="Arial" w:hAnsi="Arial" w:cs="Arial" w:hint="cs"/>
          <w:i w:val="0"/>
          <w:iCs w:val="0"/>
          <w:sz w:val="22"/>
          <w:szCs w:val="22"/>
          <w:highlight w:val="yellow"/>
          <w:rtl/>
        </w:rPr>
        <w:t>מחר הוא ערב יום הזיכרון</w:t>
      </w:r>
    </w:p>
    <w:tbl>
      <w:tblPr>
        <w:bidiVisual/>
        <w:tblW w:w="0" w:type="auto"/>
        <w:tblLook w:val="04A0"/>
      </w:tblPr>
      <w:tblGrid>
        <w:gridCol w:w="3986"/>
        <w:gridCol w:w="5868"/>
      </w:tblGrid>
      <w:tr w:rsidR="00330A8D" w:rsidRPr="00473C61" w:rsidTr="004C0158">
        <w:tc>
          <w:tcPr>
            <w:tcW w:w="3986" w:type="dxa"/>
            <w:tcBorders>
              <w:right w:val="single" w:sz="6" w:space="0" w:color="808080"/>
            </w:tcBorders>
          </w:tcPr>
          <w:p w:rsidR="00330A8D" w:rsidRPr="00473C61" w:rsidRDefault="00330A8D" w:rsidP="004C0158">
            <w:pPr>
              <w:ind w:left="720"/>
              <w:jc w:val="left"/>
              <w:rPr>
                <w:rFonts w:cs="Guttman-Soncino"/>
                <w:sz w:val="18"/>
                <w:szCs w:val="18"/>
                <w:rtl/>
              </w:rPr>
            </w:pPr>
            <w:r w:rsidRPr="00473C61">
              <w:rPr>
                <w:i/>
                <w:iCs/>
                <w:sz w:val="18"/>
                <w:szCs w:val="18"/>
                <w:rtl/>
              </w:rPr>
              <w:t>[מחזור המים בטבע ומחזור/מעגל אחר].</w:t>
            </w:r>
          </w:p>
          <w:p w:rsidR="00330A8D" w:rsidRPr="00473C61" w:rsidRDefault="00330A8D" w:rsidP="004C0158">
            <w:pPr>
              <w:ind w:left="720"/>
              <w:jc w:val="left"/>
              <w:rPr>
                <w:rFonts w:cs="Guttman-Soncino"/>
                <w:sz w:val="18"/>
                <w:szCs w:val="18"/>
                <w:rtl/>
              </w:rPr>
            </w:pPr>
          </w:p>
          <w:p w:rsidR="00330A8D" w:rsidRPr="00473C61" w:rsidRDefault="00330A8D" w:rsidP="004C0158">
            <w:pPr>
              <w:ind w:left="284"/>
              <w:rPr>
                <w:rFonts w:cs="Guttman-Soncino"/>
                <w:sz w:val="18"/>
                <w:szCs w:val="18"/>
                <w:u w:val="single"/>
                <w:rtl/>
              </w:rPr>
            </w:pPr>
            <w:r w:rsidRPr="00473C61">
              <w:rPr>
                <w:rFonts w:cs="Guttman-Soncino" w:hint="cs"/>
                <w:sz w:val="18"/>
                <w:szCs w:val="18"/>
                <w:u w:val="single"/>
                <w:rtl/>
              </w:rPr>
              <w:t>עננה</w:t>
            </w:r>
          </w:p>
          <w:p w:rsidR="00330A8D" w:rsidRPr="00473C61" w:rsidRDefault="00330A8D" w:rsidP="004C0158">
            <w:pPr>
              <w:ind w:left="720"/>
              <w:rPr>
                <w:rFonts w:ascii="Arial" w:hAnsi="Arial" w:cs="Arial"/>
                <w:sz w:val="18"/>
                <w:szCs w:val="18"/>
                <w:rtl/>
              </w:rPr>
            </w:pPr>
            <w:r w:rsidRPr="00473C61">
              <w:rPr>
                <w:rFonts w:ascii="Arial" w:hAnsi="Arial" w:cs="Arial"/>
                <w:sz w:val="18"/>
                <w:szCs w:val="18"/>
                <w:rtl/>
              </w:rPr>
              <w:t>חנא אבו-חנא</w:t>
            </w:r>
          </w:p>
          <w:p w:rsidR="00330A8D" w:rsidRPr="00473C61" w:rsidRDefault="00330A8D" w:rsidP="004C0158">
            <w:pPr>
              <w:ind w:left="284"/>
              <w:rPr>
                <w:rFonts w:cs="Guttman-Soncino"/>
                <w:sz w:val="18"/>
                <w:szCs w:val="18"/>
                <w:rtl/>
              </w:rPr>
            </w:pPr>
          </w:p>
          <w:p w:rsidR="00330A8D" w:rsidRPr="00473C61" w:rsidRDefault="00330A8D" w:rsidP="004C0158">
            <w:pPr>
              <w:ind w:left="284" w:right="424"/>
              <w:rPr>
                <w:rFonts w:cs="Guttman-Soncino"/>
                <w:sz w:val="18"/>
                <w:szCs w:val="18"/>
                <w:rtl/>
              </w:rPr>
            </w:pPr>
            <w:r w:rsidRPr="00473C61">
              <w:rPr>
                <w:rFonts w:cs="Guttman-Soncino" w:hint="cs"/>
                <w:sz w:val="18"/>
                <w:szCs w:val="18"/>
                <w:rtl/>
              </w:rPr>
              <w:t>הדם הזה הנשפך אל נחלי המלחמה/</w:t>
            </w:r>
          </w:p>
          <w:p w:rsidR="00330A8D" w:rsidRPr="00473C61" w:rsidRDefault="00330A8D" w:rsidP="004C0158">
            <w:pPr>
              <w:ind w:left="284"/>
              <w:rPr>
                <w:rFonts w:cs="Guttman-Soncino"/>
                <w:sz w:val="18"/>
                <w:szCs w:val="18"/>
                <w:rtl/>
              </w:rPr>
            </w:pPr>
            <w:r w:rsidRPr="00473C61">
              <w:rPr>
                <w:rFonts w:cs="Guttman-Soncino" w:hint="cs"/>
                <w:sz w:val="18"/>
                <w:szCs w:val="18"/>
                <w:rtl/>
              </w:rPr>
              <w:t>ניגר אל אוקינוס הסבל//</w:t>
            </w:r>
          </w:p>
          <w:p w:rsidR="00330A8D" w:rsidRPr="00473C61" w:rsidRDefault="00330A8D" w:rsidP="004C0158">
            <w:pPr>
              <w:ind w:left="284"/>
              <w:rPr>
                <w:rFonts w:cs="Guttman-Soncino"/>
                <w:sz w:val="18"/>
                <w:szCs w:val="18"/>
                <w:rtl/>
              </w:rPr>
            </w:pPr>
            <w:r w:rsidRPr="00473C61">
              <w:rPr>
                <w:rFonts w:cs="Guttman-Soncino" w:hint="cs"/>
                <w:sz w:val="18"/>
                <w:szCs w:val="18"/>
                <w:rtl/>
              </w:rPr>
              <w:t>אחר כך חובק את השמים/</w:t>
            </w:r>
          </w:p>
          <w:p w:rsidR="00330A8D" w:rsidRPr="00473C61" w:rsidRDefault="00330A8D" w:rsidP="004C0158">
            <w:pPr>
              <w:ind w:left="284"/>
              <w:rPr>
                <w:rFonts w:cs="Guttman-Soncino"/>
                <w:sz w:val="18"/>
                <w:szCs w:val="18"/>
                <w:rtl/>
              </w:rPr>
            </w:pPr>
            <w:r w:rsidRPr="00473C61">
              <w:rPr>
                <w:rFonts w:cs="Guttman-Soncino" w:hint="cs"/>
                <w:sz w:val="18"/>
                <w:szCs w:val="18"/>
                <w:rtl/>
              </w:rPr>
              <w:t>והיה לעננה אדומה.</w:t>
            </w:r>
          </w:p>
          <w:p w:rsidR="00330A8D" w:rsidRPr="00473C61" w:rsidRDefault="00330A8D" w:rsidP="004C0158">
            <w:pPr>
              <w:jc w:val="left"/>
              <w:rPr>
                <w:rFonts w:cs="Guttman-Soncino"/>
                <w:sz w:val="18"/>
                <w:szCs w:val="18"/>
                <w:rtl/>
              </w:rPr>
            </w:pPr>
          </w:p>
          <w:p w:rsidR="00330A8D" w:rsidRPr="00473C61" w:rsidRDefault="00330A8D" w:rsidP="004C0158">
            <w:pPr>
              <w:spacing w:after="120"/>
              <w:ind w:left="284"/>
              <w:jc w:val="left"/>
              <w:rPr>
                <w:rFonts w:cs="Guttman-Soncino"/>
                <w:b/>
                <w:bCs/>
                <w:sz w:val="18"/>
                <w:szCs w:val="18"/>
                <w:u w:val="single"/>
              </w:rPr>
            </w:pPr>
            <w:r w:rsidRPr="00473C61">
              <w:rPr>
                <w:rFonts w:cs="Guttman-Soncino"/>
                <w:b/>
                <w:bCs/>
                <w:sz w:val="18"/>
                <w:szCs w:val="18"/>
                <w:u w:val="single"/>
                <w:rtl/>
              </w:rPr>
              <w:t>הנסיך הקטן</w:t>
            </w:r>
            <w:r w:rsidRPr="00473C61">
              <w:rPr>
                <w:rFonts w:cs="Guttman-Soncino"/>
                <w:b/>
                <w:bCs/>
                <w:sz w:val="18"/>
                <w:szCs w:val="18"/>
                <w:u w:val="single"/>
              </w:rPr>
              <w:t> </w:t>
            </w:r>
          </w:p>
          <w:p w:rsidR="00330A8D" w:rsidRPr="00473C61" w:rsidRDefault="00330A8D" w:rsidP="004C0158">
            <w:pPr>
              <w:spacing w:after="120"/>
              <w:ind w:left="720"/>
              <w:jc w:val="left"/>
              <w:rPr>
                <w:b/>
                <w:bCs/>
                <w:sz w:val="18"/>
                <w:szCs w:val="18"/>
                <w:rtl/>
              </w:rPr>
            </w:pPr>
            <w:r w:rsidRPr="00473C61">
              <w:rPr>
                <w:rFonts w:asciiTheme="minorBidi" w:hAnsiTheme="minorBidi" w:cstheme="minorBidi"/>
                <w:sz w:val="18"/>
                <w:szCs w:val="18"/>
              </w:rPr>
              <w:t> </w:t>
            </w:r>
            <w:hyperlink r:id="rId553" w:history="1">
              <w:r w:rsidRPr="00473C61">
                <w:rPr>
                  <w:rStyle w:val="Hyperlink"/>
                  <w:rFonts w:asciiTheme="minorBidi" w:hAnsiTheme="minorBidi" w:cstheme="minorBidi"/>
                  <w:sz w:val="18"/>
                  <w:szCs w:val="18"/>
                  <w:rtl/>
                </w:rPr>
                <w:t>יהונתן גפן</w:t>
              </w:r>
            </w:hyperlink>
            <w:r w:rsidRPr="00473C61">
              <w:rPr>
                <w:b/>
                <w:bCs/>
                <w:sz w:val="18"/>
                <w:szCs w:val="18"/>
              </w:rPr>
              <w:br/>
            </w:r>
            <w:r w:rsidRPr="00473C61">
              <w:rPr>
                <w:rFonts w:cs="Guttman-Soncino"/>
                <w:sz w:val="18"/>
                <w:szCs w:val="18"/>
              </w:rPr>
              <w:br/>
            </w:r>
            <w:r w:rsidRPr="00473C61">
              <w:rPr>
                <w:rFonts w:cs="Guttman-Soncino"/>
                <w:sz w:val="18"/>
                <w:szCs w:val="18"/>
                <w:rtl/>
              </w:rPr>
              <w:t>פגשתי אותו בלב המדבר</w:t>
            </w:r>
            <w:r w:rsidRPr="00473C61">
              <w:rPr>
                <w:rFonts w:cs="Guttman-Soncino"/>
                <w:sz w:val="18"/>
                <w:szCs w:val="18"/>
              </w:rPr>
              <w:t> </w:t>
            </w:r>
            <w:r w:rsidRPr="00473C61">
              <w:rPr>
                <w:rFonts w:cs="Guttman-Soncino"/>
                <w:sz w:val="18"/>
                <w:szCs w:val="18"/>
              </w:rPr>
              <w:br/>
            </w:r>
            <w:r w:rsidRPr="00473C61">
              <w:rPr>
                <w:rFonts w:cs="Guttman-Soncino"/>
                <w:sz w:val="18"/>
                <w:szCs w:val="18"/>
                <w:rtl/>
              </w:rPr>
              <w:t>יפה שקיעת שמש ללב עצוב</w:t>
            </w:r>
            <w:r w:rsidRPr="00473C61">
              <w:rPr>
                <w:rFonts w:cs="Guttman-Soncino"/>
                <w:sz w:val="18"/>
                <w:szCs w:val="18"/>
              </w:rPr>
              <w:t> </w:t>
            </w:r>
            <w:r w:rsidRPr="00473C61">
              <w:rPr>
                <w:rFonts w:cs="Guttman-Soncino"/>
                <w:sz w:val="18"/>
                <w:szCs w:val="18"/>
              </w:rPr>
              <w:br/>
            </w:r>
            <w:r w:rsidRPr="00473C61">
              <w:rPr>
                <w:rFonts w:cs="Guttman-Soncino"/>
                <w:sz w:val="18"/>
                <w:szCs w:val="18"/>
                <w:rtl/>
              </w:rPr>
              <w:t>ציירתי לו עץ וכבשה על נייר</w:t>
            </w:r>
            <w:r w:rsidRPr="00473C61">
              <w:rPr>
                <w:rFonts w:cs="Guttman-Soncino"/>
                <w:sz w:val="18"/>
                <w:szCs w:val="18"/>
              </w:rPr>
              <w:t> </w:t>
            </w:r>
            <w:r w:rsidRPr="00473C61">
              <w:rPr>
                <w:rFonts w:cs="Guttman-Soncino"/>
                <w:sz w:val="18"/>
                <w:szCs w:val="18"/>
              </w:rPr>
              <w:br/>
            </w:r>
            <w:r w:rsidRPr="00473C61">
              <w:rPr>
                <w:rFonts w:cs="Guttman-Soncino"/>
                <w:sz w:val="18"/>
                <w:szCs w:val="18"/>
                <w:rtl/>
              </w:rPr>
              <w:t>והוא הבטיח לי שישוב</w:t>
            </w:r>
            <w:r w:rsidRPr="00473C61">
              <w:rPr>
                <w:rFonts w:cs="Guttman-Soncino"/>
                <w:sz w:val="18"/>
                <w:szCs w:val="18"/>
              </w:rPr>
              <w:t> </w:t>
            </w:r>
            <w:r w:rsidRPr="00473C61">
              <w:rPr>
                <w:rFonts w:cs="Guttman-Soncino"/>
                <w:sz w:val="18"/>
                <w:szCs w:val="18"/>
              </w:rPr>
              <w:br/>
            </w:r>
            <w:r w:rsidRPr="00473C61">
              <w:rPr>
                <w:rFonts w:cs="Guttman-Soncino"/>
                <w:sz w:val="18"/>
                <w:szCs w:val="18"/>
              </w:rPr>
              <w:br/>
            </w:r>
            <w:r w:rsidRPr="00473C61">
              <w:rPr>
                <w:rFonts w:cs="Guttman-Soncino"/>
                <w:sz w:val="18"/>
                <w:szCs w:val="18"/>
                <w:rtl/>
              </w:rPr>
              <w:t>הנסיך הקטן מפלוגה ב</w:t>
            </w:r>
            <w:r w:rsidRPr="00473C61">
              <w:rPr>
                <w:rFonts w:cs="Guttman-Soncino"/>
                <w:sz w:val="18"/>
                <w:szCs w:val="18"/>
              </w:rPr>
              <w:t>' </w:t>
            </w:r>
            <w:r w:rsidRPr="00473C61">
              <w:rPr>
                <w:rFonts w:cs="Guttman-Soncino"/>
                <w:sz w:val="18"/>
                <w:szCs w:val="18"/>
              </w:rPr>
              <w:br/>
            </w:r>
            <w:r w:rsidRPr="00473C61">
              <w:rPr>
                <w:rFonts w:cs="Guttman-Soncino"/>
                <w:sz w:val="18"/>
                <w:szCs w:val="18"/>
                <w:rtl/>
              </w:rPr>
              <w:t>לא יראה עוד כבשה שאוכלת פרח</w:t>
            </w:r>
            <w:r w:rsidRPr="00473C61">
              <w:rPr>
                <w:rFonts w:cs="Guttman-Soncino"/>
                <w:sz w:val="18"/>
                <w:szCs w:val="18"/>
              </w:rPr>
              <w:t> </w:t>
            </w:r>
            <w:r w:rsidRPr="00473C61">
              <w:rPr>
                <w:rFonts w:cs="Guttman-Soncino"/>
                <w:sz w:val="18"/>
                <w:szCs w:val="18"/>
              </w:rPr>
              <w:br/>
            </w:r>
            <w:r w:rsidRPr="00473C61">
              <w:rPr>
                <w:rFonts w:cs="Guttman-Soncino"/>
                <w:sz w:val="18"/>
                <w:szCs w:val="18"/>
                <w:rtl/>
              </w:rPr>
              <w:t>וכל שושניו הן קוצים כעת</w:t>
            </w:r>
            <w:r w:rsidRPr="00473C61">
              <w:rPr>
                <w:rFonts w:cs="Guttman-Soncino"/>
                <w:sz w:val="18"/>
                <w:szCs w:val="18"/>
              </w:rPr>
              <w:t> </w:t>
            </w:r>
            <w:r w:rsidRPr="00473C61">
              <w:rPr>
                <w:rFonts w:cs="Guttman-Soncino"/>
                <w:sz w:val="18"/>
                <w:szCs w:val="18"/>
              </w:rPr>
              <w:br/>
            </w:r>
            <w:r w:rsidRPr="00473C61">
              <w:rPr>
                <w:rFonts w:cs="Guttman-Soncino"/>
                <w:sz w:val="18"/>
                <w:szCs w:val="18"/>
                <w:rtl/>
              </w:rPr>
              <w:t>וליבו הקטן קפא כקרח</w:t>
            </w:r>
            <w:r w:rsidRPr="00473C61">
              <w:rPr>
                <w:rFonts w:cs="Guttman-Soncino"/>
                <w:sz w:val="18"/>
                <w:szCs w:val="18"/>
              </w:rPr>
              <w:t> </w:t>
            </w:r>
            <w:r w:rsidRPr="00473C61">
              <w:rPr>
                <w:rFonts w:cs="Guttman-Soncino"/>
                <w:sz w:val="18"/>
                <w:szCs w:val="18"/>
              </w:rPr>
              <w:br/>
            </w:r>
            <w:r w:rsidRPr="00473C61">
              <w:rPr>
                <w:rFonts w:cs="Guttman-Soncino"/>
                <w:sz w:val="18"/>
                <w:szCs w:val="18"/>
              </w:rPr>
              <w:br/>
            </w:r>
            <w:r w:rsidRPr="00473C61">
              <w:rPr>
                <w:rFonts w:cs="Guttman-Soncino"/>
                <w:sz w:val="18"/>
                <w:szCs w:val="18"/>
                <w:rtl/>
              </w:rPr>
              <w:t>ואם אי פעם תגיעו לכאן</w:t>
            </w:r>
            <w:r w:rsidRPr="00473C61">
              <w:rPr>
                <w:rFonts w:cs="Guttman-Soncino"/>
                <w:sz w:val="18"/>
                <w:szCs w:val="18"/>
              </w:rPr>
              <w:t> </w:t>
            </w:r>
            <w:r w:rsidRPr="00473C61">
              <w:rPr>
                <w:rFonts w:cs="Guttman-Soncino"/>
                <w:sz w:val="18"/>
                <w:szCs w:val="18"/>
              </w:rPr>
              <w:br/>
            </w:r>
            <w:r w:rsidRPr="00473C61">
              <w:rPr>
                <w:rFonts w:cs="Guttman-Soncino"/>
                <w:sz w:val="18"/>
                <w:szCs w:val="18"/>
                <w:rtl/>
              </w:rPr>
              <w:t>תדעו שכאן הוא חרש צנח</w:t>
            </w:r>
            <w:r w:rsidRPr="00473C61">
              <w:rPr>
                <w:rFonts w:cs="Guttman-Soncino"/>
                <w:sz w:val="18"/>
                <w:szCs w:val="18"/>
              </w:rPr>
              <w:t> </w:t>
            </w:r>
            <w:r w:rsidRPr="00473C61">
              <w:rPr>
                <w:rFonts w:cs="Guttman-Soncino"/>
                <w:sz w:val="18"/>
                <w:szCs w:val="18"/>
              </w:rPr>
              <w:br/>
            </w:r>
            <w:r w:rsidRPr="00473C61">
              <w:rPr>
                <w:rFonts w:cs="Guttman-Soncino"/>
                <w:sz w:val="18"/>
                <w:szCs w:val="18"/>
                <w:rtl/>
              </w:rPr>
              <w:t>וקול הנפילה מעולם לא נשמע</w:t>
            </w:r>
            <w:r w:rsidRPr="00473C61">
              <w:rPr>
                <w:rFonts w:cs="Guttman-Soncino"/>
                <w:sz w:val="18"/>
                <w:szCs w:val="18"/>
              </w:rPr>
              <w:t> </w:t>
            </w:r>
            <w:r w:rsidRPr="00473C61">
              <w:rPr>
                <w:rFonts w:cs="Guttman-Soncino"/>
                <w:sz w:val="18"/>
                <w:szCs w:val="18"/>
              </w:rPr>
              <w:br/>
            </w:r>
            <w:r w:rsidRPr="00473C61">
              <w:rPr>
                <w:rFonts w:cs="Guttman-Soncino"/>
                <w:sz w:val="18"/>
                <w:szCs w:val="18"/>
                <w:rtl/>
              </w:rPr>
              <w:t>בגלל החול הרך</w:t>
            </w:r>
            <w:r w:rsidRPr="00473C61">
              <w:rPr>
                <w:rFonts w:cs="Guttman-Soncino"/>
                <w:sz w:val="18"/>
                <w:szCs w:val="18"/>
              </w:rPr>
              <w:t> </w:t>
            </w:r>
            <w:r w:rsidRPr="00473C61">
              <w:rPr>
                <w:rFonts w:cs="Guttman-Soncino"/>
                <w:sz w:val="18"/>
                <w:szCs w:val="18"/>
              </w:rPr>
              <w:br/>
            </w:r>
            <w:r w:rsidRPr="00473C61">
              <w:rPr>
                <w:rFonts w:cs="Guttman-Soncino"/>
                <w:sz w:val="18"/>
                <w:szCs w:val="18"/>
              </w:rPr>
              <w:br/>
            </w:r>
            <w:r w:rsidRPr="00473C61">
              <w:rPr>
                <w:rFonts w:cs="Guttman-Soncino"/>
                <w:sz w:val="18"/>
                <w:szCs w:val="18"/>
                <w:rtl/>
              </w:rPr>
              <w:t>והיה אם יופיע שם ילד אחד</w:t>
            </w:r>
            <w:r w:rsidRPr="00473C61">
              <w:rPr>
                <w:rFonts w:cs="Guttman-Soncino"/>
                <w:sz w:val="18"/>
                <w:szCs w:val="18"/>
              </w:rPr>
              <w:t> </w:t>
            </w:r>
            <w:r w:rsidRPr="00473C61">
              <w:rPr>
                <w:rFonts w:cs="Guttman-Soncino"/>
                <w:sz w:val="18"/>
                <w:szCs w:val="18"/>
              </w:rPr>
              <w:br/>
            </w:r>
            <w:r w:rsidRPr="00473C61">
              <w:rPr>
                <w:rFonts w:cs="Guttman-Soncino"/>
                <w:sz w:val="18"/>
                <w:szCs w:val="18"/>
                <w:rtl/>
              </w:rPr>
              <w:t>שפניו שוחקות ושיער לו זהב</w:t>
            </w:r>
            <w:r w:rsidRPr="00473C61">
              <w:rPr>
                <w:rFonts w:cs="Guttman-Soncino"/>
                <w:sz w:val="18"/>
                <w:szCs w:val="18"/>
              </w:rPr>
              <w:t> </w:t>
            </w:r>
            <w:r w:rsidRPr="00473C61">
              <w:rPr>
                <w:rFonts w:cs="Guttman-Soncino"/>
                <w:sz w:val="18"/>
                <w:szCs w:val="18"/>
              </w:rPr>
              <w:br/>
            </w:r>
            <w:r w:rsidRPr="00473C61">
              <w:rPr>
                <w:rFonts w:cs="Guttman-Soncino"/>
                <w:sz w:val="18"/>
                <w:szCs w:val="18"/>
                <w:rtl/>
              </w:rPr>
              <w:t>תדעו שזה הוא, והושיטו לו יד</w:t>
            </w:r>
            <w:r w:rsidRPr="00473C61">
              <w:rPr>
                <w:rFonts w:cs="Guttman-Soncino"/>
                <w:sz w:val="18"/>
                <w:szCs w:val="18"/>
              </w:rPr>
              <w:t> </w:t>
            </w:r>
            <w:r w:rsidRPr="00473C61">
              <w:rPr>
                <w:rFonts w:cs="Guttman-Soncino"/>
                <w:sz w:val="18"/>
                <w:szCs w:val="18"/>
              </w:rPr>
              <w:br/>
            </w:r>
            <w:r w:rsidRPr="00473C61">
              <w:rPr>
                <w:rFonts w:cs="Guttman-Soncino"/>
                <w:sz w:val="18"/>
                <w:szCs w:val="18"/>
                <w:rtl/>
              </w:rPr>
              <w:t>ולטפו את אבק המדבר מעיניו</w:t>
            </w:r>
            <w:r w:rsidRPr="00473C61">
              <w:rPr>
                <w:rFonts w:cs="Guttman-Soncino"/>
                <w:sz w:val="18"/>
                <w:szCs w:val="18"/>
              </w:rPr>
              <w:t> </w:t>
            </w:r>
            <w:r w:rsidRPr="00473C61">
              <w:rPr>
                <w:rFonts w:cs="Guttman-Soncino"/>
                <w:sz w:val="18"/>
                <w:szCs w:val="18"/>
              </w:rPr>
              <w:br/>
            </w:r>
            <w:r w:rsidRPr="00473C61">
              <w:rPr>
                <w:rFonts w:cs="Guttman-Soncino"/>
                <w:sz w:val="18"/>
                <w:szCs w:val="18"/>
              </w:rPr>
              <w:br/>
            </w:r>
            <w:r w:rsidRPr="00473C61">
              <w:rPr>
                <w:rFonts w:cs="Guttman-Soncino"/>
                <w:sz w:val="18"/>
                <w:szCs w:val="18"/>
                <w:rtl/>
              </w:rPr>
              <w:t>ואז תעשו עימי חסד קטן</w:t>
            </w:r>
            <w:r w:rsidRPr="00473C61">
              <w:rPr>
                <w:rFonts w:cs="Guttman-Soncino"/>
                <w:sz w:val="18"/>
                <w:szCs w:val="18"/>
              </w:rPr>
              <w:t> </w:t>
            </w:r>
            <w:r w:rsidRPr="00473C61">
              <w:rPr>
                <w:rFonts w:cs="Guttman-Soncino"/>
                <w:sz w:val="18"/>
                <w:szCs w:val="18"/>
              </w:rPr>
              <w:br/>
            </w:r>
            <w:r w:rsidRPr="00473C61">
              <w:rPr>
                <w:rFonts w:cs="Guttman-Soncino"/>
                <w:sz w:val="18"/>
                <w:szCs w:val="18"/>
                <w:rtl/>
              </w:rPr>
              <w:t>כיתבו נא מהר לכל אימותינו</w:t>
            </w:r>
            <w:r w:rsidRPr="00473C61">
              <w:rPr>
                <w:rFonts w:cs="Guttman-Soncino"/>
                <w:sz w:val="18"/>
                <w:szCs w:val="18"/>
              </w:rPr>
              <w:t> </w:t>
            </w:r>
            <w:r w:rsidRPr="00473C61">
              <w:rPr>
                <w:rFonts w:cs="Guttman-Soncino"/>
                <w:sz w:val="18"/>
                <w:szCs w:val="18"/>
              </w:rPr>
              <w:br/>
            </w:r>
            <w:r w:rsidRPr="00473C61">
              <w:rPr>
                <w:rFonts w:cs="Guttman-Soncino"/>
                <w:sz w:val="18"/>
                <w:szCs w:val="18"/>
                <w:rtl/>
              </w:rPr>
              <w:t>שירווח להן קצת ויפוג צערן</w:t>
            </w:r>
            <w:r w:rsidRPr="00473C61">
              <w:rPr>
                <w:rFonts w:cs="Guttman-Soncino"/>
                <w:sz w:val="18"/>
                <w:szCs w:val="18"/>
              </w:rPr>
              <w:t> </w:t>
            </w:r>
            <w:r w:rsidRPr="00473C61">
              <w:rPr>
                <w:rFonts w:cs="Guttman-Soncino"/>
                <w:sz w:val="18"/>
                <w:szCs w:val="18"/>
              </w:rPr>
              <w:br/>
            </w:r>
            <w:r w:rsidRPr="00473C61">
              <w:rPr>
                <w:rFonts w:cs="Guttman-Soncino"/>
                <w:sz w:val="18"/>
                <w:szCs w:val="18"/>
                <w:rtl/>
              </w:rPr>
              <w:t>הנסיך הקטן חזר אלינו</w:t>
            </w:r>
            <w:r w:rsidRPr="00473C61">
              <w:rPr>
                <w:rFonts w:cs="Guttman-Soncino"/>
                <w:sz w:val="18"/>
                <w:szCs w:val="18"/>
              </w:rPr>
              <w:t> </w:t>
            </w:r>
            <w:r w:rsidRPr="00473C61">
              <w:rPr>
                <w:rFonts w:cs="Guttman-Soncino"/>
                <w:sz w:val="18"/>
                <w:szCs w:val="18"/>
              </w:rPr>
              <w:br/>
            </w:r>
            <w:r w:rsidRPr="00473C61">
              <w:rPr>
                <w:rFonts w:cs="Guttman-Soncino"/>
                <w:sz w:val="18"/>
                <w:szCs w:val="18"/>
              </w:rPr>
              <w:br/>
            </w:r>
            <w:r w:rsidRPr="00473C61">
              <w:rPr>
                <w:rFonts w:cs="Guttman-Soncino"/>
                <w:sz w:val="18"/>
                <w:szCs w:val="18"/>
                <w:rtl/>
              </w:rPr>
              <w:t>הנסיך הקטן מפלוגה ב</w:t>
            </w:r>
            <w:r w:rsidRPr="00473C61">
              <w:rPr>
                <w:rFonts w:cs="Guttman-Soncino"/>
                <w:sz w:val="18"/>
                <w:szCs w:val="18"/>
              </w:rPr>
              <w:t>' </w:t>
            </w:r>
            <w:r w:rsidRPr="00473C61">
              <w:rPr>
                <w:rFonts w:cs="Guttman-Soncino"/>
                <w:sz w:val="18"/>
                <w:szCs w:val="18"/>
              </w:rPr>
              <w:br/>
            </w:r>
            <w:r w:rsidRPr="00473C61">
              <w:rPr>
                <w:rFonts w:cs="Guttman-Soncino"/>
                <w:sz w:val="18"/>
                <w:szCs w:val="18"/>
                <w:rtl/>
              </w:rPr>
              <w:t>לא יראה עוד כבשה שאוכלת פרח</w:t>
            </w:r>
            <w:r w:rsidRPr="00473C61">
              <w:rPr>
                <w:rFonts w:cs="Guttman-Soncino"/>
                <w:sz w:val="18"/>
                <w:szCs w:val="18"/>
              </w:rPr>
              <w:t> </w:t>
            </w:r>
            <w:r w:rsidRPr="00473C61">
              <w:rPr>
                <w:rFonts w:cs="Guttman-Soncino"/>
                <w:sz w:val="18"/>
                <w:szCs w:val="18"/>
              </w:rPr>
              <w:br/>
            </w:r>
            <w:r w:rsidRPr="00473C61">
              <w:rPr>
                <w:rFonts w:cs="Guttman-Soncino"/>
                <w:sz w:val="18"/>
                <w:szCs w:val="18"/>
                <w:rtl/>
              </w:rPr>
              <w:t>וכל שושניו הן קוצים כעת</w:t>
            </w:r>
            <w:r w:rsidRPr="00473C61">
              <w:rPr>
                <w:rFonts w:cs="Guttman-Soncino"/>
                <w:sz w:val="18"/>
                <w:szCs w:val="18"/>
              </w:rPr>
              <w:t> </w:t>
            </w:r>
            <w:r w:rsidRPr="00473C61">
              <w:rPr>
                <w:rFonts w:cs="Guttman-Soncino"/>
                <w:sz w:val="18"/>
                <w:szCs w:val="18"/>
              </w:rPr>
              <w:br/>
            </w:r>
            <w:r w:rsidRPr="00473C61">
              <w:rPr>
                <w:rFonts w:cs="Guttman-Soncino"/>
                <w:sz w:val="18"/>
                <w:szCs w:val="18"/>
                <w:rtl/>
              </w:rPr>
              <w:t>וליבו הקטן קפא כקרח</w:t>
            </w:r>
            <w:r w:rsidRPr="00473C61">
              <w:rPr>
                <w:rFonts w:cs="Guttman-Soncino"/>
                <w:sz w:val="18"/>
                <w:szCs w:val="18"/>
              </w:rPr>
              <w:t> </w:t>
            </w:r>
            <w:r w:rsidRPr="00473C61">
              <w:rPr>
                <w:rFonts w:cs="Guttman-Soncino"/>
                <w:sz w:val="18"/>
                <w:szCs w:val="18"/>
              </w:rPr>
              <w:br/>
            </w:r>
            <w:r w:rsidRPr="00473C61">
              <w:rPr>
                <w:rFonts w:cs="Guttman-Soncino"/>
                <w:sz w:val="18"/>
                <w:szCs w:val="18"/>
              </w:rPr>
              <w:br/>
            </w:r>
            <w:r w:rsidRPr="00473C61">
              <w:rPr>
                <w:rFonts w:cs="Guttman-Soncino"/>
                <w:sz w:val="18"/>
                <w:szCs w:val="18"/>
                <w:rtl/>
              </w:rPr>
              <w:t>פגשתי אותו בלב המדבר</w:t>
            </w:r>
          </w:p>
        </w:tc>
        <w:tc>
          <w:tcPr>
            <w:tcW w:w="5868" w:type="dxa"/>
          </w:tcPr>
          <w:p w:rsidR="00330A8D" w:rsidRPr="00473C61" w:rsidRDefault="00330A8D" w:rsidP="004C0158">
            <w:pPr>
              <w:jc w:val="left"/>
              <w:rPr>
                <w:rFonts w:cs="Guttman-Soncino"/>
                <w:sz w:val="18"/>
                <w:szCs w:val="18"/>
                <w:u w:val="single"/>
              </w:rPr>
            </w:pPr>
            <w:hyperlink r:id="rId554" w:tooltip="קישור קבוע למי מחכה עוד לברברים" w:history="1">
              <w:r w:rsidRPr="00473C61">
                <w:rPr>
                  <w:rStyle w:val="Hyperlink"/>
                  <w:rFonts w:cs="Guttman-Soncino" w:hint="cs"/>
                  <w:sz w:val="18"/>
                  <w:szCs w:val="18"/>
                  <w:rtl/>
                </w:rPr>
                <w:t>מי מחכה עוד לברברים</w:t>
              </w:r>
            </w:hyperlink>
          </w:p>
          <w:p w:rsidR="00330A8D" w:rsidRPr="00473C61" w:rsidRDefault="00330A8D" w:rsidP="004C0158">
            <w:pPr>
              <w:jc w:val="left"/>
              <w:rPr>
                <w:rFonts w:cs="Guttman-Soncino"/>
                <w:b/>
                <w:bCs/>
                <w:sz w:val="18"/>
                <w:szCs w:val="18"/>
                <w:rtl/>
              </w:rPr>
            </w:pPr>
          </w:p>
          <w:p w:rsidR="00330A8D" w:rsidRPr="00473C61" w:rsidRDefault="00330A8D" w:rsidP="004C0158">
            <w:pPr>
              <w:ind w:left="720"/>
              <w:jc w:val="left"/>
              <w:rPr>
                <w:rFonts w:asciiTheme="minorBidi" w:hAnsiTheme="minorBidi" w:cstheme="minorBidi"/>
                <w:sz w:val="18"/>
                <w:szCs w:val="18"/>
                <w:rtl/>
              </w:rPr>
            </w:pPr>
            <w:hyperlink r:id="rId555" w:tooltip="פוסטים מאת יעקב-שי שביט" w:history="1">
              <w:r w:rsidRPr="00473C61">
                <w:rPr>
                  <w:rStyle w:val="Hyperlink"/>
                  <w:rFonts w:asciiTheme="minorBidi" w:hAnsiTheme="minorBidi" w:cstheme="minorBidi"/>
                  <w:sz w:val="18"/>
                  <w:szCs w:val="18"/>
                  <w:rtl/>
                </w:rPr>
                <w:t>יעקב-שי שביט</w:t>
              </w:r>
            </w:hyperlink>
            <w:r w:rsidRPr="00473C61">
              <w:rPr>
                <w:rFonts w:asciiTheme="minorBidi" w:hAnsiTheme="minorBidi" w:cstheme="minorBidi"/>
                <w:sz w:val="18"/>
                <w:szCs w:val="18"/>
                <w:rtl/>
              </w:rPr>
              <w:t xml:space="preserve"> ב-12 באפריל, 2003 </w:t>
            </w:r>
          </w:p>
          <w:p w:rsidR="00330A8D" w:rsidRPr="00473C61" w:rsidRDefault="00330A8D" w:rsidP="004C0158">
            <w:pPr>
              <w:jc w:val="left"/>
              <w:rPr>
                <w:rFonts w:cs="Guttman-Soncino"/>
                <w:b/>
                <w:bCs/>
                <w:sz w:val="18"/>
                <w:szCs w:val="18"/>
                <w:rtl/>
              </w:rPr>
            </w:pPr>
          </w:p>
          <w:p w:rsidR="00330A8D" w:rsidRPr="00473C61" w:rsidRDefault="00330A8D" w:rsidP="004C0158">
            <w:pPr>
              <w:ind w:left="720"/>
              <w:jc w:val="left"/>
              <w:rPr>
                <w:rFonts w:cs="Guttman-Soncino"/>
                <w:b/>
                <w:bCs/>
                <w:sz w:val="18"/>
                <w:szCs w:val="18"/>
                <w:rtl/>
              </w:rPr>
            </w:pPr>
            <w:r w:rsidRPr="00473C61">
              <w:rPr>
                <w:rFonts w:cs="Guttman-Soncino" w:hint="cs"/>
                <w:b/>
                <w:bCs/>
                <w:sz w:val="18"/>
                <w:szCs w:val="18"/>
                <w:rtl/>
              </w:rPr>
              <w:t xml:space="preserve">"דברים כאלה עושים רושם על הברברים" </w:t>
            </w:r>
            <w:r w:rsidRPr="00473C61">
              <w:rPr>
                <w:rFonts w:cs="Guttman-Soncino" w:hint="cs"/>
                <w:b/>
                <w:bCs/>
                <w:sz w:val="18"/>
                <w:szCs w:val="18"/>
                <w:rtl/>
              </w:rPr>
              <w:br/>
              <w:t xml:space="preserve">["מחכים לברברים", ק' קוואפיס] </w:t>
            </w:r>
          </w:p>
          <w:p w:rsidR="00330A8D" w:rsidRPr="00473C61" w:rsidRDefault="00330A8D" w:rsidP="004C0158">
            <w:pPr>
              <w:jc w:val="left"/>
              <w:rPr>
                <w:rFonts w:cs="Guttman-Soncino"/>
                <w:b/>
                <w:bCs/>
                <w:sz w:val="18"/>
                <w:szCs w:val="18"/>
                <w:rtl/>
              </w:rPr>
            </w:pPr>
          </w:p>
          <w:p w:rsidR="00330A8D" w:rsidRPr="00473C61" w:rsidRDefault="00330A8D" w:rsidP="004C0158">
            <w:pPr>
              <w:jc w:val="left"/>
              <w:rPr>
                <w:rFonts w:cs="Guttman-Soncino"/>
                <w:b/>
                <w:bCs/>
                <w:sz w:val="18"/>
                <w:szCs w:val="18"/>
                <w:rtl/>
              </w:rPr>
            </w:pPr>
            <w:r w:rsidRPr="00473C61">
              <w:rPr>
                <w:rFonts w:cs="Guttman-Soncino" w:hint="cs"/>
                <w:b/>
                <w:bCs/>
                <w:sz w:val="18"/>
                <w:szCs w:val="18"/>
                <w:rtl/>
              </w:rPr>
              <w:t>מִי מְחַכֶּה עוֹד לַבַּרְבָּרִים?</w:t>
            </w:r>
            <w:r w:rsidRPr="00473C61">
              <w:rPr>
                <w:rFonts w:cs="Guttman-Soncino" w:hint="cs"/>
                <w:b/>
                <w:bCs/>
                <w:sz w:val="18"/>
                <w:szCs w:val="18"/>
                <w:rtl/>
              </w:rPr>
              <w:br/>
              <w:t>לָמָּה? לְשֶׁם מָה?</w:t>
            </w:r>
            <w:r w:rsidRPr="00473C61">
              <w:rPr>
                <w:rFonts w:cs="Guttman-Soncino" w:hint="cs"/>
                <w:b/>
                <w:bCs/>
                <w:sz w:val="18"/>
                <w:szCs w:val="18"/>
                <w:rtl/>
              </w:rPr>
              <w:br/>
              <w:t>שָׁלֹשׁ מְכוֹנִיּוֹת נוֹרוּ שׁוּב אֶתְמוֹל</w:t>
            </w:r>
            <w:r w:rsidRPr="00473C61">
              <w:rPr>
                <w:rFonts w:cs="Guttman-Soncino" w:hint="cs"/>
                <w:b/>
                <w:bCs/>
                <w:sz w:val="18"/>
                <w:szCs w:val="18"/>
                <w:rtl/>
              </w:rPr>
              <w:br/>
              <w:t>שְׁנַיִם נֶהֶרְגוּ כַּמָּה פְּצוּעִים</w:t>
            </w:r>
            <w:r w:rsidRPr="00473C61">
              <w:rPr>
                <w:rFonts w:cs="Guttman-Soncino" w:hint="cs"/>
                <w:b/>
                <w:bCs/>
                <w:sz w:val="18"/>
                <w:szCs w:val="18"/>
                <w:rtl/>
              </w:rPr>
              <w:br/>
              <w:t>וּבְהֶמְשֵׁךְ הַיּוֹם רוֹקֵן אֶחָד בָּרְחוֹב כָּאן בַּבִּירָה</w:t>
            </w:r>
            <w:r w:rsidRPr="00473C61">
              <w:rPr>
                <w:rFonts w:cs="Guttman-Soncino" w:hint="cs"/>
                <w:b/>
                <w:bCs/>
                <w:sz w:val="18"/>
                <w:szCs w:val="18"/>
                <w:rtl/>
              </w:rPr>
              <w:br/>
              <w:t>חָמֵשׁ מַחְסָנִיּוֹת וְיִלְלוֹת הָאַמְבּוּלַנְסִים</w:t>
            </w:r>
            <w:r w:rsidRPr="00473C61">
              <w:rPr>
                <w:rFonts w:cs="Guttman-Soncino" w:hint="cs"/>
                <w:b/>
                <w:bCs/>
                <w:sz w:val="18"/>
                <w:szCs w:val="18"/>
                <w:rtl/>
              </w:rPr>
              <w:br/>
              <w:t xml:space="preserve">גָּבְרוּ עַל זַעֲקַת הַדָּם – </w:t>
            </w:r>
            <w:r w:rsidRPr="00473C61">
              <w:rPr>
                <w:rFonts w:cs="Guttman-Soncino" w:hint="cs"/>
                <w:b/>
                <w:bCs/>
                <w:sz w:val="18"/>
                <w:szCs w:val="18"/>
                <w:rtl/>
              </w:rPr>
              <w:br/>
              <w:t>מִי מְחַכֶּה עוֹד לַבַּרְבָּרִים?</w:t>
            </w:r>
            <w:r w:rsidRPr="00473C61">
              <w:rPr>
                <w:rFonts w:cs="Guttman-Soncino" w:hint="cs"/>
                <w:b/>
                <w:bCs/>
                <w:sz w:val="18"/>
                <w:szCs w:val="18"/>
                <w:rtl/>
              </w:rPr>
              <w:br/>
              <w:t>אָז חָשַׂפְנוּ אֶת הַשֶּׁטַח קְצָת פֹּה קְצָת שָׁם</w:t>
            </w:r>
            <w:r w:rsidRPr="00473C61">
              <w:rPr>
                <w:rFonts w:cs="Guttman-Soncino" w:hint="cs"/>
                <w:b/>
                <w:bCs/>
                <w:sz w:val="18"/>
                <w:szCs w:val="18"/>
                <w:rtl/>
              </w:rPr>
              <w:br/>
              <w:t>עָקַרְנוּ כַּמָּה מְאוֹת עֲצֵי זַיִת זְקֵנִים מִמֶּנּוּ</w:t>
            </w:r>
            <w:r w:rsidRPr="00473C61">
              <w:rPr>
                <w:rFonts w:cs="Guttman-Soncino" w:hint="cs"/>
                <w:b/>
                <w:bCs/>
                <w:sz w:val="18"/>
                <w:szCs w:val="18"/>
                <w:rtl/>
              </w:rPr>
              <w:br/>
              <w:t xml:space="preserve">כַּמָּה עַשְׂרוֹת בָּתֵּי חֹמֶר שֶׁל סְתָם פְּלִיטִים מוֹטַטְנוּ – </w:t>
            </w:r>
            <w:r w:rsidRPr="00473C61">
              <w:rPr>
                <w:rFonts w:cs="Guttman-Soncino" w:hint="cs"/>
                <w:b/>
                <w:bCs/>
                <w:sz w:val="18"/>
                <w:szCs w:val="18"/>
                <w:rtl/>
              </w:rPr>
              <w:br/>
              <w:t>דְּבָרִים כָּאֵלֶּה עוֹשִׂים רֹשֶׁם עַל הַבַּרְבָּרִים</w:t>
            </w:r>
            <w:r w:rsidRPr="00473C61">
              <w:rPr>
                <w:rFonts w:cs="Guttman-Soncino" w:hint="cs"/>
                <w:b/>
                <w:bCs/>
                <w:sz w:val="18"/>
                <w:szCs w:val="18"/>
                <w:rtl/>
              </w:rPr>
              <w:br/>
              <w:t>מַה גַּם שֶׁהֶעֱלֵינוּ שְׁתֵּי מְכוֹנִיּוֹת עַל יוֹשְׁבֵיהֶן עַל טִיל</w:t>
            </w:r>
            <w:r w:rsidRPr="00473C61">
              <w:rPr>
                <w:rFonts w:cs="Guttman-Soncino" w:hint="cs"/>
                <w:b/>
                <w:bCs/>
                <w:sz w:val="18"/>
                <w:szCs w:val="18"/>
                <w:rtl/>
              </w:rPr>
              <w:br/>
              <w:t xml:space="preserve">וְכַמָּה פְּצָצוֹת חֲכָמוֹת תָּעוּ בְּדַרְכָּן בּין מְסַמֵּן לִמְסֻמָּן – </w:t>
            </w:r>
            <w:r w:rsidRPr="00473C61">
              <w:rPr>
                <w:rFonts w:cs="Guttman-Soncino" w:hint="cs"/>
                <w:b/>
                <w:bCs/>
                <w:sz w:val="18"/>
                <w:szCs w:val="18"/>
                <w:rtl/>
              </w:rPr>
              <w:br/>
              <w:t>אָז לָמָּה מִתְרוֹקְנִים פִּתְאֹם רְחוֹבוֹתֵינוּ, כִּכְּרוֹתֵינוּ?</w:t>
            </w:r>
          </w:p>
          <w:p w:rsidR="00330A8D" w:rsidRPr="00473C61" w:rsidRDefault="00330A8D" w:rsidP="004C0158">
            <w:pPr>
              <w:jc w:val="left"/>
              <w:rPr>
                <w:rFonts w:cs="Guttman-Soncino"/>
                <w:b/>
                <w:bCs/>
                <w:sz w:val="18"/>
                <w:szCs w:val="18"/>
                <w:rtl/>
              </w:rPr>
            </w:pPr>
            <w:r w:rsidRPr="00473C61">
              <w:rPr>
                <w:rFonts w:cs="Guttman-Soncino" w:hint="cs"/>
                <w:b/>
                <w:bCs/>
                <w:sz w:val="18"/>
                <w:szCs w:val="18"/>
                <w:rtl/>
              </w:rPr>
              <w:t>פִּצְצַת אָדָם הִתְפּוֹצְצָה בְּפֶתַח מוֹעֲדוֹן</w:t>
            </w:r>
            <w:r w:rsidRPr="00473C61">
              <w:rPr>
                <w:rFonts w:cs="Guttman-Soncino" w:hint="cs"/>
                <w:b/>
                <w:bCs/>
                <w:sz w:val="18"/>
                <w:szCs w:val="18"/>
                <w:rtl/>
              </w:rPr>
              <w:br/>
              <w:t>עֶשְׂרִים וְכַמָּה צְעִירִים הָלְכוּ וְעוֹד הֲמוֹן פְּצוּעִים</w:t>
            </w:r>
            <w:r w:rsidRPr="00473C61">
              <w:rPr>
                <w:rFonts w:cs="Guttman-Soncino" w:hint="cs"/>
                <w:b/>
                <w:bCs/>
                <w:sz w:val="18"/>
                <w:szCs w:val="18"/>
                <w:rtl/>
              </w:rPr>
              <w:br/>
              <w:t>עוֹד חֲגוֹרָה עַל בְּעָלֶיהָ רִסְּקָה חַיִּים בְּבֵית קָפֶה וְעוֹד אַחַת בְּמִסְעָדָה</w:t>
            </w:r>
            <w:r w:rsidRPr="00473C61">
              <w:rPr>
                <w:rFonts w:cs="Guttman-Soncino" w:hint="cs"/>
                <w:b/>
                <w:bCs/>
                <w:sz w:val="18"/>
                <w:szCs w:val="18"/>
                <w:rtl/>
              </w:rPr>
              <w:br/>
              <w:t>וְאַחַר כָּךְ בַּחֲגִיגָה שֶׁל בַּר מִצְוָה וּבְאוּלַם הַ"סֵּדֶר"</w:t>
            </w:r>
            <w:r w:rsidRPr="00473C61">
              <w:rPr>
                <w:rFonts w:cs="Guttman-Soncino" w:hint="cs"/>
                <w:b/>
                <w:bCs/>
                <w:sz w:val="18"/>
                <w:szCs w:val="18"/>
                <w:rtl/>
              </w:rPr>
              <w:br/>
              <w:t>כִּי דְּבָרִים כָּאֵלֶּה כַּמּוּבָן עוֹשִׂים רֹשֶׁם עַל הַכּוֹבְשִׁים הַבַּרְבָּרִים</w:t>
            </w:r>
            <w:r w:rsidRPr="00473C61">
              <w:rPr>
                <w:rFonts w:cs="Guttman-Soncino" w:hint="cs"/>
                <w:b/>
                <w:bCs/>
                <w:sz w:val="18"/>
                <w:szCs w:val="18"/>
                <w:rtl/>
              </w:rPr>
              <w:br/>
              <w:t>מַמָּש כְּבָר מִתְקַשִּים לִסְפֹּר</w:t>
            </w:r>
          </w:p>
          <w:p w:rsidR="00330A8D" w:rsidRPr="00473C61" w:rsidRDefault="00330A8D" w:rsidP="004C0158">
            <w:pPr>
              <w:jc w:val="left"/>
              <w:rPr>
                <w:rFonts w:cs="Guttman-Soncino"/>
                <w:b/>
                <w:bCs/>
                <w:sz w:val="18"/>
                <w:szCs w:val="18"/>
                <w:rtl/>
              </w:rPr>
            </w:pPr>
          </w:p>
          <w:p w:rsidR="00330A8D" w:rsidRPr="00473C61" w:rsidRDefault="00330A8D" w:rsidP="004C0158">
            <w:pPr>
              <w:jc w:val="left"/>
              <w:rPr>
                <w:b/>
                <w:bCs/>
                <w:sz w:val="18"/>
                <w:szCs w:val="18"/>
                <w:rtl/>
              </w:rPr>
            </w:pPr>
            <w:r w:rsidRPr="00473C61">
              <w:rPr>
                <w:rFonts w:cs="Guttman-Soncino" w:hint="cs"/>
                <w:b/>
                <w:bCs/>
                <w:sz w:val="18"/>
                <w:szCs w:val="18"/>
                <w:rtl/>
              </w:rPr>
              <w:t>אָז מָה אִם מֶלֶךְ הַמַּחְסוֹם בְּשֶׁם הַכֶּתֶר תָּקַע אַמְבּוּלַנְסִים בַּפְּקָק</w:t>
            </w:r>
            <w:r w:rsidRPr="00473C61">
              <w:rPr>
                <w:rFonts w:cs="Guttman-Soncino" w:hint="cs"/>
                <w:b/>
                <w:bCs/>
                <w:sz w:val="18"/>
                <w:szCs w:val="18"/>
                <w:rtl/>
              </w:rPr>
              <w:br/>
              <w:t>עַד שֶׁחוֹלֵיהֶם גָּוְעוּ עַד שֶׁהָרוֹת יָלְדוּ וְלָדוֹת מֵתִים</w:t>
            </w:r>
            <w:r w:rsidRPr="00473C61">
              <w:rPr>
                <w:rFonts w:cs="Guttman-Soncino" w:hint="cs"/>
                <w:b/>
                <w:bCs/>
                <w:sz w:val="18"/>
                <w:szCs w:val="18"/>
                <w:rtl/>
              </w:rPr>
              <w:br/>
              <w:t>וּבַחֲצַר הַבַּיִת רִסֵּק פָּגָז שֶׁל טַנְק אֵם עַל שְׁלֹשֶׁת יְלָדֶיהָ</w:t>
            </w:r>
            <w:r w:rsidRPr="00473C61">
              <w:rPr>
                <w:rFonts w:cs="Guttman-Soncino" w:hint="cs"/>
                <w:b/>
                <w:bCs/>
                <w:sz w:val="18"/>
                <w:szCs w:val="18"/>
                <w:rtl/>
              </w:rPr>
              <w:br/>
              <w:t>מִשְׁפָּחָה כְּנֶגֶד מִשְׁפָּחָה -</w:t>
            </w:r>
            <w:r w:rsidRPr="00473C61">
              <w:rPr>
                <w:rFonts w:cs="Guttman-Soncino" w:hint="cs"/>
                <w:b/>
                <w:bCs/>
                <w:sz w:val="18"/>
                <w:szCs w:val="18"/>
                <w:rtl/>
              </w:rPr>
              <w:br/>
              <w:t>הֲרֵי דְּבָרִים כָּאֵלֶה כַּיָּדוּעַ עוֹשִׂים רֹשֶׁם עַל הַבַּרְבָּרִים</w:t>
            </w:r>
            <w:r w:rsidRPr="00473C61">
              <w:rPr>
                <w:rFonts w:cs="Guttman-Soncino" w:hint="cs"/>
                <w:b/>
                <w:bCs/>
                <w:sz w:val="18"/>
                <w:szCs w:val="18"/>
                <w:rtl/>
              </w:rPr>
              <w:br/>
              <w:t>שֶׁלֹּא לְדַבּר עַל יֶלֶד שֶׁגַּבּוֹ נֻקַּב מִבַּעַד לַיַּלְקוּט</w:t>
            </w:r>
            <w:r w:rsidRPr="00473C61">
              <w:rPr>
                <w:rFonts w:cs="Guttman-Soncino" w:hint="cs"/>
                <w:b/>
                <w:bCs/>
                <w:sz w:val="18"/>
                <w:szCs w:val="18"/>
                <w:rtl/>
              </w:rPr>
              <w:br/>
              <w:t>וּבֶן אַרְבַּע שֶׁאֶת רֹאשׁוֹ כִּסּוּ בְּשָׂק וְיָדוֹ אוֹחֶזֶת בַּאֲזִקֵּי אָבִיו -</w:t>
            </w:r>
            <w:r w:rsidRPr="00473C61">
              <w:rPr>
                <w:rFonts w:cs="Guttman-Soncino" w:hint="cs"/>
                <w:b/>
                <w:bCs/>
                <w:sz w:val="18"/>
                <w:szCs w:val="18"/>
                <w:rtl/>
              </w:rPr>
              <w:br/>
              <w:t xml:space="preserve">וְכָאן אֶצְלֵנוּ נְעָרִים שֶׁצָּהֳלָתָם נֻפְּצָה עִם חַיֵּיהֶם </w:t>
            </w:r>
            <w:r w:rsidRPr="00473C61">
              <w:rPr>
                <w:rFonts w:cs="Guttman-Soncino" w:hint="cs"/>
                <w:b/>
                <w:bCs/>
                <w:sz w:val="18"/>
                <w:szCs w:val="18"/>
                <w:rtl/>
              </w:rPr>
              <w:br/>
              <w:t xml:space="preserve">בַּתַּחֲנָה בַּדֶּרֶךְ לְבֵית הַסֵּפֶר – </w:t>
            </w:r>
            <w:r w:rsidRPr="00473C61">
              <w:rPr>
                <w:rFonts w:cs="Guttman-Soncino" w:hint="cs"/>
                <w:b/>
                <w:bCs/>
                <w:sz w:val="18"/>
                <w:szCs w:val="18"/>
                <w:rtl/>
              </w:rPr>
              <w:br/>
              <w:t>כַּמָּה שֶׁדְּבָרִים כָּאֵלֶּה עוֹשִׂים רֹשֶׁם עַל הַבַּרְבָּרִים מִכָּאן וּמִכָּאן</w:t>
            </w:r>
          </w:p>
        </w:tc>
      </w:tr>
    </w:tbl>
    <w:p w:rsidR="00330A8D" w:rsidRPr="00473C61" w:rsidRDefault="00330A8D" w:rsidP="00330A8D">
      <w:pPr>
        <w:spacing w:after="120"/>
        <w:ind w:left="720"/>
        <w:jc w:val="left"/>
        <w:rPr>
          <w:rFonts w:asciiTheme="minorBidi" w:hAnsiTheme="minorBidi" w:cstheme="minorBidi"/>
          <w:sz w:val="18"/>
          <w:szCs w:val="18"/>
          <w:rtl/>
        </w:rPr>
      </w:pPr>
      <w:r w:rsidRPr="00473C61">
        <w:rPr>
          <w:rFonts w:asciiTheme="minorBidi" w:hAnsiTheme="minorBidi" w:cstheme="minorBidi" w:hint="cs"/>
          <w:sz w:val="18"/>
          <w:szCs w:val="18"/>
          <w:rtl/>
        </w:rPr>
        <w:t>=-=</w:t>
      </w:r>
    </w:p>
    <w:p w:rsidR="00330A8D" w:rsidRPr="00473C61" w:rsidRDefault="00330A8D" w:rsidP="00330A8D">
      <w:pPr>
        <w:ind w:left="720"/>
        <w:jc w:val="left"/>
        <w:rPr>
          <w:rFonts w:asciiTheme="minorBidi" w:hAnsiTheme="minorBidi" w:cstheme="minorBidi"/>
          <w:sz w:val="20"/>
          <w:szCs w:val="20"/>
          <w:rtl/>
        </w:rPr>
      </w:pPr>
      <w:r w:rsidRPr="00473C61">
        <w:rPr>
          <w:rFonts w:asciiTheme="minorBidi" w:hAnsiTheme="minorBidi" w:cstheme="minorBidi" w:hint="cs"/>
          <w:sz w:val="20"/>
          <w:szCs w:val="20"/>
          <w:highlight w:val="yellow"/>
          <w:rtl/>
        </w:rPr>
        <w:t>חומר הקריאה לפגישה הקרובה</w:t>
      </w:r>
      <w:r w:rsidRPr="00473C61">
        <w:rPr>
          <w:rFonts w:asciiTheme="minorBidi" w:hAnsiTheme="minorBidi" w:cstheme="minorBidi" w:hint="cs"/>
          <w:sz w:val="20"/>
          <w:szCs w:val="20"/>
          <w:rtl/>
        </w:rPr>
        <w:t xml:space="preserve">: </w:t>
      </w:r>
      <w:r w:rsidRPr="00473C61">
        <w:rPr>
          <w:rFonts w:asciiTheme="majorBidi" w:hAnsiTheme="majorBidi" w:cstheme="majorBidi"/>
          <w:sz w:val="20"/>
          <w:szCs w:val="20"/>
          <w:rtl/>
        </w:rPr>
        <w:t>הדפים שלעיל +</w:t>
      </w:r>
    </w:p>
    <w:p w:rsidR="00330A8D" w:rsidRPr="00473C61" w:rsidRDefault="00330A8D" w:rsidP="00330A8D">
      <w:pPr>
        <w:pStyle w:val="T-body"/>
        <w:spacing w:line="240" w:lineRule="auto"/>
        <w:ind w:left="1440" w:hanging="720"/>
        <w:rPr>
          <w:rFonts w:asciiTheme="majorBidi" w:hAnsiTheme="majorBidi" w:cstheme="majorBidi"/>
          <w:sz w:val="20"/>
          <w:szCs w:val="20"/>
          <w:rtl/>
        </w:rPr>
      </w:pPr>
      <w:r w:rsidRPr="00473C61">
        <w:rPr>
          <w:sz w:val="20"/>
          <w:szCs w:val="20"/>
          <w:rtl/>
        </w:rPr>
        <w:lastRenderedPageBreak/>
        <w:t xml:space="preserve">בג"ץ 1105/06 </w:t>
      </w:r>
      <w:r w:rsidRPr="00473C61">
        <w:rPr>
          <w:b/>
          <w:bCs/>
          <w:sz w:val="20"/>
          <w:szCs w:val="20"/>
          <w:rtl/>
        </w:rPr>
        <w:t>עמותת קו לעובד נ' שר הרווחה</w:t>
      </w:r>
      <w:r w:rsidRPr="00473C61">
        <w:rPr>
          <w:sz w:val="20"/>
          <w:szCs w:val="20"/>
          <w:rtl/>
        </w:rPr>
        <w:t xml:space="preserve"> (2014)</w:t>
      </w:r>
      <w:r w:rsidRPr="00473C61">
        <w:rPr>
          <w:rFonts w:hint="cs"/>
          <w:sz w:val="20"/>
          <w:szCs w:val="20"/>
          <w:rtl/>
        </w:rPr>
        <w:t xml:space="preserve"> </w:t>
      </w:r>
      <w:r w:rsidRPr="00473C61">
        <w:rPr>
          <w:rFonts w:asciiTheme="majorBidi" w:hAnsiTheme="majorBidi" w:cstheme="majorBidi" w:hint="cs"/>
          <w:sz w:val="20"/>
          <w:szCs w:val="20"/>
          <w:rtl/>
        </w:rPr>
        <w:t>(השופטת ארבל, סעיפים 20-1, 58-36, 91-77; ופסקי הדין הקצרים של ברק-ארז ופוגלמן)</w:t>
      </w:r>
    </w:p>
    <w:p w:rsidR="00330A8D" w:rsidRDefault="00330A8D" w:rsidP="00330A8D">
      <w:pPr>
        <w:spacing w:after="120"/>
        <w:ind w:left="720" w:right="-180"/>
        <w:jc w:val="left"/>
        <w:rPr>
          <w:rFonts w:asciiTheme="minorBidi" w:hAnsiTheme="minorBidi" w:cstheme="minorBidi"/>
          <w:sz w:val="20"/>
          <w:szCs w:val="20"/>
          <w:rtl/>
        </w:rPr>
      </w:pPr>
      <w:r w:rsidRPr="00473C61">
        <w:rPr>
          <w:rFonts w:hint="cs"/>
          <w:sz w:val="20"/>
          <w:szCs w:val="20"/>
          <w:rtl/>
        </w:rPr>
        <w:t xml:space="preserve">בג"ץ </w:t>
      </w:r>
      <w:r w:rsidRPr="00473C61">
        <w:rPr>
          <w:sz w:val="20"/>
          <w:szCs w:val="20"/>
          <w:rtl/>
        </w:rPr>
        <w:t>7385/13</w:t>
      </w:r>
      <w:r w:rsidRPr="00473C61">
        <w:rPr>
          <w:sz w:val="20"/>
          <w:szCs w:val="20"/>
        </w:rPr>
        <w:t> </w:t>
      </w:r>
      <w:r w:rsidRPr="00473C61">
        <w:rPr>
          <w:b/>
          <w:bCs/>
          <w:sz w:val="20"/>
          <w:szCs w:val="20"/>
          <w:rtl/>
        </w:rPr>
        <w:t>איתן מדיניות הגירה ישראלית</w:t>
      </w:r>
      <w:r w:rsidRPr="00473C61">
        <w:rPr>
          <w:rFonts w:hint="cs"/>
          <w:b/>
          <w:bCs/>
          <w:sz w:val="20"/>
          <w:szCs w:val="20"/>
          <w:rtl/>
        </w:rPr>
        <w:t xml:space="preserve"> נ' </w:t>
      </w:r>
      <w:r w:rsidRPr="00473C61">
        <w:rPr>
          <w:b/>
          <w:bCs/>
          <w:sz w:val="20"/>
          <w:szCs w:val="20"/>
          <w:rtl/>
        </w:rPr>
        <w:t>ממשלת ישראל</w:t>
      </w:r>
      <w:r w:rsidRPr="00473C61">
        <w:rPr>
          <w:rFonts w:hint="cs"/>
          <w:b/>
          <w:bCs/>
          <w:sz w:val="20"/>
          <w:szCs w:val="20"/>
          <w:rtl/>
        </w:rPr>
        <w:t xml:space="preserve"> </w:t>
      </w:r>
      <w:r w:rsidRPr="00473C61">
        <w:rPr>
          <w:rFonts w:hint="cs"/>
          <w:sz w:val="20"/>
          <w:szCs w:val="20"/>
          <w:rtl/>
        </w:rPr>
        <w:t>(2014), פסק דינו של שופט הרוב פוגלמן</w:t>
      </w:r>
      <w:r>
        <w:rPr>
          <w:rFonts w:hint="cs"/>
          <w:sz w:val="20"/>
          <w:szCs w:val="20"/>
          <w:rtl/>
        </w:rPr>
        <w:t xml:space="preserve">, </w:t>
      </w:r>
      <w:r w:rsidRPr="00473C61">
        <w:rPr>
          <w:rFonts w:hint="cs"/>
          <w:sz w:val="20"/>
          <w:szCs w:val="20"/>
          <w:rtl/>
        </w:rPr>
        <w:t>פסקאות</w:t>
      </w:r>
      <w:r>
        <w:rPr>
          <w:rFonts w:hint="cs"/>
          <w:sz w:val="20"/>
          <w:szCs w:val="20"/>
          <w:rtl/>
        </w:rPr>
        <w:t>:</w:t>
      </w:r>
      <w:r w:rsidRPr="00473C61">
        <w:rPr>
          <w:rFonts w:hint="cs"/>
          <w:sz w:val="20"/>
          <w:szCs w:val="20"/>
          <w:rtl/>
        </w:rPr>
        <w:t xml:space="preserve"> 10-1, 83-28, 214-192.</w:t>
      </w:r>
      <w:r w:rsidRPr="00473C61">
        <w:rPr>
          <w:rFonts w:hint="cs"/>
          <w:i/>
          <w:iCs/>
          <w:sz w:val="20"/>
          <w:szCs w:val="20"/>
          <w:rtl/>
        </w:rPr>
        <w:t xml:space="preserve"> [התיקון לחוק למניעת הסתננות]</w:t>
      </w:r>
    </w:p>
    <w:p w:rsidR="00330A8D" w:rsidRDefault="00330A8D">
      <w:pPr>
        <w:bidi w:val="0"/>
        <w:jc w:val="left"/>
        <w:rPr>
          <w:rFonts w:asciiTheme="minorBidi" w:hAnsiTheme="minorBidi" w:cstheme="minorBidi"/>
          <w:sz w:val="20"/>
          <w:szCs w:val="20"/>
          <w:rtl/>
        </w:rPr>
      </w:pPr>
      <w:r>
        <w:rPr>
          <w:rFonts w:asciiTheme="minorBidi" w:hAnsiTheme="minorBidi" w:cstheme="minorBidi"/>
          <w:sz w:val="20"/>
          <w:szCs w:val="20"/>
          <w:rtl/>
        </w:rPr>
        <w:br w:type="page"/>
      </w:r>
    </w:p>
    <w:p w:rsidR="00330A8D" w:rsidRPr="00CB3FB6" w:rsidRDefault="00330A8D" w:rsidP="00330A8D">
      <w:pPr>
        <w:spacing w:after="60"/>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אפריל</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37</w:t>
      </w:r>
    </w:p>
    <w:p w:rsidR="00330A8D" w:rsidRPr="00536384" w:rsidRDefault="00330A8D" w:rsidP="00330A8D">
      <w:pPr>
        <w:spacing w:after="60"/>
        <w:jc w:val="center"/>
        <w:rPr>
          <w:rFonts w:cs="Guttman-Soncino"/>
          <w:sz w:val="32"/>
          <w:szCs w:val="32"/>
          <w:highlight w:val="yellow"/>
          <w:rtl/>
        </w:rPr>
      </w:pPr>
      <w:r w:rsidRPr="00536384">
        <w:rPr>
          <w:rFonts w:cs="Guttman-Soncino" w:hint="cs"/>
          <w:sz w:val="32"/>
          <w:szCs w:val="32"/>
          <w:highlight w:val="yellow"/>
          <w:rtl/>
        </w:rPr>
        <w:t>קטגוריות של מעמד אזרחי (המשך)</w:t>
      </w:r>
    </w:p>
    <w:p w:rsidR="00330A8D" w:rsidRDefault="00330A8D" w:rsidP="00330A8D">
      <w:pPr>
        <w:spacing w:after="60"/>
        <w:rPr>
          <w:rtl/>
        </w:rPr>
      </w:pPr>
    </w:p>
    <w:p w:rsidR="00330A8D" w:rsidRDefault="00330A8D" w:rsidP="00330A8D">
      <w:pPr>
        <w:spacing w:after="60"/>
        <w:rPr>
          <w:rFonts w:asciiTheme="majorBidi" w:hAnsiTheme="majorBidi" w:cstheme="majorBidi"/>
          <w:sz w:val="22"/>
          <w:szCs w:val="22"/>
          <w:rtl/>
        </w:rPr>
      </w:pPr>
      <w:r>
        <w:rPr>
          <w:rFonts w:asciiTheme="majorBidi" w:hAnsiTheme="majorBidi" w:cstheme="majorBidi" w:hint="cs"/>
          <w:sz w:val="22"/>
          <w:szCs w:val="22"/>
          <w:rtl/>
        </w:rPr>
        <w:t>הדפים שהעליתי למודל בעקבות הפגישה הקודמת:</w:t>
      </w:r>
    </w:p>
    <w:p w:rsidR="00330A8D" w:rsidRDefault="00330A8D" w:rsidP="00330A8D">
      <w:pPr>
        <w:spacing w:after="60"/>
        <w:rPr>
          <w:rFonts w:asciiTheme="majorBidi" w:hAnsiTheme="majorBidi" w:cstheme="majorBidi"/>
          <w:sz w:val="22"/>
          <w:szCs w:val="22"/>
          <w:rtl/>
        </w:rPr>
      </w:pPr>
    </w:p>
    <w:p w:rsidR="00330A8D" w:rsidRPr="00493578" w:rsidRDefault="00330A8D" w:rsidP="00330A8D">
      <w:pPr>
        <w:spacing w:after="60"/>
        <w:ind w:left="720"/>
        <w:rPr>
          <w:rFonts w:asciiTheme="majorBidi" w:hAnsiTheme="majorBidi" w:cstheme="majorBidi"/>
          <w:sz w:val="22"/>
          <w:szCs w:val="22"/>
          <w:rtl/>
        </w:rPr>
      </w:pPr>
      <w:r w:rsidRPr="00087162">
        <w:rPr>
          <w:rFonts w:asciiTheme="majorBidi" w:hAnsiTheme="majorBidi" w:cstheme="majorBidi" w:hint="cs"/>
          <w:b/>
          <w:bCs/>
          <w:sz w:val="22"/>
          <w:szCs w:val="22"/>
          <w:rtl/>
        </w:rPr>
        <w:t>אמצעי חירום הננקטים בישראל</w:t>
      </w:r>
      <w:r w:rsidRPr="00493578">
        <w:rPr>
          <w:rFonts w:asciiTheme="majorBidi" w:hAnsiTheme="majorBidi" w:cstheme="majorBidi" w:hint="cs"/>
          <w:sz w:val="22"/>
          <w:szCs w:val="22"/>
          <w:rtl/>
        </w:rPr>
        <w:t>:</w:t>
      </w:r>
    </w:p>
    <w:p w:rsidR="00330A8D" w:rsidRPr="00087162" w:rsidRDefault="00330A8D" w:rsidP="00330A8D">
      <w:pPr>
        <w:spacing w:after="60"/>
        <w:ind w:left="720"/>
        <w:rPr>
          <w:rFonts w:asciiTheme="majorBidi" w:hAnsiTheme="majorBidi" w:cstheme="majorBidi"/>
          <w:b/>
          <w:bCs/>
          <w:sz w:val="22"/>
          <w:szCs w:val="22"/>
          <w:u w:val="single"/>
          <w:rtl/>
        </w:rPr>
      </w:pPr>
      <w:r w:rsidRPr="00087162">
        <w:rPr>
          <w:rFonts w:asciiTheme="majorBidi" w:hAnsiTheme="majorBidi" w:cstheme="majorBidi" w:hint="cs"/>
          <w:b/>
          <w:bCs/>
          <w:sz w:val="22"/>
          <w:szCs w:val="22"/>
          <w:u w:val="single"/>
          <w:rtl/>
        </w:rPr>
        <w:t>האמצעי של שלילת אזרחות, והאמצעי של הריסת בתים</w:t>
      </w:r>
    </w:p>
    <w:p w:rsidR="00330A8D" w:rsidRPr="00493578" w:rsidRDefault="00330A8D" w:rsidP="00330A8D">
      <w:pPr>
        <w:spacing w:after="60"/>
        <w:jc w:val="center"/>
        <w:rPr>
          <w:rFonts w:asciiTheme="majorBidi" w:hAnsiTheme="majorBidi" w:cstheme="majorBidi"/>
          <w:b/>
          <w:bCs/>
          <w:sz w:val="22"/>
          <w:szCs w:val="22"/>
          <w:rtl/>
        </w:rPr>
      </w:pPr>
    </w:p>
    <w:p w:rsidR="00330A8D" w:rsidRPr="00087162" w:rsidRDefault="00330A8D" w:rsidP="00330A8D">
      <w:pPr>
        <w:spacing w:after="60"/>
        <w:rPr>
          <w:rFonts w:asciiTheme="majorBidi" w:hAnsiTheme="majorBidi" w:cstheme="majorBidi"/>
          <w:b/>
          <w:bCs/>
          <w:sz w:val="22"/>
          <w:szCs w:val="22"/>
          <w:rtl/>
        </w:rPr>
      </w:pPr>
      <w:r w:rsidRPr="00087162">
        <w:rPr>
          <w:rFonts w:asciiTheme="majorBidi" w:hAnsiTheme="majorBidi" w:cstheme="majorBidi" w:hint="cs"/>
          <w:b/>
          <w:bCs/>
          <w:sz w:val="22"/>
          <w:szCs w:val="22"/>
          <w:rtl/>
        </w:rPr>
        <w:t>אני מתמקד כאן בעיקר בקשיים המלווים את האמצעי של הריסת הבתים</w:t>
      </w:r>
      <w:r w:rsidRPr="00087162">
        <w:rPr>
          <w:rFonts w:asciiTheme="majorBidi" w:hAnsiTheme="majorBidi" w:cstheme="majorBidi" w:hint="cs"/>
          <w:sz w:val="22"/>
          <w:szCs w:val="22"/>
          <w:rtl/>
        </w:rPr>
        <w:t>.</w:t>
      </w:r>
    </w:p>
    <w:p w:rsidR="00330A8D" w:rsidRPr="00087162" w:rsidRDefault="00330A8D" w:rsidP="00330A8D">
      <w:pPr>
        <w:spacing w:after="60"/>
        <w:ind w:right="-180"/>
        <w:rPr>
          <w:rFonts w:asciiTheme="majorBidi" w:hAnsiTheme="majorBidi" w:cstheme="majorBidi"/>
          <w:sz w:val="22"/>
          <w:szCs w:val="22"/>
          <w:rtl/>
        </w:rPr>
      </w:pPr>
      <w:r w:rsidRPr="00087162">
        <w:rPr>
          <w:rFonts w:asciiTheme="majorBidi" w:hAnsiTheme="majorBidi" w:cstheme="majorBidi" w:hint="cs"/>
          <w:b/>
          <w:bCs/>
          <w:sz w:val="22"/>
          <w:szCs w:val="22"/>
          <w:rtl/>
        </w:rPr>
        <w:t>אדגיש בהמשך אחד מהם: הקושי הנוגע לאפליה/לסלקטיביות בשימוש באמצעי זה</w:t>
      </w:r>
      <w:r w:rsidRPr="00087162">
        <w:rPr>
          <w:rFonts w:asciiTheme="majorBidi" w:hAnsiTheme="majorBidi" w:cstheme="majorBidi" w:hint="cs"/>
          <w:sz w:val="22"/>
          <w:szCs w:val="22"/>
          <w:rtl/>
        </w:rPr>
        <w:t>.</w:t>
      </w:r>
    </w:p>
    <w:p w:rsidR="00330A8D" w:rsidRPr="00493578" w:rsidRDefault="00330A8D" w:rsidP="00330A8D">
      <w:pPr>
        <w:spacing w:after="60"/>
        <w:jc w:val="center"/>
        <w:rPr>
          <w:rFonts w:asciiTheme="majorBidi" w:hAnsiTheme="majorBidi" w:cstheme="majorBidi"/>
          <w:sz w:val="22"/>
          <w:szCs w:val="22"/>
          <w:rtl/>
        </w:rPr>
      </w:pPr>
    </w:p>
    <w:p w:rsidR="00330A8D" w:rsidRPr="00493578" w:rsidRDefault="00330A8D" w:rsidP="00330A8D">
      <w:pPr>
        <w:spacing w:after="60"/>
        <w:ind w:left="720"/>
        <w:rPr>
          <w:rFonts w:asciiTheme="majorBidi" w:hAnsiTheme="majorBidi" w:cstheme="majorBidi"/>
          <w:sz w:val="22"/>
          <w:szCs w:val="22"/>
          <w:rtl/>
        </w:rPr>
      </w:pPr>
      <w:r w:rsidRPr="00493578">
        <w:rPr>
          <w:rFonts w:asciiTheme="majorBidi" w:hAnsiTheme="majorBidi" w:cstheme="majorBidi" w:hint="cs"/>
          <w:sz w:val="22"/>
          <w:szCs w:val="22"/>
          <w:rtl/>
        </w:rPr>
        <w:t>להלן קטעים מ</w:t>
      </w:r>
      <w:r w:rsidRPr="00493578">
        <w:rPr>
          <w:rFonts w:asciiTheme="majorBidi" w:hAnsiTheme="majorBidi" w:cstheme="majorBidi"/>
          <w:sz w:val="22"/>
          <w:szCs w:val="22"/>
          <w:rtl/>
        </w:rPr>
        <w:t>חוות דעת מומח</w:t>
      </w:r>
      <w:r w:rsidRPr="00493578">
        <w:rPr>
          <w:rFonts w:asciiTheme="majorBidi" w:hAnsiTheme="majorBidi" w:cstheme="majorBidi" w:hint="cs"/>
          <w:sz w:val="22"/>
          <w:szCs w:val="22"/>
          <w:rtl/>
        </w:rPr>
        <w:t xml:space="preserve">ים שהוגשה בעתירה עקרונית כנגד </w:t>
      </w:r>
      <w:r w:rsidRPr="00493578">
        <w:rPr>
          <w:rFonts w:asciiTheme="majorBidi" w:hAnsiTheme="majorBidi" w:cstheme="majorBidi" w:hint="cs"/>
          <w:i/>
          <w:iCs/>
          <w:sz w:val="22"/>
          <w:szCs w:val="22"/>
          <w:rtl/>
        </w:rPr>
        <w:t>מדיניות הריסת הבתים</w:t>
      </w:r>
      <w:r w:rsidRPr="00493578">
        <w:rPr>
          <w:rFonts w:asciiTheme="majorBidi" w:hAnsiTheme="majorBidi" w:cstheme="majorBidi" w:hint="cs"/>
          <w:sz w:val="22"/>
          <w:szCs w:val="22"/>
          <w:rtl/>
        </w:rPr>
        <w:t xml:space="preserve"> </w:t>
      </w:r>
      <w:r w:rsidRPr="00493578">
        <w:rPr>
          <w:rFonts w:asciiTheme="majorBidi" w:hAnsiTheme="majorBidi" w:cstheme="majorBidi"/>
          <w:sz w:val="22"/>
          <w:szCs w:val="22"/>
          <w:rtl/>
        </w:rPr>
        <w:t>–</w:t>
      </w:r>
      <w:r w:rsidRPr="00493578">
        <w:rPr>
          <w:rFonts w:asciiTheme="majorBidi" w:hAnsiTheme="majorBidi" w:cstheme="majorBidi" w:hint="cs"/>
          <w:sz w:val="22"/>
          <w:szCs w:val="22"/>
          <w:rtl/>
        </w:rPr>
        <w:t xml:space="preserve">  </w:t>
      </w:r>
    </w:p>
    <w:p w:rsidR="00330A8D" w:rsidRPr="00493578" w:rsidRDefault="00330A8D" w:rsidP="00330A8D">
      <w:pPr>
        <w:spacing w:after="60"/>
        <w:ind w:left="720"/>
        <w:rPr>
          <w:rFonts w:asciiTheme="majorBidi" w:hAnsiTheme="majorBidi" w:cstheme="majorBidi"/>
          <w:sz w:val="22"/>
          <w:szCs w:val="22"/>
          <w:rtl/>
        </w:rPr>
      </w:pPr>
      <w:r w:rsidRPr="00493578">
        <w:rPr>
          <w:rFonts w:asciiTheme="majorBidi" w:hAnsiTheme="majorBidi" w:cstheme="majorBidi" w:hint="cs"/>
          <w:i/>
          <w:iCs/>
          <w:sz w:val="22"/>
          <w:szCs w:val="22"/>
          <w:rtl/>
        </w:rPr>
        <w:t>פרופ' בן-נפתלי, פרופ' הרפז, פרופ' שני, פרופ' קרמניצר:</w:t>
      </w:r>
    </w:p>
    <w:p w:rsidR="00330A8D" w:rsidRPr="00493578" w:rsidRDefault="00330A8D" w:rsidP="00330A8D">
      <w:pPr>
        <w:spacing w:after="60"/>
        <w:rPr>
          <w:rFonts w:asciiTheme="majorBidi" w:hAnsiTheme="majorBidi" w:cstheme="majorBidi"/>
          <w:sz w:val="22"/>
          <w:szCs w:val="22"/>
          <w:rtl/>
        </w:rPr>
      </w:pPr>
    </w:p>
    <w:p w:rsidR="00330A8D" w:rsidRPr="00493578" w:rsidRDefault="00330A8D" w:rsidP="00330A8D">
      <w:pPr>
        <w:autoSpaceDE w:val="0"/>
        <w:autoSpaceDN w:val="0"/>
        <w:adjustRightInd w:val="0"/>
        <w:spacing w:after="60"/>
        <w:rPr>
          <w:sz w:val="22"/>
          <w:szCs w:val="22"/>
          <w:rtl/>
        </w:rPr>
      </w:pPr>
      <w:r w:rsidRPr="00493578">
        <w:rPr>
          <w:sz w:val="22"/>
          <w:szCs w:val="22"/>
          <w:rtl/>
        </w:rPr>
        <w:t xml:space="preserve">בית המשפט אישר כי הרתעה </w:t>
      </w:r>
      <w:r w:rsidRPr="00493578">
        <w:rPr>
          <w:i/>
          <w:iCs/>
          <w:sz w:val="22"/>
          <w:szCs w:val="22"/>
          <w:rtl/>
        </w:rPr>
        <w:t>כללית</w:t>
      </w:r>
      <w:r w:rsidRPr="00493578">
        <w:rPr>
          <w:sz w:val="22"/>
          <w:szCs w:val="22"/>
          <w:rtl/>
        </w:rPr>
        <w:t xml:space="preserve"> יכולה לה</w:t>
      </w:r>
      <w:r w:rsidRPr="00493578">
        <w:rPr>
          <w:rFonts w:hint="cs"/>
          <w:sz w:val="22"/>
          <w:szCs w:val="22"/>
          <w:rtl/>
        </w:rPr>
        <w:t xml:space="preserve">תקבל </w:t>
      </w:r>
      <w:r w:rsidRPr="00493578">
        <w:rPr>
          <w:sz w:val="22"/>
          <w:szCs w:val="22"/>
          <w:rtl/>
        </w:rPr>
        <w:t xml:space="preserve">כמטרה משנית </w:t>
      </w:r>
      <w:r w:rsidRPr="00493578">
        <w:rPr>
          <w:rFonts w:hint="cs"/>
          <w:sz w:val="22"/>
          <w:szCs w:val="22"/>
          <w:rtl/>
        </w:rPr>
        <w:t xml:space="preserve">ולגיטימית </w:t>
      </w:r>
      <w:r w:rsidRPr="00493578">
        <w:rPr>
          <w:sz w:val="22"/>
          <w:szCs w:val="22"/>
          <w:rtl/>
        </w:rPr>
        <w:t xml:space="preserve">למטרה העיקרית, </w:t>
      </w:r>
      <w:r w:rsidRPr="00493578">
        <w:rPr>
          <w:rFonts w:hint="cs"/>
          <w:sz w:val="22"/>
          <w:szCs w:val="22"/>
          <w:rtl/>
        </w:rPr>
        <w:t>והיא כאמור טיפול ב</w:t>
      </w:r>
      <w:r w:rsidRPr="00493578">
        <w:rPr>
          <w:sz w:val="22"/>
          <w:szCs w:val="22"/>
          <w:rtl/>
        </w:rPr>
        <w:t>מסוכנות האישית הנשקפת מהאדם שאת מגוריו מבקשים לתח</w:t>
      </w:r>
      <w:r w:rsidRPr="00493578">
        <w:rPr>
          <w:rFonts w:hint="cs"/>
          <w:sz w:val="22"/>
          <w:szCs w:val="22"/>
          <w:rtl/>
        </w:rPr>
        <w:t>ו</w:t>
      </w:r>
      <w:r w:rsidRPr="00493578">
        <w:rPr>
          <w:sz w:val="22"/>
          <w:szCs w:val="22"/>
          <w:rtl/>
        </w:rPr>
        <w:t xml:space="preserve">ם. </w:t>
      </w:r>
      <w:r w:rsidRPr="00493578">
        <w:rPr>
          <w:rFonts w:hint="cs"/>
          <w:sz w:val="22"/>
          <w:szCs w:val="22"/>
          <w:rtl/>
        </w:rPr>
        <w:t xml:space="preserve">לשון אחר, </w:t>
      </w:r>
      <w:r w:rsidRPr="00493578">
        <w:rPr>
          <w:sz w:val="22"/>
          <w:szCs w:val="22"/>
          <w:rtl/>
        </w:rPr>
        <w:t>ש</w:t>
      </w:r>
      <w:r w:rsidRPr="00493578">
        <w:rPr>
          <w:rFonts w:hint="cs"/>
          <w:sz w:val="22"/>
          <w:szCs w:val="22"/>
          <w:rtl/>
        </w:rPr>
        <w:t>י</w:t>
      </w:r>
      <w:r w:rsidRPr="00493578">
        <w:rPr>
          <w:sz w:val="22"/>
          <w:szCs w:val="22"/>
          <w:rtl/>
        </w:rPr>
        <w:t>קולי הרתעה יכולים להשפיע על ההחלטה בדבר הטלת סנקציה אישית, אולם הם אינם יכולים</w:t>
      </w:r>
      <w:r w:rsidRPr="00493578">
        <w:rPr>
          <w:rFonts w:hint="cs"/>
          <w:sz w:val="22"/>
          <w:szCs w:val="22"/>
          <w:rtl/>
        </w:rPr>
        <w:t xml:space="preserve">, לבדם, </w:t>
      </w:r>
      <w:r w:rsidRPr="00493578">
        <w:rPr>
          <w:sz w:val="22"/>
          <w:szCs w:val="22"/>
          <w:rtl/>
        </w:rPr>
        <w:t xml:space="preserve">לבוא </w:t>
      </w:r>
      <w:r w:rsidRPr="00493578">
        <w:rPr>
          <w:i/>
          <w:iCs/>
          <w:sz w:val="22"/>
          <w:szCs w:val="22"/>
          <w:rtl/>
        </w:rPr>
        <w:t>במקום</w:t>
      </w:r>
      <w:r w:rsidRPr="00493578">
        <w:rPr>
          <w:sz w:val="22"/>
          <w:szCs w:val="22"/>
          <w:rtl/>
        </w:rPr>
        <w:t xml:space="preserve"> הצורך בקיומו של בסיס אישי להטלת הסנקציה.</w:t>
      </w:r>
    </w:p>
    <w:p w:rsidR="00330A8D" w:rsidRPr="00493578" w:rsidRDefault="00330A8D" w:rsidP="00330A8D">
      <w:pPr>
        <w:autoSpaceDE w:val="0"/>
        <w:autoSpaceDN w:val="0"/>
        <w:adjustRightInd w:val="0"/>
        <w:spacing w:after="60"/>
        <w:rPr>
          <w:sz w:val="22"/>
          <w:szCs w:val="22"/>
          <w:rtl/>
        </w:rPr>
      </w:pPr>
      <w:r w:rsidRPr="00493578">
        <w:rPr>
          <w:sz w:val="22"/>
          <w:szCs w:val="22"/>
          <w:rtl/>
        </w:rPr>
        <w:t>העקרון העובר כחוט השני בכל פסקי הדין האמורים ה</w:t>
      </w:r>
      <w:r w:rsidRPr="00493578">
        <w:rPr>
          <w:rFonts w:hint="cs"/>
          <w:sz w:val="22"/>
          <w:szCs w:val="22"/>
          <w:rtl/>
        </w:rPr>
        <w:t xml:space="preserve">ינו </w:t>
      </w:r>
      <w:r w:rsidRPr="00493578">
        <w:rPr>
          <w:sz w:val="22"/>
          <w:szCs w:val="22"/>
          <w:highlight w:val="yellow"/>
          <w:rtl/>
        </w:rPr>
        <w:t xml:space="preserve">עקרון </w:t>
      </w:r>
      <w:r w:rsidRPr="00493578">
        <w:rPr>
          <w:rFonts w:hint="cs"/>
          <w:sz w:val="22"/>
          <w:szCs w:val="22"/>
          <w:highlight w:val="yellow"/>
          <w:rtl/>
        </w:rPr>
        <w:t>ה</w:t>
      </w:r>
      <w:r w:rsidRPr="00493578">
        <w:rPr>
          <w:sz w:val="22"/>
          <w:szCs w:val="22"/>
          <w:highlight w:val="yellow"/>
          <w:rtl/>
        </w:rPr>
        <w:t xml:space="preserve">אחריות </w:t>
      </w:r>
      <w:r w:rsidRPr="00493578">
        <w:rPr>
          <w:rFonts w:hint="cs"/>
          <w:sz w:val="22"/>
          <w:szCs w:val="22"/>
          <w:highlight w:val="yellow"/>
          <w:rtl/>
        </w:rPr>
        <w:t>ה</w:t>
      </w:r>
      <w:r w:rsidRPr="00493578">
        <w:rPr>
          <w:sz w:val="22"/>
          <w:szCs w:val="22"/>
          <w:highlight w:val="yellow"/>
          <w:rtl/>
        </w:rPr>
        <w:t>אישית ו</w:t>
      </w:r>
      <w:r w:rsidRPr="00493578">
        <w:rPr>
          <w:rFonts w:hint="cs"/>
          <w:sz w:val="22"/>
          <w:szCs w:val="22"/>
          <w:highlight w:val="yellow"/>
          <w:rtl/>
        </w:rPr>
        <w:t>ה</w:t>
      </w:r>
      <w:r w:rsidRPr="00493578">
        <w:rPr>
          <w:sz w:val="22"/>
          <w:szCs w:val="22"/>
          <w:highlight w:val="yellow"/>
          <w:rtl/>
        </w:rPr>
        <w:t xml:space="preserve">מסוכנות </w:t>
      </w:r>
      <w:r w:rsidRPr="00493578">
        <w:rPr>
          <w:rFonts w:hint="cs"/>
          <w:sz w:val="22"/>
          <w:szCs w:val="22"/>
          <w:highlight w:val="yellow"/>
          <w:rtl/>
        </w:rPr>
        <w:t>ה</w:t>
      </w:r>
      <w:r w:rsidRPr="00493578">
        <w:rPr>
          <w:sz w:val="22"/>
          <w:szCs w:val="22"/>
          <w:highlight w:val="yellow"/>
          <w:rtl/>
        </w:rPr>
        <w:t>אישית הנשקפת מהאדם אשר כנגדו מופעלים האמצעים הב</w:t>
      </w:r>
      <w:r w:rsidRPr="00493578">
        <w:rPr>
          <w:rFonts w:hint="cs"/>
          <w:sz w:val="22"/>
          <w:szCs w:val="22"/>
          <w:highlight w:val="yellow"/>
          <w:rtl/>
        </w:rPr>
        <w:t>י</w:t>
      </w:r>
      <w:r w:rsidRPr="00493578">
        <w:rPr>
          <w:sz w:val="22"/>
          <w:szCs w:val="22"/>
          <w:highlight w:val="yellow"/>
          <w:rtl/>
        </w:rPr>
        <w:t>טחוניים</w:t>
      </w:r>
      <w:r w:rsidRPr="00493578">
        <w:rPr>
          <w:rFonts w:hint="cs"/>
          <w:sz w:val="22"/>
          <w:szCs w:val="22"/>
          <w:highlight w:val="yellow"/>
          <w:rtl/>
        </w:rPr>
        <w:t>,</w:t>
      </w:r>
      <w:r w:rsidRPr="00493578">
        <w:rPr>
          <w:sz w:val="22"/>
          <w:szCs w:val="22"/>
          <w:rtl/>
        </w:rPr>
        <w:t xml:space="preserve"> כמו גם האיסור לנקוט באמצעים שמטרתם היחידה או העיקרית היא ליצור הרתעה כללית.</w:t>
      </w:r>
      <w:r w:rsidRPr="00493578">
        <w:rPr>
          <w:rStyle w:val="FootnoteReference"/>
          <w:sz w:val="22"/>
          <w:szCs w:val="22"/>
          <w:rtl/>
        </w:rPr>
        <w:footnoteReference w:id="34"/>
      </w:r>
      <w:r w:rsidRPr="00493578">
        <w:rPr>
          <w:sz w:val="22"/>
          <w:szCs w:val="22"/>
          <w:rtl/>
        </w:rPr>
        <w:t xml:space="preserve"> בית המשפט פסק כי העקרון של אחריות אישית עולה בקנה אחד עם הנורמות של המשפט ההומאניטרי הבינלאומי ועם "ערכינו היהודיים והדמוקרטיים."</w:t>
      </w:r>
      <w:r w:rsidRPr="00493578">
        <w:rPr>
          <w:rStyle w:val="FootnoteReference"/>
          <w:sz w:val="22"/>
          <w:szCs w:val="22"/>
          <w:rtl/>
        </w:rPr>
        <w:footnoteReference w:id="35"/>
      </w:r>
      <w:r w:rsidRPr="00493578">
        <w:rPr>
          <w:sz w:val="22"/>
          <w:szCs w:val="22"/>
          <w:rtl/>
        </w:rPr>
        <w:t xml:space="preserve"> כדברי כבוד הנשיא ברק: "ממורשתנו היהודית למדנו כי 'לא יומתו אבות על בנים ובנים לא יומתו על אבות איש בחטאו יומת (דברים כ"ד, ט"ז)... איש בחטאו ייעצר – ולא בחטאם של אחרים."</w:t>
      </w:r>
      <w:r w:rsidRPr="00493578">
        <w:rPr>
          <w:rStyle w:val="FootnoteReference"/>
          <w:sz w:val="22"/>
          <w:szCs w:val="22"/>
          <w:rtl/>
        </w:rPr>
        <w:footnoteReference w:id="36"/>
      </w:r>
    </w:p>
    <w:p w:rsidR="00330A8D" w:rsidRPr="00493578" w:rsidRDefault="00330A8D" w:rsidP="00330A8D">
      <w:pPr>
        <w:spacing w:after="60"/>
        <w:rPr>
          <w:rFonts w:asciiTheme="majorBidi" w:hAnsiTheme="majorBidi" w:cstheme="majorBidi"/>
          <w:sz w:val="22"/>
          <w:szCs w:val="22"/>
          <w:rtl/>
        </w:rPr>
      </w:pPr>
      <w:r w:rsidRPr="00493578">
        <w:rPr>
          <w:sz w:val="22"/>
          <w:szCs w:val="22"/>
          <w:rtl/>
        </w:rPr>
        <w:t xml:space="preserve">לקביעה הבאה מפי כבוד הנשיא בפרשת </w:t>
      </w:r>
      <w:r w:rsidRPr="00493578">
        <w:rPr>
          <w:b/>
          <w:bCs/>
          <w:i/>
          <w:iCs/>
          <w:sz w:val="22"/>
          <w:szCs w:val="22"/>
          <w:rtl/>
        </w:rPr>
        <w:t>עג'ורי</w:t>
      </w:r>
      <w:r w:rsidRPr="00493578">
        <w:rPr>
          <w:rFonts w:hint="cs"/>
          <w:i/>
          <w:iCs/>
          <w:sz w:val="22"/>
          <w:szCs w:val="22"/>
          <w:rtl/>
        </w:rPr>
        <w:t xml:space="preserve"> </w:t>
      </w:r>
      <w:r w:rsidRPr="00493578">
        <w:rPr>
          <w:sz w:val="22"/>
          <w:szCs w:val="22"/>
          <w:rtl/>
        </w:rPr>
        <w:t>נודעת חשיבות מיוחדת, שכן, כפי ש</w:t>
      </w:r>
      <w:r w:rsidRPr="00493578">
        <w:rPr>
          <w:rFonts w:hint="cs"/>
          <w:sz w:val="22"/>
          <w:szCs w:val="22"/>
          <w:rtl/>
        </w:rPr>
        <w:t xml:space="preserve">נבסס </w:t>
      </w:r>
      <w:r w:rsidRPr="00493578">
        <w:rPr>
          <w:sz w:val="22"/>
          <w:szCs w:val="22"/>
          <w:rtl/>
        </w:rPr>
        <w:t xml:space="preserve">להלן, היא עומדת בסתירה </w:t>
      </w:r>
      <w:r w:rsidRPr="00493578">
        <w:rPr>
          <w:rFonts w:hint="cs"/>
          <w:sz w:val="22"/>
          <w:szCs w:val="22"/>
          <w:rtl/>
        </w:rPr>
        <w:t>חזיתית ובלתי ניתנת ליישוב עם ה</w:t>
      </w:r>
      <w:r w:rsidRPr="00493578">
        <w:rPr>
          <w:sz w:val="22"/>
          <w:szCs w:val="22"/>
          <w:rtl/>
        </w:rPr>
        <w:t xml:space="preserve">פסיקה בנושא של הריסת בתים: "מאופיינו כמדינה דמוקרטית שוחרת חופש וחירות מתבקשת המסקנה כי </w:t>
      </w:r>
      <w:r w:rsidRPr="00493578">
        <w:rPr>
          <w:b/>
          <w:bCs/>
          <w:sz w:val="22"/>
          <w:szCs w:val="22"/>
          <w:rtl/>
        </w:rPr>
        <w:t>אין תוחמים את מקום מגוריו של אדם</w:t>
      </w:r>
      <w:r w:rsidRPr="00493578">
        <w:rPr>
          <w:rFonts w:hint="cs"/>
          <w:sz w:val="22"/>
          <w:szCs w:val="22"/>
          <w:rtl/>
        </w:rPr>
        <w:t xml:space="preserve"> [במקרה של עג'ורי עוקרים אותו מהגדה המערבית לרצועת עזה]</w:t>
      </w:r>
      <w:r w:rsidRPr="00493578">
        <w:rPr>
          <w:sz w:val="22"/>
          <w:szCs w:val="22"/>
          <w:rtl/>
        </w:rPr>
        <w:t xml:space="preserve">, אלא אם כן </w:t>
      </w:r>
      <w:r w:rsidRPr="00493578">
        <w:rPr>
          <w:sz w:val="22"/>
          <w:szCs w:val="22"/>
          <w:u w:val="single"/>
          <w:rtl/>
        </w:rPr>
        <w:t>אותו איש בעצמו, במעשיו שלו, מהווה סכנה</w:t>
      </w:r>
      <w:r w:rsidRPr="00493578">
        <w:rPr>
          <w:sz w:val="22"/>
          <w:szCs w:val="22"/>
          <w:rtl/>
        </w:rPr>
        <w:t xml:space="preserve"> ..." (ההדגשה הוספה: המחברים).</w:t>
      </w:r>
      <w:r w:rsidRPr="00493578">
        <w:rPr>
          <w:rStyle w:val="FootnoteReference"/>
          <w:sz w:val="22"/>
          <w:szCs w:val="22"/>
          <w:rtl/>
        </w:rPr>
        <w:footnoteReference w:id="37"/>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sz w:val="22"/>
          <w:szCs w:val="22"/>
          <w:rtl/>
        </w:rPr>
        <w:t xml:space="preserve">בהיותו ער לעובדה שנושא </w:t>
      </w:r>
      <w:r w:rsidRPr="00493578">
        <w:rPr>
          <w:rFonts w:asciiTheme="majorBidi" w:hAnsiTheme="majorBidi" w:cstheme="majorBidi"/>
          <w:b/>
          <w:bCs/>
          <w:sz w:val="22"/>
          <w:szCs w:val="22"/>
          <w:rtl/>
        </w:rPr>
        <w:t>הריסת בתים</w:t>
      </w:r>
      <w:r w:rsidRPr="00493578">
        <w:rPr>
          <w:rFonts w:asciiTheme="majorBidi" w:hAnsiTheme="majorBidi" w:cstheme="majorBidi"/>
          <w:sz w:val="22"/>
          <w:szCs w:val="22"/>
          <w:rtl/>
        </w:rPr>
        <w:t xml:space="preserve"> הוא </w:t>
      </w:r>
      <w:r w:rsidRPr="00493578">
        <w:rPr>
          <w:rFonts w:asciiTheme="majorBidi" w:hAnsiTheme="majorBidi" w:cstheme="majorBidi" w:hint="cs"/>
          <w:sz w:val="22"/>
          <w:szCs w:val="22"/>
          <w:rtl/>
        </w:rPr>
        <w:t>עניין החורג</w:t>
      </w:r>
      <w:r w:rsidRPr="00493578">
        <w:rPr>
          <w:rFonts w:asciiTheme="majorBidi" w:hAnsiTheme="majorBidi" w:cstheme="majorBidi"/>
          <w:sz w:val="22"/>
          <w:szCs w:val="22"/>
          <w:rtl/>
        </w:rPr>
        <w:t xml:space="preserve"> מפסיקתו </w:t>
      </w:r>
      <w:r w:rsidRPr="00493578">
        <w:rPr>
          <w:rFonts w:asciiTheme="majorBidi" w:hAnsiTheme="majorBidi" w:cstheme="majorBidi" w:hint="cs"/>
          <w:sz w:val="22"/>
          <w:szCs w:val="22"/>
          <w:rtl/>
        </w:rPr>
        <w:t xml:space="preserve">הרגילה השתמש </w:t>
      </w:r>
      <w:r w:rsidRPr="00493578">
        <w:rPr>
          <w:rFonts w:asciiTheme="majorBidi" w:hAnsiTheme="majorBidi" w:cstheme="majorBidi"/>
          <w:sz w:val="22"/>
          <w:szCs w:val="22"/>
          <w:rtl/>
        </w:rPr>
        <w:t xml:space="preserve">בית המשפט </w:t>
      </w:r>
      <w:r w:rsidRPr="00493578">
        <w:rPr>
          <w:rFonts w:asciiTheme="majorBidi" w:hAnsiTheme="majorBidi" w:cstheme="majorBidi" w:hint="cs"/>
          <w:sz w:val="22"/>
          <w:szCs w:val="22"/>
          <w:rtl/>
        </w:rPr>
        <w:t xml:space="preserve">במהלך השנים בנימוקים שונים </w:t>
      </w:r>
      <w:r w:rsidRPr="00493578">
        <w:rPr>
          <w:rFonts w:asciiTheme="majorBidi" w:hAnsiTheme="majorBidi" w:cstheme="majorBidi"/>
          <w:sz w:val="22"/>
          <w:szCs w:val="22"/>
          <w:rtl/>
        </w:rPr>
        <w:t>על מנת להדוף את הב</w:t>
      </w:r>
      <w:r w:rsidRPr="00493578">
        <w:rPr>
          <w:rFonts w:asciiTheme="majorBidi" w:hAnsiTheme="majorBidi" w:cstheme="majorBidi" w:hint="cs"/>
          <w:sz w:val="22"/>
          <w:szCs w:val="22"/>
          <w:rtl/>
        </w:rPr>
        <w:t>י</w:t>
      </w:r>
      <w:r w:rsidRPr="00493578">
        <w:rPr>
          <w:rFonts w:asciiTheme="majorBidi" w:hAnsiTheme="majorBidi" w:cstheme="majorBidi"/>
          <w:sz w:val="22"/>
          <w:szCs w:val="22"/>
          <w:rtl/>
        </w:rPr>
        <w:t xml:space="preserve">קורת </w:t>
      </w:r>
      <w:r w:rsidRPr="00493578">
        <w:rPr>
          <w:rFonts w:asciiTheme="majorBidi" w:hAnsiTheme="majorBidi" w:cstheme="majorBidi" w:hint="cs"/>
          <w:sz w:val="22"/>
          <w:szCs w:val="22"/>
          <w:rtl/>
        </w:rPr>
        <w:t xml:space="preserve">הקשה </w:t>
      </w:r>
      <w:r w:rsidRPr="00493578">
        <w:rPr>
          <w:rFonts w:asciiTheme="majorBidi" w:hAnsiTheme="majorBidi" w:cstheme="majorBidi"/>
          <w:sz w:val="22"/>
          <w:szCs w:val="22"/>
          <w:rtl/>
        </w:rPr>
        <w:t xml:space="preserve">שנמתחה עליו. במקרה מוקדם, </w:t>
      </w:r>
      <w:r w:rsidRPr="00493578">
        <w:rPr>
          <w:rFonts w:asciiTheme="majorBidi" w:hAnsiTheme="majorBidi" w:cstheme="majorBidi" w:hint="cs"/>
          <w:sz w:val="22"/>
          <w:szCs w:val="22"/>
          <w:rtl/>
        </w:rPr>
        <w:t xml:space="preserve">ערך </w:t>
      </w:r>
      <w:r w:rsidRPr="00493578">
        <w:rPr>
          <w:rFonts w:asciiTheme="majorBidi" w:hAnsiTheme="majorBidi" w:cstheme="majorBidi"/>
          <w:sz w:val="22"/>
          <w:szCs w:val="22"/>
          <w:rtl/>
        </w:rPr>
        <w:t xml:space="preserve">השופט בן-דרור אנלוגיה בין הריסת בתים לבין גזר דין של </w:t>
      </w:r>
      <w:r w:rsidRPr="00493578">
        <w:rPr>
          <w:rFonts w:asciiTheme="majorBidi" w:hAnsiTheme="majorBidi" w:cstheme="majorBidi" w:hint="cs"/>
          <w:sz w:val="22"/>
          <w:szCs w:val="22"/>
          <w:rtl/>
        </w:rPr>
        <w:t>מאסר</w:t>
      </w:r>
      <w:r w:rsidRPr="00493578">
        <w:rPr>
          <w:rFonts w:asciiTheme="majorBidi" w:hAnsiTheme="majorBidi" w:cstheme="majorBidi"/>
          <w:sz w:val="22"/>
          <w:szCs w:val="22"/>
          <w:rtl/>
        </w:rPr>
        <w:t xml:space="preserve">, כאשר </w:t>
      </w:r>
      <w:r w:rsidRPr="00493578">
        <w:rPr>
          <w:rFonts w:asciiTheme="majorBidi" w:hAnsiTheme="majorBidi" w:cstheme="majorBidi" w:hint="cs"/>
          <w:sz w:val="22"/>
          <w:szCs w:val="22"/>
          <w:rtl/>
        </w:rPr>
        <w:t xml:space="preserve">לשיטתו </w:t>
      </w:r>
      <w:r w:rsidRPr="00493578">
        <w:rPr>
          <w:rFonts w:asciiTheme="majorBidi" w:hAnsiTheme="majorBidi" w:cstheme="majorBidi"/>
          <w:sz w:val="22"/>
          <w:szCs w:val="22"/>
          <w:rtl/>
        </w:rPr>
        <w:t xml:space="preserve">בשני המקרים מדובר בעונש המוטל על העבריין </w:t>
      </w:r>
      <w:r w:rsidRPr="00493578">
        <w:rPr>
          <w:rFonts w:asciiTheme="majorBidi" w:hAnsiTheme="majorBidi" w:cstheme="majorBidi" w:hint="cs"/>
          <w:sz w:val="22"/>
          <w:szCs w:val="22"/>
          <w:rtl/>
        </w:rPr>
        <w:t>אך כזה מקפל בתוכו ה</w:t>
      </w:r>
      <w:r w:rsidRPr="00493578">
        <w:rPr>
          <w:rFonts w:asciiTheme="majorBidi" w:hAnsiTheme="majorBidi" w:cstheme="majorBidi"/>
          <w:sz w:val="22"/>
          <w:szCs w:val="22"/>
          <w:rtl/>
        </w:rPr>
        <w:t xml:space="preserve">שלכות </w:t>
      </w:r>
      <w:r w:rsidRPr="00493578">
        <w:rPr>
          <w:rFonts w:asciiTheme="majorBidi" w:hAnsiTheme="majorBidi" w:cstheme="majorBidi" w:hint="cs"/>
          <w:sz w:val="22"/>
          <w:szCs w:val="22"/>
          <w:rtl/>
        </w:rPr>
        <w:t xml:space="preserve">שליליות חמורות </w:t>
      </w:r>
      <w:r w:rsidRPr="00493578">
        <w:rPr>
          <w:rFonts w:asciiTheme="majorBidi" w:hAnsiTheme="majorBidi" w:cstheme="majorBidi"/>
          <w:sz w:val="22"/>
          <w:szCs w:val="22"/>
          <w:rtl/>
        </w:rPr>
        <w:t xml:space="preserve">על </w:t>
      </w:r>
      <w:r w:rsidRPr="00493578">
        <w:rPr>
          <w:rFonts w:asciiTheme="majorBidi" w:hAnsiTheme="majorBidi" w:cstheme="majorBidi" w:hint="cs"/>
          <w:sz w:val="22"/>
          <w:szCs w:val="22"/>
          <w:rtl/>
        </w:rPr>
        <w:t xml:space="preserve">בני </w:t>
      </w:r>
      <w:r w:rsidRPr="00493578">
        <w:rPr>
          <w:rFonts w:asciiTheme="majorBidi" w:hAnsiTheme="majorBidi" w:cstheme="majorBidi"/>
          <w:sz w:val="22"/>
          <w:szCs w:val="22"/>
          <w:rtl/>
        </w:rPr>
        <w:t>משפחתו.</w:t>
      </w:r>
      <w:r w:rsidRPr="00493578">
        <w:rPr>
          <w:rFonts w:asciiTheme="majorBidi" w:hAnsiTheme="majorBidi" w:cstheme="majorBidi"/>
          <w:sz w:val="22"/>
          <w:szCs w:val="22"/>
          <w:vertAlign w:val="superscript"/>
          <w:rtl/>
        </w:rPr>
        <w:footnoteReference w:id="38"/>
      </w:r>
      <w:r w:rsidRPr="00493578">
        <w:rPr>
          <w:rFonts w:asciiTheme="majorBidi" w:hAnsiTheme="majorBidi" w:cstheme="majorBidi"/>
          <w:sz w:val="22"/>
          <w:szCs w:val="22"/>
          <w:rtl/>
        </w:rPr>
        <w:t xml:space="preserve"> עם כל הכבוד, </w:t>
      </w:r>
      <w:r w:rsidRPr="00493578">
        <w:rPr>
          <w:rFonts w:asciiTheme="majorBidi" w:hAnsiTheme="majorBidi" w:cstheme="majorBidi" w:hint="cs"/>
          <w:sz w:val="22"/>
          <w:szCs w:val="22"/>
          <w:rtl/>
        </w:rPr>
        <w:t xml:space="preserve">אנו סבורים כי </w:t>
      </w:r>
      <w:r w:rsidRPr="00493578">
        <w:rPr>
          <w:rFonts w:asciiTheme="majorBidi" w:hAnsiTheme="majorBidi" w:cstheme="majorBidi"/>
          <w:sz w:val="22"/>
          <w:szCs w:val="22"/>
          <w:rtl/>
        </w:rPr>
        <w:t>אנלוגיה זו הינה מוטעית</w:t>
      </w:r>
      <w:r w:rsidRPr="00493578">
        <w:rPr>
          <w:rFonts w:asciiTheme="majorBidi" w:hAnsiTheme="majorBidi" w:cstheme="majorBidi" w:hint="cs"/>
          <w:sz w:val="22"/>
          <w:szCs w:val="22"/>
          <w:rtl/>
        </w:rPr>
        <w:t>...</w:t>
      </w:r>
      <w:r w:rsidRPr="00493578">
        <w:rPr>
          <w:rFonts w:asciiTheme="majorBidi" w:hAnsiTheme="majorBidi" w:cstheme="majorBidi"/>
          <w:sz w:val="22"/>
          <w:szCs w:val="22"/>
          <w:rtl/>
        </w:rPr>
        <w:t xml:space="preserve"> אכן, המחיר אותו נאלצים לשלם ילדי</w:t>
      </w:r>
      <w:r w:rsidRPr="00493578">
        <w:rPr>
          <w:rFonts w:asciiTheme="majorBidi" w:hAnsiTheme="majorBidi" w:cstheme="majorBidi" w:hint="cs"/>
          <w:sz w:val="22"/>
          <w:szCs w:val="22"/>
          <w:rtl/>
        </w:rPr>
        <w:t xml:space="preserve">ו </w:t>
      </w:r>
      <w:r w:rsidRPr="00493578">
        <w:rPr>
          <w:rFonts w:asciiTheme="majorBidi" w:hAnsiTheme="majorBidi" w:cstheme="majorBidi"/>
          <w:sz w:val="22"/>
          <w:szCs w:val="22"/>
          <w:rtl/>
        </w:rPr>
        <w:t xml:space="preserve">של עבריין אינו </w:t>
      </w:r>
      <w:r w:rsidRPr="00493578">
        <w:rPr>
          <w:rFonts w:asciiTheme="majorBidi" w:hAnsiTheme="majorBidi" w:cstheme="majorBidi" w:hint="cs"/>
          <w:sz w:val="22"/>
          <w:szCs w:val="22"/>
          <w:rtl/>
        </w:rPr>
        <w:t xml:space="preserve">מהווה את מטרת הענישה והוא טפל ואגבי לענישה העיקרית כנגד המורשע, </w:t>
      </w:r>
      <w:r w:rsidRPr="00493578">
        <w:rPr>
          <w:rFonts w:asciiTheme="majorBidi" w:hAnsiTheme="majorBidi" w:cstheme="majorBidi"/>
          <w:sz w:val="22"/>
          <w:szCs w:val="22"/>
          <w:rtl/>
        </w:rPr>
        <w:t xml:space="preserve">בעוד שהמחיר אותו נאלצים לשלם </w:t>
      </w:r>
      <w:r w:rsidRPr="00493578">
        <w:rPr>
          <w:rFonts w:asciiTheme="majorBidi" w:hAnsiTheme="majorBidi" w:cstheme="majorBidi" w:hint="cs"/>
          <w:sz w:val="22"/>
          <w:szCs w:val="22"/>
          <w:rtl/>
        </w:rPr>
        <w:t>בני משפחתו</w:t>
      </w:r>
      <w:r w:rsidRPr="00493578">
        <w:rPr>
          <w:rFonts w:asciiTheme="majorBidi" w:hAnsiTheme="majorBidi" w:cstheme="majorBidi"/>
          <w:sz w:val="22"/>
          <w:szCs w:val="22"/>
          <w:rtl/>
        </w:rPr>
        <w:t xml:space="preserve"> של </w:t>
      </w:r>
      <w:r w:rsidRPr="00493578">
        <w:rPr>
          <w:rFonts w:asciiTheme="majorBidi" w:hAnsiTheme="majorBidi" w:cstheme="majorBidi" w:hint="cs"/>
          <w:sz w:val="22"/>
          <w:szCs w:val="22"/>
          <w:rtl/>
        </w:rPr>
        <w:t>ה</w:t>
      </w:r>
      <w:r w:rsidRPr="00493578">
        <w:rPr>
          <w:rFonts w:asciiTheme="majorBidi" w:hAnsiTheme="majorBidi" w:cstheme="majorBidi"/>
          <w:sz w:val="22"/>
          <w:szCs w:val="22"/>
          <w:rtl/>
        </w:rPr>
        <w:t xml:space="preserve">מחבל </w:t>
      </w:r>
      <w:r w:rsidRPr="00493578">
        <w:rPr>
          <w:rFonts w:asciiTheme="majorBidi" w:hAnsiTheme="majorBidi" w:cstheme="majorBidi" w:hint="cs"/>
          <w:sz w:val="22"/>
          <w:szCs w:val="22"/>
          <w:rtl/>
        </w:rPr>
        <w:t xml:space="preserve">או בעלי הדירה בה הוא שוהה בהקשר של הריסת בתים </w:t>
      </w:r>
      <w:r w:rsidRPr="00493578">
        <w:rPr>
          <w:rFonts w:asciiTheme="majorBidi" w:hAnsiTheme="majorBidi" w:cstheme="majorBidi"/>
          <w:sz w:val="22"/>
          <w:szCs w:val="22"/>
          <w:rtl/>
        </w:rPr>
        <w:t xml:space="preserve">הינו ספיציפי, ישיר ומהווה חלק </w:t>
      </w:r>
      <w:r w:rsidRPr="00493578">
        <w:rPr>
          <w:rFonts w:asciiTheme="majorBidi" w:hAnsiTheme="majorBidi" w:cstheme="majorBidi" w:hint="cs"/>
          <w:sz w:val="22"/>
          <w:szCs w:val="22"/>
          <w:rtl/>
        </w:rPr>
        <w:t xml:space="preserve">מרכזי </w:t>
      </w:r>
      <w:r w:rsidRPr="00493578">
        <w:rPr>
          <w:rFonts w:asciiTheme="majorBidi" w:hAnsiTheme="majorBidi" w:cstheme="majorBidi"/>
          <w:sz w:val="22"/>
          <w:szCs w:val="22"/>
          <w:rtl/>
        </w:rPr>
        <w:t>מהרציונ</w:t>
      </w:r>
      <w:r w:rsidRPr="00493578">
        <w:rPr>
          <w:rFonts w:asciiTheme="majorBidi" w:hAnsiTheme="majorBidi" w:cstheme="majorBidi" w:hint="cs"/>
          <w:sz w:val="22"/>
          <w:szCs w:val="22"/>
          <w:rtl/>
        </w:rPr>
        <w:t>א</w:t>
      </w:r>
      <w:r w:rsidRPr="00493578">
        <w:rPr>
          <w:rFonts w:asciiTheme="majorBidi" w:hAnsiTheme="majorBidi" w:cstheme="majorBidi"/>
          <w:sz w:val="22"/>
          <w:szCs w:val="22"/>
          <w:rtl/>
        </w:rPr>
        <w:t>ל העומד בבסיס צו ההריסה.</w:t>
      </w:r>
      <w:r w:rsidRPr="00493578">
        <w:rPr>
          <w:rFonts w:asciiTheme="majorBidi" w:hAnsiTheme="majorBidi" w:cstheme="majorBidi" w:hint="cs"/>
          <w:sz w:val="22"/>
          <w:szCs w:val="22"/>
          <w:rtl/>
        </w:rPr>
        <w:t xml:space="preserve"> [...]</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sz w:val="22"/>
          <w:szCs w:val="22"/>
          <w:rtl/>
        </w:rPr>
        <w:t xml:space="preserve">בפסקי דין </w:t>
      </w:r>
      <w:r w:rsidRPr="00493578">
        <w:rPr>
          <w:rFonts w:asciiTheme="majorBidi" w:hAnsiTheme="majorBidi" w:cstheme="majorBidi" w:hint="cs"/>
          <w:sz w:val="22"/>
          <w:szCs w:val="22"/>
          <w:rtl/>
        </w:rPr>
        <w:t xml:space="preserve">מאוחרים </w:t>
      </w:r>
      <w:r w:rsidRPr="00493578">
        <w:rPr>
          <w:rFonts w:asciiTheme="majorBidi" w:hAnsiTheme="majorBidi" w:cstheme="majorBidi"/>
          <w:sz w:val="22"/>
          <w:szCs w:val="22"/>
          <w:rtl/>
        </w:rPr>
        <w:t>יותר, ניתן להבחין בשימוש ב</w:t>
      </w:r>
      <w:r w:rsidRPr="00493578">
        <w:rPr>
          <w:rFonts w:asciiTheme="majorBidi" w:hAnsiTheme="majorBidi" w:cstheme="majorBidi" w:hint="cs"/>
          <w:sz w:val="22"/>
          <w:szCs w:val="22"/>
          <w:rtl/>
        </w:rPr>
        <w:t xml:space="preserve">טעמים </w:t>
      </w:r>
      <w:r w:rsidRPr="00493578">
        <w:rPr>
          <w:rFonts w:asciiTheme="majorBidi" w:hAnsiTheme="majorBidi" w:cstheme="majorBidi"/>
          <w:sz w:val="22"/>
          <w:szCs w:val="22"/>
          <w:rtl/>
        </w:rPr>
        <w:t>אחרים שנועדו להסביר את סטיית בית המשפט מגישתו שלו עצמו כלפי ענישה קולקטיבית</w:t>
      </w:r>
      <w:r w:rsidRPr="00493578">
        <w:rPr>
          <w:rFonts w:asciiTheme="majorBidi" w:hAnsiTheme="majorBidi" w:cstheme="majorBidi" w:hint="cs"/>
          <w:sz w:val="22"/>
          <w:szCs w:val="22"/>
          <w:rtl/>
        </w:rPr>
        <w:t xml:space="preserve"> בתיקי הריסות בתים. כך למשל, בית המשפט התייחס בחלק מהמקרים לתמיכה [הקהילתית] בפעילות </w:t>
      </w:r>
      <w:r w:rsidRPr="00493578">
        <w:rPr>
          <w:rFonts w:asciiTheme="majorBidi" w:hAnsiTheme="majorBidi" w:cstheme="majorBidi"/>
          <w:sz w:val="22"/>
          <w:szCs w:val="22"/>
          <w:rtl/>
        </w:rPr>
        <w:t xml:space="preserve">טרור </w:t>
      </w:r>
      <w:r w:rsidRPr="00493578">
        <w:rPr>
          <w:rFonts w:asciiTheme="majorBidi" w:hAnsiTheme="majorBidi" w:cstheme="majorBidi" w:hint="cs"/>
          <w:sz w:val="22"/>
          <w:szCs w:val="22"/>
          <w:rtl/>
        </w:rPr>
        <w:t>[המתגלה] ב</w:t>
      </w:r>
      <w:r w:rsidRPr="00493578">
        <w:rPr>
          <w:rFonts w:asciiTheme="majorBidi" w:hAnsiTheme="majorBidi" w:cstheme="majorBidi"/>
          <w:sz w:val="22"/>
          <w:szCs w:val="22"/>
          <w:rtl/>
        </w:rPr>
        <w:t>קהילה בה חי העותר</w:t>
      </w:r>
      <w:r w:rsidRPr="00493578">
        <w:rPr>
          <w:rFonts w:asciiTheme="majorBidi" w:hAnsiTheme="majorBidi" w:cstheme="majorBidi" w:hint="cs"/>
          <w:sz w:val="22"/>
          <w:szCs w:val="22"/>
          <w:rtl/>
        </w:rPr>
        <w:t>:</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sz w:val="22"/>
          <w:szCs w:val="22"/>
          <w:rtl/>
        </w:rPr>
        <w:t xml:space="preserve">בג"ץ 10467/03 </w:t>
      </w:r>
      <w:r w:rsidRPr="00493578">
        <w:rPr>
          <w:rFonts w:asciiTheme="majorBidi" w:hAnsiTheme="majorBidi" w:cstheme="majorBidi"/>
          <w:b/>
          <w:bCs/>
          <w:i/>
          <w:iCs/>
          <w:sz w:val="22"/>
          <w:szCs w:val="22"/>
          <w:rtl/>
        </w:rPr>
        <w:t>שרב</w:t>
      </w:r>
      <w:r w:rsidRPr="00493578">
        <w:rPr>
          <w:rFonts w:asciiTheme="majorBidi" w:hAnsiTheme="majorBidi" w:cstheme="majorBidi" w:hint="cs"/>
          <w:b/>
          <w:bCs/>
          <w:i/>
          <w:iCs/>
          <w:sz w:val="22"/>
          <w:szCs w:val="22"/>
          <w:rtl/>
        </w:rPr>
        <w:t>אתי</w:t>
      </w:r>
      <w:r w:rsidRPr="00493578">
        <w:rPr>
          <w:rFonts w:asciiTheme="majorBidi" w:hAnsiTheme="majorBidi" w:cstheme="majorBidi"/>
          <w:b/>
          <w:bCs/>
          <w:i/>
          <w:iCs/>
          <w:sz w:val="22"/>
          <w:szCs w:val="22"/>
          <w:rtl/>
        </w:rPr>
        <w:t xml:space="preserve"> נ' אלוף פקוד העורף</w:t>
      </w:r>
      <w:r w:rsidRPr="00493578">
        <w:rPr>
          <w:rFonts w:asciiTheme="majorBidi" w:hAnsiTheme="majorBidi" w:cstheme="majorBidi" w:hint="cs"/>
          <w:sz w:val="22"/>
          <w:szCs w:val="22"/>
          <w:rtl/>
        </w:rPr>
        <w:t>,</w:t>
      </w:r>
      <w:r w:rsidRPr="00493578">
        <w:rPr>
          <w:rFonts w:asciiTheme="majorBidi" w:hAnsiTheme="majorBidi" w:cstheme="majorBidi"/>
          <w:sz w:val="22"/>
          <w:szCs w:val="22"/>
          <w:rtl/>
        </w:rPr>
        <w:t xml:space="preserve"> פ"ד נח(1) 810, סעיף 3ה</w:t>
      </w:r>
      <w:r w:rsidRPr="00493578">
        <w:rPr>
          <w:rFonts w:asciiTheme="majorBidi" w:hAnsiTheme="majorBidi" w:cstheme="majorBidi" w:hint="cs"/>
          <w:sz w:val="22"/>
          <w:szCs w:val="22"/>
          <w:rtl/>
        </w:rPr>
        <w:t xml:space="preserve"> </w:t>
      </w:r>
      <w:r w:rsidRPr="00493578">
        <w:rPr>
          <w:rFonts w:asciiTheme="majorBidi" w:hAnsiTheme="majorBidi" w:cstheme="majorBidi"/>
          <w:sz w:val="22"/>
          <w:szCs w:val="22"/>
          <w:rtl/>
        </w:rPr>
        <w:t>–</w:t>
      </w:r>
      <w:r w:rsidRPr="00493578">
        <w:rPr>
          <w:rFonts w:asciiTheme="majorBidi" w:hAnsiTheme="majorBidi" w:cstheme="majorBidi" w:hint="cs"/>
          <w:sz w:val="22"/>
          <w:szCs w:val="22"/>
          <w:rtl/>
        </w:rPr>
        <w:t xml:space="preserve"> השופט לוי</w:t>
      </w:r>
      <w:r w:rsidRPr="00493578">
        <w:rPr>
          <w:rFonts w:asciiTheme="majorBidi" w:hAnsiTheme="majorBidi" w:cstheme="majorBidi"/>
          <w:sz w:val="22"/>
          <w:szCs w:val="22"/>
          <w:rtl/>
        </w:rPr>
        <w:t>:</w:t>
      </w:r>
    </w:p>
    <w:p w:rsidR="00330A8D" w:rsidRPr="00493578" w:rsidRDefault="00330A8D" w:rsidP="00330A8D">
      <w:pPr>
        <w:spacing w:after="60"/>
        <w:ind w:left="720" w:right="810"/>
        <w:rPr>
          <w:rFonts w:asciiTheme="majorBidi" w:hAnsiTheme="majorBidi" w:cstheme="majorBidi"/>
          <w:sz w:val="22"/>
          <w:szCs w:val="22"/>
        </w:rPr>
      </w:pPr>
      <w:r w:rsidRPr="00493578">
        <w:rPr>
          <w:rFonts w:asciiTheme="majorBidi" w:hAnsiTheme="majorBidi" w:cstheme="majorBidi" w:hint="cs"/>
          <w:sz w:val="22"/>
          <w:szCs w:val="22"/>
          <w:rtl/>
        </w:rPr>
        <w:t>באותה דרך אני מציע לנהוג גם בטענתם האחרת של העותרים בדבר הפליה בין מפגעים פלסטינים למפגעים יהודים בכל הנוגע לאטימה או להריסה של בתים. כאמור, מטרתם של אמצעים אלה היא הרתעתית ולא עונשית. התופעה של מפגעים יהודים, ככל שחומרתה מופלגת, היא נחלתם של בודדים בלבד, בעוד שחלקו המכריע של הציבור היהודי בישראל מוקיע אותה וסולד ממנה. מכאן, שלצורך הרתעתו של ציבור זה לא נדרש לנקוט סנקציות מן הסוג האמור, לעומת זאת, ולמרבה הדאבה, שונה המצב בקרב הציבור הפלסטיני. לעניין זה די להפנות למספרם הגדול של הפיגועים שבוצעו ולרבים האחרים שנמנעו, ובעיקר נכון להפנות למצהלות השמחה בעקבות מעשי הרג ביהודים ול"ימי המשתה" שבני-משפחותיהם של אלה המוגדרים "שאהידים" מכריזים עליהם לאחר שנודע למשפחות על מות בניהם. להשקפתי, יש באלה כדי להבהיר עד כמה האוכלוסיי</w:t>
      </w:r>
      <w:r w:rsidRPr="00493578">
        <w:rPr>
          <w:rFonts w:asciiTheme="majorBidi" w:hAnsiTheme="majorBidi" w:cstheme="majorBidi" w:hint="eastAsia"/>
          <w:sz w:val="22"/>
          <w:szCs w:val="22"/>
          <w:rtl/>
        </w:rPr>
        <w:t>ה</w:t>
      </w:r>
      <w:r w:rsidRPr="00493578">
        <w:rPr>
          <w:rFonts w:asciiTheme="majorBidi" w:hAnsiTheme="majorBidi" w:cstheme="majorBidi" w:hint="cs"/>
          <w:sz w:val="22"/>
          <w:szCs w:val="22"/>
          <w:rtl/>
        </w:rPr>
        <w:t xml:space="preserve"> בשטחים המוחזקים על-ידי ישראל מעודדת את מעשיהם של המפגעים-המתאבדים, ומכאן גם מובן מספרם ההולך וגדל של אלה המוכנים לשמש "פצצות-חיות". במצב זה הצורך לתור אחר גורמי הרתעה לשם צמצום מעגל ההרג הוא צורך קיומי שאין נעלה ממנו, ומכאן שלא בהפליה מדובר, אלא בשימוש מדוד ומאוזן </w:t>
      </w:r>
      <w:r w:rsidRPr="00493578">
        <w:rPr>
          <w:rFonts w:asciiTheme="majorBidi" w:hAnsiTheme="majorBidi" w:cstheme="majorBidi"/>
          <w:sz w:val="22"/>
          <w:szCs w:val="22"/>
          <w:rtl/>
        </w:rPr>
        <w:t>בתקנה 119.</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lastRenderedPageBreak/>
        <w:t>אני מבקש להתייחס לטיעונו של השופט לוי, ולכן אני פונה להערותי שלי.</w:t>
      </w:r>
    </w:p>
    <w:p w:rsidR="00330A8D" w:rsidRPr="00493578" w:rsidRDefault="00330A8D" w:rsidP="00330A8D">
      <w:pPr>
        <w:spacing w:after="60"/>
        <w:rPr>
          <w:rFonts w:asciiTheme="majorBidi" w:hAnsiTheme="majorBidi" w:cstheme="majorBidi"/>
          <w:sz w:val="22"/>
          <w:szCs w:val="22"/>
          <w:rtl/>
        </w:rPr>
      </w:pP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ראשית, וכעניין מקדמי: השופט לוי מדבר כאן על "ימי המשתה" הננקטים בצד הפלסטיני לאחר פיגועי טרור קשים </w:t>
      </w:r>
      <w:r w:rsidRPr="00493578">
        <w:rPr>
          <w:rFonts w:asciiTheme="majorBidi" w:hAnsiTheme="majorBidi" w:cstheme="majorBidi"/>
          <w:sz w:val="22"/>
          <w:szCs w:val="22"/>
          <w:rtl/>
        </w:rPr>
        <w:t>–</w:t>
      </w:r>
      <w:r w:rsidRPr="00493578">
        <w:rPr>
          <w:rFonts w:asciiTheme="majorBidi" w:hAnsiTheme="majorBidi" w:cstheme="majorBidi" w:hint="cs"/>
          <w:sz w:val="22"/>
          <w:szCs w:val="22"/>
          <w:rtl/>
        </w:rPr>
        <w:t xml:space="preserve"> האם זה "ידע שיפוטי", במובן של דברים מוסכמים/ לא-שנויים-במחלוקת? (לא אכנס כאן לשאלה, שלא בדקתיה, ביחס למצב העובדתי בהקשר זה). [קטע עיתונות מעניין </w:t>
      </w:r>
      <w:r>
        <w:rPr>
          <w:rFonts w:asciiTheme="majorBidi" w:hAnsiTheme="majorBidi" w:cstheme="majorBidi" w:hint="cs"/>
          <w:sz w:val="22"/>
          <w:szCs w:val="22"/>
          <w:rtl/>
        </w:rPr>
        <w:t xml:space="preserve">מופיע </w:t>
      </w:r>
      <w:r w:rsidRPr="00493578">
        <w:rPr>
          <w:rFonts w:asciiTheme="majorBidi" w:hAnsiTheme="majorBidi" w:cstheme="majorBidi" w:hint="cs"/>
          <w:sz w:val="22"/>
          <w:szCs w:val="22"/>
          <w:rtl/>
        </w:rPr>
        <w:t>בהמשך].</w:t>
      </w:r>
    </w:p>
    <w:p w:rsidR="00330A8D" w:rsidRPr="00493578" w:rsidRDefault="00330A8D" w:rsidP="00330A8D">
      <w:pPr>
        <w:spacing w:after="60"/>
        <w:rPr>
          <w:rFonts w:asciiTheme="majorBidi" w:hAnsiTheme="majorBidi" w:cstheme="majorBidi"/>
          <w:sz w:val="22"/>
          <w:szCs w:val="22"/>
          <w:rtl/>
        </w:rPr>
      </w:pPr>
    </w:p>
    <w:p w:rsidR="00330A8D" w:rsidRPr="00493578" w:rsidRDefault="00330A8D" w:rsidP="00330A8D">
      <w:pPr>
        <w:spacing w:after="60"/>
        <w:rPr>
          <w:rFonts w:asciiTheme="majorBidi" w:hAnsiTheme="majorBidi" w:cstheme="majorBidi"/>
          <w:b/>
          <w:bCs/>
          <w:sz w:val="22"/>
          <w:szCs w:val="22"/>
          <w:rtl/>
        </w:rPr>
      </w:pPr>
      <w:r w:rsidRPr="00493578">
        <w:rPr>
          <w:rFonts w:asciiTheme="majorBidi" w:hAnsiTheme="majorBidi" w:cstheme="majorBidi" w:hint="cs"/>
          <w:b/>
          <w:bCs/>
          <w:sz w:val="22"/>
          <w:szCs w:val="22"/>
          <w:rtl/>
        </w:rPr>
        <w:t>הטענות העקרוניות ביחס להריסת בתים הן שלוש:</w:t>
      </w:r>
    </w:p>
    <w:p w:rsidR="00330A8D" w:rsidRPr="00493578" w:rsidRDefault="00330A8D" w:rsidP="00330A8D">
      <w:pPr>
        <w:spacing w:after="60"/>
        <w:rPr>
          <w:rFonts w:asciiTheme="majorBidi" w:hAnsiTheme="majorBidi" w:cstheme="majorBidi"/>
          <w:sz w:val="22"/>
          <w:szCs w:val="22"/>
          <w:rtl/>
        </w:rPr>
      </w:pP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א. </w:t>
      </w:r>
      <w:r w:rsidRPr="00493578">
        <w:rPr>
          <w:rFonts w:asciiTheme="majorBidi" w:hAnsiTheme="majorBidi" w:cstheme="majorBidi" w:hint="cs"/>
          <w:b/>
          <w:bCs/>
          <w:sz w:val="22"/>
          <w:szCs w:val="22"/>
          <w:rtl/>
        </w:rPr>
        <w:t>זהו אמצעי שאינו אפקטיבי, ויותר מכך, הוא קאונטר-פרודקטיב</w:t>
      </w:r>
      <w:r w:rsidRPr="00493578">
        <w:rPr>
          <w:rFonts w:asciiTheme="majorBidi" w:hAnsiTheme="majorBidi" w:cstheme="majorBidi" w:hint="cs"/>
          <w:sz w:val="22"/>
          <w:szCs w:val="22"/>
          <w:rtl/>
        </w:rPr>
        <w:t xml:space="preserve"> (מוליד תוצאות הפוכות):</w:t>
      </w:r>
    </w:p>
    <w:p w:rsidR="00330A8D" w:rsidRPr="00493578" w:rsidRDefault="00330A8D" w:rsidP="00330A8D">
      <w:pPr>
        <w:spacing w:after="60"/>
        <w:ind w:left="720"/>
        <w:rPr>
          <w:rFonts w:asciiTheme="majorBidi" w:hAnsiTheme="majorBidi" w:cstheme="majorBidi"/>
          <w:sz w:val="22"/>
          <w:szCs w:val="22"/>
          <w:rtl/>
        </w:rPr>
      </w:pPr>
      <w:r w:rsidRPr="00493578">
        <w:rPr>
          <w:rFonts w:asciiTheme="majorBidi" w:hAnsiTheme="majorBidi" w:cstheme="majorBidi" w:hint="cs"/>
          <w:sz w:val="22"/>
          <w:szCs w:val="22"/>
          <w:rtl/>
        </w:rPr>
        <w:t>הערתו של ראיד, במהלך הדיון בכיתה, יש לה סימוכין:</w:t>
      </w:r>
    </w:p>
    <w:p w:rsidR="00330A8D" w:rsidRPr="00493578" w:rsidRDefault="00330A8D" w:rsidP="00330A8D">
      <w:pPr>
        <w:spacing w:after="60"/>
        <w:ind w:left="1440"/>
        <w:rPr>
          <w:rFonts w:asciiTheme="majorBidi" w:hAnsiTheme="majorBidi" w:cstheme="majorBidi"/>
          <w:sz w:val="22"/>
          <w:szCs w:val="22"/>
          <w:rtl/>
        </w:rPr>
      </w:pPr>
      <w:r w:rsidRPr="00493578">
        <w:rPr>
          <w:rFonts w:asciiTheme="majorBidi" w:hAnsiTheme="majorBidi" w:cstheme="majorBidi" w:hint="cs"/>
          <w:sz w:val="22"/>
          <w:szCs w:val="22"/>
          <w:rtl/>
        </w:rPr>
        <w:t xml:space="preserve">בשנת 2005 אכן הופסקה למספר שנים מדיניות הריסת הבתים, זאת בעקבות המלצות של ועדה מקצועית בראשות האלוף אודי שני, שמונתה על ידי הרמטכ"ל. הועדה פקפקה ביעילות המדיניות הזו, והרהרה על עמידתה בערכי היסוד של מדינה יהודית ודמוקרטית. קונקרטית, בנוגע להרתעה הוסק, כי תועלתן של ההריסות בגין הרתעתן המוגבלת קטנה משמעותית מנזקן, לאור האיבה שהן מעוררות. </w:t>
      </w:r>
    </w:p>
    <w:p w:rsidR="00330A8D" w:rsidRPr="00493578" w:rsidRDefault="00330A8D" w:rsidP="00330A8D">
      <w:pPr>
        <w:spacing w:after="60"/>
        <w:ind w:left="720"/>
        <w:rPr>
          <w:rFonts w:asciiTheme="majorBidi" w:hAnsiTheme="majorBidi" w:cstheme="majorBidi"/>
          <w:sz w:val="22"/>
          <w:szCs w:val="22"/>
          <w:rtl/>
        </w:rPr>
      </w:pPr>
      <w:r w:rsidRPr="00493578">
        <w:rPr>
          <w:rFonts w:asciiTheme="majorBidi" w:hAnsiTheme="majorBidi" w:cstheme="majorBidi" w:hint="cs"/>
          <w:sz w:val="22"/>
          <w:szCs w:val="22"/>
          <w:rtl/>
        </w:rPr>
        <w:t xml:space="preserve">ראו נקודה נוספת, סמוכה, שלקוּחה מסכסוך אחר </w:t>
      </w:r>
      <w:r w:rsidRPr="00493578">
        <w:rPr>
          <w:rFonts w:asciiTheme="majorBidi" w:hAnsiTheme="majorBidi" w:cstheme="majorBidi"/>
          <w:sz w:val="22"/>
          <w:szCs w:val="22"/>
          <w:rtl/>
        </w:rPr>
        <w:t>–</w:t>
      </w:r>
      <w:r w:rsidRPr="00493578">
        <w:rPr>
          <w:rFonts w:asciiTheme="majorBidi" w:hAnsiTheme="majorBidi" w:cstheme="majorBidi" w:hint="cs"/>
          <w:sz w:val="22"/>
          <w:szCs w:val="22"/>
          <w:rtl/>
        </w:rPr>
        <w:t xml:space="preserve"> מלחמת העצמאות של אלג'יר משליטתה של צרפת. האם פעולות תגמול/הרתעה על בסיס קולקטיבי לא נוחות לארגון הטרור הנחות בכוחו, שכן הן מגייסות עבורו את הציבור 'שלו'? </w:t>
      </w:r>
    </w:p>
    <w:p w:rsidR="00330A8D" w:rsidRPr="00493578" w:rsidRDefault="00330A8D" w:rsidP="00330A8D">
      <w:pPr>
        <w:spacing w:after="60"/>
        <w:ind w:left="720"/>
        <w:rPr>
          <w:rFonts w:asciiTheme="majorBidi" w:hAnsiTheme="majorBidi" w:cstheme="majorBidi"/>
          <w:sz w:val="22"/>
          <w:szCs w:val="22"/>
          <w:rtl/>
        </w:rPr>
      </w:pPr>
      <w:r w:rsidRPr="00493578">
        <w:rPr>
          <w:rFonts w:asciiTheme="majorBidi" w:hAnsiTheme="majorBidi" w:cstheme="majorBidi" w:hint="cs"/>
          <w:sz w:val="22"/>
          <w:szCs w:val="22"/>
          <w:rtl/>
        </w:rPr>
        <w:t xml:space="preserve">כך כותב אליסטר </w:t>
      </w:r>
      <w:r w:rsidRPr="00493578">
        <w:rPr>
          <w:rFonts w:asciiTheme="majorBidi" w:hAnsiTheme="majorBidi" w:cstheme="majorBidi"/>
          <w:sz w:val="22"/>
          <w:szCs w:val="22"/>
          <w:rtl/>
        </w:rPr>
        <w:t xml:space="preserve">הורן 1989, </w:t>
      </w:r>
      <w:r w:rsidRPr="00493578">
        <w:rPr>
          <w:rFonts w:asciiTheme="majorBidi" w:hAnsiTheme="majorBidi" w:cstheme="majorBidi"/>
          <w:b/>
          <w:bCs/>
          <w:sz w:val="22"/>
          <w:szCs w:val="22"/>
          <w:rtl/>
        </w:rPr>
        <w:t>מלחמה פראית לשלום: מלחמת אלג'יריה 1962-1954</w:t>
      </w:r>
      <w:r w:rsidRPr="00493578">
        <w:rPr>
          <w:rFonts w:asciiTheme="majorBidi" w:hAnsiTheme="majorBidi" w:cstheme="majorBidi" w:hint="cs"/>
          <w:b/>
          <w:bCs/>
          <w:sz w:val="22"/>
          <w:szCs w:val="22"/>
          <w:rtl/>
        </w:rPr>
        <w:t>,</w:t>
      </w:r>
      <w:r w:rsidRPr="00493578">
        <w:rPr>
          <w:rFonts w:asciiTheme="majorBidi" w:hAnsiTheme="majorBidi" w:cstheme="majorBidi"/>
          <w:b/>
          <w:bCs/>
          <w:sz w:val="22"/>
          <w:szCs w:val="22"/>
          <w:rtl/>
        </w:rPr>
        <w:t xml:space="preserve"> </w:t>
      </w:r>
      <w:r w:rsidRPr="00493578">
        <w:rPr>
          <w:rFonts w:asciiTheme="majorBidi" w:hAnsiTheme="majorBidi" w:cstheme="majorBidi" w:hint="cs"/>
          <w:sz w:val="22"/>
          <w:szCs w:val="22"/>
          <w:rtl/>
        </w:rPr>
        <w:t xml:space="preserve">על </w:t>
      </w:r>
      <w:r w:rsidRPr="00493578">
        <w:rPr>
          <w:rFonts w:asciiTheme="majorBidi" w:hAnsiTheme="majorBidi" w:cstheme="majorBidi"/>
          <w:sz w:val="22"/>
          <w:szCs w:val="22"/>
          <w:rtl/>
        </w:rPr>
        <w:t xml:space="preserve">האסטרטגיה של הטרור המודרני. </w:t>
      </w:r>
      <w:r w:rsidRPr="00493578">
        <w:rPr>
          <w:rFonts w:asciiTheme="majorBidi" w:hAnsiTheme="majorBidi" w:cstheme="majorBidi" w:hint="cs"/>
          <w:sz w:val="22"/>
          <w:szCs w:val="22"/>
          <w:rtl/>
        </w:rPr>
        <w:t xml:space="preserve">הוא מצטט את </w:t>
      </w:r>
      <w:r w:rsidRPr="00493578">
        <w:rPr>
          <w:rFonts w:asciiTheme="majorBidi" w:hAnsiTheme="majorBidi" w:cstheme="majorBidi"/>
          <w:sz w:val="22"/>
          <w:szCs w:val="22"/>
          <w:rtl/>
        </w:rPr>
        <w:t>מנהיג הגרילה הברזילאי קארלוס מאריגלה</w:t>
      </w:r>
      <w:r w:rsidRPr="00493578">
        <w:rPr>
          <w:rFonts w:asciiTheme="majorBidi" w:hAnsiTheme="majorBidi" w:cstheme="majorBidi" w:hint="cs"/>
          <w:sz w:val="22"/>
          <w:szCs w:val="22"/>
          <w:rtl/>
        </w:rPr>
        <w:t xml:space="preserve"> (שם בעמ' 120-121)</w:t>
      </w:r>
      <w:r w:rsidRPr="00493578">
        <w:rPr>
          <w:rFonts w:asciiTheme="majorBidi" w:hAnsiTheme="majorBidi" w:cstheme="majorBidi"/>
          <w:sz w:val="22"/>
          <w:szCs w:val="22"/>
          <w:rtl/>
        </w:rPr>
        <w:t>:</w:t>
      </w:r>
    </w:p>
    <w:p w:rsidR="00330A8D" w:rsidRPr="00493578" w:rsidRDefault="00330A8D" w:rsidP="00330A8D">
      <w:pPr>
        <w:spacing w:after="60"/>
        <w:ind w:left="1440"/>
        <w:rPr>
          <w:rFonts w:asciiTheme="majorBidi" w:hAnsiTheme="majorBidi" w:cstheme="majorBidi"/>
          <w:sz w:val="22"/>
          <w:szCs w:val="22"/>
          <w:rtl/>
        </w:rPr>
      </w:pPr>
      <w:r w:rsidRPr="00493578">
        <w:rPr>
          <w:rFonts w:asciiTheme="majorBidi" w:hAnsiTheme="majorBidi" w:cstheme="majorBidi"/>
          <w:sz w:val="22"/>
          <w:szCs w:val="22"/>
          <w:rtl/>
        </w:rPr>
        <w:t>יש צורך להפוך משבר פוליטי לסכסוך חמוש באמצעות מעשי אלימות שיאלצו את השלטונות להפוך את המצב הפוליטי בארץ למצב צבאי.  הדבר יביא לניכור ההמונים, שמכאן ואילך יתקוממו נגד הצבא והמשטרה ויאשימו אותם במצב העניינים.</w:t>
      </w:r>
    </w:p>
    <w:p w:rsidR="00330A8D" w:rsidRPr="00493578" w:rsidRDefault="00330A8D" w:rsidP="00330A8D">
      <w:pPr>
        <w:spacing w:after="60"/>
        <w:ind w:left="1440"/>
        <w:rPr>
          <w:rFonts w:asciiTheme="majorBidi" w:hAnsiTheme="majorBidi" w:cstheme="majorBidi"/>
          <w:sz w:val="22"/>
          <w:szCs w:val="22"/>
          <w:rtl/>
        </w:rPr>
      </w:pPr>
      <w:r w:rsidRPr="00493578">
        <w:rPr>
          <w:rFonts w:asciiTheme="majorBidi" w:hAnsiTheme="majorBidi" w:cstheme="majorBidi" w:hint="cs"/>
          <w:sz w:val="22"/>
          <w:szCs w:val="22"/>
          <w:rtl/>
        </w:rPr>
        <w:t>[</w:t>
      </w:r>
      <w:r w:rsidRPr="00493578">
        <w:rPr>
          <w:rFonts w:asciiTheme="majorBidi" w:hAnsiTheme="majorBidi" w:cstheme="majorBidi"/>
          <w:sz w:val="22"/>
          <w:szCs w:val="22"/>
          <w:rtl/>
        </w:rPr>
        <w:t xml:space="preserve">טרור עיוור -&gt; </w:t>
      </w:r>
      <w:r w:rsidRPr="00493578">
        <w:rPr>
          <w:rFonts w:asciiTheme="majorBidi" w:hAnsiTheme="majorBidi" w:cstheme="majorBidi" w:hint="cs"/>
          <w:sz w:val="22"/>
          <w:szCs w:val="22"/>
          <w:rtl/>
        </w:rPr>
        <w:t xml:space="preserve">יוליד </w:t>
      </w:r>
      <w:r w:rsidRPr="00493578">
        <w:rPr>
          <w:rFonts w:asciiTheme="majorBidi" w:hAnsiTheme="majorBidi" w:cstheme="majorBidi"/>
          <w:sz w:val="22"/>
          <w:szCs w:val="22"/>
          <w:rtl/>
        </w:rPr>
        <w:t xml:space="preserve">מעשי דיכוי </w:t>
      </w:r>
      <w:r w:rsidRPr="00493578">
        <w:rPr>
          <w:rFonts w:asciiTheme="majorBidi" w:hAnsiTheme="majorBidi" w:cstheme="majorBidi" w:hint="cs"/>
          <w:sz w:val="22"/>
          <w:szCs w:val="22"/>
          <w:rtl/>
        </w:rPr>
        <w:t xml:space="preserve">שהם </w:t>
      </w:r>
      <w:r w:rsidRPr="00493578">
        <w:rPr>
          <w:rFonts w:asciiTheme="majorBidi" w:hAnsiTheme="majorBidi" w:cstheme="majorBidi"/>
          <w:sz w:val="22"/>
          <w:szCs w:val="22"/>
          <w:rtl/>
        </w:rPr>
        <w:t>עיוורים במידה</w:t>
      </w:r>
      <w:r w:rsidRPr="00493578">
        <w:rPr>
          <w:rFonts w:asciiTheme="majorBidi" w:hAnsiTheme="majorBidi" w:cstheme="majorBidi" w:hint="cs"/>
          <w:sz w:val="22"/>
          <w:szCs w:val="22"/>
          <w:rtl/>
        </w:rPr>
        <w:t xml:space="preserve"> דומה</w:t>
      </w:r>
      <w:r w:rsidRPr="00493578">
        <w:rPr>
          <w:rFonts w:asciiTheme="majorBidi" w:hAnsiTheme="majorBidi" w:cstheme="majorBidi"/>
          <w:sz w:val="22"/>
          <w:szCs w:val="22"/>
          <w:rtl/>
        </w:rPr>
        <w:t xml:space="preserve"> -&gt; </w:t>
      </w:r>
      <w:r w:rsidRPr="00493578">
        <w:rPr>
          <w:rFonts w:asciiTheme="majorBidi" w:hAnsiTheme="majorBidi" w:cstheme="majorBidi" w:hint="cs"/>
          <w:sz w:val="22"/>
          <w:szCs w:val="22"/>
          <w:rtl/>
        </w:rPr>
        <w:t xml:space="preserve">הדיכוי יניע </w:t>
      </w:r>
      <w:r w:rsidRPr="00493578">
        <w:rPr>
          <w:rFonts w:asciiTheme="majorBidi" w:hAnsiTheme="majorBidi" w:cstheme="majorBidi"/>
          <w:sz w:val="22"/>
          <w:szCs w:val="22"/>
          <w:rtl/>
        </w:rPr>
        <w:t xml:space="preserve">התעוררות נגדית בקרב מי שלא נקטו עמדה עד כה, </w:t>
      </w:r>
      <w:r w:rsidRPr="00493578">
        <w:rPr>
          <w:rFonts w:asciiTheme="majorBidi" w:hAnsiTheme="majorBidi" w:cstheme="majorBidi" w:hint="cs"/>
          <w:sz w:val="22"/>
          <w:szCs w:val="22"/>
          <w:rtl/>
        </w:rPr>
        <w:t xml:space="preserve">וכך הוא יקטב </w:t>
      </w:r>
      <w:r w:rsidRPr="00493578">
        <w:rPr>
          <w:rFonts w:asciiTheme="majorBidi" w:hAnsiTheme="majorBidi" w:cstheme="majorBidi"/>
          <w:sz w:val="22"/>
          <w:szCs w:val="22"/>
          <w:rtl/>
        </w:rPr>
        <w:t>את המצב לשני מחנות קיצוניים, ויוציא מכלל אפשרות כל דיאלוג פשרני</w:t>
      </w:r>
      <w:r w:rsidRPr="00493578">
        <w:rPr>
          <w:rFonts w:asciiTheme="majorBidi" w:hAnsiTheme="majorBidi" w:cstheme="majorBidi" w:hint="cs"/>
          <w:sz w:val="22"/>
          <w:szCs w:val="22"/>
          <w:rtl/>
        </w:rPr>
        <w:t xml:space="preserve">, שכן ייעקר </w:t>
      </w:r>
      <w:r w:rsidRPr="00493578">
        <w:rPr>
          <w:rFonts w:asciiTheme="majorBidi" w:hAnsiTheme="majorBidi" w:cstheme="majorBidi"/>
          <w:sz w:val="22"/>
          <w:szCs w:val="22"/>
          <w:rtl/>
        </w:rPr>
        <w:t>"המרכז הרך".</w:t>
      </w:r>
      <w:r w:rsidRPr="00493578">
        <w:rPr>
          <w:rFonts w:asciiTheme="majorBidi" w:hAnsiTheme="majorBidi" w:cstheme="majorBidi" w:hint="cs"/>
          <w:sz w:val="22"/>
          <w:szCs w:val="22"/>
          <w:rtl/>
        </w:rPr>
        <w:t>]</w:t>
      </w:r>
      <w:r w:rsidRPr="00493578">
        <w:rPr>
          <w:rFonts w:asciiTheme="majorBidi" w:hAnsiTheme="majorBidi" w:cstheme="majorBidi"/>
          <w:sz w:val="22"/>
          <w:szCs w:val="22"/>
          <w:rtl/>
        </w:rPr>
        <w:t xml:space="preserve"> </w:t>
      </w:r>
    </w:p>
    <w:p w:rsidR="00330A8D" w:rsidRPr="00493578" w:rsidRDefault="00330A8D" w:rsidP="00330A8D">
      <w:pPr>
        <w:spacing w:after="60"/>
        <w:ind w:left="1440"/>
        <w:rPr>
          <w:rFonts w:asciiTheme="majorBidi" w:hAnsiTheme="majorBidi" w:cstheme="majorBidi"/>
          <w:sz w:val="22"/>
          <w:szCs w:val="22"/>
        </w:rPr>
      </w:pPr>
      <w:r w:rsidRPr="00493578">
        <w:rPr>
          <w:rFonts w:asciiTheme="majorBidi" w:hAnsiTheme="majorBidi" w:cstheme="majorBidi"/>
          <w:sz w:val="22"/>
          <w:szCs w:val="22"/>
          <w:rtl/>
        </w:rPr>
        <w:t xml:space="preserve">הממשלה יכולה רק להגביר את הדיכוי שהיא נוקטת, ובכך היא תקשה את חיי האזרחים יותר ויותר; יהיו התפרצויות לבתים, חיפושי משטרה מאורגנים, מעצר חפים מפשע וניתוק דרכי התקשורת; צו השעה יהיה טרור משטרתי, ומעשי הרצח הפוליטיים ילכו ויתרבו </w:t>
      </w:r>
      <w:r w:rsidRPr="00493578">
        <w:rPr>
          <w:rFonts w:asciiTheme="majorBidi" w:hAnsiTheme="majorBidi" w:cstheme="majorBidi"/>
          <w:sz w:val="22"/>
          <w:szCs w:val="22"/>
        </w:rPr>
        <w:t>–</w:t>
      </w:r>
      <w:r w:rsidRPr="00493578">
        <w:rPr>
          <w:rFonts w:asciiTheme="majorBidi" w:hAnsiTheme="majorBidi" w:cstheme="majorBidi"/>
          <w:sz w:val="22"/>
          <w:szCs w:val="22"/>
          <w:rtl/>
        </w:rPr>
        <w:t xml:space="preserve"> בקיצור רדיפה פוליטית רחבת ממדים.  האוכלוסיה תסרב לשתף פעולה עם השלטונות, ולכן יימצאו אלה כי הפתרון היחיד לבעייתם נעוץ בחיסול פיזי של יריביהם.  המצב הפוליטי בארץ ייהפך למצב צבאי</w:t>
      </w:r>
      <w:r w:rsidRPr="00493578">
        <w:rPr>
          <w:rFonts w:asciiTheme="majorBidi" w:hAnsiTheme="majorBidi" w:cstheme="majorBidi"/>
          <w:sz w:val="22"/>
          <w:szCs w:val="22"/>
        </w:rPr>
        <w:t>…</w:t>
      </w:r>
    </w:p>
    <w:p w:rsidR="00330A8D" w:rsidRPr="00493578" w:rsidRDefault="00330A8D" w:rsidP="00330A8D">
      <w:pPr>
        <w:spacing w:after="60"/>
        <w:ind w:left="720"/>
        <w:rPr>
          <w:rFonts w:asciiTheme="majorBidi" w:hAnsiTheme="majorBidi" w:cstheme="majorBidi"/>
          <w:sz w:val="22"/>
          <w:szCs w:val="22"/>
          <w:rtl/>
        </w:rPr>
      </w:pP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ב. </w:t>
      </w:r>
      <w:r w:rsidRPr="00493578">
        <w:rPr>
          <w:rFonts w:asciiTheme="majorBidi" w:hAnsiTheme="majorBidi" w:cstheme="majorBidi" w:hint="cs"/>
          <w:b/>
          <w:bCs/>
          <w:sz w:val="22"/>
          <w:szCs w:val="22"/>
          <w:rtl/>
        </w:rPr>
        <w:t xml:space="preserve">מופיעה הבעיה המוסרית הנעוצה בהיותה של ההריסה אמצעי/ עונש </w:t>
      </w:r>
      <w:r w:rsidRPr="00493578">
        <w:rPr>
          <w:rFonts w:asciiTheme="majorBidi" w:hAnsiTheme="majorBidi" w:cstheme="majorBidi" w:hint="cs"/>
          <w:b/>
          <w:bCs/>
          <w:sz w:val="22"/>
          <w:szCs w:val="22"/>
          <w:u w:val="single"/>
          <w:rtl/>
        </w:rPr>
        <w:t>קולקטיבי</w:t>
      </w:r>
      <w:r w:rsidRPr="00493578">
        <w:rPr>
          <w:rFonts w:asciiTheme="majorBidi" w:hAnsiTheme="majorBidi" w:cstheme="majorBidi" w:hint="cs"/>
          <w:sz w:val="22"/>
          <w:szCs w:val="22"/>
          <w:rtl/>
        </w:rPr>
        <w:t>.</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הטיעון המושמע על ידי השופט לוי בפסק הדין שפגשנו עם מפגע-הטרקטור, </w:t>
      </w:r>
      <w:r w:rsidRPr="00493578">
        <w:rPr>
          <w:rFonts w:asciiTheme="majorBidi" w:hAnsiTheme="majorBidi" w:cstheme="majorBidi" w:hint="cs"/>
          <w:b/>
          <w:bCs/>
          <w:sz w:val="22"/>
          <w:szCs w:val="22"/>
          <w:rtl/>
        </w:rPr>
        <w:t>דווית נ' שר הביטחון</w:t>
      </w:r>
      <w:r w:rsidRPr="00493578">
        <w:rPr>
          <w:rFonts w:asciiTheme="majorBidi" w:hAnsiTheme="majorBidi" w:cstheme="majorBidi" w:hint="cs"/>
          <w:sz w:val="22"/>
          <w:szCs w:val="22"/>
          <w:rtl/>
        </w:rPr>
        <w:t xml:space="preserve">, הוא של </w:t>
      </w:r>
      <w:r w:rsidRPr="00493578">
        <w:rPr>
          <w:rFonts w:asciiTheme="majorBidi" w:hAnsiTheme="majorBidi" w:cstheme="majorBidi" w:hint="cs"/>
          <w:b/>
          <w:bCs/>
          <w:sz w:val="22"/>
          <w:szCs w:val="22"/>
          <w:rtl/>
        </w:rPr>
        <w:t>חיפוש אחר הרתעה אפקטיבית</w:t>
      </w:r>
      <w:r w:rsidRPr="00493578">
        <w:rPr>
          <w:rFonts w:asciiTheme="majorBidi" w:hAnsiTheme="majorBidi" w:cstheme="majorBidi" w:hint="cs"/>
          <w:sz w:val="22"/>
          <w:szCs w:val="22"/>
          <w:rtl/>
        </w:rPr>
        <w:t>. השופט לוי מצטט שם בהסכמה את השופט טירקל בפסק דין אחר.</w:t>
      </w:r>
    </w:p>
    <w:p w:rsidR="00330A8D" w:rsidRPr="00493578" w:rsidRDefault="00330A8D" w:rsidP="00330A8D">
      <w:pPr>
        <w:spacing w:after="60"/>
        <w:ind w:left="720"/>
        <w:rPr>
          <w:rFonts w:asciiTheme="majorBidi" w:hAnsiTheme="majorBidi" w:cstheme="majorBidi"/>
          <w:sz w:val="22"/>
          <w:szCs w:val="22"/>
          <w:rtl/>
        </w:rPr>
      </w:pPr>
      <w:r w:rsidRPr="00493578">
        <w:rPr>
          <w:rFonts w:asciiTheme="majorBidi" w:hAnsiTheme="majorBidi" w:cstheme="majorBidi" w:hint="cs"/>
          <w:sz w:val="22"/>
          <w:szCs w:val="22"/>
          <w:rtl/>
        </w:rPr>
        <w:t>... נקבע, כי גם בענין זה ידו של ממד ההרתעה על העליונה. על כך כתב השופט י' טירקל:</w:t>
      </w:r>
    </w:p>
    <w:p w:rsidR="00330A8D" w:rsidRPr="00493578" w:rsidRDefault="00330A8D" w:rsidP="00330A8D">
      <w:pPr>
        <w:spacing w:after="60"/>
        <w:ind w:left="1440"/>
        <w:rPr>
          <w:rFonts w:asciiTheme="majorBidi" w:hAnsiTheme="majorBidi" w:cstheme="majorBidi"/>
          <w:sz w:val="22"/>
          <w:szCs w:val="22"/>
          <w:rtl/>
        </w:rPr>
      </w:pPr>
      <w:r w:rsidRPr="00493578">
        <w:rPr>
          <w:rFonts w:asciiTheme="majorBidi" w:hAnsiTheme="majorBidi" w:cstheme="majorBidi" w:hint="cs"/>
          <w:sz w:val="22"/>
          <w:szCs w:val="22"/>
          <w:rtl/>
        </w:rPr>
        <w:t xml:space="preserve">"למרות הטעמים המשפטיים, מעיקה מן הבחינה המוסרית המחשבה כי את עוונו של המחבל נושאים בני משפחתו, שככל הידוע לא סייעו בידיו ולא ידעו על מעשיו... אולם הסיכוי שהרס בית, או אטימתו, ימנע בעתיד שפיכות דמים מחייב אותנו להקשות את הלב ולחוס על החיים, העלולים ליפול קורבן למעשי זוועה של מפגעים, יותר משראוי לחוס על דייריו של הבית. אין מנוס מכך". [בג"ץ 6288/03 </w:t>
      </w:r>
      <w:r w:rsidRPr="00493578">
        <w:rPr>
          <w:rFonts w:asciiTheme="majorBidi" w:hAnsiTheme="majorBidi" w:cstheme="majorBidi" w:hint="cs"/>
          <w:b/>
          <w:bCs/>
          <w:sz w:val="22"/>
          <w:szCs w:val="22"/>
          <w:rtl/>
        </w:rPr>
        <w:t>סעאדה נ' אלוף פיקוד העורף</w:t>
      </w:r>
      <w:r w:rsidRPr="00493578">
        <w:rPr>
          <w:rFonts w:asciiTheme="majorBidi" w:hAnsiTheme="majorBidi" w:cstheme="majorBidi" w:hint="cs"/>
          <w:sz w:val="22"/>
          <w:szCs w:val="22"/>
          <w:rtl/>
        </w:rPr>
        <w:t xml:space="preserve">, פ"ד נח(2) 289, 294 (2003)). </w:t>
      </w:r>
    </w:p>
    <w:p w:rsidR="00330A8D" w:rsidRPr="00493578" w:rsidRDefault="00330A8D" w:rsidP="00330A8D">
      <w:pPr>
        <w:spacing w:after="60"/>
        <w:ind w:left="720"/>
        <w:rPr>
          <w:rFonts w:asciiTheme="majorBidi" w:hAnsiTheme="majorBidi" w:cstheme="majorBidi"/>
          <w:sz w:val="22"/>
          <w:szCs w:val="22"/>
          <w:rtl/>
        </w:rPr>
      </w:pPr>
      <w:r w:rsidRPr="00493578">
        <w:rPr>
          <w:rFonts w:asciiTheme="majorBidi" w:hAnsiTheme="majorBidi" w:cstheme="majorBidi" w:hint="cs"/>
          <w:sz w:val="22"/>
          <w:szCs w:val="22"/>
          <w:rtl/>
        </w:rPr>
        <w:t>[...] הנימוקים שהעלה (העותר), בדבר הפגיעה בו ובמשפחתו – פגיעה שאין להתכחש לה, אינם שקולים כנגד הסיכוי כי אותה פעולה תרתיע אחרים מלהצטרף לנתיב הדמים.</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אך כמו שאמרתי בכיתה: האין זה טיעון מהסוג של "המטרה מקדשת את האמצעים"? האם איום בהריגת אמו של המפגע לא תהיה מרתיעה יותר מאשר הריסת בית המשפחה? </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יש כאן "מדרון חלקלק" חריף. [יש לכך כמובן תשובות אך לא ממש תשובות פשוטות; רחוק מכך].</w:t>
      </w:r>
    </w:p>
    <w:p w:rsidR="00330A8D" w:rsidRPr="00493578" w:rsidRDefault="00330A8D" w:rsidP="00330A8D">
      <w:pPr>
        <w:spacing w:after="60"/>
        <w:rPr>
          <w:rFonts w:asciiTheme="majorBidi" w:hAnsiTheme="majorBidi" w:cstheme="majorBidi"/>
          <w:sz w:val="22"/>
          <w:szCs w:val="22"/>
          <w:rtl/>
        </w:rPr>
      </w:pP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ג. </w:t>
      </w:r>
      <w:r w:rsidRPr="00493578">
        <w:rPr>
          <w:rFonts w:asciiTheme="majorBidi" w:hAnsiTheme="majorBidi" w:cstheme="majorBidi" w:hint="cs"/>
          <w:b/>
          <w:bCs/>
          <w:sz w:val="22"/>
          <w:szCs w:val="22"/>
          <w:rtl/>
        </w:rPr>
        <w:t xml:space="preserve">וזו נקודת התמקדותי כאן </w:t>
      </w:r>
      <w:r w:rsidRPr="00493578">
        <w:rPr>
          <w:rFonts w:asciiTheme="majorBidi" w:hAnsiTheme="majorBidi" w:cstheme="majorBidi"/>
          <w:b/>
          <w:bCs/>
          <w:sz w:val="22"/>
          <w:szCs w:val="22"/>
          <w:rtl/>
        </w:rPr>
        <w:t>–</w:t>
      </w:r>
      <w:r w:rsidRPr="00493578">
        <w:rPr>
          <w:rFonts w:asciiTheme="majorBidi" w:hAnsiTheme="majorBidi" w:cstheme="majorBidi" w:hint="cs"/>
          <w:b/>
          <w:bCs/>
          <w:sz w:val="22"/>
          <w:szCs w:val="22"/>
          <w:rtl/>
        </w:rPr>
        <w:t xml:space="preserve"> בעיה מוסרית נוספת טמונה בכך שהשימוש באמצעי ההריסה (כמו גם באמצעי של שלילת אזרחות) עלול להיות סלקטיבי </w:t>
      </w:r>
      <w:r w:rsidRPr="00493578">
        <w:rPr>
          <w:rFonts w:asciiTheme="majorBidi" w:hAnsiTheme="majorBidi" w:cstheme="majorBidi" w:hint="cs"/>
          <w:sz w:val="22"/>
          <w:szCs w:val="22"/>
          <w:rtl/>
        </w:rPr>
        <w:t>(=מוטה/מפלה).</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לכך ענה השופט לוי כמצוטט לעיל. ודברים דומים אומר השופט דנציגר בבג"ץ 5290/14 </w:t>
      </w:r>
      <w:r w:rsidRPr="00493578">
        <w:rPr>
          <w:rFonts w:asciiTheme="majorBidi" w:hAnsiTheme="majorBidi" w:cstheme="majorBidi" w:hint="cs"/>
          <w:b/>
          <w:bCs/>
          <w:sz w:val="22"/>
          <w:szCs w:val="22"/>
          <w:rtl/>
        </w:rPr>
        <w:t>קואסמה נ' המפקד הצבאי של הגדה המערבית</w:t>
      </w:r>
      <w:r w:rsidRPr="00493578">
        <w:rPr>
          <w:rFonts w:asciiTheme="majorBidi" w:hAnsiTheme="majorBidi" w:cstheme="majorBidi" w:hint="cs"/>
          <w:sz w:val="22"/>
          <w:szCs w:val="22"/>
          <w:rtl/>
        </w:rPr>
        <w:t>:</w:t>
      </w:r>
    </w:p>
    <w:p w:rsidR="00330A8D" w:rsidRPr="00493578" w:rsidRDefault="00330A8D" w:rsidP="00330A8D">
      <w:pPr>
        <w:autoSpaceDE w:val="0"/>
        <w:spacing w:after="60"/>
        <w:ind w:left="720"/>
        <w:rPr>
          <w:rFonts w:asciiTheme="majorBidi" w:hAnsiTheme="majorBidi" w:cstheme="majorBidi"/>
          <w:spacing w:val="10"/>
          <w:sz w:val="22"/>
          <w:szCs w:val="22"/>
          <w:rtl/>
        </w:rPr>
      </w:pPr>
      <w:r w:rsidRPr="00493578">
        <w:rPr>
          <w:rFonts w:asciiTheme="majorBidi" w:hAnsiTheme="majorBidi" w:cstheme="majorBidi"/>
          <w:spacing w:val="10"/>
          <w:sz w:val="22"/>
          <w:szCs w:val="22"/>
          <w:rtl/>
        </w:rPr>
        <w:t xml:space="preserve">אכן, לא ניתן לכחד כי התרבו מעשי ההסתה והאלימות בחברה היהודית כנגד ערבים, ועל כך יש להצר ולפעול ביד חזקה כנגד תופעות אלה. </w:t>
      </w:r>
      <w:r w:rsidRPr="00493578">
        <w:rPr>
          <w:rFonts w:asciiTheme="majorBidi" w:hAnsiTheme="majorBidi" w:cstheme="majorBidi"/>
          <w:spacing w:val="10"/>
          <w:sz w:val="22"/>
          <w:szCs w:val="22"/>
          <w:highlight w:val="yellow"/>
          <w:rtl/>
        </w:rPr>
        <w:t>אך ההשוואה אינה במקומה, באשר האמצעי של הריסת בתים בשטחים אינו ננקט במקרים של מעשי הסתה ואלימות, אלא במקרים קשים במיוחד של מעשי רצח</w:t>
      </w:r>
      <w:r w:rsidRPr="00493578">
        <w:rPr>
          <w:rFonts w:asciiTheme="majorBidi" w:hAnsiTheme="majorBidi" w:cstheme="majorBidi"/>
          <w:spacing w:val="10"/>
          <w:sz w:val="22"/>
          <w:szCs w:val="22"/>
          <w:rtl/>
        </w:rPr>
        <w:t xml:space="preserve">. </w:t>
      </w:r>
      <w:r w:rsidRPr="00493578">
        <w:rPr>
          <w:rFonts w:asciiTheme="majorBidi" w:hAnsiTheme="majorBidi" w:cstheme="majorBidi"/>
          <w:spacing w:val="10"/>
          <w:sz w:val="22"/>
          <w:szCs w:val="22"/>
          <w:highlight w:val="yellow"/>
          <w:rtl/>
        </w:rPr>
        <w:t>לא נעלם מעיני המקרה מעורר החלחלה של רצח הנער מוחמד אבו חדיר, מקרה שזעזע את אמות הסיפים בארצנו וזכה לגינוי מקיר-אל-קיר, אך מדובר במקרה חריג שבחריגים.</w:t>
      </w:r>
      <w:r w:rsidRPr="00493578">
        <w:rPr>
          <w:rFonts w:asciiTheme="majorBidi" w:hAnsiTheme="majorBidi" w:cstheme="majorBidi"/>
          <w:spacing w:val="10"/>
          <w:sz w:val="22"/>
          <w:szCs w:val="22"/>
          <w:rtl/>
        </w:rPr>
        <w:t xml:space="preserve"> לכן, </w:t>
      </w:r>
      <w:r w:rsidRPr="00493578">
        <w:rPr>
          <w:rFonts w:asciiTheme="majorBidi" w:hAnsiTheme="majorBidi" w:cstheme="majorBidi"/>
          <w:spacing w:val="10"/>
          <w:sz w:val="22"/>
          <w:szCs w:val="22"/>
          <w:highlight w:val="yellow"/>
          <w:rtl/>
        </w:rPr>
        <w:t>דומני כי אין מקום לסימטריה המלאכותית הנטענת על ידי העותרים בתמיכה לטענתם לאכיפה מפלה</w:t>
      </w:r>
      <w:r w:rsidRPr="00493578">
        <w:rPr>
          <w:rFonts w:asciiTheme="majorBidi" w:hAnsiTheme="majorBidi" w:cstheme="majorBidi"/>
          <w:spacing w:val="10"/>
          <w:sz w:val="22"/>
          <w:szCs w:val="22"/>
          <w:rtl/>
        </w:rPr>
        <w:t>.</w:t>
      </w:r>
    </w:p>
    <w:p w:rsidR="00330A8D" w:rsidRPr="00493578" w:rsidRDefault="00330A8D" w:rsidP="00330A8D">
      <w:pPr>
        <w:spacing w:after="60"/>
        <w:ind w:left="720"/>
        <w:rPr>
          <w:rFonts w:asciiTheme="majorBidi" w:hAnsiTheme="majorBidi" w:cstheme="majorBidi"/>
          <w:sz w:val="22"/>
          <w:szCs w:val="22"/>
          <w:rtl/>
        </w:rPr>
      </w:pPr>
      <w:r w:rsidRPr="00493578">
        <w:rPr>
          <w:rFonts w:asciiTheme="majorBidi" w:hAnsiTheme="majorBidi" w:cstheme="majorBidi"/>
          <w:spacing w:val="10"/>
          <w:sz w:val="22"/>
          <w:szCs w:val="22"/>
          <w:rtl/>
        </w:rPr>
        <w:lastRenderedPageBreak/>
        <w:t xml:space="preserve">           זאת ועוד, אינני סבור כי ניתן לקבל את טענת האפליה שהעלו העותרים. על הטוען לקיומה של אכיפה מפלה או "בררנית" מוטל הנטל להציג תשתית עובדתית מספקת שיהיה בה כדי להתגבר על החזקה בדבר התקינות המנהלית. אף אם עבר הטוען משוכה זו, עדיין יכולה הרשות להראות כי אותה אכיפה הנחזית להיות בררנית, למעשה נעוצה בשיקולים ענייניים. נוכח דברים אלו, וכפי שציין השופט י' זמיר בבג"ץ 6396/96‏ </w:t>
      </w:r>
      <w:r w:rsidRPr="00493578">
        <w:rPr>
          <w:rFonts w:asciiTheme="majorBidi" w:hAnsiTheme="majorBidi" w:cstheme="majorBidi"/>
          <w:b/>
          <w:bCs/>
          <w:spacing w:val="10"/>
          <w:sz w:val="22"/>
          <w:szCs w:val="22"/>
          <w:rtl/>
        </w:rPr>
        <w:t>זקין נ' ראש-עיריית באר-שבע</w:t>
      </w:r>
      <w:r w:rsidRPr="00493578">
        <w:rPr>
          <w:rFonts w:asciiTheme="majorBidi" w:hAnsiTheme="majorBidi" w:cstheme="majorBidi"/>
          <w:spacing w:val="10"/>
          <w:sz w:val="22"/>
          <w:szCs w:val="22"/>
          <w:rtl/>
        </w:rPr>
        <w:t>, פ"ד נג(3) 289 (1999), הנטל להוכיח קיומה של אכיפה בררנית הוא גבוה במיוחד.</w:t>
      </w:r>
    </w:p>
    <w:p w:rsidR="00330A8D" w:rsidRPr="00493578" w:rsidRDefault="00330A8D" w:rsidP="00330A8D">
      <w:pPr>
        <w:spacing w:after="60"/>
        <w:rPr>
          <w:rFonts w:asciiTheme="majorBidi" w:hAnsiTheme="majorBidi" w:cstheme="majorBidi"/>
          <w:sz w:val="22"/>
          <w:szCs w:val="22"/>
          <w:rtl/>
        </w:rPr>
      </w:pP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highlight w:val="yellow"/>
          <w:rtl/>
        </w:rPr>
        <w:t>היש לי תשובה או ראשית תשובה לטיעוניהם של השופטים לוי ודנציגר?</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א. בעניין התמיכה הקהילתית, שכביכול או לא-כביכול היא קיימת רק בצד הפלסטיני ולא בצד הישראלי-יהודי. האם </w:t>
      </w:r>
      <w:r w:rsidRPr="00493578">
        <w:rPr>
          <w:rFonts w:asciiTheme="majorBidi" w:hAnsiTheme="majorBidi" w:cstheme="majorBidi" w:hint="cs"/>
          <w:b/>
          <w:bCs/>
          <w:sz w:val="22"/>
          <w:szCs w:val="22"/>
          <w:rtl/>
        </w:rPr>
        <w:t>התמדתם</w:t>
      </w:r>
      <w:r w:rsidRPr="00493578">
        <w:rPr>
          <w:rFonts w:asciiTheme="majorBidi" w:hAnsiTheme="majorBidi" w:cstheme="majorBidi" w:hint="cs"/>
          <w:sz w:val="22"/>
          <w:szCs w:val="22"/>
          <w:rtl/>
        </w:rPr>
        <w:t xml:space="preserve"> של מעשי "תג-מחיר" לא מעידה על קושי לטיעון זה? </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לשון אחר: הטיעון הסוציולוגי, שלפיו יש יחס ברור בין היקף ההתנגדות החברתית לפעילות אלימה לבין שאלת התקיימותה של פעילות אלימה, לא עובד כל כך טוב כאן, שהרי מחתרות יהודיות וכן תופעת תג מחיר נמשכת כבר שנים לא מעטות. במילים אחרות, אם ההתנגדות לתג מחיר היא כה גדולה, מדוע הוא תופעה מתמשכת? </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יש התמדה בתג-מחיר, או בשל בועתיותם של אנשי תג-מחיר, כלומר חייהם בתוך קהילה שההתנגדות למעשיהם פחותה בהרבה מאשר בחברה הרחבה; או בשל אידיאולוגיה עזה/פנאטית שלהם המדלגת על החברה וגורמת להם לחוש בוז כלפי רכרוכיותה.</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 xml:space="preserve">ב. </w:t>
      </w:r>
      <w:r w:rsidRPr="00493578">
        <w:rPr>
          <w:rFonts w:hint="cs"/>
          <w:sz w:val="22"/>
          <w:szCs w:val="22"/>
          <w:rtl/>
        </w:rPr>
        <w:t xml:space="preserve">אם המדינה חושבת שראוי להשתמש באמצעי הרתעה כדי למנוע מות חפים מפשע, כי אז אמצעים אלה אמורים לכאורה להיות מופנים כלפי הרתעתם של מעשי רצח בלא קשר לזהות הנפגעים. אמנם יופיע הבדל בשכיחות השימוש באמצעי שכזה כלפי יהודים, זאת בשל הבדל בשכיחות הטרור בקרבו, אך אין הצדקה שלא לנקוט </w:t>
      </w:r>
      <w:r w:rsidRPr="00493578">
        <w:rPr>
          <w:sz w:val="22"/>
          <w:szCs w:val="22"/>
          <w:rtl/>
        </w:rPr>
        <w:t>–</w:t>
      </w:r>
      <w:r w:rsidRPr="00493578">
        <w:rPr>
          <w:rFonts w:hint="cs"/>
          <w:sz w:val="22"/>
          <w:szCs w:val="22"/>
          <w:rtl/>
        </w:rPr>
        <w:t xml:space="preserve"> </w:t>
      </w:r>
      <w:r w:rsidRPr="00493578">
        <w:rPr>
          <w:rFonts w:hint="cs"/>
          <w:sz w:val="22"/>
          <w:szCs w:val="22"/>
          <w:highlight w:val="yellow"/>
          <w:rtl/>
        </w:rPr>
        <w:t>באופן קטגורי</w:t>
      </w:r>
      <w:r w:rsidRPr="00493578">
        <w:rPr>
          <w:rFonts w:hint="cs"/>
          <w:sz w:val="22"/>
          <w:szCs w:val="22"/>
          <w:rtl/>
        </w:rPr>
        <w:t xml:space="preserve"> </w:t>
      </w:r>
      <w:r w:rsidRPr="00493578">
        <w:rPr>
          <w:sz w:val="22"/>
          <w:szCs w:val="22"/>
          <w:rtl/>
        </w:rPr>
        <w:t>–</w:t>
      </w:r>
      <w:r w:rsidRPr="00493578">
        <w:rPr>
          <w:rFonts w:hint="cs"/>
          <w:sz w:val="22"/>
          <w:szCs w:val="22"/>
          <w:rtl/>
        </w:rPr>
        <w:t xml:space="preserve"> את אמצעי-הנגד הזה כלפי מפגעים מקבוצה לאומית מסוימת. כמו למשל, החשודים בחטיפת הנער, שריפתו/רציחתו, או מפגע כמו ברוך גולדשטיין שערך טבח של מתפללים ערבים במערת המכפלה ב-1994, וכדומה.</w:t>
      </w: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במילים אחרות, מה שבעייתי כאן הוא לא ההבדל בשכיחות השימוש באמצעי שכזה כלפי יהודים בהשוואה לערבים, אלא בכך שאמצעי שכזה לא עולה על הדעת/ לא הופעל מעולם ביחס לטרוריסטים יהודים.</w:t>
      </w:r>
    </w:p>
    <w:p w:rsidR="00330A8D" w:rsidRPr="00493578" w:rsidRDefault="00330A8D" w:rsidP="00330A8D">
      <w:pPr>
        <w:spacing w:after="60"/>
        <w:rPr>
          <w:rFonts w:asciiTheme="majorBidi" w:hAnsiTheme="majorBidi" w:cstheme="majorBidi"/>
          <w:sz w:val="22"/>
          <w:szCs w:val="22"/>
          <w:rtl/>
        </w:rPr>
      </w:pPr>
    </w:p>
    <w:p w:rsidR="00330A8D" w:rsidRPr="00493578" w:rsidRDefault="00330A8D" w:rsidP="00330A8D">
      <w:pPr>
        <w:spacing w:after="60"/>
        <w:rPr>
          <w:rFonts w:asciiTheme="majorBidi" w:hAnsiTheme="majorBidi" w:cstheme="majorBidi"/>
          <w:sz w:val="22"/>
          <w:szCs w:val="22"/>
          <w:rtl/>
        </w:rPr>
      </w:pPr>
      <w:r w:rsidRPr="00087162">
        <w:rPr>
          <w:rFonts w:asciiTheme="majorBidi" w:hAnsiTheme="majorBidi" w:cstheme="majorBidi" w:hint="cs"/>
          <w:sz w:val="22"/>
          <w:szCs w:val="22"/>
          <w:highlight w:val="yellow"/>
          <w:rtl/>
        </w:rPr>
        <w:t>למען הבהירות אוסיף שהטיעון השלישי מושמע כמסמן של בעייתיות נוספת הנלוות לאמצעי חירום המופעלים בישראל (והוא גם רלבנטי יותר מהטיעונים האחרים בכל הנוגע לאמצעי של שלילת אזרחות); ואולם אני עצמי החלטי בהתנגדותי לשימוש באמצעי של הריסת בתים ביחס למשפחתו של כל טרוריסט, "ללא הבדל דת, גזע או מין".</w:t>
      </w:r>
    </w:p>
    <w:p w:rsidR="00330A8D" w:rsidRPr="00493578" w:rsidRDefault="00330A8D" w:rsidP="00330A8D">
      <w:pPr>
        <w:spacing w:after="60"/>
        <w:rPr>
          <w:rFonts w:asciiTheme="majorBidi" w:hAnsiTheme="majorBidi" w:cstheme="majorBidi"/>
          <w:sz w:val="22"/>
          <w:szCs w:val="22"/>
          <w:rtl/>
        </w:rPr>
      </w:pPr>
    </w:p>
    <w:p w:rsidR="00330A8D" w:rsidRPr="00493578" w:rsidRDefault="00330A8D" w:rsidP="00330A8D">
      <w:pPr>
        <w:spacing w:after="60"/>
        <w:rPr>
          <w:rFonts w:asciiTheme="majorBidi" w:hAnsiTheme="majorBidi" w:cstheme="majorBidi"/>
          <w:sz w:val="22"/>
          <w:szCs w:val="22"/>
          <w:rtl/>
        </w:rPr>
      </w:pPr>
      <w:r w:rsidRPr="00493578">
        <w:rPr>
          <w:rFonts w:asciiTheme="majorBidi" w:hAnsiTheme="majorBidi" w:cstheme="majorBidi" w:hint="cs"/>
          <w:sz w:val="22"/>
          <w:szCs w:val="22"/>
          <w:rtl/>
        </w:rPr>
        <w:t>=-=</w:t>
      </w:r>
    </w:p>
    <w:p w:rsidR="00330A8D" w:rsidRPr="00493578" w:rsidRDefault="00330A8D" w:rsidP="00330A8D">
      <w:pPr>
        <w:spacing w:after="60"/>
        <w:rPr>
          <w:rFonts w:asciiTheme="majorBidi" w:hAnsiTheme="majorBidi" w:cstheme="majorBidi"/>
          <w:b/>
          <w:bCs/>
          <w:sz w:val="22"/>
          <w:szCs w:val="22"/>
        </w:rPr>
      </w:pPr>
      <w:r w:rsidRPr="00493578">
        <w:rPr>
          <w:rFonts w:asciiTheme="majorBidi" w:hAnsiTheme="majorBidi" w:cstheme="majorBidi"/>
          <w:b/>
          <w:bCs/>
          <w:sz w:val="22"/>
          <w:szCs w:val="22"/>
          <w:rtl/>
        </w:rPr>
        <w:t>בשכונתם של המחבלים מבית הכנסת בירושלים מדברים על עוני, לא על גבורה</w:t>
      </w:r>
    </w:p>
    <w:p w:rsidR="00330A8D" w:rsidRPr="00493578" w:rsidRDefault="00330A8D" w:rsidP="00330A8D">
      <w:pPr>
        <w:spacing w:after="60"/>
        <w:rPr>
          <w:rFonts w:asciiTheme="majorBidi" w:hAnsiTheme="majorBidi" w:cstheme="majorBidi"/>
          <w:b/>
          <w:bCs/>
          <w:sz w:val="22"/>
          <w:szCs w:val="22"/>
        </w:rPr>
      </w:pPr>
      <w:r w:rsidRPr="00493578">
        <w:rPr>
          <w:rFonts w:asciiTheme="majorBidi" w:hAnsiTheme="majorBidi" w:cstheme="majorBidi"/>
          <w:b/>
          <w:bCs/>
          <w:sz w:val="22"/>
          <w:szCs w:val="22"/>
          <w:rtl/>
        </w:rPr>
        <w:t>האווירה בימים אלה באוהל האבלים בג'בל מוכבר שונה מזו שהעבירו בימים הראשונים אמצעי התקשורת. אבי אחד המחבלים: "לו ידעתי, הייתי נועל אותו מאחורי דלת ברזל</w:t>
      </w:r>
      <w:r w:rsidRPr="00493578">
        <w:rPr>
          <w:rFonts w:asciiTheme="majorBidi" w:hAnsiTheme="majorBidi" w:cstheme="majorBidi"/>
          <w:b/>
          <w:bCs/>
          <w:sz w:val="22"/>
          <w:szCs w:val="22"/>
        </w:rPr>
        <w:t>"</w:t>
      </w:r>
    </w:p>
    <w:p w:rsidR="00330A8D" w:rsidRPr="00493578" w:rsidRDefault="00330A8D" w:rsidP="00B94FC8">
      <w:pPr>
        <w:numPr>
          <w:ilvl w:val="0"/>
          <w:numId w:val="23"/>
        </w:numPr>
        <w:spacing w:after="60"/>
        <w:rPr>
          <w:rFonts w:asciiTheme="majorBidi" w:hAnsiTheme="majorBidi" w:cstheme="majorBidi"/>
          <w:sz w:val="22"/>
          <w:szCs w:val="22"/>
        </w:rPr>
      </w:pPr>
      <w:hyperlink r:id="rId556" w:history="1">
        <w:r w:rsidRPr="00493578">
          <w:rPr>
            <w:rStyle w:val="Hyperlink"/>
            <w:rFonts w:asciiTheme="majorBidi" w:hAnsiTheme="majorBidi" w:cstheme="majorBidi"/>
            <w:sz w:val="22"/>
            <w:szCs w:val="22"/>
            <w:rtl/>
          </w:rPr>
          <w:t>עמירה הס</w:t>
        </w:r>
      </w:hyperlink>
    </w:p>
    <w:p w:rsidR="00330A8D" w:rsidRPr="00493578" w:rsidRDefault="00330A8D" w:rsidP="00B94FC8">
      <w:pPr>
        <w:numPr>
          <w:ilvl w:val="0"/>
          <w:numId w:val="23"/>
        </w:numPr>
        <w:spacing w:after="60"/>
        <w:rPr>
          <w:rFonts w:asciiTheme="majorBidi" w:hAnsiTheme="majorBidi" w:cstheme="majorBidi"/>
          <w:sz w:val="22"/>
          <w:szCs w:val="22"/>
        </w:rPr>
      </w:pPr>
      <w:r w:rsidRPr="00493578">
        <w:rPr>
          <w:rFonts w:asciiTheme="majorBidi" w:hAnsiTheme="majorBidi" w:cstheme="majorBidi"/>
          <w:sz w:val="22"/>
          <w:szCs w:val="22"/>
        </w:rPr>
        <w:t>28.11.2014</w:t>
      </w:r>
    </w:p>
    <w:p w:rsidR="00330A8D" w:rsidRPr="00493578" w:rsidRDefault="00330A8D" w:rsidP="00B94FC8">
      <w:pPr>
        <w:numPr>
          <w:ilvl w:val="0"/>
          <w:numId w:val="23"/>
        </w:numPr>
        <w:spacing w:after="60"/>
        <w:rPr>
          <w:rFonts w:asciiTheme="majorBidi" w:hAnsiTheme="majorBidi" w:cstheme="majorBidi"/>
          <w:sz w:val="22"/>
          <w:szCs w:val="22"/>
        </w:rPr>
      </w:pP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rtl/>
        </w:rPr>
        <w:t>הגשם שחדר שלשום (רביעי), קילוחים קילוחים, דרך היריעה והתנקז בכמה שלוליות באדמת אוהל האבלים בג'בל מוכבר לא הבריח את יושביו. הם רק הצטופפו בכמה קבוצות בחלקים היבשים יותר ושוחחו מסביב לתנור שלהבותיו חיממו גם קומקום תה</w:t>
      </w:r>
      <w:r w:rsidRPr="00493578">
        <w:rPr>
          <w:rFonts w:asciiTheme="majorBidi" w:hAnsiTheme="majorBidi" w:cstheme="majorBidi"/>
          <w:sz w:val="22"/>
          <w:szCs w:val="22"/>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highlight w:val="yellow"/>
          <w:rtl/>
        </w:rPr>
        <w:t>שמונה ימים אחרי שבני השכונה, רסאן ועודאי אבו אל-ג'מל</w:t>
      </w:r>
      <w:r w:rsidRPr="00493578">
        <w:rPr>
          <w:rFonts w:asciiTheme="majorBidi" w:hAnsiTheme="majorBidi" w:cstheme="majorBidi"/>
          <w:sz w:val="22"/>
          <w:szCs w:val="22"/>
          <w:highlight w:val="yellow"/>
        </w:rPr>
        <w:t>, </w:t>
      </w:r>
      <w:hyperlink r:id="rId557" w:history="1">
        <w:r w:rsidRPr="00493578">
          <w:rPr>
            <w:rStyle w:val="Hyperlink"/>
            <w:rFonts w:asciiTheme="majorBidi" w:hAnsiTheme="majorBidi" w:cstheme="majorBidi"/>
            <w:sz w:val="22"/>
            <w:szCs w:val="22"/>
            <w:rtl/>
          </w:rPr>
          <w:t>רצחו ארבעה מתפללים ושוטר</w:t>
        </w:r>
      </w:hyperlink>
      <w:r w:rsidRPr="00493578">
        <w:rPr>
          <w:rFonts w:asciiTheme="majorBidi" w:hAnsiTheme="majorBidi" w:cstheme="majorBidi"/>
          <w:sz w:val="22"/>
          <w:szCs w:val="22"/>
          <w:highlight w:val="yellow"/>
        </w:rPr>
        <w:t> </w:t>
      </w:r>
      <w:r w:rsidRPr="00493578">
        <w:rPr>
          <w:rFonts w:asciiTheme="majorBidi" w:hAnsiTheme="majorBidi" w:cstheme="majorBidi"/>
          <w:sz w:val="22"/>
          <w:szCs w:val="22"/>
          <w:highlight w:val="yellow"/>
          <w:rtl/>
        </w:rPr>
        <w:t>בבית הכנסת בהר נוף ואז נהרגו בחילופי אש עם השוטרים</w:t>
      </w:r>
      <w:r w:rsidRPr="00493578">
        <w:rPr>
          <w:rFonts w:asciiTheme="majorBidi" w:hAnsiTheme="majorBidi" w:cstheme="majorBidi"/>
          <w:sz w:val="22"/>
          <w:szCs w:val="22"/>
          <w:rtl/>
        </w:rPr>
        <w:t xml:space="preserve"> - אוהל האבלים עדיין עומד על תלו. "זהו לא עניין לאומי או שבטי אלא דתי", </w:t>
      </w:r>
      <w:r w:rsidRPr="00493578">
        <w:rPr>
          <w:rFonts w:asciiTheme="majorBidi" w:hAnsiTheme="majorBidi" w:cstheme="majorBidi"/>
          <w:sz w:val="22"/>
          <w:szCs w:val="22"/>
          <w:highlight w:val="yellow"/>
          <w:rtl/>
        </w:rPr>
        <w:t>אמר ד"ר מוחמד עליאן מאוניברסיטת אל קודס, בן ג'בל מוכבר, "כך קובעת דתנו. כל עוד המת לא נקבר, חייבים לשהות יחד עם המשפחה בבית המת. שלחנו לרשויות מכתב רשמי</w:t>
      </w:r>
      <w:r w:rsidRPr="00493578">
        <w:rPr>
          <w:rFonts w:asciiTheme="majorBidi" w:hAnsiTheme="majorBidi" w:cstheme="majorBidi"/>
          <w:sz w:val="22"/>
          <w:szCs w:val="22"/>
          <w:highlight w:val="yellow"/>
        </w:rPr>
        <w:t> </w:t>
      </w:r>
      <w:hyperlink r:id="rId558" w:history="1">
        <w:r w:rsidRPr="00493578">
          <w:rPr>
            <w:rStyle w:val="Hyperlink"/>
            <w:rFonts w:asciiTheme="majorBidi" w:hAnsiTheme="majorBidi" w:cstheme="majorBidi"/>
            <w:sz w:val="22"/>
            <w:szCs w:val="22"/>
            <w:rtl/>
          </w:rPr>
          <w:t>שכל עוד הגופות לא נמסרות למשפחה</w:t>
        </w:r>
      </w:hyperlink>
      <w:r w:rsidRPr="00493578">
        <w:rPr>
          <w:rFonts w:asciiTheme="majorBidi" w:hAnsiTheme="majorBidi" w:cstheme="majorBidi"/>
          <w:sz w:val="22"/>
          <w:szCs w:val="22"/>
          <w:highlight w:val="yellow"/>
        </w:rPr>
        <w:t> </w:t>
      </w:r>
      <w:r w:rsidRPr="00493578">
        <w:rPr>
          <w:rFonts w:asciiTheme="majorBidi" w:hAnsiTheme="majorBidi" w:cstheme="majorBidi"/>
          <w:sz w:val="22"/>
          <w:szCs w:val="22"/>
          <w:highlight w:val="yellow"/>
          <w:rtl/>
        </w:rPr>
        <w:t>לקבורה בבית הקברות סוואחרה, האוהל לא יפורק</w:t>
      </w:r>
      <w:r w:rsidRPr="00493578">
        <w:rPr>
          <w:rFonts w:asciiTheme="majorBidi" w:hAnsiTheme="majorBidi" w:cstheme="majorBidi"/>
          <w:sz w:val="22"/>
          <w:szCs w:val="22"/>
          <w:highlight w:val="yellow"/>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rtl/>
        </w:rPr>
        <w:t xml:space="preserve">כל עוד האוהל קיים, הוא גם מרכז גברים צעירים ומבוגרים מהשכונה ומשכונות פלסטיניות אחרות. ד"ר עליאן אינו מבין את ההיגיון הביטחוני שבאי-מסירת הגופות. האוהל, ובו אנשים שכעסם מצטבר, גם יכול בקלות להפוך מקום חיכוך עם המשטרה. </w:t>
      </w:r>
      <w:r w:rsidRPr="00493578">
        <w:rPr>
          <w:rFonts w:asciiTheme="majorBidi" w:hAnsiTheme="majorBidi" w:cstheme="majorBidi"/>
          <w:sz w:val="22"/>
          <w:szCs w:val="22"/>
          <w:highlight w:val="yellow"/>
          <w:rtl/>
        </w:rPr>
        <w:t>האווירה בימים אלה באוהל – ובחדר קטן סמוך של תחנת מוניות, שבו המבוגרים יותר במשפחת אבו ג'מל מחפשים מקלט מהגשם ומההמולה - שונה מהאווירה שהעבירו בימים הראשונים אמצעי התקשורת. הדיבורים על גיבורים, על תמיכה ועל גאווה ברוצחים שנהרגו לא מורגשים. "אף אחד לא קרא מה יש להם בראש. לו ידעתי שבני רסאן הולך לעשות מה שעשה, הייתי נועל אותו מאחורי דלת ברזל ומונע ממנו לצאת ולבצע",</w:t>
      </w:r>
      <w:r w:rsidRPr="00493578">
        <w:rPr>
          <w:rFonts w:asciiTheme="majorBidi" w:hAnsiTheme="majorBidi" w:cstheme="majorBidi"/>
          <w:sz w:val="22"/>
          <w:szCs w:val="22"/>
          <w:rtl/>
        </w:rPr>
        <w:t xml:space="preserve"> אמר לי שלשום מוחמד אבו ג'מל, כבן 70</w:t>
      </w:r>
      <w:r w:rsidRPr="00493578">
        <w:rPr>
          <w:rFonts w:asciiTheme="majorBidi" w:hAnsiTheme="majorBidi" w:cstheme="majorBidi"/>
          <w:sz w:val="22"/>
          <w:szCs w:val="22"/>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rtl/>
        </w:rPr>
        <w:t>אבו ג'מל האב ישב כפוף על מיטת ברזל בחדר הקטן, יחד עם עוד כמה בני משפחה מבוגרים וחברים. כשדיבר הוא הרים את הראש והישיר מבט. "בחיים לא העליתי בדעתי שייצא מהמשפחה שלנו ביום מן הימים מישהו שיעשה דבר כזה. אחי הצעיר, אבא של עודאי, השתגע ממה שקרה. הנכד שלי, וליד, בן 4, שואל איפה אבא שלו ואני מתעלף. לא יודע מה לענות לו. כולנו חיים במתח כי לא יודעים אם ומתי יפוצצו את הדירה שלו, שבתוך בית המשפחה כולה. חלק מהנכדים ישנים בבתי שכנים, מרוב פחד. אני לא יודע מה יקרה להם עכשיו, כשבוטל רישיון השהייה של אמא שלהם, נדיה</w:t>
      </w:r>
      <w:r w:rsidRPr="00493578">
        <w:rPr>
          <w:rFonts w:asciiTheme="majorBidi" w:hAnsiTheme="majorBidi" w:cstheme="majorBidi"/>
          <w:sz w:val="22"/>
          <w:szCs w:val="22"/>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highlight w:val="yellow"/>
          <w:rtl/>
        </w:rPr>
        <w:t>שאלתי אותו לאילו התבטאויות להאמין - של הימים הראשונים או של היום? זו אינה שאלה שעונים עליה במלים ישירות. ביום הראשון לפיגוע יחידני מתחרים ארגונים פלסטיניים זה בזה על השמעת תשבוחות לבנים שהלכו להקריב את חייהם כדי להתנגד לכובש. המשבחים והפייסבוק הם שמגדירים מהי העמדה הנכונה, שכל מי שסוטה ממנה מותקף מילולית או מפחד להיות מותקף כאיש של אבו מאזן, כלא לאומי או אפילו כבוגד</w:t>
      </w:r>
      <w:r w:rsidRPr="00493578">
        <w:rPr>
          <w:rFonts w:asciiTheme="majorBidi" w:hAnsiTheme="majorBidi" w:cstheme="majorBidi"/>
          <w:sz w:val="22"/>
          <w:szCs w:val="22"/>
          <w:highlight w:val="yellow"/>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rtl/>
        </w:rPr>
        <w:lastRenderedPageBreak/>
        <w:t xml:space="preserve">ביום הראשון, כשכולם עדיין בהלם, הכל פועלים לפי כללי טקס לא כתובים. שמועות מתאמתות והופכות לדיווח, המשטרה עוצרת בני משפחה, ארגון כלשהו מאמץ רשמית או חצי רשמית את הפיגוע, המונים באים לנחם ועשרות מצלמות ומיקרופונים מחכים לציטוט ולתמונה שיעשו כותרות. ואז גם מי שמתנגד או מסתייג חייב להחשות: סוף כל סוף השניים נהרגו, ועכשיו משפחותיהם חשופות למסע ענישה קולקטיבית. חובה לעמוד לצדן. </w:t>
      </w:r>
      <w:r w:rsidRPr="00493578">
        <w:rPr>
          <w:rFonts w:asciiTheme="majorBidi" w:hAnsiTheme="majorBidi" w:cstheme="majorBidi"/>
          <w:sz w:val="22"/>
          <w:szCs w:val="22"/>
          <w:highlight w:val="yellow"/>
          <w:rtl/>
        </w:rPr>
        <w:t>כמה מהמבוגרים במשפחה ובשכונה שישבו באוהל אמרו לי שלא מקובל עליהם סוג זה של התנגדות לכיבוש, עם כל ההבנה למניעים "שמספקת ישראל</w:t>
      </w:r>
      <w:r w:rsidRPr="00493578">
        <w:rPr>
          <w:rFonts w:asciiTheme="majorBidi" w:hAnsiTheme="majorBidi" w:cstheme="majorBidi"/>
          <w:sz w:val="22"/>
          <w:szCs w:val="22"/>
          <w:highlight w:val="yellow"/>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rPr>
        <w:t>"</w:t>
      </w:r>
      <w:r w:rsidRPr="00493578">
        <w:rPr>
          <w:rFonts w:asciiTheme="majorBidi" w:hAnsiTheme="majorBidi" w:cstheme="majorBidi"/>
          <w:sz w:val="22"/>
          <w:szCs w:val="22"/>
          <w:rtl/>
        </w:rPr>
        <w:t>הערכתי כאבא, שמה שקודם כל דחף את רסאן הוא הייאוש שאליו הגיע בשל המצב הכלכלי", אמר אבו ג'מל, "הם גרים מעלינו והוא היה יורד אלי כדי לקחת אוכל בשביל הילדים שלו. רסאן עבד ארבעה־חמישה ימים בחודש. הוא לקח הלוואה מהבנק כדי לעשות שיפוצים ואז לא הצליח להחזיר והתחילו עיקולים ובלגן. הוא פחד ללכת ברחוב ואני, עם 100% נכות בגלל מחלת לב, חי על קצבה ולא יכול ממש לעזור". אבל 78% מתושביה הפלסטינים של ירושלים המזרחית חיים מתחת לקו העוני. זו לא בעיה של אנשים ספורים, וכפי שכבר ניתחו אין ספור מחקרים ודו"חות, הסיבה הישירה לעוני היא מדיניות ישראל המצטברת</w:t>
      </w:r>
      <w:r w:rsidRPr="00493578">
        <w:rPr>
          <w:rFonts w:asciiTheme="majorBidi" w:hAnsiTheme="majorBidi" w:cstheme="majorBidi"/>
          <w:sz w:val="22"/>
          <w:szCs w:val="22"/>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rPr>
        <w:t>"</w:t>
      </w:r>
      <w:r w:rsidRPr="00493578">
        <w:rPr>
          <w:rFonts w:asciiTheme="majorBidi" w:hAnsiTheme="majorBidi" w:cstheme="majorBidi"/>
          <w:sz w:val="22"/>
          <w:szCs w:val="22"/>
          <w:rtl/>
        </w:rPr>
        <w:t>המדיניות שלכם היא כזו שאתם מכים בנו ואוסרים עלינו אפילו להגיד אוח (כואב)", אמר אבו ג'מל, "אני לא אדם דתי בכלל". "דתי" הוא אמר בעברית, "לאל־אקצא אולי הולך פעם בארבעה חודשים". מישהו בחדר זרק הערה ספקנית ואבו ג'מל התרצה: "בסדר, פעם בארבע שנים. בפעם שאני הולך, עוצר אותי שוטר בגיל של הבן או הנכד, ואומר לי בתוקפנות: 'תן תעודה. מאיפה אתה? בשביל מה אתה בא?'. שלפחות ידבר בנימוס. המשפחה שלי פה 500 שנה. שערי לבן, והוא רוצה תעודה כדי לבדוק שאני בגיל המתאים להיכנס לאל־אקצא? אני גר בבית שאבי בנה ב-1936, לפני שהיתה מדינת ישראל. בכל משרד ממשלתי ומחסום כל פקיד ושוטר וחייל עושים עצמם ראש הממשלה. משפילים אותנו. רומסים אותנו ואת הערך העצמי שלנו</w:t>
      </w:r>
      <w:r w:rsidRPr="00493578">
        <w:rPr>
          <w:rFonts w:asciiTheme="majorBidi" w:hAnsiTheme="majorBidi" w:cstheme="majorBidi"/>
          <w:sz w:val="22"/>
          <w:szCs w:val="22"/>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rtl/>
        </w:rPr>
        <w:t>מישהו בחדר מזכיר את כל דו"חות המשטרה שמוציאים נגד פלסטינים בירושלים והקנסות שמוטלים עליהם בכל תואנה. לפני שבוע קיבל תושב אחד דו"ח משטרתי וזימון לבית משפט (או תשלום קנס בסך 450 שקל) על ערימת עץ לבעירה שהחזיק בחצר ביתו. תושב אחר קיבל אזהרה על כמה לוחות עץ שהיו בחצר ביתו ושאפילו לא היה מודע לקיומם. על הדו"חות כתוב "שמירה על סדר וניקיון". כדי לקבל אישור בנייה מחכים 20 שנה ועל אדמת הכפר מוקמת במהירות עוד שכונה יהודית. "אי אפשר שלא להשתגע", מסכם אחד היושבים בחדר</w:t>
      </w:r>
      <w:r w:rsidRPr="00493578">
        <w:rPr>
          <w:rFonts w:asciiTheme="majorBidi" w:hAnsiTheme="majorBidi" w:cstheme="majorBidi"/>
          <w:sz w:val="22"/>
          <w:szCs w:val="22"/>
        </w:rPr>
        <w:t>.</w:t>
      </w:r>
    </w:p>
    <w:p w:rsidR="00330A8D" w:rsidRPr="00493578" w:rsidRDefault="00330A8D" w:rsidP="00330A8D">
      <w:pPr>
        <w:spacing w:after="60"/>
        <w:rPr>
          <w:rFonts w:asciiTheme="majorBidi" w:hAnsiTheme="majorBidi" w:cstheme="majorBidi"/>
          <w:sz w:val="22"/>
          <w:szCs w:val="22"/>
        </w:rPr>
      </w:pPr>
      <w:r w:rsidRPr="00493578">
        <w:rPr>
          <w:rFonts w:asciiTheme="majorBidi" w:hAnsiTheme="majorBidi" w:cstheme="majorBidi"/>
          <w:sz w:val="22"/>
          <w:szCs w:val="22"/>
          <w:rtl/>
        </w:rPr>
        <w:t xml:space="preserve">עד שפרש מטעמי בריאות עבד אבו ג'מל "בכל דבר ובכל מקום, עם היהודים: נהג, ועובד בניין, בנינו את בית צפאפא ואת גילה עבדתי ב'אשטרום' כשהיתה וב'סולל בונה'. </w:t>
      </w:r>
      <w:r w:rsidRPr="00493578">
        <w:rPr>
          <w:rFonts w:asciiTheme="majorBidi" w:hAnsiTheme="majorBidi" w:cstheme="majorBidi"/>
          <w:sz w:val="22"/>
          <w:szCs w:val="22"/>
          <w:highlight w:val="yellow"/>
          <w:rtl/>
        </w:rPr>
        <w:t>אשתי היתה עוזרת בית". "עוזרת בית" הוא אמר בעברית. היא עבדה במשך עשרות שנים בבית שופט העליון בדימוס מישאל חשין. אבו ג'מל מספר עד כמה חשין עזר לו כשנקלע למצוקה כספית. "אנחנו עובדים עם יהודים ובשבילם", המשיך. "אני מכיר תודה לטיפולים שקיבלתי בשערי צדק. אנחנו מכירים יהודים עם רחמנות ('רחמנות' הוא אומר בעברית). אבל המדינה? הראי לנו יחס של כבוד אנושי, כדי שנוכל לחיות. לא באנו מכוכב אחר</w:t>
      </w:r>
      <w:r w:rsidRPr="00493578">
        <w:rPr>
          <w:rFonts w:asciiTheme="majorBidi" w:hAnsiTheme="majorBidi" w:cstheme="majorBidi"/>
          <w:sz w:val="22"/>
          <w:szCs w:val="22"/>
          <w:highlight w:val="yellow"/>
        </w:rPr>
        <w:t>”.</w:t>
      </w:r>
    </w:p>
    <w:p w:rsidR="00330A8D" w:rsidRDefault="00330A8D" w:rsidP="00330A8D">
      <w:pPr>
        <w:spacing w:after="60"/>
        <w:jc w:val="left"/>
        <w:rPr>
          <w:sz w:val="22"/>
          <w:szCs w:val="22"/>
          <w:rtl/>
        </w:rPr>
      </w:pPr>
    </w:p>
    <w:p w:rsidR="00330A8D" w:rsidRDefault="00330A8D" w:rsidP="00330A8D">
      <w:pPr>
        <w:spacing w:after="60"/>
        <w:jc w:val="left"/>
        <w:rPr>
          <w:sz w:val="22"/>
          <w:szCs w:val="22"/>
          <w:rtl/>
        </w:rPr>
      </w:pPr>
      <w:r>
        <w:rPr>
          <w:rFonts w:hint="cs"/>
          <w:sz w:val="22"/>
          <w:szCs w:val="22"/>
          <w:rtl/>
        </w:rPr>
        <w:t>=-=</w:t>
      </w:r>
    </w:p>
    <w:p w:rsidR="00330A8D" w:rsidRPr="00087162" w:rsidRDefault="00330A8D" w:rsidP="00330A8D">
      <w:pPr>
        <w:spacing w:after="60"/>
        <w:ind w:right="-180"/>
        <w:jc w:val="left"/>
        <w:rPr>
          <w:b/>
          <w:bCs/>
          <w:sz w:val="22"/>
          <w:szCs w:val="22"/>
          <w:rtl/>
        </w:rPr>
      </w:pPr>
      <w:r w:rsidRPr="00087162">
        <w:rPr>
          <w:rFonts w:hint="cs"/>
          <w:b/>
          <w:bCs/>
          <w:sz w:val="22"/>
          <w:szCs w:val="22"/>
          <w:rtl/>
        </w:rPr>
        <w:t xml:space="preserve">התכתבויות עם סטודנט משנה שעברה </w:t>
      </w:r>
      <w:r w:rsidRPr="00087162">
        <w:rPr>
          <w:b/>
          <w:bCs/>
          <w:sz w:val="22"/>
          <w:szCs w:val="22"/>
          <w:rtl/>
        </w:rPr>
        <w:t>–</w:t>
      </w:r>
      <w:r w:rsidRPr="00087162">
        <w:rPr>
          <w:rFonts w:hint="cs"/>
          <w:b/>
          <w:bCs/>
          <w:sz w:val="22"/>
          <w:szCs w:val="22"/>
          <w:rtl/>
        </w:rPr>
        <w:t xml:space="preserve"> רובה הועלתה למודל; </w:t>
      </w:r>
      <w:r>
        <w:rPr>
          <w:rFonts w:hint="cs"/>
          <w:b/>
          <w:bCs/>
          <w:sz w:val="22"/>
          <w:szCs w:val="22"/>
          <w:rtl/>
        </w:rPr>
        <w:t xml:space="preserve">הקדמתי לכך </w:t>
      </w:r>
      <w:r w:rsidRPr="00087162">
        <w:rPr>
          <w:rFonts w:hint="cs"/>
          <w:b/>
          <w:bCs/>
          <w:sz w:val="22"/>
          <w:szCs w:val="22"/>
          <w:rtl/>
        </w:rPr>
        <w:t>את ההבהרה שלי שהייתה ביסוד המייל מהסטודנט:</w:t>
      </w:r>
    </w:p>
    <w:p w:rsidR="00330A8D" w:rsidRPr="001E6161" w:rsidRDefault="00330A8D" w:rsidP="00330A8D">
      <w:pPr>
        <w:spacing w:after="60"/>
        <w:jc w:val="left"/>
        <w:rPr>
          <w:sz w:val="22"/>
          <w:szCs w:val="22"/>
          <w:rtl/>
        </w:rPr>
      </w:pPr>
    </w:p>
    <w:p w:rsidR="00330A8D" w:rsidRPr="00087162" w:rsidRDefault="00330A8D" w:rsidP="00330A8D">
      <w:pPr>
        <w:spacing w:after="60"/>
        <w:jc w:val="left"/>
        <w:rPr>
          <w:b/>
          <w:bCs/>
          <w:sz w:val="22"/>
          <w:szCs w:val="22"/>
          <w:rtl/>
        </w:rPr>
      </w:pPr>
      <w:r w:rsidRPr="00087162">
        <w:rPr>
          <w:rFonts w:hint="cs"/>
          <w:b/>
          <w:bCs/>
          <w:sz w:val="22"/>
          <w:szCs w:val="22"/>
          <w:rtl/>
        </w:rPr>
        <w:t>"תג מחיר"</w:t>
      </w:r>
    </w:p>
    <w:p w:rsidR="00330A8D" w:rsidRPr="001E6161" w:rsidRDefault="00330A8D" w:rsidP="00330A8D">
      <w:pPr>
        <w:spacing w:after="60"/>
        <w:jc w:val="left"/>
        <w:rPr>
          <w:sz w:val="22"/>
          <w:szCs w:val="22"/>
        </w:rPr>
      </w:pPr>
      <w:r>
        <w:rPr>
          <w:rFonts w:hint="cs"/>
          <w:sz w:val="22"/>
          <w:szCs w:val="22"/>
          <w:rtl/>
        </w:rPr>
        <w:t xml:space="preserve">הבהרה. </w:t>
      </w:r>
      <w:r w:rsidRPr="001E6161">
        <w:rPr>
          <w:sz w:val="22"/>
          <w:szCs w:val="22"/>
          <w:rtl/>
        </w:rPr>
        <w:t>אני חושש שהמעטתי בחומרת המעשים של אנשי תג מחיר, כשדיברתי על פגיעתם רק במונחים של פגיעה בקנין; פגיעה בקניין של ערבים באשר הם ערבים</w:t>
      </w:r>
      <w:r w:rsidRPr="001E6161">
        <w:rPr>
          <w:sz w:val="22"/>
          <w:szCs w:val="22"/>
        </w:rPr>
        <w:t>.</w:t>
      </w:r>
      <w:r>
        <w:rPr>
          <w:rFonts w:hint="cs"/>
          <w:sz w:val="22"/>
          <w:szCs w:val="22"/>
          <w:rtl/>
        </w:rPr>
        <w:t xml:space="preserve"> </w:t>
      </w:r>
      <w:r w:rsidRPr="001E6161">
        <w:rPr>
          <w:sz w:val="22"/>
          <w:szCs w:val="22"/>
          <w:rtl/>
        </w:rPr>
        <w:t xml:space="preserve">לפעמים </w:t>
      </w:r>
      <w:r>
        <w:rPr>
          <w:rFonts w:hint="cs"/>
          <w:sz w:val="22"/>
          <w:szCs w:val="22"/>
          <w:rtl/>
        </w:rPr>
        <w:t>אלו 'רק'</w:t>
      </w:r>
      <w:r w:rsidRPr="001E6161">
        <w:rPr>
          <w:sz w:val="22"/>
          <w:szCs w:val="22"/>
          <w:rtl/>
        </w:rPr>
        <w:t xml:space="preserve"> מכוניות אך לפעמים זה חילול מקומות תפילה של מוסלמים ונוצרים. מהלכים מעין אלה הם גם פגיעה ברגשות דת ולאום וגם פיזור נפצים בקרבת חומרי נפץ</w:t>
      </w:r>
      <w:r w:rsidRPr="001E6161">
        <w:rPr>
          <w:sz w:val="22"/>
          <w:szCs w:val="22"/>
        </w:rPr>
        <w:t>.</w:t>
      </w:r>
    </w:p>
    <w:p w:rsidR="00330A8D" w:rsidRPr="001E6161" w:rsidRDefault="00330A8D" w:rsidP="00330A8D">
      <w:pPr>
        <w:spacing w:after="60"/>
        <w:jc w:val="left"/>
        <w:rPr>
          <w:sz w:val="22"/>
          <w:szCs w:val="22"/>
        </w:rPr>
      </w:pPr>
      <w:r w:rsidRPr="001E6161">
        <w:rPr>
          <w:sz w:val="22"/>
          <w:szCs w:val="22"/>
          <w:rtl/>
        </w:rPr>
        <w:t>הרצון הוא לומר: אנחנו לא מפחדים. כל פגיעה בנו תגרור פגיעה קשה יותר במי שאתם - המדינה - מגוננים עליו. מעין סוג של הרתעה. אבל קשה לשלול את האפשרות שהרצון הוא לייצר פרובוקציה שתגרור תגובה אלימה, וזו תשמש מצידה הצדקה לתגובת-נגד אלימה או התיישבותית מהכיוון השני. מעגליות מהסוג הקשה</w:t>
      </w:r>
      <w:r w:rsidRPr="001E6161">
        <w:rPr>
          <w:sz w:val="22"/>
          <w:szCs w:val="22"/>
        </w:rPr>
        <w:t>.</w:t>
      </w:r>
    </w:p>
    <w:p w:rsidR="00330A8D" w:rsidRPr="001E6161" w:rsidRDefault="00330A8D" w:rsidP="00330A8D">
      <w:pPr>
        <w:spacing w:after="60"/>
        <w:jc w:val="left"/>
        <w:rPr>
          <w:sz w:val="22"/>
          <w:szCs w:val="22"/>
        </w:rPr>
      </w:pPr>
      <w:r w:rsidRPr="001E6161">
        <w:rPr>
          <w:sz w:val="22"/>
          <w:szCs w:val="22"/>
          <w:rtl/>
        </w:rPr>
        <w:t>במילים אחרות, לא רק פגיעה בקניין יש כאן, ולא רק פגיעה עזה ברגשות דת ולאום, אלא מהלכים מסכני-חיים. תוספת זו הופכת את מעשי תג-מחיר לסמוכים מאד למעשי טרור</w:t>
      </w:r>
      <w:r w:rsidRPr="001E6161">
        <w:rPr>
          <w:sz w:val="22"/>
          <w:szCs w:val="22"/>
        </w:rPr>
        <w:t>.</w:t>
      </w:r>
    </w:p>
    <w:p w:rsidR="00330A8D" w:rsidRPr="001E6161" w:rsidRDefault="00330A8D" w:rsidP="00330A8D">
      <w:pPr>
        <w:spacing w:after="60"/>
        <w:jc w:val="left"/>
        <w:rPr>
          <w:sz w:val="22"/>
          <w:szCs w:val="22"/>
        </w:rPr>
      </w:pPr>
      <w:r w:rsidRPr="001E6161">
        <w:rPr>
          <w:sz w:val="22"/>
          <w:szCs w:val="22"/>
          <w:rtl/>
        </w:rPr>
        <w:t>אגב, שימו לב שאנשי תג מחיר פועלים בשני צדי הקו הירוק. אולי זו אמירה מהסוג של מה לי ערבים כאלה או ערבים כאלה. כל הערבים אותו דבר. הים אותו הים</w:t>
      </w:r>
      <w:r w:rsidRPr="001E6161">
        <w:rPr>
          <w:sz w:val="22"/>
          <w:szCs w:val="22"/>
        </w:rPr>
        <w:t>.</w:t>
      </w:r>
    </w:p>
    <w:p w:rsidR="00330A8D" w:rsidRPr="001E6161" w:rsidRDefault="00330A8D" w:rsidP="00330A8D">
      <w:pPr>
        <w:spacing w:after="60"/>
        <w:jc w:val="left"/>
        <w:rPr>
          <w:sz w:val="22"/>
          <w:szCs w:val="22"/>
        </w:rPr>
      </w:pPr>
      <w:r w:rsidRPr="001E6161">
        <w:rPr>
          <w:sz w:val="22"/>
          <w:szCs w:val="22"/>
          <w:rtl/>
        </w:rPr>
        <w:t>מה לומר? נולדנו למולדת משותפת יפה אך עצובה ומעוררת דאגה</w:t>
      </w:r>
      <w:r w:rsidRPr="001E6161">
        <w:rPr>
          <w:sz w:val="22"/>
          <w:szCs w:val="22"/>
        </w:rPr>
        <w:t>.</w:t>
      </w:r>
    </w:p>
    <w:p w:rsidR="00330A8D" w:rsidRPr="001E6161" w:rsidRDefault="00330A8D" w:rsidP="00330A8D">
      <w:pPr>
        <w:spacing w:after="60"/>
        <w:jc w:val="left"/>
        <w:rPr>
          <w:sz w:val="22"/>
          <w:szCs w:val="22"/>
        </w:rPr>
      </w:pPr>
      <w:r w:rsidRPr="001E6161">
        <w:rPr>
          <w:sz w:val="22"/>
          <w:szCs w:val="22"/>
          <w:rtl/>
        </w:rPr>
        <w:t>אילן</w:t>
      </w:r>
    </w:p>
    <w:p w:rsidR="00330A8D" w:rsidRDefault="00330A8D" w:rsidP="00330A8D">
      <w:pPr>
        <w:spacing w:after="60"/>
        <w:jc w:val="left"/>
        <w:rPr>
          <w:sz w:val="22"/>
          <w:szCs w:val="22"/>
          <w:rtl/>
        </w:rPr>
      </w:pPr>
    </w:p>
    <w:p w:rsidR="00330A8D" w:rsidRPr="001E6161" w:rsidRDefault="00330A8D" w:rsidP="00330A8D">
      <w:pPr>
        <w:jc w:val="left"/>
        <w:rPr>
          <w:sz w:val="22"/>
          <w:szCs w:val="22"/>
          <w:rtl/>
        </w:rPr>
      </w:pPr>
      <w:r>
        <w:rPr>
          <w:rFonts w:hint="cs"/>
          <w:sz w:val="22"/>
          <w:szCs w:val="22"/>
          <w:rtl/>
        </w:rPr>
        <w:t>=-=</w:t>
      </w:r>
    </w:p>
    <w:p w:rsidR="00330A8D" w:rsidRPr="001E6161" w:rsidRDefault="00330A8D" w:rsidP="00330A8D">
      <w:pPr>
        <w:jc w:val="left"/>
        <w:rPr>
          <w:i/>
          <w:iCs/>
          <w:sz w:val="22"/>
          <w:szCs w:val="22"/>
          <w:rtl/>
        </w:rPr>
      </w:pPr>
      <w:r w:rsidRPr="001E6161">
        <w:rPr>
          <w:i/>
          <w:iCs/>
          <w:sz w:val="22"/>
          <w:szCs w:val="22"/>
          <w:rtl/>
        </w:rPr>
        <w:t>כהמשך לדיון שהתנהל בכיתה במפגש האחרון, ובנפרד ממנו בעקבות המייל ששלחת</w:t>
      </w:r>
    </w:p>
    <w:p w:rsidR="00330A8D" w:rsidRPr="001E6161" w:rsidRDefault="00330A8D" w:rsidP="00330A8D">
      <w:pPr>
        <w:jc w:val="left"/>
        <w:rPr>
          <w:i/>
          <w:iCs/>
          <w:sz w:val="22"/>
          <w:szCs w:val="22"/>
          <w:rtl/>
        </w:rPr>
      </w:pPr>
      <w:r w:rsidRPr="001E6161">
        <w:rPr>
          <w:i/>
          <w:iCs/>
          <w:sz w:val="22"/>
          <w:szCs w:val="22"/>
          <w:rtl/>
        </w:rPr>
        <w:t>על פעולות תג מחיר, אינני יכול לשתוק עוד. כמובן שאינני מצדיק פעולות אלו</w:t>
      </w:r>
    </w:p>
    <w:p w:rsidR="00330A8D" w:rsidRPr="001E6161" w:rsidRDefault="00330A8D" w:rsidP="00330A8D">
      <w:pPr>
        <w:jc w:val="left"/>
        <w:rPr>
          <w:i/>
          <w:iCs/>
          <w:sz w:val="22"/>
          <w:szCs w:val="22"/>
          <w:rtl/>
        </w:rPr>
      </w:pPr>
      <w:r w:rsidRPr="001E6161">
        <w:rPr>
          <w:i/>
          <w:iCs/>
          <w:sz w:val="22"/>
          <w:szCs w:val="22"/>
          <w:rtl/>
        </w:rPr>
        <w:t>ואין לי בעיה על כך שאתה מוחה כנגדם, אולם חסר לי מאוד השתיקה כלפי הטרור</w:t>
      </w:r>
    </w:p>
    <w:p w:rsidR="00330A8D" w:rsidRPr="001E6161" w:rsidRDefault="00330A8D" w:rsidP="00330A8D">
      <w:pPr>
        <w:jc w:val="left"/>
        <w:rPr>
          <w:i/>
          <w:iCs/>
          <w:sz w:val="22"/>
          <w:szCs w:val="22"/>
          <w:rtl/>
        </w:rPr>
      </w:pPr>
      <w:r w:rsidRPr="001E6161">
        <w:rPr>
          <w:i/>
          <w:iCs/>
          <w:sz w:val="22"/>
          <w:szCs w:val="22"/>
          <w:rtl/>
        </w:rPr>
        <w:t>הערבי. הרי אם נשווה אותם נראה שפעולות תג מחיר הנם כאין וכאפס מול</w:t>
      </w:r>
    </w:p>
    <w:p w:rsidR="00330A8D" w:rsidRPr="001E6161" w:rsidRDefault="00330A8D" w:rsidP="00330A8D">
      <w:pPr>
        <w:jc w:val="left"/>
        <w:rPr>
          <w:i/>
          <w:iCs/>
          <w:sz w:val="22"/>
          <w:szCs w:val="22"/>
          <w:rtl/>
        </w:rPr>
      </w:pPr>
      <w:r w:rsidRPr="001E6161">
        <w:rPr>
          <w:i/>
          <w:iCs/>
          <w:sz w:val="22"/>
          <w:szCs w:val="22"/>
          <w:rtl/>
        </w:rPr>
        <w:t>הטרור, מבחינה כמותית ומבחינת סכנת החיים שבהם.</w:t>
      </w:r>
    </w:p>
    <w:p w:rsidR="00330A8D" w:rsidRPr="001E6161" w:rsidRDefault="00330A8D" w:rsidP="00330A8D">
      <w:pPr>
        <w:jc w:val="left"/>
        <w:rPr>
          <w:i/>
          <w:iCs/>
          <w:sz w:val="22"/>
          <w:szCs w:val="22"/>
          <w:rtl/>
        </w:rPr>
      </w:pPr>
      <w:r w:rsidRPr="001E6161">
        <w:rPr>
          <w:i/>
          <w:iCs/>
          <w:sz w:val="22"/>
          <w:szCs w:val="22"/>
          <w:rtl/>
        </w:rPr>
        <w:t>רוב פעולות תג מחיר הנם ניקוב צמיגים, גרפיטי, השחתת עצים ושרפת שדות.</w:t>
      </w:r>
    </w:p>
    <w:p w:rsidR="00330A8D" w:rsidRPr="001E6161" w:rsidRDefault="00330A8D" w:rsidP="00330A8D">
      <w:pPr>
        <w:jc w:val="left"/>
        <w:rPr>
          <w:i/>
          <w:iCs/>
          <w:sz w:val="22"/>
          <w:szCs w:val="22"/>
          <w:rtl/>
        </w:rPr>
      </w:pPr>
      <w:r w:rsidRPr="001E6161">
        <w:rPr>
          <w:i/>
          <w:iCs/>
          <w:sz w:val="22"/>
          <w:szCs w:val="22"/>
          <w:rtl/>
        </w:rPr>
        <w:t>המשותף לכולם- פגיעה ברכוש. במקרים בודדים הפעולות כללו יידוי אבנים</w:t>
      </w:r>
    </w:p>
    <w:p w:rsidR="00330A8D" w:rsidRPr="001E6161" w:rsidRDefault="00330A8D" w:rsidP="00330A8D">
      <w:pPr>
        <w:jc w:val="left"/>
        <w:rPr>
          <w:i/>
          <w:iCs/>
          <w:sz w:val="22"/>
          <w:szCs w:val="22"/>
          <w:rtl/>
        </w:rPr>
      </w:pPr>
      <w:r w:rsidRPr="001E6161">
        <w:rPr>
          <w:i/>
          <w:iCs/>
          <w:sz w:val="22"/>
          <w:szCs w:val="22"/>
          <w:rtl/>
        </w:rPr>
        <w:t>שמהוות סכנת חיים. הבה נבחן זאת מול הפעולות שנעשות על ידי הטרור הערבי:</w:t>
      </w:r>
    </w:p>
    <w:p w:rsidR="00330A8D" w:rsidRPr="001E6161" w:rsidRDefault="00330A8D" w:rsidP="00330A8D">
      <w:pPr>
        <w:jc w:val="left"/>
        <w:rPr>
          <w:i/>
          <w:iCs/>
          <w:sz w:val="22"/>
          <w:szCs w:val="22"/>
          <w:rtl/>
        </w:rPr>
      </w:pPr>
      <w:r w:rsidRPr="001E6161">
        <w:rPr>
          <w:i/>
          <w:iCs/>
          <w:sz w:val="22"/>
          <w:szCs w:val="22"/>
          <w:rtl/>
        </w:rPr>
        <w:t>החל ממחבלים מתפוצצים באוטובוסים, בתי מלון (ליל הסדר, מלון פארק</w:t>
      </w:r>
    </w:p>
    <w:p w:rsidR="00330A8D" w:rsidRPr="001E6161" w:rsidRDefault="00330A8D" w:rsidP="00330A8D">
      <w:pPr>
        <w:jc w:val="left"/>
        <w:rPr>
          <w:i/>
          <w:iCs/>
          <w:sz w:val="22"/>
          <w:szCs w:val="22"/>
          <w:rtl/>
        </w:rPr>
      </w:pPr>
      <w:r w:rsidRPr="001E6161">
        <w:rPr>
          <w:i/>
          <w:iCs/>
          <w:sz w:val="22"/>
          <w:szCs w:val="22"/>
          <w:rtl/>
        </w:rPr>
        <w:t>בנתניה...) ומסעדות, ירי על מכוניות (התינוקת שלהבת פס), יידוי אבנים</w:t>
      </w:r>
    </w:p>
    <w:p w:rsidR="00330A8D" w:rsidRPr="001E6161" w:rsidRDefault="00330A8D" w:rsidP="00330A8D">
      <w:pPr>
        <w:jc w:val="left"/>
        <w:rPr>
          <w:i/>
          <w:iCs/>
          <w:sz w:val="22"/>
          <w:szCs w:val="22"/>
          <w:rtl/>
        </w:rPr>
      </w:pPr>
      <w:r w:rsidRPr="001E6161">
        <w:rPr>
          <w:i/>
          <w:iCs/>
          <w:sz w:val="22"/>
          <w:szCs w:val="22"/>
          <w:rtl/>
        </w:rPr>
        <w:t>(התינוקת אדל), פיגועי דקירה, חדירה לבתים ורצח בני המשפחה (משפחת פוגל</w:t>
      </w:r>
      <w:r>
        <w:rPr>
          <w:rFonts w:hint="cs"/>
          <w:i/>
          <w:iCs/>
          <w:sz w:val="22"/>
          <w:szCs w:val="22"/>
          <w:rtl/>
        </w:rPr>
        <w:t xml:space="preserve"> </w:t>
      </w:r>
      <w:r w:rsidRPr="001E6161">
        <w:rPr>
          <w:i/>
          <w:iCs/>
          <w:sz w:val="22"/>
          <w:szCs w:val="22"/>
          <w:rtl/>
        </w:rPr>
        <w:t>באיתמר) ועוד ועוד.</w:t>
      </w:r>
    </w:p>
    <w:p w:rsidR="00330A8D" w:rsidRPr="001E6161" w:rsidRDefault="00330A8D" w:rsidP="00330A8D">
      <w:pPr>
        <w:jc w:val="left"/>
        <w:rPr>
          <w:i/>
          <w:iCs/>
          <w:sz w:val="22"/>
          <w:szCs w:val="22"/>
          <w:rtl/>
        </w:rPr>
      </w:pPr>
      <w:r w:rsidRPr="001E6161">
        <w:rPr>
          <w:i/>
          <w:iCs/>
          <w:sz w:val="22"/>
          <w:szCs w:val="22"/>
          <w:rtl/>
        </w:rPr>
        <w:lastRenderedPageBreak/>
        <w:t>קח לדוגמא את אירועי השבוע האחרון. בעוד התקשורת עסוקה בתושבי יצהר</w:t>
      </w:r>
    </w:p>
    <w:p w:rsidR="00330A8D" w:rsidRPr="001E6161" w:rsidRDefault="00330A8D" w:rsidP="00330A8D">
      <w:pPr>
        <w:jc w:val="left"/>
        <w:rPr>
          <w:i/>
          <w:iCs/>
          <w:sz w:val="22"/>
          <w:szCs w:val="22"/>
          <w:rtl/>
        </w:rPr>
      </w:pPr>
      <w:r w:rsidRPr="001E6161">
        <w:rPr>
          <w:i/>
          <w:iCs/>
          <w:sz w:val="22"/>
          <w:szCs w:val="22"/>
          <w:rtl/>
        </w:rPr>
        <w:t>שניקבו צמיגים למח"ט והרסו בסיס צבאי (מעשים חמורים כמובן אך אינם מסכני</w:t>
      </w:r>
    </w:p>
    <w:p w:rsidR="00330A8D" w:rsidRPr="001E6161" w:rsidRDefault="00330A8D" w:rsidP="00330A8D">
      <w:pPr>
        <w:jc w:val="left"/>
        <w:rPr>
          <w:i/>
          <w:iCs/>
          <w:sz w:val="22"/>
          <w:szCs w:val="22"/>
          <w:rtl/>
        </w:rPr>
      </w:pPr>
      <w:r w:rsidRPr="001E6161">
        <w:rPr>
          <w:i/>
          <w:iCs/>
          <w:sz w:val="22"/>
          <w:szCs w:val="22"/>
          <w:rtl/>
        </w:rPr>
        <w:t>חיים), בכפר הסמוך חווארה, הושלכו השבוע חמישה בקבוקי תבערה. אחד</w:t>
      </w:r>
    </w:p>
    <w:p w:rsidR="00330A8D" w:rsidRPr="001E6161" w:rsidRDefault="00330A8D" w:rsidP="00330A8D">
      <w:pPr>
        <w:jc w:val="left"/>
        <w:rPr>
          <w:i/>
          <w:iCs/>
          <w:sz w:val="22"/>
          <w:szCs w:val="22"/>
          <w:rtl/>
        </w:rPr>
      </w:pPr>
      <w:r w:rsidRPr="001E6161">
        <w:rPr>
          <w:i/>
          <w:iCs/>
          <w:sz w:val="22"/>
          <w:szCs w:val="22"/>
          <w:rtl/>
        </w:rPr>
        <w:t>הבקבוקים נזרק על אוטובוס תלמידות, בנות הישוב יצהר וישובים סמוכים.</w:t>
      </w:r>
    </w:p>
    <w:p w:rsidR="00330A8D" w:rsidRPr="001E6161" w:rsidRDefault="00330A8D" w:rsidP="00330A8D">
      <w:pPr>
        <w:jc w:val="left"/>
        <w:rPr>
          <w:i/>
          <w:iCs/>
          <w:sz w:val="22"/>
          <w:szCs w:val="22"/>
          <w:rtl/>
        </w:rPr>
      </w:pPr>
      <w:r w:rsidRPr="001E6161">
        <w:rPr>
          <w:i/>
          <w:iCs/>
          <w:sz w:val="22"/>
          <w:szCs w:val="22"/>
          <w:rtl/>
        </w:rPr>
        <w:t>המטרה הייתה להרוג. ומה הצבא עושה? בשלוש לפנות בוקר, בסיוע מאות חיילים</w:t>
      </w:r>
    </w:p>
    <w:p w:rsidR="00330A8D" w:rsidRPr="001E6161" w:rsidRDefault="00330A8D" w:rsidP="00330A8D">
      <w:pPr>
        <w:jc w:val="left"/>
        <w:rPr>
          <w:i/>
          <w:iCs/>
          <w:sz w:val="22"/>
          <w:szCs w:val="22"/>
          <w:rtl/>
        </w:rPr>
      </w:pPr>
      <w:r w:rsidRPr="001E6161">
        <w:rPr>
          <w:i/>
          <w:iCs/>
          <w:sz w:val="22"/>
          <w:szCs w:val="22"/>
          <w:rtl/>
        </w:rPr>
        <w:t>ושוטרים, הוא פרץ ליצהר והותיר אחריו הרס של חמישה בתים. מאותו רגע</w:t>
      </w:r>
    </w:p>
    <w:p w:rsidR="00330A8D" w:rsidRPr="001E6161" w:rsidRDefault="00330A8D" w:rsidP="00330A8D">
      <w:pPr>
        <w:jc w:val="left"/>
        <w:rPr>
          <w:i/>
          <w:iCs/>
          <w:sz w:val="22"/>
          <w:szCs w:val="22"/>
          <w:rtl/>
        </w:rPr>
      </w:pPr>
      <w:r w:rsidRPr="001E6161">
        <w:rPr>
          <w:i/>
          <w:iCs/>
          <w:sz w:val="22"/>
          <w:szCs w:val="22"/>
          <w:rtl/>
        </w:rPr>
        <w:t>מסתובבות ברחבי הישוב סוואנות ענקיות עמוסות שוטרי יס"מ, אלות בידיהם.</w:t>
      </w:r>
    </w:p>
    <w:p w:rsidR="00330A8D" w:rsidRPr="001E6161" w:rsidRDefault="00330A8D" w:rsidP="00330A8D">
      <w:pPr>
        <w:jc w:val="left"/>
        <w:rPr>
          <w:i/>
          <w:iCs/>
          <w:sz w:val="22"/>
          <w:szCs w:val="22"/>
          <w:rtl/>
        </w:rPr>
      </w:pPr>
      <w:r w:rsidRPr="001E6161">
        <w:rPr>
          <w:i/>
          <w:iCs/>
          <w:sz w:val="22"/>
          <w:szCs w:val="22"/>
          <w:rtl/>
        </w:rPr>
        <w:t>כוחות בצומת עוצרים כל מכונית לבדיקת תעודות או לסתם עיכוב. לעומת זאת</w:t>
      </w:r>
    </w:p>
    <w:p w:rsidR="00330A8D" w:rsidRPr="001E6161" w:rsidRDefault="00330A8D" w:rsidP="00330A8D">
      <w:pPr>
        <w:jc w:val="left"/>
        <w:rPr>
          <w:i/>
          <w:iCs/>
          <w:sz w:val="22"/>
          <w:szCs w:val="22"/>
          <w:rtl/>
        </w:rPr>
      </w:pPr>
      <w:r w:rsidRPr="001E6161">
        <w:rPr>
          <w:i/>
          <w:iCs/>
          <w:sz w:val="22"/>
          <w:szCs w:val="22"/>
          <w:rtl/>
        </w:rPr>
        <w:t>חווארה ריקה משוטרים וחיילים. התנועה כרגיל. המחסומים שהוסרו לא שבו.</w:t>
      </w:r>
    </w:p>
    <w:p w:rsidR="00330A8D" w:rsidRPr="001E6161" w:rsidRDefault="00330A8D" w:rsidP="00330A8D">
      <w:pPr>
        <w:jc w:val="left"/>
        <w:rPr>
          <w:i/>
          <w:iCs/>
          <w:sz w:val="22"/>
          <w:szCs w:val="22"/>
          <w:rtl/>
        </w:rPr>
      </w:pPr>
    </w:p>
    <w:p w:rsidR="00330A8D" w:rsidRPr="001E6161" w:rsidRDefault="00330A8D" w:rsidP="00330A8D">
      <w:pPr>
        <w:jc w:val="left"/>
        <w:rPr>
          <w:i/>
          <w:iCs/>
          <w:sz w:val="22"/>
          <w:szCs w:val="22"/>
          <w:rtl/>
        </w:rPr>
      </w:pPr>
      <w:r w:rsidRPr="001E6161">
        <w:rPr>
          <w:i/>
          <w:iCs/>
          <w:sz w:val="22"/>
          <w:szCs w:val="22"/>
          <w:rtl/>
        </w:rPr>
        <w:t>בכיתה דברנו במספר פגישות על טרור ערבי או על עידודו. לא זכור לי ששמעתי</w:t>
      </w:r>
    </w:p>
    <w:p w:rsidR="00330A8D" w:rsidRPr="001E6161" w:rsidRDefault="00330A8D" w:rsidP="00330A8D">
      <w:pPr>
        <w:jc w:val="left"/>
        <w:rPr>
          <w:i/>
          <w:iCs/>
          <w:sz w:val="22"/>
          <w:szCs w:val="22"/>
          <w:rtl/>
        </w:rPr>
      </w:pPr>
      <w:r w:rsidRPr="001E6161">
        <w:rPr>
          <w:i/>
          <w:iCs/>
          <w:sz w:val="22"/>
          <w:szCs w:val="22"/>
          <w:rtl/>
        </w:rPr>
        <w:t>קריאות גינוי על דברים אלו. למשל כאשר דיברנו על פס"ד בשארה שתמך בארגון</w:t>
      </w:r>
    </w:p>
    <w:p w:rsidR="00330A8D" w:rsidRPr="001E6161" w:rsidRDefault="00330A8D" w:rsidP="00330A8D">
      <w:pPr>
        <w:jc w:val="left"/>
        <w:rPr>
          <w:i/>
          <w:iCs/>
          <w:sz w:val="22"/>
          <w:szCs w:val="22"/>
          <w:rtl/>
        </w:rPr>
      </w:pPr>
      <w:r w:rsidRPr="001E6161">
        <w:rPr>
          <w:i/>
          <w:iCs/>
          <w:sz w:val="22"/>
          <w:szCs w:val="22"/>
          <w:rtl/>
        </w:rPr>
        <w:t>חזבאללה נגד ישראל או פס"ד זועבי. בשיעור האחרון דברנו על המחבל בטרקטור.</w:t>
      </w:r>
    </w:p>
    <w:p w:rsidR="00330A8D" w:rsidRPr="001E6161" w:rsidRDefault="00330A8D" w:rsidP="00330A8D">
      <w:pPr>
        <w:jc w:val="left"/>
        <w:rPr>
          <w:i/>
          <w:iCs/>
          <w:sz w:val="22"/>
          <w:szCs w:val="22"/>
          <w:rtl/>
        </w:rPr>
      </w:pPr>
      <w:r w:rsidRPr="001E6161">
        <w:rPr>
          <w:i/>
          <w:iCs/>
          <w:sz w:val="22"/>
          <w:szCs w:val="22"/>
          <w:rtl/>
        </w:rPr>
        <w:t>לא נשמעה קריאת גינוי.</w:t>
      </w:r>
    </w:p>
    <w:p w:rsidR="00330A8D" w:rsidRPr="001E6161" w:rsidRDefault="00330A8D" w:rsidP="00330A8D">
      <w:pPr>
        <w:jc w:val="left"/>
        <w:rPr>
          <w:i/>
          <w:iCs/>
          <w:sz w:val="22"/>
          <w:szCs w:val="22"/>
          <w:rtl/>
        </w:rPr>
      </w:pPr>
    </w:p>
    <w:p w:rsidR="00330A8D" w:rsidRPr="001E6161" w:rsidRDefault="00330A8D" w:rsidP="00330A8D">
      <w:pPr>
        <w:jc w:val="left"/>
        <w:rPr>
          <w:i/>
          <w:iCs/>
          <w:sz w:val="22"/>
          <w:szCs w:val="22"/>
          <w:rtl/>
        </w:rPr>
      </w:pPr>
      <w:r w:rsidRPr="001E6161">
        <w:rPr>
          <w:i/>
          <w:iCs/>
          <w:sz w:val="22"/>
          <w:szCs w:val="22"/>
          <w:rtl/>
        </w:rPr>
        <w:t>לפי דעתי, קולות אלו חייבים להישמע. אם מוחים על צד אחד חובה למחות כנגד</w:t>
      </w:r>
    </w:p>
    <w:p w:rsidR="00330A8D" w:rsidRPr="001E6161" w:rsidRDefault="00330A8D" w:rsidP="00330A8D">
      <w:pPr>
        <w:jc w:val="left"/>
        <w:rPr>
          <w:i/>
          <w:iCs/>
          <w:sz w:val="22"/>
          <w:szCs w:val="22"/>
          <w:rtl/>
        </w:rPr>
      </w:pPr>
      <w:r w:rsidRPr="001E6161">
        <w:rPr>
          <w:i/>
          <w:iCs/>
          <w:sz w:val="22"/>
          <w:szCs w:val="22"/>
          <w:rtl/>
        </w:rPr>
        <w:t>הצד השני. האובייקטיביות חייבת להישמר.</w:t>
      </w:r>
    </w:p>
    <w:p w:rsidR="00330A8D" w:rsidRPr="001E6161" w:rsidRDefault="00330A8D" w:rsidP="00330A8D">
      <w:pPr>
        <w:jc w:val="left"/>
        <w:rPr>
          <w:i/>
          <w:iCs/>
          <w:sz w:val="22"/>
          <w:szCs w:val="22"/>
          <w:rtl/>
        </w:rPr>
      </w:pPr>
      <w:r w:rsidRPr="001E6161">
        <w:rPr>
          <w:i/>
          <w:iCs/>
          <w:sz w:val="22"/>
          <w:szCs w:val="22"/>
          <w:rtl/>
        </w:rPr>
        <w:t>מולדתנו יפה, אך איננה עצובה. רבים האתגרים בה והמחלוקות. אך בל נשכח</w:t>
      </w:r>
    </w:p>
    <w:p w:rsidR="00330A8D" w:rsidRPr="001E6161" w:rsidRDefault="00330A8D" w:rsidP="00330A8D">
      <w:pPr>
        <w:jc w:val="left"/>
        <w:rPr>
          <w:i/>
          <w:iCs/>
          <w:sz w:val="22"/>
          <w:szCs w:val="22"/>
          <w:rtl/>
        </w:rPr>
      </w:pPr>
      <w:r w:rsidRPr="001E6161">
        <w:rPr>
          <w:i/>
          <w:iCs/>
          <w:sz w:val="22"/>
          <w:szCs w:val="22"/>
          <w:rtl/>
        </w:rPr>
        <w:t>שבסופו של יום, מדינת ישראל היא היא פנינה בלב מזרח תיכון סוער. ערביי</w:t>
      </w:r>
    </w:p>
    <w:p w:rsidR="00330A8D" w:rsidRPr="001E6161" w:rsidRDefault="00330A8D" w:rsidP="00330A8D">
      <w:pPr>
        <w:jc w:val="left"/>
        <w:rPr>
          <w:i/>
          <w:iCs/>
          <w:sz w:val="22"/>
          <w:szCs w:val="22"/>
          <w:rtl/>
        </w:rPr>
      </w:pPr>
      <w:r w:rsidRPr="001E6161">
        <w:rPr>
          <w:i/>
          <w:iCs/>
          <w:sz w:val="22"/>
          <w:szCs w:val="22"/>
          <w:rtl/>
        </w:rPr>
        <w:t>ישראל לא היו מכונים לעולם לחיות תחת שלטון מצרי, סורי, ירדני, איראני,</w:t>
      </w:r>
    </w:p>
    <w:p w:rsidR="00330A8D" w:rsidRPr="001E6161" w:rsidRDefault="00330A8D" w:rsidP="00330A8D">
      <w:pPr>
        <w:jc w:val="left"/>
        <w:rPr>
          <w:i/>
          <w:iCs/>
          <w:sz w:val="22"/>
          <w:szCs w:val="22"/>
          <w:rtl/>
        </w:rPr>
      </w:pPr>
      <w:r w:rsidRPr="001E6161">
        <w:rPr>
          <w:i/>
          <w:iCs/>
          <w:sz w:val="22"/>
          <w:szCs w:val="22"/>
          <w:rtl/>
        </w:rPr>
        <w:t>עירקי ואפילו עזתי.</w:t>
      </w:r>
    </w:p>
    <w:p w:rsidR="00330A8D" w:rsidRPr="001E6161" w:rsidRDefault="00330A8D" w:rsidP="00330A8D">
      <w:pPr>
        <w:jc w:val="left"/>
        <w:rPr>
          <w:i/>
          <w:iCs/>
          <w:sz w:val="22"/>
          <w:szCs w:val="22"/>
          <w:rtl/>
        </w:rPr>
      </w:pPr>
    </w:p>
    <w:p w:rsidR="00330A8D" w:rsidRPr="001E6161" w:rsidRDefault="00330A8D" w:rsidP="00330A8D">
      <w:pPr>
        <w:jc w:val="left"/>
        <w:rPr>
          <w:i/>
          <w:iCs/>
          <w:sz w:val="22"/>
          <w:szCs w:val="22"/>
          <w:rtl/>
        </w:rPr>
      </w:pPr>
      <w:r w:rsidRPr="001E6161">
        <w:rPr>
          <w:i/>
          <w:iCs/>
          <w:sz w:val="22"/>
          <w:szCs w:val="22"/>
          <w:rtl/>
        </w:rPr>
        <w:t>כל טוב</w:t>
      </w:r>
    </w:p>
    <w:p w:rsidR="00330A8D" w:rsidRPr="001E6161" w:rsidRDefault="00330A8D" w:rsidP="00330A8D">
      <w:pPr>
        <w:spacing w:after="60"/>
        <w:jc w:val="left"/>
        <w:rPr>
          <w:sz w:val="22"/>
          <w:szCs w:val="22"/>
          <w:rtl/>
        </w:rPr>
      </w:pPr>
    </w:p>
    <w:p w:rsidR="00330A8D" w:rsidRPr="001E6161" w:rsidRDefault="00330A8D" w:rsidP="00330A8D">
      <w:pPr>
        <w:spacing w:after="60"/>
        <w:jc w:val="left"/>
        <w:rPr>
          <w:sz w:val="22"/>
          <w:szCs w:val="22"/>
          <w:rtl/>
        </w:rPr>
      </w:pPr>
      <w:r w:rsidRPr="001E6161">
        <w:rPr>
          <w:rFonts w:hint="cs"/>
          <w:sz w:val="22"/>
          <w:szCs w:val="22"/>
          <w:rtl/>
        </w:rPr>
        <w:t>=-=</w:t>
      </w:r>
    </w:p>
    <w:p w:rsidR="00330A8D" w:rsidRPr="001E6161" w:rsidRDefault="00330A8D" w:rsidP="00330A8D">
      <w:pPr>
        <w:spacing w:after="60"/>
        <w:jc w:val="left"/>
        <w:rPr>
          <w:sz w:val="22"/>
          <w:szCs w:val="22"/>
          <w:rtl/>
        </w:rPr>
      </w:pPr>
      <w:r w:rsidRPr="001E6161">
        <w:rPr>
          <w:sz w:val="22"/>
          <w:szCs w:val="22"/>
          <w:rtl/>
        </w:rPr>
        <w:t>שלום,</w:t>
      </w:r>
    </w:p>
    <w:p w:rsidR="00330A8D" w:rsidRPr="001E6161" w:rsidRDefault="00330A8D" w:rsidP="00330A8D">
      <w:pPr>
        <w:spacing w:after="60"/>
        <w:jc w:val="left"/>
        <w:rPr>
          <w:sz w:val="22"/>
          <w:szCs w:val="22"/>
          <w:rtl/>
        </w:rPr>
      </w:pPr>
      <w:r w:rsidRPr="001E6161">
        <w:rPr>
          <w:sz w:val="22"/>
          <w:szCs w:val="22"/>
          <w:rtl/>
        </w:rPr>
        <w:t>אין סיבה שתשתוק. השיחות הללו חשובות בעיני, ותהיינה חשובות גם בעיני אחרים.</w:t>
      </w:r>
    </w:p>
    <w:p w:rsidR="00330A8D" w:rsidRPr="001E6161" w:rsidRDefault="00330A8D" w:rsidP="00330A8D">
      <w:pPr>
        <w:spacing w:after="60"/>
        <w:jc w:val="left"/>
        <w:rPr>
          <w:sz w:val="22"/>
          <w:szCs w:val="22"/>
          <w:rtl/>
        </w:rPr>
      </w:pPr>
    </w:p>
    <w:p w:rsidR="00330A8D" w:rsidRPr="001E6161" w:rsidRDefault="00330A8D" w:rsidP="00330A8D">
      <w:pPr>
        <w:spacing w:after="60"/>
        <w:jc w:val="left"/>
        <w:rPr>
          <w:sz w:val="22"/>
          <w:szCs w:val="22"/>
          <w:rtl/>
        </w:rPr>
      </w:pPr>
      <w:r w:rsidRPr="001E6161">
        <w:rPr>
          <w:rFonts w:hint="cs"/>
          <w:sz w:val="22"/>
          <w:szCs w:val="22"/>
          <w:rtl/>
        </w:rPr>
        <w:t>א. מתי אנחנו קולניים יותר ביחס לביקורתנו על מעשים כאלה ואחרים? כאשר אנו חשים אחריות מסוימת כלפיהם. אם ראית את הסרט ואלס עם בשיר, על מלחמת לבנון הראשונה והטבח שערכו הפלנגות במחנות סברה ושתילה כאשר צבא הגנה לישראל מסביב מאפשר את כניסתם, שומע את הקולות ולא בודק או עושה דבר; הרי שתזכור שבמצבים של אחריות</w:t>
      </w:r>
      <w:r>
        <w:rPr>
          <w:rFonts w:hint="cs"/>
          <w:sz w:val="22"/>
          <w:szCs w:val="22"/>
          <w:rtl/>
        </w:rPr>
        <w:t xml:space="preserve"> אישית/ תחושת אשם,</w:t>
      </w:r>
      <w:r w:rsidRPr="001E6161">
        <w:rPr>
          <w:rFonts w:hint="cs"/>
          <w:sz w:val="22"/>
          <w:szCs w:val="22"/>
          <w:rtl/>
        </w:rPr>
        <w:t xml:space="preserve"> בני אדם יכולים להגיע גם להלם קרב ואף לדברים קשים מכך. </w:t>
      </w:r>
    </w:p>
    <w:p w:rsidR="00330A8D" w:rsidRPr="001E6161" w:rsidRDefault="00330A8D" w:rsidP="00330A8D">
      <w:pPr>
        <w:spacing w:after="60"/>
        <w:jc w:val="left"/>
        <w:rPr>
          <w:sz w:val="22"/>
          <w:szCs w:val="22"/>
          <w:rtl/>
        </w:rPr>
      </w:pPr>
      <w:r w:rsidRPr="001E6161">
        <w:rPr>
          <w:rFonts w:hint="cs"/>
          <w:sz w:val="22"/>
          <w:szCs w:val="22"/>
          <w:rtl/>
        </w:rPr>
        <w:t xml:space="preserve">תחושת האחריות מופיעה על כן בעיקר ביחס למעשים הנעשים על ידי מדינתנו, ו/או כאשר הביקורת שלנו עשויה לתרום במשהו לשינוי במצב הדברים. זו הסיבה שבגללה אנחנו לא ממהרים לצאת להפגנה מול השגרירות הסינית על התנהלות סין בטיבט, בעוד שאנחנו מרגישים כפויים יותר להגיב לדברים קשים שנעשים בשמנו; על ידי נציגינו. </w:t>
      </w:r>
    </w:p>
    <w:p w:rsidR="00330A8D" w:rsidRPr="001E6161" w:rsidRDefault="00330A8D" w:rsidP="00330A8D">
      <w:pPr>
        <w:spacing w:after="60"/>
        <w:jc w:val="left"/>
        <w:rPr>
          <w:sz w:val="22"/>
          <w:szCs w:val="22"/>
          <w:rtl/>
        </w:rPr>
      </w:pPr>
      <w:r w:rsidRPr="001E6161">
        <w:rPr>
          <w:rFonts w:hint="cs"/>
          <w:sz w:val="22"/>
          <w:szCs w:val="22"/>
          <w:rtl/>
        </w:rPr>
        <w:t xml:space="preserve">האם יש הכרח מיוחד לישראלי לבטא בעוצמה רבה את המחאה כנגד טרור פלסטיני? היש אפשרות ששתיקה תתפרש כהסכמה עם הטרור או כאמביוולנטיות כלפיו? פרשנות מעין זו היא לדעתי מעט משונה, ומכל מקום היא מחטיאה מאד את המציאות. בני-אדם, שהם בני תרבות, מגנים טרור באשר הוא </w:t>
      </w:r>
      <w:r w:rsidRPr="001E6161">
        <w:rPr>
          <w:sz w:val="22"/>
          <w:szCs w:val="22"/>
          <w:rtl/>
        </w:rPr>
        <w:t>–</w:t>
      </w:r>
      <w:r w:rsidRPr="001E6161">
        <w:rPr>
          <w:rFonts w:hint="cs"/>
          <w:sz w:val="22"/>
          <w:szCs w:val="22"/>
          <w:rtl/>
        </w:rPr>
        <w:t xml:space="preserve"> פגיעה חסרת אבחנה בבני אדם חפים מפשע בשל השתייכותם הקבוצתית.</w:t>
      </w:r>
    </w:p>
    <w:p w:rsidR="00330A8D" w:rsidRPr="001E6161" w:rsidRDefault="00330A8D" w:rsidP="00330A8D">
      <w:pPr>
        <w:spacing w:after="60"/>
        <w:jc w:val="left"/>
        <w:rPr>
          <w:sz w:val="22"/>
          <w:szCs w:val="22"/>
          <w:rtl/>
        </w:rPr>
      </w:pPr>
    </w:p>
    <w:p w:rsidR="00330A8D" w:rsidRPr="001E6161" w:rsidRDefault="00330A8D" w:rsidP="00330A8D">
      <w:pPr>
        <w:spacing w:after="60"/>
        <w:jc w:val="left"/>
        <w:rPr>
          <w:sz w:val="22"/>
          <w:szCs w:val="22"/>
          <w:rtl/>
        </w:rPr>
      </w:pPr>
      <w:r w:rsidRPr="001E6161">
        <w:rPr>
          <w:rFonts w:hint="cs"/>
          <w:sz w:val="22"/>
          <w:szCs w:val="22"/>
          <w:rtl/>
        </w:rPr>
        <w:t xml:space="preserve">ב. תזכורת: </w:t>
      </w:r>
      <w:r w:rsidRPr="001E6161">
        <w:rPr>
          <w:sz w:val="22"/>
          <w:szCs w:val="22"/>
          <w:rtl/>
        </w:rPr>
        <w:t xml:space="preserve">הדיון התחיל משאלה של סטודנט </w:t>
      </w:r>
      <w:r w:rsidRPr="001E6161">
        <w:rPr>
          <w:rFonts w:hint="cs"/>
          <w:sz w:val="22"/>
          <w:szCs w:val="22"/>
          <w:rtl/>
        </w:rPr>
        <w:t xml:space="preserve">מאחת השנים הקודמות </w:t>
      </w:r>
      <w:r w:rsidRPr="001E6161">
        <w:rPr>
          <w:sz w:val="22"/>
          <w:szCs w:val="22"/>
          <w:rtl/>
        </w:rPr>
        <w:t>שהפנה לטוקבק</w:t>
      </w:r>
      <w:r w:rsidRPr="001E6161">
        <w:rPr>
          <w:rFonts w:hint="cs"/>
          <w:sz w:val="22"/>
          <w:szCs w:val="22"/>
          <w:rtl/>
        </w:rPr>
        <w:t xml:space="preserve">. הטוקבק </w:t>
      </w:r>
      <w:r w:rsidRPr="001E6161">
        <w:rPr>
          <w:sz w:val="22"/>
          <w:szCs w:val="22"/>
          <w:rtl/>
        </w:rPr>
        <w:t>שאל ביחס להתנגדות חברי כנסת ערבים להסדר חוקי מסוים – שלילת אזרחות.</w:t>
      </w:r>
    </w:p>
    <w:p w:rsidR="00330A8D" w:rsidRPr="001E6161" w:rsidRDefault="00330A8D" w:rsidP="00330A8D">
      <w:pPr>
        <w:spacing w:after="60"/>
        <w:jc w:val="left"/>
        <w:rPr>
          <w:sz w:val="22"/>
          <w:szCs w:val="22"/>
          <w:rtl/>
        </w:rPr>
      </w:pPr>
      <w:r w:rsidRPr="001E6161">
        <w:rPr>
          <w:sz w:val="22"/>
          <w:szCs w:val="22"/>
          <w:rtl/>
        </w:rPr>
        <w:t>שאלתי</w:t>
      </w:r>
      <w:r w:rsidRPr="001E6161">
        <w:rPr>
          <w:rFonts w:hint="cs"/>
          <w:sz w:val="22"/>
          <w:szCs w:val="22"/>
          <w:rtl/>
        </w:rPr>
        <w:t>:</w:t>
      </w:r>
      <w:r w:rsidRPr="001E6161">
        <w:rPr>
          <w:sz w:val="22"/>
          <w:szCs w:val="22"/>
          <w:rtl/>
        </w:rPr>
        <w:t xml:space="preserve"> האם פסק דין שעוסק בבית אביו של המחבל יכול להצביע על הסבר אפשרי לאותה התנגדות</w:t>
      </w:r>
      <w:r w:rsidRPr="001E6161">
        <w:rPr>
          <w:rFonts w:hint="cs"/>
          <w:sz w:val="22"/>
          <w:szCs w:val="22"/>
          <w:rtl/>
        </w:rPr>
        <w:t>?</w:t>
      </w:r>
      <w:r w:rsidRPr="001E6161">
        <w:rPr>
          <w:sz w:val="22"/>
          <w:szCs w:val="22"/>
          <w:rtl/>
        </w:rPr>
        <w:t xml:space="preserve"> </w:t>
      </w:r>
      <w:r w:rsidRPr="001E6161">
        <w:rPr>
          <w:rFonts w:hint="cs"/>
          <w:sz w:val="22"/>
          <w:szCs w:val="22"/>
          <w:rtl/>
        </w:rPr>
        <w:t xml:space="preserve">תשובה אפשרית: מרכיב אחד של ההתנגדות הוא </w:t>
      </w:r>
      <w:r w:rsidRPr="001E6161">
        <w:rPr>
          <w:sz w:val="22"/>
          <w:szCs w:val="22"/>
          <w:rtl/>
        </w:rPr>
        <w:t xml:space="preserve">השימוש המפלה </w:t>
      </w:r>
      <w:r w:rsidRPr="001E6161">
        <w:rPr>
          <w:rFonts w:hint="cs"/>
          <w:sz w:val="22"/>
          <w:szCs w:val="22"/>
          <w:rtl/>
        </w:rPr>
        <w:t xml:space="preserve">לאומית </w:t>
      </w:r>
      <w:r w:rsidRPr="001E6161">
        <w:rPr>
          <w:sz w:val="22"/>
          <w:szCs w:val="22"/>
          <w:rtl/>
        </w:rPr>
        <w:t xml:space="preserve">הצפוי </w:t>
      </w:r>
      <w:r w:rsidRPr="001E6161">
        <w:rPr>
          <w:rFonts w:hint="cs"/>
          <w:sz w:val="22"/>
          <w:szCs w:val="22"/>
          <w:rtl/>
        </w:rPr>
        <w:t>להופיע ביחס ל</w:t>
      </w:r>
      <w:r w:rsidRPr="001E6161">
        <w:rPr>
          <w:sz w:val="22"/>
          <w:szCs w:val="22"/>
          <w:rtl/>
        </w:rPr>
        <w:t>הסדר זה ו</w:t>
      </w:r>
      <w:r w:rsidRPr="001E6161">
        <w:rPr>
          <w:rFonts w:hint="cs"/>
          <w:sz w:val="22"/>
          <w:szCs w:val="22"/>
          <w:rtl/>
        </w:rPr>
        <w:t xml:space="preserve">לאחרים </w:t>
      </w:r>
      <w:r w:rsidRPr="001E6161">
        <w:rPr>
          <w:sz w:val="22"/>
          <w:szCs w:val="22"/>
          <w:rtl/>
        </w:rPr>
        <w:t xml:space="preserve">הדומים </w:t>
      </w:r>
      <w:r w:rsidRPr="001E6161">
        <w:rPr>
          <w:rFonts w:hint="cs"/>
          <w:sz w:val="22"/>
          <w:szCs w:val="22"/>
          <w:rtl/>
        </w:rPr>
        <w:t xml:space="preserve">לו </w:t>
      </w:r>
      <w:r w:rsidRPr="001E6161">
        <w:rPr>
          <w:sz w:val="22"/>
          <w:szCs w:val="22"/>
          <w:rtl/>
        </w:rPr>
        <w:t>באופיים.</w:t>
      </w:r>
    </w:p>
    <w:p w:rsidR="00330A8D" w:rsidRPr="001E6161" w:rsidRDefault="00330A8D" w:rsidP="00330A8D">
      <w:pPr>
        <w:spacing w:after="60"/>
        <w:jc w:val="left"/>
        <w:rPr>
          <w:sz w:val="22"/>
          <w:szCs w:val="22"/>
          <w:rtl/>
        </w:rPr>
      </w:pPr>
      <w:r w:rsidRPr="001E6161">
        <w:rPr>
          <w:sz w:val="22"/>
          <w:szCs w:val="22"/>
          <w:rtl/>
        </w:rPr>
        <w:t xml:space="preserve">המדינה הסבירה כי אין </w:t>
      </w:r>
      <w:r w:rsidRPr="001E6161">
        <w:rPr>
          <w:rFonts w:hint="cs"/>
          <w:sz w:val="22"/>
          <w:szCs w:val="22"/>
          <w:rtl/>
        </w:rPr>
        <w:t xml:space="preserve">כאן </w:t>
      </w:r>
      <w:r w:rsidRPr="001E6161">
        <w:rPr>
          <w:sz w:val="22"/>
          <w:szCs w:val="22"/>
          <w:rtl/>
        </w:rPr>
        <w:t>אפליה</w:t>
      </w:r>
      <w:r w:rsidRPr="001E6161">
        <w:rPr>
          <w:rFonts w:hint="cs"/>
          <w:sz w:val="22"/>
          <w:szCs w:val="22"/>
          <w:rtl/>
        </w:rPr>
        <w:t xml:space="preserve">, </w:t>
      </w:r>
      <w:r w:rsidRPr="001E6161">
        <w:rPr>
          <w:sz w:val="22"/>
          <w:szCs w:val="22"/>
          <w:rtl/>
        </w:rPr>
        <w:t>ועל כך ה</w:t>
      </w:r>
      <w:r w:rsidRPr="001E6161">
        <w:rPr>
          <w:rFonts w:hint="cs"/>
          <w:sz w:val="22"/>
          <w:szCs w:val="22"/>
          <w:rtl/>
        </w:rPr>
        <w:t>תנהל דיון/ויכוח</w:t>
      </w:r>
      <w:r w:rsidRPr="001E6161">
        <w:rPr>
          <w:sz w:val="22"/>
          <w:szCs w:val="22"/>
          <w:rtl/>
        </w:rPr>
        <w:t>.</w:t>
      </w:r>
    </w:p>
    <w:p w:rsidR="00330A8D" w:rsidRPr="001E6161" w:rsidRDefault="00330A8D" w:rsidP="00330A8D">
      <w:pPr>
        <w:spacing w:after="60"/>
        <w:jc w:val="left"/>
        <w:rPr>
          <w:sz w:val="22"/>
          <w:szCs w:val="22"/>
          <w:rtl/>
        </w:rPr>
      </w:pPr>
      <w:r w:rsidRPr="001E6161">
        <w:rPr>
          <w:sz w:val="22"/>
          <w:szCs w:val="22"/>
          <w:rtl/>
        </w:rPr>
        <w:t xml:space="preserve">במילים אחרות, האם העובדה שכנגד מחבלים יהודים לא ננקטים אמצעי הרתעה שכאלה מוצדקת או לא. שאלה </w:t>
      </w:r>
      <w:r w:rsidRPr="001E6161">
        <w:rPr>
          <w:rFonts w:hint="cs"/>
          <w:sz w:val="22"/>
          <w:szCs w:val="22"/>
          <w:rtl/>
        </w:rPr>
        <w:t xml:space="preserve">זו </w:t>
      </w:r>
      <w:r w:rsidRPr="001E6161">
        <w:rPr>
          <w:sz w:val="22"/>
          <w:szCs w:val="22"/>
          <w:rtl/>
        </w:rPr>
        <w:t>נגעה לא לאנשי תג מחיר אלא ל</w:t>
      </w:r>
      <w:r w:rsidRPr="001E6161">
        <w:rPr>
          <w:rFonts w:hint="cs"/>
          <w:sz w:val="22"/>
          <w:szCs w:val="22"/>
          <w:rtl/>
        </w:rPr>
        <w:t xml:space="preserve">מחבלים יהודים: </w:t>
      </w:r>
      <w:r w:rsidRPr="001E6161">
        <w:rPr>
          <w:sz w:val="22"/>
          <w:szCs w:val="22"/>
          <w:rtl/>
        </w:rPr>
        <w:t>המחתרת היהודית, ברוך גולדשטיין, עמי פופר, ברוך זיידה ואחרים.</w:t>
      </w:r>
    </w:p>
    <w:p w:rsidR="00330A8D" w:rsidRPr="001E6161" w:rsidRDefault="00330A8D" w:rsidP="00330A8D">
      <w:pPr>
        <w:spacing w:after="60"/>
        <w:jc w:val="left"/>
        <w:rPr>
          <w:sz w:val="22"/>
          <w:szCs w:val="22"/>
          <w:rtl/>
        </w:rPr>
      </w:pPr>
      <w:r w:rsidRPr="001E6161">
        <w:rPr>
          <w:rFonts w:hint="cs"/>
          <w:sz w:val="22"/>
          <w:szCs w:val="22"/>
          <w:rtl/>
        </w:rPr>
        <w:t>אשר לעמדתי:</w:t>
      </w:r>
    </w:p>
    <w:p w:rsidR="00330A8D" w:rsidRPr="001E6161" w:rsidRDefault="00330A8D" w:rsidP="00330A8D">
      <w:pPr>
        <w:spacing w:after="60"/>
        <w:jc w:val="left"/>
        <w:rPr>
          <w:sz w:val="22"/>
          <w:szCs w:val="22"/>
          <w:rtl/>
        </w:rPr>
      </w:pPr>
      <w:r w:rsidRPr="001E6161">
        <w:rPr>
          <w:sz w:val="22"/>
          <w:szCs w:val="22"/>
          <w:rtl/>
        </w:rPr>
        <w:t>האמצעים הנזכרים פסולים בעיני</w:t>
      </w:r>
      <w:r w:rsidRPr="001E6161">
        <w:rPr>
          <w:rFonts w:hint="cs"/>
          <w:sz w:val="22"/>
          <w:szCs w:val="22"/>
          <w:rtl/>
        </w:rPr>
        <w:t xml:space="preserve">. הריסת בתים פסולה בעיני משום שהיא עונש קולקטיבי. כזו הפוגעת בחפים מפשע על לא עוול בכפם. שלילת אזרחות פסולה בעיני משום שהיא תוספת לא ראויה </w:t>
      </w:r>
      <w:r w:rsidRPr="001E6161">
        <w:rPr>
          <w:sz w:val="22"/>
          <w:szCs w:val="22"/>
          <w:rtl/>
        </w:rPr>
        <w:t>לענ</w:t>
      </w:r>
      <w:r w:rsidRPr="001E6161">
        <w:rPr>
          <w:rFonts w:hint="cs"/>
          <w:sz w:val="22"/>
          <w:szCs w:val="22"/>
          <w:rtl/>
        </w:rPr>
        <w:t>י</w:t>
      </w:r>
      <w:r w:rsidRPr="001E6161">
        <w:rPr>
          <w:sz w:val="22"/>
          <w:szCs w:val="22"/>
          <w:rtl/>
        </w:rPr>
        <w:t>ש</w:t>
      </w:r>
      <w:r w:rsidRPr="001E6161">
        <w:rPr>
          <w:rFonts w:hint="cs"/>
          <w:sz w:val="22"/>
          <w:szCs w:val="22"/>
          <w:rtl/>
        </w:rPr>
        <w:t xml:space="preserve">ה הפלילית, ומשום שתוצאתה האפשרית היא </w:t>
      </w:r>
      <w:r w:rsidRPr="001E6161">
        <w:rPr>
          <w:sz w:val="22"/>
          <w:szCs w:val="22"/>
          <w:rtl/>
        </w:rPr>
        <w:t xml:space="preserve">היוותרות בסטאטוס נטול אזרחות על כל הכרוך בכך. </w:t>
      </w:r>
      <w:r w:rsidRPr="001E6161">
        <w:rPr>
          <w:rFonts w:hint="cs"/>
          <w:sz w:val="22"/>
          <w:szCs w:val="22"/>
          <w:rtl/>
        </w:rPr>
        <w:t xml:space="preserve">ואולם שאלת המחלוקת הייתה האם על הפסול הנזכר מצטבר גם </w:t>
      </w:r>
      <w:r w:rsidRPr="001E6161">
        <w:rPr>
          <w:sz w:val="22"/>
          <w:szCs w:val="22"/>
          <w:rtl/>
        </w:rPr>
        <w:t>פסול של אפליה</w:t>
      </w:r>
      <w:r w:rsidRPr="001E6161">
        <w:rPr>
          <w:rFonts w:hint="cs"/>
          <w:sz w:val="22"/>
          <w:szCs w:val="22"/>
          <w:rtl/>
        </w:rPr>
        <w:t>.</w:t>
      </w:r>
    </w:p>
    <w:p w:rsidR="00330A8D" w:rsidRPr="001E6161" w:rsidRDefault="00330A8D" w:rsidP="00330A8D">
      <w:pPr>
        <w:spacing w:after="60"/>
        <w:jc w:val="left"/>
        <w:rPr>
          <w:sz w:val="22"/>
          <w:szCs w:val="22"/>
          <w:rtl/>
        </w:rPr>
      </w:pPr>
      <w:r w:rsidRPr="001E6161">
        <w:rPr>
          <w:rFonts w:hint="cs"/>
          <w:sz w:val="22"/>
          <w:szCs w:val="22"/>
          <w:rtl/>
        </w:rPr>
        <w:t xml:space="preserve">טענתי בשם השוויון בחיי בני אדם חפים מפשע את הטענה הבאה: </w:t>
      </w:r>
      <w:r w:rsidRPr="001E6161">
        <w:rPr>
          <w:sz w:val="22"/>
          <w:szCs w:val="22"/>
          <w:rtl/>
        </w:rPr>
        <w:t xml:space="preserve">ההבדל בשכיחות השימוש </w:t>
      </w:r>
      <w:r w:rsidRPr="001E6161">
        <w:rPr>
          <w:rFonts w:hint="cs"/>
          <w:sz w:val="22"/>
          <w:szCs w:val="22"/>
          <w:rtl/>
        </w:rPr>
        <w:t xml:space="preserve">בטרור על ידי יהודים בהשוואה לשימוש בו על ידי פלסטינים צריך להתבטא בהבדל בהיקף השימוש </w:t>
      </w:r>
      <w:r w:rsidRPr="001E6161">
        <w:rPr>
          <w:sz w:val="22"/>
          <w:szCs w:val="22"/>
          <w:rtl/>
        </w:rPr>
        <w:t>ב</w:t>
      </w:r>
      <w:r w:rsidRPr="001E6161">
        <w:rPr>
          <w:rFonts w:hint="cs"/>
          <w:sz w:val="22"/>
          <w:szCs w:val="22"/>
          <w:rtl/>
        </w:rPr>
        <w:t xml:space="preserve">אמצעי התגובה המדינתי הדרקוני. כלומר שיהיה, למשל, פחות שימוש בהריסת בתים כלפי יהודים, כי יש פחות מחבלים יהודים. ואולם אסור שתופיע </w:t>
      </w:r>
      <w:r w:rsidRPr="001E6161">
        <w:rPr>
          <w:sz w:val="22"/>
          <w:szCs w:val="22"/>
          <w:rtl/>
        </w:rPr>
        <w:t>הבחנה קטגורית</w:t>
      </w:r>
      <w:r w:rsidRPr="001E6161">
        <w:rPr>
          <w:rFonts w:hint="cs"/>
          <w:sz w:val="22"/>
          <w:szCs w:val="22"/>
          <w:rtl/>
        </w:rPr>
        <w:t xml:space="preserve">, כלומר </w:t>
      </w:r>
      <w:r w:rsidRPr="001E6161">
        <w:rPr>
          <w:sz w:val="22"/>
          <w:szCs w:val="22"/>
          <w:rtl/>
        </w:rPr>
        <w:t>מוחלטת</w:t>
      </w:r>
      <w:r w:rsidRPr="001E6161">
        <w:rPr>
          <w:rFonts w:hint="cs"/>
          <w:sz w:val="22"/>
          <w:szCs w:val="22"/>
          <w:rtl/>
        </w:rPr>
        <w:t>,</w:t>
      </w:r>
      <w:r w:rsidRPr="001E6161">
        <w:rPr>
          <w:sz w:val="22"/>
          <w:szCs w:val="22"/>
          <w:rtl/>
        </w:rPr>
        <w:t xml:space="preserve"> בין יהודים ל</w:t>
      </w:r>
      <w:r w:rsidRPr="001E6161">
        <w:rPr>
          <w:rFonts w:hint="cs"/>
          <w:sz w:val="22"/>
          <w:szCs w:val="22"/>
          <w:rtl/>
        </w:rPr>
        <w:t>בין פלסטינים</w:t>
      </w:r>
      <w:r w:rsidRPr="001E6161">
        <w:rPr>
          <w:sz w:val="22"/>
          <w:szCs w:val="22"/>
          <w:rtl/>
        </w:rPr>
        <w:t xml:space="preserve"> בכל הנוגע לשימוש באותו אמצעי</w:t>
      </w:r>
      <w:r w:rsidRPr="001E6161">
        <w:rPr>
          <w:rFonts w:hint="cs"/>
          <w:sz w:val="22"/>
          <w:szCs w:val="22"/>
          <w:rtl/>
        </w:rPr>
        <w:t>. כלומר שהוא לא יופעל לעולם כלפי מחבלים יהודים</w:t>
      </w:r>
      <w:r w:rsidRPr="001E6161">
        <w:rPr>
          <w:sz w:val="22"/>
          <w:szCs w:val="22"/>
          <w:rtl/>
        </w:rPr>
        <w:t>.</w:t>
      </w:r>
    </w:p>
    <w:p w:rsidR="00330A8D" w:rsidRPr="001E6161" w:rsidRDefault="00330A8D" w:rsidP="00330A8D">
      <w:pPr>
        <w:spacing w:after="60"/>
        <w:jc w:val="left"/>
        <w:rPr>
          <w:sz w:val="22"/>
          <w:szCs w:val="22"/>
          <w:rtl/>
        </w:rPr>
      </w:pPr>
      <w:r w:rsidRPr="001E6161">
        <w:rPr>
          <w:rFonts w:hint="cs"/>
          <w:sz w:val="22"/>
          <w:szCs w:val="22"/>
          <w:rtl/>
        </w:rPr>
        <w:lastRenderedPageBreak/>
        <w:t xml:space="preserve">כדי להבהיר עוד. </w:t>
      </w:r>
      <w:r w:rsidRPr="001E6161">
        <w:rPr>
          <w:sz w:val="22"/>
          <w:szCs w:val="22"/>
          <w:rtl/>
        </w:rPr>
        <w:t xml:space="preserve">אני שמח </w:t>
      </w:r>
      <w:r w:rsidRPr="001E6161">
        <w:rPr>
          <w:rFonts w:hint="cs"/>
          <w:sz w:val="22"/>
          <w:szCs w:val="22"/>
          <w:rtl/>
        </w:rPr>
        <w:t xml:space="preserve">מאד </w:t>
      </w:r>
      <w:r w:rsidRPr="001E6161">
        <w:rPr>
          <w:sz w:val="22"/>
          <w:szCs w:val="22"/>
          <w:rtl/>
        </w:rPr>
        <w:t xml:space="preserve">על כך שכלפי בנו של ברוך גולדשטיין, שהפך לימים להיות טייס או נווט, לא נהגו </w:t>
      </w:r>
      <w:r w:rsidRPr="001E6161">
        <w:rPr>
          <w:rFonts w:hint="cs"/>
          <w:sz w:val="22"/>
          <w:szCs w:val="22"/>
          <w:rtl/>
        </w:rPr>
        <w:t>ב</w:t>
      </w:r>
      <w:r w:rsidRPr="001E6161">
        <w:rPr>
          <w:sz w:val="22"/>
          <w:szCs w:val="22"/>
          <w:rtl/>
        </w:rPr>
        <w:t xml:space="preserve">ענישה קולקטיבית. </w:t>
      </w:r>
      <w:r w:rsidRPr="001E6161">
        <w:rPr>
          <w:rFonts w:hint="cs"/>
          <w:sz w:val="22"/>
          <w:szCs w:val="22"/>
          <w:rtl/>
        </w:rPr>
        <w:t xml:space="preserve">כך חובה לנהוג, כי האחריות לפשע היא אישית. </w:t>
      </w:r>
      <w:r w:rsidRPr="001E6161">
        <w:rPr>
          <w:sz w:val="22"/>
          <w:szCs w:val="22"/>
          <w:rtl/>
        </w:rPr>
        <w:t xml:space="preserve">אני רק מקווה שהיחס </w:t>
      </w:r>
      <w:r w:rsidRPr="001E6161">
        <w:rPr>
          <w:rFonts w:hint="cs"/>
          <w:sz w:val="22"/>
          <w:szCs w:val="22"/>
          <w:rtl/>
        </w:rPr>
        <w:t xml:space="preserve">ההולם </w:t>
      </w:r>
      <w:r w:rsidRPr="001E6161">
        <w:rPr>
          <w:sz w:val="22"/>
          <w:szCs w:val="22"/>
          <w:rtl/>
        </w:rPr>
        <w:t>הזה לא יהיה תחו</w:t>
      </w:r>
      <w:r w:rsidRPr="001E6161">
        <w:rPr>
          <w:rFonts w:hint="cs"/>
          <w:sz w:val="22"/>
          <w:szCs w:val="22"/>
          <w:rtl/>
        </w:rPr>
        <w:t>ּ</w:t>
      </w:r>
      <w:r w:rsidRPr="001E6161">
        <w:rPr>
          <w:sz w:val="22"/>
          <w:szCs w:val="22"/>
          <w:rtl/>
        </w:rPr>
        <w:t>ם אתנית-לאומית.</w:t>
      </w:r>
    </w:p>
    <w:p w:rsidR="00330A8D" w:rsidRPr="001E6161" w:rsidRDefault="00330A8D" w:rsidP="00330A8D">
      <w:pPr>
        <w:spacing w:after="60"/>
        <w:jc w:val="left"/>
        <w:rPr>
          <w:sz w:val="22"/>
          <w:szCs w:val="22"/>
          <w:rtl/>
        </w:rPr>
      </w:pPr>
    </w:p>
    <w:p w:rsidR="00330A8D" w:rsidRPr="001E6161" w:rsidRDefault="00330A8D" w:rsidP="00330A8D">
      <w:pPr>
        <w:spacing w:after="60"/>
        <w:jc w:val="left"/>
        <w:rPr>
          <w:sz w:val="22"/>
          <w:szCs w:val="22"/>
          <w:rtl/>
        </w:rPr>
      </w:pPr>
      <w:r w:rsidRPr="001E6161">
        <w:rPr>
          <w:rFonts w:hint="cs"/>
          <w:sz w:val="22"/>
          <w:szCs w:val="22"/>
          <w:rtl/>
        </w:rPr>
        <w:t>ג. כיצד לסווג את פעולות תג מחיר? בעת השיעור עשית</w:t>
      </w:r>
      <w:r w:rsidRPr="001E6161">
        <w:rPr>
          <w:sz w:val="22"/>
          <w:szCs w:val="22"/>
          <w:rtl/>
        </w:rPr>
        <w:t>י הבחנה בין פגיעה ברכוש לבין פגיעה בחיים</w:t>
      </w:r>
      <w:r w:rsidRPr="001E6161">
        <w:rPr>
          <w:rFonts w:hint="cs"/>
          <w:sz w:val="22"/>
          <w:szCs w:val="22"/>
          <w:rtl/>
        </w:rPr>
        <w:t xml:space="preserve">. </w:t>
      </w:r>
      <w:r w:rsidRPr="001E6161">
        <w:rPr>
          <w:sz w:val="22"/>
          <w:szCs w:val="22"/>
          <w:rtl/>
        </w:rPr>
        <w:t>בערב</w:t>
      </w:r>
      <w:r w:rsidRPr="001E6161">
        <w:rPr>
          <w:rFonts w:hint="cs"/>
          <w:sz w:val="22"/>
          <w:szCs w:val="22"/>
          <w:rtl/>
        </w:rPr>
        <w:t xml:space="preserve"> עידכנתי את התייחסותי</w:t>
      </w:r>
      <w:r w:rsidRPr="001E6161">
        <w:rPr>
          <w:sz w:val="22"/>
          <w:szCs w:val="22"/>
          <w:rtl/>
        </w:rPr>
        <w:t xml:space="preserve">, כשהצבעתי על צעדים בעלי אופי פרובוקטיבי מאד – חילול בתי תפילה – והצבתי </w:t>
      </w:r>
      <w:r w:rsidRPr="001E6161">
        <w:rPr>
          <w:rFonts w:hint="cs"/>
          <w:sz w:val="22"/>
          <w:szCs w:val="22"/>
          <w:rtl/>
        </w:rPr>
        <w:t>את הפעולות הללו כסמוכות ל</w:t>
      </w:r>
      <w:r w:rsidRPr="001E6161">
        <w:rPr>
          <w:sz w:val="22"/>
          <w:szCs w:val="22"/>
          <w:rtl/>
        </w:rPr>
        <w:t>מעשי טרור.</w:t>
      </w:r>
    </w:p>
    <w:p w:rsidR="00330A8D" w:rsidRPr="001E6161" w:rsidRDefault="00330A8D" w:rsidP="00330A8D">
      <w:pPr>
        <w:spacing w:after="60"/>
        <w:jc w:val="left"/>
        <w:rPr>
          <w:sz w:val="22"/>
          <w:szCs w:val="22"/>
          <w:rtl/>
        </w:rPr>
      </w:pPr>
      <w:r w:rsidRPr="001E6161">
        <w:rPr>
          <w:rFonts w:hint="cs"/>
          <w:sz w:val="22"/>
          <w:szCs w:val="22"/>
          <w:rtl/>
        </w:rPr>
        <w:t>ובכן, האם פרובוקציה קשה, המתרחשת על דרך של ביצוע פשע, סמוכה לפעולת טרור?</w:t>
      </w:r>
    </w:p>
    <w:p w:rsidR="00330A8D" w:rsidRPr="001E6161" w:rsidRDefault="00330A8D" w:rsidP="00330A8D">
      <w:pPr>
        <w:spacing w:after="60"/>
        <w:jc w:val="left"/>
        <w:rPr>
          <w:sz w:val="22"/>
          <w:szCs w:val="22"/>
          <w:rtl/>
        </w:rPr>
      </w:pPr>
      <w:r w:rsidRPr="001E6161">
        <w:rPr>
          <w:rFonts w:hint="cs"/>
          <w:sz w:val="22"/>
          <w:szCs w:val="22"/>
          <w:rtl/>
        </w:rPr>
        <w:t xml:space="preserve">קשה להשיב על כך במופשט. יש הכרח לבחון את הנסיבות בתוכן פועל הפשע בעל התכלית והתוצאה הפרובוקטיבית. ככל שגדל הסיכוי שהפשע הזה יגרור תגובה אלימה קשה, הרי שגדל הצידוק לסווג אותו כפעולה הסמוכה לפעולת טרור. </w:t>
      </w:r>
    </w:p>
    <w:p w:rsidR="00330A8D" w:rsidRPr="001E6161" w:rsidRDefault="00330A8D" w:rsidP="00330A8D">
      <w:pPr>
        <w:spacing w:after="60"/>
        <w:jc w:val="left"/>
        <w:rPr>
          <w:sz w:val="22"/>
          <w:szCs w:val="22"/>
          <w:rtl/>
        </w:rPr>
      </w:pPr>
      <w:r w:rsidRPr="001E6161">
        <w:rPr>
          <w:rFonts w:hint="cs"/>
          <w:sz w:val="22"/>
          <w:szCs w:val="22"/>
          <w:rtl/>
        </w:rPr>
        <w:t>אני מכיר בלגיטימיות של עמדה שתבחין בין פשע פרובוקטיבי שאינו פוגע ישירות בחיי אדם, גם אם הוא צפוי להוליד אלימות קשה, לבין פעולת אלימות ישירה כלפי בני אדם. זו אכן הבחנה ממשית, ואולם אין היא שוללת, בעיני, את האפשרות לסווג את הפשע הפרובוקטיבי הזה כסמוך לפעולת טרור.</w:t>
      </w:r>
    </w:p>
    <w:p w:rsidR="00330A8D" w:rsidRPr="001E6161" w:rsidRDefault="00330A8D" w:rsidP="00330A8D">
      <w:pPr>
        <w:spacing w:after="60"/>
        <w:jc w:val="left"/>
        <w:rPr>
          <w:sz w:val="22"/>
          <w:szCs w:val="22"/>
          <w:rtl/>
        </w:rPr>
      </w:pPr>
      <w:r w:rsidRPr="001E6161">
        <w:rPr>
          <w:rFonts w:hint="cs"/>
          <w:sz w:val="22"/>
          <w:szCs w:val="22"/>
          <w:rtl/>
        </w:rPr>
        <w:t xml:space="preserve">אין חובה כמובן להסכים עימי. </w:t>
      </w:r>
    </w:p>
    <w:p w:rsidR="00330A8D" w:rsidRPr="001E6161" w:rsidRDefault="00330A8D" w:rsidP="00330A8D">
      <w:pPr>
        <w:spacing w:after="60"/>
        <w:jc w:val="left"/>
        <w:rPr>
          <w:sz w:val="22"/>
          <w:szCs w:val="22"/>
          <w:rtl/>
        </w:rPr>
      </w:pPr>
    </w:p>
    <w:p w:rsidR="00330A8D" w:rsidRPr="001E6161" w:rsidRDefault="00330A8D" w:rsidP="00330A8D">
      <w:pPr>
        <w:spacing w:after="60"/>
        <w:jc w:val="left"/>
        <w:rPr>
          <w:sz w:val="22"/>
          <w:szCs w:val="22"/>
          <w:rtl/>
        </w:rPr>
      </w:pPr>
      <w:r w:rsidRPr="001E6161">
        <w:rPr>
          <w:rFonts w:hint="cs"/>
          <w:sz w:val="22"/>
          <w:szCs w:val="22"/>
          <w:rtl/>
        </w:rPr>
        <w:t xml:space="preserve">ד. לבסוף, אשר לתחושת העצב. </w:t>
      </w:r>
    </w:p>
    <w:p w:rsidR="00330A8D" w:rsidRPr="001E6161" w:rsidRDefault="00330A8D" w:rsidP="00330A8D">
      <w:pPr>
        <w:spacing w:after="60"/>
        <w:jc w:val="left"/>
        <w:rPr>
          <w:sz w:val="22"/>
          <w:szCs w:val="22"/>
          <w:rtl/>
        </w:rPr>
      </w:pPr>
      <w:r w:rsidRPr="001E6161">
        <w:rPr>
          <w:rFonts w:hint="cs"/>
          <w:sz w:val="22"/>
          <w:szCs w:val="22"/>
          <w:rtl/>
        </w:rPr>
        <w:t xml:space="preserve">מקום לא הופך לפנינה רק משום שהוא פחות מכוער ממקומות אחרים. </w:t>
      </w:r>
    </w:p>
    <w:p w:rsidR="00330A8D" w:rsidRPr="001E6161" w:rsidRDefault="00330A8D" w:rsidP="00330A8D">
      <w:pPr>
        <w:spacing w:after="60"/>
        <w:jc w:val="left"/>
        <w:rPr>
          <w:sz w:val="22"/>
          <w:szCs w:val="22"/>
          <w:rtl/>
        </w:rPr>
      </w:pPr>
      <w:r w:rsidRPr="001E6161">
        <w:rPr>
          <w:rFonts w:hint="cs"/>
          <w:sz w:val="22"/>
          <w:szCs w:val="22"/>
          <w:rtl/>
        </w:rPr>
        <w:t>כוחה של השוואה מהסוג שאתה משמיע הוא בעיני חלש. ראה את הדברים הבאים המופיעים ברשימה עיתונאית מלפני מספר שנים: למה הם מתים? היא עסקה בשיעור התמותה של תינוקות בדווים.</w:t>
      </w:r>
    </w:p>
    <w:p w:rsidR="00330A8D" w:rsidRPr="001E6161" w:rsidRDefault="00330A8D" w:rsidP="00330A8D">
      <w:pPr>
        <w:spacing w:after="60"/>
        <w:ind w:left="720"/>
        <w:jc w:val="left"/>
        <w:rPr>
          <w:i/>
          <w:iCs/>
          <w:sz w:val="22"/>
          <w:szCs w:val="22"/>
          <w:rtl/>
        </w:rPr>
      </w:pPr>
      <w:r w:rsidRPr="001E6161">
        <w:rPr>
          <w:rFonts w:hint="cs"/>
          <w:i/>
          <w:iCs/>
          <w:sz w:val="22"/>
          <w:szCs w:val="22"/>
          <w:rtl/>
        </w:rPr>
        <w:t>דוקטור</w:t>
      </w:r>
      <w:r w:rsidRPr="001E6161">
        <w:rPr>
          <w:i/>
          <w:iCs/>
          <w:sz w:val="22"/>
          <w:szCs w:val="22"/>
          <w:rtl/>
        </w:rPr>
        <w:t xml:space="preserve"> אילנה בלמקר היא הרופאה המחוזית של מחוז הדרום במשרד הבריאות. לפני חודשים אחדים הקפיצה את הבדווים ואנשי זכויות האדם כשבתגובה </w:t>
      </w:r>
      <w:r w:rsidRPr="001E6161">
        <w:rPr>
          <w:rFonts w:hint="cs"/>
          <w:i/>
          <w:iCs/>
          <w:sz w:val="22"/>
          <w:szCs w:val="22"/>
          <w:rtl/>
        </w:rPr>
        <w:t>על דוח</w:t>
      </w:r>
      <w:r w:rsidRPr="001E6161">
        <w:rPr>
          <w:i/>
          <w:iCs/>
          <w:sz w:val="22"/>
          <w:szCs w:val="22"/>
          <w:rtl/>
        </w:rPr>
        <w:t xml:space="preserve"> מפורט וביקורתי שפרסמה עמותת רופאים לזכויות אדם טענה</w:t>
      </w:r>
      <w:r w:rsidRPr="001E6161">
        <w:rPr>
          <w:rFonts w:hint="cs"/>
          <w:i/>
          <w:iCs/>
          <w:sz w:val="22"/>
          <w:szCs w:val="22"/>
          <w:rtl/>
        </w:rPr>
        <w:t xml:space="preserve">, כי </w:t>
      </w:r>
      <w:r w:rsidRPr="001E6161">
        <w:rPr>
          <w:i/>
          <w:iCs/>
          <w:sz w:val="22"/>
          <w:szCs w:val="22"/>
          <w:rtl/>
        </w:rPr>
        <w:t>שיעור תמותת תינוקות במגזר הבדווי בנגב הינו נמוך משיעור תמותת תינוקות בכל מדינה ערבית במזרח התיכון.</w:t>
      </w:r>
    </w:p>
    <w:p w:rsidR="00330A8D" w:rsidRPr="001E6161" w:rsidRDefault="00330A8D" w:rsidP="00330A8D">
      <w:pPr>
        <w:spacing w:after="60"/>
        <w:ind w:left="720"/>
        <w:jc w:val="left"/>
        <w:rPr>
          <w:sz w:val="22"/>
          <w:szCs w:val="22"/>
          <w:rtl/>
        </w:rPr>
      </w:pPr>
      <w:r w:rsidRPr="001E6161">
        <w:rPr>
          <w:rFonts w:hint="cs"/>
          <w:i/>
          <w:iCs/>
          <w:sz w:val="22"/>
          <w:szCs w:val="22"/>
          <w:rtl/>
        </w:rPr>
        <w:t xml:space="preserve">תומר פפר מרופאים לזכויות אדם השיב לה כך: </w:t>
      </w:r>
      <w:r w:rsidRPr="001E6161">
        <w:rPr>
          <w:i/>
          <w:iCs/>
          <w:sz w:val="22"/>
          <w:szCs w:val="22"/>
          <w:rtl/>
        </w:rPr>
        <w:t>מתשובתך עולה כי משרד הבריאות רואה בערבים במדינות שונות במזרח התיכון קבוצת התייחסות לתושבי הכפרים הלא מוכרים</w:t>
      </w:r>
      <w:r w:rsidRPr="001E6161">
        <w:rPr>
          <w:rFonts w:hint="cs"/>
          <w:i/>
          <w:iCs/>
          <w:sz w:val="22"/>
          <w:szCs w:val="22"/>
          <w:rtl/>
        </w:rPr>
        <w:t xml:space="preserve">. </w:t>
      </w:r>
      <w:r w:rsidRPr="001E6161">
        <w:rPr>
          <w:i/>
          <w:iCs/>
          <w:sz w:val="22"/>
          <w:szCs w:val="22"/>
          <w:rtl/>
        </w:rPr>
        <w:t>האם תוכלי לקבל אפשרות שבה שר הבריאות בארצות הברית ינקוט עמדה דומה כלפי טענות שיופנו אליו בנושא בריאותם של אזרחים אפרו-אמריקאים, וישווה את מצבם לשאר מדינות אפריקה ולא לשאר אזרחי ארצות הברית?"</w:t>
      </w:r>
      <w:r w:rsidRPr="001E6161">
        <w:rPr>
          <w:i/>
          <w:iCs/>
          <w:sz w:val="22"/>
          <w:szCs w:val="22"/>
          <w:rtl/>
        </w:rPr>
        <w:br/>
      </w:r>
      <w:r>
        <w:rPr>
          <w:rFonts w:hint="cs"/>
          <w:sz w:val="22"/>
          <w:szCs w:val="22"/>
          <w:rtl/>
        </w:rPr>
        <w:t>...</w:t>
      </w:r>
    </w:p>
    <w:p w:rsidR="00330A8D" w:rsidRPr="001E6161" w:rsidRDefault="00330A8D" w:rsidP="00330A8D">
      <w:pPr>
        <w:spacing w:after="60"/>
        <w:rPr>
          <w:sz w:val="22"/>
          <w:szCs w:val="22"/>
          <w:rtl/>
        </w:rPr>
      </w:pPr>
      <w:r w:rsidRPr="001E6161">
        <w:rPr>
          <w:rFonts w:hint="cs"/>
          <w:sz w:val="22"/>
          <w:szCs w:val="22"/>
          <w:rtl/>
        </w:rPr>
        <w:t>אילן</w:t>
      </w:r>
    </w:p>
    <w:p w:rsidR="00330A8D" w:rsidRDefault="00330A8D" w:rsidP="00330A8D">
      <w:pPr>
        <w:spacing w:after="60"/>
        <w:rPr>
          <w:sz w:val="22"/>
          <w:szCs w:val="22"/>
          <w:rtl/>
        </w:rPr>
      </w:pPr>
      <w:r w:rsidRPr="00493578">
        <w:rPr>
          <w:rFonts w:hint="cs"/>
          <w:sz w:val="22"/>
          <w:szCs w:val="22"/>
          <w:rtl/>
        </w:rPr>
        <w:t>=-=</w:t>
      </w:r>
    </w:p>
    <w:p w:rsidR="00330A8D" w:rsidRPr="00493578" w:rsidRDefault="00330A8D" w:rsidP="00330A8D">
      <w:pPr>
        <w:spacing w:after="60"/>
        <w:rPr>
          <w:sz w:val="22"/>
          <w:szCs w:val="22"/>
          <w:rtl/>
        </w:rPr>
      </w:pPr>
    </w:p>
    <w:p w:rsidR="00330A8D" w:rsidRPr="00087162" w:rsidRDefault="00330A8D" w:rsidP="00330A8D">
      <w:pPr>
        <w:spacing w:after="60"/>
        <w:rPr>
          <w:highlight w:val="yellow"/>
          <w:u w:val="single"/>
          <w:rtl/>
        </w:rPr>
      </w:pPr>
      <w:r w:rsidRPr="00087162">
        <w:rPr>
          <w:rFonts w:hint="cs"/>
          <w:highlight w:val="yellow"/>
          <w:u w:val="single"/>
          <w:rtl/>
        </w:rPr>
        <w:t xml:space="preserve">ביטול </w:t>
      </w:r>
      <w:r>
        <w:rPr>
          <w:rFonts w:hint="cs"/>
          <w:highlight w:val="yellow"/>
          <w:u w:val="single"/>
          <w:rtl/>
        </w:rPr>
        <w:t>מעמד של "</w:t>
      </w:r>
      <w:r w:rsidRPr="00087162">
        <w:rPr>
          <w:rFonts w:hint="cs"/>
          <w:highlight w:val="yellow"/>
          <w:u w:val="single"/>
          <w:rtl/>
        </w:rPr>
        <w:t>תושבות</w:t>
      </w:r>
      <w:r>
        <w:rPr>
          <w:rFonts w:hint="cs"/>
          <w:highlight w:val="yellow"/>
          <w:u w:val="single"/>
          <w:rtl/>
        </w:rPr>
        <w:t>"</w:t>
      </w:r>
    </w:p>
    <w:p w:rsidR="00330A8D" w:rsidRDefault="00330A8D" w:rsidP="00330A8D">
      <w:pPr>
        <w:spacing w:after="60"/>
        <w:ind w:left="720"/>
        <w:rPr>
          <w:highlight w:val="yellow"/>
          <w:rtl/>
        </w:rPr>
      </w:pPr>
      <w:r>
        <w:rPr>
          <w:rFonts w:hint="cs"/>
          <w:highlight w:val="yellow"/>
          <w:rtl/>
        </w:rPr>
        <w:t xml:space="preserve">פס"ד </w:t>
      </w:r>
      <w:r w:rsidRPr="005D095E">
        <w:rPr>
          <w:rFonts w:hint="cs"/>
          <w:b/>
          <w:bCs/>
          <w:highlight w:val="yellow"/>
          <w:rtl/>
        </w:rPr>
        <w:t>עווד</w:t>
      </w:r>
    </w:p>
    <w:p w:rsidR="00330A8D" w:rsidRPr="00493578" w:rsidRDefault="00330A8D" w:rsidP="00330A8D">
      <w:pPr>
        <w:spacing w:after="60"/>
        <w:ind w:left="1440"/>
        <w:rPr>
          <w:rtl/>
        </w:rPr>
      </w:pPr>
      <w:r>
        <w:rPr>
          <w:rFonts w:hint="cs"/>
          <w:rtl/>
        </w:rPr>
        <w:t>דיון בכיתה + דפי הפגישה הקודמת</w:t>
      </w:r>
    </w:p>
    <w:p w:rsidR="00330A8D" w:rsidRPr="00493578" w:rsidRDefault="00330A8D" w:rsidP="00330A8D">
      <w:pPr>
        <w:spacing w:after="60"/>
        <w:rPr>
          <w:rtl/>
        </w:rPr>
      </w:pPr>
    </w:p>
    <w:p w:rsidR="00330A8D" w:rsidRDefault="00330A8D" w:rsidP="00330A8D">
      <w:pPr>
        <w:spacing w:after="60"/>
        <w:rPr>
          <w:rtl/>
        </w:rPr>
      </w:pPr>
      <w:r w:rsidRPr="00493578">
        <w:rPr>
          <w:rFonts w:hint="cs"/>
          <w:rtl/>
        </w:rPr>
        <w:t>=-=</w:t>
      </w:r>
    </w:p>
    <w:p w:rsidR="00330A8D" w:rsidRPr="00087162" w:rsidRDefault="00330A8D" w:rsidP="00330A8D">
      <w:pPr>
        <w:spacing w:after="60"/>
        <w:rPr>
          <w:u w:val="single"/>
          <w:rtl/>
        </w:rPr>
      </w:pPr>
      <w:r w:rsidRPr="00087162">
        <w:rPr>
          <w:rFonts w:hint="cs"/>
          <w:highlight w:val="yellow"/>
          <w:u w:val="single"/>
          <w:rtl/>
        </w:rPr>
        <w:t>אזרח ותושב וזכותם להביא לארצם "הורה קשיש ובודד"</w:t>
      </w:r>
    </w:p>
    <w:p w:rsidR="00330A8D" w:rsidRPr="00493578" w:rsidRDefault="00330A8D" w:rsidP="00330A8D">
      <w:pPr>
        <w:spacing w:after="60"/>
        <w:rPr>
          <w:rtl/>
        </w:rPr>
      </w:pPr>
      <w:r>
        <w:rPr>
          <w:rFonts w:hint="cs"/>
          <w:rtl/>
        </w:rPr>
        <w:t>ביחס ליהודים לא מתעורר קושי, זאת בשל חוק השבות. הקושי מתעורר ביחס למי שאינם יהודים.</w:t>
      </w:r>
    </w:p>
    <w:p w:rsidR="00330A8D" w:rsidRPr="00FB1506" w:rsidRDefault="00330A8D" w:rsidP="00330A8D">
      <w:pPr>
        <w:spacing w:after="60"/>
        <w:ind w:left="720"/>
        <w:rPr>
          <w:i/>
          <w:iCs/>
          <w:rtl/>
        </w:rPr>
      </w:pPr>
      <w:r w:rsidRPr="00FB1506">
        <w:rPr>
          <w:rFonts w:hint="cs"/>
          <w:i/>
          <w:iCs/>
          <w:rtl/>
        </w:rPr>
        <w:t>להלן פסק דין המראה את הרבדים השלובים של המשפט הציבורי - כלומר את ההסתרגות של המשפט החוקתי והמשפט המינהלי יחדיו.</w:t>
      </w:r>
    </w:p>
    <w:p w:rsidR="00330A8D" w:rsidRPr="00536384" w:rsidRDefault="00330A8D" w:rsidP="00330A8D">
      <w:pPr>
        <w:spacing w:after="60"/>
        <w:jc w:val="center"/>
        <w:rPr>
          <w:rFonts w:ascii="Arial TUR" w:hAnsi="Arial TUR" w:cs="FrankRuehl"/>
          <w:color w:val="000000"/>
          <w:spacing w:val="10"/>
          <w:sz w:val="28"/>
          <w:szCs w:val="28"/>
          <w:rtl/>
        </w:rPr>
      </w:pPr>
      <w:r w:rsidRPr="00536384">
        <w:rPr>
          <w:rFonts w:ascii="Arial TUR" w:hAnsi="Arial TUR" w:cs="FrankRuehl" w:hint="cs"/>
          <w:color w:val="000000"/>
          <w:spacing w:val="10"/>
          <w:sz w:val="28"/>
          <w:szCs w:val="28"/>
          <w:rtl/>
        </w:rPr>
        <w:t xml:space="preserve">עמ"מ 9353/10 </w:t>
      </w:r>
      <w:r w:rsidRPr="00536384">
        <w:rPr>
          <w:rFonts w:ascii="Arial TUR" w:hAnsi="Arial TUR" w:cs="FrankRuehl" w:hint="cs"/>
          <w:b/>
          <w:bCs/>
          <w:color w:val="000000"/>
          <w:spacing w:val="10"/>
          <w:sz w:val="28"/>
          <w:szCs w:val="28"/>
          <w:rtl/>
        </w:rPr>
        <w:t>יעקובלב נ' שר הפנים</w:t>
      </w:r>
      <w:r w:rsidRPr="00536384">
        <w:rPr>
          <w:rFonts w:ascii="Arial TUR" w:hAnsi="Arial TUR" w:cs="FrankRuehl" w:hint="cs"/>
          <w:color w:val="000000"/>
          <w:spacing w:val="10"/>
          <w:sz w:val="28"/>
          <w:szCs w:val="28"/>
          <w:rtl/>
        </w:rPr>
        <w:t xml:space="preserve"> (2013)</w:t>
      </w:r>
    </w:p>
    <w:p w:rsidR="00330A8D" w:rsidRPr="00536384" w:rsidRDefault="00330A8D" w:rsidP="00330A8D">
      <w:pPr>
        <w:spacing w:after="60"/>
        <w:rPr>
          <w:rFonts w:ascii="Arial TUR" w:hAnsi="Arial TUR" w:cs="FrankRuehl"/>
          <w:color w:val="000000"/>
          <w:spacing w:val="10"/>
          <w:rtl/>
        </w:rPr>
      </w:pPr>
    </w:p>
    <w:p w:rsidR="00330A8D" w:rsidRPr="00536384" w:rsidRDefault="00330A8D" w:rsidP="00330A8D">
      <w:pPr>
        <w:spacing w:after="60"/>
        <w:rPr>
          <w:rFonts w:ascii="Arial TUR" w:hAnsi="Arial TUR" w:cs="Arial TUR"/>
          <w:color w:val="000000"/>
          <w:spacing w:val="10"/>
          <w:rtl/>
        </w:rPr>
      </w:pPr>
      <w:r w:rsidRPr="00536384">
        <w:rPr>
          <w:rFonts w:ascii="Arial TUR" w:hAnsi="Arial TUR" w:cs="Miriam" w:hint="cs"/>
          <w:color w:val="000000"/>
          <w:spacing w:val="10"/>
          <w:rtl/>
        </w:rPr>
        <w:t>הרקע הדרוש לעניין</w:t>
      </w:r>
    </w:p>
    <w:p w:rsidR="00330A8D" w:rsidRPr="00536384" w:rsidRDefault="00330A8D" w:rsidP="00330A8D">
      <w:pPr>
        <w:spacing w:after="60"/>
        <w:rPr>
          <w:rFonts w:ascii="Arial TUR" w:hAnsi="Arial TUR" w:cs="Arial TUR"/>
          <w:color w:val="000000"/>
          <w:spacing w:val="10"/>
          <w:rtl/>
        </w:rPr>
      </w:pPr>
      <w:r w:rsidRPr="00536384">
        <w:rPr>
          <w:rFonts w:ascii="Arial TUR" w:hAnsi="Arial TUR" w:cs="FrankRuehl" w:hint="cs"/>
          <w:color w:val="000000"/>
          <w:spacing w:val="10"/>
          <w:rtl/>
        </w:rPr>
        <w:t> </w:t>
      </w:r>
    </w:p>
    <w:p w:rsidR="00330A8D" w:rsidRPr="00536384" w:rsidRDefault="00330A8D" w:rsidP="00330A8D">
      <w:pPr>
        <w:spacing w:after="60"/>
        <w:rPr>
          <w:rFonts w:ascii="Arial TUR" w:hAnsi="Arial TUR" w:cs="Arial TUR"/>
          <w:color w:val="000000"/>
          <w:spacing w:val="10"/>
          <w:rtl/>
        </w:rPr>
      </w:pPr>
      <w:r w:rsidRPr="00536384">
        <w:rPr>
          <w:rFonts w:ascii="Arial TUR" w:hAnsi="Arial TUR" w:cs="FrankRuehl" w:hint="cs"/>
          <w:color w:val="000000"/>
          <w:spacing w:val="10"/>
          <w:rtl/>
        </w:rPr>
        <w:t>1.        המערער 2 (להלן: </w:t>
      </w:r>
      <w:r w:rsidRPr="00536384">
        <w:rPr>
          <w:rFonts w:ascii="Arial TUR" w:hAnsi="Arial TUR" w:cs="Miriam" w:hint="cs"/>
          <w:color w:val="000000"/>
          <w:spacing w:val="10"/>
          <w:rtl/>
        </w:rPr>
        <w:t>המערער</w:t>
      </w:r>
      <w:r w:rsidRPr="00536384">
        <w:rPr>
          <w:rFonts w:ascii="Arial TUR" w:hAnsi="Arial TUR" w:cs="FrankRuehl" w:hint="cs"/>
          <w:color w:val="000000"/>
          <w:spacing w:val="10"/>
          <w:rtl/>
        </w:rPr>
        <w:t xml:space="preserve">) עלה לישראל בשנת 1999 מכוח נישואיו לאם ילדיו – יהודיה – שממנה התגרש בשנת 2004. כיום המערער מנהל מערכת יחסים זוגית עם אישה אחרת </w:t>
      </w:r>
      <w:r w:rsidRPr="005D095E">
        <w:rPr>
          <w:rFonts w:ascii="Arial TUR" w:hAnsi="Arial TUR" w:cs="FrankRuehl" w:hint="cs"/>
          <w:color w:val="000000"/>
          <w:spacing w:val="10"/>
          <w:highlight w:val="yellow"/>
          <w:rtl/>
        </w:rPr>
        <w:t>ומוסיף להתגורר בישראל כתושב וכאזרח.</w:t>
      </w:r>
      <w:r w:rsidRPr="00536384">
        <w:rPr>
          <w:rFonts w:ascii="Arial TUR" w:hAnsi="Arial TUR" w:cs="FrankRuehl" w:hint="cs"/>
          <w:color w:val="000000"/>
          <w:spacing w:val="10"/>
          <w:rtl/>
        </w:rPr>
        <w:t xml:space="preserve"> המערערת 1 (להלן: </w:t>
      </w:r>
      <w:r w:rsidRPr="00536384">
        <w:rPr>
          <w:rFonts w:ascii="Arial TUR" w:hAnsi="Arial TUR" w:cs="Miriam" w:hint="cs"/>
          <w:color w:val="000000"/>
          <w:spacing w:val="10"/>
          <w:rtl/>
        </w:rPr>
        <w:t>המערערת</w:t>
      </w:r>
      <w:r w:rsidRPr="00536384">
        <w:rPr>
          <w:rFonts w:ascii="Arial TUR" w:hAnsi="Arial TUR" w:cs="FrankRuehl" w:hint="cs"/>
          <w:color w:val="000000"/>
          <w:spacing w:val="10"/>
          <w:rtl/>
        </w:rPr>
        <w:t xml:space="preserve">), נתינת רוסיה ילידת שנת 1935, </w:t>
      </w:r>
      <w:r w:rsidRPr="005D095E">
        <w:rPr>
          <w:rFonts w:ascii="Arial TUR" w:hAnsi="Arial TUR" w:cs="FrankRuehl" w:hint="cs"/>
          <w:color w:val="000000"/>
          <w:spacing w:val="10"/>
          <w:highlight w:val="yellow"/>
          <w:rtl/>
        </w:rPr>
        <w:t>היא אמו של המערער. המערערים אינם יהודים. על רקע מצבה הרפואי, פנתה המערערת למשיב בבקשה לקבל מעמד בישראל ולהצטרף לבנה ומשפחתו המתגוררים בארץ</w:t>
      </w:r>
      <w:r w:rsidRPr="00536384">
        <w:rPr>
          <w:rFonts w:ascii="Arial TUR" w:hAnsi="Arial TUR" w:cs="FrankRuehl" w:hint="cs"/>
          <w:color w:val="000000"/>
          <w:spacing w:val="10"/>
          <w:rtl/>
        </w:rPr>
        <w:t>, וזאת על בסיס נוהל "הטיפול במתן מעמד להורה קשיש ובודד של אזרח ישראל" (להלן: </w:t>
      </w:r>
      <w:r w:rsidRPr="00536384">
        <w:rPr>
          <w:rFonts w:ascii="Arial TUR" w:hAnsi="Arial TUR" w:cs="Miriam" w:hint="cs"/>
          <w:color w:val="000000"/>
          <w:spacing w:val="10"/>
          <w:rtl/>
        </w:rPr>
        <w:t>הנוהל </w:t>
      </w:r>
      <w:r w:rsidRPr="00536384">
        <w:rPr>
          <w:rFonts w:ascii="Arial TUR" w:hAnsi="Arial TUR" w:cs="FrankRuehl" w:hint="cs"/>
          <w:color w:val="000000"/>
          <w:spacing w:val="10"/>
          <w:rtl/>
        </w:rPr>
        <w:t>או</w:t>
      </w:r>
      <w:r w:rsidRPr="00536384">
        <w:rPr>
          <w:rFonts w:ascii="Arial TUR" w:hAnsi="Arial TUR" w:cs="Miriam" w:hint="cs"/>
          <w:color w:val="000000"/>
          <w:spacing w:val="10"/>
          <w:rtl/>
        </w:rPr>
        <w:t> נוהל הורה קשיש</w:t>
      </w:r>
      <w:r w:rsidRPr="00536384">
        <w:rPr>
          <w:rFonts w:ascii="Arial TUR" w:hAnsi="Arial TUR" w:cs="FrankRuehl" w:hint="cs"/>
          <w:color w:val="000000"/>
          <w:spacing w:val="10"/>
          <w:rtl/>
        </w:rPr>
        <w:t>) ומכוח סמכותו של המשיב הקבועה בסעיף 2 לחוק הכניסה לישראל, התשי"ב-1952 (להלן: </w:t>
      </w:r>
      <w:r w:rsidRPr="00536384">
        <w:rPr>
          <w:rFonts w:ascii="Arial TUR" w:hAnsi="Arial TUR" w:cs="Miriam" w:hint="cs"/>
          <w:color w:val="000000"/>
          <w:spacing w:val="10"/>
          <w:rtl/>
        </w:rPr>
        <w:t>חוק הכניסה לישראל</w:t>
      </w:r>
      <w:r w:rsidRPr="00536384">
        <w:rPr>
          <w:rFonts w:ascii="Arial TUR" w:hAnsi="Arial TUR" w:cs="FrankRuehl" w:hint="cs"/>
          <w:color w:val="000000"/>
          <w:spacing w:val="10"/>
          <w:rtl/>
        </w:rPr>
        <w:t>). הבקשה נדחתה על-ידי המשיב בנימוק שהמערערת אינה עונה על הקריטריונים הקבועים בנוהל מאחר שיש לה בת נוספת המתגוררת בחו"ל.</w:t>
      </w:r>
    </w:p>
    <w:p w:rsidR="00330A8D" w:rsidRPr="00536384" w:rsidRDefault="00330A8D" w:rsidP="00330A8D">
      <w:pPr>
        <w:spacing w:after="60"/>
        <w:rPr>
          <w:rFonts w:ascii="Arial TUR" w:hAnsi="Arial TUR" w:cs="Arial TUR"/>
          <w:color w:val="000000"/>
          <w:spacing w:val="10"/>
          <w:rtl/>
        </w:rPr>
      </w:pPr>
      <w:r w:rsidRPr="00536384">
        <w:rPr>
          <w:rFonts w:ascii="Arial TUR" w:hAnsi="Arial TUR" w:cs="FrankRuehl" w:hint="cs"/>
          <w:color w:val="000000"/>
          <w:spacing w:val="10"/>
          <w:rtl/>
        </w:rPr>
        <w:t> </w:t>
      </w:r>
      <w:r>
        <w:rPr>
          <w:rFonts w:ascii="Arial TUR" w:hAnsi="Arial TUR" w:cs="Arial TUR" w:hint="cs"/>
          <w:color w:val="000000"/>
          <w:spacing w:val="10"/>
          <w:rtl/>
        </w:rPr>
        <w:t>[...]</w:t>
      </w:r>
    </w:p>
    <w:p w:rsidR="00330A8D" w:rsidRPr="00536384" w:rsidRDefault="00330A8D" w:rsidP="00330A8D">
      <w:pPr>
        <w:spacing w:after="60"/>
        <w:rPr>
          <w:rFonts w:ascii="Arial TUR" w:hAnsi="Arial TUR" w:cs="Arial TUR"/>
          <w:color w:val="000000"/>
          <w:spacing w:val="10"/>
          <w:rtl/>
        </w:rPr>
      </w:pPr>
      <w:r w:rsidRPr="00536384">
        <w:rPr>
          <w:rFonts w:ascii="Arial TUR" w:hAnsi="Arial TUR" w:cs="FrankRuehl" w:hint="cs"/>
          <w:color w:val="000000"/>
          <w:spacing w:val="10"/>
          <w:rtl/>
        </w:rPr>
        <w:t xml:space="preserve">12.      כפי שיבואר להלן, לאחר שעיינתי בכתבי הטענות ובצרופותיהם ושמעתי את טיעוני הצדדים בעל-פה, התרשמתי כי הראיות שהונחו לפני בית המשפט מוכיחות את טענת המערערת כי הקשר בינה לבין בתה נותק באורח מוחלט לפני </w:t>
      </w:r>
      <w:r w:rsidRPr="00536384">
        <w:rPr>
          <w:rFonts w:ascii="Arial TUR" w:hAnsi="Arial TUR" w:cs="FrankRuehl" w:hint="cs"/>
          <w:color w:val="000000"/>
          <w:spacing w:val="10"/>
          <w:rtl/>
        </w:rPr>
        <w:lastRenderedPageBreak/>
        <w:t>שנים רבות, בניגוד לקביעת בית המשפט קמא. לגישתי, בנסיבות אלה, כאשר אין בידי הבת המתגוררת בחו"ל לשמש למערערת משענת ותמיכה לעת זקנה מפאת ניתוק היחסים ביניהן, היה מקום להחיל את החריג לחריג ולאפשר למערערת לחבור לבנה ומשפחתו בישראל במעמד של ישיבת קבע.</w:t>
      </w:r>
    </w:p>
    <w:p w:rsidR="00330A8D" w:rsidRPr="00536384" w:rsidRDefault="00330A8D" w:rsidP="00330A8D">
      <w:pPr>
        <w:spacing w:after="60"/>
        <w:rPr>
          <w:rFonts w:ascii="Arial TUR" w:hAnsi="Arial TUR" w:cs="Arial TUR"/>
          <w:color w:val="000000"/>
          <w:spacing w:val="10"/>
          <w:rtl/>
        </w:rPr>
      </w:pPr>
      <w:r w:rsidRPr="00536384">
        <w:rPr>
          <w:rFonts w:ascii="Arial TUR" w:hAnsi="Arial TUR" w:cs="FrankRuehl" w:hint="cs"/>
          <w:color w:val="000000"/>
          <w:spacing w:val="10"/>
          <w:rtl/>
        </w:rPr>
        <w:t> </w:t>
      </w:r>
    </w:p>
    <w:p w:rsidR="00330A8D" w:rsidRPr="00536384" w:rsidRDefault="00330A8D" w:rsidP="00330A8D">
      <w:pPr>
        <w:spacing w:after="60"/>
        <w:rPr>
          <w:rFonts w:ascii="Arial TUR" w:hAnsi="Arial TUR" w:cs="Arial TUR"/>
          <w:color w:val="000000"/>
          <w:spacing w:val="10"/>
          <w:rtl/>
        </w:rPr>
      </w:pPr>
      <w:r w:rsidRPr="00536384">
        <w:rPr>
          <w:rFonts w:ascii="Arial TUR" w:hAnsi="Arial TUR" w:cs="FrankRuehl" w:hint="cs"/>
          <w:color w:val="000000"/>
          <w:spacing w:val="10"/>
          <w:rtl/>
        </w:rPr>
        <w:t>13.      כידוע, הנחיות פנימיות כדוגמת הוראותיו של נוהל הורה קשיש נועדו להבנות ולכוון את שיקול הדעת של מקבלי ההחלטות ולשמש כלי עזר בידיהם. הפעלתן של הנחיות אלה מחייבת מידה של גמישות ושיקול-דעת, באשר על-פי הדין ניתן לסטות מהן במקרים המתאימים. "ההיתר לסטות מהנחיות פנימיות מובנה בעצם הגדרתן של הנחיות כהנחיות... בנסיבות מסוימות, לא אך שניתן לסטות מהנחיות אלא שנוצרת אף חובה לסטות מהן" (דנג"ץ 10350/02 </w:t>
      </w:r>
      <w:r w:rsidRPr="00536384">
        <w:rPr>
          <w:rFonts w:ascii="Arial TUR" w:hAnsi="Arial TUR" w:cs="Miriam" w:hint="cs"/>
          <w:color w:val="000000"/>
          <w:spacing w:val="10"/>
          <w:rtl/>
        </w:rPr>
        <w:t>שר הפנים נ' מטר</w:t>
      </w:r>
      <w:r w:rsidRPr="00536384">
        <w:rPr>
          <w:rFonts w:ascii="Arial TUR" w:hAnsi="Arial TUR" w:cs="FrankRuehl" w:hint="cs"/>
          <w:color w:val="000000"/>
          <w:spacing w:val="10"/>
          <w:rtl/>
        </w:rPr>
        <w:t>, פ"ד נח(3), 255, 266 (2004)). אכן, מורכבוּת החיים מחייבת אותנו לעיתים להגמיש את הכללים הנוקשים וההרמטיים. לצד היתרונות הברורים הקיימים בשימוש בכללים, הרי שהדבקות בהם לוקה בפגם אינהרנטי של תחולת חסר או יתר, כך שייתכנו מקרים שבהם הכלל יחטיא את מטרותיו, יצור תוצאות לא רצויות או שיגרום עוול קשה לפרט (ראו: יואב דותן </w:t>
      </w:r>
      <w:r w:rsidRPr="00536384">
        <w:rPr>
          <w:rFonts w:ascii="Arial TUR" w:hAnsi="Arial TUR" w:cs="Miriam" w:hint="cs"/>
          <w:color w:val="000000"/>
          <w:spacing w:val="10"/>
          <w:rtl/>
        </w:rPr>
        <w:t>הנחיות מינהליות</w:t>
      </w:r>
      <w:r w:rsidRPr="00536384">
        <w:rPr>
          <w:rFonts w:ascii="Arial TUR" w:hAnsi="Arial TUR" w:cs="FrankRuehl" w:hint="cs"/>
          <w:color w:val="000000"/>
          <w:spacing w:val="10"/>
          <w:rtl/>
        </w:rPr>
        <w:t> 415 (1996)). כך עלול לקרות במקרה שלפנינו. הרי אין חולק כי בבסיסו של נוהל הורה קשיש טמונה תכלית אנושית לשמה, והיא לאפשר לאדם בודד המצוי בשלהי חייו להתאחד עם שארי בשרו הנמצאים בישראל, אשר רק ביכולתם לספק לו את התמיכה והסעד שלו הוא עשוי להיזקק בפרק זה בחייו. כפי שיפורט להלן, המערערת שלפניי היא בת דמותו של ההורה מושא הנוהל, הגם שיש לה בת נוספת המתגוררת בחו"ל. לפיכך ראוי להפעיל בעניינה את המנגנון המאפשר סטייה מהוראותיו הפורמאליות של נוהל הורה קשיש – באמצעות הוועדה הבינמשרדית – ובכך להגשים את תכליתו ומהותו של הנוהל. </w:t>
      </w:r>
    </w:p>
    <w:p w:rsidR="00330A8D" w:rsidRPr="00536384" w:rsidRDefault="00330A8D" w:rsidP="00330A8D">
      <w:pPr>
        <w:spacing w:after="60"/>
        <w:rPr>
          <w:rFonts w:ascii="Arial TUR" w:hAnsi="Arial TUR" w:cs="Arial TUR"/>
          <w:color w:val="000000"/>
          <w:spacing w:val="10"/>
          <w:rtl/>
        </w:rPr>
      </w:pPr>
      <w:r w:rsidRPr="00536384">
        <w:rPr>
          <w:rFonts w:hint="cs"/>
          <w:highlight w:val="yellow"/>
          <w:rtl/>
        </w:rPr>
        <w:t>[...]</w:t>
      </w:r>
      <w:r w:rsidRPr="00536384">
        <w:rPr>
          <w:rFonts w:ascii="Arial TUR" w:hAnsi="Arial TUR" w:cs="FrankRuehl" w:hint="cs"/>
          <w:color w:val="000000"/>
          <w:spacing w:val="10"/>
          <w:rtl/>
        </w:rPr>
        <w:t> </w:t>
      </w:r>
    </w:p>
    <w:p w:rsidR="00330A8D" w:rsidRPr="00536384" w:rsidRDefault="00330A8D" w:rsidP="00330A8D">
      <w:pPr>
        <w:spacing w:after="60"/>
        <w:rPr>
          <w:rFonts w:ascii="Arial TUR" w:hAnsi="Arial TUR" w:cs="Arial TUR"/>
          <w:color w:val="000000"/>
          <w:spacing w:val="10"/>
          <w:rtl/>
        </w:rPr>
      </w:pPr>
      <w:r w:rsidRPr="00536384">
        <w:rPr>
          <w:rFonts w:ascii="Arial TUR" w:hAnsi="Arial TUR" w:cs="FrankRuehl" w:hint="cs"/>
          <w:color w:val="000000"/>
          <w:spacing w:val="10"/>
          <w:rtl/>
        </w:rPr>
        <w:t>16.      זאת ועוד, בתגובת המשיב לא ניכר כל ניסיון להתמודד עם הראיות שהוצגו. עיון בפרוטוקול הדיון בבית המשפט המחוזי מלמד כי גם בערכאה מטה לא הועלו טענות ממשיות לגופן של הראיות (למעט בהתייחס לאישור מטעם יו"ר הקואופרטיב בעמ' 2 לפרוטוקול מיום 20.10.2009). למעשה, המשיב אינו משיג על מהימנות תצהירי המערערת ובני משפחתה או על משקלם הראייתי. טענתו מתמצית בכך שאין הצדקה להתערב בממצאי העובדה שקבע בית המשפט המחוזי, לפיהם לא עלה בידי המערערת להוכיח שהקשר עם בתה נותק (או נותק לחלוטין). טענה זו הועלתה בעלמא ובצורה כללית בלבד ללא התייחסות לגוף התצהירים שהוגשו, כאמור.</w:t>
      </w:r>
    </w:p>
    <w:p w:rsidR="00330A8D" w:rsidRPr="00536384" w:rsidRDefault="00330A8D" w:rsidP="00330A8D">
      <w:pPr>
        <w:spacing w:after="60"/>
        <w:rPr>
          <w:rFonts w:ascii="Arial TUR" w:hAnsi="Arial TUR" w:cs="Arial TUR"/>
          <w:color w:val="000000"/>
          <w:spacing w:val="10"/>
          <w:rtl/>
        </w:rPr>
      </w:pPr>
      <w:r w:rsidRPr="00536384">
        <w:rPr>
          <w:rFonts w:ascii="Arial TUR" w:hAnsi="Arial TUR" w:cs="FrankRuehl" w:hint="cs"/>
          <w:color w:val="000000"/>
          <w:spacing w:val="10"/>
          <w:rtl/>
        </w:rPr>
        <w:t> </w:t>
      </w:r>
    </w:p>
    <w:p w:rsidR="00330A8D" w:rsidRPr="00536384" w:rsidRDefault="00330A8D" w:rsidP="00330A8D">
      <w:pPr>
        <w:spacing w:after="60"/>
        <w:rPr>
          <w:highlight w:val="yellow"/>
          <w:rtl/>
        </w:rPr>
      </w:pPr>
      <w:r w:rsidRPr="00536384">
        <w:rPr>
          <w:rFonts w:ascii="Arial TUR" w:hAnsi="Arial TUR" w:cs="FrankRuehl" w:hint="cs"/>
          <w:color w:val="000000"/>
          <w:spacing w:val="10"/>
          <w:rtl/>
        </w:rPr>
        <w:t>17.      ודוק: אמנם ערכאת הערעור אינה נוטה להתערב כעניין שבשגרה בממצאים העובדתיים שקבעה הערכאה הדיונית. ואולם גם להלכה מושרשת זו חריגים, אשר בהתקיימם אין מניעה להתערב בממצאים כגון אלה (ראו: ע"פ 3396/09 </w:t>
      </w:r>
      <w:r w:rsidRPr="00536384">
        <w:rPr>
          <w:rFonts w:ascii="Arial TUR" w:hAnsi="Arial TUR" w:cs="Miriam" w:hint="cs"/>
          <w:color w:val="000000"/>
          <w:spacing w:val="10"/>
          <w:rtl/>
        </w:rPr>
        <w:t>אלהיב נ' מדינת ישראל</w:t>
      </w:r>
      <w:r w:rsidRPr="00536384">
        <w:rPr>
          <w:rFonts w:ascii="Arial TUR" w:hAnsi="Arial TUR" w:cs="FrankRuehl" w:hint="cs"/>
          <w:color w:val="000000"/>
          <w:spacing w:val="10"/>
          <w:rtl/>
        </w:rPr>
        <w:t>, פסקה 21 (5.9.2011)). למשל, כאשר לערכאה הדיונית אין כל יתרון בהערכת הראיות לעומת ערכאת הערעור. כך הוא כאשר מדובר בראיות שבכתב בלבד, שאינן טעונות התרשמות בלתי-אמצעית מן העדים, כדוגמת התיק שלפנינו. שהרי, "הכלל החל על הדיון בעתירות מנהליות הוא כי הליך זה יוכרע על סמך תצהירים ועל סמך מסמכים שצורפו לכתבי הטענות, ולא על סמך חקירת מצהירים ועדים" (אליעד שרגא ורועי שחר </w:t>
      </w:r>
      <w:r w:rsidRPr="00536384">
        <w:rPr>
          <w:rFonts w:ascii="Arial TUR" w:hAnsi="Arial TUR" w:cs="Miriam" w:hint="cs"/>
          <w:color w:val="000000"/>
          <w:spacing w:val="10"/>
          <w:rtl/>
        </w:rPr>
        <w:t>המשפט המינהלי</w:t>
      </w:r>
      <w:r w:rsidRPr="00536384">
        <w:rPr>
          <w:rFonts w:ascii="Arial TUR" w:hAnsi="Arial TUR" w:cs="FrankRuehl" w:hint="cs"/>
          <w:color w:val="000000"/>
          <w:spacing w:val="10"/>
          <w:rtl/>
        </w:rPr>
        <w:t> ספר שישי 124 (2011)). מכאן, שאין מניעה לסטות מקביעותיו העובדתיות של בית המשפט המחוזי בענייננו. הטעמים המצדיקים סטייה פורטו לעיל. </w:t>
      </w:r>
    </w:p>
    <w:p w:rsidR="00330A8D" w:rsidRPr="00536384" w:rsidRDefault="00330A8D" w:rsidP="00330A8D">
      <w:pPr>
        <w:spacing w:after="60"/>
        <w:rPr>
          <w:highlight w:val="yellow"/>
          <w:rtl/>
        </w:rPr>
      </w:pPr>
    </w:p>
    <w:p w:rsidR="00330A8D" w:rsidRDefault="00330A8D" w:rsidP="00330A8D">
      <w:pPr>
        <w:spacing w:after="60"/>
        <w:rPr>
          <w:highlight w:val="yellow"/>
          <w:rtl/>
        </w:rPr>
      </w:pPr>
      <w:r>
        <w:rPr>
          <w:rFonts w:hint="cs"/>
          <w:highlight w:val="yellow"/>
          <w:rtl/>
        </w:rPr>
        <w:t>=-=</w:t>
      </w:r>
    </w:p>
    <w:p w:rsidR="00330A8D" w:rsidRPr="00087162" w:rsidRDefault="00330A8D" w:rsidP="00330A8D">
      <w:pPr>
        <w:spacing w:after="60"/>
        <w:rPr>
          <w:b/>
          <w:bCs/>
          <w:highlight w:val="yellow"/>
          <w:u w:val="single"/>
          <w:rtl/>
        </w:rPr>
      </w:pPr>
      <w:r>
        <w:rPr>
          <w:rFonts w:hint="cs"/>
          <w:b/>
          <w:bCs/>
          <w:highlight w:val="yellow"/>
          <w:u w:val="single"/>
          <w:rtl/>
        </w:rPr>
        <w:t xml:space="preserve">היש </w:t>
      </w:r>
      <w:r w:rsidRPr="00087162">
        <w:rPr>
          <w:rFonts w:hint="cs"/>
          <w:b/>
          <w:bCs/>
          <w:highlight w:val="yellow"/>
          <w:u w:val="single"/>
          <w:rtl/>
        </w:rPr>
        <w:t>"לאום ישראלי"?</w:t>
      </w:r>
      <w:r>
        <w:rPr>
          <w:rFonts w:hint="cs"/>
          <w:b/>
          <w:bCs/>
          <w:highlight w:val="yellow"/>
          <w:u w:val="single"/>
          <w:rtl/>
        </w:rPr>
        <w:t xml:space="preserve"> האם יכולים תושבים לבקש כי יירשמו כבני הלאום הישראלי במרשם האוכלוסין?</w:t>
      </w:r>
    </w:p>
    <w:p w:rsidR="00330A8D" w:rsidRDefault="00330A8D" w:rsidP="00330A8D">
      <w:pPr>
        <w:spacing w:after="60"/>
        <w:rPr>
          <w:highlight w:val="yellow"/>
          <w:rtl/>
        </w:rPr>
      </w:pPr>
    </w:p>
    <w:p w:rsidR="00330A8D" w:rsidRDefault="00330A8D" w:rsidP="00330A8D">
      <w:pPr>
        <w:spacing w:after="60"/>
        <w:rPr>
          <w:sz w:val="22"/>
          <w:szCs w:val="22"/>
          <w:highlight w:val="yellow"/>
          <w:rtl/>
        </w:rPr>
      </w:pPr>
      <w:r>
        <w:rPr>
          <w:rFonts w:hint="cs"/>
          <w:sz w:val="22"/>
          <w:szCs w:val="22"/>
          <w:highlight w:val="yellow"/>
          <w:rtl/>
        </w:rPr>
        <w:t xml:space="preserve">פסק דין שלא ביקשתי לקוראו. </w:t>
      </w:r>
    </w:p>
    <w:p w:rsidR="00330A8D" w:rsidRPr="00FB1506" w:rsidRDefault="00330A8D" w:rsidP="00330A8D">
      <w:pPr>
        <w:spacing w:after="60"/>
        <w:rPr>
          <w:sz w:val="22"/>
          <w:szCs w:val="22"/>
          <w:highlight w:val="yellow"/>
          <w:rtl/>
        </w:rPr>
      </w:pPr>
      <w:r w:rsidRPr="00FB1506">
        <w:rPr>
          <w:rFonts w:hint="cs"/>
          <w:sz w:val="22"/>
          <w:szCs w:val="22"/>
          <w:highlight w:val="yellow"/>
          <w:rtl/>
        </w:rPr>
        <w:t xml:space="preserve">להלן קטעי עיתונות העוסקים בויכוח שעורר פסק דין </w:t>
      </w:r>
      <w:r w:rsidRPr="00FB1506">
        <w:rPr>
          <w:rFonts w:hint="cs"/>
          <w:b/>
          <w:bCs/>
          <w:sz w:val="22"/>
          <w:szCs w:val="22"/>
          <w:highlight w:val="yellow"/>
          <w:rtl/>
        </w:rPr>
        <w:t>אורנן, וכן קטעים מפסק הדין עצמו.</w:t>
      </w:r>
      <w:r w:rsidRPr="00FB1506">
        <w:rPr>
          <w:rFonts w:hint="cs"/>
          <w:sz w:val="22"/>
          <w:szCs w:val="22"/>
          <w:highlight w:val="yellow"/>
          <w:rtl/>
        </w:rPr>
        <w:t xml:space="preserve"> שאלו את עצמכם עד כמה, או עם מי, אתם מסכימים בויכוח המתעורר כאן; ובמקביל, האם הם מגבשים טיעון משפטי חזק כנגד הכרעת פסק הדין.</w:t>
      </w:r>
    </w:p>
    <w:p w:rsidR="00330A8D" w:rsidRDefault="00330A8D" w:rsidP="00330A8D">
      <w:pPr>
        <w:spacing w:after="60"/>
        <w:rPr>
          <w:highlight w:val="yellow"/>
          <w:rtl/>
        </w:rPr>
      </w:pPr>
    </w:p>
    <w:p w:rsidR="00330A8D" w:rsidRPr="00493578" w:rsidRDefault="00330A8D" w:rsidP="00330A8D">
      <w:pPr>
        <w:spacing w:after="60"/>
        <w:jc w:val="center"/>
        <w:rPr>
          <w:highlight w:val="yellow"/>
          <w:u w:val="single"/>
          <w:rtl/>
        </w:rPr>
      </w:pPr>
      <w:r w:rsidRPr="00493578">
        <w:rPr>
          <w:rFonts w:hint="cs"/>
          <w:u w:val="single"/>
          <w:rtl/>
        </w:rPr>
        <w:t xml:space="preserve">ע"א 8573/08 </w:t>
      </w:r>
      <w:r w:rsidRPr="00493578">
        <w:rPr>
          <w:rFonts w:hint="cs"/>
          <w:b/>
          <w:bCs/>
          <w:u w:val="single"/>
          <w:rtl/>
        </w:rPr>
        <w:t>אורנן נ' משרד הפנים</w:t>
      </w:r>
      <w:r w:rsidRPr="00493578">
        <w:rPr>
          <w:rFonts w:hint="cs"/>
          <w:u w:val="single"/>
          <w:rtl/>
        </w:rPr>
        <w:t xml:space="preserve"> (2013)</w:t>
      </w:r>
    </w:p>
    <w:p w:rsidR="00330A8D" w:rsidRPr="00206B6A" w:rsidRDefault="00330A8D" w:rsidP="00330A8D">
      <w:pPr>
        <w:spacing w:after="60"/>
        <w:rPr>
          <w:color w:val="000000"/>
          <w:spacing w:val="10"/>
          <w:rtl/>
        </w:rPr>
      </w:pPr>
      <w:r w:rsidRPr="00206B6A">
        <w:rPr>
          <w:rFonts w:cs="Miriam" w:hint="cs"/>
          <w:color w:val="000000"/>
          <w:spacing w:val="10"/>
          <w:u w:val="single"/>
          <w:rtl/>
        </w:rPr>
        <w:t>השופט ע' פוגלמן:</w:t>
      </w:r>
    </w:p>
    <w:p w:rsidR="00330A8D" w:rsidRPr="00756D88" w:rsidRDefault="00330A8D" w:rsidP="00330A8D">
      <w:pPr>
        <w:spacing w:after="60"/>
        <w:rPr>
          <w:rFonts w:ascii="Arial TUR" w:hAnsi="Arial TUR" w:cs="Arial TUR"/>
          <w:color w:val="000000"/>
          <w:spacing w:val="10"/>
          <w:rtl/>
        </w:rPr>
      </w:pPr>
      <w:r w:rsidRPr="00206B6A">
        <w:rPr>
          <w:rFonts w:ascii="Arial TUR" w:hAnsi="Arial TUR" w:cs="FrankRuehl" w:hint="cs"/>
          <w:color w:val="000000"/>
          <w:spacing w:val="10"/>
          <w:sz w:val="28"/>
          <w:szCs w:val="28"/>
          <w:rtl/>
        </w:rPr>
        <w:t> </w:t>
      </w:r>
    </w:p>
    <w:p w:rsidR="00330A8D" w:rsidRPr="00756D88" w:rsidRDefault="00330A8D" w:rsidP="00330A8D">
      <w:pPr>
        <w:spacing w:after="60"/>
        <w:rPr>
          <w:rFonts w:ascii="Garamond" w:hAnsi="Garamond"/>
          <w:color w:val="000000"/>
          <w:spacing w:val="10"/>
          <w:rtl/>
        </w:rPr>
      </w:pPr>
      <w:r w:rsidRPr="00756D88">
        <w:rPr>
          <w:rFonts w:ascii="Garamond" w:hAnsi="Garamond" w:cs="FrankRuehl" w:hint="cs"/>
          <w:color w:val="000000"/>
          <w:spacing w:val="10"/>
          <w:rtl/>
        </w:rPr>
        <w:t>           </w:t>
      </w:r>
      <w:r w:rsidRPr="00756D88">
        <w:rPr>
          <w:rFonts w:ascii="Garamond" w:hAnsi="Garamond" w:cs="FrankRuehl" w:hint="cs"/>
          <w:color w:val="000000"/>
          <w:spacing w:val="10"/>
          <w:highlight w:val="yellow"/>
          <w:rtl/>
        </w:rPr>
        <w:t>המערערים פנו לבית המשפט המחוזי בירושלים בבקשה למתן פסק דין הצהרתי שלפיו הם בני הלאום הישראלי, וזאת על מנת שפסק הדין ישמש תעודה ציבורית לצורך שינוי פרט הלאום במרשם האוכלוסין בעניינם</w:t>
      </w:r>
      <w:r w:rsidRPr="00756D88">
        <w:rPr>
          <w:rFonts w:ascii="Garamond" w:hAnsi="Garamond" w:cs="FrankRuehl" w:hint="cs"/>
          <w:color w:val="000000"/>
          <w:spacing w:val="10"/>
          <w:rtl/>
        </w:rPr>
        <w:t>. בית המשפט המחוזי (כב' השופט </w:t>
      </w:r>
      <w:r w:rsidRPr="00756D88">
        <w:rPr>
          <w:rFonts w:ascii="Garamond" w:hAnsi="Garamond" w:cs="Miriam" w:hint="cs"/>
          <w:color w:val="000000"/>
          <w:rtl/>
        </w:rPr>
        <w:t>נ' סולברג</w:t>
      </w:r>
      <w:r w:rsidRPr="00756D88">
        <w:rPr>
          <w:rFonts w:ascii="Garamond" w:hAnsi="Garamond" w:cs="FrankRuehl" w:hint="cs"/>
          <w:color w:val="000000"/>
          <w:spacing w:val="10"/>
          <w:rtl/>
        </w:rPr>
        <w:t>) דחה את בקשתם בקובעו כי מדובר בסוגיה שאינה שפיטה במישור המוסדי. מכאן הערעור שלפנינו.</w:t>
      </w:r>
    </w:p>
    <w:p w:rsidR="00330A8D" w:rsidRPr="00756D88" w:rsidRDefault="00330A8D" w:rsidP="00330A8D">
      <w:pPr>
        <w:spacing w:after="60"/>
        <w:rPr>
          <w:rFonts w:ascii="Arial TUR" w:hAnsi="Arial TUR" w:cs="Arial TUR"/>
          <w:color w:val="000000"/>
          <w:spacing w:val="10"/>
          <w:rtl/>
        </w:rPr>
      </w:pPr>
      <w:r w:rsidRPr="00756D88">
        <w:rPr>
          <w:rFonts w:ascii="Arial TUR" w:hAnsi="Arial TUR" w:cs="FrankRuehl" w:hint="cs"/>
          <w:color w:val="000000"/>
          <w:spacing w:val="10"/>
          <w:rtl/>
        </w:rPr>
        <w:t> </w:t>
      </w:r>
    </w:p>
    <w:p w:rsidR="00330A8D" w:rsidRPr="00756D88" w:rsidRDefault="00330A8D" w:rsidP="00330A8D">
      <w:pPr>
        <w:spacing w:after="60"/>
        <w:rPr>
          <w:rFonts w:ascii="Garamond" w:hAnsi="Garamond" w:cs="FrankRuehl"/>
          <w:color w:val="000000"/>
          <w:spacing w:val="10"/>
          <w:rtl/>
        </w:rPr>
      </w:pPr>
      <w:r w:rsidRPr="00756D88">
        <w:rPr>
          <w:rFonts w:ascii="Century" w:hAnsi="Century"/>
          <w:color w:val="000000"/>
          <w:spacing w:val="10"/>
          <w:rtl/>
        </w:rPr>
        <w:t>1.</w:t>
      </w:r>
      <w:r w:rsidRPr="00756D88">
        <w:rPr>
          <w:color w:val="000000"/>
          <w:spacing w:val="10"/>
          <w:rtl/>
        </w:rPr>
        <w:t>             </w:t>
      </w:r>
      <w:r w:rsidRPr="00756D88">
        <w:rPr>
          <w:rFonts w:ascii="Garamond" w:hAnsi="Garamond" w:cs="FrankRuehl" w:hint="cs"/>
          <w:color w:val="000000"/>
          <w:spacing w:val="10"/>
          <w:rtl/>
        </w:rPr>
        <w:t>המערערים הם כולם אזרחים ישראלים. במרשם האוכלוסין הם רשומים כבני לאומים שונים – רובם רשומים כיהודים וחלקם כבני לאומים אחרים; ערבי, דרוזי, בודהיסטי, בורמזי ועוד. המערער 1, פרופ' עוזי אורנן (להלן: </w:t>
      </w:r>
      <w:r w:rsidRPr="00756D88">
        <w:rPr>
          <w:rFonts w:ascii="Garamond" w:hAnsi="Garamond" w:cs="Miriam" w:hint="cs"/>
          <w:color w:val="000000"/>
          <w:rtl/>
        </w:rPr>
        <w:t>אורנן</w:t>
      </w:r>
      <w:r w:rsidRPr="00756D88">
        <w:rPr>
          <w:rFonts w:ascii="Garamond" w:hAnsi="Garamond" w:cs="FrankRuehl" w:hint="cs"/>
          <w:color w:val="000000"/>
          <w:spacing w:val="10"/>
          <w:rtl/>
        </w:rPr>
        <w:t>), רשום במרשם האוכלוסין כ"עברי", וזאת על-פי הצהרתו. אורנן הקים לפני למעלה מעשור את עמותת "אני ישראלי", שחבריה חתמו על עצומה שלפיה הם משתייכים ללאום ישראלי. בשנת 2000 פנה אורנן למשרד הפנים, וביקש להירשם בסעיף הלאום שבמרשם האוכלוסין כ"ישראלי". בקשתו נדחתה, בהישען על ההלכה שנקבעה לפני ארבעה עשורים בע"א 630/70 </w:t>
      </w:r>
      <w:r w:rsidRPr="00756D88">
        <w:rPr>
          <w:rFonts w:ascii="Garamond" w:hAnsi="Garamond" w:cs="Miriam" w:hint="cs"/>
          <w:color w:val="000000"/>
          <w:rtl/>
        </w:rPr>
        <w:t>טמרין נ' מדינת ישראל</w:t>
      </w:r>
      <w:r w:rsidRPr="00756D88">
        <w:rPr>
          <w:rFonts w:ascii="Garamond" w:hAnsi="Garamond" w:cs="FrankRuehl" w:hint="cs"/>
          <w:color w:val="000000"/>
          <w:spacing w:val="10"/>
          <w:rtl/>
        </w:rPr>
        <w:t>, פ"ד כו(1) 197 (1972) (להלן: עניין</w:t>
      </w:r>
      <w:r w:rsidRPr="00756D88">
        <w:rPr>
          <w:rFonts w:ascii="Garamond" w:hAnsi="Garamond" w:cs="Miriam" w:hint="cs"/>
          <w:color w:val="000000"/>
          <w:rtl/>
        </w:rPr>
        <w:t> טמרין</w:t>
      </w:r>
      <w:r w:rsidRPr="00756D88">
        <w:rPr>
          <w:rFonts w:ascii="Garamond" w:hAnsi="Garamond" w:cs="FrankRuehl" w:hint="cs"/>
          <w:color w:val="000000"/>
          <w:spacing w:val="10"/>
          <w:rtl/>
        </w:rPr>
        <w:t xml:space="preserve">), שעל פרטיה נעמוד בהמשך. </w:t>
      </w:r>
    </w:p>
    <w:p w:rsidR="00330A8D" w:rsidRPr="00756D88" w:rsidRDefault="00330A8D" w:rsidP="00330A8D">
      <w:pPr>
        <w:spacing w:after="60"/>
        <w:rPr>
          <w:rFonts w:ascii="Garamond" w:hAnsi="Garamond" w:cs="FrankRuehl"/>
          <w:color w:val="000000"/>
          <w:spacing w:val="10"/>
          <w:rtl/>
        </w:rPr>
      </w:pPr>
      <w:r w:rsidRPr="00756D88">
        <w:rPr>
          <w:rFonts w:ascii="Garamond" w:hAnsi="Garamond" w:cs="FrankRuehl" w:hint="cs"/>
          <w:color w:val="000000"/>
          <w:spacing w:val="10"/>
          <w:rtl/>
        </w:rPr>
        <w:lastRenderedPageBreak/>
        <w:t>בסוף שנת 2003 החל אורנן בניהול מאבק משפטי לשינוי רישום סעיף הלאום בעניינו. תחילה הגיש, בצירוף עותרים נוספים, עתירה לבית משפט זה, אך זו נמחקה על-ידם בשנת 2004 בעקבות המלצת בית המשפט שלפיה עליהם לפנות לערכאה המתאימה, להשגת תעודה ציבורית המעידה על שייכותם ללאום הישראלי בהתאם לדרישת סעיף 19ג לחוק מרשם האוכלוסין, התשכ"ה-1965 (להלן: </w:t>
      </w:r>
      <w:r w:rsidRPr="00756D88">
        <w:rPr>
          <w:rFonts w:ascii="Garamond" w:hAnsi="Garamond" w:cs="Miriam" w:hint="cs"/>
          <w:color w:val="000000"/>
          <w:rtl/>
        </w:rPr>
        <w:t>חוק מרשם האוכלוסין</w:t>
      </w:r>
      <w:r w:rsidRPr="00756D88">
        <w:rPr>
          <w:rFonts w:ascii="Garamond" w:hAnsi="Garamond" w:cs="FrankRuehl" w:hint="cs"/>
          <w:color w:val="000000"/>
          <w:spacing w:val="10"/>
          <w:rtl/>
        </w:rPr>
        <w:t>) (בג"ץ 11286/03 </w:t>
      </w:r>
      <w:r w:rsidRPr="00756D88">
        <w:rPr>
          <w:rFonts w:ascii="Garamond" w:hAnsi="Garamond" w:cs="Miriam" w:hint="cs"/>
          <w:color w:val="000000"/>
          <w:rtl/>
        </w:rPr>
        <w:t>אורנן נ' שר הפנים</w:t>
      </w:r>
      <w:r w:rsidRPr="00756D88">
        <w:rPr>
          <w:rFonts w:ascii="Garamond" w:hAnsi="Garamond" w:cs="FrankRuehl" w:hint="cs"/>
          <w:color w:val="000000"/>
          <w:spacing w:val="10"/>
          <w:rtl/>
        </w:rPr>
        <w:t>(20.9.2004)). בחלוף למעלה משנתיים הגישו העותרים עתירה חדשה לבית המשפט המחוזי בירושלים בשבתו כבית משפט לעניינים מנהליים, אך זו הועברה בהסכמה למסגרת דיונית של תובענה אזרחית, מאחר שהתבקש במסגרתה סעד הצהרתי.</w:t>
      </w:r>
    </w:p>
    <w:p w:rsidR="00330A8D" w:rsidRPr="00756D88" w:rsidRDefault="00330A8D" w:rsidP="00330A8D">
      <w:pPr>
        <w:spacing w:after="60"/>
        <w:rPr>
          <w:rFonts w:ascii="Garamond" w:hAnsi="Garamond" w:cs="FrankRuehl"/>
          <w:color w:val="000000"/>
          <w:spacing w:val="10"/>
          <w:rtl/>
        </w:rPr>
      </w:pPr>
    </w:p>
    <w:p w:rsidR="00330A8D" w:rsidRPr="00FF63F8" w:rsidRDefault="00330A8D" w:rsidP="00330A8D">
      <w:pPr>
        <w:spacing w:after="60"/>
        <w:jc w:val="left"/>
        <w:rPr>
          <w:rFonts w:ascii="Arial" w:hAnsi="Arial" w:cs="Arial"/>
          <w:sz w:val="22"/>
          <w:szCs w:val="22"/>
          <w:rtl/>
        </w:rPr>
      </w:pPr>
      <w:r w:rsidRPr="00FF63F8">
        <w:rPr>
          <w:rFonts w:ascii="Arial" w:hAnsi="Arial" w:cs="Arial" w:hint="cs"/>
          <w:sz w:val="22"/>
          <w:szCs w:val="22"/>
          <w:rtl/>
        </w:rPr>
        <w:t xml:space="preserve">על מה </w:t>
      </w:r>
      <w:r>
        <w:rPr>
          <w:rFonts w:ascii="Arial" w:hAnsi="Arial" w:cs="Arial" w:hint="cs"/>
          <w:sz w:val="22"/>
          <w:szCs w:val="22"/>
          <w:rtl/>
        </w:rPr>
        <w:t xml:space="preserve">נסב </w:t>
      </w:r>
      <w:r w:rsidRPr="00FF63F8">
        <w:rPr>
          <w:rFonts w:ascii="Arial" w:hAnsi="Arial" w:cs="Arial" w:hint="cs"/>
          <w:sz w:val="22"/>
          <w:szCs w:val="22"/>
          <w:rtl/>
        </w:rPr>
        <w:t>הדיון המשפטי</w:t>
      </w:r>
      <w:r>
        <w:rPr>
          <w:rFonts w:ascii="Arial" w:hAnsi="Arial" w:cs="Arial" w:hint="cs"/>
          <w:sz w:val="22"/>
          <w:szCs w:val="22"/>
          <w:rtl/>
        </w:rPr>
        <w:t xml:space="preserve"> בפס"ד </w:t>
      </w:r>
      <w:r w:rsidRPr="00FF63F8">
        <w:rPr>
          <w:rFonts w:ascii="Arial" w:hAnsi="Arial" w:cs="Arial" w:hint="cs"/>
          <w:b/>
          <w:bCs/>
          <w:sz w:val="22"/>
          <w:szCs w:val="22"/>
          <w:rtl/>
        </w:rPr>
        <w:t>אורנן</w:t>
      </w:r>
      <w:r w:rsidRPr="00FF63F8">
        <w:rPr>
          <w:rFonts w:ascii="Arial" w:hAnsi="Arial" w:cs="Arial" w:hint="cs"/>
          <w:sz w:val="22"/>
          <w:szCs w:val="22"/>
          <w:rtl/>
        </w:rPr>
        <w:t>? מה עומד ברקע הדברים מבחינה חברתית, פוליטית, מוסרית?</w:t>
      </w:r>
    </w:p>
    <w:p w:rsidR="00330A8D" w:rsidRDefault="00330A8D" w:rsidP="00330A8D">
      <w:pPr>
        <w:spacing w:after="60"/>
        <w:ind w:left="720"/>
        <w:jc w:val="left"/>
        <w:rPr>
          <w:rFonts w:ascii="Arial" w:hAnsi="Arial" w:cs="Arial"/>
          <w:b/>
          <w:bCs/>
          <w:sz w:val="20"/>
          <w:szCs w:val="20"/>
          <w:rtl/>
        </w:rPr>
      </w:pPr>
    </w:p>
    <w:p w:rsidR="00330A8D" w:rsidRPr="005B3AEB" w:rsidRDefault="00330A8D" w:rsidP="00330A8D">
      <w:pPr>
        <w:spacing w:after="60"/>
        <w:ind w:left="720"/>
        <w:jc w:val="left"/>
        <w:rPr>
          <w:rFonts w:ascii="Arial" w:hAnsi="Arial" w:cs="David"/>
          <w:b/>
          <w:bCs/>
          <w:sz w:val="22"/>
          <w:szCs w:val="22"/>
          <w:rtl/>
        </w:rPr>
      </w:pPr>
      <w:r>
        <w:rPr>
          <w:rFonts w:ascii="Arial" w:hAnsi="Arial" w:cs="David" w:hint="cs"/>
          <w:b/>
          <w:bCs/>
          <w:sz w:val="22"/>
          <w:szCs w:val="22"/>
          <w:highlight w:val="yellow"/>
          <w:rtl/>
        </w:rPr>
        <w:t xml:space="preserve">^ </w:t>
      </w:r>
      <w:r w:rsidRPr="005B3AEB">
        <w:rPr>
          <w:rFonts w:ascii="Arial" w:hAnsi="Arial" w:cs="David"/>
          <w:b/>
          <w:bCs/>
          <w:sz w:val="22"/>
          <w:szCs w:val="22"/>
          <w:highlight w:val="yellow"/>
          <w:rtl/>
        </w:rPr>
        <w:t>חוק השבות, תש"י-1950</w:t>
      </w:r>
    </w:p>
    <w:p w:rsidR="00330A8D" w:rsidRPr="005B3AEB" w:rsidRDefault="00330A8D" w:rsidP="00330A8D">
      <w:pPr>
        <w:spacing w:after="60"/>
        <w:ind w:left="720"/>
        <w:jc w:val="left"/>
        <w:rPr>
          <w:rFonts w:ascii="Arial" w:hAnsi="Arial" w:cs="David"/>
          <w:sz w:val="22"/>
          <w:szCs w:val="22"/>
          <w:rtl/>
        </w:rPr>
      </w:pPr>
      <w:r w:rsidRPr="005B3AEB">
        <w:rPr>
          <w:rFonts w:ascii="Arial" w:hAnsi="Arial" w:cs="David" w:hint="cs"/>
          <w:sz w:val="22"/>
          <w:szCs w:val="22"/>
          <w:rtl/>
        </w:rPr>
        <w:t xml:space="preserve"> </w:t>
      </w:r>
    </w:p>
    <w:p w:rsidR="00330A8D" w:rsidRPr="005B3AEB" w:rsidRDefault="00330A8D" w:rsidP="00330A8D">
      <w:pPr>
        <w:spacing w:after="60"/>
        <w:ind w:left="720"/>
        <w:jc w:val="left"/>
        <w:rPr>
          <w:rFonts w:ascii="Arial" w:hAnsi="Arial" w:cs="David"/>
          <w:sz w:val="22"/>
          <w:szCs w:val="22"/>
          <w:rtl/>
        </w:rPr>
      </w:pPr>
      <w:r w:rsidRPr="005B3AEB">
        <w:rPr>
          <w:rFonts w:ascii="Arial" w:hAnsi="Arial" w:cs="David"/>
          <w:sz w:val="22"/>
          <w:szCs w:val="22"/>
          <w:rtl/>
        </w:rPr>
        <w:t xml:space="preserve">1. הזכות לעליה </w:t>
      </w:r>
    </w:p>
    <w:p w:rsidR="00330A8D" w:rsidRPr="005B3AEB" w:rsidRDefault="00330A8D" w:rsidP="00330A8D">
      <w:pPr>
        <w:spacing w:after="60"/>
        <w:ind w:left="1440"/>
        <w:jc w:val="left"/>
        <w:rPr>
          <w:rFonts w:ascii="Arial" w:hAnsi="Arial" w:cs="David"/>
          <w:sz w:val="22"/>
          <w:szCs w:val="22"/>
          <w:rtl/>
        </w:rPr>
      </w:pPr>
      <w:r w:rsidRPr="005B3AEB">
        <w:rPr>
          <w:rFonts w:ascii="Arial" w:hAnsi="Arial" w:cs="David"/>
          <w:sz w:val="22"/>
          <w:szCs w:val="22"/>
          <w:rtl/>
        </w:rPr>
        <w:t>כל יהודי זכאי לעלות ארצה.</w:t>
      </w:r>
    </w:p>
    <w:p w:rsidR="00330A8D" w:rsidRPr="005B3AEB" w:rsidRDefault="00330A8D" w:rsidP="00330A8D">
      <w:pPr>
        <w:spacing w:after="60"/>
        <w:ind w:left="720"/>
        <w:jc w:val="left"/>
        <w:rPr>
          <w:rFonts w:ascii="Arial" w:hAnsi="Arial" w:cs="David"/>
          <w:sz w:val="22"/>
          <w:szCs w:val="22"/>
          <w:rtl/>
        </w:rPr>
      </w:pPr>
    </w:p>
    <w:p w:rsidR="00330A8D" w:rsidRPr="005B3AEB" w:rsidRDefault="00330A8D" w:rsidP="00330A8D">
      <w:pPr>
        <w:spacing w:after="60"/>
        <w:ind w:left="720"/>
        <w:jc w:val="left"/>
        <w:rPr>
          <w:rFonts w:ascii="Arial" w:hAnsi="Arial" w:cs="David"/>
          <w:sz w:val="22"/>
          <w:szCs w:val="22"/>
          <w:rtl/>
        </w:rPr>
      </w:pPr>
      <w:r w:rsidRPr="005B3AEB">
        <w:rPr>
          <w:rFonts w:ascii="Arial" w:hAnsi="Arial" w:cs="David" w:hint="cs"/>
          <w:sz w:val="22"/>
          <w:szCs w:val="22"/>
          <w:rtl/>
        </w:rPr>
        <w:t xml:space="preserve">4א. </w:t>
      </w:r>
      <w:r w:rsidRPr="005B3AEB">
        <w:rPr>
          <w:rFonts w:ascii="Arial" w:hAnsi="Arial" w:cs="David"/>
          <w:sz w:val="22"/>
          <w:szCs w:val="22"/>
          <w:rtl/>
        </w:rPr>
        <w:t xml:space="preserve">זכויות בני משפחה [תיקון: תש"ל] </w:t>
      </w:r>
    </w:p>
    <w:p w:rsidR="00330A8D" w:rsidRPr="005B3AEB" w:rsidRDefault="00330A8D" w:rsidP="00330A8D">
      <w:pPr>
        <w:spacing w:after="60"/>
        <w:ind w:left="1440"/>
        <w:jc w:val="left"/>
        <w:rPr>
          <w:rFonts w:ascii="Arial" w:hAnsi="Arial" w:cs="David"/>
          <w:sz w:val="22"/>
          <w:szCs w:val="22"/>
          <w:rtl/>
        </w:rPr>
      </w:pPr>
      <w:r w:rsidRPr="005B3AEB">
        <w:rPr>
          <w:rFonts w:ascii="Arial" w:hAnsi="Arial" w:cs="David"/>
          <w:sz w:val="22"/>
          <w:szCs w:val="22"/>
          <w:rtl/>
        </w:rPr>
        <w:t xml:space="preserve">(א)הזכויות של יהודי לפי חוק זה והזכויות של עולה לפי חוק האזרחות, תשי"ב-1952, וכן הזכויות של עולה לפי כל חיקוק אחר, מוקנות גם לילד ולנכד של יהודי, לבן זוג של יהודי ולבן זוג של ילד ושל נכד של יהודי; להוציא אדם שהיה יהודי והמיר דתו מרצון. </w:t>
      </w:r>
      <w:r w:rsidRPr="005B3AEB">
        <w:rPr>
          <w:rFonts w:ascii="Arial" w:hAnsi="Arial" w:cs="David" w:hint="cs"/>
          <w:sz w:val="22"/>
          <w:szCs w:val="22"/>
          <w:rtl/>
        </w:rPr>
        <w:t>[...]</w:t>
      </w:r>
    </w:p>
    <w:p w:rsidR="00330A8D" w:rsidRPr="005B3AEB" w:rsidRDefault="00330A8D" w:rsidP="00330A8D">
      <w:pPr>
        <w:spacing w:after="60"/>
        <w:ind w:left="720"/>
        <w:jc w:val="left"/>
        <w:rPr>
          <w:rFonts w:ascii="Arial" w:hAnsi="Arial" w:cs="David"/>
          <w:sz w:val="22"/>
          <w:szCs w:val="22"/>
          <w:rtl/>
        </w:rPr>
      </w:pPr>
    </w:p>
    <w:p w:rsidR="00330A8D" w:rsidRPr="005B3AEB" w:rsidRDefault="00330A8D" w:rsidP="00330A8D">
      <w:pPr>
        <w:spacing w:after="60"/>
        <w:ind w:left="720"/>
        <w:jc w:val="left"/>
        <w:rPr>
          <w:rFonts w:ascii="Arial" w:hAnsi="Arial" w:cs="David"/>
          <w:sz w:val="22"/>
          <w:szCs w:val="22"/>
          <w:rtl/>
        </w:rPr>
      </w:pPr>
      <w:r w:rsidRPr="005B3AEB">
        <w:rPr>
          <w:rFonts w:ascii="Arial" w:hAnsi="Arial" w:cs="David"/>
          <w:sz w:val="22"/>
          <w:szCs w:val="22"/>
          <w:rtl/>
        </w:rPr>
        <w:t xml:space="preserve"> 4ב. הגדרה [תיקון: תש"ל] </w:t>
      </w:r>
    </w:p>
    <w:p w:rsidR="00330A8D" w:rsidRPr="005B3AEB" w:rsidRDefault="00330A8D" w:rsidP="00330A8D">
      <w:pPr>
        <w:spacing w:after="60"/>
        <w:ind w:left="1440"/>
        <w:jc w:val="left"/>
        <w:rPr>
          <w:rFonts w:ascii="Arial" w:hAnsi="Arial" w:cs="David"/>
          <w:sz w:val="22"/>
          <w:szCs w:val="22"/>
          <w:rtl/>
        </w:rPr>
      </w:pPr>
      <w:r w:rsidRPr="005B3AEB">
        <w:rPr>
          <w:rFonts w:ascii="Arial" w:hAnsi="Arial" w:cs="David"/>
          <w:sz w:val="22"/>
          <w:szCs w:val="22"/>
          <w:rtl/>
        </w:rPr>
        <w:t>לענין חוק זה, "יהודי" - מי שנולד לאם יהודיה או שנתגייר, והוא אינו בן דת אחרת.</w:t>
      </w:r>
    </w:p>
    <w:p w:rsidR="00330A8D" w:rsidRPr="005B3AEB" w:rsidRDefault="00330A8D" w:rsidP="00330A8D">
      <w:pPr>
        <w:spacing w:after="60"/>
        <w:ind w:left="720"/>
        <w:jc w:val="left"/>
        <w:rPr>
          <w:rFonts w:ascii="Arial" w:hAnsi="Arial" w:cs="David"/>
          <w:sz w:val="22"/>
          <w:szCs w:val="22"/>
          <w:rtl/>
        </w:rPr>
      </w:pPr>
    </w:p>
    <w:p w:rsidR="00330A8D" w:rsidRPr="005B3AEB" w:rsidRDefault="00330A8D" w:rsidP="00330A8D">
      <w:pPr>
        <w:spacing w:after="60"/>
        <w:ind w:left="720"/>
        <w:jc w:val="left"/>
        <w:rPr>
          <w:rFonts w:ascii="Arial" w:hAnsi="Arial" w:cs="David"/>
          <w:b/>
          <w:bCs/>
          <w:sz w:val="22"/>
          <w:szCs w:val="22"/>
          <w:rtl/>
        </w:rPr>
      </w:pPr>
      <w:r>
        <w:rPr>
          <w:rFonts w:ascii="Arial" w:hAnsi="Arial" w:cs="David" w:hint="cs"/>
          <w:b/>
          <w:bCs/>
          <w:sz w:val="22"/>
          <w:szCs w:val="22"/>
          <w:highlight w:val="yellow"/>
          <w:rtl/>
        </w:rPr>
        <w:t xml:space="preserve">^ </w:t>
      </w:r>
      <w:r w:rsidRPr="005B3AEB">
        <w:rPr>
          <w:rFonts w:ascii="Arial" w:hAnsi="Arial" w:cs="David"/>
          <w:b/>
          <w:bCs/>
          <w:sz w:val="22"/>
          <w:szCs w:val="22"/>
          <w:highlight w:val="yellow"/>
          <w:rtl/>
        </w:rPr>
        <w:t>חוק האזרחות, תשי"ב-1952</w:t>
      </w:r>
      <w:r w:rsidRPr="005B3AEB">
        <w:rPr>
          <w:rFonts w:ascii="Arial" w:hAnsi="Arial" w:cs="David"/>
          <w:b/>
          <w:bCs/>
          <w:sz w:val="22"/>
          <w:szCs w:val="22"/>
          <w:rtl/>
        </w:rPr>
        <w:t xml:space="preserve"> </w:t>
      </w:r>
    </w:p>
    <w:p w:rsidR="00330A8D" w:rsidRPr="005B3AEB" w:rsidRDefault="00330A8D" w:rsidP="00330A8D">
      <w:pPr>
        <w:spacing w:after="60"/>
        <w:ind w:left="720"/>
        <w:jc w:val="left"/>
        <w:rPr>
          <w:rFonts w:ascii="Arial" w:hAnsi="Arial" w:cs="David"/>
          <w:sz w:val="22"/>
          <w:szCs w:val="22"/>
          <w:rtl/>
        </w:rPr>
      </w:pPr>
    </w:p>
    <w:p w:rsidR="00330A8D" w:rsidRPr="005B3AEB" w:rsidRDefault="00330A8D" w:rsidP="00330A8D">
      <w:pPr>
        <w:spacing w:after="60"/>
        <w:ind w:left="720"/>
        <w:jc w:val="left"/>
        <w:rPr>
          <w:rFonts w:ascii="Arial" w:hAnsi="Arial" w:cs="David"/>
          <w:sz w:val="22"/>
          <w:szCs w:val="22"/>
          <w:rtl/>
        </w:rPr>
      </w:pPr>
      <w:r w:rsidRPr="005B3AEB">
        <w:rPr>
          <w:rFonts w:ascii="Arial" w:hAnsi="Arial" w:cs="David"/>
          <w:sz w:val="22"/>
          <w:szCs w:val="22"/>
          <w:rtl/>
        </w:rPr>
        <w:t xml:space="preserve"> 2. אזרחות מכוח שבות [תיקון: תשכ"ח, תשל"א, תש"מ, תשנ"ו] </w:t>
      </w:r>
    </w:p>
    <w:p w:rsidR="00330A8D" w:rsidRDefault="00330A8D" w:rsidP="00330A8D">
      <w:pPr>
        <w:spacing w:after="60"/>
        <w:ind w:left="1440"/>
        <w:jc w:val="left"/>
        <w:rPr>
          <w:rFonts w:ascii="Arial" w:hAnsi="Arial" w:cs="David"/>
          <w:sz w:val="22"/>
          <w:szCs w:val="22"/>
          <w:rtl/>
        </w:rPr>
      </w:pPr>
      <w:r w:rsidRPr="005B3AEB">
        <w:rPr>
          <w:rFonts w:ascii="Arial" w:hAnsi="Arial" w:cs="David"/>
          <w:sz w:val="22"/>
          <w:szCs w:val="22"/>
          <w:rtl/>
        </w:rPr>
        <w:t xml:space="preserve">(א) כל עולה לפי חוק השבות, תש"י-1950, יהיה לאזרח ישראלי מכוח שבות, </w:t>
      </w:r>
      <w:r w:rsidRPr="005B3AEB">
        <w:rPr>
          <w:rFonts w:ascii="Arial" w:hAnsi="Arial" w:cs="David" w:hint="cs"/>
          <w:sz w:val="22"/>
          <w:szCs w:val="22"/>
          <w:rtl/>
        </w:rPr>
        <w:t>...</w:t>
      </w:r>
    </w:p>
    <w:p w:rsidR="00330A8D" w:rsidRDefault="00330A8D" w:rsidP="00330A8D">
      <w:pPr>
        <w:spacing w:after="60"/>
        <w:ind w:left="1440"/>
        <w:jc w:val="left"/>
        <w:rPr>
          <w:rFonts w:ascii="Arial" w:hAnsi="Arial" w:cs="David"/>
          <w:sz w:val="22"/>
          <w:szCs w:val="22"/>
          <w:rtl/>
        </w:rPr>
      </w:pPr>
    </w:p>
    <w:p w:rsidR="00330A8D" w:rsidRDefault="00330A8D" w:rsidP="00330A8D">
      <w:pPr>
        <w:spacing w:after="60"/>
        <w:ind w:left="720"/>
        <w:jc w:val="left"/>
        <w:rPr>
          <w:rFonts w:ascii="Arial" w:hAnsi="Arial" w:cs="David"/>
          <w:b/>
          <w:bCs/>
          <w:sz w:val="22"/>
          <w:szCs w:val="22"/>
          <w:rtl/>
        </w:rPr>
      </w:pPr>
      <w:r>
        <w:rPr>
          <w:rFonts w:ascii="Arial" w:hAnsi="Arial" w:cs="David" w:hint="cs"/>
          <w:b/>
          <w:bCs/>
          <w:sz w:val="22"/>
          <w:szCs w:val="22"/>
          <w:highlight w:val="yellow"/>
          <w:rtl/>
        </w:rPr>
        <w:t xml:space="preserve">^ </w:t>
      </w:r>
      <w:r w:rsidRPr="001845A6">
        <w:rPr>
          <w:rFonts w:ascii="Arial" w:hAnsi="Arial" w:cs="David"/>
          <w:b/>
          <w:bCs/>
          <w:sz w:val="22"/>
          <w:szCs w:val="22"/>
          <w:highlight w:val="yellow"/>
          <w:rtl/>
        </w:rPr>
        <w:t>חוק הכניסה לישראל, תשי"ב-1952</w:t>
      </w:r>
    </w:p>
    <w:p w:rsidR="00330A8D" w:rsidRDefault="00330A8D" w:rsidP="00330A8D">
      <w:pPr>
        <w:spacing w:after="60"/>
        <w:ind w:left="720"/>
        <w:jc w:val="left"/>
        <w:rPr>
          <w:rFonts w:ascii="Arial" w:hAnsi="Arial" w:cs="David"/>
          <w:sz w:val="22"/>
          <w:szCs w:val="22"/>
          <w:rtl/>
        </w:rPr>
      </w:pPr>
    </w:p>
    <w:p w:rsidR="00330A8D" w:rsidRDefault="00330A8D" w:rsidP="00330A8D">
      <w:pPr>
        <w:spacing w:after="60"/>
        <w:ind w:left="720"/>
        <w:jc w:val="left"/>
        <w:rPr>
          <w:rFonts w:ascii="Arial" w:hAnsi="Arial" w:cs="David"/>
          <w:sz w:val="22"/>
          <w:szCs w:val="22"/>
          <w:rtl/>
        </w:rPr>
      </w:pPr>
      <w:r>
        <w:rPr>
          <w:rFonts w:ascii="Arial" w:hAnsi="Arial" w:cs="David" w:hint="cs"/>
          <w:sz w:val="22"/>
          <w:szCs w:val="22"/>
          <w:rtl/>
        </w:rPr>
        <w:t>1. הוראות כלליות</w:t>
      </w:r>
    </w:p>
    <w:p w:rsidR="00330A8D" w:rsidRDefault="00330A8D" w:rsidP="00330A8D">
      <w:pPr>
        <w:spacing w:after="60"/>
        <w:jc w:val="left"/>
        <w:rPr>
          <w:rFonts w:cs="David"/>
          <w:color w:val="000000"/>
          <w:sz w:val="15"/>
          <w:szCs w:val="15"/>
          <w:rtl/>
        </w:rPr>
      </w:pPr>
      <w:r w:rsidRPr="00876AAE">
        <w:rPr>
          <w:rFonts w:cs="David"/>
          <w:color w:val="000000"/>
          <w:sz w:val="15"/>
          <w:szCs w:val="15"/>
          <w:rtl/>
        </w:rPr>
        <w:tab/>
      </w:r>
    </w:p>
    <w:p w:rsidR="00330A8D" w:rsidRPr="00876AAE" w:rsidRDefault="00330A8D" w:rsidP="00330A8D">
      <w:pPr>
        <w:spacing w:after="60"/>
        <w:ind w:left="1440"/>
        <w:jc w:val="left"/>
        <w:rPr>
          <w:rFonts w:cs="David"/>
          <w:color w:val="000000"/>
          <w:sz w:val="22"/>
          <w:szCs w:val="22"/>
          <w:rtl/>
        </w:rPr>
      </w:pPr>
      <w:r w:rsidRPr="00876AAE">
        <w:rPr>
          <w:rFonts w:cs="David"/>
          <w:color w:val="000000"/>
          <w:sz w:val="22"/>
          <w:szCs w:val="22"/>
          <w:rtl/>
        </w:rPr>
        <w:t>(</w:t>
      </w:r>
      <w:r w:rsidRPr="00876AAE">
        <w:rPr>
          <w:rFonts w:cs="David" w:hint="cs"/>
          <w:color w:val="000000"/>
          <w:sz w:val="22"/>
          <w:szCs w:val="22"/>
          <w:rtl/>
        </w:rPr>
        <w:t>א)</w:t>
      </w:r>
      <w:r w:rsidRPr="00876AAE">
        <w:rPr>
          <w:rFonts w:cs="David"/>
          <w:color w:val="000000"/>
          <w:sz w:val="22"/>
          <w:szCs w:val="22"/>
          <w:rtl/>
        </w:rPr>
        <w:tab/>
      </w:r>
      <w:r w:rsidRPr="00876AAE">
        <w:rPr>
          <w:rFonts w:cs="David" w:hint="cs"/>
          <w:color w:val="000000"/>
          <w:sz w:val="22"/>
          <w:szCs w:val="22"/>
          <w:rtl/>
        </w:rPr>
        <w:t>מי שאיננו אזרח ישראלי, תהיה כניסתו לישראל על פי אשרת עולה או על פי אשרה לפי חוק זה.</w:t>
      </w:r>
    </w:p>
    <w:p w:rsidR="00330A8D" w:rsidRPr="00876AAE" w:rsidRDefault="00330A8D" w:rsidP="00330A8D">
      <w:pPr>
        <w:spacing w:after="60"/>
        <w:ind w:left="1440" w:hanging="720"/>
        <w:jc w:val="left"/>
        <w:rPr>
          <w:rFonts w:cs="David"/>
          <w:color w:val="000000"/>
          <w:sz w:val="22"/>
          <w:szCs w:val="22"/>
          <w:rtl/>
        </w:rPr>
      </w:pPr>
      <w:r w:rsidRPr="00876AAE">
        <w:rPr>
          <w:rFonts w:cs="David" w:hint="cs"/>
          <w:color w:val="000000"/>
          <w:sz w:val="22"/>
          <w:szCs w:val="22"/>
          <w:rtl/>
        </w:rPr>
        <w:tab/>
      </w:r>
      <w:r w:rsidRPr="00876AAE">
        <w:rPr>
          <w:rFonts w:cs="David"/>
          <w:color w:val="000000"/>
          <w:sz w:val="22"/>
          <w:szCs w:val="22"/>
          <w:rtl/>
        </w:rPr>
        <w:t>(</w:t>
      </w:r>
      <w:r w:rsidRPr="00876AAE">
        <w:rPr>
          <w:rFonts w:cs="David" w:hint="cs"/>
          <w:color w:val="000000"/>
          <w:sz w:val="22"/>
          <w:szCs w:val="22"/>
          <w:rtl/>
        </w:rPr>
        <w:t>ב)</w:t>
      </w:r>
      <w:r w:rsidRPr="00876AAE">
        <w:rPr>
          <w:rFonts w:cs="David"/>
          <w:color w:val="000000"/>
          <w:sz w:val="22"/>
          <w:szCs w:val="22"/>
          <w:rtl/>
        </w:rPr>
        <w:tab/>
        <w:t>מ</w:t>
      </w:r>
      <w:r w:rsidRPr="00876AAE">
        <w:rPr>
          <w:rFonts w:cs="David" w:hint="cs"/>
          <w:color w:val="000000"/>
          <w:sz w:val="22"/>
          <w:szCs w:val="22"/>
          <w:rtl/>
        </w:rPr>
        <w:t xml:space="preserve">י שאיננו אזרח ישראלי או בעל אשרת עולה או תעודת עולה, תהיה ישיבתו </w:t>
      </w:r>
      <w:r w:rsidRPr="00876AAE">
        <w:rPr>
          <w:rFonts w:cs="David"/>
          <w:color w:val="000000"/>
          <w:sz w:val="22"/>
          <w:szCs w:val="22"/>
          <w:rtl/>
        </w:rPr>
        <w:t>ב</w:t>
      </w:r>
      <w:r w:rsidRPr="00876AAE">
        <w:rPr>
          <w:rFonts w:cs="David" w:hint="cs"/>
          <w:color w:val="000000"/>
          <w:sz w:val="22"/>
          <w:szCs w:val="22"/>
          <w:rtl/>
        </w:rPr>
        <w:t>ישראל על פי רשיון ישיבה לפי חוק זה.</w:t>
      </w:r>
    </w:p>
    <w:p w:rsidR="00330A8D" w:rsidRDefault="00330A8D" w:rsidP="00330A8D">
      <w:pPr>
        <w:spacing w:after="60"/>
        <w:jc w:val="left"/>
        <w:rPr>
          <w:rFonts w:ascii="Arial" w:hAnsi="Arial" w:cs="David"/>
          <w:sz w:val="22"/>
          <w:szCs w:val="22"/>
          <w:rtl/>
        </w:rPr>
      </w:pPr>
    </w:p>
    <w:p w:rsidR="00330A8D" w:rsidRPr="00AB3859" w:rsidRDefault="00330A8D" w:rsidP="00330A8D">
      <w:pPr>
        <w:spacing w:after="60"/>
        <w:ind w:left="720"/>
        <w:jc w:val="left"/>
        <w:rPr>
          <w:rFonts w:ascii="Arial" w:hAnsi="Arial" w:cs="David"/>
          <w:b/>
          <w:bCs/>
          <w:sz w:val="22"/>
          <w:szCs w:val="22"/>
          <w:rtl/>
        </w:rPr>
      </w:pPr>
      <w:r w:rsidRPr="00AB3859">
        <w:rPr>
          <w:rFonts w:ascii="Garamond" w:hAnsi="Garamond" w:cs="David" w:hint="cs"/>
          <w:b/>
          <w:bCs/>
          <w:color w:val="000000"/>
          <w:spacing w:val="10"/>
          <w:sz w:val="22"/>
          <w:szCs w:val="22"/>
          <w:highlight w:val="yellow"/>
          <w:rtl/>
        </w:rPr>
        <w:t>^ חוק מרשם האוכלוסין, התשכ"ה-1965</w:t>
      </w:r>
    </w:p>
    <w:p w:rsidR="00330A8D" w:rsidRDefault="00330A8D" w:rsidP="00330A8D">
      <w:pPr>
        <w:spacing w:after="60"/>
        <w:jc w:val="left"/>
        <w:rPr>
          <w:rFonts w:ascii="Arial" w:hAnsi="Arial" w:cs="David"/>
          <w:sz w:val="22"/>
          <w:szCs w:val="22"/>
          <w:rtl/>
        </w:rPr>
      </w:pPr>
    </w:p>
    <w:p w:rsidR="00330A8D" w:rsidRDefault="00330A8D" w:rsidP="00330A8D">
      <w:pPr>
        <w:spacing w:after="60"/>
        <w:jc w:val="left"/>
        <w:rPr>
          <w:rFonts w:asciiTheme="minorBidi" w:hAnsiTheme="minorBidi" w:cstheme="minorBidi"/>
          <w:sz w:val="20"/>
          <w:szCs w:val="20"/>
          <w:rtl/>
        </w:rPr>
      </w:pPr>
      <w:r w:rsidRPr="00087162">
        <w:rPr>
          <w:rFonts w:asciiTheme="minorBidi" w:hAnsiTheme="minorBidi" w:cstheme="minorBidi"/>
          <w:sz w:val="20"/>
          <w:szCs w:val="20"/>
          <w:rtl/>
        </w:rPr>
        <w:t xml:space="preserve">כאן, בחוק האחרון, חוק מרשם האוכלוסין, מצוי מוקד פסק דין </w:t>
      </w:r>
      <w:r w:rsidRPr="00087162">
        <w:rPr>
          <w:rFonts w:asciiTheme="minorBidi" w:hAnsiTheme="minorBidi" w:cstheme="minorBidi"/>
          <w:b/>
          <w:bCs/>
          <w:sz w:val="20"/>
          <w:szCs w:val="20"/>
          <w:rtl/>
        </w:rPr>
        <w:t>אורנן</w:t>
      </w:r>
      <w:r w:rsidRPr="00087162">
        <w:rPr>
          <w:rFonts w:asciiTheme="minorBidi" w:hAnsiTheme="minorBidi" w:cstheme="minorBidi"/>
          <w:sz w:val="20"/>
          <w:szCs w:val="20"/>
          <w:rtl/>
        </w:rPr>
        <w:t>.</w:t>
      </w:r>
    </w:p>
    <w:p w:rsidR="00330A8D" w:rsidRPr="00087162" w:rsidRDefault="00330A8D" w:rsidP="00330A8D">
      <w:pPr>
        <w:spacing w:after="60"/>
        <w:jc w:val="left"/>
        <w:rPr>
          <w:rFonts w:asciiTheme="minorBidi" w:hAnsiTheme="minorBidi" w:cstheme="minorBidi"/>
          <w:sz w:val="20"/>
          <w:szCs w:val="20"/>
          <w:rtl/>
        </w:rPr>
      </w:pPr>
    </w:p>
    <w:p w:rsidR="00330A8D" w:rsidRPr="00AB25D4" w:rsidRDefault="00330A8D" w:rsidP="00330A8D">
      <w:pPr>
        <w:spacing w:after="60"/>
        <w:jc w:val="left"/>
        <w:rPr>
          <w:b/>
          <w:bCs/>
          <w:sz w:val="22"/>
          <w:szCs w:val="22"/>
          <w:u w:val="single"/>
          <w:rtl/>
        </w:rPr>
      </w:pPr>
      <w:r w:rsidRPr="00AB25D4">
        <w:rPr>
          <w:rFonts w:hint="cs"/>
          <w:b/>
          <w:bCs/>
          <w:sz w:val="22"/>
          <w:szCs w:val="22"/>
          <w:u w:val="single"/>
          <w:rtl/>
        </w:rPr>
        <w:t>השופט פוגלמן</w:t>
      </w:r>
      <w:r>
        <w:rPr>
          <w:rFonts w:hint="cs"/>
          <w:b/>
          <w:bCs/>
          <w:sz w:val="22"/>
          <w:szCs w:val="22"/>
          <w:u w:val="single"/>
          <w:rtl/>
        </w:rPr>
        <w:t>, המשך פסק דינו באורנן</w:t>
      </w:r>
      <w:r w:rsidRPr="00AB25D4">
        <w:rPr>
          <w:rFonts w:hint="cs"/>
          <w:b/>
          <w:bCs/>
          <w:sz w:val="22"/>
          <w:szCs w:val="22"/>
          <w:u w:val="single"/>
          <w:rtl/>
        </w:rPr>
        <w:t>:</w:t>
      </w:r>
    </w:p>
    <w:p w:rsidR="00330A8D" w:rsidRPr="00FF63F8" w:rsidRDefault="00330A8D" w:rsidP="00330A8D">
      <w:pPr>
        <w:spacing w:after="60"/>
        <w:rPr>
          <w:rFonts w:ascii="Arial TUR" w:hAnsi="Arial TUR" w:cs="Arial TUR"/>
          <w:color w:val="000000"/>
          <w:spacing w:val="10"/>
          <w:rtl/>
        </w:rPr>
      </w:pPr>
      <w:r w:rsidRPr="00FF63F8">
        <w:rPr>
          <w:rFonts w:ascii="Arial TUR" w:hAnsi="Arial TUR" w:cs="Miriam" w:hint="cs"/>
          <w:color w:val="000000"/>
          <w:rtl/>
        </w:rPr>
        <w:t>דיון</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Arial TUR" w:hAnsi="Arial TUR" w:cs="Miriam" w:hint="cs"/>
          <w:color w:val="000000"/>
          <w:rtl/>
        </w:rPr>
        <w:t>חוק המרשם</w:t>
      </w:r>
    </w:p>
    <w:p w:rsidR="00330A8D" w:rsidRPr="00FF63F8" w:rsidRDefault="00330A8D" w:rsidP="00330A8D">
      <w:pPr>
        <w:spacing w:after="60"/>
        <w:rPr>
          <w:rFonts w:ascii="Arial TUR" w:hAnsi="Arial TUR" w:cs="Arial TUR"/>
          <w:color w:val="000000"/>
          <w:spacing w:val="10"/>
          <w:rtl/>
        </w:rPr>
      </w:pPr>
      <w:r w:rsidRPr="00FF63F8">
        <w:rPr>
          <w:rFonts w:ascii="Century" w:hAnsi="Century"/>
          <w:color w:val="000000"/>
          <w:spacing w:val="10"/>
          <w:rtl/>
        </w:rPr>
        <w:t>5.</w:t>
      </w:r>
      <w:r w:rsidRPr="00FF63F8">
        <w:rPr>
          <w:color w:val="000000"/>
          <w:spacing w:val="10"/>
          <w:rtl/>
        </w:rPr>
        <w:t>             </w:t>
      </w:r>
      <w:r w:rsidRPr="00FF63F8">
        <w:rPr>
          <w:rFonts w:ascii="Garamond" w:hAnsi="Garamond" w:cs="FrankRuehl" w:hint="cs"/>
          <w:color w:val="000000"/>
          <w:spacing w:val="10"/>
          <w:rtl/>
        </w:rPr>
        <w:t>נקדים ונציג את המסגרת הנורמטיבית לדיוננו – חוק מרשם האוכלוסין והפעולות המבוצעות מכוחו. חוק מרשם האוכלוסין מסדיר את פעולתו של מרשם האוכלוסין, שבו יירשמו פרטיהם של תושבי ישראל. הפרטים החייבים ברישום ביחס לכל תושב מנויים בסעיף 2 לחוק:</w:t>
      </w:r>
      <w:r w:rsidRPr="00FF63F8">
        <w:rPr>
          <w:rFonts w:ascii="Arial TUR" w:hAnsi="Arial TUR" w:cs="FrankRuehl" w:hint="cs"/>
          <w:color w:val="000000"/>
          <w:spacing w:val="10"/>
          <w:rtl/>
        </w:rPr>
        <w:t> </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(1)     שם המשפחה, השם הפרטי והשמות הקודמים;</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(2)     שמות ההורים;</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(3)     תאריך הלידה ומקומה;</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(4)     המין;</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(5)     הלאום;</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(6)     הדת;</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(7)     המצב האישי (רווק, נשוי, גרוש או אלמן);</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(8)     שם בן-הזוג;</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lastRenderedPageBreak/>
        <w:t>(9)     שמות הילדים, תאריכי לידתם ומינם;</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(10)    אזרחות או אזרחויות, של עכשיו ושקדמו;</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(11)    המען;</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(11א)  כתובת למשלוח דואר [...];</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(12)    תאריך הכניסה לישראל;</w:t>
      </w:r>
    </w:p>
    <w:p w:rsidR="00330A8D" w:rsidRPr="00FF63F8" w:rsidRDefault="00330A8D" w:rsidP="00330A8D">
      <w:pPr>
        <w:spacing w:after="60"/>
        <w:ind w:left="1642" w:right="1282"/>
        <w:rPr>
          <w:rFonts w:ascii="Arial TUR" w:hAnsi="Arial TUR" w:cs="Arial TUR"/>
          <w:color w:val="000000"/>
          <w:spacing w:val="10"/>
          <w:rtl/>
        </w:rPr>
      </w:pPr>
      <w:r w:rsidRPr="00FF63F8">
        <w:rPr>
          <w:rFonts w:ascii="Arial TUR" w:hAnsi="Arial TUR" w:cs="FrankRuehl" w:hint="cs"/>
          <w:color w:val="000000"/>
          <w:spacing w:val="10"/>
          <w:rtl/>
        </w:rPr>
        <w:t>(13)    התאריך שבו נהיה לתושב [...].</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Garamond" w:hAnsi="Garamond" w:cs="FrankRuehl" w:hint="cs"/>
          <w:color w:val="000000"/>
          <w:spacing w:val="10"/>
          <w:rtl/>
        </w:rPr>
        <w:t>           פקידי רישום הממונים על-ידי שר הפנים, הם האחראים על ניהול המרשם (סעיף 4 לחוק). על התושב מוטלת חובה להודיע לפקיד הרישום את פרטיו ואת פרטי הקטינים שבחסותו (סעיף 5 לחוק) וכן כל שינוי שחל בפרטים אלו (סעיף 17 לחוק). בנוסף, קבועות בחוק הוראות פרטניות ביחס לחובת הדיווח ביחס ללידה, אימוץ, פטירה, עזיבת הארץ (סעיפים 14-6 לחוק), ולעדכון פרטים מסוימים ביוזמת הרשות הנוגעת בדבר או בית המשפט (סעיפים 16-15 לחוק). סמכויותיו של פקיד הרישום מפורטות בפרק ג' לחוק (סעיפים 23-19 לחוק). סעיף 3 לחוק קובע כי הרישום במרשם הוא "ראיה לכאורה לנכונות פרטי הרישום המפורטים בפסקאות (1) עד (4) ו-(9) עד (13) לסעיף 2". פרטי הרישום שעניינם הלאום (5), הדת (6) והמצב האישי (7)-(8), אינם נושאים מטען ראייתי, ומשכך – כפי שנראה להלן – פורשו על-ידי הפסיקה כנתונים "סטטיסטיים" בלבד.</w:t>
      </w:r>
      <w:r w:rsidRPr="00FF63F8">
        <w:rPr>
          <w:rFonts w:ascii="Arial TUR" w:hAnsi="Arial TUR" w:cs="FrankRuehl" w:hint="cs"/>
          <w:color w:val="000000"/>
          <w:spacing w:val="10"/>
          <w:rtl/>
        </w:rPr>
        <w:t> </w:t>
      </w:r>
    </w:p>
    <w:p w:rsidR="00330A8D" w:rsidRPr="00FF63F8" w:rsidRDefault="00330A8D" w:rsidP="00330A8D">
      <w:pPr>
        <w:spacing w:after="60"/>
        <w:rPr>
          <w:rFonts w:ascii="Garamond" w:hAnsi="Garamond"/>
          <w:color w:val="000000"/>
          <w:spacing w:val="10"/>
          <w:rtl/>
        </w:rPr>
      </w:pPr>
      <w:r w:rsidRPr="00FF63F8">
        <w:rPr>
          <w:rFonts w:ascii="Century" w:hAnsi="Century"/>
          <w:color w:val="000000"/>
          <w:spacing w:val="10"/>
          <w:rtl/>
        </w:rPr>
        <w:t>6.</w:t>
      </w:r>
      <w:r w:rsidRPr="00FF63F8">
        <w:rPr>
          <w:color w:val="000000"/>
          <w:spacing w:val="10"/>
          <w:rtl/>
        </w:rPr>
        <w:t>             </w:t>
      </w:r>
      <w:r w:rsidRPr="00FF63F8">
        <w:rPr>
          <w:rFonts w:ascii="Garamond" w:hAnsi="Garamond" w:cs="FrankRuehl" w:hint="cs"/>
          <w:color w:val="000000"/>
          <w:spacing w:val="10"/>
          <w:rtl/>
        </w:rPr>
        <w:t>סעיף 19ב לחוק עוסק ברישום פרטיו של תושב הנרשם לראשונה ("רישום ראשון"), שייעשה על פי תעודה ציבורית </w:t>
      </w:r>
      <w:r w:rsidRPr="00FF63F8">
        <w:rPr>
          <w:rFonts w:ascii="Garamond" w:hAnsi="Garamond" w:cs="Miriam" w:hint="cs"/>
          <w:color w:val="000000"/>
          <w:rtl/>
        </w:rPr>
        <w:t>או</w:t>
      </w:r>
      <w:r w:rsidRPr="00FF63F8">
        <w:rPr>
          <w:rFonts w:ascii="Garamond" w:hAnsi="Garamond" w:cs="FrankRuehl" w:hint="cs"/>
          <w:color w:val="000000"/>
          <w:spacing w:val="10"/>
          <w:rtl/>
        </w:rPr>
        <w:t> על-פי הודעתו של התושב או של אפוטרופוסו. פקיד הרישום מוסמך לדרוש ממוסר ההודעה למסור לו כל ידיעה או מסמך שברשותו הנוגעים לפרטי הרישום, וכן לתת הצהרה בכתב או בעל-פה על אמיתות הידיעה או המסמך (סעיף 19 לחוק). אם לפקיד הרישום יסוד סביר להניח שההודעה אינה נכונה – רשאי הוא לסרב לרשום פרט רישום על-פיה (סעיף 19ב(2) לחוק). סעיף 19ג לחוק – שהוא הרלוונטי לענייננו – עוסק בשינוי פרט רישום של תושב ("רישום שינויים"), שייעשה ככלל לפי הודעת התושב שאליה נלווית תעודה ציבורית המעידה על השינוי. כלומר, בעוד שלצורך רישום ראשון יכול פקיד הרישום להסתפק בהודעת התושב או אפוטרופוסו, כדי לשנות רישום קיים של פרט במרשם – נדרשת הצגת תעודה ציבורית. במאמר מוסגר יצוין כי שינוי פרט המען יכול להיעשות לפי הודעת התושב בלבד, מבלי שתידרש תעודה ציבורית בנדון. החוק מסמיך (בתנאים מסוימים) פקיד רישום ראשי לרשום תושב שאינו רשום או לתקן פרט רישום ביחס לתושב, ככל שהרישום הקיים הוא חסר או עומד בסתירה לרישום אחר או לתעודה ציבורית (סעיף 19ה).</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Arial TUR" w:hAnsi="Arial TUR" w:cs="Miriam" w:hint="cs"/>
          <w:color w:val="000000"/>
          <w:rtl/>
        </w:rPr>
        <w:t>הפסיקה בנוגע לתוכן פרט הלאום</w:t>
      </w: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Century" w:hAnsi="Century"/>
          <w:color w:val="000000"/>
          <w:spacing w:val="10"/>
          <w:rtl/>
        </w:rPr>
        <w:t>7.</w:t>
      </w:r>
      <w:r w:rsidRPr="00FF63F8">
        <w:rPr>
          <w:color w:val="000000"/>
          <w:spacing w:val="10"/>
          <w:rtl/>
        </w:rPr>
        <w:t>             </w:t>
      </w:r>
      <w:r w:rsidRPr="00FF63F8">
        <w:rPr>
          <w:rFonts w:ascii="Garamond" w:hAnsi="Garamond" w:cs="FrankRuehl" w:hint="cs"/>
          <w:color w:val="000000"/>
          <w:spacing w:val="10"/>
          <w:rtl/>
        </w:rPr>
        <w:t>כפי שציינו בראשית הדברים, שאלות של דת ושל לאום – ובפרט שאלת "מיהו יהודי?" – הובאו לפתחו של בית משפט זה כבר בשלבים מוקדמים במסגרת העיסוק בחוק מרשם האוכלוסין ובהפעלת הסמכות במסגרתו. באופן עקבי, פירשה ההלכה הפסוקה את סמכויות פקיד הרישום ושיקול הדעת המסור לו בשאלת רישום פרטי הלאום, הדת והמעמד האישי בצמצום רב. ראשיתה של פסיקה זו בבג"ץ 143/62 </w:t>
      </w:r>
      <w:r w:rsidRPr="00FF63F8">
        <w:rPr>
          <w:rFonts w:ascii="Garamond" w:hAnsi="Garamond" w:cs="Miriam" w:hint="cs"/>
          <w:color w:val="000000"/>
          <w:rtl/>
        </w:rPr>
        <w:t>פונק-שלזינגר נ' שר הפנים</w:t>
      </w:r>
      <w:r w:rsidRPr="00FF63F8">
        <w:rPr>
          <w:rFonts w:ascii="Garamond" w:hAnsi="Garamond" w:cs="FrankRuehl" w:hint="cs"/>
          <w:color w:val="000000"/>
          <w:spacing w:val="10"/>
          <w:rtl/>
        </w:rPr>
        <w:t>, פ"ד יז(1) 225 (1963) (להלן: ענין </w:t>
      </w:r>
      <w:r w:rsidRPr="00FF63F8">
        <w:rPr>
          <w:rFonts w:ascii="Garamond" w:hAnsi="Garamond" w:cs="Miriam" w:hint="cs"/>
          <w:color w:val="000000"/>
          <w:rtl/>
        </w:rPr>
        <w:t>פונק-שלזינגר</w:t>
      </w:r>
      <w:r w:rsidRPr="00FF63F8">
        <w:rPr>
          <w:rFonts w:ascii="Garamond" w:hAnsi="Garamond" w:cs="FrankRuehl" w:hint="cs"/>
          <w:color w:val="000000"/>
          <w:spacing w:val="10"/>
          <w:rtl/>
        </w:rPr>
        <w:t>) שבו נקבע כי "תפקידו של פקיד רישום [...] אינו אלא תפקיד של מאסף חומר סטטיסטי לצורך ניהול ספר התושבים, ושום סמכות שיפוטית לא ניתנה בידו" (</w:t>
      </w:r>
      <w:r w:rsidRPr="00FF63F8">
        <w:rPr>
          <w:rFonts w:ascii="Garamond" w:hAnsi="Garamond" w:cs="Miriam" w:hint="cs"/>
          <w:color w:val="000000"/>
          <w:rtl/>
        </w:rPr>
        <w:t>שם</w:t>
      </w:r>
      <w:r w:rsidRPr="00FF63F8">
        <w:rPr>
          <w:rFonts w:ascii="Garamond" w:hAnsi="Garamond" w:cs="FrankRuehl" w:hint="cs"/>
          <w:color w:val="000000"/>
          <w:spacing w:val="10"/>
          <w:rtl/>
        </w:rPr>
        <w:t>, עמ' 244). כפי שנראה להלן, הקביעה כי מדובר ברישום סטטיסטי, וכי הפעלת הסמכות לפי חוק המרשם היא טכנית ולא מהותית, אפשרה לבית המשפט להושיט סעד לפונים אליו, מבלי להידרש לקבוע מסמרות בשאלות הרגישות והסבוכות של "מיהו יהודי" (לביקורת על הלכת פונק-שלזינגר ונגזרותיה, ראו איתן לבונטין "מגדל פורח באוויר – הלכת פונק-שלזינגר ודיני מרשם האוכלוסין" </w:t>
      </w:r>
      <w:r w:rsidRPr="00FF63F8">
        <w:rPr>
          <w:rFonts w:ascii="Garamond" w:hAnsi="Garamond" w:cs="Miriam" w:hint="cs"/>
          <w:color w:val="000000"/>
          <w:spacing w:val="10"/>
          <w:rtl/>
        </w:rPr>
        <w:t>משפט וממשל</w:t>
      </w:r>
      <w:r w:rsidRPr="00FF63F8">
        <w:rPr>
          <w:rFonts w:ascii="Garamond" w:hAnsi="Garamond" w:cs="FrankRuehl" w:hint="cs"/>
          <w:color w:val="000000"/>
          <w:spacing w:val="10"/>
          <w:rtl/>
        </w:rPr>
        <w:t> יא 129 (2008)).</w:t>
      </w: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Century" w:hAnsi="Century"/>
          <w:color w:val="000000"/>
          <w:spacing w:val="10"/>
          <w:rtl/>
        </w:rPr>
        <w:t>8.</w:t>
      </w:r>
      <w:r w:rsidRPr="00FF63F8">
        <w:rPr>
          <w:color w:val="000000"/>
          <w:spacing w:val="10"/>
          <w:rtl/>
        </w:rPr>
        <w:t>             </w:t>
      </w:r>
      <w:r w:rsidRPr="00FF63F8">
        <w:rPr>
          <w:rFonts w:ascii="Garamond" w:hAnsi="Garamond" w:cs="FrankRuehl" w:hint="cs"/>
          <w:color w:val="000000"/>
          <w:spacing w:val="10"/>
          <w:rtl/>
        </w:rPr>
        <w:t>בבג"ץ 58/68 </w:t>
      </w:r>
      <w:r w:rsidRPr="00FF63F8">
        <w:rPr>
          <w:rFonts w:ascii="Garamond" w:hAnsi="Garamond" w:cs="Miriam" w:hint="cs"/>
          <w:color w:val="000000"/>
          <w:rtl/>
        </w:rPr>
        <w:t>שליט נ' שר הפנים</w:t>
      </w:r>
      <w:r w:rsidRPr="00FF63F8">
        <w:rPr>
          <w:rFonts w:ascii="Garamond" w:hAnsi="Garamond" w:cs="FrankRuehl" w:hint="cs"/>
          <w:color w:val="000000"/>
          <w:spacing w:val="10"/>
          <w:rtl/>
        </w:rPr>
        <w:t>, פ"ד כג(2) 477 (1970)</w:t>
      </w:r>
      <w:r w:rsidRPr="00FF63F8">
        <w:rPr>
          <w:rFonts w:ascii="Garamond" w:hAnsi="Garamond" w:cs="Miriam" w:hint="cs"/>
          <w:color w:val="000000"/>
          <w:rtl/>
        </w:rPr>
        <w:t> (להלן: פרשת שליט הראשונה</w:t>
      </w:r>
      <w:r w:rsidRPr="00FF63F8">
        <w:rPr>
          <w:rFonts w:ascii="Garamond" w:hAnsi="Garamond" w:cs="FrankRuehl" w:hint="cs"/>
          <w:color w:val="000000"/>
          <w:spacing w:val="10"/>
          <w:rtl/>
        </w:rPr>
        <w:t>), נידון עניינו של מר בנימין שליט, שהודיע לפקיד הרישום על לאום ילדיו כ"יהודי", אך בקשתו לרישום כאמור סורבה על-ידי הפקיד מכיוון שהילדים נולדו לאם לא-יהודייה. בית המשפט קיבל את העתירה, ברוב דעות, בהסתמך על ההלכה שנפסקה בעניין </w:t>
      </w:r>
      <w:r w:rsidRPr="00FF63F8">
        <w:rPr>
          <w:rFonts w:ascii="Garamond" w:hAnsi="Garamond" w:cs="Miriam" w:hint="cs"/>
          <w:color w:val="000000"/>
          <w:rtl/>
        </w:rPr>
        <w:t>פונק-שלזינגר</w:t>
      </w:r>
      <w:r w:rsidRPr="00FF63F8">
        <w:rPr>
          <w:rFonts w:ascii="Garamond" w:hAnsi="Garamond" w:cs="FrankRuehl" w:hint="cs"/>
          <w:color w:val="000000"/>
          <w:spacing w:val="10"/>
          <w:rtl/>
        </w:rPr>
        <w:t>, והורה לפקיד הרישום לרשום את ילדי העותר כ"יהודים" בפרט הלאום, על יסוד הצהרתו של אביהם. על רקע פסק הדין בעניין </w:t>
      </w:r>
      <w:r w:rsidRPr="00FF63F8">
        <w:rPr>
          <w:rFonts w:ascii="Garamond" w:hAnsi="Garamond" w:cs="Miriam" w:hint="cs"/>
          <w:color w:val="000000"/>
          <w:rtl/>
        </w:rPr>
        <w:t>שליט</w:t>
      </w:r>
      <w:r w:rsidRPr="00FF63F8">
        <w:rPr>
          <w:rFonts w:ascii="Garamond" w:hAnsi="Garamond" w:cs="FrankRuehl" w:hint="cs"/>
          <w:color w:val="000000"/>
          <w:spacing w:val="10"/>
          <w:rtl/>
        </w:rPr>
        <w:t> והסערה הציבורית שהתעוררה בעקבותיו, נחקק סעיף 3א לחוק מרשם האוכלוסין, ולפיו "לא יירשם אדם כיהודי לפי לאומו או דתו אם הודעה לפי חוק זה או רישום אחר שבמרשם או תעודה ציבורית מראים כי הוא אינו יהודי, כל עוד לא נסתרו ההודעה, הרישום או התעודה האמורים להנחת דעתו של פקיד הרישום הראשי או כל עוד לא נקבע אחרת בפסק דין הצהרתי של בית משפט או בית דין מוסמך" (סעיף קטן (ב) קובע כי לעניין חוק זה, הגדרת 'יהודי' תהיה כהגדרתו בסעיף 4ב לחוק השבות, התש"י-1950 (להלן: </w:t>
      </w:r>
      <w:r w:rsidRPr="00FF63F8">
        <w:rPr>
          <w:rFonts w:ascii="Garamond" w:hAnsi="Garamond" w:cs="Miriam" w:hint="cs"/>
          <w:color w:val="000000"/>
          <w:rtl/>
        </w:rPr>
        <w:t>חוק השבות</w:t>
      </w:r>
      <w:r w:rsidRPr="00FF63F8">
        <w:rPr>
          <w:rFonts w:ascii="Garamond" w:hAnsi="Garamond" w:cs="FrankRuehl" w:hint="cs"/>
          <w:color w:val="000000"/>
          <w:spacing w:val="10"/>
          <w:rtl/>
        </w:rPr>
        <w:t>): "מי שנולד לאם יהודיה או שנתגייר, והוא אינו בן דת אחרת") (ראו גם: מיכל שקד </w:t>
      </w:r>
      <w:r w:rsidRPr="00FF63F8">
        <w:rPr>
          <w:rFonts w:ascii="Garamond" w:hAnsi="Garamond" w:cs="Miriam" w:hint="cs"/>
          <w:color w:val="000000"/>
          <w:rtl/>
        </w:rPr>
        <w:t>משה לנדוי – שופט</w:t>
      </w:r>
      <w:r w:rsidRPr="00FF63F8">
        <w:rPr>
          <w:rFonts w:ascii="Garamond" w:hAnsi="Garamond" w:cs="FrankRuehl" w:hint="cs"/>
          <w:color w:val="000000"/>
          <w:spacing w:val="10"/>
          <w:rtl/>
        </w:rPr>
        <w:t> 380-368 (2012)).</w:t>
      </w: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Century" w:hAnsi="Century"/>
          <w:color w:val="000000"/>
          <w:spacing w:val="10"/>
          <w:rtl/>
        </w:rPr>
        <w:t>9.</w:t>
      </w:r>
      <w:r w:rsidRPr="00FF63F8">
        <w:rPr>
          <w:color w:val="000000"/>
          <w:spacing w:val="10"/>
          <w:rtl/>
        </w:rPr>
        <w:t>             </w:t>
      </w:r>
      <w:r w:rsidRPr="00FF63F8">
        <w:rPr>
          <w:rFonts w:ascii="Garamond" w:hAnsi="Garamond" w:cs="FrankRuehl" w:hint="cs"/>
          <w:color w:val="000000"/>
          <w:spacing w:val="10"/>
          <w:rtl/>
        </w:rPr>
        <w:t>בבג"ץ 4/69 </w:t>
      </w:r>
      <w:r w:rsidRPr="00FF63F8">
        <w:rPr>
          <w:rFonts w:ascii="Garamond" w:hAnsi="Garamond" w:cs="Miriam" w:hint="cs"/>
          <w:color w:val="000000"/>
          <w:rtl/>
        </w:rPr>
        <w:t>בן מנשה נ' שר הפנים</w:t>
      </w:r>
      <w:r w:rsidRPr="00FF63F8">
        <w:rPr>
          <w:rFonts w:ascii="Garamond" w:hAnsi="Garamond" w:cs="FrankRuehl" w:hint="cs"/>
          <w:color w:val="000000"/>
          <w:spacing w:val="10"/>
          <w:rtl/>
        </w:rPr>
        <w:t>, פ"ד כד(1) 105 (1970) (להלן: עניין </w:t>
      </w:r>
      <w:r w:rsidRPr="00FF63F8">
        <w:rPr>
          <w:rFonts w:ascii="Garamond" w:hAnsi="Garamond" w:cs="Miriam" w:hint="cs"/>
          <w:color w:val="000000"/>
          <w:rtl/>
        </w:rPr>
        <w:t>בן מנשה</w:t>
      </w:r>
      <w:r w:rsidRPr="00FF63F8">
        <w:rPr>
          <w:rFonts w:ascii="Garamond" w:hAnsi="Garamond" w:cs="FrankRuehl" w:hint="cs"/>
          <w:color w:val="000000"/>
          <w:spacing w:val="10"/>
          <w:rtl/>
        </w:rPr>
        <w:t>) – במעין "תמונת ראי" ל</w:t>
      </w:r>
      <w:r w:rsidRPr="00FF63F8">
        <w:rPr>
          <w:rFonts w:ascii="Garamond" w:hAnsi="Garamond" w:cs="Miriam" w:hint="cs"/>
          <w:color w:val="000000"/>
          <w:rtl/>
        </w:rPr>
        <w:t>פרשת שליט הראשונה</w:t>
      </w:r>
      <w:r w:rsidRPr="00FF63F8">
        <w:rPr>
          <w:rFonts w:ascii="Garamond" w:hAnsi="Garamond" w:cs="FrankRuehl" w:hint="cs"/>
          <w:color w:val="000000"/>
          <w:spacing w:val="10"/>
          <w:rtl/>
        </w:rPr>
        <w:t> – נידון מקרה שבו פרט הלאום של ילדי העותר נרשם ברישום ראשון כ"יהודי", למרות שאביהם ביקש לרשום אותם כחסרי לאום. נפסק כי רישום ראשון זה לא היה כדין, שכן פקיד הרישום לא היה מוסמך לעשות כן בניגוד להצהרת העותר. בבג"ץ 147/70 </w:t>
      </w:r>
      <w:r w:rsidRPr="00FF63F8">
        <w:rPr>
          <w:rFonts w:ascii="Garamond" w:hAnsi="Garamond" w:cs="Miriam" w:hint="cs"/>
          <w:color w:val="000000"/>
          <w:rtl/>
        </w:rPr>
        <w:t>שטדרמן נ' שר הפנים</w:t>
      </w:r>
      <w:r w:rsidRPr="00FF63F8">
        <w:rPr>
          <w:rFonts w:ascii="Garamond" w:hAnsi="Garamond" w:cs="FrankRuehl" w:hint="cs"/>
          <w:color w:val="000000"/>
          <w:spacing w:val="10"/>
          <w:rtl/>
        </w:rPr>
        <w:t>, פ"ד כד(1) 766 (1970) (להלן: עניין </w:t>
      </w:r>
      <w:r w:rsidRPr="00FF63F8">
        <w:rPr>
          <w:rFonts w:ascii="Garamond" w:hAnsi="Garamond" w:cs="Miriam" w:hint="cs"/>
          <w:color w:val="000000"/>
          <w:rtl/>
        </w:rPr>
        <w:t>שטדרמן</w:t>
      </w:r>
      <w:r w:rsidRPr="00FF63F8">
        <w:rPr>
          <w:rFonts w:ascii="Garamond" w:hAnsi="Garamond" w:cs="FrankRuehl" w:hint="cs"/>
          <w:color w:val="000000"/>
          <w:spacing w:val="10"/>
          <w:rtl/>
        </w:rPr>
        <w:t>), נדחתה בקשת העותרים למחוק את פרט הלאום "יהודי" מן הרישום שלהם במרשם האוכלוסין. העותרים ביקשו להביע בכך את מורת רוחם ביחס לשינוי החקיקה שבא בעקבות </w:t>
      </w:r>
      <w:r w:rsidRPr="00FF63F8">
        <w:rPr>
          <w:rFonts w:ascii="Garamond" w:hAnsi="Garamond" w:cs="Miriam" w:hint="cs"/>
          <w:color w:val="000000"/>
          <w:rtl/>
        </w:rPr>
        <w:t>פרשת</w:t>
      </w:r>
      <w:r w:rsidRPr="00FF63F8">
        <w:rPr>
          <w:rFonts w:ascii="Garamond" w:hAnsi="Garamond" w:cs="FrankRuehl" w:hint="cs"/>
          <w:color w:val="000000"/>
          <w:spacing w:val="10"/>
          <w:rtl/>
        </w:rPr>
        <w:t> </w:t>
      </w:r>
      <w:r w:rsidRPr="00FF63F8">
        <w:rPr>
          <w:rFonts w:ascii="Garamond" w:hAnsi="Garamond" w:cs="Miriam" w:hint="cs"/>
          <w:color w:val="000000"/>
          <w:rtl/>
        </w:rPr>
        <w:t>שליט הראשונה</w:t>
      </w:r>
      <w:r w:rsidRPr="00FF63F8">
        <w:rPr>
          <w:rFonts w:ascii="Garamond" w:hAnsi="Garamond" w:cs="FrankRuehl" w:hint="cs"/>
          <w:color w:val="000000"/>
          <w:spacing w:val="10"/>
          <w:rtl/>
        </w:rPr>
        <w:t>.</w:t>
      </w:r>
      <w:r w:rsidRPr="00FF63F8">
        <w:rPr>
          <w:rFonts w:ascii="Garamond" w:hAnsi="Garamond" w:cs="Miriam" w:hint="cs"/>
          <w:color w:val="000000"/>
          <w:rtl/>
        </w:rPr>
        <w:t> </w:t>
      </w:r>
      <w:r w:rsidRPr="00FF63F8">
        <w:rPr>
          <w:rFonts w:ascii="Garamond" w:hAnsi="Garamond" w:cs="FrankRuehl" w:hint="cs"/>
          <w:color w:val="000000"/>
          <w:spacing w:val="10"/>
          <w:rtl/>
        </w:rPr>
        <w:t>העתירה נדחתה, לאחר שנפסק כי הרישום הראשון היה כדין (וזאת להבדיל מעניין </w:t>
      </w:r>
      <w:r w:rsidRPr="00FF63F8">
        <w:rPr>
          <w:rFonts w:ascii="Garamond" w:hAnsi="Garamond" w:cs="Miriam" w:hint="cs"/>
          <w:color w:val="000000"/>
          <w:rtl/>
        </w:rPr>
        <w:t>בן מנשה</w:t>
      </w:r>
      <w:r w:rsidRPr="00FF63F8">
        <w:rPr>
          <w:rFonts w:ascii="Garamond" w:hAnsi="Garamond" w:cs="FrankRuehl" w:hint="cs"/>
          <w:color w:val="000000"/>
          <w:spacing w:val="10"/>
          <w:rtl/>
        </w:rPr>
        <w:t>), ולכן נדרשת תעודה ציבורית לשם תיקון המרשם לפי סעיף 19ג לחוק מרשם אוכלוסין. השופט </w:t>
      </w:r>
      <w:r w:rsidRPr="00FF63F8">
        <w:rPr>
          <w:rFonts w:ascii="Garamond" w:hAnsi="Garamond" w:cs="Miriam" w:hint="cs"/>
          <w:color w:val="000000"/>
          <w:rtl/>
        </w:rPr>
        <w:t>ח' כהן</w:t>
      </w:r>
      <w:r w:rsidRPr="00FF63F8">
        <w:rPr>
          <w:rFonts w:ascii="Garamond" w:hAnsi="Garamond" w:cs="FrankRuehl" w:hint="cs"/>
          <w:color w:val="000000"/>
          <w:spacing w:val="10"/>
          <w:rtl/>
        </w:rPr>
        <w:t xml:space="preserve"> ציין כי העותרים לא שינו באמת ובתמים את הגדרתם העצמית ואינם רואים את עצמם כבני לאום אחר, ולכן אין ממש בעתירתם. בהמשך, נדחתה עתירה נוספת שהגיש בנימין שליט, שבה ביקש לרשום את בנו השלישי (שנולד לאחר שינוי החקיקה) כשייך ללאום "העברי". בית המשפט פסק כי "להלכה </w:t>
      </w:r>
      <w:r w:rsidRPr="00FF63F8">
        <w:rPr>
          <w:rFonts w:ascii="Garamond" w:hAnsi="Garamond" w:cs="FrankRuehl" w:hint="cs"/>
          <w:color w:val="000000"/>
          <w:spacing w:val="10"/>
          <w:rtl/>
        </w:rPr>
        <w:lastRenderedPageBreak/>
        <w:t>ולמעשה אין הבדל בין הלאום היהודי והלאום העברי", ולכן רישום בנו של שליט כ"עברי", יהיה משום עקיפת סעיף 3א לחוק מרשם האוכלוסין (בג"ץ 18/72 </w:t>
      </w:r>
      <w:r w:rsidRPr="00FF63F8">
        <w:rPr>
          <w:rFonts w:ascii="Garamond" w:hAnsi="Garamond" w:cs="Miriam" w:hint="cs"/>
          <w:color w:val="000000"/>
          <w:rtl/>
        </w:rPr>
        <w:t>שליט נ' שר הפנים</w:t>
      </w:r>
      <w:r w:rsidRPr="00FF63F8">
        <w:rPr>
          <w:rFonts w:ascii="Garamond" w:hAnsi="Garamond" w:cs="FrankRuehl" w:hint="cs"/>
          <w:color w:val="000000"/>
          <w:spacing w:val="10"/>
          <w:rtl/>
        </w:rPr>
        <w:t>, פ"ד כו(1) 334 (1972) (להלן: </w:t>
      </w:r>
      <w:r w:rsidRPr="00FF63F8">
        <w:rPr>
          <w:rFonts w:ascii="Garamond" w:hAnsi="Garamond" w:cs="Miriam" w:hint="cs"/>
          <w:color w:val="000000"/>
          <w:rtl/>
        </w:rPr>
        <w:t>פרשת שליט השנייה</w:t>
      </w:r>
      <w:r w:rsidRPr="00FF63F8">
        <w:rPr>
          <w:rFonts w:ascii="Garamond" w:hAnsi="Garamond" w:cs="FrankRuehl" w:hint="cs"/>
          <w:color w:val="000000"/>
          <w:spacing w:val="10"/>
          <w:rtl/>
        </w:rPr>
        <w:t>)).</w:t>
      </w:r>
      <w:r w:rsidRPr="00FF63F8">
        <w:rPr>
          <w:rFonts w:ascii="Arial TUR" w:hAnsi="Arial TUR" w:cs="Arial TUR"/>
          <w:color w:val="000000"/>
          <w:spacing w:val="10"/>
        </w:rPr>
        <w:t> </w:t>
      </w:r>
    </w:p>
    <w:p w:rsidR="00330A8D" w:rsidRPr="00FF63F8" w:rsidRDefault="00330A8D" w:rsidP="00330A8D">
      <w:pPr>
        <w:spacing w:after="60"/>
        <w:rPr>
          <w:rFonts w:ascii="Garamond" w:hAnsi="Garamond"/>
          <w:color w:val="000000"/>
          <w:spacing w:val="10"/>
          <w:rtl/>
        </w:rPr>
      </w:pPr>
      <w:r w:rsidRPr="00FF63F8">
        <w:rPr>
          <w:rFonts w:ascii="Century" w:hAnsi="Century"/>
          <w:color w:val="000000"/>
          <w:spacing w:val="10"/>
          <w:rtl/>
        </w:rPr>
        <w:t>10.</w:t>
      </w:r>
      <w:r w:rsidRPr="00FF63F8">
        <w:rPr>
          <w:color w:val="000000"/>
          <w:spacing w:val="10"/>
          <w:rtl/>
        </w:rPr>
        <w:t>          </w:t>
      </w:r>
      <w:r w:rsidRPr="00FF63F8">
        <w:rPr>
          <w:rFonts w:ascii="Garamond" w:hAnsi="Garamond" w:cs="FrankRuehl" w:hint="cs"/>
          <w:color w:val="000000"/>
          <w:spacing w:val="10"/>
          <w:rtl/>
        </w:rPr>
        <w:t>עניין</w:t>
      </w:r>
      <w:r w:rsidRPr="00FF63F8">
        <w:rPr>
          <w:rFonts w:ascii="Garamond" w:hAnsi="Garamond" w:cs="Miriam" w:hint="cs"/>
          <w:color w:val="000000"/>
          <w:rtl/>
        </w:rPr>
        <w:t> טמרין</w:t>
      </w:r>
      <w:r w:rsidRPr="00FF63F8">
        <w:rPr>
          <w:rFonts w:ascii="Garamond" w:hAnsi="Garamond" w:cs="FrankRuehl" w:hint="cs"/>
          <w:color w:val="000000"/>
          <w:spacing w:val="10"/>
          <w:rtl/>
        </w:rPr>
        <w:t> הוא כאמור גלגול מוקדם של ענייננו אנו. ד"ר גיאורג טמרין עלה לארץ בשנת 1949 מיוגוסלביה, ונרשם במרשם התושבים כ"יהודי" בפרט הלאום ו"ללא דת" בפרט הדת. לפי הצהרת טמרין, חקיקת סעיף 3א לחוק מרשם האוכלוסין בשנת 1970 – שבמסגרתו נקבע כי אין לרשום כ"יהודי" בסעיף הלאום או הדת את מי שאינו עונה על הגדרת "יהודי" בסעיף 4ב לחוק השבות – גרמה לו לשנות את תחושותיו ביחס להשתייכות ללאום היהודי. לפיכך, פנה הוא לבית המשפט המחוזי לקבלת סעד הצהרתי, שבאמצעותו יוכל לשנות את פרט הלאום ל"ישראלי". בית המשפט המחוזי בתל אביב-יפו (כב' השופט </w:t>
      </w:r>
      <w:r w:rsidRPr="00FF63F8">
        <w:rPr>
          <w:rFonts w:ascii="Garamond" w:hAnsi="Garamond" w:cs="Miriam" w:hint="cs"/>
          <w:color w:val="000000"/>
          <w:rtl/>
        </w:rPr>
        <w:t>י' שילה</w:t>
      </w:r>
      <w:r w:rsidRPr="00FF63F8">
        <w:rPr>
          <w:rFonts w:ascii="Garamond" w:hAnsi="Garamond" w:cs="FrankRuehl" w:hint="cs"/>
          <w:color w:val="000000"/>
          <w:spacing w:val="10"/>
          <w:rtl/>
        </w:rPr>
        <w:t>) דחה את הבקשה (ת"ב (מחוזי ת"א) 907/70 </w:t>
      </w:r>
      <w:r w:rsidRPr="00FF63F8">
        <w:rPr>
          <w:rFonts w:ascii="Garamond" w:hAnsi="Garamond" w:cs="Miriam" w:hint="cs"/>
          <w:color w:val="000000"/>
          <w:rtl/>
        </w:rPr>
        <w:t>טמרין נ' מדינת ישראל</w:t>
      </w:r>
      <w:r w:rsidRPr="00FF63F8">
        <w:rPr>
          <w:rFonts w:ascii="Garamond" w:hAnsi="Garamond" w:cs="FrankRuehl" w:hint="cs"/>
          <w:color w:val="000000"/>
          <w:spacing w:val="10"/>
          <w:rtl/>
        </w:rPr>
        <w:t>, פ"מ ע"ב 287 (1970)).</w:t>
      </w:r>
      <w:r w:rsidRPr="00FF63F8">
        <w:rPr>
          <w:rFonts w:ascii="Century" w:hAnsi="Century"/>
          <w:color w:val="000000"/>
          <w:spacing w:val="10"/>
        </w:rPr>
        <w:t> </w:t>
      </w:r>
    </w:p>
    <w:p w:rsidR="00330A8D" w:rsidRPr="00FF63F8" w:rsidRDefault="00330A8D" w:rsidP="00330A8D">
      <w:pPr>
        <w:spacing w:after="60"/>
        <w:rPr>
          <w:rFonts w:ascii="Garamond" w:hAnsi="Garamond"/>
          <w:color w:val="000000"/>
          <w:spacing w:val="10"/>
          <w:rtl/>
        </w:rPr>
      </w:pPr>
      <w:r w:rsidRPr="00FF63F8">
        <w:rPr>
          <w:rFonts w:ascii="Garamond" w:hAnsi="Garamond" w:cs="FrankRuehl" w:hint="cs"/>
          <w:color w:val="000000"/>
          <w:spacing w:val="10"/>
          <w:rtl/>
        </w:rPr>
        <w:t>           בפסק דין ארוך ומנומק, מפי הנשיא </w:t>
      </w:r>
      <w:r w:rsidRPr="00FF63F8">
        <w:rPr>
          <w:rFonts w:ascii="Garamond" w:hAnsi="Garamond" w:cs="Miriam" w:hint="cs"/>
          <w:color w:val="000000"/>
          <w:rtl/>
        </w:rPr>
        <w:t>ש' אגרנט</w:t>
      </w:r>
      <w:r w:rsidRPr="00FF63F8">
        <w:rPr>
          <w:rFonts w:ascii="Garamond" w:hAnsi="Garamond" w:cs="FrankRuehl" w:hint="cs"/>
          <w:color w:val="000000"/>
          <w:spacing w:val="10"/>
          <w:rtl/>
        </w:rPr>
        <w:t>, דחה בית משפט זה את ערעורו של טמרין.</w:t>
      </w:r>
    </w:p>
    <w:p w:rsidR="00330A8D" w:rsidRPr="00FF63F8" w:rsidRDefault="00330A8D" w:rsidP="00330A8D">
      <w:pPr>
        <w:spacing w:after="60"/>
        <w:rPr>
          <w:rFonts w:ascii="Garamond" w:hAnsi="Garamond"/>
          <w:color w:val="000000"/>
          <w:spacing w:val="10"/>
          <w:rtl/>
        </w:rPr>
      </w:pPr>
      <w:r w:rsidRPr="00FF63F8">
        <w:rPr>
          <w:rFonts w:ascii="Garamond" w:hAnsi="Garamond" w:cs="FrankRuehl" w:hint="cs"/>
          <w:color w:val="000000"/>
          <w:spacing w:val="10"/>
          <w:rtl/>
        </w:rPr>
        <w:t>            </w:t>
      </w:r>
      <w:r w:rsidRPr="00FF63F8">
        <w:rPr>
          <w:rFonts w:ascii="Garamond" w:hAnsi="Garamond" w:cs="Miriam" w:hint="cs"/>
          <w:color w:val="000000"/>
          <w:rtl/>
        </w:rPr>
        <w:t>ראשית</w:t>
      </w:r>
      <w:r w:rsidRPr="00FF63F8">
        <w:rPr>
          <w:rFonts w:ascii="Garamond" w:hAnsi="Garamond" w:cs="FrankRuehl" w:hint="cs"/>
          <w:color w:val="000000"/>
          <w:spacing w:val="10"/>
          <w:rtl/>
        </w:rPr>
        <w:t>, נקבע כי לשם מתן פסק דין הצהרתי בדבר השתייכותו של אדם פלוני ללאום אלמוני, נדרשת הוכחה בקריטריונים אובייקטיבים של דבר קיומו של הלאום. הנשיא </w:t>
      </w:r>
      <w:r w:rsidRPr="00FF63F8">
        <w:rPr>
          <w:rFonts w:ascii="Garamond" w:hAnsi="Garamond" w:cs="Miriam" w:hint="cs"/>
          <w:color w:val="000000"/>
          <w:rtl/>
        </w:rPr>
        <w:t>אגרנט </w:t>
      </w:r>
      <w:r w:rsidRPr="00FF63F8">
        <w:rPr>
          <w:rFonts w:ascii="Garamond" w:hAnsi="Garamond" w:cs="FrankRuehl" w:hint="cs"/>
          <w:color w:val="000000"/>
          <w:spacing w:val="10"/>
          <w:rtl/>
        </w:rPr>
        <w:t>קבע כי "אין משמעות למבחן ההרגשה הסובייקטיבית של אדם פלוני בדבר השתייכותו ללאום אלמוני, מבלי שניתן לקבוע על-פי קריטריונים כלשהם, שאותו לאום הוא בנמצא" (</w:t>
      </w:r>
      <w:r w:rsidRPr="00FF63F8">
        <w:rPr>
          <w:rFonts w:ascii="Garamond" w:hAnsi="Garamond" w:cs="Miriam" w:hint="cs"/>
          <w:color w:val="000000"/>
          <w:rtl/>
        </w:rPr>
        <w:t>שם</w:t>
      </w:r>
      <w:r w:rsidRPr="00FF63F8">
        <w:rPr>
          <w:rFonts w:ascii="Garamond" w:hAnsi="Garamond" w:cs="FrankRuehl" w:hint="cs"/>
          <w:color w:val="000000"/>
          <w:spacing w:val="10"/>
          <w:rtl/>
        </w:rPr>
        <w:t>, בעמ' 201).</w:t>
      </w:r>
    </w:p>
    <w:p w:rsidR="00330A8D" w:rsidRPr="00FF63F8" w:rsidRDefault="00330A8D" w:rsidP="00330A8D">
      <w:pPr>
        <w:spacing w:after="60"/>
        <w:rPr>
          <w:rFonts w:ascii="Garamond" w:hAnsi="Garamond"/>
          <w:color w:val="000000"/>
          <w:spacing w:val="10"/>
          <w:rtl/>
        </w:rPr>
      </w:pPr>
      <w:r w:rsidRPr="00FF63F8">
        <w:rPr>
          <w:rFonts w:ascii="Garamond" w:hAnsi="Garamond" w:cs="Miriam" w:hint="cs"/>
          <w:color w:val="000000"/>
          <w:rtl/>
        </w:rPr>
        <w:t>              שנית</w:t>
      </w:r>
      <w:r w:rsidRPr="00FF63F8">
        <w:rPr>
          <w:rFonts w:ascii="Garamond" w:hAnsi="Garamond" w:cs="FrankRuehl" w:hint="cs"/>
          <w:color w:val="000000"/>
          <w:spacing w:val="10"/>
          <w:rtl/>
        </w:rPr>
        <w:t>, נפסק כי לא הוכח כי התגבש במדינת ישראל לאום ישראלי נפרד ונבדל מן הלאום היהודי. הנשיא </w:t>
      </w:r>
      <w:r w:rsidRPr="00FF63F8">
        <w:rPr>
          <w:rFonts w:ascii="Garamond" w:hAnsi="Garamond" w:cs="Miriam" w:hint="cs"/>
          <w:color w:val="000000"/>
          <w:rtl/>
        </w:rPr>
        <w:t>אגרנט</w:t>
      </w:r>
      <w:r w:rsidRPr="00FF63F8">
        <w:rPr>
          <w:rFonts w:ascii="Garamond" w:hAnsi="Garamond" w:cs="FrankRuehl" w:hint="cs"/>
          <w:color w:val="000000"/>
          <w:spacing w:val="10"/>
          <w:rtl/>
        </w:rPr>
        <w:t> המשיך ובחן את שאלת מהותו של לאום ולאומיות, תוך הישענות על מסקנתו של השופט (כתארו אז) </w:t>
      </w:r>
      <w:r w:rsidRPr="00FF63F8">
        <w:rPr>
          <w:rFonts w:ascii="Garamond" w:hAnsi="Garamond" w:cs="Miriam" w:hint="cs"/>
          <w:color w:val="000000"/>
          <w:rtl/>
        </w:rPr>
        <w:t>י' זוסמן</w:t>
      </w:r>
      <w:r w:rsidRPr="00FF63F8">
        <w:rPr>
          <w:rFonts w:ascii="Garamond" w:hAnsi="Garamond" w:cs="FrankRuehl" w:hint="cs"/>
          <w:color w:val="000000"/>
          <w:spacing w:val="10"/>
          <w:rtl/>
        </w:rPr>
        <w:t> ב</w:t>
      </w:r>
      <w:r w:rsidRPr="00FF63F8">
        <w:rPr>
          <w:rFonts w:ascii="Garamond" w:hAnsi="Garamond" w:cs="Miriam" w:hint="cs"/>
          <w:color w:val="000000"/>
          <w:rtl/>
        </w:rPr>
        <w:t>פרשת שליט הראשונה</w:t>
      </w:r>
      <w:r w:rsidRPr="00FF63F8">
        <w:rPr>
          <w:rFonts w:ascii="Garamond" w:hAnsi="Garamond" w:cs="FrankRuehl" w:hint="cs"/>
          <w:color w:val="000000"/>
          <w:spacing w:val="10"/>
          <w:rtl/>
        </w:rPr>
        <w:t> שלפיה "מכלול של גורמים אובייקטיביים וסובייקטיביים יחדיו מעלים קבוצת אנשים לדרגת לאום" (</w:t>
      </w:r>
      <w:r w:rsidRPr="00FF63F8">
        <w:rPr>
          <w:rFonts w:ascii="Garamond" w:hAnsi="Garamond" w:cs="Miriam" w:hint="cs"/>
          <w:color w:val="000000"/>
          <w:rtl/>
        </w:rPr>
        <w:t>שם</w:t>
      </w:r>
      <w:r w:rsidRPr="00FF63F8">
        <w:rPr>
          <w:rFonts w:ascii="Garamond" w:hAnsi="Garamond" w:cs="FrankRuehl" w:hint="cs"/>
          <w:color w:val="000000"/>
          <w:spacing w:val="10"/>
          <w:rtl/>
        </w:rPr>
        <w:t>, בעמ' 514): הרגשת אחדות השוררת בקרב חברי החטיבה הלאומית, תלות הדדית ואחריות קולקטיבית, כמו גם מידות אתניות וקניינים תרבותיים המייחדים את הקיבוץ הלאומי ומבדילים אותו מקיבוצים לאומיים אחרים. ביישמו את המבחנים הנזכרים לעיל על המקרה הישראלי, מצא הנשיא </w:t>
      </w:r>
      <w:r w:rsidRPr="00FF63F8">
        <w:rPr>
          <w:rFonts w:ascii="Garamond" w:hAnsi="Garamond" w:cs="Miriam" w:hint="cs"/>
          <w:color w:val="000000"/>
          <w:rtl/>
        </w:rPr>
        <w:t>אגרנט</w:t>
      </w:r>
      <w:r w:rsidRPr="00FF63F8">
        <w:rPr>
          <w:rFonts w:ascii="Garamond" w:hAnsi="Garamond" w:cs="FrankRuehl" w:hint="cs"/>
          <w:color w:val="000000"/>
          <w:spacing w:val="10"/>
          <w:rtl/>
        </w:rPr>
        <w:t> כי "אין מקום לטענת המערער – אף לא לכאורה – שחל בישראל פירוד מהעם היהודי ונוצרה אומה ישראלית נפרדת" (</w:t>
      </w:r>
      <w:r w:rsidRPr="00FF63F8">
        <w:rPr>
          <w:rFonts w:ascii="Garamond" w:hAnsi="Garamond" w:cs="Miriam" w:hint="cs"/>
          <w:color w:val="000000"/>
          <w:rtl/>
        </w:rPr>
        <w:t>שם</w:t>
      </w:r>
      <w:r w:rsidRPr="00FF63F8">
        <w:rPr>
          <w:rFonts w:ascii="Garamond" w:hAnsi="Garamond" w:cs="FrankRuehl" w:hint="cs"/>
          <w:color w:val="000000"/>
          <w:spacing w:val="10"/>
          <w:rtl/>
        </w:rPr>
        <w:t>, בעמ' 205). קביעה זו נשענה על דוגמאות רבות מההיסטוריה המעידות על קיומה של תחושת תלות הדדית בין היהודים המתגוררים בישראל ובארצות הגולה, ועל כך שטמרין לא הראה כי קיימת קבוצה משמעותית בישראל שחסרה אצלם אותה "הרגשה של תלות יהודית הדדית". הנשיא אגרנט עמד בהרחבה על משמעות המושגים המנחים "זהות" (</w:t>
      </w:r>
      <w:r w:rsidRPr="00FF63F8">
        <w:rPr>
          <w:rFonts w:ascii="Century" w:hAnsi="Century"/>
          <w:color w:val="000000"/>
          <w:spacing w:val="10"/>
        </w:rPr>
        <w:t>identity</w:t>
      </w:r>
      <w:r w:rsidRPr="00FF63F8">
        <w:rPr>
          <w:rFonts w:ascii="Garamond" w:hAnsi="Garamond" w:cs="FrankRuehl" w:hint="cs"/>
          <w:color w:val="000000"/>
          <w:spacing w:val="10"/>
          <w:rtl/>
        </w:rPr>
        <w:t>) ו"הזדהות" (</w:t>
      </w:r>
      <w:r w:rsidRPr="00FF63F8">
        <w:rPr>
          <w:rFonts w:ascii="Century" w:hAnsi="Century"/>
          <w:color w:val="000000"/>
          <w:spacing w:val="10"/>
        </w:rPr>
        <w:t>identification</w:t>
      </w:r>
      <w:r w:rsidRPr="00FF63F8">
        <w:rPr>
          <w:rFonts w:ascii="Garamond" w:hAnsi="Garamond" w:cs="FrankRuehl" w:hint="cs"/>
          <w:color w:val="000000"/>
          <w:spacing w:val="10"/>
          <w:rtl/>
        </w:rPr>
        <w:t>) במשמעותם האתנית-לאומית (עמ' 204-203); וקבע כי החיבורים האקדמיים והמחקרים שאליהם הפנה טמרין לתמיכה בטענותיו, שעסקו בהעדפתם של פרטים בחברה הישראלית המתחדשת את </w:t>
      </w:r>
      <w:r w:rsidRPr="00FF63F8">
        <w:rPr>
          <w:rFonts w:ascii="Garamond" w:hAnsi="Garamond" w:cs="Miriam" w:hint="cs"/>
          <w:color w:val="000000"/>
          <w:rtl/>
        </w:rPr>
        <w:t>זהותם הישראלית</w:t>
      </w:r>
      <w:r w:rsidRPr="00FF63F8">
        <w:rPr>
          <w:rFonts w:ascii="Garamond" w:hAnsi="Garamond" w:cs="FrankRuehl" w:hint="cs"/>
          <w:color w:val="000000"/>
          <w:spacing w:val="10"/>
          <w:rtl/>
        </w:rPr>
        <w:t> על פני </w:t>
      </w:r>
      <w:r w:rsidRPr="00FF63F8">
        <w:rPr>
          <w:rFonts w:ascii="Garamond" w:hAnsi="Garamond" w:cs="Miriam" w:hint="cs"/>
          <w:color w:val="000000"/>
          <w:rtl/>
        </w:rPr>
        <w:t>זהותם היהודית</w:t>
      </w:r>
      <w:r w:rsidRPr="00FF63F8">
        <w:rPr>
          <w:rFonts w:ascii="Garamond" w:hAnsi="Garamond" w:cs="FrankRuehl" w:hint="cs"/>
          <w:color w:val="000000"/>
          <w:spacing w:val="10"/>
          <w:rtl/>
        </w:rPr>
        <w:t>, אינם מעידים בהכרח על היעדר </w:t>
      </w:r>
      <w:r w:rsidRPr="00FF63F8">
        <w:rPr>
          <w:rFonts w:ascii="Garamond" w:hAnsi="Garamond" w:cs="Miriam" w:hint="cs"/>
          <w:color w:val="000000"/>
          <w:rtl/>
        </w:rPr>
        <w:t>הזדהות</w:t>
      </w:r>
      <w:r w:rsidRPr="00FF63F8">
        <w:rPr>
          <w:rFonts w:ascii="Garamond" w:hAnsi="Garamond" w:cs="FrankRuehl" w:hint="cs"/>
          <w:color w:val="000000"/>
          <w:spacing w:val="10"/>
          <w:rtl/>
        </w:rPr>
        <w:t> עם </w:t>
      </w:r>
      <w:r w:rsidRPr="00FF63F8">
        <w:rPr>
          <w:rFonts w:ascii="Garamond" w:hAnsi="Garamond" w:cs="Miriam" w:hint="cs"/>
          <w:color w:val="000000"/>
          <w:rtl/>
        </w:rPr>
        <w:t>הלאום היהודי</w:t>
      </w:r>
      <w:r w:rsidRPr="00FF63F8">
        <w:rPr>
          <w:rFonts w:ascii="Garamond" w:hAnsi="Garamond" w:cs="FrankRuehl" w:hint="cs"/>
          <w:color w:val="000000"/>
          <w:spacing w:val="10"/>
          <w:rtl/>
        </w:rPr>
        <w:t>. הווה אומר, הנשיא </w:t>
      </w:r>
      <w:r w:rsidRPr="00FF63F8">
        <w:rPr>
          <w:rFonts w:ascii="Garamond" w:hAnsi="Garamond" w:cs="Miriam" w:hint="cs"/>
          <w:color w:val="000000"/>
          <w:rtl/>
        </w:rPr>
        <w:t>אגרנט</w:t>
      </w:r>
      <w:r w:rsidRPr="00FF63F8">
        <w:rPr>
          <w:rFonts w:ascii="Garamond" w:hAnsi="Garamond" w:cs="FrankRuehl" w:hint="cs"/>
          <w:color w:val="000000"/>
          <w:spacing w:val="10"/>
          <w:rtl/>
        </w:rPr>
        <w:t> קבע כי גם אם יש בנמצא ישראלים שמעדיפים את הפן הישראלי בזהותם על פני הפן היהודי, אין בכך כדי לשלול את הזדהותם עם בני הלאום היהודי.</w:t>
      </w:r>
    </w:p>
    <w:p w:rsidR="00330A8D" w:rsidRPr="00FF63F8" w:rsidRDefault="00330A8D" w:rsidP="00330A8D">
      <w:pPr>
        <w:spacing w:after="60"/>
        <w:rPr>
          <w:rFonts w:ascii="Garamond" w:hAnsi="Garamond"/>
          <w:color w:val="000000"/>
          <w:spacing w:val="10"/>
          <w:rtl/>
        </w:rPr>
      </w:pPr>
      <w:r w:rsidRPr="00FF63F8">
        <w:rPr>
          <w:rFonts w:ascii="Arial TUR" w:hAnsi="Arial TUR" w:cs="FrankRuehl" w:hint="cs"/>
          <w:color w:val="000000"/>
          <w:spacing w:val="10"/>
          <w:rtl/>
        </w:rPr>
        <w:t> </w:t>
      </w:r>
      <w:r w:rsidRPr="00FF63F8">
        <w:rPr>
          <w:rFonts w:ascii="Garamond" w:hAnsi="Garamond" w:cs="FrankRuehl" w:hint="cs"/>
          <w:color w:val="000000"/>
          <w:spacing w:val="10"/>
          <w:rtl/>
        </w:rPr>
        <w:t>           בנוסף לקביעה זו, שנסמכה על פסק הדין של בית המשפט המחוזי באותה פרשה, הוסיף הנשיא כי לשיטתו העיקרון של זכות ההגדרה העצמית הלאומית נועד לחול על עמים ולא על "רסיסי עמים". להשקפתו, הכרה בלאומיות כזו עלולה להביא להתפוררותו הלאומית והחברתית של העם כולו. הנשיא הוסיף כי אין לקבל מגמה בדלנית של פיצול הלאום היהודי. לשיטתו, לא זו הייתה כוונת המחוקק בקובעו את פרט הלאום במרשם האוכלוסין, וממילא בית המשפט לא יכול ליתן לכך את ידו (</w:t>
      </w:r>
      <w:r w:rsidRPr="00FF63F8">
        <w:rPr>
          <w:rFonts w:ascii="Garamond" w:hAnsi="Garamond" w:cs="Miriam" w:hint="cs"/>
          <w:color w:val="000000"/>
          <w:rtl/>
        </w:rPr>
        <w:t>שם</w:t>
      </w:r>
      <w:r w:rsidRPr="00FF63F8">
        <w:rPr>
          <w:rFonts w:ascii="Garamond" w:hAnsi="Garamond" w:cs="FrankRuehl" w:hint="cs"/>
          <w:color w:val="000000"/>
          <w:spacing w:val="10"/>
          <w:rtl/>
        </w:rPr>
        <w:t>, בעמ' 223-217). השופט </w:t>
      </w:r>
      <w:r w:rsidRPr="00FF63F8">
        <w:rPr>
          <w:rFonts w:ascii="Garamond" w:hAnsi="Garamond" w:cs="Miriam" w:hint="cs"/>
          <w:color w:val="000000"/>
          <w:rtl/>
        </w:rPr>
        <w:t>צ' ברנזון</w:t>
      </w:r>
      <w:r w:rsidRPr="00FF63F8">
        <w:rPr>
          <w:rFonts w:ascii="Garamond" w:hAnsi="Garamond" w:cs="FrankRuehl" w:hint="cs"/>
          <w:color w:val="000000"/>
          <w:spacing w:val="10"/>
          <w:rtl/>
        </w:rPr>
        <w:t> הצטרף לפסק הדין של הנשיא </w:t>
      </w:r>
      <w:r w:rsidRPr="00FF63F8">
        <w:rPr>
          <w:rFonts w:ascii="Garamond" w:hAnsi="Garamond" w:cs="Miriam" w:hint="cs"/>
          <w:color w:val="000000"/>
          <w:rtl/>
        </w:rPr>
        <w:t xml:space="preserve">אגרנט </w:t>
      </w:r>
      <w:r w:rsidRPr="00FF63F8">
        <w:rPr>
          <w:rFonts w:ascii="Garamond" w:hAnsi="Garamond" w:cs="FrankRuehl" w:hint="cs"/>
          <w:color w:val="000000"/>
          <w:spacing w:val="10"/>
          <w:rtl/>
        </w:rPr>
        <w:t>מטעמיו. השופט </w:t>
      </w:r>
      <w:r w:rsidRPr="00FF63F8">
        <w:rPr>
          <w:rFonts w:ascii="Garamond" w:hAnsi="Garamond" w:cs="Miriam" w:hint="cs"/>
          <w:color w:val="000000"/>
          <w:rtl/>
        </w:rPr>
        <w:t>י' כהן</w:t>
      </w:r>
      <w:r w:rsidRPr="00FF63F8">
        <w:rPr>
          <w:rFonts w:ascii="Garamond" w:hAnsi="Garamond" w:cs="FrankRuehl" w:hint="cs"/>
          <w:color w:val="000000"/>
          <w:spacing w:val="10"/>
          <w:rtl/>
        </w:rPr>
        <w:t> הצטרף אף הוא לדחיית הערעור, אך הטעם העיקרי שהביא אותו למסקנתו היה כי הסעד המבוקש על-ידי טמרין עומד לכאורה בסתירה להגדרת "יהודי" בסעיף 3א לחוק מרשם האוכלוסין.</w:t>
      </w:r>
    </w:p>
    <w:p w:rsidR="00330A8D" w:rsidRPr="00FF63F8" w:rsidRDefault="00330A8D" w:rsidP="00330A8D">
      <w:pPr>
        <w:spacing w:after="60"/>
        <w:rPr>
          <w:rFonts w:ascii="Garamond" w:hAnsi="Garamond"/>
          <w:color w:val="000000"/>
          <w:spacing w:val="10"/>
          <w:rtl/>
        </w:rPr>
      </w:pPr>
      <w:r w:rsidRPr="00FF63F8">
        <w:rPr>
          <w:rFonts w:ascii="Arial TUR" w:hAnsi="Arial TUR" w:cs="FrankRuehl" w:hint="cs"/>
          <w:color w:val="000000"/>
          <w:spacing w:val="10"/>
          <w:rtl/>
        </w:rPr>
        <w:t> </w:t>
      </w:r>
      <w:r w:rsidRPr="00FF63F8">
        <w:rPr>
          <w:rFonts w:ascii="Century" w:hAnsi="Century"/>
          <w:color w:val="000000"/>
          <w:spacing w:val="10"/>
          <w:rtl/>
        </w:rPr>
        <w:t>11.</w:t>
      </w:r>
      <w:r w:rsidRPr="00FF63F8">
        <w:rPr>
          <w:color w:val="000000"/>
          <w:spacing w:val="10"/>
          <w:rtl/>
        </w:rPr>
        <w:t>          </w:t>
      </w:r>
      <w:r w:rsidRPr="00FF63F8">
        <w:rPr>
          <w:rFonts w:ascii="Garamond" w:hAnsi="Garamond" w:cs="FrankRuehl" w:hint="cs"/>
          <w:color w:val="000000"/>
          <w:spacing w:val="10"/>
          <w:rtl/>
        </w:rPr>
        <w:t>בע"א 448/72 </w:t>
      </w:r>
      <w:r w:rsidRPr="00FF63F8">
        <w:rPr>
          <w:rFonts w:ascii="Garamond" w:hAnsi="Garamond" w:cs="Miriam" w:hint="cs"/>
          <w:color w:val="000000"/>
          <w:rtl/>
        </w:rPr>
        <w:t>שי"ק נ' היועץ המשפטי לממשלה</w:t>
      </w:r>
      <w:r w:rsidRPr="00FF63F8">
        <w:rPr>
          <w:rFonts w:ascii="Garamond" w:hAnsi="Garamond" w:cs="FrankRuehl" w:hint="cs"/>
          <w:color w:val="000000"/>
          <w:spacing w:val="10"/>
          <w:rtl/>
        </w:rPr>
        <w:t>, פ"ד כז(2) 3 (1973) (להלן: עניין </w:t>
      </w:r>
      <w:r w:rsidRPr="00FF63F8">
        <w:rPr>
          <w:rFonts w:ascii="Garamond" w:hAnsi="Garamond" w:cs="Miriam" w:hint="cs"/>
          <w:color w:val="000000"/>
          <w:rtl/>
        </w:rPr>
        <w:t>שי"ק</w:t>
      </w:r>
      <w:r w:rsidRPr="00FF63F8">
        <w:rPr>
          <w:rFonts w:ascii="Garamond" w:hAnsi="Garamond" w:cs="FrankRuehl" w:hint="cs"/>
          <w:color w:val="000000"/>
          <w:spacing w:val="10"/>
          <w:rtl/>
        </w:rPr>
        <w:t>), נידון עניינו של אדם, שהיה רשום כיהודי בפרט הלאום, ופנה לבית המשפט המחוזי בבקשה לסעד הצהרתי שלפיו הוא זכאי להירשם במרשם האוכלוסין ללא ציון פרט הלאום. זאת, כדי שפסק הדין ישמש תעודה ציבורית לשם תיקון המרשם לפי סעיף 19ג לחוק מרשם האוכלוסין. בית המשפט המחוזי דחה את הבקשה. בית המשפט העליון קיבל את הערעור על דחיית הבקשה, ופסק כי שמורה לאדם הזכות שלא להשתייך לשום דת או לאום וכשהוא מצהיר על כך – ובית המשפט משתכנע כי הצהרה זו כנה ואמיתית – יש ליתן פסק דין הצהרתי, שעל יסודו ישונה הרישום במרשם. השופט </w:t>
      </w:r>
      <w:r w:rsidRPr="00FF63F8">
        <w:rPr>
          <w:rFonts w:ascii="Garamond" w:hAnsi="Garamond" w:cs="Miriam" w:hint="cs"/>
          <w:color w:val="000000"/>
          <w:rtl/>
        </w:rPr>
        <w:t>צ' ברנזון</w:t>
      </w:r>
      <w:r w:rsidRPr="00FF63F8">
        <w:rPr>
          <w:rFonts w:ascii="Garamond" w:hAnsi="Garamond" w:cs="FrankRuehl" w:hint="cs"/>
          <w:color w:val="000000"/>
          <w:spacing w:val="10"/>
          <w:rtl/>
        </w:rPr>
        <w:t> ציין כי אין להבחין לעניין זה בין סעיף דת לבין סעיף הלאום, שכן "שניהם דברים הנתונים ללבו של אדם, לאמונתו ולהשקפת עולמו, בייחוד כשמדובר באדם הרוצה שלא להשתייך לשום דת או לשום אומה. כשאדם מכריז על עצמו שהוא שייך לדת פלונית או לאומה אלמונית, עדיין אין הדבר בגדר ודאות שאותה דת או אותה אומה לפי חוקיה ומשפטיה תספח אותו אליה ותכיר בו בתור שכזה. אבל חוסר אמונה או כפירה בדת ורצונו של אדם לראות עצמו אזרח העולם וחפשי מכבלי כל לאום – הרי זה עניינו שלו שאינו מצריך שום הסכמה ושום גושפנקה חיצונית" (</w:t>
      </w:r>
      <w:r w:rsidRPr="00FF63F8">
        <w:rPr>
          <w:rFonts w:ascii="Garamond" w:hAnsi="Garamond" w:cs="Miriam" w:hint="cs"/>
          <w:color w:val="000000"/>
          <w:rtl/>
        </w:rPr>
        <w:t>שם</w:t>
      </w:r>
      <w:r w:rsidRPr="00FF63F8">
        <w:rPr>
          <w:rFonts w:ascii="Garamond" w:hAnsi="Garamond" w:cs="FrankRuehl" w:hint="cs"/>
          <w:color w:val="000000"/>
          <w:spacing w:val="10"/>
          <w:rtl/>
        </w:rPr>
        <w:t>, בעמ' 6). בכך, אימץ השופט </w:t>
      </w:r>
      <w:r w:rsidRPr="00FF63F8">
        <w:rPr>
          <w:rFonts w:ascii="Garamond" w:hAnsi="Garamond" w:cs="Miriam" w:hint="cs"/>
          <w:color w:val="000000"/>
          <w:rtl/>
        </w:rPr>
        <w:t>צ' ברנזון</w:t>
      </w:r>
      <w:r w:rsidRPr="00FF63F8">
        <w:rPr>
          <w:rFonts w:ascii="Garamond" w:hAnsi="Garamond" w:cs="FrankRuehl" w:hint="cs"/>
          <w:color w:val="000000"/>
          <w:spacing w:val="10"/>
          <w:rtl/>
        </w:rPr>
        <w:t> את גישתו של השופט </w:t>
      </w:r>
      <w:r w:rsidRPr="00FF63F8">
        <w:rPr>
          <w:rFonts w:ascii="Garamond" w:hAnsi="Garamond" w:cs="Miriam" w:hint="cs"/>
          <w:color w:val="000000"/>
          <w:rtl/>
        </w:rPr>
        <w:t>י' זוסמן</w:t>
      </w:r>
      <w:r w:rsidRPr="00FF63F8">
        <w:rPr>
          <w:rFonts w:ascii="Garamond" w:hAnsi="Garamond" w:cs="FrankRuehl" w:hint="cs"/>
          <w:color w:val="000000"/>
          <w:spacing w:val="10"/>
          <w:rtl/>
        </w:rPr>
        <w:t> ב</w:t>
      </w:r>
      <w:r w:rsidRPr="00FF63F8">
        <w:rPr>
          <w:rFonts w:ascii="Garamond" w:hAnsi="Garamond" w:cs="Miriam" w:hint="cs"/>
          <w:color w:val="000000"/>
          <w:rtl/>
        </w:rPr>
        <w:t>פרשת</w:t>
      </w:r>
      <w:r w:rsidRPr="00FF63F8">
        <w:rPr>
          <w:rFonts w:ascii="Garamond" w:hAnsi="Garamond" w:cs="FrankRuehl" w:hint="cs"/>
          <w:color w:val="000000"/>
          <w:spacing w:val="10"/>
          <w:rtl/>
        </w:rPr>
        <w:t> </w:t>
      </w:r>
      <w:r w:rsidRPr="00FF63F8">
        <w:rPr>
          <w:rFonts w:ascii="Garamond" w:hAnsi="Garamond" w:cs="Miriam" w:hint="cs"/>
          <w:color w:val="000000"/>
          <w:rtl/>
        </w:rPr>
        <w:t>שליט</w:t>
      </w:r>
      <w:r w:rsidRPr="00FF63F8">
        <w:rPr>
          <w:rFonts w:ascii="Garamond" w:hAnsi="Garamond" w:cs="FrankRuehl" w:hint="cs"/>
          <w:color w:val="000000"/>
          <w:spacing w:val="10"/>
          <w:rtl/>
        </w:rPr>
        <w:t> </w:t>
      </w:r>
      <w:r w:rsidRPr="00FF63F8">
        <w:rPr>
          <w:rFonts w:ascii="Garamond" w:hAnsi="Garamond" w:cs="Miriam" w:hint="cs"/>
          <w:color w:val="000000"/>
          <w:rtl/>
        </w:rPr>
        <w:t>הראשונה</w:t>
      </w:r>
      <w:r w:rsidRPr="00FF63F8">
        <w:rPr>
          <w:rFonts w:ascii="Garamond" w:hAnsi="Garamond" w:cs="FrankRuehl" w:hint="cs"/>
          <w:color w:val="000000"/>
          <w:spacing w:val="10"/>
          <w:rtl/>
        </w:rPr>
        <w:t>, שלפיהם קביעת השתייכותו של אדם לדת פלונית וללאום פלוני, נובעת בעיקר מהרגשתו הסובייקטיבית של הפרט. עם זאת, השופט </w:t>
      </w:r>
      <w:r w:rsidRPr="00FF63F8">
        <w:rPr>
          <w:rFonts w:ascii="Garamond" w:hAnsi="Garamond" w:cs="Miriam" w:hint="cs"/>
          <w:color w:val="000000"/>
          <w:rtl/>
        </w:rPr>
        <w:t>ברנזון</w:t>
      </w:r>
      <w:r w:rsidRPr="00FF63F8">
        <w:rPr>
          <w:rFonts w:ascii="Garamond" w:hAnsi="Garamond" w:cs="FrankRuehl" w:hint="cs"/>
          <w:color w:val="000000"/>
          <w:spacing w:val="10"/>
          <w:rtl/>
        </w:rPr>
        <w:t> הגביל את קביעתו לאדם המבקש לשנות את הרישום על-מנת </w:t>
      </w:r>
      <w:r w:rsidRPr="00FF63F8">
        <w:rPr>
          <w:rFonts w:ascii="Garamond" w:hAnsi="Garamond" w:cs="Miriam" w:hint="cs"/>
          <w:color w:val="000000"/>
          <w:rtl/>
        </w:rPr>
        <w:t>לשלול</w:t>
      </w:r>
      <w:r w:rsidRPr="00FF63F8">
        <w:rPr>
          <w:rFonts w:ascii="Garamond" w:hAnsi="Garamond" w:cs="FrankRuehl" w:hint="cs"/>
          <w:color w:val="000000"/>
          <w:spacing w:val="10"/>
          <w:rtl/>
        </w:rPr>
        <w:t> את שייכותו לדת או ללאום פלוני, והוא אף ציין בפסק הדין כי אם תכלית הבקשה היא לשנות את הרישום מלאום אחד למשנהו – השיקולים עשויים להיות שונים. השופט </w:t>
      </w:r>
      <w:r w:rsidRPr="00FF63F8">
        <w:rPr>
          <w:rFonts w:ascii="Garamond" w:hAnsi="Garamond" w:cs="Miriam" w:hint="cs"/>
          <w:color w:val="000000"/>
          <w:rtl/>
        </w:rPr>
        <w:t xml:space="preserve">ברנזון </w:t>
      </w:r>
      <w:r w:rsidRPr="00FF63F8">
        <w:rPr>
          <w:rFonts w:ascii="Garamond" w:hAnsi="Garamond" w:cs="FrankRuehl" w:hint="cs"/>
          <w:color w:val="000000"/>
          <w:spacing w:val="10"/>
          <w:rtl/>
        </w:rPr>
        <w:t>הוסיף כי "אין זה עניין להלך רוח חולף וקפריזי שאדם יכול היום להכריז על עצמו כבן דת פלונית או לאום פלוני ומחר או מחרתיים כבן דת אלמונית או לאום אלמוני או כבן בלי דת או בלי לאום", וכי "כאשר אדם בא לשנות רישום קיים, הוא חייב לשכנע את בית המשפט שאכן גישתו היא עניינית, מחשבתו היא כנה, וכוונתו היא אמיתית" (</w:t>
      </w:r>
      <w:r w:rsidRPr="00FF63F8">
        <w:rPr>
          <w:rFonts w:ascii="Garamond" w:hAnsi="Garamond" w:cs="Miriam" w:hint="cs"/>
          <w:color w:val="000000"/>
          <w:rtl/>
        </w:rPr>
        <w:t>שם</w:t>
      </w:r>
      <w:r w:rsidRPr="00FF63F8">
        <w:rPr>
          <w:rFonts w:ascii="Garamond" w:hAnsi="Garamond" w:cs="FrankRuehl" w:hint="cs"/>
          <w:color w:val="000000"/>
          <w:spacing w:val="10"/>
          <w:rtl/>
        </w:rPr>
        <w:t>, בעמ' 8). בית המשפט ציין כי יש ליתן משקל לכך שבאותו עניין הרישום הקיים (לאום יהודי) נעשה על-פי הודעת ההורים כאשר המערער היה קטין, והוא לא השלים איתו מהיום שבו עמד על דעתו (</w:t>
      </w:r>
      <w:r w:rsidRPr="00FF63F8">
        <w:rPr>
          <w:rFonts w:ascii="Garamond" w:hAnsi="Garamond" w:cs="Miriam" w:hint="cs"/>
          <w:color w:val="000000"/>
          <w:rtl/>
        </w:rPr>
        <w:t>שם</w:t>
      </w:r>
      <w:r w:rsidRPr="00FF63F8">
        <w:rPr>
          <w:rFonts w:ascii="Garamond" w:hAnsi="Garamond" w:cs="FrankRuehl" w:hint="cs"/>
          <w:color w:val="000000"/>
          <w:spacing w:val="10"/>
          <w:rtl/>
        </w:rPr>
        <w:t>, בעמ' 5). על הלכה זו חזר בית המשפט בנתנו סעד הצהרתי שלפיו גב' יוחנה שלח היא חסרת דת ורשאית להירשם ללא ציון בפרט </w:t>
      </w:r>
      <w:r w:rsidRPr="00FF63F8">
        <w:rPr>
          <w:rFonts w:ascii="Garamond" w:hAnsi="Garamond" w:cs="Miriam" w:hint="cs"/>
          <w:color w:val="000000"/>
          <w:rtl/>
        </w:rPr>
        <w:t>הדת</w:t>
      </w:r>
      <w:r w:rsidRPr="00FF63F8">
        <w:rPr>
          <w:rFonts w:ascii="Garamond" w:hAnsi="Garamond" w:cs="FrankRuehl" w:hint="cs"/>
          <w:color w:val="000000"/>
          <w:spacing w:val="10"/>
          <w:rtl/>
        </w:rPr>
        <w:t> במרשם (ראו ע"א 653/75 </w:t>
      </w:r>
      <w:r w:rsidRPr="00FF63F8">
        <w:rPr>
          <w:rFonts w:ascii="Garamond" w:hAnsi="Garamond" w:cs="Miriam" w:hint="cs"/>
          <w:color w:val="000000"/>
          <w:rtl/>
        </w:rPr>
        <w:t>שלח נ' מדינת ישראל</w:t>
      </w:r>
      <w:r w:rsidRPr="00FF63F8">
        <w:rPr>
          <w:rFonts w:ascii="Garamond" w:hAnsi="Garamond" w:cs="FrankRuehl" w:hint="cs"/>
          <w:color w:val="000000"/>
          <w:spacing w:val="10"/>
          <w:rtl/>
        </w:rPr>
        <w:t>, פ"ד לא(2) 421 (1977) (להלן: עניין </w:t>
      </w:r>
      <w:r w:rsidRPr="00FF63F8">
        <w:rPr>
          <w:rFonts w:ascii="Garamond" w:hAnsi="Garamond" w:cs="Miriam" w:hint="cs"/>
          <w:color w:val="000000"/>
          <w:rtl/>
        </w:rPr>
        <w:t>שלח</w:t>
      </w:r>
      <w:r w:rsidRPr="00FF63F8">
        <w:rPr>
          <w:rFonts w:ascii="Garamond" w:hAnsi="Garamond" w:cs="FrankRuehl" w:hint="cs"/>
          <w:color w:val="000000"/>
          <w:spacing w:val="10"/>
          <w:rtl/>
        </w:rPr>
        <w:t>); ראו מהעת האחרונה גם ה"מ (מחוזי ת"א) 25477-05/11 </w:t>
      </w:r>
      <w:r w:rsidRPr="00FF63F8">
        <w:rPr>
          <w:rFonts w:ascii="Garamond" w:hAnsi="Garamond" w:cs="Miriam" w:hint="cs"/>
          <w:color w:val="000000"/>
          <w:rtl/>
        </w:rPr>
        <w:t>קניוק נ' שר הפנים</w:t>
      </w:r>
      <w:r w:rsidRPr="00FF63F8">
        <w:rPr>
          <w:rFonts w:ascii="Garamond" w:hAnsi="Garamond" w:cs="FrankRuehl" w:hint="cs"/>
          <w:color w:val="000000"/>
          <w:spacing w:val="10"/>
          <w:rtl/>
        </w:rPr>
        <w:t> (27.9.2011) (להלן: עניין </w:t>
      </w:r>
      <w:r w:rsidRPr="00FF63F8">
        <w:rPr>
          <w:rFonts w:ascii="Garamond" w:hAnsi="Garamond" w:cs="Miriam" w:hint="cs"/>
          <w:color w:val="000000"/>
          <w:rtl/>
        </w:rPr>
        <w:t>קניוק</w:t>
      </w:r>
      <w:r w:rsidRPr="00FF63F8">
        <w:rPr>
          <w:rFonts w:ascii="Garamond" w:hAnsi="Garamond" w:cs="FrankRuehl" w:hint="cs"/>
          <w:color w:val="000000"/>
          <w:spacing w:val="10"/>
          <w:rtl/>
        </w:rPr>
        <w:t>)).</w:t>
      </w:r>
    </w:p>
    <w:p w:rsidR="00330A8D" w:rsidRPr="00FF63F8" w:rsidRDefault="00330A8D" w:rsidP="00330A8D">
      <w:pPr>
        <w:spacing w:after="60"/>
        <w:rPr>
          <w:rFonts w:ascii="Garamond" w:hAnsi="Garamond"/>
          <w:color w:val="000000"/>
          <w:spacing w:val="10"/>
          <w:rtl/>
        </w:rPr>
      </w:pPr>
      <w:r w:rsidRPr="00FF63F8">
        <w:rPr>
          <w:rFonts w:ascii="Century" w:hAnsi="Century"/>
          <w:color w:val="000000"/>
          <w:spacing w:val="10"/>
        </w:rPr>
        <w:lastRenderedPageBreak/>
        <w:t> </w:t>
      </w:r>
      <w:r w:rsidRPr="00FF63F8">
        <w:rPr>
          <w:rFonts w:ascii="Century" w:hAnsi="Century"/>
          <w:color w:val="000000"/>
          <w:spacing w:val="10"/>
          <w:rtl/>
        </w:rPr>
        <w:t>12.</w:t>
      </w:r>
      <w:r w:rsidRPr="00FF63F8">
        <w:rPr>
          <w:color w:val="000000"/>
          <w:spacing w:val="10"/>
          <w:rtl/>
        </w:rPr>
        <w:t>          </w:t>
      </w:r>
      <w:r w:rsidRPr="00FF63F8">
        <w:rPr>
          <w:rFonts w:ascii="Garamond" w:hAnsi="Garamond" w:cs="FrankRuehl" w:hint="cs"/>
          <w:color w:val="000000"/>
          <w:spacing w:val="10"/>
          <w:rtl/>
        </w:rPr>
        <w:t>בעוד שבעניין </w:t>
      </w:r>
      <w:r w:rsidRPr="00FF63F8">
        <w:rPr>
          <w:rFonts w:ascii="Garamond" w:hAnsi="Garamond" w:cs="Miriam" w:hint="cs"/>
          <w:color w:val="000000"/>
          <w:rtl/>
        </w:rPr>
        <w:t>שלח</w:t>
      </w:r>
      <w:r w:rsidRPr="00FF63F8">
        <w:rPr>
          <w:rFonts w:ascii="Garamond" w:hAnsi="Garamond" w:cs="FrankRuehl" w:hint="cs"/>
          <w:color w:val="000000"/>
          <w:spacing w:val="10"/>
          <w:rtl/>
        </w:rPr>
        <w:t> נעתר – כאמור – בית המשפט לבקשת המערערת להירשם כחסרת דת, נדחתה בקשתה להצהיר שהיא זכאית להירשם במרשם האוכלוסין כ"עבריה" בפרט הלאום. מ"מ הנשיא (כתארו אז) </w:t>
      </w:r>
      <w:r w:rsidRPr="00FF63F8">
        <w:rPr>
          <w:rFonts w:ascii="Garamond" w:hAnsi="Garamond" w:cs="Miriam" w:hint="cs"/>
          <w:color w:val="000000"/>
          <w:rtl/>
        </w:rPr>
        <w:t>מ' לנדוי </w:t>
      </w:r>
      <w:r w:rsidRPr="00FF63F8">
        <w:rPr>
          <w:rFonts w:ascii="Garamond" w:hAnsi="Garamond" w:cs="FrankRuehl" w:hint="cs"/>
          <w:color w:val="000000"/>
          <w:spacing w:val="10"/>
          <w:rtl/>
        </w:rPr>
        <w:t>אימץ את קביעת בית המשפט המחוזי שלפיה אין הבדל בין המונחים "יהודי" ו"עברי" וכי יש לשמור על אחידות המרשם. מ"מ הנשיא סמך את הכרעתו גם על ההלכה שנפסקה בעניין </w:t>
      </w:r>
      <w:r w:rsidRPr="00FF63F8">
        <w:rPr>
          <w:rFonts w:ascii="Garamond" w:hAnsi="Garamond" w:cs="Miriam" w:hint="cs"/>
          <w:color w:val="000000"/>
          <w:rtl/>
        </w:rPr>
        <w:t>טמרין</w:t>
      </w:r>
      <w:r w:rsidRPr="00FF63F8">
        <w:rPr>
          <w:rFonts w:ascii="Garamond" w:hAnsi="Garamond" w:cs="FrankRuehl" w:hint="cs"/>
          <w:color w:val="000000"/>
          <w:spacing w:val="10"/>
          <w:rtl/>
        </w:rPr>
        <w:t>, וקבע כי המערערת לא הוכיחה כי קיים לאום עברי נפרד מהלאום היהודי, וכי אין לעודד מגמות בדלניות של פירוד לאומי. השופט (כתארו אז) </w:t>
      </w:r>
      <w:r w:rsidRPr="00FF63F8">
        <w:rPr>
          <w:rFonts w:ascii="Garamond" w:hAnsi="Garamond" w:cs="Miriam" w:hint="cs"/>
          <w:color w:val="000000"/>
          <w:rtl/>
        </w:rPr>
        <w:t>מ' שמגר</w:t>
      </w:r>
      <w:r w:rsidRPr="00FF63F8">
        <w:rPr>
          <w:rFonts w:ascii="Garamond" w:hAnsi="Garamond" w:cs="FrankRuehl" w:hint="cs"/>
          <w:color w:val="000000"/>
          <w:spacing w:val="10"/>
          <w:rtl/>
        </w:rPr>
        <w:t> הצטרף לפסק הדין של מ"מ הנשיא מטעמיו. השופט </w:t>
      </w:r>
      <w:r w:rsidRPr="00FF63F8">
        <w:rPr>
          <w:rFonts w:ascii="Garamond" w:hAnsi="Garamond" w:cs="Miriam" w:hint="cs"/>
          <w:color w:val="000000"/>
          <w:rtl/>
        </w:rPr>
        <w:t>א' ויתקון</w:t>
      </w:r>
      <w:r w:rsidRPr="00FF63F8">
        <w:rPr>
          <w:rFonts w:ascii="Garamond" w:hAnsi="Garamond" w:cs="FrankRuehl" w:hint="cs"/>
          <w:color w:val="000000"/>
          <w:spacing w:val="10"/>
          <w:rtl/>
        </w:rPr>
        <w:t> הצטרף לתוצאה שאליה הגיע מ"מ הנשיא מטעמיו של בית המשפט המחוזי (שלפיו יש זהות במשמעות בין המונח עברי לבין המונח יהודי, ויש תכלית ראויה בשמירה על אחידות המרשם), אך הסתייג מהסתמכותו על ההלכה שנפסקה בעניין </w:t>
      </w:r>
      <w:r w:rsidRPr="00FF63F8">
        <w:rPr>
          <w:rFonts w:ascii="Garamond" w:hAnsi="Garamond" w:cs="Miriam" w:hint="cs"/>
          <w:color w:val="000000"/>
          <w:rtl/>
        </w:rPr>
        <w:t>טמרין</w:t>
      </w:r>
      <w:r w:rsidRPr="00FF63F8">
        <w:rPr>
          <w:rFonts w:ascii="Garamond" w:hAnsi="Garamond" w:cs="FrankRuehl" w:hint="cs"/>
          <w:color w:val="000000"/>
          <w:spacing w:val="10"/>
          <w:rtl/>
        </w:rPr>
        <w:t>. השופט </w:t>
      </w:r>
      <w:r w:rsidRPr="00FF63F8">
        <w:rPr>
          <w:rFonts w:ascii="Garamond" w:hAnsi="Garamond" w:cs="Miriam" w:hint="cs"/>
          <w:color w:val="000000"/>
          <w:rtl/>
        </w:rPr>
        <w:t>א' ויתקון </w:t>
      </w:r>
      <w:r w:rsidRPr="00FF63F8">
        <w:rPr>
          <w:rFonts w:ascii="Garamond" w:hAnsi="Garamond" w:cs="FrankRuehl" w:hint="cs"/>
          <w:color w:val="000000"/>
          <w:spacing w:val="10"/>
          <w:rtl/>
        </w:rPr>
        <w:t>ציין כי אין זה מתפקידו של השלטון המופקד על מרשם התושבים להביע דעה – לשבט או לחסד – על תנועות "בדלניות", וכי יש לאפשר לכל אדם להירשם כרצונו.</w:t>
      </w:r>
    </w:p>
    <w:p w:rsidR="00330A8D" w:rsidRPr="00FF63F8" w:rsidRDefault="00330A8D" w:rsidP="00330A8D">
      <w:pPr>
        <w:spacing w:after="60"/>
        <w:rPr>
          <w:rFonts w:ascii="Garamond" w:hAnsi="Garamond"/>
          <w:color w:val="000000"/>
          <w:spacing w:val="10"/>
          <w:rtl/>
        </w:rPr>
      </w:pPr>
      <w:r w:rsidRPr="00FF63F8">
        <w:rPr>
          <w:rFonts w:ascii="Arial TUR" w:hAnsi="Arial TUR" w:cs="FrankRuehl" w:hint="cs"/>
          <w:color w:val="000000"/>
          <w:spacing w:val="10"/>
          <w:rtl/>
        </w:rPr>
        <w:t> </w:t>
      </w:r>
      <w:r w:rsidRPr="00FF63F8">
        <w:rPr>
          <w:rFonts w:ascii="Century" w:hAnsi="Century"/>
          <w:color w:val="000000"/>
          <w:spacing w:val="10"/>
          <w:rtl/>
        </w:rPr>
        <w:t>13.</w:t>
      </w:r>
      <w:r w:rsidRPr="00FF63F8">
        <w:rPr>
          <w:color w:val="000000"/>
          <w:spacing w:val="10"/>
          <w:rtl/>
        </w:rPr>
        <w:t>          </w:t>
      </w:r>
      <w:r w:rsidRPr="00FF63F8">
        <w:rPr>
          <w:rFonts w:ascii="Garamond" w:hAnsi="Garamond" w:cs="FrankRuehl" w:hint="cs"/>
          <w:color w:val="000000"/>
          <w:spacing w:val="10"/>
          <w:rtl/>
        </w:rPr>
        <w:t>לאחר "הפוגה" של כמה שנים בעיסוקו של בית משפט זה במחלוקת הנוגעת לרישום פרטי הדת והלאום, שבו והגיעו לפתחו עתירות הקשורות ברישום פרטי הדת והלאום ביחס למתגיירים בגיור שאינו אורתודוכסי (בג"ץ 264/87 </w:t>
      </w:r>
      <w:r w:rsidRPr="00FF63F8">
        <w:rPr>
          <w:rFonts w:ascii="Garamond" w:hAnsi="Garamond" w:cs="Miriam" w:hint="cs"/>
          <w:color w:val="000000"/>
          <w:rtl/>
        </w:rPr>
        <w:t>תנועת ש"ס נ' מנהל מינהל האוכלוסין</w:t>
      </w:r>
      <w:r w:rsidRPr="00FF63F8">
        <w:rPr>
          <w:rFonts w:ascii="Garamond" w:hAnsi="Garamond" w:cs="FrankRuehl" w:hint="cs"/>
          <w:color w:val="000000"/>
          <w:spacing w:val="10"/>
          <w:rtl/>
        </w:rPr>
        <w:t>, פ"ד מג(2) 723 (1989) (להלן: עניין </w:t>
      </w:r>
      <w:r w:rsidRPr="00FF63F8">
        <w:rPr>
          <w:rFonts w:ascii="Garamond" w:hAnsi="Garamond" w:cs="Miriam" w:hint="cs"/>
          <w:color w:val="000000"/>
          <w:rtl/>
        </w:rPr>
        <w:t>ש"ס</w:t>
      </w:r>
      <w:r w:rsidRPr="00FF63F8">
        <w:rPr>
          <w:rFonts w:ascii="Garamond" w:hAnsi="Garamond" w:cs="FrankRuehl" w:hint="cs"/>
          <w:color w:val="000000"/>
          <w:spacing w:val="10"/>
          <w:rtl/>
        </w:rPr>
        <w:t>); בג"ץ 5070/95 </w:t>
      </w:r>
      <w:r w:rsidRPr="00FF63F8">
        <w:rPr>
          <w:rFonts w:ascii="Garamond" w:hAnsi="Garamond" w:cs="Miriam" w:hint="cs"/>
          <w:color w:val="000000"/>
          <w:rtl/>
        </w:rPr>
        <w:t>נעמת נ' שר הפנים</w:t>
      </w:r>
      <w:r w:rsidRPr="00FF63F8">
        <w:rPr>
          <w:rFonts w:ascii="Garamond" w:hAnsi="Garamond" w:cs="FrankRuehl" w:hint="cs"/>
          <w:color w:val="000000"/>
          <w:spacing w:val="10"/>
          <w:rtl/>
        </w:rPr>
        <w:t xml:space="preserve">, פ"ד נו(2) 721 (2002) (להלן: עניין </w:t>
      </w:r>
      <w:r w:rsidRPr="00FF63F8">
        <w:rPr>
          <w:rFonts w:ascii="Garamond" w:hAnsi="Garamond" w:cs="Miriam" w:hint="cs"/>
          <w:color w:val="000000"/>
          <w:rtl/>
        </w:rPr>
        <w:t>נעמת</w:t>
      </w:r>
      <w:r w:rsidRPr="00FF63F8">
        <w:rPr>
          <w:rFonts w:ascii="Garamond" w:hAnsi="Garamond" w:cs="FrankRuehl" w:hint="cs"/>
          <w:color w:val="000000"/>
          <w:spacing w:val="10"/>
          <w:rtl/>
        </w:rPr>
        <w:t>)). העיקרון הרחב שלפיו חובתו של פקיד הרישום היא לרשום במרשם האוכלוסין – ברישום ראשון – מידע הנמסר לו והמתועד במסמך, מבלי שהוא מוסמך לבדוק את התוקף המשפטי של אותו מידע, הוחל בפסיקתנו גם ביחס לסוגיות אלה. יצוין כי במסגרת פסק הדין בעניין </w:t>
      </w:r>
      <w:r w:rsidRPr="00FF63F8">
        <w:rPr>
          <w:rFonts w:ascii="Garamond" w:hAnsi="Garamond" w:cs="Miriam" w:hint="cs"/>
          <w:color w:val="000000"/>
          <w:rtl/>
        </w:rPr>
        <w:t>נעמת</w:t>
      </w:r>
      <w:r w:rsidRPr="00FF63F8">
        <w:rPr>
          <w:rFonts w:ascii="Garamond" w:hAnsi="Garamond" w:cs="FrankRuehl" w:hint="cs"/>
          <w:color w:val="000000"/>
          <w:spacing w:val="10"/>
          <w:rtl/>
        </w:rPr>
        <w:t>, הוכרע גם הליך שעניינו תיקון רישום פרטי הדת והלאום לפי סעיף 19ג לחוק, שבמסגרתו נדרש פסק דין הצהרתי כתעודה ציבורית. גם ביחס להליך זה הוחל הכלל בדבר אופיו הטכני והסטטיסטי של הרישום במרשם (</w:t>
      </w:r>
      <w:r w:rsidRPr="00FF63F8">
        <w:rPr>
          <w:rFonts w:ascii="Garamond" w:hAnsi="Garamond" w:cs="Miriam" w:hint="cs"/>
          <w:color w:val="000000"/>
          <w:rtl/>
        </w:rPr>
        <w:t>שם</w:t>
      </w:r>
      <w:r w:rsidRPr="00FF63F8">
        <w:rPr>
          <w:rFonts w:ascii="Garamond" w:hAnsi="Garamond" w:cs="FrankRuehl" w:hint="cs"/>
          <w:color w:val="000000"/>
          <w:spacing w:val="10"/>
          <w:rtl/>
        </w:rPr>
        <w:t>, בפסקאות 3 ו-33 לפסק הדין של הנשיא </w:t>
      </w:r>
      <w:r w:rsidRPr="00FF63F8">
        <w:rPr>
          <w:rFonts w:ascii="Garamond" w:hAnsi="Garamond" w:cs="Miriam" w:hint="cs"/>
          <w:color w:val="000000"/>
          <w:rtl/>
        </w:rPr>
        <w:t>א' ברק</w:t>
      </w:r>
      <w:r w:rsidRPr="00FF63F8">
        <w:rPr>
          <w:rFonts w:ascii="Garamond" w:hAnsi="Garamond" w:cs="FrankRuehl" w:hint="cs"/>
          <w:color w:val="000000"/>
          <w:spacing w:val="10"/>
          <w:rtl/>
        </w:rPr>
        <w:t>). הנה כי כן, בית המשפט לא השיב את פניהם של העותרים ריקם בקובעו כי מדובר בסוגיה שאינה שפיטה, אלא צמצם את הכרעתו לפן הטכני-הרישומי. ודוקו: בית המשפט הדגיש כי הוא אינו קובע דבר בשאלת יהדותם של העותרים לפי ההלכה, וכי הכרעתו מוגבלת לצרכי חוק המרשם, ונגזרת מההלכה הפסוקה הנוגעת לרישום פרטי הדת והלאום במרשם האוכלוסין.</w:t>
      </w:r>
    </w:p>
    <w:p w:rsidR="00330A8D" w:rsidRPr="00FF63F8" w:rsidRDefault="00330A8D" w:rsidP="00330A8D">
      <w:pPr>
        <w:spacing w:after="60"/>
        <w:rPr>
          <w:rFonts w:ascii="Garamond" w:hAnsi="Garamond"/>
          <w:color w:val="000000"/>
          <w:spacing w:val="10"/>
          <w:rtl/>
        </w:rPr>
      </w:pPr>
      <w:r w:rsidRPr="00FF63F8">
        <w:rPr>
          <w:rFonts w:ascii="Arial TUR" w:hAnsi="Arial TUR" w:cs="FrankRuehl" w:hint="cs"/>
          <w:color w:val="000000"/>
          <w:spacing w:val="10"/>
          <w:rtl/>
        </w:rPr>
        <w:t> </w:t>
      </w:r>
      <w:r w:rsidRPr="00FF63F8">
        <w:rPr>
          <w:rFonts w:ascii="Century" w:hAnsi="Century"/>
          <w:color w:val="000000"/>
          <w:spacing w:val="10"/>
          <w:rtl/>
        </w:rPr>
        <w:t>14.</w:t>
      </w:r>
      <w:r w:rsidRPr="00FF63F8">
        <w:rPr>
          <w:color w:val="000000"/>
          <w:spacing w:val="10"/>
          <w:rtl/>
        </w:rPr>
        <w:t>          </w:t>
      </w:r>
      <w:r w:rsidRPr="00FF63F8">
        <w:rPr>
          <w:rFonts w:ascii="Garamond" w:hAnsi="Garamond" w:cs="FrankRuehl" w:hint="cs"/>
          <w:color w:val="000000"/>
          <w:spacing w:val="10"/>
          <w:rtl/>
        </w:rPr>
        <w:t>רואים אנו אפוא, כי פרטי הדת והלאום במרשם האוכלוסין היו כר פורה להתדיינויות משפטיות סוערות בעניינים של "של עם ולאום, של דת ומדינה, של גיור כהלכה ושלא-כהלכה, של מיהו יהודי ומיהו שאינו-יהודי" (עניין </w:t>
      </w:r>
      <w:r w:rsidRPr="00FF63F8">
        <w:rPr>
          <w:rFonts w:ascii="Garamond" w:hAnsi="Garamond" w:cs="Miriam" w:hint="cs"/>
          <w:color w:val="000000"/>
          <w:rtl/>
        </w:rPr>
        <w:t>גולדמן</w:t>
      </w:r>
      <w:r w:rsidRPr="00FF63F8">
        <w:rPr>
          <w:rFonts w:ascii="Garamond" w:hAnsi="Garamond" w:cs="FrankRuehl" w:hint="cs"/>
          <w:color w:val="000000"/>
          <w:spacing w:val="10"/>
          <w:rtl/>
        </w:rPr>
        <w:t>, בעמ' 395). דיונים משפטיים סוערים ומקטבים, הנוגעים בנימי נפשם של התומכים והמתנגדים – והכול מבלי שיש לרישום עצמו נפקות משפטית מוצהרת בחיי המעשה. על רקע זה, כבר בפסיקה מוקדמת של בית משפט זה בנדון, הביע השופט </w:t>
      </w:r>
      <w:r w:rsidRPr="00FF63F8">
        <w:rPr>
          <w:rFonts w:ascii="Garamond" w:hAnsi="Garamond" w:cs="Miriam" w:hint="cs"/>
          <w:color w:val="000000"/>
          <w:rtl/>
        </w:rPr>
        <w:t>א' ויתקון</w:t>
      </w:r>
      <w:r w:rsidRPr="00FF63F8">
        <w:rPr>
          <w:rFonts w:ascii="Garamond" w:hAnsi="Garamond" w:cs="FrankRuehl" w:hint="cs"/>
          <w:color w:val="000000"/>
          <w:spacing w:val="10"/>
          <w:rtl/>
        </w:rPr>
        <w:t> את מורת רוחו מהצבת שאלות ערכיות בתחום הלאום לפתחו של בית המשפט ואת קריאתו לממשלה "ליזום חקיקה שתבטל את הצורך ברישום הפרט המיותר הזה" (</w:t>
      </w:r>
      <w:r w:rsidRPr="00FF63F8">
        <w:rPr>
          <w:rFonts w:ascii="Garamond" w:hAnsi="Garamond" w:cs="Miriam" w:hint="cs"/>
          <w:color w:val="000000"/>
          <w:rtl/>
        </w:rPr>
        <w:t>פרשת שליט הראשונה</w:t>
      </w:r>
      <w:r w:rsidRPr="00FF63F8">
        <w:rPr>
          <w:rFonts w:ascii="Garamond" w:hAnsi="Garamond" w:cs="FrankRuehl" w:hint="cs"/>
          <w:color w:val="000000"/>
          <w:spacing w:val="10"/>
          <w:rtl/>
        </w:rPr>
        <w:t>, בעמ' 532; ראו גם בעמ' 536). בחלוף מספר עשורים של התדיינות סביב פרט הלאום, דומה כי התמונה לא השתנתה. והנה, שוב מגיעה לפתחנו מחלוקת הנוגעת לרישומו של פרט הלאום במרשם האוכלוסין.</w:t>
      </w:r>
    </w:p>
    <w:p w:rsidR="00330A8D" w:rsidRPr="00FF63F8" w:rsidRDefault="00330A8D" w:rsidP="00330A8D">
      <w:pPr>
        <w:spacing w:after="60"/>
        <w:jc w:val="left"/>
        <w:rPr>
          <w:rFonts w:ascii="Garamond" w:hAnsi="Garamond"/>
          <w:color w:val="000000"/>
          <w:spacing w:val="10"/>
          <w:rtl/>
        </w:rPr>
      </w:pPr>
      <w:r w:rsidRPr="00FF63F8">
        <w:rPr>
          <w:rFonts w:hint="cs"/>
          <w:rtl/>
        </w:rPr>
        <w:t>[...]</w:t>
      </w:r>
    </w:p>
    <w:p w:rsidR="00330A8D" w:rsidRPr="00FF63F8" w:rsidRDefault="00330A8D" w:rsidP="00330A8D">
      <w:pPr>
        <w:spacing w:after="60"/>
        <w:rPr>
          <w:rFonts w:ascii="Garamond" w:hAnsi="Garamond"/>
          <w:color w:val="000000"/>
          <w:spacing w:val="10"/>
          <w:rtl/>
        </w:rPr>
      </w:pPr>
      <w:r w:rsidRPr="00FF63F8">
        <w:rPr>
          <w:rFonts w:ascii="Garamond" w:hAnsi="Garamond" w:cs="FrankRuehl" w:hint="cs"/>
          <w:color w:val="000000"/>
          <w:spacing w:val="10"/>
          <w:rtl/>
        </w:rPr>
        <w:t> </w:t>
      </w:r>
      <w:r w:rsidRPr="00FF63F8">
        <w:rPr>
          <w:rFonts w:ascii="Century" w:hAnsi="Century"/>
          <w:color w:val="000000"/>
          <w:spacing w:val="10"/>
          <w:rtl/>
        </w:rPr>
        <w:t>22.</w:t>
      </w:r>
      <w:r w:rsidRPr="00FF63F8">
        <w:rPr>
          <w:color w:val="000000"/>
          <w:spacing w:val="10"/>
          <w:rtl/>
        </w:rPr>
        <w:t>          </w:t>
      </w:r>
      <w:r w:rsidRPr="00FF63F8">
        <w:rPr>
          <w:rFonts w:ascii="Garamond" w:hAnsi="Garamond" w:cs="FrankRuehl" w:hint="cs"/>
          <w:color w:val="000000"/>
          <w:spacing w:val="10"/>
          <w:highlight w:val="yellow"/>
          <w:rtl/>
        </w:rPr>
        <w:t>בצד האמור, אין בידי לקבל במלואה את המסקנה שאליה הגיע בית המשפט קמא ולפיה מדובר בסוגיה שאינה שפיטה מבחינה מוסדית. ראשית, כפי שראינו, בית משפט זה נדרש פעמים רבות לסוגיות הנוגעות לתוכנם של פרטי הדת והלאום במרשם האוכלוסין, על אף הרגישות הציבורית הכרוכה בשאלות אלה. הדעה כי שאלות אלה הן בלתי שפיטות מוסדית – נותרה דעת מיעוט</w:t>
      </w:r>
      <w:r w:rsidRPr="00FF63F8">
        <w:rPr>
          <w:rFonts w:ascii="Garamond" w:hAnsi="Garamond" w:cs="FrankRuehl" w:hint="cs"/>
          <w:color w:val="000000"/>
          <w:spacing w:val="10"/>
          <w:rtl/>
        </w:rPr>
        <w:t xml:space="preserve"> (ראו עמדת השופט </w:t>
      </w:r>
      <w:r w:rsidRPr="00FF63F8">
        <w:rPr>
          <w:rFonts w:ascii="Garamond" w:hAnsi="Garamond" w:cs="Miriam" w:hint="cs"/>
          <w:color w:val="000000"/>
          <w:rtl/>
        </w:rPr>
        <w:t>י' אנגלרד</w:t>
      </w:r>
      <w:r w:rsidRPr="00FF63F8">
        <w:rPr>
          <w:rFonts w:ascii="Garamond" w:hAnsi="Garamond" w:cs="FrankRuehl" w:hint="cs"/>
          <w:color w:val="000000"/>
          <w:spacing w:val="10"/>
          <w:rtl/>
        </w:rPr>
        <w:t> בעניין </w:t>
      </w:r>
      <w:r w:rsidRPr="00FF63F8">
        <w:rPr>
          <w:rFonts w:ascii="Garamond" w:hAnsi="Garamond" w:cs="Miriam" w:hint="cs"/>
          <w:color w:val="000000"/>
          <w:rtl/>
        </w:rPr>
        <w:t>נעמת</w:t>
      </w:r>
      <w:r w:rsidRPr="00FF63F8">
        <w:rPr>
          <w:rFonts w:ascii="Garamond" w:hAnsi="Garamond" w:cs="FrankRuehl" w:hint="cs"/>
          <w:color w:val="000000"/>
          <w:spacing w:val="10"/>
          <w:rtl/>
        </w:rPr>
        <w:t>, בעמ' 755). תחת זאת, ביכר בית המשפט לבחון באספקלריה צרה וטכנית את משמעות המידע הרשום בפרטי הדת והלאום במרשם, ולפרש באופן צר את סמכות פקידי המרשם לבחון את תוכן הפרט שנרשם לפי הצהרתו של אדם.</w:t>
      </w:r>
    </w:p>
    <w:p w:rsidR="00330A8D" w:rsidRPr="00FF63F8" w:rsidRDefault="00330A8D" w:rsidP="00330A8D">
      <w:pPr>
        <w:spacing w:after="60"/>
        <w:rPr>
          <w:rFonts w:ascii="Garamond" w:hAnsi="Garamond"/>
          <w:color w:val="000000"/>
          <w:spacing w:val="10"/>
          <w:rtl/>
        </w:rPr>
      </w:pPr>
      <w:r w:rsidRPr="00FF63F8">
        <w:rPr>
          <w:rFonts w:ascii="Arial TUR" w:hAnsi="Arial TUR" w:cs="Arial TUR"/>
          <w:color w:val="000000"/>
          <w:spacing w:val="10"/>
        </w:rPr>
        <w:t> </w:t>
      </w:r>
      <w:r w:rsidRPr="00FF63F8">
        <w:rPr>
          <w:rFonts w:ascii="Century" w:hAnsi="Century"/>
          <w:color w:val="000000"/>
          <w:spacing w:val="10"/>
          <w:rtl/>
        </w:rPr>
        <w:t>23.</w:t>
      </w:r>
      <w:r w:rsidRPr="00FF63F8">
        <w:rPr>
          <w:color w:val="000000"/>
          <w:spacing w:val="10"/>
          <w:rtl/>
        </w:rPr>
        <w:t>          </w:t>
      </w:r>
      <w:r w:rsidRPr="00FF63F8">
        <w:rPr>
          <w:rFonts w:ascii="Garamond" w:hAnsi="Garamond" w:cs="FrankRuehl" w:hint="cs"/>
          <w:color w:val="000000"/>
          <w:spacing w:val="10"/>
          <w:rtl/>
        </w:rPr>
        <w:t>אכן, פסיקתנו שבה והדגישה כי מרשם האוכלוסין והפעולות המבוצעות במסגרתו מכוח חוק המרשם אינם הזירה המתאימה להכרעה בשאלות ערכיות מורכבות בתחום הדת, הזהות הלאומית והמעמד האישי. כך, בלשונו של המשנה לנשיא </w:t>
      </w:r>
      <w:r w:rsidRPr="00FF63F8">
        <w:rPr>
          <w:rFonts w:ascii="Garamond" w:hAnsi="Garamond" w:cs="Miriam" w:hint="cs"/>
          <w:color w:val="000000"/>
          <w:rtl/>
        </w:rPr>
        <w:t>מ' חשין </w:t>
      </w:r>
      <w:r w:rsidRPr="00FF63F8">
        <w:rPr>
          <w:rFonts w:ascii="Garamond" w:hAnsi="Garamond" w:cs="FrankRuehl" w:hint="cs"/>
          <w:color w:val="000000"/>
          <w:spacing w:val="10"/>
          <w:rtl/>
        </w:rPr>
        <w:t>באחת הפרשות:</w:t>
      </w:r>
    </w:p>
    <w:p w:rsidR="00330A8D" w:rsidRPr="00FF63F8" w:rsidRDefault="00330A8D" w:rsidP="00330A8D">
      <w:pPr>
        <w:spacing w:after="60"/>
        <w:ind w:left="720"/>
        <w:rPr>
          <w:rFonts w:ascii="Arial TUR" w:hAnsi="Arial TUR" w:cs="Arial TUR"/>
          <w:color w:val="000000"/>
          <w:spacing w:val="10"/>
          <w:rtl/>
        </w:rPr>
      </w:pPr>
      <w:r w:rsidRPr="00FF63F8">
        <w:rPr>
          <w:rFonts w:ascii="Arial TUR" w:hAnsi="Arial TUR" w:cs="FrankRuehl" w:hint="cs"/>
          <w:color w:val="000000"/>
          <w:spacing w:val="10"/>
          <w:rtl/>
        </w:rPr>
        <w:t> "חוק המרשם, בעיקרו, חוק טכני הוא, וכי נטיל על כתפיו הדלות משא כבד של שאלות הרות-עולם, לא יהיה בכוחו לשאתן. חוק המרשם לא נועד, מעיקרו, להכיל שאלות של עם ולאום, של דת ומדינה, של גיור כהלכה ושלא-כהלכה, של מיהו יהודי ומיהו שאינו-יהודי" (בג"ץ 6539/03 </w:t>
      </w:r>
      <w:r w:rsidRPr="00FF63F8">
        <w:rPr>
          <w:rFonts w:ascii="Arial TUR" w:hAnsi="Arial TUR" w:cs="Miriam" w:hint="cs"/>
          <w:color w:val="000000"/>
          <w:rtl/>
        </w:rPr>
        <w:t>גולדמן נ' משרד הפנים</w:t>
      </w:r>
      <w:r w:rsidRPr="00FF63F8">
        <w:rPr>
          <w:rFonts w:ascii="Arial TUR" w:hAnsi="Arial TUR" w:cs="FrankRuehl" w:hint="cs"/>
          <w:color w:val="000000"/>
          <w:spacing w:val="10"/>
          <w:rtl/>
        </w:rPr>
        <w:t>, פ"ד נט(3) 385, 395 (2004) (להלן: עניין </w:t>
      </w:r>
      <w:r w:rsidRPr="00FF63F8">
        <w:rPr>
          <w:rFonts w:ascii="Arial TUR" w:hAnsi="Arial TUR" w:cs="Miriam" w:hint="cs"/>
          <w:color w:val="000000"/>
          <w:rtl/>
        </w:rPr>
        <w:t>גולדמן</w:t>
      </w:r>
      <w:r w:rsidRPr="00FF63F8">
        <w:rPr>
          <w:rFonts w:ascii="Arial TUR" w:hAnsi="Arial TUR" w:cs="FrankRuehl" w:hint="cs"/>
          <w:color w:val="000000"/>
          <w:spacing w:val="10"/>
          <w:rtl/>
        </w:rPr>
        <w:t>)).</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w:t>
      </w:r>
      <w:r w:rsidRPr="00FF63F8">
        <w:rPr>
          <w:rFonts w:ascii="Arial TUR" w:hAnsi="Arial TUR" w:cs="FrankRuehl" w:hint="cs"/>
          <w:color w:val="000000"/>
          <w:spacing w:val="10"/>
          <w:highlight w:val="yellow"/>
          <w:rtl/>
        </w:rPr>
        <w:t>עם אמירה זו אני מסכים ללא סייג. עם זאת, מכך אין ללמוד כי בית המשפט מושך את ידיו מבחינת שאלות קונקרטיות המונחות לפתחו בפרשות הכרוכות בחוק המרשם והפעולות המבוצעות מכוחו. המחוקק הוא שקבע כי פרט הלאום יופיע במרשם האוכלוסין, וכתוצאה מכך, מועלות לפתחנו סוגיות מסוגיות שונות. כפי שציין המשנה לנשיא </w:t>
      </w:r>
      <w:r w:rsidRPr="00FF63F8">
        <w:rPr>
          <w:rFonts w:ascii="Arial TUR" w:hAnsi="Arial TUR" w:cs="Miriam" w:hint="cs"/>
          <w:color w:val="000000"/>
          <w:highlight w:val="yellow"/>
          <w:rtl/>
        </w:rPr>
        <w:t>מ' חשין</w:t>
      </w:r>
      <w:r w:rsidRPr="00FF63F8">
        <w:rPr>
          <w:rFonts w:ascii="Arial TUR" w:hAnsi="Arial TUR" w:cs="FrankRuehl" w:hint="cs"/>
          <w:color w:val="000000"/>
          <w:spacing w:val="10"/>
          <w:highlight w:val="yellow"/>
          <w:rtl/>
        </w:rPr>
        <w:t> בעניין </w:t>
      </w:r>
      <w:r w:rsidRPr="00FF63F8">
        <w:rPr>
          <w:rFonts w:ascii="Arial TUR" w:hAnsi="Arial TUR" w:cs="Miriam" w:hint="cs"/>
          <w:color w:val="000000"/>
          <w:highlight w:val="yellow"/>
          <w:rtl/>
        </w:rPr>
        <w:t>נעמת</w:t>
      </w:r>
      <w:r w:rsidRPr="00FF63F8">
        <w:rPr>
          <w:rFonts w:ascii="Arial TUR" w:hAnsi="Arial TUR" w:cs="FrankRuehl" w:hint="cs"/>
          <w:color w:val="000000"/>
          <w:spacing w:val="10"/>
          <w:highlight w:val="yellow"/>
          <w:rtl/>
        </w:rPr>
        <w:t>: "מקום שהמחוקק תולה נורמות במשפט החלות על היחיד – זכויות וחובות, חסינויות, זכויות-יתר וכל כיוצא באלה יחסי-משפט בין בני-אדם – בקיומו של דבר מסוים, באותה משיכת-קולמוס עצמה עושה הוא, על דרך העיקרון, בר-שיפוט אותו 'דבר' שאפשר קודם לכן לא היה בר-שיפוט</w:t>
      </w:r>
      <w:r w:rsidRPr="00FF63F8">
        <w:rPr>
          <w:rFonts w:ascii="Arial TUR" w:hAnsi="Arial TUR" w:cs="FrankRuehl" w:hint="cs"/>
          <w:color w:val="000000"/>
          <w:spacing w:val="10"/>
          <w:rtl/>
        </w:rPr>
        <w:t>" (</w:t>
      </w:r>
      <w:r w:rsidRPr="00FF63F8">
        <w:rPr>
          <w:rFonts w:ascii="Arial TUR" w:hAnsi="Arial TUR" w:cs="Miriam" w:hint="cs"/>
          <w:color w:val="000000"/>
          <w:rtl/>
        </w:rPr>
        <w:t>שם</w:t>
      </w:r>
      <w:r w:rsidRPr="00FF63F8">
        <w:rPr>
          <w:rFonts w:ascii="Arial TUR" w:hAnsi="Arial TUR" w:cs="FrankRuehl" w:hint="cs"/>
          <w:color w:val="000000"/>
          <w:spacing w:val="10"/>
          <w:rtl/>
        </w:rPr>
        <w:t>, בעמ' 761-761). כלומר, אילולא נכלל פרט הלאום בחוק המרשם, היה ניתן לקבוע בנקל כי מדובר בסוגיה שמטבעה אינה ראויה להתברר בבית המשפט, מן הטעמים שעליהם עמד בית המשפט המחוזי. אך זהו אינו המצב. הדברים מתחדדים אף ביתר שאת בענייננו, שכן הסוגיה שהונחה לפתחו של בית המשפט המחוזי – שאלת קיומו של "לאום ישראלי" – כבר נבחנה ונדונה – לגופה – על-ידי בית משפט זה בעניין </w:t>
      </w:r>
      <w:r w:rsidRPr="00FF63F8">
        <w:rPr>
          <w:rFonts w:ascii="Arial TUR" w:hAnsi="Arial TUR" w:cs="Miriam" w:hint="cs"/>
          <w:color w:val="000000"/>
          <w:rtl/>
        </w:rPr>
        <w:t>טמרין</w:t>
      </w:r>
      <w:r w:rsidRPr="00FF63F8">
        <w:rPr>
          <w:rFonts w:ascii="Arial TUR" w:hAnsi="Arial TUR" w:cs="FrankRuehl" w:hint="cs"/>
          <w:color w:val="000000"/>
          <w:spacing w:val="10"/>
          <w:rtl/>
        </w:rPr>
        <w:t>.</w:t>
      </w:r>
    </w:p>
    <w:p w:rsidR="00330A8D" w:rsidRPr="00FF63F8" w:rsidRDefault="00330A8D" w:rsidP="00330A8D">
      <w:pPr>
        <w:spacing w:after="60"/>
        <w:rPr>
          <w:rFonts w:ascii="Garamond" w:hAnsi="Garamond"/>
          <w:color w:val="000000"/>
          <w:spacing w:val="10"/>
          <w:rtl/>
        </w:rPr>
      </w:pPr>
      <w:r w:rsidRPr="00FF63F8">
        <w:rPr>
          <w:rFonts w:ascii="Garamond" w:hAnsi="Garamond"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Arial TUR" w:hAnsi="Arial TUR" w:cs="Miriam" w:hint="cs"/>
          <w:color w:val="000000"/>
          <w:rtl/>
        </w:rPr>
        <w:t>האם יש הצדקה לבחינה מחודשת של הקביעות בעניין טמרין?</w:t>
      </w:r>
      <w:r w:rsidRPr="00FF63F8">
        <w:rPr>
          <w:rFonts w:ascii="Arial TUR" w:hAnsi="Arial TUR" w:cs="Arial TUR"/>
          <w:color w:val="000000"/>
          <w:spacing w:val="10"/>
        </w:rPr>
        <w:t> </w:t>
      </w:r>
    </w:p>
    <w:p w:rsidR="00330A8D" w:rsidRPr="00FF63F8" w:rsidRDefault="00330A8D" w:rsidP="00330A8D">
      <w:pPr>
        <w:spacing w:after="60"/>
        <w:rPr>
          <w:rFonts w:ascii="Garamond" w:hAnsi="Garamond"/>
          <w:color w:val="000000"/>
          <w:spacing w:val="10"/>
          <w:rtl/>
        </w:rPr>
      </w:pPr>
      <w:r w:rsidRPr="00FF63F8">
        <w:rPr>
          <w:rFonts w:ascii="Century" w:hAnsi="Century"/>
          <w:color w:val="000000"/>
          <w:spacing w:val="10"/>
          <w:rtl/>
        </w:rPr>
        <w:t>24.</w:t>
      </w:r>
      <w:r w:rsidRPr="00FF63F8">
        <w:rPr>
          <w:color w:val="000000"/>
          <w:spacing w:val="10"/>
          <w:rtl/>
        </w:rPr>
        <w:t>          </w:t>
      </w:r>
      <w:r w:rsidRPr="00FF63F8">
        <w:rPr>
          <w:rFonts w:ascii="Garamond" w:hAnsi="Garamond" w:cs="FrankRuehl" w:hint="cs"/>
          <w:color w:val="000000"/>
          <w:spacing w:val="10"/>
          <w:rtl/>
        </w:rPr>
        <w:t>במתווה טיעונם של המערערים ניצבים הם לפני משוכה גבוהה – הצורך לשכנע את בית המשפט כי קמה הצדקה להורות על שינוי קביעות פסק הדין בענין </w:t>
      </w:r>
      <w:r w:rsidRPr="00FF63F8">
        <w:rPr>
          <w:rFonts w:ascii="Garamond" w:hAnsi="Garamond" w:cs="Miriam" w:hint="cs"/>
          <w:color w:val="000000"/>
          <w:rtl/>
        </w:rPr>
        <w:t>טמרין</w:t>
      </w:r>
      <w:r w:rsidRPr="00FF63F8">
        <w:rPr>
          <w:rFonts w:ascii="Garamond" w:hAnsi="Garamond" w:cs="FrankRuehl" w:hint="cs"/>
          <w:color w:val="000000"/>
          <w:spacing w:val="10"/>
          <w:rtl/>
        </w:rPr>
        <w:t xml:space="preserve">, תוך הצבעה על שינוי נסיבות מהותי או טעמים אחרים </w:t>
      </w:r>
      <w:r w:rsidRPr="00FF63F8">
        <w:rPr>
          <w:rFonts w:ascii="Garamond" w:hAnsi="Garamond" w:cs="FrankRuehl" w:hint="cs"/>
          <w:color w:val="000000"/>
          <w:spacing w:val="10"/>
          <w:rtl/>
        </w:rPr>
        <w:lastRenderedPageBreak/>
        <w:t>המצדיקים לעשות כן (והשוו: בג"ץ 10104/04 </w:t>
      </w:r>
      <w:r w:rsidRPr="00FF63F8">
        <w:rPr>
          <w:rFonts w:ascii="Garamond" w:hAnsi="Garamond" w:cs="Miriam" w:hint="cs"/>
          <w:color w:val="000000"/>
          <w:rtl/>
        </w:rPr>
        <w:t>שלום עכשיו – שעל מפעלים חינוכיים נ' הממונה על היישובים היהודיים ביהודה ושומרון</w:t>
      </w:r>
      <w:r w:rsidRPr="00FF63F8">
        <w:rPr>
          <w:rFonts w:ascii="Garamond" w:hAnsi="Garamond" w:cs="FrankRuehl" w:hint="cs"/>
          <w:color w:val="000000"/>
          <w:spacing w:val="10"/>
          <w:rtl/>
        </w:rPr>
        <w:t xml:space="preserve">, פ"ד סא(2) 93, 151 (2006)). </w:t>
      </w:r>
      <w:r w:rsidRPr="00FF63F8">
        <w:rPr>
          <w:rFonts w:ascii="Garamond" w:hAnsi="Garamond" w:cs="FrankRuehl" w:hint="cs"/>
          <w:color w:val="000000"/>
          <w:spacing w:val="10"/>
          <w:highlight w:val="yellow"/>
          <w:rtl/>
        </w:rPr>
        <w:t>ונזכור כי "לא די בכך שהלכה קודמת אינה נראית לשופט טובה כדי להצדיק סטייה ממנה"</w:t>
      </w:r>
      <w:r w:rsidRPr="00FF63F8">
        <w:rPr>
          <w:rFonts w:ascii="Garamond" w:hAnsi="Garamond" w:cs="FrankRuehl" w:hint="cs"/>
          <w:color w:val="000000"/>
          <w:spacing w:val="10"/>
          <w:rtl/>
        </w:rPr>
        <w:t xml:space="preserve"> (דברי הנשיא </w:t>
      </w:r>
      <w:r w:rsidRPr="00FF63F8">
        <w:rPr>
          <w:rFonts w:ascii="Garamond" w:hAnsi="Garamond" w:cs="Miriam" w:hint="cs"/>
          <w:color w:val="000000"/>
          <w:rtl/>
        </w:rPr>
        <w:t>א' ברק</w:t>
      </w:r>
      <w:r w:rsidRPr="00FF63F8">
        <w:rPr>
          <w:rFonts w:ascii="Garamond" w:hAnsi="Garamond" w:cs="FrankRuehl" w:hint="cs"/>
          <w:color w:val="000000"/>
          <w:spacing w:val="10"/>
          <w:rtl/>
        </w:rPr>
        <w:t> ברע"א 1287/92 </w:t>
      </w:r>
      <w:r w:rsidRPr="00FF63F8">
        <w:rPr>
          <w:rFonts w:ascii="Garamond" w:hAnsi="Garamond" w:cs="Miriam" w:hint="cs"/>
          <w:color w:val="000000"/>
          <w:rtl/>
        </w:rPr>
        <w:t>בוסקילה נ' צמח</w:t>
      </w:r>
      <w:r w:rsidRPr="00FF63F8">
        <w:rPr>
          <w:rFonts w:ascii="Garamond" w:hAnsi="Garamond" w:cs="FrankRuehl" w:hint="cs"/>
          <w:color w:val="000000"/>
          <w:spacing w:val="10"/>
          <w:rtl/>
        </w:rPr>
        <w:t>, פ"ד מו(5) 159, 172 (1992)). הדברים אמורים ביתר שאת בענייננו, על רקע השיקולים המוסדיים שעליהם עמדנו. הגם שהשיקולים האמורים אינם מטים את הכף לטובת קביעה כי מדובר בסוגיה שאינה שפיטה מוסדית, רשאי בית המשפט – במסגרת הפעלת שיקול דעתו השיפוטי – להגיע לידי מסקנה שאין מקום לסטות מקביעות פסק הדין בעניין </w:t>
      </w:r>
      <w:r w:rsidRPr="00FF63F8">
        <w:rPr>
          <w:rFonts w:ascii="Garamond" w:hAnsi="Garamond" w:cs="Miriam" w:hint="cs"/>
          <w:color w:val="000000"/>
          <w:rtl/>
        </w:rPr>
        <w:t>טמרין</w:t>
      </w:r>
      <w:r w:rsidRPr="00FF63F8">
        <w:rPr>
          <w:rFonts w:ascii="Garamond" w:hAnsi="Garamond" w:cs="FrankRuehl" w:hint="cs"/>
          <w:color w:val="000000"/>
          <w:spacing w:val="10"/>
          <w:rtl/>
        </w:rPr>
        <w:t xml:space="preserve">, לאחר שקילת שיקולים נוספים במישורים שונים. ודוקו: השיקולים המוסדיים </w:t>
      </w:r>
      <w:r w:rsidRPr="00FF63F8">
        <w:rPr>
          <w:rFonts w:ascii="Garamond" w:hAnsi="Garamond" w:cs="Miriam" w:hint="cs"/>
          <w:color w:val="000000"/>
          <w:rtl/>
        </w:rPr>
        <w:t>אינם ניצבים לבדם</w:t>
      </w:r>
      <w:r w:rsidRPr="00FF63F8">
        <w:rPr>
          <w:rFonts w:ascii="Garamond" w:hAnsi="Garamond" w:cs="FrankRuehl" w:hint="cs"/>
          <w:color w:val="000000"/>
          <w:spacing w:val="10"/>
          <w:rtl/>
        </w:rPr>
        <w:t>, ומשקלם משתנה לפי נסיבות העניין. במקרה דנן, קיימים שיקולים נוספים המצדיקים את הקביעה כי אין מקום להידרש בשנית לשאלה שהוכרעה בעניין </w:t>
      </w:r>
      <w:r w:rsidRPr="00FF63F8">
        <w:rPr>
          <w:rFonts w:ascii="Garamond" w:hAnsi="Garamond" w:cs="Miriam" w:hint="cs"/>
          <w:color w:val="000000"/>
          <w:rtl/>
        </w:rPr>
        <w:t>טמרין</w:t>
      </w:r>
      <w:r w:rsidRPr="00FF63F8">
        <w:rPr>
          <w:rFonts w:ascii="Garamond" w:hAnsi="Garamond" w:cs="FrankRuehl" w:hint="cs"/>
          <w:color w:val="000000"/>
          <w:spacing w:val="10"/>
          <w:rtl/>
        </w:rPr>
        <w:t>.</w:t>
      </w:r>
      <w:r w:rsidRPr="00FF63F8">
        <w:rPr>
          <w:rFonts w:ascii="Garamond" w:hAnsi="Garamond"/>
          <w:color w:val="000000"/>
          <w:spacing w:val="10"/>
        </w:rPr>
        <w:t> </w:t>
      </w:r>
    </w:p>
    <w:p w:rsidR="00330A8D" w:rsidRPr="00FF63F8" w:rsidRDefault="00330A8D" w:rsidP="00330A8D">
      <w:pPr>
        <w:spacing w:after="60"/>
        <w:rPr>
          <w:rFonts w:ascii="Garamond" w:hAnsi="Garamond"/>
          <w:color w:val="000000"/>
          <w:spacing w:val="10"/>
          <w:rtl/>
        </w:rPr>
      </w:pPr>
      <w:r w:rsidRPr="00FF63F8">
        <w:rPr>
          <w:rFonts w:ascii="Century" w:hAnsi="Century"/>
          <w:color w:val="000000"/>
          <w:spacing w:val="10"/>
          <w:rtl/>
        </w:rPr>
        <w:t>25.</w:t>
      </w:r>
      <w:r w:rsidRPr="00FF63F8">
        <w:rPr>
          <w:color w:val="000000"/>
          <w:spacing w:val="10"/>
          <w:rtl/>
        </w:rPr>
        <w:t>          </w:t>
      </w:r>
      <w:r w:rsidRPr="00FF63F8">
        <w:rPr>
          <w:rFonts w:ascii="Garamond" w:hAnsi="Garamond" w:cs="FrankRuehl" w:hint="cs"/>
          <w:color w:val="000000"/>
          <w:spacing w:val="10"/>
          <w:rtl/>
        </w:rPr>
        <w:t>ראשית, המערערים כמעט שלא התמודדו עם קביעות בית המשפט בענין </w:t>
      </w:r>
      <w:r w:rsidRPr="00FF63F8">
        <w:rPr>
          <w:rFonts w:ascii="Garamond" w:hAnsi="Garamond" w:cs="Miriam" w:hint="cs"/>
          <w:color w:val="000000"/>
          <w:rtl/>
        </w:rPr>
        <w:t>טמרין</w:t>
      </w:r>
      <w:r w:rsidRPr="00FF63F8">
        <w:rPr>
          <w:rFonts w:ascii="Garamond" w:hAnsi="Garamond" w:cs="FrankRuehl" w:hint="cs"/>
          <w:color w:val="000000"/>
          <w:spacing w:val="10"/>
          <w:rtl/>
        </w:rPr>
        <w:t>. המקורות שאליהם הפנו המערערים ניסו בעיקרם להצביע על כך שהלאום הישראלי נוצר עוד בשנת 1948, עם כינונה של מדינת ישראל, כחלק מתפיסת הלאומיות האזרחית שבה הם דוגלים. עם זאת, פסק הדין בענין </w:t>
      </w:r>
      <w:r w:rsidRPr="00FF63F8">
        <w:rPr>
          <w:rFonts w:ascii="Garamond" w:hAnsi="Garamond" w:cs="Miriam" w:hint="cs"/>
          <w:color w:val="000000"/>
          <w:rtl/>
        </w:rPr>
        <w:t>טמרין</w:t>
      </w:r>
      <w:r w:rsidRPr="00FF63F8">
        <w:rPr>
          <w:rFonts w:ascii="Garamond" w:hAnsi="Garamond" w:cs="FrankRuehl" w:hint="cs"/>
          <w:color w:val="000000"/>
          <w:spacing w:val="10"/>
          <w:rtl/>
        </w:rPr>
        <w:t> – על קביעותיו – ניתן למעלה מעשרים שנה לאחר הקמתה של מדינת ישראל. הטיעונים העקרוניים שמעלים המערערים נבחנו אפוא על-ידי בית המשפט בעניין </w:t>
      </w:r>
      <w:r w:rsidRPr="00FF63F8">
        <w:rPr>
          <w:rFonts w:ascii="Garamond" w:hAnsi="Garamond" w:cs="Miriam" w:hint="cs"/>
          <w:color w:val="000000"/>
          <w:rtl/>
        </w:rPr>
        <w:t>טמרין</w:t>
      </w:r>
      <w:r w:rsidRPr="00FF63F8">
        <w:rPr>
          <w:rFonts w:ascii="Garamond" w:hAnsi="Garamond" w:cs="FrankRuehl" w:hint="cs"/>
          <w:color w:val="000000"/>
          <w:spacing w:val="10"/>
          <w:rtl/>
        </w:rPr>
        <w:t>, ונדחו לגופם. </w:t>
      </w:r>
    </w:p>
    <w:p w:rsidR="00330A8D" w:rsidRPr="00FF63F8" w:rsidRDefault="00330A8D" w:rsidP="00330A8D">
      <w:pPr>
        <w:spacing w:after="60"/>
        <w:rPr>
          <w:rFonts w:ascii="Arial TUR" w:hAnsi="Arial TUR" w:cs="Arial TUR"/>
          <w:color w:val="000000"/>
          <w:spacing w:val="10"/>
          <w:rtl/>
        </w:rPr>
      </w:pPr>
      <w:r w:rsidRPr="00FF63F8">
        <w:rPr>
          <w:rFonts w:ascii="Garamond" w:hAnsi="Garamond" w:cs="FrankRuehl" w:hint="cs"/>
          <w:color w:val="000000"/>
          <w:spacing w:val="10"/>
          <w:rtl/>
        </w:rPr>
        <w:t>           </w:t>
      </w:r>
      <w:r w:rsidRPr="00FF63F8">
        <w:rPr>
          <w:rFonts w:ascii="Garamond" w:hAnsi="Garamond" w:cs="FrankRuehl" w:hint="cs"/>
          <w:color w:val="000000"/>
          <w:spacing w:val="10"/>
          <w:highlight w:val="yellow"/>
          <w:rtl/>
        </w:rPr>
        <w:t xml:space="preserve">שנית, המערערים אינם מתמודדים עם קיומן של תפיסות מושרשות בציבור הישראלי ובפסיקת בתי המשפט ביחס לפרשנות המושג "לאום" בדין הישראלי. טענתם של המערערים היא אפוא </w:t>
      </w:r>
      <w:r w:rsidRPr="00FF63F8">
        <w:rPr>
          <w:rFonts w:ascii="Garamond" w:hAnsi="Garamond" w:cs="FrankRuehl" w:hint="cs"/>
          <w:color w:val="000000"/>
          <w:spacing w:val="10"/>
          <w:highlight w:val="lightGray"/>
          <w:rtl/>
        </w:rPr>
        <w:t>טענה נורמטיבית</w:t>
      </w:r>
      <w:r w:rsidRPr="00FF63F8">
        <w:rPr>
          <w:rFonts w:ascii="Garamond" w:hAnsi="Garamond" w:cs="FrankRuehl" w:hint="cs"/>
          <w:color w:val="000000"/>
          <w:spacing w:val="10"/>
          <w:highlight w:val="yellow"/>
          <w:rtl/>
        </w:rPr>
        <w:t>, כי </w:t>
      </w:r>
      <w:r w:rsidRPr="00FF63F8">
        <w:rPr>
          <w:rFonts w:ascii="Garamond" w:hAnsi="Garamond" w:cs="Miriam" w:hint="cs"/>
          <w:color w:val="000000"/>
          <w:highlight w:val="yellow"/>
          <w:rtl/>
        </w:rPr>
        <w:t>ראוי</w:t>
      </w:r>
      <w:r w:rsidRPr="00FF63F8">
        <w:rPr>
          <w:rFonts w:ascii="Garamond" w:hAnsi="Garamond" w:cs="FrankRuehl" w:hint="cs"/>
          <w:color w:val="000000"/>
          <w:spacing w:val="10"/>
          <w:highlight w:val="yellow"/>
          <w:rtl/>
        </w:rPr>
        <w:t> להכיר בקיומו של לאום ישראלי כנגזרת של האזרחות הישראלית, ולדחות קיומם של לאומים אחרים בקרב אזרחי ישראל. המשוכה שעל המערערים לדלג מעליה היא כאמור במישור האובייקטיבי. דא עקא, שמלבד פריסת תפיסת עולמם הסדורה בנדון, לא הציגו המערערים תשתית עובדתית לכך שתפיסתו של הציבור הכללי את המושג "לאום" השתנתה מימי פסק הדין בעניין </w:t>
      </w:r>
      <w:r w:rsidRPr="00FF63F8">
        <w:rPr>
          <w:rFonts w:ascii="Garamond" w:hAnsi="Garamond" w:cs="Miriam" w:hint="cs"/>
          <w:color w:val="000000"/>
          <w:highlight w:val="yellow"/>
          <w:rtl/>
        </w:rPr>
        <w:t>טמרין</w:t>
      </w:r>
      <w:r w:rsidRPr="00FF63F8">
        <w:rPr>
          <w:rFonts w:ascii="Garamond" w:hAnsi="Garamond" w:cs="FrankRuehl" w:hint="cs"/>
          <w:color w:val="000000"/>
          <w:spacing w:val="10"/>
          <w:highlight w:val="yellow"/>
          <w:rtl/>
        </w:rPr>
        <w:t> ועד ימינו אנו.</w:t>
      </w: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Garamond" w:hAnsi="Garamond" w:cs="FrankRuehl" w:hint="cs"/>
          <w:color w:val="000000"/>
          <w:spacing w:val="10"/>
          <w:rtl/>
        </w:rPr>
        <w:t>           שלישית, המערערים לא התמודדו עם ההבחנה הקיימת בתוך גדריו של חוק המרשם בין פרט </w:t>
      </w:r>
      <w:r w:rsidRPr="00FF63F8">
        <w:rPr>
          <w:rFonts w:ascii="Garamond" w:hAnsi="Garamond" w:cs="Miriam" w:hint="cs"/>
          <w:color w:val="000000"/>
          <w:rtl/>
        </w:rPr>
        <w:t>הלאום</w:t>
      </w:r>
      <w:r w:rsidRPr="00FF63F8">
        <w:rPr>
          <w:rFonts w:ascii="Garamond" w:hAnsi="Garamond" w:cs="FrankRuehl" w:hint="cs"/>
          <w:color w:val="000000"/>
          <w:spacing w:val="10"/>
          <w:rtl/>
        </w:rPr>
        <w:t> (סעיף 2(א)(5) לחוק) לבין פרט </w:t>
      </w:r>
      <w:r w:rsidRPr="00FF63F8">
        <w:rPr>
          <w:rFonts w:ascii="Garamond" w:hAnsi="Garamond" w:cs="Miriam" w:hint="cs"/>
          <w:color w:val="000000"/>
          <w:rtl/>
        </w:rPr>
        <w:t>האזרחות</w:t>
      </w:r>
      <w:r w:rsidRPr="00FF63F8">
        <w:rPr>
          <w:rFonts w:ascii="Garamond" w:hAnsi="Garamond" w:cs="FrankRuehl" w:hint="cs"/>
          <w:color w:val="000000"/>
          <w:spacing w:val="10"/>
          <w:rtl/>
        </w:rPr>
        <w:t xml:space="preserve"> (סעיף 2(א)(10) לחוק). </w:t>
      </w:r>
      <w:r w:rsidRPr="00FF63F8">
        <w:rPr>
          <w:rFonts w:ascii="Garamond" w:hAnsi="Garamond" w:cs="FrankRuehl" w:hint="cs"/>
          <w:color w:val="000000"/>
          <w:spacing w:val="10"/>
          <w:highlight w:val="yellow"/>
          <w:rtl/>
        </w:rPr>
        <w:t>מובאות רבות שאליהן הפנו המערערים בתמיכה לטענותיהם בדבר קיומו של </w:t>
      </w:r>
      <w:r w:rsidRPr="00FF63F8">
        <w:rPr>
          <w:rFonts w:ascii="Garamond" w:hAnsi="Garamond" w:cs="Miriam" w:hint="cs"/>
          <w:color w:val="000000"/>
          <w:highlight w:val="yellow"/>
          <w:rtl/>
        </w:rPr>
        <w:t>לאום </w:t>
      </w:r>
      <w:r w:rsidRPr="00FF63F8">
        <w:rPr>
          <w:rFonts w:ascii="Garamond" w:hAnsi="Garamond" w:cs="FrankRuehl" w:hint="cs"/>
          <w:color w:val="000000"/>
          <w:spacing w:val="10"/>
          <w:highlight w:val="yellow"/>
          <w:rtl/>
        </w:rPr>
        <w:t>ישראלי אינן מתייחסות אלא ל</w:t>
      </w:r>
      <w:r w:rsidRPr="00FF63F8">
        <w:rPr>
          <w:rFonts w:ascii="Garamond" w:hAnsi="Garamond" w:cs="Miriam" w:hint="cs"/>
          <w:color w:val="000000"/>
          <w:highlight w:val="yellow"/>
          <w:rtl/>
        </w:rPr>
        <w:t>אזרחות</w:t>
      </w:r>
      <w:r w:rsidRPr="00FF63F8">
        <w:rPr>
          <w:rFonts w:ascii="Garamond" w:hAnsi="Garamond" w:cs="FrankRuehl" w:hint="cs"/>
          <w:color w:val="000000"/>
          <w:spacing w:val="10"/>
          <w:highlight w:val="yellow"/>
          <w:rtl/>
        </w:rPr>
        <w:t> ישראלית</w:t>
      </w:r>
      <w:r w:rsidRPr="00FF63F8">
        <w:rPr>
          <w:rFonts w:ascii="Garamond" w:hAnsi="Garamond" w:cs="FrankRuehl" w:hint="cs"/>
          <w:color w:val="000000"/>
          <w:spacing w:val="10"/>
          <w:rtl/>
        </w:rPr>
        <w:t>. כך למשל, המונח "לאומיות ישראלית" שבו נוקטת לשון פקודת האניות, אין משמעו אלא אזרחות; וכך גם משמעו של המונח </w:t>
      </w:r>
      <w:r w:rsidRPr="00FF63F8">
        <w:rPr>
          <w:rFonts w:ascii="Century" w:hAnsi="Century"/>
          <w:color w:val="000000"/>
        </w:rPr>
        <w:t>Nationality</w:t>
      </w:r>
      <w:r w:rsidRPr="00FF63F8">
        <w:rPr>
          <w:color w:val="000000"/>
          <w:spacing w:val="10"/>
          <w:rtl/>
        </w:rPr>
        <w:t> </w:t>
      </w:r>
      <w:r w:rsidRPr="00FF63F8">
        <w:rPr>
          <w:rFonts w:ascii="Garamond" w:hAnsi="Garamond" w:cs="FrankRuehl" w:hint="cs"/>
          <w:color w:val="000000"/>
          <w:spacing w:val="10"/>
          <w:rtl/>
        </w:rPr>
        <w:t xml:space="preserve">המופיע בדרכון הישראלי. </w:t>
      </w:r>
      <w:r w:rsidRPr="00FF63F8">
        <w:rPr>
          <w:rFonts w:ascii="Garamond" w:hAnsi="Garamond" w:cs="FrankRuehl" w:hint="cs"/>
          <w:color w:val="000000"/>
          <w:spacing w:val="10"/>
          <w:highlight w:val="yellow"/>
          <w:rtl/>
        </w:rPr>
        <w:t>ההבחנה בין </w:t>
      </w:r>
      <w:r w:rsidRPr="00FF63F8">
        <w:rPr>
          <w:rFonts w:ascii="Garamond" w:hAnsi="Garamond" w:cs="Miriam" w:hint="cs"/>
          <w:color w:val="000000"/>
          <w:highlight w:val="yellow"/>
          <w:rtl/>
        </w:rPr>
        <w:t>אזרחות</w:t>
      </w:r>
      <w:r w:rsidRPr="00FF63F8">
        <w:rPr>
          <w:rFonts w:ascii="Garamond" w:hAnsi="Garamond" w:cs="FrankRuehl" w:hint="cs"/>
          <w:color w:val="000000"/>
          <w:spacing w:val="10"/>
          <w:highlight w:val="yellow"/>
          <w:rtl/>
        </w:rPr>
        <w:t> לבין </w:t>
      </w:r>
      <w:r w:rsidRPr="00FF63F8">
        <w:rPr>
          <w:rFonts w:ascii="Garamond" w:hAnsi="Garamond" w:cs="Miriam" w:hint="cs"/>
          <w:color w:val="000000"/>
          <w:highlight w:val="yellow"/>
          <w:rtl/>
        </w:rPr>
        <w:t>לאום</w:t>
      </w:r>
      <w:r w:rsidRPr="00FF63F8">
        <w:rPr>
          <w:rFonts w:ascii="Garamond" w:hAnsi="Garamond" w:cs="FrankRuehl" w:hint="cs"/>
          <w:color w:val="000000"/>
          <w:spacing w:val="10"/>
          <w:highlight w:val="yellow"/>
          <w:rtl/>
        </w:rPr>
        <w:t> אינה חדשה עימנו. הנתון המהותי מבין השניים הוא כמובן האזרחות</w:t>
      </w:r>
      <w:r w:rsidRPr="00FF63F8">
        <w:rPr>
          <w:rFonts w:ascii="Garamond" w:hAnsi="Garamond" w:cs="FrankRuehl" w:hint="cs"/>
          <w:color w:val="000000"/>
          <w:spacing w:val="10"/>
          <w:rtl/>
        </w:rPr>
        <w:t>. </w:t>
      </w:r>
      <w:r w:rsidRPr="00FF63F8">
        <w:rPr>
          <w:rFonts w:ascii="Garamond" w:hAnsi="Garamond" w:cs="Miriam" w:hint="cs"/>
          <w:color w:val="000000"/>
          <w:rtl/>
        </w:rPr>
        <w:t xml:space="preserve">האזרחות </w:t>
      </w:r>
      <w:r w:rsidRPr="00FF63F8">
        <w:rPr>
          <w:rFonts w:ascii="Garamond" w:hAnsi="Garamond" w:cs="FrankRuehl" w:hint="cs"/>
          <w:color w:val="000000"/>
          <w:spacing w:val="10"/>
          <w:highlight w:val="yellow"/>
          <w:rtl/>
        </w:rPr>
        <w:t>יוצרת זיקה משפטית נמשכת בין הפרט לבין מדינתו</w:t>
      </w:r>
      <w:r w:rsidRPr="00FF63F8">
        <w:rPr>
          <w:rFonts w:ascii="Garamond" w:hAnsi="Garamond" w:cs="FrankRuehl" w:hint="cs"/>
          <w:color w:val="000000"/>
          <w:spacing w:val="10"/>
          <w:rtl/>
        </w:rPr>
        <w:t xml:space="preserve"> (בג"ץ 754/83 </w:t>
      </w:r>
      <w:r w:rsidRPr="00FF63F8">
        <w:rPr>
          <w:rFonts w:ascii="Garamond" w:hAnsi="Garamond" w:cs="Miriam" w:hint="cs"/>
          <w:color w:val="000000"/>
          <w:rtl/>
        </w:rPr>
        <w:t>רנקין נ' שר הפנים</w:t>
      </w:r>
      <w:r w:rsidRPr="00FF63F8">
        <w:rPr>
          <w:rFonts w:ascii="Garamond" w:hAnsi="Garamond" w:cs="FrankRuehl" w:hint="cs"/>
          <w:color w:val="000000"/>
          <w:spacing w:val="10"/>
          <w:rtl/>
        </w:rPr>
        <w:t>, פ"ד לח(4) 113, 117 (1984) (להלן: עניין </w:t>
      </w:r>
      <w:r w:rsidRPr="00FF63F8">
        <w:rPr>
          <w:rFonts w:ascii="Garamond" w:hAnsi="Garamond" w:cs="Miriam" w:hint="cs"/>
          <w:color w:val="000000"/>
          <w:rtl/>
        </w:rPr>
        <w:t>רנקין</w:t>
      </w:r>
      <w:r w:rsidRPr="00FF63F8">
        <w:rPr>
          <w:rFonts w:ascii="Garamond" w:hAnsi="Garamond" w:cs="FrankRuehl" w:hint="cs"/>
          <w:color w:val="000000"/>
          <w:spacing w:val="10"/>
          <w:rtl/>
        </w:rPr>
        <w:t>); ראו גם אמנון רובינשטיין וברק מדינה </w:t>
      </w:r>
      <w:r w:rsidRPr="00FF63F8">
        <w:rPr>
          <w:rFonts w:ascii="Garamond" w:hAnsi="Garamond" w:cs="Miriam" w:hint="cs"/>
          <w:color w:val="000000"/>
          <w:rtl/>
        </w:rPr>
        <w:t>המשפט החוקתי של מדינת ישראל</w:t>
      </w:r>
      <w:r w:rsidRPr="00FF63F8">
        <w:rPr>
          <w:rFonts w:ascii="Garamond" w:hAnsi="Garamond" w:cs="FrankRuehl" w:hint="cs"/>
          <w:color w:val="000000"/>
          <w:spacing w:val="10"/>
          <w:rtl/>
        </w:rPr>
        <w:t> כרך ב: רשויות שלטון ואזרחות 1071 (מהדורה שישית, 2005)). לזיקה זו יש חשיבות בתחומי משפט נרחבים. מבחינת האזרח, "יש בה כדי ליתן לו זכויות, להעניק לו כוחות, להטיל עליו חובות ולהכיר בחסינותו בעניינים שונים ומגוונים. האזרחות קשורה בזכות הצבעה לכנסת, ביכולת לשאת משרות ציבוריות שונות, בסמכות בתי המשפט, בענייני הסגרה ובעניינים רבים ומגוונים [...]" (עניין </w:t>
      </w:r>
      <w:r w:rsidRPr="00FF63F8">
        <w:rPr>
          <w:rFonts w:ascii="Garamond" w:hAnsi="Garamond" w:cs="Miriam" w:hint="cs"/>
          <w:color w:val="000000"/>
          <w:rtl/>
        </w:rPr>
        <w:t>רנקין</w:t>
      </w:r>
      <w:r w:rsidRPr="00FF63F8">
        <w:rPr>
          <w:rFonts w:ascii="Garamond" w:hAnsi="Garamond" w:cs="FrankRuehl" w:hint="cs"/>
          <w:color w:val="000000"/>
          <w:spacing w:val="10"/>
          <w:rtl/>
        </w:rPr>
        <w:t>, בעמ' 117). </w:t>
      </w:r>
      <w:r w:rsidRPr="00FF63F8">
        <w:rPr>
          <w:rFonts w:ascii="Garamond" w:hAnsi="Garamond" w:cs="Miriam" w:hint="cs"/>
          <w:color w:val="000000"/>
          <w:rtl/>
        </w:rPr>
        <w:t>אזרחות</w:t>
      </w:r>
      <w:r w:rsidRPr="00FF63F8">
        <w:rPr>
          <w:rFonts w:ascii="Garamond" w:hAnsi="Garamond" w:cs="FrankRuehl" w:hint="cs"/>
          <w:color w:val="000000"/>
          <w:spacing w:val="10"/>
          <w:rtl/>
        </w:rPr>
        <w:t> של אדם רשומה כאמור במרשם האוכלוסין לפי סעיף 2(א)(10) לחוק, ורישום זה אף מהווה ראיה לנכונותו. </w:t>
      </w:r>
      <w:r w:rsidRPr="00FF63F8">
        <w:rPr>
          <w:rFonts w:ascii="Garamond" w:hAnsi="Garamond" w:cs="Miriam" w:hint="cs"/>
          <w:color w:val="000000"/>
          <w:rtl/>
        </w:rPr>
        <w:t>ודוקו</w:t>
      </w:r>
      <w:r w:rsidRPr="00FF63F8">
        <w:rPr>
          <w:rFonts w:ascii="Garamond" w:hAnsi="Garamond" w:cs="FrankRuehl" w:hint="cs"/>
          <w:color w:val="000000"/>
          <w:spacing w:val="10"/>
          <w:rtl/>
        </w:rPr>
        <w:t xml:space="preserve">: </w:t>
      </w:r>
      <w:r w:rsidRPr="00FF63F8">
        <w:rPr>
          <w:rFonts w:ascii="Garamond" w:hAnsi="Garamond" w:cs="FrankRuehl" w:hint="cs"/>
          <w:color w:val="000000"/>
          <w:spacing w:val="10"/>
          <w:highlight w:val="yellow"/>
          <w:rtl/>
        </w:rPr>
        <w:t>ברור לחלוטין כי הישענותם של המערערים על דברי החקיקה במשפט הישראלי והבינלאומי המתייחסים לאזרחות אינה נובעת מבלבול מושגים מצידם. כפי שראינו, רצונם של המערערים להביא להאחדה של שני המושגים הללו הוא התכלית הרעיונית העומדת בבסיס בקשתם ותפיסת הלאום שבה הם דוגלים. עם זאת, בבואם לבית המשפט בדרישה לשנות מן ההלכה הפסוקה, לא התמודדו המערערים עם דבר קיומה של ההבחנה האמורה בחוק.</w:t>
      </w:r>
      <w:r w:rsidRPr="00FF63F8">
        <w:rPr>
          <w:rFonts w:ascii="Arial TUR" w:hAnsi="Arial TUR" w:cs="FrankRuehl" w:hint="cs"/>
          <w:color w:val="000000"/>
          <w:spacing w:val="10"/>
          <w:rtl/>
        </w:rPr>
        <w:t> </w:t>
      </w:r>
    </w:p>
    <w:p w:rsidR="00330A8D" w:rsidRPr="00FF63F8" w:rsidRDefault="00330A8D" w:rsidP="00330A8D">
      <w:pPr>
        <w:spacing w:after="60"/>
        <w:rPr>
          <w:rFonts w:ascii="Garamond" w:hAnsi="Garamond"/>
          <w:color w:val="000000"/>
          <w:spacing w:val="10"/>
          <w:rtl/>
        </w:rPr>
      </w:pPr>
      <w:r w:rsidRPr="00FF63F8">
        <w:rPr>
          <w:rFonts w:ascii="Century" w:hAnsi="Century"/>
          <w:color w:val="000000"/>
          <w:spacing w:val="10"/>
          <w:rtl/>
        </w:rPr>
        <w:t>26.</w:t>
      </w:r>
      <w:r w:rsidRPr="00FF63F8">
        <w:rPr>
          <w:color w:val="000000"/>
          <w:spacing w:val="10"/>
          <w:rtl/>
        </w:rPr>
        <w:t>          </w:t>
      </w:r>
      <w:r w:rsidRPr="00FF63F8">
        <w:rPr>
          <w:rFonts w:ascii="Garamond" w:hAnsi="Garamond" w:cs="FrankRuehl" w:hint="cs"/>
          <w:color w:val="000000"/>
          <w:spacing w:val="10"/>
          <w:highlight w:val="lightGray"/>
          <w:rtl/>
        </w:rPr>
        <w:t>בצד האמור, ואולי אף חשוב מכך: להשקפתי, הדין הרצוי מעמיד למערערים מתווה פעולה שיכול להביא לתוצאה הרצויה מבחינתם, ולו בחלקה, אף מבלי שבית המשפט יידרש לשנות מהלכת </w:t>
      </w:r>
      <w:r w:rsidRPr="00FF63F8">
        <w:rPr>
          <w:rFonts w:ascii="Garamond" w:hAnsi="Garamond" w:cs="Miriam" w:hint="cs"/>
          <w:color w:val="000000"/>
          <w:highlight w:val="lightGray"/>
          <w:rtl/>
        </w:rPr>
        <w:t>טמרין</w:t>
      </w:r>
      <w:r w:rsidRPr="00FF63F8">
        <w:rPr>
          <w:rFonts w:ascii="Garamond" w:hAnsi="Garamond" w:cs="FrankRuehl" w:hint="cs"/>
          <w:color w:val="000000"/>
          <w:spacing w:val="10"/>
          <w:highlight w:val="lightGray"/>
          <w:rtl/>
        </w:rPr>
        <w:t> ולהכריז על קיומו האובייקטיבי של לאום ישראלי. זאת, באופן שבו רישומם במרשם האוכלוסין יהיה כאזרחים ישראלים בלבד. מתווה זה מבוסס על ההלכה שנקבעה בעניין </w:t>
      </w:r>
      <w:r w:rsidRPr="00FF63F8">
        <w:rPr>
          <w:rFonts w:ascii="Garamond" w:hAnsi="Garamond" w:cs="Miriam" w:hint="cs"/>
          <w:color w:val="000000"/>
          <w:highlight w:val="lightGray"/>
          <w:rtl/>
        </w:rPr>
        <w:t xml:space="preserve">שי"ק, </w:t>
      </w:r>
      <w:r w:rsidRPr="00FF63F8">
        <w:rPr>
          <w:rFonts w:ascii="Garamond" w:hAnsi="Garamond" w:cs="FrankRuehl" w:hint="cs"/>
          <w:color w:val="000000"/>
          <w:spacing w:val="10"/>
          <w:highlight w:val="lightGray"/>
          <w:rtl/>
        </w:rPr>
        <w:t>שם נפסק כי כאשר אדם מבקש שפרט הלאום יישאר </w:t>
      </w:r>
      <w:r w:rsidRPr="00FF63F8">
        <w:rPr>
          <w:rFonts w:ascii="Garamond" w:hAnsi="Garamond" w:cs="Miriam" w:hint="cs"/>
          <w:color w:val="000000"/>
          <w:highlight w:val="lightGray"/>
          <w:rtl/>
        </w:rPr>
        <w:t>ריק</w:t>
      </w:r>
      <w:r w:rsidRPr="00FF63F8">
        <w:rPr>
          <w:rFonts w:ascii="Garamond" w:hAnsi="Garamond" w:cs="FrankRuehl" w:hint="cs"/>
          <w:color w:val="000000"/>
          <w:spacing w:val="10"/>
          <w:highlight w:val="lightGray"/>
          <w:rtl/>
        </w:rPr>
        <w:t>, אין הוא נדרש אלא להוכיח את כנות בקשתו</w:t>
      </w:r>
      <w:r w:rsidRPr="00FF63F8">
        <w:rPr>
          <w:rFonts w:ascii="Garamond" w:hAnsi="Garamond" w:cs="FrankRuehl" w:hint="cs"/>
          <w:color w:val="000000"/>
          <w:spacing w:val="10"/>
          <w:rtl/>
        </w:rPr>
        <w:t xml:space="preserve"> (זאת, בדומה לפסק דינו מן העת האחרונה של בית המשפט המחוזי בתל אביב-יפו בעניין </w:t>
      </w:r>
      <w:r w:rsidRPr="00FF63F8">
        <w:rPr>
          <w:rFonts w:ascii="Garamond" w:hAnsi="Garamond" w:cs="Miriam" w:hint="cs"/>
          <w:color w:val="000000"/>
          <w:rtl/>
        </w:rPr>
        <w:t>קניוק</w:t>
      </w:r>
      <w:r w:rsidRPr="00FF63F8">
        <w:rPr>
          <w:rFonts w:ascii="Garamond" w:hAnsi="Garamond" w:cs="FrankRuehl" w:hint="cs"/>
          <w:color w:val="000000"/>
          <w:spacing w:val="10"/>
          <w:rtl/>
        </w:rPr>
        <w:t xml:space="preserve">, שבגדרו </w:t>
      </w:r>
      <w:r w:rsidRPr="00FF63F8">
        <w:rPr>
          <w:rFonts w:ascii="Garamond" w:hAnsi="Garamond" w:cs="FrankRuehl" w:hint="cs"/>
          <w:color w:val="000000"/>
          <w:spacing w:val="10"/>
          <w:highlight w:val="yellow"/>
          <w:rtl/>
        </w:rPr>
        <w:t>נעתר בית המשפט לבקשתו של האחרון ליתן סעד הצהרתי שאפשר את מחיקת רישומו כ"יהודי" בפרט הדת</w:t>
      </w:r>
      <w:r w:rsidRPr="00FF63F8">
        <w:rPr>
          <w:rFonts w:ascii="Garamond" w:hAnsi="Garamond" w:cs="FrankRuehl" w:hint="cs"/>
          <w:color w:val="000000"/>
          <w:spacing w:val="10"/>
          <w:rtl/>
        </w:rPr>
        <w:t>). בעניין </w:t>
      </w:r>
      <w:r w:rsidRPr="00FF63F8">
        <w:rPr>
          <w:rFonts w:ascii="Garamond" w:hAnsi="Garamond" w:cs="Miriam" w:hint="cs"/>
          <w:color w:val="000000"/>
          <w:rtl/>
        </w:rPr>
        <w:t>טמרין</w:t>
      </w:r>
      <w:r w:rsidRPr="00FF63F8">
        <w:rPr>
          <w:rFonts w:ascii="Garamond" w:hAnsi="Garamond" w:cs="FrankRuehl" w:hint="cs"/>
          <w:color w:val="000000"/>
          <w:spacing w:val="10"/>
          <w:rtl/>
        </w:rPr>
        <w:t> ביקש המערער סעד מעין זה – הצהרה כי הוא אינו נמנה על הלאום היהודי – כסעד חלופי במסגרת סיכומיו. בקשתו זו נדחתה על הסף, שכן הועלתה לראשונה במסגרת הסיכומים בשלב הערעור, ולא בפני בית המשפט המחוזי או בערעור עצמו. עם זאת, הנשיא </w:t>
      </w:r>
      <w:r w:rsidRPr="00FF63F8">
        <w:rPr>
          <w:rFonts w:ascii="Garamond" w:hAnsi="Garamond" w:cs="Miriam" w:hint="cs"/>
          <w:color w:val="000000"/>
          <w:rtl/>
        </w:rPr>
        <w:t>אגרנט</w:t>
      </w:r>
      <w:r w:rsidRPr="00FF63F8">
        <w:rPr>
          <w:rFonts w:ascii="Garamond" w:hAnsi="Garamond" w:cs="FrankRuehl" w:hint="cs"/>
          <w:color w:val="000000"/>
          <w:spacing w:val="10"/>
          <w:rtl/>
        </w:rPr>
        <w:t> הוסיף כי דין הבקשה להידחות גם לגופה. זאת, שכן הטעם היחידי שעומד בבסיסה הוא הרצון להביע את מורת רוחו של המערער מתיקוני החקיקה שבאו בעקבות </w:t>
      </w:r>
      <w:r w:rsidRPr="00FF63F8">
        <w:rPr>
          <w:rFonts w:ascii="Garamond" w:hAnsi="Garamond" w:cs="Miriam" w:hint="cs"/>
          <w:color w:val="000000"/>
          <w:rtl/>
        </w:rPr>
        <w:t>פרשת</w:t>
      </w:r>
      <w:r w:rsidRPr="00FF63F8">
        <w:rPr>
          <w:rFonts w:ascii="Garamond" w:hAnsi="Garamond" w:cs="FrankRuehl" w:hint="cs"/>
          <w:color w:val="000000"/>
          <w:spacing w:val="10"/>
          <w:rtl/>
        </w:rPr>
        <w:t> </w:t>
      </w:r>
      <w:r w:rsidRPr="00FF63F8">
        <w:rPr>
          <w:rFonts w:ascii="Garamond" w:hAnsi="Garamond" w:cs="Miriam" w:hint="cs"/>
          <w:color w:val="000000"/>
          <w:rtl/>
        </w:rPr>
        <w:t>שליט הראשונה</w:t>
      </w:r>
      <w:r w:rsidRPr="00FF63F8">
        <w:rPr>
          <w:rFonts w:ascii="Garamond" w:hAnsi="Garamond" w:cs="FrankRuehl" w:hint="cs"/>
          <w:color w:val="000000"/>
          <w:spacing w:val="10"/>
          <w:rtl/>
        </w:rPr>
        <w:t>. בכך חזר בית המשפט על קביעות פסק הדין בעניין </w:t>
      </w:r>
      <w:r w:rsidRPr="00FF63F8">
        <w:rPr>
          <w:rFonts w:ascii="Garamond" w:hAnsi="Garamond" w:cs="Miriam" w:hint="cs"/>
          <w:color w:val="000000"/>
          <w:rtl/>
        </w:rPr>
        <w:t>שטדרמן</w:t>
      </w:r>
      <w:r w:rsidRPr="00FF63F8">
        <w:rPr>
          <w:rFonts w:ascii="Garamond" w:hAnsi="Garamond" w:cs="FrankRuehl" w:hint="cs"/>
          <w:color w:val="000000"/>
          <w:spacing w:val="10"/>
          <w:rtl/>
        </w:rPr>
        <w:t xml:space="preserve">. </w:t>
      </w:r>
      <w:r w:rsidRPr="00FF63F8">
        <w:rPr>
          <w:rFonts w:ascii="Garamond" w:hAnsi="Garamond" w:cs="FrankRuehl" w:hint="cs"/>
          <w:color w:val="000000"/>
          <w:spacing w:val="10"/>
          <w:highlight w:val="lightGray"/>
          <w:rtl/>
        </w:rPr>
        <w:t>נדמה – על פני הדברים – כי לא זה המצב בענייננו. המערערים, הרשומים חלקם כיהודים בסעיף הלאום וחלקם כבני לאומים אחרים, אינם מבקשים להביע את מורת רוחם מההגבלות שנקבעו בחקיקה על רישום אדם כ"יהודי" בסעיף הלאום, אלא מבקשים כי יינתן ביטוי אמיתי להגדרתם העצמית הסובייקטיבית. גם אם לא יינתן למערערים הסעד המבוקש במלוא היקפו, נדמה כי נקיטה במתווה שנקבע בעניין </w:t>
      </w:r>
      <w:r w:rsidRPr="00FF63F8">
        <w:rPr>
          <w:rFonts w:ascii="Garamond" w:hAnsi="Garamond" w:cs="Miriam" w:hint="cs"/>
          <w:color w:val="000000"/>
          <w:highlight w:val="lightGray"/>
          <w:rtl/>
        </w:rPr>
        <w:t>שי"ק</w:t>
      </w:r>
      <w:r w:rsidRPr="00FF63F8">
        <w:rPr>
          <w:rFonts w:ascii="Garamond" w:hAnsi="Garamond" w:cs="FrankRuehl" w:hint="cs"/>
          <w:color w:val="000000"/>
          <w:spacing w:val="10"/>
          <w:highlight w:val="lightGray"/>
          <w:rtl/>
        </w:rPr>
        <w:t> יכולה במידה מסוימת לשרת את עניינם. מצד אחד, הם לא "יתויגו" עוד כמשתייכים ללאום שאליו הם אינם חפצים להשתייך לפי הצהרתם (בין אם "יהודי", "עברי", "ערבי" או אחר). מצד שני, הם יוכלו להמשיך ולהגדיר עצמם – בפני עצמם וכלפי כולי עלמא – כישראלים לפי אזרחותם הישראלית, שתוסיף להיות רשומה במרשם האוכלוסין. אם רצון המערערים הוא כי המרשם ישקף את תפיסתם כי האזרחות היא המאפיין הראוי להיכלל בהגדרת זהותו של אדם, אזי מחיקת תוכנו של פרט הלאום ברישום המתייחס אליהם, תוך הותרת פרט האזרחות על כנו, יכולה לשרת תפיסה זו נאמנה.</w:t>
      </w:r>
    </w:p>
    <w:p w:rsidR="00330A8D" w:rsidRPr="00FF63F8" w:rsidRDefault="00330A8D" w:rsidP="00330A8D">
      <w:pPr>
        <w:spacing w:after="60"/>
        <w:rPr>
          <w:rFonts w:ascii="Garamond" w:hAnsi="Garamond"/>
          <w:color w:val="000000"/>
          <w:spacing w:val="10"/>
          <w:rtl/>
        </w:rPr>
      </w:pPr>
      <w:r w:rsidRPr="00FF63F8">
        <w:rPr>
          <w:rFonts w:ascii="Garamond" w:hAnsi="Garamond" w:cs="FrankRuehl" w:hint="cs"/>
          <w:color w:val="000000"/>
          <w:spacing w:val="10"/>
          <w:rtl/>
        </w:rPr>
        <w:t>            אמנם, הנסיבות שלפנינו שונות במידה מסוימת מאלה שהיו קיימות בעניין </w:t>
      </w:r>
      <w:r w:rsidRPr="00FF63F8">
        <w:rPr>
          <w:rFonts w:ascii="Garamond" w:hAnsi="Garamond" w:cs="Miriam" w:hint="cs"/>
          <w:color w:val="000000"/>
          <w:rtl/>
        </w:rPr>
        <w:t>שי"ק.</w:t>
      </w:r>
      <w:r w:rsidRPr="00FF63F8">
        <w:rPr>
          <w:rFonts w:ascii="Garamond" w:hAnsi="Garamond" w:cs="FrankRuehl" w:hint="cs"/>
          <w:color w:val="000000"/>
          <w:spacing w:val="10"/>
          <w:rtl/>
        </w:rPr>
        <w:t xml:space="preserve"> שם נידון עניינו של אדם שהצהיר כי אינו משתייך ללאום כלשהו ("שולל את הלאומיות בכלל ורואה עצמו קוסמופוליט שאינו משתייך לשום לאום"), בעוד שבענייננו טוענים המערערים כי הם משתייכים ללאום הישראלי. </w:t>
      </w:r>
      <w:r w:rsidRPr="00FF63F8">
        <w:rPr>
          <w:rFonts w:ascii="Garamond" w:hAnsi="Garamond" w:cs="FrankRuehl" w:hint="cs"/>
          <w:color w:val="000000"/>
          <w:spacing w:val="10"/>
          <w:highlight w:val="lightGray"/>
          <w:rtl/>
        </w:rPr>
        <w:t>עם זאת, אם ישתכנע בית המשפט בכנות הצהרתם של המערערים כי הם אינם חפצים להירשם עוד כבני הלאום שאליו הם רשומים כיום, נראה כי יש מקום להחיל הלכה זו גם ביחס אליהם. להשקפתי, תוצאה זו מתחייבת גם מעיקרון כבוד האדם, שכן בתיוגו של אדם כבן לאום שאליו הוא אינו חש זיקה, פוגעים אנו בזכותו להגדרה עצמית שעליה עמד בית משפט זה עוד בפסיקתו הוותיקה</w:t>
      </w:r>
      <w:r w:rsidRPr="00FF63F8">
        <w:rPr>
          <w:rFonts w:ascii="Garamond" w:hAnsi="Garamond" w:cs="FrankRuehl" w:hint="cs"/>
          <w:color w:val="000000"/>
          <w:spacing w:val="10"/>
          <w:rtl/>
        </w:rPr>
        <w:t xml:space="preserve"> (עניין </w:t>
      </w:r>
      <w:r w:rsidRPr="00FF63F8">
        <w:rPr>
          <w:rFonts w:ascii="Garamond" w:hAnsi="Garamond" w:cs="Miriam" w:hint="cs"/>
          <w:color w:val="000000"/>
          <w:rtl/>
        </w:rPr>
        <w:t>שי"ק</w:t>
      </w:r>
      <w:r w:rsidRPr="00FF63F8">
        <w:rPr>
          <w:rFonts w:ascii="Garamond" w:hAnsi="Garamond" w:cs="FrankRuehl" w:hint="cs"/>
          <w:color w:val="000000"/>
          <w:spacing w:val="10"/>
          <w:rtl/>
        </w:rPr>
        <w:t xml:space="preserve">, </w:t>
      </w:r>
      <w:r w:rsidRPr="00FF63F8">
        <w:rPr>
          <w:rFonts w:ascii="Garamond" w:hAnsi="Garamond" w:cs="FrankRuehl" w:hint="cs"/>
          <w:color w:val="000000"/>
          <w:spacing w:val="10"/>
          <w:rtl/>
        </w:rPr>
        <w:lastRenderedPageBreak/>
        <w:t>בעמ' 7 (השופט</w:t>
      </w:r>
      <w:r w:rsidRPr="00FF63F8">
        <w:rPr>
          <w:rFonts w:ascii="Garamond" w:hAnsi="Garamond" w:cs="Miriam" w:hint="cs"/>
          <w:color w:val="000000"/>
          <w:rtl/>
        </w:rPr>
        <w:t> ברנזון</w:t>
      </w:r>
      <w:r w:rsidRPr="00FF63F8">
        <w:rPr>
          <w:rFonts w:ascii="Garamond" w:hAnsi="Garamond" w:cs="FrankRuehl" w:hint="cs"/>
          <w:color w:val="000000"/>
          <w:spacing w:val="10"/>
          <w:rtl/>
        </w:rPr>
        <w:t>); פרשת </w:t>
      </w:r>
      <w:r w:rsidRPr="00FF63F8">
        <w:rPr>
          <w:rFonts w:ascii="Garamond" w:hAnsi="Garamond" w:cs="Miriam" w:hint="cs"/>
          <w:color w:val="000000"/>
          <w:rtl/>
        </w:rPr>
        <w:t>שליט הראשונה</w:t>
      </w:r>
      <w:r w:rsidRPr="00FF63F8">
        <w:rPr>
          <w:rFonts w:ascii="Garamond" w:hAnsi="Garamond" w:cs="FrankRuehl" w:hint="cs"/>
          <w:color w:val="000000"/>
          <w:spacing w:val="10"/>
          <w:rtl/>
        </w:rPr>
        <w:t>, בעמ' 511 (השופט (כתארו אז)</w:t>
      </w:r>
      <w:r w:rsidRPr="00FF63F8">
        <w:rPr>
          <w:rFonts w:ascii="Garamond" w:hAnsi="Garamond" w:cs="Miriam" w:hint="cs"/>
          <w:color w:val="000000"/>
          <w:rtl/>
        </w:rPr>
        <w:t> זוסמן</w:t>
      </w:r>
      <w:r w:rsidRPr="00FF63F8">
        <w:rPr>
          <w:rFonts w:ascii="Garamond" w:hAnsi="Garamond" w:cs="FrankRuehl" w:hint="cs"/>
          <w:color w:val="000000"/>
          <w:spacing w:val="10"/>
          <w:rtl/>
        </w:rPr>
        <w:t>)). אין צריך לומר כי הדברים מקבלים משנה תוקף לאחר חקיקת חוק יסוד: כבוד האדם וחירותו המקנה לכבוד האדם מעמד חוקתי.</w:t>
      </w:r>
    </w:p>
    <w:p w:rsidR="00330A8D" w:rsidRPr="00FF63F8" w:rsidRDefault="00330A8D" w:rsidP="00330A8D">
      <w:pPr>
        <w:spacing w:after="60"/>
        <w:rPr>
          <w:rFonts w:ascii="Garamond" w:hAnsi="Garamond"/>
          <w:color w:val="000000"/>
          <w:spacing w:val="10"/>
          <w:rtl/>
        </w:rPr>
      </w:pPr>
      <w:r w:rsidRPr="00FF63F8">
        <w:rPr>
          <w:rFonts w:ascii="Arial TUR" w:hAnsi="Arial TUR" w:cs="FrankRuehl" w:hint="cs"/>
          <w:color w:val="000000"/>
          <w:spacing w:val="10"/>
          <w:rtl/>
        </w:rPr>
        <w:t> </w:t>
      </w:r>
      <w:r w:rsidRPr="00FF63F8">
        <w:rPr>
          <w:rFonts w:ascii="Garamond" w:hAnsi="Garamond" w:cs="FrankRuehl" w:hint="cs"/>
          <w:color w:val="000000"/>
          <w:spacing w:val="10"/>
          <w:rtl/>
        </w:rPr>
        <w:t>            ודוקו: סעד מעין זה לא נתבקש בגדר ההליך נושא הערעור, שכן לא זה היה רצונם המוצהר של המערערים, ולכן ממילא אין מקום להעניקו במסגרת הדיון הנוכחי. בצד האמור, קיומו של מתווה אפשרי כאמור למחיקת הרישום בפרט הלאום – הנסמך על עניין </w:t>
      </w:r>
      <w:r w:rsidRPr="00FF63F8">
        <w:rPr>
          <w:rFonts w:ascii="Garamond" w:hAnsi="Garamond" w:cs="Miriam" w:hint="cs"/>
          <w:color w:val="000000"/>
          <w:rtl/>
        </w:rPr>
        <w:t>שי"ק</w:t>
      </w:r>
      <w:r w:rsidRPr="00FF63F8">
        <w:rPr>
          <w:rFonts w:ascii="Garamond" w:hAnsi="Garamond" w:cs="FrankRuehl" w:hint="cs"/>
          <w:color w:val="000000"/>
          <w:spacing w:val="10"/>
          <w:rtl/>
        </w:rPr>
        <w:t xml:space="preserve"> – הוא להשקפתי שיקול חשוב במכלול השיקולים המוביל למסקנה כי אין מקום לסטות מההלכה שנפסקה בענין </w:t>
      </w:r>
      <w:r w:rsidRPr="00FF63F8">
        <w:rPr>
          <w:rFonts w:ascii="Garamond" w:hAnsi="Garamond" w:cs="Miriam" w:hint="cs"/>
          <w:color w:val="000000"/>
          <w:rtl/>
        </w:rPr>
        <w:t>טמרין</w:t>
      </w:r>
      <w:r w:rsidRPr="00FF63F8">
        <w:rPr>
          <w:rFonts w:ascii="Garamond" w:hAnsi="Garamond" w:cs="FrankRuehl" w:hint="cs"/>
          <w:color w:val="000000"/>
          <w:spacing w:val="10"/>
          <w:rtl/>
        </w:rPr>
        <w:t>.</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w:t>
      </w:r>
    </w:p>
    <w:p w:rsidR="00330A8D" w:rsidRPr="00FF63F8" w:rsidRDefault="00330A8D" w:rsidP="00330A8D">
      <w:pPr>
        <w:spacing w:after="60"/>
        <w:rPr>
          <w:rFonts w:ascii="Arial TUR" w:hAnsi="Arial TUR" w:cs="Arial TUR"/>
          <w:color w:val="000000"/>
          <w:spacing w:val="10"/>
          <w:rtl/>
        </w:rPr>
      </w:pPr>
      <w:r w:rsidRPr="00FF63F8">
        <w:rPr>
          <w:rFonts w:ascii="Arial TUR" w:hAnsi="Arial TUR" w:cs="Miriam" w:hint="cs"/>
          <w:color w:val="000000"/>
          <w:rtl/>
        </w:rPr>
        <w:t>סיכום</w:t>
      </w:r>
    </w:p>
    <w:p w:rsidR="00330A8D" w:rsidRPr="00FF63F8" w:rsidRDefault="00330A8D" w:rsidP="00330A8D">
      <w:pPr>
        <w:spacing w:after="60"/>
        <w:rPr>
          <w:rFonts w:ascii="Garamond" w:hAnsi="Garamond"/>
          <w:color w:val="000000"/>
          <w:spacing w:val="10"/>
          <w:rtl/>
        </w:rPr>
      </w:pPr>
      <w:r w:rsidRPr="00FF63F8">
        <w:rPr>
          <w:rFonts w:ascii="Arial TUR" w:hAnsi="Arial TUR" w:cs="FrankRuehl" w:hint="cs"/>
          <w:color w:val="000000"/>
          <w:spacing w:val="10"/>
          <w:rtl/>
        </w:rPr>
        <w:t> </w:t>
      </w:r>
      <w:r w:rsidRPr="00FF63F8">
        <w:rPr>
          <w:rFonts w:ascii="Century" w:hAnsi="Century"/>
          <w:color w:val="000000"/>
          <w:spacing w:val="10"/>
          <w:rtl/>
        </w:rPr>
        <w:t>27.</w:t>
      </w:r>
      <w:r w:rsidRPr="00FF63F8">
        <w:rPr>
          <w:color w:val="000000"/>
          <w:spacing w:val="10"/>
          <w:rtl/>
        </w:rPr>
        <w:t>          </w:t>
      </w:r>
      <w:r w:rsidRPr="00FF63F8">
        <w:rPr>
          <w:rFonts w:ascii="Garamond" w:hAnsi="Garamond" w:cs="FrankRuehl" w:hint="cs"/>
          <w:color w:val="000000"/>
          <w:spacing w:val="10"/>
          <w:rtl/>
        </w:rPr>
        <w:t>המערערים מבקשים פסק דין הצהרתי שישמש כתעודה ציבורית לצורך תיקון רישומם בפרט הלאום במרשם האוכלוסין ל"ישראלי". בית המשפט קמא דחה את הבקשה בקובעו כי מדובר בסוגיה שאינה שפיטה.</w:t>
      </w:r>
    </w:p>
    <w:p w:rsidR="00330A8D" w:rsidRPr="00FF63F8" w:rsidRDefault="00330A8D" w:rsidP="00330A8D">
      <w:pPr>
        <w:spacing w:after="60"/>
        <w:rPr>
          <w:rFonts w:ascii="Garamond" w:hAnsi="Garamond"/>
          <w:color w:val="000000"/>
          <w:spacing w:val="10"/>
          <w:rtl/>
        </w:rPr>
      </w:pPr>
      <w:r w:rsidRPr="00FF63F8">
        <w:rPr>
          <w:rFonts w:ascii="Garamond" w:hAnsi="Garamond" w:cs="FrankRuehl" w:hint="cs"/>
          <w:color w:val="000000"/>
          <w:spacing w:val="10"/>
          <w:rtl/>
        </w:rPr>
        <w:t>            עמדנו על המורכבות העיונית והרגישות המוסדית בבחינת שאלת קיומו של "לאום ישראלי", הכרוכה בשאלות יסוד של מדינת ישראל והעם היהודי: היחס בין זהות דתית לבין זהות לאומית; תפיסות עיוניות מתחרות למושג "לאום" ותחולתן בעניננו; הקשרים שבין מדינת ישראל ליהודי התפוצות; היחסים בין קבוצות שונות של אזרחי המדינה וזיקתם הלאומית. אכן, רגישות זו מחייבת ריסון בהפעלת שיקול הדעת השיפוטי. המקום הטבעי לדיונים הללו אינו בין כתלי בית המשפט, אלא בזירות אחרות של השיח הציבורי והכתיבה האקדמית, ומכאן הישענותו של בית המשפט קמא על דוקטרינת השפיטות המוסדית.</w:t>
      </w:r>
    </w:p>
    <w:p w:rsidR="00330A8D" w:rsidRPr="00FF63F8" w:rsidRDefault="00330A8D" w:rsidP="00330A8D">
      <w:pPr>
        <w:spacing w:after="60"/>
        <w:rPr>
          <w:rFonts w:ascii="Garamond" w:hAnsi="Garamond"/>
          <w:color w:val="000000"/>
          <w:spacing w:val="10"/>
          <w:rtl/>
        </w:rPr>
      </w:pPr>
      <w:r w:rsidRPr="00FF63F8">
        <w:rPr>
          <w:rFonts w:ascii="Garamond" w:hAnsi="Garamond" w:cs="FrankRuehl" w:hint="cs"/>
          <w:color w:val="000000"/>
          <w:spacing w:val="10"/>
          <w:rtl/>
        </w:rPr>
        <w:t>            </w:t>
      </w:r>
      <w:r w:rsidRPr="00FF63F8">
        <w:rPr>
          <w:rFonts w:ascii="Garamond" w:hAnsi="Garamond" w:cs="FrankRuehl" w:hint="cs"/>
          <w:color w:val="000000"/>
          <w:spacing w:val="10"/>
          <w:highlight w:val="yellow"/>
          <w:rtl/>
        </w:rPr>
        <w:t>עם זאת, אין בידי לאמץ את קביעתו של בית המשפט קמא בשאלת השפיטות המוסדית. כפי שראינו, סוגיות הקשורות לתוכן פרטי הדת והלאום במרשם האוכלוסין (ובפרט שאלת "מיהו יהודי") הובאו לפני בית משפט זה כבר מראשית ימיו. בית המשפט אמנם שב וציין כי מרשם האוכלוסין אינו הזירה המתאימה להכרעה בסוגיות רגישות של דת ולאום, והבהיר כי קביעותיו בסוגיות אלה אינן משום הכרעה בשאלות לגופן. בצד האמור, הדעה כי מדובר בסוגיות בלתי-שפיטות – נותרה דעת מיעוט</w:t>
      </w:r>
      <w:r w:rsidRPr="00FF63F8">
        <w:rPr>
          <w:rFonts w:ascii="Garamond" w:hAnsi="Garamond" w:cs="FrankRuehl" w:hint="cs"/>
          <w:color w:val="000000"/>
          <w:spacing w:val="10"/>
          <w:rtl/>
        </w:rPr>
        <w:t>.</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בהסתמך על ההלכה הנוגעת לאופייה הטכני של פעולת הרישום במרשם האוכלוסין, לא נמנע בית המשפט מהושטת סעד לפונים אליו, גם כאשר ברקע ניצבו סוגיות "רגישות" של גיור, הלכה, זהות דתית וזהות לאומית. וחשוב מכך, בעניין </w:t>
      </w:r>
      <w:r w:rsidRPr="00FF63F8">
        <w:rPr>
          <w:rFonts w:ascii="Arial TUR" w:hAnsi="Arial TUR" w:cs="Miriam" w:hint="cs"/>
          <w:color w:val="000000"/>
          <w:rtl/>
        </w:rPr>
        <w:t>טמרין</w:t>
      </w:r>
      <w:r w:rsidRPr="00FF63F8">
        <w:rPr>
          <w:rFonts w:ascii="Arial TUR" w:hAnsi="Arial TUR" w:cs="FrankRuehl" w:hint="cs"/>
          <w:color w:val="000000"/>
          <w:spacing w:val="10"/>
          <w:rtl/>
        </w:rPr>
        <w:t> שעליו עמדנו, דן בית משפט זה בסוגיה שהונחה לפתחנו לגופה, ופסק כי לא הוכח בקריטריונים אובייקטיבים דבר קיומו של לאום ישראלי. אנחנו מתבקשים אפוא לדון בשאלה זו </w:t>
      </w:r>
      <w:r w:rsidRPr="00FF63F8">
        <w:rPr>
          <w:rFonts w:ascii="Arial TUR" w:hAnsi="Arial TUR" w:cs="Miriam" w:hint="cs"/>
          <w:color w:val="000000"/>
          <w:rtl/>
        </w:rPr>
        <w:t>בשנית</w:t>
      </w:r>
      <w:r w:rsidRPr="00FF63F8">
        <w:rPr>
          <w:rFonts w:ascii="Arial TUR" w:hAnsi="Arial TUR" w:cs="FrankRuehl" w:hint="cs"/>
          <w:color w:val="000000"/>
          <w:spacing w:val="10"/>
          <w:rtl/>
        </w:rPr>
        <w:t>, לאחר שכבר הוכרעה על-ידי בית משפט זה.</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w:t>
      </w:r>
      <w:r w:rsidRPr="00FF63F8">
        <w:rPr>
          <w:rFonts w:ascii="Arial TUR" w:hAnsi="Arial TUR" w:cs="FrankRuehl" w:hint="cs"/>
          <w:color w:val="000000"/>
          <w:spacing w:val="10"/>
          <w:highlight w:val="yellow"/>
          <w:rtl/>
        </w:rPr>
        <w:t>הגם שאין בשיקולים המוסדיים כדי להביא לקביעה כי מדובר בסוגיה שאינה שפיטה, יש בכך כדי להשליך על נכונותו של בית משפט זה להידרש </w:t>
      </w:r>
      <w:r w:rsidRPr="00FF63F8">
        <w:rPr>
          <w:rFonts w:ascii="Arial TUR" w:hAnsi="Arial TUR" w:cs="Miriam" w:hint="cs"/>
          <w:color w:val="000000"/>
          <w:highlight w:val="yellow"/>
          <w:rtl/>
        </w:rPr>
        <w:t>בשנית</w:t>
      </w:r>
      <w:r w:rsidRPr="00FF63F8">
        <w:rPr>
          <w:rFonts w:ascii="Arial TUR" w:hAnsi="Arial TUR" w:cs="FrankRuehl" w:hint="cs"/>
          <w:color w:val="000000"/>
          <w:spacing w:val="10"/>
          <w:highlight w:val="yellow"/>
          <w:rtl/>
        </w:rPr>
        <w:t> לאותו עניין. על כן, אם מבקשים המערערים לסטות מקביעות פסק הדין </w:t>
      </w:r>
      <w:r w:rsidRPr="00FF63F8">
        <w:rPr>
          <w:rFonts w:ascii="Arial TUR" w:hAnsi="Arial TUR" w:cs="Miriam" w:hint="cs"/>
          <w:color w:val="000000"/>
          <w:highlight w:val="yellow"/>
          <w:rtl/>
        </w:rPr>
        <w:t>טמרין, </w:t>
      </w:r>
      <w:r w:rsidRPr="00FF63F8">
        <w:rPr>
          <w:rFonts w:ascii="Arial TUR" w:hAnsi="Arial TUR" w:cs="FrankRuehl" w:hint="cs"/>
          <w:color w:val="000000"/>
          <w:spacing w:val="10"/>
          <w:highlight w:val="yellow"/>
          <w:rtl/>
        </w:rPr>
        <w:t>מוטל עליהם נטל משמעותי הדורש – למצער – הצגת טיעונים שלא נבחנו בשעתו על ידי בית משפט זה ומצביעים באופן מובהק על הצורך בשינוי. אלה, כמובהר, לא הונחו בפנינו. בצד האמור, מצאתי כי גם ללא שינוי הלכת </w:t>
      </w:r>
      <w:r w:rsidRPr="00FF63F8">
        <w:rPr>
          <w:rFonts w:ascii="Arial TUR" w:hAnsi="Arial TUR" w:cs="Miriam" w:hint="cs"/>
          <w:color w:val="000000"/>
          <w:highlight w:val="yellow"/>
          <w:rtl/>
        </w:rPr>
        <w:t>טמרין</w:t>
      </w:r>
      <w:r w:rsidRPr="00FF63F8">
        <w:rPr>
          <w:rFonts w:ascii="Arial TUR" w:hAnsi="Arial TUR" w:cs="FrankRuehl" w:hint="cs"/>
          <w:color w:val="000000"/>
          <w:spacing w:val="10"/>
          <w:highlight w:val="yellow"/>
          <w:rtl/>
        </w:rPr>
        <w:t> הדין המצוי ממילא מעמיד למערערים מתווה המאפשר להם להגדיר עצמם – בפני עצמם וכלפי כולי עלמא – כישראלים לפי אזרחותם הישראלית, שתוסיף להיות רשומה במרשם האוכלוסין, בלא כל זיקה לפרט הלאום. זאת, באמצעות נקיטה בהליך מתאים למחיקת הרישום מפרט הלאום, בהתאם להלכה שנפסקה בעניין </w:t>
      </w:r>
      <w:r w:rsidRPr="00FF63F8">
        <w:rPr>
          <w:rFonts w:ascii="Arial TUR" w:hAnsi="Arial TUR" w:cs="Miriam" w:hint="cs"/>
          <w:color w:val="000000"/>
          <w:highlight w:val="yellow"/>
          <w:rtl/>
        </w:rPr>
        <w:t>שי"ק</w:t>
      </w:r>
      <w:r w:rsidRPr="00FF63F8">
        <w:rPr>
          <w:rFonts w:ascii="Arial TUR" w:hAnsi="Arial TUR" w:cs="FrankRuehl" w:hint="cs"/>
          <w:color w:val="000000"/>
          <w:spacing w:val="10"/>
          <w:highlight w:val="yellow"/>
          <w:rtl/>
        </w:rPr>
        <w:t>.</w:t>
      </w:r>
    </w:p>
    <w:p w:rsidR="00330A8D" w:rsidRPr="00FF63F8" w:rsidRDefault="00330A8D" w:rsidP="00330A8D">
      <w:pPr>
        <w:spacing w:after="60"/>
        <w:rPr>
          <w:rFonts w:ascii="Arial TUR" w:hAnsi="Arial TUR" w:cs="Arial TUR"/>
          <w:color w:val="000000"/>
          <w:spacing w:val="10"/>
          <w:rtl/>
        </w:rPr>
      </w:pPr>
      <w:r w:rsidRPr="00FF63F8">
        <w:rPr>
          <w:rFonts w:ascii="Arial TUR" w:hAnsi="Arial TUR" w:cs="FrankRuehl" w:hint="cs"/>
          <w:color w:val="000000"/>
          <w:spacing w:val="10"/>
          <w:rtl/>
        </w:rPr>
        <w:t>            באיזון בין השיקולים השונים הגעתי לכלל מסקנה כי המערערים לא הרימו את הנטל המוטל עליהם כדי להצדיק סטייה מהקביעות שנפסקו בהלכת </w:t>
      </w:r>
      <w:r w:rsidRPr="00FF63F8">
        <w:rPr>
          <w:rFonts w:ascii="Arial TUR" w:hAnsi="Arial TUR" w:cs="Miriam" w:hint="cs"/>
          <w:color w:val="000000"/>
          <w:rtl/>
        </w:rPr>
        <w:t>טמרין</w:t>
      </w:r>
      <w:r w:rsidRPr="00FF63F8">
        <w:rPr>
          <w:rFonts w:ascii="Arial TUR" w:hAnsi="Arial TUR" w:cs="FrankRuehl" w:hint="cs"/>
          <w:color w:val="000000"/>
          <w:spacing w:val="10"/>
          <w:rtl/>
        </w:rPr>
        <w:t>. אציע אפוא לחבריי לדחות את הערעור ללא צו להוצאות, ואבהיר כי אין בדחיית הערעור כדי לגרוע ממאבקם העקרוני של המערערים, מתפיסותיהם האישיות, ומהשיח שיימשך במישור הציבורי.</w:t>
      </w:r>
    </w:p>
    <w:p w:rsidR="00330A8D" w:rsidRDefault="00330A8D" w:rsidP="00330A8D">
      <w:pPr>
        <w:spacing w:after="60"/>
        <w:jc w:val="left"/>
        <w:rPr>
          <w:color w:val="000000"/>
          <w:spacing w:val="10"/>
          <w:sz w:val="22"/>
          <w:szCs w:val="22"/>
          <w:rtl/>
        </w:rPr>
      </w:pPr>
      <w:r>
        <w:rPr>
          <w:rFonts w:hint="cs"/>
          <w:sz w:val="22"/>
          <w:szCs w:val="22"/>
          <w:rtl/>
        </w:rPr>
        <w:t>=-=</w:t>
      </w:r>
    </w:p>
    <w:p w:rsidR="00330A8D" w:rsidRDefault="00330A8D" w:rsidP="00330A8D">
      <w:pPr>
        <w:spacing w:after="60"/>
        <w:jc w:val="center"/>
        <w:rPr>
          <w:color w:val="000000"/>
          <w:spacing w:val="10"/>
          <w:sz w:val="22"/>
          <w:szCs w:val="22"/>
          <w:rtl/>
        </w:rPr>
      </w:pPr>
      <w:r>
        <w:rPr>
          <w:rFonts w:hint="cs"/>
          <w:color w:val="000000"/>
          <w:spacing w:val="10"/>
          <w:sz w:val="22"/>
          <w:szCs w:val="22"/>
          <w:rtl/>
        </w:rPr>
        <w:t xml:space="preserve">פסק דין </w:t>
      </w:r>
      <w:r w:rsidRPr="00F0740F">
        <w:rPr>
          <w:rFonts w:hint="cs"/>
          <w:b/>
          <w:bCs/>
          <w:color w:val="000000"/>
          <w:spacing w:val="10"/>
          <w:sz w:val="22"/>
          <w:szCs w:val="22"/>
          <w:u w:val="single"/>
          <w:rtl/>
        </w:rPr>
        <w:t>אורנן</w:t>
      </w:r>
      <w:r>
        <w:rPr>
          <w:rFonts w:hint="cs"/>
          <w:color w:val="000000"/>
          <w:spacing w:val="10"/>
          <w:sz w:val="22"/>
          <w:szCs w:val="22"/>
          <w:rtl/>
        </w:rPr>
        <w:t xml:space="preserve"> פתח מחלוקת ציבורית - להלן ביטויים שלה:</w:t>
      </w:r>
    </w:p>
    <w:p w:rsidR="00330A8D" w:rsidRPr="00756D88" w:rsidRDefault="00330A8D" w:rsidP="00330A8D">
      <w:pPr>
        <w:spacing w:after="60"/>
        <w:jc w:val="left"/>
        <w:rPr>
          <w:color w:val="000000"/>
          <w:spacing w:val="10"/>
          <w:sz w:val="22"/>
          <w:szCs w:val="22"/>
          <w:rtl/>
        </w:rPr>
      </w:pPr>
    </w:p>
    <w:p w:rsidR="00330A8D" w:rsidRPr="00756D88" w:rsidRDefault="00330A8D" w:rsidP="00330A8D">
      <w:pPr>
        <w:spacing w:after="60"/>
        <w:jc w:val="left"/>
        <w:rPr>
          <w:b/>
          <w:bCs/>
          <w:color w:val="000000"/>
          <w:spacing w:val="10"/>
          <w:sz w:val="22"/>
          <w:szCs w:val="22"/>
        </w:rPr>
      </w:pPr>
      <w:r w:rsidRPr="00756D88">
        <w:rPr>
          <w:b/>
          <w:bCs/>
          <w:color w:val="000000"/>
          <w:spacing w:val="10"/>
          <w:sz w:val="22"/>
          <w:szCs w:val="22"/>
          <w:rtl/>
        </w:rPr>
        <w:t>העותרים מבקשים דיון בהרכב מורחב בפסיקת הלאום הישראלי</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עוזי אורנן ושותפיו טוענים שלפסק הדין השלכות נרחבות על לא-יהודים שחיים בישראל. לדבריהם, אם הלאום לא קיים אין בעיה להתיר הרישום</w:t>
      </w:r>
    </w:p>
    <w:p w:rsidR="00330A8D" w:rsidRPr="00756D88" w:rsidRDefault="00330A8D" w:rsidP="00B94FC8">
      <w:pPr>
        <w:numPr>
          <w:ilvl w:val="0"/>
          <w:numId w:val="21"/>
        </w:numPr>
        <w:spacing w:after="60"/>
        <w:jc w:val="left"/>
        <w:rPr>
          <w:color w:val="000000"/>
          <w:spacing w:val="10"/>
          <w:sz w:val="22"/>
          <w:szCs w:val="22"/>
        </w:rPr>
      </w:pPr>
      <w:hyperlink r:id="rId559" w:history="1">
        <w:r w:rsidRPr="00756D88">
          <w:rPr>
            <w:rStyle w:val="Hyperlink"/>
            <w:spacing w:val="10"/>
            <w:sz w:val="22"/>
            <w:szCs w:val="22"/>
            <w:rtl/>
          </w:rPr>
          <w:t>רויטל חובל</w:t>
        </w:r>
      </w:hyperlink>
    </w:p>
    <w:p w:rsidR="00330A8D" w:rsidRPr="00756D88" w:rsidRDefault="00330A8D" w:rsidP="00B94FC8">
      <w:pPr>
        <w:numPr>
          <w:ilvl w:val="0"/>
          <w:numId w:val="21"/>
        </w:numPr>
        <w:spacing w:after="60"/>
        <w:jc w:val="left"/>
        <w:rPr>
          <w:color w:val="000000"/>
          <w:spacing w:val="10"/>
          <w:sz w:val="22"/>
          <w:szCs w:val="22"/>
        </w:rPr>
      </w:pPr>
      <w:r w:rsidRPr="00756D88">
        <w:rPr>
          <w:color w:val="000000"/>
          <w:spacing w:val="10"/>
          <w:sz w:val="22"/>
          <w:szCs w:val="22"/>
        </w:rPr>
        <w:t>19.10.2013</w:t>
      </w:r>
    </w:p>
    <w:p w:rsidR="00330A8D" w:rsidRPr="00756D88" w:rsidRDefault="00330A8D" w:rsidP="00B94FC8">
      <w:pPr>
        <w:numPr>
          <w:ilvl w:val="0"/>
          <w:numId w:val="21"/>
        </w:numPr>
        <w:spacing w:after="60"/>
        <w:jc w:val="left"/>
        <w:rPr>
          <w:color w:val="000000"/>
          <w:spacing w:val="10"/>
          <w:sz w:val="22"/>
          <w:szCs w:val="22"/>
        </w:rPr>
      </w:pPr>
      <w:r w:rsidRPr="00756D88">
        <w:rPr>
          <w:color w:val="000000"/>
          <w:spacing w:val="10"/>
          <w:sz w:val="22"/>
          <w:szCs w:val="22"/>
        </w:rPr>
        <w:t xml:space="preserve">22:45 </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פרופסור עוזי אורנן, מקים עמותת “אני ישראלי”, ושותפיו לעתירה בעניין הלאום הישראלי, הגישו שלשום (חמישי) בקשה לדיון נוסף בפסק הדין</w:t>
      </w:r>
      <w:r w:rsidRPr="00756D88">
        <w:rPr>
          <w:color w:val="000000"/>
          <w:spacing w:val="10"/>
          <w:sz w:val="22"/>
          <w:szCs w:val="22"/>
        </w:rPr>
        <w:t> </w:t>
      </w:r>
      <w:hyperlink r:id="rId560" w:history="1">
        <w:r w:rsidRPr="00756D88">
          <w:rPr>
            <w:rStyle w:val="Hyperlink"/>
            <w:spacing w:val="10"/>
            <w:sz w:val="22"/>
            <w:szCs w:val="22"/>
            <w:rtl/>
          </w:rPr>
          <w:t>שקבע כי לא הוכח קיומו של לאום כזה</w:t>
        </w:r>
      </w:hyperlink>
      <w:r w:rsidRPr="00756D88">
        <w:rPr>
          <w:color w:val="000000"/>
          <w:spacing w:val="10"/>
          <w:sz w:val="22"/>
          <w:szCs w:val="22"/>
        </w:rPr>
        <w:t xml:space="preserve">. </w:t>
      </w:r>
      <w:r w:rsidRPr="00756D88">
        <w:rPr>
          <w:color w:val="000000"/>
          <w:spacing w:val="10"/>
          <w:sz w:val="22"/>
          <w:szCs w:val="22"/>
          <w:rtl/>
        </w:rPr>
        <w:t>בבקשה טוענים העותרים שלפסק הדין, שזכה להד נרחב בעיתונות הזרה, חשיבות רבה. לדבריהם, מן הראוי שייבחן מחדש בשל השלכותיו על לא-יהודים החיים בישראל</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חוק בתי המשפט מאפשר לבקש דיון נוסף, בהרכב של חמישה שופטים או יותר, במקרה של חשיבות או חידוש ההלכה שנפסקה. על פי בדיקת</w:t>
      </w:r>
      <w:r w:rsidRPr="00756D88">
        <w:rPr>
          <w:color w:val="000000"/>
          <w:spacing w:val="10"/>
          <w:sz w:val="22"/>
          <w:szCs w:val="22"/>
        </w:rPr>
        <w:t xml:space="preserve"> TheMarker, </w:t>
      </w:r>
      <w:r w:rsidRPr="00756D88">
        <w:rPr>
          <w:color w:val="000000"/>
          <w:spacing w:val="10"/>
          <w:sz w:val="22"/>
          <w:szCs w:val="22"/>
          <w:rtl/>
        </w:rPr>
        <w:t>בעידן נשיא בית המשפט העליון הנוכחי אשר גרוניס, שישב בתיק והיה שותף לדחייתו, ובמיוחד בשנה האחרונה, קיימת</w:t>
      </w:r>
      <w:r w:rsidRPr="00756D88">
        <w:rPr>
          <w:color w:val="000000"/>
          <w:spacing w:val="10"/>
          <w:sz w:val="22"/>
          <w:szCs w:val="22"/>
        </w:rPr>
        <w:t> </w:t>
      </w:r>
      <w:hyperlink r:id="rId561" w:history="1">
        <w:r w:rsidRPr="00756D88">
          <w:rPr>
            <w:rStyle w:val="Hyperlink"/>
            <w:spacing w:val="10"/>
            <w:sz w:val="22"/>
            <w:szCs w:val="22"/>
            <w:rtl/>
          </w:rPr>
          <w:t>מגמת עלייה במספר התיקים</w:t>
        </w:r>
      </w:hyperlink>
      <w:r w:rsidRPr="00756D88">
        <w:rPr>
          <w:color w:val="000000"/>
          <w:spacing w:val="10"/>
          <w:sz w:val="22"/>
          <w:szCs w:val="22"/>
        </w:rPr>
        <w:t> </w:t>
      </w:r>
      <w:r w:rsidRPr="00756D88">
        <w:rPr>
          <w:color w:val="000000"/>
          <w:spacing w:val="10"/>
          <w:sz w:val="22"/>
          <w:szCs w:val="22"/>
          <w:rtl/>
        </w:rPr>
        <w:t>שבהם הוחלט להרחיב את ההרכב</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לטענת העותרים, “קביעת בית המשפט העליון כי לא קיים לאום ישראלי מרוקנת מתוכנה את הגדרתה של ישראל כמדינה דמוקרטית". הם תוקפים גם את קביעת השופט עוזי פוגלמן כי "אדם אינו יכול להשתייך לשני לאומים. אם יוכר לאום ישראלי, יצטרכו בני הלאום היהודי בישראל לבחור בין שניים: האם הם ישראלים, ואז לא יהיו יהודים; או שיהיו יהודים, ואז לא יוכלו להיות ישראלים; וכיוצא בזה לגבי בני מיעוטים</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lastRenderedPageBreak/>
        <w:t>העותרים טוענים כי בית המשפט העליון נוטל לעצמו את הסמכות לקבוע את "הלאום היהודי" של יהודי התפוצות, שהם בני לאומים שונים מבחירה חופשית. הם מוסיפים כי יהודי התפוצות החיים בארצות לאום שונות הם גם כן יהודים, והעובדה שהם מחזיקים בזהות לאומית כצרפתים או כאמריקאים אינה מטילה ספק בזהותם היהודית</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הם טוענים כי פסק הדין שולל למעשה מלא-יהודי את האפשרות להיות אזרח שווה ערך במדינה ולהיות "ישראלי". כך יוצא שעל פי פסק הדין, "ערבי לא יוכל להשתייך לעולם ללאום של ישראל, כמו כל אדם בתבל המשתייך ללאום מדינתו וכפי שיהודי ארצות הברית הם אמריקאים, יהודי בלגיה הם בלגים וכיוצא בזאת בכל מדינה דמוקרטית מערבית</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בבקשה לדיון נוסף הם מדגישים כי כלל לא ביקשו שבית המשפט יכיר או יכריז על קיומו של הלאום הישראלי, אלא שיורה למשרד הפנים לרשום את הלאום שלהם באופן שישקף את אמונתם. "אם אמנם צודקים השופטים והלאום הישראלי אינו אלא פרי דמיונם הפרוע של אנשים בודדים, נכבדים ככל שיהיו - אזי התרת הרישום המבוקש לא תגרום לנזק כלשהו, לא בעולם ההגות ולא בעולם המעשה, שכן רישום 'ישראלי' בפריט הלאום אינו גורר שינוי כלשהו במאזן הזכויות והחובות של המבקשים. כל שהוא עושה, זה מימוש זכותם להגדרה עצמית וכיבוד אמונתם ברוח מגילת העצמאות וחוק יסוד: כבוד האדם וחירותו". הם מוסיפים כי אם אכן אלפים יבקשו לאמץ את הלאום הישראלי וילכו בעקבותיהם, תהיה זאת ההוכחה לכך שאכן קיים הלאום הישראלי המוכחש</w:t>
      </w:r>
      <w:r w:rsidRPr="00756D88">
        <w:rPr>
          <w:color w:val="000000"/>
          <w:spacing w:val="10"/>
          <w:sz w:val="22"/>
          <w:szCs w:val="22"/>
        </w:rPr>
        <w:t>.</w:t>
      </w:r>
    </w:p>
    <w:p w:rsidR="00330A8D" w:rsidRDefault="00330A8D" w:rsidP="00330A8D">
      <w:pPr>
        <w:spacing w:after="60"/>
        <w:jc w:val="left"/>
        <w:rPr>
          <w:rFonts w:ascii="Garamond" w:hAnsi="Garamond" w:cs="FrankRuehl"/>
          <w:color w:val="000000"/>
          <w:spacing w:val="10"/>
          <w:sz w:val="28"/>
          <w:szCs w:val="28"/>
          <w:rtl/>
        </w:rPr>
      </w:pPr>
      <w:r w:rsidRPr="00756D88">
        <w:rPr>
          <w:color w:val="000000"/>
          <w:spacing w:val="10"/>
          <w:sz w:val="22"/>
          <w:szCs w:val="22"/>
          <w:rtl/>
        </w:rPr>
        <w:t>בדחייתם את בקשת אורנן ושותפיו הרעיוניים, אימצו שופטי העליון, גרוניס, פוגלמן ומלצר, את פסיקת בג"ץ בעניין ד"ר גיאורג טמרין, שעלה לארץ בשנת 1949 מיוגוסלביה ונרשם במרשם התושבים כ"יהודי" בשדה הלאום ו"ללא דת" בשדה הדת. ב–1970, בעקבות תיקון חוק שקבע כי אין לרשום כ"יהודי" בסעיף הלאום או הדת את מי שאינו עונה על הגדרת "יהודי" על פי חוק השבות, פנה לבית המשפט כדי לשנות את הלאום שלו ל"ישראלי". ב–1972 דחה בית המשפט העליון את עתירתו וקבע כי לצורך הצהרה שאדם שייך ללאום אלמוני נדרשת הוכחה כי אותו לאום קיים. העותרים טוענים שעניינם שונה, שכן טמרין היה רשום כיהודי אך עקב שינוי חוק רצה להביע את מחאתו בדרך של תיקון הרישום מ"יהודי" ל"ישראלי". ואילו בבקשה זו מדובר בקבוצת אזרחים, הרשומים כבני לאומים שונים, אך הם כולם מאוחדים בהרגשתם ובהשקפתם שהם בני הלאום הישראלי</w:t>
      </w:r>
      <w:r w:rsidRPr="00756D88">
        <w:rPr>
          <w:color w:val="000000"/>
          <w:spacing w:val="10"/>
          <w:sz w:val="22"/>
          <w:szCs w:val="22"/>
        </w:rPr>
        <w:t>.</w:t>
      </w:r>
    </w:p>
    <w:p w:rsidR="00330A8D" w:rsidRDefault="00330A8D" w:rsidP="00330A8D">
      <w:pPr>
        <w:spacing w:after="60"/>
        <w:rPr>
          <w:rFonts w:ascii="Garamond" w:hAnsi="Garamond" w:cs="FrankRuehl"/>
          <w:color w:val="000000"/>
          <w:spacing w:val="10"/>
          <w:sz w:val="28"/>
          <w:szCs w:val="28"/>
          <w:rtl/>
        </w:rPr>
      </w:pPr>
      <w:r>
        <w:rPr>
          <w:rFonts w:ascii="Garamond" w:hAnsi="Garamond" w:cs="FrankRuehl" w:hint="cs"/>
          <w:color w:val="000000"/>
          <w:spacing w:val="10"/>
          <w:sz w:val="28"/>
          <w:szCs w:val="28"/>
          <w:rtl/>
        </w:rPr>
        <w:t>[לא ניתן דיון נוסף]</w:t>
      </w:r>
    </w:p>
    <w:p w:rsidR="00330A8D" w:rsidRDefault="00330A8D" w:rsidP="00330A8D">
      <w:pPr>
        <w:spacing w:after="60"/>
        <w:rPr>
          <w:rFonts w:ascii="Garamond" w:hAnsi="Garamond" w:cs="FrankRuehl"/>
          <w:color w:val="000000"/>
          <w:spacing w:val="10"/>
          <w:sz w:val="28"/>
          <w:szCs w:val="28"/>
          <w:rtl/>
        </w:rPr>
      </w:pPr>
    </w:p>
    <w:p w:rsidR="00330A8D" w:rsidRDefault="00330A8D" w:rsidP="00330A8D">
      <w:pPr>
        <w:spacing w:after="60"/>
        <w:rPr>
          <w:rFonts w:ascii="Garamond" w:hAnsi="Garamond" w:cs="FrankRuehl"/>
          <w:color w:val="000000"/>
          <w:spacing w:val="10"/>
          <w:sz w:val="28"/>
          <w:szCs w:val="28"/>
          <w:rtl/>
        </w:rPr>
      </w:pPr>
      <w:r>
        <w:rPr>
          <w:rFonts w:ascii="Garamond" w:hAnsi="Garamond" w:cs="FrankRuehl" w:hint="cs"/>
          <w:color w:val="000000"/>
          <w:spacing w:val="10"/>
          <w:sz w:val="28"/>
          <w:szCs w:val="28"/>
          <w:rtl/>
        </w:rPr>
        <w:t>=-=</w:t>
      </w:r>
    </w:p>
    <w:p w:rsidR="00330A8D" w:rsidRPr="00756D88" w:rsidRDefault="00330A8D" w:rsidP="00330A8D">
      <w:pPr>
        <w:spacing w:after="60"/>
        <w:rPr>
          <w:b/>
          <w:bCs/>
          <w:color w:val="000000"/>
          <w:spacing w:val="10"/>
          <w:sz w:val="22"/>
          <w:szCs w:val="22"/>
        </w:rPr>
      </w:pPr>
      <w:r w:rsidRPr="00756D88">
        <w:rPr>
          <w:b/>
          <w:bCs/>
          <w:color w:val="000000"/>
          <w:spacing w:val="10"/>
          <w:sz w:val="22"/>
          <w:szCs w:val="22"/>
          <w:rtl/>
        </w:rPr>
        <w:t>תבוסת הישראליות</w:t>
      </w:r>
    </w:p>
    <w:p w:rsidR="00330A8D" w:rsidRPr="00756D88" w:rsidRDefault="00330A8D" w:rsidP="00B94FC8">
      <w:pPr>
        <w:numPr>
          <w:ilvl w:val="0"/>
          <w:numId w:val="19"/>
        </w:numPr>
        <w:spacing w:after="60"/>
        <w:rPr>
          <w:color w:val="000000"/>
          <w:spacing w:val="10"/>
          <w:sz w:val="22"/>
          <w:szCs w:val="22"/>
        </w:rPr>
      </w:pPr>
      <w:r>
        <w:rPr>
          <w:rFonts w:hint="cs"/>
          <w:b/>
          <w:bCs/>
          <w:color w:val="000000"/>
          <w:spacing w:val="10"/>
          <w:sz w:val="22"/>
          <w:szCs w:val="22"/>
          <w:rtl/>
        </w:rPr>
        <w:t xml:space="preserve">הארץ, </w:t>
      </w:r>
      <w:r w:rsidRPr="00756D88">
        <w:rPr>
          <w:b/>
          <w:bCs/>
          <w:color w:val="000000"/>
          <w:spacing w:val="10"/>
          <w:sz w:val="22"/>
          <w:szCs w:val="22"/>
          <w:rtl/>
        </w:rPr>
        <w:t>מאמר המערכת</w:t>
      </w:r>
    </w:p>
    <w:p w:rsidR="00330A8D" w:rsidRPr="00756D88" w:rsidRDefault="00330A8D" w:rsidP="00B94FC8">
      <w:pPr>
        <w:numPr>
          <w:ilvl w:val="0"/>
          <w:numId w:val="19"/>
        </w:numPr>
        <w:spacing w:after="60"/>
        <w:rPr>
          <w:color w:val="000000"/>
          <w:spacing w:val="10"/>
          <w:sz w:val="22"/>
          <w:szCs w:val="22"/>
        </w:rPr>
      </w:pPr>
      <w:r w:rsidRPr="00756D88">
        <w:rPr>
          <w:color w:val="000000"/>
          <w:spacing w:val="10"/>
          <w:sz w:val="22"/>
          <w:szCs w:val="22"/>
        </w:rPr>
        <w:t>04.10.2013</w:t>
      </w:r>
    </w:p>
    <w:p w:rsidR="00330A8D" w:rsidRDefault="00330A8D" w:rsidP="00330A8D">
      <w:pPr>
        <w:spacing w:after="60"/>
        <w:jc w:val="left"/>
        <w:rPr>
          <w:color w:val="000000"/>
          <w:spacing w:val="10"/>
          <w:sz w:val="22"/>
          <w:szCs w:val="22"/>
        </w:rPr>
      </w:pPr>
    </w:p>
    <w:p w:rsidR="00330A8D" w:rsidRPr="00756D88" w:rsidRDefault="00330A8D" w:rsidP="00330A8D">
      <w:pPr>
        <w:spacing w:after="60"/>
        <w:jc w:val="left"/>
        <w:rPr>
          <w:color w:val="000000"/>
          <w:spacing w:val="10"/>
          <w:sz w:val="22"/>
          <w:szCs w:val="22"/>
        </w:rPr>
      </w:pPr>
      <w:hyperlink r:id="rId562" w:history="1">
        <w:r w:rsidRPr="00756D88">
          <w:rPr>
            <w:rStyle w:val="Hyperlink"/>
            <w:spacing w:val="10"/>
            <w:sz w:val="22"/>
            <w:szCs w:val="22"/>
            <w:rtl/>
          </w:rPr>
          <w:t>סירוב בית המשפט העליון לקבל עתירתם של 21 אזרחים</w:t>
        </w:r>
      </w:hyperlink>
      <w:r w:rsidRPr="00756D88">
        <w:rPr>
          <w:color w:val="000000"/>
          <w:spacing w:val="10"/>
          <w:sz w:val="22"/>
          <w:szCs w:val="22"/>
        </w:rPr>
        <w:t xml:space="preserve">, </w:t>
      </w:r>
      <w:r w:rsidRPr="00756D88">
        <w:rPr>
          <w:color w:val="000000"/>
          <w:spacing w:val="10"/>
          <w:sz w:val="22"/>
          <w:szCs w:val="22"/>
          <w:rtl/>
        </w:rPr>
        <w:t>שביקשו להכיר בהם כשייכים ללאום ישראלי ולשנות את פרטי הלאום במרשם האוכלוסין הישראלי, הוא ביטוי נוסף לכישלון המאבק האזרחי על דמותה של ישראל. 65 שנים לאחר הקמתה, אין הרשויות מכירות בלאום ישראלי, המנותק מהגדרה דתית או השתייכות אתנית</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בניגוד לשופט בית המשפט המחוזי נועם סולברג, שדחה לפני כשש שנים את בקשת העותרים בנימוק שאופיו של הנושא הוא אידיאולוגי, היסטורי ופוליטי, אך לא משפטי – הסכימו שופטי בית המשפט העליון לדון בסוגיית הלאום והאזרחות, וקבעו כי היא שפיטה</w:t>
      </w:r>
      <w:r w:rsidRPr="00756D88">
        <w:rPr>
          <w:color w:val="000000"/>
          <w:spacing w:val="10"/>
          <w:sz w:val="22"/>
          <w:szCs w:val="22"/>
        </w:rPr>
        <w:t>.</w:t>
      </w:r>
      <w:r w:rsidRPr="00756D88">
        <w:rPr>
          <w:color w:val="000000"/>
          <w:spacing w:val="10"/>
          <w:sz w:val="22"/>
          <w:szCs w:val="22"/>
        </w:rPr>
        <w:br/>
      </w:r>
      <w:r w:rsidRPr="00756D88">
        <w:rPr>
          <w:color w:val="000000"/>
          <w:spacing w:val="10"/>
          <w:sz w:val="22"/>
          <w:szCs w:val="22"/>
          <w:rtl/>
        </w:rPr>
        <w:t>בהחלטתם דוחים השופטים את קיומו של לאום ישראלי, וקובעים כי לא הוכח שנוצרה לאומיות ישראלית המנותקת מהגדרת דת או השתייכות אתנית. השופט חנן מלצר אף מרחיק לכת וקובע, כי התפישה המפרידה בין אזרחות ללאום מעוגנת במעמד החוקתי של המדינה כמדינה יהודית. כלומר, איחוד הלאומים הנפרדים ללאום ישראלי יסתור את אופיה היהודי ואף את אופיה הדמוקרטי של מדינת ישראל</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ההפרדה בין יסוד האזרחות לבין יסוד הלאומיות אינה סמלית. היא מייצגת את כישלונה היחסי של מדינת ישראל מאז הקמתה להעניק יחס שוויוני לכל אזרחיה. בית המשפט העליון אמנם הדגיש בהחלטתו את חובתה של המדינה לנהוג כלפי כל אזרחיה, תושביה והנתונים לשליטתה בשוויון, אולם לשוויון כזה יש סיכוי נמוך להתקיים, שעה שהמדינה מזהה את עצמה כיהודית ומשמרת את עדיפותה של קבוצה אחת על פני קבוצות אחרות במסגרת סימון אזרחיה</w:t>
      </w:r>
      <w:r w:rsidRPr="00756D88">
        <w:rPr>
          <w:color w:val="000000"/>
          <w:spacing w:val="10"/>
          <w:sz w:val="22"/>
          <w:szCs w:val="22"/>
        </w:rPr>
        <w:t>.</w:t>
      </w:r>
    </w:p>
    <w:p w:rsidR="00330A8D" w:rsidRDefault="00330A8D" w:rsidP="00330A8D">
      <w:pPr>
        <w:spacing w:after="60"/>
        <w:jc w:val="left"/>
        <w:rPr>
          <w:color w:val="000000"/>
          <w:spacing w:val="10"/>
          <w:sz w:val="22"/>
          <w:szCs w:val="22"/>
        </w:rPr>
      </w:pPr>
      <w:r w:rsidRPr="00756D88">
        <w:rPr>
          <w:color w:val="000000"/>
          <w:spacing w:val="10"/>
          <w:sz w:val="22"/>
          <w:szCs w:val="22"/>
          <w:rtl/>
        </w:rPr>
        <w:t>הפתרון הדמוקרטי הוא מחיקת סעיף הלאום ממרשם האוכלוסין. על המדינה ומחוקקיה להתייחס לכל אזרחיה כאל אזרחים ישראלים. זהותם כיהודים, ערבים או בני כל לאום אחר צריכה להיות עניין להגדרתם העצמית ולא לרישום מדינתי כפוי. יהודים בארצות אחרות יתנגדו לציון יהדותם במרשם האוכלוסין בארצם ובתעודות הזהות וסוגיה זו אינה רלוונטית במדינה דמוקרטית. מן הראוי שכך תנהג גם ישראל</w:t>
      </w:r>
      <w:r w:rsidRPr="00756D88">
        <w:rPr>
          <w:color w:val="000000"/>
          <w:spacing w:val="10"/>
          <w:sz w:val="22"/>
          <w:szCs w:val="22"/>
        </w:rPr>
        <w:t>.</w:t>
      </w:r>
      <w:r w:rsidRPr="00756D88">
        <w:rPr>
          <w:color w:val="000000"/>
          <w:spacing w:val="10"/>
          <w:sz w:val="22"/>
          <w:szCs w:val="22"/>
        </w:rPr>
        <w:br/>
        <w:t> </w:t>
      </w:r>
    </w:p>
    <w:p w:rsidR="00330A8D" w:rsidRPr="00756D88" w:rsidRDefault="00330A8D" w:rsidP="00330A8D">
      <w:pPr>
        <w:spacing w:after="60"/>
        <w:jc w:val="left"/>
        <w:rPr>
          <w:color w:val="000000"/>
          <w:spacing w:val="10"/>
          <w:sz w:val="22"/>
          <w:szCs w:val="22"/>
        </w:rPr>
      </w:pPr>
      <w:r>
        <w:rPr>
          <w:rFonts w:hint="cs"/>
          <w:color w:val="000000"/>
          <w:spacing w:val="10"/>
          <w:sz w:val="22"/>
          <w:szCs w:val="22"/>
          <w:rtl/>
        </w:rPr>
        <w:t>=-=</w:t>
      </w:r>
    </w:p>
    <w:p w:rsidR="00330A8D" w:rsidRPr="00756D88" w:rsidRDefault="00330A8D" w:rsidP="00330A8D">
      <w:pPr>
        <w:spacing w:after="60"/>
        <w:jc w:val="left"/>
        <w:rPr>
          <w:b/>
          <w:bCs/>
          <w:color w:val="000000"/>
          <w:spacing w:val="10"/>
          <w:sz w:val="22"/>
          <w:szCs w:val="22"/>
        </w:rPr>
      </w:pPr>
      <w:r w:rsidRPr="00756D88">
        <w:rPr>
          <w:b/>
          <w:bCs/>
          <w:color w:val="000000"/>
          <w:spacing w:val="10"/>
          <w:sz w:val="22"/>
          <w:szCs w:val="22"/>
          <w:rtl/>
        </w:rPr>
        <w:t>בית המשפט העליון נגד ישראל</w:t>
      </w:r>
    </w:p>
    <w:p w:rsidR="00330A8D" w:rsidRPr="00756D88" w:rsidRDefault="00330A8D" w:rsidP="00B94FC8">
      <w:pPr>
        <w:numPr>
          <w:ilvl w:val="0"/>
          <w:numId w:val="20"/>
        </w:numPr>
        <w:spacing w:after="60"/>
        <w:jc w:val="left"/>
        <w:rPr>
          <w:color w:val="000000"/>
          <w:spacing w:val="10"/>
          <w:sz w:val="22"/>
          <w:szCs w:val="22"/>
        </w:rPr>
      </w:pPr>
      <w:hyperlink r:id="rId563" w:history="1">
        <w:r w:rsidRPr="00756D88">
          <w:rPr>
            <w:rStyle w:val="Hyperlink"/>
            <w:spacing w:val="10"/>
            <w:sz w:val="22"/>
            <w:szCs w:val="22"/>
            <w:rtl/>
          </w:rPr>
          <w:t>אורי משגב</w:t>
        </w:r>
      </w:hyperlink>
    </w:p>
    <w:p w:rsidR="00330A8D" w:rsidRPr="00756D88" w:rsidRDefault="00330A8D" w:rsidP="00B94FC8">
      <w:pPr>
        <w:numPr>
          <w:ilvl w:val="0"/>
          <w:numId w:val="20"/>
        </w:numPr>
        <w:spacing w:after="60"/>
        <w:jc w:val="left"/>
        <w:rPr>
          <w:color w:val="000000"/>
          <w:spacing w:val="10"/>
          <w:sz w:val="22"/>
          <w:szCs w:val="22"/>
        </w:rPr>
      </w:pPr>
      <w:r w:rsidRPr="00756D88">
        <w:rPr>
          <w:color w:val="000000"/>
          <w:spacing w:val="10"/>
          <w:sz w:val="22"/>
          <w:szCs w:val="22"/>
        </w:rPr>
        <w:t>18.10.2013</w:t>
      </w:r>
    </w:p>
    <w:p w:rsidR="00330A8D" w:rsidRPr="00756D88" w:rsidRDefault="00330A8D" w:rsidP="00B94FC8">
      <w:pPr>
        <w:numPr>
          <w:ilvl w:val="0"/>
          <w:numId w:val="20"/>
        </w:numPr>
        <w:spacing w:after="60"/>
        <w:jc w:val="left"/>
        <w:rPr>
          <w:color w:val="000000"/>
          <w:spacing w:val="10"/>
          <w:sz w:val="22"/>
          <w:szCs w:val="22"/>
        </w:rPr>
      </w:pP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אי אפשר להיתלות בבית המשפט העליון כמגן הדמוקרטיה, לעתור אליו בשאלות הגדולות ביותר של חוקה ומדינה, להלל את פסיקותיו כשהן תואמות עמדות מוצא מסוימות, אבל להתנער ממנו כשהמצב הפוך. לכן אין מנוס מלכבד את</w:t>
      </w:r>
      <w:r w:rsidRPr="00756D88">
        <w:rPr>
          <w:color w:val="000000"/>
          <w:spacing w:val="10"/>
          <w:sz w:val="22"/>
          <w:szCs w:val="22"/>
        </w:rPr>
        <w:t> </w:t>
      </w:r>
      <w:hyperlink r:id="rId564" w:history="1">
        <w:r w:rsidRPr="00756D88">
          <w:rPr>
            <w:rStyle w:val="Hyperlink"/>
            <w:spacing w:val="10"/>
            <w:sz w:val="22"/>
            <w:szCs w:val="22"/>
            <w:rtl/>
          </w:rPr>
          <w:t xml:space="preserve">פסיקת בית </w:t>
        </w:r>
        <w:r w:rsidRPr="00756D88">
          <w:rPr>
            <w:rStyle w:val="Hyperlink"/>
            <w:spacing w:val="10"/>
            <w:sz w:val="22"/>
            <w:szCs w:val="22"/>
            <w:rtl/>
          </w:rPr>
          <w:lastRenderedPageBreak/>
          <w:t>המשפט העליון</w:t>
        </w:r>
        <w:r w:rsidRPr="00756D88">
          <w:rPr>
            <w:rStyle w:val="Hyperlink"/>
            <w:spacing w:val="10"/>
            <w:sz w:val="22"/>
            <w:szCs w:val="22"/>
          </w:rPr>
          <w:t> </w:t>
        </w:r>
      </w:hyperlink>
      <w:r w:rsidRPr="00756D88">
        <w:rPr>
          <w:color w:val="000000"/>
          <w:spacing w:val="10"/>
          <w:sz w:val="22"/>
          <w:szCs w:val="22"/>
          <w:rtl/>
        </w:rPr>
        <w:t>בדבר אי קיומו של לאום ישראלי. זה כמובן אינו אומר שאסור לבקר אותה. או סתם לעמוד מולה בהשתאות. אף על פי שמדובר למעשה באשרור של פסיקה דומה מלפני 41 שנים, זו פסיקה בעלת השלכות מדהימות. בכל זאת עברו 41 שנים</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ייתכן שהדבר המדהים ביותר בפסיקה הוא דווקא הפורום שבו התקבלה. העותרים פנו תחילה לבית המשפט המחוזי. השופט נעם סולברג הכריע אז, שהסוגיה אינה שפיטה. בא בית המשפט העליון ופסק, שהעניין כן שפיט דווקא. לגיטימי. ממילא זה היה הרצון המוצהר של העותרים: שהלאום יישפט. אבל בהרכב של שלושה שופטים? טוב שלא העבירו בזמנו את התיק לשופט תורן, שיפסוק לבד כחלק ממשמרת הלילה. שלושה שופטים ישבו וראו לנכון להכריע בשאלת השאלות של הדמוקרטיה הישראלית. בליבת הדברים. איך לא רעדה ידם? האם לא היה מובן מאליו, שמתבקש כאן הרכב מורחב, מורחב מאוד</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הפסיקה מנומקת מאוד מבחינה משפטית. חלקים גדולים ממנה מתמקדים בכלל בענייני רישום. רוב הציבור הגיב עליה במשיכת כתף, והמשיך בענייניו. זה לא משנה. לא חשובה מאוד גם העובדה, שהפסיקה בסך הכל נותנת תוקף חוקתי רשמי למצב השורר במדינה בפועל מיום היווסדה. יש חשיבות לתמונה הגדולה. ויש חשיבות להצהרה חד משמעית של הערכאה השיפוטית העליונה במדינה. בעיקר כשהיא מתפרסמת במקביל למאמץ הקדחתני של הימין הישראלי, בראשות ראש הממשלה, בנימין נתניהו, לבסס את ההכרה הפנימית והחיצונית בישראל כ"מדינה יהודית". מדובר בתנועת מלקחיים. איגוף וכיתור של הישראליות כדי למחוק אותה מהמפה</w:t>
      </w:r>
      <w:r w:rsidRPr="00756D88">
        <w:rPr>
          <w:color w:val="000000"/>
          <w:spacing w:val="10"/>
          <w:sz w:val="22"/>
          <w:szCs w:val="22"/>
        </w:rPr>
        <w:t xml:space="preserve">. </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מה בעצם אומרים שופטי בית המשפט העליון? הם אומרים, שאין דבר כזה ישראליות. שברמה הלאומית, זה יהודים נגד ערבים לנצח. שאין ומעולם לא היה סיכוי ממשי להתגבש כאן סביב מדינה אחת. ואף על פי שהשאירו פתח להיווצרות של סיכוי כזה בעתיד, למעשה הם אומרים שאין מצב. ושעצם הרעיון הוא אזוטרי, ותומכיו מתקיימים בשוליים. הרי אחד מהם חזר על הקביעה, ש"אין זה מן הראוי לעודד את היווצרותם של רסיסי לאום חדשים". הישראליות לפיכך היא רסיס. חלקיק אבק שניתן לנער מהבגד</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בית המשפט העליון אומר, שהרבה דברים שחונכנו עליהם הם בעצם שטויות. אין באמת מדינת כל אזרחיה. אין גם יהודית־דמוקרטית. יש יהודית־אלקטורלית, עם בחירות ולא מעט זכויות לנתינים שאינם יהודים. אבל אין הזכות להתנער משיוכים דתיים ואתניים. לכאורה אלו לא חדשות מרעישות. די להסתכל על הדגל, על מלות ההימנון ועל חוק השבות. או סתם להסתובב קצת במדינה</w:t>
      </w:r>
      <w:r w:rsidRPr="00756D88">
        <w:rPr>
          <w:color w:val="000000"/>
          <w:spacing w:val="10"/>
          <w:sz w:val="22"/>
          <w:szCs w:val="22"/>
        </w:rPr>
        <w:t>.</w:t>
      </w:r>
    </w:p>
    <w:p w:rsidR="00330A8D" w:rsidRPr="00756D88" w:rsidRDefault="00330A8D" w:rsidP="00330A8D">
      <w:pPr>
        <w:spacing w:after="60"/>
        <w:jc w:val="left"/>
        <w:rPr>
          <w:color w:val="000000"/>
          <w:spacing w:val="10"/>
          <w:sz w:val="22"/>
          <w:szCs w:val="22"/>
        </w:rPr>
      </w:pPr>
      <w:r w:rsidRPr="00756D88">
        <w:rPr>
          <w:color w:val="000000"/>
          <w:spacing w:val="10"/>
          <w:sz w:val="22"/>
          <w:szCs w:val="22"/>
          <w:rtl/>
        </w:rPr>
        <w:t>אלא שבית המשפט העליון ביטל גם את החזון. מחק את האופק. לקח את התקווה. ההשלכות מרחיקות לכת. לא רק כלפי הערבים. גם כלפי היהודים. יהודי אפשר להיות בפאלו־אלטו, בברלין או בהונולולו. ישראלי, טעינו עד היום לחשוב, זה רק כאן. לאריק לביא היה פעם פזמון ששמו "אתה ישראלי". בא בית המשפט העליון ואמר לכולנו: אתם לא</w:t>
      </w:r>
      <w:r w:rsidRPr="00756D88">
        <w:rPr>
          <w:color w:val="000000"/>
          <w:spacing w:val="10"/>
          <w:sz w:val="22"/>
          <w:szCs w:val="22"/>
        </w:rPr>
        <w:t>.</w:t>
      </w:r>
    </w:p>
    <w:p w:rsidR="00330A8D" w:rsidRDefault="00330A8D" w:rsidP="00330A8D">
      <w:pPr>
        <w:spacing w:after="60"/>
        <w:jc w:val="left"/>
        <w:rPr>
          <w:color w:val="000000"/>
          <w:spacing w:val="10"/>
          <w:sz w:val="22"/>
          <w:szCs w:val="22"/>
          <w:rtl/>
        </w:rPr>
      </w:pPr>
    </w:p>
    <w:p w:rsidR="00330A8D" w:rsidRDefault="00330A8D" w:rsidP="00330A8D">
      <w:pPr>
        <w:spacing w:after="60"/>
        <w:jc w:val="left"/>
        <w:rPr>
          <w:color w:val="000000"/>
          <w:spacing w:val="10"/>
          <w:sz w:val="22"/>
          <w:szCs w:val="22"/>
          <w:rtl/>
        </w:rPr>
      </w:pPr>
      <w:r>
        <w:rPr>
          <w:rFonts w:hint="cs"/>
          <w:color w:val="000000"/>
          <w:spacing w:val="10"/>
          <w:sz w:val="22"/>
          <w:szCs w:val="22"/>
          <w:rtl/>
        </w:rPr>
        <w:t>=-=</w:t>
      </w:r>
    </w:p>
    <w:p w:rsidR="00330A8D" w:rsidRDefault="00330A8D" w:rsidP="00330A8D">
      <w:pPr>
        <w:spacing w:after="60"/>
        <w:jc w:val="left"/>
        <w:rPr>
          <w:color w:val="000000"/>
          <w:spacing w:val="10"/>
          <w:sz w:val="22"/>
          <w:szCs w:val="22"/>
          <w:rtl/>
        </w:rPr>
      </w:pPr>
      <w:r>
        <w:rPr>
          <w:rFonts w:hint="cs"/>
          <w:color w:val="000000"/>
          <w:spacing w:val="10"/>
          <w:sz w:val="22"/>
          <w:szCs w:val="22"/>
          <w:rtl/>
        </w:rPr>
        <w:t>עמדה מנגד:</w:t>
      </w:r>
    </w:p>
    <w:p w:rsidR="00330A8D" w:rsidRPr="00756D88" w:rsidRDefault="00330A8D" w:rsidP="00330A8D">
      <w:pPr>
        <w:spacing w:after="60"/>
        <w:jc w:val="left"/>
        <w:rPr>
          <w:b/>
          <w:bCs/>
          <w:color w:val="000000"/>
          <w:spacing w:val="10"/>
          <w:sz w:val="22"/>
          <w:szCs w:val="22"/>
        </w:rPr>
      </w:pPr>
      <w:r w:rsidRPr="00756D88">
        <w:rPr>
          <w:b/>
          <w:bCs/>
          <w:color w:val="000000"/>
          <w:spacing w:val="10"/>
          <w:sz w:val="22"/>
          <w:szCs w:val="22"/>
          <w:rtl/>
        </w:rPr>
        <w:t>לאום ישראלי: האמת בשטח פשוטה יותר</w:t>
      </w:r>
    </w:p>
    <w:p w:rsidR="00330A8D" w:rsidRPr="00756D88" w:rsidRDefault="00330A8D" w:rsidP="00B94FC8">
      <w:pPr>
        <w:numPr>
          <w:ilvl w:val="0"/>
          <w:numId w:val="22"/>
        </w:numPr>
        <w:spacing w:after="60"/>
        <w:jc w:val="left"/>
        <w:rPr>
          <w:color w:val="000000"/>
          <w:spacing w:val="10"/>
          <w:sz w:val="22"/>
          <w:szCs w:val="22"/>
        </w:rPr>
      </w:pPr>
      <w:hyperlink r:id="rId565" w:history="1">
        <w:r w:rsidRPr="00756D88">
          <w:rPr>
            <w:rStyle w:val="Hyperlink"/>
            <w:spacing w:val="10"/>
            <w:sz w:val="22"/>
            <w:szCs w:val="22"/>
            <w:rtl/>
          </w:rPr>
          <w:t>גבריאל מוקד</w:t>
        </w:r>
      </w:hyperlink>
    </w:p>
    <w:p w:rsidR="00330A8D" w:rsidRPr="00756D88" w:rsidRDefault="00330A8D" w:rsidP="00B94FC8">
      <w:pPr>
        <w:numPr>
          <w:ilvl w:val="0"/>
          <w:numId w:val="22"/>
        </w:numPr>
        <w:spacing w:after="60"/>
        <w:jc w:val="left"/>
        <w:rPr>
          <w:color w:val="000000"/>
          <w:spacing w:val="10"/>
          <w:sz w:val="22"/>
          <w:szCs w:val="22"/>
        </w:rPr>
      </w:pPr>
      <w:r w:rsidRPr="00756D88">
        <w:rPr>
          <w:color w:val="000000"/>
          <w:spacing w:val="10"/>
          <w:sz w:val="22"/>
          <w:szCs w:val="22"/>
        </w:rPr>
        <w:t>15.10.2013</w:t>
      </w:r>
    </w:p>
    <w:p w:rsidR="00330A8D" w:rsidRDefault="00330A8D" w:rsidP="00330A8D">
      <w:pPr>
        <w:spacing w:after="60"/>
        <w:jc w:val="left"/>
        <w:rPr>
          <w:color w:val="000000"/>
          <w:spacing w:val="10"/>
          <w:sz w:val="22"/>
          <w:szCs w:val="22"/>
          <w:rtl/>
        </w:rPr>
      </w:pPr>
    </w:p>
    <w:p w:rsidR="00330A8D" w:rsidRPr="00756D88" w:rsidRDefault="00330A8D" w:rsidP="00330A8D">
      <w:pPr>
        <w:spacing w:after="60"/>
        <w:jc w:val="left"/>
        <w:rPr>
          <w:color w:val="000000"/>
          <w:spacing w:val="10"/>
          <w:sz w:val="22"/>
          <w:szCs w:val="22"/>
        </w:rPr>
      </w:pPr>
      <w:r>
        <w:rPr>
          <w:rFonts w:hint="cs"/>
          <w:color w:val="000000"/>
          <w:spacing w:val="10"/>
          <w:sz w:val="22"/>
          <w:szCs w:val="22"/>
          <w:rtl/>
        </w:rPr>
        <w:tab/>
      </w:r>
      <w:r w:rsidRPr="00756D88">
        <w:rPr>
          <w:color w:val="000000"/>
          <w:spacing w:val="10"/>
          <w:sz w:val="22"/>
          <w:szCs w:val="22"/>
          <w:rtl/>
        </w:rPr>
        <w:t>כמי שקרא בעיון את מאמר המערכת של “הארץ</w:t>
      </w:r>
      <w:r w:rsidRPr="00756D88">
        <w:rPr>
          <w:color w:val="000000"/>
          <w:spacing w:val="10"/>
          <w:sz w:val="22"/>
          <w:szCs w:val="22"/>
        </w:rPr>
        <w:t xml:space="preserve">” </w:t>
      </w:r>
      <w:hyperlink r:id="rId566" w:history="1">
        <w:r w:rsidRPr="00756D88">
          <w:rPr>
            <w:rStyle w:val="Hyperlink"/>
            <w:spacing w:val="10"/>
            <w:sz w:val="22"/>
            <w:szCs w:val="22"/>
          </w:rPr>
          <w:t>"</w:t>
        </w:r>
        <w:r w:rsidRPr="00756D88">
          <w:rPr>
            <w:rStyle w:val="Hyperlink"/>
            <w:spacing w:val="10"/>
            <w:sz w:val="22"/>
            <w:szCs w:val="22"/>
            <w:rtl/>
          </w:rPr>
          <w:t>תבוסת הישראליות",4.10</w:t>
        </w:r>
      </w:hyperlink>
      <w:r w:rsidRPr="00756D88">
        <w:rPr>
          <w:color w:val="000000"/>
          <w:spacing w:val="10"/>
          <w:sz w:val="22"/>
          <w:szCs w:val="22"/>
        </w:rPr>
        <w:t xml:space="preserve"> , </w:t>
      </w:r>
      <w:r w:rsidRPr="00756D88">
        <w:rPr>
          <w:color w:val="000000"/>
          <w:spacing w:val="10"/>
          <w:sz w:val="22"/>
          <w:szCs w:val="22"/>
          <w:rtl/>
        </w:rPr>
        <w:t>ברור לי שהמאמר מערבב בין ערכים לעובדות בכל הנוגע להגדרת הלאומיות במדינת ישראל. אכן, אפשר כי מהבחינה הרעיונית, הערכית והנורמטיבית, רצוי שיהיה קיים לאום ישראלי אשר בו האזרחות תחפוף את הלאומיות. באורח דומה, ייתכן כי מהבחינה הערכית נשפוט חפיפה כזאת כפסולה. אולם גישות רעיוניות שונות, משבחות או פוסלות, לרעיון הזיהוי בין אזרחות ללאום, אינן עוסקות, לאשורו של דבר, במיפוי העובדות, אלא בניסיון להשליך על העובדות אדרת רעיונית רצויה</w:t>
      </w:r>
      <w:r w:rsidRPr="00756D88">
        <w:rPr>
          <w:color w:val="000000"/>
          <w:spacing w:val="10"/>
          <w:sz w:val="22"/>
          <w:szCs w:val="22"/>
        </w:rPr>
        <w:t>.</w:t>
      </w:r>
      <w:r w:rsidRPr="00756D88">
        <w:rPr>
          <w:rFonts w:ascii="MS Mincho" w:eastAsia="MS Mincho" w:hAnsi="MS Mincho" w:cs="MS Mincho" w:hint="eastAsia"/>
          <w:color w:val="000000"/>
          <w:spacing w:val="10"/>
          <w:sz w:val="22"/>
          <w:szCs w:val="22"/>
          <w:rtl/>
        </w:rPr>
        <w:t> </w:t>
      </w:r>
    </w:p>
    <w:p w:rsidR="00330A8D" w:rsidRPr="00756D88" w:rsidRDefault="00330A8D" w:rsidP="00330A8D">
      <w:pPr>
        <w:spacing w:after="60"/>
        <w:jc w:val="left"/>
        <w:rPr>
          <w:color w:val="000000"/>
          <w:spacing w:val="10"/>
          <w:sz w:val="22"/>
          <w:szCs w:val="22"/>
        </w:rPr>
      </w:pPr>
      <w:r w:rsidRPr="00756D88">
        <w:rPr>
          <w:rFonts w:ascii="MS Mincho" w:eastAsia="MS Mincho" w:hAnsi="MS Mincho" w:cs="MS Mincho" w:hint="eastAsia"/>
          <w:color w:val="000000"/>
          <w:spacing w:val="10"/>
          <w:sz w:val="22"/>
          <w:szCs w:val="22"/>
          <w:rtl/>
        </w:rPr>
        <w:t> </w:t>
      </w:r>
      <w:r w:rsidRPr="00756D88">
        <w:rPr>
          <w:color w:val="000000"/>
          <w:spacing w:val="10"/>
          <w:sz w:val="22"/>
          <w:szCs w:val="22"/>
        </w:rPr>
        <w:t xml:space="preserve"> </w:t>
      </w:r>
      <w:r w:rsidRPr="00756D88">
        <w:rPr>
          <w:color w:val="000000"/>
          <w:spacing w:val="10"/>
          <w:sz w:val="22"/>
          <w:szCs w:val="22"/>
          <w:rtl/>
        </w:rPr>
        <w:t>והִנה, העובדות בתחום הלאומיות בארץ הן דווקא פשוטות וברורות למדי. במהלך 150 השנים האחרונות נתהוו בארץ בין הירדן לים שתי אומות תוך מאבק ביניהן שסייע באורח דיאלקטי לגיבושן: האומה היהודית־ישראלית והאומה הערבית־פלסטינית. לכל אחת מהן יש זיקות רבות לישויות לאומיות פחות מוגדרות (לעמי ערב מצד הפלסטינים ולתפוצות יהודיות מצדנו). ואולם, כשם שהפלסטינים אינם אומה אחת עם המצרים, או עם המרוקאים, או עם עמי ערב אחרים, כך גם האומה היהודית־ישראלית בארץ איננה מזדהה לחלוטין אלא רק באופן חלקי עם כל תפוצות העם היהודי. ממש כפי שאין חפיפה - בוודאי לא חפיפה מלאה - אלא רק זיקה מסורתית מסוימת בינינו לבין היהדות כדת וכתרבות דתית. הרי מזה 250 שנה חדלו חלקים ניכרים של העם היהודי להיות דתיים</w:t>
      </w:r>
      <w:r w:rsidRPr="00756D88">
        <w:rPr>
          <w:color w:val="000000"/>
          <w:spacing w:val="10"/>
          <w:sz w:val="22"/>
          <w:szCs w:val="22"/>
        </w:rPr>
        <w:t>.</w:t>
      </w:r>
      <w:r w:rsidRPr="00756D88">
        <w:rPr>
          <w:rFonts w:ascii="MS Mincho" w:eastAsia="MS Mincho" w:hAnsi="MS Mincho" w:cs="MS Mincho" w:hint="eastAsia"/>
          <w:color w:val="000000"/>
          <w:spacing w:val="10"/>
          <w:sz w:val="22"/>
          <w:szCs w:val="22"/>
          <w:rtl/>
        </w:rPr>
        <w:t> </w:t>
      </w:r>
    </w:p>
    <w:p w:rsidR="00330A8D" w:rsidRPr="00756D88" w:rsidRDefault="00330A8D" w:rsidP="00330A8D">
      <w:pPr>
        <w:spacing w:after="60"/>
        <w:jc w:val="left"/>
        <w:rPr>
          <w:color w:val="000000"/>
          <w:spacing w:val="10"/>
          <w:sz w:val="22"/>
          <w:szCs w:val="22"/>
        </w:rPr>
      </w:pPr>
      <w:r w:rsidRPr="00756D88">
        <w:rPr>
          <w:rFonts w:ascii="MS Mincho" w:eastAsia="MS Mincho" w:hAnsi="MS Mincho" w:cs="MS Mincho" w:hint="eastAsia"/>
          <w:color w:val="000000"/>
          <w:spacing w:val="10"/>
          <w:sz w:val="22"/>
          <w:szCs w:val="22"/>
          <w:rtl/>
        </w:rPr>
        <w:t> </w:t>
      </w:r>
      <w:r w:rsidRPr="00756D88">
        <w:rPr>
          <w:color w:val="000000"/>
          <w:spacing w:val="10"/>
          <w:sz w:val="22"/>
          <w:szCs w:val="22"/>
        </w:rPr>
        <w:t xml:space="preserve"> </w:t>
      </w:r>
      <w:r w:rsidRPr="00756D88">
        <w:rPr>
          <w:color w:val="000000"/>
          <w:spacing w:val="10"/>
          <w:sz w:val="22"/>
          <w:szCs w:val="22"/>
          <w:rtl/>
        </w:rPr>
        <w:t>רעיון חלוקת הארץ מבוסס ביסודו על קיום שתי אומות מוגדרות השונות זו מזו, אשר אינן יכולות לחיות יחד במדינה דו־לאומית. זכות ההגדרה העצמית של האומה היהודית־ישראלית בארץ ישראל/פלסטין, ככל שהושפעה ממוראות השואה, ניתנה לא ליהודים כעדה דתית או לכל יהודי העולם כיישות אתנית, אלא ליישוב העברי בארץ ולאותם עולים מהתפוצות שבחרו להצטרף אליו. באורח דומה, הזכות להגדרה עצמית בארץ ולהיפרדות הלאומית ניתנה על סמך החלטות האו"ם לא לכלל הערבים או המוסלמים באשר הם, אלא רק לישות הפלסטינית־ערבית המוגדרת</w:t>
      </w:r>
      <w:r w:rsidRPr="00756D88">
        <w:rPr>
          <w:color w:val="000000"/>
          <w:spacing w:val="10"/>
          <w:sz w:val="22"/>
          <w:szCs w:val="22"/>
        </w:rPr>
        <w:t>.</w:t>
      </w:r>
      <w:r w:rsidRPr="00756D88">
        <w:rPr>
          <w:rFonts w:ascii="MS Mincho" w:eastAsia="MS Mincho" w:hAnsi="MS Mincho" w:cs="MS Mincho" w:hint="eastAsia"/>
          <w:color w:val="000000"/>
          <w:spacing w:val="10"/>
          <w:sz w:val="22"/>
          <w:szCs w:val="22"/>
          <w:rtl/>
        </w:rPr>
        <w:t> </w:t>
      </w:r>
    </w:p>
    <w:p w:rsidR="00330A8D" w:rsidRPr="00756D88" w:rsidRDefault="00330A8D" w:rsidP="00330A8D">
      <w:pPr>
        <w:spacing w:after="60"/>
        <w:jc w:val="left"/>
        <w:rPr>
          <w:color w:val="000000"/>
          <w:spacing w:val="10"/>
          <w:sz w:val="22"/>
          <w:szCs w:val="22"/>
        </w:rPr>
      </w:pPr>
      <w:r w:rsidRPr="00756D88">
        <w:rPr>
          <w:rFonts w:ascii="MS Mincho" w:eastAsia="MS Mincho" w:hAnsi="MS Mincho" w:cs="MS Mincho" w:hint="eastAsia"/>
          <w:color w:val="000000"/>
          <w:spacing w:val="10"/>
          <w:sz w:val="22"/>
          <w:szCs w:val="22"/>
          <w:rtl/>
        </w:rPr>
        <w:t> </w:t>
      </w:r>
      <w:r w:rsidRPr="00756D88">
        <w:rPr>
          <w:color w:val="000000"/>
          <w:spacing w:val="10"/>
          <w:sz w:val="22"/>
          <w:szCs w:val="22"/>
        </w:rPr>
        <w:t xml:space="preserve"> </w:t>
      </w:r>
      <w:r w:rsidRPr="00756D88">
        <w:rPr>
          <w:color w:val="000000"/>
          <w:spacing w:val="10"/>
          <w:sz w:val="22"/>
          <w:szCs w:val="22"/>
          <w:rtl/>
        </w:rPr>
        <w:t>זכויות של הגדרה עצמית כזאת, הזכאית להיות ממומשת במדינה נפרדת, מתבססות לא רק על החלטות האו”ם, אלא גם על החלטות חבר הלאומים בעקבות "14 נקודות" של הנשיא האמריקאי וודרו וילסון, וגם על החלטות התנועה הקומוניסטית הבינלאומית. האחרונה אימצה את עקרון ההגדרה העצמית, כאשר קיום מיעוט לאומי במדינה כלשהי איננו צריך להוביל לניסיונות מלאכותיים ליצור אומה אחת – רעיון שאין לו תמיכה לא בקרב הרוב ולא בקרב המיעוט הלאומי</w:t>
      </w:r>
      <w:r w:rsidRPr="00756D88">
        <w:rPr>
          <w:color w:val="000000"/>
          <w:spacing w:val="10"/>
          <w:sz w:val="22"/>
          <w:szCs w:val="22"/>
        </w:rPr>
        <w:t>.</w:t>
      </w:r>
      <w:r w:rsidRPr="00756D88">
        <w:rPr>
          <w:rFonts w:ascii="MS Mincho" w:eastAsia="MS Mincho" w:hAnsi="MS Mincho" w:cs="MS Mincho" w:hint="eastAsia"/>
          <w:color w:val="000000"/>
          <w:spacing w:val="10"/>
          <w:sz w:val="22"/>
          <w:szCs w:val="22"/>
          <w:rtl/>
        </w:rPr>
        <w:t> </w:t>
      </w:r>
    </w:p>
    <w:p w:rsidR="00330A8D" w:rsidRPr="00756D88" w:rsidRDefault="00330A8D" w:rsidP="00330A8D">
      <w:pPr>
        <w:spacing w:after="60"/>
        <w:jc w:val="left"/>
        <w:rPr>
          <w:color w:val="000000"/>
          <w:spacing w:val="10"/>
          <w:sz w:val="22"/>
          <w:szCs w:val="22"/>
        </w:rPr>
      </w:pPr>
      <w:r w:rsidRPr="00756D88">
        <w:rPr>
          <w:rFonts w:ascii="MS Mincho" w:eastAsia="MS Mincho" w:hAnsi="MS Mincho" w:cs="MS Mincho" w:hint="eastAsia"/>
          <w:color w:val="000000"/>
          <w:spacing w:val="10"/>
          <w:sz w:val="22"/>
          <w:szCs w:val="22"/>
          <w:rtl/>
        </w:rPr>
        <w:lastRenderedPageBreak/>
        <w:t> </w:t>
      </w:r>
      <w:r w:rsidRPr="00756D88">
        <w:rPr>
          <w:color w:val="000000"/>
          <w:spacing w:val="10"/>
          <w:sz w:val="22"/>
          <w:szCs w:val="22"/>
        </w:rPr>
        <w:t xml:space="preserve"> </w:t>
      </w:r>
      <w:r w:rsidRPr="00756D88">
        <w:rPr>
          <w:color w:val="000000"/>
          <w:spacing w:val="10"/>
          <w:sz w:val="22"/>
          <w:szCs w:val="22"/>
          <w:rtl/>
        </w:rPr>
        <w:t>הזכויות האזרחיות והתרבותיות של המיעוט הלאומי אינן מבטלות את האופי הבסיסי של קיום המדינה כמבטאת את זכות ההגדרה הלאומית של אומת הרוב. כך, למשל, המיעוט ההונגרי ברומניה, המיעוט השוודי בפינלנד והמיעוט האוקראיני בפולין, אינם מבטלים את היותן של המדינות הללו ביטוי להגדרה הלאומית שלהן, על סמליה ותולדותיה</w:t>
      </w:r>
      <w:r w:rsidRPr="00756D88">
        <w:rPr>
          <w:color w:val="000000"/>
          <w:spacing w:val="10"/>
          <w:sz w:val="22"/>
          <w:szCs w:val="22"/>
        </w:rPr>
        <w:t>.</w:t>
      </w:r>
      <w:r w:rsidRPr="00756D88">
        <w:rPr>
          <w:rFonts w:ascii="MS Mincho" w:eastAsia="MS Mincho" w:hAnsi="MS Mincho" w:cs="MS Mincho" w:hint="eastAsia"/>
          <w:color w:val="000000"/>
          <w:spacing w:val="10"/>
          <w:sz w:val="22"/>
          <w:szCs w:val="22"/>
          <w:rtl/>
        </w:rPr>
        <w:t> </w:t>
      </w:r>
    </w:p>
    <w:p w:rsidR="00330A8D" w:rsidRPr="00756D88" w:rsidRDefault="00330A8D" w:rsidP="00330A8D">
      <w:pPr>
        <w:spacing w:after="60"/>
        <w:jc w:val="left"/>
        <w:rPr>
          <w:color w:val="000000"/>
          <w:spacing w:val="10"/>
          <w:sz w:val="22"/>
          <w:szCs w:val="22"/>
        </w:rPr>
      </w:pPr>
      <w:r w:rsidRPr="00756D88">
        <w:rPr>
          <w:rFonts w:ascii="MS Mincho" w:eastAsia="MS Mincho" w:hAnsi="MS Mincho" w:cs="MS Mincho" w:hint="eastAsia"/>
          <w:color w:val="000000"/>
          <w:spacing w:val="10"/>
          <w:sz w:val="22"/>
          <w:szCs w:val="22"/>
          <w:rtl/>
        </w:rPr>
        <w:t> </w:t>
      </w:r>
      <w:r w:rsidRPr="00756D88">
        <w:rPr>
          <w:color w:val="000000"/>
          <w:spacing w:val="10"/>
          <w:sz w:val="22"/>
          <w:szCs w:val="22"/>
        </w:rPr>
        <w:t xml:space="preserve"> </w:t>
      </w:r>
      <w:r w:rsidRPr="00756D88">
        <w:rPr>
          <w:color w:val="000000"/>
          <w:spacing w:val="10"/>
          <w:sz w:val="22"/>
          <w:szCs w:val="22"/>
          <w:rtl/>
        </w:rPr>
        <w:t>עד כאן ביקורת על הניסיון של מערכת “הארץ” לכפות נורמות ליברליות משלה על מציאות של שתי אומות נפרדות. הניסיון להתעלם מהעובדות וליצור מערכת נורמטיבית מדומה בולט גם מכיוון רעיוני אחר, שהגיע בעיתון לביטוי בולט</w:t>
      </w:r>
      <w:r w:rsidRPr="00756D88">
        <w:rPr>
          <w:color w:val="000000"/>
          <w:spacing w:val="10"/>
          <w:sz w:val="22"/>
          <w:szCs w:val="22"/>
        </w:rPr>
        <w:t> </w:t>
      </w:r>
      <w:hyperlink r:id="rId567" w:history="1">
        <w:r w:rsidRPr="00756D88">
          <w:rPr>
            <w:rStyle w:val="Hyperlink"/>
            <w:spacing w:val="10"/>
            <w:sz w:val="22"/>
            <w:szCs w:val="22"/>
            <w:rtl/>
          </w:rPr>
          <w:t>במאמריו</w:t>
        </w:r>
        <w:r w:rsidRPr="00756D88">
          <w:rPr>
            <w:rStyle w:val="Hyperlink"/>
            <w:spacing w:val="10"/>
            <w:sz w:val="22"/>
            <w:szCs w:val="22"/>
          </w:rPr>
          <w:t> </w:t>
        </w:r>
      </w:hyperlink>
      <w:r w:rsidRPr="00756D88">
        <w:rPr>
          <w:color w:val="000000"/>
          <w:spacing w:val="10"/>
          <w:sz w:val="22"/>
          <w:szCs w:val="22"/>
          <w:rtl/>
        </w:rPr>
        <w:t>של ידידי א. ב. יהושע. על פי תפישה שהוא מפַתח, עצם קיום האומה היהודית־ישראלית בארץ והשפה העברית, הופכים אותנו למבטאי תמצית רוחה של היהדות</w:t>
      </w:r>
      <w:r w:rsidRPr="00756D88">
        <w:rPr>
          <w:color w:val="000000"/>
          <w:spacing w:val="10"/>
          <w:sz w:val="22"/>
          <w:szCs w:val="22"/>
        </w:rPr>
        <w:t>.</w:t>
      </w:r>
      <w:r w:rsidRPr="00756D88">
        <w:rPr>
          <w:rFonts w:ascii="MS Mincho" w:eastAsia="MS Mincho" w:hAnsi="MS Mincho" w:cs="MS Mincho" w:hint="eastAsia"/>
          <w:color w:val="000000"/>
          <w:spacing w:val="10"/>
          <w:sz w:val="22"/>
          <w:szCs w:val="22"/>
          <w:rtl/>
        </w:rPr>
        <w:t> </w:t>
      </w:r>
    </w:p>
    <w:p w:rsidR="00330A8D" w:rsidRPr="00756D88" w:rsidRDefault="00330A8D" w:rsidP="00330A8D">
      <w:pPr>
        <w:spacing w:after="60"/>
        <w:jc w:val="left"/>
        <w:rPr>
          <w:color w:val="000000"/>
          <w:spacing w:val="10"/>
          <w:sz w:val="22"/>
          <w:szCs w:val="22"/>
        </w:rPr>
      </w:pPr>
      <w:r w:rsidRPr="00756D88">
        <w:rPr>
          <w:rFonts w:ascii="MS Mincho" w:eastAsia="MS Mincho" w:hAnsi="MS Mincho" w:cs="MS Mincho" w:hint="eastAsia"/>
          <w:color w:val="000000"/>
          <w:spacing w:val="10"/>
          <w:sz w:val="22"/>
          <w:szCs w:val="22"/>
          <w:rtl/>
        </w:rPr>
        <w:t> </w:t>
      </w:r>
      <w:r w:rsidRPr="00756D88">
        <w:rPr>
          <w:color w:val="000000"/>
          <w:spacing w:val="10"/>
          <w:sz w:val="22"/>
          <w:szCs w:val="22"/>
        </w:rPr>
        <w:t xml:space="preserve"> </w:t>
      </w:r>
      <w:r w:rsidRPr="00756D88">
        <w:rPr>
          <w:color w:val="000000"/>
          <w:spacing w:val="10"/>
          <w:sz w:val="22"/>
          <w:szCs w:val="22"/>
          <w:rtl/>
        </w:rPr>
        <w:t>גישה זו נראית לי מוטעית לא פחות משלילת הקיום היהודי בתפוצות. הרי היהדות, כדת ותרבות דתית, ניחנה בממדים רוחניים כבירים שהקיום הלאומי כשלעצמו איננו ממצה אותם. לפיכך, ניסיון הזיהוי הנורמטיבי בין קיום לאומי לתכנים הרוחניים של היהדות הוא אופטימי מדי – והעמדות הידועות של פרופ' ישעיהו ליבוביץ' ושל פרופ' ברוך קורצווייל נראות לי נכונות יותר מאשר ניסיונות זיהוי בין האומה שלנו לבין "עיר האלוהים" של היהדות, למרות זיקותינו המרובות לכל תולדות היהדות</w:t>
      </w:r>
      <w:r w:rsidRPr="00756D88">
        <w:rPr>
          <w:color w:val="000000"/>
          <w:spacing w:val="10"/>
          <w:sz w:val="22"/>
          <w:szCs w:val="22"/>
        </w:rPr>
        <w:t>.</w:t>
      </w:r>
      <w:r w:rsidRPr="00756D88">
        <w:rPr>
          <w:rFonts w:ascii="MS Mincho" w:eastAsia="MS Mincho" w:hAnsi="MS Mincho" w:cs="MS Mincho" w:hint="eastAsia"/>
          <w:color w:val="000000"/>
          <w:spacing w:val="10"/>
          <w:sz w:val="22"/>
          <w:szCs w:val="22"/>
          <w:rtl/>
        </w:rPr>
        <w:t> </w:t>
      </w:r>
    </w:p>
    <w:p w:rsidR="00330A8D" w:rsidRPr="00756D88" w:rsidRDefault="00330A8D" w:rsidP="00330A8D">
      <w:pPr>
        <w:spacing w:after="60"/>
        <w:jc w:val="left"/>
        <w:rPr>
          <w:color w:val="000000"/>
          <w:spacing w:val="10"/>
          <w:sz w:val="22"/>
          <w:szCs w:val="22"/>
        </w:rPr>
      </w:pPr>
      <w:r w:rsidRPr="00756D88">
        <w:rPr>
          <w:rFonts w:ascii="MS Mincho" w:eastAsia="MS Mincho" w:hAnsi="MS Mincho" w:cs="MS Mincho" w:hint="eastAsia"/>
          <w:color w:val="000000"/>
          <w:spacing w:val="10"/>
          <w:sz w:val="22"/>
          <w:szCs w:val="22"/>
          <w:rtl/>
        </w:rPr>
        <w:t> </w:t>
      </w:r>
      <w:r w:rsidRPr="00756D88">
        <w:rPr>
          <w:color w:val="000000"/>
          <w:spacing w:val="10"/>
          <w:sz w:val="22"/>
          <w:szCs w:val="22"/>
        </w:rPr>
        <w:t xml:space="preserve"> </w:t>
      </w:r>
      <w:r w:rsidRPr="00756D88">
        <w:rPr>
          <w:color w:val="000000"/>
          <w:spacing w:val="10"/>
          <w:sz w:val="22"/>
          <w:szCs w:val="22"/>
          <w:rtl/>
        </w:rPr>
        <w:t>פרופ’ מוקד הוא עורך כתבי העת “עכשיו” ו”ג’רוזלם רוויו</w:t>
      </w:r>
      <w:r w:rsidRPr="00756D88">
        <w:rPr>
          <w:color w:val="000000"/>
          <w:spacing w:val="10"/>
          <w:sz w:val="22"/>
          <w:szCs w:val="22"/>
        </w:rPr>
        <w:t>”</w:t>
      </w:r>
    </w:p>
    <w:p w:rsidR="00330A8D" w:rsidRPr="00756D88" w:rsidRDefault="00330A8D" w:rsidP="00330A8D">
      <w:pPr>
        <w:spacing w:after="60"/>
        <w:jc w:val="left"/>
        <w:rPr>
          <w:color w:val="000000"/>
          <w:spacing w:val="10"/>
          <w:sz w:val="22"/>
          <w:szCs w:val="22"/>
          <w:rtl/>
        </w:rPr>
      </w:pPr>
    </w:p>
    <w:p w:rsidR="00330A8D" w:rsidRPr="00756D88" w:rsidRDefault="00330A8D" w:rsidP="00330A8D">
      <w:pPr>
        <w:spacing w:after="60"/>
        <w:jc w:val="left"/>
        <w:rPr>
          <w:sz w:val="22"/>
          <w:szCs w:val="22"/>
          <w:highlight w:val="yellow"/>
          <w:rtl/>
        </w:rPr>
      </w:pPr>
      <w:r w:rsidRPr="00756D88">
        <w:rPr>
          <w:color w:val="000000"/>
          <w:spacing w:val="10"/>
          <w:sz w:val="22"/>
          <w:szCs w:val="22"/>
          <w:rtl/>
        </w:rPr>
        <w:t>=-=</w:t>
      </w:r>
    </w:p>
    <w:p w:rsidR="00330A8D" w:rsidRPr="002C4582" w:rsidRDefault="00330A8D" w:rsidP="00330A8D">
      <w:pPr>
        <w:pStyle w:val="Heading1"/>
        <w:spacing w:after="60"/>
        <w:rPr>
          <w:rFonts w:ascii="Arial" w:hAnsi="Arial" w:cs="Guttman-Soncino"/>
          <w:b/>
          <w:bCs/>
          <w:i w:val="0"/>
          <w:iCs w:val="0"/>
          <w:sz w:val="28"/>
          <w:szCs w:val="28"/>
          <w:highlight w:val="yellow"/>
          <w:u w:val="single"/>
          <w:rtl/>
        </w:rPr>
      </w:pPr>
      <w:r w:rsidRPr="002C4582">
        <w:rPr>
          <w:rFonts w:ascii="Arial" w:hAnsi="Arial" w:cs="Guttman-Soncino" w:hint="cs"/>
          <w:i w:val="0"/>
          <w:iCs w:val="0"/>
          <w:sz w:val="28"/>
          <w:szCs w:val="28"/>
          <w:highlight w:val="yellow"/>
          <w:u w:val="single"/>
          <w:rtl/>
        </w:rPr>
        <w:t xml:space="preserve">קטגוריות של מעמד אזרחי </w:t>
      </w:r>
      <w:r w:rsidRPr="002C4582">
        <w:rPr>
          <w:rFonts w:ascii="Arial" w:hAnsi="Arial" w:cs="Guttman-Soncino" w:hint="cs"/>
          <w:i w:val="0"/>
          <w:iCs w:val="0"/>
          <w:sz w:val="24"/>
          <w:highlight w:val="yellow"/>
          <w:u w:val="single"/>
          <w:rtl/>
        </w:rPr>
        <w:t>(המשך)</w:t>
      </w:r>
    </w:p>
    <w:p w:rsidR="00330A8D" w:rsidRPr="002C4582" w:rsidRDefault="00330A8D" w:rsidP="00330A8D">
      <w:pPr>
        <w:spacing w:after="60"/>
        <w:jc w:val="left"/>
        <w:rPr>
          <w:rFonts w:ascii="Arial" w:hAnsi="Arial" w:cs="Guttman-Soncino"/>
          <w:highlight w:val="yellow"/>
          <w:u w:val="single"/>
          <w:rtl/>
        </w:rPr>
      </w:pPr>
      <w:r w:rsidRPr="002C4582">
        <w:rPr>
          <w:rFonts w:ascii="Arial" w:hAnsi="Arial" w:cs="Guttman-Soncino" w:hint="cs"/>
          <w:highlight w:val="yellow"/>
          <w:u w:val="single"/>
          <w:rtl/>
        </w:rPr>
        <w:t xml:space="preserve">זכויותיהם של </w:t>
      </w:r>
      <w:r>
        <w:rPr>
          <w:rFonts w:ascii="Arial" w:hAnsi="Arial" w:cs="Guttman-Soncino" w:hint="cs"/>
          <w:highlight w:val="yellow"/>
          <w:u w:val="single"/>
          <w:rtl/>
        </w:rPr>
        <w:t>"</w:t>
      </w:r>
      <w:r w:rsidRPr="002C4582">
        <w:rPr>
          <w:rFonts w:ascii="Arial" w:hAnsi="Arial" w:cs="Guttman-Soncino" w:hint="cs"/>
          <w:highlight w:val="yellow"/>
          <w:u w:val="single"/>
          <w:rtl/>
        </w:rPr>
        <w:t>עובדים זרים</w:t>
      </w:r>
      <w:r>
        <w:rPr>
          <w:rFonts w:ascii="Arial" w:hAnsi="Arial" w:cs="Guttman-Soncino" w:hint="cs"/>
          <w:highlight w:val="yellow"/>
          <w:u w:val="single"/>
          <w:rtl/>
        </w:rPr>
        <w:t>"</w:t>
      </w:r>
    </w:p>
    <w:p w:rsidR="00330A8D" w:rsidRDefault="00330A8D" w:rsidP="00330A8D">
      <w:pPr>
        <w:spacing w:after="60"/>
        <w:jc w:val="center"/>
        <w:rPr>
          <w:rFonts w:ascii="Arial" w:hAnsi="Arial" w:cs="Arial"/>
          <w:b/>
          <w:bCs/>
          <w:i/>
          <w:iCs/>
          <w:sz w:val="22"/>
          <w:szCs w:val="22"/>
          <w:highlight w:val="yellow"/>
          <w:rtl/>
        </w:rPr>
      </w:pPr>
    </w:p>
    <w:p w:rsidR="00330A8D" w:rsidRDefault="00330A8D" w:rsidP="00330A8D">
      <w:pPr>
        <w:pStyle w:val="T-body"/>
        <w:spacing w:after="60" w:line="240" w:lineRule="auto"/>
        <w:ind w:left="1440" w:hanging="720"/>
        <w:rPr>
          <w:rFonts w:asciiTheme="majorBidi" w:hAnsiTheme="majorBidi" w:cstheme="majorBidi"/>
          <w:sz w:val="22"/>
          <w:szCs w:val="22"/>
          <w:rtl/>
        </w:rPr>
      </w:pPr>
      <w:r w:rsidRPr="00FF63F8">
        <w:rPr>
          <w:sz w:val="22"/>
          <w:szCs w:val="22"/>
          <w:rtl/>
        </w:rPr>
        <w:t xml:space="preserve">בג"ץ 1105/06 </w:t>
      </w:r>
      <w:r w:rsidRPr="00FF63F8">
        <w:rPr>
          <w:b/>
          <w:bCs/>
          <w:sz w:val="22"/>
          <w:szCs w:val="22"/>
          <w:rtl/>
        </w:rPr>
        <w:t>עמותת קו לעובד נ' שר הרווחה</w:t>
      </w:r>
      <w:r w:rsidRPr="00FF63F8">
        <w:rPr>
          <w:sz w:val="22"/>
          <w:szCs w:val="22"/>
          <w:rtl/>
        </w:rPr>
        <w:t xml:space="preserve"> (2014)</w:t>
      </w:r>
      <w:r w:rsidRPr="00FF63F8">
        <w:rPr>
          <w:rFonts w:hint="cs"/>
          <w:sz w:val="22"/>
          <w:szCs w:val="22"/>
          <w:rtl/>
        </w:rPr>
        <w:t xml:space="preserve"> </w:t>
      </w:r>
      <w:r w:rsidRPr="00FF63F8">
        <w:rPr>
          <w:rFonts w:asciiTheme="majorBidi" w:hAnsiTheme="majorBidi" w:cstheme="majorBidi" w:hint="cs"/>
          <w:sz w:val="22"/>
          <w:szCs w:val="22"/>
          <w:rtl/>
        </w:rPr>
        <w:t>(השופטת ארבל, סעיפים 20-1, 58-36, 91-77; ופסקי הדין הקצרים של ברק-ארז ופוגלמן)</w:t>
      </w:r>
    </w:p>
    <w:p w:rsidR="00330A8D" w:rsidRPr="00D45127" w:rsidRDefault="00330A8D" w:rsidP="00330A8D">
      <w:pPr>
        <w:pStyle w:val="BODYVERDICT"/>
        <w:rPr>
          <w:sz w:val="24"/>
          <w:szCs w:val="24"/>
          <w:u w:val="single"/>
          <w:rtl/>
        </w:rPr>
      </w:pPr>
      <w:r w:rsidRPr="00D45127">
        <w:rPr>
          <w:rFonts w:hint="cs"/>
          <w:sz w:val="24"/>
          <w:szCs w:val="24"/>
          <w:u w:val="single"/>
          <w:rtl/>
        </w:rPr>
        <w:t>השופטת ע' ארבל</w:t>
      </w:r>
      <w:r w:rsidRPr="00D45127">
        <w:rPr>
          <w:rFonts w:hint="cs"/>
          <w:sz w:val="24"/>
          <w:szCs w:val="24"/>
          <w:rtl/>
        </w:rPr>
        <w:t>:</w:t>
      </w:r>
    </w:p>
    <w:p w:rsidR="00330A8D" w:rsidRPr="00D45127" w:rsidRDefault="00330A8D" w:rsidP="00330A8D">
      <w:pPr>
        <w:pStyle w:val="Ruller40"/>
        <w:spacing w:line="240" w:lineRule="auto"/>
        <w:rPr>
          <w:sz w:val="24"/>
          <w:szCs w:val="24"/>
          <w:rtl/>
        </w:rPr>
      </w:pPr>
    </w:p>
    <w:p w:rsidR="00330A8D" w:rsidRPr="00D45127" w:rsidRDefault="00330A8D" w:rsidP="00330A8D">
      <w:pPr>
        <w:pStyle w:val="Ruller40"/>
        <w:spacing w:line="240" w:lineRule="auto"/>
        <w:jc w:val="center"/>
        <w:rPr>
          <w:sz w:val="24"/>
          <w:szCs w:val="24"/>
          <w:rtl/>
        </w:rPr>
      </w:pPr>
      <w:r w:rsidRPr="00D45127">
        <w:rPr>
          <w:rFonts w:hint="cs"/>
          <w:sz w:val="24"/>
          <w:szCs w:val="24"/>
          <w:rtl/>
        </w:rPr>
        <w:t>"הבאנו עובדים וקיבלנו בני אדם" (מקס פריש)</w:t>
      </w:r>
    </w:p>
    <w:p w:rsidR="00330A8D" w:rsidRPr="00D45127" w:rsidRDefault="00330A8D" w:rsidP="00330A8D">
      <w:pPr>
        <w:pStyle w:val="Ruller40"/>
        <w:spacing w:line="240" w:lineRule="auto"/>
        <w:rPr>
          <w:sz w:val="24"/>
          <w:szCs w:val="24"/>
          <w:rtl/>
        </w:rPr>
      </w:pPr>
    </w:p>
    <w:p w:rsidR="00330A8D" w:rsidRDefault="00330A8D" w:rsidP="00330A8D">
      <w:pPr>
        <w:pStyle w:val="Ruller40"/>
        <w:spacing w:line="240" w:lineRule="auto"/>
        <w:rPr>
          <w:sz w:val="24"/>
          <w:szCs w:val="24"/>
          <w:rtl/>
        </w:rPr>
      </w:pPr>
      <w:r w:rsidRPr="00D45127">
        <w:rPr>
          <w:rFonts w:hint="cs"/>
          <w:sz w:val="24"/>
          <w:szCs w:val="24"/>
          <w:rtl/>
        </w:rPr>
        <w:tab/>
        <w:t xml:space="preserve">העתירה עניינה בבקשת העותרים לחייב את שר הבריאות ושר הרווחה להתקין תקנות למען עובדים זרים, שלהם זיקה חזקה לישראל, אשר יעניקו להם זכויות על-פי </w:t>
      </w:r>
      <w:hyperlink r:id="rId568" w:history="1">
        <w:r w:rsidRPr="00D45127">
          <w:rPr>
            <w:color w:val="0000FF"/>
            <w:sz w:val="24"/>
            <w:szCs w:val="24"/>
            <w:u w:val="single"/>
            <w:rtl/>
          </w:rPr>
          <w:t>חוק ביטוח בריאות ממלכתי</w:t>
        </w:r>
      </w:hyperlink>
      <w:r w:rsidRPr="00D45127">
        <w:rPr>
          <w:rFonts w:hint="cs"/>
          <w:sz w:val="24"/>
          <w:szCs w:val="24"/>
          <w:rtl/>
        </w:rPr>
        <w:t xml:space="preserve">, התשנ"ד-1994 (להלן: </w:t>
      </w:r>
      <w:r w:rsidRPr="00D45127">
        <w:rPr>
          <w:rFonts w:ascii="Times New Roman" w:hAnsi="Times New Roman" w:hint="cs"/>
          <w:spacing w:val="0"/>
          <w:sz w:val="24"/>
          <w:szCs w:val="24"/>
          <w:rtl/>
        </w:rPr>
        <w:t>חוק ביטוח בריאות ממלכתי</w:t>
      </w:r>
      <w:r w:rsidRPr="00D45127">
        <w:rPr>
          <w:rFonts w:hint="cs"/>
          <w:sz w:val="24"/>
          <w:szCs w:val="24"/>
          <w:rtl/>
        </w:rPr>
        <w:t xml:space="preserve">) ומכוח </w:t>
      </w:r>
      <w:hyperlink r:id="rId569" w:history="1">
        <w:r w:rsidRPr="00D45127">
          <w:rPr>
            <w:color w:val="0000FF"/>
            <w:sz w:val="24"/>
            <w:szCs w:val="24"/>
            <w:u w:val="single"/>
            <w:rtl/>
          </w:rPr>
          <w:t>חוק הביטוח הלאומי</w:t>
        </w:r>
      </w:hyperlink>
      <w:r w:rsidRPr="00D45127">
        <w:rPr>
          <w:rFonts w:hint="cs"/>
          <w:sz w:val="24"/>
          <w:szCs w:val="24"/>
          <w:rtl/>
        </w:rPr>
        <w:t xml:space="preserve"> [נוסח חדש], התשנ"ה-1995 (להלן: </w:t>
      </w:r>
      <w:r w:rsidRPr="00D45127">
        <w:rPr>
          <w:rFonts w:ascii="Times New Roman" w:hAnsi="Times New Roman" w:hint="cs"/>
          <w:spacing w:val="0"/>
          <w:sz w:val="24"/>
          <w:szCs w:val="24"/>
          <w:rtl/>
        </w:rPr>
        <w:t>חוק הביטוח הלאומי</w:t>
      </w:r>
      <w:r w:rsidRPr="00D45127">
        <w:rPr>
          <w:rFonts w:hint="cs"/>
          <w:sz w:val="24"/>
          <w:szCs w:val="24"/>
          <w:rtl/>
        </w:rPr>
        <w:t>).</w:t>
      </w:r>
    </w:p>
    <w:p w:rsidR="00330A8D" w:rsidRPr="00D45127" w:rsidRDefault="00330A8D" w:rsidP="00330A8D">
      <w:pPr>
        <w:pStyle w:val="Ruller40"/>
        <w:spacing w:line="240" w:lineRule="auto"/>
        <w:rPr>
          <w:sz w:val="24"/>
          <w:szCs w:val="24"/>
          <w:rtl/>
        </w:rPr>
      </w:pPr>
    </w:p>
    <w:p w:rsidR="00330A8D" w:rsidRPr="00D45127" w:rsidRDefault="00330A8D" w:rsidP="00330A8D">
      <w:pPr>
        <w:pStyle w:val="Ruller40"/>
        <w:spacing w:line="240" w:lineRule="auto"/>
        <w:rPr>
          <w:rFonts w:ascii="Times New Roman" w:hAnsi="Times New Roman" w:cs="Miriam"/>
          <w:spacing w:val="0"/>
          <w:sz w:val="24"/>
          <w:szCs w:val="24"/>
          <w:rtl/>
        </w:rPr>
      </w:pPr>
      <w:r w:rsidRPr="00D45127">
        <w:rPr>
          <w:rFonts w:ascii="Times New Roman" w:hAnsi="Times New Roman" w:cs="Miriam" w:hint="cs"/>
          <w:spacing w:val="0"/>
          <w:sz w:val="24"/>
          <w:szCs w:val="24"/>
          <w:rtl/>
        </w:rPr>
        <w:t>הסוגיה שבמחלוקת</w:t>
      </w:r>
    </w:p>
    <w:p w:rsidR="00330A8D" w:rsidRPr="00D45127" w:rsidRDefault="00330A8D" w:rsidP="00330A8D">
      <w:pPr>
        <w:pStyle w:val="Ruller40"/>
        <w:spacing w:line="240" w:lineRule="auto"/>
        <w:rPr>
          <w:sz w:val="24"/>
          <w:szCs w:val="24"/>
          <w:rtl/>
        </w:rPr>
      </w:pPr>
    </w:p>
    <w:p w:rsidR="00330A8D" w:rsidRPr="00D45127" w:rsidRDefault="00330A8D" w:rsidP="00330A8D">
      <w:pPr>
        <w:pStyle w:val="T-body"/>
        <w:spacing w:line="240" w:lineRule="auto"/>
        <w:ind w:left="720" w:hanging="720"/>
        <w:rPr>
          <w:rFonts w:asciiTheme="majorBidi" w:hAnsiTheme="majorBidi" w:cs="FrankRuehl"/>
          <w:rtl/>
        </w:rPr>
      </w:pPr>
      <w:r w:rsidRPr="00D45127">
        <w:rPr>
          <w:rFonts w:cs="FrankRuehl" w:hint="cs"/>
          <w:rtl/>
        </w:rPr>
        <w:t>1.</w:t>
      </w:r>
      <w:r w:rsidRPr="00D45127">
        <w:rPr>
          <w:rFonts w:cs="FrankRuehl" w:hint="cs"/>
          <w:rtl/>
        </w:rPr>
        <w:tab/>
        <w:t xml:space="preserve">תושבי ישראל זכאים למכלול של זכויות סוציאליות, ובהן ביטוח בריאות ממלכתי לפי </w:t>
      </w:r>
      <w:hyperlink r:id="rId570" w:history="1">
        <w:r w:rsidRPr="00D45127">
          <w:rPr>
            <w:rFonts w:cs="FrankRuehl"/>
            <w:color w:val="0000FF"/>
            <w:u w:val="single"/>
            <w:rtl/>
          </w:rPr>
          <w:t>חוק ביטוח בריאות ממלכתי</w:t>
        </w:r>
      </w:hyperlink>
      <w:r w:rsidRPr="00D45127">
        <w:rPr>
          <w:rFonts w:cs="FrankRuehl" w:hint="cs"/>
          <w:rtl/>
        </w:rPr>
        <w:t xml:space="preserve"> וקצבאות וגמלאות שונות בהתאם לתנאים הקבועים ב</w:t>
      </w:r>
      <w:hyperlink r:id="rId571" w:history="1">
        <w:r w:rsidRPr="00D45127">
          <w:rPr>
            <w:rFonts w:cs="FrankRuehl"/>
            <w:color w:val="0000FF"/>
            <w:u w:val="single"/>
            <w:rtl/>
          </w:rPr>
          <w:t>חוק הביטוח הלאומי</w:t>
        </w:r>
      </w:hyperlink>
      <w:r w:rsidRPr="00D45127">
        <w:rPr>
          <w:rFonts w:cs="FrankRuehl" w:hint="cs"/>
          <w:rtl/>
        </w:rPr>
        <w:t xml:space="preserve">. עובדים זרים הוחרגו מהגדרת תושב </w:t>
      </w:r>
      <w:hyperlink r:id="rId572" w:history="1">
        <w:r w:rsidRPr="00D45127">
          <w:rPr>
            <w:rStyle w:val="Hyperlink"/>
            <w:rFonts w:cs="FrankRuehl" w:hint="eastAsia"/>
            <w:rtl/>
          </w:rPr>
          <w:t>בסעיף</w:t>
        </w:r>
        <w:r w:rsidRPr="00D45127">
          <w:rPr>
            <w:rStyle w:val="Hyperlink"/>
            <w:rFonts w:cs="FrankRuehl"/>
            <w:rtl/>
          </w:rPr>
          <w:t xml:space="preserve"> 2א</w:t>
        </w:r>
      </w:hyperlink>
      <w:r w:rsidRPr="00D45127">
        <w:rPr>
          <w:rFonts w:cs="FrankRuehl" w:hint="cs"/>
          <w:rtl/>
        </w:rPr>
        <w:t xml:space="preserve"> ל</w:t>
      </w:r>
      <w:hyperlink r:id="rId573" w:history="1">
        <w:r w:rsidRPr="00D45127">
          <w:rPr>
            <w:rFonts w:cs="FrankRuehl"/>
            <w:color w:val="0000FF"/>
            <w:u w:val="single"/>
            <w:rtl/>
          </w:rPr>
          <w:t>חוק הביטוח הלאומי</w:t>
        </w:r>
      </w:hyperlink>
      <w:r w:rsidRPr="00D45127">
        <w:rPr>
          <w:rFonts w:cs="FrankRuehl" w:hint="cs"/>
          <w:rtl/>
        </w:rPr>
        <w:t xml:space="preserve">, ולפיכך אין הם זכאים לרוב הזכויות האמורות המותנות בתושבות. הטיעון המרכזי בעתירה הינו כי על השרים הרלוונטיים, שר הבריאות ושר הרווחה, לגבש הסדרים מיוחדים אשר יחילו זכויות אלו גם על עובדים זרים השוהים תקופה ארוכה בישראל בהיותם בעלי זיקה חזקה לישראל, וזאת על פי הסמכות הנתונה לשר הבריאות </w:t>
      </w:r>
      <w:hyperlink r:id="rId574" w:history="1">
        <w:r w:rsidRPr="00D45127">
          <w:rPr>
            <w:rStyle w:val="Hyperlink"/>
            <w:rFonts w:cs="FrankRuehl" w:hint="eastAsia"/>
            <w:rtl/>
          </w:rPr>
          <w:t>בסעיף</w:t>
        </w:r>
        <w:r w:rsidRPr="00D45127">
          <w:rPr>
            <w:rStyle w:val="Hyperlink"/>
            <w:rFonts w:cs="FrankRuehl"/>
            <w:rtl/>
          </w:rPr>
          <w:t xml:space="preserve"> 56</w:t>
        </w:r>
      </w:hyperlink>
      <w:r w:rsidRPr="00D45127">
        <w:rPr>
          <w:rFonts w:cs="FrankRuehl" w:hint="cs"/>
          <w:rtl/>
        </w:rPr>
        <w:t xml:space="preserve"> ל</w:t>
      </w:r>
      <w:hyperlink r:id="rId575" w:history="1">
        <w:r w:rsidRPr="00D45127">
          <w:rPr>
            <w:rFonts w:cs="FrankRuehl"/>
            <w:color w:val="0000FF"/>
            <w:u w:val="single"/>
            <w:rtl/>
          </w:rPr>
          <w:t>חוק ביטוח בריאות ממלכתי</w:t>
        </w:r>
      </w:hyperlink>
      <w:r w:rsidRPr="00D45127">
        <w:rPr>
          <w:rFonts w:cs="FrankRuehl" w:hint="cs"/>
          <w:rtl/>
        </w:rPr>
        <w:t xml:space="preserve"> ולשר הרווחה </w:t>
      </w:r>
      <w:hyperlink r:id="rId576" w:history="1">
        <w:r w:rsidRPr="00D45127">
          <w:rPr>
            <w:rStyle w:val="Hyperlink"/>
            <w:rFonts w:cs="FrankRuehl" w:hint="eastAsia"/>
            <w:rtl/>
          </w:rPr>
          <w:t>בסעיף</w:t>
        </w:r>
        <w:r w:rsidRPr="00D45127">
          <w:rPr>
            <w:rStyle w:val="Hyperlink"/>
            <w:rFonts w:cs="FrankRuehl"/>
            <w:rtl/>
          </w:rPr>
          <w:t xml:space="preserve"> 378</w:t>
        </w:r>
      </w:hyperlink>
      <w:r w:rsidRPr="00D45127">
        <w:rPr>
          <w:rFonts w:cs="FrankRuehl" w:hint="cs"/>
          <w:rtl/>
        </w:rPr>
        <w:t xml:space="preserve"> ל</w:t>
      </w:r>
      <w:hyperlink r:id="rId577" w:history="1">
        <w:r w:rsidRPr="00D45127">
          <w:rPr>
            <w:rFonts w:cs="FrankRuehl"/>
            <w:color w:val="0000FF"/>
            <w:u w:val="single"/>
            <w:rtl/>
          </w:rPr>
          <w:t>חוק הביטוח הלאומי</w:t>
        </w:r>
      </w:hyperlink>
      <w:r w:rsidRPr="00D45127">
        <w:rPr>
          <w:rFonts w:cs="FrankRuehl" w:hint="cs"/>
          <w:rtl/>
        </w:rPr>
        <w:t>. טיעון זה רלוונטי לעובדי סיעוד זרים בשל האפשרות להעסיקם תקופות ממושכות בישראל. המשיבים מתנגדים לדרישה זו בטענה כי לעובדים הזרים אין זיקה נדרשת לישראל המצדיקה התקנת הסדרים מיוחדים, כי יהיה בכך משום סיכול כוונת המחוקק, וכי הדבר יגרור השלכות תקציביות משמעותיות.</w:t>
      </w:r>
    </w:p>
    <w:p w:rsidR="00330A8D" w:rsidRPr="00D45127" w:rsidRDefault="00330A8D" w:rsidP="00330A8D">
      <w:pPr>
        <w:pStyle w:val="T-body"/>
        <w:spacing w:line="240" w:lineRule="auto"/>
        <w:ind w:left="720" w:hanging="720"/>
        <w:rPr>
          <w:rFonts w:asciiTheme="majorBidi" w:hAnsiTheme="majorBidi" w:cs="FrankRuehl"/>
          <w:rtl/>
        </w:rPr>
      </w:pPr>
    </w:p>
    <w:p w:rsidR="00330A8D" w:rsidRPr="000067CF" w:rsidRDefault="00330A8D" w:rsidP="00330A8D">
      <w:pPr>
        <w:spacing w:after="60"/>
        <w:rPr>
          <w:rFonts w:asciiTheme="majorBidi" w:hAnsiTheme="majorBidi" w:cstheme="majorBidi"/>
          <w:b/>
          <w:bCs/>
          <w:i/>
          <w:iCs/>
          <w:sz w:val="22"/>
          <w:szCs w:val="22"/>
          <w:rtl/>
        </w:rPr>
      </w:pPr>
      <w:r w:rsidRPr="000067CF">
        <w:rPr>
          <w:rFonts w:asciiTheme="majorBidi" w:hAnsiTheme="majorBidi" w:cstheme="majorBidi" w:hint="cs"/>
          <w:b/>
          <w:bCs/>
          <w:i/>
          <w:iCs/>
          <w:sz w:val="22"/>
          <w:szCs w:val="22"/>
          <w:rtl/>
        </w:rPr>
        <w:t>דיון בכיתה</w:t>
      </w:r>
    </w:p>
    <w:p w:rsidR="00330A8D" w:rsidRPr="00FF63F8" w:rsidRDefault="00330A8D" w:rsidP="00330A8D">
      <w:pPr>
        <w:spacing w:after="60"/>
        <w:rPr>
          <w:rFonts w:asciiTheme="majorBidi" w:hAnsiTheme="majorBidi" w:cstheme="majorBidi"/>
          <w:sz w:val="22"/>
          <w:szCs w:val="22"/>
          <w:rtl/>
        </w:rPr>
      </w:pPr>
      <w:r w:rsidRPr="00FF63F8">
        <w:rPr>
          <w:rFonts w:asciiTheme="majorBidi" w:hAnsiTheme="majorBidi" w:cstheme="majorBidi"/>
          <w:sz w:val="22"/>
          <w:szCs w:val="22"/>
          <w:rtl/>
        </w:rPr>
        <w:t>=-=</w:t>
      </w:r>
    </w:p>
    <w:p w:rsidR="00330A8D" w:rsidRPr="00FF63F8" w:rsidRDefault="00330A8D" w:rsidP="00330A8D">
      <w:pPr>
        <w:spacing w:after="60"/>
        <w:rPr>
          <w:rFonts w:asciiTheme="majorBidi" w:hAnsiTheme="majorBidi" w:cstheme="majorBidi"/>
          <w:sz w:val="22"/>
          <w:szCs w:val="22"/>
          <w:rtl/>
        </w:rPr>
      </w:pPr>
    </w:p>
    <w:p w:rsidR="00330A8D" w:rsidRPr="002C4582" w:rsidRDefault="00330A8D" w:rsidP="00330A8D">
      <w:pPr>
        <w:spacing w:after="60"/>
        <w:jc w:val="left"/>
        <w:rPr>
          <w:rFonts w:ascii="Arial" w:hAnsi="Arial" w:cs="Guttman-Soncino"/>
          <w:highlight w:val="yellow"/>
          <w:u w:val="single"/>
          <w:rtl/>
        </w:rPr>
      </w:pPr>
      <w:r>
        <w:rPr>
          <w:rFonts w:ascii="Arial" w:hAnsi="Arial" w:cs="Guttman-Soncino" w:hint="cs"/>
          <w:highlight w:val="yellow"/>
          <w:u w:val="single"/>
          <w:rtl/>
        </w:rPr>
        <w:t>"</w:t>
      </w:r>
      <w:r w:rsidRPr="002C4582">
        <w:rPr>
          <w:rFonts w:ascii="Arial" w:hAnsi="Arial" w:cs="Guttman-Soncino"/>
          <w:highlight w:val="yellow"/>
          <w:u w:val="single"/>
          <w:rtl/>
        </w:rPr>
        <w:t>מבקשי מקלט</w:t>
      </w:r>
      <w:r>
        <w:rPr>
          <w:rFonts w:ascii="Arial" w:hAnsi="Arial" w:cs="Guttman-Soncino" w:hint="cs"/>
          <w:highlight w:val="yellow"/>
          <w:u w:val="single"/>
          <w:rtl/>
        </w:rPr>
        <w:t>"/</w:t>
      </w:r>
      <w:r w:rsidRPr="002C4582">
        <w:rPr>
          <w:rFonts w:ascii="Arial" w:hAnsi="Arial" w:cs="Guttman-Soncino"/>
          <w:highlight w:val="yellow"/>
          <w:u w:val="single"/>
          <w:rtl/>
        </w:rPr>
        <w:t xml:space="preserve"> </w:t>
      </w:r>
      <w:r>
        <w:rPr>
          <w:rFonts w:ascii="Arial" w:hAnsi="Arial" w:cs="Guttman-Soncino" w:hint="cs"/>
          <w:highlight w:val="yellow"/>
          <w:u w:val="single"/>
          <w:rtl/>
        </w:rPr>
        <w:t>"</w:t>
      </w:r>
      <w:r w:rsidRPr="002C4582">
        <w:rPr>
          <w:rFonts w:ascii="Arial" w:hAnsi="Arial" w:cs="Guttman-Soncino"/>
          <w:highlight w:val="yellow"/>
          <w:u w:val="single"/>
          <w:rtl/>
        </w:rPr>
        <w:t>מסתננים</w:t>
      </w:r>
      <w:r>
        <w:rPr>
          <w:rFonts w:ascii="Arial" w:hAnsi="Arial" w:cs="Guttman-Soncino" w:hint="cs"/>
          <w:highlight w:val="yellow"/>
          <w:u w:val="single"/>
          <w:rtl/>
        </w:rPr>
        <w:t>"</w:t>
      </w:r>
    </w:p>
    <w:p w:rsidR="00330A8D" w:rsidRDefault="00330A8D" w:rsidP="00330A8D">
      <w:pPr>
        <w:spacing w:after="60"/>
        <w:rPr>
          <w:sz w:val="22"/>
          <w:szCs w:val="22"/>
          <w:highlight w:val="yellow"/>
          <w:rtl/>
        </w:rPr>
      </w:pPr>
    </w:p>
    <w:p w:rsidR="00330A8D" w:rsidRPr="00FF63F8" w:rsidRDefault="00330A8D" w:rsidP="00330A8D">
      <w:pPr>
        <w:spacing w:after="60"/>
        <w:ind w:left="1440" w:hanging="720"/>
        <w:rPr>
          <w:sz w:val="22"/>
          <w:szCs w:val="22"/>
          <w:rtl/>
        </w:rPr>
      </w:pPr>
      <w:r w:rsidRPr="00FF63F8">
        <w:rPr>
          <w:rFonts w:hint="cs"/>
          <w:sz w:val="22"/>
          <w:szCs w:val="22"/>
          <w:rtl/>
        </w:rPr>
        <w:t xml:space="preserve">בג"ץ </w:t>
      </w:r>
      <w:r w:rsidRPr="00FF63F8">
        <w:rPr>
          <w:sz w:val="22"/>
          <w:szCs w:val="22"/>
          <w:rtl/>
        </w:rPr>
        <w:t>7385/13</w:t>
      </w:r>
      <w:r w:rsidRPr="00FF63F8">
        <w:rPr>
          <w:sz w:val="22"/>
          <w:szCs w:val="22"/>
        </w:rPr>
        <w:t> </w:t>
      </w:r>
      <w:r w:rsidRPr="00FF63F8">
        <w:rPr>
          <w:b/>
          <w:bCs/>
          <w:sz w:val="22"/>
          <w:szCs w:val="22"/>
          <w:rtl/>
        </w:rPr>
        <w:t>איתן מדיניות הגירה ישראלית</w:t>
      </w:r>
      <w:r w:rsidRPr="00FF63F8">
        <w:rPr>
          <w:rFonts w:hint="cs"/>
          <w:b/>
          <w:bCs/>
          <w:sz w:val="22"/>
          <w:szCs w:val="22"/>
          <w:rtl/>
        </w:rPr>
        <w:t xml:space="preserve"> נ' </w:t>
      </w:r>
      <w:r w:rsidRPr="00FF63F8">
        <w:rPr>
          <w:b/>
          <w:bCs/>
          <w:sz w:val="22"/>
          <w:szCs w:val="22"/>
          <w:rtl/>
        </w:rPr>
        <w:t>ממשלת ישראל</w:t>
      </w:r>
      <w:r w:rsidRPr="00FF63F8">
        <w:rPr>
          <w:rFonts w:hint="cs"/>
          <w:b/>
          <w:bCs/>
          <w:sz w:val="22"/>
          <w:szCs w:val="22"/>
          <w:rtl/>
        </w:rPr>
        <w:t xml:space="preserve"> </w:t>
      </w:r>
      <w:r w:rsidRPr="00FF63F8">
        <w:rPr>
          <w:rFonts w:hint="cs"/>
          <w:sz w:val="22"/>
          <w:szCs w:val="22"/>
          <w:rtl/>
        </w:rPr>
        <w:t>(2014), פסק דינו של שופט הרוב פוגלמן, פסקאות: 10-1, 83-28, 214-192.</w:t>
      </w:r>
      <w:r w:rsidRPr="00FF63F8">
        <w:rPr>
          <w:rFonts w:hint="cs"/>
          <w:i/>
          <w:iCs/>
          <w:sz w:val="22"/>
          <w:szCs w:val="22"/>
          <w:rtl/>
        </w:rPr>
        <w:t xml:space="preserve"> [התיקון לחוק למניעת הסתננות]</w:t>
      </w:r>
    </w:p>
    <w:p w:rsidR="00330A8D" w:rsidRDefault="00330A8D" w:rsidP="00330A8D">
      <w:pPr>
        <w:spacing w:after="60"/>
        <w:rPr>
          <w:sz w:val="22"/>
          <w:szCs w:val="22"/>
          <w:highlight w:val="yellow"/>
          <w:rtl/>
        </w:rPr>
      </w:pPr>
    </w:p>
    <w:p w:rsidR="00330A8D" w:rsidRPr="00C4115D" w:rsidRDefault="00330A8D" w:rsidP="00330A8D">
      <w:pPr>
        <w:spacing w:after="60"/>
        <w:jc w:val="center"/>
        <w:rPr>
          <w:b/>
          <w:bCs/>
          <w:sz w:val="22"/>
          <w:szCs w:val="22"/>
          <w:highlight w:val="yellow"/>
          <w:rtl/>
        </w:rPr>
      </w:pPr>
      <w:r w:rsidRPr="00C4115D">
        <w:rPr>
          <w:rFonts w:hint="cs"/>
          <w:b/>
          <w:bCs/>
          <w:sz w:val="22"/>
          <w:szCs w:val="22"/>
          <w:highlight w:val="yellow"/>
          <w:rtl/>
        </w:rPr>
        <w:t>להלן מובאים דברים נוספ</w:t>
      </w:r>
      <w:r>
        <w:rPr>
          <w:rFonts w:hint="cs"/>
          <w:b/>
          <w:bCs/>
          <w:sz w:val="22"/>
          <w:szCs w:val="22"/>
          <w:highlight w:val="yellow"/>
          <w:rtl/>
        </w:rPr>
        <w:t>ים הרלבנטיים לדיון במבקשי המקלט</w:t>
      </w:r>
    </w:p>
    <w:p w:rsidR="00330A8D" w:rsidRDefault="00330A8D" w:rsidP="00330A8D">
      <w:pPr>
        <w:spacing w:after="60"/>
        <w:jc w:val="center"/>
        <w:rPr>
          <w:sz w:val="22"/>
          <w:szCs w:val="22"/>
          <w:highlight w:val="yellow"/>
          <w:rtl/>
        </w:rPr>
      </w:pPr>
      <w:r>
        <w:rPr>
          <w:rFonts w:hint="cs"/>
          <w:sz w:val="22"/>
          <w:szCs w:val="22"/>
          <w:highlight w:val="yellow"/>
          <w:rtl/>
        </w:rPr>
        <w:t xml:space="preserve">(אנא הבחינו כמובן בין פסיקה לבין קטעי עיתונות </w:t>
      </w:r>
      <w:r>
        <w:rPr>
          <w:sz w:val="22"/>
          <w:szCs w:val="22"/>
          <w:highlight w:val="yellow"/>
          <w:rtl/>
        </w:rPr>
        <w:t>–</w:t>
      </w:r>
      <w:r>
        <w:rPr>
          <w:rFonts w:hint="cs"/>
          <w:sz w:val="22"/>
          <w:szCs w:val="22"/>
          <w:highlight w:val="yellow"/>
          <w:rtl/>
        </w:rPr>
        <w:t xml:space="preserve"> רמת המהימנות היא אחרת)</w:t>
      </w:r>
    </w:p>
    <w:p w:rsidR="00330A8D" w:rsidRPr="00F0740F" w:rsidRDefault="00330A8D" w:rsidP="00330A8D">
      <w:pPr>
        <w:spacing w:after="60"/>
        <w:rPr>
          <w:sz w:val="22"/>
          <w:szCs w:val="22"/>
          <w:rtl/>
        </w:rPr>
      </w:pPr>
    </w:p>
    <w:p w:rsidR="00330A8D" w:rsidRPr="00F0740F" w:rsidRDefault="00330A8D" w:rsidP="00330A8D">
      <w:pPr>
        <w:spacing w:after="60"/>
        <w:rPr>
          <w:rFonts w:asciiTheme="majorBidi" w:hAnsiTheme="majorBidi" w:cstheme="majorBidi"/>
          <w:b/>
          <w:bCs/>
          <w:sz w:val="22"/>
          <w:szCs w:val="22"/>
        </w:rPr>
      </w:pPr>
      <w:r w:rsidRPr="00F0740F">
        <w:rPr>
          <w:rFonts w:asciiTheme="majorBidi" w:hAnsiTheme="majorBidi" w:cstheme="majorBidi"/>
          <w:b/>
          <w:bCs/>
          <w:sz w:val="22"/>
          <w:szCs w:val="22"/>
          <w:rtl/>
        </w:rPr>
        <w:t>מדינה רודפת</w:t>
      </w:r>
    </w:p>
    <w:p w:rsidR="00330A8D" w:rsidRPr="00F0740F" w:rsidRDefault="00330A8D" w:rsidP="00B94FC8">
      <w:pPr>
        <w:numPr>
          <w:ilvl w:val="0"/>
          <w:numId w:val="29"/>
        </w:numPr>
        <w:spacing w:after="60"/>
        <w:jc w:val="left"/>
        <w:rPr>
          <w:rFonts w:asciiTheme="majorBidi" w:hAnsiTheme="majorBidi" w:cstheme="majorBidi"/>
          <w:sz w:val="22"/>
          <w:szCs w:val="22"/>
        </w:rPr>
      </w:pPr>
      <w:r w:rsidRPr="00F0740F">
        <w:rPr>
          <w:rFonts w:asciiTheme="majorBidi" w:hAnsiTheme="majorBidi" w:cstheme="majorBidi"/>
          <w:b/>
          <w:bCs/>
          <w:sz w:val="22"/>
          <w:szCs w:val="22"/>
          <w:u w:val="single"/>
          <w:rtl/>
        </w:rPr>
        <w:t>מאמר המערכת</w:t>
      </w:r>
    </w:p>
    <w:p w:rsidR="00330A8D" w:rsidRPr="00F0740F" w:rsidRDefault="00330A8D" w:rsidP="00B94FC8">
      <w:pPr>
        <w:numPr>
          <w:ilvl w:val="0"/>
          <w:numId w:val="29"/>
        </w:numPr>
        <w:spacing w:after="60"/>
        <w:jc w:val="left"/>
        <w:rPr>
          <w:rFonts w:asciiTheme="majorBidi" w:hAnsiTheme="majorBidi" w:cstheme="majorBidi"/>
          <w:sz w:val="22"/>
          <w:szCs w:val="22"/>
        </w:rPr>
      </w:pPr>
      <w:r w:rsidRPr="00F0740F">
        <w:rPr>
          <w:rFonts w:asciiTheme="majorBidi" w:hAnsiTheme="majorBidi" w:cstheme="majorBidi"/>
          <w:sz w:val="22"/>
          <w:szCs w:val="22"/>
        </w:rPr>
        <w:lastRenderedPageBreak/>
        <w:t>01.04.2015</w:t>
      </w:r>
    </w:p>
    <w:p w:rsidR="00330A8D" w:rsidRPr="00F0740F" w:rsidRDefault="00330A8D" w:rsidP="00B94FC8">
      <w:pPr>
        <w:numPr>
          <w:ilvl w:val="0"/>
          <w:numId w:val="29"/>
        </w:numPr>
        <w:spacing w:after="60"/>
        <w:jc w:val="left"/>
        <w:rPr>
          <w:rFonts w:asciiTheme="majorBidi" w:hAnsiTheme="majorBidi" w:cstheme="majorBidi"/>
          <w:sz w:val="22"/>
          <w:szCs w:val="22"/>
        </w:rPr>
      </w:pP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אם לא היה די בכך שממשלת ישראל הפרה את חובותיה כלפי מבקשי מקלט, בהקימה את מתקני "סהרונים" ו"חולות" ובלחצה עליהם לעזוב את הארץ תחת איום מתמיד בכליאה — באה המדיניות החדשה של רשות האוכלוסין וההגירה והעלתה במדרגה נוספת את הפגיעה בנורמות האנושיות והמשפטיות החייבות להנחות את היחס לאוכלוסייה זו</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עד כה ניסו הרשויות לשוות לעזיבתם של מבקשי המקלט מראית עין של רצון חופשי, אבל ברור שבחירה הנעשית תחת איום של כליאה אינה יכולה להיות חופשית. ואולם, מעתה מתכוונות הרשויות לוותר גם על מראית העין</w:t>
      </w:r>
      <w:r w:rsidRPr="00F0740F">
        <w:rPr>
          <w:rFonts w:asciiTheme="majorBidi" w:hAnsiTheme="majorBidi" w:cstheme="majorBidi"/>
          <w:sz w:val="22"/>
          <w:szCs w:val="22"/>
        </w:rPr>
        <w:t>. </w:t>
      </w:r>
      <w:hyperlink r:id="rId578" w:tgtFrame="_blank" w:history="1">
        <w:r w:rsidRPr="00F0740F">
          <w:rPr>
            <w:rStyle w:val="Hyperlink"/>
            <w:rFonts w:asciiTheme="majorBidi" w:hAnsiTheme="majorBidi" w:cstheme="majorBidi"/>
            <w:sz w:val="22"/>
            <w:szCs w:val="22"/>
            <w:rtl/>
          </w:rPr>
          <w:t>אלה מהם שיסרבו לעזוב, צפויים להישלח לכלא סהרונים</w:t>
        </w:r>
      </w:hyperlink>
      <w:r w:rsidRPr="00F0740F">
        <w:rPr>
          <w:rFonts w:asciiTheme="majorBidi" w:hAnsiTheme="majorBidi" w:cstheme="majorBidi"/>
          <w:sz w:val="22"/>
          <w:szCs w:val="22"/>
        </w:rPr>
        <w:t> </w:t>
      </w:r>
      <w:r>
        <w:rPr>
          <w:rFonts w:asciiTheme="majorBidi" w:hAnsiTheme="majorBidi" w:cstheme="majorBidi" w:hint="cs"/>
          <w:sz w:val="22"/>
          <w:szCs w:val="22"/>
          <w:rtl/>
        </w:rPr>
        <w:t>(</w:t>
      </w:r>
      <w:r w:rsidRPr="00F0740F">
        <w:rPr>
          <w:rFonts w:asciiTheme="majorBidi" w:hAnsiTheme="majorBidi" w:cstheme="majorBidi"/>
          <w:sz w:val="22"/>
          <w:szCs w:val="22"/>
          <w:rtl/>
        </w:rPr>
        <w:t>אילן ליאור, "הארץ", אתמול</w:t>
      </w:r>
      <w:r>
        <w:rPr>
          <w:rFonts w:asciiTheme="majorBidi" w:hAnsiTheme="majorBidi" w:cstheme="majorBidi" w:hint="cs"/>
          <w:sz w:val="22"/>
          <w:szCs w:val="22"/>
          <w:rtl/>
        </w:rPr>
        <w:t>)</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hyperlink r:id="rId579" w:tgtFrame="_blank" w:history="1">
        <w:r w:rsidRPr="00F0740F">
          <w:rPr>
            <w:rStyle w:val="Hyperlink"/>
            <w:rFonts w:asciiTheme="majorBidi" w:hAnsiTheme="majorBidi" w:cstheme="majorBidi"/>
            <w:sz w:val="22"/>
            <w:szCs w:val="22"/>
            <w:rtl/>
          </w:rPr>
          <w:t>המדיניות החדשה</w:t>
        </w:r>
      </w:hyperlink>
      <w:r w:rsidRPr="00F0740F">
        <w:rPr>
          <w:rFonts w:asciiTheme="majorBidi" w:hAnsiTheme="majorBidi" w:cstheme="majorBidi"/>
          <w:sz w:val="22"/>
          <w:szCs w:val="22"/>
        </w:rPr>
        <w:t> </w:t>
      </w:r>
      <w:r w:rsidRPr="00F0740F">
        <w:rPr>
          <w:rFonts w:asciiTheme="majorBidi" w:hAnsiTheme="majorBidi" w:cstheme="majorBidi"/>
          <w:sz w:val="22"/>
          <w:szCs w:val="22"/>
          <w:rtl/>
        </w:rPr>
        <w:t>הזאת מעצימה את הפרת עקרון אי־ההחזרה, שלפיו אין לגרש אדם למקום שבו נשקפת סכנה לחייו או לחירותו. מתחקיר "הארץ" עולה, כי מבקשי מקלט שעזבו בעבר, כביכול מרצון, נשלחו לאוגנדה ולרואנדה בלא שקיבלו בהן מעמד והגנה. עקרון אי ההחזרה אוסר על מדינה לגרש מבקשי מקלט גם למדינה שלישית — בהעדר ערבויות מתאימות לביטחונם ולהגנתם שם</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האיום בכליאה בסהרונים, המופנה כלפי מי שיסרב לעזוב, מוכיח את מה שהמדינה התכחשה לו ב</w:t>
      </w:r>
      <w:hyperlink r:id="rId580" w:tgtFrame="_blank" w:history="1">
        <w:r w:rsidRPr="00F0740F">
          <w:rPr>
            <w:rStyle w:val="Hyperlink"/>
            <w:rFonts w:asciiTheme="majorBidi" w:hAnsiTheme="majorBidi" w:cstheme="majorBidi"/>
            <w:sz w:val="22"/>
            <w:szCs w:val="22"/>
            <w:rtl/>
          </w:rPr>
          <w:t>בג"ץ</w:t>
        </w:r>
      </w:hyperlink>
      <w:r w:rsidRPr="00F0740F">
        <w:rPr>
          <w:rFonts w:asciiTheme="majorBidi" w:hAnsiTheme="majorBidi" w:cstheme="majorBidi"/>
          <w:sz w:val="22"/>
          <w:szCs w:val="22"/>
        </w:rPr>
        <w:t> </w:t>
      </w:r>
      <w:r w:rsidRPr="00F0740F">
        <w:rPr>
          <w:rFonts w:asciiTheme="majorBidi" w:hAnsiTheme="majorBidi" w:cstheme="majorBidi"/>
          <w:sz w:val="22"/>
          <w:szCs w:val="22"/>
          <w:rtl/>
        </w:rPr>
        <w:t>וממשיכה להתכחש לו בבתי המשפט: מטרת הכליאה היא לשבור את רוחם של מבקשי המקלט, על מנת שיעזבו את המדינה, גם אם מדובר בעזיבה למקום לא בטוח. כך הפכה ישראל, מדינת פליטים בעצמה, למדינה שרודפת אנשים הבאים אליה בבקשה לקבל מקלט</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את המדיניות הנפשעת של רשות ההגירה אפשר להבין על רקע ההפקרה העקרונית של האוכלוסייה השקופה הזאת. ביטוי טרגי לכך ניתן השבוע, כשנודע על</w:t>
      </w:r>
      <w:r w:rsidRPr="00F0740F">
        <w:rPr>
          <w:rFonts w:asciiTheme="majorBidi" w:hAnsiTheme="majorBidi" w:cstheme="majorBidi"/>
          <w:sz w:val="22"/>
          <w:szCs w:val="22"/>
        </w:rPr>
        <w:t> </w:t>
      </w:r>
      <w:hyperlink r:id="rId581" w:tgtFrame="_blank" w:history="1">
        <w:r w:rsidRPr="00F0740F">
          <w:rPr>
            <w:rStyle w:val="Hyperlink"/>
            <w:rFonts w:asciiTheme="majorBidi" w:hAnsiTheme="majorBidi" w:cstheme="majorBidi"/>
            <w:sz w:val="22"/>
            <w:szCs w:val="22"/>
            <w:rtl/>
          </w:rPr>
          <w:t>מקרה מוות חמישי של תינוק בגנים המאולתרים של מבקשי המקלט</w:t>
        </w:r>
      </w:hyperlink>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העובדה שהיועץ המשפטי לממשלה אישר את מתווה הגירוש החדש, לרבות כליאה ללא הגבלת זמן בסהרונים, מבישה. בעוד רוממות שלטון החוק וכבוד בג"ץ בגרונו</w:t>
      </w:r>
      <w:r w:rsidRPr="00F0740F">
        <w:rPr>
          <w:rFonts w:asciiTheme="majorBidi" w:hAnsiTheme="majorBidi" w:cstheme="majorBidi"/>
          <w:sz w:val="22"/>
          <w:szCs w:val="22"/>
        </w:rPr>
        <w:t>, </w:t>
      </w:r>
      <w:hyperlink r:id="rId582" w:tgtFrame="_blank" w:history="1">
        <w:r w:rsidRPr="00F0740F">
          <w:rPr>
            <w:rStyle w:val="Hyperlink"/>
            <w:rFonts w:asciiTheme="majorBidi" w:hAnsiTheme="majorBidi" w:cstheme="majorBidi"/>
            <w:sz w:val="22"/>
            <w:szCs w:val="22"/>
            <w:rtl/>
          </w:rPr>
          <w:t>יהודה וינשטיין</w:t>
        </w:r>
      </w:hyperlink>
      <w:r w:rsidRPr="00F0740F">
        <w:rPr>
          <w:rFonts w:asciiTheme="majorBidi" w:hAnsiTheme="majorBidi" w:cstheme="majorBidi"/>
          <w:sz w:val="22"/>
          <w:szCs w:val="22"/>
        </w:rPr>
        <w:t> </w:t>
      </w:r>
      <w:r w:rsidRPr="00F0740F">
        <w:rPr>
          <w:rFonts w:asciiTheme="majorBidi" w:hAnsiTheme="majorBidi" w:cstheme="majorBidi"/>
          <w:sz w:val="22"/>
          <w:szCs w:val="22"/>
          <w:rtl/>
        </w:rPr>
        <w:t>ממשיך להתעלם מהפסיקה החד־משמעית, שאסרה על כליאה של מבקשי מקלט ללא משפט</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גם שר הפנים</w:t>
      </w:r>
      <w:r w:rsidRPr="00F0740F">
        <w:rPr>
          <w:rFonts w:asciiTheme="majorBidi" w:hAnsiTheme="majorBidi" w:cstheme="majorBidi"/>
          <w:sz w:val="22"/>
          <w:szCs w:val="22"/>
        </w:rPr>
        <w:t> </w:t>
      </w:r>
      <w:hyperlink r:id="rId583" w:tgtFrame="_blank" w:history="1">
        <w:r w:rsidRPr="00F0740F">
          <w:rPr>
            <w:rStyle w:val="Hyperlink"/>
            <w:rFonts w:asciiTheme="majorBidi" w:hAnsiTheme="majorBidi" w:cstheme="majorBidi"/>
            <w:sz w:val="22"/>
            <w:szCs w:val="22"/>
            <w:rtl/>
          </w:rPr>
          <w:t>גלעד ארדן</w:t>
        </w:r>
      </w:hyperlink>
      <w:r w:rsidRPr="00F0740F">
        <w:rPr>
          <w:rFonts w:asciiTheme="majorBidi" w:hAnsiTheme="majorBidi" w:cstheme="majorBidi"/>
          <w:sz w:val="22"/>
          <w:szCs w:val="22"/>
        </w:rPr>
        <w:t> </w:t>
      </w:r>
      <w:r w:rsidRPr="00F0740F">
        <w:rPr>
          <w:rFonts w:asciiTheme="majorBidi" w:hAnsiTheme="majorBidi" w:cstheme="majorBidi"/>
          <w:sz w:val="22"/>
          <w:szCs w:val="22"/>
          <w:rtl/>
        </w:rPr>
        <w:t>מתגלה כלא יותר מאשר ממשיך דרכם של שרי הפנים הקודמים</w:t>
      </w:r>
      <w:r w:rsidRPr="00F0740F">
        <w:rPr>
          <w:rFonts w:asciiTheme="majorBidi" w:hAnsiTheme="majorBidi" w:cstheme="majorBidi"/>
          <w:sz w:val="22"/>
          <w:szCs w:val="22"/>
        </w:rPr>
        <w:t>, </w:t>
      </w:r>
      <w:hyperlink r:id="rId584" w:tgtFrame="_blank" w:history="1">
        <w:r w:rsidRPr="00F0740F">
          <w:rPr>
            <w:rStyle w:val="Hyperlink"/>
            <w:rFonts w:asciiTheme="majorBidi" w:hAnsiTheme="majorBidi" w:cstheme="majorBidi"/>
            <w:sz w:val="22"/>
            <w:szCs w:val="22"/>
            <w:rtl/>
          </w:rPr>
          <w:t>גדעון סער</w:t>
        </w:r>
      </w:hyperlink>
      <w:r>
        <w:rPr>
          <w:sz w:val="22"/>
          <w:szCs w:val="22"/>
        </w:rPr>
        <w:t xml:space="preserve"> </w:t>
      </w:r>
      <w:r w:rsidRPr="00F0740F">
        <w:rPr>
          <w:rFonts w:asciiTheme="majorBidi" w:hAnsiTheme="majorBidi" w:cstheme="majorBidi"/>
          <w:sz w:val="22"/>
          <w:szCs w:val="22"/>
          <w:rtl/>
        </w:rPr>
        <w:t>ו</w:t>
      </w:r>
      <w:hyperlink r:id="rId585" w:tgtFrame="_blank" w:history="1">
        <w:r w:rsidRPr="00F0740F">
          <w:rPr>
            <w:rStyle w:val="Hyperlink"/>
            <w:rFonts w:asciiTheme="majorBidi" w:hAnsiTheme="majorBidi" w:cstheme="majorBidi"/>
            <w:sz w:val="22"/>
            <w:szCs w:val="22"/>
            <w:rtl/>
          </w:rPr>
          <w:t>אלי ישי</w:t>
        </w:r>
      </w:hyperlink>
      <w:r w:rsidRPr="00F0740F">
        <w:rPr>
          <w:rFonts w:asciiTheme="majorBidi" w:hAnsiTheme="majorBidi" w:cstheme="majorBidi"/>
          <w:sz w:val="22"/>
          <w:szCs w:val="22"/>
        </w:rPr>
        <w:t xml:space="preserve">. </w:t>
      </w:r>
      <w:r w:rsidRPr="00F0740F">
        <w:rPr>
          <w:rFonts w:asciiTheme="majorBidi" w:hAnsiTheme="majorBidi" w:cstheme="majorBidi"/>
          <w:sz w:val="22"/>
          <w:szCs w:val="22"/>
          <w:rtl/>
        </w:rPr>
        <w:t>כל זאת, בזמן שראש הממשלה</w:t>
      </w:r>
      <w:r w:rsidRPr="00F0740F">
        <w:rPr>
          <w:rFonts w:asciiTheme="majorBidi" w:hAnsiTheme="majorBidi" w:cstheme="majorBidi"/>
          <w:sz w:val="22"/>
          <w:szCs w:val="22"/>
        </w:rPr>
        <w:t> </w:t>
      </w:r>
      <w:hyperlink r:id="rId586" w:tgtFrame="_blank" w:history="1">
        <w:r w:rsidRPr="00F0740F">
          <w:rPr>
            <w:rStyle w:val="Hyperlink"/>
            <w:rFonts w:asciiTheme="majorBidi" w:hAnsiTheme="majorBidi" w:cstheme="majorBidi"/>
            <w:sz w:val="22"/>
            <w:szCs w:val="22"/>
            <w:rtl/>
          </w:rPr>
          <w:t>בנימין נתניהו</w:t>
        </w:r>
      </w:hyperlink>
      <w:r w:rsidRPr="00F0740F">
        <w:rPr>
          <w:rFonts w:asciiTheme="majorBidi" w:hAnsiTheme="majorBidi" w:cstheme="majorBidi"/>
          <w:sz w:val="22"/>
          <w:szCs w:val="22"/>
        </w:rPr>
        <w:t> </w:t>
      </w:r>
      <w:r w:rsidRPr="00F0740F">
        <w:rPr>
          <w:rFonts w:asciiTheme="majorBidi" w:hAnsiTheme="majorBidi" w:cstheme="majorBidi"/>
          <w:sz w:val="22"/>
          <w:szCs w:val="22"/>
          <w:rtl/>
        </w:rPr>
        <w:t>נותן ידו לצעדים בלתי אנושיים אלו, שמכתימים את דיוקנה המוסרי של ישראל</w:t>
      </w:r>
      <w:r w:rsidRPr="00F0740F">
        <w:rPr>
          <w:rFonts w:asciiTheme="majorBidi" w:hAnsiTheme="majorBidi" w:cstheme="majorBidi"/>
          <w:sz w:val="22"/>
          <w:szCs w:val="22"/>
        </w:rPr>
        <w:t>.</w:t>
      </w:r>
    </w:p>
    <w:p w:rsidR="00330A8D" w:rsidRPr="00F0740F" w:rsidRDefault="00330A8D" w:rsidP="00330A8D">
      <w:pPr>
        <w:spacing w:after="60"/>
        <w:rPr>
          <w:sz w:val="22"/>
          <w:szCs w:val="22"/>
          <w:rtl/>
        </w:rPr>
      </w:pPr>
    </w:p>
    <w:p w:rsidR="00330A8D" w:rsidRPr="00F0740F" w:rsidRDefault="00330A8D" w:rsidP="00330A8D">
      <w:pPr>
        <w:spacing w:after="60"/>
        <w:rPr>
          <w:sz w:val="22"/>
          <w:szCs w:val="22"/>
          <w:rtl/>
        </w:rPr>
      </w:pPr>
      <w:r w:rsidRPr="00F0740F">
        <w:rPr>
          <w:rFonts w:hint="cs"/>
          <w:sz w:val="22"/>
          <w:szCs w:val="22"/>
          <w:rtl/>
        </w:rPr>
        <w:t>=-=</w:t>
      </w:r>
    </w:p>
    <w:p w:rsidR="00330A8D" w:rsidRPr="00F0740F" w:rsidRDefault="00330A8D" w:rsidP="00330A8D">
      <w:pPr>
        <w:spacing w:after="60"/>
        <w:rPr>
          <w:rFonts w:asciiTheme="majorBidi" w:hAnsiTheme="majorBidi" w:cstheme="majorBidi"/>
          <w:b/>
          <w:bCs/>
          <w:sz w:val="22"/>
          <w:szCs w:val="22"/>
        </w:rPr>
      </w:pPr>
      <w:r w:rsidRPr="00F0740F">
        <w:rPr>
          <w:rFonts w:asciiTheme="majorBidi" w:hAnsiTheme="majorBidi" w:cstheme="majorBidi"/>
          <w:b/>
          <w:bCs/>
          <w:sz w:val="22"/>
          <w:szCs w:val="22"/>
          <w:rtl/>
        </w:rPr>
        <w:t>וינשטיין אישר לגרש מבקשי מקלט לרואנדה ואוגנדה; משרד החוץ: זכויותיהם יישמרו</w:t>
      </w:r>
    </w:p>
    <w:p w:rsidR="00330A8D" w:rsidRPr="00F0740F" w:rsidRDefault="00330A8D" w:rsidP="00330A8D">
      <w:pPr>
        <w:spacing w:after="60"/>
        <w:rPr>
          <w:rFonts w:asciiTheme="majorBidi" w:hAnsiTheme="majorBidi" w:cstheme="majorBidi"/>
          <w:b/>
          <w:bCs/>
          <w:sz w:val="22"/>
          <w:szCs w:val="22"/>
        </w:rPr>
      </w:pPr>
      <w:r w:rsidRPr="00F0740F">
        <w:rPr>
          <w:rFonts w:asciiTheme="majorBidi" w:hAnsiTheme="majorBidi" w:cstheme="majorBidi"/>
          <w:b/>
          <w:bCs/>
          <w:sz w:val="22"/>
          <w:szCs w:val="22"/>
          <w:rtl/>
        </w:rPr>
        <w:t>ל"הארץ" נודע שהיועץ ביקש לוודא שבהסדרים עם אוגנדה ורואנדה מובטח שהאריתריאים והסודאנים לא יגורשו הלאה לארצותיהם ותינתן להם אפשרות להגיש שם בקשת מקלט</w:t>
      </w:r>
    </w:p>
    <w:p w:rsidR="00330A8D" w:rsidRPr="00F0740F" w:rsidRDefault="00330A8D" w:rsidP="00B94FC8">
      <w:pPr>
        <w:numPr>
          <w:ilvl w:val="0"/>
          <w:numId w:val="32"/>
        </w:numPr>
        <w:spacing w:after="60"/>
        <w:jc w:val="left"/>
        <w:rPr>
          <w:rFonts w:asciiTheme="majorBidi" w:hAnsiTheme="majorBidi" w:cstheme="majorBidi"/>
          <w:sz w:val="22"/>
          <w:szCs w:val="22"/>
        </w:rPr>
      </w:pPr>
      <w:hyperlink r:id="rId587" w:history="1">
        <w:r w:rsidRPr="00F0740F">
          <w:rPr>
            <w:rStyle w:val="Hyperlink"/>
            <w:rFonts w:asciiTheme="majorBidi" w:hAnsiTheme="majorBidi" w:cstheme="majorBidi"/>
            <w:sz w:val="22"/>
            <w:szCs w:val="22"/>
            <w:rtl/>
          </w:rPr>
          <w:t>אילן ליאור</w:t>
        </w:r>
      </w:hyperlink>
    </w:p>
    <w:p w:rsidR="00330A8D" w:rsidRPr="00F0740F" w:rsidRDefault="00330A8D" w:rsidP="00B94FC8">
      <w:pPr>
        <w:numPr>
          <w:ilvl w:val="0"/>
          <w:numId w:val="32"/>
        </w:numPr>
        <w:spacing w:after="60"/>
        <w:jc w:val="left"/>
        <w:rPr>
          <w:rFonts w:asciiTheme="majorBidi" w:hAnsiTheme="majorBidi" w:cstheme="majorBidi"/>
          <w:sz w:val="22"/>
          <w:szCs w:val="22"/>
        </w:rPr>
      </w:pPr>
      <w:r w:rsidRPr="00F0740F">
        <w:rPr>
          <w:rFonts w:asciiTheme="majorBidi" w:hAnsiTheme="majorBidi" w:cstheme="majorBidi"/>
          <w:sz w:val="22"/>
          <w:szCs w:val="22"/>
        </w:rPr>
        <w:t>02.04.2015</w:t>
      </w:r>
    </w:p>
    <w:p w:rsidR="00330A8D" w:rsidRPr="00F0740F" w:rsidRDefault="00330A8D" w:rsidP="00B94FC8">
      <w:pPr>
        <w:numPr>
          <w:ilvl w:val="0"/>
          <w:numId w:val="32"/>
        </w:numPr>
        <w:spacing w:after="60"/>
        <w:jc w:val="left"/>
        <w:rPr>
          <w:rFonts w:asciiTheme="majorBidi" w:hAnsiTheme="majorBidi" w:cstheme="majorBidi"/>
          <w:sz w:val="22"/>
          <w:szCs w:val="22"/>
        </w:rPr>
      </w:pPr>
    </w:p>
    <w:p w:rsidR="00330A8D" w:rsidRPr="00F0740F" w:rsidRDefault="00330A8D" w:rsidP="00330A8D">
      <w:pPr>
        <w:spacing w:after="60"/>
        <w:rPr>
          <w:rFonts w:asciiTheme="majorBidi" w:hAnsiTheme="majorBidi" w:cstheme="majorBidi"/>
          <w:sz w:val="22"/>
          <w:szCs w:val="22"/>
        </w:rPr>
      </w:pPr>
      <w:hyperlink r:id="rId588" w:history="1">
        <w:r w:rsidRPr="00F0740F">
          <w:rPr>
            <w:rStyle w:val="Hyperlink"/>
            <w:rFonts w:asciiTheme="majorBidi" w:hAnsiTheme="majorBidi" w:cstheme="majorBidi"/>
            <w:sz w:val="22"/>
            <w:szCs w:val="22"/>
            <w:rtl/>
          </w:rPr>
          <w:t>היועץ המשפטי לממשלה</w:t>
        </w:r>
      </w:hyperlink>
      <w:r w:rsidRPr="00F0740F">
        <w:rPr>
          <w:rFonts w:asciiTheme="majorBidi" w:hAnsiTheme="majorBidi" w:cstheme="majorBidi"/>
          <w:sz w:val="22"/>
          <w:szCs w:val="22"/>
        </w:rPr>
        <w:t>, </w:t>
      </w:r>
      <w:hyperlink r:id="rId589" w:history="1">
        <w:r w:rsidRPr="00F0740F">
          <w:rPr>
            <w:rStyle w:val="Hyperlink"/>
            <w:rFonts w:asciiTheme="majorBidi" w:hAnsiTheme="majorBidi" w:cstheme="majorBidi"/>
            <w:sz w:val="22"/>
            <w:szCs w:val="22"/>
            <w:rtl/>
          </w:rPr>
          <w:t>יהודה וינשטיין</w:t>
        </w:r>
      </w:hyperlink>
      <w:r w:rsidRPr="00F0740F">
        <w:rPr>
          <w:rFonts w:asciiTheme="majorBidi" w:hAnsiTheme="majorBidi" w:cstheme="majorBidi"/>
          <w:sz w:val="22"/>
          <w:szCs w:val="22"/>
        </w:rPr>
        <w:t xml:space="preserve">, </w:t>
      </w:r>
      <w:r w:rsidRPr="00F0740F">
        <w:rPr>
          <w:rFonts w:asciiTheme="majorBidi" w:hAnsiTheme="majorBidi" w:cstheme="majorBidi"/>
          <w:sz w:val="22"/>
          <w:szCs w:val="22"/>
          <w:rtl/>
        </w:rPr>
        <w:t>אישר להתחיל בגירוש אזרחי</w:t>
      </w:r>
      <w:r w:rsidRPr="00F0740F">
        <w:rPr>
          <w:rFonts w:asciiTheme="majorBidi" w:hAnsiTheme="majorBidi" w:cstheme="majorBidi"/>
          <w:sz w:val="22"/>
          <w:szCs w:val="22"/>
        </w:rPr>
        <w:t> </w:t>
      </w:r>
      <w:hyperlink r:id="rId590" w:history="1">
        <w:r w:rsidRPr="00F0740F">
          <w:rPr>
            <w:rStyle w:val="Hyperlink"/>
            <w:rFonts w:asciiTheme="majorBidi" w:hAnsiTheme="majorBidi" w:cstheme="majorBidi"/>
            <w:sz w:val="22"/>
            <w:szCs w:val="22"/>
            <w:rtl/>
          </w:rPr>
          <w:t>אריתריאה</w:t>
        </w:r>
      </w:hyperlink>
      <w:r w:rsidRPr="00F0740F">
        <w:rPr>
          <w:rFonts w:asciiTheme="majorBidi" w:hAnsiTheme="majorBidi" w:cstheme="majorBidi"/>
          <w:sz w:val="22"/>
          <w:szCs w:val="22"/>
        </w:rPr>
        <w:t> </w:t>
      </w:r>
      <w:hyperlink r:id="rId591" w:history="1">
        <w:r w:rsidRPr="00F0740F">
          <w:rPr>
            <w:rStyle w:val="Hyperlink"/>
            <w:rFonts w:asciiTheme="majorBidi" w:hAnsiTheme="majorBidi" w:cstheme="majorBidi"/>
            <w:sz w:val="22"/>
            <w:szCs w:val="22"/>
            <w:rtl/>
          </w:rPr>
          <w:t>וסודאן</w:t>
        </w:r>
      </w:hyperlink>
      <w:r w:rsidRPr="00F0740F">
        <w:rPr>
          <w:rFonts w:asciiTheme="majorBidi" w:hAnsiTheme="majorBidi" w:cstheme="majorBidi"/>
          <w:sz w:val="22"/>
          <w:szCs w:val="22"/>
        </w:rPr>
        <w:t> </w:t>
      </w:r>
      <w:hyperlink r:id="rId592" w:history="1">
        <w:r w:rsidRPr="00F0740F">
          <w:rPr>
            <w:rStyle w:val="Hyperlink"/>
            <w:rFonts w:asciiTheme="majorBidi" w:hAnsiTheme="majorBidi" w:cstheme="majorBidi"/>
            <w:sz w:val="22"/>
            <w:szCs w:val="22"/>
            <w:rtl/>
          </w:rPr>
          <w:t>לאוגנדה</w:t>
        </w:r>
      </w:hyperlink>
      <w:hyperlink r:id="rId593" w:history="1">
        <w:r w:rsidRPr="00F0740F">
          <w:rPr>
            <w:rStyle w:val="Hyperlink"/>
            <w:rFonts w:asciiTheme="majorBidi" w:hAnsiTheme="majorBidi" w:cstheme="majorBidi"/>
            <w:sz w:val="22"/>
            <w:szCs w:val="22"/>
            <w:rtl/>
          </w:rPr>
          <w:t>ולרואנדה</w:t>
        </w:r>
      </w:hyperlink>
      <w:r w:rsidRPr="00F0740F">
        <w:rPr>
          <w:rFonts w:asciiTheme="majorBidi" w:hAnsiTheme="majorBidi" w:cstheme="majorBidi"/>
          <w:sz w:val="22"/>
          <w:szCs w:val="22"/>
        </w:rPr>
        <w:t xml:space="preserve">, </w:t>
      </w:r>
      <w:r w:rsidRPr="00F0740F">
        <w:rPr>
          <w:rFonts w:asciiTheme="majorBidi" w:hAnsiTheme="majorBidi" w:cstheme="majorBidi"/>
          <w:sz w:val="22"/>
          <w:szCs w:val="22"/>
          <w:rtl/>
        </w:rPr>
        <w:t>בהתבסס על עמדת משרד החוץ ולפיה לא נשקפת להם סכנה במדינות אלה. לעמדה זו הצטרף השליח המיוחד של ראש הממשלה לנושא ההסתננות</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ל"הארץ" נודע כי היועץ ביקש לוודא שבהסדרים עם אוגנדה ורואנדה מתקיימים שישה תנאים. ראשית, כי אין במדינות אלה מצב מלחמתי או מהומות ואין חוות דעת של נציבות האו"ם לפליטים ולפיה אין לשלוח אליהן אנשים. עוד ביקש לוודא כי לא תישקף באותן מדינות סכנה לחייו או לחירותו של אזרח אריתריאה או סודאן על בסיס גזע, דת, לאום או השתייכות לקבוצה חברתית או פוליטית, וכי ניתן להגיש במדינות אלה בקשת מקלט או ליהנות מהגנה זמנית, ולכל הפחות מדינות אלה מחויבות לעקרון אי ההרחקה והן לא יגרשו את המגורשים למדינה אחרת שבה תישקף סכנה לחייהם או לחירותם</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לבסוף ביקש וינשטיין לוודא שקיים במדינות אלה איסור על עינויים או יחס אכזרי או משפיל; וכי מדינות אלה מתחייבות לאפשר למגורשים חיים בכבוד, ובכלל זה אופק שהייה ואפשרות להתפרנס. לאחר שקיבל את אישור משרד החוץ והשליח המיוחד כי כל התנאים מתקיימים, אישר וינשטיין את המהלך</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בעקבות פרסום דו"ח של ארגוני זכויות האדם לפני כחודש</w:t>
      </w:r>
      <w:r w:rsidRPr="00F0740F">
        <w:rPr>
          <w:rFonts w:asciiTheme="majorBidi" w:hAnsiTheme="majorBidi" w:cstheme="majorBidi"/>
          <w:sz w:val="22"/>
          <w:szCs w:val="22"/>
        </w:rPr>
        <w:t>, </w:t>
      </w:r>
      <w:hyperlink r:id="rId594" w:history="1">
        <w:r w:rsidRPr="00F0740F">
          <w:rPr>
            <w:rStyle w:val="Hyperlink"/>
            <w:rFonts w:asciiTheme="majorBidi" w:hAnsiTheme="majorBidi" w:cstheme="majorBidi"/>
            <w:sz w:val="22"/>
            <w:szCs w:val="22"/>
            <w:rtl/>
          </w:rPr>
          <w:t>שחשף כשלים חמורים בהליך ה"עזיבה מרצון</w:t>
        </w:r>
        <w:r w:rsidRPr="00F0740F">
          <w:rPr>
            <w:rStyle w:val="Hyperlink"/>
            <w:rFonts w:asciiTheme="majorBidi" w:hAnsiTheme="majorBidi" w:cstheme="majorBidi"/>
            <w:sz w:val="22"/>
            <w:szCs w:val="22"/>
          </w:rPr>
          <w:t>"</w:t>
        </w:r>
      </w:hyperlink>
      <w:r w:rsidRPr="00F0740F">
        <w:rPr>
          <w:rFonts w:asciiTheme="majorBidi" w:hAnsiTheme="majorBidi" w:cstheme="majorBidi"/>
          <w:sz w:val="22"/>
          <w:szCs w:val="22"/>
        </w:rPr>
        <w:t xml:space="preserve">, </w:t>
      </w:r>
      <w:r w:rsidRPr="00F0740F">
        <w:rPr>
          <w:rFonts w:asciiTheme="majorBidi" w:hAnsiTheme="majorBidi" w:cstheme="majorBidi"/>
          <w:sz w:val="22"/>
          <w:szCs w:val="22"/>
          <w:rtl/>
        </w:rPr>
        <w:t>פנה וינשטיין פעם נוספת למשרד החוץ ולשליח ראש הממשלה וביקש לוודא כי לא חל שינוי בעמדתו. הדו"ח חיזק את</w:t>
      </w:r>
      <w:r w:rsidRPr="00F0740F">
        <w:rPr>
          <w:rFonts w:asciiTheme="majorBidi" w:hAnsiTheme="majorBidi" w:cstheme="majorBidi"/>
          <w:sz w:val="22"/>
          <w:szCs w:val="22"/>
        </w:rPr>
        <w:t> </w:t>
      </w:r>
      <w:hyperlink r:id="rId595" w:history="1">
        <w:r w:rsidRPr="00F0740F">
          <w:rPr>
            <w:rStyle w:val="Hyperlink"/>
            <w:rFonts w:asciiTheme="majorBidi" w:hAnsiTheme="majorBidi" w:cstheme="majorBidi"/>
            <w:sz w:val="22"/>
            <w:szCs w:val="22"/>
            <w:rtl/>
          </w:rPr>
          <w:t>ממצאי תחקיר "הארץ</w:t>
        </w:r>
        <w:r w:rsidRPr="00F0740F">
          <w:rPr>
            <w:rStyle w:val="Hyperlink"/>
            <w:rFonts w:asciiTheme="majorBidi" w:hAnsiTheme="majorBidi" w:cstheme="majorBidi"/>
            <w:sz w:val="22"/>
            <w:szCs w:val="22"/>
          </w:rPr>
          <w:t>"</w:t>
        </w:r>
      </w:hyperlink>
      <w:r w:rsidRPr="00F0740F">
        <w:rPr>
          <w:rFonts w:asciiTheme="majorBidi" w:hAnsiTheme="majorBidi" w:cstheme="majorBidi"/>
          <w:sz w:val="22"/>
          <w:szCs w:val="22"/>
        </w:rPr>
        <w:t> </w:t>
      </w:r>
      <w:r w:rsidRPr="00F0740F">
        <w:rPr>
          <w:rFonts w:asciiTheme="majorBidi" w:hAnsiTheme="majorBidi" w:cstheme="majorBidi"/>
          <w:sz w:val="22"/>
          <w:szCs w:val="22"/>
          <w:rtl/>
        </w:rPr>
        <w:t>שפורסם לפני שנה ושהעלה כי מעמדם של העוזבים לרואנדה ולאוגנדה אינו מוסדר וזכויות בסיסיות אינן מוענקות להם. בדו"ח נכתב כי העוזבים "נטולי מעמד חוקי וזכויות, ועל כן אין ביכולתם להתקיים ולשרוד באותן מדינות. לפיכך, גם אלה מהם שאינם נעצרים או מגורשים, עוזבים את המדינות ויוצאים למסע פליטות מחודש". חרף העדויות שהובאו בדו"ח, השיב משרד החוץ לווינשטיין כי אוגנדה ורואנדה מקיימות את ההסדרים ואין חשש להפרתם</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לפי הנחיות נציבות האו"ם לפליטים, על הסכמי העברה של מבקשי מקלט בין מדינות להיות גלויים ונתונים לבחינת ערכאות משפטיות, כדי להבטיח את זכויותיהם של העוזבים. למרות זאת, המדינה שמרה עד היום על מעטה חשאיות בכל הנוגע להסכמים. בדיון בבג"ץ לפני כחודשיים סירבה נציגת המדינה, עו"ד יוכי גנסין, להתייחס לתוכן ההסכמים וציינה כי ראש הממשלה אף הוציא תעודת חיסיון, הפוטרת את המדינה ממסירת מידע אודותיהם בבית המשפט</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נציבות האו"ם לפליטים קובעת גם שעל המדינה לוודא כי העוזבים מקבלים את הזכויות המגיעות להם בהגיעם למדינה השלישית. למרות זאת, לפי עדויות של מבקשי מקלט שיצאו למדינות אלה, ישראל כלל לא ניהלה מעקב ובדקה מה עלה בגורלם. לפני תחילתו של מהלך הגירוש, התחייב שר הפנים</w:t>
      </w:r>
      <w:r w:rsidRPr="00F0740F">
        <w:rPr>
          <w:rFonts w:asciiTheme="majorBidi" w:hAnsiTheme="majorBidi" w:cstheme="majorBidi"/>
          <w:sz w:val="22"/>
          <w:szCs w:val="22"/>
        </w:rPr>
        <w:t>,</w:t>
      </w:r>
      <w:hyperlink r:id="rId596" w:history="1">
        <w:r w:rsidRPr="00F0740F">
          <w:rPr>
            <w:rStyle w:val="Hyperlink"/>
            <w:rFonts w:asciiTheme="majorBidi" w:hAnsiTheme="majorBidi" w:cstheme="majorBidi"/>
            <w:sz w:val="22"/>
            <w:szCs w:val="22"/>
            <w:rtl/>
          </w:rPr>
          <w:t>גלעד ארדן</w:t>
        </w:r>
      </w:hyperlink>
      <w:r w:rsidRPr="00F0740F">
        <w:rPr>
          <w:rFonts w:asciiTheme="majorBidi" w:hAnsiTheme="majorBidi" w:cstheme="majorBidi"/>
          <w:sz w:val="22"/>
          <w:szCs w:val="22"/>
        </w:rPr>
        <w:t xml:space="preserve">, </w:t>
      </w:r>
      <w:r w:rsidRPr="00F0740F">
        <w:rPr>
          <w:rFonts w:asciiTheme="majorBidi" w:hAnsiTheme="majorBidi" w:cstheme="majorBidi"/>
          <w:sz w:val="22"/>
          <w:szCs w:val="22"/>
          <w:rtl/>
        </w:rPr>
        <w:t>כי יגביר את הפיקוח והבקרה ונציגי רשות האוכלוסין וההגירה ילוו את הליך הקליטה של המגורשים באוגנדה וברואנדה</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 xml:space="preserve">אתמול פנו ארגוני זכויות האדם לשר הפנים ולווינשטיין והזהירו כי הגירוש הוא "מהלך מסוכן" המנוגד להתחייבויות בינלאומיות, לחוק הישראלי ולפסיקות בית המשפט העליון. "מהלך זה, ככל שיבוצע, מהווה התפרקות של מדינת ישראל מחובותיה המשפטיות והמוסריות </w:t>
      </w:r>
      <w:r w:rsidRPr="00F0740F">
        <w:rPr>
          <w:rFonts w:asciiTheme="majorBidi" w:hAnsiTheme="majorBidi" w:cstheme="majorBidi"/>
          <w:sz w:val="22"/>
          <w:szCs w:val="22"/>
          <w:rtl/>
        </w:rPr>
        <w:lastRenderedPageBreak/>
        <w:t>כלפי זכאים להגנות בינלאומיות וניסיון להעביר את האחריות למדינות אחרות. יתרה מכך, מהלך זה מהווה על פניו הפרה של עקרון אי ההרחקה</w:t>
      </w:r>
      <w:r w:rsidRPr="00F0740F">
        <w:rPr>
          <w:rFonts w:asciiTheme="majorBidi" w:hAnsiTheme="majorBidi" w:cstheme="majorBidi"/>
          <w:sz w:val="22"/>
          <w:szCs w:val="22"/>
        </w:rPr>
        <w:t xml:space="preserve"> (non-refoulement) </w:t>
      </w:r>
      <w:r w:rsidRPr="00F0740F">
        <w:rPr>
          <w:rFonts w:asciiTheme="majorBidi" w:hAnsiTheme="majorBidi" w:cstheme="majorBidi"/>
          <w:sz w:val="22"/>
          <w:szCs w:val="22"/>
          <w:rtl/>
        </w:rPr>
        <w:t>שעניינו אי הרחקתו של אדם למקום בו צפויה לו סכנה", כתבו עורכי הדין ענת בן דור ואלעד כהנא מהקלניקה לזכויות פליטים בפקולטה למשפטים באוניברסיטת תל אביב, בשם האגודה לזכויות האזרח בישראל, המוקד לפליטים ולמהגרים, הקליניקה לזכויות מהגרים במרכז האקדמי למשפט ועסקים, א.ס.ף – ארגון סיוע לפליטים ומבקשי מקלט, העמותה לקידום פליטים אפריקאים, קו לעובד ורופאים לזכויות אדם</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במכתב מתחו הארגונים ביקורת על העמימות הישראלית בכל הנוגע להסכמים: "'אפיקי היציאה' שיצרה מדינת ישראל מבוססים על 'הסכמות' עלומות הנשמרות בסודיות מוחלטת, ואפילו זהותן של מדינות היעד</w:t>
      </w:r>
      <w:r w:rsidRPr="00F0740F">
        <w:rPr>
          <w:rFonts w:asciiTheme="majorBidi" w:hAnsiTheme="majorBidi" w:cstheme="majorBidi"/>
          <w:sz w:val="22"/>
          <w:szCs w:val="22"/>
        </w:rPr>
        <w:t> </w:t>
      </w:r>
      <w:hyperlink r:id="rId597" w:history="1">
        <w:r w:rsidRPr="00F0740F">
          <w:rPr>
            <w:rStyle w:val="Hyperlink"/>
            <w:rFonts w:asciiTheme="majorBidi" w:hAnsiTheme="majorBidi" w:cstheme="majorBidi"/>
            <w:sz w:val="22"/>
            <w:szCs w:val="22"/>
            <w:rtl/>
          </w:rPr>
          <w:t>נשמרת בסוד</w:t>
        </w:r>
      </w:hyperlink>
      <w:r w:rsidRPr="00F0740F">
        <w:rPr>
          <w:rFonts w:asciiTheme="majorBidi" w:hAnsiTheme="majorBidi" w:cstheme="majorBidi"/>
          <w:sz w:val="22"/>
          <w:szCs w:val="22"/>
        </w:rPr>
        <w:t xml:space="preserve">. </w:t>
      </w:r>
      <w:r w:rsidRPr="00F0740F">
        <w:rPr>
          <w:rFonts w:asciiTheme="majorBidi" w:hAnsiTheme="majorBidi" w:cstheme="majorBidi"/>
          <w:sz w:val="22"/>
          <w:szCs w:val="22"/>
          <w:rtl/>
        </w:rPr>
        <w:t>מצב דברים זה מנוגד מן היסוד לכל העקרונות שנמנו לעיל ואינו מאפשר כיבוד זכויות האדם של מי שיוכפף לאכיפת יציאה. צר לנו כי יש להזכיר שאין מדובר בהסכמים בינלאומיים להעברת פסולת, כי אם בבני אדם בעלי זכויות וכבוד אנושי". עוד טענו הארגונים כי היוזמה מנוגדת</w:t>
      </w:r>
      <w:r w:rsidRPr="00F0740F">
        <w:rPr>
          <w:rFonts w:asciiTheme="majorBidi" w:hAnsiTheme="majorBidi" w:cstheme="majorBidi"/>
          <w:sz w:val="22"/>
          <w:szCs w:val="22"/>
        </w:rPr>
        <w:t> </w:t>
      </w:r>
      <w:hyperlink r:id="rId598" w:history="1">
        <w:r w:rsidRPr="00F0740F">
          <w:rPr>
            <w:rStyle w:val="Hyperlink"/>
            <w:rFonts w:asciiTheme="majorBidi" w:hAnsiTheme="majorBidi" w:cstheme="majorBidi"/>
            <w:sz w:val="22"/>
            <w:szCs w:val="22"/>
            <w:rtl/>
          </w:rPr>
          <w:t>לפסיקת בג"ץ</w:t>
        </w:r>
      </w:hyperlink>
      <w:r w:rsidRPr="00F0740F">
        <w:rPr>
          <w:rFonts w:asciiTheme="majorBidi" w:hAnsiTheme="majorBidi" w:cstheme="majorBidi"/>
          <w:sz w:val="22"/>
          <w:szCs w:val="22"/>
        </w:rPr>
        <w:t>: "</w:t>
      </w:r>
      <w:r w:rsidRPr="00F0740F">
        <w:rPr>
          <w:rFonts w:asciiTheme="majorBidi" w:hAnsiTheme="majorBidi" w:cstheme="majorBidi"/>
          <w:sz w:val="22"/>
          <w:szCs w:val="22"/>
          <w:rtl/>
        </w:rPr>
        <w:t>התוכנית החדשה שוב עושה שימוש בכליאה ככלי שנועד ליצור פחד וייאוש בקרב מבקשי מקלט. ניסיון זה אינו חדש... והנה אחר שני פסקי דין חוקתיים, שבה הממשלה ועושה שימוש באותו אמצעי בדיוק – הפעם, כליאה ללא מגבלת זמן</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רשות האוכלוסין וההגירה</w:t>
      </w:r>
      <w:r w:rsidRPr="00F0740F">
        <w:rPr>
          <w:rFonts w:asciiTheme="majorBidi" w:hAnsiTheme="majorBidi" w:cstheme="majorBidi"/>
          <w:sz w:val="22"/>
          <w:szCs w:val="22"/>
        </w:rPr>
        <w:t> </w:t>
      </w:r>
      <w:hyperlink r:id="rId599" w:history="1">
        <w:r w:rsidRPr="00F0740F">
          <w:rPr>
            <w:rStyle w:val="Hyperlink"/>
            <w:rFonts w:asciiTheme="majorBidi" w:hAnsiTheme="majorBidi" w:cstheme="majorBidi"/>
            <w:sz w:val="22"/>
            <w:szCs w:val="22"/>
            <w:rtl/>
          </w:rPr>
          <w:t>אישרה שלשום</w:t>
        </w:r>
      </w:hyperlink>
      <w:r w:rsidRPr="00F0740F">
        <w:rPr>
          <w:rFonts w:asciiTheme="majorBidi" w:hAnsiTheme="majorBidi" w:cstheme="majorBidi"/>
          <w:sz w:val="22"/>
          <w:szCs w:val="22"/>
        </w:rPr>
        <w:t> </w:t>
      </w:r>
      <w:r w:rsidRPr="00F0740F">
        <w:rPr>
          <w:rFonts w:asciiTheme="majorBidi" w:hAnsiTheme="majorBidi" w:cstheme="majorBidi"/>
          <w:sz w:val="22"/>
          <w:szCs w:val="22"/>
          <w:rtl/>
        </w:rPr>
        <w:t>את</w:t>
      </w:r>
      <w:r w:rsidRPr="00F0740F">
        <w:rPr>
          <w:rFonts w:asciiTheme="majorBidi" w:hAnsiTheme="majorBidi" w:cstheme="majorBidi"/>
          <w:sz w:val="22"/>
          <w:szCs w:val="22"/>
        </w:rPr>
        <w:t> </w:t>
      </w:r>
      <w:hyperlink r:id="rId600" w:history="1">
        <w:r w:rsidRPr="00F0740F">
          <w:rPr>
            <w:rStyle w:val="Hyperlink"/>
            <w:rFonts w:asciiTheme="majorBidi" w:hAnsiTheme="majorBidi" w:cstheme="majorBidi"/>
            <w:sz w:val="22"/>
            <w:szCs w:val="22"/>
            <w:rtl/>
          </w:rPr>
          <w:t>חשיפת "הארץ</w:t>
        </w:r>
        <w:r w:rsidRPr="00F0740F">
          <w:rPr>
            <w:rStyle w:val="Hyperlink"/>
            <w:rFonts w:asciiTheme="majorBidi" w:hAnsiTheme="majorBidi" w:cstheme="majorBidi"/>
            <w:sz w:val="22"/>
            <w:szCs w:val="22"/>
          </w:rPr>
          <w:t>"</w:t>
        </w:r>
      </w:hyperlink>
      <w:r w:rsidRPr="00F0740F">
        <w:rPr>
          <w:rFonts w:asciiTheme="majorBidi" w:hAnsiTheme="majorBidi" w:cstheme="majorBidi"/>
          <w:sz w:val="22"/>
          <w:szCs w:val="22"/>
        </w:rPr>
        <w:t> </w:t>
      </w:r>
      <w:r w:rsidRPr="00F0740F">
        <w:rPr>
          <w:rFonts w:asciiTheme="majorBidi" w:hAnsiTheme="majorBidi" w:cstheme="majorBidi"/>
          <w:sz w:val="22"/>
          <w:szCs w:val="22"/>
          <w:rtl/>
        </w:rPr>
        <w:t>והודיעה כי בימים הקרובים יתחיל מהלך לגירוש מבקשי מקלט מאריתריאה וסודאן לשתי מדינות באפריקה, שאינן מדינות מוצאם. עד כה הפעילה המדינה לחץ רב על אריתראים וסודאנים לעזוב לארצות מוצאם או למדינות אחרות באפריקה, אך לא גירשה אותם. אזרחי מדינות אלה, שזוכים להגנה קבוצתית בישראל, עזבו עד עתה את המדינה רק אם חתמו על מסמכים והצהירו כי הם עושים זאת מרצונם החופשי. מעתה יחויבו אזרחי אריתריאה וסודאן לעזוב למדינה שלישית שאינה מדינת מוצאם, גם אם זה נעשה בניגוד לרצונם. מי שיסרב לעזוב, ייכלא בכלא סהרונים ללא הגבלת זמן. הרשות הבהירה כי לפחות בשלב ראשון לא יגורש מי שהגיש בקשת מקלט וטרם נענה</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tl/>
        </w:rPr>
      </w:pPr>
    </w:p>
    <w:p w:rsidR="00330A8D" w:rsidRPr="00F0740F" w:rsidRDefault="00330A8D" w:rsidP="00330A8D">
      <w:pPr>
        <w:spacing w:after="60"/>
        <w:rPr>
          <w:rFonts w:asciiTheme="majorBidi" w:hAnsiTheme="majorBidi" w:cstheme="majorBidi"/>
          <w:b/>
          <w:bCs/>
          <w:sz w:val="22"/>
          <w:szCs w:val="22"/>
        </w:rPr>
      </w:pPr>
      <w:r w:rsidRPr="00F0740F">
        <w:rPr>
          <w:rFonts w:asciiTheme="majorBidi" w:hAnsiTheme="majorBidi" w:cstheme="majorBidi"/>
          <w:b/>
          <w:bCs/>
          <w:sz w:val="22"/>
          <w:szCs w:val="22"/>
          <w:rtl/>
        </w:rPr>
        <w:t>פרשנות || גירוש מבקשי המקלט: בית המשפט ייאלץ להתערב</w:t>
      </w:r>
    </w:p>
    <w:p w:rsidR="00330A8D" w:rsidRPr="00F0740F" w:rsidRDefault="00330A8D" w:rsidP="00330A8D">
      <w:pPr>
        <w:spacing w:after="60"/>
        <w:rPr>
          <w:rFonts w:asciiTheme="majorBidi" w:hAnsiTheme="majorBidi" w:cstheme="majorBidi"/>
          <w:b/>
          <w:bCs/>
          <w:sz w:val="22"/>
          <w:szCs w:val="22"/>
        </w:rPr>
      </w:pPr>
      <w:r w:rsidRPr="00F0740F">
        <w:rPr>
          <w:rFonts w:asciiTheme="majorBidi" w:hAnsiTheme="majorBidi" w:cstheme="majorBidi"/>
          <w:b/>
          <w:bCs/>
          <w:sz w:val="22"/>
          <w:szCs w:val="22"/>
          <w:rtl/>
        </w:rPr>
        <w:t>החלטת רשות ההגירה פסולה משום שאין ערבויות להגנה על המגורשים במדינות היעד, והאיום לכלוא בסהרונים ללא הגבלת זמן את מי שיסרב לעזוב הוא יריקה בפרצופו של בג"ץ</w:t>
      </w:r>
    </w:p>
    <w:p w:rsidR="00330A8D" w:rsidRPr="00F0740F" w:rsidRDefault="00330A8D" w:rsidP="00B94FC8">
      <w:pPr>
        <w:numPr>
          <w:ilvl w:val="0"/>
          <w:numId w:val="33"/>
        </w:numPr>
        <w:spacing w:after="60"/>
        <w:jc w:val="left"/>
        <w:rPr>
          <w:rFonts w:asciiTheme="majorBidi" w:hAnsiTheme="majorBidi" w:cstheme="majorBidi"/>
          <w:sz w:val="22"/>
          <w:szCs w:val="22"/>
        </w:rPr>
      </w:pPr>
      <w:hyperlink r:id="rId601" w:history="1">
        <w:r w:rsidRPr="00F0740F">
          <w:rPr>
            <w:rStyle w:val="Hyperlink"/>
            <w:rFonts w:asciiTheme="majorBidi" w:hAnsiTheme="majorBidi" w:cstheme="majorBidi"/>
            <w:sz w:val="22"/>
            <w:szCs w:val="22"/>
            <w:rtl/>
          </w:rPr>
          <w:t>אייל גרוס</w:t>
        </w:r>
      </w:hyperlink>
    </w:p>
    <w:p w:rsidR="00330A8D" w:rsidRPr="00F0740F" w:rsidRDefault="00330A8D" w:rsidP="00B94FC8">
      <w:pPr>
        <w:numPr>
          <w:ilvl w:val="0"/>
          <w:numId w:val="33"/>
        </w:numPr>
        <w:spacing w:after="60"/>
        <w:jc w:val="left"/>
        <w:rPr>
          <w:rFonts w:asciiTheme="majorBidi" w:hAnsiTheme="majorBidi" w:cstheme="majorBidi"/>
          <w:sz w:val="22"/>
          <w:szCs w:val="22"/>
        </w:rPr>
      </w:pPr>
      <w:r w:rsidRPr="00F0740F">
        <w:rPr>
          <w:rFonts w:asciiTheme="majorBidi" w:hAnsiTheme="majorBidi" w:cstheme="majorBidi"/>
          <w:sz w:val="22"/>
          <w:szCs w:val="22"/>
        </w:rPr>
        <w:t>01.04.2015</w:t>
      </w:r>
    </w:p>
    <w:p w:rsidR="00330A8D" w:rsidRPr="00F0740F" w:rsidRDefault="00330A8D" w:rsidP="00B94FC8">
      <w:pPr>
        <w:numPr>
          <w:ilvl w:val="0"/>
          <w:numId w:val="33"/>
        </w:numPr>
        <w:spacing w:after="60"/>
        <w:jc w:val="left"/>
        <w:rPr>
          <w:rFonts w:asciiTheme="majorBidi" w:hAnsiTheme="majorBidi" w:cstheme="majorBidi"/>
          <w:sz w:val="22"/>
          <w:szCs w:val="22"/>
        </w:rPr>
      </w:pP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highlight w:val="yellow"/>
          <w:rtl/>
        </w:rPr>
        <w:t>בחודשים הקרובים אמור בג"ץ להכריע בנושא חוקתיות</w:t>
      </w:r>
      <w:r w:rsidRPr="00F0740F">
        <w:rPr>
          <w:rFonts w:asciiTheme="majorBidi" w:hAnsiTheme="majorBidi" w:cstheme="majorBidi"/>
          <w:sz w:val="22"/>
          <w:szCs w:val="22"/>
          <w:highlight w:val="yellow"/>
        </w:rPr>
        <w:t> </w:t>
      </w:r>
      <w:hyperlink r:id="rId602" w:history="1">
        <w:r w:rsidRPr="00F0740F">
          <w:rPr>
            <w:rStyle w:val="Hyperlink"/>
            <w:rFonts w:asciiTheme="majorBidi" w:hAnsiTheme="majorBidi" w:cstheme="majorBidi"/>
            <w:sz w:val="22"/>
            <w:szCs w:val="22"/>
            <w:rtl/>
          </w:rPr>
          <w:t>התיקון לחוק ההסתננות</w:t>
        </w:r>
      </w:hyperlink>
      <w:r w:rsidRPr="00F0740F">
        <w:rPr>
          <w:rFonts w:asciiTheme="majorBidi" w:hAnsiTheme="majorBidi" w:cstheme="majorBidi"/>
          <w:sz w:val="22"/>
          <w:szCs w:val="22"/>
          <w:highlight w:val="yellow"/>
        </w:rPr>
        <w:t> </w:t>
      </w:r>
      <w:r w:rsidRPr="00F0740F">
        <w:rPr>
          <w:rFonts w:asciiTheme="majorBidi" w:hAnsiTheme="majorBidi" w:cstheme="majorBidi"/>
          <w:sz w:val="22"/>
          <w:szCs w:val="22"/>
          <w:highlight w:val="yellow"/>
          <w:rtl/>
        </w:rPr>
        <w:t>שמאפשר לכלוא מבקשי מקלט בסהרונים לשלושה חודשים</w:t>
      </w:r>
      <w:r w:rsidRPr="00F0740F">
        <w:rPr>
          <w:rFonts w:asciiTheme="majorBidi" w:hAnsiTheme="majorBidi" w:cstheme="majorBidi"/>
          <w:sz w:val="22"/>
          <w:szCs w:val="22"/>
          <w:highlight w:val="yellow"/>
        </w:rPr>
        <w:t>, </w:t>
      </w:r>
      <w:hyperlink r:id="rId603" w:history="1">
        <w:r w:rsidRPr="00F0740F">
          <w:rPr>
            <w:rStyle w:val="Hyperlink"/>
            <w:rFonts w:asciiTheme="majorBidi" w:hAnsiTheme="majorBidi" w:cstheme="majorBidi"/>
            <w:sz w:val="22"/>
            <w:szCs w:val="22"/>
            <w:rtl/>
          </w:rPr>
          <w:t>ובחולות</w:t>
        </w:r>
      </w:hyperlink>
      <w:r w:rsidRPr="00F0740F">
        <w:rPr>
          <w:rFonts w:asciiTheme="majorBidi" w:hAnsiTheme="majorBidi" w:cstheme="majorBidi"/>
          <w:sz w:val="22"/>
          <w:szCs w:val="22"/>
          <w:highlight w:val="yellow"/>
        </w:rPr>
        <w:t> </w:t>
      </w:r>
      <w:r w:rsidRPr="00F0740F">
        <w:rPr>
          <w:rFonts w:asciiTheme="majorBidi" w:hAnsiTheme="majorBidi" w:cstheme="majorBidi"/>
          <w:sz w:val="22"/>
          <w:szCs w:val="22"/>
          <w:highlight w:val="yellow"/>
          <w:rtl/>
        </w:rPr>
        <w:t>ל-20 חודשים - התיקון שנחקק אחרי שבג"ץ פסל שני תיקונים קודמים שאפשרו אף הם כליאת מבקשי מקלט ללא משפט</w:t>
      </w:r>
      <w:r w:rsidRPr="00F0740F">
        <w:rPr>
          <w:rFonts w:asciiTheme="majorBidi" w:hAnsiTheme="majorBidi" w:cstheme="majorBidi"/>
          <w:sz w:val="22"/>
          <w:szCs w:val="22"/>
          <w:highlight w:val="yellow"/>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בדיון בפני בג"ץ כמו גם בדיונים אחרים, התכחשה המדינה לכך שהכוונה העומדת מאחורי מתקני הכליאה היא שבירת רוחם של מבקשי המקלט על מנת שיעזבו את ישראל. אך כעת יצא המרצע מן השק: בכוונת המדינה</w:t>
      </w:r>
      <w:r w:rsidRPr="00F0740F">
        <w:rPr>
          <w:rFonts w:asciiTheme="majorBidi" w:hAnsiTheme="majorBidi" w:cstheme="majorBidi"/>
          <w:sz w:val="22"/>
          <w:szCs w:val="22"/>
        </w:rPr>
        <w:t> </w:t>
      </w:r>
      <w:hyperlink r:id="rId604" w:history="1">
        <w:r w:rsidRPr="00F0740F">
          <w:rPr>
            <w:rStyle w:val="Hyperlink"/>
            <w:rFonts w:asciiTheme="majorBidi" w:hAnsiTheme="majorBidi" w:cstheme="majorBidi"/>
            <w:sz w:val="22"/>
            <w:szCs w:val="22"/>
            <w:rtl/>
          </w:rPr>
          <w:t>לכלוא בסהרונים ללא הגבלת זמן מבקשי מקלט שיסרבו לעזוב את המדינה</w:t>
        </w:r>
      </w:hyperlink>
      <w:r w:rsidRPr="00F0740F">
        <w:rPr>
          <w:rFonts w:asciiTheme="majorBidi" w:hAnsiTheme="majorBidi" w:cstheme="majorBidi"/>
          <w:sz w:val="22"/>
          <w:szCs w:val="22"/>
        </w:rPr>
        <w:t xml:space="preserve">. </w:t>
      </w:r>
      <w:r w:rsidRPr="00F0740F">
        <w:rPr>
          <w:rFonts w:asciiTheme="majorBidi" w:hAnsiTheme="majorBidi" w:cstheme="majorBidi"/>
          <w:sz w:val="22"/>
          <w:szCs w:val="22"/>
          <w:rtl/>
        </w:rPr>
        <w:t>בהבדל מהעבר, אז החתימה המדינה מבקשי מקלט על כך שהם עוזבים מרצון, עכשיו היא עומדת לוותר אפילו על שלב זה</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 xml:space="preserve">גם החתימה על "עזיבה מרצון" שהונהגה עד היום היתה פסולה מכמה סיבות. ראשית, תחת איום הכליאה בסהרונים ובחולות לא מדובר באמת ברצון חופשי. </w:t>
      </w:r>
      <w:r w:rsidRPr="00F0740F">
        <w:rPr>
          <w:rFonts w:asciiTheme="majorBidi" w:hAnsiTheme="majorBidi" w:cstheme="majorBidi"/>
          <w:sz w:val="22"/>
          <w:szCs w:val="22"/>
          <w:highlight w:val="yellow"/>
          <w:rtl/>
        </w:rPr>
        <w:t>שנית, עיקרון אי-ההחזרה, שאוסר לגרש אדם למקום שבו נשקפת סכנה לחייו או לחירותו, הופר כאשר המדינה מעבירה אנשים ללא הסכמים גלויים וערבויות ברורות לכך שהם יזכו להגנה גם במדינות היעד. כפי</w:t>
      </w:r>
      <w:r w:rsidRPr="00F0740F">
        <w:rPr>
          <w:rFonts w:asciiTheme="majorBidi" w:hAnsiTheme="majorBidi" w:cstheme="majorBidi"/>
          <w:sz w:val="22"/>
          <w:szCs w:val="22"/>
          <w:highlight w:val="yellow"/>
        </w:rPr>
        <w:t> </w:t>
      </w:r>
      <w:hyperlink r:id="rId605" w:history="1">
        <w:r w:rsidRPr="00F0740F">
          <w:rPr>
            <w:rStyle w:val="Hyperlink"/>
            <w:rFonts w:asciiTheme="majorBidi" w:hAnsiTheme="majorBidi" w:cstheme="majorBidi"/>
            <w:sz w:val="22"/>
            <w:szCs w:val="22"/>
            <w:rtl/>
          </w:rPr>
          <w:t>שפורסם בתחקיר "הארץ</w:t>
        </w:r>
        <w:r w:rsidRPr="00F0740F">
          <w:rPr>
            <w:rStyle w:val="Hyperlink"/>
            <w:rFonts w:asciiTheme="majorBidi" w:hAnsiTheme="majorBidi" w:cstheme="majorBidi"/>
            <w:sz w:val="22"/>
            <w:szCs w:val="22"/>
          </w:rPr>
          <w:t>"</w:t>
        </w:r>
      </w:hyperlink>
      <w:r w:rsidRPr="00F0740F">
        <w:rPr>
          <w:rFonts w:asciiTheme="majorBidi" w:hAnsiTheme="majorBidi" w:cstheme="majorBidi"/>
          <w:sz w:val="22"/>
          <w:szCs w:val="22"/>
          <w:highlight w:val="yellow"/>
        </w:rPr>
        <w:t> </w:t>
      </w:r>
      <w:r w:rsidRPr="00F0740F">
        <w:rPr>
          <w:rFonts w:asciiTheme="majorBidi" w:hAnsiTheme="majorBidi" w:cstheme="majorBidi"/>
          <w:sz w:val="22"/>
          <w:szCs w:val="22"/>
          <w:highlight w:val="yellow"/>
          <w:rtl/>
        </w:rPr>
        <w:t>בשנה שעברה, מבקשי מקלט שעזבו את ישראל נשלחו לרואנדה ולאוגנדה, שם לא זכו למעמד והגנה ראויים</w:t>
      </w:r>
      <w:r w:rsidRPr="00F0740F">
        <w:rPr>
          <w:rFonts w:asciiTheme="majorBidi" w:hAnsiTheme="majorBidi" w:cstheme="majorBidi"/>
          <w:sz w:val="22"/>
          <w:szCs w:val="22"/>
        </w:rPr>
        <w:t>. </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highlight w:val="yellow"/>
          <w:rtl/>
        </w:rPr>
        <w:t>עיקרון אי-ההחזרה הוכר גם בבג"ץ והוא מעוגן הן במשפט הבינלאומי והן בחוק יסוד: כבוד האדם וחירותו. הוא רחב יותר מהגדרת הפליט וחל גם על מי שלא הוכר כפליט, אך ייתכן שנשקפת לו סכנה אם יגורש מהמדינה שבה הוא שוהה. חשוב להבין שגם אם יש מחלוקת מי ממבקשי המקלט מאריתריאה הוא פליט ומי איננו, אין ויכוח על כך שעיקרון אי-ההחזרה חל עליהם. גם משרד הפנים הצהיר על כך</w:t>
      </w:r>
      <w:r w:rsidRPr="00F0740F">
        <w:rPr>
          <w:rFonts w:asciiTheme="majorBidi" w:hAnsiTheme="majorBidi" w:cstheme="majorBidi"/>
          <w:sz w:val="22"/>
          <w:szCs w:val="22"/>
          <w:highlight w:val="yellow"/>
        </w:rPr>
        <w:t>.</w:t>
      </w:r>
      <w:r w:rsidRPr="00F0740F">
        <w:rPr>
          <w:rFonts w:asciiTheme="majorBidi" w:hAnsiTheme="majorBidi" w:cstheme="majorBidi"/>
          <w:sz w:val="22"/>
          <w:szCs w:val="22"/>
        </w:rPr>
        <w:t> </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עכשיו לא מדובר עוד באיום כללי של כליאה שמרחף כעננה מעל ראשי מבקשי המקלט בישראל כולם, אלא באיום ישיר וקונקרטי של כליאה למי שיסרב לעזוב. מן הראוי לחזור ולהזכיר גם את האירוניה הטמונה בכך שישראל עצמה שוללת את חירותם של מבקשי המקלט, בשם עיקרון אי-ההחזרה שבא להגן עליהם מפני שלילת חירותם במדינה אחרת</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האיום לכלוא בסהרונים ללא הגבלת זמן את מבקשי המקלט שהמדינה תבקש לגרש הוא גם יריקה בפרצופו של בג"ץ והתעלמות בוטה מקביעותיו, שלפיהן אין לכלוא מבקשי מקלט ללא משפט. העובדה שהיועץ המשפטי לממשלה נותן הסכמתו למתווה זה, מעידה על המידה בה לא רק הממשלה והכנסת, אלא גם הייעוץ המשפטי לממשלה, דוחה למעשה את קביעות בג"ץ, כבר בשני סיבובים, בדבר הפסול שבכליאה כזו</w:t>
      </w:r>
      <w:r w:rsidRPr="00F0740F">
        <w:rPr>
          <w:rFonts w:asciiTheme="majorBidi" w:hAnsiTheme="majorBidi" w:cstheme="majorBidi"/>
          <w:sz w:val="22"/>
          <w:szCs w:val="22"/>
        </w:rPr>
        <w:t>. </w:t>
      </w:r>
    </w:p>
    <w:p w:rsidR="00330A8D" w:rsidRPr="00F0740F" w:rsidRDefault="00330A8D" w:rsidP="00330A8D">
      <w:pPr>
        <w:spacing w:after="60"/>
        <w:rPr>
          <w:rFonts w:asciiTheme="majorBidi" w:hAnsiTheme="majorBidi" w:cstheme="majorBidi"/>
          <w:sz w:val="22"/>
          <w:szCs w:val="22"/>
          <w:highlight w:val="yellow"/>
        </w:rPr>
      </w:pPr>
      <w:r w:rsidRPr="00F0740F">
        <w:rPr>
          <w:rFonts w:asciiTheme="majorBidi" w:hAnsiTheme="majorBidi" w:cstheme="majorBidi"/>
          <w:sz w:val="22"/>
          <w:szCs w:val="22"/>
          <w:highlight w:val="yellow"/>
          <w:rtl/>
        </w:rPr>
        <w:t>בשל אזלת ידו של היועמ"ש שנתן את ברכתו לתוכנית, יהיו אלו בתי המשפט שיצטרכו לעצור אותה. אכן, בית הדין האירופי לזכויות אדם פסל ב-2012 הסכמים בין איטליה ללוב, שמכוחם החזירה איטליה מבקשי מקלט ללוב, ממנה יצאו בספינות לאיטליה. בית הדין פסל את ההסכמים מפני שהיה סיכון ממשי כי לוב תחזיר אותם למדינות שמהן נמלטו</w:t>
      </w:r>
      <w:r w:rsidRPr="00F0740F">
        <w:rPr>
          <w:rFonts w:asciiTheme="majorBidi" w:hAnsiTheme="majorBidi" w:cstheme="majorBidi"/>
          <w:sz w:val="22"/>
          <w:szCs w:val="22"/>
          <w:highlight w:val="yellow"/>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highlight w:val="yellow"/>
          <w:rtl/>
        </w:rPr>
        <w:t>ב-2014 פסל בית המשפט העליון של בריטניה החלטות להעביר מבקשי מקלט מאריתריאה ואיראן מבריטניה לאיטליה, בה שהו לפני שהגיעו לבריטניה. בית המשפט קבע כי יש לבדוק בכל אחד מן המקרים אם מובטח שהם יזכו להגנה הולמת אם יוחזרו לאיטליה. יתרה מכך, בית המשפט אף קבע כי יש לבדוק אם תנאי החיים שיקבלו באיטליה אינם מהווים יחס בלתי אנושי או משפיל</w:t>
      </w:r>
      <w:r w:rsidRPr="00F0740F">
        <w:rPr>
          <w:rFonts w:asciiTheme="majorBidi" w:hAnsiTheme="majorBidi" w:cstheme="majorBidi"/>
          <w:sz w:val="22"/>
          <w:szCs w:val="22"/>
          <w:highlight w:val="yellow"/>
        </w:rPr>
        <w:t>.</w:t>
      </w:r>
      <w:r w:rsidRPr="00F0740F">
        <w:rPr>
          <w:rFonts w:asciiTheme="majorBidi" w:hAnsiTheme="majorBidi" w:cstheme="majorBidi"/>
          <w:sz w:val="22"/>
          <w:szCs w:val="22"/>
        </w:rPr>
        <w:t> </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highlight w:val="yellow"/>
          <w:rtl/>
        </w:rPr>
        <w:t>בית המשפט העליון הבריטי אף דחה את הטענה שכדי למנוע העברה לאיטליה צריך להצביע על פגמים במערכת המקלט שלה. די להראות שהתנאים בהם ייאלץ מבקש המקלט לחיות הם משפילים או בלתי אנושיים.</w:t>
      </w:r>
      <w:r w:rsidRPr="00F0740F">
        <w:rPr>
          <w:rFonts w:asciiTheme="majorBidi" w:hAnsiTheme="majorBidi" w:cstheme="majorBidi"/>
          <w:sz w:val="22"/>
          <w:szCs w:val="22"/>
          <w:rtl/>
        </w:rPr>
        <w:t xml:space="preserve"> קביעה זו רלוונטית לאור הפרסומים, גם ליוזמה להעביר מבקשי מקלט מישראל לרואנדה ולאוגנדה, אך רלבנטית גם למצבם של מבקשי המקלט בתוך ישראל</w:t>
      </w:r>
      <w:r w:rsidRPr="00F0740F">
        <w:rPr>
          <w:rFonts w:asciiTheme="majorBidi" w:hAnsiTheme="majorBidi" w:cstheme="majorBidi"/>
          <w:sz w:val="22"/>
          <w:szCs w:val="22"/>
        </w:rPr>
        <w:t>. </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lastRenderedPageBreak/>
        <w:t>אם לא יחזור בו משרד הפנים מהתכנית החדשה, יאלצו כאמור בתי המשפט לפסול אותה. במקביל, תכנית זו צריכה להיות איתות נוסף לבג"ץ שיושב בימים אלו על מדוכת חוק ההסתננות השלישי, לגבי האופי הפסול של התכליות שבגינן מבקשת המדינה לכלוא מבקשי מקלט</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tl/>
        </w:rPr>
      </w:pPr>
    </w:p>
    <w:p w:rsidR="00330A8D" w:rsidRPr="00F0740F" w:rsidRDefault="00330A8D" w:rsidP="00330A8D">
      <w:pPr>
        <w:spacing w:after="60"/>
        <w:rPr>
          <w:rFonts w:asciiTheme="majorBidi" w:hAnsiTheme="majorBidi" w:cstheme="majorBidi"/>
          <w:sz w:val="22"/>
          <w:szCs w:val="22"/>
          <w:rtl/>
        </w:rPr>
      </w:pPr>
      <w:r>
        <w:rPr>
          <w:rFonts w:asciiTheme="majorBidi" w:hAnsiTheme="majorBidi" w:cstheme="majorBidi" w:hint="cs"/>
          <w:sz w:val="22"/>
          <w:szCs w:val="22"/>
          <w:rtl/>
        </w:rPr>
        <w:t>=-=</w:t>
      </w:r>
    </w:p>
    <w:p w:rsidR="00330A8D" w:rsidRPr="00F0740F" w:rsidRDefault="00330A8D" w:rsidP="00330A8D">
      <w:pPr>
        <w:spacing w:after="60"/>
        <w:rPr>
          <w:rFonts w:asciiTheme="majorBidi" w:hAnsiTheme="majorBidi" w:cstheme="majorBidi"/>
          <w:b/>
          <w:bCs/>
          <w:sz w:val="22"/>
          <w:szCs w:val="22"/>
        </w:rPr>
      </w:pPr>
      <w:r w:rsidRPr="00F0740F">
        <w:rPr>
          <w:rFonts w:asciiTheme="majorBidi" w:hAnsiTheme="majorBidi" w:cstheme="majorBidi"/>
          <w:b/>
          <w:bCs/>
          <w:sz w:val="22"/>
          <w:szCs w:val="22"/>
          <w:rtl/>
        </w:rPr>
        <w:t>דו"ח שליקט עשרות עדויות של "עוזבים מרצון" מגלה: מבקשי מקלט נכלאו ועונו בסודאן</w:t>
      </w:r>
    </w:p>
    <w:p w:rsidR="00330A8D" w:rsidRPr="00F0740F" w:rsidRDefault="00330A8D" w:rsidP="00330A8D">
      <w:pPr>
        <w:spacing w:after="60"/>
        <w:rPr>
          <w:rFonts w:asciiTheme="majorBidi" w:hAnsiTheme="majorBidi" w:cstheme="majorBidi"/>
          <w:b/>
          <w:bCs/>
          <w:sz w:val="22"/>
          <w:szCs w:val="22"/>
        </w:rPr>
      </w:pPr>
      <w:r w:rsidRPr="00F0740F">
        <w:rPr>
          <w:rFonts w:asciiTheme="majorBidi" w:hAnsiTheme="majorBidi" w:cstheme="majorBidi"/>
          <w:b/>
          <w:bCs/>
          <w:sz w:val="22"/>
          <w:szCs w:val="22"/>
          <w:rtl/>
        </w:rPr>
        <w:t>הדו"ח שהוכן על ידי ארגוני זכויות אדם חושף כשלים חמורים בנוהל "העזיבה מרצון". הדו"ח מחזק את ממצאי תחקיר "הארץ" שחשף כי ישראל שולחת מבקשי מקלט למדינות אחרות, ללא מעמד או זכויות</w:t>
      </w:r>
    </w:p>
    <w:p w:rsidR="00330A8D" w:rsidRPr="00F0740F" w:rsidRDefault="00330A8D" w:rsidP="00B94FC8">
      <w:pPr>
        <w:numPr>
          <w:ilvl w:val="0"/>
          <w:numId w:val="31"/>
        </w:numPr>
        <w:spacing w:after="60"/>
        <w:jc w:val="left"/>
        <w:rPr>
          <w:rFonts w:asciiTheme="majorBidi" w:hAnsiTheme="majorBidi" w:cstheme="majorBidi"/>
          <w:sz w:val="22"/>
          <w:szCs w:val="22"/>
        </w:rPr>
      </w:pPr>
      <w:hyperlink r:id="rId606" w:history="1">
        <w:r w:rsidRPr="00F0740F">
          <w:rPr>
            <w:rStyle w:val="Hyperlink"/>
            <w:rFonts w:asciiTheme="majorBidi" w:hAnsiTheme="majorBidi" w:cstheme="majorBidi"/>
            <w:sz w:val="22"/>
            <w:szCs w:val="22"/>
            <w:rtl/>
          </w:rPr>
          <w:t>אילן ליאור</w:t>
        </w:r>
      </w:hyperlink>
    </w:p>
    <w:p w:rsidR="00330A8D" w:rsidRPr="00F0740F" w:rsidRDefault="00330A8D" w:rsidP="00B94FC8">
      <w:pPr>
        <w:numPr>
          <w:ilvl w:val="0"/>
          <w:numId w:val="31"/>
        </w:numPr>
        <w:spacing w:after="60"/>
        <w:jc w:val="left"/>
        <w:rPr>
          <w:rFonts w:asciiTheme="majorBidi" w:hAnsiTheme="majorBidi" w:cstheme="majorBidi"/>
          <w:sz w:val="22"/>
          <w:szCs w:val="22"/>
        </w:rPr>
      </w:pPr>
      <w:r w:rsidRPr="00F0740F">
        <w:rPr>
          <w:rFonts w:asciiTheme="majorBidi" w:hAnsiTheme="majorBidi" w:cstheme="majorBidi"/>
          <w:sz w:val="22"/>
          <w:szCs w:val="22"/>
        </w:rPr>
        <w:t>08.03.2015</w:t>
      </w:r>
    </w:p>
    <w:p w:rsidR="00330A8D" w:rsidRPr="00F0740F" w:rsidRDefault="00330A8D" w:rsidP="00B94FC8">
      <w:pPr>
        <w:numPr>
          <w:ilvl w:val="0"/>
          <w:numId w:val="31"/>
        </w:numPr>
        <w:spacing w:after="60"/>
        <w:jc w:val="left"/>
        <w:rPr>
          <w:rFonts w:asciiTheme="majorBidi" w:hAnsiTheme="majorBidi" w:cstheme="majorBidi"/>
          <w:sz w:val="22"/>
          <w:szCs w:val="22"/>
        </w:rPr>
      </w:pPr>
      <w:r w:rsidRPr="00F0740F">
        <w:rPr>
          <w:rFonts w:asciiTheme="majorBidi" w:hAnsiTheme="majorBidi" w:cstheme="majorBidi"/>
          <w:sz w:val="22"/>
          <w:szCs w:val="22"/>
        </w:rPr>
        <w:t>19:21</w:t>
      </w:r>
    </w:p>
    <w:p w:rsidR="00330A8D" w:rsidRPr="00F0740F" w:rsidRDefault="00330A8D" w:rsidP="00B94FC8">
      <w:pPr>
        <w:numPr>
          <w:ilvl w:val="0"/>
          <w:numId w:val="31"/>
        </w:numPr>
        <w:spacing w:after="60"/>
        <w:jc w:val="left"/>
        <w:rPr>
          <w:rFonts w:asciiTheme="majorBidi" w:hAnsiTheme="majorBidi" w:cstheme="majorBidi"/>
          <w:sz w:val="22"/>
          <w:szCs w:val="22"/>
        </w:rPr>
      </w:pP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דו"ח חדש של ארגוני זכויות אדם חושף כשלים חמורים בהליך ה"עזיבה מרצון", במסגרתו עזבו את ישראל בשנתיים האחרונות יותר מ-9,000 מבקשי מקלט אפריקאים. הדו"ח מבוסס על ראיונות עם 47 מבקשי מקלט שעזבו או עמדו לעזוב את ישראל מאז פתיחת מתקן חולות לפני שנה ושלושה חודשים. הדו"ח כולל עדויות של מבקשי מקלט שנכלאו ועברו עינויים קשים עם שובם לסודאן. חלקם עדיין נתונים לרדיפת המשטר. עדויות אחרות מצביעות על כך שהמדינות השלישיות אליהן שולחת ישראל מבקשי מקלט — אוגנדה ורואנדה, אינן מספקות הגנה, מעמד חוקי או ערובה לביטחונם של המגיעים אליהן. הדו"ח מחזק את</w:t>
      </w:r>
      <w:r w:rsidRPr="00F0740F">
        <w:rPr>
          <w:rFonts w:asciiTheme="majorBidi" w:hAnsiTheme="majorBidi" w:cstheme="majorBidi"/>
          <w:sz w:val="22"/>
          <w:szCs w:val="22"/>
        </w:rPr>
        <w:t> </w:t>
      </w:r>
      <w:hyperlink r:id="rId607" w:history="1">
        <w:r w:rsidRPr="00F0740F">
          <w:rPr>
            <w:rStyle w:val="Hyperlink"/>
            <w:rFonts w:asciiTheme="majorBidi" w:hAnsiTheme="majorBidi" w:cstheme="majorBidi"/>
            <w:sz w:val="22"/>
            <w:szCs w:val="22"/>
            <w:rtl/>
          </w:rPr>
          <w:t>ממצאי תחקיר "הארץ" שפורסם לפני כשנה</w:t>
        </w:r>
      </w:hyperlink>
      <w:r w:rsidRPr="00F0740F">
        <w:rPr>
          <w:rFonts w:asciiTheme="majorBidi" w:hAnsiTheme="majorBidi" w:cstheme="majorBidi"/>
          <w:sz w:val="22"/>
          <w:szCs w:val="22"/>
        </w:rPr>
        <w:t xml:space="preserve">, </w:t>
      </w:r>
      <w:r w:rsidRPr="00F0740F">
        <w:rPr>
          <w:rFonts w:asciiTheme="majorBidi" w:hAnsiTheme="majorBidi" w:cstheme="majorBidi"/>
          <w:sz w:val="22"/>
          <w:szCs w:val="22"/>
          <w:rtl/>
        </w:rPr>
        <w:t>שחשף כי ישראל שולחות את מבקשי המקלט למדינות אלו ללא מעמד או זכויות</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הדו"ח גובש בידי המוקד לפליטים ולמהגרים ועמותת א.ס.ף — ארגון סיוע לפליטים ולמבקשי מקלט בישראל. מחבריו, עדי דרורי אברהם, סיגל רוזן ונמרוד אביגאל, מציינים כי איסוף המידע היה כרוך בקשיים, שכן במקרים רבים אין למבקשי המקלט שעזבו את ישראל גישה לטלפון או לאינטרנט. בסודאן סירבו רבים לשוחח עם ארגוני זכויות אדם מחשש ששמם או עצם קיום השיחה ייחשפו והדבר יעמיד את חייהם בסכנה. אלה ששיתפו פעולה עשו זאת באמצעות מספר טלפון חלופי. בדו"ח אין עדויות על חזרה של אזרחי אריתריאה לארצם. מחבריו מציינים כי על אף מאמצים רבים, לא הצליחו ליצור קשר עם אף מבקש מקלט שיצא מישראל לאריתריאה בשנתיים האחרונות</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העדויות מעלות כי עוזבים לסודאן נעצרו, עונו ונרדפו בידי השלטונות. שמונה אזרחים סודאנים העידו בפני מחברי הדו"ח כי חוו רדיפה עם שובם למולדתם. שבעה נכלאו מיד עם נחיתתם בנמל התעופה בחרטום הבירה, שישה מהם עונו בכלא במשך שבועות או חודשים. הם נחקרו על מעשיהם בישראל והתבקשו למסור שמות של פעילי אופוזיציה בקהילה הסודאנית בישראל. חלקם הואשמו בריגול לטובת ישראל. כל מבקשי המקלט שנכלאו העידו כי לאחר שחרורם החלו לסבול מרדיפות, מאיומים ומחקירות משטרה. עוד סיפרו כי הרשויות החרימו את רכושם, כולל דרכונים, טלפונים, מחשבים ניידים והכסף שהיה ברשותם. שלושה מבקשי מקלט דיווחו כי הם מנסים לברוח מסודאן פעם נוספת. אחד הצליח לברוח עם משפחתו לירדן ואחר נמלט לצרפת</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שמות מבקשי המקלט בדו"ח בדויים מחשש לשלומם. אחד מהם, אדיל, עזב את ישראל במארס לפני שנה לאחר שקיבל זימון למתקן חולות. "כשחזרתי לסודאן תפסו אותי ושמו אותי בכלא לשישה חודשים. הרביצו לי, קיללו אותי, השפילו אותי. כל הזמן האשימו אותי שאני מרגל לישראל", סיפר וציין כי חקרו אותו גם על הקשר בין ישראל לקבוצת האופוזיציה הסודאנית</w:t>
      </w:r>
      <w:r w:rsidRPr="00F0740F">
        <w:rPr>
          <w:rFonts w:asciiTheme="majorBidi" w:hAnsiTheme="majorBidi" w:cstheme="majorBidi"/>
          <w:sz w:val="22"/>
          <w:szCs w:val="22"/>
        </w:rPr>
        <w:t xml:space="preserve"> SLM. "</w:t>
      </w:r>
      <w:r w:rsidRPr="00F0740F">
        <w:rPr>
          <w:rFonts w:asciiTheme="majorBidi" w:hAnsiTheme="majorBidi" w:cstheme="majorBidi"/>
          <w:sz w:val="22"/>
          <w:szCs w:val="22"/>
          <w:rtl/>
        </w:rPr>
        <w:t>הראו לי תמונות שלי בישראל. אמרו שהם יהרגו אותי. אחרי שישה חודשים בכלא שיחררו אותי בתנאי שלא אצא מחרטום", הוסיף. עוד ציין כי הרשויות החרימו את הדרכונים שלו ושל רעייתו. "כל יומיים־שלושה מתקשרים ואומרים לי לבוא לתחנה. אני מגיע, מחכה שם כל היום ובלילה שולחים אותי. לפעמים הם מגיעים הביתה פתאום, מרביצים לאנשים בבית ומחפשים אותי. אני מאוד מאוד מפחד עכשיו. אני במצב מאוד מסוכן. אני רוצה לברוח מסודאן כדי להציל את המשפחה שלי, אבל אין לי דרכון</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מבקש מקלט אחר, אידריס, שעזב את ישראל באפריל בשנה שעברה, גם כן בעקבות קבלת זימון לחולות, מספר סיפור דומה. הוא מעיד כי נלקח למתקן כליאה, נחקר, שוחרר וכעבור כמה שבועות נכלא שוב. "נתנו לי אגרופים ובעיטות, הרבה מכות עם צינור פלסטיק. שאלו אותי מה עשיתי בישראל ולמה הייתי שם כל כך הרבה זמן. שאלו מה אני יודע על</w:t>
      </w:r>
      <w:r w:rsidRPr="00F0740F">
        <w:rPr>
          <w:rFonts w:asciiTheme="majorBidi" w:hAnsiTheme="majorBidi" w:cstheme="majorBidi"/>
          <w:sz w:val="22"/>
          <w:szCs w:val="22"/>
        </w:rPr>
        <w:t xml:space="preserve"> SLM </w:t>
      </w:r>
      <w:r w:rsidRPr="00F0740F">
        <w:rPr>
          <w:rFonts w:asciiTheme="majorBidi" w:hAnsiTheme="majorBidi" w:cstheme="majorBidi"/>
          <w:sz w:val="22"/>
          <w:szCs w:val="22"/>
          <w:rtl/>
        </w:rPr>
        <w:t>ומי עובדים בשבילם בישראל. עכשיו אני מפחד שהם יבואו עוד פעם. כל הזמן מתקשרים ואומרים לי לבוא לשם, כל הזמן. התחילו לבוא אלי הביתה. הם באים אלי כשאני בעבודה, חוקרים את אמא שלי. אני מאוד מפחד. אני מתחרט שעזבתי, אבל בין חולות לסודאן אין החלטה טובה. חולות זה קשה, אבל אחרי מה שקורה בסודאן הייתי נשאר בחולות</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לפני כחודשיים, בתשובה לעתירת ארגוני זכויות האדם נגד התיקון האחרון לחוק למניעת הסתננות, ציינה המדינה כי 1,093 מבקשי מקלט יצאו מישראל למדינות שלישיות ממארס בשנה שעברה, לעומת 112 עד אז. המדינה סירבה לנקוב בשמותיהן של המדינות אליהן נשלחים מבקשי המקלט, אך טענה כי הגיעה עמן להסדרים שאושרו בידי היועץ המשפטי לממשלה ושעומדים בסטנדרטים בינלאומיים. מחברי הדו"ח מציינים כי לפי הנחיות נציבות האו"ם לפליטים, על הסכמי העברה של מבקשי מקלט בין מדינות להיות גלויים ונתונים לבחינת ערכאות משפטיות, כדי להבטיח את זכויותיהם של העוזבים. כמו כן, על המדינה לוודא כי מבקשי המקלט מקבלים את הזכויות המגיעות להם לאחר בואם למדינה השלישית. למרות הדברים האלה, המדינה לא מסרה פרטים נוספים על ההסכמים ומתברר שגם לא קיימה כל מעקב אחר העוזבים</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למרות זאת, בישיבת ועדת הפנים של הכנסת ב-26 במארס בשנה שעברה, ביקש שר הפנים דאז גדעון סער, להרגיע את החוששים לשלומם של מבקשי המקלט שעזבו את ישראל. "מה קורה להם שם? הם נמצאים בקשר עם חבריהם פה. כאשר ביקרתי בחולות שמעתי מאנשים שנמצאים בקשר עם אנשים שחזרו למדינות המוצא, לנו לא ידוע על שום דבר מאוד לא טוב או רע שקרה למישהו מהם. כשמישהו סיפר לי שמועות כאלה ואחרות ביקשתי שיציג לי עובדות. מעולם לא קיבלנו שום מידע אחר. אני חושב שאם הייתה מציאות אחרת בשטח היציאה הגדולה הזאת לא היתה קורית, בוודאי לא היתה נמשכת", אמר</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 xml:space="preserve">העדויות שנאספו ממבקשי מקלט שעזבו לרואנדה ואוגנדה מציגות תמונה עגומה. "הם מקבלים בנמל התעופה בן גוריון תעודות מעבר ישראליות, מכתב הגנה או אשרת תייר שתוקפה לשלושה חודשים. על פי כל העדויות, תעודת המעבר הישראלית נלקחת מהם מיד עם בואם </w:t>
      </w:r>
      <w:r w:rsidRPr="00F0740F">
        <w:rPr>
          <w:rFonts w:asciiTheme="majorBidi" w:hAnsiTheme="majorBidi" w:cstheme="majorBidi"/>
          <w:sz w:val="22"/>
          <w:szCs w:val="22"/>
          <w:rtl/>
        </w:rPr>
        <w:lastRenderedPageBreak/>
        <w:t>לקיגאלי או אנטבה, בירות רואנדה ואוגנדה בהתאמה, על ידי נציגים מקומיים המתואמים עם רשות ההגירה הישראלית. דמי הלינה לשני לילות במלון מקומי באוגנדה ממומנים על ידי מדינת ישראל. לאחר מכן נדרשים מבקשי המקלט לעזוב את המקום, ללא מסמכים וללא אפשרות להוכיח מאין הגיעו", נכתב בדו"ח. "גם אם אינם נעצרים או מגורשים, הם נטולי מעמד חוקי וזכויות, ועל כן אין ביכולתם להתקיים ולשרוד באותן מדינות. לפיכך, גם אלה מהם שאינם נעצרים או מגורשים, עוזבים את המדינות ויוצאים למסע פליטות מחודש". מחברי הדו"ח מציינים כי אף אחד ממבקשי המקלט שרואיינו לא התבקש להשאיר פרטי קשר בידי הרשויות הישראליות ועם איש מהם לא התקיימה שיחת מעקב לאחר עזיבתו</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דאוויט, מבקש מקלט מאריתריאה, שהה בישראל שבע שנים. בקשת המקלט שהגיש לא זכתה למענה ובינואר בשנה שעברה עזב לרואנדה, לאחר שקיבל זימון לחולות: "יומיים אחרי שהגעתי נסעתי לאוגנדה עם מבריח. בחמש בבוקר תפסו אותנו ולקחו אותנו לכלא, כי לא היו לנו ניירות. היינו כמה שעות בכלא. שאלו אותנו מאיפה הגענו, אם אנחנו ג'יהאד או שבאב. אמרנו שבאנו מישראל, שגירשו אותנו לרואנדה ושהלכנו שש שעות ברגל. שילמנו 1,200 דולר והוציאו אותנו מהכלא. פחדנו, הכל היה לא חוקי כי אין לנו מסמכים. בלי מסמכים אתה כמו הכלב ברחוב", סיפר. הוא המשיך מרואנדה לאוגנדה וממנה לדרום סודאן. "שילמנו 100 דולר כל אחד והגענו לג'ובה. כל פעם בדרך אתה צריך לשלם כדי להמשיך, כי אין לנו שום פספורט ואין לנו כלום", שחזר. "בדרום סודאן אפילו ברחוב אם מישהו קולט שאתה לא מהמדינה, מוציאים עליך אקדח. בן אדם בשבילם זה כמו תרנגולת</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באשר, מבקש מקלט מסודאן, נכלא בסהרונים לאחר שנתפס עם אשרת שהייה שפג תוקפה. מסהרונים עזב במארס בשנה שעברה לאוגנדה, משם המשיך לדרום סודאן ולבסוף לסודאן. "בשדה התעופה בחרטום עצרו אותנו. אמרנו שבאנו מדרום סודאן, אבל הם אמרו שהנעליים שלנו מישראל ושהם מכירים את הנעליים האלו. אלה היו נעליים שקיבלנו מההגירה בישראל. בהתחלה הכחשנו, כי פחדנו שיהרגו אותנו אם ידעו שבאנו מישראל. הם לקחו אותנו לכלא קובר, הרביצו לנו עם מקלות ושאלו אם באנו מישראל. בסוף אמרנו שכן. במשך שלושה חודשים קיבלתי מכות, ויש לי עכשיו בעיות ברגליים בגלל המכות. אחרי ששחררו אותי ברחתי למצרים בלי שום מסמכים. אני במצב קשה ולא יכול לעבוד בגלל הרגליים</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highlight w:val="yellow"/>
          <w:rtl/>
        </w:rPr>
        <w:t>מחברי הדו"ח מציינים כי גם לאחר גביית העדויות האלה, רב הנסתר על הגלוי.</w:t>
      </w:r>
      <w:r w:rsidRPr="00F0740F">
        <w:rPr>
          <w:rFonts w:asciiTheme="majorBidi" w:hAnsiTheme="majorBidi" w:cstheme="majorBidi"/>
          <w:sz w:val="22"/>
          <w:szCs w:val="22"/>
          <w:rtl/>
        </w:rPr>
        <w:t xml:space="preserve"> עם זאת, הם מביעים תקווה שהמידע יביא את ישראל לבחון מחדש "עד כמה חופשי ה'רצון' אותו מביעים מבקשי המקלט העוזבים, כאשר חירותם נשללת או כשהם ניצבים בפני שלילתה". ארגוני זכויות האדם קוראים לחשוף את ההסכמים עם המדינות השלישיות, תוך הדגשת הערובות לביטחונם של העוזבים, וממליצים על איסוף מידע שוטף ביחס למדינות אליהן מתבצעת הרחקה, ניהול מעקב אחר העוזבים ופיקוח על התנהלות פקידים המעורבים בהליך. כמו כן, נוכח ריבוי הכשלים וחומרתם, הדו"ח קורא למבקר המדינה לחקור את הליך ה"עזיבה מרצון</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בג"ץ צפוי להכריע בחודשים הקרובים בעתירה נגד התיקון לחוק למניעת הסתננות, ששתי גרסאותיו הקודמות נפסלו בבית המשפט. התיקון לחוק מסדיר את הפעלת מתקן חולות, שהשליחה אליו משמשת אמצעי לחץ בידי רשות האוכלוסין וההגירה על מבקשי מקלט, במטרה שיסכימו לעזוב את ישראל</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highlight w:val="yellow"/>
          <w:rtl/>
        </w:rPr>
        <w:t>מרשות האוכלוסין וההגירה נמסר בתגובה</w:t>
      </w:r>
      <w:r w:rsidRPr="00F0740F">
        <w:rPr>
          <w:rFonts w:asciiTheme="majorBidi" w:hAnsiTheme="majorBidi" w:cstheme="majorBidi"/>
          <w:sz w:val="22"/>
          <w:szCs w:val="22"/>
          <w:rtl/>
        </w:rPr>
        <w:t xml:space="preserve"> כי "מדובר בדו"ח מגמתי, קיצוני ולא מבוסס שאינו תואם כלל את המציאות. הדו"ח מציג את העובדות בצורה מעוותת המונעת מאג׳נדה ברורה. ראשית, נבהיר כי כל הליך היציאה מרצון נעשה ביוזמת היוצא עצמו, אשר פונה מרצונו המלא ליחידה וניתנת לו האפשרות לחזור בו בכל שלב של ההליך. שנית, נציגי היחידה לעזיבה מרצון שוחחו עם לא מעט מהיוצאים, לאחר הגעתם למדינת היעד, והתמונה העולה מדבריהם שונה לחלוטין ממה שמוצג בדו"ח. מהדו"ח עולה רושם חזק כי נלקחו מקרים בודדים ומהם הוסקו מסקנות כלליות אשר אינן מייצגות דבר ובוודאי שלא את האמת. בימים אלה אנו בוחנים אפשרויות נוספות ליציאה למדינות שלישיות בטוחות גם אם הדבר ייעשה שלא ביזמת המסתנן</w:t>
      </w:r>
      <w:r w:rsidRPr="00F0740F">
        <w:rPr>
          <w:rFonts w:asciiTheme="majorBidi" w:hAnsiTheme="majorBidi" w:cstheme="majorBidi"/>
          <w:sz w:val="22"/>
          <w:szCs w:val="22"/>
        </w:rPr>
        <w:t>". </w:t>
      </w:r>
    </w:p>
    <w:p w:rsidR="00330A8D" w:rsidRPr="00F0740F" w:rsidRDefault="00330A8D" w:rsidP="00330A8D">
      <w:pPr>
        <w:spacing w:after="60"/>
        <w:rPr>
          <w:rFonts w:asciiTheme="majorBidi" w:hAnsiTheme="majorBidi" w:cstheme="majorBidi"/>
          <w:sz w:val="22"/>
          <w:szCs w:val="22"/>
          <w:rtl/>
        </w:rPr>
      </w:pPr>
      <w:r w:rsidRPr="00F0740F">
        <w:rPr>
          <w:rFonts w:asciiTheme="majorBidi" w:hAnsiTheme="majorBidi" w:cstheme="majorBidi" w:hint="cs"/>
          <w:sz w:val="22"/>
          <w:szCs w:val="22"/>
          <w:rtl/>
        </w:rPr>
        <w:t>=-=</w:t>
      </w:r>
    </w:p>
    <w:p w:rsidR="00330A8D" w:rsidRPr="00F0740F" w:rsidRDefault="00330A8D" w:rsidP="00330A8D">
      <w:pPr>
        <w:spacing w:after="60"/>
        <w:rPr>
          <w:rFonts w:asciiTheme="majorBidi" w:hAnsiTheme="majorBidi" w:cstheme="majorBidi"/>
          <w:sz w:val="22"/>
          <w:szCs w:val="22"/>
          <w:rtl/>
        </w:rPr>
      </w:pPr>
    </w:p>
    <w:p w:rsidR="00330A8D" w:rsidRPr="00F0740F" w:rsidRDefault="00330A8D" w:rsidP="00330A8D">
      <w:pPr>
        <w:spacing w:after="60"/>
        <w:rPr>
          <w:rFonts w:asciiTheme="majorBidi" w:hAnsiTheme="majorBidi" w:cstheme="majorBidi"/>
          <w:b/>
          <w:bCs/>
          <w:sz w:val="22"/>
          <w:szCs w:val="22"/>
        </w:rPr>
      </w:pPr>
      <w:r w:rsidRPr="00F0740F">
        <w:rPr>
          <w:rFonts w:asciiTheme="majorBidi" w:hAnsiTheme="majorBidi" w:cstheme="majorBidi"/>
          <w:b/>
          <w:bCs/>
          <w:sz w:val="22"/>
          <w:szCs w:val="22"/>
          <w:rtl/>
        </w:rPr>
        <w:t>מגורשים לתא העינויים</w:t>
      </w:r>
    </w:p>
    <w:p w:rsidR="00330A8D" w:rsidRPr="00F0740F" w:rsidRDefault="00330A8D" w:rsidP="00B94FC8">
      <w:pPr>
        <w:numPr>
          <w:ilvl w:val="0"/>
          <w:numId w:val="30"/>
        </w:numPr>
        <w:spacing w:after="60"/>
        <w:jc w:val="left"/>
        <w:rPr>
          <w:rFonts w:asciiTheme="majorBidi" w:hAnsiTheme="majorBidi" w:cstheme="majorBidi"/>
          <w:sz w:val="22"/>
          <w:szCs w:val="22"/>
        </w:rPr>
      </w:pPr>
      <w:r w:rsidRPr="00F0740F">
        <w:rPr>
          <w:rFonts w:asciiTheme="majorBidi" w:hAnsiTheme="majorBidi" w:cstheme="majorBidi"/>
          <w:b/>
          <w:bCs/>
          <w:sz w:val="22"/>
          <w:szCs w:val="22"/>
          <w:u w:val="single"/>
          <w:rtl/>
        </w:rPr>
        <w:t>מאמר המערכת</w:t>
      </w:r>
    </w:p>
    <w:p w:rsidR="00330A8D" w:rsidRPr="00F0740F" w:rsidRDefault="00330A8D" w:rsidP="00B94FC8">
      <w:pPr>
        <w:numPr>
          <w:ilvl w:val="0"/>
          <w:numId w:val="30"/>
        </w:numPr>
        <w:spacing w:after="60"/>
        <w:jc w:val="left"/>
        <w:rPr>
          <w:rFonts w:asciiTheme="majorBidi" w:hAnsiTheme="majorBidi" w:cstheme="majorBidi"/>
          <w:sz w:val="22"/>
          <w:szCs w:val="22"/>
        </w:rPr>
      </w:pPr>
      <w:r w:rsidRPr="00F0740F">
        <w:rPr>
          <w:rFonts w:asciiTheme="majorBidi" w:hAnsiTheme="majorBidi" w:cstheme="majorBidi"/>
          <w:sz w:val="22"/>
          <w:szCs w:val="22"/>
        </w:rPr>
        <w:t>10.03.2015</w:t>
      </w:r>
    </w:p>
    <w:p w:rsidR="00330A8D" w:rsidRPr="00F0740F" w:rsidRDefault="00330A8D" w:rsidP="00B94FC8">
      <w:pPr>
        <w:numPr>
          <w:ilvl w:val="0"/>
          <w:numId w:val="30"/>
        </w:numPr>
        <w:spacing w:after="60"/>
        <w:jc w:val="left"/>
        <w:rPr>
          <w:rFonts w:asciiTheme="majorBidi" w:hAnsiTheme="majorBidi" w:cstheme="majorBidi"/>
          <w:sz w:val="22"/>
          <w:szCs w:val="22"/>
        </w:rPr>
      </w:pP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שר הפנים לשעבר, גדעון סער, התגאה בשלהי כהונתו בזרם ההולך וגובר של מבקשי המקלט שיצאו מישראל בשנה שעברה, מאז הופעלה תוכנית "העזיבה מרצון" שקידם משרד הפנים. ואולם, אותה "עזיבה מרצון" התבררה במהרה כתוכנית שמסכנת את חייהם וחירותם של מבקשי המקלט: תחילה המדינה עושה כל שלאל ידה כדי להקשות על חייהם עד שיבחרו לעזוב, ואז היא שולחת אותם למדינות שבהן אין כל ערובה לביטחונם</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hyperlink r:id="rId608" w:history="1">
        <w:r w:rsidRPr="00F0740F">
          <w:rPr>
            <w:rStyle w:val="Hyperlink"/>
            <w:rFonts w:asciiTheme="majorBidi" w:hAnsiTheme="majorBidi" w:cstheme="majorBidi"/>
            <w:sz w:val="22"/>
            <w:szCs w:val="22"/>
            <w:rtl/>
          </w:rPr>
          <w:t>דו"ח</w:t>
        </w:r>
        <w:r w:rsidRPr="00F0740F">
          <w:rPr>
            <w:rStyle w:val="Hyperlink"/>
            <w:rFonts w:asciiTheme="majorBidi" w:hAnsiTheme="majorBidi" w:cstheme="majorBidi"/>
            <w:sz w:val="22"/>
            <w:szCs w:val="22"/>
          </w:rPr>
          <w:t> </w:t>
        </w:r>
      </w:hyperlink>
      <w:r w:rsidRPr="00F0740F">
        <w:rPr>
          <w:rFonts w:asciiTheme="majorBidi" w:hAnsiTheme="majorBidi" w:cstheme="majorBidi"/>
          <w:sz w:val="22"/>
          <w:szCs w:val="22"/>
          <w:rtl/>
        </w:rPr>
        <w:t xml:space="preserve">חדש של ארגוני זכויות אדם כולל עדויות של מבקשי מקלט שנכלאו ועברו עינויים קשים עם שובם לסודאן במסגרת תוכנית ה"עזיבה מרצון" (אילן ליאור, 9.3). </w:t>
      </w:r>
      <w:r w:rsidRPr="00F0740F">
        <w:rPr>
          <w:rFonts w:asciiTheme="majorBidi" w:hAnsiTheme="majorBidi" w:cstheme="majorBidi"/>
          <w:sz w:val="22"/>
          <w:szCs w:val="22"/>
          <w:highlight w:val="yellow"/>
          <w:rtl/>
        </w:rPr>
        <w:t>עדויות נוספות בדו"ח מצביעות על כך שהמדינות השלישיות שאליהן שולחת ישראל מבקשי מקלט — אוגנדה ורואנדה — אינן מספקות הגנה, מעמד חוקי או ערובה לביטחון המגיעים אליהן</w:t>
      </w:r>
      <w:r w:rsidRPr="00F0740F">
        <w:rPr>
          <w:rFonts w:asciiTheme="majorBidi" w:hAnsiTheme="majorBidi" w:cstheme="majorBidi"/>
          <w:sz w:val="22"/>
          <w:szCs w:val="22"/>
          <w:rtl/>
        </w:rPr>
        <w:t>. רבות מהעדויות מלמדות כי מבקשי המקלט קיבלו את החלטתם לעזוב לאחר שנקרעו בין שתי ברירות נוראיות — האחת כליאה במתקן חולות או סהרונים ללא משפט ולמשך תקופות ארוכות, והשנייה חיי נרדפות במולדותיהם השסועות, או במדינות שהם מגיעים אליהן ללא זכויות או מעמד פליט</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הדו"ח מחזק את מסקנות</w:t>
      </w:r>
      <w:r w:rsidRPr="00F0740F">
        <w:rPr>
          <w:rFonts w:asciiTheme="majorBidi" w:hAnsiTheme="majorBidi" w:cstheme="majorBidi"/>
          <w:sz w:val="22"/>
          <w:szCs w:val="22"/>
        </w:rPr>
        <w:t> </w:t>
      </w:r>
      <w:hyperlink r:id="rId609" w:history="1">
        <w:r w:rsidRPr="00F0740F">
          <w:rPr>
            <w:rStyle w:val="Hyperlink"/>
            <w:rFonts w:asciiTheme="majorBidi" w:hAnsiTheme="majorBidi" w:cstheme="majorBidi"/>
            <w:sz w:val="22"/>
            <w:szCs w:val="22"/>
            <w:rtl/>
          </w:rPr>
          <w:t>תחקיר</w:t>
        </w:r>
      </w:hyperlink>
      <w:r w:rsidRPr="00F0740F">
        <w:rPr>
          <w:rFonts w:asciiTheme="majorBidi" w:hAnsiTheme="majorBidi" w:cstheme="majorBidi"/>
          <w:sz w:val="22"/>
          <w:szCs w:val="22"/>
        </w:rPr>
        <w:t> </w:t>
      </w:r>
      <w:r w:rsidRPr="00F0740F">
        <w:rPr>
          <w:rFonts w:asciiTheme="majorBidi" w:hAnsiTheme="majorBidi" w:cstheme="majorBidi"/>
          <w:sz w:val="22"/>
          <w:szCs w:val="22"/>
          <w:rtl/>
        </w:rPr>
        <w:t>הארץ מלפני כשנה, לפיהן ישראל שולחת בני אדם אסורים בגירוש למדינות אחרות ללא כל מעמד או זכויות, ובכך מתנערת מחובותיה המוסריות והחוקיות לפי הדין הבינלאומי ואמנת הפליטים שהיא צד לה</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Pr>
      </w:pPr>
      <w:r w:rsidRPr="00F0740F">
        <w:rPr>
          <w:rFonts w:asciiTheme="majorBidi" w:hAnsiTheme="majorBidi" w:cstheme="majorBidi"/>
          <w:sz w:val="22"/>
          <w:szCs w:val="22"/>
          <w:rtl/>
        </w:rPr>
        <w:t>קשה לקבל את הסברי המדינה מול בג"ץ, המדברים בשבחי תוכנית העזיבה מרצון, ומציגים אותה כפתרון הומני לבעיית מבקשי המקלט. אין דבר הומני בתנועת המלקחיים המחושבת שבה לוכדת המדינה את מבקשי המקלט, כאשר הם נדחקים להכריע בין אפשרות רעה אחת לאחרת. מדינת ישראל פושעת כלפי אנשים אלו, תוך הפרת הדין הבינלאומי וכללי המוסר</w:t>
      </w:r>
      <w:r w:rsidRPr="00F0740F">
        <w:rPr>
          <w:rFonts w:asciiTheme="majorBidi" w:hAnsiTheme="majorBidi" w:cstheme="majorBidi"/>
          <w:sz w:val="22"/>
          <w:szCs w:val="22"/>
        </w:rPr>
        <w:t>.</w:t>
      </w:r>
    </w:p>
    <w:p w:rsidR="00330A8D" w:rsidRPr="00F0740F" w:rsidRDefault="00330A8D" w:rsidP="00330A8D">
      <w:pPr>
        <w:spacing w:after="60"/>
        <w:rPr>
          <w:rFonts w:asciiTheme="majorBidi" w:hAnsiTheme="majorBidi" w:cstheme="majorBidi"/>
          <w:sz w:val="22"/>
          <w:szCs w:val="22"/>
          <w:rtl/>
        </w:rPr>
      </w:pPr>
      <w:r w:rsidRPr="00F0740F">
        <w:rPr>
          <w:rFonts w:asciiTheme="majorBidi" w:hAnsiTheme="majorBidi" w:cstheme="majorBidi"/>
          <w:sz w:val="22"/>
          <w:szCs w:val="22"/>
          <w:rtl/>
        </w:rPr>
        <w:t xml:space="preserve">שר הפנים שהחליף את גדעון סער, גלעד ארדן, מסתמן כממשיך דרכו שעה שטען שיש לחוקק חוק עוקף בג"ץ לאחר הבחירות, בתגובה לצו ביניים שהוציא בג"ץ לפני כארבעה חודשים נגד זימון מבקשי מקלט נוספים למתקן חולות. מסורת זו במשרד הפנים הינה סיבה טובה נוספת </w:t>
      </w:r>
      <w:r w:rsidRPr="00F0740F">
        <w:rPr>
          <w:rFonts w:asciiTheme="majorBidi" w:hAnsiTheme="majorBidi" w:cstheme="majorBidi"/>
          <w:sz w:val="22"/>
          <w:szCs w:val="22"/>
          <w:rtl/>
        </w:rPr>
        <w:lastRenderedPageBreak/>
        <w:t>להחליף את שלטון הימין, אלא שאי אפשר להמתין שתקום ממשלה אחרת שתפסיק את ההתעמרות ואת הגירוש. על בג"ץ להביא לשחרור כלואי חולות בהקדם האפשרי</w:t>
      </w:r>
      <w:r>
        <w:rPr>
          <w:rFonts w:asciiTheme="majorBidi" w:hAnsiTheme="majorBidi" w:cstheme="majorBidi" w:hint="cs"/>
          <w:sz w:val="22"/>
          <w:szCs w:val="22"/>
          <w:rtl/>
        </w:rPr>
        <w:t>.</w:t>
      </w:r>
    </w:p>
    <w:p w:rsidR="00330A8D" w:rsidRDefault="00330A8D" w:rsidP="00330A8D">
      <w:pPr>
        <w:spacing w:after="60"/>
        <w:rPr>
          <w:sz w:val="22"/>
          <w:szCs w:val="22"/>
          <w:rtl/>
        </w:rPr>
      </w:pPr>
    </w:p>
    <w:p w:rsidR="00330A8D" w:rsidRPr="00C4115D" w:rsidRDefault="00330A8D" w:rsidP="00330A8D">
      <w:pPr>
        <w:spacing w:after="60"/>
        <w:rPr>
          <w:sz w:val="22"/>
          <w:szCs w:val="22"/>
          <w:rtl/>
        </w:rPr>
      </w:pPr>
      <w:r>
        <w:rPr>
          <w:rFonts w:hint="cs"/>
          <w:sz w:val="22"/>
          <w:szCs w:val="22"/>
          <w:rtl/>
        </w:rPr>
        <w:t>=-=</w:t>
      </w:r>
    </w:p>
    <w:p w:rsidR="00330A8D" w:rsidRPr="00C4115D" w:rsidRDefault="00330A8D" w:rsidP="00330A8D">
      <w:pPr>
        <w:spacing w:after="60"/>
        <w:rPr>
          <w:rFonts w:asciiTheme="majorBidi" w:hAnsiTheme="majorBidi" w:cstheme="majorBidi"/>
          <w:b/>
          <w:bCs/>
          <w:sz w:val="22"/>
          <w:szCs w:val="22"/>
        </w:rPr>
      </w:pPr>
      <w:r w:rsidRPr="00C4115D">
        <w:rPr>
          <w:rFonts w:asciiTheme="majorBidi" w:hAnsiTheme="majorBidi" w:cstheme="majorBidi"/>
          <w:b/>
          <w:bCs/>
          <w:sz w:val="22"/>
          <w:szCs w:val="22"/>
          <w:rtl/>
        </w:rPr>
        <w:t>ישראל העניקה מעמד פליט רק ל-4 מתוך 5,573 מבקשי מקלט מסודאן ואריתריאה</w:t>
      </w:r>
    </w:p>
    <w:p w:rsidR="00330A8D" w:rsidRPr="00C4115D" w:rsidRDefault="00330A8D" w:rsidP="00330A8D">
      <w:pPr>
        <w:spacing w:after="60"/>
        <w:rPr>
          <w:rFonts w:asciiTheme="majorBidi" w:hAnsiTheme="majorBidi" w:cstheme="majorBidi"/>
          <w:b/>
          <w:bCs/>
          <w:sz w:val="22"/>
          <w:szCs w:val="22"/>
        </w:rPr>
      </w:pPr>
      <w:r w:rsidRPr="00C4115D">
        <w:rPr>
          <w:rFonts w:asciiTheme="majorBidi" w:hAnsiTheme="majorBidi" w:cstheme="majorBidi"/>
          <w:b/>
          <w:bCs/>
          <w:sz w:val="22"/>
          <w:szCs w:val="22"/>
          <w:rtl/>
        </w:rPr>
        <w:t>מנתונים שהעבירה המדינה לבג"ץ עולה כי היא השיבה רק לכאחוז אחד מפניות מבקשי המקלט הסודאנים, וכי יותר מ-2,000 בקשות עדיין ממתינות לתשובה</w:t>
      </w:r>
    </w:p>
    <w:p w:rsidR="00330A8D" w:rsidRPr="00C4115D" w:rsidRDefault="00330A8D" w:rsidP="00B94FC8">
      <w:pPr>
        <w:numPr>
          <w:ilvl w:val="0"/>
          <w:numId w:val="28"/>
        </w:numPr>
        <w:spacing w:after="60"/>
        <w:jc w:val="left"/>
        <w:rPr>
          <w:rFonts w:asciiTheme="majorBidi" w:hAnsiTheme="majorBidi" w:cstheme="majorBidi"/>
          <w:sz w:val="22"/>
          <w:szCs w:val="22"/>
        </w:rPr>
      </w:pPr>
      <w:hyperlink r:id="rId610" w:history="1">
        <w:r w:rsidRPr="00C4115D">
          <w:rPr>
            <w:rStyle w:val="Hyperlink"/>
            <w:rFonts w:asciiTheme="majorBidi" w:hAnsiTheme="majorBidi" w:cstheme="majorBidi"/>
            <w:sz w:val="22"/>
            <w:szCs w:val="22"/>
            <w:rtl/>
          </w:rPr>
          <w:t>אילן ליאור</w:t>
        </w:r>
      </w:hyperlink>
    </w:p>
    <w:p w:rsidR="00330A8D" w:rsidRPr="00C4115D" w:rsidRDefault="00330A8D" w:rsidP="00B94FC8">
      <w:pPr>
        <w:numPr>
          <w:ilvl w:val="0"/>
          <w:numId w:val="28"/>
        </w:numPr>
        <w:spacing w:after="60"/>
        <w:jc w:val="left"/>
        <w:rPr>
          <w:rFonts w:asciiTheme="majorBidi" w:hAnsiTheme="majorBidi" w:cstheme="majorBidi"/>
          <w:sz w:val="22"/>
          <w:szCs w:val="22"/>
        </w:rPr>
      </w:pPr>
      <w:r w:rsidRPr="00C4115D">
        <w:rPr>
          <w:rFonts w:asciiTheme="majorBidi" w:hAnsiTheme="majorBidi" w:cstheme="majorBidi"/>
          <w:sz w:val="22"/>
          <w:szCs w:val="22"/>
        </w:rPr>
        <w:t>18.02.2015</w:t>
      </w:r>
    </w:p>
    <w:p w:rsidR="00330A8D" w:rsidRPr="00C4115D" w:rsidRDefault="00330A8D" w:rsidP="00B94FC8">
      <w:pPr>
        <w:numPr>
          <w:ilvl w:val="0"/>
          <w:numId w:val="28"/>
        </w:numPr>
        <w:spacing w:after="60"/>
        <w:jc w:val="left"/>
        <w:rPr>
          <w:rFonts w:asciiTheme="majorBidi" w:hAnsiTheme="majorBidi" w:cstheme="majorBidi"/>
          <w:sz w:val="22"/>
          <w:szCs w:val="22"/>
        </w:rPr>
      </w:pP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highlight w:val="yellow"/>
          <w:rtl/>
        </w:rPr>
        <w:t>ישראל העניקה מעמד פליט לארבעה מתוך 5,573 מבקשי מקלט מאריתריאה וסודאן (0.07%). זאת, לעומת 84% מהאריתראים ו-56% מהסודאנים שהוכרו כפליטים או זכו להגנה משלימה ברחבי העולם במחצית הראשונה של 2014, לפי נתוני נציבות האו"ם לפליטים</w:t>
      </w:r>
      <w:r w:rsidRPr="00C4115D">
        <w:rPr>
          <w:rFonts w:asciiTheme="majorBidi" w:hAnsiTheme="majorBidi" w:cstheme="majorBidi"/>
          <w:sz w:val="22"/>
          <w:szCs w:val="22"/>
          <w:rtl/>
        </w:rPr>
        <w:t>. בחמש וחצי השנים האחרונות הוגשו בישראל 17,778 בקשות מקלט של אזרחי מדינות רבות. רק 45 הוכרו כפליטים (0.25%), 12,175 בקשות נדחו או בוטלו (68.5%) ו-5,558 ממתינות למענה (31.25%</w:t>
      </w:r>
      <w:r>
        <w:rPr>
          <w:rFonts w:asciiTheme="majorBidi" w:hAnsiTheme="majorBidi" w:cstheme="majorBidi" w:hint="cs"/>
          <w:sz w:val="22"/>
          <w:szCs w:val="22"/>
          <w:rtl/>
        </w:rPr>
        <w:t>)</w:t>
      </w:r>
      <w:r w:rsidRPr="00C4115D">
        <w:rPr>
          <w:rFonts w:asciiTheme="majorBidi" w:hAnsiTheme="majorBidi" w:cstheme="majorBidi"/>
          <w:sz w:val="22"/>
          <w:szCs w:val="22"/>
        </w:rPr>
        <w:t>.</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המדינה השיבה ל-1.42% בלבד מבקשות המקלט שהגישו</w:t>
      </w:r>
      <w:r w:rsidRPr="00C4115D">
        <w:rPr>
          <w:rFonts w:asciiTheme="majorBidi" w:hAnsiTheme="majorBidi" w:cstheme="majorBidi"/>
          <w:sz w:val="22"/>
          <w:szCs w:val="22"/>
        </w:rPr>
        <w:t> </w:t>
      </w:r>
      <w:hyperlink r:id="rId611" w:history="1">
        <w:r w:rsidRPr="00C4115D">
          <w:rPr>
            <w:rStyle w:val="Hyperlink"/>
            <w:rFonts w:asciiTheme="majorBidi" w:hAnsiTheme="majorBidi" w:cstheme="majorBidi"/>
            <w:sz w:val="22"/>
            <w:szCs w:val="22"/>
            <w:rtl/>
          </w:rPr>
          <w:t>אזרחי סודאן</w:t>
        </w:r>
      </w:hyperlink>
      <w:r w:rsidRPr="00C4115D">
        <w:rPr>
          <w:rFonts w:asciiTheme="majorBidi" w:hAnsiTheme="majorBidi" w:cstheme="majorBidi"/>
          <w:sz w:val="22"/>
          <w:szCs w:val="22"/>
        </w:rPr>
        <w:t> </w:t>
      </w:r>
      <w:r w:rsidRPr="00C4115D">
        <w:rPr>
          <w:rFonts w:asciiTheme="majorBidi" w:hAnsiTheme="majorBidi" w:cstheme="majorBidi"/>
          <w:sz w:val="22"/>
          <w:szCs w:val="22"/>
          <w:rtl/>
        </w:rPr>
        <w:t>ולא העניקה מעמד פליט לאף אחד מהם. מיולי 2009 הגישו אזרחי סודאן השוהים בישראל, רובם יוצאי</w:t>
      </w:r>
      <w:r w:rsidRPr="00C4115D">
        <w:rPr>
          <w:rFonts w:asciiTheme="majorBidi" w:hAnsiTheme="majorBidi" w:cstheme="majorBidi"/>
          <w:sz w:val="22"/>
          <w:szCs w:val="22"/>
        </w:rPr>
        <w:t> </w:t>
      </w:r>
      <w:hyperlink r:id="rId612" w:history="1">
        <w:r w:rsidRPr="00C4115D">
          <w:rPr>
            <w:rStyle w:val="Hyperlink"/>
            <w:rFonts w:asciiTheme="majorBidi" w:hAnsiTheme="majorBidi" w:cstheme="majorBidi"/>
            <w:sz w:val="22"/>
            <w:szCs w:val="22"/>
            <w:rtl/>
          </w:rPr>
          <w:t>חבל דארפור</w:t>
        </w:r>
      </w:hyperlink>
      <w:r w:rsidRPr="00C4115D">
        <w:rPr>
          <w:rFonts w:asciiTheme="majorBidi" w:hAnsiTheme="majorBidi" w:cstheme="majorBidi"/>
          <w:sz w:val="22"/>
          <w:szCs w:val="22"/>
        </w:rPr>
        <w:t xml:space="preserve">, 3,165 </w:t>
      </w:r>
      <w:r w:rsidRPr="00C4115D">
        <w:rPr>
          <w:rFonts w:asciiTheme="majorBidi" w:hAnsiTheme="majorBidi" w:cstheme="majorBidi"/>
          <w:sz w:val="22"/>
          <w:szCs w:val="22"/>
          <w:rtl/>
        </w:rPr>
        <w:t>בקשות מקלט. המדינה השיבה רק ל-45 בקשות — 40 נדחו וחמישה קיבלו מעמד תושב ארעי כיוון שהתברר שהיו זכאים לו מתוקף החלטת ממשלת אולמרט ב–2007. 936 מבקשי מקלט מסודאן עזבו את ישראל או ביטלו את בקשתם (29.6%) ו-2,184 עדיין ממתינים לתשובה (69%</w:t>
      </w:r>
      <w:r>
        <w:rPr>
          <w:rFonts w:asciiTheme="majorBidi" w:hAnsiTheme="majorBidi" w:cstheme="majorBidi" w:hint="cs"/>
          <w:sz w:val="22"/>
          <w:szCs w:val="22"/>
          <w:rtl/>
        </w:rPr>
        <w:t>).</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את הנתונים הגישה ביום שני המדינה לבג"ץ בהתאם להוראת הרכב השופטים המורחב הדן בעתירת ארגוני זכויות האדם נגד</w:t>
      </w:r>
      <w:r w:rsidRPr="00C4115D">
        <w:rPr>
          <w:rFonts w:asciiTheme="majorBidi" w:hAnsiTheme="majorBidi" w:cstheme="majorBidi"/>
          <w:sz w:val="22"/>
          <w:szCs w:val="22"/>
        </w:rPr>
        <w:t> </w:t>
      </w:r>
      <w:hyperlink r:id="rId613" w:history="1">
        <w:r w:rsidRPr="00C4115D">
          <w:rPr>
            <w:rStyle w:val="Hyperlink"/>
            <w:rFonts w:asciiTheme="majorBidi" w:hAnsiTheme="majorBidi" w:cstheme="majorBidi"/>
            <w:sz w:val="22"/>
            <w:szCs w:val="22"/>
            <w:rtl/>
          </w:rPr>
          <w:t>התיקון החדש לחוק למניעת הסתננות</w:t>
        </w:r>
      </w:hyperlink>
      <w:r w:rsidRPr="00C4115D">
        <w:rPr>
          <w:rFonts w:asciiTheme="majorBidi" w:hAnsiTheme="majorBidi" w:cstheme="majorBidi"/>
          <w:sz w:val="22"/>
          <w:szCs w:val="22"/>
        </w:rPr>
        <w:t xml:space="preserve">. </w:t>
      </w:r>
      <w:r w:rsidRPr="00C4115D">
        <w:rPr>
          <w:rFonts w:asciiTheme="majorBidi" w:hAnsiTheme="majorBidi" w:cstheme="majorBidi"/>
          <w:sz w:val="22"/>
          <w:szCs w:val="22"/>
          <w:rtl/>
        </w:rPr>
        <w:t>מצבם של</w:t>
      </w:r>
      <w:r w:rsidRPr="00C4115D">
        <w:rPr>
          <w:rFonts w:asciiTheme="majorBidi" w:hAnsiTheme="majorBidi" w:cstheme="majorBidi"/>
          <w:sz w:val="22"/>
          <w:szCs w:val="22"/>
        </w:rPr>
        <w:t> </w:t>
      </w:r>
      <w:hyperlink r:id="rId614" w:history="1">
        <w:r w:rsidRPr="00C4115D">
          <w:rPr>
            <w:rStyle w:val="Hyperlink"/>
            <w:rFonts w:asciiTheme="majorBidi" w:hAnsiTheme="majorBidi" w:cstheme="majorBidi"/>
            <w:sz w:val="22"/>
            <w:szCs w:val="22"/>
            <w:rtl/>
          </w:rPr>
          <w:t>אזרחי אריתריאה</w:t>
        </w:r>
      </w:hyperlink>
      <w:r w:rsidRPr="00C4115D">
        <w:rPr>
          <w:rFonts w:asciiTheme="majorBidi" w:hAnsiTheme="majorBidi" w:cstheme="majorBidi"/>
          <w:sz w:val="22"/>
          <w:szCs w:val="22"/>
        </w:rPr>
        <w:t xml:space="preserve">, </w:t>
      </w:r>
      <w:r w:rsidRPr="00C4115D">
        <w:rPr>
          <w:rFonts w:asciiTheme="majorBidi" w:hAnsiTheme="majorBidi" w:cstheme="majorBidi"/>
          <w:sz w:val="22"/>
          <w:szCs w:val="22"/>
          <w:rtl/>
        </w:rPr>
        <w:t>שגם אותם ישראל אינה מגרשת, אינו טוב בהרבה. 2,408 אריתראים הגישו בקשות מקלט, אך רק ארבעה מהם הוכרו כפליטים (0.16%). 997 בקשות נדחו (41.4%), 72 מבקשי מקלט אריתראים עזבו את ישראל (3%) ו-1,335 טרם נענו (55.44%</w:t>
      </w:r>
      <w:r>
        <w:rPr>
          <w:rFonts w:asciiTheme="majorBidi" w:hAnsiTheme="majorBidi" w:cstheme="majorBidi" w:hint="cs"/>
          <w:sz w:val="22"/>
          <w:szCs w:val="22"/>
          <w:rtl/>
        </w:rPr>
        <w:t>)</w:t>
      </w:r>
      <w:r w:rsidRPr="00C4115D">
        <w:rPr>
          <w:rFonts w:asciiTheme="majorBidi" w:hAnsiTheme="majorBidi" w:cstheme="majorBidi"/>
          <w:sz w:val="22"/>
          <w:szCs w:val="22"/>
        </w:rPr>
        <w:t>.</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המדינה מציינת בתשובתה כי ביחידת ה</w:t>
      </w:r>
      <w:r w:rsidRPr="00C4115D">
        <w:rPr>
          <w:rFonts w:asciiTheme="majorBidi" w:hAnsiTheme="majorBidi" w:cstheme="majorBidi"/>
          <w:sz w:val="22"/>
          <w:szCs w:val="22"/>
        </w:rPr>
        <w:t xml:space="preserve">-RSD </w:t>
      </w:r>
      <w:r w:rsidRPr="00C4115D">
        <w:rPr>
          <w:rFonts w:asciiTheme="majorBidi" w:hAnsiTheme="majorBidi" w:cstheme="majorBidi"/>
          <w:sz w:val="22"/>
          <w:szCs w:val="22"/>
          <w:rtl/>
        </w:rPr>
        <w:t>של רשות האוכלוסין וההגירה, הממונה על בחינת בקשות המקלט, מאוישים כעת רק 47 מ-60 תקנים. "בימים אלו אנו פועלים לגייס עובדים נוספים", נכתב. עוד מדגישה המדינה כי הליך בחינת בקשת מקלט מורכב וכולל כמה שלבים. מנכ"ל רשות האוכלוסין וההגירה, אמנון בן עמי, מעריך בתשובה לבג"ץ כי תוך שנה לכל היותר תתקבל הכרעה בכל 3,519 בקשות המקלט של אזרחי אריתריאה וסודאן הממתינים למענה. המדינה מתחייבת, כפי שעשתה בעבר, להעניק קדימות לבחינת בקשות המקלט של המוחזקים</w:t>
      </w:r>
      <w:r w:rsidRPr="00C4115D">
        <w:rPr>
          <w:rFonts w:asciiTheme="majorBidi" w:hAnsiTheme="majorBidi" w:cstheme="majorBidi"/>
          <w:sz w:val="22"/>
          <w:szCs w:val="22"/>
        </w:rPr>
        <w:t> </w:t>
      </w:r>
      <w:hyperlink r:id="rId615" w:history="1">
        <w:r w:rsidRPr="00C4115D">
          <w:rPr>
            <w:rStyle w:val="Hyperlink"/>
            <w:rFonts w:asciiTheme="majorBidi" w:hAnsiTheme="majorBidi" w:cstheme="majorBidi"/>
            <w:sz w:val="22"/>
            <w:szCs w:val="22"/>
            <w:rtl/>
          </w:rPr>
          <w:t>במתקן חולות</w:t>
        </w:r>
      </w:hyperlink>
      <w:r w:rsidRPr="00C4115D">
        <w:rPr>
          <w:rFonts w:asciiTheme="majorBidi" w:hAnsiTheme="majorBidi" w:cstheme="majorBidi"/>
          <w:sz w:val="22"/>
          <w:szCs w:val="22"/>
        </w:rPr>
        <w:t>.</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הנתונים מלמדים עוד כי 1,285 מתוך 5,803 סודאנים ואריתראים שעזבו את ישראל ב-2014 עשו זאת ישירות ממתקן חולות או מכלא סהרונים (22%). 822 מהעוזבים הגישו בקשות מקלט בעת שהייתם בישראל (14%). בדיון בבג"ץ לפני כשבועיים דחתה נציגת המדינה, עו"ד יוכי גנסין, את טענת ארגוני זכויות האדם כי מטרתו של מתקן חולות "לשבור את רוחם" של מבקשי המקלט. עם זאת, הודתה כי המדינה שואפת לעודד "יציאה מרצון" באמצעות שליחה למתקן חולות</w:t>
      </w:r>
      <w:r w:rsidRPr="00C4115D">
        <w:rPr>
          <w:rFonts w:asciiTheme="majorBidi" w:hAnsiTheme="majorBidi" w:cstheme="majorBidi"/>
          <w:sz w:val="22"/>
          <w:szCs w:val="22"/>
        </w:rPr>
        <w:t>. </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בחודשים האחרונים לא חל שינוי משמעותי בקצב עזיבת אזרחי אריתריאה וסודאן את ישראל. על פי הנתונים שמסרה המדינה, פסילת התיקון הקודם לחוק למניעת הסתננות בספטמבר והחקיקה החדשה שאישרה הכנסת בדצמבר לא השפיעו באופן משמעותי על קצב העזיבה. בחודש וחצי הראשון של 2015 יצאו מהארץ 345 אזרחי אריתריאה וסודאן. לפי נתוני רשות האוכלוסין וההגירה, בסוף 2014 שהו בישראל 34 אלף אזרחי אריתריאה וכ-8,800 אזרחי סודאן</w:t>
      </w:r>
      <w:r w:rsidRPr="00C4115D">
        <w:rPr>
          <w:rFonts w:asciiTheme="majorBidi" w:hAnsiTheme="majorBidi" w:cstheme="majorBidi"/>
          <w:sz w:val="22"/>
          <w:szCs w:val="22"/>
        </w:rPr>
        <w:t>. </w:t>
      </w:r>
    </w:p>
    <w:p w:rsidR="00330A8D" w:rsidRDefault="00330A8D" w:rsidP="00330A8D">
      <w:pPr>
        <w:spacing w:after="60"/>
        <w:jc w:val="left"/>
        <w:rPr>
          <w:rFonts w:asciiTheme="majorBidi" w:hAnsiTheme="majorBidi" w:cstheme="majorBidi"/>
          <w:sz w:val="22"/>
          <w:szCs w:val="22"/>
          <w:rtl/>
        </w:rPr>
      </w:pPr>
      <w:r w:rsidRPr="00C4115D">
        <w:rPr>
          <w:rFonts w:asciiTheme="majorBidi" w:hAnsiTheme="majorBidi" w:cstheme="majorBidi"/>
          <w:sz w:val="22"/>
          <w:szCs w:val="22"/>
          <w:rtl/>
        </w:rPr>
        <w:t xml:space="preserve">המדינה מספקת בתשובתה גם פילוח של המוחזקים בחולות, לפי מוצאם, משך שהייתם במתקן ומועד כניסתם לישראל. במתקן מוחזקים עתה 1,940 בני אדם: 1,476 אזרחי סודאן (76%) ו-464 מאריתריאה (24%). 865 מבקשי מקלט מוחזקים בחולות מעל תשעה חודשים (45%). </w:t>
      </w:r>
      <w:r w:rsidRPr="00C4115D">
        <w:rPr>
          <w:rFonts w:asciiTheme="majorBidi" w:hAnsiTheme="majorBidi" w:cstheme="majorBidi"/>
          <w:sz w:val="22"/>
          <w:szCs w:val="22"/>
          <w:highlight w:val="yellow"/>
          <w:rtl/>
        </w:rPr>
        <w:t>החוק החדש מגביל את משך ההחזקה בחולות לשנה ושמונה חודשים</w:t>
      </w:r>
      <w:r w:rsidRPr="00C4115D">
        <w:rPr>
          <w:rFonts w:asciiTheme="majorBidi" w:hAnsiTheme="majorBidi" w:cstheme="majorBidi"/>
          <w:sz w:val="22"/>
          <w:szCs w:val="22"/>
          <w:rtl/>
        </w:rPr>
        <w:t>. 1,198 מהמוחזקים בחולות נכנסו לישראל לפני שש שנים או יותר (62%</w:t>
      </w:r>
      <w:r>
        <w:rPr>
          <w:rFonts w:asciiTheme="majorBidi" w:hAnsiTheme="majorBidi" w:cstheme="majorBidi" w:hint="cs"/>
          <w:sz w:val="22"/>
          <w:szCs w:val="22"/>
          <w:rtl/>
        </w:rPr>
        <w:t>)</w:t>
      </w:r>
      <w:r w:rsidRPr="00C4115D">
        <w:rPr>
          <w:rFonts w:asciiTheme="majorBidi" w:hAnsiTheme="majorBidi" w:cstheme="majorBidi"/>
          <w:sz w:val="22"/>
          <w:szCs w:val="22"/>
        </w:rPr>
        <w:t>.</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מאז פתיחת מתקן חולות, לפני שנה וחודשיים, הגבירה המדינה את הלחץ על אזרחי אריתריאה וסודאן לעזוב את ישראל</w:t>
      </w:r>
      <w:r w:rsidRPr="00C4115D">
        <w:rPr>
          <w:rFonts w:asciiTheme="majorBidi" w:hAnsiTheme="majorBidi" w:cstheme="majorBidi"/>
          <w:sz w:val="22"/>
          <w:szCs w:val="22"/>
        </w:rPr>
        <w:t>.</w:t>
      </w:r>
      <w:r>
        <w:rPr>
          <w:rFonts w:asciiTheme="majorBidi" w:hAnsiTheme="majorBidi" w:cstheme="majorBidi" w:hint="cs"/>
          <w:sz w:val="22"/>
          <w:szCs w:val="22"/>
          <w:rtl/>
        </w:rPr>
        <w:t xml:space="preserve"> </w:t>
      </w:r>
      <w:r w:rsidRPr="00C4115D">
        <w:rPr>
          <w:rFonts w:asciiTheme="majorBidi" w:hAnsiTheme="majorBidi" w:cstheme="majorBidi"/>
          <w:sz w:val="22"/>
          <w:szCs w:val="22"/>
          <w:rtl/>
        </w:rPr>
        <w:t xml:space="preserve">מעבר לשליחתם למתקן עצמו ודחיית בקשות מקלט או התעלמות מהן, מערימה רשות האוכלוסין וההגירה קשיים על חידוש אשרות השהייה הזמניות של מבקשי המקלט בישראל. מי שאינם מצליחים לחדש את האשרה מתקשים למצוא עבודה ועומדים בפני סכנת מעצר. כך למשל, בתחילת השבוע הזה עיכבו פקחי הרשות 100 מבקשי מקלט שלא נשאו עמם אשרה בתוקף או שזומנו לחולות ולא התייצבו במועד שנקבע להם. </w:t>
      </w:r>
      <w:r w:rsidRPr="00C4115D">
        <w:rPr>
          <w:rFonts w:asciiTheme="majorBidi" w:hAnsiTheme="majorBidi" w:cstheme="majorBidi"/>
          <w:sz w:val="22"/>
          <w:szCs w:val="22"/>
          <w:highlight w:val="yellow"/>
          <w:rtl/>
        </w:rPr>
        <w:t>התיקון החדש לחוק למניעת הסתננות מאפשר לכלוא בסהרונים מי שאינו נושא אשרה בתוקף במשך יותר מ-30 יום.</w:t>
      </w:r>
      <w:r w:rsidRPr="00C4115D">
        <w:rPr>
          <w:rFonts w:asciiTheme="majorBidi" w:hAnsiTheme="majorBidi" w:cstheme="majorBidi"/>
          <w:sz w:val="22"/>
          <w:szCs w:val="22"/>
          <w:rtl/>
        </w:rPr>
        <w:t xml:space="preserve"> כמו כן, </w:t>
      </w:r>
      <w:r w:rsidRPr="00C4115D">
        <w:rPr>
          <w:rFonts w:asciiTheme="majorBidi" w:hAnsiTheme="majorBidi" w:cstheme="majorBidi"/>
          <w:sz w:val="22"/>
          <w:szCs w:val="22"/>
          <w:highlight w:val="yellow"/>
          <w:rtl/>
        </w:rPr>
        <w:t>הגדילה הממשלה את מענק העזיבה ל-3,500 דולר לאדם ששב למולדתו או לאחת משתי מדינות שלישיות באפריקה — אוגנדה ורואנדה</w:t>
      </w:r>
      <w:r w:rsidRPr="00C4115D">
        <w:rPr>
          <w:rFonts w:asciiTheme="majorBidi" w:hAnsiTheme="majorBidi" w:cstheme="majorBidi"/>
          <w:sz w:val="22"/>
          <w:szCs w:val="22"/>
        </w:rPr>
        <w:t>. </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את העתירה הדורשת לבטל את התיקון לחוק למניעת הסתננות, המסדיר את הפעלת מתקן חולות, הגישו האגודה לזכויות האזרח, המוקד לפליטים ולמהגרים, התוכנית לזכויות פליטים באוניברסיטת תל אביב, הקליניקה לזכויות מהגרים במרכז האקדמי למשפט ולעסקים ברמת גן, א.ס.ף (ארגון סיוע לפליטים ולמבקשי מקלט), קו לעובד, רופאים לזכויות אדם והמרכז לקידום פליטים אפריקאים. היא הוגשה גם בשמם של שני מבקשי מקלט, מאריתריאה ומסודאן, המוחזקים זה יותר משנה בחולות. בג"ץ דן בעתירה לפני כשבועיים בהרכב מורחב של תשעה שופטים, בראשות נשיאת בית המשפט העליון מרים נאור. הכרעה צפויה להתקבל בחודשים הקרובים</w:t>
      </w:r>
      <w:r w:rsidRPr="00C4115D">
        <w:rPr>
          <w:rFonts w:asciiTheme="majorBidi" w:hAnsiTheme="majorBidi" w:cstheme="majorBidi"/>
          <w:sz w:val="22"/>
          <w:szCs w:val="22"/>
        </w:rPr>
        <w:t>. </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 xml:space="preserve">העותרים הבהירו עוד כי כל תכליותיו של התיקון החדש זהות לאלה שנפסלו בידי בית המשפט ובראשן המטרה המוצהרת לעודד עזיבה של מבקשי מקלט. "החוק ממשיך ופוגע בבני אדם הזכאים להגנות בינלאומיות, שמדינת ישראל החליטה שאין לגרשם מתחומה", נכתב בעתירה. "כמו החוקים שנפסלו לפניה, החקיקה מתמקדת בשבירת רוחם, כליאתם והגבלת חירותם של מי שלא ניתן לגירוש כאמצעי להפעלת לחץ שיביא לעזיבה 'מרצון' – מטרה שעליה עמדו השופטים בפסק הדין האחרון כתכלית בלתי ראויה השקולה לגירוש". </w:t>
      </w:r>
      <w:r w:rsidRPr="00C4115D">
        <w:rPr>
          <w:rFonts w:asciiTheme="majorBidi" w:hAnsiTheme="majorBidi" w:cstheme="majorBidi"/>
          <w:sz w:val="22"/>
          <w:szCs w:val="22"/>
          <w:highlight w:val="yellow"/>
          <w:rtl/>
        </w:rPr>
        <w:t>בתשובתה לעתירה טענה המדינה כי ההסדר החדש מידתי יותר מקודמו והוטמעו בו הערות בית המשפט בעניין מגבלות החירות בחולות</w:t>
      </w:r>
      <w:r w:rsidRPr="00C4115D">
        <w:rPr>
          <w:rFonts w:asciiTheme="majorBidi" w:hAnsiTheme="majorBidi" w:cstheme="majorBidi"/>
          <w:sz w:val="22"/>
          <w:szCs w:val="22"/>
        </w:rPr>
        <w:t>. </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lastRenderedPageBreak/>
        <w:t>עו"ד יונתן ברמן, המייצג יחד עם אחרים את ארגוני זכויות האדם בעתירה לבג"ץ, אמר כי "נתוני המדינה מלמדים עד כמה מערכת המקלט בישראל פגומה מהיסוד ועד כמה ההחזקה במתקן חולות היא פוגענית. הם מלמדים, כי בניגוד לטענת המדינה, הרשויות גוררות רגליהן בבחינת בקשות של מי שהשהייה במתקן נכפית עליהם; הם מלמדים כי המדינה אינה מהססת לשלול את חירותם של למעלה מאלף תושבי חבל דארפור, בו מתחולל רצח עם; הם מלמדים שמטרת ההחזקה בחולות היא לשבור את רוחם של מי שאסור לגרשם כדי להביאם לידי 'הסכמה' לשליחתם במקום בו נשקפת להם סכנה; והם מלמדים, יותר מכל, על חוסר התוחלת שבהגשת בקשת מקלט במערכת שסימנה לה מראש כמטרה שלא להכיר בפליטים</w:t>
      </w:r>
      <w:r w:rsidRPr="00C4115D">
        <w:rPr>
          <w:rFonts w:asciiTheme="majorBidi" w:hAnsiTheme="majorBidi" w:cstheme="majorBidi"/>
          <w:sz w:val="22"/>
          <w:szCs w:val="22"/>
        </w:rPr>
        <w:t>". </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בעקבות פרסום הנתונים באתר "הארץ" אתמול, מתחה גם יו"ר ועדת העובדים הזרים, ח"כ מיכל רוזין (מרצ) ביקורת חריפה על התנהלות המדינה. "העובדה שישראל מסרבת להכיר באריתראים כפליטים מנוגדת לעמדתן של כל המדינות המתוקנות בעולם. כבר שנים שממשלות ישראל נוקטות במדיניות של אין־מדיניות ביחס למבקשי המקלט, כשמצד אחד נמנעים מלגרשם ומצד שני נמנעים מלבדוק ברצינות את בקשות המקלט שלהם. הנפגעים הם לא רק עשרות אלפי אפריקאים הסובלים מהזנחה לצד הסתה, אלא גם אנחנו — אזרחי ישראל, ובעיקר תושבי שכונות דרום תל אביב", אמרה</w:t>
      </w:r>
      <w:r w:rsidRPr="00C4115D">
        <w:rPr>
          <w:rFonts w:asciiTheme="majorBidi" w:hAnsiTheme="majorBidi" w:cstheme="majorBidi"/>
          <w:sz w:val="22"/>
          <w:szCs w:val="22"/>
        </w:rPr>
        <w:t>.</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בישיבת ועדת הפנים של הכנסת ב-26 במארס אשתקד, לציון 100 ימים לחקיקת התיקון הקודם לחוק למניעת הסתננות, התגאה שר הפנים דאז גדעון סער בקצב העבודה המהיר ביחידת הבוחנת את בקשות המקלט. "אנחנו יודעים לסיים 300-250 בקשות בחודש בכוח האדם הקיים ביחידת ה</w:t>
      </w:r>
      <w:r w:rsidRPr="00C4115D">
        <w:rPr>
          <w:rFonts w:asciiTheme="majorBidi" w:hAnsiTheme="majorBidi" w:cstheme="majorBidi"/>
          <w:sz w:val="22"/>
          <w:szCs w:val="22"/>
        </w:rPr>
        <w:t xml:space="preserve">-RSD, </w:t>
      </w:r>
      <w:r w:rsidRPr="00C4115D">
        <w:rPr>
          <w:rFonts w:asciiTheme="majorBidi" w:hAnsiTheme="majorBidi" w:cstheme="majorBidi"/>
          <w:sz w:val="22"/>
          <w:szCs w:val="22"/>
          <w:rtl/>
        </w:rPr>
        <w:t>שהוכפל בתקופתי, היום עובדים שם 60 אנשים", אמר. "זה לוקח זמן. עושים את המרב לסיים עם זה בהקדם ככל הניתן". סער התחייב שהמדינה תבחן כל בקשה. "הבקשות הללו ייבדקו על בסיס פרטני. מי שנמצא לנכון שמגיע לו מעמד של פליט יקבל מעמד של פליט. זה מיעוט</w:t>
      </w:r>
      <w:r w:rsidRPr="00C4115D">
        <w:rPr>
          <w:rFonts w:asciiTheme="majorBidi" w:hAnsiTheme="majorBidi" w:cstheme="majorBidi"/>
          <w:sz w:val="22"/>
          <w:szCs w:val="22"/>
        </w:rPr>
        <w:t>".</w:t>
      </w:r>
    </w:p>
    <w:p w:rsidR="00330A8D" w:rsidRPr="00C4115D" w:rsidRDefault="00330A8D" w:rsidP="00330A8D">
      <w:pPr>
        <w:spacing w:after="60"/>
        <w:jc w:val="left"/>
        <w:rPr>
          <w:rFonts w:asciiTheme="majorBidi" w:hAnsiTheme="majorBidi" w:cstheme="majorBidi"/>
          <w:sz w:val="22"/>
          <w:szCs w:val="22"/>
        </w:rPr>
      </w:pPr>
      <w:r w:rsidRPr="00C4115D">
        <w:rPr>
          <w:rFonts w:asciiTheme="majorBidi" w:hAnsiTheme="majorBidi" w:cstheme="majorBidi"/>
          <w:sz w:val="22"/>
          <w:szCs w:val="22"/>
          <w:rtl/>
        </w:rPr>
        <w:t>בדיון בוועדת הפנים ב–6 באוקטובר, לאחר פסילת החוק הקודם בבג"ץ, התפתח עימות בין סער לבין רוזין ומרב מיכאלי (העבודה) שטענו כי המדינה אינה בוחנת את בקשות המקלט. "הרוב המכריע, למעלה מ–90%, בכלל לא הגישו בקשות מקלט", אמר סער. "משום שעד 2012 אתם לא בדקתם אותן", השיבה מיכאלי. "אנחנו בודקים כל בקשה. אתם משקרים באופן רציף", האשים סער. "אנחנו משקרים?", שאלה רוזין, "אתה נתת להם הגנה זמנית כי לא רצית לבדוק את בקשות המקלט שלהם. אתה יושב ומרמה ושוב ושוב משקר לציבור". בתגובה אמר סער: "יכול להיות שאתם הייתם רוצים שאחוז יותר גדול מאלה שמבקשים יקבל מעמד של פליטות אבל כל בקשה נבדקת, כל בקשה תוכרע</w:t>
      </w:r>
      <w:r w:rsidRPr="00C4115D">
        <w:rPr>
          <w:rFonts w:asciiTheme="majorBidi" w:hAnsiTheme="majorBidi" w:cstheme="majorBidi"/>
          <w:sz w:val="22"/>
          <w:szCs w:val="22"/>
        </w:rPr>
        <w:t>".</w:t>
      </w:r>
    </w:p>
    <w:p w:rsidR="00330A8D" w:rsidRPr="00C4115D" w:rsidRDefault="00330A8D" w:rsidP="00330A8D">
      <w:pPr>
        <w:spacing w:after="60"/>
        <w:rPr>
          <w:sz w:val="22"/>
          <w:szCs w:val="22"/>
          <w:rtl/>
        </w:rPr>
      </w:pPr>
    </w:p>
    <w:p w:rsidR="00330A8D" w:rsidRPr="00C4115D" w:rsidRDefault="00330A8D" w:rsidP="00330A8D">
      <w:pPr>
        <w:spacing w:after="60"/>
        <w:rPr>
          <w:sz w:val="22"/>
          <w:szCs w:val="22"/>
          <w:rtl/>
        </w:rPr>
      </w:pPr>
      <w:r w:rsidRPr="00C4115D">
        <w:rPr>
          <w:rFonts w:hint="cs"/>
          <w:sz w:val="22"/>
          <w:szCs w:val="22"/>
          <w:rtl/>
        </w:rPr>
        <w:t>=-=</w:t>
      </w:r>
    </w:p>
    <w:p w:rsidR="00330A8D" w:rsidRPr="00C4115D" w:rsidRDefault="00330A8D" w:rsidP="00330A8D">
      <w:pPr>
        <w:spacing w:after="60"/>
        <w:jc w:val="left"/>
        <w:rPr>
          <w:sz w:val="22"/>
          <w:szCs w:val="22"/>
          <w:highlight w:val="yellow"/>
          <w:rtl/>
        </w:rPr>
      </w:pPr>
      <w:r w:rsidRPr="00C4115D">
        <w:rPr>
          <w:rFonts w:hint="cs"/>
          <w:sz w:val="22"/>
          <w:szCs w:val="22"/>
          <w:highlight w:val="yellow"/>
          <w:rtl/>
        </w:rPr>
        <w:t xml:space="preserve">פסיקה של בית המשפט המחוזי בירושלים ביחס לפליטים ממדינת דרום סודאן </w:t>
      </w:r>
      <w:r w:rsidRPr="00C4115D">
        <w:rPr>
          <w:sz w:val="22"/>
          <w:szCs w:val="22"/>
          <w:highlight w:val="yellow"/>
          <w:rtl/>
        </w:rPr>
        <w:t>–</w:t>
      </w:r>
      <w:r w:rsidRPr="00C4115D">
        <w:rPr>
          <w:rFonts w:hint="cs"/>
          <w:sz w:val="22"/>
          <w:szCs w:val="22"/>
          <w:highlight w:val="yellow"/>
          <w:rtl/>
        </w:rPr>
        <w:t xml:space="preserve"> הזכרתי את פסק הדין בפגישה קודמת</w:t>
      </w:r>
    </w:p>
    <w:p w:rsidR="00330A8D" w:rsidRPr="00FF63F8" w:rsidRDefault="00330A8D" w:rsidP="00330A8D">
      <w:pPr>
        <w:spacing w:after="60"/>
        <w:ind w:left="720"/>
        <w:jc w:val="left"/>
        <w:rPr>
          <w:sz w:val="22"/>
          <w:szCs w:val="22"/>
          <w:rtl/>
        </w:rPr>
      </w:pPr>
      <w:r w:rsidRPr="00C4115D">
        <w:rPr>
          <w:sz w:val="22"/>
          <w:szCs w:val="22"/>
          <w:highlight w:val="yellow"/>
          <w:rtl/>
        </w:rPr>
        <w:t>עת"מ 53765-03-12</w:t>
      </w:r>
      <w:r w:rsidRPr="00C4115D">
        <w:rPr>
          <w:b/>
          <w:bCs/>
          <w:sz w:val="22"/>
          <w:szCs w:val="22"/>
          <w:highlight w:val="yellow"/>
          <w:rtl/>
        </w:rPr>
        <w:t xml:space="preserve"> א.ס.ף - ארגון סיוע לפליטים ולמבקשי מקלט בישראל נ' </w:t>
      </w:r>
      <w:r w:rsidRPr="00C4115D">
        <w:rPr>
          <w:rFonts w:hint="cs"/>
          <w:b/>
          <w:bCs/>
          <w:sz w:val="22"/>
          <w:szCs w:val="22"/>
          <w:highlight w:val="yellow"/>
          <w:rtl/>
        </w:rPr>
        <w:t xml:space="preserve">שר </w:t>
      </w:r>
      <w:r w:rsidRPr="00C4115D">
        <w:rPr>
          <w:b/>
          <w:bCs/>
          <w:sz w:val="22"/>
          <w:szCs w:val="22"/>
          <w:highlight w:val="yellow"/>
          <w:rtl/>
        </w:rPr>
        <w:t>הפנים</w:t>
      </w:r>
      <w:r w:rsidRPr="00C4115D">
        <w:rPr>
          <w:rFonts w:hint="cs"/>
          <w:b/>
          <w:bCs/>
          <w:sz w:val="22"/>
          <w:szCs w:val="22"/>
          <w:highlight w:val="yellow"/>
          <w:rtl/>
        </w:rPr>
        <w:t xml:space="preserve"> </w:t>
      </w:r>
      <w:r w:rsidRPr="00C4115D">
        <w:rPr>
          <w:rFonts w:hint="cs"/>
          <w:sz w:val="22"/>
          <w:szCs w:val="22"/>
          <w:highlight w:val="yellow"/>
          <w:rtl/>
        </w:rPr>
        <w:t>(מחוזי י-ם, 2012)</w:t>
      </w:r>
    </w:p>
    <w:p w:rsidR="00330A8D" w:rsidRPr="00FF63F8" w:rsidRDefault="00330A8D" w:rsidP="00330A8D">
      <w:pPr>
        <w:spacing w:after="60"/>
        <w:jc w:val="left"/>
        <w:rPr>
          <w:rFonts w:cs="FrankRuehl"/>
          <w:highlight w:val="yellow"/>
          <w:rtl/>
        </w:rPr>
      </w:pPr>
    </w:p>
    <w:p w:rsidR="00330A8D" w:rsidRPr="00FF63F8" w:rsidRDefault="00330A8D" w:rsidP="00330A8D">
      <w:pPr>
        <w:spacing w:after="60"/>
        <w:rPr>
          <w:rFonts w:cs="FrankRuehl"/>
          <w:rtl/>
        </w:rPr>
      </w:pPr>
      <w:r w:rsidRPr="00FF63F8">
        <w:rPr>
          <w:rFonts w:cs="FrankRuehl" w:hint="cs"/>
          <w:rtl/>
        </w:rPr>
        <w:t>1.</w:t>
      </w:r>
      <w:r w:rsidRPr="00FF63F8">
        <w:rPr>
          <w:rFonts w:cs="FrankRuehl" w:hint="cs"/>
          <w:rtl/>
        </w:rPr>
        <w:tab/>
        <w:t xml:space="preserve">שר הפנים – בהחלטה מיום 31.1.2012 – הודיע לנתיני דרום סודן השוהים בישראל כי עליהם לשוב למולדתם מרצון. זאת, עקב ההכרזה על עצמאותה של מדינת דרום סודן. הובהר באותה הודעה, שהחל מיום 1.4.2012 "יינקטו פעולות אכיפה כנגד שוהים בלתי חוקיים מדרום סודן אשר לא עזבו את ישראל מרצונם ולא תתאפשר קבלת סיוע כספי". </w:t>
      </w:r>
      <w:r w:rsidRPr="00FF63F8">
        <w:rPr>
          <w:rFonts w:cs="FrankRuehl" w:hint="cs"/>
          <w:highlight w:val="yellow"/>
          <w:rtl/>
        </w:rPr>
        <w:t>החלטה זו – שהיא למעשה החלטה של שר הפנים להפסיק את משטר ה"הגנה הקולקטיבית" לנתיני דרום סודן</w:t>
      </w:r>
      <w:r w:rsidRPr="00FF63F8">
        <w:rPr>
          <w:rFonts w:cs="FrankRuehl" w:hint="cs"/>
          <w:rtl/>
        </w:rPr>
        <w:t xml:space="preserve"> – היא מושא העתירה שלפניי.</w:t>
      </w:r>
    </w:p>
    <w:p w:rsidR="00330A8D" w:rsidRPr="00FF63F8" w:rsidRDefault="00330A8D" w:rsidP="00330A8D">
      <w:pPr>
        <w:spacing w:after="60"/>
        <w:rPr>
          <w:rFonts w:cs="FrankRuehl"/>
          <w:b/>
          <w:bCs/>
          <w:u w:val="single"/>
          <w:rtl/>
        </w:rPr>
      </w:pPr>
      <w:r w:rsidRPr="00FF63F8">
        <w:rPr>
          <w:rFonts w:cs="FrankRuehl" w:hint="cs"/>
          <w:b/>
          <w:bCs/>
          <w:u w:val="single"/>
          <w:rtl/>
        </w:rPr>
        <w:t>רקע</w:t>
      </w:r>
    </w:p>
    <w:p w:rsidR="00330A8D" w:rsidRPr="00FF63F8" w:rsidRDefault="00330A8D" w:rsidP="00330A8D">
      <w:pPr>
        <w:spacing w:after="60"/>
        <w:rPr>
          <w:rFonts w:cs="FrankRuehl"/>
          <w:rtl/>
        </w:rPr>
      </w:pPr>
      <w:r w:rsidRPr="00FF63F8">
        <w:rPr>
          <w:rFonts w:cs="FrankRuehl" w:hint="cs"/>
          <w:rtl/>
        </w:rPr>
        <w:t>2.</w:t>
      </w:r>
      <w:r w:rsidRPr="00FF63F8">
        <w:rPr>
          <w:rFonts w:cs="FrankRuehl" w:hint="cs"/>
          <w:rtl/>
        </w:rPr>
        <w:tab/>
        <w:t>במשך מספר שנים קיימה רשות האוכלוסין וההגירה מדיניות, שלפיה זכו אזרחי סודן הנמצאים בישראל – בלי קשר לאזור מוצאם בסודן – ל"הגנה זמנית" (או "הגנה קולקטיבית"). מדובר היה במדיניות לפיה מעוכבת הרחקתם של נתינים אלה מישראל. מספר השוהים בישראל שהם נתינים סודניים – אינו ידוע באופן מוחלט. מן הנתונים שהובאו בכתבי הטענות – מדובר על מספר של שוהים שבין 700 ל-3,000 מבקשי מקלט (ע/8). המדיניות האמורה שננקטה – כללה גם הנפקת רישיונות ישיבה מכוח סעיף 2(א)(5) ל</w:t>
      </w:r>
      <w:hyperlink r:id="rId616" w:history="1">
        <w:r w:rsidRPr="00FF63F8">
          <w:rPr>
            <w:rFonts w:cs="FrankRuehl"/>
            <w:color w:val="0000FF"/>
            <w:u w:val="single"/>
            <w:rtl/>
          </w:rPr>
          <w:t>חוק הכניסה לישראל</w:t>
        </w:r>
      </w:hyperlink>
      <w:r w:rsidRPr="00FF63F8">
        <w:rPr>
          <w:rFonts w:cs="FrankRuehl" w:hint="cs"/>
          <w:rtl/>
        </w:rPr>
        <w:t xml:space="preserve">, תשי"ב-1952. </w:t>
      </w:r>
      <w:r w:rsidRPr="00FF63F8">
        <w:rPr>
          <w:rFonts w:cs="FrankRuehl" w:hint="cs"/>
          <w:highlight w:val="yellow"/>
          <w:rtl/>
        </w:rPr>
        <w:t>כמו כן, כל עוד חלה המדיניות האמורה, לא התבררו בקשות ספציפיות למקלט, לפי האמנה בדבר מעמדם של פליטים 1951 (ע/10-ע/12). מדיניות זו של המשיב – שר הפנים – מדיניות של "הגנה קולקטיבית" – התקיימה בשלבים שונים ביחס לנתינים של מדינות אחרות. כעולה מן העתירה, התקיימה מדיניות זו בעבר ביחס לסיירה לאון; חוף השנהב; ליבריה ועוד. מדיניות זו נוהגת גם היום, למשל ביחס לשוהים שמוצאם מאריתריאה.</w:t>
      </w:r>
      <w:r w:rsidRPr="00FF63F8">
        <w:rPr>
          <w:rFonts w:cs="FrankRuehl" w:hint="cs"/>
          <w:rtl/>
        </w:rPr>
        <w:t xml:space="preserve"> [...]</w:t>
      </w:r>
    </w:p>
    <w:p w:rsidR="00330A8D" w:rsidRPr="00FF63F8" w:rsidRDefault="00330A8D" w:rsidP="00330A8D">
      <w:pPr>
        <w:spacing w:after="60"/>
        <w:rPr>
          <w:rFonts w:cs="FrankRuehl"/>
          <w:rtl/>
        </w:rPr>
      </w:pPr>
      <w:r w:rsidRPr="00FF63F8">
        <w:rPr>
          <w:rFonts w:cs="FrankRuehl" w:hint="cs"/>
          <w:rtl/>
        </w:rPr>
        <w:t>4.</w:t>
      </w:r>
      <w:r w:rsidRPr="00FF63F8">
        <w:rPr>
          <w:rFonts w:cs="FrankRuehl" w:hint="cs"/>
          <w:rtl/>
        </w:rPr>
        <w:tab/>
        <w:t xml:space="preserve">בהמשך לכך, נטען על ידי העותרים, שהחלטת שר הפנים אינה יכולה לעמוד. כך, בראש ובראשונה היות שלא נערכה בדיקה ספציפית ועדכנית של המצב בדרום סודן. בדיקה מעין זו – לו הייתה נערכת – הייתה מגלה את המציאות הבעייתית, האלימה והמסוכנת שתוארה על ידי העותרים בעתירתם על בסיס האסמכתאות השונות. מעבר לכך, </w:t>
      </w:r>
      <w:r w:rsidRPr="00FF63F8">
        <w:rPr>
          <w:rFonts w:cs="FrankRuehl" w:hint="cs"/>
          <w:highlight w:val="yellow"/>
          <w:rtl/>
        </w:rPr>
        <w:t>ובמישור המשפטי, נטען שמדינת ישראל מחויבת לעיקרון "אי ההחזרה" (</w:t>
      </w:r>
      <w:r w:rsidRPr="00FF63F8">
        <w:rPr>
          <w:rFonts w:cs="FrankRuehl"/>
          <w:highlight w:val="yellow"/>
        </w:rPr>
        <w:t>Non Refoulement</w:t>
      </w:r>
      <w:r w:rsidRPr="00FF63F8">
        <w:rPr>
          <w:rFonts w:cs="FrankRuehl" w:hint="cs"/>
          <w:highlight w:val="yellow"/>
          <w:rtl/>
        </w:rPr>
        <w:t>), כפי</w:t>
      </w:r>
      <w:r w:rsidRPr="00FF63F8">
        <w:rPr>
          <w:rFonts w:cs="FrankRuehl" w:hint="cs"/>
          <w:rtl/>
        </w:rPr>
        <w:t xml:space="preserve"> שנקבע גם בפרשת </w:t>
      </w:r>
      <w:r w:rsidRPr="00FF63F8">
        <w:rPr>
          <w:rFonts w:cs="FrankRuehl" w:hint="cs"/>
          <w:b/>
          <w:bCs/>
          <w:rtl/>
        </w:rPr>
        <w:t>אל-טאיי</w:t>
      </w:r>
      <w:r w:rsidRPr="00FF63F8">
        <w:rPr>
          <w:rFonts w:cs="FrankRuehl" w:hint="cs"/>
          <w:rtl/>
        </w:rPr>
        <w:t xml:space="preserve"> (</w:t>
      </w:r>
      <w:hyperlink r:id="rId617" w:history="1">
        <w:r w:rsidRPr="00FF63F8">
          <w:rPr>
            <w:rFonts w:cs="FrankRuehl"/>
            <w:color w:val="0000FF"/>
            <w:u w:val="single"/>
            <w:rtl/>
          </w:rPr>
          <w:t>בג"צ 4702/94 אל-טאיי נ' שר הפנים, פ"ד מט</w:t>
        </w:r>
      </w:hyperlink>
      <w:r w:rsidRPr="00FF63F8">
        <w:rPr>
          <w:rFonts w:cs="FrankRuehl" w:hint="cs"/>
          <w:rtl/>
        </w:rPr>
        <w:t xml:space="preserve">(3) 846, 848 (1995)). עיקרון זה של "אי החזרה" הוא עיקרון שמעבר להגנה הקיימת על פי אמנת הפליטים (כלומר הוא מהווה </w:t>
      </w:r>
      <w:r w:rsidRPr="00FF63F8">
        <w:rPr>
          <w:rFonts w:cs="FrankRuehl" w:hint="cs"/>
          <w:highlight w:val="yellow"/>
          <w:rtl/>
        </w:rPr>
        <w:t>"הגנה משלימה"</w:t>
      </w:r>
      <w:r w:rsidRPr="00FF63F8">
        <w:rPr>
          <w:rFonts w:cs="FrankRuehl" w:hint="cs"/>
          <w:rtl/>
        </w:rPr>
        <w:t xml:space="preserve">). לא זו אף זו,  </w:t>
      </w:r>
      <w:r w:rsidRPr="00FF63F8">
        <w:rPr>
          <w:rFonts w:cs="FrankRuehl" w:hint="cs"/>
          <w:highlight w:val="yellow"/>
          <w:rtl/>
        </w:rPr>
        <w:t>נטען שהגנה "משלימה" זו אינה מוגבלת לנסיבות של סכסוך מזוין או אלים והיא אינה כוללת רק סכנה לחיים או סכנה של עינויים וענישה בלתי אנושית. ההגנה כוללת אפוא, לשיטת העותרים, גם סיכון ממשי של היות המורחק קרבן להפרה שיטתית או כללית של זכויות האדם</w:t>
      </w:r>
      <w:r w:rsidRPr="00FF63F8">
        <w:rPr>
          <w:rFonts w:cs="FrankRuehl" w:hint="cs"/>
          <w:rtl/>
        </w:rPr>
        <w:t xml:space="preserve">. בכלל זה, בין היתר, חשיפה למצב הומניטארי קשה. הוסיפו העותרים וטענו, שהחלטה על הפסקת "הגנה קולקטיבית" (או "הגנה זמנית") חייבת להתקבל בצורה מסודרת ועל פי נהלים. החלטה על הפסקת ה"הגנה הקולקטיבית" </w:t>
      </w:r>
      <w:r w:rsidRPr="00FF63F8">
        <w:rPr>
          <w:rFonts w:cs="FrankRuehl"/>
          <w:rtl/>
        </w:rPr>
        <w:t>–</w:t>
      </w:r>
      <w:r w:rsidRPr="00FF63F8">
        <w:rPr>
          <w:rFonts w:cs="FrankRuehl" w:hint="cs"/>
          <w:rtl/>
        </w:rPr>
        <w:t xml:space="preserve"> בדמות ההחלטה שקיבל המשיב - חייבת להתבסס על הליך מסודר, הכולל בדיקה מעמיקה של המצב, ובכלל זה ראיות מספיקות לקיום שינוי מהותי במדינת המוצא והחזרה של מנגנוני ההגנה שהיו קיימים בה בעבר. בשל מכלול טעמים אלה, נטען שהחלטת שר הפנים הייתה החלטה בלתי סבירה ובלתי מידתית. דינה – להתבטל. [...]</w:t>
      </w:r>
    </w:p>
    <w:p w:rsidR="00330A8D" w:rsidRPr="00FF63F8" w:rsidRDefault="00330A8D" w:rsidP="00330A8D">
      <w:pPr>
        <w:spacing w:after="60"/>
        <w:rPr>
          <w:rFonts w:cs="FrankRuehl"/>
          <w:b/>
          <w:bCs/>
          <w:u w:val="single"/>
          <w:rtl/>
        </w:rPr>
      </w:pPr>
      <w:r w:rsidRPr="00FF63F8">
        <w:rPr>
          <w:rFonts w:cs="FrankRuehl" w:hint="cs"/>
          <w:b/>
          <w:bCs/>
          <w:u w:val="single"/>
          <w:rtl/>
        </w:rPr>
        <w:t>הכרעה</w:t>
      </w:r>
    </w:p>
    <w:p w:rsidR="00330A8D" w:rsidRPr="00FF63F8" w:rsidRDefault="00330A8D" w:rsidP="00330A8D">
      <w:pPr>
        <w:spacing w:after="60"/>
        <w:rPr>
          <w:rFonts w:cs="FrankRuehl"/>
          <w:rtl/>
        </w:rPr>
      </w:pPr>
      <w:r w:rsidRPr="00FF63F8">
        <w:rPr>
          <w:rFonts w:cs="FrankRuehl" w:hint="cs"/>
          <w:rtl/>
        </w:rPr>
        <w:t>17.</w:t>
      </w:r>
      <w:r w:rsidRPr="00FF63F8">
        <w:rPr>
          <w:rFonts w:cs="FrankRuehl" w:hint="cs"/>
          <w:rtl/>
        </w:rPr>
        <w:tab/>
        <w:t xml:space="preserve">לאחר שעיינתי בחומר שלפניי ושמעתי את טענות ב"כ הצדדים בהרחבה, מסקנתי היא כי דין העתירה להידחות. כפועל יוצא מכך, בטל גם הצו הארעי שניתן ביום 29.3.2012. כך הדבר, בהיעדר חוסר סבירות או חוסר מידתיות בעמדת שר הפנים, וממילא גם בהיעדר עילת התערבות בעמדתו - לפיה ניתן להפסיק את מדיניות "ההגנה הקולקטיבית" בכל הקשור לנתיני דרום סודן. אין גם עילת התערבות במסד העובדתי והפרוצדוראלי שהוביל להחלטה זו. ביסוד מסקנתי זו מונחים שני טעמים מרכזיים עליהם אעמוד בהרחבה </w:t>
      </w:r>
      <w:r w:rsidRPr="00FF63F8">
        <w:rPr>
          <w:rFonts w:cs="FrankRuehl" w:hint="cs"/>
          <w:rtl/>
        </w:rPr>
        <w:lastRenderedPageBreak/>
        <w:t xml:space="preserve">להלן: </w:t>
      </w:r>
      <w:r w:rsidRPr="000067CF">
        <w:rPr>
          <w:rFonts w:cs="FrankRuehl" w:hint="cs"/>
          <w:highlight w:val="yellow"/>
          <w:u w:val="single"/>
          <w:rtl/>
        </w:rPr>
        <w:t>האחד</w:t>
      </w:r>
      <w:r w:rsidRPr="00FF63F8">
        <w:rPr>
          <w:rFonts w:cs="FrankRuehl" w:hint="cs"/>
          <w:rtl/>
        </w:rPr>
        <w:t xml:space="preserve"> עניינו העובדה שהטענה המרכזית בעתירה הייתה שעל המשיב להמשיך בעיקרון ה"הגנה הקולקטיבית" </w:t>
      </w:r>
      <w:r w:rsidRPr="00FF63F8">
        <w:rPr>
          <w:rFonts w:cs="FrankRuehl" w:hint="cs"/>
          <w:b/>
          <w:bCs/>
          <w:rtl/>
        </w:rPr>
        <w:t>דווקא</w:t>
      </w:r>
      <w:r w:rsidRPr="00FF63F8">
        <w:rPr>
          <w:rFonts w:cs="FrankRuehl" w:hint="cs"/>
          <w:rtl/>
        </w:rPr>
        <w:t xml:space="preserve">. כלומר התבקשה </w:t>
      </w:r>
      <w:r w:rsidRPr="00FF63F8">
        <w:rPr>
          <w:rFonts w:cs="FrankRuehl" w:hint="cs"/>
          <w:b/>
          <w:bCs/>
          <w:rtl/>
        </w:rPr>
        <w:t>לפחות</w:t>
      </w:r>
      <w:r w:rsidRPr="00FF63F8">
        <w:rPr>
          <w:rFonts w:cs="FrankRuehl" w:hint="cs"/>
          <w:rtl/>
        </w:rPr>
        <w:t xml:space="preserve"> הגנה לכל נתין דרום סודן השוהה בישראל באשר הוא אפילו בלא בדיקה פרטנית. אולם משהודיע המשיב על כך שתבוצע ממילא בחינה פרטנית של ההרחקות, נשמט הבסיס העיוני והעובדתי תחת טענת העותרים לפיה יש חובה להמשיך במדיניות ה"הגנה הקולקטיבית" דווקא. </w:t>
      </w:r>
      <w:r w:rsidRPr="00FF63F8">
        <w:rPr>
          <w:rFonts w:cs="FrankRuehl" w:hint="cs"/>
          <w:highlight w:val="yellow"/>
          <w:u w:val="single"/>
          <w:rtl/>
        </w:rPr>
        <w:t>שנית</w:t>
      </w:r>
      <w:r w:rsidRPr="00FF63F8">
        <w:rPr>
          <w:rFonts w:cs="FrankRuehl" w:hint="cs"/>
          <w:highlight w:val="yellow"/>
          <w:rtl/>
        </w:rPr>
        <w:t xml:space="preserve">, הגם שהמשיב וגורמי המקצוע מטעמו מסכימים שהמצב בחלק מאזורי דרום סודן הוא בעייתי, אלים ואף מסוכן לרבות קושי בהחזרת נתינים אליהם, הרי שלא עלה בידי העותרים לבסס את הטענה שמצב בעייתי זה והסיכון האמור מתקיימים בכל רחבי מדינת דרום סודן ומסכנים כל אזרח ככזה. לא עלה בידי העותרים להראות אי סבירות בהחלטה להפסיק את מדיניות ה"הגנה הקולקטיבית" לכלל נתיני דרום סודן תוך אפשרות להחזיר מבקשי הגנה מדרום סודן באופן פרטני </w:t>
      </w:r>
      <w:r w:rsidRPr="00FF63F8">
        <w:rPr>
          <w:rFonts w:cs="FrankRuehl"/>
          <w:highlight w:val="yellow"/>
          <w:rtl/>
        </w:rPr>
        <w:t>–</w:t>
      </w:r>
      <w:r w:rsidRPr="00FF63F8">
        <w:rPr>
          <w:rFonts w:cs="FrankRuehl" w:hint="cs"/>
          <w:highlight w:val="yellow"/>
          <w:rtl/>
        </w:rPr>
        <w:t xml:space="preserve"> אם למקום מוצאם בדרום סודן; אם למקום אחר בדרום סודן שאין בו סיכון לחייהם או חירותם.</w:t>
      </w:r>
      <w:r w:rsidRPr="00FF63F8">
        <w:rPr>
          <w:rFonts w:cs="FrankRuehl" w:hint="cs"/>
          <w:rtl/>
        </w:rPr>
        <w:t xml:space="preserve"> אפרט: [...]</w:t>
      </w:r>
    </w:p>
    <w:p w:rsidR="00330A8D" w:rsidRPr="00FF63F8" w:rsidRDefault="00330A8D" w:rsidP="00330A8D">
      <w:pPr>
        <w:spacing w:after="60"/>
        <w:rPr>
          <w:rFonts w:cs="FrankRuehl"/>
          <w:rtl/>
        </w:rPr>
      </w:pPr>
      <w:r w:rsidRPr="00FF63F8">
        <w:rPr>
          <w:rFonts w:cs="FrankRuehl" w:hint="cs"/>
          <w:rtl/>
        </w:rPr>
        <w:t>31.</w:t>
      </w:r>
      <w:r w:rsidRPr="00FF63F8">
        <w:rPr>
          <w:rFonts w:cs="FrankRuehl" w:hint="cs"/>
          <w:rtl/>
        </w:rPr>
        <w:tab/>
      </w:r>
      <w:r w:rsidRPr="00FF63F8">
        <w:rPr>
          <w:rFonts w:cs="FrankRuehl" w:hint="cs"/>
          <w:u w:val="single"/>
          <w:rtl/>
        </w:rPr>
        <w:t>שנית</w:t>
      </w:r>
      <w:r w:rsidRPr="00FF63F8">
        <w:rPr>
          <w:rFonts w:cs="FrankRuehl" w:hint="cs"/>
          <w:rtl/>
        </w:rPr>
        <w:t xml:space="preserve">, המצב העובדתי העולה מחוות הדעת של משרד החוץ ומן החומר שצורף לעתירה מצביע כאמור לעיל, על כך שהסיכון הקיים לאזרחים </w:t>
      </w:r>
      <w:r w:rsidRPr="00FF63F8">
        <w:rPr>
          <w:rFonts w:cs="FrankRuehl"/>
          <w:rtl/>
        </w:rPr>
        <w:t>–</w:t>
      </w:r>
      <w:r w:rsidRPr="00FF63F8">
        <w:rPr>
          <w:rFonts w:cs="FrankRuehl" w:hint="cs"/>
          <w:rtl/>
        </w:rPr>
        <w:t xml:space="preserve"> ככל שהוא קיים כאמור -  מוגבל לאזורים ספציפיים ומתוחמים. הדבר משליך גם הוא על סבירות עמדת המשיב שר הפנים, שלפיה אין עוד מקום להותרת "ההגנה הקולטיבית" על כנה ביחס לכל נתיני דרום סודן וביחס לכל שטח מדינת דרום סודן. </w:t>
      </w:r>
      <w:r w:rsidRPr="00FF63F8">
        <w:rPr>
          <w:rFonts w:cs="FrankRuehl" w:hint="cs"/>
          <w:highlight w:val="yellow"/>
          <w:rtl/>
        </w:rPr>
        <w:t xml:space="preserve">אכן, עמדת המשיב בעניין אחרון זה היא, שאין קושי משפטי בהרחקת מבקש ההגנה למדינת מוצאו – ככל שאין בהרחקה זו סיכון לחייו – אפילו אם ההרחקה תהא </w:t>
      </w:r>
      <w:r w:rsidRPr="00FF63F8">
        <w:rPr>
          <w:rFonts w:cs="FrankRuehl" w:hint="cs"/>
          <w:b/>
          <w:bCs/>
          <w:highlight w:val="yellow"/>
          <w:rtl/>
        </w:rPr>
        <w:t xml:space="preserve">למקום אחר </w:t>
      </w:r>
      <w:r w:rsidRPr="00FF63F8">
        <w:rPr>
          <w:rFonts w:cs="FrankRuehl" w:hint="cs"/>
          <w:highlight w:val="yellow"/>
          <w:rtl/>
        </w:rPr>
        <w:t xml:space="preserve">במדינה שאינו מקום מוצאו המקורי. ההכרעה במדיניות זו של המשיב באופן פרטני ואינדיבידואלי אינה נדרשת בעתירה שלפניי, וכאמור לעיל – הודיע המשיב על בדיקה פרטנית שתיעשה. עם זאת, ולצורך שאלת סבירות ההחלטה על הפסקת מדיניות "ההגנה הקולקטיבית", די בכך שאציין שגם בדיני הפליטים (עיקרון ה </w:t>
      </w:r>
      <w:r w:rsidRPr="00FF63F8">
        <w:rPr>
          <w:rFonts w:cs="FrankRuehl"/>
          <w:highlight w:val="yellow"/>
        </w:rPr>
        <w:t>Internal flight</w:t>
      </w:r>
      <w:r w:rsidRPr="00FF63F8">
        <w:rPr>
          <w:rFonts w:cs="FrankRuehl" w:hint="cs"/>
          <w:highlight w:val="yellow"/>
          <w:rtl/>
        </w:rPr>
        <w:t>) וגם במסגרת דיני ההרחקה "המשלימים", קיימת הכרה ברלבנטיות של השיקול שעניינו קיומו של מקום חליפי בטוח (וסביר), המאפשר הרחקה אליו חלף מקום המגורים המקורי, שבו צפוי למורחק סיכון שאינו מאפשר את החזרתו לשם</w:t>
      </w:r>
      <w:r w:rsidRPr="00FF63F8">
        <w:rPr>
          <w:rFonts w:cs="FrankRuehl" w:hint="cs"/>
          <w:rtl/>
        </w:rPr>
        <w:t xml:space="preserve"> (ראו למשל סעיף 8 לדירקטיבה האירופאית; [...]</w:t>
      </w:r>
      <w:r>
        <w:rPr>
          <w:rFonts w:cs="FrankRuehl" w:hint="cs"/>
          <w:rtl/>
        </w:rPr>
        <w:t>).</w:t>
      </w:r>
    </w:p>
    <w:p w:rsidR="00330A8D" w:rsidRDefault="00330A8D" w:rsidP="00330A8D">
      <w:pPr>
        <w:spacing w:after="60"/>
        <w:rPr>
          <w:rFonts w:cs="FrankRuehl"/>
          <w:rtl/>
        </w:rPr>
      </w:pPr>
    </w:p>
    <w:p w:rsidR="00330A8D" w:rsidRPr="003F45D3" w:rsidRDefault="00330A8D" w:rsidP="00330A8D">
      <w:pPr>
        <w:spacing w:after="60"/>
        <w:rPr>
          <w:rFonts w:cs="FrankRuehl"/>
          <w:sz w:val="22"/>
          <w:szCs w:val="22"/>
          <w:rtl/>
        </w:rPr>
      </w:pPr>
      <w:r w:rsidRPr="003F45D3">
        <w:rPr>
          <w:rFonts w:cs="FrankRuehl" w:hint="cs"/>
          <w:sz w:val="22"/>
          <w:szCs w:val="22"/>
          <w:rtl/>
        </w:rPr>
        <w:t>=-=</w:t>
      </w:r>
    </w:p>
    <w:p w:rsidR="00330A8D" w:rsidRPr="003F45D3" w:rsidRDefault="00330A8D" w:rsidP="00330A8D">
      <w:pPr>
        <w:spacing w:after="60"/>
        <w:rPr>
          <w:rFonts w:asciiTheme="majorBidi" w:hAnsiTheme="majorBidi" w:cstheme="majorBidi"/>
          <w:b/>
          <w:bCs/>
          <w:sz w:val="22"/>
          <w:szCs w:val="22"/>
        </w:rPr>
      </w:pPr>
      <w:r w:rsidRPr="003F45D3">
        <w:rPr>
          <w:rFonts w:asciiTheme="majorBidi" w:hAnsiTheme="majorBidi" w:cstheme="majorBidi"/>
          <w:b/>
          <w:bCs/>
          <w:sz w:val="22"/>
          <w:szCs w:val="22"/>
          <w:rtl/>
        </w:rPr>
        <w:t>אמנסטי: רצח המוני, אונס והתעללויות במלחמת האזרחים בדרום סודאן</w:t>
      </w:r>
    </w:p>
    <w:p w:rsidR="00330A8D" w:rsidRPr="003F45D3" w:rsidRDefault="00330A8D" w:rsidP="00330A8D">
      <w:pPr>
        <w:spacing w:after="60"/>
        <w:rPr>
          <w:rFonts w:asciiTheme="majorBidi" w:hAnsiTheme="majorBidi" w:cstheme="majorBidi"/>
          <w:b/>
          <w:bCs/>
          <w:sz w:val="22"/>
          <w:szCs w:val="22"/>
        </w:rPr>
      </w:pPr>
      <w:r w:rsidRPr="003F45D3">
        <w:rPr>
          <w:rFonts w:asciiTheme="majorBidi" w:hAnsiTheme="majorBidi" w:cstheme="majorBidi"/>
          <w:b/>
          <w:bCs/>
          <w:sz w:val="22"/>
          <w:szCs w:val="22"/>
          <w:rtl/>
        </w:rPr>
        <w:t>יותר ממיליון תושבים נעקרו מבתיהם בעקבות הלחימה. מחברי הדו"ח: ההסכם להפסקת האלימות שנחתם בין הצדדים בינואר האחרון - חסר משמעות</w:t>
      </w:r>
    </w:p>
    <w:p w:rsidR="00330A8D" w:rsidRPr="003F45D3" w:rsidRDefault="00330A8D" w:rsidP="00B94FC8">
      <w:pPr>
        <w:numPr>
          <w:ilvl w:val="0"/>
          <w:numId w:val="26"/>
        </w:numPr>
        <w:spacing w:after="60"/>
        <w:jc w:val="left"/>
        <w:rPr>
          <w:rFonts w:asciiTheme="majorBidi" w:hAnsiTheme="majorBidi" w:cstheme="majorBidi"/>
          <w:sz w:val="22"/>
          <w:szCs w:val="22"/>
        </w:rPr>
      </w:pPr>
      <w:r w:rsidRPr="003F45D3">
        <w:rPr>
          <w:rFonts w:asciiTheme="majorBidi" w:hAnsiTheme="majorBidi" w:cstheme="majorBidi"/>
          <w:b/>
          <w:bCs/>
          <w:sz w:val="22"/>
          <w:szCs w:val="22"/>
          <w:rtl/>
        </w:rPr>
        <w:t>הארץ</w:t>
      </w:r>
    </w:p>
    <w:p w:rsidR="00330A8D" w:rsidRPr="003F45D3" w:rsidRDefault="00330A8D" w:rsidP="00B94FC8">
      <w:pPr>
        <w:numPr>
          <w:ilvl w:val="0"/>
          <w:numId w:val="26"/>
        </w:numPr>
        <w:spacing w:after="60"/>
        <w:jc w:val="left"/>
        <w:rPr>
          <w:rFonts w:asciiTheme="majorBidi" w:hAnsiTheme="majorBidi" w:cstheme="majorBidi"/>
          <w:sz w:val="22"/>
          <w:szCs w:val="22"/>
        </w:rPr>
      </w:pPr>
      <w:r w:rsidRPr="003F45D3">
        <w:rPr>
          <w:rFonts w:asciiTheme="majorBidi" w:hAnsiTheme="majorBidi" w:cstheme="majorBidi"/>
          <w:sz w:val="22"/>
          <w:szCs w:val="22"/>
        </w:rPr>
        <w:t>08.05.2014</w:t>
      </w:r>
    </w:p>
    <w:p w:rsidR="00330A8D" w:rsidRPr="003F45D3" w:rsidRDefault="00330A8D" w:rsidP="00B94FC8">
      <w:pPr>
        <w:numPr>
          <w:ilvl w:val="0"/>
          <w:numId w:val="26"/>
        </w:numPr>
        <w:spacing w:after="60"/>
        <w:jc w:val="left"/>
        <w:rPr>
          <w:rFonts w:asciiTheme="majorBidi" w:hAnsiTheme="majorBidi" w:cstheme="majorBidi"/>
          <w:sz w:val="22"/>
          <w:szCs w:val="22"/>
        </w:rPr>
      </w:pP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tl/>
        </w:rPr>
        <w:t>ארגון זכויות האדם אמנסטי מפרסם הבוקר דו"ח קשה על הפשעים המבוצעים במלחמת האזרחים</w:t>
      </w:r>
      <w:r w:rsidRPr="003F45D3">
        <w:rPr>
          <w:rFonts w:asciiTheme="majorBidi" w:hAnsiTheme="majorBidi" w:cstheme="majorBidi" w:hint="cs"/>
          <w:sz w:val="22"/>
          <w:szCs w:val="22"/>
          <w:rtl/>
        </w:rPr>
        <w:t xml:space="preserve"> </w:t>
      </w:r>
      <w:hyperlink r:id="rId618" w:history="1">
        <w:r w:rsidRPr="003F45D3">
          <w:rPr>
            <w:rStyle w:val="Hyperlink"/>
            <w:rFonts w:asciiTheme="majorBidi" w:hAnsiTheme="majorBidi" w:cstheme="majorBidi"/>
            <w:sz w:val="22"/>
            <w:szCs w:val="22"/>
            <w:rtl/>
          </w:rPr>
          <w:t>בדרום סודאן</w:t>
        </w:r>
      </w:hyperlink>
      <w:r w:rsidRPr="003F45D3">
        <w:rPr>
          <w:rFonts w:asciiTheme="majorBidi" w:hAnsiTheme="majorBidi" w:cstheme="majorBidi"/>
          <w:sz w:val="22"/>
          <w:szCs w:val="22"/>
        </w:rPr>
        <w:t xml:space="preserve">, </w:t>
      </w:r>
      <w:r w:rsidRPr="003F45D3">
        <w:rPr>
          <w:rFonts w:asciiTheme="majorBidi" w:hAnsiTheme="majorBidi" w:cstheme="majorBidi"/>
          <w:sz w:val="22"/>
          <w:szCs w:val="22"/>
          <w:rtl/>
        </w:rPr>
        <w:t xml:space="preserve">הכוללים מעשי רצח המוניים, מקרי אונס רבים והתעללות קשה מצד שני הצדדים. </w:t>
      </w:r>
      <w:r w:rsidRPr="003F45D3">
        <w:rPr>
          <w:rFonts w:asciiTheme="majorBidi" w:hAnsiTheme="majorBidi" w:cstheme="majorBidi"/>
          <w:sz w:val="22"/>
          <w:szCs w:val="22"/>
          <w:highlight w:val="yellow"/>
          <w:rtl/>
        </w:rPr>
        <w:t>המחברים מתריעים בעיקר מהאופי האתני של הסכסוך, שהחל</w:t>
      </w:r>
      <w:r w:rsidRPr="003F45D3">
        <w:rPr>
          <w:rFonts w:asciiTheme="majorBidi" w:hAnsiTheme="majorBidi" w:cstheme="majorBidi"/>
          <w:sz w:val="22"/>
          <w:szCs w:val="22"/>
          <w:highlight w:val="yellow"/>
        </w:rPr>
        <w:t> </w:t>
      </w:r>
      <w:hyperlink r:id="rId619" w:history="1">
        <w:r w:rsidRPr="003F45D3">
          <w:rPr>
            <w:rStyle w:val="Hyperlink"/>
            <w:rFonts w:asciiTheme="majorBidi" w:hAnsiTheme="majorBidi" w:cstheme="majorBidi"/>
            <w:sz w:val="22"/>
            <w:szCs w:val="22"/>
            <w:rtl/>
          </w:rPr>
          <w:t>כמאבק פוליטי בין הנשיא סלבה קיר לסגנו ריק מצ'אר</w:t>
        </w:r>
      </w:hyperlink>
      <w:r w:rsidRPr="003F45D3">
        <w:rPr>
          <w:rFonts w:asciiTheme="majorBidi" w:hAnsiTheme="majorBidi" w:cstheme="majorBidi"/>
          <w:sz w:val="22"/>
          <w:szCs w:val="22"/>
          <w:highlight w:val="yellow"/>
        </w:rPr>
        <w:t xml:space="preserve">, </w:t>
      </w:r>
      <w:r w:rsidRPr="003F45D3">
        <w:rPr>
          <w:rFonts w:asciiTheme="majorBidi" w:hAnsiTheme="majorBidi" w:cstheme="majorBidi"/>
          <w:sz w:val="22"/>
          <w:szCs w:val="22"/>
          <w:highlight w:val="yellow"/>
          <w:rtl/>
        </w:rPr>
        <w:t>אך נהפך לסכסוך בין השבטים הגדולים המרכיבים את אוכלוסיית המדינה, דינקה ונואר</w:t>
      </w:r>
      <w:r w:rsidRPr="003F45D3">
        <w:rPr>
          <w:rFonts w:asciiTheme="majorBidi" w:hAnsiTheme="majorBidi" w:cstheme="majorBidi"/>
          <w:sz w:val="22"/>
          <w:szCs w:val="22"/>
          <w:highlight w:val="yellow"/>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highlight w:val="yellow"/>
          <w:rtl/>
        </w:rPr>
        <w:t>עד כה הביאה הלחימה לעקירתם של יותר ממיליון תושבים - 950 אלף מהם נותרו פליטים בארצם, ועוד 290 אלף ברחו למדינות השכנות. מתוכם רק כ–80 אלף מתגוררים ב"אתרי הגנה" של משלחת האו"ם לדרום סודאן</w:t>
      </w:r>
      <w:r w:rsidRPr="003F45D3">
        <w:rPr>
          <w:rFonts w:asciiTheme="majorBidi" w:hAnsiTheme="majorBidi" w:cstheme="majorBidi"/>
          <w:sz w:val="22"/>
          <w:szCs w:val="22"/>
          <w:highlight w:val="yellow"/>
        </w:rPr>
        <w:t xml:space="preserve"> (UNMISS). </w:t>
      </w:r>
      <w:r w:rsidRPr="003F45D3">
        <w:rPr>
          <w:rFonts w:asciiTheme="majorBidi" w:hAnsiTheme="majorBidi" w:cstheme="majorBidi"/>
          <w:sz w:val="22"/>
          <w:szCs w:val="22"/>
          <w:highlight w:val="yellow"/>
          <w:rtl/>
        </w:rPr>
        <w:t>באמנסטי אומרים שבמחנות הללו המצב הבריאותי קשה, ויש סכנות חמורות לביטחון הפליטים שבהם. ליתר הפליטים במדינה יש גישה מועטה אם בכלל למים נקיים, למזון ולסיוע הומניטארי</w:t>
      </w:r>
      <w:r w:rsidRPr="003F45D3">
        <w:rPr>
          <w:rFonts w:asciiTheme="majorBidi" w:hAnsiTheme="majorBidi" w:cstheme="majorBidi"/>
          <w:sz w:val="22"/>
          <w:szCs w:val="22"/>
          <w:highlight w:val="yellow"/>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tl/>
        </w:rPr>
        <w:t>מחברי הדו"ח קובעים כי ההסכם שאליו הגיעו הצדדים להפסקת האלימות בינואר האחרון חסר משמעות. הם מצביעים על כך שהלחימה, והפשעים המלווים אותה, נמשכת באין מפריע. למשל, במארס האחרון כבשו כוחות הממשלה את העיר מלקאל, בעוד שכוחות האופוזיציה השתלטו בחודש שעבר על העיר בנטיו, שבצפון המדינה. בעיר בור, שהיתה מוקד ללחימה בין הצדדים, נהרגו 50 בני אדם במתקפה על אחד מאתרי ההגנה של האו"ם</w:t>
      </w:r>
      <w:r w:rsidRPr="003F45D3">
        <w:rPr>
          <w:rFonts w:asciiTheme="majorBidi" w:hAnsiTheme="majorBidi" w:cstheme="majorBidi"/>
          <w:sz w:val="22"/>
          <w:szCs w:val="22"/>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highlight w:val="yellow"/>
          <w:rtl/>
        </w:rPr>
        <w:t>באמנסטי מאשימים את שני הצדדים לפשעים שונים, ואספו עדויות רבות לאורך חודשי הלחימה שהחלה בדצמבר למקרי הטבח והאונס הקשים</w:t>
      </w:r>
      <w:r w:rsidRPr="003F45D3">
        <w:rPr>
          <w:rFonts w:asciiTheme="majorBidi" w:hAnsiTheme="majorBidi" w:cstheme="majorBidi"/>
          <w:sz w:val="22"/>
          <w:szCs w:val="22"/>
          <w:rtl/>
        </w:rPr>
        <w:t>. שש נשים בנות נואר שרדו תקיפה מינית אכזרית של חיילים ואזרחים בסוף דצמבר במדינת המחוז יוניטי. "הייתי בחודש השלישי להיריון, אבל מאחר שנאנסתי פעמים רבות כל כך, התינוק יצא", סיפרה ניאוול. "אילו סירבתי להם, הם היו הורגים אותי. תשעה גברים אנסו אותי. הם היו דינקה</w:t>
      </w:r>
      <w:r w:rsidRPr="003F45D3">
        <w:rPr>
          <w:rFonts w:asciiTheme="majorBidi" w:hAnsiTheme="majorBidi" w:cstheme="majorBidi"/>
          <w:sz w:val="22"/>
          <w:szCs w:val="22"/>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tl/>
        </w:rPr>
        <w:t>בדמעות הוסיפה ניאוואל על ההתעללות הקשה מצד החיילים. לדבריה, הם הכריחו אותה לצפות בהחדרת מקלות עץ גדולים לאיברי מין של שבע נשים שסירבו להיאנס. החיילים אמרו לה שזה מה שיקרה לה, אם תיסרב אף היא. היא סיפרה כי שבע הנשים הללו מתו אחר כך. צעירה בת 26, אם לארבעה, שהיתה בקבוצת הנשים, אמרה כי 14 חיילים אנסו אותה ועוד 10 נשים אחרות</w:t>
      </w:r>
      <w:r w:rsidRPr="003F45D3">
        <w:rPr>
          <w:rFonts w:asciiTheme="majorBidi" w:hAnsiTheme="majorBidi" w:cstheme="majorBidi"/>
          <w:sz w:val="22"/>
          <w:szCs w:val="22"/>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tl/>
        </w:rPr>
        <w:t>ניצול מרצח המוני שביצעו חיילים בבני נואר בעיר הבירה ג'ובה סיפר כי נשאר בחיים רק כי הצליח להעמיד פני מת, בשעה שבני דינקה ירו בקבוצות של בני נואר בצריפים צבאיים בחודש דצמבר. "היו שם אולי 300 איש או יותר. היה חם ולא היו מים. היו אנשים שהתעלפו. בערב פתחנו את החלונות כדי שייכנס אוויר. כשעשינו את זה החיילים ירו פנימה מהחלונות. רבים מהאנשים שהיו בחדר שלי נהרגו. הניצולים שכבו בין המתים, והעמידו פנים שנפגעו אף הם. החיילים ירו מהחלונות בכל דבר שזז", אמר האיש</w:t>
      </w:r>
      <w:r w:rsidRPr="003F45D3">
        <w:rPr>
          <w:rFonts w:asciiTheme="majorBidi" w:hAnsiTheme="majorBidi" w:cstheme="majorBidi"/>
          <w:sz w:val="22"/>
          <w:szCs w:val="22"/>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tl/>
        </w:rPr>
        <w:t>באמנסטי הציגו כמה המלצות לקהילה הבינלאומית, לאו"ם ולצדדים הלוחמים. בפרק המסקנות נכתב כי על האו"ם לתקן את כתב הסמכות שניתן ל</w:t>
      </w:r>
      <w:r w:rsidRPr="003F45D3">
        <w:rPr>
          <w:rFonts w:asciiTheme="majorBidi" w:hAnsiTheme="majorBidi" w:cstheme="majorBidi"/>
          <w:sz w:val="22"/>
          <w:szCs w:val="22"/>
        </w:rPr>
        <w:t xml:space="preserve">-UNMISS, </w:t>
      </w:r>
      <w:r w:rsidRPr="003F45D3">
        <w:rPr>
          <w:rFonts w:asciiTheme="majorBidi" w:hAnsiTheme="majorBidi" w:cstheme="majorBidi"/>
          <w:sz w:val="22"/>
          <w:szCs w:val="22"/>
          <w:rtl/>
        </w:rPr>
        <w:t>כך שיתמקד בהגנה על אזרחים, בחקירות הנוגעות לזכויות אדם והגשת סיוע הומניטרי. הגוף הוקם בתחילה כדי לסייע לדרום סודאן בצעדיה הראשונים כמדינה, ולא נועד במקור לתפקידי חירום במקרים של טבח באזרחים. כמו כן, קראו בארגון לצדדים לשתף פעולה עם חקירה בינלאומית ולאפשר גישה מלאה לאזרחים לסיוע הומניטארי</w:t>
      </w:r>
      <w:r w:rsidRPr="003F45D3">
        <w:rPr>
          <w:rFonts w:asciiTheme="majorBidi" w:hAnsiTheme="majorBidi" w:cstheme="majorBidi"/>
          <w:sz w:val="22"/>
          <w:szCs w:val="22"/>
        </w:rPr>
        <w:t>.</w:t>
      </w:r>
    </w:p>
    <w:p w:rsidR="00330A8D" w:rsidRPr="003F45D3" w:rsidRDefault="00330A8D" w:rsidP="00330A8D">
      <w:pPr>
        <w:spacing w:after="60"/>
        <w:rPr>
          <w:rFonts w:cs="FrankRuehl"/>
          <w:sz w:val="22"/>
          <w:szCs w:val="22"/>
          <w:rtl/>
        </w:rPr>
      </w:pPr>
    </w:p>
    <w:p w:rsidR="00330A8D" w:rsidRPr="003F45D3" w:rsidRDefault="00330A8D" w:rsidP="00330A8D">
      <w:pPr>
        <w:spacing w:after="60"/>
        <w:rPr>
          <w:rFonts w:asciiTheme="majorBidi" w:hAnsiTheme="majorBidi" w:cstheme="majorBidi"/>
          <w:b/>
          <w:bCs/>
          <w:sz w:val="22"/>
          <w:szCs w:val="22"/>
        </w:rPr>
      </w:pPr>
      <w:r w:rsidRPr="003F45D3">
        <w:rPr>
          <w:rFonts w:asciiTheme="majorBidi" w:hAnsiTheme="majorBidi" w:cstheme="majorBidi"/>
          <w:b/>
          <w:bCs/>
          <w:sz w:val="22"/>
          <w:szCs w:val="22"/>
          <w:rtl/>
        </w:rPr>
        <w:t>עזיבה בלי רצון</w:t>
      </w:r>
    </w:p>
    <w:p w:rsidR="00330A8D" w:rsidRPr="003F45D3" w:rsidRDefault="00330A8D" w:rsidP="00B94FC8">
      <w:pPr>
        <w:numPr>
          <w:ilvl w:val="0"/>
          <w:numId w:val="27"/>
        </w:numPr>
        <w:spacing w:after="60"/>
        <w:jc w:val="left"/>
        <w:rPr>
          <w:rFonts w:asciiTheme="majorBidi" w:hAnsiTheme="majorBidi" w:cstheme="majorBidi"/>
          <w:sz w:val="22"/>
          <w:szCs w:val="22"/>
        </w:rPr>
      </w:pPr>
      <w:r w:rsidRPr="003F45D3">
        <w:rPr>
          <w:rFonts w:asciiTheme="majorBidi" w:hAnsiTheme="majorBidi" w:cstheme="majorBidi"/>
          <w:b/>
          <w:bCs/>
          <w:sz w:val="22"/>
          <w:szCs w:val="22"/>
          <w:u w:val="single"/>
          <w:rtl/>
        </w:rPr>
        <w:t>מאמר המערכת</w:t>
      </w:r>
    </w:p>
    <w:p w:rsidR="00330A8D" w:rsidRPr="003F45D3" w:rsidRDefault="00330A8D" w:rsidP="00B94FC8">
      <w:pPr>
        <w:numPr>
          <w:ilvl w:val="0"/>
          <w:numId w:val="27"/>
        </w:numPr>
        <w:spacing w:after="60"/>
        <w:jc w:val="left"/>
        <w:rPr>
          <w:rFonts w:asciiTheme="majorBidi" w:hAnsiTheme="majorBidi" w:cstheme="majorBidi"/>
          <w:sz w:val="22"/>
          <w:szCs w:val="22"/>
        </w:rPr>
      </w:pPr>
      <w:r w:rsidRPr="003F45D3">
        <w:rPr>
          <w:rFonts w:asciiTheme="majorBidi" w:hAnsiTheme="majorBidi" w:cstheme="majorBidi"/>
          <w:sz w:val="22"/>
          <w:szCs w:val="22"/>
        </w:rPr>
        <w:t>23.02.2015</w:t>
      </w:r>
    </w:p>
    <w:p w:rsidR="00330A8D" w:rsidRPr="003F45D3" w:rsidRDefault="00330A8D" w:rsidP="00B94FC8">
      <w:pPr>
        <w:numPr>
          <w:ilvl w:val="0"/>
          <w:numId w:val="27"/>
        </w:numPr>
        <w:spacing w:after="60"/>
        <w:jc w:val="left"/>
        <w:rPr>
          <w:rFonts w:asciiTheme="majorBidi" w:hAnsiTheme="majorBidi" w:cstheme="majorBidi"/>
          <w:sz w:val="22"/>
          <w:szCs w:val="22"/>
        </w:rPr>
      </w:pP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Pr>
        <w:t>"</w:t>
      </w:r>
      <w:r w:rsidRPr="003F45D3">
        <w:rPr>
          <w:rFonts w:asciiTheme="majorBidi" w:hAnsiTheme="majorBidi" w:cstheme="majorBidi"/>
          <w:sz w:val="22"/>
          <w:szCs w:val="22"/>
          <w:rtl/>
        </w:rPr>
        <w:t>אני מתקשה לקרוא לזה 'עזיבה מרצון'", אמר ל"הארץ</w:t>
      </w:r>
      <w:r w:rsidRPr="003F45D3">
        <w:rPr>
          <w:rFonts w:asciiTheme="majorBidi" w:hAnsiTheme="majorBidi" w:cstheme="majorBidi"/>
          <w:sz w:val="22"/>
          <w:szCs w:val="22"/>
        </w:rPr>
        <w:t>" </w:t>
      </w:r>
      <w:hyperlink r:id="rId620" w:tgtFrame="_blank" w:history="1">
        <w:r w:rsidRPr="003F45D3">
          <w:rPr>
            <w:rStyle w:val="Hyperlink"/>
            <w:rFonts w:asciiTheme="majorBidi" w:hAnsiTheme="majorBidi" w:cstheme="majorBidi"/>
            <w:sz w:val="22"/>
            <w:szCs w:val="22"/>
            <w:rtl/>
          </w:rPr>
          <w:t>נג'מלדין עומר</w:t>
        </w:r>
      </w:hyperlink>
      <w:r w:rsidRPr="003F45D3">
        <w:rPr>
          <w:rFonts w:asciiTheme="majorBidi" w:hAnsiTheme="majorBidi" w:cstheme="majorBidi"/>
          <w:sz w:val="22"/>
          <w:szCs w:val="22"/>
        </w:rPr>
        <w:t> </w:t>
      </w:r>
      <w:r w:rsidRPr="003F45D3">
        <w:rPr>
          <w:rFonts w:asciiTheme="majorBidi" w:hAnsiTheme="majorBidi" w:cstheme="majorBidi"/>
          <w:sz w:val="22"/>
          <w:szCs w:val="22"/>
          <w:rtl/>
        </w:rPr>
        <w:t>מדרום סודאן, שנמצא בישראל ארבע שנים (ורד לי, אתמול). רוחו נשברה מן המלחמה העיקשת שמנהלת נגדו הממשלה, והוא החליט להסכים לחזור "מרצון" לדרום סודאן. "קיבלתי לפני כחודש זימון לחולות. מבחינתי ישראל מאלצת אותי לבחור בין מוות פסיכולוגי אטי במתקן כליאה לבין יציאה מישראל הכרוכה בסכנת מוות. אני בוחר בסכנה. אני לא יכול להיות כלוא במדבר ללא משפט ובלי ידיעה מתי אשתחרר... וכשאשתחרר בעוד שנה או שנתיים, לאיזו מציאות אחזור? שוב אצטרך להגיע כל חודש למשרדי האוכלוסין וההגירה ולקבל אשרה ללא זכויות בסיסיות? שוב אצטרך לספוג גזענות ברחוב</w:t>
      </w:r>
      <w:r w:rsidRPr="003F45D3">
        <w:rPr>
          <w:rFonts w:asciiTheme="majorBidi" w:hAnsiTheme="majorBidi" w:cstheme="majorBidi"/>
          <w:sz w:val="22"/>
          <w:szCs w:val="22"/>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tl/>
        </w:rPr>
        <w:t>לפני כארבע שנים, עם</w:t>
      </w:r>
      <w:r w:rsidRPr="003F45D3">
        <w:rPr>
          <w:rFonts w:asciiTheme="majorBidi" w:hAnsiTheme="majorBidi" w:cstheme="majorBidi"/>
          <w:sz w:val="22"/>
          <w:szCs w:val="22"/>
        </w:rPr>
        <w:t> </w:t>
      </w:r>
      <w:hyperlink r:id="rId621" w:tgtFrame="_blank" w:history="1">
        <w:r w:rsidRPr="003F45D3">
          <w:rPr>
            <w:rStyle w:val="Hyperlink"/>
            <w:rFonts w:asciiTheme="majorBidi" w:hAnsiTheme="majorBidi" w:cstheme="majorBidi"/>
            <w:sz w:val="22"/>
            <w:szCs w:val="22"/>
            <w:rtl/>
          </w:rPr>
          <w:t>הכרזת העצמאות</w:t>
        </w:r>
      </w:hyperlink>
      <w:r w:rsidRPr="003F45D3">
        <w:rPr>
          <w:rFonts w:asciiTheme="majorBidi" w:hAnsiTheme="majorBidi" w:cstheme="majorBidi"/>
          <w:sz w:val="22"/>
          <w:szCs w:val="22"/>
        </w:rPr>
        <w:t> </w:t>
      </w:r>
      <w:r w:rsidRPr="003F45D3">
        <w:rPr>
          <w:rFonts w:asciiTheme="majorBidi" w:hAnsiTheme="majorBidi" w:cstheme="majorBidi"/>
          <w:sz w:val="22"/>
          <w:szCs w:val="22"/>
          <w:rtl/>
        </w:rPr>
        <w:t>של</w:t>
      </w:r>
      <w:r w:rsidRPr="003F45D3">
        <w:rPr>
          <w:rFonts w:asciiTheme="majorBidi" w:hAnsiTheme="majorBidi" w:cstheme="majorBidi"/>
          <w:sz w:val="22"/>
          <w:szCs w:val="22"/>
        </w:rPr>
        <w:t> </w:t>
      </w:r>
      <w:hyperlink r:id="rId622" w:tgtFrame="_blank" w:history="1">
        <w:r w:rsidRPr="003F45D3">
          <w:rPr>
            <w:rStyle w:val="Hyperlink"/>
            <w:rFonts w:asciiTheme="majorBidi" w:hAnsiTheme="majorBidi" w:cstheme="majorBidi"/>
            <w:sz w:val="22"/>
            <w:szCs w:val="22"/>
            <w:rtl/>
          </w:rPr>
          <w:t>דרום סודאן</w:t>
        </w:r>
      </w:hyperlink>
      <w:r w:rsidRPr="003F45D3">
        <w:rPr>
          <w:rFonts w:asciiTheme="majorBidi" w:hAnsiTheme="majorBidi" w:cstheme="majorBidi"/>
          <w:sz w:val="22"/>
          <w:szCs w:val="22"/>
        </w:rPr>
        <w:t xml:space="preserve">, </w:t>
      </w:r>
      <w:r w:rsidRPr="003F45D3">
        <w:rPr>
          <w:rFonts w:asciiTheme="majorBidi" w:hAnsiTheme="majorBidi" w:cstheme="majorBidi"/>
          <w:sz w:val="22"/>
          <w:szCs w:val="22"/>
          <w:rtl/>
        </w:rPr>
        <w:t>הזדרז שר הפנים אז</w:t>
      </w:r>
      <w:r w:rsidRPr="003F45D3">
        <w:rPr>
          <w:rFonts w:asciiTheme="majorBidi" w:hAnsiTheme="majorBidi" w:cstheme="majorBidi"/>
          <w:sz w:val="22"/>
          <w:szCs w:val="22"/>
        </w:rPr>
        <w:t>, </w:t>
      </w:r>
      <w:hyperlink r:id="rId623" w:tgtFrame="_blank" w:history="1">
        <w:r w:rsidRPr="003F45D3">
          <w:rPr>
            <w:rStyle w:val="Hyperlink"/>
            <w:rFonts w:asciiTheme="majorBidi" w:hAnsiTheme="majorBidi" w:cstheme="majorBidi"/>
            <w:sz w:val="22"/>
            <w:szCs w:val="22"/>
            <w:rtl/>
          </w:rPr>
          <w:t>אלי ישי</w:t>
        </w:r>
      </w:hyperlink>
      <w:r w:rsidRPr="003F45D3">
        <w:rPr>
          <w:rFonts w:asciiTheme="majorBidi" w:hAnsiTheme="majorBidi" w:cstheme="majorBidi"/>
          <w:sz w:val="22"/>
          <w:szCs w:val="22"/>
        </w:rPr>
        <w:t xml:space="preserve">, </w:t>
      </w:r>
      <w:r w:rsidRPr="003F45D3">
        <w:rPr>
          <w:rFonts w:asciiTheme="majorBidi" w:hAnsiTheme="majorBidi" w:cstheme="majorBidi"/>
          <w:sz w:val="22"/>
          <w:szCs w:val="22"/>
          <w:rtl/>
        </w:rPr>
        <w:t>להחזיר את מבקשי המקלט משם לארצם. זמן קצר אחרי ששבו התחדשה המלחמה בדרום סודאן, שלמעשה</w:t>
      </w:r>
      <w:hyperlink r:id="rId624" w:tgtFrame="_blank" w:history="1">
        <w:r w:rsidRPr="003F45D3">
          <w:rPr>
            <w:rStyle w:val="Hyperlink"/>
            <w:rFonts w:asciiTheme="majorBidi" w:hAnsiTheme="majorBidi" w:cstheme="majorBidi"/>
            <w:sz w:val="22"/>
            <w:szCs w:val="22"/>
            <w:rtl/>
          </w:rPr>
          <w:t>נמשכת עד היום</w:t>
        </w:r>
      </w:hyperlink>
      <w:r w:rsidRPr="003F45D3">
        <w:rPr>
          <w:rFonts w:asciiTheme="majorBidi" w:hAnsiTheme="majorBidi" w:cstheme="majorBidi"/>
          <w:sz w:val="22"/>
          <w:szCs w:val="22"/>
        </w:rPr>
        <w:t xml:space="preserve">. </w:t>
      </w:r>
      <w:r w:rsidRPr="003F45D3">
        <w:rPr>
          <w:rFonts w:asciiTheme="majorBidi" w:hAnsiTheme="majorBidi" w:cstheme="majorBidi"/>
          <w:sz w:val="22"/>
          <w:szCs w:val="22"/>
          <w:rtl/>
        </w:rPr>
        <w:t>התברר שישראל שלחה אנשים למציאות של סכנת חיים, והיא ממשיכה בכך גם היום</w:t>
      </w:r>
      <w:r w:rsidRPr="003F45D3">
        <w:rPr>
          <w:rFonts w:asciiTheme="majorBidi" w:hAnsiTheme="majorBidi" w:cstheme="majorBidi"/>
          <w:sz w:val="22"/>
          <w:szCs w:val="22"/>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tl/>
        </w:rPr>
        <w:t xml:space="preserve">ישראל היא המדינה הכי פחות מוסרית בעולם </w:t>
      </w:r>
      <w:r w:rsidRPr="003F45D3">
        <w:rPr>
          <w:rFonts w:asciiTheme="majorBidi" w:hAnsiTheme="majorBidi" w:cstheme="majorBidi"/>
          <w:sz w:val="22"/>
          <w:szCs w:val="22"/>
          <w:highlight w:val="yellow"/>
          <w:rtl/>
        </w:rPr>
        <w:t>במה שנוגע למתן מקלט למי שראוי לו על פי אמנת הפליטים, שישראל מחויבת לה. למבקשי מקלט מסודאן ומ</w:t>
      </w:r>
      <w:hyperlink r:id="rId625" w:tgtFrame="_blank" w:history="1">
        <w:r w:rsidRPr="003F45D3">
          <w:rPr>
            <w:rStyle w:val="Hyperlink"/>
            <w:rFonts w:asciiTheme="majorBidi" w:hAnsiTheme="majorBidi" w:cstheme="majorBidi"/>
            <w:sz w:val="22"/>
            <w:szCs w:val="22"/>
            <w:rtl/>
          </w:rPr>
          <w:t>אריתריאה</w:t>
        </w:r>
      </w:hyperlink>
      <w:r w:rsidRPr="003F45D3">
        <w:rPr>
          <w:rFonts w:asciiTheme="majorBidi" w:hAnsiTheme="majorBidi" w:cstheme="majorBidi"/>
          <w:sz w:val="22"/>
          <w:szCs w:val="22"/>
          <w:highlight w:val="yellow"/>
        </w:rPr>
        <w:t xml:space="preserve">, </w:t>
      </w:r>
      <w:r w:rsidRPr="003F45D3">
        <w:rPr>
          <w:rFonts w:asciiTheme="majorBidi" w:hAnsiTheme="majorBidi" w:cstheme="majorBidi"/>
          <w:sz w:val="22"/>
          <w:szCs w:val="22"/>
          <w:highlight w:val="yellow"/>
          <w:rtl/>
        </w:rPr>
        <w:t>שבמדינות אחרות נענים בשיעור גבוה — לפי נתוני נציבות האו"ם, 84% מהאריתראים ו–56% מהסודאנים הוכרו כפליטים או זכו להגנה משלימה; בעוד ישראל כמעט שלא מאשרת מעמד של פליט (0.07%).</w:t>
      </w:r>
      <w:r w:rsidRPr="003F45D3">
        <w:rPr>
          <w:rFonts w:asciiTheme="majorBidi" w:hAnsiTheme="majorBidi" w:cstheme="majorBidi"/>
          <w:sz w:val="22"/>
          <w:szCs w:val="22"/>
          <w:rtl/>
        </w:rPr>
        <w:t xml:space="preserve"> להיפך, רשות האוכלוסין מקשה על יכולתם להתקיים בישראל והממשלה והכנסת מערימות </w:t>
      </w:r>
      <w:r>
        <w:rPr>
          <w:rFonts w:asciiTheme="majorBidi" w:hAnsiTheme="majorBidi" w:cstheme="majorBidi" w:hint="cs"/>
          <w:sz w:val="22"/>
          <w:szCs w:val="22"/>
          <w:rtl/>
        </w:rPr>
        <w:t xml:space="preserve">[מלשון תרמית, להבדיל מהעמסה] </w:t>
      </w:r>
      <w:r w:rsidRPr="003F45D3">
        <w:rPr>
          <w:rFonts w:asciiTheme="majorBidi" w:hAnsiTheme="majorBidi" w:cstheme="majorBidi"/>
          <w:sz w:val="22"/>
          <w:szCs w:val="22"/>
          <w:rtl/>
        </w:rPr>
        <w:t>על</w:t>
      </w:r>
      <w:r w:rsidRPr="003F45D3">
        <w:rPr>
          <w:rFonts w:asciiTheme="majorBidi" w:hAnsiTheme="majorBidi" w:cstheme="majorBidi"/>
          <w:sz w:val="22"/>
          <w:szCs w:val="22"/>
        </w:rPr>
        <w:t> </w:t>
      </w:r>
      <w:hyperlink r:id="rId626" w:tgtFrame="_blank" w:history="1">
        <w:r w:rsidRPr="003F45D3">
          <w:rPr>
            <w:rStyle w:val="Hyperlink"/>
            <w:rFonts w:asciiTheme="majorBidi" w:hAnsiTheme="majorBidi" w:cstheme="majorBidi"/>
            <w:sz w:val="22"/>
            <w:szCs w:val="22"/>
            <w:rtl/>
          </w:rPr>
          <w:t>בג"ץ</w:t>
        </w:r>
      </w:hyperlink>
      <w:r w:rsidRPr="003F45D3">
        <w:rPr>
          <w:rFonts w:asciiTheme="majorBidi" w:hAnsiTheme="majorBidi" w:cstheme="majorBidi"/>
          <w:sz w:val="22"/>
          <w:szCs w:val="22"/>
        </w:rPr>
        <w:t> </w:t>
      </w:r>
      <w:r w:rsidRPr="003F45D3">
        <w:rPr>
          <w:rFonts w:asciiTheme="majorBidi" w:hAnsiTheme="majorBidi" w:cstheme="majorBidi"/>
          <w:sz w:val="22"/>
          <w:szCs w:val="22"/>
          <w:rtl/>
        </w:rPr>
        <w:t>בחקיקות חוזרות של חוק, שלפי הקריטריונים שקבע בג"ץ הוא</w:t>
      </w:r>
      <w:r w:rsidRPr="003F45D3">
        <w:rPr>
          <w:rFonts w:asciiTheme="majorBidi" w:hAnsiTheme="majorBidi" w:cstheme="majorBidi"/>
          <w:sz w:val="22"/>
          <w:szCs w:val="22"/>
        </w:rPr>
        <w:t> </w:t>
      </w:r>
      <w:hyperlink r:id="rId627" w:tgtFrame="_blank" w:history="1">
        <w:r w:rsidRPr="003F45D3">
          <w:rPr>
            <w:rStyle w:val="Hyperlink"/>
            <w:rFonts w:asciiTheme="majorBidi" w:hAnsiTheme="majorBidi" w:cstheme="majorBidi"/>
            <w:sz w:val="22"/>
            <w:szCs w:val="22"/>
            <w:rtl/>
          </w:rPr>
          <w:t>בלתי חוקתי</w:t>
        </w:r>
      </w:hyperlink>
      <w:r w:rsidRPr="003F45D3">
        <w:rPr>
          <w:rFonts w:asciiTheme="majorBidi" w:hAnsiTheme="majorBidi" w:cstheme="majorBidi"/>
          <w:sz w:val="22"/>
          <w:szCs w:val="22"/>
        </w:rPr>
        <w:t> </w:t>
      </w:r>
      <w:r w:rsidRPr="003F45D3">
        <w:rPr>
          <w:rFonts w:asciiTheme="majorBidi" w:hAnsiTheme="majorBidi" w:cstheme="majorBidi"/>
          <w:sz w:val="22"/>
          <w:szCs w:val="22"/>
          <w:rtl/>
        </w:rPr>
        <w:t>ופוגע בזכויות האדם של מבקשי המקלט</w:t>
      </w:r>
      <w:r w:rsidRPr="003F45D3">
        <w:rPr>
          <w:rFonts w:asciiTheme="majorBidi" w:hAnsiTheme="majorBidi" w:cstheme="majorBidi"/>
          <w:sz w:val="22"/>
          <w:szCs w:val="22"/>
        </w:rPr>
        <w:t>.</w:t>
      </w:r>
    </w:p>
    <w:p w:rsidR="00330A8D" w:rsidRPr="003F45D3" w:rsidRDefault="00330A8D" w:rsidP="00330A8D">
      <w:pPr>
        <w:spacing w:after="60"/>
        <w:rPr>
          <w:rFonts w:asciiTheme="majorBidi" w:hAnsiTheme="majorBidi" w:cstheme="majorBidi"/>
          <w:sz w:val="22"/>
          <w:szCs w:val="22"/>
        </w:rPr>
      </w:pPr>
      <w:hyperlink r:id="rId628" w:tgtFrame="_blank" w:history="1">
        <w:r w:rsidRPr="003F45D3">
          <w:rPr>
            <w:rStyle w:val="Hyperlink"/>
            <w:rFonts w:asciiTheme="majorBidi" w:hAnsiTheme="majorBidi" w:cstheme="majorBidi"/>
            <w:sz w:val="22"/>
            <w:szCs w:val="22"/>
            <w:rtl/>
          </w:rPr>
          <w:t>רק לאחרונה קרא ראש הממשלה ליהודים באירופה לנצל את זכותם למקלט בישראל</w:t>
        </w:r>
      </w:hyperlink>
      <w:r w:rsidRPr="003F45D3">
        <w:rPr>
          <w:rFonts w:asciiTheme="majorBidi" w:hAnsiTheme="majorBidi" w:cstheme="majorBidi"/>
          <w:sz w:val="22"/>
          <w:szCs w:val="22"/>
        </w:rPr>
        <w:t xml:space="preserve">. </w:t>
      </w:r>
      <w:r w:rsidRPr="003F45D3">
        <w:rPr>
          <w:rFonts w:asciiTheme="majorBidi" w:hAnsiTheme="majorBidi" w:cstheme="majorBidi"/>
          <w:sz w:val="22"/>
          <w:szCs w:val="22"/>
          <w:rtl/>
        </w:rPr>
        <w:t>הוא עשה זאת מכיוון שלדעתו נוצרו תנאים לא נוחים ליהודים באירופה, שאף לוו במעשי טרור. אבל על פי כל קנה מידה אלה הם תנאים חלומיים לעומת סכנות המוות וההתעמרות הממשיות שאליהן הוא שולח את מבקשי המקלט מאפריקה</w:t>
      </w:r>
      <w:r w:rsidRPr="003F45D3">
        <w:rPr>
          <w:rFonts w:asciiTheme="majorBidi" w:hAnsiTheme="majorBidi" w:cstheme="majorBidi"/>
          <w:sz w:val="22"/>
          <w:szCs w:val="22"/>
        </w:rPr>
        <w:t>.</w:t>
      </w:r>
    </w:p>
    <w:p w:rsidR="00330A8D" w:rsidRPr="003F45D3" w:rsidRDefault="00330A8D" w:rsidP="00330A8D">
      <w:pPr>
        <w:spacing w:after="60"/>
        <w:rPr>
          <w:rFonts w:asciiTheme="majorBidi" w:hAnsiTheme="majorBidi" w:cstheme="majorBidi"/>
          <w:sz w:val="22"/>
          <w:szCs w:val="22"/>
        </w:rPr>
      </w:pPr>
      <w:r w:rsidRPr="003F45D3">
        <w:rPr>
          <w:rFonts w:asciiTheme="majorBidi" w:hAnsiTheme="majorBidi" w:cstheme="majorBidi"/>
          <w:sz w:val="22"/>
          <w:szCs w:val="22"/>
          <w:rtl/>
        </w:rPr>
        <w:t>צריך למנוע את חזרתו מסכנת החיים של נג'מלדין עומר לדרום סודאן. צריך לאפשר לו מקלט והגנה על זכויות האדם שלו. צריך להפסיק לשלוח מבקשי מקלט לחולות ויש להעניק להם מקלט, כפי שנוהגות מדינות מערביות אחרות. על בג"ץ להזדרז ולהביא לסגירת המתקן</w:t>
      </w:r>
      <w:r w:rsidRPr="003F45D3">
        <w:rPr>
          <w:rFonts w:asciiTheme="majorBidi" w:hAnsiTheme="majorBidi" w:cstheme="majorBidi"/>
          <w:sz w:val="22"/>
          <w:szCs w:val="22"/>
        </w:rPr>
        <w:t>.</w:t>
      </w:r>
    </w:p>
    <w:p w:rsidR="00330A8D" w:rsidRPr="00C4115D" w:rsidRDefault="00330A8D" w:rsidP="00330A8D">
      <w:pPr>
        <w:spacing w:after="60"/>
        <w:rPr>
          <w:rFonts w:asciiTheme="majorBidi" w:hAnsiTheme="majorBidi" w:cstheme="majorBidi"/>
          <w:sz w:val="22"/>
          <w:szCs w:val="22"/>
          <w:rtl/>
        </w:rPr>
      </w:pPr>
    </w:p>
    <w:p w:rsidR="00330A8D" w:rsidRPr="00C4115D" w:rsidRDefault="00330A8D" w:rsidP="00330A8D">
      <w:pPr>
        <w:spacing w:after="60"/>
        <w:rPr>
          <w:rFonts w:cs="FrankRuehl"/>
          <w:sz w:val="22"/>
          <w:szCs w:val="22"/>
          <w:highlight w:val="yellow"/>
          <w:rtl/>
        </w:rPr>
      </w:pPr>
      <w:r w:rsidRPr="00C4115D">
        <w:rPr>
          <w:rFonts w:cs="FrankRuehl" w:hint="cs"/>
          <w:sz w:val="22"/>
          <w:szCs w:val="22"/>
          <w:highlight w:val="yellow"/>
          <w:rtl/>
        </w:rPr>
        <w:t>=-=</w:t>
      </w:r>
    </w:p>
    <w:p w:rsidR="00330A8D" w:rsidRPr="00CF12CA" w:rsidRDefault="00330A8D" w:rsidP="00330A8D">
      <w:pPr>
        <w:spacing w:after="60"/>
        <w:rPr>
          <w:rFonts w:asciiTheme="majorBidi" w:hAnsiTheme="majorBidi" w:cstheme="majorBidi"/>
          <w:b/>
          <w:bCs/>
          <w:sz w:val="22"/>
          <w:szCs w:val="22"/>
        </w:rPr>
      </w:pPr>
      <w:r w:rsidRPr="00CF12CA">
        <w:rPr>
          <w:rFonts w:asciiTheme="majorBidi" w:hAnsiTheme="majorBidi" w:cstheme="majorBidi"/>
          <w:b/>
          <w:bCs/>
          <w:sz w:val="22"/>
          <w:szCs w:val="22"/>
          <w:rtl/>
        </w:rPr>
        <w:t>לסייע לפליטי ירמוכ</w:t>
      </w:r>
    </w:p>
    <w:p w:rsidR="00330A8D" w:rsidRPr="00CF12CA" w:rsidRDefault="00330A8D" w:rsidP="00B94FC8">
      <w:pPr>
        <w:numPr>
          <w:ilvl w:val="0"/>
          <w:numId w:val="25"/>
        </w:numPr>
        <w:spacing w:after="60"/>
        <w:jc w:val="left"/>
        <w:rPr>
          <w:rFonts w:asciiTheme="majorBidi" w:hAnsiTheme="majorBidi" w:cstheme="majorBidi"/>
          <w:sz w:val="22"/>
          <w:szCs w:val="22"/>
        </w:rPr>
      </w:pPr>
      <w:r w:rsidRPr="00CF12CA">
        <w:rPr>
          <w:rFonts w:asciiTheme="majorBidi" w:hAnsiTheme="majorBidi" w:cstheme="majorBidi"/>
          <w:b/>
          <w:bCs/>
          <w:sz w:val="22"/>
          <w:szCs w:val="22"/>
          <w:u w:val="single"/>
          <w:rtl/>
        </w:rPr>
        <w:t>מאמר המערכת</w:t>
      </w:r>
      <w:r>
        <w:rPr>
          <w:rFonts w:asciiTheme="majorBidi" w:hAnsiTheme="majorBidi" w:cstheme="majorBidi" w:hint="cs"/>
          <w:sz w:val="22"/>
          <w:szCs w:val="22"/>
          <w:rtl/>
        </w:rPr>
        <w:t>, הארץ</w:t>
      </w:r>
    </w:p>
    <w:p w:rsidR="00330A8D" w:rsidRPr="00CF12CA" w:rsidRDefault="00330A8D" w:rsidP="00B94FC8">
      <w:pPr>
        <w:numPr>
          <w:ilvl w:val="0"/>
          <w:numId w:val="25"/>
        </w:numPr>
        <w:spacing w:after="60"/>
        <w:jc w:val="left"/>
        <w:rPr>
          <w:rFonts w:asciiTheme="majorBidi" w:hAnsiTheme="majorBidi" w:cstheme="majorBidi"/>
          <w:sz w:val="22"/>
          <w:szCs w:val="22"/>
        </w:rPr>
      </w:pPr>
      <w:r w:rsidRPr="00CF12CA">
        <w:rPr>
          <w:rFonts w:asciiTheme="majorBidi" w:hAnsiTheme="majorBidi" w:cstheme="majorBidi"/>
          <w:sz w:val="22"/>
          <w:szCs w:val="22"/>
        </w:rPr>
        <w:t>09.04.2015</w:t>
      </w:r>
    </w:p>
    <w:p w:rsidR="00330A8D" w:rsidRPr="00CF12CA" w:rsidRDefault="00330A8D" w:rsidP="00B94FC8">
      <w:pPr>
        <w:numPr>
          <w:ilvl w:val="0"/>
          <w:numId w:val="25"/>
        </w:numPr>
        <w:spacing w:after="60"/>
        <w:jc w:val="left"/>
        <w:rPr>
          <w:rFonts w:asciiTheme="majorBidi" w:hAnsiTheme="majorBidi" w:cstheme="majorBidi"/>
          <w:sz w:val="22"/>
          <w:szCs w:val="22"/>
        </w:rPr>
      </w:pPr>
      <w:r w:rsidRPr="00CF12CA">
        <w:rPr>
          <w:rFonts w:asciiTheme="majorBidi" w:hAnsiTheme="majorBidi" w:cstheme="majorBidi"/>
          <w:sz w:val="22"/>
          <w:szCs w:val="22"/>
        </w:rPr>
        <w:t>00:11</w:t>
      </w:r>
    </w:p>
    <w:p w:rsidR="00330A8D" w:rsidRPr="00CF12CA" w:rsidRDefault="00330A8D" w:rsidP="00B94FC8">
      <w:pPr>
        <w:numPr>
          <w:ilvl w:val="0"/>
          <w:numId w:val="25"/>
        </w:numPr>
        <w:spacing w:after="60"/>
        <w:jc w:val="left"/>
        <w:rPr>
          <w:rFonts w:asciiTheme="majorBidi" w:hAnsiTheme="majorBidi" w:cstheme="majorBidi"/>
          <w:sz w:val="22"/>
          <w:szCs w:val="22"/>
        </w:rPr>
      </w:pP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 xml:space="preserve">מעבר לגבול של מדינת ישראל מתחוללת טרגדיה אנושית בלתי נתפשת. יותר מ–230 אלף בני אדם נהרגו במלחמה, הנמשכת זה ארבע שנים; יש המעריכים, שמספר ההרוגים מגיע ל–300 אלף. מספר הפליטים מבהיל: כשלושה מיליון סורים נמלטו מארצם, </w:t>
      </w:r>
      <w:r w:rsidRPr="00CF12CA">
        <w:rPr>
          <w:rFonts w:asciiTheme="majorBidi" w:hAnsiTheme="majorBidi" w:cstheme="majorBidi"/>
          <w:sz w:val="22"/>
          <w:szCs w:val="22"/>
          <w:highlight w:val="yellow"/>
          <w:rtl/>
        </w:rPr>
        <w:t>וכשישה מיליון וחצי אזרחים סורים נעקרו מבתיהם ועברו לגור באזורים מוגנים יותר בסוריה. מדינות שכנות, כמו טורקיה, ירדן ולבנון, מעניקות מקלט לרוב הפליטים, אם במחנות פליטים ארעיים ואם בסיוע כספי ובמוצרי מזון. ארגונים בינלאומיים עושים ככל יכולתם, אולם קופתם הדלה ובעיקר התנאים הקשים מקשים מאוד, ולפעמים מסכלים העברת מוצרים בסיסיים</w:t>
      </w:r>
      <w:r w:rsidRPr="00CF12CA">
        <w:rPr>
          <w:rFonts w:asciiTheme="majorBidi" w:hAnsiTheme="majorBidi" w:cstheme="majorBidi"/>
          <w:sz w:val="22"/>
          <w:szCs w:val="22"/>
          <w:highlight w:val="yellow"/>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בתוך המלכודת הסורית כלואים גם עשרות אלפי פליטים פלסטינים, המתקשים למצוא מקלט במדינות אחרות. בהם כ–20 אלף פליטים</w:t>
      </w:r>
      <w:r w:rsidRPr="00CF12CA">
        <w:rPr>
          <w:rFonts w:asciiTheme="majorBidi" w:hAnsiTheme="majorBidi" w:cstheme="majorBidi"/>
          <w:sz w:val="22"/>
          <w:szCs w:val="22"/>
        </w:rPr>
        <w:t> </w:t>
      </w:r>
      <w:hyperlink r:id="rId629" w:history="1">
        <w:r w:rsidRPr="00CF12CA">
          <w:rPr>
            <w:rStyle w:val="Hyperlink"/>
            <w:rFonts w:asciiTheme="majorBidi" w:hAnsiTheme="majorBidi" w:cstheme="majorBidi"/>
            <w:sz w:val="22"/>
            <w:szCs w:val="22"/>
            <w:rtl/>
          </w:rPr>
          <w:t>במחנה הפליטים ירמוכ</w:t>
        </w:r>
      </w:hyperlink>
      <w:r w:rsidRPr="00CF12CA">
        <w:rPr>
          <w:rFonts w:asciiTheme="majorBidi" w:hAnsiTheme="majorBidi" w:cstheme="majorBidi"/>
          <w:sz w:val="22"/>
          <w:szCs w:val="22"/>
        </w:rPr>
        <w:t> </w:t>
      </w:r>
      <w:r w:rsidRPr="00CF12CA">
        <w:rPr>
          <w:rFonts w:asciiTheme="majorBidi" w:hAnsiTheme="majorBidi" w:cstheme="majorBidi"/>
          <w:sz w:val="22"/>
          <w:szCs w:val="22"/>
          <w:rtl/>
        </w:rPr>
        <w:t>שבדרום דמשק, רובם זקנים, מוגבלים, או חסרי יכולת כלכלית, וכשנתיים חיים תחת מצור. עם</w:t>
      </w:r>
      <w:r w:rsidRPr="00CF12CA">
        <w:rPr>
          <w:rFonts w:asciiTheme="majorBidi" w:hAnsiTheme="majorBidi" w:cstheme="majorBidi"/>
          <w:sz w:val="22"/>
          <w:szCs w:val="22"/>
        </w:rPr>
        <w:t> </w:t>
      </w:r>
      <w:hyperlink r:id="rId630" w:history="1">
        <w:r w:rsidRPr="00CF12CA">
          <w:rPr>
            <w:rStyle w:val="Hyperlink"/>
            <w:rFonts w:asciiTheme="majorBidi" w:hAnsiTheme="majorBidi" w:cstheme="majorBidi"/>
            <w:sz w:val="22"/>
            <w:szCs w:val="22"/>
            <w:rtl/>
          </w:rPr>
          <w:t>השתלטות</w:t>
        </w:r>
      </w:hyperlink>
      <w:r w:rsidRPr="00CF12CA">
        <w:rPr>
          <w:rFonts w:asciiTheme="majorBidi" w:hAnsiTheme="majorBidi" w:cstheme="majorBidi"/>
          <w:sz w:val="22"/>
          <w:szCs w:val="22"/>
        </w:rPr>
        <w:t> </w:t>
      </w:r>
      <w:r w:rsidRPr="00CF12CA">
        <w:rPr>
          <w:rFonts w:asciiTheme="majorBidi" w:hAnsiTheme="majorBidi" w:cstheme="majorBidi"/>
          <w:sz w:val="22"/>
          <w:szCs w:val="22"/>
          <w:rtl/>
        </w:rPr>
        <w:t>ארגון</w:t>
      </w:r>
      <w:r w:rsidRPr="00CF12CA">
        <w:rPr>
          <w:rFonts w:asciiTheme="majorBidi" w:hAnsiTheme="majorBidi" w:cstheme="majorBidi"/>
          <w:sz w:val="22"/>
          <w:szCs w:val="22"/>
        </w:rPr>
        <w:t> </w:t>
      </w:r>
      <w:hyperlink r:id="rId631" w:history="1">
        <w:r w:rsidRPr="00CF12CA">
          <w:rPr>
            <w:rStyle w:val="Hyperlink"/>
            <w:rFonts w:asciiTheme="majorBidi" w:hAnsiTheme="majorBidi" w:cstheme="majorBidi"/>
            <w:sz w:val="22"/>
            <w:szCs w:val="22"/>
            <w:rtl/>
          </w:rPr>
          <w:t>דאע"ש</w:t>
        </w:r>
        <w:r w:rsidRPr="00CF12CA">
          <w:rPr>
            <w:rStyle w:val="Hyperlink"/>
            <w:rFonts w:asciiTheme="majorBidi" w:hAnsiTheme="majorBidi" w:cstheme="majorBidi"/>
            <w:sz w:val="22"/>
            <w:szCs w:val="22"/>
          </w:rPr>
          <w:t> </w:t>
        </w:r>
      </w:hyperlink>
      <w:r w:rsidRPr="00CF12CA">
        <w:rPr>
          <w:rFonts w:asciiTheme="majorBidi" w:hAnsiTheme="majorBidi" w:cstheme="majorBidi"/>
          <w:sz w:val="22"/>
          <w:szCs w:val="22"/>
          <w:rtl/>
        </w:rPr>
        <w:t>על המחנה, חייהם נתונים בסכנה, לא רק מירי אלא בגלל הרעב והמחסור המשווע בתרופות — שכן משלחות הסיוע אינן יכולות להיכנס למחנה, שנהפך לשדה קרב</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הנשיא הפלסטיני</w:t>
      </w:r>
      <w:r w:rsidRPr="00CF12CA">
        <w:rPr>
          <w:rFonts w:asciiTheme="majorBidi" w:hAnsiTheme="majorBidi" w:cstheme="majorBidi"/>
          <w:sz w:val="22"/>
          <w:szCs w:val="22"/>
        </w:rPr>
        <w:t>, </w:t>
      </w:r>
      <w:hyperlink r:id="rId632" w:history="1">
        <w:r w:rsidRPr="00CF12CA">
          <w:rPr>
            <w:rStyle w:val="Hyperlink"/>
            <w:rFonts w:asciiTheme="majorBidi" w:hAnsiTheme="majorBidi" w:cstheme="majorBidi"/>
            <w:sz w:val="22"/>
            <w:szCs w:val="22"/>
            <w:rtl/>
          </w:rPr>
          <w:t>מחמוד עבאס</w:t>
        </w:r>
      </w:hyperlink>
      <w:r w:rsidRPr="00CF12CA">
        <w:rPr>
          <w:rFonts w:asciiTheme="majorBidi" w:hAnsiTheme="majorBidi" w:cstheme="majorBidi"/>
          <w:sz w:val="22"/>
          <w:szCs w:val="22"/>
        </w:rPr>
        <w:t xml:space="preserve">, </w:t>
      </w:r>
      <w:r w:rsidRPr="00CF12CA">
        <w:rPr>
          <w:rFonts w:asciiTheme="majorBidi" w:hAnsiTheme="majorBidi" w:cstheme="majorBidi"/>
          <w:sz w:val="22"/>
          <w:szCs w:val="22"/>
          <w:rtl/>
        </w:rPr>
        <w:t>מנסה כעת לסייע לנצורים הפלסטינים על ידי יצירת דרכי חילוץ מאובטחות, שיאפשרו להם לצאת מהמחנה. מאמץ זה אינו יכול להישאר רק באחריות של עבאס; הקהילה הבינלאומית מחויבת להתגייס בדחיפות כדי למנוע את ההרג הצפוי במחנה ולהציל את מי שאפשר להציל</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כחלק מן המאמץ הבינלאומי צריכה גם מדינת ישראל לתרום את חלקה ולבחון עם עבאס את הדרכים והאמצעים לסייע לפליטים הללו, שיש ביניהם קרובי משפחה, לפעמים מדרגה ראשונה, של אזרחי ישראל הערבים</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ישראל יכולה, בין היתר, להציע לעבאס לקלוט חלק מהפליטים בתחומי הרשות הפלסטינית, לסייע במימון חלק מהוצאות העברתם וקליטתם ולהציע שירותים רפואיים למי שיצליחו להגיע. בעת הזאת יש לדחוק הצדה שיקולים פוליטיים ומחלוקות עם הרשות הפלסטינית. זוהי משימה אנושית ממדרגה ראשונה, שישראל אינה רשאית להתנער ממנה</w:t>
      </w:r>
      <w:r w:rsidRPr="00CF12CA">
        <w:rPr>
          <w:rFonts w:asciiTheme="majorBidi" w:hAnsiTheme="majorBidi" w:cstheme="majorBidi"/>
          <w:sz w:val="22"/>
          <w:szCs w:val="22"/>
        </w:rPr>
        <w:t>.</w:t>
      </w:r>
    </w:p>
    <w:p w:rsidR="00330A8D" w:rsidRPr="00CF12CA" w:rsidRDefault="00330A8D" w:rsidP="00330A8D">
      <w:pPr>
        <w:spacing w:after="60"/>
        <w:rPr>
          <w:rFonts w:cs="FrankRuehl"/>
          <w:sz w:val="22"/>
          <w:szCs w:val="22"/>
          <w:highlight w:val="yellow"/>
          <w:rtl/>
        </w:rPr>
      </w:pPr>
      <w:r>
        <w:rPr>
          <w:rFonts w:cs="FrankRuehl" w:hint="cs"/>
          <w:sz w:val="22"/>
          <w:szCs w:val="22"/>
          <w:highlight w:val="yellow"/>
          <w:rtl/>
        </w:rPr>
        <w:t>=-=</w:t>
      </w:r>
    </w:p>
    <w:p w:rsidR="00330A8D" w:rsidRPr="003F45D3" w:rsidRDefault="00330A8D" w:rsidP="00330A8D">
      <w:pPr>
        <w:pStyle w:val="Heading1"/>
        <w:spacing w:after="60"/>
        <w:rPr>
          <w:sz w:val="22"/>
          <w:szCs w:val="22"/>
        </w:rPr>
      </w:pPr>
      <w:r w:rsidRPr="003F45D3">
        <w:rPr>
          <w:rFonts w:hint="cs"/>
          <w:sz w:val="22"/>
          <w:szCs w:val="22"/>
          <w:rtl/>
        </w:rPr>
        <w:t>הקמת הגדר אינה פוטרת את המדינה מהצורך בבחינת בקשות למקלט</w:t>
      </w:r>
    </w:p>
    <w:p w:rsidR="00330A8D" w:rsidRPr="003F45D3" w:rsidRDefault="00330A8D" w:rsidP="00330A8D">
      <w:pPr>
        <w:pStyle w:val="post-date"/>
        <w:bidi/>
        <w:spacing w:before="0" w:beforeAutospacing="0" w:after="60" w:afterAutospacing="0"/>
        <w:rPr>
          <w:sz w:val="22"/>
          <w:szCs w:val="22"/>
          <w:rtl/>
        </w:rPr>
      </w:pPr>
      <w:r w:rsidRPr="003F45D3">
        <w:rPr>
          <w:rStyle w:val="Strong"/>
          <w:rFonts w:hint="cs"/>
          <w:sz w:val="22"/>
          <w:szCs w:val="22"/>
          <w:rtl/>
        </w:rPr>
        <w:t>06</w:t>
      </w:r>
      <w:r w:rsidRPr="003F45D3">
        <w:rPr>
          <w:rFonts w:hint="cs"/>
          <w:sz w:val="22"/>
          <w:szCs w:val="22"/>
          <w:rtl/>
        </w:rPr>
        <w:t xml:space="preserve"> </w:t>
      </w:r>
      <w:r w:rsidRPr="003F45D3">
        <w:rPr>
          <w:rStyle w:val="Emphasis"/>
          <w:rFonts w:hint="cs"/>
          <w:sz w:val="22"/>
          <w:szCs w:val="22"/>
          <w:rtl/>
        </w:rPr>
        <w:t>יום חמישי</w:t>
      </w:r>
      <w:r w:rsidRPr="003F45D3">
        <w:rPr>
          <w:rFonts w:hint="cs"/>
          <w:sz w:val="22"/>
          <w:szCs w:val="22"/>
          <w:rtl/>
        </w:rPr>
        <w:t xml:space="preserve"> ספט' 2012 </w:t>
      </w:r>
    </w:p>
    <w:p w:rsidR="00330A8D" w:rsidRPr="003F45D3" w:rsidRDefault="00330A8D" w:rsidP="00330A8D">
      <w:pPr>
        <w:pStyle w:val="NormalWeb"/>
        <w:bidi/>
        <w:spacing w:before="0" w:beforeAutospacing="0" w:after="60" w:afterAutospacing="0"/>
        <w:rPr>
          <w:sz w:val="22"/>
          <w:szCs w:val="22"/>
          <w:rtl/>
        </w:rPr>
      </w:pPr>
      <w:r w:rsidRPr="003F45D3">
        <w:rPr>
          <w:rFonts w:hint="cs"/>
          <w:sz w:val="22"/>
          <w:szCs w:val="22"/>
          <w:rtl/>
        </w:rPr>
        <w:t>ד"ר רובי ציגלר</w:t>
      </w:r>
    </w:p>
    <w:p w:rsidR="00330A8D" w:rsidRPr="003F45D3" w:rsidRDefault="00330A8D" w:rsidP="00330A8D">
      <w:pPr>
        <w:pStyle w:val="NormalWeb"/>
        <w:bidi/>
        <w:spacing w:before="0" w:beforeAutospacing="0" w:after="60" w:afterAutospacing="0"/>
        <w:rPr>
          <w:sz w:val="22"/>
          <w:szCs w:val="22"/>
          <w:rtl/>
        </w:rPr>
      </w:pPr>
      <w:r w:rsidRPr="003F45D3">
        <w:rPr>
          <w:rFonts w:hint="cs"/>
          <w:sz w:val="22"/>
          <w:szCs w:val="22"/>
          <w:rtl/>
        </w:rPr>
        <w:t>היום, התקיים בבית המשפט העליון בפני הרכב בראשות נשיא ביהמ"ש גרוניס והשופטים מלצר והנדל </w:t>
      </w:r>
      <w:hyperlink r:id="rId633" w:history="1">
        <w:r w:rsidRPr="003F45D3">
          <w:rPr>
            <w:rStyle w:val="Hyperlink"/>
            <w:rFonts w:hint="cs"/>
            <w:sz w:val="22"/>
            <w:szCs w:val="22"/>
            <w:rtl/>
          </w:rPr>
          <w:t>דיון בעתירה בבג"ץ 6582/12 </w:t>
        </w:r>
      </w:hyperlink>
      <w:r w:rsidRPr="003F45D3">
        <w:rPr>
          <w:rFonts w:hint="cs"/>
          <w:sz w:val="22"/>
          <w:szCs w:val="22"/>
          <w:rtl/>
        </w:rPr>
        <w:t>שהגישה עמותת "אנו פליטים" בדרישה לחייב את ישראל לאפשר לקבוצת אזרחים אריתריאים שהיו "כלואים" כשבוע בסמוך לגדר שהקימה ישראל בגבולה הדרומי להיכנס לישראל ולהגיש בקשות למקלט שתיבחנה בהתאם לאמנת הפליטים. מבקשי המקלט שהו ברצועת שטח בתחומה הריבוני של ישראל. ביהמ"ש קבע דיון המשך בעתירה ביום 9 בפסטמבר 2012, ואולם  </w:t>
      </w:r>
      <w:hyperlink r:id="rId634" w:history="1">
        <w:r w:rsidRPr="003F45D3">
          <w:rPr>
            <w:rStyle w:val="Hyperlink"/>
            <w:rFonts w:hint="cs"/>
            <w:sz w:val="22"/>
            <w:szCs w:val="22"/>
            <w:rtl/>
          </w:rPr>
          <w:t>בינתיים, נמסר כי כניסתם של שתי הנשים והנער ששהו במקום לישראל אושרה, בעוד ששמונה עשר הגברים שבו למצרי</w:t>
        </w:r>
      </w:hyperlink>
      <w:r w:rsidRPr="003F45D3">
        <w:rPr>
          <w:rFonts w:hint="cs"/>
          <w:sz w:val="22"/>
          <w:szCs w:val="22"/>
          <w:rtl/>
        </w:rPr>
        <w:t>ם, כך שהפרשה הנוכחית הגיעה ככל הנראה לסיומה (הנשים והנער עצורים כעת בהתאם לתיקון לחוק למניעת הסתננות; גורלם של הגברים ששבו למצרים לא ידוע).</w:t>
      </w:r>
    </w:p>
    <w:p w:rsidR="00330A8D" w:rsidRPr="003F45D3" w:rsidRDefault="00330A8D" w:rsidP="00330A8D">
      <w:pPr>
        <w:pStyle w:val="NormalWeb"/>
        <w:bidi/>
        <w:spacing w:before="0" w:beforeAutospacing="0" w:after="60" w:afterAutospacing="0"/>
        <w:rPr>
          <w:sz w:val="22"/>
          <w:szCs w:val="22"/>
          <w:rtl/>
        </w:rPr>
      </w:pPr>
      <w:r w:rsidRPr="003F45D3">
        <w:rPr>
          <w:rFonts w:hint="cs"/>
          <w:sz w:val="22"/>
          <w:szCs w:val="22"/>
          <w:rtl/>
        </w:rPr>
        <w:lastRenderedPageBreak/>
        <w:t>ברשימות  קודמות (</w:t>
      </w:r>
      <w:hyperlink r:id="rId635" w:history="1">
        <w:r w:rsidRPr="003F45D3">
          <w:rPr>
            <w:rStyle w:val="Hyperlink"/>
            <w:rFonts w:hint="cs"/>
            <w:sz w:val="22"/>
            <w:szCs w:val="22"/>
            <w:rtl/>
          </w:rPr>
          <w:t>כוחן של הגדרות: "מסתננים" ו"מבקשי מקלט" בישראל – שישים שנה לאמנת הפליטים</w:t>
        </w:r>
      </w:hyperlink>
      <w:r w:rsidRPr="003F45D3">
        <w:rPr>
          <w:rFonts w:hint="cs"/>
          <w:sz w:val="22"/>
          <w:szCs w:val="22"/>
          <w:rtl/>
        </w:rPr>
        <w:t> ו</w:t>
      </w:r>
      <w:hyperlink r:id="rId636" w:history="1">
        <w:r w:rsidRPr="003F45D3">
          <w:rPr>
            <w:rStyle w:val="Hyperlink"/>
            <w:rFonts w:hint="cs"/>
            <w:sz w:val="22"/>
            <w:szCs w:val="22"/>
            <w:rtl/>
          </w:rPr>
          <w:t>התיקון לחוק למניעת הסתננות: תיוגם של מבקשי מקלט כפושעים</w:t>
        </w:r>
      </w:hyperlink>
      <w:r w:rsidRPr="003F45D3">
        <w:rPr>
          <w:rFonts w:hint="cs"/>
          <w:sz w:val="22"/>
          <w:szCs w:val="22"/>
          <w:rtl/>
        </w:rPr>
        <w:t>) בחנתי את הכשלים המשפטיים והמוסריים במדיניות המקלט של ישראל, ובמרכזם ההחלטה להחיל מדיניות "אי הרחקה" של אזרחי סודאן ואריתריאה תוך [ספק איסור] על העסקתם, אי בחינת בקשות פרטניות למקלט, ומעצרם במתקן השהיה החדש בנגב לפרקי זמן ממושכים בהתאם לתיקון לחוק למניעת הסתננות. לאור ההתפתחויות האחרונות, אבקש להתייחס לטענה לפיה החלטה על הכנסת האריתראים לישראל (ככל שהייתה מתקבלת על-ידי המדינה ו/או ביהמ"ש) משמעה שהגדר אינה אפקטיבית ושהקמתה הייתה מיותרת .</w:t>
      </w:r>
    </w:p>
    <w:p w:rsidR="00330A8D" w:rsidRPr="003F45D3" w:rsidRDefault="00330A8D" w:rsidP="00330A8D">
      <w:pPr>
        <w:pStyle w:val="NormalWeb"/>
        <w:bidi/>
        <w:spacing w:before="0" w:beforeAutospacing="0" w:after="60" w:afterAutospacing="0"/>
        <w:rPr>
          <w:sz w:val="22"/>
          <w:szCs w:val="22"/>
          <w:rtl/>
        </w:rPr>
      </w:pPr>
      <w:r w:rsidRPr="003F45D3">
        <w:rPr>
          <w:rFonts w:hint="cs"/>
          <w:sz w:val="22"/>
          <w:szCs w:val="22"/>
          <w:highlight w:val="yellow"/>
          <w:rtl/>
        </w:rPr>
        <w:t>למדינת ישראל כמו לכל מדינה ריבונית זכות להקים גדר על גבולה (וכפי שאמנם עשתה גם בגבולתיה האחרים). ואולם, הקמת גדר אינה פוטרת את ישראל מקיום מחויבויותיה לפי אמנת הפליטים. הקמת גדר על גבולה הדרומי של ישראל יכול שתשרת שתי מטרות לגיטימיות מרכזיות: ראשית, </w:t>
      </w:r>
      <w:r w:rsidRPr="003F45D3">
        <w:rPr>
          <w:rStyle w:val="Emphasis"/>
          <w:rFonts w:hint="cs"/>
          <w:sz w:val="22"/>
          <w:szCs w:val="22"/>
          <w:rtl/>
        </w:rPr>
        <w:t>מניעת הברחות נשק, סמים, כניסת גורמי טרור</w:t>
      </w:r>
      <w:r w:rsidRPr="003F45D3">
        <w:rPr>
          <w:rFonts w:hint="cs"/>
          <w:sz w:val="22"/>
          <w:szCs w:val="22"/>
          <w:highlight w:val="yellow"/>
          <w:rtl/>
        </w:rPr>
        <w:t> וכיו"ב. שנית, </w:t>
      </w:r>
      <w:r w:rsidRPr="003F45D3">
        <w:rPr>
          <w:rStyle w:val="Emphasis"/>
          <w:rFonts w:hint="cs"/>
          <w:sz w:val="22"/>
          <w:szCs w:val="22"/>
          <w:rtl/>
        </w:rPr>
        <w:t>הסדרה ופיקוח על המעבר לתחומי ישראל</w:t>
      </w:r>
      <w:r w:rsidRPr="003F45D3">
        <w:rPr>
          <w:rFonts w:hint="cs"/>
          <w:sz w:val="22"/>
          <w:szCs w:val="22"/>
          <w:highlight w:val="yellow"/>
          <w:rtl/>
        </w:rPr>
        <w:t>. לכן, קיים כשל בטענה לפיה אם המדינה מחויבת עדיין לאפשר למבקשי מקלט שמתדפקים על דלתותיה "לקבל את יומם" הרי שהגדר שהוקמה אינה אפקטיבית וההשקעה בה הייתה מיותרת. אם ישראל מעוניינת למנוע הגעה של מבקשי מקלט לגדר במקומות לא מוסדרים, עליה להקים מעברים מוסדרים בגדר, כמו בכל גבול בינלאומי, ומדיניות המקלט של ישראל צריכה לאפשר הגשת בקשות למקלט  על-ידי מי שיגיע למעברים אלה</w:t>
      </w:r>
      <w:r w:rsidRPr="003F45D3">
        <w:rPr>
          <w:rFonts w:hint="cs"/>
          <w:sz w:val="22"/>
          <w:szCs w:val="22"/>
          <w:rtl/>
        </w:rPr>
        <w:t>. בהשאלה, חרף העובדה שישראל </w:t>
      </w:r>
      <w:r w:rsidRPr="003F45D3">
        <w:rPr>
          <w:rStyle w:val="Emphasis"/>
          <w:rFonts w:hint="cs"/>
          <w:sz w:val="22"/>
          <w:szCs w:val="22"/>
          <w:rtl/>
        </w:rPr>
        <w:t>מחויבת</w:t>
      </w:r>
      <w:r w:rsidRPr="003F45D3">
        <w:rPr>
          <w:rFonts w:hint="cs"/>
          <w:sz w:val="22"/>
          <w:szCs w:val="22"/>
          <w:rtl/>
        </w:rPr>
        <w:t> לפי המשפט הבינלאומי ההומניטרי לאפשר מעבר בעלי היתרים דרך השערים הקבועים בגדר שהקימה בגדה המערבית, אין המשמעות שהגדר אינה אפקטיבית בפיקוח והסדרה על מעבר (מבלי להידרש כאן כמובן לקשיים המהותיים שמעורר מיקומה בתחומי הגדה)</w:t>
      </w:r>
    </w:p>
    <w:p w:rsidR="00330A8D" w:rsidRPr="003F45D3" w:rsidRDefault="00330A8D" w:rsidP="00330A8D">
      <w:pPr>
        <w:spacing w:after="60"/>
        <w:jc w:val="left"/>
        <w:rPr>
          <w:rFonts w:cs="FrankRuehl"/>
          <w:sz w:val="22"/>
          <w:szCs w:val="22"/>
          <w:highlight w:val="yellow"/>
          <w:rtl/>
        </w:rPr>
      </w:pPr>
      <w:r w:rsidRPr="003F45D3">
        <w:rPr>
          <w:rFonts w:hint="cs"/>
          <w:sz w:val="22"/>
          <w:szCs w:val="22"/>
          <w:rtl/>
        </w:rPr>
        <w:t>שונה הדבר, כמובן, אם מטרתה המהותית של הגדר היא לבלום פיסית מבקשי מקלט ולמנוע מהם באופן אפקטיבי הגשת בקשות למקלט. ואמנם, עמדת המדינה כפי שהוצגה  בדיון בעתירה על-ידי ב"כ המדינה, עו"ד גנסין, היא שישראל לא רואה עצמה מחויבת כלל לבחון בקשות למקלט של חוצי גבול ממצרים. לדברי עו"ד גנסין, "הגדר הוקמה כדי לבלום את תופעת ההסתננות", ומבקש מקלט "עובר דרך מצרים שמחוייבת לאמנת הפליטים, ולכן פליט כזה איננו זכאי להגיע למדינת ישראל". ואולם, כפי שציינתי במאמר קודם (</w:t>
      </w:r>
      <w:hyperlink r:id="rId637" w:history="1">
        <w:r w:rsidRPr="003F45D3">
          <w:rPr>
            <w:rStyle w:val="Hyperlink"/>
            <w:rFonts w:hint="cs"/>
            <w:sz w:val="22"/>
            <w:szCs w:val="22"/>
            <w:rtl/>
          </w:rPr>
          <w:t>הגבולות הראויים לשמירה על הגבול הדרומי: "החזרות חמות" של מבקשי מקלט פוטנציאלים</w:t>
        </w:r>
      </w:hyperlink>
      <w:r w:rsidRPr="003F45D3">
        <w:rPr>
          <w:rFonts w:hint="cs"/>
          <w:sz w:val="22"/>
          <w:szCs w:val="22"/>
          <w:rtl/>
        </w:rPr>
        <w:t>), </w:t>
      </w:r>
      <w:r w:rsidRPr="003F45D3">
        <w:rPr>
          <w:rFonts w:hint="cs"/>
          <w:sz w:val="22"/>
          <w:szCs w:val="22"/>
          <w:highlight w:val="yellow"/>
          <w:rtl/>
        </w:rPr>
        <w:t>אמנת הפליטים אינה מחייבת מבקש מקלט להגיש את בקשתו למקלט במדינת המעבר הראשונה</w:t>
      </w:r>
      <w:r w:rsidRPr="003F45D3">
        <w:rPr>
          <w:rFonts w:hint="cs"/>
          <w:sz w:val="22"/>
          <w:szCs w:val="22"/>
          <w:rtl/>
        </w:rPr>
        <w:t xml:space="preserve">; זאת ועוד, </w:t>
      </w:r>
      <w:r w:rsidRPr="003F45D3">
        <w:rPr>
          <w:rFonts w:hint="cs"/>
          <w:sz w:val="22"/>
          <w:szCs w:val="22"/>
          <w:highlight w:val="yellow"/>
          <w:rtl/>
        </w:rPr>
        <w:t>מצרים אינה  נחשבת ל"מדינה בטוחה" שלא נשקף בה חשש לחייהם או חירותם של מבקשי מקלט, ושאין חשש כי תחזירם למדינת המוצא</w:t>
      </w:r>
      <w:r w:rsidRPr="003F45D3">
        <w:rPr>
          <w:rFonts w:hint="cs"/>
          <w:sz w:val="22"/>
          <w:szCs w:val="22"/>
          <w:rtl/>
        </w:rPr>
        <w:t xml:space="preserve">. לשם השוואה, </w:t>
      </w:r>
      <w:r w:rsidRPr="003F45D3">
        <w:rPr>
          <w:rFonts w:hint="cs"/>
          <w:sz w:val="22"/>
          <w:szCs w:val="22"/>
          <w:highlight w:val="yellow"/>
          <w:rtl/>
        </w:rPr>
        <w:t>בינואר 2011 אסר בית הדין האירופי לזכויות אדם על בלגיה </w:t>
      </w:r>
      <w:r w:rsidRPr="003F45D3">
        <w:rPr>
          <w:rStyle w:val="Emphasis"/>
          <w:rFonts w:hint="cs"/>
          <w:sz w:val="22"/>
          <w:szCs w:val="22"/>
          <w:rtl/>
        </w:rPr>
        <w:t>להחזיר</w:t>
      </w:r>
      <w:r w:rsidRPr="003F45D3">
        <w:rPr>
          <w:rFonts w:hint="cs"/>
          <w:sz w:val="22"/>
          <w:szCs w:val="22"/>
          <w:highlight w:val="yellow"/>
          <w:rtl/>
        </w:rPr>
        <w:t> ליוון מבקשי מקלט בשל התנאים הקשים שבהם הם צפויים להיות מוחזקים ביוון ולנוכח השיעור הנמוך של הבקשות למקלט שקיבלה יוון</w:t>
      </w:r>
      <w:r w:rsidRPr="003F45D3">
        <w:rPr>
          <w:rFonts w:hint="cs"/>
          <w:sz w:val="22"/>
          <w:szCs w:val="22"/>
          <w:rtl/>
        </w:rPr>
        <w:t xml:space="preserve"> (פרשת </w:t>
      </w:r>
      <w:hyperlink r:id="rId638" w:tgtFrame="_blank" w:history="1">
        <w:r w:rsidRPr="003F45D3">
          <w:rPr>
            <w:rStyle w:val="Hyperlink"/>
            <w:rFonts w:hint="cs"/>
            <w:sz w:val="22"/>
            <w:szCs w:val="22"/>
          </w:rPr>
          <w:t>M.S.S</w:t>
        </w:r>
        <w:r w:rsidRPr="003F45D3">
          <w:rPr>
            <w:rStyle w:val="Hyperlink"/>
            <w:rFonts w:hint="cs"/>
            <w:sz w:val="22"/>
            <w:szCs w:val="22"/>
            <w:rtl/>
          </w:rPr>
          <w:t xml:space="preserve">. </w:t>
        </w:r>
        <w:r w:rsidRPr="003F45D3">
          <w:rPr>
            <w:rStyle w:val="Hyperlink"/>
            <w:rFonts w:hint="cs"/>
            <w:sz w:val="22"/>
            <w:szCs w:val="22"/>
          </w:rPr>
          <w:t>v. Belgium and Greece</w:t>
        </w:r>
      </w:hyperlink>
      <w:r w:rsidRPr="003F45D3">
        <w:rPr>
          <w:rFonts w:hint="cs"/>
          <w:sz w:val="22"/>
          <w:szCs w:val="22"/>
          <w:rtl/>
        </w:rPr>
        <w:t xml:space="preserve">). לכן, </w:t>
      </w:r>
      <w:r w:rsidRPr="003F45D3">
        <w:rPr>
          <w:rFonts w:hint="cs"/>
          <w:sz w:val="22"/>
          <w:szCs w:val="22"/>
          <w:highlight w:val="yellow"/>
          <w:rtl/>
        </w:rPr>
        <w:t>בעוד שהקמת גדר על מנת למנוע הברחות סמים או נשק ולאפשר פיקוח והסדרה של הגשת בקשות למקלט היא לגיטימית (ואף מבורכת), מבקשי מקלט מאריתריאה ומסודאן המגיעים לגבולה של ישראל זכאים שבקשותיהם תיבחנה: הקמת הגדר משנה אמנם את המציאות הפיסית, אך לא את המחויבות המשפטית</w:t>
      </w:r>
      <w:r w:rsidRPr="003F45D3">
        <w:rPr>
          <w:rFonts w:hint="cs"/>
          <w:sz w:val="22"/>
          <w:szCs w:val="22"/>
          <w:rtl/>
        </w:rPr>
        <w:t>.</w:t>
      </w:r>
    </w:p>
    <w:p w:rsidR="00330A8D" w:rsidRPr="003F45D3" w:rsidRDefault="00330A8D" w:rsidP="00330A8D">
      <w:pPr>
        <w:spacing w:after="60"/>
        <w:rPr>
          <w:rFonts w:cs="FrankRuehl"/>
          <w:sz w:val="22"/>
          <w:szCs w:val="22"/>
          <w:highlight w:val="yellow"/>
          <w:rtl/>
        </w:rPr>
      </w:pPr>
      <w:r w:rsidRPr="003F45D3">
        <w:rPr>
          <w:rFonts w:cs="FrankRuehl" w:hint="cs"/>
          <w:sz w:val="22"/>
          <w:szCs w:val="22"/>
          <w:highlight w:val="yellow"/>
          <w:rtl/>
        </w:rPr>
        <w:t>=-=</w:t>
      </w:r>
    </w:p>
    <w:p w:rsidR="00330A8D" w:rsidRPr="00D45127" w:rsidRDefault="00330A8D" w:rsidP="00330A8D">
      <w:pPr>
        <w:spacing w:after="60"/>
        <w:rPr>
          <w:i/>
          <w:iCs/>
          <w:sz w:val="22"/>
          <w:szCs w:val="22"/>
          <w:rtl/>
        </w:rPr>
      </w:pPr>
      <w:r w:rsidRPr="00D45127">
        <w:rPr>
          <w:rFonts w:hint="cs"/>
          <w:i/>
          <w:iCs/>
          <w:sz w:val="22"/>
          <w:szCs w:val="22"/>
          <w:rtl/>
        </w:rPr>
        <w:t>קטע עיתונות חשוב/בהיר</w:t>
      </w:r>
      <w:r>
        <w:rPr>
          <w:rFonts w:hint="cs"/>
          <w:i/>
          <w:iCs/>
          <w:sz w:val="22"/>
          <w:szCs w:val="22"/>
          <w:rtl/>
        </w:rPr>
        <w:t>:</w:t>
      </w:r>
    </w:p>
    <w:p w:rsidR="00330A8D" w:rsidRPr="003F45D3" w:rsidRDefault="00330A8D" w:rsidP="00330A8D">
      <w:pPr>
        <w:spacing w:after="60"/>
        <w:rPr>
          <w:b/>
          <w:bCs/>
          <w:sz w:val="22"/>
          <w:szCs w:val="22"/>
        </w:rPr>
      </w:pPr>
      <w:r w:rsidRPr="003F45D3">
        <w:rPr>
          <w:b/>
          <w:bCs/>
          <w:sz w:val="22"/>
          <w:szCs w:val="22"/>
          <w:rtl/>
        </w:rPr>
        <w:t>מדיניות מלאה בסתירות</w:t>
      </w:r>
    </w:p>
    <w:p w:rsidR="00330A8D" w:rsidRPr="003F45D3" w:rsidRDefault="00330A8D" w:rsidP="00B94FC8">
      <w:pPr>
        <w:numPr>
          <w:ilvl w:val="0"/>
          <w:numId w:val="16"/>
        </w:numPr>
        <w:spacing w:after="60"/>
        <w:jc w:val="left"/>
        <w:rPr>
          <w:sz w:val="22"/>
          <w:szCs w:val="22"/>
        </w:rPr>
      </w:pPr>
      <w:r w:rsidRPr="003F45D3">
        <w:rPr>
          <w:b/>
          <w:bCs/>
          <w:sz w:val="22"/>
          <w:szCs w:val="22"/>
          <w:u w:val="single"/>
          <w:rtl/>
        </w:rPr>
        <w:t>יונתן ברמן ועודד פלר</w:t>
      </w:r>
    </w:p>
    <w:p w:rsidR="00330A8D" w:rsidRPr="003F45D3" w:rsidRDefault="00330A8D" w:rsidP="00B94FC8">
      <w:pPr>
        <w:numPr>
          <w:ilvl w:val="0"/>
          <w:numId w:val="16"/>
        </w:numPr>
        <w:spacing w:after="60"/>
        <w:jc w:val="left"/>
        <w:rPr>
          <w:sz w:val="22"/>
          <w:szCs w:val="22"/>
        </w:rPr>
      </w:pPr>
      <w:r w:rsidRPr="003F45D3">
        <w:rPr>
          <w:sz w:val="22"/>
          <w:szCs w:val="22"/>
        </w:rPr>
        <w:t>16.04.2013</w:t>
      </w:r>
    </w:p>
    <w:p w:rsidR="00330A8D" w:rsidRPr="003F45D3" w:rsidRDefault="00330A8D" w:rsidP="00330A8D">
      <w:pPr>
        <w:spacing w:after="60"/>
        <w:rPr>
          <w:sz w:val="22"/>
          <w:szCs w:val="22"/>
        </w:rPr>
      </w:pPr>
      <w:r w:rsidRPr="003F45D3">
        <w:rPr>
          <w:sz w:val="22"/>
          <w:szCs w:val="22"/>
          <w:rtl/>
        </w:rPr>
        <w:t>לפי דיווח של "הארץ", בעת ביקור שר הפנים החדש, גדעון סער, בשכונות דרום תל אביב אמר לו אחד התושבים: "אם הם פליטים תנו להם את כל מה שצריך. אם הם מסתננים תגרשו אותם</w:t>
      </w:r>
      <w:r w:rsidRPr="003F45D3">
        <w:rPr>
          <w:rFonts w:hint="cs"/>
          <w:sz w:val="22"/>
          <w:szCs w:val="22"/>
          <w:rtl/>
        </w:rPr>
        <w:t>" (</w:t>
      </w:r>
      <w:hyperlink r:id="rId639" w:history="1">
        <w:r w:rsidRPr="003F45D3">
          <w:rPr>
            <w:rStyle w:val="Hyperlink"/>
            <w:sz w:val="22"/>
            <w:szCs w:val="22"/>
          </w:rPr>
          <w:t>“</w:t>
        </w:r>
        <w:r w:rsidRPr="003F45D3">
          <w:rPr>
            <w:rStyle w:val="Hyperlink"/>
            <w:sz w:val="22"/>
            <w:szCs w:val="22"/>
            <w:rtl/>
          </w:rPr>
          <w:t>סער בדרום תל אביב: ‘מדיניות הממשלה היא החזרת המסתננים הבלתי חוקיים’” מאת אילן ליאור, 10.4</w:t>
        </w:r>
      </w:hyperlink>
      <w:r w:rsidRPr="003F45D3">
        <w:rPr>
          <w:rFonts w:hint="cs"/>
          <w:sz w:val="22"/>
          <w:szCs w:val="22"/>
          <w:rtl/>
        </w:rPr>
        <w:t xml:space="preserve">). </w:t>
      </w:r>
    </w:p>
    <w:p w:rsidR="00330A8D" w:rsidRPr="003F45D3" w:rsidRDefault="00330A8D" w:rsidP="00330A8D">
      <w:pPr>
        <w:spacing w:after="60"/>
        <w:rPr>
          <w:sz w:val="22"/>
          <w:szCs w:val="22"/>
        </w:rPr>
      </w:pPr>
      <w:r w:rsidRPr="003F45D3">
        <w:rPr>
          <w:sz w:val="22"/>
          <w:szCs w:val="22"/>
          <w:rtl/>
        </w:rPr>
        <w:t xml:space="preserve">הדרישה הפשוטה הזאת חושפת במשפט אחד מזוקק את כל מה שרע בהתנהלות הממשלה הזאת וקודמתה ביחס למבקשי המקלט בישראל וביחס לתושבים הישראלים של השכונות המוחלשות, שבהן מתרכזים רוב מבקשי המקלט. היא חושפת את העובדה, שאין מדובר בשתי קבוצות שהבטחת זכויות של האחת תבוא בהכרח על חשבון האחרת. אלה שתי אוכלוסיות שיש למצוא פתרונות משולבים למצוקותיהן, אף שפוליטיקאים כמו אלי ישי ומירי רגב מעדיפים לשסות אותן זו בזו. </w:t>
      </w:r>
      <w:r w:rsidRPr="003F45D3">
        <w:rPr>
          <w:sz w:val="22"/>
          <w:szCs w:val="22"/>
          <w:highlight w:val="yellow"/>
          <w:rtl/>
        </w:rPr>
        <w:t>הדרישה "לתת להם את כל מה שצריך" נועדה לא רק לאפשר למבקשי המקלט לחיות בכבוד, אלא גם להבטיח שלא יתרכזו דווקא באזורים המוחלשים ביותר</w:t>
      </w:r>
      <w:r w:rsidRPr="003F45D3">
        <w:rPr>
          <w:sz w:val="22"/>
          <w:szCs w:val="22"/>
        </w:rPr>
        <w:t>.</w:t>
      </w:r>
    </w:p>
    <w:p w:rsidR="00330A8D" w:rsidRPr="003F45D3" w:rsidRDefault="00330A8D" w:rsidP="00330A8D">
      <w:pPr>
        <w:spacing w:after="60"/>
        <w:rPr>
          <w:sz w:val="22"/>
          <w:szCs w:val="22"/>
        </w:rPr>
      </w:pPr>
      <w:r w:rsidRPr="003F45D3">
        <w:rPr>
          <w:sz w:val="22"/>
          <w:szCs w:val="22"/>
          <w:highlight w:val="yellow"/>
          <w:rtl/>
        </w:rPr>
        <w:t>זה שנים מדינת ישראל מנהלת מדיניות מלאת סתירות: היא נמנעת מלגרש את רוב מבקשי המקלט מסודאן ומאריתריאה בשל הסכנה הנשקפת להם במדינות מוצאם, אך בה בעת מסרבת להכיר בהם כפליטים ומתעקשת לכנותם "מסתננים"; היא טוענת שהם "מהגרים כלכליים", שבאו רק כדי לשפר את איכות חייהם, אך בו בזמן מוסיפה, שלא ניתן לגרשם משום שהדבר יעמידם בסכנה. המדינה אינה מסבירה כיצד שתי הטענות דרות בכפיפה אחת</w:t>
      </w:r>
      <w:r w:rsidRPr="003F45D3">
        <w:rPr>
          <w:sz w:val="22"/>
          <w:szCs w:val="22"/>
          <w:rtl/>
        </w:rPr>
        <w:t>. היא נוקטת מדיניות של בת יענה - מצד אחד מצהירה כי מעסיקים שיעברו על החוק ויעסיקו מבקשי מקלט לא יועמדו לדין ולא ייקנסו, ומצד אחר מסרבת לתת להם רישיונות עבודה</w:t>
      </w:r>
      <w:r w:rsidRPr="003F45D3">
        <w:rPr>
          <w:sz w:val="22"/>
          <w:szCs w:val="22"/>
        </w:rPr>
        <w:t>.</w:t>
      </w:r>
    </w:p>
    <w:p w:rsidR="00330A8D" w:rsidRPr="003F45D3" w:rsidRDefault="00330A8D" w:rsidP="00330A8D">
      <w:pPr>
        <w:spacing w:after="60"/>
        <w:rPr>
          <w:sz w:val="22"/>
          <w:szCs w:val="22"/>
        </w:rPr>
      </w:pPr>
      <w:r w:rsidRPr="003F45D3">
        <w:rPr>
          <w:sz w:val="22"/>
          <w:szCs w:val="22"/>
          <w:rtl/>
        </w:rPr>
        <w:t xml:space="preserve">כך מדינת ישראל דוחקת את מבקשי המקלט לאזור הדמדומים של החוק. הם מסוגלים למצוא עבודות דחק קבועות או מזדמנות, המאפשרות להם לשרוד, אך לא יותר מכך. הם חיים בשולי החברה משום ששם המדינה מעוניינת שיישארו. כפי שעולה מדברי כמה מתושבי שכונות הדרום, את מחיר ההדרה של מבקשי המקלט משלמים גם חלקים מהחברה הישראלית. </w:t>
      </w:r>
      <w:r w:rsidRPr="003F45D3">
        <w:rPr>
          <w:sz w:val="22"/>
          <w:szCs w:val="22"/>
          <w:highlight w:val="yellow"/>
          <w:rtl/>
        </w:rPr>
        <w:t>כאשר המדינה אינה מאפשרת למבקשי המקלט קיום מינימלי הם נדחקים לדירות צפופות באזורים החלשים כלכלית וחברתית. כאשר אין להם יכולת להתקיים, חלקם מידרדרים לפשיעה, ואחרים מסתובבים חסרי מעש ברחובות</w:t>
      </w:r>
      <w:r w:rsidRPr="003F45D3">
        <w:rPr>
          <w:sz w:val="22"/>
          <w:szCs w:val="22"/>
          <w:highlight w:val="yellow"/>
        </w:rPr>
        <w:t>.</w:t>
      </w:r>
    </w:p>
    <w:p w:rsidR="00330A8D" w:rsidRPr="003F45D3" w:rsidRDefault="00330A8D" w:rsidP="00330A8D">
      <w:pPr>
        <w:spacing w:after="60"/>
        <w:rPr>
          <w:sz w:val="22"/>
          <w:szCs w:val="22"/>
        </w:rPr>
      </w:pPr>
      <w:r w:rsidRPr="003F45D3">
        <w:rPr>
          <w:sz w:val="22"/>
          <w:szCs w:val="22"/>
          <w:highlight w:val="yellow"/>
          <w:rtl/>
        </w:rPr>
        <w:t>הזעקה של תושבי דרום תל אביב אינה נובעת מגזענות או מבורות, אלא ממצב קשה שנוצר כאן בחסות ממשלות ישראל. המשוואה פשוטה: קחו קבוצה של אלפי צעירים, הבטיחו כי יוכלו להתקיים אך בדוחק, כי ייאלצו להצטופף לפעמים 30 איש בדירה, ויוכלו להרשות לעצמם לגור רק בשכונות המוחלשות ביותר. התוצאה - עומס בלתי נסבל באזורים מסוימים</w:t>
      </w:r>
      <w:r w:rsidRPr="003F45D3">
        <w:rPr>
          <w:sz w:val="22"/>
          <w:szCs w:val="22"/>
        </w:rPr>
        <w:t>.</w:t>
      </w:r>
    </w:p>
    <w:p w:rsidR="00330A8D" w:rsidRPr="003F45D3" w:rsidRDefault="00330A8D" w:rsidP="00330A8D">
      <w:pPr>
        <w:spacing w:after="60"/>
        <w:rPr>
          <w:sz w:val="22"/>
          <w:szCs w:val="22"/>
        </w:rPr>
      </w:pPr>
      <w:r w:rsidRPr="003F45D3">
        <w:rPr>
          <w:sz w:val="22"/>
          <w:szCs w:val="22"/>
          <w:rtl/>
        </w:rPr>
        <w:t>מתן רישיונות עבודה למבקשי המקלט השוהים בישראל יבטיח כי הם יוכלו להתקיים בכבוד ויביא לפתרון חלק מהבעיות של ריכוזם באזורים מוחלשים</w:t>
      </w:r>
      <w:r w:rsidRPr="003F45D3">
        <w:rPr>
          <w:sz w:val="22"/>
          <w:szCs w:val="22"/>
        </w:rPr>
        <w:t>.</w:t>
      </w:r>
    </w:p>
    <w:p w:rsidR="00330A8D" w:rsidRPr="003F45D3" w:rsidRDefault="00330A8D" w:rsidP="00330A8D">
      <w:pPr>
        <w:spacing w:after="60"/>
        <w:rPr>
          <w:sz w:val="22"/>
          <w:szCs w:val="22"/>
        </w:rPr>
      </w:pPr>
      <w:r w:rsidRPr="003F45D3">
        <w:rPr>
          <w:sz w:val="22"/>
          <w:szCs w:val="22"/>
          <w:rtl/>
        </w:rPr>
        <w:t xml:space="preserve">גורמים אחראים במשטרת ישראל כבר הבינו, כי הפתרון למצב הבלתי אפשרי שנוצר הוא מתן אפשרות חוקית לעבוד. לא בדרך של העלמת עין ואי־אכיפה, לא בדרך של הסדרים בלתי פורמליים ועקומים, אלא בדרך של מתן אפשרות חוקית להתקיים. </w:t>
      </w:r>
      <w:r w:rsidRPr="003F45D3">
        <w:rPr>
          <w:sz w:val="22"/>
          <w:szCs w:val="22"/>
          <w:highlight w:val="yellow"/>
          <w:rtl/>
        </w:rPr>
        <w:t xml:space="preserve">אין לשעות </w:t>
      </w:r>
      <w:r w:rsidRPr="003F45D3">
        <w:rPr>
          <w:rFonts w:hint="cs"/>
          <w:sz w:val="22"/>
          <w:szCs w:val="22"/>
          <w:highlight w:val="yellow"/>
          <w:rtl/>
        </w:rPr>
        <w:t xml:space="preserve">[=לקבל את] </w:t>
      </w:r>
      <w:r w:rsidRPr="003F45D3">
        <w:rPr>
          <w:sz w:val="22"/>
          <w:szCs w:val="22"/>
          <w:highlight w:val="yellow"/>
          <w:rtl/>
        </w:rPr>
        <w:lastRenderedPageBreak/>
        <w:t>לטענה הצבו</w:t>
      </w:r>
      <w:r w:rsidRPr="003F45D3">
        <w:rPr>
          <w:rFonts w:hint="cs"/>
          <w:sz w:val="22"/>
          <w:szCs w:val="22"/>
          <w:highlight w:val="yellow"/>
          <w:rtl/>
        </w:rPr>
        <w:t>ּ</w:t>
      </w:r>
      <w:r w:rsidRPr="003F45D3">
        <w:rPr>
          <w:sz w:val="22"/>
          <w:szCs w:val="22"/>
          <w:highlight w:val="yellow"/>
          <w:rtl/>
        </w:rPr>
        <w:t>עה, ולפיה הדבר יביא לדחיקת רגלי עובדים ישראלים משוק העבודה ולגידול בשיעור האבטלה - כל עוד משרד הפנים מוסיף להביא מדי שנה עשרות אלפי עובדים זרים באופן יזום</w:t>
      </w:r>
      <w:r w:rsidRPr="003F45D3">
        <w:rPr>
          <w:sz w:val="22"/>
          <w:szCs w:val="22"/>
          <w:highlight w:val="yellow"/>
        </w:rPr>
        <w:t>.</w:t>
      </w:r>
    </w:p>
    <w:p w:rsidR="00330A8D" w:rsidRPr="003F45D3" w:rsidRDefault="00330A8D" w:rsidP="00330A8D">
      <w:pPr>
        <w:spacing w:after="60"/>
        <w:rPr>
          <w:sz w:val="22"/>
          <w:szCs w:val="22"/>
        </w:rPr>
      </w:pPr>
      <w:r w:rsidRPr="003F45D3">
        <w:rPr>
          <w:sz w:val="22"/>
          <w:szCs w:val="22"/>
          <w:rtl/>
        </w:rPr>
        <w:t>הקריאה גרשו אותם אם הם מסתננים, תנו להם מה שצריך אם הם פליטים - גם חושפת את השקר הגדול שבבסיס מדיניות משרד הפנים בעניין אזרחי סודאן ואריתריאה. היחס המאפיין את ישראל במשך שנים כלפי אוכלוסייה זו הוא יחס של "ללכת עם ולהרגיש בלי", או להיפך. השקר הגדול שהממשלה מו</w:t>
      </w:r>
      <w:r w:rsidRPr="003F45D3">
        <w:rPr>
          <w:rFonts w:hint="cs"/>
          <w:sz w:val="22"/>
          <w:szCs w:val="22"/>
          <w:rtl/>
        </w:rPr>
        <w:t>ֹ</w:t>
      </w:r>
      <w:r w:rsidRPr="003F45D3">
        <w:rPr>
          <w:sz w:val="22"/>
          <w:szCs w:val="22"/>
          <w:rtl/>
        </w:rPr>
        <w:t>כרת לציבור ("כולם מסתנני עבודה") אינו מתיישב עם מדיניותה. אין ספור פעמים הודיעו משרד הפנים ומשרד המשפטים לבתי המשפט, לארגוני זכויות האדם ולתקשורת, כי חלה על אוכלוסייה זו מדיניות המכונה "הגנה זמנית", או "אי הרחקה". המשמעות היא, כי מצד אחד אין בודקים באופן אינדיווידואלי אם אלה המשתייכים לקבוצה זו הם פליטים ואין מעניקים להם את הזכויות המגיעות לפליטים, ומצד אחר אין מגרשים אותם</w:t>
      </w:r>
      <w:r w:rsidRPr="003F45D3">
        <w:rPr>
          <w:sz w:val="22"/>
          <w:szCs w:val="22"/>
        </w:rPr>
        <w:t>.</w:t>
      </w:r>
    </w:p>
    <w:p w:rsidR="00330A8D" w:rsidRPr="003F45D3" w:rsidRDefault="00330A8D" w:rsidP="00330A8D">
      <w:pPr>
        <w:spacing w:after="60"/>
        <w:rPr>
          <w:sz w:val="22"/>
          <w:szCs w:val="22"/>
        </w:rPr>
      </w:pPr>
      <w:r w:rsidRPr="003F45D3">
        <w:rPr>
          <w:sz w:val="22"/>
          <w:szCs w:val="22"/>
          <w:highlight w:val="yellow"/>
          <w:rtl/>
        </w:rPr>
        <w:t>לא פעם הסבירו בכירים ברשויות הממשלה, כי גירוש של סודאנים ואריתריאים למדינות מוצאם יעמיד אותם בסכנה. ברחבי העולם (לרבות מדינות שאין להן גבול משותף עם סודאן ואריתריאה) שיעורי ההכרה בפליטים ממדינות אלה גבוהים מ-70%. בישראל טרם הוכר סודאני או אריתריאי אחד כפליט, משום שהמדינה מדירה אותם ממערכת המקלט שלה. המדיניות שבה רוב מבקשי המקלט חיים בריק משפטי אינה מוכיחה את עצמה ופוגעת במבקשי המקלט ובאזרחי ישראל כאחד. אם מדובר אכן ב"מהגרים כלכליים" ותו לא, תתכבד המדינה ותסביר מדוע אינה מגרשת אותם. אולם אם מדובר במי שנשקפת להם סכנה במקום מוצאם, הגיעה השעה שמדינת ישראל תעניק להם את מלוא הזכויות</w:t>
      </w:r>
      <w:r w:rsidRPr="003F45D3">
        <w:rPr>
          <w:sz w:val="22"/>
          <w:szCs w:val="22"/>
          <w:highlight w:val="yellow"/>
        </w:rPr>
        <w:t>.</w:t>
      </w:r>
    </w:p>
    <w:p w:rsidR="00330A8D" w:rsidRPr="003F45D3" w:rsidRDefault="00330A8D" w:rsidP="00330A8D">
      <w:pPr>
        <w:spacing w:after="60"/>
        <w:rPr>
          <w:i/>
          <w:iCs/>
          <w:sz w:val="22"/>
          <w:szCs w:val="22"/>
        </w:rPr>
      </w:pPr>
      <w:r w:rsidRPr="003F45D3">
        <w:rPr>
          <w:i/>
          <w:iCs/>
          <w:sz w:val="22"/>
          <w:szCs w:val="22"/>
          <w:rtl/>
        </w:rPr>
        <w:t>עו"ד ברמן הוא ראש הקליניקה לזכויות מהגרים במרכז האקדמי למשפט ולעסקים; עו"ד פלר הוא ראש תחום הגירה ומעמד באגודה לזכויות האזרח בישראל</w:t>
      </w:r>
    </w:p>
    <w:p w:rsidR="00330A8D" w:rsidRPr="003F45D3" w:rsidRDefault="00330A8D" w:rsidP="00330A8D">
      <w:pPr>
        <w:spacing w:after="60"/>
        <w:rPr>
          <w:sz w:val="22"/>
          <w:szCs w:val="22"/>
          <w:rtl/>
        </w:rPr>
      </w:pPr>
    </w:p>
    <w:p w:rsidR="00330A8D" w:rsidRDefault="00330A8D" w:rsidP="00330A8D">
      <w:pPr>
        <w:spacing w:after="60"/>
        <w:rPr>
          <w:sz w:val="20"/>
          <w:szCs w:val="20"/>
          <w:rtl/>
        </w:rPr>
      </w:pPr>
      <w:r>
        <w:rPr>
          <w:rFonts w:hint="cs"/>
          <w:sz w:val="20"/>
          <w:szCs w:val="20"/>
          <w:rtl/>
        </w:rPr>
        <w:t>=-=</w:t>
      </w:r>
    </w:p>
    <w:p w:rsidR="00330A8D" w:rsidRPr="00CF12CA" w:rsidRDefault="00330A8D" w:rsidP="00330A8D">
      <w:pPr>
        <w:spacing w:after="60"/>
        <w:rPr>
          <w:rFonts w:asciiTheme="majorBidi" w:hAnsiTheme="majorBidi" w:cstheme="majorBidi"/>
          <w:b/>
          <w:bCs/>
          <w:sz w:val="22"/>
          <w:szCs w:val="22"/>
        </w:rPr>
      </w:pPr>
      <w:r w:rsidRPr="00CF12CA">
        <w:rPr>
          <w:rFonts w:asciiTheme="majorBidi" w:hAnsiTheme="majorBidi" w:cstheme="majorBidi"/>
          <w:b/>
          <w:bCs/>
          <w:sz w:val="22"/>
          <w:szCs w:val="22"/>
          <w:rtl/>
        </w:rPr>
        <w:t>בין קניידלך לפליטים - ככה מתרחש רוע בעולם</w:t>
      </w:r>
    </w:p>
    <w:p w:rsidR="00330A8D" w:rsidRPr="00CF12CA" w:rsidRDefault="00330A8D" w:rsidP="00B94FC8">
      <w:pPr>
        <w:numPr>
          <w:ilvl w:val="0"/>
          <w:numId w:val="24"/>
        </w:numPr>
        <w:spacing w:after="60"/>
        <w:jc w:val="left"/>
        <w:rPr>
          <w:rFonts w:asciiTheme="majorBidi" w:hAnsiTheme="majorBidi" w:cstheme="majorBidi"/>
          <w:sz w:val="22"/>
          <w:szCs w:val="22"/>
        </w:rPr>
      </w:pPr>
      <w:hyperlink r:id="rId640" w:history="1">
        <w:r w:rsidRPr="00CF12CA">
          <w:rPr>
            <w:rStyle w:val="Hyperlink"/>
            <w:rFonts w:asciiTheme="majorBidi" w:hAnsiTheme="majorBidi" w:cstheme="majorBidi"/>
            <w:sz w:val="22"/>
            <w:szCs w:val="22"/>
            <w:rtl/>
          </w:rPr>
          <w:t>ג'ניפר איסקוב</w:t>
        </w:r>
      </w:hyperlink>
    </w:p>
    <w:p w:rsidR="00330A8D" w:rsidRPr="00CF12CA" w:rsidRDefault="00330A8D" w:rsidP="00B94FC8">
      <w:pPr>
        <w:numPr>
          <w:ilvl w:val="0"/>
          <w:numId w:val="24"/>
        </w:numPr>
        <w:spacing w:after="60"/>
        <w:jc w:val="left"/>
        <w:rPr>
          <w:rFonts w:asciiTheme="majorBidi" w:hAnsiTheme="majorBidi" w:cstheme="majorBidi"/>
          <w:sz w:val="22"/>
          <w:szCs w:val="22"/>
        </w:rPr>
      </w:pPr>
      <w:r w:rsidRPr="00CF12CA">
        <w:rPr>
          <w:rFonts w:asciiTheme="majorBidi" w:hAnsiTheme="majorBidi" w:cstheme="majorBidi"/>
          <w:sz w:val="22"/>
          <w:szCs w:val="22"/>
        </w:rPr>
        <w:t>02.04.2015</w:t>
      </w:r>
    </w:p>
    <w:p w:rsidR="00330A8D" w:rsidRPr="00CF12CA" w:rsidRDefault="00330A8D" w:rsidP="00B94FC8">
      <w:pPr>
        <w:numPr>
          <w:ilvl w:val="0"/>
          <w:numId w:val="24"/>
        </w:numPr>
        <w:spacing w:after="60"/>
        <w:jc w:val="left"/>
        <w:rPr>
          <w:rFonts w:asciiTheme="majorBidi" w:hAnsiTheme="majorBidi" w:cstheme="majorBidi"/>
          <w:sz w:val="22"/>
          <w:szCs w:val="22"/>
        </w:rPr>
      </w:pPr>
      <w:r w:rsidRPr="00CF12CA">
        <w:rPr>
          <w:rFonts w:asciiTheme="majorBidi" w:hAnsiTheme="majorBidi" w:cstheme="majorBidi"/>
          <w:sz w:val="22"/>
          <w:szCs w:val="22"/>
        </w:rPr>
        <w:t>20:00</w:t>
      </w:r>
    </w:p>
    <w:p w:rsidR="00330A8D" w:rsidRPr="00CF12CA" w:rsidRDefault="00330A8D" w:rsidP="00B94FC8">
      <w:pPr>
        <w:numPr>
          <w:ilvl w:val="0"/>
          <w:numId w:val="24"/>
        </w:numPr>
        <w:spacing w:after="60"/>
        <w:jc w:val="left"/>
        <w:rPr>
          <w:rFonts w:asciiTheme="majorBidi" w:hAnsiTheme="majorBidi" w:cstheme="majorBidi"/>
          <w:sz w:val="22"/>
          <w:szCs w:val="22"/>
        </w:rPr>
      </w:pP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קמתי מוקדם בבוקר כדי להגיע לרמי לוי בשמונה בדיוק. ידעתי שמ–8:30 ועד שעת סגירת החנות תתנהל מלחמה על כל חנייה ועגלת קניות, ואז ישתרכו תורי ענק בכל הקופות. הצלחתי להגיע חמש דקות אחרי שמונה. חניתי ליד הכניסה, היו עדיין עגלות בשפע, וב–9:30 כבר הייתי חזרה בבית. מאחר שהבוקר היה כל כך מוצלח, נותר לי את כל שאר היום להכין מרק קניידלך</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חייבים קניידלך בסדר פסח, ובמיוחד כשאנחנו מארחים, אבל אף פעם לא הכנתי. הדלקתי את המחשב כדי לחפש מתכון. אבל אז חברה שלחה לי הודעה עם לינק לידיעה שהממשלה מתכוונת</w:t>
      </w:r>
      <w:r w:rsidRPr="00CF12CA">
        <w:rPr>
          <w:rFonts w:asciiTheme="majorBidi" w:hAnsiTheme="majorBidi" w:cstheme="majorBidi" w:hint="cs"/>
          <w:sz w:val="22"/>
          <w:szCs w:val="22"/>
          <w:rtl/>
        </w:rPr>
        <w:t xml:space="preserve"> </w:t>
      </w:r>
      <w:hyperlink r:id="rId641" w:tgtFrame="_blank" w:history="1">
        <w:r w:rsidRPr="00CF12CA">
          <w:rPr>
            <w:rStyle w:val="Hyperlink"/>
            <w:rFonts w:asciiTheme="majorBidi" w:hAnsiTheme="majorBidi" w:cstheme="majorBidi"/>
            <w:sz w:val="22"/>
            <w:szCs w:val="22"/>
            <w:rtl/>
          </w:rPr>
          <w:t>לגרש בכפייה מבקשי מקלט</w:t>
        </w:r>
      </w:hyperlink>
      <w:r w:rsidRPr="00CF12CA">
        <w:rPr>
          <w:rFonts w:asciiTheme="majorBidi" w:hAnsiTheme="majorBidi" w:cstheme="majorBidi"/>
          <w:sz w:val="22"/>
          <w:szCs w:val="22"/>
        </w:rPr>
        <w:t xml:space="preserve">, </w:t>
      </w:r>
      <w:r w:rsidRPr="00CF12CA">
        <w:rPr>
          <w:rFonts w:asciiTheme="majorBidi" w:hAnsiTheme="majorBidi" w:cstheme="majorBidi"/>
          <w:sz w:val="22"/>
          <w:szCs w:val="22"/>
          <w:rtl/>
        </w:rPr>
        <w:t>והתחלתי לבכות. ראיינתי מבקשי מקלט באוגנדה, שעזבו את ישראל "מרצון" ושרדו. הם סיפרו לי על אלה שלא שרדו. אבל במקום להודות בעובדה שמבקשי המקלט נהרגים במדינות אלה, החלטנו להחזיר את כולם בכפייה</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יש בחיים רגעים של התבגרות: הרגע שבו גיליתי שההורים שלי לא תמיד צודקים; הרגע שבו קלטתי שאני לא באמת יכולה לשנות את העולם, אפילו אם יש לי תואר בעבודה סוציאלית, והרגע שבו הבנתי איך דברים נוראים מתרחשים בעולם</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פעם חשבתי שזה ברור מאליו שלא מגרשים אנשים למקום שבו הם צפויים למות. זה אסור. זה פסול. זה מנוגד למוסר האנושי. זה מה שקרה בתקופת השואה, אבל למדנו מאז. למדנו שהשואה התרחשה כי אנשים טובים שתקו</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היום הבנתי ששום דבר לא השתנה. לאיש כאן לא איכפת מבני אדם זרים</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הערב כמעט כל יהודי יקרא את סיפור יציאת מצרים ואיך יצאנו מעבדות לחירות. הערב כל אחד חייב לראות את עצמו כאילו הוא יצא ממצרים. ובשביל מה</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״וכי יגור אתך גר בארצכם — לא תונו אותו. כאזרח מכם יהיה לכם הגר, הגר אתכם ואהבת לו כמוך. כי גרים הייתם בארץ מצרים״ (ויקרא יט, לג). ״וגר לא תלחץ — ואתם ידעתם את נפש הגר, כי גרים הייתם בארץ מצרים״ (שמות כג, ט). ועוד פעמים רבות התורה מזכירה לנו שהיינו גרים בארץ מצרים, ולכן עלינו לאהוב את הגר ולקבלו</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אבל במקום לדעת את נפש הגר, הקשחנו את לבנו, ואנחנו ממררים את חייו. זרים מבקשים מקלט, ואנחנו שולחים אותם למות</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בשנה האחרונה עזרתי למלא מספר רב של טפסי</w:t>
      </w:r>
      <w:r w:rsidRPr="00CF12CA">
        <w:rPr>
          <w:rFonts w:asciiTheme="majorBidi" w:hAnsiTheme="majorBidi" w:cstheme="majorBidi"/>
          <w:sz w:val="22"/>
          <w:szCs w:val="22"/>
        </w:rPr>
        <w:t xml:space="preserve"> RSD — </w:t>
      </w:r>
      <w:r w:rsidRPr="00CF12CA">
        <w:rPr>
          <w:rFonts w:asciiTheme="majorBidi" w:hAnsiTheme="majorBidi" w:cstheme="majorBidi"/>
          <w:sz w:val="22"/>
          <w:szCs w:val="22"/>
          <w:rtl/>
        </w:rPr>
        <w:t>בקשות למקלט — בעבור מבקשי מקלט ששוהים ב"חולות" ובערד. עוד לא הסתיים תהליך הבחינה הפרטני של איש מהם, ובכל זאת מתכוונים לגרש אותם</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אחד מהם, מהרי נובה בסודאן, סיפר לי שהוא נשוי, אבל אשתו ושני ילדיהם עדיין בחרטום. הוא ברח משם כשממשלת סודאן החלה לאסוף בחרטום גברים מהרי נובה ולכלוא אותם ולהרוג אותם. האופציות שעמדו בפניו היו להיכנס לכלא בסודאן, או לברוח משם בלי אשתו וילדיו (נשים וילדים לא היו בסכנה כמו הגברים). שנים הוא לא ראה את משפחתו. ובמקום לחוש את כאבו — אנחנו נגרש אותו</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מהגר אחר, מאריתריאה, סיפר לי איך בכיתה י"א גייסו לצבא את כל בני כיתתו. הוא שירת בצבא כמה שנים. ואז אירגן את בני כיתתו, שפנו לפקיד הממונה בבקשה להחזירם ללימודים כדי שיוכלו להוציא תעודת בגרות. תשובת הפקיד היתה, שאם יתמידו בבקשתם הם ימותו, כמו תלמידים אחרים. אחרי כמה חודשים הוא גילה שבני כיתתו מתחילים להיעלם. הוא פחד שיעצרו גם אותו, אז הוא ברח. בגלל הרצון שלו ללמוד, נהפך לפליט. והעם שלנו — מהעמים המשכילים בעולם — יגרש גם אותו</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 xml:space="preserve">לפני כשבוע השתתפתי בסדר פסח אלטרנטיבי בכלא חולות (שכלל טקס, נאומים ומוסיקה). ג׳ק, פליט מדרפור אמר: ״מה שאני יודע מלהיות פליט זה, שזכויות הפליט לא תלויות במשא ומתן ובסניגור, הן תלויות ברגשות של בני אדם. אם בן אדם ירגיש את הצורך של הפליט בלבו, אם הוא ירגיש את הכאב שלו, ואמפתיה כלפיו, הוא יבין שהוא צריך לעזור לו כדי להיות בן אדם יותר טוב. ומה שאני רואה פה זאת תחרות </w:t>
      </w:r>
      <w:r w:rsidRPr="00CF12CA">
        <w:rPr>
          <w:rFonts w:asciiTheme="majorBidi" w:hAnsiTheme="majorBidi" w:cstheme="majorBidi"/>
          <w:sz w:val="22"/>
          <w:szCs w:val="22"/>
          <w:rtl/>
        </w:rPr>
        <w:lastRenderedPageBreak/>
        <w:t>בין הממשלה ובג׳׳ץ, אחד מבטל את השני, ואין התקדמות. אבל הקייס שלנו לא קשור לתחרות הזאת. הקייס שלנו קשור ללבם של ישראלים: הם צריכים להרגיש את הכאב שלנו והסבל שלנו כדי להגיד ׳לא, זה לא יכול להתרחש מול העיניים שלנו׳״</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Pr>
      </w:pPr>
      <w:r w:rsidRPr="00CF12CA">
        <w:rPr>
          <w:rFonts w:asciiTheme="majorBidi" w:hAnsiTheme="majorBidi" w:cstheme="majorBidi"/>
          <w:sz w:val="22"/>
          <w:szCs w:val="22"/>
          <w:rtl/>
        </w:rPr>
        <w:t>וזאת הסיבה שבכיתי: דקה לפני פסח אנחנו מתעסקים בקניות ובמרק קניידלך — שזה חשוב, אבל לא העיקר. שכחנו שהיינו עבדים. שכחנו שהיינו פליטים. שכחנו שהיינו זרים. ויותר גרוע מזה, שכחנו שאנחנו בני חורין. שאנחנו לא זרים. ושבמדינה שלנו מוטלת עלינו החובה לא לשתוק כאשר בני אדם זרים מתדפקים על דלתנו. חבר יקר שלי, שגורש מישראל לדרום סודאן לפני כמה שנים, ועכשיו הוא שוב פליט בקניה, אמר: ״היום אנשים אוהבים את המלה דמוקרטיה, אבל לא אוהבים לעשות את העבודה שצריך לעשות כדי לממש אותה״</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sz w:val="22"/>
          <w:szCs w:val="22"/>
          <w:rtl/>
        </w:rPr>
      </w:pPr>
      <w:r w:rsidRPr="00CF12CA">
        <w:rPr>
          <w:rFonts w:asciiTheme="majorBidi" w:hAnsiTheme="majorBidi" w:cstheme="majorBidi"/>
          <w:sz w:val="22"/>
          <w:szCs w:val="22"/>
          <w:rtl/>
        </w:rPr>
        <w:t>לפעמים צריך לדבר עם מישהו שגדל והתחנך בדיקטטורה, כדי להבין את האחריות שלנו כבני חורין</w:t>
      </w:r>
      <w:r w:rsidRPr="00CF12CA">
        <w:rPr>
          <w:rFonts w:asciiTheme="majorBidi" w:hAnsiTheme="majorBidi" w:cstheme="majorBidi"/>
          <w:sz w:val="22"/>
          <w:szCs w:val="22"/>
        </w:rPr>
        <w:t>.</w:t>
      </w:r>
    </w:p>
    <w:p w:rsidR="00330A8D" w:rsidRPr="00CF12CA" w:rsidRDefault="00330A8D" w:rsidP="00330A8D">
      <w:pPr>
        <w:spacing w:after="60"/>
        <w:rPr>
          <w:rFonts w:asciiTheme="majorBidi" w:hAnsiTheme="majorBidi" w:cstheme="majorBidi"/>
          <w:i/>
          <w:iCs/>
          <w:sz w:val="22"/>
          <w:szCs w:val="22"/>
        </w:rPr>
      </w:pPr>
      <w:r w:rsidRPr="00CF12CA">
        <w:rPr>
          <w:rFonts w:asciiTheme="majorBidi" w:hAnsiTheme="majorBidi" w:cstheme="majorBidi"/>
          <w:i/>
          <w:iCs/>
          <w:sz w:val="22"/>
          <w:szCs w:val="22"/>
          <w:rtl/>
        </w:rPr>
        <w:t>הכותבת היא עובדת סוציאלית בעמותת "באר שובע</w:t>
      </w:r>
      <w:r w:rsidRPr="00CF12CA">
        <w:rPr>
          <w:rFonts w:asciiTheme="majorBidi" w:hAnsiTheme="majorBidi" w:cstheme="majorBidi"/>
          <w:i/>
          <w:iCs/>
          <w:sz w:val="22"/>
          <w:szCs w:val="22"/>
        </w:rPr>
        <w:t>"</w:t>
      </w:r>
    </w:p>
    <w:p w:rsidR="00330A8D" w:rsidRPr="00CF12CA" w:rsidRDefault="00330A8D" w:rsidP="00330A8D">
      <w:pPr>
        <w:spacing w:after="60"/>
        <w:rPr>
          <w:sz w:val="20"/>
          <w:szCs w:val="20"/>
          <w:rtl/>
        </w:rPr>
      </w:pPr>
    </w:p>
    <w:p w:rsidR="00330A8D" w:rsidRDefault="00330A8D" w:rsidP="00330A8D">
      <w:pPr>
        <w:spacing w:after="60"/>
        <w:rPr>
          <w:rFonts w:cs="FrankRuehl"/>
          <w:sz w:val="22"/>
          <w:szCs w:val="22"/>
          <w:highlight w:val="yellow"/>
          <w:rtl/>
        </w:rPr>
      </w:pPr>
      <w:r>
        <w:rPr>
          <w:rFonts w:cs="FrankRuehl" w:hint="cs"/>
          <w:sz w:val="22"/>
          <w:szCs w:val="22"/>
          <w:highlight w:val="yellow"/>
          <w:rtl/>
        </w:rPr>
        <w:t>=-=-=</w:t>
      </w:r>
    </w:p>
    <w:p w:rsidR="00330A8D" w:rsidRPr="00885A0C" w:rsidRDefault="00330A8D" w:rsidP="00330A8D">
      <w:pPr>
        <w:pStyle w:val="Heading1"/>
        <w:ind w:left="720"/>
        <w:rPr>
          <w:rFonts w:ascii="Arial" w:hAnsi="Arial" w:cs="Guttman-Soncino"/>
          <w:b/>
          <w:bCs/>
          <w:i w:val="0"/>
          <w:iCs w:val="0"/>
          <w:sz w:val="28"/>
          <w:szCs w:val="28"/>
          <w:rtl/>
        </w:rPr>
      </w:pPr>
      <w:r w:rsidRPr="00885A0C">
        <w:rPr>
          <w:rFonts w:ascii="Arial" w:hAnsi="Arial" w:cs="Guttman-Soncino" w:hint="cs"/>
          <w:i w:val="0"/>
          <w:iCs w:val="0"/>
          <w:sz w:val="28"/>
          <w:szCs w:val="28"/>
          <w:highlight w:val="yellow"/>
          <w:rtl/>
        </w:rPr>
        <w:t>זכויות האדם ו</w:t>
      </w:r>
      <w:r w:rsidRPr="00885A0C">
        <w:rPr>
          <w:rFonts w:ascii="Arial" w:hAnsi="Arial" w:cs="Guttman-Soncino"/>
          <w:i w:val="0"/>
          <w:iCs w:val="0"/>
          <w:sz w:val="28"/>
          <w:szCs w:val="28"/>
          <w:highlight w:val="yellow"/>
          <w:rtl/>
        </w:rPr>
        <w:t>סמכויות שעת חירום [א']</w:t>
      </w:r>
    </w:p>
    <w:p w:rsidR="00330A8D" w:rsidRPr="00D45127" w:rsidRDefault="00330A8D" w:rsidP="00330A8D">
      <w:pPr>
        <w:pStyle w:val="Footer"/>
        <w:tabs>
          <w:tab w:val="clear" w:pos="4153"/>
          <w:tab w:val="clear" w:pos="8306"/>
        </w:tabs>
        <w:spacing w:after="60"/>
        <w:rPr>
          <w:sz w:val="22"/>
          <w:szCs w:val="22"/>
          <w:rtl/>
        </w:rPr>
      </w:pPr>
      <w:r w:rsidRPr="00D45127">
        <w:rPr>
          <w:sz w:val="22"/>
          <w:szCs w:val="22"/>
          <w:rtl/>
        </w:rPr>
        <w:t xml:space="preserve">"סמכויות שעת-חירום" </w:t>
      </w:r>
      <w:r w:rsidRPr="00D45127">
        <w:rPr>
          <w:sz w:val="22"/>
          <w:szCs w:val="22"/>
        </w:rPr>
        <w:t>–</w:t>
      </w:r>
      <w:r w:rsidRPr="00D45127">
        <w:rPr>
          <w:sz w:val="22"/>
          <w:szCs w:val="22"/>
          <w:rtl/>
        </w:rPr>
        <w:t xml:space="preserve"> מושג דו-משמעי:</w:t>
      </w:r>
    </w:p>
    <w:p w:rsidR="00330A8D" w:rsidRPr="00D45127" w:rsidRDefault="00330A8D" w:rsidP="00330A8D">
      <w:pPr>
        <w:pStyle w:val="Footer"/>
        <w:tabs>
          <w:tab w:val="clear" w:pos="4153"/>
          <w:tab w:val="clear" w:pos="8306"/>
        </w:tabs>
        <w:spacing w:after="60"/>
        <w:ind w:left="1440" w:hanging="720"/>
        <w:rPr>
          <w:sz w:val="22"/>
          <w:szCs w:val="22"/>
          <w:rtl/>
        </w:rPr>
      </w:pPr>
      <w:r w:rsidRPr="00D45127">
        <w:rPr>
          <w:rFonts w:hint="cs"/>
          <w:sz w:val="22"/>
          <w:szCs w:val="22"/>
          <w:rtl/>
        </w:rPr>
        <w:t xml:space="preserve">ראשית, </w:t>
      </w:r>
      <w:r w:rsidRPr="00D45127">
        <w:rPr>
          <w:sz w:val="22"/>
          <w:szCs w:val="22"/>
          <w:rtl/>
        </w:rPr>
        <w:t xml:space="preserve">סמכויות </w:t>
      </w:r>
      <w:r w:rsidRPr="00D45127">
        <w:rPr>
          <w:rFonts w:hint="cs"/>
          <w:sz w:val="22"/>
          <w:szCs w:val="22"/>
          <w:rtl/>
        </w:rPr>
        <w:t xml:space="preserve">שהצידוק הכללי להן הוא תחושה של צורך או הכרח להתמודד עם מצוקה/סכנה עזה, לרוב בטחונית (לעיתים אסון טבע) </w:t>
      </w:r>
      <w:r w:rsidRPr="00D45127">
        <w:rPr>
          <w:sz w:val="22"/>
          <w:szCs w:val="22"/>
          <w:rtl/>
        </w:rPr>
        <w:t>–</w:t>
      </w:r>
      <w:r w:rsidRPr="00D45127">
        <w:rPr>
          <w:rFonts w:hint="cs"/>
          <w:sz w:val="22"/>
          <w:szCs w:val="22"/>
          <w:rtl/>
        </w:rPr>
        <w:t xml:space="preserve"> כלומר, קיומה של שעת חירום; סמכויות אלו נושאות לרוב פגיעה עמוקה או פוטנציאל לפגיעה עמוקה בזכויות הפרט, ו/או בהפרדת הרשויות</w:t>
      </w:r>
      <w:r w:rsidRPr="00D45127">
        <w:rPr>
          <w:sz w:val="22"/>
          <w:szCs w:val="22"/>
          <w:rtl/>
        </w:rPr>
        <w:t>;</w:t>
      </w:r>
    </w:p>
    <w:p w:rsidR="00330A8D" w:rsidRPr="00D45127" w:rsidRDefault="00330A8D" w:rsidP="00330A8D">
      <w:pPr>
        <w:pStyle w:val="Footer"/>
        <w:tabs>
          <w:tab w:val="clear" w:pos="4153"/>
          <w:tab w:val="clear" w:pos="8306"/>
        </w:tabs>
        <w:spacing w:after="60"/>
        <w:ind w:left="1440" w:hanging="720"/>
        <w:rPr>
          <w:sz w:val="22"/>
          <w:szCs w:val="22"/>
          <w:rtl/>
        </w:rPr>
      </w:pPr>
      <w:r w:rsidRPr="00D45127">
        <w:rPr>
          <w:rFonts w:hint="cs"/>
          <w:sz w:val="22"/>
          <w:szCs w:val="22"/>
          <w:rtl/>
        </w:rPr>
        <w:t xml:space="preserve">שנית, </w:t>
      </w:r>
      <w:r w:rsidRPr="00D45127">
        <w:rPr>
          <w:sz w:val="22"/>
          <w:szCs w:val="22"/>
          <w:rtl/>
        </w:rPr>
        <w:t>משמעות צרה</w:t>
      </w:r>
      <w:r w:rsidRPr="00D45127">
        <w:rPr>
          <w:rFonts w:hint="cs"/>
          <w:sz w:val="22"/>
          <w:szCs w:val="22"/>
          <w:rtl/>
        </w:rPr>
        <w:t xml:space="preserve"> יותר של המונח</w:t>
      </w:r>
      <w:r w:rsidRPr="00D45127">
        <w:rPr>
          <w:sz w:val="22"/>
          <w:szCs w:val="22"/>
          <w:rtl/>
        </w:rPr>
        <w:t>: סמכויות</w:t>
      </w:r>
      <w:r w:rsidRPr="00D45127">
        <w:rPr>
          <w:rFonts w:hint="cs"/>
          <w:sz w:val="22"/>
          <w:szCs w:val="22"/>
          <w:rtl/>
        </w:rPr>
        <w:t xml:space="preserve"> מהסוג האמור לעיל,</w:t>
      </w:r>
      <w:r w:rsidRPr="00D45127">
        <w:rPr>
          <w:sz w:val="22"/>
          <w:szCs w:val="22"/>
          <w:rtl/>
        </w:rPr>
        <w:t xml:space="preserve"> </w:t>
      </w:r>
      <w:r w:rsidRPr="00D45127">
        <w:rPr>
          <w:b/>
          <w:bCs/>
          <w:sz w:val="22"/>
          <w:szCs w:val="22"/>
          <w:rtl/>
        </w:rPr>
        <w:t>ש</w:t>
      </w:r>
      <w:r w:rsidRPr="00D45127">
        <w:rPr>
          <w:rFonts w:hint="cs"/>
          <w:b/>
          <w:bCs/>
          <w:sz w:val="22"/>
          <w:szCs w:val="22"/>
          <w:rtl/>
        </w:rPr>
        <w:t xml:space="preserve">מצהירות על עצמן שהן </w:t>
      </w:r>
      <w:r w:rsidRPr="00D45127">
        <w:rPr>
          <w:b/>
          <w:bCs/>
          <w:sz w:val="22"/>
          <w:szCs w:val="22"/>
          <w:rtl/>
        </w:rPr>
        <w:t xml:space="preserve">סמכויות שעת-חירום, </w:t>
      </w:r>
      <w:r w:rsidRPr="00D45127">
        <w:rPr>
          <w:rFonts w:hint="cs"/>
          <w:b/>
          <w:bCs/>
          <w:sz w:val="22"/>
          <w:szCs w:val="22"/>
          <w:rtl/>
        </w:rPr>
        <w:t>ו/</w:t>
      </w:r>
      <w:r w:rsidRPr="00D45127">
        <w:rPr>
          <w:b/>
          <w:bCs/>
          <w:sz w:val="22"/>
          <w:szCs w:val="22"/>
          <w:rtl/>
        </w:rPr>
        <w:t xml:space="preserve">או </w:t>
      </w:r>
      <w:r w:rsidRPr="00D45127">
        <w:rPr>
          <w:rFonts w:hint="cs"/>
          <w:b/>
          <w:bCs/>
          <w:sz w:val="22"/>
          <w:szCs w:val="22"/>
          <w:rtl/>
        </w:rPr>
        <w:t xml:space="preserve">שהן </w:t>
      </w:r>
      <w:r w:rsidRPr="00D45127">
        <w:rPr>
          <w:b/>
          <w:bCs/>
          <w:sz w:val="22"/>
          <w:szCs w:val="22"/>
          <w:rtl/>
        </w:rPr>
        <w:t>מותנות ב</w:t>
      </w:r>
      <w:r w:rsidRPr="00D45127">
        <w:rPr>
          <w:rFonts w:hint="cs"/>
          <w:b/>
          <w:bCs/>
          <w:sz w:val="22"/>
          <w:szCs w:val="22"/>
          <w:rtl/>
        </w:rPr>
        <w:t xml:space="preserve">קיומה של </w:t>
      </w:r>
      <w:r w:rsidRPr="00D45127">
        <w:rPr>
          <w:b/>
          <w:bCs/>
          <w:sz w:val="22"/>
          <w:szCs w:val="22"/>
          <w:rtl/>
        </w:rPr>
        <w:t>הכרזה על קיום שע"ח</w:t>
      </w:r>
      <w:r w:rsidRPr="00D45127">
        <w:rPr>
          <w:sz w:val="22"/>
          <w:szCs w:val="22"/>
          <w:rtl/>
        </w:rPr>
        <w:t>.</w:t>
      </w:r>
    </w:p>
    <w:p w:rsidR="00330A8D" w:rsidRPr="00D45127" w:rsidRDefault="00330A8D" w:rsidP="00330A8D">
      <w:pPr>
        <w:pStyle w:val="Footer"/>
        <w:tabs>
          <w:tab w:val="clear" w:pos="4153"/>
          <w:tab w:val="clear" w:pos="8306"/>
        </w:tabs>
        <w:spacing w:after="240"/>
        <w:ind w:left="1440" w:hanging="720"/>
        <w:rPr>
          <w:sz w:val="22"/>
          <w:szCs w:val="22"/>
          <w:rtl/>
        </w:rPr>
      </w:pPr>
      <w:r w:rsidRPr="00D45127">
        <w:rPr>
          <w:rFonts w:hint="cs"/>
          <w:sz w:val="22"/>
          <w:szCs w:val="22"/>
          <w:rtl/>
        </w:rPr>
        <w:t>בהינתן שבישראל מוכרז קיומה של שעת חירום לאורך כל שנותיה, יש להבדל הנזכר משמעות מעשית מוגבלת בלבד.</w:t>
      </w:r>
    </w:p>
    <w:p w:rsidR="00330A8D" w:rsidRPr="00885A0C" w:rsidRDefault="00330A8D" w:rsidP="00330A8D">
      <w:pPr>
        <w:pStyle w:val="Footer"/>
        <w:tabs>
          <w:tab w:val="clear" w:pos="4153"/>
          <w:tab w:val="clear" w:pos="8306"/>
        </w:tabs>
        <w:spacing w:after="60"/>
        <w:rPr>
          <w:rFonts w:ascii="Arial" w:hAnsi="Arial" w:cs="Arial"/>
          <w:b/>
          <w:bCs/>
          <w:sz w:val="28"/>
          <w:szCs w:val="28"/>
          <w:rtl/>
        </w:rPr>
      </w:pPr>
      <w:r w:rsidRPr="00885A0C">
        <w:rPr>
          <w:rFonts w:ascii="Arial" w:hAnsi="Arial" w:cs="Arial"/>
          <w:b/>
          <w:bCs/>
          <w:sz w:val="28"/>
          <w:szCs w:val="28"/>
          <w:highlight w:val="yellow"/>
          <w:rtl/>
        </w:rPr>
        <w:t>הסדרים משפטיים עיקריים</w:t>
      </w:r>
    </w:p>
    <w:p w:rsidR="00330A8D" w:rsidRPr="005D33FA" w:rsidRDefault="00330A8D" w:rsidP="00330A8D">
      <w:pPr>
        <w:spacing w:after="60"/>
        <w:rPr>
          <w:sz w:val="22"/>
          <w:szCs w:val="22"/>
          <w:rtl/>
        </w:rPr>
      </w:pPr>
      <w:r w:rsidRPr="005D33FA">
        <w:rPr>
          <w:sz w:val="22"/>
          <w:szCs w:val="22"/>
          <w:rtl/>
        </w:rPr>
        <w:t xml:space="preserve">א. </w:t>
      </w:r>
      <w:r w:rsidRPr="000C0100">
        <w:rPr>
          <w:b/>
          <w:bCs/>
          <w:sz w:val="22"/>
          <w:szCs w:val="22"/>
          <w:highlight w:val="yellow"/>
          <w:rtl/>
        </w:rPr>
        <w:t>תקנות ההגנה (שע"ח) 1945</w:t>
      </w:r>
      <w:r w:rsidRPr="00CC327E">
        <w:rPr>
          <w:rStyle w:val="FootnoteReference"/>
          <w:sz w:val="22"/>
          <w:szCs w:val="22"/>
          <w:rtl/>
        </w:rPr>
        <w:footnoteReference w:id="39"/>
      </w:r>
    </w:p>
    <w:p w:rsidR="00330A8D" w:rsidRPr="00EF7005" w:rsidRDefault="00330A8D" w:rsidP="00330A8D">
      <w:pPr>
        <w:pStyle w:val="BlockText"/>
        <w:spacing w:after="60"/>
        <w:rPr>
          <w:sz w:val="22"/>
          <w:szCs w:val="22"/>
          <w:rtl/>
        </w:rPr>
      </w:pPr>
      <w:r w:rsidRPr="00EF7005">
        <w:rPr>
          <w:rFonts w:hint="cs"/>
          <w:sz w:val="22"/>
          <w:szCs w:val="22"/>
          <w:rtl/>
        </w:rPr>
        <w:t>המדובר ב</w:t>
      </w:r>
      <w:r w:rsidRPr="00EF7005">
        <w:rPr>
          <w:sz w:val="22"/>
          <w:szCs w:val="22"/>
          <w:rtl/>
        </w:rPr>
        <w:t xml:space="preserve">סוג חשוב </w:t>
      </w:r>
      <w:r w:rsidRPr="00EF7005">
        <w:rPr>
          <w:rFonts w:hint="cs"/>
          <w:sz w:val="22"/>
          <w:szCs w:val="22"/>
          <w:rtl/>
        </w:rPr>
        <w:t xml:space="preserve">ומרכזי </w:t>
      </w:r>
      <w:r w:rsidRPr="00EF7005">
        <w:rPr>
          <w:sz w:val="22"/>
          <w:szCs w:val="22"/>
          <w:rtl/>
        </w:rPr>
        <w:t xml:space="preserve">של </w:t>
      </w:r>
      <w:r w:rsidRPr="00EF7005">
        <w:rPr>
          <w:rFonts w:hint="cs"/>
          <w:sz w:val="22"/>
          <w:szCs w:val="22"/>
          <w:rtl/>
        </w:rPr>
        <w:t>סמכויות</w:t>
      </w:r>
      <w:r w:rsidRPr="00EF7005">
        <w:rPr>
          <w:sz w:val="22"/>
          <w:szCs w:val="22"/>
          <w:rtl/>
        </w:rPr>
        <w:t xml:space="preserve"> שעת-חירום.  </w:t>
      </w:r>
      <w:r w:rsidRPr="00EF7005">
        <w:rPr>
          <w:rFonts w:hint="cs"/>
          <w:sz w:val="22"/>
          <w:szCs w:val="22"/>
          <w:rtl/>
        </w:rPr>
        <w:t xml:space="preserve">תקנות ההגנה הן </w:t>
      </w:r>
      <w:r w:rsidRPr="00EF7005">
        <w:rPr>
          <w:sz w:val="22"/>
          <w:szCs w:val="22"/>
          <w:rtl/>
        </w:rPr>
        <w:t xml:space="preserve">מורשת </w:t>
      </w:r>
      <w:r w:rsidRPr="00EF7005">
        <w:rPr>
          <w:rFonts w:hint="cs"/>
          <w:sz w:val="22"/>
          <w:szCs w:val="22"/>
          <w:rtl/>
        </w:rPr>
        <w:t>המנדט הבריטי והן ניתנו</w:t>
      </w:r>
      <w:r w:rsidRPr="00EF7005">
        <w:rPr>
          <w:sz w:val="22"/>
          <w:szCs w:val="22"/>
          <w:rtl/>
        </w:rPr>
        <w:t xml:space="preserve"> מכוח דבר המלך במועצתו (הגנה) 1937.  </w:t>
      </w:r>
    </w:p>
    <w:p w:rsidR="00330A8D" w:rsidRPr="00EF7005" w:rsidRDefault="00330A8D" w:rsidP="00330A8D">
      <w:pPr>
        <w:pStyle w:val="BlockText"/>
        <w:spacing w:after="60"/>
        <w:rPr>
          <w:sz w:val="22"/>
          <w:szCs w:val="22"/>
          <w:rtl/>
        </w:rPr>
      </w:pPr>
      <w:r w:rsidRPr="00EF7005">
        <w:rPr>
          <w:rFonts w:hint="cs"/>
          <w:sz w:val="22"/>
          <w:szCs w:val="22"/>
          <w:rtl/>
        </w:rPr>
        <w:t>הן מקור הסמכות ל</w:t>
      </w:r>
      <w:r w:rsidRPr="00EF7005">
        <w:rPr>
          <w:sz w:val="22"/>
          <w:szCs w:val="22"/>
          <w:rtl/>
        </w:rPr>
        <w:t>הריסת בתים</w:t>
      </w:r>
      <w:r w:rsidRPr="00EF7005">
        <w:rPr>
          <w:rFonts w:hint="cs"/>
          <w:sz w:val="22"/>
          <w:szCs w:val="22"/>
          <w:rtl/>
        </w:rPr>
        <w:t xml:space="preserve"> מטעמים ביטחוניים</w:t>
      </w:r>
      <w:r w:rsidRPr="00EF7005">
        <w:rPr>
          <w:sz w:val="22"/>
          <w:szCs w:val="22"/>
          <w:rtl/>
        </w:rPr>
        <w:t>, צווי הגבלת תנועה, צנזורה צבאית, רישוי ע</w:t>
      </w:r>
      <w:r w:rsidRPr="00EF7005">
        <w:rPr>
          <w:rFonts w:hint="cs"/>
          <w:sz w:val="22"/>
          <w:szCs w:val="22"/>
          <w:rtl/>
        </w:rPr>
        <w:t>י</w:t>
      </w:r>
      <w:r w:rsidRPr="00EF7005">
        <w:rPr>
          <w:sz w:val="22"/>
          <w:szCs w:val="22"/>
          <w:rtl/>
        </w:rPr>
        <w:t>תונות ועוד.</w:t>
      </w:r>
    </w:p>
    <w:p w:rsidR="00330A8D" w:rsidRPr="00EF7005" w:rsidRDefault="00330A8D" w:rsidP="00330A8D">
      <w:pPr>
        <w:pStyle w:val="BlockText"/>
        <w:spacing w:after="60"/>
        <w:rPr>
          <w:sz w:val="22"/>
          <w:szCs w:val="22"/>
          <w:rtl/>
        </w:rPr>
      </w:pPr>
      <w:r w:rsidRPr="00EF7005">
        <w:rPr>
          <w:rFonts w:hint="cs"/>
          <w:sz w:val="22"/>
          <w:szCs w:val="22"/>
          <w:rtl/>
        </w:rPr>
        <w:t xml:space="preserve">הן </w:t>
      </w:r>
      <w:r w:rsidRPr="00EF7005">
        <w:rPr>
          <w:sz w:val="22"/>
          <w:szCs w:val="22"/>
          <w:rtl/>
        </w:rPr>
        <w:t>נקלט</w:t>
      </w:r>
      <w:r w:rsidRPr="00EF7005">
        <w:rPr>
          <w:rFonts w:hint="cs"/>
          <w:sz w:val="22"/>
          <w:szCs w:val="22"/>
          <w:rtl/>
        </w:rPr>
        <w:t>ו</w:t>
      </w:r>
      <w:r w:rsidRPr="00EF7005">
        <w:rPr>
          <w:sz w:val="22"/>
          <w:szCs w:val="22"/>
          <w:rtl/>
        </w:rPr>
        <w:t>, כמו חלק עצום מה</w:t>
      </w:r>
      <w:r w:rsidRPr="00EF7005">
        <w:rPr>
          <w:rFonts w:hint="cs"/>
          <w:sz w:val="22"/>
          <w:szCs w:val="22"/>
          <w:rtl/>
        </w:rPr>
        <w:t>דין</w:t>
      </w:r>
      <w:r w:rsidRPr="00EF7005">
        <w:rPr>
          <w:sz w:val="22"/>
          <w:szCs w:val="22"/>
          <w:rtl/>
        </w:rPr>
        <w:t xml:space="preserve"> המנדטורי, דרך פקודת סדרי שלטון ומשפט</w:t>
      </w:r>
      <w:r w:rsidRPr="00EF7005">
        <w:rPr>
          <w:rFonts w:hint="cs"/>
          <w:sz w:val="22"/>
          <w:szCs w:val="22"/>
          <w:rtl/>
        </w:rPr>
        <w:t>, אך בשעה שרובו של הדין המנדטורי הוחלף במרוצת השנים בחקיקה ישראלית חדשה, הרי שהן נותרו (ברובן) על כנן</w:t>
      </w:r>
      <w:r w:rsidRPr="00EF7005">
        <w:rPr>
          <w:sz w:val="22"/>
          <w:szCs w:val="22"/>
          <w:rtl/>
        </w:rPr>
        <w:t xml:space="preserve">.  </w:t>
      </w:r>
    </w:p>
    <w:p w:rsidR="00330A8D" w:rsidRPr="00EF7005" w:rsidRDefault="00330A8D" w:rsidP="00330A8D">
      <w:pPr>
        <w:spacing w:after="60"/>
        <w:ind w:left="720"/>
        <w:rPr>
          <w:sz w:val="22"/>
          <w:szCs w:val="22"/>
          <w:rtl/>
        </w:rPr>
      </w:pPr>
      <w:r w:rsidRPr="00EF7005">
        <w:rPr>
          <w:sz w:val="22"/>
          <w:szCs w:val="22"/>
          <w:rtl/>
        </w:rPr>
        <w:t xml:space="preserve">בית המשפט </w:t>
      </w:r>
      <w:r w:rsidRPr="00EF7005">
        <w:rPr>
          <w:rFonts w:hint="cs"/>
          <w:sz w:val="22"/>
          <w:szCs w:val="22"/>
          <w:rtl/>
        </w:rPr>
        <w:t>גונן על תקנות ההגנה מפני תקיפה, זאת משום ש</w:t>
      </w:r>
      <w:r w:rsidRPr="00EF7005">
        <w:rPr>
          <w:sz w:val="22"/>
          <w:szCs w:val="22"/>
          <w:rtl/>
        </w:rPr>
        <w:t>מבחינת ה</w:t>
      </w:r>
      <w:r w:rsidRPr="00EF7005">
        <w:rPr>
          <w:rFonts w:hint="cs"/>
          <w:sz w:val="22"/>
          <w:szCs w:val="22"/>
          <w:rtl/>
        </w:rPr>
        <w:t>פירמידה הנורמטיבית</w:t>
      </w:r>
      <w:r w:rsidRPr="00EF7005">
        <w:rPr>
          <w:sz w:val="22"/>
          <w:szCs w:val="22"/>
          <w:rtl/>
        </w:rPr>
        <w:t xml:space="preserve"> המנדטורית</w:t>
      </w:r>
      <w:r w:rsidRPr="00EF7005">
        <w:rPr>
          <w:rFonts w:hint="cs"/>
          <w:sz w:val="22"/>
          <w:szCs w:val="22"/>
          <w:rtl/>
        </w:rPr>
        <w:t>,</w:t>
      </w:r>
      <w:r w:rsidRPr="00EF7005">
        <w:rPr>
          <w:sz w:val="22"/>
          <w:szCs w:val="22"/>
          <w:rtl/>
        </w:rPr>
        <w:t xml:space="preserve"> תקנות ההגנה (שעת-חירום), 1945, </w:t>
      </w:r>
      <w:r w:rsidRPr="00EF7005">
        <w:rPr>
          <w:rFonts w:hint="cs"/>
          <w:sz w:val="22"/>
          <w:szCs w:val="22"/>
          <w:rtl/>
        </w:rPr>
        <w:t xml:space="preserve">היו </w:t>
      </w:r>
      <w:r w:rsidRPr="00EF7005">
        <w:rPr>
          <w:sz w:val="22"/>
          <w:szCs w:val="22"/>
          <w:rtl/>
        </w:rPr>
        <w:t>שוות מעמד לפקודות</w:t>
      </w:r>
      <w:r w:rsidRPr="00EF7005">
        <w:rPr>
          <w:rFonts w:hint="cs"/>
          <w:sz w:val="22"/>
          <w:szCs w:val="22"/>
          <w:rtl/>
        </w:rPr>
        <w:t xml:space="preserve"> (=לחקיקה ראשית)</w:t>
      </w:r>
      <w:r w:rsidRPr="00EF7005">
        <w:rPr>
          <w:sz w:val="22"/>
          <w:szCs w:val="22"/>
          <w:rtl/>
        </w:rPr>
        <w:t>.  זאת משום שניתנו</w:t>
      </w:r>
      <w:r w:rsidRPr="00EF7005">
        <w:rPr>
          <w:rFonts w:hint="cs"/>
          <w:sz w:val="22"/>
          <w:szCs w:val="22"/>
          <w:rtl/>
        </w:rPr>
        <w:t>, כמו הפקודות,</w:t>
      </w:r>
      <w:r w:rsidRPr="00EF7005">
        <w:rPr>
          <w:sz w:val="22"/>
          <w:szCs w:val="22"/>
          <w:rtl/>
        </w:rPr>
        <w:t xml:space="preserve"> על ידי הנציב העליון מכוח דבר </w:t>
      </w:r>
      <w:r w:rsidRPr="00EF7005">
        <w:rPr>
          <w:rFonts w:hint="cs"/>
          <w:sz w:val="22"/>
          <w:szCs w:val="22"/>
          <w:rtl/>
        </w:rPr>
        <w:t>ה</w:t>
      </w:r>
      <w:r w:rsidRPr="00EF7005">
        <w:rPr>
          <w:sz w:val="22"/>
          <w:szCs w:val="22"/>
          <w:rtl/>
        </w:rPr>
        <w:t>מלך</w:t>
      </w:r>
      <w:r w:rsidRPr="00EF7005">
        <w:rPr>
          <w:rFonts w:hint="cs"/>
          <w:sz w:val="22"/>
          <w:szCs w:val="22"/>
          <w:rtl/>
        </w:rPr>
        <w:t xml:space="preserve"> במועצתו (שהוא חקיקה בריטית ישירה שהוחלה על פלסטינה/א"י). </w:t>
      </w:r>
    </w:p>
    <w:p w:rsidR="00330A8D" w:rsidRDefault="00330A8D" w:rsidP="00330A8D">
      <w:pPr>
        <w:pStyle w:val="BlockText"/>
        <w:spacing w:after="60"/>
        <w:rPr>
          <w:sz w:val="22"/>
          <w:szCs w:val="22"/>
          <w:rtl/>
        </w:rPr>
      </w:pPr>
      <w:r w:rsidRPr="00EF7005">
        <w:rPr>
          <w:rFonts w:hint="cs"/>
          <w:sz w:val="22"/>
          <w:szCs w:val="22"/>
          <w:rtl/>
        </w:rPr>
        <w:t>אשר לכוחן של תקנות ההגנה, הוא</w:t>
      </w:r>
      <w:r w:rsidRPr="00EF7005">
        <w:rPr>
          <w:sz w:val="22"/>
          <w:szCs w:val="22"/>
          <w:rtl/>
        </w:rPr>
        <w:t xml:space="preserve"> יפה לבטל כל הוראת חוק</w:t>
      </w:r>
      <w:r w:rsidRPr="00EF7005">
        <w:rPr>
          <w:rFonts w:hint="cs"/>
          <w:sz w:val="22"/>
          <w:szCs w:val="22"/>
          <w:rtl/>
        </w:rPr>
        <w:t xml:space="preserve"> [ראו </w:t>
      </w:r>
      <w:r w:rsidRPr="00EF7005">
        <w:rPr>
          <w:sz w:val="22"/>
          <w:szCs w:val="22"/>
          <w:rtl/>
        </w:rPr>
        <w:t>סימן 6(4) לדבר המלך במועצתו על ארץ-ישראל (הגנה) 1937</w:t>
      </w:r>
      <w:r w:rsidRPr="00EF7005">
        <w:rPr>
          <w:rFonts w:hint="cs"/>
          <w:sz w:val="22"/>
          <w:szCs w:val="22"/>
          <w:rtl/>
        </w:rPr>
        <w:t>:</w:t>
      </w:r>
      <w:r w:rsidRPr="00EF7005">
        <w:rPr>
          <w:sz w:val="22"/>
          <w:szCs w:val="22"/>
          <w:rtl/>
        </w:rPr>
        <w:t xml:space="preserve"> "יהא להן תוקף למרות כל שלילה שלהן הכלולה בחוק כלשהו"</w:t>
      </w:r>
      <w:r w:rsidRPr="00EF7005">
        <w:rPr>
          <w:rFonts w:hint="cs"/>
          <w:sz w:val="22"/>
          <w:szCs w:val="22"/>
          <w:rtl/>
        </w:rPr>
        <w:t>]</w:t>
      </w:r>
      <w:r w:rsidRPr="00EF7005">
        <w:rPr>
          <w:sz w:val="22"/>
          <w:szCs w:val="22"/>
          <w:rtl/>
        </w:rPr>
        <w:t>.</w:t>
      </w:r>
      <w:r w:rsidRPr="00EF7005">
        <w:rPr>
          <w:rFonts w:hint="cs"/>
          <w:sz w:val="22"/>
          <w:szCs w:val="22"/>
          <w:rtl/>
        </w:rPr>
        <w:t xml:space="preserve"> </w:t>
      </w:r>
    </w:p>
    <w:p w:rsidR="00330A8D" w:rsidRDefault="00330A8D" w:rsidP="00330A8D">
      <w:pPr>
        <w:pStyle w:val="BlockText"/>
        <w:spacing w:after="60"/>
        <w:rPr>
          <w:sz w:val="20"/>
          <w:szCs w:val="20"/>
          <w:rtl/>
        </w:rPr>
      </w:pPr>
      <w:r>
        <w:rPr>
          <w:rFonts w:hint="cs"/>
          <w:sz w:val="22"/>
          <w:szCs w:val="22"/>
          <w:rtl/>
        </w:rPr>
        <w:t xml:space="preserve">עם זאת, </w:t>
      </w:r>
      <w:r w:rsidRPr="00EF7005">
        <w:rPr>
          <w:rFonts w:hint="cs"/>
          <w:sz w:val="22"/>
          <w:szCs w:val="22"/>
          <w:rtl/>
        </w:rPr>
        <w:t>כמובן שחוק מאוחר גובר על תקנות ההגנה, ואכן חלקן בוטלו, וחלק הוחלף בהסדר מתון יותר.</w:t>
      </w:r>
    </w:p>
    <w:p w:rsidR="00330A8D" w:rsidRPr="00EF7005" w:rsidRDefault="00330A8D" w:rsidP="00330A8D">
      <w:pPr>
        <w:pStyle w:val="BlockText"/>
        <w:spacing w:after="60"/>
        <w:rPr>
          <w:sz w:val="22"/>
          <w:szCs w:val="22"/>
          <w:rtl/>
        </w:rPr>
      </w:pPr>
      <w:r w:rsidRPr="00EF7005">
        <w:rPr>
          <w:rFonts w:hint="cs"/>
          <w:sz w:val="22"/>
          <w:szCs w:val="22"/>
          <w:rtl/>
        </w:rPr>
        <w:t>בית המשפט העליון</w:t>
      </w:r>
      <w:r w:rsidRPr="00EF7005">
        <w:rPr>
          <w:sz w:val="22"/>
          <w:szCs w:val="22"/>
          <w:rtl/>
        </w:rPr>
        <w:t xml:space="preserve"> קבע, עם זאת, כי בעקבות הסמכות שניתנה בסע' 9 לפקודת סדרי שלטון ומשפט (הסמכות להתקין תקנות שעת-חירום </w:t>
      </w:r>
      <w:r w:rsidRPr="00EF7005">
        <w:rPr>
          <w:sz w:val="22"/>
          <w:szCs w:val="22"/>
        </w:rPr>
        <w:t>–</w:t>
      </w:r>
      <w:r w:rsidRPr="00EF7005">
        <w:rPr>
          <w:sz w:val="22"/>
          <w:szCs w:val="22"/>
          <w:rtl/>
        </w:rPr>
        <w:t xml:space="preserve"> ר' מייד), הרי </w:t>
      </w:r>
      <w:r w:rsidRPr="00EF7005">
        <w:rPr>
          <w:i/>
          <w:iCs/>
          <w:sz w:val="22"/>
          <w:szCs w:val="22"/>
          <w:rtl/>
        </w:rPr>
        <w:t>שנחסמה הדרך להתקנת</w:t>
      </w:r>
      <w:r w:rsidRPr="00EF7005">
        <w:rPr>
          <w:sz w:val="22"/>
          <w:szCs w:val="22"/>
          <w:rtl/>
        </w:rPr>
        <w:t xml:space="preserve"> </w:t>
      </w:r>
      <w:r w:rsidRPr="00EF7005">
        <w:rPr>
          <w:i/>
          <w:iCs/>
          <w:sz w:val="22"/>
          <w:szCs w:val="22"/>
          <w:rtl/>
        </w:rPr>
        <w:t xml:space="preserve">תקנות הגנה </w:t>
      </w:r>
      <w:r w:rsidRPr="00EF7005">
        <w:rPr>
          <w:b/>
          <w:bCs/>
          <w:i/>
          <w:iCs/>
          <w:sz w:val="22"/>
          <w:szCs w:val="22"/>
          <w:rtl/>
        </w:rPr>
        <w:t>חדשות</w:t>
      </w:r>
      <w:r w:rsidRPr="00EF7005">
        <w:rPr>
          <w:rFonts w:hint="cs"/>
          <w:i/>
          <w:iCs/>
          <w:sz w:val="22"/>
          <w:szCs w:val="22"/>
          <w:rtl/>
        </w:rPr>
        <w:t xml:space="preserve"> </w:t>
      </w:r>
      <w:r w:rsidRPr="00EF7005">
        <w:rPr>
          <w:rFonts w:hint="cs"/>
          <w:sz w:val="22"/>
          <w:szCs w:val="22"/>
          <w:rtl/>
        </w:rPr>
        <w:t>מכוח דבר המלך</w:t>
      </w:r>
      <w:r w:rsidRPr="00EF7005">
        <w:rPr>
          <w:sz w:val="22"/>
          <w:szCs w:val="22"/>
          <w:rtl/>
        </w:rPr>
        <w:t xml:space="preserve">.  </w:t>
      </w:r>
    </w:p>
    <w:p w:rsidR="00330A8D" w:rsidRPr="00EF7005" w:rsidRDefault="00330A8D" w:rsidP="00330A8D">
      <w:pPr>
        <w:pStyle w:val="BlockText"/>
        <w:spacing w:after="60"/>
        <w:rPr>
          <w:sz w:val="22"/>
          <w:szCs w:val="22"/>
          <w:rtl/>
        </w:rPr>
      </w:pPr>
      <w:r w:rsidRPr="00EF7005">
        <w:rPr>
          <w:sz w:val="22"/>
          <w:szCs w:val="22"/>
          <w:rtl/>
        </w:rPr>
        <w:lastRenderedPageBreak/>
        <w:t xml:space="preserve">'סייג לסייג': עדיין ניתן להוציא </w:t>
      </w:r>
      <w:r w:rsidRPr="00EF7005">
        <w:rPr>
          <w:b/>
          <w:bCs/>
          <w:sz w:val="22"/>
          <w:szCs w:val="22"/>
          <w:rtl/>
        </w:rPr>
        <w:t>צווים</w:t>
      </w:r>
      <w:r w:rsidRPr="00EF7005">
        <w:rPr>
          <w:sz w:val="22"/>
          <w:szCs w:val="22"/>
          <w:rtl/>
        </w:rPr>
        <w:t xml:space="preserve"> בעלי תוקף תחיקתי מכוח תקנות </w:t>
      </w:r>
      <w:r>
        <w:rPr>
          <w:rFonts w:hint="cs"/>
          <w:sz w:val="22"/>
          <w:szCs w:val="22"/>
          <w:rtl/>
        </w:rPr>
        <w:t xml:space="preserve">ההגנה </w:t>
      </w:r>
      <w:r w:rsidRPr="00EF7005">
        <w:rPr>
          <w:sz w:val="22"/>
          <w:szCs w:val="22"/>
          <w:rtl/>
        </w:rPr>
        <w:t xml:space="preserve">הקיימות </w:t>
      </w:r>
      <w:r w:rsidRPr="00EF7005">
        <w:rPr>
          <w:sz w:val="22"/>
          <w:szCs w:val="22"/>
        </w:rPr>
        <w:t>–</w:t>
      </w:r>
      <w:r w:rsidRPr="00EF7005">
        <w:rPr>
          <w:sz w:val="22"/>
          <w:szCs w:val="22"/>
          <w:rtl/>
        </w:rPr>
        <w:t xml:space="preserve"> כגון, צווים ל'סגירת שטח' </w:t>
      </w:r>
      <w:r w:rsidRPr="00EF7005">
        <w:rPr>
          <w:sz w:val="22"/>
          <w:szCs w:val="22"/>
        </w:rPr>
        <w:t>–</w:t>
      </w:r>
      <w:r w:rsidRPr="00EF7005">
        <w:rPr>
          <w:sz w:val="22"/>
          <w:szCs w:val="22"/>
          <w:rtl/>
        </w:rPr>
        <w:t xml:space="preserve"> "שטח צבאי סגור" (תקנה 125</w:t>
      </w:r>
      <w:r w:rsidRPr="00EF7005">
        <w:rPr>
          <w:rFonts w:hint="cs"/>
          <w:sz w:val="22"/>
          <w:szCs w:val="22"/>
          <w:rtl/>
        </w:rPr>
        <w:t xml:space="preserve"> לתקנות ההגנה</w:t>
      </w:r>
      <w:r w:rsidRPr="00EF7005">
        <w:rPr>
          <w:sz w:val="22"/>
          <w:szCs w:val="22"/>
          <w:rtl/>
        </w:rPr>
        <w:t>)</w:t>
      </w:r>
      <w:r w:rsidRPr="00EF7005">
        <w:rPr>
          <w:rFonts w:hint="cs"/>
          <w:sz w:val="22"/>
          <w:szCs w:val="22"/>
          <w:rtl/>
        </w:rPr>
        <w:t xml:space="preserve"> [עסקנו בכך בסמסטר הקודם, סביב סוגיית "הפרסום"; ראו שם]</w:t>
      </w:r>
      <w:r w:rsidRPr="00EF7005">
        <w:rPr>
          <w:sz w:val="22"/>
          <w:szCs w:val="22"/>
          <w:rtl/>
        </w:rPr>
        <w:t>.</w:t>
      </w:r>
    </w:p>
    <w:p w:rsidR="00330A8D" w:rsidRPr="005D33FA" w:rsidRDefault="00330A8D" w:rsidP="00330A8D">
      <w:pPr>
        <w:spacing w:after="60"/>
        <w:ind w:left="720" w:hanging="720"/>
        <w:rPr>
          <w:sz w:val="22"/>
          <w:szCs w:val="22"/>
          <w:rtl/>
        </w:rPr>
      </w:pPr>
      <w:r w:rsidRPr="005D33FA">
        <w:rPr>
          <w:sz w:val="22"/>
          <w:szCs w:val="22"/>
          <w:rtl/>
        </w:rPr>
        <w:t xml:space="preserve">ב. </w:t>
      </w:r>
      <w:r w:rsidRPr="000C0100">
        <w:rPr>
          <w:b/>
          <w:bCs/>
          <w:sz w:val="22"/>
          <w:szCs w:val="22"/>
          <w:highlight w:val="yellow"/>
          <w:rtl/>
        </w:rPr>
        <w:t>תקנות שעת חירום (תקש"ח</w:t>
      </w:r>
      <w:r w:rsidRPr="00C11EF7">
        <w:rPr>
          <w:b/>
          <w:bCs/>
          <w:sz w:val="22"/>
          <w:szCs w:val="22"/>
          <w:highlight w:val="yellow"/>
          <w:rtl/>
        </w:rPr>
        <w:t xml:space="preserve">) </w:t>
      </w:r>
      <w:r w:rsidRPr="00C11EF7">
        <w:rPr>
          <w:rFonts w:hint="cs"/>
          <w:b/>
          <w:bCs/>
          <w:sz w:val="22"/>
          <w:szCs w:val="22"/>
          <w:highlight w:val="yellow"/>
          <w:rtl/>
        </w:rPr>
        <w:t>והסמכות להתקנתן</w:t>
      </w:r>
    </w:p>
    <w:p w:rsidR="00330A8D" w:rsidRDefault="00330A8D" w:rsidP="00330A8D">
      <w:pPr>
        <w:pStyle w:val="BlockText"/>
        <w:spacing w:after="60"/>
        <w:rPr>
          <w:sz w:val="22"/>
          <w:szCs w:val="22"/>
          <w:rtl/>
        </w:rPr>
      </w:pPr>
      <w:r>
        <w:rPr>
          <w:rFonts w:hint="cs"/>
          <w:sz w:val="22"/>
          <w:szCs w:val="22"/>
          <w:rtl/>
        </w:rPr>
        <w:t xml:space="preserve">[נעסוק בהן בפגישה הבאה דרך פס"ד </w:t>
      </w:r>
      <w:r w:rsidRPr="008F305C">
        <w:rPr>
          <w:rFonts w:hint="cs"/>
          <w:b/>
          <w:bCs/>
          <w:sz w:val="22"/>
          <w:szCs w:val="22"/>
          <w:rtl/>
        </w:rPr>
        <w:t>פריצקי</w:t>
      </w:r>
      <w:r>
        <w:rPr>
          <w:rFonts w:hint="cs"/>
          <w:sz w:val="22"/>
          <w:szCs w:val="22"/>
          <w:rtl/>
        </w:rPr>
        <w:t>.]</w:t>
      </w:r>
    </w:p>
    <w:p w:rsidR="00330A8D" w:rsidRPr="005D33FA" w:rsidRDefault="00330A8D" w:rsidP="00330A8D">
      <w:pPr>
        <w:pStyle w:val="BlockText"/>
        <w:spacing w:after="60"/>
        <w:rPr>
          <w:sz w:val="22"/>
          <w:szCs w:val="22"/>
          <w:rtl/>
        </w:rPr>
      </w:pPr>
      <w:r w:rsidRPr="005D33FA">
        <w:rPr>
          <w:sz w:val="22"/>
          <w:szCs w:val="22"/>
          <w:rtl/>
        </w:rPr>
        <w:t xml:space="preserve">מדובר בסמכות שמקנה לממשלה כוח-לשעה </w:t>
      </w:r>
      <w:r>
        <w:rPr>
          <w:rFonts w:hint="cs"/>
          <w:sz w:val="22"/>
          <w:szCs w:val="22"/>
          <w:rtl/>
        </w:rPr>
        <w:t xml:space="preserve">(כוח לזמן מוגבל) </w:t>
      </w:r>
      <w:r w:rsidRPr="005D33FA">
        <w:rPr>
          <w:sz w:val="22"/>
          <w:szCs w:val="22"/>
          <w:rtl/>
        </w:rPr>
        <w:t xml:space="preserve">לגבש הסדרים נורמטיביים שיגברו על חקיקת הכנסת.  הסמכות נתונה בסעיפים 38 ו 39 לחוק יסוד: הממשלה.  בעבר ניתנה סמכות מרחיבה יותר </w:t>
      </w:r>
      <w:r>
        <w:rPr>
          <w:rFonts w:hint="cs"/>
          <w:sz w:val="22"/>
          <w:szCs w:val="22"/>
          <w:rtl/>
        </w:rPr>
        <w:t xml:space="preserve">מכוח </w:t>
      </w:r>
      <w:r w:rsidRPr="005D33FA">
        <w:rPr>
          <w:sz w:val="22"/>
          <w:szCs w:val="22"/>
          <w:rtl/>
        </w:rPr>
        <w:t>סע' 9 לפק</w:t>
      </w:r>
      <w:r>
        <w:rPr>
          <w:rFonts w:hint="cs"/>
          <w:sz w:val="22"/>
          <w:szCs w:val="22"/>
          <w:rtl/>
        </w:rPr>
        <w:t>ודת</w:t>
      </w:r>
      <w:r w:rsidRPr="005D33FA">
        <w:rPr>
          <w:sz w:val="22"/>
          <w:szCs w:val="22"/>
          <w:rtl/>
        </w:rPr>
        <w:t xml:space="preserve"> סדרי שלטון ומשפט</w:t>
      </w:r>
      <w:r>
        <w:rPr>
          <w:rFonts w:hint="cs"/>
          <w:sz w:val="22"/>
          <w:szCs w:val="22"/>
          <w:rtl/>
        </w:rPr>
        <w:t>, שהוחלף על ידי ההוראות החוקתיות הנזכרות</w:t>
      </w:r>
      <w:r w:rsidRPr="005D33FA">
        <w:rPr>
          <w:sz w:val="22"/>
          <w:szCs w:val="22"/>
          <w:rtl/>
        </w:rPr>
        <w:t>.</w:t>
      </w:r>
    </w:p>
    <w:p w:rsidR="00330A8D" w:rsidRDefault="00330A8D" w:rsidP="00330A8D">
      <w:pPr>
        <w:spacing w:after="60"/>
        <w:ind w:left="720"/>
        <w:rPr>
          <w:sz w:val="22"/>
          <w:szCs w:val="22"/>
          <w:rtl/>
        </w:rPr>
      </w:pPr>
      <w:r w:rsidRPr="005D33FA">
        <w:rPr>
          <w:sz w:val="22"/>
          <w:szCs w:val="22"/>
          <w:rtl/>
        </w:rPr>
        <w:t xml:space="preserve">המיוחד בסמכות להתקין תקנות שעת-חירום (סע' 39 לח"י: הממשלה) הוא בכך שהיא </w:t>
      </w:r>
      <w:r>
        <w:rPr>
          <w:rFonts w:hint="cs"/>
          <w:sz w:val="22"/>
          <w:szCs w:val="22"/>
          <w:u w:val="single"/>
          <w:rtl/>
        </w:rPr>
        <w:t>מעניקה לממשלה/ לרשות המבצעת סמכות לקבוע נורמות הגוברות על חקיקת הכנסת</w:t>
      </w:r>
      <w:r w:rsidRPr="00CB1E61">
        <w:rPr>
          <w:sz w:val="22"/>
          <w:szCs w:val="22"/>
          <w:rtl/>
        </w:rPr>
        <w:t xml:space="preserve"> </w:t>
      </w:r>
      <w:r w:rsidRPr="00CB1E61">
        <w:rPr>
          <w:sz w:val="22"/>
          <w:szCs w:val="22"/>
        </w:rPr>
        <w:t>–</w:t>
      </w:r>
      <w:r w:rsidRPr="00CB1E61">
        <w:rPr>
          <w:sz w:val="22"/>
          <w:szCs w:val="22"/>
          <w:rtl/>
        </w:rPr>
        <w:t xml:space="preserve"> </w:t>
      </w:r>
      <w:r w:rsidRPr="00CB1E61">
        <w:rPr>
          <w:rFonts w:hint="cs"/>
          <w:sz w:val="22"/>
          <w:szCs w:val="22"/>
          <w:rtl/>
        </w:rPr>
        <w:t xml:space="preserve">משמע, </w:t>
      </w:r>
      <w:r>
        <w:rPr>
          <w:rFonts w:hint="cs"/>
          <w:sz w:val="22"/>
          <w:szCs w:val="22"/>
          <w:rtl/>
        </w:rPr>
        <w:t xml:space="preserve">זו </w:t>
      </w:r>
      <w:r w:rsidRPr="00CB1E61">
        <w:rPr>
          <w:rFonts w:hint="cs"/>
          <w:sz w:val="22"/>
          <w:szCs w:val="22"/>
          <w:rtl/>
        </w:rPr>
        <w:t>סמכות ל</w:t>
      </w:r>
      <w:r w:rsidRPr="00CB1E61">
        <w:rPr>
          <w:sz w:val="22"/>
          <w:szCs w:val="22"/>
          <w:rtl/>
        </w:rPr>
        <w:t>חקיקת משנה שהיא בעלת כוח מיוחד</w:t>
      </w:r>
      <w:r w:rsidRPr="005D33FA">
        <w:rPr>
          <w:b/>
          <w:bCs/>
          <w:sz w:val="22"/>
          <w:szCs w:val="22"/>
          <w:rtl/>
        </w:rPr>
        <w:t>.</w:t>
      </w:r>
      <w:r w:rsidRPr="005D33FA">
        <w:rPr>
          <w:sz w:val="22"/>
          <w:szCs w:val="22"/>
          <w:rtl/>
        </w:rPr>
        <w:t xml:space="preserve"> </w:t>
      </w:r>
    </w:p>
    <w:p w:rsidR="00330A8D" w:rsidRPr="005D33FA" w:rsidRDefault="00330A8D" w:rsidP="00330A8D">
      <w:pPr>
        <w:spacing w:after="60"/>
        <w:ind w:left="720"/>
        <w:rPr>
          <w:sz w:val="22"/>
          <w:szCs w:val="22"/>
          <w:rtl/>
        </w:rPr>
      </w:pPr>
      <w:r>
        <w:rPr>
          <w:rFonts w:hint="cs"/>
          <w:sz w:val="22"/>
          <w:szCs w:val="22"/>
          <w:rtl/>
        </w:rPr>
        <w:t>סמכות לחוד ושיקול-דעת בהפעלת הסמכות לחוד. מהם הסייגים הנלווים להפעלת הסמכות? הם מפורטים, בין היתר, ב</w:t>
      </w:r>
      <w:r w:rsidRPr="008F305C">
        <w:rPr>
          <w:rFonts w:hint="cs"/>
          <w:b/>
          <w:bCs/>
          <w:sz w:val="22"/>
          <w:szCs w:val="22"/>
          <w:rtl/>
        </w:rPr>
        <w:t>פריצקי</w:t>
      </w:r>
      <w:r>
        <w:rPr>
          <w:rFonts w:hint="cs"/>
          <w:sz w:val="22"/>
          <w:szCs w:val="22"/>
          <w:rtl/>
        </w:rPr>
        <w:t>.</w:t>
      </w:r>
    </w:p>
    <w:p w:rsidR="00330A8D" w:rsidRPr="005D33FA" w:rsidRDefault="00330A8D" w:rsidP="00330A8D">
      <w:pPr>
        <w:spacing w:after="60"/>
        <w:rPr>
          <w:sz w:val="22"/>
          <w:szCs w:val="22"/>
          <w:rtl/>
        </w:rPr>
      </w:pPr>
      <w:r w:rsidRPr="005D33FA">
        <w:rPr>
          <w:sz w:val="22"/>
          <w:szCs w:val="22"/>
          <w:rtl/>
        </w:rPr>
        <w:t xml:space="preserve">ג. </w:t>
      </w:r>
      <w:r w:rsidRPr="000C0100">
        <w:rPr>
          <w:b/>
          <w:bCs/>
          <w:sz w:val="22"/>
          <w:szCs w:val="22"/>
          <w:highlight w:val="yellow"/>
          <w:rtl/>
        </w:rPr>
        <w:t>חוק סמכויות שעת-חירום (מעצרים), תשל"ט</w:t>
      </w:r>
      <w:r w:rsidRPr="000C0100">
        <w:rPr>
          <w:rFonts w:hint="cs"/>
          <w:b/>
          <w:bCs/>
          <w:sz w:val="22"/>
          <w:szCs w:val="22"/>
          <w:highlight w:val="yellow"/>
          <w:rtl/>
        </w:rPr>
        <w:t>-</w:t>
      </w:r>
      <w:r w:rsidRPr="000C0100">
        <w:rPr>
          <w:b/>
          <w:bCs/>
          <w:sz w:val="22"/>
          <w:szCs w:val="22"/>
          <w:highlight w:val="yellow"/>
          <w:rtl/>
        </w:rPr>
        <w:t>1979</w:t>
      </w:r>
    </w:p>
    <w:p w:rsidR="00330A8D" w:rsidRDefault="00330A8D" w:rsidP="00330A8D">
      <w:pPr>
        <w:spacing w:after="60"/>
        <w:ind w:left="720"/>
        <w:rPr>
          <w:sz w:val="22"/>
          <w:szCs w:val="22"/>
          <w:rtl/>
        </w:rPr>
      </w:pPr>
      <w:r>
        <w:rPr>
          <w:rFonts w:hint="cs"/>
          <w:sz w:val="22"/>
          <w:szCs w:val="22"/>
          <w:rtl/>
        </w:rPr>
        <w:t xml:space="preserve">כאן מצויה </w:t>
      </w:r>
      <w:r w:rsidRPr="005D33FA">
        <w:rPr>
          <w:sz w:val="22"/>
          <w:szCs w:val="22"/>
          <w:rtl/>
        </w:rPr>
        <w:t xml:space="preserve">הסמכות </w:t>
      </w:r>
      <w:r w:rsidRPr="006D4BD8">
        <w:rPr>
          <w:b/>
          <w:bCs/>
          <w:sz w:val="22"/>
          <w:szCs w:val="22"/>
          <w:rtl/>
        </w:rPr>
        <w:t>למעצרים מינהליים</w:t>
      </w:r>
      <w:r w:rsidRPr="005D33FA">
        <w:rPr>
          <w:sz w:val="22"/>
          <w:szCs w:val="22"/>
          <w:rtl/>
        </w:rPr>
        <w:t xml:space="preserve"> בישראל: שלילת חירות</w:t>
      </w:r>
      <w:r>
        <w:rPr>
          <w:rFonts w:hint="cs"/>
          <w:sz w:val="22"/>
          <w:szCs w:val="22"/>
          <w:rtl/>
        </w:rPr>
        <w:t xml:space="preserve"> בדרך של מעצר</w:t>
      </w:r>
      <w:r w:rsidRPr="005D33FA">
        <w:rPr>
          <w:sz w:val="22"/>
          <w:szCs w:val="22"/>
          <w:rtl/>
        </w:rPr>
        <w:t xml:space="preserve"> </w:t>
      </w:r>
      <w:r>
        <w:rPr>
          <w:rFonts w:hint="cs"/>
          <w:sz w:val="22"/>
          <w:szCs w:val="22"/>
          <w:rtl/>
        </w:rPr>
        <w:t xml:space="preserve">מכוח צו של רשות מינהלית (שר הביטחון בישראל וביחס למתיישבים ישראלים בשטחים; המפקד הצבאי ביחס לפלסטינים בשטחים). המעצר כפוף לביקורת שיפוטית, ואולם שלילת החירות נסמכת על </w:t>
      </w:r>
      <w:r w:rsidRPr="006D4BD8">
        <w:rPr>
          <w:rFonts w:hint="cs"/>
          <w:b/>
          <w:bCs/>
          <w:sz w:val="22"/>
          <w:szCs w:val="22"/>
          <w:rtl/>
        </w:rPr>
        <w:t>ראיות חסויות</w:t>
      </w:r>
      <w:r>
        <w:rPr>
          <w:rFonts w:hint="cs"/>
          <w:sz w:val="22"/>
          <w:szCs w:val="22"/>
          <w:rtl/>
        </w:rPr>
        <w:t xml:space="preserve"> </w:t>
      </w:r>
      <w:r>
        <w:rPr>
          <w:sz w:val="22"/>
          <w:szCs w:val="22"/>
          <w:rtl/>
        </w:rPr>
        <w:t>–</w:t>
      </w:r>
      <w:r>
        <w:rPr>
          <w:rFonts w:hint="cs"/>
          <w:sz w:val="22"/>
          <w:szCs w:val="22"/>
          <w:rtl/>
        </w:rPr>
        <w:t xml:space="preserve"> ראיות שהעציר לא נחשף אליהן בעיקרם של דברים ולכן גם לא יכול להשמיע כמעט שום טענה בהקשרן.</w:t>
      </w:r>
    </w:p>
    <w:p w:rsidR="00330A8D" w:rsidRDefault="00330A8D" w:rsidP="00330A8D">
      <w:pPr>
        <w:spacing w:after="60"/>
        <w:ind w:left="720"/>
        <w:rPr>
          <w:sz w:val="22"/>
          <w:szCs w:val="22"/>
          <w:rtl/>
        </w:rPr>
      </w:pPr>
      <w:r w:rsidRPr="005D33FA">
        <w:rPr>
          <w:sz w:val="22"/>
          <w:szCs w:val="22"/>
          <w:rtl/>
        </w:rPr>
        <w:t xml:space="preserve">חוק </w:t>
      </w:r>
      <w:r>
        <w:rPr>
          <w:rFonts w:hint="cs"/>
          <w:sz w:val="22"/>
          <w:szCs w:val="22"/>
          <w:rtl/>
        </w:rPr>
        <w:t xml:space="preserve">זה </w:t>
      </w:r>
      <w:r w:rsidRPr="005D33FA">
        <w:rPr>
          <w:sz w:val="22"/>
          <w:szCs w:val="22"/>
          <w:rtl/>
        </w:rPr>
        <w:t xml:space="preserve">ביטל </w:t>
      </w:r>
      <w:r w:rsidRPr="005D33FA">
        <w:rPr>
          <w:sz w:val="22"/>
          <w:szCs w:val="22"/>
        </w:rPr>
        <w:t>–</w:t>
      </w:r>
      <w:r w:rsidRPr="005D33FA">
        <w:rPr>
          <w:sz w:val="22"/>
          <w:szCs w:val="22"/>
          <w:rtl/>
        </w:rPr>
        <w:t xml:space="preserve"> ביחס לישראל </w:t>
      </w:r>
      <w:r w:rsidRPr="005D33FA">
        <w:rPr>
          <w:sz w:val="22"/>
          <w:szCs w:val="22"/>
        </w:rPr>
        <w:t>–</w:t>
      </w:r>
      <w:r w:rsidRPr="005D33FA">
        <w:rPr>
          <w:sz w:val="22"/>
          <w:szCs w:val="22"/>
          <w:rtl/>
        </w:rPr>
        <w:t xml:space="preserve"> את סמכות הגירוש שהיתה נתונה בתקנות ההגנה.</w:t>
      </w:r>
      <w:r>
        <w:rPr>
          <w:rFonts w:hint="cs"/>
          <w:sz w:val="22"/>
          <w:szCs w:val="22"/>
          <w:rtl/>
        </w:rPr>
        <w:t xml:space="preserve"> (סמכות זו נותרה אגב בתוקף בשטחים, שכן שם נוהגות תקנות ההגנה מכוח היותן חלק מהחוק שהיה קיים בעת הכיבוש </w:t>
      </w:r>
      <w:r>
        <w:rPr>
          <w:sz w:val="22"/>
          <w:szCs w:val="22"/>
          <w:rtl/>
        </w:rPr>
        <w:t>–</w:t>
      </w:r>
      <w:r>
        <w:rPr>
          <w:rFonts w:hint="cs"/>
          <w:sz w:val="22"/>
          <w:szCs w:val="22"/>
          <w:rtl/>
        </w:rPr>
        <w:t xml:space="preserve"> 1967; הירדנים והמצרים, בדומה לנו, הותירו בגדה המערבית וברצועת עזה את המשפט המנדטורי שקדם לשליטתם בהן; נרחיב בכך בהמשך).  </w:t>
      </w:r>
    </w:p>
    <w:p w:rsidR="00330A8D" w:rsidRPr="005D33FA" w:rsidRDefault="00330A8D" w:rsidP="00330A8D">
      <w:pPr>
        <w:spacing w:after="60"/>
        <w:rPr>
          <w:sz w:val="22"/>
          <w:szCs w:val="22"/>
          <w:rtl/>
        </w:rPr>
      </w:pPr>
      <w:r w:rsidRPr="005D33FA">
        <w:rPr>
          <w:sz w:val="22"/>
          <w:szCs w:val="22"/>
          <w:rtl/>
        </w:rPr>
        <w:t xml:space="preserve">ד. </w:t>
      </w:r>
      <w:r w:rsidRPr="000C0100">
        <w:rPr>
          <w:b/>
          <w:bCs/>
          <w:sz w:val="22"/>
          <w:szCs w:val="22"/>
          <w:highlight w:val="yellow"/>
          <w:rtl/>
        </w:rPr>
        <w:t>הפקודה למניעת טרור, תש"ח</w:t>
      </w:r>
      <w:r w:rsidRPr="000C0100">
        <w:rPr>
          <w:rFonts w:hint="cs"/>
          <w:b/>
          <w:bCs/>
          <w:sz w:val="22"/>
          <w:szCs w:val="22"/>
          <w:highlight w:val="yellow"/>
          <w:rtl/>
        </w:rPr>
        <w:t>-</w:t>
      </w:r>
      <w:r w:rsidRPr="000C0100">
        <w:rPr>
          <w:b/>
          <w:bCs/>
          <w:sz w:val="22"/>
          <w:szCs w:val="22"/>
          <w:highlight w:val="yellow"/>
          <w:rtl/>
        </w:rPr>
        <w:t>1948</w:t>
      </w:r>
    </w:p>
    <w:p w:rsidR="00330A8D" w:rsidRPr="005D33FA" w:rsidRDefault="00330A8D" w:rsidP="00330A8D">
      <w:pPr>
        <w:pStyle w:val="BlockText"/>
        <w:spacing w:after="60"/>
        <w:rPr>
          <w:sz w:val="22"/>
          <w:szCs w:val="22"/>
          <w:rtl/>
        </w:rPr>
      </w:pPr>
      <w:r>
        <w:rPr>
          <w:rFonts w:hint="cs"/>
          <w:sz w:val="22"/>
          <w:szCs w:val="22"/>
          <w:rtl/>
        </w:rPr>
        <w:t xml:space="preserve">זו פקודה של מועצת המדינה הזמנית, שקדמה לכנסת הראשונה. היא חוקקה </w:t>
      </w:r>
      <w:r w:rsidRPr="005D33FA">
        <w:rPr>
          <w:sz w:val="22"/>
          <w:szCs w:val="22"/>
          <w:rtl/>
        </w:rPr>
        <w:t xml:space="preserve">בעקבות רצח </w:t>
      </w:r>
      <w:r>
        <w:rPr>
          <w:rFonts w:hint="cs"/>
          <w:sz w:val="22"/>
          <w:szCs w:val="22"/>
          <w:rtl/>
        </w:rPr>
        <w:t xml:space="preserve">המתווך מטעם האו"ם לסכסוך הישראלי-ערבי, הרוזן </w:t>
      </w:r>
      <w:r w:rsidRPr="005D33FA">
        <w:rPr>
          <w:sz w:val="22"/>
          <w:szCs w:val="22"/>
          <w:rtl/>
        </w:rPr>
        <w:t xml:space="preserve">ברנדוט, </w:t>
      </w:r>
      <w:r>
        <w:rPr>
          <w:rFonts w:hint="cs"/>
          <w:sz w:val="22"/>
          <w:szCs w:val="22"/>
          <w:rtl/>
        </w:rPr>
        <w:t xml:space="preserve">ב-1948 על ידי אנשים מהלח"י. הפקודה היא, </w:t>
      </w:r>
      <w:r w:rsidRPr="005D33FA">
        <w:rPr>
          <w:sz w:val="22"/>
          <w:szCs w:val="22"/>
          <w:rtl/>
        </w:rPr>
        <w:t>בין היתר, ההסדר העיקרי להוצאת ארגונים מחוץ לחוק.  ב</w:t>
      </w:r>
      <w:r>
        <w:rPr>
          <w:rFonts w:hint="cs"/>
          <w:sz w:val="22"/>
          <w:szCs w:val="22"/>
          <w:rtl/>
        </w:rPr>
        <w:t>-</w:t>
      </w:r>
      <w:r w:rsidRPr="005D33FA">
        <w:rPr>
          <w:sz w:val="22"/>
          <w:szCs w:val="22"/>
          <w:rtl/>
        </w:rPr>
        <w:t xml:space="preserve">1994 </w:t>
      </w:r>
      <w:r w:rsidRPr="005D33FA">
        <w:rPr>
          <w:sz w:val="22"/>
          <w:szCs w:val="22"/>
        </w:rPr>
        <w:t>–</w:t>
      </w:r>
      <w:r w:rsidRPr="005D33FA">
        <w:rPr>
          <w:sz w:val="22"/>
          <w:szCs w:val="22"/>
          <w:rtl/>
        </w:rPr>
        <w:t xml:space="preserve"> בעקבות הטבח במערת המכפלה </w:t>
      </w:r>
      <w:r w:rsidRPr="005D33FA">
        <w:rPr>
          <w:sz w:val="22"/>
          <w:szCs w:val="22"/>
        </w:rPr>
        <w:t>–</w:t>
      </w:r>
      <w:r w:rsidRPr="005D33FA">
        <w:rPr>
          <w:sz w:val="22"/>
          <w:szCs w:val="22"/>
          <w:rtl/>
        </w:rPr>
        <w:t xml:space="preserve"> היא הופעלה כנגד הארגונים הכהניסטיים</w:t>
      </w:r>
      <w:r>
        <w:rPr>
          <w:rFonts w:hint="cs"/>
          <w:sz w:val="22"/>
          <w:szCs w:val="22"/>
          <w:rtl/>
        </w:rPr>
        <w:t xml:space="preserve"> (פס"ד </w:t>
      </w:r>
      <w:r w:rsidRPr="000D7F88">
        <w:rPr>
          <w:rFonts w:hint="cs"/>
          <w:b/>
          <w:bCs/>
          <w:sz w:val="22"/>
          <w:szCs w:val="22"/>
          <w:rtl/>
        </w:rPr>
        <w:t>בנימין זאב כהנא</w:t>
      </w:r>
      <w:r>
        <w:rPr>
          <w:rFonts w:hint="cs"/>
          <w:sz w:val="22"/>
          <w:szCs w:val="22"/>
          <w:rtl/>
        </w:rPr>
        <w:t>)</w:t>
      </w:r>
      <w:r w:rsidRPr="005D33FA">
        <w:rPr>
          <w:sz w:val="22"/>
          <w:szCs w:val="22"/>
          <w:rtl/>
        </w:rPr>
        <w:t>.</w:t>
      </w:r>
      <w:r>
        <w:rPr>
          <w:rFonts w:hint="cs"/>
          <w:sz w:val="22"/>
          <w:szCs w:val="22"/>
          <w:rtl/>
        </w:rPr>
        <w:t xml:space="preserve"> חקיקה חשובה חדשה המשלימה את הפקודה, היא </w:t>
      </w:r>
      <w:r w:rsidRPr="00221774">
        <w:rPr>
          <w:b/>
          <w:bCs/>
          <w:sz w:val="22"/>
          <w:szCs w:val="22"/>
          <w:rtl/>
        </w:rPr>
        <w:t>חוק איסור מימון טרור, התשס"ה-2005</w:t>
      </w:r>
      <w:r>
        <w:rPr>
          <w:rFonts w:hint="cs"/>
          <w:sz w:val="22"/>
          <w:szCs w:val="22"/>
          <w:rtl/>
        </w:rPr>
        <w:t>.</w:t>
      </w:r>
    </w:p>
    <w:p w:rsidR="00330A8D" w:rsidRPr="005D33FA" w:rsidRDefault="00330A8D" w:rsidP="00330A8D">
      <w:pPr>
        <w:spacing w:after="60"/>
        <w:rPr>
          <w:b/>
          <w:bCs/>
          <w:sz w:val="22"/>
          <w:szCs w:val="22"/>
          <w:rtl/>
        </w:rPr>
      </w:pPr>
      <w:r w:rsidRPr="005D33FA">
        <w:rPr>
          <w:sz w:val="22"/>
          <w:szCs w:val="22"/>
          <w:rtl/>
        </w:rPr>
        <w:t xml:space="preserve">ה. </w:t>
      </w:r>
      <w:r w:rsidRPr="000C0100">
        <w:rPr>
          <w:b/>
          <w:bCs/>
          <w:sz w:val="22"/>
          <w:szCs w:val="22"/>
          <w:highlight w:val="yellow"/>
          <w:rtl/>
        </w:rPr>
        <w:t>חוק הפיקוח על מצרכים ושירותים, תשי"ח</w:t>
      </w:r>
      <w:r w:rsidRPr="000C0100">
        <w:rPr>
          <w:rFonts w:hint="cs"/>
          <w:b/>
          <w:bCs/>
          <w:sz w:val="22"/>
          <w:szCs w:val="22"/>
          <w:highlight w:val="yellow"/>
          <w:rtl/>
        </w:rPr>
        <w:t>-</w:t>
      </w:r>
      <w:r w:rsidRPr="000C0100">
        <w:rPr>
          <w:b/>
          <w:bCs/>
          <w:sz w:val="22"/>
          <w:szCs w:val="22"/>
          <w:highlight w:val="yellow"/>
          <w:rtl/>
        </w:rPr>
        <w:t>1957</w:t>
      </w:r>
    </w:p>
    <w:p w:rsidR="00330A8D" w:rsidRPr="005D33FA" w:rsidRDefault="00330A8D" w:rsidP="00330A8D">
      <w:pPr>
        <w:spacing w:after="60"/>
        <w:ind w:left="720"/>
        <w:rPr>
          <w:sz w:val="22"/>
          <w:szCs w:val="22"/>
          <w:rtl/>
        </w:rPr>
      </w:pPr>
      <w:r w:rsidRPr="005D33FA">
        <w:rPr>
          <w:sz w:val="22"/>
          <w:szCs w:val="22"/>
          <w:rtl/>
        </w:rPr>
        <w:t>חקיקה בעלת היקף תחולה רחב מאד.  בתקופה הריכוזית של הכלכלה הישראלית היתה לה משמעות עמוקה.</w:t>
      </w:r>
    </w:p>
    <w:p w:rsidR="00330A8D" w:rsidRPr="005D33FA" w:rsidRDefault="00330A8D" w:rsidP="00330A8D">
      <w:pPr>
        <w:spacing w:after="60"/>
        <w:rPr>
          <w:sz w:val="22"/>
          <w:szCs w:val="22"/>
          <w:rtl/>
        </w:rPr>
      </w:pPr>
      <w:r>
        <w:rPr>
          <w:rFonts w:hint="cs"/>
          <w:sz w:val="22"/>
          <w:szCs w:val="22"/>
          <w:rtl/>
        </w:rPr>
        <w:t xml:space="preserve">רוב </w:t>
      </w:r>
      <w:r w:rsidRPr="005D33FA">
        <w:rPr>
          <w:sz w:val="22"/>
          <w:szCs w:val="22"/>
          <w:rtl/>
        </w:rPr>
        <w:t xml:space="preserve">הסמכויות בסעיפים ב' עד ה' </w:t>
      </w:r>
      <w:r w:rsidRPr="005D33FA">
        <w:rPr>
          <w:b/>
          <w:bCs/>
          <w:sz w:val="22"/>
          <w:szCs w:val="22"/>
          <w:rtl/>
        </w:rPr>
        <w:t>מותנות</w:t>
      </w:r>
      <w:r w:rsidRPr="005D33FA">
        <w:rPr>
          <w:sz w:val="22"/>
          <w:szCs w:val="22"/>
          <w:rtl/>
        </w:rPr>
        <w:t xml:space="preserve"> בהכרזה על קיומו של מצב חירום </w:t>
      </w:r>
      <w:r w:rsidRPr="005D33FA">
        <w:rPr>
          <w:sz w:val="22"/>
          <w:szCs w:val="22"/>
        </w:rPr>
        <w:t>–</w:t>
      </w:r>
      <w:r w:rsidRPr="005D33FA">
        <w:rPr>
          <w:sz w:val="22"/>
          <w:szCs w:val="22"/>
          <w:rtl/>
        </w:rPr>
        <w:t xml:space="preserve"> הכרז</w:t>
      </w:r>
      <w:r w:rsidRPr="005D33FA">
        <w:rPr>
          <w:rFonts w:hint="cs"/>
          <w:sz w:val="22"/>
          <w:szCs w:val="22"/>
          <w:rtl/>
        </w:rPr>
        <w:t>ת</w:t>
      </w:r>
      <w:r w:rsidRPr="005D33FA">
        <w:rPr>
          <w:sz w:val="22"/>
          <w:szCs w:val="22"/>
          <w:rtl/>
        </w:rPr>
        <w:t xml:space="preserve"> הכנסת</w:t>
      </w:r>
      <w:r>
        <w:rPr>
          <w:rFonts w:hint="cs"/>
          <w:sz w:val="22"/>
          <w:szCs w:val="22"/>
          <w:rtl/>
        </w:rPr>
        <w:t>,</w:t>
      </w:r>
      <w:r w:rsidRPr="005D33FA">
        <w:rPr>
          <w:sz w:val="22"/>
          <w:szCs w:val="22"/>
          <w:rtl/>
        </w:rPr>
        <w:t xml:space="preserve"> כמפורט בסע' 38 לח"י הממשלה;</w:t>
      </w:r>
    </w:p>
    <w:p w:rsidR="00330A8D" w:rsidRPr="005D33FA" w:rsidRDefault="00330A8D" w:rsidP="00330A8D">
      <w:pPr>
        <w:pStyle w:val="BodyText"/>
        <w:spacing w:after="60"/>
        <w:jc w:val="left"/>
        <w:rPr>
          <w:sz w:val="22"/>
          <w:szCs w:val="22"/>
          <w:rtl/>
        </w:rPr>
      </w:pPr>
      <w:r w:rsidRPr="005D33FA">
        <w:rPr>
          <w:sz w:val="22"/>
          <w:szCs w:val="22"/>
          <w:rtl/>
        </w:rPr>
        <w:t xml:space="preserve">ו. </w:t>
      </w:r>
      <w:r w:rsidRPr="000C0100">
        <w:rPr>
          <w:b/>
          <w:bCs/>
          <w:sz w:val="22"/>
          <w:szCs w:val="22"/>
          <w:highlight w:val="yellow"/>
          <w:rtl/>
        </w:rPr>
        <w:t>חקיקה 'רגילה'</w:t>
      </w:r>
      <w:r w:rsidRPr="005D33FA">
        <w:rPr>
          <w:b/>
          <w:bCs/>
          <w:sz w:val="22"/>
          <w:szCs w:val="22"/>
          <w:rtl/>
        </w:rPr>
        <w:t>:</w:t>
      </w:r>
      <w:r w:rsidRPr="005D33FA">
        <w:rPr>
          <w:sz w:val="22"/>
          <w:szCs w:val="22"/>
          <w:rtl/>
        </w:rPr>
        <w:t xml:space="preserve"> קיימת חקיקה מגוונת שאינה קשורה במפורש/פורמלית לקיומו של מצב חירום, אך תכליתה העיקרית, הרקע לה ואופן התפתחותה, נוגעים מאד להתמודדות עם סכנות ביטחוניות</w:t>
      </w:r>
    </w:p>
    <w:p w:rsidR="00330A8D" w:rsidRPr="00D45127" w:rsidRDefault="00330A8D" w:rsidP="00330A8D">
      <w:pPr>
        <w:spacing w:after="60"/>
        <w:ind w:left="720"/>
        <w:rPr>
          <w:sz w:val="22"/>
          <w:szCs w:val="22"/>
          <w:rtl/>
        </w:rPr>
      </w:pPr>
      <w:r w:rsidRPr="00D45127">
        <w:rPr>
          <w:sz w:val="22"/>
          <w:szCs w:val="22"/>
          <w:rtl/>
        </w:rPr>
        <w:t xml:space="preserve">מדובר בעיקר בסמכויות העוסקות </w:t>
      </w:r>
      <w:r w:rsidRPr="00D45127">
        <w:rPr>
          <w:i/>
          <w:iCs/>
          <w:sz w:val="22"/>
          <w:szCs w:val="22"/>
          <w:rtl/>
        </w:rPr>
        <w:t>במניעת פעולות פוגעות ובאיסוף ראיות</w:t>
      </w:r>
      <w:r w:rsidRPr="00D45127">
        <w:rPr>
          <w:sz w:val="22"/>
          <w:szCs w:val="22"/>
          <w:rtl/>
        </w:rPr>
        <w:t xml:space="preserve"> (תוך פגיעה בפרטיות ובזכויות יסוד אחרות </w:t>
      </w:r>
      <w:r w:rsidRPr="00D45127">
        <w:rPr>
          <w:sz w:val="22"/>
          <w:szCs w:val="22"/>
        </w:rPr>
        <w:t>–</w:t>
      </w:r>
      <w:r w:rsidRPr="00D45127">
        <w:rPr>
          <w:sz w:val="22"/>
          <w:szCs w:val="22"/>
          <w:rtl/>
        </w:rPr>
        <w:t xml:space="preserve"> ר' למשל פרק ב' לחוק האזנת סתר, התשל"ט 1979); וכן </w:t>
      </w:r>
      <w:r w:rsidRPr="00D45127">
        <w:rPr>
          <w:i/>
          <w:iCs/>
          <w:sz w:val="22"/>
          <w:szCs w:val="22"/>
          <w:rtl/>
        </w:rPr>
        <w:t>בדיני ראיות ופרוצדורה פלילית</w:t>
      </w:r>
      <w:r w:rsidRPr="00D45127">
        <w:rPr>
          <w:sz w:val="22"/>
          <w:szCs w:val="22"/>
          <w:rtl/>
        </w:rPr>
        <w:t xml:space="preserve"> בתיקים ביטחוניים.  דוגמאות להסדרים חשובים בתחומים אלו: "ראיות חסויות" (סע' 44-46 לפקודת הראיות [נוסח חדש]);  מניעת מפגש עם עורך-דין, ועיכוב ידיעה על עצם המעצר (מעצר בניתוק מהעולם </w:t>
      </w:r>
      <w:r w:rsidRPr="00D45127">
        <w:rPr>
          <w:sz w:val="22"/>
          <w:szCs w:val="22"/>
        </w:rPr>
        <w:t>–</w:t>
      </w:r>
      <w:r w:rsidRPr="00D45127">
        <w:rPr>
          <w:sz w:val="22"/>
          <w:szCs w:val="22"/>
          <w:rtl/>
        </w:rPr>
        <w:t xml:space="preserve"> </w:t>
      </w:r>
      <w:r w:rsidRPr="00D45127">
        <w:rPr>
          <w:sz w:val="22"/>
          <w:szCs w:val="22"/>
        </w:rPr>
        <w:t>incommunicado</w:t>
      </w:r>
      <w:r w:rsidRPr="00D45127">
        <w:rPr>
          <w:sz w:val="22"/>
          <w:szCs w:val="22"/>
          <w:rtl/>
        </w:rPr>
        <w:t xml:space="preserve">) </w:t>
      </w:r>
      <w:r w:rsidRPr="00D45127">
        <w:rPr>
          <w:sz w:val="22"/>
          <w:szCs w:val="22"/>
        </w:rPr>
        <w:t>–</w:t>
      </w:r>
      <w:r w:rsidRPr="00D45127">
        <w:rPr>
          <w:sz w:val="22"/>
          <w:szCs w:val="22"/>
          <w:rtl/>
        </w:rPr>
        <w:t xml:space="preserve"> סע' 34-36 לחוק סדר הדין הפלילי (סמכויות אכיפה </w:t>
      </w:r>
      <w:r w:rsidRPr="00D45127">
        <w:rPr>
          <w:sz w:val="22"/>
          <w:szCs w:val="22"/>
        </w:rPr>
        <w:t>–</w:t>
      </w:r>
      <w:r w:rsidRPr="00D45127">
        <w:rPr>
          <w:sz w:val="22"/>
          <w:szCs w:val="22"/>
          <w:rtl/>
        </w:rPr>
        <w:t xml:space="preserve"> מעצרים), התשנ"ו</w:t>
      </w:r>
      <w:r w:rsidRPr="00D45127">
        <w:rPr>
          <w:sz w:val="22"/>
          <w:szCs w:val="22"/>
        </w:rPr>
        <w:t>-</w:t>
      </w:r>
      <w:r w:rsidRPr="00D45127">
        <w:rPr>
          <w:sz w:val="22"/>
          <w:szCs w:val="22"/>
          <w:rtl/>
        </w:rPr>
        <w:t>1996</w:t>
      </w:r>
      <w:r w:rsidRPr="00D45127">
        <w:rPr>
          <w:rFonts w:hint="cs"/>
          <w:color w:val="000080"/>
          <w:sz w:val="22"/>
          <w:szCs w:val="22"/>
          <w:rtl/>
        </w:rPr>
        <w:t xml:space="preserve">, </w:t>
      </w:r>
      <w:r w:rsidRPr="00D45127">
        <w:rPr>
          <w:rFonts w:hint="cs"/>
          <w:sz w:val="22"/>
          <w:szCs w:val="22"/>
          <w:rtl/>
        </w:rPr>
        <w:t>וכן חוק סדר הדין הפלילי (עצור החשוד בעבירת ביטחון) (הוראת שעה), תשס"ו-2006.</w:t>
      </w:r>
    </w:p>
    <w:p w:rsidR="00330A8D" w:rsidRPr="00E405F1" w:rsidRDefault="00330A8D" w:rsidP="00330A8D">
      <w:pPr>
        <w:spacing w:after="60"/>
        <w:rPr>
          <w:sz w:val="22"/>
          <w:szCs w:val="22"/>
          <w:rtl/>
        </w:rPr>
      </w:pPr>
      <w:r>
        <w:rPr>
          <w:rFonts w:hint="cs"/>
          <w:sz w:val="22"/>
          <w:szCs w:val="22"/>
          <w:rtl/>
        </w:rPr>
        <w:t xml:space="preserve">ז. </w:t>
      </w:r>
      <w:r w:rsidRPr="000C0100">
        <w:rPr>
          <w:rFonts w:hint="cs"/>
          <w:b/>
          <w:bCs/>
          <w:sz w:val="22"/>
          <w:szCs w:val="22"/>
          <w:highlight w:val="yellow"/>
          <w:rtl/>
        </w:rPr>
        <w:t>חקיקה 'זמנית'</w:t>
      </w:r>
      <w:r>
        <w:rPr>
          <w:rFonts w:hint="cs"/>
          <w:b/>
          <w:bCs/>
          <w:sz w:val="22"/>
          <w:szCs w:val="22"/>
          <w:rtl/>
        </w:rPr>
        <w:t xml:space="preserve">: </w:t>
      </w:r>
      <w:r>
        <w:rPr>
          <w:rFonts w:hint="cs"/>
          <w:sz w:val="22"/>
          <w:szCs w:val="22"/>
          <w:rtl/>
        </w:rPr>
        <w:t xml:space="preserve">חקיקת חירום מזוהה לעיתים לפי היותה </w:t>
      </w:r>
      <w:r w:rsidRPr="000C0100">
        <w:rPr>
          <w:rFonts w:hint="cs"/>
          <w:b/>
          <w:bCs/>
          <w:sz w:val="22"/>
          <w:szCs w:val="22"/>
          <w:highlight w:val="yellow"/>
          <w:rtl/>
        </w:rPr>
        <w:t>"הוראת שעה".</w:t>
      </w:r>
      <w:r>
        <w:rPr>
          <w:rFonts w:hint="cs"/>
          <w:sz w:val="22"/>
          <w:szCs w:val="22"/>
          <w:rtl/>
        </w:rPr>
        <w:t xml:space="preserve"> למשל, </w:t>
      </w:r>
      <w:r w:rsidRPr="000C0100">
        <w:rPr>
          <w:rFonts w:hint="cs"/>
          <w:sz w:val="22"/>
          <w:szCs w:val="22"/>
          <w:highlight w:val="yellow"/>
          <w:rtl/>
        </w:rPr>
        <w:t>חוק האזרחות והכניסה לישראל (הוראת שעה)</w:t>
      </w:r>
    </w:p>
    <w:p w:rsidR="00330A8D" w:rsidRPr="005D33FA" w:rsidRDefault="00330A8D" w:rsidP="00330A8D">
      <w:pPr>
        <w:spacing w:after="60"/>
        <w:rPr>
          <w:sz w:val="22"/>
          <w:szCs w:val="22"/>
          <w:rtl/>
        </w:rPr>
      </w:pPr>
      <w:r>
        <w:rPr>
          <w:rFonts w:hint="cs"/>
          <w:sz w:val="22"/>
          <w:szCs w:val="22"/>
          <w:rtl/>
        </w:rPr>
        <w:t>ח</w:t>
      </w:r>
      <w:r w:rsidRPr="005D33FA">
        <w:rPr>
          <w:sz w:val="22"/>
          <w:szCs w:val="22"/>
          <w:rtl/>
        </w:rPr>
        <w:t xml:space="preserve">. </w:t>
      </w:r>
      <w:r w:rsidRPr="000C0100">
        <w:rPr>
          <w:sz w:val="22"/>
          <w:szCs w:val="22"/>
          <w:highlight w:val="yellow"/>
          <w:rtl/>
        </w:rPr>
        <w:t>'</w:t>
      </w:r>
      <w:r w:rsidRPr="000C0100">
        <w:rPr>
          <w:b/>
          <w:bCs/>
          <w:sz w:val="22"/>
          <w:szCs w:val="22"/>
          <w:highlight w:val="yellow"/>
          <w:rtl/>
        </w:rPr>
        <w:t>ואקום תחיקתי'</w:t>
      </w:r>
    </w:p>
    <w:p w:rsidR="00330A8D" w:rsidRDefault="00330A8D" w:rsidP="00330A8D">
      <w:pPr>
        <w:spacing w:after="60"/>
        <w:ind w:left="720"/>
        <w:rPr>
          <w:sz w:val="22"/>
          <w:szCs w:val="22"/>
          <w:rtl/>
        </w:rPr>
      </w:pPr>
      <w:r w:rsidRPr="005D33FA">
        <w:rPr>
          <w:sz w:val="22"/>
          <w:szCs w:val="22"/>
          <w:rtl/>
        </w:rPr>
        <w:t>באופן חשוב</w:t>
      </w:r>
      <w:r>
        <w:rPr>
          <w:rFonts w:hint="cs"/>
          <w:sz w:val="22"/>
          <w:szCs w:val="22"/>
          <w:rtl/>
        </w:rPr>
        <w:t>,</w:t>
      </w:r>
      <w:r w:rsidRPr="005D33FA">
        <w:rPr>
          <w:sz w:val="22"/>
          <w:szCs w:val="22"/>
          <w:rtl/>
        </w:rPr>
        <w:t xml:space="preserve"> חלק מחופש הפעולה הרחב של גורמים ביטחוניים מסוימים הסתייע </w:t>
      </w:r>
      <w:r w:rsidRPr="005D33FA">
        <w:rPr>
          <w:b/>
          <w:bCs/>
          <w:sz w:val="22"/>
          <w:szCs w:val="22"/>
          <w:rtl/>
        </w:rPr>
        <w:t>דווקא</w:t>
      </w:r>
      <w:r w:rsidRPr="005D33FA">
        <w:rPr>
          <w:sz w:val="22"/>
          <w:szCs w:val="22"/>
          <w:rtl/>
        </w:rPr>
        <w:t xml:space="preserve"> </w:t>
      </w:r>
      <w:r>
        <w:rPr>
          <w:rFonts w:hint="cs"/>
          <w:b/>
          <w:bCs/>
          <w:sz w:val="22"/>
          <w:szCs w:val="22"/>
          <w:rtl/>
        </w:rPr>
        <w:t>ב</w:t>
      </w:r>
      <w:r w:rsidRPr="005D33FA">
        <w:rPr>
          <w:b/>
          <w:bCs/>
          <w:sz w:val="22"/>
          <w:szCs w:val="22"/>
          <w:u w:val="single"/>
          <w:rtl/>
        </w:rPr>
        <w:t>העדרה</w:t>
      </w:r>
      <w:r w:rsidRPr="005D33FA">
        <w:rPr>
          <w:b/>
          <w:bCs/>
          <w:sz w:val="22"/>
          <w:szCs w:val="22"/>
          <w:rtl/>
        </w:rPr>
        <w:t xml:space="preserve"> של הסדרה משפטית</w:t>
      </w:r>
      <w:r w:rsidRPr="005D33FA">
        <w:rPr>
          <w:sz w:val="22"/>
          <w:szCs w:val="22"/>
          <w:rtl/>
        </w:rPr>
        <w:t xml:space="preserve">.  במדויק יותר: </w:t>
      </w:r>
      <w:r>
        <w:rPr>
          <w:rFonts w:hint="cs"/>
          <w:sz w:val="22"/>
          <w:szCs w:val="22"/>
          <w:rtl/>
        </w:rPr>
        <w:t>חופש הפעולה</w:t>
      </w:r>
      <w:r w:rsidRPr="005D33FA">
        <w:rPr>
          <w:sz w:val="22"/>
          <w:szCs w:val="22"/>
          <w:rtl/>
        </w:rPr>
        <w:t xml:space="preserve"> נבע מהשילוב בין העדר</w:t>
      </w:r>
      <w:r>
        <w:rPr>
          <w:rFonts w:hint="cs"/>
          <w:sz w:val="22"/>
          <w:szCs w:val="22"/>
          <w:rtl/>
        </w:rPr>
        <w:t>ה</w:t>
      </w:r>
      <w:r w:rsidRPr="005D33FA">
        <w:rPr>
          <w:sz w:val="22"/>
          <w:szCs w:val="22"/>
          <w:rtl/>
        </w:rPr>
        <w:t xml:space="preserve"> </w:t>
      </w:r>
      <w:r>
        <w:rPr>
          <w:rFonts w:hint="cs"/>
          <w:sz w:val="22"/>
          <w:szCs w:val="22"/>
          <w:rtl/>
        </w:rPr>
        <w:t xml:space="preserve">של </w:t>
      </w:r>
      <w:r w:rsidRPr="005D33FA">
        <w:rPr>
          <w:sz w:val="22"/>
          <w:szCs w:val="22"/>
          <w:rtl/>
        </w:rPr>
        <w:t xml:space="preserve">הסדרה נורמטיבית לבין אי-התערבות של מוסדות הבקרה השלטוניים </w:t>
      </w:r>
      <w:r w:rsidRPr="005D33FA">
        <w:rPr>
          <w:sz w:val="22"/>
          <w:szCs w:val="22"/>
        </w:rPr>
        <w:t>–</w:t>
      </w:r>
      <w:r w:rsidRPr="005D33FA">
        <w:rPr>
          <w:sz w:val="22"/>
          <w:szCs w:val="22"/>
          <w:rtl/>
        </w:rPr>
        <w:t xml:space="preserve"> בתי המשפט.  </w:t>
      </w:r>
      <w:r>
        <w:rPr>
          <w:rFonts w:hint="cs"/>
          <w:sz w:val="22"/>
          <w:szCs w:val="22"/>
          <w:rtl/>
        </w:rPr>
        <w:t xml:space="preserve">כך, למשל, "שירות הביטחון הכללי" הוסדר בחוק רק בשנת 2002 [!], ו"המוסד לתפקידים מיוחדים" טרם הוסדר.  </w:t>
      </w:r>
    </w:p>
    <w:p w:rsidR="00330A8D" w:rsidRDefault="00330A8D" w:rsidP="00330A8D">
      <w:pPr>
        <w:spacing w:after="60"/>
        <w:ind w:left="720"/>
        <w:rPr>
          <w:sz w:val="22"/>
          <w:szCs w:val="22"/>
          <w:rtl/>
        </w:rPr>
      </w:pPr>
      <w:r>
        <w:rPr>
          <w:rFonts w:hint="cs"/>
          <w:sz w:val="22"/>
          <w:szCs w:val="22"/>
          <w:rtl/>
        </w:rPr>
        <w:t xml:space="preserve">וכך אכן </w:t>
      </w:r>
      <w:r w:rsidRPr="005D33FA">
        <w:rPr>
          <w:sz w:val="22"/>
          <w:szCs w:val="22"/>
          <w:rtl/>
        </w:rPr>
        <w:t xml:space="preserve">'שיטות החקירה המיוחדות' </w:t>
      </w:r>
      <w:r>
        <w:rPr>
          <w:rFonts w:hint="cs"/>
          <w:sz w:val="22"/>
          <w:szCs w:val="22"/>
          <w:rtl/>
        </w:rPr>
        <w:t>נולדו בואקום הנורמטיבי הזה, ונחסמו, ככל שנחסמו, רק עם מתן ההכרעה ב</w:t>
      </w:r>
      <w:r w:rsidRPr="005D33FA">
        <w:rPr>
          <w:sz w:val="22"/>
          <w:szCs w:val="22"/>
          <w:rtl/>
        </w:rPr>
        <w:t xml:space="preserve">בג"צ 5100/94 </w:t>
      </w:r>
      <w:r w:rsidRPr="005D33FA">
        <w:rPr>
          <w:b/>
          <w:bCs/>
          <w:sz w:val="22"/>
          <w:szCs w:val="22"/>
          <w:rtl/>
        </w:rPr>
        <w:t>הוועד הציבורי נגד עינויים בישראל נ' ממשלת ישראל</w:t>
      </w:r>
      <w:r w:rsidRPr="005D33FA">
        <w:rPr>
          <w:sz w:val="22"/>
          <w:szCs w:val="22"/>
          <w:rtl/>
        </w:rPr>
        <w:t>.</w:t>
      </w:r>
    </w:p>
    <w:p w:rsidR="00330A8D" w:rsidRPr="005D33FA" w:rsidRDefault="00330A8D" w:rsidP="00330A8D">
      <w:pPr>
        <w:spacing w:after="60"/>
        <w:ind w:left="720"/>
        <w:rPr>
          <w:sz w:val="22"/>
          <w:szCs w:val="22"/>
        </w:rPr>
      </w:pPr>
    </w:p>
    <w:p w:rsidR="00330A8D" w:rsidRPr="00701FE5" w:rsidRDefault="00330A8D" w:rsidP="00330A8D">
      <w:pPr>
        <w:pStyle w:val="Heading1"/>
        <w:spacing w:after="120"/>
        <w:rPr>
          <w:rFonts w:ascii="Arial" w:hAnsi="Arial" w:cs="Arial"/>
          <w:b/>
          <w:bCs/>
          <w:i w:val="0"/>
          <w:iCs w:val="0"/>
          <w:sz w:val="28"/>
          <w:szCs w:val="28"/>
          <w:rtl/>
        </w:rPr>
      </w:pPr>
      <w:r w:rsidRPr="00701FE5">
        <w:rPr>
          <w:rFonts w:ascii="Arial" w:hAnsi="Arial" w:cs="Arial"/>
          <w:i w:val="0"/>
          <w:iCs w:val="0"/>
          <w:sz w:val="28"/>
          <w:szCs w:val="28"/>
          <w:highlight w:val="yellow"/>
          <w:u w:val="single"/>
          <w:rtl/>
        </w:rPr>
        <w:t>סמכויות שעת-חירום</w:t>
      </w:r>
      <w:r w:rsidRPr="00701FE5">
        <w:rPr>
          <w:rFonts w:ascii="Arial" w:hAnsi="Arial" w:cs="Arial" w:hint="cs"/>
          <w:i w:val="0"/>
          <w:iCs w:val="0"/>
          <w:sz w:val="28"/>
          <w:szCs w:val="28"/>
          <w:highlight w:val="yellow"/>
          <w:u w:val="single"/>
          <w:rtl/>
        </w:rPr>
        <w:t>:</w:t>
      </w:r>
      <w:r w:rsidRPr="00701FE5">
        <w:rPr>
          <w:rFonts w:ascii="Arial" w:hAnsi="Arial" w:cs="Arial"/>
          <w:i w:val="0"/>
          <w:iCs w:val="0"/>
          <w:sz w:val="28"/>
          <w:szCs w:val="28"/>
          <w:highlight w:val="yellow"/>
          <w:u w:val="single"/>
          <w:rtl/>
        </w:rPr>
        <w:t xml:space="preserve"> </w:t>
      </w:r>
      <w:r w:rsidRPr="00701FE5">
        <w:rPr>
          <w:rFonts w:ascii="Arial" w:hAnsi="Arial" w:cs="Arial" w:hint="cs"/>
          <w:i w:val="0"/>
          <w:iCs w:val="0"/>
          <w:sz w:val="28"/>
          <w:szCs w:val="28"/>
          <w:highlight w:val="yellow"/>
          <w:u w:val="single"/>
          <w:rtl/>
        </w:rPr>
        <w:t xml:space="preserve">הבעיות העיקריות הטמונות בהן, </w:t>
      </w:r>
      <w:r w:rsidRPr="00701FE5">
        <w:rPr>
          <w:rFonts w:ascii="Arial" w:hAnsi="Arial" w:cs="Arial"/>
          <w:i w:val="0"/>
          <w:iCs w:val="0"/>
          <w:sz w:val="28"/>
          <w:szCs w:val="28"/>
          <w:highlight w:val="yellow"/>
          <w:u w:val="single"/>
          <w:rtl/>
        </w:rPr>
        <w:t>הבקרה עליהן וסוגיית צידוקן</w:t>
      </w:r>
      <w:r w:rsidRPr="00701FE5">
        <w:rPr>
          <w:rFonts w:ascii="Arial" w:hAnsi="Arial" w:cs="Arial" w:hint="cs"/>
          <w:i w:val="0"/>
          <w:iCs w:val="0"/>
          <w:sz w:val="28"/>
          <w:szCs w:val="28"/>
          <w:rtl/>
        </w:rPr>
        <w:t xml:space="preserve"> </w:t>
      </w:r>
    </w:p>
    <w:p w:rsidR="00330A8D" w:rsidRPr="00CC327E" w:rsidRDefault="00330A8D" w:rsidP="00330A8D">
      <w:pPr>
        <w:spacing w:after="60"/>
        <w:rPr>
          <w:rFonts w:ascii="Arial" w:hAnsi="Arial" w:cs="Arial"/>
          <w:sz w:val="22"/>
          <w:szCs w:val="22"/>
          <w:rtl/>
        </w:rPr>
      </w:pPr>
      <w:r w:rsidRPr="00CC327E">
        <w:rPr>
          <w:rFonts w:ascii="Arial" w:hAnsi="Arial" w:cs="Arial"/>
          <w:sz w:val="22"/>
          <w:szCs w:val="22"/>
        </w:rPr>
        <w:sym w:font="Wingdings" w:char="F0D7"/>
      </w:r>
      <w:r w:rsidRPr="00CC327E">
        <w:rPr>
          <w:rFonts w:ascii="Arial" w:hAnsi="Arial" w:cs="Arial" w:hint="cs"/>
          <w:sz w:val="22"/>
          <w:szCs w:val="22"/>
          <w:rtl/>
        </w:rPr>
        <w:t xml:space="preserve"> א. מדובר </w:t>
      </w:r>
      <w:r w:rsidRPr="00305AC6">
        <w:rPr>
          <w:rFonts w:ascii="Arial" w:hAnsi="Arial" w:cs="Arial" w:hint="cs"/>
          <w:b/>
          <w:bCs/>
          <w:sz w:val="22"/>
          <w:szCs w:val="22"/>
          <w:rtl/>
        </w:rPr>
        <w:t>ב</w:t>
      </w:r>
      <w:r w:rsidRPr="00305AC6">
        <w:rPr>
          <w:rFonts w:ascii="Arial" w:hAnsi="Arial" w:cs="Arial"/>
          <w:b/>
          <w:bCs/>
          <w:sz w:val="22"/>
          <w:szCs w:val="22"/>
          <w:rtl/>
        </w:rPr>
        <w:t xml:space="preserve">סמכויות </w:t>
      </w:r>
      <w:r w:rsidRPr="00CC327E">
        <w:rPr>
          <w:rFonts w:ascii="Arial" w:hAnsi="Arial" w:cs="Arial"/>
          <w:b/>
          <w:bCs/>
          <w:sz w:val="22"/>
          <w:szCs w:val="22"/>
          <w:rtl/>
        </w:rPr>
        <w:t>מרחיקות-לכת/</w:t>
      </w:r>
      <w:r>
        <w:rPr>
          <w:rFonts w:ascii="Arial" w:hAnsi="Arial" w:cs="Arial" w:hint="cs"/>
          <w:b/>
          <w:bCs/>
          <w:sz w:val="22"/>
          <w:szCs w:val="22"/>
          <w:rtl/>
        </w:rPr>
        <w:t xml:space="preserve"> תכופות סמכויות </w:t>
      </w:r>
      <w:r w:rsidRPr="00CC327E">
        <w:rPr>
          <w:rFonts w:ascii="Arial" w:hAnsi="Arial" w:cs="Arial"/>
          <w:b/>
          <w:bCs/>
          <w:sz w:val="22"/>
          <w:szCs w:val="22"/>
          <w:rtl/>
        </w:rPr>
        <w:t>דרקוניות</w:t>
      </w:r>
      <w:r>
        <w:rPr>
          <w:rFonts w:ascii="Arial" w:hAnsi="Arial" w:cs="Arial" w:hint="cs"/>
          <w:sz w:val="22"/>
          <w:szCs w:val="22"/>
          <w:rtl/>
        </w:rPr>
        <w:t xml:space="preserve"> במונחים של פגיעה בזכויות האדם</w:t>
      </w:r>
      <w:r w:rsidRPr="00CC327E">
        <w:rPr>
          <w:rFonts w:ascii="Arial" w:hAnsi="Arial" w:cs="Arial"/>
          <w:sz w:val="22"/>
          <w:szCs w:val="22"/>
          <w:rtl/>
        </w:rPr>
        <w:t xml:space="preserve"> </w:t>
      </w:r>
    </w:p>
    <w:p w:rsidR="00330A8D" w:rsidRPr="00CC327E" w:rsidRDefault="00330A8D" w:rsidP="00330A8D">
      <w:pPr>
        <w:spacing w:after="60"/>
        <w:ind w:left="720"/>
        <w:rPr>
          <w:sz w:val="22"/>
          <w:szCs w:val="22"/>
          <w:rtl/>
        </w:rPr>
      </w:pPr>
      <w:r w:rsidRPr="00CC327E">
        <w:rPr>
          <w:sz w:val="22"/>
          <w:szCs w:val="22"/>
          <w:rtl/>
        </w:rPr>
        <w:t xml:space="preserve">חלקן הגדול מצוי </w:t>
      </w:r>
      <w:r w:rsidRPr="00190573">
        <w:rPr>
          <w:rFonts w:cs="David"/>
          <w:sz w:val="22"/>
          <w:szCs w:val="22"/>
          <w:rtl/>
        </w:rPr>
        <w:t>בתקנות ההגנה (שע"ח) 1945</w:t>
      </w:r>
      <w:r w:rsidRPr="00CC327E">
        <w:rPr>
          <w:sz w:val="22"/>
          <w:szCs w:val="22"/>
          <w:rtl/>
        </w:rPr>
        <w:t xml:space="preserve">: </w:t>
      </w:r>
    </w:p>
    <w:p w:rsidR="00330A8D" w:rsidRPr="00CC327E" w:rsidRDefault="00330A8D" w:rsidP="00330A8D">
      <w:pPr>
        <w:spacing w:after="60"/>
        <w:ind w:left="1440"/>
        <w:rPr>
          <w:sz w:val="22"/>
          <w:szCs w:val="22"/>
          <w:rtl/>
        </w:rPr>
      </w:pPr>
      <w:r w:rsidRPr="00CC327E">
        <w:rPr>
          <w:b/>
          <w:bCs/>
          <w:sz w:val="22"/>
          <w:szCs w:val="22"/>
          <w:rtl/>
        </w:rPr>
        <w:t>הריסת בתים</w:t>
      </w:r>
      <w:r w:rsidRPr="00CC327E">
        <w:rPr>
          <w:sz w:val="22"/>
          <w:szCs w:val="22"/>
          <w:rtl/>
        </w:rPr>
        <w:t xml:space="preserve">, הטלת </w:t>
      </w:r>
      <w:r w:rsidRPr="00CC327E">
        <w:rPr>
          <w:b/>
          <w:bCs/>
          <w:sz w:val="22"/>
          <w:szCs w:val="22"/>
          <w:rtl/>
        </w:rPr>
        <w:t>עוצר</w:t>
      </w:r>
      <w:r w:rsidRPr="00CC327E">
        <w:rPr>
          <w:sz w:val="22"/>
          <w:szCs w:val="22"/>
          <w:rtl/>
        </w:rPr>
        <w:t xml:space="preserve">, צווי </w:t>
      </w:r>
      <w:r w:rsidRPr="00CC327E">
        <w:rPr>
          <w:b/>
          <w:bCs/>
          <w:sz w:val="22"/>
          <w:szCs w:val="22"/>
          <w:rtl/>
        </w:rPr>
        <w:t>הגבלת תנועה</w:t>
      </w:r>
      <w:r w:rsidRPr="00CC327E">
        <w:rPr>
          <w:sz w:val="22"/>
          <w:szCs w:val="22"/>
          <w:rtl/>
        </w:rPr>
        <w:t xml:space="preserve"> אישיים (כולל הגליה בתוך ישראל), חובת מסירת ידיעות לאישור מוקדם של </w:t>
      </w:r>
      <w:r w:rsidRPr="00CC327E">
        <w:rPr>
          <w:b/>
          <w:bCs/>
          <w:sz w:val="22"/>
          <w:szCs w:val="22"/>
          <w:rtl/>
        </w:rPr>
        <w:t>הצנזורה הצבאית</w:t>
      </w:r>
      <w:r w:rsidRPr="00CC327E">
        <w:rPr>
          <w:sz w:val="22"/>
          <w:szCs w:val="22"/>
          <w:rtl/>
        </w:rPr>
        <w:t xml:space="preserve">; תקנה 58 </w:t>
      </w:r>
      <w:r w:rsidRPr="00CC327E">
        <w:rPr>
          <w:sz w:val="22"/>
          <w:szCs w:val="22"/>
        </w:rPr>
        <w:t>–</w:t>
      </w:r>
      <w:r w:rsidRPr="00CC327E">
        <w:rPr>
          <w:sz w:val="22"/>
          <w:szCs w:val="22"/>
          <w:rtl/>
        </w:rPr>
        <w:t xml:space="preserve"> </w:t>
      </w:r>
      <w:r w:rsidRPr="00CC327E">
        <w:rPr>
          <w:b/>
          <w:bCs/>
          <w:sz w:val="22"/>
          <w:szCs w:val="22"/>
          <w:rtl/>
        </w:rPr>
        <w:t>עונש מוות</w:t>
      </w:r>
      <w:r w:rsidRPr="00CC327E">
        <w:rPr>
          <w:sz w:val="22"/>
          <w:szCs w:val="22"/>
          <w:rtl/>
        </w:rPr>
        <w:t xml:space="preserve"> אפשרי על עבירות ביחס לכלי יריה וחומרי נפץ</w:t>
      </w:r>
      <w:r>
        <w:rPr>
          <w:rFonts w:hint="cs"/>
          <w:sz w:val="22"/>
          <w:szCs w:val="22"/>
          <w:rtl/>
        </w:rPr>
        <w:t>; ...</w:t>
      </w:r>
    </w:p>
    <w:p w:rsidR="00330A8D" w:rsidRPr="00CC327E" w:rsidRDefault="00330A8D" w:rsidP="00330A8D">
      <w:pPr>
        <w:spacing w:after="60"/>
        <w:ind w:left="720"/>
        <w:rPr>
          <w:sz w:val="22"/>
          <w:szCs w:val="22"/>
          <w:rtl/>
        </w:rPr>
      </w:pPr>
      <w:r w:rsidRPr="00CC327E">
        <w:rPr>
          <w:b/>
          <w:bCs/>
          <w:sz w:val="22"/>
          <w:szCs w:val="22"/>
          <w:rtl/>
        </w:rPr>
        <w:t>מעצר מינהלי</w:t>
      </w:r>
      <w:r w:rsidRPr="00CC327E">
        <w:rPr>
          <w:sz w:val="22"/>
          <w:szCs w:val="22"/>
          <w:rtl/>
        </w:rPr>
        <w:t xml:space="preserve">: </w:t>
      </w:r>
      <w:r w:rsidRPr="00190573">
        <w:rPr>
          <w:rFonts w:cs="David"/>
          <w:sz w:val="22"/>
          <w:szCs w:val="22"/>
          <w:rtl/>
        </w:rPr>
        <w:t>חוק סמכויות שעת-חירום (מעצרים), תשל"ט</w:t>
      </w:r>
      <w:r w:rsidRPr="00190573">
        <w:rPr>
          <w:rFonts w:cs="David" w:hint="cs"/>
          <w:sz w:val="22"/>
          <w:szCs w:val="22"/>
          <w:rtl/>
        </w:rPr>
        <w:t>-</w:t>
      </w:r>
      <w:r w:rsidRPr="00190573">
        <w:rPr>
          <w:rFonts w:cs="David"/>
          <w:sz w:val="22"/>
          <w:szCs w:val="22"/>
          <w:rtl/>
        </w:rPr>
        <w:t>1979</w:t>
      </w:r>
      <w:r>
        <w:rPr>
          <w:rFonts w:hint="cs"/>
          <w:sz w:val="22"/>
          <w:szCs w:val="22"/>
          <w:rtl/>
        </w:rPr>
        <w:t>;</w:t>
      </w:r>
    </w:p>
    <w:p w:rsidR="00330A8D" w:rsidRPr="00CC327E" w:rsidRDefault="00330A8D" w:rsidP="00330A8D">
      <w:pPr>
        <w:spacing w:after="60"/>
        <w:ind w:left="720"/>
        <w:rPr>
          <w:sz w:val="22"/>
          <w:szCs w:val="22"/>
          <w:rtl/>
        </w:rPr>
      </w:pPr>
      <w:r w:rsidRPr="00CC327E">
        <w:rPr>
          <w:b/>
          <w:bCs/>
          <w:sz w:val="22"/>
          <w:szCs w:val="22"/>
          <w:rtl/>
        </w:rPr>
        <w:t>חריגה מעקרון האחריות האישית</w:t>
      </w:r>
      <w:r w:rsidRPr="00CC327E">
        <w:rPr>
          <w:sz w:val="22"/>
          <w:szCs w:val="22"/>
          <w:rtl/>
        </w:rPr>
        <w:t>: הריסת הבתים</w:t>
      </w:r>
      <w:r w:rsidRPr="00CC327E">
        <w:rPr>
          <w:rFonts w:hint="cs"/>
          <w:sz w:val="22"/>
          <w:szCs w:val="22"/>
          <w:rtl/>
        </w:rPr>
        <w:t xml:space="preserve"> כדוגמא</w:t>
      </w:r>
      <w:r>
        <w:rPr>
          <w:rFonts w:hint="cs"/>
          <w:sz w:val="22"/>
          <w:szCs w:val="22"/>
          <w:rtl/>
        </w:rPr>
        <w:t>;</w:t>
      </w:r>
      <w:r w:rsidRPr="00CC327E">
        <w:rPr>
          <w:rFonts w:hint="cs"/>
          <w:sz w:val="22"/>
          <w:szCs w:val="22"/>
          <w:rtl/>
        </w:rPr>
        <w:t xml:space="preserve"> </w:t>
      </w:r>
    </w:p>
    <w:p w:rsidR="00330A8D" w:rsidRPr="00CC327E" w:rsidRDefault="00330A8D" w:rsidP="00330A8D">
      <w:pPr>
        <w:spacing w:after="60"/>
        <w:ind w:left="720"/>
        <w:rPr>
          <w:sz w:val="22"/>
          <w:szCs w:val="22"/>
          <w:rtl/>
        </w:rPr>
      </w:pPr>
      <w:r w:rsidRPr="00CC327E">
        <w:rPr>
          <w:b/>
          <w:bCs/>
          <w:sz w:val="22"/>
          <w:szCs w:val="22"/>
          <w:rtl/>
        </w:rPr>
        <w:t>העברת נטל ההוכחה</w:t>
      </w:r>
      <w:r w:rsidRPr="00CC327E">
        <w:rPr>
          <w:sz w:val="22"/>
          <w:szCs w:val="22"/>
          <w:rtl/>
        </w:rPr>
        <w:t xml:space="preserve"> אל הפרט</w:t>
      </w:r>
      <w:r w:rsidRPr="00CC327E">
        <w:rPr>
          <w:rStyle w:val="FootnoteReference"/>
          <w:sz w:val="22"/>
          <w:szCs w:val="22"/>
          <w:rtl/>
        </w:rPr>
        <w:footnoteReference w:id="40"/>
      </w:r>
      <w:r>
        <w:rPr>
          <w:rFonts w:hint="cs"/>
          <w:sz w:val="22"/>
          <w:szCs w:val="22"/>
          <w:rtl/>
        </w:rPr>
        <w:t>;</w:t>
      </w:r>
    </w:p>
    <w:p w:rsidR="00330A8D" w:rsidRPr="00547C81" w:rsidRDefault="00330A8D" w:rsidP="00330A8D">
      <w:pPr>
        <w:pStyle w:val="Heading5"/>
        <w:ind w:left="720"/>
        <w:rPr>
          <w:sz w:val="24"/>
          <w:rtl/>
        </w:rPr>
      </w:pPr>
      <w:r w:rsidRPr="00547C81">
        <w:rPr>
          <w:sz w:val="24"/>
          <w:rtl/>
        </w:rPr>
        <w:lastRenderedPageBreak/>
        <w:t>הגבלות על ייצוג</w:t>
      </w:r>
      <w:r>
        <w:rPr>
          <w:rFonts w:hint="cs"/>
          <w:sz w:val="24"/>
          <w:rtl/>
        </w:rPr>
        <w:t>:</w:t>
      </w:r>
    </w:p>
    <w:p w:rsidR="00330A8D" w:rsidRPr="00CC327E" w:rsidRDefault="00330A8D" w:rsidP="00330A8D">
      <w:pPr>
        <w:spacing w:after="60"/>
        <w:ind w:left="2160" w:hanging="720"/>
        <w:rPr>
          <w:sz w:val="22"/>
          <w:szCs w:val="22"/>
          <w:rtl/>
        </w:rPr>
      </w:pPr>
      <w:r>
        <w:rPr>
          <w:rFonts w:hint="cs"/>
          <w:sz w:val="22"/>
          <w:szCs w:val="22"/>
          <w:rtl/>
        </w:rPr>
        <w:t xml:space="preserve">עיכוב הבאת עציר בפני שופט, דיון במעצר שלא בנוכחות העציר; </w:t>
      </w:r>
      <w:r w:rsidRPr="00CC327E">
        <w:rPr>
          <w:sz w:val="22"/>
          <w:szCs w:val="22"/>
          <w:rtl/>
        </w:rPr>
        <w:t>מניעת מפגש עם עורך-דין ועיכוב ידיעה על עצם המעצר</w:t>
      </w:r>
      <w:r w:rsidRPr="00CC327E">
        <w:rPr>
          <w:rStyle w:val="FootnoteReference"/>
          <w:sz w:val="22"/>
          <w:szCs w:val="22"/>
          <w:rtl/>
        </w:rPr>
        <w:footnoteReference w:id="41"/>
      </w:r>
      <w:r w:rsidRPr="00CC327E">
        <w:rPr>
          <w:sz w:val="22"/>
          <w:szCs w:val="22"/>
          <w:rtl/>
        </w:rPr>
        <w:t>.</w:t>
      </w:r>
      <w:r>
        <w:rPr>
          <w:rFonts w:hint="cs"/>
          <w:sz w:val="22"/>
          <w:szCs w:val="22"/>
          <w:rtl/>
        </w:rPr>
        <w:t xml:space="preserve"> </w:t>
      </w:r>
      <w:r w:rsidRPr="00190573">
        <w:rPr>
          <w:rFonts w:cs="David"/>
          <w:sz w:val="20"/>
          <w:szCs w:val="20"/>
          <w:rtl/>
        </w:rPr>
        <w:t xml:space="preserve">חוק סדר הדין הפלילי (סמכויות אכיפה </w:t>
      </w:r>
      <w:r w:rsidRPr="00190573">
        <w:rPr>
          <w:rFonts w:cs="David"/>
          <w:sz w:val="20"/>
          <w:szCs w:val="20"/>
        </w:rPr>
        <w:t>–</w:t>
      </w:r>
      <w:r w:rsidRPr="00190573">
        <w:rPr>
          <w:rFonts w:cs="David"/>
          <w:sz w:val="20"/>
          <w:szCs w:val="20"/>
          <w:rtl/>
        </w:rPr>
        <w:t xml:space="preserve"> מעצרים), התשנ"ו</w:t>
      </w:r>
      <w:r w:rsidRPr="00190573">
        <w:rPr>
          <w:rFonts w:cs="David"/>
          <w:sz w:val="20"/>
          <w:szCs w:val="20"/>
        </w:rPr>
        <w:t>-</w:t>
      </w:r>
      <w:r w:rsidRPr="00190573">
        <w:rPr>
          <w:rFonts w:cs="David"/>
          <w:sz w:val="20"/>
          <w:szCs w:val="20"/>
          <w:rtl/>
        </w:rPr>
        <w:t>1996</w:t>
      </w:r>
      <w:r w:rsidRPr="00190573">
        <w:rPr>
          <w:rFonts w:cs="David" w:hint="cs"/>
          <w:sz w:val="20"/>
          <w:szCs w:val="20"/>
          <w:rtl/>
        </w:rPr>
        <w:t>, וכן חוק סדר הדין הפלילי (עצור החשוד בעבירת ביטחון) (הוראת שעה), תשס"ו-2006.</w:t>
      </w:r>
    </w:p>
    <w:p w:rsidR="00330A8D" w:rsidRPr="00CC327E" w:rsidRDefault="00330A8D" w:rsidP="00330A8D">
      <w:pPr>
        <w:spacing w:after="60"/>
        <w:ind w:left="1440"/>
        <w:rPr>
          <w:sz w:val="22"/>
          <w:szCs w:val="22"/>
          <w:rtl/>
        </w:rPr>
      </w:pPr>
      <w:r>
        <w:rPr>
          <w:rFonts w:hint="cs"/>
          <w:sz w:val="22"/>
          <w:szCs w:val="22"/>
          <w:rtl/>
        </w:rPr>
        <w:t xml:space="preserve">האפשרות להגביל את </w:t>
      </w:r>
      <w:r w:rsidRPr="00CC327E">
        <w:rPr>
          <w:sz w:val="22"/>
          <w:szCs w:val="22"/>
          <w:rtl/>
        </w:rPr>
        <w:t>הבחירה בעורך-הדין המייצג</w:t>
      </w:r>
      <w:r w:rsidRPr="00CC327E">
        <w:rPr>
          <w:rStyle w:val="FootnoteReference"/>
          <w:sz w:val="22"/>
          <w:szCs w:val="22"/>
          <w:rtl/>
        </w:rPr>
        <w:footnoteReference w:id="42"/>
      </w:r>
    </w:p>
    <w:p w:rsidR="00330A8D" w:rsidRPr="004B4B9F" w:rsidRDefault="00330A8D" w:rsidP="00330A8D">
      <w:pPr>
        <w:spacing w:after="60"/>
        <w:rPr>
          <w:rFonts w:ascii="Arial" w:hAnsi="Arial" w:cs="Arial"/>
          <w:sz w:val="22"/>
          <w:szCs w:val="22"/>
          <w:rtl/>
        </w:rPr>
      </w:pPr>
      <w:r w:rsidRPr="00CC327E">
        <w:rPr>
          <w:sz w:val="22"/>
          <w:szCs w:val="22"/>
        </w:rPr>
        <w:sym w:font="Wingdings" w:char="F0D7"/>
      </w:r>
      <w:r w:rsidRPr="00CC327E">
        <w:rPr>
          <w:rFonts w:ascii="Arial" w:hAnsi="Arial" w:cs="Arial" w:hint="cs"/>
          <w:sz w:val="22"/>
          <w:szCs w:val="22"/>
          <w:rtl/>
        </w:rPr>
        <w:t xml:space="preserve"> ב. </w:t>
      </w:r>
      <w:r>
        <w:rPr>
          <w:rFonts w:ascii="Arial" w:hAnsi="Arial" w:cs="Arial" w:hint="cs"/>
          <w:sz w:val="22"/>
          <w:szCs w:val="22"/>
          <w:rtl/>
        </w:rPr>
        <w:t xml:space="preserve">מדובר בסמכויות </w:t>
      </w:r>
      <w:r w:rsidRPr="004B4B9F">
        <w:rPr>
          <w:rFonts w:ascii="Arial" w:hAnsi="Arial" w:cs="Arial" w:hint="cs"/>
          <w:sz w:val="22"/>
          <w:szCs w:val="22"/>
          <w:rtl/>
        </w:rPr>
        <w:t>המערערות את</w:t>
      </w:r>
      <w:r w:rsidRPr="004B4B9F">
        <w:rPr>
          <w:rFonts w:ascii="Arial" w:hAnsi="Arial" w:cs="Arial" w:hint="cs"/>
          <w:b/>
          <w:bCs/>
          <w:sz w:val="22"/>
          <w:szCs w:val="22"/>
          <w:rtl/>
        </w:rPr>
        <w:t xml:space="preserve"> האיזון במישור הפרדת הרשויות</w:t>
      </w:r>
      <w:r>
        <w:rPr>
          <w:rFonts w:ascii="Arial" w:hAnsi="Arial" w:cs="Arial" w:hint="cs"/>
          <w:sz w:val="22"/>
          <w:szCs w:val="22"/>
          <w:rtl/>
        </w:rPr>
        <w:t xml:space="preserve">: הן </w:t>
      </w:r>
      <w:r w:rsidRPr="00CC327E">
        <w:rPr>
          <w:rFonts w:ascii="Arial" w:hAnsi="Arial" w:cs="Arial"/>
          <w:sz w:val="22"/>
          <w:szCs w:val="22"/>
          <w:rtl/>
        </w:rPr>
        <w:t xml:space="preserve">מסוּרות </w:t>
      </w:r>
      <w:r>
        <w:rPr>
          <w:rFonts w:ascii="Arial" w:hAnsi="Arial" w:cs="Arial" w:hint="cs"/>
          <w:sz w:val="22"/>
          <w:szCs w:val="22"/>
          <w:rtl/>
        </w:rPr>
        <w:t>(בחלקן) לגיבוש (ו</w:t>
      </w:r>
      <w:r w:rsidRPr="00CC327E">
        <w:rPr>
          <w:rFonts w:ascii="Arial" w:hAnsi="Arial" w:cs="Arial"/>
          <w:sz w:val="22"/>
          <w:szCs w:val="22"/>
          <w:rtl/>
        </w:rPr>
        <w:t>ברובן</w:t>
      </w:r>
      <w:r>
        <w:rPr>
          <w:rFonts w:ascii="Arial" w:hAnsi="Arial" w:cs="Arial" w:hint="cs"/>
          <w:sz w:val="22"/>
          <w:szCs w:val="22"/>
          <w:rtl/>
        </w:rPr>
        <w:t>)</w:t>
      </w:r>
      <w:r w:rsidRPr="00CC327E">
        <w:rPr>
          <w:rFonts w:ascii="Arial" w:hAnsi="Arial" w:cs="Arial"/>
          <w:sz w:val="22"/>
          <w:szCs w:val="22"/>
          <w:rtl/>
        </w:rPr>
        <w:t xml:space="preserve"> להפעלה </w:t>
      </w:r>
      <w:r>
        <w:rPr>
          <w:rFonts w:ascii="Arial" w:hAnsi="Arial" w:cs="Arial" w:hint="cs"/>
          <w:sz w:val="22"/>
          <w:szCs w:val="22"/>
          <w:rtl/>
        </w:rPr>
        <w:t>על ידי</w:t>
      </w:r>
      <w:r w:rsidRPr="00CC327E">
        <w:rPr>
          <w:rFonts w:ascii="Arial" w:hAnsi="Arial" w:cs="Arial"/>
          <w:sz w:val="22"/>
          <w:szCs w:val="22"/>
          <w:rtl/>
        </w:rPr>
        <w:t xml:space="preserve"> </w:t>
      </w:r>
      <w:r w:rsidRPr="004B4B9F">
        <w:rPr>
          <w:rFonts w:ascii="Arial" w:hAnsi="Arial" w:cs="Arial"/>
          <w:b/>
          <w:bCs/>
          <w:sz w:val="22"/>
          <w:szCs w:val="22"/>
          <w:rtl/>
        </w:rPr>
        <w:t>הרשות המבצעת</w:t>
      </w:r>
      <w:r>
        <w:rPr>
          <w:rFonts w:hint="cs"/>
          <w:sz w:val="22"/>
          <w:szCs w:val="22"/>
          <w:rtl/>
        </w:rPr>
        <w:t>,</w:t>
      </w:r>
      <w:r w:rsidRPr="004B4B9F">
        <w:rPr>
          <w:rFonts w:ascii="Arial" w:hAnsi="Arial" w:cs="Arial"/>
          <w:sz w:val="22"/>
          <w:szCs w:val="22"/>
          <w:rtl/>
        </w:rPr>
        <w:t xml:space="preserve"> ו</w:t>
      </w:r>
      <w:r>
        <w:rPr>
          <w:rFonts w:ascii="Arial" w:hAnsi="Arial" w:cs="Arial" w:hint="cs"/>
          <w:sz w:val="22"/>
          <w:szCs w:val="22"/>
          <w:rtl/>
        </w:rPr>
        <w:t>חלק מהן</w:t>
      </w:r>
      <w:r w:rsidRPr="004B4B9F">
        <w:rPr>
          <w:rFonts w:ascii="Arial" w:hAnsi="Arial" w:cs="Arial"/>
          <w:sz w:val="22"/>
          <w:szCs w:val="22"/>
          <w:rtl/>
        </w:rPr>
        <w:t xml:space="preserve"> נושאות את הכוח (גם אם הזמני) לגבור על הנורמות שנקבעו על ידי המחוקק</w:t>
      </w:r>
      <w:r>
        <w:rPr>
          <w:rFonts w:ascii="Arial" w:hAnsi="Arial" w:cs="Arial" w:hint="cs"/>
          <w:sz w:val="22"/>
          <w:szCs w:val="22"/>
          <w:rtl/>
        </w:rPr>
        <w:t>.</w:t>
      </w:r>
    </w:p>
    <w:p w:rsidR="00330A8D" w:rsidRPr="00CC327E" w:rsidRDefault="00330A8D" w:rsidP="00330A8D">
      <w:pPr>
        <w:spacing w:after="60"/>
        <w:rPr>
          <w:sz w:val="22"/>
          <w:szCs w:val="22"/>
          <w:rtl/>
        </w:rPr>
      </w:pPr>
      <w:r w:rsidRPr="00CC327E">
        <w:rPr>
          <w:sz w:val="22"/>
          <w:szCs w:val="22"/>
        </w:rPr>
        <w:sym w:font="Wingdings" w:char="F0D7"/>
      </w:r>
      <w:r w:rsidRPr="00CC327E">
        <w:rPr>
          <w:rFonts w:ascii="Arial" w:hAnsi="Arial" w:cs="Arial" w:hint="cs"/>
          <w:sz w:val="22"/>
          <w:szCs w:val="22"/>
          <w:rtl/>
        </w:rPr>
        <w:t>ג.</w:t>
      </w:r>
      <w:r w:rsidRPr="00CC327E">
        <w:rPr>
          <w:rFonts w:ascii="Arial" w:hAnsi="Arial" w:cs="Arial" w:hint="cs"/>
          <w:b/>
          <w:bCs/>
          <w:sz w:val="22"/>
          <w:szCs w:val="22"/>
          <w:rtl/>
        </w:rPr>
        <w:t xml:space="preserve"> </w:t>
      </w:r>
      <w:r>
        <w:rPr>
          <w:rFonts w:ascii="Arial" w:hAnsi="Arial" w:cs="Arial" w:hint="cs"/>
          <w:sz w:val="22"/>
          <w:szCs w:val="22"/>
          <w:rtl/>
        </w:rPr>
        <w:t xml:space="preserve">יתרה מכך, </w:t>
      </w:r>
      <w:r w:rsidRPr="00547C81">
        <w:rPr>
          <w:rFonts w:ascii="Arial" w:hAnsi="Arial" w:cs="Arial" w:hint="cs"/>
          <w:sz w:val="22"/>
          <w:szCs w:val="22"/>
          <w:rtl/>
        </w:rPr>
        <w:t xml:space="preserve">אלו </w:t>
      </w:r>
      <w:r w:rsidRPr="00CC327E">
        <w:rPr>
          <w:rFonts w:ascii="Arial" w:hAnsi="Arial" w:cs="Arial"/>
          <w:b/>
          <w:bCs/>
          <w:sz w:val="22"/>
          <w:szCs w:val="22"/>
          <w:rtl/>
        </w:rPr>
        <w:t>סמכויות שהבקרה עליהן</w:t>
      </w:r>
      <w:r>
        <w:rPr>
          <w:rFonts w:ascii="Arial" w:hAnsi="Arial" w:cs="Arial"/>
          <w:sz w:val="22"/>
          <w:szCs w:val="22"/>
          <w:rtl/>
        </w:rPr>
        <w:t xml:space="preserve"> (</w:t>
      </w:r>
      <w:r>
        <w:rPr>
          <w:rFonts w:ascii="Arial" w:hAnsi="Arial" w:cs="Arial" w:hint="cs"/>
          <w:sz w:val="22"/>
          <w:szCs w:val="22"/>
          <w:rtl/>
        </w:rPr>
        <w:t xml:space="preserve">הן </w:t>
      </w:r>
      <w:r w:rsidRPr="00CC327E">
        <w:rPr>
          <w:rFonts w:ascii="Arial" w:hAnsi="Arial" w:cs="Arial"/>
          <w:sz w:val="22"/>
          <w:szCs w:val="22"/>
          <w:rtl/>
        </w:rPr>
        <w:t>ביקורת שיפוטית ו</w:t>
      </w:r>
      <w:r>
        <w:rPr>
          <w:rFonts w:ascii="Arial" w:hAnsi="Arial" w:cs="Arial" w:hint="cs"/>
          <w:sz w:val="22"/>
          <w:szCs w:val="22"/>
          <w:rtl/>
        </w:rPr>
        <w:t xml:space="preserve">הן </w:t>
      </w:r>
      <w:r w:rsidRPr="00CC327E">
        <w:rPr>
          <w:rFonts w:ascii="Arial" w:hAnsi="Arial" w:cs="Arial"/>
          <w:sz w:val="22"/>
          <w:szCs w:val="22"/>
          <w:rtl/>
        </w:rPr>
        <w:t xml:space="preserve">ביקורת ציבורית) </w:t>
      </w:r>
      <w:r w:rsidRPr="00CC327E">
        <w:rPr>
          <w:rFonts w:ascii="Arial" w:hAnsi="Arial" w:cs="Arial"/>
          <w:b/>
          <w:bCs/>
          <w:sz w:val="22"/>
          <w:szCs w:val="22"/>
          <w:rtl/>
        </w:rPr>
        <w:t>מוגבלת</w:t>
      </w:r>
      <w:r w:rsidRPr="00CC327E">
        <w:rPr>
          <w:rFonts w:ascii="Arial" w:hAnsi="Arial" w:cs="Arial"/>
          <w:sz w:val="22"/>
          <w:szCs w:val="22"/>
          <w:rtl/>
        </w:rPr>
        <w:t xml:space="preserve"> בדרכים </w:t>
      </w:r>
      <w:r>
        <w:rPr>
          <w:rFonts w:ascii="Arial" w:hAnsi="Arial" w:cs="Arial" w:hint="cs"/>
          <w:sz w:val="22"/>
          <w:szCs w:val="22"/>
          <w:rtl/>
        </w:rPr>
        <w:t>שונות:</w:t>
      </w:r>
    </w:p>
    <w:p w:rsidR="00330A8D" w:rsidRPr="00CC327E" w:rsidRDefault="00330A8D" w:rsidP="00330A8D">
      <w:pPr>
        <w:spacing w:after="60"/>
        <w:ind w:right="-142"/>
        <w:rPr>
          <w:sz w:val="22"/>
          <w:szCs w:val="22"/>
          <w:rtl/>
        </w:rPr>
      </w:pPr>
      <w:r w:rsidRPr="00CC327E">
        <w:rPr>
          <w:sz w:val="22"/>
          <w:szCs w:val="22"/>
          <w:rtl/>
        </w:rPr>
        <w:tab/>
        <w:t>בדרך כלל, הביקורת השיפוטית מוגבלת ל</w:t>
      </w:r>
      <w:r w:rsidRPr="00CC327E">
        <w:rPr>
          <w:b/>
          <w:bCs/>
          <w:sz w:val="22"/>
          <w:szCs w:val="22"/>
          <w:rtl/>
        </w:rPr>
        <w:t>ביקורת 'בגצ"ית' בלבד</w:t>
      </w:r>
      <w:r w:rsidRPr="00CC327E">
        <w:rPr>
          <w:rFonts w:hint="cs"/>
          <w:sz w:val="22"/>
          <w:szCs w:val="22"/>
          <w:rtl/>
        </w:rPr>
        <w:t xml:space="preserve"> [דיון בהמשך]</w:t>
      </w:r>
      <w:r>
        <w:rPr>
          <w:rFonts w:hint="cs"/>
          <w:sz w:val="22"/>
          <w:szCs w:val="22"/>
          <w:rtl/>
        </w:rPr>
        <w:t xml:space="preserve"> </w:t>
      </w:r>
      <w:r>
        <w:rPr>
          <w:sz w:val="22"/>
          <w:szCs w:val="22"/>
          <w:rtl/>
        </w:rPr>
        <w:t>–</w:t>
      </w:r>
      <w:r>
        <w:rPr>
          <w:rFonts w:hint="cs"/>
          <w:sz w:val="22"/>
          <w:szCs w:val="22"/>
          <w:rtl/>
        </w:rPr>
        <w:t xml:space="preserve"> הסמכות הראשונית אינה בידי ביהמ"ש;</w:t>
      </w:r>
    </w:p>
    <w:p w:rsidR="00330A8D" w:rsidRPr="00190573" w:rsidRDefault="00330A8D" w:rsidP="00330A8D">
      <w:pPr>
        <w:spacing w:after="60"/>
        <w:ind w:left="1440" w:hanging="720"/>
        <w:rPr>
          <w:rFonts w:cs="David"/>
          <w:sz w:val="22"/>
          <w:szCs w:val="22"/>
          <w:rtl/>
        </w:rPr>
      </w:pPr>
      <w:r w:rsidRPr="00CC327E">
        <w:rPr>
          <w:sz w:val="22"/>
          <w:szCs w:val="22"/>
          <w:rtl/>
        </w:rPr>
        <w:t xml:space="preserve">יתר על כן, הבסיס הראייתי לפעולת הרשות </w:t>
      </w:r>
      <w:r w:rsidRPr="00CC327E">
        <w:rPr>
          <w:b/>
          <w:bCs/>
          <w:sz w:val="22"/>
          <w:szCs w:val="22"/>
          <w:rtl/>
        </w:rPr>
        <w:t>לא</w:t>
      </w:r>
      <w:r w:rsidRPr="00CC327E">
        <w:rPr>
          <w:sz w:val="22"/>
          <w:szCs w:val="22"/>
          <w:rtl/>
        </w:rPr>
        <w:t xml:space="preserve"> נבחן באופן ממשי: הרשות משתמשת תכופות ב</w:t>
      </w:r>
      <w:r w:rsidRPr="00CC327E">
        <w:rPr>
          <w:b/>
          <w:bCs/>
          <w:sz w:val="22"/>
          <w:szCs w:val="22"/>
          <w:rtl/>
        </w:rPr>
        <w:t>"ראיות חסויות"</w:t>
      </w:r>
      <w:r w:rsidRPr="00CC327E">
        <w:rPr>
          <w:sz w:val="22"/>
          <w:szCs w:val="22"/>
          <w:rtl/>
        </w:rPr>
        <w:t xml:space="preserve">: </w:t>
      </w:r>
      <w:r w:rsidRPr="00190573">
        <w:rPr>
          <w:rFonts w:cs="David"/>
          <w:sz w:val="22"/>
          <w:szCs w:val="22"/>
          <w:rtl/>
        </w:rPr>
        <w:t>סע' 44-46 לפקודת הראיות [נוסח חדש]</w:t>
      </w:r>
      <w:r>
        <w:rPr>
          <w:rFonts w:cs="David" w:hint="cs"/>
          <w:sz w:val="22"/>
          <w:szCs w:val="22"/>
          <w:rtl/>
        </w:rPr>
        <w:t xml:space="preserve"> </w:t>
      </w:r>
      <w:r w:rsidRPr="00CC327E">
        <w:rPr>
          <w:rFonts w:hint="cs"/>
          <w:sz w:val="22"/>
          <w:szCs w:val="22"/>
          <w:rtl/>
        </w:rPr>
        <w:t>[דיון בהמשך]</w:t>
      </w:r>
      <w:r>
        <w:rPr>
          <w:rFonts w:cs="David" w:hint="cs"/>
          <w:sz w:val="22"/>
          <w:szCs w:val="22"/>
          <w:rtl/>
        </w:rPr>
        <w:t>;</w:t>
      </w:r>
    </w:p>
    <w:p w:rsidR="00330A8D" w:rsidRPr="00CC327E" w:rsidRDefault="00330A8D" w:rsidP="00330A8D">
      <w:pPr>
        <w:spacing w:after="60"/>
        <w:ind w:firstLine="720"/>
        <w:rPr>
          <w:sz w:val="22"/>
          <w:szCs w:val="22"/>
          <w:rtl/>
        </w:rPr>
      </w:pPr>
      <w:r w:rsidRPr="00CC327E">
        <w:rPr>
          <w:sz w:val="22"/>
          <w:szCs w:val="22"/>
          <w:rtl/>
        </w:rPr>
        <w:t xml:space="preserve">לסמכויות מסוימות נתון </w:t>
      </w:r>
      <w:r w:rsidRPr="00CC327E">
        <w:rPr>
          <w:b/>
          <w:bCs/>
          <w:sz w:val="22"/>
          <w:szCs w:val="22"/>
          <w:rtl/>
        </w:rPr>
        <w:t>פטור מחובת הנמקה</w:t>
      </w:r>
      <w:r w:rsidRPr="00CC327E">
        <w:rPr>
          <w:rStyle w:val="FootnoteReference"/>
          <w:sz w:val="22"/>
          <w:szCs w:val="22"/>
          <w:rtl/>
        </w:rPr>
        <w:footnoteReference w:id="43"/>
      </w:r>
      <w:r>
        <w:rPr>
          <w:rFonts w:hint="cs"/>
          <w:sz w:val="22"/>
          <w:szCs w:val="22"/>
          <w:rtl/>
        </w:rPr>
        <w:t xml:space="preserve"> [עם זאת בפועל נמסרת הנמקה לקונית, וביסוסה הראייתי מוסתר];</w:t>
      </w:r>
      <w:r w:rsidRPr="00CC327E">
        <w:rPr>
          <w:sz w:val="22"/>
          <w:szCs w:val="22"/>
          <w:rtl/>
        </w:rPr>
        <w:t xml:space="preserve">  </w:t>
      </w:r>
    </w:p>
    <w:p w:rsidR="00330A8D" w:rsidRDefault="00330A8D" w:rsidP="00330A8D">
      <w:pPr>
        <w:spacing w:after="60"/>
        <w:ind w:left="1440" w:hanging="720"/>
        <w:rPr>
          <w:sz w:val="22"/>
          <w:szCs w:val="22"/>
          <w:rtl/>
        </w:rPr>
      </w:pPr>
      <w:r w:rsidRPr="00CC327E">
        <w:rPr>
          <w:sz w:val="22"/>
          <w:szCs w:val="22"/>
          <w:rtl/>
        </w:rPr>
        <w:t>דיונים משפטיים שונים</w:t>
      </w:r>
      <w:r>
        <w:rPr>
          <w:rFonts w:hint="cs"/>
          <w:sz w:val="22"/>
          <w:szCs w:val="22"/>
          <w:rtl/>
        </w:rPr>
        <w:t xml:space="preserve"> הם</w:t>
      </w:r>
      <w:r w:rsidRPr="00CC327E">
        <w:rPr>
          <w:sz w:val="22"/>
          <w:szCs w:val="22"/>
          <w:rtl/>
        </w:rPr>
        <w:t xml:space="preserve"> ב</w:t>
      </w:r>
      <w:r w:rsidRPr="00CC327E">
        <w:rPr>
          <w:b/>
          <w:bCs/>
          <w:sz w:val="22"/>
          <w:szCs w:val="22"/>
          <w:rtl/>
        </w:rPr>
        <w:t>דלתיים סגורות</w:t>
      </w:r>
      <w:r w:rsidRPr="00CC327E">
        <w:rPr>
          <w:sz w:val="22"/>
          <w:szCs w:val="22"/>
          <w:rtl/>
        </w:rPr>
        <w:t xml:space="preserve">, והדיון בסוגיות הרחבות </w:t>
      </w:r>
      <w:r>
        <w:rPr>
          <w:rFonts w:hint="cs"/>
          <w:sz w:val="22"/>
          <w:szCs w:val="22"/>
          <w:rtl/>
        </w:rPr>
        <w:t>העולות בהן</w:t>
      </w:r>
      <w:r w:rsidRPr="00CC327E">
        <w:rPr>
          <w:sz w:val="22"/>
          <w:szCs w:val="22"/>
          <w:rtl/>
        </w:rPr>
        <w:t xml:space="preserve"> כפוף </w:t>
      </w:r>
      <w:r>
        <w:rPr>
          <w:rFonts w:hint="cs"/>
          <w:sz w:val="22"/>
          <w:szCs w:val="22"/>
          <w:rtl/>
        </w:rPr>
        <w:t>לעיתים</w:t>
      </w:r>
      <w:r w:rsidRPr="00CC327E">
        <w:rPr>
          <w:sz w:val="22"/>
          <w:szCs w:val="22"/>
          <w:rtl/>
        </w:rPr>
        <w:t xml:space="preserve"> למגבלות </w:t>
      </w:r>
      <w:r w:rsidRPr="00CC327E">
        <w:rPr>
          <w:b/>
          <w:bCs/>
          <w:sz w:val="22"/>
          <w:szCs w:val="22"/>
          <w:rtl/>
        </w:rPr>
        <w:t>הצנזורה</w:t>
      </w:r>
      <w:r>
        <w:rPr>
          <w:rFonts w:hint="cs"/>
          <w:sz w:val="22"/>
          <w:szCs w:val="22"/>
          <w:rtl/>
        </w:rPr>
        <w:t xml:space="preserve"> </w:t>
      </w:r>
      <w:r>
        <w:rPr>
          <w:sz w:val="22"/>
          <w:szCs w:val="22"/>
          <w:rtl/>
        </w:rPr>
        <w:t>–</w:t>
      </w:r>
      <w:r>
        <w:rPr>
          <w:rFonts w:hint="cs"/>
          <w:sz w:val="22"/>
          <w:szCs w:val="22"/>
          <w:rtl/>
        </w:rPr>
        <w:t xml:space="preserve"> מכאן שהדיון הציבורי עלול להיות מוגבל, ועלול להיות מוּטה למידע סלקטיבי המודלף על ידי הרשות השלטונית. [שימו לב, עם זאת, כי בעיית הראיות החסויות קשה יותר מסגירת הדלתות. ראיות חסויות לא נחשפות כלל לעיני האדם שנגדו מופעלת סמכות שע"ח; זאת בשעה שדלתיים סגורות חוסמות רק את הציבור הרחב מהיחשפות אליהן]. </w:t>
      </w:r>
    </w:p>
    <w:p w:rsidR="00330A8D" w:rsidRPr="009A2831" w:rsidRDefault="00330A8D" w:rsidP="00330A8D">
      <w:pPr>
        <w:spacing w:after="60"/>
        <w:ind w:left="1440" w:hanging="720"/>
        <w:rPr>
          <w:sz w:val="22"/>
          <w:szCs w:val="22"/>
          <w:rtl/>
        </w:rPr>
      </w:pPr>
    </w:p>
    <w:p w:rsidR="00330A8D" w:rsidRDefault="00330A8D" w:rsidP="00330A8D">
      <w:pPr>
        <w:pStyle w:val="Heading6"/>
        <w:spacing w:before="0"/>
        <w:jc w:val="left"/>
        <w:rPr>
          <w:rFonts w:ascii="Arial" w:hAnsi="Arial" w:cs="Arial"/>
          <w:i/>
          <w:iCs/>
          <w:rtl/>
        </w:rPr>
      </w:pPr>
      <w:r w:rsidRPr="000F62C3">
        <w:rPr>
          <w:rFonts w:ascii="Arial" w:hAnsi="Arial" w:cs="Arial" w:hint="cs"/>
          <w:i/>
          <w:iCs/>
          <w:highlight w:val="yellow"/>
          <w:rtl/>
        </w:rPr>
        <w:t xml:space="preserve">דרכים שהתגבשו במשפט הישראלי למיתונן של </w:t>
      </w:r>
      <w:r>
        <w:rPr>
          <w:rFonts w:ascii="Arial" w:hAnsi="Arial" w:cs="Arial" w:hint="cs"/>
          <w:i/>
          <w:iCs/>
          <w:highlight w:val="yellow"/>
          <w:rtl/>
        </w:rPr>
        <w:t>הסמכויות הללו ו</w:t>
      </w:r>
      <w:r w:rsidRPr="000F62C3">
        <w:rPr>
          <w:rFonts w:ascii="Arial" w:hAnsi="Arial" w:cs="Arial" w:hint="cs"/>
          <w:i/>
          <w:iCs/>
          <w:highlight w:val="yellow"/>
          <w:rtl/>
        </w:rPr>
        <w:t>הבעיות הנ</w:t>
      </w:r>
      <w:r>
        <w:rPr>
          <w:rFonts w:ascii="Arial" w:hAnsi="Arial" w:cs="Arial" w:hint="cs"/>
          <w:i/>
          <w:iCs/>
          <w:highlight w:val="yellow"/>
          <w:rtl/>
        </w:rPr>
        <w:t>לוות להן</w:t>
      </w:r>
    </w:p>
    <w:p w:rsidR="00330A8D" w:rsidRPr="00701FE5" w:rsidRDefault="00330A8D" w:rsidP="00330A8D">
      <w:pPr>
        <w:spacing w:after="60"/>
        <w:rPr>
          <w:rtl/>
        </w:rPr>
      </w:pPr>
    </w:p>
    <w:p w:rsidR="00330A8D" w:rsidRPr="00EB34C0" w:rsidRDefault="00330A8D" w:rsidP="00330A8D">
      <w:pPr>
        <w:spacing w:after="120"/>
        <w:jc w:val="center"/>
        <w:rPr>
          <w:rFonts w:ascii="Arial" w:hAnsi="Arial" w:cs="Arial"/>
          <w:b/>
          <w:bCs/>
          <w:sz w:val="32"/>
          <w:szCs w:val="32"/>
          <w:u w:val="single"/>
          <w:rtl/>
        </w:rPr>
      </w:pPr>
      <w:r w:rsidRPr="00EB34C0">
        <w:rPr>
          <w:rFonts w:ascii="Arial" w:hAnsi="Arial" w:cs="Arial" w:hint="cs"/>
          <w:b/>
          <w:bCs/>
          <w:sz w:val="32"/>
          <w:szCs w:val="32"/>
          <w:highlight w:val="yellow"/>
          <w:u w:val="single"/>
          <w:rtl/>
        </w:rPr>
        <w:t>ביחס ל</w:t>
      </w:r>
      <w:r w:rsidRPr="00EB34C0">
        <w:rPr>
          <w:rFonts w:ascii="Arial" w:hAnsi="Arial" w:cs="Arial"/>
          <w:b/>
          <w:bCs/>
          <w:sz w:val="32"/>
          <w:szCs w:val="32"/>
          <w:highlight w:val="yellow"/>
          <w:u w:val="single"/>
          <w:rtl/>
        </w:rPr>
        <w:t>תקנות שעת-חירום</w:t>
      </w:r>
      <w:r w:rsidRPr="00EB34C0">
        <w:rPr>
          <w:rFonts w:ascii="Arial" w:hAnsi="Arial" w:cs="Arial" w:hint="cs"/>
          <w:b/>
          <w:bCs/>
          <w:sz w:val="32"/>
          <w:szCs w:val="32"/>
          <w:highlight w:val="yellow"/>
          <w:u w:val="single"/>
          <w:rtl/>
        </w:rPr>
        <w:t xml:space="preserve"> (תקש"ח) </w:t>
      </w:r>
      <w:r w:rsidRPr="00EB34C0">
        <w:rPr>
          <w:rFonts w:ascii="Arial" w:hAnsi="Arial" w:cs="Arial"/>
          <w:b/>
          <w:bCs/>
          <w:sz w:val="32"/>
          <w:szCs w:val="32"/>
          <w:highlight w:val="yellow"/>
          <w:u w:val="single"/>
          <w:rtl/>
        </w:rPr>
        <w:t>–</w:t>
      </w:r>
      <w:r w:rsidRPr="00EB34C0">
        <w:rPr>
          <w:rFonts w:ascii="Arial" w:hAnsi="Arial" w:cs="Arial" w:hint="cs"/>
          <w:b/>
          <w:bCs/>
          <w:sz w:val="32"/>
          <w:szCs w:val="32"/>
          <w:highlight w:val="yellow"/>
          <w:u w:val="single"/>
          <w:rtl/>
        </w:rPr>
        <w:t xml:space="preserve"> חוק יסוד: הממשלה</w:t>
      </w:r>
    </w:p>
    <w:p w:rsidR="00330A8D" w:rsidRPr="00EE6CA3" w:rsidRDefault="00330A8D" w:rsidP="00330A8D">
      <w:pPr>
        <w:spacing w:after="60"/>
        <w:ind w:hanging="171"/>
        <w:rPr>
          <w:i/>
          <w:iCs/>
          <w:sz w:val="22"/>
          <w:szCs w:val="22"/>
          <w:rtl/>
        </w:rPr>
      </w:pPr>
      <w:r w:rsidRPr="0038182A">
        <w:rPr>
          <w:rFonts w:hint="cs"/>
          <w:sz w:val="22"/>
          <w:szCs w:val="22"/>
          <w:highlight w:val="yellow"/>
          <w:rtl/>
        </w:rPr>
        <w:t xml:space="preserve">ראשית, ההסדר הקבוע עתה בחוק יסוד: הממשלה, מכיל כמה שסתומי ביטחון חשובים. הוא טוב משמעותית מההסדר שקדם לו </w:t>
      </w:r>
      <w:r w:rsidRPr="0038182A">
        <w:rPr>
          <w:sz w:val="22"/>
          <w:szCs w:val="22"/>
          <w:highlight w:val="yellow"/>
          <w:rtl/>
        </w:rPr>
        <w:t>–</w:t>
      </w:r>
      <w:r w:rsidRPr="0038182A">
        <w:rPr>
          <w:rFonts w:hint="cs"/>
          <w:sz w:val="22"/>
          <w:szCs w:val="22"/>
          <w:highlight w:val="yellow"/>
          <w:rtl/>
        </w:rPr>
        <w:t xml:space="preserve"> סע' 9 לפקודת סדרי שלטון ומשפט. </w:t>
      </w:r>
      <w:r w:rsidRPr="00EE6CA3">
        <w:rPr>
          <w:rFonts w:hint="cs"/>
          <w:i/>
          <w:iCs/>
          <w:sz w:val="22"/>
          <w:szCs w:val="22"/>
          <w:rtl/>
        </w:rPr>
        <w:t>[נעמוד על כך בפגישה הבאה]</w:t>
      </w:r>
    </w:p>
    <w:p w:rsidR="00330A8D" w:rsidRPr="00A60F0F" w:rsidRDefault="00330A8D" w:rsidP="00330A8D">
      <w:pPr>
        <w:spacing w:after="60"/>
        <w:ind w:hanging="171"/>
        <w:rPr>
          <w:sz w:val="22"/>
          <w:szCs w:val="22"/>
          <w:rtl/>
        </w:rPr>
      </w:pPr>
      <w:r w:rsidRPr="0038182A">
        <w:rPr>
          <w:rFonts w:hint="cs"/>
          <w:sz w:val="22"/>
          <w:szCs w:val="22"/>
          <w:highlight w:val="yellow"/>
          <w:rtl/>
        </w:rPr>
        <w:t xml:space="preserve">שנית, </w:t>
      </w:r>
      <w:r>
        <w:rPr>
          <w:rFonts w:hint="cs"/>
          <w:sz w:val="22"/>
          <w:szCs w:val="22"/>
          <w:highlight w:val="yellow"/>
          <w:rtl/>
        </w:rPr>
        <w:t xml:space="preserve">מופיע </w:t>
      </w:r>
      <w:r w:rsidRPr="0038182A">
        <w:rPr>
          <w:rFonts w:hint="cs"/>
          <w:sz w:val="22"/>
          <w:szCs w:val="22"/>
          <w:highlight w:val="yellow"/>
          <w:rtl/>
        </w:rPr>
        <w:t>שריון של חלק חשוב מחוקי היסוד מפני שינויין בתקש"ח.</w:t>
      </w:r>
    </w:p>
    <w:p w:rsidR="00330A8D" w:rsidRDefault="00330A8D" w:rsidP="00330A8D">
      <w:pPr>
        <w:spacing w:after="60"/>
        <w:ind w:hanging="171"/>
        <w:rPr>
          <w:sz w:val="22"/>
          <w:szCs w:val="22"/>
          <w:rtl/>
        </w:rPr>
      </w:pPr>
      <w:r w:rsidRPr="00A60F0F">
        <w:rPr>
          <w:rFonts w:hint="cs"/>
          <w:sz w:val="22"/>
          <w:szCs w:val="22"/>
          <w:highlight w:val="yellow"/>
          <w:rtl/>
        </w:rPr>
        <w:t xml:space="preserve">שלישית, הפסיקה שרטטה מגבלות נוספות (שוב, פס"ד </w:t>
      </w:r>
      <w:r w:rsidRPr="00EE6CA3">
        <w:rPr>
          <w:rFonts w:hint="cs"/>
          <w:b/>
          <w:bCs/>
          <w:sz w:val="22"/>
          <w:szCs w:val="22"/>
          <w:highlight w:val="yellow"/>
          <w:rtl/>
        </w:rPr>
        <w:t xml:space="preserve">פריצקי </w:t>
      </w:r>
      <w:r w:rsidRPr="00A60F0F">
        <w:rPr>
          <w:rFonts w:hint="cs"/>
          <w:sz w:val="22"/>
          <w:szCs w:val="22"/>
          <w:highlight w:val="yellow"/>
          <w:rtl/>
        </w:rPr>
        <w:t>שבו נעסוק בפגישה הקרובה).</w:t>
      </w:r>
    </w:p>
    <w:p w:rsidR="00330A8D" w:rsidRPr="00EE6CA3" w:rsidRDefault="00330A8D" w:rsidP="00330A8D">
      <w:pPr>
        <w:spacing w:after="60"/>
        <w:ind w:hanging="171"/>
        <w:rPr>
          <w:i/>
          <w:iCs/>
          <w:sz w:val="22"/>
          <w:szCs w:val="22"/>
          <w:rtl/>
        </w:rPr>
      </w:pPr>
      <w:r w:rsidRPr="00EE6CA3">
        <w:rPr>
          <w:rFonts w:hint="cs"/>
          <w:i/>
          <w:iCs/>
          <w:sz w:val="22"/>
          <w:szCs w:val="22"/>
          <w:rtl/>
        </w:rPr>
        <w:t>[ראו גם הרחבה נוספת בדפים בהמשך]</w:t>
      </w:r>
    </w:p>
    <w:p w:rsidR="00330A8D" w:rsidRDefault="00330A8D" w:rsidP="00330A8D">
      <w:pPr>
        <w:bidi w:val="0"/>
        <w:spacing w:after="60"/>
        <w:jc w:val="right"/>
        <w:rPr>
          <w:rtl/>
        </w:rPr>
      </w:pPr>
      <w:r>
        <w:t>=-=</w:t>
      </w:r>
    </w:p>
    <w:p w:rsidR="00330A8D" w:rsidRPr="00701FE5" w:rsidRDefault="00330A8D" w:rsidP="00330A8D">
      <w:pPr>
        <w:pStyle w:val="Heading6"/>
        <w:spacing w:before="0"/>
        <w:jc w:val="center"/>
        <w:rPr>
          <w:rFonts w:ascii="Arial" w:hAnsi="Arial" w:cs="Arial"/>
          <w:sz w:val="32"/>
          <w:szCs w:val="32"/>
          <w:u w:val="single"/>
          <w:rtl/>
        </w:rPr>
      </w:pPr>
      <w:r w:rsidRPr="00701FE5">
        <w:rPr>
          <w:rFonts w:ascii="Arial" w:hAnsi="Arial" w:cs="Arial"/>
          <w:sz w:val="32"/>
          <w:szCs w:val="32"/>
          <w:highlight w:val="yellow"/>
          <w:u w:val="single"/>
          <w:rtl/>
        </w:rPr>
        <w:t>מעצרים מנהליים</w:t>
      </w:r>
    </w:p>
    <w:p w:rsidR="00330A8D" w:rsidRPr="00A7310A" w:rsidRDefault="00330A8D" w:rsidP="00330A8D">
      <w:pPr>
        <w:spacing w:after="60"/>
        <w:rPr>
          <w:sz w:val="22"/>
          <w:szCs w:val="22"/>
          <w:rtl/>
        </w:rPr>
      </w:pPr>
      <w:r w:rsidRPr="00A7310A">
        <w:rPr>
          <w:sz w:val="22"/>
          <w:szCs w:val="22"/>
          <w:rtl/>
        </w:rPr>
        <w:t>ההסדר היה קיים בתחילה בתקנות ההגנה</w:t>
      </w:r>
      <w:r w:rsidRPr="00A7310A">
        <w:rPr>
          <w:rFonts w:hint="cs"/>
          <w:sz w:val="22"/>
          <w:szCs w:val="22"/>
          <w:rtl/>
        </w:rPr>
        <w:t xml:space="preserve">.  הוחלף בהסדר מעט מתון יותר </w:t>
      </w:r>
      <w:r w:rsidRPr="00A7310A">
        <w:rPr>
          <w:sz w:val="22"/>
          <w:szCs w:val="22"/>
          <w:rtl/>
        </w:rPr>
        <w:t>–</w:t>
      </w:r>
      <w:r w:rsidRPr="00A7310A">
        <w:rPr>
          <w:rFonts w:hint="cs"/>
          <w:sz w:val="22"/>
          <w:szCs w:val="22"/>
          <w:rtl/>
        </w:rPr>
        <w:t xml:space="preserve"> </w:t>
      </w:r>
      <w:r w:rsidRPr="002C40D7">
        <w:rPr>
          <w:rFonts w:hint="cs"/>
          <w:b/>
          <w:bCs/>
          <w:sz w:val="22"/>
          <w:szCs w:val="22"/>
          <w:rtl/>
        </w:rPr>
        <w:t>חוק סמכויות שעת-חירום (מעצרים), תשל"ט-1979</w:t>
      </w:r>
      <w:r w:rsidRPr="00A7310A">
        <w:rPr>
          <w:rFonts w:hint="cs"/>
          <w:sz w:val="22"/>
          <w:szCs w:val="22"/>
          <w:rtl/>
        </w:rPr>
        <w:t>.</w:t>
      </w:r>
    </w:p>
    <w:p w:rsidR="00330A8D" w:rsidRDefault="00330A8D" w:rsidP="00330A8D">
      <w:pPr>
        <w:spacing w:after="60"/>
        <w:rPr>
          <w:sz w:val="22"/>
          <w:szCs w:val="22"/>
          <w:rtl/>
        </w:rPr>
      </w:pPr>
      <w:r w:rsidRPr="00305AC6">
        <w:rPr>
          <w:rFonts w:hint="cs"/>
          <w:b/>
          <w:bCs/>
          <w:sz w:val="22"/>
          <w:szCs w:val="22"/>
          <w:rtl/>
        </w:rPr>
        <w:t>אחד ממהלכי ההתמתנות</w:t>
      </w:r>
      <w:r>
        <w:rPr>
          <w:rFonts w:hint="cs"/>
          <w:b/>
          <w:bCs/>
          <w:sz w:val="22"/>
          <w:szCs w:val="22"/>
          <w:rtl/>
        </w:rPr>
        <w:t xml:space="preserve"> החדשים</w:t>
      </w:r>
      <w:r w:rsidRPr="00A7310A">
        <w:rPr>
          <w:rFonts w:hint="cs"/>
          <w:sz w:val="22"/>
          <w:szCs w:val="22"/>
          <w:rtl/>
        </w:rPr>
        <w:t xml:space="preserve"> המופיעים בהסדר שבחוק</w:t>
      </w:r>
      <w:r>
        <w:rPr>
          <w:rFonts w:hint="cs"/>
          <w:sz w:val="22"/>
          <w:szCs w:val="22"/>
          <w:rtl/>
        </w:rPr>
        <w:t xml:space="preserve"> הנזכר</w:t>
      </w:r>
      <w:r w:rsidRPr="00A7310A">
        <w:rPr>
          <w:rFonts w:hint="cs"/>
          <w:sz w:val="22"/>
          <w:szCs w:val="22"/>
          <w:rtl/>
        </w:rPr>
        <w:t xml:space="preserve"> (ההסדר שהחליף את זה שנכח בתקנות ההגנה בהקשר זה), </w:t>
      </w:r>
      <w:r w:rsidRPr="001D789D">
        <w:rPr>
          <w:rFonts w:hint="cs"/>
          <w:b/>
          <w:bCs/>
          <w:sz w:val="22"/>
          <w:szCs w:val="22"/>
          <w:rtl/>
        </w:rPr>
        <w:t xml:space="preserve">הוא יצירתה של </w:t>
      </w:r>
      <w:r w:rsidRPr="001D789D">
        <w:rPr>
          <w:b/>
          <w:bCs/>
          <w:sz w:val="22"/>
          <w:szCs w:val="22"/>
          <w:rtl/>
        </w:rPr>
        <w:t>ביקורת שיפוטית ערעורית</w:t>
      </w:r>
      <w:r w:rsidRPr="001D789D">
        <w:rPr>
          <w:rFonts w:hint="cs"/>
          <w:b/>
          <w:bCs/>
          <w:sz w:val="22"/>
          <w:szCs w:val="22"/>
          <w:rtl/>
        </w:rPr>
        <w:t>, להבדיל מ</w:t>
      </w:r>
      <w:r w:rsidRPr="001D789D">
        <w:rPr>
          <w:b/>
          <w:bCs/>
          <w:sz w:val="22"/>
          <w:szCs w:val="22"/>
          <w:rtl/>
        </w:rPr>
        <w:t>בג"צית</w:t>
      </w:r>
      <w:r w:rsidRPr="001D789D">
        <w:rPr>
          <w:rFonts w:hint="cs"/>
          <w:b/>
          <w:bCs/>
          <w:sz w:val="22"/>
          <w:szCs w:val="22"/>
          <w:rtl/>
        </w:rPr>
        <w:t>, על "המעצרים המינהליים"</w:t>
      </w:r>
      <w:r w:rsidRPr="00A7310A">
        <w:rPr>
          <w:sz w:val="22"/>
          <w:szCs w:val="22"/>
          <w:rtl/>
        </w:rPr>
        <w:t>.</w:t>
      </w:r>
      <w:r w:rsidRPr="00A7310A">
        <w:rPr>
          <w:rFonts w:hint="cs"/>
          <w:sz w:val="22"/>
          <w:szCs w:val="22"/>
          <w:rtl/>
        </w:rPr>
        <w:t xml:space="preserve"> </w:t>
      </w:r>
      <w:r w:rsidRPr="00A7310A">
        <w:rPr>
          <w:sz w:val="22"/>
          <w:szCs w:val="22"/>
          <w:rtl/>
        </w:rPr>
        <w:t xml:space="preserve"> בסיטואציה של בקורת ערעורית, </w:t>
      </w:r>
      <w:r w:rsidRPr="00A7310A">
        <w:rPr>
          <w:rFonts w:hint="cs"/>
          <w:sz w:val="22"/>
          <w:szCs w:val="22"/>
          <w:rtl/>
        </w:rPr>
        <w:t xml:space="preserve">בית המשפט שותף </w:t>
      </w:r>
      <w:r>
        <w:rPr>
          <w:rFonts w:hint="cs"/>
          <w:sz w:val="22"/>
          <w:szCs w:val="22"/>
          <w:rtl/>
        </w:rPr>
        <w:t>ל</w:t>
      </w:r>
      <w:r w:rsidRPr="00A7310A">
        <w:rPr>
          <w:rFonts w:hint="cs"/>
          <w:sz w:val="22"/>
          <w:szCs w:val="22"/>
          <w:rtl/>
        </w:rPr>
        <w:t xml:space="preserve">הכרעה בדבר הצורך בצו מעצר מינהלי.  הוא צריך להשתכנע בצדקת השימוש בו (לא רק בחוקיותו).  </w:t>
      </w:r>
      <w:r w:rsidRPr="00A7310A">
        <w:rPr>
          <w:sz w:val="22"/>
          <w:szCs w:val="22"/>
          <w:rtl/>
        </w:rPr>
        <w:t xml:space="preserve">ביהמ"ש כשנדון בפניו ערעור על צו מעצר מנהלי, הוא עצמו צריך לחשוב שעל סמך הראיות בפניו, </w:t>
      </w:r>
      <w:r w:rsidRPr="00A7310A">
        <w:rPr>
          <w:rFonts w:hint="cs"/>
          <w:sz w:val="22"/>
          <w:szCs w:val="22"/>
          <w:rtl/>
        </w:rPr>
        <w:t xml:space="preserve">ראוי </w:t>
      </w:r>
      <w:r w:rsidRPr="00A7310A">
        <w:rPr>
          <w:sz w:val="22"/>
          <w:szCs w:val="22"/>
          <w:rtl/>
        </w:rPr>
        <w:t xml:space="preserve">לעצור את האדם במעצר מנהלי. </w:t>
      </w:r>
    </w:p>
    <w:p w:rsidR="00330A8D" w:rsidRDefault="00330A8D" w:rsidP="00330A8D">
      <w:pPr>
        <w:spacing w:after="60"/>
        <w:rPr>
          <w:sz w:val="22"/>
          <w:szCs w:val="22"/>
          <w:rtl/>
        </w:rPr>
      </w:pPr>
      <w:r w:rsidRPr="00A7310A">
        <w:rPr>
          <w:rFonts w:hint="cs"/>
          <w:sz w:val="22"/>
          <w:szCs w:val="22"/>
          <w:rtl/>
        </w:rPr>
        <w:t xml:space="preserve">תחשבו על זה במונחים של "מתחם סבירות" ו"מתחם מידתיות".  אם הביקורת </w:t>
      </w:r>
      <w:r>
        <w:rPr>
          <w:rFonts w:hint="cs"/>
          <w:sz w:val="22"/>
          <w:szCs w:val="22"/>
          <w:rtl/>
        </w:rPr>
        <w:t xml:space="preserve">היא </w:t>
      </w:r>
      <w:r w:rsidRPr="00A7310A">
        <w:rPr>
          <w:rFonts w:hint="cs"/>
          <w:sz w:val="22"/>
          <w:szCs w:val="22"/>
          <w:rtl/>
        </w:rPr>
        <w:t xml:space="preserve">בגצ"ית, כי אז לצורך התערבות </w:t>
      </w:r>
      <w:r>
        <w:rPr>
          <w:rFonts w:hint="cs"/>
          <w:sz w:val="22"/>
          <w:szCs w:val="22"/>
          <w:rtl/>
        </w:rPr>
        <w:t>חייבת</w:t>
      </w:r>
      <w:r w:rsidRPr="00A7310A">
        <w:rPr>
          <w:rFonts w:hint="cs"/>
          <w:sz w:val="22"/>
          <w:szCs w:val="22"/>
          <w:rtl/>
        </w:rPr>
        <w:t xml:space="preserve"> להיות חריגה </w:t>
      </w:r>
      <w:r>
        <w:rPr>
          <w:rFonts w:hint="cs"/>
          <w:sz w:val="22"/>
          <w:szCs w:val="22"/>
          <w:rtl/>
        </w:rPr>
        <w:t xml:space="preserve">ממשית </w:t>
      </w:r>
      <w:r w:rsidRPr="00A7310A">
        <w:rPr>
          <w:rFonts w:hint="cs"/>
          <w:sz w:val="22"/>
          <w:szCs w:val="22"/>
          <w:rtl/>
        </w:rPr>
        <w:t xml:space="preserve">מהמתחם.  משמע, </w:t>
      </w:r>
      <w:r>
        <w:rPr>
          <w:rFonts w:hint="cs"/>
          <w:sz w:val="22"/>
          <w:szCs w:val="22"/>
          <w:rtl/>
        </w:rPr>
        <w:t>יש צורך באי-מידתיות החורגת ממשית ממתחם המידתיות</w:t>
      </w:r>
      <w:r w:rsidRPr="00A7310A">
        <w:rPr>
          <w:rFonts w:hint="cs"/>
          <w:sz w:val="22"/>
          <w:szCs w:val="22"/>
          <w:rtl/>
        </w:rPr>
        <w:t xml:space="preserve"> של ההחלטה בכדי שזו תיפסל. ואילו בביקורת ערעורית </w:t>
      </w:r>
      <w:r w:rsidRPr="00A7310A">
        <w:rPr>
          <w:sz w:val="22"/>
          <w:szCs w:val="22"/>
          <w:rtl/>
        </w:rPr>
        <w:t>–</w:t>
      </w:r>
      <w:r w:rsidRPr="00A7310A">
        <w:rPr>
          <w:rFonts w:hint="cs"/>
          <w:sz w:val="22"/>
          <w:szCs w:val="22"/>
          <w:rtl/>
        </w:rPr>
        <w:t xml:space="preserve"> אם המעצר המינהלי אינו </w:t>
      </w:r>
      <w:r>
        <w:rPr>
          <w:rFonts w:hint="cs"/>
          <w:sz w:val="22"/>
          <w:szCs w:val="22"/>
          <w:rtl/>
        </w:rPr>
        <w:t>מידתי</w:t>
      </w:r>
      <w:r w:rsidRPr="00A7310A">
        <w:rPr>
          <w:rFonts w:hint="cs"/>
          <w:sz w:val="22"/>
          <w:szCs w:val="22"/>
          <w:rtl/>
        </w:rPr>
        <w:t xml:space="preserve"> (ולאו דווקא לא </w:t>
      </w:r>
      <w:r>
        <w:rPr>
          <w:rFonts w:hint="cs"/>
          <w:sz w:val="22"/>
          <w:szCs w:val="22"/>
          <w:rtl/>
        </w:rPr>
        <w:t>מידתי</w:t>
      </w:r>
      <w:r w:rsidRPr="00A7310A">
        <w:rPr>
          <w:rFonts w:hint="cs"/>
          <w:sz w:val="22"/>
          <w:szCs w:val="22"/>
          <w:rtl/>
        </w:rPr>
        <w:t xml:space="preserve"> בעליל)</w:t>
      </w:r>
      <w:r>
        <w:rPr>
          <w:rFonts w:hint="cs"/>
          <w:sz w:val="22"/>
          <w:szCs w:val="22"/>
          <w:rtl/>
        </w:rPr>
        <w:t>,</w:t>
      </w:r>
      <w:r w:rsidRPr="00A7310A">
        <w:rPr>
          <w:rFonts w:hint="cs"/>
          <w:sz w:val="22"/>
          <w:szCs w:val="22"/>
          <w:rtl/>
        </w:rPr>
        <w:t xml:space="preserve"> כי אז על בית המשפט להימנע מאישור צו המעצר.</w:t>
      </w:r>
      <w:r>
        <w:rPr>
          <w:rFonts w:hint="cs"/>
          <w:sz w:val="22"/>
          <w:szCs w:val="22"/>
          <w:rtl/>
        </w:rPr>
        <w:t xml:space="preserve"> </w:t>
      </w:r>
    </w:p>
    <w:p w:rsidR="00330A8D" w:rsidRDefault="00330A8D" w:rsidP="00330A8D">
      <w:pPr>
        <w:spacing w:after="60"/>
        <w:rPr>
          <w:sz w:val="22"/>
          <w:szCs w:val="22"/>
          <w:rtl/>
        </w:rPr>
      </w:pPr>
      <w:r w:rsidRPr="00305AC6">
        <w:rPr>
          <w:b/>
          <w:bCs/>
          <w:sz w:val="22"/>
          <w:szCs w:val="22"/>
          <w:rtl/>
        </w:rPr>
        <w:t>נק</w:t>
      </w:r>
      <w:r w:rsidRPr="00305AC6">
        <w:rPr>
          <w:rFonts w:hint="cs"/>
          <w:b/>
          <w:bCs/>
          <w:sz w:val="22"/>
          <w:szCs w:val="22"/>
          <w:rtl/>
        </w:rPr>
        <w:t>ודה</w:t>
      </w:r>
      <w:r w:rsidRPr="00305AC6">
        <w:rPr>
          <w:b/>
          <w:bCs/>
          <w:sz w:val="22"/>
          <w:szCs w:val="22"/>
          <w:rtl/>
        </w:rPr>
        <w:t xml:space="preserve"> נוספת</w:t>
      </w:r>
      <w:r w:rsidRPr="00A7310A">
        <w:rPr>
          <w:rFonts w:hint="cs"/>
          <w:sz w:val="22"/>
          <w:szCs w:val="22"/>
          <w:rtl/>
        </w:rPr>
        <w:t xml:space="preserve"> </w:t>
      </w:r>
      <w:r w:rsidRPr="00A7310A">
        <w:rPr>
          <w:sz w:val="22"/>
          <w:szCs w:val="22"/>
          <w:rtl/>
        </w:rPr>
        <w:t>–</w:t>
      </w:r>
      <w:r>
        <w:rPr>
          <w:rFonts w:hint="cs"/>
          <w:sz w:val="22"/>
          <w:szCs w:val="22"/>
          <w:rtl/>
        </w:rPr>
        <w:t xml:space="preserve"> </w:t>
      </w:r>
      <w:r w:rsidRPr="00A7310A">
        <w:rPr>
          <w:rFonts w:hint="cs"/>
          <w:sz w:val="22"/>
          <w:szCs w:val="22"/>
          <w:rtl/>
        </w:rPr>
        <w:t>מידתיות</w:t>
      </w:r>
      <w:r w:rsidRPr="00A7310A">
        <w:rPr>
          <w:sz w:val="22"/>
          <w:szCs w:val="22"/>
          <w:rtl/>
        </w:rPr>
        <w:t>: כשיש אפשרות לפנות להליך הפלילי או כשיש אפשרות לה</w:t>
      </w:r>
      <w:r w:rsidRPr="00A7310A">
        <w:rPr>
          <w:rFonts w:hint="cs"/>
          <w:sz w:val="22"/>
          <w:szCs w:val="22"/>
          <w:rtl/>
        </w:rPr>
        <w:t>סתפק ב</w:t>
      </w:r>
      <w:r w:rsidRPr="00A7310A">
        <w:rPr>
          <w:sz w:val="22"/>
          <w:szCs w:val="22"/>
          <w:rtl/>
        </w:rPr>
        <w:t>צו הגבל</w:t>
      </w:r>
      <w:r w:rsidRPr="00A7310A">
        <w:rPr>
          <w:rFonts w:hint="cs"/>
          <w:sz w:val="22"/>
          <w:szCs w:val="22"/>
          <w:rtl/>
        </w:rPr>
        <w:t xml:space="preserve">ת תנועה </w:t>
      </w:r>
      <w:r>
        <w:rPr>
          <w:rFonts w:hint="cs"/>
          <w:sz w:val="22"/>
          <w:szCs w:val="22"/>
          <w:rtl/>
        </w:rPr>
        <w:t xml:space="preserve">(לאיזור מסוים, לישוב מסוים, לבית מסוים) </w:t>
      </w:r>
      <w:r w:rsidRPr="00A7310A">
        <w:rPr>
          <w:rFonts w:hint="cs"/>
          <w:sz w:val="22"/>
          <w:szCs w:val="22"/>
          <w:rtl/>
        </w:rPr>
        <w:t xml:space="preserve">מכוח תקנות ההגנה, הרי שחובה להעדיף את האפשרות החלופית. </w:t>
      </w:r>
    </w:p>
    <w:p w:rsidR="00330A8D" w:rsidRDefault="00330A8D" w:rsidP="00330A8D">
      <w:pPr>
        <w:spacing w:after="60"/>
        <w:rPr>
          <w:sz w:val="22"/>
          <w:szCs w:val="22"/>
          <w:rtl/>
        </w:rPr>
      </w:pPr>
      <w:r w:rsidRPr="00EB6C31">
        <w:rPr>
          <w:rFonts w:hint="cs"/>
          <w:sz w:val="22"/>
          <w:szCs w:val="22"/>
          <w:rtl/>
        </w:rPr>
        <w:t xml:space="preserve">מהן הבעיות המרכזיות (הנותרות) באמצעי של </w:t>
      </w:r>
      <w:r w:rsidRPr="00EB6C31">
        <w:rPr>
          <w:rFonts w:hint="cs"/>
          <w:b/>
          <w:bCs/>
          <w:sz w:val="22"/>
          <w:szCs w:val="22"/>
          <w:rtl/>
        </w:rPr>
        <w:t>מעצר מינהלי?</w:t>
      </w:r>
      <w:r w:rsidRPr="00EB6C31">
        <w:rPr>
          <w:rFonts w:hint="cs"/>
          <w:sz w:val="22"/>
          <w:szCs w:val="22"/>
          <w:rtl/>
        </w:rPr>
        <w:t xml:space="preserve"> </w:t>
      </w:r>
    </w:p>
    <w:p w:rsidR="00330A8D" w:rsidRPr="003D4C74" w:rsidRDefault="00330A8D" w:rsidP="00330A8D">
      <w:pPr>
        <w:spacing w:after="60"/>
        <w:jc w:val="center"/>
        <w:rPr>
          <w:rFonts w:ascii="Arial" w:hAnsi="Arial" w:cs="Arial"/>
          <w:b/>
          <w:bCs/>
          <w:sz w:val="28"/>
          <w:szCs w:val="28"/>
          <w:u w:val="single"/>
          <w:rtl/>
        </w:rPr>
      </w:pPr>
      <w:r w:rsidRPr="003D4C74">
        <w:rPr>
          <w:rFonts w:ascii="Arial" w:hAnsi="Arial" w:cs="Arial" w:hint="cs"/>
          <w:b/>
          <w:bCs/>
          <w:sz w:val="28"/>
          <w:szCs w:val="28"/>
          <w:highlight w:val="yellow"/>
          <w:u w:val="single"/>
          <w:rtl/>
        </w:rPr>
        <w:t>ראיות חסויות</w:t>
      </w:r>
    </w:p>
    <w:p w:rsidR="00330A8D" w:rsidRPr="000159CF" w:rsidRDefault="00330A8D" w:rsidP="00330A8D">
      <w:pPr>
        <w:pStyle w:val="medium2-header"/>
        <w:keepLines w:val="0"/>
        <w:spacing w:before="0" w:after="60"/>
        <w:ind w:left="0" w:right="1134"/>
        <w:jc w:val="left"/>
        <w:rPr>
          <w:rFonts w:cs="David"/>
          <w:noProof/>
          <w:sz w:val="20"/>
          <w:szCs w:val="20"/>
          <w:rtl/>
        </w:rPr>
      </w:pPr>
      <w:r w:rsidRPr="000159CF">
        <w:rPr>
          <w:rFonts w:cs="David" w:hint="cs"/>
          <w:noProof/>
          <w:sz w:val="20"/>
          <w:szCs w:val="20"/>
          <w:rtl/>
        </w:rPr>
        <w:t>פקודת הראיות [נוסח חדש], תשל"א-1977</w:t>
      </w:r>
    </w:p>
    <w:p w:rsidR="00330A8D" w:rsidRPr="000159CF" w:rsidRDefault="00330A8D" w:rsidP="00330A8D">
      <w:pPr>
        <w:pStyle w:val="P00"/>
        <w:spacing w:before="0" w:after="60"/>
        <w:ind w:left="624"/>
        <w:rPr>
          <w:rStyle w:val="default"/>
          <w:rFonts w:cs="David"/>
          <w:szCs w:val="20"/>
          <w:rtl/>
        </w:rPr>
      </w:pPr>
      <w:r w:rsidRPr="00045C11">
        <w:rPr>
          <w:rFonts w:cs="David"/>
          <w:sz w:val="22"/>
          <w:szCs w:val="22"/>
          <w:rtl/>
          <w:lang w:val="he-IL"/>
        </w:rPr>
        <w:pict>
          <v:rect id="_x0000_s1213" style="position:absolute;left:0;text-align:left;margin-left:451.35pt;margin-top:14.15pt;width:75.05pt;height:8pt;z-index:251768832" filled="f" stroked="f" strokecolor="lime" strokeweight=".25pt">
            <v:textbox inset="0,0,0,0">
              <w:txbxContent>
                <w:p w:rsidR="004C0158" w:rsidRDefault="004C0158" w:rsidP="00330A8D">
                  <w:pPr>
                    <w:spacing w:line="160" w:lineRule="exact"/>
                    <w:rPr>
                      <w:rFonts w:cs="Miriam"/>
                      <w:szCs w:val="18"/>
                      <w:rtl/>
                    </w:rPr>
                  </w:pPr>
                  <w:r>
                    <w:rPr>
                      <w:rFonts w:cs="Miriam"/>
                      <w:szCs w:val="18"/>
                      <w:rtl/>
                    </w:rPr>
                    <w:t>ח</w:t>
                  </w:r>
                  <w:r>
                    <w:rPr>
                      <w:rFonts w:cs="Miriam" w:hint="cs"/>
                      <w:szCs w:val="18"/>
                      <w:rtl/>
                    </w:rPr>
                    <w:t>סיון לטובת המדינה</w:t>
                  </w:r>
                </w:p>
              </w:txbxContent>
            </v:textbox>
            <w10:anchorlock/>
          </v:rect>
        </w:pict>
      </w:r>
      <w:r w:rsidRPr="000159CF">
        <w:rPr>
          <w:rStyle w:val="big-number"/>
          <w:rFonts w:cs="David"/>
          <w:sz w:val="22"/>
          <w:szCs w:val="22"/>
          <w:rtl/>
        </w:rPr>
        <w:t>44.</w:t>
      </w:r>
      <w:r w:rsidRPr="000159CF">
        <w:rPr>
          <w:rStyle w:val="big-number"/>
          <w:rFonts w:cs="David"/>
          <w:sz w:val="22"/>
          <w:szCs w:val="22"/>
          <w:rtl/>
        </w:rPr>
        <w:tab/>
      </w:r>
      <w:r w:rsidRPr="000159CF">
        <w:rPr>
          <w:rStyle w:val="default"/>
          <w:rFonts w:cs="David"/>
          <w:sz w:val="22"/>
          <w:szCs w:val="22"/>
          <w:rtl/>
        </w:rPr>
        <w:t>(</w:t>
      </w:r>
      <w:r w:rsidRPr="000159CF">
        <w:rPr>
          <w:rStyle w:val="default"/>
          <w:rFonts w:cs="David" w:hint="cs"/>
          <w:sz w:val="22"/>
          <w:szCs w:val="22"/>
          <w:rtl/>
        </w:rPr>
        <w:t>א)</w:t>
      </w:r>
      <w:r w:rsidRPr="000159CF">
        <w:rPr>
          <w:rStyle w:val="default"/>
          <w:rFonts w:cs="David"/>
          <w:szCs w:val="20"/>
          <w:rtl/>
        </w:rPr>
        <w:tab/>
      </w:r>
      <w:r w:rsidRPr="000159CF">
        <w:rPr>
          <w:rStyle w:val="default"/>
          <w:rFonts w:cs="David" w:hint="cs"/>
          <w:szCs w:val="20"/>
          <w:rtl/>
        </w:rPr>
        <w:t>אין אדם חייב למסור, ובית המשפט לא יקבל, ראיה אם ראש הממשלה או שר הבטחון הביע דעתו, בתעודה חתומה בידו, כי מסירתה עלולה לפגוע בבטחון המדינה, או אם ראש הממשלה או שר החוץ הביע דעתו, בתעודה חתומה בידו, כי מסירתה עלולה לפגוע ביחסי החוץ של המד</w:t>
      </w:r>
      <w:r w:rsidRPr="000159CF">
        <w:rPr>
          <w:rStyle w:val="default"/>
          <w:rFonts w:cs="David"/>
          <w:szCs w:val="20"/>
          <w:rtl/>
        </w:rPr>
        <w:t>י</w:t>
      </w:r>
      <w:r w:rsidRPr="000159CF">
        <w:rPr>
          <w:rStyle w:val="default"/>
          <w:rFonts w:cs="David" w:hint="cs"/>
          <w:szCs w:val="20"/>
          <w:rtl/>
        </w:rPr>
        <w:t>נה, אלא אם מצא שופט של בית המשפט העליון, על-פי עתירת בעל-דין המבקש גילוי הראיה, כי הצורך לגלותה לשם עשיית צדק עדיף מן הענין שיש לא לגלותה. [...]</w:t>
      </w:r>
    </w:p>
    <w:p w:rsidR="00330A8D" w:rsidRPr="000159CF" w:rsidRDefault="00330A8D" w:rsidP="00330A8D">
      <w:pPr>
        <w:pStyle w:val="P00"/>
        <w:spacing w:before="0" w:after="60"/>
        <w:ind w:left="624"/>
        <w:rPr>
          <w:rStyle w:val="default"/>
          <w:rFonts w:cs="David"/>
          <w:szCs w:val="20"/>
          <w:rtl/>
        </w:rPr>
      </w:pPr>
      <w:r w:rsidRPr="00045C11">
        <w:rPr>
          <w:rFonts w:cs="David"/>
          <w:szCs w:val="20"/>
          <w:rtl/>
          <w:lang w:val="he-IL"/>
        </w:rPr>
        <w:pict>
          <v:rect id="_x0000_s1214" style="position:absolute;left:0;text-align:left;margin-left:451.35pt;margin-top:5.55pt;width:75.05pt;height:8pt;z-index:251769856" filled="f" stroked="f" strokecolor="lime" strokeweight=".25pt">
            <v:textbox inset="0,0,0,0">
              <w:txbxContent>
                <w:p w:rsidR="004C0158" w:rsidRDefault="004C0158" w:rsidP="00330A8D">
                  <w:pPr>
                    <w:spacing w:line="160" w:lineRule="exact"/>
                    <w:rPr>
                      <w:rFonts w:cs="Miriam"/>
                      <w:szCs w:val="18"/>
                      <w:rtl/>
                    </w:rPr>
                  </w:pPr>
                  <w:r>
                    <w:rPr>
                      <w:rFonts w:cs="Miriam"/>
                      <w:szCs w:val="18"/>
                      <w:rtl/>
                    </w:rPr>
                    <w:t>ח</w:t>
                  </w:r>
                  <w:r>
                    <w:rPr>
                      <w:rFonts w:cs="Miriam" w:hint="cs"/>
                      <w:szCs w:val="18"/>
                      <w:rtl/>
                    </w:rPr>
                    <w:t>סיון לטובת הציבור</w:t>
                  </w:r>
                </w:p>
              </w:txbxContent>
            </v:textbox>
            <w10:anchorlock/>
          </v:rect>
        </w:pict>
      </w:r>
      <w:r w:rsidRPr="000159CF">
        <w:rPr>
          <w:rStyle w:val="big-number"/>
          <w:rFonts w:cs="David"/>
          <w:szCs w:val="20"/>
          <w:rtl/>
        </w:rPr>
        <w:t>45.</w:t>
      </w:r>
      <w:r w:rsidRPr="000159CF">
        <w:rPr>
          <w:rStyle w:val="big-number"/>
          <w:rFonts w:cs="David"/>
          <w:szCs w:val="20"/>
          <w:rtl/>
        </w:rPr>
        <w:tab/>
      </w:r>
      <w:r w:rsidRPr="000159CF">
        <w:rPr>
          <w:rStyle w:val="default"/>
          <w:rFonts w:cs="David"/>
          <w:szCs w:val="20"/>
          <w:rtl/>
        </w:rPr>
        <w:t>א</w:t>
      </w:r>
      <w:r w:rsidRPr="000159CF">
        <w:rPr>
          <w:rStyle w:val="default"/>
          <w:rFonts w:cs="David" w:hint="cs"/>
          <w:szCs w:val="20"/>
          <w:rtl/>
        </w:rPr>
        <w:t xml:space="preserve">ין אדם חייב למסור, ובית המשפט לא יקבל, ראיה אם שר הביע דעתו, בתעודה חתומה בידו, כי מסירתה עלולה לפגוע בענין ציבורי חשוב, אלא אם מצא </w:t>
      </w:r>
      <w:r w:rsidRPr="000159CF">
        <w:rPr>
          <w:rStyle w:val="default"/>
          <w:rFonts w:cs="David"/>
          <w:szCs w:val="20"/>
          <w:rtl/>
        </w:rPr>
        <w:t>ב</w:t>
      </w:r>
      <w:r w:rsidRPr="000159CF">
        <w:rPr>
          <w:rStyle w:val="default"/>
          <w:rFonts w:cs="David" w:hint="cs"/>
          <w:szCs w:val="20"/>
          <w:rtl/>
        </w:rPr>
        <w:t xml:space="preserve">ית המשפט הדן בדבר, על-פי עתירת בעל דין המבקש גילוי הראיה, כי הצורך לגלותה לשם עשיית צדק </w:t>
      </w:r>
      <w:r w:rsidRPr="000159CF">
        <w:rPr>
          <w:rStyle w:val="default"/>
          <w:rFonts w:cs="David" w:hint="cs"/>
          <w:szCs w:val="20"/>
          <w:rtl/>
        </w:rPr>
        <w:lastRenderedPageBreak/>
        <w:t>עדיף מן הענין שיש לא לגלותה.</w:t>
      </w:r>
    </w:p>
    <w:p w:rsidR="00330A8D" w:rsidRPr="000159CF" w:rsidRDefault="00330A8D" w:rsidP="00330A8D">
      <w:pPr>
        <w:pStyle w:val="P00"/>
        <w:spacing w:before="0" w:after="60"/>
        <w:ind w:left="624"/>
        <w:rPr>
          <w:rStyle w:val="default"/>
          <w:rFonts w:cs="David"/>
          <w:szCs w:val="20"/>
          <w:rtl/>
        </w:rPr>
      </w:pPr>
      <w:r w:rsidRPr="00045C11">
        <w:rPr>
          <w:rFonts w:cs="David"/>
          <w:szCs w:val="20"/>
          <w:rtl/>
          <w:lang w:val="he-IL"/>
        </w:rPr>
        <w:pict>
          <v:rect id="_x0000_s1215" style="position:absolute;left:0;text-align:left;margin-left:451.35pt;margin-top:7.95pt;width:75.05pt;height:16pt;z-index:251770880" filled="f" stroked="f" strokecolor="lime" strokeweight=".25pt">
            <v:textbox inset="0,0,0,0">
              <w:txbxContent>
                <w:p w:rsidR="004C0158" w:rsidRDefault="004C0158" w:rsidP="00330A8D">
                  <w:pPr>
                    <w:spacing w:line="160" w:lineRule="exact"/>
                    <w:rPr>
                      <w:rFonts w:cs="Miriam"/>
                      <w:szCs w:val="18"/>
                      <w:rtl/>
                    </w:rPr>
                  </w:pPr>
                  <w:r>
                    <w:rPr>
                      <w:rFonts w:cs="Miriam"/>
                      <w:szCs w:val="18"/>
                      <w:rtl/>
                    </w:rPr>
                    <w:t>ה</w:t>
                  </w:r>
                  <w:r>
                    <w:rPr>
                      <w:rFonts w:cs="Miriam" w:hint="cs"/>
                      <w:szCs w:val="18"/>
                      <w:rtl/>
                    </w:rPr>
                    <w:t>דיון בעתירה לגילוי ראיה חסויה</w:t>
                  </w:r>
                </w:p>
              </w:txbxContent>
            </v:textbox>
            <w10:anchorlock/>
          </v:rect>
        </w:pict>
      </w:r>
      <w:r w:rsidRPr="000159CF">
        <w:rPr>
          <w:rStyle w:val="big-number"/>
          <w:rFonts w:cs="David"/>
          <w:szCs w:val="20"/>
          <w:rtl/>
        </w:rPr>
        <w:t>46.</w:t>
      </w:r>
      <w:r w:rsidRPr="000159CF">
        <w:rPr>
          <w:rStyle w:val="big-number"/>
          <w:rFonts w:cs="David"/>
          <w:szCs w:val="20"/>
          <w:rtl/>
        </w:rPr>
        <w:tab/>
      </w:r>
      <w:r w:rsidRPr="000159CF">
        <w:rPr>
          <w:rStyle w:val="default"/>
          <w:rFonts w:cs="David"/>
          <w:szCs w:val="20"/>
          <w:rtl/>
        </w:rPr>
        <w:t>(</w:t>
      </w:r>
      <w:r w:rsidRPr="000159CF">
        <w:rPr>
          <w:rStyle w:val="default"/>
          <w:rFonts w:cs="David" w:hint="cs"/>
          <w:szCs w:val="20"/>
          <w:rtl/>
        </w:rPr>
        <w:t>א)</w:t>
      </w:r>
      <w:r w:rsidRPr="000159CF">
        <w:rPr>
          <w:rStyle w:val="default"/>
          <w:rFonts w:cs="David"/>
          <w:szCs w:val="20"/>
          <w:rtl/>
        </w:rPr>
        <w:tab/>
      </w:r>
      <w:r w:rsidRPr="000159CF">
        <w:rPr>
          <w:rStyle w:val="default"/>
          <w:rFonts w:cs="David" w:hint="cs"/>
          <w:szCs w:val="20"/>
          <w:rtl/>
        </w:rPr>
        <w:t>הדיון בעתירה לגילוי ראיה לפי סעיפים 44 או 45 יהיה בדלתיים סגורות; לשם החלטה בעתירה רשאי השופט של בית המשפט העליון או בית המשפט, ל</w:t>
      </w:r>
      <w:r w:rsidRPr="000159CF">
        <w:rPr>
          <w:rStyle w:val="default"/>
          <w:rFonts w:cs="David"/>
          <w:szCs w:val="20"/>
          <w:rtl/>
        </w:rPr>
        <w:t>פ</w:t>
      </w:r>
      <w:r w:rsidRPr="000159CF">
        <w:rPr>
          <w:rStyle w:val="default"/>
          <w:rFonts w:cs="David" w:hint="cs"/>
          <w:szCs w:val="20"/>
          <w:rtl/>
        </w:rPr>
        <w:t xml:space="preserve">י הענין, לדרוש שהראיה או תכנה יובאו לידיעתו, </w:t>
      </w:r>
      <w:r w:rsidRPr="000159CF">
        <w:rPr>
          <w:rStyle w:val="default"/>
          <w:rFonts w:cs="David" w:hint="cs"/>
          <w:szCs w:val="20"/>
          <w:rtl/>
        </w:rPr>
        <w:t>ורשאי הוא לקבל הסברים מהיועץ המשפטי לממשלה או מנציגו ומנציג המשרד הממשלתי הנוגע בדבר, אף בהעדר יתר בעלי הדין.</w:t>
      </w:r>
      <w:r>
        <w:rPr>
          <w:rStyle w:val="default"/>
          <w:rFonts w:cs="David" w:hint="cs"/>
          <w:szCs w:val="20"/>
          <w:rtl/>
        </w:rPr>
        <w:t xml:space="preserve"> [...]</w:t>
      </w:r>
    </w:p>
    <w:p w:rsidR="00330A8D" w:rsidRDefault="00330A8D" w:rsidP="00330A8D">
      <w:pPr>
        <w:spacing w:after="60"/>
        <w:rPr>
          <w:rFonts w:ascii="Arial" w:hAnsi="Arial" w:cs="Arial"/>
          <w:b/>
          <w:bCs/>
          <w:sz w:val="22"/>
          <w:szCs w:val="22"/>
          <w:highlight w:val="green"/>
          <w:rtl/>
        </w:rPr>
      </w:pPr>
    </w:p>
    <w:p w:rsidR="00330A8D" w:rsidRPr="000159CF" w:rsidRDefault="00330A8D" w:rsidP="00330A8D">
      <w:pPr>
        <w:spacing w:after="60"/>
        <w:rPr>
          <w:rFonts w:ascii="Arial" w:hAnsi="Arial" w:cs="David"/>
          <w:b/>
          <w:bCs/>
          <w:sz w:val="20"/>
          <w:szCs w:val="20"/>
          <w:rtl/>
        </w:rPr>
      </w:pPr>
      <w:r w:rsidRPr="000159CF">
        <w:rPr>
          <w:rFonts w:ascii="Arial" w:hAnsi="Arial" w:cs="David" w:hint="cs"/>
          <w:b/>
          <w:bCs/>
          <w:sz w:val="20"/>
          <w:szCs w:val="20"/>
          <w:rtl/>
        </w:rPr>
        <w:t>חוק סמכויות שעת חירום (מעצרים), תשל"ט-1979</w:t>
      </w:r>
    </w:p>
    <w:p w:rsidR="00330A8D" w:rsidRPr="000159CF" w:rsidRDefault="00330A8D" w:rsidP="00330A8D">
      <w:pPr>
        <w:pStyle w:val="P00"/>
        <w:spacing w:before="0" w:after="60"/>
        <w:ind w:left="624"/>
        <w:rPr>
          <w:rStyle w:val="default"/>
          <w:rFonts w:cs="David"/>
          <w:szCs w:val="20"/>
          <w:rtl/>
        </w:rPr>
      </w:pPr>
      <w:r w:rsidRPr="00045C11">
        <w:rPr>
          <w:rFonts w:cs="David"/>
          <w:szCs w:val="20"/>
          <w:rtl/>
          <w:lang w:val="he-IL"/>
        </w:rPr>
        <w:pict>
          <v:rect id="_x0000_s1216" style="position:absolute;left:0;text-align:left;margin-left:451.35pt;margin-top:7.75pt;width:75.05pt;height:10pt;z-index:251771904" filled="f" stroked="f" strokecolor="lime" strokeweight=".25pt">
            <v:textbox inset="0,0,0,0">
              <w:txbxContent>
                <w:p w:rsidR="004C0158" w:rsidRDefault="004C0158" w:rsidP="00330A8D">
                  <w:pPr>
                    <w:spacing w:line="160" w:lineRule="exact"/>
                    <w:rPr>
                      <w:rFonts w:cs="Miriam"/>
                      <w:szCs w:val="18"/>
                      <w:rtl/>
                    </w:rPr>
                  </w:pPr>
                  <w:r>
                    <w:rPr>
                      <w:rFonts w:cs="Miriam"/>
                      <w:szCs w:val="18"/>
                      <w:rtl/>
                    </w:rPr>
                    <w:t>ס</w:t>
                  </w:r>
                  <w:r>
                    <w:rPr>
                      <w:rFonts w:cs="Miriam" w:hint="cs"/>
                      <w:szCs w:val="18"/>
                      <w:rtl/>
                    </w:rPr>
                    <w:t>טיה מדיני הראיות</w:t>
                  </w:r>
                </w:p>
              </w:txbxContent>
            </v:textbox>
            <w10:anchorlock/>
          </v:rect>
        </w:pict>
      </w:r>
      <w:r w:rsidRPr="000159CF">
        <w:rPr>
          <w:rStyle w:val="big-number"/>
          <w:rFonts w:cs="David"/>
          <w:szCs w:val="20"/>
          <w:rtl/>
        </w:rPr>
        <w:t>6.</w:t>
      </w:r>
      <w:r w:rsidRPr="000159CF">
        <w:rPr>
          <w:rStyle w:val="big-number"/>
          <w:rtl/>
        </w:rPr>
        <w:tab/>
      </w:r>
      <w:r w:rsidRPr="000159CF">
        <w:rPr>
          <w:rStyle w:val="default"/>
          <w:rFonts w:cs="David"/>
          <w:szCs w:val="20"/>
          <w:rtl/>
        </w:rPr>
        <w:t>(</w:t>
      </w:r>
      <w:r w:rsidRPr="000159CF">
        <w:rPr>
          <w:rStyle w:val="default"/>
          <w:rFonts w:cs="David" w:hint="cs"/>
          <w:szCs w:val="20"/>
          <w:rtl/>
        </w:rPr>
        <w:t>א)</w:t>
      </w:r>
      <w:r w:rsidRPr="000159CF">
        <w:rPr>
          <w:rStyle w:val="default"/>
          <w:rFonts w:cs="David"/>
          <w:szCs w:val="20"/>
          <w:rtl/>
        </w:rPr>
        <w:tab/>
      </w:r>
      <w:r w:rsidRPr="000159CF">
        <w:rPr>
          <w:rStyle w:val="default"/>
          <w:rFonts w:cs="David" w:hint="cs"/>
          <w:szCs w:val="20"/>
          <w:rtl/>
        </w:rPr>
        <w:t>בהליכים לפי סעיפים 4 ו-5 מותר לסטות מדיני הראיות, אם נשיא בית המשפט המחוזי משוכנע שהדבר יועיל לגילוי האמת ולעשיית משפט צדק.</w:t>
      </w:r>
    </w:p>
    <w:p w:rsidR="00330A8D" w:rsidRPr="000159CF" w:rsidRDefault="00330A8D" w:rsidP="00330A8D">
      <w:pPr>
        <w:pStyle w:val="P00"/>
        <w:spacing w:before="0" w:after="60"/>
        <w:ind w:left="624"/>
        <w:rPr>
          <w:rStyle w:val="default"/>
          <w:rFonts w:cs="David"/>
          <w:szCs w:val="20"/>
          <w:rtl/>
        </w:rPr>
      </w:pPr>
      <w:r w:rsidRPr="000159CF">
        <w:rPr>
          <w:rFonts w:cs="David"/>
          <w:szCs w:val="20"/>
          <w:rtl/>
        </w:rPr>
        <w:tab/>
      </w:r>
      <w:r w:rsidRPr="000159CF">
        <w:rPr>
          <w:rStyle w:val="default"/>
          <w:rFonts w:cs="David"/>
          <w:szCs w:val="20"/>
          <w:rtl/>
        </w:rPr>
        <w:t>(</w:t>
      </w:r>
      <w:r w:rsidRPr="000159CF">
        <w:rPr>
          <w:rStyle w:val="default"/>
          <w:rFonts w:cs="David" w:hint="cs"/>
          <w:szCs w:val="20"/>
          <w:rtl/>
        </w:rPr>
        <w:t>ב)</w:t>
      </w:r>
      <w:r w:rsidRPr="000159CF">
        <w:rPr>
          <w:rStyle w:val="default"/>
          <w:rFonts w:cs="David"/>
          <w:szCs w:val="20"/>
          <w:rtl/>
        </w:rPr>
        <w:tab/>
      </w:r>
      <w:r w:rsidRPr="000159CF">
        <w:rPr>
          <w:rStyle w:val="default"/>
          <w:rFonts w:cs="David" w:hint="cs"/>
          <w:szCs w:val="20"/>
          <w:rtl/>
        </w:rPr>
        <w:t>כל אימת שיוחלט לסטות מדיני הראיות, יירשמו הטעמים שהניעו למתן ההח</w:t>
      </w:r>
      <w:r w:rsidRPr="000159CF">
        <w:rPr>
          <w:rStyle w:val="default"/>
          <w:rFonts w:cs="David"/>
          <w:szCs w:val="20"/>
          <w:rtl/>
        </w:rPr>
        <w:t>ל</w:t>
      </w:r>
      <w:r w:rsidRPr="000159CF">
        <w:rPr>
          <w:rStyle w:val="default"/>
          <w:rFonts w:cs="David" w:hint="cs"/>
          <w:szCs w:val="20"/>
          <w:rtl/>
        </w:rPr>
        <w:t>טה.</w:t>
      </w:r>
    </w:p>
    <w:p w:rsidR="00330A8D" w:rsidRPr="000159CF" w:rsidRDefault="00330A8D" w:rsidP="00330A8D">
      <w:pPr>
        <w:pStyle w:val="P00"/>
        <w:spacing w:before="0" w:after="60"/>
        <w:ind w:left="624"/>
        <w:rPr>
          <w:rStyle w:val="default"/>
          <w:rFonts w:cs="David"/>
          <w:szCs w:val="20"/>
          <w:rtl/>
        </w:rPr>
      </w:pPr>
      <w:r w:rsidRPr="000159CF">
        <w:rPr>
          <w:rFonts w:cs="David"/>
          <w:szCs w:val="20"/>
          <w:rtl/>
        </w:rPr>
        <w:tab/>
      </w:r>
      <w:r w:rsidRPr="000159CF">
        <w:rPr>
          <w:rStyle w:val="default"/>
          <w:rFonts w:cs="David"/>
          <w:szCs w:val="20"/>
          <w:rtl/>
        </w:rPr>
        <w:t>(</w:t>
      </w:r>
      <w:r w:rsidRPr="000159CF">
        <w:rPr>
          <w:rStyle w:val="default"/>
          <w:rFonts w:cs="David" w:hint="cs"/>
          <w:szCs w:val="20"/>
          <w:rtl/>
        </w:rPr>
        <w:t>ג)</w:t>
      </w:r>
      <w:r w:rsidRPr="000159CF">
        <w:rPr>
          <w:rStyle w:val="default"/>
          <w:rFonts w:cs="David"/>
          <w:szCs w:val="20"/>
          <w:rtl/>
        </w:rPr>
        <w:tab/>
      </w:r>
      <w:r w:rsidRPr="000159CF">
        <w:rPr>
          <w:rStyle w:val="default"/>
          <w:rFonts w:cs="David" w:hint="cs"/>
          <w:szCs w:val="20"/>
          <w:rtl/>
        </w:rPr>
        <w:t>בהליכים לפי סעיפים 4 ו-5 רשאי נשיא בית המשפט המחוזי לקבל ראיה אף שלא בנוכחות העציר או בא-כוחו או בלי לגלותה להם אם, אחרי שעיין בראיה או שמע טענות, אף שלא בנוכחות העציר ובא כוחו, שוכנע שגילוי הראיה לעציר או לבא כוחו עלול לפגוע בבטחון המדינה או ב</w:t>
      </w:r>
      <w:r w:rsidRPr="000159CF">
        <w:rPr>
          <w:rStyle w:val="default"/>
          <w:rFonts w:cs="David"/>
          <w:szCs w:val="20"/>
          <w:rtl/>
        </w:rPr>
        <w:t>ב</w:t>
      </w:r>
      <w:r w:rsidRPr="000159CF">
        <w:rPr>
          <w:rStyle w:val="default"/>
          <w:rFonts w:cs="David" w:hint="cs"/>
          <w:szCs w:val="20"/>
          <w:rtl/>
        </w:rPr>
        <w:t xml:space="preserve">טחון הציבור; </w:t>
      </w:r>
      <w:r>
        <w:rPr>
          <w:rStyle w:val="default"/>
          <w:rFonts w:cs="David" w:hint="cs"/>
          <w:szCs w:val="20"/>
          <w:rtl/>
        </w:rPr>
        <w:t>...</w:t>
      </w:r>
      <w:r w:rsidRPr="000159CF">
        <w:rPr>
          <w:rStyle w:val="default"/>
          <w:rFonts w:cs="David" w:hint="cs"/>
          <w:szCs w:val="20"/>
          <w:rtl/>
        </w:rPr>
        <w:t>.</w:t>
      </w:r>
    </w:p>
    <w:p w:rsidR="00330A8D" w:rsidRDefault="00330A8D" w:rsidP="00330A8D">
      <w:pPr>
        <w:spacing w:after="60"/>
        <w:rPr>
          <w:rFonts w:ascii="Arial" w:hAnsi="Arial" w:cs="Arial"/>
          <w:b/>
          <w:bCs/>
          <w:sz w:val="22"/>
          <w:szCs w:val="22"/>
          <w:highlight w:val="green"/>
          <w:rtl/>
        </w:rPr>
      </w:pPr>
    </w:p>
    <w:p w:rsidR="00330A8D" w:rsidRPr="00D45127" w:rsidRDefault="00330A8D" w:rsidP="00330A8D">
      <w:pPr>
        <w:spacing w:after="60"/>
        <w:rPr>
          <w:sz w:val="22"/>
          <w:szCs w:val="22"/>
          <w:rtl/>
        </w:rPr>
      </w:pPr>
      <w:r w:rsidRPr="00D45127">
        <w:rPr>
          <w:rFonts w:ascii="Arial" w:hAnsi="Arial" w:cs="Arial"/>
          <w:b/>
          <w:bCs/>
          <w:sz w:val="22"/>
          <w:szCs w:val="22"/>
          <w:highlight w:val="yellow"/>
          <w:rtl/>
        </w:rPr>
        <w:t>ראיות חסויות</w:t>
      </w:r>
      <w:r w:rsidRPr="00D45127">
        <w:rPr>
          <w:rFonts w:hint="cs"/>
          <w:sz w:val="22"/>
          <w:szCs w:val="22"/>
          <w:highlight w:val="yellow"/>
          <w:rtl/>
        </w:rPr>
        <w:t>:</w:t>
      </w:r>
      <w:r w:rsidRPr="00D45127">
        <w:rPr>
          <w:rFonts w:hint="cs"/>
          <w:sz w:val="22"/>
          <w:szCs w:val="22"/>
          <w:rtl/>
        </w:rPr>
        <w:t xml:space="preserve"> מכוח הוראה בתוך הסדר שעת-החירום (כמו במעצרים מינהליים) או מכוח "תעודת חיסיון" (סעיפים 44 עד 46 לפקודת הראיות [נוסח חדש]).  </w:t>
      </w:r>
    </w:p>
    <w:p w:rsidR="00330A8D" w:rsidRPr="00D45127" w:rsidRDefault="00330A8D" w:rsidP="00330A8D">
      <w:pPr>
        <w:spacing w:after="60"/>
        <w:rPr>
          <w:sz w:val="22"/>
          <w:szCs w:val="22"/>
          <w:rtl/>
        </w:rPr>
      </w:pPr>
      <w:r w:rsidRPr="00D45127">
        <w:rPr>
          <w:rFonts w:hint="cs"/>
          <w:sz w:val="22"/>
          <w:szCs w:val="22"/>
          <w:rtl/>
        </w:rPr>
        <w:t xml:space="preserve">כאשר מוצאת תעודת חיסיון </w:t>
      </w:r>
      <w:r w:rsidRPr="00D45127">
        <w:rPr>
          <w:sz w:val="22"/>
          <w:szCs w:val="22"/>
          <w:rtl/>
        </w:rPr>
        <w:t>–</w:t>
      </w:r>
      <w:r w:rsidRPr="00D45127">
        <w:rPr>
          <w:rFonts w:hint="cs"/>
          <w:sz w:val="22"/>
          <w:szCs w:val="22"/>
          <w:rtl/>
        </w:rPr>
        <w:t xml:space="preserve"> למשל, על ידי שר הביטחון מכוח סע' 44 </w:t>
      </w:r>
      <w:r w:rsidRPr="00D45127">
        <w:rPr>
          <w:sz w:val="22"/>
          <w:szCs w:val="22"/>
          <w:rtl/>
        </w:rPr>
        <w:t>–</w:t>
      </w:r>
      <w:r w:rsidRPr="00D45127">
        <w:rPr>
          <w:rFonts w:hint="cs"/>
          <w:sz w:val="22"/>
          <w:szCs w:val="22"/>
          <w:rtl/>
        </w:rPr>
        <w:t xml:space="preserve"> </w:t>
      </w:r>
      <w:r w:rsidRPr="00D45127">
        <w:rPr>
          <w:sz w:val="22"/>
          <w:szCs w:val="22"/>
          <w:rtl/>
        </w:rPr>
        <w:t xml:space="preserve">קיים הבדל חשוב </w:t>
      </w:r>
      <w:r w:rsidRPr="00D45127">
        <w:rPr>
          <w:rFonts w:hint="cs"/>
          <w:sz w:val="22"/>
          <w:szCs w:val="22"/>
          <w:rtl/>
        </w:rPr>
        <w:t xml:space="preserve">בהשלכותיה של התעודה </w:t>
      </w:r>
      <w:r w:rsidRPr="00D45127">
        <w:rPr>
          <w:rFonts w:hint="cs"/>
          <w:b/>
          <w:bCs/>
          <w:sz w:val="22"/>
          <w:szCs w:val="22"/>
          <w:rtl/>
        </w:rPr>
        <w:t>על ה</w:t>
      </w:r>
      <w:r w:rsidRPr="00D45127">
        <w:rPr>
          <w:b/>
          <w:bCs/>
          <w:sz w:val="22"/>
          <w:szCs w:val="22"/>
          <w:rtl/>
        </w:rPr>
        <w:t>הלי</w:t>
      </w:r>
      <w:r w:rsidRPr="00D45127">
        <w:rPr>
          <w:rFonts w:hint="cs"/>
          <w:b/>
          <w:bCs/>
          <w:sz w:val="22"/>
          <w:szCs w:val="22"/>
          <w:rtl/>
        </w:rPr>
        <w:t>כים הפליליים נגד אדם</w:t>
      </w:r>
      <w:r w:rsidRPr="00D45127">
        <w:rPr>
          <w:b/>
          <w:bCs/>
          <w:sz w:val="22"/>
          <w:szCs w:val="22"/>
          <w:rtl/>
        </w:rPr>
        <w:t xml:space="preserve"> ל</w:t>
      </w:r>
      <w:r w:rsidRPr="00D45127">
        <w:rPr>
          <w:rFonts w:hint="cs"/>
          <w:b/>
          <w:bCs/>
          <w:sz w:val="22"/>
          <w:szCs w:val="22"/>
          <w:rtl/>
        </w:rPr>
        <w:t>עומת</w:t>
      </w:r>
      <w:r w:rsidRPr="00D45127">
        <w:rPr>
          <w:b/>
          <w:bCs/>
          <w:sz w:val="22"/>
          <w:szCs w:val="22"/>
          <w:rtl/>
        </w:rPr>
        <w:t xml:space="preserve"> הלי</w:t>
      </w:r>
      <w:r w:rsidRPr="00D45127">
        <w:rPr>
          <w:rFonts w:hint="cs"/>
          <w:b/>
          <w:bCs/>
          <w:sz w:val="22"/>
          <w:szCs w:val="22"/>
          <w:rtl/>
        </w:rPr>
        <w:t>כים מינהליים של הפעלת סמכויות שע"ח</w:t>
      </w:r>
      <w:r w:rsidRPr="00D45127">
        <w:rPr>
          <w:sz w:val="22"/>
          <w:szCs w:val="22"/>
          <w:rtl/>
        </w:rPr>
        <w:t xml:space="preserve">. </w:t>
      </w:r>
      <w:r w:rsidRPr="00D45127">
        <w:rPr>
          <w:sz w:val="22"/>
          <w:szCs w:val="22"/>
          <w:u w:val="single"/>
          <w:rtl/>
        </w:rPr>
        <w:t>בהליך פלילי</w:t>
      </w:r>
      <w:r w:rsidRPr="00D45127">
        <w:rPr>
          <w:sz w:val="22"/>
          <w:szCs w:val="22"/>
          <w:rtl/>
        </w:rPr>
        <w:t xml:space="preserve"> אם המידע </w:t>
      </w:r>
      <w:r w:rsidRPr="00D45127">
        <w:rPr>
          <w:rFonts w:hint="cs"/>
          <w:sz w:val="22"/>
          <w:szCs w:val="22"/>
          <w:rtl/>
        </w:rPr>
        <w:t>ה</w:t>
      </w:r>
      <w:r w:rsidRPr="00D45127">
        <w:rPr>
          <w:sz w:val="22"/>
          <w:szCs w:val="22"/>
          <w:rtl/>
        </w:rPr>
        <w:t>כלול בתעודת הח</w:t>
      </w:r>
      <w:r w:rsidRPr="00D45127">
        <w:rPr>
          <w:rFonts w:hint="cs"/>
          <w:sz w:val="22"/>
          <w:szCs w:val="22"/>
          <w:rtl/>
        </w:rPr>
        <w:t>י</w:t>
      </w:r>
      <w:r w:rsidRPr="00D45127">
        <w:rPr>
          <w:sz w:val="22"/>
          <w:szCs w:val="22"/>
          <w:rtl/>
        </w:rPr>
        <w:t>סיון (</w:t>
      </w:r>
      <w:r w:rsidRPr="00D45127">
        <w:rPr>
          <w:rFonts w:hint="cs"/>
          <w:sz w:val="22"/>
          <w:szCs w:val="22"/>
          <w:rtl/>
        </w:rPr>
        <w:t xml:space="preserve">משמע, הראיות </w:t>
      </w:r>
      <w:r w:rsidRPr="00D45127">
        <w:rPr>
          <w:sz w:val="22"/>
          <w:szCs w:val="22"/>
          <w:rtl/>
        </w:rPr>
        <w:t xml:space="preserve">שעליהן מוטל חיסיון) הן </w:t>
      </w:r>
      <w:r w:rsidRPr="00D45127">
        <w:rPr>
          <w:b/>
          <w:bCs/>
          <w:sz w:val="22"/>
          <w:szCs w:val="22"/>
          <w:rtl/>
        </w:rPr>
        <w:t>חיוניות להתגוננות</w:t>
      </w:r>
      <w:r w:rsidRPr="00D45127">
        <w:rPr>
          <w:sz w:val="22"/>
          <w:szCs w:val="22"/>
          <w:rtl/>
        </w:rPr>
        <w:t xml:space="preserve"> הנאשם</w:t>
      </w:r>
      <w:r w:rsidRPr="00D45127">
        <w:rPr>
          <w:rFonts w:hint="cs"/>
          <w:sz w:val="22"/>
          <w:szCs w:val="22"/>
          <w:rtl/>
        </w:rPr>
        <w:t>,</w:t>
      </w:r>
      <w:r w:rsidRPr="00D45127">
        <w:rPr>
          <w:sz w:val="22"/>
          <w:szCs w:val="22"/>
          <w:rtl/>
        </w:rPr>
        <w:t xml:space="preserve"> והוגשה עתירה להסרת החיסיון מכוח </w:t>
      </w:r>
      <w:r w:rsidRPr="00D45127">
        <w:rPr>
          <w:b/>
          <w:bCs/>
          <w:sz w:val="22"/>
          <w:szCs w:val="22"/>
          <w:rtl/>
        </w:rPr>
        <w:t>ס</w:t>
      </w:r>
      <w:r w:rsidRPr="00D45127">
        <w:rPr>
          <w:rFonts w:hint="cs"/>
          <w:b/>
          <w:bCs/>
          <w:sz w:val="22"/>
          <w:szCs w:val="22"/>
          <w:rtl/>
        </w:rPr>
        <w:t>ע</w:t>
      </w:r>
      <w:r w:rsidRPr="00D45127">
        <w:rPr>
          <w:b/>
          <w:bCs/>
          <w:sz w:val="22"/>
          <w:szCs w:val="22"/>
          <w:rtl/>
        </w:rPr>
        <w:t>'</w:t>
      </w:r>
      <w:r w:rsidRPr="00D45127">
        <w:rPr>
          <w:rFonts w:hint="cs"/>
          <w:b/>
          <w:bCs/>
          <w:sz w:val="22"/>
          <w:szCs w:val="22"/>
          <w:rtl/>
        </w:rPr>
        <w:t xml:space="preserve"> </w:t>
      </w:r>
      <w:r w:rsidRPr="00D45127">
        <w:rPr>
          <w:b/>
          <w:bCs/>
          <w:sz w:val="22"/>
          <w:szCs w:val="22"/>
          <w:rtl/>
        </w:rPr>
        <w:t>46 לפק' הראיות</w:t>
      </w:r>
      <w:r w:rsidRPr="00D45127">
        <w:rPr>
          <w:rFonts w:hint="cs"/>
          <w:b/>
          <w:bCs/>
          <w:sz w:val="22"/>
          <w:szCs w:val="22"/>
          <w:rtl/>
        </w:rPr>
        <w:t>,</w:t>
      </w:r>
      <w:r w:rsidRPr="00D45127">
        <w:rPr>
          <w:sz w:val="22"/>
          <w:szCs w:val="22"/>
          <w:rtl/>
        </w:rPr>
        <w:t xml:space="preserve"> </w:t>
      </w:r>
      <w:r w:rsidRPr="00D45127">
        <w:rPr>
          <w:rFonts w:hint="cs"/>
          <w:sz w:val="22"/>
          <w:szCs w:val="22"/>
          <w:rtl/>
        </w:rPr>
        <w:t>הרי ששופט</w:t>
      </w:r>
      <w:r w:rsidRPr="00D45127">
        <w:rPr>
          <w:sz w:val="22"/>
          <w:szCs w:val="22"/>
          <w:rtl/>
        </w:rPr>
        <w:t xml:space="preserve"> ביהמ"ש העליון</w:t>
      </w:r>
      <w:r w:rsidRPr="00D45127">
        <w:rPr>
          <w:rFonts w:hint="cs"/>
          <w:sz w:val="22"/>
          <w:szCs w:val="22"/>
          <w:rtl/>
        </w:rPr>
        <w:t>,</w:t>
      </w:r>
      <w:r w:rsidRPr="00D45127">
        <w:rPr>
          <w:sz w:val="22"/>
          <w:szCs w:val="22"/>
          <w:rtl/>
        </w:rPr>
        <w:t xml:space="preserve"> </w:t>
      </w:r>
      <w:r w:rsidRPr="00D45127">
        <w:rPr>
          <w:rFonts w:hint="cs"/>
          <w:sz w:val="22"/>
          <w:szCs w:val="22"/>
          <w:rtl/>
        </w:rPr>
        <w:t xml:space="preserve">שבפניו מתבררת עתירה שכזו, אמור </w:t>
      </w:r>
      <w:r w:rsidRPr="00D45127">
        <w:rPr>
          <w:sz w:val="22"/>
          <w:szCs w:val="22"/>
          <w:rtl/>
        </w:rPr>
        <w:t>להורות על הסרת הח</w:t>
      </w:r>
      <w:r w:rsidRPr="00D45127">
        <w:rPr>
          <w:rFonts w:hint="cs"/>
          <w:sz w:val="22"/>
          <w:szCs w:val="22"/>
          <w:rtl/>
        </w:rPr>
        <w:t>י</w:t>
      </w:r>
      <w:r w:rsidRPr="00D45127">
        <w:rPr>
          <w:sz w:val="22"/>
          <w:szCs w:val="22"/>
          <w:rtl/>
        </w:rPr>
        <w:t>סיון</w:t>
      </w:r>
      <w:r w:rsidRPr="00D45127">
        <w:rPr>
          <w:rFonts w:hint="cs"/>
          <w:sz w:val="22"/>
          <w:szCs w:val="22"/>
          <w:rtl/>
        </w:rPr>
        <w:t xml:space="preserve">. </w:t>
      </w:r>
      <w:r w:rsidRPr="00D45127">
        <w:rPr>
          <w:b/>
          <w:bCs/>
          <w:sz w:val="22"/>
          <w:szCs w:val="22"/>
          <w:rtl/>
        </w:rPr>
        <w:t>פס"ד לבני, פס"ד מנבר, פס"ד ואנונו</w:t>
      </w:r>
      <w:r w:rsidRPr="00D45127">
        <w:rPr>
          <w:sz w:val="22"/>
          <w:szCs w:val="22"/>
          <w:rtl/>
        </w:rPr>
        <w:t>.</w:t>
      </w:r>
      <w:r w:rsidRPr="00D45127">
        <w:rPr>
          <w:rFonts w:hint="cs"/>
          <w:sz w:val="22"/>
          <w:szCs w:val="22"/>
          <w:rtl/>
        </w:rPr>
        <w:t xml:space="preserve">  התביעה תעמוד אז בפני הדילמה </w:t>
      </w:r>
      <w:r w:rsidRPr="00D45127">
        <w:rPr>
          <w:sz w:val="22"/>
          <w:szCs w:val="22"/>
          <w:rtl/>
        </w:rPr>
        <w:t>–</w:t>
      </w:r>
      <w:r w:rsidRPr="00D45127">
        <w:rPr>
          <w:rFonts w:hint="cs"/>
          <w:sz w:val="22"/>
          <w:szCs w:val="22"/>
          <w:rtl/>
        </w:rPr>
        <w:t xml:space="preserve"> לבטל את כתב האישום או להמשיך בהליך הפלילי אך לגלות את הראיות.</w:t>
      </w:r>
      <w:r w:rsidRPr="00D45127">
        <w:rPr>
          <w:rFonts w:hint="cs"/>
          <w:sz w:val="22"/>
          <w:szCs w:val="22"/>
          <w:u w:val="single"/>
          <w:rtl/>
        </w:rPr>
        <w:t xml:space="preserve">  מנגד, </w:t>
      </w:r>
      <w:r w:rsidRPr="00D45127">
        <w:rPr>
          <w:sz w:val="22"/>
          <w:szCs w:val="22"/>
          <w:u w:val="single"/>
          <w:rtl/>
        </w:rPr>
        <w:t>ב</w:t>
      </w:r>
      <w:r w:rsidRPr="00D45127">
        <w:rPr>
          <w:rFonts w:hint="cs"/>
          <w:sz w:val="22"/>
          <w:szCs w:val="22"/>
          <w:u w:val="single"/>
          <w:rtl/>
        </w:rPr>
        <w:t xml:space="preserve">עת </w:t>
      </w:r>
      <w:r w:rsidRPr="00D45127">
        <w:rPr>
          <w:sz w:val="22"/>
          <w:szCs w:val="22"/>
          <w:u w:val="single"/>
          <w:rtl/>
        </w:rPr>
        <w:t>שימוש באמצעי שע"ח</w:t>
      </w:r>
      <w:r w:rsidRPr="00D45127">
        <w:rPr>
          <w:sz w:val="22"/>
          <w:szCs w:val="22"/>
          <w:rtl/>
        </w:rPr>
        <w:t xml:space="preserve"> </w:t>
      </w:r>
      <w:r w:rsidRPr="00D45127">
        <w:rPr>
          <w:rFonts w:hint="cs"/>
          <w:sz w:val="22"/>
          <w:szCs w:val="22"/>
          <w:rtl/>
        </w:rPr>
        <w:t>המצב השגור הוא אמנם אפשרותו של האדם לפנות</w:t>
      </w:r>
      <w:r w:rsidRPr="00D45127">
        <w:rPr>
          <w:sz w:val="22"/>
          <w:szCs w:val="22"/>
          <w:rtl/>
        </w:rPr>
        <w:t xml:space="preserve"> לבג"צ</w:t>
      </w:r>
      <w:r w:rsidRPr="00D45127">
        <w:rPr>
          <w:rFonts w:hint="cs"/>
          <w:sz w:val="22"/>
          <w:szCs w:val="22"/>
          <w:rtl/>
        </w:rPr>
        <w:t xml:space="preserve"> בעתירה כנגד האמצעי שהופעל נגדו, ובתוך כך גם כנגד תעודת החיסיון שברוב המקרים הוצאה ביחס לחומר הראיות שכנגדו;</w:t>
      </w:r>
      <w:r w:rsidRPr="00D45127">
        <w:rPr>
          <w:sz w:val="22"/>
          <w:szCs w:val="22"/>
          <w:rtl/>
        </w:rPr>
        <w:t xml:space="preserve"> </w:t>
      </w:r>
      <w:r w:rsidRPr="00D45127">
        <w:rPr>
          <w:rFonts w:hint="cs"/>
          <w:sz w:val="22"/>
          <w:szCs w:val="22"/>
          <w:rtl/>
        </w:rPr>
        <w:t xml:space="preserve">אך כאן מופיע ההבדל החשוב: </w:t>
      </w:r>
      <w:r w:rsidRPr="00D45127">
        <w:rPr>
          <w:sz w:val="22"/>
          <w:szCs w:val="22"/>
          <w:rtl/>
        </w:rPr>
        <w:t xml:space="preserve">גם אם הראיות חיוניות ליכולת </w:t>
      </w:r>
      <w:r w:rsidRPr="00D45127">
        <w:rPr>
          <w:rFonts w:hint="cs"/>
          <w:sz w:val="22"/>
          <w:szCs w:val="22"/>
          <w:rtl/>
        </w:rPr>
        <w:t xml:space="preserve">האדם </w:t>
      </w:r>
      <w:r w:rsidRPr="00D45127">
        <w:rPr>
          <w:sz w:val="22"/>
          <w:szCs w:val="22"/>
          <w:rtl/>
        </w:rPr>
        <w:t xml:space="preserve">לתקוף את השימוש </w:t>
      </w:r>
      <w:r w:rsidRPr="00D45127">
        <w:rPr>
          <w:rFonts w:hint="cs"/>
          <w:sz w:val="22"/>
          <w:szCs w:val="22"/>
          <w:rtl/>
        </w:rPr>
        <w:t xml:space="preserve">כנגדו </w:t>
      </w:r>
      <w:r w:rsidRPr="00D45127">
        <w:rPr>
          <w:sz w:val="22"/>
          <w:szCs w:val="22"/>
          <w:rtl/>
        </w:rPr>
        <w:t>באמצעי שע"ח, ביהמ"ש לא יסיר את הח</w:t>
      </w:r>
      <w:r w:rsidRPr="00D45127">
        <w:rPr>
          <w:rFonts w:hint="cs"/>
          <w:sz w:val="22"/>
          <w:szCs w:val="22"/>
          <w:rtl/>
        </w:rPr>
        <w:t>י</w:t>
      </w:r>
      <w:r w:rsidRPr="00D45127">
        <w:rPr>
          <w:sz w:val="22"/>
          <w:szCs w:val="22"/>
          <w:rtl/>
        </w:rPr>
        <w:t>סיון</w:t>
      </w:r>
      <w:r w:rsidRPr="00D45127">
        <w:rPr>
          <w:rFonts w:hint="cs"/>
          <w:sz w:val="22"/>
          <w:szCs w:val="22"/>
          <w:rtl/>
        </w:rPr>
        <w:t>,</w:t>
      </w:r>
      <w:r w:rsidRPr="00D45127">
        <w:rPr>
          <w:sz w:val="22"/>
          <w:szCs w:val="22"/>
          <w:rtl/>
        </w:rPr>
        <w:t xml:space="preserve"> כיוון שאחת ההצדקות החשובות לאמצעי שע"ח</w:t>
      </w:r>
      <w:r w:rsidRPr="00D45127">
        <w:rPr>
          <w:rFonts w:hint="cs"/>
          <w:sz w:val="22"/>
          <w:szCs w:val="22"/>
          <w:rtl/>
        </w:rPr>
        <w:t xml:space="preserve"> היא ש</w:t>
      </w:r>
      <w:r w:rsidRPr="00D45127">
        <w:rPr>
          <w:sz w:val="22"/>
          <w:szCs w:val="22"/>
          <w:rtl/>
        </w:rPr>
        <w:t xml:space="preserve">לא ניתן להשתמש </w:t>
      </w:r>
      <w:r w:rsidRPr="00D45127">
        <w:rPr>
          <w:rFonts w:hint="cs"/>
          <w:sz w:val="22"/>
          <w:szCs w:val="22"/>
          <w:rtl/>
        </w:rPr>
        <w:t xml:space="preserve">במקרה כזה או אחר </w:t>
      </w:r>
      <w:r w:rsidRPr="00D45127">
        <w:rPr>
          <w:sz w:val="22"/>
          <w:szCs w:val="22"/>
          <w:rtl/>
        </w:rPr>
        <w:t xml:space="preserve">בהליך פלילי </w:t>
      </w:r>
      <w:r w:rsidRPr="00D45127">
        <w:rPr>
          <w:rFonts w:hint="cs"/>
          <w:sz w:val="22"/>
          <w:szCs w:val="22"/>
          <w:rtl/>
        </w:rPr>
        <w:t xml:space="preserve">כנגד האדם, </w:t>
      </w:r>
      <w:r w:rsidRPr="00D45127">
        <w:rPr>
          <w:sz w:val="22"/>
          <w:szCs w:val="22"/>
          <w:rtl/>
        </w:rPr>
        <w:t xml:space="preserve">שכן המידע </w:t>
      </w:r>
      <w:r w:rsidRPr="00D45127">
        <w:rPr>
          <w:rFonts w:hint="cs"/>
          <w:sz w:val="22"/>
          <w:szCs w:val="22"/>
          <w:rtl/>
        </w:rPr>
        <w:t>ומקורות המידע כנגדו סודיים, ואם הם מקורות מידע אנושיים, כי אז חשיפתם תסכן אותם מאד, ואם הם טכנולוגיים הרי שחשיפתם תשלול את יעילותם</w:t>
      </w:r>
      <w:r w:rsidRPr="00D45127">
        <w:rPr>
          <w:sz w:val="22"/>
          <w:szCs w:val="22"/>
          <w:rtl/>
        </w:rPr>
        <w:t xml:space="preserve">. </w:t>
      </w:r>
    </w:p>
    <w:p w:rsidR="00330A8D" w:rsidRPr="00D45127" w:rsidRDefault="00330A8D" w:rsidP="00330A8D">
      <w:pPr>
        <w:spacing w:after="60"/>
        <w:rPr>
          <w:sz w:val="22"/>
          <w:szCs w:val="22"/>
          <w:rtl/>
        </w:rPr>
      </w:pPr>
      <w:r w:rsidRPr="00D45127">
        <w:rPr>
          <w:rFonts w:hint="cs"/>
          <w:sz w:val="22"/>
          <w:szCs w:val="22"/>
          <w:rtl/>
        </w:rPr>
        <w:t>גם אם נניח כי אין מנוס מהפעלת חיסיון ביחס לחלק מהמקרים, על אף מחיר החיסיון. האין הכרח לעשות את השימוש בו למידתית יותר? האם לא היה ראוי, למשל, שבית המשפט לפחות יתרשם ישירות מאמינות המודיעים ואמינות המידע שבפיהם? מדוע שהם לא ייחקרו מאחורי פרגוד ותוך הסוואת קולם? מדוע שלא ייחקרו לפחות על ידי בית המשפט במעמד צד אחד? מה מתנהל בלשכת השופט מול עורכי הדין של המדינה ונציג השב"כ? האם החוקר הישיר של תיק העציר מופיע ועונה לשאלות? האם הוא עונה תחת אזהרה?</w:t>
      </w:r>
    </w:p>
    <w:p w:rsidR="00330A8D" w:rsidRPr="00954837" w:rsidRDefault="00330A8D" w:rsidP="00330A8D">
      <w:pPr>
        <w:spacing w:after="60"/>
        <w:rPr>
          <w:sz w:val="20"/>
          <w:szCs w:val="20"/>
          <w:rtl/>
        </w:rPr>
      </w:pPr>
      <w:r w:rsidRPr="00D45127">
        <w:rPr>
          <w:rFonts w:hint="cs"/>
          <w:sz w:val="22"/>
          <w:szCs w:val="22"/>
          <w:rtl/>
        </w:rPr>
        <w:t xml:space="preserve">מכל מקום, ויתר על כן, בית המשפט צריך להתרשם מאינדיקטורים שונים לאמינות המידע: האם הוא מגיע מכמה מקורות, למשל, או מאדם אחד?  שנית, עליו לעשות מאמץ עליון לגלות ככל האפשר נתחים של מידע לאדם שכלפיו הופעל אמצעי החירום.  </w:t>
      </w:r>
      <w:r w:rsidRPr="00D45127">
        <w:rPr>
          <w:sz w:val="22"/>
          <w:szCs w:val="22"/>
          <w:u w:val="single"/>
          <w:rtl/>
        </w:rPr>
        <w:t>לדוג'</w:t>
      </w:r>
      <w:r w:rsidRPr="00D45127">
        <w:rPr>
          <w:sz w:val="22"/>
          <w:szCs w:val="22"/>
          <w:rtl/>
        </w:rPr>
        <w:t xml:space="preserve">: </w:t>
      </w:r>
      <w:r w:rsidRPr="00D45127">
        <w:rPr>
          <w:rFonts w:hint="cs"/>
          <w:sz w:val="22"/>
          <w:szCs w:val="22"/>
          <w:rtl/>
        </w:rPr>
        <w:t xml:space="preserve">אם הטענה כנגד האדם היא </w:t>
      </w:r>
      <w:r w:rsidRPr="00D45127">
        <w:rPr>
          <w:sz w:val="22"/>
          <w:szCs w:val="22"/>
          <w:rtl/>
        </w:rPr>
        <w:t>הס</w:t>
      </w:r>
      <w:r w:rsidRPr="00D45127">
        <w:rPr>
          <w:rFonts w:hint="cs"/>
          <w:sz w:val="22"/>
          <w:szCs w:val="22"/>
          <w:rtl/>
        </w:rPr>
        <w:t>ת</w:t>
      </w:r>
      <w:r w:rsidRPr="00D45127">
        <w:rPr>
          <w:sz w:val="22"/>
          <w:szCs w:val="22"/>
          <w:rtl/>
        </w:rPr>
        <w:t>ה פומבית ל</w:t>
      </w:r>
      <w:r w:rsidRPr="00D45127">
        <w:rPr>
          <w:rFonts w:hint="cs"/>
          <w:sz w:val="22"/>
          <w:szCs w:val="22"/>
          <w:rtl/>
        </w:rPr>
        <w:t>אלימות,</w:t>
      </w:r>
      <w:r w:rsidRPr="00D45127">
        <w:rPr>
          <w:sz w:val="22"/>
          <w:szCs w:val="22"/>
          <w:rtl/>
        </w:rPr>
        <w:t xml:space="preserve"> ביהמ"ש </w:t>
      </w:r>
      <w:r w:rsidRPr="00D45127">
        <w:rPr>
          <w:rFonts w:hint="cs"/>
          <w:sz w:val="22"/>
          <w:szCs w:val="22"/>
          <w:rtl/>
        </w:rPr>
        <w:t>צריך לאפשר</w:t>
      </w:r>
      <w:r w:rsidRPr="00D45127">
        <w:rPr>
          <w:sz w:val="22"/>
          <w:szCs w:val="22"/>
          <w:rtl/>
        </w:rPr>
        <w:t xml:space="preserve"> את חשיפ</w:t>
      </w:r>
      <w:r w:rsidRPr="00D45127">
        <w:rPr>
          <w:rFonts w:hint="cs"/>
          <w:sz w:val="22"/>
          <w:szCs w:val="22"/>
          <w:rtl/>
        </w:rPr>
        <w:t>ת המידע,</w:t>
      </w:r>
      <w:r w:rsidRPr="00D45127">
        <w:rPr>
          <w:sz w:val="22"/>
          <w:szCs w:val="22"/>
          <w:rtl/>
        </w:rPr>
        <w:t xml:space="preserve"> </w:t>
      </w:r>
      <w:r w:rsidRPr="00D45127">
        <w:rPr>
          <w:rFonts w:hint="cs"/>
          <w:sz w:val="22"/>
          <w:szCs w:val="22"/>
          <w:rtl/>
        </w:rPr>
        <w:t>שכן מאחר ומדובר באירוע פומבי בו נכחו אנשים רבים, אזי אין סיכון ממשי של מקורות המידע.  גילוי כזה גם יאפשר לדון האם יש בדברים שאמר האדם אכן משום "הסתה".</w:t>
      </w:r>
      <w:r w:rsidRPr="00954837">
        <w:rPr>
          <w:rFonts w:hint="cs"/>
          <w:sz w:val="20"/>
          <w:szCs w:val="20"/>
          <w:rtl/>
        </w:rPr>
        <w:t xml:space="preserve"> </w:t>
      </w:r>
    </w:p>
    <w:p w:rsidR="00330A8D" w:rsidRDefault="00330A8D" w:rsidP="00330A8D">
      <w:pPr>
        <w:spacing w:after="60"/>
        <w:rPr>
          <w:sz w:val="22"/>
          <w:szCs w:val="22"/>
          <w:rtl/>
        </w:rPr>
      </w:pPr>
    </w:p>
    <w:p w:rsidR="00330A8D" w:rsidRDefault="00330A8D" w:rsidP="00330A8D">
      <w:pPr>
        <w:spacing w:after="60"/>
        <w:rPr>
          <w:sz w:val="22"/>
          <w:szCs w:val="22"/>
          <w:rtl/>
        </w:rPr>
      </w:pPr>
      <w:r w:rsidRPr="003D4C74">
        <w:rPr>
          <w:rFonts w:hint="cs"/>
          <w:b/>
          <w:bCs/>
          <w:sz w:val="22"/>
          <w:szCs w:val="22"/>
          <w:highlight w:val="yellow"/>
          <w:rtl/>
        </w:rPr>
        <w:t>הדגמה לבעייתיות של הראיות החסויות:</w:t>
      </w:r>
    </w:p>
    <w:p w:rsidR="00330A8D" w:rsidRDefault="00330A8D" w:rsidP="00330A8D">
      <w:pPr>
        <w:spacing w:after="60"/>
        <w:rPr>
          <w:rFonts w:ascii="Arial" w:hAnsi="Arial" w:cs="Arial"/>
          <w:rtl/>
        </w:rPr>
      </w:pPr>
      <w:r>
        <w:rPr>
          <w:rFonts w:ascii="Arial" w:hAnsi="Arial" w:cs="Arial"/>
          <w:vertAlign w:val="subscript"/>
          <w:rtl/>
        </w:rPr>
        <w:t>עודכן ב- 05:26 02/01/2006</w:t>
      </w:r>
    </w:p>
    <w:p w:rsidR="00330A8D" w:rsidRPr="00781EA0" w:rsidRDefault="00330A8D" w:rsidP="00330A8D">
      <w:pPr>
        <w:pStyle w:val="Heading2"/>
        <w:rPr>
          <w:rFonts w:ascii="Arial" w:hAnsi="Arial" w:cs="Arial"/>
          <w:i w:val="0"/>
          <w:iCs w:val="0"/>
          <w:rtl/>
        </w:rPr>
      </w:pPr>
      <w:r w:rsidRPr="00781EA0">
        <w:rPr>
          <w:rFonts w:ascii="Arial" w:hAnsi="Arial" w:cs="Arial"/>
          <w:i w:val="0"/>
          <w:iCs w:val="0"/>
          <w:rtl/>
        </w:rPr>
        <w:t>"הכל יפורט בחסוי"</w:t>
      </w:r>
    </w:p>
    <w:p w:rsidR="00330A8D" w:rsidRPr="0011383D" w:rsidRDefault="00330A8D" w:rsidP="00330A8D">
      <w:pPr>
        <w:pStyle w:val="Heading3"/>
        <w:jc w:val="left"/>
        <w:rPr>
          <w:sz w:val="20"/>
          <w:szCs w:val="20"/>
          <w:rtl/>
        </w:rPr>
      </w:pPr>
      <w:r w:rsidRPr="0011383D">
        <w:rPr>
          <w:sz w:val="20"/>
          <w:szCs w:val="20"/>
          <w:rtl/>
        </w:rPr>
        <w:t>הסניגורית של עבד א-ראזק פראג', עיתונאי פלשתינאי שמוחזק במעצר מינהלי 44 חודשים, ניסתה להבין מהתובע הצבאי מה כל כך מסוכן בו. התשובה לפניכם</w:t>
      </w:r>
    </w:p>
    <w:p w:rsidR="00330A8D" w:rsidRDefault="00330A8D" w:rsidP="00330A8D">
      <w:pPr>
        <w:spacing w:after="60"/>
        <w:jc w:val="left"/>
        <w:rPr>
          <w:rFonts w:ascii="Arial" w:hAnsi="Arial" w:cs="Arial"/>
          <w:rtl/>
        </w:rPr>
      </w:pPr>
      <w:r>
        <w:rPr>
          <w:rFonts w:ascii="Arial" w:hAnsi="Arial" w:cs="Arial"/>
          <w:vertAlign w:val="subscript"/>
          <w:rtl/>
        </w:rPr>
        <w:t xml:space="preserve">מאת </w:t>
      </w:r>
      <w:hyperlink r:id="rId642" w:history="1">
        <w:r>
          <w:rPr>
            <w:rStyle w:val="Hyperlink"/>
            <w:rFonts w:ascii="Arial" w:hAnsi="Arial" w:cs="Arial"/>
            <w:vertAlign w:val="subscript"/>
            <w:rtl/>
          </w:rPr>
          <w:t>עמירה הס</w:t>
        </w:r>
      </w:hyperlink>
    </w:p>
    <w:p w:rsidR="00330A8D" w:rsidRPr="00D45127" w:rsidRDefault="00330A8D" w:rsidP="00330A8D">
      <w:pPr>
        <w:spacing w:after="60"/>
        <w:jc w:val="left"/>
        <w:rPr>
          <w:rFonts w:ascii="Arial" w:hAnsi="Arial" w:cs="Arial"/>
          <w:sz w:val="20"/>
          <w:szCs w:val="20"/>
          <w:rtl/>
        </w:rPr>
      </w:pPr>
      <w:r w:rsidRPr="000F62C3">
        <w:rPr>
          <w:rFonts w:ascii="Arial" w:hAnsi="Arial" w:cs="Arial"/>
          <w:sz w:val="18"/>
          <w:szCs w:val="18"/>
          <w:rtl/>
        </w:rPr>
        <w:br/>
      </w:r>
      <w:r w:rsidRPr="00D45127">
        <w:rPr>
          <w:rFonts w:ascii="Arial" w:hAnsi="Arial" w:cs="Arial"/>
          <w:sz w:val="20"/>
          <w:szCs w:val="20"/>
          <w:rtl/>
        </w:rPr>
        <w:t xml:space="preserve">לפני כשנתיים, כשהיה בן 10, ביקש באסל מאביו, עבד א-ראזק פראג', להתחיל להתפלל. זה היה אחרי הפעם הרביעית או החמישית או השישית - מי זוכר - שמפקד צבאי באזור יהודה ושומרון הוציא נגד פראג' צו מעצר מינהלי, כלומר האריך שוב את צו המעצר הראשון, שהוצא נגדו ב-24 באפריל 2002. "אללה מעניש אותך על שאינך מתפלל", אמר באסל לאביו, הכלוא בקציעות שבנגב. האב המודאג, חילוני בכל רמ"ח איבריו, ביקש מאחיו הצעיר להסביר לבאסל שאין קשר בין המעצר הממושך שלו, ללא משפט, לבין יחסיו עם אללה. "יש הרבה אנשי חמאס שמתפללים כל יום ובכל זאת הם עצורים כמו אבא במעצר מינהלי, כלומר מעצר שאין לדעת מתי יסתיים", הסביר הדוד לילד. </w:t>
      </w:r>
      <w:r w:rsidRPr="00D45127">
        <w:rPr>
          <w:rFonts w:ascii="Arial" w:hAnsi="Arial" w:cs="Arial"/>
          <w:sz w:val="20"/>
          <w:szCs w:val="20"/>
          <w:rtl/>
        </w:rPr>
        <w:br/>
      </w:r>
    </w:p>
    <w:p w:rsidR="00330A8D" w:rsidRPr="00D45127" w:rsidRDefault="00330A8D" w:rsidP="00330A8D">
      <w:pPr>
        <w:spacing w:after="60"/>
        <w:jc w:val="left"/>
        <w:rPr>
          <w:rFonts w:ascii="Arial" w:hAnsi="Arial" w:cs="Arial"/>
          <w:sz w:val="20"/>
          <w:szCs w:val="20"/>
          <w:rtl/>
        </w:rPr>
      </w:pPr>
      <w:r w:rsidRPr="00D45127">
        <w:rPr>
          <w:rFonts w:ascii="Arial" w:hAnsi="Arial" w:cs="Arial"/>
          <w:sz w:val="20"/>
          <w:szCs w:val="20"/>
          <w:rtl/>
        </w:rPr>
        <w:t xml:space="preserve">מאסר שנגזר בתום משפט תוחם ומגדיר זמנים, ציפיות, אשליות. לא כך במעצר מינהלי: "בהתחלה המפקד הצבאי מוציא לפי המלצת השב"כ החלטה להעביר את העצור למעצר מינהלי לשישה חודשים, כי הם חושדים שהוא מהווה סכנה לביטחון האזור והציבור", כתב פראג' במאמר שהתפרסם ב-12 בדצמבר ב"אל קודס". "העצור חושב לעצמו, </w:t>
      </w:r>
      <w:r w:rsidRPr="00D45127">
        <w:rPr>
          <w:rFonts w:ascii="Arial" w:hAnsi="Arial" w:cs="Arial" w:hint="cs"/>
          <w:sz w:val="20"/>
          <w:szCs w:val="20"/>
          <w:rtl/>
        </w:rPr>
        <w:t>'</w:t>
      </w:r>
      <w:r w:rsidRPr="00D45127">
        <w:rPr>
          <w:rFonts w:ascii="Arial" w:hAnsi="Arial" w:cs="Arial"/>
          <w:sz w:val="20"/>
          <w:szCs w:val="20"/>
          <w:rtl/>
        </w:rPr>
        <w:t xml:space="preserve">אין זה אסון, זו תקופה קצרה וקצובה, במהרה היא תעבור ואחזור חופשי למשפחתי...' הרי יש תאריך קבוע מראש לשחרור. הוא יודע שזה תאריך וירטואלי, אבל בינו לבין עצמו מתרחש דו-שיח מתמשך. </w:t>
      </w:r>
      <w:r w:rsidRPr="00D45127">
        <w:rPr>
          <w:rFonts w:ascii="Arial" w:hAnsi="Arial" w:cs="Arial" w:hint="cs"/>
          <w:sz w:val="20"/>
          <w:szCs w:val="20"/>
          <w:rtl/>
        </w:rPr>
        <w:t>'</w:t>
      </w:r>
      <w:r w:rsidRPr="00D45127">
        <w:rPr>
          <w:rFonts w:ascii="Arial" w:hAnsi="Arial" w:cs="Arial"/>
          <w:sz w:val="20"/>
          <w:szCs w:val="20"/>
          <w:rtl/>
        </w:rPr>
        <w:t xml:space="preserve">אולי הם הגיעו למסקנה שאני כבר לא מהווה שום סיכון לא לביטחון שלהם ולא לביטחון אזרחיהם?'" </w:t>
      </w:r>
      <w:r w:rsidRPr="00D45127">
        <w:rPr>
          <w:rFonts w:ascii="Arial" w:hAnsi="Arial" w:cs="Arial"/>
          <w:sz w:val="20"/>
          <w:szCs w:val="20"/>
          <w:rtl/>
        </w:rPr>
        <w:br/>
      </w:r>
      <w:r w:rsidRPr="00D45127">
        <w:rPr>
          <w:rFonts w:ascii="Arial" w:hAnsi="Arial" w:cs="Arial"/>
          <w:sz w:val="20"/>
          <w:szCs w:val="20"/>
          <w:rtl/>
        </w:rPr>
        <w:br/>
        <w:t>המאמר פורסם עשרה ימים לפני שהשופט הצבאי רס"ן מייקל בן דוד אישר את הצו המינהלי מס' 12 שהוצא נגד פראג', בן 42, כלכלן שעבד במשך שנים כעורך לילה בעיתון "אל קודס" וביום ניהל פרויקטים בארגון לא ממשלתי לפיתוח חקלאי. צו ההארכה האחרון הוצא ב-20 בנובמבר 2005. בסך הכל פראג' כבר כלוא 44 חודשים בלא משפט. הניסוח סטנדרטי: "מטעמים של ביטחון האזור וביטחון הציבור המפקד הצבאי מצווה על הארכת מעצרו של פראג'... בגין היותו פעיל חז"ע (</w:t>
      </w:r>
      <w:r w:rsidRPr="00D45127">
        <w:rPr>
          <w:rFonts w:ascii="Arial" w:hAnsi="Arial" w:cs="Arial" w:hint="cs"/>
          <w:sz w:val="20"/>
          <w:szCs w:val="20"/>
          <w:rtl/>
        </w:rPr>
        <w:t>ה</w:t>
      </w:r>
      <w:r w:rsidRPr="00D45127">
        <w:rPr>
          <w:rFonts w:ascii="Arial" w:hAnsi="Arial" w:cs="Arial"/>
          <w:sz w:val="20"/>
          <w:szCs w:val="20"/>
          <w:rtl/>
        </w:rPr>
        <w:t xml:space="preserve">חזית </w:t>
      </w:r>
      <w:r w:rsidRPr="00D45127">
        <w:rPr>
          <w:rFonts w:ascii="Arial" w:hAnsi="Arial" w:cs="Arial" w:hint="cs"/>
          <w:sz w:val="20"/>
          <w:szCs w:val="20"/>
          <w:rtl/>
        </w:rPr>
        <w:t>ה</w:t>
      </w:r>
      <w:r w:rsidRPr="00D45127">
        <w:rPr>
          <w:rFonts w:ascii="Arial" w:hAnsi="Arial" w:cs="Arial"/>
          <w:sz w:val="20"/>
          <w:szCs w:val="20"/>
          <w:rtl/>
        </w:rPr>
        <w:t>עממית</w:t>
      </w:r>
      <w:r w:rsidRPr="00D45127">
        <w:rPr>
          <w:rFonts w:ascii="Arial" w:hAnsi="Arial" w:cs="Arial" w:hint="cs"/>
          <w:sz w:val="20"/>
          <w:szCs w:val="20"/>
          <w:rtl/>
        </w:rPr>
        <w:t xml:space="preserve"> לשחרור פלסטין</w:t>
      </w:r>
      <w:r w:rsidRPr="00D45127">
        <w:rPr>
          <w:rFonts w:ascii="Arial" w:hAnsi="Arial" w:cs="Arial"/>
          <w:sz w:val="20"/>
          <w:szCs w:val="20"/>
          <w:rtl/>
        </w:rPr>
        <w:t xml:space="preserve">) המסכן את ביטחון האזור וביטחון הציבור". </w:t>
      </w:r>
    </w:p>
    <w:p w:rsidR="00330A8D" w:rsidRPr="00D45127" w:rsidRDefault="00330A8D" w:rsidP="00330A8D">
      <w:pPr>
        <w:spacing w:after="60"/>
        <w:jc w:val="left"/>
        <w:rPr>
          <w:rFonts w:ascii="Arial" w:hAnsi="Arial" w:cs="Arial"/>
          <w:sz w:val="20"/>
          <w:szCs w:val="20"/>
          <w:rtl/>
        </w:rPr>
      </w:pPr>
      <w:r w:rsidRPr="00D45127">
        <w:rPr>
          <w:rFonts w:ascii="Arial" w:hAnsi="Arial" w:cs="Arial"/>
          <w:sz w:val="20"/>
          <w:szCs w:val="20"/>
          <w:rtl/>
        </w:rPr>
        <w:lastRenderedPageBreak/>
        <w:br/>
      </w:r>
      <w:r w:rsidRPr="00D45127">
        <w:rPr>
          <w:rFonts w:ascii="Arial" w:hAnsi="Arial" w:cs="Arial"/>
          <w:b/>
          <w:bCs/>
          <w:sz w:val="20"/>
          <w:szCs w:val="20"/>
          <w:rtl/>
        </w:rPr>
        <w:t>לפי נתונים שמסר צה"ל ל"המוקד להגנת הפרט", נכון ל-28 בדצמבר היו כלואים בישראל 749 עצירים מינהליים פלשתינאים במתקני כליאה של הצבא: 89 ב"עופר", 658 בקציעות, ועוד שניים בתאי מעצר בבסיסים צבאיים בגדה. במאמר מ-7 באוקטובר כתב פראג' כי 135 מהעצירים המינהליים היו כלואים כבר שנתיים ו-22 יותר משלוש שנים.</w:t>
      </w:r>
      <w:r w:rsidRPr="00D45127">
        <w:rPr>
          <w:rFonts w:ascii="Arial" w:hAnsi="Arial" w:cs="Arial"/>
          <w:sz w:val="20"/>
          <w:szCs w:val="20"/>
          <w:rtl/>
        </w:rPr>
        <w:t xml:space="preserve"> </w:t>
      </w:r>
      <w:r w:rsidRPr="00D45127">
        <w:rPr>
          <w:rFonts w:ascii="Arial" w:hAnsi="Arial" w:cs="Arial"/>
          <w:sz w:val="20"/>
          <w:szCs w:val="20"/>
          <w:rtl/>
        </w:rPr>
        <w:br/>
        <w:t xml:space="preserve">אישור הצו המינהלי החדש או המחודש מתקיים במסגרת שנקראת "ביקורת שיפוטית", אחריה יש זכות ערעור. התובע, רב"ט??? זאהר סלאח, הודיע בישיבת "הביקורת השיפוטית" ב-30 בנובמבר על "קבלת מידע מודיעיני חסוי (נגד פראג', ע"ה), מידע אשר מחזק את החומר הקיים... מן הצדק לאשר את צו המעצר המינהלי משום שנשקפת מסוכנות מן העצור". </w:t>
      </w:r>
      <w:r w:rsidRPr="00D45127">
        <w:rPr>
          <w:rFonts w:ascii="Arial" w:hAnsi="Arial" w:cs="Arial"/>
          <w:sz w:val="20"/>
          <w:szCs w:val="20"/>
          <w:rtl/>
        </w:rPr>
        <w:br/>
        <w:t xml:space="preserve">עו"ד תמר פלג, מהמוקד להגנת הפרט, מייצגת את פראג'. בדיון במעצר מינהלי, בהעדר פרטי אישום, עדים וראיות, הסניגור חוקר את התובע. התובע מופיע במשפט כנציגו של המפקד הצבאי שחתם על הצו, אך מתפקד למעשה כנציג השב"כ. אין זה מתפקידו להיחקר, מסבירה פלג ובשאלותיה אליו היא ניסתה לקבל רמז </w:t>
      </w:r>
      <w:r w:rsidRPr="00D45127">
        <w:rPr>
          <w:rFonts w:ascii="Arial" w:hAnsi="Arial" w:cs="Arial" w:hint="cs"/>
          <w:sz w:val="20"/>
          <w:szCs w:val="20"/>
          <w:rtl/>
        </w:rPr>
        <w:t>...</w:t>
      </w:r>
      <w:r w:rsidRPr="00D45127">
        <w:rPr>
          <w:rFonts w:ascii="Arial" w:hAnsi="Arial" w:cs="Arial"/>
          <w:sz w:val="20"/>
          <w:szCs w:val="20"/>
          <w:rtl/>
        </w:rPr>
        <w:t xml:space="preserve">על מה מצוי בחומר החסוי. וכך נכתב בפרוטוקול הדיון: </w:t>
      </w:r>
      <w:r w:rsidRPr="00D45127">
        <w:rPr>
          <w:rFonts w:ascii="Arial" w:hAnsi="Arial" w:cs="Arial"/>
          <w:sz w:val="20"/>
          <w:szCs w:val="20"/>
          <w:rtl/>
        </w:rPr>
        <w:br/>
      </w:r>
      <w:r w:rsidRPr="00D45127">
        <w:rPr>
          <w:rFonts w:ascii="Arial" w:hAnsi="Arial" w:cs="Arial"/>
          <w:sz w:val="20"/>
          <w:szCs w:val="20"/>
          <w:rtl/>
        </w:rPr>
        <w:br/>
        <w:t xml:space="preserve">פלג: חלקו הגדול של החומר מתייחס לחז"ע ולא למרשי, לא למעשיו, לא לדבריו. נכון? </w:t>
      </w:r>
      <w:r w:rsidRPr="00D45127">
        <w:rPr>
          <w:rFonts w:ascii="Arial" w:hAnsi="Arial" w:cs="Arial"/>
          <w:sz w:val="20"/>
          <w:szCs w:val="20"/>
          <w:rtl/>
        </w:rPr>
        <w:br/>
        <w:t xml:space="preserve">התובע: לא, לא נכון. </w:t>
      </w:r>
      <w:r w:rsidRPr="00D45127">
        <w:rPr>
          <w:rFonts w:ascii="Arial" w:hAnsi="Arial" w:cs="Arial"/>
          <w:sz w:val="20"/>
          <w:szCs w:val="20"/>
          <w:rtl/>
        </w:rPr>
        <w:br/>
      </w:r>
      <w:r w:rsidRPr="00D45127">
        <w:rPr>
          <w:rFonts w:ascii="Arial" w:hAnsi="Arial" w:cs="Arial"/>
          <w:sz w:val="20"/>
          <w:szCs w:val="20"/>
          <w:rtl/>
        </w:rPr>
        <w:br/>
        <w:t xml:space="preserve">ש: אין בכלל חומר על החז"ע? </w:t>
      </w:r>
      <w:r w:rsidRPr="00D45127">
        <w:rPr>
          <w:rFonts w:ascii="Arial" w:hAnsi="Arial" w:cs="Arial"/>
          <w:sz w:val="20"/>
          <w:szCs w:val="20"/>
          <w:rtl/>
        </w:rPr>
        <w:br/>
        <w:t xml:space="preserve">ת: כן, יש חומר מפורט הנוגע למשיב וחוץ מזה קיימת גם הערכה של תמונת המצב בשטח וככל שזו נוגעת לארגון החז"ע. </w:t>
      </w:r>
      <w:r w:rsidRPr="00D45127">
        <w:rPr>
          <w:rFonts w:ascii="Arial" w:hAnsi="Arial" w:cs="Arial"/>
          <w:sz w:val="20"/>
          <w:szCs w:val="20"/>
          <w:rtl/>
        </w:rPr>
        <w:br/>
      </w:r>
      <w:r w:rsidRPr="00D45127">
        <w:rPr>
          <w:rFonts w:ascii="Arial" w:hAnsi="Arial" w:cs="Arial"/>
          <w:sz w:val="20"/>
          <w:szCs w:val="20"/>
          <w:rtl/>
        </w:rPr>
        <w:br/>
        <w:t xml:space="preserve">ש: מדובר על דעות שונות או זרמים שונים בארגון, על חילוקי דעות על דברים עקרוניים כמו בחירות או פיגועים? </w:t>
      </w:r>
      <w:r w:rsidRPr="00D45127">
        <w:rPr>
          <w:rFonts w:ascii="Arial" w:hAnsi="Arial" w:cs="Arial"/>
          <w:sz w:val="20"/>
          <w:szCs w:val="20"/>
          <w:rtl/>
        </w:rPr>
        <w:br/>
        <w:t xml:space="preserve">ת: יש, הכל יפורט בחסוי. </w:t>
      </w:r>
      <w:r w:rsidRPr="00D45127">
        <w:rPr>
          <w:rFonts w:ascii="Arial" w:hAnsi="Arial" w:cs="Arial"/>
          <w:sz w:val="20"/>
          <w:szCs w:val="20"/>
          <w:rtl/>
        </w:rPr>
        <w:br/>
      </w:r>
      <w:r w:rsidRPr="00D45127">
        <w:rPr>
          <w:rFonts w:ascii="Arial" w:hAnsi="Arial" w:cs="Arial"/>
          <w:sz w:val="20"/>
          <w:szCs w:val="20"/>
          <w:rtl/>
        </w:rPr>
        <w:br/>
        <w:t xml:space="preserve">ש: האם מופיעה אצלכם העובדה שהוא עיתונאי? </w:t>
      </w:r>
      <w:r w:rsidRPr="00D45127">
        <w:rPr>
          <w:rFonts w:ascii="Arial" w:hAnsi="Arial" w:cs="Arial"/>
          <w:sz w:val="20"/>
          <w:szCs w:val="20"/>
          <w:rtl/>
        </w:rPr>
        <w:br/>
        <w:t xml:space="preserve">ת: לא. </w:t>
      </w:r>
      <w:r w:rsidRPr="00D45127">
        <w:rPr>
          <w:rFonts w:ascii="Arial" w:hAnsi="Arial" w:cs="Arial"/>
          <w:sz w:val="20"/>
          <w:szCs w:val="20"/>
          <w:rtl/>
        </w:rPr>
        <w:br/>
      </w:r>
      <w:r w:rsidRPr="00D45127">
        <w:rPr>
          <w:rFonts w:ascii="Arial" w:hAnsi="Arial" w:cs="Arial"/>
          <w:sz w:val="20"/>
          <w:szCs w:val="20"/>
          <w:rtl/>
        </w:rPr>
        <w:br/>
        <w:t xml:space="preserve">ש: האם מופיעות אצלכם ידיעות על... מאמרים פוליטיים שפירסם בעיתון </w:t>
      </w:r>
      <w:r w:rsidRPr="00D45127">
        <w:rPr>
          <w:rFonts w:ascii="Arial" w:hAnsi="Arial" w:cs="Arial" w:hint="cs"/>
          <w:sz w:val="20"/>
          <w:szCs w:val="20"/>
          <w:rtl/>
        </w:rPr>
        <w:t>'</w:t>
      </w:r>
      <w:r w:rsidRPr="00D45127">
        <w:rPr>
          <w:rFonts w:ascii="Arial" w:hAnsi="Arial" w:cs="Arial"/>
          <w:sz w:val="20"/>
          <w:szCs w:val="20"/>
          <w:rtl/>
        </w:rPr>
        <w:t xml:space="preserve">אל קודס', ואם כן, האם ידוע לכם תוכנם? </w:t>
      </w:r>
      <w:r w:rsidRPr="00D45127">
        <w:rPr>
          <w:rFonts w:ascii="Arial" w:hAnsi="Arial" w:cs="Arial"/>
          <w:sz w:val="20"/>
          <w:szCs w:val="20"/>
          <w:rtl/>
        </w:rPr>
        <w:br/>
        <w:t xml:space="preserve">ת: לא. </w:t>
      </w:r>
      <w:r w:rsidRPr="00D45127">
        <w:rPr>
          <w:rFonts w:ascii="Arial" w:hAnsi="Arial" w:cs="Arial"/>
          <w:sz w:val="20"/>
          <w:szCs w:val="20"/>
          <w:rtl/>
        </w:rPr>
        <w:br/>
      </w:r>
      <w:r w:rsidRPr="00D45127">
        <w:rPr>
          <w:rFonts w:ascii="Arial" w:hAnsi="Arial" w:cs="Arial"/>
          <w:sz w:val="20"/>
          <w:szCs w:val="20"/>
          <w:rtl/>
        </w:rPr>
        <w:br/>
        <w:t xml:space="preserve">ש: האם ידועות לכם דעותיו של מרשי ופעילותו של מרשי בקשר לבחירות? </w:t>
      </w:r>
      <w:r w:rsidRPr="00D45127">
        <w:rPr>
          <w:rFonts w:ascii="Arial" w:hAnsi="Arial" w:cs="Arial"/>
          <w:sz w:val="20"/>
          <w:szCs w:val="20"/>
          <w:rtl/>
        </w:rPr>
        <w:br/>
        <w:t xml:space="preserve">ת: ישנן ידיעות והן יפורטו בחסוי... </w:t>
      </w:r>
      <w:r w:rsidRPr="00D45127">
        <w:rPr>
          <w:rFonts w:ascii="Arial" w:hAnsi="Arial" w:cs="Arial"/>
          <w:sz w:val="20"/>
          <w:szCs w:val="20"/>
          <w:rtl/>
        </w:rPr>
        <w:br/>
      </w:r>
      <w:r w:rsidRPr="00D45127">
        <w:rPr>
          <w:rFonts w:ascii="Arial" w:hAnsi="Arial" w:cs="Arial"/>
          <w:sz w:val="20"/>
          <w:szCs w:val="20"/>
          <w:rtl/>
        </w:rPr>
        <w:br/>
        <w:t xml:space="preserve">ש: אני אומר לך מהו יחסו לבחירות: הוא תומך בבחירות ואף מבקש להתמודד בהן. במהלך חקירתו הועלו נגדו כל מיני חשדות, וממילא מאז שהפך לעציר מינהלי אין טענה שיש לו זיקה לפעילות אלימה... </w:t>
      </w:r>
      <w:r w:rsidRPr="00D45127">
        <w:rPr>
          <w:rFonts w:ascii="Arial" w:hAnsi="Arial" w:cs="Arial"/>
          <w:sz w:val="20"/>
          <w:szCs w:val="20"/>
          <w:rtl/>
        </w:rPr>
        <w:br/>
        <w:t xml:space="preserve">ת: אנו חוזרים אחורה לחומר החסוי, אך זה יפורט בחסוי. </w:t>
      </w:r>
      <w:r w:rsidRPr="00D45127">
        <w:rPr>
          <w:rFonts w:ascii="Arial" w:hAnsi="Arial" w:cs="Arial"/>
          <w:sz w:val="20"/>
          <w:szCs w:val="20"/>
          <w:rtl/>
        </w:rPr>
        <w:br/>
      </w:r>
      <w:r w:rsidRPr="00D45127">
        <w:rPr>
          <w:rFonts w:ascii="Arial" w:hAnsi="Arial" w:cs="Arial"/>
          <w:sz w:val="20"/>
          <w:szCs w:val="20"/>
          <w:rtl/>
        </w:rPr>
        <w:br/>
        <w:t xml:space="preserve">ש: אני אומרת שמרשי אינו תומך בארגון, אתה לא יכול לאשר את זה? </w:t>
      </w:r>
      <w:r w:rsidRPr="00D45127">
        <w:rPr>
          <w:rFonts w:ascii="Arial" w:hAnsi="Arial" w:cs="Arial"/>
          <w:sz w:val="20"/>
          <w:szCs w:val="20"/>
          <w:rtl/>
        </w:rPr>
        <w:br/>
        <w:t xml:space="preserve">ת: יפורט בחסוי. </w:t>
      </w:r>
      <w:r w:rsidRPr="00D45127">
        <w:rPr>
          <w:rFonts w:ascii="Arial" w:hAnsi="Arial" w:cs="Arial"/>
          <w:sz w:val="20"/>
          <w:szCs w:val="20"/>
          <w:rtl/>
        </w:rPr>
        <w:br/>
      </w:r>
      <w:r w:rsidRPr="00D45127">
        <w:rPr>
          <w:rFonts w:ascii="Arial" w:hAnsi="Arial" w:cs="Arial"/>
          <w:sz w:val="20"/>
          <w:szCs w:val="20"/>
          <w:rtl/>
        </w:rPr>
        <w:br/>
        <w:t xml:space="preserve">ש: במקרה זה אתה פשוט אינך יודע משום שלא למדת כראוי את החומר החסוי. תרשום לפניך שהתשובה הנכונה היא שהוא מתנגד לשימוש באלימות במסגרת הסכסוך הישראלי-פלשתיני ובפרט הוא מתנגד לפגיעה באזרחים. </w:t>
      </w:r>
      <w:r w:rsidRPr="00D45127">
        <w:rPr>
          <w:rFonts w:ascii="Arial" w:hAnsi="Arial" w:cs="Arial"/>
          <w:sz w:val="20"/>
          <w:szCs w:val="20"/>
          <w:rtl/>
        </w:rPr>
        <w:br/>
      </w:r>
      <w:r w:rsidRPr="00D45127">
        <w:rPr>
          <w:rFonts w:ascii="Arial" w:hAnsi="Arial" w:cs="Arial"/>
          <w:sz w:val="20"/>
          <w:szCs w:val="20"/>
          <w:rtl/>
        </w:rPr>
        <w:br/>
        <w:t xml:space="preserve">פלג טענה בסיכומיה שפראג' יושב "בגלל פיגועי עבר של החזית, שאין לו יד בהם" ולא בגלל מעשים שלו. היא הביעה צער שהשב"כ לא יודע שמדובר בעיתונאי, ותהתה איך אפשר להעריך מסוכנות של אדם בלי לדעת מה כתב במהלך המעצר המינהלי. השתתפות בתהליך הבחירות - ובמסגרת רחבה של ארגוני שמאל-דמוקרטי, שבה תמך מרשה - מעידה לדברי פלג על רצון להשתלב בתהליך חברתי-אזרחי. פראג' עצמו אמר לשופט כי הוא תומך בשלום על יסוד החלטות האו"ם בנוגע לסכסוך הישראלי-הפלשתיני. </w:t>
      </w:r>
      <w:r w:rsidRPr="00D45127">
        <w:rPr>
          <w:rFonts w:ascii="Arial" w:hAnsi="Arial" w:cs="Arial"/>
          <w:sz w:val="20"/>
          <w:szCs w:val="20"/>
          <w:rtl/>
        </w:rPr>
        <w:br/>
        <w:t>אבל בן</w:t>
      </w:r>
      <w:r w:rsidRPr="00D45127">
        <w:rPr>
          <w:rFonts w:ascii="Arial" w:hAnsi="Arial" w:cs="Arial" w:hint="cs"/>
          <w:sz w:val="20"/>
          <w:szCs w:val="20"/>
          <w:rtl/>
        </w:rPr>
        <w:t>-</w:t>
      </w:r>
      <w:r w:rsidRPr="00D45127">
        <w:rPr>
          <w:rFonts w:ascii="Arial" w:hAnsi="Arial" w:cs="Arial"/>
          <w:sz w:val="20"/>
          <w:szCs w:val="20"/>
          <w:rtl/>
        </w:rPr>
        <w:t xml:space="preserve">דוד לא השתכנע. בהחלטתו מ-22 בדצמבר כתב: </w:t>
      </w:r>
      <w:r w:rsidRPr="00D45127">
        <w:rPr>
          <w:rFonts w:ascii="Arial" w:hAnsi="Arial" w:cs="Arial"/>
          <w:b/>
          <w:bCs/>
          <w:sz w:val="20"/>
          <w:szCs w:val="20"/>
          <w:rtl/>
        </w:rPr>
        <w:t xml:space="preserve">"קיימתי דיון חסוי במעמד נציג שירות הביטחון הכללי המכונה </w:t>
      </w:r>
      <w:r w:rsidRPr="00D45127">
        <w:rPr>
          <w:rFonts w:ascii="Arial" w:hAnsi="Arial" w:cs="Arial" w:hint="cs"/>
          <w:b/>
          <w:bCs/>
          <w:sz w:val="20"/>
          <w:szCs w:val="20"/>
          <w:rtl/>
        </w:rPr>
        <w:t>'</w:t>
      </w:r>
      <w:r w:rsidRPr="00D45127">
        <w:rPr>
          <w:rFonts w:ascii="Arial" w:hAnsi="Arial" w:cs="Arial"/>
          <w:b/>
          <w:bCs/>
          <w:sz w:val="20"/>
          <w:szCs w:val="20"/>
          <w:rtl/>
        </w:rPr>
        <w:t>דן'... הוא פירט בפני את מכלול החומר הנוגע למשיב ואת החששות המשמעותיים לביטחון האזור לו ישוחרר לעת הזאת. עקב חשש לפגיעה בביטחון מקורות מידע או בשיטות פעולה של השב"כ, לא ניתן לגלות פרט כלשהו מן המידע החסוי שהוצג לי".</w:t>
      </w:r>
      <w:r w:rsidRPr="00D45127">
        <w:rPr>
          <w:rFonts w:ascii="Arial" w:hAnsi="Arial" w:cs="Arial"/>
          <w:sz w:val="20"/>
          <w:szCs w:val="20"/>
          <w:rtl/>
        </w:rPr>
        <w:t xml:space="preserve"> </w:t>
      </w:r>
      <w:r w:rsidRPr="00D45127">
        <w:rPr>
          <w:rFonts w:ascii="Arial" w:hAnsi="Arial" w:cs="Arial"/>
          <w:sz w:val="20"/>
          <w:szCs w:val="20"/>
          <w:rtl/>
        </w:rPr>
        <w:br/>
        <w:t xml:space="preserve">אמנם בן דוד קיצר את משך הצו משישה לארבעה חודשים, אבל מסקנתו חד משמעית: "המידע החסוי ביסוד מעצרו המינהלי של העצור חמור, כולל אף חומר עדכני ביותר ומבוסס על מקורות מגוונים ומהימנים. ממכלול המידע שהוצג בפני עולה חשד, כי העצור ימשיך ויפעל נגד ביטחון האזור, לו ישוחרר... בחינת אופי פעילותו של העצור מלמדת כי יש בסיס להערכה, שהסיכון הנשקף מן העצור לא יקטן בחודשים הקרובים". בהחלטות קודמות בעניינו של פראג', שופטים אחרים - כמו סא"ל שלומי כוכב ורס"ן מנחם ליברמן - נקטו לשון מאוד מאוד דומה, כמעט שטאנצית, על "שיקולים ענייניים של שמירת ביטחון האזור והציבור" או "חומר חסוי שאין לחושפו". </w:t>
      </w:r>
      <w:r w:rsidRPr="00D45127">
        <w:rPr>
          <w:rFonts w:ascii="Arial" w:hAnsi="Arial" w:cs="Arial"/>
          <w:sz w:val="20"/>
          <w:szCs w:val="20"/>
          <w:rtl/>
        </w:rPr>
        <w:br/>
      </w:r>
      <w:r w:rsidRPr="00D45127">
        <w:rPr>
          <w:rFonts w:ascii="Arial" w:hAnsi="Arial" w:cs="Arial"/>
          <w:sz w:val="20"/>
          <w:szCs w:val="20"/>
          <w:rtl/>
        </w:rPr>
        <w:br/>
        <w:t xml:space="preserve">על תפקיד השופט הצבאי בתהליך המעצר המינהלי כתב פראג': </w:t>
      </w:r>
      <w:r w:rsidRPr="00D45127">
        <w:rPr>
          <w:rFonts w:ascii="Arial" w:hAnsi="Arial" w:cs="Arial"/>
          <w:b/>
          <w:bCs/>
          <w:sz w:val="20"/>
          <w:szCs w:val="20"/>
          <w:rtl/>
        </w:rPr>
        <w:t xml:space="preserve">"ניסיון העצירים המינהליים מוכיח בלא כל צל של ספק שתפקיד מערכת המשפט בכל הקשור בהם הוא אך ורק </w:t>
      </w:r>
      <w:r w:rsidRPr="00D45127">
        <w:rPr>
          <w:rFonts w:ascii="Arial" w:hAnsi="Arial" w:cs="Arial" w:hint="cs"/>
          <w:b/>
          <w:bCs/>
          <w:sz w:val="20"/>
          <w:szCs w:val="20"/>
          <w:rtl/>
        </w:rPr>
        <w:t>'</w:t>
      </w:r>
      <w:r w:rsidRPr="00D45127">
        <w:rPr>
          <w:rFonts w:ascii="Arial" w:hAnsi="Arial" w:cs="Arial"/>
          <w:b/>
          <w:bCs/>
          <w:sz w:val="20"/>
          <w:szCs w:val="20"/>
          <w:rtl/>
        </w:rPr>
        <w:t xml:space="preserve">לכאורה', ותפקידה של מערכת זו הוא לייפות הליך שבו השב"כ הוא הגורם היחיד בעל ההשפעה". </w:t>
      </w:r>
      <w:r w:rsidRPr="00D45127">
        <w:rPr>
          <w:rFonts w:ascii="Arial" w:hAnsi="Arial" w:cs="Arial"/>
          <w:sz w:val="20"/>
          <w:szCs w:val="20"/>
          <w:rtl/>
        </w:rPr>
        <w:t xml:space="preserve">המאמר שהתפרסם ב"אל קודס" הוא אחד מאותם מאמרים שהגישה פלג לעיון השופט ונציגי השב"כ. "... אנשי השב"כ קבעו לפעמים בפני העצורים את תקופת המעצר שלהם תוך כדי חקירתם. היו מקרים שאנשי השב"כ אמרו מפורשות לעצורים שהם יישארו במעצר לפחות חמש שנים. קרי, אלו אנשי השב"כ שקובעים את דין העצירים, ובלי להעמידם לדין. ותפקיד השופט במקרים כאלה הוא לתת איצטלה משפטית לפסק ולגזר הדין של אנשי השב"כ". </w:t>
      </w:r>
      <w:r w:rsidRPr="00D45127">
        <w:rPr>
          <w:rFonts w:ascii="Arial" w:hAnsi="Arial" w:cs="Arial"/>
          <w:sz w:val="20"/>
          <w:szCs w:val="20"/>
          <w:rtl/>
        </w:rPr>
        <w:br/>
      </w:r>
    </w:p>
    <w:p w:rsidR="00330A8D" w:rsidRPr="00D45127" w:rsidRDefault="00330A8D" w:rsidP="00330A8D">
      <w:pPr>
        <w:spacing w:after="60"/>
        <w:jc w:val="left"/>
        <w:rPr>
          <w:sz w:val="20"/>
          <w:szCs w:val="20"/>
          <w:rtl/>
        </w:rPr>
      </w:pPr>
      <w:r w:rsidRPr="00D45127">
        <w:rPr>
          <w:rFonts w:ascii="Arial" w:hAnsi="Arial" w:cs="Arial"/>
          <w:sz w:val="20"/>
          <w:szCs w:val="20"/>
          <w:rtl/>
        </w:rPr>
        <w:t xml:space="preserve">פראג', יליד מחנה הפליטים ג'לזון, ממשפחה שמוצאה מלוד, מקפיד לשלוח מאמרים פוליטיים ולפרסמם ב"אל קודס". ב-12 בדצמבר, 10 ימים לפני אישור השופט את הארכת הצו ה-12 במספר, כתב פראג': "כשרק ימים ספורים מפרידים בין העציר ובין מועד סיום תקופת הצו והיציאה לחופשי, עיניו נעוצות תמיד בשער הברזל, הוא מחכה ומחכה, מברר את מהותו של כל נייר שנכנס למחלקה. </w:t>
      </w:r>
      <w:r w:rsidRPr="00D45127">
        <w:rPr>
          <w:rFonts w:ascii="Arial" w:hAnsi="Arial" w:cs="Arial" w:hint="cs"/>
          <w:sz w:val="20"/>
          <w:szCs w:val="20"/>
          <w:rtl/>
        </w:rPr>
        <w:t>'</w:t>
      </w:r>
      <w:r w:rsidRPr="00D45127">
        <w:rPr>
          <w:rFonts w:ascii="Arial" w:hAnsi="Arial" w:cs="Arial"/>
          <w:sz w:val="20"/>
          <w:szCs w:val="20"/>
          <w:rtl/>
        </w:rPr>
        <w:t xml:space="preserve">יכול להיות שזה צו חידוש מעצרי?' המשפחה מתחילה לדאוג, כל יום מתקשרים לשאול </w:t>
      </w:r>
      <w:r w:rsidRPr="00D45127">
        <w:rPr>
          <w:rFonts w:ascii="Arial" w:hAnsi="Arial" w:cs="Arial" w:hint="cs"/>
          <w:sz w:val="20"/>
          <w:szCs w:val="20"/>
          <w:rtl/>
        </w:rPr>
        <w:t>'</w:t>
      </w:r>
      <w:r w:rsidRPr="00D45127">
        <w:rPr>
          <w:rFonts w:ascii="Arial" w:hAnsi="Arial" w:cs="Arial"/>
          <w:sz w:val="20"/>
          <w:szCs w:val="20"/>
          <w:rtl/>
        </w:rPr>
        <w:t xml:space="preserve">האם חידשו לך את הצו?' </w:t>
      </w:r>
      <w:r w:rsidRPr="00D45127">
        <w:rPr>
          <w:rFonts w:ascii="Arial" w:hAnsi="Arial" w:cs="Arial" w:hint="cs"/>
          <w:sz w:val="20"/>
          <w:szCs w:val="20"/>
          <w:rtl/>
        </w:rPr>
        <w:t>'</w:t>
      </w:r>
      <w:r w:rsidRPr="00D45127">
        <w:rPr>
          <w:rFonts w:ascii="Arial" w:hAnsi="Arial" w:cs="Arial"/>
          <w:sz w:val="20"/>
          <w:szCs w:val="20"/>
          <w:rtl/>
        </w:rPr>
        <w:t xml:space="preserve">עד עכשיו לא', הוא עונה, </w:t>
      </w:r>
      <w:r w:rsidRPr="00D45127">
        <w:rPr>
          <w:rFonts w:ascii="Arial" w:hAnsi="Arial" w:cs="Arial" w:hint="cs"/>
          <w:sz w:val="20"/>
          <w:szCs w:val="20"/>
          <w:rtl/>
        </w:rPr>
        <w:t>'</w:t>
      </w:r>
      <w:r w:rsidRPr="00D45127">
        <w:rPr>
          <w:rFonts w:ascii="Arial" w:hAnsi="Arial" w:cs="Arial"/>
          <w:sz w:val="20"/>
          <w:szCs w:val="20"/>
          <w:rtl/>
        </w:rPr>
        <w:t>אבל אל תצפו להרבה, האפשרות שיחודש קיימת עד השעה האחרונה'".</w:t>
      </w:r>
    </w:p>
    <w:p w:rsidR="00330A8D" w:rsidRPr="000F62C3" w:rsidRDefault="00330A8D" w:rsidP="00330A8D">
      <w:pPr>
        <w:spacing w:after="60"/>
        <w:jc w:val="left"/>
        <w:rPr>
          <w:sz w:val="18"/>
          <w:szCs w:val="18"/>
          <w:rtl/>
        </w:rPr>
      </w:pPr>
      <w:r>
        <w:rPr>
          <w:rFonts w:hint="cs"/>
          <w:sz w:val="18"/>
          <w:szCs w:val="18"/>
          <w:rtl/>
        </w:rPr>
        <w:t>=-=</w:t>
      </w:r>
    </w:p>
    <w:p w:rsidR="00330A8D" w:rsidRDefault="00330A8D" w:rsidP="00330A8D">
      <w:pPr>
        <w:spacing w:after="60"/>
        <w:rPr>
          <w:sz w:val="22"/>
          <w:szCs w:val="22"/>
          <w:rtl/>
        </w:rPr>
      </w:pPr>
    </w:p>
    <w:p w:rsidR="00330A8D" w:rsidRPr="0026531C" w:rsidRDefault="00330A8D" w:rsidP="00330A8D">
      <w:pPr>
        <w:pStyle w:val="Heading1"/>
        <w:spacing w:after="60"/>
        <w:ind w:left="720"/>
        <w:rPr>
          <w:rFonts w:ascii="Arial" w:hAnsi="Arial" w:cs="Arial"/>
          <w:i w:val="0"/>
          <w:iCs w:val="0"/>
          <w:sz w:val="32"/>
          <w:szCs w:val="32"/>
          <w:rtl/>
        </w:rPr>
      </w:pPr>
      <w:r w:rsidRPr="0026531C">
        <w:rPr>
          <w:rFonts w:ascii="Arial" w:hAnsi="Arial" w:cs="Arial" w:hint="cs"/>
          <w:i w:val="0"/>
          <w:iCs w:val="0"/>
          <w:sz w:val="32"/>
          <w:szCs w:val="32"/>
          <w:highlight w:val="yellow"/>
          <w:rtl/>
        </w:rPr>
        <w:t>זכויות האדם ו</w:t>
      </w:r>
      <w:r w:rsidRPr="0026531C">
        <w:rPr>
          <w:rFonts w:ascii="Arial" w:hAnsi="Arial" w:cs="Arial"/>
          <w:i w:val="0"/>
          <w:iCs w:val="0"/>
          <w:sz w:val="32"/>
          <w:szCs w:val="32"/>
          <w:highlight w:val="yellow"/>
          <w:rtl/>
        </w:rPr>
        <w:t>סמכויות שעת חירום [</w:t>
      </w:r>
      <w:r>
        <w:rPr>
          <w:rFonts w:ascii="Arial" w:hAnsi="Arial" w:cs="Arial" w:hint="cs"/>
          <w:i w:val="0"/>
          <w:iCs w:val="0"/>
          <w:sz w:val="32"/>
          <w:szCs w:val="32"/>
          <w:highlight w:val="yellow"/>
          <w:rtl/>
        </w:rPr>
        <w:t>ב</w:t>
      </w:r>
      <w:r w:rsidRPr="0026531C">
        <w:rPr>
          <w:rFonts w:ascii="Arial" w:hAnsi="Arial" w:cs="Arial"/>
          <w:i w:val="0"/>
          <w:iCs w:val="0"/>
          <w:sz w:val="32"/>
          <w:szCs w:val="32"/>
          <w:highlight w:val="yellow"/>
          <w:rtl/>
        </w:rPr>
        <w:t>]</w:t>
      </w:r>
    </w:p>
    <w:p w:rsidR="00330A8D" w:rsidRPr="00FD5490" w:rsidRDefault="00330A8D" w:rsidP="00330A8D">
      <w:pPr>
        <w:spacing w:after="60"/>
        <w:jc w:val="center"/>
        <w:rPr>
          <w:rFonts w:ascii="Arial" w:hAnsi="Arial" w:cs="Guttman-Soncino"/>
          <w:b/>
          <w:bCs/>
          <w:sz w:val="32"/>
          <w:szCs w:val="32"/>
          <w:highlight w:val="yellow"/>
          <w:rtl/>
        </w:rPr>
      </w:pPr>
      <w:r w:rsidRPr="00FD5490">
        <w:rPr>
          <w:rFonts w:ascii="Arial" w:hAnsi="Arial" w:cs="Guttman-Soncino" w:hint="cs"/>
          <w:b/>
          <w:bCs/>
          <w:sz w:val="32"/>
          <w:szCs w:val="32"/>
          <w:highlight w:val="yellow"/>
          <w:rtl/>
        </w:rPr>
        <w:t xml:space="preserve">"מצב חירום" והיכולת להשעות מנגנוני יסוד דמוקרטיים </w:t>
      </w:r>
      <w:r w:rsidRPr="00FD5490">
        <w:rPr>
          <w:rFonts w:ascii="Arial" w:hAnsi="Arial" w:cs="Guttman-Soncino"/>
          <w:b/>
          <w:bCs/>
          <w:sz w:val="32"/>
          <w:szCs w:val="32"/>
          <w:highlight w:val="yellow"/>
          <w:rtl/>
        </w:rPr>
        <w:t>–</w:t>
      </w:r>
      <w:r w:rsidRPr="00FD5490">
        <w:rPr>
          <w:rFonts w:ascii="Arial" w:hAnsi="Arial" w:cs="Guttman-Soncino" w:hint="cs"/>
          <w:b/>
          <w:bCs/>
          <w:sz w:val="32"/>
          <w:szCs w:val="32"/>
          <w:highlight w:val="yellow"/>
          <w:rtl/>
        </w:rPr>
        <w:t xml:space="preserve"> </w:t>
      </w:r>
    </w:p>
    <w:p w:rsidR="00330A8D" w:rsidRDefault="00330A8D" w:rsidP="00330A8D">
      <w:pPr>
        <w:spacing w:after="60"/>
        <w:jc w:val="center"/>
        <w:rPr>
          <w:rFonts w:ascii="Arial" w:hAnsi="Arial" w:cs="Guttman-Soncino"/>
          <w:b/>
          <w:bCs/>
          <w:sz w:val="32"/>
          <w:szCs w:val="32"/>
          <w:highlight w:val="yellow"/>
          <w:rtl/>
        </w:rPr>
      </w:pPr>
      <w:r w:rsidRPr="00FD5490">
        <w:rPr>
          <w:rFonts w:ascii="Arial" w:hAnsi="Arial" w:cs="Guttman-Soncino" w:hint="cs"/>
          <w:b/>
          <w:bCs/>
          <w:sz w:val="32"/>
          <w:szCs w:val="32"/>
          <w:highlight w:val="yellow"/>
          <w:rtl/>
        </w:rPr>
        <w:t>מנגנוני ההגנה ביחס להשעיה זו</w:t>
      </w:r>
    </w:p>
    <w:p w:rsidR="00330A8D" w:rsidRPr="00FD5490" w:rsidRDefault="00330A8D" w:rsidP="00330A8D">
      <w:pPr>
        <w:spacing w:after="60"/>
        <w:jc w:val="center"/>
        <w:rPr>
          <w:rFonts w:ascii="Arial" w:hAnsi="Arial" w:cs="Guttman-Soncino"/>
          <w:b/>
          <w:bCs/>
          <w:sz w:val="32"/>
          <w:szCs w:val="32"/>
          <w:highlight w:val="yellow"/>
          <w:rtl/>
        </w:rPr>
      </w:pPr>
      <w:r>
        <w:rPr>
          <w:rFonts w:ascii="Arial" w:hAnsi="Arial" w:cs="Guttman-Soncino" w:hint="cs"/>
          <w:b/>
          <w:bCs/>
          <w:sz w:val="32"/>
          <w:szCs w:val="32"/>
          <w:highlight w:val="yellow"/>
          <w:rtl/>
        </w:rPr>
        <w:t xml:space="preserve">הסמכות להתקין </w:t>
      </w:r>
      <w:r w:rsidRPr="00FD5490">
        <w:rPr>
          <w:rFonts w:ascii="Arial" w:hAnsi="Arial" w:cs="Guttman-Soncino" w:hint="cs"/>
          <w:b/>
          <w:bCs/>
          <w:sz w:val="32"/>
          <w:szCs w:val="32"/>
          <w:highlight w:val="yellow"/>
          <w:u w:val="single"/>
          <w:rtl/>
        </w:rPr>
        <w:t>תקנות שעת-חירום</w:t>
      </w:r>
      <w:r>
        <w:rPr>
          <w:rFonts w:ascii="Arial" w:hAnsi="Arial" w:cs="Guttman-Soncino" w:hint="cs"/>
          <w:b/>
          <w:bCs/>
          <w:sz w:val="32"/>
          <w:szCs w:val="32"/>
          <w:highlight w:val="yellow"/>
          <w:rtl/>
        </w:rPr>
        <w:t xml:space="preserve"> </w:t>
      </w:r>
    </w:p>
    <w:p w:rsidR="00330A8D" w:rsidRDefault="00330A8D" w:rsidP="00330A8D">
      <w:pPr>
        <w:spacing w:after="60"/>
        <w:ind w:right="142"/>
        <w:rPr>
          <w:highlight w:val="yellow"/>
          <w:rtl/>
        </w:rPr>
      </w:pPr>
    </w:p>
    <w:p w:rsidR="00330A8D" w:rsidRDefault="00330A8D" w:rsidP="00330A8D">
      <w:pPr>
        <w:spacing w:after="60"/>
        <w:ind w:right="142"/>
        <w:rPr>
          <w:highlight w:val="yellow"/>
          <w:rtl/>
        </w:rPr>
      </w:pPr>
      <w:r>
        <w:rPr>
          <w:rFonts w:hint="cs"/>
          <w:highlight w:val="yellow"/>
          <w:rtl/>
        </w:rPr>
        <w:t>א. מי ייקבע כי העת היא שעת-חירום?</w:t>
      </w:r>
    </w:p>
    <w:p w:rsidR="00330A8D" w:rsidRDefault="00330A8D" w:rsidP="00330A8D">
      <w:pPr>
        <w:spacing w:after="60"/>
        <w:ind w:right="142"/>
        <w:rPr>
          <w:highlight w:val="yellow"/>
          <w:rtl/>
        </w:rPr>
      </w:pPr>
      <w:r>
        <w:rPr>
          <w:rFonts w:hint="cs"/>
          <w:highlight w:val="yellow"/>
          <w:rtl/>
        </w:rPr>
        <w:t>ב. מי ייקבע את הסמכויות הנתונות בשעת חירום ואת גבולותיהן ואת הפיכותן?</w:t>
      </w:r>
    </w:p>
    <w:p w:rsidR="00330A8D" w:rsidRDefault="00330A8D" w:rsidP="00330A8D">
      <w:pPr>
        <w:spacing w:after="60"/>
        <w:ind w:left="720" w:right="142"/>
        <w:rPr>
          <w:highlight w:val="yellow"/>
          <w:rtl/>
        </w:rPr>
      </w:pPr>
      <w:r>
        <w:rPr>
          <w:rFonts w:hint="cs"/>
          <w:highlight w:val="yellow"/>
          <w:rtl/>
        </w:rPr>
        <w:t>[חוקי היסוד ופרשנות בתי המשפט]</w:t>
      </w:r>
    </w:p>
    <w:p w:rsidR="00330A8D" w:rsidRDefault="00330A8D" w:rsidP="00330A8D">
      <w:pPr>
        <w:spacing w:after="60"/>
        <w:ind w:left="720" w:right="142"/>
        <w:rPr>
          <w:highlight w:val="yellow"/>
          <w:rtl/>
        </w:rPr>
      </w:pPr>
    </w:p>
    <w:p w:rsidR="00330A8D" w:rsidRPr="00CE7EEF" w:rsidRDefault="00330A8D" w:rsidP="00330A8D">
      <w:pPr>
        <w:spacing w:after="60"/>
        <w:jc w:val="center"/>
        <w:rPr>
          <w:rFonts w:ascii="Arial" w:hAnsi="Arial" w:cs="Arial"/>
          <w:b/>
          <w:bCs/>
          <w:u w:val="single"/>
          <w:rtl/>
        </w:rPr>
      </w:pPr>
      <w:r w:rsidRPr="00CE7EEF">
        <w:rPr>
          <w:rFonts w:ascii="Arial" w:hAnsi="Arial" w:cs="Arial"/>
          <w:b/>
          <w:bCs/>
          <w:highlight w:val="yellow"/>
          <w:u w:val="single"/>
          <w:rtl/>
        </w:rPr>
        <w:t>תקנות שעת-חירום</w:t>
      </w:r>
      <w:r w:rsidRPr="00CE7EEF">
        <w:rPr>
          <w:rFonts w:ascii="Arial" w:hAnsi="Arial" w:cs="Arial" w:hint="cs"/>
          <w:b/>
          <w:bCs/>
          <w:highlight w:val="yellow"/>
          <w:u w:val="single"/>
          <w:rtl/>
        </w:rPr>
        <w:t xml:space="preserve"> (תקש"ח) </w:t>
      </w:r>
      <w:r w:rsidRPr="00CE7EEF">
        <w:rPr>
          <w:rFonts w:ascii="Arial" w:hAnsi="Arial" w:cs="Arial"/>
          <w:b/>
          <w:bCs/>
          <w:highlight w:val="yellow"/>
          <w:u w:val="single"/>
          <w:rtl/>
        </w:rPr>
        <w:t>–</w:t>
      </w:r>
      <w:r w:rsidRPr="00CE7EEF">
        <w:rPr>
          <w:rFonts w:ascii="Arial" w:hAnsi="Arial" w:cs="Arial" w:hint="cs"/>
          <w:b/>
          <w:bCs/>
          <w:highlight w:val="yellow"/>
          <w:u w:val="single"/>
          <w:rtl/>
        </w:rPr>
        <w:t xml:space="preserve"> חוק יסוד: הממשלה</w:t>
      </w:r>
    </w:p>
    <w:p w:rsidR="00330A8D" w:rsidRDefault="00330A8D" w:rsidP="00330A8D">
      <w:pPr>
        <w:spacing w:after="60"/>
        <w:ind w:left="-170"/>
        <w:rPr>
          <w:sz w:val="22"/>
          <w:szCs w:val="22"/>
          <w:highlight w:val="yellow"/>
          <w:rtl/>
        </w:rPr>
      </w:pPr>
      <w:r w:rsidRPr="0038182A">
        <w:rPr>
          <w:rFonts w:hint="cs"/>
          <w:sz w:val="22"/>
          <w:szCs w:val="22"/>
          <w:highlight w:val="yellow"/>
          <w:rtl/>
        </w:rPr>
        <w:t xml:space="preserve">ההסדר </w:t>
      </w:r>
      <w:r>
        <w:rPr>
          <w:rFonts w:hint="cs"/>
          <w:sz w:val="22"/>
          <w:szCs w:val="22"/>
          <w:highlight w:val="yellow"/>
          <w:rtl/>
        </w:rPr>
        <w:t xml:space="preserve">המסמיך את הממשלה להתקין תקנות שעת-חירום </w:t>
      </w:r>
      <w:r w:rsidRPr="0038182A">
        <w:rPr>
          <w:rFonts w:hint="cs"/>
          <w:sz w:val="22"/>
          <w:szCs w:val="22"/>
          <w:highlight w:val="yellow"/>
          <w:rtl/>
        </w:rPr>
        <w:t xml:space="preserve">קבוע עתה בחוק יסוד: הממשלה, </w:t>
      </w:r>
      <w:r>
        <w:rPr>
          <w:rFonts w:hint="cs"/>
          <w:sz w:val="22"/>
          <w:szCs w:val="22"/>
          <w:highlight w:val="yellow"/>
          <w:rtl/>
        </w:rPr>
        <w:t xml:space="preserve">והוא </w:t>
      </w:r>
      <w:r w:rsidRPr="0038182A">
        <w:rPr>
          <w:rFonts w:hint="cs"/>
          <w:sz w:val="22"/>
          <w:szCs w:val="22"/>
          <w:highlight w:val="yellow"/>
          <w:rtl/>
        </w:rPr>
        <w:t xml:space="preserve">מכיל </w:t>
      </w:r>
      <w:r w:rsidRPr="00CE7EEF">
        <w:rPr>
          <w:rFonts w:hint="cs"/>
          <w:b/>
          <w:bCs/>
          <w:sz w:val="22"/>
          <w:szCs w:val="22"/>
          <w:highlight w:val="yellow"/>
          <w:rtl/>
        </w:rPr>
        <w:t>כמה שסתומי ביטחון חשובים</w:t>
      </w:r>
      <w:r>
        <w:rPr>
          <w:rFonts w:hint="cs"/>
          <w:sz w:val="22"/>
          <w:szCs w:val="22"/>
          <w:highlight w:val="yellow"/>
          <w:rtl/>
        </w:rPr>
        <w:t>:</w:t>
      </w:r>
    </w:p>
    <w:p w:rsidR="00330A8D" w:rsidRDefault="00330A8D" w:rsidP="00330A8D">
      <w:pPr>
        <w:spacing w:after="60"/>
        <w:ind w:left="282"/>
        <w:rPr>
          <w:sz w:val="22"/>
          <w:szCs w:val="22"/>
          <w:highlight w:val="yellow"/>
          <w:rtl/>
        </w:rPr>
      </w:pPr>
      <w:r>
        <w:rPr>
          <w:rFonts w:hint="cs"/>
          <w:sz w:val="22"/>
          <w:szCs w:val="22"/>
          <w:highlight w:val="yellow"/>
          <w:rtl/>
        </w:rPr>
        <w:t xml:space="preserve">ראשית, הסדר זה מכיל בתוכו, מפורשות, סייגים חשובים. בכך הוא </w:t>
      </w:r>
      <w:r w:rsidRPr="0038182A">
        <w:rPr>
          <w:rFonts w:hint="cs"/>
          <w:sz w:val="22"/>
          <w:szCs w:val="22"/>
          <w:highlight w:val="yellow"/>
          <w:rtl/>
        </w:rPr>
        <w:t>טוב</w:t>
      </w:r>
      <w:r>
        <w:rPr>
          <w:rFonts w:hint="cs"/>
          <w:sz w:val="22"/>
          <w:szCs w:val="22"/>
          <w:highlight w:val="yellow"/>
          <w:rtl/>
        </w:rPr>
        <w:t xml:space="preserve"> </w:t>
      </w:r>
      <w:r w:rsidRPr="0038182A">
        <w:rPr>
          <w:rFonts w:hint="cs"/>
          <w:sz w:val="22"/>
          <w:szCs w:val="22"/>
          <w:highlight w:val="yellow"/>
          <w:rtl/>
        </w:rPr>
        <w:t>מההסדר שקדם לו</w:t>
      </w:r>
      <w:r>
        <w:rPr>
          <w:rFonts w:hint="cs"/>
          <w:sz w:val="22"/>
          <w:szCs w:val="22"/>
          <w:highlight w:val="yellow"/>
          <w:rtl/>
        </w:rPr>
        <w:t>:</w:t>
      </w:r>
      <w:r w:rsidRPr="0038182A">
        <w:rPr>
          <w:rFonts w:hint="cs"/>
          <w:sz w:val="22"/>
          <w:szCs w:val="22"/>
          <w:highlight w:val="yellow"/>
          <w:rtl/>
        </w:rPr>
        <w:t xml:space="preserve"> סע' 9 לפקודת סדרי שלטון ומשפט. </w:t>
      </w:r>
    </w:p>
    <w:p w:rsidR="00330A8D" w:rsidRDefault="00330A8D" w:rsidP="00330A8D">
      <w:pPr>
        <w:spacing w:after="60"/>
        <w:ind w:left="891" w:hanging="171"/>
        <w:rPr>
          <w:sz w:val="22"/>
          <w:szCs w:val="22"/>
          <w:highlight w:val="yellow"/>
          <w:rtl/>
        </w:rPr>
      </w:pPr>
      <w:r>
        <w:rPr>
          <w:rFonts w:hint="cs"/>
          <w:sz w:val="22"/>
          <w:szCs w:val="22"/>
          <w:highlight w:val="yellow"/>
          <w:rtl/>
        </w:rPr>
        <w:t xml:space="preserve">ראו להלן וחשבו על </w:t>
      </w:r>
      <w:r w:rsidRPr="0038182A">
        <w:rPr>
          <w:rFonts w:hint="cs"/>
          <w:sz w:val="22"/>
          <w:szCs w:val="22"/>
          <w:highlight w:val="yellow"/>
          <w:rtl/>
        </w:rPr>
        <w:t>מהם שסתומי הביטחון המופיעים בסע' 38 ו-39 לחוק יסוד: הממשלה?</w:t>
      </w:r>
    </w:p>
    <w:p w:rsidR="00330A8D" w:rsidRPr="0038182A" w:rsidRDefault="00330A8D" w:rsidP="00330A8D">
      <w:pPr>
        <w:spacing w:after="60"/>
        <w:ind w:left="282"/>
        <w:rPr>
          <w:sz w:val="22"/>
          <w:szCs w:val="22"/>
          <w:highlight w:val="yellow"/>
          <w:rtl/>
        </w:rPr>
      </w:pPr>
      <w:r>
        <w:rPr>
          <w:rFonts w:hint="cs"/>
          <w:sz w:val="22"/>
          <w:szCs w:val="22"/>
          <w:highlight w:val="yellow"/>
          <w:rtl/>
        </w:rPr>
        <w:t>שנית, הפסיקה פירשה והוסיפה סייגים חשובים לסמכות להתקנת תקש"ח (</w:t>
      </w:r>
      <w:r w:rsidRPr="00021BC0">
        <w:rPr>
          <w:rFonts w:hint="cs"/>
          <w:b/>
          <w:bCs/>
          <w:sz w:val="22"/>
          <w:szCs w:val="22"/>
          <w:highlight w:val="yellow"/>
          <w:rtl/>
        </w:rPr>
        <w:t>פריצקי</w:t>
      </w:r>
      <w:r>
        <w:rPr>
          <w:rFonts w:hint="cs"/>
          <w:sz w:val="22"/>
          <w:szCs w:val="22"/>
          <w:highlight w:val="yellow"/>
          <w:rtl/>
        </w:rPr>
        <w:t>, להלן);</w:t>
      </w:r>
    </w:p>
    <w:p w:rsidR="00330A8D" w:rsidRDefault="00330A8D" w:rsidP="00330A8D">
      <w:pPr>
        <w:spacing w:after="60"/>
        <w:ind w:left="458" w:hanging="171"/>
        <w:rPr>
          <w:rtl/>
        </w:rPr>
      </w:pPr>
      <w:r w:rsidRPr="0038182A">
        <w:rPr>
          <w:rFonts w:hint="cs"/>
          <w:sz w:val="22"/>
          <w:szCs w:val="22"/>
          <w:highlight w:val="yellow"/>
          <w:rtl/>
        </w:rPr>
        <w:t>ש</w:t>
      </w:r>
      <w:r>
        <w:rPr>
          <w:rFonts w:hint="cs"/>
          <w:sz w:val="22"/>
          <w:szCs w:val="22"/>
          <w:highlight w:val="yellow"/>
          <w:rtl/>
        </w:rPr>
        <w:t>לישית</w:t>
      </w:r>
      <w:r w:rsidRPr="0038182A">
        <w:rPr>
          <w:rFonts w:hint="cs"/>
          <w:sz w:val="22"/>
          <w:szCs w:val="22"/>
          <w:highlight w:val="yellow"/>
          <w:rtl/>
        </w:rPr>
        <w:t xml:space="preserve">, </w:t>
      </w:r>
      <w:r>
        <w:rPr>
          <w:rFonts w:hint="cs"/>
          <w:sz w:val="22"/>
          <w:szCs w:val="22"/>
          <w:highlight w:val="yellow"/>
          <w:rtl/>
        </w:rPr>
        <w:t xml:space="preserve">מופיע </w:t>
      </w:r>
      <w:r w:rsidRPr="00CE7EEF">
        <w:rPr>
          <w:rFonts w:hint="cs"/>
          <w:b/>
          <w:bCs/>
          <w:sz w:val="22"/>
          <w:szCs w:val="22"/>
          <w:highlight w:val="yellow"/>
          <w:rtl/>
        </w:rPr>
        <w:t>שריון של חלק חשוב מחוקי היסוד מפני שינויין בתקש"ח</w:t>
      </w:r>
      <w:r w:rsidRPr="0038182A">
        <w:rPr>
          <w:rFonts w:hint="cs"/>
          <w:sz w:val="22"/>
          <w:szCs w:val="22"/>
          <w:highlight w:val="yellow"/>
          <w:rtl/>
        </w:rPr>
        <w:t>.</w:t>
      </w:r>
    </w:p>
    <w:p w:rsidR="00330A8D" w:rsidRPr="00021BC0" w:rsidRDefault="00330A8D" w:rsidP="00330A8D">
      <w:pPr>
        <w:spacing w:after="60"/>
        <w:ind w:hanging="171"/>
        <w:rPr>
          <w:b/>
          <w:bCs/>
          <w:u w:val="single"/>
          <w:rtl/>
        </w:rPr>
      </w:pPr>
      <w:r w:rsidRPr="00021BC0">
        <w:rPr>
          <w:rFonts w:hint="cs"/>
          <w:b/>
          <w:bCs/>
          <w:u w:val="single"/>
          <w:rtl/>
        </w:rPr>
        <w:t>א.</w:t>
      </w:r>
    </w:p>
    <w:p w:rsidR="00330A8D" w:rsidRPr="00CE7EEF" w:rsidRDefault="00330A8D" w:rsidP="00330A8D">
      <w:pPr>
        <w:pStyle w:val="BodyText"/>
        <w:spacing w:after="60"/>
        <w:jc w:val="center"/>
        <w:rPr>
          <w:rFonts w:cs="David"/>
          <w:u w:val="single"/>
          <w:rtl/>
        </w:rPr>
      </w:pPr>
      <w:r w:rsidRPr="00CE7EEF">
        <w:rPr>
          <w:rFonts w:cs="David" w:hint="cs"/>
          <w:highlight w:val="yellow"/>
          <w:u w:val="single"/>
          <w:rtl/>
        </w:rPr>
        <w:t>חוק יסוד: הממשלה</w:t>
      </w:r>
    </w:p>
    <w:p w:rsidR="00330A8D" w:rsidRPr="0038182A" w:rsidRDefault="00330A8D" w:rsidP="00330A8D">
      <w:pPr>
        <w:pStyle w:val="BodyText"/>
        <w:spacing w:after="60"/>
        <w:jc w:val="left"/>
        <w:rPr>
          <w:rFonts w:cs="David"/>
          <w:sz w:val="20"/>
          <w:szCs w:val="20"/>
          <w:highlight w:val="yellow"/>
          <w:rtl/>
        </w:rPr>
      </w:pPr>
      <w:r w:rsidRPr="0038182A">
        <w:rPr>
          <w:rFonts w:cs="David"/>
          <w:sz w:val="20"/>
          <w:szCs w:val="20"/>
          <w:highlight w:val="yellow"/>
          <w:rtl/>
        </w:rPr>
        <w:t>38.(א)  ראתה הכנסת שקיים במדינה מצב של חירום, רשאית היא, ביוזמתה או על פי הצעת הממשלה, להכריז על מצב חירום.</w:t>
      </w:r>
    </w:p>
    <w:p w:rsidR="00330A8D" w:rsidRDefault="00330A8D" w:rsidP="00330A8D">
      <w:pPr>
        <w:pStyle w:val="BodyText"/>
        <w:spacing w:after="60"/>
        <w:ind w:right="-142"/>
        <w:jc w:val="left"/>
        <w:rPr>
          <w:rFonts w:cs="David"/>
          <w:sz w:val="20"/>
          <w:szCs w:val="20"/>
          <w:highlight w:val="yellow"/>
          <w:rtl/>
        </w:rPr>
      </w:pPr>
      <w:r w:rsidRPr="0038182A">
        <w:rPr>
          <w:rFonts w:cs="David"/>
          <w:sz w:val="20"/>
          <w:szCs w:val="20"/>
          <w:highlight w:val="yellow"/>
          <w:rtl/>
        </w:rPr>
        <w:t xml:space="preserve">     (ב)   תקופת תוקפה של ההכרזה תהא כפי שנקבע בה, אך </w:t>
      </w:r>
      <w:r w:rsidRPr="0038182A">
        <w:rPr>
          <w:rFonts w:cs="David"/>
          <w:b/>
          <w:bCs/>
          <w:sz w:val="20"/>
          <w:szCs w:val="20"/>
          <w:highlight w:val="yellow"/>
          <w:rtl/>
        </w:rPr>
        <w:t>לא תעלה על שנה</w:t>
      </w:r>
      <w:r w:rsidRPr="0038182A">
        <w:rPr>
          <w:rFonts w:cs="David"/>
          <w:sz w:val="20"/>
          <w:szCs w:val="20"/>
          <w:highlight w:val="yellow"/>
          <w:rtl/>
        </w:rPr>
        <w:t>; הכנסת רשאית לחזור ולהכריז על מצב חירום כאמור.</w:t>
      </w:r>
    </w:p>
    <w:p w:rsidR="00330A8D" w:rsidRPr="0038182A" w:rsidRDefault="00330A8D" w:rsidP="00330A8D">
      <w:pPr>
        <w:pStyle w:val="BodyText"/>
        <w:spacing w:after="60"/>
        <w:ind w:right="-142"/>
        <w:jc w:val="left"/>
        <w:rPr>
          <w:rFonts w:cs="David"/>
          <w:sz w:val="20"/>
          <w:szCs w:val="20"/>
          <w:highlight w:val="yellow"/>
          <w:rtl/>
        </w:rPr>
      </w:pPr>
      <w:r w:rsidRPr="0038182A">
        <w:rPr>
          <w:rFonts w:cs="David"/>
          <w:sz w:val="20"/>
          <w:szCs w:val="20"/>
          <w:highlight w:val="yellow"/>
          <w:rtl/>
        </w:rPr>
        <w:t xml:space="preserve">     (ג)  ראתה הממשלה שקיים במדינה מצב של חירום ושעקב דחיפות הענין יש להכריז על מצב חירום עוד לפני שניתן לכנס את הכנסת, רשאית היא להכריז על מצב חירום; תוקפה של ההכרזה יפקע כעבור שבעה ימים מיום נתינתה, אם לא אושרה או בוטלה קודם לכן על ידי הכנסת בהחלטה של רוב חבריה; לא התכנסה הכנסת, רשאית הממשלה לחזור ולהכריז על מצב חירום כאמור בסעיף קטן זה. [</w:t>
      </w:r>
      <w:r w:rsidRPr="0038182A">
        <w:rPr>
          <w:rFonts w:cs="David"/>
          <w:sz w:val="20"/>
          <w:szCs w:val="20"/>
          <w:highlight w:val="yellow"/>
        </w:rPr>
        <w:t>…</w:t>
      </w:r>
      <w:r w:rsidRPr="0038182A">
        <w:rPr>
          <w:rFonts w:cs="David"/>
          <w:sz w:val="20"/>
          <w:szCs w:val="20"/>
          <w:highlight w:val="yellow"/>
          <w:rtl/>
        </w:rPr>
        <w:t>]</w:t>
      </w:r>
    </w:p>
    <w:p w:rsidR="00330A8D" w:rsidRPr="0038182A" w:rsidRDefault="00330A8D" w:rsidP="00330A8D">
      <w:pPr>
        <w:spacing w:after="60"/>
        <w:rPr>
          <w:rFonts w:cs="David"/>
          <w:sz w:val="20"/>
          <w:szCs w:val="20"/>
          <w:highlight w:val="yellow"/>
          <w:rtl/>
        </w:rPr>
      </w:pPr>
      <w:r w:rsidRPr="0038182A">
        <w:rPr>
          <w:rFonts w:cs="David"/>
          <w:sz w:val="20"/>
          <w:szCs w:val="20"/>
          <w:highlight w:val="yellow"/>
          <w:rtl/>
        </w:rPr>
        <w:t xml:space="preserve">39.(א)  במצב חירום רשאית </w:t>
      </w:r>
      <w:r w:rsidRPr="0038182A">
        <w:rPr>
          <w:rFonts w:cs="David"/>
          <w:b/>
          <w:bCs/>
          <w:sz w:val="20"/>
          <w:szCs w:val="20"/>
          <w:highlight w:val="yellow"/>
          <w:rtl/>
        </w:rPr>
        <w:t>הממשלה</w:t>
      </w:r>
      <w:r w:rsidRPr="0038182A">
        <w:rPr>
          <w:rFonts w:cs="David"/>
          <w:sz w:val="20"/>
          <w:szCs w:val="20"/>
          <w:highlight w:val="yellow"/>
          <w:rtl/>
        </w:rPr>
        <w:t xml:space="preserve"> להתקין תקנות שעת-חירום </w:t>
      </w:r>
      <w:r w:rsidRPr="0038182A">
        <w:rPr>
          <w:rFonts w:cs="David"/>
          <w:b/>
          <w:bCs/>
          <w:sz w:val="20"/>
          <w:szCs w:val="20"/>
          <w:highlight w:val="yellow"/>
          <w:rtl/>
        </w:rPr>
        <w:t>כדי להגן על המדינה, בטחון הציבור וקיום האספקה והשירותים החיוניים</w:t>
      </w:r>
      <w:r w:rsidRPr="0038182A">
        <w:rPr>
          <w:rFonts w:cs="David"/>
          <w:sz w:val="20"/>
          <w:szCs w:val="20"/>
          <w:highlight w:val="yellow"/>
          <w:rtl/>
        </w:rPr>
        <w:t xml:space="preserve">; תקנות שעת-חירום יונחו על שולחן </w:t>
      </w:r>
      <w:r w:rsidRPr="0038182A">
        <w:rPr>
          <w:rFonts w:cs="David"/>
          <w:b/>
          <w:bCs/>
          <w:sz w:val="20"/>
          <w:szCs w:val="20"/>
          <w:highlight w:val="yellow"/>
          <w:rtl/>
        </w:rPr>
        <w:t>ועדת החוץ והבטחון של הכנסת סמוך ככל האפשר לאחר התקנתן</w:t>
      </w:r>
      <w:r w:rsidRPr="0038182A">
        <w:rPr>
          <w:rFonts w:cs="David"/>
          <w:sz w:val="20"/>
          <w:szCs w:val="20"/>
          <w:highlight w:val="yellow"/>
          <w:rtl/>
        </w:rPr>
        <w:t>.</w:t>
      </w:r>
    </w:p>
    <w:p w:rsidR="00330A8D" w:rsidRDefault="00330A8D" w:rsidP="00330A8D">
      <w:pPr>
        <w:pStyle w:val="BodyText2"/>
        <w:spacing w:after="60"/>
        <w:rPr>
          <w:rFonts w:cs="David"/>
          <w:sz w:val="20"/>
          <w:szCs w:val="20"/>
          <w:highlight w:val="yellow"/>
          <w:rtl/>
        </w:rPr>
      </w:pPr>
      <w:r w:rsidRPr="0038182A">
        <w:rPr>
          <w:rFonts w:cs="David"/>
          <w:sz w:val="20"/>
          <w:szCs w:val="20"/>
          <w:highlight w:val="yellow"/>
          <w:rtl/>
        </w:rPr>
        <w:t xml:space="preserve">     (ב)   ראה ראש הממשלה כי לא ניתן לכנס את הממשלה וכי קיים צורף דחוף וחיוני להתקין תקנות שעת-חירום, רשאי הוא להתקינן או להסמיך שר להתקינן.</w:t>
      </w:r>
    </w:p>
    <w:p w:rsidR="00330A8D" w:rsidRPr="0038182A" w:rsidRDefault="00330A8D" w:rsidP="00330A8D">
      <w:pPr>
        <w:pStyle w:val="BodyText2"/>
        <w:spacing w:after="60"/>
        <w:rPr>
          <w:rFonts w:cs="David"/>
          <w:sz w:val="20"/>
          <w:szCs w:val="20"/>
          <w:highlight w:val="yellow"/>
        </w:rPr>
      </w:pPr>
      <w:r w:rsidRPr="0038182A">
        <w:rPr>
          <w:rFonts w:cs="David"/>
          <w:sz w:val="20"/>
          <w:szCs w:val="20"/>
          <w:highlight w:val="yellow"/>
          <w:rtl/>
        </w:rPr>
        <w:t xml:space="preserve">     (ג)  תקנות שעת-חירום כוחן יפה לשנות כל חוק, להפקיע זמנית את תוקפו או לקבוע בו תנאים, וכן להטיל או להגדיל מסים או תשלומי חובה אחרים, והכל זולת אם אין הוראה אחרת בחוק.</w:t>
      </w:r>
    </w:p>
    <w:p w:rsidR="00330A8D" w:rsidRDefault="00330A8D" w:rsidP="00330A8D">
      <w:pPr>
        <w:spacing w:after="60"/>
        <w:rPr>
          <w:rFonts w:cs="David"/>
          <w:b/>
          <w:bCs/>
          <w:sz w:val="20"/>
          <w:szCs w:val="20"/>
          <w:highlight w:val="yellow"/>
          <w:rtl/>
        </w:rPr>
      </w:pPr>
      <w:r w:rsidRPr="0038182A">
        <w:rPr>
          <w:rFonts w:cs="David"/>
          <w:sz w:val="20"/>
          <w:szCs w:val="20"/>
          <w:highlight w:val="yellow"/>
          <w:rtl/>
        </w:rPr>
        <w:t xml:space="preserve">    (ד)   </w:t>
      </w:r>
      <w:r w:rsidRPr="0038182A">
        <w:rPr>
          <w:rFonts w:cs="David"/>
          <w:b/>
          <w:bCs/>
          <w:sz w:val="20"/>
          <w:szCs w:val="20"/>
          <w:highlight w:val="yellow"/>
          <w:rtl/>
        </w:rPr>
        <w:t>אין בכוחן של תקנות שעת-חירום למנוע פניה לערכאות, לקבוע ענישה למפרע, או להתיר פגיעה בכבוד האדם.</w:t>
      </w:r>
    </w:p>
    <w:p w:rsidR="00330A8D" w:rsidRDefault="00330A8D" w:rsidP="00330A8D">
      <w:pPr>
        <w:spacing w:after="60"/>
        <w:rPr>
          <w:rFonts w:cs="David"/>
          <w:b/>
          <w:bCs/>
          <w:sz w:val="20"/>
          <w:szCs w:val="20"/>
          <w:highlight w:val="yellow"/>
          <w:rtl/>
        </w:rPr>
      </w:pPr>
      <w:r w:rsidRPr="0038182A">
        <w:rPr>
          <w:rFonts w:cs="David"/>
          <w:sz w:val="20"/>
          <w:szCs w:val="20"/>
          <w:highlight w:val="yellow"/>
          <w:rtl/>
        </w:rPr>
        <w:t xml:space="preserve">    (ה)  לא יותקנו תקנות שעת-חירום ולא יופעלו מכוחן הסדרים, אמצעים וסמכויות, </w:t>
      </w:r>
      <w:r w:rsidRPr="0038182A">
        <w:rPr>
          <w:rFonts w:cs="David"/>
          <w:b/>
          <w:bCs/>
          <w:sz w:val="20"/>
          <w:szCs w:val="20"/>
          <w:highlight w:val="yellow"/>
          <w:rtl/>
        </w:rPr>
        <w:t>אלא במידה שמצב החירום מחייב זאת.</w:t>
      </w:r>
    </w:p>
    <w:p w:rsidR="00330A8D" w:rsidRPr="0038182A" w:rsidRDefault="00330A8D" w:rsidP="00330A8D">
      <w:pPr>
        <w:spacing w:after="60"/>
        <w:rPr>
          <w:rFonts w:cs="David"/>
          <w:sz w:val="20"/>
          <w:szCs w:val="20"/>
          <w:rtl/>
        </w:rPr>
      </w:pPr>
      <w:r w:rsidRPr="0038182A">
        <w:rPr>
          <w:rFonts w:cs="David"/>
          <w:sz w:val="20"/>
          <w:szCs w:val="20"/>
          <w:highlight w:val="yellow"/>
          <w:rtl/>
        </w:rPr>
        <w:t xml:space="preserve">    (ו)  </w:t>
      </w:r>
      <w:r w:rsidRPr="0038182A">
        <w:rPr>
          <w:rFonts w:cs="David"/>
          <w:b/>
          <w:bCs/>
          <w:sz w:val="20"/>
          <w:szCs w:val="20"/>
          <w:highlight w:val="yellow"/>
          <w:rtl/>
        </w:rPr>
        <w:t>תוקפן של תקנות שעת-חירום יפקע כעבור שלושה חדשים מיום התקנתן, זולת אם הוארך תוקפן בחוק, או שבוטלו על-ידי הכנסת בחוק או בהחלטה של רוב חברי הכנסת.  [</w:t>
      </w:r>
      <w:r w:rsidRPr="0038182A">
        <w:rPr>
          <w:rFonts w:cs="David"/>
          <w:b/>
          <w:bCs/>
          <w:sz w:val="20"/>
          <w:szCs w:val="20"/>
          <w:highlight w:val="yellow"/>
        </w:rPr>
        <w:t>…</w:t>
      </w:r>
      <w:r w:rsidRPr="0038182A">
        <w:rPr>
          <w:rFonts w:cs="David"/>
          <w:b/>
          <w:bCs/>
          <w:sz w:val="20"/>
          <w:szCs w:val="20"/>
          <w:highlight w:val="yellow"/>
          <w:rtl/>
        </w:rPr>
        <w:t>]</w:t>
      </w:r>
    </w:p>
    <w:p w:rsidR="00330A8D" w:rsidRDefault="00330A8D" w:rsidP="00330A8D">
      <w:pPr>
        <w:spacing w:after="60"/>
        <w:rPr>
          <w:b/>
          <w:bCs/>
          <w:sz w:val="22"/>
          <w:szCs w:val="22"/>
          <w:rtl/>
        </w:rPr>
      </w:pPr>
      <w:r>
        <w:rPr>
          <w:b/>
          <w:bCs/>
          <w:sz w:val="22"/>
          <w:szCs w:val="22"/>
          <w:rtl/>
        </w:rPr>
        <w:t>=-=</w:t>
      </w:r>
    </w:p>
    <w:p w:rsidR="00330A8D" w:rsidRDefault="00330A8D" w:rsidP="00330A8D">
      <w:pPr>
        <w:spacing w:after="60"/>
        <w:rPr>
          <w:b/>
          <w:bCs/>
          <w:sz w:val="22"/>
          <w:szCs w:val="22"/>
          <w:rtl/>
        </w:rPr>
      </w:pPr>
    </w:p>
    <w:p w:rsidR="00330A8D" w:rsidRPr="00021BC0" w:rsidRDefault="00330A8D" w:rsidP="00330A8D">
      <w:pPr>
        <w:spacing w:after="60"/>
        <w:rPr>
          <w:b/>
          <w:bCs/>
          <w:sz w:val="22"/>
          <w:szCs w:val="22"/>
          <w:u w:val="single"/>
          <w:rtl/>
        </w:rPr>
      </w:pPr>
      <w:r w:rsidRPr="00021BC0">
        <w:rPr>
          <w:rFonts w:hint="cs"/>
          <w:b/>
          <w:bCs/>
          <w:sz w:val="22"/>
          <w:szCs w:val="22"/>
          <w:u w:val="single"/>
          <w:rtl/>
        </w:rPr>
        <w:t>ב.</w:t>
      </w:r>
    </w:p>
    <w:p w:rsidR="00330A8D" w:rsidRPr="00E63E81" w:rsidRDefault="00330A8D" w:rsidP="00330A8D">
      <w:pPr>
        <w:spacing w:after="60"/>
        <w:jc w:val="center"/>
        <w:rPr>
          <w:rFonts w:ascii="Arial" w:hAnsi="Arial" w:cs="Arial"/>
          <w:b/>
          <w:bCs/>
          <w:sz w:val="22"/>
          <w:szCs w:val="22"/>
          <w:u w:val="single"/>
          <w:rtl/>
        </w:rPr>
      </w:pPr>
      <w:r w:rsidRPr="00E63E81">
        <w:rPr>
          <w:rFonts w:ascii="Arial" w:hAnsi="Arial" w:cs="Arial"/>
          <w:b/>
          <w:bCs/>
          <w:sz w:val="22"/>
          <w:szCs w:val="22"/>
          <w:u w:val="single"/>
          <w:rtl/>
        </w:rPr>
        <w:t xml:space="preserve">שסתומי ביטחון </w:t>
      </w:r>
      <w:r>
        <w:rPr>
          <w:rFonts w:ascii="Arial" w:hAnsi="Arial" w:cs="Arial" w:hint="cs"/>
          <w:b/>
          <w:bCs/>
          <w:sz w:val="22"/>
          <w:szCs w:val="22"/>
          <w:u w:val="single"/>
          <w:rtl/>
        </w:rPr>
        <w:t xml:space="preserve">נוספים שהבהירה/הוסיפה הפסיקה </w:t>
      </w:r>
      <w:r w:rsidRPr="00E63E81">
        <w:rPr>
          <w:rFonts w:ascii="Arial" w:hAnsi="Arial" w:cs="Arial"/>
          <w:b/>
          <w:bCs/>
          <w:sz w:val="22"/>
          <w:szCs w:val="22"/>
          <w:u w:val="single"/>
          <w:rtl/>
        </w:rPr>
        <w:t>ב</w:t>
      </w:r>
      <w:r>
        <w:rPr>
          <w:rFonts w:ascii="Arial" w:hAnsi="Arial" w:cs="Arial" w:hint="cs"/>
          <w:b/>
          <w:bCs/>
          <w:sz w:val="22"/>
          <w:szCs w:val="22"/>
          <w:u w:val="single"/>
          <w:rtl/>
        </w:rPr>
        <w:t>יחס להתקנת</w:t>
      </w:r>
      <w:r w:rsidRPr="00E63E81">
        <w:rPr>
          <w:rFonts w:ascii="Arial" w:hAnsi="Arial" w:cs="Arial"/>
          <w:b/>
          <w:bCs/>
          <w:sz w:val="22"/>
          <w:szCs w:val="22"/>
          <w:u w:val="single"/>
          <w:rtl/>
        </w:rPr>
        <w:t xml:space="preserve"> תקש"ח</w:t>
      </w:r>
    </w:p>
    <w:p w:rsidR="00330A8D" w:rsidRDefault="00330A8D" w:rsidP="00330A8D">
      <w:pPr>
        <w:spacing w:after="60"/>
        <w:jc w:val="center"/>
        <w:rPr>
          <w:b/>
          <w:bCs/>
          <w:sz w:val="22"/>
          <w:szCs w:val="22"/>
          <w:rtl/>
        </w:rPr>
      </w:pPr>
    </w:p>
    <w:p w:rsidR="00330A8D" w:rsidRDefault="00330A8D" w:rsidP="00330A8D">
      <w:pPr>
        <w:spacing w:after="60"/>
        <w:ind w:firstLine="425"/>
        <w:rPr>
          <w:szCs w:val="22"/>
          <w:rtl/>
        </w:rPr>
      </w:pPr>
      <w:r w:rsidRPr="00FD5490">
        <w:rPr>
          <w:szCs w:val="22"/>
          <w:highlight w:val="yellow"/>
          <w:rtl/>
        </w:rPr>
        <w:t xml:space="preserve">בג"צ 6971/98 </w:t>
      </w:r>
      <w:r w:rsidRPr="00FD5490">
        <w:rPr>
          <w:b/>
          <w:bCs/>
          <w:szCs w:val="22"/>
          <w:highlight w:val="yellow"/>
          <w:rtl/>
        </w:rPr>
        <w:t>פריצקי נ' שר הפנים,</w:t>
      </w:r>
      <w:r w:rsidRPr="00FD5490">
        <w:rPr>
          <w:szCs w:val="22"/>
          <w:highlight w:val="yellow"/>
          <w:rtl/>
        </w:rPr>
        <w:t xml:space="preserve"> פ"ד נג(1) 763</w:t>
      </w:r>
      <w:r>
        <w:rPr>
          <w:rFonts w:hint="cs"/>
          <w:szCs w:val="22"/>
          <w:rtl/>
        </w:rPr>
        <w:t xml:space="preserve"> (1999) </w:t>
      </w:r>
    </w:p>
    <w:p w:rsidR="00330A8D" w:rsidRPr="00F0740F" w:rsidRDefault="00330A8D" w:rsidP="00330A8D">
      <w:pPr>
        <w:spacing w:after="60"/>
        <w:rPr>
          <w:rFonts w:cs="FrankRuehl"/>
          <w:b/>
          <w:bCs/>
          <w:rtl/>
        </w:rPr>
      </w:pPr>
      <w:r w:rsidRPr="00F0740F">
        <w:rPr>
          <w:rFonts w:cs="FrankRuehl" w:hint="cs"/>
          <w:b/>
          <w:bCs/>
          <w:rtl/>
        </w:rPr>
        <w:t>הנשיא ברק</w:t>
      </w:r>
    </w:p>
    <w:p w:rsidR="00330A8D" w:rsidRPr="00F0740F" w:rsidRDefault="00330A8D" w:rsidP="00330A8D">
      <w:pPr>
        <w:spacing w:after="60"/>
        <w:rPr>
          <w:rFonts w:cs="FrankRuehl"/>
          <w:rtl/>
        </w:rPr>
      </w:pPr>
      <w:r w:rsidRPr="00F0740F">
        <w:rPr>
          <w:rFonts w:cs="FrankRuehl"/>
          <w:rtl/>
        </w:rPr>
        <w:t xml:space="preserve">האם השימוש בתקנות שעת חירום, אשר שינו את חוק הרשויות המקומיות (בחירות), התשכ"ה-1965, בכל הנוגע לאמצעי הזיהוי בבחירות לרשויות המקומיות, אינו כדין באופן המחייב את התערבותנו - זו השאלה העיקרית הניצבת בפנינו. </w:t>
      </w:r>
    </w:p>
    <w:p w:rsidR="00330A8D" w:rsidRPr="00F0740F" w:rsidRDefault="00330A8D" w:rsidP="00330A8D">
      <w:pPr>
        <w:spacing w:after="60"/>
        <w:rPr>
          <w:rFonts w:cs="FrankRuehl"/>
          <w:b/>
          <w:bCs/>
          <w:rtl/>
        </w:rPr>
      </w:pPr>
      <w:r w:rsidRPr="00F0740F">
        <w:rPr>
          <w:rFonts w:cs="FrankRuehl"/>
          <w:b/>
          <w:bCs/>
          <w:rtl/>
        </w:rPr>
        <w:t xml:space="preserve">העובדות </w:t>
      </w:r>
    </w:p>
    <w:p w:rsidR="00330A8D" w:rsidRPr="00F0740F" w:rsidRDefault="00330A8D" w:rsidP="00330A8D">
      <w:pPr>
        <w:spacing w:after="60"/>
        <w:rPr>
          <w:rFonts w:cs="FrankRuehl"/>
          <w:rtl/>
        </w:rPr>
      </w:pPr>
      <w:r w:rsidRPr="00F0740F">
        <w:rPr>
          <w:rFonts w:cs="FrankRuehl"/>
          <w:rtl/>
        </w:rPr>
        <w:t xml:space="preserve">1. ה-10.11.98 נקבע כיום הבחירות לרשויות המקומיות. שלושה שבועות לפני מועד זה, החלו העובדים במשרד הפנים בשורה של עיצומים. הם לא קיבלו קהל. הם לא הנפיקו תעודות זהות. הם לא סיפקו ספחים לתעודות זהות. על פי סעיף 60 לחוק הרשויות המקומיות (בחירות), התשכ"ה-1965 (להלן - חוק הבחירות) לא ניתן להצביע בבחירות לרשויות המקומיות, אלא בהצגת תעודת זהות. על פי תקנה 18א(א)3 לתקנות הרשויות המקומיות (סדרי בחירות), התשכ"ה-1965 (להלן - תקנות סדרי הבחירות), לא ניתן להצביע בלא שבתעודת הזהות יהא דף או ספח, אותם יש להחתים. כתוצאה מכך נוצר מצב דברים, לפיו בשל העיצומים היתה נמנעת מאלפים רבים - לפי האומדן כ-400,000 מצביעים - האפשרות להצביע בבחירות הממשמשות ובאות. משחלפו הימים, והעיצומים לא פסקו, החליטה הממשלה לעשות מעשה. היא התקינה (ביום 4.11.98) - מכוח סמכותה לפי סעיף 50 לחוק-יסוד: הממשלה - את תקנות שעת חירום (אמצעי זיהוי וסדרי הצבעה בבחירות לרשויות המקומיות), התשנ"ט-1998 (להלן - תקנות שעת חירום בדבר אמצעי זיהוי). </w:t>
      </w:r>
      <w:r w:rsidRPr="00F0740F">
        <w:rPr>
          <w:rFonts w:cs="FrankRuehl"/>
          <w:rtl/>
        </w:rPr>
        <w:lastRenderedPageBreak/>
        <w:t>תקנות אלה שינו את הוראת סעיף 60 לחוק הבחירות. הן קבעו, כי ניתן להצביע באמצעות דרכון ישראלי ורשיון נהיגה תקף הכולל את תמונתו של בעל הרשיון. כן נקבע בהן כי אין צורך להטביע חותמת של ועדת הקלפי בתעודת הזהות.</w:t>
      </w:r>
      <w:r w:rsidRPr="00F0740F">
        <w:rPr>
          <w:rFonts w:cs="FrankRuehl" w:hint="cs"/>
          <w:rtl/>
        </w:rPr>
        <w:t xml:space="preserve"> [...]</w:t>
      </w:r>
    </w:p>
    <w:p w:rsidR="00330A8D" w:rsidRPr="00F0740F" w:rsidRDefault="00330A8D" w:rsidP="00330A8D">
      <w:pPr>
        <w:spacing w:after="60"/>
        <w:rPr>
          <w:rFonts w:cs="FrankRuehl"/>
          <w:b/>
          <w:bCs/>
          <w:rtl/>
        </w:rPr>
      </w:pPr>
      <w:r w:rsidRPr="00F0740F">
        <w:rPr>
          <w:rFonts w:cs="FrankRuehl" w:hint="cs"/>
          <w:rtl/>
        </w:rPr>
        <w:t xml:space="preserve">13. [...] </w:t>
      </w:r>
      <w:r w:rsidRPr="00F0740F">
        <w:rPr>
          <w:rFonts w:cs="FrankRuehl"/>
          <w:rtl/>
        </w:rPr>
        <w:t>מבחן האמצעי שפגיעתו פחותה קובע, כי האמצעי הנבחר צריך לפגוע בערכים ובעקרונות במידה הקטנה ביותר. כך, למשל, עד כמה שתקנות שעת חירום פוגעות בזכויות אדם - כגון חופש הביטוי, זכות הקניין, חופש העיסוק - יש להראות כי ההסדרים שהתקנות קבעו פוגעות בזכויות אלה במידה הקטנה ביותר (</w:t>
      </w:r>
      <w:r w:rsidRPr="00F0740F">
        <w:rPr>
          <w:rFonts w:cs="FrankRuehl"/>
          <w:highlight w:val="yellow"/>
          <w:rtl/>
        </w:rPr>
        <w:t>חוסר מידתיות "פנימית"</w:t>
      </w:r>
      <w:r w:rsidRPr="00F0740F">
        <w:rPr>
          <w:rFonts w:cs="FrankRuehl"/>
          <w:rtl/>
        </w:rPr>
        <w:t>). בטיעונים שבפנינו, נתבקשה הפעלה שונה של מבחן זה. השאלה הניצבת בפנינו הינה, אם עצם השימוש בתקנות שעת חירום הינו אמצעי מידתי, או שמא היה מקום לנקוט באמצעי האחר המצוי תמיד בידי הממשלה, והוא הפניה לכנסת לחקיקתה של חקיקה ראשית (</w:t>
      </w:r>
      <w:r w:rsidRPr="00F0740F">
        <w:rPr>
          <w:rFonts w:cs="FrankRuehl"/>
          <w:highlight w:val="yellow"/>
          <w:rtl/>
        </w:rPr>
        <w:t>חוסר מידתיות "חיצונית"</w:t>
      </w:r>
      <w:r w:rsidRPr="00F0740F">
        <w:rPr>
          <w:rFonts w:cs="FrankRuehl"/>
          <w:rtl/>
        </w:rPr>
        <w:t>). בהיעדר מידתיות זו, אין לממשלה סמכות להתקין תקנות שעת חירום.</w:t>
      </w:r>
    </w:p>
    <w:p w:rsidR="00330A8D" w:rsidRPr="00F0740F" w:rsidRDefault="00330A8D" w:rsidP="00330A8D">
      <w:pPr>
        <w:spacing w:after="60"/>
        <w:rPr>
          <w:rFonts w:cs="FrankRuehl"/>
          <w:b/>
          <w:bCs/>
          <w:rtl/>
        </w:rPr>
      </w:pPr>
      <w:r w:rsidRPr="00F0740F">
        <w:rPr>
          <w:rFonts w:cs="FrankRuehl" w:hint="cs"/>
          <w:b/>
          <w:bCs/>
          <w:rtl/>
        </w:rPr>
        <w:t>השופט חשין [דעת המיעוט לעניין התוצאה]</w:t>
      </w:r>
    </w:p>
    <w:p w:rsidR="00330A8D" w:rsidRPr="00F0740F" w:rsidRDefault="00330A8D" w:rsidP="00330A8D">
      <w:pPr>
        <w:spacing w:after="60"/>
        <w:rPr>
          <w:rFonts w:cs="FrankRuehl"/>
          <w:b/>
          <w:rtl/>
        </w:rPr>
      </w:pPr>
      <w:r w:rsidRPr="00F0740F">
        <w:rPr>
          <w:rFonts w:cs="FrankRuehl" w:hint="cs"/>
          <w:b/>
          <w:bCs/>
          <w:rtl/>
        </w:rPr>
        <w:t xml:space="preserve">17. </w:t>
      </w:r>
      <w:r w:rsidRPr="00F0740F">
        <w:rPr>
          <w:rFonts w:cs="FrankRuehl" w:hint="cs"/>
          <w:rtl/>
        </w:rPr>
        <w:t xml:space="preserve"> [...]</w:t>
      </w:r>
      <w:r w:rsidRPr="00F0740F">
        <w:rPr>
          <w:rFonts w:cs="FrankRuehl"/>
          <w:rtl/>
        </w:rPr>
        <w:t>תקנות-שעת-חירום הינן כלי חד-מכל-חד. פוגעות הן בעיקרי-יסוד של החברה – בָּעיקר של ביזור-הכוחות, במהותו של שלטון החוק, בעיקרון הדמוקרטי – וממילא נדע כי השימוש בהן חייב שיהא זהיר-מכל-זהיר. בהתקיים התנאים המוקדמים להתקנתן, מותקנות תקנות-שעת-חירום על-פי המחוקק, ואילו בהיעדר אותם תנאים מוקדמים, התקנתן של תקנות-שעת-חירום תעלה על הממשלה כי חומסת היא מסמכויותיה של הכנסת. במקרה מעין זה נעמוד אנו ונשיב עטרתה של הכנסת למקומה.</w:t>
      </w:r>
      <w:r w:rsidRPr="00F0740F">
        <w:rPr>
          <w:rFonts w:cs="FrankRuehl" w:hint="cs"/>
          <w:b/>
          <w:rtl/>
        </w:rPr>
        <w:t xml:space="preserve"> [...]</w:t>
      </w:r>
    </w:p>
    <w:p w:rsidR="00330A8D" w:rsidRPr="00F0740F" w:rsidRDefault="00330A8D" w:rsidP="00330A8D">
      <w:pPr>
        <w:spacing w:after="60"/>
        <w:rPr>
          <w:rFonts w:cs="FrankRuehl"/>
          <w:rtl/>
        </w:rPr>
      </w:pPr>
      <w:r w:rsidRPr="00F0740F">
        <w:rPr>
          <w:rFonts w:cs="FrankRuehl"/>
          <w:rtl/>
        </w:rPr>
        <w:t>24.</w:t>
      </w:r>
      <w:r w:rsidRPr="00F0740F">
        <w:rPr>
          <w:rFonts w:cs="FrankRuehl"/>
          <w:rtl/>
        </w:rPr>
        <w:tab/>
        <w:t xml:space="preserve">אין צורך שנחזור על לוח הזמנים הקצר שנתהווה בענייננו, ואין מקום כי נוסיף ב"ספירת העומר". לדעתנו, לא נתקיים במערכת שלפנינו אותו צורך דוחק ומיידי, צורך שרק קיומו יכול שיצדיק שימוש בכלי רב-העוצמה של תקנות-שעת-חירום. גם ביום ראשון 8 בנובמבר ראוי היה לנו כי נדרוש מן הממשלה שתנסה להניע את הכנסת לחקיקה, בייחוד לאחר שחדלה, למצער החל ביום 3 בנובמבר. יתר-על-כן: נזכור כי אין אנו מדברים בתקנות-שעת-חירום שנועדו אך למלא "חלל ריק", דהיינו לעשות הסדר בנושא שלא הוסדר קודם-לכן. מדברים אנו בתקנות-שעת-חירום שייעודן ביטולו ושינויו של חוק. אלו הן תקנות-שעת-חירום </w:t>
      </w:r>
      <w:r w:rsidRPr="00F0740F">
        <w:rPr>
          <w:rFonts w:cs="FrankRuehl"/>
          <w:i/>
          <w:iCs/>
        </w:rPr>
        <w:t>contra legem</w:t>
      </w:r>
      <w:r w:rsidRPr="00F0740F">
        <w:rPr>
          <w:rFonts w:cs="FrankRuehl"/>
          <w:rtl/>
        </w:rPr>
        <w:t>, תקנות המבקשות לבחוש בקדרה של הכנסת, להתערב במישרין בדבר חקיקה מחייב.</w:t>
      </w:r>
      <w:r w:rsidRPr="00F0740F">
        <w:rPr>
          <w:rFonts w:cs="FrankRuehl" w:hint="cs"/>
          <w:rtl/>
        </w:rPr>
        <w:t xml:space="preserve"> [..]</w:t>
      </w:r>
    </w:p>
    <w:p w:rsidR="00330A8D" w:rsidRPr="00F0740F" w:rsidRDefault="00330A8D" w:rsidP="00330A8D">
      <w:pPr>
        <w:spacing w:after="60"/>
        <w:rPr>
          <w:rFonts w:cs="FrankRuehl"/>
          <w:rtl/>
        </w:rPr>
      </w:pPr>
      <w:r w:rsidRPr="00F0740F">
        <w:rPr>
          <w:rFonts w:cs="FrankRuehl" w:hint="cs"/>
          <w:rtl/>
        </w:rPr>
        <w:t>31.</w:t>
      </w:r>
      <w:r w:rsidRPr="00F0740F">
        <w:rPr>
          <w:rFonts w:cs="FrankRuehl" w:hint="cs"/>
          <w:rtl/>
        </w:rPr>
        <w:tab/>
      </w:r>
      <w:r w:rsidRPr="00F0740F">
        <w:rPr>
          <w:rFonts w:cs="FrankRuehl"/>
          <w:rtl/>
        </w:rPr>
        <w:t xml:space="preserve">יאמר האומר: מה היה לנו שמקימים אנו קול זעקה, והרי ענייננו אינו אלא עניין שולי, ורוב שֶבָּנו אף יסכים כי ההסדרים לגופם הסדרים ראויים הם. ביקורת זו נדחה מעל-פנינו בתוקף. החלטתה של הממשלה בענייננו – ללכת בדרך התקנתן של תקנות-שעת-חירום – קשה לאמוד את נזקה לרקמת-הממשל, לעיקרי היסוד המקובלים על כולנו. לא נוכל אף להתעלם מן הנזק הפסיכולוגי הנלווה בהכרח לעצם התקנתן של התקנות, ולכך שעלולים אנו להרגיל עצמנו להַלֵך בדרך שאינה ראויה. </w:t>
      </w:r>
    </w:p>
    <w:p w:rsidR="00330A8D" w:rsidRPr="00F0740F" w:rsidRDefault="00330A8D" w:rsidP="00330A8D">
      <w:pPr>
        <w:spacing w:after="60"/>
        <w:rPr>
          <w:rFonts w:cs="FrankRuehl"/>
          <w:rtl/>
        </w:rPr>
      </w:pPr>
      <w:r w:rsidRPr="00F0740F">
        <w:rPr>
          <w:rFonts w:cs="FrankRuehl"/>
          <w:b/>
          <w:rtl/>
        </w:rPr>
        <w:t>סוף דבר</w:t>
      </w:r>
    </w:p>
    <w:p w:rsidR="00330A8D" w:rsidRPr="00F0740F" w:rsidRDefault="00330A8D" w:rsidP="00330A8D">
      <w:pPr>
        <w:spacing w:after="60"/>
        <w:rPr>
          <w:rFonts w:cs="FrankRuehl"/>
          <w:rtl/>
        </w:rPr>
      </w:pPr>
      <w:r w:rsidRPr="00F0740F">
        <w:rPr>
          <w:rFonts w:cs="FrankRuehl"/>
          <w:rtl/>
        </w:rPr>
        <w:t>32.</w:t>
      </w:r>
      <w:r w:rsidRPr="00F0740F">
        <w:rPr>
          <w:rFonts w:cs="FrankRuehl"/>
          <w:rtl/>
        </w:rPr>
        <w:tab/>
        <w:t>חברי הנשיא ברק מסיים את חוות-דעתו באמירה כי "חוק או תקנות שעת חירום – חוק עדיף תמיד". אני מסכים. גם בענייננו-שלנו</w:t>
      </w:r>
      <w:r w:rsidRPr="00F0740F">
        <w:rPr>
          <w:rFonts w:cs="FrankRuehl" w:hint="cs"/>
          <w:rtl/>
        </w:rPr>
        <w:t>.</w:t>
      </w:r>
    </w:p>
    <w:p w:rsidR="00330A8D" w:rsidRPr="00F0740F" w:rsidRDefault="00330A8D" w:rsidP="00330A8D">
      <w:pPr>
        <w:spacing w:after="60"/>
        <w:rPr>
          <w:rFonts w:cs="FrankRuehl"/>
          <w:rtl/>
        </w:rPr>
      </w:pPr>
    </w:p>
    <w:p w:rsidR="00330A8D" w:rsidRPr="00F0740F" w:rsidRDefault="00330A8D" w:rsidP="00330A8D">
      <w:pPr>
        <w:spacing w:after="60"/>
        <w:rPr>
          <w:rFonts w:cs="FrankRuehl"/>
          <w:b/>
          <w:bCs/>
          <w:rtl/>
        </w:rPr>
      </w:pPr>
      <w:r w:rsidRPr="00F0740F">
        <w:rPr>
          <w:rFonts w:cs="FrankRuehl" w:hint="cs"/>
          <w:b/>
          <w:bCs/>
          <w:rtl/>
        </w:rPr>
        <w:t>השופטת דורנר</w:t>
      </w:r>
    </w:p>
    <w:p w:rsidR="00330A8D" w:rsidRPr="00F0740F" w:rsidRDefault="00330A8D" w:rsidP="00330A8D">
      <w:pPr>
        <w:spacing w:after="60"/>
        <w:rPr>
          <w:rFonts w:cs="FrankRuehl"/>
          <w:rtl/>
        </w:rPr>
      </w:pPr>
      <w:r w:rsidRPr="00F0740F">
        <w:rPr>
          <w:rFonts w:cs="FrankRuehl" w:hint="cs"/>
          <w:rtl/>
        </w:rPr>
        <w:t>6</w:t>
      </w:r>
      <w:r w:rsidRPr="00F0740F">
        <w:rPr>
          <w:rFonts w:cs="FrankRuehl"/>
          <w:rtl/>
        </w:rPr>
        <w:t>.</w:t>
      </w:r>
      <w:r w:rsidRPr="00F0740F">
        <w:rPr>
          <w:rFonts w:cs="FrankRuehl"/>
          <w:rtl/>
        </w:rPr>
        <w:tab/>
        <w:t xml:space="preserve">משמעות התנאי הראשון היא, שאין להתקין </w:t>
      </w:r>
      <w:hyperlink r:id="rId643" w:history="1">
        <w:r w:rsidRPr="00F0740F">
          <w:rPr>
            <w:rStyle w:val="Hyperlink"/>
            <w:rFonts w:cs="FrankRuehl"/>
            <w:rtl/>
          </w:rPr>
          <w:t>תקנות שעת חירום</w:t>
        </w:r>
      </w:hyperlink>
      <w:r w:rsidRPr="00F0740F">
        <w:rPr>
          <w:rFonts w:cs="FrankRuehl"/>
          <w:rtl/>
        </w:rPr>
        <w:t xml:space="preserve"> אלא אם מצב החירום מונע חקיקת חוק. ודוקו: נדרש, כי חסימתה של האפשרות לחקיקת חוק תיגרם </w:t>
      </w:r>
      <w:r w:rsidRPr="00F0740F">
        <w:rPr>
          <w:rFonts w:cs="FrankRuehl"/>
          <w:b/>
          <w:rtl/>
        </w:rPr>
        <w:t>עקב מצב החירום הקיים במדינה</w:t>
      </w:r>
      <w:r w:rsidRPr="00F0740F">
        <w:rPr>
          <w:rFonts w:cs="FrankRuehl"/>
          <w:rtl/>
        </w:rPr>
        <w:t xml:space="preserve">. כלומר, ניתן להתקין </w:t>
      </w:r>
      <w:hyperlink r:id="rId644" w:history="1">
        <w:r w:rsidRPr="00F0740F">
          <w:rPr>
            <w:rStyle w:val="Hyperlink"/>
            <w:rFonts w:cs="FrankRuehl"/>
            <w:rtl/>
          </w:rPr>
          <w:t>תקנות שעת חירום</w:t>
        </w:r>
      </w:hyperlink>
      <w:r w:rsidRPr="00F0740F">
        <w:rPr>
          <w:rFonts w:cs="FrankRuehl"/>
          <w:rtl/>
        </w:rPr>
        <w:t xml:space="preserve"> רק כאשר </w:t>
      </w:r>
      <w:r w:rsidRPr="00F0740F">
        <w:rPr>
          <w:rFonts w:cs="FrankRuehl"/>
          <w:b/>
          <w:rtl/>
        </w:rPr>
        <w:t>כתוצאה ממצב החירום</w:t>
      </w:r>
      <w:r w:rsidRPr="00F0740F">
        <w:rPr>
          <w:rFonts w:cs="FrankRuehl"/>
          <w:rtl/>
        </w:rPr>
        <w:t xml:space="preserve"> הכנסת משותקת, ואין ביכולתה לקיים הליכי חקיקה.</w:t>
      </w:r>
    </w:p>
    <w:p w:rsidR="00330A8D" w:rsidRPr="00F0740F" w:rsidRDefault="00330A8D" w:rsidP="00330A8D">
      <w:pPr>
        <w:spacing w:after="60"/>
        <w:rPr>
          <w:rFonts w:cs="FrankRuehl"/>
          <w:rtl/>
        </w:rPr>
      </w:pPr>
      <w:r w:rsidRPr="00F0740F">
        <w:rPr>
          <w:rFonts w:cs="FrankRuehl"/>
          <w:rtl/>
        </w:rPr>
        <w:t xml:space="preserve">בכך שבדרך-כלל הליכי החקיקה בכנסת הם ממושכים, אין כדי להצדיק התקנת </w:t>
      </w:r>
      <w:hyperlink r:id="rId645" w:history="1">
        <w:r w:rsidRPr="00F0740F">
          <w:rPr>
            <w:rStyle w:val="Hyperlink"/>
            <w:rFonts w:cs="FrankRuehl"/>
            <w:rtl/>
          </w:rPr>
          <w:t>תקנות שעת חירום</w:t>
        </w:r>
      </w:hyperlink>
      <w:r w:rsidRPr="00F0740F">
        <w:rPr>
          <w:rFonts w:cs="FrankRuehl"/>
          <w:rtl/>
        </w:rPr>
        <w:t xml:space="preserve"> כל אימת שעקב מצב החירום נדרשת חקיקה מהירה. </w:t>
      </w:r>
      <w:r w:rsidRPr="00F0740F">
        <w:rPr>
          <w:rFonts w:cs="FrankRuehl"/>
          <w:highlight w:val="yellow"/>
          <w:rtl/>
        </w:rPr>
        <w:t>חברי השופט מ' חשין הראה כי ברצותה השלימה הכנסת הליכי חקיקה תוך זמן קצר ביותר.</w:t>
      </w:r>
      <w:r w:rsidRPr="00F0740F">
        <w:rPr>
          <w:rFonts w:cs="FrankRuehl"/>
          <w:rtl/>
        </w:rPr>
        <w:t xml:space="preserve"> חקיקה מהירה של חוק – השומרת על הפרדת הרשויות ועל שלטון החוק המהותי – עדיפה על התקנת </w:t>
      </w:r>
      <w:hyperlink r:id="rId646" w:history="1">
        <w:r w:rsidRPr="00F0740F">
          <w:rPr>
            <w:rStyle w:val="Hyperlink"/>
            <w:rFonts w:cs="FrankRuehl"/>
            <w:rtl/>
          </w:rPr>
          <w:t>תקנות שעת חירום</w:t>
        </w:r>
      </w:hyperlink>
      <w:r w:rsidRPr="00F0740F">
        <w:rPr>
          <w:rFonts w:cs="FrankRuehl"/>
          <w:rtl/>
        </w:rPr>
        <w:t xml:space="preserve"> על-ידי הממשלה</w:t>
      </w:r>
      <w:r w:rsidRPr="00F0740F">
        <w:rPr>
          <w:rFonts w:cs="FrankRuehl" w:hint="cs"/>
          <w:rtl/>
        </w:rPr>
        <w:t>.</w:t>
      </w:r>
    </w:p>
    <w:p w:rsidR="00330A8D" w:rsidRPr="00F0740F" w:rsidRDefault="00330A8D" w:rsidP="00330A8D">
      <w:pPr>
        <w:spacing w:after="60"/>
        <w:rPr>
          <w:rFonts w:cs="FrankRuehl"/>
          <w:rtl/>
        </w:rPr>
      </w:pPr>
      <w:r w:rsidRPr="00F0740F">
        <w:rPr>
          <w:rFonts w:cs="FrankRuehl" w:hint="cs"/>
          <w:rtl/>
        </w:rPr>
        <w:t>7.</w:t>
      </w:r>
      <w:r w:rsidRPr="00F0740F">
        <w:rPr>
          <w:rFonts w:cs="FrankRuehl" w:hint="cs"/>
          <w:rtl/>
        </w:rPr>
        <w:tab/>
      </w:r>
      <w:r w:rsidRPr="00F0740F">
        <w:rPr>
          <w:rFonts w:cs="FrankRuehl"/>
          <w:highlight w:val="yellow"/>
          <w:rtl/>
        </w:rPr>
        <w:t xml:space="preserve">מהו "מצב חירום", שנדרש קשר סיבתי בינו לבין השימוש באמצעי של התקנת </w:t>
      </w:r>
      <w:hyperlink r:id="rId647" w:history="1">
        <w:r w:rsidRPr="00F0740F">
          <w:rPr>
            <w:rStyle w:val="Hyperlink"/>
            <w:rFonts w:cs="FrankRuehl"/>
            <w:rtl/>
          </w:rPr>
          <w:t>תקנות שעת חירום</w:t>
        </w:r>
      </w:hyperlink>
      <w:r w:rsidRPr="00F0740F">
        <w:rPr>
          <w:rFonts w:cs="FrankRuehl"/>
          <w:highlight w:val="yellow"/>
          <w:rtl/>
        </w:rPr>
        <w:t>?</w:t>
      </w:r>
      <w:r w:rsidRPr="00F0740F">
        <w:rPr>
          <w:rFonts w:cs="FrankRuehl"/>
          <w:rtl/>
        </w:rPr>
        <w:t xml:space="preserve"> חוק-יסוד: הממשלה אינו מגדיר "מצב חירום" מהו. חברי הנשיא ברק ציין בפסק-דינו, </w:t>
      </w:r>
      <w:r w:rsidRPr="00F0740F">
        <w:rPr>
          <w:rFonts w:cs="FrankRuehl"/>
          <w:highlight w:val="yellow"/>
          <w:rtl/>
        </w:rPr>
        <w:t>כי הגם שבדרך-כלל מדובר במצב חירום ביטחוני, כגון מלחמה, הרי שייתכנו גם מצבי חירום שאינם ביטחוניים, שבעטיים תהיה מניעה מלקיים הליכי חקיקה בכנסת</w:t>
      </w:r>
      <w:r w:rsidRPr="00F0740F">
        <w:rPr>
          <w:rFonts w:cs="FrankRuehl"/>
          <w:rtl/>
        </w:rPr>
        <w:t xml:space="preserve">. לדברים אלה אני מסכימה. אכן, הסמכתה של הממשלה למלא את תפקידי הרשות המחוקקת מיועדת בראש ובראשונה להתמודד עם מצבים של מצוקה ביטחונית קשה, שיש בהם כדי למנוע את פעילותה הסדירה של הכנסת. הדבר אף נרמז בהוראת סעיף 50(א) סיפה לחוק היסוד, כי </w:t>
      </w:r>
      <w:hyperlink r:id="rId648" w:history="1">
        <w:r w:rsidRPr="00F0740F">
          <w:rPr>
            <w:rStyle w:val="Hyperlink"/>
            <w:rFonts w:cs="FrankRuehl"/>
            <w:rtl/>
          </w:rPr>
          <w:t>תקנות שעת חירום</w:t>
        </w:r>
      </w:hyperlink>
      <w:r w:rsidRPr="00F0740F">
        <w:rPr>
          <w:rFonts w:cs="FrankRuehl"/>
          <w:rtl/>
        </w:rPr>
        <w:t xml:space="preserve"> יונחו דווקא על שולחן ועדת החוץ והביטחון של הכנסת. </w:t>
      </w:r>
      <w:r w:rsidRPr="00F0740F">
        <w:rPr>
          <w:rFonts w:cs="FrankRuehl"/>
          <w:highlight w:val="yellow"/>
          <w:rtl/>
        </w:rPr>
        <w:t>עם זאת, אפשר להעלות על הדעת גם מצבי חירום שאינם על רקע ביטחוני שימנעו את פעולתה הסדירה של הכנסת, כגון מגפה, אסון טבע או מהומות המוניות שיסכלו גישה לבניין הכנסת</w:t>
      </w:r>
      <w:r w:rsidRPr="00F0740F">
        <w:rPr>
          <w:rFonts w:cs="FrankRuehl"/>
          <w:rtl/>
        </w:rPr>
        <w:t>. גם מצבים מסוג זה עשויים להיכנס לגדר "מצב חירום" כמובנו בחוק-יסוד: הממשלה</w:t>
      </w:r>
      <w:r w:rsidRPr="00F0740F">
        <w:rPr>
          <w:rFonts w:cs="FrankRuehl" w:hint="cs"/>
          <w:rtl/>
        </w:rPr>
        <w:t>.</w:t>
      </w:r>
    </w:p>
    <w:p w:rsidR="00330A8D" w:rsidRPr="00F0740F" w:rsidRDefault="00330A8D" w:rsidP="00330A8D">
      <w:pPr>
        <w:spacing w:after="60"/>
        <w:rPr>
          <w:rFonts w:cs="FrankRuehl"/>
          <w:rtl/>
        </w:rPr>
      </w:pPr>
      <w:r w:rsidRPr="00F0740F">
        <w:rPr>
          <w:rFonts w:cs="FrankRuehl" w:hint="cs"/>
          <w:rtl/>
        </w:rPr>
        <w:t>9.</w:t>
      </w:r>
      <w:r w:rsidRPr="00F0740F">
        <w:rPr>
          <w:rFonts w:cs="FrankRuehl" w:hint="cs"/>
          <w:rtl/>
        </w:rPr>
        <w:tab/>
        <w:t xml:space="preserve">[...] </w:t>
      </w:r>
      <w:r w:rsidRPr="00F0740F">
        <w:rPr>
          <w:rFonts w:cs="FrankRuehl"/>
          <w:rtl/>
        </w:rPr>
        <w:t xml:space="preserve">בענייננו, פוגעת ההתקנה של </w:t>
      </w:r>
      <w:hyperlink r:id="rId649" w:history="1">
        <w:r w:rsidRPr="00F0740F">
          <w:rPr>
            <w:rStyle w:val="Hyperlink"/>
            <w:rFonts w:cs="FrankRuehl"/>
            <w:rtl/>
          </w:rPr>
          <w:t>תקנות שעת חירום</w:t>
        </w:r>
      </w:hyperlink>
      <w:r w:rsidRPr="00F0740F">
        <w:rPr>
          <w:rFonts w:cs="FrankRuehl"/>
          <w:rtl/>
        </w:rPr>
        <w:t>, ובמיוחד תקנות המבקשות לבטל או לשנות חוקים שקיבלה הכנסת, בערכים שעליהם מבוסס משטרנו הדמוקרטי – הפרדת הרשויות ושלטון החוק המהותי. ממילא מרחב התמרון העומד לממשלה במסגרת המידתיות הוא צר ביותר.</w:t>
      </w:r>
    </w:p>
    <w:p w:rsidR="00330A8D" w:rsidRPr="00F0740F" w:rsidRDefault="00330A8D" w:rsidP="00330A8D">
      <w:pPr>
        <w:spacing w:after="60"/>
        <w:rPr>
          <w:rFonts w:cs="FrankRuehl"/>
          <w:rtl/>
        </w:rPr>
      </w:pPr>
      <w:r w:rsidRPr="00F0740F">
        <w:rPr>
          <w:rFonts w:cs="FrankRuehl" w:hint="cs"/>
          <w:rtl/>
        </w:rPr>
        <w:t xml:space="preserve">[כדוגמא לעמידה במרחב התמרון הצר] </w:t>
      </w:r>
      <w:r w:rsidRPr="00F0740F">
        <w:rPr>
          <w:rFonts w:cs="FrankRuehl"/>
          <w:rtl/>
        </w:rPr>
        <w:t xml:space="preserve">למשל, </w:t>
      </w:r>
      <w:r w:rsidRPr="00F0740F">
        <w:rPr>
          <w:rFonts w:cs="FrankRuehl"/>
          <w:highlight w:val="yellow"/>
          <w:rtl/>
        </w:rPr>
        <w:t xml:space="preserve">אין זה מן הנמנע כי גם מקום שבו אין ודאות מוחלטת כי עקב מצב החירום הכנסת לא תצליח להתכנס ולחוקק חוק, אך יש סבירות גבוהה לכך, יאופשר לממשלה להתקין </w:t>
      </w:r>
      <w:hyperlink r:id="rId650" w:history="1">
        <w:r w:rsidRPr="00F0740F">
          <w:rPr>
            <w:rStyle w:val="Hyperlink"/>
            <w:rFonts w:cs="FrankRuehl"/>
            <w:rtl/>
          </w:rPr>
          <w:t>תקנות שעת חירום</w:t>
        </w:r>
      </w:hyperlink>
      <w:r w:rsidRPr="00F0740F">
        <w:rPr>
          <w:rFonts w:cs="FrankRuehl"/>
          <w:rtl/>
        </w:rPr>
        <w:t>.</w:t>
      </w:r>
    </w:p>
    <w:p w:rsidR="00330A8D" w:rsidRPr="00F0740F" w:rsidRDefault="00330A8D" w:rsidP="00330A8D">
      <w:pPr>
        <w:spacing w:after="60"/>
        <w:rPr>
          <w:rFonts w:cs="FrankRuehl"/>
          <w:rtl/>
        </w:rPr>
      </w:pPr>
      <w:r w:rsidRPr="00F0740F">
        <w:rPr>
          <w:rFonts w:cs="FrankRuehl" w:hint="cs"/>
          <w:rtl/>
        </w:rPr>
        <w:t>10.</w:t>
      </w:r>
      <w:r w:rsidRPr="00F0740F">
        <w:rPr>
          <w:rFonts w:cs="FrankRuehl" w:hint="cs"/>
          <w:rtl/>
        </w:rPr>
        <w:tab/>
      </w:r>
      <w:r w:rsidRPr="00F0740F">
        <w:rPr>
          <w:rFonts w:cs="FrankRuehl"/>
          <w:rtl/>
        </w:rPr>
        <w:t xml:space="preserve">בענייננו, מסכימה אני לדעתו של הנשיא ברק – ודומה כי גם השופט מ' חשין אינו חולק עליו בעניין זה – כי התקנות הותקנו כדי להגן על קיומם של שירותים חיוניים, כמובנם בסעיף 50(א) לחוק היסוד. בכך התמלא התנאי העיקרי השני שציינתי להתקנת </w:t>
      </w:r>
      <w:hyperlink r:id="rId651" w:history="1">
        <w:r w:rsidRPr="00F0740F">
          <w:rPr>
            <w:rStyle w:val="Hyperlink"/>
            <w:rFonts w:cs="FrankRuehl"/>
            <w:rtl/>
          </w:rPr>
          <w:t>תקנות שעת חירום</w:t>
        </w:r>
      </w:hyperlink>
      <w:r w:rsidRPr="00F0740F">
        <w:rPr>
          <w:rFonts w:cs="FrankRuehl"/>
          <w:rtl/>
        </w:rPr>
        <w:t>.</w:t>
      </w:r>
    </w:p>
    <w:p w:rsidR="00330A8D" w:rsidRPr="00F0740F" w:rsidRDefault="00330A8D" w:rsidP="00330A8D">
      <w:pPr>
        <w:spacing w:after="60"/>
        <w:rPr>
          <w:rFonts w:cs="FrankRuehl"/>
          <w:rtl/>
        </w:rPr>
      </w:pPr>
      <w:r w:rsidRPr="00F0740F">
        <w:rPr>
          <w:rFonts w:cs="FrankRuehl"/>
          <w:highlight w:val="yellow"/>
          <w:rtl/>
        </w:rPr>
        <w:t xml:space="preserve">לעומת זאת, השימוש באמצעי של התקנת </w:t>
      </w:r>
      <w:hyperlink r:id="rId652" w:history="1">
        <w:r w:rsidRPr="00F0740F">
          <w:rPr>
            <w:rStyle w:val="Hyperlink"/>
            <w:rFonts w:cs="FrankRuehl"/>
            <w:rtl/>
          </w:rPr>
          <w:t>תקנות שעת חירום</w:t>
        </w:r>
      </w:hyperlink>
      <w:r w:rsidRPr="00F0740F">
        <w:rPr>
          <w:rFonts w:cs="FrankRuehl"/>
          <w:highlight w:val="yellow"/>
          <w:rtl/>
        </w:rPr>
        <w:t xml:space="preserve"> לא נדרש עקב מצב של חירום כמובנו בחוק-יסוד: הממשלה (בין במובנו הביטחוני של מצב חירום, ובין במובן אחר שלו). לאמיתו של דבר, השימוש באמצעי זה לא נדרש כלל, משום שלא הייתה כל מניעה לקיים הליכים לחקיקת חוק</w:t>
      </w:r>
      <w:r w:rsidRPr="00F0740F">
        <w:rPr>
          <w:rFonts w:cs="FrankRuehl"/>
          <w:rtl/>
        </w:rPr>
        <w:t>.</w:t>
      </w:r>
    </w:p>
    <w:p w:rsidR="00330A8D" w:rsidRPr="00F0740F" w:rsidRDefault="00330A8D" w:rsidP="00330A8D">
      <w:pPr>
        <w:spacing w:after="60"/>
        <w:rPr>
          <w:rFonts w:cs="FrankRuehl"/>
          <w:rtl/>
        </w:rPr>
      </w:pPr>
      <w:r w:rsidRPr="00F0740F">
        <w:rPr>
          <w:rFonts w:cs="FrankRuehl"/>
          <w:rtl/>
        </w:rPr>
        <w:t xml:space="preserve">הממשלה, ללא הצדקה, נהגה כפי שהיה נהוג בעבר, לפני כניסתו לתוקף של חוק-יסוד: הממשלה בשנת 1996, ובמקום להכין הצעת חוק ולבקש מן הכנסת לדון בה בזריזות המתבקשת, התקינה </w:t>
      </w:r>
      <w:hyperlink r:id="rId653" w:history="1">
        <w:r w:rsidRPr="00F0740F">
          <w:rPr>
            <w:rStyle w:val="Hyperlink"/>
            <w:rFonts w:cs="FrankRuehl"/>
            <w:rtl/>
          </w:rPr>
          <w:t>תקנות שעת חירום</w:t>
        </w:r>
      </w:hyperlink>
      <w:r w:rsidRPr="00F0740F">
        <w:rPr>
          <w:rFonts w:cs="FrankRuehl"/>
          <w:rtl/>
        </w:rPr>
        <w:t>. בכך פעלה שלא כדין.</w:t>
      </w:r>
    </w:p>
    <w:p w:rsidR="00330A8D" w:rsidRPr="00F0740F" w:rsidRDefault="00330A8D" w:rsidP="00330A8D">
      <w:pPr>
        <w:spacing w:after="60"/>
        <w:rPr>
          <w:rFonts w:cs="FrankRuehl"/>
          <w:rtl/>
        </w:rPr>
      </w:pPr>
      <w:r w:rsidRPr="00F0740F">
        <w:rPr>
          <w:rFonts w:cs="FrankRuehl"/>
          <w:rtl/>
        </w:rPr>
        <w:t xml:space="preserve">אין לי ספק, כי ניתן היה להשלים את הליכי החקיקה של חוק אילו במקום להתקין </w:t>
      </w:r>
      <w:hyperlink r:id="rId654" w:history="1">
        <w:r w:rsidRPr="00F0740F">
          <w:rPr>
            <w:rStyle w:val="Hyperlink"/>
            <w:rFonts w:cs="FrankRuehl"/>
            <w:rtl/>
          </w:rPr>
          <w:t>תקנות שעת חירום</w:t>
        </w:r>
      </w:hyperlink>
      <w:r w:rsidRPr="00F0740F">
        <w:rPr>
          <w:rFonts w:cs="FrankRuehl"/>
          <w:rtl/>
        </w:rPr>
        <w:t xml:space="preserve"> הייתה הממשלה מגישה לכנסת בתאריך 4.11.1998 הצעת חוק, והכנסת הייתה נרתמת למאמץ המתבקש של זירוז הליכי החקיקה.</w:t>
      </w:r>
    </w:p>
    <w:p w:rsidR="00330A8D" w:rsidRPr="00F0740F" w:rsidRDefault="00330A8D" w:rsidP="00330A8D">
      <w:pPr>
        <w:spacing w:after="60"/>
        <w:rPr>
          <w:rFonts w:cs="FrankRuehl"/>
          <w:rtl/>
        </w:rPr>
      </w:pPr>
      <w:r w:rsidRPr="00F0740F">
        <w:rPr>
          <w:rFonts w:cs="FrankRuehl"/>
          <w:rtl/>
        </w:rPr>
        <w:lastRenderedPageBreak/>
        <w:t xml:space="preserve">אמנם, ספק אם הדבר עדיין היה אפשרי ביום הדיון לפנינו – 8.11.1998 – כיום וחצי לפני המועד שנקבע לבחירות. אך בכך אין כדי להכשיר את התקנות. </w:t>
      </w:r>
      <w:r w:rsidRPr="00F0740F">
        <w:rPr>
          <w:rFonts w:cs="FrankRuehl"/>
          <w:b/>
          <w:rtl/>
        </w:rPr>
        <w:t>ראשית,</w:t>
      </w:r>
      <w:r w:rsidRPr="00F0740F">
        <w:rPr>
          <w:rFonts w:cs="FrankRuehl"/>
          <w:rtl/>
        </w:rPr>
        <w:t xml:space="preserve"> הפגם שהיה בתקנות ביום התקנתן לא נרפא אך בשל חלוף ארבעה ימים. אין זה מתקבל על הדעת, כי עצם השתהותה של הממשלה לפנות לכנסת תקנה לה סמכות לעקוף את הכנסת ולהתקין </w:t>
      </w:r>
      <w:hyperlink r:id="rId655" w:history="1">
        <w:r w:rsidRPr="00F0740F">
          <w:rPr>
            <w:rStyle w:val="Hyperlink"/>
            <w:rFonts w:cs="FrankRuehl"/>
            <w:rtl/>
          </w:rPr>
          <w:t>תקנות שעת חירום</w:t>
        </w:r>
      </w:hyperlink>
      <w:r w:rsidRPr="00F0740F">
        <w:rPr>
          <w:rFonts w:cs="FrankRuehl"/>
          <w:rtl/>
        </w:rPr>
        <w:t xml:space="preserve">. </w:t>
      </w:r>
      <w:r w:rsidRPr="00F0740F">
        <w:rPr>
          <w:rFonts w:cs="FrankRuehl"/>
          <w:b/>
          <w:rtl/>
        </w:rPr>
        <w:t>שנית,</w:t>
      </w:r>
      <w:r w:rsidRPr="00F0740F">
        <w:rPr>
          <w:rFonts w:cs="FrankRuehl"/>
          <w:rtl/>
        </w:rPr>
        <w:t xml:space="preserve"> המניעה לחקיקת חוק – אם אכן הייתה כזאת – לא נבעה ממצב החירום שבו שרויה מדינת ישראל, כנדרש בסעיף 50(ה) לחוק-יסוד: הממשלה, אלא ממחדלה של הממשלה להגיש בעוד מועד הצעת חוק לכנסת.</w:t>
      </w:r>
    </w:p>
    <w:p w:rsidR="00330A8D" w:rsidRPr="00F0740F" w:rsidRDefault="00330A8D" w:rsidP="00330A8D">
      <w:pPr>
        <w:spacing w:after="60"/>
        <w:rPr>
          <w:rFonts w:cs="FrankRuehl"/>
          <w:rtl/>
        </w:rPr>
      </w:pPr>
      <w:r>
        <w:rPr>
          <w:rFonts w:cs="FrankRuehl"/>
          <w:rtl/>
          <w:lang w:eastAsia="he-IL"/>
        </w:rPr>
        <w:pict>
          <v:group id="_x0000_s1197" style="position:absolute;left:0;text-align:left;margin-left:348.7pt;margin-top:25.5pt;width:14.25pt;height:408.3pt;z-index:251766784;mso-position-vertical-relative:margin" coordsize="20000,20000" o:allowincell="f">
            <v:rect id="_x0000_s1198" style="position:absolute;width:20000;height:698" filled="f" stroked="f" strokeweight=".25pt">
              <v:textbox style="mso-next-textbox:#_x0000_s1198" inset="1pt,1pt,1pt,1pt">
                <w:txbxContent>
                  <w:p w:rsidR="004C0158" w:rsidRPr="00FD5490" w:rsidRDefault="004C0158" w:rsidP="00330A8D">
                    <w:pPr>
                      <w:rPr>
                        <w:rtl/>
                      </w:rPr>
                    </w:pPr>
                  </w:p>
                </w:txbxContent>
              </v:textbox>
            </v:rect>
            <v:rect id="_x0000_s1199" style="position:absolute;top:3262;width:20000;height:698" filled="f" stroked="f">
              <v:textbox style="mso-next-textbox:#_x0000_s1199" inset="1pt,1pt,1pt,1pt">
                <w:txbxContent>
                  <w:p w:rsidR="004C0158" w:rsidRDefault="004C0158" w:rsidP="00330A8D">
                    <w:pPr>
                      <w:rPr>
                        <w:rtl/>
                      </w:rPr>
                    </w:pPr>
                  </w:p>
                </w:txbxContent>
              </v:textbox>
            </v:rect>
            <v:rect id="_x0000_s1200" style="position:absolute;top:6458;width:20000;height:698" filled="f" stroked="f">
              <v:textbox style="mso-next-textbox:#_x0000_s1200" inset="1pt,1pt,1pt,1pt">
                <w:txbxContent>
                  <w:p w:rsidR="004C0158" w:rsidRPr="00FD5490" w:rsidRDefault="004C0158" w:rsidP="00330A8D">
                    <w:pPr>
                      <w:rPr>
                        <w:rtl/>
                      </w:rPr>
                    </w:pPr>
                  </w:p>
                </w:txbxContent>
              </v:textbox>
            </v:rect>
            <v:rect id="_x0000_s1201" style="position:absolute;top:9652;width:20000;height:698" filled="f" stroked="f">
              <v:textbox style="mso-next-textbox:#_x0000_s1201" inset="1pt,1pt,1pt,1pt">
                <w:txbxContent>
                  <w:p w:rsidR="004C0158" w:rsidRPr="00FD5490" w:rsidRDefault="004C0158" w:rsidP="00330A8D">
                    <w:pPr>
                      <w:rPr>
                        <w:rtl/>
                      </w:rPr>
                    </w:pPr>
                  </w:p>
                </w:txbxContent>
              </v:textbox>
            </v:rect>
            <v:rect id="_x0000_s1202" style="position:absolute;top:12846;width:20000;height:698" filled="f" stroked="f">
              <v:textbox style="mso-next-textbox:#_x0000_s1202" inset="1pt,1pt,1pt,1pt">
                <w:txbxContent>
                  <w:p w:rsidR="004C0158" w:rsidRPr="00FD5490" w:rsidRDefault="004C0158" w:rsidP="00330A8D">
                    <w:pPr>
                      <w:rPr>
                        <w:rtl/>
                      </w:rPr>
                    </w:pPr>
                  </w:p>
                </w:txbxContent>
              </v:textbox>
            </v:rect>
            <v:rect id="_x0000_s1203" style="position:absolute;top:16108;width:20000;height:698" filled="f" stroked="f">
              <v:textbox style="mso-next-textbox:#_x0000_s1203" inset="1pt,1pt,1pt,1pt">
                <w:txbxContent>
                  <w:p w:rsidR="004C0158" w:rsidRPr="00FD5490" w:rsidRDefault="004C0158" w:rsidP="00330A8D">
                    <w:pPr>
                      <w:rPr>
                        <w:rtl/>
                      </w:rPr>
                    </w:pPr>
                  </w:p>
                </w:txbxContent>
              </v:textbox>
            </v:rect>
            <v:rect id="_x0000_s1204" style="position:absolute;top:19302;width:20000;height:698" filled="f" stroked="f">
              <v:textbox style="mso-next-textbox:#_x0000_s1204" inset="1pt,1pt,1pt,1pt">
                <w:txbxContent>
                  <w:p w:rsidR="004C0158" w:rsidRPr="00FD5490" w:rsidRDefault="004C0158" w:rsidP="00330A8D">
                    <w:pPr>
                      <w:rPr>
                        <w:rtl/>
                      </w:rPr>
                    </w:pPr>
                  </w:p>
                </w:txbxContent>
              </v:textbox>
            </v:rect>
            <w10:wrap anchory="margin"/>
          </v:group>
        </w:pict>
      </w:r>
      <w:r w:rsidRPr="00F0740F">
        <w:rPr>
          <w:rFonts w:cs="FrankRuehl"/>
          <w:rtl/>
        </w:rPr>
        <w:t>11.</w:t>
      </w:r>
      <w:r w:rsidRPr="00F0740F">
        <w:rPr>
          <w:rFonts w:cs="FrankRuehl"/>
          <w:rtl/>
        </w:rPr>
        <w:tab/>
      </w:r>
      <w:r w:rsidRPr="00F0740F">
        <w:rPr>
          <w:rFonts w:cs="FrankRuehl"/>
          <w:highlight w:val="yellow"/>
          <w:rtl/>
        </w:rPr>
        <w:t>למרות כל אלה, סברתי כאמור כי במקרה זה מן הראוי לדחות את העתירה ולהימנע מלקבוע את בטלותן של התקנות.</w:t>
      </w:r>
      <w:r w:rsidRPr="00F0740F">
        <w:rPr>
          <w:rFonts w:cs="FrankRuehl"/>
          <w:rtl/>
        </w:rPr>
        <w:t xml:space="preserve"> בכך הסתמכתי על דבריו של בא-כוח המדינה, כי לא ניתן יהיה להשלים עד למועד תחילת הבחירות הליכים של חקיקת חוק (לרבות פרסומו ברשומות). מדברים אלה השתמע, כי אף לא ייעשה מאמץ כזה. </w:t>
      </w:r>
      <w:r w:rsidRPr="00F0740F">
        <w:rPr>
          <w:rFonts w:cs="FrankRuehl"/>
          <w:highlight w:val="yellow"/>
          <w:rtl/>
        </w:rPr>
        <w:t>בנסיבות אלה הייתה הכרזה על בטלות התקנות מביאה לסיכול זכות ההצבעה בבחירות לרשויות המקומיות של מאות אלפי תושבים. בכך הייתה נגרמת פגיעה קשה בעקרונות הדמוקרטיים של המדינה, ואף בערכן של הבחירות</w:t>
      </w:r>
      <w:r w:rsidRPr="00F0740F">
        <w:rPr>
          <w:rFonts w:cs="FrankRuehl"/>
          <w:rtl/>
        </w:rPr>
        <w:t xml:space="preserve">. כן </w:t>
      </w:r>
      <w:r w:rsidRPr="00F0740F">
        <w:rPr>
          <w:rFonts w:cs="FrankRuehl"/>
          <w:highlight w:val="yellow"/>
          <w:rtl/>
        </w:rPr>
        <w:t>התחשבתי בכך, שעד עתה לא זכו ההוראות הרלוונטיות של חוק-יסוד: הממשלה לפירוש מוסמך של בית-משפט זה, ולא מן הנמנע אפוא כי התקנת התקנות נבעה מאמונה כנה של הממשלה כי הדבר היה בסמכותה</w:t>
      </w:r>
      <w:r w:rsidRPr="00F0740F">
        <w:rPr>
          <w:rFonts w:cs="FrankRuehl"/>
          <w:rtl/>
        </w:rPr>
        <w:t>.</w:t>
      </w:r>
    </w:p>
    <w:p w:rsidR="00330A8D" w:rsidRPr="00F0740F" w:rsidRDefault="00330A8D" w:rsidP="00330A8D">
      <w:pPr>
        <w:spacing w:after="60"/>
        <w:rPr>
          <w:rFonts w:cs="FrankRuehl"/>
          <w:rtl/>
        </w:rPr>
      </w:pPr>
      <w:r w:rsidRPr="00045C11">
        <w:rPr>
          <w:rFonts w:cs="FrankRuehl"/>
          <w:highlight w:val="yellow"/>
          <w:rtl/>
          <w:lang w:eastAsia="he-IL"/>
        </w:rPr>
        <w:pict>
          <v:group id="_x0000_s1205" style="position:absolute;left:0;text-align:left;margin-left:-36.85pt;margin-top:25.5pt;width:14.25pt;height:408.3pt;z-index:251767808;mso-position-vertical-relative:margin" coordsize="20000,20000" o:allowincell="f">
            <v:rect id="_x0000_s1206" style="position:absolute;width:20000;height:698" filled="f" stroked="f" strokeweight=".25pt">
              <v:textbox style="mso-next-textbox:#_x0000_s1206" inset="1pt,1pt,1pt,1pt">
                <w:txbxContent>
                  <w:p w:rsidR="004C0158" w:rsidRDefault="004C0158" w:rsidP="00330A8D">
                    <w:pPr>
                      <w:rPr>
                        <w:rtl/>
                      </w:rPr>
                    </w:pPr>
                    <w:r>
                      <w:rPr>
                        <w:rFonts w:cs="Miriam"/>
                        <w:szCs w:val="28"/>
                        <w:rtl/>
                      </w:rPr>
                      <w:t>א</w:t>
                    </w:r>
                  </w:p>
                </w:txbxContent>
              </v:textbox>
            </v:rect>
            <v:rect id="_x0000_s1207" style="position:absolute;top:3262;width:20000;height:698" filled="f" stroked="f">
              <v:textbox style="mso-next-textbox:#_x0000_s1207" inset="1pt,1pt,1pt,1pt">
                <w:txbxContent>
                  <w:p w:rsidR="004C0158" w:rsidRDefault="004C0158" w:rsidP="00330A8D">
                    <w:pPr>
                      <w:rPr>
                        <w:rtl/>
                      </w:rPr>
                    </w:pPr>
                    <w:r>
                      <w:rPr>
                        <w:rFonts w:cs="Miriam"/>
                        <w:szCs w:val="28"/>
                        <w:rtl/>
                      </w:rPr>
                      <w:t>ב</w:t>
                    </w:r>
                  </w:p>
                </w:txbxContent>
              </v:textbox>
            </v:rect>
            <v:rect id="_x0000_s1208" style="position:absolute;top:6458;width:20000;height:698" filled="f" stroked="f">
              <v:textbox style="mso-next-textbox:#_x0000_s1208" inset="1pt,1pt,1pt,1pt">
                <w:txbxContent>
                  <w:p w:rsidR="004C0158" w:rsidRDefault="004C0158" w:rsidP="00330A8D">
                    <w:pPr>
                      <w:rPr>
                        <w:rtl/>
                      </w:rPr>
                    </w:pPr>
                    <w:r>
                      <w:rPr>
                        <w:rFonts w:cs="Miriam"/>
                        <w:szCs w:val="28"/>
                        <w:rtl/>
                      </w:rPr>
                      <w:t>ג</w:t>
                    </w:r>
                  </w:p>
                </w:txbxContent>
              </v:textbox>
            </v:rect>
            <v:rect id="_x0000_s1209" style="position:absolute;top:9652;width:20000;height:698" filled="f" stroked="f">
              <v:textbox style="mso-next-textbox:#_x0000_s1209" inset="1pt,1pt,1pt,1pt">
                <w:txbxContent>
                  <w:p w:rsidR="004C0158" w:rsidRDefault="004C0158" w:rsidP="00330A8D">
                    <w:pPr>
                      <w:rPr>
                        <w:rtl/>
                      </w:rPr>
                    </w:pPr>
                    <w:r>
                      <w:rPr>
                        <w:rFonts w:cs="Miriam"/>
                        <w:szCs w:val="28"/>
                        <w:rtl/>
                      </w:rPr>
                      <w:t>ד</w:t>
                    </w:r>
                  </w:p>
                </w:txbxContent>
              </v:textbox>
            </v:rect>
            <v:rect id="_x0000_s1210" style="position:absolute;top:12846;width:20000;height:698" filled="f" stroked="f">
              <v:textbox style="mso-next-textbox:#_x0000_s1210" inset="1pt,1pt,1pt,1pt">
                <w:txbxContent>
                  <w:p w:rsidR="004C0158" w:rsidRDefault="004C0158" w:rsidP="00330A8D">
                    <w:pPr>
                      <w:rPr>
                        <w:rtl/>
                      </w:rPr>
                    </w:pPr>
                    <w:r>
                      <w:rPr>
                        <w:rFonts w:cs="Miriam"/>
                        <w:szCs w:val="28"/>
                        <w:rtl/>
                      </w:rPr>
                      <w:t>ה</w:t>
                    </w:r>
                  </w:p>
                </w:txbxContent>
              </v:textbox>
            </v:rect>
            <v:rect id="_x0000_s1211" style="position:absolute;top:16108;width:20000;height:698" filled="f" stroked="f">
              <v:textbox style="mso-next-textbox:#_x0000_s1211" inset="1pt,1pt,1pt,1pt">
                <w:txbxContent>
                  <w:p w:rsidR="004C0158" w:rsidRDefault="004C0158" w:rsidP="00330A8D">
                    <w:pPr>
                      <w:rPr>
                        <w:rtl/>
                      </w:rPr>
                    </w:pPr>
                    <w:r>
                      <w:rPr>
                        <w:rFonts w:cs="Miriam"/>
                        <w:szCs w:val="28"/>
                        <w:rtl/>
                      </w:rPr>
                      <w:t>ו</w:t>
                    </w:r>
                  </w:p>
                </w:txbxContent>
              </v:textbox>
            </v:rect>
            <v:rect id="_x0000_s1212" style="position:absolute;top:19302;width:20000;height:698" filled="f" stroked="f">
              <v:textbox style="mso-next-textbox:#_x0000_s1212" inset="1pt,1pt,1pt,1pt">
                <w:txbxContent>
                  <w:p w:rsidR="004C0158" w:rsidRDefault="004C0158" w:rsidP="00330A8D">
                    <w:pPr>
                      <w:rPr>
                        <w:rtl/>
                      </w:rPr>
                    </w:pPr>
                    <w:r>
                      <w:rPr>
                        <w:rFonts w:cs="Miriam"/>
                        <w:szCs w:val="28"/>
                        <w:rtl/>
                      </w:rPr>
                      <w:t>ז</w:t>
                    </w:r>
                  </w:p>
                </w:txbxContent>
              </v:textbox>
            </v:rect>
            <w10:wrap anchory="margin"/>
          </v:group>
        </w:pict>
      </w:r>
      <w:r w:rsidRPr="00F0740F">
        <w:rPr>
          <w:rFonts w:cs="FrankRuehl"/>
          <w:highlight w:val="yellow"/>
          <w:rtl/>
        </w:rPr>
        <w:t>כידוע, שיקול-הדעת הנתון לבית-המשפט הגבוה לצדק מאפשר לו – במקרים מיוחדים שבהם הדבר נדרש – להימנע ממתן סעד גם כאשר הפעולה הנתקפת לוקה בפגם מהותי</w:t>
      </w:r>
      <w:r w:rsidRPr="00F0740F">
        <w:rPr>
          <w:rFonts w:cs="FrankRuehl"/>
          <w:rtl/>
        </w:rPr>
        <w:t xml:space="preserve">, או לדחות את תחילתו של צו בדבר בטלותה של פעולה כזאת. ראו: בג"ץ 170/87 אסולין נ' ראש עיריית קריית-גת [29], בעמ' 694; </w:t>
      </w:r>
      <w:hyperlink r:id="rId656" w:history="1">
        <w:r w:rsidRPr="00F0740F">
          <w:rPr>
            <w:rStyle w:val="Hyperlink"/>
            <w:rFonts w:cs="FrankRuehl"/>
            <w:rtl/>
          </w:rPr>
          <w:t>בג"ץ 2918/93</w:t>
        </w:r>
      </w:hyperlink>
      <w:r w:rsidRPr="00F0740F">
        <w:rPr>
          <w:rFonts w:cs="FrankRuehl"/>
          <w:rtl/>
        </w:rPr>
        <w:t xml:space="preserve"> עיריית קריית-גת נ' מדינת ישראל [30], בעמ' 84</w:t>
      </w:r>
      <w:r w:rsidRPr="00F0740F">
        <w:rPr>
          <w:rFonts w:cs="FrankRuehl" w:hint="cs"/>
          <w:rtl/>
        </w:rPr>
        <w:t>8</w:t>
      </w:r>
      <w:r w:rsidRPr="00F0740F">
        <w:rPr>
          <w:rFonts w:cs="FrankRuehl"/>
          <w:rtl/>
        </w:rPr>
        <w:t>-84</w:t>
      </w:r>
      <w:r w:rsidRPr="00F0740F">
        <w:rPr>
          <w:rFonts w:cs="FrankRuehl" w:hint="cs"/>
          <w:rtl/>
        </w:rPr>
        <w:t>9</w:t>
      </w:r>
      <w:r w:rsidRPr="00F0740F">
        <w:rPr>
          <w:rFonts w:cs="FrankRuehl"/>
          <w:rtl/>
        </w:rPr>
        <w:t>. גם בפרשת פורז [7] דחה בית-המשפט את מועד כניסתו לתוקף של פסק-הדין שקבע את הבטלות של תקנות שעת החירום שנידונו שם. זאת, בשל ההיערכות שנדרשה עקב ביטול התקנות, ולנוכח האפשרות כי הכנסת תיתן תוקף בחוק לפעולות שנעשו לפי התקנות הפסולות.</w:t>
      </w:r>
    </w:p>
    <w:p w:rsidR="00330A8D" w:rsidRPr="00F0740F" w:rsidRDefault="00330A8D" w:rsidP="00330A8D">
      <w:pPr>
        <w:spacing w:after="60"/>
        <w:rPr>
          <w:rFonts w:cs="FrankRuehl"/>
          <w:rtl/>
        </w:rPr>
      </w:pPr>
      <w:r w:rsidRPr="00F0740F">
        <w:rPr>
          <w:rFonts w:cs="FrankRuehl" w:hint="cs"/>
          <w:rtl/>
        </w:rPr>
        <w:t>12</w:t>
      </w:r>
      <w:r w:rsidRPr="00F0740F">
        <w:rPr>
          <w:rFonts w:cs="FrankRuehl"/>
          <w:rtl/>
        </w:rPr>
        <w:t>.</w:t>
      </w:r>
      <w:r w:rsidRPr="00F0740F">
        <w:rPr>
          <w:rFonts w:cs="FrankRuehl"/>
          <w:rtl/>
        </w:rPr>
        <w:tab/>
      </w:r>
      <w:r w:rsidRPr="00F0740F">
        <w:rPr>
          <w:rFonts w:cs="FrankRuehl"/>
          <w:highlight w:val="yellow"/>
          <w:rtl/>
        </w:rPr>
        <w:t xml:space="preserve">עם זאת, בהימנעותנו מלתת סעד במקרה זה אין כדי להוות תקדים. אל לממשלה לסמוך על כך, כי בעתיד יהווה מחדלה מלפנות בעוד מועד בהצעת חוק לכנסת טעם להימנעות של בית-משפט זה ממתן סעד כנגד </w:t>
      </w:r>
      <w:hyperlink r:id="rId657" w:history="1">
        <w:r w:rsidRPr="00F0740F">
          <w:rPr>
            <w:rStyle w:val="Hyperlink"/>
            <w:rFonts w:cs="FrankRuehl"/>
            <w:rtl/>
          </w:rPr>
          <w:t>תקנות שעת חירום</w:t>
        </w:r>
      </w:hyperlink>
      <w:r w:rsidRPr="00F0740F">
        <w:rPr>
          <w:rFonts w:cs="FrankRuehl"/>
          <w:highlight w:val="yellow"/>
          <w:rtl/>
        </w:rPr>
        <w:t xml:space="preserve"> שיתקבלו שלא כדין. משניתנו הנימוקים לפסק-דין זה, לא יכול להיות עוד ספק כי לממשלה כוח להתקין </w:t>
      </w:r>
      <w:hyperlink r:id="rId658" w:history="1">
        <w:r w:rsidRPr="00F0740F">
          <w:rPr>
            <w:rStyle w:val="Hyperlink"/>
            <w:rFonts w:cs="FrankRuehl"/>
            <w:rtl/>
          </w:rPr>
          <w:t>תקנות שעת חירום</w:t>
        </w:r>
      </w:hyperlink>
      <w:r w:rsidRPr="00F0740F">
        <w:rPr>
          <w:rFonts w:cs="FrankRuehl"/>
          <w:highlight w:val="yellow"/>
          <w:rtl/>
        </w:rPr>
        <w:t xml:space="preserve"> רק אם מצב החירום הקיים במדינה מונע אפשרות של פנייה לכנסת לצורך חקיקת חוק.</w:t>
      </w:r>
    </w:p>
    <w:p w:rsidR="00330A8D" w:rsidRPr="00311CDB" w:rsidRDefault="00330A8D" w:rsidP="00330A8D">
      <w:pPr>
        <w:spacing w:after="60"/>
        <w:rPr>
          <w:rFonts w:cs="FrankRuehl"/>
          <w:sz w:val="22"/>
          <w:szCs w:val="22"/>
          <w:rtl/>
        </w:rPr>
      </w:pPr>
    </w:p>
    <w:p w:rsidR="00330A8D" w:rsidRDefault="00330A8D" w:rsidP="00330A8D">
      <w:pPr>
        <w:spacing w:after="60"/>
        <w:rPr>
          <w:b/>
          <w:bCs/>
          <w:sz w:val="22"/>
          <w:szCs w:val="22"/>
          <w:rtl/>
        </w:rPr>
      </w:pPr>
      <w:r>
        <w:rPr>
          <w:rFonts w:hint="cs"/>
          <w:b/>
          <w:bCs/>
          <w:sz w:val="22"/>
          <w:szCs w:val="22"/>
          <w:rtl/>
        </w:rPr>
        <w:t>=-=</w:t>
      </w:r>
    </w:p>
    <w:p w:rsidR="00330A8D" w:rsidRDefault="00330A8D" w:rsidP="00330A8D">
      <w:pPr>
        <w:spacing w:after="60"/>
        <w:rPr>
          <w:b/>
          <w:bCs/>
          <w:sz w:val="22"/>
          <w:szCs w:val="22"/>
          <w:rtl/>
        </w:rPr>
      </w:pPr>
      <w:r w:rsidRPr="00021BC0">
        <w:rPr>
          <w:rFonts w:hint="cs"/>
          <w:b/>
          <w:bCs/>
          <w:sz w:val="22"/>
          <w:szCs w:val="22"/>
          <w:u w:val="single"/>
          <w:rtl/>
        </w:rPr>
        <w:t>ג.</w:t>
      </w:r>
    </w:p>
    <w:p w:rsidR="00330A8D" w:rsidRDefault="00330A8D" w:rsidP="00330A8D">
      <w:pPr>
        <w:spacing w:after="60"/>
        <w:ind w:right="-142"/>
        <w:rPr>
          <w:b/>
          <w:bCs/>
          <w:sz w:val="22"/>
          <w:szCs w:val="22"/>
          <w:rtl/>
        </w:rPr>
      </w:pPr>
      <w:r w:rsidRPr="0044556A">
        <w:rPr>
          <w:rFonts w:hint="cs"/>
          <w:b/>
          <w:bCs/>
          <w:sz w:val="22"/>
          <w:szCs w:val="22"/>
          <w:highlight w:val="yellow"/>
          <w:rtl/>
        </w:rPr>
        <w:t>חוקי יסוד שונים מגוננים על עצמם מפני שינוי או הקפאת תוקפם על ידי תקש"ח,</w:t>
      </w:r>
      <w:r>
        <w:rPr>
          <w:rFonts w:hint="cs"/>
          <w:b/>
          <w:bCs/>
          <w:sz w:val="22"/>
          <w:szCs w:val="22"/>
          <w:rtl/>
        </w:rPr>
        <w:t xml:space="preserve"> או לפחות מסייגים את אפשרות הפגיעה בהוראותיהם.</w:t>
      </w:r>
    </w:p>
    <w:p w:rsidR="00330A8D" w:rsidRPr="00074DED" w:rsidRDefault="00330A8D" w:rsidP="00330A8D">
      <w:pPr>
        <w:spacing w:after="60"/>
        <w:ind w:left="720"/>
        <w:rPr>
          <w:b/>
          <w:bCs/>
          <w:sz w:val="22"/>
          <w:szCs w:val="22"/>
          <w:rtl/>
        </w:rPr>
      </w:pPr>
      <w:r>
        <w:rPr>
          <w:b/>
          <w:bCs/>
          <w:sz w:val="22"/>
          <w:szCs w:val="22"/>
          <w:rtl/>
        </w:rPr>
        <w:t>חוק-יסוד: הממשלה</w:t>
      </w:r>
      <w:r w:rsidRPr="00074DED">
        <w:rPr>
          <w:b/>
          <w:bCs/>
          <w:sz w:val="22"/>
          <w:szCs w:val="22"/>
          <w:rtl/>
        </w:rPr>
        <w:t xml:space="preserve">, סע' 41-38 </w:t>
      </w:r>
    </w:p>
    <w:p w:rsidR="00330A8D" w:rsidRPr="002D5ADB" w:rsidRDefault="00330A8D" w:rsidP="00330A8D">
      <w:pPr>
        <w:spacing w:after="60"/>
        <w:ind w:left="720"/>
        <w:rPr>
          <w:b/>
          <w:bCs/>
          <w:sz w:val="22"/>
          <w:szCs w:val="22"/>
          <w:rtl/>
        </w:rPr>
      </w:pPr>
      <w:r w:rsidRPr="00074DED">
        <w:rPr>
          <w:b/>
          <w:bCs/>
          <w:sz w:val="22"/>
          <w:szCs w:val="22"/>
          <w:rtl/>
        </w:rPr>
        <w:t xml:space="preserve">חוק-יסוד: הכנסת, סע' </w:t>
      </w:r>
      <w:r w:rsidRPr="002D5ADB">
        <w:rPr>
          <w:b/>
          <w:bCs/>
          <w:sz w:val="22"/>
          <w:szCs w:val="22"/>
          <w:rtl/>
        </w:rPr>
        <w:t>38, 46-44</w:t>
      </w:r>
    </w:p>
    <w:p w:rsidR="00330A8D" w:rsidRPr="002D5ADB" w:rsidRDefault="00330A8D" w:rsidP="00330A8D">
      <w:pPr>
        <w:spacing w:after="60"/>
        <w:ind w:left="720"/>
        <w:rPr>
          <w:b/>
          <w:bCs/>
          <w:sz w:val="22"/>
          <w:szCs w:val="22"/>
          <w:rtl/>
        </w:rPr>
      </w:pPr>
      <w:r w:rsidRPr="002D5ADB">
        <w:rPr>
          <w:b/>
          <w:bCs/>
          <w:sz w:val="22"/>
          <w:szCs w:val="22"/>
          <w:rtl/>
        </w:rPr>
        <w:t>חוק-יסוד: השפיטה</w:t>
      </w:r>
      <w:r w:rsidRPr="002D5ADB">
        <w:rPr>
          <w:rFonts w:hint="cs"/>
          <w:b/>
          <w:bCs/>
          <w:sz w:val="22"/>
          <w:szCs w:val="22"/>
          <w:rtl/>
        </w:rPr>
        <w:t>, סע'</w:t>
      </w:r>
      <w:r w:rsidRPr="002D5ADB">
        <w:rPr>
          <w:b/>
          <w:bCs/>
          <w:sz w:val="22"/>
          <w:szCs w:val="22"/>
          <w:rtl/>
        </w:rPr>
        <w:t xml:space="preserve"> 22</w:t>
      </w:r>
    </w:p>
    <w:p w:rsidR="00330A8D" w:rsidRPr="00074DED" w:rsidRDefault="00330A8D" w:rsidP="00330A8D">
      <w:pPr>
        <w:spacing w:after="60"/>
        <w:ind w:left="720"/>
        <w:rPr>
          <w:b/>
          <w:bCs/>
          <w:sz w:val="22"/>
          <w:szCs w:val="22"/>
          <w:rtl/>
        </w:rPr>
      </w:pPr>
      <w:r w:rsidRPr="002D5ADB">
        <w:rPr>
          <w:b/>
          <w:bCs/>
          <w:sz w:val="22"/>
          <w:szCs w:val="22"/>
          <w:rtl/>
        </w:rPr>
        <w:t>חוק-יסוד: נשיא המדינה,</w:t>
      </w:r>
      <w:r w:rsidRPr="00074DED">
        <w:rPr>
          <w:b/>
          <w:bCs/>
          <w:sz w:val="22"/>
          <w:szCs w:val="22"/>
          <w:rtl/>
        </w:rPr>
        <w:t xml:space="preserve"> סעיף 25</w:t>
      </w:r>
    </w:p>
    <w:p w:rsidR="00330A8D" w:rsidRPr="00074DED" w:rsidRDefault="00330A8D" w:rsidP="00330A8D">
      <w:pPr>
        <w:spacing w:after="60"/>
        <w:ind w:left="720"/>
        <w:rPr>
          <w:b/>
          <w:bCs/>
          <w:sz w:val="22"/>
          <w:szCs w:val="22"/>
          <w:rtl/>
        </w:rPr>
      </w:pPr>
      <w:r w:rsidRPr="00074DED">
        <w:rPr>
          <w:b/>
          <w:bCs/>
          <w:sz w:val="22"/>
          <w:szCs w:val="22"/>
          <w:rtl/>
        </w:rPr>
        <w:t>חוק-יסוד: כבוד האדם וחירותו, סעיף 12</w:t>
      </w:r>
    </w:p>
    <w:p w:rsidR="00330A8D" w:rsidRPr="00074DED" w:rsidRDefault="00330A8D" w:rsidP="00330A8D">
      <w:pPr>
        <w:spacing w:after="60"/>
        <w:ind w:left="720"/>
        <w:rPr>
          <w:b/>
          <w:bCs/>
          <w:sz w:val="22"/>
          <w:szCs w:val="22"/>
          <w:rtl/>
        </w:rPr>
      </w:pPr>
      <w:r w:rsidRPr="00074DED">
        <w:rPr>
          <w:b/>
          <w:bCs/>
          <w:sz w:val="22"/>
          <w:szCs w:val="22"/>
          <w:rtl/>
        </w:rPr>
        <w:t>חוק-יסוד: חופש העיסוק, סעיף 6</w:t>
      </w:r>
    </w:p>
    <w:p w:rsidR="00330A8D" w:rsidRDefault="00330A8D" w:rsidP="00330A8D">
      <w:pPr>
        <w:spacing w:after="60"/>
        <w:rPr>
          <w:b/>
          <w:bCs/>
          <w:sz w:val="22"/>
          <w:szCs w:val="22"/>
          <w:rtl/>
        </w:rPr>
      </w:pPr>
    </w:p>
    <w:p w:rsidR="00330A8D" w:rsidRPr="00333723" w:rsidRDefault="00330A8D" w:rsidP="00330A8D">
      <w:pPr>
        <w:spacing w:after="60"/>
        <w:ind w:left="720"/>
        <w:rPr>
          <w:rFonts w:cs="David"/>
          <w:b/>
          <w:bCs/>
          <w:sz w:val="20"/>
          <w:szCs w:val="20"/>
          <w:rtl/>
        </w:rPr>
      </w:pPr>
      <w:r w:rsidRPr="00333723">
        <w:rPr>
          <w:rFonts w:ascii="Arial" w:hAnsi="Arial" w:cs="David" w:hint="cs"/>
          <w:b/>
          <w:bCs/>
          <w:sz w:val="20"/>
          <w:szCs w:val="20"/>
          <w:rtl/>
        </w:rPr>
        <w:t xml:space="preserve">לדוגמא, </w:t>
      </w:r>
      <w:r w:rsidRPr="00333723">
        <w:rPr>
          <w:rFonts w:ascii="Arial" w:hAnsi="Arial" w:cs="David"/>
          <w:b/>
          <w:bCs/>
          <w:sz w:val="20"/>
          <w:szCs w:val="20"/>
          <w:u w:val="single"/>
          <w:rtl/>
        </w:rPr>
        <w:t>חוק יסוד: הכנסת</w:t>
      </w:r>
    </w:p>
    <w:p w:rsidR="00330A8D" w:rsidRPr="00333723" w:rsidRDefault="00330A8D" w:rsidP="00330A8D">
      <w:pPr>
        <w:pStyle w:val="BodyText2"/>
        <w:spacing w:after="60"/>
        <w:rPr>
          <w:rFonts w:cs="David"/>
          <w:sz w:val="20"/>
          <w:szCs w:val="20"/>
          <w:rtl/>
        </w:rPr>
      </w:pPr>
      <w:r w:rsidRPr="00333723">
        <w:rPr>
          <w:rFonts w:cs="David"/>
          <w:sz w:val="20"/>
          <w:szCs w:val="20"/>
          <w:rtl/>
        </w:rPr>
        <w:t xml:space="preserve">9א. </w:t>
      </w:r>
      <w:r w:rsidRPr="00333723">
        <w:rPr>
          <w:rFonts w:cs="David" w:hint="cs"/>
          <w:sz w:val="20"/>
          <w:szCs w:val="20"/>
          <w:rtl/>
        </w:rPr>
        <w:t>[</w:t>
      </w:r>
      <w:r w:rsidRPr="00333723">
        <w:rPr>
          <w:rFonts w:cs="David"/>
          <w:sz w:val="20"/>
          <w:szCs w:val="20"/>
          <w:rtl/>
        </w:rPr>
        <w:t>הארכת תקופת כהונה (תיקון: תשנ"ב)</w:t>
      </w:r>
      <w:r w:rsidRPr="00333723">
        <w:rPr>
          <w:rFonts w:cs="David" w:hint="cs"/>
          <w:sz w:val="20"/>
          <w:szCs w:val="20"/>
          <w:rtl/>
        </w:rPr>
        <w:t>]</w:t>
      </w:r>
      <w:r w:rsidRPr="00333723">
        <w:rPr>
          <w:rFonts w:cs="David"/>
          <w:sz w:val="20"/>
          <w:szCs w:val="20"/>
          <w:rtl/>
        </w:rPr>
        <w:t xml:space="preserve"> </w:t>
      </w:r>
      <w:r w:rsidRPr="00333723">
        <w:rPr>
          <w:rFonts w:cs="David"/>
          <w:b/>
          <w:bCs/>
          <w:sz w:val="20"/>
          <w:szCs w:val="20"/>
          <w:rtl/>
        </w:rPr>
        <w:t xml:space="preserve">(א) הכנסת לא תאריך את תקופת כהונתה </w:t>
      </w:r>
      <w:r w:rsidRPr="00333723">
        <w:rPr>
          <w:rFonts w:cs="David"/>
          <w:b/>
          <w:bCs/>
          <w:sz w:val="20"/>
          <w:szCs w:val="20"/>
          <w:highlight w:val="yellow"/>
          <w:rtl/>
        </w:rPr>
        <w:t>אלא בחוק שנתקבל ברוב של שמונים חברי הכנסת ואם נתקיימו נסיבות מיוחדות המונעות עריכת בחירות בעיתן; תקופת ההארכה לא תעלה על הזמן המתחייב מהנסיבות האמורות</w:t>
      </w:r>
      <w:r w:rsidRPr="00333723">
        <w:rPr>
          <w:rFonts w:cs="David"/>
          <w:b/>
          <w:bCs/>
          <w:sz w:val="20"/>
          <w:szCs w:val="20"/>
          <w:rtl/>
        </w:rPr>
        <w:t xml:space="preserve">; בחוק כאמור </w:t>
      </w:r>
      <w:r w:rsidRPr="00333723">
        <w:rPr>
          <w:rFonts w:cs="David"/>
          <w:b/>
          <w:bCs/>
          <w:sz w:val="20"/>
          <w:szCs w:val="20"/>
          <w:highlight w:val="yellow"/>
          <w:rtl/>
        </w:rPr>
        <w:t>ייקבע מועד הבחירות</w:t>
      </w:r>
      <w:r w:rsidRPr="00333723">
        <w:rPr>
          <w:rFonts w:cs="David"/>
          <w:b/>
          <w:bCs/>
          <w:sz w:val="20"/>
          <w:szCs w:val="20"/>
          <w:rtl/>
        </w:rPr>
        <w:t>.</w:t>
      </w:r>
      <w:r w:rsidRPr="00333723">
        <w:rPr>
          <w:rFonts w:cs="David" w:hint="cs"/>
          <w:sz w:val="20"/>
          <w:szCs w:val="20"/>
          <w:rtl/>
        </w:rPr>
        <w:t xml:space="preserve"> [...]</w:t>
      </w:r>
    </w:p>
    <w:p w:rsidR="00330A8D" w:rsidRPr="00333723" w:rsidRDefault="00330A8D" w:rsidP="00330A8D">
      <w:pPr>
        <w:spacing w:after="60"/>
        <w:rPr>
          <w:rFonts w:cs="David"/>
          <w:b/>
          <w:bCs/>
          <w:sz w:val="20"/>
          <w:szCs w:val="20"/>
          <w:rtl/>
        </w:rPr>
      </w:pPr>
      <w:r w:rsidRPr="00333723">
        <w:rPr>
          <w:rFonts w:cs="David"/>
          <w:sz w:val="20"/>
          <w:szCs w:val="20"/>
          <w:rtl/>
        </w:rPr>
        <w:t xml:space="preserve"> 44. </w:t>
      </w:r>
      <w:r w:rsidRPr="00333723">
        <w:rPr>
          <w:rFonts w:cs="David" w:hint="cs"/>
          <w:sz w:val="20"/>
          <w:szCs w:val="20"/>
          <w:rtl/>
        </w:rPr>
        <w:t>[</w:t>
      </w:r>
      <w:r w:rsidRPr="00333723">
        <w:rPr>
          <w:rFonts w:cs="David"/>
          <w:sz w:val="20"/>
          <w:szCs w:val="20"/>
          <w:rtl/>
        </w:rPr>
        <w:t>יציבות החוק</w:t>
      </w:r>
      <w:r w:rsidRPr="00333723">
        <w:rPr>
          <w:rFonts w:cs="David" w:hint="cs"/>
          <w:sz w:val="20"/>
          <w:szCs w:val="20"/>
          <w:rtl/>
        </w:rPr>
        <w:t>]</w:t>
      </w:r>
      <w:r w:rsidRPr="00333723">
        <w:rPr>
          <w:rFonts w:cs="David"/>
          <w:sz w:val="20"/>
          <w:szCs w:val="20"/>
          <w:rtl/>
        </w:rPr>
        <w:t xml:space="preserve"> </w:t>
      </w:r>
      <w:r w:rsidRPr="00333723">
        <w:rPr>
          <w:rFonts w:cs="David"/>
          <w:b/>
          <w:bCs/>
          <w:sz w:val="20"/>
          <w:szCs w:val="20"/>
          <w:rtl/>
        </w:rPr>
        <w:t xml:space="preserve">על  אף  האמור  בכל דין אחר, </w:t>
      </w:r>
      <w:r w:rsidRPr="00333723">
        <w:rPr>
          <w:rFonts w:cs="David"/>
          <w:b/>
          <w:bCs/>
          <w:sz w:val="20"/>
          <w:szCs w:val="20"/>
          <w:highlight w:val="yellow"/>
          <w:rtl/>
        </w:rPr>
        <w:t>אין בכוחן של תקנות-שעת-חרום לשנות חוק זה</w:t>
      </w:r>
      <w:r w:rsidRPr="00333723">
        <w:rPr>
          <w:rFonts w:cs="David"/>
          <w:b/>
          <w:bCs/>
          <w:sz w:val="20"/>
          <w:szCs w:val="20"/>
          <w:rtl/>
        </w:rPr>
        <w:t>, להפקיע</w:t>
      </w:r>
      <w:r w:rsidRPr="00333723">
        <w:rPr>
          <w:rFonts w:cs="David" w:hint="cs"/>
          <w:b/>
          <w:bCs/>
          <w:sz w:val="20"/>
          <w:szCs w:val="20"/>
          <w:rtl/>
        </w:rPr>
        <w:t xml:space="preserve"> </w:t>
      </w:r>
      <w:r w:rsidRPr="00333723">
        <w:rPr>
          <w:rFonts w:cs="David"/>
          <w:b/>
          <w:bCs/>
          <w:sz w:val="20"/>
          <w:szCs w:val="20"/>
          <w:rtl/>
        </w:rPr>
        <w:t xml:space="preserve"> זמנית את תקפו או לקבוע בו תנאים.</w:t>
      </w:r>
    </w:p>
    <w:p w:rsidR="00330A8D" w:rsidRPr="00333723" w:rsidRDefault="00330A8D" w:rsidP="00330A8D">
      <w:pPr>
        <w:spacing w:after="60"/>
        <w:rPr>
          <w:rFonts w:cs="David"/>
          <w:b/>
          <w:bCs/>
          <w:sz w:val="20"/>
          <w:szCs w:val="20"/>
          <w:rtl/>
        </w:rPr>
      </w:pPr>
      <w:r w:rsidRPr="00333723">
        <w:rPr>
          <w:rFonts w:cs="David"/>
          <w:sz w:val="20"/>
          <w:szCs w:val="20"/>
          <w:rtl/>
        </w:rPr>
        <w:t xml:space="preserve"> 45. </w:t>
      </w:r>
      <w:r w:rsidRPr="00333723">
        <w:rPr>
          <w:rFonts w:cs="David" w:hint="cs"/>
          <w:sz w:val="20"/>
          <w:szCs w:val="20"/>
          <w:rtl/>
        </w:rPr>
        <w:t>[</w:t>
      </w:r>
      <w:r w:rsidRPr="00333723">
        <w:rPr>
          <w:rFonts w:cs="David"/>
          <w:sz w:val="20"/>
          <w:szCs w:val="20"/>
          <w:rtl/>
        </w:rPr>
        <w:t>נוקשות סעיפים</w:t>
      </w:r>
      <w:r w:rsidRPr="00333723">
        <w:rPr>
          <w:rFonts w:cs="David" w:hint="cs"/>
          <w:sz w:val="20"/>
          <w:szCs w:val="20"/>
          <w:rtl/>
        </w:rPr>
        <w:t>]</w:t>
      </w:r>
      <w:r w:rsidRPr="00333723">
        <w:rPr>
          <w:rFonts w:cs="David"/>
          <w:sz w:val="20"/>
          <w:szCs w:val="20"/>
          <w:rtl/>
        </w:rPr>
        <w:t xml:space="preserve"> </w:t>
      </w:r>
      <w:r w:rsidRPr="00333723">
        <w:rPr>
          <w:rFonts w:cs="David"/>
          <w:b/>
          <w:bCs/>
          <w:sz w:val="20"/>
          <w:szCs w:val="20"/>
          <w:rtl/>
        </w:rPr>
        <w:t xml:space="preserve">אין לשנות סעיף 44 או סעיף זה, אלא </w:t>
      </w:r>
      <w:r w:rsidRPr="00333723">
        <w:rPr>
          <w:rFonts w:cs="David"/>
          <w:b/>
          <w:bCs/>
          <w:sz w:val="20"/>
          <w:szCs w:val="20"/>
          <w:highlight w:val="yellow"/>
          <w:rtl/>
        </w:rPr>
        <w:t>ברוב של שמונים חברי כנסת</w:t>
      </w:r>
      <w:r w:rsidRPr="00333723">
        <w:rPr>
          <w:rFonts w:cs="David"/>
          <w:b/>
          <w:bCs/>
          <w:sz w:val="20"/>
          <w:szCs w:val="20"/>
          <w:rtl/>
        </w:rPr>
        <w:t>.</w:t>
      </w:r>
    </w:p>
    <w:p w:rsidR="00330A8D" w:rsidRPr="00333723" w:rsidRDefault="00330A8D" w:rsidP="00330A8D">
      <w:pPr>
        <w:spacing w:after="60"/>
        <w:rPr>
          <w:rFonts w:cs="David"/>
          <w:b/>
          <w:bCs/>
          <w:sz w:val="20"/>
          <w:szCs w:val="20"/>
          <w:rtl/>
        </w:rPr>
      </w:pPr>
      <w:r w:rsidRPr="00333723">
        <w:rPr>
          <w:rFonts w:cs="David"/>
          <w:sz w:val="20"/>
          <w:szCs w:val="20"/>
          <w:rtl/>
        </w:rPr>
        <w:t xml:space="preserve"> 45א. </w:t>
      </w:r>
      <w:r w:rsidRPr="00333723">
        <w:rPr>
          <w:rFonts w:cs="David" w:hint="cs"/>
          <w:sz w:val="20"/>
          <w:szCs w:val="20"/>
          <w:rtl/>
        </w:rPr>
        <w:t>[</w:t>
      </w:r>
      <w:r w:rsidRPr="00333723">
        <w:rPr>
          <w:rFonts w:cs="David"/>
          <w:sz w:val="20"/>
          <w:szCs w:val="20"/>
          <w:rtl/>
        </w:rPr>
        <w:t>תחולת נוקשות (תיקון: תשנ"ב)</w:t>
      </w:r>
      <w:r w:rsidRPr="00333723">
        <w:rPr>
          <w:rFonts w:cs="David" w:hint="cs"/>
          <w:sz w:val="20"/>
          <w:szCs w:val="20"/>
          <w:rtl/>
        </w:rPr>
        <w:t xml:space="preserve">] </w:t>
      </w:r>
      <w:r w:rsidRPr="00333723">
        <w:rPr>
          <w:rFonts w:cs="David"/>
          <w:b/>
          <w:bCs/>
          <w:sz w:val="20"/>
          <w:szCs w:val="20"/>
          <w:rtl/>
        </w:rPr>
        <w:t xml:space="preserve">הוראת סעיף 45 </w:t>
      </w:r>
      <w:r w:rsidRPr="00333723">
        <w:rPr>
          <w:rFonts w:cs="David"/>
          <w:b/>
          <w:bCs/>
          <w:sz w:val="20"/>
          <w:szCs w:val="20"/>
          <w:highlight w:val="yellow"/>
          <w:rtl/>
        </w:rPr>
        <w:t>תחול גם לענין שינוי סעיף 9א(א).</w:t>
      </w:r>
    </w:p>
    <w:p w:rsidR="00330A8D" w:rsidRPr="00333723" w:rsidRDefault="00330A8D" w:rsidP="00330A8D">
      <w:pPr>
        <w:pStyle w:val="T-body"/>
        <w:spacing w:after="60" w:line="240" w:lineRule="auto"/>
        <w:rPr>
          <w:rFonts w:cs="David"/>
          <w:sz w:val="20"/>
          <w:szCs w:val="20"/>
          <w:rtl/>
        </w:rPr>
      </w:pPr>
      <w:r w:rsidRPr="00333723">
        <w:rPr>
          <w:rFonts w:cs="David"/>
          <w:sz w:val="20"/>
          <w:szCs w:val="20"/>
          <w:rtl/>
        </w:rPr>
        <w:t xml:space="preserve"> 46.  </w:t>
      </w:r>
      <w:r w:rsidRPr="00333723">
        <w:rPr>
          <w:rFonts w:cs="David" w:hint="cs"/>
          <w:sz w:val="20"/>
          <w:szCs w:val="20"/>
          <w:rtl/>
        </w:rPr>
        <w:t>[</w:t>
      </w:r>
      <w:r w:rsidRPr="00333723">
        <w:rPr>
          <w:rFonts w:cs="David"/>
          <w:sz w:val="20"/>
          <w:szCs w:val="20"/>
          <w:rtl/>
        </w:rPr>
        <w:t>מתי דרוש רוב מיוחד (תיקון: תשי"ט, תש"ן, תשנ"ב)</w:t>
      </w:r>
      <w:r w:rsidRPr="00333723">
        <w:rPr>
          <w:rFonts w:cs="David" w:hint="cs"/>
          <w:sz w:val="20"/>
          <w:szCs w:val="20"/>
          <w:rtl/>
        </w:rPr>
        <w:t xml:space="preserve">] </w:t>
      </w:r>
      <w:r w:rsidRPr="00333723">
        <w:rPr>
          <w:rFonts w:cs="David"/>
          <w:b/>
          <w:bCs/>
          <w:sz w:val="20"/>
          <w:szCs w:val="20"/>
          <w:rtl/>
        </w:rPr>
        <w:t>הרוב  הדרוש  לפי  חוק  זה לשינוי סעיפים 4, 9א, 34, 44 או 45 יהא דרוש להחלטות</w:t>
      </w:r>
      <w:r w:rsidRPr="00333723">
        <w:rPr>
          <w:rFonts w:cs="David" w:hint="cs"/>
          <w:b/>
          <w:bCs/>
          <w:sz w:val="20"/>
          <w:szCs w:val="20"/>
          <w:rtl/>
        </w:rPr>
        <w:t xml:space="preserve"> </w:t>
      </w:r>
      <w:r w:rsidRPr="00333723">
        <w:rPr>
          <w:rFonts w:cs="David"/>
          <w:b/>
          <w:bCs/>
          <w:sz w:val="20"/>
          <w:szCs w:val="20"/>
          <w:rtl/>
        </w:rPr>
        <w:t>מליאת הכנסת בקריאה הראשונה, בקריאה השניה בקריאה השלישית. לענין סעיף זה "שינוי" - בין מפורש ובין משתמע.</w:t>
      </w:r>
    </w:p>
    <w:p w:rsidR="00330A8D" w:rsidRDefault="00330A8D" w:rsidP="00330A8D">
      <w:pPr>
        <w:spacing w:after="60"/>
        <w:rPr>
          <w:b/>
          <w:bCs/>
          <w:sz w:val="22"/>
          <w:szCs w:val="22"/>
          <w:rtl/>
        </w:rPr>
      </w:pPr>
      <w:r>
        <w:rPr>
          <w:rFonts w:hint="cs"/>
          <w:b/>
          <w:bCs/>
          <w:sz w:val="22"/>
          <w:szCs w:val="22"/>
          <w:rtl/>
        </w:rPr>
        <w:t>=-=</w:t>
      </w:r>
    </w:p>
    <w:p w:rsidR="00330A8D" w:rsidRDefault="00330A8D" w:rsidP="00330A8D">
      <w:pPr>
        <w:spacing w:after="60"/>
        <w:rPr>
          <w:b/>
          <w:bCs/>
          <w:sz w:val="22"/>
          <w:szCs w:val="22"/>
          <w:rtl/>
        </w:rPr>
      </w:pPr>
    </w:p>
    <w:p w:rsidR="00330A8D" w:rsidRDefault="00330A8D" w:rsidP="00330A8D">
      <w:pPr>
        <w:spacing w:after="60"/>
        <w:rPr>
          <w:b/>
          <w:bCs/>
          <w:sz w:val="22"/>
          <w:szCs w:val="22"/>
          <w:rtl/>
        </w:rPr>
      </w:pPr>
      <w:r w:rsidRPr="00021BC0">
        <w:rPr>
          <w:rFonts w:hint="cs"/>
          <w:b/>
          <w:bCs/>
          <w:sz w:val="22"/>
          <w:szCs w:val="22"/>
          <w:highlight w:val="yellow"/>
          <w:rtl/>
        </w:rPr>
        <w:t>נקודה להבהרה. איך מסתדרות שתי הוראות הדין הבאות?</w:t>
      </w:r>
    </w:p>
    <w:p w:rsidR="00330A8D" w:rsidRPr="00AE2888" w:rsidRDefault="00330A8D" w:rsidP="00330A8D">
      <w:pPr>
        <w:pStyle w:val="Heading4"/>
        <w:ind w:left="567"/>
        <w:rPr>
          <w:rFonts w:cs="David"/>
          <w:b w:val="0"/>
          <w:bCs w:val="0"/>
          <w:szCs w:val="22"/>
          <w:rtl/>
        </w:rPr>
      </w:pPr>
      <w:r w:rsidRPr="0038182A">
        <w:rPr>
          <w:rFonts w:cs="David"/>
          <w:szCs w:val="22"/>
          <w:highlight w:val="yellow"/>
          <w:u w:val="single"/>
          <w:rtl/>
        </w:rPr>
        <w:t>חוק יסוד: כבוד האדם וחירותו</w:t>
      </w:r>
      <w:r w:rsidRPr="0038182A">
        <w:rPr>
          <w:rFonts w:cs="David"/>
          <w:b w:val="0"/>
          <w:bCs w:val="0"/>
          <w:szCs w:val="22"/>
          <w:highlight w:val="yellow"/>
          <w:u w:val="single"/>
          <w:rtl/>
        </w:rPr>
        <w:t>, סע' 12</w:t>
      </w:r>
      <w:r w:rsidRPr="00AE2888">
        <w:rPr>
          <w:rFonts w:cs="David"/>
          <w:b w:val="0"/>
          <w:bCs w:val="0"/>
          <w:szCs w:val="22"/>
          <w:rtl/>
        </w:rPr>
        <w:t xml:space="preserve"> [יציבות החוק]</w:t>
      </w:r>
    </w:p>
    <w:p w:rsidR="00330A8D" w:rsidRPr="00AE2888" w:rsidRDefault="00330A8D" w:rsidP="00330A8D">
      <w:pPr>
        <w:spacing w:after="60"/>
        <w:ind w:left="567"/>
        <w:rPr>
          <w:rFonts w:cs="David"/>
          <w:sz w:val="22"/>
          <w:szCs w:val="22"/>
        </w:rPr>
      </w:pPr>
      <w:r w:rsidRPr="00AE2888">
        <w:rPr>
          <w:rFonts w:cs="David"/>
          <w:sz w:val="22"/>
          <w:szCs w:val="22"/>
          <w:rtl/>
        </w:rPr>
        <w:t xml:space="preserve">12. אין בכוחן של תקנות שעת-חירום לשנות חוק-יסוד זה, להפקיע זמנית את תקפו או לקבוע בו תנאים; ואולם בשעה שקיים במדינה מצב של חירום בתוקף הכרזה לפי סעיף 9 לפקודת סדרי השלטון והמשפט, התש"ח-1948, מותר להתקין תקנות שעת-חירום מכוח הסעיף האמור שיהא בהן כדי לשלול או להגביל זכויות לפי חוק-יסוד זה, </w:t>
      </w:r>
      <w:r w:rsidRPr="00AE2888">
        <w:rPr>
          <w:rFonts w:cs="David"/>
          <w:b/>
          <w:bCs/>
          <w:sz w:val="22"/>
          <w:szCs w:val="22"/>
          <w:rtl/>
        </w:rPr>
        <w:t>ובלבד שהשלילה או ההגבלה יהיו לתכלית ראויה ולתקופה ובמידה שלא יעלו על הנדרש.</w:t>
      </w:r>
    </w:p>
    <w:p w:rsidR="00330A8D" w:rsidRPr="005D33FA" w:rsidRDefault="00330A8D" w:rsidP="00330A8D">
      <w:pPr>
        <w:spacing w:after="60"/>
        <w:rPr>
          <w:sz w:val="22"/>
          <w:szCs w:val="22"/>
          <w:rtl/>
        </w:rPr>
      </w:pPr>
      <w:r>
        <w:rPr>
          <w:rFonts w:hint="cs"/>
          <w:sz w:val="22"/>
          <w:szCs w:val="22"/>
          <w:rtl/>
        </w:rPr>
        <w:t>השוו ל</w:t>
      </w:r>
      <w:r w:rsidRPr="005D33FA">
        <w:rPr>
          <w:sz w:val="22"/>
          <w:szCs w:val="22"/>
          <w:rtl/>
        </w:rPr>
        <w:t xml:space="preserve">הוראות </w:t>
      </w:r>
      <w:r w:rsidRPr="0009384C">
        <w:rPr>
          <w:rFonts w:cs="David"/>
          <w:b/>
          <w:bCs/>
          <w:sz w:val="22"/>
          <w:szCs w:val="22"/>
          <w:highlight w:val="yellow"/>
          <w:u w:val="single"/>
          <w:rtl/>
        </w:rPr>
        <w:t>סע' 39 לחוק יסוד: הממשלה</w:t>
      </w:r>
      <w:r w:rsidRPr="005D33FA">
        <w:rPr>
          <w:sz w:val="22"/>
          <w:szCs w:val="22"/>
          <w:rtl/>
        </w:rPr>
        <w:t xml:space="preserve">, </w:t>
      </w:r>
      <w:r>
        <w:rPr>
          <w:rFonts w:hint="cs"/>
          <w:sz w:val="22"/>
          <w:szCs w:val="22"/>
          <w:rtl/>
        </w:rPr>
        <w:t xml:space="preserve">שצוטטו לעיל, </w:t>
      </w:r>
      <w:r w:rsidRPr="005D33FA">
        <w:rPr>
          <w:sz w:val="22"/>
          <w:szCs w:val="22"/>
          <w:rtl/>
        </w:rPr>
        <w:t>ובמיוחד סע' קטן ד':</w:t>
      </w:r>
    </w:p>
    <w:p w:rsidR="00330A8D" w:rsidRPr="00AE2888" w:rsidRDefault="00330A8D" w:rsidP="00330A8D">
      <w:pPr>
        <w:spacing w:after="60"/>
        <w:ind w:left="720"/>
        <w:rPr>
          <w:rFonts w:cs="David"/>
          <w:sz w:val="22"/>
          <w:szCs w:val="22"/>
          <w:rtl/>
        </w:rPr>
      </w:pPr>
      <w:r w:rsidRPr="00AE2888">
        <w:rPr>
          <w:rFonts w:cs="David"/>
          <w:sz w:val="22"/>
          <w:szCs w:val="22"/>
          <w:rtl/>
        </w:rPr>
        <w:t xml:space="preserve">39 (ד)   </w:t>
      </w:r>
      <w:r w:rsidRPr="009A7210">
        <w:rPr>
          <w:rFonts w:cs="David"/>
          <w:b/>
          <w:bCs/>
          <w:sz w:val="22"/>
          <w:szCs w:val="22"/>
          <w:highlight w:val="yellow"/>
          <w:rtl/>
        </w:rPr>
        <w:t xml:space="preserve">אין בכוחן של תקנות שעת-חירום למנוע פניה לערכאות, לקבוע ענישה למפרע, או </w:t>
      </w:r>
      <w:r w:rsidRPr="009A7210">
        <w:rPr>
          <w:rFonts w:cs="David"/>
          <w:b/>
          <w:bCs/>
          <w:sz w:val="22"/>
          <w:szCs w:val="22"/>
          <w:highlight w:val="yellow"/>
          <w:u w:val="single"/>
          <w:rtl/>
        </w:rPr>
        <w:t>להתיר פגיעה בכבוד האדם</w:t>
      </w:r>
      <w:r w:rsidRPr="009A7210">
        <w:rPr>
          <w:rFonts w:cs="David"/>
          <w:b/>
          <w:bCs/>
          <w:sz w:val="22"/>
          <w:szCs w:val="22"/>
          <w:highlight w:val="yellow"/>
          <w:rtl/>
        </w:rPr>
        <w:t>.</w:t>
      </w:r>
    </w:p>
    <w:p w:rsidR="00330A8D" w:rsidRDefault="00330A8D" w:rsidP="00330A8D">
      <w:pPr>
        <w:spacing w:after="60"/>
        <w:rPr>
          <w:sz w:val="22"/>
          <w:szCs w:val="22"/>
          <w:u w:val="single"/>
          <w:rtl/>
        </w:rPr>
      </w:pPr>
      <w:r>
        <w:rPr>
          <w:rFonts w:hint="cs"/>
          <w:b/>
          <w:bCs/>
          <w:sz w:val="22"/>
          <w:szCs w:val="22"/>
          <w:u w:val="single"/>
          <w:rtl/>
        </w:rPr>
        <w:t xml:space="preserve">איך מסתדרות ההוראות הללו יחדיו? </w:t>
      </w:r>
      <w:r>
        <w:rPr>
          <w:rFonts w:hint="cs"/>
          <w:sz w:val="22"/>
          <w:szCs w:val="22"/>
          <w:u w:val="single"/>
          <w:rtl/>
        </w:rPr>
        <w:t xml:space="preserve">דיברנו על כך בכיתה בסמסטר הקודם.  </w:t>
      </w:r>
    </w:p>
    <w:p w:rsidR="00330A8D" w:rsidRPr="004B4B9F" w:rsidRDefault="00330A8D" w:rsidP="00330A8D">
      <w:pPr>
        <w:spacing w:after="60"/>
        <w:rPr>
          <w:sz w:val="22"/>
          <w:szCs w:val="22"/>
          <w:rtl/>
        </w:rPr>
      </w:pPr>
      <w:r w:rsidRPr="0009384C">
        <w:rPr>
          <w:rFonts w:hint="cs"/>
          <w:sz w:val="22"/>
          <w:szCs w:val="22"/>
          <w:rtl/>
        </w:rPr>
        <w:t xml:space="preserve">לכאורה </w:t>
      </w:r>
      <w:r w:rsidRPr="0009384C">
        <w:rPr>
          <w:sz w:val="22"/>
          <w:szCs w:val="22"/>
          <w:rtl/>
        </w:rPr>
        <w:t>יש כאן התנגשות</w:t>
      </w:r>
      <w:r w:rsidRPr="004B4B9F">
        <w:rPr>
          <w:sz w:val="22"/>
          <w:szCs w:val="22"/>
          <w:rtl/>
        </w:rPr>
        <w:t xml:space="preserve"> בין הסיפא של סע' 39(ד) לחוק יסוד: הממשלה: "אין בכוחן של תקנות שעת-חירום</w:t>
      </w:r>
      <w:r w:rsidRPr="004B4B9F">
        <w:rPr>
          <w:sz w:val="22"/>
          <w:szCs w:val="22"/>
        </w:rPr>
        <w:t>…</w:t>
      </w:r>
      <w:r w:rsidRPr="004B4B9F">
        <w:rPr>
          <w:sz w:val="22"/>
          <w:szCs w:val="22"/>
          <w:rtl/>
        </w:rPr>
        <w:t xml:space="preserve"> להתיר פגיעה בכבוד האדם", לבין סע' 12 לחוק יסוד: כבוד האדם וחירותו, המאפשר להתקין תקש"ח השוללים או מגבילים (=פוגעים ב)הוראות בחוק היסוד, בכפוף לסייגי הסיפא של סע' 12 (הדומים לפסקת ההגבלה).</w:t>
      </w:r>
    </w:p>
    <w:p w:rsidR="00330A8D" w:rsidRPr="004B4B9F" w:rsidRDefault="00330A8D" w:rsidP="00330A8D">
      <w:pPr>
        <w:spacing w:after="60"/>
        <w:rPr>
          <w:sz w:val="22"/>
          <w:szCs w:val="22"/>
          <w:rtl/>
        </w:rPr>
      </w:pPr>
      <w:r w:rsidRPr="004B4B9F">
        <w:rPr>
          <w:sz w:val="22"/>
          <w:szCs w:val="22"/>
          <w:rtl/>
        </w:rPr>
        <w:lastRenderedPageBreak/>
        <w:t xml:space="preserve">האם זו סיטואציה שבה חוק יסוד אחד </w:t>
      </w:r>
      <w:r w:rsidRPr="004B4B9F">
        <w:rPr>
          <w:sz w:val="22"/>
          <w:szCs w:val="22"/>
          <w:u w:val="single"/>
          <w:rtl/>
        </w:rPr>
        <w:t>סותר</w:t>
      </w:r>
      <w:r w:rsidRPr="004B4B9F">
        <w:rPr>
          <w:sz w:val="22"/>
          <w:szCs w:val="22"/>
          <w:rtl/>
        </w:rPr>
        <w:t xml:space="preserve"> חוק יסוד אחר?  </w:t>
      </w:r>
    </w:p>
    <w:p w:rsidR="00330A8D" w:rsidRPr="004B4B9F" w:rsidRDefault="00330A8D" w:rsidP="00330A8D">
      <w:pPr>
        <w:spacing w:after="60"/>
        <w:rPr>
          <w:sz w:val="22"/>
          <w:szCs w:val="22"/>
          <w:rtl/>
        </w:rPr>
      </w:pPr>
      <w:r w:rsidRPr="004B4B9F">
        <w:rPr>
          <w:sz w:val="22"/>
          <w:szCs w:val="22"/>
          <w:rtl/>
        </w:rPr>
        <w:t xml:space="preserve">דרך המלך, לפני הנחת קיומה של סתירה, היא נסיון </w:t>
      </w:r>
      <w:r>
        <w:rPr>
          <w:rFonts w:hint="cs"/>
          <w:sz w:val="22"/>
          <w:szCs w:val="22"/>
          <w:rtl/>
        </w:rPr>
        <w:t>(</w:t>
      </w:r>
      <w:r w:rsidRPr="004B4B9F">
        <w:rPr>
          <w:rFonts w:hint="cs"/>
          <w:sz w:val="22"/>
          <w:szCs w:val="22"/>
          <w:rtl/>
        </w:rPr>
        <w:t>נמרץ</w:t>
      </w:r>
      <w:r>
        <w:rPr>
          <w:rFonts w:hint="cs"/>
          <w:sz w:val="22"/>
          <w:szCs w:val="22"/>
          <w:rtl/>
        </w:rPr>
        <w:t>)</w:t>
      </w:r>
      <w:r w:rsidRPr="004B4B9F">
        <w:rPr>
          <w:rFonts w:hint="cs"/>
          <w:sz w:val="22"/>
          <w:szCs w:val="22"/>
          <w:rtl/>
        </w:rPr>
        <w:t xml:space="preserve"> </w:t>
      </w:r>
      <w:r w:rsidRPr="004B4B9F">
        <w:rPr>
          <w:sz w:val="22"/>
          <w:szCs w:val="22"/>
          <w:rtl/>
        </w:rPr>
        <w:t>ליישב בדרך פרשנית את ש</w:t>
      </w:r>
      <w:r w:rsidRPr="004B4B9F">
        <w:rPr>
          <w:rFonts w:hint="cs"/>
          <w:sz w:val="22"/>
          <w:szCs w:val="22"/>
          <w:rtl/>
        </w:rPr>
        <w:t>תי הנורמות</w:t>
      </w:r>
      <w:r w:rsidRPr="004B4B9F">
        <w:rPr>
          <w:sz w:val="22"/>
          <w:szCs w:val="22"/>
          <w:rtl/>
        </w:rPr>
        <w:t>, ולענייננו, שני חוקי היסוד.  דרך שכזו נמצאת אם אנו מבינים את המונח "פגיעה"</w:t>
      </w:r>
      <w:r w:rsidRPr="004B4B9F">
        <w:rPr>
          <w:rFonts w:hint="cs"/>
          <w:sz w:val="22"/>
          <w:szCs w:val="22"/>
          <w:rtl/>
        </w:rPr>
        <w:t xml:space="preserve"> כבעל משמעות כפולה, כפי שאכן מופיעה שניות זו </w:t>
      </w:r>
      <w:r>
        <w:rPr>
          <w:rFonts w:hint="cs"/>
          <w:sz w:val="22"/>
          <w:szCs w:val="22"/>
          <w:rtl/>
        </w:rPr>
        <w:t xml:space="preserve">גם </w:t>
      </w:r>
      <w:r w:rsidRPr="004B4B9F">
        <w:rPr>
          <w:rFonts w:hint="cs"/>
          <w:sz w:val="22"/>
          <w:szCs w:val="22"/>
          <w:rtl/>
        </w:rPr>
        <w:t>בשפה</w:t>
      </w:r>
      <w:r w:rsidRPr="004B4B9F">
        <w:rPr>
          <w:sz w:val="22"/>
          <w:szCs w:val="22"/>
          <w:rtl/>
        </w:rPr>
        <w:t xml:space="preserve">.  </w:t>
      </w:r>
      <w:r w:rsidRPr="00A335D0">
        <w:rPr>
          <w:rFonts w:hint="cs"/>
          <w:sz w:val="22"/>
          <w:szCs w:val="22"/>
          <w:highlight w:val="yellow"/>
          <w:rtl/>
        </w:rPr>
        <w:t>ה</w:t>
      </w:r>
      <w:r w:rsidRPr="00A335D0">
        <w:rPr>
          <w:sz w:val="22"/>
          <w:szCs w:val="22"/>
          <w:highlight w:val="yellow"/>
          <w:rtl/>
        </w:rPr>
        <w:t>"פגיעה" בסע' 39(ד)</w:t>
      </w:r>
      <w:r w:rsidRPr="00A335D0">
        <w:rPr>
          <w:rFonts w:hint="cs"/>
          <w:sz w:val="22"/>
          <w:szCs w:val="22"/>
          <w:highlight w:val="yellow"/>
          <w:rtl/>
        </w:rPr>
        <w:t xml:space="preserve"> לחוק יסוד: הממשלה,</w:t>
      </w:r>
      <w:r w:rsidRPr="00A335D0">
        <w:rPr>
          <w:sz w:val="22"/>
          <w:szCs w:val="22"/>
          <w:highlight w:val="yellow"/>
          <w:rtl/>
        </w:rPr>
        <w:t xml:space="preserve"> פירושה </w:t>
      </w:r>
      <w:r w:rsidRPr="00A335D0">
        <w:rPr>
          <w:rFonts w:hint="cs"/>
          <w:i/>
          <w:iCs/>
          <w:sz w:val="22"/>
          <w:szCs w:val="22"/>
          <w:highlight w:val="yellow"/>
          <w:rtl/>
        </w:rPr>
        <w:t xml:space="preserve">שונה </w:t>
      </w:r>
      <w:r w:rsidRPr="00A335D0">
        <w:rPr>
          <w:rFonts w:hint="cs"/>
          <w:sz w:val="22"/>
          <w:szCs w:val="22"/>
          <w:highlight w:val="yellow"/>
          <w:rtl/>
        </w:rPr>
        <w:t>מ"</w:t>
      </w:r>
      <w:r w:rsidRPr="00A335D0">
        <w:rPr>
          <w:sz w:val="22"/>
          <w:szCs w:val="22"/>
          <w:highlight w:val="yellow"/>
          <w:rtl/>
        </w:rPr>
        <w:t>הפגיעה-לכאורה</w:t>
      </w:r>
      <w:r w:rsidRPr="00A335D0">
        <w:rPr>
          <w:rFonts w:hint="cs"/>
          <w:sz w:val="22"/>
          <w:szCs w:val="22"/>
          <w:highlight w:val="yellow"/>
          <w:rtl/>
        </w:rPr>
        <w:t>"</w:t>
      </w:r>
      <w:r w:rsidRPr="00A335D0">
        <w:rPr>
          <w:sz w:val="22"/>
          <w:szCs w:val="22"/>
          <w:highlight w:val="yellow"/>
          <w:rtl/>
        </w:rPr>
        <w:t xml:space="preserve"> שבה עוסק ח"י: כבוד האדם וחירותו</w:t>
      </w:r>
      <w:r w:rsidRPr="00A335D0">
        <w:rPr>
          <w:rFonts w:hint="cs"/>
          <w:sz w:val="22"/>
          <w:szCs w:val="22"/>
          <w:highlight w:val="yellow"/>
          <w:rtl/>
        </w:rPr>
        <w:t>.</w:t>
      </w:r>
      <w:r w:rsidRPr="00A335D0">
        <w:rPr>
          <w:sz w:val="22"/>
          <w:szCs w:val="22"/>
          <w:highlight w:val="yellow"/>
          <w:rtl/>
        </w:rPr>
        <w:t xml:space="preserve"> </w:t>
      </w:r>
      <w:r w:rsidRPr="00A335D0">
        <w:rPr>
          <w:rFonts w:hint="cs"/>
          <w:sz w:val="22"/>
          <w:szCs w:val="22"/>
          <w:highlight w:val="yellow"/>
          <w:rtl/>
        </w:rPr>
        <w:t xml:space="preserve">זו האחרונה, </w:t>
      </w:r>
      <w:r w:rsidRPr="00A335D0">
        <w:rPr>
          <w:sz w:val="22"/>
          <w:szCs w:val="22"/>
          <w:highlight w:val="yellow"/>
          <w:rtl/>
        </w:rPr>
        <w:t>שכשהיא מזוהה</w:t>
      </w:r>
      <w:r w:rsidRPr="00A335D0">
        <w:rPr>
          <w:rFonts w:hint="cs"/>
          <w:sz w:val="22"/>
          <w:szCs w:val="22"/>
          <w:highlight w:val="yellow"/>
          <w:rtl/>
        </w:rPr>
        <w:t>,</w:t>
      </w:r>
      <w:r w:rsidRPr="00A335D0">
        <w:rPr>
          <w:sz w:val="22"/>
          <w:szCs w:val="22"/>
          <w:highlight w:val="yellow"/>
          <w:rtl/>
        </w:rPr>
        <w:t xml:space="preserve"> </w:t>
      </w:r>
      <w:r w:rsidRPr="00A335D0">
        <w:rPr>
          <w:i/>
          <w:iCs/>
          <w:sz w:val="22"/>
          <w:szCs w:val="22"/>
          <w:highlight w:val="yellow"/>
          <w:rtl/>
        </w:rPr>
        <w:t>אנו פונים לבדוק</w:t>
      </w:r>
      <w:r w:rsidRPr="00A335D0">
        <w:rPr>
          <w:sz w:val="22"/>
          <w:szCs w:val="22"/>
          <w:highlight w:val="yellow"/>
          <w:rtl/>
        </w:rPr>
        <w:t xml:space="preserve"> </w:t>
      </w:r>
      <w:r w:rsidRPr="00A335D0">
        <w:rPr>
          <w:rFonts w:hint="cs"/>
          <w:sz w:val="22"/>
          <w:szCs w:val="22"/>
          <w:highlight w:val="yellow"/>
          <w:rtl/>
        </w:rPr>
        <w:t>ה</w:t>
      </w:r>
      <w:r w:rsidRPr="00A335D0">
        <w:rPr>
          <w:sz w:val="22"/>
          <w:szCs w:val="22"/>
          <w:highlight w:val="yellow"/>
          <w:rtl/>
        </w:rPr>
        <w:t xml:space="preserve">אם היא </w:t>
      </w:r>
      <w:r w:rsidRPr="00A335D0">
        <w:rPr>
          <w:rFonts w:hint="cs"/>
          <w:sz w:val="22"/>
          <w:szCs w:val="22"/>
          <w:highlight w:val="yellow"/>
          <w:rtl/>
        </w:rPr>
        <w:t>פגיעה ה</w:t>
      </w:r>
      <w:r w:rsidRPr="00A335D0">
        <w:rPr>
          <w:sz w:val="22"/>
          <w:szCs w:val="22"/>
          <w:highlight w:val="yellow"/>
          <w:rtl/>
        </w:rPr>
        <w:t>מקיימת את תנאי פסקת ההגבלה</w:t>
      </w:r>
      <w:r w:rsidRPr="00A335D0">
        <w:rPr>
          <w:rFonts w:hint="cs"/>
          <w:sz w:val="22"/>
          <w:szCs w:val="22"/>
          <w:highlight w:val="yellow"/>
          <w:rtl/>
        </w:rPr>
        <w:t xml:space="preserve">; בעוד שה"פגיעה" האסורה בחוק יסוד: הממשלה, היא פגיעה שאותה אנו מזהים, </w:t>
      </w:r>
      <w:r w:rsidRPr="00A335D0">
        <w:rPr>
          <w:rFonts w:hint="cs"/>
          <w:i/>
          <w:iCs/>
          <w:sz w:val="22"/>
          <w:szCs w:val="22"/>
          <w:highlight w:val="yellow"/>
          <w:rtl/>
        </w:rPr>
        <w:t>לאחר הבדיקה</w:t>
      </w:r>
      <w:r w:rsidRPr="00A335D0">
        <w:rPr>
          <w:rFonts w:hint="cs"/>
          <w:sz w:val="22"/>
          <w:szCs w:val="22"/>
          <w:highlight w:val="yellow"/>
          <w:rtl/>
        </w:rPr>
        <w:t>, "כהפרה",</w:t>
      </w:r>
      <w:r w:rsidRPr="00A335D0">
        <w:rPr>
          <w:rFonts w:hint="cs"/>
          <w:i/>
          <w:iCs/>
          <w:sz w:val="22"/>
          <w:szCs w:val="22"/>
          <w:highlight w:val="yellow"/>
          <w:rtl/>
        </w:rPr>
        <w:t xml:space="preserve"> כ</w:t>
      </w:r>
      <w:r w:rsidRPr="00A335D0">
        <w:rPr>
          <w:i/>
          <w:iCs/>
          <w:sz w:val="22"/>
          <w:szCs w:val="22"/>
          <w:highlight w:val="yellow"/>
          <w:rtl/>
        </w:rPr>
        <w:t>פגיעה שלא עומדת בתנאיה של פיסקת ההגבלה</w:t>
      </w:r>
      <w:r w:rsidRPr="00A335D0">
        <w:rPr>
          <w:sz w:val="22"/>
          <w:szCs w:val="22"/>
          <w:highlight w:val="yellow"/>
          <w:rtl/>
        </w:rPr>
        <w:t>.</w:t>
      </w:r>
      <w:r w:rsidRPr="00A335D0">
        <w:rPr>
          <w:rFonts w:hint="cs"/>
          <w:sz w:val="22"/>
          <w:szCs w:val="22"/>
          <w:highlight w:val="yellow"/>
          <w:rtl/>
        </w:rPr>
        <w:t xml:space="preserve"> מה שאסור על תקש"ח לעשות זה להפר את כבוד האדם </w:t>
      </w:r>
      <w:r w:rsidRPr="00A335D0">
        <w:rPr>
          <w:sz w:val="22"/>
          <w:szCs w:val="22"/>
          <w:highlight w:val="yellow"/>
          <w:rtl/>
        </w:rPr>
        <w:t>–</w:t>
      </w:r>
      <w:r w:rsidRPr="00A335D0">
        <w:rPr>
          <w:rFonts w:hint="cs"/>
          <w:sz w:val="22"/>
          <w:szCs w:val="22"/>
          <w:highlight w:val="yellow"/>
          <w:rtl/>
        </w:rPr>
        <w:t xml:space="preserve"> לפגוע בכבוד האדם בניגוד לפסקת ההגבלה.</w:t>
      </w:r>
      <w:r w:rsidRPr="004B4B9F">
        <w:rPr>
          <w:sz w:val="22"/>
          <w:szCs w:val="22"/>
          <w:rtl/>
        </w:rPr>
        <w:t xml:space="preserve">  </w:t>
      </w:r>
    </w:p>
    <w:p w:rsidR="00330A8D" w:rsidRPr="004B4B9F" w:rsidRDefault="00330A8D" w:rsidP="00330A8D">
      <w:pPr>
        <w:spacing w:after="60"/>
        <w:rPr>
          <w:sz w:val="22"/>
          <w:szCs w:val="22"/>
          <w:rtl/>
        </w:rPr>
      </w:pPr>
      <w:r>
        <w:rPr>
          <w:rFonts w:hint="cs"/>
          <w:sz w:val="22"/>
          <w:szCs w:val="22"/>
          <w:rtl/>
        </w:rPr>
        <w:t xml:space="preserve">מתי תופיע פגיעה אסורה שכזו? על הזכויות שמעוגנות בכבוד האדם אנו ממשיכים ללמוד כל העת, וכך גם על תנאי פסקת ההגבלה. מה שעוד מסייע לנו הוא </w:t>
      </w:r>
      <w:r w:rsidRPr="004B4B9F">
        <w:rPr>
          <w:rFonts w:hint="cs"/>
          <w:sz w:val="22"/>
          <w:szCs w:val="22"/>
          <w:rtl/>
        </w:rPr>
        <w:t xml:space="preserve">קיומה של </w:t>
      </w:r>
      <w:r>
        <w:rPr>
          <w:rFonts w:hint="cs"/>
          <w:sz w:val="22"/>
          <w:szCs w:val="22"/>
          <w:rtl/>
        </w:rPr>
        <w:t>ה</w:t>
      </w:r>
      <w:r w:rsidRPr="004B4B9F">
        <w:rPr>
          <w:rFonts w:hint="cs"/>
          <w:sz w:val="22"/>
          <w:szCs w:val="22"/>
          <w:rtl/>
        </w:rPr>
        <w:t xml:space="preserve">הבחנה </w:t>
      </w:r>
      <w:r>
        <w:rPr>
          <w:rFonts w:hint="cs"/>
          <w:sz w:val="22"/>
          <w:szCs w:val="22"/>
          <w:rtl/>
        </w:rPr>
        <w:t xml:space="preserve">הבאה </w:t>
      </w:r>
      <w:r w:rsidRPr="004B4B9F">
        <w:rPr>
          <w:rFonts w:hint="cs"/>
          <w:sz w:val="22"/>
          <w:szCs w:val="22"/>
          <w:rtl/>
        </w:rPr>
        <w:t>המופיעה במשפט הבינלאומי</w:t>
      </w:r>
      <w:r>
        <w:rPr>
          <w:rFonts w:hint="cs"/>
          <w:sz w:val="22"/>
          <w:szCs w:val="22"/>
          <w:rtl/>
        </w:rPr>
        <w:t>:</w:t>
      </w:r>
      <w:r w:rsidRPr="004B4B9F">
        <w:rPr>
          <w:rFonts w:hint="cs"/>
          <w:sz w:val="22"/>
          <w:szCs w:val="22"/>
          <w:rtl/>
        </w:rPr>
        <w:t xml:space="preserve"> סע' 4 לאמנה הבינלאומית בדבר זכויות אזרחיות ופוליטיות (ההוראה מצוטטת להלן). זו ההבחנה בין זכויות שניתן לפגוע בהן </w:t>
      </w:r>
      <w:r>
        <w:rPr>
          <w:rFonts w:hint="cs"/>
          <w:sz w:val="22"/>
          <w:szCs w:val="22"/>
          <w:rtl/>
        </w:rPr>
        <w:t xml:space="preserve">בשעת-חירום </w:t>
      </w:r>
      <w:r w:rsidRPr="004B4B9F">
        <w:rPr>
          <w:rFonts w:hint="cs"/>
          <w:sz w:val="22"/>
          <w:szCs w:val="22"/>
          <w:rtl/>
        </w:rPr>
        <w:t xml:space="preserve">לבין זכויות שהן כה בסיסיות וחשובות עד כי פגיעה בהן אסורה בכל תנאי. </w:t>
      </w:r>
      <w:r w:rsidRPr="002C40D7">
        <w:rPr>
          <w:sz w:val="22"/>
          <w:szCs w:val="22"/>
          <w:highlight w:val="yellow"/>
          <w:u w:val="single"/>
          <w:rtl/>
        </w:rPr>
        <w:t>זכויות שלא ניתן לגרוע מהן בשום מצב (</w:t>
      </w:r>
      <w:r w:rsidRPr="002C40D7">
        <w:rPr>
          <w:sz w:val="22"/>
          <w:szCs w:val="22"/>
          <w:highlight w:val="yellow"/>
          <w:u w:val="single"/>
        </w:rPr>
        <w:t>underogable rights</w:t>
      </w:r>
      <w:r w:rsidRPr="002C40D7">
        <w:rPr>
          <w:sz w:val="22"/>
          <w:szCs w:val="22"/>
          <w:highlight w:val="yellow"/>
          <w:u w:val="single"/>
          <w:rtl/>
        </w:rPr>
        <w:t>)</w:t>
      </w:r>
      <w:r w:rsidRPr="004B4B9F">
        <w:rPr>
          <w:sz w:val="22"/>
          <w:szCs w:val="22"/>
          <w:u w:val="single"/>
          <w:rtl/>
        </w:rPr>
        <w:t xml:space="preserve"> [ביניהן </w:t>
      </w:r>
      <w:r w:rsidRPr="004B4B9F">
        <w:rPr>
          <w:b/>
          <w:bCs/>
          <w:sz w:val="22"/>
          <w:szCs w:val="22"/>
          <w:u w:val="single"/>
          <w:rtl/>
        </w:rPr>
        <w:t>הזכות לחיים</w:t>
      </w:r>
      <w:r w:rsidRPr="004B4B9F">
        <w:rPr>
          <w:sz w:val="22"/>
          <w:szCs w:val="22"/>
          <w:u w:val="single"/>
          <w:rtl/>
        </w:rPr>
        <w:t xml:space="preserve"> כמוגדר בסע' 6 לאמנה</w:t>
      </w:r>
      <w:r w:rsidRPr="004B4B9F">
        <w:rPr>
          <w:rFonts w:hint="cs"/>
          <w:sz w:val="22"/>
          <w:szCs w:val="22"/>
          <w:u w:val="single"/>
          <w:rtl/>
        </w:rPr>
        <w:t>;</w:t>
      </w:r>
      <w:r w:rsidRPr="004B4B9F">
        <w:rPr>
          <w:sz w:val="22"/>
          <w:szCs w:val="22"/>
          <w:u w:val="single"/>
          <w:rtl/>
        </w:rPr>
        <w:t xml:space="preserve"> </w:t>
      </w:r>
      <w:r w:rsidRPr="004B4B9F">
        <w:rPr>
          <w:b/>
          <w:bCs/>
          <w:sz w:val="22"/>
          <w:szCs w:val="22"/>
          <w:u w:val="single"/>
          <w:rtl/>
        </w:rPr>
        <w:t>איסור העינויים</w:t>
      </w:r>
      <w:r w:rsidRPr="004B4B9F">
        <w:rPr>
          <w:sz w:val="22"/>
          <w:szCs w:val="22"/>
          <w:u w:val="single"/>
          <w:rtl/>
        </w:rPr>
        <w:t xml:space="preserve"> </w:t>
      </w:r>
      <w:r w:rsidRPr="004B4B9F">
        <w:rPr>
          <w:sz w:val="22"/>
          <w:szCs w:val="22"/>
          <w:u w:val="single"/>
        </w:rPr>
        <w:t>–</w:t>
      </w:r>
      <w:r w:rsidRPr="004B4B9F">
        <w:rPr>
          <w:sz w:val="22"/>
          <w:szCs w:val="22"/>
          <w:u w:val="single"/>
          <w:rtl/>
        </w:rPr>
        <w:t xml:space="preserve"> סע' 7</w:t>
      </w:r>
      <w:r w:rsidRPr="004B4B9F">
        <w:rPr>
          <w:rFonts w:hint="cs"/>
          <w:sz w:val="22"/>
          <w:szCs w:val="22"/>
          <w:u w:val="single"/>
          <w:rtl/>
        </w:rPr>
        <w:t>;</w:t>
      </w:r>
      <w:r w:rsidRPr="004B4B9F">
        <w:rPr>
          <w:sz w:val="22"/>
          <w:szCs w:val="22"/>
          <w:u w:val="single"/>
          <w:rtl/>
        </w:rPr>
        <w:t xml:space="preserve"> </w:t>
      </w:r>
      <w:r w:rsidRPr="004B4B9F">
        <w:rPr>
          <w:b/>
          <w:bCs/>
          <w:sz w:val="22"/>
          <w:szCs w:val="22"/>
          <w:u w:val="single"/>
          <w:rtl/>
        </w:rPr>
        <w:t>איסור עבדות ושיעבוד</w:t>
      </w:r>
      <w:r w:rsidRPr="004B4B9F">
        <w:rPr>
          <w:sz w:val="22"/>
          <w:szCs w:val="22"/>
          <w:u w:val="single"/>
          <w:rtl/>
        </w:rPr>
        <w:t xml:space="preserve"> </w:t>
      </w:r>
      <w:r w:rsidRPr="004B4B9F">
        <w:rPr>
          <w:sz w:val="22"/>
          <w:szCs w:val="22"/>
          <w:u w:val="single"/>
        </w:rPr>
        <w:t>–</w:t>
      </w:r>
      <w:r w:rsidRPr="004B4B9F">
        <w:rPr>
          <w:sz w:val="22"/>
          <w:szCs w:val="22"/>
          <w:u w:val="single"/>
          <w:rtl/>
        </w:rPr>
        <w:t xml:space="preserve"> סע' 8; </w:t>
      </w:r>
      <w:r w:rsidRPr="004B4B9F">
        <w:rPr>
          <w:rFonts w:hint="cs"/>
          <w:sz w:val="22"/>
          <w:szCs w:val="22"/>
          <w:u w:val="single"/>
          <w:rtl/>
        </w:rPr>
        <w:t xml:space="preserve">סע' 15 </w:t>
      </w:r>
      <w:r w:rsidRPr="004B4B9F">
        <w:rPr>
          <w:sz w:val="22"/>
          <w:szCs w:val="22"/>
          <w:u w:val="single"/>
          <w:rtl/>
        </w:rPr>
        <w:t>–</w:t>
      </w:r>
      <w:r w:rsidRPr="004B4B9F">
        <w:rPr>
          <w:rFonts w:hint="cs"/>
          <w:sz w:val="22"/>
          <w:szCs w:val="22"/>
          <w:u w:val="single"/>
          <w:rtl/>
        </w:rPr>
        <w:t xml:space="preserve"> </w:t>
      </w:r>
      <w:r w:rsidRPr="004B4B9F">
        <w:rPr>
          <w:rFonts w:hint="cs"/>
          <w:b/>
          <w:bCs/>
          <w:sz w:val="22"/>
          <w:szCs w:val="22"/>
          <w:u w:val="single"/>
          <w:rtl/>
        </w:rPr>
        <w:t xml:space="preserve">איסור ענישה רטרואקטיבית; </w:t>
      </w:r>
      <w:r w:rsidRPr="004B4B9F">
        <w:rPr>
          <w:b/>
          <w:bCs/>
          <w:sz w:val="22"/>
          <w:szCs w:val="22"/>
          <w:u w:val="single"/>
          <w:rtl/>
        </w:rPr>
        <w:t>חופש המחשבה, הדת והמצפון</w:t>
      </w:r>
      <w:r w:rsidRPr="004B4B9F">
        <w:rPr>
          <w:sz w:val="22"/>
          <w:szCs w:val="22"/>
          <w:u w:val="single"/>
          <w:rtl/>
        </w:rPr>
        <w:t xml:space="preserve"> </w:t>
      </w:r>
      <w:r w:rsidRPr="004B4B9F">
        <w:rPr>
          <w:sz w:val="22"/>
          <w:szCs w:val="22"/>
          <w:u w:val="single"/>
        </w:rPr>
        <w:t>–</w:t>
      </w:r>
      <w:r w:rsidRPr="004B4B9F">
        <w:rPr>
          <w:sz w:val="22"/>
          <w:szCs w:val="22"/>
          <w:u w:val="single"/>
          <w:rtl/>
        </w:rPr>
        <w:t xml:space="preserve"> סע' 18; ועוד]</w:t>
      </w:r>
      <w:r w:rsidRPr="004B4B9F">
        <w:rPr>
          <w:sz w:val="22"/>
          <w:szCs w:val="22"/>
          <w:rtl/>
        </w:rPr>
        <w:t xml:space="preserve">.  </w:t>
      </w:r>
    </w:p>
    <w:p w:rsidR="00330A8D" w:rsidRDefault="00330A8D" w:rsidP="00330A8D">
      <w:pPr>
        <w:spacing w:after="60"/>
        <w:rPr>
          <w:rtl/>
        </w:rPr>
      </w:pPr>
      <w:r w:rsidRPr="004B4B9F">
        <w:rPr>
          <w:sz w:val="22"/>
          <w:szCs w:val="22"/>
          <w:rtl/>
        </w:rPr>
        <w:t xml:space="preserve">ראויה </w:t>
      </w:r>
      <w:r>
        <w:rPr>
          <w:rFonts w:hint="cs"/>
          <w:sz w:val="22"/>
          <w:szCs w:val="22"/>
          <w:rtl/>
        </w:rPr>
        <w:t xml:space="preserve">על כן </w:t>
      </w:r>
      <w:r w:rsidRPr="004B4B9F">
        <w:rPr>
          <w:rFonts w:hint="cs"/>
          <w:sz w:val="22"/>
          <w:szCs w:val="22"/>
          <w:rtl/>
        </w:rPr>
        <w:t>ה</w:t>
      </w:r>
      <w:r w:rsidRPr="004B4B9F">
        <w:rPr>
          <w:sz w:val="22"/>
          <w:szCs w:val="22"/>
          <w:rtl/>
        </w:rPr>
        <w:t>פרשנות</w:t>
      </w:r>
      <w:r w:rsidRPr="004B4B9F">
        <w:rPr>
          <w:rFonts w:hint="cs"/>
          <w:sz w:val="22"/>
          <w:szCs w:val="22"/>
          <w:rtl/>
        </w:rPr>
        <w:t>,</w:t>
      </w:r>
      <w:r w:rsidRPr="004B4B9F">
        <w:rPr>
          <w:sz w:val="22"/>
          <w:szCs w:val="22"/>
          <w:rtl/>
        </w:rPr>
        <w:t xml:space="preserve"> לפיה </w:t>
      </w:r>
      <w:r w:rsidRPr="004B4B9F">
        <w:rPr>
          <w:rFonts w:hint="cs"/>
          <w:sz w:val="22"/>
          <w:szCs w:val="22"/>
          <w:rtl/>
        </w:rPr>
        <w:t xml:space="preserve">ניתן בשעת חירום לפגוע בזכויות אדם מגוונות, אך </w:t>
      </w:r>
      <w:r w:rsidRPr="004B4B9F">
        <w:rPr>
          <w:sz w:val="22"/>
          <w:szCs w:val="22"/>
          <w:rtl/>
        </w:rPr>
        <w:t>אסור ל</w:t>
      </w:r>
      <w:r>
        <w:rPr>
          <w:rFonts w:hint="cs"/>
          <w:sz w:val="22"/>
          <w:szCs w:val="22"/>
          <w:rtl/>
        </w:rPr>
        <w:t>סמכויות החירום, ולענייננו כאן, אסור ל</w:t>
      </w:r>
      <w:r w:rsidRPr="004B4B9F">
        <w:rPr>
          <w:sz w:val="22"/>
          <w:szCs w:val="22"/>
          <w:rtl/>
        </w:rPr>
        <w:t>תקנות שעת-חירום</w:t>
      </w:r>
      <w:r>
        <w:rPr>
          <w:rFonts w:hint="cs"/>
          <w:sz w:val="22"/>
          <w:szCs w:val="22"/>
          <w:rtl/>
        </w:rPr>
        <w:t xml:space="preserve">, בין היתר, </w:t>
      </w:r>
      <w:r w:rsidRPr="004B4B9F">
        <w:rPr>
          <w:sz w:val="22"/>
          <w:szCs w:val="22"/>
          <w:rtl/>
        </w:rPr>
        <w:t>לפגוע ב</w:t>
      </w:r>
      <w:r w:rsidRPr="004B4B9F">
        <w:rPr>
          <w:rFonts w:hint="cs"/>
          <w:sz w:val="22"/>
          <w:szCs w:val="22"/>
          <w:rtl/>
        </w:rPr>
        <w:t xml:space="preserve">זכויות מסוימות המצויות </w:t>
      </w:r>
      <w:r>
        <w:rPr>
          <w:rFonts w:hint="cs"/>
          <w:sz w:val="22"/>
          <w:szCs w:val="22"/>
          <w:rtl/>
        </w:rPr>
        <w:t>ב</w:t>
      </w:r>
      <w:r w:rsidRPr="004B4B9F">
        <w:rPr>
          <w:rFonts w:hint="cs"/>
          <w:sz w:val="22"/>
          <w:szCs w:val="22"/>
          <w:rtl/>
        </w:rPr>
        <w:t xml:space="preserve">גרעין כבוד האדם </w:t>
      </w:r>
      <w:r w:rsidRPr="004B4B9F">
        <w:rPr>
          <w:sz w:val="22"/>
          <w:szCs w:val="22"/>
          <w:rtl/>
        </w:rPr>
        <w:t>–</w:t>
      </w:r>
      <w:r w:rsidRPr="004B4B9F">
        <w:rPr>
          <w:rFonts w:hint="cs"/>
          <w:sz w:val="22"/>
          <w:szCs w:val="22"/>
          <w:rtl/>
        </w:rPr>
        <w:t xml:space="preserve"> </w:t>
      </w:r>
      <w:r w:rsidRPr="004B4B9F">
        <w:rPr>
          <w:sz w:val="22"/>
          <w:szCs w:val="22"/>
          <w:rtl/>
        </w:rPr>
        <w:t>"זכויות שאין לגרוע מהן"</w:t>
      </w:r>
      <w:r w:rsidRPr="004B4B9F">
        <w:rPr>
          <w:rFonts w:hint="cs"/>
          <w:sz w:val="22"/>
          <w:szCs w:val="22"/>
          <w:rtl/>
        </w:rPr>
        <w:t xml:space="preserve"> </w:t>
      </w:r>
      <w:r w:rsidRPr="002C40D7">
        <w:rPr>
          <w:sz w:val="22"/>
          <w:szCs w:val="22"/>
          <w:highlight w:val="yellow"/>
          <w:u w:val="single"/>
        </w:rPr>
        <w:t>underogable rights</w:t>
      </w:r>
      <w:r w:rsidRPr="004B4B9F">
        <w:rPr>
          <w:rFonts w:hint="cs"/>
          <w:sz w:val="22"/>
          <w:szCs w:val="22"/>
          <w:rtl/>
        </w:rPr>
        <w:t xml:space="preserve"> המפורטות </w:t>
      </w:r>
      <w:r>
        <w:rPr>
          <w:rFonts w:hint="cs"/>
          <w:sz w:val="22"/>
          <w:szCs w:val="22"/>
          <w:rtl/>
        </w:rPr>
        <w:t xml:space="preserve">גם </w:t>
      </w:r>
      <w:r w:rsidRPr="004B4B9F">
        <w:rPr>
          <w:rFonts w:hint="cs"/>
          <w:sz w:val="22"/>
          <w:szCs w:val="22"/>
          <w:rtl/>
        </w:rPr>
        <w:t>במשפט הבינלאומי</w:t>
      </w:r>
      <w:r w:rsidRPr="004B4B9F">
        <w:rPr>
          <w:sz w:val="22"/>
          <w:szCs w:val="22"/>
          <w:rtl/>
        </w:rPr>
        <w:t>.</w:t>
      </w:r>
      <w:r w:rsidRPr="00CB3FB6">
        <w:rPr>
          <w:sz w:val="22"/>
          <w:szCs w:val="22"/>
          <w:rtl/>
        </w:rPr>
        <w:t xml:space="preserve"> </w:t>
      </w:r>
    </w:p>
    <w:p w:rsidR="00330A8D" w:rsidRPr="00FA533F" w:rsidRDefault="00330A8D" w:rsidP="00330A8D">
      <w:pPr>
        <w:spacing w:after="60"/>
        <w:rPr>
          <w:sz w:val="18"/>
          <w:szCs w:val="18"/>
          <w:rtl/>
        </w:rPr>
      </w:pPr>
    </w:p>
    <w:p w:rsidR="00330A8D" w:rsidRPr="00A421E2" w:rsidRDefault="00330A8D" w:rsidP="00330A8D">
      <w:pPr>
        <w:spacing w:after="60"/>
        <w:ind w:left="720"/>
        <w:rPr>
          <w:rFonts w:ascii="Arial" w:hAnsi="Arial" w:cs="Arial"/>
          <w:b/>
          <w:bCs/>
          <w:i/>
          <w:iCs/>
          <w:sz w:val="22"/>
          <w:szCs w:val="22"/>
          <w:rtl/>
        </w:rPr>
      </w:pPr>
      <w:r w:rsidRPr="00A421E2">
        <w:rPr>
          <w:rFonts w:ascii="Arial" w:hAnsi="Arial" w:cs="Arial"/>
          <w:b/>
          <w:bCs/>
          <w:sz w:val="22"/>
          <w:szCs w:val="22"/>
          <w:rtl/>
        </w:rPr>
        <w:t>האמנה הבינלאומית בדבר זכויות אזרחיות ופוליטיות</w:t>
      </w:r>
    </w:p>
    <w:p w:rsidR="00330A8D" w:rsidRPr="0044556A" w:rsidRDefault="00330A8D" w:rsidP="00330A8D">
      <w:pPr>
        <w:bidi w:val="0"/>
        <w:spacing w:after="60"/>
        <w:ind w:left="851"/>
        <w:rPr>
          <w:sz w:val="20"/>
          <w:szCs w:val="20"/>
        </w:rPr>
      </w:pPr>
      <w:r w:rsidRPr="0044556A">
        <w:rPr>
          <w:b/>
          <w:bCs/>
          <w:i/>
          <w:iCs/>
          <w:sz w:val="20"/>
          <w:szCs w:val="20"/>
        </w:rPr>
        <w:t>Article 4</w:t>
      </w:r>
    </w:p>
    <w:p w:rsidR="00330A8D" w:rsidRPr="0044556A" w:rsidRDefault="00330A8D" w:rsidP="00330A8D">
      <w:pPr>
        <w:pStyle w:val="Blockquote"/>
        <w:spacing w:before="0" w:after="60"/>
        <w:ind w:left="851"/>
        <w:jc w:val="both"/>
        <w:rPr>
          <w:sz w:val="20"/>
          <w:szCs w:val="20"/>
          <w:lang w:eastAsia="en-US"/>
        </w:rPr>
      </w:pPr>
      <w:r w:rsidRPr="0044556A">
        <w:rPr>
          <w:sz w:val="20"/>
          <w:szCs w:val="20"/>
          <w:lang w:eastAsia="en-US"/>
        </w:rPr>
        <w:t>1 . In time of public emergency which threatens the life of the nation and the existence of which is officially proclaimed, the States Parties to the present Covenant may take measures derogating from their obligations under the present Covenant to the extent strictly required by the exigencies of the situation, […].</w:t>
      </w:r>
    </w:p>
    <w:p w:rsidR="00330A8D" w:rsidRPr="0044556A" w:rsidRDefault="00330A8D" w:rsidP="00330A8D">
      <w:pPr>
        <w:bidi w:val="0"/>
        <w:spacing w:after="60"/>
        <w:ind w:left="851" w:right="395"/>
        <w:rPr>
          <w:sz w:val="20"/>
          <w:szCs w:val="20"/>
        </w:rPr>
      </w:pPr>
      <w:r w:rsidRPr="0044556A">
        <w:rPr>
          <w:sz w:val="20"/>
          <w:szCs w:val="20"/>
        </w:rPr>
        <w:t>2. No derogation from articles 6, 7, 8 (paragraphs I and 2), 11, 15, 16 and 18 may be made under this provision</w:t>
      </w:r>
    </w:p>
    <w:p w:rsidR="00330A8D" w:rsidRPr="0009384C" w:rsidRDefault="00330A8D" w:rsidP="00330A8D">
      <w:pPr>
        <w:pStyle w:val="a2"/>
        <w:spacing w:after="60" w:line="240" w:lineRule="auto"/>
        <w:ind w:right="-360" w:firstLine="720"/>
        <w:rPr>
          <w:rFonts w:cs="David"/>
          <w:sz w:val="24"/>
          <w:rtl/>
        </w:rPr>
      </w:pPr>
    </w:p>
    <w:p w:rsidR="00330A8D" w:rsidRDefault="00330A8D" w:rsidP="00330A8D">
      <w:pPr>
        <w:spacing w:after="60"/>
        <w:rPr>
          <w:b/>
          <w:bCs/>
          <w:sz w:val="22"/>
          <w:szCs w:val="22"/>
          <w:rtl/>
        </w:rPr>
      </w:pPr>
      <w:r w:rsidRPr="00FD5490">
        <w:rPr>
          <w:rFonts w:hint="cs"/>
          <w:sz w:val="22"/>
          <w:szCs w:val="22"/>
          <w:rtl/>
        </w:rPr>
        <w:t>לעניין ההגנה על</w:t>
      </w:r>
      <w:r>
        <w:rPr>
          <w:rFonts w:hint="cs"/>
          <w:b/>
          <w:bCs/>
          <w:sz w:val="22"/>
          <w:szCs w:val="22"/>
          <w:rtl/>
        </w:rPr>
        <w:t xml:space="preserve"> </w:t>
      </w:r>
      <w:r w:rsidRPr="009A7210">
        <w:rPr>
          <w:rFonts w:hint="cs"/>
          <w:b/>
          <w:bCs/>
          <w:i/>
          <w:iCs/>
          <w:sz w:val="22"/>
          <w:szCs w:val="22"/>
          <w:rtl/>
        </w:rPr>
        <w:t>הזכות לפנייה לערכאות</w:t>
      </w:r>
      <w:r>
        <w:rPr>
          <w:rFonts w:hint="cs"/>
          <w:b/>
          <w:bCs/>
          <w:sz w:val="22"/>
          <w:szCs w:val="22"/>
          <w:rtl/>
        </w:rPr>
        <w:t xml:space="preserve">, </w:t>
      </w:r>
      <w:r w:rsidRPr="00FD5490">
        <w:rPr>
          <w:rFonts w:hint="cs"/>
          <w:sz w:val="22"/>
          <w:szCs w:val="22"/>
          <w:rtl/>
        </w:rPr>
        <w:t>ראו את דבריו החשובים של השופט חשין בפרשת</w:t>
      </w:r>
      <w:r>
        <w:rPr>
          <w:rFonts w:hint="cs"/>
          <w:b/>
          <w:bCs/>
          <w:sz w:val="22"/>
          <w:szCs w:val="22"/>
          <w:rtl/>
        </w:rPr>
        <w:t xml:space="preserve"> ארפל אלומיניום, </w:t>
      </w:r>
      <w:r w:rsidRPr="00FD5490">
        <w:rPr>
          <w:rFonts w:hint="cs"/>
          <w:sz w:val="22"/>
          <w:szCs w:val="22"/>
          <w:rtl/>
        </w:rPr>
        <w:t xml:space="preserve">המצוטטים </w:t>
      </w:r>
      <w:r>
        <w:rPr>
          <w:rFonts w:hint="cs"/>
          <w:b/>
          <w:bCs/>
          <w:sz w:val="22"/>
          <w:szCs w:val="22"/>
          <w:rtl/>
        </w:rPr>
        <w:t>בפריצקי:</w:t>
      </w:r>
    </w:p>
    <w:p w:rsidR="00330A8D" w:rsidRPr="00EE6CA3" w:rsidRDefault="00330A8D" w:rsidP="00330A8D">
      <w:pPr>
        <w:pStyle w:val="ibr0"/>
        <w:spacing w:after="60" w:line="240" w:lineRule="auto"/>
        <w:rPr>
          <w:rFonts w:ascii="Tms Rmn" w:hAnsi="Tms Rmn"/>
          <w:sz w:val="24"/>
          <w:rtl/>
        </w:rPr>
      </w:pPr>
      <w:r w:rsidRPr="00EE6CA3">
        <w:rPr>
          <w:sz w:val="24"/>
          <w:highlight w:val="yellow"/>
          <w:rtl/>
        </w:rPr>
        <w:t>"...זכות הגישה לבית</w:t>
      </w:r>
      <w:r w:rsidRPr="00EE6CA3">
        <w:rPr>
          <w:position w:val="4"/>
          <w:sz w:val="24"/>
          <w:highlight w:val="yellow"/>
          <w:rtl/>
        </w:rPr>
        <w:t>-</w:t>
      </w:r>
      <w:r w:rsidRPr="00EE6CA3">
        <w:rPr>
          <w:sz w:val="24"/>
          <w:highlight w:val="yellow"/>
          <w:rtl/>
        </w:rPr>
        <w:t>המשפט אין היא זכות</w:t>
      </w:r>
      <w:r w:rsidRPr="00EE6CA3">
        <w:rPr>
          <w:position w:val="4"/>
          <w:sz w:val="24"/>
          <w:highlight w:val="yellow"/>
          <w:rtl/>
        </w:rPr>
        <w:t>-</w:t>
      </w:r>
      <w:r w:rsidRPr="00EE6CA3">
        <w:rPr>
          <w:sz w:val="24"/>
          <w:highlight w:val="yellow"/>
          <w:rtl/>
        </w:rPr>
        <w:t>יסוד במובנו הרגיל של המושג זכות</w:t>
      </w:r>
      <w:r w:rsidRPr="00EE6CA3">
        <w:rPr>
          <w:position w:val="4"/>
          <w:sz w:val="24"/>
          <w:highlight w:val="yellow"/>
          <w:rtl/>
        </w:rPr>
        <w:t>-</w:t>
      </w:r>
      <w:r w:rsidRPr="00EE6CA3">
        <w:rPr>
          <w:sz w:val="24"/>
          <w:highlight w:val="yellow"/>
          <w:rtl/>
        </w:rPr>
        <w:t>יסוד. שייכת היא למסדר נורמות אחר בשיטת המשפט. ניתן לומר – וכך אומַר אני – כי נעלה היא על זכות</w:t>
      </w:r>
      <w:r w:rsidRPr="00EE6CA3">
        <w:rPr>
          <w:position w:val="4"/>
          <w:sz w:val="24"/>
          <w:highlight w:val="yellow"/>
          <w:rtl/>
        </w:rPr>
        <w:t>-</w:t>
      </w:r>
      <w:r w:rsidRPr="00EE6CA3">
        <w:rPr>
          <w:sz w:val="24"/>
          <w:highlight w:val="yellow"/>
          <w:rtl/>
        </w:rPr>
        <w:t>יסוד. לא עוד, אלא שקיומה הינו תנאי הכרחי וחיוני לקיומן של שאר זכויות</w:t>
      </w:r>
      <w:r w:rsidRPr="00EE6CA3">
        <w:rPr>
          <w:position w:val="4"/>
          <w:sz w:val="24"/>
          <w:highlight w:val="yellow"/>
          <w:rtl/>
        </w:rPr>
        <w:t>-</w:t>
      </w:r>
      <w:r w:rsidRPr="00EE6CA3">
        <w:rPr>
          <w:sz w:val="24"/>
          <w:highlight w:val="yellow"/>
          <w:rtl/>
        </w:rPr>
        <w:t>היסוד. זכות הגישה לבית</w:t>
      </w:r>
      <w:r w:rsidRPr="00EE6CA3">
        <w:rPr>
          <w:position w:val="4"/>
          <w:sz w:val="24"/>
          <w:highlight w:val="yellow"/>
          <w:rtl/>
        </w:rPr>
        <w:t>-</w:t>
      </w:r>
      <w:r w:rsidRPr="00EE6CA3">
        <w:rPr>
          <w:sz w:val="24"/>
          <w:highlight w:val="yellow"/>
          <w:rtl/>
        </w:rPr>
        <w:t>המשפט הינה צינור החיים של בית</w:t>
      </w:r>
      <w:r w:rsidRPr="00EE6CA3">
        <w:rPr>
          <w:position w:val="4"/>
          <w:sz w:val="24"/>
          <w:highlight w:val="yellow"/>
          <w:rtl/>
        </w:rPr>
        <w:t>-</w:t>
      </w:r>
      <w:r w:rsidRPr="00EE6CA3">
        <w:rPr>
          <w:sz w:val="24"/>
          <w:highlight w:val="yellow"/>
          <w:rtl/>
        </w:rPr>
        <w:t>המשפט. התשתית לקיומם של הרשות השופטת ושל שלטון החוק... שניים אלה הם הנדרשים לשיפוט: שופט היושב על מושבו ומתדיינים העומדים לפניו. באין מתדיינים יישב בית</w:t>
      </w:r>
      <w:r w:rsidRPr="00EE6CA3">
        <w:rPr>
          <w:position w:val="4"/>
          <w:sz w:val="24"/>
          <w:highlight w:val="yellow"/>
          <w:rtl/>
        </w:rPr>
        <w:t>-</w:t>
      </w:r>
      <w:r w:rsidRPr="00EE6CA3">
        <w:rPr>
          <w:sz w:val="24"/>
          <w:highlight w:val="yellow"/>
          <w:rtl/>
        </w:rPr>
        <w:t>המשפט בטל וחסר</w:t>
      </w:r>
      <w:r w:rsidRPr="00EE6CA3">
        <w:rPr>
          <w:position w:val="4"/>
          <w:sz w:val="24"/>
          <w:highlight w:val="yellow"/>
          <w:rtl/>
        </w:rPr>
        <w:t>-</w:t>
      </w:r>
      <w:r w:rsidRPr="00EE6CA3">
        <w:rPr>
          <w:sz w:val="24"/>
          <w:highlight w:val="yellow"/>
          <w:rtl/>
        </w:rPr>
        <w:t>מעש, ובית</w:t>
      </w:r>
      <w:r w:rsidRPr="00EE6CA3">
        <w:rPr>
          <w:position w:val="4"/>
          <w:sz w:val="24"/>
          <w:highlight w:val="yellow"/>
          <w:rtl/>
        </w:rPr>
        <w:t>-</w:t>
      </w:r>
      <w:r w:rsidRPr="00EE6CA3">
        <w:rPr>
          <w:sz w:val="24"/>
          <w:highlight w:val="yellow"/>
          <w:rtl/>
        </w:rPr>
        <w:t>משפט שאין מתדפקים על שעריו כמוהו כמו</w:t>
      </w:r>
      <w:r w:rsidRPr="00EE6CA3">
        <w:rPr>
          <w:position w:val="4"/>
          <w:sz w:val="24"/>
          <w:highlight w:val="yellow"/>
          <w:rtl/>
        </w:rPr>
        <w:t>-</w:t>
      </w:r>
      <w:r w:rsidRPr="00EE6CA3">
        <w:rPr>
          <w:sz w:val="24"/>
          <w:highlight w:val="yellow"/>
          <w:rtl/>
        </w:rPr>
        <w:t>לא</w:t>
      </w:r>
      <w:r w:rsidRPr="00EE6CA3">
        <w:rPr>
          <w:position w:val="4"/>
          <w:sz w:val="24"/>
          <w:highlight w:val="yellow"/>
          <w:rtl/>
        </w:rPr>
        <w:t>-</w:t>
      </w:r>
      <w:r w:rsidRPr="00EE6CA3">
        <w:rPr>
          <w:sz w:val="24"/>
          <w:highlight w:val="yellow"/>
          <w:rtl/>
        </w:rPr>
        <w:t>היה. נדע מכאן, כי חסימת הדרך לבית</w:t>
      </w:r>
      <w:r w:rsidRPr="00EE6CA3">
        <w:rPr>
          <w:position w:val="4"/>
          <w:sz w:val="24"/>
          <w:highlight w:val="yellow"/>
          <w:rtl/>
        </w:rPr>
        <w:t>-</w:t>
      </w:r>
      <w:r w:rsidRPr="00EE6CA3">
        <w:rPr>
          <w:sz w:val="24"/>
          <w:highlight w:val="yellow"/>
          <w:rtl/>
        </w:rPr>
        <w:t>משפט – בין במישרין בין בעקיפין – ולו באורח חלקי, חותרת</w:t>
      </w:r>
      <w:r w:rsidRPr="00EE6CA3">
        <w:rPr>
          <w:rFonts w:ascii="Tms Rmn" w:hAnsi="Tms Rmn"/>
          <w:sz w:val="24"/>
          <w:highlight w:val="yellow"/>
          <w:rtl/>
        </w:rPr>
        <w:t xml:space="preserve"> </w:t>
      </w:r>
      <w:r w:rsidRPr="00EE6CA3">
        <w:rPr>
          <w:sz w:val="24"/>
          <w:highlight w:val="yellow"/>
          <w:rtl/>
        </w:rPr>
        <w:t>תחת ה</w:t>
      </w:r>
      <w:r w:rsidRPr="00EE6CA3">
        <w:rPr>
          <w:position w:val="4"/>
          <w:sz w:val="24"/>
          <w:highlight w:val="yellow"/>
          <w:rtl/>
        </w:rPr>
        <w:t>-</w:t>
      </w:r>
      <w:r w:rsidRPr="00EE6CA3">
        <w:rPr>
          <w:sz w:val="24"/>
          <w:highlight w:val="yellow"/>
        </w:rPr>
        <w:t>raison d’etre</w:t>
      </w:r>
      <w:r w:rsidRPr="00EE6CA3">
        <w:rPr>
          <w:sz w:val="24"/>
          <w:highlight w:val="yellow"/>
          <w:rtl/>
        </w:rPr>
        <w:t xml:space="preserve"> של הרשות השופטת. ופגיעה ברשות השופטת פירושה פגיעה ביסוד הדמוקרטי של המדינה. באין רשות שופטת, באין ביקורת על מעשי הפרט והשלטון, ייפרע עם ותאבד ממלכה. באין ביקורת שיפוטית יאבד שלטון </w:t>
      </w:r>
      <w:r w:rsidRPr="00EE6CA3">
        <w:rPr>
          <w:spacing w:val="8"/>
          <w:sz w:val="24"/>
          <w:highlight w:val="yellow"/>
          <w:rtl/>
        </w:rPr>
        <w:t>החוק ותיעלמנה</w:t>
      </w:r>
      <w:r w:rsidRPr="00EE6CA3">
        <w:rPr>
          <w:sz w:val="24"/>
          <w:highlight w:val="yellow"/>
          <w:rtl/>
        </w:rPr>
        <w:t xml:space="preserve"> זכויות</w:t>
      </w:r>
      <w:r w:rsidRPr="00EE6CA3">
        <w:rPr>
          <w:position w:val="4"/>
          <w:sz w:val="24"/>
          <w:highlight w:val="yellow"/>
          <w:rtl/>
        </w:rPr>
        <w:t>-</w:t>
      </w:r>
      <w:r w:rsidRPr="00EE6CA3">
        <w:rPr>
          <w:sz w:val="24"/>
          <w:highlight w:val="yellow"/>
          <w:rtl/>
        </w:rPr>
        <w:t>היסוד... בחסימת הדרך לבית</w:t>
      </w:r>
      <w:r w:rsidRPr="00EE6CA3">
        <w:rPr>
          <w:position w:val="4"/>
          <w:sz w:val="24"/>
          <w:highlight w:val="yellow"/>
          <w:rtl/>
        </w:rPr>
        <w:t>-</w:t>
      </w:r>
      <w:r w:rsidRPr="00EE6CA3">
        <w:rPr>
          <w:sz w:val="24"/>
          <w:highlight w:val="yellow"/>
          <w:rtl/>
        </w:rPr>
        <w:t>משפט ייעלם ואיננו הדַיין, ובאין דיין ייעלם אף הדין עמו".</w:t>
      </w:r>
    </w:p>
    <w:p w:rsidR="00330A8D" w:rsidRDefault="00330A8D" w:rsidP="00330A8D">
      <w:pPr>
        <w:pStyle w:val="Heading1"/>
        <w:spacing w:after="60"/>
        <w:rPr>
          <w:b/>
          <w:bCs/>
          <w:i w:val="0"/>
          <w:iCs w:val="0"/>
          <w:sz w:val="24"/>
          <w:highlight w:val="yellow"/>
          <w:rtl/>
        </w:rPr>
      </w:pPr>
      <w:r>
        <w:rPr>
          <w:rFonts w:hint="cs"/>
          <w:i w:val="0"/>
          <w:iCs w:val="0"/>
          <w:sz w:val="24"/>
          <w:highlight w:val="yellow"/>
          <w:rtl/>
        </w:rPr>
        <w:t>=-=</w:t>
      </w:r>
    </w:p>
    <w:p w:rsidR="00330A8D" w:rsidRDefault="00330A8D" w:rsidP="00330A8D">
      <w:pPr>
        <w:spacing w:after="60"/>
        <w:outlineLvl w:val="1"/>
        <w:rPr>
          <w:rFonts w:ascii="Arial" w:hAnsi="Arial" w:cs="Arial"/>
          <w:b/>
          <w:bCs/>
          <w:color w:val="000000"/>
          <w:kern w:val="36"/>
          <w:sz w:val="30"/>
          <w:szCs w:val="30"/>
        </w:rPr>
      </w:pPr>
      <w:r>
        <w:rPr>
          <w:rFonts w:ascii="Arial" w:hAnsi="Arial" w:cs="Arial"/>
          <w:b/>
          <w:bCs/>
          <w:color w:val="000000"/>
          <w:kern w:val="36"/>
          <w:sz w:val="30"/>
          <w:szCs w:val="30"/>
          <w:rtl/>
        </w:rPr>
        <w:t xml:space="preserve">בג"ץ דחה את העתירה לביטול מצב החירום בישראל </w:t>
      </w:r>
    </w:p>
    <w:p w:rsidR="00330A8D" w:rsidRPr="00D248FB" w:rsidRDefault="00330A8D" w:rsidP="00330A8D">
      <w:pPr>
        <w:spacing w:after="60"/>
        <w:jc w:val="left"/>
        <w:outlineLvl w:val="2"/>
        <w:rPr>
          <w:rFonts w:ascii="Arial" w:hAnsi="Arial" w:cs="Arial"/>
          <w:b/>
          <w:bCs/>
          <w:color w:val="000000"/>
          <w:sz w:val="20"/>
          <w:szCs w:val="20"/>
          <w:rtl/>
        </w:rPr>
      </w:pPr>
      <w:r w:rsidRPr="00D248FB">
        <w:rPr>
          <w:rFonts w:ascii="Arial" w:hAnsi="Arial" w:cs="Arial"/>
          <w:b/>
          <w:bCs/>
          <w:color w:val="000000"/>
          <w:sz w:val="20"/>
          <w:szCs w:val="20"/>
          <w:rtl/>
        </w:rPr>
        <w:t>השופטים, שדנו בעתירת האגודה לזכויות האזרח, קבעו כי "בישראל היו וישנן תקופות ממושכות של רגיעה ביטחונית, אולם רוחות המלחמה לא חדלו"</w:t>
      </w:r>
    </w:p>
    <w:p w:rsidR="00330A8D" w:rsidRPr="00D248FB" w:rsidRDefault="00330A8D" w:rsidP="00B94FC8">
      <w:pPr>
        <w:numPr>
          <w:ilvl w:val="0"/>
          <w:numId w:val="17"/>
        </w:numPr>
        <w:spacing w:after="60"/>
        <w:ind w:left="-10" w:right="10"/>
        <w:jc w:val="left"/>
        <w:rPr>
          <w:rFonts w:ascii="Arial" w:hAnsi="Arial" w:cs="Arial"/>
          <w:color w:val="525252"/>
          <w:sz w:val="20"/>
          <w:szCs w:val="20"/>
          <w:rtl/>
        </w:rPr>
      </w:pPr>
      <w:hyperlink r:id="rId659" w:history="1">
        <w:r w:rsidRPr="00D248FB">
          <w:rPr>
            <w:rStyle w:val="Hyperlink"/>
            <w:rFonts w:ascii="Arial" w:hAnsi="Arial" w:cs="Arial"/>
            <w:sz w:val="20"/>
            <w:szCs w:val="20"/>
            <w:rtl/>
          </w:rPr>
          <w:t>תומר זרחין</w:t>
        </w:r>
      </w:hyperlink>
      <w:r w:rsidRPr="00D248FB">
        <w:rPr>
          <w:rFonts w:ascii="Arial" w:hAnsi="Arial" w:cs="Arial"/>
          <w:b/>
          <w:bCs/>
          <w:color w:val="525252"/>
          <w:sz w:val="20"/>
          <w:szCs w:val="20"/>
          <w:u w:val="single"/>
          <w:rtl/>
        </w:rPr>
        <w:t xml:space="preserve"> </w:t>
      </w:r>
    </w:p>
    <w:p w:rsidR="00330A8D" w:rsidRPr="00D248FB" w:rsidRDefault="00330A8D" w:rsidP="00B94FC8">
      <w:pPr>
        <w:numPr>
          <w:ilvl w:val="0"/>
          <w:numId w:val="17"/>
        </w:numPr>
        <w:spacing w:after="60"/>
        <w:ind w:left="-10" w:right="10"/>
        <w:jc w:val="left"/>
        <w:rPr>
          <w:rFonts w:ascii="Arial" w:hAnsi="Arial" w:cs="Arial"/>
          <w:color w:val="525252"/>
          <w:sz w:val="20"/>
          <w:szCs w:val="20"/>
          <w:rtl/>
        </w:rPr>
      </w:pPr>
      <w:r w:rsidRPr="00D248FB">
        <w:rPr>
          <w:rFonts w:ascii="Arial" w:hAnsi="Arial" w:cs="Arial"/>
          <w:color w:val="525252"/>
          <w:sz w:val="20"/>
          <w:szCs w:val="20"/>
          <w:rtl/>
        </w:rPr>
        <w:t xml:space="preserve">08.05.2012 </w:t>
      </w:r>
    </w:p>
    <w:p w:rsidR="00330A8D" w:rsidRPr="00D45127" w:rsidRDefault="00330A8D" w:rsidP="00330A8D">
      <w:pPr>
        <w:spacing w:after="60"/>
        <w:ind w:left="8" w:right="10"/>
        <w:jc w:val="left"/>
        <w:rPr>
          <w:rFonts w:ascii="Arial" w:hAnsi="Arial" w:cs="Arial"/>
          <w:vanish/>
          <w:color w:val="000000"/>
          <w:sz w:val="20"/>
          <w:szCs w:val="20"/>
          <w:rtl/>
        </w:rPr>
      </w:pPr>
      <w:hyperlink r:id="rId660" w:anchor="commentsForm-1703035" w:history="1">
        <w:r w:rsidRPr="00D45127">
          <w:rPr>
            <w:rFonts w:ascii="Arial" w:hAnsi="Arial" w:cs="Arial"/>
            <w:b/>
            <w:bCs/>
            <w:vanish/>
            <w:color w:val="4A4A4A"/>
            <w:sz w:val="20"/>
            <w:szCs w:val="20"/>
            <w:rtl/>
          </w:rPr>
          <w:t>11</w:t>
        </w:r>
        <w:r w:rsidRPr="00D45127">
          <w:rPr>
            <w:rStyle w:val="Hyperlink"/>
            <w:rFonts w:ascii="Arial" w:hAnsi="Arial" w:cs="Arial"/>
            <w:vanish/>
            <w:sz w:val="20"/>
            <w:szCs w:val="20"/>
            <w:rtl/>
          </w:rPr>
          <w:t xml:space="preserve"> </w:t>
        </w:r>
      </w:hyperlink>
      <w:hyperlink r:id="rId661" w:anchor="commentsForm-1703035" w:history="1">
        <w:r w:rsidRPr="00D45127">
          <w:rPr>
            <w:rFonts w:ascii="Arial" w:hAnsi="Arial" w:cs="Arial"/>
            <w:vanish/>
            <w:color w:val="000000"/>
            <w:sz w:val="20"/>
            <w:szCs w:val="20"/>
            <w:rtl/>
          </w:rPr>
          <w:t>הוסף תגובה</w:t>
        </w:r>
        <w:r w:rsidRPr="00D45127">
          <w:rPr>
            <w:rStyle w:val="Hyperlink"/>
            <w:rFonts w:ascii="Arial" w:hAnsi="Arial" w:cs="Arial"/>
            <w:sz w:val="20"/>
            <w:szCs w:val="20"/>
            <w:rtl/>
          </w:rPr>
          <w:t xml:space="preserve"> </w:t>
        </w:r>
      </w:hyperlink>
      <w:hyperlink r:id="rId662" w:history="1">
        <w:r w:rsidRPr="00D45127">
          <w:rPr>
            <w:rStyle w:val="ico-phone"/>
            <w:vanish/>
            <w:color w:val="000000"/>
            <w:sz w:val="20"/>
            <w:szCs w:val="20"/>
            <w:rtl/>
          </w:rPr>
          <w:t xml:space="preserve">הורד עכשיו ללא תשלום </w:t>
        </w:r>
        <w:r w:rsidRPr="00D45127">
          <w:rPr>
            <w:rStyle w:val="Strong"/>
            <w:rFonts w:ascii="Arial" w:hAnsi="Arial" w:cs="Arial"/>
            <w:vanish/>
            <w:color w:val="000000"/>
            <w:sz w:val="20"/>
            <w:szCs w:val="20"/>
            <w:rtl/>
          </w:rPr>
          <w:t xml:space="preserve">הארץ </w:t>
        </w:r>
        <w:r w:rsidRPr="00D45127">
          <w:rPr>
            <w:rStyle w:val="Strong"/>
            <w:rFonts w:ascii="Arial" w:hAnsi="Arial" w:cs="Arial"/>
            <w:vanish/>
            <w:color w:val="000000"/>
            <w:sz w:val="20"/>
            <w:szCs w:val="20"/>
          </w:rPr>
          <w:t>iPhone</w:t>
        </w:r>
      </w:hyperlink>
      <w:r w:rsidRPr="00D45127">
        <w:rPr>
          <w:rFonts w:ascii="Arial" w:hAnsi="Arial" w:cs="Arial"/>
          <w:vanish/>
          <w:color w:val="000000"/>
          <w:sz w:val="20"/>
          <w:szCs w:val="20"/>
          <w:rtl/>
        </w:rPr>
        <w:t xml:space="preserve"> </w:t>
      </w:r>
    </w:p>
    <w:p w:rsidR="00330A8D" w:rsidRPr="00D248FB" w:rsidRDefault="00330A8D" w:rsidP="00330A8D">
      <w:pPr>
        <w:spacing w:after="60"/>
        <w:jc w:val="left"/>
        <w:rPr>
          <w:rFonts w:ascii="Arial" w:hAnsi="Arial" w:cs="Arial"/>
          <w:vanish/>
          <w:color w:val="000000"/>
          <w:sz w:val="20"/>
          <w:szCs w:val="20"/>
          <w:rtl/>
        </w:rPr>
      </w:pPr>
      <w:hyperlink r:id="rId663" w:history="1">
        <w:r w:rsidRPr="00D248FB">
          <w:rPr>
            <w:rStyle w:val="ico-phone"/>
            <w:vanish/>
            <w:color w:val="000000"/>
            <w:sz w:val="20"/>
            <w:szCs w:val="20"/>
            <w:rtl/>
          </w:rPr>
          <w:t xml:space="preserve">הורד עכשיו ללא תשלום </w:t>
        </w:r>
        <w:r w:rsidRPr="00D248FB">
          <w:rPr>
            <w:rStyle w:val="Strong"/>
            <w:rFonts w:ascii="Arial" w:hAnsi="Arial" w:cs="Arial"/>
            <w:vanish/>
            <w:color w:val="000000"/>
            <w:sz w:val="20"/>
            <w:szCs w:val="20"/>
            <w:rtl/>
          </w:rPr>
          <w:t xml:space="preserve">הארץ </w:t>
        </w:r>
        <w:r w:rsidRPr="00D248FB">
          <w:rPr>
            <w:rStyle w:val="Strong"/>
            <w:rFonts w:ascii="Arial" w:hAnsi="Arial" w:cs="Arial"/>
            <w:vanish/>
            <w:color w:val="000000"/>
            <w:sz w:val="20"/>
            <w:szCs w:val="20"/>
          </w:rPr>
          <w:t>android</w:t>
        </w:r>
      </w:hyperlink>
      <w:r w:rsidRPr="00D248FB">
        <w:rPr>
          <w:rFonts w:ascii="Arial" w:hAnsi="Arial" w:cs="Arial"/>
          <w:vanish/>
          <w:color w:val="000000"/>
          <w:sz w:val="20"/>
          <w:szCs w:val="20"/>
          <w:rtl/>
        </w:rPr>
        <w:t xml:space="preserve"> </w:t>
      </w:r>
    </w:p>
    <w:p w:rsidR="00330A8D" w:rsidRPr="00D248FB" w:rsidRDefault="00330A8D" w:rsidP="00B94FC8">
      <w:pPr>
        <w:numPr>
          <w:ilvl w:val="0"/>
          <w:numId w:val="18"/>
        </w:numPr>
        <w:spacing w:after="60"/>
        <w:jc w:val="left"/>
        <w:rPr>
          <w:rFonts w:ascii="Arial" w:hAnsi="Arial" w:cs="Arial"/>
          <w:vanish/>
          <w:color w:val="000000"/>
          <w:sz w:val="20"/>
          <w:szCs w:val="20"/>
          <w:rtl/>
        </w:rPr>
      </w:pPr>
      <w:hyperlink r:id="rId664" w:anchor="commentsForm-1703035" w:history="1">
        <w:r w:rsidRPr="00D248FB">
          <w:rPr>
            <w:rStyle w:val="Hyperlink"/>
            <w:rFonts w:ascii="Arial" w:hAnsi="Arial" w:cs="Arial"/>
            <w:vanish/>
            <w:sz w:val="20"/>
            <w:szCs w:val="20"/>
            <w:rtl/>
          </w:rPr>
          <w:t xml:space="preserve">לתגובות </w:t>
        </w:r>
        <w:r w:rsidRPr="00D248FB">
          <w:rPr>
            <w:rStyle w:val="link-social-links-counter"/>
            <w:vanish/>
            <w:color w:val="000000"/>
            <w:sz w:val="20"/>
            <w:szCs w:val="20"/>
            <w:rtl/>
          </w:rPr>
          <w:t>(11)</w:t>
        </w:r>
      </w:hyperlink>
    </w:p>
    <w:p w:rsidR="00330A8D" w:rsidRPr="00D248FB" w:rsidRDefault="00330A8D" w:rsidP="00B94FC8">
      <w:pPr>
        <w:numPr>
          <w:ilvl w:val="0"/>
          <w:numId w:val="18"/>
        </w:numPr>
        <w:spacing w:after="60"/>
        <w:jc w:val="left"/>
        <w:rPr>
          <w:rFonts w:ascii="Arial" w:hAnsi="Arial" w:cs="Arial"/>
          <w:vanish/>
          <w:color w:val="000000"/>
          <w:sz w:val="20"/>
          <w:szCs w:val="20"/>
          <w:rtl/>
        </w:rPr>
      </w:pPr>
      <w:hyperlink r:id="rId665" w:tgtFrame="_blank" w:history="1">
        <w:r w:rsidRPr="00D248FB">
          <w:rPr>
            <w:rStyle w:val="Hyperlink"/>
            <w:rFonts w:ascii="Arial" w:hAnsi="Arial" w:cs="Arial"/>
            <w:vanish/>
            <w:sz w:val="20"/>
            <w:szCs w:val="20"/>
            <w:rtl/>
          </w:rPr>
          <w:t>הדפס</w:t>
        </w:r>
      </w:hyperlink>
    </w:p>
    <w:p w:rsidR="00330A8D" w:rsidRPr="00D248FB" w:rsidRDefault="00330A8D" w:rsidP="00B94FC8">
      <w:pPr>
        <w:numPr>
          <w:ilvl w:val="0"/>
          <w:numId w:val="18"/>
        </w:numPr>
        <w:spacing w:after="60"/>
        <w:jc w:val="left"/>
        <w:rPr>
          <w:rFonts w:ascii="Arial" w:hAnsi="Arial" w:cs="Arial"/>
          <w:vanish/>
          <w:color w:val="000000"/>
          <w:sz w:val="20"/>
          <w:szCs w:val="20"/>
          <w:rtl/>
        </w:rPr>
      </w:pPr>
      <w:r>
        <w:rPr>
          <w:rFonts w:ascii="Arial" w:hAnsi="Arial" w:cs="Arial"/>
          <w:vanish/>
          <w:color w:val="000000"/>
          <w:sz w:val="20"/>
          <w:szCs w:val="20"/>
        </w:rPr>
        <w:drawing>
          <wp:inline distT="0" distB="0" distL="0" distR="0">
            <wp:extent cx="156845" cy="156845"/>
            <wp:effectExtent l="19050" t="0" r="0" b="0"/>
            <wp:docPr id="20" name="Picture 20" descr="grey_ajax_load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y_ajax_loader_small"/>
                    <pic:cNvPicPr>
                      <a:picLocks noChangeAspect="1" noChangeArrowheads="1"/>
                    </pic:cNvPicPr>
                  </pic:nvPicPr>
                  <pic:blipFill>
                    <a:blip r:embed="rId666"/>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rsidR="00330A8D" w:rsidRPr="00D248FB" w:rsidRDefault="00330A8D" w:rsidP="00330A8D">
      <w:pPr>
        <w:spacing w:after="60"/>
        <w:ind w:left="720"/>
        <w:jc w:val="left"/>
        <w:rPr>
          <w:rFonts w:ascii="Arial" w:hAnsi="Arial" w:cs="Arial"/>
          <w:vanish/>
          <w:color w:val="000000"/>
          <w:sz w:val="20"/>
          <w:szCs w:val="20"/>
          <w:rtl/>
        </w:rPr>
      </w:pP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 xml:space="preserve">בג"ץ דחה הבוקר (שלישי) את אחת העתירות הישנות שהובאו להכרעתו - העתירה לביטול מצב החירום בישראל. "לא ניתן להתעלם מכך שישראל טרם באה אל המנוחה ואל הנחלה", נימק את ההחלטה השופט אליקים רובינשטיין. "אכן, בישראל היו וישנן תקופות ממושכות של רגיעה ביטחונית יחסית, אולם רוחות המלחמה לא חדלו מעולם, ולמרבה הצער היחסיות בעינה. אין זה המקום להכביר מלים על ההתקפות מן האוויר והיבשה, מצפון ומדרום מערב, תוך פגיעה בנפש ורכוש, ועל האיומים הבלתי פוסקים מצד אויבינו מקרוב ומרחוק", פסק השופט.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 xml:space="preserve">רובינשטיין וחברותיו להרכב, הנשיאה לשעבר דורית ביניש ועדנה ארבל, הביעו סיפוק מכך שמאז הוגשה העתירה החליפה המדינה שורת חוקים שנשענו על הכרזת מצב החירום בחקיקה חדשה המנותקת ממנה, והיא ממשיכה בהחלפת אלו הנותרים. את העתירה המדוברת נגד ההארכה החוזרת ונשנית של הכרזת החירום במדינה הגישה ב-1999 האגודה לזכויות האזרח.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 xml:space="preserve">מאז קום המדינה נמצאת ישראל במצב חירום שמוארך דרך קבע. ההכרזה על מצב חירום מקנה לרשויות סמכויות חירום רחבות שנועדו לכאורה להגן על ביטחון המדינה והציבור ולדאוג לאספקת שירותים חיוניים בשעת חירום.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להכרזה שתי משמעויות מעשיות - האחת, הסמכות להתקין תקנות לשעת חירום, והשניה, מתן תוקף להסדרים משפטיים רבים המותנים בהכרזה על מצב חירום, כמו למשל, חוק הפיקוח על המצרכים והשירותים, חוק הנוגע להוצאת צווי ריתוק במקרים של שביתה בתחום שרותי הציבור החיוניים וחוק פיקוח על כלי שייט.</w:t>
      </w:r>
      <w:r w:rsidRPr="00D248FB">
        <w:rPr>
          <w:rFonts w:ascii="Arial" w:hAnsi="Arial" w:cs="Arial"/>
          <w:color w:val="000000"/>
          <w:sz w:val="20"/>
          <w:szCs w:val="20"/>
          <w:rtl/>
        </w:rPr>
        <w:br/>
        <w:t xml:space="preserve">האגודה ביקשה מבג"ץ להורות על ביטול ההכרזה על מצב חירום, כשהנימוק הבולט הוא כי אין מצב קיצוני אמיתי המצדיק זאת. לטענת האגודה, השלכות ההכרזה על מצב החירום פוגעות באופן מתמשך בעקרון שלטון החוק, בהפרדת הרשויות ובזכויות יסוד, וכי ההכרזה </w:t>
      </w:r>
      <w:r w:rsidRPr="00D248FB">
        <w:rPr>
          <w:rFonts w:ascii="Arial" w:hAnsi="Arial" w:cs="Arial"/>
          <w:color w:val="000000"/>
          <w:sz w:val="20"/>
          <w:szCs w:val="20"/>
          <w:rtl/>
        </w:rPr>
        <w:lastRenderedPageBreak/>
        <w:t xml:space="preserve">על מצב החירום נעשתה בחוסר סמכות, משיקולים זרים, ללא תשתית עובדתית מספקת, בחוסר סבירות ובניגוד להתחייבויות המדינה במשפט הבינלאומי.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 xml:space="preserve">לטענת האגודה לזכויות האזרח, חקיקת חירום ראויה - מתוקף היותה חקיקה במצב דוחק קיצוני - אמורה לאפשר לרשויות המדינה לאמץ במהירות, וביחס למצב קונקרטי, הסדרים משפטיים מוגבלים עד יעבור זעם. לעומת זאת, חקיקת החירום בישראל, שעליה הם הלינו, מאופיינת בכך שהיא יוצרת מציאות מתמשכת ובלתי מרוסנת בהקשר זה.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 xml:space="preserve">הפרקליטות טענה מנגד כי ישראל פועלת בהדרגה לשינוי המצב, כך שמצד אחד יישמרו האינטרסים הביטחוניים ומצד שני לא יתמיד מצב החירום. עוד טענה הפרקליטות כי משרדי הממשלה פועלים לצמצם ככל הניתן את ההסתמכות על דברי חקיקה התלויים בהכרזה על מצב חירום, כדי לעצב תשתית משפטית מתאימה לביטול ההכרזה.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 xml:space="preserve">לדברי עו"ד דן יקיר, היועץ המשפטי של האגודה לזכויות האזרח שייצג את האגודה בעתירה, "מצער שבג"ץ הותיר על כנו את המצב הלא נורמלי, לפיו המדינה נמצאת תחת הכרזה של מצב חירום מתמשך במשך 64 שנים. במשך 13 השנים בהם היתה העתירה תלויה ועומדת יכולה היתה הממשלה להשלים את תהליך תיקון החקיקה הנדרש. ההכרזה על מצב חירום והחקיקה שתוקפה מותנה במצב החירום מקנים סמכויות דרקוניות ומרחיקות לכת לממשלה. דווקא ביום בו הוקמה הקואליציה הרחבה ביותר בתולדות המדינה מתגבר החשש מפני שימוש לרעה בסמכויות אלה תוך פגיעה בזכויות אדם בסיסיות. במקום להציב מחסום מפני השימוש בסמכויות מרחיקות הלכת שמקנה ההכרזה בג"ץ הסתפקו השופטים בהמלצה לממשלה להשלים את מה שלא הושלם במשך 13 שנים. השבועות האחרונים הראו - ולא לראשונה - שהממשלה איננה מזדרזת ליישם פסקי דין של ביהמ"ש העליון, ולפיכך ספק אם תשעה להמלצות שופטי בג"ץ".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 xml:space="preserve">במרוצת השנים הציגה הפרקליטות לבג"ץ נתונים עדכניים שהראו על התקדמות בתחום החקיקה האזרחית, שהחליפה, באופן חלקי בלבד, חלק מהחקיקה שהיתה תלויה במצב חירום. בפסק הדין קבעו השופטים כי הגיעו למסקנה כי העתירה מיצתה את עצמה, "אף שאמנם לא תמה המלאכה".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השופטים קבעו כי יש לאפשר לרשויות המדינה לפעול לסיום תהליכי החקיקה וציינו כי "המציאות הישראלית היתה ועודנה רגישה ומורכבת ואינה מאפשרת להותיר את רשויות המדינה ללא סמכויות הנדרשות להן בזמני חירום. מלחמת לבנון השנייה, מבצע עופרת יצוקה, האירועים האחרונים במסגרת המהפכות המכונות 'האביב הערבי' במדינות השכנות, מעשי חמאס ואיומי איראן וחיזבאללה מזכירים תדיר את המצב הביטחוני", כתב רובינשטיין. מנגד, כתב רובינשטיין כי אין להשלים עם השימוש שנעשה במשך השנים בהכרזה על מצב החירום במצבים בהם נחוץ היה להגיע לחקיקה עדכנית מאוזנת שאינה חקיקת חירום.</w:t>
      </w:r>
      <w:r w:rsidRPr="00D248FB">
        <w:rPr>
          <w:rFonts w:ascii="Arial" w:hAnsi="Arial" w:cs="Arial"/>
          <w:color w:val="000000"/>
          <w:sz w:val="20"/>
          <w:szCs w:val="20"/>
          <w:rtl/>
        </w:rPr>
        <w:br/>
      </w:r>
      <w:r w:rsidRPr="00D248FB">
        <w:rPr>
          <w:rFonts w:ascii="Arial" w:hAnsi="Arial" w:cs="Arial"/>
          <w:color w:val="000000"/>
          <w:sz w:val="20"/>
          <w:szCs w:val="20"/>
          <w:rtl/>
        </w:rPr>
        <w:br/>
        <w:t xml:space="preserve">בנוסף, ציין רובינשטיין כי בנובמבר בשנה שעברה הודיעה להם המדינה כי הוקם צוות מאבק מיוחד לעניין ההכרזה על מצב החירום ומפקח על תהליכי העבודה הממשלתית לניתוק החקיקה מהזיקה להכרזת החירום, כשעל פי הודעת העדכון האחרונה של המדינה, מתוך 160 צווים שהוצאו מכח חוק הפיקוח על מצרכים ושירותים, בוטלו בעשור האחרון כ-91, ומתוך 69 הצווים שנותרו צפויים עשרות להתבטל בעתיד הקרוב.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בנוסף ציינו השופטים בסיפוק כי קיבלו דיווח מהפרקליטות לפיו הצעת חוק המאבק בטרור נמצאת בתהליכי חקיקה ועתידה להחליף את פקודת מניעת טרור ולתקן את חוק סמכויות שעת חירום הנוגע למעצרים וחוקים נוספים.</w:t>
      </w:r>
      <w:r w:rsidRPr="00D248FB">
        <w:rPr>
          <w:rFonts w:ascii="Arial" w:hAnsi="Arial" w:cs="Arial"/>
          <w:color w:val="000000"/>
          <w:sz w:val="20"/>
          <w:szCs w:val="20"/>
          <w:rtl/>
        </w:rPr>
        <w:br/>
      </w:r>
      <w:r w:rsidRPr="00D248FB">
        <w:rPr>
          <w:rFonts w:ascii="Arial" w:hAnsi="Arial" w:cs="Arial"/>
          <w:color w:val="000000"/>
          <w:sz w:val="20"/>
          <w:szCs w:val="20"/>
          <w:rtl/>
        </w:rPr>
        <w:br/>
        <w:t xml:space="preserve">"המהלך הנזכר נראה כמורה שוב על הלך הרוח ועל ההבנה מצד הרשויות, כי הגיעה העת להיפרד משארי חקיקת החירום המלוים אותנו מאז קום המדינה; וחלקה נראה כמובן אנכרוניסטי, שלא לומר דרקוני, בתום 64 שנים", כתב רובישנטיין. </w:t>
      </w:r>
    </w:p>
    <w:p w:rsidR="00330A8D" w:rsidRPr="00D248FB" w:rsidRDefault="00330A8D" w:rsidP="00330A8D">
      <w:pPr>
        <w:spacing w:after="60"/>
        <w:jc w:val="left"/>
        <w:rPr>
          <w:rFonts w:ascii="Arial" w:hAnsi="Arial" w:cs="Arial"/>
          <w:color w:val="000000"/>
          <w:sz w:val="20"/>
          <w:szCs w:val="20"/>
          <w:rtl/>
        </w:rPr>
      </w:pPr>
      <w:r w:rsidRPr="00D248FB">
        <w:rPr>
          <w:rFonts w:ascii="Arial" w:hAnsi="Arial" w:cs="Arial"/>
          <w:color w:val="000000"/>
          <w:sz w:val="20"/>
          <w:szCs w:val="20"/>
          <w:rtl/>
        </w:rPr>
        <w:t>ביניש, שהסכימה עם מסקנתו של רובינשטיין כי העתירה מוצתה ודינה להימחק, ציינה כי לא היתה מחלוקת בצורך שבניתוק החקיקה מההכרזה על מצב החירום מתקופות היסטוריות והעמדת החקיקה בתחומים הרלוונטים על רגליה העצמאיות, במנותק מההכרזה על מצב חירום. "התהליך הזה, כעולה מהעדכונים שקיבלנו – מתקיים אף כי לאט מדי ומעט מדי...</w:t>
      </w:r>
      <w:r>
        <w:rPr>
          <w:rFonts w:ascii="Arial" w:hAnsi="Arial" w:cs="Arial" w:hint="cs"/>
          <w:color w:val="000000"/>
          <w:sz w:val="20"/>
          <w:szCs w:val="20"/>
          <w:rtl/>
        </w:rPr>
        <w:t xml:space="preserve"> </w:t>
      </w:r>
      <w:r w:rsidRPr="00D248FB">
        <w:rPr>
          <w:rFonts w:ascii="Arial" w:hAnsi="Arial" w:cs="Arial"/>
          <w:color w:val="000000"/>
          <w:sz w:val="20"/>
          <w:szCs w:val="20"/>
          <w:rtl/>
        </w:rPr>
        <w:t xml:space="preserve">אין לי אלא להביע תקווה שהליכי החקיקה הראויים ימשכו גם בלא צורך בהתערבותו של בית משפט זה". </w:t>
      </w:r>
    </w:p>
    <w:p w:rsidR="00330A8D" w:rsidRDefault="00330A8D" w:rsidP="00330A8D">
      <w:pPr>
        <w:spacing w:after="60"/>
        <w:jc w:val="left"/>
        <w:rPr>
          <w:rFonts w:ascii="Arial" w:hAnsi="Arial" w:cs="FrankRuehl"/>
          <w:b/>
          <w:bCs/>
          <w:i/>
          <w:iCs/>
          <w:sz w:val="22"/>
          <w:szCs w:val="22"/>
          <w:highlight w:val="yellow"/>
          <w:rtl/>
        </w:rPr>
      </w:pPr>
      <w:r>
        <w:rPr>
          <w:rFonts w:ascii="Arial" w:hAnsi="Arial" w:cs="FrankRuehl" w:hint="cs"/>
          <w:b/>
          <w:bCs/>
          <w:i/>
          <w:iCs/>
          <w:sz w:val="22"/>
          <w:szCs w:val="22"/>
          <w:highlight w:val="yellow"/>
          <w:rtl/>
        </w:rPr>
        <w:t>=-=</w:t>
      </w:r>
    </w:p>
    <w:p w:rsidR="00330A8D" w:rsidRPr="0074628D" w:rsidRDefault="00330A8D" w:rsidP="00330A8D">
      <w:pPr>
        <w:spacing w:after="60"/>
        <w:jc w:val="left"/>
        <w:rPr>
          <w:sz w:val="20"/>
          <w:szCs w:val="20"/>
          <w:rtl/>
        </w:rPr>
      </w:pPr>
      <w:r>
        <w:rPr>
          <w:rFonts w:asciiTheme="minorBidi" w:hAnsiTheme="minorBidi" w:cstheme="minorBidi" w:hint="cs"/>
          <w:b/>
          <w:bCs/>
          <w:i/>
          <w:iCs/>
          <w:sz w:val="22"/>
          <w:szCs w:val="22"/>
          <w:highlight w:val="yellow"/>
          <w:rtl/>
        </w:rPr>
        <w:t>חומרי הקריאה לפגישה הקרובה:</w:t>
      </w:r>
      <w:r>
        <w:rPr>
          <w:rFonts w:asciiTheme="minorBidi" w:hAnsiTheme="minorBidi" w:cstheme="minorBidi" w:hint="cs"/>
          <w:sz w:val="22"/>
          <w:szCs w:val="22"/>
          <w:highlight w:val="yellow"/>
          <w:rtl/>
        </w:rPr>
        <w:t xml:space="preserve"> </w:t>
      </w:r>
      <w:r w:rsidRPr="00EE6CA3">
        <w:rPr>
          <w:rFonts w:asciiTheme="minorBidi" w:hAnsiTheme="minorBidi" w:cstheme="minorBidi" w:hint="cs"/>
          <w:sz w:val="20"/>
          <w:szCs w:val="20"/>
          <w:rtl/>
        </w:rPr>
        <w:t>הדפים שלעיל</w:t>
      </w:r>
    </w:p>
    <w:p w:rsidR="00330A8D" w:rsidRDefault="00330A8D">
      <w:pPr>
        <w:bidi w:val="0"/>
        <w:jc w:val="left"/>
        <w:rPr>
          <w:rFonts w:cs="FrankRuehl"/>
          <w:noProof/>
          <w:snapToGrid w:val="0"/>
          <w:sz w:val="20"/>
          <w:szCs w:val="26"/>
          <w:rtl/>
          <w:lang w:eastAsia="he-IL"/>
        </w:rPr>
      </w:pPr>
      <w:r>
        <w:rPr>
          <w:snapToGrid w:val="0"/>
          <w:rtl/>
        </w:rPr>
        <w:br w:type="page"/>
      </w:r>
    </w:p>
    <w:p w:rsidR="00330A8D" w:rsidRDefault="00330A8D" w:rsidP="00330A8D">
      <w:pPr>
        <w:spacing w:after="60"/>
        <w:jc w:val="right"/>
        <w:rPr>
          <w:b/>
          <w:bCs/>
          <w:i/>
          <w:iCs/>
          <w:u w:val="single"/>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אפריל</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38</w:t>
      </w:r>
      <w:r>
        <w:rPr>
          <w:rFonts w:hint="cs"/>
          <w:b/>
          <w:bCs/>
          <w:i/>
          <w:iCs/>
          <w:u w:val="single"/>
          <w:rtl/>
        </w:rPr>
        <w:t xml:space="preserve"> </w:t>
      </w:r>
    </w:p>
    <w:p w:rsidR="00330A8D" w:rsidRDefault="00330A8D" w:rsidP="00330A8D">
      <w:pPr>
        <w:spacing w:after="60"/>
        <w:jc w:val="left"/>
        <w:rPr>
          <w:sz w:val="22"/>
          <w:szCs w:val="22"/>
          <w:rtl/>
        </w:rPr>
      </w:pPr>
    </w:p>
    <w:p w:rsidR="00330A8D" w:rsidRPr="002C4582" w:rsidRDefault="00330A8D" w:rsidP="00330A8D">
      <w:pPr>
        <w:pStyle w:val="Heading1"/>
        <w:spacing w:after="60"/>
        <w:rPr>
          <w:rFonts w:ascii="Arial" w:hAnsi="Arial" w:cs="Guttman-Soncino"/>
          <w:b/>
          <w:bCs/>
          <w:i w:val="0"/>
          <w:iCs w:val="0"/>
          <w:sz w:val="28"/>
          <w:szCs w:val="28"/>
          <w:highlight w:val="yellow"/>
          <w:u w:val="single"/>
          <w:rtl/>
        </w:rPr>
      </w:pPr>
      <w:r w:rsidRPr="002C4582">
        <w:rPr>
          <w:rFonts w:ascii="Arial" w:hAnsi="Arial" w:cs="Guttman-Soncino" w:hint="cs"/>
          <w:i w:val="0"/>
          <w:iCs w:val="0"/>
          <w:sz w:val="28"/>
          <w:szCs w:val="28"/>
          <w:highlight w:val="yellow"/>
          <w:u w:val="single"/>
          <w:rtl/>
        </w:rPr>
        <w:t xml:space="preserve">קטגוריות של מעמד אזרחי </w:t>
      </w:r>
      <w:r w:rsidRPr="002C4582">
        <w:rPr>
          <w:rFonts w:ascii="Arial" w:hAnsi="Arial" w:cs="Guttman-Soncino" w:hint="cs"/>
          <w:i w:val="0"/>
          <w:iCs w:val="0"/>
          <w:sz w:val="24"/>
          <w:highlight w:val="yellow"/>
          <w:u w:val="single"/>
          <w:rtl/>
        </w:rPr>
        <w:t>(המשך)</w:t>
      </w:r>
    </w:p>
    <w:p w:rsidR="00330A8D" w:rsidRPr="002C4582" w:rsidRDefault="00330A8D" w:rsidP="00330A8D">
      <w:pPr>
        <w:spacing w:after="60"/>
        <w:jc w:val="left"/>
        <w:rPr>
          <w:rFonts w:ascii="Arial" w:hAnsi="Arial" w:cs="Guttman-Soncino"/>
          <w:highlight w:val="yellow"/>
          <w:u w:val="single"/>
          <w:rtl/>
        </w:rPr>
      </w:pPr>
      <w:r w:rsidRPr="002C4582">
        <w:rPr>
          <w:rFonts w:ascii="Arial" w:hAnsi="Arial" w:cs="Guttman-Soncino" w:hint="cs"/>
          <w:highlight w:val="yellow"/>
          <w:u w:val="single"/>
          <w:rtl/>
        </w:rPr>
        <w:t xml:space="preserve">זכויותיהם של </w:t>
      </w:r>
      <w:r>
        <w:rPr>
          <w:rFonts w:ascii="Arial" w:hAnsi="Arial" w:cs="Guttman-Soncino" w:hint="cs"/>
          <w:highlight w:val="yellow"/>
          <w:u w:val="single"/>
          <w:rtl/>
        </w:rPr>
        <w:t>"</w:t>
      </w:r>
      <w:r w:rsidRPr="002C4582">
        <w:rPr>
          <w:rFonts w:ascii="Arial" w:hAnsi="Arial" w:cs="Guttman-Soncino" w:hint="cs"/>
          <w:highlight w:val="yellow"/>
          <w:u w:val="single"/>
          <w:rtl/>
        </w:rPr>
        <w:t>עובדים זרים</w:t>
      </w:r>
      <w:r>
        <w:rPr>
          <w:rFonts w:ascii="Arial" w:hAnsi="Arial" w:cs="Guttman-Soncino" w:hint="cs"/>
          <w:highlight w:val="yellow"/>
          <w:u w:val="single"/>
          <w:rtl/>
        </w:rPr>
        <w:t>"</w:t>
      </w:r>
    </w:p>
    <w:p w:rsidR="00330A8D" w:rsidRDefault="00330A8D" w:rsidP="00330A8D">
      <w:pPr>
        <w:pStyle w:val="T-body"/>
        <w:spacing w:after="60" w:line="240" w:lineRule="auto"/>
        <w:ind w:left="1440" w:hanging="720"/>
        <w:rPr>
          <w:rFonts w:asciiTheme="majorBidi" w:hAnsiTheme="majorBidi" w:cstheme="majorBidi"/>
          <w:sz w:val="22"/>
          <w:szCs w:val="22"/>
          <w:rtl/>
        </w:rPr>
      </w:pPr>
      <w:r w:rsidRPr="00FF63F8">
        <w:rPr>
          <w:sz w:val="22"/>
          <w:szCs w:val="22"/>
          <w:rtl/>
        </w:rPr>
        <w:t xml:space="preserve">בג"ץ 1105/06 </w:t>
      </w:r>
      <w:r w:rsidRPr="00FF63F8">
        <w:rPr>
          <w:b/>
          <w:bCs/>
          <w:sz w:val="22"/>
          <w:szCs w:val="22"/>
          <w:rtl/>
        </w:rPr>
        <w:t>עמותת קו לעובד נ' שר הרווחה</w:t>
      </w:r>
      <w:r w:rsidRPr="00FF63F8">
        <w:rPr>
          <w:sz w:val="22"/>
          <w:szCs w:val="22"/>
          <w:rtl/>
        </w:rPr>
        <w:t xml:space="preserve"> (2014)</w:t>
      </w:r>
      <w:r w:rsidRPr="00FF63F8">
        <w:rPr>
          <w:rFonts w:hint="cs"/>
          <w:sz w:val="22"/>
          <w:szCs w:val="22"/>
          <w:rtl/>
        </w:rPr>
        <w:t xml:space="preserve"> </w:t>
      </w:r>
      <w:r w:rsidRPr="00FF63F8">
        <w:rPr>
          <w:rFonts w:asciiTheme="majorBidi" w:hAnsiTheme="majorBidi" w:cstheme="majorBidi" w:hint="cs"/>
          <w:sz w:val="22"/>
          <w:szCs w:val="22"/>
          <w:rtl/>
        </w:rPr>
        <w:t>(השופטת ארבל, סעיפים 20-1, 58-36, 91-77; ופסקי הדין הקצרים של ברק-ארז ופוגלמן)</w:t>
      </w:r>
      <w:r>
        <w:rPr>
          <w:rFonts w:asciiTheme="majorBidi" w:hAnsiTheme="majorBidi" w:cstheme="majorBidi" w:hint="cs"/>
          <w:sz w:val="22"/>
          <w:szCs w:val="22"/>
          <w:rtl/>
        </w:rPr>
        <w:t xml:space="preserve"> [דפי הפגישה הקודמת]</w:t>
      </w:r>
    </w:p>
    <w:p w:rsidR="00330A8D" w:rsidRDefault="00330A8D" w:rsidP="00330A8D">
      <w:pPr>
        <w:pStyle w:val="T-body"/>
        <w:spacing w:after="60" w:line="240" w:lineRule="auto"/>
        <w:ind w:left="1440" w:hanging="720"/>
        <w:rPr>
          <w:rFonts w:asciiTheme="majorBidi" w:hAnsiTheme="majorBidi" w:cstheme="majorBidi"/>
          <w:sz w:val="22"/>
          <w:szCs w:val="22"/>
          <w:rtl/>
        </w:rPr>
      </w:pPr>
    </w:p>
    <w:p w:rsidR="00330A8D" w:rsidRPr="002C4582" w:rsidRDefault="00330A8D" w:rsidP="00330A8D">
      <w:pPr>
        <w:spacing w:after="60"/>
        <w:jc w:val="left"/>
        <w:rPr>
          <w:rFonts w:ascii="Arial" w:hAnsi="Arial" w:cs="Guttman-Soncino"/>
          <w:highlight w:val="yellow"/>
          <w:u w:val="single"/>
          <w:rtl/>
        </w:rPr>
      </w:pPr>
      <w:r>
        <w:rPr>
          <w:rFonts w:ascii="Arial" w:hAnsi="Arial" w:cs="Guttman-Soncino" w:hint="cs"/>
          <w:highlight w:val="yellow"/>
          <w:u w:val="single"/>
          <w:rtl/>
        </w:rPr>
        <w:t>"</w:t>
      </w:r>
      <w:r w:rsidRPr="002C4582">
        <w:rPr>
          <w:rFonts w:ascii="Arial" w:hAnsi="Arial" w:cs="Guttman-Soncino"/>
          <w:highlight w:val="yellow"/>
          <w:u w:val="single"/>
          <w:rtl/>
        </w:rPr>
        <w:t>מבקשי מקלט</w:t>
      </w:r>
      <w:r>
        <w:rPr>
          <w:rFonts w:ascii="Arial" w:hAnsi="Arial" w:cs="Guttman-Soncino" w:hint="cs"/>
          <w:highlight w:val="yellow"/>
          <w:u w:val="single"/>
          <w:rtl/>
        </w:rPr>
        <w:t>"/</w:t>
      </w:r>
      <w:r w:rsidRPr="002C4582">
        <w:rPr>
          <w:rFonts w:ascii="Arial" w:hAnsi="Arial" w:cs="Guttman-Soncino"/>
          <w:highlight w:val="yellow"/>
          <w:u w:val="single"/>
          <w:rtl/>
        </w:rPr>
        <w:t xml:space="preserve"> </w:t>
      </w:r>
      <w:r>
        <w:rPr>
          <w:rFonts w:ascii="Arial" w:hAnsi="Arial" w:cs="Guttman-Soncino" w:hint="cs"/>
          <w:highlight w:val="yellow"/>
          <w:u w:val="single"/>
          <w:rtl/>
        </w:rPr>
        <w:t>"</w:t>
      </w:r>
      <w:r w:rsidRPr="002C4582">
        <w:rPr>
          <w:rFonts w:ascii="Arial" w:hAnsi="Arial" w:cs="Guttman-Soncino"/>
          <w:highlight w:val="yellow"/>
          <w:u w:val="single"/>
          <w:rtl/>
        </w:rPr>
        <w:t>מסתננים</w:t>
      </w:r>
      <w:r>
        <w:rPr>
          <w:rFonts w:ascii="Arial" w:hAnsi="Arial" w:cs="Guttman-Soncino" w:hint="cs"/>
          <w:highlight w:val="yellow"/>
          <w:u w:val="single"/>
          <w:rtl/>
        </w:rPr>
        <w:t>"</w:t>
      </w:r>
    </w:p>
    <w:p w:rsidR="00330A8D" w:rsidRPr="00FF63F8" w:rsidRDefault="00330A8D" w:rsidP="00330A8D">
      <w:pPr>
        <w:spacing w:after="60"/>
        <w:ind w:left="1440" w:hanging="720"/>
        <w:rPr>
          <w:sz w:val="22"/>
          <w:szCs w:val="22"/>
          <w:rtl/>
        </w:rPr>
      </w:pPr>
      <w:r w:rsidRPr="00FF63F8">
        <w:rPr>
          <w:rFonts w:hint="cs"/>
          <w:sz w:val="22"/>
          <w:szCs w:val="22"/>
          <w:rtl/>
        </w:rPr>
        <w:t xml:space="preserve">בג"ץ </w:t>
      </w:r>
      <w:r w:rsidRPr="00FF63F8">
        <w:rPr>
          <w:sz w:val="22"/>
          <w:szCs w:val="22"/>
          <w:rtl/>
        </w:rPr>
        <w:t>7385/13</w:t>
      </w:r>
      <w:r w:rsidRPr="00FF63F8">
        <w:rPr>
          <w:sz w:val="22"/>
          <w:szCs w:val="22"/>
        </w:rPr>
        <w:t> </w:t>
      </w:r>
      <w:r w:rsidRPr="00FF63F8">
        <w:rPr>
          <w:b/>
          <w:bCs/>
          <w:sz w:val="22"/>
          <w:szCs w:val="22"/>
          <w:rtl/>
        </w:rPr>
        <w:t>איתן מדיניות הגירה ישראלית</w:t>
      </w:r>
      <w:r w:rsidRPr="00FF63F8">
        <w:rPr>
          <w:rFonts w:hint="cs"/>
          <w:b/>
          <w:bCs/>
          <w:sz w:val="22"/>
          <w:szCs w:val="22"/>
          <w:rtl/>
        </w:rPr>
        <w:t xml:space="preserve"> נ' </w:t>
      </w:r>
      <w:r w:rsidRPr="00FF63F8">
        <w:rPr>
          <w:b/>
          <w:bCs/>
          <w:sz w:val="22"/>
          <w:szCs w:val="22"/>
          <w:rtl/>
        </w:rPr>
        <w:t>ממשלת ישראל</w:t>
      </w:r>
      <w:r w:rsidRPr="00FF63F8">
        <w:rPr>
          <w:rFonts w:hint="cs"/>
          <w:b/>
          <w:bCs/>
          <w:sz w:val="22"/>
          <w:szCs w:val="22"/>
          <w:rtl/>
        </w:rPr>
        <w:t xml:space="preserve"> </w:t>
      </w:r>
      <w:r w:rsidRPr="00FF63F8">
        <w:rPr>
          <w:rFonts w:hint="cs"/>
          <w:sz w:val="22"/>
          <w:szCs w:val="22"/>
          <w:rtl/>
        </w:rPr>
        <w:t>(2014), פסק דינו של שופט הרוב פוגלמן, פסקאות: 10-1, 83-28, 214-192.</w:t>
      </w:r>
      <w:r w:rsidRPr="00FF63F8">
        <w:rPr>
          <w:rFonts w:hint="cs"/>
          <w:i/>
          <w:iCs/>
          <w:sz w:val="22"/>
          <w:szCs w:val="22"/>
          <w:rtl/>
        </w:rPr>
        <w:t xml:space="preserve"> [התיקון לחוק למניעת הסתננות]</w:t>
      </w:r>
    </w:p>
    <w:p w:rsidR="00330A8D" w:rsidRDefault="00330A8D" w:rsidP="00330A8D">
      <w:pPr>
        <w:spacing w:after="60"/>
        <w:rPr>
          <w:sz w:val="22"/>
          <w:szCs w:val="22"/>
          <w:highlight w:val="yellow"/>
          <w:rtl/>
        </w:rPr>
      </w:pPr>
    </w:p>
    <w:p w:rsidR="00330A8D" w:rsidRPr="006F2CA2" w:rsidRDefault="00330A8D" w:rsidP="00330A8D">
      <w:pPr>
        <w:spacing w:after="60"/>
        <w:rPr>
          <w:rFonts w:asciiTheme="majorBidi" w:hAnsiTheme="majorBidi" w:cstheme="majorBidi"/>
          <w:b/>
          <w:bCs/>
          <w:sz w:val="22"/>
          <w:szCs w:val="22"/>
        </w:rPr>
      </w:pPr>
      <w:r w:rsidRPr="006F2CA2">
        <w:rPr>
          <w:rFonts w:asciiTheme="majorBidi" w:hAnsiTheme="majorBidi" w:cstheme="majorBidi"/>
          <w:b/>
          <w:bCs/>
          <w:sz w:val="22"/>
          <w:szCs w:val="22"/>
          <w:rtl/>
        </w:rPr>
        <w:t>פרשנות</w:t>
      </w:r>
      <w:r w:rsidRPr="006F2CA2">
        <w:rPr>
          <w:rFonts w:asciiTheme="majorBidi" w:hAnsiTheme="majorBidi" w:cstheme="majorBidi"/>
          <w:b/>
          <w:bCs/>
          <w:sz w:val="22"/>
          <w:szCs w:val="22"/>
        </w:rPr>
        <w:t xml:space="preserve"> || </w:t>
      </w:r>
      <w:r w:rsidRPr="006F2CA2">
        <w:rPr>
          <w:rFonts w:asciiTheme="majorBidi" w:hAnsiTheme="majorBidi" w:cstheme="majorBidi"/>
          <w:b/>
          <w:bCs/>
          <w:sz w:val="22"/>
          <w:szCs w:val="22"/>
          <w:rtl/>
        </w:rPr>
        <w:t>התיקון לחוק ההסתננות לא הצליח להוליך שולל את שופטי בג"ץ</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בג"ץ הדגיש כי כאשר הוא קובע שחוק אינו חוקתי, הכנסת לא יכולה לחזור ולחוקק אותו ללא שינוי, או בשינוי שאינו פותר את הסתירה עם חוקי היסוד</w:t>
      </w:r>
    </w:p>
    <w:p w:rsidR="00330A8D" w:rsidRPr="006F2CA2" w:rsidRDefault="00330A8D" w:rsidP="00B94FC8">
      <w:pPr>
        <w:numPr>
          <w:ilvl w:val="0"/>
          <w:numId w:val="43"/>
        </w:numPr>
        <w:spacing w:after="60"/>
        <w:jc w:val="left"/>
        <w:rPr>
          <w:rFonts w:asciiTheme="majorBidi" w:hAnsiTheme="majorBidi" w:cstheme="majorBidi"/>
          <w:sz w:val="22"/>
          <w:szCs w:val="22"/>
        </w:rPr>
      </w:pPr>
      <w:hyperlink r:id="rId667" w:history="1">
        <w:r w:rsidRPr="006F2CA2">
          <w:rPr>
            <w:rStyle w:val="Hyperlink"/>
            <w:rFonts w:asciiTheme="majorBidi" w:hAnsiTheme="majorBidi" w:cstheme="majorBidi"/>
            <w:sz w:val="22"/>
            <w:szCs w:val="22"/>
            <w:rtl/>
          </w:rPr>
          <w:t>אייל גרוס</w:t>
        </w:r>
      </w:hyperlink>
    </w:p>
    <w:p w:rsidR="00330A8D" w:rsidRPr="006F2CA2" w:rsidRDefault="00330A8D" w:rsidP="00B94FC8">
      <w:pPr>
        <w:numPr>
          <w:ilvl w:val="0"/>
          <w:numId w:val="43"/>
        </w:numPr>
        <w:spacing w:after="60"/>
        <w:jc w:val="left"/>
        <w:rPr>
          <w:rFonts w:asciiTheme="majorBidi" w:hAnsiTheme="majorBidi" w:cstheme="majorBidi"/>
          <w:sz w:val="22"/>
          <w:szCs w:val="22"/>
        </w:rPr>
      </w:pPr>
      <w:r w:rsidRPr="006F2CA2">
        <w:rPr>
          <w:rFonts w:asciiTheme="majorBidi" w:hAnsiTheme="majorBidi" w:cstheme="majorBidi"/>
          <w:sz w:val="22"/>
          <w:szCs w:val="22"/>
        </w:rPr>
        <w:t>23.09.2014</w:t>
      </w:r>
    </w:p>
    <w:p w:rsidR="00330A8D" w:rsidRPr="006F2CA2" w:rsidRDefault="00330A8D" w:rsidP="00B94FC8">
      <w:pPr>
        <w:numPr>
          <w:ilvl w:val="0"/>
          <w:numId w:val="43"/>
        </w:numPr>
        <w:spacing w:after="60"/>
        <w:jc w:val="left"/>
        <w:rPr>
          <w:rFonts w:asciiTheme="majorBidi" w:hAnsiTheme="majorBidi" w:cstheme="majorBidi"/>
          <w:sz w:val="22"/>
          <w:szCs w:val="22"/>
        </w:rPr>
      </w:pP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בתוך 217 עמודי פסק הדין של</w:t>
      </w:r>
      <w:r w:rsidRPr="006F2CA2">
        <w:rPr>
          <w:rFonts w:asciiTheme="majorBidi" w:hAnsiTheme="majorBidi" w:cstheme="majorBidi"/>
          <w:sz w:val="22"/>
          <w:szCs w:val="22"/>
        </w:rPr>
        <w:t> </w:t>
      </w:r>
      <w:hyperlink r:id="rId668" w:history="1">
        <w:r w:rsidRPr="006F2CA2">
          <w:rPr>
            <w:rStyle w:val="Hyperlink"/>
            <w:rFonts w:asciiTheme="majorBidi" w:hAnsiTheme="majorBidi" w:cstheme="majorBidi"/>
            <w:sz w:val="22"/>
            <w:szCs w:val="22"/>
            <w:rtl/>
          </w:rPr>
          <w:t>בג"ץ</w:t>
        </w:r>
      </w:hyperlink>
      <w:r w:rsidRPr="006F2CA2">
        <w:rPr>
          <w:rFonts w:asciiTheme="majorBidi" w:hAnsiTheme="majorBidi" w:cstheme="majorBidi"/>
          <w:sz w:val="22"/>
          <w:szCs w:val="22"/>
        </w:rPr>
        <w:t> </w:t>
      </w:r>
      <w:hyperlink r:id="rId669" w:history="1">
        <w:r w:rsidRPr="006F2CA2">
          <w:rPr>
            <w:rStyle w:val="Hyperlink"/>
            <w:rFonts w:asciiTheme="majorBidi" w:hAnsiTheme="majorBidi" w:cstheme="majorBidi"/>
            <w:sz w:val="22"/>
            <w:szCs w:val="22"/>
            <w:rtl/>
          </w:rPr>
          <w:t>שביטל את התיקון לחוק ההסתננות</w:t>
        </w:r>
      </w:hyperlink>
      <w:r w:rsidRPr="006F2CA2">
        <w:rPr>
          <w:rFonts w:asciiTheme="majorBidi" w:hAnsiTheme="majorBidi" w:cstheme="majorBidi"/>
          <w:sz w:val="22"/>
          <w:szCs w:val="22"/>
        </w:rPr>
        <w:t> </w:t>
      </w:r>
      <w:r>
        <w:rPr>
          <w:rFonts w:asciiTheme="majorBidi" w:hAnsiTheme="majorBidi" w:cstheme="majorBidi" w:hint="cs"/>
          <w:sz w:val="22"/>
          <w:szCs w:val="22"/>
          <w:rtl/>
        </w:rPr>
        <w:t>(</w:t>
      </w:r>
      <w:r w:rsidRPr="006F2CA2">
        <w:rPr>
          <w:rFonts w:asciiTheme="majorBidi" w:hAnsiTheme="majorBidi" w:cstheme="majorBidi"/>
          <w:sz w:val="22"/>
          <w:szCs w:val="22"/>
          <w:rtl/>
        </w:rPr>
        <w:t>שנה אחרי ביטול התיקון הקודם לחוק), נמצא משפט אחד של השופט עוזי פוגלמן ביחס למתקן חולות, שמסכם את העניין: "</w:t>
      </w:r>
      <w:r w:rsidRPr="006F2CA2">
        <w:rPr>
          <w:rFonts w:asciiTheme="majorBidi" w:hAnsiTheme="majorBidi" w:cstheme="majorBidi"/>
          <w:sz w:val="22"/>
          <w:szCs w:val="22"/>
          <w:highlight w:val="yellow"/>
          <w:rtl/>
        </w:rPr>
        <w:t>הבה לא נרשה לכותרת – 'מתקן פתוח' – להוליכנו שולל; חובת ההתייצבות לשלוש הספירות היומיות, לצד המרחק הרב מיישובי האזור, שוללת כמעט כל אפשרות ליציאה שגרתית ממרכז השהייה. האמנם מדובר, אפוא, במרכז פתוח</w:t>
      </w:r>
      <w:r w:rsidRPr="006F2CA2">
        <w:rPr>
          <w:rFonts w:asciiTheme="majorBidi" w:hAnsiTheme="majorBidi" w:cstheme="majorBidi"/>
          <w:sz w:val="22"/>
          <w:szCs w:val="22"/>
          <w:highlight w:val="yellow"/>
        </w:rPr>
        <w:t>?".</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השופט פוגלמן הדגיש כי "אדם זקוק לחלון זמן מתאים כדי למלא את חייו בתוכן ממשי", ועל כן תהה: "כשהוא נדרש להתייצב שלוש פעמים ביממה במרכז שהייה המרוחק מכל מקום יישוב מרכזי, כיצד יכיר השוהה בן או בת זוג? אילו תחביבים יוכל לאמץ לעצמו? מתי יזדמן לו לפגוש בחבריו שטרם קיבלו הוראת שהייה</w:t>
      </w:r>
      <w:r w:rsidRPr="006F2CA2">
        <w:rPr>
          <w:rFonts w:asciiTheme="majorBidi" w:hAnsiTheme="majorBidi" w:cstheme="majorBidi"/>
          <w:sz w:val="22"/>
          <w:szCs w:val="22"/>
        </w:rPr>
        <w:t>?".</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מתקן סגור דומה בדבריו למשמורת או לבית כלא, ולשהייתו של אדם בחולות יש כדבריו התחלה – אך אין לה סוף נראה לעין. מלים אלו, כמו גם מלותיה של השופטת עדנה ארבל לפיהן התיקון החדש לחוק הוא "אותה גברת... בשינוי אדרת", מעידים על הדרך בא ראו שופטי הרוב בבג"ץ את העניין: המדינה לא לקחה ברצינות את פסק דינם הקודם שהדגיש את הפסול בכליאה ללא משפט של מבקשי מקלט, וניסתה להוליך את כולנו שולל</w:t>
      </w:r>
      <w:r w:rsidRPr="006F2CA2">
        <w:rPr>
          <w:rFonts w:asciiTheme="majorBidi" w:hAnsiTheme="majorBidi" w:cstheme="majorBidi"/>
          <w:sz w:val="22"/>
          <w:szCs w:val="22"/>
        </w:rPr>
        <w:t>.</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highlight w:val="yellow"/>
          <w:rtl/>
        </w:rPr>
        <w:t>בעוד</w:t>
      </w:r>
      <w:r w:rsidRPr="006F2CA2">
        <w:rPr>
          <w:rFonts w:asciiTheme="majorBidi" w:hAnsiTheme="majorBidi" w:cstheme="majorBidi"/>
          <w:sz w:val="22"/>
          <w:szCs w:val="22"/>
          <w:highlight w:val="yellow"/>
        </w:rPr>
        <w:t> </w:t>
      </w:r>
      <w:hyperlink r:id="rId670" w:history="1">
        <w:r w:rsidRPr="006F2CA2">
          <w:rPr>
            <w:rStyle w:val="Hyperlink"/>
            <w:rFonts w:asciiTheme="majorBidi" w:hAnsiTheme="majorBidi" w:cstheme="majorBidi"/>
            <w:sz w:val="22"/>
            <w:szCs w:val="22"/>
            <w:rtl/>
          </w:rPr>
          <w:t>שהתיקון שנפסל לפני שנה</w:t>
        </w:r>
      </w:hyperlink>
      <w:r w:rsidRPr="006F2CA2">
        <w:rPr>
          <w:rFonts w:asciiTheme="majorBidi" w:hAnsiTheme="majorBidi" w:cstheme="majorBidi"/>
          <w:sz w:val="22"/>
          <w:szCs w:val="22"/>
          <w:highlight w:val="yellow"/>
        </w:rPr>
        <w:t> </w:t>
      </w:r>
      <w:r w:rsidRPr="006F2CA2">
        <w:rPr>
          <w:rFonts w:asciiTheme="majorBidi" w:hAnsiTheme="majorBidi" w:cstheme="majorBidi"/>
          <w:sz w:val="22"/>
          <w:szCs w:val="22"/>
          <w:highlight w:val="yellow"/>
          <w:rtl/>
        </w:rPr>
        <w:t>אפשר לכלוא מבקשי מקלט למשך שלוש שנים ללא משפט בכלא סהרונים, התיקון החדש אפשר לכלוא שם רק מבקשי מקלט חדשים שהגיעו לישראל, ולמשך שנה</w:t>
      </w:r>
      <w:r w:rsidRPr="006F2CA2">
        <w:rPr>
          <w:rFonts w:asciiTheme="majorBidi" w:hAnsiTheme="majorBidi" w:cstheme="majorBidi"/>
          <w:sz w:val="22"/>
          <w:szCs w:val="22"/>
          <w:rtl/>
        </w:rPr>
        <w:t xml:space="preserve">. עם זאת, </w:t>
      </w:r>
      <w:r w:rsidRPr="006F2CA2">
        <w:rPr>
          <w:rFonts w:asciiTheme="majorBidi" w:hAnsiTheme="majorBidi" w:cstheme="majorBidi"/>
          <w:sz w:val="22"/>
          <w:szCs w:val="22"/>
          <w:highlight w:val="yellow"/>
          <w:rtl/>
        </w:rPr>
        <w:t>במקביל הקים התיקון החדש את מתקן חולות, שם ניתן היה לכלוא מבקשי מקלט ללא כל הגבלת זמן. משופטי בג"ץ לא נסתר הקושי שבפסילת חוק שנחקק על ידי הכנסת כתגובה לחוק שנפסל על ידם לפני שנה, אך הם הדגישו כי למעשה הכנסת פשוט לא הקשיבה לפסק דינם הקודם: השופטת מרים נאור עמדה על אי הנחת שבפסילת החוק בשנית תוך זמן קצר. היא הדגישה שכאשר בג"ץ קובע שחוק אינו חוקתי, הכנסת לא יכולה לחזור ולחוקק אותו ללא שינוי, או בשינוי שאין בו כדי לפתור את הסתירה עם חוקי היסוד, וכך נעשה במקרה זה: החוק החדש לא תיקן את הפגיעה בחוקי היסוד עליה הצביע בג"ץ בפעם הקודמת</w:t>
      </w:r>
      <w:r w:rsidRPr="006F2CA2">
        <w:rPr>
          <w:rFonts w:asciiTheme="majorBidi" w:hAnsiTheme="majorBidi" w:cstheme="majorBidi"/>
          <w:sz w:val="22"/>
          <w:szCs w:val="22"/>
        </w:rPr>
        <w:t>.</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השופט פוגלמן התייחס אף הוא לנקודה זו והדגיש שבג"ץ אינו שש לשוב ולבטל חקיקה של הכנסת, אך שהחוק פוגע "בצורה מהותית, עמוקה ויסודית בזכויות אדם". "חברה דמוקרטית", הדגיש פוגלמן, "אינה יכולה לשלול לפרק זמן מעין זה את חירותם של אנשים שלא נשקף מהם סיכון ושאין הם נושאים בעונש על מעשי עוולה שביצעו", ועל כן אין מנוס מלהכריז על בטלותו: "לא ברצון עשינו זאת; מכוח חובתנו עשינו זאת</w:t>
      </w:r>
      <w:r w:rsidRPr="006F2CA2">
        <w:rPr>
          <w:rFonts w:asciiTheme="majorBidi" w:hAnsiTheme="majorBidi" w:cstheme="majorBidi"/>
          <w:sz w:val="22"/>
          <w:szCs w:val="22"/>
        </w:rPr>
        <w:t>".</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 xml:space="preserve">בית המשפט חזר והדגיש את שקבע בעבר: </w:t>
      </w:r>
      <w:r w:rsidRPr="006F2CA2">
        <w:rPr>
          <w:rFonts w:asciiTheme="majorBidi" w:hAnsiTheme="majorBidi" w:cstheme="majorBidi"/>
          <w:sz w:val="22"/>
          <w:szCs w:val="22"/>
          <w:highlight w:val="yellow"/>
          <w:rtl/>
        </w:rPr>
        <w:t>אי אפשר להחזיק אדם במעצר מכוח צו גירוש אם אין הליך הרחקה אפקטיבי לגביו. "החזקה במשמורת, יהא אורכה אשר יהיה, אינה יכולה להיות ללא תכלית לגיטמית", כתבה השופטת נאור. אין להחזיק במעצר מכוח צו גירוש כשאין באופק אפשרות לגירוש מהארץ, והרי, הדגיש בג"ץ, רוב האוכלוסייה שהחוק יחול עליה היא כזו שישראל לא מתכוונת להחזירה לארצה: על מבקשי המקלט מאריתריאה, שהם 73% מהאוכלוסייה הרלבנטית, חל גם לעמדת המדינה עקרון "אי־ההחזרה" - שאוסר לגרש אדם למקום בו נשקפת סכנה לחייו או לחירותו</w:t>
      </w:r>
      <w:r w:rsidRPr="006F2CA2">
        <w:rPr>
          <w:rFonts w:asciiTheme="majorBidi" w:hAnsiTheme="majorBidi" w:cstheme="majorBidi"/>
          <w:sz w:val="22"/>
          <w:szCs w:val="22"/>
          <w:rtl/>
        </w:rPr>
        <w:t>. לסודאן, מנגד, ישראל לא מחזירה מבקשי מקלט בגלל היעדר יחסים דיפלומטים עם המדינה</w:t>
      </w:r>
      <w:r w:rsidRPr="006F2CA2">
        <w:rPr>
          <w:rFonts w:asciiTheme="majorBidi" w:hAnsiTheme="majorBidi" w:cstheme="majorBidi"/>
          <w:sz w:val="22"/>
          <w:szCs w:val="22"/>
        </w:rPr>
        <w:t>.</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בג"ץ קבע אם כן (ברוב של 3:6) שהכליאה בסהרונים צריכה להסתיים תוך עשרה ימים, אך את בטלות הפרק בחוק שנוגע לחולות (עליה הוחלט ברוב של 2:7) השעה לתשעים יום. עם זאת את הדרישה מהשוהים בחולות להתייצב לספירה בצהריים הורה בג"ץ לבטל כבר ממחר</w:t>
      </w:r>
      <w:r w:rsidRPr="006F2CA2">
        <w:rPr>
          <w:rFonts w:asciiTheme="majorBidi" w:hAnsiTheme="majorBidi" w:cstheme="majorBidi"/>
          <w:sz w:val="22"/>
          <w:szCs w:val="22"/>
        </w:rPr>
        <w:t>.</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יש לקוות שהפעם תיקח הכנסת ברצינות את פסק הדין, ולא תנצל את תשעים הימים האלו כדי שוב לחוקק חוק פסול. הגיע הזמן למדיניות שתתייחס למבקשי המקלט כאל בני אדם הראויים להגנה</w:t>
      </w:r>
      <w:r w:rsidRPr="006F2CA2">
        <w:rPr>
          <w:rFonts w:asciiTheme="majorBidi" w:hAnsiTheme="majorBidi" w:cstheme="majorBidi"/>
          <w:sz w:val="22"/>
          <w:szCs w:val="22"/>
        </w:rPr>
        <w:t>.</w:t>
      </w:r>
    </w:p>
    <w:p w:rsidR="00330A8D" w:rsidRPr="006F2CA2" w:rsidRDefault="00330A8D" w:rsidP="00330A8D">
      <w:pPr>
        <w:spacing w:after="60"/>
        <w:jc w:val="left"/>
        <w:rPr>
          <w:rFonts w:asciiTheme="majorBidi" w:hAnsiTheme="majorBidi" w:cstheme="majorBidi"/>
          <w:sz w:val="22"/>
          <w:szCs w:val="22"/>
        </w:rPr>
      </w:pPr>
      <w:r w:rsidRPr="006F2CA2">
        <w:rPr>
          <w:rFonts w:asciiTheme="majorBidi" w:hAnsiTheme="majorBidi" w:cstheme="majorBidi"/>
          <w:sz w:val="22"/>
          <w:szCs w:val="22"/>
          <w:rtl/>
        </w:rPr>
        <w:t>בימים הקרובים נשמע על יוזמות שונות ומסוכנות להגביל את כוחו של בג"ץ בעקבות פסק דין זה. הגבלות כאלו יפגעו בעקרונות דמוקרטים בסיסיים. "מהזכות לכבוד האדם זכאי ליהנות כל אדם באשר הוא אדם", הדגיש בפסק דינו השופט פוגלמן, וחקיקה שתעקר את יכולותו של בג"ץ להגן עליה, תהיה פסולה מעיקרה</w:t>
      </w:r>
      <w:r w:rsidRPr="006F2CA2">
        <w:rPr>
          <w:rFonts w:asciiTheme="majorBidi" w:hAnsiTheme="majorBidi" w:cstheme="majorBidi"/>
          <w:sz w:val="22"/>
          <w:szCs w:val="22"/>
        </w:rPr>
        <w:t>.</w:t>
      </w:r>
    </w:p>
    <w:p w:rsidR="00330A8D" w:rsidRPr="006F2CA2" w:rsidRDefault="00330A8D" w:rsidP="00330A8D">
      <w:pPr>
        <w:spacing w:after="60"/>
        <w:jc w:val="left"/>
        <w:rPr>
          <w:rFonts w:asciiTheme="majorBidi" w:hAnsiTheme="majorBidi" w:cstheme="majorBidi"/>
          <w:i/>
          <w:iCs/>
          <w:sz w:val="22"/>
          <w:szCs w:val="22"/>
        </w:rPr>
      </w:pPr>
      <w:r w:rsidRPr="006F2CA2">
        <w:rPr>
          <w:rFonts w:asciiTheme="majorBidi" w:hAnsiTheme="majorBidi" w:cstheme="majorBidi"/>
          <w:i/>
          <w:iCs/>
          <w:sz w:val="22"/>
          <w:szCs w:val="22"/>
          <w:rtl/>
        </w:rPr>
        <w:lastRenderedPageBreak/>
        <w:t>הכותב חבר בהנהלת האגודה לזכויות האזרח שהיתה אחת העותרות</w:t>
      </w:r>
    </w:p>
    <w:p w:rsidR="00330A8D" w:rsidRDefault="00330A8D" w:rsidP="00330A8D">
      <w:pPr>
        <w:spacing w:after="60"/>
        <w:rPr>
          <w:sz w:val="22"/>
          <w:szCs w:val="22"/>
          <w:highlight w:val="yellow"/>
          <w:rtl/>
        </w:rPr>
      </w:pPr>
    </w:p>
    <w:p w:rsidR="00330A8D" w:rsidRDefault="00330A8D" w:rsidP="00330A8D">
      <w:pPr>
        <w:spacing w:after="60"/>
        <w:rPr>
          <w:sz w:val="22"/>
          <w:szCs w:val="22"/>
          <w:highlight w:val="yellow"/>
          <w:rtl/>
        </w:rPr>
      </w:pPr>
      <w:r>
        <w:rPr>
          <w:rFonts w:hint="cs"/>
          <w:sz w:val="22"/>
          <w:szCs w:val="22"/>
          <w:highlight w:val="yellow"/>
          <w:rtl/>
        </w:rPr>
        <w:t>=-=</w:t>
      </w:r>
    </w:p>
    <w:p w:rsidR="00330A8D" w:rsidRPr="006B5FD6" w:rsidRDefault="00330A8D" w:rsidP="00330A8D">
      <w:pPr>
        <w:spacing w:after="60"/>
        <w:rPr>
          <w:rFonts w:asciiTheme="majorBidi" w:hAnsiTheme="majorBidi" w:cstheme="majorBidi"/>
          <w:b/>
          <w:bCs/>
          <w:sz w:val="22"/>
          <w:szCs w:val="22"/>
        </w:rPr>
      </w:pPr>
      <w:r w:rsidRPr="006B5FD6">
        <w:rPr>
          <w:rFonts w:asciiTheme="majorBidi" w:hAnsiTheme="majorBidi" w:cstheme="majorBidi"/>
          <w:b/>
          <w:bCs/>
          <w:sz w:val="22"/>
          <w:szCs w:val="22"/>
          <w:rtl/>
        </w:rPr>
        <w:t>פרשנות</w:t>
      </w:r>
      <w:r w:rsidRPr="006B5FD6">
        <w:rPr>
          <w:rFonts w:asciiTheme="majorBidi" w:hAnsiTheme="majorBidi" w:cstheme="majorBidi"/>
          <w:b/>
          <w:bCs/>
          <w:sz w:val="22"/>
          <w:szCs w:val="22"/>
        </w:rPr>
        <w:t xml:space="preserve"> || </w:t>
      </w:r>
      <w:r w:rsidRPr="006B5FD6">
        <w:rPr>
          <w:rFonts w:asciiTheme="majorBidi" w:hAnsiTheme="majorBidi" w:cstheme="majorBidi"/>
          <w:b/>
          <w:bCs/>
          <w:sz w:val="22"/>
          <w:szCs w:val="22"/>
          <w:rtl/>
        </w:rPr>
        <w:t>החלטת בג"ץ מטביעה חותם אפל על כהונת סער במשרד הפנים</w:t>
      </w:r>
    </w:p>
    <w:p w:rsidR="00330A8D" w:rsidRPr="006B5FD6" w:rsidRDefault="00330A8D" w:rsidP="00330A8D">
      <w:pPr>
        <w:spacing w:after="60"/>
        <w:rPr>
          <w:rFonts w:asciiTheme="majorBidi" w:hAnsiTheme="majorBidi" w:cstheme="majorBidi"/>
          <w:sz w:val="22"/>
          <w:szCs w:val="22"/>
        </w:rPr>
      </w:pPr>
      <w:r w:rsidRPr="006B5FD6">
        <w:rPr>
          <w:rFonts w:asciiTheme="majorBidi" w:hAnsiTheme="majorBidi" w:cstheme="majorBidi"/>
          <w:sz w:val="22"/>
          <w:szCs w:val="22"/>
          <w:rtl/>
        </w:rPr>
        <w:t>כששופטי העליון פסלו את התיקון השלישי לחוק ההסתננות, סער לא התרשם והציע תיקון נוסף; עכשיו, כשגם זה נפסל, הוא ממשיך לסרב ללמוד את הלקח</w:t>
      </w:r>
    </w:p>
    <w:p w:rsidR="00330A8D" w:rsidRPr="006B5FD6" w:rsidRDefault="00330A8D" w:rsidP="00B94FC8">
      <w:pPr>
        <w:numPr>
          <w:ilvl w:val="0"/>
          <w:numId w:val="44"/>
        </w:numPr>
        <w:spacing w:after="60"/>
        <w:jc w:val="left"/>
        <w:rPr>
          <w:rFonts w:asciiTheme="majorBidi" w:hAnsiTheme="majorBidi" w:cstheme="majorBidi"/>
          <w:sz w:val="22"/>
          <w:szCs w:val="22"/>
        </w:rPr>
      </w:pPr>
      <w:hyperlink r:id="rId671" w:history="1">
        <w:r w:rsidRPr="006B5FD6">
          <w:rPr>
            <w:rStyle w:val="Hyperlink"/>
            <w:rFonts w:asciiTheme="majorBidi" w:hAnsiTheme="majorBidi" w:cstheme="majorBidi"/>
            <w:sz w:val="22"/>
            <w:szCs w:val="22"/>
            <w:rtl/>
          </w:rPr>
          <w:t>אור קשתי</w:t>
        </w:r>
      </w:hyperlink>
    </w:p>
    <w:p w:rsidR="00330A8D" w:rsidRPr="006B5FD6" w:rsidRDefault="00330A8D" w:rsidP="00B94FC8">
      <w:pPr>
        <w:numPr>
          <w:ilvl w:val="0"/>
          <w:numId w:val="44"/>
        </w:numPr>
        <w:spacing w:after="60"/>
        <w:jc w:val="left"/>
        <w:rPr>
          <w:rFonts w:asciiTheme="majorBidi" w:hAnsiTheme="majorBidi" w:cstheme="majorBidi"/>
          <w:sz w:val="22"/>
          <w:szCs w:val="22"/>
        </w:rPr>
      </w:pPr>
      <w:r w:rsidRPr="006B5FD6">
        <w:rPr>
          <w:rFonts w:asciiTheme="majorBidi" w:hAnsiTheme="majorBidi" w:cstheme="majorBidi"/>
          <w:sz w:val="22"/>
          <w:szCs w:val="22"/>
        </w:rPr>
        <w:t>22.09.2014</w:t>
      </w:r>
    </w:p>
    <w:p w:rsidR="00330A8D" w:rsidRPr="006B5FD6" w:rsidRDefault="00330A8D" w:rsidP="00330A8D">
      <w:pPr>
        <w:spacing w:after="60"/>
        <w:jc w:val="left"/>
        <w:rPr>
          <w:rFonts w:asciiTheme="majorBidi" w:hAnsiTheme="majorBidi" w:cstheme="majorBidi"/>
          <w:sz w:val="22"/>
          <w:szCs w:val="22"/>
        </w:rPr>
      </w:pPr>
      <w:r w:rsidRPr="006B5FD6">
        <w:rPr>
          <w:rFonts w:asciiTheme="majorBidi" w:hAnsiTheme="majorBidi" w:cstheme="majorBidi"/>
          <w:sz w:val="22"/>
          <w:szCs w:val="22"/>
          <w:rtl/>
        </w:rPr>
        <w:t>מאז שהודיע בשבוע שעבר על</w:t>
      </w:r>
      <w:r w:rsidRPr="006B5FD6">
        <w:rPr>
          <w:rFonts w:asciiTheme="majorBidi" w:hAnsiTheme="majorBidi" w:cstheme="majorBidi"/>
          <w:sz w:val="22"/>
          <w:szCs w:val="22"/>
        </w:rPr>
        <w:t> </w:t>
      </w:r>
      <w:hyperlink r:id="rId672" w:history="1">
        <w:r w:rsidRPr="006B5FD6">
          <w:rPr>
            <w:rStyle w:val="Hyperlink"/>
            <w:rFonts w:asciiTheme="majorBidi" w:hAnsiTheme="majorBidi" w:cstheme="majorBidi"/>
            <w:sz w:val="22"/>
            <w:szCs w:val="22"/>
            <w:rtl/>
          </w:rPr>
          <w:t>פרישתו מהחיים הפוליטיים</w:t>
        </w:r>
      </w:hyperlink>
      <w:r w:rsidRPr="006B5FD6">
        <w:rPr>
          <w:rFonts w:asciiTheme="majorBidi" w:hAnsiTheme="majorBidi" w:cstheme="majorBidi"/>
          <w:sz w:val="22"/>
          <w:szCs w:val="22"/>
        </w:rPr>
        <w:t xml:space="preserve">, </w:t>
      </w:r>
      <w:r w:rsidRPr="006B5FD6">
        <w:rPr>
          <w:rFonts w:asciiTheme="majorBidi" w:hAnsiTheme="majorBidi" w:cstheme="majorBidi"/>
          <w:sz w:val="22"/>
          <w:szCs w:val="22"/>
          <w:rtl/>
        </w:rPr>
        <w:t>עסוקים</w:t>
      </w:r>
      <w:r w:rsidRPr="006B5FD6">
        <w:rPr>
          <w:rFonts w:asciiTheme="majorBidi" w:hAnsiTheme="majorBidi" w:cstheme="majorBidi"/>
          <w:sz w:val="22"/>
          <w:szCs w:val="22"/>
        </w:rPr>
        <w:t> </w:t>
      </w:r>
      <w:hyperlink r:id="rId673" w:history="1">
        <w:r w:rsidRPr="006B5FD6">
          <w:rPr>
            <w:rStyle w:val="Hyperlink"/>
            <w:rFonts w:asciiTheme="majorBidi" w:hAnsiTheme="majorBidi" w:cstheme="majorBidi"/>
            <w:sz w:val="22"/>
            <w:szCs w:val="22"/>
            <w:rtl/>
          </w:rPr>
          <w:t>גדעון סער</w:t>
        </w:r>
      </w:hyperlink>
      <w:r w:rsidRPr="006B5FD6">
        <w:rPr>
          <w:rFonts w:asciiTheme="majorBidi" w:hAnsiTheme="majorBidi" w:cstheme="majorBidi"/>
          <w:sz w:val="22"/>
          <w:szCs w:val="22"/>
        </w:rPr>
        <w:t> </w:t>
      </w:r>
      <w:r w:rsidRPr="006B5FD6">
        <w:rPr>
          <w:rFonts w:asciiTheme="majorBidi" w:hAnsiTheme="majorBidi" w:cstheme="majorBidi"/>
          <w:sz w:val="22"/>
          <w:szCs w:val="22"/>
          <w:rtl/>
        </w:rPr>
        <w:t>ומקורביו, בתשלום או מרצון</w:t>
      </w:r>
      <w:r w:rsidRPr="006B5FD6">
        <w:rPr>
          <w:rFonts w:asciiTheme="majorBidi" w:hAnsiTheme="majorBidi" w:cstheme="majorBidi"/>
          <w:sz w:val="22"/>
          <w:szCs w:val="22"/>
        </w:rPr>
        <w:t>, </w:t>
      </w:r>
      <w:hyperlink r:id="rId674" w:history="1">
        <w:r w:rsidRPr="006B5FD6">
          <w:rPr>
            <w:rStyle w:val="Hyperlink"/>
            <w:rFonts w:asciiTheme="majorBidi" w:hAnsiTheme="majorBidi" w:cstheme="majorBidi"/>
            <w:sz w:val="22"/>
            <w:szCs w:val="22"/>
            <w:rtl/>
          </w:rPr>
          <w:t>בסיכומים שונים של פעילותו</w:t>
        </w:r>
      </w:hyperlink>
      <w:r w:rsidRPr="006B5FD6">
        <w:rPr>
          <w:rFonts w:asciiTheme="majorBidi" w:hAnsiTheme="majorBidi" w:cstheme="majorBidi"/>
          <w:sz w:val="22"/>
          <w:szCs w:val="22"/>
        </w:rPr>
        <w:t xml:space="preserve">, </w:t>
      </w:r>
      <w:r w:rsidRPr="006B5FD6">
        <w:rPr>
          <w:rFonts w:asciiTheme="majorBidi" w:hAnsiTheme="majorBidi" w:cstheme="majorBidi"/>
          <w:sz w:val="22"/>
          <w:szCs w:val="22"/>
          <w:rtl/>
        </w:rPr>
        <w:t>בדרך כלל בעלי אופי חיובי. החלטת שופטי בית המשפט העליון לקבל אתמול את העתירה של ארגוני זכויות האדם מספקת סיכום מעט שונה</w:t>
      </w:r>
      <w:r w:rsidRPr="006B5FD6">
        <w:rPr>
          <w:rFonts w:asciiTheme="majorBidi" w:hAnsiTheme="majorBidi" w:cstheme="majorBidi"/>
          <w:sz w:val="22"/>
          <w:szCs w:val="22"/>
        </w:rPr>
        <w:t>: </w:t>
      </w:r>
      <w:hyperlink r:id="rId675" w:history="1">
        <w:r w:rsidRPr="006B5FD6">
          <w:rPr>
            <w:rStyle w:val="Hyperlink"/>
            <w:rFonts w:asciiTheme="majorBidi" w:hAnsiTheme="majorBidi" w:cstheme="majorBidi"/>
            <w:sz w:val="22"/>
            <w:szCs w:val="22"/>
          </w:rPr>
          <w:t>"</w:t>
        </w:r>
        <w:r w:rsidRPr="006B5FD6">
          <w:rPr>
            <w:rStyle w:val="Hyperlink"/>
            <w:rFonts w:asciiTheme="majorBidi" w:hAnsiTheme="majorBidi" w:cstheme="majorBidi"/>
            <w:sz w:val="22"/>
            <w:szCs w:val="22"/>
            <w:rtl/>
          </w:rPr>
          <w:t>פגיעה לא מידתית בזכויות לחירות ולכבוד</w:t>
        </w:r>
        <w:r w:rsidRPr="006B5FD6">
          <w:rPr>
            <w:rStyle w:val="Hyperlink"/>
            <w:rFonts w:asciiTheme="majorBidi" w:hAnsiTheme="majorBidi" w:cstheme="majorBidi"/>
            <w:sz w:val="22"/>
            <w:szCs w:val="22"/>
          </w:rPr>
          <w:t>"</w:t>
        </w:r>
      </w:hyperlink>
      <w:r w:rsidRPr="006B5FD6">
        <w:rPr>
          <w:rFonts w:asciiTheme="majorBidi" w:hAnsiTheme="majorBidi" w:cstheme="majorBidi"/>
          <w:sz w:val="22"/>
          <w:szCs w:val="22"/>
        </w:rPr>
        <w:t>,  </w:t>
      </w:r>
      <w:hyperlink r:id="rId676" w:history="1">
        <w:r w:rsidRPr="006B5FD6">
          <w:rPr>
            <w:rStyle w:val="Hyperlink"/>
            <w:rFonts w:asciiTheme="majorBidi" w:hAnsiTheme="majorBidi" w:cstheme="majorBidi"/>
            <w:sz w:val="22"/>
            <w:szCs w:val="22"/>
          </w:rPr>
          <w:t>"</w:t>
        </w:r>
        <w:r w:rsidRPr="006B5FD6">
          <w:rPr>
            <w:rStyle w:val="Hyperlink"/>
            <w:rFonts w:asciiTheme="majorBidi" w:hAnsiTheme="majorBidi" w:cstheme="majorBidi"/>
            <w:sz w:val="22"/>
            <w:szCs w:val="22"/>
            <w:rtl/>
          </w:rPr>
          <w:t>נפגע חלק ממינימום החיים בכבוד שלו זכאי כל אדם</w:t>
        </w:r>
        <w:r w:rsidRPr="006B5FD6">
          <w:rPr>
            <w:rStyle w:val="Hyperlink"/>
            <w:rFonts w:asciiTheme="majorBidi" w:hAnsiTheme="majorBidi" w:cstheme="majorBidi"/>
            <w:sz w:val="22"/>
            <w:szCs w:val="22"/>
          </w:rPr>
          <w:t>"</w:t>
        </w:r>
      </w:hyperlink>
      <w:r w:rsidRPr="006B5FD6">
        <w:rPr>
          <w:rFonts w:asciiTheme="majorBidi" w:hAnsiTheme="majorBidi" w:cstheme="majorBidi"/>
          <w:sz w:val="22"/>
          <w:szCs w:val="22"/>
        </w:rPr>
        <w:t> </w:t>
      </w:r>
      <w:r w:rsidRPr="006B5FD6">
        <w:rPr>
          <w:rFonts w:asciiTheme="majorBidi" w:hAnsiTheme="majorBidi" w:cstheme="majorBidi"/>
          <w:sz w:val="22"/>
          <w:szCs w:val="22"/>
          <w:rtl/>
        </w:rPr>
        <w:t>וגם "פגיעה מהותית, עמוקה ויסודית בזכויות אדם", נכתב על התיקונים שהוביל סער ב"חוק ההסתננות". ההחלטה מטביעה חותם אפל, שחור, על כהונתו של סער במשרד הפנים. לא פלא שזמן קצר לאחר פסק הדין כבר הציע השר שבקרוב יהיה לשעבר</w:t>
      </w:r>
      <w:r w:rsidRPr="006B5FD6">
        <w:rPr>
          <w:rFonts w:asciiTheme="majorBidi" w:hAnsiTheme="majorBidi" w:cstheme="majorBidi"/>
          <w:sz w:val="22"/>
          <w:szCs w:val="22"/>
        </w:rPr>
        <w:t> </w:t>
      </w:r>
      <w:hyperlink r:id="rId677" w:history="1">
        <w:r w:rsidRPr="006B5FD6">
          <w:rPr>
            <w:rStyle w:val="Hyperlink"/>
            <w:rFonts w:asciiTheme="majorBidi" w:hAnsiTheme="majorBidi" w:cstheme="majorBidi"/>
            <w:sz w:val="22"/>
            <w:szCs w:val="22"/>
          </w:rPr>
          <w:t>"</w:t>
        </w:r>
        <w:r w:rsidRPr="006B5FD6">
          <w:rPr>
            <w:rStyle w:val="Hyperlink"/>
            <w:rFonts w:asciiTheme="majorBidi" w:hAnsiTheme="majorBidi" w:cstheme="majorBidi"/>
            <w:sz w:val="22"/>
            <w:szCs w:val="22"/>
            <w:rtl/>
          </w:rPr>
          <w:t>לשקול להגביל את סמכות בג"ץ</w:t>
        </w:r>
        <w:r w:rsidRPr="006B5FD6">
          <w:rPr>
            <w:rStyle w:val="Hyperlink"/>
            <w:rFonts w:asciiTheme="majorBidi" w:hAnsiTheme="majorBidi" w:cstheme="majorBidi"/>
            <w:sz w:val="22"/>
            <w:szCs w:val="22"/>
          </w:rPr>
          <w:t>"</w:t>
        </w:r>
      </w:hyperlink>
      <w:r w:rsidRPr="006B5FD6">
        <w:rPr>
          <w:rFonts w:asciiTheme="majorBidi" w:hAnsiTheme="majorBidi" w:cstheme="majorBidi"/>
          <w:sz w:val="22"/>
          <w:szCs w:val="22"/>
        </w:rPr>
        <w:t>.</w:t>
      </w:r>
    </w:p>
    <w:p w:rsidR="00330A8D" w:rsidRPr="006B5FD6" w:rsidRDefault="00330A8D" w:rsidP="00330A8D">
      <w:pPr>
        <w:spacing w:after="60"/>
        <w:jc w:val="left"/>
        <w:rPr>
          <w:rFonts w:asciiTheme="majorBidi" w:hAnsiTheme="majorBidi" w:cstheme="majorBidi"/>
          <w:sz w:val="22"/>
          <w:szCs w:val="22"/>
        </w:rPr>
      </w:pPr>
      <w:hyperlink r:id="rId678" w:history="1">
        <w:r w:rsidRPr="006B5FD6">
          <w:rPr>
            <w:rStyle w:val="Hyperlink"/>
            <w:rFonts w:asciiTheme="majorBidi" w:hAnsiTheme="majorBidi" w:cstheme="majorBidi"/>
            <w:sz w:val="22"/>
            <w:szCs w:val="22"/>
            <w:rtl/>
          </w:rPr>
          <w:t>תיקון מספר 4 ל"חוק למניעת הסתננות</w:t>
        </w:r>
        <w:r w:rsidRPr="006B5FD6">
          <w:rPr>
            <w:rStyle w:val="Hyperlink"/>
            <w:rFonts w:asciiTheme="majorBidi" w:hAnsiTheme="majorBidi" w:cstheme="majorBidi"/>
            <w:sz w:val="22"/>
            <w:szCs w:val="22"/>
          </w:rPr>
          <w:t>"</w:t>
        </w:r>
      </w:hyperlink>
      <w:r w:rsidRPr="006B5FD6">
        <w:rPr>
          <w:rFonts w:asciiTheme="majorBidi" w:hAnsiTheme="majorBidi" w:cstheme="majorBidi"/>
          <w:sz w:val="22"/>
          <w:szCs w:val="22"/>
        </w:rPr>
        <w:t> </w:t>
      </w:r>
      <w:r w:rsidRPr="006B5FD6">
        <w:rPr>
          <w:rFonts w:asciiTheme="majorBidi" w:hAnsiTheme="majorBidi" w:cstheme="majorBidi"/>
          <w:sz w:val="22"/>
          <w:szCs w:val="22"/>
          <w:rtl/>
        </w:rPr>
        <w:t>עבר בקריאה שנייה ושלישית בכנסת ב-10 בדצמבר 2013, יום זכויות האדם הבינלאומי. כל מהותו של המהלך עומדת בניגוד ליום זכויות זה - ולהחלטת בג"ץ לפסול את התיקון השלישי בחוק, כשלושה חודשים קודם לכן. ההחלטה ההיא לא שינתה דבר לסער. הדמוקרט מטעם עצמו ולענייני הקרובים אליו חיפש במלוא הכוח דרכים לעקוף אותה. "יש הרבה דעות בעולם, יש הרבה אנשים בעולם, ויש הרבה משפטנים בעולם. משפט הוא בכלל לא מתמטיקה, וזכותם לחשוב מחשבות שונות", הוא אמר, כמעט בזלזול, באחת הישיבות בוועדת הפנים לקראת אישור התיקון</w:t>
      </w:r>
      <w:r w:rsidRPr="006B5FD6">
        <w:rPr>
          <w:rFonts w:asciiTheme="majorBidi" w:hAnsiTheme="majorBidi" w:cstheme="majorBidi"/>
          <w:sz w:val="22"/>
          <w:szCs w:val="22"/>
        </w:rPr>
        <w:t>.</w:t>
      </w:r>
    </w:p>
    <w:p w:rsidR="00330A8D" w:rsidRPr="006B5FD6" w:rsidRDefault="00330A8D" w:rsidP="00330A8D">
      <w:pPr>
        <w:spacing w:after="60"/>
        <w:jc w:val="left"/>
        <w:rPr>
          <w:rFonts w:asciiTheme="majorBidi" w:hAnsiTheme="majorBidi" w:cstheme="majorBidi"/>
          <w:sz w:val="22"/>
          <w:szCs w:val="22"/>
        </w:rPr>
      </w:pPr>
      <w:r w:rsidRPr="006B5FD6">
        <w:rPr>
          <w:rFonts w:asciiTheme="majorBidi" w:hAnsiTheme="majorBidi" w:cstheme="majorBidi"/>
          <w:sz w:val="22"/>
          <w:szCs w:val="22"/>
          <w:highlight w:val="yellow"/>
          <w:rtl/>
        </w:rPr>
        <w:t>אם לשופטי בית המשפט העליון התייחס סער בביטול, הרי שאת ההסתה הוא שמר למתנגדיו, הפוליטיים והאחרים. "אתם מתנגדים לכל האמצעים ולכל החוקים בנושא המסתננים. אתם חותרים למדינת כל מסתנניה", הוא אמר במהלך הדיון בכנסת על אישור התיקון, "החוק הזה משרת את האינטרסים של המדינה, של אזרחיה. אמרתם שהחוק מביש - לא רק שאיננו מתביישים בו, היינו בושים ונכלמים אם היינו מגלים אוזלת יד בשמירה על המדינה היחידה שיש לנו".</w:t>
      </w:r>
      <w:r w:rsidRPr="006B5FD6">
        <w:rPr>
          <w:rFonts w:asciiTheme="majorBidi" w:hAnsiTheme="majorBidi" w:cstheme="majorBidi"/>
          <w:sz w:val="22"/>
          <w:szCs w:val="22"/>
          <w:rtl/>
        </w:rPr>
        <w:t xml:space="preserve"> חבל שסער לא הפנים כי שמירה על המדינה פירושה, בין השאר, ציות להוראות בג"ץ - ולא ניסיון לעקוף אותן, תוך הפגנת שביעות רצון עצמית ממרום המקפצה. לא מאוחר מדי. אפשר לקוות כי יהיה זה אחד השיעורים שסער ילמד את בנו הקטן דוד</w:t>
      </w:r>
      <w:r w:rsidRPr="006B5FD6">
        <w:rPr>
          <w:rFonts w:asciiTheme="majorBidi" w:hAnsiTheme="majorBidi" w:cstheme="majorBidi"/>
          <w:sz w:val="22"/>
          <w:szCs w:val="22"/>
        </w:rPr>
        <w:t>.</w:t>
      </w:r>
    </w:p>
    <w:p w:rsidR="00330A8D" w:rsidRPr="006B5FD6" w:rsidRDefault="00330A8D" w:rsidP="00330A8D">
      <w:pPr>
        <w:spacing w:after="60"/>
        <w:jc w:val="left"/>
        <w:rPr>
          <w:rFonts w:asciiTheme="majorBidi" w:hAnsiTheme="majorBidi" w:cstheme="majorBidi"/>
          <w:sz w:val="22"/>
          <w:szCs w:val="22"/>
          <w:highlight w:val="yellow"/>
        </w:rPr>
      </w:pPr>
      <w:r w:rsidRPr="006B5FD6">
        <w:rPr>
          <w:rFonts w:asciiTheme="majorBidi" w:hAnsiTheme="majorBidi" w:cstheme="majorBidi"/>
          <w:sz w:val="22"/>
          <w:szCs w:val="22"/>
          <w:highlight w:val="yellow"/>
          <w:rtl/>
        </w:rPr>
        <w:t>ניסיונו של סער להוביל מהלך לא חוקי אמנם נחסם על ידי</w:t>
      </w:r>
      <w:r w:rsidRPr="006B5FD6">
        <w:rPr>
          <w:rFonts w:asciiTheme="majorBidi" w:hAnsiTheme="majorBidi" w:cstheme="majorBidi"/>
          <w:sz w:val="22"/>
          <w:szCs w:val="22"/>
          <w:highlight w:val="yellow"/>
        </w:rPr>
        <w:t> </w:t>
      </w:r>
      <w:hyperlink r:id="rId679" w:history="1">
        <w:r w:rsidRPr="006B5FD6">
          <w:rPr>
            <w:rStyle w:val="Hyperlink"/>
            <w:rFonts w:asciiTheme="majorBidi" w:hAnsiTheme="majorBidi" w:cstheme="majorBidi"/>
            <w:sz w:val="22"/>
            <w:szCs w:val="22"/>
            <w:rtl/>
          </w:rPr>
          <w:t>בג"ץ</w:t>
        </w:r>
      </w:hyperlink>
      <w:r w:rsidRPr="006B5FD6">
        <w:rPr>
          <w:rFonts w:asciiTheme="majorBidi" w:hAnsiTheme="majorBidi" w:cstheme="majorBidi"/>
          <w:sz w:val="22"/>
          <w:szCs w:val="22"/>
          <w:highlight w:val="yellow"/>
        </w:rPr>
        <w:t> </w:t>
      </w:r>
      <w:r w:rsidRPr="006B5FD6">
        <w:rPr>
          <w:rFonts w:asciiTheme="majorBidi" w:hAnsiTheme="majorBidi" w:cstheme="majorBidi"/>
          <w:sz w:val="22"/>
          <w:szCs w:val="22"/>
          <w:highlight w:val="yellow"/>
          <w:rtl/>
        </w:rPr>
        <w:t>ויהירותו ספגה מכה קלה. ואולם, נדמה כי השופטים ביקשו להעביר לקחים נוספים, משמעותיים לא פחות: לא רק שגם מבקשי המקלט הם בני אדם, אלא ש"אין חולק על כך שמצב הדברים בדרום תל-אביב קשה ומחייב התייחסות", כפי שכתב השופט עוזי פוגלמן בחוות הדעת המרכזית שבפסק הדין, "מצוקתם של תושבי דרום תל-אביב אינה גזרת גורל; היא בידיהן של הרשות המחוקקת והרשות המבצעת</w:t>
      </w:r>
      <w:r w:rsidRPr="006B5FD6">
        <w:rPr>
          <w:rFonts w:asciiTheme="majorBidi" w:hAnsiTheme="majorBidi" w:cstheme="majorBidi"/>
          <w:sz w:val="22"/>
          <w:szCs w:val="22"/>
          <w:highlight w:val="yellow"/>
        </w:rPr>
        <w:t>".</w:t>
      </w:r>
    </w:p>
    <w:p w:rsidR="00330A8D" w:rsidRPr="006B5FD6" w:rsidRDefault="00330A8D" w:rsidP="00330A8D">
      <w:pPr>
        <w:spacing w:after="60"/>
        <w:jc w:val="left"/>
        <w:rPr>
          <w:rFonts w:asciiTheme="majorBidi" w:hAnsiTheme="majorBidi" w:cstheme="majorBidi"/>
          <w:sz w:val="22"/>
          <w:szCs w:val="22"/>
        </w:rPr>
      </w:pPr>
      <w:r w:rsidRPr="006B5FD6">
        <w:rPr>
          <w:rFonts w:asciiTheme="majorBidi" w:hAnsiTheme="majorBidi" w:cstheme="majorBidi"/>
          <w:sz w:val="22"/>
          <w:szCs w:val="22"/>
          <w:highlight w:val="yellow"/>
          <w:rtl/>
        </w:rPr>
        <w:t>פתרונות כאלה צריכים להיות, בין השאר, בחינה אמיתית של הבקשות למקלט בישראל, אפשרות למי שאינו יכול לחזור למולדתו לעבוד באופן מסודר (ובכך לקדם את מעברם ופיזורם ביישובים שונים), ומתן שירותי בריאות, רווחה וחינוך. זאת, לצד תמיכה משמעותית באזורים בהם התרכזו עד כה המהגרים.</w:t>
      </w:r>
      <w:r w:rsidRPr="006B5FD6">
        <w:rPr>
          <w:rFonts w:asciiTheme="majorBidi" w:hAnsiTheme="majorBidi" w:cstheme="majorBidi"/>
          <w:sz w:val="22"/>
          <w:szCs w:val="22"/>
          <w:rtl/>
        </w:rPr>
        <w:t xml:space="preserve"> שופטי בג"ץ הציבו לפני הממשלה אתגר חדש: במקום להסית בין קבוצות חלשות ומופלות לרעה, לשפר את המצב של כולן</w:t>
      </w:r>
      <w:r w:rsidRPr="006B5FD6">
        <w:rPr>
          <w:rFonts w:asciiTheme="majorBidi" w:hAnsiTheme="majorBidi" w:cstheme="majorBidi"/>
          <w:sz w:val="22"/>
          <w:szCs w:val="22"/>
        </w:rPr>
        <w:t>.</w:t>
      </w:r>
    </w:p>
    <w:p w:rsidR="00330A8D" w:rsidRDefault="00330A8D" w:rsidP="00330A8D">
      <w:pPr>
        <w:spacing w:after="60"/>
        <w:jc w:val="left"/>
        <w:rPr>
          <w:sz w:val="22"/>
          <w:szCs w:val="22"/>
          <w:highlight w:val="yellow"/>
          <w:rtl/>
        </w:rPr>
      </w:pPr>
    </w:p>
    <w:p w:rsidR="00330A8D" w:rsidRDefault="00330A8D" w:rsidP="00330A8D">
      <w:pPr>
        <w:spacing w:after="60"/>
        <w:jc w:val="left"/>
        <w:rPr>
          <w:sz w:val="22"/>
          <w:szCs w:val="22"/>
          <w:highlight w:val="yellow"/>
          <w:rtl/>
        </w:rPr>
      </w:pPr>
      <w:r>
        <w:rPr>
          <w:rFonts w:hint="cs"/>
          <w:sz w:val="22"/>
          <w:szCs w:val="22"/>
          <w:highlight w:val="yellow"/>
          <w:rtl/>
        </w:rPr>
        <w:t>=-=</w:t>
      </w:r>
    </w:p>
    <w:p w:rsidR="00330A8D" w:rsidRPr="003207AF" w:rsidRDefault="00330A8D" w:rsidP="00330A8D">
      <w:pPr>
        <w:spacing w:after="60"/>
        <w:jc w:val="left"/>
        <w:rPr>
          <w:b/>
          <w:bCs/>
          <w:sz w:val="22"/>
          <w:szCs w:val="22"/>
        </w:rPr>
      </w:pPr>
      <w:r w:rsidRPr="003207AF">
        <w:rPr>
          <w:b/>
          <w:bCs/>
          <w:sz w:val="22"/>
          <w:szCs w:val="22"/>
          <w:rtl/>
        </w:rPr>
        <w:t>רגע לפני פיזורה: הכנסת אישרה את התיקון החדש לחוק ההסתננות</w:t>
      </w:r>
    </w:p>
    <w:p w:rsidR="00330A8D" w:rsidRPr="003207AF" w:rsidRDefault="00330A8D" w:rsidP="00330A8D">
      <w:pPr>
        <w:spacing w:after="60"/>
        <w:jc w:val="left"/>
        <w:rPr>
          <w:b/>
          <w:bCs/>
          <w:sz w:val="22"/>
          <w:szCs w:val="22"/>
        </w:rPr>
      </w:pPr>
      <w:r w:rsidRPr="003207AF">
        <w:rPr>
          <w:b/>
          <w:bCs/>
          <w:sz w:val="22"/>
          <w:szCs w:val="22"/>
        </w:rPr>
        <w:t xml:space="preserve">47 </w:t>
      </w:r>
      <w:r w:rsidRPr="003207AF">
        <w:rPr>
          <w:b/>
          <w:bCs/>
          <w:sz w:val="22"/>
          <w:szCs w:val="22"/>
          <w:rtl/>
        </w:rPr>
        <w:t>חברי כנסת תמכו בתיקון, 23 התנגדו לו ושלושה נמנעו בהצבעה. ח"כ רגב: "נביא חוק חזק יותר בפעם הבאה שנהיה בשלטון". ארגוני זכויות אדם: נעתור נגדו לבג"ץ</w:t>
      </w:r>
    </w:p>
    <w:p w:rsidR="00330A8D" w:rsidRPr="003207AF" w:rsidRDefault="00330A8D" w:rsidP="00B94FC8">
      <w:pPr>
        <w:numPr>
          <w:ilvl w:val="0"/>
          <w:numId w:val="45"/>
        </w:numPr>
        <w:spacing w:after="60"/>
        <w:jc w:val="left"/>
        <w:rPr>
          <w:sz w:val="22"/>
          <w:szCs w:val="22"/>
        </w:rPr>
      </w:pPr>
      <w:hyperlink r:id="rId680" w:history="1">
        <w:r w:rsidRPr="003207AF">
          <w:rPr>
            <w:rStyle w:val="Hyperlink"/>
            <w:sz w:val="22"/>
            <w:szCs w:val="22"/>
            <w:rtl/>
          </w:rPr>
          <w:t>אילן ליאור</w:t>
        </w:r>
      </w:hyperlink>
    </w:p>
    <w:p w:rsidR="00330A8D" w:rsidRPr="003207AF" w:rsidRDefault="00330A8D" w:rsidP="00B94FC8">
      <w:pPr>
        <w:numPr>
          <w:ilvl w:val="0"/>
          <w:numId w:val="45"/>
        </w:numPr>
        <w:spacing w:after="60"/>
        <w:jc w:val="left"/>
        <w:rPr>
          <w:sz w:val="22"/>
          <w:szCs w:val="22"/>
        </w:rPr>
      </w:pPr>
      <w:r w:rsidRPr="003207AF">
        <w:rPr>
          <w:sz w:val="22"/>
          <w:szCs w:val="22"/>
        </w:rPr>
        <w:t>08.12.2014</w:t>
      </w:r>
    </w:p>
    <w:p w:rsidR="00330A8D" w:rsidRPr="003207AF" w:rsidRDefault="00330A8D" w:rsidP="00B94FC8">
      <w:pPr>
        <w:numPr>
          <w:ilvl w:val="0"/>
          <w:numId w:val="45"/>
        </w:numPr>
        <w:spacing w:after="60"/>
        <w:jc w:val="left"/>
        <w:rPr>
          <w:sz w:val="22"/>
          <w:szCs w:val="22"/>
        </w:rPr>
      </w:pPr>
      <w:r w:rsidRPr="003207AF">
        <w:rPr>
          <w:sz w:val="22"/>
          <w:szCs w:val="22"/>
        </w:rPr>
        <w:t>23:01</w:t>
      </w:r>
    </w:p>
    <w:p w:rsidR="00330A8D" w:rsidRPr="003207AF" w:rsidRDefault="00330A8D" w:rsidP="00B94FC8">
      <w:pPr>
        <w:numPr>
          <w:ilvl w:val="0"/>
          <w:numId w:val="45"/>
        </w:numPr>
        <w:spacing w:after="60"/>
        <w:jc w:val="left"/>
        <w:rPr>
          <w:sz w:val="22"/>
          <w:szCs w:val="22"/>
        </w:rPr>
      </w:pPr>
    </w:p>
    <w:p w:rsidR="00330A8D" w:rsidRPr="003207AF" w:rsidRDefault="00330A8D" w:rsidP="00330A8D">
      <w:pPr>
        <w:spacing w:after="60"/>
        <w:jc w:val="left"/>
        <w:rPr>
          <w:sz w:val="22"/>
          <w:szCs w:val="22"/>
        </w:rPr>
      </w:pPr>
      <w:r w:rsidRPr="003207AF">
        <w:rPr>
          <w:sz w:val="22"/>
          <w:szCs w:val="22"/>
          <w:rtl/>
        </w:rPr>
        <w:t>מליאת הכנסת אישרה הערב (שני) בקריאה שנייה ושלישית את</w:t>
      </w:r>
      <w:r w:rsidRPr="003207AF">
        <w:rPr>
          <w:sz w:val="22"/>
          <w:szCs w:val="22"/>
        </w:rPr>
        <w:t> </w:t>
      </w:r>
      <w:hyperlink r:id="rId681" w:history="1">
        <w:r w:rsidRPr="003207AF">
          <w:rPr>
            <w:rStyle w:val="Hyperlink"/>
            <w:sz w:val="22"/>
            <w:szCs w:val="22"/>
            <w:rtl/>
          </w:rPr>
          <w:t>התיקון החדש לחוק למניעת הסתננות</w:t>
        </w:r>
      </w:hyperlink>
      <w:r w:rsidRPr="003207AF">
        <w:rPr>
          <w:sz w:val="22"/>
          <w:szCs w:val="22"/>
        </w:rPr>
        <w:t xml:space="preserve">, </w:t>
      </w:r>
      <w:r w:rsidRPr="003207AF">
        <w:rPr>
          <w:sz w:val="22"/>
          <w:szCs w:val="22"/>
          <w:rtl/>
        </w:rPr>
        <w:t>כדי למנוע את פירוקו בסוף החודש של מתקן חולות, שבו מוחזקים מבקשי מקלט מאריתריאה ומסודאן, בעקבות פסיקת בג"ץ בנושא. 47 חברי כנסת תמכו בהצעה לתיקון, 23 התנגדו לה, ושלושה נמנעו בהצבעה</w:t>
      </w:r>
      <w:r w:rsidRPr="003207AF">
        <w:rPr>
          <w:sz w:val="22"/>
          <w:szCs w:val="22"/>
        </w:rPr>
        <w:t>.</w:t>
      </w:r>
    </w:p>
    <w:p w:rsidR="00330A8D" w:rsidRPr="003207AF" w:rsidRDefault="00330A8D" w:rsidP="00330A8D">
      <w:pPr>
        <w:spacing w:after="60"/>
        <w:jc w:val="left"/>
        <w:rPr>
          <w:sz w:val="22"/>
          <w:szCs w:val="22"/>
        </w:rPr>
      </w:pPr>
      <w:r w:rsidRPr="003207AF">
        <w:rPr>
          <w:sz w:val="22"/>
          <w:szCs w:val="22"/>
          <w:rtl/>
        </w:rPr>
        <w:t>ארגוני זכויות האדם, ששתי עתירותיהם הקודמות בעניין זה התקבלו בבג"ץ, הגיבו לאישור החוק ומסרו כי "נמשיך להיאבק גם בחוק בלתי חוקתי זה ונעתור לבג"ץ נגדו, בתקווה שהכנסת הבאה תפעל למען מענה ראוי לתושבי דרום תל אביב ולמבקשי המקלט בישראל – ולא למען הון פוליטי והסתה".‫‫ לטענתם, "הכנסת אישרה את המשך ביזוי בג"ץ, הולכת שולל של תושבי דרום תל אביב, ובזבוז כספי משלם המסים על פתרונות פסולים. כליאה לכשנתיים במתקן חולות והערמת קשיים על מעסיקים ימשיכו להפר את זכויות מבקשי המקלט ויעמיקו את המצוקה בשכונות".</w:t>
      </w:r>
    </w:p>
    <w:p w:rsidR="00330A8D" w:rsidRPr="003207AF" w:rsidRDefault="00330A8D" w:rsidP="00330A8D">
      <w:pPr>
        <w:spacing w:after="60"/>
        <w:jc w:val="left"/>
        <w:rPr>
          <w:sz w:val="22"/>
          <w:szCs w:val="22"/>
        </w:rPr>
      </w:pPr>
      <w:r w:rsidRPr="003207AF">
        <w:rPr>
          <w:sz w:val="22"/>
          <w:szCs w:val="22"/>
          <w:rtl/>
        </w:rPr>
        <w:t>קהילת הפליטים ומבקשי המקלט בישראל הביעה "צער עמוק על הצבעת הכנסת. שוב מדינת ישראל שולחת אותנו לכלא בידיעה שאין בידה לגרש אותנו ובמטרה אחת — לאמלל את חיינו עד שנישבר וניאלץ לעזוב. רוב נבחרי הציבור אטמו את אוזניהם וסירבו לקבל שאנחנו אנשים הראויים להגנה אמיתית. הם מעדיפים להחביא אותנו בכלא במדבר מאשר להישר מבט למציאות: אנחנו מבקשי מקלט, לא פושעים</w:t>
      </w:r>
      <w:r w:rsidRPr="003207AF">
        <w:rPr>
          <w:sz w:val="22"/>
          <w:szCs w:val="22"/>
        </w:rPr>
        <w:t>".</w:t>
      </w:r>
    </w:p>
    <w:p w:rsidR="00330A8D" w:rsidRPr="003207AF" w:rsidRDefault="00330A8D" w:rsidP="00330A8D">
      <w:pPr>
        <w:spacing w:after="60"/>
        <w:jc w:val="left"/>
        <w:rPr>
          <w:sz w:val="22"/>
          <w:szCs w:val="22"/>
        </w:rPr>
      </w:pPr>
      <w:r w:rsidRPr="003207AF">
        <w:rPr>
          <w:sz w:val="22"/>
          <w:szCs w:val="22"/>
          <w:rtl/>
        </w:rPr>
        <w:lastRenderedPageBreak/>
        <w:t>בתחילת הדיון הערב במליאה הציגה ח"כ מירי רגב (הליכוד) את התיקון לחוק ואמרה כי מדובר ב"חוק עקר, שלא היתה לי ברירה אלא להסכים להביאו להצבעה בגלל פיזור הכנסת. רציתי להביא בשורה לתושבי דרום תל אביב ולהגיד להם שלא נסגור את חולות. העובדה שהיועץ המשפטי פוזל כל הזמן לז'נבה ומנותק ממה שקורה פה לציבור הישראלי לא תמנע ממני להביא בעתיד חוק טוב יותר</w:t>
      </w:r>
      <w:r w:rsidRPr="003207AF">
        <w:rPr>
          <w:sz w:val="22"/>
          <w:szCs w:val="22"/>
        </w:rPr>
        <w:t>".</w:t>
      </w:r>
    </w:p>
    <w:p w:rsidR="00330A8D" w:rsidRPr="003207AF" w:rsidRDefault="00330A8D" w:rsidP="00330A8D">
      <w:pPr>
        <w:spacing w:after="60"/>
        <w:jc w:val="left"/>
        <w:rPr>
          <w:sz w:val="22"/>
          <w:szCs w:val="22"/>
        </w:rPr>
      </w:pPr>
      <w:r w:rsidRPr="003207AF">
        <w:rPr>
          <w:sz w:val="22"/>
          <w:szCs w:val="22"/>
          <w:rtl/>
        </w:rPr>
        <w:t>ח"כ ניצן הורוביץ (מרצ) אמר בדיון כי "חבל שרגב ושר הפנים לא קראו את פסק הדין הראשון של בג"ץ שפסל את החוק. הם היו מבינים שבמדינה דמוקרטית אי אפשר להכניס אנשים לכלא בלי משפט. זה לא משנה אם הם שחורים מאפריקה, בלונדינים משוודיה, מתל אביב או מירוחם</w:t>
      </w:r>
      <w:r w:rsidRPr="003207AF">
        <w:rPr>
          <w:sz w:val="22"/>
          <w:szCs w:val="22"/>
        </w:rPr>
        <w:t>".</w:t>
      </w:r>
    </w:p>
    <w:p w:rsidR="00330A8D" w:rsidRPr="003207AF" w:rsidRDefault="00330A8D" w:rsidP="00330A8D">
      <w:pPr>
        <w:spacing w:after="60"/>
        <w:jc w:val="left"/>
        <w:rPr>
          <w:sz w:val="22"/>
          <w:szCs w:val="22"/>
        </w:rPr>
      </w:pPr>
      <w:r w:rsidRPr="003207AF">
        <w:rPr>
          <w:sz w:val="22"/>
          <w:szCs w:val="22"/>
          <w:rtl/>
        </w:rPr>
        <w:t>חברי סיעת יש עתיד החליטו שלא להשתתף בסופו של דבר בהצבעה על התיקון חוק ההסתננות בכנסת. זאת לאחר שהבינו שהחוק יעבור גם בלעדיהם. בנוסף,  שישה מחברי סיעת העבודה הצביעו בטעות בעד החוק לאחר שהוטעו מרגע שהחוק הפך להצבעת אמון בממשלה</w:t>
      </w:r>
      <w:r w:rsidRPr="003207AF">
        <w:rPr>
          <w:sz w:val="22"/>
          <w:szCs w:val="22"/>
        </w:rPr>
        <w:t>.</w:t>
      </w:r>
    </w:p>
    <w:p w:rsidR="00330A8D" w:rsidRPr="003207AF" w:rsidRDefault="00330A8D" w:rsidP="00330A8D">
      <w:pPr>
        <w:spacing w:after="60"/>
        <w:jc w:val="left"/>
        <w:rPr>
          <w:sz w:val="22"/>
          <w:szCs w:val="22"/>
        </w:rPr>
      </w:pPr>
      <w:r w:rsidRPr="003207AF">
        <w:rPr>
          <w:sz w:val="22"/>
          <w:szCs w:val="22"/>
          <w:rtl/>
        </w:rPr>
        <w:t>הבוקר</w:t>
      </w:r>
      <w:r w:rsidRPr="003207AF">
        <w:rPr>
          <w:sz w:val="22"/>
          <w:szCs w:val="22"/>
        </w:rPr>
        <w:t> </w:t>
      </w:r>
      <w:hyperlink r:id="rId682" w:history="1">
        <w:r w:rsidRPr="003207AF">
          <w:rPr>
            <w:rStyle w:val="Hyperlink"/>
            <w:sz w:val="22"/>
            <w:szCs w:val="22"/>
            <w:rtl/>
          </w:rPr>
          <w:t>אישרה ועדת הפנים של הכנסת</w:t>
        </w:r>
      </w:hyperlink>
      <w:r w:rsidRPr="003207AF">
        <w:rPr>
          <w:sz w:val="22"/>
          <w:szCs w:val="22"/>
        </w:rPr>
        <w:t> </w:t>
      </w:r>
      <w:r w:rsidRPr="003207AF">
        <w:rPr>
          <w:sz w:val="22"/>
          <w:szCs w:val="22"/>
          <w:rtl/>
        </w:rPr>
        <w:t>את התיקון החדש, לקראת הבאתו לקריאה שנייה ושלישית. יו"ר הוועדה רגב הביאה לאישור את נוסח החוק שאישרה הממשלה ולא גרסה מחמירה יותר. זאת, לפי הסכמות עם יו"ר סיעת יש עתיד, עפר שלח, שמפלגתו תתמוך בחוק רק בגרסתו המקורית. חברות הוועדה של יש עתיד יפעת קריב ופנינה תמנו־שטה נעדרו מהדיון ומההצבעה. שתיהן אמרו ל"הארץ" שהן מתנגדות לחוק</w:t>
      </w:r>
      <w:r w:rsidRPr="003207AF">
        <w:rPr>
          <w:sz w:val="22"/>
          <w:szCs w:val="22"/>
        </w:rPr>
        <w:t>.</w:t>
      </w:r>
    </w:p>
    <w:p w:rsidR="00330A8D" w:rsidRPr="003207AF" w:rsidRDefault="00330A8D" w:rsidP="00330A8D">
      <w:pPr>
        <w:spacing w:after="60"/>
        <w:jc w:val="left"/>
        <w:rPr>
          <w:sz w:val="22"/>
          <w:szCs w:val="22"/>
        </w:rPr>
      </w:pPr>
      <w:r w:rsidRPr="003207AF">
        <w:rPr>
          <w:sz w:val="22"/>
          <w:szCs w:val="22"/>
          <w:rtl/>
        </w:rPr>
        <w:t>החוק התקבל בוועדה ברוב של שבעה תומכים וארבעה מתנגדים. לצד רגב, תמכו בחוק איילת שקד (הבית היהודי), יעקב אשר (יהדות התורה), דוד אזולאי (ש"ס), ליאון ליטינצקי (ישראל ביתנו), משה פייגלין (ליכוד) ודוד צור (התנועה). התנגדו לו מיכל רוזין (מרצ), דב חנין (חד"ש), טלב אבו עראר (רע"מ־תע"ל) ונחמן שי (העבודה). אם שלושת נציגי יש עתיד והתנועה, שאינם עוד חברי הקואליציה, היו מתנגדים לחוק בוועדה – לא היה לו רוב</w:t>
      </w:r>
      <w:r w:rsidRPr="003207AF">
        <w:rPr>
          <w:sz w:val="22"/>
          <w:szCs w:val="22"/>
        </w:rPr>
        <w:t>.</w:t>
      </w:r>
    </w:p>
    <w:p w:rsidR="00330A8D" w:rsidRPr="003207AF" w:rsidRDefault="00330A8D" w:rsidP="00330A8D">
      <w:pPr>
        <w:spacing w:after="60"/>
        <w:jc w:val="left"/>
        <w:rPr>
          <w:sz w:val="22"/>
          <w:szCs w:val="22"/>
        </w:rPr>
      </w:pPr>
      <w:r w:rsidRPr="003207AF">
        <w:rPr>
          <w:sz w:val="22"/>
          <w:szCs w:val="22"/>
          <w:rtl/>
        </w:rPr>
        <w:t>התיקון החדש קובע כי מבקשי מקלט חדשים ייכלאו לשלושה חודשים בסהרונים ויועברו לאחר מכן למתקן חולות. תקופת ההחזקה בחולות תוגבל לשנה ושמונה חודשים. איסור העבודה למוחזקים בחולות נותר על כנו, אך חובת ההתייצבות לרישום נוכחות תצומצם משלוש פעמים לפעם אחת ביום. אם ייעדרו מבקשי המקלט מרישומי הנוכחות, ייתפסו עובדים או יפרו את תנאי השהייה, תהיה לפקידי רשות האוכלוסין וההגירה סמכות להעבירם לסהרונים לתקופה של עד ארבעה חודשים. לפי פסיקת בג"ץ, אם לא היה מאושר חוק חדש עד 22 בדצמבר, המדינה היתה מחויבת לסגור את מתקן חולות ולשחרר יותר מ–2,200 מבקשי מקלט מאריתריאה וסודאן</w:t>
      </w:r>
      <w:r w:rsidRPr="003207AF">
        <w:rPr>
          <w:sz w:val="22"/>
          <w:szCs w:val="22"/>
        </w:rPr>
        <w:t>.</w:t>
      </w:r>
    </w:p>
    <w:p w:rsidR="00330A8D" w:rsidRPr="003207AF" w:rsidRDefault="00330A8D" w:rsidP="00330A8D">
      <w:pPr>
        <w:spacing w:after="60"/>
        <w:jc w:val="left"/>
        <w:rPr>
          <w:sz w:val="22"/>
          <w:szCs w:val="22"/>
        </w:rPr>
      </w:pPr>
      <w:r w:rsidRPr="003207AF">
        <w:rPr>
          <w:sz w:val="22"/>
          <w:szCs w:val="22"/>
        </w:rPr>
        <w:t>"</w:t>
      </w:r>
      <w:r w:rsidRPr="003207AF">
        <w:rPr>
          <w:sz w:val="22"/>
          <w:szCs w:val="22"/>
          <w:rtl/>
        </w:rPr>
        <w:t>אני רוצה שהחוק הזה יעבור. זו הסיבה שמשכתי את ההסתייגויות שלי", אמרה רגב, ששאפה להאריך את תקופת הכליאה בסהרונים לחצי שנה ואת ההחזקה בחולות לשנתיים, חרף התנגדות היועץ המשפטי לממשלה, יהודה וינשטיין. בפעם הבאה שנהיה בשלטון נביא חוק חזק יותר</w:t>
      </w:r>
      <w:r w:rsidRPr="003207AF">
        <w:rPr>
          <w:sz w:val="22"/>
          <w:szCs w:val="22"/>
        </w:rPr>
        <w:t>".</w:t>
      </w:r>
    </w:p>
    <w:p w:rsidR="00330A8D" w:rsidRPr="003207AF" w:rsidRDefault="00330A8D" w:rsidP="00330A8D">
      <w:pPr>
        <w:spacing w:after="60"/>
        <w:jc w:val="left"/>
        <w:rPr>
          <w:sz w:val="22"/>
          <w:szCs w:val="22"/>
        </w:rPr>
      </w:pPr>
      <w:r w:rsidRPr="003207AF">
        <w:rPr>
          <w:sz w:val="22"/>
          <w:szCs w:val="22"/>
          <w:rtl/>
        </w:rPr>
        <w:t>שר הפנים, גלעד ארדן, הדגיש כי הסכים להניח את הגרסה הזאת של החוק על שולחן הכנסת "רק בגלל דבר אחד: האיום שמתקן חולות ייסגר בעוד שבועיים. אם החוק הזה לא יפורסם, אלפי מסתננים ישתחררו וישתלבו בשוק העבודה", אמר</w:t>
      </w:r>
      <w:r w:rsidRPr="003207AF">
        <w:rPr>
          <w:sz w:val="22"/>
          <w:szCs w:val="22"/>
        </w:rPr>
        <w:t>.</w:t>
      </w:r>
    </w:p>
    <w:p w:rsidR="00330A8D" w:rsidRPr="003207AF" w:rsidRDefault="00330A8D" w:rsidP="00330A8D">
      <w:pPr>
        <w:spacing w:after="60"/>
        <w:jc w:val="left"/>
        <w:rPr>
          <w:sz w:val="22"/>
          <w:szCs w:val="22"/>
          <w:highlight w:val="yellow"/>
          <w:rtl/>
        </w:rPr>
      </w:pPr>
    </w:p>
    <w:p w:rsidR="00330A8D" w:rsidRPr="005B3AEB" w:rsidRDefault="00330A8D" w:rsidP="00330A8D">
      <w:pPr>
        <w:pStyle w:val="T-body"/>
        <w:spacing w:after="60" w:line="240" w:lineRule="auto"/>
        <w:ind w:left="720" w:hanging="720"/>
        <w:rPr>
          <w:sz w:val="22"/>
          <w:szCs w:val="22"/>
          <w:rtl/>
        </w:rPr>
      </w:pPr>
      <w:r>
        <w:rPr>
          <w:rFonts w:asciiTheme="majorBidi" w:hAnsiTheme="majorBidi" w:cstheme="majorBidi" w:hint="cs"/>
          <w:sz w:val="22"/>
          <w:szCs w:val="22"/>
          <w:rtl/>
        </w:rPr>
        <w:t>=-=</w:t>
      </w:r>
    </w:p>
    <w:p w:rsidR="00330A8D" w:rsidRPr="0026531C" w:rsidRDefault="00330A8D" w:rsidP="00330A8D">
      <w:pPr>
        <w:pStyle w:val="Heading1"/>
        <w:spacing w:after="60"/>
        <w:ind w:left="720"/>
        <w:rPr>
          <w:rFonts w:ascii="Arial" w:hAnsi="Arial" w:cs="Arial"/>
          <w:i w:val="0"/>
          <w:iCs w:val="0"/>
          <w:sz w:val="32"/>
          <w:szCs w:val="32"/>
          <w:rtl/>
        </w:rPr>
      </w:pPr>
      <w:r w:rsidRPr="0026531C">
        <w:rPr>
          <w:rFonts w:ascii="Arial" w:hAnsi="Arial" w:cs="Arial" w:hint="cs"/>
          <w:i w:val="0"/>
          <w:iCs w:val="0"/>
          <w:sz w:val="32"/>
          <w:szCs w:val="32"/>
          <w:highlight w:val="yellow"/>
          <w:rtl/>
        </w:rPr>
        <w:t>זכויות האדם ו</w:t>
      </w:r>
      <w:r w:rsidRPr="0026531C">
        <w:rPr>
          <w:rFonts w:ascii="Arial" w:hAnsi="Arial" w:cs="Arial"/>
          <w:i w:val="0"/>
          <w:iCs w:val="0"/>
          <w:sz w:val="32"/>
          <w:szCs w:val="32"/>
          <w:highlight w:val="yellow"/>
          <w:rtl/>
        </w:rPr>
        <w:t>סמכויות שעת חירום [</w:t>
      </w:r>
      <w:r>
        <w:rPr>
          <w:rFonts w:ascii="Arial" w:hAnsi="Arial" w:cs="Arial" w:hint="cs"/>
          <w:i w:val="0"/>
          <w:iCs w:val="0"/>
          <w:sz w:val="32"/>
          <w:szCs w:val="32"/>
          <w:highlight w:val="yellow"/>
          <w:rtl/>
        </w:rPr>
        <w:t>ג</w:t>
      </w:r>
      <w:r w:rsidRPr="0026531C">
        <w:rPr>
          <w:rFonts w:ascii="Arial" w:hAnsi="Arial" w:cs="Arial"/>
          <w:i w:val="0"/>
          <w:iCs w:val="0"/>
          <w:sz w:val="32"/>
          <w:szCs w:val="32"/>
          <w:highlight w:val="yellow"/>
          <w:rtl/>
        </w:rPr>
        <w:t>']</w:t>
      </w:r>
    </w:p>
    <w:p w:rsidR="00330A8D" w:rsidRDefault="00330A8D" w:rsidP="00330A8D">
      <w:pPr>
        <w:spacing w:after="60"/>
        <w:jc w:val="center"/>
        <w:rPr>
          <w:rFonts w:ascii="Arial" w:hAnsi="Arial" w:cs="Arial"/>
          <w:b/>
          <w:bCs/>
          <w:sz w:val="28"/>
          <w:szCs w:val="28"/>
          <w:highlight w:val="yellow"/>
          <w:u w:val="single"/>
          <w:rtl/>
        </w:rPr>
      </w:pPr>
      <w:r w:rsidRPr="00EF7005">
        <w:rPr>
          <w:rFonts w:ascii="Arial" w:hAnsi="Arial" w:cs="Arial" w:hint="cs"/>
          <w:b/>
          <w:bCs/>
          <w:sz w:val="28"/>
          <w:szCs w:val="28"/>
          <w:highlight w:val="yellow"/>
          <w:rtl/>
        </w:rPr>
        <w:t xml:space="preserve">המחלוקת הסוערת ביחס </w:t>
      </w:r>
      <w:r w:rsidRPr="00876AAE">
        <w:rPr>
          <w:rFonts w:ascii="Arial" w:hAnsi="Arial" w:cs="Arial" w:hint="cs"/>
          <w:b/>
          <w:bCs/>
          <w:sz w:val="28"/>
          <w:szCs w:val="28"/>
          <w:highlight w:val="yellow"/>
          <w:u w:val="single"/>
          <w:rtl/>
        </w:rPr>
        <w:t>לחוק האזרחות והכניסה לישראל (הוראת שעה)</w:t>
      </w:r>
    </w:p>
    <w:p w:rsidR="00330A8D" w:rsidRPr="00EF7005" w:rsidRDefault="00330A8D" w:rsidP="00330A8D">
      <w:pPr>
        <w:spacing w:after="60"/>
        <w:jc w:val="center"/>
        <w:rPr>
          <w:rFonts w:ascii="Arial" w:hAnsi="Arial" w:cs="Arial"/>
          <w:b/>
          <w:bCs/>
          <w:sz w:val="28"/>
          <w:szCs w:val="28"/>
          <w:highlight w:val="yellow"/>
          <w:rtl/>
        </w:rPr>
      </w:pPr>
      <w:r>
        <w:rPr>
          <w:rFonts w:ascii="Arial" w:hAnsi="Arial" w:cs="Arial" w:hint="cs"/>
          <w:b/>
          <w:bCs/>
          <w:sz w:val="28"/>
          <w:szCs w:val="28"/>
          <w:highlight w:val="yellow"/>
          <w:rtl/>
        </w:rPr>
        <w:t>איחוד משפחות בין בני-</w:t>
      </w:r>
      <w:r w:rsidRPr="00EF7005">
        <w:rPr>
          <w:rFonts w:ascii="Arial" w:hAnsi="Arial" w:cs="Arial" w:hint="cs"/>
          <w:b/>
          <w:bCs/>
          <w:sz w:val="28"/>
          <w:szCs w:val="28"/>
          <w:highlight w:val="yellow"/>
          <w:rtl/>
        </w:rPr>
        <w:t xml:space="preserve">זוג ובין ילד והורה </w:t>
      </w:r>
      <w:r w:rsidRPr="00EF7005">
        <w:rPr>
          <w:rFonts w:ascii="Arial" w:hAnsi="Arial" w:cs="Arial"/>
          <w:b/>
          <w:bCs/>
          <w:sz w:val="28"/>
          <w:szCs w:val="28"/>
          <w:highlight w:val="yellow"/>
          <w:rtl/>
        </w:rPr>
        <w:t>–</w:t>
      </w:r>
      <w:r w:rsidRPr="00EF7005">
        <w:rPr>
          <w:rFonts w:ascii="Arial" w:hAnsi="Arial" w:cs="Arial" w:hint="cs"/>
          <w:b/>
          <w:bCs/>
          <w:sz w:val="28"/>
          <w:szCs w:val="28"/>
          <w:highlight w:val="yellow"/>
          <w:rtl/>
        </w:rPr>
        <w:t xml:space="preserve"> </w:t>
      </w:r>
    </w:p>
    <w:p w:rsidR="00330A8D" w:rsidRPr="003D339F" w:rsidRDefault="00330A8D" w:rsidP="00330A8D">
      <w:pPr>
        <w:spacing w:after="60"/>
        <w:jc w:val="center"/>
        <w:rPr>
          <w:rFonts w:ascii="Arial" w:hAnsi="Arial" w:cs="Arial"/>
          <w:b/>
          <w:bCs/>
          <w:rtl/>
        </w:rPr>
      </w:pPr>
      <w:r>
        <w:rPr>
          <w:rFonts w:ascii="Arial" w:hAnsi="Arial" w:cs="Arial" w:hint="cs"/>
          <w:b/>
          <w:bCs/>
          <w:sz w:val="28"/>
          <w:szCs w:val="28"/>
          <w:highlight w:val="yellow"/>
          <w:rtl/>
        </w:rPr>
        <w:t>כשבן-</w:t>
      </w:r>
      <w:r w:rsidRPr="00EF7005">
        <w:rPr>
          <w:rFonts w:ascii="Arial" w:hAnsi="Arial" w:cs="Arial" w:hint="cs"/>
          <w:b/>
          <w:bCs/>
          <w:sz w:val="28"/>
          <w:szCs w:val="28"/>
          <w:highlight w:val="yellow"/>
          <w:rtl/>
        </w:rPr>
        <w:t>הזוג או ההורה הם פלסטינים תושבי השטחים</w:t>
      </w:r>
    </w:p>
    <w:p w:rsidR="00330A8D" w:rsidRDefault="00330A8D" w:rsidP="00330A8D">
      <w:pPr>
        <w:spacing w:after="60"/>
        <w:jc w:val="left"/>
        <w:rPr>
          <w:rFonts w:ascii="Arial" w:hAnsi="Arial" w:cs="Arial"/>
          <w:sz w:val="22"/>
          <w:szCs w:val="22"/>
          <w:rtl/>
        </w:rPr>
      </w:pPr>
    </w:p>
    <w:p w:rsidR="00330A8D" w:rsidRDefault="00330A8D" w:rsidP="00330A8D">
      <w:pPr>
        <w:spacing w:after="60"/>
        <w:rPr>
          <w:rFonts w:cs="David"/>
          <w:sz w:val="22"/>
          <w:szCs w:val="22"/>
          <w:rtl/>
        </w:rPr>
      </w:pPr>
      <w:r>
        <w:rPr>
          <w:rFonts w:cs="David" w:hint="cs"/>
          <w:sz w:val="22"/>
          <w:szCs w:val="22"/>
          <w:rtl/>
        </w:rPr>
        <w:t xml:space="preserve">[לא להתבלבל. מצוי </w:t>
      </w:r>
      <w:r w:rsidRPr="00876AAE">
        <w:rPr>
          <w:rFonts w:cs="David" w:hint="cs"/>
          <w:sz w:val="22"/>
          <w:szCs w:val="22"/>
          <w:u w:val="single"/>
          <w:rtl/>
        </w:rPr>
        <w:t>חוק האזרחות, תשי"ב-1952</w:t>
      </w:r>
      <w:r>
        <w:rPr>
          <w:rFonts w:cs="David" w:hint="cs"/>
          <w:sz w:val="22"/>
          <w:szCs w:val="22"/>
          <w:rtl/>
        </w:rPr>
        <w:t xml:space="preserve">; וכן </w:t>
      </w:r>
      <w:r w:rsidRPr="00876AAE">
        <w:rPr>
          <w:rFonts w:cs="David"/>
          <w:sz w:val="22"/>
          <w:szCs w:val="22"/>
          <w:u w:val="single"/>
          <w:rtl/>
        </w:rPr>
        <w:t>חוק הכניסה לישראל, תשי"ב-1952</w:t>
      </w:r>
      <w:r>
        <w:rPr>
          <w:rFonts w:cs="David" w:hint="cs"/>
          <w:sz w:val="22"/>
          <w:szCs w:val="22"/>
          <w:rtl/>
        </w:rPr>
        <w:t xml:space="preserve">; ואילו אנחנו עוסקים בחוק חדש יחסית משנת 2003, שנקרא </w:t>
      </w:r>
      <w:r w:rsidRPr="00CB38FE">
        <w:rPr>
          <w:rFonts w:cs="David" w:hint="cs"/>
          <w:sz w:val="22"/>
          <w:szCs w:val="22"/>
          <w:u w:val="single"/>
          <w:rtl/>
        </w:rPr>
        <w:t>חוק האזרחות והכניסה לישראל (הוראת שעה), התשס"ג-2003</w:t>
      </w:r>
      <w:r>
        <w:rPr>
          <w:rFonts w:cs="David" w:hint="cs"/>
          <w:sz w:val="22"/>
          <w:szCs w:val="22"/>
          <w:u w:val="single"/>
          <w:rtl/>
        </w:rPr>
        <w:t>].</w:t>
      </w:r>
    </w:p>
    <w:p w:rsidR="00330A8D" w:rsidRDefault="00330A8D" w:rsidP="00330A8D">
      <w:pPr>
        <w:spacing w:after="60"/>
        <w:rPr>
          <w:rFonts w:cs="David"/>
          <w:sz w:val="22"/>
          <w:szCs w:val="22"/>
          <w:rtl/>
        </w:rPr>
      </w:pPr>
      <w:r>
        <w:rPr>
          <w:rFonts w:cs="David" w:hint="cs"/>
          <w:sz w:val="22"/>
          <w:szCs w:val="22"/>
          <w:rtl/>
        </w:rPr>
        <w:t>החוק החדש הוא "מסלול נפרד"; הוא יוצר הסדר מיוחד, שונה, לאיחוד משפחות בין אזרחי ישראל לבין תושבים פלסטינים שהם תושבי השטחים (ומדינות אחרות המסווגות כמדינות אויב).</w:t>
      </w:r>
    </w:p>
    <w:p w:rsidR="00330A8D" w:rsidRPr="00F600B7" w:rsidRDefault="00330A8D" w:rsidP="00330A8D">
      <w:pPr>
        <w:spacing w:after="60"/>
        <w:rPr>
          <w:rFonts w:cs="David"/>
          <w:sz w:val="22"/>
          <w:szCs w:val="22"/>
          <w:rtl/>
        </w:rPr>
      </w:pPr>
      <w:r>
        <w:rPr>
          <w:rFonts w:cs="David" w:hint="cs"/>
          <w:sz w:val="22"/>
          <w:szCs w:val="22"/>
          <w:rtl/>
        </w:rPr>
        <w:t xml:space="preserve">ביתר הרחבה: </w:t>
      </w:r>
      <w:r w:rsidRPr="00F600B7">
        <w:rPr>
          <w:rFonts w:cs="David" w:hint="cs"/>
          <w:sz w:val="22"/>
          <w:szCs w:val="22"/>
          <w:rtl/>
        </w:rPr>
        <w:t xml:space="preserve">למן שנת 2002 מגבילה ישראל </w:t>
      </w:r>
      <w:r w:rsidRPr="00876AAE">
        <w:rPr>
          <w:rFonts w:cs="David" w:hint="cs"/>
          <w:b/>
          <w:bCs/>
          <w:sz w:val="22"/>
          <w:szCs w:val="22"/>
          <w:rtl/>
        </w:rPr>
        <w:t>הגבלה גורפת את איחוד המשפחות בין אזרחי המדינה לבין תושבים פלסטינים תושבי השטחים</w:t>
      </w:r>
      <w:r w:rsidRPr="00F600B7">
        <w:rPr>
          <w:rFonts w:cs="David" w:hint="cs"/>
          <w:sz w:val="22"/>
          <w:szCs w:val="22"/>
          <w:rtl/>
        </w:rPr>
        <w:t xml:space="preserve">. [בשנת 2002 ההגבלה הוטלה בהחלטת ממשלה, </w:t>
      </w:r>
      <w:r>
        <w:rPr>
          <w:rFonts w:cs="David" w:hint="cs"/>
          <w:sz w:val="22"/>
          <w:szCs w:val="22"/>
          <w:rtl/>
        </w:rPr>
        <w:t>ו</w:t>
      </w:r>
      <w:r w:rsidRPr="00F600B7">
        <w:rPr>
          <w:rFonts w:cs="David" w:hint="cs"/>
          <w:sz w:val="22"/>
          <w:szCs w:val="22"/>
          <w:rtl/>
        </w:rPr>
        <w:t xml:space="preserve">בעקבות עתירה </w:t>
      </w:r>
      <w:r>
        <w:rPr>
          <w:rFonts w:cs="David" w:hint="cs"/>
          <w:sz w:val="22"/>
          <w:szCs w:val="22"/>
          <w:rtl/>
        </w:rPr>
        <w:t xml:space="preserve">לבג"ץ </w:t>
      </w:r>
      <w:r w:rsidRPr="00F600B7">
        <w:rPr>
          <w:rFonts w:cs="David" w:hint="cs"/>
          <w:sz w:val="22"/>
          <w:szCs w:val="22"/>
          <w:rtl/>
        </w:rPr>
        <w:t xml:space="preserve">כנגד </w:t>
      </w:r>
      <w:r>
        <w:rPr>
          <w:rFonts w:cs="David" w:hint="cs"/>
          <w:sz w:val="22"/>
          <w:szCs w:val="22"/>
          <w:rtl/>
        </w:rPr>
        <w:t>ה</w:t>
      </w:r>
      <w:r w:rsidRPr="00F600B7">
        <w:rPr>
          <w:rFonts w:cs="David" w:hint="cs"/>
          <w:sz w:val="22"/>
          <w:szCs w:val="22"/>
          <w:rtl/>
        </w:rPr>
        <w:t>החלט</w:t>
      </w:r>
      <w:r>
        <w:rPr>
          <w:rFonts w:cs="David" w:hint="cs"/>
          <w:sz w:val="22"/>
          <w:szCs w:val="22"/>
          <w:rtl/>
        </w:rPr>
        <w:t xml:space="preserve">ה </w:t>
      </w:r>
      <w:r w:rsidRPr="00F600B7">
        <w:rPr>
          <w:rFonts w:cs="David" w:hint="cs"/>
          <w:sz w:val="22"/>
          <w:szCs w:val="22"/>
          <w:rtl/>
        </w:rPr>
        <w:t xml:space="preserve">חוקק </w:t>
      </w:r>
      <w:r w:rsidRPr="00CB38FE">
        <w:rPr>
          <w:rFonts w:cs="David" w:hint="cs"/>
          <w:sz w:val="22"/>
          <w:szCs w:val="22"/>
          <w:u w:val="single"/>
          <w:rtl/>
        </w:rPr>
        <w:t>חוק האזרחות והכניסה לישראל (הוראת שעה), התשס"ג-2003</w:t>
      </w:r>
      <w:r w:rsidRPr="00F600B7">
        <w:rPr>
          <w:rFonts w:cs="David" w:hint="cs"/>
          <w:sz w:val="22"/>
          <w:szCs w:val="22"/>
          <w:rtl/>
        </w:rPr>
        <w:t xml:space="preserve">]. </w:t>
      </w:r>
    </w:p>
    <w:p w:rsidR="00330A8D" w:rsidRPr="00F600B7" w:rsidRDefault="00330A8D" w:rsidP="00330A8D">
      <w:pPr>
        <w:spacing w:after="60"/>
        <w:rPr>
          <w:rFonts w:cs="David"/>
          <w:sz w:val="22"/>
          <w:szCs w:val="22"/>
          <w:rtl/>
        </w:rPr>
      </w:pPr>
      <w:r w:rsidRPr="001845A6">
        <w:rPr>
          <w:rFonts w:cs="David" w:hint="cs"/>
          <w:sz w:val="22"/>
          <w:szCs w:val="22"/>
          <w:highlight w:val="yellow"/>
          <w:rtl/>
        </w:rPr>
        <w:t xml:space="preserve">אופייה הגורף של ההגבלה נעוץ בכך שהיא פוטרת עצמה מהצורך לבדוק האם אכן טמון סיכון ביטחוני קונקרטי בבן-הזוג הפלסטיני. </w:t>
      </w:r>
      <w:r w:rsidRPr="001845A6">
        <w:rPr>
          <w:rFonts w:cs="David" w:hint="cs"/>
          <w:b/>
          <w:bCs/>
          <w:sz w:val="22"/>
          <w:szCs w:val="22"/>
          <w:highlight w:val="yellow"/>
          <w:rtl/>
        </w:rPr>
        <w:t xml:space="preserve">היא יוצרת "חזקת מסוכנות" המלווה כל פלסטיני תושב השטחים באשר הוא (אם הוא גבר מתחת לגיל 35 או אישה מתחת לגיל 25), והיא עושה חזקה זו </w:t>
      </w:r>
      <w:r w:rsidRPr="001845A6">
        <w:rPr>
          <w:rFonts w:cs="David" w:hint="cs"/>
          <w:b/>
          <w:bCs/>
          <w:i/>
          <w:iCs/>
          <w:sz w:val="22"/>
          <w:szCs w:val="22"/>
          <w:highlight w:val="yellow"/>
          <w:rtl/>
        </w:rPr>
        <w:t>לבלתי ניתנת לסתירה</w:t>
      </w:r>
      <w:r w:rsidRPr="001845A6">
        <w:rPr>
          <w:rFonts w:cs="David" w:hint="cs"/>
          <w:b/>
          <w:bCs/>
          <w:sz w:val="22"/>
          <w:szCs w:val="22"/>
          <w:highlight w:val="yellow"/>
          <w:rtl/>
        </w:rPr>
        <w:t>.</w:t>
      </w:r>
      <w:r w:rsidRPr="001845A6">
        <w:rPr>
          <w:rFonts w:cs="David" w:hint="cs"/>
          <w:sz w:val="22"/>
          <w:szCs w:val="22"/>
          <w:highlight w:val="yellow"/>
          <w:rtl/>
        </w:rPr>
        <w:t xml:space="preserve"> בכך פוגעת מדיניות זו באורח קשה מאד בזכות לנישואין ולהורוּת של אזרחי ישראל, פגיעה הנוגעת, הלכה למעשה, אך לאזרחיה הערבים של ישראל, וכך היא מולידה גם אפליה על בסיס לאומי.</w:t>
      </w:r>
    </w:p>
    <w:p w:rsidR="00330A8D" w:rsidRPr="00F600B7" w:rsidRDefault="00330A8D" w:rsidP="00330A8D">
      <w:pPr>
        <w:spacing w:after="60"/>
        <w:rPr>
          <w:rFonts w:cs="David"/>
          <w:sz w:val="22"/>
          <w:szCs w:val="22"/>
          <w:rtl/>
        </w:rPr>
      </w:pPr>
    </w:p>
    <w:p w:rsidR="00330A8D" w:rsidRPr="00F600B7" w:rsidRDefault="00330A8D" w:rsidP="00330A8D">
      <w:pPr>
        <w:spacing w:after="60"/>
        <w:rPr>
          <w:rFonts w:cs="David"/>
          <w:sz w:val="22"/>
          <w:szCs w:val="22"/>
          <w:rtl/>
        </w:rPr>
      </w:pPr>
      <w:r w:rsidRPr="00CB38FE">
        <w:rPr>
          <w:rFonts w:cs="David" w:hint="cs"/>
          <w:sz w:val="22"/>
          <w:szCs w:val="22"/>
          <w:u w:val="single"/>
          <w:rtl/>
        </w:rPr>
        <w:t xml:space="preserve">ביום 14.5.2006 </w:t>
      </w:r>
      <w:r w:rsidRPr="00F600B7">
        <w:rPr>
          <w:rFonts w:cs="David" w:hint="cs"/>
          <w:sz w:val="22"/>
          <w:szCs w:val="22"/>
          <w:rtl/>
        </w:rPr>
        <w:t xml:space="preserve">נתן בית המשפט העליון את פסק דינו בעתירות שהוגשו כנגד תוקפו של החוק. 6 שופטים כנגד 5 הכריעו אמנם שהחוק ייוותר בתוקפו, אך אחד משופטי הרוב, השופט לוי, קבע כי הוא שותף לעמדת השופטים מתנגדי החוק, כי החוק בנוסחו הקיים אינו מידתי; קרי, אינו עומד באמות המידה החוקתיות. </w:t>
      </w:r>
    </w:p>
    <w:p w:rsidR="00330A8D" w:rsidRPr="00F600B7" w:rsidRDefault="00330A8D" w:rsidP="00330A8D">
      <w:pPr>
        <w:spacing w:after="60"/>
        <w:rPr>
          <w:rFonts w:cs="David"/>
          <w:sz w:val="22"/>
          <w:szCs w:val="22"/>
          <w:rtl/>
        </w:rPr>
      </w:pPr>
    </w:p>
    <w:p w:rsidR="00330A8D" w:rsidRPr="00F600B7" w:rsidRDefault="00330A8D" w:rsidP="00330A8D">
      <w:pPr>
        <w:spacing w:after="60"/>
        <w:rPr>
          <w:rFonts w:cs="David"/>
          <w:sz w:val="22"/>
          <w:szCs w:val="22"/>
          <w:rtl/>
        </w:rPr>
      </w:pPr>
      <w:r w:rsidRPr="00CB38FE">
        <w:rPr>
          <w:rFonts w:cs="David" w:hint="cs"/>
          <w:sz w:val="22"/>
          <w:szCs w:val="22"/>
          <w:u w:val="single"/>
          <w:rtl/>
        </w:rPr>
        <w:t>ביום 11.1.2012</w:t>
      </w:r>
      <w:r w:rsidRPr="00F600B7">
        <w:rPr>
          <w:rFonts w:cs="David" w:hint="cs"/>
          <w:sz w:val="22"/>
          <w:szCs w:val="22"/>
          <w:rtl/>
        </w:rPr>
        <w:t xml:space="preserve"> נתן בית המשפט העליון את פסק דינו השני בעתירות שכנגד החוק המתוקן. זו תוצאתו:</w:t>
      </w:r>
    </w:p>
    <w:p w:rsidR="00330A8D" w:rsidRPr="00F600B7" w:rsidRDefault="00330A8D" w:rsidP="00330A8D">
      <w:pPr>
        <w:spacing w:after="60"/>
        <w:ind w:left="720"/>
        <w:rPr>
          <w:rFonts w:ascii="Arial" w:hAnsi="Arial" w:cs="Arial"/>
          <w:b/>
          <w:bCs/>
          <w:color w:val="000080"/>
          <w:rtl/>
        </w:rPr>
      </w:pPr>
      <w:r w:rsidRPr="00F600B7">
        <w:rPr>
          <w:rFonts w:cs="FrankRuehl" w:hint="cs"/>
          <w:rtl/>
        </w:rPr>
        <w:t>הוחלט</w:t>
      </w:r>
      <w:r w:rsidRPr="00F600B7">
        <w:rPr>
          <w:rFonts w:cs="FrankRuehl"/>
          <w:rtl/>
        </w:rPr>
        <w:t xml:space="preserve"> </w:t>
      </w:r>
      <w:r w:rsidRPr="00F600B7">
        <w:rPr>
          <w:rFonts w:cs="FrankRuehl" w:hint="cs"/>
          <w:rtl/>
        </w:rPr>
        <w:t>ברוב</w:t>
      </w:r>
      <w:r w:rsidRPr="00F600B7">
        <w:rPr>
          <w:rFonts w:cs="FrankRuehl"/>
          <w:rtl/>
        </w:rPr>
        <w:t xml:space="preserve"> </w:t>
      </w:r>
      <w:r w:rsidRPr="00F600B7">
        <w:rPr>
          <w:rFonts w:cs="FrankRuehl" w:hint="cs"/>
          <w:rtl/>
        </w:rPr>
        <w:t>דעות</w:t>
      </w:r>
      <w:r w:rsidRPr="00F600B7">
        <w:rPr>
          <w:rFonts w:cs="FrankRuehl"/>
          <w:rtl/>
        </w:rPr>
        <w:t xml:space="preserve"> </w:t>
      </w:r>
      <w:r w:rsidRPr="00F600B7">
        <w:rPr>
          <w:rFonts w:cs="FrankRuehl" w:hint="cs"/>
          <w:rtl/>
        </w:rPr>
        <w:t>של</w:t>
      </w:r>
      <w:r w:rsidRPr="00F600B7">
        <w:rPr>
          <w:rFonts w:cs="FrankRuehl"/>
          <w:rtl/>
        </w:rPr>
        <w:t xml:space="preserve"> </w:t>
      </w:r>
      <w:r w:rsidRPr="00F600B7">
        <w:rPr>
          <w:rFonts w:cs="FrankRuehl" w:hint="cs"/>
          <w:rtl/>
        </w:rPr>
        <w:t>המשנה</w:t>
      </w:r>
      <w:r w:rsidRPr="00F600B7">
        <w:rPr>
          <w:rFonts w:cs="FrankRuehl"/>
          <w:rtl/>
        </w:rPr>
        <w:t xml:space="preserve"> </w:t>
      </w:r>
      <w:r w:rsidRPr="00F600B7">
        <w:rPr>
          <w:rFonts w:cs="FrankRuehl" w:hint="cs"/>
          <w:rtl/>
        </w:rPr>
        <w:t>לנשיאה</w:t>
      </w:r>
      <w:r w:rsidRPr="00F600B7">
        <w:rPr>
          <w:rFonts w:cs="FrankRuehl"/>
          <w:rtl/>
        </w:rPr>
        <w:t xml:space="preserve"> </w:t>
      </w:r>
      <w:r w:rsidRPr="00F600B7">
        <w:rPr>
          <w:rFonts w:cs="FrankRuehl" w:hint="cs"/>
          <w:rtl/>
        </w:rPr>
        <w:t>א</w:t>
      </w:r>
      <w:r w:rsidRPr="00F600B7">
        <w:rPr>
          <w:rFonts w:cs="FrankRuehl"/>
          <w:rtl/>
        </w:rPr>
        <w:t xml:space="preserve">' </w:t>
      </w:r>
      <w:r w:rsidRPr="00F600B7">
        <w:rPr>
          <w:rFonts w:cs="FrankRuehl" w:hint="cs"/>
          <w:rtl/>
        </w:rPr>
        <w:t>ריבלין</w:t>
      </w:r>
      <w:r w:rsidRPr="00F600B7">
        <w:rPr>
          <w:rFonts w:cs="FrankRuehl"/>
          <w:rtl/>
        </w:rPr>
        <w:t xml:space="preserve"> </w:t>
      </w:r>
      <w:r w:rsidRPr="00F600B7">
        <w:rPr>
          <w:rFonts w:cs="FrankRuehl" w:hint="cs"/>
          <w:rtl/>
        </w:rPr>
        <w:t>והשופטים</w:t>
      </w:r>
      <w:r w:rsidRPr="00F600B7">
        <w:rPr>
          <w:rFonts w:cs="FrankRuehl"/>
          <w:rtl/>
        </w:rPr>
        <w:t xml:space="preserve">: </w:t>
      </w:r>
      <w:r w:rsidRPr="00F600B7">
        <w:rPr>
          <w:rFonts w:cs="FrankRuehl" w:hint="cs"/>
          <w:rtl/>
        </w:rPr>
        <w:t>א</w:t>
      </w:r>
      <w:r w:rsidRPr="00F600B7">
        <w:rPr>
          <w:rFonts w:cs="FrankRuehl"/>
          <w:rtl/>
        </w:rPr>
        <w:t xml:space="preserve">' </w:t>
      </w:r>
      <w:r w:rsidRPr="00F600B7">
        <w:rPr>
          <w:rFonts w:cs="FrankRuehl" w:hint="cs"/>
          <w:rtl/>
        </w:rPr>
        <w:t>גרוניס</w:t>
      </w:r>
      <w:r w:rsidRPr="00F600B7">
        <w:rPr>
          <w:rFonts w:cs="FrankRuehl"/>
          <w:rtl/>
        </w:rPr>
        <w:t xml:space="preserve">, </w:t>
      </w:r>
      <w:r w:rsidRPr="00F600B7">
        <w:rPr>
          <w:rFonts w:cs="FrankRuehl" w:hint="cs"/>
          <w:rtl/>
        </w:rPr>
        <w:t>מ</w:t>
      </w:r>
      <w:r w:rsidRPr="00F600B7">
        <w:rPr>
          <w:rFonts w:cs="FrankRuehl"/>
          <w:rtl/>
        </w:rPr>
        <w:t xml:space="preserve">' </w:t>
      </w:r>
      <w:r w:rsidRPr="00F600B7">
        <w:rPr>
          <w:rFonts w:cs="FrankRuehl" w:hint="cs"/>
          <w:rtl/>
        </w:rPr>
        <w:t>נאור</w:t>
      </w:r>
      <w:r w:rsidRPr="00F600B7">
        <w:rPr>
          <w:rFonts w:cs="FrankRuehl"/>
          <w:rtl/>
        </w:rPr>
        <w:t xml:space="preserve">, </w:t>
      </w:r>
      <w:r w:rsidRPr="00F600B7">
        <w:rPr>
          <w:rFonts w:cs="FrankRuehl" w:hint="cs"/>
          <w:rtl/>
        </w:rPr>
        <w:t>א</w:t>
      </w:r>
      <w:r w:rsidRPr="00F600B7">
        <w:rPr>
          <w:rFonts w:cs="FrankRuehl"/>
          <w:rtl/>
        </w:rPr>
        <w:t xml:space="preserve">' </w:t>
      </w:r>
      <w:r w:rsidRPr="00F600B7">
        <w:rPr>
          <w:rFonts w:cs="FrankRuehl" w:hint="cs"/>
          <w:rtl/>
        </w:rPr>
        <w:t>רובינשטיין</w:t>
      </w:r>
      <w:r w:rsidRPr="00F600B7">
        <w:rPr>
          <w:rFonts w:cs="FrankRuehl"/>
          <w:rtl/>
        </w:rPr>
        <w:t xml:space="preserve">, </w:t>
      </w:r>
      <w:r w:rsidRPr="00F600B7">
        <w:rPr>
          <w:rFonts w:cs="FrankRuehl" w:hint="cs"/>
          <w:rtl/>
        </w:rPr>
        <w:t>ח</w:t>
      </w:r>
      <w:r w:rsidRPr="00F600B7">
        <w:rPr>
          <w:rFonts w:cs="FrankRuehl"/>
          <w:rtl/>
        </w:rPr>
        <w:t xml:space="preserve">' </w:t>
      </w:r>
      <w:r w:rsidRPr="00F600B7">
        <w:rPr>
          <w:rFonts w:cs="FrankRuehl" w:hint="cs"/>
          <w:rtl/>
        </w:rPr>
        <w:t>מלצר</w:t>
      </w:r>
      <w:r w:rsidRPr="00F600B7">
        <w:rPr>
          <w:rFonts w:cs="FrankRuehl"/>
          <w:rtl/>
        </w:rPr>
        <w:t xml:space="preserve"> </w:t>
      </w:r>
      <w:r w:rsidRPr="00F600B7">
        <w:rPr>
          <w:rFonts w:cs="FrankRuehl" w:hint="cs"/>
          <w:rtl/>
        </w:rPr>
        <w:t>ונ</w:t>
      </w:r>
      <w:r w:rsidRPr="00F600B7">
        <w:rPr>
          <w:rFonts w:cs="FrankRuehl"/>
          <w:rtl/>
        </w:rPr>
        <w:t xml:space="preserve">' </w:t>
      </w:r>
      <w:r w:rsidRPr="00F600B7">
        <w:rPr>
          <w:rFonts w:cs="FrankRuehl" w:hint="cs"/>
          <w:rtl/>
        </w:rPr>
        <w:t>הנדל</w:t>
      </w:r>
      <w:r w:rsidRPr="00F600B7">
        <w:rPr>
          <w:rFonts w:cs="FrankRuehl"/>
          <w:rtl/>
        </w:rPr>
        <w:t xml:space="preserve"> </w:t>
      </w:r>
      <w:r w:rsidRPr="00F600B7">
        <w:rPr>
          <w:rFonts w:cs="FrankRuehl" w:hint="cs"/>
          <w:rtl/>
        </w:rPr>
        <w:t>כנגד</w:t>
      </w:r>
      <w:r w:rsidRPr="00F600B7">
        <w:rPr>
          <w:rFonts w:cs="FrankRuehl"/>
          <w:rtl/>
        </w:rPr>
        <w:t xml:space="preserve"> </w:t>
      </w:r>
      <w:r w:rsidRPr="00F600B7">
        <w:rPr>
          <w:rFonts w:cs="FrankRuehl" w:hint="cs"/>
          <w:rtl/>
        </w:rPr>
        <w:t>דעתם</w:t>
      </w:r>
      <w:r w:rsidRPr="00F600B7">
        <w:rPr>
          <w:rFonts w:cs="FrankRuehl"/>
          <w:rtl/>
        </w:rPr>
        <w:t xml:space="preserve"> </w:t>
      </w:r>
      <w:r w:rsidRPr="00F600B7">
        <w:rPr>
          <w:rFonts w:cs="FrankRuehl" w:hint="cs"/>
          <w:rtl/>
        </w:rPr>
        <w:t>החולקת</w:t>
      </w:r>
      <w:r w:rsidRPr="00F600B7">
        <w:rPr>
          <w:rFonts w:cs="FrankRuehl"/>
          <w:rtl/>
        </w:rPr>
        <w:t xml:space="preserve"> </w:t>
      </w:r>
      <w:r w:rsidRPr="00F600B7">
        <w:rPr>
          <w:rFonts w:cs="FrankRuehl" w:hint="cs"/>
          <w:rtl/>
        </w:rPr>
        <w:t>של</w:t>
      </w:r>
      <w:r w:rsidRPr="00F600B7">
        <w:rPr>
          <w:rFonts w:cs="FrankRuehl"/>
          <w:rtl/>
        </w:rPr>
        <w:t xml:space="preserve"> </w:t>
      </w:r>
      <w:r w:rsidRPr="00F600B7">
        <w:rPr>
          <w:rFonts w:cs="FrankRuehl" w:hint="cs"/>
          <w:rtl/>
        </w:rPr>
        <w:t>הנשיאה</w:t>
      </w:r>
      <w:r w:rsidRPr="00F600B7">
        <w:rPr>
          <w:rFonts w:cs="FrankRuehl"/>
          <w:rtl/>
        </w:rPr>
        <w:t xml:space="preserve"> </w:t>
      </w:r>
      <w:r w:rsidRPr="00F600B7">
        <w:rPr>
          <w:rFonts w:cs="FrankRuehl" w:hint="cs"/>
          <w:rtl/>
        </w:rPr>
        <w:t>ד</w:t>
      </w:r>
      <w:r w:rsidRPr="00F600B7">
        <w:rPr>
          <w:rFonts w:cs="FrankRuehl"/>
          <w:rtl/>
        </w:rPr>
        <w:t xml:space="preserve">' </w:t>
      </w:r>
      <w:r w:rsidRPr="00F600B7">
        <w:rPr>
          <w:rFonts w:cs="FrankRuehl" w:hint="cs"/>
          <w:rtl/>
        </w:rPr>
        <w:t>ביניש</w:t>
      </w:r>
      <w:r w:rsidRPr="00F600B7">
        <w:rPr>
          <w:rFonts w:cs="FrankRuehl"/>
          <w:rtl/>
        </w:rPr>
        <w:t xml:space="preserve">, </w:t>
      </w:r>
      <w:r w:rsidRPr="00F600B7">
        <w:rPr>
          <w:rFonts w:cs="FrankRuehl" w:hint="cs"/>
          <w:rtl/>
        </w:rPr>
        <w:t>והשופטים</w:t>
      </w:r>
      <w:r w:rsidRPr="00F600B7">
        <w:rPr>
          <w:rFonts w:cs="FrankRuehl"/>
          <w:rtl/>
        </w:rPr>
        <w:t xml:space="preserve">: </w:t>
      </w:r>
      <w:r w:rsidRPr="00F600B7">
        <w:rPr>
          <w:rFonts w:cs="FrankRuehl" w:hint="cs"/>
          <w:rtl/>
        </w:rPr>
        <w:t>א</w:t>
      </w:r>
      <w:r w:rsidRPr="00F600B7">
        <w:rPr>
          <w:rFonts w:cs="FrankRuehl"/>
          <w:rtl/>
        </w:rPr>
        <w:t xml:space="preserve">' </w:t>
      </w:r>
      <w:r w:rsidRPr="00F600B7">
        <w:rPr>
          <w:rFonts w:cs="FrankRuehl" w:hint="cs"/>
          <w:rtl/>
        </w:rPr>
        <w:t>א</w:t>
      </w:r>
      <w:r w:rsidRPr="00F600B7">
        <w:rPr>
          <w:rFonts w:cs="FrankRuehl"/>
          <w:rtl/>
        </w:rPr>
        <w:t xml:space="preserve">' </w:t>
      </w:r>
      <w:r w:rsidRPr="00F600B7">
        <w:rPr>
          <w:rFonts w:cs="FrankRuehl" w:hint="cs"/>
          <w:rtl/>
        </w:rPr>
        <w:t>לוי</w:t>
      </w:r>
      <w:r w:rsidRPr="00F600B7">
        <w:rPr>
          <w:rFonts w:cs="FrankRuehl"/>
          <w:rtl/>
        </w:rPr>
        <w:t xml:space="preserve">, </w:t>
      </w:r>
      <w:r w:rsidRPr="00F600B7">
        <w:rPr>
          <w:rFonts w:cs="FrankRuehl" w:hint="cs"/>
          <w:rtl/>
        </w:rPr>
        <w:t>ע</w:t>
      </w:r>
      <w:r w:rsidRPr="00F600B7">
        <w:rPr>
          <w:rFonts w:cs="FrankRuehl"/>
          <w:rtl/>
        </w:rPr>
        <w:t xml:space="preserve">' </w:t>
      </w:r>
      <w:r w:rsidRPr="00F600B7">
        <w:rPr>
          <w:rFonts w:cs="FrankRuehl" w:hint="cs"/>
          <w:rtl/>
        </w:rPr>
        <w:t>ארבל</w:t>
      </w:r>
      <w:r w:rsidRPr="00F600B7">
        <w:rPr>
          <w:rFonts w:cs="FrankRuehl"/>
          <w:rtl/>
        </w:rPr>
        <w:t xml:space="preserve">, </w:t>
      </w:r>
      <w:r w:rsidRPr="00F600B7">
        <w:rPr>
          <w:rFonts w:cs="FrankRuehl" w:hint="cs"/>
          <w:rtl/>
        </w:rPr>
        <w:t>ס</w:t>
      </w:r>
      <w:r w:rsidRPr="00F600B7">
        <w:rPr>
          <w:rFonts w:cs="FrankRuehl"/>
          <w:rtl/>
        </w:rPr>
        <w:t xml:space="preserve">' </w:t>
      </w:r>
      <w:r w:rsidRPr="00F600B7">
        <w:rPr>
          <w:rFonts w:cs="FrankRuehl" w:hint="cs"/>
          <w:rtl/>
        </w:rPr>
        <w:t>ג</w:t>
      </w:r>
      <w:r w:rsidRPr="00F600B7">
        <w:rPr>
          <w:rFonts w:cs="FrankRuehl"/>
          <w:rtl/>
        </w:rPr>
        <w:t>'</w:t>
      </w:r>
      <w:r w:rsidRPr="00F600B7">
        <w:rPr>
          <w:rFonts w:cs="FrankRuehl" w:hint="cs"/>
          <w:rtl/>
        </w:rPr>
        <w:t>ובראן</w:t>
      </w:r>
      <w:r w:rsidRPr="00F600B7">
        <w:rPr>
          <w:rFonts w:cs="FrankRuehl"/>
          <w:rtl/>
        </w:rPr>
        <w:t xml:space="preserve"> </w:t>
      </w:r>
      <w:r w:rsidRPr="00F600B7">
        <w:rPr>
          <w:rFonts w:cs="FrankRuehl" w:hint="cs"/>
          <w:rtl/>
        </w:rPr>
        <w:t>וא</w:t>
      </w:r>
      <w:r w:rsidRPr="00F600B7">
        <w:rPr>
          <w:rFonts w:cs="FrankRuehl"/>
          <w:rtl/>
        </w:rPr>
        <w:t xml:space="preserve">' </w:t>
      </w:r>
      <w:r w:rsidRPr="00F600B7">
        <w:rPr>
          <w:rFonts w:cs="FrankRuehl" w:hint="cs"/>
          <w:rtl/>
        </w:rPr>
        <w:t>חיות</w:t>
      </w:r>
      <w:r w:rsidRPr="00F600B7">
        <w:rPr>
          <w:rFonts w:cs="FrankRuehl"/>
          <w:rtl/>
        </w:rPr>
        <w:t xml:space="preserve"> </w:t>
      </w:r>
      <w:r w:rsidRPr="00F600B7">
        <w:rPr>
          <w:rFonts w:cs="FrankRuehl" w:hint="cs"/>
          <w:rtl/>
        </w:rPr>
        <w:t>לבטל</w:t>
      </w:r>
      <w:r w:rsidRPr="00F600B7">
        <w:rPr>
          <w:rFonts w:cs="FrankRuehl"/>
          <w:rtl/>
        </w:rPr>
        <w:t xml:space="preserve"> </w:t>
      </w:r>
      <w:r w:rsidRPr="00F600B7">
        <w:rPr>
          <w:rFonts w:cs="FrankRuehl" w:hint="cs"/>
          <w:rtl/>
        </w:rPr>
        <w:t>את</w:t>
      </w:r>
      <w:r w:rsidRPr="00F600B7">
        <w:rPr>
          <w:rFonts w:cs="FrankRuehl"/>
          <w:rtl/>
        </w:rPr>
        <w:t xml:space="preserve"> </w:t>
      </w:r>
      <w:r w:rsidRPr="00F600B7">
        <w:rPr>
          <w:rFonts w:cs="FrankRuehl" w:hint="cs"/>
          <w:rtl/>
        </w:rPr>
        <w:t>הצו</w:t>
      </w:r>
      <w:r w:rsidRPr="00F600B7">
        <w:rPr>
          <w:rFonts w:cs="FrankRuehl"/>
          <w:rtl/>
        </w:rPr>
        <w:t xml:space="preserve"> </w:t>
      </w:r>
      <w:r w:rsidRPr="00F600B7">
        <w:rPr>
          <w:rFonts w:cs="FrankRuehl" w:hint="cs"/>
          <w:rtl/>
        </w:rPr>
        <w:t>על</w:t>
      </w:r>
      <w:r w:rsidRPr="00F600B7">
        <w:rPr>
          <w:rFonts w:cs="FrankRuehl"/>
          <w:rtl/>
        </w:rPr>
        <w:t xml:space="preserve"> </w:t>
      </w:r>
      <w:r w:rsidRPr="00F600B7">
        <w:rPr>
          <w:rFonts w:cs="FrankRuehl" w:hint="cs"/>
          <w:rtl/>
        </w:rPr>
        <w:t>תנאי</w:t>
      </w:r>
      <w:r w:rsidRPr="00F600B7">
        <w:rPr>
          <w:rFonts w:cs="FrankRuehl"/>
          <w:rtl/>
        </w:rPr>
        <w:t xml:space="preserve"> </w:t>
      </w:r>
      <w:r w:rsidRPr="00F600B7">
        <w:rPr>
          <w:rFonts w:cs="FrankRuehl" w:hint="cs"/>
          <w:rtl/>
        </w:rPr>
        <w:t>שיצא</w:t>
      </w:r>
      <w:r w:rsidRPr="00F600B7">
        <w:rPr>
          <w:rFonts w:cs="FrankRuehl"/>
          <w:rtl/>
        </w:rPr>
        <w:t xml:space="preserve"> </w:t>
      </w:r>
      <w:r w:rsidRPr="00F600B7">
        <w:rPr>
          <w:rFonts w:cs="FrankRuehl" w:hint="cs"/>
          <w:rtl/>
        </w:rPr>
        <w:t>מלפני</w:t>
      </w:r>
      <w:r w:rsidRPr="00F600B7">
        <w:rPr>
          <w:rFonts w:cs="FrankRuehl"/>
          <w:rtl/>
        </w:rPr>
        <w:t xml:space="preserve"> </w:t>
      </w:r>
      <w:r w:rsidRPr="00F600B7">
        <w:rPr>
          <w:rFonts w:cs="FrankRuehl" w:hint="cs"/>
          <w:rtl/>
        </w:rPr>
        <w:t>בית</w:t>
      </w:r>
      <w:r w:rsidRPr="00F600B7">
        <w:rPr>
          <w:rFonts w:cs="FrankRuehl"/>
          <w:rtl/>
        </w:rPr>
        <w:t xml:space="preserve"> </w:t>
      </w:r>
      <w:r w:rsidRPr="00F600B7">
        <w:rPr>
          <w:rFonts w:cs="FrankRuehl" w:hint="cs"/>
          <w:rtl/>
        </w:rPr>
        <w:t>המשפט</w:t>
      </w:r>
      <w:r w:rsidRPr="00F600B7">
        <w:rPr>
          <w:rFonts w:cs="FrankRuehl"/>
          <w:rtl/>
        </w:rPr>
        <w:t xml:space="preserve"> </w:t>
      </w:r>
      <w:r w:rsidRPr="00F600B7">
        <w:rPr>
          <w:rFonts w:cs="FrankRuehl" w:hint="cs"/>
          <w:rtl/>
        </w:rPr>
        <w:t>ולדחות</w:t>
      </w:r>
      <w:r w:rsidRPr="00F600B7">
        <w:rPr>
          <w:rFonts w:cs="FrankRuehl"/>
          <w:rtl/>
        </w:rPr>
        <w:t xml:space="preserve"> </w:t>
      </w:r>
      <w:r w:rsidRPr="00F600B7">
        <w:rPr>
          <w:rFonts w:cs="FrankRuehl" w:hint="cs"/>
          <w:rtl/>
        </w:rPr>
        <w:t>את</w:t>
      </w:r>
      <w:r w:rsidRPr="00F600B7">
        <w:rPr>
          <w:rFonts w:cs="FrankRuehl"/>
          <w:rtl/>
        </w:rPr>
        <w:t xml:space="preserve"> </w:t>
      </w:r>
      <w:r w:rsidRPr="00F600B7">
        <w:rPr>
          <w:rFonts w:cs="FrankRuehl" w:hint="cs"/>
          <w:rtl/>
        </w:rPr>
        <w:t>העתירות</w:t>
      </w:r>
      <w:r w:rsidRPr="00F600B7">
        <w:rPr>
          <w:rFonts w:cs="FrankRuehl"/>
          <w:rtl/>
        </w:rPr>
        <w:t xml:space="preserve"> </w:t>
      </w:r>
      <w:r w:rsidRPr="00F600B7">
        <w:rPr>
          <w:rFonts w:cs="FrankRuehl" w:hint="cs"/>
          <w:rtl/>
        </w:rPr>
        <w:t>ללא</w:t>
      </w:r>
      <w:r w:rsidRPr="00F600B7">
        <w:rPr>
          <w:rFonts w:cs="FrankRuehl"/>
          <w:rtl/>
        </w:rPr>
        <w:t xml:space="preserve"> </w:t>
      </w:r>
      <w:r w:rsidRPr="00F600B7">
        <w:rPr>
          <w:rFonts w:cs="FrankRuehl" w:hint="cs"/>
          <w:rtl/>
        </w:rPr>
        <w:t>צו</w:t>
      </w:r>
      <w:r w:rsidRPr="00F600B7">
        <w:rPr>
          <w:rFonts w:cs="FrankRuehl"/>
          <w:rtl/>
        </w:rPr>
        <w:t xml:space="preserve"> </w:t>
      </w:r>
      <w:r w:rsidRPr="00F600B7">
        <w:rPr>
          <w:rFonts w:cs="FrankRuehl" w:hint="cs"/>
          <w:rtl/>
        </w:rPr>
        <w:t>להוצאות</w:t>
      </w:r>
      <w:r w:rsidRPr="00F600B7">
        <w:rPr>
          <w:rFonts w:cs="FrankRuehl"/>
          <w:rtl/>
        </w:rPr>
        <w:t>.</w:t>
      </w:r>
      <w:r>
        <w:rPr>
          <w:rFonts w:cs="FrankRuehl"/>
          <w:rtl/>
        </w:rPr>
        <w:t xml:space="preserve"> </w:t>
      </w:r>
    </w:p>
    <w:p w:rsidR="00330A8D" w:rsidRPr="00CF63F9" w:rsidRDefault="00330A8D" w:rsidP="00330A8D">
      <w:pPr>
        <w:widowControl w:val="0"/>
        <w:suppressLineNumbers/>
        <w:spacing w:after="120"/>
        <w:rPr>
          <w:rFonts w:cs="David"/>
          <w:sz w:val="22"/>
          <w:szCs w:val="22"/>
          <w:highlight w:val="yellow"/>
          <w:rtl/>
        </w:rPr>
      </w:pPr>
      <w:r w:rsidRPr="00F600B7">
        <w:rPr>
          <w:rFonts w:cs="David" w:hint="cs"/>
          <w:sz w:val="22"/>
          <w:szCs w:val="22"/>
          <w:rtl/>
        </w:rPr>
        <w:t xml:space="preserve">6 שופטים כנגד 5 הכריעו </w:t>
      </w:r>
      <w:r>
        <w:rPr>
          <w:rFonts w:cs="David" w:hint="cs"/>
          <w:sz w:val="22"/>
          <w:szCs w:val="22"/>
          <w:rtl/>
        </w:rPr>
        <w:t xml:space="preserve">הפעם </w:t>
      </w:r>
      <w:r w:rsidRPr="00F600B7">
        <w:rPr>
          <w:rFonts w:cs="David" w:hint="cs"/>
          <w:sz w:val="22"/>
          <w:szCs w:val="22"/>
          <w:rtl/>
        </w:rPr>
        <w:t xml:space="preserve">שהחוק </w:t>
      </w:r>
      <w:r>
        <w:rPr>
          <w:rFonts w:cs="David" w:hint="cs"/>
          <w:sz w:val="22"/>
          <w:szCs w:val="22"/>
          <w:rtl/>
        </w:rPr>
        <w:t>עומד בדרישותיה של פסקת ההגבלה.</w:t>
      </w:r>
    </w:p>
    <w:p w:rsidR="00330A8D" w:rsidRPr="00EF7005" w:rsidRDefault="00330A8D" w:rsidP="00330A8D">
      <w:pPr>
        <w:pStyle w:val="big-header"/>
        <w:spacing w:before="0" w:after="60"/>
        <w:ind w:left="0" w:right="1134"/>
        <w:rPr>
          <w:rStyle w:val="default"/>
          <w:rFonts w:cs="David"/>
          <w:b/>
          <w:bCs/>
          <w:sz w:val="24"/>
          <w:szCs w:val="24"/>
          <w:rtl/>
        </w:rPr>
      </w:pPr>
      <w:r w:rsidRPr="00EF7005">
        <w:rPr>
          <w:rFonts w:cs="David" w:hint="cs"/>
          <w:b/>
          <w:bCs/>
          <w:sz w:val="24"/>
          <w:szCs w:val="24"/>
          <w:highlight w:val="yellow"/>
          <w:rtl/>
        </w:rPr>
        <w:lastRenderedPageBreak/>
        <w:t>חוק האזרחות והכניסה לישראל (הוראת שעה), תשס"ג-2003</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22" type="#_x0000_t202" style="position:absolute;left:0;text-align:left;margin-left:470.25pt;margin-top:4pt;width:1in;height:14.15pt;z-index:251779072" filled="f" stroked="f">
            <v:textbox style="mso-next-textbox:#_x0000_s1222" inset="1mm,,1mm">
              <w:txbxContent>
                <w:p w:rsidR="004C0158" w:rsidRDefault="004C0158" w:rsidP="00330A8D">
                  <w:pPr>
                    <w:spacing w:line="160" w:lineRule="exact"/>
                    <w:ind w:left="720"/>
                    <w:jc w:val="left"/>
                    <w:rPr>
                      <w:rFonts w:cs="Miriam"/>
                      <w:szCs w:val="18"/>
                      <w:rtl/>
                    </w:rPr>
                  </w:pPr>
                  <w:r>
                    <w:rPr>
                      <w:rFonts w:cs="Miriam" w:hint="cs"/>
                      <w:szCs w:val="18"/>
                      <w:rtl/>
                    </w:rPr>
                    <w:t>הגדרות</w:t>
                  </w:r>
                </w:p>
              </w:txbxContent>
            </v:textbox>
            <w10:anchorlock/>
          </v:shape>
        </w:pict>
      </w:r>
      <w:r w:rsidRPr="00E20C8A">
        <w:rPr>
          <w:rStyle w:val="default"/>
          <w:rFonts w:cs="David" w:hint="cs"/>
          <w:szCs w:val="20"/>
          <w:rtl/>
        </w:rPr>
        <w:t>1.</w:t>
      </w:r>
      <w:r w:rsidRPr="00E20C8A">
        <w:rPr>
          <w:rStyle w:val="default"/>
          <w:rFonts w:cs="David" w:hint="cs"/>
          <w:szCs w:val="20"/>
          <w:rtl/>
        </w:rPr>
        <w:tab/>
        <w:t xml:space="preserve">בחוק זה </w:t>
      </w:r>
      <w:r w:rsidRPr="00E20C8A">
        <w:rPr>
          <w:rStyle w:val="default"/>
          <w:rFonts w:cs="David"/>
          <w:szCs w:val="20"/>
          <w:rtl/>
        </w:rPr>
        <w:t>–</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t xml:space="preserve">"אזור" </w:t>
      </w:r>
      <w:r w:rsidRPr="00E20C8A">
        <w:rPr>
          <w:rStyle w:val="default"/>
          <w:rFonts w:cs="David"/>
          <w:szCs w:val="20"/>
          <w:rtl/>
        </w:rPr>
        <w:t>–</w:t>
      </w:r>
      <w:r w:rsidRPr="00E20C8A">
        <w:rPr>
          <w:rStyle w:val="default"/>
          <w:rFonts w:cs="David" w:hint="cs"/>
          <w:szCs w:val="20"/>
          <w:rtl/>
        </w:rPr>
        <w:t xml:space="preserve"> כל אחד מאלה: יהודה והשומרון וחבל עזה;</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t xml:space="preserve">"חוק האזרחות" </w:t>
      </w:r>
      <w:r w:rsidRPr="00E20C8A">
        <w:rPr>
          <w:rStyle w:val="default"/>
          <w:rFonts w:cs="David"/>
          <w:szCs w:val="20"/>
          <w:rtl/>
        </w:rPr>
        <w:t>–</w:t>
      </w:r>
      <w:r w:rsidRPr="00E20C8A">
        <w:rPr>
          <w:rStyle w:val="default"/>
          <w:rFonts w:cs="David" w:hint="cs"/>
          <w:szCs w:val="20"/>
          <w:rtl/>
        </w:rPr>
        <w:t xml:space="preserve"> חוק האזרחות, התשי"ב-1952;</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t xml:space="preserve">"חוק הכניסה לישראל" </w:t>
      </w:r>
      <w:r w:rsidRPr="00E20C8A">
        <w:rPr>
          <w:rStyle w:val="default"/>
          <w:rFonts w:cs="David"/>
          <w:szCs w:val="20"/>
          <w:rtl/>
        </w:rPr>
        <w:t>–</w:t>
      </w:r>
      <w:r w:rsidRPr="00E20C8A">
        <w:rPr>
          <w:rStyle w:val="default"/>
          <w:rFonts w:cs="David" w:hint="cs"/>
          <w:szCs w:val="20"/>
          <w:rtl/>
        </w:rPr>
        <w:t xml:space="preserve"> חוק הכניסה לישראל, התשי"ב-1952;</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BB5EAC">
        <w:rPr>
          <w:rFonts w:cs="David"/>
          <w:szCs w:val="20"/>
          <w:rtl/>
          <w:lang w:val="he-IL"/>
        </w:rPr>
        <w:pict>
          <v:shape id="_x0000_s1227" type="#_x0000_t202" style="position:absolute;left:0;text-align:left;margin-left:470.25pt;margin-top:7.1pt;width:1in;height:39.05pt;z-index:251784192" filled="f" stroked="f">
            <v:textbox style="mso-next-textbox:#_x0000_s1227" inset="1mm,0,1mm,0">
              <w:txbxContent>
                <w:p w:rsidR="004C0158" w:rsidRDefault="004C0158" w:rsidP="00330A8D">
                  <w:pPr>
                    <w:spacing w:line="160" w:lineRule="exact"/>
                    <w:ind w:left="720"/>
                    <w:jc w:val="left"/>
                    <w:rPr>
                      <w:rFonts w:cs="Miriam"/>
                      <w:szCs w:val="18"/>
                      <w:rtl/>
                    </w:rPr>
                  </w:pPr>
                  <w:r>
                    <w:rPr>
                      <w:rFonts w:cs="Miriam" w:hint="cs"/>
                      <w:szCs w:val="18"/>
                      <w:rtl/>
                    </w:rPr>
                    <w:t>(תיקון מס' 1) תשס"ה-2005</w:t>
                  </w:r>
                </w:p>
                <w:p w:rsidR="004C0158" w:rsidRDefault="004C0158" w:rsidP="00330A8D">
                  <w:pPr>
                    <w:spacing w:line="160" w:lineRule="exact"/>
                    <w:ind w:left="720"/>
                    <w:jc w:val="left"/>
                    <w:rPr>
                      <w:rFonts w:cs="Miriam"/>
                      <w:szCs w:val="18"/>
                      <w:rtl/>
                    </w:rPr>
                  </w:pPr>
                  <w:r>
                    <w:rPr>
                      <w:rFonts w:cs="Miriam" w:hint="cs"/>
                      <w:szCs w:val="18"/>
                      <w:rtl/>
                    </w:rPr>
                    <w:t>(תיקון מס' 2) תשס"ז-2007</w:t>
                  </w:r>
                </w:p>
              </w:txbxContent>
            </v:textbox>
            <w10:anchorlock/>
          </v:shape>
        </w:pict>
      </w:r>
      <w:r w:rsidRPr="00E20C8A">
        <w:rPr>
          <w:rStyle w:val="default"/>
          <w:rFonts w:cs="David" w:hint="cs"/>
          <w:szCs w:val="20"/>
          <w:rtl/>
        </w:rPr>
        <w:tab/>
        <w:t xml:space="preserve">"מפקד האזור" </w:t>
      </w:r>
      <w:r w:rsidRPr="00E20C8A">
        <w:rPr>
          <w:rStyle w:val="default"/>
          <w:rFonts w:cs="David"/>
          <w:szCs w:val="20"/>
          <w:rtl/>
        </w:rPr>
        <w:t>–</w:t>
      </w:r>
      <w:r w:rsidRPr="00E20C8A">
        <w:rPr>
          <w:rStyle w:val="default"/>
          <w:rFonts w:cs="David" w:hint="cs"/>
          <w:szCs w:val="20"/>
          <w:rtl/>
        </w:rPr>
        <w:t xml:space="preserve"> לענין יהודה והשומרון </w:t>
      </w:r>
      <w:r w:rsidRPr="00E20C8A">
        <w:rPr>
          <w:rStyle w:val="default"/>
          <w:rFonts w:cs="David"/>
          <w:szCs w:val="20"/>
          <w:rtl/>
        </w:rPr>
        <w:t>–</w:t>
      </w:r>
      <w:r w:rsidRPr="00E20C8A">
        <w:rPr>
          <w:rStyle w:val="default"/>
          <w:rFonts w:cs="David" w:hint="cs"/>
          <w:szCs w:val="20"/>
          <w:rtl/>
        </w:rPr>
        <w:t xml:space="preserve"> מפקד כוחות צבא הגנה לישראל ביהודה והשומרון, ולענין חבל עזה </w:t>
      </w:r>
      <w:r w:rsidRPr="00E20C8A">
        <w:rPr>
          <w:rStyle w:val="default"/>
          <w:rFonts w:cs="David"/>
          <w:szCs w:val="20"/>
          <w:rtl/>
        </w:rPr>
        <w:t>–</w:t>
      </w:r>
      <w:r w:rsidRPr="00E20C8A">
        <w:rPr>
          <w:rStyle w:val="default"/>
          <w:rFonts w:cs="David" w:hint="cs"/>
          <w:szCs w:val="20"/>
          <w:rtl/>
        </w:rPr>
        <w:t xml:space="preserve"> מי שיסמיך שר הפנים, בהסכמת שר הביטחון;</w:t>
      </w: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624" w:right="1134"/>
        <w:rPr>
          <w:rFonts w:cs="David"/>
          <w:vanish/>
          <w:szCs w:val="20"/>
          <w:shd w:val="clear" w:color="auto" w:fill="FFFF99"/>
          <w:rtl/>
        </w:rPr>
      </w:pPr>
      <w:hyperlink r:id="rId683"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730 (</w:t>
      </w:r>
      <w:hyperlink r:id="rId684"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624" w:right="1134"/>
        <w:rPr>
          <w:rFonts w:cs="David"/>
          <w:b/>
          <w:bCs/>
          <w:vanish/>
          <w:szCs w:val="20"/>
          <w:shd w:val="clear" w:color="auto" w:fill="FFFF99"/>
          <w:rtl/>
        </w:rPr>
      </w:pPr>
      <w:r w:rsidRPr="00E20C8A">
        <w:rPr>
          <w:rFonts w:cs="David" w:hint="cs"/>
          <w:b/>
          <w:bCs/>
          <w:vanish/>
          <w:szCs w:val="20"/>
          <w:shd w:val="clear" w:color="auto" w:fill="FFFF99"/>
          <w:rtl/>
        </w:rPr>
        <w:t>החלפת הגדרת "מפקד האזור"</w:t>
      </w:r>
    </w:p>
    <w:p w:rsidR="00330A8D" w:rsidRPr="00E20C8A" w:rsidRDefault="00330A8D" w:rsidP="00330A8D">
      <w:pPr>
        <w:pStyle w:val="P00"/>
        <w:spacing w:before="0" w:after="60"/>
        <w:ind w:left="624" w:right="1134"/>
        <w:rPr>
          <w:rFonts w:cs="David"/>
          <w:vanish/>
          <w:szCs w:val="20"/>
          <w:shd w:val="clear" w:color="auto" w:fill="FFFF99"/>
          <w:rtl/>
        </w:rPr>
      </w:pPr>
      <w:r w:rsidRPr="00E20C8A">
        <w:rPr>
          <w:rFonts w:cs="David" w:hint="cs"/>
          <w:vanish/>
          <w:szCs w:val="20"/>
          <w:shd w:val="clear" w:color="auto" w:fill="FFFF99"/>
          <w:rtl/>
        </w:rPr>
        <w:t>הנוסח הקודם:</w:t>
      </w:r>
    </w:p>
    <w:p w:rsidR="00330A8D" w:rsidRPr="00E20C8A" w:rsidRDefault="00330A8D" w:rsidP="00330A8D">
      <w:pPr>
        <w:pStyle w:val="P00"/>
        <w:spacing w:before="0" w:after="60"/>
        <w:ind w:left="624" w:right="1134"/>
        <w:rPr>
          <w:rFonts w:cs="David"/>
          <w:strike/>
          <w:vanish/>
          <w:szCs w:val="20"/>
          <w:shd w:val="clear" w:color="auto" w:fill="FFFF99"/>
          <w:rtl/>
        </w:rPr>
      </w:pPr>
      <w:r w:rsidRPr="00E20C8A">
        <w:rPr>
          <w:rFonts w:cs="David" w:hint="cs"/>
          <w:vanish/>
          <w:szCs w:val="20"/>
          <w:shd w:val="clear" w:color="auto" w:fill="FFFF99"/>
          <w:rtl/>
        </w:rPr>
        <w:tab/>
      </w:r>
      <w:r w:rsidRPr="00E20C8A">
        <w:rPr>
          <w:rFonts w:cs="David" w:hint="cs"/>
          <w:strike/>
          <w:vanish/>
          <w:szCs w:val="20"/>
          <w:shd w:val="clear" w:color="auto" w:fill="FFFF99"/>
          <w:rtl/>
        </w:rPr>
        <w:t>"מפקד האזור"</w:t>
      </w:r>
      <w:r w:rsidRPr="00E20C8A">
        <w:rPr>
          <w:rStyle w:val="default"/>
          <w:rFonts w:cs="David"/>
          <w:strike/>
          <w:vanish/>
          <w:szCs w:val="20"/>
          <w:shd w:val="clear" w:color="auto" w:fill="FFFF99"/>
          <w:rtl/>
        </w:rPr>
        <w:t>–</w:t>
      </w:r>
      <w:r w:rsidRPr="00E20C8A">
        <w:rPr>
          <w:rFonts w:cs="David" w:hint="cs"/>
          <w:strike/>
          <w:vanish/>
          <w:szCs w:val="20"/>
          <w:shd w:val="clear" w:color="auto" w:fill="FFFF99"/>
          <w:rtl/>
        </w:rPr>
        <w:t xml:space="preserve"> מפקד כוחות צבא ההגנה לישראל באזור;</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28.3.2007</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2</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685" w:history="1">
        <w:r w:rsidRPr="00E20C8A">
          <w:rPr>
            <w:rStyle w:val="Hyperlink"/>
            <w:rFonts w:cs="David" w:hint="cs"/>
            <w:vanish/>
            <w:szCs w:val="20"/>
            <w:shd w:val="clear" w:color="auto" w:fill="FFFF99"/>
            <w:rtl/>
          </w:rPr>
          <w:t>ס"ח תשס"ז מס' 2092</w:t>
        </w:r>
      </w:hyperlink>
      <w:r w:rsidRPr="00E20C8A">
        <w:rPr>
          <w:rStyle w:val="default"/>
          <w:rFonts w:cs="David" w:hint="cs"/>
          <w:vanish/>
          <w:szCs w:val="20"/>
          <w:shd w:val="clear" w:color="auto" w:fill="FFFF99"/>
          <w:rtl/>
        </w:rPr>
        <w:t xml:space="preserve"> מיום 28.3.2007 עמ' 295 (</w:t>
      </w:r>
      <w:hyperlink r:id="rId686" w:history="1">
        <w:r w:rsidRPr="00E20C8A">
          <w:rPr>
            <w:rStyle w:val="Hyperlink"/>
            <w:rFonts w:cs="David" w:hint="cs"/>
            <w:vanish/>
            <w:szCs w:val="20"/>
            <w:shd w:val="clear" w:color="auto" w:fill="FFFF99"/>
            <w:rtl/>
          </w:rPr>
          <w:t>ה"ח 273</w:t>
        </w:r>
      </w:hyperlink>
      <w:r w:rsidRPr="00E20C8A">
        <w:rPr>
          <w:rStyle w:val="default"/>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vanish/>
          <w:szCs w:val="20"/>
          <w:shd w:val="clear" w:color="auto" w:fill="FFFF99"/>
          <w:rtl/>
        </w:rPr>
        <w:tab/>
        <w:t xml:space="preserve">"מפקד האזור" </w:t>
      </w:r>
      <w:r w:rsidRPr="00E20C8A">
        <w:rPr>
          <w:rStyle w:val="default"/>
          <w:rFonts w:cs="David"/>
          <w:vanish/>
          <w:szCs w:val="20"/>
          <w:shd w:val="clear" w:color="auto" w:fill="FFFF99"/>
          <w:rtl/>
        </w:rPr>
        <w:t>–</w:t>
      </w:r>
      <w:r w:rsidRPr="00E20C8A">
        <w:rPr>
          <w:rStyle w:val="default"/>
          <w:rFonts w:cs="David" w:hint="cs"/>
          <w:vanish/>
          <w:szCs w:val="20"/>
          <w:shd w:val="clear" w:color="auto" w:fill="FFFF99"/>
          <w:rtl/>
        </w:rPr>
        <w:t xml:space="preserve"> לענין יהודה והשומרון </w:t>
      </w:r>
      <w:r w:rsidRPr="00E20C8A">
        <w:rPr>
          <w:rStyle w:val="default"/>
          <w:rFonts w:cs="David"/>
          <w:vanish/>
          <w:szCs w:val="20"/>
          <w:shd w:val="clear" w:color="auto" w:fill="FFFF99"/>
          <w:rtl/>
        </w:rPr>
        <w:t>–</w:t>
      </w:r>
      <w:r w:rsidRPr="00E20C8A">
        <w:rPr>
          <w:rStyle w:val="default"/>
          <w:rFonts w:cs="David" w:hint="cs"/>
          <w:vanish/>
          <w:szCs w:val="20"/>
          <w:shd w:val="clear" w:color="auto" w:fill="FFFF99"/>
          <w:rtl/>
        </w:rPr>
        <w:t xml:space="preserve"> מפקד כוחות צבא הגנה לישראל ביהודה והשומרון, ולענין חבל עזה </w:t>
      </w:r>
      <w:r w:rsidRPr="00E20C8A">
        <w:rPr>
          <w:rStyle w:val="default"/>
          <w:rFonts w:cs="David"/>
          <w:vanish/>
          <w:szCs w:val="20"/>
          <w:shd w:val="clear" w:color="auto" w:fill="FFFF99"/>
          <w:rtl/>
        </w:rPr>
        <w:t>–</w:t>
      </w:r>
      <w:r w:rsidRPr="00E20C8A">
        <w:rPr>
          <w:rStyle w:val="default"/>
          <w:rFonts w:cs="David" w:hint="cs"/>
          <w:vanish/>
          <w:szCs w:val="20"/>
          <w:shd w:val="clear" w:color="auto" w:fill="FFFF99"/>
          <w:rtl/>
        </w:rPr>
        <w:t xml:space="preserve"> </w:t>
      </w:r>
      <w:r w:rsidRPr="00E20C8A">
        <w:rPr>
          <w:rStyle w:val="default"/>
          <w:rFonts w:cs="David" w:hint="cs"/>
          <w:strike/>
          <w:vanish/>
          <w:szCs w:val="20"/>
          <w:shd w:val="clear" w:color="auto" w:fill="FFFF99"/>
          <w:rtl/>
        </w:rPr>
        <w:t>מפקד כוחות צבא הגנה לישראל בחבל עזה או</w:t>
      </w:r>
      <w:r w:rsidRPr="00E20C8A">
        <w:rPr>
          <w:rStyle w:val="default"/>
          <w:rFonts w:cs="David" w:hint="cs"/>
          <w:vanish/>
          <w:szCs w:val="20"/>
          <w:shd w:val="clear" w:color="auto" w:fill="FFFF99"/>
          <w:rtl/>
        </w:rPr>
        <w:t xml:space="preserve"> מי שיסמיך שר הפנים, בהסכמת שר הביטחון;</w:t>
      </w:r>
    </w:p>
    <w:p w:rsidR="00330A8D" w:rsidRPr="00E20C8A" w:rsidRDefault="00330A8D" w:rsidP="00330A8D">
      <w:pPr>
        <w:pStyle w:val="P00"/>
        <w:spacing w:before="0" w:after="60"/>
        <w:ind w:left="624" w:right="1134"/>
        <w:rPr>
          <w:rStyle w:val="default"/>
          <w:rFonts w:cs="David"/>
          <w:szCs w:val="20"/>
          <w:rtl/>
        </w:rPr>
      </w:pP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28" type="#_x0000_t202" style="position:absolute;left:0;text-align:left;margin-left:470.25pt;margin-top:7.1pt;width:1in;height:20.4pt;z-index:251785216" filled="f" stroked="f">
            <v:textbox inset="1mm,0,1mm,0">
              <w:txbxContent>
                <w:p w:rsidR="004C0158" w:rsidRDefault="004C0158" w:rsidP="00330A8D">
                  <w:pPr>
                    <w:spacing w:line="160" w:lineRule="exact"/>
                    <w:ind w:left="720"/>
                    <w:jc w:val="left"/>
                    <w:rPr>
                      <w:rFonts w:cs="Miriam"/>
                      <w:szCs w:val="18"/>
                      <w:rtl/>
                    </w:rPr>
                  </w:pPr>
                  <w:r>
                    <w:rPr>
                      <w:rFonts w:cs="Miriam" w:hint="cs"/>
                      <w:szCs w:val="18"/>
                      <w:rtl/>
                    </w:rPr>
                    <w:t>(תיקון מס' 1) תשס"ה-2005</w:t>
                  </w:r>
                </w:p>
              </w:txbxContent>
            </v:textbox>
            <w10:anchorlock/>
          </v:shape>
        </w:pict>
      </w:r>
      <w:r w:rsidRPr="00E20C8A">
        <w:rPr>
          <w:rStyle w:val="default"/>
          <w:rFonts w:cs="David" w:hint="cs"/>
          <w:szCs w:val="20"/>
          <w:rtl/>
        </w:rPr>
        <w:tab/>
        <w:t xml:space="preserve">"תושב אזור" </w:t>
      </w:r>
      <w:r w:rsidRPr="00E20C8A">
        <w:rPr>
          <w:rStyle w:val="default"/>
          <w:rFonts w:cs="David"/>
          <w:szCs w:val="20"/>
          <w:rtl/>
        </w:rPr>
        <w:t>–</w:t>
      </w:r>
      <w:r w:rsidRPr="00E20C8A">
        <w:rPr>
          <w:rStyle w:val="default"/>
          <w:rFonts w:cs="David" w:hint="cs"/>
          <w:szCs w:val="20"/>
          <w:rtl/>
        </w:rPr>
        <w:t xml:space="preserve"> מי שרשום במרשם האוכלוסין של האזור, וכן מי שמתגורר באזור אף שאינו רשום במרשם האוכלוסין של האזור, ולמעט תושב יישוב ישראלי באזור.</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624" w:right="1134"/>
        <w:rPr>
          <w:rFonts w:cs="David"/>
          <w:vanish/>
          <w:szCs w:val="20"/>
          <w:shd w:val="clear" w:color="auto" w:fill="FFFF99"/>
          <w:rtl/>
        </w:rPr>
      </w:pPr>
      <w:hyperlink r:id="rId687"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730 (</w:t>
      </w:r>
      <w:hyperlink r:id="rId688"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vanish/>
          <w:szCs w:val="20"/>
          <w:shd w:val="clear" w:color="auto" w:fill="FFFF99"/>
          <w:rtl/>
        </w:rPr>
        <w:tab/>
        <w:t xml:space="preserve">"תושב אזור" </w:t>
      </w:r>
      <w:r w:rsidRPr="00E20C8A">
        <w:rPr>
          <w:rStyle w:val="default"/>
          <w:rFonts w:cs="David"/>
          <w:vanish/>
          <w:szCs w:val="20"/>
          <w:shd w:val="clear" w:color="auto" w:fill="FFFF99"/>
          <w:rtl/>
        </w:rPr>
        <w:t>–</w:t>
      </w:r>
      <w:r w:rsidRPr="00E20C8A">
        <w:rPr>
          <w:rStyle w:val="default"/>
          <w:rFonts w:cs="David" w:hint="cs"/>
          <w:vanish/>
          <w:szCs w:val="20"/>
          <w:shd w:val="clear" w:color="auto" w:fill="FFFF99"/>
          <w:rtl/>
        </w:rPr>
        <w:t xml:space="preserve"> </w:t>
      </w:r>
      <w:r w:rsidRPr="00E20C8A">
        <w:rPr>
          <w:rStyle w:val="default"/>
          <w:rFonts w:cs="David" w:hint="cs"/>
          <w:strike/>
          <w:vanish/>
          <w:szCs w:val="20"/>
          <w:shd w:val="clear" w:color="auto" w:fill="FFFF99"/>
          <w:rtl/>
        </w:rPr>
        <w:t>לרבות</w:t>
      </w:r>
      <w:r w:rsidRPr="00E20C8A">
        <w:rPr>
          <w:rStyle w:val="default"/>
          <w:rFonts w:cs="David" w:hint="cs"/>
          <w:vanish/>
          <w:szCs w:val="20"/>
          <w:shd w:val="clear" w:color="auto" w:fill="FFFF99"/>
          <w:rtl/>
        </w:rPr>
        <w:t xml:space="preserve"> </w:t>
      </w:r>
      <w:r w:rsidRPr="00E20C8A">
        <w:rPr>
          <w:rStyle w:val="default"/>
          <w:rFonts w:cs="David" w:hint="cs"/>
          <w:vanish/>
          <w:szCs w:val="20"/>
          <w:u w:val="single"/>
          <w:shd w:val="clear" w:color="auto" w:fill="FFFF99"/>
          <w:rtl/>
        </w:rPr>
        <w:t>מי שרשום במרשם האוכלוסין של האזור, וכן</w:t>
      </w:r>
      <w:r w:rsidRPr="00E20C8A">
        <w:rPr>
          <w:rStyle w:val="default"/>
          <w:rFonts w:cs="David" w:hint="cs"/>
          <w:vanish/>
          <w:szCs w:val="20"/>
          <w:shd w:val="clear" w:color="auto" w:fill="FFFF99"/>
          <w:rtl/>
        </w:rPr>
        <w:t xml:space="preserve"> מי שמתגורר באזור אף שאינו רשום במרשם האוכלוסין של האזור, ולמעט תושב יישוב ישראלי באזור.</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23" type="#_x0000_t202" style="position:absolute;left:0;text-align:left;margin-left:470.25pt;margin-top:7.1pt;width:1in;height:49.9pt;z-index:251780096" filled="f" stroked="f">
            <v:textbox style="mso-next-textbox:#_x0000_s1223" inset="1mm,0,1mm,0">
              <w:txbxContent>
                <w:p w:rsidR="004C0158" w:rsidRDefault="004C0158" w:rsidP="00330A8D">
                  <w:pPr>
                    <w:spacing w:line="160" w:lineRule="exact"/>
                    <w:ind w:left="720"/>
                    <w:jc w:val="left"/>
                    <w:rPr>
                      <w:rFonts w:cs="Miriam"/>
                      <w:szCs w:val="18"/>
                      <w:rtl/>
                    </w:rPr>
                  </w:pPr>
                  <w:r>
                    <w:rPr>
                      <w:rFonts w:cs="Miriam" w:hint="cs"/>
                      <w:szCs w:val="18"/>
                      <w:rtl/>
                    </w:rPr>
                    <w:t>הגבלת אזרחות וישיבה בישראל</w:t>
                  </w:r>
                </w:p>
                <w:p w:rsidR="004C0158" w:rsidRDefault="004C0158" w:rsidP="00330A8D">
                  <w:pPr>
                    <w:spacing w:line="160" w:lineRule="exact"/>
                    <w:ind w:left="720"/>
                    <w:jc w:val="left"/>
                    <w:rPr>
                      <w:rFonts w:cs="Miriam"/>
                      <w:szCs w:val="18"/>
                      <w:rtl/>
                    </w:rPr>
                  </w:pPr>
                  <w:r>
                    <w:rPr>
                      <w:rFonts w:cs="Miriam" w:hint="cs"/>
                      <w:szCs w:val="18"/>
                      <w:rtl/>
                    </w:rPr>
                    <w:t>(תיקון מס' 2) תשס"ז-2007</w:t>
                  </w:r>
                </w:p>
              </w:txbxContent>
            </v:textbox>
            <w10:anchorlock/>
          </v:shape>
        </w:pict>
      </w:r>
      <w:r w:rsidRPr="00E20C8A">
        <w:rPr>
          <w:rStyle w:val="default"/>
          <w:rFonts w:cs="David" w:hint="cs"/>
          <w:szCs w:val="20"/>
          <w:rtl/>
        </w:rPr>
        <w:t>2.</w:t>
      </w:r>
      <w:r w:rsidRPr="00E20C8A">
        <w:rPr>
          <w:rStyle w:val="default"/>
          <w:rFonts w:cs="David" w:hint="cs"/>
          <w:szCs w:val="20"/>
          <w:rtl/>
        </w:rPr>
        <w:tab/>
        <w:t xml:space="preserve">בתקופת תוקפו של חוק זה, על אף האמור בכל דין לרבות סעיף 7 לחוק האזרחות, שר הפנים לא יעניק </w:t>
      </w:r>
      <w:r w:rsidRPr="001175E8">
        <w:rPr>
          <w:rStyle w:val="default"/>
          <w:rFonts w:cs="David" w:hint="cs"/>
          <w:szCs w:val="20"/>
          <w:rtl/>
        </w:rPr>
        <w:t xml:space="preserve">לתושב אזור </w:t>
      </w:r>
      <w:r w:rsidRPr="001175E8">
        <w:rPr>
          <w:rStyle w:val="default"/>
          <w:rFonts w:cs="David"/>
          <w:szCs w:val="20"/>
          <w:rtl/>
        </w:rPr>
        <w:t>או לאזרח או לתושב של מדינה המנויה בתוספת</w:t>
      </w:r>
      <w:r w:rsidRPr="001175E8">
        <w:rPr>
          <w:rStyle w:val="default"/>
          <w:rFonts w:cs="David" w:hint="cs"/>
          <w:szCs w:val="20"/>
          <w:rtl/>
        </w:rPr>
        <w:t xml:space="preserve"> אזרחות לפי חוק האזרחו</w:t>
      </w:r>
      <w:r w:rsidRPr="00E20C8A">
        <w:rPr>
          <w:rStyle w:val="default"/>
          <w:rFonts w:cs="David" w:hint="cs"/>
          <w:szCs w:val="20"/>
          <w:rtl/>
        </w:rPr>
        <w:t>ת ולא ייתן לו רישיון לישיבה בישראל לפי חוק הכניסה לישראל, ומפקד האזור לא ייתן לתושב אזור היתר לשהייה בישראל לפי תחיקת הביטחון באזור.</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28.3.2007</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2</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689" w:history="1">
        <w:r w:rsidRPr="00E20C8A">
          <w:rPr>
            <w:rStyle w:val="Hyperlink"/>
            <w:rFonts w:cs="David" w:hint="cs"/>
            <w:vanish/>
            <w:szCs w:val="20"/>
            <w:shd w:val="clear" w:color="auto" w:fill="FFFF99"/>
            <w:rtl/>
          </w:rPr>
          <w:t>ס"ח תשס"ז מס' 2092</w:t>
        </w:r>
      </w:hyperlink>
      <w:r w:rsidRPr="00E20C8A">
        <w:rPr>
          <w:rStyle w:val="default"/>
          <w:rFonts w:cs="David" w:hint="cs"/>
          <w:vanish/>
          <w:szCs w:val="20"/>
          <w:shd w:val="clear" w:color="auto" w:fill="FFFF99"/>
          <w:rtl/>
        </w:rPr>
        <w:t xml:space="preserve"> מיום 28.3.2007 עמ' 295 (</w:t>
      </w:r>
      <w:hyperlink r:id="rId690" w:history="1">
        <w:r w:rsidRPr="00E20C8A">
          <w:rPr>
            <w:rStyle w:val="Hyperlink"/>
            <w:rFonts w:cs="David" w:hint="cs"/>
            <w:vanish/>
            <w:szCs w:val="20"/>
            <w:shd w:val="clear" w:color="auto" w:fill="FFFF99"/>
            <w:rtl/>
          </w:rPr>
          <w:t>ה"ח 273</w:t>
        </w:r>
      </w:hyperlink>
      <w:r w:rsidRPr="00E20C8A">
        <w:rPr>
          <w:rStyle w:val="default"/>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vanish/>
          <w:szCs w:val="20"/>
          <w:shd w:val="clear" w:color="auto" w:fill="FFFF99"/>
          <w:rtl/>
        </w:rPr>
        <w:t>2.</w:t>
      </w:r>
      <w:r w:rsidRPr="00E20C8A">
        <w:rPr>
          <w:rStyle w:val="default"/>
          <w:rFonts w:cs="David" w:hint="cs"/>
          <w:vanish/>
          <w:szCs w:val="20"/>
          <w:shd w:val="clear" w:color="auto" w:fill="FFFF99"/>
          <w:rtl/>
        </w:rPr>
        <w:tab/>
        <w:t xml:space="preserve">בתקופת תוקפו של חוק זה, על אף האמור בכל דין לרבות סעיף 7 לחוק האזרחות, שר הפנים לא יעניק לתושב אזור </w:t>
      </w:r>
      <w:r w:rsidRPr="00E20C8A">
        <w:rPr>
          <w:rStyle w:val="default"/>
          <w:rFonts w:cs="David"/>
          <w:vanish/>
          <w:szCs w:val="20"/>
          <w:u w:val="single"/>
          <w:shd w:val="clear" w:color="auto" w:fill="FFFF99"/>
          <w:rtl/>
        </w:rPr>
        <w:t>או לאזרח או לתושב של מדינה המנויה בתוספת</w:t>
      </w:r>
      <w:r w:rsidRPr="00E20C8A">
        <w:rPr>
          <w:rStyle w:val="default"/>
          <w:rFonts w:cs="David" w:hint="cs"/>
          <w:vanish/>
          <w:szCs w:val="20"/>
          <w:shd w:val="clear" w:color="auto" w:fill="FFFF99"/>
          <w:rtl/>
        </w:rPr>
        <w:t xml:space="preserve"> אזרחות לפי חוק האזרחות ולא ייתן לו רישיון לישיבה בישראל לפי חוק הכניסה לישראל, ומפקד האזור לא ייתן </w:t>
      </w:r>
      <w:r w:rsidRPr="00E20C8A">
        <w:rPr>
          <w:rStyle w:val="default"/>
          <w:rFonts w:cs="David" w:hint="cs"/>
          <w:strike/>
          <w:vanish/>
          <w:szCs w:val="20"/>
          <w:shd w:val="clear" w:color="auto" w:fill="FFFF99"/>
          <w:rtl/>
        </w:rPr>
        <w:t>לתושב כאמור</w:t>
      </w:r>
      <w:r w:rsidRPr="00E20C8A">
        <w:rPr>
          <w:rStyle w:val="default"/>
          <w:rFonts w:cs="David" w:hint="cs"/>
          <w:vanish/>
          <w:szCs w:val="20"/>
          <w:shd w:val="clear" w:color="auto" w:fill="FFFF99"/>
          <w:rtl/>
        </w:rPr>
        <w:t xml:space="preserve"> </w:t>
      </w:r>
      <w:r w:rsidRPr="00E20C8A">
        <w:rPr>
          <w:rStyle w:val="default"/>
          <w:rFonts w:cs="David" w:hint="cs"/>
          <w:vanish/>
          <w:szCs w:val="20"/>
          <w:u w:val="single"/>
          <w:shd w:val="clear" w:color="auto" w:fill="FFFF99"/>
          <w:rtl/>
        </w:rPr>
        <w:t>לתושב אזור</w:t>
      </w:r>
      <w:r w:rsidRPr="00E20C8A">
        <w:rPr>
          <w:rStyle w:val="default"/>
          <w:rFonts w:cs="David" w:hint="cs"/>
          <w:vanish/>
          <w:szCs w:val="20"/>
          <w:shd w:val="clear" w:color="auto" w:fill="FFFF99"/>
          <w:rtl/>
        </w:rPr>
        <w:t xml:space="preserve"> היתר לשהייה בישראל לפי תחיקת הביטחון באזור.</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24" type="#_x0000_t202" style="position:absolute;left:0;text-align:left;margin-left:470.25pt;margin-top:7.1pt;width:1in;height:78.55pt;z-index:251781120" filled="f" stroked="f">
            <v:textbox style="mso-next-textbox:#_x0000_s1224" inset="1mm,0,1mm,0">
              <w:txbxContent>
                <w:p w:rsidR="004C0158" w:rsidRDefault="004C0158" w:rsidP="00330A8D">
                  <w:pPr>
                    <w:spacing w:line="160" w:lineRule="exact"/>
                    <w:ind w:left="720"/>
                    <w:jc w:val="left"/>
                    <w:rPr>
                      <w:rFonts w:cs="Miriam"/>
                      <w:szCs w:val="18"/>
                      <w:rtl/>
                    </w:rPr>
                  </w:pPr>
                  <w:r>
                    <w:rPr>
                      <w:rFonts w:cs="Miriam" w:hint="cs"/>
                      <w:szCs w:val="18"/>
                      <w:rtl/>
                    </w:rPr>
                    <w:t>היתר לגבי בני זוג</w:t>
                  </w:r>
                </w:p>
                <w:p w:rsidR="004C0158" w:rsidRDefault="004C0158" w:rsidP="00330A8D">
                  <w:pPr>
                    <w:spacing w:line="160" w:lineRule="exact"/>
                    <w:ind w:left="720"/>
                    <w:jc w:val="left"/>
                    <w:rPr>
                      <w:rFonts w:cs="Miriam"/>
                      <w:szCs w:val="18"/>
                      <w:rtl/>
                    </w:rPr>
                  </w:pPr>
                  <w:r>
                    <w:rPr>
                      <w:rFonts w:cs="Miriam" w:hint="cs"/>
                      <w:szCs w:val="18"/>
                      <w:rtl/>
                    </w:rPr>
                    <w:t>(תיקון מס' 1) תשס"ה-2005</w:t>
                  </w:r>
                </w:p>
              </w:txbxContent>
            </v:textbox>
            <w10:anchorlock/>
          </v:shape>
        </w:pict>
      </w:r>
      <w:r w:rsidRPr="00E20C8A">
        <w:rPr>
          <w:rStyle w:val="default"/>
          <w:rFonts w:cs="David" w:hint="cs"/>
          <w:szCs w:val="20"/>
          <w:rtl/>
        </w:rPr>
        <w:t>3.</w:t>
      </w:r>
      <w:r w:rsidRPr="00E20C8A">
        <w:rPr>
          <w:rStyle w:val="default"/>
          <w:rFonts w:cs="David" w:hint="cs"/>
          <w:szCs w:val="20"/>
          <w:rtl/>
        </w:rPr>
        <w:tab/>
        <w:t xml:space="preserve">על אף הוראות סעיף 2, רשאי שר הפנים לפי שיקול דעתו לאשר בקשת תושב האזור למתן היתר לשהייה בישראל בידי מפקד האזור </w:t>
      </w:r>
      <w:r w:rsidRPr="00E20C8A">
        <w:rPr>
          <w:rStyle w:val="default"/>
          <w:rFonts w:cs="David"/>
          <w:szCs w:val="20"/>
          <w:rtl/>
        </w:rPr>
        <w:t>–</w:t>
      </w:r>
    </w:p>
    <w:p w:rsidR="00330A8D" w:rsidRPr="001175E8" w:rsidRDefault="00330A8D" w:rsidP="00330A8D">
      <w:pPr>
        <w:pStyle w:val="P00"/>
        <w:spacing w:before="0" w:after="60"/>
        <w:ind w:left="1248" w:right="1134"/>
        <w:rPr>
          <w:rStyle w:val="default"/>
          <w:rFonts w:cs="David"/>
          <w:szCs w:val="20"/>
          <w:rtl/>
        </w:rPr>
      </w:pPr>
      <w:r w:rsidRPr="001175E8">
        <w:rPr>
          <w:rStyle w:val="default"/>
          <w:rFonts w:cs="David" w:hint="cs"/>
          <w:szCs w:val="20"/>
          <w:rtl/>
        </w:rPr>
        <w:t>(1)</w:t>
      </w:r>
      <w:r w:rsidRPr="001175E8">
        <w:rPr>
          <w:rStyle w:val="default"/>
          <w:rFonts w:cs="David" w:hint="cs"/>
          <w:szCs w:val="20"/>
          <w:rtl/>
        </w:rPr>
        <w:tab/>
        <w:t xml:space="preserve">לגבי תושב אזור שגילו מעל 35 שנים </w:t>
      </w:r>
      <w:r w:rsidRPr="001175E8">
        <w:rPr>
          <w:rStyle w:val="default"/>
          <w:rFonts w:cs="David"/>
          <w:szCs w:val="20"/>
          <w:rtl/>
        </w:rPr>
        <w:t>–</w:t>
      </w:r>
      <w:r w:rsidRPr="001175E8">
        <w:rPr>
          <w:rStyle w:val="default"/>
          <w:rFonts w:cs="David" w:hint="cs"/>
          <w:szCs w:val="20"/>
          <w:rtl/>
        </w:rPr>
        <w:t xml:space="preserve"> לשם מניעת הפרדתו מבת זוגו השוהה כדין בישראל;</w:t>
      </w:r>
    </w:p>
    <w:p w:rsidR="00330A8D" w:rsidRPr="00E20C8A" w:rsidRDefault="00330A8D" w:rsidP="00330A8D">
      <w:pPr>
        <w:pStyle w:val="P00"/>
        <w:spacing w:before="0" w:after="60"/>
        <w:ind w:left="1248" w:right="1134"/>
        <w:rPr>
          <w:rStyle w:val="default"/>
          <w:rFonts w:cs="David"/>
          <w:szCs w:val="20"/>
          <w:rtl/>
        </w:rPr>
      </w:pPr>
      <w:r w:rsidRPr="001175E8">
        <w:rPr>
          <w:rStyle w:val="default"/>
          <w:rFonts w:cs="David" w:hint="cs"/>
          <w:szCs w:val="20"/>
          <w:rtl/>
        </w:rPr>
        <w:t>(2)</w:t>
      </w:r>
      <w:r w:rsidRPr="001175E8">
        <w:rPr>
          <w:rStyle w:val="default"/>
          <w:rFonts w:cs="David" w:hint="cs"/>
          <w:szCs w:val="20"/>
          <w:rtl/>
        </w:rPr>
        <w:tab/>
        <w:t xml:space="preserve">לגבי תושבת אזור שגילה מעל 25 שנים </w:t>
      </w:r>
      <w:r w:rsidRPr="001175E8">
        <w:rPr>
          <w:rStyle w:val="default"/>
          <w:rFonts w:cs="David"/>
          <w:szCs w:val="20"/>
          <w:rtl/>
        </w:rPr>
        <w:t>–</w:t>
      </w:r>
      <w:r w:rsidRPr="001175E8">
        <w:rPr>
          <w:rStyle w:val="default"/>
          <w:rFonts w:cs="David" w:hint="cs"/>
          <w:szCs w:val="20"/>
          <w:rtl/>
        </w:rPr>
        <w:t xml:space="preserve"> לשם מניעת הפרדתה מבן זוגה השוהה כדין בישראל.</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624" w:right="1134"/>
        <w:rPr>
          <w:rFonts w:cs="David"/>
          <w:vanish/>
          <w:szCs w:val="20"/>
          <w:shd w:val="clear" w:color="auto" w:fill="FFFF99"/>
          <w:rtl/>
        </w:rPr>
      </w:pPr>
      <w:hyperlink r:id="rId691"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730 (</w:t>
      </w:r>
      <w:hyperlink r:id="rId692"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624" w:right="1134"/>
        <w:rPr>
          <w:rFonts w:cs="David"/>
          <w:b/>
          <w:bCs/>
          <w:vanish/>
          <w:szCs w:val="20"/>
          <w:shd w:val="clear" w:color="auto" w:fill="FFFF99"/>
          <w:rtl/>
        </w:rPr>
      </w:pPr>
      <w:r w:rsidRPr="00E20C8A">
        <w:rPr>
          <w:rFonts w:cs="David" w:hint="cs"/>
          <w:b/>
          <w:bCs/>
          <w:vanish/>
          <w:szCs w:val="20"/>
          <w:shd w:val="clear" w:color="auto" w:fill="FFFF99"/>
          <w:rtl/>
        </w:rPr>
        <w:t>החלפת סעיף 3</w:t>
      </w:r>
    </w:p>
    <w:p w:rsidR="00330A8D" w:rsidRPr="00E20C8A" w:rsidRDefault="00330A8D" w:rsidP="00330A8D">
      <w:pPr>
        <w:pStyle w:val="P00"/>
        <w:spacing w:before="0" w:after="60"/>
        <w:ind w:left="624" w:right="1134"/>
        <w:rPr>
          <w:rFonts w:cs="David"/>
          <w:vanish/>
          <w:szCs w:val="20"/>
          <w:shd w:val="clear" w:color="auto" w:fill="FFFF99"/>
          <w:rtl/>
        </w:rPr>
      </w:pPr>
      <w:r w:rsidRPr="00E20C8A">
        <w:rPr>
          <w:rFonts w:cs="David" w:hint="cs"/>
          <w:vanish/>
          <w:szCs w:val="20"/>
          <w:shd w:val="clear" w:color="auto" w:fill="FFFF99"/>
          <w:rtl/>
        </w:rPr>
        <w:t>הנוסח הקודם:</w:t>
      </w:r>
    </w:p>
    <w:p w:rsidR="00330A8D" w:rsidRPr="00E20C8A" w:rsidRDefault="00330A8D" w:rsidP="00330A8D">
      <w:pPr>
        <w:pStyle w:val="P00"/>
        <w:spacing w:before="0" w:after="60"/>
        <w:ind w:left="624" w:right="1134"/>
        <w:rPr>
          <w:rFonts w:cs="David"/>
          <w:strike/>
          <w:vanish/>
          <w:szCs w:val="20"/>
          <w:shd w:val="clear" w:color="auto" w:fill="FFFF99"/>
          <w:rtl/>
        </w:rPr>
      </w:pPr>
      <w:r w:rsidRPr="00E20C8A">
        <w:rPr>
          <w:rFonts w:cs="David" w:hint="cs"/>
          <w:strike/>
          <w:vanish/>
          <w:szCs w:val="20"/>
          <w:shd w:val="clear" w:color="auto" w:fill="FFFF99"/>
          <w:rtl/>
        </w:rPr>
        <w:t>סייגים</w:t>
      </w:r>
    </w:p>
    <w:p w:rsidR="00330A8D" w:rsidRPr="00E20C8A" w:rsidRDefault="00330A8D" w:rsidP="00330A8D">
      <w:pPr>
        <w:pStyle w:val="P00"/>
        <w:spacing w:before="0" w:after="60"/>
        <w:ind w:left="624" w:right="1134"/>
        <w:rPr>
          <w:rFonts w:cs="David"/>
          <w:strike/>
          <w:vanish/>
          <w:szCs w:val="20"/>
          <w:shd w:val="clear" w:color="auto" w:fill="FFFF99"/>
          <w:rtl/>
        </w:rPr>
      </w:pPr>
      <w:r w:rsidRPr="00E20C8A">
        <w:rPr>
          <w:rFonts w:cs="David" w:hint="cs"/>
          <w:strike/>
          <w:vanish/>
          <w:szCs w:val="20"/>
          <w:shd w:val="clear" w:color="auto" w:fill="FFFF99"/>
          <w:rtl/>
        </w:rPr>
        <w:t xml:space="preserve">3. </w:t>
      </w:r>
      <w:r w:rsidRPr="00E20C8A">
        <w:rPr>
          <w:rFonts w:cs="David" w:hint="cs"/>
          <w:strike/>
          <w:vanish/>
          <w:szCs w:val="20"/>
          <w:shd w:val="clear" w:color="auto" w:fill="FFFF99"/>
          <w:rtl/>
        </w:rPr>
        <w:tab/>
        <w:t xml:space="preserve">על אף הוראות סעיף 2 - </w:t>
      </w:r>
    </w:p>
    <w:p w:rsidR="00330A8D" w:rsidRPr="00E20C8A" w:rsidRDefault="00330A8D" w:rsidP="00330A8D">
      <w:pPr>
        <w:pStyle w:val="P00"/>
        <w:spacing w:before="0" w:after="60"/>
        <w:ind w:left="1248" w:right="1134"/>
        <w:rPr>
          <w:rStyle w:val="default"/>
          <w:rFonts w:cs="David"/>
          <w:strike/>
          <w:vanish/>
          <w:szCs w:val="20"/>
          <w:shd w:val="clear" w:color="auto" w:fill="FFFF99"/>
          <w:rtl/>
        </w:rPr>
      </w:pPr>
      <w:r w:rsidRPr="00E20C8A">
        <w:rPr>
          <w:rStyle w:val="default"/>
          <w:rFonts w:cs="David" w:hint="cs"/>
          <w:strike/>
          <w:vanish/>
          <w:szCs w:val="20"/>
          <w:shd w:val="clear" w:color="auto" w:fill="FFFF99"/>
          <w:rtl/>
        </w:rPr>
        <w:t>(1)</w:t>
      </w:r>
      <w:r w:rsidRPr="00E20C8A">
        <w:rPr>
          <w:rStyle w:val="default"/>
          <w:rFonts w:cs="David" w:hint="cs"/>
          <w:strike/>
          <w:vanish/>
          <w:szCs w:val="20"/>
          <w:shd w:val="clear" w:color="auto" w:fill="FFFF99"/>
          <w:rtl/>
        </w:rPr>
        <w:tab/>
        <w:t>רשאי שר הפנים או מפקד האזור, לפי הענין, לתת לתושב אזור רישיון לישיבה בישראל או היתר לשהייה בישראל, למטרת עבודה או לשם טיפול רפואי, לתקופה קצובה, וכן למטרה זמנית אחרת – לתקופה  מצטברת שלא תעלה על שישים חודשים, וכן רישיון לישיבה בישראל או היתר לשהייה בישראל לשם מניעת הפרדת ילד עד גיל 12 מהורהו השוהה בישראל כדין;</w:t>
      </w:r>
    </w:p>
    <w:p w:rsidR="00330A8D" w:rsidRPr="00E20C8A" w:rsidRDefault="00330A8D" w:rsidP="00330A8D">
      <w:pPr>
        <w:pStyle w:val="P00"/>
        <w:spacing w:before="0" w:after="60"/>
        <w:ind w:left="1248" w:right="1134"/>
        <w:rPr>
          <w:rStyle w:val="default"/>
          <w:rFonts w:cs="David"/>
          <w:strike/>
          <w:szCs w:val="20"/>
          <w:rtl/>
        </w:rPr>
      </w:pPr>
      <w:r w:rsidRPr="00E20C8A">
        <w:rPr>
          <w:rStyle w:val="default"/>
          <w:rFonts w:cs="David" w:hint="cs"/>
          <w:strike/>
          <w:vanish/>
          <w:szCs w:val="20"/>
          <w:shd w:val="clear" w:color="auto" w:fill="FFFF99"/>
          <w:rtl/>
        </w:rPr>
        <w:t>(2)</w:t>
      </w:r>
      <w:r w:rsidRPr="00E20C8A">
        <w:rPr>
          <w:rStyle w:val="default"/>
          <w:rFonts w:cs="David" w:hint="cs"/>
          <w:strike/>
          <w:vanish/>
          <w:szCs w:val="20"/>
          <w:shd w:val="clear" w:color="auto" w:fill="FFFF99"/>
          <w:rtl/>
        </w:rPr>
        <w:tab/>
        <w:t>רשאי שר הפנים להעניק אזרחות או לתת רישיון לישיבה בישראל, לתושב אזור, אם שוכנע כי הוא מזדהה עם מדינת ישראל ויעדיה וכי הוא או בן משפחתו פעלו פעולה של ממש לקידום הביטחון, הכלכלה או ענין חשוב אחר של המדינה, או שהענקת האזרחות או מתן הרישיון לישיבה בישראל הם מענינה המיוחד של המדינה; בפסקה זו, "בן משפחה" – בן זוג, הורה, ילד.</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29" type="#_x0000_t202" style="position:absolute;left:0;text-align:left;margin-left:470.25pt;margin-top:7.1pt;width:1in;height:64.75pt;z-index:251786240" filled="f" stroked="f">
            <v:textbox style="mso-next-textbox:#_x0000_s1229" inset="1mm,0,1mm,0">
              <w:txbxContent>
                <w:p w:rsidR="004C0158" w:rsidRDefault="004C0158" w:rsidP="00330A8D">
                  <w:pPr>
                    <w:spacing w:line="160" w:lineRule="exact"/>
                    <w:ind w:left="720"/>
                    <w:jc w:val="left"/>
                    <w:rPr>
                      <w:rFonts w:cs="Miriam"/>
                      <w:szCs w:val="18"/>
                      <w:rtl/>
                    </w:rPr>
                  </w:pPr>
                  <w:r>
                    <w:rPr>
                      <w:rFonts w:cs="Miriam" w:hint="cs"/>
                      <w:szCs w:val="18"/>
                      <w:rtl/>
                    </w:rPr>
                    <w:t>היתר לגבי ילדים</w:t>
                  </w:r>
                </w:p>
                <w:p w:rsidR="004C0158" w:rsidRDefault="004C0158" w:rsidP="00330A8D">
                  <w:pPr>
                    <w:spacing w:line="160" w:lineRule="exact"/>
                    <w:ind w:left="720"/>
                    <w:jc w:val="left"/>
                    <w:rPr>
                      <w:rFonts w:cs="Miriam"/>
                      <w:szCs w:val="18"/>
                      <w:rtl/>
                    </w:rPr>
                  </w:pPr>
                  <w:r>
                    <w:rPr>
                      <w:rFonts w:cs="Miriam" w:hint="cs"/>
                      <w:szCs w:val="18"/>
                      <w:rtl/>
                    </w:rPr>
                    <w:t>(תיקון מס' 1) תשס"ה-2005</w:t>
                  </w:r>
                </w:p>
              </w:txbxContent>
            </v:textbox>
            <w10:anchorlock/>
          </v:shape>
        </w:pict>
      </w:r>
      <w:r w:rsidRPr="00E20C8A">
        <w:rPr>
          <w:rStyle w:val="default"/>
          <w:rFonts w:cs="David" w:hint="cs"/>
          <w:szCs w:val="20"/>
          <w:rtl/>
        </w:rPr>
        <w:t>3א.</w:t>
      </w:r>
      <w:r w:rsidRPr="00E20C8A">
        <w:rPr>
          <w:rStyle w:val="default"/>
          <w:rFonts w:cs="David" w:hint="cs"/>
          <w:szCs w:val="20"/>
          <w:rtl/>
        </w:rPr>
        <w:tab/>
        <w:t xml:space="preserve">על אף הוראות סעיף 2, רשאי שר הפנים, לפי שיקול דעתו </w:t>
      </w:r>
      <w:r w:rsidRPr="00E20C8A">
        <w:rPr>
          <w:rStyle w:val="default"/>
          <w:rFonts w:cs="David"/>
          <w:szCs w:val="20"/>
          <w:rtl/>
        </w:rPr>
        <w:t>–</w:t>
      </w:r>
    </w:p>
    <w:p w:rsidR="00330A8D" w:rsidRPr="00E20C8A" w:rsidRDefault="00330A8D" w:rsidP="00330A8D">
      <w:pPr>
        <w:pStyle w:val="P00"/>
        <w:spacing w:before="0" w:after="60"/>
        <w:ind w:left="1248" w:right="1134"/>
        <w:rPr>
          <w:rStyle w:val="default"/>
          <w:rFonts w:cs="David"/>
          <w:szCs w:val="20"/>
          <w:rtl/>
        </w:rPr>
      </w:pPr>
      <w:r w:rsidRPr="00E20C8A">
        <w:rPr>
          <w:rStyle w:val="default"/>
          <w:rFonts w:cs="David" w:hint="cs"/>
          <w:szCs w:val="20"/>
          <w:rtl/>
        </w:rPr>
        <w:t>(1)</w:t>
      </w:r>
      <w:r w:rsidRPr="00E20C8A">
        <w:rPr>
          <w:rStyle w:val="default"/>
          <w:rFonts w:cs="David" w:hint="cs"/>
          <w:szCs w:val="20"/>
          <w:rtl/>
        </w:rPr>
        <w:tab/>
      </w:r>
      <w:r w:rsidRPr="001175E8">
        <w:rPr>
          <w:rStyle w:val="default"/>
          <w:rFonts w:cs="David" w:hint="cs"/>
          <w:szCs w:val="20"/>
          <w:rtl/>
        </w:rPr>
        <w:t>לתת לקטין תושב אזור שגילו עד 14 שנים רישיון לישיבה בישראל לשם מניעת הפרדתו מהורהו המשמורן השוהה כדין בישראל</w:t>
      </w:r>
      <w:r w:rsidRPr="00E20C8A">
        <w:rPr>
          <w:rStyle w:val="default"/>
          <w:rFonts w:cs="David" w:hint="cs"/>
          <w:szCs w:val="20"/>
          <w:rtl/>
        </w:rPr>
        <w:t>;</w:t>
      </w:r>
    </w:p>
    <w:p w:rsidR="00330A8D" w:rsidRPr="00E20C8A" w:rsidRDefault="00330A8D" w:rsidP="00330A8D">
      <w:pPr>
        <w:pStyle w:val="P00"/>
        <w:spacing w:before="0" w:after="60"/>
        <w:ind w:left="1248" w:right="1134"/>
        <w:rPr>
          <w:rStyle w:val="default"/>
          <w:rFonts w:cs="David"/>
          <w:szCs w:val="20"/>
          <w:rtl/>
        </w:rPr>
      </w:pPr>
      <w:r w:rsidRPr="00E20C8A">
        <w:rPr>
          <w:rStyle w:val="default"/>
          <w:rFonts w:cs="David" w:hint="cs"/>
          <w:szCs w:val="20"/>
          <w:rtl/>
        </w:rPr>
        <w:t>(2)</w:t>
      </w:r>
      <w:r w:rsidRPr="00E20C8A">
        <w:rPr>
          <w:rStyle w:val="default"/>
          <w:rFonts w:cs="David" w:hint="cs"/>
          <w:szCs w:val="20"/>
          <w:rtl/>
        </w:rPr>
        <w:tab/>
      </w:r>
      <w:r w:rsidRPr="001175E8">
        <w:rPr>
          <w:rStyle w:val="default"/>
          <w:rFonts w:cs="David" w:hint="cs"/>
          <w:szCs w:val="20"/>
          <w:rtl/>
        </w:rPr>
        <w:t>לאשר בקשה למתן היתר לשהייה בישראל בידי מפקד האזור לקטין תושב האזור שגילו מעל 14 שנים לשם מניעת הפרדתו מהורהו המשמורן השוהה כדין בישראל, ובלבד שלא יוארך היתר כאמור אם הקטין אינו מתגורר דרך קבע בישראל</w:t>
      </w:r>
      <w:r w:rsidRPr="00E20C8A">
        <w:rPr>
          <w:rStyle w:val="default"/>
          <w:rFonts w:cs="David" w:hint="cs"/>
          <w:szCs w:val="20"/>
          <w:rtl/>
        </w:rPr>
        <w:t>.</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624" w:right="1134"/>
        <w:rPr>
          <w:rFonts w:cs="David"/>
          <w:vanish/>
          <w:szCs w:val="20"/>
          <w:shd w:val="clear" w:color="auto" w:fill="FFFF99"/>
          <w:rtl/>
        </w:rPr>
      </w:pPr>
      <w:hyperlink r:id="rId693"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730 (</w:t>
      </w:r>
      <w:hyperlink r:id="rId694"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624" w:right="1134"/>
        <w:rPr>
          <w:rFonts w:cs="David"/>
          <w:b/>
          <w:bCs/>
          <w:szCs w:val="20"/>
          <w:rtl/>
        </w:rPr>
      </w:pPr>
      <w:r w:rsidRPr="00E20C8A">
        <w:rPr>
          <w:rFonts w:cs="David" w:hint="cs"/>
          <w:b/>
          <w:bCs/>
          <w:vanish/>
          <w:szCs w:val="20"/>
          <w:shd w:val="clear" w:color="auto" w:fill="FFFF99"/>
          <w:rtl/>
        </w:rPr>
        <w:t>הוספת סעיף 3א</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34" type="#_x0000_t202" style="position:absolute;left:0;text-align:left;margin-left:462pt;margin-top:7.1pt;width:80.25pt;height:73.2pt;z-index:251791360" filled="f" stroked="f">
            <v:textbox style="mso-next-textbox:#_x0000_s1234" inset="1mm,0,1mm,0">
              <w:txbxContent>
                <w:p w:rsidR="004C0158" w:rsidRDefault="004C0158" w:rsidP="00330A8D">
                  <w:pPr>
                    <w:spacing w:line="160" w:lineRule="exact"/>
                    <w:jc w:val="left"/>
                    <w:rPr>
                      <w:rFonts w:cs="Miriam"/>
                      <w:szCs w:val="18"/>
                      <w:rtl/>
                    </w:rPr>
                  </w:pPr>
                  <w:r>
                    <w:rPr>
                      <w:rFonts w:cs="Miriam" w:hint="cs"/>
                      <w:szCs w:val="18"/>
                      <w:rtl/>
                    </w:rPr>
                    <w:t xml:space="preserve">היתר ורישיון </w:t>
                  </w:r>
                </w:p>
                <w:p w:rsidR="004C0158" w:rsidRDefault="004C0158" w:rsidP="00330A8D">
                  <w:pPr>
                    <w:spacing w:line="160" w:lineRule="exact"/>
                    <w:jc w:val="left"/>
                    <w:rPr>
                      <w:rFonts w:cs="Miriam"/>
                      <w:szCs w:val="18"/>
                      <w:rtl/>
                    </w:rPr>
                  </w:pPr>
                  <w:r>
                    <w:rPr>
                      <w:rFonts w:cs="Miriam" w:hint="cs"/>
                      <w:szCs w:val="18"/>
                      <w:rtl/>
                    </w:rPr>
                    <w:t>במקרים הומניטריים מיוחדים</w:t>
                  </w:r>
                </w:p>
                <w:p w:rsidR="004C0158" w:rsidRDefault="004C0158" w:rsidP="00330A8D">
                  <w:pPr>
                    <w:spacing w:line="160" w:lineRule="exact"/>
                    <w:jc w:val="left"/>
                    <w:rPr>
                      <w:rFonts w:cs="Miriam"/>
                      <w:szCs w:val="18"/>
                      <w:rtl/>
                    </w:rPr>
                  </w:pPr>
                  <w:r>
                    <w:rPr>
                      <w:rFonts w:cs="Miriam" w:hint="cs"/>
                      <w:szCs w:val="18"/>
                      <w:rtl/>
                    </w:rPr>
                    <w:t xml:space="preserve">(תיקון מס' 2) </w:t>
                  </w:r>
                  <w:r>
                    <w:rPr>
                      <w:rFonts w:cs="Miriam"/>
                      <w:szCs w:val="18"/>
                      <w:rtl/>
                    </w:rPr>
                    <w:br/>
                  </w:r>
                  <w:r>
                    <w:rPr>
                      <w:rFonts w:cs="Miriam" w:hint="cs"/>
                      <w:szCs w:val="18"/>
                      <w:rtl/>
                    </w:rPr>
                    <w:t>תשס"ז-2007</w:t>
                  </w:r>
                </w:p>
              </w:txbxContent>
            </v:textbox>
            <w10:anchorlock/>
          </v:shape>
        </w:pict>
      </w:r>
      <w:r w:rsidRPr="00E20C8A">
        <w:rPr>
          <w:rStyle w:val="default"/>
          <w:rFonts w:cs="David" w:hint="cs"/>
          <w:szCs w:val="20"/>
          <w:rtl/>
        </w:rPr>
        <w:t>3א1.</w:t>
      </w:r>
      <w:r w:rsidRPr="00E20C8A">
        <w:rPr>
          <w:rStyle w:val="default"/>
          <w:rFonts w:cs="David" w:hint="cs"/>
          <w:szCs w:val="20"/>
          <w:rtl/>
        </w:rPr>
        <w:tab/>
      </w:r>
      <w:r w:rsidRPr="00E20C8A">
        <w:rPr>
          <w:rStyle w:val="default"/>
          <w:rFonts w:cs="David"/>
          <w:szCs w:val="20"/>
          <w:rtl/>
        </w:rPr>
        <w:t>(א)</w:t>
      </w:r>
      <w:r w:rsidRPr="00E20C8A">
        <w:rPr>
          <w:rStyle w:val="default"/>
          <w:rFonts w:cs="David" w:hint="cs"/>
          <w:szCs w:val="20"/>
          <w:rtl/>
        </w:rPr>
        <w:tab/>
      </w:r>
      <w:r w:rsidRPr="00E20C8A">
        <w:rPr>
          <w:rStyle w:val="default"/>
          <w:rFonts w:cs="David"/>
          <w:szCs w:val="20"/>
          <w:rtl/>
        </w:rPr>
        <w:t>על אף הוראות סעיף 2, רשאי שר הפנים, מטעמים</w:t>
      </w:r>
      <w:r w:rsidRPr="00E20C8A">
        <w:rPr>
          <w:rStyle w:val="default"/>
          <w:rFonts w:cs="David" w:hint="cs"/>
          <w:szCs w:val="20"/>
          <w:rtl/>
        </w:rPr>
        <w:t xml:space="preserve"> </w:t>
      </w:r>
      <w:r w:rsidRPr="00E20C8A">
        <w:rPr>
          <w:rStyle w:val="default"/>
          <w:rFonts w:cs="David"/>
          <w:szCs w:val="20"/>
          <w:rtl/>
        </w:rPr>
        <w:t>הומניטריים מיוחדים, בהמלצת ועדה מקצועית שמינה לענין זה (בסעיף זה – הוועדה) –</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(1)</w:t>
      </w:r>
      <w:r w:rsidRPr="00E20C8A">
        <w:rPr>
          <w:rStyle w:val="default"/>
          <w:rFonts w:cs="David" w:hint="cs"/>
          <w:szCs w:val="20"/>
          <w:rtl/>
        </w:rPr>
        <w:tab/>
      </w:r>
      <w:r w:rsidRPr="00E20C8A">
        <w:rPr>
          <w:rStyle w:val="default"/>
          <w:rFonts w:cs="David"/>
          <w:szCs w:val="20"/>
          <w:rtl/>
        </w:rPr>
        <w:t>לתת רישיון לישיבת ארעי בישראל לתושב אזור</w:t>
      </w:r>
      <w:r w:rsidRPr="00E20C8A">
        <w:rPr>
          <w:rStyle w:val="default"/>
          <w:rFonts w:cs="David" w:hint="cs"/>
          <w:szCs w:val="20"/>
          <w:rtl/>
        </w:rPr>
        <w:t xml:space="preserve"> </w:t>
      </w:r>
      <w:r w:rsidRPr="00E20C8A">
        <w:rPr>
          <w:rStyle w:val="default"/>
          <w:rFonts w:cs="David"/>
          <w:szCs w:val="20"/>
          <w:rtl/>
        </w:rPr>
        <w:t>או לאזרח או לתושב של מדינה המנויה בתוספת, שבן משפחתו שוהה כדין בישראל;</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(2)</w:t>
      </w:r>
      <w:r w:rsidRPr="00E20C8A">
        <w:rPr>
          <w:rStyle w:val="default"/>
          <w:rFonts w:cs="David" w:hint="cs"/>
          <w:szCs w:val="20"/>
          <w:rtl/>
        </w:rPr>
        <w:tab/>
      </w:r>
      <w:r w:rsidRPr="00E20C8A">
        <w:rPr>
          <w:rStyle w:val="default"/>
          <w:rFonts w:cs="David"/>
          <w:szCs w:val="20"/>
          <w:rtl/>
        </w:rPr>
        <w:t>לאשר בקשה למתן היתר לשהייה בישראל בידי מפקד האזור, לתושב אזור שבן משפחתו שוהה כדין בישראל.</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r>
      <w:r w:rsidRPr="00E20C8A">
        <w:rPr>
          <w:rStyle w:val="default"/>
          <w:rFonts w:cs="David"/>
          <w:szCs w:val="20"/>
          <w:rtl/>
        </w:rPr>
        <w:t>(ב)</w:t>
      </w:r>
      <w:r w:rsidRPr="00E20C8A">
        <w:rPr>
          <w:rStyle w:val="default"/>
          <w:rFonts w:cs="David" w:hint="cs"/>
          <w:szCs w:val="20"/>
          <w:rtl/>
        </w:rPr>
        <w:tab/>
      </w:r>
      <w:r w:rsidRPr="00E20C8A">
        <w:rPr>
          <w:rStyle w:val="default"/>
          <w:rFonts w:cs="David"/>
          <w:szCs w:val="20"/>
          <w:rtl/>
        </w:rPr>
        <w:t>שר הפנים רשאי להחליט על הקמת כמה ועדות לענין סעיף זה, שהרכבן יהיה כאמור בסעיף קטן (ג).</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r>
      <w:r w:rsidRPr="00E20C8A">
        <w:rPr>
          <w:rStyle w:val="default"/>
          <w:rFonts w:cs="David"/>
          <w:szCs w:val="20"/>
          <w:rtl/>
        </w:rPr>
        <w:t>(ג)</w:t>
      </w:r>
      <w:r w:rsidRPr="00E20C8A">
        <w:rPr>
          <w:rStyle w:val="default"/>
          <w:rFonts w:cs="David" w:hint="cs"/>
          <w:szCs w:val="20"/>
          <w:rtl/>
        </w:rPr>
        <w:tab/>
      </w:r>
      <w:r w:rsidRPr="00E20C8A">
        <w:rPr>
          <w:rStyle w:val="default"/>
          <w:rFonts w:cs="David"/>
          <w:szCs w:val="20"/>
          <w:rtl/>
        </w:rPr>
        <w:t>הרכב הוועדה יהיה –</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(1)</w:t>
      </w:r>
      <w:r w:rsidRPr="00E20C8A">
        <w:rPr>
          <w:rStyle w:val="default"/>
          <w:rFonts w:cs="David" w:hint="cs"/>
          <w:szCs w:val="20"/>
          <w:rtl/>
        </w:rPr>
        <w:tab/>
      </w:r>
      <w:r w:rsidRPr="00E20C8A">
        <w:rPr>
          <w:rStyle w:val="default"/>
          <w:rFonts w:cs="David"/>
          <w:szCs w:val="20"/>
          <w:rtl/>
        </w:rPr>
        <w:t>מי שכשיר להתמנות לשופט בית המשפט המחוזי, שימנה שר הפנים והוא יהיה היושב ראש;</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(2)</w:t>
      </w:r>
      <w:r w:rsidRPr="00E20C8A">
        <w:rPr>
          <w:rStyle w:val="default"/>
          <w:rFonts w:cs="David" w:hint="cs"/>
          <w:szCs w:val="20"/>
          <w:rtl/>
        </w:rPr>
        <w:tab/>
      </w:r>
      <w:r w:rsidRPr="00E20C8A">
        <w:rPr>
          <w:rStyle w:val="default"/>
          <w:rFonts w:cs="David"/>
          <w:szCs w:val="20"/>
          <w:rtl/>
        </w:rPr>
        <w:t>נציג שימנה שר הביטחון;</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(3)</w:t>
      </w:r>
      <w:r w:rsidRPr="00E20C8A">
        <w:rPr>
          <w:rStyle w:val="default"/>
          <w:rFonts w:cs="David" w:hint="cs"/>
          <w:szCs w:val="20"/>
          <w:rtl/>
        </w:rPr>
        <w:tab/>
      </w:r>
      <w:r w:rsidRPr="00E20C8A">
        <w:rPr>
          <w:rStyle w:val="default"/>
          <w:rFonts w:cs="David"/>
          <w:szCs w:val="20"/>
          <w:rtl/>
        </w:rPr>
        <w:t>נציג שימנה ראש שירות הביטחון הכללי מבין עובדי השירות;</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(4)</w:t>
      </w:r>
      <w:r w:rsidRPr="00E20C8A">
        <w:rPr>
          <w:rStyle w:val="default"/>
          <w:rFonts w:cs="David" w:hint="cs"/>
          <w:szCs w:val="20"/>
          <w:rtl/>
        </w:rPr>
        <w:tab/>
      </w:r>
      <w:r w:rsidRPr="00E20C8A">
        <w:rPr>
          <w:rStyle w:val="default"/>
          <w:rFonts w:cs="David"/>
          <w:szCs w:val="20"/>
          <w:rtl/>
        </w:rPr>
        <w:t>נציג שימנה שר הפנים מבין עובדי משרדו;</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(5)</w:t>
      </w:r>
      <w:r w:rsidRPr="00E20C8A">
        <w:rPr>
          <w:rStyle w:val="default"/>
          <w:rFonts w:cs="David" w:hint="cs"/>
          <w:szCs w:val="20"/>
          <w:rtl/>
        </w:rPr>
        <w:tab/>
      </w:r>
      <w:r w:rsidRPr="00E20C8A">
        <w:rPr>
          <w:rStyle w:val="default"/>
          <w:rFonts w:cs="David"/>
          <w:szCs w:val="20"/>
          <w:rtl/>
        </w:rPr>
        <w:t>נציג ציבור שימנו שר המשפטים ושר הפנים.</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r>
      <w:r w:rsidRPr="00E20C8A">
        <w:rPr>
          <w:rStyle w:val="default"/>
          <w:rFonts w:cs="David"/>
          <w:szCs w:val="20"/>
          <w:rtl/>
        </w:rPr>
        <w:t>(ד)</w:t>
      </w:r>
      <w:r w:rsidRPr="00E20C8A">
        <w:rPr>
          <w:rStyle w:val="default"/>
          <w:rFonts w:cs="David" w:hint="cs"/>
          <w:szCs w:val="20"/>
          <w:rtl/>
        </w:rPr>
        <w:tab/>
      </w:r>
      <w:r w:rsidRPr="00E20C8A">
        <w:rPr>
          <w:rStyle w:val="default"/>
          <w:rFonts w:cs="David"/>
          <w:szCs w:val="20"/>
          <w:rtl/>
        </w:rPr>
        <w:t>שר הפנים ייתן החלטה, בכתב, אם לתת רישיון או לאשר</w:t>
      </w:r>
      <w:r w:rsidRPr="00E20C8A">
        <w:rPr>
          <w:rStyle w:val="default"/>
          <w:rFonts w:cs="David" w:hint="cs"/>
          <w:szCs w:val="20"/>
          <w:rtl/>
        </w:rPr>
        <w:t xml:space="preserve"> </w:t>
      </w:r>
      <w:r w:rsidRPr="00E20C8A">
        <w:rPr>
          <w:rStyle w:val="default"/>
          <w:rFonts w:cs="David"/>
          <w:szCs w:val="20"/>
          <w:rtl/>
        </w:rPr>
        <w:t>בקשה, לפי הענין, כאמור בסעיף קטן (א), בתוך שישה חודשים</w:t>
      </w:r>
      <w:r w:rsidRPr="00E20C8A">
        <w:rPr>
          <w:rStyle w:val="default"/>
          <w:rFonts w:cs="David" w:hint="cs"/>
          <w:szCs w:val="20"/>
          <w:rtl/>
        </w:rPr>
        <w:t xml:space="preserve"> </w:t>
      </w:r>
      <w:r w:rsidRPr="00E20C8A">
        <w:rPr>
          <w:rStyle w:val="default"/>
          <w:rFonts w:cs="David"/>
          <w:szCs w:val="20"/>
          <w:rtl/>
        </w:rPr>
        <w:t>מיום שהומצאו לוועדה כל המסמכים הדרושים; החלטת השר תהיה מנומקת.</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r>
      <w:r w:rsidRPr="00E20C8A">
        <w:rPr>
          <w:rStyle w:val="default"/>
          <w:rFonts w:cs="David"/>
          <w:szCs w:val="20"/>
          <w:rtl/>
        </w:rPr>
        <w:t>(ה)</w:t>
      </w:r>
      <w:r w:rsidRPr="00E20C8A">
        <w:rPr>
          <w:rStyle w:val="default"/>
          <w:rFonts w:cs="David" w:hint="cs"/>
          <w:szCs w:val="20"/>
          <w:rtl/>
        </w:rPr>
        <w:tab/>
      </w:r>
      <w:r w:rsidRPr="00E20C8A">
        <w:rPr>
          <w:rStyle w:val="default"/>
          <w:rFonts w:cs="David"/>
          <w:szCs w:val="20"/>
          <w:rtl/>
        </w:rPr>
        <w:t>לענין סעיף זה –</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(1)</w:t>
      </w:r>
      <w:r w:rsidRPr="00E20C8A">
        <w:rPr>
          <w:rStyle w:val="default"/>
          <w:rFonts w:cs="David" w:hint="cs"/>
          <w:szCs w:val="20"/>
          <w:rtl/>
        </w:rPr>
        <w:tab/>
      </w:r>
      <w:r w:rsidRPr="00E20C8A">
        <w:rPr>
          <w:rStyle w:val="default"/>
          <w:rFonts w:cs="David"/>
          <w:szCs w:val="20"/>
          <w:rtl/>
        </w:rPr>
        <w:t>העובדה כי בן משפחתו של מבקש ההיתר או הרישיון,</w:t>
      </w:r>
      <w:r w:rsidRPr="00E20C8A">
        <w:rPr>
          <w:rStyle w:val="default"/>
          <w:rFonts w:cs="David" w:hint="cs"/>
          <w:szCs w:val="20"/>
          <w:rtl/>
        </w:rPr>
        <w:t xml:space="preserve"> </w:t>
      </w:r>
      <w:r w:rsidRPr="00E20C8A">
        <w:rPr>
          <w:rStyle w:val="default"/>
          <w:rFonts w:cs="David"/>
          <w:szCs w:val="20"/>
          <w:rtl/>
        </w:rPr>
        <w:t>השוהה כדין בישראל, הוא בן זוגו, או כי לבני הזוג ילדים משותפים, לא תהווה כשלעצמה טעם הומניטרי מיוחד;</w:t>
      </w:r>
    </w:p>
    <w:p w:rsidR="00330A8D" w:rsidRPr="00E20C8A" w:rsidRDefault="00330A8D" w:rsidP="00330A8D">
      <w:pPr>
        <w:pStyle w:val="P00"/>
        <w:spacing w:before="0" w:after="60"/>
        <w:ind w:left="1645" w:right="1134"/>
        <w:rPr>
          <w:rStyle w:val="default"/>
          <w:rFonts w:cs="David"/>
          <w:szCs w:val="20"/>
          <w:rtl/>
        </w:rPr>
      </w:pPr>
      <w:r w:rsidRPr="00E20C8A">
        <w:rPr>
          <w:rStyle w:val="default"/>
          <w:rFonts w:cs="David"/>
          <w:szCs w:val="20"/>
          <w:rtl/>
        </w:rPr>
        <w:t>(2)</w:t>
      </w:r>
      <w:r w:rsidRPr="00E20C8A">
        <w:rPr>
          <w:rStyle w:val="default"/>
          <w:rFonts w:cs="David" w:hint="cs"/>
          <w:szCs w:val="20"/>
          <w:rtl/>
        </w:rPr>
        <w:tab/>
      </w:r>
      <w:r w:rsidRPr="00E20C8A">
        <w:rPr>
          <w:rStyle w:val="default"/>
          <w:rFonts w:cs="David"/>
          <w:szCs w:val="20"/>
          <w:rtl/>
        </w:rPr>
        <w:t>היה מבקש הרישיון תושב סוריה, ובן זוגו הוא בן</w:t>
      </w:r>
      <w:r w:rsidRPr="00E20C8A">
        <w:rPr>
          <w:rStyle w:val="default"/>
          <w:rFonts w:cs="David" w:hint="cs"/>
          <w:szCs w:val="20"/>
          <w:rtl/>
        </w:rPr>
        <w:t xml:space="preserve"> </w:t>
      </w:r>
      <w:r w:rsidRPr="00E20C8A">
        <w:rPr>
          <w:rStyle w:val="default"/>
          <w:rFonts w:cs="David"/>
          <w:szCs w:val="20"/>
          <w:rtl/>
        </w:rPr>
        <w:t>העדה הדרוזית השוהה כדין בישראל ומתגורר בשטח רמת</w:t>
      </w:r>
      <w:r w:rsidRPr="00E20C8A">
        <w:rPr>
          <w:rStyle w:val="default"/>
          <w:rFonts w:cs="David" w:hint="cs"/>
          <w:szCs w:val="20"/>
          <w:rtl/>
        </w:rPr>
        <w:t xml:space="preserve"> </w:t>
      </w:r>
      <w:r w:rsidRPr="00E20C8A">
        <w:rPr>
          <w:rStyle w:val="default"/>
          <w:rFonts w:cs="David"/>
          <w:szCs w:val="20"/>
          <w:rtl/>
        </w:rPr>
        <w:t>הגולן שהוחל עליו המשפט, השיפוט והמינהל של מדינת</w:t>
      </w:r>
      <w:r w:rsidRPr="00E20C8A">
        <w:rPr>
          <w:rStyle w:val="default"/>
          <w:rFonts w:cs="David" w:hint="cs"/>
          <w:szCs w:val="20"/>
          <w:rtl/>
        </w:rPr>
        <w:t xml:space="preserve"> </w:t>
      </w:r>
      <w:r w:rsidRPr="00E20C8A">
        <w:rPr>
          <w:rStyle w:val="default"/>
          <w:rFonts w:cs="David"/>
          <w:szCs w:val="20"/>
          <w:rtl/>
        </w:rPr>
        <w:t>ישראל, לפי חוק רמת הגולן, התשמ"ב</w:t>
      </w:r>
      <w:r w:rsidRPr="00E20C8A">
        <w:rPr>
          <w:rStyle w:val="default"/>
          <w:rFonts w:cs="David" w:hint="cs"/>
          <w:szCs w:val="20"/>
          <w:rtl/>
        </w:rPr>
        <w:t>-1981</w:t>
      </w:r>
      <w:r w:rsidRPr="00E20C8A">
        <w:rPr>
          <w:rStyle w:val="default"/>
          <w:rFonts w:cs="David"/>
          <w:szCs w:val="20"/>
          <w:rtl/>
        </w:rPr>
        <w:t>, רשאי שר הפנים לראות בכך טעם הומניטרי מיוחד.</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r>
      <w:r w:rsidRPr="00E20C8A">
        <w:rPr>
          <w:rStyle w:val="default"/>
          <w:rFonts w:cs="David"/>
          <w:szCs w:val="20"/>
          <w:rtl/>
        </w:rPr>
        <w:t>(ו)</w:t>
      </w:r>
      <w:r w:rsidRPr="00E20C8A">
        <w:rPr>
          <w:rStyle w:val="default"/>
          <w:rFonts w:cs="David" w:hint="cs"/>
          <w:szCs w:val="20"/>
          <w:rtl/>
        </w:rPr>
        <w:tab/>
      </w:r>
      <w:r w:rsidRPr="00E20C8A">
        <w:rPr>
          <w:rStyle w:val="default"/>
          <w:rFonts w:cs="David"/>
          <w:szCs w:val="20"/>
          <w:rtl/>
        </w:rPr>
        <w:t>שר הפנים יכול לקבוע בצו, באישור הממשלה, מכסה</w:t>
      </w:r>
      <w:r w:rsidRPr="00E20C8A">
        <w:rPr>
          <w:rStyle w:val="default"/>
          <w:rFonts w:cs="David" w:hint="cs"/>
          <w:szCs w:val="20"/>
          <w:rtl/>
        </w:rPr>
        <w:t xml:space="preserve"> </w:t>
      </w:r>
      <w:r w:rsidRPr="00E20C8A">
        <w:rPr>
          <w:rStyle w:val="default"/>
          <w:rFonts w:cs="David"/>
          <w:szCs w:val="20"/>
          <w:rtl/>
        </w:rPr>
        <w:t>שנתית מרבית של רישיונות או היתרים שיינתנו או שיאושרו לפי סעיף זה.</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szCs w:val="20"/>
          <w:rtl/>
        </w:rPr>
        <w:tab/>
      </w:r>
      <w:r w:rsidRPr="00E20C8A">
        <w:rPr>
          <w:rStyle w:val="default"/>
          <w:rFonts w:cs="David"/>
          <w:szCs w:val="20"/>
          <w:rtl/>
        </w:rPr>
        <w:t>(ז)</w:t>
      </w:r>
      <w:r w:rsidRPr="00E20C8A">
        <w:rPr>
          <w:rStyle w:val="default"/>
          <w:rFonts w:cs="David" w:hint="cs"/>
          <w:szCs w:val="20"/>
          <w:rtl/>
        </w:rPr>
        <w:tab/>
      </w:r>
      <w:r w:rsidRPr="00E20C8A">
        <w:rPr>
          <w:rStyle w:val="default"/>
          <w:rFonts w:cs="David"/>
          <w:szCs w:val="20"/>
          <w:rtl/>
        </w:rPr>
        <w:t>בסעיף זה, "בן משפחה" – בן זוג, הורה או ילד.</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28.3.2007</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2</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695" w:history="1">
        <w:r w:rsidRPr="00E20C8A">
          <w:rPr>
            <w:rStyle w:val="Hyperlink"/>
            <w:rFonts w:cs="David" w:hint="cs"/>
            <w:vanish/>
            <w:szCs w:val="20"/>
            <w:shd w:val="clear" w:color="auto" w:fill="FFFF99"/>
            <w:rtl/>
          </w:rPr>
          <w:t>ס"ח תשס"ז מס' 2092</w:t>
        </w:r>
      </w:hyperlink>
      <w:r w:rsidRPr="00E20C8A">
        <w:rPr>
          <w:rStyle w:val="default"/>
          <w:rFonts w:cs="David" w:hint="cs"/>
          <w:vanish/>
          <w:szCs w:val="20"/>
          <w:shd w:val="clear" w:color="auto" w:fill="FFFF99"/>
          <w:rtl/>
        </w:rPr>
        <w:t xml:space="preserve"> מיום 28.3.2007 עמ' 295 (</w:t>
      </w:r>
      <w:hyperlink r:id="rId696" w:history="1">
        <w:r w:rsidRPr="00E20C8A">
          <w:rPr>
            <w:rStyle w:val="Hyperlink"/>
            <w:rFonts w:cs="David" w:hint="cs"/>
            <w:vanish/>
            <w:szCs w:val="20"/>
            <w:shd w:val="clear" w:color="auto" w:fill="FFFF99"/>
            <w:rtl/>
          </w:rPr>
          <w:t>ה"ח 273</w:t>
        </w:r>
      </w:hyperlink>
      <w:r w:rsidRPr="00E20C8A">
        <w:rPr>
          <w:rStyle w:val="default"/>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b/>
          <w:bCs/>
          <w:vanish/>
          <w:szCs w:val="20"/>
          <w:shd w:val="clear" w:color="auto" w:fill="FFFF99"/>
          <w:rtl/>
        </w:rPr>
        <w:t>הוספת סעיף 3א1</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30" type="#_x0000_t202" style="position:absolute;left:0;text-align:left;margin-left:470.25pt;margin-top:7.1pt;width:1in;height:68.6pt;z-index:251787264" filled="f" stroked="f">
            <v:textbox style="mso-next-textbox:#_x0000_s1230" inset="1mm,0,1mm,0">
              <w:txbxContent>
                <w:p w:rsidR="004C0158" w:rsidRDefault="004C0158" w:rsidP="00330A8D">
                  <w:pPr>
                    <w:spacing w:line="160" w:lineRule="exact"/>
                    <w:ind w:left="720"/>
                    <w:jc w:val="left"/>
                    <w:rPr>
                      <w:rFonts w:cs="Miriam"/>
                      <w:szCs w:val="18"/>
                      <w:rtl/>
                    </w:rPr>
                  </w:pPr>
                  <w:r w:rsidRPr="001175E8">
                    <w:rPr>
                      <w:rFonts w:cs="Miriam" w:hint="cs"/>
                      <w:szCs w:val="18"/>
                      <w:highlight w:val="yellow"/>
                      <w:rtl/>
                    </w:rPr>
                    <w:t>היתרים נוספים</w:t>
                  </w:r>
                </w:p>
                <w:p w:rsidR="004C0158" w:rsidRDefault="004C0158" w:rsidP="00330A8D">
                  <w:pPr>
                    <w:spacing w:line="160" w:lineRule="exact"/>
                    <w:ind w:left="720"/>
                    <w:jc w:val="left"/>
                    <w:rPr>
                      <w:rFonts w:cs="Miriam"/>
                      <w:szCs w:val="18"/>
                      <w:rtl/>
                    </w:rPr>
                  </w:pPr>
                  <w:r>
                    <w:rPr>
                      <w:rFonts w:cs="Miriam" w:hint="cs"/>
                      <w:szCs w:val="18"/>
                      <w:rtl/>
                    </w:rPr>
                    <w:t>(תיקון מס' 1) תשס"ה-2005</w:t>
                  </w:r>
                </w:p>
              </w:txbxContent>
            </v:textbox>
            <w10:anchorlock/>
          </v:shape>
        </w:pict>
      </w:r>
      <w:r w:rsidRPr="00E20C8A">
        <w:rPr>
          <w:rStyle w:val="default"/>
          <w:rFonts w:cs="David" w:hint="cs"/>
          <w:szCs w:val="20"/>
          <w:rtl/>
        </w:rPr>
        <w:t>3ב.</w:t>
      </w:r>
      <w:r w:rsidRPr="00E20C8A">
        <w:rPr>
          <w:rStyle w:val="default"/>
          <w:rFonts w:cs="David" w:hint="cs"/>
          <w:szCs w:val="20"/>
          <w:rtl/>
        </w:rPr>
        <w:tab/>
        <w:t>על אף הוראות סעיף 2, רשאי מפקד האזור לתת היתר לשהייה בישראל למטרה כמפורט להלן:</w:t>
      </w:r>
    </w:p>
    <w:p w:rsidR="00330A8D" w:rsidRPr="00E20C8A" w:rsidRDefault="00330A8D" w:rsidP="00330A8D">
      <w:pPr>
        <w:pStyle w:val="P00"/>
        <w:spacing w:before="0" w:after="60"/>
        <w:ind w:left="1248" w:right="1134"/>
        <w:rPr>
          <w:rStyle w:val="default"/>
          <w:rFonts w:cs="David"/>
          <w:szCs w:val="20"/>
          <w:rtl/>
        </w:rPr>
      </w:pPr>
      <w:r w:rsidRPr="00E20C8A">
        <w:rPr>
          <w:rStyle w:val="default"/>
          <w:rFonts w:cs="David" w:hint="cs"/>
          <w:szCs w:val="20"/>
          <w:rtl/>
        </w:rPr>
        <w:t>(1)</w:t>
      </w:r>
      <w:r w:rsidRPr="00E20C8A">
        <w:rPr>
          <w:rStyle w:val="default"/>
          <w:rFonts w:cs="David" w:hint="cs"/>
          <w:szCs w:val="20"/>
          <w:rtl/>
        </w:rPr>
        <w:tab/>
        <w:t>טיפול רפואי;</w:t>
      </w:r>
    </w:p>
    <w:p w:rsidR="00330A8D" w:rsidRPr="00E20C8A" w:rsidRDefault="00330A8D" w:rsidP="00330A8D">
      <w:pPr>
        <w:pStyle w:val="P00"/>
        <w:spacing w:before="0" w:after="60"/>
        <w:ind w:left="1248" w:right="1134"/>
        <w:rPr>
          <w:rStyle w:val="default"/>
          <w:rFonts w:cs="David"/>
          <w:szCs w:val="20"/>
          <w:rtl/>
        </w:rPr>
      </w:pPr>
      <w:r w:rsidRPr="00E20C8A">
        <w:rPr>
          <w:rStyle w:val="default"/>
          <w:rFonts w:cs="David" w:hint="cs"/>
          <w:szCs w:val="20"/>
          <w:rtl/>
        </w:rPr>
        <w:t>(2)</w:t>
      </w:r>
      <w:r w:rsidRPr="00E20C8A">
        <w:rPr>
          <w:rStyle w:val="default"/>
          <w:rFonts w:cs="David" w:hint="cs"/>
          <w:szCs w:val="20"/>
          <w:rtl/>
        </w:rPr>
        <w:tab/>
        <w:t>עבודה בישראל;</w:t>
      </w:r>
    </w:p>
    <w:p w:rsidR="00330A8D" w:rsidRPr="00E20C8A" w:rsidRDefault="00330A8D" w:rsidP="00330A8D">
      <w:pPr>
        <w:pStyle w:val="P00"/>
        <w:spacing w:before="0" w:after="60"/>
        <w:ind w:left="1248" w:right="1134"/>
        <w:rPr>
          <w:rStyle w:val="default"/>
          <w:rFonts w:cs="David"/>
          <w:szCs w:val="20"/>
          <w:rtl/>
        </w:rPr>
      </w:pPr>
      <w:r w:rsidRPr="00E20C8A">
        <w:rPr>
          <w:rStyle w:val="default"/>
          <w:rFonts w:cs="David" w:hint="cs"/>
          <w:szCs w:val="20"/>
          <w:rtl/>
        </w:rPr>
        <w:t>(3)</w:t>
      </w:r>
      <w:r w:rsidRPr="00E20C8A">
        <w:rPr>
          <w:rStyle w:val="default"/>
          <w:rFonts w:cs="David" w:hint="cs"/>
          <w:szCs w:val="20"/>
          <w:rtl/>
        </w:rPr>
        <w:tab/>
        <w:t>למטרה זמנית, ובלבד שהיתר לשהייה למטרה כאמור יינתן לתקופה מצטברת שלא תעלה על שישה חודשים.</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624" w:right="1134"/>
        <w:rPr>
          <w:rFonts w:cs="David"/>
          <w:vanish/>
          <w:szCs w:val="20"/>
          <w:shd w:val="clear" w:color="auto" w:fill="FFFF99"/>
          <w:rtl/>
        </w:rPr>
      </w:pPr>
      <w:hyperlink r:id="rId697"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731 (</w:t>
      </w:r>
      <w:hyperlink r:id="rId698"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b/>
          <w:bCs/>
          <w:szCs w:val="20"/>
          <w:rtl/>
        </w:rPr>
      </w:pPr>
      <w:r w:rsidRPr="00E20C8A">
        <w:rPr>
          <w:rFonts w:cs="David" w:hint="cs"/>
          <w:b/>
          <w:bCs/>
          <w:vanish/>
          <w:szCs w:val="20"/>
          <w:shd w:val="clear" w:color="auto" w:fill="FFFF99"/>
          <w:rtl/>
        </w:rPr>
        <w:t>הוספת סעיף 3ב</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31" type="#_x0000_t202" style="position:absolute;left:0;text-align:left;margin-left:470.25pt;margin-top:7.1pt;width:1in;height:75.15pt;z-index:251788288" filled="f" stroked="f">
            <v:textbox style="mso-next-textbox:#_x0000_s1231" inset="1mm,0,1mm,0">
              <w:txbxContent>
                <w:p w:rsidR="004C0158" w:rsidRDefault="004C0158" w:rsidP="00330A8D">
                  <w:pPr>
                    <w:spacing w:line="160" w:lineRule="exact"/>
                    <w:ind w:left="720"/>
                    <w:jc w:val="left"/>
                    <w:rPr>
                      <w:rFonts w:cs="Miriam"/>
                      <w:szCs w:val="18"/>
                      <w:rtl/>
                    </w:rPr>
                  </w:pPr>
                  <w:r w:rsidRPr="00E20C8A">
                    <w:rPr>
                      <w:rFonts w:cs="Miriam" w:hint="cs"/>
                      <w:szCs w:val="18"/>
                      <w:highlight w:val="yellow"/>
                      <w:rtl/>
                    </w:rPr>
                    <w:t>היתר מיוחד</w:t>
                  </w:r>
                </w:p>
                <w:p w:rsidR="004C0158" w:rsidRDefault="004C0158" w:rsidP="00330A8D">
                  <w:pPr>
                    <w:spacing w:line="160" w:lineRule="exact"/>
                    <w:ind w:left="720"/>
                    <w:jc w:val="left"/>
                    <w:rPr>
                      <w:rFonts w:cs="Miriam"/>
                      <w:szCs w:val="18"/>
                      <w:rtl/>
                    </w:rPr>
                  </w:pPr>
                  <w:r>
                    <w:rPr>
                      <w:rFonts w:cs="Miriam" w:hint="cs"/>
                      <w:szCs w:val="18"/>
                      <w:rtl/>
                    </w:rPr>
                    <w:t>(תיקון מס' 1) תשס"ה-2005</w:t>
                  </w:r>
                </w:p>
                <w:p w:rsidR="004C0158" w:rsidRDefault="004C0158" w:rsidP="00330A8D">
                  <w:pPr>
                    <w:spacing w:line="160" w:lineRule="exact"/>
                    <w:ind w:left="720"/>
                    <w:jc w:val="left"/>
                    <w:rPr>
                      <w:rFonts w:cs="Miriam"/>
                      <w:szCs w:val="18"/>
                      <w:rtl/>
                    </w:rPr>
                  </w:pPr>
                  <w:r>
                    <w:rPr>
                      <w:rFonts w:cs="Miriam" w:hint="cs"/>
                      <w:szCs w:val="18"/>
                      <w:rtl/>
                    </w:rPr>
                    <w:t>(תיקון מס' 2) תשס"ז-2007</w:t>
                  </w:r>
                </w:p>
              </w:txbxContent>
            </v:textbox>
            <w10:anchorlock/>
          </v:shape>
        </w:pict>
      </w:r>
      <w:r w:rsidRPr="00E20C8A">
        <w:rPr>
          <w:rStyle w:val="default"/>
          <w:rFonts w:cs="David" w:hint="cs"/>
          <w:szCs w:val="20"/>
          <w:rtl/>
        </w:rPr>
        <w:t>3ג.</w:t>
      </w:r>
      <w:r w:rsidRPr="00E20C8A">
        <w:rPr>
          <w:rStyle w:val="default"/>
          <w:rFonts w:cs="David" w:hint="cs"/>
          <w:szCs w:val="20"/>
          <w:rtl/>
        </w:rPr>
        <w:tab/>
        <w:t xml:space="preserve">על אף הוראות סעיף 2, רשאי שר הפנים להעניק אזרחות או לתת רישיון לישיבה בישראל, לתושב אזור </w:t>
      </w:r>
      <w:r w:rsidRPr="00E20C8A">
        <w:rPr>
          <w:rStyle w:val="default"/>
          <w:rFonts w:cs="David"/>
          <w:szCs w:val="20"/>
          <w:rtl/>
        </w:rPr>
        <w:t>או לאזרח או לתושב של</w:t>
      </w:r>
      <w:r w:rsidRPr="00E20C8A">
        <w:rPr>
          <w:rStyle w:val="default"/>
          <w:rFonts w:cs="David" w:hint="cs"/>
          <w:szCs w:val="20"/>
          <w:rtl/>
        </w:rPr>
        <w:t xml:space="preserve"> </w:t>
      </w:r>
      <w:r w:rsidRPr="00E20C8A">
        <w:rPr>
          <w:rStyle w:val="default"/>
          <w:rFonts w:cs="David"/>
          <w:szCs w:val="20"/>
          <w:rtl/>
        </w:rPr>
        <w:t>מדינה המנויה בתוספת</w:t>
      </w:r>
      <w:r w:rsidRPr="00E20C8A">
        <w:rPr>
          <w:rStyle w:val="default"/>
          <w:rFonts w:cs="David" w:hint="cs"/>
          <w:szCs w:val="20"/>
          <w:rtl/>
        </w:rPr>
        <w:t xml:space="preserve">, ורשאי מפקד האזור לתת לתושב אזור היתר לשהייה בישראל, אם שוכנעו </w:t>
      </w:r>
      <w:r w:rsidRPr="00E20C8A">
        <w:rPr>
          <w:rStyle w:val="default"/>
          <w:rFonts w:cs="David"/>
          <w:szCs w:val="20"/>
          <w:rtl/>
        </w:rPr>
        <w:t>כי התושב או האזרח כאמור</w:t>
      </w:r>
      <w:r w:rsidRPr="00E20C8A">
        <w:rPr>
          <w:rStyle w:val="default"/>
          <w:rFonts w:cs="David" w:hint="cs"/>
          <w:szCs w:val="20"/>
          <w:rtl/>
        </w:rPr>
        <w:t xml:space="preserve"> מזדהה עם מדינת ישראל ויעדיה וכי הוא או בן משפחתו </w:t>
      </w:r>
      <w:r w:rsidRPr="009B1BA5">
        <w:rPr>
          <w:rStyle w:val="default"/>
          <w:rFonts w:cs="David" w:hint="cs"/>
          <w:szCs w:val="20"/>
          <w:rtl/>
        </w:rPr>
        <w:t>פעלו פעולה של ממש לקידום הביטחון, הכלכלה או ענין חשוב אחר של המדינה, או שהענקת האזרחות, מתן הרישיון לישיבה בישראל או מתן ההיתר לשהייה בישראל, לפי הענין, הם מענינה המיוחד של המדינה</w:t>
      </w:r>
      <w:r w:rsidRPr="00E20C8A">
        <w:rPr>
          <w:rStyle w:val="default"/>
          <w:rFonts w:cs="David" w:hint="cs"/>
          <w:szCs w:val="20"/>
          <w:rtl/>
        </w:rPr>
        <w:t xml:space="preserve">; בפסקה זו, "בן משפחה" </w:t>
      </w:r>
      <w:r w:rsidRPr="00E20C8A">
        <w:rPr>
          <w:rStyle w:val="default"/>
          <w:rFonts w:cs="David"/>
          <w:szCs w:val="20"/>
          <w:rtl/>
        </w:rPr>
        <w:t>–</w:t>
      </w:r>
      <w:r w:rsidRPr="00E20C8A">
        <w:rPr>
          <w:rStyle w:val="default"/>
          <w:rFonts w:cs="David" w:hint="cs"/>
          <w:szCs w:val="20"/>
          <w:rtl/>
        </w:rPr>
        <w:t xml:space="preserve"> בן זוג, הורה, </w:t>
      </w:r>
      <w:r w:rsidRPr="00E20C8A">
        <w:rPr>
          <w:rStyle w:val="default"/>
          <w:rFonts w:cs="David" w:hint="cs"/>
          <w:szCs w:val="20"/>
          <w:rtl/>
        </w:rPr>
        <w:lastRenderedPageBreak/>
        <w:t>ילד.</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624" w:right="1134"/>
        <w:rPr>
          <w:rFonts w:cs="David"/>
          <w:vanish/>
          <w:szCs w:val="20"/>
          <w:shd w:val="clear" w:color="auto" w:fill="FFFF99"/>
          <w:rtl/>
        </w:rPr>
      </w:pPr>
      <w:hyperlink r:id="rId699"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731 (</w:t>
      </w:r>
      <w:hyperlink r:id="rId700"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b/>
          <w:bCs/>
          <w:vanish/>
          <w:szCs w:val="20"/>
          <w:shd w:val="clear" w:color="auto" w:fill="FFFF99"/>
          <w:rtl/>
        </w:rPr>
      </w:pPr>
      <w:r w:rsidRPr="00E20C8A">
        <w:rPr>
          <w:rFonts w:cs="David" w:hint="cs"/>
          <w:b/>
          <w:bCs/>
          <w:vanish/>
          <w:szCs w:val="20"/>
          <w:shd w:val="clear" w:color="auto" w:fill="FFFF99"/>
          <w:rtl/>
        </w:rPr>
        <w:t>הוספת סעיף 3ג</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28.3.2007</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2</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701" w:history="1">
        <w:r w:rsidRPr="00E20C8A">
          <w:rPr>
            <w:rStyle w:val="Hyperlink"/>
            <w:rFonts w:cs="David" w:hint="cs"/>
            <w:vanish/>
            <w:szCs w:val="20"/>
            <w:shd w:val="clear" w:color="auto" w:fill="FFFF99"/>
            <w:rtl/>
          </w:rPr>
          <w:t>ס"ח תשס"ז מס' 2092</w:t>
        </w:r>
      </w:hyperlink>
      <w:r w:rsidRPr="00E20C8A">
        <w:rPr>
          <w:rStyle w:val="default"/>
          <w:rFonts w:cs="David" w:hint="cs"/>
          <w:vanish/>
          <w:szCs w:val="20"/>
          <w:shd w:val="clear" w:color="auto" w:fill="FFFF99"/>
          <w:rtl/>
        </w:rPr>
        <w:t xml:space="preserve"> מיום 28.3.2007 עמ' 296 (</w:t>
      </w:r>
      <w:hyperlink r:id="rId702" w:history="1">
        <w:r w:rsidRPr="00E20C8A">
          <w:rPr>
            <w:rStyle w:val="Hyperlink"/>
            <w:rFonts w:cs="David" w:hint="cs"/>
            <w:vanish/>
            <w:szCs w:val="20"/>
            <w:shd w:val="clear" w:color="auto" w:fill="FFFF99"/>
            <w:rtl/>
          </w:rPr>
          <w:t>ה"ח 273</w:t>
        </w:r>
      </w:hyperlink>
      <w:r w:rsidRPr="00E20C8A">
        <w:rPr>
          <w:rStyle w:val="default"/>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vanish/>
          <w:szCs w:val="20"/>
          <w:shd w:val="clear" w:color="auto" w:fill="FFFF99"/>
          <w:rtl/>
        </w:rPr>
        <w:t>3ג.</w:t>
      </w:r>
      <w:r w:rsidRPr="00E20C8A">
        <w:rPr>
          <w:rStyle w:val="default"/>
          <w:rFonts w:cs="David" w:hint="cs"/>
          <w:vanish/>
          <w:szCs w:val="20"/>
          <w:shd w:val="clear" w:color="auto" w:fill="FFFF99"/>
          <w:rtl/>
        </w:rPr>
        <w:tab/>
        <w:t xml:space="preserve">על אף הוראות סעיף 2, רשאי שר הפנים להעניק אזרחות או לתת רישיון לישיבה בישראל, לתושב אזור </w:t>
      </w:r>
      <w:r w:rsidRPr="00E20C8A">
        <w:rPr>
          <w:rStyle w:val="default"/>
          <w:rFonts w:cs="David"/>
          <w:vanish/>
          <w:szCs w:val="20"/>
          <w:u w:val="single"/>
          <w:shd w:val="clear" w:color="auto" w:fill="FFFF99"/>
          <w:rtl/>
        </w:rPr>
        <w:t>או לאזרח או לתושב של</w:t>
      </w:r>
      <w:r w:rsidRPr="00E20C8A">
        <w:rPr>
          <w:rStyle w:val="default"/>
          <w:rFonts w:cs="David" w:hint="cs"/>
          <w:vanish/>
          <w:szCs w:val="20"/>
          <w:u w:val="single"/>
          <w:shd w:val="clear" w:color="auto" w:fill="FFFF99"/>
          <w:rtl/>
        </w:rPr>
        <w:t xml:space="preserve"> </w:t>
      </w:r>
      <w:r w:rsidRPr="00E20C8A">
        <w:rPr>
          <w:rStyle w:val="default"/>
          <w:rFonts w:cs="David"/>
          <w:vanish/>
          <w:szCs w:val="20"/>
          <w:u w:val="single"/>
          <w:shd w:val="clear" w:color="auto" w:fill="FFFF99"/>
          <w:rtl/>
        </w:rPr>
        <w:t>מדינה המנויה בתוספת</w:t>
      </w:r>
      <w:r w:rsidRPr="00E20C8A">
        <w:rPr>
          <w:rStyle w:val="default"/>
          <w:rFonts w:cs="David" w:hint="cs"/>
          <w:vanish/>
          <w:szCs w:val="20"/>
          <w:shd w:val="clear" w:color="auto" w:fill="FFFF99"/>
          <w:rtl/>
        </w:rPr>
        <w:t xml:space="preserve">, ורשאי מפקד האזור לתת לתושב אזור היתר לשהייה בישראל, אם שוכנעו </w:t>
      </w:r>
      <w:r w:rsidRPr="00E20C8A">
        <w:rPr>
          <w:rStyle w:val="default"/>
          <w:rFonts w:cs="David" w:hint="cs"/>
          <w:strike/>
          <w:vanish/>
          <w:szCs w:val="20"/>
          <w:shd w:val="clear" w:color="auto" w:fill="FFFF99"/>
          <w:rtl/>
        </w:rPr>
        <w:t>כי תושב האזור</w:t>
      </w:r>
      <w:r w:rsidRPr="00E20C8A">
        <w:rPr>
          <w:rStyle w:val="default"/>
          <w:rFonts w:cs="David" w:hint="cs"/>
          <w:vanish/>
          <w:szCs w:val="20"/>
          <w:shd w:val="clear" w:color="auto" w:fill="FFFF99"/>
          <w:rtl/>
        </w:rPr>
        <w:t xml:space="preserve"> </w:t>
      </w:r>
      <w:r w:rsidRPr="00E20C8A">
        <w:rPr>
          <w:rStyle w:val="default"/>
          <w:rFonts w:cs="David"/>
          <w:vanish/>
          <w:szCs w:val="20"/>
          <w:u w:val="single"/>
          <w:shd w:val="clear" w:color="auto" w:fill="FFFF99"/>
          <w:rtl/>
        </w:rPr>
        <w:t>כי התושב או האזרח כאמור</w:t>
      </w:r>
      <w:r w:rsidRPr="00E20C8A">
        <w:rPr>
          <w:rStyle w:val="default"/>
          <w:rFonts w:cs="David" w:hint="cs"/>
          <w:vanish/>
          <w:szCs w:val="20"/>
          <w:shd w:val="clear" w:color="auto" w:fill="FFFF99"/>
          <w:rtl/>
        </w:rPr>
        <w:t xml:space="preserve"> מזדהה עם מדינת ישראל ויעדיה וכי הוא או בן משפחתו פעלו פעולה של ממש לקידום הביטחון, הכלכלה או ענין חשוב אחר של המדינה, או שהענקת האזרחות, מתן הרישיון לישיבה בישראל או מתן ההיתר לשהייה בישראל, לפי הענין, הם מענינה המיוחד של המדינה; בפסקה זו, "בן משפחה" </w:t>
      </w:r>
      <w:r w:rsidRPr="00E20C8A">
        <w:rPr>
          <w:rStyle w:val="default"/>
          <w:rFonts w:cs="David"/>
          <w:vanish/>
          <w:szCs w:val="20"/>
          <w:shd w:val="clear" w:color="auto" w:fill="FFFF99"/>
          <w:rtl/>
        </w:rPr>
        <w:t>–</w:t>
      </w:r>
      <w:r w:rsidRPr="00E20C8A">
        <w:rPr>
          <w:rStyle w:val="default"/>
          <w:rFonts w:cs="David" w:hint="cs"/>
          <w:vanish/>
          <w:szCs w:val="20"/>
          <w:shd w:val="clear" w:color="auto" w:fill="FFFF99"/>
          <w:rtl/>
        </w:rPr>
        <w:t xml:space="preserve"> בן זוג, הורה, ילד.</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32" type="#_x0000_t202" style="position:absolute;left:0;text-align:left;margin-left:470.25pt;margin-top:7.1pt;width:1in;height:97.35pt;z-index:251789312" filled="f" stroked="f">
            <v:textbox style="mso-next-textbox:#_x0000_s1232" inset="1mm,0,1mm,0">
              <w:txbxContent>
                <w:p w:rsidR="004C0158" w:rsidRDefault="004C0158" w:rsidP="00330A8D">
                  <w:pPr>
                    <w:spacing w:line="160" w:lineRule="exact"/>
                    <w:ind w:left="720"/>
                    <w:jc w:val="left"/>
                    <w:rPr>
                      <w:rFonts w:cs="Miriam"/>
                      <w:szCs w:val="18"/>
                      <w:rtl/>
                    </w:rPr>
                  </w:pPr>
                  <w:r>
                    <w:rPr>
                      <w:rFonts w:cs="Miriam" w:hint="cs"/>
                      <w:szCs w:val="18"/>
                      <w:rtl/>
                    </w:rPr>
                    <w:t>מניעה ביטחונית</w:t>
                  </w:r>
                </w:p>
                <w:p w:rsidR="004C0158" w:rsidRDefault="004C0158" w:rsidP="00330A8D">
                  <w:pPr>
                    <w:spacing w:line="160" w:lineRule="exact"/>
                    <w:ind w:left="720"/>
                    <w:jc w:val="left"/>
                    <w:rPr>
                      <w:rFonts w:cs="Miriam"/>
                      <w:szCs w:val="18"/>
                      <w:rtl/>
                    </w:rPr>
                  </w:pPr>
                  <w:r>
                    <w:rPr>
                      <w:rFonts w:cs="Miriam" w:hint="cs"/>
                      <w:szCs w:val="18"/>
                      <w:rtl/>
                    </w:rPr>
                    <w:t>(תיקון מס' 1) תשס"ה-2005</w:t>
                  </w:r>
                </w:p>
                <w:p w:rsidR="004C0158" w:rsidRDefault="004C0158" w:rsidP="00330A8D">
                  <w:pPr>
                    <w:spacing w:line="160" w:lineRule="exact"/>
                    <w:ind w:left="720"/>
                    <w:jc w:val="left"/>
                    <w:rPr>
                      <w:rFonts w:cs="Miriam"/>
                      <w:szCs w:val="18"/>
                      <w:rtl/>
                    </w:rPr>
                  </w:pPr>
                  <w:r>
                    <w:rPr>
                      <w:rFonts w:cs="Miriam" w:hint="cs"/>
                      <w:szCs w:val="18"/>
                      <w:rtl/>
                    </w:rPr>
                    <w:t>(תיקון מס' 2) תשס"ז-2007</w:t>
                  </w:r>
                </w:p>
              </w:txbxContent>
            </v:textbox>
            <w10:anchorlock/>
          </v:shape>
        </w:pict>
      </w:r>
      <w:r w:rsidRPr="00E20C8A">
        <w:rPr>
          <w:rStyle w:val="default"/>
          <w:rFonts w:cs="David" w:hint="cs"/>
          <w:szCs w:val="20"/>
          <w:rtl/>
        </w:rPr>
        <w:t>3ד.</w:t>
      </w:r>
      <w:r w:rsidRPr="00E20C8A">
        <w:rPr>
          <w:rStyle w:val="default"/>
          <w:rFonts w:cs="David" w:hint="cs"/>
          <w:szCs w:val="20"/>
          <w:rtl/>
        </w:rPr>
        <w:tab/>
      </w:r>
      <w:r w:rsidRPr="00E20C8A">
        <w:rPr>
          <w:rStyle w:val="default"/>
          <w:rFonts w:cs="David"/>
          <w:szCs w:val="20"/>
          <w:rtl/>
        </w:rPr>
        <w:t>לא יינתן</w:t>
      </w:r>
      <w:r w:rsidRPr="00E20C8A">
        <w:rPr>
          <w:rStyle w:val="default"/>
          <w:rFonts w:cs="David" w:hint="cs"/>
          <w:szCs w:val="20"/>
          <w:rtl/>
        </w:rPr>
        <w:t xml:space="preserve"> </w:t>
      </w:r>
      <w:r w:rsidRPr="00E20C8A">
        <w:rPr>
          <w:rStyle w:val="default"/>
          <w:rFonts w:cs="David"/>
          <w:szCs w:val="20"/>
          <w:rtl/>
        </w:rPr>
        <w:t xml:space="preserve">היתר לשהייה בישראל או רישיון לישיבה בישראל, לתושב אזור, לפי סעיפים </w:t>
      </w:r>
      <w:r w:rsidRPr="00E20C8A">
        <w:rPr>
          <w:rStyle w:val="default"/>
          <w:rFonts w:cs="David" w:hint="cs"/>
          <w:szCs w:val="20"/>
          <w:rtl/>
        </w:rPr>
        <w:t>3, 3</w:t>
      </w:r>
      <w:r w:rsidRPr="00E20C8A">
        <w:rPr>
          <w:rStyle w:val="default"/>
          <w:rFonts w:cs="David"/>
          <w:szCs w:val="20"/>
          <w:rtl/>
        </w:rPr>
        <w:t>א1,</w:t>
      </w:r>
      <w:r w:rsidRPr="00E20C8A">
        <w:rPr>
          <w:rStyle w:val="default"/>
          <w:rFonts w:cs="David" w:hint="cs"/>
          <w:szCs w:val="20"/>
          <w:rtl/>
        </w:rPr>
        <w:t xml:space="preserve"> </w:t>
      </w:r>
      <w:r w:rsidRPr="00E20C8A">
        <w:rPr>
          <w:rStyle w:val="default"/>
          <w:rFonts w:cs="David"/>
          <w:szCs w:val="20"/>
          <w:rtl/>
        </w:rPr>
        <w:t>3א(2), 3ב(2) ו</w:t>
      </w:r>
      <w:r w:rsidRPr="00E20C8A">
        <w:rPr>
          <w:rStyle w:val="default"/>
          <w:rFonts w:cs="David" w:hint="cs"/>
          <w:szCs w:val="20"/>
          <w:rtl/>
        </w:rPr>
        <w:t>-</w:t>
      </w:r>
      <w:r w:rsidRPr="00E20C8A">
        <w:rPr>
          <w:rStyle w:val="default"/>
          <w:rFonts w:cs="David"/>
          <w:szCs w:val="20"/>
          <w:rtl/>
        </w:rPr>
        <w:t>(3) ו</w:t>
      </w:r>
      <w:r w:rsidRPr="00E20C8A">
        <w:rPr>
          <w:rStyle w:val="default"/>
          <w:rFonts w:cs="David" w:hint="cs"/>
          <w:szCs w:val="20"/>
          <w:rtl/>
        </w:rPr>
        <w:t>-</w:t>
      </w:r>
      <w:r w:rsidRPr="00E20C8A">
        <w:rPr>
          <w:rStyle w:val="default"/>
          <w:rFonts w:cs="David"/>
          <w:szCs w:val="20"/>
          <w:rtl/>
        </w:rPr>
        <w:t>4(2), ולא יינתן רישיון לישיבה בישראל לכל מבקש אחר שאינו תושב אזור, אם קבע</w:t>
      </w:r>
      <w:r w:rsidRPr="00E20C8A">
        <w:rPr>
          <w:rStyle w:val="default"/>
          <w:rFonts w:cs="David" w:hint="cs"/>
          <w:szCs w:val="20"/>
          <w:rtl/>
        </w:rPr>
        <w:t xml:space="preserve"> שר הפנים או מפקד האזור, לפי הענין, בהתאם לחוות דעת מאת גורמי הביטחון המוסמכים, כי תושב האזור או המבקש האחר או בן משפחתם עלולים להוות סיכון ביטחוני למדינת ישראל; בסעיף זה, "בן משפחה" </w:t>
      </w:r>
      <w:r w:rsidRPr="00E20C8A">
        <w:rPr>
          <w:rStyle w:val="default"/>
          <w:rFonts w:cs="David"/>
          <w:szCs w:val="20"/>
          <w:rtl/>
        </w:rPr>
        <w:t>–</w:t>
      </w:r>
      <w:r w:rsidRPr="00E20C8A">
        <w:rPr>
          <w:rStyle w:val="default"/>
          <w:rFonts w:cs="David" w:hint="cs"/>
          <w:szCs w:val="20"/>
          <w:rtl/>
        </w:rPr>
        <w:t xml:space="preserve"> בן זוג, הורה, ילד, אח ואחות ובני זוגם. </w:t>
      </w:r>
      <w:r w:rsidRPr="00E20C8A">
        <w:rPr>
          <w:rStyle w:val="default"/>
          <w:rFonts w:cs="David"/>
          <w:szCs w:val="20"/>
          <w:rtl/>
        </w:rPr>
        <w:t>לענין זה, רשאי שר הפנים לקבוע כי תושב האזור או המבקש האחר</w:t>
      </w:r>
      <w:r w:rsidRPr="00E20C8A">
        <w:rPr>
          <w:rStyle w:val="default"/>
          <w:rFonts w:cs="David" w:hint="cs"/>
          <w:szCs w:val="20"/>
          <w:rtl/>
        </w:rPr>
        <w:t xml:space="preserve"> </w:t>
      </w:r>
      <w:r w:rsidRPr="00E20C8A">
        <w:rPr>
          <w:rStyle w:val="default"/>
          <w:rFonts w:cs="David"/>
          <w:szCs w:val="20"/>
          <w:rtl/>
        </w:rPr>
        <w:t>עלולים להוות סיכון ביטחוני למדינת ישראל, בין השאר על סמך חוות דעת מאת גורמי</w:t>
      </w:r>
      <w:r w:rsidRPr="00E20C8A">
        <w:rPr>
          <w:rStyle w:val="default"/>
          <w:rFonts w:cs="David" w:hint="cs"/>
          <w:szCs w:val="20"/>
          <w:rtl/>
        </w:rPr>
        <w:t xml:space="preserve"> </w:t>
      </w:r>
      <w:r w:rsidRPr="00E20C8A">
        <w:rPr>
          <w:rStyle w:val="default"/>
          <w:rFonts w:cs="David"/>
          <w:szCs w:val="20"/>
          <w:rtl/>
        </w:rPr>
        <w:t>הביטחון המוסמכים ולפיה במדינת מושבו או באזור מגוריו של תושב האזור או המבקש האחר מתבצעת פעילות העלולה לסכן את ביטחון מדינת ישראל או אזרחיה</w:t>
      </w:r>
      <w:r w:rsidRPr="00E20C8A">
        <w:rPr>
          <w:rStyle w:val="default"/>
          <w:rFonts w:cs="David" w:hint="cs"/>
          <w:szCs w:val="20"/>
          <w:rtl/>
        </w:rPr>
        <w:t>.</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624" w:right="1134"/>
        <w:rPr>
          <w:rFonts w:cs="David"/>
          <w:vanish/>
          <w:szCs w:val="20"/>
          <w:shd w:val="clear" w:color="auto" w:fill="FFFF99"/>
          <w:rtl/>
        </w:rPr>
      </w:pPr>
      <w:hyperlink r:id="rId703"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731 (</w:t>
      </w:r>
      <w:hyperlink r:id="rId704"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b/>
          <w:bCs/>
          <w:vanish/>
          <w:szCs w:val="20"/>
          <w:shd w:val="clear" w:color="auto" w:fill="FFFF99"/>
          <w:rtl/>
        </w:rPr>
      </w:pPr>
      <w:r w:rsidRPr="00E20C8A">
        <w:rPr>
          <w:rFonts w:cs="David" w:hint="cs"/>
          <w:b/>
          <w:bCs/>
          <w:vanish/>
          <w:szCs w:val="20"/>
          <w:shd w:val="clear" w:color="auto" w:fill="FFFF99"/>
          <w:rtl/>
        </w:rPr>
        <w:t>הוספת סעיף 3ד</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28.3.2007</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2</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705" w:history="1">
        <w:r w:rsidRPr="00E20C8A">
          <w:rPr>
            <w:rStyle w:val="Hyperlink"/>
            <w:rFonts w:cs="David" w:hint="cs"/>
            <w:vanish/>
            <w:szCs w:val="20"/>
            <w:shd w:val="clear" w:color="auto" w:fill="FFFF99"/>
            <w:rtl/>
          </w:rPr>
          <w:t>ס"ח תשס"ז מס' 2092</w:t>
        </w:r>
      </w:hyperlink>
      <w:r w:rsidRPr="00E20C8A">
        <w:rPr>
          <w:rStyle w:val="default"/>
          <w:rFonts w:cs="David" w:hint="cs"/>
          <w:vanish/>
          <w:szCs w:val="20"/>
          <w:shd w:val="clear" w:color="auto" w:fill="FFFF99"/>
          <w:rtl/>
        </w:rPr>
        <w:t xml:space="preserve"> מיום 28.3.2007 עמ' 296 (</w:t>
      </w:r>
      <w:hyperlink r:id="rId706" w:history="1">
        <w:r w:rsidRPr="00E20C8A">
          <w:rPr>
            <w:rStyle w:val="Hyperlink"/>
            <w:rFonts w:cs="David" w:hint="cs"/>
            <w:vanish/>
            <w:szCs w:val="20"/>
            <w:shd w:val="clear" w:color="auto" w:fill="FFFF99"/>
            <w:rtl/>
          </w:rPr>
          <w:t>ה"ח 273</w:t>
        </w:r>
      </w:hyperlink>
      <w:r w:rsidRPr="00E20C8A">
        <w:rPr>
          <w:rStyle w:val="default"/>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vanish/>
          <w:szCs w:val="20"/>
          <w:shd w:val="clear" w:color="auto" w:fill="FFFF99"/>
          <w:rtl/>
        </w:rPr>
        <w:t>3ד.</w:t>
      </w:r>
      <w:r w:rsidRPr="00E20C8A">
        <w:rPr>
          <w:rStyle w:val="default"/>
          <w:rFonts w:cs="David" w:hint="cs"/>
          <w:vanish/>
          <w:szCs w:val="20"/>
          <w:shd w:val="clear" w:color="auto" w:fill="FFFF99"/>
          <w:rtl/>
        </w:rPr>
        <w:tab/>
      </w:r>
      <w:r w:rsidRPr="00E20C8A">
        <w:rPr>
          <w:rStyle w:val="default"/>
          <w:rFonts w:cs="David" w:hint="cs"/>
          <w:strike/>
          <w:vanish/>
          <w:szCs w:val="20"/>
          <w:shd w:val="clear" w:color="auto" w:fill="FFFF99"/>
          <w:rtl/>
        </w:rPr>
        <w:t>לא יינתן היתר לשהייה בישראל לתושב אזור לפי סעיף 3, 3א(2), 3ב(2) ו-(3) ו-4(2), אם קבע</w:t>
      </w:r>
      <w:r w:rsidRPr="00E20C8A">
        <w:rPr>
          <w:rStyle w:val="default"/>
          <w:rFonts w:cs="David" w:hint="cs"/>
          <w:vanish/>
          <w:szCs w:val="20"/>
          <w:shd w:val="clear" w:color="auto" w:fill="FFFF99"/>
          <w:rtl/>
        </w:rPr>
        <w:t xml:space="preserve"> </w:t>
      </w:r>
      <w:r w:rsidRPr="00E20C8A">
        <w:rPr>
          <w:rStyle w:val="default"/>
          <w:rFonts w:cs="David"/>
          <w:vanish/>
          <w:szCs w:val="20"/>
          <w:u w:val="single"/>
          <w:shd w:val="clear" w:color="auto" w:fill="FFFF99"/>
          <w:rtl/>
        </w:rPr>
        <w:t>לא יינתן</w:t>
      </w:r>
      <w:r w:rsidRPr="00E20C8A">
        <w:rPr>
          <w:rStyle w:val="default"/>
          <w:rFonts w:cs="David" w:hint="cs"/>
          <w:vanish/>
          <w:szCs w:val="20"/>
          <w:u w:val="single"/>
          <w:shd w:val="clear" w:color="auto" w:fill="FFFF99"/>
          <w:rtl/>
        </w:rPr>
        <w:t xml:space="preserve"> </w:t>
      </w:r>
      <w:r w:rsidRPr="00E20C8A">
        <w:rPr>
          <w:rStyle w:val="default"/>
          <w:rFonts w:cs="David"/>
          <w:vanish/>
          <w:szCs w:val="20"/>
          <w:u w:val="single"/>
          <w:shd w:val="clear" w:color="auto" w:fill="FFFF99"/>
          <w:rtl/>
        </w:rPr>
        <w:t xml:space="preserve">היתר לשהייה בישראל או רישיון לישיבה בישראל, לתושב אזור, לפי סעיפים </w:t>
      </w:r>
      <w:r w:rsidRPr="00E20C8A">
        <w:rPr>
          <w:rStyle w:val="default"/>
          <w:rFonts w:cs="David" w:hint="cs"/>
          <w:vanish/>
          <w:szCs w:val="20"/>
          <w:u w:val="single"/>
          <w:shd w:val="clear" w:color="auto" w:fill="FFFF99"/>
          <w:rtl/>
        </w:rPr>
        <w:t>3, 3</w:t>
      </w:r>
      <w:r w:rsidRPr="00E20C8A">
        <w:rPr>
          <w:rStyle w:val="default"/>
          <w:rFonts w:cs="David"/>
          <w:vanish/>
          <w:szCs w:val="20"/>
          <w:u w:val="single"/>
          <w:shd w:val="clear" w:color="auto" w:fill="FFFF99"/>
          <w:rtl/>
        </w:rPr>
        <w:t>א1,</w:t>
      </w:r>
      <w:r w:rsidRPr="00E20C8A">
        <w:rPr>
          <w:rStyle w:val="default"/>
          <w:rFonts w:cs="David" w:hint="cs"/>
          <w:vanish/>
          <w:szCs w:val="20"/>
          <w:u w:val="single"/>
          <w:shd w:val="clear" w:color="auto" w:fill="FFFF99"/>
          <w:rtl/>
        </w:rPr>
        <w:t xml:space="preserve"> </w:t>
      </w:r>
      <w:r w:rsidRPr="00E20C8A">
        <w:rPr>
          <w:rStyle w:val="default"/>
          <w:rFonts w:cs="David"/>
          <w:vanish/>
          <w:szCs w:val="20"/>
          <w:u w:val="single"/>
          <w:shd w:val="clear" w:color="auto" w:fill="FFFF99"/>
          <w:rtl/>
        </w:rPr>
        <w:t>3א(2), 3ב(2) ו</w:t>
      </w:r>
      <w:r w:rsidRPr="00E20C8A">
        <w:rPr>
          <w:rStyle w:val="default"/>
          <w:rFonts w:cs="David" w:hint="cs"/>
          <w:vanish/>
          <w:szCs w:val="20"/>
          <w:u w:val="single"/>
          <w:shd w:val="clear" w:color="auto" w:fill="FFFF99"/>
          <w:rtl/>
        </w:rPr>
        <w:t>-</w:t>
      </w:r>
      <w:r w:rsidRPr="00E20C8A">
        <w:rPr>
          <w:rStyle w:val="default"/>
          <w:rFonts w:cs="David"/>
          <w:vanish/>
          <w:szCs w:val="20"/>
          <w:u w:val="single"/>
          <w:shd w:val="clear" w:color="auto" w:fill="FFFF99"/>
          <w:rtl/>
        </w:rPr>
        <w:t>(3) ו</w:t>
      </w:r>
      <w:r w:rsidRPr="00E20C8A">
        <w:rPr>
          <w:rStyle w:val="default"/>
          <w:rFonts w:cs="David" w:hint="cs"/>
          <w:vanish/>
          <w:szCs w:val="20"/>
          <w:u w:val="single"/>
          <w:shd w:val="clear" w:color="auto" w:fill="FFFF99"/>
          <w:rtl/>
        </w:rPr>
        <w:t>-</w:t>
      </w:r>
      <w:r w:rsidRPr="00E20C8A">
        <w:rPr>
          <w:rStyle w:val="default"/>
          <w:rFonts w:cs="David"/>
          <w:vanish/>
          <w:szCs w:val="20"/>
          <w:u w:val="single"/>
          <w:shd w:val="clear" w:color="auto" w:fill="FFFF99"/>
          <w:rtl/>
        </w:rPr>
        <w:t>4(2), ולא יינתן רישיון לישיבה בישראל לכל מבקש אחר שאינו תושב אזור, אם קבע</w:t>
      </w:r>
      <w:r w:rsidRPr="00E20C8A">
        <w:rPr>
          <w:rStyle w:val="default"/>
          <w:rFonts w:cs="David" w:hint="cs"/>
          <w:vanish/>
          <w:szCs w:val="20"/>
          <w:shd w:val="clear" w:color="auto" w:fill="FFFF99"/>
          <w:rtl/>
        </w:rPr>
        <w:t xml:space="preserve"> שר הפנים או מפקד האזור, לפי הענין, בהתאם לחוות דעת מאת גורמי הביטחון המוסמכים, כי תושב האזור </w:t>
      </w:r>
      <w:r w:rsidRPr="00E20C8A">
        <w:rPr>
          <w:rStyle w:val="default"/>
          <w:rFonts w:cs="David" w:hint="cs"/>
          <w:strike/>
          <w:vanish/>
          <w:szCs w:val="20"/>
          <w:shd w:val="clear" w:color="auto" w:fill="FFFF99"/>
          <w:rtl/>
        </w:rPr>
        <w:t>או בן משפחתו</w:t>
      </w:r>
      <w:r w:rsidRPr="00E20C8A">
        <w:rPr>
          <w:rStyle w:val="default"/>
          <w:rFonts w:cs="David" w:hint="cs"/>
          <w:vanish/>
          <w:szCs w:val="20"/>
          <w:shd w:val="clear" w:color="auto" w:fill="FFFF99"/>
          <w:rtl/>
        </w:rPr>
        <w:t xml:space="preserve"> </w:t>
      </w:r>
      <w:r w:rsidRPr="00E20C8A">
        <w:rPr>
          <w:rStyle w:val="default"/>
          <w:rFonts w:cs="David" w:hint="cs"/>
          <w:vanish/>
          <w:szCs w:val="20"/>
          <w:u w:val="single"/>
          <w:shd w:val="clear" w:color="auto" w:fill="FFFF99"/>
          <w:rtl/>
        </w:rPr>
        <w:t>או המבקש האחר או בן משפחתם</w:t>
      </w:r>
      <w:r w:rsidRPr="00E20C8A">
        <w:rPr>
          <w:rStyle w:val="default"/>
          <w:rFonts w:cs="David" w:hint="cs"/>
          <w:vanish/>
          <w:szCs w:val="20"/>
          <w:shd w:val="clear" w:color="auto" w:fill="FFFF99"/>
          <w:rtl/>
        </w:rPr>
        <w:t xml:space="preserve"> עלולים להוות סיכון ביטחוני למדינת ישראל; בסעיף זה, "בן משפחה" </w:t>
      </w:r>
      <w:r w:rsidRPr="00E20C8A">
        <w:rPr>
          <w:rStyle w:val="default"/>
          <w:rFonts w:cs="David"/>
          <w:vanish/>
          <w:szCs w:val="20"/>
          <w:shd w:val="clear" w:color="auto" w:fill="FFFF99"/>
          <w:rtl/>
        </w:rPr>
        <w:t>–</w:t>
      </w:r>
      <w:r w:rsidRPr="00E20C8A">
        <w:rPr>
          <w:rStyle w:val="default"/>
          <w:rFonts w:cs="David" w:hint="cs"/>
          <w:vanish/>
          <w:szCs w:val="20"/>
          <w:shd w:val="clear" w:color="auto" w:fill="FFFF99"/>
          <w:rtl/>
        </w:rPr>
        <w:t xml:space="preserve"> בן זוג, הורה, ילד, אח ואחות ובני זוגם. </w:t>
      </w:r>
      <w:r w:rsidRPr="00E20C8A">
        <w:rPr>
          <w:rStyle w:val="default"/>
          <w:rFonts w:cs="David"/>
          <w:vanish/>
          <w:szCs w:val="20"/>
          <w:u w:val="single"/>
          <w:shd w:val="clear" w:color="auto" w:fill="FFFF99"/>
          <w:rtl/>
        </w:rPr>
        <w:t>לענין זה, רשאי שר הפנים לקבוע כי תושב האזור או המבקש האחר</w:t>
      </w:r>
      <w:r w:rsidRPr="00E20C8A">
        <w:rPr>
          <w:rStyle w:val="default"/>
          <w:rFonts w:cs="David" w:hint="cs"/>
          <w:vanish/>
          <w:szCs w:val="20"/>
          <w:u w:val="single"/>
          <w:shd w:val="clear" w:color="auto" w:fill="FFFF99"/>
          <w:rtl/>
        </w:rPr>
        <w:t xml:space="preserve"> </w:t>
      </w:r>
      <w:r w:rsidRPr="00E20C8A">
        <w:rPr>
          <w:rStyle w:val="default"/>
          <w:rFonts w:cs="David"/>
          <w:vanish/>
          <w:szCs w:val="20"/>
          <w:u w:val="single"/>
          <w:shd w:val="clear" w:color="auto" w:fill="FFFF99"/>
          <w:rtl/>
        </w:rPr>
        <w:t>עלולים להוות סיכון ביטחוני למדינת ישראל, בין השאר על סמך חוות דעת מאת גורמי</w:t>
      </w:r>
      <w:r w:rsidRPr="00E20C8A">
        <w:rPr>
          <w:rStyle w:val="default"/>
          <w:rFonts w:cs="David" w:hint="cs"/>
          <w:vanish/>
          <w:szCs w:val="20"/>
          <w:u w:val="single"/>
          <w:shd w:val="clear" w:color="auto" w:fill="FFFF99"/>
          <w:rtl/>
        </w:rPr>
        <w:t xml:space="preserve"> </w:t>
      </w:r>
      <w:r w:rsidRPr="00E20C8A">
        <w:rPr>
          <w:rStyle w:val="default"/>
          <w:rFonts w:cs="David"/>
          <w:vanish/>
          <w:szCs w:val="20"/>
          <w:u w:val="single"/>
          <w:shd w:val="clear" w:color="auto" w:fill="FFFF99"/>
          <w:rtl/>
        </w:rPr>
        <w:t>הביטחון המוסמכים ולפיה במדינת מושבו או באזור מגוריו של תושב האזור או המבקש האחר מתבצעת פעילות העלולה לסכן את ביטחון מדינת ישראל או אזרחיה</w:t>
      </w:r>
      <w:r w:rsidRPr="00E20C8A">
        <w:rPr>
          <w:rStyle w:val="default"/>
          <w:rFonts w:cs="David" w:hint="cs"/>
          <w:vanish/>
          <w:szCs w:val="20"/>
          <w:u w:val="single"/>
          <w:shd w:val="clear" w:color="auto" w:fill="FFFF99"/>
          <w:rtl/>
        </w:rPr>
        <w:t>.</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BB5EAC">
        <w:rPr>
          <w:rFonts w:cs="David"/>
          <w:szCs w:val="20"/>
          <w:rtl/>
          <w:lang w:val="he-IL"/>
        </w:rPr>
        <w:pict>
          <v:shape id="_x0000_s1235" type="#_x0000_t202" style="position:absolute;left:0;text-align:left;margin-left:470.25pt;margin-top:7.1pt;width:1in;height:28.95pt;z-index:251792384" filled="f" stroked="f">
            <v:textbox style="mso-next-textbox:#_x0000_s1235" inset="1mm,0,1mm,0">
              <w:txbxContent>
                <w:p w:rsidR="004C0158" w:rsidRDefault="004C0158" w:rsidP="00330A8D">
                  <w:pPr>
                    <w:spacing w:line="160" w:lineRule="exact"/>
                    <w:ind w:left="720"/>
                    <w:jc w:val="left"/>
                    <w:rPr>
                      <w:rFonts w:cs="Miriam"/>
                      <w:szCs w:val="18"/>
                      <w:rtl/>
                    </w:rPr>
                  </w:pPr>
                  <w:r>
                    <w:rPr>
                      <w:rFonts w:cs="Miriam" w:hint="cs"/>
                      <w:szCs w:val="18"/>
                      <w:rtl/>
                    </w:rPr>
                    <w:t>שינוי התוספת</w:t>
                  </w:r>
                </w:p>
                <w:p w:rsidR="004C0158" w:rsidRDefault="004C0158" w:rsidP="00330A8D">
                  <w:pPr>
                    <w:spacing w:line="160" w:lineRule="exact"/>
                    <w:ind w:left="720"/>
                    <w:jc w:val="left"/>
                    <w:rPr>
                      <w:rFonts w:cs="Miriam"/>
                      <w:szCs w:val="18"/>
                      <w:rtl/>
                    </w:rPr>
                  </w:pPr>
                  <w:r>
                    <w:rPr>
                      <w:rFonts w:cs="Miriam" w:hint="cs"/>
                      <w:szCs w:val="18"/>
                      <w:rtl/>
                    </w:rPr>
                    <w:t>(תיקון מס' 2) תשס"ז-2007</w:t>
                  </w:r>
                </w:p>
              </w:txbxContent>
            </v:textbox>
            <w10:anchorlock/>
          </v:shape>
        </w:pict>
      </w:r>
      <w:r w:rsidRPr="00E20C8A">
        <w:rPr>
          <w:rStyle w:val="default"/>
          <w:rFonts w:cs="David" w:hint="cs"/>
          <w:szCs w:val="20"/>
          <w:rtl/>
        </w:rPr>
        <w:t>3ה.</w:t>
      </w:r>
      <w:r w:rsidRPr="00E20C8A">
        <w:rPr>
          <w:rStyle w:val="default"/>
          <w:rFonts w:cs="David" w:hint="cs"/>
          <w:szCs w:val="20"/>
          <w:rtl/>
        </w:rPr>
        <w:tab/>
      </w:r>
      <w:r w:rsidRPr="00E20C8A">
        <w:rPr>
          <w:rStyle w:val="default"/>
          <w:rFonts w:cs="David"/>
          <w:szCs w:val="20"/>
          <w:rtl/>
        </w:rPr>
        <w:t>הממשלה רשאית, בצו, לשנות את התוספת.</w:t>
      </w:r>
      <w:r w:rsidRPr="00E20C8A">
        <w:rPr>
          <w:rStyle w:val="default"/>
          <w:rFonts w:cs="David" w:hint="cs"/>
          <w:vanish/>
          <w:color w:val="FF0000"/>
          <w:szCs w:val="20"/>
          <w:shd w:val="clear" w:color="auto" w:fill="FFFF99"/>
          <w:rtl/>
        </w:rPr>
        <w:t>מיום 28.3.2007</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2</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707" w:history="1">
        <w:r w:rsidRPr="00E20C8A">
          <w:rPr>
            <w:rStyle w:val="Hyperlink"/>
            <w:rFonts w:cs="David" w:hint="cs"/>
            <w:vanish/>
            <w:szCs w:val="20"/>
            <w:shd w:val="clear" w:color="auto" w:fill="FFFF99"/>
            <w:rtl/>
          </w:rPr>
          <w:t>ס"ח תשס"ז מס' 2092</w:t>
        </w:r>
      </w:hyperlink>
      <w:r w:rsidRPr="00E20C8A">
        <w:rPr>
          <w:rStyle w:val="default"/>
          <w:rFonts w:cs="David" w:hint="cs"/>
          <w:vanish/>
          <w:szCs w:val="20"/>
          <w:shd w:val="clear" w:color="auto" w:fill="FFFF99"/>
          <w:rtl/>
        </w:rPr>
        <w:t xml:space="preserve"> מיום 28.3.2007 עמ' 296 (</w:t>
      </w:r>
      <w:hyperlink r:id="rId708" w:history="1">
        <w:r w:rsidRPr="00E20C8A">
          <w:rPr>
            <w:rStyle w:val="Hyperlink"/>
            <w:rFonts w:cs="David" w:hint="cs"/>
            <w:vanish/>
            <w:szCs w:val="20"/>
            <w:shd w:val="clear" w:color="auto" w:fill="FFFF99"/>
            <w:rtl/>
          </w:rPr>
          <w:t>ה"ח 273</w:t>
        </w:r>
      </w:hyperlink>
      <w:r w:rsidRPr="00E20C8A">
        <w:rPr>
          <w:rStyle w:val="default"/>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szCs w:val="20"/>
          <w:rtl/>
        </w:rPr>
      </w:pPr>
      <w:r w:rsidRPr="00E20C8A">
        <w:rPr>
          <w:rStyle w:val="default"/>
          <w:rFonts w:cs="David" w:hint="cs"/>
          <w:b/>
          <w:bCs/>
          <w:vanish/>
          <w:szCs w:val="20"/>
          <w:shd w:val="clear" w:color="auto" w:fill="FFFF99"/>
          <w:rtl/>
        </w:rPr>
        <w:t>הוספת סעיף 3ה</w:t>
      </w:r>
    </w:p>
    <w:p w:rsidR="00330A8D" w:rsidRPr="00E20C8A" w:rsidRDefault="00330A8D" w:rsidP="00330A8D">
      <w:pPr>
        <w:pStyle w:val="P00"/>
        <w:spacing w:before="0" w:after="60"/>
        <w:ind w:left="624" w:right="1134"/>
        <w:rPr>
          <w:rStyle w:val="default"/>
          <w:rFonts w:cs="David"/>
          <w:szCs w:val="20"/>
          <w:rtl/>
        </w:rPr>
      </w:pP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25" type="#_x0000_t202" style="position:absolute;left:0;text-align:left;margin-left:470.25pt;margin-top:4pt;width:1in;height:19.6pt;z-index:251782144" filled="f" stroked="f">
            <v:textbox style="mso-next-textbox:#_x0000_s1225" inset="1mm,,1mm">
              <w:txbxContent>
                <w:p w:rsidR="004C0158" w:rsidRDefault="004C0158" w:rsidP="00330A8D">
                  <w:pPr>
                    <w:spacing w:line="160" w:lineRule="exact"/>
                    <w:ind w:left="720"/>
                    <w:jc w:val="left"/>
                    <w:rPr>
                      <w:rFonts w:cs="Miriam"/>
                      <w:szCs w:val="18"/>
                      <w:rtl/>
                    </w:rPr>
                  </w:pPr>
                  <w:r>
                    <w:rPr>
                      <w:rFonts w:cs="Miriam" w:hint="cs"/>
                      <w:szCs w:val="18"/>
                      <w:rtl/>
                    </w:rPr>
                    <w:t>הוראות מעבר</w:t>
                  </w:r>
                </w:p>
              </w:txbxContent>
            </v:textbox>
            <w10:anchorlock/>
          </v:shape>
        </w:pict>
      </w:r>
      <w:r w:rsidRPr="00E20C8A">
        <w:rPr>
          <w:rStyle w:val="default"/>
          <w:rFonts w:cs="David" w:hint="cs"/>
          <w:szCs w:val="20"/>
          <w:rtl/>
        </w:rPr>
        <w:t>4.</w:t>
      </w:r>
      <w:r w:rsidRPr="00E20C8A">
        <w:rPr>
          <w:rStyle w:val="default"/>
          <w:rFonts w:cs="David" w:hint="cs"/>
          <w:szCs w:val="20"/>
          <w:rtl/>
        </w:rPr>
        <w:tab/>
        <w:t xml:space="preserve">על אף הוראות חוק זה </w:t>
      </w:r>
      <w:r w:rsidRPr="00E20C8A">
        <w:rPr>
          <w:rStyle w:val="default"/>
          <w:rFonts w:cs="David"/>
          <w:szCs w:val="20"/>
          <w:rtl/>
        </w:rPr>
        <w:t>–</w:t>
      </w:r>
    </w:p>
    <w:p w:rsidR="00330A8D" w:rsidRPr="00E20C8A" w:rsidRDefault="00330A8D" w:rsidP="00330A8D">
      <w:pPr>
        <w:pStyle w:val="P00"/>
        <w:spacing w:before="0" w:after="60"/>
        <w:ind w:left="1248" w:right="1134"/>
        <w:rPr>
          <w:rStyle w:val="default"/>
          <w:rFonts w:cs="David"/>
          <w:szCs w:val="20"/>
          <w:rtl/>
        </w:rPr>
      </w:pPr>
      <w:r w:rsidRPr="00BB5EAC">
        <w:rPr>
          <w:rFonts w:cs="David"/>
          <w:szCs w:val="20"/>
          <w:rtl/>
          <w:lang w:val="he-IL"/>
        </w:rPr>
        <w:pict>
          <v:shape id="_x0000_s1233" type="#_x0000_t202" style="position:absolute;left:0;text-align:left;margin-left:470.25pt;margin-top:7.1pt;width:1in;height:45.3pt;z-index:251790336" filled="f" stroked="f">
            <v:textbox inset="1mm,0,1mm,0">
              <w:txbxContent>
                <w:p w:rsidR="004C0158" w:rsidRDefault="004C0158" w:rsidP="00330A8D">
                  <w:pPr>
                    <w:spacing w:line="160" w:lineRule="exact"/>
                    <w:ind w:left="720"/>
                    <w:jc w:val="left"/>
                    <w:rPr>
                      <w:rFonts w:cs="Miriam"/>
                      <w:szCs w:val="18"/>
                      <w:rtl/>
                    </w:rPr>
                  </w:pPr>
                  <w:r>
                    <w:rPr>
                      <w:rFonts w:cs="Miriam" w:hint="cs"/>
                      <w:szCs w:val="18"/>
                      <w:rtl/>
                    </w:rPr>
                    <w:t>(תיקון מס' 1) תשס"ה-2005</w:t>
                  </w:r>
                </w:p>
              </w:txbxContent>
            </v:textbox>
            <w10:anchorlock/>
          </v:shape>
        </w:pict>
      </w:r>
      <w:r w:rsidRPr="00E20C8A">
        <w:rPr>
          <w:rStyle w:val="default"/>
          <w:rFonts w:cs="David" w:hint="cs"/>
          <w:szCs w:val="20"/>
          <w:rtl/>
        </w:rPr>
        <w:t>(1)</w:t>
      </w:r>
      <w:r w:rsidRPr="00E20C8A">
        <w:rPr>
          <w:rStyle w:val="default"/>
          <w:rFonts w:cs="David" w:hint="cs"/>
          <w:szCs w:val="20"/>
          <w:rtl/>
        </w:rPr>
        <w:tab/>
        <w:t>רשאי שר הפנים או מפקד האזור, לפי הענין, להאריך את תוקפו של רישיון לישיבה בישראל או של היתר לשהייה בישראל, שהיו בידי תושב אזור ערב תחילתו של חוק זה, בהתחשב, בין השאר, בקיומה של מניעה ביטחונית כאמור בסעיף 3ד;</w:t>
      </w:r>
    </w:p>
    <w:p w:rsidR="00330A8D" w:rsidRPr="00E20C8A" w:rsidRDefault="00330A8D" w:rsidP="00330A8D">
      <w:pPr>
        <w:pStyle w:val="P00"/>
        <w:spacing w:before="0" w:after="60"/>
        <w:ind w:left="1248" w:right="1134"/>
        <w:rPr>
          <w:rStyle w:val="default"/>
          <w:rFonts w:cs="David"/>
          <w:szCs w:val="20"/>
          <w:rtl/>
        </w:rPr>
      </w:pPr>
      <w:r w:rsidRPr="00E20C8A">
        <w:rPr>
          <w:rStyle w:val="default"/>
          <w:rFonts w:cs="David" w:hint="cs"/>
          <w:szCs w:val="20"/>
          <w:rtl/>
        </w:rPr>
        <w:t>(2)</w:t>
      </w:r>
      <w:r w:rsidRPr="00E20C8A">
        <w:rPr>
          <w:rStyle w:val="default"/>
          <w:rFonts w:cs="David" w:hint="cs"/>
          <w:szCs w:val="20"/>
          <w:rtl/>
        </w:rPr>
        <w:tab/>
        <w:t>רשאי מפקד האזור לתת היתר לשהייה זמנית בישראל לתושב אזור שהגיש בקשה להתאזרחות לפי חוק האזרחות או בקשה לרישיון לישיבה בישראל לפי חוק הכניסה לישראל, לפני יום א' בסיון התשס"ב (12 במאי 2002) ואשר ביום תחילתו של חוק זה טרם ניתנה החלטה בענינו, ובלבד שלא תוענק לתושב כאמור, לפי הוראות פסקה זו, אזרחות לפי חוק האזרחות ולא יינתן לו רישיון לישיבת ארעי או לישיבת קבע, לפי חוק הכניסה לישראל.</w:t>
      </w:r>
    </w:p>
    <w:p w:rsidR="00330A8D" w:rsidRPr="00E20C8A" w:rsidRDefault="00330A8D" w:rsidP="00330A8D">
      <w:pPr>
        <w:pStyle w:val="P00"/>
        <w:spacing w:before="0" w:after="60"/>
        <w:ind w:left="1248"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1248"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1248" w:right="1134"/>
        <w:rPr>
          <w:rFonts w:cs="David"/>
          <w:vanish/>
          <w:szCs w:val="20"/>
          <w:shd w:val="clear" w:color="auto" w:fill="FFFF99"/>
          <w:rtl/>
        </w:rPr>
      </w:pPr>
      <w:hyperlink r:id="rId709"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731 (</w:t>
      </w:r>
      <w:hyperlink r:id="rId710"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1248" w:right="1134"/>
        <w:rPr>
          <w:rStyle w:val="default"/>
          <w:rFonts w:cs="David"/>
          <w:szCs w:val="20"/>
          <w:u w:val="single"/>
          <w:rtl/>
        </w:rPr>
      </w:pPr>
      <w:r w:rsidRPr="00E20C8A">
        <w:rPr>
          <w:rStyle w:val="default"/>
          <w:rFonts w:cs="David" w:hint="cs"/>
          <w:vanish/>
          <w:szCs w:val="20"/>
          <w:shd w:val="clear" w:color="auto" w:fill="FFFF99"/>
          <w:rtl/>
        </w:rPr>
        <w:t>(1)</w:t>
      </w:r>
      <w:r w:rsidRPr="00E20C8A">
        <w:rPr>
          <w:rStyle w:val="default"/>
          <w:rFonts w:cs="David" w:hint="cs"/>
          <w:vanish/>
          <w:szCs w:val="20"/>
          <w:shd w:val="clear" w:color="auto" w:fill="FFFF99"/>
          <w:rtl/>
        </w:rPr>
        <w:tab/>
        <w:t>רשאי שר הפנים או מפקד האזור, לפי הענין, להאריך את תוקפו של רישיון לישיבה בישראל או של היתר לשהייה בישראל, שהיו בידי תושב אזור ערב תחילתו של חוק זה</w:t>
      </w:r>
      <w:r w:rsidRPr="00E20C8A">
        <w:rPr>
          <w:rStyle w:val="default"/>
          <w:rFonts w:cs="David" w:hint="cs"/>
          <w:vanish/>
          <w:szCs w:val="20"/>
          <w:u w:val="single"/>
          <w:shd w:val="clear" w:color="auto" w:fill="FFFF99"/>
          <w:rtl/>
        </w:rPr>
        <w:t>, בהתחשב, בין השאר, בקיומה של מניעה ביטחונית כאמור בסעיף 3ד</w:t>
      </w:r>
      <w:r w:rsidRPr="00E20C8A">
        <w:rPr>
          <w:rStyle w:val="default"/>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szCs w:val="20"/>
          <w:rtl/>
        </w:rPr>
      </w:pPr>
      <w:r w:rsidRPr="00BB5EAC">
        <w:rPr>
          <w:rFonts w:cs="David"/>
          <w:szCs w:val="20"/>
          <w:rtl/>
          <w:lang w:val="he-IL"/>
        </w:rPr>
        <w:pict>
          <v:shape id="_x0000_s1226" type="#_x0000_t202" style="position:absolute;left:0;text-align:left;margin-left:470.25pt;margin-top:7.1pt;width:1in;height:37.65pt;z-index:251783168" filled="f" stroked="f">
            <v:textbox style="mso-next-textbox:#_x0000_s1226" inset="1mm,0,1mm,0">
              <w:txbxContent>
                <w:p w:rsidR="004C0158" w:rsidRDefault="004C0158" w:rsidP="00330A8D">
                  <w:pPr>
                    <w:spacing w:line="160" w:lineRule="exact"/>
                    <w:ind w:left="720"/>
                    <w:jc w:val="left"/>
                    <w:rPr>
                      <w:rFonts w:cs="Miriam"/>
                      <w:szCs w:val="18"/>
                      <w:rtl/>
                    </w:rPr>
                  </w:pPr>
                  <w:r>
                    <w:rPr>
                      <w:rFonts w:cs="Miriam" w:hint="cs"/>
                      <w:szCs w:val="18"/>
                      <w:rtl/>
                    </w:rPr>
                    <w:t>תוקף</w:t>
                  </w:r>
                </w:p>
                <w:p w:rsidR="004C0158" w:rsidRDefault="004C0158" w:rsidP="00330A8D">
                  <w:pPr>
                    <w:spacing w:line="160" w:lineRule="exact"/>
                    <w:ind w:left="720"/>
                    <w:jc w:val="left"/>
                    <w:rPr>
                      <w:rFonts w:cs="Miriam"/>
                      <w:szCs w:val="18"/>
                      <w:rtl/>
                    </w:rPr>
                  </w:pPr>
                  <w:r>
                    <w:rPr>
                      <w:rFonts w:cs="Miriam" w:hint="cs"/>
                      <w:szCs w:val="18"/>
                      <w:rtl/>
                    </w:rPr>
                    <w:t>צו תשע"א-2011</w:t>
                  </w:r>
                </w:p>
              </w:txbxContent>
            </v:textbox>
            <w10:anchorlock/>
          </v:shape>
        </w:pict>
      </w:r>
      <w:r w:rsidRPr="00E20C8A">
        <w:rPr>
          <w:rStyle w:val="default"/>
          <w:rFonts w:cs="David" w:hint="cs"/>
          <w:szCs w:val="20"/>
          <w:rtl/>
        </w:rPr>
        <w:t>5.</w:t>
      </w:r>
      <w:r w:rsidRPr="00E20C8A">
        <w:rPr>
          <w:rStyle w:val="default"/>
          <w:rFonts w:cs="David" w:hint="cs"/>
          <w:szCs w:val="20"/>
          <w:rtl/>
        </w:rPr>
        <w:tab/>
      </w:r>
      <w:r w:rsidRPr="00E81E31">
        <w:rPr>
          <w:rFonts w:cs="David" w:hint="cs"/>
          <w:szCs w:val="20"/>
          <w:rtl/>
        </w:rPr>
        <w:t xml:space="preserve">חוק זה יעמוד בתוקפו </w:t>
      </w:r>
      <w:r w:rsidRPr="00E81E31">
        <w:rPr>
          <w:rFonts w:cs="David"/>
          <w:szCs w:val="20"/>
          <w:rtl/>
        </w:rPr>
        <w:t xml:space="preserve">עד יום </w:t>
      </w:r>
      <w:r w:rsidRPr="00E81E31">
        <w:rPr>
          <w:rFonts w:cs="David" w:hint="cs"/>
          <w:szCs w:val="20"/>
          <w:rtl/>
        </w:rPr>
        <w:t>ז' בשבט התשע"ב (31 בינואר 2012</w:t>
      </w:r>
      <w:r w:rsidRPr="00E81E31">
        <w:rPr>
          <w:rFonts w:cs="David"/>
          <w:szCs w:val="20"/>
          <w:rtl/>
        </w:rPr>
        <w:t>), ואולם</w:t>
      </w:r>
      <w:r w:rsidRPr="00E81E31">
        <w:rPr>
          <w:rFonts w:cs="David" w:hint="cs"/>
          <w:szCs w:val="20"/>
          <w:rtl/>
        </w:rPr>
        <w:t xml:space="preserve"> רשאית הממשלה, באישור הכנסת, להאריך בצו את תוקפו, לתקופה שלא תעלה בכל פעם על שנה אחת</w:t>
      </w:r>
      <w:r w:rsidRPr="00E20C8A">
        <w:rPr>
          <w:rStyle w:val="default"/>
          <w:rFonts w:cs="David" w:hint="cs"/>
          <w:szCs w:val="20"/>
          <w:rtl/>
        </w:rPr>
        <w:t>.</w:t>
      </w:r>
    </w:p>
    <w:p w:rsidR="00330A8D" w:rsidRPr="00E20C8A" w:rsidRDefault="00330A8D" w:rsidP="00330A8D">
      <w:pPr>
        <w:pStyle w:val="P00"/>
        <w:spacing w:before="0" w:after="60"/>
        <w:ind w:left="624" w:right="1134"/>
        <w:rPr>
          <w:rFonts w:cs="David"/>
          <w:vanish/>
          <w:color w:val="FF0000"/>
          <w:szCs w:val="20"/>
          <w:shd w:val="clear" w:color="auto" w:fill="FFFF99"/>
          <w:rtl/>
        </w:rPr>
      </w:pPr>
      <w:r w:rsidRPr="00E20C8A">
        <w:rPr>
          <w:rFonts w:cs="David" w:hint="cs"/>
          <w:vanish/>
          <w:color w:val="FF0000"/>
          <w:szCs w:val="20"/>
          <w:shd w:val="clear" w:color="auto" w:fill="FFFF99"/>
          <w:rtl/>
        </w:rPr>
        <w:t>מיום 28.7.2004</w:t>
      </w:r>
    </w:p>
    <w:p w:rsidR="00330A8D" w:rsidRPr="00E20C8A" w:rsidRDefault="00330A8D" w:rsidP="00330A8D">
      <w:pPr>
        <w:pStyle w:val="P00"/>
        <w:spacing w:before="0" w:after="60"/>
        <w:ind w:left="624" w:right="1134"/>
        <w:rPr>
          <w:rFonts w:cs="David"/>
          <w:vanish/>
          <w:szCs w:val="20"/>
          <w:shd w:val="clear" w:color="auto" w:fill="FFFF99"/>
          <w:rtl/>
        </w:rPr>
      </w:pPr>
      <w:r w:rsidRPr="00E20C8A">
        <w:rPr>
          <w:rFonts w:cs="David" w:hint="cs"/>
          <w:b/>
          <w:bCs/>
          <w:vanish/>
          <w:szCs w:val="20"/>
          <w:shd w:val="clear" w:color="auto" w:fill="FFFF99"/>
          <w:rtl/>
        </w:rPr>
        <w:t>צו תשס"ד-2004</w:t>
      </w:r>
    </w:p>
    <w:p w:rsidR="00330A8D" w:rsidRPr="00E20C8A" w:rsidRDefault="00330A8D" w:rsidP="00330A8D">
      <w:pPr>
        <w:pStyle w:val="P00"/>
        <w:spacing w:before="0" w:after="60"/>
        <w:ind w:left="624" w:right="1134"/>
        <w:rPr>
          <w:rFonts w:cs="David"/>
          <w:vanish/>
          <w:szCs w:val="20"/>
          <w:shd w:val="clear" w:color="auto" w:fill="FFFF99"/>
          <w:rtl/>
        </w:rPr>
      </w:pPr>
      <w:hyperlink r:id="rId711" w:history="1">
        <w:r w:rsidRPr="00E20C8A">
          <w:rPr>
            <w:rStyle w:val="Hyperlink"/>
            <w:rFonts w:cs="David" w:hint="cs"/>
            <w:vanish/>
            <w:szCs w:val="20"/>
            <w:shd w:val="clear" w:color="auto" w:fill="FFFF99"/>
            <w:rtl/>
          </w:rPr>
          <w:t>ק"ת תשס"ד מס' 6331</w:t>
        </w:r>
      </w:hyperlink>
      <w:r w:rsidRPr="00E20C8A">
        <w:rPr>
          <w:rFonts w:cs="David" w:hint="cs"/>
          <w:vanish/>
          <w:szCs w:val="20"/>
          <w:shd w:val="clear" w:color="auto" w:fill="FFFF99"/>
          <w:rtl/>
        </w:rPr>
        <w:t xml:space="preserve"> מיום 28.7.2004 עמ' 834</w:t>
      </w:r>
    </w:p>
    <w:p w:rsidR="00330A8D" w:rsidRPr="00E20C8A" w:rsidRDefault="00330A8D" w:rsidP="00330A8D">
      <w:pPr>
        <w:pStyle w:val="P00"/>
        <w:spacing w:before="0" w:after="60"/>
        <w:ind w:left="624" w:right="1134"/>
        <w:rPr>
          <w:rFonts w:cs="David"/>
          <w:vanish/>
          <w:szCs w:val="20"/>
          <w:shd w:val="clear" w:color="auto" w:fill="FFFF99"/>
          <w:rtl/>
        </w:rPr>
      </w:pPr>
      <w:r w:rsidRPr="00E20C8A">
        <w:rPr>
          <w:rFonts w:cs="David" w:hint="cs"/>
          <w:vanish/>
          <w:szCs w:val="20"/>
          <w:shd w:val="clear" w:color="auto" w:fill="FFFF99"/>
          <w:rtl/>
        </w:rPr>
        <w:t>הארכת תוקף החוק עד יום 5.2.2005</w:t>
      </w:r>
    </w:p>
    <w:p w:rsidR="00330A8D" w:rsidRPr="00E20C8A" w:rsidRDefault="00330A8D" w:rsidP="00330A8D">
      <w:pPr>
        <w:pStyle w:val="P00"/>
        <w:spacing w:before="0" w:after="60"/>
        <w:ind w:left="624" w:right="1134"/>
        <w:rPr>
          <w:rFonts w:cs="David"/>
          <w:vanish/>
          <w:szCs w:val="20"/>
          <w:shd w:val="clear" w:color="auto" w:fill="FFFF99"/>
          <w:rtl/>
        </w:rPr>
      </w:pPr>
    </w:p>
    <w:p w:rsidR="00330A8D" w:rsidRPr="00E20C8A" w:rsidRDefault="00330A8D" w:rsidP="00330A8D">
      <w:pPr>
        <w:pStyle w:val="P00"/>
        <w:spacing w:before="0" w:after="60"/>
        <w:ind w:left="624" w:right="1134"/>
        <w:rPr>
          <w:rFonts w:cs="David"/>
          <w:vanish/>
          <w:color w:val="FF0000"/>
          <w:szCs w:val="20"/>
          <w:shd w:val="clear" w:color="auto" w:fill="FFFF99"/>
          <w:rtl/>
        </w:rPr>
      </w:pPr>
      <w:r w:rsidRPr="00E20C8A">
        <w:rPr>
          <w:rFonts w:cs="David" w:hint="cs"/>
          <w:vanish/>
          <w:color w:val="FF0000"/>
          <w:szCs w:val="20"/>
          <w:shd w:val="clear" w:color="auto" w:fill="FFFF99"/>
          <w:rtl/>
        </w:rPr>
        <w:t>מיום 3.2.2005</w:t>
      </w:r>
    </w:p>
    <w:p w:rsidR="00330A8D" w:rsidRPr="00E20C8A" w:rsidRDefault="00330A8D" w:rsidP="00330A8D">
      <w:pPr>
        <w:pStyle w:val="P00"/>
        <w:spacing w:before="0" w:after="60"/>
        <w:ind w:left="624" w:right="1134"/>
        <w:rPr>
          <w:rFonts w:cs="David"/>
          <w:vanish/>
          <w:szCs w:val="20"/>
          <w:shd w:val="clear" w:color="auto" w:fill="FFFF99"/>
          <w:rtl/>
        </w:rPr>
      </w:pPr>
      <w:r w:rsidRPr="00E20C8A">
        <w:rPr>
          <w:rFonts w:cs="David" w:hint="cs"/>
          <w:b/>
          <w:bCs/>
          <w:vanish/>
          <w:szCs w:val="20"/>
          <w:shd w:val="clear" w:color="auto" w:fill="FFFF99"/>
          <w:rtl/>
        </w:rPr>
        <w:t>צו תשס"ה-2005</w:t>
      </w:r>
    </w:p>
    <w:p w:rsidR="00330A8D" w:rsidRPr="00E20C8A" w:rsidRDefault="00330A8D" w:rsidP="00330A8D">
      <w:pPr>
        <w:pStyle w:val="P00"/>
        <w:spacing w:before="0" w:after="60"/>
        <w:ind w:left="624" w:right="1134"/>
        <w:rPr>
          <w:rFonts w:cs="David"/>
          <w:vanish/>
          <w:szCs w:val="20"/>
          <w:shd w:val="clear" w:color="auto" w:fill="FFFF99"/>
          <w:rtl/>
        </w:rPr>
      </w:pPr>
      <w:hyperlink r:id="rId712" w:history="1">
        <w:r w:rsidRPr="00E20C8A">
          <w:rPr>
            <w:rStyle w:val="Hyperlink"/>
            <w:rFonts w:cs="David" w:hint="cs"/>
            <w:vanish/>
            <w:szCs w:val="20"/>
            <w:shd w:val="clear" w:color="auto" w:fill="FFFF99"/>
            <w:rtl/>
          </w:rPr>
          <w:t>ק"ת תשס"ה מס' 6367</w:t>
        </w:r>
      </w:hyperlink>
      <w:r w:rsidRPr="00E20C8A">
        <w:rPr>
          <w:rFonts w:cs="David" w:hint="cs"/>
          <w:vanish/>
          <w:szCs w:val="20"/>
          <w:shd w:val="clear" w:color="auto" w:fill="FFFF99"/>
          <w:rtl/>
        </w:rPr>
        <w:t xml:space="preserve"> מיום 3.2.2005 עמ' 398</w:t>
      </w:r>
    </w:p>
    <w:p w:rsidR="00330A8D" w:rsidRPr="00E20C8A" w:rsidRDefault="00330A8D" w:rsidP="00330A8D">
      <w:pPr>
        <w:pStyle w:val="P00"/>
        <w:spacing w:before="0" w:after="60"/>
        <w:ind w:left="624" w:right="1134"/>
        <w:rPr>
          <w:rFonts w:cs="David"/>
          <w:vanish/>
          <w:szCs w:val="20"/>
          <w:shd w:val="clear" w:color="auto" w:fill="FFFF99"/>
          <w:rtl/>
        </w:rPr>
      </w:pPr>
      <w:r w:rsidRPr="00E20C8A">
        <w:rPr>
          <w:rFonts w:cs="David" w:hint="cs"/>
          <w:vanish/>
          <w:szCs w:val="20"/>
          <w:shd w:val="clear" w:color="auto" w:fill="FFFF99"/>
          <w:rtl/>
        </w:rPr>
        <w:t>הארכת תוקף החוק עד יום 31.5.2005</w:t>
      </w:r>
    </w:p>
    <w:p w:rsidR="00330A8D" w:rsidRPr="00E20C8A" w:rsidRDefault="00330A8D" w:rsidP="00330A8D">
      <w:pPr>
        <w:pStyle w:val="P00"/>
        <w:spacing w:before="0" w:after="60"/>
        <w:ind w:left="624" w:right="1134"/>
        <w:rPr>
          <w:rFonts w:cs="David"/>
          <w:vanish/>
          <w:szCs w:val="20"/>
          <w:shd w:val="clear" w:color="auto" w:fill="FFFF99"/>
          <w:rtl/>
        </w:rPr>
      </w:pPr>
    </w:p>
    <w:p w:rsidR="00330A8D" w:rsidRPr="00E20C8A" w:rsidRDefault="00330A8D" w:rsidP="00330A8D">
      <w:pPr>
        <w:pStyle w:val="P00"/>
        <w:spacing w:before="0" w:after="60"/>
        <w:ind w:left="624" w:right="1134"/>
        <w:rPr>
          <w:rFonts w:cs="David"/>
          <w:vanish/>
          <w:color w:val="FF0000"/>
          <w:szCs w:val="20"/>
          <w:shd w:val="clear" w:color="auto" w:fill="FFFF99"/>
          <w:rtl/>
        </w:rPr>
      </w:pPr>
      <w:r w:rsidRPr="00E20C8A">
        <w:rPr>
          <w:rFonts w:cs="David" w:hint="cs"/>
          <w:vanish/>
          <w:color w:val="FF0000"/>
          <w:szCs w:val="20"/>
          <w:shd w:val="clear" w:color="auto" w:fill="FFFF99"/>
          <w:rtl/>
        </w:rPr>
        <w:t>מיום 31.5.2005</w:t>
      </w:r>
    </w:p>
    <w:p w:rsidR="00330A8D" w:rsidRPr="00E20C8A" w:rsidRDefault="00330A8D" w:rsidP="00330A8D">
      <w:pPr>
        <w:pStyle w:val="P00"/>
        <w:spacing w:before="0" w:after="60"/>
        <w:ind w:left="624" w:right="1134"/>
        <w:rPr>
          <w:rFonts w:cs="David"/>
          <w:b/>
          <w:bCs/>
          <w:vanish/>
          <w:szCs w:val="20"/>
          <w:shd w:val="clear" w:color="auto" w:fill="FFFF99"/>
          <w:rtl/>
        </w:rPr>
      </w:pPr>
      <w:r w:rsidRPr="00E20C8A">
        <w:rPr>
          <w:rFonts w:cs="David" w:hint="cs"/>
          <w:b/>
          <w:bCs/>
          <w:vanish/>
          <w:szCs w:val="20"/>
          <w:shd w:val="clear" w:color="auto" w:fill="FFFF99"/>
          <w:rtl/>
        </w:rPr>
        <w:t>צו (מס' 2) תשס"ה-2005</w:t>
      </w:r>
    </w:p>
    <w:p w:rsidR="00330A8D" w:rsidRPr="00E20C8A" w:rsidRDefault="00330A8D" w:rsidP="00330A8D">
      <w:pPr>
        <w:pStyle w:val="P00"/>
        <w:spacing w:before="0" w:after="60"/>
        <w:ind w:left="624" w:right="1134"/>
        <w:rPr>
          <w:rFonts w:cs="David"/>
          <w:vanish/>
          <w:szCs w:val="20"/>
          <w:shd w:val="clear" w:color="auto" w:fill="FFFF99"/>
          <w:rtl/>
        </w:rPr>
      </w:pPr>
      <w:hyperlink r:id="rId713" w:history="1">
        <w:r w:rsidRPr="00E20C8A">
          <w:rPr>
            <w:rStyle w:val="Hyperlink"/>
            <w:rFonts w:cs="David" w:hint="cs"/>
            <w:vanish/>
            <w:szCs w:val="20"/>
            <w:shd w:val="clear" w:color="auto" w:fill="FFFF99"/>
            <w:rtl/>
          </w:rPr>
          <w:t>ק"ת תשס"ה מס' 6388</w:t>
        </w:r>
      </w:hyperlink>
      <w:r w:rsidRPr="00E20C8A">
        <w:rPr>
          <w:rFonts w:cs="David" w:hint="cs"/>
          <w:vanish/>
          <w:szCs w:val="20"/>
          <w:shd w:val="clear" w:color="auto" w:fill="FFFF99"/>
          <w:rtl/>
        </w:rPr>
        <w:t xml:space="preserve"> מיום 31.5.2005 עמ' 657</w:t>
      </w:r>
    </w:p>
    <w:p w:rsidR="00330A8D" w:rsidRPr="00E20C8A" w:rsidRDefault="00330A8D" w:rsidP="00330A8D">
      <w:pPr>
        <w:pStyle w:val="P00"/>
        <w:spacing w:before="0" w:after="60"/>
        <w:ind w:left="624" w:right="1134"/>
        <w:rPr>
          <w:rFonts w:cs="David"/>
          <w:vanish/>
          <w:szCs w:val="20"/>
          <w:shd w:val="clear" w:color="auto" w:fill="FFFF99"/>
          <w:rtl/>
        </w:rPr>
      </w:pPr>
      <w:r w:rsidRPr="00E20C8A">
        <w:rPr>
          <w:rFonts w:cs="David" w:hint="cs"/>
          <w:vanish/>
          <w:szCs w:val="20"/>
          <w:shd w:val="clear" w:color="auto" w:fill="FFFF99"/>
          <w:rtl/>
        </w:rPr>
        <w:t>הארכת תוקף החוק עד יום 31.8.2005</w:t>
      </w:r>
    </w:p>
    <w:p w:rsidR="00330A8D" w:rsidRPr="00E20C8A" w:rsidRDefault="00330A8D" w:rsidP="00330A8D">
      <w:pPr>
        <w:pStyle w:val="P00"/>
        <w:spacing w:before="0" w:after="60"/>
        <w:ind w:left="624" w:right="1134"/>
        <w:rPr>
          <w:rFonts w:cs="David"/>
          <w:vanish/>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1.8.2005</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1</w:t>
      </w:r>
    </w:p>
    <w:p w:rsidR="00330A8D" w:rsidRPr="00E20C8A" w:rsidRDefault="00330A8D" w:rsidP="00330A8D">
      <w:pPr>
        <w:pStyle w:val="P00"/>
        <w:spacing w:before="0" w:after="60"/>
        <w:ind w:left="624" w:right="1134"/>
        <w:rPr>
          <w:rFonts w:cs="David"/>
          <w:vanish/>
          <w:szCs w:val="20"/>
          <w:shd w:val="clear" w:color="auto" w:fill="FFFF99"/>
          <w:rtl/>
        </w:rPr>
      </w:pPr>
      <w:hyperlink r:id="rId714" w:history="1">
        <w:r w:rsidRPr="00E20C8A">
          <w:rPr>
            <w:rStyle w:val="Hyperlink"/>
            <w:rFonts w:cs="David" w:hint="cs"/>
            <w:vanish/>
            <w:szCs w:val="20"/>
            <w:shd w:val="clear" w:color="auto" w:fill="FFFF99"/>
            <w:rtl/>
          </w:rPr>
          <w:t>ס"ח תשס"ה מס' 2018</w:t>
        </w:r>
      </w:hyperlink>
      <w:r w:rsidRPr="00E20C8A">
        <w:rPr>
          <w:rFonts w:cs="David" w:hint="cs"/>
          <w:vanish/>
          <w:szCs w:val="20"/>
          <w:shd w:val="clear" w:color="auto" w:fill="FFFF99"/>
          <w:rtl/>
        </w:rPr>
        <w:t xml:space="preserve"> מיום 1.8.2005 עמ' 731 (</w:t>
      </w:r>
      <w:hyperlink r:id="rId715" w:history="1">
        <w:r w:rsidRPr="00E20C8A">
          <w:rPr>
            <w:rStyle w:val="Hyperlink"/>
            <w:rFonts w:cs="David" w:hint="cs"/>
            <w:vanish/>
            <w:szCs w:val="20"/>
            <w:shd w:val="clear" w:color="auto" w:fill="FFFF99"/>
            <w:rtl/>
          </w:rPr>
          <w:t>ה"ח 173</w:t>
        </w:r>
      </w:hyperlink>
      <w:r w:rsidRPr="00E20C8A">
        <w:rPr>
          <w:rFonts w:cs="David" w:hint="cs"/>
          <w:vanish/>
          <w:szCs w:val="20"/>
          <w:shd w:val="clear" w:color="auto" w:fill="FFFF99"/>
          <w:rtl/>
        </w:rPr>
        <w:t>)</w:t>
      </w:r>
    </w:p>
    <w:p w:rsidR="00330A8D" w:rsidRPr="00E20C8A" w:rsidRDefault="00330A8D" w:rsidP="00330A8D">
      <w:pPr>
        <w:pStyle w:val="P00"/>
        <w:spacing w:before="0" w:after="60"/>
        <w:ind w:left="624" w:right="1134"/>
        <w:rPr>
          <w:rFonts w:cs="David"/>
          <w:vanish/>
          <w:szCs w:val="20"/>
          <w:shd w:val="clear" w:color="auto" w:fill="FFFF99"/>
          <w:rtl/>
        </w:rPr>
      </w:pPr>
      <w:r w:rsidRPr="00E20C8A">
        <w:rPr>
          <w:rFonts w:cs="David" w:hint="cs"/>
          <w:vanish/>
          <w:szCs w:val="20"/>
          <w:shd w:val="clear" w:color="auto" w:fill="FFFF99"/>
          <w:rtl/>
        </w:rPr>
        <w:t>5.</w:t>
      </w:r>
      <w:r w:rsidRPr="00E20C8A">
        <w:rPr>
          <w:rFonts w:cs="David" w:hint="cs"/>
          <w:vanish/>
          <w:szCs w:val="20"/>
          <w:shd w:val="clear" w:color="auto" w:fill="FFFF99"/>
          <w:rtl/>
        </w:rPr>
        <w:tab/>
        <w:t xml:space="preserve">חוק זה יעמוד בתוקפו </w:t>
      </w:r>
      <w:r w:rsidRPr="00E20C8A">
        <w:rPr>
          <w:rFonts w:cs="David" w:hint="cs"/>
          <w:strike/>
          <w:vanish/>
          <w:szCs w:val="20"/>
          <w:shd w:val="clear" w:color="auto" w:fill="FFFF99"/>
          <w:rtl/>
        </w:rPr>
        <w:t>עד תום שנה מיום פרסומו</w:t>
      </w:r>
      <w:r w:rsidRPr="00E20C8A">
        <w:rPr>
          <w:rFonts w:cs="David" w:hint="cs"/>
          <w:vanish/>
          <w:szCs w:val="20"/>
          <w:shd w:val="clear" w:color="auto" w:fill="FFFF99"/>
          <w:rtl/>
        </w:rPr>
        <w:t xml:space="preserve"> </w:t>
      </w:r>
      <w:r w:rsidRPr="00E20C8A">
        <w:rPr>
          <w:rFonts w:cs="David" w:hint="cs"/>
          <w:vanish/>
          <w:szCs w:val="20"/>
          <w:u w:val="single"/>
          <w:shd w:val="clear" w:color="auto" w:fill="FFFF99"/>
          <w:rtl/>
        </w:rPr>
        <w:t>עד יום ב' בניסן התשס"ו (31 במרס 2006)</w:t>
      </w:r>
      <w:r w:rsidRPr="00E20C8A">
        <w:rPr>
          <w:rFonts w:cs="David" w:hint="cs"/>
          <w:vanish/>
          <w:szCs w:val="20"/>
          <w:shd w:val="clear" w:color="auto" w:fill="FFFF99"/>
          <w:rtl/>
        </w:rPr>
        <w:t>, ואולם רשאית הממשלה, באישור הכנסת, להאריך בצו את תוקפו, מעת לעת, לתקופה שלא תעלה בכל פעם על שנה אחת.</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17.7.2006</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צו תשס"ו-2006</w:t>
      </w:r>
    </w:p>
    <w:p w:rsidR="00330A8D" w:rsidRPr="00E20C8A" w:rsidRDefault="00330A8D" w:rsidP="00330A8D">
      <w:pPr>
        <w:pStyle w:val="footnote"/>
        <w:tabs>
          <w:tab w:val="left" w:pos="624"/>
          <w:tab w:val="left" w:pos="1021"/>
          <w:tab w:val="left" w:pos="1474"/>
          <w:tab w:val="left" w:pos="1928"/>
          <w:tab w:val="left" w:pos="2381"/>
          <w:tab w:val="left" w:pos="2835"/>
          <w:tab w:val="right" w:leader="dot" w:pos="6259"/>
        </w:tabs>
        <w:spacing w:after="60"/>
        <w:ind w:left="624" w:right="1134"/>
        <w:rPr>
          <w:rFonts w:cs="David"/>
          <w:vanish/>
          <w:sz w:val="20"/>
          <w:szCs w:val="20"/>
          <w:shd w:val="clear" w:color="auto" w:fill="FFFF99"/>
          <w:rtl/>
        </w:rPr>
      </w:pPr>
      <w:hyperlink r:id="rId716" w:history="1">
        <w:r w:rsidRPr="00E20C8A">
          <w:rPr>
            <w:rStyle w:val="Hyperlink"/>
            <w:rFonts w:cs="David" w:hint="cs"/>
            <w:vanish/>
            <w:sz w:val="20"/>
            <w:szCs w:val="20"/>
            <w:shd w:val="clear" w:color="auto" w:fill="FFFF99"/>
            <w:rtl/>
          </w:rPr>
          <w:t>ק"ת תשס"ו מס' 6500</w:t>
        </w:r>
      </w:hyperlink>
      <w:r w:rsidRPr="00E20C8A">
        <w:rPr>
          <w:rFonts w:cs="David" w:hint="cs"/>
          <w:vanish/>
          <w:sz w:val="20"/>
          <w:szCs w:val="20"/>
          <w:shd w:val="clear" w:color="auto" w:fill="FFFF99"/>
          <w:rtl/>
        </w:rPr>
        <w:t xml:space="preserve"> מיום 17.7.2006 עמ' 1002</w:t>
      </w:r>
    </w:p>
    <w:p w:rsidR="00330A8D" w:rsidRPr="00E20C8A" w:rsidRDefault="00330A8D" w:rsidP="00330A8D">
      <w:pPr>
        <w:pStyle w:val="footnote"/>
        <w:tabs>
          <w:tab w:val="left" w:pos="624"/>
          <w:tab w:val="left" w:pos="1021"/>
          <w:tab w:val="left" w:pos="1474"/>
          <w:tab w:val="left" w:pos="1928"/>
          <w:tab w:val="left" w:pos="2381"/>
          <w:tab w:val="left" w:pos="2835"/>
          <w:tab w:val="right" w:leader="dot" w:pos="6259"/>
        </w:tabs>
        <w:spacing w:after="60"/>
        <w:ind w:left="624" w:right="1134"/>
        <w:rPr>
          <w:rFonts w:cs="David"/>
          <w:vanish/>
          <w:sz w:val="20"/>
          <w:szCs w:val="20"/>
          <w:shd w:val="clear" w:color="auto" w:fill="FFFF99"/>
          <w:rtl/>
        </w:rPr>
      </w:pPr>
      <w:r w:rsidRPr="00E20C8A">
        <w:rPr>
          <w:rFonts w:cs="David" w:hint="cs"/>
          <w:vanish/>
          <w:sz w:val="20"/>
          <w:szCs w:val="20"/>
          <w:shd w:val="clear" w:color="auto" w:fill="FFFF99"/>
          <w:rtl/>
        </w:rPr>
        <w:t>הארכת תוקף החוק עד יום 16.1.2007</w:t>
      </w:r>
    </w:p>
    <w:p w:rsidR="00330A8D" w:rsidRPr="00E20C8A" w:rsidRDefault="00330A8D" w:rsidP="00330A8D">
      <w:pPr>
        <w:pStyle w:val="footnote"/>
        <w:tabs>
          <w:tab w:val="left" w:pos="624"/>
          <w:tab w:val="left" w:pos="1021"/>
          <w:tab w:val="left" w:pos="1474"/>
          <w:tab w:val="left" w:pos="1928"/>
          <w:tab w:val="left" w:pos="2381"/>
          <w:tab w:val="left" w:pos="2835"/>
          <w:tab w:val="right" w:leader="dot" w:pos="6259"/>
        </w:tabs>
        <w:spacing w:after="60"/>
        <w:ind w:left="624" w:right="1134"/>
        <w:rPr>
          <w:rFonts w:cs="David"/>
          <w:vanish/>
          <w:sz w:val="20"/>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16.1.2007</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צו תשס"ז-2007</w:t>
      </w:r>
    </w:p>
    <w:p w:rsidR="00330A8D" w:rsidRPr="00E20C8A" w:rsidRDefault="00330A8D" w:rsidP="00330A8D">
      <w:pPr>
        <w:pStyle w:val="footnote"/>
        <w:tabs>
          <w:tab w:val="left" w:pos="624"/>
          <w:tab w:val="left" w:pos="1021"/>
          <w:tab w:val="left" w:pos="1474"/>
          <w:tab w:val="left" w:pos="1928"/>
          <w:tab w:val="left" w:pos="2381"/>
          <w:tab w:val="left" w:pos="2835"/>
          <w:tab w:val="right" w:leader="dot" w:pos="6259"/>
        </w:tabs>
        <w:spacing w:after="60"/>
        <w:ind w:left="624" w:right="1134"/>
        <w:rPr>
          <w:rFonts w:cs="David"/>
          <w:vanish/>
          <w:sz w:val="20"/>
          <w:szCs w:val="20"/>
          <w:shd w:val="clear" w:color="auto" w:fill="FFFF99"/>
          <w:rtl/>
        </w:rPr>
      </w:pPr>
      <w:hyperlink r:id="rId717" w:history="1">
        <w:r w:rsidRPr="00E20C8A">
          <w:rPr>
            <w:rStyle w:val="Hyperlink"/>
            <w:rFonts w:cs="David" w:hint="cs"/>
            <w:vanish/>
            <w:sz w:val="20"/>
            <w:szCs w:val="20"/>
            <w:shd w:val="clear" w:color="auto" w:fill="FFFF99"/>
            <w:rtl/>
          </w:rPr>
          <w:t>ק"ת תשס"ז מס' 6553</w:t>
        </w:r>
      </w:hyperlink>
      <w:r w:rsidRPr="00E20C8A">
        <w:rPr>
          <w:rFonts w:cs="David" w:hint="cs"/>
          <w:vanish/>
          <w:sz w:val="20"/>
          <w:szCs w:val="20"/>
          <w:shd w:val="clear" w:color="auto" w:fill="FFFF99"/>
          <w:rtl/>
        </w:rPr>
        <w:t xml:space="preserve"> מיום 16.1.2007 עמ' 470</w:t>
      </w:r>
    </w:p>
    <w:p w:rsidR="00330A8D" w:rsidRPr="00E20C8A" w:rsidRDefault="00330A8D" w:rsidP="00330A8D">
      <w:pPr>
        <w:pStyle w:val="footnote"/>
        <w:tabs>
          <w:tab w:val="left" w:pos="624"/>
          <w:tab w:val="left" w:pos="1021"/>
          <w:tab w:val="left" w:pos="1474"/>
          <w:tab w:val="left" w:pos="1928"/>
          <w:tab w:val="left" w:pos="2381"/>
          <w:tab w:val="left" w:pos="2835"/>
          <w:tab w:val="right" w:leader="dot" w:pos="6259"/>
        </w:tabs>
        <w:spacing w:after="60"/>
        <w:ind w:left="624" w:right="1134"/>
        <w:rPr>
          <w:rFonts w:cs="David"/>
          <w:vanish/>
          <w:sz w:val="20"/>
          <w:szCs w:val="20"/>
          <w:shd w:val="clear" w:color="auto" w:fill="FFFF99"/>
          <w:rtl/>
        </w:rPr>
      </w:pPr>
      <w:r w:rsidRPr="00E20C8A">
        <w:rPr>
          <w:rFonts w:cs="David" w:hint="cs"/>
          <w:vanish/>
          <w:sz w:val="20"/>
          <w:szCs w:val="20"/>
          <w:shd w:val="clear" w:color="auto" w:fill="FFFF99"/>
          <w:rtl/>
        </w:rPr>
        <w:t>הארכת תוקף החוק עד יום 15.4.2007</w:t>
      </w: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28.3.2007</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תיקון מס' 2</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718" w:history="1">
        <w:r w:rsidRPr="00E20C8A">
          <w:rPr>
            <w:rStyle w:val="Hyperlink"/>
            <w:rFonts w:cs="David" w:hint="cs"/>
            <w:vanish/>
            <w:szCs w:val="20"/>
            <w:shd w:val="clear" w:color="auto" w:fill="FFFF99"/>
            <w:rtl/>
          </w:rPr>
          <w:t>ס"ח תשס"ז מס' 2092</w:t>
        </w:r>
      </w:hyperlink>
      <w:r w:rsidRPr="00E20C8A">
        <w:rPr>
          <w:rStyle w:val="default"/>
          <w:rFonts w:cs="David" w:hint="cs"/>
          <w:vanish/>
          <w:szCs w:val="20"/>
          <w:shd w:val="clear" w:color="auto" w:fill="FFFF99"/>
          <w:rtl/>
        </w:rPr>
        <w:t xml:space="preserve"> מיום 28.3.2007 עמ' 296 (</w:t>
      </w:r>
      <w:hyperlink r:id="rId719" w:history="1">
        <w:r w:rsidRPr="00E20C8A">
          <w:rPr>
            <w:rStyle w:val="Hyperlink"/>
            <w:rFonts w:cs="David" w:hint="cs"/>
            <w:vanish/>
            <w:szCs w:val="20"/>
            <w:shd w:val="clear" w:color="auto" w:fill="FFFF99"/>
            <w:rtl/>
          </w:rPr>
          <w:t>ה"ח 273</w:t>
        </w:r>
      </w:hyperlink>
      <w:r w:rsidRPr="00E20C8A">
        <w:rPr>
          <w:rStyle w:val="default"/>
          <w:rFonts w:cs="David" w:hint="cs"/>
          <w:vanish/>
          <w:szCs w:val="20"/>
          <w:shd w:val="clear" w:color="auto" w:fill="FFFF99"/>
          <w:rtl/>
        </w:rPr>
        <w:t>)</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vanish/>
          <w:szCs w:val="20"/>
          <w:shd w:val="clear" w:color="auto" w:fill="FFFF99"/>
          <w:rtl/>
        </w:rPr>
        <w:t>5.</w:t>
      </w:r>
      <w:r w:rsidRPr="00E20C8A">
        <w:rPr>
          <w:rStyle w:val="default"/>
          <w:rFonts w:cs="David" w:hint="cs"/>
          <w:vanish/>
          <w:szCs w:val="20"/>
          <w:shd w:val="clear" w:color="auto" w:fill="FFFF99"/>
          <w:rtl/>
        </w:rPr>
        <w:tab/>
        <w:t xml:space="preserve">חוק זה יעמוד בתוקפו </w:t>
      </w:r>
      <w:r w:rsidRPr="00E20C8A">
        <w:rPr>
          <w:rStyle w:val="default"/>
          <w:rFonts w:cs="David" w:hint="cs"/>
          <w:strike/>
          <w:vanish/>
          <w:szCs w:val="20"/>
          <w:shd w:val="clear" w:color="auto" w:fill="FFFF99"/>
          <w:rtl/>
        </w:rPr>
        <w:t xml:space="preserve">עד יום </w:t>
      </w:r>
      <w:r w:rsidRPr="00E20C8A">
        <w:rPr>
          <w:rFonts w:cs="David" w:hint="cs"/>
          <w:strike/>
          <w:vanish/>
          <w:szCs w:val="20"/>
          <w:shd w:val="clear" w:color="auto" w:fill="FFFF99"/>
          <w:rtl/>
        </w:rPr>
        <w:t>ב' בניסן התשס"ו (31 במרס 2006)</w:t>
      </w:r>
      <w:r w:rsidRPr="00E20C8A">
        <w:rPr>
          <w:rStyle w:val="default"/>
          <w:rFonts w:cs="David" w:hint="cs"/>
          <w:strike/>
          <w:vanish/>
          <w:szCs w:val="20"/>
          <w:shd w:val="clear" w:color="auto" w:fill="FFFF99"/>
          <w:rtl/>
        </w:rPr>
        <w:t>, ואולם</w:t>
      </w:r>
      <w:r w:rsidRPr="00E20C8A">
        <w:rPr>
          <w:rStyle w:val="default"/>
          <w:rFonts w:cs="David" w:hint="cs"/>
          <w:vanish/>
          <w:szCs w:val="20"/>
          <w:shd w:val="clear" w:color="auto" w:fill="FFFF99"/>
          <w:rtl/>
        </w:rPr>
        <w:t xml:space="preserve"> </w:t>
      </w:r>
      <w:r w:rsidRPr="00E20C8A">
        <w:rPr>
          <w:rStyle w:val="default"/>
          <w:rFonts w:cs="David"/>
          <w:vanish/>
          <w:szCs w:val="20"/>
          <w:u w:val="single"/>
          <w:shd w:val="clear" w:color="auto" w:fill="FFFF99"/>
          <w:rtl/>
        </w:rPr>
        <w:t>עד יום כ"ח בתמוז התשס"ח (31 ביולי 2008), ואולם</w:t>
      </w:r>
      <w:r w:rsidRPr="00E20C8A">
        <w:rPr>
          <w:rStyle w:val="default"/>
          <w:rFonts w:cs="David" w:hint="cs"/>
          <w:vanish/>
          <w:szCs w:val="20"/>
          <w:shd w:val="clear" w:color="auto" w:fill="FFFF99"/>
          <w:rtl/>
        </w:rPr>
        <w:t xml:space="preserve"> רשאית הממשלה, באישור הכנסת, להאריך בצו את תוקפו, לתקופה שלא תעלה בכל פעם על שנה אחת.</w:t>
      </w:r>
    </w:p>
    <w:p w:rsidR="00330A8D" w:rsidRPr="00E20C8A" w:rsidRDefault="00330A8D" w:rsidP="00330A8D">
      <w:pPr>
        <w:pStyle w:val="P00"/>
        <w:spacing w:before="0" w:after="60"/>
        <w:ind w:left="624" w:right="1134"/>
        <w:rPr>
          <w:rStyle w:val="default"/>
          <w:rFonts w:cs="David"/>
          <w:vanish/>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15.7.2008</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צו תשס"ח-2008</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720" w:history="1">
        <w:r w:rsidRPr="00E20C8A">
          <w:rPr>
            <w:rStyle w:val="Hyperlink"/>
            <w:rFonts w:cs="David" w:hint="cs"/>
            <w:vanish/>
            <w:szCs w:val="20"/>
            <w:shd w:val="clear" w:color="auto" w:fill="FFFF99"/>
            <w:rtl/>
          </w:rPr>
          <w:t>ק"ת תשס"ח מס' 6692</w:t>
        </w:r>
      </w:hyperlink>
      <w:r w:rsidRPr="00E20C8A">
        <w:rPr>
          <w:rStyle w:val="default"/>
          <w:rFonts w:cs="David" w:hint="cs"/>
          <w:vanish/>
          <w:szCs w:val="20"/>
          <w:shd w:val="clear" w:color="auto" w:fill="FFFF99"/>
          <w:rtl/>
        </w:rPr>
        <w:t xml:space="preserve"> מיום 15.7.2008 עמ' 1134</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vanish/>
          <w:szCs w:val="20"/>
          <w:shd w:val="clear" w:color="auto" w:fill="FFFF99"/>
          <w:rtl/>
        </w:rPr>
        <w:t>הארכת תוקף החוק עד יום 31.7.2009</w:t>
      </w:r>
    </w:p>
    <w:p w:rsidR="00330A8D" w:rsidRPr="00E20C8A" w:rsidRDefault="00330A8D" w:rsidP="00330A8D">
      <w:pPr>
        <w:pStyle w:val="P00"/>
        <w:spacing w:before="0" w:after="60"/>
        <w:ind w:left="624" w:right="1134"/>
        <w:rPr>
          <w:rStyle w:val="default"/>
          <w:rFonts w:cs="David"/>
          <w:vanish/>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30.7.2009</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צו תשס"ט-2009</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721" w:history="1">
        <w:r w:rsidRPr="00E20C8A">
          <w:rPr>
            <w:rStyle w:val="Hyperlink"/>
            <w:rFonts w:cs="David" w:hint="cs"/>
            <w:vanish/>
            <w:szCs w:val="20"/>
            <w:shd w:val="clear" w:color="auto" w:fill="FFFF99"/>
            <w:rtl/>
          </w:rPr>
          <w:t>ק"ת תשס"ט מס' 6799</w:t>
        </w:r>
      </w:hyperlink>
      <w:r w:rsidRPr="00E20C8A">
        <w:rPr>
          <w:rStyle w:val="default"/>
          <w:rFonts w:cs="David" w:hint="cs"/>
          <w:vanish/>
          <w:szCs w:val="20"/>
          <w:shd w:val="clear" w:color="auto" w:fill="FFFF99"/>
          <w:rtl/>
        </w:rPr>
        <w:t xml:space="preserve"> מיום 30.7.2009 עמ' 1172</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vanish/>
          <w:szCs w:val="20"/>
          <w:shd w:val="clear" w:color="auto" w:fill="FFFF99"/>
          <w:rtl/>
        </w:rPr>
        <w:t>הארכת תוקף החוק עד יום 31.7.2010</w:t>
      </w:r>
    </w:p>
    <w:p w:rsidR="00330A8D" w:rsidRPr="00E20C8A" w:rsidRDefault="00330A8D" w:rsidP="00330A8D">
      <w:pPr>
        <w:pStyle w:val="P00"/>
        <w:spacing w:before="0" w:after="60"/>
        <w:ind w:left="624" w:right="1134"/>
        <w:rPr>
          <w:rStyle w:val="default"/>
          <w:rFonts w:cs="David"/>
          <w:vanish/>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28.7.2010</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צו תש"ע-2010</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722" w:history="1">
        <w:r w:rsidRPr="00E20C8A">
          <w:rPr>
            <w:rStyle w:val="Hyperlink"/>
            <w:rFonts w:cs="David" w:hint="cs"/>
            <w:vanish/>
            <w:szCs w:val="20"/>
            <w:shd w:val="clear" w:color="auto" w:fill="FFFF99"/>
            <w:rtl/>
          </w:rPr>
          <w:t>ק"ת תש"ע מס' 6913</w:t>
        </w:r>
      </w:hyperlink>
      <w:r w:rsidRPr="00E20C8A">
        <w:rPr>
          <w:rStyle w:val="default"/>
          <w:rFonts w:cs="David" w:hint="cs"/>
          <w:vanish/>
          <w:szCs w:val="20"/>
          <w:shd w:val="clear" w:color="auto" w:fill="FFFF99"/>
          <w:rtl/>
        </w:rPr>
        <w:t xml:space="preserve"> מיום 28.7.2010 עמ' 1431</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vanish/>
          <w:szCs w:val="20"/>
          <w:shd w:val="clear" w:color="auto" w:fill="FFFF99"/>
          <w:rtl/>
        </w:rPr>
        <w:t>הארכת תוקף החוק עד יום 31.1.2011</w:t>
      </w:r>
    </w:p>
    <w:p w:rsidR="00330A8D" w:rsidRPr="00E20C8A" w:rsidRDefault="00330A8D" w:rsidP="00330A8D">
      <w:pPr>
        <w:pStyle w:val="P00"/>
        <w:spacing w:before="0" w:after="60"/>
        <w:ind w:left="624" w:right="1134"/>
        <w:rPr>
          <w:rStyle w:val="default"/>
          <w:rFonts w:cs="David"/>
          <w:vanish/>
          <w:szCs w:val="20"/>
          <w:shd w:val="clear" w:color="auto" w:fill="FFFF99"/>
          <w:rtl/>
        </w:rPr>
      </w:pPr>
    </w:p>
    <w:p w:rsidR="00330A8D" w:rsidRPr="00E20C8A" w:rsidRDefault="00330A8D" w:rsidP="00330A8D">
      <w:pPr>
        <w:pStyle w:val="P00"/>
        <w:spacing w:before="0" w:after="60"/>
        <w:ind w:left="624" w:right="1134"/>
        <w:rPr>
          <w:rStyle w:val="default"/>
          <w:rFonts w:cs="David"/>
          <w:vanish/>
          <w:color w:val="FF0000"/>
          <w:szCs w:val="20"/>
          <w:shd w:val="clear" w:color="auto" w:fill="FFFF99"/>
          <w:rtl/>
        </w:rPr>
      </w:pPr>
      <w:r w:rsidRPr="00E20C8A">
        <w:rPr>
          <w:rStyle w:val="default"/>
          <w:rFonts w:cs="David" w:hint="cs"/>
          <w:vanish/>
          <w:color w:val="FF0000"/>
          <w:szCs w:val="20"/>
          <w:shd w:val="clear" w:color="auto" w:fill="FFFF99"/>
          <w:rtl/>
        </w:rPr>
        <w:t>מיום 31.1.2011</w:t>
      </w:r>
    </w:p>
    <w:p w:rsidR="00330A8D" w:rsidRPr="00E20C8A" w:rsidRDefault="00330A8D" w:rsidP="00330A8D">
      <w:pPr>
        <w:pStyle w:val="P00"/>
        <w:spacing w:before="0" w:after="60"/>
        <w:ind w:left="624" w:right="1134"/>
        <w:rPr>
          <w:rStyle w:val="default"/>
          <w:rFonts w:cs="David"/>
          <w:vanish/>
          <w:szCs w:val="20"/>
          <w:shd w:val="clear" w:color="auto" w:fill="FFFF99"/>
          <w:rtl/>
        </w:rPr>
      </w:pPr>
      <w:r w:rsidRPr="00E20C8A">
        <w:rPr>
          <w:rStyle w:val="default"/>
          <w:rFonts w:cs="David" w:hint="cs"/>
          <w:b/>
          <w:bCs/>
          <w:vanish/>
          <w:szCs w:val="20"/>
          <w:shd w:val="clear" w:color="auto" w:fill="FFFF99"/>
          <w:rtl/>
        </w:rPr>
        <w:t>צו תשע"א-2011</w:t>
      </w:r>
    </w:p>
    <w:p w:rsidR="00330A8D" w:rsidRPr="00E20C8A" w:rsidRDefault="00330A8D" w:rsidP="00330A8D">
      <w:pPr>
        <w:pStyle w:val="P00"/>
        <w:spacing w:before="0" w:after="60"/>
        <w:ind w:left="624" w:right="1134"/>
        <w:rPr>
          <w:rStyle w:val="default"/>
          <w:rFonts w:cs="David"/>
          <w:vanish/>
          <w:szCs w:val="20"/>
          <w:shd w:val="clear" w:color="auto" w:fill="FFFF99"/>
          <w:rtl/>
        </w:rPr>
      </w:pPr>
      <w:hyperlink r:id="rId723" w:history="1">
        <w:r w:rsidRPr="00E20C8A">
          <w:rPr>
            <w:rStyle w:val="Hyperlink"/>
            <w:rFonts w:cs="David" w:hint="cs"/>
            <w:vanish/>
            <w:szCs w:val="20"/>
            <w:shd w:val="clear" w:color="auto" w:fill="FFFF99"/>
            <w:rtl/>
          </w:rPr>
          <w:t>ק"ת תשע"א מס' 6971</w:t>
        </w:r>
      </w:hyperlink>
      <w:r w:rsidRPr="00E20C8A">
        <w:rPr>
          <w:rStyle w:val="default"/>
          <w:rFonts w:cs="David" w:hint="cs"/>
          <w:vanish/>
          <w:szCs w:val="20"/>
          <w:shd w:val="clear" w:color="auto" w:fill="FFFF99"/>
          <w:rtl/>
        </w:rPr>
        <w:t xml:space="preserve"> מיום 31.1.2011 עמ' 612</w:t>
      </w:r>
    </w:p>
    <w:p w:rsidR="00330A8D" w:rsidRPr="00E20C8A" w:rsidRDefault="00330A8D" w:rsidP="00330A8D">
      <w:pPr>
        <w:pStyle w:val="P00"/>
        <w:spacing w:before="0" w:after="60"/>
        <w:ind w:left="624" w:right="1134"/>
        <w:rPr>
          <w:rStyle w:val="default"/>
          <w:rFonts w:cs="David"/>
          <w:szCs w:val="20"/>
          <w:shd w:val="clear" w:color="auto" w:fill="FFFF99"/>
          <w:rtl/>
        </w:rPr>
      </w:pPr>
      <w:r w:rsidRPr="00E20C8A">
        <w:rPr>
          <w:rStyle w:val="default"/>
          <w:rFonts w:cs="David" w:hint="cs"/>
          <w:vanish/>
          <w:szCs w:val="20"/>
          <w:shd w:val="clear" w:color="auto" w:fill="FFFF99"/>
          <w:rtl/>
        </w:rPr>
        <w:t>הארכת תוקף החוק עד יום 31.7.2011</w:t>
      </w:r>
    </w:p>
    <w:p w:rsidR="00330A8D" w:rsidRPr="00E20C8A" w:rsidRDefault="00330A8D" w:rsidP="00330A8D">
      <w:pPr>
        <w:pStyle w:val="P00"/>
        <w:spacing w:before="0" w:after="60"/>
        <w:ind w:left="624" w:right="1134"/>
        <w:jc w:val="center"/>
        <w:rPr>
          <w:rStyle w:val="default"/>
          <w:rFonts w:cs="David"/>
          <w:b/>
          <w:bCs/>
          <w:szCs w:val="20"/>
          <w:rtl/>
        </w:rPr>
      </w:pPr>
      <w:r w:rsidRPr="00BB5EAC">
        <w:rPr>
          <w:rFonts w:cs="David"/>
          <w:b/>
          <w:bCs/>
          <w:szCs w:val="20"/>
          <w:rtl/>
          <w:lang w:val="he-IL"/>
        </w:rPr>
        <w:pict>
          <v:shape id="_x0000_s1236" type="#_x0000_t202" style="position:absolute;left:0;text-align:left;margin-left:470.25pt;margin-top:7.1pt;width:1in;height:40.7pt;z-index:251793408" filled="f" stroked="f">
            <v:textbox inset="1mm,0,1mm,0">
              <w:txbxContent>
                <w:p w:rsidR="004C0158" w:rsidRDefault="004C0158" w:rsidP="00330A8D">
                  <w:pPr>
                    <w:spacing w:line="160" w:lineRule="exact"/>
                    <w:ind w:left="720"/>
                    <w:jc w:val="left"/>
                    <w:rPr>
                      <w:rFonts w:cs="Miriam"/>
                      <w:szCs w:val="18"/>
                      <w:rtl/>
                    </w:rPr>
                  </w:pPr>
                  <w:r>
                    <w:rPr>
                      <w:rFonts w:cs="Miriam" w:hint="cs"/>
                      <w:szCs w:val="18"/>
                      <w:rtl/>
                    </w:rPr>
                    <w:t>(תיקון מס' 2) תשס"ז-2007</w:t>
                  </w:r>
                </w:p>
              </w:txbxContent>
            </v:textbox>
            <w10:anchorlock/>
          </v:shape>
        </w:pict>
      </w:r>
      <w:r w:rsidRPr="00E20C8A">
        <w:rPr>
          <w:rStyle w:val="default"/>
          <w:rFonts w:cs="David" w:hint="cs"/>
          <w:b/>
          <w:bCs/>
          <w:szCs w:val="20"/>
          <w:rtl/>
        </w:rPr>
        <w:t>תוספת</w:t>
      </w:r>
    </w:p>
    <w:p w:rsidR="00330A8D" w:rsidRPr="00E20C8A" w:rsidRDefault="00330A8D" w:rsidP="00330A8D">
      <w:pPr>
        <w:pStyle w:val="P00"/>
        <w:spacing w:before="0" w:after="60"/>
        <w:ind w:left="624" w:right="1134"/>
        <w:jc w:val="center"/>
        <w:rPr>
          <w:rStyle w:val="default"/>
          <w:rFonts w:cs="David"/>
          <w:szCs w:val="20"/>
          <w:rtl/>
        </w:rPr>
      </w:pPr>
      <w:r w:rsidRPr="00E20C8A">
        <w:rPr>
          <w:rStyle w:val="default"/>
          <w:rFonts w:cs="David" w:hint="cs"/>
          <w:szCs w:val="20"/>
          <w:rtl/>
        </w:rPr>
        <w:t>(</w:t>
      </w:r>
      <w:r w:rsidRPr="00E20C8A">
        <w:rPr>
          <w:rStyle w:val="default"/>
          <w:rFonts w:cs="David"/>
          <w:szCs w:val="20"/>
          <w:rtl/>
        </w:rPr>
        <w:t>סעיפים</w:t>
      </w:r>
      <w:r w:rsidRPr="00E20C8A">
        <w:rPr>
          <w:rStyle w:val="default"/>
          <w:rFonts w:cs="David" w:hint="cs"/>
          <w:szCs w:val="20"/>
          <w:rtl/>
        </w:rPr>
        <w:t xml:space="preserve"> 2, 3</w:t>
      </w:r>
      <w:r w:rsidRPr="00E20C8A">
        <w:rPr>
          <w:rStyle w:val="default"/>
          <w:rFonts w:cs="David"/>
          <w:szCs w:val="20"/>
          <w:rtl/>
        </w:rPr>
        <w:t>א1</w:t>
      </w:r>
      <w:r w:rsidRPr="00E20C8A">
        <w:rPr>
          <w:rStyle w:val="default"/>
          <w:rFonts w:cs="David" w:hint="cs"/>
          <w:szCs w:val="20"/>
          <w:rtl/>
        </w:rPr>
        <w:t>, 3</w:t>
      </w:r>
      <w:r w:rsidRPr="00E20C8A">
        <w:rPr>
          <w:rStyle w:val="default"/>
          <w:rFonts w:cs="David"/>
          <w:szCs w:val="20"/>
          <w:rtl/>
        </w:rPr>
        <w:t>ג, 3ה)</w:t>
      </w:r>
    </w:p>
    <w:p w:rsidR="00330A8D" w:rsidRPr="00E20C8A" w:rsidRDefault="00330A8D" w:rsidP="00330A8D">
      <w:pPr>
        <w:pStyle w:val="P00"/>
        <w:spacing w:before="0" w:after="60"/>
        <w:ind w:left="624" w:right="1134"/>
        <w:rPr>
          <w:rStyle w:val="default"/>
          <w:rFonts w:cs="David"/>
          <w:szCs w:val="20"/>
          <w:rtl/>
        </w:rPr>
      </w:pPr>
      <w:r w:rsidRPr="006D2643">
        <w:rPr>
          <w:rStyle w:val="default"/>
          <w:rFonts w:cs="David"/>
          <w:szCs w:val="20"/>
          <w:rtl/>
        </w:rPr>
        <w:t>איראן, לבנון, סוריה, עיראק</w:t>
      </w:r>
    </w:p>
    <w:p w:rsidR="00330A8D" w:rsidRDefault="00330A8D" w:rsidP="00330A8D">
      <w:pPr>
        <w:spacing w:after="60"/>
        <w:rPr>
          <w:rFonts w:cs="FrankRuehl"/>
          <w:spacing w:val="10"/>
          <w:sz w:val="28"/>
          <w:szCs w:val="28"/>
          <w:rtl/>
        </w:rPr>
      </w:pPr>
      <w:r>
        <w:rPr>
          <w:rFonts w:cs="FrankRuehl" w:hint="cs"/>
          <w:spacing w:val="10"/>
          <w:sz w:val="28"/>
          <w:szCs w:val="28"/>
          <w:rtl/>
        </w:rPr>
        <w:t>=-=</w:t>
      </w:r>
    </w:p>
    <w:p w:rsidR="00330A8D" w:rsidRDefault="00330A8D" w:rsidP="00330A8D">
      <w:pPr>
        <w:spacing w:after="60"/>
        <w:rPr>
          <w:rFonts w:cs="FrankRuehl"/>
          <w:spacing w:val="10"/>
          <w:sz w:val="28"/>
          <w:szCs w:val="28"/>
          <w:rtl/>
        </w:rPr>
      </w:pPr>
    </w:p>
    <w:p w:rsidR="00330A8D" w:rsidRPr="00E84F98" w:rsidRDefault="00330A8D" w:rsidP="00330A8D">
      <w:pPr>
        <w:spacing w:after="60"/>
        <w:ind w:left="720" w:hanging="720"/>
        <w:jc w:val="center"/>
        <w:rPr>
          <w:i/>
          <w:iCs/>
          <w:highlight w:val="yellow"/>
          <w:rtl/>
        </w:rPr>
      </w:pPr>
      <w:r w:rsidRPr="00E84F98">
        <w:rPr>
          <w:rFonts w:hint="cs"/>
          <w:highlight w:val="yellow"/>
          <w:rtl/>
        </w:rPr>
        <w:t xml:space="preserve">בג"ץ 466/07 </w:t>
      </w:r>
      <w:r w:rsidRPr="00E84F98">
        <w:rPr>
          <w:rFonts w:hint="cs"/>
          <w:b/>
          <w:bCs/>
          <w:highlight w:val="yellow"/>
          <w:rtl/>
        </w:rPr>
        <w:t>גלאון נ' היועץ המשפטי לממשלה</w:t>
      </w:r>
      <w:r w:rsidRPr="00E84F98">
        <w:rPr>
          <w:rFonts w:hint="cs"/>
          <w:highlight w:val="yellow"/>
          <w:rtl/>
        </w:rPr>
        <w:t xml:space="preserve"> (2012)</w:t>
      </w:r>
    </w:p>
    <w:p w:rsidR="00330A8D" w:rsidRDefault="00330A8D" w:rsidP="00330A8D">
      <w:pPr>
        <w:spacing w:after="60"/>
        <w:ind w:left="720" w:hanging="720"/>
        <w:jc w:val="center"/>
        <w:rPr>
          <w:rFonts w:cs="FrankRuehl"/>
          <w:spacing w:val="10"/>
          <w:sz w:val="28"/>
          <w:szCs w:val="28"/>
          <w:rtl/>
        </w:rPr>
      </w:pPr>
      <w:r w:rsidRPr="00E84F98">
        <w:rPr>
          <w:i/>
          <w:iCs/>
          <w:highlight w:val="yellow"/>
          <w:rtl/>
        </w:rPr>
        <w:t>[פס"ד "חוק האזרחות והכניסה לישראל"</w:t>
      </w:r>
      <w:r w:rsidRPr="00E84F98">
        <w:rPr>
          <w:rFonts w:hint="cs"/>
          <w:i/>
          <w:iCs/>
          <w:highlight w:val="yellow"/>
          <w:rtl/>
        </w:rPr>
        <w:t xml:space="preserve"> 2</w:t>
      </w:r>
      <w:r w:rsidRPr="00E84F98">
        <w:rPr>
          <w:i/>
          <w:iCs/>
          <w:highlight w:val="yellow"/>
          <w:rtl/>
        </w:rPr>
        <w:t>]</w:t>
      </w:r>
    </w:p>
    <w:p w:rsidR="00330A8D" w:rsidRDefault="00330A8D" w:rsidP="00330A8D">
      <w:pPr>
        <w:spacing w:after="60"/>
        <w:rPr>
          <w:sz w:val="22"/>
          <w:szCs w:val="22"/>
          <w:rtl/>
        </w:rPr>
      </w:pPr>
      <w:r w:rsidRPr="00031E76">
        <w:rPr>
          <w:sz w:val="22"/>
          <w:szCs w:val="22"/>
          <w:rtl/>
        </w:rPr>
        <w:t>[</w:t>
      </w:r>
      <w:r>
        <w:rPr>
          <w:rFonts w:hint="cs"/>
          <w:sz w:val="22"/>
          <w:szCs w:val="22"/>
          <w:rtl/>
        </w:rPr>
        <w:t xml:space="preserve">יהיה </w:t>
      </w:r>
      <w:r w:rsidRPr="00031E76">
        <w:rPr>
          <w:sz w:val="22"/>
          <w:szCs w:val="22"/>
          <w:rtl/>
        </w:rPr>
        <w:t>דיון בכיתה]</w:t>
      </w:r>
    </w:p>
    <w:p w:rsidR="00330A8D" w:rsidRPr="00031E76" w:rsidRDefault="00330A8D" w:rsidP="00330A8D">
      <w:pPr>
        <w:spacing w:after="60"/>
        <w:rPr>
          <w:sz w:val="22"/>
          <w:szCs w:val="22"/>
          <w:rtl/>
        </w:rPr>
      </w:pPr>
    </w:p>
    <w:p w:rsidR="00330A8D" w:rsidRDefault="00330A8D" w:rsidP="00330A8D">
      <w:pPr>
        <w:spacing w:after="60"/>
        <w:rPr>
          <w:rFonts w:ascii="Arial" w:hAnsi="Arial" w:cs="Arial"/>
          <w:b/>
          <w:bCs/>
          <w:sz w:val="22"/>
          <w:szCs w:val="22"/>
          <w:rtl/>
        </w:rPr>
      </w:pPr>
      <w:r>
        <w:rPr>
          <w:rFonts w:cs="FrankRuehl" w:hint="cs"/>
          <w:sz w:val="22"/>
          <w:szCs w:val="22"/>
          <w:rtl/>
        </w:rPr>
        <w:t>=-=</w:t>
      </w:r>
    </w:p>
    <w:p w:rsidR="00330A8D" w:rsidRPr="0028084A" w:rsidRDefault="00330A8D" w:rsidP="00330A8D">
      <w:pPr>
        <w:spacing w:after="60"/>
        <w:jc w:val="center"/>
        <w:rPr>
          <w:rFonts w:ascii="Arial" w:hAnsi="Arial" w:cs="Guttman-Soncino"/>
          <w:b/>
          <w:bCs/>
          <w:sz w:val="22"/>
          <w:szCs w:val="22"/>
          <w:u w:val="single"/>
          <w:rtl/>
        </w:rPr>
      </w:pPr>
      <w:r w:rsidRPr="0028084A">
        <w:rPr>
          <w:rFonts w:ascii="Arial" w:hAnsi="Arial" w:cs="Guttman-Soncino" w:hint="cs"/>
          <w:b/>
          <w:bCs/>
          <w:sz w:val="22"/>
          <w:szCs w:val="22"/>
          <w:highlight w:val="yellow"/>
          <w:u w:val="single"/>
          <w:rtl/>
        </w:rPr>
        <w:t>דמוקרטיה ונטילת סיכונים</w:t>
      </w:r>
    </w:p>
    <w:p w:rsidR="00330A8D" w:rsidRDefault="00330A8D" w:rsidP="00330A8D">
      <w:pPr>
        <w:spacing w:after="60"/>
        <w:rPr>
          <w:rFonts w:ascii="Arial" w:hAnsi="Arial" w:cs="Arial"/>
          <w:rtl/>
        </w:rPr>
      </w:pPr>
      <w:r>
        <w:rPr>
          <w:rFonts w:ascii="Arial" w:hAnsi="Arial" w:cs="Arial"/>
          <w:vertAlign w:val="subscript"/>
          <w:rtl/>
        </w:rPr>
        <w:t>עודכן ב- 11:15 26/05/2006</w:t>
      </w:r>
    </w:p>
    <w:p w:rsidR="00330A8D" w:rsidRPr="00FD13A1" w:rsidRDefault="00330A8D" w:rsidP="00330A8D">
      <w:pPr>
        <w:pStyle w:val="Heading2"/>
        <w:spacing w:after="60"/>
        <w:jc w:val="left"/>
        <w:rPr>
          <w:rFonts w:ascii="Arial" w:hAnsi="Arial" w:cs="Arial"/>
          <w:i w:val="0"/>
          <w:iCs w:val="0"/>
          <w:rtl/>
        </w:rPr>
      </w:pPr>
      <w:r w:rsidRPr="00FD13A1">
        <w:rPr>
          <w:rFonts w:ascii="Arial" w:hAnsi="Arial" w:cs="Arial"/>
          <w:i w:val="0"/>
          <w:iCs w:val="0"/>
          <w:rtl/>
        </w:rPr>
        <w:t>ואני על עומדי אעמוד*</w:t>
      </w:r>
    </w:p>
    <w:p w:rsidR="00330A8D" w:rsidRDefault="00330A8D" w:rsidP="00330A8D">
      <w:pPr>
        <w:spacing w:after="60"/>
        <w:rPr>
          <w:sz w:val="22"/>
          <w:szCs w:val="22"/>
          <w:rtl/>
        </w:rPr>
      </w:pPr>
      <w:r w:rsidRPr="00577406">
        <w:rPr>
          <w:rFonts w:hint="cs"/>
          <w:sz w:val="22"/>
          <w:szCs w:val="22"/>
          <w:highlight w:val="yellow"/>
          <w:rtl/>
        </w:rPr>
        <w:t>[ראיון ב"הארץ" עם המשנה לנשיא חשין לעת פרישתו מבית המשפט העליון. כאן הוא מגיב לויכוח בינו לבין הנשיא ברק בפסה"ד</w:t>
      </w:r>
      <w:r>
        <w:rPr>
          <w:rFonts w:hint="cs"/>
          <w:sz w:val="22"/>
          <w:szCs w:val="22"/>
          <w:highlight w:val="yellow"/>
          <w:rtl/>
        </w:rPr>
        <w:t xml:space="preserve"> הראשון בעניין חוק האזרחות והכניסה לישראל: </w:t>
      </w:r>
      <w:r w:rsidRPr="004F0B96">
        <w:rPr>
          <w:rFonts w:hint="cs"/>
          <w:b/>
          <w:bCs/>
          <w:sz w:val="22"/>
          <w:szCs w:val="22"/>
          <w:highlight w:val="yellow"/>
          <w:rtl/>
        </w:rPr>
        <w:t xml:space="preserve">עדאלה </w:t>
      </w:r>
      <w:r w:rsidRPr="004F0B96">
        <w:rPr>
          <w:rFonts w:hint="cs"/>
          <w:sz w:val="22"/>
          <w:szCs w:val="22"/>
          <w:highlight w:val="yellow"/>
          <w:rtl/>
        </w:rPr>
        <w:t>(2006).]</w:t>
      </w:r>
    </w:p>
    <w:p w:rsidR="00330A8D" w:rsidRDefault="00330A8D" w:rsidP="00330A8D">
      <w:pPr>
        <w:spacing w:after="60"/>
        <w:rPr>
          <w:rFonts w:ascii="Arial" w:hAnsi="Arial" w:cs="Arial"/>
          <w:sz w:val="20"/>
          <w:szCs w:val="20"/>
          <w:rtl/>
        </w:rPr>
      </w:pPr>
      <w:r w:rsidRPr="004F0B96">
        <w:rPr>
          <w:rFonts w:ascii="Arial" w:hAnsi="Arial" w:cs="Arial" w:hint="cs"/>
          <w:sz w:val="20"/>
          <w:szCs w:val="20"/>
          <w:u w:val="single"/>
          <w:rtl/>
        </w:rPr>
        <w:t>שאלה</w:t>
      </w:r>
      <w:r>
        <w:rPr>
          <w:rFonts w:ascii="Arial" w:hAnsi="Arial" w:cs="Arial" w:hint="cs"/>
          <w:sz w:val="20"/>
          <w:szCs w:val="20"/>
          <w:rtl/>
        </w:rPr>
        <w:t xml:space="preserve">: </w:t>
      </w:r>
      <w:r w:rsidRPr="00FD13A1">
        <w:rPr>
          <w:rFonts w:ascii="Arial" w:hAnsi="Arial" w:cs="Arial"/>
          <w:sz w:val="20"/>
          <w:szCs w:val="20"/>
          <w:rtl/>
        </w:rPr>
        <w:t xml:space="preserve">ברק קובע בפסק הדין שלו שהוא מוכן, בשם עקרון המידתיות, שיהיה קצת פחות ביטחון תמורת הרבה יותר זכויות אדם. </w:t>
      </w:r>
      <w:r w:rsidRPr="00FD13A1">
        <w:rPr>
          <w:rFonts w:ascii="Arial" w:hAnsi="Arial" w:cs="Arial"/>
          <w:sz w:val="20"/>
          <w:szCs w:val="20"/>
          <w:rtl/>
        </w:rPr>
        <w:br/>
      </w:r>
      <w:r w:rsidRPr="004F0B96">
        <w:rPr>
          <w:rFonts w:ascii="Arial" w:hAnsi="Arial" w:cs="Arial" w:hint="cs"/>
          <w:sz w:val="20"/>
          <w:szCs w:val="20"/>
          <w:u w:val="single"/>
          <w:rtl/>
        </w:rPr>
        <w:t>תשובה</w:t>
      </w:r>
      <w:r>
        <w:rPr>
          <w:rFonts w:ascii="Arial" w:hAnsi="Arial" w:cs="Arial" w:hint="cs"/>
          <w:sz w:val="20"/>
          <w:szCs w:val="20"/>
          <w:rtl/>
        </w:rPr>
        <w:t xml:space="preserve">: </w:t>
      </w:r>
      <w:r w:rsidRPr="00E7274A">
        <w:rPr>
          <w:rFonts w:ascii="Arial" w:hAnsi="Arial" w:cs="Arial"/>
          <w:sz w:val="20"/>
          <w:szCs w:val="20"/>
          <w:highlight w:val="yellow"/>
          <w:rtl/>
        </w:rPr>
        <w:t>"זאת אומרת שהוא מוכן שיתפוצצו שלושים, חמישים אנשים אבל יהיה זכויות אדם. אני לא מוכן. הוא חושב כך, אני חושב אחרת. לשמחתי הרבה אני ברוב. אני לא מוכן לקחת סיכון. לא במלון פארק ולא בחיפה ולא באוטובוסים מתפוצצים בתל אביב. למה אני צריך לקחת סיכון? יש לנו עסק עם מדינת אויב, איך שלא תסובב את זה. אני לא שמעתי אחרי פרל הרבור, כשארצות הברית נכנסה למלחמה נגד יפן, שיבואו פתאום עשרת אלפים יפנים או יפניות וירצו להתחתן עם אמריקאים ויבואו לאמריקה. לא יעלה על הדעת בכלל דבר כזה. מבחינתי אם ייכנס מישהו וישתף פעולה עם טרוריסטים ויהרוג איזה ארבעה-חמישה יהודים או ערבים, אזרחי הארץ, אני לא רוצה. אני רוצה לדעת, למה אני חייב? אין מדינה בעולם שיש זכות חוקתית להכניס אדם זר לארץ, לא כל שכן אויב".</w:t>
      </w:r>
      <w:r w:rsidRPr="00FD13A1">
        <w:rPr>
          <w:rFonts w:ascii="Arial" w:hAnsi="Arial" w:cs="Arial"/>
          <w:sz w:val="20"/>
          <w:szCs w:val="20"/>
          <w:rtl/>
        </w:rPr>
        <w:t xml:space="preserve"> </w:t>
      </w:r>
    </w:p>
    <w:p w:rsidR="00330A8D" w:rsidRPr="009E5A90" w:rsidRDefault="00330A8D" w:rsidP="00330A8D">
      <w:pPr>
        <w:spacing w:after="60"/>
        <w:rPr>
          <w:rFonts w:ascii="Arial" w:hAnsi="Arial" w:cs="Arial"/>
          <w:rtl/>
        </w:rPr>
      </w:pPr>
      <w:r w:rsidRPr="00FD13A1">
        <w:rPr>
          <w:rFonts w:ascii="Arial" w:hAnsi="Arial" w:cs="Arial"/>
          <w:sz w:val="20"/>
          <w:szCs w:val="20"/>
          <w:rtl/>
        </w:rPr>
        <w:br/>
      </w:r>
      <w:r w:rsidRPr="009E5A90">
        <w:rPr>
          <w:rFonts w:ascii="Arial" w:hAnsi="Arial" w:cs="Arial"/>
          <w:vertAlign w:val="subscript"/>
          <w:rtl/>
        </w:rPr>
        <w:t>עודכן ב- 05:35 25/05/2006</w:t>
      </w:r>
    </w:p>
    <w:p w:rsidR="00330A8D" w:rsidRPr="00F3279C" w:rsidRDefault="00330A8D" w:rsidP="00330A8D">
      <w:pPr>
        <w:spacing w:after="60"/>
        <w:outlineLvl w:val="1"/>
        <w:rPr>
          <w:rFonts w:ascii="Arial" w:hAnsi="Arial" w:cs="Arial"/>
          <w:b/>
          <w:bCs/>
          <w:rtl/>
        </w:rPr>
      </w:pPr>
      <w:r w:rsidRPr="00F3279C">
        <w:rPr>
          <w:rFonts w:ascii="Arial" w:hAnsi="Arial" w:cs="Arial"/>
          <w:b/>
          <w:bCs/>
          <w:rtl/>
        </w:rPr>
        <w:t>דורנר: דברי חשין אומללים - שופטים חייבים לקחת סיכונים</w:t>
      </w:r>
    </w:p>
    <w:p w:rsidR="00330A8D" w:rsidRPr="009E5A90" w:rsidRDefault="00330A8D" w:rsidP="00330A8D">
      <w:pPr>
        <w:spacing w:after="60"/>
        <w:rPr>
          <w:rFonts w:ascii="Arial" w:hAnsi="Arial" w:cs="Arial"/>
          <w:rtl/>
        </w:rPr>
      </w:pPr>
      <w:r w:rsidRPr="009E5A90">
        <w:rPr>
          <w:rFonts w:ascii="Arial" w:hAnsi="Arial" w:cs="Arial"/>
          <w:vertAlign w:val="subscript"/>
          <w:rtl/>
        </w:rPr>
        <w:t xml:space="preserve">מאת </w:t>
      </w:r>
      <w:hyperlink r:id="rId724" w:history="1">
        <w:r w:rsidRPr="009E5A90">
          <w:rPr>
            <w:rFonts w:ascii="Arial" w:hAnsi="Arial" w:cs="Arial"/>
            <w:color w:val="0000FF"/>
            <w:u w:val="single"/>
            <w:vertAlign w:val="subscript"/>
            <w:rtl/>
          </w:rPr>
          <w:t>אורית שוחט</w:t>
        </w:r>
      </w:hyperlink>
    </w:p>
    <w:p w:rsidR="00330A8D" w:rsidRPr="00E7274A" w:rsidRDefault="00330A8D" w:rsidP="00330A8D">
      <w:pPr>
        <w:spacing w:after="60"/>
        <w:jc w:val="left"/>
        <w:rPr>
          <w:sz w:val="20"/>
          <w:szCs w:val="20"/>
          <w:rtl/>
        </w:rPr>
      </w:pPr>
      <w:r w:rsidRPr="00E7274A">
        <w:rPr>
          <w:rFonts w:ascii="Arial" w:hAnsi="Arial" w:cs="Arial"/>
          <w:sz w:val="20"/>
          <w:szCs w:val="20"/>
          <w:rtl/>
        </w:rPr>
        <w:br/>
        <w:t xml:space="preserve">"הדברים שחשין אמר על ברק הם דברים אומללים ואני שמחה שהוא התנצל עליהם. לכולנו חשוב שלא יתפוצצו כאן אנשים (...) איך יכול שופט לא לקחת סיכונים? מה קורה כשאנחנו מזכים רוצח מחמת הספק? אנחנו לא לקחים סיכון? ככה זה בדמוקרטיה כששמירה על זכויות אדם היא לא רק רטוריקה". כך אמרה אתמול שופטת בית המשפט העליון בדימוס, דליה דורנר, בתגובה על דברי השופט בדימוס מישאל חשין בראיון למוסף "הארץ", שפורסמו אתמול. חשין אמר, בין השאר, בהתייחסו לפסק הדין של בג"ץ בעניין התיקון לחוק האזרחות, שנשיא בית המשפט העליון, השופט אהרן ברק, "מוכן שיתפוצצו 30-50 אנשים אבל שיהיו זכויות אדם". </w:t>
      </w:r>
      <w:r w:rsidRPr="00E7274A">
        <w:rPr>
          <w:rFonts w:ascii="Arial" w:hAnsi="Arial" w:cs="Arial"/>
          <w:sz w:val="20"/>
          <w:szCs w:val="20"/>
          <w:rtl/>
        </w:rPr>
        <w:br/>
      </w:r>
      <w:r w:rsidRPr="00E7274A">
        <w:rPr>
          <w:rFonts w:ascii="Arial" w:hAnsi="Arial" w:cs="Arial"/>
          <w:sz w:val="20"/>
          <w:szCs w:val="20"/>
          <w:rtl/>
        </w:rPr>
        <w:br/>
      </w:r>
      <w:r w:rsidRPr="00E7274A">
        <w:rPr>
          <w:rFonts w:ascii="Arial" w:hAnsi="Arial" w:cs="Arial"/>
          <w:sz w:val="20"/>
          <w:szCs w:val="20"/>
          <w:rtl/>
        </w:rPr>
        <w:lastRenderedPageBreak/>
        <w:t xml:space="preserve">"שופטים תמיד לוקחים סיכון", אמרה דורנר, "כי שמירה על זכויות אדם מלווה בלקיחת סיכון סביר. אני אתן דוגמה יותר חמורה מחוק האזרחות. היתה עתירה נגד השימוש באמצעים חריגים בחקירות השב"כ ושופטי העליון החליטו שהאמצעים האלה לא חוקיים. ברק אמר אז שזה גורלה של דמוקרטיה, שלא כל האמצעים כשרים כדי להשיג את המטרה גם כשמדובר בביטחון, ושמירה על זכויות האדם היא גם מרכיב בביטחון המדינה. גם בעתירה הזו היה מדובר בוויתור על מידה מסוימת של ביטחון תמורת שמירה על זכויות הנחקר, וגם שם נלקח סיכון. אני אומרת את זה כי חשין כתב בפסק הדין הזה </w:t>
      </w:r>
      <w:r w:rsidRPr="00E7274A">
        <w:rPr>
          <w:rFonts w:ascii="Arial" w:hAnsi="Arial" w:cs="Arial" w:hint="cs"/>
          <w:sz w:val="20"/>
          <w:szCs w:val="20"/>
          <w:rtl/>
        </w:rPr>
        <w:t>'</w:t>
      </w:r>
      <w:r w:rsidRPr="00E7274A">
        <w:rPr>
          <w:rFonts w:ascii="Arial" w:hAnsi="Arial" w:cs="Arial"/>
          <w:sz w:val="20"/>
          <w:szCs w:val="20"/>
          <w:rtl/>
        </w:rPr>
        <w:t xml:space="preserve">אני מסכים'. כך היה גם בדיונים על תוואי הגדר. מה זו גדר? גדר זה ביטחון שלנו מול פגיעה חמורה בפלשתינאים שגרים ליד הגדר. אז לא לקחנו סיכון ביטחוני סביר? גם שם חשין הסכים לקחת סיכון". </w:t>
      </w:r>
      <w:r w:rsidRPr="00E7274A">
        <w:rPr>
          <w:rFonts w:ascii="Arial" w:hAnsi="Arial" w:cs="Arial"/>
          <w:sz w:val="20"/>
          <w:szCs w:val="20"/>
          <w:rtl/>
        </w:rPr>
        <w:br/>
      </w:r>
      <w:r w:rsidRPr="00E7274A">
        <w:rPr>
          <w:rFonts w:ascii="Arial" w:hAnsi="Arial" w:cs="Arial"/>
          <w:sz w:val="20"/>
          <w:szCs w:val="20"/>
          <w:rtl/>
        </w:rPr>
        <w:br/>
        <w:t xml:space="preserve">* אז אולי חשין אומר שאיחוד משפחות זה סיכון גדול מדי שהוא לא מוכן לקחת? </w:t>
      </w:r>
      <w:r w:rsidRPr="00E7274A">
        <w:rPr>
          <w:rFonts w:ascii="Arial" w:hAnsi="Arial" w:cs="Arial"/>
          <w:sz w:val="20"/>
          <w:szCs w:val="20"/>
          <w:rtl/>
        </w:rPr>
        <w:br/>
      </w:r>
      <w:r w:rsidRPr="00E7274A">
        <w:rPr>
          <w:rFonts w:ascii="Arial" w:hAnsi="Arial" w:cs="Arial"/>
          <w:sz w:val="20"/>
          <w:szCs w:val="20"/>
          <w:rtl/>
        </w:rPr>
        <w:br/>
        <w:t xml:space="preserve">"זה לא מסתדר עם העובדות. מי אמר שדווקא מקרב פלשתינאים שנישאים לישראלים יבוא טרוריסט? למה דווקא תעודת הזהות שתהיה להם היא המסכנת את ביטחון המדינה ולא התעודה הכחולה של 231 אלף הפלשתינאים שסיפחנו במזרח ירושלים? למה דווקא האחד שהתחתן עם ישראלית הוא מסוכן יותר?" </w:t>
      </w:r>
      <w:r w:rsidRPr="00E7274A">
        <w:rPr>
          <w:rFonts w:ascii="Arial" w:hAnsi="Arial" w:cs="Arial"/>
          <w:sz w:val="20"/>
          <w:szCs w:val="20"/>
          <w:rtl/>
        </w:rPr>
        <w:br/>
      </w:r>
      <w:r w:rsidRPr="00E7274A">
        <w:rPr>
          <w:rFonts w:ascii="Arial" w:hAnsi="Arial" w:cs="Arial"/>
          <w:sz w:val="20"/>
          <w:szCs w:val="20"/>
          <w:rtl/>
        </w:rPr>
        <w:br/>
        <w:t xml:space="preserve">* חשין אומר שלא מוטלת עלינו שום חובה מוסרית לאפשר נישואים של ישראלים עם אנשים מ"מדינת אויב". </w:t>
      </w:r>
      <w:r w:rsidRPr="00E7274A">
        <w:rPr>
          <w:rFonts w:ascii="Arial" w:hAnsi="Arial" w:cs="Arial"/>
          <w:sz w:val="20"/>
          <w:szCs w:val="20"/>
          <w:rtl/>
        </w:rPr>
        <w:br/>
      </w:r>
      <w:r w:rsidRPr="00E7274A">
        <w:rPr>
          <w:rFonts w:ascii="Arial" w:hAnsi="Arial" w:cs="Arial"/>
          <w:sz w:val="20"/>
          <w:szCs w:val="20"/>
          <w:rtl/>
        </w:rPr>
        <w:br/>
        <w:t xml:space="preserve">"מה זה </w:t>
      </w:r>
      <w:r w:rsidRPr="00E7274A">
        <w:rPr>
          <w:rFonts w:ascii="Arial" w:hAnsi="Arial" w:cs="Arial" w:hint="cs"/>
          <w:sz w:val="20"/>
          <w:szCs w:val="20"/>
          <w:rtl/>
        </w:rPr>
        <w:t>'</w:t>
      </w:r>
      <w:r w:rsidRPr="00E7274A">
        <w:rPr>
          <w:rFonts w:ascii="Arial" w:hAnsi="Arial" w:cs="Arial"/>
          <w:sz w:val="20"/>
          <w:szCs w:val="20"/>
          <w:rtl/>
        </w:rPr>
        <w:t xml:space="preserve">אויב'? אנחנו יכולים לדבר על השטחים שתפסנו בתפיסה לוחמתית כעל </w:t>
      </w:r>
      <w:r w:rsidRPr="00E7274A">
        <w:rPr>
          <w:rFonts w:ascii="Arial" w:hAnsi="Arial" w:cs="Arial" w:hint="cs"/>
          <w:sz w:val="20"/>
          <w:szCs w:val="20"/>
          <w:rtl/>
        </w:rPr>
        <w:t>'</w:t>
      </w:r>
      <w:r w:rsidRPr="00E7274A">
        <w:rPr>
          <w:rFonts w:ascii="Arial" w:hAnsi="Arial" w:cs="Arial"/>
          <w:sz w:val="20"/>
          <w:szCs w:val="20"/>
          <w:rtl/>
        </w:rPr>
        <w:t xml:space="preserve">מדינת אויב'? אנחנו מדברים על נישואים בין ערבים פלשתינאים בני עם אחד, לפעמים בני משפחה אחת, לפעמים רק גדר עוברת ביניהם, לפעמים זה בכלל כפר אחד, וה'אויב' הזה שמדובר בו עובד כאן, ואנחנו נותנים לו שירותי רפואה, ויש לנו אפשרות לבדוק אחד אחד את אלה שמתחתנים ומבקשים לגור בישראל, כמו שעשינו עד היום, ואם מתוך 130 אלף פלשתינאים שנכנסו באיחוד משפחות 26 נחקרו בחשד לסיוע - רק נחקרו! - אז מזה אנחנו יכולים להסיק על כולם? </w:t>
      </w:r>
      <w:r w:rsidRPr="00E7274A">
        <w:rPr>
          <w:rFonts w:ascii="Arial" w:hAnsi="Arial" w:cs="Arial" w:hint="cs"/>
          <w:sz w:val="20"/>
          <w:szCs w:val="20"/>
          <w:rtl/>
        </w:rPr>
        <w:t xml:space="preserve">[יתר על כן] </w:t>
      </w:r>
      <w:r w:rsidRPr="00E7274A">
        <w:rPr>
          <w:rFonts w:ascii="Arial" w:hAnsi="Arial" w:cs="Arial"/>
          <w:sz w:val="20"/>
          <w:szCs w:val="20"/>
          <w:rtl/>
        </w:rPr>
        <w:t>לדעתי כשאני מפלה את מיליון ערביי ישראל אפליה קבוצתית ברורה, מנכרת אותם, אני פוגעת באופן ממשי יותר בעתיד הביטחוני שלנו מאשר אותה פגיעה תיאורטית במסגרת איחוד משפחות. אני דוחה לחלוטין את האמירה של חשין 'אני לא מוכן לקחת סיכון' כדי לשמור על זכויות אדם, כי כאן לא מדובר אפילו בזכויות האדם של הפלשתינאים שגרים בשטחים, אלא בזכויות האזרח של אזרחי ישראל הערבים. זה עוד יותר חמור מאשר בעתירות נגד חקירות השב"כ ותוואי הגדר, כי אני מוטרדת מאוד מהפגיעה בשיוויון של אזרחי ישראל הערבים. יש עכשיו מאות אנשים שיגורשו בגלל שבית המשפט לא ביטל את התיקון לחוק האזרחות, והם חיים כאן, ויש להם ילדים, והם ערבים אזרחי ישראל שנישאו לפלשתינאים. איפה ההבטחות שהבטחנו במגילת העצמאות לשיוויון? איפה הההבטחות להושיט יד לערבים שנשארו כאן?"</w:t>
      </w:r>
    </w:p>
    <w:p w:rsidR="00330A8D" w:rsidRDefault="00330A8D" w:rsidP="00330A8D">
      <w:pPr>
        <w:spacing w:after="60"/>
        <w:jc w:val="left"/>
        <w:rPr>
          <w:rFonts w:ascii="Arial" w:hAnsi="Arial" w:cs="Arial"/>
          <w:b/>
          <w:bCs/>
          <w:color w:val="000080"/>
          <w:sz w:val="22"/>
          <w:szCs w:val="22"/>
          <w:rtl/>
        </w:rPr>
      </w:pPr>
      <w:r>
        <w:rPr>
          <w:rFonts w:ascii="Arial" w:hAnsi="Arial" w:cs="Arial" w:hint="cs"/>
          <w:b/>
          <w:bCs/>
          <w:color w:val="000080"/>
          <w:sz w:val="22"/>
          <w:szCs w:val="22"/>
          <w:rtl/>
        </w:rPr>
        <w:t>=-=</w:t>
      </w:r>
    </w:p>
    <w:p w:rsidR="00330A8D" w:rsidRDefault="00330A8D" w:rsidP="00330A8D">
      <w:pPr>
        <w:pStyle w:val="BlockText"/>
        <w:spacing w:after="60"/>
        <w:rPr>
          <w:rtl/>
        </w:rPr>
      </w:pPr>
      <w:r>
        <w:rPr>
          <w:rtl/>
        </w:rPr>
        <w:t xml:space="preserve">"הדֶבֶר כבר השתלט על הכול. </w:t>
      </w:r>
      <w:r w:rsidRPr="004E1EA7">
        <w:rPr>
          <w:highlight w:val="yellow"/>
          <w:rtl/>
        </w:rPr>
        <w:t>שוב לא היו גורלות אישיים כי אם פרשה קיבוצית</w:t>
      </w:r>
      <w:r>
        <w:rPr>
          <w:rtl/>
        </w:rPr>
        <w:t>"</w:t>
      </w:r>
      <w:r>
        <w:rPr>
          <w:rFonts w:hint="cs"/>
          <w:rtl/>
        </w:rPr>
        <w:t>.</w:t>
      </w:r>
    </w:p>
    <w:p w:rsidR="00330A8D" w:rsidRDefault="00330A8D" w:rsidP="00330A8D">
      <w:pPr>
        <w:pStyle w:val="BlockText"/>
        <w:spacing w:after="60"/>
        <w:ind w:left="1440"/>
        <w:rPr>
          <w:rtl/>
        </w:rPr>
      </w:pPr>
      <w:r>
        <w:rPr>
          <w:rtl/>
        </w:rPr>
        <w:t>[א</w:t>
      </w:r>
      <w:r>
        <w:rPr>
          <w:rFonts w:hint="cs"/>
          <w:rtl/>
        </w:rPr>
        <w:t>לבר</w:t>
      </w:r>
      <w:r>
        <w:rPr>
          <w:rtl/>
        </w:rPr>
        <w:t xml:space="preserve"> קאמי</w:t>
      </w:r>
      <w:r>
        <w:rPr>
          <w:rFonts w:hint="cs"/>
          <w:rtl/>
        </w:rPr>
        <w:t>,</w:t>
      </w:r>
      <w:r>
        <w:rPr>
          <w:rtl/>
        </w:rPr>
        <w:t xml:space="preserve"> </w:t>
      </w:r>
      <w:r>
        <w:rPr>
          <w:b/>
          <w:bCs/>
          <w:rtl/>
        </w:rPr>
        <w:t>הדֶבֶר</w:t>
      </w:r>
      <w:r>
        <w:rPr>
          <w:rtl/>
        </w:rPr>
        <w:t xml:space="preserve"> (</w:t>
      </w:r>
      <w:r>
        <w:rPr>
          <w:rFonts w:hint="cs"/>
          <w:rtl/>
        </w:rPr>
        <w:t>עם עובד</w:t>
      </w:r>
      <w:r>
        <w:rPr>
          <w:rFonts w:hint="cs"/>
          <w:b/>
          <w:bCs/>
          <w:rtl/>
        </w:rPr>
        <w:t xml:space="preserve">, </w:t>
      </w:r>
      <w:r>
        <w:rPr>
          <w:rtl/>
        </w:rPr>
        <w:t>תשס"ב)</w:t>
      </w:r>
      <w:r>
        <w:rPr>
          <w:rFonts w:hint="cs"/>
          <w:rtl/>
        </w:rPr>
        <w:t>,</w:t>
      </w:r>
      <w:r>
        <w:rPr>
          <w:rtl/>
        </w:rPr>
        <w:t xml:space="preserve"> 149]</w:t>
      </w:r>
    </w:p>
    <w:p w:rsidR="00330A8D" w:rsidRDefault="00330A8D" w:rsidP="00330A8D">
      <w:pPr>
        <w:pStyle w:val="BlockText"/>
        <w:spacing w:after="60"/>
        <w:rPr>
          <w:rtl/>
        </w:rPr>
      </w:pPr>
    </w:p>
    <w:p w:rsidR="00330A8D" w:rsidRPr="004E1EA7" w:rsidRDefault="00330A8D" w:rsidP="00330A8D">
      <w:pPr>
        <w:pStyle w:val="BlockText"/>
        <w:spacing w:after="60"/>
        <w:rPr>
          <w:highlight w:val="yellow"/>
          <w:rtl/>
        </w:rPr>
      </w:pPr>
      <w:r>
        <w:rPr>
          <w:rFonts w:hint="cs"/>
          <w:rtl/>
        </w:rPr>
        <w:t>"</w:t>
      </w:r>
      <w:r w:rsidRPr="004E1EA7">
        <w:rPr>
          <w:rFonts w:hint="cs"/>
          <w:highlight w:val="yellow"/>
          <w:rtl/>
        </w:rPr>
        <w:t xml:space="preserve">העותר 1, אזרח ישראלי ואביהם של העותרים הקטינים 4-7, נשא לאישה את העותרת 2, תושבת האזור, בתחילת שנת 2003, לאחר שאשתו הקודמת נהרגה בתאונת דרכים. לשניים נולדה בת, היא העותרת 3.  ביום 17.3.04 הגישו העותרים בקשה לאיחוד משפחות. בקשתם נדחתה על ידי המשיב על-פי חוק האזרחות והכניסה לישראל (הוראת שעה), התשס"ג-2003 (להלן </w:t>
      </w:r>
      <w:r w:rsidRPr="004E1EA7">
        <w:rPr>
          <w:highlight w:val="yellow"/>
          <w:rtl/>
        </w:rPr>
        <w:t>–</w:t>
      </w:r>
      <w:r w:rsidRPr="004E1EA7">
        <w:rPr>
          <w:rFonts w:hint="cs"/>
          <w:highlight w:val="yellow"/>
          <w:rtl/>
        </w:rPr>
        <w:t xml:space="preserve"> החוק), והעותרת 2 התבקשה לעזוב את הארץ. </w:t>
      </w:r>
    </w:p>
    <w:p w:rsidR="00330A8D" w:rsidRDefault="00330A8D" w:rsidP="00330A8D">
      <w:pPr>
        <w:pStyle w:val="BlockText"/>
        <w:spacing w:after="60"/>
        <w:rPr>
          <w:rtl/>
        </w:rPr>
      </w:pPr>
      <w:r w:rsidRPr="004E1EA7">
        <w:rPr>
          <w:rFonts w:hint="cs"/>
          <w:highlight w:val="yellow"/>
          <w:rtl/>
        </w:rPr>
        <w:t xml:space="preserve">[...] </w:t>
      </w:r>
      <w:r w:rsidRPr="004E1EA7">
        <w:rPr>
          <w:rFonts w:hint="eastAsia"/>
          <w:highlight w:val="yellow"/>
          <w:rtl/>
        </w:rPr>
        <w:t>התוצאה</w:t>
      </w:r>
      <w:r w:rsidRPr="004E1EA7">
        <w:rPr>
          <w:highlight w:val="yellow"/>
          <w:rtl/>
        </w:rPr>
        <w:t xml:space="preserve"> היא שהעתירה נדחית</w:t>
      </w:r>
      <w:r w:rsidRPr="004E1EA7">
        <w:rPr>
          <w:rFonts w:hint="cs"/>
          <w:highlight w:val="yellow"/>
          <w:rtl/>
        </w:rPr>
        <w:t>."</w:t>
      </w:r>
    </w:p>
    <w:p w:rsidR="00330A8D" w:rsidRDefault="00330A8D" w:rsidP="00330A8D">
      <w:pPr>
        <w:pStyle w:val="BlockText"/>
        <w:spacing w:after="60"/>
        <w:ind w:left="1440"/>
        <w:rPr>
          <w:rtl/>
        </w:rPr>
      </w:pPr>
      <w:r>
        <w:rPr>
          <w:rFonts w:hint="cs"/>
          <w:rtl/>
        </w:rPr>
        <w:t xml:space="preserve"> [בג"ץ 8986/04 </w:t>
      </w:r>
      <w:r>
        <w:rPr>
          <w:rFonts w:hint="cs"/>
          <w:b/>
          <w:bCs/>
          <w:rtl/>
        </w:rPr>
        <w:t>אבו ריאש נ' שר הפנים</w:t>
      </w:r>
      <w:r>
        <w:rPr>
          <w:rFonts w:hint="cs"/>
          <w:rtl/>
        </w:rPr>
        <w:t xml:space="preserve"> (טרם פורסם)]</w:t>
      </w:r>
    </w:p>
    <w:p w:rsidR="00330A8D" w:rsidRDefault="00330A8D" w:rsidP="00330A8D">
      <w:pPr>
        <w:spacing w:after="60"/>
        <w:jc w:val="left"/>
        <w:rPr>
          <w:rFonts w:ascii="Arial" w:hAnsi="Arial" w:cs="Arial"/>
          <w:sz w:val="22"/>
          <w:szCs w:val="22"/>
          <w:rtl/>
        </w:rPr>
      </w:pPr>
    </w:p>
    <w:p w:rsidR="00330A8D" w:rsidRPr="00BB0B88" w:rsidRDefault="00330A8D" w:rsidP="00330A8D">
      <w:pPr>
        <w:spacing w:after="60"/>
        <w:jc w:val="center"/>
        <w:rPr>
          <w:rFonts w:ascii="Arial" w:hAnsi="Arial" w:cs="Arial"/>
          <w:i/>
          <w:iCs/>
          <w:u w:val="single"/>
          <w:rtl/>
        </w:rPr>
      </w:pPr>
      <w:r w:rsidRPr="00BB0B88">
        <w:rPr>
          <w:rFonts w:ascii="Arial" w:hAnsi="Arial" w:cs="Arial"/>
          <w:u w:val="single"/>
          <w:rtl/>
        </w:rPr>
        <w:t xml:space="preserve">בג"צ 7052/03 </w:t>
      </w:r>
      <w:r w:rsidRPr="00BB0B88">
        <w:rPr>
          <w:rFonts w:ascii="Arial" w:hAnsi="Arial" w:cs="Arial"/>
          <w:b/>
          <w:bCs/>
          <w:u w:val="single"/>
          <w:rtl/>
        </w:rPr>
        <w:t>עדאלה-המרכז המשפטי לזכויות המיעוט הערבי בישראל נ' שר הפנים</w:t>
      </w:r>
    </w:p>
    <w:p w:rsidR="00330A8D" w:rsidRPr="00AE6005" w:rsidRDefault="00330A8D" w:rsidP="00330A8D">
      <w:pPr>
        <w:spacing w:after="60"/>
        <w:jc w:val="center"/>
        <w:rPr>
          <w:i/>
          <w:iCs/>
          <w:rtl/>
        </w:rPr>
      </w:pPr>
      <w:r>
        <w:rPr>
          <w:i/>
          <w:iCs/>
          <w:rtl/>
        </w:rPr>
        <w:t xml:space="preserve">[פס"ד </w:t>
      </w:r>
      <w:r w:rsidRPr="004F0B96">
        <w:rPr>
          <w:b/>
          <w:bCs/>
          <w:i/>
          <w:iCs/>
          <w:rtl/>
        </w:rPr>
        <w:t>חוק האזרחות והכניסה לישראל</w:t>
      </w:r>
      <w:r w:rsidRPr="004F0B96">
        <w:rPr>
          <w:rFonts w:hint="cs"/>
          <w:b/>
          <w:bCs/>
          <w:i/>
          <w:iCs/>
          <w:rtl/>
        </w:rPr>
        <w:t>1</w:t>
      </w:r>
      <w:r w:rsidRPr="00AE6005">
        <w:rPr>
          <w:i/>
          <w:iCs/>
          <w:rtl/>
        </w:rPr>
        <w:t>]</w:t>
      </w:r>
    </w:p>
    <w:p w:rsidR="00330A8D" w:rsidRPr="00B7693E" w:rsidRDefault="00330A8D" w:rsidP="00330A8D">
      <w:pPr>
        <w:spacing w:after="60"/>
        <w:rPr>
          <w:sz w:val="22"/>
          <w:szCs w:val="22"/>
          <w:rtl/>
        </w:rPr>
      </w:pPr>
    </w:p>
    <w:p w:rsidR="00330A8D" w:rsidRPr="00B7693E" w:rsidRDefault="00330A8D" w:rsidP="00330A8D">
      <w:pPr>
        <w:spacing w:after="60"/>
        <w:rPr>
          <w:rFonts w:cs="David"/>
          <w:sz w:val="22"/>
          <w:szCs w:val="22"/>
          <w:rtl/>
        </w:rPr>
      </w:pPr>
      <w:r w:rsidRPr="00B7693E">
        <w:rPr>
          <w:rFonts w:cs="David" w:hint="cs"/>
          <w:sz w:val="22"/>
          <w:szCs w:val="22"/>
          <w:rtl/>
        </w:rPr>
        <w:t>ביום 14.5.2006 נתן בית המשפט העליון את פסק דינו בעתירות שהוגשו כנגד תוקפו של החוק. 6 שופטים כנגד 5 הכריעו אמנם שהחוק ייוותר בתוקפו, אך אחד משופטי הרוב, השופט לוי, קבע כי הוא שותף לעמדת השופטים מתנגדי החוק, כי החוק בנוסחו הקיים אינו מידתי; קרי, אינו עומד באמות המידה החוקתיות. "מסכים אני עם חברי הנשיא, כי במתכונתו הקיימת מעורר החוק קשיים, הואיל וחוששני כי פגיעתו אינה רק בבני הזוג המבקשים להינשא, כי אם גם בצביונה הדמוקרטי של מדינת ישראל, ובמרקם היחסים העדין עם ציבור לא מבוטל החי בתוכה" (פסקה 9 לפסק דינו). השופט לוי החליט, עם זאת, שלא לבטל את החוק בשלב זה, בשל הצורך "בעבודת מטה מורכבת", תוך שהוא מציב "מסגרת על פיה יידרשו המשיבים להעמיד בתוך תשעה חודשים הסדר משופר".</w:t>
      </w:r>
      <w:r w:rsidRPr="00B7693E">
        <w:rPr>
          <w:rFonts w:cs="David"/>
          <w:sz w:val="22"/>
          <w:szCs w:val="22"/>
          <w:rtl/>
        </w:rPr>
        <w:t xml:space="preserve"> </w:t>
      </w:r>
    </w:p>
    <w:p w:rsidR="00330A8D" w:rsidRDefault="00330A8D" w:rsidP="00330A8D">
      <w:pPr>
        <w:spacing w:after="60"/>
        <w:rPr>
          <w:rFonts w:cs="FrankRuehl"/>
          <w:sz w:val="22"/>
          <w:szCs w:val="22"/>
          <w:rtl/>
        </w:rPr>
      </w:pPr>
      <w:r>
        <w:rPr>
          <w:rFonts w:cs="FrankRuehl" w:hint="cs"/>
          <w:sz w:val="22"/>
          <w:szCs w:val="22"/>
          <w:rtl/>
        </w:rPr>
        <w:t>=-=</w:t>
      </w:r>
    </w:p>
    <w:p w:rsidR="00330A8D" w:rsidRPr="00F00DF5" w:rsidRDefault="00330A8D" w:rsidP="00330A8D">
      <w:pPr>
        <w:pStyle w:val="Ruller40"/>
        <w:spacing w:after="60" w:line="240" w:lineRule="auto"/>
        <w:rPr>
          <w:rFonts w:ascii="Times New Roman" w:hAnsi="Times New Roman" w:cs="Miriam"/>
          <w:spacing w:val="0"/>
          <w:szCs w:val="22"/>
          <w:u w:val="single"/>
          <w:rtl/>
        </w:rPr>
      </w:pPr>
      <w:r w:rsidRPr="00D711A1">
        <w:rPr>
          <w:rFonts w:ascii="Times New Roman" w:hAnsi="Times New Roman" w:cs="Miriam" w:hint="cs"/>
          <w:spacing w:val="0"/>
          <w:szCs w:val="22"/>
          <w:highlight w:val="yellow"/>
          <w:u w:val="single"/>
          <w:rtl/>
        </w:rPr>
        <w:t>המישנה לנשיא (בדימ') מ' חשין</w:t>
      </w:r>
      <w:r>
        <w:rPr>
          <w:rFonts w:ascii="Times New Roman" w:hAnsi="Times New Roman" w:cs="Miriam" w:hint="cs"/>
          <w:spacing w:val="0"/>
          <w:szCs w:val="22"/>
          <w:highlight w:val="yellow"/>
          <w:u w:val="single"/>
          <w:rtl/>
        </w:rPr>
        <w:t>, מתוך פס"ד עדאלה</w:t>
      </w:r>
      <w:r w:rsidRPr="00D711A1">
        <w:rPr>
          <w:rFonts w:ascii="Times New Roman" w:hAnsi="Times New Roman" w:cs="Miriam" w:hint="cs"/>
          <w:spacing w:val="0"/>
          <w:szCs w:val="22"/>
          <w:highlight w:val="yellow"/>
          <w:u w:val="single"/>
          <w:rtl/>
        </w:rPr>
        <w:t>:</w:t>
      </w:r>
    </w:p>
    <w:p w:rsidR="00330A8D" w:rsidRPr="00F00DF5" w:rsidRDefault="00330A8D" w:rsidP="00330A8D">
      <w:pPr>
        <w:pStyle w:val="Ruller40"/>
        <w:spacing w:after="60" w:line="240" w:lineRule="auto"/>
        <w:rPr>
          <w:szCs w:val="22"/>
          <w:rtl/>
        </w:rPr>
      </w:pPr>
    </w:p>
    <w:p w:rsidR="00330A8D" w:rsidRPr="00F00DF5" w:rsidRDefault="00330A8D" w:rsidP="00330A8D">
      <w:pPr>
        <w:pStyle w:val="Ruller40"/>
        <w:spacing w:after="60" w:line="240" w:lineRule="auto"/>
        <w:rPr>
          <w:szCs w:val="22"/>
          <w:rtl/>
        </w:rPr>
      </w:pPr>
      <w:r w:rsidRPr="00F00DF5">
        <w:rPr>
          <w:rFonts w:hint="cs"/>
          <w:szCs w:val="22"/>
          <w:rtl/>
        </w:rPr>
        <w:tab/>
        <w:t xml:space="preserve">משהונחה לפניי חוות-דעתו של חברי, הנשיא ברק, נתתי ידי בידו והינחתי לו להובילני בדרכו. כך הילכנו בדרכים שייצבון עיקרי-יסוד, עלינו הרים שבפיסגותיהם זכויות יסוד, עברנו על פניהן של דוקטרינות, ירדנו אל כללי משפט פרטיקולריים, ובדרכנו ליוו אותנו כל העת הצדק, האמת, היושר והשכל הישר. לקראת סופו של המסע עלינו על אניה והיגענו אל אי באמצע האוקיאנוס. ירדנו מן האניה, ועל המזח הקביל את פנינו איש נשוא פנים. </w:t>
      </w:r>
    </w:p>
    <w:p w:rsidR="00330A8D" w:rsidRPr="00F00DF5" w:rsidRDefault="00330A8D" w:rsidP="00330A8D">
      <w:pPr>
        <w:pStyle w:val="Ruller40"/>
        <w:spacing w:after="60" w:line="240" w:lineRule="auto"/>
        <w:rPr>
          <w:szCs w:val="22"/>
          <w:rtl/>
        </w:rPr>
      </w:pPr>
      <w:r w:rsidRPr="00F00DF5">
        <w:rPr>
          <w:rFonts w:hint="cs"/>
          <w:szCs w:val="22"/>
          <w:rtl/>
        </w:rPr>
        <w:tab/>
        <w:t xml:space="preserve">"ברוכים הבאים", ברכנו האיש במאור פנים. </w:t>
      </w:r>
    </w:p>
    <w:p w:rsidR="00330A8D" w:rsidRPr="00F00DF5" w:rsidRDefault="00330A8D" w:rsidP="00330A8D">
      <w:pPr>
        <w:pStyle w:val="Ruller40"/>
        <w:spacing w:after="60" w:line="240" w:lineRule="auto"/>
        <w:rPr>
          <w:szCs w:val="22"/>
          <w:rtl/>
        </w:rPr>
      </w:pPr>
      <w:r w:rsidRPr="00F00DF5">
        <w:rPr>
          <w:rFonts w:hint="cs"/>
          <w:szCs w:val="22"/>
          <w:rtl/>
        </w:rPr>
        <w:tab/>
        <w:t>"ברוכים הנמצאים" השיבונו והוספנו: "אנו מישראל, מבית-המשפט העליון של ישראל. ומי אדוני?", שאלנו.</w:t>
      </w:r>
    </w:p>
    <w:p w:rsidR="00330A8D" w:rsidRPr="00F00DF5" w:rsidRDefault="00330A8D" w:rsidP="00330A8D">
      <w:pPr>
        <w:pStyle w:val="Ruller40"/>
        <w:spacing w:after="60" w:line="240" w:lineRule="auto"/>
        <w:rPr>
          <w:szCs w:val="22"/>
          <w:rtl/>
        </w:rPr>
      </w:pPr>
      <w:r w:rsidRPr="00F00DF5">
        <w:rPr>
          <w:rFonts w:hint="cs"/>
          <w:szCs w:val="22"/>
          <w:rtl/>
        </w:rPr>
        <w:tab/>
        <w:t xml:space="preserve">"שמי הוא תומאס, תומאס מוֹר. ויש המכנים אותי תומאס מוֹרוּס". </w:t>
      </w:r>
    </w:p>
    <w:p w:rsidR="00330A8D" w:rsidRPr="00F00DF5" w:rsidRDefault="00330A8D" w:rsidP="00330A8D">
      <w:pPr>
        <w:pStyle w:val="Ruller40"/>
        <w:spacing w:after="60" w:line="240" w:lineRule="auto"/>
        <w:rPr>
          <w:szCs w:val="22"/>
          <w:rtl/>
        </w:rPr>
      </w:pPr>
      <w:r w:rsidRPr="00F00DF5">
        <w:rPr>
          <w:rFonts w:hint="cs"/>
          <w:szCs w:val="22"/>
          <w:rtl/>
        </w:rPr>
        <w:tab/>
        <w:t>"נעים מאוד. ומהו המקום שאנו נמצאים בו?", שאלנו.</w:t>
      </w:r>
    </w:p>
    <w:p w:rsidR="00330A8D" w:rsidRPr="00F00DF5" w:rsidRDefault="00330A8D" w:rsidP="00330A8D">
      <w:pPr>
        <w:pStyle w:val="Ruller40"/>
        <w:spacing w:after="60" w:line="240" w:lineRule="auto"/>
        <w:rPr>
          <w:szCs w:val="22"/>
          <w:rtl/>
        </w:rPr>
      </w:pPr>
      <w:r w:rsidRPr="00F00DF5">
        <w:rPr>
          <w:rFonts w:hint="cs"/>
          <w:szCs w:val="22"/>
          <w:rtl/>
        </w:rPr>
        <w:lastRenderedPageBreak/>
        <w:tab/>
        <w:t>"אתם נמצאם במדינת אוּטוֹפְּיָה", השיב האיש, והוסיף: "מדינת אוטופיה הוקמה על-פי תוכנית שהיתוותי בספר שכתבתי ואשר שמו הוא כשם המדינה: אוּטוֹפְּיָה. דרך-אגב", הוסיף האיש, "המילה 'אוטופיה' היא בלשון היוונית, ותרגומה לעברית הוא: 'שום מקום'".</w:t>
      </w:r>
    </w:p>
    <w:p w:rsidR="00330A8D" w:rsidRPr="00F00DF5" w:rsidRDefault="00330A8D" w:rsidP="00330A8D">
      <w:pPr>
        <w:pStyle w:val="Ruller40"/>
        <w:spacing w:after="60" w:line="240" w:lineRule="auto"/>
        <w:rPr>
          <w:szCs w:val="22"/>
          <w:rtl/>
        </w:rPr>
      </w:pPr>
      <w:r w:rsidRPr="00F00DF5">
        <w:rPr>
          <w:rFonts w:hint="cs"/>
          <w:szCs w:val="22"/>
          <w:rtl/>
        </w:rPr>
        <w:tab/>
        <w:t xml:space="preserve">"מעניין, מעניין מאד", אמרנו, "וכאנשי משפט נוסיף ונשאל אותך: ומהי שיטת המשפט השוררת באוטופיה? האם דומה היא לשיטת המשפט שבישראל?" (הנחתנו היתה, כמובן, שהאיש החכם ההוא מכיר את שיטת המשפט בישראל).  </w:t>
      </w:r>
    </w:p>
    <w:p w:rsidR="00330A8D" w:rsidRPr="00F00DF5" w:rsidRDefault="00330A8D" w:rsidP="00330A8D">
      <w:pPr>
        <w:pStyle w:val="Ruller40"/>
        <w:spacing w:after="60" w:line="240" w:lineRule="auto"/>
        <w:rPr>
          <w:szCs w:val="22"/>
          <w:rtl/>
        </w:rPr>
      </w:pPr>
      <w:r w:rsidRPr="00F00DF5">
        <w:rPr>
          <w:rFonts w:hint="cs"/>
          <w:szCs w:val="22"/>
          <w:rtl/>
        </w:rPr>
        <w:tab/>
        <w:t xml:space="preserve">מר מוֹר חייך והשיב: "צר לי, אך יש הבדלים עמוקים בין שתי שיטות המשפט, ויעבור זמן רב עד שישראל תגיע למדרגת אוטופיה. לעת הזו אתם נלחמים על חייכם, על קיומה של המדינה, על יכולתו של העם היהודי לנהל חיי קהילה ומדינה ככל העמים. דיני אוטופיה - במצבכם כהיום הזה - לא לכם הם. עדיין לא. </w:t>
      </w:r>
      <w:r w:rsidRPr="00D711A1">
        <w:rPr>
          <w:rFonts w:hint="cs"/>
          <w:szCs w:val="22"/>
          <w:highlight w:val="yellow"/>
          <w:rtl/>
        </w:rPr>
        <w:t>שימרו על עצמכם, עשו כמיטבכם, וחיו</w:t>
      </w:r>
      <w:r w:rsidRPr="00F00DF5">
        <w:rPr>
          <w:rFonts w:hint="cs"/>
          <w:szCs w:val="22"/>
          <w:rtl/>
        </w:rPr>
        <w:t xml:space="preserve">", כך אמר האיש ולא יסף. </w:t>
      </w:r>
    </w:p>
    <w:p w:rsidR="00330A8D" w:rsidRPr="00F00DF5" w:rsidRDefault="00330A8D" w:rsidP="00330A8D">
      <w:pPr>
        <w:pStyle w:val="Ruller40"/>
        <w:spacing w:after="60" w:line="240" w:lineRule="auto"/>
        <w:rPr>
          <w:szCs w:val="22"/>
          <w:rtl/>
        </w:rPr>
      </w:pPr>
      <w:r w:rsidRPr="00F00DF5">
        <w:rPr>
          <w:rFonts w:hint="cs"/>
          <w:szCs w:val="22"/>
          <w:rtl/>
        </w:rPr>
        <w:tab/>
        <w:t xml:space="preserve">ואיקץ, והנה חלום. </w:t>
      </w:r>
    </w:p>
    <w:p w:rsidR="00330A8D" w:rsidRDefault="00330A8D" w:rsidP="00330A8D">
      <w:pPr>
        <w:spacing w:after="60"/>
        <w:rPr>
          <w:rFonts w:cs="FrankRuehl"/>
          <w:rtl/>
        </w:rPr>
      </w:pPr>
    </w:p>
    <w:p w:rsidR="00330A8D" w:rsidRPr="00CB1E34" w:rsidRDefault="00330A8D" w:rsidP="00330A8D">
      <w:pPr>
        <w:spacing w:after="60"/>
        <w:rPr>
          <w:rFonts w:cs="FrankRuehl"/>
          <w:rtl/>
        </w:rPr>
      </w:pPr>
      <w:r>
        <w:rPr>
          <w:rFonts w:cs="FrankRuehl" w:hint="cs"/>
          <w:rtl/>
        </w:rPr>
        <w:t>=-=</w:t>
      </w:r>
    </w:p>
    <w:p w:rsidR="00330A8D" w:rsidRDefault="00330A8D" w:rsidP="00330A8D">
      <w:pPr>
        <w:widowControl w:val="0"/>
        <w:suppressLineNumbers/>
        <w:spacing w:after="60"/>
        <w:rPr>
          <w:rFonts w:cs="David"/>
          <w:b/>
          <w:bCs/>
          <w:sz w:val="22"/>
          <w:szCs w:val="22"/>
          <w:highlight w:val="yellow"/>
          <w:rtl/>
        </w:rPr>
      </w:pPr>
      <w:r>
        <w:rPr>
          <w:rFonts w:cs="David" w:hint="cs"/>
          <w:b/>
          <w:bCs/>
          <w:sz w:val="22"/>
          <w:szCs w:val="22"/>
          <w:highlight w:val="yellow"/>
          <w:rtl/>
        </w:rPr>
        <w:t>אזרחית/אזרח ישראלי ובן/בת זוגו הפלסטינית מהשטחים או מאחת ממדינות של עימות (וסיטואציות של הורה-ילד)</w:t>
      </w:r>
    </w:p>
    <w:p w:rsidR="00330A8D" w:rsidRDefault="00330A8D" w:rsidP="00330A8D">
      <w:pPr>
        <w:widowControl w:val="0"/>
        <w:suppressLineNumbers/>
        <w:spacing w:after="60"/>
        <w:ind w:left="720"/>
        <w:rPr>
          <w:rFonts w:cs="David"/>
          <w:b/>
          <w:bCs/>
          <w:sz w:val="22"/>
          <w:szCs w:val="22"/>
          <w:highlight w:val="yellow"/>
          <w:rtl/>
        </w:rPr>
      </w:pPr>
      <w:r>
        <w:rPr>
          <w:rFonts w:cs="David" w:hint="cs"/>
          <w:b/>
          <w:bCs/>
          <w:sz w:val="22"/>
          <w:szCs w:val="22"/>
          <w:highlight w:val="yellow"/>
          <w:rtl/>
        </w:rPr>
        <w:t>חוק האזרחות והכניסה לישראל, התשס"ג-2003</w:t>
      </w:r>
    </w:p>
    <w:p w:rsidR="00330A8D" w:rsidRDefault="00330A8D" w:rsidP="00330A8D">
      <w:pPr>
        <w:widowControl w:val="0"/>
        <w:suppressLineNumbers/>
        <w:spacing w:after="120"/>
        <w:ind w:left="720"/>
        <w:rPr>
          <w:rFonts w:cs="David"/>
          <w:b/>
          <w:bCs/>
          <w:sz w:val="22"/>
          <w:szCs w:val="22"/>
          <w:highlight w:val="yellow"/>
          <w:rtl/>
        </w:rPr>
      </w:pPr>
      <w:r>
        <w:rPr>
          <w:rFonts w:cs="David" w:hint="cs"/>
          <w:b/>
          <w:bCs/>
          <w:sz w:val="22"/>
          <w:szCs w:val="22"/>
          <w:highlight w:val="yellow"/>
          <w:rtl/>
        </w:rPr>
        <w:t xml:space="preserve">שני פסקי דין מרכזיים עסקו בתוקפו של חוק זה </w:t>
      </w:r>
      <w:r w:rsidRPr="00655670">
        <w:rPr>
          <w:rFonts w:cs="David" w:hint="cs"/>
          <w:sz w:val="22"/>
          <w:szCs w:val="22"/>
          <w:highlight w:val="yellow"/>
          <w:rtl/>
        </w:rPr>
        <w:t xml:space="preserve">[פס"ד עדאלה מ-2006; </w:t>
      </w:r>
      <w:r>
        <w:rPr>
          <w:rFonts w:cs="David" w:hint="cs"/>
          <w:sz w:val="22"/>
          <w:szCs w:val="22"/>
          <w:highlight w:val="yellow"/>
          <w:rtl/>
        </w:rPr>
        <w:t>פס"ד גלאון מ 2012</w:t>
      </w:r>
      <w:r w:rsidRPr="00655670">
        <w:rPr>
          <w:rFonts w:cs="David" w:hint="cs"/>
          <w:sz w:val="22"/>
          <w:szCs w:val="22"/>
          <w:highlight w:val="yellow"/>
          <w:rtl/>
        </w:rPr>
        <w:t>]</w:t>
      </w:r>
    </w:p>
    <w:p w:rsidR="00330A8D" w:rsidRDefault="00330A8D" w:rsidP="00330A8D">
      <w:pPr>
        <w:widowControl w:val="0"/>
        <w:suppressLineNumbers/>
        <w:spacing w:after="120"/>
        <w:rPr>
          <w:rFonts w:cs="David"/>
          <w:b/>
          <w:bCs/>
          <w:sz w:val="22"/>
          <w:szCs w:val="22"/>
          <w:highlight w:val="yellow"/>
          <w:rtl/>
        </w:rPr>
      </w:pPr>
      <w:r>
        <w:rPr>
          <w:rFonts w:cs="David"/>
          <w:b/>
          <w:bCs/>
          <w:sz w:val="22"/>
          <w:szCs w:val="22"/>
          <w:highlight w:val="yellow"/>
        </w:rPr>
        <w:t>Ethnic Profiling</w:t>
      </w:r>
      <w:r>
        <w:rPr>
          <w:rFonts w:cs="David" w:hint="cs"/>
          <w:b/>
          <w:bCs/>
          <w:sz w:val="22"/>
          <w:szCs w:val="22"/>
          <w:highlight w:val="yellow"/>
          <w:rtl/>
        </w:rPr>
        <w:t>, תיוג אתני של אזרחים ישראלים</w:t>
      </w:r>
      <w:r>
        <w:rPr>
          <w:rFonts w:cs="David"/>
          <w:b/>
          <w:bCs/>
          <w:sz w:val="22"/>
          <w:szCs w:val="22"/>
          <w:highlight w:val="yellow"/>
          <w:rtl/>
        </w:rPr>
        <w:t>–</w:t>
      </w:r>
      <w:r>
        <w:rPr>
          <w:rFonts w:cs="David" w:hint="cs"/>
          <w:b/>
          <w:bCs/>
          <w:sz w:val="22"/>
          <w:szCs w:val="22"/>
          <w:highlight w:val="yellow"/>
          <w:rtl/>
        </w:rPr>
        <w:t xml:space="preserve"> פרקטיקות מגוונות למדי ובעייתיות עד מאד</w:t>
      </w:r>
    </w:p>
    <w:p w:rsidR="00330A8D" w:rsidRDefault="00330A8D" w:rsidP="00330A8D">
      <w:pPr>
        <w:widowControl w:val="0"/>
        <w:suppressLineNumbers/>
        <w:spacing w:after="60"/>
        <w:rPr>
          <w:rFonts w:cs="David"/>
          <w:b/>
          <w:bCs/>
          <w:sz w:val="22"/>
          <w:szCs w:val="22"/>
          <w:highlight w:val="yellow"/>
          <w:rtl/>
        </w:rPr>
      </w:pPr>
      <w:r>
        <w:rPr>
          <w:rFonts w:cs="David" w:hint="cs"/>
          <w:b/>
          <w:bCs/>
          <w:sz w:val="22"/>
          <w:szCs w:val="22"/>
          <w:highlight w:val="yellow"/>
          <w:rtl/>
        </w:rPr>
        <w:t>ראו להלן דיון בכל אלה בקטעים מתוך המאמר שלהלן.</w:t>
      </w:r>
    </w:p>
    <w:p w:rsidR="00330A8D" w:rsidRDefault="00330A8D" w:rsidP="00330A8D">
      <w:pPr>
        <w:widowControl w:val="0"/>
        <w:suppressLineNumbers/>
        <w:spacing w:after="60"/>
        <w:rPr>
          <w:rFonts w:cs="David"/>
          <w:b/>
          <w:bCs/>
          <w:sz w:val="22"/>
          <w:szCs w:val="22"/>
          <w:highlight w:val="yellow"/>
          <w:rtl/>
        </w:rPr>
      </w:pPr>
    </w:p>
    <w:p w:rsidR="00330A8D" w:rsidRDefault="00330A8D" w:rsidP="00330A8D">
      <w:pPr>
        <w:widowControl w:val="0"/>
        <w:suppressLineNumbers/>
        <w:spacing w:after="60"/>
        <w:rPr>
          <w:rFonts w:cs="David"/>
          <w:b/>
          <w:bCs/>
          <w:sz w:val="22"/>
          <w:szCs w:val="22"/>
          <w:highlight w:val="yellow"/>
          <w:rtl/>
        </w:rPr>
      </w:pPr>
      <w:r w:rsidRPr="00F14949">
        <w:rPr>
          <w:color w:val="000066"/>
          <w:highlight w:val="yellow"/>
          <w:rtl/>
        </w:rPr>
        <w:t xml:space="preserve">ברק מדינה ואילן סבן, "זכויות האדם ונטילת סיכונים: על דמוקרטיה, 'תיוג אתני' ומבחני פסקת ההגבלה (בעקבות פסק דין חוק האזרחות והכניסה לישראל)", </w:t>
      </w:r>
      <w:r w:rsidRPr="00F14949">
        <w:rPr>
          <w:b/>
          <w:bCs/>
          <w:color w:val="000066"/>
          <w:highlight w:val="yellow"/>
          <w:rtl/>
        </w:rPr>
        <w:t>משפטים</w:t>
      </w:r>
      <w:r w:rsidRPr="00F14949">
        <w:rPr>
          <w:color w:val="000066"/>
          <w:highlight w:val="yellow"/>
          <w:rtl/>
        </w:rPr>
        <w:t>, לט(1) 113-47 (2009)</w:t>
      </w:r>
      <w:r w:rsidRPr="00BB06AD">
        <w:rPr>
          <w:rFonts w:hint="cs"/>
          <w:color w:val="000066"/>
          <w:rtl/>
        </w:rPr>
        <w:t xml:space="preserve"> [להלן קטעים מתוך המאמר]</w:t>
      </w:r>
    </w:p>
    <w:p w:rsidR="00330A8D" w:rsidRDefault="00330A8D" w:rsidP="00330A8D">
      <w:pPr>
        <w:widowControl w:val="0"/>
        <w:suppressLineNumbers/>
        <w:spacing w:after="60"/>
        <w:rPr>
          <w:rFonts w:cs="David"/>
          <w:b/>
          <w:bCs/>
          <w:sz w:val="22"/>
          <w:szCs w:val="22"/>
          <w:highlight w:val="yellow"/>
          <w:rtl/>
        </w:rPr>
      </w:pPr>
    </w:p>
    <w:p w:rsidR="00330A8D" w:rsidRPr="004E7060" w:rsidRDefault="00330A8D" w:rsidP="00330A8D">
      <w:pPr>
        <w:pStyle w:val="heading"/>
        <w:spacing w:before="0" w:after="60" w:line="240" w:lineRule="auto"/>
        <w:jc w:val="left"/>
        <w:rPr>
          <w:sz w:val="22"/>
          <w:szCs w:val="22"/>
          <w:rtl/>
        </w:rPr>
      </w:pPr>
      <w:r w:rsidRPr="008E30BD">
        <w:rPr>
          <w:rtl/>
        </w:rPr>
        <w:t>א. הקדמה</w:t>
      </w:r>
    </w:p>
    <w:p w:rsidR="00330A8D" w:rsidRPr="004E7060" w:rsidRDefault="00330A8D" w:rsidP="00330A8D">
      <w:pPr>
        <w:spacing w:after="60"/>
        <w:rPr>
          <w:sz w:val="22"/>
          <w:szCs w:val="22"/>
          <w:rtl/>
        </w:rPr>
      </w:pPr>
      <w:r w:rsidRPr="004E7060">
        <w:rPr>
          <w:rFonts w:hint="cs"/>
          <w:sz w:val="22"/>
          <w:szCs w:val="22"/>
          <w:rtl/>
        </w:rPr>
        <w:t xml:space="preserve">מכוח </w:t>
      </w:r>
      <w:r w:rsidRPr="004E7060">
        <w:rPr>
          <w:sz w:val="22"/>
          <w:szCs w:val="22"/>
          <w:rtl/>
        </w:rPr>
        <w:t xml:space="preserve">חוק האזרחות והכניסה לישראל (הוראת שעה), התשס"ג-2003, שר הפנים </w:t>
      </w:r>
      <w:r w:rsidRPr="004E7060">
        <w:rPr>
          <w:rFonts w:hint="cs"/>
          <w:sz w:val="22"/>
          <w:szCs w:val="22"/>
          <w:rtl/>
        </w:rPr>
        <w:t>אינו רשאי לה</w:t>
      </w:r>
      <w:r w:rsidRPr="004E7060">
        <w:rPr>
          <w:sz w:val="22"/>
          <w:szCs w:val="22"/>
          <w:rtl/>
        </w:rPr>
        <w:t>עניק לתושב פלסטיני של יהודה, שומרון או חבל עזה אזרחות, תושבות או ר</w:t>
      </w:r>
      <w:r w:rsidRPr="004E7060">
        <w:rPr>
          <w:rFonts w:hint="cs"/>
          <w:sz w:val="22"/>
          <w:szCs w:val="22"/>
          <w:rtl/>
        </w:rPr>
        <w:t>י</w:t>
      </w:r>
      <w:r w:rsidRPr="004E7060">
        <w:rPr>
          <w:sz w:val="22"/>
          <w:szCs w:val="22"/>
          <w:rtl/>
        </w:rPr>
        <w:t xml:space="preserve">שיון לישיבה בישראל, אף אם המבקש נישא לאזרח או </w:t>
      </w:r>
      <w:r w:rsidRPr="004E7060">
        <w:rPr>
          <w:rFonts w:hint="cs"/>
          <w:sz w:val="22"/>
          <w:szCs w:val="22"/>
          <w:rtl/>
        </w:rPr>
        <w:t>ל</w:t>
      </w:r>
      <w:r w:rsidRPr="004E7060">
        <w:rPr>
          <w:sz w:val="22"/>
          <w:szCs w:val="22"/>
          <w:rtl/>
        </w:rPr>
        <w:t>תושב ישראל או אם הבקשה באה בשם ילדו של תושב ישראל, שמסיבות שונות אינו זכאי להיות רשום במרשם התושבים של ישראל. במאי 2006 דחה בית</w:t>
      </w:r>
      <w:r w:rsidRPr="004E7060">
        <w:rPr>
          <w:rFonts w:hint="cs"/>
          <w:sz w:val="22"/>
          <w:szCs w:val="22"/>
          <w:rtl/>
        </w:rPr>
        <w:t xml:space="preserve"> </w:t>
      </w:r>
      <w:r w:rsidRPr="004E7060">
        <w:rPr>
          <w:sz w:val="22"/>
          <w:szCs w:val="22"/>
          <w:rtl/>
        </w:rPr>
        <w:t xml:space="preserve">המשפט הגבוה לצדק, ברוב של שישה שופטים מול חמישה, עתירות נגד </w:t>
      </w:r>
      <w:bookmarkStart w:id="35" w:name="_Ref188158763"/>
      <w:r w:rsidRPr="004E7060">
        <w:rPr>
          <w:sz w:val="22"/>
          <w:szCs w:val="22"/>
          <w:rtl/>
        </w:rPr>
        <w:t xml:space="preserve">החוק (להלן: "פסק הדין" או "עניין </w:t>
      </w:r>
      <w:r w:rsidRPr="004E7060">
        <w:rPr>
          <w:b/>
          <w:bCs/>
          <w:sz w:val="22"/>
          <w:szCs w:val="22"/>
          <w:rtl/>
        </w:rPr>
        <w:t>עדאלה</w:t>
      </w:r>
      <w:r w:rsidRPr="004E7060">
        <w:rPr>
          <w:sz w:val="22"/>
          <w:szCs w:val="22"/>
          <w:rtl/>
        </w:rPr>
        <w:t>").</w:t>
      </w:r>
      <w:bookmarkEnd w:id="35"/>
      <w:r w:rsidRPr="004E7060">
        <w:rPr>
          <w:sz w:val="22"/>
          <w:szCs w:val="22"/>
          <w:rtl/>
        </w:rPr>
        <w:t xml:space="preserve"> לאחר שניתן פסק הדין הוארך תוקפו של החוק ונקבעו בו </w:t>
      </w:r>
      <w:r w:rsidRPr="004E7060">
        <w:rPr>
          <w:rFonts w:hint="cs"/>
          <w:sz w:val="22"/>
          <w:szCs w:val="22"/>
          <w:rtl/>
        </w:rPr>
        <w:t xml:space="preserve">כמה </w:t>
      </w:r>
      <w:r w:rsidRPr="004E7060">
        <w:rPr>
          <w:sz w:val="22"/>
          <w:szCs w:val="22"/>
          <w:rtl/>
        </w:rPr>
        <w:t>שינויים.</w:t>
      </w:r>
      <w:r w:rsidRPr="004E7060">
        <w:rPr>
          <w:rStyle w:val="FootnoteReference"/>
          <w:sz w:val="22"/>
          <w:szCs w:val="22"/>
          <w:rtl/>
        </w:rPr>
        <w:footnoteReference w:id="44"/>
      </w:r>
      <w:r w:rsidRPr="004E7060">
        <w:rPr>
          <w:sz w:val="22"/>
          <w:szCs w:val="22"/>
          <w:rtl/>
        </w:rPr>
        <w:t xml:space="preserve"> במועד כתיבת</w:t>
      </w:r>
      <w:r w:rsidRPr="004E7060">
        <w:rPr>
          <w:rFonts w:hint="cs"/>
          <w:sz w:val="22"/>
          <w:szCs w:val="22"/>
          <w:rtl/>
        </w:rPr>
        <w:t>ן של</w:t>
      </w:r>
      <w:r w:rsidRPr="004E7060">
        <w:rPr>
          <w:sz w:val="22"/>
          <w:szCs w:val="22"/>
          <w:rtl/>
        </w:rPr>
        <w:t xml:space="preserve"> שורות אלה תלויות ועומדות </w:t>
      </w:r>
      <w:r w:rsidRPr="004E7060">
        <w:rPr>
          <w:rFonts w:hint="cs"/>
          <w:sz w:val="22"/>
          <w:szCs w:val="22"/>
          <w:rtl/>
        </w:rPr>
        <w:t xml:space="preserve">כמה </w:t>
      </w:r>
      <w:r w:rsidRPr="004E7060">
        <w:rPr>
          <w:sz w:val="22"/>
          <w:szCs w:val="22"/>
          <w:rtl/>
        </w:rPr>
        <w:t>עתירות נגד החוק בנוסחו המתוקן.</w:t>
      </w:r>
      <w:bookmarkStart w:id="36" w:name="_Ref193602121"/>
      <w:r w:rsidRPr="004E7060">
        <w:rPr>
          <w:rStyle w:val="FootnoteReference"/>
          <w:sz w:val="22"/>
          <w:szCs w:val="22"/>
          <w:rtl/>
        </w:rPr>
        <w:footnoteReference w:id="45"/>
      </w:r>
      <w:bookmarkEnd w:id="36"/>
      <w:r>
        <w:rPr>
          <w:rFonts w:hint="cs"/>
          <w:sz w:val="22"/>
          <w:szCs w:val="22"/>
          <w:rtl/>
        </w:rPr>
        <w:t xml:space="preserve"> </w:t>
      </w:r>
      <w:r w:rsidRPr="00865427">
        <w:rPr>
          <w:rFonts w:hint="cs"/>
          <w:i/>
          <w:iCs/>
          <w:sz w:val="22"/>
          <w:szCs w:val="22"/>
          <w:rtl/>
        </w:rPr>
        <w:t xml:space="preserve">[בינתיים נפלה הכרעה, פס"ד </w:t>
      </w:r>
      <w:r w:rsidRPr="00865427">
        <w:rPr>
          <w:rFonts w:hint="cs"/>
          <w:b/>
          <w:bCs/>
          <w:i/>
          <w:iCs/>
          <w:sz w:val="22"/>
          <w:szCs w:val="22"/>
          <w:rtl/>
        </w:rPr>
        <w:t>גלאון</w:t>
      </w:r>
      <w:r w:rsidRPr="00865427">
        <w:rPr>
          <w:rFonts w:hint="cs"/>
          <w:i/>
          <w:iCs/>
          <w:sz w:val="22"/>
          <w:szCs w:val="22"/>
          <w:rtl/>
        </w:rPr>
        <w:t>, שבו נדון בעקבות קריאתכם]</w:t>
      </w:r>
      <w:r>
        <w:rPr>
          <w:rFonts w:hint="cs"/>
          <w:sz w:val="22"/>
          <w:szCs w:val="22"/>
          <w:rtl/>
        </w:rPr>
        <w:t>.</w:t>
      </w:r>
    </w:p>
    <w:p w:rsidR="00330A8D" w:rsidRPr="004E7060" w:rsidRDefault="00330A8D" w:rsidP="00330A8D">
      <w:pPr>
        <w:spacing w:after="60"/>
        <w:rPr>
          <w:sz w:val="22"/>
          <w:szCs w:val="22"/>
          <w:rtl/>
        </w:rPr>
      </w:pPr>
      <w:r w:rsidRPr="004E7060">
        <w:rPr>
          <w:sz w:val="22"/>
          <w:szCs w:val="22"/>
          <w:rtl/>
        </w:rPr>
        <w:t>פסק הדין כולל שלוש עמדות עיקריות: חמישה שופטים – המשנה לנשיא חשין והשופטים ריבלין, גרוניס, נאור ועדיאל – קבעו כי יש לדחות את העתירה, בין משום שהחוק אינו פוגע בזכויות המוגנות מכוח חוק</w:t>
      </w:r>
      <w:r w:rsidRPr="004E7060">
        <w:rPr>
          <w:rFonts w:hint="cs"/>
          <w:sz w:val="22"/>
          <w:szCs w:val="22"/>
          <w:rtl/>
        </w:rPr>
        <w:t xml:space="preserve"> </w:t>
      </w:r>
      <w:r w:rsidRPr="004E7060">
        <w:rPr>
          <w:sz w:val="22"/>
          <w:szCs w:val="22"/>
          <w:rtl/>
        </w:rPr>
        <w:t>יסוד: כבוד האדם וחירותו ובין משום שהפגיעה בזכויות היא כדין; חמישה שופטים אחרים – הנשיא ברק והשופטים ביניש, פרוקצ'יה, ג'ובראן וחיות – קבעו כי החוק פוגע שלא כדין בזכויות יסוד המוגנות מכוח חוק</w:t>
      </w:r>
      <w:r w:rsidRPr="004E7060">
        <w:rPr>
          <w:rFonts w:hint="cs"/>
          <w:sz w:val="22"/>
          <w:szCs w:val="22"/>
          <w:rtl/>
        </w:rPr>
        <w:t xml:space="preserve"> </w:t>
      </w:r>
      <w:r w:rsidRPr="004E7060">
        <w:rPr>
          <w:sz w:val="22"/>
          <w:szCs w:val="22"/>
          <w:rtl/>
        </w:rPr>
        <w:t>יסוד: כבוד האדם וחירותו (הזכות לחיי משפחה והזכות לשוויון), ולפיכך יש להכריז על בטלותו; ואילו שופט אחד, השופט לוי, הצטרף לעמדה כי החוק פוגע שלא כדין בזכויות מוגנות, אך קבע כי אין להכריז על בטלות החוק שכן יש לאפשר לכנסת "להעמיד הסדר משופר" בתוך תשעה חודשים.</w:t>
      </w:r>
      <w:r w:rsidRPr="004E7060">
        <w:rPr>
          <w:rStyle w:val="FootnoteReference"/>
          <w:sz w:val="22"/>
          <w:szCs w:val="22"/>
          <w:rtl/>
        </w:rPr>
        <w:footnoteReference w:id="46"/>
      </w:r>
      <w:r w:rsidRPr="004E7060">
        <w:rPr>
          <w:sz w:val="22"/>
          <w:szCs w:val="22"/>
          <w:rtl/>
        </w:rPr>
        <w:t xml:space="preserve"> אם כן</w:t>
      </w:r>
      <w:r w:rsidRPr="004E7060">
        <w:rPr>
          <w:rFonts w:hint="cs"/>
          <w:sz w:val="22"/>
          <w:szCs w:val="22"/>
          <w:rtl/>
        </w:rPr>
        <w:t>,</w:t>
      </w:r>
      <w:r w:rsidRPr="004E7060">
        <w:rPr>
          <w:sz w:val="22"/>
          <w:szCs w:val="22"/>
          <w:rtl/>
        </w:rPr>
        <w:t xml:space="preserve"> </w:t>
      </w:r>
      <w:r w:rsidRPr="004E7060">
        <w:rPr>
          <w:rFonts w:hint="cs"/>
          <w:sz w:val="22"/>
          <w:szCs w:val="22"/>
          <w:rtl/>
        </w:rPr>
        <w:t xml:space="preserve">מבחינה </w:t>
      </w:r>
      <w:r w:rsidRPr="004E7060">
        <w:rPr>
          <w:sz w:val="22"/>
          <w:szCs w:val="22"/>
          <w:rtl/>
        </w:rPr>
        <w:t xml:space="preserve">מהותית מצויה כאן עמדה (שהתגבשה ברוב קטן) כנגד חוקתיותו של חוק האזרחות והכניסה לישראל. </w:t>
      </w:r>
      <w:r w:rsidRPr="009E1371">
        <w:rPr>
          <w:sz w:val="22"/>
          <w:szCs w:val="22"/>
          <w:highlight w:val="yellow"/>
          <w:rtl/>
        </w:rPr>
        <w:t>לב ה</w:t>
      </w:r>
      <w:r w:rsidRPr="009E1371">
        <w:rPr>
          <w:rFonts w:hint="cs"/>
          <w:sz w:val="22"/>
          <w:szCs w:val="22"/>
          <w:highlight w:val="yellow"/>
          <w:rtl/>
        </w:rPr>
        <w:t>ו</w:t>
      </w:r>
      <w:r w:rsidRPr="009E1371">
        <w:rPr>
          <w:sz w:val="22"/>
          <w:szCs w:val="22"/>
          <w:highlight w:val="yellow"/>
          <w:rtl/>
        </w:rPr>
        <w:t>ויכוח בין השופטים נגע לשאלה אם תוספת הביטחון המושגת באמצעות הוויתור על בדיקה אינדיבידואלית של פלסטינים המבקשים את איחודם עם בני</w:t>
      </w:r>
      <w:r w:rsidRPr="009E1371">
        <w:rPr>
          <w:rFonts w:hint="cs"/>
          <w:sz w:val="22"/>
          <w:szCs w:val="22"/>
          <w:highlight w:val="yellow"/>
          <w:rtl/>
        </w:rPr>
        <w:t xml:space="preserve"> </w:t>
      </w:r>
      <w:r w:rsidRPr="009E1371">
        <w:rPr>
          <w:sz w:val="22"/>
          <w:szCs w:val="22"/>
          <w:highlight w:val="yellow"/>
          <w:rtl/>
        </w:rPr>
        <w:t>זוג</w:t>
      </w:r>
      <w:r w:rsidRPr="009E1371">
        <w:rPr>
          <w:rFonts w:hint="cs"/>
          <w:sz w:val="22"/>
          <w:szCs w:val="22"/>
          <w:highlight w:val="yellow"/>
          <w:rtl/>
        </w:rPr>
        <w:t>ם</w:t>
      </w:r>
      <w:r w:rsidRPr="009E1371">
        <w:rPr>
          <w:sz w:val="22"/>
          <w:szCs w:val="22"/>
          <w:highlight w:val="yellow"/>
          <w:rtl/>
        </w:rPr>
        <w:t xml:space="preserve"> </w:t>
      </w:r>
      <w:r w:rsidRPr="009E1371">
        <w:rPr>
          <w:rFonts w:hint="cs"/>
          <w:sz w:val="22"/>
          <w:szCs w:val="22"/>
          <w:highlight w:val="yellow"/>
          <w:rtl/>
        </w:rPr>
        <w:t>ה</w:t>
      </w:r>
      <w:r w:rsidRPr="009E1371">
        <w:rPr>
          <w:sz w:val="22"/>
          <w:szCs w:val="22"/>
          <w:highlight w:val="yellow"/>
          <w:rtl/>
        </w:rPr>
        <w:t>ישראל</w:t>
      </w:r>
      <w:r w:rsidRPr="009E1371">
        <w:rPr>
          <w:rFonts w:hint="cs"/>
          <w:sz w:val="22"/>
          <w:szCs w:val="22"/>
          <w:highlight w:val="yellow"/>
          <w:rtl/>
        </w:rPr>
        <w:t>י</w:t>
      </w:r>
      <w:r w:rsidRPr="009E1371">
        <w:rPr>
          <w:sz w:val="22"/>
          <w:szCs w:val="22"/>
          <w:highlight w:val="yellow"/>
          <w:rtl/>
        </w:rPr>
        <w:t xml:space="preserve">ים, לטובת </w:t>
      </w:r>
      <w:r w:rsidRPr="009E1371">
        <w:rPr>
          <w:b/>
          <w:bCs/>
          <w:sz w:val="22"/>
          <w:szCs w:val="22"/>
          <w:highlight w:val="yellow"/>
          <w:rtl/>
        </w:rPr>
        <w:t>הגבלה גורפת</w:t>
      </w:r>
      <w:r w:rsidRPr="009E1371">
        <w:rPr>
          <w:sz w:val="22"/>
          <w:szCs w:val="22"/>
          <w:highlight w:val="yellow"/>
          <w:rtl/>
        </w:rPr>
        <w:t xml:space="preserve"> על כניסתם של בני</w:t>
      </w:r>
      <w:r w:rsidRPr="009E1371">
        <w:rPr>
          <w:rFonts w:hint="cs"/>
          <w:sz w:val="22"/>
          <w:szCs w:val="22"/>
          <w:highlight w:val="yellow"/>
          <w:rtl/>
        </w:rPr>
        <w:t xml:space="preserve"> </w:t>
      </w:r>
      <w:r w:rsidRPr="009E1371">
        <w:rPr>
          <w:sz w:val="22"/>
          <w:szCs w:val="22"/>
          <w:highlight w:val="yellow"/>
          <w:rtl/>
        </w:rPr>
        <w:t>זוג פלסטינים (ובמדויק יותר</w:t>
      </w:r>
      <w:r w:rsidRPr="009E1371">
        <w:rPr>
          <w:rFonts w:hint="cs"/>
          <w:sz w:val="22"/>
          <w:szCs w:val="22"/>
          <w:highlight w:val="yellow"/>
          <w:rtl/>
        </w:rPr>
        <w:t>:</w:t>
      </w:r>
      <w:r w:rsidRPr="009E1371">
        <w:rPr>
          <w:sz w:val="22"/>
          <w:szCs w:val="22"/>
          <w:highlight w:val="yellow"/>
          <w:rtl/>
        </w:rPr>
        <w:t xml:space="preserve"> בני</w:t>
      </w:r>
      <w:r w:rsidRPr="009E1371">
        <w:rPr>
          <w:rFonts w:hint="cs"/>
          <w:sz w:val="22"/>
          <w:szCs w:val="22"/>
          <w:highlight w:val="yellow"/>
          <w:rtl/>
        </w:rPr>
        <w:t xml:space="preserve"> </w:t>
      </w:r>
      <w:r w:rsidRPr="009E1371">
        <w:rPr>
          <w:sz w:val="22"/>
          <w:szCs w:val="22"/>
          <w:highlight w:val="yellow"/>
          <w:rtl/>
        </w:rPr>
        <w:t>זוג גברים שהם מתחת לגיל 35 ובנות</w:t>
      </w:r>
      <w:r w:rsidRPr="009E1371">
        <w:rPr>
          <w:rFonts w:hint="cs"/>
          <w:sz w:val="22"/>
          <w:szCs w:val="22"/>
          <w:highlight w:val="yellow"/>
          <w:rtl/>
        </w:rPr>
        <w:t xml:space="preserve"> </w:t>
      </w:r>
      <w:r w:rsidRPr="009E1371">
        <w:rPr>
          <w:sz w:val="22"/>
          <w:szCs w:val="22"/>
          <w:highlight w:val="yellow"/>
          <w:rtl/>
        </w:rPr>
        <w:t>זוג שהן מתחת לגיל 25) עומדת בדרישת ה"מידתיות" שבפסקת ההגבלה בחוק</w:t>
      </w:r>
      <w:r w:rsidRPr="009E1371">
        <w:rPr>
          <w:rFonts w:hint="cs"/>
          <w:sz w:val="22"/>
          <w:szCs w:val="22"/>
          <w:highlight w:val="yellow"/>
          <w:rtl/>
        </w:rPr>
        <w:t xml:space="preserve"> </w:t>
      </w:r>
      <w:r w:rsidRPr="009E1371">
        <w:rPr>
          <w:sz w:val="22"/>
          <w:szCs w:val="22"/>
          <w:highlight w:val="yellow"/>
          <w:rtl/>
        </w:rPr>
        <w:t>יסוד: כבוד האדם וחירותו.</w:t>
      </w:r>
      <w:r w:rsidRPr="004E7060">
        <w:rPr>
          <w:sz w:val="22"/>
          <w:szCs w:val="22"/>
          <w:rtl/>
        </w:rPr>
        <w:t xml:space="preserve">  </w:t>
      </w:r>
    </w:p>
    <w:p w:rsidR="00330A8D" w:rsidRPr="004E7060" w:rsidRDefault="00330A8D" w:rsidP="00330A8D">
      <w:pPr>
        <w:spacing w:after="60"/>
        <w:rPr>
          <w:sz w:val="22"/>
          <w:szCs w:val="22"/>
          <w:rtl/>
        </w:rPr>
      </w:pPr>
      <w:r w:rsidRPr="004E7060">
        <w:rPr>
          <w:sz w:val="22"/>
          <w:szCs w:val="22"/>
          <w:rtl/>
        </w:rPr>
        <w:lastRenderedPageBreak/>
        <w:t>פסק הדין כולל חוות דעת של כל אחד-עשר השופטים ומשתרע על כ-280 עמודים. הוא בעל חשיבות רבה, הן בשל הקביעות העקרוניות שבו באשר לזכויות היסוד הזוכות להגנה חוקתית</w:t>
      </w:r>
      <w:r w:rsidRPr="004E7060">
        <w:rPr>
          <w:rFonts w:hint="cs"/>
          <w:sz w:val="22"/>
          <w:szCs w:val="22"/>
          <w:rtl/>
        </w:rPr>
        <w:t xml:space="preserve">, הן </w:t>
      </w:r>
      <w:r w:rsidRPr="004E7060">
        <w:rPr>
          <w:sz w:val="22"/>
          <w:szCs w:val="22"/>
          <w:rtl/>
        </w:rPr>
        <w:t xml:space="preserve">באשר למרכיביה של הביקורת השיפוטית על חקיקה הפוגעת בזכויות יסוד חוקתיות, והן בשל השלכותיו האפשריות של ההסדר שנדון בו על יחסי יהודים וערבים במדינת ישראל. בשל משמעותו הרבה, פסק הדין כבר נדון במספר </w:t>
      </w:r>
      <w:r w:rsidRPr="004E7060">
        <w:rPr>
          <w:rFonts w:hint="cs"/>
          <w:sz w:val="22"/>
          <w:szCs w:val="22"/>
          <w:rtl/>
        </w:rPr>
        <w:t xml:space="preserve">לא מועט של </w:t>
      </w:r>
      <w:r w:rsidRPr="004E7060">
        <w:rPr>
          <w:sz w:val="22"/>
          <w:szCs w:val="22"/>
          <w:rtl/>
        </w:rPr>
        <w:t>מאמרים שהאירו סוגיות חשובות.</w:t>
      </w:r>
      <w:bookmarkStart w:id="37" w:name="_Ref188159151"/>
      <w:r w:rsidRPr="004E7060">
        <w:rPr>
          <w:rStyle w:val="FootnoteReference"/>
          <w:sz w:val="22"/>
          <w:szCs w:val="22"/>
          <w:rtl/>
        </w:rPr>
        <w:footnoteReference w:id="47"/>
      </w:r>
      <w:bookmarkEnd w:id="37"/>
      <w:r w:rsidRPr="004E7060">
        <w:rPr>
          <w:sz w:val="22"/>
          <w:szCs w:val="22"/>
          <w:rtl/>
        </w:rPr>
        <w:t xml:space="preserve"> ברשימה זו אנו מבקשים לדון </w:t>
      </w:r>
      <w:r w:rsidRPr="004E7060">
        <w:rPr>
          <w:rFonts w:hint="cs"/>
          <w:sz w:val="22"/>
          <w:szCs w:val="22"/>
          <w:rtl/>
        </w:rPr>
        <w:t xml:space="preserve">בכמה </w:t>
      </w:r>
      <w:r w:rsidRPr="004E7060">
        <w:rPr>
          <w:sz w:val="22"/>
          <w:szCs w:val="22"/>
          <w:rtl/>
        </w:rPr>
        <w:t>היבטים עקרוניים של ההגנה על זכויות האדם בישראל בתחום המאבק בטרור, תוך הדגמתם באמצעות התייחסות לפסק</w:t>
      </w:r>
      <w:r w:rsidRPr="004E7060">
        <w:rPr>
          <w:rFonts w:hint="cs"/>
          <w:sz w:val="22"/>
          <w:szCs w:val="22"/>
          <w:rtl/>
        </w:rPr>
        <w:t xml:space="preserve"> </w:t>
      </w:r>
      <w:r w:rsidRPr="004E7060">
        <w:rPr>
          <w:sz w:val="22"/>
          <w:szCs w:val="22"/>
          <w:rtl/>
        </w:rPr>
        <w:t>הדין.</w:t>
      </w:r>
    </w:p>
    <w:p w:rsidR="00330A8D" w:rsidRPr="004E7060" w:rsidRDefault="00330A8D" w:rsidP="00330A8D">
      <w:pPr>
        <w:spacing w:after="60"/>
        <w:rPr>
          <w:sz w:val="22"/>
          <w:szCs w:val="22"/>
          <w:rtl/>
        </w:rPr>
      </w:pPr>
      <w:r w:rsidRPr="004E7060">
        <w:rPr>
          <w:sz w:val="22"/>
          <w:szCs w:val="22"/>
          <w:rtl/>
        </w:rPr>
        <w:t xml:space="preserve">לפי ההסדר שנדון בפסק הדין, נמנעת מאזרחי ישראל האפשרות לקיים בישראל חיי משפחה עם בן זוג שהוא פלסטיני תושב השטחים. ביסוד מדיניות זו, כך טענה המדינה, הצורך להתמודד עם הסכנה כי פלסטינים תושבי השטחים שיקבלו מעמד בישראל מכוח איחוד משפחות יסייעו לביצוע פעולות טרור בישראל. המחלוקת המרכזית שהתעוררה בפסק הדין היא מהם התנאים </w:t>
      </w:r>
      <w:r w:rsidRPr="004E7060">
        <w:rPr>
          <w:rFonts w:hint="cs"/>
          <w:sz w:val="22"/>
          <w:szCs w:val="22"/>
          <w:rtl/>
        </w:rPr>
        <w:t>ש</w:t>
      </w:r>
      <w:r w:rsidRPr="004E7060">
        <w:rPr>
          <w:sz w:val="22"/>
          <w:szCs w:val="22"/>
          <w:rtl/>
        </w:rPr>
        <w:t xml:space="preserve">בהם קמה יכולת לנקוט מדיניות זו של תיוג והגבלה. לפי הנתונים שהציגה המדינה, מתוך </w:t>
      </w:r>
      <w:r w:rsidRPr="004E7060">
        <w:rPr>
          <w:rFonts w:hint="cs"/>
          <w:sz w:val="22"/>
          <w:szCs w:val="22"/>
          <w:rtl/>
        </w:rPr>
        <w:t>רבבות</w:t>
      </w:r>
      <w:r w:rsidRPr="004E7060">
        <w:rPr>
          <w:sz w:val="22"/>
          <w:szCs w:val="22"/>
          <w:rtl/>
        </w:rPr>
        <w:t xml:space="preserve"> הפלסטינים שקיבלו מעמד חוקי בישראל מכוח איחוד משפחות מאז 1994 ועד המועד שבו הוכרעה העתירה, ב-2006, היו מעורבים בסיוע לטרור (וליתר דיוק</w:t>
      </w:r>
      <w:r w:rsidRPr="004E7060">
        <w:rPr>
          <w:rFonts w:hint="cs"/>
          <w:sz w:val="22"/>
          <w:szCs w:val="22"/>
          <w:rtl/>
        </w:rPr>
        <w:t>:</w:t>
      </w:r>
      <w:r w:rsidRPr="004E7060">
        <w:rPr>
          <w:sz w:val="22"/>
          <w:szCs w:val="22"/>
          <w:rtl/>
        </w:rPr>
        <w:t xml:space="preserve"> נחשדו במעורבות כזו) לכל היותר </w:t>
      </w:r>
      <w:r w:rsidRPr="004E7060">
        <w:rPr>
          <w:rFonts w:hint="cs"/>
          <w:sz w:val="22"/>
          <w:szCs w:val="22"/>
          <w:rtl/>
        </w:rPr>
        <w:t xml:space="preserve">26 </w:t>
      </w:r>
      <w:r w:rsidRPr="004E7060">
        <w:rPr>
          <w:sz w:val="22"/>
          <w:szCs w:val="22"/>
          <w:rtl/>
        </w:rPr>
        <w:t>אנשים.</w:t>
      </w:r>
      <w:bookmarkStart w:id="40" w:name="_Ref193434193"/>
      <w:r w:rsidRPr="004E7060">
        <w:rPr>
          <w:rStyle w:val="FootnoteReference"/>
          <w:sz w:val="22"/>
          <w:szCs w:val="22"/>
          <w:rtl/>
        </w:rPr>
        <w:footnoteReference w:id="48"/>
      </w:r>
      <w:bookmarkEnd w:id="40"/>
      <w:r w:rsidRPr="004E7060">
        <w:rPr>
          <w:sz w:val="22"/>
          <w:szCs w:val="22"/>
          <w:rtl/>
        </w:rPr>
        <w:t xml:space="preserve"> </w:t>
      </w:r>
      <w:r w:rsidRPr="009E1371">
        <w:rPr>
          <w:sz w:val="22"/>
          <w:szCs w:val="22"/>
          <w:highlight w:val="yellow"/>
          <w:rtl/>
        </w:rPr>
        <w:t>לפי עמדת השופטים שאישרו את תוקפו החוקתי של החוק, הנתונים הללו מלמדים כי אם תחודש המדיניות הקודמת ויינתן מעמד חוקי בישראל לעוד אלפי פלסטינים, ניתן לצפות כי יימצאו מתוכם אנשים נוספים שיסייעו לטרור.</w:t>
      </w:r>
      <w:r w:rsidRPr="004E7060">
        <w:rPr>
          <w:sz w:val="22"/>
          <w:szCs w:val="22"/>
          <w:rtl/>
        </w:rPr>
        <w:t xml:space="preserve"> </w:t>
      </w:r>
      <w:r w:rsidRPr="009E1371">
        <w:rPr>
          <w:sz w:val="22"/>
          <w:szCs w:val="22"/>
          <w:rtl/>
        </w:rPr>
        <w:t>לעומת זאת</w:t>
      </w:r>
      <w:r w:rsidRPr="009E1371">
        <w:rPr>
          <w:sz w:val="22"/>
          <w:szCs w:val="22"/>
          <w:highlight w:val="yellow"/>
          <w:rtl/>
        </w:rPr>
        <w:t xml:space="preserve">, לפי גישת השופטים שמצאו את החוק לא חוקתי, נתונים אלה מחייבים את המסקנה כי המדיניות הנדונה אינה חוקתית, שכן הם מלמדים שהסיכון הנשקף מכל אחד ממבקשי המעמד בישראל הוא </w:t>
      </w:r>
      <w:r w:rsidRPr="009E1371">
        <w:rPr>
          <w:rFonts w:hint="cs"/>
          <w:sz w:val="22"/>
          <w:szCs w:val="22"/>
          <w:highlight w:val="yellow"/>
          <w:rtl/>
        </w:rPr>
        <w:t>נמוך מאוד (קונקרטית כאן – רק</w:t>
      </w:r>
      <w:r w:rsidRPr="009E1371">
        <w:rPr>
          <w:sz w:val="22"/>
          <w:szCs w:val="22"/>
          <w:highlight w:val="yellow"/>
          <w:rtl/>
        </w:rPr>
        <w:t xml:space="preserve"> </w:t>
      </w:r>
      <w:r w:rsidRPr="009E1371">
        <w:rPr>
          <w:rFonts w:hint="cs"/>
          <w:sz w:val="22"/>
          <w:szCs w:val="22"/>
          <w:highlight w:val="yellow"/>
          <w:rtl/>
        </w:rPr>
        <w:t>כמה</w:t>
      </w:r>
      <w:r w:rsidRPr="009E1371">
        <w:rPr>
          <w:sz w:val="22"/>
          <w:szCs w:val="22"/>
          <w:highlight w:val="yellow"/>
          <w:rtl/>
        </w:rPr>
        <w:t xml:space="preserve"> מאיות האחוז</w:t>
      </w:r>
      <w:r w:rsidRPr="009E1371">
        <w:rPr>
          <w:rFonts w:hint="cs"/>
          <w:sz w:val="22"/>
          <w:szCs w:val="22"/>
          <w:highlight w:val="yellow"/>
          <w:rtl/>
        </w:rPr>
        <w:t>)</w:t>
      </w:r>
      <w:r w:rsidRPr="009E1371">
        <w:rPr>
          <w:sz w:val="22"/>
          <w:szCs w:val="22"/>
          <w:highlight w:val="yellow"/>
          <w:rtl/>
        </w:rPr>
        <w:t>.</w:t>
      </w:r>
    </w:p>
    <w:p w:rsidR="00330A8D" w:rsidRPr="004E7060" w:rsidRDefault="00330A8D" w:rsidP="00330A8D">
      <w:pPr>
        <w:spacing w:after="60"/>
        <w:rPr>
          <w:sz w:val="22"/>
          <w:szCs w:val="22"/>
          <w:rtl/>
        </w:rPr>
      </w:pPr>
      <w:r w:rsidRPr="004E7060">
        <w:rPr>
          <w:rFonts w:hint="cs"/>
          <w:sz w:val="22"/>
          <w:szCs w:val="22"/>
          <w:rtl/>
        </w:rPr>
        <w:t xml:space="preserve">לפיכך, </w:t>
      </w:r>
      <w:r w:rsidRPr="004E7060">
        <w:rPr>
          <w:sz w:val="22"/>
          <w:szCs w:val="22"/>
          <w:rtl/>
        </w:rPr>
        <w:t xml:space="preserve">הסוגיה הראשונה, בה </w:t>
      </w:r>
      <w:r w:rsidRPr="004E7060">
        <w:rPr>
          <w:rFonts w:hint="cs"/>
          <w:sz w:val="22"/>
          <w:szCs w:val="22"/>
          <w:rtl/>
        </w:rPr>
        <w:t>נדון</w:t>
      </w:r>
      <w:r w:rsidRPr="004E7060">
        <w:rPr>
          <w:sz w:val="22"/>
          <w:szCs w:val="22"/>
          <w:rtl/>
        </w:rPr>
        <w:t xml:space="preserve"> בפרק ב, היא האופן </w:t>
      </w:r>
      <w:r w:rsidRPr="004E7060">
        <w:rPr>
          <w:rFonts w:hint="cs"/>
          <w:sz w:val="22"/>
          <w:szCs w:val="22"/>
          <w:rtl/>
        </w:rPr>
        <w:t>ש</w:t>
      </w:r>
      <w:r w:rsidRPr="004E7060">
        <w:rPr>
          <w:sz w:val="22"/>
          <w:szCs w:val="22"/>
          <w:rtl/>
        </w:rPr>
        <w:t>בו יש לבחון מדיניות שלטונית של תיוג, המטילה מגבלה על כל מי שנמנה עם קבוצה מסוימת</w:t>
      </w:r>
      <w:r w:rsidRPr="004E7060">
        <w:rPr>
          <w:rFonts w:hint="cs"/>
          <w:sz w:val="22"/>
          <w:szCs w:val="22"/>
          <w:rtl/>
        </w:rPr>
        <w:t xml:space="preserve">: האם יש להתבסס על </w:t>
      </w:r>
      <w:r w:rsidRPr="004E7060">
        <w:rPr>
          <w:sz w:val="22"/>
          <w:szCs w:val="22"/>
          <w:rtl/>
        </w:rPr>
        <w:t xml:space="preserve">הערכה של מידת המסוכנות הנשקפת מן הקבוצה כולה או שמא </w:t>
      </w:r>
      <w:r w:rsidRPr="004E7060">
        <w:rPr>
          <w:rFonts w:hint="cs"/>
          <w:sz w:val="22"/>
          <w:szCs w:val="22"/>
          <w:rtl/>
        </w:rPr>
        <w:t xml:space="preserve">יש </w:t>
      </w:r>
      <w:r w:rsidRPr="004E7060">
        <w:rPr>
          <w:sz w:val="22"/>
          <w:szCs w:val="22"/>
          <w:rtl/>
        </w:rPr>
        <w:t xml:space="preserve">תנאי הכרחי </w:t>
      </w:r>
      <w:r w:rsidRPr="004E7060">
        <w:rPr>
          <w:rFonts w:hint="cs"/>
          <w:sz w:val="22"/>
          <w:szCs w:val="22"/>
          <w:rtl/>
        </w:rPr>
        <w:t>ש</w:t>
      </w:r>
      <w:r w:rsidRPr="004E7060">
        <w:rPr>
          <w:sz w:val="22"/>
          <w:szCs w:val="22"/>
          <w:rtl/>
        </w:rPr>
        <w:t xml:space="preserve">לפיו נחוצה הערכה של הסיכון הנשקף מכל אחד ואחד מן הפרטים הנמנים עם הקבוצה? עמדתנו היא כי אם מתלווה למדיניות התיוג </w:t>
      </w:r>
      <w:r w:rsidRPr="004E7060">
        <w:rPr>
          <w:rFonts w:hint="cs"/>
          <w:sz w:val="22"/>
          <w:szCs w:val="22"/>
          <w:rtl/>
        </w:rPr>
        <w:t xml:space="preserve">לפחות </w:t>
      </w:r>
      <w:r w:rsidRPr="004E7060">
        <w:rPr>
          <w:sz w:val="22"/>
          <w:szCs w:val="22"/>
          <w:rtl/>
        </w:rPr>
        <w:t xml:space="preserve">אחד משני המאפיינים הבאים, כי אז חובה לפעול לפי הגישה השנייה, ולהכיר בחוקיות של מדיניות תיוג </w:t>
      </w:r>
      <w:r w:rsidRPr="004E7060">
        <w:rPr>
          <w:b/>
          <w:bCs/>
          <w:sz w:val="22"/>
          <w:szCs w:val="22"/>
          <w:rtl/>
        </w:rPr>
        <w:t xml:space="preserve">רק אם הסיכון הנשקף מכל אחד מאלה </w:t>
      </w:r>
      <w:r w:rsidRPr="004E7060">
        <w:rPr>
          <w:rFonts w:hint="cs"/>
          <w:b/>
          <w:bCs/>
          <w:sz w:val="22"/>
          <w:szCs w:val="22"/>
          <w:rtl/>
        </w:rPr>
        <w:t>הנמנים עם הקבוצה הרלוונטית</w:t>
      </w:r>
      <w:r w:rsidRPr="004E7060">
        <w:rPr>
          <w:b/>
          <w:bCs/>
          <w:sz w:val="22"/>
          <w:szCs w:val="22"/>
          <w:rtl/>
        </w:rPr>
        <w:t xml:space="preserve"> הוא </w:t>
      </w:r>
      <w:r w:rsidRPr="004E7060">
        <w:rPr>
          <w:rFonts w:hint="cs"/>
          <w:b/>
          <w:bCs/>
          <w:sz w:val="22"/>
          <w:szCs w:val="22"/>
          <w:rtl/>
        </w:rPr>
        <w:t>ניכר</w:t>
      </w:r>
      <w:r w:rsidRPr="004E7060">
        <w:rPr>
          <w:sz w:val="22"/>
          <w:szCs w:val="22"/>
          <w:rtl/>
        </w:rPr>
        <w:t xml:space="preserve">. </w:t>
      </w:r>
      <w:r w:rsidRPr="004E7060">
        <w:rPr>
          <w:rFonts w:hint="cs"/>
          <w:sz w:val="22"/>
          <w:szCs w:val="22"/>
          <w:rtl/>
        </w:rPr>
        <w:t xml:space="preserve">מאפיין </w:t>
      </w:r>
      <w:r w:rsidRPr="004E7060">
        <w:rPr>
          <w:sz w:val="22"/>
          <w:szCs w:val="22"/>
          <w:rtl/>
        </w:rPr>
        <w:t xml:space="preserve">אחד שמקים את דרישת הסיכון האינדיבידואלי הוא מדיניות תיוג </w:t>
      </w:r>
      <w:r w:rsidRPr="004E7060">
        <w:rPr>
          <w:rFonts w:hint="cs"/>
          <w:sz w:val="22"/>
          <w:szCs w:val="22"/>
          <w:rtl/>
        </w:rPr>
        <w:t>ה</w:t>
      </w:r>
      <w:r w:rsidRPr="004E7060">
        <w:rPr>
          <w:sz w:val="22"/>
          <w:szCs w:val="22"/>
          <w:rtl/>
        </w:rPr>
        <w:t xml:space="preserve">גוררת פגיעה ממשית באינטרס המוכר כזכות יסוד חוקתית. כך, למשל, לפי מבחני האיזון המקובלים, אסור בתכלית לעצור אדם במעצר מנהלי רק משום שהוא נמנה עם ציבור מסוים של אנשים שידוע כי אחדים מהם צפויים לפגוע באחרים. לשם הצדקת המעצר יש להראות כי הסיכון הנשקף </w:t>
      </w:r>
      <w:r w:rsidRPr="004E7060">
        <w:rPr>
          <w:b/>
          <w:bCs/>
          <w:sz w:val="22"/>
          <w:szCs w:val="22"/>
          <w:rtl/>
        </w:rPr>
        <w:t>מכל אחד</w:t>
      </w:r>
      <w:r w:rsidRPr="004E7060">
        <w:rPr>
          <w:sz w:val="22"/>
          <w:szCs w:val="22"/>
          <w:rtl/>
        </w:rPr>
        <w:t xml:space="preserve"> מן האנשים שמבקשים לעצור</w:t>
      </w:r>
      <w:r w:rsidRPr="004E7060">
        <w:rPr>
          <w:rFonts w:hint="cs"/>
          <w:sz w:val="22"/>
          <w:szCs w:val="22"/>
          <w:rtl/>
        </w:rPr>
        <w:t xml:space="preserve"> –</w:t>
      </w:r>
      <w:r w:rsidRPr="004E7060">
        <w:rPr>
          <w:sz w:val="22"/>
          <w:szCs w:val="22"/>
          <w:rtl/>
        </w:rPr>
        <w:t xml:space="preserve"> במונחים של ההסתברות כי יפגע באחרים אם לא תוגבל חירותו</w:t>
      </w:r>
      <w:r w:rsidRPr="004E7060">
        <w:rPr>
          <w:rFonts w:hint="cs"/>
          <w:sz w:val="22"/>
          <w:szCs w:val="22"/>
          <w:rtl/>
        </w:rPr>
        <w:t xml:space="preserve"> –</w:t>
      </w:r>
      <w:r w:rsidRPr="004E7060">
        <w:rPr>
          <w:sz w:val="22"/>
          <w:szCs w:val="22"/>
          <w:rtl/>
        </w:rPr>
        <w:t xml:space="preserve"> הוא סיכון </w:t>
      </w:r>
      <w:r w:rsidRPr="004E7060">
        <w:rPr>
          <w:rFonts w:hint="cs"/>
          <w:sz w:val="22"/>
          <w:szCs w:val="22"/>
          <w:rtl/>
        </w:rPr>
        <w:t>ניכר</w:t>
      </w:r>
      <w:r w:rsidRPr="004E7060">
        <w:rPr>
          <w:sz w:val="22"/>
          <w:szCs w:val="22"/>
          <w:rtl/>
        </w:rPr>
        <w:t>. זהו ביטוי לתפיסה כי הזכות לכבוד האדם משמעה חובה המוטלת על החברה לא להפוך חלק מחבריה לאמצעים בשירות תכליותיו של חלק אחר של בני החברה, וזה</w:t>
      </w:r>
      <w:r w:rsidRPr="004E7060">
        <w:rPr>
          <w:rFonts w:hint="cs"/>
          <w:sz w:val="22"/>
          <w:szCs w:val="22"/>
          <w:rtl/>
        </w:rPr>
        <w:t>ו</w:t>
      </w:r>
      <w:r w:rsidRPr="004E7060">
        <w:rPr>
          <w:sz w:val="22"/>
          <w:szCs w:val="22"/>
          <w:rtl/>
        </w:rPr>
        <w:t xml:space="preserve"> ביטוי לחובתה של חברה דמוקרטית לחיות עם סיכון מסוים הנשקף מכל אחד מחבריה, כל עוד הסיכון הזה נופל מסף מסוים. עמדתנו היא כי טיעון זה </w:t>
      </w:r>
      <w:r w:rsidRPr="004E7060">
        <w:rPr>
          <w:rFonts w:hint="cs"/>
          <w:sz w:val="22"/>
          <w:szCs w:val="22"/>
          <w:rtl/>
        </w:rPr>
        <w:t>מוביל ל</w:t>
      </w:r>
      <w:r w:rsidRPr="004E7060">
        <w:rPr>
          <w:sz w:val="22"/>
          <w:szCs w:val="22"/>
          <w:rtl/>
        </w:rPr>
        <w:t>מסקנה כי הפגיעה ש</w:t>
      </w:r>
      <w:r w:rsidRPr="004E7060">
        <w:rPr>
          <w:rFonts w:hint="cs"/>
          <w:sz w:val="22"/>
          <w:szCs w:val="22"/>
          <w:rtl/>
        </w:rPr>
        <w:t xml:space="preserve">ל </w:t>
      </w:r>
      <w:r w:rsidRPr="004E7060">
        <w:rPr>
          <w:sz w:val="22"/>
          <w:szCs w:val="22"/>
          <w:rtl/>
        </w:rPr>
        <w:t>חוק</w:t>
      </w:r>
      <w:r w:rsidRPr="004E7060">
        <w:rPr>
          <w:rFonts w:hint="cs"/>
          <w:sz w:val="22"/>
          <w:szCs w:val="22"/>
          <w:rtl/>
        </w:rPr>
        <w:t xml:space="preserve"> האזרחות והכניסה לישראל</w:t>
      </w:r>
      <w:r w:rsidRPr="004E7060">
        <w:rPr>
          <w:sz w:val="22"/>
          <w:szCs w:val="22"/>
          <w:rtl/>
        </w:rPr>
        <w:t xml:space="preserve"> בזכות היסוד לחיי משפחה (בהיקפ</w:t>
      </w:r>
      <w:r w:rsidRPr="004E7060">
        <w:rPr>
          <w:rFonts w:hint="cs"/>
          <w:sz w:val="22"/>
          <w:szCs w:val="22"/>
          <w:rtl/>
        </w:rPr>
        <w:t>ה</w:t>
      </w:r>
      <w:r w:rsidRPr="004E7060">
        <w:rPr>
          <w:sz w:val="22"/>
          <w:szCs w:val="22"/>
          <w:rtl/>
        </w:rPr>
        <w:t xml:space="preserve"> המוגן בגדר הזכות החוקתית ל"כבוד האדם") היא בלתי חוקתית</w:t>
      </w:r>
      <w:r w:rsidRPr="004E7060">
        <w:rPr>
          <w:rFonts w:hint="cs"/>
          <w:sz w:val="22"/>
          <w:szCs w:val="22"/>
          <w:rtl/>
        </w:rPr>
        <w:t>. זאת, משום</w:t>
      </w:r>
      <w:r w:rsidRPr="004E7060">
        <w:rPr>
          <w:sz w:val="22"/>
          <w:szCs w:val="22"/>
          <w:rtl/>
        </w:rPr>
        <w:t xml:space="preserve"> </w:t>
      </w:r>
      <w:r w:rsidRPr="004E7060">
        <w:rPr>
          <w:rFonts w:hint="cs"/>
          <w:sz w:val="22"/>
          <w:szCs w:val="22"/>
          <w:rtl/>
        </w:rPr>
        <w:t>ש</w:t>
      </w:r>
      <w:r w:rsidRPr="004E7060">
        <w:rPr>
          <w:sz w:val="22"/>
          <w:szCs w:val="22"/>
          <w:rtl/>
        </w:rPr>
        <w:t xml:space="preserve">מן הנתונים שהוצגו בפסק הדין בעניין </w:t>
      </w:r>
      <w:r w:rsidRPr="004E7060">
        <w:rPr>
          <w:b/>
          <w:bCs/>
          <w:sz w:val="22"/>
          <w:szCs w:val="22"/>
          <w:rtl/>
        </w:rPr>
        <w:t xml:space="preserve">עדאלה </w:t>
      </w:r>
      <w:r w:rsidRPr="004E7060">
        <w:rPr>
          <w:sz w:val="22"/>
          <w:szCs w:val="22"/>
          <w:rtl/>
        </w:rPr>
        <w:t xml:space="preserve">עולה כי הסיכון הנשקף </w:t>
      </w:r>
      <w:r w:rsidRPr="004E7060">
        <w:rPr>
          <w:sz w:val="22"/>
          <w:szCs w:val="22"/>
          <w:rtl/>
        </w:rPr>
        <w:lastRenderedPageBreak/>
        <w:t>מבן</w:t>
      </w:r>
      <w:r w:rsidRPr="004E7060">
        <w:rPr>
          <w:rFonts w:hint="cs"/>
          <w:sz w:val="22"/>
          <w:szCs w:val="22"/>
          <w:rtl/>
        </w:rPr>
        <w:t xml:space="preserve"> </w:t>
      </w:r>
      <w:r w:rsidRPr="004E7060">
        <w:rPr>
          <w:sz w:val="22"/>
          <w:szCs w:val="22"/>
          <w:rtl/>
        </w:rPr>
        <w:t xml:space="preserve">זוג שהמידע היחיד הידוע לגביו הוא כי הוא פלסטיני תושב השטחים הוא סיכון קלוש ביותר. הטענה של רשויות הביטחון </w:t>
      </w:r>
      <w:r w:rsidRPr="004E7060">
        <w:rPr>
          <w:rFonts w:hint="cs"/>
          <w:sz w:val="22"/>
          <w:szCs w:val="22"/>
          <w:rtl/>
        </w:rPr>
        <w:t xml:space="preserve">– </w:t>
      </w:r>
      <w:r w:rsidRPr="004E7060">
        <w:rPr>
          <w:sz w:val="22"/>
          <w:szCs w:val="22"/>
          <w:rtl/>
        </w:rPr>
        <w:t>כי באמצעים הקיימים לא ניתן להבחין בין מבקשי המעמד השונים</w:t>
      </w:r>
      <w:r w:rsidRPr="004E7060">
        <w:rPr>
          <w:rFonts w:hint="cs"/>
          <w:sz w:val="22"/>
          <w:szCs w:val="22"/>
          <w:rtl/>
        </w:rPr>
        <w:t xml:space="preserve">, ולכן נהיר </w:t>
      </w:r>
      <w:r w:rsidRPr="004E7060">
        <w:rPr>
          <w:sz w:val="22"/>
          <w:szCs w:val="22"/>
          <w:rtl/>
        </w:rPr>
        <w:t xml:space="preserve">כי מבין האלפים שיזכו למעמד בישראל צפויים להסתנן גם אנשים </w:t>
      </w:r>
      <w:r w:rsidRPr="004E7060">
        <w:rPr>
          <w:rFonts w:hint="cs"/>
          <w:sz w:val="22"/>
          <w:szCs w:val="22"/>
          <w:rtl/>
        </w:rPr>
        <w:t>(</w:t>
      </w:r>
      <w:r w:rsidRPr="004E7060">
        <w:rPr>
          <w:sz w:val="22"/>
          <w:szCs w:val="22"/>
          <w:rtl/>
        </w:rPr>
        <w:t>שלא ניתן לאתרם מראש</w:t>
      </w:r>
      <w:r w:rsidRPr="004E7060">
        <w:rPr>
          <w:rFonts w:hint="cs"/>
          <w:sz w:val="22"/>
          <w:szCs w:val="22"/>
          <w:rtl/>
        </w:rPr>
        <w:t>)</w:t>
      </w:r>
      <w:r w:rsidRPr="004E7060">
        <w:rPr>
          <w:sz w:val="22"/>
          <w:szCs w:val="22"/>
          <w:rtl/>
        </w:rPr>
        <w:t xml:space="preserve"> הצפויים לסייע למעשי טרור</w:t>
      </w:r>
      <w:r w:rsidRPr="004E7060">
        <w:rPr>
          <w:rFonts w:hint="cs"/>
          <w:sz w:val="22"/>
          <w:szCs w:val="22"/>
          <w:rtl/>
        </w:rPr>
        <w:t xml:space="preserve"> –</w:t>
      </w:r>
      <w:r w:rsidRPr="004E7060">
        <w:rPr>
          <w:sz w:val="22"/>
          <w:szCs w:val="22"/>
          <w:rtl/>
        </w:rPr>
        <w:t xml:space="preserve"> אינה מספיקה כדי להצדיק את החלת האיסור הגורף על </w:t>
      </w:r>
      <w:r w:rsidRPr="004E7060">
        <w:rPr>
          <w:rFonts w:hint="cs"/>
          <w:sz w:val="22"/>
          <w:szCs w:val="22"/>
          <w:rtl/>
        </w:rPr>
        <w:t>איחוד של אזרחים או תושבים ישראליים עם בני זוגם הפלסטינים</w:t>
      </w:r>
      <w:r w:rsidRPr="004E7060">
        <w:rPr>
          <w:sz w:val="22"/>
          <w:szCs w:val="22"/>
          <w:rtl/>
        </w:rPr>
        <w:t xml:space="preserve"> </w:t>
      </w:r>
      <w:r w:rsidRPr="004E7060">
        <w:rPr>
          <w:rFonts w:hint="cs"/>
          <w:sz w:val="22"/>
          <w:szCs w:val="22"/>
          <w:rtl/>
        </w:rPr>
        <w:t>כש</w:t>
      </w:r>
      <w:r w:rsidRPr="004E7060">
        <w:rPr>
          <w:sz w:val="22"/>
          <w:szCs w:val="22"/>
          <w:rtl/>
        </w:rPr>
        <w:t xml:space="preserve">הסיכון הנשקף </w:t>
      </w:r>
      <w:r w:rsidRPr="004E7060">
        <w:rPr>
          <w:rFonts w:hint="cs"/>
          <w:sz w:val="22"/>
          <w:szCs w:val="22"/>
          <w:rtl/>
        </w:rPr>
        <w:t>מבן הזוג הפלסטיני</w:t>
      </w:r>
      <w:r w:rsidRPr="004E7060">
        <w:rPr>
          <w:sz w:val="22"/>
          <w:szCs w:val="22"/>
          <w:rtl/>
        </w:rPr>
        <w:t xml:space="preserve"> הוא </w:t>
      </w:r>
      <w:r w:rsidRPr="004E7060">
        <w:rPr>
          <w:rFonts w:hint="cs"/>
          <w:sz w:val="22"/>
          <w:szCs w:val="22"/>
          <w:rtl/>
        </w:rPr>
        <w:t>כה</w:t>
      </w:r>
      <w:r w:rsidRPr="004E7060">
        <w:rPr>
          <w:sz w:val="22"/>
          <w:szCs w:val="22"/>
          <w:rtl/>
        </w:rPr>
        <w:t xml:space="preserve"> קלוש. </w:t>
      </w:r>
    </w:p>
    <w:p w:rsidR="00330A8D" w:rsidRPr="004E7060" w:rsidRDefault="00330A8D" w:rsidP="00330A8D">
      <w:pPr>
        <w:spacing w:after="60"/>
        <w:rPr>
          <w:sz w:val="22"/>
          <w:szCs w:val="22"/>
          <w:rtl/>
        </w:rPr>
      </w:pPr>
      <w:r w:rsidRPr="004E7060">
        <w:rPr>
          <w:rFonts w:hint="cs"/>
          <w:sz w:val="22"/>
          <w:szCs w:val="22"/>
          <w:rtl/>
        </w:rPr>
        <w:t xml:space="preserve">מאפיין אחר של מדיניות תיוג, שיחייב אותה </w:t>
      </w:r>
      <w:r w:rsidRPr="004E7060">
        <w:rPr>
          <w:sz w:val="22"/>
          <w:szCs w:val="22"/>
          <w:rtl/>
        </w:rPr>
        <w:t xml:space="preserve">להצביע על סיכון אינדיבידואלי ממשי הנשקף מכל אחד ממושאיה, הוא מדיניות תיוג </w:t>
      </w:r>
      <w:r w:rsidRPr="004E7060">
        <w:rPr>
          <w:rFonts w:hint="cs"/>
          <w:sz w:val="22"/>
          <w:szCs w:val="22"/>
          <w:rtl/>
        </w:rPr>
        <w:t>ה</w:t>
      </w:r>
      <w:r w:rsidRPr="004E7060">
        <w:rPr>
          <w:sz w:val="22"/>
          <w:szCs w:val="22"/>
          <w:rtl/>
        </w:rPr>
        <w:t xml:space="preserve">מבטאת ייחוס של חשד לכל אחד מהם כי הוא מבקש לפגוע באחרים (או לפחות כי הוא אדיש לפגיעה כזו), ובני האדם מושאי המדיניות נחשדים ומזוהים על יסוד השתייכותם הקבוצתית </w:t>
      </w:r>
      <w:r w:rsidRPr="004E7060">
        <w:rPr>
          <w:rFonts w:hint="cs"/>
          <w:sz w:val="22"/>
          <w:szCs w:val="22"/>
          <w:rtl/>
        </w:rPr>
        <w:t>ב</w:t>
      </w:r>
      <w:r w:rsidRPr="004E7060">
        <w:rPr>
          <w:sz w:val="22"/>
          <w:szCs w:val="22"/>
          <w:rtl/>
        </w:rPr>
        <w:t>לבד (כגון היותו של אדם ערבי</w:t>
      </w:r>
      <w:r w:rsidRPr="004E7060">
        <w:rPr>
          <w:rFonts w:hint="cs"/>
          <w:sz w:val="22"/>
          <w:szCs w:val="22"/>
          <w:rtl/>
        </w:rPr>
        <w:t xml:space="preserve"> </w:t>
      </w:r>
      <w:r w:rsidRPr="004E7060">
        <w:rPr>
          <w:sz w:val="22"/>
          <w:szCs w:val="22"/>
          <w:rtl/>
        </w:rPr>
        <w:t>או ממוצא עדתי מסוים וכדומה). תנאי זה מתגבש לפחות במצבים שבהם ההשתייכות הקבוצתית הנדונה היא "השתייכות חשודה" בחברה הנבחנת. טענתנו היא כי יש להחיל את הדרישה ההסתברותית ביחס לחוק האזרחות והכניסה לישראל גם על יסוד טעם זה</w:t>
      </w:r>
      <w:r w:rsidRPr="004E7060">
        <w:rPr>
          <w:rFonts w:hint="cs"/>
          <w:sz w:val="22"/>
          <w:szCs w:val="22"/>
          <w:rtl/>
        </w:rPr>
        <w:t>,</w:t>
      </w:r>
      <w:r w:rsidRPr="004E7060">
        <w:rPr>
          <w:sz w:val="22"/>
          <w:szCs w:val="22"/>
          <w:rtl/>
        </w:rPr>
        <w:t xml:space="preserve"> הן משום שהחוק מבטא מדיניות ישירה של תיוג כנגד הפלסטינים תושבי השטחים והן משום שהוא מבטא מדיניות עקיפה של תיוג </w:t>
      </w:r>
      <w:r w:rsidRPr="004E7060">
        <w:rPr>
          <w:rFonts w:hint="cs"/>
          <w:sz w:val="22"/>
          <w:szCs w:val="22"/>
          <w:rtl/>
        </w:rPr>
        <w:t>כ</w:t>
      </w:r>
      <w:r w:rsidRPr="004E7060">
        <w:rPr>
          <w:sz w:val="22"/>
          <w:szCs w:val="22"/>
          <w:rtl/>
        </w:rPr>
        <w:t>נגד אזרחי ישראל הערבים.</w:t>
      </w:r>
    </w:p>
    <w:p w:rsidR="00330A8D" w:rsidRPr="004E7060" w:rsidRDefault="00330A8D" w:rsidP="00330A8D">
      <w:pPr>
        <w:spacing w:after="60"/>
        <w:rPr>
          <w:sz w:val="22"/>
          <w:szCs w:val="22"/>
          <w:rtl/>
        </w:rPr>
      </w:pPr>
      <w:r w:rsidRPr="004E7060">
        <w:rPr>
          <w:sz w:val="22"/>
          <w:szCs w:val="22"/>
          <w:rtl/>
        </w:rPr>
        <w:t xml:space="preserve">הסוגיה העקרונית השנייה, בה אנו דנים בפרק ג, </w:t>
      </w:r>
      <w:r w:rsidRPr="004E7060">
        <w:rPr>
          <w:rFonts w:hint="cs"/>
          <w:sz w:val="22"/>
          <w:szCs w:val="22"/>
          <w:rtl/>
        </w:rPr>
        <w:t xml:space="preserve">עוסקת בעמדה שביטאו חלק מן השופטים בפרשת </w:t>
      </w:r>
      <w:r w:rsidRPr="004E7060">
        <w:rPr>
          <w:rFonts w:hint="cs"/>
          <w:b/>
          <w:bCs/>
          <w:sz w:val="22"/>
          <w:szCs w:val="22"/>
          <w:rtl/>
        </w:rPr>
        <w:t>עדאלה</w:t>
      </w:r>
      <w:r w:rsidRPr="004E7060">
        <w:rPr>
          <w:rFonts w:hint="cs"/>
          <w:sz w:val="22"/>
          <w:szCs w:val="22"/>
          <w:rtl/>
        </w:rPr>
        <w:t xml:space="preserve">, לפיה הפגיעה בזכות לחיי משפחה מתאזנת אל מול זכות היסוד לחיים של כלל אזרחי המדינה, שעליה היא באה לגונן באמצעות פגיעתה בזכות האחרת. לדעתנו עמדה זו שגויה. לשיטתנו, </w:t>
      </w:r>
      <w:r w:rsidRPr="004E7060">
        <w:rPr>
          <w:sz w:val="22"/>
          <w:szCs w:val="22"/>
          <w:rtl/>
        </w:rPr>
        <w:t>אימוץ עמדה</w:t>
      </w:r>
      <w:r w:rsidRPr="004E7060">
        <w:rPr>
          <w:rFonts w:hint="cs"/>
          <w:sz w:val="22"/>
          <w:szCs w:val="22"/>
          <w:rtl/>
        </w:rPr>
        <w:t xml:space="preserve"> זו,</w:t>
      </w:r>
      <w:r w:rsidRPr="004E7060">
        <w:rPr>
          <w:sz w:val="22"/>
          <w:szCs w:val="22"/>
          <w:rtl/>
        </w:rPr>
        <w:t xml:space="preserve"> </w:t>
      </w:r>
      <w:r w:rsidRPr="004E7060">
        <w:rPr>
          <w:rFonts w:hint="cs"/>
          <w:sz w:val="22"/>
          <w:szCs w:val="22"/>
          <w:rtl/>
        </w:rPr>
        <w:t xml:space="preserve">השוללת את ההבחנה בין זכויות יסוד לבין אינטרסים ציבוריים, </w:t>
      </w:r>
      <w:r w:rsidRPr="004E7060">
        <w:rPr>
          <w:sz w:val="22"/>
          <w:szCs w:val="22"/>
          <w:rtl/>
        </w:rPr>
        <w:t>חותר תחת הטעמים שביסוד ההכרה בזכו</w:t>
      </w:r>
      <w:r w:rsidRPr="004E7060">
        <w:rPr>
          <w:rFonts w:hint="cs"/>
          <w:sz w:val="22"/>
          <w:szCs w:val="22"/>
          <w:rtl/>
        </w:rPr>
        <w:t>יו</w:t>
      </w:r>
      <w:r w:rsidRPr="004E7060">
        <w:rPr>
          <w:sz w:val="22"/>
          <w:szCs w:val="22"/>
          <w:rtl/>
        </w:rPr>
        <w:t>ת</w:t>
      </w:r>
      <w:r w:rsidRPr="004E7060">
        <w:rPr>
          <w:rFonts w:hint="cs"/>
          <w:sz w:val="22"/>
          <w:szCs w:val="22"/>
          <w:rtl/>
        </w:rPr>
        <w:t xml:space="preserve"> </w:t>
      </w:r>
      <w:r w:rsidRPr="004E7060">
        <w:rPr>
          <w:sz w:val="22"/>
          <w:szCs w:val="22"/>
          <w:rtl/>
        </w:rPr>
        <w:t>יסוד</w:t>
      </w:r>
      <w:r w:rsidRPr="004E7060">
        <w:rPr>
          <w:rFonts w:hint="cs"/>
          <w:sz w:val="22"/>
          <w:szCs w:val="22"/>
          <w:rtl/>
        </w:rPr>
        <w:t xml:space="preserve">, ועל כן לא ראוי ואף מסוכן להכיר </w:t>
      </w:r>
      <w:r w:rsidRPr="004E7060">
        <w:rPr>
          <w:sz w:val="22"/>
          <w:szCs w:val="22"/>
          <w:rtl/>
        </w:rPr>
        <w:t>באינטרס בדבר ביטחון הציבור כאוסף של זכויות יסוד.</w:t>
      </w:r>
    </w:p>
    <w:p w:rsidR="00330A8D" w:rsidRPr="004E7060" w:rsidRDefault="00330A8D" w:rsidP="00330A8D">
      <w:pPr>
        <w:spacing w:after="60"/>
        <w:rPr>
          <w:sz w:val="22"/>
          <w:szCs w:val="22"/>
          <w:rtl/>
        </w:rPr>
      </w:pPr>
      <w:r w:rsidRPr="004E7060">
        <w:rPr>
          <w:sz w:val="22"/>
          <w:szCs w:val="22"/>
          <w:rtl/>
        </w:rPr>
        <w:t>הסוגיה הש</w:t>
      </w:r>
      <w:r w:rsidRPr="004E7060">
        <w:rPr>
          <w:rFonts w:hint="cs"/>
          <w:sz w:val="22"/>
          <w:szCs w:val="22"/>
          <w:rtl/>
        </w:rPr>
        <w:t>לישית והאחרונה</w:t>
      </w:r>
      <w:r w:rsidRPr="004E7060">
        <w:rPr>
          <w:sz w:val="22"/>
          <w:szCs w:val="22"/>
          <w:rtl/>
        </w:rPr>
        <w:t xml:space="preserve">, בה אנו דנים בפרק </w:t>
      </w:r>
      <w:r w:rsidRPr="004E7060">
        <w:rPr>
          <w:rFonts w:hint="cs"/>
          <w:sz w:val="22"/>
          <w:szCs w:val="22"/>
          <w:rtl/>
        </w:rPr>
        <w:t>ד</w:t>
      </w:r>
      <w:r w:rsidRPr="004E7060">
        <w:rPr>
          <w:sz w:val="22"/>
          <w:szCs w:val="22"/>
          <w:rtl/>
        </w:rPr>
        <w:t>, עוסקת במהותה של הדרישה לכך שהפגיעה בזכות היסוד החוקתית תוסדר ב"חוק</w:t>
      </w:r>
      <w:r w:rsidRPr="004E7060">
        <w:rPr>
          <w:rFonts w:hint="cs"/>
          <w:sz w:val="22"/>
          <w:szCs w:val="22"/>
          <w:rtl/>
        </w:rPr>
        <w:t xml:space="preserve"> [</w:t>
      </w:r>
      <w:r w:rsidRPr="004E7060">
        <w:rPr>
          <w:sz w:val="22"/>
          <w:szCs w:val="22"/>
          <w:rtl/>
        </w:rPr>
        <w:t>...</w:t>
      </w:r>
      <w:r w:rsidRPr="004E7060">
        <w:rPr>
          <w:rFonts w:hint="cs"/>
          <w:sz w:val="22"/>
          <w:szCs w:val="22"/>
          <w:rtl/>
        </w:rPr>
        <w:t>]</w:t>
      </w:r>
      <w:r w:rsidRPr="004E7060">
        <w:rPr>
          <w:sz w:val="22"/>
          <w:szCs w:val="22"/>
          <w:rtl/>
        </w:rPr>
        <w:t xml:space="preserve"> שנועד לתכלית ראויה". לעתים מזומנות הדרישה בדבר "תכלית ראויה" מו</w:t>
      </w:r>
      <w:r w:rsidRPr="004E7060">
        <w:rPr>
          <w:rFonts w:hint="cs"/>
          <w:sz w:val="22"/>
          <w:szCs w:val="22"/>
          <w:rtl/>
        </w:rPr>
        <w:t>ּ</w:t>
      </w:r>
      <w:r w:rsidRPr="004E7060">
        <w:rPr>
          <w:sz w:val="22"/>
          <w:szCs w:val="22"/>
          <w:rtl/>
        </w:rPr>
        <w:t xml:space="preserve">חלת ביחס לשאלה אם </w:t>
      </w:r>
      <w:r w:rsidRPr="004E7060">
        <w:rPr>
          <w:b/>
          <w:bCs/>
          <w:sz w:val="22"/>
          <w:szCs w:val="22"/>
          <w:rtl/>
        </w:rPr>
        <w:t>הפגיעה בזכות היסוד</w:t>
      </w:r>
      <w:r w:rsidRPr="004E7060">
        <w:rPr>
          <w:sz w:val="22"/>
          <w:szCs w:val="22"/>
          <w:rtl/>
        </w:rPr>
        <w:t xml:space="preserve"> נועדה להשיג מטרה חשובה</w:t>
      </w:r>
      <w:r w:rsidRPr="004E7060">
        <w:rPr>
          <w:rFonts w:hint="cs"/>
          <w:sz w:val="22"/>
          <w:szCs w:val="22"/>
          <w:rtl/>
        </w:rPr>
        <w:t xml:space="preserve"> דיה</w:t>
      </w:r>
      <w:r w:rsidRPr="004E7060">
        <w:rPr>
          <w:sz w:val="22"/>
          <w:szCs w:val="22"/>
          <w:rtl/>
        </w:rPr>
        <w:t xml:space="preserve">. פסק הדין בעניין </w:t>
      </w:r>
      <w:r w:rsidRPr="004E7060">
        <w:rPr>
          <w:b/>
          <w:bCs/>
          <w:sz w:val="22"/>
          <w:szCs w:val="22"/>
          <w:rtl/>
        </w:rPr>
        <w:t>עדאלה</w:t>
      </w:r>
      <w:r w:rsidRPr="004E7060">
        <w:rPr>
          <w:sz w:val="22"/>
          <w:szCs w:val="22"/>
          <w:rtl/>
        </w:rPr>
        <w:t xml:space="preserve"> הוא דוגמ</w:t>
      </w:r>
      <w:r w:rsidRPr="004E7060">
        <w:rPr>
          <w:rFonts w:hint="cs"/>
          <w:sz w:val="22"/>
          <w:szCs w:val="22"/>
          <w:rtl/>
        </w:rPr>
        <w:t xml:space="preserve">ה </w:t>
      </w:r>
      <w:r w:rsidRPr="004E7060">
        <w:rPr>
          <w:sz w:val="22"/>
          <w:szCs w:val="22"/>
          <w:rtl/>
        </w:rPr>
        <w:t>מובהקת לכך, שכן נקבע שם כי החוק נועד ל"תכלית ראויה" משום שהוא "נועד להבטיח ביטחון לישראל על ידי הפחתה, ככל האפשר, של הסיכון הביטחוני הנשקף מבני זוג פלסטינים החיים יחד עם בני זוגם הישראלים".</w:t>
      </w:r>
      <w:r w:rsidRPr="004E7060">
        <w:rPr>
          <w:rStyle w:val="FootnoteReference"/>
          <w:sz w:val="22"/>
          <w:szCs w:val="22"/>
          <w:rtl/>
        </w:rPr>
        <w:footnoteReference w:id="49"/>
      </w:r>
      <w:r w:rsidRPr="004E7060">
        <w:rPr>
          <w:sz w:val="22"/>
          <w:szCs w:val="22"/>
          <w:rtl/>
        </w:rPr>
        <w:t xml:space="preserve"> אנו סבורים כי גישה זו שגויה. </w:t>
      </w:r>
      <w:r w:rsidRPr="004E7060">
        <w:rPr>
          <w:rFonts w:hint="cs"/>
          <w:sz w:val="22"/>
          <w:szCs w:val="22"/>
          <w:rtl/>
        </w:rPr>
        <w:t xml:space="preserve">לשיטתנו, </w:t>
      </w:r>
      <w:r w:rsidRPr="004E7060">
        <w:rPr>
          <w:sz w:val="22"/>
          <w:szCs w:val="22"/>
          <w:rtl/>
        </w:rPr>
        <w:t xml:space="preserve">תכליתו של חוק הפוגע בזכויות יסוד היא ראויה רק </w:t>
      </w:r>
      <w:r w:rsidRPr="004E7060">
        <w:rPr>
          <w:rFonts w:hint="cs"/>
          <w:sz w:val="22"/>
          <w:szCs w:val="22"/>
          <w:rtl/>
        </w:rPr>
        <w:t>אם היא מבטאת</w:t>
      </w:r>
      <w:r w:rsidRPr="004E7060">
        <w:rPr>
          <w:rFonts w:hint="cs"/>
          <w:i/>
          <w:iCs/>
          <w:sz w:val="22"/>
          <w:szCs w:val="22"/>
          <w:rtl/>
        </w:rPr>
        <w:t xml:space="preserve"> </w:t>
      </w:r>
      <w:r w:rsidRPr="004E7060">
        <w:rPr>
          <w:rFonts w:hint="cs"/>
          <w:sz w:val="22"/>
          <w:szCs w:val="22"/>
          <w:rtl/>
        </w:rPr>
        <w:t>שאיפה לאיזון בין האינטרס והזכות העומדים על הפרק, וכי שאיפה זו זכתה, פעם אחר פעם בפסיקת בתי המשפט, למענה בדמות "מבחני איזון"</w:t>
      </w:r>
      <w:r w:rsidRPr="004E7060">
        <w:rPr>
          <w:sz w:val="22"/>
          <w:szCs w:val="22"/>
          <w:rtl/>
        </w:rPr>
        <w:t>.</w:t>
      </w:r>
      <w:r w:rsidRPr="004E7060">
        <w:rPr>
          <w:rFonts w:hint="cs"/>
          <w:sz w:val="22"/>
          <w:szCs w:val="22"/>
          <w:rtl/>
        </w:rPr>
        <w:t xml:space="preserve"> משמע, חוק נועד לתכלית ראויה רק אם הוא נועד למנוע סיכון אישי ממשי הנשקף מכל אחד מן הפרטים שבזכויותיהם הוא פוגע. </w:t>
      </w:r>
      <w:r w:rsidRPr="004E7060">
        <w:rPr>
          <w:sz w:val="22"/>
          <w:szCs w:val="22"/>
          <w:rtl/>
        </w:rPr>
        <w:t>לעניין זה השלכה חשובה גם ביחס לאופן היישום של מבחן</w:t>
      </w:r>
      <w:r w:rsidRPr="004E7060">
        <w:rPr>
          <w:rFonts w:hint="cs"/>
          <w:sz w:val="22"/>
          <w:szCs w:val="22"/>
          <w:rtl/>
        </w:rPr>
        <w:t xml:space="preserve"> </w:t>
      </w:r>
      <w:r w:rsidRPr="004E7060">
        <w:rPr>
          <w:sz w:val="22"/>
          <w:szCs w:val="22"/>
          <w:rtl/>
        </w:rPr>
        <w:t>המשנה השני של דרישת ה"מידתיות". ה</w:t>
      </w:r>
      <w:r w:rsidRPr="004E7060">
        <w:rPr>
          <w:rFonts w:hint="cs"/>
          <w:sz w:val="22"/>
          <w:szCs w:val="22"/>
          <w:rtl/>
        </w:rPr>
        <w:t xml:space="preserve">חיפוש אחר האמצעים החלופיים תר אחר </w:t>
      </w:r>
      <w:r w:rsidRPr="004E7060">
        <w:rPr>
          <w:sz w:val="22"/>
          <w:szCs w:val="22"/>
          <w:rtl/>
        </w:rPr>
        <w:t>אמצעים פוגעניים</w:t>
      </w:r>
      <w:r w:rsidRPr="004E7060">
        <w:rPr>
          <w:rFonts w:hint="cs"/>
          <w:sz w:val="22"/>
          <w:szCs w:val="22"/>
          <w:rtl/>
        </w:rPr>
        <w:t xml:space="preserve"> </w:t>
      </w:r>
      <w:r w:rsidRPr="004E7060">
        <w:rPr>
          <w:sz w:val="22"/>
          <w:szCs w:val="22"/>
          <w:rtl/>
        </w:rPr>
        <w:t>פחות, ש</w:t>
      </w:r>
      <w:r w:rsidRPr="004E7060">
        <w:rPr>
          <w:rFonts w:hint="cs"/>
          <w:sz w:val="22"/>
          <w:szCs w:val="22"/>
          <w:rtl/>
        </w:rPr>
        <w:t>אף אם אינם מאפשרים למתן את הסיכון באותה מידה שמאפשר אמצעי אחר, הם עדיין מ</w:t>
      </w:r>
      <w:r w:rsidRPr="004E7060">
        <w:rPr>
          <w:sz w:val="22"/>
          <w:szCs w:val="22"/>
          <w:rtl/>
        </w:rPr>
        <w:t>פחית</w:t>
      </w:r>
      <w:r w:rsidRPr="004E7060">
        <w:rPr>
          <w:rFonts w:hint="cs"/>
          <w:sz w:val="22"/>
          <w:szCs w:val="22"/>
          <w:rtl/>
        </w:rPr>
        <w:t>ים</w:t>
      </w:r>
      <w:r w:rsidRPr="004E7060">
        <w:rPr>
          <w:sz w:val="22"/>
          <w:szCs w:val="22"/>
          <w:rtl/>
        </w:rPr>
        <w:t xml:space="preserve"> את רמת הסיכון הנשקפת מהאדם אל מתחת לסף הסיכון המהווה תנאי </w:t>
      </w:r>
      <w:r w:rsidRPr="004E7060">
        <w:rPr>
          <w:rFonts w:hint="cs"/>
          <w:sz w:val="22"/>
          <w:szCs w:val="22"/>
          <w:rtl/>
        </w:rPr>
        <w:t>לאותה פגיעה במדינה דמוקרטית.</w:t>
      </w:r>
      <w:r w:rsidRPr="004E7060">
        <w:rPr>
          <w:sz w:val="22"/>
          <w:szCs w:val="22"/>
          <w:rtl/>
        </w:rPr>
        <w:t xml:space="preserve"> </w:t>
      </w:r>
      <w:r w:rsidRPr="004E7060">
        <w:rPr>
          <w:rFonts w:hint="cs"/>
          <w:sz w:val="22"/>
          <w:szCs w:val="22"/>
          <w:rtl/>
        </w:rPr>
        <w:t xml:space="preserve"> </w:t>
      </w:r>
    </w:p>
    <w:p w:rsidR="00330A8D" w:rsidRPr="004E7060" w:rsidRDefault="00330A8D" w:rsidP="00330A8D">
      <w:pPr>
        <w:spacing w:after="60"/>
        <w:rPr>
          <w:sz w:val="22"/>
          <w:szCs w:val="22"/>
          <w:rtl/>
        </w:rPr>
      </w:pPr>
      <w:r w:rsidRPr="004E7060">
        <w:rPr>
          <w:sz w:val="22"/>
          <w:szCs w:val="22"/>
          <w:rtl/>
        </w:rPr>
        <w:t xml:space="preserve">הניתוח בפרקיו השונים של המאמר מאפשר להצביע בפרק הסיכום על לב הקשיים הטמונים בעמדתם של </w:t>
      </w:r>
      <w:r w:rsidRPr="004E7060">
        <w:rPr>
          <w:rFonts w:hint="cs"/>
          <w:sz w:val="22"/>
          <w:szCs w:val="22"/>
          <w:rtl/>
        </w:rPr>
        <w:t xml:space="preserve">אותם </w:t>
      </w:r>
      <w:r w:rsidRPr="004E7060">
        <w:rPr>
          <w:sz w:val="22"/>
          <w:szCs w:val="22"/>
          <w:rtl/>
        </w:rPr>
        <w:t>שופטים בפסק</w:t>
      </w:r>
      <w:r w:rsidRPr="004E7060">
        <w:rPr>
          <w:rFonts w:hint="cs"/>
          <w:sz w:val="22"/>
          <w:szCs w:val="22"/>
          <w:rtl/>
        </w:rPr>
        <w:t xml:space="preserve"> </w:t>
      </w:r>
      <w:r w:rsidRPr="004E7060">
        <w:rPr>
          <w:sz w:val="22"/>
          <w:szCs w:val="22"/>
          <w:rtl/>
        </w:rPr>
        <w:t xml:space="preserve">דין </w:t>
      </w:r>
      <w:r w:rsidRPr="004E7060">
        <w:rPr>
          <w:b/>
          <w:bCs/>
          <w:sz w:val="22"/>
          <w:szCs w:val="22"/>
          <w:rtl/>
        </w:rPr>
        <w:t xml:space="preserve">עדאלה </w:t>
      </w:r>
      <w:r w:rsidRPr="004E7060">
        <w:rPr>
          <w:sz w:val="22"/>
          <w:szCs w:val="22"/>
          <w:rtl/>
        </w:rPr>
        <w:t>ש</w:t>
      </w:r>
      <w:r w:rsidRPr="004E7060">
        <w:rPr>
          <w:rFonts w:hint="cs"/>
          <w:sz w:val="22"/>
          <w:szCs w:val="22"/>
          <w:rtl/>
        </w:rPr>
        <w:t>לא מצאו פגם ב</w:t>
      </w:r>
      <w:r w:rsidRPr="004E7060">
        <w:rPr>
          <w:sz w:val="22"/>
          <w:szCs w:val="22"/>
          <w:rtl/>
        </w:rPr>
        <w:t xml:space="preserve">חוק. בתמצית, </w:t>
      </w:r>
      <w:r w:rsidRPr="00FB6EAE">
        <w:rPr>
          <w:sz w:val="22"/>
          <w:szCs w:val="22"/>
          <w:highlight w:val="yellow"/>
          <w:rtl/>
        </w:rPr>
        <w:t>עמדתם היא כי החוק אמנם פוגע בוודאות בבני אדם</w:t>
      </w:r>
      <w:r w:rsidRPr="00FB6EAE">
        <w:rPr>
          <w:rFonts w:hint="cs"/>
          <w:sz w:val="22"/>
          <w:szCs w:val="22"/>
          <w:highlight w:val="yellow"/>
          <w:rtl/>
        </w:rPr>
        <w:t xml:space="preserve"> חפים מפשע</w:t>
      </w:r>
      <w:r w:rsidRPr="00FB6EAE">
        <w:rPr>
          <w:sz w:val="22"/>
          <w:szCs w:val="22"/>
          <w:highlight w:val="yellow"/>
          <w:rtl/>
        </w:rPr>
        <w:t>, אך זאת כדי למנוע פגיעה</w:t>
      </w:r>
      <w:r w:rsidRPr="004E7060">
        <w:rPr>
          <w:sz w:val="22"/>
          <w:szCs w:val="22"/>
          <w:rtl/>
        </w:rPr>
        <w:t xml:space="preserve"> </w:t>
      </w:r>
      <w:r w:rsidRPr="00FB6EAE">
        <w:rPr>
          <w:sz w:val="22"/>
          <w:szCs w:val="22"/>
          <w:highlight w:val="yellow"/>
          <w:rtl/>
        </w:rPr>
        <w:t xml:space="preserve">ודאית בבני אדם </w:t>
      </w:r>
      <w:r w:rsidRPr="00FB6EAE">
        <w:rPr>
          <w:rFonts w:hint="cs"/>
          <w:sz w:val="22"/>
          <w:szCs w:val="22"/>
          <w:highlight w:val="yellow"/>
          <w:rtl/>
        </w:rPr>
        <w:t xml:space="preserve">חפים מפשע </w:t>
      </w:r>
      <w:r w:rsidRPr="00FB6EAE">
        <w:rPr>
          <w:sz w:val="22"/>
          <w:szCs w:val="22"/>
          <w:highlight w:val="yellow"/>
          <w:rtl/>
        </w:rPr>
        <w:t>אחרים (אזרחי החברה הישראלית); ומכיוון שעל פי הטענה לא ניתן לאתר באופן יעיל את אותם אלמונים מסוכנים בתוך הקבוצה החשודה, אזי יש הכרח בהגבלה קולקטיבית שתוטל על מכלול חברי הקבוצה ועל אחרים שקשרו עמם את גורלם</w:t>
      </w:r>
      <w:r w:rsidRPr="004E7060">
        <w:rPr>
          <w:sz w:val="22"/>
          <w:szCs w:val="22"/>
          <w:rtl/>
        </w:rPr>
        <w:t xml:space="preserve">. יש בעמדה זו </w:t>
      </w:r>
      <w:r w:rsidRPr="00FB6EAE">
        <w:rPr>
          <w:sz w:val="22"/>
          <w:szCs w:val="22"/>
          <w:highlight w:val="yellow"/>
          <w:rtl/>
        </w:rPr>
        <w:t xml:space="preserve">שלושה חידושים שמטלטלים בעצמה </w:t>
      </w:r>
      <w:r w:rsidRPr="00FB6EAE">
        <w:rPr>
          <w:rFonts w:hint="cs"/>
          <w:sz w:val="22"/>
          <w:szCs w:val="22"/>
          <w:highlight w:val="yellow"/>
          <w:rtl/>
        </w:rPr>
        <w:t>את יסודותיה</w:t>
      </w:r>
      <w:r w:rsidRPr="00FB6EAE">
        <w:rPr>
          <w:sz w:val="22"/>
          <w:szCs w:val="22"/>
          <w:highlight w:val="yellow"/>
          <w:rtl/>
        </w:rPr>
        <w:t xml:space="preserve"> של מדינה דמוקרטית</w:t>
      </w:r>
      <w:r w:rsidRPr="004E7060">
        <w:rPr>
          <w:sz w:val="22"/>
          <w:szCs w:val="22"/>
          <w:rtl/>
        </w:rPr>
        <w:t>. ראשית, עמדה זו ויתרה על ההבחנה בין זכות אדם לבין אינטרס ציבורי לטובת מטאפורה של זכויות</w:t>
      </w:r>
      <w:r w:rsidRPr="004E7060">
        <w:rPr>
          <w:rFonts w:hint="cs"/>
          <w:sz w:val="22"/>
          <w:szCs w:val="22"/>
          <w:rtl/>
        </w:rPr>
        <w:t xml:space="preserve"> </w:t>
      </w:r>
      <w:r w:rsidRPr="004E7060">
        <w:rPr>
          <w:sz w:val="22"/>
          <w:szCs w:val="22"/>
          <w:rtl/>
        </w:rPr>
        <w:t>יסוד המתנגשות משני צדי האיזון</w:t>
      </w:r>
      <w:r w:rsidRPr="004E7060">
        <w:rPr>
          <w:rFonts w:hint="cs"/>
          <w:sz w:val="22"/>
          <w:szCs w:val="22"/>
          <w:rtl/>
        </w:rPr>
        <w:t>;</w:t>
      </w:r>
      <w:r w:rsidRPr="004E7060">
        <w:rPr>
          <w:sz w:val="22"/>
          <w:szCs w:val="22"/>
          <w:rtl/>
        </w:rPr>
        <w:t xml:space="preserve"> שנית, עמדה זו ויתרה על מבחן האיזון, קרי</w:t>
      </w:r>
      <w:r w:rsidRPr="004E7060">
        <w:rPr>
          <w:rFonts w:hint="cs"/>
          <w:sz w:val="22"/>
          <w:szCs w:val="22"/>
          <w:rtl/>
        </w:rPr>
        <w:t>:</w:t>
      </w:r>
      <w:r w:rsidRPr="004E7060">
        <w:rPr>
          <w:sz w:val="22"/>
          <w:szCs w:val="22"/>
          <w:rtl/>
        </w:rPr>
        <w:t xml:space="preserve"> על </w:t>
      </w:r>
      <w:r w:rsidRPr="004E7060">
        <w:rPr>
          <w:rFonts w:hint="cs"/>
          <w:sz w:val="22"/>
          <w:szCs w:val="22"/>
          <w:rtl/>
        </w:rPr>
        <w:t>ה</w:t>
      </w:r>
      <w:r w:rsidRPr="004E7060">
        <w:rPr>
          <w:sz w:val="22"/>
          <w:szCs w:val="22"/>
          <w:rtl/>
        </w:rPr>
        <w:t>דריש</w:t>
      </w:r>
      <w:r w:rsidRPr="004E7060">
        <w:rPr>
          <w:rFonts w:hint="cs"/>
          <w:sz w:val="22"/>
          <w:szCs w:val="22"/>
          <w:rtl/>
        </w:rPr>
        <w:t>ה כי יתגבש</w:t>
      </w:r>
      <w:r w:rsidRPr="004E7060">
        <w:rPr>
          <w:sz w:val="22"/>
          <w:szCs w:val="22"/>
          <w:rtl/>
        </w:rPr>
        <w:t xml:space="preserve"> סף נדרש של סיכון הנשקף מהאדם שבו היא פוגעת. היא עשתה כן – </w:t>
      </w:r>
      <w:r w:rsidRPr="004E7060">
        <w:rPr>
          <w:rFonts w:hint="cs"/>
          <w:sz w:val="22"/>
          <w:szCs w:val="22"/>
          <w:rtl/>
        </w:rPr>
        <w:t>הכשירה</w:t>
      </w:r>
      <w:r w:rsidRPr="004E7060">
        <w:rPr>
          <w:sz w:val="22"/>
          <w:szCs w:val="22"/>
          <w:rtl/>
        </w:rPr>
        <w:t xml:space="preserve"> פגיעה ודאית באדם, אף שההסתברות </w:t>
      </w:r>
      <w:r w:rsidRPr="004E7060">
        <w:rPr>
          <w:rFonts w:hint="cs"/>
          <w:sz w:val="22"/>
          <w:szCs w:val="22"/>
          <w:rtl/>
        </w:rPr>
        <w:t xml:space="preserve">לכך </w:t>
      </w:r>
      <w:r w:rsidRPr="004E7060">
        <w:rPr>
          <w:sz w:val="22"/>
          <w:szCs w:val="22"/>
          <w:rtl/>
        </w:rPr>
        <w:t xml:space="preserve">שהוא מסוכן היא קלושה – באמצעות פנייה </w:t>
      </w:r>
      <w:r w:rsidRPr="004E7060">
        <w:rPr>
          <w:rFonts w:hint="cs"/>
          <w:sz w:val="22"/>
          <w:szCs w:val="22"/>
          <w:rtl/>
        </w:rPr>
        <w:t>מסוכנת</w:t>
      </w:r>
      <w:r w:rsidRPr="004E7060">
        <w:rPr>
          <w:sz w:val="22"/>
          <w:szCs w:val="22"/>
          <w:rtl/>
        </w:rPr>
        <w:t xml:space="preserve"> מ</w:t>
      </w:r>
      <w:r w:rsidRPr="004E7060">
        <w:rPr>
          <w:rFonts w:hint="cs"/>
          <w:sz w:val="22"/>
          <w:szCs w:val="22"/>
          <w:rtl/>
        </w:rPr>
        <w:t>התמקדות ב</w:t>
      </w:r>
      <w:r w:rsidRPr="004E7060">
        <w:rPr>
          <w:sz w:val="22"/>
          <w:szCs w:val="22"/>
          <w:rtl/>
        </w:rPr>
        <w:t xml:space="preserve">פרט </w:t>
      </w:r>
      <w:r w:rsidRPr="004E7060">
        <w:rPr>
          <w:rFonts w:hint="cs"/>
          <w:sz w:val="22"/>
          <w:szCs w:val="22"/>
          <w:rtl/>
        </w:rPr>
        <w:t>לטובת התמקדות ב</w:t>
      </w:r>
      <w:r w:rsidRPr="004E7060">
        <w:rPr>
          <w:sz w:val="22"/>
          <w:szCs w:val="22"/>
          <w:rtl/>
        </w:rPr>
        <w:t>קולקטיב שאליו הוא משתייך</w:t>
      </w:r>
      <w:r w:rsidRPr="004E7060">
        <w:rPr>
          <w:rFonts w:hint="cs"/>
          <w:sz w:val="22"/>
          <w:szCs w:val="22"/>
          <w:rtl/>
        </w:rPr>
        <w:t>;</w:t>
      </w:r>
      <w:r w:rsidRPr="004E7060">
        <w:rPr>
          <w:sz w:val="22"/>
          <w:szCs w:val="22"/>
          <w:rtl/>
        </w:rPr>
        <w:t xml:space="preserve"> שלישית, עמדת השופטים מאשרי החוק התקבלה </w:t>
      </w:r>
      <w:r w:rsidRPr="004E7060">
        <w:rPr>
          <w:rFonts w:hint="cs"/>
          <w:sz w:val="22"/>
          <w:szCs w:val="22"/>
          <w:rtl/>
        </w:rPr>
        <w:t xml:space="preserve">אף על פי </w:t>
      </w:r>
      <w:r w:rsidRPr="004E7060">
        <w:rPr>
          <w:sz w:val="22"/>
          <w:szCs w:val="22"/>
          <w:rtl/>
        </w:rPr>
        <w:t>שמי שנפגעו מהחשד הקבוצתי היו לא רק מי שנתפסו על ידי המדינה כ"זרים" לה אלא גם אזרחיה שלה.</w:t>
      </w:r>
    </w:p>
    <w:p w:rsidR="00330A8D" w:rsidRPr="004E7060" w:rsidRDefault="00330A8D" w:rsidP="00330A8D">
      <w:pPr>
        <w:spacing w:after="60"/>
        <w:rPr>
          <w:sz w:val="22"/>
          <w:szCs w:val="22"/>
          <w:rtl/>
        </w:rPr>
      </w:pPr>
      <w:r w:rsidRPr="00FB6EAE">
        <w:rPr>
          <w:sz w:val="22"/>
          <w:szCs w:val="22"/>
          <w:highlight w:val="yellow"/>
          <w:rtl/>
        </w:rPr>
        <w:t>הקשיים העמוקים הללו – מעבר מאינטרס לזכות, מעבר מאדם לקולקטיב, ומעבר מ"זר" לאזרח – עוררו השוואה בתוך פסק הדין לפרשה אפלה בהיסטוריה האמריק</w:t>
      </w:r>
      <w:r w:rsidRPr="00FB6EAE">
        <w:rPr>
          <w:rFonts w:hint="cs"/>
          <w:sz w:val="22"/>
          <w:szCs w:val="22"/>
          <w:highlight w:val="yellow"/>
          <w:rtl/>
        </w:rPr>
        <w:t>נ</w:t>
      </w:r>
      <w:r w:rsidRPr="00FB6EAE">
        <w:rPr>
          <w:sz w:val="22"/>
          <w:szCs w:val="22"/>
          <w:highlight w:val="yellow"/>
          <w:rtl/>
        </w:rPr>
        <w:t>ית</w:t>
      </w:r>
      <w:r w:rsidRPr="00FB6EAE">
        <w:rPr>
          <w:rFonts w:hint="cs"/>
          <w:sz w:val="22"/>
          <w:szCs w:val="22"/>
          <w:highlight w:val="yellow"/>
          <w:rtl/>
        </w:rPr>
        <w:t>:</w:t>
      </w:r>
      <w:r w:rsidRPr="00FB6EAE">
        <w:rPr>
          <w:sz w:val="22"/>
          <w:szCs w:val="22"/>
          <w:highlight w:val="yellow"/>
          <w:rtl/>
        </w:rPr>
        <w:t xml:space="preserve"> מעצר האזרחים ממוצא יפני בתקופת מלחמת העולם השנייה, והאישור שנתן לכך בית המשפט העליון האמריק</w:t>
      </w:r>
      <w:r w:rsidRPr="00FB6EAE">
        <w:rPr>
          <w:rFonts w:hint="cs"/>
          <w:sz w:val="22"/>
          <w:szCs w:val="22"/>
          <w:highlight w:val="yellow"/>
          <w:rtl/>
        </w:rPr>
        <w:t>נ</w:t>
      </w:r>
      <w:r w:rsidRPr="00FB6EAE">
        <w:rPr>
          <w:sz w:val="22"/>
          <w:szCs w:val="22"/>
          <w:highlight w:val="yellow"/>
          <w:rtl/>
        </w:rPr>
        <w:t xml:space="preserve">י באותם ימים. השוואה </w:t>
      </w:r>
      <w:r w:rsidRPr="00FB6EAE">
        <w:rPr>
          <w:rFonts w:hint="cs"/>
          <w:sz w:val="22"/>
          <w:szCs w:val="22"/>
          <w:highlight w:val="yellow"/>
          <w:rtl/>
        </w:rPr>
        <w:t xml:space="preserve">זו </w:t>
      </w:r>
      <w:r w:rsidRPr="00FB6EAE">
        <w:rPr>
          <w:sz w:val="22"/>
          <w:szCs w:val="22"/>
          <w:highlight w:val="yellow"/>
          <w:rtl/>
        </w:rPr>
        <w:t>עוררה ויכוח בפסק</w:t>
      </w:r>
      <w:r w:rsidRPr="00FB6EAE">
        <w:rPr>
          <w:rFonts w:hint="cs"/>
          <w:sz w:val="22"/>
          <w:szCs w:val="22"/>
          <w:highlight w:val="yellow"/>
          <w:rtl/>
        </w:rPr>
        <w:t xml:space="preserve"> </w:t>
      </w:r>
      <w:r w:rsidRPr="00FB6EAE">
        <w:rPr>
          <w:sz w:val="22"/>
          <w:szCs w:val="22"/>
          <w:highlight w:val="yellow"/>
          <w:rtl/>
        </w:rPr>
        <w:t xml:space="preserve">דין </w:t>
      </w:r>
      <w:r w:rsidRPr="00FB6EAE">
        <w:rPr>
          <w:b/>
          <w:bCs/>
          <w:sz w:val="22"/>
          <w:szCs w:val="22"/>
          <w:highlight w:val="yellow"/>
          <w:rtl/>
        </w:rPr>
        <w:t xml:space="preserve">עדאלה </w:t>
      </w:r>
      <w:r w:rsidRPr="00FB6EAE">
        <w:rPr>
          <w:sz w:val="22"/>
          <w:szCs w:val="22"/>
          <w:highlight w:val="yellow"/>
          <w:rtl/>
        </w:rPr>
        <w:t xml:space="preserve">בין שלושה מהשופטים. שניים מהם גרסו ש"מרחק שנות אור" מפריד בין שתי הפרשיות. דעתנו אינה כדעתם. כפי שנפרט, אנו מוצאים דמיון טורד מנוחה בין פרשת </w:t>
      </w:r>
      <w:r w:rsidRPr="00FB6EAE">
        <w:rPr>
          <w:b/>
          <w:bCs/>
          <w:sz w:val="22"/>
          <w:szCs w:val="22"/>
          <w:highlight w:val="yellow"/>
          <w:rtl/>
        </w:rPr>
        <w:t>עדאלה</w:t>
      </w:r>
      <w:r w:rsidRPr="00FB6EAE">
        <w:rPr>
          <w:sz w:val="22"/>
          <w:szCs w:val="22"/>
          <w:highlight w:val="yellow"/>
          <w:rtl/>
        </w:rPr>
        <w:t xml:space="preserve"> לפסק הדין בעניין </w:t>
      </w:r>
      <w:r w:rsidRPr="00FB6EAE">
        <w:rPr>
          <w:i/>
          <w:iCs/>
          <w:sz w:val="22"/>
          <w:szCs w:val="22"/>
          <w:highlight w:val="yellow"/>
        </w:rPr>
        <w:t>Korematsu</w:t>
      </w:r>
      <w:r w:rsidRPr="00FB6EAE">
        <w:rPr>
          <w:sz w:val="22"/>
          <w:szCs w:val="22"/>
          <w:highlight w:val="yellow"/>
          <w:rtl/>
        </w:rPr>
        <w:t xml:space="preserve"> שהוזכר בה, ובעיקר בינה לבין פסק הדין</w:t>
      </w:r>
      <w:r w:rsidRPr="00FB6EAE">
        <w:rPr>
          <w:rFonts w:hint="cs"/>
          <w:sz w:val="22"/>
          <w:szCs w:val="22"/>
          <w:highlight w:val="yellow"/>
          <w:rtl/>
        </w:rPr>
        <w:t xml:space="preserve"> בעניין</w:t>
      </w:r>
      <w:r w:rsidRPr="00FB6EAE">
        <w:rPr>
          <w:sz w:val="22"/>
          <w:szCs w:val="22"/>
          <w:highlight w:val="yellow"/>
          <w:rtl/>
        </w:rPr>
        <w:t xml:space="preserve"> </w:t>
      </w:r>
      <w:r w:rsidRPr="00FB6EAE">
        <w:rPr>
          <w:i/>
          <w:iCs/>
          <w:sz w:val="22"/>
          <w:szCs w:val="22"/>
          <w:highlight w:val="yellow"/>
        </w:rPr>
        <w:t>Hirabayashi</w:t>
      </w:r>
      <w:r w:rsidRPr="00FB6EAE">
        <w:rPr>
          <w:sz w:val="22"/>
          <w:szCs w:val="22"/>
          <w:highlight w:val="yellow"/>
          <w:rtl/>
        </w:rPr>
        <w:t xml:space="preserve"> שקדם ל</w:t>
      </w:r>
      <w:r w:rsidRPr="00FB6EAE">
        <w:rPr>
          <w:b/>
          <w:bCs/>
          <w:sz w:val="22"/>
          <w:szCs w:val="22"/>
          <w:highlight w:val="yellow"/>
          <w:rtl/>
        </w:rPr>
        <w:t>קורמטצו</w:t>
      </w:r>
      <w:r w:rsidRPr="00FB6EAE">
        <w:rPr>
          <w:sz w:val="22"/>
          <w:szCs w:val="22"/>
          <w:highlight w:val="yellow"/>
          <w:rtl/>
        </w:rPr>
        <w:t xml:space="preserve"> ופילס לו דרך. </w:t>
      </w:r>
      <w:r w:rsidRPr="00FB6EAE">
        <w:rPr>
          <w:rFonts w:hint="cs"/>
          <w:b/>
          <w:bCs/>
          <w:sz w:val="22"/>
          <w:szCs w:val="22"/>
          <w:highlight w:val="yellow"/>
          <w:rtl/>
        </w:rPr>
        <w:t>הירבאיאשי</w:t>
      </w:r>
      <w:r w:rsidRPr="00FB6EAE">
        <w:rPr>
          <w:sz w:val="22"/>
          <w:szCs w:val="22"/>
          <w:highlight w:val="yellow"/>
          <w:rtl/>
        </w:rPr>
        <w:t xml:space="preserve"> היה הצומת שב</w:t>
      </w:r>
      <w:r w:rsidRPr="00FB6EAE">
        <w:rPr>
          <w:rFonts w:hint="cs"/>
          <w:sz w:val="22"/>
          <w:szCs w:val="22"/>
          <w:highlight w:val="yellow"/>
          <w:rtl/>
        </w:rPr>
        <w:t>ו</w:t>
      </w:r>
      <w:r w:rsidRPr="00FB6EAE">
        <w:rPr>
          <w:sz w:val="22"/>
          <w:szCs w:val="22"/>
          <w:highlight w:val="yellow"/>
          <w:rtl/>
        </w:rPr>
        <w:t xml:space="preserve"> עמד בית המשפט, התלבט, ובחר </w:t>
      </w:r>
      <w:r w:rsidRPr="00FB6EAE">
        <w:rPr>
          <w:rFonts w:hint="cs"/>
          <w:sz w:val="22"/>
          <w:szCs w:val="22"/>
          <w:highlight w:val="yellow"/>
          <w:rtl/>
        </w:rPr>
        <w:t>ב</w:t>
      </w:r>
      <w:r w:rsidRPr="00FB6EAE">
        <w:rPr>
          <w:sz w:val="22"/>
          <w:szCs w:val="22"/>
          <w:highlight w:val="yellow"/>
          <w:rtl/>
        </w:rPr>
        <w:t xml:space="preserve">מדרון שבהמשכו </w:t>
      </w:r>
      <w:r w:rsidRPr="00FB6EAE">
        <w:rPr>
          <w:b/>
          <w:bCs/>
          <w:sz w:val="22"/>
          <w:szCs w:val="22"/>
          <w:highlight w:val="yellow"/>
          <w:rtl/>
        </w:rPr>
        <w:t>קורמטצו</w:t>
      </w:r>
      <w:r w:rsidRPr="00FB6EAE">
        <w:rPr>
          <w:sz w:val="22"/>
          <w:szCs w:val="22"/>
          <w:highlight w:val="yellow"/>
          <w:rtl/>
        </w:rPr>
        <w:t>.</w:t>
      </w:r>
      <w:r w:rsidRPr="004E7060">
        <w:rPr>
          <w:sz w:val="22"/>
          <w:szCs w:val="22"/>
          <w:rtl/>
        </w:rPr>
        <w:t xml:space="preserve"> </w:t>
      </w:r>
    </w:p>
    <w:p w:rsidR="00330A8D" w:rsidRDefault="00330A8D" w:rsidP="00330A8D">
      <w:pPr>
        <w:spacing w:after="60"/>
        <w:rPr>
          <w:sz w:val="22"/>
          <w:szCs w:val="22"/>
          <w:rtl/>
        </w:rPr>
      </w:pPr>
      <w:r w:rsidRPr="004E7060">
        <w:rPr>
          <w:sz w:val="22"/>
          <w:szCs w:val="22"/>
          <w:rtl/>
        </w:rPr>
        <w:t xml:space="preserve">תחזית העתיד אינה בידינו. טיעון "המדרון החלקלק" </w:t>
      </w:r>
      <w:r w:rsidRPr="004E7060">
        <w:rPr>
          <w:rFonts w:hint="cs"/>
          <w:sz w:val="22"/>
          <w:szCs w:val="22"/>
          <w:rtl/>
        </w:rPr>
        <w:t xml:space="preserve">שביסוד ההשוואה לפרשת </w:t>
      </w:r>
      <w:r w:rsidRPr="004E7060">
        <w:rPr>
          <w:rFonts w:hint="cs"/>
          <w:b/>
          <w:bCs/>
          <w:sz w:val="22"/>
          <w:szCs w:val="22"/>
          <w:rtl/>
        </w:rPr>
        <w:t>קורמטצו</w:t>
      </w:r>
      <w:r w:rsidRPr="004E7060">
        <w:rPr>
          <w:rFonts w:hint="cs"/>
          <w:sz w:val="22"/>
          <w:szCs w:val="22"/>
          <w:rtl/>
        </w:rPr>
        <w:t xml:space="preserve"> </w:t>
      </w:r>
      <w:r w:rsidRPr="004E7060">
        <w:rPr>
          <w:sz w:val="22"/>
          <w:szCs w:val="22"/>
          <w:rtl/>
        </w:rPr>
        <w:t>הוא קונטינגנטי</w:t>
      </w:r>
      <w:r w:rsidRPr="004E7060">
        <w:rPr>
          <w:rFonts w:hint="cs"/>
          <w:sz w:val="22"/>
          <w:szCs w:val="22"/>
          <w:rtl/>
        </w:rPr>
        <w:t xml:space="preserve">, משמע: </w:t>
      </w:r>
      <w:r w:rsidRPr="004E7060">
        <w:rPr>
          <w:sz w:val="22"/>
          <w:szCs w:val="22"/>
          <w:rtl/>
        </w:rPr>
        <w:t>תלוי-חברה ותלוי נסיבותיה המיוחדות. הוא קשור לקיומן או לה</w:t>
      </w:r>
      <w:r w:rsidRPr="004E7060">
        <w:rPr>
          <w:rFonts w:hint="cs"/>
          <w:sz w:val="22"/>
          <w:szCs w:val="22"/>
          <w:rtl/>
        </w:rPr>
        <w:t>י</w:t>
      </w:r>
      <w:r w:rsidRPr="004E7060">
        <w:rPr>
          <w:sz w:val="22"/>
          <w:szCs w:val="22"/>
          <w:rtl/>
        </w:rPr>
        <w:t xml:space="preserve">עדרן של נקודות עצירה – קוגניטיביות, מוסריות, תועלתניות – בחברה הנבחנת, בעת שלחצים שונים דוחפים אותה במדרון. </w:t>
      </w:r>
      <w:r w:rsidRPr="004E7060">
        <w:rPr>
          <w:rFonts w:hint="cs"/>
          <w:sz w:val="22"/>
          <w:szCs w:val="22"/>
          <w:rtl/>
        </w:rPr>
        <w:t>תחזית העתיד נוגעת על כן בתולדה של ה</w:t>
      </w:r>
      <w:r w:rsidRPr="004E7060">
        <w:rPr>
          <w:sz w:val="22"/>
          <w:szCs w:val="22"/>
          <w:rtl/>
        </w:rPr>
        <w:t>שילוב בין עצמת הפחד שתאחז בציבור הישראלי</w:t>
      </w:r>
      <w:r w:rsidRPr="004E7060">
        <w:rPr>
          <w:rFonts w:hint="cs"/>
          <w:sz w:val="22"/>
          <w:szCs w:val="22"/>
          <w:rtl/>
        </w:rPr>
        <w:t>-יהודי</w:t>
      </w:r>
      <w:r w:rsidRPr="004E7060">
        <w:rPr>
          <w:sz w:val="22"/>
          <w:szCs w:val="22"/>
          <w:rtl/>
        </w:rPr>
        <w:t xml:space="preserve"> ובמנהיגיו בשנים הקשות ש</w:t>
      </w:r>
      <w:r w:rsidRPr="004E7060">
        <w:rPr>
          <w:rFonts w:hint="cs"/>
          <w:sz w:val="22"/>
          <w:szCs w:val="22"/>
          <w:rtl/>
        </w:rPr>
        <w:t>ל</w:t>
      </w:r>
      <w:r w:rsidRPr="004E7060">
        <w:rPr>
          <w:sz w:val="22"/>
          <w:szCs w:val="22"/>
          <w:rtl/>
        </w:rPr>
        <w:t xml:space="preserve">פנינו </w:t>
      </w:r>
      <w:r w:rsidRPr="004E7060">
        <w:rPr>
          <w:rFonts w:hint="cs"/>
          <w:sz w:val="22"/>
          <w:szCs w:val="22"/>
          <w:rtl/>
        </w:rPr>
        <w:t>ל</w:t>
      </w:r>
      <w:r w:rsidRPr="004E7060">
        <w:rPr>
          <w:sz w:val="22"/>
          <w:szCs w:val="22"/>
          <w:rtl/>
        </w:rPr>
        <w:t xml:space="preserve">בין המעצורים </w:t>
      </w:r>
      <w:r w:rsidRPr="004E7060">
        <w:rPr>
          <w:rFonts w:hint="cs"/>
          <w:sz w:val="22"/>
          <w:szCs w:val="22"/>
          <w:rtl/>
        </w:rPr>
        <w:t xml:space="preserve">המשפטיים, </w:t>
      </w:r>
      <w:r w:rsidRPr="004E7060">
        <w:rPr>
          <w:sz w:val="22"/>
          <w:szCs w:val="22"/>
          <w:rtl/>
        </w:rPr>
        <w:t>המוסריים והתועלתניים</w:t>
      </w:r>
      <w:r w:rsidRPr="004E7060">
        <w:rPr>
          <w:rFonts w:hint="cs"/>
          <w:sz w:val="22"/>
          <w:szCs w:val="22"/>
          <w:rtl/>
        </w:rPr>
        <w:t>, הפנימיים והחיצוניים,</w:t>
      </w:r>
      <w:r w:rsidRPr="004E7060">
        <w:rPr>
          <w:sz w:val="22"/>
          <w:szCs w:val="22"/>
          <w:rtl/>
        </w:rPr>
        <w:t xml:space="preserve"> שעשויים לבלום את הפנייה לאמצעים דרקוניים כנגד "האחר</w:t>
      </w:r>
      <w:r w:rsidRPr="004E7060">
        <w:rPr>
          <w:rFonts w:hint="cs"/>
          <w:sz w:val="22"/>
          <w:szCs w:val="22"/>
          <w:rtl/>
        </w:rPr>
        <w:t>ים</w:t>
      </w:r>
      <w:r w:rsidRPr="004E7060">
        <w:rPr>
          <w:sz w:val="22"/>
          <w:szCs w:val="22"/>
          <w:rtl/>
        </w:rPr>
        <w:t>"</w:t>
      </w:r>
      <w:r w:rsidRPr="004E7060">
        <w:rPr>
          <w:rFonts w:hint="cs"/>
          <w:sz w:val="22"/>
          <w:szCs w:val="22"/>
          <w:rtl/>
        </w:rPr>
        <w:t>,</w:t>
      </w:r>
      <w:r w:rsidRPr="004E7060">
        <w:rPr>
          <w:sz w:val="22"/>
          <w:szCs w:val="22"/>
          <w:rtl/>
        </w:rPr>
        <w:t xml:space="preserve"> במאמץ להשקיט את הפחד. </w:t>
      </w:r>
    </w:p>
    <w:p w:rsidR="00330A8D" w:rsidRPr="004E7060" w:rsidRDefault="00330A8D" w:rsidP="00330A8D">
      <w:pPr>
        <w:spacing w:after="60"/>
        <w:rPr>
          <w:sz w:val="22"/>
          <w:szCs w:val="22"/>
          <w:rtl/>
        </w:rPr>
      </w:pPr>
    </w:p>
    <w:p w:rsidR="00330A8D" w:rsidRPr="008E30BD" w:rsidRDefault="00330A8D" w:rsidP="00330A8D">
      <w:pPr>
        <w:pStyle w:val="heading"/>
        <w:spacing w:before="0" w:after="60" w:line="240" w:lineRule="auto"/>
        <w:jc w:val="left"/>
        <w:rPr>
          <w:rtl/>
        </w:rPr>
      </w:pPr>
      <w:r w:rsidRPr="008E30BD">
        <w:rPr>
          <w:rtl/>
        </w:rPr>
        <w:t>ב. הערכת סיכונים ומדיניות של תיוג (</w:t>
      </w:r>
      <w:r w:rsidRPr="008E30BD">
        <w:t>profiling</w:t>
      </w:r>
      <w:r w:rsidRPr="008E30BD">
        <w:rPr>
          <w:rtl/>
        </w:rPr>
        <w:t>)</w:t>
      </w:r>
    </w:p>
    <w:p w:rsidR="00330A8D" w:rsidRPr="00DD58E7" w:rsidRDefault="00330A8D" w:rsidP="00330A8D">
      <w:pPr>
        <w:keepNext/>
        <w:spacing w:after="60"/>
        <w:rPr>
          <w:b/>
          <w:bCs/>
          <w:rtl/>
        </w:rPr>
      </w:pPr>
      <w:r w:rsidRPr="00DD58E7">
        <w:rPr>
          <w:b/>
          <w:bCs/>
          <w:rtl/>
        </w:rPr>
        <w:t xml:space="preserve">1. </w:t>
      </w:r>
      <w:r>
        <w:rPr>
          <w:b/>
          <w:bCs/>
          <w:rtl/>
        </w:rPr>
        <w:t>אמצעים מניעתיים והמבחן ההסתברותי</w:t>
      </w:r>
    </w:p>
    <w:p w:rsidR="00330A8D" w:rsidRPr="004E7060" w:rsidRDefault="00330A8D" w:rsidP="00330A8D">
      <w:pPr>
        <w:spacing w:after="60"/>
        <w:rPr>
          <w:sz w:val="22"/>
          <w:szCs w:val="22"/>
          <w:rtl/>
        </w:rPr>
      </w:pPr>
      <w:r w:rsidRPr="004E7060">
        <w:rPr>
          <w:sz w:val="22"/>
          <w:szCs w:val="22"/>
          <w:rtl/>
        </w:rPr>
        <w:t xml:space="preserve">אחד המאפיינים המרכזיים של המאבק בטרור הוא ההערכה שבמקרים רבים האיום להטיל סנקציות על מי שיהיה מעורב במעשי טרור אינו מרתיע במידה מספקת. הניסיון מראה </w:t>
      </w:r>
      <w:r w:rsidRPr="004E7060">
        <w:rPr>
          <w:rFonts w:hint="cs"/>
          <w:sz w:val="22"/>
          <w:szCs w:val="22"/>
          <w:rtl/>
        </w:rPr>
        <w:t>ש</w:t>
      </w:r>
      <w:r w:rsidRPr="004E7060">
        <w:rPr>
          <w:sz w:val="22"/>
          <w:szCs w:val="22"/>
          <w:rtl/>
        </w:rPr>
        <w:t>האיום כי יוטלו עונשי מאסר ארוכים (וכן אמצעים עונשיים אחרים) מוביל להרתעה חלקית בלבד של המעורבים בטרור. הערכה זו, והנזק הכבד, הישיר והעקיף, שנגרם עקב מעשי הטרור, גורמים לכך שמדינות נכונות לעתים לנקוט גם אמצעי</w:t>
      </w:r>
      <w:r w:rsidRPr="004E7060">
        <w:rPr>
          <w:rFonts w:hint="cs"/>
          <w:sz w:val="22"/>
          <w:szCs w:val="22"/>
          <w:rtl/>
        </w:rPr>
        <w:t xml:space="preserve"> מנע קשים,</w:t>
      </w:r>
      <w:r w:rsidRPr="004E7060">
        <w:rPr>
          <w:sz w:val="22"/>
          <w:szCs w:val="22"/>
          <w:rtl/>
        </w:rPr>
        <w:t xml:space="preserve"> שנועדו למנוע </w:t>
      </w:r>
      <w:r w:rsidRPr="004E7060">
        <w:rPr>
          <w:rFonts w:hint="cs"/>
          <w:sz w:val="22"/>
          <w:szCs w:val="22"/>
          <w:rtl/>
        </w:rPr>
        <w:t>את ה</w:t>
      </w:r>
      <w:r w:rsidRPr="004E7060">
        <w:rPr>
          <w:sz w:val="22"/>
          <w:szCs w:val="22"/>
          <w:rtl/>
        </w:rPr>
        <w:t xml:space="preserve">אנשים שכלפיהם מופעלים אמצעים אלה מלבצע מעשי טרור (או לפחות להקשות עליהם לעשות כן). האמצעים העיקריים שננקטים בהקשר זה הם צווי הגבלה, מעצר מנהלי ולעתים אף </w:t>
      </w:r>
      <w:r w:rsidRPr="004E7060">
        <w:rPr>
          <w:rFonts w:hint="cs"/>
          <w:sz w:val="22"/>
          <w:szCs w:val="22"/>
          <w:rtl/>
        </w:rPr>
        <w:t>חיסולם של</w:t>
      </w:r>
      <w:r w:rsidRPr="004E7060">
        <w:rPr>
          <w:sz w:val="22"/>
          <w:szCs w:val="22"/>
          <w:rtl/>
        </w:rPr>
        <w:t xml:space="preserve"> חשודים בפעילות טרור, בצד אמצעים </w:t>
      </w:r>
      <w:r w:rsidRPr="004E7060">
        <w:rPr>
          <w:sz w:val="22"/>
          <w:szCs w:val="22"/>
          <w:rtl/>
        </w:rPr>
        <w:lastRenderedPageBreak/>
        <w:t>אחרים כגון גירוש ואיסור על כניסה למדינה.</w:t>
      </w:r>
      <w:bookmarkStart w:id="41" w:name="_Ref197225165"/>
      <w:r w:rsidRPr="004E7060">
        <w:rPr>
          <w:rStyle w:val="FootnoteReference"/>
          <w:sz w:val="22"/>
          <w:szCs w:val="22"/>
          <w:rtl/>
        </w:rPr>
        <w:footnoteReference w:id="50"/>
      </w:r>
      <w:bookmarkEnd w:id="41"/>
      <w:r w:rsidRPr="004E7060">
        <w:rPr>
          <w:sz w:val="22"/>
          <w:szCs w:val="22"/>
          <w:rtl/>
        </w:rPr>
        <w:t xml:space="preserve"> ההצדקות הניתנות לצורך במניעה ואי</w:t>
      </w:r>
      <w:r w:rsidRPr="004E7060">
        <w:rPr>
          <w:rFonts w:hint="cs"/>
          <w:sz w:val="22"/>
          <w:szCs w:val="22"/>
          <w:rtl/>
        </w:rPr>
        <w:t>-</w:t>
      </w:r>
      <w:r w:rsidRPr="004E7060">
        <w:rPr>
          <w:sz w:val="22"/>
          <w:szCs w:val="22"/>
          <w:rtl/>
        </w:rPr>
        <w:t xml:space="preserve">היכולת להסתמך </w:t>
      </w:r>
      <w:r w:rsidRPr="004E7060">
        <w:rPr>
          <w:rFonts w:hint="cs"/>
          <w:sz w:val="22"/>
          <w:szCs w:val="22"/>
          <w:rtl/>
        </w:rPr>
        <w:t xml:space="preserve">רק </w:t>
      </w:r>
      <w:r w:rsidRPr="004E7060">
        <w:rPr>
          <w:sz w:val="22"/>
          <w:szCs w:val="22"/>
          <w:rtl/>
        </w:rPr>
        <w:t>על מערכת הדין הפלילית הן תכופות רבות-כוח: גודל הסכנה, מהירות התרחשותה, קשיים באיתורה המוקדם, הצורך לגונן על מקורות מידע סודיים ועוד. א</w:t>
      </w:r>
      <w:r w:rsidRPr="004E7060">
        <w:rPr>
          <w:rFonts w:hint="cs"/>
          <w:sz w:val="22"/>
          <w:szCs w:val="22"/>
          <w:rtl/>
        </w:rPr>
        <w:t>ו</w:t>
      </w:r>
      <w:r w:rsidRPr="004E7060">
        <w:rPr>
          <w:sz w:val="22"/>
          <w:szCs w:val="22"/>
          <w:rtl/>
        </w:rPr>
        <w:t>ל</w:t>
      </w:r>
      <w:r w:rsidRPr="004E7060">
        <w:rPr>
          <w:rFonts w:hint="cs"/>
          <w:sz w:val="22"/>
          <w:szCs w:val="22"/>
          <w:rtl/>
        </w:rPr>
        <w:t xml:space="preserve">ם, </w:t>
      </w:r>
      <w:r w:rsidRPr="004E7060">
        <w:rPr>
          <w:sz w:val="22"/>
          <w:szCs w:val="22"/>
          <w:rtl/>
        </w:rPr>
        <w:t>מנגד, הפעלת אמצעים אלו יוצרת קשיים מוסריים ומשפטיים יסודיים. מבחינת ההסדרה המוסדית, נקיט</w:t>
      </w:r>
      <w:r w:rsidRPr="004E7060">
        <w:rPr>
          <w:rFonts w:hint="cs"/>
          <w:sz w:val="22"/>
          <w:szCs w:val="22"/>
          <w:rtl/>
        </w:rPr>
        <w:t>ת</w:t>
      </w:r>
      <w:r w:rsidRPr="004E7060">
        <w:rPr>
          <w:sz w:val="22"/>
          <w:szCs w:val="22"/>
          <w:rtl/>
        </w:rPr>
        <w:t xml:space="preserve"> </w:t>
      </w:r>
      <w:r w:rsidRPr="004E7060">
        <w:rPr>
          <w:rFonts w:hint="cs"/>
          <w:sz w:val="22"/>
          <w:szCs w:val="22"/>
          <w:rtl/>
        </w:rPr>
        <w:t>ה</w:t>
      </w:r>
      <w:r w:rsidRPr="004E7060">
        <w:rPr>
          <w:sz w:val="22"/>
          <w:szCs w:val="22"/>
          <w:rtl/>
        </w:rPr>
        <w:t xml:space="preserve">אמצעים האמורים אינה נקבעת בעקבות הליך שיפוטי מהימן לבירור האשמה של האדם </w:t>
      </w:r>
      <w:r w:rsidRPr="004E7060">
        <w:rPr>
          <w:rFonts w:hint="cs"/>
          <w:sz w:val="22"/>
          <w:szCs w:val="22"/>
          <w:rtl/>
        </w:rPr>
        <w:t>ש</w:t>
      </w:r>
      <w:r w:rsidRPr="004E7060">
        <w:rPr>
          <w:sz w:val="22"/>
          <w:szCs w:val="22"/>
          <w:rtl/>
        </w:rPr>
        <w:t>בו פוגעים</w:t>
      </w:r>
      <w:r w:rsidRPr="004E7060">
        <w:rPr>
          <w:rFonts w:hint="cs"/>
          <w:sz w:val="22"/>
          <w:szCs w:val="22"/>
          <w:rtl/>
        </w:rPr>
        <w:t>, ועל כן מתגבש כאן כר נרחב לטעויות קשות, פרי רשלנות ולעתים אף פרי שיקולים זרים.</w:t>
      </w:r>
      <w:r w:rsidRPr="004E7060">
        <w:rPr>
          <w:sz w:val="22"/>
          <w:szCs w:val="22"/>
          <w:rtl/>
        </w:rPr>
        <w:t xml:space="preserve"> מבחינה מהותית, אמצעים אלה ננקטים בטרם בוצע המעשה האסור</w:t>
      </w:r>
      <w:r w:rsidRPr="004E7060">
        <w:rPr>
          <w:rFonts w:hint="cs"/>
          <w:sz w:val="22"/>
          <w:szCs w:val="22"/>
          <w:rtl/>
        </w:rPr>
        <w:t>, ולכן</w:t>
      </w:r>
      <w:r w:rsidRPr="004E7060">
        <w:rPr>
          <w:sz w:val="22"/>
          <w:szCs w:val="22"/>
          <w:rtl/>
        </w:rPr>
        <w:t xml:space="preserve"> קיימת לא אחת מידה רבה של אי</w:t>
      </w:r>
      <w:r w:rsidRPr="004E7060">
        <w:rPr>
          <w:rFonts w:hint="cs"/>
          <w:sz w:val="22"/>
          <w:szCs w:val="22"/>
          <w:rtl/>
        </w:rPr>
        <w:t>-</w:t>
      </w:r>
      <w:r w:rsidRPr="004E7060">
        <w:rPr>
          <w:sz w:val="22"/>
          <w:szCs w:val="22"/>
          <w:rtl/>
        </w:rPr>
        <w:t>ודאות באשר לשאלה אם האדם שחירויותיו הוגבלו הוא אכן מסוכן, ואם אכן היה נוטל חלק בפגיעה בזולת אלמלא ההגבלה. לפיכך</w:t>
      </w:r>
      <w:r w:rsidRPr="004E7060">
        <w:rPr>
          <w:rFonts w:hint="cs"/>
          <w:sz w:val="22"/>
          <w:szCs w:val="22"/>
          <w:rtl/>
        </w:rPr>
        <w:t>,</w:t>
      </w:r>
      <w:r w:rsidRPr="004E7060">
        <w:rPr>
          <w:sz w:val="22"/>
          <w:szCs w:val="22"/>
          <w:rtl/>
        </w:rPr>
        <w:t xml:space="preserve"> יסוד מרכזי באיזון בין שני קוטבי המתח </w:t>
      </w:r>
      <w:r w:rsidRPr="004E7060">
        <w:rPr>
          <w:rFonts w:hint="cs"/>
          <w:sz w:val="22"/>
          <w:szCs w:val="22"/>
          <w:rtl/>
        </w:rPr>
        <w:t xml:space="preserve">האלה </w:t>
      </w:r>
      <w:r w:rsidRPr="004E7060">
        <w:rPr>
          <w:sz w:val="22"/>
          <w:szCs w:val="22"/>
          <w:rtl/>
        </w:rPr>
        <w:t>הוא הקפדה על התני</w:t>
      </w:r>
      <w:r w:rsidRPr="004E7060">
        <w:rPr>
          <w:rFonts w:hint="cs"/>
          <w:sz w:val="22"/>
          <w:szCs w:val="22"/>
          <w:rtl/>
        </w:rPr>
        <w:t>ה של</w:t>
      </w:r>
      <w:r w:rsidRPr="004E7060">
        <w:rPr>
          <w:sz w:val="22"/>
          <w:szCs w:val="22"/>
          <w:rtl/>
        </w:rPr>
        <w:t xml:space="preserve"> האמצעי המניעתי בהערכה של עצמת הסיכון הנובע מהאדם </w:t>
      </w:r>
      <w:r w:rsidRPr="004E7060">
        <w:rPr>
          <w:rFonts w:hint="cs"/>
          <w:sz w:val="22"/>
          <w:szCs w:val="22"/>
          <w:rtl/>
        </w:rPr>
        <w:t>ש</w:t>
      </w:r>
      <w:r w:rsidRPr="004E7060">
        <w:rPr>
          <w:sz w:val="22"/>
          <w:szCs w:val="22"/>
          <w:rtl/>
        </w:rPr>
        <w:t>כלפיו מופעל אמצעי זה. ה</w:t>
      </w:r>
      <w:r w:rsidRPr="004E7060">
        <w:rPr>
          <w:rFonts w:hint="cs"/>
          <w:sz w:val="22"/>
          <w:szCs w:val="22"/>
          <w:rtl/>
        </w:rPr>
        <w:t>"</w:t>
      </w:r>
      <w:r w:rsidRPr="004E7060">
        <w:rPr>
          <w:sz w:val="22"/>
          <w:szCs w:val="22"/>
          <w:rtl/>
        </w:rPr>
        <w:t xml:space="preserve">פשרה" </w:t>
      </w:r>
      <w:r w:rsidRPr="004E7060">
        <w:rPr>
          <w:rFonts w:hint="cs"/>
          <w:sz w:val="22"/>
          <w:szCs w:val="22"/>
          <w:rtl/>
        </w:rPr>
        <w:t xml:space="preserve">המתקבלת </w:t>
      </w:r>
      <w:r w:rsidRPr="004E7060">
        <w:rPr>
          <w:sz w:val="22"/>
          <w:szCs w:val="22"/>
          <w:rtl/>
        </w:rPr>
        <w:t xml:space="preserve">בהקשר זה </w:t>
      </w:r>
      <w:r w:rsidRPr="00FB6EAE">
        <w:rPr>
          <w:rFonts w:hint="cs"/>
          <w:i/>
          <w:iCs/>
          <w:sz w:val="22"/>
          <w:szCs w:val="22"/>
          <w:rtl/>
        </w:rPr>
        <w:t>[של אמצעי מניעתי לשעת חירום]</w:t>
      </w:r>
      <w:r>
        <w:rPr>
          <w:rFonts w:hint="cs"/>
          <w:sz w:val="22"/>
          <w:szCs w:val="22"/>
          <w:rtl/>
        </w:rPr>
        <w:t xml:space="preserve"> </w:t>
      </w:r>
      <w:r w:rsidRPr="004E7060">
        <w:rPr>
          <w:sz w:val="22"/>
          <w:szCs w:val="22"/>
          <w:rtl/>
        </w:rPr>
        <w:t xml:space="preserve">היא </w:t>
      </w:r>
      <w:r w:rsidRPr="004E7060">
        <w:rPr>
          <w:rFonts w:hint="cs"/>
          <w:sz w:val="22"/>
          <w:szCs w:val="22"/>
          <w:rtl/>
        </w:rPr>
        <w:t>ש</w:t>
      </w:r>
      <w:r w:rsidRPr="004E7060">
        <w:rPr>
          <w:sz w:val="22"/>
          <w:szCs w:val="22"/>
          <w:rtl/>
        </w:rPr>
        <w:t xml:space="preserve">אין </w:t>
      </w:r>
      <w:r w:rsidRPr="004E7060">
        <w:rPr>
          <w:rFonts w:hint="cs"/>
          <w:sz w:val="22"/>
          <w:szCs w:val="22"/>
          <w:rtl/>
        </w:rPr>
        <w:t xml:space="preserve">מחילים את </w:t>
      </w:r>
      <w:r w:rsidRPr="004E7060">
        <w:rPr>
          <w:sz w:val="22"/>
          <w:szCs w:val="22"/>
          <w:rtl/>
        </w:rPr>
        <w:t xml:space="preserve">הדרישה החמורה </w:t>
      </w:r>
      <w:r w:rsidRPr="004E7060">
        <w:rPr>
          <w:rFonts w:hint="cs"/>
          <w:sz w:val="22"/>
          <w:szCs w:val="22"/>
          <w:rtl/>
        </w:rPr>
        <w:t>של הדין ה</w:t>
      </w:r>
      <w:r w:rsidRPr="004E7060">
        <w:rPr>
          <w:sz w:val="22"/>
          <w:szCs w:val="22"/>
          <w:rtl/>
        </w:rPr>
        <w:t xml:space="preserve">פלילי כתנאי להרשעתו של אדם </w:t>
      </w:r>
      <w:r w:rsidRPr="004E7060">
        <w:rPr>
          <w:rFonts w:hint="cs"/>
          <w:sz w:val="22"/>
          <w:szCs w:val="22"/>
          <w:rtl/>
        </w:rPr>
        <w:t>–</w:t>
      </w:r>
      <w:r w:rsidRPr="004E7060">
        <w:rPr>
          <w:sz w:val="22"/>
          <w:szCs w:val="22"/>
          <w:rtl/>
        </w:rPr>
        <w:t xml:space="preserve"> כי האשמה </w:t>
      </w:r>
      <w:r w:rsidRPr="004E7060">
        <w:rPr>
          <w:rFonts w:hint="cs"/>
          <w:sz w:val="22"/>
          <w:szCs w:val="22"/>
          <w:rtl/>
        </w:rPr>
        <w:t>תוכח</w:t>
      </w:r>
      <w:r w:rsidRPr="004E7060">
        <w:rPr>
          <w:sz w:val="22"/>
          <w:szCs w:val="22"/>
          <w:rtl/>
        </w:rPr>
        <w:t xml:space="preserve"> מעל לכל ספק סביר (ואין </w:t>
      </w:r>
      <w:r w:rsidRPr="004E7060">
        <w:rPr>
          <w:rFonts w:hint="cs"/>
          <w:sz w:val="22"/>
          <w:szCs w:val="22"/>
          <w:rtl/>
        </w:rPr>
        <w:t xml:space="preserve">מחילים את </w:t>
      </w:r>
      <w:r w:rsidRPr="004E7060">
        <w:rPr>
          <w:sz w:val="22"/>
          <w:szCs w:val="22"/>
          <w:rtl/>
        </w:rPr>
        <w:t>סדרי</w:t>
      </w:r>
      <w:r w:rsidRPr="004E7060">
        <w:rPr>
          <w:rFonts w:hint="cs"/>
          <w:sz w:val="22"/>
          <w:szCs w:val="22"/>
          <w:rtl/>
        </w:rPr>
        <w:t xml:space="preserve"> </w:t>
      </w:r>
      <w:r w:rsidRPr="004E7060">
        <w:rPr>
          <w:sz w:val="22"/>
          <w:szCs w:val="22"/>
          <w:rtl/>
        </w:rPr>
        <w:t xml:space="preserve">הדין המסננים ראיות וחושפים </w:t>
      </w:r>
      <w:r w:rsidRPr="004E7060">
        <w:rPr>
          <w:rFonts w:hint="cs"/>
          <w:sz w:val="22"/>
          <w:szCs w:val="22"/>
          <w:rtl/>
        </w:rPr>
        <w:t>את מכלול ה</w:t>
      </w:r>
      <w:r w:rsidRPr="004E7060">
        <w:rPr>
          <w:sz w:val="22"/>
          <w:szCs w:val="22"/>
          <w:rtl/>
        </w:rPr>
        <w:t xml:space="preserve">עדויות לחקירה נגדית); אך </w:t>
      </w:r>
      <w:r w:rsidRPr="004E7060">
        <w:rPr>
          <w:rFonts w:hint="cs"/>
          <w:sz w:val="22"/>
          <w:szCs w:val="22"/>
          <w:rtl/>
        </w:rPr>
        <w:t xml:space="preserve">מנגד </w:t>
      </w:r>
      <w:r w:rsidRPr="004E7060">
        <w:rPr>
          <w:sz w:val="22"/>
          <w:szCs w:val="22"/>
          <w:rtl/>
        </w:rPr>
        <w:t>נדרש כי עצמת הסיכון הנשקפת מן הפרט שכלפיו מבקשים לנקוט אמצעי מניעתי היא גבוהה במידה המצדיקה את הפגיעה.</w:t>
      </w:r>
      <w:bookmarkStart w:id="42" w:name="_Ref197395199"/>
      <w:r w:rsidRPr="004E7060">
        <w:rPr>
          <w:rStyle w:val="FootnoteReference"/>
          <w:sz w:val="22"/>
          <w:szCs w:val="22"/>
          <w:rtl/>
        </w:rPr>
        <w:footnoteReference w:id="51"/>
      </w:r>
      <w:bookmarkEnd w:id="42"/>
    </w:p>
    <w:p w:rsidR="00330A8D" w:rsidRPr="004E7060" w:rsidRDefault="00330A8D" w:rsidP="00330A8D">
      <w:pPr>
        <w:spacing w:after="60"/>
        <w:rPr>
          <w:sz w:val="22"/>
          <w:szCs w:val="22"/>
          <w:rtl/>
        </w:rPr>
      </w:pPr>
      <w:r w:rsidRPr="004E7060">
        <w:rPr>
          <w:b/>
          <w:bCs/>
          <w:sz w:val="22"/>
          <w:szCs w:val="22"/>
          <w:rtl/>
        </w:rPr>
        <w:t xml:space="preserve">השאלה שביסוד המאמר </w:t>
      </w:r>
      <w:r w:rsidRPr="004E7060">
        <w:rPr>
          <w:sz w:val="22"/>
          <w:szCs w:val="22"/>
          <w:rtl/>
        </w:rPr>
        <w:t>היא</w:t>
      </w:r>
      <w:r w:rsidRPr="004E7060">
        <w:rPr>
          <w:b/>
          <w:bCs/>
          <w:sz w:val="22"/>
          <w:szCs w:val="22"/>
          <w:rtl/>
        </w:rPr>
        <w:t xml:space="preserve"> </w:t>
      </w:r>
      <w:r w:rsidRPr="004E7060">
        <w:rPr>
          <w:sz w:val="22"/>
          <w:szCs w:val="22"/>
          <w:rtl/>
        </w:rPr>
        <w:t>מה דינה של נקיט</w:t>
      </w:r>
      <w:r w:rsidRPr="004E7060">
        <w:rPr>
          <w:rFonts w:hint="cs"/>
          <w:sz w:val="22"/>
          <w:szCs w:val="22"/>
          <w:rtl/>
        </w:rPr>
        <w:t>ת</w:t>
      </w:r>
      <w:r w:rsidRPr="004E7060">
        <w:rPr>
          <w:sz w:val="22"/>
          <w:szCs w:val="22"/>
          <w:rtl/>
        </w:rPr>
        <w:t xml:space="preserve"> </w:t>
      </w:r>
      <w:r w:rsidRPr="004E7060">
        <w:rPr>
          <w:rFonts w:hint="cs"/>
          <w:sz w:val="22"/>
          <w:szCs w:val="22"/>
          <w:rtl/>
        </w:rPr>
        <w:t>ה</w:t>
      </w:r>
      <w:r w:rsidRPr="004E7060">
        <w:rPr>
          <w:sz w:val="22"/>
          <w:szCs w:val="22"/>
          <w:rtl/>
        </w:rPr>
        <w:t xml:space="preserve">אמצעי המניעתי כלפי </w:t>
      </w:r>
      <w:r w:rsidRPr="004E7060">
        <w:rPr>
          <w:b/>
          <w:bCs/>
          <w:sz w:val="22"/>
          <w:szCs w:val="22"/>
          <w:rtl/>
        </w:rPr>
        <w:t>ציבור של אנשים</w:t>
      </w:r>
      <w:r w:rsidRPr="004E7060">
        <w:rPr>
          <w:rFonts w:hint="cs"/>
          <w:sz w:val="22"/>
          <w:szCs w:val="22"/>
          <w:rtl/>
        </w:rPr>
        <w:t xml:space="preserve"> –</w:t>
      </w:r>
      <w:r w:rsidRPr="004E7060">
        <w:rPr>
          <w:sz w:val="22"/>
          <w:szCs w:val="22"/>
          <w:rtl/>
        </w:rPr>
        <w:t xml:space="preserve"> </w:t>
      </w:r>
      <w:r w:rsidRPr="004E7060">
        <w:rPr>
          <w:rFonts w:hint="cs"/>
          <w:sz w:val="22"/>
          <w:szCs w:val="22"/>
          <w:rtl/>
        </w:rPr>
        <w:t xml:space="preserve">פעולה </w:t>
      </w:r>
      <w:r w:rsidRPr="004E7060">
        <w:rPr>
          <w:sz w:val="22"/>
          <w:szCs w:val="22"/>
          <w:rtl/>
        </w:rPr>
        <w:t xml:space="preserve">שאינה מבוססת על הערכה אינדיבידואלית של הסיכון הנובע מכל אחד מהם, אלא על הערכה כי הסיכון </w:t>
      </w:r>
      <w:r w:rsidRPr="004E7060">
        <w:rPr>
          <w:rFonts w:hint="cs"/>
          <w:sz w:val="22"/>
          <w:szCs w:val="22"/>
          <w:rtl/>
        </w:rPr>
        <w:t xml:space="preserve">הממוצע הנשקף </w:t>
      </w:r>
      <w:r w:rsidRPr="004E7060">
        <w:rPr>
          <w:sz w:val="22"/>
          <w:szCs w:val="22"/>
          <w:rtl/>
        </w:rPr>
        <w:t>מכל מי שנמנה עם ציבור זה הוא גבוה מן הסיכון הממוצע בכלל האוכלוסייה (</w:t>
      </w:r>
      <w:r w:rsidRPr="004E7060">
        <w:rPr>
          <w:sz w:val="22"/>
          <w:szCs w:val="22"/>
        </w:rPr>
        <w:t>profiling</w:t>
      </w:r>
      <w:r w:rsidRPr="004E7060">
        <w:rPr>
          <w:rFonts w:hint="cs"/>
          <w:sz w:val="22"/>
          <w:szCs w:val="22"/>
          <w:rtl/>
        </w:rPr>
        <w:t xml:space="preserve">, </w:t>
      </w:r>
      <w:r w:rsidRPr="004E7060">
        <w:rPr>
          <w:sz w:val="22"/>
          <w:szCs w:val="22"/>
          <w:rtl/>
        </w:rPr>
        <w:t xml:space="preserve">"תיוג")? ההסדר שנקבע בחוק האזרחות והכניסה לישראל מבטא </w:t>
      </w:r>
      <w:r w:rsidRPr="004E7060">
        <w:rPr>
          <w:rFonts w:hint="cs"/>
          <w:sz w:val="22"/>
          <w:szCs w:val="22"/>
          <w:rtl/>
        </w:rPr>
        <w:t>אמצעי כזה</w:t>
      </w:r>
      <w:r w:rsidRPr="004E7060">
        <w:rPr>
          <w:sz w:val="22"/>
          <w:szCs w:val="22"/>
          <w:rtl/>
        </w:rPr>
        <w:t>.</w:t>
      </w:r>
      <w:r w:rsidRPr="004E7060">
        <w:rPr>
          <w:rFonts w:hint="cs"/>
          <w:sz w:val="22"/>
          <w:szCs w:val="22"/>
          <w:rtl/>
        </w:rPr>
        <w:t xml:space="preserve"> </w:t>
      </w:r>
      <w:r w:rsidRPr="004E7060">
        <w:rPr>
          <w:sz w:val="22"/>
          <w:szCs w:val="22"/>
          <w:rtl/>
        </w:rPr>
        <w:t>עקרונית, ניתן לבחון מדיניות של תיוג בשתי דרכים שונות</w:t>
      </w:r>
      <w:r w:rsidRPr="004E7060">
        <w:rPr>
          <w:rFonts w:hint="cs"/>
          <w:sz w:val="22"/>
          <w:szCs w:val="22"/>
          <w:rtl/>
        </w:rPr>
        <w:t>.</w:t>
      </w:r>
      <w:r w:rsidRPr="004E7060">
        <w:rPr>
          <w:sz w:val="22"/>
          <w:szCs w:val="22"/>
          <w:rtl/>
        </w:rPr>
        <w:t xml:space="preserve"> דרך אחת מבוססת על </w:t>
      </w:r>
      <w:r w:rsidRPr="004E7060">
        <w:rPr>
          <w:b/>
          <w:bCs/>
          <w:sz w:val="22"/>
          <w:szCs w:val="22"/>
          <w:rtl/>
        </w:rPr>
        <w:t>הערכת סיכון אינדיבידואלית</w:t>
      </w:r>
      <w:r w:rsidRPr="004E7060">
        <w:rPr>
          <w:sz w:val="22"/>
          <w:szCs w:val="22"/>
          <w:rtl/>
        </w:rPr>
        <w:t xml:space="preserve">: המדיניות עשויה להיות מוצדקת רק אם הסיכון הנשקף </w:t>
      </w:r>
      <w:r w:rsidRPr="004E7060">
        <w:rPr>
          <w:b/>
          <w:bCs/>
          <w:sz w:val="22"/>
          <w:szCs w:val="22"/>
          <w:rtl/>
        </w:rPr>
        <w:t>מכל</w:t>
      </w:r>
      <w:r w:rsidRPr="004E7060">
        <w:rPr>
          <w:sz w:val="22"/>
          <w:szCs w:val="22"/>
          <w:rtl/>
        </w:rPr>
        <w:t xml:space="preserve"> פרט הנמנה עם הקבוצה שנגדה מוחל האמצעי המניעתי (למשל</w:t>
      </w:r>
      <w:r w:rsidRPr="004E7060">
        <w:rPr>
          <w:rFonts w:hint="cs"/>
          <w:sz w:val="22"/>
          <w:szCs w:val="22"/>
          <w:rtl/>
        </w:rPr>
        <w:t>:</w:t>
      </w:r>
      <w:r w:rsidRPr="004E7060">
        <w:rPr>
          <w:sz w:val="22"/>
          <w:szCs w:val="22"/>
          <w:rtl/>
        </w:rPr>
        <w:t xml:space="preserve"> ההסתברות כי הוא זומם להרע) </w:t>
      </w:r>
      <w:r w:rsidRPr="004E7060">
        <w:rPr>
          <w:rFonts w:hint="cs"/>
          <w:sz w:val="22"/>
          <w:szCs w:val="22"/>
          <w:rtl/>
        </w:rPr>
        <w:t xml:space="preserve">עולה על </w:t>
      </w:r>
      <w:r w:rsidRPr="004E7060">
        <w:rPr>
          <w:sz w:val="22"/>
          <w:szCs w:val="22"/>
          <w:rtl/>
        </w:rPr>
        <w:t xml:space="preserve">סף מסוים. דרך </w:t>
      </w:r>
      <w:r w:rsidRPr="004E7060">
        <w:rPr>
          <w:rFonts w:hint="cs"/>
          <w:sz w:val="22"/>
          <w:szCs w:val="22"/>
          <w:rtl/>
        </w:rPr>
        <w:t xml:space="preserve">אחרת </w:t>
      </w:r>
      <w:r w:rsidRPr="004E7060">
        <w:rPr>
          <w:sz w:val="22"/>
          <w:szCs w:val="22"/>
          <w:rtl/>
        </w:rPr>
        <w:t xml:space="preserve">מבוססת על </w:t>
      </w:r>
      <w:r w:rsidRPr="004E7060">
        <w:rPr>
          <w:b/>
          <w:bCs/>
          <w:sz w:val="22"/>
          <w:szCs w:val="22"/>
          <w:rtl/>
        </w:rPr>
        <w:t>הערכת סיכון קבוצתית</w:t>
      </w:r>
      <w:r w:rsidRPr="004E7060">
        <w:rPr>
          <w:sz w:val="22"/>
          <w:szCs w:val="22"/>
          <w:rtl/>
        </w:rPr>
        <w:t xml:space="preserve">: </w:t>
      </w:r>
      <w:r w:rsidRPr="004E7060">
        <w:rPr>
          <w:rFonts w:hint="cs"/>
          <w:sz w:val="22"/>
          <w:szCs w:val="22"/>
          <w:rtl/>
        </w:rPr>
        <w:t xml:space="preserve">על פי תפיסה זו, </w:t>
      </w:r>
      <w:r w:rsidRPr="004E7060">
        <w:rPr>
          <w:sz w:val="22"/>
          <w:szCs w:val="22"/>
          <w:rtl/>
        </w:rPr>
        <w:t xml:space="preserve">לשם הצדקת המדיניות די בכך שהסיכון הנשקף מן הקבוצה כולה גבוה במידה המצדיקה את הפגיעה בכל בני הקבוצה. </w:t>
      </w:r>
    </w:p>
    <w:p w:rsidR="00330A8D" w:rsidRPr="004E7060" w:rsidRDefault="00330A8D" w:rsidP="00330A8D">
      <w:pPr>
        <w:widowControl w:val="0"/>
        <w:suppressLineNumbers/>
        <w:spacing w:after="60"/>
        <w:rPr>
          <w:rFonts w:cs="David"/>
          <w:b/>
          <w:bCs/>
          <w:sz w:val="22"/>
          <w:szCs w:val="22"/>
          <w:highlight w:val="yellow"/>
          <w:rtl/>
        </w:rPr>
      </w:pPr>
      <w:r w:rsidRPr="004E7060">
        <w:rPr>
          <w:rFonts w:cs="David" w:hint="cs"/>
          <w:b/>
          <w:bCs/>
          <w:sz w:val="22"/>
          <w:szCs w:val="22"/>
          <w:highlight w:val="yellow"/>
          <w:rtl/>
        </w:rPr>
        <w:t>[...]</w:t>
      </w:r>
    </w:p>
    <w:p w:rsidR="00330A8D" w:rsidRPr="004776C7" w:rsidRDefault="00330A8D" w:rsidP="00330A8D">
      <w:pPr>
        <w:spacing w:after="60"/>
        <w:rPr>
          <w:b/>
          <w:bCs/>
          <w:rtl/>
        </w:rPr>
      </w:pPr>
      <w:r>
        <w:rPr>
          <w:b/>
          <w:bCs/>
          <w:rtl/>
        </w:rPr>
        <w:t>3</w:t>
      </w:r>
      <w:r w:rsidRPr="004776C7">
        <w:rPr>
          <w:b/>
          <w:bCs/>
          <w:rtl/>
        </w:rPr>
        <w:t xml:space="preserve">. מדיניות תיוג </w:t>
      </w:r>
      <w:r>
        <w:rPr>
          <w:b/>
          <w:bCs/>
          <w:rtl/>
        </w:rPr>
        <w:t>ה</w:t>
      </w:r>
      <w:r>
        <w:rPr>
          <w:rFonts w:hint="cs"/>
          <w:b/>
          <w:bCs/>
          <w:rtl/>
        </w:rPr>
        <w:t>פוגעת</w:t>
      </w:r>
      <w:r>
        <w:rPr>
          <w:b/>
          <w:bCs/>
          <w:rtl/>
        </w:rPr>
        <w:t xml:space="preserve"> בקבוצת מיעוט</w:t>
      </w:r>
    </w:p>
    <w:p w:rsidR="00330A8D" w:rsidRPr="004E7060" w:rsidRDefault="00330A8D" w:rsidP="00330A8D">
      <w:pPr>
        <w:spacing w:after="60"/>
        <w:rPr>
          <w:sz w:val="22"/>
          <w:szCs w:val="22"/>
          <w:rtl/>
        </w:rPr>
      </w:pPr>
      <w:r w:rsidRPr="004E7060">
        <w:rPr>
          <w:sz w:val="22"/>
          <w:szCs w:val="22"/>
          <w:rtl/>
        </w:rPr>
        <w:t xml:space="preserve">סוג שני של מקרים </w:t>
      </w:r>
      <w:r w:rsidRPr="004E7060">
        <w:rPr>
          <w:rFonts w:hint="cs"/>
          <w:sz w:val="22"/>
          <w:szCs w:val="22"/>
          <w:rtl/>
        </w:rPr>
        <w:t>ש</w:t>
      </w:r>
      <w:r w:rsidRPr="004E7060">
        <w:rPr>
          <w:sz w:val="22"/>
          <w:szCs w:val="22"/>
          <w:rtl/>
        </w:rPr>
        <w:t>בהם יש להחיל את הדרישה כי הסיכון הנשקף מן הפרט יעלה על סף מסוים</w:t>
      </w:r>
      <w:r w:rsidRPr="004E7060">
        <w:rPr>
          <w:rFonts w:hint="cs"/>
          <w:sz w:val="22"/>
          <w:szCs w:val="22"/>
          <w:rtl/>
        </w:rPr>
        <w:t xml:space="preserve"> </w:t>
      </w:r>
      <w:r w:rsidRPr="004E7060">
        <w:rPr>
          <w:rFonts w:hint="eastAsia"/>
          <w:sz w:val="22"/>
          <w:szCs w:val="22"/>
          <w:rtl/>
        </w:rPr>
        <w:t>–</w:t>
      </w:r>
      <w:r w:rsidRPr="004E7060">
        <w:rPr>
          <w:sz w:val="22"/>
          <w:szCs w:val="22"/>
          <w:rtl/>
        </w:rPr>
        <w:t xml:space="preserve"> כתנאי למדיניות של תיוג שחלה עליו מכוח תחולתה על הקבוצה אליה הוא משתייך</w:t>
      </w:r>
      <w:r w:rsidRPr="004E7060">
        <w:rPr>
          <w:rFonts w:hint="cs"/>
          <w:sz w:val="22"/>
          <w:szCs w:val="22"/>
          <w:rtl/>
        </w:rPr>
        <w:t xml:space="preserve"> –</w:t>
      </w:r>
      <w:r w:rsidRPr="004E7060">
        <w:rPr>
          <w:sz w:val="22"/>
          <w:szCs w:val="22"/>
          <w:rtl/>
        </w:rPr>
        <w:t xml:space="preserve"> הוא זה שבו התיוג מייחס לחברי הקבוצה סיכון שהוא גדול יותר מזה הנשקף מיתר האזרחים</w:t>
      </w:r>
      <w:r w:rsidRPr="004E7060">
        <w:rPr>
          <w:rFonts w:hint="cs"/>
          <w:sz w:val="22"/>
          <w:szCs w:val="22"/>
          <w:rtl/>
        </w:rPr>
        <w:t>,</w:t>
      </w:r>
      <w:r w:rsidRPr="004E7060">
        <w:rPr>
          <w:sz w:val="22"/>
          <w:szCs w:val="22"/>
          <w:rtl/>
        </w:rPr>
        <w:t xml:space="preserve"> בנסיבות </w:t>
      </w:r>
      <w:r w:rsidRPr="004E7060">
        <w:rPr>
          <w:rFonts w:hint="cs"/>
          <w:sz w:val="22"/>
          <w:szCs w:val="22"/>
          <w:rtl/>
        </w:rPr>
        <w:t>ש</w:t>
      </w:r>
      <w:r w:rsidRPr="004E7060">
        <w:rPr>
          <w:sz w:val="22"/>
          <w:szCs w:val="22"/>
          <w:rtl/>
        </w:rPr>
        <w:t xml:space="preserve">בהן הקבוצה המתויגת היא קבוצת מיעוט הסובלת </w:t>
      </w:r>
      <w:r w:rsidRPr="004E7060">
        <w:rPr>
          <w:rFonts w:hint="cs"/>
          <w:sz w:val="22"/>
          <w:szCs w:val="22"/>
          <w:rtl/>
        </w:rPr>
        <w:t>מ</w:t>
      </w:r>
      <w:r w:rsidRPr="004E7060">
        <w:rPr>
          <w:sz w:val="22"/>
          <w:szCs w:val="22"/>
          <w:rtl/>
        </w:rPr>
        <w:t>קיפוח</w:t>
      </w:r>
      <w:r w:rsidRPr="004E7060">
        <w:rPr>
          <w:rFonts w:hint="cs"/>
          <w:sz w:val="22"/>
          <w:szCs w:val="22"/>
          <w:rtl/>
        </w:rPr>
        <w:t>, מהדרה או מחשד</w:t>
      </w:r>
      <w:r w:rsidRPr="004E7060">
        <w:rPr>
          <w:sz w:val="22"/>
          <w:szCs w:val="22"/>
          <w:rtl/>
        </w:rPr>
        <w:t xml:space="preserve"> בחברה הנבחנת.</w:t>
      </w:r>
      <w:r w:rsidRPr="004E7060">
        <w:rPr>
          <w:rFonts w:hint="cs"/>
          <w:sz w:val="22"/>
          <w:szCs w:val="22"/>
          <w:rtl/>
        </w:rPr>
        <w:t xml:space="preserve"> סוג מקרים זה נובע מהנקודה שבה דנו זה עתה </w:t>
      </w:r>
      <w:r w:rsidRPr="004E7060">
        <w:rPr>
          <w:sz w:val="22"/>
          <w:szCs w:val="22"/>
          <w:rtl/>
        </w:rPr>
        <w:t>–</w:t>
      </w:r>
      <w:r w:rsidRPr="004E7060">
        <w:rPr>
          <w:rFonts w:hint="cs"/>
          <w:sz w:val="22"/>
          <w:szCs w:val="22"/>
          <w:rtl/>
        </w:rPr>
        <w:t xml:space="preserve"> השאיפה להוגנות, והמודעות לכך שהכוחות הפועלים כנגד הוגנות הם חזקים במיוחד בחברה שסועה. חברה שסועה ליברלית </w:t>
      </w:r>
      <w:r w:rsidRPr="004E7060">
        <w:rPr>
          <w:sz w:val="22"/>
          <w:szCs w:val="22"/>
          <w:rtl/>
        </w:rPr>
        <w:t>תיזהר שקו הגבול המתוחם בה בין המותר לאסור לא ישורטט באופן המטיל את עיקר משא ההגבלה</w:t>
      </w:r>
      <w:r w:rsidRPr="004E7060">
        <w:rPr>
          <w:rFonts w:hint="cs"/>
          <w:sz w:val="22"/>
          <w:szCs w:val="22"/>
          <w:rtl/>
        </w:rPr>
        <w:t xml:space="preserve"> </w:t>
      </w:r>
      <w:r w:rsidRPr="004E7060">
        <w:rPr>
          <w:rFonts w:hint="eastAsia"/>
          <w:sz w:val="22"/>
          <w:szCs w:val="22"/>
          <w:rtl/>
        </w:rPr>
        <w:t>–</w:t>
      </w:r>
      <w:r w:rsidRPr="004E7060">
        <w:rPr>
          <w:rFonts w:hint="cs"/>
          <w:sz w:val="22"/>
          <w:szCs w:val="22"/>
          <w:rtl/>
        </w:rPr>
        <w:t xml:space="preserve"> היינו:</w:t>
      </w:r>
      <w:r w:rsidRPr="004E7060">
        <w:rPr>
          <w:sz w:val="22"/>
          <w:szCs w:val="22"/>
          <w:rtl/>
        </w:rPr>
        <w:t xml:space="preserve"> מחיר מניעת הסיכון</w:t>
      </w:r>
      <w:r w:rsidRPr="004E7060">
        <w:rPr>
          <w:rFonts w:hint="cs"/>
          <w:sz w:val="22"/>
          <w:szCs w:val="22"/>
          <w:rtl/>
        </w:rPr>
        <w:t xml:space="preserve"> –</w:t>
      </w:r>
      <w:r w:rsidRPr="004E7060">
        <w:rPr>
          <w:sz w:val="22"/>
          <w:szCs w:val="22"/>
          <w:rtl/>
        </w:rPr>
        <w:t xml:space="preserve"> על המיעוט</w:t>
      </w:r>
      <w:r w:rsidRPr="004E7060">
        <w:rPr>
          <w:rFonts w:hint="cs"/>
          <w:sz w:val="22"/>
          <w:szCs w:val="22"/>
          <w:rtl/>
        </w:rPr>
        <w:t>; חברה כזו גם תיזהר מפני חיזוק הכוחות החברתיים והפסיכולוגיים המעמיקים את השסע ודוחקים להדרה ולקיפוח נוספים של המיעוט</w:t>
      </w:r>
      <w:r w:rsidRPr="004E7060">
        <w:rPr>
          <w:sz w:val="22"/>
          <w:szCs w:val="22"/>
          <w:rtl/>
        </w:rPr>
        <w:t>.</w:t>
      </w:r>
    </w:p>
    <w:p w:rsidR="00330A8D" w:rsidRPr="004E7060" w:rsidRDefault="00330A8D" w:rsidP="00330A8D">
      <w:pPr>
        <w:spacing w:after="60"/>
        <w:rPr>
          <w:color w:val="0000FF"/>
          <w:sz w:val="22"/>
          <w:szCs w:val="22"/>
          <w:rtl/>
        </w:rPr>
      </w:pPr>
      <w:r w:rsidRPr="004E7060">
        <w:rPr>
          <w:sz w:val="22"/>
          <w:szCs w:val="22"/>
          <w:rtl/>
        </w:rPr>
        <w:t xml:space="preserve">מעשית אנו פוגשים שני סוגי מקרים </w:t>
      </w:r>
      <w:r w:rsidRPr="004E7060">
        <w:rPr>
          <w:rFonts w:hint="cs"/>
          <w:sz w:val="22"/>
          <w:szCs w:val="22"/>
          <w:rtl/>
        </w:rPr>
        <w:t>ש</w:t>
      </w:r>
      <w:r w:rsidRPr="004E7060">
        <w:rPr>
          <w:sz w:val="22"/>
          <w:szCs w:val="22"/>
          <w:rtl/>
        </w:rPr>
        <w:t xml:space="preserve">בהם מדיניות מוחלת באופן גורף על קבוצה של אנשים, בלא לערוך בדיקה אינדיבידואלית של הסיכון הנשקף מכל אחד מהם. </w:t>
      </w:r>
      <w:r w:rsidRPr="004E7060">
        <w:rPr>
          <w:rFonts w:hint="cs"/>
          <w:sz w:val="22"/>
          <w:szCs w:val="22"/>
          <w:rtl/>
        </w:rPr>
        <w:t>ב</w:t>
      </w:r>
      <w:r w:rsidRPr="004E7060">
        <w:rPr>
          <w:sz w:val="22"/>
          <w:szCs w:val="22"/>
          <w:rtl/>
        </w:rPr>
        <w:t xml:space="preserve">סוג אחד </w:t>
      </w:r>
      <w:r w:rsidRPr="004E7060">
        <w:rPr>
          <w:rFonts w:hint="cs"/>
          <w:sz w:val="22"/>
          <w:szCs w:val="22"/>
          <w:rtl/>
        </w:rPr>
        <w:t xml:space="preserve">של מקרים </w:t>
      </w:r>
      <w:r w:rsidRPr="004E7060">
        <w:rPr>
          <w:sz w:val="22"/>
          <w:szCs w:val="22"/>
          <w:rtl/>
        </w:rPr>
        <w:t xml:space="preserve">הקבוצה </w:t>
      </w:r>
      <w:r w:rsidRPr="004E7060">
        <w:rPr>
          <w:rFonts w:hint="cs"/>
          <w:sz w:val="22"/>
          <w:szCs w:val="22"/>
          <w:rtl/>
        </w:rPr>
        <w:t>ש</w:t>
      </w:r>
      <w:r w:rsidRPr="004E7060">
        <w:rPr>
          <w:sz w:val="22"/>
          <w:szCs w:val="22"/>
          <w:rtl/>
        </w:rPr>
        <w:t>עליה מוחלת המדיניות הנדונה נקבעת על</w:t>
      </w:r>
      <w:r w:rsidRPr="004E7060">
        <w:rPr>
          <w:rFonts w:hint="cs"/>
          <w:sz w:val="22"/>
          <w:szCs w:val="22"/>
          <w:rtl/>
        </w:rPr>
        <w:t xml:space="preserve"> </w:t>
      </w:r>
      <w:r w:rsidRPr="004E7060">
        <w:rPr>
          <w:sz w:val="22"/>
          <w:szCs w:val="22"/>
          <w:rtl/>
        </w:rPr>
        <w:t>פי שיקולים "ניטרליים", שאינם קשורים לזהותם של הפרטים הרלוונטיים. דוגמ</w:t>
      </w:r>
      <w:r w:rsidRPr="004E7060">
        <w:rPr>
          <w:rFonts w:hint="cs"/>
          <w:sz w:val="22"/>
          <w:szCs w:val="22"/>
          <w:rtl/>
        </w:rPr>
        <w:t>ה</w:t>
      </w:r>
      <w:r w:rsidRPr="004E7060">
        <w:rPr>
          <w:sz w:val="22"/>
          <w:szCs w:val="22"/>
          <w:rtl/>
        </w:rPr>
        <w:t xml:space="preserve"> לכך היא עריכת חיפוש בכליו של כל מי שמגיע למקום מסוים. עריכת החיפוש אמנם מבטאת </w:t>
      </w:r>
      <w:r w:rsidRPr="004E7060">
        <w:rPr>
          <w:rFonts w:hint="cs"/>
          <w:sz w:val="22"/>
          <w:szCs w:val="22"/>
          <w:rtl/>
        </w:rPr>
        <w:t>חשש</w:t>
      </w:r>
      <w:r w:rsidRPr="004E7060">
        <w:rPr>
          <w:sz w:val="22"/>
          <w:szCs w:val="22"/>
          <w:rtl/>
        </w:rPr>
        <w:t xml:space="preserve"> כללי כלפי כל הפרטים שעליהם מוחלת מדיניות זו</w:t>
      </w:r>
      <w:r w:rsidRPr="004E7060">
        <w:rPr>
          <w:rFonts w:hint="cs"/>
          <w:sz w:val="22"/>
          <w:szCs w:val="22"/>
          <w:rtl/>
        </w:rPr>
        <w:t>,</w:t>
      </w:r>
      <w:r w:rsidRPr="004E7060">
        <w:rPr>
          <w:sz w:val="22"/>
          <w:szCs w:val="22"/>
          <w:rtl/>
        </w:rPr>
        <w:t xml:space="preserve"> אך ההחלה הגורפת של המדיניות על כל מי שמגיע למקום, ללא הבחנה המבוססת על מאפיינים אישיים של הפרט, מקהה את הפגיעה. במקרים מסוג זה די בהסתברות נמוכה לכך שכל אחד מן הפרטים הרלוונטיים יבקש להסתיר בכליו חפץ מסוכן כדי להצדיק מדיניות של בדיקה פשוטה ולא פולשנית. משמע, כאשר הפגיעה באינטרס המוגן עצמו – הזכות לפרטיות – היא זניחה, וכאשר המדיניות הנבחנת א</w:t>
      </w:r>
      <w:r w:rsidRPr="004E7060">
        <w:rPr>
          <w:rFonts w:hint="cs"/>
          <w:sz w:val="22"/>
          <w:szCs w:val="22"/>
          <w:rtl/>
        </w:rPr>
        <w:t>ינה</w:t>
      </w:r>
      <w:r w:rsidRPr="004E7060">
        <w:rPr>
          <w:sz w:val="22"/>
          <w:szCs w:val="22"/>
          <w:rtl/>
        </w:rPr>
        <w:t xml:space="preserve"> </w:t>
      </w:r>
      <w:r w:rsidRPr="004E7060">
        <w:rPr>
          <w:rFonts w:hint="cs"/>
          <w:sz w:val="22"/>
          <w:szCs w:val="22"/>
          <w:rtl/>
        </w:rPr>
        <w:t>כרוכה ב</w:t>
      </w:r>
      <w:r w:rsidRPr="004E7060">
        <w:rPr>
          <w:sz w:val="22"/>
          <w:szCs w:val="22"/>
          <w:rtl/>
        </w:rPr>
        <w:t>פגיעות נוספות</w:t>
      </w:r>
      <w:r w:rsidRPr="004E7060">
        <w:rPr>
          <w:rFonts w:hint="cs"/>
          <w:sz w:val="22"/>
          <w:szCs w:val="22"/>
          <w:rtl/>
        </w:rPr>
        <w:t xml:space="preserve"> שכן היא ננקטת על בסיס "אוניברסלי" או רנדומלי</w:t>
      </w:r>
      <w:r w:rsidRPr="004E7060">
        <w:rPr>
          <w:sz w:val="22"/>
          <w:szCs w:val="22"/>
          <w:rtl/>
        </w:rPr>
        <w:t>, ניתן לוותר על דרישת הסיכון האינדיבידואלי.</w:t>
      </w:r>
      <w:r w:rsidRPr="004E7060">
        <w:rPr>
          <w:rStyle w:val="FootnoteReference"/>
          <w:sz w:val="22"/>
          <w:szCs w:val="22"/>
          <w:rtl/>
        </w:rPr>
        <w:footnoteReference w:id="52"/>
      </w:r>
      <w:r w:rsidRPr="004E7060">
        <w:rPr>
          <w:sz w:val="22"/>
          <w:szCs w:val="22"/>
          <w:rtl/>
        </w:rPr>
        <w:t xml:space="preserve"> </w:t>
      </w:r>
      <w:r w:rsidRPr="00475B42">
        <w:rPr>
          <w:sz w:val="22"/>
          <w:szCs w:val="22"/>
          <w:highlight w:val="yellow"/>
          <w:rtl/>
        </w:rPr>
        <w:t xml:space="preserve">לא כך כאשר הפרטים הנמנים עם הקבוצה שעליה מוחלת מדיניות התיוג נבחרים בהסתמך על מאפיינים המבטאים השתייכות קבוצתית שלהם כגון היותו של אדם ערבי, בן דת מסוימת או </w:t>
      </w:r>
      <w:r w:rsidRPr="00475B42">
        <w:rPr>
          <w:rFonts w:hint="cs"/>
          <w:sz w:val="22"/>
          <w:szCs w:val="22"/>
          <w:highlight w:val="yellow"/>
          <w:rtl/>
        </w:rPr>
        <w:t>מ</w:t>
      </w:r>
      <w:r w:rsidRPr="00475B42">
        <w:rPr>
          <w:sz w:val="22"/>
          <w:szCs w:val="22"/>
          <w:highlight w:val="yellow"/>
          <w:rtl/>
        </w:rPr>
        <w:t>מוצא עדתי מסוים</w:t>
      </w:r>
      <w:r w:rsidRPr="00475B42">
        <w:rPr>
          <w:rFonts w:hint="cs"/>
          <w:sz w:val="22"/>
          <w:szCs w:val="22"/>
          <w:highlight w:val="yellow"/>
          <w:rtl/>
        </w:rPr>
        <w:t>; לא כך כאשר מאפיינים אלה היוו ומהווים בסיס מתמשך באותה חברה להדרה ולאפליה של בני הקבוצות הללו</w:t>
      </w:r>
      <w:r w:rsidRPr="00475B42">
        <w:rPr>
          <w:sz w:val="22"/>
          <w:szCs w:val="22"/>
          <w:highlight w:val="yellow"/>
          <w:rtl/>
        </w:rPr>
        <w:t xml:space="preserve">. במקרים כאלה, אם המדיניות מבקשת לסמן את </w:t>
      </w:r>
      <w:r w:rsidRPr="00475B42">
        <w:rPr>
          <w:rFonts w:hint="cs"/>
          <w:sz w:val="22"/>
          <w:szCs w:val="22"/>
          <w:highlight w:val="yellow"/>
          <w:rtl/>
        </w:rPr>
        <w:t xml:space="preserve">אלה </w:t>
      </w:r>
      <w:r w:rsidRPr="00475B42">
        <w:rPr>
          <w:sz w:val="22"/>
          <w:szCs w:val="22"/>
          <w:highlight w:val="yellow"/>
          <w:rtl/>
        </w:rPr>
        <w:lastRenderedPageBreak/>
        <w:t xml:space="preserve">שהם חשודים יותר מאחרים בנכונות לפגוע, להפר את החוק וכדומה, </w:t>
      </w:r>
      <w:r w:rsidRPr="00475B42">
        <w:rPr>
          <w:rFonts w:hint="cs"/>
          <w:sz w:val="22"/>
          <w:szCs w:val="22"/>
          <w:highlight w:val="yellow"/>
          <w:rtl/>
        </w:rPr>
        <w:t xml:space="preserve">כי אז </w:t>
      </w:r>
      <w:r w:rsidRPr="00475B42">
        <w:rPr>
          <w:sz w:val="22"/>
          <w:szCs w:val="22"/>
          <w:highlight w:val="yellow"/>
          <w:rtl/>
        </w:rPr>
        <w:t>הפגיעה הנוצרת היא מורכבת ורבת</w:t>
      </w:r>
      <w:r w:rsidRPr="00475B42">
        <w:rPr>
          <w:rFonts w:hint="cs"/>
          <w:sz w:val="22"/>
          <w:szCs w:val="22"/>
          <w:highlight w:val="yellow"/>
          <w:rtl/>
        </w:rPr>
        <w:t xml:space="preserve"> </w:t>
      </w:r>
      <w:r w:rsidRPr="00475B42">
        <w:rPr>
          <w:sz w:val="22"/>
          <w:szCs w:val="22"/>
          <w:highlight w:val="yellow"/>
          <w:rtl/>
        </w:rPr>
        <w:t>עצמה.</w:t>
      </w:r>
      <w:r w:rsidRPr="00475B42">
        <w:rPr>
          <w:rStyle w:val="FootnoteReference"/>
          <w:sz w:val="22"/>
          <w:szCs w:val="22"/>
          <w:rtl/>
        </w:rPr>
        <w:footnoteReference w:id="53"/>
      </w:r>
      <w:r w:rsidRPr="00475B42">
        <w:rPr>
          <w:sz w:val="22"/>
          <w:szCs w:val="22"/>
          <w:highlight w:val="yellow"/>
          <w:rtl/>
        </w:rPr>
        <w:t xml:space="preserve"> פגיעה זו היא בעצם הסתעפות של האפיון הראשון המקים את הדרישה לרמת סף </w:t>
      </w:r>
      <w:r w:rsidRPr="00475B42">
        <w:rPr>
          <w:rFonts w:hint="cs"/>
          <w:sz w:val="22"/>
          <w:szCs w:val="22"/>
          <w:highlight w:val="yellow"/>
          <w:rtl/>
        </w:rPr>
        <w:t xml:space="preserve">של </w:t>
      </w:r>
      <w:r w:rsidRPr="00475B42">
        <w:rPr>
          <w:sz w:val="22"/>
          <w:szCs w:val="22"/>
          <w:highlight w:val="yellow"/>
          <w:rtl/>
        </w:rPr>
        <w:t>סיכון אינדיבידואלי, קרי</w:t>
      </w:r>
      <w:r w:rsidRPr="00475B42">
        <w:rPr>
          <w:rFonts w:hint="cs"/>
          <w:sz w:val="22"/>
          <w:szCs w:val="22"/>
          <w:highlight w:val="yellow"/>
          <w:rtl/>
        </w:rPr>
        <w:t>:</w:t>
      </w:r>
      <w:r w:rsidRPr="00475B42">
        <w:rPr>
          <w:sz w:val="22"/>
          <w:szCs w:val="22"/>
          <w:highlight w:val="yellow"/>
          <w:rtl/>
        </w:rPr>
        <w:t xml:space="preserve"> מצב </w:t>
      </w:r>
      <w:r w:rsidRPr="00475B42">
        <w:rPr>
          <w:rFonts w:hint="cs"/>
          <w:sz w:val="22"/>
          <w:szCs w:val="22"/>
          <w:highlight w:val="yellow"/>
          <w:rtl/>
        </w:rPr>
        <w:t>ש</w:t>
      </w:r>
      <w:r w:rsidRPr="00475B42">
        <w:rPr>
          <w:sz w:val="22"/>
          <w:szCs w:val="22"/>
          <w:highlight w:val="yellow"/>
          <w:rtl/>
        </w:rPr>
        <w:t xml:space="preserve">בו מדיניות התיוג פוגעת בזכות יסוד של המתויג – </w:t>
      </w:r>
      <w:r w:rsidRPr="00475B42">
        <w:rPr>
          <w:rFonts w:hint="cs"/>
          <w:sz w:val="22"/>
          <w:szCs w:val="22"/>
          <w:highlight w:val="yellow"/>
          <w:rtl/>
        </w:rPr>
        <w:t>במקרה זה,</w:t>
      </w:r>
      <w:r w:rsidRPr="00475B42">
        <w:rPr>
          <w:sz w:val="22"/>
          <w:szCs w:val="22"/>
          <w:highlight w:val="yellow"/>
          <w:rtl/>
        </w:rPr>
        <w:t xml:space="preserve"> זכות היסוד לשוויון</w:t>
      </w:r>
      <w:r w:rsidRPr="004E7060">
        <w:rPr>
          <w:sz w:val="22"/>
          <w:szCs w:val="22"/>
          <w:rtl/>
        </w:rPr>
        <w:t>.</w:t>
      </w:r>
      <w:r w:rsidRPr="004E7060">
        <w:rPr>
          <w:color w:val="0000FF"/>
          <w:sz w:val="22"/>
          <w:szCs w:val="22"/>
          <w:rtl/>
        </w:rPr>
        <w:t xml:space="preserve"> </w:t>
      </w:r>
    </w:p>
    <w:p w:rsidR="00330A8D" w:rsidRPr="004E7060" w:rsidRDefault="00330A8D" w:rsidP="00330A8D">
      <w:pPr>
        <w:spacing w:after="60"/>
        <w:rPr>
          <w:sz w:val="22"/>
          <w:szCs w:val="22"/>
          <w:rtl/>
        </w:rPr>
      </w:pPr>
      <w:r w:rsidRPr="00066DD1">
        <w:rPr>
          <w:sz w:val="22"/>
          <w:szCs w:val="22"/>
          <w:highlight w:val="yellow"/>
          <w:rtl/>
        </w:rPr>
        <w:t>דוגמ</w:t>
      </w:r>
      <w:r w:rsidRPr="00066DD1">
        <w:rPr>
          <w:rFonts w:hint="cs"/>
          <w:sz w:val="22"/>
          <w:szCs w:val="22"/>
          <w:highlight w:val="yellow"/>
          <w:rtl/>
        </w:rPr>
        <w:t>ה</w:t>
      </w:r>
      <w:r w:rsidRPr="00066DD1">
        <w:rPr>
          <w:sz w:val="22"/>
          <w:szCs w:val="22"/>
          <w:highlight w:val="yellow"/>
          <w:rtl/>
        </w:rPr>
        <w:t xml:space="preserve"> מוכרת </w:t>
      </w:r>
      <w:r w:rsidRPr="00066DD1">
        <w:rPr>
          <w:rFonts w:hint="cs"/>
          <w:sz w:val="22"/>
          <w:szCs w:val="22"/>
          <w:highlight w:val="yellow"/>
          <w:rtl/>
        </w:rPr>
        <w:t xml:space="preserve">למדי </w:t>
      </w:r>
      <w:r w:rsidRPr="00066DD1">
        <w:rPr>
          <w:sz w:val="22"/>
          <w:szCs w:val="22"/>
          <w:highlight w:val="yellow"/>
          <w:rtl/>
        </w:rPr>
        <w:t xml:space="preserve">היא הבדיקה המוגברת </w:t>
      </w:r>
      <w:r w:rsidRPr="00066DD1">
        <w:rPr>
          <w:rFonts w:hint="cs"/>
          <w:sz w:val="22"/>
          <w:szCs w:val="22"/>
          <w:highlight w:val="yellow"/>
          <w:rtl/>
        </w:rPr>
        <w:t>ש</w:t>
      </w:r>
      <w:r w:rsidRPr="00066DD1">
        <w:rPr>
          <w:sz w:val="22"/>
          <w:szCs w:val="22"/>
          <w:highlight w:val="yellow"/>
          <w:rtl/>
        </w:rPr>
        <w:t>ל נוסעים ערבים וכבודתם בנמלי התעופה.</w:t>
      </w:r>
      <w:bookmarkStart w:id="43" w:name="_Ref197225640"/>
      <w:r w:rsidRPr="00066DD1">
        <w:rPr>
          <w:rStyle w:val="FootnoteReference"/>
          <w:sz w:val="22"/>
          <w:szCs w:val="22"/>
          <w:rtl/>
        </w:rPr>
        <w:footnoteReference w:id="54"/>
      </w:r>
      <w:bookmarkEnd w:id="43"/>
      <w:r w:rsidRPr="004E7060">
        <w:rPr>
          <w:sz w:val="22"/>
          <w:szCs w:val="22"/>
          <w:rtl/>
        </w:rPr>
        <w:t xml:space="preserve"> מגוון של פגיעות נולדות בעטיה של פרקטיקה זו. ראשית, פגיעה בפרטיות: ההשתייכות הקבוצתית מנתבת לעתים לבדיקה שהיא פולשנית יותר. שנית, הבדיקה המוגברת הסלקטיבית נעשית לעתים בפני אחרים, וכאשר </w:t>
      </w:r>
      <w:r w:rsidRPr="004E7060">
        <w:rPr>
          <w:rFonts w:hint="cs"/>
          <w:sz w:val="22"/>
          <w:szCs w:val="22"/>
          <w:rtl/>
        </w:rPr>
        <w:t>אין מדובר ב</w:t>
      </w:r>
      <w:r w:rsidRPr="004E7060">
        <w:rPr>
          <w:sz w:val="22"/>
          <w:szCs w:val="22"/>
          <w:rtl/>
        </w:rPr>
        <w:t xml:space="preserve">פרוצדורה אקראית (רנדומלית) אלא </w:t>
      </w:r>
      <w:r w:rsidRPr="004E7060">
        <w:rPr>
          <w:rFonts w:hint="cs"/>
          <w:sz w:val="22"/>
          <w:szCs w:val="22"/>
          <w:rtl/>
        </w:rPr>
        <w:t xml:space="preserve">בפרוצדורה </w:t>
      </w:r>
      <w:r w:rsidRPr="004E7060">
        <w:rPr>
          <w:sz w:val="22"/>
          <w:szCs w:val="22"/>
          <w:rtl/>
        </w:rPr>
        <w:t>תלוית</w:t>
      </w:r>
      <w:r w:rsidRPr="004E7060">
        <w:rPr>
          <w:rFonts w:hint="cs"/>
          <w:sz w:val="22"/>
          <w:szCs w:val="22"/>
          <w:rtl/>
        </w:rPr>
        <w:t xml:space="preserve"> </w:t>
      </w:r>
      <w:r w:rsidRPr="004E7060">
        <w:rPr>
          <w:sz w:val="22"/>
          <w:szCs w:val="22"/>
          <w:rtl/>
        </w:rPr>
        <w:t xml:space="preserve">חשד אזי נלווה לה גם ממד של השפלה או תיוג פומביים. שלישית, יש בה ייחוס </w:t>
      </w:r>
      <w:r w:rsidRPr="004E7060">
        <w:rPr>
          <w:b/>
          <w:bCs/>
          <w:sz w:val="22"/>
          <w:szCs w:val="22"/>
          <w:rtl/>
        </w:rPr>
        <w:t>רשמי</w:t>
      </w:r>
      <w:r w:rsidRPr="004E7060">
        <w:rPr>
          <w:i/>
          <w:iCs/>
          <w:sz w:val="22"/>
          <w:szCs w:val="22"/>
          <w:rtl/>
        </w:rPr>
        <w:t xml:space="preserve"> </w:t>
      </w:r>
      <w:r w:rsidRPr="004E7060">
        <w:rPr>
          <w:sz w:val="22"/>
          <w:szCs w:val="22"/>
          <w:rtl/>
        </w:rPr>
        <w:t xml:space="preserve">של חשד מוגבר המופנה </w:t>
      </w:r>
      <w:r w:rsidRPr="004E7060">
        <w:rPr>
          <w:rFonts w:hint="cs"/>
          <w:sz w:val="22"/>
          <w:szCs w:val="22"/>
          <w:rtl/>
        </w:rPr>
        <w:t xml:space="preserve">כלפי </w:t>
      </w:r>
      <w:r w:rsidRPr="004E7060">
        <w:rPr>
          <w:sz w:val="22"/>
          <w:szCs w:val="22"/>
          <w:rtl/>
        </w:rPr>
        <w:t xml:space="preserve">אזרחים מקבוצה אחת – האזרחים הערבים – בהשוואה לבני החברה האחרים. ייחוס </w:t>
      </w:r>
      <w:r w:rsidRPr="004E7060">
        <w:rPr>
          <w:rFonts w:hint="cs"/>
          <w:sz w:val="22"/>
          <w:szCs w:val="22"/>
          <w:rtl/>
        </w:rPr>
        <w:t xml:space="preserve">של </w:t>
      </w:r>
      <w:r w:rsidRPr="004E7060">
        <w:rPr>
          <w:sz w:val="22"/>
          <w:szCs w:val="22"/>
          <w:rtl/>
        </w:rPr>
        <w:t>חשד מוגבר לנכונות להרוג חפים מפשע ה</w:t>
      </w:r>
      <w:r w:rsidRPr="004E7060">
        <w:rPr>
          <w:rFonts w:hint="cs"/>
          <w:sz w:val="22"/>
          <w:szCs w:val="22"/>
          <w:rtl/>
        </w:rPr>
        <w:t>ו</w:t>
      </w:r>
      <w:r w:rsidRPr="004E7060">
        <w:rPr>
          <w:sz w:val="22"/>
          <w:szCs w:val="22"/>
          <w:rtl/>
        </w:rPr>
        <w:t xml:space="preserve">א </w:t>
      </w:r>
      <w:r w:rsidRPr="004E7060">
        <w:rPr>
          <w:rFonts w:hint="cs"/>
          <w:sz w:val="22"/>
          <w:szCs w:val="22"/>
          <w:rtl/>
        </w:rPr>
        <w:t>פוגעני מאוד</w:t>
      </w:r>
      <w:r w:rsidRPr="004E7060">
        <w:rPr>
          <w:sz w:val="22"/>
          <w:szCs w:val="22"/>
          <w:rtl/>
        </w:rPr>
        <w:t>.</w:t>
      </w:r>
      <w:bookmarkStart w:id="44" w:name="_Ref197399364"/>
      <w:r w:rsidRPr="004E7060">
        <w:rPr>
          <w:rStyle w:val="FootnoteReference"/>
          <w:sz w:val="22"/>
          <w:szCs w:val="22"/>
          <w:rtl/>
        </w:rPr>
        <w:footnoteReference w:id="55"/>
      </w:r>
      <w:bookmarkEnd w:id="44"/>
      <w:r w:rsidRPr="004E7060">
        <w:rPr>
          <w:sz w:val="22"/>
          <w:szCs w:val="22"/>
          <w:rtl/>
        </w:rPr>
        <w:t xml:space="preserve"> רביעית, תיוג זה של גורמי הביטחון הרשמיים של ישראל גורר השלכות על מידת הפלייתם (</w:t>
      </w:r>
      <w:r w:rsidRPr="004E7060">
        <w:rPr>
          <w:rFonts w:hint="cs"/>
          <w:sz w:val="22"/>
          <w:szCs w:val="22"/>
          <w:rtl/>
        </w:rPr>
        <w:t>ובאופן כללי</w:t>
      </w:r>
      <w:r w:rsidRPr="004E7060">
        <w:rPr>
          <w:sz w:val="22"/>
          <w:szCs w:val="22"/>
          <w:rtl/>
        </w:rPr>
        <w:t xml:space="preserve"> על שבריריות מעמדם) של בני קהילת המיעוט, שכן הוא משפיע כמעט בהכרח על עמדתם והתנהגותם של בני קהילת הרוב כלפי בני קהילת המיעוט באינטראקציות השונות ביניהם: בחיפושם של האחרונים אחר מקום עבודה </w:t>
      </w:r>
      <w:r w:rsidRPr="004E7060">
        <w:rPr>
          <w:rFonts w:hint="cs"/>
          <w:sz w:val="22"/>
          <w:szCs w:val="22"/>
          <w:rtl/>
        </w:rPr>
        <w:t xml:space="preserve">או </w:t>
      </w:r>
      <w:r w:rsidRPr="004E7060">
        <w:rPr>
          <w:sz w:val="22"/>
          <w:szCs w:val="22"/>
          <w:rtl/>
        </w:rPr>
        <w:t xml:space="preserve">דירה להשכרה, </w:t>
      </w:r>
      <w:r w:rsidRPr="004E7060">
        <w:rPr>
          <w:rFonts w:hint="cs"/>
          <w:sz w:val="22"/>
          <w:szCs w:val="22"/>
          <w:rtl/>
        </w:rPr>
        <w:t xml:space="preserve">בבקשם להיכנס </w:t>
      </w:r>
      <w:r w:rsidRPr="004E7060">
        <w:rPr>
          <w:sz w:val="22"/>
          <w:szCs w:val="22"/>
          <w:rtl/>
        </w:rPr>
        <w:t>למרחבים ציבוריים שונים וכדומה.</w:t>
      </w:r>
      <w:r w:rsidRPr="004E7060">
        <w:rPr>
          <w:rStyle w:val="FootnoteReference"/>
          <w:sz w:val="22"/>
          <w:szCs w:val="22"/>
          <w:rtl/>
        </w:rPr>
        <w:footnoteReference w:id="56"/>
      </w:r>
      <w:r w:rsidRPr="004E7060">
        <w:rPr>
          <w:rFonts w:hint="cs"/>
          <w:sz w:val="22"/>
          <w:szCs w:val="22"/>
          <w:rtl/>
        </w:rPr>
        <w:t xml:space="preserve"> משום כך, אף אם יופעלו אמצעים טכנולוגיים שיצמצמו את הבדיקות הפומביות לנוסעים,</w:t>
      </w:r>
      <w:r w:rsidRPr="004E7060">
        <w:rPr>
          <w:rStyle w:val="FootnoteReference"/>
          <w:sz w:val="22"/>
          <w:szCs w:val="22"/>
          <w:rtl/>
        </w:rPr>
        <w:footnoteReference w:id="57"/>
      </w:r>
      <w:r w:rsidRPr="004E7060">
        <w:rPr>
          <w:rFonts w:hint="cs"/>
          <w:sz w:val="22"/>
          <w:szCs w:val="22"/>
          <w:rtl/>
        </w:rPr>
        <w:t xml:space="preserve"> </w:t>
      </w:r>
      <w:r w:rsidRPr="004E7060">
        <w:rPr>
          <w:sz w:val="22"/>
          <w:szCs w:val="22"/>
          <w:rtl/>
        </w:rPr>
        <w:t xml:space="preserve">אין </w:t>
      </w:r>
      <w:r w:rsidRPr="004E7060">
        <w:rPr>
          <w:rFonts w:hint="cs"/>
          <w:sz w:val="22"/>
          <w:szCs w:val="22"/>
          <w:rtl/>
        </w:rPr>
        <w:t>בכך כדי להקהות באורח ניכר</w:t>
      </w:r>
      <w:r w:rsidRPr="004E7060">
        <w:rPr>
          <w:sz w:val="22"/>
          <w:szCs w:val="22"/>
          <w:rtl/>
        </w:rPr>
        <w:t xml:space="preserve"> את </w:t>
      </w:r>
      <w:r w:rsidRPr="004E7060">
        <w:rPr>
          <w:rFonts w:hint="cs"/>
          <w:sz w:val="22"/>
          <w:szCs w:val="22"/>
          <w:rtl/>
        </w:rPr>
        <w:t>מרב השלכותיה הקשות של מדיניות זו</w:t>
      </w:r>
      <w:r w:rsidRPr="004E7060">
        <w:rPr>
          <w:sz w:val="22"/>
          <w:szCs w:val="22"/>
          <w:rtl/>
        </w:rPr>
        <w:t xml:space="preserve">. </w:t>
      </w:r>
      <w:r w:rsidRPr="004E7060">
        <w:rPr>
          <w:rFonts w:hint="cs"/>
          <w:sz w:val="22"/>
          <w:szCs w:val="22"/>
          <w:rtl/>
        </w:rPr>
        <w:t>חלק חשוב מההשלכות הקשות של מדיניות זו נובע מה"מוּדעות" לה, להבדיל מאופן הפעלתה. הכוונה למודעותם של ה</w:t>
      </w:r>
      <w:r w:rsidRPr="004E7060">
        <w:rPr>
          <w:sz w:val="22"/>
          <w:szCs w:val="22"/>
          <w:rtl/>
        </w:rPr>
        <w:t xml:space="preserve">אזרחים הערבים </w:t>
      </w:r>
      <w:r w:rsidRPr="004E7060">
        <w:rPr>
          <w:rFonts w:hint="cs"/>
          <w:sz w:val="22"/>
          <w:szCs w:val="22"/>
          <w:rtl/>
        </w:rPr>
        <w:t>ל</w:t>
      </w:r>
      <w:r w:rsidRPr="004E7060">
        <w:rPr>
          <w:sz w:val="22"/>
          <w:szCs w:val="22"/>
          <w:rtl/>
        </w:rPr>
        <w:t>כך שמדינתם שלהם מבדלת אותם ומסווגת אותם</w:t>
      </w:r>
      <w:r w:rsidRPr="004E7060">
        <w:rPr>
          <w:rFonts w:hint="cs"/>
          <w:sz w:val="22"/>
          <w:szCs w:val="22"/>
          <w:rtl/>
        </w:rPr>
        <w:t xml:space="preserve"> </w:t>
      </w:r>
      <w:r w:rsidRPr="004E7060">
        <w:rPr>
          <w:sz w:val="22"/>
          <w:szCs w:val="22"/>
          <w:rtl/>
        </w:rPr>
        <w:t xml:space="preserve">רק </w:t>
      </w:r>
      <w:r w:rsidRPr="004E7060">
        <w:rPr>
          <w:rFonts w:hint="cs"/>
          <w:sz w:val="22"/>
          <w:szCs w:val="22"/>
          <w:rtl/>
        </w:rPr>
        <w:t xml:space="preserve">בשל </w:t>
      </w:r>
      <w:r w:rsidRPr="004E7060">
        <w:rPr>
          <w:sz w:val="22"/>
          <w:szCs w:val="22"/>
          <w:rtl/>
        </w:rPr>
        <w:t>מוצאם</w:t>
      </w:r>
      <w:r w:rsidRPr="004E7060">
        <w:rPr>
          <w:rFonts w:hint="cs"/>
          <w:sz w:val="22"/>
          <w:szCs w:val="22"/>
          <w:rtl/>
        </w:rPr>
        <w:t xml:space="preserve"> </w:t>
      </w:r>
      <w:r w:rsidRPr="004E7060">
        <w:rPr>
          <w:sz w:val="22"/>
          <w:szCs w:val="22"/>
          <w:rtl/>
        </w:rPr>
        <w:t>כמסוכנים</w:t>
      </w:r>
      <w:r w:rsidRPr="004E7060">
        <w:rPr>
          <w:rFonts w:hint="cs"/>
          <w:sz w:val="22"/>
          <w:szCs w:val="22"/>
          <w:rtl/>
        </w:rPr>
        <w:t xml:space="preserve"> יותר</w:t>
      </w:r>
      <w:r w:rsidRPr="004E7060">
        <w:rPr>
          <w:sz w:val="22"/>
          <w:szCs w:val="22"/>
          <w:rtl/>
        </w:rPr>
        <w:t xml:space="preserve"> </w:t>
      </w:r>
      <w:r w:rsidRPr="004E7060">
        <w:rPr>
          <w:rFonts w:hint="cs"/>
          <w:sz w:val="22"/>
          <w:szCs w:val="22"/>
          <w:rtl/>
        </w:rPr>
        <w:t>ו</w:t>
      </w:r>
      <w:r w:rsidRPr="004E7060">
        <w:rPr>
          <w:sz w:val="22"/>
          <w:szCs w:val="22"/>
          <w:rtl/>
        </w:rPr>
        <w:t xml:space="preserve">כחשודים </w:t>
      </w:r>
      <w:r w:rsidRPr="004E7060">
        <w:rPr>
          <w:rFonts w:hint="cs"/>
          <w:sz w:val="22"/>
          <w:szCs w:val="22"/>
          <w:rtl/>
        </w:rPr>
        <w:t xml:space="preserve">יותר מאחרים </w:t>
      </w:r>
      <w:r w:rsidRPr="004E7060">
        <w:rPr>
          <w:sz w:val="22"/>
          <w:szCs w:val="22"/>
          <w:rtl/>
        </w:rPr>
        <w:t>בנכונות להרוג חפים מפשע</w:t>
      </w:r>
      <w:r w:rsidRPr="004E7060">
        <w:rPr>
          <w:rFonts w:hint="cs"/>
          <w:sz w:val="22"/>
          <w:szCs w:val="22"/>
          <w:rtl/>
        </w:rPr>
        <w:t>; ולמודעותם של בני קהילת הרוב לאופן שבו רשויות הביטחון מסווגות את האזרחים הערבים</w:t>
      </w:r>
      <w:r w:rsidRPr="004E7060">
        <w:rPr>
          <w:sz w:val="22"/>
          <w:szCs w:val="22"/>
          <w:rtl/>
        </w:rPr>
        <w:t xml:space="preserve">. שום מכונת שיקוף לא </w:t>
      </w:r>
      <w:r w:rsidRPr="004E7060">
        <w:rPr>
          <w:rFonts w:hint="cs"/>
          <w:sz w:val="22"/>
          <w:szCs w:val="22"/>
          <w:rtl/>
        </w:rPr>
        <w:t>תעלים</w:t>
      </w:r>
      <w:r w:rsidRPr="004E7060">
        <w:rPr>
          <w:sz w:val="22"/>
          <w:szCs w:val="22"/>
          <w:rtl/>
        </w:rPr>
        <w:t xml:space="preserve"> </w:t>
      </w:r>
      <w:r w:rsidRPr="004E7060">
        <w:rPr>
          <w:rFonts w:hint="cs"/>
          <w:sz w:val="22"/>
          <w:szCs w:val="22"/>
          <w:rtl/>
        </w:rPr>
        <w:t>את שתי הבעיות הללו</w:t>
      </w:r>
      <w:r w:rsidRPr="004E7060">
        <w:rPr>
          <w:sz w:val="22"/>
          <w:szCs w:val="22"/>
          <w:rtl/>
        </w:rPr>
        <w:t>.</w:t>
      </w:r>
    </w:p>
    <w:p w:rsidR="00330A8D" w:rsidRPr="004E7060" w:rsidRDefault="00330A8D" w:rsidP="00330A8D">
      <w:pPr>
        <w:spacing w:after="60"/>
        <w:rPr>
          <w:sz w:val="22"/>
          <w:szCs w:val="22"/>
          <w:rtl/>
        </w:rPr>
      </w:pPr>
      <w:r w:rsidRPr="004E7060">
        <w:rPr>
          <w:rFonts w:hint="cs"/>
          <w:sz w:val="22"/>
          <w:szCs w:val="22"/>
          <w:rtl/>
        </w:rPr>
        <w:t>יש המציעים</w:t>
      </w:r>
      <w:r w:rsidRPr="004E7060">
        <w:rPr>
          <w:sz w:val="22"/>
          <w:szCs w:val="22"/>
          <w:rtl/>
        </w:rPr>
        <w:t xml:space="preserve"> לנפגעים </w:t>
      </w:r>
      <w:r w:rsidRPr="004E7060">
        <w:rPr>
          <w:rFonts w:hint="cs"/>
          <w:sz w:val="22"/>
          <w:szCs w:val="22"/>
          <w:rtl/>
        </w:rPr>
        <w:t xml:space="preserve">לא להיפגע אישית אלא </w:t>
      </w:r>
      <w:r w:rsidRPr="004E7060">
        <w:rPr>
          <w:sz w:val="22"/>
          <w:szCs w:val="22"/>
          <w:rtl/>
        </w:rPr>
        <w:t>לראות את הדברים כ"מדיניות יעילה של ניהול סיכונים, הפועלת לטובת כולם". זו</w:t>
      </w:r>
      <w:r w:rsidRPr="004E7060">
        <w:rPr>
          <w:rFonts w:hint="cs"/>
          <w:sz w:val="22"/>
          <w:szCs w:val="22"/>
          <w:rtl/>
        </w:rPr>
        <w:t>הי</w:t>
      </w:r>
      <w:r w:rsidRPr="004E7060">
        <w:rPr>
          <w:sz w:val="22"/>
          <w:szCs w:val="22"/>
          <w:rtl/>
        </w:rPr>
        <w:t xml:space="preserve"> </w:t>
      </w:r>
      <w:r w:rsidRPr="004E7060">
        <w:rPr>
          <w:rFonts w:hint="cs"/>
          <w:sz w:val="22"/>
          <w:szCs w:val="22"/>
          <w:rtl/>
        </w:rPr>
        <w:t>גישה לא ראויה</w:t>
      </w:r>
      <w:r w:rsidRPr="004E7060">
        <w:rPr>
          <w:sz w:val="22"/>
          <w:szCs w:val="22"/>
          <w:rtl/>
        </w:rPr>
        <w:t xml:space="preserve">. ראשית, היא משיבה בטעם של "יעילות" לשאלה מדוע לא לנקוט בדיקה אוניברסלית, </w:t>
      </w:r>
      <w:r w:rsidRPr="004E7060">
        <w:rPr>
          <w:rFonts w:hint="cs"/>
          <w:sz w:val="22"/>
          <w:szCs w:val="22"/>
          <w:rtl/>
        </w:rPr>
        <w:t xml:space="preserve">קרי: </w:t>
      </w:r>
      <w:r w:rsidRPr="004E7060">
        <w:rPr>
          <w:sz w:val="22"/>
          <w:szCs w:val="22"/>
          <w:rtl/>
        </w:rPr>
        <w:t>בדיקה זהה לכל האזרחים הישראל</w:t>
      </w:r>
      <w:r w:rsidRPr="004E7060">
        <w:rPr>
          <w:rFonts w:hint="cs"/>
          <w:sz w:val="22"/>
          <w:szCs w:val="22"/>
          <w:rtl/>
        </w:rPr>
        <w:t>י</w:t>
      </w:r>
      <w:r w:rsidRPr="004E7060">
        <w:rPr>
          <w:sz w:val="22"/>
          <w:szCs w:val="22"/>
          <w:rtl/>
        </w:rPr>
        <w:t>ים העולים לטיסה</w:t>
      </w:r>
      <w:r w:rsidRPr="004E7060">
        <w:rPr>
          <w:rFonts w:hint="cs"/>
          <w:sz w:val="22"/>
          <w:szCs w:val="22"/>
          <w:rtl/>
        </w:rPr>
        <w:t xml:space="preserve"> (או בדיקה קפדנית רנדומלית)</w:t>
      </w:r>
      <w:r w:rsidRPr="004E7060">
        <w:rPr>
          <w:sz w:val="22"/>
          <w:szCs w:val="22"/>
          <w:rtl/>
        </w:rPr>
        <w:t xml:space="preserve">, בהתבסס על ההנחה כי בדיקה אוניברסלית תצריך עוד בודקים ולחלופין תהא כרוכה בזמן המתנה </w:t>
      </w:r>
      <w:r w:rsidRPr="004E7060">
        <w:rPr>
          <w:rFonts w:hint="cs"/>
          <w:sz w:val="22"/>
          <w:szCs w:val="22"/>
          <w:rtl/>
        </w:rPr>
        <w:t xml:space="preserve">ממושך יותר </w:t>
      </w:r>
      <w:r w:rsidRPr="004E7060">
        <w:rPr>
          <w:sz w:val="22"/>
          <w:szCs w:val="22"/>
          <w:rtl/>
        </w:rPr>
        <w:t>בהליכי טרום הטיסה. אולם</w:t>
      </w:r>
      <w:r w:rsidRPr="004E7060">
        <w:rPr>
          <w:rFonts w:hint="cs"/>
          <w:sz w:val="22"/>
          <w:szCs w:val="22"/>
          <w:rtl/>
        </w:rPr>
        <w:t>,</w:t>
      </w:r>
      <w:r w:rsidRPr="004E7060">
        <w:rPr>
          <w:sz w:val="22"/>
          <w:szCs w:val="22"/>
          <w:rtl/>
        </w:rPr>
        <w:t xml:space="preserve"> ח</w:t>
      </w:r>
      <w:r w:rsidRPr="004E7060">
        <w:rPr>
          <w:rFonts w:hint="cs"/>
          <w:sz w:val="22"/>
          <w:szCs w:val="22"/>
          <w:rtl/>
        </w:rPr>
        <w:t>י</w:t>
      </w:r>
      <w:r w:rsidRPr="004E7060">
        <w:rPr>
          <w:sz w:val="22"/>
          <w:szCs w:val="22"/>
          <w:rtl/>
        </w:rPr>
        <w:t>סכון בזמן או ח</w:t>
      </w:r>
      <w:r w:rsidRPr="004E7060">
        <w:rPr>
          <w:rFonts w:hint="cs"/>
          <w:sz w:val="22"/>
          <w:szCs w:val="22"/>
          <w:rtl/>
        </w:rPr>
        <w:t>י</w:t>
      </w:r>
      <w:r w:rsidRPr="004E7060">
        <w:rPr>
          <w:sz w:val="22"/>
          <w:szCs w:val="22"/>
          <w:rtl/>
        </w:rPr>
        <w:t xml:space="preserve">סכון במשאבים אינם תשובה </w:t>
      </w:r>
      <w:r w:rsidRPr="004E7060">
        <w:rPr>
          <w:rFonts w:hint="cs"/>
          <w:sz w:val="22"/>
          <w:szCs w:val="22"/>
          <w:rtl/>
        </w:rPr>
        <w:t>מספקת</w:t>
      </w:r>
      <w:r w:rsidRPr="004E7060">
        <w:rPr>
          <w:sz w:val="22"/>
          <w:szCs w:val="22"/>
          <w:rtl/>
        </w:rPr>
        <w:t xml:space="preserve"> לפגיעה ממשית בזכויות אדם. </w:t>
      </w:r>
      <w:r w:rsidRPr="004E7060">
        <w:rPr>
          <w:rFonts w:hint="cs"/>
          <w:sz w:val="22"/>
          <w:szCs w:val="22"/>
          <w:rtl/>
        </w:rPr>
        <w:t xml:space="preserve">שנית, </w:t>
      </w:r>
      <w:r w:rsidRPr="004E7060">
        <w:rPr>
          <w:sz w:val="22"/>
          <w:szCs w:val="22"/>
          <w:rtl/>
        </w:rPr>
        <w:t>תשובה מעין זו נתקלת בקושי מוגבר בחברה שסועה</w:t>
      </w:r>
      <w:r w:rsidRPr="004E7060">
        <w:rPr>
          <w:rFonts w:hint="cs"/>
          <w:sz w:val="22"/>
          <w:szCs w:val="22"/>
          <w:rtl/>
        </w:rPr>
        <w:t xml:space="preserve">, שהרי היא נעדרת </w:t>
      </w:r>
      <w:r w:rsidRPr="004E7060">
        <w:rPr>
          <w:sz w:val="22"/>
          <w:szCs w:val="22"/>
          <w:rtl/>
        </w:rPr>
        <w:t>"מסך בערות".</w:t>
      </w:r>
      <w:r w:rsidRPr="004E7060">
        <w:rPr>
          <w:rStyle w:val="FootnoteReference"/>
          <w:sz w:val="22"/>
          <w:szCs w:val="22"/>
          <w:rtl/>
        </w:rPr>
        <w:footnoteReference w:id="58"/>
      </w:r>
      <w:r w:rsidRPr="004E7060">
        <w:rPr>
          <w:sz w:val="22"/>
          <w:szCs w:val="22"/>
          <w:rtl/>
        </w:rPr>
        <w:t xml:space="preserve"> השסע האתני-לאומי הוא חד, ואין השתייכויות צולבות שמקהות אותו. ההשתייכות ניתנת לזיהוי קל באמצעות שפה</w:t>
      </w:r>
      <w:r w:rsidRPr="004E7060">
        <w:rPr>
          <w:rFonts w:hint="cs"/>
          <w:sz w:val="22"/>
          <w:szCs w:val="22"/>
          <w:rtl/>
        </w:rPr>
        <w:t xml:space="preserve">, </w:t>
      </w:r>
      <w:r w:rsidRPr="004E7060">
        <w:rPr>
          <w:sz w:val="22"/>
          <w:szCs w:val="22"/>
          <w:rtl/>
        </w:rPr>
        <w:t>מבטא</w:t>
      </w:r>
      <w:r w:rsidRPr="004E7060">
        <w:rPr>
          <w:rFonts w:hint="cs"/>
          <w:sz w:val="22"/>
          <w:szCs w:val="22"/>
          <w:rtl/>
        </w:rPr>
        <w:t xml:space="preserve">, </w:t>
      </w:r>
      <w:r w:rsidRPr="004E7060">
        <w:rPr>
          <w:sz w:val="22"/>
          <w:szCs w:val="22"/>
          <w:rtl/>
        </w:rPr>
        <w:t>שם המופיע בדרכון וכדומה. בנסיבות מעין אלה, שיקולי</w:t>
      </w:r>
      <w:r w:rsidRPr="004E7060">
        <w:rPr>
          <w:rFonts w:hint="cs"/>
          <w:sz w:val="22"/>
          <w:szCs w:val="22"/>
          <w:rtl/>
        </w:rPr>
        <w:t>ם של</w:t>
      </w:r>
      <w:r w:rsidRPr="004E7060">
        <w:rPr>
          <w:sz w:val="22"/>
          <w:szCs w:val="22"/>
          <w:rtl/>
        </w:rPr>
        <w:t xml:space="preserve"> ח</w:t>
      </w:r>
      <w:r w:rsidRPr="004E7060">
        <w:rPr>
          <w:rFonts w:hint="cs"/>
          <w:sz w:val="22"/>
          <w:szCs w:val="22"/>
          <w:rtl/>
        </w:rPr>
        <w:t>י</w:t>
      </w:r>
      <w:r w:rsidRPr="004E7060">
        <w:rPr>
          <w:sz w:val="22"/>
          <w:szCs w:val="22"/>
          <w:rtl/>
        </w:rPr>
        <w:t xml:space="preserve">סכון </w:t>
      </w:r>
      <w:r w:rsidRPr="004E7060">
        <w:rPr>
          <w:rFonts w:hint="cs"/>
          <w:sz w:val="22"/>
          <w:szCs w:val="22"/>
          <w:rtl/>
        </w:rPr>
        <w:t>ב</w:t>
      </w:r>
      <w:r w:rsidRPr="004E7060">
        <w:rPr>
          <w:sz w:val="22"/>
          <w:szCs w:val="22"/>
          <w:rtl/>
        </w:rPr>
        <w:t>זמן ו</w:t>
      </w:r>
      <w:r w:rsidRPr="004E7060">
        <w:rPr>
          <w:rFonts w:hint="cs"/>
          <w:sz w:val="22"/>
          <w:szCs w:val="22"/>
          <w:rtl/>
        </w:rPr>
        <w:t>ב</w:t>
      </w:r>
      <w:r w:rsidRPr="004E7060">
        <w:rPr>
          <w:sz w:val="22"/>
          <w:szCs w:val="22"/>
          <w:rtl/>
        </w:rPr>
        <w:t xml:space="preserve">משאבים </w:t>
      </w:r>
      <w:r w:rsidRPr="004E7060">
        <w:rPr>
          <w:rFonts w:hint="cs"/>
          <w:sz w:val="22"/>
          <w:szCs w:val="22"/>
          <w:rtl/>
        </w:rPr>
        <w:t>א</w:t>
      </w:r>
      <w:r w:rsidRPr="004E7060">
        <w:rPr>
          <w:sz w:val="22"/>
          <w:szCs w:val="22"/>
          <w:rtl/>
        </w:rPr>
        <w:t>ל</w:t>
      </w:r>
      <w:r w:rsidRPr="004E7060">
        <w:rPr>
          <w:rFonts w:hint="cs"/>
          <w:sz w:val="22"/>
          <w:szCs w:val="22"/>
          <w:rtl/>
        </w:rPr>
        <w:t xml:space="preserve"> </w:t>
      </w:r>
      <w:r w:rsidRPr="004E7060">
        <w:rPr>
          <w:sz w:val="22"/>
          <w:szCs w:val="22"/>
          <w:rtl/>
        </w:rPr>
        <w:t xml:space="preserve">מול </w:t>
      </w:r>
      <w:r w:rsidRPr="004E7060">
        <w:rPr>
          <w:rFonts w:hint="cs"/>
          <w:sz w:val="22"/>
          <w:szCs w:val="22"/>
          <w:rtl/>
        </w:rPr>
        <w:t>משא</w:t>
      </w:r>
      <w:r w:rsidRPr="004E7060">
        <w:rPr>
          <w:sz w:val="22"/>
          <w:szCs w:val="22"/>
          <w:rtl/>
        </w:rPr>
        <w:t xml:space="preserve"> הבדיקה המתייגת מתפצלים באורח חד. דפוס ההתמודדות עם הסכנה מוכרע ב</w:t>
      </w:r>
      <w:r w:rsidRPr="004E7060">
        <w:rPr>
          <w:rFonts w:hint="cs"/>
          <w:sz w:val="22"/>
          <w:szCs w:val="22"/>
          <w:rtl/>
        </w:rPr>
        <w:t xml:space="preserve">אמצעות </w:t>
      </w:r>
      <w:r w:rsidRPr="004E7060">
        <w:rPr>
          <w:sz w:val="22"/>
          <w:szCs w:val="22"/>
          <w:rtl/>
        </w:rPr>
        <w:t>גלגול</w:t>
      </w:r>
      <w:r w:rsidRPr="004E7060">
        <w:rPr>
          <w:rFonts w:hint="cs"/>
          <w:sz w:val="22"/>
          <w:szCs w:val="22"/>
          <w:rtl/>
        </w:rPr>
        <w:t>ה של</w:t>
      </w:r>
      <w:r w:rsidRPr="004E7060">
        <w:rPr>
          <w:sz w:val="22"/>
          <w:szCs w:val="22"/>
          <w:rtl/>
        </w:rPr>
        <w:t xml:space="preserve"> עלות</w:t>
      </w:r>
      <w:r w:rsidRPr="004E7060">
        <w:rPr>
          <w:rFonts w:hint="cs"/>
          <w:sz w:val="22"/>
          <w:szCs w:val="22"/>
          <w:rtl/>
        </w:rPr>
        <w:t xml:space="preserve"> </w:t>
      </w:r>
      <w:r w:rsidRPr="004E7060">
        <w:rPr>
          <w:sz w:val="22"/>
          <w:szCs w:val="22"/>
          <w:rtl/>
        </w:rPr>
        <w:t>ה</w:t>
      </w:r>
      <w:r w:rsidRPr="004E7060">
        <w:rPr>
          <w:rFonts w:hint="cs"/>
          <w:sz w:val="22"/>
          <w:szCs w:val="22"/>
          <w:rtl/>
        </w:rPr>
        <w:t>התמודדות</w:t>
      </w:r>
      <w:r w:rsidRPr="004E7060">
        <w:rPr>
          <w:sz w:val="22"/>
          <w:szCs w:val="22"/>
          <w:rtl/>
        </w:rPr>
        <w:t xml:space="preserve"> באופן מוטה </w:t>
      </w:r>
      <w:r w:rsidRPr="004E7060">
        <w:rPr>
          <w:rFonts w:hint="cs"/>
          <w:sz w:val="22"/>
          <w:szCs w:val="22"/>
          <w:rtl/>
        </w:rPr>
        <w:t>כנגד</w:t>
      </w:r>
      <w:r w:rsidRPr="004E7060">
        <w:rPr>
          <w:sz w:val="22"/>
          <w:szCs w:val="22"/>
          <w:rtl/>
        </w:rPr>
        <w:t xml:space="preserve"> בני </w:t>
      </w:r>
      <w:r w:rsidRPr="004E7060">
        <w:rPr>
          <w:rFonts w:hint="cs"/>
          <w:sz w:val="22"/>
          <w:szCs w:val="22"/>
          <w:rtl/>
        </w:rPr>
        <w:t xml:space="preserve">קבוצה </w:t>
      </w:r>
      <w:r w:rsidRPr="004E7060">
        <w:rPr>
          <w:sz w:val="22"/>
          <w:szCs w:val="22"/>
          <w:rtl/>
        </w:rPr>
        <w:t>שאליה לא ישתייכו מקבלי ההכרעות לעולם.</w:t>
      </w:r>
    </w:p>
    <w:p w:rsidR="00330A8D" w:rsidRPr="004E7060" w:rsidRDefault="00330A8D" w:rsidP="00330A8D">
      <w:pPr>
        <w:spacing w:after="60"/>
        <w:rPr>
          <w:sz w:val="22"/>
          <w:szCs w:val="22"/>
          <w:rtl/>
        </w:rPr>
      </w:pPr>
      <w:r w:rsidRPr="004E7060">
        <w:rPr>
          <w:sz w:val="22"/>
          <w:szCs w:val="22"/>
          <w:rtl/>
        </w:rPr>
        <w:t xml:space="preserve">זהו הטעם המרכזי שבשלו האמנה הבינלאומית לזכויות אזרחיות ופוליטיות משנת 1966 קובעת, בו-זמנית, כי ניתן להגביל את היקפן של רוב הזכויות והחירויות במצבי חירום לאומי, אולם אין </w:t>
      </w:r>
      <w:r w:rsidRPr="004E7060">
        <w:rPr>
          <w:rFonts w:hint="cs"/>
          <w:sz w:val="22"/>
          <w:szCs w:val="22"/>
          <w:rtl/>
        </w:rPr>
        <w:t xml:space="preserve">בשום אופן </w:t>
      </w:r>
      <w:r w:rsidRPr="004E7060">
        <w:rPr>
          <w:sz w:val="22"/>
          <w:szCs w:val="22"/>
          <w:rtl/>
        </w:rPr>
        <w:t>לגרו</w:t>
      </w:r>
      <w:r w:rsidRPr="004E7060">
        <w:rPr>
          <w:rFonts w:hint="cs"/>
          <w:sz w:val="22"/>
          <w:szCs w:val="22"/>
          <w:rtl/>
        </w:rPr>
        <w:t>ֹ</w:t>
      </w:r>
      <w:r w:rsidRPr="004E7060">
        <w:rPr>
          <w:sz w:val="22"/>
          <w:szCs w:val="22"/>
          <w:rtl/>
        </w:rPr>
        <w:t xml:space="preserve">ע </w:t>
      </w:r>
      <w:r w:rsidRPr="004E7060">
        <w:rPr>
          <w:rFonts w:hint="cs"/>
          <w:sz w:val="22"/>
          <w:szCs w:val="22"/>
          <w:rtl/>
        </w:rPr>
        <w:t xml:space="preserve">או להתנות על </w:t>
      </w:r>
      <w:r w:rsidRPr="004E7060">
        <w:rPr>
          <w:sz w:val="22"/>
          <w:szCs w:val="22"/>
          <w:rtl/>
        </w:rPr>
        <w:t>הזכות לאיסור האפליה</w:t>
      </w:r>
      <w:r w:rsidRPr="004E7060">
        <w:rPr>
          <w:rFonts w:hint="cs"/>
          <w:sz w:val="22"/>
          <w:szCs w:val="22"/>
          <w:rtl/>
        </w:rPr>
        <w:t xml:space="preserve"> (סעיף 4 לאמנה)</w:t>
      </w:r>
      <w:r w:rsidRPr="004E7060">
        <w:rPr>
          <w:sz w:val="22"/>
          <w:szCs w:val="22"/>
          <w:rtl/>
        </w:rPr>
        <w:t>. במילים אחרות</w:t>
      </w:r>
      <w:r w:rsidRPr="004E7060">
        <w:rPr>
          <w:rFonts w:hint="cs"/>
          <w:sz w:val="22"/>
          <w:szCs w:val="22"/>
          <w:rtl/>
        </w:rPr>
        <w:t>:</w:t>
      </w:r>
      <w:r w:rsidRPr="004E7060">
        <w:rPr>
          <w:sz w:val="22"/>
          <w:szCs w:val="22"/>
          <w:rtl/>
        </w:rPr>
        <w:t xml:space="preserve"> בני אדם אינם רשאים לנסות לקנות את ב</w:t>
      </w:r>
      <w:r w:rsidRPr="004E7060">
        <w:rPr>
          <w:rFonts w:hint="cs"/>
          <w:sz w:val="22"/>
          <w:szCs w:val="22"/>
          <w:rtl/>
        </w:rPr>
        <w:t>י</w:t>
      </w:r>
      <w:r w:rsidRPr="004E7060">
        <w:rPr>
          <w:sz w:val="22"/>
          <w:szCs w:val="22"/>
          <w:rtl/>
        </w:rPr>
        <w:t>טחונם על ידי פגיעה מפלה באחרים</w:t>
      </w:r>
      <w:r w:rsidRPr="004E7060">
        <w:rPr>
          <w:rFonts w:hint="cs"/>
          <w:sz w:val="22"/>
          <w:szCs w:val="22"/>
          <w:rtl/>
        </w:rPr>
        <w:t>,</w:t>
      </w:r>
      <w:r w:rsidRPr="004E7060">
        <w:rPr>
          <w:sz w:val="22"/>
          <w:szCs w:val="22"/>
          <w:rtl/>
        </w:rPr>
        <w:t xml:space="preserve"> </w:t>
      </w:r>
      <w:r w:rsidRPr="004E7060">
        <w:rPr>
          <w:rFonts w:hint="cs"/>
          <w:sz w:val="22"/>
          <w:szCs w:val="22"/>
          <w:rtl/>
        </w:rPr>
        <w:t xml:space="preserve">ואין הם </w:t>
      </w:r>
      <w:r w:rsidRPr="004E7060">
        <w:rPr>
          <w:sz w:val="22"/>
          <w:szCs w:val="22"/>
          <w:rtl/>
        </w:rPr>
        <w:t>רשאים להפוך בני אדם אחרים לאמצעים להשגת ב</w:t>
      </w:r>
      <w:r w:rsidRPr="004E7060">
        <w:rPr>
          <w:rFonts w:hint="cs"/>
          <w:sz w:val="22"/>
          <w:szCs w:val="22"/>
          <w:rtl/>
        </w:rPr>
        <w:t>י</w:t>
      </w:r>
      <w:r w:rsidRPr="004E7060">
        <w:rPr>
          <w:sz w:val="22"/>
          <w:szCs w:val="22"/>
          <w:rtl/>
        </w:rPr>
        <w:t>טחונם. הם רשאים (בסייגים של מידתיות) לשנות את "שולי הסיכון" שהם נוטלים בעת חירום, משמע</w:t>
      </w:r>
      <w:r w:rsidRPr="004E7060">
        <w:rPr>
          <w:rFonts w:hint="cs"/>
          <w:sz w:val="22"/>
          <w:szCs w:val="22"/>
          <w:rtl/>
        </w:rPr>
        <w:t>:</w:t>
      </w:r>
      <w:r w:rsidRPr="004E7060">
        <w:rPr>
          <w:sz w:val="22"/>
          <w:szCs w:val="22"/>
          <w:rtl/>
        </w:rPr>
        <w:t xml:space="preserve"> לפגוע יותר מהמותר בימי שלום בחופש התנועה, בחופש הביטוי, בפרטיות, בקניין וכדומה, אך הם צריכים להחיל את השינוי הזה על הכול, ללא הפליה. בתמצית, ההיתר לשנות את "שולי הסיכון" </w:t>
      </w:r>
      <w:r w:rsidRPr="004E7060">
        <w:rPr>
          <w:b/>
          <w:bCs/>
          <w:sz w:val="22"/>
          <w:szCs w:val="22"/>
          <w:rtl/>
        </w:rPr>
        <w:t>מסויג באיסור לעשות כן באורח סלקטיבי</w:t>
      </w:r>
      <w:r w:rsidRPr="004E7060">
        <w:rPr>
          <w:sz w:val="22"/>
          <w:szCs w:val="22"/>
          <w:rtl/>
        </w:rPr>
        <w:t xml:space="preserve">. נאסרת לפיכך הטיה על בסיס השתייכות קבוצתית, ובתוך כך </w:t>
      </w:r>
      <w:r w:rsidRPr="004E7060">
        <w:rPr>
          <w:sz w:val="22"/>
          <w:szCs w:val="22"/>
          <w:rtl/>
        </w:rPr>
        <w:lastRenderedPageBreak/>
        <w:t xml:space="preserve">נאסר המעבר ממבחן סיכון אישי למבחן סיכון קולקטיבי. אשר על כן איננו מסכימים </w:t>
      </w:r>
      <w:r w:rsidRPr="004E7060">
        <w:rPr>
          <w:rFonts w:hint="cs"/>
          <w:sz w:val="22"/>
          <w:szCs w:val="22"/>
          <w:rtl/>
        </w:rPr>
        <w:t>עם ה</w:t>
      </w:r>
      <w:r w:rsidRPr="004E7060">
        <w:rPr>
          <w:sz w:val="22"/>
          <w:szCs w:val="22"/>
          <w:rtl/>
        </w:rPr>
        <w:t>עמדה כי לשם הצדקה של תיוג אתני די בהצבעה על כך שהתועלת הנובעת מהחלת מדיניות זו עולה על עלותה</w:t>
      </w:r>
      <w:r w:rsidRPr="004E7060">
        <w:rPr>
          <w:rFonts w:hint="cs"/>
          <w:sz w:val="22"/>
          <w:szCs w:val="22"/>
          <w:rtl/>
        </w:rPr>
        <w:t>.</w:t>
      </w:r>
      <w:r w:rsidRPr="004E7060">
        <w:rPr>
          <w:rStyle w:val="FootnoteReference"/>
          <w:sz w:val="22"/>
          <w:szCs w:val="22"/>
          <w:rtl/>
        </w:rPr>
        <w:footnoteReference w:id="59"/>
      </w:r>
      <w:r w:rsidRPr="004E7060">
        <w:rPr>
          <w:sz w:val="22"/>
          <w:szCs w:val="22"/>
          <w:rtl/>
        </w:rPr>
        <w:t xml:space="preserve"> </w:t>
      </w:r>
    </w:p>
    <w:p w:rsidR="00330A8D" w:rsidRPr="004E7060" w:rsidRDefault="00330A8D" w:rsidP="00330A8D">
      <w:pPr>
        <w:spacing w:after="60"/>
        <w:rPr>
          <w:sz w:val="22"/>
          <w:szCs w:val="22"/>
          <w:rtl/>
        </w:rPr>
      </w:pPr>
      <w:r w:rsidRPr="004E7060">
        <w:rPr>
          <w:rFonts w:hint="cs"/>
          <w:sz w:val="22"/>
          <w:szCs w:val="22"/>
          <w:rtl/>
        </w:rPr>
        <w:t>תיוג הכולל יסוד אתני ומופיע בחברה שסועה יהא מוצדק רק אם הערכת סיכון אינדיבידואלית תומכת בו, קרי: הסיכון (גם אם הממוצע) הנשקף מכל אחד ממושאי התיוג הוא ניכר.</w:t>
      </w:r>
    </w:p>
    <w:p w:rsidR="00330A8D" w:rsidRPr="004E7060" w:rsidRDefault="00330A8D" w:rsidP="00330A8D">
      <w:pPr>
        <w:spacing w:after="60"/>
        <w:rPr>
          <w:sz w:val="22"/>
          <w:szCs w:val="22"/>
          <w:rtl/>
        </w:rPr>
      </w:pPr>
      <w:r w:rsidRPr="004E7060">
        <w:rPr>
          <w:rFonts w:hint="cs"/>
          <w:sz w:val="22"/>
          <w:szCs w:val="22"/>
          <w:rtl/>
        </w:rPr>
        <w:t xml:space="preserve">הטיעונים שפרסנו זה עתה מסייעים להשיב לכמה טיעוני-נגד המופיעים בכתיבה שביקשה להצדיק תיוג או לתמוך בתוצאתו של פסק דין חוק האזרחות והכניסה לישראל. טיעון אחד נוגע לכשרותם של תחשיבים אקטוארים, הנשענים ומסתפקים ב"ראיות סטטיסטיות". על פי תפיסתנו, הנכונות הקיימת להסכין עם </w:t>
      </w:r>
      <w:r w:rsidRPr="004E7060">
        <w:rPr>
          <w:sz w:val="22"/>
          <w:szCs w:val="22"/>
          <w:rtl/>
        </w:rPr>
        <w:t>פרמיית ביטוח רכב דיפרנציאלית</w:t>
      </w:r>
      <w:r w:rsidRPr="004E7060">
        <w:rPr>
          <w:rFonts w:hint="cs"/>
          <w:sz w:val="22"/>
          <w:szCs w:val="22"/>
          <w:rtl/>
        </w:rPr>
        <w:t xml:space="preserve"> </w:t>
      </w:r>
      <w:r w:rsidRPr="004E7060">
        <w:rPr>
          <w:rFonts w:hint="eastAsia"/>
          <w:sz w:val="22"/>
          <w:szCs w:val="22"/>
          <w:rtl/>
        </w:rPr>
        <w:t>–</w:t>
      </w:r>
      <w:r w:rsidRPr="004E7060">
        <w:rPr>
          <w:rFonts w:hint="cs"/>
          <w:sz w:val="22"/>
          <w:szCs w:val="22"/>
          <w:rtl/>
        </w:rPr>
        <w:t xml:space="preserve"> כזו המעדיפה נשים נהגות מנהגים גברים, או נהגים מבוגרים מנהגים צעירים </w:t>
      </w:r>
      <w:r w:rsidRPr="004E7060">
        <w:rPr>
          <w:rFonts w:hint="eastAsia"/>
          <w:sz w:val="22"/>
          <w:szCs w:val="22"/>
          <w:rtl/>
        </w:rPr>
        <w:t>– כלל</w:t>
      </w:r>
      <w:r w:rsidRPr="004E7060">
        <w:rPr>
          <w:rFonts w:hint="cs"/>
          <w:sz w:val="22"/>
          <w:szCs w:val="22"/>
          <w:rtl/>
        </w:rPr>
        <w:t xml:space="preserve"> אינה מכשירה את קבלתו של תיוג ביטחוני של אזרחים ערבים. הדיפרנציאציה בפוליסת הביטוח מגלמת </w:t>
      </w:r>
      <w:r w:rsidRPr="004E7060">
        <w:rPr>
          <w:sz w:val="22"/>
          <w:szCs w:val="22"/>
          <w:rtl/>
        </w:rPr>
        <w:t xml:space="preserve">מצב שבו "הקבוצה החשודה" – הנשים – </w:t>
      </w:r>
      <w:r w:rsidRPr="004E7060">
        <w:rPr>
          <w:rFonts w:hint="cs"/>
          <w:sz w:val="22"/>
          <w:szCs w:val="22"/>
          <w:rtl/>
        </w:rPr>
        <w:t>היא דווקא המוטבת של אותה דיפרנצאציה.</w:t>
      </w:r>
      <w:r w:rsidRPr="004E7060">
        <w:rPr>
          <w:sz w:val="22"/>
          <w:szCs w:val="22"/>
          <w:rtl/>
        </w:rPr>
        <w:t xml:space="preserve"> </w:t>
      </w:r>
      <w:r w:rsidRPr="004E7060">
        <w:rPr>
          <w:rFonts w:hint="cs"/>
          <w:sz w:val="22"/>
          <w:szCs w:val="22"/>
          <w:rtl/>
        </w:rPr>
        <w:t xml:space="preserve">בדוגמה השנייה, הדיפרנציאציה משקפת יחס מטיב לנהגים </w:t>
      </w:r>
      <w:r w:rsidRPr="004E7060">
        <w:rPr>
          <w:sz w:val="22"/>
          <w:szCs w:val="22"/>
          <w:rtl/>
        </w:rPr>
        <w:t>המבוגרים, שהיו פעם צעירים ו</w:t>
      </w:r>
      <w:r w:rsidRPr="004E7060">
        <w:rPr>
          <w:rFonts w:hint="cs"/>
          <w:sz w:val="22"/>
          <w:szCs w:val="22"/>
          <w:rtl/>
        </w:rPr>
        <w:t xml:space="preserve">עתה </w:t>
      </w:r>
      <w:r w:rsidRPr="004E7060">
        <w:rPr>
          <w:sz w:val="22"/>
          <w:szCs w:val="22"/>
          <w:rtl/>
        </w:rPr>
        <w:t xml:space="preserve">יש להם ילדים </w:t>
      </w:r>
      <w:r w:rsidRPr="004E7060">
        <w:rPr>
          <w:rFonts w:hint="cs"/>
          <w:sz w:val="22"/>
          <w:szCs w:val="22"/>
          <w:rtl/>
        </w:rPr>
        <w:t>צעירים שבהמשך ייהפכו למבוגרים וייהנו מאותה הטבה;</w:t>
      </w:r>
      <w:r w:rsidRPr="004E7060">
        <w:rPr>
          <w:sz w:val="22"/>
          <w:szCs w:val="22"/>
          <w:rtl/>
        </w:rPr>
        <w:t xml:space="preserve"> אבל אין יהודים שהיו ערבים או שיהיו ערבים, ועל כן ההחלטות הפוגעות באחרונים צריכות </w:t>
      </w:r>
      <w:r w:rsidRPr="004E7060">
        <w:rPr>
          <w:rFonts w:hint="cs"/>
          <w:sz w:val="22"/>
          <w:szCs w:val="22"/>
          <w:rtl/>
        </w:rPr>
        <w:t>להיבחן תחת חשד</w:t>
      </w:r>
      <w:r w:rsidRPr="004E7060">
        <w:rPr>
          <w:sz w:val="22"/>
          <w:szCs w:val="22"/>
          <w:rtl/>
        </w:rPr>
        <w:t>.</w:t>
      </w:r>
      <w:r w:rsidRPr="004E7060">
        <w:rPr>
          <w:rStyle w:val="FootnoteReference"/>
          <w:sz w:val="22"/>
          <w:szCs w:val="22"/>
          <w:rtl/>
        </w:rPr>
        <w:footnoteReference w:id="60"/>
      </w:r>
      <w:r w:rsidRPr="004E7060">
        <w:rPr>
          <w:sz w:val="22"/>
          <w:szCs w:val="22"/>
          <w:rtl/>
        </w:rPr>
        <w:t xml:space="preserve"> </w:t>
      </w:r>
      <w:r w:rsidRPr="004E7060">
        <w:rPr>
          <w:rFonts w:hint="cs"/>
          <w:sz w:val="22"/>
          <w:szCs w:val="22"/>
          <w:rtl/>
        </w:rPr>
        <w:t xml:space="preserve">באופן דומה, אין גם כוח רב להיקש אחר שהוצע </w:t>
      </w:r>
      <w:r w:rsidRPr="004E7060">
        <w:rPr>
          <w:rFonts w:hint="eastAsia"/>
          <w:sz w:val="22"/>
          <w:szCs w:val="22"/>
          <w:rtl/>
        </w:rPr>
        <w:t>–</w:t>
      </w:r>
      <w:r w:rsidRPr="004E7060">
        <w:rPr>
          <w:rFonts w:hint="cs"/>
          <w:sz w:val="22"/>
          <w:szCs w:val="22"/>
          <w:rtl/>
        </w:rPr>
        <w:t xml:space="preserve"> לחקיקה שקובעת באופן חד דרישת גיל, דוגמת הגיל שבו מתגבשת הזכות לבחור, תוך ויתור על היכולת להוכיח התגבשותה של בגרות או בשלות בגיל שהוא צעיר מדרישת הסף.</w:t>
      </w:r>
      <w:r w:rsidRPr="004E7060">
        <w:rPr>
          <w:rStyle w:val="FootnoteReference"/>
          <w:sz w:val="22"/>
          <w:szCs w:val="22"/>
          <w:rtl/>
        </w:rPr>
        <w:footnoteReference w:id="61"/>
      </w:r>
      <w:r w:rsidRPr="004E7060">
        <w:rPr>
          <w:rFonts w:hint="cs"/>
          <w:sz w:val="22"/>
          <w:szCs w:val="22"/>
          <w:rtl/>
        </w:rPr>
        <w:t xml:space="preserve"> דרישות מעין אלה הן </w:t>
      </w:r>
      <w:r w:rsidRPr="004E7060">
        <w:rPr>
          <w:rFonts w:hint="cs"/>
          <w:b/>
          <w:bCs/>
          <w:sz w:val="22"/>
          <w:szCs w:val="22"/>
          <w:rtl/>
        </w:rPr>
        <w:t>אוניברסליות</w:t>
      </w:r>
      <w:r w:rsidRPr="004E7060">
        <w:rPr>
          <w:rFonts w:hint="cs"/>
          <w:sz w:val="22"/>
          <w:szCs w:val="22"/>
          <w:rtl/>
        </w:rPr>
        <w:t xml:space="preserve"> ועל כן אינן מעוררות את החשד שמתעורר בענייננו. נקודה חשובה נוספת: מה שמחדד עוד את קשיי ההיקש כלפי הדוגמה של גיל ההצבעה או כלפי הדוגמה של רמת הסיכון הנשקפת באורח ממוצע מנהגות בהשוואה לנהגים, או מנהגים מבוגרים בהשוואה לנהגים צעירים, הוא שכולן דוגמאות למצבים שבהם התמונה הסוציולוגית מאשרת, ברמה של מובהקות, את שמבקשים לבסס עליה. אשר על כן, ההסדר המתבסס על אותה תמונה אמנם פוגע שלא בצדק בכמה בני אדם, אך זהו מיעוט קטן בקרב הקבוצה (למשל: אותם נהגים צעירים שהם זהירים ברמה הדומה לנהגים מבוגרים). משמע, הסדר זה מגיב באורח הולם לרוב הגדול של המקרים שעליהם הוא חל. אולם במקרה של חוק האזרחות והכניסה לישראל, כמו גם בדוגמת התיוג בשדות התעופה, מצב הדברים הפוך בתכלית: הנפגעים שלא בצדק אינם אך מיעוט קטן של המקרים הנופלים בגדרו של ההסדר החוקי; הם הרוב המוחלט שלו.</w:t>
      </w:r>
    </w:p>
    <w:p w:rsidR="00330A8D" w:rsidRDefault="00330A8D" w:rsidP="00330A8D">
      <w:pPr>
        <w:widowControl w:val="0"/>
        <w:suppressLineNumbers/>
        <w:spacing w:after="60"/>
        <w:rPr>
          <w:rFonts w:cs="David"/>
          <w:b/>
          <w:bCs/>
          <w:sz w:val="22"/>
          <w:szCs w:val="22"/>
          <w:highlight w:val="yellow"/>
          <w:rtl/>
        </w:rPr>
      </w:pPr>
      <w:r>
        <w:rPr>
          <w:rFonts w:cs="David" w:hint="cs"/>
          <w:b/>
          <w:bCs/>
          <w:sz w:val="22"/>
          <w:szCs w:val="22"/>
          <w:highlight w:val="yellow"/>
          <w:rtl/>
        </w:rPr>
        <w:t>=-=</w:t>
      </w:r>
    </w:p>
    <w:p w:rsidR="00330A8D" w:rsidRDefault="00330A8D" w:rsidP="00330A8D">
      <w:pPr>
        <w:widowControl w:val="0"/>
        <w:suppressLineNumbers/>
        <w:spacing w:after="60"/>
        <w:rPr>
          <w:rFonts w:cs="David"/>
          <w:b/>
          <w:bCs/>
          <w:sz w:val="22"/>
          <w:szCs w:val="22"/>
          <w:highlight w:val="yellow"/>
          <w:rtl/>
        </w:rPr>
      </w:pPr>
    </w:p>
    <w:p w:rsidR="00330A8D" w:rsidRDefault="00330A8D" w:rsidP="00330A8D">
      <w:pPr>
        <w:widowControl w:val="0"/>
        <w:suppressLineNumbers/>
        <w:spacing w:after="60"/>
        <w:rPr>
          <w:rFonts w:cs="David"/>
          <w:b/>
          <w:bCs/>
          <w:sz w:val="22"/>
          <w:szCs w:val="22"/>
          <w:highlight w:val="yellow"/>
          <w:rtl/>
        </w:rPr>
      </w:pPr>
      <w:r>
        <w:rPr>
          <w:rFonts w:cs="David" w:hint="cs"/>
          <w:b/>
          <w:bCs/>
          <w:sz w:val="22"/>
          <w:szCs w:val="22"/>
          <w:highlight w:val="yellow"/>
          <w:rtl/>
        </w:rPr>
        <w:t>הראיון והכתבה שלהלן מעניינים מצד עצמם אך הם נקשרים גם בסוגיית התיוג בשדות התעופה. כיצד?</w:t>
      </w:r>
    </w:p>
    <w:p w:rsidR="00330A8D" w:rsidRDefault="00330A8D" w:rsidP="00330A8D">
      <w:pPr>
        <w:spacing w:after="60"/>
        <w:rPr>
          <w:rFonts w:ascii="Arial" w:hAnsi="Arial"/>
          <w:rtl/>
        </w:rPr>
      </w:pPr>
      <w:r w:rsidRPr="00634111">
        <w:rPr>
          <w:rFonts w:ascii="Arial" w:hAnsi="Arial"/>
          <w:vertAlign w:val="subscript"/>
          <w:rtl/>
        </w:rPr>
        <w:t>עודכן ב- 22:21 19/11/2010</w:t>
      </w:r>
      <w:r>
        <w:rPr>
          <w:rFonts w:ascii="Arial" w:hAnsi="Arial" w:hint="cs"/>
          <w:rtl/>
        </w:rPr>
        <w:t xml:space="preserve">, </w:t>
      </w:r>
    </w:p>
    <w:p w:rsidR="00330A8D" w:rsidRPr="00634111" w:rsidRDefault="00330A8D" w:rsidP="00330A8D">
      <w:pPr>
        <w:spacing w:after="60"/>
        <w:rPr>
          <w:rFonts w:ascii="Arial" w:hAnsi="Arial"/>
          <w:rtl/>
        </w:rPr>
      </w:pPr>
      <w:r>
        <w:rPr>
          <w:rFonts w:ascii="Arial" w:hAnsi="Arial" w:hint="cs"/>
          <w:rtl/>
        </w:rPr>
        <w:t>הארץ, חיים לוינסון</w:t>
      </w:r>
    </w:p>
    <w:p w:rsidR="00330A8D" w:rsidRPr="00634111" w:rsidRDefault="00330A8D" w:rsidP="00330A8D">
      <w:pPr>
        <w:spacing w:after="60"/>
        <w:jc w:val="left"/>
        <w:outlineLvl w:val="1"/>
        <w:rPr>
          <w:rFonts w:ascii="Arial" w:hAnsi="Arial"/>
          <w:b/>
          <w:bCs/>
          <w:sz w:val="36"/>
          <w:szCs w:val="36"/>
          <w:rtl/>
        </w:rPr>
      </w:pPr>
      <w:r w:rsidRPr="00634111">
        <w:rPr>
          <w:rFonts w:ascii="Arial" w:hAnsi="Arial"/>
          <w:b/>
          <w:bCs/>
          <w:sz w:val="36"/>
          <w:szCs w:val="36"/>
          <w:rtl/>
        </w:rPr>
        <w:t>כשהרב הראשי של צפת, שמואל אליהו, מתחיל לדבר, יש סיבה לדאגה</w:t>
      </w:r>
    </w:p>
    <w:p w:rsidR="00330A8D" w:rsidRPr="00634111" w:rsidRDefault="00330A8D" w:rsidP="00330A8D">
      <w:pPr>
        <w:spacing w:after="60"/>
        <w:jc w:val="left"/>
        <w:outlineLvl w:val="2"/>
        <w:rPr>
          <w:rFonts w:ascii="Arial" w:hAnsi="Arial"/>
          <w:b/>
          <w:bCs/>
          <w:sz w:val="27"/>
          <w:szCs w:val="27"/>
          <w:rtl/>
        </w:rPr>
      </w:pPr>
      <w:r w:rsidRPr="00634111">
        <w:rPr>
          <w:rFonts w:ascii="Arial" w:hAnsi="Arial"/>
          <w:b/>
          <w:bCs/>
          <w:sz w:val="27"/>
          <w:szCs w:val="27"/>
          <w:rtl/>
        </w:rPr>
        <w:t xml:space="preserve">ברמה האישית הרב שמואל אליהו נראה אדם נעים הליכות ומאיר פנים, שהיה מוכן לבקר בדירתם השכורה של שלושה סטודנטים ערבים בצפת, כדי להסביר להם בנחת את עמדתו. ואז הוא התחיל לדבר </w:t>
      </w:r>
    </w:p>
    <w:p w:rsidR="00330A8D" w:rsidRPr="00A805C7" w:rsidRDefault="00330A8D" w:rsidP="00330A8D">
      <w:pPr>
        <w:widowControl w:val="0"/>
        <w:suppressLineNumbers/>
        <w:spacing w:after="60"/>
        <w:jc w:val="left"/>
        <w:rPr>
          <w:rFonts w:ascii="Arial" w:hAnsi="Arial" w:cs="Arial"/>
          <w:b/>
          <w:bCs/>
          <w:sz w:val="20"/>
          <w:szCs w:val="20"/>
          <w:highlight w:val="yellow"/>
          <w:rtl/>
        </w:rPr>
      </w:pPr>
    </w:p>
    <w:p w:rsidR="00330A8D" w:rsidRPr="00A805C7" w:rsidRDefault="00330A8D" w:rsidP="00330A8D">
      <w:pPr>
        <w:widowControl w:val="0"/>
        <w:suppressLineNumbers/>
        <w:spacing w:after="60"/>
        <w:jc w:val="left"/>
        <w:rPr>
          <w:rFonts w:ascii="Arial" w:hAnsi="Arial" w:cs="Arial"/>
          <w:sz w:val="20"/>
          <w:szCs w:val="20"/>
          <w:rtl/>
        </w:rPr>
      </w:pPr>
      <w:r w:rsidRPr="00A805C7">
        <w:rPr>
          <w:rFonts w:ascii="Arial" w:hAnsi="Arial" w:cs="Arial"/>
          <w:sz w:val="20"/>
          <w:szCs w:val="20"/>
          <w:rtl/>
        </w:rPr>
        <w:t xml:space="preserve">שלושת הסטודנטים הערבים התבוננו בסקרנות ברב העיר צפת, שמואל אליהו, שנכנס לחצר ביתם והתדפק על דלתו של בעל הבית, אליהו צביאלי. הרב אליהו ביקש להראות לעיתונות כי למרות החרם שהטיל על השכרת דירות לערבים, הוא נמצא ביחסים טובים עם שכנו בן ה-89. צביאלי לא היה בבית, והסטודנטים הזמינו את הרב להיכנס אליהם. שבוע קודם לכן נראה שהכל עומד להתלקח, תרתי משמע. אלמונים תלו מחוץ לביתו של צביאלי הקשיש כרוזים המזהירים "לוחם תש"ח מחזיר ערבים לצפת". באותו לילה התקשר מישהו לדירת הסטודנטים, ואיים להצית אותה. השלושה, לפיכך, מבקשים לא לפרסם את שמותיהם ואת תמונותיהם. </w:t>
      </w:r>
      <w:r w:rsidRPr="00A805C7">
        <w:rPr>
          <w:rFonts w:ascii="Arial" w:hAnsi="Arial" w:cs="Arial"/>
          <w:sz w:val="20"/>
          <w:szCs w:val="20"/>
          <w:rtl/>
        </w:rPr>
        <w:br/>
      </w:r>
      <w:r w:rsidRPr="00A805C7">
        <w:rPr>
          <w:rFonts w:ascii="Arial" w:hAnsi="Arial" w:cs="Arial"/>
          <w:sz w:val="20"/>
          <w:szCs w:val="20"/>
          <w:rtl/>
        </w:rPr>
        <w:br/>
        <w:t xml:space="preserve">דירת המחלוקת בצפת היא בסך הכל חדר ומבואה קטנה המשמשת פינת אוכל, ששלושת הסטודנטים, מזרזיר, בועיינה וכבול, גרים בה תמורת 2,100 שקל בחודש. על המשקוף של דלת הכניסה לדירה מותקנת מזוזה, שהתרופפה מעט מקורת העץ. הרב אליהו חיזק אותה, כשהוא מסביר שזאת "דירה יהודית", ויהודים עוד יחזרו לנשק את המזוזה. </w:t>
      </w:r>
      <w:r w:rsidRPr="00A805C7">
        <w:rPr>
          <w:rFonts w:ascii="Arial" w:hAnsi="Arial" w:cs="Arial"/>
          <w:sz w:val="20"/>
          <w:szCs w:val="20"/>
          <w:rtl/>
        </w:rPr>
        <w:br/>
      </w:r>
      <w:r w:rsidRPr="00A805C7">
        <w:rPr>
          <w:rFonts w:ascii="Arial" w:hAnsi="Arial" w:cs="Arial"/>
          <w:sz w:val="20"/>
          <w:szCs w:val="20"/>
          <w:rtl/>
        </w:rPr>
        <w:br/>
        <w:t xml:space="preserve">שלושת הצעירים, בני 18-19, לומדים סיעוד במכללת צפת. זהו מקצוע שיהודים קצו בו. מתוך כיתה של 76, העיד הסטודנט מזרזיר, יש פחות מעשרה יהודים. הלימודים לתואר נמשכים שלוש שנים. בתום הלימודים, הוא מתכוון להתגייס לצבא, להיות גשש. השניים האחרים יחזרו לכפריהם, יתחילו בקריירה. כמוהם יש עוד מאות סטודנטים ערבים שמתגוררים בעיר וממלאים את ספסלי המכללה. רבני צפת רוצים שיעזבו. </w:t>
      </w:r>
      <w:r w:rsidRPr="00A805C7">
        <w:rPr>
          <w:rFonts w:ascii="Arial" w:hAnsi="Arial" w:cs="Arial"/>
          <w:sz w:val="20"/>
          <w:szCs w:val="20"/>
          <w:rtl/>
        </w:rPr>
        <w:br/>
      </w:r>
      <w:r w:rsidRPr="00A805C7">
        <w:rPr>
          <w:rFonts w:ascii="Arial" w:hAnsi="Arial" w:cs="Arial"/>
          <w:sz w:val="20"/>
          <w:szCs w:val="20"/>
          <w:rtl/>
        </w:rPr>
        <w:br/>
        <w:t xml:space="preserve">בדירה הקטנה התפתחה שיחה מרתקת. הצעירים תבעו את עלבונם. הרב אליהו, כדרכו, לא התייפייף. בקול שקט, במתק שפתיים, אמר להם שיעזבו, לא רק את צפת אלא את הארץ, שילכו לאחת מ-22 הארצות הערביות. </w:t>
      </w:r>
      <w:r w:rsidRPr="00A805C7">
        <w:rPr>
          <w:rFonts w:ascii="Arial" w:hAnsi="Arial" w:cs="Arial"/>
          <w:sz w:val="20"/>
          <w:szCs w:val="20"/>
          <w:rtl/>
        </w:rPr>
        <w:br/>
      </w:r>
      <w:r w:rsidRPr="00A805C7">
        <w:rPr>
          <w:rFonts w:ascii="Arial" w:hAnsi="Arial" w:cs="Arial"/>
          <w:sz w:val="20"/>
          <w:szCs w:val="20"/>
          <w:rtl/>
        </w:rPr>
        <w:br/>
        <w:t xml:space="preserve">"אומרים שהרב מסית נגדנו", פתח הצעיר מזרזיר בגוף שלישי, לשון של כבוד. "הרב ביקר אצל בעל הבית ואמר שאנחנו מפריעים. אני רוצה לשאול, זה אמת או לא?" </w:t>
      </w:r>
      <w:r w:rsidRPr="00A805C7">
        <w:rPr>
          <w:rFonts w:ascii="Arial" w:hAnsi="Arial" w:cs="Arial"/>
          <w:sz w:val="20"/>
          <w:szCs w:val="20"/>
          <w:rtl/>
        </w:rPr>
        <w:br/>
      </w:r>
      <w:r w:rsidRPr="00A805C7">
        <w:rPr>
          <w:rFonts w:ascii="Arial" w:hAnsi="Arial" w:cs="Arial"/>
          <w:sz w:val="20"/>
          <w:szCs w:val="20"/>
          <w:rtl/>
        </w:rPr>
        <w:br/>
        <w:t xml:space="preserve">אליהו: "אני באופן אישי אין לי בעיה עם ערבים. אבל ברגע שיש מגורים של ערבים ויהודים ביחד, זה לא טוב. כי באופן טבעי יכולים להיווצר קשרים ביניכם לבנות יהודיות". </w:t>
      </w:r>
      <w:r w:rsidRPr="00A805C7">
        <w:rPr>
          <w:rFonts w:ascii="Arial" w:hAnsi="Arial" w:cs="Arial"/>
          <w:sz w:val="20"/>
          <w:szCs w:val="20"/>
          <w:rtl/>
        </w:rPr>
        <w:br/>
      </w:r>
      <w:r w:rsidRPr="00A805C7">
        <w:rPr>
          <w:rFonts w:ascii="Arial" w:hAnsi="Arial" w:cs="Arial"/>
          <w:sz w:val="20"/>
          <w:szCs w:val="20"/>
          <w:rtl/>
        </w:rPr>
        <w:lastRenderedPageBreak/>
        <w:br/>
        <w:t xml:space="preserve">הסטודנט מזרזיר: "אנחנו בסך הכל באים פה ללמוד. מישהו אמר שאתה הצעת אלפיים שקל לצביאלי כדי לשכור את הדירה, ואז הצעת לו למכור אותה. אני נפגעתי אישית. אם הרב בכבודו ובעצמו מציע, זה נותן לנו הרגשה לא טובה". </w:t>
      </w:r>
      <w:r w:rsidRPr="00A805C7">
        <w:rPr>
          <w:rFonts w:ascii="Arial" w:hAnsi="Arial" w:cs="Arial"/>
          <w:sz w:val="20"/>
          <w:szCs w:val="20"/>
          <w:rtl/>
        </w:rPr>
        <w:br/>
        <w:t>[...]</w:t>
      </w:r>
    </w:p>
    <w:p w:rsidR="00330A8D" w:rsidRPr="00A805C7" w:rsidRDefault="00330A8D" w:rsidP="00330A8D">
      <w:pPr>
        <w:widowControl w:val="0"/>
        <w:suppressLineNumbers/>
        <w:spacing w:after="60"/>
        <w:jc w:val="left"/>
        <w:rPr>
          <w:rFonts w:ascii="Arial" w:hAnsi="Arial" w:cs="Arial"/>
          <w:sz w:val="20"/>
          <w:szCs w:val="20"/>
          <w:rtl/>
        </w:rPr>
      </w:pPr>
      <w:r w:rsidRPr="00A805C7">
        <w:rPr>
          <w:rFonts w:ascii="Arial" w:hAnsi="Arial" w:cs="Arial"/>
          <w:sz w:val="20"/>
          <w:szCs w:val="20"/>
          <w:rtl/>
        </w:rPr>
        <w:t xml:space="preserve">זרזיר: "אתה תגרש את כולנו?" </w:t>
      </w:r>
      <w:r w:rsidRPr="00A805C7">
        <w:rPr>
          <w:rFonts w:ascii="Arial" w:hAnsi="Arial" w:cs="Arial"/>
          <w:sz w:val="20"/>
          <w:szCs w:val="20"/>
          <w:rtl/>
        </w:rPr>
        <w:br/>
      </w:r>
      <w:r w:rsidRPr="00A805C7">
        <w:rPr>
          <w:rFonts w:ascii="Arial" w:hAnsi="Arial" w:cs="Arial"/>
          <w:sz w:val="20"/>
          <w:szCs w:val="20"/>
          <w:rtl/>
        </w:rPr>
        <w:br/>
        <w:t xml:space="preserve">אליהו: "באתי אליך עם מקלות?" </w:t>
      </w:r>
      <w:r w:rsidRPr="00A805C7">
        <w:rPr>
          <w:rFonts w:ascii="Arial" w:hAnsi="Arial" w:cs="Arial"/>
          <w:sz w:val="20"/>
          <w:szCs w:val="20"/>
          <w:rtl/>
        </w:rPr>
        <w:br/>
      </w:r>
      <w:r w:rsidRPr="00A805C7">
        <w:rPr>
          <w:rFonts w:ascii="Arial" w:hAnsi="Arial" w:cs="Arial"/>
          <w:sz w:val="20"/>
          <w:szCs w:val="20"/>
          <w:rtl/>
        </w:rPr>
        <w:br/>
        <w:t xml:space="preserve">זרזיר: "זו דרך עקיפה להוציא אותנו מצפת. זה דו קיום? שנלך? תנצל את המעמד שלך ותגיד, אני לא גזעני, אני בעד דו קיום, יש לי שכנים לידי, בדואים וערבים, ואני לא עושה להם בעיות ומגן עליהם". </w:t>
      </w:r>
      <w:r w:rsidRPr="00A805C7">
        <w:rPr>
          <w:rFonts w:ascii="Arial" w:hAnsi="Arial" w:cs="Arial"/>
          <w:sz w:val="20"/>
          <w:szCs w:val="20"/>
          <w:rtl/>
        </w:rPr>
        <w:br/>
      </w:r>
      <w:r w:rsidRPr="00A805C7">
        <w:rPr>
          <w:rFonts w:ascii="Arial" w:hAnsi="Arial" w:cs="Arial"/>
          <w:sz w:val="20"/>
          <w:szCs w:val="20"/>
          <w:rtl/>
        </w:rPr>
        <w:br/>
        <w:t xml:space="preserve">אליהו: "הכלל בחיים זה לא להיראות יפה. הכלל בחיים זה לעשות את האמת. לא מה שנראה יפה. האמת היא שאני חושב שצפת צריכה להיות יהודית. יש היום לערבים ולמוסלמים עשרות מדינות. 22 מדינות". </w:t>
      </w:r>
      <w:r w:rsidRPr="00A805C7">
        <w:rPr>
          <w:rFonts w:ascii="Arial" w:hAnsi="Arial" w:cs="Arial"/>
          <w:sz w:val="20"/>
          <w:szCs w:val="20"/>
          <w:rtl/>
        </w:rPr>
        <w:br/>
      </w:r>
      <w:r w:rsidRPr="00A805C7">
        <w:rPr>
          <w:rFonts w:ascii="Arial" w:hAnsi="Arial" w:cs="Arial"/>
          <w:sz w:val="20"/>
          <w:szCs w:val="20"/>
          <w:rtl/>
        </w:rPr>
        <w:br/>
        <w:t xml:space="preserve">זרזיר: "שנלך לסעודיה?" </w:t>
      </w:r>
      <w:r w:rsidRPr="00A805C7">
        <w:rPr>
          <w:rFonts w:ascii="Arial" w:hAnsi="Arial" w:cs="Arial"/>
          <w:sz w:val="20"/>
          <w:szCs w:val="20"/>
          <w:rtl/>
        </w:rPr>
        <w:br/>
      </w:r>
      <w:r w:rsidRPr="00A805C7">
        <w:rPr>
          <w:rFonts w:ascii="Arial" w:hAnsi="Arial" w:cs="Arial"/>
          <w:sz w:val="20"/>
          <w:szCs w:val="20"/>
          <w:rtl/>
        </w:rPr>
        <w:br/>
        <w:t xml:space="preserve">אליהו: "אם אתה גר במדינה שניתנה לעם ישראל, אז תתנהג כאורח. אם אתה חי כמו אורח ולא אויב, תישאר, אהלן וסהלן. זה נקרא ביהדות 'גר ותושב'. אם אתה בא לפה ואומר 'אני רוצה לזרוק אותך' או שאתה רוצה להחליף את האופי של העיר, אין לך מקום להיות פה. אתה לא יכול להיות אורח". </w:t>
      </w:r>
      <w:r w:rsidRPr="00A805C7">
        <w:rPr>
          <w:rFonts w:ascii="Arial" w:hAnsi="Arial" w:cs="Arial"/>
          <w:sz w:val="20"/>
          <w:szCs w:val="20"/>
          <w:rtl/>
        </w:rPr>
        <w:br/>
        <w:t>[...]</w:t>
      </w:r>
    </w:p>
    <w:p w:rsidR="00330A8D" w:rsidRDefault="00330A8D" w:rsidP="00330A8D">
      <w:pPr>
        <w:widowControl w:val="0"/>
        <w:suppressLineNumbers/>
        <w:spacing w:after="60"/>
        <w:jc w:val="left"/>
        <w:rPr>
          <w:rFonts w:cs="David"/>
          <w:b/>
          <w:bCs/>
          <w:sz w:val="22"/>
          <w:szCs w:val="22"/>
          <w:highlight w:val="yellow"/>
          <w:rtl/>
        </w:rPr>
      </w:pPr>
      <w:r w:rsidRPr="00A805C7">
        <w:rPr>
          <w:rFonts w:ascii="Arial" w:hAnsi="Arial" w:cs="Arial"/>
          <w:sz w:val="20"/>
          <w:szCs w:val="20"/>
          <w:rtl/>
        </w:rPr>
        <w:br/>
        <w:t xml:space="preserve">[העיתונאי] אם המדינה תשקיע בהם אולי הם ירגישו שייכים. </w:t>
      </w:r>
      <w:r w:rsidRPr="00A805C7">
        <w:rPr>
          <w:rFonts w:ascii="Arial" w:hAnsi="Arial" w:cs="Arial"/>
          <w:sz w:val="20"/>
          <w:szCs w:val="20"/>
          <w:rtl/>
        </w:rPr>
        <w:br/>
      </w:r>
      <w:r w:rsidRPr="00A805C7">
        <w:rPr>
          <w:rFonts w:ascii="Arial" w:hAnsi="Arial" w:cs="Arial"/>
          <w:sz w:val="20"/>
          <w:szCs w:val="20"/>
          <w:rtl/>
        </w:rPr>
        <w:br/>
        <w:t xml:space="preserve">"הציבור הכי מיליטנטי בציבור הערבי הוא הציבור המשכיל. זה ציבור שמרגיש שצריך לקחת את דגל הלאומנות קדימה. לא ראיתי שהאנשים המשכילים דוחפים את השלום, אלא הדיבור שלהם הוא לזרוק אותנו". </w:t>
      </w:r>
      <w:r w:rsidRPr="00A805C7">
        <w:rPr>
          <w:rFonts w:ascii="Arial" w:hAnsi="Arial" w:cs="Arial"/>
          <w:sz w:val="20"/>
          <w:szCs w:val="20"/>
          <w:rtl/>
        </w:rPr>
        <w:br/>
      </w:r>
      <w:r w:rsidRPr="00A805C7">
        <w:rPr>
          <w:rFonts w:ascii="Arial" w:hAnsi="Arial" w:cs="Arial"/>
          <w:sz w:val="20"/>
          <w:szCs w:val="20"/>
          <w:rtl/>
        </w:rPr>
        <w:br/>
        <w:t xml:space="preserve">איך אתה מצפה מהם להרגיש שייכים למדינה כשאתה קורא לא להשכיר להם דירות. </w:t>
      </w:r>
      <w:r w:rsidRPr="00A805C7">
        <w:rPr>
          <w:rFonts w:ascii="Arial" w:hAnsi="Arial" w:cs="Arial"/>
          <w:sz w:val="20"/>
          <w:szCs w:val="20"/>
          <w:rtl/>
        </w:rPr>
        <w:br/>
      </w:r>
      <w:r w:rsidRPr="00A805C7">
        <w:rPr>
          <w:rFonts w:ascii="Arial" w:hAnsi="Arial" w:cs="Arial"/>
          <w:sz w:val="20"/>
          <w:szCs w:val="20"/>
          <w:rtl/>
        </w:rPr>
        <w:br/>
        <w:t xml:space="preserve">"אני לא מצפה שירגישו שייכים. הם אורחים". </w:t>
      </w:r>
      <w:r w:rsidRPr="00A805C7">
        <w:rPr>
          <w:rFonts w:ascii="Arial" w:hAnsi="Arial" w:cs="Arial"/>
          <w:sz w:val="20"/>
          <w:szCs w:val="20"/>
          <w:rtl/>
        </w:rPr>
        <w:br/>
      </w:r>
      <w:r w:rsidRPr="00A805C7">
        <w:rPr>
          <w:rFonts w:ascii="Arial" w:hAnsi="Arial" w:cs="Arial"/>
          <w:sz w:val="20"/>
          <w:szCs w:val="20"/>
          <w:rtl/>
        </w:rPr>
        <w:br/>
        <w:t xml:space="preserve">היה רושם ששקט בצפת עד הכנס שהמועצה הדתית אירגנה, ובו קראה לא להשכיר דירות לערבים. לאחר מכן היתה ההתפרעות. האם בדיעבד הכנס לא היה מיותר? </w:t>
      </w:r>
      <w:r w:rsidRPr="00A805C7">
        <w:rPr>
          <w:rFonts w:ascii="Arial" w:hAnsi="Arial" w:cs="Arial"/>
          <w:sz w:val="20"/>
          <w:szCs w:val="20"/>
          <w:rtl/>
        </w:rPr>
        <w:br/>
      </w:r>
      <w:r w:rsidRPr="00A805C7">
        <w:rPr>
          <w:rFonts w:ascii="Arial" w:hAnsi="Arial" w:cs="Arial"/>
          <w:sz w:val="20"/>
          <w:szCs w:val="20"/>
          <w:rtl/>
        </w:rPr>
        <w:br/>
        <w:t xml:space="preserve">"יש תסיסה גדולה מאוד בציבור, במיוחד אצל הורים שבנותיהם נלקחו לכפרים הערביים. ההתנהגות של האורחים הערבים בעיר היא לא התנהגות של אורחים. היא התנהגות מאוד אגרסיבית, מאוד תוקפנית, גם כלפי היהודים וגם כלפי ערבים. אנשים מפחדים לצאת פה לרחוב בשעות החשיכה. בחורות מפחדות להסתובב פה ברחובות. מאז שבאו הערבים אנשים לא משאירים דלתות פתוחות בלילה. אי אפשר להתעלם מכך שסגנון החיים שלהם לא מתאים לסגנון החיים שלנו. שיחיו בכפרים עם הסגנון שלהם. מבחינה עובדתית, כשמשכירים דירה לערבים בבלוק בצפת, בכרמיאל, ביפו, בעכו, כל היהודים בורחים משם. זאת עובדה שאי אפשר להתכחש אליה". </w:t>
      </w:r>
      <w:r w:rsidRPr="00A805C7">
        <w:rPr>
          <w:rFonts w:ascii="Arial" w:hAnsi="Arial" w:cs="Arial"/>
          <w:sz w:val="20"/>
          <w:szCs w:val="20"/>
          <w:rtl/>
        </w:rPr>
        <w:br/>
      </w:r>
      <w:r w:rsidRPr="00A805C7">
        <w:rPr>
          <w:rFonts w:ascii="Arial" w:hAnsi="Arial" w:cs="Arial"/>
          <w:sz w:val="20"/>
          <w:szCs w:val="20"/>
          <w:rtl/>
        </w:rPr>
        <w:br/>
        <w:t xml:space="preserve">אולי כי אנשים גזענים ולא מוכנים לגור ליד ערבים? </w:t>
      </w:r>
      <w:r w:rsidRPr="00A805C7">
        <w:rPr>
          <w:rFonts w:ascii="Arial" w:hAnsi="Arial" w:cs="Arial"/>
          <w:sz w:val="20"/>
          <w:szCs w:val="20"/>
          <w:rtl/>
        </w:rPr>
        <w:br/>
      </w:r>
      <w:r w:rsidRPr="00A805C7">
        <w:rPr>
          <w:rFonts w:ascii="Arial" w:hAnsi="Arial" w:cs="Arial"/>
          <w:sz w:val="20"/>
          <w:szCs w:val="20"/>
          <w:rtl/>
        </w:rPr>
        <w:br/>
      </w:r>
      <w:r w:rsidRPr="00A805C7">
        <w:rPr>
          <w:rFonts w:ascii="Arial" w:hAnsi="Arial" w:cs="Arial"/>
          <w:sz w:val="20"/>
          <w:szCs w:val="20"/>
          <w:highlight w:val="yellow"/>
          <w:rtl/>
        </w:rPr>
        <w:t>"הם לא שונאים ערבים, אלא לא נעים לחיות לידם. אי אפשר להתעלם מכך שאנחנו בעימות עם העולם הערבי. בכל קניון בודקים ערבי. אמרתי את זה פעם לפרקליטת מחוז צפון, מה את רוצה ממני? הנחיות הביטחון של מדינת ישראל הן כאלה. היא אמרה, מותר ככה לעשות אבל אסור ככה לומר. כל רשויות הביטחון אומרות שערבי הוא פונטציאל לסכנה. גם הציבור מבין את זה ובורח מהדירות.</w:t>
      </w:r>
      <w:r w:rsidRPr="00A805C7">
        <w:rPr>
          <w:rFonts w:ascii="Arial" w:hAnsi="Arial" w:cs="Arial"/>
          <w:sz w:val="20"/>
          <w:szCs w:val="20"/>
          <w:rtl/>
        </w:rPr>
        <w:t xml:space="preserve"> אותו אדם שמשכיר לערבי מרוויח כסף, אבל הוא גרם נזק לאנשים אחרים שערך הדירה שלהם יורד. איפה האנושיות, הדרך ארץ ואהבת לרעך כמוך? אהבת לרעך כמוך זה קודם כל לעם שלך, לא לסודנים". </w:t>
      </w:r>
      <w:r w:rsidRPr="00A805C7">
        <w:rPr>
          <w:rFonts w:ascii="Arial" w:hAnsi="Arial" w:cs="Arial"/>
          <w:sz w:val="20"/>
          <w:szCs w:val="20"/>
          <w:rtl/>
        </w:rPr>
        <w:br/>
      </w:r>
    </w:p>
    <w:p w:rsidR="00330A8D" w:rsidRDefault="00330A8D" w:rsidP="00330A8D">
      <w:pPr>
        <w:widowControl w:val="0"/>
        <w:suppressLineNumbers/>
        <w:spacing w:after="60"/>
        <w:rPr>
          <w:rFonts w:cs="David"/>
          <w:b/>
          <w:bCs/>
          <w:sz w:val="22"/>
          <w:szCs w:val="22"/>
          <w:highlight w:val="yellow"/>
          <w:rtl/>
        </w:rPr>
      </w:pPr>
      <w:r>
        <w:rPr>
          <w:rFonts w:cs="David" w:hint="cs"/>
          <w:b/>
          <w:bCs/>
          <w:sz w:val="22"/>
          <w:szCs w:val="22"/>
          <w:highlight w:val="yellow"/>
          <w:rtl/>
        </w:rPr>
        <w:t>=-=</w:t>
      </w:r>
    </w:p>
    <w:p w:rsidR="00330A8D" w:rsidRPr="003B4001" w:rsidRDefault="00330A8D" w:rsidP="00330A8D">
      <w:pPr>
        <w:widowControl w:val="0"/>
        <w:suppressLineNumbers/>
        <w:spacing w:after="60"/>
        <w:rPr>
          <w:rFonts w:ascii="Arial" w:hAnsi="Arial" w:cs="Arial"/>
          <w:b/>
          <w:bCs/>
          <w:rtl/>
        </w:rPr>
      </w:pPr>
      <w:r w:rsidRPr="003B4001">
        <w:rPr>
          <w:rFonts w:ascii="Arial" w:hAnsi="Arial" w:cs="Arial"/>
          <w:b/>
          <w:bCs/>
          <w:highlight w:val="yellow"/>
          <w:rtl/>
        </w:rPr>
        <w:t>תיוג של אזרחים ערבים בשדות התעופה</w:t>
      </w:r>
      <w:r>
        <w:rPr>
          <w:rFonts w:ascii="Arial" w:hAnsi="Arial" w:cs="Arial" w:hint="cs"/>
          <w:b/>
          <w:bCs/>
          <w:highlight w:val="yellow"/>
          <w:rtl/>
        </w:rPr>
        <w:t xml:space="preserve"> (המשך הדיון)</w:t>
      </w:r>
      <w:r w:rsidRPr="003B4001">
        <w:rPr>
          <w:rFonts w:ascii="Arial" w:hAnsi="Arial" w:cs="Arial"/>
          <w:b/>
          <w:bCs/>
          <w:highlight w:val="yellow"/>
          <w:rtl/>
        </w:rPr>
        <w:t>:</w:t>
      </w:r>
    </w:p>
    <w:p w:rsidR="00330A8D" w:rsidRPr="003B4001" w:rsidRDefault="00330A8D" w:rsidP="00330A8D">
      <w:pPr>
        <w:widowControl w:val="0"/>
        <w:suppressLineNumbers/>
        <w:spacing w:after="60"/>
        <w:rPr>
          <w:rFonts w:cs="David"/>
          <w:b/>
          <w:bCs/>
          <w:sz w:val="22"/>
          <w:szCs w:val="22"/>
          <w:highlight w:val="yellow"/>
          <w:rtl/>
        </w:rPr>
      </w:pPr>
      <w:r w:rsidRPr="00927925">
        <w:rPr>
          <w:rtl/>
        </w:rPr>
        <w:t xml:space="preserve">בג"ץ 4797/07 </w:t>
      </w:r>
      <w:r w:rsidRPr="00927925">
        <w:rPr>
          <w:b/>
          <w:bCs/>
          <w:rtl/>
        </w:rPr>
        <w:t>האגודה לזכויות האזרח בישראל נ' רשות שדות התעופה</w:t>
      </w:r>
      <w:r>
        <w:rPr>
          <w:rFonts w:cs="David" w:hint="cs"/>
          <w:b/>
          <w:bCs/>
          <w:sz w:val="22"/>
          <w:szCs w:val="22"/>
          <w:highlight w:val="yellow"/>
          <w:rtl/>
        </w:rPr>
        <w:t xml:space="preserve"> (עתירה שהוכרעה לאחרונה)</w:t>
      </w:r>
    </w:p>
    <w:p w:rsidR="00330A8D" w:rsidRDefault="00330A8D" w:rsidP="00330A8D">
      <w:pPr>
        <w:spacing w:after="60"/>
        <w:rPr>
          <w:rFonts w:ascii="Arial" w:hAnsi="Arial" w:cs="Arial"/>
          <w:sz w:val="22"/>
          <w:szCs w:val="22"/>
          <w:rtl/>
        </w:rPr>
      </w:pPr>
      <w:r w:rsidRPr="003B4001">
        <w:rPr>
          <w:rFonts w:ascii="Arial" w:hAnsi="Arial" w:cs="Arial"/>
          <w:sz w:val="22"/>
          <w:szCs w:val="22"/>
          <w:rtl/>
        </w:rPr>
        <w:t>להלן ציטוט קטעים מטיעוניה של האגודה לזכויות האזרח (עו"ד עאוני בנא) במסמך שהגישה במסגרת עתירתה כנגד מדיניות התיוג של האזרחים הערבים בשדות התעופה של ישראל (בג"ץ 4797/07).</w:t>
      </w:r>
      <w:r>
        <w:rPr>
          <w:rFonts w:ascii="Arial" w:hAnsi="Arial" w:cs="Arial" w:hint="cs"/>
          <w:sz w:val="22"/>
          <w:szCs w:val="22"/>
          <w:rtl/>
        </w:rPr>
        <w:t xml:space="preserve"> </w:t>
      </w:r>
    </w:p>
    <w:p w:rsidR="00330A8D" w:rsidRPr="003B4001" w:rsidRDefault="00330A8D" w:rsidP="00330A8D">
      <w:pPr>
        <w:spacing w:after="60"/>
        <w:rPr>
          <w:rtl/>
        </w:rPr>
      </w:pPr>
    </w:p>
    <w:p w:rsidR="00330A8D" w:rsidRPr="00F450FD" w:rsidRDefault="00330A8D" w:rsidP="00330A8D">
      <w:pPr>
        <w:spacing w:after="60"/>
        <w:rPr>
          <w:sz w:val="22"/>
          <w:szCs w:val="22"/>
        </w:rPr>
      </w:pPr>
      <w:r w:rsidRPr="00F450FD">
        <w:rPr>
          <w:sz w:val="22"/>
          <w:szCs w:val="22"/>
          <w:rtl/>
        </w:rPr>
        <w:t xml:space="preserve">קשה להפחית מגודלו של הנושא העומד להכרעת בית המשפט. לראשונה מודה המדינה, כי המוצא האתני-לאומי של המיעוט הערבי-פלסטיני הוא </w:t>
      </w:r>
      <w:r w:rsidRPr="00F450FD">
        <w:rPr>
          <w:rFonts w:hint="cs"/>
          <w:sz w:val="22"/>
          <w:szCs w:val="22"/>
          <w:rtl/>
        </w:rPr>
        <w:t xml:space="preserve">[כשלעצמו] </w:t>
      </w:r>
      <w:r w:rsidRPr="00F450FD">
        <w:rPr>
          <w:sz w:val="22"/>
          <w:szCs w:val="22"/>
          <w:rtl/>
        </w:rPr>
        <w:t xml:space="preserve">אינדיקאטור לסיכון; אינדיקאטור שבהצטרפו לאחרים יוביל אזרחים ערבים להיות מושאיה של "בדיקה מיוחדת" בשדה התעופה. </w:t>
      </w:r>
    </w:p>
    <w:p w:rsidR="00330A8D" w:rsidRPr="00F450FD" w:rsidRDefault="00330A8D" w:rsidP="00330A8D">
      <w:pPr>
        <w:spacing w:after="60"/>
        <w:rPr>
          <w:sz w:val="22"/>
          <w:szCs w:val="22"/>
          <w:rtl/>
        </w:rPr>
      </w:pPr>
      <w:r w:rsidRPr="00F450FD">
        <w:rPr>
          <w:sz w:val="22"/>
          <w:szCs w:val="22"/>
          <w:rtl/>
        </w:rPr>
        <w:t xml:space="preserve">המדיניות הננקטת ברמת המציאות היא כזו, שבה יהודי אזרח ישראל אינו חשוד לעולם, אלא אם מתקבל בעניינו מידע קונקרטי, בעוד שערבי אזרח ישראל הוא חשוד לעולם, חשוד באשר הוא ערבי, אלא אם כן מתקיימים בעניינו תנאים מסוימים קונקרטיים, 'המשחררים' אותו מקבוצת הסיכון (נניח גיל מבוגר, נסיעה עם המשפחה, שירות צבאי וכדומה).  לשון אחרת: התו המולד של השייכות האתנית הערבית משייך את האזרח לקבוצה, שמדינתו מגדירה כמסוכנת, ויציאה מתיוג זה מחייבת עמידה בתנאים פוטרים מסוימים. אזרח כי יבוא בשערי </w:t>
      </w:r>
      <w:r w:rsidRPr="00F450FD">
        <w:rPr>
          <w:sz w:val="22"/>
          <w:szCs w:val="22"/>
          <w:rtl/>
        </w:rPr>
        <w:lastRenderedPageBreak/>
        <w:t>שדה התעופה, והוא למשל גבר צעיר הנוסע לבדו, ייבדק בדיקה מיוחדת רק אם הוא ערבי (או לחלופין, אם הוא ברשימה שמית מיוחדת – רשימה שחורה – ולכאורה יש לגביו מידע אישי וקונקרטי מחשיד)</w:t>
      </w:r>
      <w:r w:rsidRPr="00F450FD">
        <w:rPr>
          <w:rFonts w:hint="cs"/>
          <w:sz w:val="22"/>
          <w:szCs w:val="22"/>
          <w:rtl/>
        </w:rPr>
        <w:t xml:space="preserve">. </w:t>
      </w:r>
    </w:p>
    <w:p w:rsidR="00330A8D" w:rsidRPr="00F450FD" w:rsidRDefault="00330A8D" w:rsidP="00330A8D">
      <w:pPr>
        <w:spacing w:after="60"/>
        <w:rPr>
          <w:sz w:val="22"/>
          <w:szCs w:val="22"/>
        </w:rPr>
      </w:pPr>
      <w:r w:rsidRPr="00F450FD">
        <w:rPr>
          <w:rFonts w:hint="cs"/>
          <w:sz w:val="22"/>
          <w:szCs w:val="22"/>
          <w:rtl/>
        </w:rPr>
        <w:t>המשיבים [המדינה] מציגים את הפגיעה באזרחים הערבים הטמונה בהסדר התיוג כעניין של מה בכך, ועל רקע זה גם בוחנים את חוקתיותה. לשיטתם מדובר רק "</w:t>
      </w:r>
      <w:r w:rsidRPr="00F450FD">
        <w:rPr>
          <w:rFonts w:hint="cs"/>
          <w:b/>
          <w:bCs/>
          <w:sz w:val="22"/>
          <w:szCs w:val="22"/>
          <w:u w:val="single"/>
          <w:rtl/>
        </w:rPr>
        <w:t>בהליכי בדיקה</w:t>
      </w:r>
      <w:r w:rsidRPr="00F450FD">
        <w:rPr>
          <w:rFonts w:hint="cs"/>
          <w:sz w:val="22"/>
          <w:szCs w:val="22"/>
          <w:rtl/>
        </w:rPr>
        <w:t xml:space="preserve"> ולא במניעה או בשלילה של זכויות", וכי "עדיין יש לזכור כי אין מדובר בהטלת איסור, אלא בהליכי בדיקה מקדימה, הנערכת באופן ממוקד ולזמן מוגבל בלבד". </w:t>
      </w:r>
    </w:p>
    <w:p w:rsidR="00330A8D" w:rsidRPr="00F450FD" w:rsidRDefault="00330A8D" w:rsidP="00330A8D">
      <w:pPr>
        <w:spacing w:after="60"/>
        <w:rPr>
          <w:sz w:val="22"/>
          <w:szCs w:val="22"/>
          <w:highlight w:val="yellow"/>
          <w:rtl/>
        </w:rPr>
      </w:pPr>
      <w:r w:rsidRPr="00F450FD">
        <w:rPr>
          <w:rFonts w:hint="cs"/>
          <w:sz w:val="22"/>
          <w:szCs w:val="22"/>
          <w:rtl/>
        </w:rPr>
        <w:t xml:space="preserve">העותרת דוחה מכל וכל טענה זו של המדינה, אשר מחטיאה דברים עמוקים מאד. הפגיעה באזרחים הערבים הינה מורכבת וחמורה ביותר. ראשית, הנפגעים מהבידוק </w:t>
      </w:r>
      <w:r w:rsidRPr="00F450FD">
        <w:rPr>
          <w:rFonts w:hint="eastAsia"/>
          <w:sz w:val="22"/>
          <w:szCs w:val="22"/>
          <w:rtl/>
        </w:rPr>
        <w:t>הדיפרנציאלי</w:t>
      </w:r>
      <w:r w:rsidRPr="00F450FD">
        <w:rPr>
          <w:rFonts w:hint="cs"/>
          <w:sz w:val="22"/>
          <w:szCs w:val="22"/>
          <w:rtl/>
        </w:rPr>
        <w:t xml:space="preserve"> הם לא רק אותם נבדקים ערבים, שעוברים בידוק קפדני בשדות התעופה, אלא כלל האזרחים הערבים במדינת ישראל, המתויגים כולם כקבוצת סיכון באשר הם. שנית, אין להקל ראש בפגיעה הישירה, הנגרמת לנבדקים עצמם, כולל תחושת העלבון בעת תחקורם, בעת החיפוש בהם ובכליהם ובעת ההתנהלות כלפיהם בשדה התעופה, אשר נעשית בדרך כלל לעיני כל שאר הנוסעים ובפני כל העוברים והשבים בשדה התעופה. [...ואולם] הפגיעה העיקרית חורגת בהרבה מאותה תחושה של הכבדה וחוסר נעימות, כפי שזו מתוארת ע"י המשיבים, והיא נגרמת בעיקר מעצם התיוג [כמסוכנים או כמסוכנים יותר מבני החברה האחרים]. </w:t>
      </w:r>
      <w:r w:rsidRPr="00F450FD">
        <w:rPr>
          <w:rFonts w:hint="cs"/>
          <w:sz w:val="22"/>
          <w:szCs w:val="22"/>
          <w:highlight w:val="yellow"/>
          <w:rtl/>
        </w:rPr>
        <w:t xml:space="preserve">שלישית, התיוג נושא השלכות חברתיות הרסניות הן בתוך קבוצת המיעוט המתויגת, הן בתוך קבוצת הרוב המתייגת והן במערכת היחסים בין שתי הקבוצות. </w:t>
      </w:r>
    </w:p>
    <w:p w:rsidR="00330A8D" w:rsidRPr="00F450FD" w:rsidRDefault="00330A8D" w:rsidP="00330A8D">
      <w:pPr>
        <w:spacing w:after="60"/>
        <w:rPr>
          <w:sz w:val="22"/>
          <w:szCs w:val="22"/>
          <w:rtl/>
        </w:rPr>
      </w:pPr>
      <w:r w:rsidRPr="00F450FD">
        <w:rPr>
          <w:rFonts w:hint="cs"/>
          <w:sz w:val="22"/>
          <w:szCs w:val="22"/>
          <w:highlight w:val="yellow"/>
          <w:rtl/>
        </w:rPr>
        <w:t>הגדרת השיוך ללאום כגורם סיכון יוצרת תווית של שלילה ונידוי על קבוצה שלמה באוכלוסייה. תווית זו זולגת אל מעבר לשדות התעופה והתחומים הגיאוגרפיים שבהם היא מופעלת, והיא נושאת מסר הן לקהילת הרוב והן לקהילת המיעוט</w:t>
      </w:r>
      <w:r w:rsidRPr="00F450FD">
        <w:rPr>
          <w:rFonts w:hint="cs"/>
          <w:sz w:val="22"/>
          <w:szCs w:val="22"/>
          <w:rtl/>
        </w:rPr>
        <w:t xml:space="preserve">. כך, למשל, היא מאותתת לכלל האזרחים שזהותם הלאומית והתרבותית היא ערבית, כי זהות זו היא למעשה מכשול חברתי, המסב (ועתיד להמשיך להסב) להם נזק, השפלה ויחס מפלה. אשר על כן, יש כאן הזמנה שלהם להלך-רוח הנע בין ייאוש בגין אופקים חסומים לבין תמריץ חריף להתנתקות של בני המיעוט מאותה זהות 'בעייתית' או לפחות תמרוצם להימנעות מהחצנתה החברתית. ואשר למסר לקהילת הרוב: הסטיגמטיזציה של זהות קבוצת המיעוט מביאה לדה-לגיטימציה והדרה של קבוצה זו מכל מעורבות ושותפות אזרחית, על כל ההשלכות הקשות שנובעות מכך </w:t>
      </w:r>
      <w:r w:rsidRPr="00F450FD">
        <w:rPr>
          <w:sz w:val="22"/>
          <w:szCs w:val="22"/>
          <w:rtl/>
        </w:rPr>
        <w:t>–</w:t>
      </w:r>
      <w:r w:rsidRPr="00F450FD">
        <w:rPr>
          <w:rFonts w:hint="cs"/>
          <w:sz w:val="22"/>
          <w:szCs w:val="22"/>
          <w:rtl/>
        </w:rPr>
        <w:t xml:space="preserve"> השלכות פוליטיות, חברתיות, תרבותיות וכלכליות.</w:t>
      </w:r>
    </w:p>
    <w:p w:rsidR="00330A8D" w:rsidRPr="00F450FD" w:rsidRDefault="00330A8D" w:rsidP="00330A8D">
      <w:pPr>
        <w:spacing w:after="60"/>
        <w:rPr>
          <w:sz w:val="22"/>
          <w:szCs w:val="22"/>
          <w:rtl/>
        </w:rPr>
      </w:pPr>
      <w:r w:rsidRPr="00F450FD">
        <w:rPr>
          <w:rFonts w:hint="cs"/>
          <w:sz w:val="22"/>
          <w:szCs w:val="22"/>
          <w:rtl/>
        </w:rPr>
        <w:t xml:space="preserve">[במענה לטענת "האין ברירה" של המדינה:] המדינה משרטטת באופן מלאכותי את חלופותיה של מדיניות התיוג האתני. העותרת מבקשת מבית המשפט הנכבד לפסול את הגורם האתני כטעם לניתוב אזרחים לבדיקת נוסעים קפדנית; ואולם אין עמדתה גורסת פסילה הכרחית של משתנים אחרים, שמוגדרים על ידי רשויות הביטחון כגורמי סיכון </w:t>
      </w:r>
      <w:r w:rsidRPr="00F450FD">
        <w:rPr>
          <w:sz w:val="22"/>
          <w:szCs w:val="22"/>
          <w:rtl/>
        </w:rPr>
        <w:t>–</w:t>
      </w:r>
      <w:r w:rsidRPr="00F450FD">
        <w:rPr>
          <w:rFonts w:hint="cs"/>
          <w:sz w:val="22"/>
          <w:szCs w:val="22"/>
          <w:rtl/>
        </w:rPr>
        <w:t xml:space="preserve"> ואליהם לא נלוות הפגיעות המקיפות המתגבשות בתיוג האתני. במילים אחרות, נושאים כמו התנהגות והרגלי נסיעה, וגורמים דומים שאולי עומדים ביסוד מדיניות הבדיקה בשדה התעופה [גיל, מגדר, נסיעה לבד וכדומה], חשופים לטענות וכרוכים בפגיעות בעלות עוצמה קטנה הרבה יותר מאשר גורמים, המבוססים על מאפיינים אתניים וגזעיים. </w:t>
      </w:r>
    </w:p>
    <w:p w:rsidR="00330A8D" w:rsidRPr="00F450FD" w:rsidRDefault="00330A8D" w:rsidP="00330A8D">
      <w:pPr>
        <w:spacing w:after="60"/>
        <w:rPr>
          <w:sz w:val="22"/>
          <w:szCs w:val="22"/>
          <w:rtl/>
        </w:rPr>
      </w:pPr>
      <w:r w:rsidRPr="00F450FD">
        <w:rPr>
          <w:rFonts w:hint="eastAsia"/>
          <w:sz w:val="22"/>
          <w:szCs w:val="22"/>
          <w:rtl/>
        </w:rPr>
        <w:t>במילים</w:t>
      </w:r>
      <w:r w:rsidRPr="00F450FD">
        <w:rPr>
          <w:rFonts w:hint="cs"/>
          <w:sz w:val="22"/>
          <w:szCs w:val="22"/>
          <w:rtl/>
        </w:rPr>
        <w:t xml:space="preserve"> אחרות, העותרת דוחה את הניסיון של המשיבים להציג את מניעת הפגיעה בזכויות אדם של האזרחים הערבים כמחייבת בידוק מחמיר וגורף לכלל הנוסעים, העוברים בשדות התעופה. העותרת אינה פוסלת שימוש בקריטריונים ענייניים, שאינם מסתמכים על גזעו ומוצאו הלאומי של הנוסע, לצורך ביצוע בידוק ביטחוני בשדות התעופה. </w:t>
      </w:r>
    </w:p>
    <w:p w:rsidR="00330A8D" w:rsidRPr="00F450FD" w:rsidRDefault="00330A8D" w:rsidP="00330A8D">
      <w:pPr>
        <w:spacing w:after="60"/>
        <w:rPr>
          <w:sz w:val="22"/>
          <w:szCs w:val="22"/>
          <w:rtl/>
        </w:rPr>
      </w:pPr>
      <w:r w:rsidRPr="00F450FD">
        <w:rPr>
          <w:rFonts w:hint="cs"/>
          <w:sz w:val="22"/>
          <w:szCs w:val="22"/>
          <w:rtl/>
        </w:rPr>
        <w:t xml:space="preserve">עמדת העותרת היא שהשימוש בקריטריון הלאום הערבי הינו </w:t>
      </w:r>
      <w:r w:rsidRPr="00F450FD">
        <w:rPr>
          <w:rFonts w:hint="cs"/>
          <w:b/>
          <w:bCs/>
          <w:sz w:val="22"/>
          <w:szCs w:val="22"/>
          <w:rtl/>
        </w:rPr>
        <w:t>פסול מעיקרו</w:t>
      </w:r>
      <w:r w:rsidRPr="00F450FD">
        <w:rPr>
          <w:rFonts w:hint="cs"/>
          <w:sz w:val="22"/>
          <w:szCs w:val="22"/>
          <w:rtl/>
        </w:rPr>
        <w:t xml:space="preserve"> וכשלעצמו, וכל שהיא מבקשת הוא שהמשיבים יחדלו מלקבוע את חומרת הבידוק הביטחוני בהתאם לקריטריון זה. זאת, אף אם הדבר כרוך בשינוי מהותי במערך הבידוק ובאופן שמחייב עלויות כלכליות נוספות או אפילו הכבדה כלשהי על כלל ציבור הנוסעים (כמו למשל הקדמה מסוימת של מועד הגעתם לשדה התעופה)</w:t>
      </w:r>
      <w:r w:rsidRPr="00F450FD">
        <w:rPr>
          <w:sz w:val="22"/>
          <w:szCs w:val="22"/>
          <w:rtl/>
        </w:rPr>
        <w:t>.</w:t>
      </w:r>
    </w:p>
    <w:p w:rsidR="00330A8D" w:rsidRPr="00F450FD" w:rsidRDefault="00330A8D" w:rsidP="00330A8D">
      <w:pPr>
        <w:spacing w:after="60"/>
        <w:rPr>
          <w:sz w:val="22"/>
          <w:szCs w:val="22"/>
          <w:rtl/>
        </w:rPr>
      </w:pPr>
      <w:r w:rsidRPr="00F450FD">
        <w:rPr>
          <w:rFonts w:hint="cs"/>
          <w:sz w:val="22"/>
          <w:szCs w:val="22"/>
          <w:rtl/>
        </w:rPr>
        <w:t xml:space="preserve">[...] </w:t>
      </w:r>
      <w:r w:rsidRPr="00F450FD">
        <w:rPr>
          <w:sz w:val="22"/>
          <w:szCs w:val="22"/>
          <w:rtl/>
        </w:rPr>
        <w:t xml:space="preserve">לשיטת המדינה, מדובר בתיוג לצורך בדיקה בלבד – לא נשללת כאן זכות אדם כבדת משקל; והיא פועלת כך, משום שלפי נתונים סטטיסטיים והערכות סיכון של גורמי הביטחון, מוצא ערבי של אזרח נושא סיכון גבוה יותר מאשר מוצא יהודי של אזרח, ומשום שאין לה אלטרנטיבה אחרת. לעמדתה, תיוג זה עומד במבחני החוקתיות שבמשפט הציבורי הישראלי מכיוון שמדובר בתחום שהוא בעל רגישות ומורכבות מיוחדת. המשיבים מוסיפים בקצרה, כי השיקולים בדבר פגיעה בשוויון וברגשות האזרחים הערבים עומדים כל הזמן בפניהם. לשיקולים אלה ניתן, לטענתם, משקל ממשי במסגרת </w:t>
      </w:r>
      <w:r w:rsidRPr="00F450FD">
        <w:rPr>
          <w:rFonts w:hint="cs"/>
          <w:sz w:val="22"/>
          <w:szCs w:val="22"/>
          <w:rtl/>
        </w:rPr>
        <w:t>[החלטות]</w:t>
      </w:r>
      <w:r w:rsidRPr="00F450FD">
        <w:rPr>
          <w:sz w:val="22"/>
          <w:szCs w:val="22"/>
          <w:rtl/>
        </w:rPr>
        <w:t xml:space="preserve"> בדבר הכנסת שינויים במערך הבידוק.</w:t>
      </w:r>
    </w:p>
    <w:p w:rsidR="00330A8D" w:rsidRPr="00F450FD" w:rsidRDefault="00330A8D" w:rsidP="00330A8D">
      <w:pPr>
        <w:spacing w:after="60"/>
        <w:rPr>
          <w:sz w:val="22"/>
          <w:szCs w:val="22"/>
          <w:rtl/>
        </w:rPr>
      </w:pPr>
      <w:r w:rsidRPr="00F450FD">
        <w:rPr>
          <w:sz w:val="22"/>
          <w:szCs w:val="22"/>
          <w:rtl/>
        </w:rPr>
        <w:t>העותרת דוחה תשובה זו. מדיניות התיוג האתני המופיעה בתגובה היא חסרת תקדים במונחי התנהלותן של מדינות דמוקרטיות בהווה כלפי אזרחיהן. על כך תעמוד העותרת במסמך זה. המשפט ההשוואתי (והבינלאומי) תומך בטענותיה המרכזיות של העותרת, לפיהן מדיניות התיוג האתני של אזרחים בשדות התעופה של ישראל כושלת למול המשוכות החוקתיות, שכן היא נושאת עמה פגיעות קשות בזכויות האזרח, פגיעות שאינן עולות בקנה אחד עם תנאי פיסקת ההגבלה, העשויים להצדיק את גרימתן.</w:t>
      </w:r>
    </w:p>
    <w:p w:rsidR="00330A8D" w:rsidRPr="00F450FD" w:rsidRDefault="00330A8D" w:rsidP="00330A8D">
      <w:pPr>
        <w:autoSpaceDE w:val="0"/>
        <w:autoSpaceDN w:val="0"/>
        <w:adjustRightInd w:val="0"/>
        <w:spacing w:after="60"/>
        <w:rPr>
          <w:sz w:val="22"/>
          <w:szCs w:val="22"/>
          <w:rtl/>
        </w:rPr>
      </w:pPr>
      <w:r w:rsidRPr="00F450FD">
        <w:rPr>
          <w:sz w:val="22"/>
          <w:szCs w:val="22"/>
          <w:rtl/>
        </w:rPr>
        <w:t xml:space="preserve">המשיבים מבקשים להמתיק את גלולת התיוג האתני בטענה, כי קריטריון הלאום הערבי אינו עומד בפני עצמו, וכי "בניגוד למשתמע מהנטען בעתירה", הרי בפועל "אין רמת בידוק מחמירה אחידה לכלל אזרחי ישראל הערבים" ולא כל אזרח ערבי נדרש לבדיקה מיוחדת. </w:t>
      </w:r>
    </w:p>
    <w:p w:rsidR="00330A8D" w:rsidRPr="00F450FD" w:rsidRDefault="00330A8D" w:rsidP="00330A8D">
      <w:pPr>
        <w:autoSpaceDE w:val="0"/>
        <w:autoSpaceDN w:val="0"/>
        <w:adjustRightInd w:val="0"/>
        <w:spacing w:after="60"/>
        <w:rPr>
          <w:sz w:val="22"/>
          <w:szCs w:val="22"/>
          <w:rtl/>
        </w:rPr>
      </w:pPr>
      <w:r w:rsidRPr="00F450FD">
        <w:rPr>
          <w:sz w:val="22"/>
          <w:szCs w:val="22"/>
          <w:rtl/>
        </w:rPr>
        <w:t xml:space="preserve">ואולם הגלולה מרה מכדי להמתיקה. </w:t>
      </w:r>
      <w:r w:rsidRPr="00F450FD">
        <w:rPr>
          <w:b/>
          <w:bCs/>
          <w:sz w:val="22"/>
          <w:szCs w:val="22"/>
          <w:rtl/>
        </w:rPr>
        <w:t>ראשית</w:t>
      </w:r>
      <w:r w:rsidRPr="00F450FD">
        <w:rPr>
          <w:sz w:val="22"/>
          <w:szCs w:val="22"/>
          <w:rtl/>
        </w:rPr>
        <w:t xml:space="preserve">, העותרת מעולם לא טענה, כי הבידוק נקבע </w:t>
      </w:r>
      <w:r w:rsidRPr="00F450FD">
        <w:rPr>
          <w:sz w:val="22"/>
          <w:szCs w:val="22"/>
          <w:u w:val="single"/>
          <w:rtl/>
        </w:rPr>
        <w:t>אך ורק</w:t>
      </w:r>
      <w:r w:rsidRPr="00F450FD">
        <w:rPr>
          <w:sz w:val="22"/>
          <w:szCs w:val="22"/>
          <w:rtl/>
        </w:rPr>
        <w:t xml:space="preserve"> לפי קריטריון הלאום. בדומה לכך לא נטען, כי כל נוסע ערבי עובר בדיקה קפדנית יותר באותה רמת חומרה ממש. המשיבים מעוותים למעשה את מה שנטען בעתירה בניסיון להטעות ולהסיט את הדיון מעיקרו. טענת העותרת היא, כי הלאום הערבי משמש קריטריון רלוונטי בתהליך קביעת רמת הסיכון הנשקפת מנוסעים, וכתוצאה מכך הוא משליך על רמת החומרה של הבדיקה, שתיערך לנוסעים ערבים. </w:t>
      </w:r>
      <w:r w:rsidRPr="00F450FD">
        <w:rPr>
          <w:b/>
          <w:bCs/>
          <w:sz w:val="22"/>
          <w:szCs w:val="22"/>
          <w:rtl/>
        </w:rPr>
        <w:t>שנית</w:t>
      </w:r>
      <w:r w:rsidRPr="00F450FD">
        <w:rPr>
          <w:sz w:val="22"/>
          <w:szCs w:val="22"/>
          <w:rtl/>
        </w:rPr>
        <w:t>, הדרישה לגורמים נוספים אינה מנטרלת את השיוך ללאום הערבי כקריטריון סף ואינה מרפאת את הנחת היסוד הטמונה בעצם התיוג, אשר מייחסת מסוכנות לאזרחים הערבים באשר הם. גורמים נוספים אלה, שאינם מחשידים כשלעצמם, רלוונטיים רק ביחס לבני הקבוצה המתויגת וכל מטרתם היא ליצור תתי קבוצות סיכון בתוך אותה קבוצה</w:t>
      </w:r>
      <w:r w:rsidRPr="00F450FD">
        <w:rPr>
          <w:rFonts w:hint="cs"/>
          <w:sz w:val="22"/>
          <w:szCs w:val="22"/>
          <w:rtl/>
        </w:rPr>
        <w:t xml:space="preserve"> [האזרחים הערבים]</w:t>
      </w:r>
      <w:r w:rsidRPr="00F450FD">
        <w:rPr>
          <w:sz w:val="22"/>
          <w:szCs w:val="22"/>
          <w:rtl/>
        </w:rPr>
        <w:t xml:space="preserve">. </w:t>
      </w:r>
      <w:r w:rsidRPr="00F450FD">
        <w:rPr>
          <w:rFonts w:hint="cs"/>
          <w:sz w:val="22"/>
          <w:szCs w:val="22"/>
          <w:rtl/>
        </w:rPr>
        <w:t xml:space="preserve">[ואכן] </w:t>
      </w:r>
      <w:r w:rsidRPr="00F450FD">
        <w:rPr>
          <w:sz w:val="22"/>
          <w:szCs w:val="22"/>
          <w:rtl/>
        </w:rPr>
        <w:t>התקיימותם של גורמים אלה לגבי נוסעים שאינם נמנים עם הקבוצה המתויגת אינו מהווה עילה להעלאת רמת הבידוק ביחס לאותם נוסעים.</w:t>
      </w:r>
    </w:p>
    <w:p w:rsidR="00330A8D" w:rsidRPr="00F450FD" w:rsidRDefault="00330A8D" w:rsidP="00330A8D">
      <w:pPr>
        <w:autoSpaceDE w:val="0"/>
        <w:autoSpaceDN w:val="0"/>
        <w:adjustRightInd w:val="0"/>
        <w:spacing w:after="60"/>
        <w:rPr>
          <w:sz w:val="22"/>
          <w:szCs w:val="22"/>
        </w:rPr>
      </w:pPr>
    </w:p>
    <w:p w:rsidR="00330A8D" w:rsidRDefault="00330A8D" w:rsidP="00330A8D">
      <w:pPr>
        <w:widowControl w:val="0"/>
        <w:suppressLineNumbers/>
        <w:spacing w:after="60"/>
        <w:rPr>
          <w:rFonts w:cs="David"/>
          <w:b/>
          <w:bCs/>
          <w:sz w:val="22"/>
          <w:szCs w:val="22"/>
          <w:highlight w:val="yellow"/>
          <w:rtl/>
        </w:rPr>
      </w:pPr>
      <w:r>
        <w:rPr>
          <w:rFonts w:cs="David" w:hint="cs"/>
          <w:b/>
          <w:bCs/>
          <w:sz w:val="22"/>
          <w:szCs w:val="22"/>
          <w:highlight w:val="yellow"/>
          <w:rtl/>
        </w:rPr>
        <w:t>=-=</w:t>
      </w:r>
    </w:p>
    <w:p w:rsidR="00330A8D" w:rsidRDefault="00330A8D" w:rsidP="00330A8D">
      <w:pPr>
        <w:widowControl w:val="0"/>
        <w:suppressLineNumbers/>
        <w:spacing w:after="60"/>
        <w:rPr>
          <w:rFonts w:cs="David"/>
          <w:b/>
          <w:bCs/>
          <w:sz w:val="20"/>
          <w:szCs w:val="20"/>
          <w:u w:val="single"/>
          <w:rtl/>
        </w:rPr>
      </w:pPr>
      <w:r w:rsidRPr="00F45403">
        <w:rPr>
          <w:rFonts w:cs="David" w:hint="cs"/>
          <w:b/>
          <w:bCs/>
          <w:sz w:val="20"/>
          <w:szCs w:val="20"/>
          <w:highlight w:val="yellow"/>
          <w:u w:val="single"/>
          <w:rtl/>
        </w:rPr>
        <w:t>עידכון:</w:t>
      </w:r>
      <w:r w:rsidRPr="006939E0">
        <w:rPr>
          <w:rFonts w:cs="David" w:hint="cs"/>
          <w:b/>
          <w:bCs/>
          <w:sz w:val="20"/>
          <w:szCs w:val="20"/>
          <w:rtl/>
        </w:rPr>
        <w:t xml:space="preserve"> בית המשפט העליון הוציא במרץ 2011 </w:t>
      </w:r>
      <w:r w:rsidRPr="006939E0">
        <w:rPr>
          <w:rFonts w:cs="David" w:hint="cs"/>
          <w:b/>
          <w:bCs/>
          <w:i/>
          <w:iCs/>
          <w:sz w:val="20"/>
          <w:szCs w:val="20"/>
          <w:rtl/>
        </w:rPr>
        <w:t>צו על-תנאי</w:t>
      </w:r>
      <w:r w:rsidRPr="006939E0">
        <w:rPr>
          <w:rFonts w:cs="David" w:hint="cs"/>
          <w:b/>
          <w:bCs/>
          <w:sz w:val="20"/>
          <w:szCs w:val="20"/>
          <w:rtl/>
        </w:rPr>
        <w:t xml:space="preserve"> בעתירה הנזכרת. הצו מורה למדינה לנמק (כך ניתן לנסח זאת) מדוע לא תבוטל מדיניות התיוג שלה, לפיה המוצא האתני-לאומי של אזרחים ישראלים הוא טעם/שיקול רלבנטי שבהצטרפו לאחרים יוביל לבדיקה קפדנית יותר שלהם בטרם עלייה לטיסה.  צו על תנאי כמובן אינו פסק דין.  הוא משוכה מסוימת שהעותרים עברו בתוך התדיינותם, ובעוברם את המשוכה הזו עובר הנטל למשיבה (המדינה) לשכנע מדוע לא תבוטל פעולתה/מדיניותה. </w:t>
      </w:r>
    </w:p>
    <w:p w:rsidR="00330A8D" w:rsidRPr="006939E0" w:rsidRDefault="00330A8D" w:rsidP="00330A8D">
      <w:pPr>
        <w:widowControl w:val="0"/>
        <w:suppressLineNumbers/>
        <w:spacing w:after="60"/>
        <w:rPr>
          <w:rFonts w:cs="David"/>
          <w:b/>
          <w:bCs/>
          <w:sz w:val="20"/>
          <w:szCs w:val="20"/>
          <w:u w:val="single"/>
          <w:rtl/>
        </w:rPr>
      </w:pPr>
    </w:p>
    <w:p w:rsidR="00330A8D" w:rsidRPr="006939E0" w:rsidRDefault="00330A8D" w:rsidP="00330A8D">
      <w:pPr>
        <w:widowControl w:val="0"/>
        <w:suppressLineNumbers/>
        <w:spacing w:after="60"/>
        <w:rPr>
          <w:b/>
          <w:bCs/>
          <w:sz w:val="20"/>
          <w:szCs w:val="20"/>
          <w:rtl/>
        </w:rPr>
      </w:pPr>
      <w:r w:rsidRPr="006939E0">
        <w:rPr>
          <w:rFonts w:cs="David" w:hint="cs"/>
          <w:b/>
          <w:bCs/>
          <w:sz w:val="20"/>
          <w:szCs w:val="20"/>
          <w:highlight w:val="yellow"/>
          <w:u w:val="single"/>
          <w:rtl/>
        </w:rPr>
        <w:lastRenderedPageBreak/>
        <w:t>עידכון נוסף:</w:t>
      </w:r>
    </w:p>
    <w:p w:rsidR="00330A8D" w:rsidRPr="006939E0" w:rsidRDefault="00330A8D" w:rsidP="00330A8D">
      <w:pPr>
        <w:spacing w:after="120"/>
        <w:rPr>
          <w:rFonts w:ascii="Arial" w:hAnsi="Arial" w:cs="Arial"/>
          <w:sz w:val="22"/>
          <w:szCs w:val="22"/>
        </w:rPr>
      </w:pPr>
      <w:r w:rsidRPr="006939E0">
        <w:rPr>
          <w:rFonts w:ascii="Arial" w:hAnsi="Arial" w:cs="David" w:hint="cs"/>
          <w:b/>
          <w:bCs/>
          <w:sz w:val="20"/>
          <w:szCs w:val="20"/>
          <w:rtl/>
        </w:rPr>
        <w:t xml:space="preserve">ביום 22.5.12 </w:t>
      </w:r>
      <w:r>
        <w:rPr>
          <w:rFonts w:ascii="Arial" w:hAnsi="Arial" w:cs="David" w:hint="cs"/>
          <w:b/>
          <w:bCs/>
          <w:sz w:val="20"/>
          <w:szCs w:val="20"/>
          <w:rtl/>
        </w:rPr>
        <w:t xml:space="preserve">פרסם </w:t>
      </w:r>
      <w:r w:rsidRPr="006939E0">
        <w:rPr>
          <w:rFonts w:ascii="Arial" w:hAnsi="Arial" w:cs="David" w:hint="cs"/>
          <w:b/>
          <w:bCs/>
          <w:sz w:val="20"/>
          <w:szCs w:val="20"/>
          <w:rtl/>
        </w:rPr>
        <w:t>בג"ץ</w:t>
      </w:r>
      <w:r>
        <w:rPr>
          <w:rFonts w:ascii="Arial" w:hAnsi="Arial" w:cs="David" w:hint="cs"/>
          <w:b/>
          <w:bCs/>
          <w:sz w:val="20"/>
          <w:szCs w:val="20"/>
          <w:rtl/>
        </w:rPr>
        <w:t xml:space="preserve"> החלטת ביניים בעתירה. הוא </w:t>
      </w:r>
      <w:r w:rsidRPr="006939E0">
        <w:rPr>
          <w:rFonts w:ascii="Arial" w:hAnsi="Arial" w:cs="David" w:hint="cs"/>
          <w:b/>
          <w:bCs/>
          <w:sz w:val="20"/>
          <w:szCs w:val="20"/>
          <w:rtl/>
        </w:rPr>
        <w:t>נתן למדינה אורכה של שנה להכניס מיכשור חדש לבדיקת המזוודות בנתב"ג</w:t>
      </w:r>
      <w:r>
        <w:rPr>
          <w:rFonts w:ascii="Arial" w:hAnsi="Arial" w:cs="David" w:hint="cs"/>
          <w:b/>
          <w:bCs/>
          <w:sz w:val="20"/>
          <w:szCs w:val="20"/>
          <w:rtl/>
        </w:rPr>
        <w:t xml:space="preserve">. טענת המדינה הייתה, כי </w:t>
      </w:r>
      <w:r w:rsidRPr="006939E0">
        <w:rPr>
          <w:rFonts w:ascii="Arial" w:hAnsi="Arial" w:cs="David" w:hint="cs"/>
          <w:b/>
          <w:bCs/>
          <w:sz w:val="20"/>
          <w:szCs w:val="20"/>
          <w:rtl/>
        </w:rPr>
        <w:t xml:space="preserve">"שיטת הבידוק החדשה תביא לביטול אי-הנוחות ותחושת ההשפלה הכרוכות בבידוק מחמיר של כבודת הנוסע באולם הנוסעים ובעיכוב הנוסע בשל עריכת בידוק כאמור." </w:t>
      </w:r>
      <w:r>
        <w:rPr>
          <w:rFonts w:ascii="Arial" w:hAnsi="Arial" w:cs="David" w:hint="cs"/>
          <w:b/>
          <w:bCs/>
          <w:sz w:val="20"/>
          <w:szCs w:val="20"/>
          <w:rtl/>
        </w:rPr>
        <w:t xml:space="preserve">להלן טעמיה והערותיה של </w:t>
      </w:r>
      <w:r w:rsidRPr="006939E0">
        <w:rPr>
          <w:rFonts w:ascii="Arial" w:hAnsi="Arial" w:cs="David" w:hint="cs"/>
          <w:b/>
          <w:bCs/>
          <w:sz w:val="20"/>
          <w:szCs w:val="20"/>
          <w:rtl/>
        </w:rPr>
        <w:t>הנשיאה ביניש:</w:t>
      </w:r>
      <w:r w:rsidRPr="006939E0">
        <w:rPr>
          <w:rFonts w:ascii="Arial" w:hAnsi="Arial" w:cs="David" w:hint="cs"/>
          <w:sz w:val="22"/>
          <w:szCs w:val="22"/>
          <w:rtl/>
        </w:rPr>
        <w:t xml:space="preserve"> </w:t>
      </w:r>
    </w:p>
    <w:p w:rsidR="00330A8D" w:rsidRPr="006939E0" w:rsidRDefault="00330A8D" w:rsidP="00330A8D">
      <w:pPr>
        <w:pStyle w:val="ruller4"/>
        <w:bidi/>
        <w:spacing w:before="0" w:beforeAutospacing="0" w:after="60" w:afterAutospacing="0"/>
        <w:jc w:val="both"/>
        <w:rPr>
          <w:rFonts w:ascii="Arial" w:hAnsi="Arial" w:cs="FrankRuehl"/>
        </w:rPr>
      </w:pPr>
      <w:r w:rsidRPr="006939E0">
        <w:rPr>
          <w:rFonts w:ascii="Arial" w:hAnsi="Arial" w:cs="FrankRuehl" w:hint="cs"/>
          <w:rtl/>
        </w:rPr>
        <w:t>5.</w:t>
      </w:r>
      <w:r w:rsidRPr="006939E0">
        <w:rPr>
          <w:rFonts w:ascii="Arial" w:hAnsi="Arial" w:cs="FrankRuehl" w:hint="cs"/>
          <w:rtl/>
        </w:rPr>
        <w:tab/>
        <w:t xml:space="preserve">לאחר בחינת טענות הצדדים הגענו לכלל מסקנה כי נוכח השינויים הצפויים במערך הבידוק הביטחוני בנתב"ג אין להכריע לעת עתה בעתירה. החלת פרופיל סיכון על אזרח ישראלי, באופן שיצדיק עריכת בדיקה ביטחונית מחמירה יותר גם בהעדר מידע קונקרטי לגבי אותו אזרח, מעוררת קושי רב. ספק בעינינו אם שימוש בפרופיל סיכון המושתת על מאפיינים גורפים וכוללניים, ואשר נסמך על השתייכות הנוסע לקבוצת אוכלוסייה מסוימת כמאפיין בלעדי – הוא לגיטימי. לטענת המשיבים, זה איננו המצב הנוהג ובסעיף 129 לתצהיר התשובה מטעמם הם מציינים כי: "השימוש בנתונים שונים מוצלבים מביא בין היתר לכך שקבוצות קטנות יותר באוכלוסיית הנוסעים תיבדקנה ברמת בדיקה מחמירה, ולכך שאין מדובר בהפעלת אמת-מידה 'קבוצתית' גורפת, וממילא מידת הפגיעה בשוויון, ככל שקיימת, הינה קטנה בהתאם". אכן, הגם שאין לאדם זכות קנויה לכך שלא יעבור בידוק בטחוני בשדה התעופה, זכותו שבידוק שכזה יוחל עליו באופן שוויוני בהיותו מבוסס על קריטריונים שווים ואחידים. אין חולק כי מאז החלה התופעה של פיגועי טרור רחבי היקף ועוצמה, תלויה ועומדת במדינות רבות שאלת הלגיטימיות של קביעת פרופילים של גורמי סיכון פוטנציאליים על-פי תיוג המבוסס על מוצא או על רכיב אתני. התיוג מעורר, כמובן, קושי מיוחד כאשר מדובר באזרחי המדינה אשר יש לכבד את היותם שווי זכויות. גם במקרה שלפנינו, הגם שהבידוק המחמיר אינו חל על כל אזרחיה הערבים של המדינה הרי קיומן של אמות מידה גורפות וכוללניות בהערכת סיכון פוטנציאלי, ככל שאלה אמנם הנסיבות העובדתיות ואיננו מכריעים בכך, מעורר קושי המצדיק דיון מעמיק יותר על בסיס נתונים רלוונטיים. </w:t>
      </w:r>
    </w:p>
    <w:p w:rsidR="00330A8D" w:rsidRPr="006939E0" w:rsidRDefault="00330A8D" w:rsidP="00330A8D">
      <w:pPr>
        <w:pStyle w:val="ruller4"/>
        <w:bidi/>
        <w:spacing w:before="0" w:beforeAutospacing="0" w:after="60" w:afterAutospacing="0"/>
        <w:jc w:val="both"/>
        <w:rPr>
          <w:rFonts w:ascii="Arial" w:hAnsi="Arial" w:cs="Arial"/>
          <w:rtl/>
        </w:rPr>
      </w:pPr>
      <w:r w:rsidRPr="006939E0">
        <w:rPr>
          <w:rFonts w:ascii="Arial" w:hAnsi="Arial" w:cs="FrankRuehl" w:hint="cs"/>
          <w:rtl/>
        </w:rPr>
        <w:tab/>
        <w:t>שאלות אלה, לכאורה, תישארנה רלוונטיות גם אם יונהגו השינויים הצפויים במערך הבידוק הביטחוני בנתב"ג, כפי שהמשיבים הצהירו, במהלך שנת 2013. כדי שניתן יהיה להכריע בשאלת חוקיות מדיניות הבידוק הביטחוני וכדי לערוך את האיזונים הנדרשים בין זכויות האדם העומדות על הפרק (ובהן בעיקר הזכות לשוויון והזכות לכבוד האדם על נגזרותיה) לבין האינטרסים הציבוריים כבדי המשקל שעשויים להצדיק פגיעה בזכויות אלה, נדרשת תשתית עובדתית עדכנית ותמונה ברורה של המצב. זאת, במיוחד בכל הנוגע לעוצמת הפגיעה בזכויות אדם הכרוכה בהליך הבידוק הביטחוני לפי ההסדר המתוכנן. אכן, על פני הדברים, ניכר כי חלק מרכזי מהפגיעה שאליה מתייחסת העתירה נגרמת כיום בשלב הבידוק של כבודת הנוסע המיועדת לאכסון בבטן המטוס. בשלב זה בולטת במיוחד ההבחנה בין רמות הבדיקה השונות שעוברים נוסעים שונים בשדה התעופה, והשפעתה של הבחנה זו על משך ההמתנה של הנוסע בשדה התעופה בולטת במיוחד. אם וככל ששלב זה יקוצר, כך שכבודת הבטן של הנוסע תימסר מיד לאחר הגיעו לאולם הנוסעים ותיבדק בלי נוכחותו, הרי נראה כי יימנע חלק גדול מהפגיעה באותם אזרחים ערבים, הנדרשים, לטענת העותרת, לעבור בדיקה ביטחונית מחמירה יותר.</w:t>
      </w:r>
    </w:p>
    <w:p w:rsidR="00330A8D" w:rsidRPr="006939E0" w:rsidRDefault="00330A8D" w:rsidP="00330A8D">
      <w:pPr>
        <w:pStyle w:val="ruller4"/>
        <w:bidi/>
        <w:spacing w:before="0" w:beforeAutospacing="0" w:after="60" w:afterAutospacing="0"/>
        <w:jc w:val="both"/>
        <w:rPr>
          <w:rFonts w:ascii="Arial" w:hAnsi="Arial" w:cs="FrankRuehl"/>
          <w:rtl/>
        </w:rPr>
      </w:pPr>
    </w:p>
    <w:p w:rsidR="00330A8D" w:rsidRPr="006939E0" w:rsidRDefault="00330A8D" w:rsidP="00330A8D">
      <w:pPr>
        <w:pStyle w:val="ruller4"/>
        <w:bidi/>
        <w:spacing w:before="0" w:beforeAutospacing="0" w:after="60" w:afterAutospacing="0"/>
        <w:jc w:val="both"/>
        <w:rPr>
          <w:rFonts w:ascii="Arial" w:hAnsi="Arial" w:cs="FrankRuehl"/>
          <w:rtl/>
        </w:rPr>
      </w:pPr>
      <w:r w:rsidRPr="006939E0">
        <w:rPr>
          <w:rFonts w:ascii="Arial" w:hAnsi="Arial" w:cs="FrankRuehl" w:hint="cs"/>
          <w:rtl/>
        </w:rPr>
        <w:t>6.</w:t>
      </w:r>
      <w:r w:rsidRPr="006939E0">
        <w:rPr>
          <w:rFonts w:ascii="Arial" w:hAnsi="Arial" w:cs="FrankRuehl" w:hint="cs"/>
          <w:rtl/>
        </w:rPr>
        <w:tab/>
        <w:t xml:space="preserve">כאמור, נוכח האפשרות שיחולו שינויים משמעותיים בשיטות הבידוק בנתב"ג החלטנו שטרם בשלה העת להכריע סופית בעתירה. מטעם זה איננו דנים לעת הזו בקריטריונים הלגיטימיים, אם יש כאלה, לקביעת פרופילי סיכון המצריכים בדיקה ביטחונית מחמירה. לפיכך, בעת בחינת העתירה לגופה תידרש קביעה של איזון בין היקף פרישתו של פרופיל הסיכון שבו נעשה שימוש, מידת הפגיעה בזכויות הנוסעים שאין כל מידע קונקרטי או אינדיקציה לכך שנשקף מהם סיכון – מלבד התאמתם לפרופיל שנטען כי הוא בעל מאפיינים כלליים ורחבים – לבין מידת ועוצמת הסיכון הביטחוני שכדי למונעו נוצר הפרופיל. הנהגת שיטת הבידוק החדשה תחייב גם הכרעה בשאלת חוקיות אופן הבידוק ובחינה מחודשת של האפשרות לשימוש בטכנולוגיה זו לא רק לצורך צמצום הפגיעה הנגרמת מפומביות הבידוק הביטחוני המחמיר אלא גם של האפשרות שהטכנולוגיה החדשה תביא להאחדה של רמת הבידוק הביטחוני שעוברים כלל הנוסעים אזרחי ישראל בנתב"ג. </w:t>
      </w:r>
    </w:p>
    <w:p w:rsidR="00330A8D" w:rsidRPr="006939E0" w:rsidRDefault="00330A8D" w:rsidP="00330A8D">
      <w:pPr>
        <w:pStyle w:val="ruller4"/>
        <w:bidi/>
        <w:spacing w:before="0" w:beforeAutospacing="0" w:after="60" w:afterAutospacing="0"/>
        <w:jc w:val="both"/>
        <w:rPr>
          <w:rFonts w:ascii="Arial" w:hAnsi="Arial" w:cs="FrankRuehl"/>
          <w:rtl/>
        </w:rPr>
      </w:pPr>
      <w:r w:rsidRPr="006939E0">
        <w:rPr>
          <w:rFonts w:ascii="Arial" w:hAnsi="Arial" w:cs="FrankRuehl" w:hint="cs"/>
          <w:rtl/>
        </w:rPr>
        <w:tab/>
        <w:t xml:space="preserve">בהקשר זה יצוין עוד, כי בהתייחס לאפשרות שעלתה בדיון שנערך לפנינו ביום 5.10.2011, שלפיה תיושם מדיניות בידוק אחידה ומחמירה ביחס לכלל הנוסעים בנתב"ג טוענים המשיבים כי האחדת הבידוק צפויה לגרום לשיבוש קשה ביעילות פעילותו של שדה התעופה, כיוון שנוסעים יידרשו להגיע לשדה התעופה כ-6 שעות לפני הטיסה, ולעמוד בהמתנה לבידוק למעלה מ-3 שעות בתור שאורכו יעלה על קילומטר. זאת, לעומת המצב כיום שבו כלל הנוסעים נדרשים להגיע לשדה התעופה כ-3 שעות לפני הטיסה. עוד מוסיפים המשיבים וטוענים כי האחדת שיטת הבידוק הביטחוני תמנע את מיקודו, משום שהיא תשפיע לרעה על הדריכות והערנות של הבודקים, וכך תיגרע היעילות הביטחונית של הבידוק. כמו כן טוענים המשיבים כי האחדת שיטת הבידוק לשיטה מחמירה תהיה כרוכה בעלות כספית גבוהה ביותר. בתגובה לטענות אלה של המשיבים טוענת העותרת כי המשיבים מנסים לצייר תרחיש אימה של שיתוק שדה התעופה וצורך בהשקעת מאות מיליוני ש"ח, אולם לטענתה הסיכוי שזו התוצאה שתתרחש היה ותתקבל העתירה הוא אפסי. זאת ועוד, העותרת טוענת כי הערכות המשיבים בדבר אורכו הצפוי של התור לבידוק הביטחוני, זמן ההמתנה הצפוי והעלויות הכספיות הכרוכות בהנהגת מדיניות בידוק אחידה אינן מצדיקות את מדיניות התיוג האתני המופעלת, לטענתה, כלפי אזרחי המדינה הערבים. לעניין זה נעיר כי במסגרת האיזונים שיהיה על המשיבים לערוך עם הפעלת טכנולוגית הבידוק החדשה מן הראוי יהיה לבחון מחדש, כאמור לעיל, גם את ההשלכות המעשיות של שימוש בטכנולוגיה החדשה לשם האחדת הליך הבידוק הביטחוני. </w:t>
      </w:r>
    </w:p>
    <w:p w:rsidR="00330A8D" w:rsidRPr="006939E0" w:rsidRDefault="00330A8D" w:rsidP="00330A8D">
      <w:pPr>
        <w:pStyle w:val="ruller4"/>
        <w:bidi/>
        <w:spacing w:before="0" w:beforeAutospacing="0" w:after="60" w:afterAutospacing="0"/>
        <w:jc w:val="both"/>
        <w:rPr>
          <w:rFonts w:ascii="Arial" w:hAnsi="Arial" w:cs="FrankRuehl"/>
          <w:rtl/>
        </w:rPr>
      </w:pPr>
    </w:p>
    <w:p w:rsidR="00330A8D" w:rsidRPr="006939E0" w:rsidRDefault="00330A8D" w:rsidP="00330A8D">
      <w:pPr>
        <w:pStyle w:val="ruller4"/>
        <w:bidi/>
        <w:spacing w:before="0" w:beforeAutospacing="0" w:after="60" w:afterAutospacing="0"/>
        <w:jc w:val="both"/>
        <w:rPr>
          <w:rFonts w:ascii="Arial" w:hAnsi="Arial" w:cs="FrankRuehl"/>
          <w:rtl/>
        </w:rPr>
      </w:pPr>
      <w:r w:rsidRPr="006939E0">
        <w:rPr>
          <w:rFonts w:ascii="Arial" w:hAnsi="Arial" w:cs="FrankRuehl" w:hint="cs"/>
          <w:rtl/>
        </w:rPr>
        <w:t>7.</w:t>
      </w:r>
      <w:r w:rsidRPr="006939E0">
        <w:rPr>
          <w:rFonts w:ascii="Arial" w:hAnsi="Arial" w:cs="FrankRuehl" w:hint="cs"/>
          <w:rtl/>
        </w:rPr>
        <w:tab/>
        <w:t xml:space="preserve">סיכומו של דבר, בשלב זה, נוכח השינויים הצפויים במדיניות הבידוק הביטחוני בנתב"ג במהלך שנת 2013, איננו רואים מקום להכריע עתה בעתירה, כיוון שאין בידינו תשתית עובדתית רלוונטית לצורך עריכת האיזונים הנדרשים במבט צופה פני העתיד הקרוב. יחד עם זאת, חשוב להבהיר כי איננו נוקטים עמדה כלשהי באשר לחוקיות השימוש ברמות שונות של בידוק ביטחוני, וזאת אף אם ייושמו במהלך שנת 2013 כל השינויים שעליהם הצהירו המשיבים. </w:t>
      </w:r>
    </w:p>
    <w:p w:rsidR="00330A8D" w:rsidRPr="006939E0" w:rsidRDefault="00330A8D" w:rsidP="00330A8D">
      <w:pPr>
        <w:pStyle w:val="ruller4"/>
        <w:bidi/>
        <w:spacing w:before="0" w:beforeAutospacing="0" w:after="60" w:afterAutospacing="0"/>
        <w:jc w:val="both"/>
        <w:rPr>
          <w:rFonts w:ascii="Arial" w:hAnsi="Arial" w:cs="FrankRuehl"/>
          <w:rtl/>
        </w:rPr>
      </w:pPr>
      <w:r w:rsidRPr="006939E0">
        <w:rPr>
          <w:rFonts w:ascii="Arial" w:hAnsi="Arial" w:cs="FrankRuehl" w:hint="cs"/>
          <w:rtl/>
        </w:rPr>
        <w:tab/>
        <w:t>בהתחשב בכך שערים אנו לחשיבות העצומה שיש להליך הבידוק הביטחוני בשדות התעופה ונוכח הצורך להיערך להנהגת שיטת הבידוק החדשה מהיבטים לוגיסטיים ותקציביים ולהכשיר כוח אדם מיומן לבידוק שיונהג, תיוותר העתירה בשלב זה תלויה ועומדת. המשיבים יגישו בתוך שישה חודשים הודעה מעדכנת. בהודעתם יציינו המשיבים מה הם המועדים המדויקים הצפויים ליישום הליכי הבידוק החדשים בנתב"ג, ויבהירו האם וכיצד בכוונתם לפעול לצמצום הפגיעה הכרוכה בהליך הבידוק הביטחוני בשדות התעופה האחרים במדינה. לאחר מכן, וככל שיידרש, יוחלט על אופן המשך הטיפול בעתירה.</w:t>
      </w:r>
    </w:p>
    <w:p w:rsidR="00330A8D" w:rsidRDefault="00330A8D" w:rsidP="00330A8D">
      <w:pPr>
        <w:widowControl w:val="0"/>
        <w:suppressLineNumbers/>
        <w:spacing w:after="60"/>
        <w:rPr>
          <w:rFonts w:cs="David"/>
          <w:b/>
          <w:bCs/>
          <w:sz w:val="20"/>
          <w:szCs w:val="20"/>
          <w:highlight w:val="yellow"/>
          <w:rtl/>
        </w:rPr>
      </w:pPr>
    </w:p>
    <w:p w:rsidR="00330A8D" w:rsidRDefault="00330A8D" w:rsidP="00330A8D">
      <w:pPr>
        <w:widowControl w:val="0"/>
        <w:suppressLineNumbers/>
        <w:spacing w:after="60"/>
        <w:rPr>
          <w:rFonts w:cs="David"/>
          <w:sz w:val="20"/>
          <w:szCs w:val="20"/>
          <w:highlight w:val="yellow"/>
          <w:rtl/>
        </w:rPr>
      </w:pPr>
      <w:r w:rsidRPr="006939E0">
        <w:rPr>
          <w:rFonts w:cs="David" w:hint="cs"/>
          <w:b/>
          <w:bCs/>
          <w:sz w:val="20"/>
          <w:szCs w:val="20"/>
          <w:highlight w:val="yellow"/>
          <w:u w:val="single"/>
          <w:rtl/>
        </w:rPr>
        <w:t xml:space="preserve">עידכון </w:t>
      </w:r>
      <w:r>
        <w:rPr>
          <w:rFonts w:cs="David" w:hint="cs"/>
          <w:b/>
          <w:bCs/>
          <w:sz w:val="20"/>
          <w:szCs w:val="20"/>
          <w:highlight w:val="yellow"/>
          <w:u w:val="single"/>
          <w:rtl/>
        </w:rPr>
        <w:t>אחרון לפי שעה בפס"ד הפרופיילינג בשדות התעופה</w:t>
      </w:r>
      <w:r w:rsidRPr="006939E0">
        <w:rPr>
          <w:rFonts w:cs="David" w:hint="cs"/>
          <w:b/>
          <w:bCs/>
          <w:sz w:val="20"/>
          <w:szCs w:val="20"/>
          <w:highlight w:val="yellow"/>
          <w:u w:val="single"/>
          <w:rtl/>
        </w:rPr>
        <w:t>:</w:t>
      </w:r>
      <w:r>
        <w:rPr>
          <w:rFonts w:cs="David" w:hint="cs"/>
          <w:b/>
          <w:bCs/>
          <w:sz w:val="20"/>
          <w:szCs w:val="20"/>
          <w:highlight w:val="yellow"/>
          <w:u w:val="single"/>
          <w:rtl/>
        </w:rPr>
        <w:t xml:space="preserve"> </w:t>
      </w:r>
      <w:r>
        <w:rPr>
          <w:rFonts w:cs="David" w:hint="cs"/>
          <w:sz w:val="20"/>
          <w:szCs w:val="20"/>
          <w:highlight w:val="yellow"/>
          <w:rtl/>
        </w:rPr>
        <w:t>ביום 10.3.2015 ניתן פסק דין בעתירה, מפי הנשיא בדימוס גרוניס.</w:t>
      </w:r>
    </w:p>
    <w:p w:rsidR="00330A8D" w:rsidRPr="00F45403" w:rsidRDefault="00330A8D" w:rsidP="00330A8D">
      <w:pPr>
        <w:widowControl w:val="0"/>
        <w:suppressLineNumbers/>
        <w:spacing w:after="60"/>
        <w:rPr>
          <w:rFonts w:cs="David"/>
          <w:sz w:val="20"/>
          <w:szCs w:val="20"/>
          <w:highlight w:val="yellow"/>
          <w:rtl/>
        </w:rPr>
      </w:pPr>
      <w:r>
        <w:rPr>
          <w:rFonts w:cs="David" w:hint="cs"/>
          <w:sz w:val="20"/>
          <w:szCs w:val="20"/>
          <w:highlight w:val="yellow"/>
          <w:rtl/>
        </w:rPr>
        <w:lastRenderedPageBreak/>
        <w:t>נדון בו בפגישה הקרובה. הוא קצר. אנא קראו אותו.</w:t>
      </w:r>
    </w:p>
    <w:p w:rsidR="00330A8D" w:rsidRDefault="00330A8D" w:rsidP="00330A8D">
      <w:pPr>
        <w:spacing w:after="60"/>
        <w:jc w:val="left"/>
        <w:rPr>
          <w:rFonts w:ascii="Arial" w:hAnsi="Arial" w:cs="Guttman-Soncino"/>
          <w:b/>
          <w:bCs/>
          <w:sz w:val="22"/>
          <w:szCs w:val="22"/>
          <w:u w:val="single"/>
          <w:rtl/>
        </w:rPr>
      </w:pPr>
      <w:r>
        <w:rPr>
          <w:rFonts w:ascii="Arial" w:hAnsi="Arial" w:cs="Guttman-Soncino" w:hint="cs"/>
          <w:b/>
          <w:bCs/>
          <w:sz w:val="22"/>
          <w:szCs w:val="22"/>
          <w:u w:val="single"/>
          <w:rtl/>
        </w:rPr>
        <w:t>=-=</w:t>
      </w:r>
    </w:p>
    <w:p w:rsidR="00330A8D" w:rsidRDefault="00330A8D" w:rsidP="00330A8D">
      <w:pPr>
        <w:spacing w:after="60"/>
        <w:jc w:val="left"/>
        <w:rPr>
          <w:rFonts w:ascii="Arial" w:hAnsi="Arial" w:cs="Guttman-Soncino"/>
          <w:b/>
          <w:bCs/>
          <w:sz w:val="22"/>
          <w:szCs w:val="22"/>
          <w:u w:val="single"/>
          <w:rtl/>
        </w:rPr>
      </w:pPr>
    </w:p>
    <w:p w:rsidR="00330A8D" w:rsidRPr="0043612D" w:rsidRDefault="00330A8D" w:rsidP="00330A8D">
      <w:pPr>
        <w:spacing w:after="60"/>
        <w:jc w:val="center"/>
        <w:rPr>
          <w:rFonts w:ascii="Arial" w:hAnsi="Arial" w:cs="Arial"/>
          <w:b/>
          <w:bCs/>
          <w:color w:val="000080"/>
          <w:sz w:val="22"/>
          <w:szCs w:val="22"/>
          <w:rtl/>
        </w:rPr>
      </w:pPr>
      <w:r w:rsidRPr="0043612D">
        <w:rPr>
          <w:rFonts w:ascii="Arial" w:hAnsi="Arial" w:cs="Arial" w:hint="cs"/>
          <w:b/>
          <w:bCs/>
          <w:color w:val="000080"/>
          <w:sz w:val="22"/>
          <w:szCs w:val="22"/>
          <w:highlight w:val="yellow"/>
          <w:rtl/>
        </w:rPr>
        <w:t>נקודות ספורות נוספות בעקבות פסק הדין</w:t>
      </w:r>
      <w:r>
        <w:rPr>
          <w:rFonts w:ascii="Arial" w:hAnsi="Arial" w:cs="Arial" w:hint="cs"/>
          <w:b/>
          <w:bCs/>
          <w:color w:val="000080"/>
          <w:sz w:val="22"/>
          <w:szCs w:val="22"/>
          <w:rtl/>
        </w:rPr>
        <w:t xml:space="preserve"> חוק האזרחות והכניסה לישראל [הראשון, עדאלה (2006)]</w:t>
      </w:r>
    </w:p>
    <w:p w:rsidR="00330A8D" w:rsidRDefault="00330A8D" w:rsidP="00330A8D">
      <w:pPr>
        <w:spacing w:after="60"/>
        <w:rPr>
          <w:sz w:val="20"/>
          <w:szCs w:val="20"/>
          <w:rtl/>
        </w:rPr>
      </w:pPr>
    </w:p>
    <w:p w:rsidR="00330A8D" w:rsidRPr="0043612D" w:rsidRDefault="00330A8D" w:rsidP="00330A8D">
      <w:pPr>
        <w:spacing w:after="60"/>
        <w:rPr>
          <w:sz w:val="20"/>
          <w:szCs w:val="20"/>
          <w:rtl/>
        </w:rPr>
      </w:pPr>
      <w:r w:rsidRPr="0043612D">
        <w:rPr>
          <w:sz w:val="20"/>
          <w:szCs w:val="20"/>
          <w:rtl/>
        </w:rPr>
        <w:t xml:space="preserve">א. </w:t>
      </w:r>
      <w:r w:rsidRPr="0043612D">
        <w:rPr>
          <w:rFonts w:hint="cs"/>
          <w:sz w:val="20"/>
          <w:szCs w:val="20"/>
          <w:rtl/>
        </w:rPr>
        <w:t>(אי-) הסעד</w:t>
      </w:r>
      <w:r>
        <w:rPr>
          <w:rFonts w:hint="cs"/>
          <w:sz w:val="20"/>
          <w:szCs w:val="20"/>
          <w:rtl/>
        </w:rPr>
        <w:t xml:space="preserve">: </w:t>
      </w:r>
      <w:r w:rsidRPr="0043612D">
        <w:rPr>
          <w:rFonts w:hint="cs"/>
          <w:sz w:val="20"/>
          <w:szCs w:val="20"/>
          <w:rtl/>
        </w:rPr>
        <w:t>המטרה הכשירה את האמצעים.</w:t>
      </w:r>
    </w:p>
    <w:p w:rsidR="00330A8D" w:rsidRPr="0043612D" w:rsidRDefault="00330A8D" w:rsidP="00330A8D">
      <w:pPr>
        <w:spacing w:after="60"/>
        <w:rPr>
          <w:sz w:val="20"/>
          <w:szCs w:val="20"/>
          <w:rtl/>
        </w:rPr>
      </w:pPr>
      <w:r w:rsidRPr="0043612D">
        <w:rPr>
          <w:sz w:val="20"/>
          <w:szCs w:val="20"/>
          <w:rtl/>
        </w:rPr>
        <w:t>הבעיה העיקרית נעוצה במה שעמד במוקד ההכרעה</w:t>
      </w:r>
      <w:r w:rsidRPr="0043612D">
        <w:rPr>
          <w:rFonts w:hint="cs"/>
          <w:sz w:val="20"/>
          <w:szCs w:val="20"/>
          <w:rtl/>
        </w:rPr>
        <w:t>:</w:t>
      </w:r>
      <w:r w:rsidRPr="0043612D">
        <w:rPr>
          <w:sz w:val="20"/>
          <w:szCs w:val="20"/>
          <w:rtl/>
        </w:rPr>
        <w:t xml:space="preserve"> האיזון שנבחר לעשותו בין הסיכון הב</w:t>
      </w:r>
      <w:r w:rsidRPr="0043612D">
        <w:rPr>
          <w:rFonts w:hint="cs"/>
          <w:sz w:val="20"/>
          <w:szCs w:val="20"/>
          <w:rtl/>
        </w:rPr>
        <w:t>י</w:t>
      </w:r>
      <w:r w:rsidRPr="0043612D">
        <w:rPr>
          <w:sz w:val="20"/>
          <w:szCs w:val="20"/>
          <w:rtl/>
        </w:rPr>
        <w:t xml:space="preserve">טחוני </w:t>
      </w:r>
      <w:r w:rsidRPr="0043612D">
        <w:rPr>
          <w:rFonts w:hint="cs"/>
          <w:sz w:val="20"/>
          <w:szCs w:val="20"/>
          <w:rtl/>
        </w:rPr>
        <w:t xml:space="preserve">הטמון בביטול החסימה הקטגורית של איחוד המשפחות והחלפתו </w:t>
      </w:r>
      <w:r w:rsidRPr="0043612D">
        <w:rPr>
          <w:sz w:val="20"/>
          <w:szCs w:val="20"/>
          <w:rtl/>
        </w:rPr>
        <w:t xml:space="preserve">בבדיקה אינדיבידואלית </w:t>
      </w:r>
      <w:r w:rsidRPr="0043612D">
        <w:rPr>
          <w:rFonts w:hint="cs"/>
          <w:sz w:val="20"/>
          <w:szCs w:val="20"/>
          <w:rtl/>
        </w:rPr>
        <w:t xml:space="preserve">של המועמדים לאיחוד משפחות (בדיקה שניתן לשפרה באמצעים שונים), </w:t>
      </w:r>
      <w:r w:rsidRPr="0043612D">
        <w:rPr>
          <w:sz w:val="20"/>
          <w:szCs w:val="20"/>
          <w:rtl/>
        </w:rPr>
        <w:t xml:space="preserve">לבין הפגיעה בזכויות האזרח וזכויות האדם. </w:t>
      </w:r>
      <w:r w:rsidRPr="0043612D">
        <w:rPr>
          <w:rFonts w:hint="cs"/>
          <w:sz w:val="20"/>
          <w:szCs w:val="20"/>
          <w:rtl/>
        </w:rPr>
        <w:t>זו בעצם שאלה המאזנת בין תוספת הסיכון הביטחוני לבין ודאות הפגיעה במשפחות</w:t>
      </w:r>
      <w:r>
        <w:rPr>
          <w:rFonts w:hint="cs"/>
          <w:sz w:val="20"/>
          <w:szCs w:val="20"/>
          <w:rtl/>
        </w:rPr>
        <w:t xml:space="preserve"> שאיחודן נמנע</w:t>
      </w:r>
      <w:r w:rsidRPr="0043612D">
        <w:rPr>
          <w:rFonts w:hint="cs"/>
          <w:sz w:val="20"/>
          <w:szCs w:val="20"/>
          <w:rtl/>
        </w:rPr>
        <w:t xml:space="preserve"> </w:t>
      </w:r>
      <w:r w:rsidRPr="0043612D">
        <w:rPr>
          <w:sz w:val="20"/>
          <w:szCs w:val="20"/>
          <w:rtl/>
        </w:rPr>
        <w:t>–</w:t>
      </w:r>
      <w:r w:rsidRPr="0043612D">
        <w:rPr>
          <w:rFonts w:hint="cs"/>
          <w:sz w:val="20"/>
          <w:szCs w:val="20"/>
          <w:rtl/>
        </w:rPr>
        <w:t xml:space="preserve"> בני זוג והורים וילדים; וזו שאלה שעניינה "קווים אדומים".</w:t>
      </w:r>
    </w:p>
    <w:p w:rsidR="00330A8D" w:rsidRPr="0043612D" w:rsidRDefault="00330A8D" w:rsidP="00330A8D">
      <w:pPr>
        <w:spacing w:after="60"/>
        <w:rPr>
          <w:sz w:val="20"/>
          <w:szCs w:val="20"/>
          <w:rtl/>
        </w:rPr>
      </w:pPr>
      <w:r w:rsidRPr="0043612D">
        <w:rPr>
          <w:rFonts w:hint="cs"/>
          <w:sz w:val="20"/>
          <w:szCs w:val="20"/>
          <w:rtl/>
        </w:rPr>
        <w:t xml:space="preserve">השופט </w:t>
      </w:r>
      <w:r w:rsidRPr="0043612D">
        <w:rPr>
          <w:sz w:val="20"/>
          <w:szCs w:val="20"/>
          <w:rtl/>
        </w:rPr>
        <w:t>חשין ו</w:t>
      </w:r>
      <w:r w:rsidRPr="0043612D">
        <w:rPr>
          <w:rFonts w:hint="cs"/>
          <w:sz w:val="20"/>
          <w:szCs w:val="20"/>
          <w:rtl/>
        </w:rPr>
        <w:t>השופטים שתמכו בו</w:t>
      </w:r>
      <w:r w:rsidRPr="0043612D">
        <w:rPr>
          <w:sz w:val="20"/>
          <w:szCs w:val="20"/>
          <w:rtl/>
        </w:rPr>
        <w:t xml:space="preserve"> מסתפקים</w:t>
      </w:r>
      <w:r w:rsidRPr="0043612D">
        <w:rPr>
          <w:rFonts w:hint="cs"/>
          <w:sz w:val="20"/>
          <w:szCs w:val="20"/>
          <w:rtl/>
        </w:rPr>
        <w:t xml:space="preserve"> בעצם במבחן איזון הדורש </w:t>
      </w:r>
      <w:r w:rsidRPr="0043612D">
        <w:rPr>
          <w:sz w:val="20"/>
          <w:szCs w:val="20"/>
          <w:rtl/>
        </w:rPr>
        <w:t>"רמת הסתברות לא נמוכה" (סע' 109), שזה מאד קרוב ל"חשש שאיננו מופרך" ש</w:t>
      </w:r>
      <w:r w:rsidRPr="0043612D">
        <w:rPr>
          <w:rFonts w:hint="cs"/>
          <w:sz w:val="20"/>
          <w:szCs w:val="20"/>
          <w:rtl/>
        </w:rPr>
        <w:t>עליו מדברת בא-כוח המדינה בתשובות המדינה לבית המשפט</w:t>
      </w:r>
      <w:r w:rsidRPr="0043612D">
        <w:rPr>
          <w:sz w:val="20"/>
          <w:szCs w:val="20"/>
          <w:rtl/>
        </w:rPr>
        <w:t>, שזה</w:t>
      </w:r>
      <w:r w:rsidRPr="0043612D">
        <w:rPr>
          <w:rFonts w:hint="cs"/>
          <w:sz w:val="20"/>
          <w:szCs w:val="20"/>
          <w:rtl/>
        </w:rPr>
        <w:t>, מצידו,</w:t>
      </w:r>
      <w:r w:rsidRPr="0043612D">
        <w:rPr>
          <w:sz w:val="20"/>
          <w:szCs w:val="20"/>
          <w:rtl/>
        </w:rPr>
        <w:t xml:space="preserve"> מאד קרוב למבחן "הנטיה הרעה" שנפרדנו ממנו </w:t>
      </w:r>
      <w:r>
        <w:rPr>
          <w:rFonts w:hint="cs"/>
          <w:sz w:val="20"/>
          <w:szCs w:val="20"/>
          <w:rtl/>
        </w:rPr>
        <w:t>ברוב</w:t>
      </w:r>
      <w:r w:rsidRPr="0043612D">
        <w:rPr>
          <w:sz w:val="20"/>
          <w:szCs w:val="20"/>
          <w:rtl/>
        </w:rPr>
        <w:t xml:space="preserve"> גאווה לפני 5</w:t>
      </w:r>
      <w:r w:rsidRPr="0043612D">
        <w:rPr>
          <w:rFonts w:hint="cs"/>
          <w:sz w:val="20"/>
          <w:szCs w:val="20"/>
          <w:rtl/>
        </w:rPr>
        <w:t>4</w:t>
      </w:r>
      <w:r w:rsidRPr="0043612D">
        <w:rPr>
          <w:sz w:val="20"/>
          <w:szCs w:val="20"/>
          <w:rtl/>
        </w:rPr>
        <w:t xml:space="preserve"> שנ</w:t>
      </w:r>
      <w:r w:rsidRPr="0043612D">
        <w:rPr>
          <w:rFonts w:hint="cs"/>
          <w:sz w:val="20"/>
          <w:szCs w:val="20"/>
          <w:rtl/>
        </w:rPr>
        <w:t>ים [פס"ד "קול העם"]</w:t>
      </w:r>
      <w:r w:rsidRPr="0043612D">
        <w:rPr>
          <w:sz w:val="20"/>
          <w:szCs w:val="20"/>
          <w:rtl/>
        </w:rPr>
        <w:t>.</w:t>
      </w:r>
    </w:p>
    <w:p w:rsidR="00330A8D" w:rsidRPr="0043612D" w:rsidRDefault="00330A8D" w:rsidP="00330A8D">
      <w:pPr>
        <w:spacing w:after="60"/>
        <w:ind w:left="720"/>
        <w:rPr>
          <w:rFonts w:cs="David"/>
          <w:sz w:val="20"/>
          <w:szCs w:val="20"/>
          <w:rtl/>
        </w:rPr>
      </w:pPr>
      <w:r w:rsidRPr="0043612D">
        <w:rPr>
          <w:rFonts w:cs="David" w:hint="cs"/>
          <w:sz w:val="20"/>
          <w:szCs w:val="20"/>
          <w:rtl/>
        </w:rPr>
        <w:t xml:space="preserve">השופט חשין: "השקעת אמצעים רבים יותר או מאמצים ממוקדים יותר, גם היא לא תבטיח את ביטחונם של תושבי ישראל, ופירוש הדברים הוא, כי ביטול האיסור הכולל שבחוק והחלפתו בהסדר של בדיקה פרטנית, עלול להביא, </w:t>
      </w:r>
      <w:r w:rsidRPr="003D339F">
        <w:rPr>
          <w:rFonts w:cs="David" w:hint="cs"/>
          <w:sz w:val="20"/>
          <w:szCs w:val="20"/>
          <w:highlight w:val="yellow"/>
          <w:rtl/>
        </w:rPr>
        <w:t>ברמת הסתברות לא נמוכה</w:t>
      </w:r>
      <w:r w:rsidRPr="0043612D">
        <w:rPr>
          <w:rFonts w:cs="David" w:hint="cs"/>
          <w:sz w:val="20"/>
          <w:szCs w:val="20"/>
          <w:rtl/>
        </w:rPr>
        <w:t>, לריבוי פעולות טרור בישראל: להרג ולפגיעה בתושבי המדינה;"</w:t>
      </w:r>
    </w:p>
    <w:p w:rsidR="00330A8D" w:rsidRPr="0043612D" w:rsidRDefault="00330A8D" w:rsidP="00330A8D">
      <w:pPr>
        <w:spacing w:after="60"/>
        <w:rPr>
          <w:sz w:val="20"/>
          <w:szCs w:val="20"/>
          <w:rtl/>
        </w:rPr>
      </w:pPr>
      <w:r w:rsidRPr="0043612D">
        <w:rPr>
          <w:sz w:val="20"/>
          <w:szCs w:val="20"/>
          <w:rtl/>
        </w:rPr>
        <w:t xml:space="preserve">ב. נכון שעמדת </w:t>
      </w:r>
      <w:r w:rsidRPr="0043612D">
        <w:rPr>
          <w:rFonts w:hint="cs"/>
          <w:sz w:val="20"/>
          <w:szCs w:val="20"/>
          <w:rtl/>
        </w:rPr>
        <w:t xml:space="preserve">השופט </w:t>
      </w:r>
      <w:r w:rsidRPr="0043612D">
        <w:rPr>
          <w:sz w:val="20"/>
          <w:szCs w:val="20"/>
          <w:rtl/>
        </w:rPr>
        <w:t xml:space="preserve">לוי </w:t>
      </w:r>
      <w:r>
        <w:rPr>
          <w:rFonts w:hint="cs"/>
          <w:sz w:val="20"/>
          <w:szCs w:val="20"/>
          <w:rtl/>
        </w:rPr>
        <w:t xml:space="preserve">[השופט השישי בפס"ד </w:t>
      </w:r>
      <w:r w:rsidRPr="0061147C">
        <w:rPr>
          <w:rFonts w:hint="cs"/>
          <w:b/>
          <w:bCs/>
          <w:sz w:val="20"/>
          <w:szCs w:val="20"/>
          <w:rtl/>
        </w:rPr>
        <w:t>עדאלה</w:t>
      </w:r>
      <w:r>
        <w:rPr>
          <w:rFonts w:hint="cs"/>
          <w:sz w:val="20"/>
          <w:szCs w:val="20"/>
          <w:rtl/>
        </w:rPr>
        <w:t xml:space="preserve">, שקבע כי החוק אינו מידתי, ואולם לא נתן סעד כנגדו] </w:t>
      </w:r>
      <w:r w:rsidRPr="0043612D">
        <w:rPr>
          <w:sz w:val="20"/>
          <w:szCs w:val="20"/>
          <w:rtl/>
        </w:rPr>
        <w:t xml:space="preserve">מונעת את האפשרות שמהלך זה יהיה ההלכה – וגם יוריספרודנטלית </w:t>
      </w:r>
      <w:r w:rsidRPr="0043612D">
        <w:rPr>
          <w:rFonts w:hint="cs"/>
          <w:sz w:val="20"/>
          <w:szCs w:val="20"/>
          <w:rtl/>
        </w:rPr>
        <w:t xml:space="preserve">השופט </w:t>
      </w:r>
      <w:r w:rsidRPr="0043612D">
        <w:rPr>
          <w:sz w:val="20"/>
          <w:szCs w:val="20"/>
          <w:rtl/>
        </w:rPr>
        <w:t xml:space="preserve">חשין לא מניח כאן אבן פינה מאד מפורשת – אבל זה </w:t>
      </w:r>
      <w:r w:rsidRPr="0043612D">
        <w:rPr>
          <w:rFonts w:hint="cs"/>
          <w:sz w:val="20"/>
          <w:szCs w:val="20"/>
          <w:rtl/>
        </w:rPr>
        <w:t xml:space="preserve">בכל זאת </w:t>
      </w:r>
      <w:r w:rsidRPr="0043612D">
        <w:rPr>
          <w:sz w:val="20"/>
          <w:szCs w:val="20"/>
          <w:rtl/>
        </w:rPr>
        <w:t>המסר המשמעותי הבוקע מפסק הדין</w:t>
      </w:r>
      <w:r w:rsidRPr="0043612D">
        <w:rPr>
          <w:rFonts w:hint="cs"/>
          <w:sz w:val="20"/>
          <w:szCs w:val="20"/>
          <w:rtl/>
        </w:rPr>
        <w:t>, והוא אחת מהשלכותיו העיקריות</w:t>
      </w:r>
      <w:r w:rsidRPr="0043612D">
        <w:rPr>
          <w:sz w:val="20"/>
          <w:szCs w:val="20"/>
          <w:rtl/>
        </w:rPr>
        <w:t xml:space="preserve">. </w:t>
      </w:r>
    </w:p>
    <w:p w:rsidR="00330A8D" w:rsidRDefault="00330A8D" w:rsidP="00330A8D">
      <w:pPr>
        <w:spacing w:after="60"/>
        <w:rPr>
          <w:sz w:val="20"/>
          <w:szCs w:val="20"/>
          <w:rtl/>
        </w:rPr>
      </w:pPr>
      <w:r w:rsidRPr="0043612D">
        <w:rPr>
          <w:sz w:val="20"/>
          <w:szCs w:val="20"/>
          <w:rtl/>
        </w:rPr>
        <w:t xml:space="preserve">ראשית, </w:t>
      </w:r>
      <w:r w:rsidRPr="0043612D">
        <w:rPr>
          <w:rFonts w:hint="cs"/>
          <w:sz w:val="20"/>
          <w:szCs w:val="20"/>
          <w:rtl/>
        </w:rPr>
        <w:t>המתירנות כלפי האמצעים הביטחוניים היא ודאי</w:t>
      </w:r>
      <w:r w:rsidRPr="0043612D">
        <w:rPr>
          <w:sz w:val="20"/>
          <w:szCs w:val="20"/>
          <w:rtl/>
        </w:rPr>
        <w:t xml:space="preserve"> המסר </w:t>
      </w:r>
      <w:r w:rsidRPr="0043612D">
        <w:rPr>
          <w:rFonts w:hint="cs"/>
          <w:sz w:val="20"/>
          <w:szCs w:val="20"/>
          <w:rtl/>
        </w:rPr>
        <w:t>בציבור</w:t>
      </w:r>
      <w:r w:rsidRPr="0043612D">
        <w:rPr>
          <w:sz w:val="20"/>
          <w:szCs w:val="20"/>
          <w:rtl/>
        </w:rPr>
        <w:t xml:space="preserve">, הנשען בעיקרו על </w:t>
      </w:r>
      <w:r w:rsidRPr="0043612D">
        <w:rPr>
          <w:rFonts w:hint="cs"/>
          <w:sz w:val="20"/>
          <w:szCs w:val="20"/>
          <w:rtl/>
        </w:rPr>
        <w:t>הסעד לצורך הבנת מסרי</w:t>
      </w:r>
      <w:r w:rsidRPr="0043612D">
        <w:rPr>
          <w:sz w:val="20"/>
          <w:szCs w:val="20"/>
          <w:rtl/>
        </w:rPr>
        <w:t xml:space="preserve"> פסק הדין. שנית, לדעתי זה צפוי להיות גם המסר העובר לשני הגורמים הרלבנטיים ביותר להכרעת הכרעות אנלוגיות בקרוב. 1) </w:t>
      </w:r>
      <w:r w:rsidRPr="0043612D">
        <w:rPr>
          <w:b/>
          <w:bCs/>
          <w:sz w:val="20"/>
          <w:szCs w:val="20"/>
          <w:rtl/>
        </w:rPr>
        <w:t>הכנסת והממשלה</w:t>
      </w:r>
      <w:r w:rsidRPr="0043612D">
        <w:rPr>
          <w:sz w:val="20"/>
          <w:szCs w:val="20"/>
          <w:rtl/>
        </w:rPr>
        <w:t xml:space="preserve">, בחקיקת חירום ובחוקי ההגירה הצפויים; כך למשל, אני חושב שהמקסימום שיתקבל בתיקון הקרוב הוא הועדה ההומניטרית בצירוף הצעותיו של </w:t>
      </w:r>
      <w:r w:rsidRPr="0043612D">
        <w:rPr>
          <w:rFonts w:hint="cs"/>
          <w:sz w:val="20"/>
          <w:szCs w:val="20"/>
          <w:rtl/>
        </w:rPr>
        <w:t xml:space="preserve">השופט </w:t>
      </w:r>
      <w:r w:rsidRPr="0043612D">
        <w:rPr>
          <w:sz w:val="20"/>
          <w:szCs w:val="20"/>
          <w:rtl/>
        </w:rPr>
        <w:t xml:space="preserve">לוי. </w:t>
      </w:r>
      <w:r w:rsidRPr="0043612D">
        <w:rPr>
          <w:rFonts w:hint="cs"/>
          <w:sz w:val="20"/>
          <w:szCs w:val="20"/>
          <w:rtl/>
        </w:rPr>
        <w:t xml:space="preserve">[בפועל לא התקבלו הצעותיו של לוי; התקבלה רק הועדה ההומניטרית; החוק המתוקן נמצא עתה בדיון מחודש </w:t>
      </w:r>
      <w:r>
        <w:rPr>
          <w:rFonts w:hint="cs"/>
          <w:sz w:val="20"/>
          <w:szCs w:val="20"/>
          <w:rtl/>
        </w:rPr>
        <w:t>בבית המשפט העליון</w:t>
      </w:r>
      <w:r w:rsidRPr="0043612D">
        <w:rPr>
          <w:rFonts w:hint="cs"/>
          <w:sz w:val="20"/>
          <w:szCs w:val="20"/>
          <w:rtl/>
        </w:rPr>
        <w:t>]</w:t>
      </w:r>
      <w:r w:rsidRPr="0043612D">
        <w:rPr>
          <w:sz w:val="20"/>
          <w:szCs w:val="20"/>
          <w:rtl/>
        </w:rPr>
        <w:t xml:space="preserve">. 2) </w:t>
      </w:r>
      <w:r w:rsidRPr="0043612D">
        <w:rPr>
          <w:b/>
          <w:bCs/>
          <w:sz w:val="20"/>
          <w:szCs w:val="20"/>
          <w:rtl/>
        </w:rPr>
        <w:t>מפקדי הצבא והיועצים המשפטיים שלצידם</w:t>
      </w:r>
      <w:r w:rsidRPr="0043612D">
        <w:rPr>
          <w:sz w:val="20"/>
          <w:szCs w:val="20"/>
          <w:rtl/>
        </w:rPr>
        <w:t xml:space="preserve">; אלה שמחליטים, למשל, אם לצמצם או לא לצמצם </w:t>
      </w:r>
      <w:r>
        <w:rPr>
          <w:rFonts w:hint="cs"/>
          <w:sz w:val="20"/>
          <w:szCs w:val="20"/>
          <w:rtl/>
        </w:rPr>
        <w:t>"</w:t>
      </w:r>
      <w:r w:rsidRPr="0043612D">
        <w:rPr>
          <w:sz w:val="20"/>
          <w:szCs w:val="20"/>
          <w:rtl/>
        </w:rPr>
        <w:t>טווחי בטיחות</w:t>
      </w:r>
      <w:r>
        <w:rPr>
          <w:rFonts w:hint="cs"/>
          <w:sz w:val="20"/>
          <w:szCs w:val="20"/>
          <w:rtl/>
        </w:rPr>
        <w:t>"</w:t>
      </w:r>
      <w:r w:rsidRPr="0043612D">
        <w:rPr>
          <w:sz w:val="20"/>
          <w:szCs w:val="20"/>
          <w:rtl/>
        </w:rPr>
        <w:t xml:space="preserve"> להפגזת ארטילריה. בכל נקודות העמימות – כל אותן נקודות שבהן המשפט הבינלאומי לא מסמן קווים אדומים מפורשים – צפויה לנכוח הפרשנות לפיה מותר לנו לקחת שולי ביטחון רחבים כי "המציל נפש אחת בישראל..." וגומר. יש </w:t>
      </w:r>
      <w:r w:rsidRPr="0043612D">
        <w:rPr>
          <w:rFonts w:hint="cs"/>
          <w:sz w:val="20"/>
          <w:szCs w:val="20"/>
          <w:rtl/>
        </w:rPr>
        <w:t xml:space="preserve">כאן על כן </w:t>
      </w:r>
      <w:r w:rsidRPr="0043612D">
        <w:rPr>
          <w:sz w:val="20"/>
          <w:szCs w:val="20"/>
          <w:rtl/>
        </w:rPr>
        <w:t>נסיגה מ</w:t>
      </w:r>
      <w:r w:rsidRPr="0043612D">
        <w:rPr>
          <w:b/>
          <w:bCs/>
          <w:sz w:val="20"/>
          <w:szCs w:val="20"/>
          <w:rtl/>
        </w:rPr>
        <w:t>בית סוריק</w:t>
      </w:r>
      <w:r w:rsidRPr="0043612D">
        <w:rPr>
          <w:rFonts w:hint="cs"/>
          <w:sz w:val="20"/>
          <w:szCs w:val="20"/>
          <w:rtl/>
        </w:rPr>
        <w:t xml:space="preserve"> [פס"ד הגדר]</w:t>
      </w:r>
      <w:r w:rsidRPr="0043612D">
        <w:rPr>
          <w:sz w:val="20"/>
          <w:szCs w:val="20"/>
          <w:rtl/>
        </w:rPr>
        <w:t xml:space="preserve">, והיא חמורה יותר גם בגלל סוג הזכות </w:t>
      </w:r>
      <w:r w:rsidRPr="0043612D">
        <w:rPr>
          <w:rFonts w:hint="cs"/>
          <w:sz w:val="20"/>
          <w:szCs w:val="20"/>
          <w:rtl/>
        </w:rPr>
        <w:t>המעורבת כאן</w:t>
      </w:r>
      <w:r>
        <w:rPr>
          <w:rFonts w:hint="cs"/>
          <w:sz w:val="20"/>
          <w:szCs w:val="20"/>
          <w:rtl/>
        </w:rPr>
        <w:t xml:space="preserve"> בהשוואה לגדר</w:t>
      </w:r>
      <w:r w:rsidRPr="0043612D">
        <w:rPr>
          <w:rFonts w:hint="cs"/>
          <w:sz w:val="20"/>
          <w:szCs w:val="20"/>
          <w:rtl/>
        </w:rPr>
        <w:t xml:space="preserve"> (חיי משפחה ושוויון, לעומת קניין) </w:t>
      </w:r>
      <w:r w:rsidRPr="0043612D">
        <w:rPr>
          <w:sz w:val="20"/>
          <w:szCs w:val="20"/>
          <w:rtl/>
        </w:rPr>
        <w:t>וגם משום שהופנתה ואושרה כלפי אזרחים.</w:t>
      </w:r>
    </w:p>
    <w:p w:rsidR="00330A8D" w:rsidRPr="0043612D" w:rsidRDefault="00330A8D" w:rsidP="00330A8D">
      <w:pPr>
        <w:spacing w:after="60"/>
        <w:rPr>
          <w:sz w:val="20"/>
          <w:szCs w:val="20"/>
          <w:rtl/>
        </w:rPr>
      </w:pPr>
      <w:r>
        <w:rPr>
          <w:rFonts w:hint="cs"/>
          <w:sz w:val="20"/>
          <w:szCs w:val="20"/>
          <w:rtl/>
        </w:rPr>
        <w:t xml:space="preserve">[יש לשים לב, כי עתה בעקבות פס"ד </w:t>
      </w:r>
      <w:r w:rsidRPr="0061147C">
        <w:rPr>
          <w:rFonts w:hint="cs"/>
          <w:b/>
          <w:bCs/>
          <w:sz w:val="20"/>
          <w:szCs w:val="20"/>
          <w:rtl/>
        </w:rPr>
        <w:t>גלאון</w:t>
      </w:r>
      <w:r>
        <w:rPr>
          <w:rFonts w:hint="cs"/>
          <w:b/>
          <w:bCs/>
          <w:sz w:val="20"/>
          <w:szCs w:val="20"/>
          <w:rtl/>
        </w:rPr>
        <w:t xml:space="preserve"> </w:t>
      </w:r>
      <w:r w:rsidRPr="0061147C">
        <w:rPr>
          <w:rFonts w:hint="cs"/>
          <w:sz w:val="20"/>
          <w:szCs w:val="20"/>
          <w:rtl/>
        </w:rPr>
        <w:t>(2012)</w:t>
      </w:r>
      <w:r>
        <w:rPr>
          <w:rFonts w:hint="cs"/>
          <w:sz w:val="20"/>
          <w:szCs w:val="20"/>
          <w:rtl/>
        </w:rPr>
        <w:t xml:space="preserve"> </w:t>
      </w:r>
      <w:r>
        <w:rPr>
          <w:sz w:val="20"/>
          <w:szCs w:val="20"/>
          <w:rtl/>
        </w:rPr>
        <w:t>–</w:t>
      </w:r>
      <w:r>
        <w:rPr>
          <w:rFonts w:hint="cs"/>
          <w:sz w:val="20"/>
          <w:szCs w:val="20"/>
          <w:rtl/>
        </w:rPr>
        <w:t xml:space="preserve"> מצויה הלכה: 6 שופטים קבעו כי החוק מידתי </w:t>
      </w:r>
      <w:r>
        <w:rPr>
          <w:sz w:val="20"/>
          <w:szCs w:val="20"/>
          <w:rtl/>
        </w:rPr>
        <w:t>–</w:t>
      </w:r>
      <w:r>
        <w:rPr>
          <w:rFonts w:hint="cs"/>
          <w:sz w:val="20"/>
          <w:szCs w:val="20"/>
          <w:rtl/>
        </w:rPr>
        <w:t xml:space="preserve"> ולכן מתחזקת הטענה המופיעה כאן.]</w:t>
      </w:r>
    </w:p>
    <w:p w:rsidR="00330A8D" w:rsidRDefault="00330A8D" w:rsidP="00330A8D">
      <w:pPr>
        <w:spacing w:after="60"/>
        <w:rPr>
          <w:rFonts w:ascii="Arial" w:hAnsi="Arial" w:cs="Arial"/>
          <w:b/>
          <w:bCs/>
          <w:color w:val="000080"/>
          <w:sz w:val="22"/>
          <w:szCs w:val="22"/>
          <w:rtl/>
        </w:rPr>
      </w:pPr>
      <w:r w:rsidRPr="0043612D">
        <w:rPr>
          <w:sz w:val="20"/>
          <w:szCs w:val="20"/>
          <w:rtl/>
        </w:rPr>
        <w:t>ג. על כל אלה מתווספת הנקודה שהשופט לוי מדבר עליה</w:t>
      </w:r>
      <w:r>
        <w:rPr>
          <w:rFonts w:hint="cs"/>
          <w:sz w:val="20"/>
          <w:szCs w:val="20"/>
          <w:rtl/>
        </w:rPr>
        <w:t xml:space="preserve"> גם בפס"ד </w:t>
      </w:r>
      <w:r w:rsidRPr="0061147C">
        <w:rPr>
          <w:rFonts w:hint="cs"/>
          <w:b/>
          <w:bCs/>
          <w:sz w:val="20"/>
          <w:szCs w:val="20"/>
          <w:rtl/>
        </w:rPr>
        <w:t>עדאלה</w:t>
      </w:r>
      <w:r>
        <w:rPr>
          <w:rFonts w:hint="cs"/>
          <w:sz w:val="20"/>
          <w:szCs w:val="20"/>
          <w:rtl/>
        </w:rPr>
        <w:t xml:space="preserve"> וגם בפס"ד </w:t>
      </w:r>
      <w:r w:rsidRPr="0061147C">
        <w:rPr>
          <w:rFonts w:hint="cs"/>
          <w:b/>
          <w:bCs/>
          <w:sz w:val="20"/>
          <w:szCs w:val="20"/>
          <w:rtl/>
        </w:rPr>
        <w:t>גלאון</w:t>
      </w:r>
      <w:r w:rsidRPr="0043612D">
        <w:rPr>
          <w:sz w:val="20"/>
          <w:szCs w:val="20"/>
          <w:rtl/>
        </w:rPr>
        <w:t xml:space="preserve"> – של הפגיעה ברקמת היחסים הרגישה עם המיעוט ה</w:t>
      </w:r>
      <w:r w:rsidRPr="0043612D">
        <w:rPr>
          <w:rFonts w:hint="cs"/>
          <w:sz w:val="20"/>
          <w:szCs w:val="20"/>
          <w:rtl/>
        </w:rPr>
        <w:t>ערבי-</w:t>
      </w:r>
      <w:r w:rsidRPr="0043612D">
        <w:rPr>
          <w:sz w:val="20"/>
          <w:szCs w:val="20"/>
          <w:rtl/>
        </w:rPr>
        <w:t xml:space="preserve">פלסטיני בישראל. </w:t>
      </w:r>
      <w:r w:rsidRPr="0043612D">
        <w:rPr>
          <w:rFonts w:hint="cs"/>
          <w:sz w:val="20"/>
          <w:szCs w:val="20"/>
          <w:rtl/>
        </w:rPr>
        <w:t xml:space="preserve">החוק וההחלטה המותירה אותו על כנו </w:t>
      </w:r>
      <w:r w:rsidRPr="0043612D">
        <w:rPr>
          <w:sz w:val="20"/>
          <w:szCs w:val="20"/>
          <w:rtl/>
        </w:rPr>
        <w:t>פורמת מאד את הקשרים הדקיקים שעוד קושרים אותנו.</w:t>
      </w:r>
      <w:r w:rsidRPr="00FA533F">
        <w:rPr>
          <w:color w:val="000080"/>
          <w:sz w:val="22"/>
          <w:szCs w:val="22"/>
          <w:rtl/>
        </w:rPr>
        <w:t xml:space="preserve"> </w:t>
      </w:r>
    </w:p>
    <w:p w:rsidR="00330A8D" w:rsidRDefault="00330A8D" w:rsidP="00330A8D">
      <w:pPr>
        <w:spacing w:after="60"/>
        <w:jc w:val="left"/>
        <w:rPr>
          <w:rFonts w:ascii="Arial" w:hAnsi="Arial" w:cs="Guttman-Soncino"/>
          <w:b/>
          <w:bCs/>
          <w:sz w:val="22"/>
          <w:szCs w:val="22"/>
          <w:u w:val="single"/>
          <w:rtl/>
        </w:rPr>
      </w:pPr>
    </w:p>
    <w:p w:rsidR="00330A8D" w:rsidRDefault="00330A8D" w:rsidP="00330A8D">
      <w:pPr>
        <w:spacing w:after="60"/>
        <w:rPr>
          <w:rFonts w:cs="FrankRuehl"/>
          <w:spacing w:val="10"/>
          <w:sz w:val="28"/>
          <w:szCs w:val="28"/>
          <w:rtl/>
        </w:rPr>
      </w:pPr>
      <w:r>
        <w:rPr>
          <w:rFonts w:cs="FrankRuehl" w:hint="cs"/>
          <w:spacing w:val="10"/>
          <w:sz w:val="28"/>
          <w:szCs w:val="28"/>
          <w:rtl/>
        </w:rPr>
        <w:t>=-=</w:t>
      </w:r>
    </w:p>
    <w:p w:rsidR="00330A8D" w:rsidRDefault="00330A8D" w:rsidP="00330A8D">
      <w:pPr>
        <w:spacing w:after="60"/>
        <w:rPr>
          <w:rFonts w:cs="FrankRuehl"/>
          <w:spacing w:val="10"/>
          <w:sz w:val="28"/>
          <w:szCs w:val="28"/>
          <w:rtl/>
        </w:rPr>
      </w:pPr>
      <w:r>
        <w:rPr>
          <w:rFonts w:cs="FrankRuehl" w:hint="cs"/>
          <w:spacing w:val="10"/>
          <w:sz w:val="28"/>
          <w:szCs w:val="28"/>
          <w:rtl/>
        </w:rPr>
        <w:t>עוד מספר קטעים:</w:t>
      </w:r>
    </w:p>
    <w:p w:rsidR="00330A8D" w:rsidRDefault="00330A8D" w:rsidP="00330A8D">
      <w:pPr>
        <w:spacing w:after="60"/>
        <w:rPr>
          <w:color w:val="000066"/>
          <w:sz w:val="22"/>
          <w:szCs w:val="22"/>
          <w:rtl/>
        </w:rPr>
      </w:pPr>
      <w:r w:rsidRPr="00015944">
        <w:rPr>
          <w:rFonts w:ascii="Arial" w:hAnsi="Arial" w:cs="Arial"/>
          <w:color w:val="000066"/>
          <w:sz w:val="22"/>
          <w:szCs w:val="22"/>
          <w:highlight w:val="yellow"/>
          <w:rtl/>
        </w:rPr>
        <w:t xml:space="preserve">ברק מדינה ואילן סבן, "זכויות האדם ונטילת סיכונים: על דמוקרטיה, 'תיוג אתני' ומבחני פסקת ההגבלה (בעקבות פסק דין חוק האזרחות והכניסה לישראל)", </w:t>
      </w:r>
      <w:r w:rsidRPr="00015944">
        <w:rPr>
          <w:rFonts w:ascii="Arial" w:hAnsi="Arial" w:cs="Arial"/>
          <w:b/>
          <w:bCs/>
          <w:color w:val="000066"/>
          <w:sz w:val="22"/>
          <w:szCs w:val="22"/>
          <w:highlight w:val="yellow"/>
          <w:rtl/>
        </w:rPr>
        <w:t>משפטים</w:t>
      </w:r>
      <w:r w:rsidRPr="00015944">
        <w:rPr>
          <w:rFonts w:ascii="Arial" w:hAnsi="Arial" w:cs="Arial"/>
          <w:color w:val="000066"/>
          <w:sz w:val="22"/>
          <w:szCs w:val="22"/>
          <w:highlight w:val="yellow"/>
          <w:rtl/>
        </w:rPr>
        <w:t>, לט(1) 113-47 (2009)</w:t>
      </w:r>
      <w:r w:rsidRPr="00BB06AD">
        <w:rPr>
          <w:rFonts w:hint="cs"/>
          <w:color w:val="000066"/>
          <w:rtl/>
        </w:rPr>
        <w:t xml:space="preserve"> </w:t>
      </w:r>
    </w:p>
    <w:p w:rsidR="00330A8D" w:rsidRDefault="00330A8D" w:rsidP="00330A8D">
      <w:pPr>
        <w:spacing w:after="60"/>
        <w:rPr>
          <w:color w:val="000066"/>
          <w:sz w:val="22"/>
          <w:szCs w:val="22"/>
          <w:rtl/>
        </w:rPr>
      </w:pPr>
    </w:p>
    <w:p w:rsidR="00330A8D" w:rsidRPr="004335C2" w:rsidRDefault="00330A8D" w:rsidP="00330A8D">
      <w:pPr>
        <w:pStyle w:val="heading"/>
        <w:spacing w:before="0" w:after="60" w:line="240" w:lineRule="auto"/>
        <w:rPr>
          <w:sz w:val="22"/>
          <w:szCs w:val="22"/>
          <w:rtl/>
        </w:rPr>
      </w:pPr>
      <w:r w:rsidRPr="004335C2">
        <w:rPr>
          <w:sz w:val="22"/>
          <w:szCs w:val="22"/>
          <w:rtl/>
        </w:rPr>
        <w:t xml:space="preserve">ה. ההשוואה לפרשת </w:t>
      </w:r>
      <w:r w:rsidRPr="004335C2">
        <w:rPr>
          <w:i/>
          <w:iCs/>
          <w:sz w:val="22"/>
          <w:szCs w:val="22"/>
          <w:rtl/>
        </w:rPr>
        <w:t>קורמטצו</w:t>
      </w:r>
      <w:r w:rsidRPr="004335C2">
        <w:rPr>
          <w:sz w:val="22"/>
          <w:szCs w:val="22"/>
          <w:rtl/>
        </w:rPr>
        <w:t xml:space="preserve"> והערות סיכום</w:t>
      </w:r>
    </w:p>
    <w:p w:rsidR="00330A8D" w:rsidRPr="004335C2" w:rsidRDefault="00330A8D" w:rsidP="00330A8D">
      <w:pPr>
        <w:spacing w:after="60"/>
        <w:rPr>
          <w:sz w:val="22"/>
          <w:szCs w:val="22"/>
          <w:rtl/>
        </w:rPr>
      </w:pPr>
      <w:r w:rsidRPr="004335C2">
        <w:rPr>
          <w:rFonts w:hint="cs"/>
          <w:sz w:val="22"/>
          <w:szCs w:val="22"/>
          <w:rtl/>
        </w:rPr>
        <w:t>מאז</w:t>
      </w:r>
      <w:r w:rsidRPr="004335C2">
        <w:rPr>
          <w:sz w:val="22"/>
          <w:szCs w:val="22"/>
          <w:rtl/>
        </w:rPr>
        <w:t xml:space="preserve"> שנת 2002 ישראל מגבילה הגבלה גורפת את איחוד המשפחות בין אזרחי המדינה לבין תושבים פלסטינים תושבי השטחים. אופייה הגורף של ההגבלה נעוץ בכך שהיא פוטרת עצמה מהצורך לבדוק אם אכן טמון סיכון ביטחוני קונקרטי בבן</w:t>
      </w:r>
      <w:r w:rsidRPr="004335C2">
        <w:rPr>
          <w:rFonts w:hint="cs"/>
          <w:sz w:val="22"/>
          <w:szCs w:val="22"/>
          <w:rtl/>
        </w:rPr>
        <w:t xml:space="preserve"> </w:t>
      </w:r>
      <w:r w:rsidRPr="004335C2">
        <w:rPr>
          <w:sz w:val="22"/>
          <w:szCs w:val="22"/>
          <w:rtl/>
        </w:rPr>
        <w:t xml:space="preserve">הזוג הפלסטיני. היא יוצרת "חזקת מסוכנות" המלווה כל פלסטיני תושב השטחים באשר הוא (אם הוא גבר מתחת לגיל 35 או אישה מתחת לגיל 25), והיא עושה חזקה זו </w:t>
      </w:r>
      <w:r w:rsidRPr="004335C2">
        <w:rPr>
          <w:b/>
          <w:bCs/>
          <w:sz w:val="22"/>
          <w:szCs w:val="22"/>
          <w:rtl/>
        </w:rPr>
        <w:t>לבלתי ניתנת לסתירה</w:t>
      </w:r>
      <w:r w:rsidRPr="004335C2">
        <w:rPr>
          <w:sz w:val="22"/>
          <w:szCs w:val="22"/>
          <w:rtl/>
        </w:rPr>
        <w:t>. בכך פוגעת מדיניות זו באורח קשה מא</w:t>
      </w:r>
      <w:r w:rsidRPr="004335C2">
        <w:rPr>
          <w:rFonts w:hint="cs"/>
          <w:sz w:val="22"/>
          <w:szCs w:val="22"/>
          <w:rtl/>
        </w:rPr>
        <w:t>ו</w:t>
      </w:r>
      <w:r w:rsidRPr="004335C2">
        <w:rPr>
          <w:sz w:val="22"/>
          <w:szCs w:val="22"/>
          <w:rtl/>
        </w:rPr>
        <w:t>ד בזכות לנישואין ותכופות גם בזכות להורוּת של אזרחי ישראל. יתר על כן</w:t>
      </w:r>
      <w:r w:rsidRPr="004335C2">
        <w:rPr>
          <w:rFonts w:hint="cs"/>
          <w:sz w:val="22"/>
          <w:szCs w:val="22"/>
          <w:rtl/>
        </w:rPr>
        <w:t>:</w:t>
      </w:r>
      <w:r w:rsidRPr="004335C2">
        <w:rPr>
          <w:sz w:val="22"/>
          <w:szCs w:val="22"/>
          <w:rtl/>
        </w:rPr>
        <w:t xml:space="preserve"> פגיעה זו נוגעת הלכה למעשה </w:t>
      </w:r>
      <w:r w:rsidRPr="004335C2">
        <w:rPr>
          <w:rFonts w:hint="cs"/>
          <w:sz w:val="22"/>
          <w:szCs w:val="22"/>
          <w:rtl/>
        </w:rPr>
        <w:t>ב</w:t>
      </w:r>
      <w:r w:rsidRPr="004335C2">
        <w:rPr>
          <w:sz w:val="22"/>
          <w:szCs w:val="22"/>
          <w:rtl/>
        </w:rPr>
        <w:t>אזרחיה הערבים של ישראל</w:t>
      </w:r>
      <w:r w:rsidRPr="004335C2">
        <w:rPr>
          <w:rFonts w:hint="cs"/>
          <w:sz w:val="22"/>
          <w:szCs w:val="22"/>
          <w:rtl/>
        </w:rPr>
        <w:t>, להבדיל מאזרחיה היהודים</w:t>
      </w:r>
      <w:r w:rsidRPr="004335C2">
        <w:rPr>
          <w:sz w:val="22"/>
          <w:szCs w:val="22"/>
          <w:rtl/>
        </w:rPr>
        <w:t xml:space="preserve">, וכך היא מולידה גם </w:t>
      </w:r>
      <w:r w:rsidRPr="004335C2">
        <w:rPr>
          <w:rFonts w:hint="cs"/>
          <w:sz w:val="22"/>
          <w:szCs w:val="22"/>
          <w:rtl/>
        </w:rPr>
        <w:t>ה</w:t>
      </w:r>
      <w:r w:rsidRPr="004335C2">
        <w:rPr>
          <w:sz w:val="22"/>
          <w:szCs w:val="22"/>
          <w:rtl/>
        </w:rPr>
        <w:t xml:space="preserve">פליה על בסיס לאומי. </w:t>
      </w:r>
    </w:p>
    <w:p w:rsidR="00330A8D" w:rsidRPr="004335C2" w:rsidRDefault="00330A8D" w:rsidP="00330A8D">
      <w:pPr>
        <w:spacing w:after="60"/>
        <w:rPr>
          <w:sz w:val="22"/>
          <w:szCs w:val="22"/>
          <w:rtl/>
        </w:rPr>
      </w:pPr>
      <w:r w:rsidRPr="004335C2">
        <w:rPr>
          <w:sz w:val="22"/>
          <w:szCs w:val="22"/>
          <w:rtl/>
        </w:rPr>
        <w:t xml:space="preserve">הדיון לעיל הוביל למסקנה כי ההצדקה להסדר שכזה מותנית, בין היתר, בשלושת התנאים המצטברים הבאים: </w:t>
      </w:r>
      <w:r w:rsidRPr="00D30DC9">
        <w:rPr>
          <w:sz w:val="22"/>
          <w:szCs w:val="22"/>
          <w:highlight w:val="yellow"/>
          <w:rtl/>
        </w:rPr>
        <w:t>ראשית</w:t>
      </w:r>
      <w:r w:rsidRPr="004335C2">
        <w:rPr>
          <w:sz w:val="22"/>
          <w:szCs w:val="22"/>
          <w:rtl/>
        </w:rPr>
        <w:t>, הסיכון הנשקף מכל אחד מבני</w:t>
      </w:r>
      <w:r w:rsidRPr="004335C2">
        <w:rPr>
          <w:rFonts w:hint="cs"/>
          <w:sz w:val="22"/>
          <w:szCs w:val="22"/>
          <w:rtl/>
        </w:rPr>
        <w:t xml:space="preserve"> </w:t>
      </w:r>
      <w:r w:rsidRPr="004335C2">
        <w:rPr>
          <w:sz w:val="22"/>
          <w:szCs w:val="22"/>
          <w:rtl/>
        </w:rPr>
        <w:t xml:space="preserve">הזוג מבקשי המעמד הדחויים הללו הוא סיכון </w:t>
      </w:r>
      <w:r w:rsidRPr="004335C2">
        <w:rPr>
          <w:rFonts w:hint="cs"/>
          <w:sz w:val="22"/>
          <w:szCs w:val="22"/>
          <w:rtl/>
        </w:rPr>
        <w:t>ניכר</w:t>
      </w:r>
      <w:r w:rsidRPr="004335C2">
        <w:rPr>
          <w:sz w:val="22"/>
          <w:szCs w:val="22"/>
          <w:rtl/>
        </w:rPr>
        <w:t xml:space="preserve">; </w:t>
      </w:r>
      <w:r w:rsidRPr="00D30DC9">
        <w:rPr>
          <w:sz w:val="22"/>
          <w:szCs w:val="22"/>
          <w:highlight w:val="yellow"/>
          <w:rtl/>
        </w:rPr>
        <w:t>שנית,</w:t>
      </w:r>
      <w:r w:rsidRPr="004335C2">
        <w:rPr>
          <w:sz w:val="22"/>
          <w:szCs w:val="22"/>
          <w:rtl/>
        </w:rPr>
        <w:t xml:space="preserve"> לא ניתן להפחית את הסיכון הנשקף מכל אחד ממבקשי המעמד בישראל אל מתחת לסף הסיכון שהוא תנאי לפגיעה באמצעות נקיטה </w:t>
      </w:r>
      <w:r w:rsidRPr="004335C2">
        <w:rPr>
          <w:rFonts w:hint="cs"/>
          <w:sz w:val="22"/>
          <w:szCs w:val="22"/>
          <w:rtl/>
        </w:rPr>
        <w:t xml:space="preserve">של </w:t>
      </w:r>
      <w:r w:rsidRPr="004335C2">
        <w:rPr>
          <w:sz w:val="22"/>
          <w:szCs w:val="22"/>
          <w:rtl/>
        </w:rPr>
        <w:t xml:space="preserve">אמצעים פוגעניים פחות; </w:t>
      </w:r>
      <w:r w:rsidRPr="00D30DC9">
        <w:rPr>
          <w:sz w:val="22"/>
          <w:szCs w:val="22"/>
          <w:highlight w:val="yellow"/>
          <w:rtl/>
        </w:rPr>
        <w:t>ושלישית</w:t>
      </w:r>
      <w:r w:rsidRPr="004335C2">
        <w:rPr>
          <w:sz w:val="22"/>
          <w:szCs w:val="22"/>
          <w:rtl/>
        </w:rPr>
        <w:t xml:space="preserve">, התועלת הצפויה מהחלת מדיניות זו על כלל הקבוצה הרלוונטית של מבקשי המעמד עולה על עלותה. </w:t>
      </w:r>
      <w:r w:rsidRPr="00D30DC9">
        <w:rPr>
          <w:sz w:val="22"/>
          <w:szCs w:val="22"/>
          <w:highlight w:val="yellow"/>
          <w:rtl/>
        </w:rPr>
        <w:t>אשר על כן</w:t>
      </w:r>
      <w:r w:rsidRPr="004335C2">
        <w:rPr>
          <w:sz w:val="22"/>
          <w:szCs w:val="22"/>
          <w:rtl/>
        </w:rPr>
        <w:t xml:space="preserve">, </w:t>
      </w:r>
      <w:r w:rsidRPr="004335C2">
        <w:rPr>
          <w:rFonts w:hint="cs"/>
          <w:sz w:val="22"/>
          <w:szCs w:val="22"/>
          <w:rtl/>
        </w:rPr>
        <w:t xml:space="preserve">אפילו </w:t>
      </w:r>
      <w:r w:rsidRPr="004335C2">
        <w:rPr>
          <w:sz w:val="22"/>
          <w:szCs w:val="22"/>
          <w:rtl/>
        </w:rPr>
        <w:t>קיבלנו את עמדתם של השופטים שתמכו באישור החוק, כי מטעמים שונים קטנה מא</w:t>
      </w:r>
      <w:r w:rsidRPr="004335C2">
        <w:rPr>
          <w:rFonts w:hint="cs"/>
          <w:sz w:val="22"/>
          <w:szCs w:val="22"/>
          <w:rtl/>
        </w:rPr>
        <w:t>ו</w:t>
      </w:r>
      <w:r w:rsidRPr="004335C2">
        <w:rPr>
          <w:sz w:val="22"/>
          <w:szCs w:val="22"/>
          <w:rtl/>
        </w:rPr>
        <w:t xml:space="preserve">ד האפקטיביות של בדיקה אינדיבידואלית של כל אחד ממבקשי איחוד המשפחות (עמדה </w:t>
      </w:r>
      <w:r w:rsidRPr="004335C2">
        <w:rPr>
          <w:rFonts w:hint="cs"/>
          <w:sz w:val="22"/>
          <w:szCs w:val="22"/>
          <w:rtl/>
        </w:rPr>
        <w:t>ש</w:t>
      </w:r>
      <w:r w:rsidRPr="004335C2">
        <w:rPr>
          <w:sz w:val="22"/>
          <w:szCs w:val="22"/>
          <w:rtl/>
        </w:rPr>
        <w:t>עליה אנו חולקים), עדיין לא מ</w:t>
      </w:r>
      <w:r w:rsidRPr="004335C2">
        <w:rPr>
          <w:rFonts w:hint="cs"/>
          <w:sz w:val="22"/>
          <w:szCs w:val="22"/>
          <w:rtl/>
        </w:rPr>
        <w:t xml:space="preserve">ולאו </w:t>
      </w:r>
      <w:r w:rsidRPr="004335C2">
        <w:rPr>
          <w:sz w:val="22"/>
          <w:szCs w:val="22"/>
          <w:rtl/>
        </w:rPr>
        <w:t>שני</w:t>
      </w:r>
      <w:r w:rsidRPr="004335C2">
        <w:rPr>
          <w:rFonts w:hint="cs"/>
          <w:sz w:val="22"/>
          <w:szCs w:val="22"/>
          <w:rtl/>
        </w:rPr>
        <w:t xml:space="preserve"> </w:t>
      </w:r>
      <w:r w:rsidRPr="004335C2">
        <w:rPr>
          <w:sz w:val="22"/>
          <w:szCs w:val="22"/>
          <w:rtl/>
        </w:rPr>
        <w:t>התנאים המקדמיים האחרים. לפי הנתונים שסיפקה המדינה</w:t>
      </w:r>
      <w:r w:rsidRPr="004335C2">
        <w:rPr>
          <w:rFonts w:hint="cs"/>
          <w:sz w:val="22"/>
          <w:szCs w:val="22"/>
          <w:rtl/>
        </w:rPr>
        <w:t xml:space="preserve"> עצמה</w:t>
      </w:r>
      <w:r w:rsidRPr="004335C2">
        <w:rPr>
          <w:sz w:val="22"/>
          <w:szCs w:val="22"/>
          <w:rtl/>
        </w:rPr>
        <w:t xml:space="preserve">, הסיכון הנשקף מכל אחד ממבקשי המעמד בישראל הוא זניח; כמו כן לא </w:t>
      </w:r>
      <w:r w:rsidRPr="004335C2">
        <w:rPr>
          <w:rFonts w:hint="cs"/>
          <w:sz w:val="22"/>
          <w:szCs w:val="22"/>
          <w:rtl/>
        </w:rPr>
        <w:t xml:space="preserve">הוכח </w:t>
      </w:r>
      <w:r w:rsidRPr="004335C2">
        <w:rPr>
          <w:sz w:val="22"/>
          <w:szCs w:val="22"/>
          <w:rtl/>
        </w:rPr>
        <w:t xml:space="preserve">כי אמצעים פוגעניים פחות אינם צפויים להועיל להפחתה </w:t>
      </w:r>
      <w:r w:rsidRPr="004335C2">
        <w:rPr>
          <w:rFonts w:hint="cs"/>
          <w:sz w:val="22"/>
          <w:szCs w:val="22"/>
          <w:rtl/>
        </w:rPr>
        <w:t xml:space="preserve">נוספת </w:t>
      </w:r>
      <w:r w:rsidRPr="004335C2">
        <w:rPr>
          <w:sz w:val="22"/>
          <w:szCs w:val="22"/>
          <w:rtl/>
        </w:rPr>
        <w:t xml:space="preserve">אף בסיכון </w:t>
      </w:r>
      <w:r w:rsidRPr="004335C2">
        <w:rPr>
          <w:rFonts w:hint="cs"/>
          <w:sz w:val="22"/>
          <w:szCs w:val="22"/>
          <w:rtl/>
        </w:rPr>
        <w:t xml:space="preserve">זניח </w:t>
      </w:r>
      <w:r w:rsidRPr="004335C2">
        <w:rPr>
          <w:sz w:val="22"/>
          <w:szCs w:val="22"/>
          <w:rtl/>
        </w:rPr>
        <w:t>זה.</w:t>
      </w:r>
      <w:r>
        <w:rPr>
          <w:sz w:val="22"/>
          <w:szCs w:val="22"/>
          <w:rtl/>
        </w:rPr>
        <w:t xml:space="preserve"> </w:t>
      </w:r>
    </w:p>
    <w:p w:rsidR="00330A8D" w:rsidRPr="004335C2" w:rsidRDefault="00330A8D" w:rsidP="00330A8D">
      <w:pPr>
        <w:spacing w:after="60"/>
        <w:rPr>
          <w:sz w:val="22"/>
          <w:szCs w:val="22"/>
          <w:rtl/>
        </w:rPr>
      </w:pPr>
      <w:r w:rsidRPr="004335C2">
        <w:rPr>
          <w:sz w:val="22"/>
          <w:szCs w:val="22"/>
          <w:rtl/>
        </w:rPr>
        <w:t xml:space="preserve">בהינתן </w:t>
      </w:r>
      <w:r w:rsidRPr="004335C2">
        <w:rPr>
          <w:rFonts w:hint="cs"/>
          <w:sz w:val="22"/>
          <w:szCs w:val="22"/>
          <w:rtl/>
        </w:rPr>
        <w:t>ה</w:t>
      </w:r>
      <w:r w:rsidRPr="004335C2">
        <w:rPr>
          <w:sz w:val="22"/>
          <w:szCs w:val="22"/>
          <w:rtl/>
        </w:rPr>
        <w:t>חשיבות של הזכות לחיי משפחה</w:t>
      </w:r>
      <w:r w:rsidRPr="004335C2">
        <w:rPr>
          <w:rFonts w:hint="cs"/>
          <w:sz w:val="22"/>
          <w:szCs w:val="22"/>
          <w:rtl/>
        </w:rPr>
        <w:t xml:space="preserve"> ו</w:t>
      </w:r>
      <w:r w:rsidRPr="004335C2">
        <w:rPr>
          <w:sz w:val="22"/>
          <w:szCs w:val="22"/>
          <w:rtl/>
        </w:rPr>
        <w:t>של הזכות לשוויון, במיוחד בחברה הישראלית השסועה, הרי שהמסקנה הנזכרת הופכת את חוק האזרחות והכניסה לישראל ואת פסק הדין שהותירו על כנו להתפתחויות משפטיות מהחמורות שהתרחשו בישראל. הטעם להתנסחות</w:t>
      </w:r>
      <w:r w:rsidRPr="004335C2">
        <w:rPr>
          <w:rFonts w:hint="cs"/>
          <w:sz w:val="22"/>
          <w:szCs w:val="22"/>
          <w:rtl/>
        </w:rPr>
        <w:t>נו</w:t>
      </w:r>
      <w:r w:rsidRPr="004335C2">
        <w:rPr>
          <w:sz w:val="22"/>
          <w:szCs w:val="22"/>
          <w:rtl/>
        </w:rPr>
        <w:t xml:space="preserve"> הקשה </w:t>
      </w:r>
      <w:r w:rsidRPr="004335C2">
        <w:rPr>
          <w:rFonts w:hint="cs"/>
          <w:sz w:val="22"/>
          <w:szCs w:val="22"/>
          <w:rtl/>
        </w:rPr>
        <w:t>נעוץ ב</w:t>
      </w:r>
      <w:r w:rsidRPr="004335C2">
        <w:rPr>
          <w:sz w:val="22"/>
          <w:szCs w:val="22"/>
          <w:rtl/>
        </w:rPr>
        <w:t>תוצאות פסק הדין (תוצאתו הישירה ותוצאתו במונחי היחסים הבין-קהילתיים בישראל), ו</w:t>
      </w:r>
      <w:r w:rsidRPr="004335C2">
        <w:rPr>
          <w:rFonts w:hint="cs"/>
          <w:sz w:val="22"/>
          <w:szCs w:val="22"/>
          <w:rtl/>
        </w:rPr>
        <w:t>הוא נעוץ גם ב</w:t>
      </w:r>
      <w:r w:rsidRPr="004335C2">
        <w:rPr>
          <w:sz w:val="22"/>
          <w:szCs w:val="22"/>
          <w:rtl/>
        </w:rPr>
        <w:t xml:space="preserve">הנמקות שנתנו השופטים מאשרי החוק להחלטתם. הנמקות אלה פותחות </w:t>
      </w:r>
      <w:r w:rsidRPr="004335C2">
        <w:rPr>
          <w:rFonts w:hint="cs"/>
          <w:sz w:val="22"/>
          <w:szCs w:val="22"/>
          <w:rtl/>
        </w:rPr>
        <w:t>את הפתח ל</w:t>
      </w:r>
      <w:r w:rsidRPr="004335C2">
        <w:rPr>
          <w:sz w:val="22"/>
          <w:szCs w:val="22"/>
          <w:rtl/>
        </w:rPr>
        <w:t>"מדרון חלקלק" בכל הנוגע לפגיעה קולקטיבית עתידית, הן בפלסטינים תושבי השטחים, הן בפלסטינים תושבי ירושלים המזרחית והן בפלסטינים אזרחי ישראל. אמנם</w:t>
      </w:r>
      <w:r w:rsidRPr="004335C2">
        <w:rPr>
          <w:rFonts w:hint="cs"/>
          <w:sz w:val="22"/>
          <w:szCs w:val="22"/>
          <w:rtl/>
        </w:rPr>
        <w:t>,</w:t>
      </w:r>
      <w:r w:rsidRPr="004335C2">
        <w:rPr>
          <w:sz w:val="22"/>
          <w:szCs w:val="22"/>
          <w:rtl/>
        </w:rPr>
        <w:t xml:space="preserve"> הנמקותיהם של אותם שופטים אינן הלכה</w:t>
      </w:r>
      <w:r w:rsidRPr="004335C2">
        <w:rPr>
          <w:rFonts w:hint="cs"/>
          <w:sz w:val="22"/>
          <w:szCs w:val="22"/>
          <w:rtl/>
        </w:rPr>
        <w:t>;</w:t>
      </w:r>
      <w:r w:rsidRPr="004335C2">
        <w:rPr>
          <w:sz w:val="22"/>
          <w:szCs w:val="22"/>
          <w:rtl/>
        </w:rPr>
        <w:t xml:space="preserve"> נהפוך הוא, הן נדחו על ידי ש</w:t>
      </w:r>
      <w:r w:rsidRPr="004335C2">
        <w:rPr>
          <w:rFonts w:hint="cs"/>
          <w:sz w:val="22"/>
          <w:szCs w:val="22"/>
          <w:rtl/>
        </w:rPr>
        <w:t>י</w:t>
      </w:r>
      <w:r w:rsidRPr="004335C2">
        <w:rPr>
          <w:sz w:val="22"/>
          <w:szCs w:val="22"/>
          <w:rtl/>
        </w:rPr>
        <w:t>שה מהשופטים בפ</w:t>
      </w:r>
      <w:r w:rsidRPr="004335C2">
        <w:rPr>
          <w:rFonts w:hint="cs"/>
          <w:sz w:val="22"/>
          <w:szCs w:val="22"/>
          <w:rtl/>
        </w:rPr>
        <w:t>רשת</w:t>
      </w:r>
      <w:r w:rsidRPr="004335C2">
        <w:rPr>
          <w:sz w:val="22"/>
          <w:szCs w:val="22"/>
          <w:rtl/>
        </w:rPr>
        <w:t xml:space="preserve"> </w:t>
      </w:r>
      <w:r w:rsidRPr="004335C2">
        <w:rPr>
          <w:b/>
          <w:bCs/>
          <w:sz w:val="22"/>
          <w:szCs w:val="22"/>
          <w:rtl/>
        </w:rPr>
        <w:t>עדאלה</w:t>
      </w:r>
      <w:r>
        <w:rPr>
          <w:rFonts w:hint="cs"/>
          <w:sz w:val="22"/>
          <w:szCs w:val="22"/>
          <w:rtl/>
        </w:rPr>
        <w:t xml:space="preserve"> [מצב דברים זה השתנה כזכור ב</w:t>
      </w:r>
      <w:r w:rsidRPr="00110BA1">
        <w:rPr>
          <w:rFonts w:hint="cs"/>
          <w:b/>
          <w:bCs/>
          <w:sz w:val="22"/>
          <w:szCs w:val="22"/>
          <w:rtl/>
        </w:rPr>
        <w:t>גלאון</w:t>
      </w:r>
      <w:r>
        <w:rPr>
          <w:rFonts w:hint="cs"/>
          <w:sz w:val="22"/>
          <w:szCs w:val="22"/>
          <w:rtl/>
        </w:rPr>
        <w:t>]</w:t>
      </w:r>
      <w:r w:rsidRPr="004335C2">
        <w:rPr>
          <w:rFonts w:hint="cs"/>
          <w:sz w:val="22"/>
          <w:szCs w:val="22"/>
          <w:rtl/>
        </w:rPr>
        <w:t>;</w:t>
      </w:r>
      <w:r w:rsidRPr="004335C2">
        <w:rPr>
          <w:sz w:val="22"/>
          <w:szCs w:val="22"/>
          <w:rtl/>
        </w:rPr>
        <w:t xml:space="preserve"> אולם</w:t>
      </w:r>
      <w:r w:rsidRPr="004335C2">
        <w:rPr>
          <w:rFonts w:hint="cs"/>
          <w:sz w:val="22"/>
          <w:szCs w:val="22"/>
          <w:rtl/>
        </w:rPr>
        <w:t xml:space="preserve"> הן מבטאות</w:t>
      </w:r>
      <w:r w:rsidRPr="004335C2">
        <w:rPr>
          <w:sz w:val="22"/>
          <w:szCs w:val="22"/>
          <w:rtl/>
        </w:rPr>
        <w:t xml:space="preserve"> תבנית חשיבה </w:t>
      </w:r>
      <w:r w:rsidRPr="004335C2">
        <w:rPr>
          <w:sz w:val="22"/>
          <w:szCs w:val="22"/>
          <w:rtl/>
        </w:rPr>
        <w:lastRenderedPageBreak/>
        <w:t xml:space="preserve">שגורה ודומיננטית בציבור הישראלי, </w:t>
      </w:r>
      <w:r w:rsidRPr="004335C2">
        <w:rPr>
          <w:rFonts w:hint="cs"/>
          <w:sz w:val="22"/>
          <w:szCs w:val="22"/>
          <w:rtl/>
        </w:rPr>
        <w:t>תבנית ש</w:t>
      </w:r>
      <w:r w:rsidRPr="004335C2">
        <w:rPr>
          <w:sz w:val="22"/>
          <w:szCs w:val="22"/>
          <w:rtl/>
        </w:rPr>
        <w:t>יש לה כמעט הגמוניה בקרב הרשויות הפוליטיות. יתר על כן</w:t>
      </w:r>
      <w:r w:rsidRPr="004335C2">
        <w:rPr>
          <w:rFonts w:hint="cs"/>
          <w:sz w:val="22"/>
          <w:szCs w:val="22"/>
          <w:rtl/>
        </w:rPr>
        <w:t>:</w:t>
      </w:r>
      <w:r w:rsidRPr="004335C2">
        <w:rPr>
          <w:sz w:val="22"/>
          <w:szCs w:val="22"/>
          <w:rtl/>
        </w:rPr>
        <w:t xml:space="preserve"> להנמקות של השופטים מאשרי החוק יש ביטוי גם בפסיקה שניתנה לאחרונה.</w:t>
      </w:r>
      <w:r w:rsidRPr="004335C2">
        <w:rPr>
          <w:rStyle w:val="FootnoteReference"/>
          <w:sz w:val="22"/>
          <w:szCs w:val="22"/>
          <w:rtl/>
        </w:rPr>
        <w:footnoteReference w:id="62"/>
      </w:r>
      <w:r w:rsidRPr="004335C2">
        <w:rPr>
          <w:sz w:val="22"/>
          <w:szCs w:val="22"/>
          <w:rtl/>
        </w:rPr>
        <w:t xml:space="preserve"> </w:t>
      </w:r>
    </w:p>
    <w:p w:rsidR="00330A8D" w:rsidRPr="004335C2" w:rsidRDefault="00330A8D" w:rsidP="00330A8D">
      <w:pPr>
        <w:spacing w:after="60"/>
        <w:rPr>
          <w:sz w:val="22"/>
          <w:szCs w:val="22"/>
          <w:rtl/>
        </w:rPr>
      </w:pPr>
      <w:r w:rsidRPr="004335C2">
        <w:rPr>
          <w:sz w:val="22"/>
          <w:szCs w:val="22"/>
          <w:rtl/>
        </w:rPr>
        <w:t xml:space="preserve">כפי שאמרנו בפתח </w:t>
      </w:r>
      <w:r w:rsidRPr="004335C2">
        <w:rPr>
          <w:rFonts w:hint="cs"/>
          <w:sz w:val="22"/>
          <w:szCs w:val="22"/>
          <w:rtl/>
        </w:rPr>
        <w:t>המאמר</w:t>
      </w:r>
      <w:r w:rsidRPr="004335C2">
        <w:rPr>
          <w:sz w:val="22"/>
          <w:szCs w:val="22"/>
          <w:rtl/>
        </w:rPr>
        <w:t>, יש בעמדת השופטים מאשרי החוק של</w:t>
      </w:r>
      <w:r w:rsidRPr="004335C2">
        <w:rPr>
          <w:rFonts w:hint="cs"/>
          <w:sz w:val="22"/>
          <w:szCs w:val="22"/>
          <w:rtl/>
        </w:rPr>
        <w:t>ו</w:t>
      </w:r>
      <w:r w:rsidRPr="004335C2">
        <w:rPr>
          <w:sz w:val="22"/>
          <w:szCs w:val="22"/>
          <w:rtl/>
        </w:rPr>
        <w:t xml:space="preserve">שה חידושים שמטלטלים בעצמה </w:t>
      </w:r>
      <w:r w:rsidRPr="004335C2">
        <w:rPr>
          <w:rFonts w:hint="cs"/>
          <w:sz w:val="22"/>
          <w:szCs w:val="22"/>
          <w:rtl/>
        </w:rPr>
        <w:t>יסודות</w:t>
      </w:r>
      <w:r w:rsidRPr="004335C2">
        <w:rPr>
          <w:sz w:val="22"/>
          <w:szCs w:val="22"/>
          <w:rtl/>
        </w:rPr>
        <w:t xml:space="preserve"> של מדינה דמוקרטית</w:t>
      </w:r>
      <w:r w:rsidRPr="004335C2">
        <w:rPr>
          <w:rFonts w:hint="cs"/>
          <w:sz w:val="22"/>
          <w:szCs w:val="22"/>
          <w:rtl/>
        </w:rPr>
        <w:t>:</w:t>
      </w:r>
      <w:r w:rsidRPr="004335C2">
        <w:rPr>
          <w:sz w:val="22"/>
          <w:szCs w:val="22"/>
          <w:rtl/>
        </w:rPr>
        <w:t xml:space="preserve"> ראשית, עמדה זו ויתרה על ההבחנה בין זכות אדם לבין אינטרס ציבורי לטובת מטאפורה של זכויות</w:t>
      </w:r>
      <w:r w:rsidRPr="004335C2">
        <w:rPr>
          <w:rFonts w:hint="cs"/>
          <w:sz w:val="22"/>
          <w:szCs w:val="22"/>
          <w:rtl/>
        </w:rPr>
        <w:t xml:space="preserve"> </w:t>
      </w:r>
      <w:r w:rsidRPr="004335C2">
        <w:rPr>
          <w:sz w:val="22"/>
          <w:szCs w:val="22"/>
          <w:rtl/>
        </w:rPr>
        <w:t>יסוד המתנגשות משני צדי האיזון. שנית, עמדה זו ויתרה על מבחן האיזון, קרי</w:t>
      </w:r>
      <w:r w:rsidRPr="004335C2">
        <w:rPr>
          <w:rFonts w:hint="cs"/>
          <w:sz w:val="22"/>
          <w:szCs w:val="22"/>
          <w:rtl/>
        </w:rPr>
        <w:t>:</w:t>
      </w:r>
      <w:r w:rsidRPr="004335C2">
        <w:rPr>
          <w:sz w:val="22"/>
          <w:szCs w:val="22"/>
          <w:rtl/>
        </w:rPr>
        <w:t xml:space="preserve"> על דרישת התגבשות סף נדרש של סיכון הנשקף מהאדם שבו היא פוגעת, באמצעות פנייה מסוכנת מהפרט אל הקולקטיב שאליו הוא משתייך. שלישית, עמדת השופטים מאשרי החוק התקבלה על אף שמי שנפגעו מהחשד הקבוצתי היו לא רק מי שנתפסו על</w:t>
      </w:r>
      <w:r w:rsidRPr="004335C2">
        <w:rPr>
          <w:rFonts w:hint="cs"/>
          <w:sz w:val="22"/>
          <w:szCs w:val="22"/>
          <w:rtl/>
        </w:rPr>
        <w:t xml:space="preserve"> </w:t>
      </w:r>
      <w:r w:rsidRPr="004335C2">
        <w:rPr>
          <w:sz w:val="22"/>
          <w:szCs w:val="22"/>
          <w:rtl/>
        </w:rPr>
        <w:t xml:space="preserve">ידי המדינה כ"זרים" לה, אלא גם אזרחיה שלה. </w:t>
      </w:r>
    </w:p>
    <w:p w:rsidR="00330A8D" w:rsidRPr="004335C2" w:rsidRDefault="00330A8D" w:rsidP="00330A8D">
      <w:pPr>
        <w:spacing w:after="60"/>
        <w:rPr>
          <w:sz w:val="22"/>
          <w:szCs w:val="22"/>
          <w:rtl/>
        </w:rPr>
      </w:pPr>
      <w:r w:rsidRPr="004335C2">
        <w:rPr>
          <w:rFonts w:hint="cs"/>
          <w:sz w:val="22"/>
          <w:szCs w:val="22"/>
          <w:rtl/>
        </w:rPr>
        <w:t>המאמר הוא ניסיון להאיר את הכשלים הללו ולשכנע בהכרח הדחוף לבולמם. ...</w:t>
      </w:r>
    </w:p>
    <w:p w:rsidR="00330A8D" w:rsidRPr="004335C2" w:rsidRDefault="00330A8D" w:rsidP="00330A8D">
      <w:pPr>
        <w:spacing w:after="60"/>
        <w:rPr>
          <w:sz w:val="22"/>
          <w:szCs w:val="22"/>
          <w:rtl/>
        </w:rPr>
      </w:pPr>
      <w:r w:rsidRPr="004335C2">
        <w:rPr>
          <w:sz w:val="22"/>
          <w:szCs w:val="22"/>
          <w:rtl/>
        </w:rPr>
        <w:t xml:space="preserve">השופטת פרוקצ'יה </w:t>
      </w:r>
      <w:r w:rsidRPr="004335C2">
        <w:rPr>
          <w:rFonts w:hint="cs"/>
          <w:sz w:val="22"/>
          <w:szCs w:val="22"/>
          <w:rtl/>
        </w:rPr>
        <w:t>הייתה זו ש</w:t>
      </w:r>
      <w:r w:rsidRPr="004335C2">
        <w:rPr>
          <w:sz w:val="22"/>
          <w:szCs w:val="22"/>
          <w:rtl/>
        </w:rPr>
        <w:t xml:space="preserve">נקטה </w:t>
      </w:r>
      <w:r w:rsidRPr="004335C2">
        <w:rPr>
          <w:rFonts w:hint="cs"/>
          <w:sz w:val="22"/>
          <w:szCs w:val="22"/>
          <w:rtl/>
        </w:rPr>
        <w:t>את ה</w:t>
      </w:r>
      <w:r w:rsidRPr="004335C2">
        <w:rPr>
          <w:sz w:val="22"/>
          <w:szCs w:val="22"/>
          <w:rtl/>
        </w:rPr>
        <w:t xml:space="preserve">לשון הישירה ביותר בביקורתה על </w:t>
      </w:r>
      <w:r w:rsidRPr="004335C2">
        <w:rPr>
          <w:rFonts w:hint="cs"/>
          <w:sz w:val="22"/>
          <w:szCs w:val="22"/>
          <w:rtl/>
        </w:rPr>
        <w:t>ההתפתחויות שטמונות בהכרעתם ובהנמקתם של השופטים תומכי חוק האזרחות והכניסה לישראל</w:t>
      </w:r>
      <w:r w:rsidRPr="004335C2">
        <w:rPr>
          <w:sz w:val="22"/>
          <w:szCs w:val="22"/>
          <w:rtl/>
        </w:rPr>
        <w:t xml:space="preserve">. בין היתר, היא ערכה אנלוגיה בין חוק </w:t>
      </w:r>
      <w:r w:rsidRPr="004335C2">
        <w:rPr>
          <w:rFonts w:hint="cs"/>
          <w:sz w:val="22"/>
          <w:szCs w:val="22"/>
          <w:rtl/>
        </w:rPr>
        <w:t>זה</w:t>
      </w:r>
      <w:r w:rsidRPr="004335C2">
        <w:rPr>
          <w:sz w:val="22"/>
          <w:szCs w:val="22"/>
          <w:rtl/>
        </w:rPr>
        <w:t xml:space="preserve"> וטיעוני המדינה להגנתו (ובמשתמע, גם טיעוני השופטים מאשרי החוק) לבין פרשת מעצר</w:t>
      </w:r>
      <w:r w:rsidRPr="004335C2">
        <w:rPr>
          <w:rFonts w:hint="cs"/>
          <w:sz w:val="22"/>
          <w:szCs w:val="22"/>
          <w:rtl/>
        </w:rPr>
        <w:t>ם של</w:t>
      </w:r>
      <w:r w:rsidRPr="004335C2">
        <w:rPr>
          <w:sz w:val="22"/>
          <w:szCs w:val="22"/>
          <w:rtl/>
        </w:rPr>
        <w:t xml:space="preserve"> האזרחים האמריק</w:t>
      </w:r>
      <w:r w:rsidRPr="004335C2">
        <w:rPr>
          <w:rFonts w:hint="cs"/>
          <w:sz w:val="22"/>
          <w:szCs w:val="22"/>
          <w:rtl/>
        </w:rPr>
        <w:t>ני</w:t>
      </w:r>
      <w:r w:rsidRPr="004335C2">
        <w:rPr>
          <w:sz w:val="22"/>
          <w:szCs w:val="22"/>
          <w:rtl/>
        </w:rPr>
        <w:t xml:space="preserve">ים ממוצא יפני במלחמת העולם השנייה: </w:t>
      </w:r>
    </w:p>
    <w:p w:rsidR="00330A8D" w:rsidRPr="004335C2" w:rsidRDefault="00330A8D" w:rsidP="00330A8D">
      <w:pPr>
        <w:pStyle w:val="a3"/>
        <w:spacing w:after="60"/>
        <w:ind w:right="0"/>
        <w:rPr>
          <w:szCs w:val="22"/>
          <w:rtl/>
        </w:rPr>
      </w:pPr>
      <w:r w:rsidRPr="004335C2">
        <w:rPr>
          <w:szCs w:val="22"/>
          <w:rtl/>
        </w:rPr>
        <w:t xml:space="preserve">עלינו להישמר מסכנה אורבת הטמונה בפגיעה גורפת בבני אדם המשתייכים לציבור מסוים על ידי הדבקת תווית של סיכון בלא אבחנה, ומפני החשש הכרוך בשימוש בטענת הביטחון כעילה לפסילה כוללת של קהילה שלמה. זכורים מקרים מן ההיסטוריה בהם הדבר ארע, ובחשיבה חוקתית מאוחרת הוכרה הטעות בכך, טעות הניכרת על פניה. די להביא דוגמא אחת לכך מהפרשה הידועה בעניין </w:t>
      </w:r>
      <w:r w:rsidRPr="004335C2">
        <w:rPr>
          <w:szCs w:val="22"/>
        </w:rPr>
        <w:t>U.S. v. Korematsu, 323 U.S. 214 (1944)</w:t>
      </w:r>
      <w:r w:rsidRPr="004335C2">
        <w:rPr>
          <w:szCs w:val="22"/>
          <w:rtl/>
        </w:rPr>
        <w:t>, בה הובלו תושבים ואזרחים אמריקניים ממוצא יפני, החיים בארצות הברית, להסגר במדינתם הם, בעת מלחמת העולם השנייה, כאשר ארצות הברית נלחמה נגד יפן. היו יחידים מאותו ציבור שנחשדו בחוסר נאמנות למדינה. בעקבות כך, הוטלה סנקציה כללית של הסגר על ציבור שלם. אמצעים גורפים אלה אושרו ברוב דעות בבית המשפט העליון האמריקאי. המיעוט סבר אחרת. [...] הנסיבות באותה פרשה שונות בתכלית מאלה העולות בענייננו, אך הרוח המנשבת ברקע התפיסה החוקתית שהוחלה שם בדעת הרוב אינה זרה לטענות שנשמעו מפי המדינה בסוגיה שלפנינו. נישמר אנו מעשיית טעויות דומות. נימנע מפגיעה גורפת בציבור שלם החי בתוכנו הראוי להגנה חוקתית על זכויותיו; נגן על בטחון חיינו באמצעות אמצעי פיקוח אינדיבידואליים גם אם יש בכך כדי להעמיס עלינו מעמסה נוספת, ואפילו אם משמעות הדבר הותרת שוליים מסוימים של הסתברות לסיכון. נגן בכך לא רק על חיינו אלא גם על ערכי חיינו.</w:t>
      </w:r>
      <w:r w:rsidRPr="004335C2">
        <w:rPr>
          <w:rStyle w:val="FootnoteReference"/>
          <w:szCs w:val="22"/>
          <w:rtl/>
        </w:rPr>
        <w:footnoteReference w:id="63"/>
      </w:r>
    </w:p>
    <w:p w:rsidR="00330A8D" w:rsidRPr="004335C2" w:rsidRDefault="00330A8D" w:rsidP="00330A8D">
      <w:pPr>
        <w:spacing w:after="60"/>
        <w:rPr>
          <w:sz w:val="22"/>
          <w:szCs w:val="22"/>
          <w:rtl/>
        </w:rPr>
      </w:pPr>
      <w:r w:rsidRPr="004335C2">
        <w:rPr>
          <w:sz w:val="22"/>
          <w:szCs w:val="22"/>
          <w:rtl/>
        </w:rPr>
        <w:t>שניים מהשופטים שכלפיהם כוונה הביקורת הגיבו לה, כל אחד בסגנונו, ודחו אותה בהחלטיות. התשובה המפורטת יותר הי</w:t>
      </w:r>
      <w:r w:rsidRPr="004335C2">
        <w:rPr>
          <w:rFonts w:hint="cs"/>
          <w:sz w:val="22"/>
          <w:szCs w:val="22"/>
          <w:rtl/>
        </w:rPr>
        <w:t>י</w:t>
      </w:r>
      <w:r w:rsidRPr="004335C2">
        <w:rPr>
          <w:sz w:val="22"/>
          <w:szCs w:val="22"/>
          <w:rtl/>
        </w:rPr>
        <w:t xml:space="preserve">תה של השופטת נאור: </w:t>
      </w:r>
    </w:p>
    <w:p w:rsidR="00330A8D" w:rsidRPr="004335C2" w:rsidRDefault="00330A8D" w:rsidP="00330A8D">
      <w:pPr>
        <w:pStyle w:val="a3"/>
        <w:spacing w:after="60"/>
        <w:ind w:right="0"/>
        <w:rPr>
          <w:szCs w:val="22"/>
          <w:rtl/>
        </w:rPr>
      </w:pPr>
      <w:r w:rsidRPr="004335C2">
        <w:rPr>
          <w:szCs w:val="22"/>
          <w:rtl/>
        </w:rPr>
        <w:t xml:space="preserve">בפרשת </w:t>
      </w:r>
      <w:r w:rsidRPr="004335C2">
        <w:rPr>
          <w:szCs w:val="22"/>
        </w:rPr>
        <w:t>Korematsu</w:t>
      </w:r>
      <w:r w:rsidRPr="004335C2">
        <w:rPr>
          <w:szCs w:val="22"/>
          <w:rtl/>
        </w:rPr>
        <w:t>, כמאה ועשרים אלף אזרחי ארצות-הברית ותושביה ממוצא יפני שהתגוררו לאורך האוקיינוס השקט ("החוף המערבי") נעקרו ממקום מגוריהם ופרנסתם והושמו במחנות מעצר במדבריות אמריקה. רובם שהו בהם יותר מארבע שנים</w:t>
      </w:r>
      <w:r w:rsidRPr="004335C2">
        <w:rPr>
          <w:rFonts w:hint="cs"/>
          <w:szCs w:val="22"/>
          <w:rtl/>
        </w:rPr>
        <w:t xml:space="preserve"> [</w:t>
      </w:r>
      <w:r w:rsidRPr="004335C2">
        <w:rPr>
          <w:szCs w:val="22"/>
          <w:rtl/>
        </w:rPr>
        <w:t>...</w:t>
      </w:r>
      <w:r w:rsidRPr="004335C2">
        <w:rPr>
          <w:rFonts w:hint="cs"/>
          <w:szCs w:val="22"/>
          <w:rtl/>
        </w:rPr>
        <w:t>]</w:t>
      </w:r>
      <w:r w:rsidRPr="004335C2">
        <w:rPr>
          <w:szCs w:val="22"/>
          <w:rtl/>
        </w:rPr>
        <w:t xml:space="preserve"> כיצד ניתן בכלל להשוות פגיעות אלו לפגיעה באזרח הישראלי, באשר הוא, שלעת הזו אין מאפשרים לו – אם בן זוגו הוא תושב האזור ובטווח גילאים מסוים – "איחוד משפחות" בישראל? הדברים רחוקים זה מזה מרחק שנות אור. [...] אכן, מן החוק משתמעת הכללה לפיה תושבי ה"אזור" בגילאים מסוימים מהווים קבוצת סיכון ולכן יש למנוע, לעת הזו, את כניסתם. ואולם, וכפי שבארה המדינה בתשובתה, על רקע העבר, אין היום דרך מעשית יעילה לבודד בין המסוכנים ובין אלה שאינם מסוכנים באמצעות בדיקה אינדיבידואלית. על כן, וכפי שבארתי, לעת הזו, אין להתערב בהכללה אותה משקפת הוראת החוק.</w:t>
      </w:r>
      <w:r w:rsidRPr="004335C2">
        <w:rPr>
          <w:rStyle w:val="FootnoteReference"/>
          <w:szCs w:val="22"/>
          <w:rtl/>
        </w:rPr>
        <w:footnoteReference w:id="64"/>
      </w:r>
    </w:p>
    <w:p w:rsidR="00330A8D" w:rsidRPr="004335C2" w:rsidRDefault="00330A8D" w:rsidP="00330A8D">
      <w:pPr>
        <w:spacing w:after="60"/>
        <w:rPr>
          <w:sz w:val="22"/>
          <w:szCs w:val="22"/>
          <w:rtl/>
        </w:rPr>
      </w:pPr>
      <w:r w:rsidRPr="004335C2">
        <w:rPr>
          <w:sz w:val="22"/>
          <w:szCs w:val="22"/>
          <w:rtl/>
        </w:rPr>
        <w:t>המשנה לנשיא חשין הוסיף את הדברים הבאים:</w:t>
      </w:r>
    </w:p>
    <w:p w:rsidR="00330A8D" w:rsidRPr="004335C2" w:rsidRDefault="00330A8D" w:rsidP="00330A8D">
      <w:pPr>
        <w:pStyle w:val="a3"/>
        <w:spacing w:after="60"/>
        <w:ind w:right="0"/>
        <w:rPr>
          <w:szCs w:val="22"/>
          <w:rtl/>
        </w:rPr>
      </w:pPr>
      <w:r w:rsidRPr="004335C2">
        <w:rPr>
          <w:szCs w:val="22"/>
          <w:rtl/>
        </w:rPr>
        <w:t>ההיסטוריה האנושית כר נרחב היא למבקש לערוך השוואות, חלקן ראויות וחלקן שאינן ראויות. ואולם כבית-משפט נטל הוא המוטל עלינו ללמוד מן ההיסטוריה ולהימנע מטעויות העבר. אלא שבלימוד זה נדרשים לדוק פורתא ולבחון נסיבותיו של כל מקרה ומקרה לגופו פן נחטא לאמת ולמציאות החיים המורכבת שלפנינו. אשר לענייננו-שלנו, המרחק בין אותה פרשה היסטורית קשה עצובה לבין ענייננו-שלנו מרחק שנות אור הוא</w:t>
      </w:r>
      <w:r w:rsidRPr="004335C2">
        <w:rPr>
          <w:rFonts w:hint="cs"/>
          <w:szCs w:val="22"/>
          <w:rtl/>
        </w:rPr>
        <w:t xml:space="preserve"> [</w:t>
      </w:r>
      <w:r w:rsidRPr="004335C2">
        <w:rPr>
          <w:szCs w:val="22"/>
          <w:rtl/>
        </w:rPr>
        <w:t>...</w:t>
      </w:r>
      <w:r w:rsidRPr="004335C2">
        <w:rPr>
          <w:rFonts w:hint="cs"/>
          <w:szCs w:val="22"/>
          <w:rtl/>
        </w:rPr>
        <w:t xml:space="preserve">] </w:t>
      </w:r>
      <w:r w:rsidRPr="004335C2">
        <w:rPr>
          <w:szCs w:val="22"/>
          <w:rtl/>
        </w:rPr>
        <w:t xml:space="preserve">די אם נזכיר כי בפרשת </w:t>
      </w:r>
      <w:r w:rsidRPr="004335C2">
        <w:rPr>
          <w:szCs w:val="22"/>
        </w:rPr>
        <w:t>Korematsu</w:t>
      </w:r>
      <w:r w:rsidRPr="004335C2">
        <w:rPr>
          <w:szCs w:val="22"/>
          <w:rtl/>
        </w:rPr>
        <w:t xml:space="preserve"> דובר בשלילת חירותם של למעלה ממאה אלף אזרחי ארה"ב מבלי שהוכחו סיכוני ביטחון הנשקפים מהם. ענייננו-שלנו הוא, נזכור, במניעת כניסתם </w:t>
      </w:r>
      <w:r w:rsidRPr="004335C2">
        <w:rPr>
          <w:rFonts w:hint="cs"/>
          <w:szCs w:val="22"/>
          <w:rtl/>
        </w:rPr>
        <w:t xml:space="preserve">[של] </w:t>
      </w:r>
      <w:r w:rsidRPr="004335C2">
        <w:rPr>
          <w:szCs w:val="22"/>
          <w:rtl/>
        </w:rPr>
        <w:t>אזרחים זרים שעה שהוכחו סיכוני ביטחון ואזרחי ישראל רבים נרצחו ונפגעו. ההבדל בין המקרים כה זועק הוא עד שאין צורך להרחיב בו.</w:t>
      </w:r>
      <w:r w:rsidRPr="004335C2">
        <w:rPr>
          <w:rStyle w:val="FootnoteReference"/>
          <w:szCs w:val="22"/>
          <w:rtl/>
        </w:rPr>
        <w:footnoteReference w:id="65"/>
      </w:r>
    </w:p>
    <w:p w:rsidR="00330A8D" w:rsidRPr="004335C2" w:rsidRDefault="00330A8D" w:rsidP="00330A8D">
      <w:pPr>
        <w:spacing w:after="60"/>
        <w:rPr>
          <w:sz w:val="22"/>
          <w:szCs w:val="22"/>
          <w:rtl/>
        </w:rPr>
      </w:pPr>
      <w:r w:rsidRPr="004335C2">
        <w:rPr>
          <w:sz w:val="22"/>
          <w:szCs w:val="22"/>
          <w:highlight w:val="yellow"/>
          <w:rtl/>
        </w:rPr>
        <w:t xml:space="preserve">אנו התקשינו לראות את המרחק הקוטבי בין שתי הפרשות. יש לפחות ארבע נקודות דמיון המגשרות חלקית על המרחק. ראשית, המשנה לנשיא לא דק פורתא בהציגו את נושא "סיכוני הביטחון" כאן ושם. אין בהקשר זה כל הבדל </w:t>
      </w:r>
      <w:r w:rsidRPr="004335C2">
        <w:rPr>
          <w:rFonts w:hint="cs"/>
          <w:sz w:val="22"/>
          <w:szCs w:val="22"/>
          <w:highlight w:val="yellow"/>
          <w:rtl/>
        </w:rPr>
        <w:t xml:space="preserve">משמעותי </w:t>
      </w:r>
      <w:r w:rsidRPr="004335C2">
        <w:rPr>
          <w:sz w:val="22"/>
          <w:szCs w:val="22"/>
          <w:highlight w:val="yellow"/>
          <w:rtl/>
        </w:rPr>
        <w:t>בין שתי הפרשות. כשם שבשל חטאם של מעטים ממוצא יפני שעסקו או נחשדו בריגול או בחבלה נשללה חירותם של רבים שהיו שותפים להם אך במוצאם האתני,</w:t>
      </w:r>
      <w:r w:rsidRPr="004335C2">
        <w:rPr>
          <w:rStyle w:val="FootnoteReference"/>
          <w:sz w:val="22"/>
          <w:szCs w:val="22"/>
          <w:rtl/>
        </w:rPr>
        <w:footnoteReference w:id="66"/>
      </w:r>
      <w:r w:rsidRPr="004335C2">
        <w:rPr>
          <w:sz w:val="22"/>
          <w:szCs w:val="22"/>
          <w:highlight w:val="yellow"/>
          <w:rtl/>
        </w:rPr>
        <w:t xml:space="preserve"> כך </w:t>
      </w:r>
      <w:r w:rsidRPr="004335C2">
        <w:rPr>
          <w:rFonts w:hint="cs"/>
          <w:sz w:val="22"/>
          <w:szCs w:val="22"/>
          <w:highlight w:val="yellow"/>
          <w:rtl/>
        </w:rPr>
        <w:t>הוגבלה</w:t>
      </w:r>
      <w:r w:rsidRPr="004335C2">
        <w:rPr>
          <w:sz w:val="22"/>
          <w:szCs w:val="22"/>
          <w:highlight w:val="yellow"/>
          <w:rtl/>
        </w:rPr>
        <w:t xml:space="preserve"> בענייננו הזכות לחיי משפחה של אזרחים ולא-אזרחים ממוצא פלסטיני. שנית, </w:t>
      </w:r>
      <w:r w:rsidRPr="004335C2">
        <w:rPr>
          <w:rFonts w:hint="cs"/>
          <w:sz w:val="22"/>
          <w:szCs w:val="22"/>
          <w:highlight w:val="yellow"/>
          <w:rtl/>
        </w:rPr>
        <w:t>שם ככאן</w:t>
      </w:r>
      <w:r w:rsidRPr="004335C2">
        <w:rPr>
          <w:sz w:val="22"/>
          <w:szCs w:val="22"/>
          <w:highlight w:val="yellow"/>
          <w:rtl/>
        </w:rPr>
        <w:t xml:space="preserve"> מדובר בהסדר פוגע שלא תוּחם לרגע זמן </w:t>
      </w:r>
      <w:r w:rsidRPr="004335C2">
        <w:rPr>
          <w:rFonts w:hint="cs"/>
          <w:sz w:val="22"/>
          <w:szCs w:val="22"/>
          <w:highlight w:val="yellow"/>
          <w:rtl/>
        </w:rPr>
        <w:t xml:space="preserve">אחד </w:t>
      </w:r>
      <w:r w:rsidRPr="004335C2">
        <w:rPr>
          <w:sz w:val="22"/>
          <w:szCs w:val="22"/>
          <w:highlight w:val="yellow"/>
          <w:rtl/>
        </w:rPr>
        <w:t>חריג</w:t>
      </w:r>
      <w:r w:rsidRPr="004335C2">
        <w:rPr>
          <w:rFonts w:hint="cs"/>
          <w:sz w:val="22"/>
          <w:szCs w:val="22"/>
          <w:highlight w:val="yellow"/>
          <w:rtl/>
        </w:rPr>
        <w:t xml:space="preserve"> </w:t>
      </w:r>
      <w:r w:rsidRPr="004335C2">
        <w:rPr>
          <w:sz w:val="22"/>
          <w:szCs w:val="22"/>
          <w:highlight w:val="yellow"/>
          <w:rtl/>
        </w:rPr>
        <w:t>ביותר, אלא שהוצמד לקיומן של נסיבות חירום מסוימות, שבהקשר שלנו נראות כאופק פתוח (וקודר) המלווה את חיינו.</w:t>
      </w:r>
      <w:r w:rsidRPr="004335C2">
        <w:rPr>
          <w:rFonts w:hint="cs"/>
          <w:sz w:val="22"/>
          <w:szCs w:val="22"/>
          <w:highlight w:val="yellow"/>
          <w:rtl/>
        </w:rPr>
        <w:t xml:space="preserve"> </w:t>
      </w:r>
      <w:r w:rsidRPr="004335C2">
        <w:rPr>
          <w:sz w:val="22"/>
          <w:szCs w:val="22"/>
          <w:highlight w:val="yellow"/>
          <w:rtl/>
        </w:rPr>
        <w:t xml:space="preserve">שלישית, כאן כשם </w:t>
      </w:r>
      <w:r w:rsidRPr="004335C2">
        <w:rPr>
          <w:rFonts w:hint="cs"/>
          <w:sz w:val="22"/>
          <w:szCs w:val="22"/>
          <w:highlight w:val="yellow"/>
          <w:rtl/>
        </w:rPr>
        <w:lastRenderedPageBreak/>
        <w:t xml:space="preserve">אין </w:t>
      </w:r>
      <w:r w:rsidRPr="004335C2">
        <w:rPr>
          <w:sz w:val="22"/>
          <w:szCs w:val="22"/>
          <w:highlight w:val="yellow"/>
          <w:rtl/>
        </w:rPr>
        <w:t xml:space="preserve">דרך להפריך את חזקת המסוכנות </w:t>
      </w:r>
      <w:r w:rsidRPr="004335C2">
        <w:rPr>
          <w:rFonts w:hint="cs"/>
          <w:sz w:val="22"/>
          <w:szCs w:val="22"/>
          <w:highlight w:val="yellow"/>
          <w:rtl/>
        </w:rPr>
        <w:t xml:space="preserve">המתייגת </w:t>
      </w:r>
      <w:r w:rsidRPr="004335C2">
        <w:rPr>
          <w:sz w:val="22"/>
          <w:szCs w:val="22"/>
          <w:highlight w:val="yellow"/>
          <w:rtl/>
        </w:rPr>
        <w:t>כל פרט בקבוצה. בלשונו של המשנה לנשיא: "וגם אם ברגע נתון ניתן יהיה לקבוע כי תושב פלוני מן האזור אינו משייך עצמו לתומכים בטרור, מי לידנו יתקע כי מחר-מחרתיים, משיזכה להיתר המיוחל, לא ישנה מדעתו ומדרכו?"</w:t>
      </w:r>
      <w:r w:rsidRPr="004335C2">
        <w:rPr>
          <w:rStyle w:val="FootnoteReference"/>
          <w:sz w:val="22"/>
          <w:szCs w:val="22"/>
          <w:rtl/>
        </w:rPr>
        <w:footnoteReference w:id="67"/>
      </w:r>
      <w:r w:rsidRPr="004335C2">
        <w:rPr>
          <w:sz w:val="22"/>
          <w:szCs w:val="22"/>
          <w:highlight w:val="yellow"/>
          <w:rtl/>
        </w:rPr>
        <w:t xml:space="preserve"> המשנה לנשיא צ</w:t>
      </w:r>
      <w:r w:rsidRPr="004335C2">
        <w:rPr>
          <w:rFonts w:hint="cs"/>
          <w:sz w:val="22"/>
          <w:szCs w:val="22"/>
          <w:highlight w:val="yellow"/>
          <w:rtl/>
        </w:rPr>
        <w:t>י</w:t>
      </w:r>
      <w:r w:rsidRPr="004335C2">
        <w:rPr>
          <w:sz w:val="22"/>
          <w:szCs w:val="22"/>
          <w:highlight w:val="yellow"/>
          <w:rtl/>
        </w:rPr>
        <w:t xml:space="preserve">טט </w:t>
      </w:r>
      <w:r w:rsidRPr="004335C2">
        <w:rPr>
          <w:rFonts w:hint="cs"/>
          <w:sz w:val="22"/>
          <w:szCs w:val="22"/>
          <w:highlight w:val="yellow"/>
          <w:rtl/>
        </w:rPr>
        <w:t xml:space="preserve">כאן </w:t>
      </w:r>
      <w:r w:rsidRPr="004335C2">
        <w:rPr>
          <w:sz w:val="22"/>
          <w:szCs w:val="22"/>
          <w:highlight w:val="yellow"/>
          <w:rtl/>
        </w:rPr>
        <w:t>מטיעוני המדינה, כי "מבחינת ארגוני הטרור יש עדיפות לשימוש במי שארגון הטרור מעריך שאין לישראל מידע ביטחוני שלילי אודותיו".</w:t>
      </w:r>
      <w:r w:rsidRPr="004335C2">
        <w:rPr>
          <w:rStyle w:val="FootnoteReference"/>
          <w:sz w:val="22"/>
          <w:szCs w:val="22"/>
          <w:rtl/>
        </w:rPr>
        <w:footnoteReference w:id="68"/>
      </w:r>
      <w:r w:rsidRPr="004335C2">
        <w:rPr>
          <w:sz w:val="22"/>
          <w:szCs w:val="22"/>
          <w:highlight w:val="yellow"/>
          <w:rtl/>
        </w:rPr>
        <w:t xml:space="preserve"> זהו סבך קפקאי, </w:t>
      </w:r>
      <w:r w:rsidRPr="004335C2">
        <w:rPr>
          <w:rFonts w:hint="cs"/>
          <w:sz w:val="22"/>
          <w:szCs w:val="22"/>
          <w:highlight w:val="yellow"/>
          <w:rtl/>
        </w:rPr>
        <w:t>הדומה מאד</w:t>
      </w:r>
      <w:r w:rsidRPr="004335C2">
        <w:rPr>
          <w:sz w:val="22"/>
          <w:szCs w:val="22"/>
          <w:highlight w:val="yellow"/>
          <w:rtl/>
        </w:rPr>
        <w:t xml:space="preserve"> לזה שעליו מצביע אחד משופטי המיעוט בפרשת </w:t>
      </w:r>
      <w:r w:rsidRPr="004335C2">
        <w:rPr>
          <w:b/>
          <w:bCs/>
          <w:sz w:val="22"/>
          <w:szCs w:val="22"/>
          <w:highlight w:val="yellow"/>
          <w:rtl/>
        </w:rPr>
        <w:t>קורמטצו</w:t>
      </w:r>
      <w:r w:rsidRPr="004335C2">
        <w:rPr>
          <w:sz w:val="22"/>
          <w:szCs w:val="22"/>
          <w:highlight w:val="yellow"/>
          <w:rtl/>
        </w:rPr>
        <w:t>,</w:t>
      </w:r>
      <w:r w:rsidRPr="004335C2">
        <w:rPr>
          <w:sz w:val="22"/>
          <w:szCs w:val="22"/>
          <w:rtl/>
        </w:rPr>
        <w:t xml:space="preserve"> השופט </w:t>
      </w:r>
      <w:r w:rsidRPr="004335C2">
        <w:rPr>
          <w:sz w:val="22"/>
          <w:szCs w:val="22"/>
        </w:rPr>
        <w:t>Murphy</w:t>
      </w:r>
      <w:r w:rsidRPr="004335C2">
        <w:rPr>
          <w:sz w:val="22"/>
          <w:szCs w:val="22"/>
          <w:rtl/>
        </w:rPr>
        <w:t>:</w:t>
      </w:r>
    </w:p>
    <w:p w:rsidR="00330A8D" w:rsidRPr="004335C2" w:rsidRDefault="00330A8D" w:rsidP="00330A8D">
      <w:pPr>
        <w:pStyle w:val="a3"/>
        <w:spacing w:after="60"/>
        <w:rPr>
          <w:szCs w:val="22"/>
        </w:rPr>
      </w:pPr>
      <w:r w:rsidRPr="004335C2">
        <w:rPr>
          <w:szCs w:val="22"/>
        </w:rPr>
        <w:t>The Final Report [of the</w:t>
      </w:r>
      <w:r w:rsidRPr="004335C2">
        <w:rPr>
          <w:rFonts w:ascii="Verdana" w:hAnsi="Verdana"/>
          <w:szCs w:val="22"/>
        </w:rPr>
        <w:t xml:space="preserve"> </w:t>
      </w:r>
      <w:r w:rsidRPr="004335C2">
        <w:rPr>
          <w:szCs w:val="22"/>
        </w:rPr>
        <w:t>Commanding General], p. 34, makes the amazing statement that as of February 14, 1942, "The very fact that no sabotage has taken place to date is a disturbing and confirming indication that such action will be taken." Apparently, in the minds of the military leaders, there was no way that the Japanese Americans could escape the suspicion of sabotage.</w:t>
      </w:r>
      <w:bookmarkStart w:id="47" w:name="_Ref197235189"/>
      <w:r w:rsidRPr="004335C2">
        <w:rPr>
          <w:rStyle w:val="FootnoteReference"/>
          <w:szCs w:val="22"/>
        </w:rPr>
        <w:footnoteReference w:id="69"/>
      </w:r>
      <w:bookmarkEnd w:id="47"/>
    </w:p>
    <w:p w:rsidR="00330A8D" w:rsidRPr="004335C2" w:rsidRDefault="00330A8D" w:rsidP="00330A8D">
      <w:pPr>
        <w:spacing w:after="60"/>
        <w:rPr>
          <w:sz w:val="22"/>
          <w:szCs w:val="22"/>
          <w:rtl/>
        </w:rPr>
      </w:pPr>
      <w:r w:rsidRPr="004335C2">
        <w:rPr>
          <w:sz w:val="22"/>
          <w:szCs w:val="22"/>
          <w:highlight w:val="yellow"/>
          <w:rtl/>
        </w:rPr>
        <w:t xml:space="preserve">רביעית, השופטים מאשרי החוק </w:t>
      </w:r>
      <w:r w:rsidRPr="004335C2">
        <w:rPr>
          <w:rFonts w:hint="cs"/>
          <w:sz w:val="22"/>
          <w:szCs w:val="22"/>
          <w:highlight w:val="yellow"/>
          <w:rtl/>
        </w:rPr>
        <w:t>ה</w:t>
      </w:r>
      <w:r w:rsidRPr="004335C2">
        <w:rPr>
          <w:sz w:val="22"/>
          <w:szCs w:val="22"/>
          <w:highlight w:val="yellow"/>
          <w:rtl/>
        </w:rPr>
        <w:t>תעלמ</w:t>
      </w:r>
      <w:r w:rsidRPr="004335C2">
        <w:rPr>
          <w:rFonts w:hint="cs"/>
          <w:sz w:val="22"/>
          <w:szCs w:val="22"/>
          <w:highlight w:val="yellow"/>
          <w:rtl/>
        </w:rPr>
        <w:t>ו</w:t>
      </w:r>
      <w:r w:rsidRPr="004335C2">
        <w:rPr>
          <w:sz w:val="22"/>
          <w:szCs w:val="22"/>
          <w:highlight w:val="yellow"/>
          <w:rtl/>
        </w:rPr>
        <w:t xml:space="preserve"> מהממד התקדימי של חוק האזרחות והכניסה לישראל ושל נימוקיהם לאישורו. פרשת פסקי הדין של בית המשפט העליון האמריק</w:t>
      </w:r>
      <w:r w:rsidRPr="004335C2">
        <w:rPr>
          <w:rFonts w:hint="cs"/>
          <w:sz w:val="22"/>
          <w:szCs w:val="22"/>
          <w:highlight w:val="yellow"/>
          <w:rtl/>
        </w:rPr>
        <w:t>נ</w:t>
      </w:r>
      <w:r w:rsidRPr="004335C2">
        <w:rPr>
          <w:sz w:val="22"/>
          <w:szCs w:val="22"/>
          <w:highlight w:val="yellow"/>
          <w:rtl/>
        </w:rPr>
        <w:t>י בנושא האזרחים האמריק</w:t>
      </w:r>
      <w:r w:rsidRPr="004335C2">
        <w:rPr>
          <w:rFonts w:hint="cs"/>
          <w:sz w:val="22"/>
          <w:szCs w:val="22"/>
          <w:highlight w:val="yellow"/>
          <w:rtl/>
        </w:rPr>
        <w:t>נ</w:t>
      </w:r>
      <w:r w:rsidRPr="004335C2">
        <w:rPr>
          <w:sz w:val="22"/>
          <w:szCs w:val="22"/>
          <w:highlight w:val="yellow"/>
          <w:rtl/>
        </w:rPr>
        <w:t>ים ממוצא יפני היא כר נרחב ללקחים</w:t>
      </w:r>
      <w:r w:rsidRPr="004335C2">
        <w:rPr>
          <w:rFonts w:hint="cs"/>
          <w:sz w:val="22"/>
          <w:szCs w:val="22"/>
          <w:highlight w:val="yellow"/>
          <w:rtl/>
        </w:rPr>
        <w:t xml:space="preserve"> ביחס ל"מדרון חלקלק"</w:t>
      </w:r>
      <w:r w:rsidRPr="004335C2">
        <w:rPr>
          <w:sz w:val="22"/>
          <w:szCs w:val="22"/>
          <w:highlight w:val="yellow"/>
          <w:rtl/>
        </w:rPr>
        <w:t xml:space="preserve">. פרשת </w:t>
      </w:r>
      <w:r w:rsidRPr="004335C2">
        <w:rPr>
          <w:b/>
          <w:bCs/>
          <w:sz w:val="22"/>
          <w:szCs w:val="22"/>
          <w:highlight w:val="yellow"/>
          <w:rtl/>
        </w:rPr>
        <w:t xml:space="preserve">קורמטצו </w:t>
      </w:r>
      <w:r w:rsidRPr="004335C2">
        <w:rPr>
          <w:sz w:val="22"/>
          <w:szCs w:val="22"/>
          <w:highlight w:val="yellow"/>
          <w:rtl/>
        </w:rPr>
        <w:t>היא פסק דין מאוחר יחסית, שעסק ב</w:t>
      </w:r>
      <w:r w:rsidRPr="004335C2">
        <w:rPr>
          <w:rFonts w:hint="cs"/>
          <w:sz w:val="22"/>
          <w:szCs w:val="22"/>
          <w:highlight w:val="yellow"/>
          <w:rtl/>
        </w:rPr>
        <w:t xml:space="preserve">מה שהיווה את </w:t>
      </w:r>
      <w:r w:rsidRPr="004335C2">
        <w:rPr>
          <w:sz w:val="22"/>
          <w:szCs w:val="22"/>
          <w:highlight w:val="yellow"/>
          <w:rtl/>
        </w:rPr>
        <w:t>שיאה של המדיניות שהופעלה כלפי האזרחים האמריק</w:t>
      </w:r>
      <w:r w:rsidRPr="004335C2">
        <w:rPr>
          <w:rFonts w:hint="cs"/>
          <w:sz w:val="22"/>
          <w:szCs w:val="22"/>
          <w:highlight w:val="yellow"/>
          <w:rtl/>
        </w:rPr>
        <w:t>נ</w:t>
      </w:r>
      <w:r w:rsidRPr="004335C2">
        <w:rPr>
          <w:sz w:val="22"/>
          <w:szCs w:val="22"/>
          <w:highlight w:val="yellow"/>
          <w:rtl/>
        </w:rPr>
        <w:t>ים ממוצא יפני</w:t>
      </w:r>
      <w:r w:rsidRPr="004335C2">
        <w:rPr>
          <w:rFonts w:hint="cs"/>
          <w:sz w:val="22"/>
          <w:szCs w:val="22"/>
          <w:highlight w:val="yellow"/>
          <w:rtl/>
        </w:rPr>
        <w:t>:</w:t>
      </w:r>
      <w:r w:rsidRPr="004335C2">
        <w:rPr>
          <w:sz w:val="22"/>
          <w:szCs w:val="22"/>
          <w:highlight w:val="yellow"/>
          <w:rtl/>
        </w:rPr>
        <w:t xml:space="preserve"> מעצרם במחנות הסגר. המהלך הראשון </w:t>
      </w:r>
      <w:r w:rsidRPr="004335C2">
        <w:rPr>
          <w:rFonts w:hint="cs"/>
          <w:sz w:val="22"/>
          <w:szCs w:val="22"/>
          <w:highlight w:val="yellow"/>
          <w:rtl/>
        </w:rPr>
        <w:t xml:space="preserve">שננקט </w:t>
      </w:r>
      <w:r w:rsidRPr="004335C2">
        <w:rPr>
          <w:sz w:val="22"/>
          <w:szCs w:val="22"/>
          <w:highlight w:val="yellow"/>
          <w:rtl/>
        </w:rPr>
        <w:t xml:space="preserve">כלפיהם היה מתון יותר: הטלת עוצר לילי בין השעות שמונה בערב לשש בבוקר. </w:t>
      </w:r>
      <w:r w:rsidRPr="004335C2">
        <w:rPr>
          <w:rFonts w:hint="cs"/>
          <w:sz w:val="22"/>
          <w:szCs w:val="22"/>
          <w:highlight w:val="yellow"/>
          <w:rtl/>
        </w:rPr>
        <w:t>זרע הפורענות נבט</w:t>
      </w:r>
      <w:r w:rsidRPr="004335C2">
        <w:rPr>
          <w:sz w:val="22"/>
          <w:szCs w:val="22"/>
          <w:highlight w:val="yellow"/>
          <w:rtl/>
        </w:rPr>
        <w:t xml:space="preserve"> על כן לא ב</w:t>
      </w:r>
      <w:r w:rsidRPr="004335C2">
        <w:rPr>
          <w:rFonts w:hint="cs"/>
          <w:sz w:val="22"/>
          <w:szCs w:val="22"/>
          <w:highlight w:val="yellow"/>
          <w:rtl/>
        </w:rPr>
        <w:t>פסק הדין בעניין</w:t>
      </w:r>
      <w:r w:rsidRPr="004335C2">
        <w:rPr>
          <w:sz w:val="22"/>
          <w:szCs w:val="22"/>
          <w:highlight w:val="yellow"/>
          <w:rtl/>
        </w:rPr>
        <w:t xml:space="preserve"> </w:t>
      </w:r>
      <w:r w:rsidRPr="004335C2">
        <w:rPr>
          <w:b/>
          <w:bCs/>
          <w:sz w:val="22"/>
          <w:szCs w:val="22"/>
          <w:highlight w:val="yellow"/>
          <w:rtl/>
        </w:rPr>
        <w:t>קורמטצו</w:t>
      </w:r>
      <w:r w:rsidRPr="004335C2">
        <w:rPr>
          <w:sz w:val="22"/>
          <w:szCs w:val="22"/>
          <w:highlight w:val="yellow"/>
          <w:rtl/>
        </w:rPr>
        <w:t xml:space="preserve"> אלא באישור </w:t>
      </w:r>
      <w:r w:rsidRPr="004335C2">
        <w:rPr>
          <w:rFonts w:hint="cs"/>
          <w:sz w:val="22"/>
          <w:szCs w:val="22"/>
          <w:highlight w:val="yellow"/>
          <w:rtl/>
        </w:rPr>
        <w:t xml:space="preserve">שקיבל </w:t>
      </w:r>
      <w:r w:rsidRPr="004335C2">
        <w:rPr>
          <w:sz w:val="22"/>
          <w:szCs w:val="22"/>
          <w:highlight w:val="yellow"/>
          <w:rtl/>
        </w:rPr>
        <w:t>שנה וחצי לפני כן אותו צעד מוקדם</w:t>
      </w:r>
      <w:r w:rsidRPr="004335C2">
        <w:rPr>
          <w:rFonts w:hint="cs"/>
          <w:sz w:val="22"/>
          <w:szCs w:val="22"/>
          <w:highlight w:val="yellow"/>
          <w:rtl/>
        </w:rPr>
        <w:t xml:space="preserve"> וקיצוני</w:t>
      </w:r>
      <w:r w:rsidRPr="004335C2">
        <w:rPr>
          <w:sz w:val="22"/>
          <w:szCs w:val="22"/>
          <w:highlight w:val="yellow"/>
          <w:rtl/>
        </w:rPr>
        <w:t xml:space="preserve"> </w:t>
      </w:r>
      <w:r w:rsidRPr="004335C2">
        <w:rPr>
          <w:rFonts w:hint="cs"/>
          <w:sz w:val="22"/>
          <w:szCs w:val="22"/>
          <w:highlight w:val="yellow"/>
          <w:rtl/>
        </w:rPr>
        <w:t xml:space="preserve">פחות </w:t>
      </w:r>
      <w:r w:rsidRPr="004335C2">
        <w:rPr>
          <w:sz w:val="22"/>
          <w:szCs w:val="22"/>
          <w:highlight w:val="yellow"/>
          <w:rtl/>
        </w:rPr>
        <w:t xml:space="preserve">של הגבלה, בפרשת </w:t>
      </w:r>
      <w:r w:rsidRPr="004335C2">
        <w:rPr>
          <w:sz w:val="22"/>
          <w:szCs w:val="22"/>
          <w:highlight w:val="yellow"/>
        </w:rPr>
        <w:t>Hirabayashi</w:t>
      </w:r>
      <w:r w:rsidRPr="004335C2">
        <w:rPr>
          <w:sz w:val="22"/>
          <w:szCs w:val="22"/>
          <w:highlight w:val="yellow"/>
          <w:rtl/>
        </w:rPr>
        <w:t>.</w:t>
      </w:r>
      <w:r w:rsidRPr="004335C2">
        <w:rPr>
          <w:rStyle w:val="FootnoteReference"/>
          <w:sz w:val="22"/>
          <w:szCs w:val="22"/>
          <w:rtl/>
        </w:rPr>
        <w:footnoteReference w:id="70"/>
      </w:r>
      <w:r w:rsidRPr="004335C2">
        <w:rPr>
          <w:sz w:val="22"/>
          <w:szCs w:val="22"/>
          <w:rtl/>
        </w:rPr>
        <w:t xml:space="preserve"> בית המשפט העליון האמריק</w:t>
      </w:r>
      <w:r w:rsidRPr="004335C2">
        <w:rPr>
          <w:rFonts w:hint="cs"/>
          <w:sz w:val="22"/>
          <w:szCs w:val="22"/>
          <w:rtl/>
        </w:rPr>
        <w:t>נ</w:t>
      </w:r>
      <w:r w:rsidRPr="004335C2">
        <w:rPr>
          <w:sz w:val="22"/>
          <w:szCs w:val="22"/>
          <w:rtl/>
        </w:rPr>
        <w:t>י קיבל שם לראשונה את הנמקת</w:t>
      </w:r>
      <w:r w:rsidRPr="004335C2">
        <w:rPr>
          <w:rFonts w:hint="cs"/>
          <w:sz w:val="22"/>
          <w:szCs w:val="22"/>
          <w:rtl/>
        </w:rPr>
        <w:t>ן של</w:t>
      </w:r>
      <w:r w:rsidRPr="004335C2">
        <w:rPr>
          <w:sz w:val="22"/>
          <w:szCs w:val="22"/>
          <w:rtl/>
        </w:rPr>
        <w:t xml:space="preserve"> רשויות ההגנה האמריק</w:t>
      </w:r>
      <w:r w:rsidRPr="004335C2">
        <w:rPr>
          <w:rFonts w:hint="cs"/>
          <w:sz w:val="22"/>
          <w:szCs w:val="22"/>
          <w:rtl/>
        </w:rPr>
        <w:t>נ</w:t>
      </w:r>
      <w:r w:rsidRPr="004335C2">
        <w:rPr>
          <w:sz w:val="22"/>
          <w:szCs w:val="22"/>
          <w:rtl/>
        </w:rPr>
        <w:t xml:space="preserve">יות, הזהה לטיעונה של המדינה בענייננו; זהו הטיעון </w:t>
      </w:r>
      <w:r w:rsidRPr="004335C2">
        <w:rPr>
          <w:rFonts w:hint="cs"/>
          <w:sz w:val="22"/>
          <w:szCs w:val="22"/>
          <w:rtl/>
        </w:rPr>
        <w:t xml:space="preserve">שאזכרה ואימצה </w:t>
      </w:r>
      <w:r w:rsidRPr="004335C2">
        <w:rPr>
          <w:sz w:val="22"/>
          <w:szCs w:val="22"/>
          <w:rtl/>
        </w:rPr>
        <w:t>השופטת נאור בדבריה, בדבר אי</w:t>
      </w:r>
      <w:r w:rsidRPr="004335C2">
        <w:rPr>
          <w:rFonts w:hint="cs"/>
          <w:sz w:val="22"/>
          <w:szCs w:val="22"/>
          <w:rtl/>
        </w:rPr>
        <w:t>-</w:t>
      </w:r>
      <w:r w:rsidRPr="004335C2">
        <w:rPr>
          <w:sz w:val="22"/>
          <w:szCs w:val="22"/>
          <w:rtl/>
        </w:rPr>
        <w:t>היכולת להסתמך על בדיקה אינדיבידואלית שתאתר את אותם מעטים מסוכנים בין חברי הקבוצה:</w:t>
      </w:r>
    </w:p>
    <w:p w:rsidR="00330A8D" w:rsidRPr="004335C2" w:rsidRDefault="00330A8D" w:rsidP="00330A8D">
      <w:pPr>
        <w:pStyle w:val="a3"/>
        <w:spacing w:after="60"/>
        <w:rPr>
          <w:szCs w:val="22"/>
        </w:rPr>
      </w:pPr>
      <w:r w:rsidRPr="004335C2">
        <w:rPr>
          <w:szCs w:val="22"/>
          <w:rtl/>
        </w:rPr>
        <w:t xml:space="preserve"> </w:t>
      </w:r>
      <w:r w:rsidRPr="004335C2">
        <w:rPr>
          <w:szCs w:val="22"/>
        </w:rPr>
        <w:t xml:space="preserve">[W]e cannot reject as unfounded the judgment of the military authorities and of Congress that there were disloyal members of that population, whose number and strength could not be precisely and quickly ascertained. </w:t>
      </w:r>
      <w:r w:rsidRPr="004335C2">
        <w:rPr>
          <w:szCs w:val="22"/>
          <w:highlight w:val="yellow"/>
        </w:rPr>
        <w:t>We cannot say that the war-making branches of the Government did not have ground for believing that in a critical hour such persons could not readily be isolated and separately dealt with, and constituted a menace to the national defense and safety</w:t>
      </w:r>
      <w:r w:rsidRPr="004335C2">
        <w:rPr>
          <w:szCs w:val="22"/>
        </w:rPr>
        <w:t>.</w:t>
      </w:r>
      <w:r w:rsidRPr="004335C2">
        <w:rPr>
          <w:rStyle w:val="FootnoteReference"/>
          <w:szCs w:val="22"/>
        </w:rPr>
        <w:footnoteReference w:id="71"/>
      </w:r>
    </w:p>
    <w:p w:rsidR="00330A8D" w:rsidRPr="004335C2" w:rsidRDefault="00330A8D" w:rsidP="00330A8D">
      <w:pPr>
        <w:spacing w:after="60"/>
        <w:rPr>
          <w:sz w:val="22"/>
          <w:szCs w:val="22"/>
          <w:rtl/>
        </w:rPr>
      </w:pPr>
      <w:r w:rsidRPr="004335C2">
        <w:rPr>
          <w:sz w:val="22"/>
          <w:szCs w:val="22"/>
          <w:rtl/>
        </w:rPr>
        <w:t xml:space="preserve">לפחות אחד מהשופטים בפרשת </w:t>
      </w:r>
      <w:r w:rsidRPr="004335C2">
        <w:rPr>
          <w:b/>
          <w:bCs/>
          <w:sz w:val="22"/>
          <w:szCs w:val="22"/>
          <w:rtl/>
        </w:rPr>
        <w:t>היראבאיאשי</w:t>
      </w:r>
      <w:r w:rsidRPr="004335C2">
        <w:rPr>
          <w:sz w:val="22"/>
          <w:szCs w:val="22"/>
          <w:rtl/>
        </w:rPr>
        <w:t xml:space="preserve">, שיהיה אחר כך אחד משופטי המיעוט בפרשת </w:t>
      </w:r>
      <w:r w:rsidRPr="004335C2">
        <w:rPr>
          <w:b/>
          <w:bCs/>
          <w:sz w:val="22"/>
          <w:szCs w:val="22"/>
          <w:rtl/>
        </w:rPr>
        <w:t>קורמטצו</w:t>
      </w:r>
      <w:r w:rsidRPr="004335C2">
        <w:rPr>
          <w:sz w:val="22"/>
          <w:szCs w:val="22"/>
          <w:rtl/>
        </w:rPr>
        <w:t xml:space="preserve">, הבין חלקית את שהתחולל כאן, זהו השופט </w:t>
      </w:r>
      <w:r w:rsidRPr="004335C2">
        <w:rPr>
          <w:sz w:val="22"/>
          <w:szCs w:val="22"/>
        </w:rPr>
        <w:t>Murphy</w:t>
      </w:r>
      <w:r w:rsidRPr="004335C2">
        <w:rPr>
          <w:sz w:val="22"/>
          <w:szCs w:val="22"/>
          <w:rtl/>
        </w:rPr>
        <w:t>:</w:t>
      </w:r>
    </w:p>
    <w:p w:rsidR="00330A8D" w:rsidRPr="004335C2" w:rsidRDefault="00330A8D" w:rsidP="00330A8D">
      <w:pPr>
        <w:pStyle w:val="a3"/>
        <w:spacing w:after="60"/>
        <w:rPr>
          <w:szCs w:val="22"/>
        </w:rPr>
      </w:pPr>
      <w:r w:rsidRPr="004335C2">
        <w:rPr>
          <w:szCs w:val="22"/>
          <w:highlight w:val="yellow"/>
        </w:rPr>
        <w:t>Today is the first time, so far as I am aware, that we have sustained a substantial restriction of the personal liberty of citizens of the United States based upon the accident of race or ancestry</w:t>
      </w:r>
      <w:r w:rsidRPr="004335C2">
        <w:rPr>
          <w:szCs w:val="22"/>
        </w:rPr>
        <w:t>.</w:t>
      </w:r>
      <w:r w:rsidRPr="004335C2">
        <w:rPr>
          <w:rStyle w:val="FootnoteReference"/>
          <w:szCs w:val="22"/>
        </w:rPr>
        <w:footnoteReference w:id="72"/>
      </w:r>
    </w:p>
    <w:p w:rsidR="00330A8D" w:rsidRPr="004335C2" w:rsidRDefault="00330A8D" w:rsidP="00330A8D">
      <w:pPr>
        <w:spacing w:after="60"/>
        <w:rPr>
          <w:sz w:val="22"/>
          <w:szCs w:val="22"/>
          <w:rtl/>
        </w:rPr>
      </w:pPr>
      <w:r w:rsidRPr="004335C2">
        <w:rPr>
          <w:sz w:val="22"/>
          <w:szCs w:val="22"/>
          <w:rtl/>
        </w:rPr>
        <w:t>אכן</w:t>
      </w:r>
      <w:r w:rsidRPr="004335C2">
        <w:rPr>
          <w:rFonts w:hint="cs"/>
          <w:sz w:val="22"/>
          <w:szCs w:val="22"/>
          <w:rtl/>
        </w:rPr>
        <w:t>,</w:t>
      </w:r>
      <w:r w:rsidRPr="004335C2">
        <w:rPr>
          <w:sz w:val="22"/>
          <w:szCs w:val="22"/>
          <w:rtl/>
        </w:rPr>
        <w:t xml:space="preserve"> בפס</w:t>
      </w:r>
      <w:r w:rsidRPr="004335C2">
        <w:rPr>
          <w:rFonts w:hint="cs"/>
          <w:sz w:val="22"/>
          <w:szCs w:val="22"/>
          <w:rtl/>
        </w:rPr>
        <w:t>ק הדין בעניין</w:t>
      </w:r>
      <w:r w:rsidRPr="004335C2">
        <w:rPr>
          <w:sz w:val="22"/>
          <w:szCs w:val="22"/>
          <w:rtl/>
        </w:rPr>
        <w:t xml:space="preserve"> </w:t>
      </w:r>
      <w:r w:rsidRPr="004335C2">
        <w:rPr>
          <w:b/>
          <w:bCs/>
          <w:sz w:val="22"/>
          <w:szCs w:val="22"/>
          <w:rtl/>
        </w:rPr>
        <w:t xml:space="preserve">קורמטצו </w:t>
      </w:r>
      <w:r w:rsidRPr="004335C2">
        <w:rPr>
          <w:sz w:val="22"/>
          <w:szCs w:val="22"/>
          <w:rtl/>
        </w:rPr>
        <w:t xml:space="preserve">ביכּה שופט המיעוט </w:t>
      </w:r>
      <w:r w:rsidRPr="004335C2">
        <w:rPr>
          <w:sz w:val="22"/>
          <w:szCs w:val="22"/>
        </w:rPr>
        <w:t>Jackson</w:t>
      </w:r>
      <w:r w:rsidRPr="004335C2">
        <w:rPr>
          <w:sz w:val="22"/>
          <w:szCs w:val="22"/>
          <w:rtl/>
        </w:rPr>
        <w:t xml:space="preserve"> את </w:t>
      </w:r>
      <w:r w:rsidRPr="004335C2">
        <w:rPr>
          <w:rFonts w:hint="cs"/>
          <w:sz w:val="22"/>
          <w:szCs w:val="22"/>
          <w:rtl/>
        </w:rPr>
        <w:t xml:space="preserve">אותו </w:t>
      </w:r>
      <w:r w:rsidRPr="004335C2">
        <w:rPr>
          <w:sz w:val="22"/>
          <w:szCs w:val="22"/>
          <w:rtl/>
        </w:rPr>
        <w:t>קוצר רא</w:t>
      </w:r>
      <w:r w:rsidRPr="004335C2">
        <w:rPr>
          <w:rFonts w:hint="cs"/>
          <w:sz w:val="22"/>
          <w:szCs w:val="22"/>
          <w:rtl/>
        </w:rPr>
        <w:t>י</w:t>
      </w:r>
      <w:r w:rsidRPr="004335C2">
        <w:rPr>
          <w:sz w:val="22"/>
          <w:szCs w:val="22"/>
          <w:rtl/>
        </w:rPr>
        <w:t>יה ש</w:t>
      </w:r>
      <w:r w:rsidRPr="004335C2">
        <w:rPr>
          <w:rFonts w:hint="cs"/>
          <w:sz w:val="22"/>
          <w:szCs w:val="22"/>
          <w:rtl/>
        </w:rPr>
        <w:t>בו לקו הוא ו</w:t>
      </w:r>
      <w:r w:rsidRPr="004335C2">
        <w:rPr>
          <w:sz w:val="22"/>
          <w:szCs w:val="22"/>
          <w:rtl/>
        </w:rPr>
        <w:t xml:space="preserve">חבריו </w:t>
      </w:r>
      <w:r w:rsidRPr="004335C2">
        <w:rPr>
          <w:rFonts w:hint="cs"/>
          <w:sz w:val="22"/>
          <w:szCs w:val="22"/>
          <w:rtl/>
        </w:rPr>
        <w:t>מ</w:t>
      </w:r>
      <w:r w:rsidRPr="004335C2">
        <w:rPr>
          <w:sz w:val="22"/>
          <w:szCs w:val="22"/>
          <w:rtl/>
        </w:rPr>
        <w:t>שלא הבחינו במדרון החלקלק</w:t>
      </w:r>
      <w:r w:rsidRPr="004335C2">
        <w:rPr>
          <w:rFonts w:hint="cs"/>
          <w:sz w:val="22"/>
          <w:szCs w:val="22"/>
          <w:rtl/>
        </w:rPr>
        <w:t>,</w:t>
      </w:r>
      <w:r w:rsidRPr="004335C2">
        <w:rPr>
          <w:sz w:val="22"/>
          <w:szCs w:val="22"/>
          <w:rtl/>
        </w:rPr>
        <w:t xml:space="preserve"> </w:t>
      </w:r>
      <w:r w:rsidRPr="004335C2">
        <w:rPr>
          <w:rFonts w:hint="cs"/>
          <w:sz w:val="22"/>
          <w:szCs w:val="22"/>
          <w:rtl/>
        </w:rPr>
        <w:t>מ</w:t>
      </w:r>
      <w:r w:rsidRPr="004335C2">
        <w:rPr>
          <w:sz w:val="22"/>
          <w:szCs w:val="22"/>
          <w:rtl/>
        </w:rPr>
        <w:t>שלא זיהו את הכוח התקדימי המסוכן של המעבר</w:t>
      </w:r>
      <w:r w:rsidRPr="004335C2">
        <w:rPr>
          <w:rFonts w:hint="cs"/>
          <w:sz w:val="22"/>
          <w:szCs w:val="22"/>
          <w:rtl/>
        </w:rPr>
        <w:t xml:space="preserve"> (</w:t>
      </w:r>
      <w:r w:rsidRPr="004335C2">
        <w:rPr>
          <w:sz w:val="22"/>
          <w:szCs w:val="22"/>
          <w:rtl/>
        </w:rPr>
        <w:t>שאותו אישרו</w:t>
      </w:r>
      <w:r w:rsidRPr="004335C2">
        <w:rPr>
          <w:rFonts w:hint="cs"/>
          <w:sz w:val="22"/>
          <w:szCs w:val="22"/>
          <w:rtl/>
        </w:rPr>
        <w:t>)</w:t>
      </w:r>
      <w:r w:rsidRPr="004335C2">
        <w:rPr>
          <w:sz w:val="22"/>
          <w:szCs w:val="22"/>
          <w:rtl/>
        </w:rPr>
        <w:t xml:space="preserve"> מדרישת "הסיכון האישי" ל"סיכון קולקטיבי": </w:t>
      </w:r>
    </w:p>
    <w:p w:rsidR="00330A8D" w:rsidRPr="004335C2" w:rsidRDefault="00330A8D" w:rsidP="00330A8D">
      <w:pPr>
        <w:pStyle w:val="a3"/>
        <w:spacing w:after="60"/>
        <w:rPr>
          <w:szCs w:val="22"/>
        </w:rPr>
      </w:pPr>
      <w:r w:rsidRPr="004335C2">
        <w:rPr>
          <w:szCs w:val="22"/>
        </w:rPr>
        <w:t xml:space="preserve">[The government] argues that we are bound to uphold the conviction of Korematsu because we upheld one in </w:t>
      </w:r>
      <w:r w:rsidRPr="004335C2">
        <w:rPr>
          <w:i/>
          <w:iCs/>
          <w:szCs w:val="22"/>
        </w:rPr>
        <w:t>Hirabayashi</w:t>
      </w:r>
      <w:r w:rsidRPr="004335C2">
        <w:rPr>
          <w:szCs w:val="22"/>
        </w:rPr>
        <w:t xml:space="preserve"> […], when we sustained these orders in so far as they applied a curfew requirement to a citizen of Japanese ancestry. I think we should learn something from that experience. […] However, in spite of our limiting words we did validate a discrimination on the basis of ancestry for mild and temporary deprivation of liberty. Now the principle of racial discrimination is pushed from support of mild measures to very harsh ones, and from temporary deprivations to indeterminate ones. And the precedent which it is said requires us to do so is </w:t>
      </w:r>
      <w:r w:rsidRPr="004335C2">
        <w:rPr>
          <w:i/>
          <w:iCs/>
          <w:szCs w:val="22"/>
        </w:rPr>
        <w:t>Hirabayashi</w:t>
      </w:r>
      <w:r w:rsidRPr="004335C2">
        <w:rPr>
          <w:szCs w:val="22"/>
        </w:rPr>
        <w:t xml:space="preserve">. The Court is now saying that in </w:t>
      </w:r>
      <w:r w:rsidRPr="004335C2">
        <w:rPr>
          <w:i/>
          <w:iCs/>
          <w:szCs w:val="22"/>
        </w:rPr>
        <w:t>Hirabayashi</w:t>
      </w:r>
      <w:r w:rsidRPr="004335C2">
        <w:rPr>
          <w:szCs w:val="22"/>
        </w:rPr>
        <w:t xml:space="preserve"> we did decide the very things we there said we were not deciding.</w:t>
      </w:r>
      <w:r w:rsidRPr="004335C2">
        <w:rPr>
          <w:rStyle w:val="FootnoteReference"/>
          <w:szCs w:val="22"/>
        </w:rPr>
        <w:footnoteReference w:id="73"/>
      </w:r>
    </w:p>
    <w:p w:rsidR="00330A8D" w:rsidRPr="004335C2" w:rsidRDefault="00330A8D" w:rsidP="00330A8D">
      <w:pPr>
        <w:spacing w:after="60"/>
        <w:rPr>
          <w:sz w:val="22"/>
          <w:szCs w:val="22"/>
          <w:rtl/>
        </w:rPr>
      </w:pPr>
      <w:r w:rsidRPr="004335C2">
        <w:rPr>
          <w:sz w:val="22"/>
          <w:szCs w:val="22"/>
          <w:rtl/>
        </w:rPr>
        <w:t>אנו מצטרפים על כן לאזהרתה-תחינתה של השופטת פרוקצ'יה כי נלמד את לקחי פרשת מעצרם של האמריק</w:t>
      </w:r>
      <w:r w:rsidRPr="004335C2">
        <w:rPr>
          <w:rFonts w:hint="cs"/>
          <w:sz w:val="22"/>
          <w:szCs w:val="22"/>
          <w:rtl/>
        </w:rPr>
        <w:t>נ</w:t>
      </w:r>
      <w:r w:rsidRPr="004335C2">
        <w:rPr>
          <w:sz w:val="22"/>
          <w:szCs w:val="22"/>
          <w:rtl/>
        </w:rPr>
        <w:t xml:space="preserve">ים ממוצא יפני. </w:t>
      </w:r>
    </w:p>
    <w:p w:rsidR="00330A8D" w:rsidRPr="004335C2" w:rsidRDefault="00330A8D" w:rsidP="00330A8D">
      <w:pPr>
        <w:spacing w:after="60"/>
        <w:rPr>
          <w:sz w:val="22"/>
          <w:szCs w:val="22"/>
          <w:rtl/>
        </w:rPr>
      </w:pPr>
      <w:r w:rsidRPr="004335C2">
        <w:rPr>
          <w:sz w:val="22"/>
          <w:szCs w:val="22"/>
          <w:highlight w:val="yellow"/>
          <w:rtl/>
        </w:rPr>
        <w:t xml:space="preserve">כפי שציינו </w:t>
      </w:r>
      <w:r w:rsidRPr="004335C2">
        <w:rPr>
          <w:rFonts w:hint="cs"/>
          <w:sz w:val="22"/>
          <w:szCs w:val="22"/>
          <w:highlight w:val="yellow"/>
          <w:rtl/>
        </w:rPr>
        <w:t>בפתח המאמר</w:t>
      </w:r>
      <w:r w:rsidRPr="004335C2">
        <w:rPr>
          <w:sz w:val="22"/>
          <w:szCs w:val="22"/>
          <w:highlight w:val="yellow"/>
          <w:rtl/>
        </w:rPr>
        <w:t>, טיעון "המדרון החלקלק" הוא קונטינגנטי: הוא תלוי</w:t>
      </w:r>
      <w:r w:rsidRPr="004335C2">
        <w:rPr>
          <w:rFonts w:hint="cs"/>
          <w:sz w:val="22"/>
          <w:szCs w:val="22"/>
          <w:highlight w:val="yellow"/>
          <w:rtl/>
        </w:rPr>
        <w:t xml:space="preserve"> </w:t>
      </w:r>
      <w:r w:rsidRPr="004335C2">
        <w:rPr>
          <w:sz w:val="22"/>
          <w:szCs w:val="22"/>
          <w:highlight w:val="yellow"/>
          <w:rtl/>
        </w:rPr>
        <w:t>חברה ותלוי נסיבותיה המיוחדות. הוא קשור לקיומן או לה</w:t>
      </w:r>
      <w:r w:rsidRPr="004335C2">
        <w:rPr>
          <w:rFonts w:hint="cs"/>
          <w:sz w:val="22"/>
          <w:szCs w:val="22"/>
          <w:highlight w:val="yellow"/>
          <w:rtl/>
        </w:rPr>
        <w:t>י</w:t>
      </w:r>
      <w:r w:rsidRPr="004335C2">
        <w:rPr>
          <w:sz w:val="22"/>
          <w:szCs w:val="22"/>
          <w:highlight w:val="yellow"/>
          <w:rtl/>
        </w:rPr>
        <w:t>עדרן של נקודות עצירה – קוגניטיביות, מוסריות, תועלתניות – בחברה הנבחנת, בעת שלחצים שונים דוחפים אותה במדרון.</w:t>
      </w:r>
      <w:r w:rsidRPr="004335C2">
        <w:rPr>
          <w:rStyle w:val="FootnoteReference"/>
          <w:sz w:val="22"/>
          <w:szCs w:val="22"/>
          <w:rtl/>
        </w:rPr>
        <w:footnoteReference w:id="74"/>
      </w:r>
      <w:r w:rsidRPr="004335C2">
        <w:rPr>
          <w:sz w:val="22"/>
          <w:szCs w:val="22"/>
          <w:highlight w:val="yellow"/>
          <w:rtl/>
        </w:rPr>
        <w:t xml:space="preserve"> </w:t>
      </w:r>
      <w:r w:rsidRPr="004335C2">
        <w:rPr>
          <w:rFonts w:hint="cs"/>
          <w:sz w:val="22"/>
          <w:szCs w:val="22"/>
          <w:highlight w:val="yellow"/>
          <w:rtl/>
        </w:rPr>
        <w:t>כיצד יפעל ה</w:t>
      </w:r>
      <w:r w:rsidRPr="004335C2">
        <w:rPr>
          <w:sz w:val="22"/>
          <w:szCs w:val="22"/>
          <w:highlight w:val="yellow"/>
          <w:rtl/>
        </w:rPr>
        <w:t xml:space="preserve">שילוב בין </w:t>
      </w:r>
      <w:r w:rsidRPr="004335C2">
        <w:rPr>
          <w:rFonts w:hint="cs"/>
          <w:sz w:val="22"/>
          <w:szCs w:val="22"/>
          <w:highlight w:val="yellow"/>
          <w:rtl/>
        </w:rPr>
        <w:t xml:space="preserve">הגורם המקצין </w:t>
      </w:r>
      <w:r w:rsidRPr="004335C2">
        <w:rPr>
          <w:sz w:val="22"/>
          <w:szCs w:val="22"/>
          <w:highlight w:val="yellow"/>
          <w:rtl/>
        </w:rPr>
        <w:t>–</w:t>
      </w:r>
      <w:r w:rsidRPr="004335C2">
        <w:rPr>
          <w:rFonts w:hint="cs"/>
          <w:sz w:val="22"/>
          <w:szCs w:val="22"/>
          <w:highlight w:val="yellow"/>
          <w:rtl/>
        </w:rPr>
        <w:t xml:space="preserve"> </w:t>
      </w:r>
      <w:r w:rsidRPr="004335C2">
        <w:rPr>
          <w:sz w:val="22"/>
          <w:szCs w:val="22"/>
          <w:highlight w:val="yellow"/>
          <w:rtl/>
        </w:rPr>
        <w:t>עצמת הפחד שתאחז בציבור הישראלי</w:t>
      </w:r>
      <w:r w:rsidRPr="004335C2">
        <w:rPr>
          <w:rFonts w:hint="cs"/>
          <w:sz w:val="22"/>
          <w:szCs w:val="22"/>
          <w:highlight w:val="yellow"/>
          <w:rtl/>
        </w:rPr>
        <w:t>-יהודי</w:t>
      </w:r>
      <w:r w:rsidRPr="004335C2">
        <w:rPr>
          <w:sz w:val="22"/>
          <w:szCs w:val="22"/>
          <w:highlight w:val="yellow"/>
          <w:rtl/>
        </w:rPr>
        <w:t xml:space="preserve"> ובמנהיגיו בשנים הקשות שבפנינו</w:t>
      </w:r>
      <w:r w:rsidRPr="004335C2">
        <w:rPr>
          <w:rFonts w:hint="cs"/>
          <w:sz w:val="22"/>
          <w:szCs w:val="22"/>
          <w:highlight w:val="yellow"/>
          <w:rtl/>
        </w:rPr>
        <w:t xml:space="preserve">, </w:t>
      </w:r>
      <w:r w:rsidRPr="004335C2">
        <w:rPr>
          <w:sz w:val="22"/>
          <w:szCs w:val="22"/>
          <w:highlight w:val="yellow"/>
          <w:rtl/>
        </w:rPr>
        <w:t xml:space="preserve">לבין </w:t>
      </w:r>
      <w:r w:rsidRPr="004335C2">
        <w:rPr>
          <w:rFonts w:hint="cs"/>
          <w:sz w:val="22"/>
          <w:szCs w:val="22"/>
          <w:highlight w:val="yellow"/>
          <w:rtl/>
        </w:rPr>
        <w:t xml:space="preserve">הגורם הממתן </w:t>
      </w:r>
      <w:r w:rsidRPr="004335C2">
        <w:rPr>
          <w:sz w:val="22"/>
          <w:szCs w:val="22"/>
          <w:highlight w:val="yellow"/>
          <w:rtl/>
        </w:rPr>
        <w:t>–</w:t>
      </w:r>
      <w:r w:rsidRPr="004335C2">
        <w:rPr>
          <w:rFonts w:hint="cs"/>
          <w:sz w:val="22"/>
          <w:szCs w:val="22"/>
          <w:highlight w:val="yellow"/>
          <w:rtl/>
        </w:rPr>
        <w:t xml:space="preserve"> </w:t>
      </w:r>
      <w:r w:rsidRPr="004335C2">
        <w:rPr>
          <w:sz w:val="22"/>
          <w:szCs w:val="22"/>
          <w:highlight w:val="yellow"/>
          <w:rtl/>
        </w:rPr>
        <w:t xml:space="preserve">המעצורים </w:t>
      </w:r>
      <w:r w:rsidRPr="004335C2">
        <w:rPr>
          <w:rFonts w:hint="cs"/>
          <w:sz w:val="22"/>
          <w:szCs w:val="22"/>
          <w:highlight w:val="yellow"/>
          <w:rtl/>
        </w:rPr>
        <w:t xml:space="preserve">המשפטיים, המוסריים והתועלתניים, הפנימיים והחיצוניים, </w:t>
      </w:r>
      <w:r w:rsidRPr="004335C2">
        <w:rPr>
          <w:sz w:val="22"/>
          <w:szCs w:val="22"/>
          <w:highlight w:val="yellow"/>
          <w:rtl/>
        </w:rPr>
        <w:t>שעשויים לבלום את הפנייה לאמצעים דרקוניים כנגד "האחר" במאמץ להשקיט את הפחד</w:t>
      </w:r>
      <w:r w:rsidRPr="004335C2">
        <w:rPr>
          <w:rFonts w:hint="cs"/>
          <w:sz w:val="22"/>
          <w:szCs w:val="22"/>
          <w:highlight w:val="yellow"/>
          <w:rtl/>
        </w:rPr>
        <w:t>?</w:t>
      </w:r>
      <w:r w:rsidRPr="004335C2">
        <w:rPr>
          <w:sz w:val="22"/>
          <w:szCs w:val="22"/>
          <w:rtl/>
        </w:rPr>
        <w:t xml:space="preserve"> </w:t>
      </w:r>
    </w:p>
    <w:p w:rsidR="00330A8D" w:rsidRPr="004335C2" w:rsidRDefault="00330A8D" w:rsidP="00330A8D">
      <w:pPr>
        <w:spacing w:after="60"/>
        <w:rPr>
          <w:sz w:val="22"/>
          <w:szCs w:val="22"/>
          <w:rtl/>
        </w:rPr>
      </w:pPr>
      <w:r w:rsidRPr="004335C2">
        <w:rPr>
          <w:sz w:val="22"/>
          <w:szCs w:val="22"/>
          <w:rtl/>
        </w:rPr>
        <w:t>האמצעים הדרקוניים העתידיים עלולים להופיע בכל אחד משל</w:t>
      </w:r>
      <w:r w:rsidRPr="004335C2">
        <w:rPr>
          <w:rFonts w:hint="cs"/>
          <w:sz w:val="22"/>
          <w:szCs w:val="22"/>
          <w:rtl/>
        </w:rPr>
        <w:t>ו</w:t>
      </w:r>
      <w:r w:rsidRPr="004335C2">
        <w:rPr>
          <w:sz w:val="22"/>
          <w:szCs w:val="22"/>
          <w:rtl/>
        </w:rPr>
        <w:t>שת הכיוונים הבאים: כלפי הפלסטינים תושבי השטחים; כלפי הפלסטינים תושבי ירושלים המזרחית (שהם תושבי ישראל, על פי משפטה הפנימי); וכלפי הערבים-הפלסטינים אזרחי ישראל.</w:t>
      </w:r>
      <w:r w:rsidRPr="004335C2">
        <w:rPr>
          <w:rFonts w:hint="cs"/>
          <w:sz w:val="22"/>
          <w:szCs w:val="22"/>
          <w:rtl/>
        </w:rPr>
        <w:t xml:space="preserve"> </w:t>
      </w:r>
      <w:r w:rsidRPr="004335C2">
        <w:rPr>
          <w:sz w:val="22"/>
          <w:szCs w:val="22"/>
          <w:rtl/>
        </w:rPr>
        <w:t xml:space="preserve">אמצעים </w:t>
      </w:r>
      <w:r w:rsidRPr="004335C2">
        <w:rPr>
          <w:rFonts w:hint="cs"/>
          <w:sz w:val="22"/>
          <w:szCs w:val="22"/>
          <w:rtl/>
        </w:rPr>
        <w:t>כאלה</w:t>
      </w:r>
      <w:r w:rsidRPr="004335C2">
        <w:rPr>
          <w:sz w:val="22"/>
          <w:szCs w:val="22"/>
          <w:rtl/>
        </w:rPr>
        <w:t xml:space="preserve"> מופעלים </w:t>
      </w:r>
      <w:r w:rsidRPr="004335C2">
        <w:rPr>
          <w:rFonts w:hint="cs"/>
          <w:sz w:val="22"/>
          <w:szCs w:val="22"/>
          <w:rtl/>
        </w:rPr>
        <w:t xml:space="preserve">במינון מסוים </w:t>
      </w:r>
      <w:r w:rsidRPr="004335C2">
        <w:rPr>
          <w:sz w:val="22"/>
          <w:szCs w:val="22"/>
          <w:rtl/>
        </w:rPr>
        <w:t xml:space="preserve">מזה זמן בהקשרם של הפלסטינים בשטחים. </w:t>
      </w:r>
      <w:r w:rsidRPr="004335C2">
        <w:rPr>
          <w:rFonts w:hint="cs"/>
          <w:sz w:val="22"/>
          <w:szCs w:val="22"/>
          <w:rtl/>
        </w:rPr>
        <w:t>אשר ל</w:t>
      </w:r>
      <w:r w:rsidRPr="004335C2">
        <w:rPr>
          <w:sz w:val="22"/>
          <w:szCs w:val="22"/>
          <w:rtl/>
        </w:rPr>
        <w:t>ירושלים המזרחית</w:t>
      </w:r>
      <w:r w:rsidRPr="004335C2">
        <w:rPr>
          <w:rFonts w:hint="cs"/>
          <w:sz w:val="22"/>
          <w:szCs w:val="22"/>
          <w:rtl/>
        </w:rPr>
        <w:t>,</w:t>
      </w:r>
      <w:r w:rsidRPr="004335C2">
        <w:rPr>
          <w:sz w:val="22"/>
          <w:szCs w:val="22"/>
          <w:rtl/>
        </w:rPr>
        <w:t xml:space="preserve"> נעשה </w:t>
      </w:r>
      <w:r w:rsidRPr="004335C2">
        <w:rPr>
          <w:rFonts w:hint="cs"/>
          <w:sz w:val="22"/>
          <w:szCs w:val="22"/>
          <w:rtl/>
        </w:rPr>
        <w:t xml:space="preserve">בה </w:t>
      </w:r>
      <w:r w:rsidRPr="004335C2">
        <w:rPr>
          <w:sz w:val="22"/>
          <w:szCs w:val="22"/>
          <w:rtl/>
        </w:rPr>
        <w:t xml:space="preserve">לעתים שימוש בתקנה 119 לתקנות ההגנה </w:t>
      </w:r>
      <w:r w:rsidRPr="004335C2">
        <w:rPr>
          <w:sz w:val="22"/>
          <w:szCs w:val="22"/>
          <w:rtl/>
        </w:rPr>
        <w:lastRenderedPageBreak/>
        <w:t>(שעת חירום), 1945, ל</w:t>
      </w:r>
      <w:r w:rsidRPr="004335C2">
        <w:rPr>
          <w:rFonts w:hint="cs"/>
          <w:sz w:val="22"/>
          <w:szCs w:val="22"/>
          <w:rtl/>
        </w:rPr>
        <w:t xml:space="preserve">צורך </w:t>
      </w:r>
      <w:r w:rsidRPr="004335C2">
        <w:rPr>
          <w:sz w:val="22"/>
          <w:szCs w:val="22"/>
          <w:rtl/>
        </w:rPr>
        <w:t xml:space="preserve">הריסת בתים, ושר הפנים הפעיל לאחרונה מהלך של שלילת התושבות של </w:t>
      </w:r>
      <w:r w:rsidRPr="004335C2">
        <w:rPr>
          <w:rFonts w:hint="cs"/>
          <w:sz w:val="22"/>
          <w:szCs w:val="22"/>
          <w:rtl/>
        </w:rPr>
        <w:t xml:space="preserve">התושבים הפלסטינים שלה, שהם </w:t>
      </w:r>
      <w:r w:rsidRPr="004335C2">
        <w:rPr>
          <w:sz w:val="22"/>
          <w:szCs w:val="22"/>
          <w:rtl/>
        </w:rPr>
        <w:t>נציגים פוליטיים של החמאס</w:t>
      </w:r>
      <w:r w:rsidRPr="004335C2">
        <w:rPr>
          <w:rFonts w:hint="cs"/>
          <w:sz w:val="22"/>
          <w:szCs w:val="22"/>
          <w:rtl/>
        </w:rPr>
        <w:t xml:space="preserve">, ושלילה זו היא </w:t>
      </w:r>
      <w:r w:rsidRPr="004335C2">
        <w:rPr>
          <w:sz w:val="22"/>
          <w:szCs w:val="22"/>
          <w:rtl/>
        </w:rPr>
        <w:t>מבוא לגירושם מירושלים.</w:t>
      </w:r>
      <w:r w:rsidRPr="004335C2">
        <w:rPr>
          <w:rStyle w:val="FootnoteReference"/>
          <w:sz w:val="22"/>
          <w:szCs w:val="22"/>
          <w:rtl/>
        </w:rPr>
        <w:footnoteReference w:id="75"/>
      </w:r>
      <w:r w:rsidRPr="004335C2">
        <w:rPr>
          <w:sz w:val="22"/>
          <w:szCs w:val="22"/>
          <w:rtl/>
        </w:rPr>
        <w:t xml:space="preserve"> בישראל, בשעת המבחן של אוקטובר 2000, התגלתה לעין</w:t>
      </w:r>
      <w:r w:rsidRPr="004335C2">
        <w:rPr>
          <w:rFonts w:hint="cs"/>
          <w:sz w:val="22"/>
          <w:szCs w:val="22"/>
          <w:rtl/>
        </w:rPr>
        <w:t xml:space="preserve"> </w:t>
      </w:r>
      <w:r w:rsidRPr="004335C2">
        <w:rPr>
          <w:sz w:val="22"/>
          <w:szCs w:val="22"/>
          <w:rtl/>
        </w:rPr>
        <w:t>כל דקיקו</w:t>
      </w:r>
      <w:r w:rsidRPr="004335C2">
        <w:rPr>
          <w:rFonts w:hint="cs"/>
          <w:sz w:val="22"/>
          <w:szCs w:val="22"/>
          <w:rtl/>
        </w:rPr>
        <w:t>ּ</w:t>
      </w:r>
      <w:r w:rsidRPr="004335C2">
        <w:rPr>
          <w:sz w:val="22"/>
          <w:szCs w:val="22"/>
          <w:rtl/>
        </w:rPr>
        <w:t>ת מעטה</w:t>
      </w:r>
      <w:r w:rsidRPr="004335C2">
        <w:rPr>
          <w:rFonts w:hint="cs"/>
          <w:sz w:val="22"/>
          <w:szCs w:val="22"/>
          <w:rtl/>
        </w:rPr>
        <w:t xml:space="preserve"> </w:t>
      </w:r>
      <w:r w:rsidRPr="004335C2">
        <w:rPr>
          <w:sz w:val="22"/>
          <w:szCs w:val="22"/>
          <w:rtl/>
        </w:rPr>
        <w:t>ההגנה שהאזרחות הישראלית מספקת לאזרחיה הערבים</w:t>
      </w:r>
      <w:r w:rsidRPr="004335C2">
        <w:rPr>
          <w:rFonts w:hint="cs"/>
          <w:sz w:val="22"/>
          <w:szCs w:val="22"/>
          <w:rtl/>
        </w:rPr>
        <w:t>, ופגיעותם התבלטה עוד</w:t>
      </w:r>
      <w:r w:rsidRPr="004335C2">
        <w:rPr>
          <w:sz w:val="22"/>
          <w:szCs w:val="22"/>
          <w:rtl/>
        </w:rPr>
        <w:t xml:space="preserve"> </w:t>
      </w:r>
      <w:r w:rsidRPr="004335C2">
        <w:rPr>
          <w:rFonts w:hint="cs"/>
          <w:sz w:val="22"/>
          <w:szCs w:val="22"/>
          <w:rtl/>
        </w:rPr>
        <w:t>מ</w:t>
      </w:r>
      <w:r w:rsidRPr="004335C2">
        <w:rPr>
          <w:sz w:val="22"/>
          <w:szCs w:val="22"/>
          <w:rtl/>
        </w:rPr>
        <w:t xml:space="preserve">שמתבוננים בגורלו של דו"ח </w:t>
      </w:r>
      <w:r w:rsidRPr="004335C2">
        <w:rPr>
          <w:rFonts w:hint="cs"/>
          <w:sz w:val="22"/>
          <w:szCs w:val="22"/>
          <w:rtl/>
        </w:rPr>
        <w:t>ועדת החקירה הממלכתית שמונתה לחקור את לקחיה של אותה שעת מבחן.</w:t>
      </w:r>
      <w:r w:rsidRPr="004335C2">
        <w:rPr>
          <w:rStyle w:val="FootnoteReference"/>
          <w:sz w:val="22"/>
          <w:szCs w:val="22"/>
          <w:rtl/>
        </w:rPr>
        <w:footnoteReference w:id="76"/>
      </w:r>
      <w:r w:rsidRPr="004335C2">
        <w:rPr>
          <w:rFonts w:hint="cs"/>
          <w:sz w:val="22"/>
          <w:szCs w:val="22"/>
          <w:rtl/>
        </w:rPr>
        <w:t xml:space="preserve"> למרבה העצב, פרשת חוק האזרחות והכניסה לישראל מחדדת מאוד את תמונת הפגיעוּת, שכן </w:t>
      </w:r>
      <w:r w:rsidRPr="004335C2">
        <w:rPr>
          <w:b/>
          <w:bCs/>
          <w:sz w:val="22"/>
          <w:szCs w:val="22"/>
          <w:rtl/>
        </w:rPr>
        <w:t>כל</w:t>
      </w:r>
      <w:r w:rsidRPr="004335C2">
        <w:rPr>
          <w:sz w:val="22"/>
          <w:szCs w:val="22"/>
          <w:rtl/>
        </w:rPr>
        <w:t xml:space="preserve"> רשויות השלטון חברו </w:t>
      </w:r>
      <w:r w:rsidRPr="004335C2">
        <w:rPr>
          <w:rFonts w:hint="cs"/>
          <w:sz w:val="22"/>
          <w:szCs w:val="22"/>
          <w:rtl/>
        </w:rPr>
        <w:t xml:space="preserve">בה </w:t>
      </w:r>
      <w:r w:rsidRPr="004335C2">
        <w:rPr>
          <w:sz w:val="22"/>
          <w:szCs w:val="22"/>
          <w:rtl/>
        </w:rPr>
        <w:t>להסדר שנקבע: הממשלה, המחוקק, ובית המשפט העליון שלא הורה על בטלות ההסדר.</w:t>
      </w:r>
    </w:p>
    <w:p w:rsidR="00330A8D" w:rsidRDefault="00330A8D" w:rsidP="00330A8D">
      <w:pPr>
        <w:spacing w:after="60"/>
        <w:rPr>
          <w:b/>
          <w:bCs/>
          <w:sz w:val="22"/>
          <w:szCs w:val="22"/>
          <w:rtl/>
        </w:rPr>
      </w:pPr>
      <w:r w:rsidRPr="004335C2">
        <w:rPr>
          <w:sz w:val="22"/>
          <w:szCs w:val="22"/>
          <w:rtl/>
        </w:rPr>
        <w:t xml:space="preserve">האם הדברים יחמירו עוד? </w:t>
      </w:r>
      <w:r w:rsidRPr="004335C2">
        <w:rPr>
          <w:rFonts w:hint="cs"/>
          <w:sz w:val="22"/>
          <w:szCs w:val="22"/>
          <w:rtl/>
        </w:rPr>
        <w:t xml:space="preserve">כאמור לעיל, </w:t>
      </w:r>
      <w:r w:rsidRPr="004335C2">
        <w:rPr>
          <w:sz w:val="22"/>
          <w:szCs w:val="22"/>
          <w:rtl/>
        </w:rPr>
        <w:t>יומרתנו לנבא קטנה, וכבני החברה הזו אנו משתדלים לשמור על תקווה.</w:t>
      </w:r>
      <w:r w:rsidRPr="004335C2">
        <w:rPr>
          <w:rFonts w:hint="cs"/>
          <w:sz w:val="22"/>
          <w:szCs w:val="22"/>
          <w:rtl/>
        </w:rPr>
        <w:t xml:space="preserve"> ייתכן כי</w:t>
      </w:r>
      <w:r w:rsidRPr="004335C2">
        <w:rPr>
          <w:sz w:val="22"/>
          <w:szCs w:val="22"/>
          <w:rtl/>
        </w:rPr>
        <w:t xml:space="preserve"> חברה שיש בה יסודות – גם אם לא חזקים – של תרבות דמוקרטית, ויש בה (עדיין) מוסד בקרה בדמות בית המשפט העליון, והיא תלויה בסביבה מדינית ובתרבות גלובלית המציבות ערכים דמוקרטיים במקום גבוה יחסית בדרישותיהן ממנה</w:t>
      </w:r>
      <w:r w:rsidRPr="004335C2">
        <w:rPr>
          <w:rFonts w:hint="cs"/>
          <w:sz w:val="22"/>
          <w:szCs w:val="22"/>
          <w:rtl/>
        </w:rPr>
        <w:t xml:space="preserve"> – ייתכן שחברה כזו יכולה עדיין </w:t>
      </w:r>
      <w:r w:rsidRPr="004335C2">
        <w:rPr>
          <w:sz w:val="22"/>
          <w:szCs w:val="22"/>
          <w:rtl/>
        </w:rPr>
        <w:t>לבלום את התדרדרותה</w:t>
      </w:r>
      <w:r w:rsidRPr="004335C2">
        <w:rPr>
          <w:rFonts w:hint="cs"/>
          <w:sz w:val="22"/>
          <w:szCs w:val="22"/>
          <w:rtl/>
        </w:rPr>
        <w:t xml:space="preserve">, </w:t>
      </w:r>
      <w:r w:rsidRPr="004335C2">
        <w:rPr>
          <w:rFonts w:hint="cs"/>
          <w:sz w:val="22"/>
          <w:szCs w:val="22"/>
          <w:highlight w:val="yellow"/>
          <w:rtl/>
        </w:rPr>
        <w:t>אבל</w:t>
      </w:r>
      <w:r w:rsidRPr="004335C2">
        <w:rPr>
          <w:sz w:val="22"/>
          <w:szCs w:val="22"/>
          <w:highlight w:val="yellow"/>
          <w:rtl/>
        </w:rPr>
        <w:t xml:space="preserve"> דבר לא מובטח</w:t>
      </w:r>
      <w:r w:rsidRPr="004335C2">
        <w:rPr>
          <w:sz w:val="22"/>
          <w:szCs w:val="22"/>
          <w:rtl/>
        </w:rPr>
        <w:t>.</w:t>
      </w:r>
    </w:p>
    <w:p w:rsidR="00330A8D" w:rsidRDefault="00330A8D" w:rsidP="00330A8D">
      <w:pPr>
        <w:spacing w:after="60"/>
        <w:rPr>
          <w:color w:val="000066"/>
          <w:sz w:val="22"/>
          <w:szCs w:val="22"/>
          <w:rtl/>
        </w:rPr>
      </w:pPr>
      <w:r>
        <w:rPr>
          <w:rFonts w:hint="cs"/>
          <w:color w:val="000066"/>
          <w:sz w:val="22"/>
          <w:szCs w:val="22"/>
          <w:rtl/>
        </w:rPr>
        <w:t>=-=</w:t>
      </w:r>
    </w:p>
    <w:p w:rsidR="00330A8D" w:rsidRDefault="00330A8D" w:rsidP="00330A8D">
      <w:pPr>
        <w:spacing w:after="60"/>
        <w:rPr>
          <w:color w:val="000066"/>
          <w:sz w:val="22"/>
          <w:szCs w:val="22"/>
          <w:rtl/>
        </w:rPr>
      </w:pPr>
    </w:p>
    <w:p w:rsidR="00330A8D" w:rsidRPr="001845A6" w:rsidRDefault="00330A8D" w:rsidP="00330A8D">
      <w:pPr>
        <w:spacing w:after="60"/>
        <w:rPr>
          <w:rFonts w:cs="FrankRuehl"/>
          <w:i/>
          <w:iCs/>
          <w:spacing w:val="10"/>
          <w:sz w:val="22"/>
          <w:szCs w:val="22"/>
          <w:rtl/>
        </w:rPr>
      </w:pPr>
      <w:r w:rsidRPr="001845A6">
        <w:rPr>
          <w:rFonts w:hint="cs"/>
          <w:i/>
          <w:iCs/>
          <w:color w:val="000066"/>
          <w:sz w:val="22"/>
          <w:szCs w:val="22"/>
          <w:rtl/>
        </w:rPr>
        <w:t>[</w:t>
      </w:r>
      <w:r>
        <w:rPr>
          <w:rFonts w:hint="cs"/>
          <w:i/>
          <w:iCs/>
          <w:color w:val="000066"/>
          <w:sz w:val="22"/>
          <w:szCs w:val="22"/>
          <w:rtl/>
        </w:rPr>
        <w:t>ועוד...</w:t>
      </w:r>
      <w:r w:rsidRPr="001845A6">
        <w:rPr>
          <w:rFonts w:hint="cs"/>
          <w:i/>
          <w:iCs/>
          <w:color w:val="000066"/>
          <w:sz w:val="22"/>
          <w:szCs w:val="22"/>
          <w:rtl/>
        </w:rPr>
        <w:t>קטעים נוספים מתוך המאמר, בהשמטת אסמכתאות, ניסיון התמודדות עם עמדתו של השופט גרוניס ואחרים בפסק הדין מ-2006]</w:t>
      </w:r>
    </w:p>
    <w:p w:rsidR="00330A8D" w:rsidRPr="00015944" w:rsidRDefault="00330A8D" w:rsidP="00330A8D">
      <w:pPr>
        <w:spacing w:after="60"/>
        <w:rPr>
          <w:rFonts w:cs="FrankRuehl"/>
          <w:spacing w:val="10"/>
          <w:sz w:val="22"/>
          <w:szCs w:val="22"/>
          <w:rtl/>
        </w:rPr>
      </w:pPr>
    </w:p>
    <w:p w:rsidR="00330A8D" w:rsidRPr="00015944" w:rsidRDefault="00330A8D" w:rsidP="00330A8D">
      <w:pPr>
        <w:spacing w:after="60"/>
        <w:rPr>
          <w:sz w:val="22"/>
          <w:szCs w:val="22"/>
          <w:rtl/>
        </w:rPr>
      </w:pPr>
      <w:r w:rsidRPr="00015944">
        <w:rPr>
          <w:rFonts w:hint="cs"/>
          <w:sz w:val="22"/>
          <w:szCs w:val="22"/>
          <w:rtl/>
        </w:rPr>
        <w:t>... ב</w:t>
      </w:r>
      <w:r w:rsidRPr="00015944">
        <w:rPr>
          <w:sz w:val="22"/>
          <w:szCs w:val="22"/>
          <w:rtl/>
        </w:rPr>
        <w:t>דומה</w:t>
      </w:r>
      <w:r w:rsidRPr="00015944">
        <w:rPr>
          <w:rFonts w:hint="cs"/>
          <w:sz w:val="22"/>
          <w:szCs w:val="22"/>
          <w:rtl/>
        </w:rPr>
        <w:t xml:space="preserve"> לכך</w:t>
      </w:r>
      <w:r w:rsidRPr="00015944">
        <w:rPr>
          <w:sz w:val="22"/>
          <w:szCs w:val="22"/>
          <w:rtl/>
        </w:rPr>
        <w:t xml:space="preserve">, אנו </w:t>
      </w:r>
      <w:r>
        <w:rPr>
          <w:rFonts w:hint="cs"/>
          <w:sz w:val="22"/>
          <w:szCs w:val="22"/>
          <w:rtl/>
        </w:rPr>
        <w:t xml:space="preserve">[בחברה דמוקרטית] </w:t>
      </w:r>
      <w:r w:rsidRPr="00015944">
        <w:rPr>
          <w:sz w:val="22"/>
          <w:szCs w:val="22"/>
          <w:rtl/>
        </w:rPr>
        <w:t xml:space="preserve">מעדיפים את זכותו של חשוד או נאשם לחירות על פני ההגנה על הרכוש ולעתים אף על החיים של קרבנות-בכוח שלו, בלא להשוות כלל בין התועלת שבמעצר (במונחים של הגנה על זכויותיהם של הקרבנות) לבין העלות בכל מקרה </w:t>
      </w:r>
      <w:r w:rsidRPr="00015944">
        <w:rPr>
          <w:rFonts w:hint="cs"/>
          <w:sz w:val="22"/>
          <w:szCs w:val="22"/>
          <w:rtl/>
        </w:rPr>
        <w:t>ש</w:t>
      </w:r>
      <w:r w:rsidRPr="00015944">
        <w:rPr>
          <w:sz w:val="22"/>
          <w:szCs w:val="22"/>
          <w:rtl/>
        </w:rPr>
        <w:t>בו הסיכון הנובע מן החשוד או הנאשם אינו מגיע לרמת סף מסוימת.</w:t>
      </w:r>
      <w:bookmarkStart w:id="48" w:name="_Ref197219911"/>
      <w:r w:rsidRPr="00015944">
        <w:rPr>
          <w:rStyle w:val="FootnoteReference"/>
          <w:sz w:val="22"/>
          <w:szCs w:val="22"/>
          <w:rtl/>
        </w:rPr>
        <w:footnoteReference w:id="77"/>
      </w:r>
      <w:bookmarkEnd w:id="48"/>
      <w:r w:rsidRPr="00015944">
        <w:rPr>
          <w:sz w:val="22"/>
          <w:szCs w:val="22"/>
          <w:rtl/>
        </w:rPr>
        <w:t xml:space="preserve"> הדרישה כי הסיכון הנשקף מן האדם </w:t>
      </w:r>
      <w:r w:rsidRPr="00015944">
        <w:rPr>
          <w:rFonts w:hint="cs"/>
          <w:sz w:val="22"/>
          <w:szCs w:val="22"/>
          <w:rtl/>
        </w:rPr>
        <w:t>ש</w:t>
      </w:r>
      <w:r w:rsidRPr="00015944">
        <w:rPr>
          <w:sz w:val="22"/>
          <w:szCs w:val="22"/>
          <w:rtl/>
        </w:rPr>
        <w:t xml:space="preserve">בו מבקשים לפגוע יחצה סף מינימום מבטאת קביעה של תנאי סף להצדקת הפגיעה. </w:t>
      </w:r>
    </w:p>
    <w:p w:rsidR="00330A8D" w:rsidRDefault="00330A8D" w:rsidP="00330A8D">
      <w:pPr>
        <w:spacing w:after="60"/>
        <w:rPr>
          <w:rFonts w:cs="FrankRuehl"/>
          <w:spacing w:val="10"/>
          <w:sz w:val="22"/>
          <w:szCs w:val="22"/>
          <w:rtl/>
        </w:rPr>
      </w:pPr>
      <w:r w:rsidRPr="00015944">
        <w:rPr>
          <w:rFonts w:hint="cs"/>
          <w:sz w:val="22"/>
          <w:szCs w:val="22"/>
          <w:rtl/>
        </w:rPr>
        <w:t xml:space="preserve">ההחלה של </w:t>
      </w:r>
      <w:r w:rsidRPr="00015944">
        <w:rPr>
          <w:sz w:val="22"/>
          <w:szCs w:val="22"/>
          <w:rtl/>
        </w:rPr>
        <w:t xml:space="preserve">תנאי הסף </w:t>
      </w:r>
      <w:r w:rsidRPr="00015944">
        <w:rPr>
          <w:rFonts w:hint="cs"/>
          <w:sz w:val="22"/>
          <w:szCs w:val="22"/>
          <w:rtl/>
        </w:rPr>
        <w:t>הזה מבטאת את</w:t>
      </w:r>
      <w:r w:rsidRPr="00015944">
        <w:rPr>
          <w:sz w:val="22"/>
          <w:szCs w:val="22"/>
          <w:rtl/>
        </w:rPr>
        <w:t xml:space="preserve"> העמדה כי ההכרה בזכות יסוד </w:t>
      </w:r>
      <w:r w:rsidRPr="00015944">
        <w:rPr>
          <w:rFonts w:hint="cs"/>
          <w:sz w:val="22"/>
          <w:szCs w:val="22"/>
          <w:rtl/>
        </w:rPr>
        <w:t>יוצרת</w:t>
      </w:r>
      <w:r w:rsidRPr="00015944">
        <w:rPr>
          <w:sz w:val="22"/>
          <w:szCs w:val="22"/>
          <w:rtl/>
        </w:rPr>
        <w:t xml:space="preserve"> חזקה (פרזומ</w:t>
      </w:r>
      <w:r w:rsidRPr="00015944">
        <w:rPr>
          <w:rFonts w:hint="cs"/>
          <w:sz w:val="22"/>
          <w:szCs w:val="22"/>
          <w:rtl/>
        </w:rPr>
        <w:t>פ</w:t>
      </w:r>
      <w:r w:rsidRPr="00015944">
        <w:rPr>
          <w:sz w:val="22"/>
          <w:szCs w:val="22"/>
          <w:rtl/>
        </w:rPr>
        <w:t>ציה) לא</w:t>
      </w:r>
      <w:r w:rsidRPr="00015944">
        <w:rPr>
          <w:rFonts w:hint="cs"/>
          <w:sz w:val="22"/>
          <w:szCs w:val="22"/>
          <w:rtl/>
        </w:rPr>
        <w:t xml:space="preserve"> </w:t>
      </w:r>
      <w:r w:rsidRPr="00015944">
        <w:rPr>
          <w:sz w:val="22"/>
          <w:szCs w:val="22"/>
          <w:rtl/>
        </w:rPr>
        <w:t xml:space="preserve">חלוטה נגד הלגיטימיות של מעשה שלטוני שיש בו משום פגיעה בזכות היסוד. ניסיון החיים מלמד אותנו </w:t>
      </w:r>
      <w:r w:rsidRPr="00015944">
        <w:rPr>
          <w:rFonts w:hint="cs"/>
          <w:sz w:val="22"/>
          <w:szCs w:val="22"/>
          <w:rtl/>
        </w:rPr>
        <w:t>ש</w:t>
      </w:r>
      <w:r w:rsidRPr="00015944">
        <w:rPr>
          <w:sz w:val="22"/>
          <w:szCs w:val="22"/>
          <w:rtl/>
        </w:rPr>
        <w:t xml:space="preserve">כמעט </w:t>
      </w:r>
      <w:r w:rsidRPr="00015944">
        <w:rPr>
          <w:rFonts w:hint="cs"/>
          <w:sz w:val="22"/>
          <w:szCs w:val="22"/>
          <w:rtl/>
        </w:rPr>
        <w:t>ב</w:t>
      </w:r>
      <w:r w:rsidRPr="00015944">
        <w:rPr>
          <w:sz w:val="22"/>
          <w:szCs w:val="22"/>
          <w:rtl/>
        </w:rPr>
        <w:t xml:space="preserve">כל חברה יהיו מי שינצלו לרעה את החופש המוקנה להם ויפגעו באחרים. אולם, תורת זכויות האדם קובעת כי אם אין לנו מידע כי הסיכון שאדם מסוים יפגע באחרים </w:t>
      </w:r>
      <w:r w:rsidRPr="00015944">
        <w:rPr>
          <w:rFonts w:hint="cs"/>
          <w:sz w:val="22"/>
          <w:szCs w:val="22"/>
          <w:rtl/>
        </w:rPr>
        <w:t>עולה על סף</w:t>
      </w:r>
      <w:r w:rsidRPr="00015944">
        <w:rPr>
          <w:sz w:val="22"/>
          <w:szCs w:val="22"/>
          <w:rtl/>
        </w:rPr>
        <w:t xml:space="preserve"> מסוים, איננו רשאים להגביל את חופש הפעולה שלו.</w:t>
      </w:r>
      <w:r w:rsidRPr="00015944">
        <w:rPr>
          <w:rStyle w:val="FootnoteReference"/>
          <w:sz w:val="22"/>
          <w:szCs w:val="22"/>
          <w:rtl/>
        </w:rPr>
        <w:footnoteReference w:id="78"/>
      </w:r>
      <w:r w:rsidRPr="00015944">
        <w:rPr>
          <w:sz w:val="22"/>
          <w:szCs w:val="22"/>
          <w:rtl/>
        </w:rPr>
        <w:t xml:space="preserve"> כפי שציין הנשיא ברק, "אוי להן לזכויות האדם הבסיסיות אם יינתן להן פירוש מצמצם רק בשל החשש לניצול לרעה". </w:t>
      </w:r>
      <w:r w:rsidRPr="00015944">
        <w:rPr>
          <w:sz w:val="22"/>
          <w:szCs w:val="22"/>
          <w:highlight w:val="yellow"/>
          <w:rtl/>
        </w:rPr>
        <w:t>חברה המעריכה חירות לא יכולה לשמור עליה אלא בדרך של נטילת סיכון המותיר מרחב ראוי לחירותם של בני האדם לפעול, ובתוך כך גם לשגות ולעשות את הרע (שעדיין לא גאה לע</w:t>
      </w:r>
      <w:r w:rsidRPr="00015944">
        <w:rPr>
          <w:rFonts w:hint="cs"/>
          <w:sz w:val="22"/>
          <w:szCs w:val="22"/>
          <w:highlight w:val="yellow"/>
          <w:rtl/>
        </w:rPr>
        <w:t>ו</w:t>
      </w:r>
      <w:r w:rsidRPr="00015944">
        <w:rPr>
          <w:sz w:val="22"/>
          <w:szCs w:val="22"/>
          <w:highlight w:val="yellow"/>
          <w:rtl/>
        </w:rPr>
        <w:t xml:space="preserve">צמה המחייבת את איסורו). </w:t>
      </w:r>
      <w:r w:rsidRPr="00015944">
        <w:rPr>
          <w:rFonts w:hint="cs"/>
          <w:sz w:val="22"/>
          <w:szCs w:val="22"/>
          <w:highlight w:val="yellow"/>
          <w:rtl/>
        </w:rPr>
        <w:t xml:space="preserve">אין זה מציאותי כלל להניח את קיומה של </w:t>
      </w:r>
      <w:r w:rsidRPr="00015944">
        <w:rPr>
          <w:sz w:val="22"/>
          <w:szCs w:val="22"/>
          <w:highlight w:val="yellow"/>
          <w:rtl/>
        </w:rPr>
        <w:t xml:space="preserve">חברה </w:t>
      </w:r>
      <w:r w:rsidRPr="00015944">
        <w:rPr>
          <w:rFonts w:hint="cs"/>
          <w:sz w:val="22"/>
          <w:szCs w:val="22"/>
          <w:highlight w:val="yellow"/>
          <w:rtl/>
        </w:rPr>
        <w:t>אנושית רחבה והטרוגנית ש</w:t>
      </w:r>
      <w:r w:rsidRPr="00015944">
        <w:rPr>
          <w:sz w:val="22"/>
          <w:szCs w:val="22"/>
          <w:highlight w:val="yellow"/>
          <w:rtl/>
        </w:rPr>
        <w:t>בה שורר</w:t>
      </w:r>
      <w:r w:rsidRPr="00015944">
        <w:rPr>
          <w:rFonts w:hint="cs"/>
          <w:sz w:val="22"/>
          <w:szCs w:val="22"/>
          <w:highlight w:val="yellow"/>
          <w:rtl/>
        </w:rPr>
        <w:t>ים</w:t>
      </w:r>
      <w:r w:rsidRPr="00015944">
        <w:rPr>
          <w:sz w:val="22"/>
          <w:szCs w:val="22"/>
          <w:highlight w:val="yellow"/>
          <w:rtl/>
        </w:rPr>
        <w:t xml:space="preserve"> "ביטחון מוחלט"</w:t>
      </w:r>
      <w:r w:rsidRPr="00015944">
        <w:rPr>
          <w:rFonts w:hint="cs"/>
          <w:sz w:val="22"/>
          <w:szCs w:val="22"/>
          <w:highlight w:val="yellow"/>
          <w:rtl/>
        </w:rPr>
        <w:t xml:space="preserve"> ו</w:t>
      </w:r>
      <w:r w:rsidRPr="00015944">
        <w:rPr>
          <w:sz w:val="22"/>
          <w:szCs w:val="22"/>
          <w:highlight w:val="yellow"/>
          <w:rtl/>
        </w:rPr>
        <w:t>מציאות "נטולת</w:t>
      </w:r>
      <w:r w:rsidRPr="00015944">
        <w:rPr>
          <w:rFonts w:hint="cs"/>
          <w:sz w:val="22"/>
          <w:szCs w:val="22"/>
          <w:highlight w:val="yellow"/>
          <w:rtl/>
        </w:rPr>
        <w:t xml:space="preserve"> </w:t>
      </w:r>
      <w:r w:rsidRPr="00015944">
        <w:rPr>
          <w:sz w:val="22"/>
          <w:szCs w:val="22"/>
          <w:highlight w:val="yellow"/>
          <w:rtl/>
        </w:rPr>
        <w:t>סיכונים"</w:t>
      </w:r>
      <w:r w:rsidRPr="00015944">
        <w:rPr>
          <w:rFonts w:hint="cs"/>
          <w:sz w:val="22"/>
          <w:szCs w:val="22"/>
          <w:highlight w:val="yellow"/>
          <w:rtl/>
        </w:rPr>
        <w:t>. חברה שכזו, שתחתור חתירה נמרצת מדי לביטחון מוחלט, לא תשרור בה</w:t>
      </w:r>
      <w:r w:rsidRPr="00015944">
        <w:rPr>
          <w:sz w:val="22"/>
          <w:szCs w:val="22"/>
          <w:highlight w:val="yellow"/>
          <w:rtl/>
        </w:rPr>
        <w:t xml:space="preserve"> חירות</w:t>
      </w:r>
      <w:r w:rsidRPr="00015944">
        <w:rPr>
          <w:sz w:val="22"/>
          <w:szCs w:val="22"/>
          <w:rtl/>
        </w:rPr>
        <w:t>.</w:t>
      </w:r>
      <w:r w:rsidRPr="00015944">
        <w:rPr>
          <w:rStyle w:val="FootnoteReference"/>
          <w:sz w:val="22"/>
          <w:szCs w:val="22"/>
          <w:rtl/>
        </w:rPr>
        <w:footnoteReference w:id="79"/>
      </w:r>
      <w:r>
        <w:rPr>
          <w:rFonts w:cs="FrankRuehl" w:hint="cs"/>
          <w:spacing w:val="10"/>
          <w:sz w:val="22"/>
          <w:szCs w:val="22"/>
          <w:rtl/>
        </w:rPr>
        <w:t xml:space="preserve"> [...]</w:t>
      </w:r>
    </w:p>
    <w:p w:rsidR="00330A8D" w:rsidRPr="00015944" w:rsidRDefault="00330A8D" w:rsidP="00330A8D">
      <w:pPr>
        <w:spacing w:after="60"/>
        <w:rPr>
          <w:rFonts w:cs="FrankRuehl"/>
          <w:spacing w:val="10"/>
          <w:sz w:val="22"/>
          <w:szCs w:val="22"/>
          <w:rtl/>
        </w:rPr>
      </w:pPr>
    </w:p>
    <w:p w:rsidR="00330A8D" w:rsidRPr="00015944" w:rsidRDefault="00330A8D" w:rsidP="00330A8D">
      <w:pPr>
        <w:pStyle w:val="heading"/>
        <w:spacing w:before="0" w:after="60" w:line="240" w:lineRule="auto"/>
        <w:rPr>
          <w:sz w:val="22"/>
          <w:szCs w:val="22"/>
          <w:rtl/>
        </w:rPr>
      </w:pPr>
      <w:r w:rsidRPr="00015944">
        <w:rPr>
          <w:rFonts w:hint="cs"/>
          <w:sz w:val="22"/>
          <w:szCs w:val="22"/>
          <w:rtl/>
        </w:rPr>
        <w:t>ג. "הזכות לחיים ולביטחון": אינטרס של הציבור או זכות יסוד של היחיד?</w:t>
      </w:r>
    </w:p>
    <w:p w:rsidR="00330A8D" w:rsidRPr="00D44DE1" w:rsidRDefault="00330A8D" w:rsidP="00330A8D">
      <w:pPr>
        <w:spacing w:after="60"/>
        <w:rPr>
          <w:sz w:val="22"/>
          <w:szCs w:val="22"/>
          <w:rtl/>
        </w:rPr>
      </w:pPr>
      <w:r w:rsidRPr="00015944">
        <w:rPr>
          <w:rFonts w:hint="cs"/>
          <w:sz w:val="22"/>
          <w:szCs w:val="22"/>
          <w:rtl/>
        </w:rPr>
        <w:t xml:space="preserve">סוגיה עקרונית שנייה המודגמת בפסק הדין בעניין </w:t>
      </w:r>
      <w:r w:rsidRPr="00015944">
        <w:rPr>
          <w:rFonts w:hint="cs"/>
          <w:b/>
          <w:bCs/>
          <w:sz w:val="22"/>
          <w:szCs w:val="22"/>
          <w:rtl/>
        </w:rPr>
        <w:t xml:space="preserve">עדאלה </w:t>
      </w:r>
      <w:r w:rsidRPr="00015944">
        <w:rPr>
          <w:rFonts w:hint="cs"/>
          <w:sz w:val="22"/>
          <w:szCs w:val="22"/>
          <w:rtl/>
        </w:rPr>
        <w:t xml:space="preserve">היא האפיון של האינטרס בדבר מניעת מעשי טרור. </w:t>
      </w:r>
      <w:r w:rsidRPr="00015944">
        <w:rPr>
          <w:sz w:val="22"/>
          <w:szCs w:val="22"/>
          <w:rtl/>
        </w:rPr>
        <w:t xml:space="preserve">לפי גישתם של </w:t>
      </w:r>
      <w:r w:rsidRPr="00015944">
        <w:rPr>
          <w:rFonts w:hint="cs"/>
          <w:sz w:val="22"/>
          <w:szCs w:val="22"/>
          <w:rtl/>
        </w:rPr>
        <w:t xml:space="preserve">כמה </w:t>
      </w:r>
      <w:r w:rsidRPr="00015944">
        <w:rPr>
          <w:sz w:val="22"/>
          <w:szCs w:val="22"/>
          <w:rtl/>
        </w:rPr>
        <w:t>שופטים, אין מקום להבחנה בין "זכות</w:t>
      </w:r>
      <w:r w:rsidRPr="00015944">
        <w:rPr>
          <w:rFonts w:hint="cs"/>
          <w:sz w:val="22"/>
          <w:szCs w:val="22"/>
          <w:rtl/>
        </w:rPr>
        <w:t xml:space="preserve"> </w:t>
      </w:r>
      <w:r w:rsidRPr="00015944">
        <w:rPr>
          <w:sz w:val="22"/>
          <w:szCs w:val="22"/>
          <w:rtl/>
        </w:rPr>
        <w:t xml:space="preserve">יסוד" </w:t>
      </w:r>
      <w:r w:rsidRPr="00015944">
        <w:rPr>
          <w:rFonts w:hint="cs"/>
          <w:sz w:val="22"/>
          <w:szCs w:val="22"/>
          <w:rtl/>
        </w:rPr>
        <w:t>מ</w:t>
      </w:r>
      <w:r w:rsidRPr="00015944">
        <w:rPr>
          <w:sz w:val="22"/>
          <w:szCs w:val="22"/>
          <w:rtl/>
        </w:rPr>
        <w:t>צד אחד, לבין "אינטרס ציבורי" מצד שני, שהרי גם "האינטרס הציבורי" אינו אלא אוסף של אינטרסים שלפחות רובם נהנים ממעמד של זכות יסוד. המשנה לנשיא חשין ביטא ע</w:t>
      </w:r>
      <w:r w:rsidRPr="00D44DE1">
        <w:rPr>
          <w:sz w:val="22"/>
          <w:szCs w:val="22"/>
          <w:rtl/>
        </w:rPr>
        <w:t>מדה זו בפסק</w:t>
      </w:r>
      <w:r w:rsidRPr="00D44DE1">
        <w:rPr>
          <w:rFonts w:hint="cs"/>
          <w:sz w:val="22"/>
          <w:szCs w:val="22"/>
          <w:rtl/>
        </w:rPr>
        <w:t xml:space="preserve"> </w:t>
      </w:r>
      <w:r w:rsidRPr="00D44DE1">
        <w:rPr>
          <w:sz w:val="22"/>
          <w:szCs w:val="22"/>
          <w:rtl/>
        </w:rPr>
        <w:t>דינו:</w:t>
      </w:r>
    </w:p>
    <w:p w:rsidR="00330A8D" w:rsidRPr="00D44DE1" w:rsidRDefault="00330A8D" w:rsidP="00330A8D">
      <w:pPr>
        <w:pStyle w:val="a3"/>
        <w:spacing w:after="60"/>
        <w:ind w:right="284"/>
        <w:rPr>
          <w:szCs w:val="22"/>
          <w:rtl/>
        </w:rPr>
      </w:pPr>
      <w:r w:rsidRPr="00D44DE1">
        <w:rPr>
          <w:szCs w:val="22"/>
          <w:rtl/>
        </w:rPr>
        <w:t>בענייננו שלנו מדברים אנו בזכות לקיים חיי משפחה,</w:t>
      </w:r>
      <w:r w:rsidRPr="00D44DE1">
        <w:rPr>
          <w:szCs w:val="22"/>
        </w:rPr>
        <w:t xml:space="preserve"> </w:t>
      </w:r>
      <w:r w:rsidRPr="00D44DE1">
        <w:rPr>
          <w:szCs w:val="22"/>
          <w:rtl/>
        </w:rPr>
        <w:t>והיא זכות שעוצמתה רבה וקרינה חזקה בוקעת מתוכה</w:t>
      </w:r>
      <w:r w:rsidRPr="00D44DE1">
        <w:rPr>
          <w:rFonts w:hint="cs"/>
          <w:szCs w:val="22"/>
          <w:rtl/>
        </w:rPr>
        <w:t xml:space="preserve"> [</w:t>
      </w:r>
      <w:r w:rsidRPr="00D44DE1">
        <w:rPr>
          <w:szCs w:val="22"/>
          <w:rtl/>
        </w:rPr>
        <w:t>...</w:t>
      </w:r>
      <w:r w:rsidRPr="00D44DE1">
        <w:rPr>
          <w:rFonts w:hint="cs"/>
          <w:szCs w:val="22"/>
          <w:rtl/>
        </w:rPr>
        <w:t xml:space="preserve"> </w:t>
      </w:r>
      <w:r w:rsidRPr="00D44DE1">
        <w:rPr>
          <w:szCs w:val="22"/>
          <w:rtl/>
        </w:rPr>
        <w:t xml:space="preserve">אולם,] כנגד זכות בת-עוצמה זו, ניצבת עומדת זכות שאף-היא בת-עוצמה רבה, הלא היא זכותם של כלל התושבים לחיים ולביטחון. </w:t>
      </w:r>
      <w:r w:rsidRPr="00D44DE1">
        <w:rPr>
          <w:rFonts w:hint="cs"/>
          <w:szCs w:val="22"/>
          <w:rtl/>
        </w:rPr>
        <w:t>[</w:t>
      </w:r>
      <w:r w:rsidRPr="00D44DE1">
        <w:rPr>
          <w:szCs w:val="22"/>
          <w:rtl/>
        </w:rPr>
        <w:t>...</w:t>
      </w:r>
      <w:r w:rsidRPr="00D44DE1">
        <w:rPr>
          <w:rFonts w:hint="cs"/>
          <w:szCs w:val="22"/>
          <w:rtl/>
        </w:rPr>
        <w:t xml:space="preserve">] </w:t>
      </w:r>
      <w:r w:rsidRPr="00D44DE1">
        <w:rPr>
          <w:szCs w:val="22"/>
          <w:rtl/>
        </w:rPr>
        <w:t>זכותו זו של היחיד לחיים ולביטחון עוצמה רבה לה. ראשונה במלכות היא במ</w:t>
      </w:r>
      <w:r w:rsidRPr="00D44DE1">
        <w:rPr>
          <w:rFonts w:hint="cs"/>
          <w:szCs w:val="22"/>
          <w:rtl/>
        </w:rPr>
        <w:t>י</w:t>
      </w:r>
      <w:r w:rsidRPr="00D44DE1">
        <w:rPr>
          <w:szCs w:val="22"/>
          <w:rtl/>
        </w:rPr>
        <w:t>סדר זכויותיו של היחיד, וברי כי מ</w:t>
      </w:r>
      <w:r w:rsidRPr="00D44DE1">
        <w:rPr>
          <w:rFonts w:hint="cs"/>
          <w:szCs w:val="22"/>
          <w:rtl/>
        </w:rPr>
        <w:t>י</w:t>
      </w:r>
      <w:r w:rsidRPr="00D44DE1">
        <w:rPr>
          <w:szCs w:val="22"/>
          <w:rtl/>
        </w:rPr>
        <w:t>שקלה הכבד יש בו כדי להשפיע באורח מכריע על האיזון שבין הנזק לבין התועלת".</w:t>
      </w:r>
      <w:r w:rsidRPr="00D44DE1">
        <w:rPr>
          <w:rFonts w:hint="cs"/>
          <w:szCs w:val="22"/>
          <w:rtl/>
        </w:rPr>
        <w:t xml:space="preserve"> </w:t>
      </w:r>
    </w:p>
    <w:p w:rsidR="00330A8D" w:rsidRPr="00D44DE1" w:rsidRDefault="00330A8D" w:rsidP="00330A8D">
      <w:pPr>
        <w:spacing w:after="60"/>
        <w:rPr>
          <w:sz w:val="22"/>
          <w:szCs w:val="22"/>
          <w:rtl/>
        </w:rPr>
      </w:pPr>
      <w:r w:rsidRPr="00D44DE1">
        <w:rPr>
          <w:rFonts w:hint="cs"/>
          <w:sz w:val="22"/>
          <w:szCs w:val="22"/>
          <w:rtl/>
        </w:rPr>
        <w:lastRenderedPageBreak/>
        <w:t>השופטים ריבלין וגרוניס ביטאו עמדה דומה.</w:t>
      </w:r>
      <w:r w:rsidRPr="00D44DE1">
        <w:rPr>
          <w:sz w:val="22"/>
          <w:szCs w:val="22"/>
          <w:rtl/>
        </w:rPr>
        <w:t xml:space="preserve"> </w:t>
      </w:r>
      <w:r>
        <w:rPr>
          <w:rFonts w:hint="cs"/>
          <w:sz w:val="22"/>
          <w:szCs w:val="22"/>
          <w:rtl/>
        </w:rPr>
        <w:t>...</w:t>
      </w:r>
    </w:p>
    <w:p w:rsidR="00330A8D" w:rsidRPr="00D44DE1" w:rsidRDefault="00330A8D" w:rsidP="00330A8D">
      <w:pPr>
        <w:tabs>
          <w:tab w:val="num" w:pos="216"/>
        </w:tabs>
        <w:spacing w:after="60"/>
        <w:rPr>
          <w:sz w:val="22"/>
          <w:szCs w:val="22"/>
          <w:rtl/>
        </w:rPr>
      </w:pPr>
      <w:r w:rsidRPr="00D44DE1">
        <w:rPr>
          <w:rFonts w:hint="cs"/>
          <w:sz w:val="22"/>
          <w:szCs w:val="22"/>
          <w:rtl/>
        </w:rPr>
        <w:t xml:space="preserve">אנו סבורים כי גישה זו שגויה. אנו שותפים לעמדה שהביעה בהקשר זה השופטת דורנר </w:t>
      </w:r>
      <w:r w:rsidRPr="00D44DE1">
        <w:rPr>
          <w:sz w:val="22"/>
          <w:szCs w:val="22"/>
          <w:rtl/>
        </w:rPr>
        <w:t xml:space="preserve">בפרשת </w:t>
      </w:r>
      <w:r w:rsidRPr="00D44DE1">
        <w:rPr>
          <w:b/>
          <w:bCs/>
          <w:sz w:val="22"/>
          <w:szCs w:val="22"/>
          <w:rtl/>
        </w:rPr>
        <w:t>גנימאת</w:t>
      </w:r>
      <w:r w:rsidRPr="00D44DE1">
        <w:rPr>
          <w:sz w:val="22"/>
          <w:szCs w:val="22"/>
          <w:rtl/>
        </w:rPr>
        <w:t xml:space="preserve">: </w:t>
      </w:r>
    </w:p>
    <w:p w:rsidR="00330A8D" w:rsidRPr="00D44DE1" w:rsidRDefault="00330A8D" w:rsidP="00330A8D">
      <w:pPr>
        <w:pStyle w:val="a3"/>
        <w:spacing w:after="60"/>
        <w:ind w:right="284"/>
        <w:rPr>
          <w:szCs w:val="22"/>
          <w:rtl/>
        </w:rPr>
      </w:pPr>
      <w:r w:rsidRPr="00D44DE1">
        <w:rPr>
          <w:szCs w:val="22"/>
          <w:rtl/>
        </w:rPr>
        <w:t>הקניית מעמד של זכות יסוד למכלול האינטרסים הפרטיים המאוגדים</w:t>
      </w:r>
      <w:r w:rsidRPr="00D44DE1">
        <w:rPr>
          <w:szCs w:val="22"/>
        </w:rPr>
        <w:t xml:space="preserve"> </w:t>
      </w:r>
      <w:r w:rsidRPr="00D44DE1">
        <w:rPr>
          <w:szCs w:val="22"/>
          <w:rtl/>
        </w:rPr>
        <w:t xml:space="preserve">בערך הכללי של 'שלום הציבור' </w:t>
      </w:r>
      <w:r w:rsidRPr="00D44DE1">
        <w:rPr>
          <w:rFonts w:hint="cs"/>
          <w:szCs w:val="22"/>
          <w:rtl/>
        </w:rPr>
        <w:t>[</w:t>
      </w:r>
      <w:r w:rsidRPr="00D44DE1">
        <w:rPr>
          <w:szCs w:val="22"/>
          <w:rtl/>
        </w:rPr>
        <w:t>...</w:t>
      </w:r>
      <w:r w:rsidRPr="00D44DE1">
        <w:rPr>
          <w:rFonts w:hint="cs"/>
          <w:szCs w:val="22"/>
          <w:rtl/>
        </w:rPr>
        <w:t xml:space="preserve">] </w:t>
      </w:r>
      <w:r w:rsidRPr="00D44DE1">
        <w:rPr>
          <w:szCs w:val="22"/>
          <w:rtl/>
        </w:rPr>
        <w:t>עשויה להביא</w:t>
      </w:r>
      <w:r w:rsidRPr="00D44DE1">
        <w:rPr>
          <w:szCs w:val="22"/>
        </w:rPr>
        <w:t xml:space="preserve"> </w:t>
      </w:r>
      <w:r w:rsidRPr="00D44DE1">
        <w:rPr>
          <w:szCs w:val="22"/>
          <w:rtl/>
        </w:rPr>
        <w:t xml:space="preserve">לשלילת המשמעות של זכויות היסוד של הפרטים האינדיווידואליים. </w:t>
      </w:r>
      <w:r w:rsidRPr="00D44DE1">
        <w:rPr>
          <w:rFonts w:hint="cs"/>
          <w:szCs w:val="22"/>
          <w:rtl/>
        </w:rPr>
        <w:t>[</w:t>
      </w:r>
      <w:r w:rsidRPr="00D44DE1">
        <w:rPr>
          <w:szCs w:val="22"/>
          <w:rtl/>
        </w:rPr>
        <w:t>...</w:t>
      </w:r>
      <w:r w:rsidRPr="00D44DE1">
        <w:rPr>
          <w:rFonts w:hint="cs"/>
          <w:szCs w:val="22"/>
          <w:rtl/>
        </w:rPr>
        <w:t xml:space="preserve">] </w:t>
      </w:r>
      <w:r w:rsidRPr="00D44DE1">
        <w:rPr>
          <w:szCs w:val="22"/>
          <w:rtl/>
        </w:rPr>
        <w:t>בכך שהציבור מורכב מפרטים, וצורכי הציבור מגלמים את צורכי הפרטים, אין כדי לשלול את הדיכוטומיה האמורה בין צורכי הפרט לבין צורכי הכלל, שעליה מבוססת תורת זכויות היסוד של האדם מעיקרה.</w:t>
      </w:r>
      <w:r w:rsidRPr="00D44DE1">
        <w:rPr>
          <w:rFonts w:hint="cs"/>
          <w:szCs w:val="22"/>
          <w:rtl/>
        </w:rPr>
        <w:t xml:space="preserve"> </w:t>
      </w:r>
    </w:p>
    <w:p w:rsidR="00330A8D" w:rsidRPr="00D44DE1" w:rsidRDefault="00330A8D" w:rsidP="00330A8D">
      <w:pPr>
        <w:tabs>
          <w:tab w:val="num" w:pos="216"/>
        </w:tabs>
        <w:spacing w:after="60"/>
        <w:rPr>
          <w:sz w:val="22"/>
          <w:szCs w:val="22"/>
          <w:rtl/>
        </w:rPr>
      </w:pPr>
      <w:r w:rsidRPr="00D44DE1">
        <w:rPr>
          <w:rFonts w:hint="cs"/>
          <w:sz w:val="22"/>
          <w:szCs w:val="22"/>
          <w:rtl/>
        </w:rPr>
        <w:t xml:space="preserve">את תמיכתנו בעמדה זו הבענו ונימקנו לעיל; כעת ניגע בתמצית הנימוקים ונוסיף עליהם באמצעות שרטוט של שני טעמים עיקריים </w:t>
      </w:r>
      <w:r w:rsidRPr="00D44DE1">
        <w:rPr>
          <w:sz w:val="22"/>
          <w:szCs w:val="22"/>
          <w:rtl/>
        </w:rPr>
        <w:t>–</w:t>
      </w:r>
      <w:r w:rsidRPr="00D44DE1">
        <w:rPr>
          <w:rFonts w:hint="cs"/>
          <w:sz w:val="22"/>
          <w:szCs w:val="22"/>
          <w:rtl/>
        </w:rPr>
        <w:t xml:space="preserve"> האחד "מוסדי" והאחר "מהותי". </w:t>
      </w:r>
    </w:p>
    <w:p w:rsidR="00330A8D" w:rsidRDefault="00330A8D" w:rsidP="00330A8D">
      <w:pPr>
        <w:spacing w:after="60"/>
        <w:rPr>
          <w:sz w:val="22"/>
          <w:szCs w:val="22"/>
          <w:rtl/>
        </w:rPr>
      </w:pPr>
      <w:r w:rsidRPr="00D44DE1">
        <w:rPr>
          <w:rFonts w:hint="cs"/>
          <w:sz w:val="22"/>
          <w:szCs w:val="22"/>
          <w:rtl/>
        </w:rPr>
        <w:t xml:space="preserve">ראשית, במישור המוסדי, </w:t>
      </w:r>
      <w:r w:rsidRPr="00D44DE1">
        <w:rPr>
          <w:sz w:val="22"/>
          <w:szCs w:val="22"/>
          <w:rtl/>
        </w:rPr>
        <w:t xml:space="preserve">אימוץ </w:t>
      </w:r>
      <w:r w:rsidRPr="00D44DE1">
        <w:rPr>
          <w:rFonts w:hint="cs"/>
          <w:sz w:val="22"/>
          <w:szCs w:val="22"/>
          <w:rtl/>
        </w:rPr>
        <w:t>ה</w:t>
      </w:r>
      <w:r w:rsidRPr="00D44DE1">
        <w:rPr>
          <w:sz w:val="22"/>
          <w:szCs w:val="22"/>
          <w:rtl/>
        </w:rPr>
        <w:t xml:space="preserve">עמדה </w:t>
      </w:r>
      <w:r w:rsidRPr="00D44DE1">
        <w:rPr>
          <w:rFonts w:hint="cs"/>
          <w:sz w:val="22"/>
          <w:szCs w:val="22"/>
          <w:rtl/>
        </w:rPr>
        <w:t xml:space="preserve">השוללת את ההבחנה בין זכויות יסוד לבין אינטרסים ציבוריים </w:t>
      </w:r>
      <w:r w:rsidRPr="00D44DE1">
        <w:rPr>
          <w:sz w:val="22"/>
          <w:szCs w:val="22"/>
          <w:rtl/>
        </w:rPr>
        <w:t>חותר תחת הטעמים שב</w:t>
      </w:r>
      <w:r w:rsidRPr="00D44DE1">
        <w:rPr>
          <w:rFonts w:hint="cs"/>
          <w:sz w:val="22"/>
          <w:szCs w:val="22"/>
          <w:rtl/>
        </w:rPr>
        <w:t>בסיס</w:t>
      </w:r>
      <w:r w:rsidRPr="00D44DE1">
        <w:rPr>
          <w:sz w:val="22"/>
          <w:szCs w:val="22"/>
          <w:rtl/>
        </w:rPr>
        <w:t xml:space="preserve"> ההכרה בזכות יסוד. ההכרה המשפטית באינטרס מסוים כזכות</w:t>
      </w:r>
      <w:r w:rsidRPr="00D44DE1">
        <w:rPr>
          <w:rFonts w:hint="cs"/>
          <w:sz w:val="22"/>
          <w:szCs w:val="22"/>
          <w:rtl/>
        </w:rPr>
        <w:t xml:space="preserve"> </w:t>
      </w:r>
      <w:r w:rsidRPr="00D44DE1">
        <w:rPr>
          <w:sz w:val="22"/>
          <w:szCs w:val="22"/>
          <w:rtl/>
        </w:rPr>
        <w:t>יסוד ובחובה המוטלת על השלטון לכבדו נועדה לספק לאינטרס זה הגנה מפני פגיעה בלתי מוצדקת בו. יעד זה אמור להיות מושג בדרכים שונות</w:t>
      </w:r>
      <w:r w:rsidRPr="00D44DE1">
        <w:rPr>
          <w:rFonts w:hint="cs"/>
          <w:sz w:val="22"/>
          <w:szCs w:val="22"/>
          <w:rtl/>
        </w:rPr>
        <w:t xml:space="preserve">: </w:t>
      </w:r>
      <w:r w:rsidRPr="00D44DE1">
        <w:rPr>
          <w:sz w:val="22"/>
          <w:szCs w:val="22"/>
          <w:rtl/>
        </w:rPr>
        <w:t>ההכרה באינטרס כזכות</w:t>
      </w:r>
      <w:r w:rsidRPr="00D44DE1">
        <w:rPr>
          <w:rFonts w:hint="cs"/>
          <w:sz w:val="22"/>
          <w:szCs w:val="22"/>
          <w:rtl/>
        </w:rPr>
        <w:t xml:space="preserve"> </w:t>
      </w:r>
      <w:r w:rsidRPr="00D44DE1">
        <w:rPr>
          <w:sz w:val="22"/>
          <w:szCs w:val="22"/>
          <w:rtl/>
        </w:rPr>
        <w:t>יסוד עשויה להיות בעלת ערך חינוכי, המופנם בתרבות הפוליטית והבי</w:t>
      </w:r>
      <w:r w:rsidRPr="00D44DE1">
        <w:rPr>
          <w:rFonts w:hint="cs"/>
          <w:sz w:val="22"/>
          <w:szCs w:val="22"/>
          <w:rtl/>
        </w:rPr>
        <w:t>ו</w:t>
      </w:r>
      <w:r w:rsidRPr="00D44DE1">
        <w:rPr>
          <w:sz w:val="22"/>
          <w:szCs w:val="22"/>
          <w:rtl/>
        </w:rPr>
        <w:t>רוקרטית וממתן את הסיכון לפגיעה באינטרס הנדון</w:t>
      </w:r>
      <w:bookmarkStart w:id="49" w:name="_Ref17362581"/>
      <w:bookmarkStart w:id="50" w:name="_Ref183515749"/>
      <w:r w:rsidRPr="00D44DE1">
        <w:rPr>
          <w:rFonts w:hint="cs"/>
          <w:sz w:val="22"/>
          <w:szCs w:val="22"/>
          <w:rtl/>
        </w:rPr>
        <w:t>;</w:t>
      </w:r>
      <w:bookmarkEnd w:id="49"/>
      <w:bookmarkEnd w:id="50"/>
      <w:r w:rsidRPr="00D44DE1">
        <w:rPr>
          <w:sz w:val="22"/>
          <w:szCs w:val="22"/>
          <w:rtl/>
        </w:rPr>
        <w:t xml:space="preserve"> </w:t>
      </w:r>
      <w:r w:rsidRPr="00D44DE1">
        <w:rPr>
          <w:rFonts w:hint="cs"/>
          <w:sz w:val="22"/>
          <w:szCs w:val="22"/>
          <w:rtl/>
        </w:rPr>
        <w:t xml:space="preserve">כמו כן, </w:t>
      </w:r>
      <w:r w:rsidRPr="00D44DE1">
        <w:rPr>
          <w:sz w:val="22"/>
          <w:szCs w:val="22"/>
          <w:rtl/>
        </w:rPr>
        <w:t>המעמד של עקרון שלטון החוק גורם לכך שאִפיון של החלטה שלטונית הפוגעת באינטרס המוגן כמעשה בלתי</w:t>
      </w:r>
      <w:r w:rsidRPr="00D44DE1">
        <w:rPr>
          <w:rFonts w:hint="cs"/>
          <w:sz w:val="22"/>
          <w:szCs w:val="22"/>
          <w:rtl/>
        </w:rPr>
        <w:t xml:space="preserve"> </w:t>
      </w:r>
      <w:r w:rsidRPr="00D44DE1">
        <w:rPr>
          <w:sz w:val="22"/>
          <w:szCs w:val="22"/>
          <w:rtl/>
        </w:rPr>
        <w:t>חוקי, משום שהיא מהווה פגיעה בזכות יסוד, צפוי (על פי המקווה) לגרור גינוי ותגובה פוליטית כלפי רשויות השלטון</w:t>
      </w:r>
      <w:r w:rsidRPr="00D44DE1">
        <w:rPr>
          <w:rFonts w:hint="cs"/>
          <w:sz w:val="22"/>
          <w:szCs w:val="22"/>
          <w:rtl/>
        </w:rPr>
        <w:t>;</w:t>
      </w:r>
      <w:r w:rsidRPr="00D44DE1">
        <w:rPr>
          <w:sz w:val="22"/>
          <w:szCs w:val="22"/>
          <w:rtl/>
        </w:rPr>
        <w:t xml:space="preserve"> </w:t>
      </w:r>
      <w:r w:rsidRPr="00D44DE1">
        <w:rPr>
          <w:rFonts w:hint="cs"/>
          <w:sz w:val="22"/>
          <w:szCs w:val="22"/>
          <w:rtl/>
        </w:rPr>
        <w:t xml:space="preserve">יתר על כן: </w:t>
      </w:r>
      <w:r w:rsidRPr="00D44DE1">
        <w:rPr>
          <w:sz w:val="22"/>
          <w:szCs w:val="22"/>
          <w:rtl/>
        </w:rPr>
        <w:t>הקביעה כי פגיעה באינטרס מהווה פגיעה בזכות</w:t>
      </w:r>
      <w:r w:rsidRPr="00D44DE1">
        <w:rPr>
          <w:rFonts w:hint="cs"/>
          <w:sz w:val="22"/>
          <w:szCs w:val="22"/>
          <w:rtl/>
        </w:rPr>
        <w:t xml:space="preserve"> </w:t>
      </w:r>
      <w:r w:rsidRPr="00D44DE1">
        <w:rPr>
          <w:sz w:val="22"/>
          <w:szCs w:val="22"/>
          <w:rtl/>
        </w:rPr>
        <w:t>יסוד יוצרת הצדקה להתערבות מוסדית</w:t>
      </w:r>
      <w:r w:rsidRPr="00D44DE1">
        <w:rPr>
          <w:rFonts w:hint="cs"/>
          <w:sz w:val="22"/>
          <w:szCs w:val="22"/>
          <w:rtl/>
        </w:rPr>
        <w:t>. הכוונה היא ל</w:t>
      </w:r>
      <w:r w:rsidRPr="00D44DE1">
        <w:rPr>
          <w:sz w:val="22"/>
          <w:szCs w:val="22"/>
          <w:rtl/>
        </w:rPr>
        <w:t>החל</w:t>
      </w:r>
      <w:r w:rsidRPr="00D44DE1">
        <w:rPr>
          <w:rFonts w:hint="cs"/>
          <w:sz w:val="22"/>
          <w:szCs w:val="22"/>
          <w:rtl/>
        </w:rPr>
        <w:t>ה של</w:t>
      </w:r>
      <w:r w:rsidRPr="00D44DE1">
        <w:rPr>
          <w:sz w:val="22"/>
          <w:szCs w:val="22"/>
          <w:rtl/>
        </w:rPr>
        <w:t xml:space="preserve"> ביקורת שיפוטית, שפירושה בחינה של גורם בקרה בעל מידה של עצמאות אם החלטתה של המערכת הפוליטית לפגוע באינטרס המוגן היא מוצדקת. מדוע אינטרסים מסוימים זוכים לסיווג של זכויות יסוד</w:t>
      </w:r>
      <w:r w:rsidRPr="00D44DE1">
        <w:rPr>
          <w:rFonts w:hint="cs"/>
          <w:sz w:val="22"/>
          <w:szCs w:val="22"/>
          <w:rtl/>
        </w:rPr>
        <w:t>,</w:t>
      </w:r>
      <w:r w:rsidRPr="00D44DE1">
        <w:rPr>
          <w:sz w:val="22"/>
          <w:szCs w:val="22"/>
          <w:rtl/>
        </w:rPr>
        <w:t xml:space="preserve"> המעניק להם את ההגנות המיוחדות הנזכרות? </w:t>
      </w:r>
      <w:r w:rsidRPr="00015944">
        <w:rPr>
          <w:sz w:val="22"/>
          <w:szCs w:val="22"/>
          <w:highlight w:val="yellow"/>
          <w:rtl/>
        </w:rPr>
        <w:t>שני יסודות מצטברים מסבירים זאת: החשיבות של אינטרס זה כציר או כביטוי של "האוטונומיה האנושית"</w:t>
      </w:r>
      <w:r w:rsidRPr="00015944">
        <w:rPr>
          <w:rFonts w:hint="cs"/>
          <w:sz w:val="22"/>
          <w:szCs w:val="22"/>
          <w:highlight w:val="yellow"/>
          <w:rtl/>
        </w:rPr>
        <w:t>,</w:t>
      </w:r>
      <w:r w:rsidRPr="00015944">
        <w:rPr>
          <w:sz w:val="22"/>
          <w:szCs w:val="22"/>
          <w:highlight w:val="yellow"/>
          <w:rtl/>
        </w:rPr>
        <w:t xml:space="preserve"> וההערכה הפוליטית, שהיא מטבעה קונטינגנטית, בשאלה</w:t>
      </w:r>
      <w:r w:rsidRPr="00015944">
        <w:rPr>
          <w:rFonts w:hint="cs"/>
          <w:sz w:val="22"/>
          <w:szCs w:val="22"/>
          <w:highlight w:val="yellow"/>
          <w:rtl/>
        </w:rPr>
        <w:t xml:space="preserve"> מה</w:t>
      </w:r>
      <w:r w:rsidRPr="00015944">
        <w:rPr>
          <w:sz w:val="22"/>
          <w:szCs w:val="22"/>
          <w:highlight w:val="yellow"/>
          <w:rtl/>
        </w:rPr>
        <w:t>ו הסיכון כי רשויות השלטון הפוליטיות יבקשו לפגוע ללא הצדקה באינטרס הזה דווקא.</w:t>
      </w:r>
      <w:r w:rsidRPr="00D44DE1">
        <w:rPr>
          <w:sz w:val="22"/>
          <w:szCs w:val="22"/>
          <w:rtl/>
        </w:rPr>
        <w:t xml:space="preserve"> </w:t>
      </w:r>
    </w:p>
    <w:p w:rsidR="00330A8D" w:rsidRPr="00D44DE1" w:rsidRDefault="00330A8D" w:rsidP="00330A8D">
      <w:pPr>
        <w:spacing w:after="60"/>
        <w:rPr>
          <w:sz w:val="22"/>
          <w:szCs w:val="22"/>
          <w:rtl/>
        </w:rPr>
      </w:pPr>
      <w:r w:rsidRPr="00D44DE1">
        <w:rPr>
          <w:sz w:val="22"/>
          <w:szCs w:val="22"/>
          <w:rtl/>
        </w:rPr>
        <w:t xml:space="preserve">והנה, העמדה </w:t>
      </w:r>
      <w:r w:rsidRPr="00D44DE1">
        <w:rPr>
          <w:rFonts w:hint="cs"/>
          <w:sz w:val="22"/>
          <w:szCs w:val="22"/>
          <w:rtl/>
        </w:rPr>
        <w:t xml:space="preserve">שעליה אנו חולקים, </w:t>
      </w:r>
      <w:r w:rsidRPr="00D44DE1">
        <w:rPr>
          <w:sz w:val="22"/>
          <w:szCs w:val="22"/>
          <w:rtl/>
        </w:rPr>
        <w:t>המבקשת להכתיר אינטרס ציבורי כאוסף של זכויות יסוד</w:t>
      </w:r>
      <w:r w:rsidRPr="00D44DE1">
        <w:rPr>
          <w:rFonts w:hint="cs"/>
          <w:sz w:val="22"/>
          <w:szCs w:val="22"/>
          <w:rtl/>
        </w:rPr>
        <w:t>,</w:t>
      </w:r>
      <w:r w:rsidRPr="00D44DE1">
        <w:rPr>
          <w:sz w:val="22"/>
          <w:szCs w:val="22"/>
          <w:rtl/>
        </w:rPr>
        <w:t xml:space="preserve"> מבטאת התעלמות מן היסוד השני שכן היא מתבססת אך ורק על החשיבות של אינטרסים אלה לרווחת האדם</w:t>
      </w:r>
      <w:r w:rsidRPr="00D44DE1">
        <w:rPr>
          <w:rFonts w:hint="cs"/>
          <w:sz w:val="22"/>
          <w:szCs w:val="22"/>
          <w:rtl/>
        </w:rPr>
        <w:t xml:space="preserve"> ולאוטונומיה שלו</w:t>
      </w:r>
      <w:r w:rsidRPr="00D44DE1">
        <w:rPr>
          <w:sz w:val="22"/>
          <w:szCs w:val="22"/>
          <w:rtl/>
        </w:rPr>
        <w:t>, בלא שמתקיים לגביהם גם החשש כי לא יזכו להגנה נאותה במערכת הפוליטית.</w:t>
      </w:r>
      <w:bookmarkStart w:id="51" w:name="_Ref200101516"/>
      <w:r w:rsidRPr="00D44DE1">
        <w:rPr>
          <w:rStyle w:val="FootnoteReference"/>
          <w:sz w:val="22"/>
          <w:szCs w:val="22"/>
          <w:rtl/>
        </w:rPr>
        <w:footnoteReference w:id="80"/>
      </w:r>
      <w:bookmarkEnd w:id="51"/>
      <w:r w:rsidRPr="00D44DE1">
        <w:rPr>
          <w:sz w:val="22"/>
          <w:szCs w:val="22"/>
          <w:rtl/>
        </w:rPr>
        <w:t xml:space="preserve"> היישום של העמדה האמורה </w:t>
      </w:r>
      <w:r w:rsidRPr="00D44DE1">
        <w:rPr>
          <w:rFonts w:hint="cs"/>
          <w:sz w:val="22"/>
          <w:szCs w:val="22"/>
          <w:rtl/>
        </w:rPr>
        <w:t xml:space="preserve">(האינטרס הציבורי כאוסף של זכויות יסוד) </w:t>
      </w:r>
      <w:r w:rsidRPr="00D44DE1">
        <w:rPr>
          <w:sz w:val="22"/>
          <w:szCs w:val="22"/>
          <w:rtl/>
        </w:rPr>
        <w:t>אמנם אינו מונע ביקורת שיפוטית לבחינת ההצדקה של הפגיעה בזכות היסוד מכוח אינטרס אחר המוכר על פי עמדה זו כזכות יסוד</w:t>
      </w:r>
      <w:r w:rsidRPr="00D44DE1">
        <w:rPr>
          <w:rFonts w:hint="cs"/>
          <w:sz w:val="22"/>
          <w:szCs w:val="22"/>
          <w:rtl/>
        </w:rPr>
        <w:t>, אך</w:t>
      </w:r>
      <w:r w:rsidRPr="00D44DE1">
        <w:rPr>
          <w:sz w:val="22"/>
          <w:szCs w:val="22"/>
          <w:rtl/>
        </w:rPr>
        <w:t xml:space="preserve"> עמדה זו מערערת את הלגיטימיות של הביקורת השיפוטית, משום שהיא זונחת את התבססותה על החשש כי דווקא סוג מסוים של אינטרסים לא יזכה להגנה נאותה בהליך הפוליטי. </w:t>
      </w:r>
      <w:r w:rsidRPr="00D44DE1">
        <w:rPr>
          <w:rFonts w:hint="cs"/>
          <w:sz w:val="22"/>
          <w:szCs w:val="22"/>
          <w:rtl/>
        </w:rPr>
        <w:t>יתר על כן:</w:t>
      </w:r>
      <w:r w:rsidRPr="00D44DE1">
        <w:rPr>
          <w:sz w:val="22"/>
          <w:szCs w:val="22"/>
          <w:rtl/>
        </w:rPr>
        <w:t xml:space="preserve"> עמדה זו מחלישה מא</w:t>
      </w:r>
      <w:r w:rsidRPr="00D44DE1">
        <w:rPr>
          <w:rFonts w:hint="cs"/>
          <w:sz w:val="22"/>
          <w:szCs w:val="22"/>
          <w:rtl/>
        </w:rPr>
        <w:t>ו</w:t>
      </w:r>
      <w:r w:rsidRPr="00D44DE1">
        <w:rPr>
          <w:sz w:val="22"/>
          <w:szCs w:val="22"/>
          <w:rtl/>
        </w:rPr>
        <w:t xml:space="preserve">ד את האפשרות לממש את הדרכים האחרות לאספקת הגנה נאותה על זכות </w:t>
      </w:r>
      <w:r w:rsidRPr="00D44DE1">
        <w:rPr>
          <w:rFonts w:hint="cs"/>
          <w:sz w:val="22"/>
          <w:szCs w:val="22"/>
          <w:rtl/>
        </w:rPr>
        <w:t>ה</w:t>
      </w:r>
      <w:r w:rsidRPr="00D44DE1">
        <w:rPr>
          <w:sz w:val="22"/>
          <w:szCs w:val="22"/>
          <w:rtl/>
        </w:rPr>
        <w:t xml:space="preserve">יסוד. כך, למשל, הערך החינוכי של ההכרה בחובה המשפטית לכבד זכויות יסוד מתערער אם האינטרס הציבורי, </w:t>
      </w:r>
      <w:r w:rsidRPr="00D44DE1">
        <w:rPr>
          <w:rFonts w:hint="cs"/>
          <w:sz w:val="22"/>
          <w:szCs w:val="22"/>
          <w:rtl/>
        </w:rPr>
        <w:t>ש</w:t>
      </w:r>
      <w:r w:rsidRPr="00D44DE1">
        <w:rPr>
          <w:sz w:val="22"/>
          <w:szCs w:val="22"/>
          <w:rtl/>
        </w:rPr>
        <w:t>בשמו מבקשים לפגוע בזכות היסוד, מוכר אף הוא כזכות</w:t>
      </w:r>
      <w:r w:rsidRPr="00D44DE1">
        <w:rPr>
          <w:rFonts w:hint="cs"/>
          <w:sz w:val="22"/>
          <w:szCs w:val="22"/>
          <w:rtl/>
        </w:rPr>
        <w:t xml:space="preserve"> </w:t>
      </w:r>
      <w:r w:rsidRPr="00D44DE1">
        <w:rPr>
          <w:sz w:val="22"/>
          <w:szCs w:val="22"/>
          <w:rtl/>
        </w:rPr>
        <w:t>יסוד</w:t>
      </w:r>
      <w:r w:rsidRPr="00D44DE1">
        <w:rPr>
          <w:rFonts w:hint="cs"/>
          <w:sz w:val="22"/>
          <w:szCs w:val="22"/>
          <w:rtl/>
        </w:rPr>
        <w:t xml:space="preserve">. או אז </w:t>
      </w:r>
      <w:r w:rsidRPr="00D44DE1">
        <w:rPr>
          <w:sz w:val="22"/>
          <w:szCs w:val="22"/>
          <w:rtl/>
        </w:rPr>
        <w:t xml:space="preserve">שיח זכויות האדם </w:t>
      </w:r>
      <w:r w:rsidRPr="00D44DE1">
        <w:rPr>
          <w:rFonts w:hint="cs"/>
          <w:sz w:val="22"/>
          <w:szCs w:val="22"/>
          <w:rtl/>
        </w:rPr>
        <w:t>נ</w:t>
      </w:r>
      <w:r w:rsidRPr="00D44DE1">
        <w:rPr>
          <w:sz w:val="22"/>
          <w:szCs w:val="22"/>
          <w:rtl/>
        </w:rPr>
        <w:t>הפך כמעט למסגרת ריקה.</w:t>
      </w:r>
      <w:r w:rsidRPr="00D44DE1">
        <w:rPr>
          <w:rFonts w:hint="cs"/>
          <w:sz w:val="22"/>
          <w:szCs w:val="22"/>
          <w:rtl/>
        </w:rPr>
        <w:t xml:space="preserve"> </w:t>
      </w:r>
    </w:p>
    <w:p w:rsidR="00330A8D" w:rsidRPr="00D44DE1" w:rsidRDefault="00330A8D" w:rsidP="00330A8D">
      <w:pPr>
        <w:spacing w:after="60"/>
        <w:rPr>
          <w:sz w:val="22"/>
          <w:szCs w:val="22"/>
          <w:rtl/>
        </w:rPr>
      </w:pPr>
      <w:r w:rsidRPr="00D44DE1">
        <w:rPr>
          <w:rFonts w:hint="cs"/>
          <w:sz w:val="22"/>
          <w:szCs w:val="22"/>
          <w:rtl/>
        </w:rPr>
        <w:t xml:space="preserve">הקושי השני שבאימוץ העמדה </w:t>
      </w:r>
      <w:r w:rsidRPr="00D44DE1">
        <w:rPr>
          <w:sz w:val="22"/>
          <w:szCs w:val="22"/>
          <w:rtl/>
        </w:rPr>
        <w:t xml:space="preserve">כי יש להכיר באינטרסים הניצבים </w:t>
      </w:r>
      <w:r w:rsidRPr="00D44DE1">
        <w:rPr>
          <w:rFonts w:hint="cs"/>
          <w:sz w:val="22"/>
          <w:szCs w:val="22"/>
          <w:rtl/>
        </w:rPr>
        <w:t>מ</w:t>
      </w:r>
      <w:r w:rsidRPr="00D44DE1">
        <w:rPr>
          <w:sz w:val="22"/>
          <w:szCs w:val="22"/>
          <w:rtl/>
        </w:rPr>
        <w:t>שני צדי המתרס כזכו</w:t>
      </w:r>
      <w:r w:rsidRPr="00D44DE1">
        <w:rPr>
          <w:rFonts w:hint="cs"/>
          <w:sz w:val="22"/>
          <w:szCs w:val="22"/>
          <w:rtl/>
        </w:rPr>
        <w:t>יו</w:t>
      </w:r>
      <w:r w:rsidRPr="00D44DE1">
        <w:rPr>
          <w:sz w:val="22"/>
          <w:szCs w:val="22"/>
          <w:rtl/>
        </w:rPr>
        <w:t>ת</w:t>
      </w:r>
      <w:r w:rsidRPr="00D44DE1">
        <w:rPr>
          <w:rFonts w:hint="cs"/>
          <w:sz w:val="22"/>
          <w:szCs w:val="22"/>
          <w:rtl/>
        </w:rPr>
        <w:t xml:space="preserve"> </w:t>
      </w:r>
      <w:r w:rsidRPr="00D44DE1">
        <w:rPr>
          <w:sz w:val="22"/>
          <w:szCs w:val="22"/>
          <w:rtl/>
        </w:rPr>
        <w:t>יסוד</w:t>
      </w:r>
      <w:r w:rsidRPr="00D44DE1">
        <w:rPr>
          <w:rFonts w:hint="cs"/>
          <w:sz w:val="22"/>
          <w:szCs w:val="22"/>
          <w:rtl/>
        </w:rPr>
        <w:t xml:space="preserve"> </w:t>
      </w:r>
      <w:r w:rsidRPr="00D44DE1">
        <w:rPr>
          <w:sz w:val="22"/>
          <w:szCs w:val="22"/>
          <w:rtl/>
        </w:rPr>
        <w:t xml:space="preserve">נוגע </w:t>
      </w:r>
      <w:r w:rsidRPr="00015944">
        <w:rPr>
          <w:sz w:val="22"/>
          <w:szCs w:val="22"/>
          <w:highlight w:val="yellow"/>
          <w:rtl/>
        </w:rPr>
        <w:t>לאי</w:t>
      </w:r>
      <w:r w:rsidRPr="00015944">
        <w:rPr>
          <w:rFonts w:hint="cs"/>
          <w:sz w:val="22"/>
          <w:szCs w:val="22"/>
          <w:highlight w:val="yellow"/>
          <w:rtl/>
        </w:rPr>
        <w:t>-</w:t>
      </w:r>
      <w:r w:rsidRPr="00015944">
        <w:rPr>
          <w:sz w:val="22"/>
          <w:szCs w:val="22"/>
          <w:highlight w:val="yellow"/>
          <w:rtl/>
        </w:rPr>
        <w:t>ודאות</w:t>
      </w:r>
      <w:r w:rsidRPr="00D44DE1">
        <w:rPr>
          <w:sz w:val="22"/>
          <w:szCs w:val="22"/>
          <w:rtl/>
        </w:rPr>
        <w:t xml:space="preserve">. </w:t>
      </w:r>
      <w:r w:rsidRPr="00D44DE1">
        <w:rPr>
          <w:rFonts w:hint="cs"/>
          <w:sz w:val="22"/>
          <w:szCs w:val="22"/>
          <w:rtl/>
        </w:rPr>
        <w:t xml:space="preserve">יש אמנם </w:t>
      </w:r>
      <w:r w:rsidRPr="00D44DE1">
        <w:rPr>
          <w:sz w:val="22"/>
          <w:szCs w:val="22"/>
          <w:rtl/>
        </w:rPr>
        <w:t>מקרים שבהם ההתנגשות בין האינטרסים המתחרים היא ודאית (או קרובה לוודאית)</w:t>
      </w:r>
      <w:r w:rsidRPr="00D44DE1">
        <w:rPr>
          <w:rFonts w:hint="cs"/>
          <w:sz w:val="22"/>
          <w:szCs w:val="22"/>
          <w:rtl/>
        </w:rPr>
        <w:t>;</w:t>
      </w:r>
      <w:r w:rsidRPr="00D44DE1">
        <w:rPr>
          <w:sz w:val="22"/>
          <w:szCs w:val="22"/>
          <w:rtl/>
        </w:rPr>
        <w:t xml:space="preserve"> </w:t>
      </w:r>
      <w:r w:rsidRPr="00D44DE1">
        <w:rPr>
          <w:rFonts w:hint="cs"/>
          <w:sz w:val="22"/>
          <w:szCs w:val="22"/>
          <w:rtl/>
        </w:rPr>
        <w:t>כזה הוא</w:t>
      </w:r>
      <w:r w:rsidRPr="00D44DE1">
        <w:rPr>
          <w:sz w:val="22"/>
          <w:szCs w:val="22"/>
          <w:rtl/>
        </w:rPr>
        <w:t xml:space="preserve">, למשל, מקרה </w:t>
      </w:r>
      <w:r w:rsidRPr="00D44DE1">
        <w:rPr>
          <w:rFonts w:hint="cs"/>
          <w:sz w:val="22"/>
          <w:szCs w:val="22"/>
          <w:rtl/>
        </w:rPr>
        <w:t>ש</w:t>
      </w:r>
      <w:r w:rsidRPr="00D44DE1">
        <w:rPr>
          <w:sz w:val="22"/>
          <w:szCs w:val="22"/>
          <w:rtl/>
        </w:rPr>
        <w:t>בו מפגינים מבקשים לקיים תהלוכה שתשבש את התנועה (ותפגע לכן בחופש התנועה) או תפגע בקניין פרטי או בזכות לפרטיות. אם תחסום המדינה את התנועה כדי לאפשר למפגינים לקיים תהלוכה</w:t>
      </w:r>
      <w:r w:rsidRPr="00D44DE1">
        <w:rPr>
          <w:rFonts w:hint="cs"/>
          <w:sz w:val="22"/>
          <w:szCs w:val="22"/>
          <w:rtl/>
        </w:rPr>
        <w:t xml:space="preserve"> </w:t>
      </w:r>
      <w:r w:rsidRPr="00D44DE1">
        <w:rPr>
          <w:rFonts w:hint="eastAsia"/>
          <w:sz w:val="22"/>
          <w:szCs w:val="22"/>
          <w:rtl/>
        </w:rPr>
        <w:t>–</w:t>
      </w:r>
      <w:r w:rsidRPr="00D44DE1">
        <w:rPr>
          <w:sz w:val="22"/>
          <w:szCs w:val="22"/>
          <w:rtl/>
        </w:rPr>
        <w:t xml:space="preserve"> תיגרם פגיעה בחופש התנועה</w:t>
      </w:r>
      <w:r w:rsidRPr="00D44DE1">
        <w:rPr>
          <w:rFonts w:hint="cs"/>
          <w:sz w:val="22"/>
          <w:szCs w:val="22"/>
          <w:rtl/>
        </w:rPr>
        <w:t>,</w:t>
      </w:r>
      <w:r w:rsidRPr="00D44DE1">
        <w:rPr>
          <w:sz w:val="22"/>
          <w:szCs w:val="22"/>
          <w:rtl/>
        </w:rPr>
        <w:t xml:space="preserve"> ואם תמנע המדינה את קיום התהלוכה כדי לאפשר את זרימת התנועה</w:t>
      </w:r>
      <w:r w:rsidRPr="00D44DE1">
        <w:rPr>
          <w:rFonts w:hint="cs"/>
          <w:sz w:val="22"/>
          <w:szCs w:val="22"/>
          <w:rtl/>
        </w:rPr>
        <w:t xml:space="preserve"> </w:t>
      </w:r>
      <w:r w:rsidRPr="00D44DE1">
        <w:rPr>
          <w:rFonts w:hint="eastAsia"/>
          <w:sz w:val="22"/>
          <w:szCs w:val="22"/>
          <w:rtl/>
        </w:rPr>
        <w:t>–</w:t>
      </w:r>
      <w:r w:rsidRPr="00D44DE1">
        <w:rPr>
          <w:sz w:val="22"/>
          <w:szCs w:val="22"/>
          <w:rtl/>
        </w:rPr>
        <w:t xml:space="preserve"> </w:t>
      </w:r>
      <w:r w:rsidRPr="00D44DE1">
        <w:rPr>
          <w:rFonts w:hint="cs"/>
          <w:sz w:val="22"/>
          <w:szCs w:val="22"/>
          <w:rtl/>
        </w:rPr>
        <w:t xml:space="preserve">תיגרם </w:t>
      </w:r>
      <w:r w:rsidRPr="00D44DE1">
        <w:rPr>
          <w:sz w:val="22"/>
          <w:szCs w:val="22"/>
          <w:rtl/>
        </w:rPr>
        <w:t xml:space="preserve">פגיעה בזכות להפגין. </w:t>
      </w:r>
      <w:r w:rsidRPr="00015944">
        <w:rPr>
          <w:sz w:val="22"/>
          <w:szCs w:val="22"/>
          <w:highlight w:val="yellow"/>
          <w:rtl/>
        </w:rPr>
        <w:t xml:space="preserve">במקרים אלה, הפגיעה שהאדם עלול לגרום כתוצאה מפעולתו בגדר זכות היסוד שלו היא </w:t>
      </w:r>
      <w:r w:rsidRPr="00015944">
        <w:rPr>
          <w:b/>
          <w:bCs/>
          <w:sz w:val="22"/>
          <w:szCs w:val="22"/>
          <w:highlight w:val="yellow"/>
          <w:rtl/>
        </w:rPr>
        <w:t>ודאית</w:t>
      </w:r>
      <w:r w:rsidRPr="00015944">
        <w:rPr>
          <w:rFonts w:hint="cs"/>
          <w:sz w:val="22"/>
          <w:szCs w:val="22"/>
          <w:highlight w:val="yellow"/>
          <w:rtl/>
        </w:rPr>
        <w:t>,</w:t>
      </w:r>
      <w:r w:rsidRPr="00015944">
        <w:rPr>
          <w:sz w:val="22"/>
          <w:szCs w:val="22"/>
          <w:highlight w:val="yellow"/>
          <w:rtl/>
        </w:rPr>
        <w:t xml:space="preserve"> אלא אם כן תוגבל</w:t>
      </w:r>
      <w:r w:rsidRPr="00015944">
        <w:rPr>
          <w:rFonts w:hint="cs"/>
          <w:sz w:val="22"/>
          <w:szCs w:val="22"/>
          <w:highlight w:val="yellow"/>
          <w:rtl/>
        </w:rPr>
        <w:t xml:space="preserve">. יתר על כן: </w:t>
      </w:r>
      <w:r w:rsidRPr="00015944">
        <w:rPr>
          <w:sz w:val="22"/>
          <w:szCs w:val="22"/>
          <w:highlight w:val="yellow"/>
          <w:rtl/>
        </w:rPr>
        <w:t>ודאות זו גם מסמנת תכופות את האנשים הקונקרטיים שבהם תפגע אותה פעולה (</w:t>
      </w:r>
      <w:r w:rsidRPr="00015944">
        <w:rPr>
          <w:rFonts w:hint="cs"/>
          <w:sz w:val="22"/>
          <w:szCs w:val="22"/>
          <w:highlight w:val="yellow"/>
          <w:rtl/>
        </w:rPr>
        <w:t>כגון</w:t>
      </w:r>
      <w:r w:rsidRPr="00015944">
        <w:rPr>
          <w:sz w:val="22"/>
          <w:szCs w:val="22"/>
          <w:highlight w:val="yellow"/>
          <w:rtl/>
        </w:rPr>
        <w:t xml:space="preserve"> שכניה של האישיות הציבורית ש</w:t>
      </w:r>
      <w:r w:rsidRPr="00015944">
        <w:rPr>
          <w:rFonts w:hint="cs"/>
          <w:sz w:val="22"/>
          <w:szCs w:val="22"/>
          <w:highlight w:val="yellow"/>
          <w:rtl/>
        </w:rPr>
        <w:t>בפתח</w:t>
      </w:r>
      <w:r w:rsidRPr="00015944">
        <w:rPr>
          <w:sz w:val="22"/>
          <w:szCs w:val="22"/>
          <w:highlight w:val="yellow"/>
          <w:rtl/>
        </w:rPr>
        <w:t xml:space="preserve"> ביתה נערכת הפגנה). אשר על כן, האפיון של הסוגיה כמבטא</w:t>
      </w:r>
      <w:r w:rsidRPr="00015944">
        <w:rPr>
          <w:rFonts w:hint="cs"/>
          <w:sz w:val="22"/>
          <w:szCs w:val="22"/>
          <w:highlight w:val="yellow"/>
          <w:rtl/>
        </w:rPr>
        <w:t xml:space="preserve"> התנגשות בין זכויות</w:t>
      </w:r>
      <w:r w:rsidRPr="00015944">
        <w:rPr>
          <w:sz w:val="22"/>
          <w:szCs w:val="22"/>
          <w:highlight w:val="yellow"/>
          <w:rtl/>
        </w:rPr>
        <w:t xml:space="preserve"> </w:t>
      </w:r>
      <w:r w:rsidRPr="00015944">
        <w:rPr>
          <w:rFonts w:hint="cs"/>
          <w:sz w:val="22"/>
          <w:szCs w:val="22"/>
          <w:highlight w:val="yellow"/>
          <w:rtl/>
        </w:rPr>
        <w:t>(</w:t>
      </w:r>
      <w:r w:rsidRPr="00015944">
        <w:rPr>
          <w:sz w:val="22"/>
          <w:szCs w:val="22"/>
          <w:highlight w:val="yellow"/>
          <w:rtl/>
        </w:rPr>
        <w:t>"איזון אופקי"</w:t>
      </w:r>
      <w:r w:rsidRPr="00015944">
        <w:rPr>
          <w:rFonts w:hint="cs"/>
          <w:sz w:val="22"/>
          <w:szCs w:val="22"/>
          <w:highlight w:val="yellow"/>
          <w:rtl/>
        </w:rPr>
        <w:t>)</w:t>
      </w:r>
      <w:r w:rsidRPr="00015944">
        <w:rPr>
          <w:sz w:val="22"/>
          <w:szCs w:val="22"/>
          <w:highlight w:val="yellow"/>
          <w:rtl/>
        </w:rPr>
        <w:t xml:space="preserve"> </w:t>
      </w:r>
      <w:r w:rsidRPr="00015944">
        <w:rPr>
          <w:rFonts w:hint="cs"/>
          <w:sz w:val="22"/>
          <w:szCs w:val="22"/>
          <w:highlight w:val="yellow"/>
          <w:rtl/>
        </w:rPr>
        <w:t>עשוי להיות</w:t>
      </w:r>
      <w:r w:rsidRPr="00015944">
        <w:rPr>
          <w:sz w:val="22"/>
          <w:szCs w:val="22"/>
          <w:highlight w:val="yellow"/>
          <w:rtl/>
        </w:rPr>
        <w:t xml:space="preserve"> במקומו, שכן מימוש </w:t>
      </w:r>
      <w:r w:rsidRPr="00015944">
        <w:rPr>
          <w:rFonts w:hint="cs"/>
          <w:sz w:val="22"/>
          <w:szCs w:val="22"/>
          <w:highlight w:val="yellow"/>
          <w:rtl/>
        </w:rPr>
        <w:t xml:space="preserve">של </w:t>
      </w:r>
      <w:r w:rsidRPr="00015944">
        <w:rPr>
          <w:sz w:val="22"/>
          <w:szCs w:val="22"/>
          <w:highlight w:val="yellow"/>
          <w:rtl/>
        </w:rPr>
        <w:t>זכות</w:t>
      </w:r>
      <w:r w:rsidRPr="00015944">
        <w:rPr>
          <w:rFonts w:hint="cs"/>
          <w:sz w:val="22"/>
          <w:szCs w:val="22"/>
          <w:highlight w:val="yellow"/>
          <w:rtl/>
        </w:rPr>
        <w:t xml:space="preserve"> </w:t>
      </w:r>
      <w:r w:rsidRPr="00015944">
        <w:rPr>
          <w:sz w:val="22"/>
          <w:szCs w:val="22"/>
          <w:highlight w:val="yellow"/>
          <w:rtl/>
        </w:rPr>
        <w:t>יסוד על</w:t>
      </w:r>
      <w:r w:rsidRPr="00015944">
        <w:rPr>
          <w:rFonts w:hint="cs"/>
          <w:sz w:val="22"/>
          <w:szCs w:val="22"/>
          <w:highlight w:val="yellow"/>
          <w:rtl/>
        </w:rPr>
        <w:t xml:space="preserve"> </w:t>
      </w:r>
      <w:r w:rsidRPr="00015944">
        <w:rPr>
          <w:sz w:val="22"/>
          <w:szCs w:val="22"/>
          <w:highlight w:val="yellow"/>
          <w:rtl/>
        </w:rPr>
        <w:t xml:space="preserve">ידי אדם אחד באה באותן נסיבות על חשבון האפשרות של אדם </w:t>
      </w:r>
      <w:r w:rsidRPr="00015944">
        <w:rPr>
          <w:rFonts w:hint="cs"/>
          <w:sz w:val="22"/>
          <w:szCs w:val="22"/>
          <w:highlight w:val="yellow"/>
          <w:rtl/>
        </w:rPr>
        <w:t xml:space="preserve">קונקרטי </w:t>
      </w:r>
      <w:r w:rsidRPr="00015944">
        <w:rPr>
          <w:sz w:val="22"/>
          <w:szCs w:val="22"/>
          <w:highlight w:val="yellow"/>
          <w:rtl/>
        </w:rPr>
        <w:t>אחר לממש זכות</w:t>
      </w:r>
      <w:r w:rsidRPr="00015944">
        <w:rPr>
          <w:rFonts w:hint="cs"/>
          <w:sz w:val="22"/>
          <w:szCs w:val="22"/>
          <w:highlight w:val="yellow"/>
          <w:rtl/>
        </w:rPr>
        <w:t xml:space="preserve"> </w:t>
      </w:r>
      <w:r w:rsidRPr="00015944">
        <w:rPr>
          <w:sz w:val="22"/>
          <w:szCs w:val="22"/>
          <w:highlight w:val="yellow"/>
          <w:rtl/>
        </w:rPr>
        <w:t>יסוד המוקנית לו.</w:t>
      </w:r>
      <w:r w:rsidRPr="00015944">
        <w:rPr>
          <w:rStyle w:val="FootnoteReference"/>
          <w:sz w:val="22"/>
          <w:szCs w:val="22"/>
          <w:rtl/>
        </w:rPr>
        <w:footnoteReference w:id="81"/>
      </w:r>
      <w:r w:rsidRPr="00015944">
        <w:rPr>
          <w:sz w:val="22"/>
          <w:szCs w:val="22"/>
          <w:highlight w:val="yellow"/>
          <w:rtl/>
        </w:rPr>
        <w:t xml:space="preserve"> נקודה זו מסבירה מדוע </w:t>
      </w:r>
      <w:r w:rsidRPr="00015944">
        <w:rPr>
          <w:rFonts w:hint="cs"/>
          <w:sz w:val="22"/>
          <w:szCs w:val="22"/>
          <w:highlight w:val="yellow"/>
          <w:rtl/>
        </w:rPr>
        <w:t>"</w:t>
      </w:r>
      <w:r w:rsidRPr="00015944">
        <w:rPr>
          <w:sz w:val="22"/>
          <w:szCs w:val="22"/>
          <w:highlight w:val="yellow"/>
          <w:rtl/>
        </w:rPr>
        <w:t>האיזון האופקי</w:t>
      </w:r>
      <w:r w:rsidRPr="00015944">
        <w:rPr>
          <w:rFonts w:hint="cs"/>
          <w:sz w:val="22"/>
          <w:szCs w:val="22"/>
          <w:highlight w:val="yellow"/>
          <w:rtl/>
        </w:rPr>
        <w:t>"</w:t>
      </w:r>
      <w:r w:rsidRPr="00015944">
        <w:rPr>
          <w:sz w:val="22"/>
          <w:szCs w:val="22"/>
          <w:highlight w:val="yellow"/>
          <w:rtl/>
        </w:rPr>
        <w:t xml:space="preserve"> נפרד לרוב מהמבחן ההסתברותי: הוא פועל בסיטואציה שמאופיינת </w:t>
      </w:r>
      <w:r w:rsidRPr="00015944">
        <w:rPr>
          <w:rFonts w:hint="cs"/>
          <w:sz w:val="22"/>
          <w:szCs w:val="22"/>
          <w:highlight w:val="yellow"/>
          <w:rtl/>
        </w:rPr>
        <w:t>בו</w:t>
      </w:r>
      <w:r w:rsidRPr="00015944">
        <w:rPr>
          <w:sz w:val="22"/>
          <w:szCs w:val="22"/>
          <w:highlight w:val="yellow"/>
          <w:rtl/>
        </w:rPr>
        <w:t>ודאות</w:t>
      </w:r>
      <w:r w:rsidRPr="00015944">
        <w:rPr>
          <w:rFonts w:hint="cs"/>
          <w:sz w:val="22"/>
          <w:szCs w:val="22"/>
          <w:highlight w:val="yellow"/>
          <w:rtl/>
        </w:rPr>
        <w:t>, להבדיל מסיכון,</w:t>
      </w:r>
      <w:r w:rsidRPr="00015944">
        <w:rPr>
          <w:sz w:val="22"/>
          <w:szCs w:val="22"/>
          <w:highlight w:val="yellow"/>
          <w:rtl/>
        </w:rPr>
        <w:t xml:space="preserve"> ו</w:t>
      </w:r>
      <w:r w:rsidRPr="00015944">
        <w:rPr>
          <w:rFonts w:hint="cs"/>
          <w:sz w:val="22"/>
          <w:szCs w:val="22"/>
          <w:highlight w:val="yellow"/>
          <w:rtl/>
        </w:rPr>
        <w:t>ב</w:t>
      </w:r>
      <w:r w:rsidRPr="00015944">
        <w:rPr>
          <w:sz w:val="22"/>
          <w:szCs w:val="22"/>
          <w:highlight w:val="yellow"/>
          <w:rtl/>
        </w:rPr>
        <w:t xml:space="preserve">צורך </w:t>
      </w:r>
      <w:r w:rsidRPr="00015944">
        <w:rPr>
          <w:rFonts w:hint="cs"/>
          <w:sz w:val="22"/>
          <w:szCs w:val="22"/>
          <w:highlight w:val="yellow"/>
          <w:rtl/>
        </w:rPr>
        <w:t>ה</w:t>
      </w:r>
      <w:r w:rsidRPr="00015944">
        <w:rPr>
          <w:sz w:val="22"/>
          <w:szCs w:val="22"/>
          <w:highlight w:val="yellow"/>
          <w:rtl/>
        </w:rPr>
        <w:t xml:space="preserve">נגזר </w:t>
      </w:r>
      <w:r w:rsidRPr="00015944">
        <w:rPr>
          <w:rFonts w:hint="cs"/>
          <w:sz w:val="22"/>
          <w:szCs w:val="22"/>
          <w:highlight w:val="yellow"/>
          <w:rtl/>
        </w:rPr>
        <w:t xml:space="preserve">ממנה </w:t>
      </w:r>
      <w:r w:rsidRPr="00015944">
        <w:rPr>
          <w:sz w:val="22"/>
          <w:szCs w:val="22"/>
          <w:highlight w:val="yellow"/>
          <w:rtl/>
        </w:rPr>
        <w:t>בסוג של פשרה בין שתי פגיעות ודאיות</w:t>
      </w:r>
      <w:r w:rsidRPr="00D44DE1">
        <w:rPr>
          <w:sz w:val="22"/>
          <w:szCs w:val="22"/>
          <w:rtl/>
        </w:rPr>
        <w:t xml:space="preserve">. </w:t>
      </w:r>
    </w:p>
    <w:p w:rsidR="00330A8D" w:rsidRPr="00D44DE1" w:rsidRDefault="00330A8D" w:rsidP="00330A8D">
      <w:pPr>
        <w:spacing w:after="60"/>
        <w:rPr>
          <w:sz w:val="22"/>
          <w:szCs w:val="22"/>
          <w:rtl/>
        </w:rPr>
      </w:pPr>
      <w:r w:rsidRPr="00D44DE1">
        <w:rPr>
          <w:sz w:val="22"/>
          <w:szCs w:val="22"/>
          <w:rtl/>
        </w:rPr>
        <w:t xml:space="preserve">אולם, </w:t>
      </w:r>
      <w:r w:rsidRPr="00015944">
        <w:rPr>
          <w:sz w:val="22"/>
          <w:szCs w:val="22"/>
          <w:highlight w:val="yellow"/>
          <w:rtl/>
        </w:rPr>
        <w:t>לא כך כש</w:t>
      </w:r>
      <w:r w:rsidRPr="00015944">
        <w:rPr>
          <w:rFonts w:hint="cs"/>
          <w:sz w:val="22"/>
          <w:szCs w:val="22"/>
          <w:highlight w:val="yellow"/>
          <w:rtl/>
        </w:rPr>
        <w:t>יש</w:t>
      </w:r>
      <w:r w:rsidRPr="00015944">
        <w:rPr>
          <w:sz w:val="22"/>
          <w:szCs w:val="22"/>
          <w:highlight w:val="yellow"/>
          <w:rtl/>
        </w:rPr>
        <w:t xml:space="preserve"> </w:t>
      </w:r>
      <w:r w:rsidRPr="00015944">
        <w:rPr>
          <w:rFonts w:hint="cs"/>
          <w:sz w:val="22"/>
          <w:szCs w:val="22"/>
          <w:highlight w:val="yellow"/>
          <w:rtl/>
        </w:rPr>
        <w:t xml:space="preserve">אי-ודאות לגבי עצם התרחשותה של הפגיעה האפשרית (עצמת הסיכון שבמעשה), לגבי זהות העושה, לגבי מצבו הנפשי של העושה ביחס לפעולה (רשלנות או כוונה), לגבי זהותו הקונקרטית של הנפגע או לגבי כל אלה. אי-הוודאות לגבי משתנים רלוונטיים אלה מחדדת את סוגיית ההצדקה לפעולת-נגד מגבילה כזו או אחרת של המדינה. אי-ודאות זו מובילה להבחנה בין ההכרה בכך שלכל אדם זכות יסוד לחיים לבין הקביעה כי לאדם יש גם זכות יסוד כי לא יהיה חשוף </w:t>
      </w:r>
      <w:r w:rsidRPr="00015944">
        <w:rPr>
          <w:rFonts w:hint="cs"/>
          <w:b/>
          <w:bCs/>
          <w:sz w:val="22"/>
          <w:szCs w:val="22"/>
          <w:highlight w:val="yellow"/>
          <w:rtl/>
        </w:rPr>
        <w:t>לסיכון כלשהו</w:t>
      </w:r>
      <w:r w:rsidRPr="00015944">
        <w:rPr>
          <w:rFonts w:hint="cs"/>
          <w:sz w:val="22"/>
          <w:szCs w:val="22"/>
          <w:highlight w:val="yellow"/>
          <w:rtl/>
        </w:rPr>
        <w:t xml:space="preserve"> כי אדם אחר יפגע בו </w:t>
      </w:r>
      <w:r w:rsidRPr="00015944">
        <w:rPr>
          <w:sz w:val="22"/>
          <w:szCs w:val="22"/>
          <w:highlight w:val="yellow"/>
          <w:rtl/>
        </w:rPr>
        <w:t>–</w:t>
      </w:r>
      <w:r w:rsidRPr="00015944">
        <w:rPr>
          <w:rFonts w:hint="cs"/>
          <w:sz w:val="22"/>
          <w:szCs w:val="22"/>
          <w:highlight w:val="yellow"/>
          <w:rtl/>
        </w:rPr>
        <w:t xml:space="preserve"> זכות שמטילה חובה על המדינה להגביל בני אדם אחרים באופן גורף וללא אשם או סיכון מספיק מצדם</w:t>
      </w:r>
      <w:r w:rsidRPr="00D44DE1">
        <w:rPr>
          <w:rFonts w:hint="cs"/>
          <w:sz w:val="22"/>
          <w:szCs w:val="22"/>
          <w:rtl/>
        </w:rPr>
        <w:t>. טלו</w:t>
      </w:r>
      <w:r w:rsidRPr="00D44DE1">
        <w:rPr>
          <w:sz w:val="22"/>
          <w:szCs w:val="22"/>
          <w:rtl/>
        </w:rPr>
        <w:t xml:space="preserve">, למשל, </w:t>
      </w:r>
      <w:r w:rsidRPr="00D44DE1">
        <w:rPr>
          <w:rFonts w:hint="cs"/>
          <w:sz w:val="22"/>
          <w:szCs w:val="22"/>
          <w:rtl/>
        </w:rPr>
        <w:t xml:space="preserve">אפילו מקרה שבו מסתמן רק משתנה אחד של אי-ודאות: </w:t>
      </w:r>
      <w:r w:rsidRPr="00D44DE1">
        <w:rPr>
          <w:sz w:val="22"/>
          <w:szCs w:val="22"/>
          <w:rtl/>
        </w:rPr>
        <w:t>מקרה של א</w:t>
      </w:r>
      <w:r w:rsidRPr="00D44DE1">
        <w:rPr>
          <w:rFonts w:hint="cs"/>
          <w:sz w:val="22"/>
          <w:szCs w:val="22"/>
          <w:rtl/>
        </w:rPr>
        <w:t>דם</w:t>
      </w:r>
      <w:r w:rsidRPr="00D44DE1">
        <w:rPr>
          <w:sz w:val="22"/>
          <w:szCs w:val="22"/>
          <w:rtl/>
        </w:rPr>
        <w:t xml:space="preserve"> שנטען כי הוא מאיים לפגוע בא</w:t>
      </w:r>
      <w:r w:rsidRPr="00D44DE1">
        <w:rPr>
          <w:rFonts w:hint="cs"/>
          <w:sz w:val="22"/>
          <w:szCs w:val="22"/>
          <w:rtl/>
        </w:rPr>
        <w:t xml:space="preserve">חר. </w:t>
      </w:r>
      <w:r w:rsidRPr="00D44DE1">
        <w:rPr>
          <w:sz w:val="22"/>
          <w:szCs w:val="22"/>
          <w:rtl/>
        </w:rPr>
        <w:t>האינטרסים הרלוונטיים של ה</w:t>
      </w:r>
      <w:r w:rsidRPr="00D44DE1">
        <w:rPr>
          <w:rFonts w:hint="cs"/>
          <w:sz w:val="22"/>
          <w:szCs w:val="22"/>
          <w:rtl/>
        </w:rPr>
        <w:t>קרבן-בכוח</w:t>
      </w:r>
      <w:r w:rsidRPr="00D44DE1">
        <w:rPr>
          <w:sz w:val="22"/>
          <w:szCs w:val="22"/>
          <w:rtl/>
        </w:rPr>
        <w:t xml:space="preserve"> – בעיקר, השמירה על חיי</w:t>
      </w:r>
      <w:r w:rsidRPr="00D44DE1">
        <w:rPr>
          <w:rFonts w:hint="cs"/>
          <w:sz w:val="22"/>
          <w:szCs w:val="22"/>
          <w:rtl/>
        </w:rPr>
        <w:t>ו</w:t>
      </w:r>
      <w:r w:rsidRPr="00D44DE1">
        <w:rPr>
          <w:sz w:val="22"/>
          <w:szCs w:val="22"/>
          <w:rtl/>
        </w:rPr>
        <w:t xml:space="preserve">, </w:t>
      </w:r>
      <w:r w:rsidRPr="00D44DE1">
        <w:rPr>
          <w:rFonts w:hint="cs"/>
          <w:sz w:val="22"/>
          <w:szCs w:val="22"/>
          <w:rtl/>
        </w:rPr>
        <w:t xml:space="preserve">על </w:t>
      </w:r>
      <w:r w:rsidRPr="00D44DE1">
        <w:rPr>
          <w:sz w:val="22"/>
          <w:szCs w:val="22"/>
          <w:rtl/>
        </w:rPr>
        <w:t>גופ</w:t>
      </w:r>
      <w:r w:rsidRPr="00D44DE1">
        <w:rPr>
          <w:rFonts w:hint="cs"/>
          <w:sz w:val="22"/>
          <w:szCs w:val="22"/>
          <w:rtl/>
        </w:rPr>
        <w:t>ו</w:t>
      </w:r>
      <w:r w:rsidRPr="00D44DE1">
        <w:rPr>
          <w:sz w:val="22"/>
          <w:szCs w:val="22"/>
          <w:rtl/>
        </w:rPr>
        <w:t xml:space="preserve"> ו</w:t>
      </w:r>
      <w:r w:rsidRPr="00D44DE1">
        <w:rPr>
          <w:rFonts w:hint="cs"/>
          <w:sz w:val="22"/>
          <w:szCs w:val="22"/>
          <w:rtl/>
        </w:rPr>
        <w:t xml:space="preserve">על </w:t>
      </w:r>
      <w:r w:rsidRPr="00D44DE1">
        <w:rPr>
          <w:sz w:val="22"/>
          <w:szCs w:val="22"/>
          <w:rtl/>
        </w:rPr>
        <w:t>כבוד</w:t>
      </w:r>
      <w:r w:rsidRPr="00D44DE1">
        <w:rPr>
          <w:rFonts w:hint="cs"/>
          <w:sz w:val="22"/>
          <w:szCs w:val="22"/>
          <w:rtl/>
        </w:rPr>
        <w:t>ו</w:t>
      </w:r>
      <w:r w:rsidRPr="00D44DE1">
        <w:rPr>
          <w:sz w:val="22"/>
          <w:szCs w:val="22"/>
          <w:rtl/>
        </w:rPr>
        <w:t xml:space="preserve"> –</w:t>
      </w:r>
      <w:r w:rsidRPr="00D44DE1">
        <w:rPr>
          <w:rFonts w:hint="cs"/>
          <w:sz w:val="22"/>
          <w:szCs w:val="22"/>
          <w:rtl/>
        </w:rPr>
        <w:t xml:space="preserve"> </w:t>
      </w:r>
      <w:r w:rsidRPr="00D44DE1">
        <w:rPr>
          <w:sz w:val="22"/>
          <w:szCs w:val="22"/>
          <w:rtl/>
        </w:rPr>
        <w:t>מוכרים כזכויות</w:t>
      </w:r>
      <w:r w:rsidRPr="00D44DE1">
        <w:rPr>
          <w:rFonts w:hint="cs"/>
          <w:sz w:val="22"/>
          <w:szCs w:val="22"/>
          <w:rtl/>
        </w:rPr>
        <w:t xml:space="preserve"> </w:t>
      </w:r>
      <w:r w:rsidRPr="00D44DE1">
        <w:rPr>
          <w:sz w:val="22"/>
          <w:szCs w:val="22"/>
          <w:rtl/>
        </w:rPr>
        <w:t>יסוד</w:t>
      </w:r>
      <w:r w:rsidRPr="00D44DE1">
        <w:rPr>
          <w:rFonts w:hint="cs"/>
          <w:sz w:val="22"/>
          <w:szCs w:val="22"/>
          <w:rtl/>
        </w:rPr>
        <w:t>;</w:t>
      </w:r>
      <w:r w:rsidRPr="00D44DE1">
        <w:rPr>
          <w:sz w:val="22"/>
          <w:szCs w:val="22"/>
          <w:rtl/>
        </w:rPr>
        <w:t xml:space="preserve"> </w:t>
      </w:r>
      <w:r w:rsidRPr="00D44DE1">
        <w:rPr>
          <w:rFonts w:hint="cs"/>
          <w:sz w:val="22"/>
          <w:szCs w:val="22"/>
          <w:rtl/>
        </w:rPr>
        <w:t xml:space="preserve">אולם מכאן אין נובעת המסקנה כי בהכרח קמה ההצדקה להגבלת זכות התוקף-בכוח לחירות ממעצר. ההצדקה תתגבש רק אם הסיכון הנשקף ממנו לחייו או לשלמות הגופנית או הנפשית של הקרבן-בכוח הוא גבוה מסף מסוים. גישה שונה </w:t>
      </w:r>
      <w:r w:rsidRPr="00D44DE1">
        <w:rPr>
          <w:sz w:val="22"/>
          <w:szCs w:val="22"/>
          <w:rtl/>
        </w:rPr>
        <w:t>–</w:t>
      </w:r>
      <w:r w:rsidRPr="00D44DE1">
        <w:rPr>
          <w:rFonts w:hint="cs"/>
          <w:sz w:val="22"/>
          <w:szCs w:val="22"/>
          <w:rtl/>
        </w:rPr>
        <w:t xml:space="preserve"> כמו זו העולה מן העמדה שתוארה לעיל מפי חלק מהשופטים </w:t>
      </w:r>
      <w:r w:rsidRPr="00D44DE1">
        <w:rPr>
          <w:sz w:val="22"/>
          <w:szCs w:val="22"/>
          <w:rtl/>
        </w:rPr>
        <w:t>–</w:t>
      </w:r>
      <w:r w:rsidRPr="00D44DE1">
        <w:rPr>
          <w:rFonts w:hint="cs"/>
          <w:sz w:val="22"/>
          <w:szCs w:val="22"/>
          <w:rtl/>
        </w:rPr>
        <w:t xml:space="preserve"> תביא לריקון מתוכן את המשמעות של ההכרה באינטרס של התוקף-בכוח לחירות ממעצר כזכות יסוד, הכרה שנועדה לחזק את מעמדו של אינטרס זה בהשוואה בינו לבין אינטרסים מתחרים, כמעין </w:t>
      </w:r>
      <w:r w:rsidRPr="00D44DE1">
        <w:rPr>
          <w:sz w:val="22"/>
          <w:szCs w:val="22"/>
          <w:rtl/>
        </w:rPr>
        <w:t>הוספת "לחיצת אגודל" על צד המאזני</w:t>
      </w:r>
      <w:r w:rsidRPr="00D44DE1">
        <w:rPr>
          <w:rFonts w:hint="cs"/>
          <w:sz w:val="22"/>
          <w:szCs w:val="22"/>
          <w:rtl/>
        </w:rPr>
        <w:t>י</w:t>
      </w:r>
      <w:r w:rsidRPr="00D44DE1">
        <w:rPr>
          <w:sz w:val="22"/>
          <w:szCs w:val="22"/>
          <w:rtl/>
        </w:rPr>
        <w:t>ם המייצג את האינטרס המוכר כזכות</w:t>
      </w:r>
      <w:r w:rsidRPr="00D44DE1">
        <w:rPr>
          <w:rFonts w:hint="cs"/>
          <w:sz w:val="22"/>
          <w:szCs w:val="22"/>
          <w:rtl/>
        </w:rPr>
        <w:t xml:space="preserve"> </w:t>
      </w:r>
      <w:r w:rsidRPr="00D44DE1">
        <w:rPr>
          <w:sz w:val="22"/>
          <w:szCs w:val="22"/>
          <w:rtl/>
        </w:rPr>
        <w:t>יסוד.</w:t>
      </w:r>
      <w:r w:rsidRPr="00D44DE1">
        <w:rPr>
          <w:rFonts w:hint="cs"/>
          <w:sz w:val="22"/>
          <w:szCs w:val="22"/>
          <w:rtl/>
        </w:rPr>
        <w:t xml:space="preserve"> נקל לשער כי המימוש של זכויות יסוד יהיה כרוך ביצירת סיכון כלשהו לאינטרסים של אדם אחר כלשהו, המוכרים אף הם כזכויות יסוד. לכן, אם יצירת כל סיכון שהוא לאינטרס המוכר כזכות יסוד תיחשב </w:t>
      </w:r>
      <w:r w:rsidRPr="00D44DE1">
        <w:rPr>
          <w:rFonts w:hint="cs"/>
          <w:sz w:val="22"/>
          <w:szCs w:val="22"/>
          <w:rtl/>
        </w:rPr>
        <w:lastRenderedPageBreak/>
        <w:t>כפגיעה בזכות היסוד המצדיקה התערבות מגבילה של המדינה, לא ניתן יהיה להשיג את המטרה שביסוד ההכרה בזכות היסוד של יוצר או נושא הסיכון.</w:t>
      </w:r>
      <w:r>
        <w:rPr>
          <w:rFonts w:hint="cs"/>
          <w:sz w:val="22"/>
          <w:szCs w:val="22"/>
          <w:rtl/>
        </w:rPr>
        <w:t xml:space="preserve"> ..</w:t>
      </w:r>
      <w:r w:rsidRPr="00D44DE1">
        <w:rPr>
          <w:rFonts w:hint="cs"/>
          <w:sz w:val="22"/>
          <w:szCs w:val="22"/>
          <w:rtl/>
        </w:rPr>
        <w:t xml:space="preserve">. </w:t>
      </w:r>
    </w:p>
    <w:p w:rsidR="00330A8D" w:rsidRDefault="00330A8D" w:rsidP="00330A8D">
      <w:pPr>
        <w:spacing w:after="60"/>
        <w:jc w:val="left"/>
        <w:rPr>
          <w:rFonts w:ascii="Arial" w:hAnsi="Arial" w:cs="Arial"/>
          <w:b/>
          <w:bCs/>
          <w:sz w:val="22"/>
          <w:szCs w:val="22"/>
          <w:rtl/>
        </w:rPr>
      </w:pPr>
      <w:r>
        <w:rPr>
          <w:rFonts w:ascii="Arial" w:hAnsi="Arial" w:cs="Arial" w:hint="cs"/>
          <w:b/>
          <w:bCs/>
          <w:color w:val="000080"/>
          <w:sz w:val="22"/>
          <w:szCs w:val="22"/>
          <w:rtl/>
        </w:rPr>
        <w:t>=-=</w:t>
      </w:r>
    </w:p>
    <w:p w:rsidR="00330A8D" w:rsidRPr="00966200" w:rsidRDefault="00330A8D" w:rsidP="00330A8D">
      <w:pPr>
        <w:spacing w:after="60"/>
        <w:jc w:val="center"/>
        <w:rPr>
          <w:b/>
          <w:bCs/>
          <w:rtl/>
        </w:rPr>
      </w:pPr>
      <w:r w:rsidRPr="00966200">
        <w:rPr>
          <w:rFonts w:hint="cs"/>
          <w:b/>
          <w:bCs/>
          <w:highlight w:val="yellow"/>
          <w:rtl/>
        </w:rPr>
        <w:t xml:space="preserve">תיוג/ פרופיילינג </w:t>
      </w:r>
      <w:r>
        <w:rPr>
          <w:rFonts w:hint="cs"/>
          <w:b/>
          <w:bCs/>
          <w:highlight w:val="yellow"/>
          <w:rtl/>
        </w:rPr>
        <w:t xml:space="preserve">אתני </w:t>
      </w:r>
      <w:r w:rsidRPr="00966200">
        <w:rPr>
          <w:rFonts w:hint="cs"/>
          <w:b/>
          <w:bCs/>
          <w:highlight w:val="yellow"/>
          <w:rtl/>
        </w:rPr>
        <w:t>בשדות התעופה</w:t>
      </w:r>
    </w:p>
    <w:p w:rsidR="00330A8D" w:rsidRPr="00E4744C" w:rsidRDefault="00330A8D" w:rsidP="00330A8D">
      <w:pPr>
        <w:spacing w:after="60"/>
        <w:outlineLvl w:val="1"/>
        <w:rPr>
          <w:b/>
          <w:bCs/>
          <w:color w:val="000000"/>
          <w:kern w:val="36"/>
          <w:sz w:val="20"/>
          <w:szCs w:val="20"/>
        </w:rPr>
      </w:pPr>
      <w:r w:rsidRPr="00E4744C">
        <w:rPr>
          <w:b/>
          <w:bCs/>
          <w:color w:val="000000"/>
          <w:kern w:val="36"/>
          <w:sz w:val="20"/>
          <w:szCs w:val="20"/>
          <w:rtl/>
        </w:rPr>
        <w:t xml:space="preserve">הכשר לפחד ולגזענות </w:t>
      </w:r>
    </w:p>
    <w:p w:rsidR="00330A8D" w:rsidRPr="00E4744C" w:rsidRDefault="00330A8D" w:rsidP="00B94FC8">
      <w:pPr>
        <w:numPr>
          <w:ilvl w:val="0"/>
          <w:numId w:val="39"/>
        </w:numPr>
        <w:spacing w:after="60"/>
        <w:ind w:left="-10" w:right="10"/>
        <w:jc w:val="left"/>
        <w:rPr>
          <w:color w:val="525252"/>
          <w:sz w:val="20"/>
          <w:szCs w:val="20"/>
          <w:rtl/>
        </w:rPr>
      </w:pPr>
      <w:r w:rsidRPr="00E4744C">
        <w:rPr>
          <w:rStyle w:val="autorbarwriters"/>
          <w:b/>
          <w:bCs/>
          <w:color w:val="525252"/>
          <w:sz w:val="20"/>
          <w:szCs w:val="20"/>
          <w:u w:val="single"/>
          <w:rtl/>
        </w:rPr>
        <w:t>ברק מדינה, אילן סבן ודני סטטמן</w:t>
      </w:r>
      <w:r w:rsidRPr="00E4744C">
        <w:rPr>
          <w:b/>
          <w:bCs/>
          <w:color w:val="525252"/>
          <w:sz w:val="20"/>
          <w:szCs w:val="20"/>
          <w:u w:val="single"/>
          <w:rtl/>
        </w:rPr>
        <w:t xml:space="preserve"> </w:t>
      </w:r>
    </w:p>
    <w:p w:rsidR="00330A8D" w:rsidRPr="00E4744C" w:rsidRDefault="00330A8D" w:rsidP="00B94FC8">
      <w:pPr>
        <w:numPr>
          <w:ilvl w:val="0"/>
          <w:numId w:val="39"/>
        </w:numPr>
        <w:spacing w:after="60"/>
        <w:ind w:left="-10" w:right="10"/>
        <w:jc w:val="left"/>
        <w:rPr>
          <w:color w:val="525252"/>
          <w:sz w:val="20"/>
          <w:szCs w:val="20"/>
          <w:rtl/>
        </w:rPr>
      </w:pPr>
      <w:r w:rsidRPr="00E4744C">
        <w:rPr>
          <w:color w:val="525252"/>
          <w:sz w:val="20"/>
          <w:szCs w:val="20"/>
          <w:rtl/>
        </w:rPr>
        <w:t xml:space="preserve">12.03.2012 </w:t>
      </w:r>
    </w:p>
    <w:p w:rsidR="00330A8D" w:rsidRPr="00E4744C" w:rsidRDefault="00330A8D" w:rsidP="00B94FC8">
      <w:pPr>
        <w:numPr>
          <w:ilvl w:val="0"/>
          <w:numId w:val="39"/>
        </w:numPr>
        <w:spacing w:after="60"/>
        <w:ind w:left="-10" w:right="10"/>
        <w:jc w:val="left"/>
        <w:rPr>
          <w:color w:val="525252"/>
          <w:sz w:val="20"/>
          <w:szCs w:val="20"/>
          <w:rtl/>
        </w:rPr>
      </w:pPr>
      <w:r w:rsidRPr="00E4744C">
        <w:rPr>
          <w:color w:val="525252"/>
          <w:sz w:val="20"/>
          <w:szCs w:val="20"/>
          <w:rtl/>
        </w:rPr>
        <w:t>04:28</w:t>
      </w:r>
    </w:p>
    <w:p w:rsidR="00330A8D" w:rsidRPr="00E4744C" w:rsidRDefault="00330A8D" w:rsidP="00B94FC8">
      <w:pPr>
        <w:numPr>
          <w:ilvl w:val="0"/>
          <w:numId w:val="39"/>
        </w:numPr>
        <w:spacing w:after="60"/>
        <w:ind w:left="-10" w:right="10"/>
        <w:jc w:val="left"/>
        <w:rPr>
          <w:color w:val="525252"/>
          <w:sz w:val="20"/>
          <w:szCs w:val="20"/>
          <w:rtl/>
        </w:rPr>
      </w:pPr>
      <w:hyperlink r:id="rId725" w:anchor="commentsForm-1661680" w:history="1">
        <w:r w:rsidRPr="00E4744C">
          <w:rPr>
            <w:vanish/>
            <w:color w:val="000000"/>
            <w:sz w:val="20"/>
            <w:szCs w:val="20"/>
            <w:rtl/>
          </w:rPr>
          <w:t>הוסף תגובה</w:t>
        </w:r>
        <w:r w:rsidRPr="00E4744C">
          <w:rPr>
            <w:rStyle w:val="Hyperlink"/>
            <w:sz w:val="20"/>
            <w:szCs w:val="20"/>
            <w:rtl/>
          </w:rPr>
          <w:t xml:space="preserve"> </w:t>
        </w:r>
      </w:hyperlink>
    </w:p>
    <w:p w:rsidR="00330A8D" w:rsidRPr="00E4744C" w:rsidRDefault="00330A8D" w:rsidP="00330A8D">
      <w:pPr>
        <w:spacing w:after="60"/>
        <w:rPr>
          <w:vanish/>
          <w:color w:val="000000"/>
          <w:sz w:val="20"/>
          <w:szCs w:val="20"/>
          <w:rtl/>
        </w:rPr>
      </w:pPr>
      <w:hyperlink r:id="rId726" w:history="1">
        <w:r w:rsidRPr="00E4744C">
          <w:rPr>
            <w:rStyle w:val="ico-phone"/>
            <w:vanish/>
            <w:color w:val="000000"/>
            <w:sz w:val="20"/>
            <w:szCs w:val="20"/>
            <w:rtl/>
          </w:rPr>
          <w:t xml:space="preserve">הורד עכשיו ללא תשלום </w:t>
        </w:r>
        <w:r w:rsidRPr="00E4744C">
          <w:rPr>
            <w:rStyle w:val="Strong"/>
            <w:vanish/>
            <w:color w:val="000000"/>
            <w:sz w:val="20"/>
            <w:szCs w:val="20"/>
            <w:rtl/>
          </w:rPr>
          <w:t xml:space="preserve">הארץ </w:t>
        </w:r>
        <w:r w:rsidRPr="00E4744C">
          <w:rPr>
            <w:rStyle w:val="Strong"/>
            <w:vanish/>
            <w:color w:val="000000"/>
            <w:sz w:val="20"/>
            <w:szCs w:val="20"/>
          </w:rPr>
          <w:t>iPhone</w:t>
        </w:r>
      </w:hyperlink>
      <w:r w:rsidRPr="00E4744C">
        <w:rPr>
          <w:vanish/>
          <w:color w:val="000000"/>
          <w:sz w:val="20"/>
          <w:szCs w:val="20"/>
          <w:rtl/>
        </w:rPr>
        <w:t xml:space="preserve"> </w:t>
      </w:r>
    </w:p>
    <w:p w:rsidR="00330A8D" w:rsidRPr="00E4744C" w:rsidRDefault="00330A8D" w:rsidP="00330A8D">
      <w:pPr>
        <w:spacing w:after="60"/>
        <w:rPr>
          <w:vanish/>
          <w:color w:val="000000"/>
          <w:sz w:val="20"/>
          <w:szCs w:val="20"/>
          <w:rtl/>
        </w:rPr>
      </w:pPr>
      <w:hyperlink r:id="rId727" w:history="1">
        <w:r w:rsidRPr="00E4744C">
          <w:rPr>
            <w:rStyle w:val="ico-phone"/>
            <w:vanish/>
            <w:color w:val="000000"/>
            <w:sz w:val="20"/>
            <w:szCs w:val="20"/>
            <w:rtl/>
          </w:rPr>
          <w:t xml:space="preserve">הורד עכשיו ללא תשלום </w:t>
        </w:r>
        <w:r w:rsidRPr="00E4744C">
          <w:rPr>
            <w:rStyle w:val="Strong"/>
            <w:vanish/>
            <w:color w:val="000000"/>
            <w:sz w:val="20"/>
            <w:szCs w:val="20"/>
            <w:rtl/>
          </w:rPr>
          <w:t xml:space="preserve">הארץ </w:t>
        </w:r>
        <w:r w:rsidRPr="00E4744C">
          <w:rPr>
            <w:rStyle w:val="Strong"/>
            <w:vanish/>
            <w:color w:val="000000"/>
            <w:sz w:val="20"/>
            <w:szCs w:val="20"/>
          </w:rPr>
          <w:t>android</w:t>
        </w:r>
      </w:hyperlink>
      <w:r w:rsidRPr="00E4744C">
        <w:rPr>
          <w:vanish/>
          <w:color w:val="000000"/>
          <w:sz w:val="20"/>
          <w:szCs w:val="20"/>
          <w:rtl/>
        </w:rPr>
        <w:t xml:space="preserve"> </w:t>
      </w:r>
    </w:p>
    <w:p w:rsidR="00330A8D" w:rsidRPr="00E4744C" w:rsidRDefault="00330A8D" w:rsidP="00B94FC8">
      <w:pPr>
        <w:numPr>
          <w:ilvl w:val="0"/>
          <w:numId w:val="40"/>
        </w:numPr>
        <w:spacing w:after="60"/>
        <w:jc w:val="left"/>
        <w:rPr>
          <w:vanish/>
          <w:color w:val="000000"/>
          <w:sz w:val="20"/>
          <w:szCs w:val="20"/>
          <w:rtl/>
        </w:rPr>
      </w:pPr>
      <w:hyperlink r:id="rId728" w:anchor="commentsForm-1661680" w:history="1">
        <w:r w:rsidRPr="00E4744C">
          <w:rPr>
            <w:rStyle w:val="Hyperlink"/>
            <w:vanish/>
            <w:sz w:val="20"/>
            <w:szCs w:val="20"/>
            <w:rtl/>
          </w:rPr>
          <w:t xml:space="preserve">לתגובות </w:t>
        </w:r>
      </w:hyperlink>
    </w:p>
    <w:p w:rsidR="00330A8D" w:rsidRPr="00E4744C" w:rsidRDefault="00330A8D" w:rsidP="00B94FC8">
      <w:pPr>
        <w:numPr>
          <w:ilvl w:val="0"/>
          <w:numId w:val="40"/>
        </w:numPr>
        <w:spacing w:after="60"/>
        <w:jc w:val="left"/>
        <w:rPr>
          <w:vanish/>
          <w:color w:val="000000"/>
          <w:sz w:val="20"/>
          <w:szCs w:val="20"/>
          <w:rtl/>
        </w:rPr>
      </w:pPr>
      <w:hyperlink r:id="rId729" w:tgtFrame="_blank" w:history="1">
        <w:r w:rsidRPr="00E4744C">
          <w:rPr>
            <w:rStyle w:val="Hyperlink"/>
            <w:vanish/>
            <w:sz w:val="20"/>
            <w:szCs w:val="20"/>
            <w:rtl/>
          </w:rPr>
          <w:t>הדפס</w:t>
        </w:r>
      </w:hyperlink>
    </w:p>
    <w:p w:rsidR="00330A8D" w:rsidRPr="00E4744C" w:rsidRDefault="00330A8D" w:rsidP="00B94FC8">
      <w:pPr>
        <w:numPr>
          <w:ilvl w:val="0"/>
          <w:numId w:val="40"/>
        </w:numPr>
        <w:spacing w:after="60"/>
        <w:jc w:val="left"/>
        <w:rPr>
          <w:vanish/>
          <w:color w:val="000000"/>
          <w:sz w:val="20"/>
          <w:szCs w:val="20"/>
          <w:rtl/>
        </w:rPr>
      </w:pPr>
      <w:r>
        <w:rPr>
          <w:vanish/>
          <w:color w:val="000000"/>
          <w:sz w:val="20"/>
          <w:szCs w:val="20"/>
        </w:rPr>
        <w:drawing>
          <wp:inline distT="0" distB="0" distL="0" distR="0">
            <wp:extent cx="152400" cy="152400"/>
            <wp:effectExtent l="19050" t="0" r="0" b="0"/>
            <wp:docPr id="10" name="Picture 1" descr="grey_ajax_load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_ajax_loader_small"/>
                    <pic:cNvPicPr>
                      <a:picLocks noChangeAspect="1" noChangeArrowheads="1"/>
                    </pic:cNvPicPr>
                  </pic:nvPicPr>
                  <pic:blipFill>
                    <a:blip r:embed="rId66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30A8D" w:rsidRPr="00E4744C" w:rsidRDefault="00330A8D" w:rsidP="00330A8D">
      <w:pPr>
        <w:spacing w:after="60"/>
        <w:ind w:left="720"/>
        <w:rPr>
          <w:vanish/>
          <w:color w:val="000000"/>
          <w:sz w:val="20"/>
          <w:szCs w:val="20"/>
          <w:rtl/>
        </w:rPr>
      </w:pPr>
    </w:p>
    <w:p w:rsidR="00330A8D" w:rsidRPr="00E4744C" w:rsidRDefault="00330A8D" w:rsidP="00330A8D">
      <w:pPr>
        <w:spacing w:after="60"/>
        <w:rPr>
          <w:color w:val="000000"/>
          <w:sz w:val="20"/>
          <w:szCs w:val="20"/>
          <w:highlight w:val="yellow"/>
          <w:rtl/>
        </w:rPr>
      </w:pPr>
      <w:r w:rsidRPr="00E4744C">
        <w:rPr>
          <w:color w:val="000000"/>
          <w:sz w:val="20"/>
          <w:szCs w:val="20"/>
          <w:rtl/>
        </w:rPr>
        <w:t xml:space="preserve">התרגלנו לרע. אפילו הצהרה רשמית עליו חולפת בלא זעזוע. </w:t>
      </w:r>
      <w:hyperlink r:id="rId730" w:history="1">
        <w:r w:rsidRPr="00E4744C">
          <w:rPr>
            <w:rStyle w:val="Hyperlink"/>
            <w:sz w:val="20"/>
            <w:szCs w:val="20"/>
            <w:rtl/>
          </w:rPr>
          <w:t>בבית המשפט העליון</w:t>
        </w:r>
      </w:hyperlink>
      <w:r w:rsidRPr="00E4744C">
        <w:rPr>
          <w:color w:val="000000"/>
          <w:sz w:val="20"/>
          <w:szCs w:val="20"/>
          <w:rtl/>
        </w:rPr>
        <w:t xml:space="preserve"> תלויה ועומדת עתירה של האגודה לזכויות האזרח נגד נוהלי הבידוק בשדות התעופה. </w:t>
      </w:r>
      <w:r w:rsidRPr="00E4744C">
        <w:rPr>
          <w:color w:val="000000"/>
          <w:sz w:val="20"/>
          <w:szCs w:val="20"/>
          <w:highlight w:val="yellow"/>
          <w:rtl/>
        </w:rPr>
        <w:t xml:space="preserve">התשובה המפותלת של המדינה חושפת את מדיניותה הרשמית בכל הנוגע לתעבורה תעופתית, והיא שיהודי אזרח ישראל אינו חשוד, אלא אם מתקבל בעניינו מידע קונקרטי, ואילו ערבי אזרח ישראל תמיד חשוד, אלא אם מתקיימים תנאים מיוחדים, המחלצים אותו מהחשד הבסיסי. </w:t>
      </w:r>
    </w:p>
    <w:p w:rsidR="00330A8D" w:rsidRPr="00E4744C" w:rsidRDefault="00330A8D" w:rsidP="00330A8D">
      <w:pPr>
        <w:spacing w:after="60"/>
        <w:rPr>
          <w:color w:val="000000"/>
          <w:sz w:val="20"/>
          <w:szCs w:val="20"/>
          <w:rtl/>
        </w:rPr>
      </w:pPr>
      <w:r w:rsidRPr="00E4744C">
        <w:rPr>
          <w:color w:val="000000"/>
          <w:sz w:val="20"/>
          <w:szCs w:val="20"/>
          <w:highlight w:val="yellow"/>
          <w:rtl/>
        </w:rPr>
        <w:t>תנאי הפטור חסויים, אך ניתן להניח שהם כוללים גיל מבוגר, טיסה בלוויית בני משפחה וכדומה.</w:t>
      </w:r>
      <w:r w:rsidRPr="00E4744C">
        <w:rPr>
          <w:color w:val="000000"/>
          <w:sz w:val="20"/>
          <w:szCs w:val="20"/>
          <w:rtl/>
        </w:rPr>
        <w:t xml:space="preserve"> היש מדינה דמוקרטית אחרת הפועלת כך כלפי אזרחיה לקראת טיסתם? אין ולו אחת. לא ארה"ב, למרות ההתקפות חסרות התקדים של 11 בספטמבר 2001, ולא בריטניה, למרות ניסיונות הפיגוע בנמל התעופה היתרו. אפילו טורקיה נמנעת ממדיניות כזאת כלפי אזרחיה הכורדים, למרות מלחמת אזרחים פנימית, שגבתה אלפי הרוגים. </w:t>
      </w:r>
    </w:p>
    <w:p w:rsidR="00330A8D" w:rsidRPr="00E4744C" w:rsidRDefault="00330A8D" w:rsidP="00330A8D">
      <w:pPr>
        <w:spacing w:after="60"/>
        <w:rPr>
          <w:color w:val="000000"/>
          <w:sz w:val="20"/>
          <w:szCs w:val="20"/>
          <w:rtl/>
        </w:rPr>
      </w:pPr>
      <w:r w:rsidRPr="00E4744C">
        <w:rPr>
          <w:color w:val="000000"/>
          <w:sz w:val="20"/>
          <w:szCs w:val="20"/>
          <w:rtl/>
        </w:rPr>
        <w:t>יורם רבין כתב באחרונה על מדיניות הבידוק הנוהגת (</w:t>
      </w:r>
      <w:hyperlink r:id="rId731" w:history="1">
        <w:r w:rsidRPr="00E4744C">
          <w:rPr>
            <w:rStyle w:val="Hyperlink"/>
            <w:color w:val="0070C0"/>
            <w:sz w:val="20"/>
            <w:szCs w:val="20"/>
            <w:rtl/>
          </w:rPr>
          <w:t>"בידוק ראוי", "הארץ" 20.2</w:t>
        </w:r>
      </w:hyperlink>
      <w:r w:rsidRPr="00E4744C">
        <w:rPr>
          <w:color w:val="000000"/>
          <w:sz w:val="20"/>
          <w:szCs w:val="20"/>
          <w:rtl/>
        </w:rPr>
        <w:t xml:space="preserve">). הוא הלין על העוול שבתיוג וציין שהתנהגותה של ישראל כלפי אזרחיה היא חסרת תקדים, אך עם זאת הוסיף שנוהלי הבידוק של השב"כ הוכיחו עד כה יעילות של מאה אחוז, והוא מנבא כי "עם יעילות כה ברורה יהיה לבג"ץ קשה להתווכח". </w:t>
      </w:r>
    </w:p>
    <w:p w:rsidR="00330A8D" w:rsidRPr="00E4744C" w:rsidRDefault="00330A8D" w:rsidP="00330A8D">
      <w:pPr>
        <w:spacing w:after="60"/>
        <w:rPr>
          <w:color w:val="000000"/>
          <w:sz w:val="20"/>
          <w:szCs w:val="20"/>
          <w:rtl/>
        </w:rPr>
      </w:pPr>
      <w:r w:rsidRPr="00E4744C">
        <w:rPr>
          <w:color w:val="000000"/>
          <w:sz w:val="20"/>
          <w:szCs w:val="20"/>
          <w:rtl/>
        </w:rPr>
        <w:t xml:space="preserve">טיעון היעילות לקוי מכמה טעמים. ראשית, אין הוכחה שמדיניות ישראל יעילה מזו שננקטת במדינות המערב מאז פיגועי 9.11. אותן מדינות מפעילות אמצעים טכנולוגיים כמו בישראל, אך במקום בידוק גזעני הן נוקטות בידוק אוניוורסלי שלו הן מוסיפות בידוק רנדומלי. והנה, גם אצלן לא התרחש פיגוע אווירי בעשור האחרון. </w:t>
      </w:r>
    </w:p>
    <w:p w:rsidR="00330A8D" w:rsidRPr="00E4744C" w:rsidRDefault="00330A8D" w:rsidP="00330A8D">
      <w:pPr>
        <w:spacing w:after="60"/>
        <w:rPr>
          <w:color w:val="000000"/>
          <w:sz w:val="20"/>
          <w:szCs w:val="20"/>
          <w:rtl/>
        </w:rPr>
      </w:pPr>
      <w:r w:rsidRPr="00E4744C">
        <w:rPr>
          <w:color w:val="000000"/>
          <w:sz w:val="20"/>
          <w:szCs w:val="20"/>
          <w:rtl/>
        </w:rPr>
        <w:t xml:space="preserve">שנית, ביטחון אינו רק מניעתו של פיגוע אלא גם הקטנת המוטיווציה לעשותו. קוצר הראייה של השב"כ כאן עוצר נשימה. אנשי הארגון אינם מבחינים בקשר שבין התיוג האתני לבין הגזענות העממית, ועיוורים לקשר בין אלה לבין יציבותה הפנימית של ישראל. </w:t>
      </w:r>
    </w:p>
    <w:p w:rsidR="00330A8D" w:rsidRPr="00E4744C" w:rsidRDefault="00330A8D" w:rsidP="00330A8D">
      <w:pPr>
        <w:spacing w:after="60"/>
        <w:rPr>
          <w:color w:val="000000"/>
          <w:sz w:val="20"/>
          <w:szCs w:val="20"/>
          <w:rtl/>
        </w:rPr>
      </w:pPr>
      <w:r w:rsidRPr="00E4744C">
        <w:rPr>
          <w:color w:val="000000"/>
          <w:sz w:val="20"/>
          <w:szCs w:val="20"/>
          <w:rtl/>
        </w:rPr>
        <w:t xml:space="preserve">כדאי להקשיב לדבריו של הרב שמואל אליהו מצפת, שאמר לפני יותר משנה: "בכל קניון בודקים ערבי. אמרתי את זה פעם לפרקליטת מחוז צפון, מה את רוצה ממני? הנחיות הביטחון של מדינת ישראל הן כאלה" ("כשהרב הראשי של צפת, שמואל אליהו, מתחיל לדבר, יש סיבה לדאגה", מאת חיים לוינסון, "הארץ" 18.11.2010). הרב אליהו הסיק את המסקנה המתבקשת מעמדת המדינה, שכל הערבים חשודים, ולכן אין להשכיר להם דירות ואסור לאפשר להם להיכנס לאזורי המגורים של יהודים. אבל לאן תוביל הגזענות את מצב הביטחון הפנימי? </w:t>
      </w:r>
    </w:p>
    <w:p w:rsidR="00330A8D" w:rsidRPr="00E4744C" w:rsidRDefault="00330A8D" w:rsidP="00330A8D">
      <w:pPr>
        <w:spacing w:after="60"/>
        <w:rPr>
          <w:color w:val="000000"/>
          <w:sz w:val="20"/>
          <w:szCs w:val="20"/>
          <w:rtl/>
        </w:rPr>
      </w:pPr>
      <w:r w:rsidRPr="00E4744C">
        <w:rPr>
          <w:color w:val="000000"/>
          <w:sz w:val="20"/>
          <w:szCs w:val="20"/>
          <w:rtl/>
        </w:rPr>
        <w:t xml:space="preserve">שלישית, התיוג האתני הוא מדרון חלקלק, מהחלקלקים ביותר שידעה ההיסטוריה האנושית והיהודית. מדוע שבתגובה לפיגוע שבו מעורב אזרח ערבי, ישראל לא תגיב בהנהגת אוטובוסים נפרדים, מסעדות נפרדות וערים ושכונות סטריליות? ואולי תנוע, ובעצם תשוב, להפרדה המקיפה עוד יותר מימי הממשל הצבאי? </w:t>
      </w:r>
    </w:p>
    <w:p w:rsidR="00330A8D" w:rsidRPr="00E4744C" w:rsidRDefault="00330A8D" w:rsidP="00330A8D">
      <w:pPr>
        <w:spacing w:after="60"/>
        <w:rPr>
          <w:color w:val="000000"/>
          <w:sz w:val="20"/>
          <w:szCs w:val="20"/>
          <w:rtl/>
        </w:rPr>
      </w:pPr>
      <w:r w:rsidRPr="00E4744C">
        <w:rPr>
          <w:color w:val="000000"/>
          <w:sz w:val="20"/>
          <w:szCs w:val="20"/>
          <w:rtl/>
        </w:rPr>
        <w:t xml:space="preserve">רבין מסיים את מאמרו בהמלצה לנקוט צעדים כדי למתן את הבוטות של המדיניות הקיימת. הוא ממליץ להוסיף משאבים טכנולוגיים, להכשיר את הסלקטורים לפעול בדרך ארץ ולגייס סלקטורים ערבים. הלוואי ויתקבלו המלצותיו, אך הן אינן עונות על מרכיבי פגיעה משמעותיים מאוד. הן מותירות על כנו את ההכשר שנותן השב"כ לפחד ולתגובה גזענית, ונותרת הפגיעה הנגרמת לאזרחים שמדינתם שלהם מסווגת אותם כחשודים יותר רק בשל מוצאם. נימוס ומכונת שיקוף נוספת לא יפוגגו את החשד וההשפלה, ולא את מה שאלו עושים הן לערבים והן ליהודים. </w:t>
      </w:r>
    </w:p>
    <w:p w:rsidR="00330A8D" w:rsidRPr="00E4744C" w:rsidRDefault="00330A8D" w:rsidP="00330A8D">
      <w:pPr>
        <w:spacing w:after="60"/>
        <w:rPr>
          <w:color w:val="000000"/>
          <w:sz w:val="20"/>
          <w:szCs w:val="20"/>
          <w:rtl/>
        </w:rPr>
      </w:pPr>
      <w:r w:rsidRPr="00E4744C">
        <w:rPr>
          <w:color w:val="000000"/>
          <w:sz w:val="20"/>
          <w:szCs w:val="20"/>
          <w:rtl/>
        </w:rPr>
        <w:t>ראוי שהשב"כ יזכור שאין די בסטטיסטיקה של שברירי אחוז של יתר-סיכון. דמוקרטיה מתנה את פגיעתה באזרחיה בקיומו של חשד ממשי באלה שבהם היא פוגעת. האם לא משום כך אוסר החוק בישראל על בדיקה מיוחדת לצעירים בעלי חזות מזרחית המבקשים להיכנס למועדון? מדוע מה שנאסר ביחס למזרחים במועדון הופך למומלץ ביחס לאזרחים ערבים בשדות התעופה? זוהי החשיבה האתנוצנטרית קצרת הרואי של השבטיות, והיא נוטעת אותנו במחוזות אפלים.</w:t>
      </w:r>
    </w:p>
    <w:p w:rsidR="00330A8D" w:rsidRPr="00332017" w:rsidRDefault="00330A8D" w:rsidP="00330A8D">
      <w:pPr>
        <w:spacing w:after="60"/>
        <w:rPr>
          <w:rFonts w:ascii="Arial" w:hAnsi="Arial" w:cs="Arial"/>
          <w:color w:val="000000"/>
          <w:sz w:val="20"/>
          <w:szCs w:val="20"/>
          <w:rtl/>
        </w:rPr>
      </w:pPr>
      <w:r w:rsidRPr="00332017">
        <w:rPr>
          <w:rFonts w:ascii="Arial" w:hAnsi="Arial" w:cs="Arial"/>
          <w:color w:val="000000"/>
          <w:sz w:val="20"/>
          <w:szCs w:val="20"/>
          <w:rtl/>
        </w:rPr>
        <w:t xml:space="preserve"> </w:t>
      </w:r>
    </w:p>
    <w:p w:rsidR="00330A8D" w:rsidRPr="00E4744C" w:rsidRDefault="00330A8D" w:rsidP="00330A8D">
      <w:pPr>
        <w:spacing w:after="60"/>
        <w:rPr>
          <w:i/>
          <w:iCs/>
          <w:rtl/>
        </w:rPr>
      </w:pPr>
      <w:r w:rsidRPr="00E4744C">
        <w:rPr>
          <w:rFonts w:hint="cs"/>
          <w:i/>
          <w:iCs/>
          <w:rtl/>
        </w:rPr>
        <w:t xml:space="preserve">מה דעתכם ביחס לטיעונים שלעיל? עד כמה הם מקובלים/ לא-מקובלים עליכם? מדוע? </w:t>
      </w:r>
    </w:p>
    <w:p w:rsidR="00330A8D" w:rsidRPr="00E4744C" w:rsidRDefault="00330A8D" w:rsidP="00330A8D">
      <w:pPr>
        <w:spacing w:after="60"/>
        <w:rPr>
          <w:i/>
          <w:iCs/>
          <w:sz w:val="20"/>
          <w:szCs w:val="20"/>
          <w:rtl/>
        </w:rPr>
      </w:pPr>
      <w:r w:rsidRPr="00E4744C">
        <w:rPr>
          <w:rFonts w:hint="cs"/>
          <w:i/>
          <w:iCs/>
          <w:rtl/>
        </w:rPr>
        <w:t>ראו גם להלן, ובחנו את הדברים באופן דומה.</w:t>
      </w:r>
    </w:p>
    <w:p w:rsidR="00330A8D" w:rsidRDefault="00330A8D" w:rsidP="00330A8D">
      <w:pPr>
        <w:spacing w:after="60"/>
        <w:rPr>
          <w:sz w:val="20"/>
          <w:szCs w:val="20"/>
          <w:rtl/>
        </w:rPr>
      </w:pPr>
      <w:r>
        <w:rPr>
          <w:rFonts w:hint="cs"/>
          <w:sz w:val="20"/>
          <w:szCs w:val="20"/>
          <w:rtl/>
        </w:rPr>
        <w:t>=-=</w:t>
      </w:r>
    </w:p>
    <w:p w:rsidR="00330A8D" w:rsidRDefault="00330A8D" w:rsidP="00330A8D">
      <w:pPr>
        <w:spacing w:after="60"/>
        <w:rPr>
          <w:sz w:val="20"/>
          <w:szCs w:val="20"/>
          <w:rtl/>
        </w:rPr>
      </w:pPr>
    </w:p>
    <w:p w:rsidR="00330A8D" w:rsidRPr="00E4744C" w:rsidRDefault="00330A8D" w:rsidP="00330A8D">
      <w:pPr>
        <w:spacing w:after="60"/>
        <w:rPr>
          <w:b/>
          <w:bCs/>
          <w:sz w:val="20"/>
          <w:szCs w:val="20"/>
        </w:rPr>
      </w:pPr>
      <w:r w:rsidRPr="00E4744C">
        <w:rPr>
          <w:b/>
          <w:bCs/>
          <w:sz w:val="20"/>
          <w:szCs w:val="20"/>
          <w:rtl/>
        </w:rPr>
        <w:t>הדרך לבידוק ביטחוני ראוי</w:t>
      </w:r>
    </w:p>
    <w:p w:rsidR="00330A8D" w:rsidRPr="00E4744C" w:rsidRDefault="00330A8D" w:rsidP="00330A8D">
      <w:pPr>
        <w:spacing w:after="60"/>
        <w:rPr>
          <w:b/>
          <w:bCs/>
          <w:sz w:val="20"/>
          <w:szCs w:val="20"/>
        </w:rPr>
      </w:pPr>
      <w:r w:rsidRPr="00E4744C">
        <w:rPr>
          <w:b/>
          <w:bCs/>
          <w:sz w:val="20"/>
          <w:szCs w:val="20"/>
          <w:rtl/>
        </w:rPr>
        <w:t>לא סביר שבג"ץ יפסול את נוהגי הבידוק הביטחוני בנתב"ג. אבל אפשר לגייס בודקים ערבים, שיהיו ודאי רגישים יותר לבני עמם, להעניש סלקטורים גזענים ולפצות נוסעים על השפלה</w:t>
      </w:r>
    </w:p>
    <w:p w:rsidR="00330A8D" w:rsidRPr="00E4744C" w:rsidRDefault="00330A8D" w:rsidP="00B94FC8">
      <w:pPr>
        <w:numPr>
          <w:ilvl w:val="0"/>
          <w:numId w:val="41"/>
        </w:numPr>
        <w:spacing w:after="60"/>
        <w:rPr>
          <w:sz w:val="20"/>
          <w:szCs w:val="20"/>
        </w:rPr>
      </w:pPr>
      <w:hyperlink r:id="rId732" w:history="1">
        <w:r w:rsidRPr="00E4744C">
          <w:rPr>
            <w:rStyle w:val="Hyperlink"/>
            <w:sz w:val="20"/>
            <w:szCs w:val="20"/>
            <w:rtl/>
          </w:rPr>
          <w:t>יורם רבין</w:t>
        </w:r>
      </w:hyperlink>
    </w:p>
    <w:p w:rsidR="00330A8D" w:rsidRPr="00E4744C" w:rsidRDefault="00330A8D" w:rsidP="00B94FC8">
      <w:pPr>
        <w:numPr>
          <w:ilvl w:val="0"/>
          <w:numId w:val="41"/>
        </w:numPr>
        <w:spacing w:after="60"/>
        <w:rPr>
          <w:sz w:val="20"/>
          <w:szCs w:val="20"/>
        </w:rPr>
      </w:pPr>
      <w:r w:rsidRPr="00E4744C">
        <w:rPr>
          <w:sz w:val="20"/>
          <w:szCs w:val="20"/>
        </w:rPr>
        <w:t>20.02.2012</w:t>
      </w:r>
    </w:p>
    <w:p w:rsidR="00330A8D" w:rsidRPr="00E4744C" w:rsidRDefault="00330A8D" w:rsidP="00B94FC8">
      <w:pPr>
        <w:numPr>
          <w:ilvl w:val="0"/>
          <w:numId w:val="41"/>
        </w:numPr>
        <w:spacing w:after="60"/>
        <w:rPr>
          <w:sz w:val="20"/>
          <w:szCs w:val="20"/>
        </w:rPr>
      </w:pPr>
      <w:r w:rsidRPr="00E4744C">
        <w:rPr>
          <w:sz w:val="20"/>
          <w:szCs w:val="20"/>
        </w:rPr>
        <w:t>04:17</w:t>
      </w:r>
    </w:p>
    <w:p w:rsidR="00330A8D" w:rsidRPr="00E4744C" w:rsidRDefault="00330A8D" w:rsidP="00B94FC8">
      <w:pPr>
        <w:numPr>
          <w:ilvl w:val="0"/>
          <w:numId w:val="41"/>
        </w:numPr>
        <w:spacing w:after="60"/>
        <w:rPr>
          <w:sz w:val="20"/>
          <w:szCs w:val="20"/>
        </w:rPr>
      </w:pPr>
    </w:p>
    <w:p w:rsidR="00330A8D" w:rsidRPr="00E4744C" w:rsidRDefault="00330A8D" w:rsidP="00330A8D">
      <w:pPr>
        <w:spacing w:after="60"/>
        <w:rPr>
          <w:sz w:val="20"/>
          <w:szCs w:val="20"/>
        </w:rPr>
      </w:pPr>
      <w:r w:rsidRPr="00E4744C">
        <w:rPr>
          <w:sz w:val="20"/>
          <w:szCs w:val="20"/>
          <w:rtl/>
        </w:rPr>
        <w:t>פרשת השפלתה של העיתונאית הישראלית הערבייה, יארא משעור, בעת הבידוק הגופני שנערך לה על ידי אל על בשדה התעופה במילאנו שבאיטליה ("אחרי 27 שנה</w:t>
      </w:r>
      <w:r w:rsidRPr="00E4744C">
        <w:rPr>
          <w:sz w:val="20"/>
          <w:szCs w:val="20"/>
        </w:rPr>
        <w:t>, </w:t>
      </w:r>
      <w:hyperlink r:id="rId733" w:history="1">
        <w:r w:rsidRPr="00E4744C">
          <w:rPr>
            <w:rStyle w:val="Hyperlink"/>
            <w:sz w:val="20"/>
            <w:szCs w:val="20"/>
            <w:rtl/>
          </w:rPr>
          <w:t>ליארא משעור נמאס להיות מושפלת בטיסות</w:t>
        </w:r>
      </w:hyperlink>
      <w:r w:rsidRPr="00E4744C">
        <w:rPr>
          <w:sz w:val="20"/>
          <w:szCs w:val="20"/>
        </w:rPr>
        <w:t xml:space="preserve">", </w:t>
      </w:r>
      <w:r w:rsidRPr="00E4744C">
        <w:rPr>
          <w:sz w:val="20"/>
          <w:szCs w:val="20"/>
          <w:rtl/>
        </w:rPr>
        <w:t>מאת ג'קי חורי וזהר בלומנקרץ, "הארץ", 16.2), עוררה מחדש את הדיון בנוהלי הבידוק המופעלים בהנחיית השב"כ. ככל שמדובר בנוסעים ערבים או מוסלמים, לרבות אזרחים ישראלים, נוהלי הבידוק כוללים הפרדה מיתר הנוסעים וחיפוש יסודי על הגוף ובכבודה האישית. מי שנחשף לבדיקות אלה יודע כי הן משפילות, מפלות ופוגעות בזכות החוקתית הבסיסית של הערבים בישראל לכבוד האדם</w:t>
      </w:r>
      <w:r w:rsidRPr="00E4744C">
        <w:rPr>
          <w:sz w:val="20"/>
          <w:szCs w:val="20"/>
        </w:rPr>
        <w:t>.</w:t>
      </w:r>
    </w:p>
    <w:p w:rsidR="00330A8D" w:rsidRPr="00E4744C" w:rsidRDefault="00330A8D" w:rsidP="00330A8D">
      <w:pPr>
        <w:spacing w:after="60"/>
        <w:rPr>
          <w:sz w:val="20"/>
          <w:szCs w:val="20"/>
        </w:rPr>
      </w:pPr>
      <w:r w:rsidRPr="00E4744C">
        <w:rPr>
          <w:sz w:val="20"/>
          <w:szCs w:val="20"/>
          <w:rtl/>
        </w:rPr>
        <w:lastRenderedPageBreak/>
        <w:t>נגד נוהלי הבידוק המבוססים על מוצא אתני תלויה ועומדת עתירה עקרונית בבג"ץ, שהוגשה על ידי האגודה לזכויות האזרח בישראל בשנת 2007. בהרכב ישבה הנשיאה היוצאת, השופטת דורית ביניש. מאחר שהחוק מאפשר לשופט פורש לסיים לכתוב את פסקי דין שעל שולחנו בתוך שלושה חודשים מיום הפרישה, צפוי פסק הדין להתפרסם בפרק זמן זה</w:t>
      </w:r>
      <w:r w:rsidRPr="00E4744C">
        <w:rPr>
          <w:sz w:val="20"/>
          <w:szCs w:val="20"/>
        </w:rPr>
        <w:t>.</w:t>
      </w:r>
    </w:p>
    <w:p w:rsidR="00330A8D" w:rsidRPr="00E4744C" w:rsidRDefault="00330A8D" w:rsidP="00330A8D">
      <w:pPr>
        <w:spacing w:after="60"/>
        <w:rPr>
          <w:sz w:val="20"/>
          <w:szCs w:val="20"/>
        </w:rPr>
      </w:pPr>
      <w:r w:rsidRPr="00E4744C">
        <w:rPr>
          <w:sz w:val="20"/>
          <w:szCs w:val="20"/>
          <w:rtl/>
        </w:rPr>
        <w:t>בג"ץ יוכל להשתמש בניסיון המשפטי שנצבר בארצות הברית בקשר לנוהלי הבידוק של שדות התעופה, שגובשו לאחר פיגועי הטרור של ה-11 בספטמבר 2001. עוד לפני פיגועי הטרור, בשנת 1997, קבעה ועדה בראשות סגן הנשיא אז, אל גור, כי בידוק ביטחוני בשדות תעופה המבוסס על מוצאו הלאומי, דתו או גזעו של הנוסע, הינו פסול</w:t>
      </w:r>
      <w:r w:rsidRPr="00E4744C">
        <w:rPr>
          <w:sz w:val="20"/>
          <w:szCs w:val="20"/>
        </w:rPr>
        <w:t xml:space="preserve">. </w:t>
      </w:r>
    </w:p>
    <w:p w:rsidR="00330A8D" w:rsidRPr="00E4744C" w:rsidRDefault="00330A8D" w:rsidP="00330A8D">
      <w:pPr>
        <w:spacing w:after="60"/>
        <w:rPr>
          <w:sz w:val="20"/>
          <w:szCs w:val="20"/>
        </w:rPr>
      </w:pPr>
      <w:r w:rsidRPr="00E4744C">
        <w:rPr>
          <w:sz w:val="20"/>
          <w:szCs w:val="20"/>
          <w:rtl/>
        </w:rPr>
        <w:t>לאחר מתקפת הטרור התבררה חוקיותם של נוהלי הבידוק בבתי המשפט הפדרליים. פסקי הדין אינם אחידים, אך ברובם נקבע כי בידוק ביטחוני המבוסס על מוצא אתני או לאומי של הנוסע אינו בלתי חוקתי בתור שכזה, בשל הצורך להגן על האינטרס החשוב של ביטחון המדינה</w:t>
      </w:r>
      <w:r w:rsidRPr="00E4744C">
        <w:rPr>
          <w:sz w:val="20"/>
          <w:szCs w:val="20"/>
        </w:rPr>
        <w:t>.</w:t>
      </w:r>
    </w:p>
    <w:p w:rsidR="00330A8D" w:rsidRPr="00E4744C" w:rsidRDefault="00330A8D" w:rsidP="00330A8D">
      <w:pPr>
        <w:spacing w:after="60"/>
        <w:rPr>
          <w:sz w:val="20"/>
          <w:szCs w:val="20"/>
        </w:rPr>
      </w:pPr>
      <w:r w:rsidRPr="00E4744C">
        <w:rPr>
          <w:sz w:val="20"/>
          <w:szCs w:val="20"/>
          <w:rtl/>
        </w:rPr>
        <w:t>ואולם בפסקי הדין נקבע גם שאין להפעיל את נוהלי הבידוק המבוססים על מוצא אתני או לאומי, על אזרחים אמריקאים. חיזוק לכך ניתן ב-2004, לאחר שפורסם דו"ח של ועדה של הקונגרס שחקרה מדוע לא הצליחה ארצות הברית למנוע את מתקפת הטרור הגדולה בהיסטוריה. בין השאר, ובהתחשב בהיסטריה הציבורית באותם ימים אולי במפתיע, המליצה הוועדה לא להפעיל בידוק על בסיס אתני כלפי אזרחים אמריקאים בשדות התעופה בארה"ב. ההמלצה כובדה על ידי ממשלו של ג'ורג' בוש וכמובן גם על ידי ממשל אובמה</w:t>
      </w:r>
      <w:r w:rsidRPr="00E4744C">
        <w:rPr>
          <w:sz w:val="20"/>
          <w:szCs w:val="20"/>
        </w:rPr>
        <w:t>.</w:t>
      </w:r>
    </w:p>
    <w:p w:rsidR="00330A8D" w:rsidRPr="00E4744C" w:rsidRDefault="00330A8D" w:rsidP="00330A8D">
      <w:pPr>
        <w:spacing w:after="60"/>
        <w:rPr>
          <w:sz w:val="20"/>
          <w:szCs w:val="20"/>
        </w:rPr>
      </w:pPr>
      <w:r w:rsidRPr="00E4744C">
        <w:rPr>
          <w:sz w:val="20"/>
          <w:szCs w:val="20"/>
          <w:rtl/>
        </w:rPr>
        <w:t>האם יפסע בג"ץ בעקבות בתי המשפט האמריקאיים ויפסול בידוק של אזרחים ישראלים על בסיס אתני או לאומי? כנראה שלא. אגף אבטחת התעופה, שהוקם בשנת 1968 ונוהלי הבידוק שפותחו לאחר חטיפת מטוס אל על באלג'יר, הוכיחו עד כה יעילות של 100%: מאז 1968 לא הופלו מטוסים ישראליים ולא נחטפו, למרות שרמת הסיכון הנשקפת להם היא מהגבוהות בעולם. עם יעילות כה ברורה יהיה לבג"ץ קשה להתווכח. מעבר משיטת בידוק סלקטיבית המבוססת על אפיון רמות סיכון של נוסעים, לשיטה שונה - בידוק אוניברסלי אחיד של כל הנוסעים או בידוק רנדומלי כמקובל בארה"ב - לא סביר שיתרחש במציאות הישראלית</w:t>
      </w:r>
      <w:r w:rsidRPr="00E4744C">
        <w:rPr>
          <w:sz w:val="20"/>
          <w:szCs w:val="20"/>
        </w:rPr>
        <w:t>.</w:t>
      </w:r>
    </w:p>
    <w:p w:rsidR="00330A8D" w:rsidRPr="00E4744C" w:rsidRDefault="00330A8D" w:rsidP="00330A8D">
      <w:pPr>
        <w:spacing w:after="60"/>
        <w:rPr>
          <w:sz w:val="20"/>
          <w:szCs w:val="20"/>
        </w:rPr>
      </w:pPr>
      <w:r w:rsidRPr="00E4744C">
        <w:rPr>
          <w:sz w:val="20"/>
          <w:szCs w:val="20"/>
          <w:rtl/>
        </w:rPr>
        <w:t>האתגר הגדול של בג"ץ הוא להצביע על אמצעים מידתיים לבידוק ביטחוני, המאזנים את היעילות המוכחת של השיטה עם הפגיעה הבוטה באזרחי המדינה הערבים. חלק מאמצעים אלו ניתן ליישם לפני הבידוק ובמהלכו: למשל, הקטנת הנראות של ה"פרופיילינג" באמצעות שימוש מוגבר בטכנולוגיה, שיפור השירות באמצעות הכשרה והדרכה מקצועית לסלקטורים, וגיוס עובדים מקבוצת המיעוט, הרגישים יותר לתרבות הנוסעים ודוברים את שפתם. בד בבד ניתן לנקוט אמצעי ענישה ותמרוץ בדיעבד: הפעלת מערכת איסוף נתונים לאיתור סלקטורים גזעניים או פיצוי בגין השפלה בשדה התעופה</w:t>
      </w:r>
      <w:r w:rsidRPr="00E4744C">
        <w:rPr>
          <w:sz w:val="20"/>
          <w:szCs w:val="20"/>
        </w:rPr>
        <w:t>.</w:t>
      </w:r>
    </w:p>
    <w:p w:rsidR="00330A8D" w:rsidRDefault="00330A8D" w:rsidP="00330A8D">
      <w:pPr>
        <w:spacing w:after="60"/>
        <w:rPr>
          <w:sz w:val="20"/>
          <w:szCs w:val="20"/>
          <w:rtl/>
        </w:rPr>
      </w:pPr>
      <w:r w:rsidRPr="00E4744C">
        <w:rPr>
          <w:sz w:val="20"/>
          <w:szCs w:val="20"/>
          <w:rtl/>
        </w:rPr>
        <w:t>ביטחון המדינה ויצירת שמים בטוחים לאזרחיה הם אינטרס חיוני ואף קיומי. אך השפלת אזרחי ישראל בשדה התעופה לא תורמת לביטחון ואף מזיקה למרקם היחסים העדין שבין רוב ומיעוט בישראל</w:t>
      </w:r>
      <w:r w:rsidRPr="00E4744C">
        <w:rPr>
          <w:sz w:val="20"/>
          <w:szCs w:val="20"/>
        </w:rPr>
        <w:t>.</w:t>
      </w:r>
    </w:p>
    <w:p w:rsidR="00330A8D" w:rsidRPr="00E4744C" w:rsidRDefault="00330A8D" w:rsidP="00330A8D">
      <w:pPr>
        <w:spacing w:after="60"/>
        <w:rPr>
          <w:sz w:val="20"/>
          <w:szCs w:val="20"/>
        </w:rPr>
      </w:pPr>
      <w:r w:rsidRPr="00E4744C">
        <w:rPr>
          <w:sz w:val="20"/>
          <w:szCs w:val="20"/>
          <w:rtl/>
        </w:rPr>
        <w:t>פרופ' רבין הוא דיקאן בית הספר למשפטים ע"ש חיים שטריקס במכללה למינהל</w:t>
      </w:r>
    </w:p>
    <w:p w:rsidR="00330A8D" w:rsidRPr="00E4744C" w:rsidRDefault="00330A8D" w:rsidP="00330A8D">
      <w:pPr>
        <w:spacing w:after="60"/>
        <w:rPr>
          <w:sz w:val="20"/>
          <w:szCs w:val="20"/>
        </w:rPr>
      </w:pPr>
      <w:r w:rsidRPr="00E4744C">
        <w:rPr>
          <w:sz w:val="20"/>
          <w:szCs w:val="20"/>
        </w:rPr>
        <w:t> </w:t>
      </w:r>
    </w:p>
    <w:p w:rsidR="00330A8D" w:rsidRDefault="00330A8D" w:rsidP="00330A8D">
      <w:pPr>
        <w:spacing w:after="60"/>
        <w:rPr>
          <w:b/>
          <w:bCs/>
          <w:sz w:val="22"/>
          <w:szCs w:val="22"/>
          <w:rtl/>
        </w:rPr>
      </w:pPr>
      <w:r>
        <w:rPr>
          <w:rFonts w:hint="cs"/>
          <w:sz w:val="20"/>
          <w:szCs w:val="20"/>
          <w:rtl/>
        </w:rPr>
        <w:t>=-=</w:t>
      </w:r>
    </w:p>
    <w:p w:rsidR="00330A8D" w:rsidRPr="001845A6" w:rsidRDefault="00330A8D" w:rsidP="00330A8D">
      <w:pPr>
        <w:spacing w:after="60"/>
        <w:rPr>
          <w:rFonts w:ascii="Arial" w:hAnsi="Arial" w:cs="Arial"/>
          <w:b/>
          <w:bCs/>
          <w:sz w:val="22"/>
          <w:szCs w:val="22"/>
          <w:rtl/>
        </w:rPr>
      </w:pPr>
      <w:r w:rsidRPr="001845A6">
        <w:rPr>
          <w:rFonts w:ascii="Arial" w:hAnsi="Arial" w:cs="Arial"/>
          <w:b/>
          <w:bCs/>
          <w:sz w:val="22"/>
          <w:szCs w:val="22"/>
          <w:rtl/>
        </w:rPr>
        <w:t xml:space="preserve">הרחבה בנושא חשוב </w:t>
      </w:r>
      <w:r>
        <w:rPr>
          <w:rFonts w:ascii="Arial" w:hAnsi="Arial" w:cs="Arial" w:hint="cs"/>
          <w:b/>
          <w:bCs/>
          <w:sz w:val="22"/>
          <w:szCs w:val="22"/>
          <w:rtl/>
        </w:rPr>
        <w:t xml:space="preserve">אחר, </w:t>
      </w:r>
      <w:r w:rsidRPr="001845A6">
        <w:rPr>
          <w:rFonts w:ascii="Arial" w:hAnsi="Arial" w:cs="Arial"/>
          <w:b/>
          <w:bCs/>
          <w:sz w:val="22"/>
          <w:szCs w:val="22"/>
          <w:rtl/>
        </w:rPr>
        <w:t>שאיננו נוגעים בו מספיק בדיון בכיתה</w:t>
      </w:r>
      <w:r>
        <w:rPr>
          <w:rFonts w:ascii="Arial" w:hAnsi="Arial" w:cs="Arial" w:hint="cs"/>
          <w:b/>
          <w:bCs/>
          <w:sz w:val="22"/>
          <w:szCs w:val="22"/>
          <w:rtl/>
        </w:rPr>
        <w:t>:</w:t>
      </w:r>
    </w:p>
    <w:p w:rsidR="00330A8D" w:rsidRPr="00D97092" w:rsidRDefault="00330A8D" w:rsidP="00330A8D">
      <w:pPr>
        <w:spacing w:after="60"/>
        <w:rPr>
          <w:rFonts w:cs="FrankRuehl"/>
          <w:sz w:val="22"/>
          <w:szCs w:val="22"/>
          <w:rtl/>
        </w:rPr>
      </w:pPr>
    </w:p>
    <w:p w:rsidR="00330A8D" w:rsidRPr="00D3542A" w:rsidRDefault="00330A8D" w:rsidP="00330A8D">
      <w:pPr>
        <w:spacing w:after="60"/>
        <w:jc w:val="center"/>
        <w:rPr>
          <w:rFonts w:ascii="Arial" w:hAnsi="Arial" w:cs="Guttman-Soncino"/>
          <w:b/>
          <w:bCs/>
          <w:sz w:val="32"/>
          <w:szCs w:val="32"/>
          <w:highlight w:val="yellow"/>
          <w:rtl/>
        </w:rPr>
      </w:pPr>
      <w:r w:rsidRPr="00D3542A">
        <w:rPr>
          <w:rFonts w:ascii="Arial" w:hAnsi="Arial" w:cs="Guttman-Soncino"/>
          <w:b/>
          <w:bCs/>
          <w:sz w:val="32"/>
          <w:szCs w:val="32"/>
          <w:highlight w:val="yellow"/>
          <w:rtl/>
        </w:rPr>
        <w:t>סוגיית "הראיות החסויות"</w:t>
      </w:r>
    </w:p>
    <w:p w:rsidR="00330A8D" w:rsidRDefault="00330A8D" w:rsidP="00330A8D">
      <w:pPr>
        <w:spacing w:after="60"/>
        <w:jc w:val="center"/>
        <w:rPr>
          <w:b/>
          <w:bCs/>
          <w:highlight w:val="yellow"/>
          <w:rtl/>
        </w:rPr>
      </w:pPr>
      <w:r w:rsidRPr="00F65F14">
        <w:rPr>
          <w:rFonts w:hint="cs"/>
          <w:b/>
          <w:bCs/>
          <w:highlight w:val="yellow"/>
          <w:rtl/>
        </w:rPr>
        <w:t>[ראיות חסויות מלוות חלק גדול מ</w:t>
      </w:r>
      <w:r>
        <w:rPr>
          <w:rFonts w:hint="cs"/>
          <w:b/>
          <w:bCs/>
          <w:highlight w:val="yellow"/>
          <w:rtl/>
        </w:rPr>
        <w:t xml:space="preserve">המקרים שבהם מופעלים </w:t>
      </w:r>
      <w:r w:rsidRPr="00F65F14">
        <w:rPr>
          <w:rFonts w:hint="cs"/>
          <w:b/>
          <w:bCs/>
          <w:highlight w:val="yellow"/>
          <w:rtl/>
        </w:rPr>
        <w:t>סמכויות חירום</w:t>
      </w:r>
      <w:r>
        <w:rPr>
          <w:rFonts w:hint="cs"/>
          <w:b/>
          <w:bCs/>
          <w:highlight w:val="yellow"/>
          <w:rtl/>
        </w:rPr>
        <w:t xml:space="preserve"> כנגד אדם</w:t>
      </w:r>
    </w:p>
    <w:p w:rsidR="00330A8D" w:rsidRDefault="00330A8D" w:rsidP="00330A8D">
      <w:pPr>
        <w:spacing w:after="60"/>
        <w:jc w:val="center"/>
        <w:rPr>
          <w:b/>
          <w:bCs/>
          <w:rtl/>
        </w:rPr>
      </w:pPr>
      <w:r>
        <w:rPr>
          <w:rFonts w:hint="cs"/>
          <w:b/>
          <w:bCs/>
          <w:highlight w:val="yellow"/>
          <w:rtl/>
        </w:rPr>
        <w:t>למשל, הסמכות למעצר מינהלי וסמכויות הגבלה אחרות</w:t>
      </w:r>
      <w:r w:rsidRPr="00F65F14">
        <w:rPr>
          <w:rFonts w:hint="cs"/>
          <w:b/>
          <w:bCs/>
          <w:highlight w:val="yellow"/>
          <w:rtl/>
        </w:rPr>
        <w:t>]</w:t>
      </w:r>
    </w:p>
    <w:p w:rsidR="00330A8D" w:rsidRPr="00022737" w:rsidRDefault="00330A8D" w:rsidP="00330A8D">
      <w:pPr>
        <w:spacing w:after="60"/>
        <w:ind w:left="720"/>
        <w:jc w:val="left"/>
        <w:rPr>
          <w:b/>
          <w:bCs/>
          <w:rtl/>
        </w:rPr>
      </w:pPr>
      <w:r w:rsidRPr="00022737">
        <w:rPr>
          <w:rFonts w:hint="cs"/>
          <w:b/>
          <w:bCs/>
          <w:rtl/>
        </w:rPr>
        <w:t>מהן הבעיות המרכזיות שגורמות "הראיות החסויות"?</w:t>
      </w:r>
    </w:p>
    <w:p w:rsidR="00330A8D" w:rsidRPr="00022737" w:rsidRDefault="00330A8D" w:rsidP="00330A8D">
      <w:pPr>
        <w:spacing w:after="60"/>
        <w:ind w:left="720"/>
        <w:jc w:val="left"/>
        <w:rPr>
          <w:b/>
          <w:bCs/>
          <w:rtl/>
        </w:rPr>
      </w:pPr>
      <w:r w:rsidRPr="00022737">
        <w:rPr>
          <w:rFonts w:hint="cs"/>
          <w:b/>
          <w:bCs/>
          <w:rtl/>
        </w:rPr>
        <w:t xml:space="preserve">באיזו מידה </w:t>
      </w:r>
      <w:r>
        <w:rPr>
          <w:rFonts w:hint="cs"/>
          <w:b/>
          <w:bCs/>
          <w:rtl/>
        </w:rPr>
        <w:t>(</w:t>
      </w:r>
      <w:r w:rsidRPr="00022737">
        <w:rPr>
          <w:rFonts w:hint="cs"/>
          <w:b/>
          <w:bCs/>
          <w:rtl/>
        </w:rPr>
        <w:t>ואיך</w:t>
      </w:r>
      <w:r>
        <w:rPr>
          <w:rFonts w:hint="cs"/>
          <w:b/>
          <w:bCs/>
          <w:rtl/>
        </w:rPr>
        <w:t>)</w:t>
      </w:r>
      <w:r w:rsidRPr="00022737">
        <w:rPr>
          <w:rFonts w:hint="cs"/>
          <w:b/>
          <w:bCs/>
          <w:rtl/>
        </w:rPr>
        <w:t xml:space="preserve"> התמתנו הקשיים הללו</w:t>
      </w:r>
      <w:r>
        <w:rPr>
          <w:rFonts w:hint="cs"/>
          <w:b/>
          <w:bCs/>
          <w:rtl/>
        </w:rPr>
        <w:t xml:space="preserve"> במידה חלקית</w:t>
      </w:r>
      <w:r w:rsidRPr="00022737">
        <w:rPr>
          <w:rFonts w:hint="cs"/>
          <w:b/>
          <w:bCs/>
          <w:rtl/>
        </w:rPr>
        <w:t>?</w:t>
      </w:r>
    </w:p>
    <w:p w:rsidR="00330A8D" w:rsidRPr="00F65F14" w:rsidRDefault="00330A8D" w:rsidP="00330A8D">
      <w:pPr>
        <w:spacing w:after="60"/>
        <w:jc w:val="left"/>
        <w:rPr>
          <w:rtl/>
        </w:rPr>
      </w:pPr>
    </w:p>
    <w:p w:rsidR="00330A8D" w:rsidRPr="000159CF" w:rsidRDefault="00330A8D" w:rsidP="00330A8D">
      <w:pPr>
        <w:spacing w:after="60"/>
        <w:rPr>
          <w:rFonts w:ascii="Arial" w:hAnsi="Arial" w:cs="David"/>
          <w:b/>
          <w:bCs/>
          <w:sz w:val="20"/>
          <w:szCs w:val="20"/>
          <w:rtl/>
        </w:rPr>
      </w:pPr>
      <w:r w:rsidRPr="000159CF">
        <w:rPr>
          <w:rFonts w:ascii="Arial" w:hAnsi="Arial" w:cs="David" w:hint="cs"/>
          <w:b/>
          <w:bCs/>
          <w:sz w:val="20"/>
          <w:szCs w:val="20"/>
          <w:rtl/>
        </w:rPr>
        <w:t>חוק סמכויות שעת חירום (מעצרים), תשל"ט-1979</w:t>
      </w:r>
    </w:p>
    <w:p w:rsidR="00330A8D" w:rsidRPr="00F65F14" w:rsidRDefault="00330A8D" w:rsidP="00330A8D">
      <w:pPr>
        <w:pStyle w:val="P00"/>
        <w:spacing w:before="0" w:after="60"/>
        <w:ind w:left="624"/>
        <w:rPr>
          <w:rFonts w:cs="David"/>
          <w:szCs w:val="20"/>
          <w:rtl/>
        </w:rPr>
      </w:pPr>
    </w:p>
    <w:p w:rsidR="00330A8D" w:rsidRPr="00F65F14" w:rsidRDefault="00330A8D" w:rsidP="00330A8D">
      <w:pPr>
        <w:pStyle w:val="P00"/>
        <w:spacing w:before="0" w:after="60"/>
        <w:ind w:left="624"/>
        <w:rPr>
          <w:rFonts w:cs="David"/>
          <w:szCs w:val="20"/>
          <w:rtl/>
        </w:rPr>
      </w:pPr>
      <w:bookmarkStart w:id="52" w:name="Seif1"/>
      <w:bookmarkEnd w:id="52"/>
      <w:r>
        <w:rPr>
          <w:rFonts w:cs="David"/>
          <w:szCs w:val="20"/>
          <w:rtl/>
        </w:rPr>
        <w:pict>
          <v:rect id="_x0000_s1221" style="position:absolute;left:0;text-align:left;margin-left:464.5pt;margin-top:8.05pt;width:75.05pt;height:10pt;z-index:251778048" o:allowincell="f" filled="f" stroked="f" strokecolor="lime" strokeweight=".25pt">
            <v:textbox inset="0,0,0,0">
              <w:txbxContent>
                <w:p w:rsidR="004C0158" w:rsidRDefault="004C0158" w:rsidP="00330A8D">
                  <w:pPr>
                    <w:spacing w:line="160" w:lineRule="exact"/>
                    <w:ind w:left="720"/>
                    <w:jc w:val="left"/>
                    <w:rPr>
                      <w:rFonts w:cs="Miriam"/>
                      <w:szCs w:val="18"/>
                      <w:rtl/>
                    </w:rPr>
                  </w:pPr>
                  <w:r>
                    <w:rPr>
                      <w:rFonts w:cs="Miriam"/>
                      <w:szCs w:val="18"/>
                      <w:rtl/>
                    </w:rPr>
                    <w:t>צ</w:t>
                  </w:r>
                  <w:r>
                    <w:rPr>
                      <w:rFonts w:cs="Miriam" w:hint="cs"/>
                      <w:szCs w:val="18"/>
                      <w:rtl/>
                    </w:rPr>
                    <w:t>ו מעצר</w:t>
                  </w:r>
                </w:p>
              </w:txbxContent>
            </v:textbox>
            <w10:anchorlock/>
          </v:rect>
        </w:pict>
      </w:r>
      <w:r w:rsidRPr="00F65F14">
        <w:rPr>
          <w:rFonts w:cs="David"/>
          <w:szCs w:val="20"/>
          <w:rtl/>
        </w:rPr>
        <w:t>2.</w:t>
      </w:r>
      <w:r w:rsidRPr="00F65F14">
        <w:rPr>
          <w:rFonts w:cs="David"/>
          <w:szCs w:val="20"/>
          <w:rtl/>
        </w:rPr>
        <w:tab/>
        <w:t>(</w:t>
      </w:r>
      <w:r w:rsidRPr="00F65F14">
        <w:rPr>
          <w:rFonts w:cs="David" w:hint="cs"/>
          <w:szCs w:val="20"/>
          <w:rtl/>
        </w:rPr>
        <w:t>א)</w:t>
      </w:r>
      <w:r w:rsidRPr="00F65F14">
        <w:rPr>
          <w:rFonts w:cs="David"/>
          <w:szCs w:val="20"/>
          <w:rtl/>
        </w:rPr>
        <w:tab/>
      </w:r>
      <w:r w:rsidRPr="00F65F14">
        <w:rPr>
          <w:rFonts w:cs="David" w:hint="cs"/>
          <w:szCs w:val="20"/>
          <w:rtl/>
        </w:rPr>
        <w:t xml:space="preserve">היה לשר הבטחון יסוד סביר להניח שטעמי בטחון המדינה או בטחון הציבור מחייבים </w:t>
      </w:r>
      <w:r w:rsidRPr="00F65F14">
        <w:rPr>
          <w:rFonts w:cs="David"/>
          <w:szCs w:val="20"/>
          <w:rtl/>
        </w:rPr>
        <w:t>ש</w:t>
      </w:r>
      <w:r w:rsidRPr="00F65F14">
        <w:rPr>
          <w:rFonts w:cs="David" w:hint="cs"/>
          <w:szCs w:val="20"/>
          <w:rtl/>
        </w:rPr>
        <w:t>אדם פלוני יוחזק במעצר, רשאי הוא, בצו בחתימת ידו, להורות על מעצרו של האדם לתקופה שתצויין בצו ושלא תעלה על ששה חדשים.</w:t>
      </w:r>
    </w:p>
    <w:p w:rsidR="00330A8D" w:rsidRPr="00F65F14" w:rsidRDefault="00330A8D" w:rsidP="00330A8D">
      <w:pPr>
        <w:pStyle w:val="P00"/>
        <w:spacing w:before="0" w:after="60"/>
        <w:ind w:left="624"/>
        <w:rPr>
          <w:rFonts w:cs="David"/>
          <w:szCs w:val="20"/>
          <w:rtl/>
        </w:rPr>
      </w:pPr>
      <w:r w:rsidRPr="00F65F14">
        <w:rPr>
          <w:rFonts w:cs="David"/>
          <w:szCs w:val="20"/>
          <w:rtl/>
        </w:rPr>
        <w:tab/>
        <w:t>(</w:t>
      </w:r>
      <w:r w:rsidRPr="00F65F14">
        <w:rPr>
          <w:rFonts w:cs="David" w:hint="cs"/>
          <w:szCs w:val="20"/>
          <w:rtl/>
        </w:rPr>
        <w:t>ב)</w:t>
      </w:r>
      <w:r w:rsidRPr="00F65F14">
        <w:rPr>
          <w:rFonts w:cs="David"/>
          <w:szCs w:val="20"/>
          <w:rtl/>
        </w:rPr>
        <w:tab/>
      </w:r>
      <w:r w:rsidRPr="00F65F14">
        <w:rPr>
          <w:rFonts w:cs="David" w:hint="cs"/>
          <w:szCs w:val="20"/>
          <w:rtl/>
        </w:rPr>
        <w:t>היה לשר הבטחון יסוד סביר להניח, ערב פקיעת תקפו של צו לפי סעיף קטן (א) (להלן - צו המעצר המקורי), שטעמי בטחון המדינה או בטחון הציבור עדי</w:t>
      </w:r>
      <w:r w:rsidRPr="00F65F14">
        <w:rPr>
          <w:rFonts w:cs="David"/>
          <w:szCs w:val="20"/>
          <w:rtl/>
        </w:rPr>
        <w:t>י</w:t>
      </w:r>
      <w:r w:rsidRPr="00F65F14">
        <w:rPr>
          <w:rFonts w:cs="David" w:hint="cs"/>
          <w:szCs w:val="20"/>
          <w:rtl/>
        </w:rPr>
        <w:t>ן מחייבים את החזקתו של העציר במעצר, רשאי הוא, בצו בחתימת ידו, להורות מפעם לפעם על הארכת תקפו של צו המעצר המקורי לתקופה שלא תעלה על ששה חדשים, ודין צו ההארכה לכל דבר כדין צו המעצר המקורי.</w:t>
      </w:r>
    </w:p>
    <w:p w:rsidR="00330A8D" w:rsidRPr="00F65F14" w:rsidRDefault="00330A8D" w:rsidP="00330A8D">
      <w:pPr>
        <w:pStyle w:val="P00"/>
        <w:spacing w:before="0" w:after="60"/>
        <w:ind w:left="624"/>
        <w:rPr>
          <w:rFonts w:cs="David"/>
          <w:szCs w:val="20"/>
          <w:rtl/>
        </w:rPr>
      </w:pPr>
      <w:r w:rsidRPr="00F65F14">
        <w:rPr>
          <w:rFonts w:cs="David"/>
          <w:szCs w:val="20"/>
          <w:rtl/>
        </w:rPr>
        <w:tab/>
        <w:t>(</w:t>
      </w:r>
      <w:r w:rsidRPr="00F65F14">
        <w:rPr>
          <w:rFonts w:cs="David" w:hint="cs"/>
          <w:szCs w:val="20"/>
          <w:rtl/>
        </w:rPr>
        <w:t>ג)</w:t>
      </w:r>
      <w:r w:rsidRPr="00F65F14">
        <w:rPr>
          <w:rFonts w:cs="David"/>
          <w:szCs w:val="20"/>
          <w:rtl/>
        </w:rPr>
        <w:tab/>
      </w:r>
      <w:r w:rsidRPr="00F65F14">
        <w:rPr>
          <w:rFonts w:cs="David" w:hint="cs"/>
          <w:szCs w:val="20"/>
          <w:rtl/>
        </w:rPr>
        <w:t>היה לראש המטה הכללי יסוד סביר להניח שקיימים התנאים שבהם רשאי שר</w:t>
      </w:r>
      <w:r w:rsidRPr="00F65F14">
        <w:rPr>
          <w:rFonts w:cs="David"/>
          <w:szCs w:val="20"/>
          <w:rtl/>
        </w:rPr>
        <w:t xml:space="preserve"> </w:t>
      </w:r>
      <w:r w:rsidRPr="00F65F14">
        <w:rPr>
          <w:rFonts w:cs="David" w:hint="cs"/>
          <w:szCs w:val="20"/>
          <w:rtl/>
        </w:rPr>
        <w:t>הבטחון לצוות על מעצרו של אדם לפי סעיף קטן (א), רשאי הוא, בצו בחתימת ידו, להורות על מעצרו של אותו אדם, לתקופה שלא תעלה על 48 שעות ולא תהא ניתנת להארכה על ידי צו של המטה הכללי.</w:t>
      </w:r>
    </w:p>
    <w:p w:rsidR="00330A8D" w:rsidRDefault="00330A8D" w:rsidP="00330A8D">
      <w:pPr>
        <w:pStyle w:val="P00"/>
        <w:spacing w:before="0" w:after="60"/>
        <w:ind w:left="624"/>
        <w:rPr>
          <w:rStyle w:val="big-number"/>
          <w:rFonts w:cs="David"/>
          <w:szCs w:val="20"/>
          <w:rtl/>
        </w:rPr>
      </w:pPr>
      <w:r w:rsidRPr="00F65F14">
        <w:rPr>
          <w:rFonts w:cs="David"/>
          <w:szCs w:val="20"/>
          <w:rtl/>
        </w:rPr>
        <w:tab/>
        <w:t>(</w:t>
      </w:r>
      <w:r w:rsidRPr="00F65F14">
        <w:rPr>
          <w:rFonts w:cs="David" w:hint="cs"/>
          <w:szCs w:val="20"/>
          <w:rtl/>
        </w:rPr>
        <w:t>ד)</w:t>
      </w:r>
      <w:r w:rsidRPr="00F65F14">
        <w:rPr>
          <w:rFonts w:cs="David"/>
          <w:szCs w:val="20"/>
          <w:rtl/>
        </w:rPr>
        <w:tab/>
      </w:r>
      <w:r w:rsidRPr="00F65F14">
        <w:rPr>
          <w:rFonts w:cs="David" w:hint="cs"/>
          <w:szCs w:val="20"/>
          <w:rtl/>
        </w:rPr>
        <w:t>צו לפי סעיף זה יכול שיינתן שלא במעמד האדם שעל מעצרו הוא חל.</w:t>
      </w:r>
    </w:p>
    <w:p w:rsidR="00330A8D" w:rsidRDefault="00330A8D" w:rsidP="00330A8D">
      <w:pPr>
        <w:pStyle w:val="P00"/>
        <w:spacing w:before="0" w:after="60"/>
        <w:ind w:left="624"/>
        <w:rPr>
          <w:rStyle w:val="big-number"/>
          <w:rFonts w:cs="David"/>
          <w:szCs w:val="20"/>
          <w:rtl/>
        </w:rPr>
      </w:pPr>
    </w:p>
    <w:p w:rsidR="00330A8D" w:rsidRPr="000159CF" w:rsidRDefault="00330A8D" w:rsidP="00330A8D">
      <w:pPr>
        <w:pStyle w:val="P00"/>
        <w:spacing w:before="0" w:after="60"/>
        <w:ind w:left="624"/>
        <w:rPr>
          <w:rStyle w:val="default"/>
          <w:rFonts w:cs="David"/>
          <w:szCs w:val="20"/>
          <w:rtl/>
        </w:rPr>
      </w:pPr>
      <w:r w:rsidRPr="00BB5EAC">
        <w:rPr>
          <w:rFonts w:cs="David"/>
          <w:szCs w:val="20"/>
          <w:rtl/>
          <w:lang w:val="he-IL"/>
        </w:rPr>
        <w:pict>
          <v:rect id="_x0000_s1217" style="position:absolute;left:0;text-align:left;margin-left:451.35pt;margin-top:7.75pt;width:75.05pt;height:23.55pt;z-index:251773952" filled="f" stroked="f" strokecolor="lime" strokeweight=".25pt">
            <v:textbox inset="0,0,0,0">
              <w:txbxContent>
                <w:p w:rsidR="004C0158" w:rsidRDefault="004C0158" w:rsidP="00330A8D">
                  <w:pPr>
                    <w:spacing w:line="160" w:lineRule="exact"/>
                    <w:ind w:left="502" w:right="-45"/>
                    <w:jc w:val="left"/>
                    <w:rPr>
                      <w:rFonts w:cs="Miriam"/>
                      <w:szCs w:val="18"/>
                      <w:rtl/>
                    </w:rPr>
                  </w:pPr>
                  <w:r>
                    <w:rPr>
                      <w:rFonts w:cs="Miriam"/>
                      <w:szCs w:val="18"/>
                      <w:rtl/>
                    </w:rPr>
                    <w:t>ס</w:t>
                  </w:r>
                  <w:r>
                    <w:rPr>
                      <w:rFonts w:cs="Miriam" w:hint="cs"/>
                      <w:szCs w:val="18"/>
                      <w:rtl/>
                    </w:rPr>
                    <w:t xml:space="preserve">טיה מדיני </w:t>
                  </w:r>
                </w:p>
                <w:p w:rsidR="004C0158" w:rsidRDefault="004C0158" w:rsidP="00330A8D">
                  <w:pPr>
                    <w:spacing w:line="160" w:lineRule="exact"/>
                    <w:ind w:left="502"/>
                    <w:jc w:val="left"/>
                    <w:rPr>
                      <w:rFonts w:cs="Miriam"/>
                      <w:szCs w:val="18"/>
                      <w:rtl/>
                    </w:rPr>
                  </w:pPr>
                  <w:r>
                    <w:rPr>
                      <w:rFonts w:cs="Miriam" w:hint="cs"/>
                      <w:szCs w:val="18"/>
                      <w:rtl/>
                    </w:rPr>
                    <w:t>הראיות</w:t>
                  </w:r>
                </w:p>
              </w:txbxContent>
            </v:textbox>
            <w10:anchorlock/>
          </v:rect>
        </w:pict>
      </w:r>
      <w:r w:rsidRPr="000159CF">
        <w:rPr>
          <w:rStyle w:val="big-number"/>
          <w:rFonts w:cs="David"/>
          <w:szCs w:val="20"/>
          <w:rtl/>
        </w:rPr>
        <w:t>6.</w:t>
      </w:r>
      <w:r w:rsidRPr="000159CF">
        <w:rPr>
          <w:rStyle w:val="big-number"/>
          <w:rtl/>
        </w:rPr>
        <w:tab/>
      </w:r>
      <w:r w:rsidRPr="000159CF">
        <w:rPr>
          <w:rStyle w:val="default"/>
          <w:rFonts w:cs="David"/>
          <w:szCs w:val="20"/>
          <w:rtl/>
        </w:rPr>
        <w:t>(</w:t>
      </w:r>
      <w:r w:rsidRPr="000159CF">
        <w:rPr>
          <w:rStyle w:val="default"/>
          <w:rFonts w:cs="David" w:hint="cs"/>
          <w:szCs w:val="20"/>
          <w:rtl/>
        </w:rPr>
        <w:t>א)</w:t>
      </w:r>
      <w:r w:rsidRPr="000159CF">
        <w:rPr>
          <w:rStyle w:val="default"/>
          <w:rFonts w:cs="David"/>
          <w:szCs w:val="20"/>
          <w:rtl/>
        </w:rPr>
        <w:tab/>
      </w:r>
      <w:r w:rsidRPr="000159CF">
        <w:rPr>
          <w:rStyle w:val="default"/>
          <w:rFonts w:cs="David" w:hint="cs"/>
          <w:szCs w:val="20"/>
          <w:rtl/>
        </w:rPr>
        <w:t>בהליכים לפי סעיפים 4 ו-5 מותר לסטות מדיני הראיות, אם נשיא בית המשפט המחוזי משוכנע שהדבר יועיל לגילוי האמת ולעשיית משפט צדק.</w:t>
      </w:r>
    </w:p>
    <w:p w:rsidR="00330A8D" w:rsidRPr="000159CF" w:rsidRDefault="00330A8D" w:rsidP="00330A8D">
      <w:pPr>
        <w:pStyle w:val="P00"/>
        <w:spacing w:before="0" w:after="60"/>
        <w:ind w:left="624"/>
        <w:rPr>
          <w:rStyle w:val="default"/>
          <w:rFonts w:cs="David"/>
          <w:szCs w:val="20"/>
          <w:rtl/>
        </w:rPr>
      </w:pPr>
      <w:r w:rsidRPr="000159CF">
        <w:rPr>
          <w:rFonts w:cs="David"/>
          <w:szCs w:val="20"/>
          <w:rtl/>
        </w:rPr>
        <w:tab/>
      </w:r>
      <w:r w:rsidRPr="000159CF">
        <w:rPr>
          <w:rStyle w:val="default"/>
          <w:rFonts w:cs="David"/>
          <w:szCs w:val="20"/>
          <w:rtl/>
        </w:rPr>
        <w:t>(</w:t>
      </w:r>
      <w:r w:rsidRPr="000159CF">
        <w:rPr>
          <w:rStyle w:val="default"/>
          <w:rFonts w:cs="David" w:hint="cs"/>
          <w:szCs w:val="20"/>
          <w:rtl/>
        </w:rPr>
        <w:t>ב)</w:t>
      </w:r>
      <w:r w:rsidRPr="000159CF">
        <w:rPr>
          <w:rStyle w:val="default"/>
          <w:rFonts w:cs="David"/>
          <w:szCs w:val="20"/>
          <w:rtl/>
        </w:rPr>
        <w:tab/>
      </w:r>
      <w:r w:rsidRPr="000159CF">
        <w:rPr>
          <w:rStyle w:val="default"/>
          <w:rFonts w:cs="David" w:hint="cs"/>
          <w:szCs w:val="20"/>
          <w:rtl/>
        </w:rPr>
        <w:t>כל אימת שיוחלט לסטות מדיני הראיות, יירשמו הטעמים שהניעו למתן ההח</w:t>
      </w:r>
      <w:r w:rsidRPr="000159CF">
        <w:rPr>
          <w:rStyle w:val="default"/>
          <w:rFonts w:cs="David"/>
          <w:szCs w:val="20"/>
          <w:rtl/>
        </w:rPr>
        <w:t>ל</w:t>
      </w:r>
      <w:r w:rsidRPr="000159CF">
        <w:rPr>
          <w:rStyle w:val="default"/>
          <w:rFonts w:cs="David" w:hint="cs"/>
          <w:szCs w:val="20"/>
          <w:rtl/>
        </w:rPr>
        <w:t>טה.</w:t>
      </w:r>
    </w:p>
    <w:p w:rsidR="00330A8D" w:rsidRPr="000159CF" w:rsidRDefault="00330A8D" w:rsidP="00330A8D">
      <w:pPr>
        <w:pStyle w:val="P00"/>
        <w:spacing w:before="0" w:after="60"/>
        <w:ind w:left="624"/>
        <w:rPr>
          <w:rStyle w:val="default"/>
          <w:rFonts w:cs="David"/>
          <w:szCs w:val="20"/>
          <w:rtl/>
        </w:rPr>
      </w:pPr>
      <w:r w:rsidRPr="000159CF">
        <w:rPr>
          <w:rFonts w:cs="David"/>
          <w:szCs w:val="20"/>
          <w:rtl/>
        </w:rPr>
        <w:tab/>
      </w:r>
      <w:r w:rsidRPr="000159CF">
        <w:rPr>
          <w:rStyle w:val="default"/>
          <w:rFonts w:cs="David"/>
          <w:szCs w:val="20"/>
          <w:rtl/>
        </w:rPr>
        <w:t>(</w:t>
      </w:r>
      <w:r w:rsidRPr="000159CF">
        <w:rPr>
          <w:rStyle w:val="default"/>
          <w:rFonts w:cs="David" w:hint="cs"/>
          <w:szCs w:val="20"/>
          <w:rtl/>
        </w:rPr>
        <w:t>ג)</w:t>
      </w:r>
      <w:r w:rsidRPr="000159CF">
        <w:rPr>
          <w:rStyle w:val="default"/>
          <w:rFonts w:cs="David"/>
          <w:szCs w:val="20"/>
          <w:rtl/>
        </w:rPr>
        <w:tab/>
      </w:r>
      <w:r w:rsidRPr="000159CF">
        <w:rPr>
          <w:rStyle w:val="default"/>
          <w:rFonts w:cs="David" w:hint="cs"/>
          <w:szCs w:val="20"/>
          <w:rtl/>
        </w:rPr>
        <w:t>בהליכים לפי סעיפים 4 ו-5 רשאי נשיא בית המשפט המחוזי לקבל ראיה אף שלא בנוכחות העציר או בא-כוחו או בלי לגלותה להם אם, אחרי שעיין בראיה או שמע טענות, אף שלא בנוכחות העציר ובא כוחו, שוכנע שגילוי הראיה לעציר או לבא כוחו עלול לפגוע בבטחון המדינה או ב</w:t>
      </w:r>
      <w:r w:rsidRPr="000159CF">
        <w:rPr>
          <w:rStyle w:val="default"/>
          <w:rFonts w:cs="David"/>
          <w:szCs w:val="20"/>
          <w:rtl/>
        </w:rPr>
        <w:t>ב</w:t>
      </w:r>
      <w:r w:rsidRPr="000159CF">
        <w:rPr>
          <w:rStyle w:val="default"/>
          <w:rFonts w:cs="David" w:hint="cs"/>
          <w:szCs w:val="20"/>
          <w:rtl/>
        </w:rPr>
        <w:t xml:space="preserve">טחון הציבור; </w:t>
      </w:r>
      <w:r>
        <w:rPr>
          <w:rStyle w:val="default"/>
          <w:rFonts w:cs="David" w:hint="cs"/>
          <w:szCs w:val="20"/>
          <w:rtl/>
        </w:rPr>
        <w:t>...</w:t>
      </w:r>
      <w:r w:rsidRPr="000159CF">
        <w:rPr>
          <w:rStyle w:val="default"/>
          <w:rFonts w:cs="David" w:hint="cs"/>
          <w:szCs w:val="20"/>
          <w:rtl/>
        </w:rPr>
        <w:t>.</w:t>
      </w:r>
    </w:p>
    <w:p w:rsidR="00330A8D" w:rsidRDefault="00330A8D" w:rsidP="00330A8D">
      <w:pPr>
        <w:spacing w:after="60"/>
        <w:rPr>
          <w:rFonts w:ascii="Arial" w:hAnsi="Arial" w:cs="Arial"/>
          <w:b/>
          <w:bCs/>
          <w:sz w:val="22"/>
          <w:szCs w:val="22"/>
          <w:highlight w:val="green"/>
          <w:rtl/>
        </w:rPr>
      </w:pPr>
    </w:p>
    <w:p w:rsidR="00330A8D" w:rsidRPr="000159CF" w:rsidRDefault="00330A8D" w:rsidP="00330A8D">
      <w:pPr>
        <w:pStyle w:val="medium2-header"/>
        <w:keepLines w:val="0"/>
        <w:spacing w:before="0" w:after="60"/>
        <w:ind w:left="0" w:right="1134"/>
        <w:jc w:val="left"/>
        <w:rPr>
          <w:rFonts w:cs="David"/>
          <w:noProof/>
          <w:sz w:val="20"/>
          <w:szCs w:val="20"/>
          <w:rtl/>
        </w:rPr>
      </w:pPr>
      <w:r w:rsidRPr="000159CF">
        <w:rPr>
          <w:rFonts w:cs="David" w:hint="cs"/>
          <w:noProof/>
          <w:sz w:val="20"/>
          <w:szCs w:val="20"/>
          <w:rtl/>
        </w:rPr>
        <w:t>פקודת הראיות [נוסח חדש], תשל"א-1977</w:t>
      </w:r>
    </w:p>
    <w:p w:rsidR="00330A8D" w:rsidRPr="000159CF" w:rsidRDefault="00330A8D" w:rsidP="00330A8D">
      <w:pPr>
        <w:pStyle w:val="P00"/>
        <w:spacing w:before="0" w:after="60"/>
        <w:ind w:left="624"/>
        <w:rPr>
          <w:rStyle w:val="default"/>
          <w:rFonts w:cs="David"/>
          <w:szCs w:val="20"/>
          <w:rtl/>
        </w:rPr>
      </w:pPr>
      <w:bookmarkStart w:id="53" w:name="Seif47"/>
      <w:bookmarkEnd w:id="53"/>
      <w:r w:rsidRPr="00BB5EAC">
        <w:rPr>
          <w:rFonts w:cs="David"/>
          <w:sz w:val="22"/>
          <w:szCs w:val="22"/>
          <w:rtl/>
          <w:lang w:val="he-IL"/>
        </w:rPr>
        <w:pict>
          <v:rect id="_x0000_s1218" style="position:absolute;left:0;text-align:left;margin-left:451.35pt;margin-top:14.15pt;width:75.05pt;height:8pt;z-index:251774976" filled="f" stroked="f" strokecolor="lime" strokeweight=".25pt">
            <v:textbox inset="0,0,0,0">
              <w:txbxContent>
                <w:p w:rsidR="004C0158" w:rsidRDefault="004C0158" w:rsidP="00330A8D">
                  <w:pPr>
                    <w:spacing w:line="160" w:lineRule="exact"/>
                    <w:jc w:val="left"/>
                    <w:rPr>
                      <w:rFonts w:cs="Miriam"/>
                      <w:szCs w:val="18"/>
                      <w:rtl/>
                    </w:rPr>
                  </w:pPr>
                  <w:r>
                    <w:rPr>
                      <w:rFonts w:cs="Miriam"/>
                      <w:szCs w:val="18"/>
                      <w:rtl/>
                    </w:rPr>
                    <w:t>ח</w:t>
                  </w:r>
                  <w:r>
                    <w:rPr>
                      <w:rFonts w:cs="Miriam" w:hint="cs"/>
                      <w:szCs w:val="18"/>
                      <w:rtl/>
                    </w:rPr>
                    <w:t>סיון לטובת המדינה</w:t>
                  </w:r>
                </w:p>
              </w:txbxContent>
            </v:textbox>
            <w10:anchorlock/>
          </v:rect>
        </w:pict>
      </w:r>
      <w:r w:rsidRPr="000159CF">
        <w:rPr>
          <w:rStyle w:val="big-number"/>
          <w:rFonts w:cs="David"/>
          <w:sz w:val="22"/>
          <w:szCs w:val="22"/>
          <w:rtl/>
        </w:rPr>
        <w:t>44.</w:t>
      </w:r>
      <w:r w:rsidRPr="000159CF">
        <w:rPr>
          <w:rStyle w:val="big-number"/>
          <w:rFonts w:cs="David"/>
          <w:sz w:val="22"/>
          <w:szCs w:val="22"/>
          <w:rtl/>
        </w:rPr>
        <w:tab/>
      </w:r>
      <w:r w:rsidRPr="000159CF">
        <w:rPr>
          <w:rStyle w:val="default"/>
          <w:rFonts w:cs="David"/>
          <w:sz w:val="22"/>
          <w:szCs w:val="22"/>
          <w:rtl/>
        </w:rPr>
        <w:t>(</w:t>
      </w:r>
      <w:r w:rsidRPr="000159CF">
        <w:rPr>
          <w:rStyle w:val="default"/>
          <w:rFonts w:cs="David" w:hint="cs"/>
          <w:sz w:val="22"/>
          <w:szCs w:val="22"/>
          <w:rtl/>
        </w:rPr>
        <w:t>א)</w:t>
      </w:r>
      <w:r w:rsidRPr="000159CF">
        <w:rPr>
          <w:rStyle w:val="default"/>
          <w:rFonts w:cs="David"/>
          <w:szCs w:val="20"/>
          <w:rtl/>
        </w:rPr>
        <w:tab/>
      </w:r>
      <w:r w:rsidRPr="000159CF">
        <w:rPr>
          <w:rStyle w:val="default"/>
          <w:rFonts w:cs="David" w:hint="cs"/>
          <w:szCs w:val="20"/>
          <w:rtl/>
        </w:rPr>
        <w:t>אין אדם חייב למסור, ובית המשפט לא יקבל, ראיה אם ראש הממשלה או שר הבטחון הביע דעתו, בתעודה חתומה בידו, כי מסירתה עלולה לפגוע בבטחון המדינה, או אם ראש הממשלה או שר החוץ הביע דעתו, בתעודה חתומה בידו, כי מסירתה עלולה לפגוע ביחסי החוץ של המד</w:t>
      </w:r>
      <w:r w:rsidRPr="000159CF">
        <w:rPr>
          <w:rStyle w:val="default"/>
          <w:rFonts w:cs="David"/>
          <w:szCs w:val="20"/>
          <w:rtl/>
        </w:rPr>
        <w:t>י</w:t>
      </w:r>
      <w:r w:rsidRPr="000159CF">
        <w:rPr>
          <w:rStyle w:val="default"/>
          <w:rFonts w:cs="David" w:hint="cs"/>
          <w:szCs w:val="20"/>
          <w:rtl/>
        </w:rPr>
        <w:t>נה, אלא אם מצא שופט של בית המשפט העליון, על-פי עתירת בעל-דין המבקש גילוי הראיה, כי הצורך לגלותה לשם עשיית צדק עדיף מן הענין שיש לא לגלותה. [...]</w:t>
      </w:r>
    </w:p>
    <w:p w:rsidR="00330A8D" w:rsidRPr="000159CF" w:rsidRDefault="00330A8D" w:rsidP="00330A8D">
      <w:pPr>
        <w:pStyle w:val="P00"/>
        <w:spacing w:before="0" w:after="60"/>
        <w:ind w:left="624"/>
        <w:rPr>
          <w:rStyle w:val="default"/>
          <w:rFonts w:cs="David"/>
          <w:szCs w:val="20"/>
          <w:rtl/>
        </w:rPr>
      </w:pPr>
      <w:r w:rsidRPr="00BB5EAC">
        <w:rPr>
          <w:rFonts w:cs="David"/>
          <w:szCs w:val="20"/>
          <w:rtl/>
          <w:lang w:val="he-IL"/>
        </w:rPr>
        <w:lastRenderedPageBreak/>
        <w:pict>
          <v:rect id="_x0000_s1219" style="position:absolute;left:0;text-align:left;margin-left:451.35pt;margin-top:5.55pt;width:75.05pt;height:8pt;z-index:251776000" filled="f" stroked="f" strokecolor="lime" strokeweight=".25pt">
            <v:textbox inset="0,0,0,0">
              <w:txbxContent>
                <w:p w:rsidR="004C0158" w:rsidRDefault="004C0158" w:rsidP="00330A8D">
                  <w:pPr>
                    <w:spacing w:line="160" w:lineRule="exact"/>
                    <w:jc w:val="left"/>
                    <w:rPr>
                      <w:rFonts w:cs="Miriam"/>
                      <w:szCs w:val="18"/>
                      <w:rtl/>
                    </w:rPr>
                  </w:pPr>
                  <w:r>
                    <w:rPr>
                      <w:rFonts w:cs="Miriam"/>
                      <w:szCs w:val="18"/>
                      <w:rtl/>
                    </w:rPr>
                    <w:t>ח</w:t>
                  </w:r>
                  <w:r>
                    <w:rPr>
                      <w:rFonts w:cs="Miriam" w:hint="cs"/>
                      <w:szCs w:val="18"/>
                      <w:rtl/>
                    </w:rPr>
                    <w:t>סיון לטובת הציבור</w:t>
                  </w:r>
                </w:p>
              </w:txbxContent>
            </v:textbox>
            <w10:anchorlock/>
          </v:rect>
        </w:pict>
      </w:r>
      <w:r w:rsidRPr="000159CF">
        <w:rPr>
          <w:rStyle w:val="big-number"/>
          <w:rFonts w:cs="David"/>
          <w:szCs w:val="20"/>
          <w:rtl/>
        </w:rPr>
        <w:t>45.</w:t>
      </w:r>
      <w:r w:rsidRPr="000159CF">
        <w:rPr>
          <w:rStyle w:val="big-number"/>
          <w:rFonts w:cs="David"/>
          <w:szCs w:val="20"/>
          <w:rtl/>
        </w:rPr>
        <w:tab/>
      </w:r>
      <w:r w:rsidRPr="000159CF">
        <w:rPr>
          <w:rStyle w:val="default"/>
          <w:rFonts w:cs="David"/>
          <w:szCs w:val="20"/>
          <w:rtl/>
        </w:rPr>
        <w:t>א</w:t>
      </w:r>
      <w:r w:rsidRPr="000159CF">
        <w:rPr>
          <w:rStyle w:val="default"/>
          <w:rFonts w:cs="David" w:hint="cs"/>
          <w:szCs w:val="20"/>
          <w:rtl/>
        </w:rPr>
        <w:t xml:space="preserve">ין אדם חייב למסור, ובית המשפט לא יקבל, ראיה אם שר הביע דעתו, בתעודה חתומה בידו, כי מסירתה עלולה לפגוע בענין ציבורי חשוב, אלא אם מצא </w:t>
      </w:r>
      <w:r w:rsidRPr="000159CF">
        <w:rPr>
          <w:rStyle w:val="default"/>
          <w:rFonts w:cs="David"/>
          <w:szCs w:val="20"/>
          <w:rtl/>
        </w:rPr>
        <w:t>ב</w:t>
      </w:r>
      <w:r w:rsidRPr="000159CF">
        <w:rPr>
          <w:rStyle w:val="default"/>
          <w:rFonts w:cs="David" w:hint="cs"/>
          <w:szCs w:val="20"/>
          <w:rtl/>
        </w:rPr>
        <w:t>ית המשפט הדן בדבר, על-פי עתירת בעל דין המבקש גילוי הראיה, כי הצורך לגלותה לשם עשיית צדק עדיף מן הענין שיש לא לגלותה.</w:t>
      </w:r>
    </w:p>
    <w:p w:rsidR="00330A8D" w:rsidRPr="000159CF" w:rsidRDefault="00330A8D" w:rsidP="00330A8D">
      <w:pPr>
        <w:pStyle w:val="P00"/>
        <w:spacing w:before="0" w:after="60"/>
        <w:ind w:left="624"/>
        <w:rPr>
          <w:rStyle w:val="default"/>
          <w:rFonts w:cs="David"/>
          <w:szCs w:val="20"/>
          <w:rtl/>
        </w:rPr>
      </w:pPr>
      <w:bookmarkStart w:id="54" w:name="Seif49"/>
      <w:bookmarkEnd w:id="54"/>
      <w:r w:rsidRPr="00BB5EAC">
        <w:rPr>
          <w:rFonts w:cs="David"/>
          <w:szCs w:val="20"/>
          <w:rtl/>
          <w:lang w:val="he-IL"/>
        </w:rPr>
        <w:pict>
          <v:rect id="_x0000_s1220" style="position:absolute;left:0;text-align:left;margin-left:451.35pt;margin-top:7.95pt;width:75.05pt;height:16pt;z-index:251777024" filled="f" stroked="f" strokecolor="lime" strokeweight=".25pt">
            <v:textbox inset="0,0,0,0">
              <w:txbxContent>
                <w:p w:rsidR="004C0158" w:rsidRDefault="004C0158" w:rsidP="00330A8D">
                  <w:pPr>
                    <w:spacing w:line="160" w:lineRule="exact"/>
                    <w:jc w:val="left"/>
                    <w:rPr>
                      <w:rFonts w:cs="Miriam"/>
                      <w:szCs w:val="18"/>
                      <w:rtl/>
                    </w:rPr>
                  </w:pPr>
                  <w:r>
                    <w:rPr>
                      <w:rFonts w:cs="Miriam"/>
                      <w:szCs w:val="18"/>
                      <w:rtl/>
                    </w:rPr>
                    <w:t>ה</w:t>
                  </w:r>
                  <w:r>
                    <w:rPr>
                      <w:rFonts w:cs="Miriam" w:hint="cs"/>
                      <w:szCs w:val="18"/>
                      <w:rtl/>
                    </w:rPr>
                    <w:t>דיון בעתירה לגילוי ראיה חסויה</w:t>
                  </w:r>
                </w:p>
              </w:txbxContent>
            </v:textbox>
            <w10:anchorlock/>
          </v:rect>
        </w:pict>
      </w:r>
      <w:r w:rsidRPr="000159CF">
        <w:rPr>
          <w:rStyle w:val="big-number"/>
          <w:rFonts w:cs="David"/>
          <w:szCs w:val="20"/>
          <w:rtl/>
        </w:rPr>
        <w:t>46.</w:t>
      </w:r>
      <w:r w:rsidRPr="000159CF">
        <w:rPr>
          <w:rStyle w:val="big-number"/>
          <w:rFonts w:cs="David"/>
          <w:szCs w:val="20"/>
          <w:rtl/>
        </w:rPr>
        <w:tab/>
      </w:r>
      <w:r w:rsidRPr="000159CF">
        <w:rPr>
          <w:rStyle w:val="default"/>
          <w:rFonts w:cs="David"/>
          <w:szCs w:val="20"/>
          <w:rtl/>
        </w:rPr>
        <w:t>(</w:t>
      </w:r>
      <w:r w:rsidRPr="000159CF">
        <w:rPr>
          <w:rStyle w:val="default"/>
          <w:rFonts w:cs="David" w:hint="cs"/>
          <w:szCs w:val="20"/>
          <w:rtl/>
        </w:rPr>
        <w:t>א)</w:t>
      </w:r>
      <w:r w:rsidRPr="000159CF">
        <w:rPr>
          <w:rStyle w:val="default"/>
          <w:rFonts w:cs="David"/>
          <w:szCs w:val="20"/>
          <w:rtl/>
        </w:rPr>
        <w:tab/>
      </w:r>
      <w:r w:rsidRPr="000159CF">
        <w:rPr>
          <w:rStyle w:val="default"/>
          <w:rFonts w:cs="David" w:hint="cs"/>
          <w:szCs w:val="20"/>
          <w:rtl/>
        </w:rPr>
        <w:t>הדיון בעתירה לגילוי ראיה לפי סעיפים 44 או 45 יהיה בדלתיים סגורות; לשם החלטה בעתירה רשאי השופט של בית המשפט העליון או בית המשפט, ל</w:t>
      </w:r>
      <w:r w:rsidRPr="000159CF">
        <w:rPr>
          <w:rStyle w:val="default"/>
          <w:rFonts w:cs="David"/>
          <w:szCs w:val="20"/>
          <w:rtl/>
        </w:rPr>
        <w:t>פ</w:t>
      </w:r>
      <w:r w:rsidRPr="000159CF">
        <w:rPr>
          <w:rStyle w:val="default"/>
          <w:rFonts w:cs="David" w:hint="cs"/>
          <w:szCs w:val="20"/>
          <w:rtl/>
        </w:rPr>
        <w:t>י הענין, לדרוש שהראיה או תכנה יובאו לידיעתו, ורשאי הוא לקבל הסברים מהיועץ המשפטי לממשלה או מנציגו ומנציג המשרד הממשלתי הנוגע בדבר, אף בהעדר יתר בעלי הדין.</w:t>
      </w:r>
      <w:r>
        <w:rPr>
          <w:rStyle w:val="default"/>
          <w:rFonts w:cs="David" w:hint="cs"/>
          <w:szCs w:val="20"/>
          <w:rtl/>
        </w:rPr>
        <w:t xml:space="preserve"> [...]</w:t>
      </w:r>
    </w:p>
    <w:p w:rsidR="00330A8D" w:rsidRDefault="00330A8D" w:rsidP="00330A8D">
      <w:pPr>
        <w:spacing w:after="60"/>
        <w:rPr>
          <w:rFonts w:ascii="Arial" w:hAnsi="Arial" w:cs="Arial"/>
          <w:b/>
          <w:bCs/>
          <w:sz w:val="22"/>
          <w:szCs w:val="22"/>
          <w:highlight w:val="green"/>
          <w:rtl/>
        </w:rPr>
      </w:pPr>
    </w:p>
    <w:p w:rsidR="00330A8D" w:rsidRDefault="00330A8D" w:rsidP="00330A8D">
      <w:pPr>
        <w:spacing w:after="60"/>
        <w:rPr>
          <w:rFonts w:ascii="Arial" w:hAnsi="Arial" w:cs="Arial"/>
          <w:b/>
          <w:bCs/>
          <w:sz w:val="22"/>
          <w:szCs w:val="22"/>
          <w:highlight w:val="yellow"/>
          <w:rtl/>
        </w:rPr>
      </w:pPr>
      <w:r>
        <w:rPr>
          <w:rFonts w:ascii="Arial" w:hAnsi="Arial" w:cs="Arial" w:hint="cs"/>
          <w:b/>
          <w:bCs/>
          <w:sz w:val="22"/>
          <w:szCs w:val="22"/>
          <w:highlight w:val="yellow"/>
          <w:rtl/>
        </w:rPr>
        <w:t>=-=</w:t>
      </w:r>
    </w:p>
    <w:p w:rsidR="00330A8D" w:rsidRPr="009B1078" w:rsidRDefault="00330A8D" w:rsidP="00330A8D">
      <w:pPr>
        <w:spacing w:after="60"/>
        <w:rPr>
          <w:sz w:val="22"/>
          <w:szCs w:val="22"/>
          <w:rtl/>
        </w:rPr>
      </w:pPr>
      <w:r w:rsidRPr="000F62C3">
        <w:rPr>
          <w:rFonts w:ascii="Arial" w:hAnsi="Arial" w:cs="Arial"/>
          <w:b/>
          <w:bCs/>
          <w:sz w:val="22"/>
          <w:szCs w:val="22"/>
          <w:highlight w:val="yellow"/>
          <w:rtl/>
        </w:rPr>
        <w:t>ראיות חסויות</w:t>
      </w:r>
      <w:r w:rsidRPr="000F62C3">
        <w:rPr>
          <w:rFonts w:hint="cs"/>
          <w:sz w:val="22"/>
          <w:szCs w:val="22"/>
          <w:highlight w:val="yellow"/>
          <w:rtl/>
        </w:rPr>
        <w:t>:</w:t>
      </w:r>
      <w:r w:rsidRPr="009B1078">
        <w:rPr>
          <w:rFonts w:hint="cs"/>
          <w:sz w:val="22"/>
          <w:szCs w:val="22"/>
          <w:rtl/>
        </w:rPr>
        <w:t xml:space="preserve"> מכוח הוראה בתוך הסדר </w:t>
      </w:r>
      <w:r>
        <w:rPr>
          <w:rFonts w:hint="cs"/>
          <w:sz w:val="22"/>
          <w:szCs w:val="22"/>
          <w:rtl/>
        </w:rPr>
        <w:t xml:space="preserve">שעת-החירום </w:t>
      </w:r>
      <w:r w:rsidRPr="009B1078">
        <w:rPr>
          <w:rFonts w:hint="cs"/>
          <w:sz w:val="22"/>
          <w:szCs w:val="22"/>
          <w:rtl/>
        </w:rPr>
        <w:t>(כמו במעצרים מינהליים) או מכוח "תעודת חיסיון" (סעיפים 44 עד 46 לפקודת הראיות [נוסח חדש]).</w:t>
      </w:r>
      <w:r>
        <w:rPr>
          <w:rFonts w:hint="cs"/>
          <w:sz w:val="22"/>
          <w:szCs w:val="22"/>
          <w:rtl/>
        </w:rPr>
        <w:t xml:space="preserve"> </w:t>
      </w:r>
    </w:p>
    <w:p w:rsidR="00330A8D" w:rsidRDefault="00330A8D" w:rsidP="00330A8D">
      <w:pPr>
        <w:spacing w:after="60"/>
        <w:rPr>
          <w:b/>
          <w:bCs/>
          <w:sz w:val="22"/>
          <w:szCs w:val="22"/>
          <w:rtl/>
        </w:rPr>
      </w:pPr>
      <w:r w:rsidRPr="00106AB8">
        <w:rPr>
          <w:rFonts w:hint="cs"/>
          <w:sz w:val="22"/>
          <w:szCs w:val="22"/>
          <w:rtl/>
        </w:rPr>
        <w:t xml:space="preserve">כאשר מוצאת תעודת חיסיון </w:t>
      </w:r>
      <w:r w:rsidRPr="00106AB8">
        <w:rPr>
          <w:sz w:val="22"/>
          <w:szCs w:val="22"/>
          <w:rtl/>
        </w:rPr>
        <w:t>–</w:t>
      </w:r>
      <w:r w:rsidRPr="00106AB8">
        <w:rPr>
          <w:rFonts w:hint="cs"/>
          <w:sz w:val="22"/>
          <w:szCs w:val="22"/>
          <w:rtl/>
        </w:rPr>
        <w:t xml:space="preserve"> למשל, על ידי שר הביטחון מכוח סע' 44 </w:t>
      </w:r>
      <w:r w:rsidRPr="00106AB8">
        <w:rPr>
          <w:sz w:val="22"/>
          <w:szCs w:val="22"/>
          <w:rtl/>
        </w:rPr>
        <w:t>–</w:t>
      </w:r>
      <w:r w:rsidRPr="00106AB8">
        <w:rPr>
          <w:rFonts w:hint="cs"/>
          <w:sz w:val="22"/>
          <w:szCs w:val="22"/>
          <w:rtl/>
        </w:rPr>
        <w:t xml:space="preserve"> </w:t>
      </w:r>
      <w:r w:rsidRPr="00106AB8">
        <w:rPr>
          <w:sz w:val="22"/>
          <w:szCs w:val="22"/>
          <w:rtl/>
        </w:rPr>
        <w:t xml:space="preserve">קיים הבדל חשוב </w:t>
      </w:r>
      <w:r w:rsidRPr="00106AB8">
        <w:rPr>
          <w:rFonts w:hint="cs"/>
          <w:sz w:val="22"/>
          <w:szCs w:val="22"/>
          <w:rtl/>
        </w:rPr>
        <w:t xml:space="preserve">בהשלכותיה של התעודה </w:t>
      </w:r>
      <w:r w:rsidRPr="000F62C3">
        <w:rPr>
          <w:rFonts w:hint="cs"/>
          <w:b/>
          <w:bCs/>
          <w:sz w:val="22"/>
          <w:szCs w:val="22"/>
          <w:rtl/>
        </w:rPr>
        <w:t>על ה</w:t>
      </w:r>
      <w:r w:rsidRPr="000F62C3">
        <w:rPr>
          <w:b/>
          <w:bCs/>
          <w:sz w:val="22"/>
          <w:szCs w:val="22"/>
          <w:rtl/>
        </w:rPr>
        <w:t>הלי</w:t>
      </w:r>
      <w:r w:rsidRPr="000F62C3">
        <w:rPr>
          <w:rFonts w:hint="cs"/>
          <w:b/>
          <w:bCs/>
          <w:sz w:val="22"/>
          <w:szCs w:val="22"/>
          <w:rtl/>
        </w:rPr>
        <w:t>כים הפליליים נגד אדם</w:t>
      </w:r>
      <w:r w:rsidRPr="000F62C3">
        <w:rPr>
          <w:b/>
          <w:bCs/>
          <w:sz w:val="22"/>
          <w:szCs w:val="22"/>
          <w:rtl/>
        </w:rPr>
        <w:t xml:space="preserve"> ל</w:t>
      </w:r>
      <w:r w:rsidRPr="000F62C3">
        <w:rPr>
          <w:rFonts w:hint="cs"/>
          <w:b/>
          <w:bCs/>
          <w:sz w:val="22"/>
          <w:szCs w:val="22"/>
          <w:rtl/>
        </w:rPr>
        <w:t>עומת</w:t>
      </w:r>
      <w:r w:rsidRPr="000F62C3">
        <w:rPr>
          <w:b/>
          <w:bCs/>
          <w:sz w:val="22"/>
          <w:szCs w:val="22"/>
          <w:rtl/>
        </w:rPr>
        <w:t xml:space="preserve"> הלי</w:t>
      </w:r>
      <w:r w:rsidRPr="000F62C3">
        <w:rPr>
          <w:rFonts w:hint="cs"/>
          <w:b/>
          <w:bCs/>
          <w:sz w:val="22"/>
          <w:szCs w:val="22"/>
          <w:rtl/>
        </w:rPr>
        <w:t>כים מינהליים של הפעלת סמכויות שע"ח</w:t>
      </w:r>
      <w:r w:rsidRPr="00106AB8">
        <w:rPr>
          <w:sz w:val="22"/>
          <w:szCs w:val="22"/>
          <w:rtl/>
        </w:rPr>
        <w:t xml:space="preserve">. </w:t>
      </w:r>
      <w:r w:rsidRPr="00106AB8">
        <w:rPr>
          <w:sz w:val="22"/>
          <w:szCs w:val="22"/>
          <w:u w:val="single"/>
          <w:rtl/>
        </w:rPr>
        <w:t>בהליך פלילי</w:t>
      </w:r>
      <w:r w:rsidRPr="00106AB8">
        <w:rPr>
          <w:sz w:val="22"/>
          <w:szCs w:val="22"/>
          <w:rtl/>
        </w:rPr>
        <w:t xml:space="preserve"> אם המידע </w:t>
      </w:r>
      <w:r w:rsidRPr="00106AB8">
        <w:rPr>
          <w:rFonts w:hint="cs"/>
          <w:sz w:val="22"/>
          <w:szCs w:val="22"/>
          <w:rtl/>
        </w:rPr>
        <w:t>ה</w:t>
      </w:r>
      <w:r w:rsidRPr="00106AB8">
        <w:rPr>
          <w:sz w:val="22"/>
          <w:szCs w:val="22"/>
          <w:rtl/>
        </w:rPr>
        <w:t>כלול בתעודת הח</w:t>
      </w:r>
      <w:r w:rsidRPr="00106AB8">
        <w:rPr>
          <w:rFonts w:hint="cs"/>
          <w:sz w:val="22"/>
          <w:szCs w:val="22"/>
          <w:rtl/>
        </w:rPr>
        <w:t>י</w:t>
      </w:r>
      <w:r w:rsidRPr="00106AB8">
        <w:rPr>
          <w:sz w:val="22"/>
          <w:szCs w:val="22"/>
          <w:rtl/>
        </w:rPr>
        <w:t>סיון (</w:t>
      </w:r>
      <w:r w:rsidRPr="00106AB8">
        <w:rPr>
          <w:rFonts w:hint="cs"/>
          <w:sz w:val="22"/>
          <w:szCs w:val="22"/>
          <w:rtl/>
        </w:rPr>
        <w:t xml:space="preserve">משמע, הראיות </w:t>
      </w:r>
      <w:r w:rsidRPr="00106AB8">
        <w:rPr>
          <w:sz w:val="22"/>
          <w:szCs w:val="22"/>
          <w:rtl/>
        </w:rPr>
        <w:t xml:space="preserve">שעליהן מוטל חיסיון) הן </w:t>
      </w:r>
      <w:r w:rsidRPr="00106AB8">
        <w:rPr>
          <w:b/>
          <w:bCs/>
          <w:sz w:val="22"/>
          <w:szCs w:val="22"/>
          <w:rtl/>
        </w:rPr>
        <w:t>חיוניות להתגוננות</w:t>
      </w:r>
      <w:r w:rsidRPr="00106AB8">
        <w:rPr>
          <w:sz w:val="22"/>
          <w:szCs w:val="22"/>
          <w:rtl/>
        </w:rPr>
        <w:t xml:space="preserve"> הנאשם</w:t>
      </w:r>
      <w:r w:rsidRPr="00106AB8">
        <w:rPr>
          <w:rFonts w:hint="cs"/>
          <w:sz w:val="22"/>
          <w:szCs w:val="22"/>
          <w:rtl/>
        </w:rPr>
        <w:t>,</w:t>
      </w:r>
      <w:r w:rsidRPr="00106AB8">
        <w:rPr>
          <w:sz w:val="22"/>
          <w:szCs w:val="22"/>
          <w:rtl/>
        </w:rPr>
        <w:t xml:space="preserve"> והוגשה עתירה להסרת החיסיון מכוח </w:t>
      </w:r>
      <w:r w:rsidRPr="00106AB8">
        <w:rPr>
          <w:b/>
          <w:bCs/>
          <w:sz w:val="22"/>
          <w:szCs w:val="22"/>
          <w:rtl/>
        </w:rPr>
        <w:t>ס</w:t>
      </w:r>
      <w:r w:rsidRPr="00106AB8">
        <w:rPr>
          <w:rFonts w:hint="cs"/>
          <w:b/>
          <w:bCs/>
          <w:sz w:val="22"/>
          <w:szCs w:val="22"/>
          <w:rtl/>
        </w:rPr>
        <w:t>ע</w:t>
      </w:r>
      <w:r w:rsidRPr="00106AB8">
        <w:rPr>
          <w:b/>
          <w:bCs/>
          <w:sz w:val="22"/>
          <w:szCs w:val="22"/>
          <w:rtl/>
        </w:rPr>
        <w:t>'</w:t>
      </w:r>
      <w:r w:rsidRPr="00106AB8">
        <w:rPr>
          <w:rFonts w:hint="cs"/>
          <w:b/>
          <w:bCs/>
          <w:sz w:val="22"/>
          <w:szCs w:val="22"/>
          <w:rtl/>
        </w:rPr>
        <w:t xml:space="preserve"> </w:t>
      </w:r>
      <w:r w:rsidRPr="00106AB8">
        <w:rPr>
          <w:b/>
          <w:bCs/>
          <w:sz w:val="22"/>
          <w:szCs w:val="22"/>
          <w:rtl/>
        </w:rPr>
        <w:t>46 לפק' הראיות</w:t>
      </w:r>
      <w:r w:rsidRPr="00106AB8">
        <w:rPr>
          <w:rFonts w:hint="cs"/>
          <w:b/>
          <w:bCs/>
          <w:sz w:val="22"/>
          <w:szCs w:val="22"/>
          <w:rtl/>
        </w:rPr>
        <w:t>,</w:t>
      </w:r>
      <w:r w:rsidRPr="00106AB8">
        <w:rPr>
          <w:sz w:val="22"/>
          <w:szCs w:val="22"/>
          <w:rtl/>
        </w:rPr>
        <w:t xml:space="preserve"> </w:t>
      </w:r>
      <w:r w:rsidRPr="00106AB8">
        <w:rPr>
          <w:rFonts w:hint="cs"/>
          <w:sz w:val="22"/>
          <w:szCs w:val="22"/>
          <w:rtl/>
        </w:rPr>
        <w:t>הרי ששופט</w:t>
      </w:r>
      <w:r w:rsidRPr="00106AB8">
        <w:rPr>
          <w:sz w:val="22"/>
          <w:szCs w:val="22"/>
          <w:rtl/>
        </w:rPr>
        <w:t xml:space="preserve"> ביהמ"ש העליון</w:t>
      </w:r>
      <w:r w:rsidRPr="00106AB8">
        <w:rPr>
          <w:rFonts w:hint="cs"/>
          <w:sz w:val="22"/>
          <w:szCs w:val="22"/>
          <w:rtl/>
        </w:rPr>
        <w:t>,</w:t>
      </w:r>
      <w:r w:rsidRPr="00106AB8">
        <w:rPr>
          <w:sz w:val="22"/>
          <w:szCs w:val="22"/>
          <w:rtl/>
        </w:rPr>
        <w:t xml:space="preserve"> </w:t>
      </w:r>
      <w:r w:rsidRPr="00106AB8">
        <w:rPr>
          <w:rFonts w:hint="cs"/>
          <w:sz w:val="22"/>
          <w:szCs w:val="22"/>
          <w:rtl/>
        </w:rPr>
        <w:t xml:space="preserve">שבפניו מתבררת עתירה שכזו, </w:t>
      </w:r>
      <w:r w:rsidRPr="008142B7">
        <w:rPr>
          <w:rFonts w:hint="cs"/>
          <w:sz w:val="22"/>
          <w:szCs w:val="22"/>
          <w:u w:val="single"/>
          <w:rtl/>
        </w:rPr>
        <w:t xml:space="preserve">אמור </w:t>
      </w:r>
      <w:r w:rsidRPr="008142B7">
        <w:rPr>
          <w:sz w:val="22"/>
          <w:szCs w:val="22"/>
          <w:u w:val="single"/>
          <w:rtl/>
        </w:rPr>
        <w:t>להורות על הסרת הח</w:t>
      </w:r>
      <w:r w:rsidRPr="008142B7">
        <w:rPr>
          <w:rFonts w:hint="cs"/>
          <w:sz w:val="22"/>
          <w:szCs w:val="22"/>
          <w:u w:val="single"/>
          <w:rtl/>
        </w:rPr>
        <w:t>י</w:t>
      </w:r>
      <w:r w:rsidRPr="008142B7">
        <w:rPr>
          <w:sz w:val="22"/>
          <w:szCs w:val="22"/>
          <w:u w:val="single"/>
          <w:rtl/>
        </w:rPr>
        <w:t>סיון</w:t>
      </w:r>
      <w:r w:rsidRPr="00106AB8">
        <w:rPr>
          <w:rFonts w:hint="cs"/>
          <w:sz w:val="22"/>
          <w:szCs w:val="22"/>
          <w:rtl/>
        </w:rPr>
        <w:t xml:space="preserve">. </w:t>
      </w:r>
    </w:p>
    <w:p w:rsidR="00330A8D" w:rsidRDefault="00330A8D" w:rsidP="00330A8D">
      <w:pPr>
        <w:spacing w:after="60"/>
        <w:ind w:left="720"/>
        <w:rPr>
          <w:sz w:val="22"/>
          <w:szCs w:val="22"/>
          <w:rtl/>
        </w:rPr>
      </w:pPr>
      <w:r w:rsidRPr="00106AB8">
        <w:rPr>
          <w:b/>
          <w:bCs/>
          <w:sz w:val="22"/>
          <w:szCs w:val="22"/>
          <w:rtl/>
        </w:rPr>
        <w:t>פס"ד לבני, פס"ד מנבר, פס"ד ואנונו</w:t>
      </w:r>
      <w:r w:rsidRPr="00106AB8">
        <w:rPr>
          <w:sz w:val="22"/>
          <w:szCs w:val="22"/>
          <w:rtl/>
        </w:rPr>
        <w:t>.</w:t>
      </w:r>
      <w:r>
        <w:rPr>
          <w:rFonts w:hint="cs"/>
          <w:sz w:val="22"/>
          <w:szCs w:val="22"/>
          <w:rtl/>
        </w:rPr>
        <w:t xml:space="preserve"> </w:t>
      </w:r>
    </w:p>
    <w:p w:rsidR="00330A8D" w:rsidRPr="0092688B" w:rsidRDefault="00330A8D" w:rsidP="00330A8D">
      <w:pPr>
        <w:spacing w:after="60"/>
        <w:rPr>
          <w:sz w:val="20"/>
          <w:szCs w:val="20"/>
          <w:rtl/>
        </w:rPr>
      </w:pPr>
      <w:r w:rsidRPr="0092688B">
        <w:rPr>
          <w:rFonts w:hint="cs"/>
          <w:sz w:val="20"/>
          <w:szCs w:val="20"/>
          <w:rtl/>
        </w:rPr>
        <w:t xml:space="preserve">התביעה תעמוד אז בפני הדילמה </w:t>
      </w:r>
      <w:r w:rsidRPr="0092688B">
        <w:rPr>
          <w:sz w:val="20"/>
          <w:szCs w:val="20"/>
          <w:rtl/>
        </w:rPr>
        <w:t>–</w:t>
      </w:r>
      <w:r w:rsidRPr="0092688B">
        <w:rPr>
          <w:rFonts w:hint="cs"/>
          <w:sz w:val="20"/>
          <w:szCs w:val="20"/>
          <w:rtl/>
        </w:rPr>
        <w:t xml:space="preserve"> לבטל את כתב האישום או להמשיך בהליך הפלילי אך לגלות את הראיות.</w:t>
      </w:r>
      <w:r w:rsidRPr="0092688B">
        <w:rPr>
          <w:rFonts w:hint="cs"/>
          <w:sz w:val="20"/>
          <w:szCs w:val="20"/>
          <w:u w:val="single"/>
          <w:rtl/>
        </w:rPr>
        <w:t xml:space="preserve"> מנגד, </w:t>
      </w:r>
      <w:r w:rsidRPr="0092688B">
        <w:rPr>
          <w:sz w:val="20"/>
          <w:szCs w:val="20"/>
          <w:u w:val="single"/>
          <w:rtl/>
        </w:rPr>
        <w:t>ב</w:t>
      </w:r>
      <w:r w:rsidRPr="0092688B">
        <w:rPr>
          <w:rFonts w:hint="cs"/>
          <w:sz w:val="20"/>
          <w:szCs w:val="20"/>
          <w:u w:val="single"/>
          <w:rtl/>
        </w:rPr>
        <w:t xml:space="preserve">עת </w:t>
      </w:r>
      <w:r w:rsidRPr="0092688B">
        <w:rPr>
          <w:sz w:val="20"/>
          <w:szCs w:val="20"/>
          <w:u w:val="single"/>
          <w:rtl/>
        </w:rPr>
        <w:t>שימוש באמצעי שע"ח</w:t>
      </w:r>
      <w:r w:rsidRPr="0092688B">
        <w:rPr>
          <w:sz w:val="20"/>
          <w:szCs w:val="20"/>
          <w:rtl/>
        </w:rPr>
        <w:t xml:space="preserve"> </w:t>
      </w:r>
      <w:r w:rsidRPr="0092688B">
        <w:rPr>
          <w:rFonts w:hint="cs"/>
          <w:sz w:val="20"/>
          <w:szCs w:val="20"/>
          <w:rtl/>
        </w:rPr>
        <w:t>המצב השגור הוא אמנם אפשרותו של האדם לפנות</w:t>
      </w:r>
      <w:r w:rsidRPr="0092688B">
        <w:rPr>
          <w:sz w:val="20"/>
          <w:szCs w:val="20"/>
          <w:rtl/>
        </w:rPr>
        <w:t xml:space="preserve"> לבג"צ</w:t>
      </w:r>
      <w:r w:rsidRPr="0092688B">
        <w:rPr>
          <w:rFonts w:hint="cs"/>
          <w:sz w:val="20"/>
          <w:szCs w:val="20"/>
          <w:rtl/>
        </w:rPr>
        <w:t xml:space="preserve"> בעתירה כנגד האמצעי שהופעל נגדו, ובתוך כך גם כנגד תעודת החיסיון שברוב המקרים הוצאה ביחס לחומר הראיות שכנגדו;</w:t>
      </w:r>
      <w:r w:rsidRPr="0092688B">
        <w:rPr>
          <w:sz w:val="20"/>
          <w:szCs w:val="20"/>
          <w:rtl/>
        </w:rPr>
        <w:t xml:space="preserve"> </w:t>
      </w:r>
      <w:r w:rsidRPr="0092688B">
        <w:rPr>
          <w:rFonts w:hint="cs"/>
          <w:sz w:val="20"/>
          <w:szCs w:val="20"/>
          <w:rtl/>
        </w:rPr>
        <w:t xml:space="preserve">אך כאן מופיע </w:t>
      </w:r>
      <w:r w:rsidRPr="0092688B">
        <w:rPr>
          <w:rFonts w:hint="cs"/>
          <w:b/>
          <w:bCs/>
          <w:sz w:val="20"/>
          <w:szCs w:val="20"/>
          <w:rtl/>
        </w:rPr>
        <w:t>ההבדל החשוב:</w:t>
      </w:r>
      <w:r w:rsidRPr="0092688B">
        <w:rPr>
          <w:rFonts w:hint="cs"/>
          <w:sz w:val="20"/>
          <w:szCs w:val="20"/>
          <w:rtl/>
        </w:rPr>
        <w:t xml:space="preserve"> </w:t>
      </w:r>
      <w:r w:rsidRPr="0092688B">
        <w:rPr>
          <w:sz w:val="20"/>
          <w:szCs w:val="20"/>
          <w:rtl/>
        </w:rPr>
        <w:t xml:space="preserve">גם אם הראיות חיוניות ליכולת </w:t>
      </w:r>
      <w:r w:rsidRPr="0092688B">
        <w:rPr>
          <w:rFonts w:hint="cs"/>
          <w:sz w:val="20"/>
          <w:szCs w:val="20"/>
          <w:rtl/>
        </w:rPr>
        <w:t xml:space="preserve">האדם </w:t>
      </w:r>
      <w:r w:rsidRPr="0092688B">
        <w:rPr>
          <w:sz w:val="20"/>
          <w:szCs w:val="20"/>
          <w:rtl/>
        </w:rPr>
        <w:t xml:space="preserve">לתקוף את השימוש </w:t>
      </w:r>
      <w:r w:rsidRPr="0092688B">
        <w:rPr>
          <w:rFonts w:hint="cs"/>
          <w:sz w:val="20"/>
          <w:szCs w:val="20"/>
          <w:rtl/>
        </w:rPr>
        <w:t xml:space="preserve">כנגדו </w:t>
      </w:r>
      <w:r w:rsidRPr="0092688B">
        <w:rPr>
          <w:sz w:val="20"/>
          <w:szCs w:val="20"/>
          <w:rtl/>
        </w:rPr>
        <w:t>באמצעי שע"ח, ביהמ"ש לא יסיר את הח</w:t>
      </w:r>
      <w:r w:rsidRPr="0092688B">
        <w:rPr>
          <w:rFonts w:hint="cs"/>
          <w:sz w:val="20"/>
          <w:szCs w:val="20"/>
          <w:rtl/>
        </w:rPr>
        <w:t>י</w:t>
      </w:r>
      <w:r w:rsidRPr="0092688B">
        <w:rPr>
          <w:sz w:val="20"/>
          <w:szCs w:val="20"/>
          <w:rtl/>
        </w:rPr>
        <w:t>סיון</w:t>
      </w:r>
      <w:r w:rsidRPr="0092688B">
        <w:rPr>
          <w:rFonts w:hint="cs"/>
          <w:sz w:val="20"/>
          <w:szCs w:val="20"/>
          <w:rtl/>
        </w:rPr>
        <w:t>,</w:t>
      </w:r>
      <w:r w:rsidRPr="0092688B">
        <w:rPr>
          <w:sz w:val="20"/>
          <w:szCs w:val="20"/>
          <w:rtl/>
        </w:rPr>
        <w:t xml:space="preserve"> כיוון שאחת ההצדקות החשובות לאמצעי שע"ח</w:t>
      </w:r>
      <w:r w:rsidRPr="0092688B">
        <w:rPr>
          <w:rFonts w:hint="cs"/>
          <w:sz w:val="20"/>
          <w:szCs w:val="20"/>
          <w:rtl/>
        </w:rPr>
        <w:t xml:space="preserve"> היא ש</w:t>
      </w:r>
      <w:r w:rsidRPr="0092688B">
        <w:rPr>
          <w:sz w:val="20"/>
          <w:szCs w:val="20"/>
          <w:rtl/>
        </w:rPr>
        <w:t xml:space="preserve">לא ניתן להשתמש </w:t>
      </w:r>
      <w:r w:rsidRPr="0092688B">
        <w:rPr>
          <w:rFonts w:hint="cs"/>
          <w:sz w:val="20"/>
          <w:szCs w:val="20"/>
          <w:rtl/>
        </w:rPr>
        <w:t xml:space="preserve">בחלק מהמקרים </w:t>
      </w:r>
      <w:r w:rsidRPr="0092688B">
        <w:rPr>
          <w:sz w:val="20"/>
          <w:szCs w:val="20"/>
          <w:rtl/>
        </w:rPr>
        <w:t xml:space="preserve">בהליך פלילי </w:t>
      </w:r>
      <w:r w:rsidRPr="0092688B">
        <w:rPr>
          <w:rFonts w:hint="cs"/>
          <w:sz w:val="20"/>
          <w:szCs w:val="20"/>
          <w:rtl/>
        </w:rPr>
        <w:t xml:space="preserve">כנגד האדם, </w:t>
      </w:r>
      <w:r w:rsidRPr="0092688B">
        <w:rPr>
          <w:sz w:val="20"/>
          <w:szCs w:val="20"/>
          <w:rtl/>
        </w:rPr>
        <w:t xml:space="preserve">שכן המידע </w:t>
      </w:r>
      <w:r w:rsidRPr="0092688B">
        <w:rPr>
          <w:rFonts w:hint="cs"/>
          <w:sz w:val="20"/>
          <w:szCs w:val="20"/>
          <w:rtl/>
        </w:rPr>
        <w:t>ומקורות המידע כנגדו סודיים, ואם הם מקורות מידע אנושיים, כי אז חשיפתם תסכן אותם מאד, ואם הם טכנולוגיים הרי שחשיפתם תשלול את יעילותם</w:t>
      </w:r>
      <w:r w:rsidRPr="0092688B">
        <w:rPr>
          <w:sz w:val="20"/>
          <w:szCs w:val="20"/>
          <w:rtl/>
        </w:rPr>
        <w:t xml:space="preserve">. </w:t>
      </w:r>
    </w:p>
    <w:p w:rsidR="00330A8D" w:rsidRPr="0092688B" w:rsidRDefault="00330A8D" w:rsidP="00330A8D">
      <w:pPr>
        <w:spacing w:after="60"/>
        <w:rPr>
          <w:sz w:val="20"/>
          <w:szCs w:val="20"/>
          <w:highlight w:val="yellow"/>
          <w:rtl/>
        </w:rPr>
      </w:pPr>
      <w:r w:rsidRPr="0092688B">
        <w:rPr>
          <w:rFonts w:hint="cs"/>
          <w:sz w:val="20"/>
          <w:szCs w:val="20"/>
          <w:highlight w:val="yellow"/>
          <w:rtl/>
        </w:rPr>
        <w:t xml:space="preserve">גם אם נניח כי אין מנוס מהפעלת חיסיון ביחס לחלק מהמקרים (על אף מחיר החיסיון), האין הכרח לעשות את השימוש בו למידתית יותר? </w:t>
      </w:r>
    </w:p>
    <w:p w:rsidR="00330A8D" w:rsidRPr="0092688B" w:rsidRDefault="00330A8D" w:rsidP="00330A8D">
      <w:pPr>
        <w:spacing w:after="60"/>
        <w:ind w:left="720"/>
        <w:rPr>
          <w:sz w:val="20"/>
          <w:szCs w:val="20"/>
          <w:highlight w:val="yellow"/>
          <w:rtl/>
        </w:rPr>
      </w:pPr>
      <w:r w:rsidRPr="0092688B">
        <w:rPr>
          <w:rFonts w:hint="cs"/>
          <w:sz w:val="20"/>
          <w:szCs w:val="20"/>
          <w:highlight w:val="yellow"/>
          <w:rtl/>
        </w:rPr>
        <w:t xml:space="preserve">האם לא היה ראוי, למשל, שבית המשפט לפחות יתרשם ישירות מאמינות המודיעים ואמינות המידע שבפיהם? </w:t>
      </w:r>
    </w:p>
    <w:p w:rsidR="00330A8D" w:rsidRPr="0092688B" w:rsidRDefault="00330A8D" w:rsidP="00330A8D">
      <w:pPr>
        <w:spacing w:after="60"/>
        <w:ind w:left="720"/>
        <w:rPr>
          <w:sz w:val="20"/>
          <w:szCs w:val="20"/>
          <w:highlight w:val="yellow"/>
          <w:rtl/>
        </w:rPr>
      </w:pPr>
      <w:r w:rsidRPr="0092688B">
        <w:rPr>
          <w:rFonts w:hint="cs"/>
          <w:sz w:val="20"/>
          <w:szCs w:val="20"/>
          <w:highlight w:val="yellow"/>
          <w:rtl/>
        </w:rPr>
        <w:t xml:space="preserve">מדוע שהם לא ייחקרו מאחורי פרגוד ותוך הסוואת קולם? </w:t>
      </w:r>
    </w:p>
    <w:p w:rsidR="00330A8D" w:rsidRPr="0092688B" w:rsidRDefault="00330A8D" w:rsidP="00330A8D">
      <w:pPr>
        <w:spacing w:after="60"/>
        <w:ind w:left="720"/>
        <w:rPr>
          <w:sz w:val="20"/>
          <w:szCs w:val="20"/>
          <w:highlight w:val="yellow"/>
          <w:rtl/>
        </w:rPr>
      </w:pPr>
      <w:r w:rsidRPr="0092688B">
        <w:rPr>
          <w:rFonts w:hint="cs"/>
          <w:sz w:val="20"/>
          <w:szCs w:val="20"/>
          <w:highlight w:val="yellow"/>
          <w:rtl/>
        </w:rPr>
        <w:t xml:space="preserve">מדוע שלא ייחקרו לפחות על ידי בית המשפט במעמד צד אחד? </w:t>
      </w:r>
    </w:p>
    <w:p w:rsidR="00330A8D" w:rsidRPr="0092688B" w:rsidRDefault="00330A8D" w:rsidP="00330A8D">
      <w:pPr>
        <w:spacing w:after="60"/>
        <w:ind w:left="720"/>
        <w:rPr>
          <w:sz w:val="20"/>
          <w:szCs w:val="20"/>
          <w:highlight w:val="yellow"/>
          <w:rtl/>
        </w:rPr>
      </w:pPr>
      <w:r w:rsidRPr="0092688B">
        <w:rPr>
          <w:rFonts w:hint="cs"/>
          <w:sz w:val="20"/>
          <w:szCs w:val="20"/>
          <w:highlight w:val="yellow"/>
          <w:rtl/>
        </w:rPr>
        <w:t xml:space="preserve">מה מתנהל בלשכת השופט מול עורכי הדין של המדינה ונציג השב"כ? </w:t>
      </w:r>
    </w:p>
    <w:p w:rsidR="00330A8D" w:rsidRPr="0092688B" w:rsidRDefault="00330A8D" w:rsidP="00330A8D">
      <w:pPr>
        <w:spacing w:after="60"/>
        <w:ind w:left="720"/>
        <w:rPr>
          <w:sz w:val="20"/>
          <w:szCs w:val="20"/>
          <w:highlight w:val="yellow"/>
          <w:rtl/>
        </w:rPr>
      </w:pPr>
      <w:r w:rsidRPr="0092688B">
        <w:rPr>
          <w:rFonts w:hint="cs"/>
          <w:sz w:val="20"/>
          <w:szCs w:val="20"/>
          <w:highlight w:val="yellow"/>
          <w:rtl/>
        </w:rPr>
        <w:t>האם החוקר הישיר של תיק העציר מופיע ועונה לשאלות? האם הוא עונה תחת אזהרה?</w:t>
      </w:r>
    </w:p>
    <w:p w:rsidR="00330A8D" w:rsidRPr="0092688B" w:rsidRDefault="00330A8D" w:rsidP="00330A8D">
      <w:pPr>
        <w:spacing w:after="60"/>
        <w:rPr>
          <w:sz w:val="20"/>
          <w:szCs w:val="20"/>
          <w:highlight w:val="yellow"/>
          <w:rtl/>
        </w:rPr>
      </w:pPr>
      <w:r w:rsidRPr="0092688B">
        <w:rPr>
          <w:rFonts w:hint="cs"/>
          <w:sz w:val="20"/>
          <w:szCs w:val="20"/>
          <w:highlight w:val="yellow"/>
          <w:rtl/>
        </w:rPr>
        <w:t xml:space="preserve">מכל מקום, ויתר על כן, בית המשפט צריך להתרשם מאינדיקטורים שונים לאמינות המידע: האם הוא מגיע מכמה מקורות, למשל, או מאדם אחד? </w:t>
      </w:r>
    </w:p>
    <w:p w:rsidR="00330A8D" w:rsidRPr="0092688B" w:rsidRDefault="00330A8D" w:rsidP="00330A8D">
      <w:pPr>
        <w:spacing w:after="60"/>
        <w:rPr>
          <w:sz w:val="20"/>
          <w:szCs w:val="20"/>
          <w:rtl/>
        </w:rPr>
      </w:pPr>
      <w:r w:rsidRPr="0092688B">
        <w:rPr>
          <w:rFonts w:hint="cs"/>
          <w:sz w:val="20"/>
          <w:szCs w:val="20"/>
          <w:highlight w:val="yellow"/>
          <w:rtl/>
        </w:rPr>
        <w:t xml:space="preserve">שנית, עליו לעשות מאמץ עליון לגלות ככל האפשר נתחים של מידע לאדם שכלפיו הופעל אמצעי החירום. </w:t>
      </w:r>
      <w:r w:rsidRPr="0092688B">
        <w:rPr>
          <w:sz w:val="20"/>
          <w:szCs w:val="20"/>
          <w:highlight w:val="yellow"/>
          <w:u w:val="single"/>
          <w:rtl/>
        </w:rPr>
        <w:t>לדוג'</w:t>
      </w:r>
      <w:r w:rsidRPr="0092688B">
        <w:rPr>
          <w:sz w:val="20"/>
          <w:szCs w:val="20"/>
          <w:highlight w:val="yellow"/>
          <w:rtl/>
        </w:rPr>
        <w:t xml:space="preserve">: </w:t>
      </w:r>
      <w:r w:rsidRPr="0092688B">
        <w:rPr>
          <w:rFonts w:hint="cs"/>
          <w:sz w:val="20"/>
          <w:szCs w:val="20"/>
          <w:highlight w:val="yellow"/>
          <w:rtl/>
        </w:rPr>
        <w:t xml:space="preserve">אם הטענה כנגד האדם היא </w:t>
      </w:r>
      <w:r w:rsidRPr="0092688B">
        <w:rPr>
          <w:sz w:val="20"/>
          <w:szCs w:val="20"/>
          <w:highlight w:val="yellow"/>
          <w:rtl/>
        </w:rPr>
        <w:t>הס</w:t>
      </w:r>
      <w:r w:rsidRPr="0092688B">
        <w:rPr>
          <w:rFonts w:hint="cs"/>
          <w:sz w:val="20"/>
          <w:szCs w:val="20"/>
          <w:highlight w:val="yellow"/>
          <w:rtl/>
        </w:rPr>
        <w:t>ת</w:t>
      </w:r>
      <w:r w:rsidRPr="0092688B">
        <w:rPr>
          <w:sz w:val="20"/>
          <w:szCs w:val="20"/>
          <w:highlight w:val="yellow"/>
          <w:rtl/>
        </w:rPr>
        <w:t>ה פומבית ל</w:t>
      </w:r>
      <w:r w:rsidRPr="0092688B">
        <w:rPr>
          <w:rFonts w:hint="cs"/>
          <w:sz w:val="20"/>
          <w:szCs w:val="20"/>
          <w:highlight w:val="yellow"/>
          <w:rtl/>
        </w:rPr>
        <w:t>אלימות,</w:t>
      </w:r>
      <w:r w:rsidRPr="0092688B">
        <w:rPr>
          <w:sz w:val="20"/>
          <w:szCs w:val="20"/>
          <w:highlight w:val="yellow"/>
          <w:rtl/>
        </w:rPr>
        <w:t xml:space="preserve"> ביהמ"ש </w:t>
      </w:r>
      <w:r w:rsidRPr="0092688B">
        <w:rPr>
          <w:rFonts w:hint="cs"/>
          <w:sz w:val="20"/>
          <w:szCs w:val="20"/>
          <w:highlight w:val="yellow"/>
          <w:rtl/>
        </w:rPr>
        <w:t>צריך לאפשר</w:t>
      </w:r>
      <w:r w:rsidRPr="0092688B">
        <w:rPr>
          <w:sz w:val="20"/>
          <w:szCs w:val="20"/>
          <w:highlight w:val="yellow"/>
          <w:rtl/>
        </w:rPr>
        <w:t xml:space="preserve"> את חשיפ</w:t>
      </w:r>
      <w:r w:rsidRPr="0092688B">
        <w:rPr>
          <w:rFonts w:hint="cs"/>
          <w:sz w:val="20"/>
          <w:szCs w:val="20"/>
          <w:highlight w:val="yellow"/>
          <w:rtl/>
        </w:rPr>
        <w:t>ת המידע,</w:t>
      </w:r>
      <w:r w:rsidRPr="0092688B">
        <w:rPr>
          <w:sz w:val="20"/>
          <w:szCs w:val="20"/>
          <w:highlight w:val="yellow"/>
          <w:rtl/>
        </w:rPr>
        <w:t xml:space="preserve"> </w:t>
      </w:r>
      <w:r w:rsidRPr="0092688B">
        <w:rPr>
          <w:rFonts w:hint="cs"/>
          <w:sz w:val="20"/>
          <w:szCs w:val="20"/>
          <w:highlight w:val="yellow"/>
          <w:rtl/>
        </w:rPr>
        <w:t>שכן מאחר ומדובר באירוע פומבי בו נכחו אנשים רבים, אזי אין סיכון ממשי של מקורות המידע. גילוי כזה גם יאפשר לדון האם יש בדברים שאמר האדם אכן משום "הסתה".</w:t>
      </w:r>
      <w:r w:rsidRPr="0092688B">
        <w:rPr>
          <w:rFonts w:hint="cs"/>
          <w:sz w:val="20"/>
          <w:szCs w:val="20"/>
          <w:rtl/>
        </w:rPr>
        <w:t xml:space="preserve"> </w:t>
      </w:r>
    </w:p>
    <w:p w:rsidR="00330A8D" w:rsidRDefault="00330A8D" w:rsidP="00330A8D">
      <w:pPr>
        <w:spacing w:after="60"/>
        <w:jc w:val="center"/>
        <w:rPr>
          <w:rFonts w:ascii="Arial" w:hAnsi="Arial" w:cs="Arial"/>
          <w:b/>
          <w:bCs/>
          <w:sz w:val="22"/>
          <w:szCs w:val="22"/>
          <w:highlight w:val="yellow"/>
          <w:rtl/>
        </w:rPr>
      </w:pPr>
    </w:p>
    <w:p w:rsidR="00330A8D" w:rsidRPr="005222CA" w:rsidRDefault="00330A8D" w:rsidP="00330A8D">
      <w:pPr>
        <w:spacing w:after="60"/>
        <w:jc w:val="center"/>
        <w:rPr>
          <w:rFonts w:ascii="Arial" w:hAnsi="Arial" w:cs="Arial"/>
          <w:b/>
          <w:bCs/>
          <w:sz w:val="22"/>
          <w:szCs w:val="22"/>
          <w:rtl/>
        </w:rPr>
      </w:pPr>
      <w:r w:rsidRPr="005222CA">
        <w:rPr>
          <w:rFonts w:ascii="Arial" w:hAnsi="Arial" w:cs="Arial"/>
          <w:b/>
          <w:bCs/>
          <w:sz w:val="22"/>
          <w:szCs w:val="22"/>
          <w:highlight w:val="yellow"/>
          <w:rtl/>
        </w:rPr>
        <w:t xml:space="preserve">עוד </w:t>
      </w:r>
      <w:r>
        <w:rPr>
          <w:rFonts w:ascii="Arial" w:hAnsi="Arial" w:cs="Arial" w:hint="cs"/>
          <w:b/>
          <w:bCs/>
          <w:sz w:val="22"/>
          <w:szCs w:val="22"/>
          <w:highlight w:val="yellow"/>
          <w:rtl/>
        </w:rPr>
        <w:t xml:space="preserve">מספר הערות </w:t>
      </w:r>
      <w:r w:rsidRPr="005222CA">
        <w:rPr>
          <w:rFonts w:ascii="Arial" w:hAnsi="Arial" w:cs="Arial"/>
          <w:b/>
          <w:bCs/>
          <w:sz w:val="22"/>
          <w:szCs w:val="22"/>
          <w:highlight w:val="yellow"/>
          <w:rtl/>
        </w:rPr>
        <w:t>על הראיות החסויות</w:t>
      </w:r>
    </w:p>
    <w:p w:rsidR="00330A8D" w:rsidRPr="0092688B" w:rsidRDefault="00330A8D" w:rsidP="00330A8D">
      <w:pPr>
        <w:spacing w:after="60"/>
        <w:rPr>
          <w:sz w:val="20"/>
          <w:szCs w:val="20"/>
          <w:rtl/>
        </w:rPr>
      </w:pPr>
      <w:r w:rsidRPr="0092688B">
        <w:rPr>
          <w:sz w:val="20"/>
          <w:szCs w:val="20"/>
          <w:rtl/>
        </w:rPr>
        <w:t>השב"כ מבקש להגן על מקורותיו האנושיים. הוא מבקש גם להסתיר את עצם ההתחקות שלו אחר אדם חשוד, בעת ההתחקות. הוא גם רוצה להסתיר אמצעי התחקות שהם מתוחכמים מאד/ בלתי צפויים וכדומה, וכאלה שבהטמנתם היתה טמונה נטילת סיכון רבה. הוא גם היה רוצה להסתיר מאדם שהוא, השב"כ, יודע על השימוש בסלולרי או באימייל של גיסתו. כל אלה רצונות מובנים של השב"כ, אך לא כולם זכאיים לאותה התייחסות.</w:t>
      </w:r>
    </w:p>
    <w:p w:rsidR="00330A8D" w:rsidRPr="0092688B" w:rsidRDefault="00330A8D" w:rsidP="00330A8D">
      <w:pPr>
        <w:spacing w:after="60"/>
        <w:rPr>
          <w:sz w:val="20"/>
          <w:szCs w:val="20"/>
          <w:rtl/>
        </w:rPr>
      </w:pPr>
      <w:r w:rsidRPr="0092688B">
        <w:rPr>
          <w:sz w:val="20"/>
          <w:szCs w:val="20"/>
          <w:rtl/>
        </w:rPr>
        <w:t>השימוש בראיות חסויות בעת הפעלת סמכויות שע"ח – מעצר מינהלי, צווי הגבלה</w:t>
      </w:r>
      <w:r w:rsidRPr="0092688B">
        <w:rPr>
          <w:rFonts w:hint="cs"/>
          <w:sz w:val="20"/>
          <w:szCs w:val="20"/>
          <w:rtl/>
        </w:rPr>
        <w:t>, צו הריסת בית או חדר</w:t>
      </w:r>
      <w:r w:rsidRPr="0092688B">
        <w:rPr>
          <w:sz w:val="20"/>
          <w:szCs w:val="20"/>
          <w:rtl/>
        </w:rPr>
        <w:t xml:space="preserve"> וכדומה – הפך לשגור. במקביל הפכה לשגורה הפרוצדורה של התמודדות המערכת המשפטית עם הדילמה שמציבות הראיות החסויות: השב"כ מפרט, לרוב באורח לקוני, טענות גלויות ביחס לאדם</w:t>
      </w:r>
      <w:r w:rsidRPr="0092688B">
        <w:rPr>
          <w:rFonts w:hint="cs"/>
          <w:sz w:val="20"/>
          <w:szCs w:val="20"/>
          <w:rtl/>
        </w:rPr>
        <w:t xml:space="preserve"> ('פארפרזות')</w:t>
      </w:r>
      <w:r w:rsidRPr="0092688B">
        <w:rPr>
          <w:sz w:val="20"/>
          <w:szCs w:val="20"/>
          <w:rtl/>
        </w:rPr>
        <w:t xml:space="preserve">, זאת בצד סימון חומר רב כחסוי; בחומר זה מעיין (כך אנו מקווים) בית המשפט, ועל חומר זה מקבל בית המשפט הסבר מכלי שני במעמד צד אחד (הפרקליט מטעם המדינה ונציג השב"כ). הסבר זה לא מלווה באזהרה או בתצהיר. </w:t>
      </w:r>
    </w:p>
    <w:p w:rsidR="00330A8D" w:rsidRPr="0092688B" w:rsidRDefault="00330A8D" w:rsidP="00330A8D">
      <w:pPr>
        <w:spacing w:after="60"/>
        <w:rPr>
          <w:sz w:val="20"/>
          <w:szCs w:val="20"/>
          <w:rtl/>
        </w:rPr>
      </w:pPr>
      <w:r w:rsidRPr="0092688B">
        <w:rPr>
          <w:sz w:val="20"/>
          <w:szCs w:val="20"/>
          <w:rtl/>
        </w:rPr>
        <w:t xml:space="preserve">התולדה הלא מפתיעה היא מספר זעום של מקרי התערבות של בית המשפט לגילוי מידע נוסף. </w:t>
      </w:r>
    </w:p>
    <w:p w:rsidR="00330A8D" w:rsidRPr="0092688B" w:rsidRDefault="00330A8D" w:rsidP="00330A8D">
      <w:pPr>
        <w:spacing w:after="60"/>
        <w:rPr>
          <w:sz w:val="20"/>
          <w:szCs w:val="20"/>
          <w:rtl/>
        </w:rPr>
      </w:pPr>
      <w:r w:rsidRPr="0092688B">
        <w:rPr>
          <w:b/>
          <w:bCs/>
          <w:sz w:val="20"/>
          <w:szCs w:val="20"/>
          <w:rtl/>
        </w:rPr>
        <w:t>בהעדר מידע גלוי מתגבשת סיטואציה קפקאית לעילא: רבים שנקלעו לסיטואציה זו אינם יכולים להזים או לפחות לעורר ספק ביחס למידע המחשיד אותם, זאת משום שהם אינם יודעים כמעט דבר על פרטי החשד והתימוכין שהושמעו לו</w:t>
      </w:r>
      <w:r w:rsidRPr="0092688B">
        <w:rPr>
          <w:sz w:val="20"/>
          <w:szCs w:val="20"/>
          <w:rtl/>
        </w:rPr>
        <w:t xml:space="preserve">. </w:t>
      </w:r>
      <w:r w:rsidRPr="0092688B">
        <w:rPr>
          <w:rFonts w:hint="cs"/>
          <w:sz w:val="20"/>
          <w:szCs w:val="20"/>
          <w:rtl/>
        </w:rPr>
        <w:t>[ראו הדוגמא בקטע העיתונות שלעיל, תחת הכותרת "הכל יפורט בחסוי..."]</w:t>
      </w:r>
    </w:p>
    <w:p w:rsidR="00330A8D" w:rsidRPr="0092688B" w:rsidRDefault="00330A8D" w:rsidP="00330A8D">
      <w:pPr>
        <w:spacing w:after="60"/>
        <w:rPr>
          <w:sz w:val="20"/>
          <w:szCs w:val="20"/>
          <w:rtl/>
        </w:rPr>
      </w:pPr>
    </w:p>
    <w:p w:rsidR="00330A8D" w:rsidRPr="0092688B" w:rsidRDefault="00330A8D" w:rsidP="00330A8D">
      <w:pPr>
        <w:spacing w:after="60"/>
        <w:rPr>
          <w:sz w:val="20"/>
          <w:szCs w:val="20"/>
          <w:rtl/>
        </w:rPr>
      </w:pPr>
      <w:r w:rsidRPr="0092688B">
        <w:rPr>
          <w:rFonts w:hint="cs"/>
          <w:b/>
          <w:bCs/>
          <w:sz w:val="20"/>
          <w:szCs w:val="20"/>
          <w:highlight w:val="yellow"/>
          <w:u w:val="single"/>
          <w:rtl/>
        </w:rPr>
        <w:t>כיצד</w:t>
      </w:r>
      <w:r w:rsidRPr="0092688B">
        <w:rPr>
          <w:b/>
          <w:bCs/>
          <w:sz w:val="20"/>
          <w:szCs w:val="20"/>
          <w:highlight w:val="yellow"/>
          <w:u w:val="single"/>
          <w:rtl/>
        </w:rPr>
        <w:t xml:space="preserve"> </w:t>
      </w:r>
      <w:r w:rsidRPr="0092688B">
        <w:rPr>
          <w:rFonts w:hint="cs"/>
          <w:b/>
          <w:bCs/>
          <w:sz w:val="20"/>
          <w:szCs w:val="20"/>
          <w:highlight w:val="yellow"/>
          <w:u w:val="single"/>
          <w:rtl/>
        </w:rPr>
        <w:t xml:space="preserve">ניתן, ראוי, </w:t>
      </w:r>
      <w:r w:rsidRPr="0092688B">
        <w:rPr>
          <w:b/>
          <w:bCs/>
          <w:sz w:val="20"/>
          <w:szCs w:val="20"/>
          <w:highlight w:val="yellow"/>
          <w:u w:val="single"/>
          <w:rtl/>
        </w:rPr>
        <w:t>לגרום לגילויו של מידע מפורט יותר ביחס לאדם?</w:t>
      </w:r>
      <w:r w:rsidRPr="0092688B">
        <w:rPr>
          <w:rFonts w:hint="cs"/>
          <w:sz w:val="20"/>
          <w:szCs w:val="20"/>
          <w:rtl/>
        </w:rPr>
        <w:t xml:space="preserve"> </w:t>
      </w:r>
    </w:p>
    <w:p w:rsidR="00330A8D" w:rsidRPr="0092688B" w:rsidRDefault="00330A8D" w:rsidP="00330A8D">
      <w:pPr>
        <w:spacing w:after="60"/>
        <w:rPr>
          <w:sz w:val="20"/>
          <w:szCs w:val="20"/>
          <w:rtl/>
        </w:rPr>
      </w:pPr>
      <w:r w:rsidRPr="0092688B">
        <w:rPr>
          <w:sz w:val="20"/>
          <w:szCs w:val="20"/>
          <w:rtl/>
        </w:rPr>
        <w:t>כיצד לגרום לבית המשפט לתפוס את תפקידו כיותר אקטיבי/ פחות-מסתפק-בשגרה</w:t>
      </w:r>
      <w:r w:rsidRPr="0092688B">
        <w:rPr>
          <w:rFonts w:hint="cs"/>
          <w:sz w:val="20"/>
          <w:szCs w:val="20"/>
          <w:rtl/>
        </w:rPr>
        <w:t>, הן בכל הנוגע לאפשרות לצמצם את המידע שלא מגיע לאדם שכנגדו מופעל אמצעי החירום,</w:t>
      </w:r>
      <w:r w:rsidRPr="0092688B">
        <w:rPr>
          <w:sz w:val="20"/>
          <w:szCs w:val="20"/>
          <w:rtl/>
        </w:rPr>
        <w:t xml:space="preserve"> ו</w:t>
      </w:r>
      <w:r w:rsidRPr="0092688B">
        <w:rPr>
          <w:rFonts w:hint="cs"/>
          <w:sz w:val="20"/>
          <w:szCs w:val="20"/>
          <w:rtl/>
        </w:rPr>
        <w:t>הן בכל הנוגע לספקנותו ביחס למשקלו של המידע שנותר חסוי?</w:t>
      </w:r>
      <w:r w:rsidRPr="0092688B">
        <w:rPr>
          <w:sz w:val="20"/>
          <w:szCs w:val="20"/>
          <w:rtl/>
        </w:rPr>
        <w:t xml:space="preserve"> </w:t>
      </w:r>
    </w:p>
    <w:p w:rsidR="00330A8D" w:rsidRPr="0092688B" w:rsidRDefault="00330A8D" w:rsidP="00330A8D">
      <w:pPr>
        <w:spacing w:after="60"/>
        <w:rPr>
          <w:sz w:val="20"/>
          <w:szCs w:val="20"/>
          <w:rtl/>
        </w:rPr>
      </w:pPr>
      <w:r w:rsidRPr="0092688B">
        <w:rPr>
          <w:rFonts w:hint="cs"/>
          <w:b/>
          <w:bCs/>
          <w:sz w:val="20"/>
          <w:szCs w:val="20"/>
          <w:rtl/>
        </w:rPr>
        <w:t>יש צורך לגרום לשינוי במישור הפרוצדורה שבה יטופלו הראיות החסויות; משמע, לגרום להסדרה רצינית ומטיבה של כללי הדיון המתנהלים בפני השופט בעת ניסיון לחסות ראיות.</w:t>
      </w:r>
      <w:r w:rsidRPr="0092688B">
        <w:rPr>
          <w:rFonts w:hint="cs"/>
          <w:sz w:val="20"/>
          <w:szCs w:val="20"/>
          <w:rtl/>
        </w:rPr>
        <w:t xml:space="preserve"> </w:t>
      </w:r>
    </w:p>
    <w:p w:rsidR="00330A8D" w:rsidRPr="0092688B" w:rsidRDefault="00330A8D" w:rsidP="00330A8D">
      <w:pPr>
        <w:spacing w:after="60"/>
        <w:rPr>
          <w:b/>
          <w:bCs/>
          <w:sz w:val="20"/>
          <w:szCs w:val="20"/>
          <w:rtl/>
        </w:rPr>
      </w:pPr>
      <w:r w:rsidRPr="0092688B">
        <w:rPr>
          <w:rFonts w:hint="cs"/>
          <w:b/>
          <w:bCs/>
          <w:sz w:val="20"/>
          <w:szCs w:val="20"/>
          <w:rtl/>
        </w:rPr>
        <w:t xml:space="preserve">הצעות? </w:t>
      </w:r>
      <w:r w:rsidRPr="0092688B">
        <w:rPr>
          <w:rFonts w:hint="cs"/>
          <w:sz w:val="20"/>
          <w:szCs w:val="20"/>
          <w:rtl/>
        </w:rPr>
        <w:t>[חלקן הושמעו לעיל, וראו גם את הבאות:]</w:t>
      </w:r>
    </w:p>
    <w:p w:rsidR="00330A8D" w:rsidRPr="0092688B" w:rsidRDefault="00330A8D" w:rsidP="00330A8D">
      <w:pPr>
        <w:spacing w:after="60"/>
        <w:ind w:left="720"/>
        <w:rPr>
          <w:sz w:val="20"/>
          <w:szCs w:val="20"/>
          <w:rtl/>
        </w:rPr>
      </w:pPr>
      <w:r w:rsidRPr="0092688B">
        <w:rPr>
          <w:rFonts w:hint="cs"/>
          <w:sz w:val="20"/>
          <w:szCs w:val="20"/>
          <w:rtl/>
        </w:rPr>
        <w:t>אפשרות לכך שבית המשפט יחקור לבדו את העדים/ המודיעים שהם התשתית העובדתית להפעלת סמכות שעה"ח;</w:t>
      </w:r>
    </w:p>
    <w:p w:rsidR="00330A8D" w:rsidRPr="0092688B" w:rsidRDefault="00330A8D" w:rsidP="00330A8D">
      <w:pPr>
        <w:spacing w:after="60"/>
        <w:ind w:left="720"/>
        <w:rPr>
          <w:sz w:val="20"/>
          <w:szCs w:val="20"/>
          <w:rtl/>
        </w:rPr>
      </w:pPr>
      <w:r w:rsidRPr="0092688B">
        <w:rPr>
          <w:rFonts w:hint="cs"/>
          <w:sz w:val="20"/>
          <w:szCs w:val="20"/>
          <w:rtl/>
        </w:rPr>
        <w:t>קיומה של חקירה תחת אזהרה של החוקר עצמו על ידי בית המשפט. נמרצות התפקיד של בית המשפט כאן: אי-הסתפקות בדיון עם עורך הדין של המדינה/ עורך הדין של השב"כ אלא עם החוקר או הממונה הישיר על החקירה בתיק הנדון;</w:t>
      </w:r>
    </w:p>
    <w:p w:rsidR="00330A8D" w:rsidRPr="0092688B" w:rsidRDefault="00330A8D" w:rsidP="00330A8D">
      <w:pPr>
        <w:spacing w:after="60"/>
        <w:ind w:left="720"/>
        <w:rPr>
          <w:sz w:val="20"/>
          <w:szCs w:val="20"/>
          <w:rtl/>
        </w:rPr>
      </w:pPr>
      <w:r w:rsidRPr="0092688B">
        <w:rPr>
          <w:rFonts w:hint="cs"/>
          <w:sz w:val="20"/>
          <w:szCs w:val="20"/>
          <w:rtl/>
        </w:rPr>
        <w:t>[...]</w:t>
      </w:r>
    </w:p>
    <w:p w:rsidR="00330A8D" w:rsidRDefault="00330A8D" w:rsidP="00330A8D">
      <w:pPr>
        <w:spacing w:after="60"/>
        <w:rPr>
          <w:highlight w:val="yellow"/>
          <w:rtl/>
        </w:rPr>
      </w:pPr>
      <w:r w:rsidRPr="0092688B">
        <w:rPr>
          <w:rFonts w:hint="cs"/>
          <w:sz w:val="20"/>
          <w:szCs w:val="20"/>
          <w:highlight w:val="yellow"/>
          <w:rtl/>
        </w:rPr>
        <w:t>=-=</w:t>
      </w:r>
    </w:p>
    <w:p w:rsidR="00330A8D" w:rsidRPr="00A1503F" w:rsidRDefault="00330A8D" w:rsidP="00330A8D">
      <w:pPr>
        <w:jc w:val="center"/>
        <w:rPr>
          <w:sz w:val="32"/>
          <w:szCs w:val="32"/>
          <w:highlight w:val="yellow"/>
          <w:rtl/>
        </w:rPr>
      </w:pPr>
      <w:r w:rsidRPr="00A1503F">
        <w:rPr>
          <w:b/>
          <w:bCs/>
          <w:sz w:val="32"/>
          <w:szCs w:val="32"/>
          <w:highlight w:val="yellow"/>
          <w:rtl/>
        </w:rPr>
        <w:t>עצירים בחקירות בטחוניות</w:t>
      </w:r>
    </w:p>
    <w:p w:rsidR="00330A8D" w:rsidRDefault="00330A8D" w:rsidP="00330A8D">
      <w:pPr>
        <w:spacing w:after="60"/>
        <w:rPr>
          <w:sz w:val="22"/>
          <w:szCs w:val="22"/>
          <w:rtl/>
        </w:rPr>
      </w:pPr>
    </w:p>
    <w:p w:rsidR="00330A8D" w:rsidRPr="00DD6DE5" w:rsidRDefault="00330A8D" w:rsidP="00330A8D">
      <w:pPr>
        <w:spacing w:after="60"/>
        <w:rPr>
          <w:b/>
          <w:bCs/>
          <w:sz w:val="22"/>
          <w:szCs w:val="22"/>
          <w:rtl/>
        </w:rPr>
      </w:pPr>
      <w:r w:rsidRPr="00DD6DE5">
        <w:rPr>
          <w:rFonts w:hint="cs"/>
          <w:b/>
          <w:bCs/>
          <w:sz w:val="22"/>
          <w:szCs w:val="22"/>
          <w:rtl/>
        </w:rPr>
        <w:t>פרשת בן זייגר - נסיבות שהייתו בכלא בבידוד מוחלט</w:t>
      </w:r>
      <w:r>
        <w:rPr>
          <w:rFonts w:hint="cs"/>
          <w:b/>
          <w:bCs/>
          <w:sz w:val="22"/>
          <w:szCs w:val="22"/>
          <w:rtl/>
        </w:rPr>
        <w:t>,</w:t>
      </w:r>
      <w:r w:rsidRPr="00DD6DE5">
        <w:rPr>
          <w:rFonts w:hint="cs"/>
          <w:b/>
          <w:bCs/>
          <w:sz w:val="22"/>
          <w:szCs w:val="22"/>
          <w:rtl/>
        </w:rPr>
        <w:t xml:space="preserve"> כשאפילו הסוהרים אינם יודעים את זהותו</w:t>
      </w:r>
      <w:r>
        <w:rPr>
          <w:rFonts w:hint="cs"/>
          <w:b/>
          <w:bCs/>
          <w:sz w:val="22"/>
          <w:szCs w:val="22"/>
          <w:rtl/>
        </w:rPr>
        <w:t>;</w:t>
      </w:r>
      <w:r w:rsidRPr="00DD6DE5">
        <w:rPr>
          <w:rFonts w:hint="cs"/>
          <w:b/>
          <w:bCs/>
          <w:sz w:val="22"/>
          <w:szCs w:val="22"/>
          <w:rtl/>
        </w:rPr>
        <w:t xml:space="preserve"> ונסיבות התאבדותו</w:t>
      </w:r>
    </w:p>
    <w:p w:rsidR="00330A8D" w:rsidRDefault="00330A8D" w:rsidP="00330A8D">
      <w:pPr>
        <w:spacing w:after="60"/>
        <w:rPr>
          <w:sz w:val="22"/>
          <w:szCs w:val="22"/>
          <w:rtl/>
        </w:rPr>
      </w:pPr>
    </w:p>
    <w:p w:rsidR="00330A8D" w:rsidRPr="00DD6DE5" w:rsidRDefault="00330A8D" w:rsidP="00330A8D">
      <w:pPr>
        <w:spacing w:after="60"/>
        <w:jc w:val="left"/>
        <w:rPr>
          <w:b/>
          <w:bCs/>
          <w:sz w:val="22"/>
          <w:szCs w:val="22"/>
        </w:rPr>
      </w:pPr>
      <w:r w:rsidRPr="00DD6DE5">
        <w:rPr>
          <w:rFonts w:hint="cs"/>
          <w:b/>
          <w:bCs/>
          <w:sz w:val="22"/>
          <w:szCs w:val="22"/>
          <w:rtl/>
        </w:rPr>
        <w:t>להלן דיווח של האגודה לזכויות האזרח:</w:t>
      </w:r>
    </w:p>
    <w:p w:rsidR="00330A8D" w:rsidRPr="00507963" w:rsidRDefault="00330A8D" w:rsidP="00330A8D">
      <w:pPr>
        <w:spacing w:after="60"/>
        <w:rPr>
          <w:sz w:val="22"/>
          <w:szCs w:val="22"/>
        </w:rPr>
      </w:pPr>
      <w:r w:rsidRPr="00507963">
        <w:rPr>
          <w:rFonts w:hint="cs"/>
          <w:sz w:val="22"/>
          <w:szCs w:val="22"/>
          <w:rtl/>
        </w:rPr>
        <w:t>ביוני 2010 פנינו לראשונה ליועץ המשפטי לממשלה בעקבות ידיעה על כך שבבית הסוהר איילון כלוא אסיר בבידוד מוחלט כשאפילו הסוהרים אינם יודעים את זהותו. בדצמבר 2010 הגיע אלינו מידע על כך שהעצור נמצא מת בתאו, ובתוך ימים ספורים הגשנו בקשה לבית המשפט המחוזי מרכז להסיר או לצמצם את צו איסור הפרסום בפרשה. בית המשפט דחה את הבקשה והגשנו ערעור לבית המשפט העליון.</w:t>
      </w:r>
    </w:p>
    <w:p w:rsidR="00330A8D" w:rsidRPr="00507963" w:rsidRDefault="00330A8D" w:rsidP="00330A8D">
      <w:pPr>
        <w:spacing w:after="60"/>
        <w:rPr>
          <w:sz w:val="22"/>
          <w:szCs w:val="22"/>
          <w:rtl/>
        </w:rPr>
      </w:pPr>
      <w:r w:rsidRPr="00507963">
        <w:rPr>
          <w:rFonts w:hint="cs"/>
          <w:sz w:val="22"/>
          <w:szCs w:val="22"/>
          <w:rtl/>
        </w:rPr>
        <w:t xml:space="preserve">לפירוט כל ההליכים שניהלה האגודה לזכויות הזארח בפרשה ולכל המסמכים הקשורים אליהם: </w:t>
      </w:r>
    </w:p>
    <w:p w:rsidR="00330A8D" w:rsidRPr="00507963" w:rsidRDefault="00330A8D" w:rsidP="00330A8D">
      <w:pPr>
        <w:spacing w:after="60"/>
        <w:rPr>
          <w:sz w:val="22"/>
          <w:szCs w:val="22"/>
          <w:rtl/>
        </w:rPr>
      </w:pPr>
      <w:hyperlink r:id="rId734" w:tooltip="blocked::http://www.acri.org.il/he/?p=25964" w:history="1">
        <w:r w:rsidRPr="00507963">
          <w:rPr>
            <w:rStyle w:val="Hyperlink"/>
            <w:sz w:val="22"/>
            <w:szCs w:val="22"/>
          </w:rPr>
          <w:t>http://www.acri.org.il/he/?p=25964</w:t>
        </w:r>
      </w:hyperlink>
    </w:p>
    <w:p w:rsidR="00330A8D" w:rsidRDefault="00330A8D" w:rsidP="00330A8D">
      <w:pPr>
        <w:spacing w:after="60"/>
        <w:rPr>
          <w:sz w:val="22"/>
          <w:szCs w:val="22"/>
          <w:rtl/>
        </w:rPr>
      </w:pPr>
    </w:p>
    <w:p w:rsidR="00330A8D" w:rsidRPr="00A805F6" w:rsidRDefault="00330A8D" w:rsidP="00330A8D">
      <w:pPr>
        <w:pStyle w:val="Heading1"/>
        <w:shd w:val="clear" w:color="auto" w:fill="FFFFFF"/>
        <w:textAlignment w:val="baseline"/>
        <w:rPr>
          <w:color w:val="000000"/>
          <w:sz w:val="22"/>
          <w:szCs w:val="22"/>
        </w:rPr>
      </w:pPr>
      <w:r w:rsidRPr="00A805F6">
        <w:rPr>
          <w:color w:val="000000"/>
          <w:sz w:val="22"/>
          <w:szCs w:val="22"/>
          <w:rtl/>
        </w:rPr>
        <w:t>כל המידע על ההליכים שניהלה האגודה בעניין צו איסור הפרסום בפרשת העצור</w:t>
      </w:r>
      <w:r w:rsidRPr="00A805F6">
        <w:rPr>
          <w:color w:val="000000"/>
          <w:sz w:val="22"/>
          <w:szCs w:val="22"/>
        </w:rPr>
        <w:t xml:space="preserve"> X</w:t>
      </w:r>
    </w:p>
    <w:p w:rsidR="00330A8D" w:rsidRPr="00A805F6" w:rsidRDefault="00330A8D" w:rsidP="00330A8D">
      <w:pPr>
        <w:shd w:val="clear" w:color="auto" w:fill="FFFFFF"/>
        <w:textAlignment w:val="baseline"/>
        <w:rPr>
          <w:color w:val="888888"/>
          <w:sz w:val="22"/>
          <w:szCs w:val="22"/>
        </w:rPr>
      </w:pPr>
      <w:r w:rsidRPr="00A805F6">
        <w:rPr>
          <w:color w:val="888888"/>
          <w:sz w:val="22"/>
          <w:szCs w:val="22"/>
          <w:rtl/>
        </w:rPr>
        <w:t>עודכן בתאריך:20 בפברואר 2013</w:t>
      </w:r>
    </w:p>
    <w:p w:rsidR="00330A8D" w:rsidRPr="00A805F6" w:rsidRDefault="00330A8D" w:rsidP="00330A8D">
      <w:pPr>
        <w:bidi w:val="0"/>
        <w:jc w:val="right"/>
        <w:textAlignment w:val="baseline"/>
        <w:rPr>
          <w:i/>
          <w:iCs/>
          <w:color w:val="000000"/>
          <w:sz w:val="22"/>
          <w:szCs w:val="22"/>
        </w:rPr>
      </w:pPr>
      <w:r>
        <w:rPr>
          <w:i/>
          <w:iCs/>
          <w:color w:val="000000"/>
          <w:sz w:val="22"/>
          <w:szCs w:val="22"/>
        </w:rPr>
        <w:drawing>
          <wp:inline distT="0" distB="0" distL="0" distR="0">
            <wp:extent cx="3039745" cy="2032000"/>
            <wp:effectExtent l="19050" t="0" r="8255" b="0"/>
            <wp:docPr id="11" name="Picture 1" descr="cc-by: vectorpor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vectorportal.com"/>
                    <pic:cNvPicPr>
                      <a:picLocks noChangeAspect="1" noChangeArrowheads="1"/>
                    </pic:cNvPicPr>
                  </pic:nvPicPr>
                  <pic:blipFill>
                    <a:blip r:embed="rId735"/>
                    <a:srcRect/>
                    <a:stretch>
                      <a:fillRect/>
                    </a:stretch>
                  </pic:blipFill>
                  <pic:spPr bwMode="auto">
                    <a:xfrm>
                      <a:off x="0" y="0"/>
                      <a:ext cx="3039745" cy="2032000"/>
                    </a:xfrm>
                    <a:prstGeom prst="rect">
                      <a:avLst/>
                    </a:prstGeom>
                    <a:noFill/>
                    <a:ln w="9525">
                      <a:noFill/>
                      <a:miter lim="800000"/>
                      <a:headEnd/>
                      <a:tailEnd/>
                    </a:ln>
                  </pic:spPr>
                </pic:pic>
              </a:graphicData>
            </a:graphic>
          </wp:inline>
        </w:drawing>
      </w:r>
      <w:r w:rsidRPr="00A805F6">
        <w:rPr>
          <w:rStyle w:val="catimagedesc"/>
          <w:i/>
          <w:iCs/>
          <w:color w:val="222222"/>
          <w:sz w:val="22"/>
          <w:szCs w:val="22"/>
          <w:bdr w:val="none" w:sz="0" w:space="0" w:color="auto" w:frame="1"/>
        </w:rPr>
        <w:t>cc-by: vectorportal.com</w:t>
      </w:r>
    </w:p>
    <w:p w:rsidR="00330A8D" w:rsidRPr="00A805F6" w:rsidRDefault="00330A8D" w:rsidP="00330A8D">
      <w:pPr>
        <w:pStyle w:val="NormalWeb"/>
        <w:spacing w:before="0" w:beforeAutospacing="0" w:after="71" w:afterAutospacing="0"/>
        <w:jc w:val="right"/>
        <w:textAlignment w:val="baseline"/>
        <w:rPr>
          <w:color w:val="222222"/>
          <w:sz w:val="22"/>
          <w:szCs w:val="22"/>
        </w:rPr>
      </w:pPr>
      <w:r w:rsidRPr="00A805F6">
        <w:rPr>
          <w:color w:val="222222"/>
          <w:sz w:val="22"/>
          <w:szCs w:val="22"/>
        </w:rPr>
        <w:t> </w:t>
      </w:r>
    </w:p>
    <w:p w:rsidR="00330A8D" w:rsidRPr="00A805F6" w:rsidRDefault="00330A8D" w:rsidP="00330A8D">
      <w:pPr>
        <w:pStyle w:val="NormalWeb"/>
        <w:bidi/>
        <w:spacing w:before="0" w:beforeAutospacing="0" w:after="71" w:afterAutospacing="0"/>
        <w:textAlignment w:val="baseline"/>
        <w:rPr>
          <w:color w:val="222222"/>
          <w:sz w:val="22"/>
          <w:szCs w:val="22"/>
        </w:rPr>
      </w:pPr>
      <w:r w:rsidRPr="00A805F6">
        <w:rPr>
          <w:color w:val="222222"/>
          <w:sz w:val="22"/>
          <w:szCs w:val="22"/>
          <w:rtl/>
        </w:rPr>
        <w:t xml:space="preserve">בית המשפט העליון ובית המשפט המחוזי מרכז נענו לבקשות האגודה לזכויות האזרח והתירו לפרסם באופן מלא את כל הפרטים על ההליכים, שניהלה האגודה בסוף 2010 ובתחילת 2011 נגד צו איסור הפרסום הגורף בפרשת העצור </w:t>
      </w:r>
      <w:r w:rsidRPr="00A805F6">
        <w:rPr>
          <w:color w:val="222222"/>
          <w:sz w:val="22"/>
          <w:szCs w:val="22"/>
        </w:rPr>
        <w:t>X</w:t>
      </w:r>
      <w:r w:rsidRPr="00A805F6">
        <w:rPr>
          <w:color w:val="222222"/>
          <w:sz w:val="22"/>
          <w:szCs w:val="22"/>
          <w:rtl/>
        </w:rPr>
        <w:t>.</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לדברי</w:t>
      </w:r>
      <w:r w:rsidRPr="00A805F6">
        <w:rPr>
          <w:rStyle w:val="apple-converted-space"/>
          <w:color w:val="222222"/>
          <w:sz w:val="22"/>
          <w:szCs w:val="22"/>
          <w:rtl/>
        </w:rPr>
        <w:t> </w:t>
      </w:r>
      <w:r w:rsidRPr="00A805F6">
        <w:rPr>
          <w:rStyle w:val="Strong"/>
          <w:color w:val="222222"/>
          <w:sz w:val="22"/>
          <w:szCs w:val="22"/>
          <w:bdr w:val="none" w:sz="0" w:space="0" w:color="auto" w:frame="1"/>
          <w:rtl/>
        </w:rPr>
        <w:t>היועץ המשפטי של האגודה לזכויות האזרח, עו"ד דן יקיר</w:t>
      </w:r>
      <w:r w:rsidRPr="00A805F6">
        <w:rPr>
          <w:color w:val="222222"/>
          <w:sz w:val="22"/>
          <w:szCs w:val="22"/>
          <w:rtl/>
        </w:rPr>
        <w:t xml:space="preserve">, </w:t>
      </w:r>
      <w:r w:rsidRPr="00A805F6">
        <w:rPr>
          <w:color w:val="222222"/>
          <w:sz w:val="22"/>
          <w:szCs w:val="22"/>
          <w:highlight w:val="yellow"/>
          <w:rtl/>
        </w:rPr>
        <w:t>"גם במקרים, בהם יש הצדקה לצו איסור פרסום ולניהול משפט בדלתיים סגורות, אין להשלים עם מעצר חשאי ומשפט סתר במדינה דמוקרטית. אסור שבתי משפט ישמשו חותמת גומי לבקשות של רשויות הביטחון. עליהם להפעיל שיקול דעת עצמאי, להגן על זכות הציבור לדעת ולאפשר ביקורת ציבורית מינימלית על  ההליכים. רשויות השלטון בכלל וזרועות הביטחון בפרט נוטות להסתיר כישלונות ומחדלים, ועל בתי המשפט להבטיח שלא ייעשה שימוש לרעה בטענות של פגיעה בביטחון המדינה. לצערנו לא כך נהגו בתי המשפט במקרה זה."</w:t>
      </w:r>
    </w:p>
    <w:p w:rsidR="00330A8D" w:rsidRPr="00A805F6" w:rsidRDefault="00330A8D" w:rsidP="00330A8D">
      <w:pPr>
        <w:pStyle w:val="NormalWeb"/>
        <w:bidi/>
        <w:spacing w:before="0" w:beforeAutospacing="0" w:after="71" w:afterAutospacing="0"/>
        <w:textAlignment w:val="baseline"/>
        <w:rPr>
          <w:color w:val="222222"/>
          <w:sz w:val="22"/>
          <w:szCs w:val="22"/>
          <w:rtl/>
        </w:rPr>
      </w:pPr>
      <w:r w:rsidRPr="00A805F6">
        <w:rPr>
          <w:color w:val="222222"/>
          <w:sz w:val="22"/>
          <w:szCs w:val="22"/>
          <w:rtl/>
        </w:rPr>
        <w:t>להלן השתלשלות המעורבות של האגודה לזכויות האזרח בפרשה.</w:t>
      </w:r>
    </w:p>
    <w:p w:rsidR="00330A8D" w:rsidRPr="00A805F6" w:rsidRDefault="00330A8D" w:rsidP="00330A8D">
      <w:pPr>
        <w:pStyle w:val="NormalWeb"/>
        <w:spacing w:before="0" w:beforeAutospacing="0" w:after="71" w:afterAutospacing="0"/>
        <w:jc w:val="right"/>
        <w:textAlignment w:val="baseline"/>
        <w:rPr>
          <w:color w:val="222222"/>
          <w:sz w:val="22"/>
          <w:szCs w:val="22"/>
          <w:rtl/>
        </w:rPr>
      </w:pPr>
      <w:r w:rsidRPr="00A805F6">
        <w:rPr>
          <w:color w:val="222222"/>
          <w:sz w:val="22"/>
          <w:szCs w:val="22"/>
        </w:rPr>
        <w:t> </w:t>
      </w:r>
    </w:p>
    <w:p w:rsidR="00330A8D" w:rsidRPr="00A805F6" w:rsidRDefault="00330A8D" w:rsidP="00330A8D">
      <w:pPr>
        <w:pStyle w:val="NormalWeb"/>
        <w:bidi/>
        <w:spacing w:before="0" w:beforeAutospacing="0" w:after="0" w:afterAutospacing="0"/>
        <w:textAlignment w:val="baseline"/>
        <w:rPr>
          <w:color w:val="222222"/>
          <w:sz w:val="22"/>
          <w:szCs w:val="22"/>
        </w:rPr>
      </w:pPr>
      <w:r w:rsidRPr="00A805F6">
        <w:rPr>
          <w:color w:val="222222"/>
          <w:sz w:val="22"/>
          <w:szCs w:val="22"/>
          <w:rtl/>
        </w:rPr>
        <w:t xml:space="preserve">ביום 13.5.10 התפרסמה באתר </w:t>
      </w:r>
      <w:r w:rsidRPr="00A805F6">
        <w:rPr>
          <w:color w:val="222222"/>
          <w:sz w:val="22"/>
          <w:szCs w:val="22"/>
        </w:rPr>
        <w:t>YNET</w:t>
      </w:r>
      <w:r w:rsidRPr="00A805F6">
        <w:rPr>
          <w:color w:val="222222"/>
          <w:sz w:val="22"/>
          <w:szCs w:val="22"/>
          <w:rtl/>
        </w:rPr>
        <w:t xml:space="preserve"> ידיעה על האסיר </w:t>
      </w:r>
      <w:r w:rsidRPr="00A805F6">
        <w:rPr>
          <w:color w:val="222222"/>
          <w:sz w:val="22"/>
          <w:szCs w:val="22"/>
        </w:rPr>
        <w:t>X</w:t>
      </w:r>
      <w:r w:rsidRPr="00A805F6">
        <w:rPr>
          <w:color w:val="222222"/>
          <w:sz w:val="22"/>
          <w:szCs w:val="22"/>
          <w:rtl/>
        </w:rPr>
        <w:t>, שמוחזק בתא בבית הסוהר איילון בבידוד מלא. זמן קצר לאחר מכן הוסרה הידיעה מהאתר. בעקבות הידיעה</w:t>
      </w:r>
      <w:r w:rsidRPr="00A805F6">
        <w:rPr>
          <w:rStyle w:val="apple-converted-space"/>
          <w:color w:val="222222"/>
          <w:sz w:val="22"/>
          <w:szCs w:val="22"/>
          <w:rtl/>
        </w:rPr>
        <w:t> </w:t>
      </w:r>
      <w:hyperlink r:id="rId736" w:history="1">
        <w:r w:rsidRPr="00A805F6">
          <w:rPr>
            <w:rStyle w:val="Hyperlink"/>
            <w:color w:val="639910"/>
            <w:sz w:val="22"/>
            <w:szCs w:val="22"/>
            <w:bdr w:val="none" w:sz="0" w:space="0" w:color="auto" w:frame="1"/>
            <w:rtl/>
          </w:rPr>
          <w:t>פנה עו"ד דן יקיר, היועץ המשפטי של האגודה לזכויות האזרח, ליועץ המשפטי לממשלה</w:t>
        </w:r>
      </w:hyperlink>
      <w:r w:rsidRPr="00A805F6">
        <w:rPr>
          <w:rStyle w:val="apple-converted-space"/>
          <w:color w:val="222222"/>
          <w:sz w:val="22"/>
          <w:szCs w:val="22"/>
          <w:rtl/>
        </w:rPr>
        <w:t> </w:t>
      </w:r>
      <w:r w:rsidRPr="00A805F6">
        <w:rPr>
          <w:color w:val="222222"/>
          <w:sz w:val="22"/>
          <w:szCs w:val="22"/>
          <w:rtl/>
        </w:rPr>
        <w:t>ביום 16.6.10 והביע את דאגת האגודה מהפרסום, לפיו עציר מוחזק בניתוק מן העולם החיצון, כשיש חשש לפגיעה בזכויותיו הבסיסיות. עוד צויין, כי מעצרי סתר ומשפטים חשאיים סותרים את התפיסה הבסיסית במדינה דמוקרטית ופוגעים בזכות הציבור לדעת. הפנייה נעשתה כחצי שנה לפני מותו של העציר.</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ב</w:t>
      </w:r>
      <w:hyperlink r:id="rId737" w:history="1">
        <w:r w:rsidRPr="00A805F6">
          <w:rPr>
            <w:rStyle w:val="Hyperlink"/>
            <w:color w:val="639910"/>
            <w:sz w:val="22"/>
            <w:szCs w:val="22"/>
            <w:bdr w:val="none" w:sz="0" w:space="0" w:color="auto" w:frame="1"/>
            <w:rtl/>
          </w:rPr>
          <w:t>תשובתו</w:t>
        </w:r>
      </w:hyperlink>
      <w:r w:rsidRPr="00A805F6">
        <w:rPr>
          <w:rStyle w:val="apple-converted-space"/>
          <w:color w:val="222222"/>
          <w:sz w:val="22"/>
          <w:szCs w:val="22"/>
          <w:rtl/>
        </w:rPr>
        <w:t> </w:t>
      </w:r>
      <w:r w:rsidRPr="00A805F6">
        <w:rPr>
          <w:color w:val="222222"/>
          <w:sz w:val="22"/>
          <w:szCs w:val="22"/>
          <w:rtl/>
        </w:rPr>
        <w:t>מיום 13.7.10 ציין עו"ד רז נזרי, עוזר בכיר ליועמ"ש (כיום המשנה ליועמ"ש), כי על הפרשה הוטל צו איסור פרסום בהחלטת בית המשפט המחוזי מרכז מיום 4.3.10. מהמכתב עלה, כי הצו לא הועבר כלל לכלי התקשורת אלא כעבור חודשיים וחצי, ביום בו פורסמה הידיעה באינטרנט, וכי למעלה מחודש לאחר מכן ניתנה החלטה מבהירה, לפיה הצו חל אף על תנאי הכליאה ובכלל זה על פרטים לגבי התא בו כלוא העציר. במכתב התשובה הובהר, כי היועמ"ש והגורמים הרלבנטיים משגיחים, שזכויות הפרט נשמרות במקרה זה בכפוף להוראות הדין.</w:t>
      </w:r>
    </w:p>
    <w:p w:rsidR="00330A8D" w:rsidRPr="00A805F6" w:rsidRDefault="00330A8D" w:rsidP="00330A8D">
      <w:pPr>
        <w:pStyle w:val="NormalWeb"/>
        <w:bidi/>
        <w:spacing w:before="0" w:beforeAutospacing="0" w:after="71" w:afterAutospacing="0"/>
        <w:textAlignment w:val="baseline"/>
        <w:rPr>
          <w:color w:val="222222"/>
          <w:sz w:val="22"/>
          <w:szCs w:val="22"/>
          <w:rtl/>
        </w:rPr>
      </w:pPr>
      <w:r w:rsidRPr="00A805F6">
        <w:rPr>
          <w:color w:val="222222"/>
          <w:sz w:val="22"/>
          <w:szCs w:val="22"/>
          <w:highlight w:val="yellow"/>
          <w:rtl/>
        </w:rPr>
        <w:t>צו איסור הפרסום היה רחב במיוחד: הוא כלל איסור פרסום על עצם הוצאת צו איסור הפרסום, והוא אף אסר לפרסם ידיעות על הפרשה בהסתמך על מקורות זרים</w:t>
      </w:r>
      <w:r w:rsidRPr="00A805F6">
        <w:rPr>
          <w:color w:val="222222"/>
          <w:sz w:val="22"/>
          <w:szCs w:val="22"/>
          <w:rtl/>
        </w:rPr>
        <w:t>.</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 xml:space="preserve">ביום 15 בדצמבר 2010 נמצא העצור </w:t>
      </w:r>
      <w:r w:rsidRPr="00A805F6">
        <w:rPr>
          <w:color w:val="222222"/>
          <w:sz w:val="22"/>
          <w:szCs w:val="22"/>
        </w:rPr>
        <w:t>X</w:t>
      </w:r>
      <w:r w:rsidRPr="00A805F6">
        <w:rPr>
          <w:color w:val="222222"/>
          <w:sz w:val="22"/>
          <w:szCs w:val="22"/>
          <w:rtl/>
        </w:rPr>
        <w:t xml:space="preserve"> מת בתאו. </w:t>
      </w:r>
      <w:r w:rsidRPr="00A805F6">
        <w:rPr>
          <w:color w:val="222222"/>
          <w:sz w:val="22"/>
          <w:szCs w:val="22"/>
          <w:highlight w:val="yellow"/>
          <w:rtl/>
        </w:rPr>
        <w:t>מספר ימים לאחר מכן הגיע מידע על כך לאגודה, מה שהגביר את הדאגה באשר לנסיבות מעצרו ולתנאי כליאתו. לפיכך</w:t>
      </w:r>
      <w:r w:rsidRPr="00A805F6">
        <w:rPr>
          <w:rStyle w:val="apple-converted-space"/>
          <w:color w:val="222222"/>
          <w:sz w:val="22"/>
          <w:szCs w:val="22"/>
          <w:rtl/>
        </w:rPr>
        <w:t> </w:t>
      </w:r>
      <w:hyperlink r:id="rId738" w:history="1">
        <w:r w:rsidRPr="00A805F6">
          <w:rPr>
            <w:rStyle w:val="Hyperlink"/>
            <w:color w:val="639910"/>
            <w:sz w:val="22"/>
            <w:szCs w:val="22"/>
            <w:bdr w:val="none" w:sz="0" w:space="0" w:color="auto" w:frame="1"/>
            <w:rtl/>
          </w:rPr>
          <w:t>הגישה האגודה</w:t>
        </w:r>
      </w:hyperlink>
      <w:r w:rsidRPr="00A805F6">
        <w:rPr>
          <w:rStyle w:val="apple-converted-space"/>
          <w:color w:val="222222"/>
          <w:sz w:val="22"/>
          <w:szCs w:val="22"/>
          <w:rtl/>
        </w:rPr>
        <w:t> </w:t>
      </w:r>
      <w:r w:rsidRPr="00A805F6">
        <w:rPr>
          <w:color w:val="222222"/>
          <w:sz w:val="22"/>
          <w:szCs w:val="22"/>
          <w:highlight w:val="yellow"/>
          <w:rtl/>
        </w:rPr>
        <w:t>בתוך ימים ספורים (22.12.10) בקשה לבית המשפט המחוזי מרכז להסיר או לצמצם את צו איסור הפרסום. בבקשה טען עו"ד דן יקיר, כי המחיר החוקתי והפגיעה בזכות הציבור לדעת הכרוכים בביצוע מעצרים, שהציבור כלל אינו יודע על עצם קיומם, הם קשים במיוחד. עקרון המידתיות מחייב, כי ככל שקיים הכרח למנוע פרסומם של פרטים ספציפיים בקשר למעצרו של אדם, הדבר ייעשה ללא איפול מוחלט.</w:t>
      </w:r>
    </w:p>
    <w:p w:rsidR="00330A8D" w:rsidRPr="00A805F6" w:rsidRDefault="00330A8D" w:rsidP="00330A8D">
      <w:pPr>
        <w:pStyle w:val="NormalWeb"/>
        <w:bidi/>
        <w:spacing w:before="0" w:beforeAutospacing="0" w:after="71" w:afterAutospacing="0"/>
        <w:textAlignment w:val="baseline"/>
        <w:rPr>
          <w:color w:val="222222"/>
          <w:sz w:val="22"/>
          <w:szCs w:val="22"/>
          <w:rtl/>
        </w:rPr>
      </w:pPr>
      <w:r w:rsidRPr="00A805F6">
        <w:rPr>
          <w:color w:val="222222"/>
          <w:sz w:val="22"/>
          <w:szCs w:val="22"/>
          <w:rtl/>
        </w:rPr>
        <w:t xml:space="preserve">עוד נטען, </w:t>
      </w:r>
      <w:r w:rsidRPr="00A805F6">
        <w:rPr>
          <w:color w:val="222222"/>
          <w:sz w:val="22"/>
          <w:szCs w:val="22"/>
          <w:highlight w:val="yellow"/>
          <w:rtl/>
        </w:rPr>
        <w:t xml:space="preserve">שמחקרים רפואיים הוכיחו, כי החזקתו של אדם בבידוד – ואפילו לתקופה לא ממושכת – עלולה לגרום לנזקים נפשיים בלתי הפיכים. כל התאבדות של מי שמוחזק במשמורת שב"ס ובמיוחד לאור נסיבות המקרה שלפנינו, בו הוחזק העצור בבידוד מלא, מחייבת בדיקה וחקירה כדי לבחון אם סגל בית הסוהר נהג ברשלנות או אפילו אם עולה חשד לפלילים. קיים אינטרס ציבורי חשוב וכבד משקל, שהציבור יוכל לעקוב אחר הבדיקה שתיעשה, ושמנגנוני ביקורת – כגון ועדת הפנים של הכנסת וכלי התקשורת – יוכלו לבדוק את </w:t>
      </w:r>
      <w:r w:rsidRPr="00A805F6">
        <w:rPr>
          <w:color w:val="222222"/>
          <w:sz w:val="22"/>
          <w:szCs w:val="22"/>
          <w:highlight w:val="yellow"/>
          <w:rtl/>
        </w:rPr>
        <w:lastRenderedPageBreak/>
        <w:t>שהתרחש. בין השאר חשוב לאפשר בהקשר זה קיום דיון ציבורי רציני סביב השלכות הסודיות הגורפת במקרה כגון זה על זכויות העצור ובריאותו הנפשית.</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כעבור שלושה ימים הוגשה</w:t>
      </w:r>
      <w:r w:rsidRPr="00A805F6">
        <w:rPr>
          <w:rStyle w:val="apple-converted-space"/>
          <w:color w:val="222222"/>
          <w:sz w:val="22"/>
          <w:szCs w:val="22"/>
          <w:rtl/>
        </w:rPr>
        <w:t> </w:t>
      </w:r>
      <w:hyperlink r:id="rId739" w:history="1">
        <w:r w:rsidRPr="00A805F6">
          <w:rPr>
            <w:rStyle w:val="Hyperlink"/>
            <w:color w:val="639910"/>
            <w:sz w:val="22"/>
            <w:szCs w:val="22"/>
            <w:bdr w:val="none" w:sz="0" w:space="0" w:color="auto" w:frame="1"/>
            <w:rtl/>
          </w:rPr>
          <w:t>תשובה מטעם פרקליטות מחוז מרכז</w:t>
        </w:r>
      </w:hyperlink>
      <w:r w:rsidRPr="00A805F6">
        <w:rPr>
          <w:color w:val="222222"/>
          <w:sz w:val="22"/>
          <w:szCs w:val="22"/>
          <w:rtl/>
        </w:rPr>
        <w:t>, בה סירבה הפרקליטות לאשר עובדה כלשהי, לרבות מותו של העצור, וטענה כי אין להתיר פרסום מידע כלשהו בפרשה. ב</w:t>
      </w:r>
      <w:hyperlink r:id="rId740" w:history="1">
        <w:r w:rsidRPr="00A805F6">
          <w:rPr>
            <w:rStyle w:val="Hyperlink"/>
            <w:color w:val="639910"/>
            <w:sz w:val="22"/>
            <w:szCs w:val="22"/>
            <w:bdr w:val="none" w:sz="0" w:space="0" w:color="auto" w:frame="1"/>
            <w:rtl/>
          </w:rPr>
          <w:t>תגובה מטעם האגודה</w:t>
        </w:r>
      </w:hyperlink>
      <w:r>
        <w:rPr>
          <w:rFonts w:hint="cs"/>
          <w:color w:val="222222"/>
          <w:sz w:val="22"/>
          <w:szCs w:val="22"/>
          <w:rtl/>
        </w:rPr>
        <w:t xml:space="preserve"> </w:t>
      </w:r>
      <w:r w:rsidRPr="00A805F6">
        <w:rPr>
          <w:color w:val="222222"/>
          <w:sz w:val="22"/>
          <w:szCs w:val="22"/>
          <w:rtl/>
        </w:rPr>
        <w:t>פורטו הפרסומים שהופיעו באינטרנט על מותו של העצור.</w:t>
      </w:r>
    </w:p>
    <w:p w:rsidR="00330A8D" w:rsidRPr="00A805F6" w:rsidRDefault="00330A8D" w:rsidP="00330A8D">
      <w:pPr>
        <w:pStyle w:val="NormalWeb"/>
        <w:bidi/>
        <w:spacing w:before="0" w:beforeAutospacing="0" w:after="71" w:afterAutospacing="0"/>
        <w:textAlignment w:val="baseline"/>
        <w:rPr>
          <w:color w:val="222222"/>
          <w:sz w:val="22"/>
          <w:szCs w:val="22"/>
          <w:rtl/>
        </w:rPr>
      </w:pPr>
      <w:r w:rsidRPr="00A805F6">
        <w:rPr>
          <w:color w:val="222222"/>
          <w:sz w:val="22"/>
          <w:szCs w:val="22"/>
          <w:rtl/>
        </w:rPr>
        <w:t>הדיון בפני נשיאת בית המשפט המחוזי מרכז נקבע לתחילת ינואר 2011, וזמן קצר לפני הדיון הוגשה בקשה נוספת להסרת איסור הפרסום מטעם עיתון הארץ ויוסי מלמן ומטעם ידיעות אחרונות ויורם ירקוני.</w:t>
      </w:r>
    </w:p>
    <w:p w:rsidR="00330A8D" w:rsidRPr="00A805F6" w:rsidRDefault="00330A8D" w:rsidP="00330A8D">
      <w:pPr>
        <w:pStyle w:val="NormalWeb"/>
        <w:bidi/>
        <w:spacing w:before="0" w:beforeAutospacing="0" w:after="71" w:afterAutospacing="0"/>
        <w:textAlignment w:val="baseline"/>
        <w:rPr>
          <w:color w:val="222222"/>
          <w:sz w:val="22"/>
          <w:szCs w:val="22"/>
          <w:rtl/>
        </w:rPr>
      </w:pPr>
      <w:r w:rsidRPr="00A805F6">
        <w:rPr>
          <w:color w:val="222222"/>
          <w:sz w:val="22"/>
          <w:szCs w:val="22"/>
          <w:rtl/>
        </w:rPr>
        <w:t>הדיון התקיים ביום 3.1.11 בבית המשפט המחוזי מרכז שבפתח תקווה. הוא נקבע לשעה 16:00 לאחר שכל שאר הדיונים הסתיימו. בדיון נשמעו טענות הצדדים – עוה"ד דן יקיר ולילה מרגלית מהאגודה לזכויות האזרח, עו"ד טל ליבליך ממשרד ליבליך-מוזר מטעם כלי התקשורת והעיתונאים ועו"ד אורלי בן-ארי מפרקליטות מחוז מרכז. כן נשמעו במעמד צד אחד נציגי זרועות הביטחון, שמסרו מידע על הפרשה.</w:t>
      </w:r>
    </w:p>
    <w:p w:rsidR="00330A8D" w:rsidRPr="008E2270" w:rsidRDefault="00330A8D" w:rsidP="00330A8D">
      <w:pPr>
        <w:pStyle w:val="NormalWeb"/>
        <w:bidi/>
        <w:spacing w:before="0" w:beforeAutospacing="0" w:after="0" w:afterAutospacing="0"/>
        <w:textAlignment w:val="baseline"/>
        <w:rPr>
          <w:color w:val="222222"/>
          <w:sz w:val="22"/>
          <w:szCs w:val="22"/>
          <w:highlight w:val="yellow"/>
          <w:rtl/>
        </w:rPr>
      </w:pPr>
      <w:r w:rsidRPr="008E2270">
        <w:rPr>
          <w:color w:val="222222"/>
          <w:sz w:val="22"/>
          <w:szCs w:val="22"/>
          <w:highlight w:val="yellow"/>
          <w:rtl/>
        </w:rPr>
        <w:t>ב</w:t>
      </w:r>
      <w:hyperlink r:id="rId741" w:history="1">
        <w:r w:rsidRPr="008E2270">
          <w:rPr>
            <w:rStyle w:val="Hyperlink"/>
            <w:color w:val="639910"/>
            <w:sz w:val="22"/>
            <w:szCs w:val="22"/>
            <w:bdr w:val="none" w:sz="0" w:space="0" w:color="auto" w:frame="1"/>
            <w:rtl/>
          </w:rPr>
          <w:t>החלטה</w:t>
        </w:r>
      </w:hyperlink>
      <w:r w:rsidRPr="008E2270">
        <w:rPr>
          <w:rStyle w:val="apple-converted-space"/>
          <w:color w:val="222222"/>
          <w:sz w:val="22"/>
          <w:szCs w:val="22"/>
          <w:rtl/>
        </w:rPr>
        <w:t> </w:t>
      </w:r>
      <w:r w:rsidRPr="008E2270">
        <w:rPr>
          <w:color w:val="222222"/>
          <w:sz w:val="22"/>
          <w:szCs w:val="22"/>
          <w:highlight w:val="yellow"/>
          <w:rtl/>
        </w:rPr>
        <w:t>מיום 9.1.11 דחתה הנשיאה גרסטל את שתי הבקשות. נקבע כי לבית המשפט יש סמכות לאסור לפרסום לא רק עובדות הנוגעות להליך המשפטי, אלא גם עובדות הנוגעות לתנאי מעצרו של הנאשם ולמקום כליאתו. עוד קבעה השופטת, כי "אין לי כל ספק שעסקינן בפרשה רגישה שאזכור כל פרט אודותיה, אודות עצם קיומה, אודות הנאשם, תנאי כליאתו ועצם מעצרו – עלול לפגוע פגיעה קשה ביותר בביטחון המדינה ואנשיה."  עוד נאמר, שלעיתים מותו של הנאשם יכול להביא לשינוי בנסיבות, אלא שאין זה המקרה.</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8E2270">
        <w:rPr>
          <w:color w:val="222222"/>
          <w:sz w:val="22"/>
          <w:szCs w:val="22"/>
          <w:highlight w:val="yellow"/>
          <w:rtl/>
        </w:rPr>
        <w:t>כעבור כעשרה ימים (ביום 20.1.11) הגישה האגודה לזכויות האזרח</w:t>
      </w:r>
      <w:r w:rsidRPr="008E2270">
        <w:rPr>
          <w:rStyle w:val="apple-converted-space"/>
          <w:color w:val="222222"/>
          <w:sz w:val="22"/>
          <w:szCs w:val="22"/>
          <w:rtl/>
        </w:rPr>
        <w:t> </w:t>
      </w:r>
      <w:hyperlink r:id="rId742" w:history="1">
        <w:r w:rsidRPr="008E2270">
          <w:rPr>
            <w:rStyle w:val="Hyperlink"/>
            <w:color w:val="639910"/>
            <w:sz w:val="22"/>
            <w:szCs w:val="22"/>
            <w:bdr w:val="none" w:sz="0" w:space="0" w:color="auto" w:frame="1"/>
            <w:rtl/>
          </w:rPr>
          <w:t>ערעור לבית המשפט העליון</w:t>
        </w:r>
      </w:hyperlink>
      <w:r w:rsidRPr="008E2270">
        <w:rPr>
          <w:color w:val="222222"/>
          <w:sz w:val="22"/>
          <w:szCs w:val="22"/>
          <w:highlight w:val="yellow"/>
          <w:rtl/>
        </w:rPr>
        <w:t>. בערעור נטען, כי השארת הצו על כנו בנסיבות אלו עלולה לעורר את החשש, שמא תכליתו למנוע דיון ציבורי חופשי בישראל אודות מעצרו של הנאשם, ולאפשר לרשויות לחקרו ללא מבטם הבוחן של התקשורת והציבור הרחב. בית המשפט המחוזי לא נתן נימוק כלשהו במה פרסום לגבי עצם מעצרו של הנאשם (ללא פירוט בדבר זהותו והעבירות בהן הוא חשוד) והתאבדותו ופרטים על חקירת נסיבות מותו עלולים לגרום לפגיעה כלשהי בביטחון המדינה.</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הדיון בערעור נקבע לתחילת אפריל 2011 ובעקבות</w:t>
      </w:r>
      <w:r w:rsidRPr="00A805F6">
        <w:rPr>
          <w:rStyle w:val="apple-converted-space"/>
          <w:color w:val="222222"/>
          <w:sz w:val="22"/>
          <w:szCs w:val="22"/>
          <w:rtl/>
        </w:rPr>
        <w:t> </w:t>
      </w:r>
      <w:hyperlink r:id="rId743" w:history="1">
        <w:r w:rsidRPr="00A805F6">
          <w:rPr>
            <w:rStyle w:val="Hyperlink"/>
            <w:color w:val="639910"/>
            <w:sz w:val="22"/>
            <w:szCs w:val="22"/>
            <w:bdr w:val="none" w:sz="0" w:space="0" w:color="auto" w:frame="1"/>
            <w:rtl/>
          </w:rPr>
          <w:t>בקשה של האגודה</w:t>
        </w:r>
      </w:hyperlink>
      <w:r w:rsidRPr="00A805F6">
        <w:rPr>
          <w:rStyle w:val="apple-converted-space"/>
          <w:color w:val="222222"/>
          <w:sz w:val="22"/>
          <w:szCs w:val="22"/>
          <w:rtl/>
        </w:rPr>
        <w:t> </w:t>
      </w:r>
      <w:r w:rsidRPr="00A805F6">
        <w:rPr>
          <w:color w:val="222222"/>
          <w:sz w:val="22"/>
          <w:szCs w:val="22"/>
          <w:rtl/>
        </w:rPr>
        <w:t xml:space="preserve">הוקדם לסוף פברואר. בדיון ביום 23.2.11 נשמעו בהרחבה וטעוני הצדדים – עוה"ד דן יקיר ולילה מרגלית מהאגודה לזכויות האזרח ועו"ד שי ניצן, המשנה לפרקליט המדינה (כיום המשנה ליועמ"ש), ואורלי בן-ארי מפרקליטות מחוז מרכז. הנשיאה ביניש והשופטות נאור וארבל שמעו במשך כשעה וחצי במעמד צד אחד דיווח מקיף על הפרשה מנציגי זרועות הביטחון. </w:t>
      </w:r>
      <w:r w:rsidRPr="008E2270">
        <w:rPr>
          <w:color w:val="222222"/>
          <w:sz w:val="22"/>
          <w:szCs w:val="22"/>
          <w:highlight w:val="yellow"/>
          <w:rtl/>
        </w:rPr>
        <w:t>כשנתבקשו עורכי הדין של האגודה לחזור לאולם חשפה בפניהם הנשיאה ביניש, כי מתקיים הליך חקירת סיבות מוות בפני שופט וכי עורך דין מטעם המשפחה נוטל חלק בהליך. לאור המידע הביטחוני שנמסר לשופטות הן המליצו לאגודה למחוק את הערעור. עורכי הדין של האגודה ביקשו שהות לשקול את ההצעה.</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כעבור כשלושה שבועות הגישה האגודה לזכויות האזרח (ביום 13.3.11)</w:t>
      </w:r>
      <w:r w:rsidRPr="00A805F6">
        <w:rPr>
          <w:rStyle w:val="apple-converted-space"/>
          <w:color w:val="222222"/>
          <w:sz w:val="22"/>
          <w:szCs w:val="22"/>
          <w:rtl/>
        </w:rPr>
        <w:t> </w:t>
      </w:r>
      <w:hyperlink r:id="rId744" w:history="1">
        <w:r w:rsidRPr="00A805F6">
          <w:rPr>
            <w:rStyle w:val="Hyperlink"/>
            <w:color w:val="639910"/>
            <w:sz w:val="22"/>
            <w:szCs w:val="22"/>
            <w:bdr w:val="none" w:sz="0" w:space="0" w:color="auto" w:frame="1"/>
            <w:rtl/>
          </w:rPr>
          <w:t>הודעה לבית המשפט העליון</w:t>
        </w:r>
      </w:hyperlink>
      <w:r w:rsidRPr="00A805F6">
        <w:rPr>
          <w:color w:val="222222"/>
          <w:sz w:val="22"/>
          <w:szCs w:val="22"/>
          <w:rtl/>
        </w:rPr>
        <w:t>, בה נאמר, כי האגודה מברכת, כמובן, על קיומו של הליך חקירת סיבות מוות לבחינת נסיבות מותו של הנאשם המנוח בתא כלאו. כיוון שאף הליך זה מתקיים הרחק מאור השמש המחטא, מעורבות בו רשויות הביטחון החזקות במדינה, וכבר היו דברים מעולם – לא נחה דעתה של האגודה. יחד עם זאת לאור הערות בית המשפט בדיון הסכימה האגודה למחוק את הערעור תוך שהיא מבקשת מבית המשפט העליון להכריע במספר סוגיות משפטיות עקרוניות שהתעוררו בדיון. האגודה הדגישה, כי בניגוד להחלטתו של הצנזור הצבאי לפסול פרסומה של ידיעה בתקשורת – שהיא החלטה תלוית זמן ונסיבות – צו שיפוטי אינו מוגבל בזמן ולא יבוטל או יצומצם בלא שצד מעוניין יפנה בבקשה מתאימה לבית המשפט. מכאן החשיבות שבית המשפט העליון יתווה גבולות לסמכותו ולשיקול דעתו של בית המשפט בעניין זה בהחלטה שתותר לפרסום.</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ב</w:t>
      </w:r>
      <w:hyperlink r:id="rId745" w:tgtFrame="_blank" w:history="1">
        <w:r w:rsidRPr="00A805F6">
          <w:rPr>
            <w:rStyle w:val="Hyperlink"/>
            <w:color w:val="639910"/>
            <w:sz w:val="22"/>
            <w:szCs w:val="22"/>
            <w:bdr w:val="none" w:sz="0" w:space="0" w:color="auto" w:frame="1"/>
            <w:rtl/>
          </w:rPr>
          <w:t>החלטה קצרה</w:t>
        </w:r>
      </w:hyperlink>
      <w:r w:rsidRPr="00A805F6">
        <w:rPr>
          <w:rStyle w:val="apple-converted-space"/>
          <w:color w:val="222222"/>
          <w:sz w:val="22"/>
          <w:szCs w:val="22"/>
          <w:rtl/>
        </w:rPr>
        <w:t> </w:t>
      </w:r>
      <w:r w:rsidRPr="00A805F6">
        <w:rPr>
          <w:color w:val="222222"/>
          <w:sz w:val="22"/>
          <w:szCs w:val="22"/>
          <w:rtl/>
        </w:rPr>
        <w:t>מיום 15.3.11 הורה בית המשפט העליון על מחיקת הערעור תוך שהוא קובע, שמקרה זה איננו המסגרת המתאימה למתן פסק דין מנחה באשר לצווי איסור פרסום.</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ביום 12.2.13 שודרה</w:t>
      </w:r>
      <w:r w:rsidRPr="00A805F6">
        <w:rPr>
          <w:rStyle w:val="apple-converted-space"/>
          <w:color w:val="222222"/>
          <w:sz w:val="22"/>
          <w:szCs w:val="22"/>
          <w:rtl/>
        </w:rPr>
        <w:t> </w:t>
      </w:r>
      <w:hyperlink r:id="rId746" w:tgtFrame="_blank" w:history="1">
        <w:r w:rsidRPr="00A805F6">
          <w:rPr>
            <w:rStyle w:val="Hyperlink"/>
            <w:color w:val="639910"/>
            <w:sz w:val="22"/>
            <w:szCs w:val="22"/>
            <w:bdr w:val="none" w:sz="0" w:space="0" w:color="auto" w:frame="1"/>
            <w:rtl/>
          </w:rPr>
          <w:t>כתבת תחקיר מקיפה בערוץ הטלוויזיה של רשות השידור האוסטרלי</w:t>
        </w:r>
      </w:hyperlink>
      <w:r w:rsidRPr="00A805F6">
        <w:rPr>
          <w:color w:val="222222"/>
          <w:sz w:val="22"/>
          <w:szCs w:val="22"/>
          <w:rtl/>
        </w:rPr>
        <w:t>. ידיעות שהתפרסמו על כך באתרי חדשות ישראלים הוסרו כעבור זמן קצר. למחרת בבוקר (ביום 13.2.13) קיבל בית המשפט המחוזי מרכז את בקשת הפרקליטות והתיר לפרסם ידיעות על הפרשה בהסתמך על מקורות זרים. בעקבות זאת</w:t>
      </w:r>
      <w:r w:rsidRPr="00A805F6">
        <w:rPr>
          <w:rStyle w:val="apple-converted-space"/>
          <w:color w:val="222222"/>
          <w:sz w:val="22"/>
          <w:szCs w:val="22"/>
          <w:rtl/>
        </w:rPr>
        <w:t> </w:t>
      </w:r>
      <w:hyperlink r:id="rId747" w:history="1">
        <w:r w:rsidRPr="00A805F6">
          <w:rPr>
            <w:rStyle w:val="Hyperlink"/>
            <w:color w:val="639910"/>
            <w:sz w:val="22"/>
            <w:szCs w:val="22"/>
            <w:bdr w:val="none" w:sz="0" w:space="0" w:color="auto" w:frame="1"/>
            <w:rtl/>
          </w:rPr>
          <w:t>שוב פנתה האגודה לזכויות האזרח לשי ניצן</w:t>
        </w:r>
      </w:hyperlink>
      <w:r w:rsidRPr="00A805F6">
        <w:rPr>
          <w:color w:val="222222"/>
          <w:sz w:val="22"/>
          <w:szCs w:val="22"/>
          <w:rtl/>
        </w:rPr>
        <w:t>, המשנה ליועץ המשפטי לממשלה, וביקשה לפרסם פרטים על נסיבות מעצרו ומותו של העצור. בשעות הערב המאוחרות נענה בית המשפט המחוזי מרכז לבקשה נוספת של הפרקליטות, והתיר</w:t>
      </w:r>
      <w:r w:rsidRPr="00A805F6">
        <w:rPr>
          <w:rStyle w:val="apple-converted-space"/>
          <w:color w:val="222222"/>
          <w:sz w:val="22"/>
          <w:szCs w:val="22"/>
          <w:rtl/>
        </w:rPr>
        <w:t> </w:t>
      </w:r>
      <w:hyperlink r:id="rId748" w:history="1">
        <w:r w:rsidRPr="00A805F6">
          <w:rPr>
            <w:rStyle w:val="Hyperlink"/>
            <w:color w:val="639910"/>
            <w:sz w:val="22"/>
            <w:szCs w:val="22"/>
            <w:bdr w:val="none" w:sz="0" w:space="0" w:color="auto" w:frame="1"/>
            <w:rtl/>
          </w:rPr>
          <w:t>לפרסם פרטים</w:t>
        </w:r>
      </w:hyperlink>
      <w:r w:rsidRPr="00A805F6">
        <w:rPr>
          <w:rStyle w:val="apple-converted-space"/>
          <w:color w:val="222222"/>
          <w:sz w:val="22"/>
          <w:szCs w:val="22"/>
          <w:rtl/>
        </w:rPr>
        <w:t> </w:t>
      </w:r>
      <w:r w:rsidRPr="00A805F6">
        <w:rPr>
          <w:color w:val="222222"/>
          <w:sz w:val="22"/>
          <w:szCs w:val="22"/>
          <w:rtl/>
        </w:rPr>
        <w:t>על חקירת סיבות המוות ועל קביעת השופטת מלפני כחודש וחצי שמדובר בהתאבדות. עוד הותר לפרסום המידע הבא: "ערעור שהוגש לבית המשפט העליון נגד צו זה, על ידי האגודה לזכויות האזרח, נמחק על ידי האגודה, על פי המלצת בית המשפט העליון."</w:t>
      </w:r>
    </w:p>
    <w:p w:rsidR="00330A8D" w:rsidRPr="00A805F6" w:rsidRDefault="00330A8D" w:rsidP="00330A8D">
      <w:pPr>
        <w:pStyle w:val="NormalWeb"/>
        <w:bidi/>
        <w:spacing w:before="0" w:beforeAutospacing="0" w:after="0" w:afterAutospacing="0"/>
        <w:textAlignment w:val="baseline"/>
        <w:rPr>
          <w:color w:val="222222"/>
          <w:sz w:val="22"/>
          <w:szCs w:val="22"/>
          <w:rtl/>
        </w:rPr>
      </w:pPr>
      <w:r w:rsidRPr="00A805F6">
        <w:rPr>
          <w:color w:val="222222"/>
          <w:sz w:val="22"/>
          <w:szCs w:val="22"/>
          <w:rtl/>
        </w:rPr>
        <w:t>בעקבות פרסום זה פנתה האגודה ביום 14.2.13 הן</w:t>
      </w:r>
      <w:r w:rsidRPr="00A805F6">
        <w:rPr>
          <w:rStyle w:val="apple-converted-space"/>
          <w:color w:val="222222"/>
          <w:sz w:val="22"/>
          <w:szCs w:val="22"/>
          <w:rtl/>
        </w:rPr>
        <w:t> </w:t>
      </w:r>
      <w:hyperlink r:id="rId749" w:history="1">
        <w:r w:rsidRPr="00A805F6">
          <w:rPr>
            <w:rStyle w:val="Hyperlink"/>
            <w:color w:val="639910"/>
            <w:sz w:val="22"/>
            <w:szCs w:val="22"/>
            <w:bdr w:val="none" w:sz="0" w:space="0" w:color="auto" w:frame="1"/>
            <w:rtl/>
          </w:rPr>
          <w:t>לבית המשפט העליון</w:t>
        </w:r>
      </w:hyperlink>
      <w:r w:rsidRPr="00A805F6">
        <w:rPr>
          <w:rStyle w:val="apple-converted-space"/>
          <w:color w:val="222222"/>
          <w:sz w:val="22"/>
          <w:szCs w:val="22"/>
          <w:rtl/>
        </w:rPr>
        <w:t> </w:t>
      </w:r>
      <w:r w:rsidRPr="00A805F6">
        <w:rPr>
          <w:color w:val="222222"/>
          <w:sz w:val="22"/>
          <w:szCs w:val="22"/>
          <w:rtl/>
        </w:rPr>
        <w:t>והן</w:t>
      </w:r>
      <w:r w:rsidRPr="00A805F6">
        <w:rPr>
          <w:rStyle w:val="apple-converted-space"/>
          <w:color w:val="222222"/>
          <w:sz w:val="22"/>
          <w:szCs w:val="22"/>
          <w:rtl/>
        </w:rPr>
        <w:t> </w:t>
      </w:r>
      <w:hyperlink r:id="rId750" w:history="1">
        <w:r w:rsidRPr="00A805F6">
          <w:rPr>
            <w:rStyle w:val="Hyperlink"/>
            <w:color w:val="639910"/>
            <w:sz w:val="22"/>
            <w:szCs w:val="22"/>
            <w:bdr w:val="none" w:sz="0" w:space="0" w:color="auto" w:frame="1"/>
            <w:rtl/>
          </w:rPr>
          <w:t>לבית המשפט המחוזי מרכז</w:t>
        </w:r>
      </w:hyperlink>
      <w:r>
        <w:rPr>
          <w:rFonts w:hint="cs"/>
          <w:color w:val="222222"/>
          <w:sz w:val="22"/>
          <w:szCs w:val="22"/>
          <w:rtl/>
        </w:rPr>
        <w:t xml:space="preserve"> </w:t>
      </w:r>
      <w:r w:rsidRPr="00A805F6">
        <w:rPr>
          <w:color w:val="222222"/>
          <w:sz w:val="22"/>
          <w:szCs w:val="22"/>
          <w:rtl/>
        </w:rPr>
        <w:t>וביקשה להתיר לפרסום את ההליכים שניהלה בערכאות אלו לביטול או לצמצום צו איסור הפרסום. ביום 18.2.13 הודיעה הפרקליטות </w:t>
      </w:r>
      <w:hyperlink r:id="rId751" w:history="1">
        <w:r w:rsidRPr="00A805F6">
          <w:rPr>
            <w:rStyle w:val="Hyperlink"/>
            <w:color w:val="639910"/>
            <w:sz w:val="22"/>
            <w:szCs w:val="22"/>
            <w:bdr w:val="none" w:sz="0" w:space="0" w:color="auto" w:frame="1"/>
            <w:rtl/>
          </w:rPr>
          <w:t>לבית המשפט העליון</w:t>
        </w:r>
      </w:hyperlink>
      <w:r w:rsidRPr="00A805F6">
        <w:rPr>
          <w:rStyle w:val="apple-converted-space"/>
          <w:color w:val="222222"/>
          <w:sz w:val="22"/>
          <w:szCs w:val="22"/>
          <w:rtl/>
        </w:rPr>
        <w:t> </w:t>
      </w:r>
      <w:r w:rsidRPr="00A805F6">
        <w:rPr>
          <w:color w:val="222222"/>
          <w:sz w:val="22"/>
          <w:szCs w:val="22"/>
          <w:rtl/>
        </w:rPr>
        <w:t>ו</w:t>
      </w:r>
      <w:hyperlink r:id="rId752" w:history="1">
        <w:r w:rsidRPr="00A805F6">
          <w:rPr>
            <w:rStyle w:val="Hyperlink"/>
            <w:color w:val="639910"/>
            <w:sz w:val="22"/>
            <w:szCs w:val="22"/>
            <w:bdr w:val="none" w:sz="0" w:space="0" w:color="auto" w:frame="1"/>
            <w:rtl/>
          </w:rPr>
          <w:t>לבית המשפט המחוזי</w:t>
        </w:r>
      </w:hyperlink>
      <w:r w:rsidRPr="00A805F6">
        <w:rPr>
          <w:rStyle w:val="apple-converted-space"/>
          <w:color w:val="222222"/>
          <w:sz w:val="22"/>
          <w:szCs w:val="22"/>
          <w:rtl/>
        </w:rPr>
        <w:t> </w:t>
      </w:r>
      <w:r w:rsidRPr="00A805F6">
        <w:rPr>
          <w:color w:val="222222"/>
          <w:sz w:val="22"/>
          <w:szCs w:val="22"/>
          <w:rtl/>
        </w:rPr>
        <w:t>כי היא מסכימה לבקשות. נשיאת בית המשפט המחוזי מרכז אישרה את ההסכמה בו ביום, ובית המשפט העליון נתן החלטה דומה ביום 19.2.13.</w:t>
      </w:r>
    </w:p>
    <w:p w:rsidR="00330A8D" w:rsidRDefault="00330A8D" w:rsidP="00330A8D">
      <w:pPr>
        <w:spacing w:after="60"/>
        <w:rPr>
          <w:sz w:val="22"/>
          <w:szCs w:val="22"/>
          <w:rtl/>
        </w:rPr>
      </w:pPr>
      <w:r>
        <w:rPr>
          <w:rFonts w:hint="cs"/>
          <w:sz w:val="22"/>
          <w:szCs w:val="22"/>
          <w:rtl/>
        </w:rPr>
        <w:t>=-=</w:t>
      </w:r>
    </w:p>
    <w:p w:rsidR="00330A8D" w:rsidRPr="00E25BD1" w:rsidRDefault="00330A8D" w:rsidP="00330A8D">
      <w:pPr>
        <w:spacing w:after="60"/>
        <w:rPr>
          <w:sz w:val="22"/>
          <w:szCs w:val="22"/>
          <w:rtl/>
        </w:rPr>
      </w:pPr>
    </w:p>
    <w:p w:rsidR="00330A8D" w:rsidRPr="00E25BD1" w:rsidRDefault="00330A8D" w:rsidP="00330A8D">
      <w:pPr>
        <w:spacing w:after="60"/>
        <w:rPr>
          <w:b/>
          <w:bCs/>
          <w:sz w:val="22"/>
          <w:szCs w:val="22"/>
        </w:rPr>
      </w:pPr>
      <w:r w:rsidRPr="00E25BD1">
        <w:rPr>
          <w:b/>
          <w:bCs/>
          <w:sz w:val="22"/>
          <w:szCs w:val="22"/>
          <w:rtl/>
        </w:rPr>
        <w:t>מכתב סודי חושף מערכת משפטית מקבילה לחשודים בעבירות ביטחון</w:t>
      </w:r>
    </w:p>
    <w:p w:rsidR="00330A8D" w:rsidRPr="00E25BD1" w:rsidRDefault="00330A8D" w:rsidP="00330A8D">
      <w:pPr>
        <w:spacing w:after="60"/>
        <w:rPr>
          <w:b/>
          <w:bCs/>
          <w:sz w:val="22"/>
          <w:szCs w:val="22"/>
        </w:rPr>
      </w:pPr>
      <w:r w:rsidRPr="00E25BD1">
        <w:rPr>
          <w:b/>
          <w:bCs/>
          <w:sz w:val="22"/>
          <w:szCs w:val="22"/>
          <w:rtl/>
        </w:rPr>
        <w:t>חשיפת "הארץ": השב"כ מתערב בייצוג המשפטי של חשודים, מה שמעורר סימני שאלה לגבי זכותם למשפט הוגן. שב"כ: "בחירת עורכי הדין בידי העצירים</w:t>
      </w:r>
      <w:r w:rsidRPr="00E25BD1">
        <w:rPr>
          <w:b/>
          <w:bCs/>
          <w:sz w:val="22"/>
          <w:szCs w:val="22"/>
        </w:rPr>
        <w:t>"</w:t>
      </w:r>
    </w:p>
    <w:p w:rsidR="00330A8D" w:rsidRPr="00E25BD1" w:rsidRDefault="00330A8D" w:rsidP="00B94FC8">
      <w:pPr>
        <w:numPr>
          <w:ilvl w:val="0"/>
          <w:numId w:val="48"/>
        </w:numPr>
        <w:spacing w:after="60"/>
        <w:rPr>
          <w:sz w:val="22"/>
          <w:szCs w:val="22"/>
        </w:rPr>
      </w:pPr>
      <w:hyperlink r:id="rId753" w:history="1">
        <w:r w:rsidRPr="00E25BD1">
          <w:rPr>
            <w:rStyle w:val="Hyperlink"/>
            <w:sz w:val="22"/>
            <w:szCs w:val="22"/>
            <w:rtl/>
          </w:rPr>
          <w:t>אורי משגב</w:t>
        </w:r>
      </w:hyperlink>
      <w:r w:rsidRPr="00E25BD1">
        <w:rPr>
          <w:b/>
          <w:bCs/>
          <w:sz w:val="22"/>
          <w:szCs w:val="22"/>
          <w:u w:val="single"/>
        </w:rPr>
        <w:t>, </w:t>
      </w:r>
      <w:hyperlink r:id="rId754" w:history="1">
        <w:r w:rsidRPr="00E25BD1">
          <w:rPr>
            <w:rStyle w:val="Hyperlink"/>
            <w:sz w:val="22"/>
            <w:szCs w:val="22"/>
            <w:rtl/>
          </w:rPr>
          <w:t>רויטל חובל</w:t>
        </w:r>
      </w:hyperlink>
    </w:p>
    <w:p w:rsidR="00330A8D" w:rsidRPr="00E25BD1" w:rsidRDefault="00330A8D" w:rsidP="00B94FC8">
      <w:pPr>
        <w:numPr>
          <w:ilvl w:val="0"/>
          <w:numId w:val="48"/>
        </w:numPr>
        <w:spacing w:after="60"/>
        <w:rPr>
          <w:sz w:val="22"/>
          <w:szCs w:val="22"/>
        </w:rPr>
      </w:pPr>
      <w:r w:rsidRPr="00E25BD1">
        <w:rPr>
          <w:sz w:val="22"/>
          <w:szCs w:val="22"/>
        </w:rPr>
        <w:t>15.08.2013</w:t>
      </w:r>
    </w:p>
    <w:p w:rsidR="00330A8D" w:rsidRPr="00E25BD1" w:rsidRDefault="00330A8D" w:rsidP="00B94FC8">
      <w:pPr>
        <w:numPr>
          <w:ilvl w:val="0"/>
          <w:numId w:val="48"/>
        </w:numPr>
        <w:spacing w:after="60"/>
        <w:rPr>
          <w:sz w:val="22"/>
          <w:szCs w:val="22"/>
        </w:rPr>
      </w:pPr>
      <w:r w:rsidRPr="00E25BD1">
        <w:rPr>
          <w:sz w:val="22"/>
          <w:szCs w:val="22"/>
        </w:rPr>
        <w:t>17:50</w:t>
      </w:r>
    </w:p>
    <w:p w:rsidR="00330A8D" w:rsidRPr="00E25BD1" w:rsidRDefault="00330A8D" w:rsidP="00B94FC8">
      <w:pPr>
        <w:numPr>
          <w:ilvl w:val="0"/>
          <w:numId w:val="48"/>
        </w:numPr>
        <w:spacing w:after="60"/>
        <w:rPr>
          <w:sz w:val="22"/>
          <w:szCs w:val="22"/>
        </w:rPr>
      </w:pPr>
    </w:p>
    <w:p w:rsidR="00330A8D" w:rsidRPr="00E25BD1" w:rsidRDefault="00330A8D" w:rsidP="00330A8D">
      <w:pPr>
        <w:spacing w:after="60"/>
        <w:rPr>
          <w:sz w:val="22"/>
          <w:szCs w:val="22"/>
          <w:highlight w:val="yellow"/>
        </w:rPr>
      </w:pPr>
      <w:r w:rsidRPr="00E25BD1">
        <w:rPr>
          <w:sz w:val="22"/>
          <w:szCs w:val="22"/>
          <w:highlight w:val="yellow"/>
          <w:rtl/>
        </w:rPr>
        <w:t xml:space="preserve">לפני כמה ימים הגיע שליח מסתורי למשרדו של פרקליט בכיר. הוא העביר לו מכתב רשמי מטעם פרקליטות המדינה. המכתב סווג בידי שולחו כ"סודי ביותר". השליח ביקש מהפרקליט להטמין אותו ב"מקום שמור וסמוי מהעין", אולם נענה על ידי עורך הדין כי אין במשרדו </w:t>
      </w:r>
      <w:r w:rsidRPr="00E25BD1">
        <w:rPr>
          <w:sz w:val="22"/>
          <w:szCs w:val="22"/>
          <w:highlight w:val="yellow"/>
          <w:rtl/>
        </w:rPr>
        <w:lastRenderedPageBreak/>
        <w:t>מקום כזה, ולכן אחרי קריאת המכתב החזיר לו חלק ממנו, הכולל אזכור של מידע ביטחוני שהפרקליט הבכיר התייחס אליו בפומבי, והאשמות כלפיו בהפרת הכללים הנהוגים</w:t>
      </w:r>
      <w:r w:rsidRPr="00E25BD1">
        <w:rPr>
          <w:sz w:val="22"/>
          <w:szCs w:val="22"/>
          <w:highlight w:val="yellow"/>
        </w:rPr>
        <w:t>.</w:t>
      </w:r>
    </w:p>
    <w:p w:rsidR="00330A8D" w:rsidRPr="00E25BD1" w:rsidRDefault="00330A8D" w:rsidP="00330A8D">
      <w:pPr>
        <w:spacing w:after="60"/>
        <w:rPr>
          <w:sz w:val="22"/>
          <w:szCs w:val="22"/>
        </w:rPr>
      </w:pPr>
      <w:r w:rsidRPr="00E25BD1">
        <w:rPr>
          <w:sz w:val="22"/>
          <w:szCs w:val="22"/>
          <w:highlight w:val="yellow"/>
          <w:rtl/>
        </w:rPr>
        <w:t>במכתב צוין כי הועברו העתקים ללשכת היועץ המשפטי לממשלה, לשכת ראש אגף החקירות ולשכות היועצים המשפטיים של גופים ביטחוניים. מדובר במכתב תקדימי: הוא כולל תחילה נזיפה על עצם העיסוק של הפרקליט בנושא שלא בחדרי חדרים. הקפדה על שתיקה מוחלטת, נכתב, אמורה היתה לבלום באורח הרמטי חשיפת פרטים כלשהם, ככל שמדובר בסניגור ששותף בסוד. אחר כך עודכן עורך הדין כי נשקלה פתיחת חקירה פלילית בעניינו, אולם פרקליט המדינה החליט מסיבות שונות (שלא פורטו) לוותר עליה, אבל שומר לעצמו את הזכות לעשות כן בעתיד. בפסקת המחץ של המכתב כותבים בפרקליטות לעורך הדין כי בעתיד, במקרים שבהם אסירים ביטחוניים יבקשו להיוועץ בו, עיסוקו בנושא יעמוד לנגד השב"כ "עת תיבחן סוגיית מתן היתר לחשיפתך לסודות מדינה</w:t>
      </w:r>
      <w:r w:rsidRPr="00E25BD1">
        <w:rPr>
          <w:sz w:val="22"/>
          <w:szCs w:val="22"/>
          <w:highlight w:val="yellow"/>
        </w:rPr>
        <w:t>".</w:t>
      </w:r>
    </w:p>
    <w:p w:rsidR="00330A8D" w:rsidRPr="00E25BD1" w:rsidRDefault="00330A8D" w:rsidP="00330A8D">
      <w:pPr>
        <w:spacing w:after="60"/>
        <w:rPr>
          <w:sz w:val="22"/>
          <w:szCs w:val="22"/>
        </w:rPr>
      </w:pPr>
      <w:r w:rsidRPr="00E25BD1">
        <w:rPr>
          <w:sz w:val="22"/>
          <w:szCs w:val="22"/>
          <w:rtl/>
        </w:rPr>
        <w:t>את הפסקה הזו ניתן לתאר כאקדח המעשן. ייתכן שזו הפעם הראשונה שבה מאשרת מדינת ישראל במסמך רשמי כי קיימת מעורבות ברורה של השב"כ בייצוג המשפטי שמקבלים נאשמים החשודים בעבירות ביטחוניות חמורות. משפטנים חוששים כי בכסות של סיווג ביטחוני ודאגה לדליפת סודות מדינה, עשוי השב"כ ליטול לעצמו סמכות לפגוע בעיקרון משפטי מקודש ביותר – זכות הייצוג החופשי</w:t>
      </w:r>
      <w:r w:rsidRPr="00E25BD1">
        <w:rPr>
          <w:sz w:val="22"/>
          <w:szCs w:val="22"/>
        </w:rPr>
        <w:t>.</w:t>
      </w:r>
    </w:p>
    <w:p w:rsidR="00330A8D" w:rsidRPr="00E25BD1" w:rsidRDefault="00330A8D" w:rsidP="00330A8D">
      <w:pPr>
        <w:spacing w:after="60"/>
        <w:rPr>
          <w:sz w:val="22"/>
          <w:szCs w:val="22"/>
          <w:highlight w:val="yellow"/>
        </w:rPr>
      </w:pPr>
      <w:r w:rsidRPr="00E25BD1">
        <w:rPr>
          <w:sz w:val="22"/>
          <w:szCs w:val="22"/>
          <w:highlight w:val="yellow"/>
          <w:rtl/>
        </w:rPr>
        <w:t>הפרקליט הנרעש מיהר לשגר לפרקליטות מכתב תגובה, שבו התרעם על האיום להעמידו לדין. אחר כך עבר ללב העניין, וכתב כי לא אחת נשאל כיצד אסירים ביטחוניים מסוימים מיוצגים כולם על ידי קבוצה קטנה ומסוימת מאוד של עורכי דין, האם ייתכן שאלה עורכי דין המומלצים על ידי חוקריהם משירות הביטחון הכללי, והאם אלה עורכי דין ששירות הביטחון הכללי סומך עליהם שישתפו פעולה בהסדרי טיעון שימנעו קיום משפטים שעלולים לחשוף כשלים חמורים של זרוע בטחון כזו או אחרת</w:t>
      </w:r>
      <w:r w:rsidRPr="00E25BD1">
        <w:rPr>
          <w:sz w:val="22"/>
          <w:szCs w:val="22"/>
          <w:highlight w:val="yellow"/>
        </w:rPr>
        <w:t>.</w:t>
      </w:r>
    </w:p>
    <w:p w:rsidR="00330A8D" w:rsidRPr="00E25BD1" w:rsidRDefault="00330A8D" w:rsidP="00330A8D">
      <w:pPr>
        <w:spacing w:after="60"/>
        <w:rPr>
          <w:sz w:val="22"/>
          <w:szCs w:val="22"/>
        </w:rPr>
      </w:pPr>
      <w:r w:rsidRPr="00E25BD1">
        <w:rPr>
          <w:sz w:val="22"/>
          <w:szCs w:val="22"/>
          <w:highlight w:val="yellow"/>
        </w:rPr>
        <w:t>"</w:t>
      </w:r>
      <w:r w:rsidRPr="00E25BD1">
        <w:rPr>
          <w:sz w:val="22"/>
          <w:szCs w:val="22"/>
          <w:highlight w:val="yellow"/>
          <w:rtl/>
        </w:rPr>
        <w:t>השבתי לשואלי כי הדבר אינו מתקבל על הדעת כי השב"כ אינו יכול למנוע מעו"ד לייצג נחקר, אם הנחקר בחר בו לייצגו, כי אין הוראה בחוק המאפשרת זו, כי התערבות כזו של שירות הביטחון הכללי היא פגיעה חמורה בזכות ההיוועצות, בזכותו של נחקר להיות מיוצג על ידי עורך דין כראות רוחו, כי הקמת קאדר של עורכי דין נאמני השב"כ היא פגיעה חמורה בזכות הייצוג ואין לה אחיזה בחוק</w:t>
      </w:r>
      <w:r w:rsidRPr="00E25BD1">
        <w:rPr>
          <w:sz w:val="22"/>
          <w:szCs w:val="22"/>
          <w:highlight w:val="yellow"/>
        </w:rPr>
        <w:t>".</w:t>
      </w:r>
    </w:p>
    <w:p w:rsidR="00330A8D" w:rsidRPr="00E25BD1" w:rsidRDefault="00330A8D" w:rsidP="00330A8D">
      <w:pPr>
        <w:spacing w:after="60"/>
        <w:rPr>
          <w:sz w:val="22"/>
          <w:szCs w:val="22"/>
        </w:rPr>
      </w:pPr>
      <w:r w:rsidRPr="00E25BD1">
        <w:rPr>
          <w:b/>
          <w:bCs/>
          <w:sz w:val="22"/>
          <w:szCs w:val="22"/>
          <w:rtl/>
        </w:rPr>
        <w:t>הסיווג הביטחוני מאפשר ליהוק "נוח</w:t>
      </w:r>
      <w:r w:rsidRPr="00E25BD1">
        <w:rPr>
          <w:b/>
          <w:bCs/>
          <w:sz w:val="22"/>
          <w:szCs w:val="22"/>
        </w:rPr>
        <w:t>"</w:t>
      </w:r>
    </w:p>
    <w:p w:rsidR="00330A8D" w:rsidRPr="00E25BD1" w:rsidRDefault="00330A8D" w:rsidP="00330A8D">
      <w:pPr>
        <w:spacing w:after="60"/>
        <w:rPr>
          <w:sz w:val="22"/>
          <w:szCs w:val="22"/>
        </w:rPr>
      </w:pPr>
      <w:r w:rsidRPr="00E25BD1">
        <w:rPr>
          <w:sz w:val="22"/>
          <w:szCs w:val="22"/>
          <w:rtl/>
        </w:rPr>
        <w:t>במערכת המשפטית מקנן מזה תקופה החשד והחשש כי בישראל מתנהלת, בדלתיים סגורות ותחת איפול מלא, מערכת משפטית מקבילה. מעין ערוץ סודי במעגל סגור ובפיקוח השב"כ, שבו נדונות פרשיות ביטחוניות חמורות מול שחקנים קבועים למדי – לא רק ברמת התביעה המובנת מאליה (פרקליטות המדינה), אלא גם ברמת ההגנה. האמצעי הטכני העיקרי שבאמצעותו מנתב השב"כ את העניינים הוא הסיווג הביטחוני; בפועל מדובר ביכולת השפעה מהותית הרבה יותר. לכאורה מדובר ביכולת של השב"כ ללהק לחשודים סניגורים ואולי אף שופטים נוחים למערכת. כאלו שלא יהפכו שולחנות, ובעיקר ישתפו פעולה עם הרצון למנוע את פרסום המקרים וחשיפתם לציבור</w:t>
      </w:r>
      <w:r w:rsidRPr="00E25BD1">
        <w:rPr>
          <w:sz w:val="22"/>
          <w:szCs w:val="22"/>
        </w:rPr>
        <w:t>.</w:t>
      </w:r>
    </w:p>
    <w:p w:rsidR="00330A8D" w:rsidRPr="00E25BD1" w:rsidRDefault="00330A8D" w:rsidP="00330A8D">
      <w:pPr>
        <w:spacing w:after="60"/>
        <w:rPr>
          <w:sz w:val="22"/>
          <w:szCs w:val="22"/>
        </w:rPr>
      </w:pPr>
      <w:r w:rsidRPr="00E25BD1">
        <w:rPr>
          <w:sz w:val="22"/>
          <w:szCs w:val="22"/>
          <w:rtl/>
        </w:rPr>
        <w:t xml:space="preserve">משפטנים בכירים ומנוסים שנדרשו לעניין התקשו להאמין שמצב עניינים כזה מתקיים בישראל, או לפחות הביעו תקווה שזה אינו המצב. הם שבו והסבירו שקיומו של מצב כזה פוגע אנושות לא רק בזכותם של נאשמים לייצוג הוגן ומשפט הוגן, אלא גם מזיק במישרין למערכת המשפט והצדק, ומכאן לדמוקרטיה הישראלית. </w:t>
      </w:r>
      <w:r w:rsidRPr="00E25BD1">
        <w:rPr>
          <w:sz w:val="22"/>
          <w:szCs w:val="22"/>
          <w:highlight w:val="yellow"/>
          <w:rtl/>
        </w:rPr>
        <w:t>הפרקליט הבכיר כתב במכתב התגובה שלו כי "בלבי קינן הספק שמא תשובתי תמימה ואכן יש עורכי דין מומלצי שב"כ ועורכי דין פסולי שב"כ והנה עתה ממכתבך הסתבר לי כי 'חייתי בסרט',</w:t>
      </w:r>
      <w:r w:rsidRPr="00E25BD1">
        <w:rPr>
          <w:sz w:val="22"/>
          <w:szCs w:val="22"/>
          <w:rtl/>
        </w:rPr>
        <w:t xml:space="preserve"> ואכן כלשונך המאיימת, השב"כ פוסל ומכשיר עורכי דין על פי שיקול דעתו</w:t>
      </w:r>
      <w:r w:rsidRPr="00E25BD1">
        <w:rPr>
          <w:sz w:val="22"/>
          <w:szCs w:val="22"/>
        </w:rPr>
        <w:t>".</w:t>
      </w:r>
    </w:p>
    <w:p w:rsidR="00330A8D" w:rsidRPr="00E25BD1" w:rsidRDefault="00330A8D" w:rsidP="00330A8D">
      <w:pPr>
        <w:spacing w:after="60"/>
        <w:rPr>
          <w:sz w:val="22"/>
          <w:szCs w:val="22"/>
        </w:rPr>
      </w:pPr>
      <w:r w:rsidRPr="00E25BD1">
        <w:rPr>
          <w:sz w:val="22"/>
          <w:szCs w:val="22"/>
          <w:highlight w:val="yellow"/>
          <w:rtl/>
        </w:rPr>
        <w:t>לכאורה, אין סמכות לחוקרי השב"כ להמליץ לעציר על עורך דין או לפסול עורך דין מלייצג עציר. עורכי דין שזכו לאישור בלתי מסויג להופיע בבתי משפט צבאיים, רשאים להופיע גם בתיקים ביטחוניים בעלי דרגת סודיות גבוהה. לאור רגישות הנושא והחשש שאישור לייצוג יינתן רק לעורכי דין חביבי המערכת או נאמני השב"כ, נקבעה בעבר ועדה המוסמכת לתת אישורים כאלו או למנוע אותם. בראשם מכהנת שופט העליון מרים נאור, ומלבדה חברים בה מנכ"ל משרד המשפטים, הפרקליט הצבאי הראשי ושני עורכי דין מטעם לשכת עורכי הדין. כלומר צמרת המשפט האזרחי והצבאי, ללא מעורבות של השב"כ. אבל השב"כ הוא זה שקובע לבדו, באמצעות תשאול ותחקור, את רמת הסיווג הביטחוני המוקנית לעורכי הדין</w:t>
      </w:r>
      <w:r w:rsidRPr="00E25BD1">
        <w:rPr>
          <w:sz w:val="22"/>
          <w:szCs w:val="22"/>
          <w:highlight w:val="yellow"/>
        </w:rPr>
        <w:t>.</w:t>
      </w:r>
    </w:p>
    <w:p w:rsidR="00330A8D" w:rsidRPr="00E25BD1" w:rsidRDefault="00330A8D" w:rsidP="00330A8D">
      <w:pPr>
        <w:spacing w:after="60"/>
        <w:rPr>
          <w:sz w:val="22"/>
          <w:szCs w:val="22"/>
        </w:rPr>
      </w:pPr>
      <w:r w:rsidRPr="00E25BD1">
        <w:rPr>
          <w:sz w:val="22"/>
          <w:szCs w:val="22"/>
          <w:rtl/>
        </w:rPr>
        <w:t>אולי בגלל זה, רשימת המשרדים והפרקליטים שייצגו לאורך השנים אזרחים ישראלים בתיקים ביטחוניים כבדים, כאלו שבהם מעורב השב"כ, היא מצומצמת מאוד. ניתן למנות בה את עו"ד אמנון גולדנברג המנוח, את עו"ד אמנון זכרוני, ומשלב מסוים גם את עו"ד אביגדור פלדמן – שייצג בין השאר את מרקוס קלינברג ואת מרדכי ואנונו. לזכרוני היו יחסים מורכבים עם השב"כ. קלינברג סיפר שהמפגש הראשון שלו עם זכרוני, שאותו לא הכיר, היה כשעורך הדין הופיע בתאו יום בהיר אחד בשליחות השב"כ – והציע לו להיעתר לעסקת חליפין שיהיו מעורבים בה גם רון ארד ושבתאי קלמנוביץ' (שהיה שותף עסקי של זכרוני) - העסקה כמובן לא יצאה מעולם לפועל. גם נחום מנבר יוצג על ידי זכרוני</w:t>
      </w:r>
      <w:r w:rsidRPr="00E25BD1">
        <w:rPr>
          <w:sz w:val="22"/>
          <w:szCs w:val="22"/>
        </w:rPr>
        <w:t>.</w:t>
      </w:r>
    </w:p>
    <w:p w:rsidR="00330A8D" w:rsidRPr="00E25BD1" w:rsidRDefault="00330A8D" w:rsidP="00330A8D">
      <w:pPr>
        <w:spacing w:after="60"/>
        <w:rPr>
          <w:sz w:val="22"/>
          <w:szCs w:val="22"/>
        </w:rPr>
      </w:pPr>
      <w:r w:rsidRPr="00E25BD1">
        <w:rPr>
          <w:sz w:val="22"/>
          <w:szCs w:val="22"/>
          <w:rtl/>
        </w:rPr>
        <w:t>עו"ד רם כספי ייצג את נאשמי השב"כ בפרשת קו 300. עורכי הדין יהושע רזניק, ז'ק חן ונתי שמחוני ייצגו את תא"ל יצחק ("יצה") יעקב. מערכת הביטחון, באמצעות המלמ"ב יחיאל חורב, פסלה את עורך דינו של יעקב, ריצ'רד רוברטס, מייצוגו בהליך הפלילי. העילה היתה אזרחותו האמריקאית. יעקב עתר לבג"ץ, שהתיר לרוברטס את הייצוג תוך סייגים ביטחוניים</w:t>
      </w:r>
      <w:r w:rsidRPr="00E25BD1">
        <w:rPr>
          <w:sz w:val="22"/>
          <w:szCs w:val="22"/>
        </w:rPr>
        <w:t>.</w:t>
      </w:r>
    </w:p>
    <w:p w:rsidR="00330A8D" w:rsidRPr="00E25BD1" w:rsidRDefault="00330A8D" w:rsidP="00330A8D">
      <w:pPr>
        <w:spacing w:after="60"/>
        <w:rPr>
          <w:sz w:val="22"/>
          <w:szCs w:val="22"/>
        </w:rPr>
      </w:pPr>
      <w:r w:rsidRPr="00E25BD1">
        <w:rPr>
          <w:sz w:val="22"/>
          <w:szCs w:val="22"/>
          <w:rtl/>
        </w:rPr>
        <w:t>בשנים האחרונות בולט במועדון המצומצם הזה משרדו של אלי זהר. כמו כספי, גם הוא נחשב לפרקליט צמרת מקושר ומחובר, הן לצמרת הפוליטית והן לזו העסקית. לצד שלל בכירי ציבור, הוא ייצג בעבר את ראש הממשלה אהוד ברק, ומייצג עד היום ראש ממשלה אחר, אהוד אולמרט. קשרי העבודה שלו עם השב"כ ענפים במיוחד. הוא הכין את ראש השב"כ לשעבר יעקב פרי לעדות בפני ועדת שמגר הראשונה, שחקרה את הטבח במערת המכפלה. בשב"כ התרשמו מעבודתו, ומינו אותו ליועץ משפטי חיצוני קבוע. בוועדת שמגר השנייה, שחקרה את רצח רבין, ייצג זהר שוב את ראש השב"כ, הפעם היה זה כרמי גילון</w:t>
      </w:r>
      <w:r w:rsidRPr="00E25BD1">
        <w:rPr>
          <w:sz w:val="22"/>
          <w:szCs w:val="22"/>
        </w:rPr>
        <w:t>.</w:t>
      </w:r>
    </w:p>
    <w:p w:rsidR="00330A8D" w:rsidRPr="00E25BD1" w:rsidRDefault="00330A8D" w:rsidP="00330A8D">
      <w:pPr>
        <w:spacing w:after="60"/>
        <w:rPr>
          <w:sz w:val="22"/>
          <w:szCs w:val="22"/>
        </w:rPr>
      </w:pPr>
      <w:r w:rsidRPr="00E25BD1">
        <w:rPr>
          <w:sz w:val="22"/>
          <w:szCs w:val="22"/>
          <w:rtl/>
        </w:rPr>
        <w:t xml:space="preserve">אבל זהר מקבל על עצמו גם תיקים שבהם הוא אמור לייצג כסניגור את הצד השני, זה שהשב"כ עומד מולו כמאשים. את משפחת טננבאום הוא ייצג לבקשתו הישירה של הארגון, בזמן שאלחנן טננבאום שהה בשבי החיזבאללה. ומשרדו לקח על עצמו לייצג גם את זיגייר. </w:t>
      </w:r>
      <w:r w:rsidRPr="00E25BD1">
        <w:rPr>
          <w:sz w:val="22"/>
          <w:szCs w:val="22"/>
          <w:highlight w:val="yellow"/>
          <w:rtl/>
        </w:rPr>
        <w:t>אחת הסוגיות המהותיות בפרשת זיגייר, כמו גם בפרשות דומות, היא החלטת בית המשפט להטיל איפול מלא על עצם קיומו של ההליך המשפטי. להסכמת הנאשם וסניגוריו יש כאן תפקיד מרכזי. ממש לא בטוח שזה האינטרס האמיתי של החשוד</w:t>
      </w:r>
      <w:r w:rsidRPr="00E25BD1">
        <w:rPr>
          <w:sz w:val="22"/>
          <w:szCs w:val="22"/>
          <w:rtl/>
        </w:rPr>
        <w:t>. מרדכי ואנונו, למשל, סירב בתוקף להפוך ל</w:t>
      </w:r>
      <w:r w:rsidRPr="00E25BD1">
        <w:rPr>
          <w:sz w:val="22"/>
          <w:szCs w:val="22"/>
        </w:rPr>
        <w:t xml:space="preserve">-X. </w:t>
      </w:r>
      <w:r w:rsidRPr="00E25BD1">
        <w:rPr>
          <w:sz w:val="22"/>
          <w:szCs w:val="22"/>
          <w:rtl/>
        </w:rPr>
        <w:t xml:space="preserve">הוא רצה בחשיפה, ואף סייע לה כשהציג לצלמים את כף ידו שעליה כתב את פרטי חטיפתו והטסתו לישראל. הוא גם פיטר בשלב מסוים את זכרוני, אחרי שחשד בו שהוא משתף פעולה עם השב"כ. אבל לא כולם ואנונו. </w:t>
      </w:r>
      <w:r w:rsidRPr="00E25BD1">
        <w:rPr>
          <w:sz w:val="22"/>
          <w:szCs w:val="22"/>
          <w:highlight w:val="yellow"/>
          <w:rtl/>
        </w:rPr>
        <w:t xml:space="preserve">גם לחץ משפחתי משחק תפקיד. למשפחה </w:t>
      </w:r>
      <w:r w:rsidRPr="00E25BD1">
        <w:rPr>
          <w:sz w:val="22"/>
          <w:szCs w:val="22"/>
          <w:highlight w:val="yellow"/>
          <w:rtl/>
        </w:rPr>
        <w:lastRenderedPageBreak/>
        <w:t>של אזרח המואשם בריגול ובבגידה נוח שהעניין יישאר עלום, כדי לחסוך את החשיפה והבושה. לכל הערכאות שדנו באיסור הפרסום על מעצרו של זיגייר, ואפילו על חקירת מותו, הוצגה ההסתרה כהסכמה הדדית בין התביעה וההגנה, לאור בקשת המשפחה</w:t>
      </w:r>
      <w:r w:rsidRPr="00E25BD1">
        <w:rPr>
          <w:sz w:val="22"/>
          <w:szCs w:val="22"/>
          <w:highlight w:val="yellow"/>
        </w:rPr>
        <w:t>.</w:t>
      </w:r>
    </w:p>
    <w:p w:rsidR="00330A8D" w:rsidRPr="00E25BD1" w:rsidRDefault="00330A8D" w:rsidP="00330A8D">
      <w:pPr>
        <w:spacing w:after="60"/>
        <w:rPr>
          <w:sz w:val="22"/>
          <w:szCs w:val="22"/>
        </w:rPr>
      </w:pPr>
      <w:r w:rsidRPr="00E25BD1">
        <w:rPr>
          <w:sz w:val="22"/>
          <w:szCs w:val="22"/>
          <w:rtl/>
        </w:rPr>
        <w:t xml:space="preserve">השופטת שאישרה את כל צווי איסור הפרסום בפרשת זיגייר היא הילה גרסטל, נשיאת בית המשפט המחוזי מרכז. את הצד שעתר נגד משרד הביטחון מייצג, פרו-בונו (ללא שכר), משרדו של אלי זהר. חשוב להזכיר: </w:t>
      </w:r>
      <w:r w:rsidRPr="00E25BD1">
        <w:rPr>
          <w:sz w:val="22"/>
          <w:szCs w:val="22"/>
          <w:highlight w:val="yellow"/>
          <w:rtl/>
        </w:rPr>
        <w:t>החשש בנוגע לצווי איסור פרסום הוא כפול. הם נתפסים גם כפגיעה אפשרית באינטרסים של המיוצגים, וגם כפגיעה אפשרית בעיקרון הדמוקרטי של זכות הציבור לדעת. איסור פרסום והטלת איפול על פרשיות עלומות יכולים לשרת את המערכת ובכיריה בהסתרת מחדלים, תקלות וכישלונות</w:t>
      </w:r>
      <w:r w:rsidRPr="00E25BD1">
        <w:rPr>
          <w:sz w:val="22"/>
          <w:szCs w:val="22"/>
        </w:rPr>
        <w:t>.</w:t>
      </w:r>
    </w:p>
    <w:p w:rsidR="00330A8D" w:rsidRPr="00E25BD1" w:rsidRDefault="00330A8D" w:rsidP="00330A8D">
      <w:pPr>
        <w:spacing w:after="60"/>
        <w:rPr>
          <w:sz w:val="22"/>
          <w:szCs w:val="22"/>
        </w:rPr>
      </w:pPr>
      <w:r w:rsidRPr="00E25BD1">
        <w:rPr>
          <w:b/>
          <w:bCs/>
          <w:sz w:val="22"/>
          <w:szCs w:val="22"/>
          <w:rtl/>
        </w:rPr>
        <w:t>מה יקרה אם ייעצר אסיר</w:t>
      </w:r>
      <w:r w:rsidRPr="00E25BD1">
        <w:rPr>
          <w:b/>
          <w:bCs/>
          <w:sz w:val="22"/>
          <w:szCs w:val="22"/>
        </w:rPr>
        <w:t xml:space="preserve"> X </w:t>
      </w:r>
      <w:r w:rsidRPr="00E25BD1">
        <w:rPr>
          <w:b/>
          <w:bCs/>
          <w:sz w:val="22"/>
          <w:szCs w:val="22"/>
          <w:rtl/>
        </w:rPr>
        <w:t>נוסף</w:t>
      </w:r>
      <w:r w:rsidRPr="00E25BD1">
        <w:rPr>
          <w:b/>
          <w:bCs/>
          <w:sz w:val="22"/>
          <w:szCs w:val="22"/>
        </w:rPr>
        <w:t>?</w:t>
      </w:r>
    </w:p>
    <w:p w:rsidR="00330A8D" w:rsidRPr="00E25BD1" w:rsidRDefault="00330A8D" w:rsidP="00330A8D">
      <w:pPr>
        <w:spacing w:after="60"/>
        <w:rPr>
          <w:sz w:val="22"/>
          <w:szCs w:val="22"/>
        </w:rPr>
      </w:pPr>
      <w:r w:rsidRPr="00E25BD1">
        <w:rPr>
          <w:sz w:val="22"/>
          <w:szCs w:val="22"/>
          <w:rtl/>
        </w:rPr>
        <w:t>לשב"כ יש דרכים עקיפות וישירות כדי להשפיע לא רק על הייצוג המשפטי של נאשמים בעבירות ביטחוניות, אלא גם על הערכאה השופטת. תיאורטית, הפרקליטות יכולה להגיש במכוון תיקים ביטחוניים רגישים לבתי משפט אזוריים מסוימים שבהם מכהנים נשיאי בית דין ושופטים שהוכיחו את עצמם כנוחים למערכת וסלחניים לדרישותיה. עם זאת, כל בקשה כזאת להעברת תיק צריכה להיות מנומקת</w:t>
      </w:r>
      <w:r w:rsidRPr="00E25BD1">
        <w:rPr>
          <w:sz w:val="22"/>
          <w:szCs w:val="22"/>
        </w:rPr>
        <w:t>.  </w:t>
      </w:r>
    </w:p>
    <w:p w:rsidR="00330A8D" w:rsidRPr="00E25BD1" w:rsidRDefault="00330A8D" w:rsidP="00330A8D">
      <w:pPr>
        <w:spacing w:after="60"/>
        <w:rPr>
          <w:sz w:val="22"/>
          <w:szCs w:val="22"/>
        </w:rPr>
      </w:pPr>
      <w:r w:rsidRPr="00E25BD1">
        <w:rPr>
          <w:sz w:val="22"/>
          <w:szCs w:val="22"/>
          <w:rtl/>
        </w:rPr>
        <w:t>ראוי להזכיר גם שלשב"כ עומדת סמכות חוקית חריגה, שהפכה לכמעט שגרתית בתיקים ביטחוניים: איסור פגישה של החשוד עם עורך דין לתקופה ממושכת למדי המפורטת בחוק (באישור נשיא בית משפט מחוזי). אבל זו לא הפריבילגיה היחידה שממנה נהנה הארגון. השב"כ כגוף חוקר משוחרר ממגבלות רבות המוטלות על חקירה משטרתית. הוא אינו מחויב בתיעוד וידיאו של החקירה, גם לא בתמלול ורישום מלא (מוטל עליו רק להגיש תקציר בן כמה עמודים, גם במקרה של חקירה ארוכה). לשב"כ יש גם השפעה ישירה על עבודת התביעה. יועצים משפטיים מטעמו מלווים באופן רציף את הדיונים בתיקים הביטחוניים. הם יושבים מאחורי התובע מטעם פרקליטות המדינה, לוחשים באוזנו בשעת צורך ומקיימים עמו התייעצויות בזמן אמת. בין הצדדים שוררת היכרות מעמיקה: תובעים המייצגים את המדינה בתיקים ביטחוניים רגישים שבהם מעורב השב"כ נשלחים ביוזמתו להשתלמות ארוכה ויוקרתית במכללה לביטחון לאומי</w:t>
      </w:r>
      <w:r w:rsidRPr="00E25BD1">
        <w:rPr>
          <w:sz w:val="22"/>
          <w:szCs w:val="22"/>
        </w:rPr>
        <w:t>.</w:t>
      </w:r>
    </w:p>
    <w:p w:rsidR="00330A8D" w:rsidRPr="00E25BD1" w:rsidRDefault="00330A8D" w:rsidP="00330A8D">
      <w:pPr>
        <w:spacing w:after="60"/>
        <w:rPr>
          <w:sz w:val="22"/>
          <w:szCs w:val="22"/>
        </w:rPr>
      </w:pPr>
      <w:r w:rsidRPr="00E25BD1">
        <w:rPr>
          <w:sz w:val="22"/>
          <w:szCs w:val="22"/>
          <w:rtl/>
        </w:rPr>
        <w:t>בשביל להמחיש במלואה את הבעייתיות של מערכת המשפט המקבילה והעלומה, מספיק להידרש לאסירי ה</w:t>
      </w:r>
      <w:r w:rsidRPr="00E25BD1">
        <w:rPr>
          <w:sz w:val="22"/>
          <w:szCs w:val="22"/>
        </w:rPr>
        <w:t xml:space="preserve">-X. </w:t>
      </w:r>
      <w:r w:rsidRPr="00E25BD1">
        <w:rPr>
          <w:sz w:val="22"/>
          <w:szCs w:val="22"/>
          <w:rtl/>
        </w:rPr>
        <w:t>כאשר התפוצצה פרשת העציר</w:t>
      </w:r>
      <w:r w:rsidRPr="00E25BD1">
        <w:rPr>
          <w:sz w:val="22"/>
          <w:szCs w:val="22"/>
        </w:rPr>
        <w:t xml:space="preserve"> X (</w:t>
      </w:r>
      <w:r w:rsidRPr="00E25BD1">
        <w:rPr>
          <w:sz w:val="22"/>
          <w:szCs w:val="22"/>
          <w:rtl/>
        </w:rPr>
        <w:t>זיגייר) ועלו ספקות רבים לגבי אופי הטיפול בו, הובטח שוב ושוב לציבור שהכל נעשה תחת פיקוח הדוק של היועץ המשפטי לממשלה. עו"ד יהודה וינשטיין טיפל לפני כמה שנים בתיק ביטחוני. כאשר מונה וינשטיין ליועץ המשפטי לממשלה, הוא העביר תיקים ביטחוניים שהיו בטיפולו להמשך טיפול ומעקב במשרדו של אלי זהר. וינשטיין הוא כרגע גם שומר הסף המשפטי וגם ראש התביעה הכללית. אם יצוץ בעתיד עציר</w:t>
      </w:r>
      <w:r w:rsidRPr="00E25BD1">
        <w:rPr>
          <w:sz w:val="22"/>
          <w:szCs w:val="22"/>
        </w:rPr>
        <w:t xml:space="preserve"> X </w:t>
      </w:r>
      <w:r w:rsidRPr="00E25BD1">
        <w:rPr>
          <w:sz w:val="22"/>
          <w:szCs w:val="22"/>
          <w:rtl/>
        </w:rPr>
        <w:t>נוסף שיואשם בריגול ובבגידה, פרקליטות המדינה שתחת סמכותו של וינשטיין תהיה הצד התובע. היא תתבסס על עבודת החקירה של השב"כ. את התיק יגיש לבית המשפט פרקליט שעבר השתלמות ביטחונית בפו"מ; את הישיבות ילווה באופן קבוע יועץ משפטי מטעם השב"כ, שגם ילחש על אוזנו של הפרקליט. בהחלט סביר שאת ההגנה יקבל על עצמו, בברכת השב"כ, משרדו של אלי זהר – זה שקיבל בירושה מווינשטיין תיקים ביטחוניים. לא מן הנמנע שכתב האישום בעניינו יוגש לבית משפט מחוזי, שבהסכמת שני הצדדים ימהר להטיל איסור פרסום גורף על העניין. כך, מתחת לאפו של הציבור, ימשיכו להתנהל במעגל סגור תיקים באפלה</w:t>
      </w:r>
      <w:r w:rsidRPr="00E25BD1">
        <w:rPr>
          <w:sz w:val="22"/>
          <w:szCs w:val="22"/>
        </w:rPr>
        <w:t>.</w:t>
      </w:r>
    </w:p>
    <w:p w:rsidR="00330A8D" w:rsidRPr="00E25BD1" w:rsidRDefault="00330A8D" w:rsidP="00330A8D">
      <w:pPr>
        <w:spacing w:after="60"/>
        <w:rPr>
          <w:sz w:val="22"/>
          <w:szCs w:val="22"/>
        </w:rPr>
      </w:pPr>
      <w:r w:rsidRPr="00E25BD1">
        <w:rPr>
          <w:b/>
          <w:bCs/>
          <w:sz w:val="22"/>
          <w:szCs w:val="22"/>
          <w:rtl/>
        </w:rPr>
        <w:t>השב"כ ומשרד המשפטים: "חשוד רשאי להיות מיוצג על ידי כל עו"ד</w:t>
      </w:r>
      <w:r w:rsidRPr="00E25BD1">
        <w:rPr>
          <w:b/>
          <w:bCs/>
          <w:sz w:val="22"/>
          <w:szCs w:val="22"/>
        </w:rPr>
        <w:t>"</w:t>
      </w:r>
    </w:p>
    <w:p w:rsidR="00330A8D" w:rsidRPr="00E25BD1" w:rsidRDefault="00330A8D" w:rsidP="00330A8D">
      <w:pPr>
        <w:spacing w:after="60"/>
        <w:rPr>
          <w:sz w:val="22"/>
          <w:szCs w:val="22"/>
        </w:rPr>
      </w:pPr>
      <w:r w:rsidRPr="00E25BD1">
        <w:rPr>
          <w:b/>
          <w:bCs/>
          <w:sz w:val="22"/>
          <w:szCs w:val="22"/>
          <w:rtl/>
        </w:rPr>
        <w:t>מהשב"כ</w:t>
      </w:r>
      <w:r w:rsidRPr="00E25BD1">
        <w:rPr>
          <w:sz w:val="22"/>
          <w:szCs w:val="22"/>
        </w:rPr>
        <w:t> </w:t>
      </w:r>
      <w:r w:rsidRPr="00E25BD1">
        <w:rPr>
          <w:sz w:val="22"/>
          <w:szCs w:val="22"/>
          <w:rtl/>
        </w:rPr>
        <w:t>נמסר בתגובה כי "הכתבה רצופה שקרים ואי דיוקים ומטרתה אחת – להטיח רפש בשירות הביטחון הכללי ולהציגו באור אפל, כאילו באורח בלתי חוקי ובלתי דמוקרטי הוא מתערב בהליכים משפטיים המתנהלים במדינת ישראל</w:t>
      </w:r>
      <w:r w:rsidRPr="00E25BD1">
        <w:rPr>
          <w:sz w:val="22"/>
          <w:szCs w:val="22"/>
        </w:rPr>
        <w:t>.</w:t>
      </w:r>
    </w:p>
    <w:p w:rsidR="00330A8D" w:rsidRPr="00E25BD1" w:rsidRDefault="00330A8D" w:rsidP="00330A8D">
      <w:pPr>
        <w:spacing w:after="60"/>
        <w:rPr>
          <w:sz w:val="22"/>
          <w:szCs w:val="22"/>
        </w:rPr>
      </w:pPr>
      <w:r w:rsidRPr="00E25BD1">
        <w:rPr>
          <w:sz w:val="22"/>
          <w:szCs w:val="22"/>
        </w:rPr>
        <w:t>"</w:t>
      </w:r>
      <w:r w:rsidRPr="00E25BD1">
        <w:rPr>
          <w:sz w:val="22"/>
          <w:szCs w:val="22"/>
          <w:rtl/>
        </w:rPr>
        <w:t xml:space="preserve">שב"כ מופקד על פי חוק על מניעת חשיפת סודות ביטחוניים רגישים, אם חשיפתם עלולה לסכן חיי אדם ולסכן פעולות מבצעיות רגישות שמבצעים גופי ביטחון – הצבא, המוסד וגופים נוספים. </w:t>
      </w:r>
      <w:r w:rsidRPr="00E25BD1">
        <w:rPr>
          <w:sz w:val="22"/>
          <w:szCs w:val="22"/>
          <w:highlight w:val="yellow"/>
          <w:rtl/>
        </w:rPr>
        <w:t>השב"כ איננו מתערב בזכות הייצוג החופשי של חשוד או נאשם. עם זאת, מתוך מילוי חובתו הוא מונע העברת סודות מדינה למי שיש חשש שיסכנו אותם, ובכלל זאת עורכי דין המייצגים חשודים בעבירות ביטחון</w:t>
      </w:r>
      <w:r w:rsidRPr="00E25BD1">
        <w:rPr>
          <w:sz w:val="22"/>
          <w:szCs w:val="22"/>
          <w:highlight w:val="yellow"/>
        </w:rPr>
        <w:t>.</w:t>
      </w:r>
      <w:r w:rsidRPr="00E25BD1">
        <w:rPr>
          <w:sz w:val="22"/>
          <w:szCs w:val="22"/>
        </w:rPr>
        <w:t> </w:t>
      </w:r>
    </w:p>
    <w:p w:rsidR="00330A8D" w:rsidRPr="00E25BD1" w:rsidRDefault="00330A8D" w:rsidP="00330A8D">
      <w:pPr>
        <w:spacing w:after="60"/>
        <w:rPr>
          <w:sz w:val="22"/>
          <w:szCs w:val="22"/>
        </w:rPr>
      </w:pPr>
      <w:r w:rsidRPr="00E25BD1">
        <w:rPr>
          <w:sz w:val="22"/>
          <w:szCs w:val="22"/>
        </w:rPr>
        <w:t>"</w:t>
      </w:r>
      <w:r w:rsidRPr="00E25BD1">
        <w:rPr>
          <w:sz w:val="22"/>
          <w:szCs w:val="22"/>
          <w:highlight w:val="yellow"/>
          <w:rtl/>
        </w:rPr>
        <w:t>כל חשוד הנחקר בידי שב"כ זכאי למנות לעצמו עורך דין לפי בחירתו. עם זאת, סודות מדינה לא יועברו לידי עורך דין שהתאמתו הביטחונית לא נבדקה</w:t>
      </w:r>
      <w:r w:rsidRPr="00E25BD1">
        <w:rPr>
          <w:sz w:val="22"/>
          <w:szCs w:val="22"/>
          <w:rtl/>
        </w:rPr>
        <w:t>. הטענה כי אסירים ביטחוניים מיוצגים כולם על ידי קבוצה קטנה ומסוימת של עורכי דין היא שקרית, ובטענה כי הללו מומלצים בידי חוקרי השירות אין ולו קורטוב של אמת. בחירתם של עורכי הדין, כאמור, איננה בידי שב"כ אלא בידי העצירים ומשפחותיהם. גם הטענה שהוקם 'קאדר' של עורכי דין נאמני שב"כ איננה אלא שטות הבל ורעות רוח</w:t>
      </w:r>
      <w:r w:rsidRPr="00E25BD1">
        <w:rPr>
          <w:sz w:val="22"/>
          <w:szCs w:val="22"/>
        </w:rPr>
        <w:t>.</w:t>
      </w:r>
    </w:p>
    <w:p w:rsidR="00330A8D" w:rsidRPr="00E25BD1" w:rsidRDefault="00330A8D" w:rsidP="00330A8D">
      <w:pPr>
        <w:spacing w:after="60"/>
        <w:rPr>
          <w:sz w:val="22"/>
          <w:szCs w:val="22"/>
        </w:rPr>
      </w:pPr>
      <w:r w:rsidRPr="00E25BD1">
        <w:rPr>
          <w:sz w:val="22"/>
          <w:szCs w:val="22"/>
        </w:rPr>
        <w:t>"</w:t>
      </w:r>
      <w:r w:rsidRPr="00E25BD1">
        <w:rPr>
          <w:sz w:val="22"/>
          <w:szCs w:val="22"/>
          <w:rtl/>
        </w:rPr>
        <w:t>אין ולא היתה מעולם 'מערכת משפטית מקבילה' המפוקחת בידי שב"כ. הטענה כי ביכולתו של שב"כ 'ללהק' לחשודים 'שופטים' נוחים למערכת איננה אלא הוצאת דיבת מערכת השיפוט לרעה. אין ולא היתה מעולם לשב"כ כל השפעה על זהותם של השופטים היושבים כדין בתיקים העוסקים בענייני ביטחון. מועמדים לשיפוט, טרם מינויים לשופטים, עוברים הליך של סיווג ביטחוני. מרגע ששופט מתמנה לשבת בדין, אין הוא עובר כל הליך של סיווג ביטחוני נוסף</w:t>
      </w:r>
      <w:r w:rsidRPr="00E25BD1">
        <w:rPr>
          <w:sz w:val="22"/>
          <w:szCs w:val="22"/>
        </w:rPr>
        <w:t>".</w:t>
      </w:r>
    </w:p>
    <w:p w:rsidR="00330A8D" w:rsidRPr="00E25BD1" w:rsidRDefault="00330A8D" w:rsidP="00330A8D">
      <w:pPr>
        <w:spacing w:after="60"/>
        <w:rPr>
          <w:sz w:val="22"/>
          <w:szCs w:val="22"/>
        </w:rPr>
      </w:pPr>
      <w:r w:rsidRPr="00E25BD1">
        <w:rPr>
          <w:sz w:val="22"/>
          <w:szCs w:val="22"/>
        </w:rPr>
        <w:t>"</w:t>
      </w:r>
      <w:r w:rsidRPr="00E25BD1">
        <w:rPr>
          <w:sz w:val="22"/>
          <w:szCs w:val="22"/>
          <w:rtl/>
        </w:rPr>
        <w:t>גם בטענה כי צווי איסור פרסום מוצאים על ידי בתי המשפט לבקשת המדינה בתיקים ביטחוניים בהתאם לאינטרס ההדדי של החשוד/נאשם ושל שב"כ, כלאחר יד ובלא שתישקל זכות הציבור לדעת, אין כל ממש. חזקה על שופט, הדן בבקשה לאיסור פרסום, כי ישקול לא רק את האינטרס הביטחוני ואת האינטרס של החשוד ומשפחתו, אלא גם את זכות הציבור לדעת</w:t>
      </w:r>
      <w:r w:rsidRPr="00E25BD1">
        <w:rPr>
          <w:sz w:val="22"/>
          <w:szCs w:val="22"/>
        </w:rPr>
        <w:t>.</w:t>
      </w:r>
    </w:p>
    <w:p w:rsidR="00330A8D" w:rsidRPr="00E25BD1" w:rsidRDefault="00330A8D" w:rsidP="00330A8D">
      <w:pPr>
        <w:spacing w:after="60"/>
        <w:rPr>
          <w:sz w:val="22"/>
          <w:szCs w:val="22"/>
        </w:rPr>
      </w:pPr>
      <w:r w:rsidRPr="00E25BD1">
        <w:rPr>
          <w:sz w:val="22"/>
          <w:szCs w:val="22"/>
        </w:rPr>
        <w:t>"</w:t>
      </w:r>
      <w:r w:rsidRPr="00E25BD1">
        <w:rPr>
          <w:sz w:val="22"/>
          <w:szCs w:val="22"/>
          <w:rtl/>
        </w:rPr>
        <w:t>הטענות שלפיהן 'לשב"כ יש דרכים עקיפות וישירות כדי להשפיע על הערכאה השופטת' אינן אלא הוצאת לשון הרע. השב"כ והתביעה אינם מגישים תיקים לבתי משפט בהסתמך על השופטים המכהנים בהם. תובעים המייצגים את המדינה בתיקים ביטחוניים רגישים אינם נשלחים מיוזמת השב"כ להשתלמות במכללת פיקוד ומטה. מספר מצומצם של פרקליטים נשלחו להשתתף במכללה לביטחון לאומי, לא בידי שב"כ אלא בידי פרקליטות המדינה</w:t>
      </w:r>
      <w:r w:rsidRPr="00E25BD1">
        <w:rPr>
          <w:sz w:val="22"/>
          <w:szCs w:val="22"/>
        </w:rPr>
        <w:t>". </w:t>
      </w:r>
    </w:p>
    <w:p w:rsidR="00330A8D" w:rsidRPr="00E25BD1" w:rsidRDefault="00330A8D" w:rsidP="00330A8D">
      <w:pPr>
        <w:spacing w:after="60"/>
        <w:rPr>
          <w:sz w:val="22"/>
          <w:szCs w:val="22"/>
        </w:rPr>
      </w:pPr>
      <w:r w:rsidRPr="00E25BD1">
        <w:rPr>
          <w:b/>
          <w:bCs/>
          <w:sz w:val="22"/>
          <w:szCs w:val="22"/>
          <w:rtl/>
        </w:rPr>
        <w:t>ממשרד המשפטים</w:t>
      </w:r>
      <w:r w:rsidRPr="00E25BD1">
        <w:rPr>
          <w:sz w:val="22"/>
          <w:szCs w:val="22"/>
        </w:rPr>
        <w:t> </w:t>
      </w:r>
      <w:r w:rsidRPr="00E25BD1">
        <w:rPr>
          <w:sz w:val="22"/>
          <w:szCs w:val="22"/>
          <w:rtl/>
        </w:rPr>
        <w:t>נמסר כי "כל חשוד/נאשם בתיק ביטחוני רשאי להיות מיוצג על ידי כל סניגור בו הוא חפץ, ובלבד שהסניגור נמצא מתאים מבחינה ביטחונית להיחשף לסודות המדינה הרלוונטיים לתיק הפרטני בו מדובר. לא קיימת רשימה סגורה של סניגורים שרק הם רשאים לייצג בתיקים אלה. בדיקתנו העלתה כי במסגרת תהליך הבדיקה המזורז שמופעל מעת לעת בעקבות פניית חשוד או סנגורו לקבלת אישור ייצוג בתיקים שכאלה, אושרו במהלך השנים בקשותיהם של כמעט כל הסניגורים שהתבקשו לייצג חשודים ונאשמים בתיקים ביטחוניים שכאלה ונמסר לנו כי למיטב הבדיקה, לפחות בעשר השנים האחרונות אושרו כל הבקשות שהוגשו בנדון. החוק מאפשר הטלת מגבלות על ייצוג חשודים או נאשמים על ידי סניגורים בתיקים מעין אלה. בהקשר זה יודגש, כי גם פרקליטים העובדים בשירות המדינה אינם יכולים לטפל בתיקים ביטחוניים מסווגים שכאלה, אלא אם עברו תהליך של התאמה ביטחונית ונמצאו כשירים להיחשף לסודות אלה</w:t>
      </w:r>
      <w:r w:rsidRPr="00E25BD1">
        <w:rPr>
          <w:sz w:val="22"/>
          <w:szCs w:val="22"/>
        </w:rPr>
        <w:t>". </w:t>
      </w:r>
    </w:p>
    <w:p w:rsidR="00330A8D" w:rsidRPr="00E25BD1" w:rsidRDefault="00330A8D" w:rsidP="00330A8D">
      <w:pPr>
        <w:spacing w:after="60"/>
        <w:rPr>
          <w:sz w:val="22"/>
          <w:szCs w:val="22"/>
        </w:rPr>
      </w:pPr>
      <w:r w:rsidRPr="00E25BD1">
        <w:rPr>
          <w:b/>
          <w:bCs/>
          <w:sz w:val="22"/>
          <w:szCs w:val="22"/>
          <w:rtl/>
        </w:rPr>
        <w:lastRenderedPageBreak/>
        <w:t>מהנהלת בתי המשפט</w:t>
      </w:r>
      <w:r w:rsidRPr="00E25BD1">
        <w:rPr>
          <w:sz w:val="22"/>
          <w:szCs w:val="22"/>
        </w:rPr>
        <w:t> </w:t>
      </w:r>
      <w:r w:rsidRPr="00E25BD1">
        <w:rPr>
          <w:sz w:val="22"/>
          <w:szCs w:val="22"/>
          <w:rtl/>
        </w:rPr>
        <w:t>נמסר כי "כל מועמד לשיפוט בטרם מינויו עובר הליך של סיווג ביטחוני גבוה. האחריות על סיווגים ביטחוניים במדינת ישראל היא של שירות הביטחון הכללי. שופטים מכהנים לא עוברים סיווג ביטחוני נוסף לאחר מינוים. כל שופט במערכת מטפל בכל התיקים בכל הנושאים ללא שום סייג. אין רשימת שופטים לנושאים ביטחוניים". בהנהלת בתי המשפט לא ידעו לומר כמה תיקים התנהלו בעשור האחרון תחת איסור פרסום ביטחוני שכפה השב"כ</w:t>
      </w:r>
      <w:r w:rsidRPr="00E25BD1">
        <w:rPr>
          <w:sz w:val="22"/>
          <w:szCs w:val="22"/>
        </w:rPr>
        <w:t>.</w:t>
      </w:r>
    </w:p>
    <w:p w:rsidR="00330A8D" w:rsidRPr="00E25BD1" w:rsidRDefault="00330A8D" w:rsidP="00330A8D">
      <w:pPr>
        <w:spacing w:after="60"/>
        <w:rPr>
          <w:sz w:val="22"/>
          <w:szCs w:val="22"/>
          <w:rtl/>
        </w:rPr>
      </w:pPr>
      <w:r w:rsidRPr="00E25BD1">
        <w:rPr>
          <w:rFonts w:hint="cs"/>
          <w:sz w:val="22"/>
          <w:szCs w:val="22"/>
          <w:rtl/>
        </w:rPr>
        <w:t>=-=</w:t>
      </w:r>
    </w:p>
    <w:p w:rsidR="00330A8D" w:rsidRPr="00E25BD1" w:rsidRDefault="00330A8D" w:rsidP="00330A8D">
      <w:pPr>
        <w:spacing w:after="60"/>
        <w:rPr>
          <w:sz w:val="22"/>
          <w:szCs w:val="22"/>
          <w:rtl/>
        </w:rPr>
      </w:pPr>
    </w:p>
    <w:p w:rsidR="00330A8D" w:rsidRPr="00E25BD1" w:rsidRDefault="00330A8D" w:rsidP="00330A8D">
      <w:pPr>
        <w:spacing w:after="60"/>
        <w:rPr>
          <w:b/>
          <w:bCs/>
          <w:sz w:val="22"/>
          <w:szCs w:val="22"/>
        </w:rPr>
      </w:pPr>
      <w:r w:rsidRPr="00E25BD1">
        <w:rPr>
          <w:b/>
          <w:bCs/>
          <w:sz w:val="22"/>
          <w:szCs w:val="22"/>
          <w:rtl/>
        </w:rPr>
        <w:t>אושר לקריאה שנייה ושלישית הפטור מתיעוד חקירות חשודים בעבירות ביטחון</w:t>
      </w:r>
    </w:p>
    <w:p w:rsidR="00330A8D" w:rsidRPr="00E25BD1" w:rsidRDefault="00330A8D" w:rsidP="00330A8D">
      <w:pPr>
        <w:spacing w:after="60"/>
        <w:rPr>
          <w:b/>
          <w:bCs/>
          <w:sz w:val="22"/>
          <w:szCs w:val="22"/>
          <w:rtl/>
        </w:rPr>
      </w:pPr>
      <w:r w:rsidRPr="00E25BD1">
        <w:rPr>
          <w:b/>
          <w:bCs/>
          <w:sz w:val="22"/>
          <w:szCs w:val="22"/>
          <w:rtl/>
        </w:rPr>
        <w:t>הוראת השעה תוארך בשלוש שנים נוספות. ראש אגף החקירות בשב"כ: אסור לתעד חקירות כדי לא לחשוף לאויבינו שיטות חקירה</w:t>
      </w:r>
    </w:p>
    <w:p w:rsidR="00330A8D" w:rsidRPr="00E25BD1" w:rsidRDefault="00330A8D" w:rsidP="00B94FC8">
      <w:pPr>
        <w:numPr>
          <w:ilvl w:val="0"/>
          <w:numId w:val="47"/>
        </w:numPr>
        <w:spacing w:after="60"/>
        <w:rPr>
          <w:sz w:val="22"/>
          <w:szCs w:val="22"/>
        </w:rPr>
      </w:pPr>
      <w:hyperlink r:id="rId755" w:history="1">
        <w:r w:rsidRPr="00E25BD1">
          <w:rPr>
            <w:rStyle w:val="Hyperlink"/>
            <w:sz w:val="22"/>
            <w:szCs w:val="22"/>
            <w:rtl/>
          </w:rPr>
          <w:t>תומר זרחין</w:t>
        </w:r>
      </w:hyperlink>
      <w:r w:rsidRPr="00E25BD1">
        <w:rPr>
          <w:b/>
          <w:bCs/>
          <w:sz w:val="22"/>
          <w:szCs w:val="22"/>
          <w:u w:val="single"/>
        </w:rPr>
        <w:t>, </w:t>
      </w:r>
      <w:hyperlink r:id="rId756" w:history="1">
        <w:r w:rsidRPr="00E25BD1">
          <w:rPr>
            <w:rStyle w:val="Hyperlink"/>
            <w:sz w:val="22"/>
            <w:szCs w:val="22"/>
            <w:rtl/>
          </w:rPr>
          <w:t>יהונתן ליס</w:t>
        </w:r>
      </w:hyperlink>
    </w:p>
    <w:p w:rsidR="00330A8D" w:rsidRPr="00E25BD1" w:rsidRDefault="00330A8D" w:rsidP="00B94FC8">
      <w:pPr>
        <w:numPr>
          <w:ilvl w:val="0"/>
          <w:numId w:val="47"/>
        </w:numPr>
        <w:spacing w:after="60"/>
        <w:rPr>
          <w:sz w:val="22"/>
          <w:szCs w:val="22"/>
        </w:rPr>
      </w:pPr>
      <w:r w:rsidRPr="00E25BD1">
        <w:rPr>
          <w:sz w:val="22"/>
          <w:szCs w:val="22"/>
        </w:rPr>
        <w:t>03.07.2012</w:t>
      </w:r>
    </w:p>
    <w:p w:rsidR="00330A8D" w:rsidRPr="00E25BD1" w:rsidRDefault="00330A8D" w:rsidP="00B94FC8">
      <w:pPr>
        <w:numPr>
          <w:ilvl w:val="0"/>
          <w:numId w:val="47"/>
        </w:numPr>
        <w:spacing w:after="60"/>
        <w:rPr>
          <w:sz w:val="22"/>
          <w:szCs w:val="22"/>
        </w:rPr>
      </w:pPr>
    </w:p>
    <w:p w:rsidR="00330A8D" w:rsidRPr="00E25BD1" w:rsidRDefault="00330A8D" w:rsidP="00330A8D">
      <w:pPr>
        <w:spacing w:after="60"/>
        <w:rPr>
          <w:sz w:val="22"/>
          <w:szCs w:val="22"/>
        </w:rPr>
      </w:pPr>
      <w:r w:rsidRPr="00E25BD1">
        <w:rPr>
          <w:sz w:val="22"/>
          <w:szCs w:val="22"/>
          <w:rtl/>
        </w:rPr>
        <w:t>למרות מחאות מצד ארגוני זכויות אדם, אישרה היום (שלישי) ועדת החוקה לקריאה שנייה ושלישית תיקון לחוק סדר הדין הפלילי, המאריך את תוקפה של הוראת השעה שפוטרת את</w:t>
      </w:r>
      <w:r w:rsidRPr="00E25BD1">
        <w:rPr>
          <w:sz w:val="22"/>
          <w:szCs w:val="22"/>
        </w:rPr>
        <w:t> </w:t>
      </w:r>
      <w:hyperlink r:id="rId757" w:history="1">
        <w:r w:rsidRPr="00E25BD1">
          <w:rPr>
            <w:rStyle w:val="Hyperlink"/>
            <w:sz w:val="22"/>
            <w:szCs w:val="22"/>
            <w:rtl/>
          </w:rPr>
          <w:t>המשטרה</w:t>
        </w:r>
      </w:hyperlink>
      <w:r w:rsidRPr="00E25BD1">
        <w:rPr>
          <w:sz w:val="22"/>
          <w:szCs w:val="22"/>
        </w:rPr>
        <w:t> </w:t>
      </w:r>
      <w:r w:rsidRPr="00E25BD1">
        <w:rPr>
          <w:sz w:val="22"/>
          <w:szCs w:val="22"/>
          <w:rtl/>
        </w:rPr>
        <w:t>ו</w:t>
      </w:r>
      <w:hyperlink r:id="rId758" w:history="1">
        <w:r w:rsidRPr="00E25BD1">
          <w:rPr>
            <w:rStyle w:val="Hyperlink"/>
            <w:sz w:val="22"/>
            <w:szCs w:val="22"/>
            <w:rtl/>
          </w:rPr>
          <w:t>השב"כ</w:t>
        </w:r>
      </w:hyperlink>
      <w:r w:rsidRPr="00E25BD1">
        <w:rPr>
          <w:sz w:val="22"/>
          <w:szCs w:val="22"/>
        </w:rPr>
        <w:t> </w:t>
      </w:r>
      <w:r w:rsidRPr="00E25BD1">
        <w:rPr>
          <w:sz w:val="22"/>
          <w:szCs w:val="22"/>
          <w:rtl/>
        </w:rPr>
        <w:t>לתעד חקירות חשוד בעבירות ביטחון, בתיעוד חזותי או קולי. הוראת השעה הוארכה בשלוש שנים נוספות</w:t>
      </w:r>
      <w:r w:rsidRPr="00E25BD1">
        <w:rPr>
          <w:sz w:val="22"/>
          <w:szCs w:val="22"/>
        </w:rPr>
        <w:t>.</w:t>
      </w:r>
    </w:p>
    <w:p w:rsidR="00330A8D" w:rsidRPr="00E25BD1" w:rsidRDefault="00330A8D" w:rsidP="00330A8D">
      <w:pPr>
        <w:spacing w:after="60"/>
        <w:rPr>
          <w:sz w:val="22"/>
          <w:szCs w:val="22"/>
        </w:rPr>
      </w:pPr>
      <w:r w:rsidRPr="00E25BD1">
        <w:rPr>
          <w:sz w:val="22"/>
          <w:szCs w:val="22"/>
          <w:rtl/>
        </w:rPr>
        <w:t>על פי החוק הקיים, חלה חובת תיעוד חזותי על חקירה של חשוד בעבירה שעונשה מעל עשר שנות מאסר. החוק מחריג בהוראת שעה חקירות חשודים בעבירה ביטחונית מחובה זו. הוראת השעה נקבעה לחמש שנים וזו הוארכה פעם נוספת בארבע שנים – הארכה שתוקפה יפוג הלילה בחצות</w:t>
      </w:r>
      <w:r w:rsidRPr="00E25BD1">
        <w:rPr>
          <w:sz w:val="22"/>
          <w:szCs w:val="22"/>
        </w:rPr>
        <w:t>.</w:t>
      </w:r>
    </w:p>
    <w:p w:rsidR="00330A8D" w:rsidRPr="00E25BD1" w:rsidRDefault="00330A8D" w:rsidP="00330A8D">
      <w:pPr>
        <w:spacing w:after="60"/>
        <w:rPr>
          <w:sz w:val="22"/>
          <w:szCs w:val="22"/>
        </w:rPr>
      </w:pPr>
      <w:r w:rsidRPr="00E25BD1">
        <w:rPr>
          <w:sz w:val="22"/>
          <w:szCs w:val="22"/>
          <w:rtl/>
        </w:rPr>
        <w:t xml:space="preserve">בדברי ההסבר להצעת החוק נכתב "בנסיבות המיוחדות של חקירה ביטחונית, שבה ההתמודדות היא מול ארגוני טרור קיצוניים ומאורגנים, תיעוד כאמור עשוי לפגוע באופן ממשי ביכולת ובאיכות חקירתן של עבירות ביטחוניות, ובכך גם ביכולת הסיכול של איומי הטרור". </w:t>
      </w:r>
      <w:r w:rsidRPr="00E25BD1">
        <w:rPr>
          <w:sz w:val="22"/>
          <w:szCs w:val="22"/>
          <w:highlight w:val="yellow"/>
          <w:rtl/>
        </w:rPr>
        <w:t>נציגי השב"כ טענו בדיון כי על פי חוות הדעת המקצועית, הפטור חייב להיות קבוע בחוק לצמיתות. אולם בשל התנגדות השרים מיכאל איתן ודן מרידור, ביקשה הממשלה להאריך את תוקף הוראת השעה בשלוש שנים, עד לחקיקת חוק הטרור החדש</w:t>
      </w:r>
      <w:r w:rsidRPr="00E25BD1">
        <w:rPr>
          <w:sz w:val="22"/>
          <w:szCs w:val="22"/>
        </w:rPr>
        <w:t>.</w:t>
      </w:r>
    </w:p>
    <w:p w:rsidR="00330A8D" w:rsidRPr="00E25BD1" w:rsidRDefault="00330A8D" w:rsidP="00330A8D">
      <w:pPr>
        <w:spacing w:after="60"/>
        <w:rPr>
          <w:sz w:val="22"/>
          <w:szCs w:val="22"/>
        </w:rPr>
      </w:pPr>
      <w:r w:rsidRPr="00E25BD1">
        <w:rPr>
          <w:sz w:val="22"/>
          <w:szCs w:val="22"/>
          <w:rtl/>
        </w:rPr>
        <w:t>ראש אגף החקירות בשב"כ שנכח בדיון, הסביר כי "חקירות השב"כ מבוקרות ומתועדות מתחילתן, במהלכן ועד סופן. לא מדובר בהסתרת פגיעה בזכויות אדם, אלא בהגנה על שיטות חקירה. הפטור נדרש מכיוון שאויבנו לומדים את שיטות החקירה</w:t>
      </w:r>
      <w:r w:rsidRPr="00E25BD1">
        <w:rPr>
          <w:sz w:val="22"/>
          <w:szCs w:val="22"/>
        </w:rPr>
        <w:t>".</w:t>
      </w:r>
    </w:p>
    <w:p w:rsidR="00330A8D" w:rsidRPr="00E25BD1" w:rsidRDefault="00330A8D" w:rsidP="00330A8D">
      <w:pPr>
        <w:spacing w:after="60"/>
        <w:rPr>
          <w:sz w:val="22"/>
          <w:szCs w:val="22"/>
        </w:rPr>
      </w:pPr>
      <w:r w:rsidRPr="00E25BD1">
        <w:rPr>
          <w:sz w:val="22"/>
          <w:szCs w:val="22"/>
          <w:rtl/>
        </w:rPr>
        <w:t xml:space="preserve">נציגת האגודה לזכויות האזרח, עו"ד לילה מרגלית, ונציגת הסנגוריה הציבורית, עו"ד רחל דניאלי, התנגדו להארכה, בטענה כי יש חשיבות רבה בתיעוד החקירות ושחשיבות התיעוד אינה מוטלת בספק. לדבריהן, </w:t>
      </w:r>
      <w:r w:rsidRPr="00E25BD1">
        <w:rPr>
          <w:sz w:val="22"/>
          <w:szCs w:val="22"/>
          <w:highlight w:val="yellow"/>
          <w:rtl/>
        </w:rPr>
        <w:t>הבקשה לפטור על כל עבירות הביטחון גורפת ואינה מאוזנת.</w:t>
      </w:r>
      <w:r w:rsidRPr="00E25BD1">
        <w:rPr>
          <w:sz w:val="22"/>
          <w:szCs w:val="22"/>
          <w:rtl/>
        </w:rPr>
        <w:t xml:space="preserve"> במסמך שהגישה לוועדה האגודה לזכויות האזרח נכתב כי </w:t>
      </w:r>
      <w:r w:rsidRPr="00E25BD1">
        <w:rPr>
          <w:sz w:val="22"/>
          <w:szCs w:val="22"/>
          <w:highlight w:val="yellow"/>
          <w:rtl/>
        </w:rPr>
        <w:t>הצורך בתיעוד חקירות בעבירות ביטחון גבוה לא רק בשל הבטחת אמינות ההודאות הנגבות במהלכן, אלא גם בשל החשיבות המכרעת להבטחת חקירה נאותה ולמניעת שימוש באמצעי חקירה פסולים</w:t>
      </w:r>
      <w:r w:rsidRPr="00E25BD1">
        <w:rPr>
          <w:sz w:val="22"/>
          <w:szCs w:val="22"/>
          <w:rtl/>
        </w:rPr>
        <w:t>. "אנשים הנמצאים במעצר הינם האוכלוסייה העיקרית החשופה לסכנת יחס משפיל או בלתי אנושי, ואף להפעלת אלימות פיסית או נפשית העלולה לעלות כדי עינויים... תיעוד חקירות ביטחוניות יכול לסייע עד מאוד, אף בבירור תלונות על יחס לא נאות ועינויים בחקירות ביטחון, מאחר והוא יכול לספק תיעוד אובייקטיבי יחיד אודות התנהלות החקירה ולאשש או להפריך טענות נחקרים בעניין זה</w:t>
      </w:r>
      <w:r w:rsidRPr="00E25BD1">
        <w:rPr>
          <w:sz w:val="22"/>
          <w:szCs w:val="22"/>
        </w:rPr>
        <w:t>".</w:t>
      </w:r>
    </w:p>
    <w:p w:rsidR="00330A8D" w:rsidRPr="00A1503F" w:rsidRDefault="00330A8D" w:rsidP="00330A8D">
      <w:pPr>
        <w:spacing w:after="60"/>
        <w:rPr>
          <w:sz w:val="22"/>
          <w:szCs w:val="22"/>
          <w:highlight w:val="yellow"/>
          <w:rtl/>
        </w:rPr>
      </w:pPr>
      <w:r w:rsidRPr="00E25BD1">
        <w:rPr>
          <w:rFonts w:hint="cs"/>
          <w:sz w:val="22"/>
          <w:szCs w:val="22"/>
          <w:rtl/>
        </w:rPr>
        <w:t>=-=</w:t>
      </w:r>
    </w:p>
    <w:p w:rsidR="00330A8D" w:rsidRPr="00A1503F" w:rsidRDefault="00330A8D" w:rsidP="00330A8D">
      <w:pPr>
        <w:spacing w:after="60"/>
        <w:rPr>
          <w:b/>
          <w:bCs/>
          <w:sz w:val="22"/>
          <w:szCs w:val="22"/>
        </w:rPr>
      </w:pPr>
      <w:r w:rsidRPr="00A1503F">
        <w:rPr>
          <w:b/>
          <w:bCs/>
          <w:sz w:val="22"/>
          <w:szCs w:val="22"/>
          <w:rtl/>
        </w:rPr>
        <w:t>מעצר שווא</w:t>
      </w:r>
    </w:p>
    <w:p w:rsidR="00330A8D" w:rsidRPr="00A1503F" w:rsidRDefault="00330A8D" w:rsidP="00B94FC8">
      <w:pPr>
        <w:numPr>
          <w:ilvl w:val="0"/>
          <w:numId w:val="46"/>
        </w:numPr>
        <w:spacing w:after="60"/>
        <w:jc w:val="left"/>
        <w:rPr>
          <w:sz w:val="22"/>
          <w:szCs w:val="22"/>
        </w:rPr>
      </w:pPr>
      <w:r w:rsidRPr="00A1503F">
        <w:rPr>
          <w:b/>
          <w:bCs/>
          <w:sz w:val="22"/>
          <w:szCs w:val="22"/>
          <w:rtl/>
        </w:rPr>
        <w:t>מאמר המערכת</w:t>
      </w:r>
      <w:r>
        <w:rPr>
          <w:rFonts w:hint="cs"/>
          <w:sz w:val="22"/>
          <w:szCs w:val="22"/>
          <w:rtl/>
        </w:rPr>
        <w:t>, "הארץ"</w:t>
      </w:r>
    </w:p>
    <w:p w:rsidR="00330A8D" w:rsidRPr="00A1503F" w:rsidRDefault="00330A8D" w:rsidP="00B94FC8">
      <w:pPr>
        <w:numPr>
          <w:ilvl w:val="0"/>
          <w:numId w:val="46"/>
        </w:numPr>
        <w:spacing w:after="60"/>
        <w:jc w:val="left"/>
        <w:rPr>
          <w:sz w:val="22"/>
          <w:szCs w:val="22"/>
        </w:rPr>
      </w:pPr>
      <w:r w:rsidRPr="00A1503F">
        <w:rPr>
          <w:sz w:val="22"/>
          <w:szCs w:val="22"/>
        </w:rPr>
        <w:t>20.04.2014</w:t>
      </w:r>
    </w:p>
    <w:p w:rsidR="00330A8D" w:rsidRPr="00A1503F" w:rsidRDefault="00330A8D" w:rsidP="00B94FC8">
      <w:pPr>
        <w:numPr>
          <w:ilvl w:val="0"/>
          <w:numId w:val="46"/>
        </w:numPr>
        <w:spacing w:after="60"/>
        <w:jc w:val="left"/>
        <w:rPr>
          <w:sz w:val="22"/>
          <w:szCs w:val="22"/>
        </w:rPr>
      </w:pPr>
    </w:p>
    <w:p w:rsidR="00330A8D" w:rsidRPr="00A1503F" w:rsidRDefault="00330A8D" w:rsidP="00330A8D">
      <w:pPr>
        <w:spacing w:after="60"/>
        <w:rPr>
          <w:sz w:val="22"/>
          <w:szCs w:val="22"/>
        </w:rPr>
      </w:pPr>
      <w:hyperlink r:id="rId759" w:history="1">
        <w:r w:rsidRPr="00A1503F">
          <w:rPr>
            <w:rStyle w:val="Hyperlink"/>
            <w:sz w:val="22"/>
            <w:szCs w:val="22"/>
            <w:rtl/>
          </w:rPr>
          <w:t>המעצר של העיתונאי</w:t>
        </w:r>
      </w:hyperlink>
      <w:r w:rsidRPr="00A1503F">
        <w:rPr>
          <w:sz w:val="22"/>
          <w:szCs w:val="22"/>
        </w:rPr>
        <w:t> </w:t>
      </w:r>
      <w:r w:rsidRPr="00A1503F">
        <w:rPr>
          <w:sz w:val="22"/>
          <w:szCs w:val="22"/>
          <w:rtl/>
        </w:rPr>
        <w:t>הישראלי מג'ד כיאל, תנאיו ועילותיו, חייבים להטריד כל אזרח בישראל. כיאל, תושב חיפה, נעצר בשבת שעברה במעבר הגבול עם ירדן, לאחר ששב מביקור בן שלושה שבועות בביירות</w:t>
      </w:r>
      <w:r w:rsidRPr="00A1503F">
        <w:rPr>
          <w:sz w:val="22"/>
          <w:szCs w:val="22"/>
        </w:rPr>
        <w:t>.</w:t>
      </w:r>
    </w:p>
    <w:p w:rsidR="00330A8D" w:rsidRPr="00A1503F" w:rsidRDefault="00330A8D" w:rsidP="00330A8D">
      <w:pPr>
        <w:spacing w:after="60"/>
        <w:rPr>
          <w:sz w:val="22"/>
          <w:szCs w:val="22"/>
        </w:rPr>
      </w:pPr>
      <w:r w:rsidRPr="00A1503F">
        <w:rPr>
          <w:sz w:val="22"/>
          <w:szCs w:val="22"/>
          <w:rtl/>
        </w:rPr>
        <w:t>לנוכח החשדות שמערכת הביטחון ניסתה לטפול עליו תחילה - מגע עם סוכן זר ויציאה למדינת אויב - ננקטו נגדו אמצעים קיצוניים: במשך חמשת ימי מעצרו לא הותר לו להיפגש עם עורך דינו ודבר מעצרו הוסתר בחסות צו איסור פרסום גורף. רק בהתערבות ארגון "עדאלה" ועיתון "הארץ", הוסר הצו; החשד למגע עם סוכן זר התפוגג וכיאל</w:t>
      </w:r>
      <w:r w:rsidRPr="00A1503F">
        <w:rPr>
          <w:sz w:val="22"/>
          <w:szCs w:val="22"/>
        </w:rPr>
        <w:t> </w:t>
      </w:r>
      <w:hyperlink r:id="rId760" w:history="1">
        <w:r w:rsidRPr="00A1503F">
          <w:rPr>
            <w:rStyle w:val="Hyperlink"/>
            <w:sz w:val="22"/>
            <w:szCs w:val="22"/>
            <w:rtl/>
          </w:rPr>
          <w:t>שוחרר למעצר בית</w:t>
        </w:r>
      </w:hyperlink>
      <w:r w:rsidRPr="00A1503F">
        <w:rPr>
          <w:sz w:val="22"/>
          <w:szCs w:val="22"/>
        </w:rPr>
        <w:t>.</w:t>
      </w:r>
    </w:p>
    <w:p w:rsidR="00330A8D" w:rsidRPr="00A1503F" w:rsidRDefault="00330A8D" w:rsidP="00330A8D">
      <w:pPr>
        <w:spacing w:after="60"/>
        <w:rPr>
          <w:sz w:val="22"/>
          <w:szCs w:val="22"/>
        </w:rPr>
      </w:pPr>
      <w:r w:rsidRPr="00A1503F">
        <w:rPr>
          <w:sz w:val="22"/>
          <w:szCs w:val="22"/>
          <w:rtl/>
        </w:rPr>
        <w:t>המעצר הזה והסתרתו חמורים. ראשית, עצם מעצרו של אדם בחשאי הוא תקדים מסוכן. שנית, הקיפוח: עיתונאים יהודים־ישראלים רבים</w:t>
      </w:r>
      <w:r w:rsidRPr="00A1503F">
        <w:rPr>
          <w:sz w:val="22"/>
          <w:szCs w:val="22"/>
        </w:rPr>
        <w:t> </w:t>
      </w:r>
      <w:hyperlink r:id="rId761" w:history="1">
        <w:r w:rsidRPr="00A1503F">
          <w:rPr>
            <w:rStyle w:val="Hyperlink"/>
            <w:sz w:val="22"/>
            <w:szCs w:val="22"/>
            <w:rtl/>
          </w:rPr>
          <w:t>נסעו לאורך השנים ל"מדינות אויב</w:t>
        </w:r>
        <w:r w:rsidRPr="00A1503F">
          <w:rPr>
            <w:rStyle w:val="Hyperlink"/>
            <w:sz w:val="22"/>
            <w:szCs w:val="22"/>
          </w:rPr>
          <w:t>"</w:t>
        </w:r>
      </w:hyperlink>
      <w:r w:rsidRPr="00A1503F">
        <w:rPr>
          <w:sz w:val="22"/>
          <w:szCs w:val="22"/>
        </w:rPr>
        <w:t xml:space="preserve">, </w:t>
      </w:r>
      <w:r w:rsidRPr="00A1503F">
        <w:rPr>
          <w:sz w:val="22"/>
          <w:szCs w:val="22"/>
          <w:rtl/>
        </w:rPr>
        <w:t>ואיש לא חקר אותם בשובם. כיאל נחקר ונעצר בחשאי - אך ורק בגלל היותו ערבי</w:t>
      </w:r>
      <w:r w:rsidRPr="00A1503F">
        <w:rPr>
          <w:sz w:val="22"/>
          <w:szCs w:val="22"/>
        </w:rPr>
        <w:t>.</w:t>
      </w:r>
    </w:p>
    <w:p w:rsidR="00330A8D" w:rsidRPr="00A1503F" w:rsidRDefault="00330A8D" w:rsidP="00330A8D">
      <w:pPr>
        <w:spacing w:after="60"/>
        <w:rPr>
          <w:sz w:val="22"/>
          <w:szCs w:val="22"/>
        </w:rPr>
      </w:pPr>
      <w:r w:rsidRPr="00A1503F">
        <w:rPr>
          <w:sz w:val="22"/>
          <w:szCs w:val="22"/>
          <w:rtl/>
        </w:rPr>
        <w:t>ספר החוקים הישראלי - בפרט חוק ההסתננות והתקנות לשעת חירום - אוסר על כל אזרח ישראלי לצאת למדינת אויב, תהא מטרתו אשר תהא. החוק הזה צריך לעבור מן העולם. אזרח שיוצא למדינה ערבית למילוי של שליחות עיתונאית, למפגש עם בני משפחתו או לכל מטרה תמימה אחרת, אינו עבריין ולא צריך להיחשב לכזה, כל עוד הוא אינו פוגע בביטחון המדינה</w:t>
      </w:r>
      <w:r w:rsidRPr="00A1503F">
        <w:rPr>
          <w:sz w:val="22"/>
          <w:szCs w:val="22"/>
        </w:rPr>
        <w:t>.</w:t>
      </w:r>
    </w:p>
    <w:p w:rsidR="00330A8D" w:rsidRPr="00A1503F" w:rsidRDefault="00330A8D" w:rsidP="00330A8D">
      <w:pPr>
        <w:spacing w:after="60"/>
        <w:rPr>
          <w:sz w:val="22"/>
          <w:szCs w:val="22"/>
        </w:rPr>
      </w:pPr>
      <w:r w:rsidRPr="00A1503F">
        <w:rPr>
          <w:sz w:val="22"/>
          <w:szCs w:val="22"/>
          <w:rtl/>
        </w:rPr>
        <w:t>החוק הזה דרקוני ומקומם במיוחד כלפי האזרחים הערבים. עבורם מדינות ערב הן חלק מהמרקם התרבותי, הדתי, הלשוני, ההיסטורי, החברתי ולעתים גם המשפחתי שאליו הם משתייכים. המדינה אינה יכולה לשלול מהם את הזכות לבקר אצל אחיהם, בני עמם, דתם ותרבותם. מדינה דמוקרטית אינה יכולה למנוע מאזרחיה לשמור על מורשתם או על קשרי המשפחה שלהם. ואולם החוק הישראלי מונע זאת באורח גורף מבני המיעוט הערבי</w:t>
      </w:r>
      <w:r w:rsidRPr="00A1503F">
        <w:rPr>
          <w:sz w:val="22"/>
          <w:szCs w:val="22"/>
        </w:rPr>
        <w:t>.</w:t>
      </w:r>
    </w:p>
    <w:p w:rsidR="00330A8D" w:rsidRPr="00A1503F" w:rsidRDefault="00330A8D" w:rsidP="00330A8D">
      <w:pPr>
        <w:spacing w:after="60"/>
        <w:rPr>
          <w:sz w:val="22"/>
          <w:szCs w:val="22"/>
        </w:rPr>
      </w:pPr>
      <w:r w:rsidRPr="00A1503F">
        <w:rPr>
          <w:sz w:val="22"/>
          <w:szCs w:val="22"/>
          <w:rtl/>
        </w:rPr>
        <w:t>יתרה מזאת, ערביי ישראל יכולים להיות ראש גשר להידברות עם בני העמים ב"מדינות האויב". תחת זאת, ישראל עוצרת אותם ולעתים גם מעמידה אותם לדין</w:t>
      </w:r>
      <w:r w:rsidRPr="00A1503F">
        <w:rPr>
          <w:sz w:val="22"/>
          <w:szCs w:val="22"/>
        </w:rPr>
        <w:t>.</w:t>
      </w:r>
    </w:p>
    <w:p w:rsidR="00330A8D" w:rsidRPr="00A1503F" w:rsidRDefault="00330A8D" w:rsidP="00330A8D">
      <w:pPr>
        <w:spacing w:after="60"/>
        <w:rPr>
          <w:sz w:val="22"/>
          <w:szCs w:val="22"/>
        </w:rPr>
      </w:pPr>
      <w:r w:rsidRPr="00A1503F">
        <w:rPr>
          <w:sz w:val="22"/>
          <w:szCs w:val="22"/>
          <w:rtl/>
        </w:rPr>
        <w:t>טוב שדבר המעצר פורסם וטוב שכיאל שוחרר, גם אם למעצר בית. אבל על המעצר הנפסד הזה ועל ההליך כולו אי אפשר לעבור לסדר היום, והאחראים לכך חייבים לתת את הדין על מעשיהם</w:t>
      </w:r>
      <w:r w:rsidRPr="00A1503F">
        <w:rPr>
          <w:sz w:val="22"/>
          <w:szCs w:val="22"/>
        </w:rPr>
        <w:t>.</w:t>
      </w:r>
    </w:p>
    <w:p w:rsidR="00330A8D" w:rsidRDefault="00330A8D" w:rsidP="00330A8D">
      <w:pPr>
        <w:rPr>
          <w:highlight w:val="yellow"/>
          <w:rtl/>
        </w:rPr>
      </w:pPr>
    </w:p>
    <w:p w:rsidR="00330A8D" w:rsidRDefault="00330A8D" w:rsidP="00330A8D">
      <w:pPr>
        <w:spacing w:after="60"/>
        <w:rPr>
          <w:sz w:val="22"/>
          <w:szCs w:val="22"/>
          <w:highlight w:val="yellow"/>
          <w:rtl/>
        </w:rPr>
      </w:pPr>
      <w:r>
        <w:rPr>
          <w:rFonts w:hint="cs"/>
          <w:sz w:val="22"/>
          <w:szCs w:val="22"/>
          <w:highlight w:val="yellow"/>
          <w:rtl/>
        </w:rPr>
        <w:t>=-=</w:t>
      </w:r>
    </w:p>
    <w:p w:rsidR="00330A8D" w:rsidRDefault="00330A8D" w:rsidP="00330A8D">
      <w:pPr>
        <w:spacing w:after="60"/>
        <w:rPr>
          <w:rFonts w:ascii="Arial" w:hAnsi="Arial" w:cs="Arial"/>
          <w:b/>
          <w:bCs/>
          <w:sz w:val="22"/>
          <w:szCs w:val="22"/>
          <w:highlight w:val="yellow"/>
          <w:u w:val="single"/>
          <w:rtl/>
        </w:rPr>
      </w:pPr>
      <w:r w:rsidRPr="00C62C5F">
        <w:rPr>
          <w:rFonts w:ascii="Arial" w:hAnsi="Arial" w:cs="Arial" w:hint="cs"/>
          <w:b/>
          <w:bCs/>
          <w:i/>
          <w:iCs/>
          <w:sz w:val="22"/>
          <w:szCs w:val="22"/>
          <w:highlight w:val="yellow"/>
          <w:u w:val="single"/>
          <w:rtl/>
        </w:rPr>
        <w:t>חומר הקריאה לפגישה הבאה</w:t>
      </w:r>
      <w:r w:rsidRPr="00C62C5F">
        <w:rPr>
          <w:rFonts w:ascii="Arial" w:hAnsi="Arial" w:cs="Arial" w:hint="cs"/>
          <w:b/>
          <w:bCs/>
          <w:sz w:val="22"/>
          <w:szCs w:val="22"/>
          <w:highlight w:val="yellow"/>
          <w:u w:val="single"/>
          <w:rtl/>
        </w:rPr>
        <w:t>:</w:t>
      </w:r>
    </w:p>
    <w:p w:rsidR="00330A8D" w:rsidRDefault="00330A8D" w:rsidP="00330A8D">
      <w:pPr>
        <w:spacing w:after="60"/>
        <w:rPr>
          <w:rFonts w:ascii="Arial" w:hAnsi="Arial" w:cs="Arial"/>
          <w:b/>
          <w:bCs/>
          <w:sz w:val="22"/>
          <w:szCs w:val="22"/>
          <w:highlight w:val="yellow"/>
          <w:u w:val="single"/>
          <w:rtl/>
        </w:rPr>
      </w:pPr>
    </w:p>
    <w:p w:rsidR="00330A8D" w:rsidRDefault="00330A8D" w:rsidP="00330A8D">
      <w:pPr>
        <w:rPr>
          <w:sz w:val="22"/>
          <w:szCs w:val="22"/>
          <w:highlight w:val="yellow"/>
          <w:rtl/>
        </w:rPr>
      </w:pPr>
      <w:r>
        <w:rPr>
          <w:rFonts w:hint="cs"/>
          <w:sz w:val="22"/>
          <w:szCs w:val="22"/>
          <w:highlight w:val="yellow"/>
          <w:rtl/>
        </w:rPr>
        <w:t xml:space="preserve">נעבור לדון בויכוח הסוער סביב </w:t>
      </w:r>
      <w:r w:rsidRPr="0092688B">
        <w:rPr>
          <w:rFonts w:hint="cs"/>
          <w:b/>
          <w:bCs/>
          <w:sz w:val="22"/>
          <w:szCs w:val="22"/>
          <w:highlight w:val="yellow"/>
          <w:rtl/>
        </w:rPr>
        <w:t>חוק האזרחות והכניסה לישראל</w:t>
      </w:r>
      <w:r>
        <w:rPr>
          <w:rFonts w:hint="cs"/>
          <w:sz w:val="22"/>
          <w:szCs w:val="22"/>
          <w:highlight w:val="yellow"/>
          <w:rtl/>
        </w:rPr>
        <w:t xml:space="preserve"> (סוגיית איחוד המשפחות בין בני זוג ובין הורה לילדו הקטין</w:t>
      </w:r>
      <w:r>
        <w:rPr>
          <w:rFonts w:hint="cs"/>
          <w:sz w:val="22"/>
          <w:szCs w:val="22"/>
          <w:rtl/>
        </w:rPr>
        <w:t xml:space="preserve">) - קראו את הדפים שלעיל, ואנא הגיעו גם עם טיעוניכם כנגד הטיעונים שם, </w:t>
      </w:r>
      <w:r w:rsidRPr="00FB5A3B">
        <w:rPr>
          <w:rFonts w:hint="cs"/>
          <w:sz w:val="22"/>
          <w:szCs w:val="22"/>
          <w:u w:val="single"/>
          <w:rtl/>
        </w:rPr>
        <w:t xml:space="preserve">וכמובן קראו את חוות דעתם של השופטים ארבל, הנדל וריבלין בפס"ד </w:t>
      </w:r>
      <w:r w:rsidRPr="00FB5A3B">
        <w:rPr>
          <w:rFonts w:hint="cs"/>
          <w:b/>
          <w:bCs/>
          <w:sz w:val="22"/>
          <w:szCs w:val="22"/>
          <w:u w:val="single"/>
          <w:rtl/>
        </w:rPr>
        <w:t>גלאון</w:t>
      </w:r>
      <w:r w:rsidRPr="00FB5A3B">
        <w:rPr>
          <w:rFonts w:hint="cs"/>
          <w:sz w:val="22"/>
          <w:szCs w:val="22"/>
          <w:u w:val="single"/>
          <w:rtl/>
        </w:rPr>
        <w:t xml:space="preserve"> העוסק בתוקפו החוקתי של חוק זה</w:t>
      </w:r>
      <w:r>
        <w:rPr>
          <w:rFonts w:hint="cs"/>
          <w:sz w:val="22"/>
          <w:szCs w:val="22"/>
          <w:rtl/>
        </w:rPr>
        <w:t>.</w:t>
      </w:r>
      <w:r>
        <w:rPr>
          <w:rFonts w:hint="cs"/>
          <w:sz w:val="22"/>
          <w:szCs w:val="22"/>
          <w:highlight w:val="yellow"/>
          <w:rtl/>
        </w:rPr>
        <w:t xml:space="preserve"> לא ניתן להבין דברים חשובים ללא קריאת נימוקי השופטים.</w:t>
      </w:r>
    </w:p>
    <w:p w:rsidR="00330A8D" w:rsidRDefault="00330A8D" w:rsidP="00330A8D">
      <w:pPr>
        <w:rPr>
          <w:sz w:val="22"/>
          <w:szCs w:val="22"/>
          <w:highlight w:val="yellow"/>
          <w:rtl/>
        </w:rPr>
      </w:pPr>
    </w:p>
    <w:p w:rsidR="00330A8D" w:rsidRDefault="00330A8D" w:rsidP="00330A8D">
      <w:pPr>
        <w:rPr>
          <w:sz w:val="22"/>
          <w:szCs w:val="22"/>
          <w:highlight w:val="yellow"/>
          <w:rtl/>
        </w:rPr>
      </w:pPr>
      <w:r>
        <w:rPr>
          <w:rFonts w:hint="cs"/>
          <w:sz w:val="22"/>
          <w:szCs w:val="22"/>
          <w:highlight w:val="yellow"/>
          <w:rtl/>
        </w:rPr>
        <w:t>נדבר גם על נושא התיוג בשדות התעופה. קראו את הדפים לעיל כולם, הם כוללים דיון מפורט בכך. אנא קראו בהמשך להם גם את פסק הדין הקצר הבא, שהוא ההכרעה השיפוטית הנוכחית בנושא:</w:t>
      </w:r>
    </w:p>
    <w:p w:rsidR="00330A8D" w:rsidRDefault="00330A8D" w:rsidP="00330A8D">
      <w:pPr>
        <w:ind w:left="720"/>
        <w:rPr>
          <w:sz w:val="22"/>
          <w:szCs w:val="22"/>
          <w:highlight w:val="yellow"/>
          <w:rtl/>
        </w:rPr>
      </w:pPr>
      <w:r w:rsidRPr="00510C76">
        <w:rPr>
          <w:rtl/>
        </w:rPr>
        <w:t xml:space="preserve">בג"ץ 4797/07 </w:t>
      </w:r>
      <w:r w:rsidRPr="00510C76">
        <w:rPr>
          <w:b/>
          <w:bCs/>
          <w:rtl/>
        </w:rPr>
        <w:t>האגודה לזכויות האזרח נ' רשות שדות התעופה</w:t>
      </w:r>
      <w:r>
        <w:rPr>
          <w:rFonts w:hint="cs"/>
          <w:rtl/>
        </w:rPr>
        <w:t xml:space="preserve"> </w:t>
      </w:r>
      <w:r w:rsidRPr="00510C76">
        <w:rPr>
          <w:rtl/>
        </w:rPr>
        <w:t xml:space="preserve">(החלטה מיום </w:t>
      </w:r>
      <w:r>
        <w:rPr>
          <w:rFonts w:hint="cs"/>
          <w:rtl/>
        </w:rPr>
        <w:t>10</w:t>
      </w:r>
      <w:r w:rsidRPr="00510C76">
        <w:rPr>
          <w:rtl/>
        </w:rPr>
        <w:t>.</w:t>
      </w:r>
      <w:r>
        <w:rPr>
          <w:rFonts w:hint="cs"/>
          <w:rtl/>
        </w:rPr>
        <w:t>3</w:t>
      </w:r>
      <w:r w:rsidRPr="00510C76">
        <w:rPr>
          <w:rtl/>
        </w:rPr>
        <w:t>.201</w:t>
      </w:r>
      <w:r>
        <w:rPr>
          <w:rFonts w:hint="cs"/>
          <w:rtl/>
        </w:rPr>
        <w:t>5</w:t>
      </w:r>
      <w:r w:rsidRPr="00510C76">
        <w:rPr>
          <w:rtl/>
        </w:rPr>
        <w:t>)</w:t>
      </w:r>
    </w:p>
    <w:p w:rsidR="00330A8D" w:rsidRDefault="00330A8D" w:rsidP="00330A8D">
      <w:pPr>
        <w:pStyle w:val="P22"/>
        <w:spacing w:before="72" w:after="240"/>
        <w:ind w:left="0" w:right="0"/>
        <w:rPr>
          <w:snapToGrid w:val="0"/>
          <w:rtl/>
        </w:rPr>
      </w:pPr>
      <w:r>
        <w:rPr>
          <w:rFonts w:hint="cs"/>
          <w:snapToGrid w:val="0"/>
          <w:rtl/>
        </w:rPr>
        <w:t>=-=</w:t>
      </w:r>
    </w:p>
    <w:p w:rsidR="00330A8D" w:rsidRDefault="00330A8D">
      <w:pPr>
        <w:bidi w:val="0"/>
        <w:jc w:val="left"/>
        <w:rPr>
          <w:rFonts w:cs="FrankRuehl"/>
          <w:noProof/>
          <w:snapToGrid w:val="0"/>
          <w:sz w:val="20"/>
          <w:szCs w:val="26"/>
          <w:rtl/>
          <w:lang w:eastAsia="he-IL"/>
        </w:rPr>
      </w:pPr>
      <w:r>
        <w:rPr>
          <w:snapToGrid w:val="0"/>
          <w:rtl/>
        </w:rPr>
        <w:br w:type="page"/>
      </w:r>
    </w:p>
    <w:p w:rsidR="00330A8D" w:rsidRDefault="00330A8D" w:rsidP="00330A8D">
      <w:pPr>
        <w:overflowPunct w:val="0"/>
        <w:autoSpaceDE w:val="0"/>
        <w:autoSpaceDN w:val="0"/>
        <w:ind w:left="720"/>
        <w:jc w:val="right"/>
        <w:rPr>
          <w:b/>
          <w:bCs/>
          <w:i/>
          <w:iCs/>
          <w:u w:val="single"/>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מאי</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39</w:t>
      </w:r>
    </w:p>
    <w:p w:rsidR="00330A8D" w:rsidRDefault="00330A8D" w:rsidP="00330A8D">
      <w:pPr>
        <w:overflowPunct w:val="0"/>
        <w:autoSpaceDE w:val="0"/>
        <w:autoSpaceDN w:val="0"/>
        <w:ind w:left="720"/>
        <w:rPr>
          <w:sz w:val="22"/>
          <w:szCs w:val="22"/>
          <w:rtl/>
        </w:rPr>
      </w:pPr>
    </w:p>
    <w:p w:rsidR="00330A8D" w:rsidRPr="00394CC1" w:rsidRDefault="00330A8D" w:rsidP="00330A8D">
      <w:pPr>
        <w:overflowPunct w:val="0"/>
        <w:autoSpaceDE w:val="0"/>
        <w:autoSpaceDN w:val="0"/>
        <w:ind w:left="720"/>
        <w:jc w:val="center"/>
        <w:rPr>
          <w:rFonts w:cs="Guttman-Soncino"/>
          <w:sz w:val="32"/>
          <w:szCs w:val="32"/>
          <w:u w:val="single"/>
          <w:rtl/>
        </w:rPr>
      </w:pPr>
      <w:r w:rsidRPr="00394CC1">
        <w:rPr>
          <w:rFonts w:cs="Guttman-Soncino" w:hint="cs"/>
          <w:sz w:val="32"/>
          <w:szCs w:val="32"/>
          <w:highlight w:val="yellow"/>
          <w:u w:val="single"/>
          <w:rtl/>
        </w:rPr>
        <w:t>המשך דיון בסמכויות שעת חירום בישראל</w:t>
      </w:r>
    </w:p>
    <w:p w:rsidR="00330A8D" w:rsidRPr="00394CC1" w:rsidRDefault="00330A8D" w:rsidP="00330A8D">
      <w:pPr>
        <w:overflowPunct w:val="0"/>
        <w:autoSpaceDE w:val="0"/>
        <w:autoSpaceDN w:val="0"/>
        <w:ind w:left="720"/>
        <w:rPr>
          <w:rtl/>
        </w:rPr>
      </w:pPr>
    </w:p>
    <w:p w:rsidR="00330A8D" w:rsidRPr="000225D7" w:rsidRDefault="00330A8D" w:rsidP="00330A8D">
      <w:pPr>
        <w:overflowPunct w:val="0"/>
        <w:autoSpaceDE w:val="0"/>
        <w:autoSpaceDN w:val="0"/>
        <w:ind w:left="720"/>
        <w:rPr>
          <w:b/>
          <w:bCs/>
          <w:rtl/>
        </w:rPr>
      </w:pPr>
      <w:r w:rsidRPr="000225D7">
        <w:rPr>
          <w:rFonts w:hint="cs"/>
          <w:b/>
          <w:bCs/>
          <w:rtl/>
        </w:rPr>
        <w:t>חוק האזרחות והכניסה לישראל (הוראת שעה)</w:t>
      </w:r>
    </w:p>
    <w:p w:rsidR="00330A8D" w:rsidRPr="00394CC1" w:rsidRDefault="00330A8D" w:rsidP="00330A8D">
      <w:pPr>
        <w:overflowPunct w:val="0"/>
        <w:autoSpaceDE w:val="0"/>
        <w:autoSpaceDN w:val="0"/>
        <w:ind w:left="1440"/>
        <w:rPr>
          <w:rtl/>
        </w:rPr>
      </w:pPr>
      <w:r w:rsidRPr="00394CC1">
        <w:rPr>
          <w:rFonts w:hint="cs"/>
          <w:rtl/>
        </w:rPr>
        <w:t>עדאלה (2006);</w:t>
      </w:r>
    </w:p>
    <w:p w:rsidR="00330A8D" w:rsidRPr="00394CC1" w:rsidRDefault="00330A8D" w:rsidP="00330A8D">
      <w:pPr>
        <w:overflowPunct w:val="0"/>
        <w:autoSpaceDE w:val="0"/>
        <w:autoSpaceDN w:val="0"/>
        <w:ind w:left="1440"/>
        <w:rPr>
          <w:rtl/>
        </w:rPr>
      </w:pPr>
      <w:r w:rsidRPr="00394CC1">
        <w:rPr>
          <w:rFonts w:hint="cs"/>
          <w:rtl/>
        </w:rPr>
        <w:t>גלאון (2012)</w:t>
      </w:r>
    </w:p>
    <w:p w:rsidR="00330A8D" w:rsidRPr="00394CC1" w:rsidRDefault="00330A8D" w:rsidP="00330A8D">
      <w:pPr>
        <w:overflowPunct w:val="0"/>
        <w:autoSpaceDE w:val="0"/>
        <w:autoSpaceDN w:val="0"/>
        <w:ind w:left="1440"/>
        <w:rPr>
          <w:rtl/>
        </w:rPr>
      </w:pPr>
    </w:p>
    <w:p w:rsidR="00330A8D" w:rsidRPr="000225D7" w:rsidRDefault="00330A8D" w:rsidP="00330A8D">
      <w:pPr>
        <w:overflowPunct w:val="0"/>
        <w:autoSpaceDE w:val="0"/>
        <w:autoSpaceDN w:val="0"/>
        <w:ind w:left="720"/>
        <w:rPr>
          <w:b/>
          <w:bCs/>
          <w:rtl/>
        </w:rPr>
      </w:pPr>
      <w:r w:rsidRPr="000225D7">
        <w:rPr>
          <w:rFonts w:hint="cs"/>
          <w:b/>
          <w:bCs/>
          <w:rtl/>
        </w:rPr>
        <w:t>התיוג</w:t>
      </w:r>
      <w:r>
        <w:rPr>
          <w:rFonts w:hint="cs"/>
          <w:b/>
          <w:bCs/>
          <w:rtl/>
        </w:rPr>
        <w:t xml:space="preserve"> האתני</w:t>
      </w:r>
      <w:r w:rsidRPr="000225D7">
        <w:rPr>
          <w:rFonts w:hint="cs"/>
          <w:b/>
          <w:bCs/>
          <w:rtl/>
        </w:rPr>
        <w:t>/ הפרופיילינג בשדות התעופה</w:t>
      </w:r>
    </w:p>
    <w:p w:rsidR="00330A8D" w:rsidRPr="00394CC1" w:rsidRDefault="00330A8D" w:rsidP="00330A8D">
      <w:pPr>
        <w:overflowPunct w:val="0"/>
        <w:autoSpaceDE w:val="0"/>
        <w:autoSpaceDN w:val="0"/>
        <w:ind w:left="1440"/>
        <w:rPr>
          <w:rtl/>
        </w:rPr>
      </w:pPr>
      <w:r w:rsidRPr="00394CC1">
        <w:rPr>
          <w:rtl/>
        </w:rPr>
        <w:t xml:space="preserve">בג"ץ 4797/07 </w:t>
      </w:r>
      <w:r w:rsidRPr="00394CC1">
        <w:rPr>
          <w:b/>
          <w:bCs/>
          <w:rtl/>
        </w:rPr>
        <w:t>האגודה לזכויות האזרח נ' רשות שדות התעופה</w:t>
      </w:r>
      <w:r w:rsidRPr="00394CC1">
        <w:rPr>
          <w:rFonts w:hint="cs"/>
          <w:rtl/>
        </w:rPr>
        <w:t xml:space="preserve"> </w:t>
      </w:r>
      <w:r w:rsidRPr="00394CC1">
        <w:rPr>
          <w:rtl/>
        </w:rPr>
        <w:t xml:space="preserve">(החלטה מיום </w:t>
      </w:r>
      <w:r w:rsidRPr="00394CC1">
        <w:rPr>
          <w:rFonts w:hint="cs"/>
          <w:rtl/>
        </w:rPr>
        <w:t>10</w:t>
      </w:r>
      <w:r w:rsidRPr="00394CC1">
        <w:rPr>
          <w:rtl/>
        </w:rPr>
        <w:t>.</w:t>
      </w:r>
      <w:r w:rsidRPr="00394CC1">
        <w:rPr>
          <w:rFonts w:hint="cs"/>
          <w:rtl/>
        </w:rPr>
        <w:t>3</w:t>
      </w:r>
      <w:r w:rsidRPr="00394CC1">
        <w:rPr>
          <w:rtl/>
        </w:rPr>
        <w:t>.201</w:t>
      </w:r>
      <w:r w:rsidRPr="00394CC1">
        <w:rPr>
          <w:rFonts w:hint="cs"/>
          <w:rtl/>
        </w:rPr>
        <w:t>5</w:t>
      </w:r>
      <w:r w:rsidRPr="00394CC1">
        <w:rPr>
          <w:rtl/>
        </w:rPr>
        <w:t>)</w:t>
      </w:r>
    </w:p>
    <w:p w:rsidR="00330A8D" w:rsidRDefault="00330A8D" w:rsidP="00330A8D">
      <w:pPr>
        <w:overflowPunct w:val="0"/>
        <w:autoSpaceDE w:val="0"/>
        <w:autoSpaceDN w:val="0"/>
        <w:ind w:left="720"/>
        <w:rPr>
          <w:sz w:val="22"/>
          <w:szCs w:val="22"/>
          <w:rtl/>
        </w:rPr>
      </w:pPr>
    </w:p>
    <w:p w:rsidR="00330A8D" w:rsidRPr="000225D7" w:rsidRDefault="00330A8D" w:rsidP="00330A8D">
      <w:pPr>
        <w:overflowPunct w:val="0"/>
        <w:autoSpaceDE w:val="0"/>
        <w:autoSpaceDN w:val="0"/>
        <w:ind w:left="720"/>
        <w:rPr>
          <w:b/>
          <w:bCs/>
          <w:rtl/>
        </w:rPr>
      </w:pPr>
      <w:r w:rsidRPr="000225D7">
        <w:rPr>
          <w:rFonts w:hint="cs"/>
          <w:b/>
          <w:bCs/>
          <w:rtl/>
        </w:rPr>
        <w:t>"ראיות חסויות"</w:t>
      </w:r>
    </w:p>
    <w:p w:rsidR="00330A8D" w:rsidRDefault="00330A8D" w:rsidP="00330A8D">
      <w:pPr>
        <w:overflowPunct w:val="0"/>
        <w:autoSpaceDE w:val="0"/>
        <w:autoSpaceDN w:val="0"/>
        <w:ind w:left="720"/>
        <w:rPr>
          <w:sz w:val="22"/>
          <w:szCs w:val="22"/>
          <w:rtl/>
        </w:rPr>
      </w:pPr>
    </w:p>
    <w:p w:rsidR="00330A8D" w:rsidRDefault="00330A8D" w:rsidP="00330A8D">
      <w:pPr>
        <w:overflowPunct w:val="0"/>
        <w:autoSpaceDE w:val="0"/>
        <w:autoSpaceDN w:val="0"/>
        <w:rPr>
          <w:sz w:val="22"/>
          <w:szCs w:val="22"/>
          <w:rtl/>
        </w:rPr>
      </w:pPr>
      <w:r>
        <w:rPr>
          <w:rFonts w:hint="cs"/>
          <w:sz w:val="22"/>
          <w:szCs w:val="22"/>
          <w:rtl/>
        </w:rPr>
        <w:t>=-=</w:t>
      </w:r>
    </w:p>
    <w:p w:rsidR="00330A8D" w:rsidRDefault="00330A8D" w:rsidP="00330A8D">
      <w:pPr>
        <w:overflowPunct w:val="0"/>
        <w:autoSpaceDE w:val="0"/>
        <w:autoSpaceDN w:val="0"/>
        <w:rPr>
          <w:sz w:val="22"/>
          <w:szCs w:val="22"/>
          <w:rtl/>
        </w:rPr>
      </w:pPr>
      <w:r w:rsidRPr="00394CC1">
        <w:rPr>
          <w:rFonts w:hint="cs"/>
          <w:b/>
          <w:bCs/>
          <w:i/>
          <w:iCs/>
          <w:sz w:val="22"/>
          <w:szCs w:val="22"/>
          <w:rtl/>
        </w:rPr>
        <w:t>חומרי קריאה לפגישה הקרובה</w:t>
      </w:r>
      <w:r>
        <w:rPr>
          <w:rFonts w:hint="cs"/>
          <w:sz w:val="22"/>
          <w:szCs w:val="22"/>
          <w:rtl/>
        </w:rPr>
        <w:t>.</w:t>
      </w:r>
    </w:p>
    <w:p w:rsidR="00330A8D" w:rsidRDefault="00330A8D" w:rsidP="00330A8D">
      <w:pPr>
        <w:overflowPunct w:val="0"/>
        <w:autoSpaceDE w:val="0"/>
        <w:autoSpaceDN w:val="0"/>
        <w:rPr>
          <w:sz w:val="22"/>
          <w:szCs w:val="22"/>
          <w:rtl/>
        </w:rPr>
      </w:pPr>
      <w:r>
        <w:rPr>
          <w:rFonts w:hint="cs"/>
          <w:sz w:val="22"/>
          <w:szCs w:val="22"/>
          <w:rtl/>
        </w:rPr>
        <w:t>פגישה זו תעסוק בשני נושאים:</w:t>
      </w:r>
    </w:p>
    <w:p w:rsidR="00330A8D" w:rsidRPr="000225D7" w:rsidRDefault="00330A8D" w:rsidP="00330A8D">
      <w:pPr>
        <w:overflowPunct w:val="0"/>
        <w:autoSpaceDE w:val="0"/>
        <w:autoSpaceDN w:val="0"/>
        <w:ind w:left="720"/>
        <w:rPr>
          <w:rtl/>
        </w:rPr>
      </w:pPr>
      <w:r w:rsidRPr="000225D7">
        <w:rPr>
          <w:rFonts w:hint="cs"/>
          <w:b/>
          <w:bCs/>
          <w:rtl/>
        </w:rPr>
        <w:t>"זכויות קיבוציות"</w:t>
      </w:r>
      <w:r w:rsidRPr="000225D7">
        <w:rPr>
          <w:rFonts w:hint="cs"/>
          <w:rtl/>
        </w:rPr>
        <w:t xml:space="preserve"> (הקרויות לעיתים "זכויות הנובעות מהשוֹנוּת הקבוצתית", ולעיתים קרויות "זכויות מיעוט")</w:t>
      </w:r>
    </w:p>
    <w:p w:rsidR="00330A8D" w:rsidRPr="000225D7" w:rsidRDefault="00330A8D" w:rsidP="00330A8D">
      <w:pPr>
        <w:overflowPunct w:val="0"/>
        <w:autoSpaceDE w:val="0"/>
        <w:autoSpaceDN w:val="0"/>
        <w:ind w:left="720"/>
        <w:rPr>
          <w:b/>
          <w:bCs/>
          <w:rtl/>
        </w:rPr>
      </w:pPr>
      <w:r w:rsidRPr="000225D7">
        <w:rPr>
          <w:rFonts w:hint="cs"/>
          <w:b/>
          <w:bCs/>
          <w:rtl/>
        </w:rPr>
        <w:t xml:space="preserve">הגבלות על הזכות לבחור ולהיבחר </w:t>
      </w:r>
      <w:r w:rsidRPr="000225D7">
        <w:rPr>
          <w:b/>
          <w:bCs/>
          <w:rtl/>
        </w:rPr>
        <w:t>–</w:t>
      </w:r>
      <w:r w:rsidRPr="000225D7">
        <w:rPr>
          <w:rFonts w:hint="cs"/>
          <w:b/>
          <w:bCs/>
          <w:rtl/>
        </w:rPr>
        <w:t xml:space="preserve"> סעיף 7א לחוק יסוד: הכנסת</w:t>
      </w:r>
    </w:p>
    <w:p w:rsidR="00330A8D" w:rsidRDefault="00330A8D" w:rsidP="00330A8D">
      <w:pPr>
        <w:overflowPunct w:val="0"/>
        <w:autoSpaceDE w:val="0"/>
        <w:autoSpaceDN w:val="0"/>
        <w:ind w:left="720"/>
        <w:rPr>
          <w:sz w:val="22"/>
          <w:szCs w:val="22"/>
          <w:rtl/>
        </w:rPr>
      </w:pPr>
    </w:p>
    <w:p w:rsidR="00330A8D" w:rsidRDefault="00330A8D" w:rsidP="00330A8D">
      <w:pPr>
        <w:overflowPunct w:val="0"/>
        <w:autoSpaceDE w:val="0"/>
        <w:autoSpaceDN w:val="0"/>
        <w:rPr>
          <w:sz w:val="22"/>
          <w:szCs w:val="22"/>
          <w:rtl/>
        </w:rPr>
      </w:pPr>
      <w:r>
        <w:rPr>
          <w:rFonts w:hint="cs"/>
          <w:sz w:val="22"/>
          <w:szCs w:val="22"/>
          <w:rtl/>
        </w:rPr>
        <w:t>=-=</w:t>
      </w:r>
    </w:p>
    <w:p w:rsidR="00330A8D" w:rsidRPr="00ED7ABA" w:rsidRDefault="00330A8D" w:rsidP="00330A8D">
      <w:pPr>
        <w:pStyle w:val="T-body"/>
        <w:spacing w:after="120" w:line="240" w:lineRule="auto"/>
        <w:jc w:val="center"/>
        <w:rPr>
          <w:b/>
          <w:bCs/>
          <w:highlight w:val="yellow"/>
          <w:rtl/>
        </w:rPr>
      </w:pPr>
      <w:r>
        <w:rPr>
          <w:rFonts w:hint="cs"/>
          <w:b/>
          <w:bCs/>
          <w:highlight w:val="yellow"/>
          <w:rtl/>
        </w:rPr>
        <w:t>תגובות שונות ל"מצב רב-תרבותי", מצב של ריבוי תרבויות בתוך חברה אחת</w:t>
      </w:r>
      <w:r w:rsidRPr="00ED7ABA">
        <w:rPr>
          <w:b/>
          <w:bCs/>
          <w:highlight w:val="yellow"/>
          <w:rtl/>
        </w:rPr>
        <w:t>:</w:t>
      </w:r>
    </w:p>
    <w:p w:rsidR="00330A8D" w:rsidRPr="00ED7ABA" w:rsidRDefault="00330A8D" w:rsidP="00330A8D">
      <w:pPr>
        <w:jc w:val="center"/>
        <w:rPr>
          <w:b/>
          <w:bCs/>
          <w:highlight w:val="yellow"/>
          <w:rtl/>
        </w:rPr>
      </w:pPr>
      <w:r w:rsidRPr="00ED7ABA">
        <w:rPr>
          <w:b/>
          <w:bCs/>
          <w:highlight w:val="yellow"/>
          <w:rtl/>
        </w:rPr>
        <w:t xml:space="preserve">מתכונות </w:t>
      </w:r>
      <w:r>
        <w:rPr>
          <w:rFonts w:hint="cs"/>
          <w:b/>
          <w:bCs/>
          <w:highlight w:val="yellow"/>
          <w:rtl/>
        </w:rPr>
        <w:t>שונות ל</w:t>
      </w:r>
      <w:r w:rsidRPr="00ED7ABA">
        <w:rPr>
          <w:b/>
          <w:bCs/>
          <w:highlight w:val="yellow"/>
          <w:rtl/>
        </w:rPr>
        <w:t xml:space="preserve">יחסים בין-קהילתיים </w:t>
      </w:r>
      <w:r w:rsidRPr="00ED7ABA">
        <w:rPr>
          <w:rFonts w:hint="cs"/>
          <w:b/>
          <w:bCs/>
          <w:highlight w:val="yellow"/>
          <w:rtl/>
        </w:rPr>
        <w:t>במדינות דמוקרטיות שסועות</w:t>
      </w:r>
    </w:p>
    <w:p w:rsidR="00330A8D" w:rsidRDefault="00330A8D" w:rsidP="00330A8D">
      <w:pPr>
        <w:jc w:val="center"/>
        <w:rPr>
          <w:b/>
          <w:bCs/>
          <w:rtl/>
        </w:rPr>
      </w:pPr>
      <w:r w:rsidRPr="00ED7ABA">
        <w:rPr>
          <w:rFonts w:hint="cs"/>
          <w:b/>
          <w:bCs/>
          <w:highlight w:val="yellow"/>
          <w:rtl/>
        </w:rPr>
        <w:t xml:space="preserve">וסוגים של זכויות </w:t>
      </w:r>
      <w:r w:rsidRPr="00ED7ABA">
        <w:rPr>
          <w:b/>
          <w:bCs/>
          <w:highlight w:val="yellow"/>
          <w:rtl/>
        </w:rPr>
        <w:t>–</w:t>
      </w:r>
      <w:r w:rsidRPr="00ED7ABA">
        <w:rPr>
          <w:rFonts w:hint="cs"/>
          <w:b/>
          <w:bCs/>
          <w:highlight w:val="yellow"/>
          <w:rtl/>
        </w:rPr>
        <w:t xml:space="preserve"> "זכויות משותפות של האזרחות" וסוגים של "זכויות הנובעות משונות קבוצתית"</w:t>
      </w:r>
    </w:p>
    <w:p w:rsidR="00330A8D" w:rsidRDefault="00330A8D" w:rsidP="00330A8D">
      <w:pPr>
        <w:rPr>
          <w:rtl/>
        </w:rPr>
      </w:pPr>
    </w:p>
    <w:p w:rsidR="00330A8D" w:rsidRDefault="00330A8D" w:rsidP="00330A8D">
      <w:pPr>
        <w:overflowPunct w:val="0"/>
        <w:autoSpaceDE w:val="0"/>
        <w:autoSpaceDN w:val="0"/>
        <w:ind w:left="720"/>
        <w:rPr>
          <w:sz w:val="22"/>
          <w:szCs w:val="22"/>
          <w:rtl/>
        </w:rPr>
      </w:pPr>
    </w:p>
    <w:p w:rsidR="00330A8D" w:rsidRDefault="00330A8D" w:rsidP="00330A8D">
      <w:pPr>
        <w:jc w:val="center"/>
        <w:rPr>
          <w:rFonts w:ascii="Arial" w:hAnsi="Arial" w:cs="Arial"/>
          <w:b/>
          <w:bCs/>
          <w:sz w:val="22"/>
          <w:szCs w:val="22"/>
          <w:highlight w:val="yellow"/>
          <w:rtl/>
        </w:rPr>
      </w:pPr>
      <w:r w:rsidRPr="004117CA">
        <w:rPr>
          <w:rFonts w:ascii="Arial" w:hAnsi="Arial" w:cs="Arial" w:hint="cs"/>
          <w:b/>
          <w:bCs/>
          <w:sz w:val="22"/>
          <w:szCs w:val="22"/>
          <w:highlight w:val="yellow"/>
          <w:rtl/>
        </w:rPr>
        <w:t xml:space="preserve">ישראל </w:t>
      </w:r>
      <w:r>
        <w:rPr>
          <w:rFonts w:ascii="Arial" w:hAnsi="Arial" w:cs="Arial" w:hint="cs"/>
          <w:b/>
          <w:bCs/>
          <w:sz w:val="22"/>
          <w:szCs w:val="22"/>
          <w:highlight w:val="yellow"/>
          <w:rtl/>
        </w:rPr>
        <w:t xml:space="preserve">היא </w:t>
      </w:r>
      <w:r w:rsidRPr="004117CA">
        <w:rPr>
          <w:rFonts w:ascii="Arial" w:hAnsi="Arial" w:cs="Arial" w:hint="cs"/>
          <w:b/>
          <w:bCs/>
          <w:sz w:val="22"/>
          <w:szCs w:val="22"/>
          <w:highlight w:val="yellow"/>
          <w:rtl/>
        </w:rPr>
        <w:t>מדינה שסועה</w:t>
      </w:r>
      <w:r>
        <w:rPr>
          <w:rFonts w:ascii="Arial" w:hAnsi="Arial" w:cs="Arial" w:hint="cs"/>
          <w:b/>
          <w:bCs/>
          <w:sz w:val="22"/>
          <w:szCs w:val="22"/>
          <w:highlight w:val="yellow"/>
          <w:rtl/>
        </w:rPr>
        <w:t>, ולא שסע אחד אלא מספר שסעים;</w:t>
      </w:r>
    </w:p>
    <w:p w:rsidR="00330A8D" w:rsidRPr="004117CA" w:rsidRDefault="00330A8D" w:rsidP="00330A8D">
      <w:pPr>
        <w:jc w:val="center"/>
        <w:rPr>
          <w:rFonts w:ascii="Arial" w:hAnsi="Arial" w:cs="Arial"/>
          <w:b/>
          <w:bCs/>
          <w:sz w:val="22"/>
          <w:szCs w:val="22"/>
          <w:highlight w:val="yellow"/>
          <w:rtl/>
        </w:rPr>
      </w:pPr>
      <w:r>
        <w:rPr>
          <w:rFonts w:ascii="Arial" w:hAnsi="Arial" w:cs="Arial" w:hint="cs"/>
          <w:b/>
          <w:bCs/>
          <w:sz w:val="22"/>
          <w:szCs w:val="22"/>
          <w:highlight w:val="yellow"/>
          <w:rtl/>
        </w:rPr>
        <w:t>כל שסע יוצר רוב ומיעוט, כלומר יש מספר קהילות מיעוט</w:t>
      </w:r>
    </w:p>
    <w:p w:rsidR="00330A8D" w:rsidRPr="004117CA" w:rsidRDefault="00330A8D" w:rsidP="00330A8D">
      <w:pPr>
        <w:spacing w:after="120"/>
        <w:jc w:val="center"/>
        <w:rPr>
          <w:rFonts w:ascii="Arial" w:hAnsi="Arial" w:cs="Arial"/>
          <w:b/>
          <w:bCs/>
          <w:sz w:val="22"/>
          <w:szCs w:val="22"/>
          <w:highlight w:val="yellow"/>
          <w:rtl/>
        </w:rPr>
      </w:pPr>
      <w:r w:rsidRPr="004117CA">
        <w:rPr>
          <w:rFonts w:ascii="Arial" w:hAnsi="Arial" w:cs="Arial" w:hint="cs"/>
          <w:b/>
          <w:bCs/>
          <w:sz w:val="22"/>
          <w:szCs w:val="22"/>
          <w:highlight w:val="yellow"/>
          <w:rtl/>
        </w:rPr>
        <w:t>יחסי מדינה-מיעוט</w:t>
      </w:r>
      <w:r>
        <w:rPr>
          <w:rFonts w:ascii="Arial" w:hAnsi="Arial" w:cs="Arial" w:hint="cs"/>
          <w:b/>
          <w:bCs/>
          <w:sz w:val="22"/>
          <w:szCs w:val="22"/>
          <w:highlight w:val="yellow"/>
          <w:rtl/>
        </w:rPr>
        <w:t xml:space="preserve"> </w:t>
      </w:r>
      <w:r>
        <w:rPr>
          <w:rFonts w:ascii="Arial" w:hAnsi="Arial" w:cs="Arial"/>
          <w:b/>
          <w:bCs/>
          <w:sz w:val="22"/>
          <w:szCs w:val="22"/>
          <w:highlight w:val="yellow"/>
          <w:rtl/>
        </w:rPr>
        <w:t>–</w:t>
      </w:r>
      <w:r>
        <w:rPr>
          <w:rFonts w:ascii="Arial" w:hAnsi="Arial" w:cs="Arial" w:hint="cs"/>
          <w:b/>
          <w:bCs/>
          <w:sz w:val="22"/>
          <w:szCs w:val="22"/>
          <w:highlight w:val="yellow"/>
          <w:rtl/>
        </w:rPr>
        <w:t xml:space="preserve"> כלומר המדינה ומיעוטיה השונים</w:t>
      </w:r>
      <w:r w:rsidRPr="004117CA">
        <w:rPr>
          <w:rFonts w:ascii="Arial" w:hAnsi="Arial" w:cs="Arial" w:hint="cs"/>
          <w:b/>
          <w:bCs/>
          <w:sz w:val="22"/>
          <w:szCs w:val="22"/>
          <w:highlight w:val="yellow"/>
          <w:rtl/>
        </w:rPr>
        <w:t xml:space="preserve">: </w:t>
      </w:r>
      <w:r>
        <w:rPr>
          <w:rFonts w:ascii="Arial" w:hAnsi="Arial" w:cs="Arial" w:hint="cs"/>
          <w:b/>
          <w:bCs/>
          <w:sz w:val="22"/>
          <w:szCs w:val="22"/>
          <w:highlight w:val="yellow"/>
          <w:rtl/>
        </w:rPr>
        <w:t xml:space="preserve">מופיעות </w:t>
      </w:r>
      <w:r w:rsidRPr="004117CA">
        <w:rPr>
          <w:rFonts w:ascii="Arial" w:hAnsi="Arial" w:cs="Arial" w:hint="cs"/>
          <w:b/>
          <w:bCs/>
          <w:sz w:val="22"/>
          <w:szCs w:val="22"/>
          <w:highlight w:val="yellow"/>
          <w:rtl/>
        </w:rPr>
        <w:t>מתכונות שונות של יחסים בין-קהילתיים</w:t>
      </w:r>
    </w:p>
    <w:p w:rsidR="00330A8D" w:rsidRDefault="00330A8D" w:rsidP="00330A8D">
      <w:pPr>
        <w:spacing w:after="120"/>
        <w:rPr>
          <w:b/>
          <w:bCs/>
          <w:sz w:val="22"/>
          <w:szCs w:val="22"/>
          <w:highlight w:val="yellow"/>
          <w:rtl/>
        </w:rPr>
      </w:pPr>
      <w:r w:rsidRPr="00665869">
        <w:rPr>
          <w:rFonts w:hint="cs"/>
          <w:b/>
          <w:bCs/>
          <w:i/>
          <w:iCs/>
          <w:sz w:val="22"/>
          <w:szCs w:val="22"/>
          <w:highlight w:val="yellow"/>
          <w:rtl/>
        </w:rPr>
        <w:t>תרבות/תרבויות בישראל</w:t>
      </w:r>
      <w:r w:rsidRPr="00665869">
        <w:rPr>
          <w:rFonts w:hint="cs"/>
          <w:b/>
          <w:bCs/>
          <w:sz w:val="22"/>
          <w:szCs w:val="22"/>
          <w:highlight w:val="yellow"/>
          <w:rtl/>
        </w:rPr>
        <w:t xml:space="preserve">: </w:t>
      </w:r>
    </w:p>
    <w:p w:rsidR="00330A8D" w:rsidRDefault="00330A8D" w:rsidP="00330A8D">
      <w:pPr>
        <w:ind w:left="720"/>
        <w:rPr>
          <w:b/>
          <w:bCs/>
          <w:sz w:val="22"/>
          <w:szCs w:val="22"/>
          <w:highlight w:val="yellow"/>
          <w:rtl/>
        </w:rPr>
      </w:pPr>
      <w:r>
        <w:rPr>
          <w:rFonts w:hint="cs"/>
          <w:b/>
          <w:bCs/>
          <w:sz w:val="22"/>
          <w:szCs w:val="22"/>
          <w:highlight w:val="yellow"/>
          <w:rtl/>
        </w:rPr>
        <w:t xml:space="preserve">מתכונות או </w:t>
      </w:r>
      <w:r w:rsidRPr="00665869">
        <w:rPr>
          <w:rFonts w:hint="cs"/>
          <w:b/>
          <w:bCs/>
          <w:sz w:val="22"/>
          <w:szCs w:val="22"/>
          <w:highlight w:val="yellow"/>
          <w:rtl/>
        </w:rPr>
        <w:t>דפוסי היחסים בין הקהילות התרבותיות</w:t>
      </w:r>
      <w:r>
        <w:rPr>
          <w:rFonts w:hint="cs"/>
          <w:b/>
          <w:bCs/>
          <w:sz w:val="22"/>
          <w:szCs w:val="22"/>
          <w:highlight w:val="yellow"/>
          <w:rtl/>
        </w:rPr>
        <w:t xml:space="preserve"> השונות ל</w:t>
      </w:r>
      <w:r w:rsidRPr="00665869">
        <w:rPr>
          <w:rFonts w:hint="cs"/>
          <w:b/>
          <w:bCs/>
          <w:sz w:val="22"/>
          <w:szCs w:val="22"/>
          <w:highlight w:val="yellow"/>
          <w:rtl/>
        </w:rPr>
        <w:t>בין המדינה</w:t>
      </w:r>
      <w:r>
        <w:rPr>
          <w:rFonts w:hint="cs"/>
          <w:b/>
          <w:bCs/>
          <w:sz w:val="22"/>
          <w:szCs w:val="22"/>
          <w:highlight w:val="yellow"/>
          <w:rtl/>
        </w:rPr>
        <w:t xml:space="preserve"> (=התבניות הסוציו פוליטיות, שדרכן מטופלים </w:t>
      </w:r>
      <w:r w:rsidRPr="00665869">
        <w:rPr>
          <w:rFonts w:hint="cs"/>
          <w:b/>
          <w:bCs/>
          <w:sz w:val="22"/>
          <w:szCs w:val="22"/>
          <w:highlight w:val="yellow"/>
          <w:rtl/>
        </w:rPr>
        <w:t>השסעים השונים</w:t>
      </w:r>
      <w:r>
        <w:rPr>
          <w:rFonts w:hint="cs"/>
          <w:b/>
          <w:bCs/>
          <w:sz w:val="22"/>
          <w:szCs w:val="22"/>
          <w:highlight w:val="yellow"/>
          <w:rtl/>
        </w:rPr>
        <w:t>)</w:t>
      </w:r>
      <w:r w:rsidRPr="00665869">
        <w:rPr>
          <w:rFonts w:hint="cs"/>
          <w:b/>
          <w:bCs/>
          <w:sz w:val="22"/>
          <w:szCs w:val="22"/>
          <w:highlight w:val="yellow"/>
          <w:rtl/>
        </w:rPr>
        <w:t xml:space="preserve"> </w:t>
      </w:r>
    </w:p>
    <w:p w:rsidR="00330A8D" w:rsidRDefault="00330A8D" w:rsidP="00330A8D">
      <w:pPr>
        <w:rPr>
          <w:b/>
          <w:bCs/>
          <w:sz w:val="22"/>
          <w:szCs w:val="22"/>
          <w:highlight w:val="yellow"/>
          <w:rtl/>
        </w:rPr>
      </w:pPr>
    </w:p>
    <w:tbl>
      <w:tblPr>
        <w:bidiVisual/>
        <w:tblW w:w="0" w:type="auto"/>
        <w:tblLook w:val="04A0"/>
      </w:tblPr>
      <w:tblGrid>
        <w:gridCol w:w="2768"/>
        <w:gridCol w:w="4630"/>
        <w:gridCol w:w="2910"/>
      </w:tblGrid>
      <w:tr w:rsidR="00330A8D" w:rsidRPr="00653666" w:rsidTr="004C0158">
        <w:tc>
          <w:tcPr>
            <w:tcW w:w="2799" w:type="dxa"/>
          </w:tcPr>
          <w:p w:rsidR="00330A8D" w:rsidRDefault="00330A8D" w:rsidP="004C0158">
            <w:pPr>
              <w:rPr>
                <w:rFonts w:ascii="Arial" w:hAnsi="Arial" w:cs="Arial"/>
                <w:b/>
                <w:bCs/>
                <w:rtl/>
              </w:rPr>
            </w:pPr>
          </w:p>
          <w:p w:rsidR="00330A8D" w:rsidRPr="00A55DC9" w:rsidRDefault="00330A8D" w:rsidP="004C0158">
            <w:pPr>
              <w:rPr>
                <w:rFonts w:ascii="Arial" w:hAnsi="Arial" w:cs="Arial"/>
                <w:rtl/>
              </w:rPr>
            </w:pPr>
            <w:r w:rsidRPr="00A55DC9">
              <w:rPr>
                <w:rFonts w:ascii="Arial" w:hAnsi="Arial" w:cs="Arial"/>
                <w:rtl/>
              </w:rPr>
              <w:t>רוני סומק</w:t>
            </w:r>
          </w:p>
          <w:p w:rsidR="00330A8D" w:rsidRPr="00653666" w:rsidRDefault="00330A8D" w:rsidP="004C0158">
            <w:pPr>
              <w:spacing w:after="120"/>
              <w:rPr>
                <w:rFonts w:ascii="Arial" w:hAnsi="Arial" w:cs="Arial"/>
                <w:b/>
                <w:bCs/>
                <w:rtl/>
              </w:rPr>
            </w:pPr>
            <w:r w:rsidRPr="00653666">
              <w:rPr>
                <w:rFonts w:ascii="Arial" w:hAnsi="Arial" w:cs="Arial"/>
                <w:b/>
                <w:bCs/>
                <w:rtl/>
              </w:rPr>
              <w:t>שיר פטריוטי</w:t>
            </w:r>
          </w:p>
          <w:p w:rsidR="00330A8D" w:rsidRPr="00653666" w:rsidRDefault="00330A8D" w:rsidP="004C0158">
            <w:pPr>
              <w:rPr>
                <w:rFonts w:cs="Guttman-Soncino"/>
                <w:sz w:val="18"/>
                <w:szCs w:val="18"/>
                <w:rtl/>
              </w:rPr>
            </w:pPr>
            <w:r w:rsidRPr="00653666">
              <w:rPr>
                <w:rFonts w:cs="Guttman-Soncino"/>
                <w:sz w:val="18"/>
                <w:szCs w:val="18"/>
                <w:rtl/>
              </w:rPr>
              <w:t>אני עירקי-פיג'מה, אשתי רומניה</w:t>
            </w:r>
          </w:p>
          <w:p w:rsidR="00330A8D" w:rsidRPr="00653666" w:rsidRDefault="00330A8D" w:rsidP="004C0158">
            <w:pPr>
              <w:rPr>
                <w:rFonts w:cs="Guttman-Soncino"/>
                <w:sz w:val="18"/>
                <w:szCs w:val="18"/>
                <w:rtl/>
              </w:rPr>
            </w:pPr>
            <w:r w:rsidRPr="00653666">
              <w:rPr>
                <w:rFonts w:cs="Guttman-Soncino"/>
                <w:sz w:val="18"/>
                <w:szCs w:val="18"/>
                <w:rtl/>
              </w:rPr>
              <w:t>והבת שלנו היא הגנב מבגדד.</w:t>
            </w:r>
          </w:p>
          <w:p w:rsidR="00330A8D" w:rsidRPr="00653666" w:rsidRDefault="00330A8D" w:rsidP="004C0158">
            <w:pPr>
              <w:rPr>
                <w:rFonts w:cs="Guttman-Soncino"/>
                <w:sz w:val="18"/>
                <w:szCs w:val="18"/>
                <w:rtl/>
              </w:rPr>
            </w:pPr>
            <w:r w:rsidRPr="00653666">
              <w:rPr>
                <w:rFonts w:cs="Guttman-Soncino"/>
                <w:sz w:val="18"/>
                <w:szCs w:val="18"/>
                <w:rtl/>
              </w:rPr>
              <w:t>אמא שלי ממשיכה להרתיח את הפרת והחדקל,</w:t>
            </w:r>
          </w:p>
          <w:p w:rsidR="00330A8D" w:rsidRPr="00653666" w:rsidRDefault="00330A8D" w:rsidP="004C0158">
            <w:pPr>
              <w:rPr>
                <w:rFonts w:cs="Guttman-Soncino"/>
                <w:sz w:val="18"/>
                <w:szCs w:val="18"/>
                <w:rtl/>
              </w:rPr>
            </w:pPr>
            <w:r w:rsidRPr="00653666">
              <w:rPr>
                <w:rFonts w:cs="Guttman-Soncino"/>
                <w:sz w:val="18"/>
                <w:szCs w:val="18"/>
                <w:rtl/>
              </w:rPr>
              <w:t>אחותי למדה להכין פירושקי מאמו הרוסיה</w:t>
            </w:r>
            <w:r w:rsidRPr="00653666">
              <w:rPr>
                <w:rFonts w:cs="Guttman-Soncino" w:hint="cs"/>
                <w:sz w:val="18"/>
                <w:szCs w:val="18"/>
                <w:rtl/>
              </w:rPr>
              <w:t xml:space="preserve"> </w:t>
            </w:r>
            <w:r w:rsidRPr="00653666">
              <w:rPr>
                <w:rFonts w:cs="Guttman-Soncino"/>
                <w:sz w:val="18"/>
                <w:szCs w:val="18"/>
                <w:rtl/>
              </w:rPr>
              <w:t>של בעלה.</w:t>
            </w:r>
          </w:p>
          <w:p w:rsidR="00330A8D" w:rsidRPr="00653666" w:rsidRDefault="00330A8D" w:rsidP="004C0158">
            <w:pPr>
              <w:rPr>
                <w:rFonts w:cs="Guttman-Soncino"/>
                <w:sz w:val="18"/>
                <w:szCs w:val="18"/>
                <w:rtl/>
              </w:rPr>
            </w:pPr>
            <w:r w:rsidRPr="00653666">
              <w:rPr>
                <w:rFonts w:cs="Guttman-Soncino"/>
                <w:sz w:val="18"/>
                <w:szCs w:val="18"/>
                <w:rtl/>
              </w:rPr>
              <w:t>החבר שלנו, מרוקו-סכין, תוקע מזלג</w:t>
            </w:r>
          </w:p>
          <w:p w:rsidR="00330A8D" w:rsidRPr="00653666" w:rsidRDefault="00330A8D" w:rsidP="004C0158">
            <w:pPr>
              <w:spacing w:after="120"/>
              <w:rPr>
                <w:rFonts w:cs="Guttman-Soncino"/>
                <w:sz w:val="18"/>
                <w:szCs w:val="18"/>
                <w:rtl/>
              </w:rPr>
            </w:pPr>
            <w:r w:rsidRPr="00653666">
              <w:rPr>
                <w:rFonts w:cs="Guttman-Soncino"/>
                <w:sz w:val="18"/>
                <w:szCs w:val="18"/>
                <w:rtl/>
              </w:rPr>
              <w:t>מפלדה אנגלית בדג שנולד בחופי נורבגיה.</w:t>
            </w:r>
          </w:p>
          <w:p w:rsidR="00330A8D" w:rsidRPr="00653666" w:rsidRDefault="00330A8D" w:rsidP="004C0158">
            <w:pPr>
              <w:rPr>
                <w:rFonts w:cs="Guttman-Soncino"/>
                <w:sz w:val="18"/>
                <w:szCs w:val="18"/>
                <w:rtl/>
              </w:rPr>
            </w:pPr>
            <w:r w:rsidRPr="00653666">
              <w:rPr>
                <w:rFonts w:cs="Guttman-Soncino"/>
                <w:sz w:val="18"/>
                <w:szCs w:val="18"/>
                <w:rtl/>
              </w:rPr>
              <w:t>כולנו פועלים מפוטרים שהורדו מפיגומי המגדל</w:t>
            </w:r>
          </w:p>
          <w:p w:rsidR="00330A8D" w:rsidRPr="00653666" w:rsidRDefault="00330A8D" w:rsidP="004C0158">
            <w:pPr>
              <w:rPr>
                <w:rFonts w:cs="Guttman-Soncino"/>
                <w:sz w:val="18"/>
                <w:szCs w:val="18"/>
                <w:rtl/>
              </w:rPr>
            </w:pPr>
            <w:r w:rsidRPr="00653666">
              <w:rPr>
                <w:rFonts w:cs="Guttman-Soncino"/>
                <w:sz w:val="18"/>
                <w:szCs w:val="18"/>
                <w:rtl/>
              </w:rPr>
              <w:t>שרצינו לבנות בבבל.</w:t>
            </w:r>
          </w:p>
          <w:p w:rsidR="00330A8D" w:rsidRPr="00653666" w:rsidRDefault="00330A8D" w:rsidP="004C0158">
            <w:pPr>
              <w:rPr>
                <w:rFonts w:cs="Guttman-Soncino"/>
                <w:sz w:val="18"/>
                <w:szCs w:val="18"/>
                <w:rtl/>
              </w:rPr>
            </w:pPr>
            <w:r w:rsidRPr="00653666">
              <w:rPr>
                <w:rFonts w:cs="Guttman-Soncino"/>
                <w:sz w:val="18"/>
                <w:szCs w:val="18"/>
                <w:rtl/>
              </w:rPr>
              <w:t>כולנו חניתות חלודות שדון קישוט העיף</w:t>
            </w:r>
            <w:r w:rsidRPr="00653666">
              <w:rPr>
                <w:rFonts w:cs="Guttman-Soncino" w:hint="cs"/>
                <w:sz w:val="18"/>
                <w:szCs w:val="18"/>
                <w:rtl/>
              </w:rPr>
              <w:t xml:space="preserve"> </w:t>
            </w:r>
            <w:r w:rsidRPr="00653666">
              <w:rPr>
                <w:rFonts w:cs="Guttman-Soncino"/>
                <w:sz w:val="18"/>
                <w:szCs w:val="18"/>
                <w:rtl/>
              </w:rPr>
              <w:t>על טחנות הרוח.</w:t>
            </w:r>
          </w:p>
          <w:p w:rsidR="00330A8D" w:rsidRPr="00653666" w:rsidRDefault="00330A8D" w:rsidP="004C0158">
            <w:pPr>
              <w:rPr>
                <w:rFonts w:cs="Guttman-Soncino"/>
                <w:sz w:val="18"/>
                <w:szCs w:val="18"/>
                <w:rtl/>
              </w:rPr>
            </w:pPr>
            <w:r w:rsidRPr="00653666">
              <w:rPr>
                <w:rFonts w:cs="Guttman-Soncino"/>
                <w:sz w:val="18"/>
                <w:szCs w:val="18"/>
                <w:rtl/>
              </w:rPr>
              <w:t>כולנו עדיין יורים בכוכבים מסנוורי עיניים</w:t>
            </w:r>
          </w:p>
          <w:p w:rsidR="00330A8D" w:rsidRPr="00653666" w:rsidRDefault="00330A8D" w:rsidP="004C0158">
            <w:pPr>
              <w:rPr>
                <w:rFonts w:cs="Guttman-Soncino"/>
                <w:sz w:val="18"/>
                <w:szCs w:val="18"/>
                <w:rtl/>
              </w:rPr>
            </w:pPr>
            <w:r w:rsidRPr="00653666">
              <w:rPr>
                <w:rFonts w:cs="Guttman-Soncino"/>
                <w:sz w:val="18"/>
                <w:szCs w:val="18"/>
                <w:rtl/>
              </w:rPr>
              <w:t>רגע לפני שהם נבלעים</w:t>
            </w:r>
          </w:p>
          <w:p w:rsidR="00330A8D" w:rsidRPr="00653666" w:rsidRDefault="00330A8D" w:rsidP="004C0158">
            <w:pPr>
              <w:rPr>
                <w:b/>
                <w:bCs/>
                <w:sz w:val="22"/>
                <w:szCs w:val="22"/>
                <w:highlight w:val="yellow"/>
                <w:rtl/>
              </w:rPr>
            </w:pPr>
            <w:r w:rsidRPr="00653666">
              <w:rPr>
                <w:rFonts w:cs="Guttman-Soncino"/>
                <w:sz w:val="18"/>
                <w:szCs w:val="18"/>
                <w:rtl/>
              </w:rPr>
              <w:t>בשביל החלב</w:t>
            </w:r>
          </w:p>
        </w:tc>
        <w:tc>
          <w:tcPr>
            <w:tcW w:w="4678" w:type="dxa"/>
          </w:tcPr>
          <w:p w:rsidR="00330A8D" w:rsidRPr="00916D5A" w:rsidRDefault="00330A8D" w:rsidP="00B94FC8">
            <w:pPr>
              <w:numPr>
                <w:ilvl w:val="0"/>
                <w:numId w:val="49"/>
              </w:numPr>
              <w:spacing w:after="120"/>
              <w:ind w:left="357" w:hanging="357"/>
              <w:rPr>
                <w:b/>
                <w:bCs/>
                <w:sz w:val="22"/>
                <w:szCs w:val="22"/>
                <w:highlight w:val="yellow"/>
                <w:rtl/>
              </w:rPr>
            </w:pPr>
            <w:r w:rsidRPr="000225D7">
              <w:rPr>
                <w:rFonts w:hint="cs"/>
                <w:b/>
                <w:bCs/>
                <w:sz w:val="22"/>
                <w:szCs w:val="22"/>
                <w:highlight w:val="yellow"/>
                <w:u w:val="single"/>
                <w:rtl/>
              </w:rPr>
              <w:t>מתכונת "בינוי האומה"</w:t>
            </w:r>
            <w:r w:rsidRPr="00916D5A">
              <w:rPr>
                <w:rFonts w:hint="cs"/>
                <w:b/>
                <w:bCs/>
                <w:sz w:val="22"/>
                <w:szCs w:val="22"/>
                <w:highlight w:val="yellow"/>
                <w:rtl/>
              </w:rPr>
              <w:t xml:space="preserve"> </w:t>
            </w:r>
            <w:r w:rsidRPr="00916D5A">
              <w:rPr>
                <w:b/>
                <w:bCs/>
                <w:sz w:val="22"/>
                <w:szCs w:val="22"/>
                <w:highlight w:val="yellow"/>
                <w:rtl/>
              </w:rPr>
              <w:t>–</w:t>
            </w:r>
            <w:r w:rsidRPr="00916D5A">
              <w:rPr>
                <w:rFonts w:hint="cs"/>
                <w:b/>
                <w:bCs/>
                <w:sz w:val="22"/>
                <w:szCs w:val="22"/>
                <w:highlight w:val="yellow"/>
                <w:rtl/>
              </w:rPr>
              <w:t xml:space="preserve"> יחסי עדות </w:t>
            </w:r>
            <w:r w:rsidRPr="000225D7">
              <w:rPr>
                <w:rFonts w:hint="cs"/>
                <w:b/>
                <w:bCs/>
                <w:i/>
                <w:iCs/>
                <w:sz w:val="22"/>
                <w:szCs w:val="22"/>
                <w:highlight w:val="yellow"/>
                <w:rtl/>
              </w:rPr>
              <w:t>בתוך קהילת הרוב</w:t>
            </w:r>
            <w:r w:rsidRPr="00916D5A">
              <w:rPr>
                <w:rFonts w:hint="cs"/>
                <w:b/>
                <w:bCs/>
                <w:sz w:val="22"/>
                <w:szCs w:val="22"/>
                <w:highlight w:val="yellow"/>
                <w:rtl/>
              </w:rPr>
              <w:t xml:space="preserve">: יחסי אשכנזים מזרחים, מוצא רוסי, מוצא אתיופי </w:t>
            </w:r>
            <w:r w:rsidRPr="00916D5A">
              <w:rPr>
                <w:b/>
                <w:bCs/>
                <w:sz w:val="22"/>
                <w:szCs w:val="22"/>
                <w:highlight w:val="yellow"/>
                <w:rtl/>
              </w:rPr>
              <w:t>–</w:t>
            </w:r>
            <w:r w:rsidRPr="00916D5A">
              <w:rPr>
                <w:rFonts w:hint="cs"/>
                <w:b/>
                <w:bCs/>
                <w:sz w:val="22"/>
                <w:szCs w:val="22"/>
                <w:highlight w:val="yellow"/>
                <w:rtl/>
              </w:rPr>
              <w:t xml:space="preserve"> </w:t>
            </w:r>
          </w:p>
          <w:p w:rsidR="00330A8D" w:rsidRPr="00653666" w:rsidRDefault="00330A8D" w:rsidP="004C0158">
            <w:pPr>
              <w:rPr>
                <w:sz w:val="22"/>
                <w:szCs w:val="22"/>
                <w:rtl/>
              </w:rPr>
            </w:pPr>
            <w:r w:rsidRPr="00653666">
              <w:rPr>
                <w:rFonts w:hint="cs"/>
                <w:sz w:val="22"/>
                <w:szCs w:val="22"/>
                <w:rtl/>
              </w:rPr>
              <w:t>המגמה</w:t>
            </w:r>
            <w:r>
              <w:rPr>
                <w:rFonts w:hint="cs"/>
                <w:sz w:val="22"/>
                <w:szCs w:val="22"/>
                <w:rtl/>
              </w:rPr>
              <w:t>/</w:t>
            </w:r>
            <w:r w:rsidRPr="00653666">
              <w:rPr>
                <w:rFonts w:hint="cs"/>
                <w:sz w:val="22"/>
                <w:szCs w:val="22"/>
                <w:rtl/>
              </w:rPr>
              <w:t>המדיניות</w:t>
            </w:r>
            <w:r>
              <w:rPr>
                <w:rFonts w:hint="cs"/>
                <w:sz w:val="22"/>
                <w:szCs w:val="22"/>
                <w:rtl/>
              </w:rPr>
              <w:t xml:space="preserve"> היא של</w:t>
            </w:r>
            <w:r w:rsidRPr="00653666">
              <w:rPr>
                <w:rFonts w:hint="cs"/>
                <w:sz w:val="22"/>
                <w:szCs w:val="22"/>
                <w:rtl/>
              </w:rPr>
              <w:t xml:space="preserve"> יצירת תרבות יסוד משותפת</w:t>
            </w:r>
            <w:r>
              <w:rPr>
                <w:rFonts w:hint="cs"/>
                <w:sz w:val="22"/>
                <w:szCs w:val="22"/>
                <w:rtl/>
              </w:rPr>
              <w:t>.</w:t>
            </w:r>
          </w:p>
          <w:p w:rsidR="00330A8D" w:rsidRPr="00653666" w:rsidRDefault="00330A8D" w:rsidP="004C0158">
            <w:pPr>
              <w:rPr>
                <w:sz w:val="22"/>
                <w:szCs w:val="22"/>
                <w:rtl/>
              </w:rPr>
            </w:pPr>
            <w:r>
              <w:rPr>
                <w:rFonts w:hint="cs"/>
                <w:sz w:val="22"/>
                <w:szCs w:val="22"/>
                <w:rtl/>
              </w:rPr>
              <w:t xml:space="preserve">כלומר מופיעים נתיב </w:t>
            </w:r>
            <w:r w:rsidRPr="00653666">
              <w:rPr>
                <w:rFonts w:hint="cs"/>
                <w:sz w:val="22"/>
                <w:szCs w:val="22"/>
                <w:rtl/>
              </w:rPr>
              <w:t>הטמעה ולחצי הטמעה</w:t>
            </w:r>
            <w:r>
              <w:rPr>
                <w:rFonts w:hint="cs"/>
                <w:sz w:val="22"/>
                <w:szCs w:val="22"/>
                <w:rtl/>
              </w:rPr>
              <w:t xml:space="preserve">; נתיב של </w:t>
            </w:r>
            <w:r w:rsidRPr="00653666">
              <w:rPr>
                <w:rFonts w:hint="cs"/>
                <w:sz w:val="22"/>
                <w:szCs w:val="22"/>
                <w:rtl/>
              </w:rPr>
              <w:t xml:space="preserve">השתלבות בתרבות הדומיננטית: </w:t>
            </w:r>
          </w:p>
          <w:p w:rsidR="00330A8D" w:rsidRPr="00653666" w:rsidRDefault="00330A8D" w:rsidP="004C0158">
            <w:pPr>
              <w:ind w:left="720"/>
              <w:rPr>
                <w:sz w:val="22"/>
                <w:szCs w:val="22"/>
                <w:rtl/>
              </w:rPr>
            </w:pPr>
            <w:r w:rsidRPr="00653666">
              <w:rPr>
                <w:rFonts w:hint="cs"/>
                <w:sz w:val="22"/>
                <w:szCs w:val="22"/>
                <w:rtl/>
              </w:rPr>
              <w:t xml:space="preserve">לכאורה </w:t>
            </w:r>
            <w:r>
              <w:rPr>
                <w:rFonts w:hint="cs"/>
                <w:sz w:val="22"/>
                <w:szCs w:val="22"/>
                <w:rtl/>
              </w:rPr>
              <w:t xml:space="preserve">זוהי </w:t>
            </w:r>
            <w:r w:rsidRPr="00653666">
              <w:rPr>
                <w:rFonts w:hint="cs"/>
                <w:sz w:val="22"/>
                <w:szCs w:val="22"/>
                <w:rtl/>
              </w:rPr>
              <w:t>תרבות שהיא עיוורת להשתייכות העדתית;</w:t>
            </w:r>
          </w:p>
          <w:p w:rsidR="00330A8D" w:rsidRPr="00653666" w:rsidRDefault="00330A8D" w:rsidP="004C0158">
            <w:pPr>
              <w:ind w:left="720"/>
              <w:rPr>
                <w:sz w:val="22"/>
                <w:szCs w:val="22"/>
                <w:rtl/>
              </w:rPr>
            </w:pPr>
            <w:r w:rsidRPr="00653666">
              <w:rPr>
                <w:rFonts w:hint="cs"/>
                <w:sz w:val="22"/>
                <w:szCs w:val="22"/>
                <w:rtl/>
              </w:rPr>
              <w:t>גרעין ערכי משותף ציוני (=לאומיות יהודית המשולבת בעקרונות דמוקרטיים);</w:t>
            </w:r>
          </w:p>
          <w:p w:rsidR="00330A8D" w:rsidRPr="00653666" w:rsidRDefault="00330A8D" w:rsidP="004C0158">
            <w:pPr>
              <w:ind w:left="720"/>
              <w:rPr>
                <w:b/>
                <w:bCs/>
                <w:sz w:val="22"/>
                <w:szCs w:val="22"/>
                <w:highlight w:val="yellow"/>
                <w:rtl/>
              </w:rPr>
            </w:pPr>
            <w:r w:rsidRPr="00653666">
              <w:rPr>
                <w:rFonts w:hint="cs"/>
                <w:sz w:val="22"/>
                <w:szCs w:val="22"/>
                <w:rtl/>
              </w:rPr>
              <w:t>שפה משותפת, סמלים משותפים</w:t>
            </w:r>
            <w:r w:rsidRPr="00653666">
              <w:rPr>
                <w:rFonts w:hint="cs"/>
                <w:b/>
                <w:bCs/>
                <w:sz w:val="22"/>
                <w:szCs w:val="22"/>
                <w:highlight w:val="yellow"/>
                <w:rtl/>
              </w:rPr>
              <w:t>;</w:t>
            </w:r>
          </w:p>
          <w:p w:rsidR="00330A8D" w:rsidRPr="00653666" w:rsidRDefault="00330A8D" w:rsidP="004C0158">
            <w:pPr>
              <w:ind w:left="459"/>
              <w:rPr>
                <w:sz w:val="22"/>
                <w:szCs w:val="22"/>
                <w:highlight w:val="yellow"/>
                <w:rtl/>
              </w:rPr>
            </w:pPr>
            <w:r w:rsidRPr="00653666">
              <w:rPr>
                <w:rFonts w:hint="cs"/>
                <w:sz w:val="22"/>
                <w:szCs w:val="22"/>
                <w:highlight w:val="yellow"/>
                <w:rtl/>
              </w:rPr>
              <w:t>[העדר "זכויות קיבוציות" (ר' להלן להבהרת המונח)]</w:t>
            </w:r>
          </w:p>
        </w:tc>
        <w:tc>
          <w:tcPr>
            <w:tcW w:w="2943" w:type="dxa"/>
          </w:tcPr>
          <w:p w:rsidR="00330A8D" w:rsidRDefault="00330A8D" w:rsidP="004C0158">
            <w:pPr>
              <w:shd w:val="clear" w:color="auto" w:fill="FFFFFF"/>
              <w:rPr>
                <w:rFonts w:ascii="Arial" w:hAnsi="Arial" w:cs="Narkisim"/>
                <w:rtl/>
              </w:rPr>
            </w:pPr>
          </w:p>
          <w:p w:rsidR="00330A8D" w:rsidRDefault="00330A8D" w:rsidP="004C0158">
            <w:pPr>
              <w:shd w:val="clear" w:color="auto" w:fill="FFFFFF"/>
              <w:rPr>
                <w:rFonts w:ascii="Arial" w:hAnsi="Arial" w:cs="Narkisim"/>
                <w:b/>
                <w:bCs/>
                <w:rtl/>
              </w:rPr>
            </w:pPr>
          </w:p>
          <w:p w:rsidR="00330A8D" w:rsidRDefault="00330A8D" w:rsidP="004C0158">
            <w:pPr>
              <w:shd w:val="clear" w:color="auto" w:fill="FFFFFF"/>
              <w:rPr>
                <w:rFonts w:ascii="Arial" w:hAnsi="Arial" w:cs="Narkisim"/>
                <w:b/>
                <w:bCs/>
                <w:rtl/>
              </w:rPr>
            </w:pPr>
            <w:r w:rsidRPr="00A55DC9">
              <w:rPr>
                <w:rFonts w:ascii="Arial" w:hAnsi="Arial" w:cs="Narkisim" w:hint="cs"/>
                <w:b/>
                <w:bCs/>
                <w:rtl/>
              </w:rPr>
              <w:t xml:space="preserve">מתחת לפני האדמה/ </w:t>
            </w:r>
          </w:p>
          <w:p w:rsidR="00330A8D" w:rsidRPr="00A55DC9" w:rsidRDefault="00330A8D" w:rsidP="004C0158">
            <w:pPr>
              <w:shd w:val="clear" w:color="auto" w:fill="FFFFFF"/>
              <w:rPr>
                <w:rFonts w:cs="Arial"/>
                <w:rtl/>
              </w:rPr>
            </w:pPr>
            <w:r w:rsidRPr="00A55DC9">
              <w:rPr>
                <w:rFonts w:ascii="Arial" w:hAnsi="Arial" w:cs="Narkisim" w:hint="cs"/>
                <w:rtl/>
              </w:rPr>
              <w:t>אלי אליהו</w:t>
            </w:r>
            <w:r w:rsidRPr="00A55DC9">
              <w:rPr>
                <w:rFonts w:cs="Arial"/>
                <w:rtl/>
              </w:rPr>
              <w:t xml:space="preserve"> </w:t>
            </w:r>
          </w:p>
          <w:p w:rsidR="00330A8D" w:rsidRPr="00653666" w:rsidRDefault="00330A8D" w:rsidP="004C0158">
            <w:pPr>
              <w:shd w:val="clear" w:color="auto" w:fill="FFFFFF"/>
              <w:rPr>
                <w:rFonts w:ascii="Arial" w:hAnsi="Arial" w:cs="Narkisim"/>
                <w:sz w:val="22"/>
                <w:szCs w:val="22"/>
                <w:rtl/>
              </w:rPr>
            </w:pPr>
            <w:r w:rsidRPr="00653666">
              <w:rPr>
                <w:rFonts w:cs="Arial"/>
                <w:szCs w:val="32"/>
                <w:rtl/>
              </w:rPr>
              <w:t> </w:t>
            </w:r>
            <w:r w:rsidRPr="00653666">
              <w:rPr>
                <w:rFonts w:ascii="Arial" w:hAnsi="Arial" w:cs="Narkisim" w:hint="cs"/>
                <w:sz w:val="22"/>
                <w:szCs w:val="22"/>
                <w:rtl/>
              </w:rPr>
              <w:t xml:space="preserve">וּמַה לַעֲשׂוֹת שֶׁאֶצְלִי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הַנִּתּוּחַ הִצְלִיחַ וּבַּגְדָּד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מֵתָה. וְלֹא נוֹתְרָה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אֶלָּא הַמּוּסִיקָה שֶׁהָיָה אֲבִי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שׁוֹמֵעַ בְּתַחֲנוֹת הַבּוּשָׁה,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כְּשֶׁהִמְתִּין בַּחַנְיוֹן התַּת-קַרְקָעִי,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לָקַחַת אוֹתִי אֶל צְבָא הָעָם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בְּדַרְכּוֹ לָעֲבוֹדָה. </w:t>
            </w:r>
          </w:p>
          <w:p w:rsidR="00330A8D" w:rsidRPr="00653666" w:rsidRDefault="00330A8D" w:rsidP="004C0158">
            <w:pPr>
              <w:shd w:val="clear" w:color="auto" w:fill="FFFFFF"/>
              <w:rPr>
                <w:rFonts w:ascii="Arial" w:hAnsi="Arial" w:cs="Arial"/>
                <w:sz w:val="22"/>
                <w:szCs w:val="22"/>
                <w:rtl/>
              </w:rPr>
            </w:pPr>
            <w:r w:rsidRPr="00653666">
              <w:rPr>
                <w:rFonts w:ascii="Arial" w:hAnsi="Arial" w:cs="Narkisim" w:hint="cs"/>
                <w:sz w:val="22"/>
                <w:szCs w:val="22"/>
                <w:rtl/>
              </w:rPr>
              <w:t> </w:t>
            </w:r>
            <w:r w:rsidRPr="00653666">
              <w:rPr>
                <w:rFonts w:ascii="Arial" w:hAnsi="Arial" w:cs="Arial"/>
                <w:sz w:val="22"/>
                <w:szCs w:val="22"/>
                <w:rtl/>
              </w:rPr>
              <w:t>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וְלֹא אֶשְׁכַּח לְעוֹלָם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אֶת עֶצֶב יָדוֹ הַמְּגַשֶּׁשֶׁת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אַחַר הָעִבְרִית, לְהַחְלִיף מַהֵר, </w:t>
            </w:r>
          </w:p>
          <w:p w:rsidR="00330A8D" w:rsidRPr="00653666" w:rsidRDefault="00330A8D" w:rsidP="004C0158">
            <w:pPr>
              <w:shd w:val="clear" w:color="auto" w:fill="FFFFFF"/>
              <w:rPr>
                <w:rFonts w:ascii="Arial" w:hAnsi="Arial" w:cs="Narkisim"/>
                <w:sz w:val="22"/>
                <w:szCs w:val="22"/>
                <w:rtl/>
              </w:rPr>
            </w:pPr>
            <w:r w:rsidRPr="00653666">
              <w:rPr>
                <w:rFonts w:ascii="Arial" w:hAnsi="Arial" w:cs="Narkisim" w:hint="cs"/>
                <w:sz w:val="22"/>
                <w:szCs w:val="22"/>
                <w:rtl/>
              </w:rPr>
              <w:t xml:space="preserve"> לִפְנֵי שֶׁיוֹצְאִים וְעוֹלִים </w:t>
            </w:r>
          </w:p>
          <w:p w:rsidR="00330A8D" w:rsidRPr="00653666" w:rsidRDefault="00330A8D" w:rsidP="004C0158">
            <w:pPr>
              <w:rPr>
                <w:b/>
                <w:bCs/>
                <w:sz w:val="22"/>
                <w:szCs w:val="22"/>
                <w:highlight w:val="yellow"/>
                <w:rtl/>
              </w:rPr>
            </w:pPr>
            <w:r w:rsidRPr="00653666">
              <w:rPr>
                <w:rFonts w:ascii="Arial" w:hAnsi="Arial" w:cs="Narkisim" w:hint="cs"/>
                <w:sz w:val="22"/>
                <w:szCs w:val="22"/>
                <w:rtl/>
              </w:rPr>
              <w:t> מֵעַל פְּנֵי הָאֲדָמָה.</w:t>
            </w:r>
          </w:p>
        </w:tc>
      </w:tr>
    </w:tbl>
    <w:p w:rsidR="00330A8D" w:rsidRDefault="00330A8D" w:rsidP="00330A8D">
      <w:pPr>
        <w:rPr>
          <w:b/>
          <w:bCs/>
          <w:sz w:val="22"/>
          <w:szCs w:val="22"/>
          <w:highlight w:val="yellow"/>
          <w:rtl/>
        </w:rPr>
      </w:pPr>
    </w:p>
    <w:tbl>
      <w:tblPr>
        <w:bidiVisual/>
        <w:tblW w:w="13681" w:type="dxa"/>
        <w:tblLook w:val="04A0"/>
      </w:tblPr>
      <w:tblGrid>
        <w:gridCol w:w="10312"/>
        <w:gridCol w:w="3369"/>
      </w:tblGrid>
      <w:tr w:rsidR="00330A8D" w:rsidRPr="00653666" w:rsidTr="004C0158">
        <w:tc>
          <w:tcPr>
            <w:tcW w:w="10312" w:type="dxa"/>
          </w:tcPr>
          <w:p w:rsidR="00330A8D" w:rsidRDefault="00330A8D" w:rsidP="004C0158">
            <w:pPr>
              <w:ind w:left="720"/>
              <w:rPr>
                <w:b/>
                <w:bCs/>
                <w:sz w:val="22"/>
                <w:szCs w:val="22"/>
                <w:highlight w:val="yellow"/>
                <w:rtl/>
              </w:rPr>
            </w:pPr>
            <w:r w:rsidRPr="00916D5A">
              <w:rPr>
                <w:rFonts w:hint="cs"/>
                <w:b/>
                <w:bCs/>
                <w:sz w:val="22"/>
                <w:szCs w:val="22"/>
                <w:highlight w:val="yellow"/>
                <w:rtl/>
              </w:rPr>
              <w:lastRenderedPageBreak/>
              <w:t>2.</w:t>
            </w:r>
            <w:r>
              <w:rPr>
                <w:rFonts w:hint="cs"/>
                <w:b/>
                <w:bCs/>
                <w:sz w:val="22"/>
                <w:szCs w:val="22"/>
                <w:highlight w:val="yellow"/>
                <w:rtl/>
              </w:rPr>
              <w:t xml:space="preserve"> </w:t>
            </w:r>
            <w:r w:rsidRPr="000225D7">
              <w:rPr>
                <w:rFonts w:hint="cs"/>
                <w:b/>
                <w:bCs/>
                <w:sz w:val="22"/>
                <w:szCs w:val="22"/>
                <w:highlight w:val="yellow"/>
                <w:u w:val="single"/>
                <w:rtl/>
              </w:rPr>
              <w:t>"המתכונת הקונסוציונלית" (שותפות תוך מיקוח)</w:t>
            </w:r>
            <w:r w:rsidRPr="00653666">
              <w:rPr>
                <w:rFonts w:hint="cs"/>
                <w:b/>
                <w:bCs/>
                <w:sz w:val="22"/>
                <w:szCs w:val="22"/>
                <w:highlight w:val="yellow"/>
                <w:rtl/>
              </w:rPr>
              <w:t xml:space="preserve"> </w:t>
            </w:r>
            <w:r w:rsidRPr="00653666">
              <w:rPr>
                <w:b/>
                <w:bCs/>
                <w:sz w:val="22"/>
                <w:szCs w:val="22"/>
                <w:highlight w:val="yellow"/>
                <w:rtl/>
              </w:rPr>
              <w:t>–</w:t>
            </w:r>
            <w:r w:rsidRPr="00653666">
              <w:rPr>
                <w:rFonts w:hint="cs"/>
                <w:b/>
                <w:bCs/>
                <w:sz w:val="22"/>
                <w:szCs w:val="22"/>
                <w:highlight w:val="yellow"/>
                <w:rtl/>
              </w:rPr>
              <w:t xml:space="preserve"> </w:t>
            </w:r>
          </w:p>
          <w:p w:rsidR="00330A8D" w:rsidRPr="00653666" w:rsidRDefault="00330A8D" w:rsidP="004C0158">
            <w:pPr>
              <w:ind w:left="1132"/>
              <w:rPr>
                <w:b/>
                <w:bCs/>
                <w:sz w:val="22"/>
                <w:szCs w:val="22"/>
                <w:rtl/>
              </w:rPr>
            </w:pPr>
            <w:r w:rsidRPr="00653666">
              <w:rPr>
                <w:rFonts w:hint="cs"/>
                <w:b/>
                <w:bCs/>
                <w:sz w:val="22"/>
                <w:szCs w:val="22"/>
                <w:highlight w:val="yellow"/>
                <w:rtl/>
              </w:rPr>
              <w:t xml:space="preserve">מישור שני של יחסים פנים-קהילתיים: חילונים </w:t>
            </w:r>
            <w:r>
              <w:rPr>
                <w:rFonts w:hint="cs"/>
                <w:b/>
                <w:bCs/>
                <w:sz w:val="22"/>
                <w:szCs w:val="22"/>
                <w:highlight w:val="yellow"/>
                <w:rtl/>
              </w:rPr>
              <w:t xml:space="preserve">מול </w:t>
            </w:r>
            <w:r w:rsidRPr="00653666">
              <w:rPr>
                <w:rFonts w:hint="cs"/>
                <w:b/>
                <w:bCs/>
                <w:sz w:val="22"/>
                <w:szCs w:val="22"/>
                <w:highlight w:val="yellow"/>
                <w:rtl/>
              </w:rPr>
              <w:t>דתיים</w:t>
            </w:r>
            <w:r>
              <w:rPr>
                <w:rFonts w:hint="cs"/>
                <w:b/>
                <w:bCs/>
                <w:sz w:val="22"/>
                <w:szCs w:val="22"/>
                <w:rtl/>
              </w:rPr>
              <w:t xml:space="preserve"> בתוך קהילת הרוב</w:t>
            </w:r>
          </w:p>
          <w:p w:rsidR="00330A8D" w:rsidRPr="00653666" w:rsidRDefault="00330A8D" w:rsidP="004C0158">
            <w:pPr>
              <w:ind w:left="1132"/>
              <w:rPr>
                <w:sz w:val="22"/>
                <w:szCs w:val="22"/>
                <w:rtl/>
              </w:rPr>
            </w:pPr>
            <w:r>
              <w:rPr>
                <w:rFonts w:hint="cs"/>
                <w:sz w:val="22"/>
                <w:szCs w:val="22"/>
                <w:rtl/>
              </w:rPr>
              <w:t xml:space="preserve">מתכונת-יחסים בעלת אופי אופקי: </w:t>
            </w:r>
            <w:r w:rsidRPr="00653666">
              <w:rPr>
                <w:rFonts w:hint="cs"/>
                <w:sz w:val="22"/>
                <w:szCs w:val="22"/>
                <w:rtl/>
              </w:rPr>
              <w:t>המגמה</w:t>
            </w:r>
            <w:r>
              <w:rPr>
                <w:rFonts w:hint="cs"/>
                <w:sz w:val="22"/>
                <w:szCs w:val="22"/>
                <w:rtl/>
              </w:rPr>
              <w:t>/</w:t>
            </w:r>
            <w:r w:rsidRPr="00653666">
              <w:rPr>
                <w:rFonts w:hint="cs"/>
                <w:sz w:val="22"/>
                <w:szCs w:val="22"/>
                <w:rtl/>
              </w:rPr>
              <w:t>המדיניות</w:t>
            </w:r>
            <w:r>
              <w:rPr>
                <w:rFonts w:hint="cs"/>
                <w:sz w:val="22"/>
                <w:szCs w:val="22"/>
                <w:rtl/>
              </w:rPr>
              <w:t xml:space="preserve"> היא של</w:t>
            </w:r>
            <w:r w:rsidRPr="00653666">
              <w:rPr>
                <w:rFonts w:hint="cs"/>
                <w:sz w:val="22"/>
                <w:szCs w:val="22"/>
                <w:rtl/>
              </w:rPr>
              <w:t xml:space="preserve"> שותפות בין </w:t>
            </w:r>
            <w:r>
              <w:rPr>
                <w:rFonts w:hint="cs"/>
                <w:sz w:val="22"/>
                <w:szCs w:val="22"/>
                <w:rtl/>
              </w:rPr>
              <w:t>תרבויות-יסוד שונות, בין קהילות, גם אם השותפות אינה מלאה 50:50</w:t>
            </w:r>
            <w:r w:rsidRPr="00653666">
              <w:rPr>
                <w:rFonts w:hint="cs"/>
                <w:sz w:val="22"/>
                <w:szCs w:val="22"/>
                <w:rtl/>
              </w:rPr>
              <w:t>:</w:t>
            </w:r>
          </w:p>
          <w:p w:rsidR="00330A8D" w:rsidRPr="00653666" w:rsidRDefault="00330A8D" w:rsidP="004C0158">
            <w:pPr>
              <w:ind w:left="2880" w:hanging="720"/>
              <w:rPr>
                <w:sz w:val="22"/>
                <w:szCs w:val="22"/>
                <w:rtl/>
              </w:rPr>
            </w:pPr>
            <w:r w:rsidRPr="00653666">
              <w:rPr>
                <w:rFonts w:hint="cs"/>
                <w:sz w:val="22"/>
                <w:szCs w:val="22"/>
                <w:rtl/>
              </w:rPr>
              <w:t xml:space="preserve">שיתוף (ושיתוף חלקי) בכל שניתן לשותפות </w:t>
            </w:r>
            <w:r w:rsidRPr="00653666">
              <w:rPr>
                <w:sz w:val="22"/>
                <w:szCs w:val="22"/>
                <w:rtl/>
              </w:rPr>
              <w:t>–</w:t>
            </w:r>
            <w:r w:rsidRPr="00653666">
              <w:rPr>
                <w:rFonts w:hint="cs"/>
                <w:sz w:val="22"/>
                <w:szCs w:val="22"/>
                <w:rtl/>
              </w:rPr>
              <w:t xml:space="preserve"> סמלים, טובין חומריים, טובין פוליטיים (השתתפות תכופה בקואליציה הממשלתית)</w:t>
            </w:r>
            <w:r>
              <w:rPr>
                <w:rFonts w:hint="cs"/>
                <w:sz w:val="22"/>
                <w:szCs w:val="22"/>
                <w:rtl/>
              </w:rPr>
              <w:t>;</w:t>
            </w:r>
          </w:p>
          <w:p w:rsidR="00330A8D" w:rsidRPr="00653666" w:rsidRDefault="00330A8D" w:rsidP="004C0158">
            <w:pPr>
              <w:ind w:left="2160"/>
              <w:rPr>
                <w:sz w:val="22"/>
                <w:szCs w:val="22"/>
                <w:rtl/>
              </w:rPr>
            </w:pPr>
            <w:r w:rsidRPr="00653666">
              <w:rPr>
                <w:rFonts w:hint="cs"/>
                <w:sz w:val="22"/>
                <w:szCs w:val="22"/>
                <w:rtl/>
              </w:rPr>
              <w:t>הפרדה (תוך שמירת שוויון) היכן שלא ניתן לקיים שותפות</w:t>
            </w:r>
            <w:r>
              <w:rPr>
                <w:rFonts w:hint="cs"/>
                <w:sz w:val="22"/>
                <w:szCs w:val="22"/>
                <w:rtl/>
              </w:rPr>
              <w:t>:</w:t>
            </w:r>
          </w:p>
          <w:p w:rsidR="00330A8D" w:rsidRPr="00653666" w:rsidRDefault="00330A8D" w:rsidP="004C0158">
            <w:pPr>
              <w:ind w:left="2880"/>
              <w:rPr>
                <w:sz w:val="22"/>
                <w:szCs w:val="22"/>
                <w:rtl/>
              </w:rPr>
            </w:pPr>
            <w:r w:rsidRPr="00653666">
              <w:rPr>
                <w:rFonts w:hint="cs"/>
                <w:sz w:val="22"/>
                <w:szCs w:val="22"/>
                <w:rtl/>
              </w:rPr>
              <w:t>הפרדה בחינוך</w:t>
            </w:r>
          </w:p>
          <w:p w:rsidR="00330A8D" w:rsidRPr="00653666" w:rsidRDefault="00330A8D" w:rsidP="004C0158">
            <w:pPr>
              <w:ind w:left="2880"/>
              <w:rPr>
                <w:sz w:val="22"/>
                <w:szCs w:val="22"/>
                <w:rtl/>
              </w:rPr>
            </w:pPr>
            <w:r w:rsidRPr="00653666">
              <w:rPr>
                <w:rFonts w:hint="cs"/>
                <w:sz w:val="22"/>
                <w:szCs w:val="22"/>
                <w:rtl/>
              </w:rPr>
              <w:t>ואוטונומיה/ זכויות ניהול-עצמי למיעוט הדתי</w:t>
            </w:r>
            <w:r>
              <w:rPr>
                <w:rFonts w:hint="cs"/>
                <w:sz w:val="22"/>
                <w:szCs w:val="22"/>
                <w:rtl/>
              </w:rPr>
              <w:t>;</w:t>
            </w:r>
          </w:p>
          <w:p w:rsidR="00330A8D" w:rsidRPr="00653666" w:rsidRDefault="00330A8D" w:rsidP="004C0158">
            <w:pPr>
              <w:ind w:left="2160"/>
              <w:rPr>
                <w:sz w:val="22"/>
                <w:szCs w:val="22"/>
                <w:rtl/>
              </w:rPr>
            </w:pPr>
            <w:r w:rsidRPr="00653666">
              <w:rPr>
                <w:rFonts w:hint="cs"/>
                <w:sz w:val="22"/>
                <w:szCs w:val="22"/>
                <w:highlight w:val="yellow"/>
                <w:rtl/>
              </w:rPr>
              <w:t>["זכויות קיבוציות" מקיפות, פורמאליות ולא-פורמאליות]</w:t>
            </w:r>
          </w:p>
          <w:p w:rsidR="00330A8D" w:rsidRDefault="00330A8D" w:rsidP="004C0158">
            <w:pPr>
              <w:ind w:left="1440"/>
              <w:rPr>
                <w:sz w:val="22"/>
                <w:szCs w:val="22"/>
                <w:rtl/>
              </w:rPr>
            </w:pPr>
          </w:p>
          <w:p w:rsidR="00330A8D" w:rsidRPr="00653666" w:rsidRDefault="00330A8D" w:rsidP="004C0158">
            <w:pPr>
              <w:ind w:left="1440"/>
              <w:rPr>
                <w:sz w:val="22"/>
                <w:szCs w:val="22"/>
                <w:rtl/>
              </w:rPr>
            </w:pPr>
          </w:p>
          <w:p w:rsidR="00330A8D" w:rsidRPr="00653666" w:rsidRDefault="00330A8D" w:rsidP="004C0158">
            <w:pPr>
              <w:ind w:left="720"/>
              <w:rPr>
                <w:b/>
                <w:bCs/>
                <w:sz w:val="22"/>
                <w:szCs w:val="22"/>
                <w:rtl/>
              </w:rPr>
            </w:pPr>
            <w:r w:rsidRPr="00653666">
              <w:rPr>
                <w:rFonts w:hint="cs"/>
                <w:b/>
                <w:bCs/>
                <w:sz w:val="22"/>
                <w:szCs w:val="22"/>
                <w:rtl/>
              </w:rPr>
              <w:t xml:space="preserve">3. </w:t>
            </w:r>
            <w:r w:rsidRPr="000225D7">
              <w:rPr>
                <w:rFonts w:hint="cs"/>
                <w:b/>
                <w:bCs/>
                <w:sz w:val="22"/>
                <w:szCs w:val="22"/>
                <w:highlight w:val="yellow"/>
                <w:u w:val="single"/>
                <w:rtl/>
              </w:rPr>
              <w:t>"מתכונת הדמוקרטיה האתנית"</w:t>
            </w:r>
            <w:r w:rsidRPr="00653666">
              <w:rPr>
                <w:rFonts w:hint="cs"/>
                <w:b/>
                <w:bCs/>
                <w:sz w:val="22"/>
                <w:szCs w:val="22"/>
                <w:highlight w:val="yellow"/>
                <w:rtl/>
              </w:rPr>
              <w:t xml:space="preserve"> </w:t>
            </w:r>
            <w:r w:rsidRPr="00653666">
              <w:rPr>
                <w:b/>
                <w:bCs/>
                <w:sz w:val="22"/>
                <w:szCs w:val="22"/>
                <w:highlight w:val="yellow"/>
                <w:rtl/>
              </w:rPr>
              <w:t>–</w:t>
            </w:r>
            <w:r w:rsidRPr="00653666">
              <w:rPr>
                <w:rFonts w:hint="cs"/>
                <w:b/>
                <w:bCs/>
                <w:sz w:val="22"/>
                <w:szCs w:val="22"/>
                <w:highlight w:val="yellow"/>
                <w:rtl/>
              </w:rPr>
              <w:t xml:space="preserve"> </w:t>
            </w:r>
            <w:r>
              <w:rPr>
                <w:rFonts w:hint="cs"/>
                <w:b/>
                <w:bCs/>
                <w:sz w:val="22"/>
                <w:szCs w:val="22"/>
                <w:highlight w:val="yellow"/>
                <w:rtl/>
              </w:rPr>
              <w:t xml:space="preserve">אזרחים </w:t>
            </w:r>
            <w:r w:rsidRPr="00653666">
              <w:rPr>
                <w:rFonts w:hint="cs"/>
                <w:b/>
                <w:bCs/>
                <w:sz w:val="22"/>
                <w:szCs w:val="22"/>
                <w:highlight w:val="yellow"/>
                <w:rtl/>
              </w:rPr>
              <w:t>יהודים וערבים בישראל</w:t>
            </w:r>
          </w:p>
          <w:p w:rsidR="00330A8D" w:rsidRDefault="00330A8D" w:rsidP="004C0158">
            <w:pPr>
              <w:ind w:left="1440"/>
              <w:rPr>
                <w:sz w:val="22"/>
                <w:szCs w:val="22"/>
                <w:rtl/>
              </w:rPr>
            </w:pPr>
            <w:r>
              <w:rPr>
                <w:rFonts w:hint="cs"/>
                <w:sz w:val="22"/>
                <w:szCs w:val="22"/>
                <w:rtl/>
              </w:rPr>
              <w:t>מתכונת יחסים בעלת אופי היררכי;</w:t>
            </w:r>
          </w:p>
          <w:p w:rsidR="00330A8D" w:rsidRDefault="00330A8D" w:rsidP="004C0158">
            <w:pPr>
              <w:ind w:left="1440"/>
              <w:rPr>
                <w:sz w:val="22"/>
                <w:szCs w:val="22"/>
                <w:rtl/>
              </w:rPr>
            </w:pPr>
            <w:r>
              <w:rPr>
                <w:rFonts w:hint="cs"/>
                <w:sz w:val="22"/>
                <w:szCs w:val="22"/>
                <w:rtl/>
              </w:rPr>
              <w:t xml:space="preserve"> </w:t>
            </w:r>
            <w:r w:rsidRPr="00653666">
              <w:rPr>
                <w:rFonts w:hint="cs"/>
                <w:sz w:val="22"/>
                <w:szCs w:val="22"/>
                <w:rtl/>
              </w:rPr>
              <w:t>המגמה</w:t>
            </w:r>
            <w:r>
              <w:rPr>
                <w:rFonts w:hint="cs"/>
                <w:sz w:val="22"/>
                <w:szCs w:val="22"/>
                <w:rtl/>
              </w:rPr>
              <w:t>/</w:t>
            </w:r>
            <w:r w:rsidRPr="00653666">
              <w:rPr>
                <w:rFonts w:hint="cs"/>
                <w:sz w:val="22"/>
                <w:szCs w:val="22"/>
                <w:rtl/>
              </w:rPr>
              <w:t>המדיניות</w:t>
            </w:r>
            <w:r>
              <w:rPr>
                <w:rFonts w:hint="cs"/>
                <w:sz w:val="22"/>
                <w:szCs w:val="22"/>
                <w:rtl/>
              </w:rPr>
              <w:t xml:space="preserve"> היא של </w:t>
            </w:r>
          </w:p>
          <w:p w:rsidR="00330A8D" w:rsidRPr="00653666" w:rsidRDefault="00330A8D" w:rsidP="004C0158">
            <w:pPr>
              <w:ind w:left="2160"/>
              <w:rPr>
                <w:sz w:val="22"/>
                <w:szCs w:val="22"/>
                <w:rtl/>
              </w:rPr>
            </w:pPr>
            <w:r>
              <w:rPr>
                <w:rFonts w:hint="cs"/>
                <w:sz w:val="22"/>
                <w:szCs w:val="22"/>
                <w:rtl/>
              </w:rPr>
              <w:t xml:space="preserve">מתן </w:t>
            </w:r>
            <w:r w:rsidRPr="00653666">
              <w:rPr>
                <w:rFonts w:hint="cs"/>
                <w:sz w:val="22"/>
                <w:szCs w:val="22"/>
                <w:rtl/>
              </w:rPr>
              <w:t>עדיפות לתכליות</w:t>
            </w:r>
            <w:r>
              <w:rPr>
                <w:rFonts w:hint="cs"/>
                <w:sz w:val="22"/>
                <w:szCs w:val="22"/>
                <w:rtl/>
              </w:rPr>
              <w:t>/לאינטרסים</w:t>
            </w:r>
            <w:r w:rsidRPr="00653666">
              <w:rPr>
                <w:rFonts w:hint="cs"/>
                <w:sz w:val="22"/>
                <w:szCs w:val="22"/>
                <w:rtl/>
              </w:rPr>
              <w:t xml:space="preserve"> של קהילת הרוב; </w:t>
            </w:r>
          </w:p>
          <w:p w:rsidR="00330A8D" w:rsidRPr="00653666" w:rsidRDefault="00330A8D" w:rsidP="004C0158">
            <w:pPr>
              <w:ind w:left="2160"/>
              <w:rPr>
                <w:sz w:val="22"/>
                <w:szCs w:val="22"/>
                <w:rtl/>
              </w:rPr>
            </w:pPr>
            <w:r w:rsidRPr="00653666">
              <w:rPr>
                <w:rFonts w:hint="cs"/>
                <w:sz w:val="22"/>
                <w:szCs w:val="22"/>
                <w:rtl/>
              </w:rPr>
              <w:t xml:space="preserve">שמירת הנבחנות/ ההפרדה החברתית; </w:t>
            </w:r>
          </w:p>
          <w:p w:rsidR="00330A8D" w:rsidRPr="00653666" w:rsidRDefault="00330A8D" w:rsidP="004C0158">
            <w:pPr>
              <w:ind w:left="2880" w:hanging="720"/>
              <w:rPr>
                <w:sz w:val="22"/>
                <w:szCs w:val="22"/>
                <w:rtl/>
              </w:rPr>
            </w:pPr>
            <w:r>
              <w:rPr>
                <w:rFonts w:hint="cs"/>
                <w:sz w:val="22"/>
                <w:szCs w:val="22"/>
                <w:rtl/>
              </w:rPr>
              <w:t xml:space="preserve">ההיררכיה/ העדיפות לקהילת הרוב יוצרת מתח למול המיעוט; המתכונת מבקשת לפיכך לשמור על </w:t>
            </w:r>
            <w:r w:rsidRPr="00653666">
              <w:rPr>
                <w:rFonts w:hint="cs"/>
                <w:sz w:val="22"/>
                <w:szCs w:val="22"/>
                <w:rtl/>
              </w:rPr>
              <w:t>היציבות הפוליטית, בין היתר, באמצעות שמירת סף הגנה דמוקרטי לא זניח למולם</w:t>
            </w:r>
            <w:r>
              <w:rPr>
                <w:rFonts w:hint="cs"/>
                <w:sz w:val="22"/>
                <w:szCs w:val="22"/>
                <w:rtl/>
              </w:rPr>
              <w:t>;</w:t>
            </w:r>
          </w:p>
          <w:p w:rsidR="00330A8D" w:rsidRPr="00653666" w:rsidRDefault="00330A8D" w:rsidP="004C0158">
            <w:pPr>
              <w:ind w:left="2880" w:hanging="720"/>
              <w:rPr>
                <w:sz w:val="22"/>
                <w:szCs w:val="22"/>
                <w:rtl/>
              </w:rPr>
            </w:pPr>
            <w:r w:rsidRPr="00653666">
              <w:rPr>
                <w:rFonts w:hint="cs"/>
                <w:sz w:val="22"/>
                <w:szCs w:val="22"/>
                <w:highlight w:val="yellow"/>
                <w:rtl/>
              </w:rPr>
              <w:t>[</w:t>
            </w:r>
            <w:r>
              <w:rPr>
                <w:rFonts w:hint="cs"/>
                <w:sz w:val="22"/>
                <w:szCs w:val="22"/>
                <w:highlight w:val="yellow"/>
                <w:rtl/>
              </w:rPr>
              <w:t xml:space="preserve">ניתנות למיעוט </w:t>
            </w:r>
            <w:r w:rsidRPr="00653666">
              <w:rPr>
                <w:rFonts w:hint="cs"/>
                <w:sz w:val="22"/>
                <w:szCs w:val="22"/>
                <w:highlight w:val="yellow"/>
                <w:rtl/>
              </w:rPr>
              <w:t>"זכויות קיבוציות" חלקיות</w:t>
            </w:r>
            <w:r>
              <w:rPr>
                <w:rFonts w:hint="cs"/>
                <w:sz w:val="22"/>
                <w:szCs w:val="22"/>
                <w:highlight w:val="yellow"/>
                <w:rtl/>
              </w:rPr>
              <w:t>, כאלה שמשמרות נפרדות קהילתית, מגוננות על סף דמוקרטי, אך לא מפריעות מדי למתן העדיפות לקהילת הרוב</w:t>
            </w:r>
            <w:r w:rsidRPr="00653666">
              <w:rPr>
                <w:rFonts w:hint="cs"/>
                <w:sz w:val="22"/>
                <w:szCs w:val="22"/>
                <w:highlight w:val="yellow"/>
                <w:rtl/>
              </w:rPr>
              <w:t xml:space="preserve"> (פירוט בהמשך)]</w:t>
            </w:r>
          </w:p>
          <w:p w:rsidR="00330A8D" w:rsidRPr="00653666" w:rsidRDefault="00330A8D" w:rsidP="004C0158">
            <w:pPr>
              <w:rPr>
                <w:b/>
                <w:sz w:val="22"/>
                <w:szCs w:val="22"/>
                <w:highlight w:val="yellow"/>
                <w:rtl/>
              </w:rPr>
            </w:pPr>
          </w:p>
          <w:p w:rsidR="00330A8D" w:rsidRDefault="00330A8D" w:rsidP="004C0158">
            <w:pPr>
              <w:rPr>
                <w:b/>
                <w:sz w:val="22"/>
                <w:szCs w:val="22"/>
                <w:highlight w:val="yellow"/>
                <w:rtl/>
              </w:rPr>
            </w:pPr>
            <w:r>
              <w:rPr>
                <w:rFonts w:hint="cs"/>
                <w:b/>
                <w:sz w:val="22"/>
                <w:szCs w:val="22"/>
                <w:highlight w:val="yellow"/>
                <w:rtl/>
              </w:rPr>
              <w:t xml:space="preserve">[איננו עוסקים כאן במתכונות יחסים אחרות: </w:t>
            </w:r>
          </w:p>
          <w:p w:rsidR="00330A8D" w:rsidRPr="00653666" w:rsidRDefault="00330A8D" w:rsidP="004C0158">
            <w:pPr>
              <w:ind w:left="720"/>
              <w:rPr>
                <w:b/>
                <w:sz w:val="22"/>
                <w:szCs w:val="22"/>
                <w:highlight w:val="yellow"/>
                <w:rtl/>
              </w:rPr>
            </w:pPr>
            <w:r>
              <w:rPr>
                <w:rFonts w:hint="cs"/>
                <w:b/>
                <w:sz w:val="22"/>
                <w:szCs w:val="22"/>
                <w:highlight w:val="yellow"/>
                <w:rtl/>
              </w:rPr>
              <w:t xml:space="preserve">למשל, </w:t>
            </w:r>
            <w:r w:rsidRPr="00653666">
              <w:rPr>
                <w:rFonts w:hint="cs"/>
                <w:b/>
                <w:sz w:val="22"/>
                <w:szCs w:val="22"/>
                <w:highlight w:val="yellow"/>
                <w:rtl/>
              </w:rPr>
              <w:t xml:space="preserve">יחסי </w:t>
            </w:r>
            <w:r>
              <w:rPr>
                <w:rFonts w:hint="cs"/>
                <w:b/>
                <w:sz w:val="22"/>
                <w:szCs w:val="22"/>
                <w:highlight w:val="yellow"/>
                <w:rtl/>
              </w:rPr>
              <w:t>המדינה</w:t>
            </w:r>
            <w:r w:rsidRPr="00653666">
              <w:rPr>
                <w:rFonts w:hint="cs"/>
                <w:b/>
                <w:sz w:val="22"/>
                <w:szCs w:val="22"/>
                <w:highlight w:val="yellow"/>
                <w:rtl/>
              </w:rPr>
              <w:t xml:space="preserve"> עם הפלסטינים שתחת שליטתה</w:t>
            </w:r>
            <w:r>
              <w:rPr>
                <w:rFonts w:hint="cs"/>
                <w:b/>
                <w:sz w:val="22"/>
                <w:szCs w:val="22"/>
                <w:highlight w:val="yellow"/>
                <w:rtl/>
              </w:rPr>
              <w:t xml:space="preserve"> בשטחים או הפלסטינים תושבי ירושלים המזרחית, שהפכו עם סיפוחה לתושבי ישראל (להבדיל מאזרחיה)]</w:t>
            </w:r>
          </w:p>
          <w:p w:rsidR="00330A8D" w:rsidRPr="00653666" w:rsidRDefault="00330A8D" w:rsidP="004C0158">
            <w:pPr>
              <w:rPr>
                <w:b/>
                <w:sz w:val="22"/>
                <w:szCs w:val="22"/>
                <w:highlight w:val="yellow"/>
                <w:rtl/>
              </w:rPr>
            </w:pPr>
            <w:r w:rsidRPr="00653666">
              <w:rPr>
                <w:rFonts w:hint="cs"/>
                <w:b/>
                <w:sz w:val="22"/>
                <w:szCs w:val="22"/>
                <w:highlight w:val="yellow"/>
                <w:rtl/>
              </w:rPr>
              <w:t>=-=</w:t>
            </w:r>
          </w:p>
          <w:p w:rsidR="00330A8D" w:rsidRPr="00265620" w:rsidRDefault="00330A8D" w:rsidP="004C0158">
            <w:pPr>
              <w:overflowPunct w:val="0"/>
              <w:autoSpaceDE w:val="0"/>
              <w:autoSpaceDN w:val="0"/>
              <w:spacing w:after="60"/>
              <w:rPr>
                <w:b/>
                <w:bCs/>
                <w:sz w:val="22"/>
                <w:szCs w:val="22"/>
                <w:rtl/>
              </w:rPr>
            </w:pPr>
            <w:r w:rsidRPr="00265620">
              <w:rPr>
                <w:rFonts w:hint="cs"/>
                <w:b/>
                <w:bCs/>
                <w:sz w:val="22"/>
                <w:szCs w:val="22"/>
                <w:rtl/>
              </w:rPr>
              <w:t>נקודה לתשומת-לב ביחס למתכונות ששורטטו לעיל וביחס ליחסי יהודים/ערבים בתוך ישראל:</w:t>
            </w:r>
          </w:p>
          <w:p w:rsidR="00330A8D" w:rsidRDefault="00330A8D" w:rsidP="004C0158">
            <w:pPr>
              <w:spacing w:after="60"/>
              <w:rPr>
                <w:sz w:val="22"/>
                <w:szCs w:val="22"/>
                <w:rtl/>
              </w:rPr>
            </w:pPr>
            <w:r w:rsidRPr="00265620">
              <w:rPr>
                <w:rFonts w:hint="cs"/>
                <w:sz w:val="22"/>
                <w:szCs w:val="22"/>
                <w:rtl/>
              </w:rPr>
              <w:t xml:space="preserve">המתכונות שלעיל מבקשות לתת תבנית להבנת מצב הדברים המסועף של ישראל. הן מבקשות להסביר אותו </w:t>
            </w:r>
            <w:r w:rsidRPr="00265620">
              <w:rPr>
                <w:rFonts w:hint="cs"/>
                <w:b/>
                <w:bCs/>
                <w:sz w:val="22"/>
                <w:szCs w:val="22"/>
                <w:rtl/>
              </w:rPr>
              <w:t>במישור הסוציולוגי</w:t>
            </w:r>
            <w:r w:rsidRPr="00265620">
              <w:rPr>
                <w:rFonts w:hint="cs"/>
                <w:sz w:val="22"/>
                <w:szCs w:val="22"/>
                <w:rtl/>
              </w:rPr>
              <w:t>, של "מה יש לנו?".</w:t>
            </w:r>
          </w:p>
          <w:p w:rsidR="00330A8D" w:rsidRPr="00265620" w:rsidRDefault="00330A8D" w:rsidP="004C0158">
            <w:pPr>
              <w:spacing w:after="60"/>
              <w:rPr>
                <w:sz w:val="22"/>
                <w:szCs w:val="22"/>
                <w:rtl/>
              </w:rPr>
            </w:pPr>
            <w:r>
              <w:rPr>
                <w:rFonts w:hint="cs"/>
                <w:sz w:val="22"/>
                <w:szCs w:val="22"/>
                <w:rtl/>
              </w:rPr>
              <w:t xml:space="preserve">זהירות מפני כשל </w:t>
            </w:r>
            <w:r>
              <w:rPr>
                <w:sz w:val="22"/>
                <w:szCs w:val="22"/>
              </w:rPr>
              <w:t>is</w:t>
            </w:r>
            <w:r>
              <w:rPr>
                <w:rFonts w:hint="cs"/>
                <w:sz w:val="22"/>
                <w:szCs w:val="22"/>
                <w:rtl/>
              </w:rPr>
              <w:t xml:space="preserve"> -&gt; </w:t>
            </w:r>
            <w:r>
              <w:rPr>
                <w:sz w:val="22"/>
                <w:szCs w:val="22"/>
              </w:rPr>
              <w:t>ought</w:t>
            </w:r>
            <w:r>
              <w:rPr>
                <w:rFonts w:hint="cs"/>
                <w:sz w:val="22"/>
                <w:szCs w:val="22"/>
                <w:rtl/>
              </w:rPr>
              <w:t xml:space="preserve">. </w:t>
            </w:r>
            <w:r w:rsidRPr="00265620">
              <w:rPr>
                <w:sz w:val="22"/>
                <w:szCs w:val="22"/>
                <w:rtl/>
              </w:rPr>
              <w:t>חלק</w:t>
            </w:r>
            <w:r w:rsidRPr="00265620">
              <w:rPr>
                <w:rFonts w:hint="cs"/>
                <w:sz w:val="22"/>
                <w:szCs w:val="22"/>
                <w:rtl/>
              </w:rPr>
              <w:t>נו</w:t>
            </w:r>
            <w:r w:rsidRPr="00265620">
              <w:rPr>
                <w:sz w:val="22"/>
                <w:szCs w:val="22"/>
                <w:rtl/>
              </w:rPr>
              <w:t xml:space="preserve"> עושה</w:t>
            </w:r>
            <w:r>
              <w:rPr>
                <w:rFonts w:hint="cs"/>
                <w:sz w:val="22"/>
                <w:szCs w:val="22"/>
                <w:rtl/>
              </w:rPr>
              <w:t>, למשל,</w:t>
            </w:r>
            <w:r w:rsidRPr="00265620">
              <w:rPr>
                <w:sz w:val="22"/>
                <w:szCs w:val="22"/>
                <w:rtl/>
              </w:rPr>
              <w:t xml:space="preserve"> </w:t>
            </w:r>
            <w:r w:rsidRPr="00265620">
              <w:rPr>
                <w:rFonts w:hint="cs"/>
                <w:sz w:val="22"/>
                <w:szCs w:val="22"/>
                <w:rtl/>
              </w:rPr>
              <w:t>מהלך מ</w:t>
            </w:r>
            <w:r w:rsidRPr="00265620">
              <w:rPr>
                <w:sz w:val="22"/>
                <w:szCs w:val="22"/>
                <w:rtl/>
              </w:rPr>
              <w:t xml:space="preserve">הסוג הבא: "מתכונת היחסים בין יהודים וערבים בישראל היא 'דמוקרטיה אתנית' – </w:t>
            </w:r>
            <w:r w:rsidRPr="00265620">
              <w:rPr>
                <w:rFonts w:hint="cs"/>
                <w:sz w:val="22"/>
                <w:szCs w:val="22"/>
                <w:rtl/>
              </w:rPr>
              <w:t xml:space="preserve">כלומר </w:t>
            </w:r>
            <w:r w:rsidRPr="00265620">
              <w:rPr>
                <w:sz w:val="22"/>
                <w:szCs w:val="22"/>
                <w:rtl/>
              </w:rPr>
              <w:t xml:space="preserve">מתכונת היררכית – ומכאן </w:t>
            </w:r>
            <w:r w:rsidRPr="00265620">
              <w:rPr>
                <w:rFonts w:hint="cs"/>
                <w:sz w:val="22"/>
                <w:szCs w:val="22"/>
                <w:rtl/>
              </w:rPr>
              <w:t>שמוצדק</w:t>
            </w:r>
            <w:r w:rsidRPr="00265620">
              <w:rPr>
                <w:sz w:val="22"/>
                <w:szCs w:val="22"/>
                <w:rtl/>
              </w:rPr>
              <w:t xml:space="preserve"> כך וכך...". </w:t>
            </w:r>
            <w:r w:rsidRPr="00265620">
              <w:rPr>
                <w:rFonts w:hint="cs"/>
                <w:sz w:val="22"/>
                <w:szCs w:val="22"/>
                <w:rtl/>
              </w:rPr>
              <w:t xml:space="preserve">זהו מהלך בעייתי. </w:t>
            </w:r>
            <w:r w:rsidRPr="00265620">
              <w:rPr>
                <w:sz w:val="22"/>
                <w:szCs w:val="22"/>
                <w:rtl/>
              </w:rPr>
              <w:t>מתכונת היחסים מצביעה על מתווה היחסים הקיים. היא עונה לשאלה "מה יש" במציאות הישראלית, אך זו שאלה השונה מהשאלה "מה ראוי שיהיה</w:t>
            </w:r>
            <w:r w:rsidRPr="00265620">
              <w:rPr>
                <w:rFonts w:hint="cs"/>
                <w:sz w:val="22"/>
                <w:szCs w:val="22"/>
                <w:rtl/>
              </w:rPr>
              <w:t>/ מה מוצדק</w:t>
            </w:r>
            <w:r w:rsidRPr="00265620">
              <w:rPr>
                <w:sz w:val="22"/>
                <w:szCs w:val="22"/>
                <w:rtl/>
              </w:rPr>
              <w:t>"</w:t>
            </w:r>
            <w:r w:rsidRPr="00265620">
              <w:rPr>
                <w:rFonts w:hint="cs"/>
                <w:sz w:val="22"/>
                <w:szCs w:val="22"/>
                <w:rtl/>
              </w:rPr>
              <w:t>. שאלת ההצדקה מתווספת אם כן.</w:t>
            </w:r>
          </w:p>
          <w:p w:rsidR="00330A8D" w:rsidRPr="00265620" w:rsidRDefault="00330A8D" w:rsidP="004C0158">
            <w:pPr>
              <w:spacing w:after="60"/>
              <w:rPr>
                <w:sz w:val="22"/>
                <w:szCs w:val="22"/>
                <w:rtl/>
              </w:rPr>
            </w:pPr>
            <w:r w:rsidRPr="00265620">
              <w:rPr>
                <w:rFonts w:hint="cs"/>
                <w:sz w:val="22"/>
                <w:szCs w:val="22"/>
                <w:rtl/>
              </w:rPr>
              <w:t xml:space="preserve">על "מה שראוי שיהיה" יש ויכוח: </w:t>
            </w:r>
          </w:p>
          <w:p w:rsidR="00330A8D" w:rsidRPr="00265620" w:rsidRDefault="00330A8D" w:rsidP="004C0158">
            <w:pPr>
              <w:spacing w:after="60"/>
              <w:ind w:left="720"/>
              <w:rPr>
                <w:sz w:val="22"/>
                <w:szCs w:val="22"/>
                <w:rtl/>
              </w:rPr>
            </w:pPr>
            <w:r w:rsidRPr="00265620">
              <w:rPr>
                <w:rFonts w:hint="cs"/>
                <w:sz w:val="22"/>
                <w:szCs w:val="22"/>
                <w:rtl/>
              </w:rPr>
              <w:t>ויכוח אחד הוא פנימי לקהילת הרוב, למשל, בין מפלגה בימין הפוליטי לבין מפלגה בשמאל הציוני, בשאלה איך מדינה "יהודית ודמוקרטית" צריכה לפעול ביחס למיעוט הערבי-פלסטיני (ו</w:t>
            </w:r>
            <w:r>
              <w:rPr>
                <w:rFonts w:hint="cs"/>
                <w:sz w:val="22"/>
                <w:szCs w:val="22"/>
                <w:rtl/>
              </w:rPr>
              <w:t xml:space="preserve">כמובן גם </w:t>
            </w:r>
            <w:r w:rsidRPr="00265620">
              <w:rPr>
                <w:rFonts w:hint="cs"/>
                <w:sz w:val="22"/>
                <w:szCs w:val="22"/>
                <w:rtl/>
              </w:rPr>
              <w:t>איך היא צריכה לפעול כלפי הפלסטינים). זהו ויכוח בתוך הפרדיגמה הציונית/ בתוך המסגרת של "המדינה היהודית והדמוקרטית";</w:t>
            </w:r>
          </w:p>
          <w:p w:rsidR="00330A8D" w:rsidRPr="00265620" w:rsidRDefault="00330A8D" w:rsidP="004C0158">
            <w:pPr>
              <w:spacing w:after="60"/>
              <w:ind w:left="720"/>
              <w:rPr>
                <w:sz w:val="22"/>
                <w:szCs w:val="22"/>
                <w:rtl/>
              </w:rPr>
            </w:pPr>
            <w:r w:rsidRPr="00265620">
              <w:rPr>
                <w:rFonts w:hint="cs"/>
                <w:sz w:val="22"/>
                <w:szCs w:val="22"/>
                <w:rtl/>
              </w:rPr>
              <w:t xml:space="preserve">ויש ויכוח שעובר בין המפלגות הערביות לבין המפלגות הציוניות (והחרדיות) </w:t>
            </w:r>
            <w:r w:rsidRPr="00265620">
              <w:rPr>
                <w:sz w:val="22"/>
                <w:szCs w:val="22"/>
                <w:rtl/>
              </w:rPr>
              <w:t>–</w:t>
            </w:r>
            <w:r w:rsidRPr="00265620">
              <w:rPr>
                <w:rFonts w:hint="cs"/>
                <w:sz w:val="22"/>
                <w:szCs w:val="22"/>
                <w:rtl/>
              </w:rPr>
              <w:t xml:space="preserve"> המפלגות הערביות היו רוצות לשנות את הפרדיגמה לכיוונה של "מדינה דו-לאומית" [מסמכי "החזון העתידי"].</w:t>
            </w:r>
          </w:p>
          <w:p w:rsidR="00330A8D" w:rsidRPr="00265620" w:rsidRDefault="00330A8D" w:rsidP="004C0158">
            <w:pPr>
              <w:spacing w:after="60"/>
              <w:rPr>
                <w:b/>
                <w:bCs/>
                <w:sz w:val="22"/>
                <w:szCs w:val="22"/>
                <w:rtl/>
              </w:rPr>
            </w:pPr>
            <w:r w:rsidRPr="00265620">
              <w:rPr>
                <w:rFonts w:hint="cs"/>
                <w:b/>
                <w:bCs/>
                <w:sz w:val="22"/>
                <w:szCs w:val="22"/>
                <w:rtl/>
              </w:rPr>
              <w:t>מה עמדת</w:t>
            </w:r>
            <w:r>
              <w:rPr>
                <w:rFonts w:hint="cs"/>
                <w:b/>
                <w:bCs/>
                <w:sz w:val="22"/>
                <w:szCs w:val="22"/>
                <w:rtl/>
              </w:rPr>
              <w:t>ו הערכית-פוליטית של</w:t>
            </w:r>
            <w:r w:rsidRPr="00265620">
              <w:rPr>
                <w:rFonts w:hint="cs"/>
                <w:b/>
                <w:bCs/>
                <w:sz w:val="22"/>
                <w:szCs w:val="22"/>
                <w:rtl/>
              </w:rPr>
              <w:t xml:space="preserve"> כל </w:t>
            </w:r>
            <w:r>
              <w:rPr>
                <w:rFonts w:hint="cs"/>
                <w:b/>
                <w:bCs/>
                <w:sz w:val="22"/>
                <w:szCs w:val="22"/>
                <w:rtl/>
              </w:rPr>
              <w:t>אחת ו</w:t>
            </w:r>
            <w:r w:rsidRPr="00265620">
              <w:rPr>
                <w:rFonts w:hint="cs"/>
                <w:b/>
                <w:bCs/>
                <w:sz w:val="22"/>
                <w:szCs w:val="22"/>
                <w:rtl/>
              </w:rPr>
              <w:t>אחד מאיתנו בויכוח</w:t>
            </w:r>
            <w:r>
              <w:rPr>
                <w:rFonts w:hint="cs"/>
                <w:b/>
                <w:bCs/>
                <w:sz w:val="22"/>
                <w:szCs w:val="22"/>
                <w:rtl/>
              </w:rPr>
              <w:t xml:space="preserve"> הזה</w:t>
            </w:r>
            <w:r w:rsidRPr="00265620">
              <w:rPr>
                <w:rFonts w:hint="cs"/>
                <w:b/>
                <w:bCs/>
                <w:sz w:val="22"/>
                <w:szCs w:val="22"/>
                <w:rtl/>
              </w:rPr>
              <w:t>?</w:t>
            </w:r>
          </w:p>
          <w:p w:rsidR="00330A8D" w:rsidRPr="00653666" w:rsidRDefault="00330A8D" w:rsidP="004C0158">
            <w:pPr>
              <w:spacing w:after="60"/>
              <w:rPr>
                <w:b/>
                <w:bCs/>
                <w:sz w:val="22"/>
                <w:szCs w:val="22"/>
                <w:highlight w:val="yellow"/>
                <w:rtl/>
              </w:rPr>
            </w:pPr>
            <w:r>
              <w:rPr>
                <w:rFonts w:hint="cs"/>
                <w:b/>
                <w:bCs/>
                <w:sz w:val="22"/>
                <w:szCs w:val="22"/>
                <w:rtl/>
              </w:rPr>
              <w:t xml:space="preserve">ושאלה משפטית: </w:t>
            </w:r>
            <w:r w:rsidRPr="00265620">
              <w:rPr>
                <w:rFonts w:hint="cs"/>
                <w:b/>
                <w:bCs/>
                <w:sz w:val="22"/>
                <w:szCs w:val="22"/>
                <w:rtl/>
              </w:rPr>
              <w:t xml:space="preserve">עד כמה מוטלות מגבלות חוקיות על </w:t>
            </w:r>
            <w:r>
              <w:rPr>
                <w:rFonts w:hint="cs"/>
                <w:b/>
                <w:bCs/>
                <w:sz w:val="22"/>
                <w:szCs w:val="22"/>
                <w:rtl/>
              </w:rPr>
              <w:t xml:space="preserve">ניהול </w:t>
            </w:r>
            <w:r w:rsidRPr="00265620">
              <w:rPr>
                <w:rFonts w:hint="cs"/>
                <w:b/>
                <w:bCs/>
                <w:sz w:val="22"/>
                <w:szCs w:val="22"/>
                <w:rtl/>
              </w:rPr>
              <w:t>הויכוח הזה</w:t>
            </w:r>
            <w:r>
              <w:rPr>
                <w:rFonts w:hint="cs"/>
                <w:b/>
                <w:bCs/>
                <w:sz w:val="22"/>
                <w:szCs w:val="22"/>
                <w:rtl/>
              </w:rPr>
              <w:t xml:space="preserve"> ועל אפשרות הכרעתו</w:t>
            </w:r>
            <w:r w:rsidRPr="00265620">
              <w:rPr>
                <w:rFonts w:hint="cs"/>
                <w:b/>
                <w:bCs/>
                <w:sz w:val="22"/>
                <w:szCs w:val="22"/>
                <w:rtl/>
              </w:rPr>
              <w:t>?</w:t>
            </w:r>
            <w:r w:rsidRPr="00653666">
              <w:rPr>
                <w:sz w:val="20"/>
                <w:szCs w:val="20"/>
                <w:rtl/>
              </w:rPr>
              <w:t xml:space="preserve"> </w:t>
            </w:r>
            <w:r>
              <w:rPr>
                <w:rFonts w:hint="cs"/>
                <w:sz w:val="20"/>
                <w:szCs w:val="20"/>
                <w:rtl/>
              </w:rPr>
              <w:t>[נדון בכך בהמשך הקורס]</w:t>
            </w:r>
          </w:p>
        </w:tc>
        <w:tc>
          <w:tcPr>
            <w:tcW w:w="3369" w:type="dxa"/>
          </w:tcPr>
          <w:p w:rsidR="00330A8D" w:rsidRPr="00653666" w:rsidRDefault="00330A8D" w:rsidP="004C0158">
            <w:pPr>
              <w:rPr>
                <w:b/>
                <w:bCs/>
                <w:rtl/>
              </w:rPr>
            </w:pPr>
          </w:p>
          <w:p w:rsidR="00330A8D" w:rsidRDefault="00330A8D" w:rsidP="004C0158">
            <w:pPr>
              <w:rPr>
                <w:rFonts w:ascii="Arial" w:hAnsi="Arial" w:cs="Arial"/>
                <w:b/>
                <w:bCs/>
                <w:sz w:val="22"/>
                <w:szCs w:val="22"/>
                <w:rtl/>
              </w:rPr>
            </w:pPr>
          </w:p>
          <w:p w:rsidR="00330A8D" w:rsidRPr="00653666" w:rsidRDefault="00330A8D" w:rsidP="004C0158">
            <w:pPr>
              <w:rPr>
                <w:b/>
                <w:bCs/>
                <w:sz w:val="22"/>
                <w:szCs w:val="22"/>
                <w:highlight w:val="yellow"/>
                <w:rtl/>
              </w:rPr>
            </w:pPr>
          </w:p>
        </w:tc>
      </w:tr>
    </w:tbl>
    <w:p w:rsidR="00330A8D" w:rsidRDefault="00330A8D" w:rsidP="00330A8D">
      <w:pPr>
        <w:overflowPunct w:val="0"/>
        <w:autoSpaceDE w:val="0"/>
        <w:autoSpaceDN w:val="0"/>
        <w:rPr>
          <w:sz w:val="20"/>
          <w:szCs w:val="20"/>
          <w:rtl/>
        </w:rPr>
      </w:pPr>
      <w:r w:rsidRPr="00E46C3A">
        <w:rPr>
          <w:rFonts w:hint="cs"/>
          <w:sz w:val="20"/>
          <w:szCs w:val="20"/>
          <w:rtl/>
        </w:rPr>
        <w:t>=-=</w:t>
      </w:r>
    </w:p>
    <w:p w:rsidR="00330A8D" w:rsidRPr="00E46C3A" w:rsidRDefault="00330A8D" w:rsidP="00330A8D">
      <w:pPr>
        <w:overflowPunct w:val="0"/>
        <w:autoSpaceDE w:val="0"/>
        <w:autoSpaceDN w:val="0"/>
        <w:rPr>
          <w:sz w:val="20"/>
          <w:szCs w:val="20"/>
          <w:rtl/>
        </w:rPr>
      </w:pPr>
    </w:p>
    <w:p w:rsidR="00330A8D" w:rsidRPr="00265620" w:rsidRDefault="00330A8D" w:rsidP="00330A8D">
      <w:pPr>
        <w:pStyle w:val="Heading3"/>
        <w:spacing w:after="120"/>
        <w:jc w:val="center"/>
        <w:rPr>
          <w:b/>
          <w:bCs/>
          <w:highlight w:val="yellow"/>
          <w:rtl/>
        </w:rPr>
      </w:pPr>
      <w:r w:rsidRPr="00265620">
        <w:rPr>
          <w:highlight w:val="yellow"/>
          <w:rtl/>
        </w:rPr>
        <w:t>זכויות קיבוציות/ זכויות מיעוט:</w:t>
      </w:r>
    </w:p>
    <w:p w:rsidR="00330A8D" w:rsidRPr="00265620" w:rsidRDefault="00330A8D" w:rsidP="00330A8D">
      <w:pPr>
        <w:pStyle w:val="Heading3"/>
        <w:spacing w:after="120"/>
        <w:jc w:val="center"/>
        <w:rPr>
          <w:b/>
          <w:bCs/>
          <w:rtl/>
        </w:rPr>
      </w:pPr>
      <w:r w:rsidRPr="00265620">
        <w:rPr>
          <w:highlight w:val="yellow"/>
          <w:rtl/>
        </w:rPr>
        <w:t>זכויות הנובעות מהשונות הקבוצתית</w:t>
      </w:r>
      <w:r w:rsidRPr="00265620">
        <w:rPr>
          <w:rFonts w:hint="cs"/>
          <w:highlight w:val="yellow"/>
          <w:rtl/>
        </w:rPr>
        <w:t xml:space="preserve"> (להבדיל מזכויות הפרט, הזכויות המשותפות של האזרחות)</w:t>
      </w:r>
    </w:p>
    <w:p w:rsidR="00330A8D" w:rsidRDefault="00330A8D" w:rsidP="00330A8D">
      <w:pPr>
        <w:spacing w:after="120"/>
        <w:rPr>
          <w:sz w:val="22"/>
          <w:szCs w:val="22"/>
          <w:rtl/>
        </w:rPr>
      </w:pPr>
      <w:r w:rsidRPr="000225D7">
        <w:rPr>
          <w:rFonts w:hint="cs"/>
          <w:b/>
          <w:bCs/>
          <w:sz w:val="22"/>
          <w:szCs w:val="22"/>
          <w:u w:val="single"/>
          <w:rtl/>
        </w:rPr>
        <w:t>זכויות היסוד</w:t>
      </w:r>
      <w:r w:rsidRPr="00265620">
        <w:rPr>
          <w:rFonts w:hint="cs"/>
          <w:b/>
          <w:bCs/>
          <w:sz w:val="22"/>
          <w:szCs w:val="22"/>
          <w:rtl/>
        </w:rPr>
        <w:t xml:space="preserve"> </w:t>
      </w:r>
      <w:r>
        <w:rPr>
          <w:rFonts w:hint="cs"/>
          <w:b/>
          <w:bCs/>
          <w:sz w:val="22"/>
          <w:szCs w:val="22"/>
          <w:rtl/>
        </w:rPr>
        <w:t>(</w:t>
      </w:r>
      <w:r w:rsidRPr="00265620">
        <w:rPr>
          <w:rFonts w:hint="cs"/>
          <w:b/>
          <w:bCs/>
          <w:sz w:val="22"/>
          <w:szCs w:val="22"/>
          <w:rtl/>
        </w:rPr>
        <w:t xml:space="preserve">או </w:t>
      </w:r>
      <w:r w:rsidRPr="000225D7">
        <w:rPr>
          <w:rFonts w:hint="cs"/>
          <w:b/>
          <w:bCs/>
          <w:sz w:val="22"/>
          <w:szCs w:val="22"/>
          <w:rtl/>
        </w:rPr>
        <w:t>זכויות הפרט</w:t>
      </w:r>
      <w:r>
        <w:rPr>
          <w:rFonts w:hint="cs"/>
          <w:b/>
          <w:bCs/>
          <w:sz w:val="22"/>
          <w:szCs w:val="22"/>
          <w:rtl/>
        </w:rPr>
        <w:t>)</w:t>
      </w:r>
      <w:r w:rsidRPr="000225D7">
        <w:rPr>
          <w:rFonts w:hint="cs"/>
          <w:b/>
          <w:bCs/>
          <w:sz w:val="22"/>
          <w:szCs w:val="22"/>
          <w:rtl/>
        </w:rPr>
        <w:t xml:space="preserve"> </w:t>
      </w:r>
      <w:r w:rsidRPr="000225D7">
        <w:rPr>
          <w:rFonts w:hint="cs"/>
          <w:b/>
          <w:bCs/>
          <w:sz w:val="22"/>
          <w:szCs w:val="22"/>
          <w:u w:val="single"/>
          <w:rtl/>
        </w:rPr>
        <w:t>הן הזכויות המשותפות הנובעות מהאזרחות שלנו או הנתונות לכל אחד מאיתנו</w:t>
      </w:r>
      <w:r w:rsidRPr="000225D7">
        <w:rPr>
          <w:b/>
          <w:bCs/>
          <w:sz w:val="22"/>
          <w:szCs w:val="22"/>
          <w:u w:val="single"/>
          <w:rtl/>
        </w:rPr>
        <w:t xml:space="preserve"> משום עצם אנושיות</w:t>
      </w:r>
      <w:r w:rsidRPr="000225D7">
        <w:rPr>
          <w:rFonts w:hint="cs"/>
          <w:b/>
          <w:bCs/>
          <w:sz w:val="22"/>
          <w:szCs w:val="22"/>
          <w:u w:val="single"/>
          <w:rtl/>
        </w:rPr>
        <w:t>נ</w:t>
      </w:r>
      <w:r w:rsidRPr="000225D7">
        <w:rPr>
          <w:b/>
          <w:bCs/>
          <w:sz w:val="22"/>
          <w:szCs w:val="22"/>
          <w:u w:val="single"/>
          <w:rtl/>
        </w:rPr>
        <w:t>ו</w:t>
      </w:r>
      <w:r w:rsidRPr="00265620">
        <w:rPr>
          <w:rFonts w:hint="cs"/>
          <w:b/>
          <w:bCs/>
          <w:sz w:val="22"/>
          <w:szCs w:val="22"/>
          <w:rtl/>
        </w:rPr>
        <w:t>.</w:t>
      </w:r>
      <w:r w:rsidRPr="00265620">
        <w:rPr>
          <w:rFonts w:hint="cs"/>
          <w:sz w:val="22"/>
          <w:szCs w:val="22"/>
          <w:rtl/>
        </w:rPr>
        <w:t xml:space="preserve">  </w:t>
      </w:r>
    </w:p>
    <w:p w:rsidR="00330A8D" w:rsidRDefault="00330A8D" w:rsidP="00330A8D">
      <w:pPr>
        <w:spacing w:after="120"/>
        <w:rPr>
          <w:sz w:val="22"/>
          <w:szCs w:val="22"/>
          <w:rtl/>
        </w:rPr>
      </w:pPr>
      <w:r w:rsidRPr="00265620">
        <w:rPr>
          <w:rFonts w:hint="cs"/>
          <w:sz w:val="22"/>
          <w:szCs w:val="22"/>
          <w:rtl/>
        </w:rPr>
        <w:t xml:space="preserve">במילים אחרות, אלו זכויות הנתונות לכל אחד מאיתנו במנותק מהשתייכותנו לתת-קבוצה חברתית כזו או אחרת (ערבי, יהודי, דתי, חילוני, אשה, גבר, הומוסקסואל/לסבית או הטרוסקסואל וכדומה).  </w:t>
      </w:r>
    </w:p>
    <w:p w:rsidR="00330A8D" w:rsidRPr="00265620" w:rsidRDefault="00330A8D" w:rsidP="00330A8D">
      <w:pPr>
        <w:spacing w:after="120"/>
        <w:rPr>
          <w:b/>
          <w:bCs/>
          <w:sz w:val="22"/>
          <w:szCs w:val="22"/>
          <w:rtl/>
        </w:rPr>
      </w:pPr>
      <w:r w:rsidRPr="00265620">
        <w:rPr>
          <w:rFonts w:hint="cs"/>
          <w:b/>
          <w:bCs/>
          <w:sz w:val="22"/>
          <w:szCs w:val="22"/>
          <w:rtl/>
        </w:rPr>
        <w:t xml:space="preserve">לעומת זאת, </w:t>
      </w:r>
      <w:r w:rsidRPr="000225D7">
        <w:rPr>
          <w:rFonts w:hint="cs"/>
          <w:b/>
          <w:bCs/>
          <w:sz w:val="22"/>
          <w:szCs w:val="22"/>
          <w:highlight w:val="yellow"/>
          <w:u w:val="single"/>
          <w:rtl/>
        </w:rPr>
        <w:t>"הזכויות הקיבוציות"</w:t>
      </w:r>
      <w:r w:rsidRPr="000225D7">
        <w:rPr>
          <w:rFonts w:hint="cs"/>
          <w:b/>
          <w:bCs/>
          <w:sz w:val="22"/>
          <w:szCs w:val="22"/>
          <w:u w:val="single"/>
          <w:rtl/>
        </w:rPr>
        <w:t xml:space="preserve"> </w:t>
      </w:r>
      <w:r w:rsidRPr="00265620">
        <w:rPr>
          <w:rFonts w:hint="cs"/>
          <w:b/>
          <w:bCs/>
          <w:sz w:val="22"/>
          <w:szCs w:val="22"/>
          <w:rtl/>
        </w:rPr>
        <w:t xml:space="preserve">הן זכויות הניתנות (לעיתים) </w:t>
      </w:r>
      <w:r w:rsidRPr="00265620">
        <w:rPr>
          <w:b/>
          <w:bCs/>
          <w:sz w:val="22"/>
          <w:szCs w:val="22"/>
          <w:rtl/>
        </w:rPr>
        <w:t xml:space="preserve">ליחידים </w:t>
      </w:r>
      <w:r w:rsidRPr="00265620">
        <w:rPr>
          <w:rFonts w:hint="cs"/>
          <w:b/>
          <w:bCs/>
          <w:sz w:val="22"/>
          <w:szCs w:val="22"/>
          <w:rtl/>
        </w:rPr>
        <w:t>ולקהילות מסוימות</w:t>
      </w:r>
      <w:r w:rsidRPr="00265620">
        <w:rPr>
          <w:b/>
          <w:bCs/>
          <w:sz w:val="22"/>
          <w:szCs w:val="22"/>
          <w:rtl/>
        </w:rPr>
        <w:t xml:space="preserve"> </w:t>
      </w:r>
      <w:r w:rsidRPr="000225D7">
        <w:rPr>
          <w:b/>
          <w:bCs/>
          <w:i/>
          <w:iCs/>
          <w:sz w:val="22"/>
          <w:szCs w:val="22"/>
          <w:u w:val="single"/>
          <w:rtl/>
        </w:rPr>
        <w:t>דווקא</w:t>
      </w:r>
      <w:r w:rsidRPr="00265620">
        <w:rPr>
          <w:b/>
          <w:bCs/>
          <w:sz w:val="22"/>
          <w:szCs w:val="22"/>
          <w:rtl/>
        </w:rPr>
        <w:t xml:space="preserve"> משום השתייכותם הקבוצתית המיוחדת</w:t>
      </w:r>
      <w:r w:rsidRPr="00265620">
        <w:rPr>
          <w:rFonts w:hint="cs"/>
          <w:b/>
          <w:bCs/>
          <w:sz w:val="22"/>
          <w:szCs w:val="22"/>
          <w:rtl/>
        </w:rPr>
        <w:t xml:space="preserve"> של אותם יחידים</w:t>
      </w:r>
      <w:r w:rsidRPr="00265620">
        <w:rPr>
          <w:b/>
          <w:bCs/>
          <w:sz w:val="22"/>
          <w:szCs w:val="22"/>
          <w:rtl/>
        </w:rPr>
        <w:t xml:space="preserve">.  </w:t>
      </w:r>
    </w:p>
    <w:p w:rsidR="00330A8D" w:rsidRPr="00265620" w:rsidRDefault="00330A8D" w:rsidP="00330A8D">
      <w:pPr>
        <w:spacing w:after="120"/>
        <w:rPr>
          <w:sz w:val="22"/>
          <w:szCs w:val="22"/>
          <w:rtl/>
        </w:rPr>
      </w:pPr>
      <w:r w:rsidRPr="00265620">
        <w:rPr>
          <w:rFonts w:hint="cs"/>
          <w:sz w:val="22"/>
          <w:szCs w:val="22"/>
          <w:rtl/>
        </w:rPr>
        <w:t>זכויות אלו</w:t>
      </w:r>
      <w:r>
        <w:rPr>
          <w:rFonts w:hint="cs"/>
          <w:sz w:val="22"/>
          <w:szCs w:val="22"/>
          <w:rtl/>
        </w:rPr>
        <w:t>, ככל שהן ניתנות,</w:t>
      </w:r>
      <w:r w:rsidRPr="00265620">
        <w:rPr>
          <w:rFonts w:hint="cs"/>
          <w:sz w:val="22"/>
          <w:szCs w:val="22"/>
          <w:rtl/>
        </w:rPr>
        <w:t xml:space="preserve"> הן</w:t>
      </w:r>
      <w:r w:rsidRPr="00265620">
        <w:rPr>
          <w:sz w:val="22"/>
          <w:szCs w:val="22"/>
          <w:rtl/>
        </w:rPr>
        <w:t xml:space="preserve"> </w:t>
      </w:r>
      <w:r>
        <w:rPr>
          <w:rFonts w:hint="cs"/>
          <w:sz w:val="22"/>
          <w:szCs w:val="22"/>
          <w:rtl/>
        </w:rPr>
        <w:t>סוג של "זכויות יתר". הן</w:t>
      </w:r>
      <w:r w:rsidRPr="00265620">
        <w:rPr>
          <w:sz w:val="22"/>
          <w:szCs w:val="22"/>
          <w:rtl/>
        </w:rPr>
        <w:t xml:space="preserve"> </w:t>
      </w:r>
      <w:r w:rsidRPr="00265620">
        <w:rPr>
          <w:rFonts w:hint="cs"/>
          <w:sz w:val="22"/>
          <w:szCs w:val="22"/>
          <w:rtl/>
        </w:rPr>
        <w:t>הסדרים</w:t>
      </w:r>
      <w:r w:rsidRPr="00265620">
        <w:rPr>
          <w:sz w:val="22"/>
          <w:szCs w:val="22"/>
          <w:rtl/>
        </w:rPr>
        <w:t xml:space="preserve"> </w:t>
      </w:r>
      <w:r w:rsidRPr="00265620">
        <w:rPr>
          <w:rFonts w:hint="cs"/>
          <w:sz w:val="22"/>
          <w:szCs w:val="22"/>
          <w:rtl/>
        </w:rPr>
        <w:t xml:space="preserve">(מוסדיים ואחרים) </w:t>
      </w:r>
      <w:r w:rsidRPr="00265620">
        <w:rPr>
          <w:sz w:val="22"/>
          <w:szCs w:val="22"/>
          <w:rtl/>
        </w:rPr>
        <w:t>מיוחדים</w:t>
      </w:r>
      <w:r w:rsidRPr="00265620">
        <w:rPr>
          <w:rFonts w:hint="cs"/>
          <w:sz w:val="22"/>
          <w:szCs w:val="22"/>
          <w:rtl/>
        </w:rPr>
        <w:t>,</w:t>
      </w:r>
      <w:r w:rsidRPr="00265620">
        <w:rPr>
          <w:sz w:val="22"/>
          <w:szCs w:val="22"/>
          <w:rtl/>
        </w:rPr>
        <w:t xml:space="preserve"> שקיומם חיוני </w:t>
      </w:r>
      <w:r w:rsidRPr="000225D7">
        <w:rPr>
          <w:i/>
          <w:iCs/>
          <w:sz w:val="22"/>
          <w:szCs w:val="22"/>
          <w:rtl/>
        </w:rPr>
        <w:t>לצורך איזון חולשתו ושבריריותו של המיעוט אל מול לחציה של החברה הרחבה</w:t>
      </w:r>
      <w:r w:rsidRPr="00265620">
        <w:rPr>
          <w:sz w:val="22"/>
          <w:szCs w:val="22"/>
          <w:rtl/>
        </w:rPr>
        <w:t xml:space="preserve">.  מקור הלחצים </w:t>
      </w:r>
      <w:r w:rsidRPr="00265620">
        <w:rPr>
          <w:rFonts w:hint="cs"/>
          <w:sz w:val="22"/>
          <w:szCs w:val="22"/>
          <w:rtl/>
        </w:rPr>
        <w:t xml:space="preserve">המופעלים על ההשתייכות התרבותית הוא </w:t>
      </w:r>
      <w:r w:rsidRPr="00265620">
        <w:rPr>
          <w:sz w:val="22"/>
          <w:szCs w:val="22"/>
          <w:rtl/>
        </w:rPr>
        <w:t xml:space="preserve">מגוון ואורח פעולתם מגוון.  המרכזיים שבלחצים הם דרישות שוק התעסוקה, שפת הבירוקרטיה בנגישות האזרח אליה, תקשורת ההמונים ושדריה, והתרבות הצרכנית ו'ערכיה'.  מימדי תרבות המיעוט שהם מושאי-הלחץ העיקריים הם שפת המיעוט, דתו (אל מול דת אחרת, ואל מול החילון), ערכיו וחינוך ילדיו, וזהותו הקיבוצית </w:t>
      </w:r>
      <w:r w:rsidRPr="00265620">
        <w:rPr>
          <w:sz w:val="22"/>
          <w:szCs w:val="22"/>
        </w:rPr>
        <w:t>–</w:t>
      </w:r>
      <w:r w:rsidRPr="00265620">
        <w:rPr>
          <w:sz w:val="22"/>
          <w:szCs w:val="22"/>
          <w:rtl/>
        </w:rPr>
        <w:t xml:space="preserve"> הלאומית והאחרת. </w:t>
      </w:r>
    </w:p>
    <w:p w:rsidR="00330A8D" w:rsidRPr="00265620" w:rsidRDefault="00330A8D" w:rsidP="00330A8D">
      <w:pPr>
        <w:spacing w:after="60"/>
        <w:rPr>
          <w:sz w:val="22"/>
          <w:szCs w:val="22"/>
          <w:rtl/>
        </w:rPr>
      </w:pPr>
      <w:r w:rsidRPr="00265620">
        <w:rPr>
          <w:sz w:val="22"/>
          <w:szCs w:val="22"/>
          <w:rtl/>
        </w:rPr>
        <w:lastRenderedPageBreak/>
        <w:t>הצידוק העמוק לזכויות הקיבוציות נעוץ בחשיבות ההשתייכות הקבוצתית-תרבותית לחייו של אדם.  השתייכות זו היא תכופות מוקד זהותנו, והיא מזינה לחיינו תכנים ומשמעות המשפיעים עמוקות על חלק עצום מהבחירות (המרכזיות והיומיומיות) שאנו מקבלים במהלך חיינו.  בניסוח אחר: ההשתייכות התרבותית היא ציר יסוד באוטונומיה שלנו; אנו זכאים לפיכך להגנה מפני נ</w:t>
      </w:r>
      <w:r w:rsidRPr="00265620">
        <w:rPr>
          <w:rFonts w:hint="cs"/>
          <w:sz w:val="22"/>
          <w:szCs w:val="22"/>
          <w:rtl/>
        </w:rPr>
        <w:t>י</w:t>
      </w:r>
      <w:r w:rsidRPr="00265620">
        <w:rPr>
          <w:sz w:val="22"/>
          <w:szCs w:val="22"/>
          <w:rtl/>
        </w:rPr>
        <w:t>סיונות</w:t>
      </w:r>
      <w:r w:rsidRPr="00265620">
        <w:rPr>
          <w:rFonts w:hint="cs"/>
          <w:sz w:val="22"/>
          <w:szCs w:val="22"/>
          <w:rtl/>
        </w:rPr>
        <w:t xml:space="preserve"> חיצוניים</w:t>
      </w:r>
      <w:r w:rsidRPr="00265620">
        <w:rPr>
          <w:sz w:val="22"/>
          <w:szCs w:val="22"/>
          <w:rtl/>
        </w:rPr>
        <w:t xml:space="preserve"> – ישירים ולא ישירים, מכוונים ולא מכוונים – להחלישה, להחליפה בזהות אחרת, וכדומה.  </w:t>
      </w:r>
    </w:p>
    <w:p w:rsidR="00330A8D" w:rsidRDefault="00330A8D" w:rsidP="00330A8D">
      <w:pPr>
        <w:spacing w:after="60"/>
        <w:rPr>
          <w:sz w:val="22"/>
          <w:szCs w:val="22"/>
          <w:rtl/>
        </w:rPr>
      </w:pPr>
      <w:r w:rsidRPr="000225D7">
        <w:rPr>
          <w:rFonts w:hint="cs"/>
          <w:i/>
          <w:iCs/>
          <w:sz w:val="22"/>
          <w:szCs w:val="22"/>
          <w:rtl/>
        </w:rPr>
        <w:t xml:space="preserve">יתר על כן, יש קהילות מיעוט שמערכת-יחסיהן עם המדינה שבתוכה הם חיים רווייה בקשיים. באותן חברות </w:t>
      </w:r>
      <w:r w:rsidRPr="000225D7">
        <w:rPr>
          <w:i/>
          <w:iCs/>
          <w:sz w:val="22"/>
          <w:szCs w:val="22"/>
          <w:rtl/>
        </w:rPr>
        <w:t>–</w:t>
      </w:r>
      <w:r w:rsidRPr="000225D7">
        <w:rPr>
          <w:rFonts w:hint="cs"/>
          <w:i/>
          <w:iCs/>
          <w:sz w:val="22"/>
          <w:szCs w:val="22"/>
          <w:rtl/>
        </w:rPr>
        <w:t xml:space="preserve"> ולמשל, ישראל אל מול המיעוט הערבי, היא אחת מהן </w:t>
      </w:r>
      <w:r w:rsidRPr="000225D7">
        <w:rPr>
          <w:i/>
          <w:iCs/>
          <w:sz w:val="22"/>
          <w:szCs w:val="22"/>
          <w:rtl/>
        </w:rPr>
        <w:t>–</w:t>
      </w:r>
      <w:r w:rsidRPr="000225D7">
        <w:rPr>
          <w:rFonts w:hint="cs"/>
          <w:i/>
          <w:iCs/>
          <w:sz w:val="22"/>
          <w:szCs w:val="22"/>
          <w:rtl/>
        </w:rPr>
        <w:t xml:space="preserve"> הרי שלזכויות הקיבוציות יש תפקיד נוסף, תפקיד של הגנה</w:t>
      </w:r>
      <w:r w:rsidRPr="00265620">
        <w:rPr>
          <w:rFonts w:hint="cs"/>
          <w:sz w:val="22"/>
          <w:szCs w:val="22"/>
          <w:rtl/>
        </w:rPr>
        <w:t xml:space="preserve">. מיעוט זה מתקשה לשמור על זכויותיו ועל זהותו רק מכוח זכויות פרט; יתר על כן, הוא אינו יכול לסמוך רק על כך שמוסד בקרה שלטוני, נכבד ככל שיהיה, יערוב להגנתו ושוויונו החברתי. הוא זקוק לזכויות קיבוציות, שכן אלו נושאות תפקיד מובהק של העצמה </w:t>
      </w:r>
      <w:r w:rsidRPr="00265620">
        <w:rPr>
          <w:sz w:val="22"/>
          <w:szCs w:val="22"/>
        </w:rPr>
        <w:t>empowerment</w:t>
      </w:r>
      <w:r w:rsidRPr="00265620">
        <w:rPr>
          <w:rFonts w:hint="cs"/>
          <w:sz w:val="22"/>
          <w:szCs w:val="22"/>
          <w:rtl/>
        </w:rPr>
        <w:t xml:space="preserve">, </w:t>
      </w:r>
      <w:r w:rsidRPr="00265620">
        <w:rPr>
          <w:rFonts w:hint="cs"/>
          <w:sz w:val="22"/>
          <w:szCs w:val="22"/>
          <w:highlight w:val="yellow"/>
          <w:rtl/>
        </w:rPr>
        <w:t>משום שהן מערבות את יחידי המיעוט בתהליך היישום והשמירה על מכלול זכויותיהם</w:t>
      </w:r>
      <w:r w:rsidRPr="00265620">
        <w:rPr>
          <w:rFonts w:hint="cs"/>
          <w:sz w:val="22"/>
          <w:szCs w:val="22"/>
          <w:rtl/>
        </w:rPr>
        <w:t xml:space="preserve"> </w:t>
      </w:r>
      <w:r w:rsidRPr="00265620">
        <w:rPr>
          <w:sz w:val="22"/>
          <w:szCs w:val="22"/>
          <w:rtl/>
        </w:rPr>
        <w:t>–</w:t>
      </w:r>
      <w:r w:rsidRPr="00265620">
        <w:rPr>
          <w:rFonts w:hint="cs"/>
          <w:sz w:val="22"/>
          <w:szCs w:val="22"/>
          <w:rtl/>
        </w:rPr>
        <w:t xml:space="preserve"> זכויות פרט וזכויות קיבוציות כאחת.  </w:t>
      </w:r>
    </w:p>
    <w:p w:rsidR="00330A8D" w:rsidRPr="00265620" w:rsidRDefault="00330A8D" w:rsidP="00330A8D">
      <w:pPr>
        <w:spacing w:after="60"/>
        <w:rPr>
          <w:sz w:val="22"/>
          <w:szCs w:val="22"/>
          <w:rtl/>
        </w:rPr>
      </w:pPr>
      <w:r w:rsidRPr="00265620">
        <w:rPr>
          <w:rFonts w:hint="cs"/>
          <w:sz w:val="22"/>
          <w:szCs w:val="22"/>
          <w:rtl/>
        </w:rPr>
        <w:t xml:space="preserve">חשבו, למשל, על התועלת הטמונה עבור בני קהילת המיעוט בזכות קיבוצית לייצוג הולם שלהם בשירות המדינה (לוּ הייתה מוענקת להם זכות אפקטיבית שכזו במישור המציאות), או על זכותם לניהול-עצמי </w:t>
      </w:r>
      <w:r>
        <w:rPr>
          <w:rFonts w:hint="cs"/>
          <w:sz w:val="22"/>
          <w:szCs w:val="22"/>
          <w:rtl/>
        </w:rPr>
        <w:t>(</w:t>
      </w:r>
      <w:r w:rsidRPr="00265620">
        <w:rPr>
          <w:rFonts w:hint="cs"/>
          <w:sz w:val="22"/>
          <w:szCs w:val="22"/>
          <w:rtl/>
        </w:rPr>
        <w:t>בתחומים דוגמת מערכת החינוך של ילדיהם).</w:t>
      </w:r>
    </w:p>
    <w:p w:rsidR="00330A8D" w:rsidRPr="00265620" w:rsidRDefault="00330A8D" w:rsidP="00330A8D">
      <w:pPr>
        <w:spacing w:after="60"/>
        <w:rPr>
          <w:sz w:val="22"/>
          <w:szCs w:val="22"/>
          <w:rtl/>
        </w:rPr>
      </w:pPr>
      <w:r w:rsidRPr="00265620">
        <w:rPr>
          <w:sz w:val="22"/>
          <w:szCs w:val="22"/>
          <w:rtl/>
        </w:rPr>
        <w:t>הזכויות ה</w:t>
      </w:r>
      <w:r w:rsidRPr="00265620">
        <w:rPr>
          <w:rFonts w:hint="cs"/>
          <w:sz w:val="22"/>
          <w:szCs w:val="22"/>
          <w:rtl/>
        </w:rPr>
        <w:t>קיבוציות</w:t>
      </w:r>
      <w:r w:rsidRPr="00265620">
        <w:rPr>
          <w:sz w:val="22"/>
          <w:szCs w:val="22"/>
          <w:rtl/>
        </w:rPr>
        <w:t xml:space="preserve"> מופיעות בשתי צורות בסיסיות: זכויות הנתונות לקהילה מסוימת כקהילה (דוגמת הזכות "להגדרה-עצמית" המוקנית במשפט הבינלאומי למי, ורק למי, שהוא "עם" </w:t>
      </w:r>
      <w:r w:rsidRPr="00265620">
        <w:rPr>
          <w:sz w:val="22"/>
          <w:szCs w:val="22"/>
        </w:rPr>
        <w:t>people</w:t>
      </w:r>
      <w:r w:rsidRPr="00265620">
        <w:rPr>
          <w:sz w:val="22"/>
          <w:szCs w:val="22"/>
          <w:rtl/>
        </w:rPr>
        <w:t>); ו</w:t>
      </w:r>
      <w:r>
        <w:rPr>
          <w:rFonts w:hint="cs"/>
          <w:sz w:val="22"/>
          <w:szCs w:val="22"/>
          <w:rtl/>
        </w:rPr>
        <w:t xml:space="preserve">אולם </w:t>
      </w:r>
      <w:r w:rsidRPr="00265620">
        <w:rPr>
          <w:rFonts w:hint="cs"/>
          <w:sz w:val="22"/>
          <w:szCs w:val="22"/>
          <w:rtl/>
        </w:rPr>
        <w:t xml:space="preserve">בעיקר </w:t>
      </w:r>
      <w:r>
        <w:rPr>
          <w:rFonts w:hint="cs"/>
          <w:sz w:val="22"/>
          <w:szCs w:val="22"/>
          <w:rtl/>
        </w:rPr>
        <w:t xml:space="preserve">הן מופיעות בדמות </w:t>
      </w:r>
      <w:r w:rsidRPr="00265620">
        <w:rPr>
          <w:sz w:val="22"/>
          <w:szCs w:val="22"/>
          <w:rtl/>
        </w:rPr>
        <w:t xml:space="preserve">זכויות הנתונות </w:t>
      </w:r>
      <w:r w:rsidRPr="00265620">
        <w:rPr>
          <w:i/>
          <w:iCs/>
          <w:sz w:val="22"/>
          <w:szCs w:val="22"/>
          <w:rtl/>
        </w:rPr>
        <w:t>לבני קהילה מסוימת דווקא</w:t>
      </w:r>
      <w:r w:rsidRPr="00265620">
        <w:rPr>
          <w:sz w:val="22"/>
          <w:szCs w:val="22"/>
          <w:rtl/>
        </w:rPr>
        <w:t xml:space="preserve">, להבדיל מאחרים, משום השתייכותם הקבוצתית המיוחדת.  </w:t>
      </w:r>
    </w:p>
    <w:p w:rsidR="00330A8D" w:rsidRPr="00265620" w:rsidRDefault="00330A8D" w:rsidP="00330A8D">
      <w:pPr>
        <w:spacing w:after="120"/>
        <w:ind w:left="720"/>
        <w:rPr>
          <w:sz w:val="22"/>
          <w:szCs w:val="22"/>
          <w:highlight w:val="yellow"/>
          <w:rtl/>
        </w:rPr>
      </w:pPr>
      <w:r w:rsidRPr="00265620">
        <w:rPr>
          <w:sz w:val="22"/>
          <w:szCs w:val="22"/>
          <w:rtl/>
        </w:rPr>
        <w:t xml:space="preserve">דוגמא לזכויות אלו היא הזכות </w:t>
      </w:r>
      <w:r w:rsidRPr="00265620">
        <w:rPr>
          <w:rFonts w:hint="cs"/>
          <w:sz w:val="22"/>
          <w:szCs w:val="22"/>
          <w:rtl/>
        </w:rPr>
        <w:t xml:space="preserve">לניהול עצמי בתחום התרבותי-חינוכי, והיא </w:t>
      </w:r>
      <w:r w:rsidRPr="00265620">
        <w:rPr>
          <w:sz w:val="22"/>
          <w:szCs w:val="22"/>
          <w:rtl/>
        </w:rPr>
        <w:t>עומדת למיעוטים תרבותיים מסוימים</w:t>
      </w:r>
      <w:r w:rsidRPr="00265620">
        <w:rPr>
          <w:rFonts w:hint="cs"/>
          <w:sz w:val="22"/>
          <w:szCs w:val="22"/>
          <w:rtl/>
        </w:rPr>
        <w:t>. זו הזכות</w:t>
      </w:r>
      <w:r w:rsidRPr="00265620">
        <w:rPr>
          <w:sz w:val="22"/>
          <w:szCs w:val="22"/>
          <w:rtl/>
        </w:rPr>
        <w:t xml:space="preserve"> שלא ללמוד בחינוך הציבורי הרגיל אלא ליהנות מחינוך ההולם את תרבותם, מתנהל בשפתם, </w:t>
      </w:r>
      <w:r w:rsidRPr="00265620">
        <w:rPr>
          <w:b/>
          <w:bCs/>
          <w:sz w:val="22"/>
          <w:szCs w:val="22"/>
          <w:rtl/>
        </w:rPr>
        <w:t>פרי ניהולם</w:t>
      </w:r>
      <w:r w:rsidRPr="00265620">
        <w:rPr>
          <w:sz w:val="22"/>
          <w:szCs w:val="22"/>
          <w:rtl/>
        </w:rPr>
        <w:t xml:space="preserve">, והזוכה למימון ציבורי מלא.  </w:t>
      </w:r>
    </w:p>
    <w:p w:rsidR="00330A8D" w:rsidRDefault="00330A8D" w:rsidP="00330A8D">
      <w:pPr>
        <w:spacing w:after="60"/>
        <w:rPr>
          <w:szCs w:val="22"/>
          <w:highlight w:val="yellow"/>
          <w:rtl/>
        </w:rPr>
      </w:pPr>
      <w:r>
        <w:rPr>
          <w:rFonts w:hint="cs"/>
          <w:szCs w:val="22"/>
          <w:highlight w:val="yellow"/>
          <w:rtl/>
        </w:rPr>
        <w:t>=-=</w:t>
      </w:r>
    </w:p>
    <w:p w:rsidR="00330A8D" w:rsidRDefault="00330A8D" w:rsidP="00330A8D">
      <w:pPr>
        <w:spacing w:after="60"/>
        <w:rPr>
          <w:sz w:val="22"/>
          <w:szCs w:val="22"/>
          <w:highlight w:val="yellow"/>
          <w:rtl/>
        </w:rPr>
      </w:pPr>
      <w:r>
        <w:rPr>
          <w:rFonts w:hint="cs"/>
          <w:sz w:val="22"/>
          <w:szCs w:val="22"/>
          <w:highlight w:val="yellow"/>
          <w:rtl/>
        </w:rPr>
        <w:t xml:space="preserve">שתי </w:t>
      </w:r>
      <w:r w:rsidRPr="00ED7ABA">
        <w:rPr>
          <w:sz w:val="22"/>
          <w:szCs w:val="22"/>
          <w:highlight w:val="yellow"/>
          <w:rtl/>
        </w:rPr>
        <w:t>הער</w:t>
      </w:r>
      <w:r>
        <w:rPr>
          <w:rFonts w:hint="cs"/>
          <w:sz w:val="22"/>
          <w:szCs w:val="22"/>
          <w:highlight w:val="yellow"/>
          <w:rtl/>
        </w:rPr>
        <w:t>ו</w:t>
      </w:r>
      <w:r w:rsidRPr="00ED7ABA">
        <w:rPr>
          <w:sz w:val="22"/>
          <w:szCs w:val="22"/>
          <w:highlight w:val="yellow"/>
          <w:rtl/>
        </w:rPr>
        <w:t>ת הבהרה נחוצ</w:t>
      </w:r>
      <w:r>
        <w:rPr>
          <w:rFonts w:hint="cs"/>
          <w:sz w:val="22"/>
          <w:szCs w:val="22"/>
          <w:highlight w:val="yellow"/>
          <w:rtl/>
        </w:rPr>
        <w:t>ות</w:t>
      </w:r>
      <w:r w:rsidRPr="00ED7ABA">
        <w:rPr>
          <w:sz w:val="22"/>
          <w:szCs w:val="22"/>
          <w:highlight w:val="yellow"/>
          <w:rtl/>
        </w:rPr>
        <w:t xml:space="preserve"> כאן שכן המינוח "זכויות קיבוציות" עלול להטעות. </w:t>
      </w:r>
    </w:p>
    <w:p w:rsidR="00330A8D" w:rsidRDefault="00330A8D" w:rsidP="00330A8D">
      <w:pPr>
        <w:spacing w:after="60"/>
        <w:rPr>
          <w:sz w:val="22"/>
          <w:szCs w:val="22"/>
          <w:rtl/>
        </w:rPr>
      </w:pPr>
      <w:r w:rsidRPr="00EA4F77">
        <w:rPr>
          <w:sz w:val="22"/>
          <w:szCs w:val="22"/>
          <w:rtl/>
        </w:rPr>
        <w:t xml:space="preserve">ראשית, יש פרקטיקות חברתיות מוגנות רבות הנעשות בהכרח בקבוצה, כגון זכות ההתאגדות וזכות ההפגנה, והן אינן זכויות קיבוציות. זכויות ההתאגדות וההפגנה עומדות </w:t>
      </w:r>
      <w:r w:rsidRPr="00EA4F77">
        <w:rPr>
          <w:b/>
          <w:bCs/>
          <w:sz w:val="22"/>
          <w:szCs w:val="22"/>
          <w:rtl/>
        </w:rPr>
        <w:t>לכל אדם</w:t>
      </w:r>
      <w:r w:rsidRPr="00EA4F77">
        <w:rPr>
          <w:sz w:val="22"/>
          <w:szCs w:val="22"/>
          <w:rtl/>
        </w:rPr>
        <w:t xml:space="preserve"> באשר הוא אדם, ללא שום קשר להשתייכותו הקבוצתית. מנגד, "זכויות קיבוציות" הן כאמור אותן זכויות (וכן פטורים וחסינויות) המוענקות לבני אדם מסוימים </w:t>
      </w:r>
      <w:r w:rsidRPr="00EA4F77">
        <w:rPr>
          <w:b/>
          <w:bCs/>
          <w:sz w:val="22"/>
          <w:szCs w:val="22"/>
          <w:rtl/>
        </w:rPr>
        <w:t>דווקא</w:t>
      </w:r>
      <w:r w:rsidRPr="00EA4F77">
        <w:rPr>
          <w:sz w:val="22"/>
          <w:szCs w:val="22"/>
          <w:rtl/>
        </w:rPr>
        <w:t xml:space="preserve"> משום השתייכותם לקבוצה מסוימת-מיוחדת.</w:t>
      </w:r>
      <w:r w:rsidRPr="00ED7ABA">
        <w:rPr>
          <w:sz w:val="22"/>
          <w:szCs w:val="22"/>
          <w:rtl/>
        </w:rPr>
        <w:t xml:space="preserve"> </w:t>
      </w:r>
    </w:p>
    <w:p w:rsidR="00330A8D" w:rsidRDefault="00330A8D" w:rsidP="00330A8D">
      <w:pPr>
        <w:spacing w:after="60"/>
        <w:rPr>
          <w:sz w:val="22"/>
          <w:szCs w:val="22"/>
          <w:rtl/>
        </w:rPr>
      </w:pPr>
      <w:r w:rsidRPr="00ED7ABA">
        <w:rPr>
          <w:sz w:val="22"/>
          <w:szCs w:val="22"/>
          <w:rtl/>
        </w:rPr>
        <w:t>שנית, בניגוד למה שעלול להשתמע משמן, רוב הזכויות הקיבוציות הן זכויות העומדות ל</w:t>
      </w:r>
      <w:r w:rsidRPr="00ED7ABA">
        <w:rPr>
          <w:b/>
          <w:bCs/>
          <w:sz w:val="22"/>
          <w:szCs w:val="22"/>
          <w:rtl/>
        </w:rPr>
        <w:t>יחידי</w:t>
      </w:r>
      <w:r w:rsidRPr="00ED7ABA">
        <w:rPr>
          <w:sz w:val="22"/>
          <w:szCs w:val="22"/>
          <w:rtl/>
        </w:rPr>
        <w:t xml:space="preserve"> אותן קהילות פגיעות, ולא לקבוצה כקבוצה. אמנם קיימות זכויות קיבוציות העומדות לקהילה (או למדינה) לבדן: דוגמה מרכזית היא זכות "ההגדרה העצמית" הנתונה למי שהוא "עם" (ורק למי שהוא עם) - אך אלו אינן הדוגמאות הרווחות. המונח "זכויות קיבוציות" עלול על כן להטעות. לפיכך יש המעדיפים על פניו את המינוח "זכויות קבוצתיות" או "זכויות מיעוט", וקימליקה, שכתיבתו הייתה פורצת הדרך כאן, העדיף את המינוח "</w:t>
      </w:r>
      <w:r w:rsidRPr="00ED7ABA">
        <w:rPr>
          <w:sz w:val="22"/>
          <w:szCs w:val="22"/>
        </w:rPr>
        <w:t>group-differentiated rights</w:t>
      </w:r>
      <w:r w:rsidRPr="00ED7ABA">
        <w:rPr>
          <w:sz w:val="22"/>
          <w:szCs w:val="22"/>
          <w:rtl/>
        </w:rPr>
        <w:t>".</w:t>
      </w:r>
    </w:p>
    <w:p w:rsidR="00330A8D" w:rsidRPr="00EA4F77" w:rsidRDefault="00330A8D" w:rsidP="00330A8D">
      <w:pPr>
        <w:spacing w:after="60"/>
        <w:rPr>
          <w:sz w:val="22"/>
          <w:szCs w:val="22"/>
          <w:rtl/>
        </w:rPr>
      </w:pPr>
      <w:r w:rsidRPr="00EA4F77">
        <w:rPr>
          <w:rFonts w:hint="cs"/>
          <w:sz w:val="22"/>
          <w:szCs w:val="22"/>
          <w:rtl/>
        </w:rPr>
        <w:t>=-=</w:t>
      </w:r>
    </w:p>
    <w:p w:rsidR="00330A8D" w:rsidRPr="00EA4F77" w:rsidRDefault="00330A8D" w:rsidP="00330A8D">
      <w:pPr>
        <w:pStyle w:val="T-body"/>
        <w:spacing w:after="60" w:line="240" w:lineRule="auto"/>
        <w:ind w:left="-30"/>
        <w:rPr>
          <w:b/>
          <w:bCs/>
          <w:sz w:val="22"/>
          <w:szCs w:val="22"/>
          <w:rtl/>
        </w:rPr>
      </w:pPr>
      <w:r w:rsidRPr="00EA4F77">
        <w:rPr>
          <w:sz w:val="22"/>
          <w:szCs w:val="22"/>
          <w:rtl/>
        </w:rPr>
        <w:tab/>
      </w:r>
      <w:r w:rsidRPr="00EA4F77">
        <w:rPr>
          <w:rFonts w:hint="cs"/>
          <w:sz w:val="22"/>
          <w:szCs w:val="22"/>
          <w:rtl/>
        </w:rPr>
        <w:tab/>
      </w:r>
      <w:r w:rsidRPr="00EA4F77">
        <w:rPr>
          <w:b/>
          <w:bCs/>
          <w:sz w:val="22"/>
          <w:szCs w:val="22"/>
          <w:highlight w:val="yellow"/>
          <w:rtl/>
        </w:rPr>
        <w:t>הזכויות הקיבוציות מתפצלות לשלוש קטגוריות משנה.</w:t>
      </w:r>
      <w:r w:rsidRPr="00EA4F77">
        <w:rPr>
          <w:b/>
          <w:bCs/>
          <w:sz w:val="22"/>
          <w:szCs w:val="22"/>
          <w:rtl/>
        </w:rPr>
        <w:t xml:space="preserve"> </w:t>
      </w:r>
    </w:p>
    <w:p w:rsidR="00330A8D" w:rsidRPr="00EA4F77" w:rsidRDefault="00330A8D" w:rsidP="00330A8D">
      <w:pPr>
        <w:pStyle w:val="T-body"/>
        <w:spacing w:after="60" w:line="240" w:lineRule="auto"/>
        <w:ind w:left="-30" w:firstLine="750"/>
        <w:rPr>
          <w:sz w:val="22"/>
          <w:szCs w:val="22"/>
          <w:rtl/>
        </w:rPr>
      </w:pPr>
      <w:r w:rsidRPr="00EA4F77">
        <w:rPr>
          <w:sz w:val="22"/>
          <w:szCs w:val="22"/>
          <w:rtl/>
        </w:rPr>
        <w:t xml:space="preserve">קטגוריית משנה ראשונה מכוּנה </w:t>
      </w:r>
      <w:r w:rsidRPr="00EA4F77">
        <w:rPr>
          <w:sz w:val="22"/>
          <w:szCs w:val="22"/>
          <w:highlight w:val="yellow"/>
          <w:rtl/>
        </w:rPr>
        <w:t>"זכויות רב</w:t>
      </w:r>
      <w:r w:rsidRPr="00EA4F77">
        <w:rPr>
          <w:sz w:val="22"/>
          <w:szCs w:val="22"/>
          <w:highlight w:val="yellow"/>
          <w:rtl/>
        </w:rPr>
        <w:noBreakHyphen/>
        <w:t xml:space="preserve">אתניות" </w:t>
      </w:r>
      <w:r w:rsidRPr="00EA4F77">
        <w:rPr>
          <w:sz w:val="22"/>
          <w:szCs w:val="22"/>
          <w:highlight w:val="yellow"/>
        </w:rPr>
        <w:t>poly-ethnic</w:t>
      </w:r>
      <w:r w:rsidRPr="00EA4F77">
        <w:rPr>
          <w:rFonts w:hint="cs"/>
          <w:sz w:val="22"/>
          <w:szCs w:val="22"/>
          <w:highlight w:val="yellow"/>
          <w:rtl/>
        </w:rPr>
        <w:t xml:space="preserve"> </w:t>
      </w:r>
      <w:r w:rsidRPr="00EA4F77">
        <w:rPr>
          <w:sz w:val="22"/>
          <w:szCs w:val="22"/>
          <w:highlight w:val="yellow"/>
          <w:rtl/>
        </w:rPr>
        <w:t>או "זכויות התאמה"</w:t>
      </w:r>
      <w:r w:rsidRPr="00EA4F77">
        <w:rPr>
          <w:rFonts w:hint="cs"/>
          <w:sz w:val="22"/>
          <w:szCs w:val="22"/>
          <w:highlight w:val="yellow"/>
          <w:rtl/>
        </w:rPr>
        <w:t xml:space="preserve"> </w:t>
      </w:r>
      <w:r w:rsidRPr="00EA4F77">
        <w:rPr>
          <w:sz w:val="22"/>
          <w:szCs w:val="22"/>
          <w:highlight w:val="yellow"/>
        </w:rPr>
        <w:t>accomodation</w:t>
      </w:r>
      <w:r w:rsidRPr="00EA4F77">
        <w:rPr>
          <w:sz w:val="22"/>
          <w:szCs w:val="22"/>
          <w:rtl/>
        </w:rPr>
        <w:t>. זכויות אלו מטילות על המדינה חובות עשה נרחבות למדי. ראשית, השתתפות פעילה בשמירת פרקטיקות תרבותיות עיקריות של המיעוט, למשל: מימון ציבורי של חינוך ילדי קהילת המיעוט בשפת אמם, מימון ציבורי למוזיאונים, אירועי תרבות, ארגונים קהילתיים. שנית, יצירת "התאמות" מיוחדות בעבור המיעוט, שתכליתן למנוע מיחידי המיעוט את ההכרח להכריע דיכוטומית בין שמירת ייחודם התרבותי לבין סיכויי הצלחתם בחיים החברתיים והפוליטיים. דוגמה מוכרת היא מתן פטור לבני המיעוט מנורמות הפוגעות בהם לנוכח הפרקטיקות הדתיות או התרבותיות שלהם, למשל: חוקי יום מנוחה ופטור מקודים של לבוש המונעים ציות לצווי הדת.</w:t>
      </w:r>
    </w:p>
    <w:p w:rsidR="00330A8D" w:rsidRPr="00EA4F77" w:rsidRDefault="00330A8D" w:rsidP="00330A8D">
      <w:pPr>
        <w:pStyle w:val="T-body"/>
        <w:spacing w:after="60" w:line="240" w:lineRule="auto"/>
        <w:ind w:left="-30"/>
        <w:rPr>
          <w:sz w:val="22"/>
          <w:szCs w:val="22"/>
          <w:rtl/>
        </w:rPr>
      </w:pPr>
      <w:r w:rsidRPr="00EA4F77">
        <w:rPr>
          <w:rFonts w:hint="cs"/>
          <w:sz w:val="22"/>
          <w:szCs w:val="22"/>
          <w:rtl/>
        </w:rPr>
        <w:tab/>
      </w:r>
      <w:r w:rsidRPr="00EA4F77">
        <w:rPr>
          <w:sz w:val="22"/>
          <w:szCs w:val="22"/>
          <w:rtl/>
        </w:rPr>
        <w:tab/>
        <w:t xml:space="preserve">קטגוריית המשנה השנייה היא </w:t>
      </w:r>
      <w:r w:rsidRPr="00EA4F77">
        <w:rPr>
          <w:sz w:val="22"/>
          <w:szCs w:val="22"/>
          <w:highlight w:val="yellow"/>
          <w:rtl/>
        </w:rPr>
        <w:t>זכויות "הניהול העצמי"</w:t>
      </w:r>
      <w:r w:rsidRPr="00EA4F77">
        <w:rPr>
          <w:sz w:val="22"/>
          <w:szCs w:val="22"/>
          <w:rtl/>
        </w:rPr>
        <w:t xml:space="preserve"> או "השלטון העצמי". כמו זכויות ההתאמה גם תכליתן של זכויות הניהול העצמי היא לשמור על תרבות המיעוט ועל אפשרות התפתחותה, אולם הן פועלות במישור אחר. פעולתן היא על דרך הרחבת המידה שבה המיעוט מנהל בעצמו, או כמעט בעצמו, את חייו הקהילתיים. הענקת זכויות אלו מבטאת פעולה של ביזור כוח, של האצלת סמכויות ושל הענקת מעין חסינות למיעוט מפני הכרעות שקהילת הרוב עלולה לקבל בנושאים חשובים במיוחד לתרבות המיעוט, דוגמת חינוך, דת, שפה, מעמד אישי, גיוס משאבים עצמיים (מיסוי), הגירה לטריטוריית המיעוט ופיתוחה של טריטוריה זו. כך למשל, אם תיושם זכות הניהול העצמי בתחום החינוך, פירוש הדבר שהמיעוט לא רק יזכה לתקצוב של מערכת חיוך ציבורי בשפתו, אלא שהוא כקבוצה או הפרטים המשתייכים אליו יהיו רשאים לקבוע את תוכנית הלימודים, את מינויי המנהלים, המפקחים, המורים ואת עדיפויות התקצוב.</w:t>
      </w:r>
    </w:p>
    <w:p w:rsidR="00330A8D" w:rsidRDefault="00330A8D" w:rsidP="00330A8D">
      <w:pPr>
        <w:pStyle w:val="T-body"/>
        <w:spacing w:after="60" w:line="240" w:lineRule="auto"/>
        <w:ind w:left="-30"/>
        <w:rPr>
          <w:sz w:val="22"/>
          <w:szCs w:val="22"/>
          <w:rtl/>
        </w:rPr>
      </w:pPr>
      <w:r w:rsidRPr="00EA4F77">
        <w:rPr>
          <w:rFonts w:hint="cs"/>
          <w:sz w:val="22"/>
          <w:szCs w:val="22"/>
          <w:rtl/>
        </w:rPr>
        <w:tab/>
      </w:r>
      <w:r w:rsidRPr="00EA4F77">
        <w:rPr>
          <w:sz w:val="22"/>
          <w:szCs w:val="22"/>
          <w:rtl/>
        </w:rPr>
        <w:tab/>
        <w:t xml:space="preserve">קטגוריית המשנה השלישית היא </w:t>
      </w:r>
      <w:r w:rsidRPr="00EA4F77">
        <w:rPr>
          <w:sz w:val="22"/>
          <w:szCs w:val="22"/>
          <w:highlight w:val="yellow"/>
          <w:rtl/>
        </w:rPr>
        <w:t>"הזכויות להקצאה ולייצוג מיוחדים/שותפותיים".</w:t>
      </w:r>
      <w:r w:rsidRPr="00EA4F77">
        <w:rPr>
          <w:sz w:val="22"/>
          <w:szCs w:val="22"/>
          <w:rtl/>
        </w:rPr>
        <w:t xml:space="preserve"> קטגוריה זו מתמקדת במישור השלטון המרכזי הכלל</w:t>
      </w:r>
      <w:r w:rsidRPr="00EA4F77">
        <w:rPr>
          <w:sz w:val="22"/>
          <w:szCs w:val="22"/>
          <w:rtl/>
        </w:rPr>
        <w:noBreakHyphen/>
        <w:t>חברתי, ועוסקת במכלול משאבי העוצמה והטובין החברתיים. מדובר בזכויות שיישומן נקבע על פי בחינת השאלות האלה: עד כמה זוכה המיעוט להיות נהנה</w:t>
      </w:r>
      <w:r w:rsidRPr="00EA4F77">
        <w:rPr>
          <w:sz w:val="22"/>
          <w:szCs w:val="22"/>
          <w:rtl/>
        </w:rPr>
        <w:noBreakHyphen/>
        <w:t>שותף בטובין שמקצים המוסדות הכלל</w:t>
      </w:r>
      <w:r w:rsidRPr="00EA4F77">
        <w:rPr>
          <w:sz w:val="22"/>
          <w:szCs w:val="22"/>
          <w:rtl/>
        </w:rPr>
        <w:noBreakHyphen/>
        <w:t>חברתיים</w:t>
      </w:r>
      <w:r w:rsidRPr="00EA4F77">
        <w:rPr>
          <w:rFonts w:hint="cs"/>
          <w:sz w:val="22"/>
          <w:szCs w:val="22"/>
          <w:rtl/>
        </w:rPr>
        <w:t>,</w:t>
      </w:r>
      <w:r w:rsidRPr="00EA4F77">
        <w:rPr>
          <w:sz w:val="22"/>
          <w:szCs w:val="22"/>
          <w:rtl/>
        </w:rPr>
        <w:t xml:space="preserve"> </w:t>
      </w:r>
      <w:r w:rsidRPr="00EA4F77">
        <w:rPr>
          <w:rFonts w:hint="cs"/>
          <w:sz w:val="22"/>
          <w:szCs w:val="22"/>
          <w:rtl/>
        </w:rPr>
        <w:t>ו</w:t>
      </w:r>
      <w:r w:rsidRPr="00EA4F77">
        <w:rPr>
          <w:sz w:val="22"/>
          <w:szCs w:val="22"/>
          <w:rtl/>
        </w:rPr>
        <w:t xml:space="preserve">עד כמה הוא שותף במוסדות המקצים האלה עצמם: הפרלמנט, הממשלה, הרשות השופטת ושירות המדינה? </w:t>
      </w:r>
    </w:p>
    <w:p w:rsidR="00330A8D" w:rsidRPr="00EA4F77" w:rsidRDefault="00330A8D" w:rsidP="00330A8D">
      <w:pPr>
        <w:pStyle w:val="T-body"/>
        <w:spacing w:after="60" w:line="240" w:lineRule="auto"/>
        <w:ind w:left="-30"/>
        <w:rPr>
          <w:sz w:val="22"/>
          <w:szCs w:val="22"/>
          <w:rtl/>
        </w:rPr>
      </w:pPr>
    </w:p>
    <w:p w:rsidR="00330A8D" w:rsidRDefault="00330A8D" w:rsidP="00330A8D">
      <w:pPr>
        <w:spacing w:after="60"/>
        <w:ind w:firstLine="720"/>
        <w:rPr>
          <w:b/>
          <w:bCs/>
          <w:snapToGrid w:val="0"/>
          <w:sz w:val="22"/>
          <w:szCs w:val="22"/>
          <w:rtl/>
        </w:rPr>
      </w:pPr>
      <w:r>
        <w:rPr>
          <w:rFonts w:hint="cs"/>
          <w:b/>
          <w:bCs/>
          <w:snapToGrid w:val="0"/>
          <w:sz w:val="22"/>
          <w:szCs w:val="22"/>
          <w:rtl/>
        </w:rPr>
        <w:t xml:space="preserve">קטגוריית המשנה השלישית, שהוזכרה זה עתה ואפשרויותיה: </w:t>
      </w:r>
    </w:p>
    <w:p w:rsidR="00330A8D" w:rsidRDefault="00330A8D" w:rsidP="00330A8D">
      <w:pPr>
        <w:spacing w:after="60"/>
        <w:ind w:firstLine="720"/>
        <w:rPr>
          <w:snapToGrid w:val="0"/>
          <w:sz w:val="22"/>
          <w:szCs w:val="22"/>
          <w:rtl/>
        </w:rPr>
      </w:pPr>
      <w:r w:rsidRPr="00EA4F77">
        <w:rPr>
          <w:b/>
          <w:bCs/>
          <w:snapToGrid w:val="0"/>
          <w:sz w:val="22"/>
          <w:szCs w:val="22"/>
          <w:rtl/>
        </w:rPr>
        <w:t xml:space="preserve">מצויים שלשה סוגים עיקריים של </w:t>
      </w:r>
      <w:r w:rsidRPr="00EA4F77">
        <w:rPr>
          <w:rFonts w:hint="cs"/>
          <w:b/>
          <w:bCs/>
          <w:snapToGrid w:val="0"/>
          <w:sz w:val="22"/>
          <w:szCs w:val="22"/>
          <w:rtl/>
        </w:rPr>
        <w:t>אפשרויות</w:t>
      </w:r>
      <w:r w:rsidRPr="00EA4F77">
        <w:rPr>
          <w:b/>
          <w:bCs/>
          <w:snapToGrid w:val="0"/>
          <w:sz w:val="22"/>
          <w:szCs w:val="22"/>
          <w:rtl/>
        </w:rPr>
        <w:t xml:space="preserve"> לזכויות קיבוציות </w:t>
      </w:r>
      <w:r w:rsidRPr="00EA4F77">
        <w:rPr>
          <w:rFonts w:hint="cs"/>
          <w:b/>
          <w:bCs/>
          <w:snapToGrid w:val="0"/>
          <w:sz w:val="22"/>
          <w:szCs w:val="22"/>
          <w:rtl/>
        </w:rPr>
        <w:t xml:space="preserve">מקיפות </w:t>
      </w:r>
      <w:r w:rsidRPr="00EA4F77">
        <w:rPr>
          <w:b/>
          <w:bCs/>
          <w:snapToGrid w:val="0"/>
          <w:sz w:val="22"/>
          <w:szCs w:val="22"/>
          <w:rtl/>
        </w:rPr>
        <w:t>שעניינן ייצוג</w:t>
      </w:r>
      <w:r w:rsidRPr="00EA4F77">
        <w:rPr>
          <w:rFonts w:hint="cs"/>
          <w:b/>
          <w:bCs/>
          <w:snapToGrid w:val="0"/>
          <w:sz w:val="22"/>
          <w:szCs w:val="22"/>
          <w:rtl/>
        </w:rPr>
        <w:t>ו</w:t>
      </w:r>
      <w:r w:rsidRPr="00EA4F77">
        <w:rPr>
          <w:b/>
          <w:bCs/>
          <w:snapToGrid w:val="0"/>
          <w:sz w:val="22"/>
          <w:szCs w:val="22"/>
          <w:rtl/>
        </w:rPr>
        <w:t xml:space="preserve"> </w:t>
      </w:r>
      <w:r w:rsidRPr="00EA4F77">
        <w:rPr>
          <w:rFonts w:hint="cs"/>
          <w:b/>
          <w:bCs/>
          <w:snapToGrid w:val="0"/>
          <w:sz w:val="22"/>
          <w:szCs w:val="22"/>
          <w:rtl/>
        </w:rPr>
        <w:t>ש</w:t>
      </w:r>
      <w:r w:rsidRPr="00EA4F77">
        <w:rPr>
          <w:b/>
          <w:bCs/>
          <w:snapToGrid w:val="0"/>
          <w:sz w:val="22"/>
          <w:szCs w:val="22"/>
          <w:rtl/>
        </w:rPr>
        <w:t>ל</w:t>
      </w:r>
      <w:r w:rsidRPr="00EA4F77">
        <w:rPr>
          <w:rFonts w:hint="cs"/>
          <w:b/>
          <w:bCs/>
          <w:snapToGrid w:val="0"/>
          <w:sz w:val="22"/>
          <w:szCs w:val="22"/>
          <w:rtl/>
        </w:rPr>
        <w:t xml:space="preserve"> ה</w:t>
      </w:r>
      <w:r w:rsidRPr="00EA4F77">
        <w:rPr>
          <w:b/>
          <w:bCs/>
          <w:snapToGrid w:val="0"/>
          <w:sz w:val="22"/>
          <w:szCs w:val="22"/>
          <w:rtl/>
        </w:rPr>
        <w:t>מיעוט במוסדות ההכרעה הכלל-חברתיים</w:t>
      </w:r>
      <w:r w:rsidRPr="00EA4F77">
        <w:rPr>
          <w:snapToGrid w:val="0"/>
          <w:sz w:val="22"/>
          <w:szCs w:val="22"/>
          <w:rtl/>
        </w:rPr>
        <w:t xml:space="preserve">. </w:t>
      </w:r>
    </w:p>
    <w:p w:rsidR="00330A8D" w:rsidRDefault="00330A8D" w:rsidP="00330A8D">
      <w:pPr>
        <w:spacing w:after="60"/>
        <w:ind w:firstLine="720"/>
        <w:rPr>
          <w:snapToGrid w:val="0"/>
          <w:sz w:val="22"/>
          <w:szCs w:val="22"/>
          <w:rtl/>
        </w:rPr>
      </w:pPr>
      <w:r w:rsidRPr="00EA4F77">
        <w:rPr>
          <w:snapToGrid w:val="0"/>
          <w:sz w:val="22"/>
          <w:szCs w:val="22"/>
          <w:rtl/>
        </w:rPr>
        <w:t>א</w:t>
      </w:r>
      <w:r w:rsidRPr="00EA4F77">
        <w:rPr>
          <w:rFonts w:hint="cs"/>
          <w:snapToGrid w:val="0"/>
          <w:sz w:val="22"/>
          <w:szCs w:val="22"/>
          <w:rtl/>
        </w:rPr>
        <w:t>.</w:t>
      </w:r>
      <w:r w:rsidRPr="00EA4F77">
        <w:rPr>
          <w:snapToGrid w:val="0"/>
          <w:sz w:val="22"/>
          <w:szCs w:val="22"/>
          <w:rtl/>
        </w:rPr>
        <w:t xml:space="preserve"> הזכות לשותפות קבועה בממשלה המרכזית </w:t>
      </w:r>
      <w:r w:rsidRPr="00EA4F77">
        <w:rPr>
          <w:rFonts w:hint="cs"/>
          <w:snapToGrid w:val="0"/>
          <w:sz w:val="22"/>
          <w:szCs w:val="22"/>
          <w:rtl/>
        </w:rPr>
        <w:t>(</w:t>
      </w:r>
      <w:r w:rsidRPr="00EA4F77">
        <w:rPr>
          <w:snapToGrid w:val="0"/>
          <w:sz w:val="22"/>
          <w:szCs w:val="22"/>
          <w:rtl/>
        </w:rPr>
        <w:t xml:space="preserve">דוגמת זו המופיעה במדינות דו-לאומיות כמו בלגיה ושוויץ, שבהן הממשלה היא בהכרח </w:t>
      </w:r>
      <w:r w:rsidRPr="00DD67E2">
        <w:rPr>
          <w:snapToGrid w:val="0"/>
          <w:sz w:val="22"/>
          <w:szCs w:val="22"/>
          <w:highlight w:val="yellow"/>
          <w:rtl/>
        </w:rPr>
        <w:t>"קואליציה גדולה"</w:t>
      </w:r>
      <w:r w:rsidRPr="00EA4F77">
        <w:rPr>
          <w:snapToGrid w:val="0"/>
          <w:sz w:val="22"/>
          <w:szCs w:val="22"/>
          <w:rtl/>
        </w:rPr>
        <w:t xml:space="preserve"> בין מפלגות המצויות משני צידי השסע הל</w:t>
      </w:r>
      <w:r w:rsidRPr="00EA4F77">
        <w:rPr>
          <w:rFonts w:hint="cs"/>
          <w:snapToGrid w:val="0"/>
          <w:sz w:val="22"/>
          <w:szCs w:val="22"/>
          <w:rtl/>
        </w:rPr>
        <w:t>שוני-לאומי</w:t>
      </w:r>
      <w:r w:rsidRPr="00EA4F77">
        <w:rPr>
          <w:snapToGrid w:val="0"/>
          <w:sz w:val="22"/>
          <w:szCs w:val="22"/>
          <w:rtl/>
        </w:rPr>
        <w:t xml:space="preserve"> או בין מפלגות המכילות בתוכן את שני צידי השסע</w:t>
      </w:r>
      <w:r w:rsidRPr="00EA4F77">
        <w:rPr>
          <w:rFonts w:hint="cs"/>
          <w:snapToGrid w:val="0"/>
          <w:sz w:val="22"/>
          <w:szCs w:val="22"/>
          <w:rtl/>
        </w:rPr>
        <w:t>)</w:t>
      </w:r>
      <w:r w:rsidRPr="00EA4F77">
        <w:rPr>
          <w:snapToGrid w:val="0"/>
          <w:sz w:val="22"/>
          <w:szCs w:val="22"/>
          <w:rtl/>
        </w:rPr>
        <w:t xml:space="preserve">.  </w:t>
      </w:r>
    </w:p>
    <w:p w:rsidR="00330A8D" w:rsidRDefault="00330A8D" w:rsidP="00330A8D">
      <w:pPr>
        <w:spacing w:after="60"/>
        <w:ind w:firstLine="720"/>
        <w:rPr>
          <w:snapToGrid w:val="0"/>
          <w:sz w:val="22"/>
          <w:szCs w:val="22"/>
          <w:rtl/>
        </w:rPr>
      </w:pPr>
      <w:r w:rsidRPr="00EA4F77">
        <w:rPr>
          <w:snapToGrid w:val="0"/>
          <w:sz w:val="22"/>
          <w:szCs w:val="22"/>
          <w:rtl/>
        </w:rPr>
        <w:t>ב</w:t>
      </w:r>
      <w:r w:rsidRPr="00EA4F77">
        <w:rPr>
          <w:rFonts w:hint="cs"/>
          <w:snapToGrid w:val="0"/>
          <w:sz w:val="22"/>
          <w:szCs w:val="22"/>
          <w:rtl/>
        </w:rPr>
        <w:t>.</w:t>
      </w:r>
      <w:r w:rsidRPr="00EA4F77">
        <w:rPr>
          <w:snapToGrid w:val="0"/>
          <w:sz w:val="22"/>
          <w:szCs w:val="22"/>
          <w:rtl/>
        </w:rPr>
        <w:t xml:space="preserve"> </w:t>
      </w:r>
      <w:r w:rsidRPr="00DD67E2">
        <w:rPr>
          <w:snapToGrid w:val="0"/>
          <w:sz w:val="22"/>
          <w:szCs w:val="22"/>
          <w:highlight w:val="yellow"/>
          <w:rtl/>
        </w:rPr>
        <w:t xml:space="preserve">מבנה שלטוני פדרלי המחלק את הסמכויות השלטוניות בין המישור הכל-מדינתי (הפדרלי) לבין המישור האזורי (הפרובינציאלי) </w:t>
      </w:r>
      <w:r w:rsidRPr="00DD67E2">
        <w:rPr>
          <w:snapToGrid w:val="0"/>
          <w:sz w:val="22"/>
          <w:szCs w:val="22"/>
          <w:highlight w:val="yellow"/>
        </w:rPr>
        <w:t>–</w:t>
      </w:r>
      <w:r w:rsidRPr="00DD67E2">
        <w:rPr>
          <w:snapToGrid w:val="0"/>
          <w:sz w:val="22"/>
          <w:szCs w:val="22"/>
          <w:highlight w:val="yellow"/>
          <w:rtl/>
        </w:rPr>
        <w:t xml:space="preserve"> ומכוח שליטת המיעוט לפחות בפרובינציה אחת הוא זוכה בהכרח לשותפות חלקית בשלטון</w:t>
      </w:r>
      <w:r w:rsidRPr="00EA4F77">
        <w:rPr>
          <w:snapToGrid w:val="0"/>
          <w:sz w:val="22"/>
          <w:szCs w:val="22"/>
          <w:rtl/>
        </w:rPr>
        <w:t xml:space="preserve">. </w:t>
      </w:r>
      <w:r w:rsidRPr="00EA4F77">
        <w:rPr>
          <w:rFonts w:hint="cs"/>
          <w:snapToGrid w:val="0"/>
          <w:sz w:val="22"/>
          <w:szCs w:val="22"/>
          <w:rtl/>
        </w:rPr>
        <w:t xml:space="preserve"> </w:t>
      </w:r>
    </w:p>
    <w:p w:rsidR="00330A8D" w:rsidRPr="00EA4F77" w:rsidRDefault="00330A8D" w:rsidP="00330A8D">
      <w:pPr>
        <w:spacing w:after="120"/>
        <w:ind w:firstLine="720"/>
        <w:rPr>
          <w:snapToGrid w:val="0"/>
          <w:sz w:val="22"/>
          <w:szCs w:val="22"/>
          <w:rtl/>
        </w:rPr>
      </w:pPr>
      <w:r w:rsidRPr="00EA4F77">
        <w:rPr>
          <w:snapToGrid w:val="0"/>
          <w:sz w:val="22"/>
          <w:szCs w:val="22"/>
          <w:rtl/>
        </w:rPr>
        <w:t>ג</w:t>
      </w:r>
      <w:r w:rsidRPr="00EA4F77">
        <w:rPr>
          <w:rFonts w:hint="cs"/>
          <w:snapToGrid w:val="0"/>
          <w:sz w:val="22"/>
          <w:szCs w:val="22"/>
          <w:rtl/>
        </w:rPr>
        <w:t>.</w:t>
      </w:r>
      <w:r w:rsidRPr="00EA4F77">
        <w:rPr>
          <w:snapToGrid w:val="0"/>
          <w:sz w:val="22"/>
          <w:szCs w:val="22"/>
          <w:rtl/>
        </w:rPr>
        <w:t xml:space="preserve"> </w:t>
      </w:r>
      <w:r w:rsidRPr="00DD67E2">
        <w:rPr>
          <w:snapToGrid w:val="0"/>
          <w:sz w:val="22"/>
          <w:szCs w:val="22"/>
          <w:highlight w:val="yellow"/>
          <w:rtl/>
        </w:rPr>
        <w:t xml:space="preserve">מנגנונים של "ממשלה מוגבלת" </w:t>
      </w:r>
      <w:r w:rsidRPr="00DD67E2">
        <w:rPr>
          <w:sz w:val="22"/>
          <w:szCs w:val="22"/>
          <w:highlight w:val="yellow"/>
          <w:rtl/>
        </w:rPr>
        <w:t>(</w:t>
      </w:r>
      <w:r w:rsidRPr="00DD67E2">
        <w:rPr>
          <w:sz w:val="22"/>
          <w:szCs w:val="22"/>
          <w:highlight w:val="yellow"/>
        </w:rPr>
        <w:t>limited government mechanisms</w:t>
      </w:r>
      <w:r w:rsidRPr="00DD67E2">
        <w:rPr>
          <w:sz w:val="22"/>
          <w:szCs w:val="22"/>
          <w:highlight w:val="yellow"/>
          <w:rtl/>
        </w:rPr>
        <w:t>),</w:t>
      </w:r>
      <w:r w:rsidRPr="00EA4F77">
        <w:rPr>
          <w:snapToGrid w:val="0"/>
          <w:sz w:val="22"/>
          <w:szCs w:val="22"/>
          <w:rtl/>
        </w:rPr>
        <w:t xml:space="preserve"> שאותם אבהיר עתה בקצרה.</w:t>
      </w:r>
    </w:p>
    <w:p w:rsidR="00330A8D" w:rsidRDefault="00330A8D" w:rsidP="00330A8D">
      <w:pPr>
        <w:spacing w:after="60"/>
        <w:rPr>
          <w:sz w:val="22"/>
          <w:szCs w:val="22"/>
          <w:rtl/>
        </w:rPr>
      </w:pPr>
      <w:r w:rsidRPr="00EA4F77">
        <w:rPr>
          <w:sz w:val="22"/>
          <w:szCs w:val="22"/>
          <w:rtl/>
        </w:rPr>
        <w:lastRenderedPageBreak/>
        <w:t>במנגנונים של ממשלה מוגבלת "עקרון הרוב" מוגבל על ידי הפיכת חלק מההחלטות השלטוניות לקשות</w:t>
      </w:r>
      <w:r w:rsidRPr="00EA4F77">
        <w:rPr>
          <w:rFonts w:hint="cs"/>
          <w:sz w:val="22"/>
          <w:szCs w:val="22"/>
          <w:rtl/>
        </w:rPr>
        <w:t xml:space="preserve"> לגיבוש</w:t>
      </w:r>
      <w:r w:rsidRPr="00EA4F77">
        <w:rPr>
          <w:sz w:val="22"/>
          <w:szCs w:val="22"/>
          <w:rtl/>
        </w:rPr>
        <w:t xml:space="preserve">.  </w:t>
      </w:r>
    </w:p>
    <w:p w:rsidR="00330A8D" w:rsidRDefault="00330A8D" w:rsidP="00330A8D">
      <w:pPr>
        <w:spacing w:after="60"/>
        <w:rPr>
          <w:sz w:val="22"/>
          <w:szCs w:val="22"/>
          <w:rtl/>
        </w:rPr>
      </w:pPr>
      <w:r w:rsidRPr="00EA4F77">
        <w:rPr>
          <w:sz w:val="22"/>
          <w:szCs w:val="22"/>
          <w:rtl/>
        </w:rPr>
        <w:t>הנתיבים העיקריים להשגת תכלית זו הם אלו</w:t>
      </w:r>
      <w:r>
        <w:rPr>
          <w:rFonts w:hint="cs"/>
          <w:sz w:val="22"/>
          <w:szCs w:val="22"/>
          <w:rtl/>
        </w:rPr>
        <w:t>:</w:t>
      </w:r>
      <w:r w:rsidRPr="00EA4F77">
        <w:rPr>
          <w:sz w:val="22"/>
          <w:szCs w:val="22"/>
          <w:rtl/>
        </w:rPr>
        <w:t xml:space="preserve">  </w:t>
      </w:r>
    </w:p>
    <w:p w:rsidR="00330A8D" w:rsidRDefault="00330A8D" w:rsidP="00330A8D">
      <w:pPr>
        <w:spacing w:after="60"/>
        <w:ind w:left="720"/>
        <w:rPr>
          <w:sz w:val="22"/>
          <w:szCs w:val="22"/>
          <w:rtl/>
        </w:rPr>
      </w:pPr>
      <w:r w:rsidRPr="00EA4F77">
        <w:rPr>
          <w:sz w:val="22"/>
          <w:szCs w:val="22"/>
          <w:rtl/>
        </w:rPr>
        <w:t xml:space="preserve">1) </w:t>
      </w:r>
      <w:r w:rsidRPr="00DD67E2">
        <w:rPr>
          <w:i/>
          <w:iCs/>
          <w:sz w:val="22"/>
          <w:szCs w:val="22"/>
          <w:highlight w:val="yellow"/>
          <w:rtl/>
        </w:rPr>
        <w:t>חוּקתיוּת</w:t>
      </w:r>
      <w:r w:rsidRPr="00DD67E2">
        <w:rPr>
          <w:sz w:val="22"/>
          <w:szCs w:val="22"/>
          <w:highlight w:val="yellow"/>
          <w:rtl/>
        </w:rPr>
        <w:t xml:space="preserve"> </w:t>
      </w:r>
      <w:r w:rsidRPr="00DD67E2">
        <w:rPr>
          <w:sz w:val="22"/>
          <w:szCs w:val="22"/>
          <w:highlight w:val="yellow"/>
        </w:rPr>
        <w:t>constitutionalism)</w:t>
      </w:r>
      <w:r w:rsidRPr="00DD67E2">
        <w:rPr>
          <w:sz w:val="22"/>
          <w:szCs w:val="22"/>
          <w:highlight w:val="yellow"/>
          <w:rtl/>
        </w:rPr>
        <w:t>)</w:t>
      </w:r>
      <w:r w:rsidRPr="00DD67E2">
        <w:rPr>
          <w:b/>
          <w:bCs/>
          <w:sz w:val="22"/>
          <w:szCs w:val="22"/>
          <w:rtl/>
        </w:rPr>
        <w:t xml:space="preserve"> </w:t>
      </w:r>
      <w:r w:rsidRPr="00EA4F77">
        <w:rPr>
          <w:sz w:val="22"/>
          <w:szCs w:val="22"/>
        </w:rPr>
        <w:t>–</w:t>
      </w:r>
      <w:r w:rsidRPr="00EA4F77">
        <w:rPr>
          <w:sz w:val="22"/>
          <w:szCs w:val="22"/>
          <w:rtl/>
        </w:rPr>
        <w:t xml:space="preserve"> שפירושה הגבל</w:t>
      </w:r>
      <w:r w:rsidRPr="00EA4F77">
        <w:rPr>
          <w:rFonts w:hint="cs"/>
          <w:sz w:val="22"/>
          <w:szCs w:val="22"/>
          <w:rtl/>
        </w:rPr>
        <w:t>ה,</w:t>
      </w:r>
      <w:r w:rsidRPr="00EA4F77">
        <w:rPr>
          <w:sz w:val="22"/>
          <w:szCs w:val="22"/>
          <w:rtl/>
        </w:rPr>
        <w:t xml:space="preserve"> ברובד הנורמטיבי הגבוה ביותר</w:t>
      </w:r>
      <w:r w:rsidRPr="00EA4F77">
        <w:rPr>
          <w:rFonts w:hint="cs"/>
          <w:sz w:val="22"/>
          <w:szCs w:val="22"/>
          <w:rtl/>
        </w:rPr>
        <w:t>,</w:t>
      </w:r>
      <w:r w:rsidRPr="00EA4F77">
        <w:rPr>
          <w:sz w:val="22"/>
          <w:szCs w:val="22"/>
          <w:rtl/>
        </w:rPr>
        <w:t xml:space="preserve"> על פגיעה בזכויות מסוימות</w:t>
      </w:r>
      <w:r w:rsidRPr="00EA4F77">
        <w:rPr>
          <w:rFonts w:hint="cs"/>
          <w:sz w:val="22"/>
          <w:szCs w:val="22"/>
          <w:rtl/>
        </w:rPr>
        <w:t xml:space="preserve"> מהן נהנים בני אדם </w:t>
      </w:r>
      <w:r w:rsidRPr="00EA4F77">
        <w:rPr>
          <w:sz w:val="22"/>
          <w:szCs w:val="22"/>
          <w:rtl/>
        </w:rPr>
        <w:t xml:space="preserve">כפרטים </w:t>
      </w:r>
      <w:r w:rsidRPr="00EA4F77">
        <w:rPr>
          <w:rFonts w:hint="cs"/>
          <w:sz w:val="22"/>
          <w:szCs w:val="22"/>
          <w:rtl/>
        </w:rPr>
        <w:t xml:space="preserve">ולעיתים גם </w:t>
      </w:r>
      <w:r w:rsidRPr="00EA4F77">
        <w:rPr>
          <w:sz w:val="22"/>
          <w:szCs w:val="22"/>
          <w:rtl/>
        </w:rPr>
        <w:t>כקבוצה;</w:t>
      </w:r>
      <w:r w:rsidRPr="00EA4F77">
        <w:rPr>
          <w:rFonts w:hint="cs"/>
          <w:sz w:val="22"/>
          <w:szCs w:val="22"/>
          <w:rtl/>
        </w:rPr>
        <w:t xml:space="preserve"> המ</w:t>
      </w:r>
      <w:r w:rsidRPr="00EA4F77">
        <w:rPr>
          <w:sz w:val="22"/>
          <w:szCs w:val="22"/>
          <w:rtl/>
        </w:rPr>
        <w:t>ימד</w:t>
      </w:r>
      <w:r w:rsidRPr="00EA4F77">
        <w:rPr>
          <w:rFonts w:hint="cs"/>
          <w:sz w:val="22"/>
          <w:szCs w:val="22"/>
          <w:rtl/>
        </w:rPr>
        <w:t xml:space="preserve"> הבולט כאן ה</w:t>
      </w:r>
      <w:r w:rsidRPr="00EA4F77">
        <w:rPr>
          <w:sz w:val="22"/>
          <w:szCs w:val="22"/>
          <w:rtl/>
        </w:rPr>
        <w:t xml:space="preserve">וא </w:t>
      </w:r>
      <w:r w:rsidRPr="00EA4F77">
        <w:rPr>
          <w:rFonts w:hint="cs"/>
          <w:sz w:val="22"/>
          <w:szCs w:val="22"/>
          <w:rtl/>
        </w:rPr>
        <w:t>הגבל</w:t>
      </w:r>
      <w:r w:rsidRPr="00EA4F77">
        <w:rPr>
          <w:sz w:val="22"/>
          <w:szCs w:val="22"/>
          <w:rtl/>
        </w:rPr>
        <w:t>ת</w:t>
      </w:r>
      <w:r w:rsidRPr="00EA4F77">
        <w:rPr>
          <w:rFonts w:hint="cs"/>
          <w:sz w:val="22"/>
          <w:szCs w:val="22"/>
          <w:rtl/>
        </w:rPr>
        <w:t xml:space="preserve"> הפרלמנט עצמו מפגיעה באותן זכויות מוגנות בנתיב של חקיקה רגילה</w:t>
      </w:r>
      <w:r w:rsidRPr="00EA4F77">
        <w:rPr>
          <w:sz w:val="22"/>
          <w:szCs w:val="22"/>
          <w:rtl/>
        </w:rPr>
        <w:t xml:space="preserve">. </w:t>
      </w:r>
      <w:r>
        <w:rPr>
          <w:rFonts w:hint="cs"/>
          <w:sz w:val="22"/>
          <w:szCs w:val="22"/>
          <w:rtl/>
        </w:rPr>
        <w:t>הגבלה זו נאכפת בדרך כלל באמצעות מתן סמכות לרשות השופטת להפעיל "ביקורת שיפוטית חוקתית" על תוקפם של חוקי הפרלמנט.</w:t>
      </w:r>
    </w:p>
    <w:p w:rsidR="00330A8D" w:rsidRDefault="00330A8D" w:rsidP="00330A8D">
      <w:pPr>
        <w:spacing w:after="60"/>
        <w:ind w:left="720"/>
        <w:rPr>
          <w:sz w:val="22"/>
          <w:szCs w:val="22"/>
          <w:rtl/>
        </w:rPr>
      </w:pPr>
      <w:r w:rsidRPr="00EA4F77">
        <w:rPr>
          <w:sz w:val="22"/>
          <w:szCs w:val="22"/>
          <w:rtl/>
        </w:rPr>
        <w:t xml:space="preserve">2) </w:t>
      </w:r>
      <w:r w:rsidRPr="00EA4F77">
        <w:rPr>
          <w:rFonts w:hint="cs"/>
          <w:sz w:val="22"/>
          <w:szCs w:val="22"/>
          <w:rtl/>
        </w:rPr>
        <w:t xml:space="preserve">נתיב </w:t>
      </w:r>
      <w:r w:rsidRPr="00EA4F77">
        <w:rPr>
          <w:sz w:val="22"/>
          <w:szCs w:val="22"/>
          <w:rtl/>
        </w:rPr>
        <w:t>"ממשלה מוגבלת"</w:t>
      </w:r>
      <w:r w:rsidRPr="00EA4F77">
        <w:rPr>
          <w:rFonts w:hint="cs"/>
          <w:sz w:val="22"/>
          <w:szCs w:val="22"/>
          <w:rtl/>
        </w:rPr>
        <w:t xml:space="preserve"> נוסף, </w:t>
      </w:r>
      <w:r w:rsidRPr="00EA4F77">
        <w:rPr>
          <w:sz w:val="22"/>
          <w:szCs w:val="22"/>
          <w:rtl/>
        </w:rPr>
        <w:t>סמוך</w:t>
      </w:r>
      <w:r>
        <w:rPr>
          <w:rFonts w:hint="cs"/>
          <w:sz w:val="22"/>
          <w:szCs w:val="22"/>
          <w:rtl/>
        </w:rPr>
        <w:t xml:space="preserve"> (משום שגם הוא מוטל בחוקה)</w:t>
      </w:r>
      <w:r w:rsidRPr="00EA4F77">
        <w:rPr>
          <w:sz w:val="22"/>
          <w:szCs w:val="22"/>
          <w:rtl/>
        </w:rPr>
        <w:t xml:space="preserve">, </w:t>
      </w:r>
      <w:r w:rsidRPr="00EA4F77">
        <w:rPr>
          <w:rFonts w:hint="cs"/>
          <w:sz w:val="22"/>
          <w:szCs w:val="22"/>
          <w:rtl/>
        </w:rPr>
        <w:t xml:space="preserve">מצוי בדרישה לפיה </w:t>
      </w:r>
      <w:r w:rsidRPr="00EA4F77">
        <w:rPr>
          <w:sz w:val="22"/>
          <w:szCs w:val="22"/>
          <w:rtl/>
        </w:rPr>
        <w:t xml:space="preserve">כל שינוי </w:t>
      </w:r>
      <w:r w:rsidRPr="00EA4F77">
        <w:rPr>
          <w:rFonts w:hint="cs"/>
          <w:sz w:val="22"/>
          <w:szCs w:val="22"/>
          <w:rtl/>
        </w:rPr>
        <w:t>שלטוני-</w:t>
      </w:r>
      <w:r w:rsidRPr="00EA4F77">
        <w:rPr>
          <w:sz w:val="22"/>
          <w:szCs w:val="22"/>
          <w:rtl/>
        </w:rPr>
        <w:t>מבני מהותי, ולא רק שינוי בזכויות ה</w:t>
      </w:r>
      <w:r w:rsidRPr="00EA4F77">
        <w:rPr>
          <w:rFonts w:hint="cs"/>
          <w:sz w:val="22"/>
          <w:szCs w:val="22"/>
          <w:rtl/>
        </w:rPr>
        <w:t>יסוד</w:t>
      </w:r>
      <w:r w:rsidRPr="00EA4F77">
        <w:rPr>
          <w:sz w:val="22"/>
          <w:szCs w:val="22"/>
          <w:rtl/>
        </w:rPr>
        <w:t xml:space="preserve">, יתקבל </w:t>
      </w:r>
      <w:r w:rsidRPr="00DD67E2">
        <w:rPr>
          <w:rFonts w:hint="cs"/>
          <w:sz w:val="22"/>
          <w:szCs w:val="22"/>
          <w:highlight w:val="yellow"/>
          <w:rtl/>
        </w:rPr>
        <w:t>"</w:t>
      </w:r>
      <w:r w:rsidRPr="00DD67E2">
        <w:rPr>
          <w:sz w:val="22"/>
          <w:szCs w:val="22"/>
          <w:highlight w:val="yellow"/>
          <w:rtl/>
        </w:rPr>
        <w:t>ברוב מיוחד</w:t>
      </w:r>
      <w:r w:rsidRPr="00DD67E2">
        <w:rPr>
          <w:rFonts w:hint="cs"/>
          <w:sz w:val="22"/>
          <w:szCs w:val="22"/>
          <w:highlight w:val="yellow"/>
          <w:rtl/>
        </w:rPr>
        <w:t>"</w:t>
      </w:r>
      <w:r w:rsidRPr="00EA4F77">
        <w:rPr>
          <w:sz w:val="22"/>
          <w:szCs w:val="22"/>
          <w:rtl/>
        </w:rPr>
        <w:t xml:space="preserve"> ו/או בפרוצדורה מיוחדת (</w:t>
      </w:r>
      <w:r w:rsidRPr="00EA4F77">
        <w:rPr>
          <w:rFonts w:hint="cs"/>
          <w:sz w:val="22"/>
          <w:szCs w:val="22"/>
          <w:rtl/>
        </w:rPr>
        <w:t xml:space="preserve">משמע, גם שינוי </w:t>
      </w:r>
      <w:r w:rsidRPr="00EA4F77">
        <w:rPr>
          <w:sz w:val="22"/>
          <w:szCs w:val="22"/>
          <w:rtl/>
        </w:rPr>
        <w:t xml:space="preserve">המבנה הפדרטיבי, </w:t>
      </w:r>
      <w:r w:rsidRPr="00EA4F77">
        <w:rPr>
          <w:rFonts w:hint="cs"/>
          <w:sz w:val="22"/>
          <w:szCs w:val="22"/>
          <w:rtl/>
        </w:rPr>
        <w:t>אם קיים</w:t>
      </w:r>
      <w:r>
        <w:rPr>
          <w:rFonts w:hint="cs"/>
          <w:sz w:val="22"/>
          <w:szCs w:val="22"/>
          <w:rtl/>
        </w:rPr>
        <w:t>;</w:t>
      </w:r>
      <w:r w:rsidRPr="00EA4F77">
        <w:rPr>
          <w:rFonts w:hint="cs"/>
          <w:sz w:val="22"/>
          <w:szCs w:val="22"/>
          <w:rtl/>
        </w:rPr>
        <w:t xml:space="preserve"> שינוי </w:t>
      </w:r>
      <w:r w:rsidRPr="00EA4F77">
        <w:rPr>
          <w:sz w:val="22"/>
          <w:szCs w:val="22"/>
          <w:rtl/>
        </w:rPr>
        <w:t>מבנה הפרלמנט</w:t>
      </w:r>
      <w:r>
        <w:rPr>
          <w:rFonts w:hint="cs"/>
          <w:sz w:val="22"/>
          <w:szCs w:val="22"/>
          <w:rtl/>
        </w:rPr>
        <w:t>;</w:t>
      </w:r>
      <w:r w:rsidRPr="00EA4F77">
        <w:rPr>
          <w:sz w:val="22"/>
          <w:szCs w:val="22"/>
          <w:rtl/>
        </w:rPr>
        <w:t xml:space="preserve"> שינוי שיטת הבחירות</w:t>
      </w:r>
      <w:r>
        <w:rPr>
          <w:rFonts w:hint="cs"/>
          <w:sz w:val="22"/>
          <w:szCs w:val="22"/>
          <w:rtl/>
        </w:rPr>
        <w:t>;</w:t>
      </w:r>
      <w:r w:rsidRPr="00EA4F77">
        <w:rPr>
          <w:sz w:val="22"/>
          <w:szCs w:val="22"/>
          <w:rtl/>
        </w:rPr>
        <w:t xml:space="preserve"> שיטת מינוי השופטים</w:t>
      </w:r>
      <w:r>
        <w:rPr>
          <w:rFonts w:hint="cs"/>
          <w:sz w:val="22"/>
          <w:szCs w:val="22"/>
          <w:rtl/>
        </w:rPr>
        <w:t>;</w:t>
      </w:r>
      <w:r w:rsidRPr="00EA4F77">
        <w:rPr>
          <w:sz w:val="22"/>
          <w:szCs w:val="22"/>
          <w:rtl/>
        </w:rPr>
        <w:t xml:space="preserve"> וכדומה)</w:t>
      </w:r>
      <w:r w:rsidRPr="00EA4F77">
        <w:rPr>
          <w:i/>
          <w:iCs/>
          <w:sz w:val="22"/>
          <w:szCs w:val="22"/>
          <w:rtl/>
        </w:rPr>
        <w:t>.</w:t>
      </w:r>
      <w:r w:rsidRPr="00EA4F77">
        <w:rPr>
          <w:sz w:val="22"/>
          <w:szCs w:val="22"/>
          <w:rtl/>
        </w:rPr>
        <w:t xml:space="preserve"> </w:t>
      </w:r>
    </w:p>
    <w:p w:rsidR="00330A8D" w:rsidRPr="00EA4F77" w:rsidRDefault="00330A8D" w:rsidP="00330A8D">
      <w:pPr>
        <w:spacing w:after="60"/>
        <w:ind w:left="720"/>
        <w:rPr>
          <w:sz w:val="22"/>
          <w:szCs w:val="22"/>
          <w:rtl/>
        </w:rPr>
      </w:pPr>
      <w:r w:rsidRPr="00EA4F77">
        <w:rPr>
          <w:sz w:val="22"/>
          <w:szCs w:val="22"/>
          <w:rtl/>
        </w:rPr>
        <w:t xml:space="preserve">3) </w:t>
      </w:r>
      <w:r w:rsidRPr="00EA4F77">
        <w:rPr>
          <w:rFonts w:hint="cs"/>
          <w:sz w:val="22"/>
          <w:szCs w:val="22"/>
          <w:rtl/>
        </w:rPr>
        <w:t>נתיב שלישי הוא ב</w:t>
      </w:r>
      <w:r w:rsidRPr="00EA4F77">
        <w:rPr>
          <w:sz w:val="22"/>
          <w:szCs w:val="22"/>
          <w:rtl/>
        </w:rPr>
        <w:t xml:space="preserve">הצבת </w:t>
      </w:r>
      <w:r w:rsidRPr="00DD67E2">
        <w:rPr>
          <w:sz w:val="22"/>
          <w:szCs w:val="22"/>
          <w:highlight w:val="yellow"/>
          <w:rtl/>
        </w:rPr>
        <w:t>"</w:t>
      </w:r>
      <w:r w:rsidRPr="00DD67E2">
        <w:rPr>
          <w:i/>
          <w:iCs/>
          <w:sz w:val="22"/>
          <w:szCs w:val="22"/>
          <w:highlight w:val="yellow"/>
          <w:rtl/>
        </w:rPr>
        <w:t>נקודות וטו"</w:t>
      </w:r>
      <w:r w:rsidRPr="00DD67E2">
        <w:rPr>
          <w:sz w:val="22"/>
          <w:szCs w:val="22"/>
          <w:highlight w:val="yellow"/>
          <w:rtl/>
        </w:rPr>
        <w:t>:</w:t>
      </w:r>
      <w:r w:rsidRPr="00EA4F77">
        <w:rPr>
          <w:rFonts w:hint="cs"/>
          <w:sz w:val="22"/>
          <w:szCs w:val="22"/>
          <w:rtl/>
        </w:rPr>
        <w:t xml:space="preserve"> </w:t>
      </w:r>
      <w:r w:rsidRPr="00EA4F77">
        <w:rPr>
          <w:sz w:val="22"/>
          <w:szCs w:val="22"/>
          <w:rtl/>
        </w:rPr>
        <w:t>כגון שני בתי פרלמנט</w:t>
      </w:r>
      <w:r w:rsidRPr="00EA4F77">
        <w:rPr>
          <w:rFonts w:hint="cs"/>
          <w:sz w:val="22"/>
          <w:szCs w:val="22"/>
          <w:rtl/>
        </w:rPr>
        <w:t xml:space="preserve"> במקום </w:t>
      </w:r>
      <w:r w:rsidRPr="00EA4F77">
        <w:rPr>
          <w:sz w:val="22"/>
          <w:szCs w:val="22"/>
          <w:rtl/>
        </w:rPr>
        <w:t xml:space="preserve">בית </w:t>
      </w:r>
      <w:r w:rsidRPr="00EA4F77">
        <w:rPr>
          <w:rFonts w:hint="cs"/>
          <w:sz w:val="22"/>
          <w:szCs w:val="22"/>
          <w:rtl/>
        </w:rPr>
        <w:t>אחד</w:t>
      </w:r>
      <w:r>
        <w:rPr>
          <w:rFonts w:hint="cs"/>
          <w:sz w:val="22"/>
          <w:szCs w:val="22"/>
          <w:rtl/>
        </w:rPr>
        <w:t>;</w:t>
      </w:r>
      <w:r w:rsidRPr="00EA4F77">
        <w:rPr>
          <w:sz w:val="22"/>
          <w:szCs w:val="22"/>
          <w:rtl/>
        </w:rPr>
        <w:t xml:space="preserve"> </w:t>
      </w:r>
      <w:r w:rsidRPr="00EA4F77">
        <w:rPr>
          <w:rFonts w:hint="cs"/>
          <w:sz w:val="22"/>
          <w:szCs w:val="22"/>
          <w:rtl/>
        </w:rPr>
        <w:t xml:space="preserve">גיבוש </w:t>
      </w:r>
      <w:r w:rsidRPr="00EA4F77">
        <w:rPr>
          <w:sz w:val="22"/>
          <w:szCs w:val="22"/>
          <w:rtl/>
        </w:rPr>
        <w:t>רשות מבצעת עצמאית עם סמכות וטו</w:t>
      </w:r>
      <w:r w:rsidRPr="00EA4F77">
        <w:rPr>
          <w:rFonts w:hint="cs"/>
          <w:sz w:val="22"/>
          <w:szCs w:val="22"/>
          <w:rtl/>
        </w:rPr>
        <w:t xml:space="preserve"> </w:t>
      </w:r>
      <w:r w:rsidRPr="00EA4F77">
        <w:rPr>
          <w:sz w:val="22"/>
          <w:szCs w:val="22"/>
          <w:rtl/>
        </w:rPr>
        <w:t>חלקית</w:t>
      </w:r>
      <w:r w:rsidRPr="00EA4F77">
        <w:rPr>
          <w:rFonts w:hint="cs"/>
          <w:sz w:val="22"/>
          <w:szCs w:val="22"/>
          <w:rtl/>
        </w:rPr>
        <w:t xml:space="preserve"> ביחס לחקיקת הפרלמנט</w:t>
      </w:r>
      <w:r>
        <w:rPr>
          <w:rFonts w:hint="cs"/>
          <w:sz w:val="22"/>
          <w:szCs w:val="22"/>
          <w:rtl/>
        </w:rPr>
        <w:t xml:space="preserve"> (משטר נשיאותי, כמו בארצות הברית);</w:t>
      </w:r>
      <w:r w:rsidRPr="00EA4F77">
        <w:rPr>
          <w:sz w:val="22"/>
          <w:szCs w:val="22"/>
          <w:rtl/>
        </w:rPr>
        <w:t xml:space="preserve"> וכדומה.  </w:t>
      </w:r>
    </w:p>
    <w:p w:rsidR="00330A8D" w:rsidRPr="00EA4F77" w:rsidRDefault="00330A8D" w:rsidP="00330A8D">
      <w:pPr>
        <w:spacing w:after="60"/>
        <w:rPr>
          <w:snapToGrid w:val="0"/>
          <w:sz w:val="22"/>
          <w:szCs w:val="22"/>
          <w:rtl/>
        </w:rPr>
      </w:pPr>
      <w:r w:rsidRPr="00EA4F77">
        <w:rPr>
          <w:sz w:val="22"/>
          <w:szCs w:val="22"/>
          <w:rtl/>
        </w:rPr>
        <w:t>עבור קהילת המיעוט שאלת המפתח היא</w:t>
      </w:r>
      <w:r w:rsidRPr="00EA4F77">
        <w:rPr>
          <w:rFonts w:hint="cs"/>
          <w:sz w:val="22"/>
          <w:szCs w:val="22"/>
          <w:rtl/>
        </w:rPr>
        <w:t>,</w:t>
      </w:r>
      <w:r w:rsidRPr="00EA4F77">
        <w:rPr>
          <w:sz w:val="22"/>
          <w:szCs w:val="22"/>
          <w:rtl/>
        </w:rPr>
        <w:t xml:space="preserve"> עד כמה </w:t>
      </w:r>
      <w:r w:rsidRPr="00EA4F77">
        <w:rPr>
          <w:rFonts w:hint="cs"/>
          <w:sz w:val="22"/>
          <w:szCs w:val="22"/>
          <w:rtl/>
        </w:rPr>
        <w:t xml:space="preserve">כל </w:t>
      </w:r>
      <w:r w:rsidRPr="00EA4F77">
        <w:rPr>
          <w:sz w:val="22"/>
          <w:szCs w:val="22"/>
          <w:rtl/>
        </w:rPr>
        <w:t xml:space="preserve">המנגנונים </w:t>
      </w:r>
      <w:r w:rsidRPr="00EA4F77">
        <w:rPr>
          <w:rFonts w:hint="cs"/>
          <w:sz w:val="22"/>
          <w:szCs w:val="22"/>
          <w:rtl/>
        </w:rPr>
        <w:t>שהוזכרו לעיל</w:t>
      </w:r>
      <w:r w:rsidRPr="00EA4F77">
        <w:rPr>
          <w:sz w:val="22"/>
          <w:szCs w:val="22"/>
          <w:rtl/>
        </w:rPr>
        <w:t xml:space="preserve"> </w:t>
      </w:r>
      <w:r w:rsidRPr="00EA4F77">
        <w:rPr>
          <w:sz w:val="22"/>
          <w:szCs w:val="22"/>
        </w:rPr>
        <w:t>–</w:t>
      </w:r>
      <w:r w:rsidRPr="00EA4F77">
        <w:rPr>
          <w:sz w:val="22"/>
          <w:szCs w:val="22"/>
          <w:rtl/>
        </w:rPr>
        <w:t xml:space="preserve"> "ממשלת קואליציה גדולה", מבנה פדרלי או מנגנוני "ממשלה מוגבלת" </w:t>
      </w:r>
      <w:r w:rsidRPr="00EA4F77">
        <w:rPr>
          <w:sz w:val="22"/>
          <w:szCs w:val="22"/>
        </w:rPr>
        <w:t>–</w:t>
      </w:r>
      <w:r w:rsidRPr="00EA4F77">
        <w:rPr>
          <w:sz w:val="22"/>
          <w:szCs w:val="22"/>
          <w:rtl/>
        </w:rPr>
        <w:t xml:space="preserve"> מקרבים אותה, את קהילת המיעוט, להשגת "כוח וטו" על הכרעות שעלולות לפגוע בה.</w:t>
      </w:r>
      <w:r w:rsidRPr="00EA4F77">
        <w:rPr>
          <w:rFonts w:hint="cs"/>
          <w:sz w:val="22"/>
          <w:szCs w:val="22"/>
          <w:rtl/>
        </w:rPr>
        <w:t xml:space="preserve">  </w:t>
      </w:r>
      <w:r w:rsidRPr="00EA4F77">
        <w:rPr>
          <w:sz w:val="22"/>
          <w:szCs w:val="22"/>
          <w:rtl/>
        </w:rPr>
        <w:t xml:space="preserve">שאלה זו חשובה, שכן מנגנונים אלו עלולים </w:t>
      </w:r>
      <w:r w:rsidRPr="00EA4F77">
        <w:rPr>
          <w:rFonts w:hint="cs"/>
          <w:sz w:val="22"/>
          <w:szCs w:val="22"/>
          <w:rtl/>
        </w:rPr>
        <w:t xml:space="preserve">לעיתים </w:t>
      </w:r>
      <w:r w:rsidRPr="00EA4F77">
        <w:rPr>
          <w:sz w:val="22"/>
          <w:szCs w:val="22"/>
          <w:rtl/>
        </w:rPr>
        <w:t xml:space="preserve">להתגלות </w:t>
      </w:r>
      <w:r w:rsidRPr="00EA4F77">
        <w:rPr>
          <w:rFonts w:hint="cs"/>
          <w:sz w:val="22"/>
          <w:szCs w:val="22"/>
          <w:rtl/>
        </w:rPr>
        <w:t xml:space="preserve">דווקא </w:t>
      </w:r>
      <w:r w:rsidRPr="00EA4F77">
        <w:rPr>
          <w:sz w:val="22"/>
          <w:szCs w:val="22"/>
          <w:rtl/>
        </w:rPr>
        <w:t xml:space="preserve">כ'חרב פיפיות' כלפי קהילת המיעוט. </w:t>
      </w:r>
      <w:r w:rsidRPr="00EA4F77">
        <w:rPr>
          <w:rFonts w:hint="cs"/>
          <w:sz w:val="22"/>
          <w:szCs w:val="22"/>
          <w:rtl/>
        </w:rPr>
        <w:t xml:space="preserve"> </w:t>
      </w:r>
      <w:r w:rsidRPr="00EA4F77">
        <w:rPr>
          <w:sz w:val="22"/>
          <w:szCs w:val="22"/>
          <w:rtl/>
        </w:rPr>
        <w:t>כך, למשל, דרישת "רוב מיוחד" עלולה לאפשר דווקא למיעוט פוליטי בקרב קהילת הרוב לחסום מהלכים חוקתיים/ תחיקתיים לטובת המיעוט ה</w:t>
      </w:r>
      <w:r w:rsidRPr="00EA4F77">
        <w:rPr>
          <w:rFonts w:hint="cs"/>
          <w:sz w:val="22"/>
          <w:szCs w:val="22"/>
          <w:rtl/>
        </w:rPr>
        <w:t>לאומי</w:t>
      </w:r>
      <w:r w:rsidRPr="00EA4F77">
        <w:rPr>
          <w:sz w:val="22"/>
          <w:szCs w:val="22"/>
          <w:rtl/>
        </w:rPr>
        <w:t>.</w:t>
      </w:r>
      <w:r w:rsidRPr="00EA4F77">
        <w:rPr>
          <w:rStyle w:val="FootnoteReference"/>
          <w:sz w:val="22"/>
          <w:szCs w:val="22"/>
          <w:rtl/>
        </w:rPr>
        <w:footnoteReference w:id="82"/>
      </w:r>
      <w:r w:rsidRPr="00EA4F77">
        <w:rPr>
          <w:sz w:val="22"/>
          <w:szCs w:val="22"/>
          <w:rtl/>
        </w:rPr>
        <w:t xml:space="preserve">  </w:t>
      </w:r>
    </w:p>
    <w:p w:rsidR="00330A8D" w:rsidRDefault="00330A8D" w:rsidP="00330A8D">
      <w:pPr>
        <w:ind w:left="720" w:hanging="720"/>
        <w:rPr>
          <w:b/>
          <w:bCs/>
          <w:sz w:val="20"/>
          <w:szCs w:val="20"/>
          <w:highlight w:val="yellow"/>
          <w:rtl/>
        </w:rPr>
      </w:pPr>
      <w:r w:rsidRPr="009A14A4">
        <w:rPr>
          <w:rFonts w:hint="cs"/>
          <w:b/>
          <w:bCs/>
          <w:sz w:val="20"/>
          <w:szCs w:val="20"/>
          <w:highlight w:val="yellow"/>
          <w:rtl/>
        </w:rPr>
        <w:t>=-=</w:t>
      </w:r>
    </w:p>
    <w:p w:rsidR="00330A8D" w:rsidRPr="00E46C3A" w:rsidRDefault="00330A8D" w:rsidP="00330A8D">
      <w:pPr>
        <w:spacing w:after="120"/>
        <w:jc w:val="center"/>
        <w:rPr>
          <w:sz w:val="20"/>
          <w:szCs w:val="20"/>
          <w:rtl/>
        </w:rPr>
      </w:pPr>
    </w:p>
    <w:p w:rsidR="00330A8D" w:rsidRPr="00E10F5D" w:rsidRDefault="00330A8D" w:rsidP="00330A8D">
      <w:pPr>
        <w:jc w:val="center"/>
        <w:rPr>
          <w:rFonts w:ascii="Arial" w:hAnsi="Arial" w:cs="Arial"/>
          <w:sz w:val="36"/>
          <w:szCs w:val="36"/>
          <w:rtl/>
        </w:rPr>
      </w:pPr>
      <w:r w:rsidRPr="00E10F5D">
        <w:rPr>
          <w:rFonts w:ascii="Arial" w:hAnsi="Arial" w:cs="Arial" w:hint="cs"/>
          <w:b/>
          <w:bCs/>
          <w:sz w:val="36"/>
          <w:szCs w:val="36"/>
          <w:highlight w:val="yellow"/>
          <w:rtl/>
        </w:rPr>
        <w:t>זכויות קיבוציות: וקונקרטית, מעמד ה</w:t>
      </w:r>
      <w:r w:rsidRPr="00E10F5D">
        <w:rPr>
          <w:rFonts w:ascii="Arial" w:hAnsi="Arial" w:cs="Arial"/>
          <w:b/>
          <w:bCs/>
          <w:sz w:val="36"/>
          <w:szCs w:val="36"/>
          <w:highlight w:val="yellow"/>
          <w:rtl/>
        </w:rPr>
        <w:t>שפה</w:t>
      </w:r>
      <w:r w:rsidRPr="00E10F5D">
        <w:rPr>
          <w:rFonts w:ascii="Arial" w:hAnsi="Arial" w:cs="Arial" w:hint="cs"/>
          <w:b/>
          <w:bCs/>
          <w:sz w:val="36"/>
          <w:szCs w:val="36"/>
          <w:highlight w:val="yellow"/>
          <w:rtl/>
        </w:rPr>
        <w:t xml:space="preserve"> הערבית</w:t>
      </w:r>
      <w:r w:rsidRPr="00E10F5D">
        <w:rPr>
          <w:rFonts w:ascii="Arial" w:hAnsi="Arial" w:cs="Arial"/>
          <w:sz w:val="36"/>
          <w:szCs w:val="36"/>
          <w:rtl/>
        </w:rPr>
        <w:t xml:space="preserve"> </w:t>
      </w:r>
    </w:p>
    <w:p w:rsidR="00330A8D" w:rsidRDefault="00330A8D" w:rsidP="00330A8D">
      <w:pPr>
        <w:spacing w:after="120"/>
        <w:rPr>
          <w:szCs w:val="22"/>
          <w:highlight w:val="yellow"/>
          <w:rtl/>
        </w:rPr>
      </w:pPr>
    </w:p>
    <w:p w:rsidR="00330A8D" w:rsidRPr="001C0B9B" w:rsidRDefault="00330A8D" w:rsidP="00330A8D">
      <w:pPr>
        <w:spacing w:after="60"/>
        <w:ind w:left="720" w:hanging="720"/>
        <w:jc w:val="center"/>
        <w:rPr>
          <w:sz w:val="22"/>
          <w:szCs w:val="22"/>
          <w:u w:val="single"/>
          <w:rtl/>
        </w:rPr>
      </w:pPr>
      <w:r w:rsidRPr="001C0B9B">
        <w:rPr>
          <w:rFonts w:hint="cs"/>
          <w:sz w:val="22"/>
          <w:szCs w:val="22"/>
          <w:highlight w:val="yellow"/>
          <w:u w:val="single"/>
          <w:rtl/>
        </w:rPr>
        <w:t xml:space="preserve">אילן סבן, "קול (דו-לשוני) בודד באפלה? </w:t>
      </w:r>
      <w:r w:rsidRPr="001C0B9B">
        <w:rPr>
          <w:sz w:val="22"/>
          <w:szCs w:val="22"/>
          <w:highlight w:val="yellow"/>
          <w:u w:val="single"/>
          <w:rtl/>
        </w:rPr>
        <w:t>בעקבות בג"צ 4112/99 עדאלה נ' עיר</w:t>
      </w:r>
      <w:r w:rsidRPr="001C0B9B">
        <w:rPr>
          <w:rFonts w:hint="cs"/>
          <w:sz w:val="22"/>
          <w:szCs w:val="22"/>
          <w:highlight w:val="yellow"/>
          <w:u w:val="single"/>
          <w:rtl/>
        </w:rPr>
        <w:t>יי</w:t>
      </w:r>
      <w:r w:rsidRPr="001C0B9B">
        <w:rPr>
          <w:sz w:val="22"/>
          <w:szCs w:val="22"/>
          <w:highlight w:val="yellow"/>
          <w:u w:val="single"/>
          <w:rtl/>
        </w:rPr>
        <w:t>ת תל-אביב-יפו</w:t>
      </w:r>
      <w:r w:rsidRPr="001C0B9B">
        <w:rPr>
          <w:rFonts w:hint="cs"/>
          <w:sz w:val="22"/>
          <w:szCs w:val="22"/>
          <w:highlight w:val="yellow"/>
          <w:u w:val="single"/>
          <w:rtl/>
        </w:rPr>
        <w:t xml:space="preserve">", </w:t>
      </w:r>
      <w:r w:rsidRPr="001C0B9B">
        <w:rPr>
          <w:rFonts w:hint="cs"/>
          <w:b/>
          <w:bCs/>
          <w:sz w:val="22"/>
          <w:szCs w:val="22"/>
          <w:highlight w:val="yellow"/>
          <w:u w:val="single"/>
          <w:rtl/>
        </w:rPr>
        <w:t>עיוני משפט</w:t>
      </w:r>
      <w:r w:rsidRPr="001C0B9B">
        <w:rPr>
          <w:rFonts w:hint="cs"/>
          <w:sz w:val="22"/>
          <w:szCs w:val="22"/>
          <w:highlight w:val="yellow"/>
          <w:u w:val="single"/>
          <w:rtl/>
        </w:rPr>
        <w:t xml:space="preserve"> כז (תשס"ג): 109</w:t>
      </w:r>
    </w:p>
    <w:p w:rsidR="00330A8D" w:rsidRPr="00E1709A" w:rsidRDefault="00330A8D" w:rsidP="00330A8D">
      <w:pPr>
        <w:spacing w:after="60"/>
        <w:rPr>
          <w:b/>
          <w:bCs/>
          <w:sz w:val="22"/>
          <w:szCs w:val="22"/>
          <w:rtl/>
        </w:rPr>
      </w:pPr>
      <w:r w:rsidRPr="00E1709A">
        <w:rPr>
          <w:b/>
          <w:bCs/>
          <w:sz w:val="22"/>
          <w:szCs w:val="22"/>
          <w:rtl/>
        </w:rPr>
        <w:t>הויכוח וההכרעה</w:t>
      </w:r>
      <w:r w:rsidRPr="00E1709A">
        <w:rPr>
          <w:rFonts w:hint="cs"/>
          <w:b/>
          <w:bCs/>
          <w:sz w:val="22"/>
          <w:szCs w:val="22"/>
          <w:rtl/>
        </w:rPr>
        <w:t xml:space="preserve"> בפס"ד עדאלה והאגודה לזכויות האזרח נ' הערים המעורבות</w:t>
      </w:r>
    </w:p>
    <w:p w:rsidR="00330A8D" w:rsidRPr="00096466" w:rsidRDefault="00330A8D" w:rsidP="00330A8D">
      <w:pPr>
        <w:spacing w:after="60"/>
        <w:rPr>
          <w:sz w:val="22"/>
          <w:szCs w:val="22"/>
          <w:rtl/>
        </w:rPr>
      </w:pPr>
      <w:r w:rsidRPr="00096466">
        <w:rPr>
          <w:sz w:val="20"/>
          <w:szCs w:val="20"/>
          <w:rtl/>
        </w:rPr>
        <w:t>עתירתם של ארגוני זכויות האדם (עדאלה והאגודה לזכויות האזרח) התמקדה בחובת השימוש בערבית בשילוט השלטוני של הרשויות המקומיות שחלק מתושביהן ערבים. העתירה הוגשה במקור נגד עיריות תל-אביב-יפו, רמלה, לוד, נצרת עילית ועכו – כולן "ערים מעורבות". עכו קיבלה עליה את עול השילוט בערבית ונמחקה מהעתירה</w:t>
      </w:r>
      <w:r w:rsidRPr="00096466">
        <w:rPr>
          <w:rFonts w:hint="cs"/>
          <w:sz w:val="20"/>
          <w:szCs w:val="20"/>
          <w:rtl/>
        </w:rPr>
        <w:t xml:space="preserve"> [ירושלים וחיפה קיבלו זאת עליהן בשלב מוקדם יותר]</w:t>
      </w:r>
      <w:r w:rsidRPr="00096466">
        <w:rPr>
          <w:sz w:val="20"/>
          <w:szCs w:val="20"/>
          <w:rtl/>
        </w:rPr>
        <w:t>. בית המשפט הזמין את השתתפותו של היועץ המשפטי לממשלה בדיון, ובעקבות התערבותו התמקדה חזית המחלוקת, וקוויה ניצבו כך</w:t>
      </w:r>
      <w:r w:rsidRPr="00096466">
        <w:rPr>
          <w:rFonts w:hint="cs"/>
          <w:sz w:val="20"/>
          <w:szCs w:val="20"/>
          <w:rtl/>
        </w:rPr>
        <w:t xml:space="preserve"> [ההדגשות הוספו]</w:t>
      </w:r>
      <w:r w:rsidRPr="00096466">
        <w:rPr>
          <w:sz w:val="20"/>
          <w:szCs w:val="20"/>
          <w:rtl/>
        </w:rPr>
        <w:t>:</w:t>
      </w:r>
    </w:p>
    <w:p w:rsidR="00330A8D" w:rsidRPr="00096466" w:rsidRDefault="00330A8D" w:rsidP="00330A8D">
      <w:pPr>
        <w:spacing w:after="60"/>
        <w:ind w:left="720"/>
        <w:rPr>
          <w:rFonts w:cs="FrankRuehl"/>
          <w:sz w:val="22"/>
          <w:szCs w:val="22"/>
          <w:rtl/>
        </w:rPr>
      </w:pPr>
      <w:r w:rsidRPr="00E1709A">
        <w:rPr>
          <w:rFonts w:cs="FrankRuehl"/>
          <w:sz w:val="22"/>
          <w:szCs w:val="22"/>
          <w:highlight w:val="yellow"/>
          <w:rtl/>
        </w:rPr>
        <w:t xml:space="preserve">"במישור העקרוני, המחלוקת היא זו: העותרים גורסים כי בעיריות שיש בהן מיעוט ערבי חייבים כל השלטים העירוניים לכלול כיתוב גם בערבית. לעומתם גורסים המשיבים כי חובה כללית כזו אינה קיימת, וכי העניין נתון לשיקול דעתן של העיריות השונות. במישור המעשי, מוסכם על הכל כי באזורים שקיים בהם מיעוט ערבי השילוט העירוני כולו יכלול כיתוב גם בערבית. </w:t>
      </w:r>
      <w:r w:rsidRPr="00E1709A">
        <w:rPr>
          <w:rFonts w:cs="FrankRuehl"/>
          <w:b/>
          <w:bCs/>
          <w:sz w:val="22"/>
          <w:szCs w:val="22"/>
          <w:highlight w:val="yellow"/>
          <w:rtl/>
        </w:rPr>
        <w:t>המחלוקת נוגעת לאותם חלקי העיר שאין בהם אוכלוסיה ערבית</w:t>
      </w:r>
      <w:r w:rsidRPr="00E1709A">
        <w:rPr>
          <w:rFonts w:cs="FrankRuehl"/>
          <w:sz w:val="22"/>
          <w:szCs w:val="22"/>
          <w:highlight w:val="yellow"/>
          <w:rtl/>
        </w:rPr>
        <w:t xml:space="preserve">. אף כאן מוסכם כי בצירים הראשיים ובדרכים המרכזיות השילוט יכלול כיתוב בערבית. כן מוסכם כי בשלטי הבטיחות והאזהרה בחלקי העיר שאין בהם אוכלוסיה ערבית יהיה כיתוב גם בערבית. לבסוף, מוסכם כי השילוט אל המוסדות העירוניים ובתוכם יכלול כיתוב גם בערבית. </w:t>
      </w:r>
      <w:r w:rsidRPr="00E1709A">
        <w:rPr>
          <w:rFonts w:cs="FrankRuehl"/>
          <w:b/>
          <w:bCs/>
          <w:sz w:val="22"/>
          <w:szCs w:val="22"/>
          <w:highlight w:val="yellow"/>
          <w:rtl/>
        </w:rPr>
        <w:t>חזית המחלוקת עוסקת בשאר השלטים העירוניים, בתחומים שבהם אינה מתגוררת אוכלוסיה ערבית. עיקר המחלוקת מתמקדת בשמות הרחובות שאינם ראשיים</w:t>
      </w:r>
      <w:r w:rsidRPr="00E1709A">
        <w:rPr>
          <w:rFonts w:cs="FrankRuehl"/>
          <w:sz w:val="22"/>
          <w:szCs w:val="22"/>
          <w:highlight w:val="yellow"/>
          <w:rtl/>
        </w:rPr>
        <w:t>. מחלוקת אחרת נוגעת לקצב הוספת הכיתוב בערבית"</w:t>
      </w:r>
      <w:r w:rsidRPr="00096466">
        <w:rPr>
          <w:rFonts w:cs="FrankRuehl"/>
          <w:sz w:val="22"/>
          <w:szCs w:val="22"/>
          <w:rtl/>
        </w:rPr>
        <w:t xml:space="preserve"> </w:t>
      </w:r>
    </w:p>
    <w:p w:rsidR="00330A8D" w:rsidRPr="00096466" w:rsidRDefault="00330A8D" w:rsidP="00330A8D">
      <w:pPr>
        <w:spacing w:after="60"/>
        <w:rPr>
          <w:sz w:val="20"/>
          <w:szCs w:val="20"/>
          <w:rtl/>
        </w:rPr>
      </w:pPr>
      <w:r w:rsidRPr="00096466">
        <w:rPr>
          <w:sz w:val="20"/>
          <w:szCs w:val="20"/>
          <w:rtl/>
        </w:rPr>
        <w:t xml:space="preserve">ציר מרכזי של הדיון וההכרעה המשפטית היה </w:t>
      </w:r>
      <w:r w:rsidRPr="00096466">
        <w:rPr>
          <w:b/>
          <w:bCs/>
          <w:sz w:val="20"/>
          <w:szCs w:val="20"/>
          <w:highlight w:val="yellow"/>
          <w:rtl/>
        </w:rPr>
        <w:t>סימן 82 לדבר המלך במועצתו 1922</w:t>
      </w:r>
      <w:r w:rsidRPr="00096466">
        <w:rPr>
          <w:sz w:val="20"/>
          <w:szCs w:val="20"/>
          <w:highlight w:val="yellow"/>
          <w:rtl/>
        </w:rPr>
        <w:t>;</w:t>
      </w:r>
      <w:r w:rsidRPr="00096466">
        <w:rPr>
          <w:sz w:val="20"/>
          <w:szCs w:val="20"/>
          <w:rtl/>
        </w:rPr>
        <w:t xml:space="preserve"> חקיקה מנדטורית, שאומצה במשפט הישראלי עם הקמת המדינה, ובה מגובש עיקר מעמדה המשפטי של השפה הערבית. תחת כותרת השוליים "שפות רשמיות" קובע סימן 82, כי:</w:t>
      </w:r>
    </w:p>
    <w:p w:rsidR="00330A8D" w:rsidRPr="00096466" w:rsidRDefault="00330A8D" w:rsidP="00330A8D">
      <w:pPr>
        <w:spacing w:after="60"/>
        <w:ind w:left="720"/>
        <w:rPr>
          <w:rFonts w:cs="David"/>
          <w:b/>
          <w:bCs/>
          <w:sz w:val="20"/>
          <w:szCs w:val="20"/>
          <w:rtl/>
        </w:rPr>
      </w:pPr>
      <w:r w:rsidRPr="00096466">
        <w:rPr>
          <w:rFonts w:cs="David"/>
          <w:b/>
          <w:bCs/>
          <w:sz w:val="20"/>
          <w:szCs w:val="20"/>
          <w:highlight w:val="yellow"/>
          <w:rtl/>
        </w:rPr>
        <w:t>"כל הפקודות, המודעות הרשמיות והטופסים הרשמיים של הממשלה וכל המודעות הרשמיות של רשויות מקומיות ועיריות באזורים שייקבעו עפ"י צו מאת הנציב העליון יפורסמו באנגלית ובערבית ובעברית... ובהתחשב עם כל תקנות שיתקינו מזמן לזמן אפשר להשתמש בהן במשרדי הממשלה ובבתי המשפט".</w:t>
      </w:r>
    </w:p>
    <w:p w:rsidR="00330A8D" w:rsidRPr="00096466" w:rsidRDefault="00330A8D" w:rsidP="00330A8D">
      <w:pPr>
        <w:spacing w:after="60"/>
        <w:rPr>
          <w:sz w:val="20"/>
          <w:szCs w:val="20"/>
          <w:rtl/>
        </w:rPr>
      </w:pPr>
      <w:r w:rsidRPr="00096466">
        <w:rPr>
          <w:sz w:val="20"/>
          <w:szCs w:val="20"/>
          <w:rtl/>
        </w:rPr>
        <w:t xml:space="preserve">סימן 82 אומץ למשפט הישראלי בחקיקה המסדירה של ראשית המדינה – פקודת סדרי שלטון ומשפט, תש"ח-1948. הפקודה אימצה את כל החקיקה המנדטורית שעמדה בתוקפה בתום תקופת המנדט, בכפוף למספר זעום של ביטולי חקיקה. אחד מאותם ביטולים מופיע בסעיף 15(ב) לפקודת סדרי שלטון ומשפט: ביטול כל הוראת חוק המחייבת שימוש באנגלית. מהלך זה מבליט לעין את הבחירה המודעת של המחוקק הישראלי להותיר על כנה את מעמדה של הערבית כ"שפה רשמית". </w:t>
      </w:r>
    </w:p>
    <w:p w:rsidR="00330A8D" w:rsidRPr="00096466" w:rsidRDefault="00330A8D" w:rsidP="00330A8D">
      <w:pPr>
        <w:spacing w:after="60"/>
        <w:rPr>
          <w:sz w:val="20"/>
          <w:szCs w:val="20"/>
          <w:rtl/>
        </w:rPr>
      </w:pPr>
      <w:r w:rsidRPr="00096466">
        <w:rPr>
          <w:sz w:val="20"/>
          <w:szCs w:val="20"/>
          <w:rtl/>
        </w:rPr>
        <w:t xml:space="preserve">אלא שהשאלה המשפטית הישירה בפסק דין </w:t>
      </w:r>
      <w:r w:rsidRPr="00096466">
        <w:rPr>
          <w:b/>
          <w:bCs/>
          <w:sz w:val="20"/>
          <w:szCs w:val="20"/>
          <w:rtl/>
        </w:rPr>
        <w:t xml:space="preserve">עדאלה </w:t>
      </w:r>
      <w:r w:rsidRPr="00096466">
        <w:rPr>
          <w:sz w:val="20"/>
          <w:szCs w:val="20"/>
          <w:rtl/>
        </w:rPr>
        <w:t xml:space="preserve">נגעה כזכור לחובות המוטלות ספציפית </w:t>
      </w:r>
      <w:r w:rsidRPr="00096466">
        <w:rPr>
          <w:b/>
          <w:bCs/>
          <w:sz w:val="20"/>
          <w:szCs w:val="20"/>
          <w:rtl/>
        </w:rPr>
        <w:t>על הרשויות המקומיות</w:t>
      </w:r>
      <w:r w:rsidRPr="00096466">
        <w:rPr>
          <w:sz w:val="20"/>
          <w:szCs w:val="20"/>
          <w:rtl/>
        </w:rPr>
        <w:t xml:space="preserve"> מכוח מעמדה המשפטי של הערבית (שאלת שפת/שפות השילוט העירוני). והנה סימן 82 מתנה לכאורה את התגבשותן של חובות לשוניות על "רשויות מקומיות ועיריות" בכך שהללו יימצאו </w:t>
      </w:r>
      <w:r w:rsidRPr="00E1709A">
        <w:rPr>
          <w:rFonts w:cs="David"/>
          <w:sz w:val="20"/>
          <w:szCs w:val="20"/>
          <w:rtl/>
        </w:rPr>
        <w:t>"באזורים שייקבעו על פי צו מאת הנציב העליון"</w:t>
      </w:r>
      <w:r w:rsidRPr="00096466">
        <w:rPr>
          <w:sz w:val="20"/>
          <w:szCs w:val="20"/>
          <w:rtl/>
        </w:rPr>
        <w:t xml:space="preserve"> ("אזורים תלת-לשוניים", </w:t>
      </w:r>
      <w:r w:rsidRPr="00096466">
        <w:rPr>
          <w:sz w:val="20"/>
          <w:szCs w:val="20"/>
        </w:rPr>
        <w:t>“tri-lingual areas”</w:t>
      </w:r>
      <w:r w:rsidRPr="00096466">
        <w:rPr>
          <w:sz w:val="20"/>
          <w:szCs w:val="20"/>
          <w:rtl/>
        </w:rPr>
        <w:t xml:space="preserve">). ההנחה שליוותה את הצדדים כולם – העותרות, המשיבות, ובעקבותיהן בית המשפט – הייתה כי צווים שכאלו לא הוצאו. </w:t>
      </w:r>
      <w:r w:rsidRPr="00E1709A">
        <w:rPr>
          <w:rFonts w:ascii="Arial" w:hAnsi="Arial" w:cs="Arial"/>
          <w:sz w:val="20"/>
          <w:szCs w:val="20"/>
          <w:rtl/>
        </w:rPr>
        <w:t>[מידת נכונותה של הנחה זו נדונה בסוף המאמר]</w:t>
      </w:r>
    </w:p>
    <w:p w:rsidR="00330A8D" w:rsidRPr="00E1709A" w:rsidRDefault="00330A8D" w:rsidP="00330A8D">
      <w:pPr>
        <w:spacing w:after="60"/>
        <w:rPr>
          <w:sz w:val="20"/>
          <w:szCs w:val="20"/>
          <w:rtl/>
        </w:rPr>
      </w:pPr>
      <w:r w:rsidRPr="00E1709A">
        <w:rPr>
          <w:sz w:val="20"/>
          <w:szCs w:val="20"/>
          <w:rtl/>
        </w:rPr>
        <w:t xml:space="preserve">מנקודה זו מתפצלות עמדות השופטים. </w:t>
      </w:r>
      <w:r w:rsidRPr="00E1709A">
        <w:rPr>
          <w:b/>
          <w:bCs/>
          <w:sz w:val="20"/>
          <w:szCs w:val="20"/>
          <w:rtl/>
        </w:rPr>
        <w:t>הנשיא ברק</w:t>
      </w:r>
      <w:r w:rsidRPr="00E1709A">
        <w:rPr>
          <w:sz w:val="20"/>
          <w:szCs w:val="20"/>
          <w:rtl/>
        </w:rPr>
        <w:t xml:space="preserve"> אכן לא מוצא בסימן 82 לדבר המלך חובה המוטלת על הערים המעורבות להוסיף כיתוב בשפה הערבית לשילוט העירוני. ואולם הוא גוזר חובה זו מהאיזון בין התכליות שביסוד הפעלת שיקול-הדעת של הרשויות המקומיות בגדר סמכויותיהן. אלו הן הסמכות הכללית הנתונה להן לקיים שירותים לתועלת הציבור (סעיף 249 לפקודת העיריות [נוסח חדש]), וסמכותן המיוחדת להציב שלטים בדבר שמות של רחובות (סעיף 235 (4) לפקודת העיריות). </w:t>
      </w:r>
      <w:r w:rsidRPr="00E1709A">
        <w:rPr>
          <w:sz w:val="20"/>
          <w:szCs w:val="20"/>
          <w:highlight w:val="yellow"/>
          <w:rtl/>
        </w:rPr>
        <w:t>איזון פרשני מעין זה מפנה, בין היתר, לערכי היסוד של ישראל; וכאן,</w:t>
      </w:r>
      <w:r w:rsidRPr="00096466">
        <w:rPr>
          <w:sz w:val="22"/>
          <w:szCs w:val="22"/>
          <w:highlight w:val="yellow"/>
          <w:rtl/>
        </w:rPr>
        <w:t xml:space="preserve"> </w:t>
      </w:r>
      <w:r w:rsidRPr="00E1709A">
        <w:rPr>
          <w:rFonts w:cs="FrankRuehl"/>
          <w:sz w:val="22"/>
          <w:szCs w:val="22"/>
          <w:highlight w:val="yellow"/>
          <w:rtl/>
        </w:rPr>
        <w:t>"בשל המשקל הניכר שיש ליתן לערכים בדבר זכותו של אדם לשפתו, לשוויונו ולסובלנות כלפיו"</w:t>
      </w:r>
      <w:r w:rsidRPr="00096466">
        <w:rPr>
          <w:sz w:val="22"/>
          <w:szCs w:val="22"/>
          <w:highlight w:val="yellow"/>
          <w:rtl/>
        </w:rPr>
        <w:t xml:space="preserve"> </w:t>
      </w:r>
      <w:r w:rsidRPr="00E1709A">
        <w:rPr>
          <w:sz w:val="20"/>
          <w:szCs w:val="20"/>
          <w:highlight w:val="yellow"/>
          <w:rtl/>
        </w:rPr>
        <w:t>גוזר הנשיא ברק חובה להוספת כיתוב בשפה הערבית ברחבי הערים המעורבות</w:t>
      </w:r>
      <w:r w:rsidRPr="00E1709A">
        <w:rPr>
          <w:sz w:val="20"/>
          <w:szCs w:val="20"/>
          <w:rtl/>
        </w:rPr>
        <w:t>. זהו מהלך של "פיתוח המשפט", שהנשיא ברק תופסו כדומה למהלכים קודמים רבים בתחום זכויות היסוד.</w:t>
      </w:r>
    </w:p>
    <w:p w:rsidR="00330A8D" w:rsidRPr="00E1709A" w:rsidRDefault="00330A8D" w:rsidP="00330A8D">
      <w:pPr>
        <w:spacing w:after="60"/>
        <w:rPr>
          <w:rFonts w:cs="FrankRuehl"/>
          <w:sz w:val="20"/>
          <w:szCs w:val="20"/>
          <w:rtl/>
        </w:rPr>
      </w:pPr>
      <w:r w:rsidRPr="00E1709A">
        <w:rPr>
          <w:b/>
          <w:bCs/>
          <w:sz w:val="20"/>
          <w:szCs w:val="20"/>
          <w:rtl/>
        </w:rPr>
        <w:t>השופטת דורנר</w:t>
      </w:r>
      <w:r w:rsidRPr="00E1709A">
        <w:rPr>
          <w:sz w:val="20"/>
          <w:szCs w:val="20"/>
          <w:rtl/>
        </w:rPr>
        <w:t xml:space="preserve"> קיבלה אף היא את העתירה, אך מטעם שונה. לדעתה, </w:t>
      </w:r>
    </w:p>
    <w:p w:rsidR="00330A8D" w:rsidRDefault="00330A8D" w:rsidP="00330A8D">
      <w:pPr>
        <w:spacing w:after="60"/>
        <w:ind w:left="720"/>
        <w:rPr>
          <w:rFonts w:cs="FrankRuehl"/>
          <w:sz w:val="22"/>
          <w:szCs w:val="22"/>
          <w:rtl/>
        </w:rPr>
      </w:pPr>
      <w:r w:rsidRPr="00096466">
        <w:rPr>
          <w:rFonts w:cs="FrankRuehl"/>
          <w:sz w:val="22"/>
          <w:szCs w:val="22"/>
          <w:rtl/>
        </w:rPr>
        <w:t xml:space="preserve">"חובת המשיבות מעוגנת בסימן </w:t>
      </w:r>
      <w:r w:rsidRPr="00096466">
        <w:rPr>
          <w:rFonts w:cs="FrankRuehl"/>
          <w:sz w:val="22"/>
          <w:szCs w:val="22"/>
          <w:rtl/>
          <w:cs/>
        </w:rPr>
        <w:t>‎</w:t>
      </w:r>
      <w:r w:rsidRPr="00096466">
        <w:rPr>
          <w:rFonts w:cs="FrankRuehl"/>
          <w:sz w:val="22"/>
          <w:szCs w:val="22"/>
        </w:rPr>
        <w:t>82</w:t>
      </w:r>
      <w:r w:rsidRPr="00096466">
        <w:rPr>
          <w:rFonts w:cs="FrankRuehl"/>
          <w:sz w:val="22"/>
          <w:szCs w:val="22"/>
          <w:rtl/>
        </w:rPr>
        <w:t xml:space="preserve"> לדבר המלך, על-פי פרשנותו לאחר שינויו בסעיף 15(ב) לפקודת סדרי השלטון והמשפט [תש"ח-1948], שביטל את מעמדה של השפה האנגלית כשפה רשמית ואת עדיפות הנוסח האנגלי, פרשנות המושפעת משורה של דברי-חקיקה המהווים את הסביבה הנורמטיבית שבהקשרה פועל סימן </w:t>
      </w:r>
      <w:r w:rsidRPr="00096466">
        <w:rPr>
          <w:rFonts w:cs="FrankRuehl"/>
          <w:sz w:val="22"/>
          <w:szCs w:val="22"/>
        </w:rPr>
        <w:t>82</w:t>
      </w:r>
      <w:r w:rsidRPr="00096466">
        <w:rPr>
          <w:rFonts w:cs="FrankRuehl"/>
          <w:sz w:val="22"/>
          <w:szCs w:val="22"/>
          <w:rtl/>
        </w:rPr>
        <w:t xml:space="preserve">". </w:t>
      </w:r>
    </w:p>
    <w:p w:rsidR="00330A8D" w:rsidRPr="00E1709A" w:rsidRDefault="00330A8D" w:rsidP="00330A8D">
      <w:pPr>
        <w:spacing w:after="60"/>
        <w:rPr>
          <w:sz w:val="20"/>
          <w:szCs w:val="20"/>
          <w:rtl/>
        </w:rPr>
      </w:pPr>
      <w:r w:rsidRPr="00E1709A">
        <w:rPr>
          <w:sz w:val="20"/>
          <w:szCs w:val="20"/>
          <w:rtl/>
        </w:rPr>
        <w:lastRenderedPageBreak/>
        <w:t>היא מפרטת בפסק דינה את הרקע ההיסטורי המלווה את סימן 82, וכן מכלול של הוראות דין בתחום דיני החינוך, התקשורת והבחירות, הנותנים ביטוי למעמדה של השפה הערבית כלשון רשמית. ומכאן מסקנתה כי</w:t>
      </w:r>
      <w:r>
        <w:rPr>
          <w:rFonts w:hint="cs"/>
          <w:sz w:val="20"/>
          <w:szCs w:val="20"/>
          <w:rtl/>
        </w:rPr>
        <w:t>:</w:t>
      </w:r>
      <w:r w:rsidRPr="00E1709A">
        <w:rPr>
          <w:sz w:val="20"/>
          <w:szCs w:val="20"/>
          <w:rtl/>
        </w:rPr>
        <w:t xml:space="preserve"> </w:t>
      </w:r>
    </w:p>
    <w:p w:rsidR="00330A8D" w:rsidRDefault="00330A8D" w:rsidP="00330A8D">
      <w:pPr>
        <w:spacing w:after="60"/>
        <w:ind w:left="720"/>
        <w:rPr>
          <w:sz w:val="22"/>
          <w:szCs w:val="22"/>
          <w:rtl/>
        </w:rPr>
      </w:pPr>
      <w:r w:rsidRPr="00096466">
        <w:rPr>
          <w:rFonts w:cs="FrankRuehl"/>
          <w:sz w:val="22"/>
          <w:szCs w:val="22"/>
          <w:rtl/>
        </w:rPr>
        <w:t xml:space="preserve">"רשמיותה של השפה הערבית אינה באה אפוא, לידי ביטוי אך בשימושים המפורטים בסימן 82. הפירוט </w:t>
      </w:r>
      <w:r w:rsidRPr="00096466">
        <w:rPr>
          <w:rFonts w:cs="FrankRuehl"/>
          <w:b/>
          <w:bCs/>
          <w:sz w:val="22"/>
          <w:szCs w:val="22"/>
          <w:rtl/>
        </w:rPr>
        <w:t>שבסימן אינו רשימה סגורה</w:t>
      </w:r>
      <w:r w:rsidRPr="00096466">
        <w:rPr>
          <w:rFonts w:cs="FrankRuehl"/>
          <w:sz w:val="22"/>
          <w:szCs w:val="22"/>
          <w:rtl/>
        </w:rPr>
        <w:t>. עיקר ההוראה הוא קביעת מעמדה של השפה הערבית כלשון רשמית של מדינת ישראל" (ההדגשה הוספה). אשר על כן, "מעמדה של השפה הערבית כלשון רשמית אינו מתיישב עם צמצום השילוט לאזורים מסוימים בתחומי הרשויות המקומיות המשיבות. לצמצום זה יש אף קונוטציה פוגעת".</w:t>
      </w:r>
      <w:r w:rsidRPr="00096466">
        <w:rPr>
          <w:sz w:val="22"/>
          <w:szCs w:val="22"/>
          <w:rtl/>
        </w:rPr>
        <w:t xml:space="preserve"> </w:t>
      </w:r>
    </w:p>
    <w:p w:rsidR="00330A8D" w:rsidRPr="00E1709A" w:rsidRDefault="00330A8D" w:rsidP="00330A8D">
      <w:pPr>
        <w:spacing w:after="60"/>
        <w:rPr>
          <w:sz w:val="20"/>
          <w:szCs w:val="20"/>
          <w:rtl/>
        </w:rPr>
      </w:pPr>
      <w:r w:rsidRPr="00E1709A">
        <w:rPr>
          <w:sz w:val="20"/>
          <w:szCs w:val="20"/>
          <w:rtl/>
        </w:rPr>
        <w:t>על אף שמהלכה של השופטת דורנר נתפס בעיניה כפרשנות, דומה שאנליטית מדובר בפעולה של יצירה שיפוטית (מהסוג של "פיתוח המשפט" או "השלמת חסר").</w:t>
      </w:r>
    </w:p>
    <w:p w:rsidR="00330A8D" w:rsidRPr="00E1709A" w:rsidRDefault="00330A8D" w:rsidP="00330A8D">
      <w:pPr>
        <w:spacing w:after="60"/>
        <w:rPr>
          <w:sz w:val="20"/>
          <w:szCs w:val="20"/>
          <w:rtl/>
        </w:rPr>
      </w:pPr>
      <w:r w:rsidRPr="00E1709A">
        <w:rPr>
          <w:sz w:val="20"/>
          <w:szCs w:val="20"/>
          <w:rtl/>
        </w:rPr>
        <w:t xml:space="preserve">חוות דעתו של </w:t>
      </w:r>
      <w:r w:rsidRPr="00E1709A">
        <w:rPr>
          <w:b/>
          <w:bCs/>
          <w:sz w:val="20"/>
          <w:szCs w:val="20"/>
          <w:rtl/>
        </w:rPr>
        <w:t>שופט המיעוט חשין</w:t>
      </w:r>
      <w:r w:rsidRPr="00E1709A">
        <w:rPr>
          <w:sz w:val="20"/>
          <w:szCs w:val="20"/>
          <w:rtl/>
        </w:rPr>
        <w:t xml:space="preserve"> מעניינת מאוד ומורכבת. במישור המשפטי הוא מסכים עם הנשיא ברק, שסימן 82 לא מטיל חובת שילוט בשפה הערבית על רשויות מקומיות. </w:t>
      </w:r>
      <w:r w:rsidRPr="00E1709A">
        <w:rPr>
          <w:sz w:val="20"/>
          <w:szCs w:val="20"/>
          <w:highlight w:val="yellow"/>
          <w:rtl/>
        </w:rPr>
        <w:t>הוא דוחה בהקשר זה את עמדתה של השופטת דורנר,</w:t>
      </w:r>
      <w:r w:rsidRPr="00E1709A">
        <w:rPr>
          <w:sz w:val="20"/>
          <w:szCs w:val="20"/>
          <w:rtl/>
        </w:rPr>
        <w:t xml:space="preserve"> שלפיה הסביבה הנורמטיבית של סימן 82 – משמע, מכלול הדינים הסטטוטוריים הנוגעים למעמדה של הערבית, ועצם מעמדה כ"שפה רשמית" – מאפשרת לקרוא לתוך סימן 82 חובת שילוט בערבית באותם אזורי עיר בערים המעורבות שבהם לא מתגוררים תושבים ערבים. </w:t>
      </w:r>
      <w:r w:rsidRPr="00E1709A">
        <w:rPr>
          <w:sz w:val="20"/>
          <w:szCs w:val="20"/>
          <w:highlight w:val="yellow"/>
          <w:rtl/>
        </w:rPr>
        <w:t>ואולם הוא דוחה גם את מהלכו של הנשיא ברק – גזירת/יצירת חובה שכזו מרבדיו החוקתיים של המשפט הישראלי – תהא זו הזכות לכבוד המעוגנת בחוק-יסוד: כבוד האדם וחירותו, או עקרונות היסוד של מדינה יהודית ודמוקרטית המכילה בתוכה מיעוט לאומי נכבד ששפתו שונה.</w:t>
      </w:r>
      <w:r w:rsidRPr="00E1709A">
        <w:rPr>
          <w:sz w:val="20"/>
          <w:szCs w:val="20"/>
          <w:rtl/>
        </w:rPr>
        <w:t xml:space="preserve"> עיקר העניין בחוות דעתו של השופט חשין מצוי בשניים: בדיונו ב"זכויות הקיבוציות" – דיון מפורט ראשון בפסיקה הישראלית; ובמאמץ הגדול שהוא משקיע בדחיית "אופייה הפוליטי" של העתירה ובדחיית האקטיביזם השיפוטי המופרז שמגלה לדעתו הנשיא ברק בהרחיבו, שיפוטית, את זכויותיו הקיבוציות של המיעוט במישור השפה הערבית.</w:t>
      </w:r>
    </w:p>
    <w:p w:rsidR="00330A8D" w:rsidRPr="00E1709A" w:rsidRDefault="00330A8D" w:rsidP="00330A8D">
      <w:pPr>
        <w:spacing w:after="60"/>
        <w:rPr>
          <w:sz w:val="20"/>
          <w:szCs w:val="20"/>
          <w:rtl/>
        </w:rPr>
      </w:pPr>
    </w:p>
    <w:p w:rsidR="00330A8D" w:rsidRPr="00E1709A" w:rsidRDefault="00330A8D" w:rsidP="00330A8D">
      <w:pPr>
        <w:spacing w:after="60"/>
        <w:rPr>
          <w:sz w:val="22"/>
          <w:szCs w:val="22"/>
          <w:rtl/>
        </w:rPr>
      </w:pPr>
      <w:r w:rsidRPr="00E1709A">
        <w:rPr>
          <w:b/>
          <w:bCs/>
          <w:sz w:val="22"/>
          <w:szCs w:val="22"/>
          <w:rtl/>
        </w:rPr>
        <w:t>מהן "זכויות קיבוציות"</w:t>
      </w:r>
      <w:r w:rsidRPr="00E1709A">
        <w:rPr>
          <w:sz w:val="22"/>
          <w:szCs w:val="22"/>
          <w:rtl/>
        </w:rPr>
        <w:t xml:space="preserve">? </w:t>
      </w:r>
    </w:p>
    <w:p w:rsidR="00330A8D" w:rsidRPr="00E1709A" w:rsidRDefault="00330A8D" w:rsidP="00330A8D">
      <w:pPr>
        <w:spacing w:after="60"/>
        <w:rPr>
          <w:sz w:val="20"/>
          <w:szCs w:val="20"/>
          <w:rtl/>
        </w:rPr>
      </w:pPr>
      <w:r w:rsidRPr="00E1709A">
        <w:rPr>
          <w:sz w:val="20"/>
          <w:szCs w:val="20"/>
          <w:rtl/>
        </w:rPr>
        <w:t xml:space="preserve">להלן הגדרתו היפה של השופט חשין, ובעקבותיה תוספת שלי: </w:t>
      </w:r>
    </w:p>
    <w:p w:rsidR="00330A8D" w:rsidRPr="00096466" w:rsidRDefault="00330A8D" w:rsidP="00330A8D">
      <w:pPr>
        <w:spacing w:after="60"/>
        <w:ind w:left="720"/>
        <w:rPr>
          <w:rFonts w:cs="FrankRuehl"/>
          <w:sz w:val="22"/>
          <w:szCs w:val="22"/>
          <w:rtl/>
        </w:rPr>
      </w:pPr>
      <w:r w:rsidRPr="00096466">
        <w:rPr>
          <w:rFonts w:cs="FrankRuehl"/>
          <w:sz w:val="22"/>
          <w:szCs w:val="22"/>
          <w:highlight w:val="yellow"/>
          <w:rtl/>
        </w:rPr>
        <w:t>"הזכות שהן [העותרות] טוענות לה – הזכות לטיפוח זהות לאומית ותרבותית – אין היא זכות המוענקת ליחיד כחי לעצמו. אף אין זו זכות המשותפת לכלל אזרחי המדינה באשר אזרחי המדינה הם. זכות שהעותרות טוענות לה זכות היא הנגזרת מהשתייכותו של אדם לקבוצת אוכלוסיה מסוימת: היותו של אדם חבר בקבוצת מיעוט לאומית ותרבותית. תכליתה של הזכות היא לסייע לבני קבוצת המיעוט לשמר את זהותם כקבוצה עצמאית ולפתחה. זכות היא המבקשת לחזק את קווי-המיתאר הייחודיים של קבוצת המיעוט; להבדילה מן הקבוצות שבסביבתה ולהגן על בני הקבוצה מפני הידמות לקבוצות אחרות או מטמיעה בהן".</w:t>
      </w:r>
    </w:p>
    <w:p w:rsidR="00330A8D" w:rsidRDefault="00330A8D" w:rsidP="00330A8D">
      <w:pPr>
        <w:spacing w:after="60"/>
        <w:rPr>
          <w:sz w:val="20"/>
          <w:szCs w:val="20"/>
          <w:highlight w:val="yellow"/>
          <w:rtl/>
        </w:rPr>
      </w:pPr>
      <w:r>
        <w:rPr>
          <w:rFonts w:hint="cs"/>
          <w:sz w:val="20"/>
          <w:szCs w:val="20"/>
          <w:rtl/>
        </w:rPr>
        <w:t>[בדפים לעיל]</w:t>
      </w:r>
    </w:p>
    <w:p w:rsidR="00330A8D" w:rsidRPr="00E1709A" w:rsidRDefault="00330A8D" w:rsidP="00330A8D">
      <w:pPr>
        <w:spacing w:after="60"/>
        <w:rPr>
          <w:sz w:val="20"/>
          <w:szCs w:val="20"/>
          <w:highlight w:val="yellow"/>
          <w:rtl/>
        </w:rPr>
      </w:pPr>
      <w:r w:rsidRPr="00E1709A">
        <w:rPr>
          <w:sz w:val="20"/>
          <w:szCs w:val="20"/>
          <w:highlight w:val="yellow"/>
          <w:rtl/>
        </w:rPr>
        <w:t xml:space="preserve">התחיקה הישראלית מקנה למיעוט זכויות קיבוציות/ זכויות מיעוט ספורות, מוגבלות בהיקפן. 1) מעמדה של הערבית כ"שפה רשמית" בישראל; 2) הפרדת מערכת החינוך הציבורית כך שהיא מכילה מסלול יסודי ותיכוני המתנהל בשפה הערבית; 3) הפטור הקבוצתי מחובת השירות הצבאי; 4) שמירת שיטת ה'מילט' העות'מאנית, לפיה אדם כפוף </w:t>
      </w:r>
      <w:r w:rsidRPr="00E1709A">
        <w:rPr>
          <w:sz w:val="20"/>
          <w:szCs w:val="20"/>
          <w:highlight w:val="yellow"/>
        </w:rPr>
        <w:t>–</w:t>
      </w:r>
      <w:r w:rsidRPr="00E1709A">
        <w:rPr>
          <w:sz w:val="20"/>
          <w:szCs w:val="20"/>
          <w:highlight w:val="yellow"/>
          <w:rtl/>
        </w:rPr>
        <w:t xml:space="preserve"> בתחום המעמד-האישי (דיני המשפחה) </w:t>
      </w:r>
      <w:r w:rsidRPr="00E1709A">
        <w:rPr>
          <w:sz w:val="20"/>
          <w:szCs w:val="20"/>
          <w:highlight w:val="yellow"/>
        </w:rPr>
        <w:t>–</w:t>
      </w:r>
      <w:r w:rsidRPr="00E1709A">
        <w:rPr>
          <w:sz w:val="20"/>
          <w:szCs w:val="20"/>
          <w:highlight w:val="yellow"/>
          <w:rtl/>
        </w:rPr>
        <w:t xml:space="preserve"> לדין הדתי של עדתו הדתית, ולעיתים לסמכות השיפוט הבלעדית של בית-הדין הדתי של עדתו; 5) זכותם של עובדים ועסקים לשמור על ימי המנוחה וימי המועד המקובלים עליהם; 6) מופיעים ניצני חקיקה ראשוניים של חובות לשיתוף יחידי המיעוט במוסדות כלל חברתיים: מהלכי "הבחנה מתקנת" וחובות ל"ייצוג הולם" בשירות הציבורי הישראלי.</w:t>
      </w:r>
    </w:p>
    <w:p w:rsidR="00330A8D" w:rsidRPr="00E1709A" w:rsidRDefault="00330A8D" w:rsidP="00330A8D">
      <w:pPr>
        <w:spacing w:after="60"/>
        <w:rPr>
          <w:sz w:val="20"/>
          <w:szCs w:val="20"/>
          <w:rtl/>
        </w:rPr>
      </w:pPr>
      <w:r w:rsidRPr="00E1709A">
        <w:rPr>
          <w:sz w:val="20"/>
          <w:szCs w:val="20"/>
          <w:highlight w:val="yellow"/>
          <w:rtl/>
        </w:rPr>
        <w:t xml:space="preserve">כוח קיבוצי חשוב נתון למיעוט ברובד השלטון המקומי </w:t>
      </w:r>
      <w:r w:rsidRPr="00E1709A">
        <w:rPr>
          <w:sz w:val="20"/>
          <w:szCs w:val="20"/>
          <w:highlight w:val="yellow"/>
        </w:rPr>
        <w:t>–</w:t>
      </w:r>
      <w:r w:rsidRPr="00E1709A">
        <w:rPr>
          <w:sz w:val="20"/>
          <w:szCs w:val="20"/>
          <w:highlight w:val="yellow"/>
          <w:rtl/>
        </w:rPr>
        <w:t xml:space="preserve"> הרשויות המקומיות הערביות. אולם כוח זה נשען על השילוב בין ההפרדה המרחבית של יהודים וערבים בישראל לבין זכות הפרט, כל פרט, לבחור ולהיבחר בבחירות המקומיות; לכן ניתן להתלבט ביחס למיון האנליטי של מצב דברים זה בגדר הזכויות הקיבוציות.</w:t>
      </w:r>
    </w:p>
    <w:p w:rsidR="00330A8D" w:rsidRPr="00096466" w:rsidRDefault="00330A8D" w:rsidP="00330A8D">
      <w:pPr>
        <w:spacing w:after="60"/>
        <w:rPr>
          <w:sz w:val="22"/>
          <w:szCs w:val="22"/>
          <w:rtl/>
        </w:rPr>
      </w:pPr>
    </w:p>
    <w:p w:rsidR="00330A8D" w:rsidRPr="00096466" w:rsidRDefault="00330A8D" w:rsidP="00330A8D">
      <w:pPr>
        <w:spacing w:after="60"/>
        <w:rPr>
          <w:b/>
          <w:bCs/>
          <w:sz w:val="22"/>
          <w:szCs w:val="22"/>
          <w:rtl/>
        </w:rPr>
      </w:pPr>
      <w:r w:rsidRPr="00096466">
        <w:rPr>
          <w:b/>
          <w:bCs/>
          <w:sz w:val="22"/>
          <w:szCs w:val="22"/>
          <w:rtl/>
        </w:rPr>
        <w:t>מהותה של הזכות שממנה גוזרים שופטי הרוב את חובת השילוט בערבית, והשגתו המרכזית של השופט חשין</w:t>
      </w:r>
    </w:p>
    <w:p w:rsidR="00330A8D" w:rsidRPr="00E1709A" w:rsidRDefault="00330A8D" w:rsidP="00330A8D">
      <w:pPr>
        <w:spacing w:after="60"/>
        <w:rPr>
          <w:sz w:val="20"/>
          <w:szCs w:val="20"/>
          <w:rtl/>
        </w:rPr>
      </w:pPr>
      <w:r w:rsidRPr="00E1709A">
        <w:rPr>
          <w:sz w:val="20"/>
          <w:szCs w:val="20"/>
          <w:rtl/>
        </w:rPr>
        <w:t xml:space="preserve">טענתו המרכזית של השופט חשין נשענת על הבחנה בין זכויות פרט וזכויות קיבוציות: </w:t>
      </w:r>
    </w:p>
    <w:p w:rsidR="00330A8D" w:rsidRPr="00096466" w:rsidRDefault="00330A8D" w:rsidP="00330A8D">
      <w:pPr>
        <w:spacing w:after="60"/>
        <w:ind w:left="565"/>
        <w:rPr>
          <w:rFonts w:cs="FrankRuehl"/>
          <w:sz w:val="22"/>
          <w:szCs w:val="22"/>
          <w:rtl/>
        </w:rPr>
      </w:pPr>
      <w:r w:rsidRPr="00096466">
        <w:rPr>
          <w:rFonts w:cs="FrankRuehl"/>
          <w:sz w:val="22"/>
          <w:szCs w:val="22"/>
          <w:rtl/>
        </w:rPr>
        <w:t xml:space="preserve">בטענתן לזכותו המשפטית של המיעוט הערבי - ובמקביל, לחובתו של השלטון - לשימורה ולקידומה של לשונו, מבקשות העותרות מאיתנו כי ניצור יש מֵאַיִן. [...]. זאת לא נוכל לעשות ואין הצדקה כי נעשה. </w:t>
      </w:r>
    </w:p>
    <w:p w:rsidR="00330A8D" w:rsidRPr="00096466" w:rsidRDefault="00330A8D" w:rsidP="00330A8D">
      <w:pPr>
        <w:spacing w:after="60"/>
        <w:ind w:left="565"/>
        <w:rPr>
          <w:sz w:val="22"/>
          <w:szCs w:val="22"/>
          <w:rtl/>
        </w:rPr>
      </w:pPr>
      <w:r w:rsidRPr="00096466">
        <w:rPr>
          <w:rFonts w:cs="FrankRuehl"/>
          <w:sz w:val="22"/>
          <w:szCs w:val="22"/>
          <w:rtl/>
        </w:rPr>
        <w:t xml:space="preserve">בפסיקתו העניפה הכיר בית-המשפט העליון שוב ושוב, עוד ועוד, בזכויות שנושאן הוא היחיד. ואולם, שלא כזכותו של היחיד, בית-משפט זה לא כונן בהלכה זכויות קיבוציות הנגזרות משׁוֹנוּתָן של קבוצות אוכלוסיה, זכויות שתכליתן היא לשמר אותה שׁוֹנוּת. מעולם לא היכרנו בזכות משפטית קיבוצית של קבוצת אוכלוסיה לטיפוח ולקידום תרבותה ולשונה, לא-כל-שכן שלא היכרנו בחובת המדינה לסייע לדבר. כך על דרך הכלל, ולעניינה של הלשון הוספנו ובחנו מקרוב את הוראת סימן </w:t>
      </w:r>
      <w:r w:rsidRPr="00096466">
        <w:rPr>
          <w:rFonts w:cs="FrankRuehl"/>
          <w:sz w:val="22"/>
          <w:szCs w:val="22"/>
          <w:cs/>
        </w:rPr>
        <w:t>‎</w:t>
      </w:r>
      <w:r w:rsidRPr="00096466">
        <w:rPr>
          <w:rFonts w:cs="FrankRuehl"/>
          <w:sz w:val="22"/>
          <w:szCs w:val="22"/>
        </w:rPr>
        <w:t>82</w:t>
      </w:r>
      <w:r w:rsidRPr="00096466">
        <w:rPr>
          <w:rFonts w:cs="FrankRuehl"/>
          <w:sz w:val="22"/>
          <w:szCs w:val="22"/>
          <w:rtl/>
        </w:rPr>
        <w:t xml:space="preserve"> לדבר המלך במועצה. ככל שניתן לראות בהוראת-חוק זו הכרה בזכות קיבוצית, דבר-המלך קבע בבירור היקפה של אותה זכות, ולא נמצא לי כי רשאים אנו לעבור גבול שקבע המחוקק ולהרחיב את תחום פרישתה. יתר-על-כן: כפי שנפרט עוד להלן, הכרה בזכות קולקטיבית לטיפוח זהותם הלאומית והתרבותית של בני המיעוט הערבי - כבקשת העותרות - מהווה הלכה ולמעשה </w:t>
      </w:r>
      <w:r w:rsidRPr="00096466">
        <w:rPr>
          <w:rFonts w:cs="FrankRuehl"/>
          <w:b/>
          <w:bCs/>
          <w:sz w:val="22"/>
          <w:szCs w:val="22"/>
          <w:rtl/>
        </w:rPr>
        <w:t>מעשה פוליטי</w:t>
      </w:r>
      <w:r w:rsidRPr="00096466">
        <w:rPr>
          <w:rFonts w:cs="FrankRuehl"/>
          <w:sz w:val="22"/>
          <w:szCs w:val="22"/>
          <w:rtl/>
        </w:rPr>
        <w:t>, והסמכות לעשייתו של מעשה זה לרשויות הפוליטיות ניתנה - להן, ולא לבית-המשפט.</w:t>
      </w:r>
      <w:r w:rsidRPr="00096466">
        <w:rPr>
          <w:sz w:val="22"/>
          <w:szCs w:val="22"/>
          <w:vertAlign w:val="superscript"/>
          <w:rtl/>
        </w:rPr>
        <w:t xml:space="preserve"> </w:t>
      </w:r>
    </w:p>
    <w:p w:rsidR="00330A8D" w:rsidRPr="00E1709A" w:rsidRDefault="00330A8D" w:rsidP="00330A8D">
      <w:pPr>
        <w:spacing w:after="60"/>
        <w:rPr>
          <w:sz w:val="20"/>
          <w:szCs w:val="20"/>
          <w:rtl/>
        </w:rPr>
      </w:pPr>
      <w:r w:rsidRPr="00665869">
        <w:rPr>
          <w:sz w:val="20"/>
          <w:szCs w:val="20"/>
          <w:highlight w:val="yellow"/>
          <w:rtl/>
        </w:rPr>
        <w:t xml:space="preserve">לוּ מדובר היה בהגנה על חירויות פרט, אומר לנו השופט חשין, או לוּ היתה מוכחת פגיעה באיסור האפליה – פגיעה בתושבים ערבים עקב העדר שילוט עירוני באותם אזורי-עיר בהם אין הם מתגוררים (וזאת בשל חוסר שליטתם בשפה העברית) – כי אז צריך היה בית המשפט להיחלץ להגנתם; אך כאן, שופטי הרוב גוזרים חובת עשה שלטונית כמענה לזכות בעלת "אופי פוליטי" – זכות קיבוצית – שאותה הם בוראים או מרחיבים. זהו מהלך חסר תקדים, וחשוב מכך, חסר צידוק משפטי </w:t>
      </w:r>
      <w:r>
        <w:rPr>
          <w:rFonts w:hint="cs"/>
          <w:sz w:val="20"/>
          <w:szCs w:val="20"/>
          <w:highlight w:val="yellow"/>
          <w:rtl/>
        </w:rPr>
        <w:t>ת</w:t>
      </w:r>
      <w:r w:rsidRPr="00665869">
        <w:rPr>
          <w:sz w:val="20"/>
          <w:szCs w:val="20"/>
          <w:highlight w:val="yellow"/>
          <w:rtl/>
        </w:rPr>
        <w:t>בעיני השופט חשין.</w:t>
      </w:r>
      <w:r w:rsidRPr="00E1709A">
        <w:rPr>
          <w:sz w:val="20"/>
          <w:szCs w:val="20"/>
          <w:rtl/>
        </w:rPr>
        <w:t xml:space="preserve">  [...]</w:t>
      </w:r>
    </w:p>
    <w:p w:rsidR="00330A8D" w:rsidRPr="00E1709A" w:rsidRDefault="00330A8D" w:rsidP="00330A8D">
      <w:pPr>
        <w:spacing w:after="60"/>
        <w:rPr>
          <w:sz w:val="20"/>
          <w:szCs w:val="20"/>
          <w:rtl/>
        </w:rPr>
      </w:pPr>
      <w:r w:rsidRPr="00E1709A">
        <w:rPr>
          <w:sz w:val="20"/>
          <w:szCs w:val="20"/>
          <w:rtl/>
        </w:rPr>
        <w:t xml:space="preserve">בכך מתבהרת המחלוקת המשפטית בפסק הדין: היא ממשית, והיא מתמקדת בשאלת הלגיטימיות של הרחבה בנתיב שיפוטי של הזכויות הקיבוציות הנתונות למיעוט הערבי-פלסטיני בתחום לשונו. במחלוקת זו דעתי סמוכה לשופטי הרוב, ובמיוחד לזו של הנשיא ברק. מצד אחד, אני נוטה לפרש את סימן 82 לדבר המלך באופן מצומצם יותר מכפי פרשנותה/קביעתה של השופטת דורנר. מצד שני, אינני מקבל את התנגדותו של השופט חשין למהלכו של הנשיא ברק.  הנמקתי מתגבשת ומצטברת בשלשה נתיבים. </w:t>
      </w:r>
    </w:p>
    <w:p w:rsidR="00330A8D" w:rsidRPr="00E1709A" w:rsidRDefault="00330A8D" w:rsidP="00330A8D">
      <w:pPr>
        <w:spacing w:after="60"/>
        <w:rPr>
          <w:b/>
          <w:bCs/>
          <w:sz w:val="20"/>
          <w:szCs w:val="20"/>
          <w:rtl/>
        </w:rPr>
      </w:pPr>
    </w:p>
    <w:p w:rsidR="00330A8D" w:rsidRPr="00096466" w:rsidRDefault="00330A8D" w:rsidP="00330A8D">
      <w:pPr>
        <w:spacing w:after="60"/>
        <w:rPr>
          <w:sz w:val="22"/>
          <w:szCs w:val="22"/>
          <w:rtl/>
        </w:rPr>
      </w:pPr>
      <w:r w:rsidRPr="00096466">
        <w:rPr>
          <w:b/>
          <w:bCs/>
          <w:sz w:val="22"/>
          <w:szCs w:val="22"/>
          <w:highlight w:val="yellow"/>
          <w:rtl/>
        </w:rPr>
        <w:t xml:space="preserve">הנימוקים התומכים </w:t>
      </w:r>
      <w:r w:rsidRPr="00096466">
        <w:rPr>
          <w:rFonts w:hint="cs"/>
          <w:b/>
          <w:bCs/>
          <w:sz w:val="22"/>
          <w:szCs w:val="22"/>
          <w:highlight w:val="yellow"/>
          <w:rtl/>
        </w:rPr>
        <w:t xml:space="preserve">לדעתי </w:t>
      </w:r>
      <w:r w:rsidRPr="00096466">
        <w:rPr>
          <w:b/>
          <w:bCs/>
          <w:sz w:val="22"/>
          <w:szCs w:val="22"/>
          <w:highlight w:val="yellow"/>
          <w:rtl/>
        </w:rPr>
        <w:t>בתוצאת הרוב בפסק הדין</w:t>
      </w:r>
      <w:r w:rsidRPr="00096466">
        <w:rPr>
          <w:rFonts w:hint="cs"/>
          <w:sz w:val="22"/>
          <w:szCs w:val="22"/>
          <w:rtl/>
        </w:rPr>
        <w:t xml:space="preserve"> [הנקודות להלן חלקיות מאד בהשוואה לדיון במאמר </w:t>
      </w:r>
      <w:r w:rsidRPr="00096466">
        <w:rPr>
          <w:sz w:val="22"/>
          <w:szCs w:val="22"/>
          <w:rtl/>
        </w:rPr>
        <w:t>–</w:t>
      </w:r>
      <w:r w:rsidRPr="00096466">
        <w:rPr>
          <w:rFonts w:hint="cs"/>
          <w:sz w:val="22"/>
          <w:szCs w:val="22"/>
          <w:rtl/>
        </w:rPr>
        <w:t xml:space="preserve"> הן מאפשרות פתיחת דיון</w:t>
      </w:r>
      <w:r>
        <w:rPr>
          <w:rFonts w:hint="cs"/>
          <w:sz w:val="22"/>
          <w:szCs w:val="22"/>
          <w:rtl/>
        </w:rPr>
        <w:t>: בתחילה אני עוסק בטענות שעניינן המדיניות הראויה בתחום השפות, ולקראת סוף המאמר אני עוסק בנקודה המרכזית שמחדד השופט חשין</w:t>
      </w:r>
      <w:r w:rsidRPr="00096466">
        <w:rPr>
          <w:rFonts w:hint="cs"/>
          <w:sz w:val="22"/>
          <w:szCs w:val="22"/>
          <w:rtl/>
        </w:rPr>
        <w:t>]</w:t>
      </w:r>
    </w:p>
    <w:p w:rsidR="00330A8D" w:rsidRPr="00E1709A" w:rsidRDefault="00330A8D" w:rsidP="00330A8D">
      <w:pPr>
        <w:spacing w:after="60"/>
        <w:rPr>
          <w:b/>
          <w:bCs/>
          <w:sz w:val="20"/>
          <w:szCs w:val="20"/>
          <w:rtl/>
        </w:rPr>
      </w:pPr>
    </w:p>
    <w:p w:rsidR="00330A8D" w:rsidRPr="00E1709A" w:rsidRDefault="00330A8D" w:rsidP="00330A8D">
      <w:pPr>
        <w:spacing w:after="60"/>
        <w:rPr>
          <w:sz w:val="20"/>
          <w:szCs w:val="20"/>
          <w:rtl/>
        </w:rPr>
      </w:pPr>
      <w:r w:rsidRPr="00E1709A">
        <w:rPr>
          <w:b/>
          <w:bCs/>
          <w:sz w:val="20"/>
          <w:szCs w:val="20"/>
          <w:rtl/>
        </w:rPr>
        <w:t>1. קהילת הרוב וקהילת המיעוט: על פחדים, אמנם הדדיים אך בעלי מידה לא סימטרית של ביסוס במציאות</w:t>
      </w:r>
    </w:p>
    <w:p w:rsidR="00330A8D" w:rsidRPr="00E1709A" w:rsidRDefault="00330A8D" w:rsidP="00330A8D">
      <w:pPr>
        <w:spacing w:after="60"/>
        <w:rPr>
          <w:sz w:val="20"/>
          <w:szCs w:val="20"/>
          <w:rtl/>
        </w:rPr>
      </w:pPr>
      <w:r w:rsidRPr="00E1709A">
        <w:rPr>
          <w:sz w:val="20"/>
          <w:szCs w:val="20"/>
          <w:rtl/>
        </w:rPr>
        <w:lastRenderedPageBreak/>
        <w:t xml:space="preserve">חזית המחלוקת המעשית בין הצדדים לעתירה הצטמצמה כזכור. היא התמקדה רק בשאלת קיומה של חובה משפטית לשילוט עירוני בערבית </w:t>
      </w:r>
      <w:r w:rsidRPr="00E1709A">
        <w:rPr>
          <w:b/>
          <w:bCs/>
          <w:sz w:val="20"/>
          <w:szCs w:val="20"/>
          <w:rtl/>
        </w:rPr>
        <w:t>באותם חלקי העיר המעורבת, שבהם לא מתגוררים תושבים ערבים</w:t>
      </w:r>
      <w:r w:rsidRPr="00E1709A">
        <w:rPr>
          <w:sz w:val="20"/>
          <w:szCs w:val="20"/>
          <w:rtl/>
        </w:rPr>
        <w:t>. מתגנבת תמיהה: מהיכן נובעת התעקשותו העזה של כל צד על אי-פשרה נוספת?  [...]</w:t>
      </w:r>
    </w:p>
    <w:p w:rsidR="00330A8D" w:rsidRPr="00E1709A" w:rsidRDefault="00330A8D" w:rsidP="00330A8D">
      <w:pPr>
        <w:spacing w:after="60"/>
        <w:rPr>
          <w:sz w:val="20"/>
          <w:szCs w:val="20"/>
          <w:rtl/>
        </w:rPr>
      </w:pPr>
    </w:p>
    <w:p w:rsidR="00330A8D" w:rsidRPr="00E1709A" w:rsidRDefault="00330A8D" w:rsidP="00330A8D">
      <w:pPr>
        <w:spacing w:after="60"/>
        <w:rPr>
          <w:sz w:val="20"/>
          <w:szCs w:val="20"/>
          <w:rtl/>
        </w:rPr>
      </w:pPr>
      <w:r w:rsidRPr="00E1709A">
        <w:rPr>
          <w:sz w:val="20"/>
          <w:szCs w:val="20"/>
          <w:rtl/>
        </w:rPr>
        <w:t xml:space="preserve">[...] ע"א 105/92 </w:t>
      </w:r>
      <w:r w:rsidRPr="00E1709A">
        <w:rPr>
          <w:b/>
          <w:bCs/>
          <w:sz w:val="20"/>
          <w:szCs w:val="20"/>
          <w:rtl/>
        </w:rPr>
        <w:t>ראם מהנדסים נ' עירית נצרת עילית</w:t>
      </w:r>
      <w:r w:rsidRPr="00E1709A">
        <w:rPr>
          <w:sz w:val="20"/>
          <w:szCs w:val="20"/>
          <w:rtl/>
        </w:rPr>
        <w:t>. פסק הדין עסק בתקפותן של דרישות סעיף 2(א) לחוק עזר של נצרת עילית בדבר מודעות ושלטים, תשכ"ד-1964. דרישות אלו הכתיבו למפרסם הפרטי, כי יקבל עליו ואף ימחיש ויזואלית את "עליונותה" של העברית</w:t>
      </w:r>
      <w:r w:rsidRPr="00E1709A">
        <w:rPr>
          <w:rFonts w:hint="cs"/>
          <w:sz w:val="20"/>
          <w:szCs w:val="20"/>
          <w:rtl/>
        </w:rPr>
        <w:t xml:space="preserve"> [חוק העזר בוטל על ידי בית המשפט]</w:t>
      </w:r>
      <w:r w:rsidRPr="00E1709A">
        <w:rPr>
          <w:sz w:val="20"/>
          <w:szCs w:val="20"/>
          <w:rtl/>
        </w:rPr>
        <w:t>:</w:t>
      </w:r>
    </w:p>
    <w:p w:rsidR="00330A8D" w:rsidRPr="00E1709A" w:rsidRDefault="00330A8D" w:rsidP="00330A8D">
      <w:pPr>
        <w:spacing w:after="60"/>
        <w:ind w:left="720"/>
        <w:rPr>
          <w:rFonts w:cs="David"/>
          <w:sz w:val="20"/>
          <w:szCs w:val="20"/>
          <w:rtl/>
        </w:rPr>
      </w:pPr>
      <w:r w:rsidRPr="00E1709A">
        <w:rPr>
          <w:rFonts w:cs="David"/>
          <w:sz w:val="20"/>
          <w:szCs w:val="20"/>
          <w:rtl/>
        </w:rPr>
        <w:t xml:space="preserve">"לא יפרסם אדם מודעה ולא יציג שלט, אלא לפי רשיון מאת ראש המועצה ובהתאם לתנאי הרשיון ואלא אם המודעה או השלט </w:t>
      </w:r>
      <w:r w:rsidRPr="00E1709A">
        <w:rPr>
          <w:rFonts w:cs="David"/>
          <w:sz w:val="20"/>
          <w:szCs w:val="20"/>
        </w:rPr>
        <w:t>–</w:t>
      </w:r>
      <w:r w:rsidRPr="00E1709A">
        <w:rPr>
          <w:rFonts w:cs="David"/>
          <w:sz w:val="20"/>
          <w:szCs w:val="20"/>
          <w:rtl/>
        </w:rPr>
        <w:t xml:space="preserve"> (1) כתובים עברית; או (2) כתובים בחלקם עברית ובחלקם לועזית והעברית תופסת לא פחות משני שלישים משטחם ואת החלק העליון מהשטח והאותיות העבריות גדולות מהאותיות הלועזיות".</w:t>
      </w:r>
    </w:p>
    <w:p w:rsidR="00330A8D" w:rsidRPr="00E1709A" w:rsidRDefault="00330A8D" w:rsidP="00330A8D">
      <w:pPr>
        <w:spacing w:after="60"/>
        <w:rPr>
          <w:sz w:val="20"/>
          <w:szCs w:val="20"/>
          <w:rtl/>
        </w:rPr>
      </w:pPr>
      <w:r w:rsidRPr="00E1709A">
        <w:rPr>
          <w:rFonts w:hint="cs"/>
          <w:sz w:val="20"/>
          <w:szCs w:val="20"/>
          <w:rtl/>
        </w:rPr>
        <w:t xml:space="preserve">המשיבות כאן, בניגוד לפסק-דין </w:t>
      </w:r>
      <w:r w:rsidRPr="00E1709A">
        <w:rPr>
          <w:rFonts w:hint="cs"/>
          <w:b/>
          <w:bCs/>
          <w:sz w:val="20"/>
          <w:szCs w:val="20"/>
          <w:rtl/>
        </w:rPr>
        <w:t>ראם מהנדסים</w:t>
      </w:r>
      <w:r w:rsidRPr="00E1709A">
        <w:rPr>
          <w:rFonts w:hint="cs"/>
          <w:sz w:val="20"/>
          <w:szCs w:val="20"/>
          <w:rtl/>
        </w:rPr>
        <w:t xml:space="preserve">, פחות מפורשות באשר לטעמי התנגדותן. עם זאת, "בתוך ארצנו אנו יושבים". סביר להניח כי טעם ההתנגדות דומה בשני המקרים: הרחבת הזכויות הקיבוציות של המיעוט הערבי-פלסטיני בתחום השפה </w:t>
      </w:r>
      <w:r w:rsidRPr="00E1709A">
        <w:rPr>
          <w:sz w:val="20"/>
          <w:szCs w:val="20"/>
          <w:rtl/>
        </w:rPr>
        <w:t>–</w:t>
      </w:r>
      <w:r w:rsidRPr="00E1709A">
        <w:rPr>
          <w:rFonts w:hint="cs"/>
          <w:sz w:val="20"/>
          <w:szCs w:val="20"/>
          <w:rtl/>
        </w:rPr>
        <w:t xml:space="preserve"> משמע, הרחבת מעמדה של הערבית כ"שפה רשמית", והרחבת היישום המעשי של מעמד זה </w:t>
      </w:r>
      <w:r w:rsidRPr="00E1709A">
        <w:rPr>
          <w:sz w:val="20"/>
          <w:szCs w:val="20"/>
          <w:rtl/>
        </w:rPr>
        <w:t>–</w:t>
      </w:r>
      <w:r w:rsidRPr="00E1709A">
        <w:rPr>
          <w:rFonts w:hint="cs"/>
          <w:sz w:val="20"/>
          <w:szCs w:val="20"/>
          <w:rtl/>
        </w:rPr>
        <w:t xml:space="preserve"> נתפסת </w:t>
      </w:r>
      <w:r w:rsidRPr="00E1709A">
        <w:rPr>
          <w:rFonts w:hint="cs"/>
          <w:b/>
          <w:bCs/>
          <w:sz w:val="20"/>
          <w:szCs w:val="20"/>
          <w:u w:val="single"/>
          <w:rtl/>
        </w:rPr>
        <w:t>כ"מדרון חלקלק"</w:t>
      </w:r>
      <w:r w:rsidRPr="00E1709A">
        <w:rPr>
          <w:rFonts w:hint="cs"/>
          <w:sz w:val="20"/>
          <w:szCs w:val="20"/>
          <w:rtl/>
        </w:rPr>
        <w:t xml:space="preserve">, שעלול להוביל להפיכתה של ישראל למדינה דו-לאומית. </w:t>
      </w:r>
    </w:p>
    <w:p w:rsidR="00330A8D" w:rsidRPr="00E1709A" w:rsidRDefault="00330A8D" w:rsidP="00330A8D">
      <w:pPr>
        <w:spacing w:after="60"/>
        <w:rPr>
          <w:sz w:val="20"/>
          <w:szCs w:val="20"/>
          <w:rtl/>
        </w:rPr>
      </w:pPr>
      <w:r w:rsidRPr="00665869">
        <w:rPr>
          <w:rFonts w:hint="cs"/>
          <w:sz w:val="20"/>
          <w:szCs w:val="20"/>
          <w:highlight w:val="yellow"/>
          <w:rtl/>
        </w:rPr>
        <w:t>אני מבקש לתרום להרגעת החוששים בקרב קהילת הרוב היהודית ארבע הערות משלי. 'הערות ההרגעה' שלהלן מצויות במישור תיאורי-סוציולוגי ובמישור "תבונת המעשה"; הן יכולות לפיכך להיות מקובלות 'כאמיתיות' גם על צדדים החלוקים ביניהם על ההערכה המוסרית של מצב הדברים המתואר בהן.</w:t>
      </w:r>
    </w:p>
    <w:p w:rsidR="00330A8D" w:rsidRPr="00E1709A" w:rsidRDefault="00330A8D" w:rsidP="00330A8D">
      <w:pPr>
        <w:spacing w:after="60"/>
        <w:rPr>
          <w:sz w:val="20"/>
          <w:szCs w:val="20"/>
          <w:rtl/>
        </w:rPr>
      </w:pPr>
    </w:p>
    <w:p w:rsidR="00330A8D" w:rsidRPr="00E1709A" w:rsidRDefault="00330A8D" w:rsidP="00330A8D">
      <w:pPr>
        <w:spacing w:after="60"/>
        <w:rPr>
          <w:sz w:val="20"/>
          <w:szCs w:val="20"/>
          <w:rtl/>
        </w:rPr>
      </w:pPr>
      <w:r w:rsidRPr="00E1709A">
        <w:rPr>
          <w:rFonts w:hint="cs"/>
          <w:sz w:val="20"/>
          <w:szCs w:val="20"/>
          <w:rtl/>
        </w:rPr>
        <w:t xml:space="preserve">א. ביחס לחשש מפני כינונה של דו-לשוניות מקיפה בישראל: דו-לשוניות כשלעצמה לא הופכת חברה לדו-לאומית. "דו-לאומיות" היא שותפות מקיפה בין שתי קהילות לאומיות, שותפות המבוססת על מספר יסודות מצטברים. אחד היסודות הוא הניטרליות של המדינה כלפי הקהילות המרכיבות אותה </w:t>
      </w:r>
      <w:r w:rsidRPr="00E1709A">
        <w:rPr>
          <w:sz w:val="20"/>
          <w:szCs w:val="20"/>
          <w:rtl/>
        </w:rPr>
        <w:t>–</w:t>
      </w:r>
      <w:r w:rsidRPr="00E1709A">
        <w:rPr>
          <w:rFonts w:hint="cs"/>
          <w:sz w:val="20"/>
          <w:szCs w:val="20"/>
          <w:rtl/>
        </w:rPr>
        <w:t xml:space="preserve"> ניטרליות המוצאת ביטויה במכלול סמלי המדינה (גם לשונה/ לשונותיה, אך גם ערכיה, גיבוריה הלאומיים, ימי חג ומועד, שמות אתרים ומקומות ועוד), וכן בהקצאת הטובין שלה (מכסות הגירה, למשל). ישראל כה רחוקה מכך.  יתר על כן ובסמוך: שמירת ישראל כ"יהודית ודמוקרטית" אינו מצריך את ניגודה של השותפות </w:t>
      </w:r>
      <w:r w:rsidRPr="00E1709A">
        <w:rPr>
          <w:sz w:val="20"/>
          <w:szCs w:val="20"/>
          <w:rtl/>
        </w:rPr>
        <w:t>–</w:t>
      </w:r>
      <w:r w:rsidRPr="00E1709A">
        <w:rPr>
          <w:rFonts w:hint="cs"/>
          <w:sz w:val="20"/>
          <w:szCs w:val="20"/>
          <w:rtl/>
        </w:rPr>
        <w:t xml:space="preserve"> משמע, "בלעדיוּת" יהודית ברמת הסמלים הכלל-חברתיים; די ב"דומיננטיות": שמירת מקורם היהודי של רוב הסמלים.</w:t>
      </w:r>
    </w:p>
    <w:p w:rsidR="00330A8D" w:rsidRPr="00E1709A" w:rsidRDefault="00330A8D" w:rsidP="00330A8D">
      <w:pPr>
        <w:spacing w:after="60"/>
        <w:rPr>
          <w:sz w:val="20"/>
          <w:szCs w:val="20"/>
          <w:rtl/>
        </w:rPr>
      </w:pPr>
      <w:r w:rsidRPr="00665869">
        <w:rPr>
          <w:rFonts w:hint="cs"/>
          <w:sz w:val="20"/>
          <w:szCs w:val="20"/>
          <w:highlight w:val="yellow"/>
          <w:rtl/>
        </w:rPr>
        <w:t>ב. ישראל לא רק רחוקה מרחק רב מדו-לאומיות, היא מרוחקת מרחק רב גם מהדו-לשוניות עצמה; והכרעת בית המשפט העליון בעניין</w:t>
      </w:r>
      <w:r w:rsidRPr="00665869">
        <w:rPr>
          <w:rFonts w:hint="cs"/>
          <w:b/>
          <w:bCs/>
          <w:sz w:val="20"/>
          <w:szCs w:val="20"/>
          <w:highlight w:val="yellow"/>
          <w:rtl/>
        </w:rPr>
        <w:t xml:space="preserve"> עדאלה</w:t>
      </w:r>
      <w:r w:rsidRPr="00665869">
        <w:rPr>
          <w:rFonts w:hint="cs"/>
          <w:sz w:val="20"/>
          <w:szCs w:val="20"/>
          <w:highlight w:val="yellow"/>
          <w:rtl/>
        </w:rPr>
        <w:t xml:space="preserve"> לא משנה בכך כמעט דבר. "דו-לשוניות" פירושה יכולתו הממשית של המיעוט להשתמש בשפתו הן בחיים הציבוריים</w:t>
      </w:r>
      <w:r w:rsidRPr="00665869">
        <w:rPr>
          <w:sz w:val="20"/>
          <w:szCs w:val="20"/>
          <w:highlight w:val="yellow"/>
          <w:rtl/>
        </w:rPr>
        <w:t xml:space="preserve"> </w:t>
      </w:r>
      <w:r w:rsidRPr="00665869">
        <w:rPr>
          <w:rFonts w:hint="cs"/>
          <w:sz w:val="20"/>
          <w:szCs w:val="20"/>
          <w:highlight w:val="yellow"/>
          <w:rtl/>
        </w:rPr>
        <w:t xml:space="preserve">והן בחיים היומיומיים. יכולת ממשית זו מותנית, מצדה, בכך ששפת המיעוט תהיה שפת שימוש בשוק התעסוקה ואחת משפות החינוך </w:t>
      </w:r>
      <w:r w:rsidRPr="00665869">
        <w:rPr>
          <w:sz w:val="20"/>
          <w:szCs w:val="20"/>
          <w:highlight w:val="yellow"/>
          <w:rtl/>
        </w:rPr>
        <w:t>–</w:t>
      </w:r>
      <w:r w:rsidRPr="00665869">
        <w:rPr>
          <w:rFonts w:hint="cs"/>
          <w:sz w:val="20"/>
          <w:szCs w:val="20"/>
          <w:highlight w:val="yellow"/>
          <w:rtl/>
        </w:rPr>
        <w:t xml:space="preserve"> עד וכולל שלב ההשכלה הגבוהה </w:t>
      </w:r>
      <w:r w:rsidRPr="00665869">
        <w:rPr>
          <w:sz w:val="20"/>
          <w:szCs w:val="20"/>
          <w:highlight w:val="yellow"/>
          <w:rtl/>
        </w:rPr>
        <w:t>–</w:t>
      </w:r>
      <w:r w:rsidRPr="00665869">
        <w:rPr>
          <w:rFonts w:hint="cs"/>
          <w:sz w:val="20"/>
          <w:szCs w:val="20"/>
          <w:highlight w:val="yellow"/>
          <w:rtl/>
        </w:rPr>
        <w:t xml:space="preserve"> שהרי השכלה גבוהה היא תנאי הכרחי למשרות התעסוקה היוקרתיות בכלכלה הרגילה ובשירות הציבורי. שפת השילוט השלטוני היא לפיכך מרכיב אחד, מוגבל ורחוק למדי מאותם צורכי היסוד של הדו-לשוניות. והנה בישראל, כידוע, ה</w:t>
      </w:r>
      <w:r w:rsidRPr="00665869">
        <w:rPr>
          <w:sz w:val="20"/>
          <w:szCs w:val="20"/>
          <w:highlight w:val="yellow"/>
          <w:rtl/>
        </w:rPr>
        <w:t>עברית היא</w:t>
      </w:r>
      <w:r w:rsidRPr="00665869">
        <w:rPr>
          <w:rFonts w:hint="cs"/>
          <w:sz w:val="20"/>
          <w:szCs w:val="20"/>
          <w:highlight w:val="yellow"/>
          <w:rtl/>
        </w:rPr>
        <w:t xml:space="preserve"> </w:t>
      </w:r>
      <w:r w:rsidRPr="00665869">
        <w:rPr>
          <w:sz w:val="20"/>
          <w:szCs w:val="20"/>
          <w:highlight w:val="yellow"/>
          <w:rtl/>
        </w:rPr>
        <w:t xml:space="preserve">השפה </w:t>
      </w:r>
      <w:r w:rsidRPr="00665869">
        <w:rPr>
          <w:rFonts w:hint="cs"/>
          <w:sz w:val="20"/>
          <w:szCs w:val="20"/>
          <w:highlight w:val="yellow"/>
          <w:rtl/>
        </w:rPr>
        <w:t xml:space="preserve">הממשית </w:t>
      </w:r>
      <w:r w:rsidRPr="00665869">
        <w:rPr>
          <w:sz w:val="20"/>
          <w:szCs w:val="20"/>
          <w:highlight w:val="yellow"/>
          <w:rtl/>
        </w:rPr>
        <w:t>של הזירה הכלל-חברתית</w:t>
      </w:r>
      <w:r w:rsidRPr="00665869">
        <w:rPr>
          <w:rFonts w:hint="cs"/>
          <w:sz w:val="20"/>
          <w:szCs w:val="20"/>
          <w:highlight w:val="yellow"/>
          <w:rtl/>
        </w:rPr>
        <w:t xml:space="preserve">: </w:t>
      </w:r>
      <w:r w:rsidRPr="00665869">
        <w:rPr>
          <w:sz w:val="20"/>
          <w:szCs w:val="20"/>
          <w:highlight w:val="yellow"/>
          <w:rtl/>
        </w:rPr>
        <w:t>שפת הבירוקרטיה השלטונית, שפת ההשכלה הגבוהה, שפת רוב רובה של התקשורת האלקטרונית הציבורית בישראל, ושפת נתחים עצומים של אותו חלק של שוק התעסוקה הפתוח למיעוט</w:t>
      </w:r>
      <w:r w:rsidRPr="00665869">
        <w:rPr>
          <w:rFonts w:hint="cs"/>
          <w:sz w:val="20"/>
          <w:szCs w:val="20"/>
          <w:highlight w:val="yellow"/>
          <w:rtl/>
        </w:rPr>
        <w:t>.</w:t>
      </w:r>
      <w:r w:rsidRPr="00E1709A">
        <w:rPr>
          <w:sz w:val="20"/>
          <w:szCs w:val="20"/>
          <w:rtl/>
        </w:rPr>
        <w:t xml:space="preserve"> </w:t>
      </w:r>
    </w:p>
    <w:p w:rsidR="00330A8D" w:rsidRPr="00E1709A" w:rsidRDefault="00330A8D" w:rsidP="00330A8D">
      <w:pPr>
        <w:spacing w:after="60"/>
        <w:rPr>
          <w:sz w:val="20"/>
          <w:szCs w:val="20"/>
          <w:rtl/>
        </w:rPr>
      </w:pPr>
      <w:r w:rsidRPr="00E1709A">
        <w:rPr>
          <w:rFonts w:hint="cs"/>
          <w:sz w:val="20"/>
          <w:szCs w:val="20"/>
          <w:rtl/>
        </w:rPr>
        <w:t xml:space="preserve">ג. וחשוב אולי מכול: </w:t>
      </w:r>
      <w:r w:rsidRPr="00665869">
        <w:rPr>
          <w:rFonts w:hint="cs"/>
          <w:sz w:val="20"/>
          <w:szCs w:val="20"/>
          <w:highlight w:val="yellow"/>
          <w:rtl/>
        </w:rPr>
        <w:t>טיעון "המדרון החלקלק"</w:t>
      </w:r>
      <w:r w:rsidRPr="00E1709A">
        <w:rPr>
          <w:rFonts w:hint="cs"/>
          <w:sz w:val="20"/>
          <w:szCs w:val="20"/>
          <w:rtl/>
        </w:rPr>
        <w:t xml:space="preserve"> המהדהד באוזני אותם זרמים חשובים בציבוריות הישראלית-יהודית, הוא עצמו חלקלק. יש נסיבות שבהן כוחו של הטיעון רב, ויש נסיבות שבהן השימוש בו מופרז ומזיק. הפרדיגמה לטיעון המדרון החלקלק בדיון הציבורי בישראל היא גרמניה של הרפובליקה הויימארית ותגובתה (חוסר תגובתה) לסכנה שהציבה המפלגה הנאצית. אלא שפרדיגמה זו מבוססת על תהליך חברתי-פוליטי שמאפשר למיעוט פוליטי קיצוני, שהוא חלק מקהילת הרוב, לזכות בכוח השלטוני, ולשנות באמצעותו את מצב הדברים באופן בלתי הפיך. והנה, המיעוט הערבי-פלסטיני </w:t>
      </w:r>
      <w:r w:rsidRPr="00E1709A">
        <w:rPr>
          <w:sz w:val="20"/>
          <w:szCs w:val="20"/>
          <w:rtl/>
        </w:rPr>
        <w:t>–</w:t>
      </w:r>
      <w:r w:rsidRPr="00E1709A">
        <w:rPr>
          <w:rFonts w:hint="cs"/>
          <w:sz w:val="20"/>
          <w:szCs w:val="20"/>
          <w:rtl/>
        </w:rPr>
        <w:t xml:space="preserve"> מעבר לאלף אלפי ההבדלות האחרות המבחינות בינו לבין תומכי המפלגה הנאצית </w:t>
      </w:r>
      <w:r w:rsidRPr="00E1709A">
        <w:rPr>
          <w:sz w:val="20"/>
          <w:szCs w:val="20"/>
          <w:rtl/>
        </w:rPr>
        <w:t>–</w:t>
      </w:r>
      <w:r w:rsidRPr="00E1709A">
        <w:rPr>
          <w:rFonts w:hint="cs"/>
          <w:sz w:val="20"/>
          <w:szCs w:val="20"/>
          <w:rtl/>
        </w:rPr>
        <w:t xml:space="preserve"> הוא "מיעוט קבוע", "מיעוט כרוני". ההשת</w:t>
      </w:r>
      <w:r w:rsidRPr="00E1709A">
        <w:rPr>
          <w:sz w:val="20"/>
          <w:szCs w:val="20"/>
          <w:rtl/>
        </w:rPr>
        <w:t>ייכויות הלאומיות המופיעות בישראל הן השתייכויות קשיחות (שהניידות ביניהן זניחה), והמיעוט הלאומי</w:t>
      </w:r>
      <w:r w:rsidRPr="00E1709A">
        <w:rPr>
          <w:rFonts w:hint="cs"/>
          <w:sz w:val="20"/>
          <w:szCs w:val="20"/>
          <w:rtl/>
        </w:rPr>
        <w:t xml:space="preserve"> הוא בכל זאת קטן למדי</w:t>
      </w:r>
      <w:r w:rsidRPr="00E1709A">
        <w:rPr>
          <w:sz w:val="20"/>
          <w:szCs w:val="20"/>
          <w:rtl/>
        </w:rPr>
        <w:t xml:space="preserve"> (כ</w:t>
      </w:r>
      <w:r w:rsidRPr="00E1709A">
        <w:rPr>
          <w:rFonts w:hint="cs"/>
          <w:sz w:val="20"/>
          <w:szCs w:val="20"/>
          <w:rtl/>
        </w:rPr>
        <w:t>-</w:t>
      </w:r>
      <w:r w:rsidRPr="00E1709A">
        <w:rPr>
          <w:sz w:val="20"/>
          <w:szCs w:val="20"/>
          <w:rtl/>
        </w:rPr>
        <w:t>18%</w:t>
      </w:r>
      <w:r w:rsidRPr="00E1709A">
        <w:rPr>
          <w:rFonts w:hint="cs"/>
          <w:sz w:val="20"/>
          <w:szCs w:val="20"/>
          <w:rtl/>
        </w:rPr>
        <w:t xml:space="preserve"> </w:t>
      </w:r>
      <w:r w:rsidRPr="00E1709A">
        <w:rPr>
          <w:sz w:val="20"/>
          <w:szCs w:val="20"/>
          <w:rtl/>
        </w:rPr>
        <w:t>מאזרחי ישראל)</w:t>
      </w:r>
      <w:r w:rsidRPr="00E1709A">
        <w:rPr>
          <w:rFonts w:hint="cs"/>
          <w:sz w:val="20"/>
          <w:szCs w:val="20"/>
          <w:rtl/>
        </w:rPr>
        <w:t xml:space="preserve">. משמע, </w:t>
      </w:r>
      <w:r w:rsidRPr="00E1709A">
        <w:rPr>
          <w:sz w:val="20"/>
          <w:szCs w:val="20"/>
          <w:rtl/>
        </w:rPr>
        <w:t>אין כל סיכוי ממשי שהמיעוט יהפוך בטווח הנראה לעין לרוב, או שיחבור ל</w:t>
      </w:r>
      <w:r w:rsidRPr="00E1709A">
        <w:rPr>
          <w:rFonts w:hint="cs"/>
          <w:sz w:val="20"/>
          <w:szCs w:val="20"/>
          <w:rtl/>
        </w:rPr>
        <w:t>קבוצות בקהילת הרוב</w:t>
      </w:r>
      <w:r w:rsidRPr="00E1709A">
        <w:rPr>
          <w:sz w:val="20"/>
          <w:szCs w:val="20"/>
          <w:rtl/>
        </w:rPr>
        <w:t xml:space="preserve"> כדי לגבש רוב</w:t>
      </w:r>
      <w:r w:rsidRPr="00E1709A">
        <w:rPr>
          <w:rFonts w:hint="cs"/>
          <w:sz w:val="20"/>
          <w:szCs w:val="20"/>
          <w:rtl/>
        </w:rPr>
        <w:t xml:space="preserve">, </w:t>
      </w:r>
      <w:r w:rsidRPr="00E1709A">
        <w:rPr>
          <w:sz w:val="20"/>
          <w:szCs w:val="20"/>
          <w:rtl/>
        </w:rPr>
        <w:t xml:space="preserve">שיניע </w:t>
      </w:r>
      <w:r w:rsidRPr="00E1709A">
        <w:rPr>
          <w:rFonts w:hint="cs"/>
          <w:sz w:val="20"/>
          <w:szCs w:val="20"/>
          <w:rtl/>
        </w:rPr>
        <w:t>תזוזה לאותה תכלית המוגדרת כבלתי רצויה, של מדינה דו-לאומית.</w:t>
      </w:r>
      <w:r w:rsidRPr="00E1709A">
        <w:rPr>
          <w:sz w:val="20"/>
          <w:szCs w:val="20"/>
          <w:vertAlign w:val="superscript"/>
          <w:rtl/>
        </w:rPr>
        <w:footnoteReference w:id="83"/>
      </w:r>
      <w:r w:rsidRPr="00E1709A">
        <w:rPr>
          <w:sz w:val="20"/>
          <w:szCs w:val="20"/>
          <w:rtl/>
        </w:rPr>
        <w:t xml:space="preserve"> </w:t>
      </w:r>
    </w:p>
    <w:p w:rsidR="00330A8D" w:rsidRPr="00E1709A" w:rsidRDefault="00330A8D" w:rsidP="00330A8D">
      <w:pPr>
        <w:spacing w:after="60"/>
        <w:rPr>
          <w:sz w:val="20"/>
          <w:szCs w:val="20"/>
          <w:rtl/>
        </w:rPr>
      </w:pPr>
      <w:r w:rsidRPr="00665869">
        <w:rPr>
          <w:rFonts w:hint="cs"/>
          <w:sz w:val="20"/>
          <w:szCs w:val="20"/>
          <w:highlight w:val="yellow"/>
          <w:rtl/>
        </w:rPr>
        <w:t xml:space="preserve">ד. כיצד לפיכך יכולה קהילת הרוב </w:t>
      </w:r>
      <w:r w:rsidRPr="00665869">
        <w:rPr>
          <w:rFonts w:hint="eastAsia"/>
          <w:sz w:val="20"/>
          <w:szCs w:val="20"/>
          <w:highlight w:val="yellow"/>
          <w:rtl/>
        </w:rPr>
        <w:t xml:space="preserve">– </w:t>
      </w:r>
      <w:r w:rsidRPr="00665869">
        <w:rPr>
          <w:rFonts w:hint="cs"/>
          <w:sz w:val="20"/>
          <w:szCs w:val="20"/>
          <w:highlight w:val="yellow"/>
          <w:rtl/>
        </w:rPr>
        <w:t xml:space="preserve">שבידה הכוח החברתי-כלכלי, הרשויות הפוליטיות, הרוב הדמוגרפי </w:t>
      </w:r>
      <w:r w:rsidRPr="00665869">
        <w:rPr>
          <w:sz w:val="20"/>
          <w:szCs w:val="20"/>
          <w:highlight w:val="yellow"/>
          <w:rtl/>
        </w:rPr>
        <w:t>–</w:t>
      </w:r>
      <w:r w:rsidRPr="00665869">
        <w:rPr>
          <w:rFonts w:hint="cs"/>
          <w:sz w:val="20"/>
          <w:szCs w:val="20"/>
          <w:highlight w:val="yellow"/>
          <w:rtl/>
        </w:rPr>
        <w:t xml:space="preserve"> להצדיק ברצינות תהומית יצירת "שולי ביטחון", שכל צידוקם הוא החשש מפני אסרטיביות ותובענוּת גוברת של המיעוט? נניח שרצונות המיעוט הערבי יותר מפורשים ופחות מוגבלים מבעבר </w:t>
      </w:r>
      <w:r w:rsidRPr="00665869">
        <w:rPr>
          <w:sz w:val="20"/>
          <w:szCs w:val="20"/>
          <w:highlight w:val="yellow"/>
          <w:rtl/>
        </w:rPr>
        <w:t>–</w:t>
      </w:r>
      <w:r w:rsidRPr="00665869">
        <w:rPr>
          <w:rFonts w:hint="cs"/>
          <w:sz w:val="20"/>
          <w:szCs w:val="20"/>
          <w:highlight w:val="yellow"/>
          <w:rtl/>
        </w:rPr>
        <w:t xml:space="preserve"> ונניח שחלק מרצונות אלו סותר את "אקסיומות" המדינה היהודית והדמוקרטית </w:t>
      </w:r>
      <w:r w:rsidRPr="00665869">
        <w:rPr>
          <w:sz w:val="20"/>
          <w:szCs w:val="20"/>
          <w:highlight w:val="yellow"/>
          <w:rtl/>
        </w:rPr>
        <w:t>–</w:t>
      </w:r>
      <w:r w:rsidRPr="00665869">
        <w:rPr>
          <w:rFonts w:hint="cs"/>
          <w:sz w:val="20"/>
          <w:szCs w:val="20"/>
          <w:highlight w:val="yellow"/>
          <w:rtl/>
        </w:rPr>
        <w:t xml:space="preserve"> אז מה בכך? האם קמה הצדקה להגבלת החתירה לאותם רצונות גם אם הניסיון להשיגם הוא בדרכי שלום? יתר על כן, וקונקרטית לזכויות הלשוניות: מהו הצידוק להצבת מחסום שימנע התגשמות שאיפות בהקשר הלשוני </w:t>
      </w:r>
      <w:r w:rsidRPr="00665869">
        <w:rPr>
          <w:sz w:val="20"/>
          <w:szCs w:val="20"/>
          <w:highlight w:val="yellow"/>
          <w:rtl/>
        </w:rPr>
        <w:t>–</w:t>
      </w:r>
      <w:r w:rsidRPr="00665869">
        <w:rPr>
          <w:rFonts w:hint="cs"/>
          <w:sz w:val="20"/>
          <w:szCs w:val="20"/>
          <w:highlight w:val="yellow"/>
          <w:rtl/>
        </w:rPr>
        <w:t xml:space="preserve"> שאיפות, שכמפורט לעיל,</w:t>
      </w:r>
      <w:r w:rsidRPr="00665869">
        <w:rPr>
          <w:rFonts w:hint="cs"/>
          <w:b/>
          <w:bCs/>
          <w:sz w:val="20"/>
          <w:szCs w:val="20"/>
          <w:highlight w:val="yellow"/>
          <w:rtl/>
        </w:rPr>
        <w:t xml:space="preserve"> אינן</w:t>
      </w:r>
      <w:r w:rsidRPr="00665869">
        <w:rPr>
          <w:rFonts w:hint="cs"/>
          <w:sz w:val="20"/>
          <w:szCs w:val="20"/>
          <w:highlight w:val="yellow"/>
          <w:rtl/>
        </w:rPr>
        <w:t xml:space="preserve"> מסכנות את אותן "אקסיומות" של מדינה יהודית ודמוקרטית?</w:t>
      </w:r>
      <w:r w:rsidRPr="00E1709A">
        <w:rPr>
          <w:rFonts w:hint="cs"/>
          <w:sz w:val="20"/>
          <w:szCs w:val="20"/>
          <w:rtl/>
        </w:rPr>
        <w:t xml:space="preserve"> </w:t>
      </w:r>
    </w:p>
    <w:p w:rsidR="00330A8D" w:rsidRPr="00E1709A" w:rsidRDefault="00330A8D" w:rsidP="00330A8D">
      <w:pPr>
        <w:spacing w:after="60"/>
        <w:rPr>
          <w:sz w:val="20"/>
          <w:szCs w:val="20"/>
          <w:rtl/>
        </w:rPr>
      </w:pPr>
      <w:r w:rsidRPr="00665869">
        <w:rPr>
          <w:rFonts w:hint="cs"/>
          <w:sz w:val="20"/>
          <w:szCs w:val="20"/>
          <w:highlight w:val="yellow"/>
          <w:rtl/>
        </w:rPr>
        <w:t>אך הנה תישמע תשובת ההמשך של המתנגדים:</w:t>
      </w:r>
      <w:r w:rsidRPr="00E1709A">
        <w:rPr>
          <w:rFonts w:hint="cs"/>
          <w:sz w:val="20"/>
          <w:szCs w:val="20"/>
          <w:rtl/>
        </w:rPr>
        <w:t xml:space="preserve"> החשש אינו מפני השגתה של הדו-לאומיות בדרכי שלום; במאבק אזרחי פנים-ישראלי. החשש הוא מפני תהליכי אירידנטה בתוך המיעוט </w:t>
      </w:r>
      <w:r w:rsidRPr="00E1709A">
        <w:rPr>
          <w:sz w:val="20"/>
          <w:szCs w:val="20"/>
          <w:rtl/>
        </w:rPr>
        <w:t>–</w:t>
      </w:r>
      <w:r w:rsidRPr="00E1709A">
        <w:rPr>
          <w:rFonts w:hint="cs"/>
          <w:sz w:val="20"/>
          <w:szCs w:val="20"/>
          <w:rtl/>
        </w:rPr>
        <w:t xml:space="preserve"> הקצנה גוברת בשאיפתו הבדלנית של המיעוט להתאחד עם עמוֹ </w:t>
      </w:r>
      <w:r w:rsidRPr="00E1709A">
        <w:rPr>
          <w:sz w:val="20"/>
          <w:szCs w:val="20"/>
          <w:rtl/>
        </w:rPr>
        <w:t>–</w:t>
      </w:r>
      <w:r w:rsidRPr="00E1709A">
        <w:rPr>
          <w:rFonts w:hint="cs"/>
          <w:sz w:val="20"/>
          <w:szCs w:val="20"/>
          <w:rtl/>
        </w:rPr>
        <w:t xml:space="preserve"> ונכונות, שתלך ותגבר, להצטרף </w:t>
      </w:r>
      <w:r w:rsidRPr="00E1709A">
        <w:rPr>
          <w:rFonts w:hint="cs"/>
          <w:b/>
          <w:bCs/>
          <w:sz w:val="20"/>
          <w:szCs w:val="20"/>
          <w:rtl/>
        </w:rPr>
        <w:t>למאבק האלים</w:t>
      </w:r>
      <w:r w:rsidRPr="00E1709A">
        <w:rPr>
          <w:rFonts w:hint="cs"/>
          <w:sz w:val="20"/>
          <w:szCs w:val="20"/>
          <w:rtl/>
        </w:rPr>
        <w:t xml:space="preserve"> להשגת מטרה זו. תשובה זו ראויה לתשומת לב. היא משקפת חשש רווח בקהילת הרוב היהודית; ובסיסה במציאות (בסיס דחוק עדיין) צפוי להתחזק ככל שמאבק הדמים בין ישראל לפלסטינים בשטחים יתמשך ובמיוחד אם יחריף. ואולם, מנגד, חסרה חוליה הקושרת בין החשש הנזכר לבין טעמים להתנגדות להרחבת הזכויות הלשוניות העומדות למיעוט. שהרי כיצד ניתן לקשור בצורה רצינית בין הרחבה של זכויות לשוניות לבין סכנת הפנייה לאלימות אירדנטית? התשובה עשויה להיות מהמין הבא: הרחבת הזכויות הלשוניות הנלוות לערבית תחזק מגמות בדלניות של המיעוט הערבי, והקניית אופי דו-לשוני יותר לפרהסיה הישראלית תחזק את השאיפה/ציפיה להתעצמות דו-לאומיותה של ההוויה הישראלית-פלסטינית; ומשייכזבו ציפיות אלו, התיסכול יניע אלימות. </w:t>
      </w:r>
      <w:r>
        <w:rPr>
          <w:rFonts w:hint="cs"/>
          <w:sz w:val="20"/>
          <w:szCs w:val="20"/>
          <w:rtl/>
        </w:rPr>
        <w:t xml:space="preserve"> </w:t>
      </w:r>
      <w:r w:rsidRPr="00E1709A">
        <w:rPr>
          <w:rFonts w:hint="cs"/>
          <w:sz w:val="20"/>
          <w:szCs w:val="20"/>
          <w:rtl/>
        </w:rPr>
        <w:t xml:space="preserve">מה התשובה לכך? </w:t>
      </w:r>
    </w:p>
    <w:p w:rsidR="00330A8D" w:rsidRPr="00665869" w:rsidRDefault="00330A8D" w:rsidP="00330A8D">
      <w:pPr>
        <w:spacing w:after="60"/>
        <w:rPr>
          <w:sz w:val="20"/>
          <w:szCs w:val="20"/>
          <w:highlight w:val="yellow"/>
          <w:rtl/>
        </w:rPr>
      </w:pPr>
      <w:r w:rsidRPr="00665869">
        <w:rPr>
          <w:rFonts w:hint="cs"/>
          <w:sz w:val="20"/>
          <w:szCs w:val="20"/>
          <w:highlight w:val="yellow"/>
          <w:rtl/>
        </w:rPr>
        <w:t xml:space="preserve">כל מי שמבסס טיעונים על תחזיות </w:t>
      </w:r>
      <w:r w:rsidRPr="00665869">
        <w:rPr>
          <w:sz w:val="20"/>
          <w:szCs w:val="20"/>
          <w:highlight w:val="yellow"/>
          <w:rtl/>
        </w:rPr>
        <w:t>–</w:t>
      </w:r>
      <w:r w:rsidRPr="00665869">
        <w:rPr>
          <w:rFonts w:hint="cs"/>
          <w:sz w:val="20"/>
          <w:szCs w:val="20"/>
          <w:highlight w:val="yellow"/>
          <w:rtl/>
        </w:rPr>
        <w:t xml:space="preserve"> ואני עצמי אעשה כן מייד </w:t>
      </w:r>
      <w:r w:rsidRPr="00665869">
        <w:rPr>
          <w:sz w:val="20"/>
          <w:szCs w:val="20"/>
          <w:highlight w:val="yellow"/>
          <w:rtl/>
        </w:rPr>
        <w:t>–</w:t>
      </w:r>
      <w:r w:rsidRPr="00665869">
        <w:rPr>
          <w:rFonts w:hint="cs"/>
          <w:sz w:val="20"/>
          <w:szCs w:val="20"/>
          <w:highlight w:val="yellow"/>
          <w:rtl/>
        </w:rPr>
        <w:t xml:space="preserve"> מטעין בכך את טיעוניו במידה של ספקולטיביות. ואולם (שוב) אין כאן עניין דיכוטומי, שחור/לבן. תחזיות שונות נבדלות האחת מרעותה במידת הביסוס שלהן, והן צריכות להישפט על בסיס מוצקותן ועל בסיס מידת הסיכון הטמונה בפעולה/מחדל הקשורים באותה תחזית. והנה קו המחשבה החששני לוקה לפחות בשניים. ראשית, הוא עיוור לפשטנותו; לכך שהוא לא מזהה את מורכבותם של יחסים בין-קהילתיים במדינות שסועות. הפוליטיקה ההשוואתית מגלה תכופות דיאלקטיקה. נדיבות של רוב </w:t>
      </w:r>
      <w:r w:rsidRPr="00665869">
        <w:rPr>
          <w:sz w:val="20"/>
          <w:szCs w:val="20"/>
          <w:highlight w:val="yellow"/>
          <w:rtl/>
        </w:rPr>
        <w:t>–</w:t>
      </w:r>
      <w:r w:rsidRPr="00665869">
        <w:rPr>
          <w:rFonts w:hint="cs"/>
          <w:sz w:val="20"/>
          <w:szCs w:val="20"/>
          <w:highlight w:val="yellow"/>
          <w:rtl/>
        </w:rPr>
        <w:t xml:space="preserve"> אם אינה מועטה מדי או מאוחרת מדי </w:t>
      </w:r>
      <w:r w:rsidRPr="00665869">
        <w:rPr>
          <w:sz w:val="20"/>
          <w:szCs w:val="20"/>
          <w:highlight w:val="yellow"/>
          <w:rtl/>
        </w:rPr>
        <w:t>–</w:t>
      </w:r>
      <w:r w:rsidRPr="00665869">
        <w:rPr>
          <w:rFonts w:hint="cs"/>
          <w:sz w:val="20"/>
          <w:szCs w:val="20"/>
          <w:highlight w:val="yellow"/>
          <w:rtl/>
        </w:rPr>
        <w:t xml:space="preserve"> אינה מניעה שרשרת של תביעות אינסופיות; וחשוב מכול, היא מונעת כמעט תמיד את ניסיון הגשמתן האלים של התביעות שאינן מסופקות. שנית, וקונקרטית לישראל: זהותו של המיעוט הפלסטיני, יעדיו ואמצעיו אינם זהים לאלו של עמו הנתון תחת כיבוש; והמשכיותו של מצב דברים זה (זהות היברידית זו של המיעוט) תלויה בעוצמת ההבטחה הממשית שעשויה לספק דמוקרטיה ישראלית, על הזכויות שהיא מעניקה למיעוט. </w:t>
      </w:r>
    </w:p>
    <w:p w:rsidR="00330A8D" w:rsidRDefault="00330A8D" w:rsidP="00330A8D">
      <w:pPr>
        <w:spacing w:after="60"/>
        <w:rPr>
          <w:sz w:val="20"/>
          <w:szCs w:val="20"/>
          <w:highlight w:val="yellow"/>
          <w:rtl/>
        </w:rPr>
      </w:pPr>
      <w:r w:rsidRPr="00665869">
        <w:rPr>
          <w:rFonts w:hint="cs"/>
          <w:sz w:val="20"/>
          <w:szCs w:val="20"/>
          <w:highlight w:val="yellow"/>
          <w:rtl/>
        </w:rPr>
        <w:t xml:space="preserve">בתמצית: החשש המושמע כטעם לשמירה על זכויות מיעוט מוגבלות בתחום השפה (שמא, תעודד הרחבתן מהלכים אירדנטיים אלימים), הוא חשש מהסוג המכונה בספרות המשפטית "מבחן הנטייה הרעה"; חשש החסר ביסוס משמעותי. יתר על כן, הישענות על חשש זה מתנגשת בטעמי "תבונת מעשה" </w:t>
      </w:r>
      <w:r w:rsidRPr="00665869">
        <w:rPr>
          <w:rFonts w:hint="cs"/>
          <w:sz w:val="20"/>
          <w:szCs w:val="20"/>
          <w:highlight w:val="yellow"/>
          <w:rtl/>
        </w:rPr>
        <w:lastRenderedPageBreak/>
        <w:t>הנוגעים ליכולת לשמור על המיעוט כצד שאיננו משתתף פעיל במאבק האלים בין עמו ומדינת אזרחותו. הד ברור לטיעון תשובה זה מצוי בהכרעתו של הנשיא ברק:</w:t>
      </w:r>
    </w:p>
    <w:p w:rsidR="00330A8D" w:rsidRPr="00E1709A" w:rsidRDefault="00330A8D" w:rsidP="00330A8D">
      <w:pPr>
        <w:spacing w:after="60"/>
        <w:ind w:left="720"/>
        <w:rPr>
          <w:sz w:val="20"/>
          <w:szCs w:val="20"/>
          <w:rtl/>
        </w:rPr>
      </w:pPr>
      <w:r w:rsidRPr="00665869">
        <w:rPr>
          <w:rFonts w:hint="cs"/>
          <w:sz w:val="20"/>
          <w:szCs w:val="20"/>
          <w:highlight w:val="yellow"/>
          <w:rtl/>
        </w:rPr>
        <w:t xml:space="preserve"> "[הערבית, היא] </w:t>
      </w:r>
      <w:r w:rsidRPr="00665869">
        <w:rPr>
          <w:sz w:val="20"/>
          <w:szCs w:val="20"/>
          <w:highlight w:val="yellow"/>
          <w:rtl/>
        </w:rPr>
        <w:t>שפתם של אזרחים, אשר חרף הסכסוך הערבי-ישראלי מבקשים לחיות בישראל כאזרחים נאמנים ושווי זכויות, תוך כיבוד לשונם ותרבותם. הרצון להבטיח דו-קיום בכבוד של צאצאיו של אברהם אבינו, תוך סובלנות הדדית ושוויון מצדיק הכרה בשפה הערבית</w:t>
      </w:r>
      <w:r w:rsidRPr="00665869">
        <w:rPr>
          <w:rFonts w:hint="cs"/>
          <w:sz w:val="20"/>
          <w:szCs w:val="20"/>
          <w:highlight w:val="yellow"/>
          <w:rtl/>
        </w:rPr>
        <w:t xml:space="preserve"> בשילוט העירוני [...]".</w:t>
      </w:r>
    </w:p>
    <w:p w:rsidR="00330A8D" w:rsidRPr="00E1709A" w:rsidRDefault="00330A8D" w:rsidP="00330A8D">
      <w:pPr>
        <w:spacing w:after="60"/>
        <w:rPr>
          <w:sz w:val="20"/>
          <w:szCs w:val="20"/>
          <w:rtl/>
        </w:rPr>
      </w:pPr>
    </w:p>
    <w:p w:rsidR="00330A8D" w:rsidRPr="00096466" w:rsidRDefault="00330A8D" w:rsidP="00330A8D">
      <w:pPr>
        <w:spacing w:after="60"/>
        <w:rPr>
          <w:sz w:val="22"/>
          <w:szCs w:val="22"/>
          <w:rtl/>
        </w:rPr>
      </w:pPr>
      <w:r>
        <w:rPr>
          <w:rFonts w:hint="cs"/>
          <w:sz w:val="20"/>
          <w:szCs w:val="20"/>
          <w:rtl/>
        </w:rPr>
        <w:t xml:space="preserve">מנגד, </w:t>
      </w:r>
      <w:r w:rsidRPr="00E1709A">
        <w:rPr>
          <w:rFonts w:hint="cs"/>
          <w:sz w:val="20"/>
          <w:szCs w:val="20"/>
          <w:rtl/>
        </w:rPr>
        <w:t xml:space="preserve">מה מקור התעקשותן של העותרות על ערבית במכלול השילוט העירוני בכל רחבי הערים המעורבות? 'רמז': </w:t>
      </w:r>
      <w:r w:rsidRPr="00E1709A">
        <w:rPr>
          <w:sz w:val="20"/>
          <w:szCs w:val="20"/>
          <w:rtl/>
        </w:rPr>
        <w:t xml:space="preserve">השופט חשין בוחר לצטט בפסק דין זה את טיעוני באי כוח העותרות – עורכי הדין הערבים שייצגו את עדאלה ואת האגודה לזכויות האזרח. בשני מקומות הוא עושה זאת </w:t>
      </w:r>
      <w:r w:rsidRPr="00E1709A">
        <w:rPr>
          <w:rFonts w:hint="cs"/>
          <w:sz w:val="20"/>
          <w:szCs w:val="20"/>
          <w:rtl/>
        </w:rPr>
        <w:t>במתכונת שלהלן, זו השמורה לביקורת של בית המשפט על בורוּת או רשלנות בשמירה על כללי השפה</w:t>
      </w:r>
      <w:r w:rsidRPr="00E1709A">
        <w:rPr>
          <w:sz w:val="20"/>
          <w:szCs w:val="20"/>
          <w:rtl/>
        </w:rPr>
        <w:t>:</w:t>
      </w:r>
    </w:p>
    <w:p w:rsidR="00330A8D" w:rsidRPr="00096466" w:rsidRDefault="00330A8D" w:rsidP="00330A8D">
      <w:pPr>
        <w:spacing w:after="60"/>
        <w:ind w:left="720"/>
        <w:rPr>
          <w:rFonts w:cs="FrankRuehl"/>
          <w:sz w:val="22"/>
          <w:szCs w:val="22"/>
          <w:rtl/>
        </w:rPr>
      </w:pPr>
      <w:r w:rsidRPr="00096466">
        <w:rPr>
          <w:rFonts w:cs="FrankRuehl"/>
          <w:sz w:val="22"/>
          <w:szCs w:val="22"/>
          <w:rtl/>
        </w:rPr>
        <w:t xml:space="preserve">"העותרות הגיבו על עמדת היועץ המשפטי בלשון חריפה וקשה: </w:t>
      </w:r>
    </w:p>
    <w:p w:rsidR="00330A8D" w:rsidRPr="00096466" w:rsidRDefault="00330A8D" w:rsidP="00330A8D">
      <w:pPr>
        <w:spacing w:after="60"/>
        <w:ind w:left="1440"/>
        <w:rPr>
          <w:rFonts w:cs="FrankRuehl"/>
          <w:sz w:val="22"/>
          <w:szCs w:val="22"/>
          <w:rtl/>
        </w:rPr>
      </w:pPr>
      <w:r w:rsidRPr="00096466">
        <w:rPr>
          <w:rFonts w:cs="FrankRuehl"/>
          <w:sz w:val="22"/>
          <w:szCs w:val="22"/>
          <w:rtl/>
        </w:rPr>
        <w:t>עמדת היועץ המשפטי לממשלה בנוגע לאמות המידה אשר ינחו את המשיבות בבואם [כך] להפעיל את שיקול דעתם [כך] בכל הנוגע לשילוט במרחב הציבורי, משדרות [כך] עלבון כלפי המיעוט הערבי".</w:t>
      </w:r>
    </w:p>
    <w:p w:rsidR="00330A8D" w:rsidRPr="00E1709A" w:rsidRDefault="00330A8D" w:rsidP="00330A8D">
      <w:pPr>
        <w:spacing w:after="60"/>
        <w:rPr>
          <w:sz w:val="20"/>
          <w:szCs w:val="20"/>
          <w:rtl/>
        </w:rPr>
      </w:pPr>
      <w:r w:rsidRPr="00E1709A">
        <w:rPr>
          <w:sz w:val="20"/>
          <w:szCs w:val="20"/>
          <w:rtl/>
        </w:rPr>
        <w:t xml:space="preserve">אם לנסח את הדברים מעט בדרמטיות, אך ללא גודש הפרזה, אומרים דבריו של השופט חשין – שלא במודע – כך: עבורנו (היהודים) דו-הלשוניות שלכם "מובנת מאליה", אין בה כל דבר מיוחד; אנחנו לא מאד ערים למאמץ העצום שדו-לשוניות מקיפה מחייבת, או לתשלום הלא פשוט שהיא גובה ביחס לשליטתכם בשפת אמכם; לא תועיל לכם על כן העובדה (והבה נניח שנהיה מודעים לה), שילד יוכל למנות את מספר היהודים בישראל היודעים ערבית ברמה שאתם יודעים עברית – אל תקוו להערכה, הכרת תודה או אפילו סלחנות. אם תטעו, נציבכם אל "עמוד הקלון" הלשוני. </w:t>
      </w:r>
    </w:p>
    <w:p w:rsidR="00330A8D" w:rsidRPr="00E1709A" w:rsidRDefault="00330A8D" w:rsidP="00330A8D">
      <w:pPr>
        <w:spacing w:after="60"/>
        <w:rPr>
          <w:sz w:val="20"/>
          <w:szCs w:val="20"/>
          <w:rtl/>
        </w:rPr>
      </w:pPr>
      <w:r w:rsidRPr="00E1709A">
        <w:rPr>
          <w:sz w:val="20"/>
          <w:szCs w:val="20"/>
          <w:rtl/>
        </w:rPr>
        <w:t xml:space="preserve">יתרה מכך, עבור בני המיעוט מצבם הלשוני – זה המותיר את רוב רובם ללא שליטה מושלמת באף אחת משתי השפות – הוא השתקפות דואבת </w:t>
      </w:r>
      <w:r w:rsidRPr="00E15E04">
        <w:rPr>
          <w:sz w:val="20"/>
          <w:szCs w:val="20"/>
          <w:highlight w:val="yellow"/>
          <w:rtl/>
        </w:rPr>
        <w:t>ל"פריפריאליות הכפולה" שלהם</w:t>
      </w:r>
      <w:r w:rsidRPr="00E1709A">
        <w:rPr>
          <w:sz w:val="20"/>
          <w:szCs w:val="20"/>
          <w:rtl/>
        </w:rPr>
        <w:t>. היותם שוליים ושכוחים למדי בשתי החברות האנושיות שהן המרכזיות בקיומם: החברה הישראלית והחברה הפלסטינית.</w:t>
      </w:r>
    </w:p>
    <w:p w:rsidR="00330A8D" w:rsidRPr="00096466" w:rsidRDefault="00330A8D" w:rsidP="00330A8D">
      <w:pPr>
        <w:spacing w:after="60"/>
        <w:rPr>
          <w:b/>
          <w:bCs/>
          <w:sz w:val="22"/>
          <w:szCs w:val="22"/>
          <w:rtl/>
        </w:rPr>
      </w:pPr>
    </w:p>
    <w:p w:rsidR="00330A8D" w:rsidRPr="00096466" w:rsidRDefault="00330A8D" w:rsidP="00330A8D">
      <w:pPr>
        <w:spacing w:after="60"/>
        <w:rPr>
          <w:b/>
          <w:bCs/>
          <w:sz w:val="22"/>
          <w:szCs w:val="22"/>
          <w:rtl/>
        </w:rPr>
      </w:pPr>
      <w:r w:rsidRPr="00096466">
        <w:rPr>
          <w:b/>
          <w:bCs/>
          <w:sz w:val="22"/>
          <w:szCs w:val="22"/>
          <w:rtl/>
        </w:rPr>
        <w:t xml:space="preserve">2. "בינוי אומה": תחיית העברית ומחירהּ – </w:t>
      </w:r>
      <w:r w:rsidRPr="00096466">
        <w:rPr>
          <w:b/>
          <w:bCs/>
          <w:sz w:val="22"/>
          <w:szCs w:val="22"/>
          <w:u w:val="single"/>
          <w:rtl/>
        </w:rPr>
        <w:t>על ההבחנה בין "מיעוט יליד" ל"קבוצות הגירה"</w:t>
      </w:r>
    </w:p>
    <w:p w:rsidR="00330A8D" w:rsidRPr="00E1709A" w:rsidRDefault="00330A8D" w:rsidP="00330A8D">
      <w:pPr>
        <w:spacing w:after="60"/>
        <w:rPr>
          <w:b/>
          <w:bCs/>
          <w:sz w:val="20"/>
          <w:szCs w:val="20"/>
          <w:rtl/>
        </w:rPr>
      </w:pPr>
      <w:r w:rsidRPr="00E1709A">
        <w:rPr>
          <w:sz w:val="20"/>
          <w:szCs w:val="20"/>
          <w:rtl/>
        </w:rPr>
        <w:t>[...] הנשיא ברק, בסע' 25 לפסק דינו:</w:t>
      </w:r>
    </w:p>
    <w:p w:rsidR="00330A8D" w:rsidRPr="00096466" w:rsidRDefault="00330A8D" w:rsidP="00330A8D">
      <w:pPr>
        <w:spacing w:after="60"/>
        <w:ind w:left="720"/>
        <w:rPr>
          <w:rFonts w:cs="FrankRuehl"/>
          <w:sz w:val="22"/>
          <w:szCs w:val="22"/>
          <w:rtl/>
        </w:rPr>
      </w:pPr>
      <w:r w:rsidRPr="00096466">
        <w:rPr>
          <w:rFonts w:cs="FrankRuehl"/>
          <w:sz w:val="22"/>
          <w:szCs w:val="22"/>
          <w:highlight w:val="yellow"/>
          <w:rtl/>
        </w:rPr>
        <w:t xml:space="preserve">"על רקע זה עשויה להתעורר השאלה הזו: מה מייחד את השפה הערבית, ומדוע דינה שונה מדינן של שפות אחרות – נוסף על העברית – אשר הישראלים דוברים אותה? האם אין נובע מגישתנו כי עתה יוכלו לבוא תושבים של ערים שונות, ובהם קבוצות מיעוט של דוברי שפות שונות, בדרישה כי השילוט בעירם יהיה גם בשפתם זו? תשובתי היא בשלילה, שכן לא הרי כל אותן שפות כהרי השפה ערבית. הייחוד של השפה הערבית הוא כפול: </w:t>
      </w:r>
      <w:r w:rsidRPr="00096466">
        <w:rPr>
          <w:rFonts w:cs="FrankRuehl"/>
          <w:i/>
          <w:iCs/>
          <w:sz w:val="22"/>
          <w:szCs w:val="22"/>
          <w:highlight w:val="yellow"/>
          <w:rtl/>
        </w:rPr>
        <w:t>ראשית,</w:t>
      </w:r>
      <w:r w:rsidRPr="00096466">
        <w:rPr>
          <w:rFonts w:cs="FrankRuehl"/>
          <w:sz w:val="22"/>
          <w:szCs w:val="22"/>
          <w:highlight w:val="yellow"/>
          <w:rtl/>
        </w:rPr>
        <w:t xml:space="preserve"> הערבית היא שפתו של המיעוט הגדול ביותר בישראל</w:t>
      </w:r>
      <w:r w:rsidRPr="00096466">
        <w:rPr>
          <w:rFonts w:cs="FrankRuehl"/>
          <w:b/>
          <w:bCs/>
          <w:sz w:val="22"/>
          <w:szCs w:val="22"/>
          <w:highlight w:val="yellow"/>
          <w:rtl/>
        </w:rPr>
        <w:t>, החי בישראל מימים ימימה.</w:t>
      </w:r>
      <w:r w:rsidRPr="00096466">
        <w:rPr>
          <w:rFonts w:cs="FrankRuehl"/>
          <w:sz w:val="22"/>
          <w:szCs w:val="22"/>
          <w:highlight w:val="yellow"/>
          <w:rtl/>
        </w:rPr>
        <w:t xml:space="preserve"> זוהי שפה הקשורה למאפיינים תרבותיים היסטוריים ודתיים של קבוצת המיעוט הערבית בישראל. זוהי שפתם של אזרחים, אשר חרף הסכסוך הערבי-ישראלי מבקשים לחיות בישראל כאזרחים נאמנים ושווי זכויות, תוך כיבוד לשונם ותרבותם. הרצון להבטיח דו-קיום בכבוד של צאצאיו של אברהם אבינו, תוך סובלנות הדדית ושוויון, מצדיק הכרה בשפה הערבית בשילוט העירוני - באותן ערים בהן ישנו מיעוט ערבי ניכר (בין </w:t>
      </w:r>
      <w:r w:rsidRPr="00096466">
        <w:rPr>
          <w:rFonts w:cs="FrankRuehl"/>
          <w:sz w:val="22"/>
          <w:szCs w:val="22"/>
          <w:highlight w:val="yellow"/>
          <w:cs/>
        </w:rPr>
        <w:t>‎</w:t>
      </w:r>
      <w:r w:rsidRPr="00096466">
        <w:rPr>
          <w:rFonts w:cs="FrankRuehl"/>
          <w:sz w:val="22"/>
          <w:szCs w:val="22"/>
          <w:highlight w:val="yellow"/>
        </w:rPr>
        <w:t>6%</w:t>
      </w:r>
      <w:r w:rsidRPr="00096466">
        <w:rPr>
          <w:rFonts w:cs="FrankRuehl"/>
          <w:sz w:val="22"/>
          <w:szCs w:val="22"/>
          <w:highlight w:val="yellow"/>
          <w:rtl/>
        </w:rPr>
        <w:t xml:space="preserve"> ל</w:t>
      </w:r>
      <w:r w:rsidRPr="00096466">
        <w:rPr>
          <w:rFonts w:cs="FrankRuehl"/>
          <w:sz w:val="22"/>
          <w:szCs w:val="22"/>
          <w:highlight w:val="yellow"/>
          <w:cs/>
        </w:rPr>
        <w:t>‎</w:t>
      </w:r>
      <w:r w:rsidRPr="00096466">
        <w:rPr>
          <w:rFonts w:cs="FrankRuehl"/>
          <w:sz w:val="22"/>
          <w:szCs w:val="22"/>
          <w:highlight w:val="yellow"/>
        </w:rPr>
        <w:t>19%</w:t>
      </w:r>
      <w:r w:rsidRPr="00096466">
        <w:rPr>
          <w:rFonts w:cs="FrankRuehl"/>
          <w:sz w:val="22"/>
          <w:szCs w:val="22"/>
          <w:highlight w:val="yellow"/>
          <w:rtl/>
        </w:rPr>
        <w:t>- מהאוכלוסיה) - בצד אחותה הבכירה, העברית. [...]"</w:t>
      </w:r>
      <w:r w:rsidRPr="00096466">
        <w:rPr>
          <w:rFonts w:cs="FrankRuehl"/>
          <w:sz w:val="22"/>
          <w:szCs w:val="22"/>
          <w:rtl/>
        </w:rPr>
        <w:t xml:space="preserve"> (ההדגשה הוספה).</w:t>
      </w:r>
    </w:p>
    <w:p w:rsidR="00330A8D" w:rsidRPr="00096466" w:rsidRDefault="00330A8D" w:rsidP="00330A8D">
      <w:pPr>
        <w:spacing w:after="60"/>
        <w:rPr>
          <w:b/>
          <w:bCs/>
          <w:sz w:val="22"/>
          <w:szCs w:val="22"/>
          <w:rtl/>
        </w:rPr>
      </w:pPr>
    </w:p>
    <w:p w:rsidR="00330A8D" w:rsidRPr="00096466" w:rsidRDefault="00330A8D" w:rsidP="00330A8D">
      <w:pPr>
        <w:spacing w:after="60"/>
        <w:rPr>
          <w:b/>
          <w:bCs/>
          <w:sz w:val="22"/>
          <w:szCs w:val="22"/>
          <w:rtl/>
        </w:rPr>
      </w:pPr>
      <w:r w:rsidRPr="00096466">
        <w:rPr>
          <w:b/>
          <w:bCs/>
          <w:sz w:val="22"/>
          <w:szCs w:val="22"/>
          <w:rtl/>
        </w:rPr>
        <w:t>3. סוגיה מרכזית אחרונה: אקטיביזם שיפוטי בהקשרן של זכויות 'פוליטיות'</w:t>
      </w:r>
    </w:p>
    <w:p w:rsidR="00330A8D" w:rsidRPr="00E1709A" w:rsidRDefault="00330A8D" w:rsidP="00330A8D">
      <w:pPr>
        <w:spacing w:after="60"/>
        <w:rPr>
          <w:sz w:val="20"/>
          <w:szCs w:val="20"/>
          <w:rtl/>
        </w:rPr>
      </w:pPr>
      <w:r w:rsidRPr="00E1709A">
        <w:rPr>
          <w:sz w:val="20"/>
          <w:szCs w:val="20"/>
          <w:rtl/>
        </w:rPr>
        <w:t xml:space="preserve">[...] עיקר משקל טיעונו של השופט חשין נגד עמדת הרוב בעניין עדאלה נח על </w:t>
      </w:r>
      <w:r w:rsidRPr="00E1709A">
        <w:rPr>
          <w:b/>
          <w:bCs/>
          <w:sz w:val="20"/>
          <w:szCs w:val="20"/>
          <w:rtl/>
        </w:rPr>
        <w:t>"האופי הפוליטי" שהוא מייחס לזכויות הקיבוציות</w:t>
      </w:r>
      <w:r w:rsidRPr="00E1709A">
        <w:rPr>
          <w:sz w:val="20"/>
          <w:szCs w:val="20"/>
          <w:rtl/>
        </w:rPr>
        <w:t xml:space="preserve">. היש תשובה לכך? בעיניי התשובה פשוטה יחסית. </w:t>
      </w:r>
    </w:p>
    <w:p w:rsidR="00330A8D" w:rsidRPr="00E1709A" w:rsidRDefault="00330A8D" w:rsidP="00330A8D">
      <w:pPr>
        <w:spacing w:after="60"/>
        <w:rPr>
          <w:sz w:val="20"/>
          <w:szCs w:val="20"/>
          <w:rtl/>
        </w:rPr>
      </w:pPr>
      <w:r w:rsidRPr="00E1709A">
        <w:rPr>
          <w:sz w:val="20"/>
          <w:szCs w:val="20"/>
          <w:rtl/>
        </w:rPr>
        <w:t xml:space="preserve">במובן עמוק הזכויות הקיבוציות אינן יותר פוליטיות מזכויות הפרט (הגם שהן עשויות להיות שנויות יותר במחלוקת פוליטית). הרי הכרה או אי-הכרה משפטית בזכויות – בין שהן זכויות פרט ובין שהן זכויות קיבוציות – היא פרי הליך הכרה ועיצוב גבולות שהוא חברתי, משמע, פוליטי. הזכויות הקיבוציות גם אינן פחות טבעיות מזכויות הפרט; שהרי אלה כאלה נשענות לצידוקן על עקרון היסוד "הטבעי" של "האוטונומיה האנושית". הצידוק העמוק לזכויות הקיבוציות נעוץ בחשיבות ההשתייכות הקבוצתית-תרבותית לחייו של אדם, להכרעותיו כיצור תבוני וחופשי. אם נשווה את זכות האדם לגונן על תרבותו לזכות הפרט הפרדיגמטית של חופש הביטוי, הרי ששתיהן כאחת (זהותנו התרבותית וחירות הביטוי) מזינות לחיינו משמעות ותכנים (לעיתים מתחרים) שבתוכם אנו מגבשים את רוב בחירותינו – את האוטונומיה שלנו. אשר על כן, ראוי לאבחן את אמצעי ההגנה שצריכים להיות בידינו (ובתוכם, במקום חשוב, הזכויות הקיבוציות) כזכויות טבעיות. </w:t>
      </w:r>
    </w:p>
    <w:p w:rsidR="00330A8D" w:rsidRPr="00E1709A" w:rsidRDefault="00330A8D" w:rsidP="00330A8D">
      <w:pPr>
        <w:spacing w:after="60"/>
        <w:rPr>
          <w:sz w:val="20"/>
          <w:szCs w:val="20"/>
          <w:rtl/>
        </w:rPr>
      </w:pPr>
      <w:r w:rsidRPr="00E1709A">
        <w:rPr>
          <w:sz w:val="20"/>
          <w:szCs w:val="20"/>
          <w:rtl/>
        </w:rPr>
        <w:t xml:space="preserve">יתר על כן, חלק מכריע במחלוקת הפוליטית המלווה זכויות קיבוציות בחברות שסועות שונות נוגע לא לעצם ההכרה בקיומן או בנחיצותן של זכויות מסוג זה לקבוצות מסוימות, אלא לויכוח ביחס לגבולותיהן הנתפסים מופרזים בהקשר כזה או אחר (או ויכוח בשאלת חלותן: האם קבוצה א', בהשוואה לקבוצה ב', אכן זכאית להן). זהו אכן הויכוח ביחס לחלק מזכויות המיעוט החרדי בישראל, וזהו הויכוח ביחס למקצת זכויותיו של המיעוט דובר הצרפתית בקנדה (שהוא הדוגמא המופיעה בפסיקה המצוטטת על ידי השופט חשין). במילים אחרות, לא הזכות הקיבוצית היא "הלא-טבעית" והשנויה במחלוקת, אלא היקפה </w:t>
      </w:r>
      <w:r w:rsidRPr="00E1709A">
        <w:rPr>
          <w:rFonts w:hint="cs"/>
          <w:sz w:val="20"/>
          <w:szCs w:val="20"/>
          <w:rtl/>
        </w:rPr>
        <w:t xml:space="preserve">של הזכות </w:t>
      </w:r>
      <w:r w:rsidRPr="00E1709A">
        <w:rPr>
          <w:sz w:val="20"/>
          <w:szCs w:val="20"/>
          <w:rtl/>
        </w:rPr>
        <w:t xml:space="preserve">הנתפס במקרים מסוימים כמופרז. </w:t>
      </w:r>
    </w:p>
    <w:p w:rsidR="00330A8D" w:rsidRPr="00E1709A" w:rsidRDefault="00330A8D" w:rsidP="00330A8D">
      <w:pPr>
        <w:spacing w:after="60"/>
        <w:rPr>
          <w:b/>
          <w:bCs/>
          <w:sz w:val="20"/>
          <w:szCs w:val="20"/>
          <w:rtl/>
        </w:rPr>
      </w:pPr>
      <w:r w:rsidRPr="00E1709A">
        <w:rPr>
          <w:b/>
          <w:bCs/>
          <w:sz w:val="20"/>
          <w:szCs w:val="20"/>
          <w:rtl/>
        </w:rPr>
        <w:t xml:space="preserve">אך הנה יקשה השופט חשין: גם אם נסכים כי הזכויות הקיבוציות הן אכן זכויות טבעיות, עד כמה צריך להיות </w:t>
      </w:r>
      <w:r w:rsidRPr="00E1709A">
        <w:rPr>
          <w:rFonts w:hint="cs"/>
          <w:b/>
          <w:bCs/>
          <w:sz w:val="20"/>
          <w:szCs w:val="20"/>
          <w:rtl/>
        </w:rPr>
        <w:t xml:space="preserve">מוטל </w:t>
      </w:r>
      <w:r w:rsidRPr="00E1709A">
        <w:rPr>
          <w:b/>
          <w:bCs/>
          <w:sz w:val="20"/>
          <w:szCs w:val="20"/>
          <w:rtl/>
        </w:rPr>
        <w:t xml:space="preserve">עול גיבושן המשפטי על בית המשפט? </w:t>
      </w:r>
    </w:p>
    <w:p w:rsidR="00330A8D" w:rsidRPr="00E1709A" w:rsidRDefault="00330A8D" w:rsidP="00330A8D">
      <w:pPr>
        <w:spacing w:after="60"/>
        <w:rPr>
          <w:sz w:val="20"/>
          <w:szCs w:val="20"/>
          <w:rtl/>
        </w:rPr>
      </w:pPr>
      <w:r w:rsidRPr="00E1709A">
        <w:rPr>
          <w:sz w:val="20"/>
          <w:szCs w:val="20"/>
          <w:rtl/>
        </w:rPr>
        <w:t xml:space="preserve">ראשית, לבית המשפט עמד כאן עוגן כבד-משקל, שנוצר על ידי הרשויות הפוליטיות. זהו </w:t>
      </w:r>
      <w:r w:rsidRPr="00E1709A">
        <w:rPr>
          <w:rFonts w:hint="cs"/>
          <w:sz w:val="20"/>
          <w:szCs w:val="20"/>
          <w:rtl/>
        </w:rPr>
        <w:t>תיוגה</w:t>
      </w:r>
      <w:r w:rsidRPr="00E1709A">
        <w:rPr>
          <w:sz w:val="20"/>
          <w:szCs w:val="20"/>
          <w:rtl/>
        </w:rPr>
        <w:t xml:space="preserve"> של הערבית</w:t>
      </w:r>
      <w:r w:rsidRPr="00E1709A">
        <w:rPr>
          <w:rFonts w:hint="cs"/>
          <w:sz w:val="20"/>
          <w:szCs w:val="20"/>
          <w:rtl/>
        </w:rPr>
        <w:t xml:space="preserve"> בחוק</w:t>
      </w:r>
      <w:r w:rsidRPr="00E1709A">
        <w:rPr>
          <w:sz w:val="20"/>
          <w:szCs w:val="20"/>
          <w:rtl/>
        </w:rPr>
        <w:t xml:space="preserve"> כ"שפה רשמית". </w:t>
      </w:r>
    </w:p>
    <w:p w:rsidR="00330A8D" w:rsidRPr="00E1709A" w:rsidRDefault="00330A8D" w:rsidP="00330A8D">
      <w:pPr>
        <w:spacing w:after="60"/>
        <w:rPr>
          <w:sz w:val="20"/>
          <w:szCs w:val="20"/>
          <w:rtl/>
        </w:rPr>
      </w:pPr>
      <w:r w:rsidRPr="00E1709A">
        <w:rPr>
          <w:sz w:val="20"/>
          <w:szCs w:val="20"/>
          <w:rtl/>
        </w:rPr>
        <w:t xml:space="preserve">שנית, תכופות אין הבדל מהותי בין צרכי ההגנה על זכויות הפרט – צרכים שבגינם נחלץ בית המשפט העליון בישראל לקחת תפקיד מאד אקטיבי בגיבושן של אותן זכויות – לבין צרכי ההגנה על זכויות קיבוציות באותה חברה. מצב דברים זה בולט במיוחד בהקשרו של המיעוט הערבי-פלסטיני. מדובר בקהילה לאומית פגיעה, חסרת כל מקור כוח משמעותי בזירה הפוליטית של ישראל. אם בית המשפט לא ייחלץ לסייע לה וליחידיה לשמר ולקדם זכויות קיבוציות (כמו גם זכויות פרט), הרי שיחידי המיעוט נדונים לחולשה תמידית, ואנו כולנו נדונים לתסכול ולמרירות הנלווים לאותה חולשה. </w:t>
      </w:r>
    </w:p>
    <w:p w:rsidR="00330A8D" w:rsidRPr="00E1709A" w:rsidRDefault="00330A8D" w:rsidP="00330A8D">
      <w:pPr>
        <w:spacing w:after="60"/>
        <w:rPr>
          <w:sz w:val="20"/>
          <w:szCs w:val="20"/>
          <w:rtl/>
        </w:rPr>
      </w:pPr>
      <w:r w:rsidRPr="00E1709A">
        <w:rPr>
          <w:sz w:val="20"/>
          <w:szCs w:val="20"/>
          <w:rtl/>
        </w:rPr>
        <w:t>שלישית, נקודה השבה לנושא "טבעיותן" של הזכויות הקיבוציות</w:t>
      </w:r>
      <w:r w:rsidRPr="00E1709A">
        <w:rPr>
          <w:rFonts w:hint="cs"/>
          <w:sz w:val="20"/>
          <w:szCs w:val="20"/>
          <w:rtl/>
        </w:rPr>
        <w:t xml:space="preserve"> [זו חזרה על הדברים שנאמרו בפתח הדברים לעיל]</w:t>
      </w:r>
      <w:r w:rsidRPr="00E1709A">
        <w:rPr>
          <w:sz w:val="20"/>
          <w:szCs w:val="20"/>
          <w:rtl/>
        </w:rPr>
        <w:t xml:space="preserve">: מיעוט אינו יכול לשמור על תרבותו רק מכוח זכויות פרט (חשבו, למשל, על הדוגמא של מערכת החינוך והצורך במימונה הציבורי); והוא אינו יכול לסמוך רק על כך שמוסד בקרה שלטוני, נכבד ככל שיהיה, יערוב להגנתו ושוויונו החברתי. זכויות קיבוציות נושאות תפקיד מובהק של העצמה. הן מערבות את יחידי המיעוט בתהליך היישום והשמירה על מכלול זכויותיהם – זכויות פרט וזכויות קיבוציות כאחת (חשבו, למשל, על הזכות הקיבוצית של בני המיעוט לייצוג בשירות המדינה, או על זכותם לניהול-עצמי בתחומים דוגמת מערכת החינוך של ילדיהם). מכל אלה צומח תפקידו הכה חשוב של בית משפט עליון במדינות דמוקרטיות שסועות, לספק חסות למיעוט, ולתרום כמיטב יכולתו, בעצמו ותוך העצמת המיעוט, לאיזון החולשה המבנית-כרונית שהיא מנת חלקו של המיעוט.  הקצאה של "משאבים סימבוליים" (מעמדה של שפת המיעוט) אינה פחות חשובה ממהלכים אחרים לאיזון אותה חולשה מבנית.  בחברה עם </w:t>
      </w:r>
      <w:r w:rsidRPr="00E1709A">
        <w:rPr>
          <w:sz w:val="20"/>
          <w:szCs w:val="20"/>
          <w:rtl/>
        </w:rPr>
        <w:lastRenderedPageBreak/>
        <w:t xml:space="preserve">הטיות אתנוצנטריות חזקות כמו זו שלנו, יש חשיבות עמוקה לשדרים מפורשים יותר ומפורשים פחות, שיזכירו כל העת: </w:t>
      </w:r>
      <w:r w:rsidRPr="00E1709A">
        <w:rPr>
          <w:rFonts w:hint="cs"/>
          <w:sz w:val="20"/>
          <w:szCs w:val="20"/>
          <w:rtl/>
        </w:rPr>
        <w:t>"</w:t>
      </w:r>
      <w:r w:rsidRPr="00E1709A">
        <w:rPr>
          <w:sz w:val="20"/>
          <w:szCs w:val="20"/>
          <w:rtl/>
        </w:rPr>
        <w:t>יש כאן מיעוט מולדת הזכאי לכבוד אנושי והכרה מקיפה</w:t>
      </w:r>
      <w:r w:rsidRPr="00E1709A">
        <w:rPr>
          <w:rFonts w:hint="cs"/>
          <w:sz w:val="20"/>
          <w:szCs w:val="20"/>
          <w:rtl/>
        </w:rPr>
        <w:t>"</w:t>
      </w:r>
      <w:r w:rsidRPr="00E1709A">
        <w:rPr>
          <w:sz w:val="20"/>
          <w:szCs w:val="20"/>
          <w:rtl/>
        </w:rPr>
        <w:t>.</w:t>
      </w:r>
    </w:p>
    <w:p w:rsidR="00330A8D" w:rsidRDefault="00330A8D" w:rsidP="00330A8D">
      <w:pPr>
        <w:spacing w:after="120"/>
        <w:rPr>
          <w:sz w:val="20"/>
          <w:szCs w:val="20"/>
          <w:rtl/>
        </w:rPr>
      </w:pPr>
      <w:r>
        <w:rPr>
          <w:rFonts w:hint="cs"/>
          <w:sz w:val="20"/>
          <w:szCs w:val="20"/>
          <w:rtl/>
        </w:rPr>
        <w:t>=-=</w:t>
      </w:r>
    </w:p>
    <w:p w:rsidR="00330A8D" w:rsidRPr="009A14A4" w:rsidRDefault="00330A8D" w:rsidP="00330A8D">
      <w:pPr>
        <w:jc w:val="center"/>
        <w:rPr>
          <w:rFonts w:ascii="Arial" w:hAnsi="Arial" w:cs="Arial"/>
          <w:b/>
          <w:bCs/>
          <w:sz w:val="22"/>
          <w:szCs w:val="22"/>
          <w:u w:val="single"/>
          <w:rtl/>
        </w:rPr>
      </w:pPr>
      <w:r>
        <w:rPr>
          <w:rFonts w:ascii="Arial" w:hAnsi="Arial" w:cs="Arial" w:hint="cs"/>
          <w:b/>
          <w:bCs/>
          <w:sz w:val="22"/>
          <w:szCs w:val="22"/>
          <w:u w:val="single"/>
          <w:rtl/>
        </w:rPr>
        <w:t>זכויות קיבוציות? השתקפותן ב</w:t>
      </w:r>
      <w:r w:rsidRPr="009A14A4">
        <w:rPr>
          <w:rFonts w:ascii="Arial" w:hAnsi="Arial" w:cs="Arial"/>
          <w:b/>
          <w:bCs/>
          <w:sz w:val="22"/>
          <w:szCs w:val="22"/>
          <w:u w:val="single"/>
          <w:rtl/>
        </w:rPr>
        <w:t>הבניית מערכת החינוך בחברה הישראלית</w:t>
      </w:r>
      <w:r>
        <w:rPr>
          <w:rFonts w:ascii="Arial" w:hAnsi="Arial" w:cs="Arial" w:hint="cs"/>
          <w:b/>
          <w:bCs/>
          <w:sz w:val="22"/>
          <w:szCs w:val="22"/>
          <w:u w:val="single"/>
          <w:rtl/>
        </w:rPr>
        <w:t xml:space="preserve"> </w:t>
      </w:r>
    </w:p>
    <w:p w:rsidR="00330A8D" w:rsidRPr="009A14A4" w:rsidRDefault="00330A8D" w:rsidP="00330A8D">
      <w:pPr>
        <w:rPr>
          <w:sz w:val="22"/>
          <w:szCs w:val="22"/>
          <w:rtl/>
        </w:rPr>
      </w:pPr>
    </w:p>
    <w:p w:rsidR="00330A8D" w:rsidRPr="009A14A4" w:rsidRDefault="00330A8D" w:rsidP="00330A8D">
      <w:pPr>
        <w:jc w:val="center"/>
        <w:rPr>
          <w:rFonts w:ascii="Arial" w:hAnsi="Arial" w:cs="Arial"/>
          <w:b/>
          <w:bCs/>
          <w:sz w:val="20"/>
          <w:szCs w:val="20"/>
          <w:rtl/>
        </w:rPr>
      </w:pPr>
      <w:r w:rsidRPr="009A14A4">
        <w:rPr>
          <w:rFonts w:ascii="Arial" w:hAnsi="Arial" w:cs="Arial"/>
          <w:b/>
          <w:bCs/>
          <w:sz w:val="20"/>
          <w:szCs w:val="20"/>
          <w:rtl/>
        </w:rPr>
        <w:t xml:space="preserve">חוק חינוך ממלכתי, תשי"ג-1953 </w:t>
      </w:r>
    </w:p>
    <w:p w:rsidR="00330A8D" w:rsidRPr="009A14A4" w:rsidRDefault="00330A8D" w:rsidP="00330A8D">
      <w:pPr>
        <w:rPr>
          <w:rFonts w:cs="David"/>
          <w:sz w:val="20"/>
          <w:szCs w:val="20"/>
          <w:rtl/>
        </w:rPr>
      </w:pPr>
      <w:r w:rsidRPr="009A14A4">
        <w:rPr>
          <w:sz w:val="20"/>
          <w:szCs w:val="20"/>
          <w:rtl/>
        </w:rPr>
        <w:t>1</w:t>
      </w:r>
      <w:r w:rsidRPr="009A14A4">
        <w:rPr>
          <w:rFonts w:cs="David"/>
          <w:sz w:val="20"/>
          <w:szCs w:val="20"/>
          <w:rtl/>
        </w:rPr>
        <w:t xml:space="preserve">. </w:t>
      </w:r>
      <w:r w:rsidRPr="009A14A4">
        <w:rPr>
          <w:rFonts w:cs="David" w:hint="cs"/>
          <w:sz w:val="20"/>
          <w:szCs w:val="20"/>
          <w:rtl/>
        </w:rPr>
        <w:t>[</w:t>
      </w:r>
      <w:r w:rsidRPr="009A14A4">
        <w:rPr>
          <w:rFonts w:cs="David"/>
          <w:sz w:val="20"/>
          <w:szCs w:val="20"/>
          <w:rtl/>
        </w:rPr>
        <w:t>פירושים</w:t>
      </w:r>
      <w:r w:rsidRPr="009A14A4">
        <w:rPr>
          <w:rFonts w:cs="David" w:hint="cs"/>
          <w:sz w:val="20"/>
          <w:szCs w:val="20"/>
          <w:rtl/>
        </w:rPr>
        <w:t>]</w:t>
      </w:r>
      <w:r w:rsidRPr="009A14A4">
        <w:rPr>
          <w:rFonts w:cs="David"/>
          <w:sz w:val="20"/>
          <w:szCs w:val="20"/>
          <w:rtl/>
        </w:rPr>
        <w:t xml:space="preserve"> בחוק זה - </w:t>
      </w:r>
    </w:p>
    <w:p w:rsidR="00330A8D" w:rsidRPr="009A14A4" w:rsidRDefault="00330A8D" w:rsidP="00330A8D">
      <w:pPr>
        <w:ind w:left="720"/>
        <w:rPr>
          <w:rFonts w:cs="David"/>
          <w:sz w:val="20"/>
          <w:szCs w:val="20"/>
          <w:rtl/>
        </w:rPr>
      </w:pPr>
      <w:r w:rsidRPr="009A14A4">
        <w:rPr>
          <w:rFonts w:cs="David"/>
          <w:sz w:val="20"/>
          <w:szCs w:val="20"/>
          <w:rtl/>
        </w:rPr>
        <w:t xml:space="preserve">"חינוך ממלכתי" פירושו - </w:t>
      </w:r>
      <w:r w:rsidRPr="009A14A4">
        <w:rPr>
          <w:rFonts w:cs="David"/>
          <w:sz w:val="20"/>
          <w:szCs w:val="20"/>
          <w:highlight w:val="yellow"/>
          <w:rtl/>
        </w:rPr>
        <w:t>חינוך הניתן מאת המדינה על פי תכנית הלימודים, ללא זיקה לגוף מפלגתי, עדתי או ארגון אחר מחוץ לממשלה, ובפיקוחו של השר</w:t>
      </w:r>
      <w:r w:rsidRPr="009A14A4">
        <w:rPr>
          <w:rFonts w:cs="David"/>
          <w:sz w:val="20"/>
          <w:szCs w:val="20"/>
          <w:rtl/>
        </w:rPr>
        <w:t xml:space="preserve"> או של מי שהוסמך לכך על ידיו; </w:t>
      </w:r>
    </w:p>
    <w:p w:rsidR="00330A8D" w:rsidRPr="009A14A4" w:rsidRDefault="00330A8D" w:rsidP="00330A8D">
      <w:pPr>
        <w:ind w:left="720"/>
        <w:rPr>
          <w:rFonts w:cs="David"/>
          <w:sz w:val="20"/>
          <w:szCs w:val="20"/>
          <w:rtl/>
        </w:rPr>
      </w:pPr>
      <w:r w:rsidRPr="009A14A4">
        <w:rPr>
          <w:rFonts w:cs="David"/>
          <w:sz w:val="20"/>
          <w:szCs w:val="20"/>
          <w:rtl/>
        </w:rPr>
        <w:t xml:space="preserve">"חינוך ממלכתי דתי" פירושו - </w:t>
      </w:r>
      <w:r w:rsidRPr="009A14A4">
        <w:rPr>
          <w:rFonts w:cs="David"/>
          <w:sz w:val="20"/>
          <w:szCs w:val="20"/>
          <w:highlight w:val="yellow"/>
          <w:rtl/>
        </w:rPr>
        <w:t>חינוך ממלכתי, אלא שמוסדותיו הם דתיים</w:t>
      </w:r>
      <w:r w:rsidRPr="009A14A4">
        <w:rPr>
          <w:rFonts w:cs="David"/>
          <w:sz w:val="20"/>
          <w:szCs w:val="20"/>
          <w:rtl/>
        </w:rPr>
        <w:t xml:space="preserve"> לפי אורח חייהם, תכנית לימודיהם, מוריהם ומפקחיהם ובהם מחנכים לחיי תורה ומצוות על פי המסורת הדתית וברוח הציונות הדתית; </w:t>
      </w:r>
    </w:p>
    <w:p w:rsidR="00330A8D" w:rsidRPr="009A14A4" w:rsidRDefault="00330A8D" w:rsidP="00330A8D">
      <w:pPr>
        <w:rPr>
          <w:rFonts w:cs="David"/>
          <w:sz w:val="20"/>
          <w:szCs w:val="20"/>
          <w:rtl/>
        </w:rPr>
      </w:pPr>
    </w:p>
    <w:p w:rsidR="00330A8D" w:rsidRPr="009A14A4" w:rsidRDefault="00330A8D" w:rsidP="00330A8D">
      <w:pPr>
        <w:rPr>
          <w:rFonts w:cs="David"/>
          <w:sz w:val="20"/>
          <w:szCs w:val="20"/>
          <w:rtl/>
        </w:rPr>
      </w:pPr>
      <w:r w:rsidRPr="009A14A4">
        <w:rPr>
          <w:rFonts w:cs="David"/>
          <w:sz w:val="20"/>
          <w:szCs w:val="20"/>
          <w:rtl/>
        </w:rPr>
        <w:t xml:space="preserve">3. </w:t>
      </w:r>
      <w:r w:rsidRPr="009A14A4">
        <w:rPr>
          <w:rFonts w:cs="David" w:hint="cs"/>
          <w:sz w:val="20"/>
          <w:szCs w:val="20"/>
          <w:rtl/>
        </w:rPr>
        <w:t>[</w:t>
      </w:r>
      <w:r w:rsidRPr="009A14A4">
        <w:rPr>
          <w:rFonts w:cs="David"/>
          <w:sz w:val="20"/>
          <w:szCs w:val="20"/>
          <w:rtl/>
        </w:rPr>
        <w:t>חינוך ממלכתי משנת תשי"ד</w:t>
      </w:r>
      <w:r w:rsidRPr="009A14A4">
        <w:rPr>
          <w:rFonts w:cs="David" w:hint="cs"/>
          <w:sz w:val="20"/>
          <w:szCs w:val="20"/>
          <w:rtl/>
        </w:rPr>
        <w:t>]</w:t>
      </w:r>
      <w:r w:rsidRPr="009A14A4">
        <w:rPr>
          <w:rFonts w:cs="David"/>
          <w:sz w:val="20"/>
          <w:szCs w:val="20"/>
          <w:rtl/>
        </w:rPr>
        <w:t xml:space="preserve"> </w:t>
      </w:r>
    </w:p>
    <w:p w:rsidR="00330A8D" w:rsidRPr="009A14A4" w:rsidRDefault="00330A8D" w:rsidP="00330A8D">
      <w:pPr>
        <w:ind w:left="720"/>
        <w:rPr>
          <w:rFonts w:cs="David"/>
          <w:sz w:val="20"/>
          <w:szCs w:val="20"/>
          <w:rtl/>
        </w:rPr>
      </w:pPr>
      <w:r w:rsidRPr="009A14A4">
        <w:rPr>
          <w:rFonts w:cs="David"/>
          <w:sz w:val="20"/>
          <w:szCs w:val="20"/>
          <w:rtl/>
        </w:rPr>
        <w:t xml:space="preserve">משנת הלימודים תשי"ד ואילך יונהג חינוך ממלכתי בכל מוסד חינוך רשמי; במוסד חינוך רשמי, אשר בשנת הלימודים תשי"ג נמנה עם זרם המזרחי או עם זרם אגודת ישראל או עם החלק הדתי של זרם העובדים, יונהג חינוך ממלכתי דתי. </w:t>
      </w:r>
    </w:p>
    <w:p w:rsidR="00330A8D" w:rsidRDefault="00330A8D" w:rsidP="00330A8D">
      <w:pPr>
        <w:rPr>
          <w:rFonts w:cs="David"/>
          <w:sz w:val="20"/>
          <w:szCs w:val="20"/>
          <w:rtl/>
        </w:rPr>
      </w:pPr>
    </w:p>
    <w:p w:rsidR="00330A8D" w:rsidRPr="009A14A4" w:rsidRDefault="00330A8D" w:rsidP="00330A8D">
      <w:pPr>
        <w:spacing w:after="120"/>
        <w:rPr>
          <w:rFonts w:cs="David"/>
          <w:sz w:val="20"/>
          <w:szCs w:val="20"/>
          <w:u w:val="single"/>
          <w:rtl/>
        </w:rPr>
      </w:pPr>
      <w:r w:rsidRPr="009A14A4">
        <w:rPr>
          <w:rFonts w:cs="David"/>
          <w:sz w:val="20"/>
          <w:szCs w:val="20"/>
          <w:u w:val="single"/>
          <w:rtl/>
        </w:rPr>
        <w:t>חוק זכויות התלמיד, התשס"א-2000</w:t>
      </w:r>
    </w:p>
    <w:p w:rsidR="00330A8D" w:rsidRPr="009A14A4" w:rsidRDefault="00330A8D" w:rsidP="00330A8D">
      <w:pPr>
        <w:rPr>
          <w:rFonts w:cs="David"/>
          <w:sz w:val="20"/>
          <w:szCs w:val="20"/>
          <w:rtl/>
        </w:rPr>
      </w:pPr>
      <w:r w:rsidRPr="009A14A4">
        <w:rPr>
          <w:rFonts w:cs="David"/>
          <w:sz w:val="20"/>
          <w:szCs w:val="20"/>
          <w:rtl/>
        </w:rPr>
        <w:t xml:space="preserve"> 5. </w:t>
      </w:r>
      <w:r w:rsidRPr="009A14A4">
        <w:rPr>
          <w:rFonts w:cs="David" w:hint="cs"/>
          <w:sz w:val="20"/>
          <w:szCs w:val="20"/>
          <w:rtl/>
        </w:rPr>
        <w:t>[</w:t>
      </w:r>
      <w:r w:rsidRPr="009A14A4">
        <w:rPr>
          <w:rFonts w:cs="David"/>
          <w:sz w:val="20"/>
          <w:szCs w:val="20"/>
          <w:rtl/>
        </w:rPr>
        <w:t>איסור הפליה</w:t>
      </w:r>
      <w:r w:rsidRPr="009A14A4">
        <w:rPr>
          <w:rFonts w:cs="David" w:hint="cs"/>
          <w:sz w:val="20"/>
          <w:szCs w:val="20"/>
          <w:rtl/>
        </w:rPr>
        <w:t>]</w:t>
      </w:r>
    </w:p>
    <w:p w:rsidR="00330A8D" w:rsidRPr="009A14A4" w:rsidRDefault="00330A8D" w:rsidP="00330A8D">
      <w:pPr>
        <w:rPr>
          <w:rFonts w:cs="David"/>
          <w:sz w:val="20"/>
          <w:szCs w:val="20"/>
          <w:rtl/>
        </w:rPr>
      </w:pPr>
      <w:r w:rsidRPr="009A14A4">
        <w:rPr>
          <w:rFonts w:cs="David"/>
          <w:sz w:val="20"/>
          <w:szCs w:val="20"/>
          <w:rtl/>
        </w:rPr>
        <w:t xml:space="preserve">(א) רשות חינוך מקומית, מוסד חינוך או אדם הפועל מטעמם, </w:t>
      </w:r>
      <w:r w:rsidRPr="009A14A4">
        <w:rPr>
          <w:rFonts w:cs="David"/>
          <w:b/>
          <w:bCs/>
          <w:sz w:val="20"/>
          <w:szCs w:val="20"/>
          <w:rtl/>
        </w:rPr>
        <w:t>לא יפלו תלמיד מטעמים עדתיים</w:t>
      </w:r>
      <w:r w:rsidRPr="009A14A4">
        <w:rPr>
          <w:rFonts w:cs="David"/>
          <w:sz w:val="20"/>
          <w:szCs w:val="20"/>
          <w:rtl/>
        </w:rPr>
        <w:t xml:space="preserve">, מטעמים של רקע חברתי-כלכלי, או מטעמים של השקפה פוליטית, בין של הילד ובין של הוריו, בכל אחד מאלה: </w:t>
      </w:r>
    </w:p>
    <w:p w:rsidR="00330A8D" w:rsidRPr="009A14A4" w:rsidRDefault="00330A8D" w:rsidP="00330A8D">
      <w:pPr>
        <w:ind w:left="720"/>
        <w:rPr>
          <w:rFonts w:cs="David"/>
          <w:sz w:val="20"/>
          <w:szCs w:val="20"/>
          <w:rtl/>
        </w:rPr>
      </w:pPr>
      <w:r w:rsidRPr="009A14A4">
        <w:rPr>
          <w:rFonts w:cs="David"/>
          <w:sz w:val="20"/>
          <w:szCs w:val="20"/>
          <w:rtl/>
        </w:rPr>
        <w:t xml:space="preserve">(1) רישום תלמיד, קבלתו או הרחקתו ממוסד חינוך; </w:t>
      </w:r>
    </w:p>
    <w:p w:rsidR="00330A8D" w:rsidRPr="009A14A4" w:rsidRDefault="00330A8D" w:rsidP="00330A8D">
      <w:pPr>
        <w:ind w:left="720"/>
        <w:rPr>
          <w:rFonts w:cs="David"/>
          <w:sz w:val="20"/>
          <w:szCs w:val="20"/>
          <w:rtl/>
        </w:rPr>
      </w:pPr>
      <w:r w:rsidRPr="009A14A4">
        <w:rPr>
          <w:rFonts w:cs="David"/>
          <w:sz w:val="20"/>
          <w:szCs w:val="20"/>
          <w:rtl/>
        </w:rPr>
        <w:t xml:space="preserve">(2) קביעת תכניות לימודים ומסלולי קידום נפרדים באותו מוסד חינוך; </w:t>
      </w:r>
      <w:r w:rsidRPr="009A14A4">
        <w:rPr>
          <w:rFonts w:cs="David" w:hint="cs"/>
          <w:sz w:val="20"/>
          <w:szCs w:val="20"/>
          <w:rtl/>
        </w:rPr>
        <w:t>[...]</w:t>
      </w:r>
    </w:p>
    <w:p w:rsidR="00330A8D" w:rsidRPr="009A14A4" w:rsidRDefault="00330A8D" w:rsidP="00330A8D">
      <w:pPr>
        <w:rPr>
          <w:rFonts w:cs="David"/>
          <w:sz w:val="20"/>
          <w:szCs w:val="20"/>
          <w:rtl/>
        </w:rPr>
      </w:pPr>
    </w:p>
    <w:p w:rsidR="00330A8D" w:rsidRPr="009A14A4" w:rsidRDefault="00330A8D" w:rsidP="00330A8D">
      <w:pPr>
        <w:pStyle w:val="T-body"/>
        <w:spacing w:after="120" w:line="240" w:lineRule="auto"/>
        <w:ind w:firstLine="720"/>
        <w:jc w:val="center"/>
        <w:rPr>
          <w:rFonts w:ascii="Arial" w:hAnsi="Arial" w:cs="Arial"/>
          <w:snapToGrid w:val="0"/>
          <w:sz w:val="20"/>
          <w:szCs w:val="20"/>
          <w:rtl/>
        </w:rPr>
      </w:pPr>
      <w:r w:rsidRPr="009A14A4">
        <w:rPr>
          <w:rFonts w:ascii="Arial" w:hAnsi="Arial" w:cs="Arial"/>
          <w:b/>
          <w:bCs/>
          <w:snapToGrid w:val="0"/>
          <w:sz w:val="20"/>
          <w:szCs w:val="20"/>
          <w:rtl/>
        </w:rPr>
        <w:t>החינוך הממלכתי-דתי</w:t>
      </w:r>
    </w:p>
    <w:p w:rsidR="00330A8D" w:rsidRPr="009A14A4" w:rsidRDefault="00330A8D" w:rsidP="00330A8D">
      <w:pPr>
        <w:pStyle w:val="T-body"/>
        <w:spacing w:after="120" w:line="240" w:lineRule="auto"/>
        <w:rPr>
          <w:rFonts w:cs="David"/>
          <w:snapToGrid w:val="0"/>
          <w:sz w:val="20"/>
          <w:szCs w:val="20"/>
          <w:u w:val="single"/>
          <w:rtl/>
        </w:rPr>
      </w:pPr>
      <w:r w:rsidRPr="009A14A4">
        <w:rPr>
          <w:rFonts w:cs="David"/>
          <w:sz w:val="20"/>
          <w:szCs w:val="20"/>
          <w:u w:val="single"/>
          <w:rtl/>
        </w:rPr>
        <w:t>חוק חינוך ממלכתי, התשי"ג</w:t>
      </w:r>
      <w:r w:rsidRPr="009A14A4">
        <w:rPr>
          <w:rFonts w:cs="David" w:hint="cs"/>
          <w:sz w:val="20"/>
          <w:szCs w:val="20"/>
          <w:u w:val="single"/>
          <w:rtl/>
        </w:rPr>
        <w:t>-</w:t>
      </w:r>
      <w:r w:rsidRPr="009A14A4">
        <w:rPr>
          <w:rFonts w:cs="David"/>
          <w:sz w:val="20"/>
          <w:szCs w:val="20"/>
          <w:u w:val="single"/>
          <w:rtl/>
        </w:rPr>
        <w:t>1953:</w:t>
      </w:r>
    </w:p>
    <w:p w:rsidR="00330A8D" w:rsidRPr="009A14A4" w:rsidRDefault="00330A8D" w:rsidP="00330A8D">
      <w:pPr>
        <w:spacing w:after="120"/>
        <w:ind w:left="720"/>
        <w:rPr>
          <w:rFonts w:cs="David"/>
          <w:sz w:val="20"/>
          <w:szCs w:val="20"/>
          <w:rtl/>
        </w:rPr>
      </w:pPr>
      <w:r w:rsidRPr="009A14A4">
        <w:rPr>
          <w:rFonts w:cs="David"/>
          <w:sz w:val="20"/>
          <w:szCs w:val="20"/>
          <w:rtl/>
        </w:rPr>
        <w:t xml:space="preserve">13. תוקם מועצה לחינוך ממלכתי-דתי; חברי המועצה יתמנו על ידי השר, באישור הממשלה, כל אחד לתקופה של ארבע שנים. שני חברים יהיו באי-כוחו של השר, ששה חברים יתמנו מתוך רשימה של שנים-עשר מועמדים שתוצע על ידי </w:t>
      </w:r>
      <w:r w:rsidRPr="009A14A4">
        <w:rPr>
          <w:rFonts w:cs="David"/>
          <w:b/>
          <w:bCs/>
          <w:sz w:val="20"/>
          <w:szCs w:val="20"/>
          <w:rtl/>
        </w:rPr>
        <w:t>שר הדתות</w:t>
      </w:r>
      <w:r w:rsidRPr="009A14A4">
        <w:rPr>
          <w:rFonts w:cs="David"/>
          <w:sz w:val="20"/>
          <w:szCs w:val="20"/>
          <w:rtl/>
        </w:rPr>
        <w:t xml:space="preserve">, שלשה חברים יתמנו מתוך רשימה של ששה מועמדים לפחות שתוצע, בהתאם לתקנות, על ידי </w:t>
      </w:r>
      <w:r w:rsidRPr="009A14A4">
        <w:rPr>
          <w:rFonts w:cs="David"/>
          <w:b/>
          <w:bCs/>
          <w:sz w:val="20"/>
          <w:szCs w:val="20"/>
          <w:rtl/>
        </w:rPr>
        <w:t>ארגוני מורים המייצגים את המורים הדתיים, ושלושה חברים יתמנו מבין החברים הדתיים של ועד-החינוך</w:t>
      </w:r>
      <w:r w:rsidRPr="009A14A4">
        <w:rPr>
          <w:rFonts w:cs="David"/>
          <w:sz w:val="20"/>
          <w:szCs w:val="20"/>
          <w:rtl/>
        </w:rPr>
        <w:t>.</w:t>
      </w:r>
    </w:p>
    <w:p w:rsidR="00330A8D" w:rsidRPr="009A14A4" w:rsidRDefault="00330A8D" w:rsidP="00330A8D">
      <w:pPr>
        <w:spacing w:after="120"/>
        <w:ind w:left="720"/>
        <w:rPr>
          <w:rFonts w:cs="David"/>
          <w:sz w:val="20"/>
          <w:szCs w:val="20"/>
          <w:rtl/>
        </w:rPr>
      </w:pPr>
      <w:r w:rsidRPr="009A14A4">
        <w:rPr>
          <w:rFonts w:cs="David"/>
          <w:sz w:val="20"/>
          <w:szCs w:val="20"/>
          <w:rtl/>
        </w:rPr>
        <w:t xml:space="preserve">15. השר </w:t>
      </w:r>
      <w:r w:rsidRPr="009A14A4">
        <w:rPr>
          <w:rFonts w:cs="David"/>
          <w:b/>
          <w:bCs/>
          <w:sz w:val="20"/>
          <w:szCs w:val="20"/>
          <w:rtl/>
        </w:rPr>
        <w:t>ייוועץ...במועצה לחינוך ממלכתי-דתי בטרם ישתמש בסמכות מן הסמכויות המסורות לו לפי חוק זה</w:t>
      </w:r>
      <w:r w:rsidRPr="009A14A4">
        <w:rPr>
          <w:rFonts w:cs="David"/>
          <w:sz w:val="20"/>
          <w:szCs w:val="20"/>
          <w:rtl/>
        </w:rPr>
        <w:t xml:space="preserve"> הנוגעות לחינוך ממלכתי-דתי, לרבות מינוי מנהל אגף החינוך הדתי במשרד החינוך והתרבות, ומינויים של מפקחים, מנהלים ומורים למוסדות החינוך הממלכתי-דתי...</w:t>
      </w:r>
    </w:p>
    <w:p w:rsidR="00330A8D" w:rsidRPr="009A14A4" w:rsidRDefault="00330A8D" w:rsidP="00330A8D">
      <w:pPr>
        <w:spacing w:after="120"/>
        <w:ind w:left="720"/>
        <w:rPr>
          <w:rFonts w:cs="David"/>
          <w:sz w:val="20"/>
          <w:szCs w:val="20"/>
          <w:rtl/>
        </w:rPr>
      </w:pPr>
      <w:r w:rsidRPr="009A14A4">
        <w:rPr>
          <w:rFonts w:cs="David"/>
          <w:sz w:val="20"/>
          <w:szCs w:val="20"/>
          <w:rtl/>
        </w:rPr>
        <w:t xml:space="preserve">16. תכניות-ההשלמה למוסדות החינוך הממלכתי-הדתי ייקבעו על ידי השר </w:t>
      </w:r>
      <w:r w:rsidRPr="009A14A4">
        <w:rPr>
          <w:rFonts w:cs="David"/>
          <w:b/>
          <w:bCs/>
          <w:sz w:val="20"/>
          <w:szCs w:val="20"/>
          <w:rtl/>
        </w:rPr>
        <w:t>בהסכמת</w:t>
      </w:r>
      <w:r w:rsidRPr="009A14A4">
        <w:rPr>
          <w:rFonts w:cs="David"/>
          <w:sz w:val="20"/>
          <w:szCs w:val="20"/>
          <w:rtl/>
        </w:rPr>
        <w:t xml:space="preserve"> המועצה לחינוך ממלכתי-דתי.</w:t>
      </w:r>
    </w:p>
    <w:p w:rsidR="00330A8D" w:rsidRPr="009A14A4" w:rsidRDefault="00330A8D" w:rsidP="00330A8D">
      <w:pPr>
        <w:spacing w:after="120"/>
        <w:ind w:left="720"/>
        <w:rPr>
          <w:rFonts w:cs="David"/>
          <w:sz w:val="20"/>
          <w:szCs w:val="20"/>
          <w:rtl/>
        </w:rPr>
      </w:pPr>
      <w:r w:rsidRPr="009A14A4">
        <w:rPr>
          <w:rFonts w:cs="David"/>
          <w:sz w:val="20"/>
          <w:szCs w:val="20"/>
          <w:rtl/>
        </w:rPr>
        <w:t xml:space="preserve">18. המועצה לחינוך ממלכתי-דתי </w:t>
      </w:r>
      <w:r w:rsidRPr="009A14A4">
        <w:rPr>
          <w:rFonts w:cs="David"/>
          <w:b/>
          <w:bCs/>
          <w:sz w:val="20"/>
          <w:szCs w:val="20"/>
          <w:rtl/>
        </w:rPr>
        <w:t>רשאית לפסול, מטעמים דתיים בלבד</w:t>
      </w:r>
      <w:r w:rsidRPr="009A14A4">
        <w:rPr>
          <w:rFonts w:cs="David"/>
          <w:sz w:val="20"/>
          <w:szCs w:val="20"/>
          <w:rtl/>
        </w:rPr>
        <w:t>, מינויו או המשכת שירותו של מנהל או מפקח או מורה במוסד חינוך ממלכתי-דתי...</w:t>
      </w:r>
    </w:p>
    <w:p w:rsidR="00330A8D" w:rsidRPr="009A14A4" w:rsidRDefault="00330A8D" w:rsidP="00330A8D">
      <w:pPr>
        <w:pStyle w:val="Heading6"/>
        <w:spacing w:after="120"/>
        <w:ind w:firstLine="720"/>
        <w:jc w:val="center"/>
        <w:rPr>
          <w:rFonts w:ascii="Arial" w:hAnsi="Arial" w:cs="Arial"/>
          <w:sz w:val="20"/>
          <w:szCs w:val="20"/>
          <w:rtl/>
        </w:rPr>
      </w:pPr>
      <w:r w:rsidRPr="009A14A4">
        <w:rPr>
          <w:rFonts w:ascii="Arial" w:hAnsi="Arial" w:cs="Arial"/>
          <w:sz w:val="20"/>
          <w:szCs w:val="20"/>
          <w:rtl/>
        </w:rPr>
        <w:t>החינוך הממלכתי בערבית</w:t>
      </w:r>
    </w:p>
    <w:p w:rsidR="00330A8D" w:rsidRPr="009A14A4" w:rsidRDefault="00330A8D" w:rsidP="00330A8D">
      <w:pPr>
        <w:spacing w:after="120"/>
        <w:rPr>
          <w:rFonts w:cs="David"/>
          <w:sz w:val="20"/>
          <w:szCs w:val="20"/>
          <w:rtl/>
        </w:rPr>
      </w:pPr>
      <w:r w:rsidRPr="009A14A4">
        <w:rPr>
          <w:rFonts w:cs="David"/>
          <w:sz w:val="20"/>
          <w:szCs w:val="20"/>
          <w:u w:val="single"/>
          <w:rtl/>
        </w:rPr>
        <w:t>חוק חינוך ממלכתי, התשי"ג</w:t>
      </w:r>
      <w:r w:rsidRPr="009A14A4">
        <w:rPr>
          <w:rFonts w:cs="David" w:hint="cs"/>
          <w:sz w:val="20"/>
          <w:szCs w:val="20"/>
          <w:u w:val="single"/>
          <w:rtl/>
        </w:rPr>
        <w:t>-</w:t>
      </w:r>
      <w:r w:rsidRPr="009A14A4">
        <w:rPr>
          <w:rFonts w:cs="David"/>
          <w:sz w:val="20"/>
          <w:szCs w:val="20"/>
          <w:u w:val="single"/>
          <w:rtl/>
        </w:rPr>
        <w:t>1953</w:t>
      </w:r>
      <w:r w:rsidRPr="009A14A4">
        <w:rPr>
          <w:rFonts w:cs="David"/>
          <w:sz w:val="20"/>
          <w:szCs w:val="20"/>
          <w:rtl/>
        </w:rPr>
        <w:t xml:space="preserve">: </w:t>
      </w:r>
    </w:p>
    <w:p w:rsidR="00330A8D" w:rsidRPr="009A14A4" w:rsidRDefault="00330A8D" w:rsidP="00330A8D">
      <w:pPr>
        <w:spacing w:after="120"/>
        <w:ind w:left="720"/>
        <w:rPr>
          <w:rFonts w:cs="David"/>
          <w:sz w:val="20"/>
          <w:szCs w:val="20"/>
          <w:rtl/>
        </w:rPr>
      </w:pPr>
      <w:r w:rsidRPr="009A14A4">
        <w:rPr>
          <w:rFonts w:cs="David" w:hint="cs"/>
          <w:sz w:val="20"/>
          <w:szCs w:val="20"/>
          <w:rtl/>
        </w:rPr>
        <w:t>4. ה</w:t>
      </w:r>
      <w:r w:rsidRPr="009A14A4">
        <w:rPr>
          <w:rFonts w:cs="David"/>
          <w:sz w:val="20"/>
          <w:szCs w:val="20"/>
          <w:rtl/>
        </w:rPr>
        <w:t xml:space="preserve">שר יקבע את תכנית הלימודים של כל מוסד-חינוך רשמי; </w:t>
      </w:r>
      <w:r w:rsidRPr="009A14A4">
        <w:rPr>
          <w:rFonts w:cs="David"/>
          <w:b/>
          <w:bCs/>
          <w:sz w:val="20"/>
          <w:szCs w:val="20"/>
          <w:rtl/>
        </w:rPr>
        <w:t>במוסדות חינוך לא-יהודיים</w:t>
      </w:r>
      <w:r w:rsidRPr="009A14A4">
        <w:rPr>
          <w:rFonts w:cs="David"/>
          <w:sz w:val="20"/>
          <w:szCs w:val="20"/>
          <w:rtl/>
        </w:rPr>
        <w:t xml:space="preserve"> תותאם תכנית הלימודים לתנאיהם המיוחדים.</w:t>
      </w:r>
    </w:p>
    <w:p w:rsidR="00330A8D" w:rsidRPr="009A14A4" w:rsidRDefault="00330A8D" w:rsidP="00330A8D">
      <w:pPr>
        <w:pStyle w:val="T-body"/>
        <w:spacing w:line="240" w:lineRule="auto"/>
        <w:rPr>
          <w:rFonts w:cs="David"/>
          <w:sz w:val="20"/>
          <w:szCs w:val="20"/>
          <w:rtl/>
        </w:rPr>
      </w:pPr>
      <w:r w:rsidRPr="009A14A4">
        <w:rPr>
          <w:rFonts w:cs="David"/>
          <w:sz w:val="20"/>
          <w:szCs w:val="20"/>
          <w:u w:val="single"/>
          <w:rtl/>
        </w:rPr>
        <w:t>תקנות החינוך הממלכתי (מועצה מייעצת לחינוך הערבי), התשנ"ו</w:t>
      </w:r>
      <w:r w:rsidRPr="009A14A4">
        <w:rPr>
          <w:rFonts w:cs="David" w:hint="cs"/>
          <w:sz w:val="20"/>
          <w:szCs w:val="20"/>
          <w:u w:val="single"/>
          <w:rtl/>
        </w:rPr>
        <w:t>-</w:t>
      </w:r>
      <w:r w:rsidRPr="009A14A4">
        <w:rPr>
          <w:rFonts w:cs="David"/>
          <w:sz w:val="20"/>
          <w:szCs w:val="20"/>
          <w:u w:val="single"/>
          <w:rtl/>
        </w:rPr>
        <w:t>1996</w:t>
      </w:r>
      <w:r w:rsidRPr="009A14A4">
        <w:rPr>
          <w:rFonts w:cs="David"/>
          <w:sz w:val="20"/>
          <w:szCs w:val="20"/>
          <w:rtl/>
        </w:rPr>
        <w:t xml:space="preserve">, מקימות מועצה שתפקידה, בין היתר, </w:t>
      </w:r>
      <w:r w:rsidRPr="009A14A4">
        <w:rPr>
          <w:rFonts w:cs="David"/>
          <w:b/>
          <w:bCs/>
          <w:sz w:val="20"/>
          <w:szCs w:val="20"/>
          <w:rtl/>
        </w:rPr>
        <w:t>לסייע לשר ב"גיבושה של מדיניות</w:t>
      </w:r>
      <w:r w:rsidRPr="009A14A4">
        <w:rPr>
          <w:rFonts w:cs="David"/>
          <w:b/>
          <w:bCs/>
          <w:sz w:val="20"/>
          <w:szCs w:val="20"/>
        </w:rPr>
        <w:t>…</w:t>
      </w:r>
      <w:r w:rsidRPr="009A14A4">
        <w:rPr>
          <w:rFonts w:cs="David"/>
          <w:b/>
          <w:bCs/>
          <w:sz w:val="20"/>
          <w:szCs w:val="20"/>
          <w:rtl/>
        </w:rPr>
        <w:t>שתבטיח את מעמדם השווה של אזרחי ישראל הערבים תוך התחשבות בייחודם הלשוני והתרבותי ובמורשתם".</w:t>
      </w:r>
      <w:r w:rsidRPr="009A14A4">
        <w:rPr>
          <w:rFonts w:cs="David"/>
          <w:sz w:val="20"/>
          <w:szCs w:val="20"/>
          <w:rtl/>
        </w:rPr>
        <w:t xml:space="preserve">  </w:t>
      </w:r>
    </w:p>
    <w:p w:rsidR="00330A8D" w:rsidRPr="009A14A4" w:rsidRDefault="00330A8D" w:rsidP="00330A8D">
      <w:pPr>
        <w:pStyle w:val="T-body"/>
        <w:spacing w:line="240" w:lineRule="auto"/>
        <w:ind w:left="720"/>
        <w:rPr>
          <w:sz w:val="20"/>
          <w:szCs w:val="20"/>
          <w:rtl/>
        </w:rPr>
      </w:pPr>
      <w:r w:rsidRPr="009A14A4">
        <w:rPr>
          <w:sz w:val="20"/>
          <w:szCs w:val="20"/>
          <w:rtl/>
        </w:rPr>
        <w:t xml:space="preserve">[גוף מייעץ בלבד, ויותר מכך, גוף שכלפיו </w:t>
      </w:r>
      <w:r w:rsidRPr="009A14A4">
        <w:rPr>
          <w:i/>
          <w:iCs/>
          <w:sz w:val="20"/>
          <w:szCs w:val="20"/>
          <w:rtl/>
        </w:rPr>
        <w:t xml:space="preserve">אין חובת היוועצות </w:t>
      </w:r>
      <w:r w:rsidRPr="009A14A4">
        <w:rPr>
          <w:sz w:val="20"/>
          <w:szCs w:val="20"/>
          <w:rtl/>
        </w:rPr>
        <w:t xml:space="preserve">בטרם קבלת הכרעה בתחום כזה או אחר.  חולשה נוספת: אי-גיבוש של חובת שיתוף (או אף חובת היוועצות) בשום ארגון/ גוף ערבי בטרם ימונו חברי הועדה המייעצת לחינוך הערבי.  ראו הניסוח הלקוני של תקנה 2: </w:t>
      </w:r>
      <w:r w:rsidRPr="009A14A4">
        <w:rPr>
          <w:rFonts w:cs="David"/>
          <w:b/>
          <w:bCs/>
          <w:sz w:val="20"/>
          <w:szCs w:val="20"/>
          <w:rtl/>
        </w:rPr>
        <w:t>"יושב ראש המועצה וחבריה יתמנו בידי השר"</w:t>
      </w:r>
      <w:r w:rsidRPr="009A14A4">
        <w:rPr>
          <w:b/>
          <w:bCs/>
          <w:sz w:val="20"/>
          <w:szCs w:val="20"/>
          <w:rtl/>
        </w:rPr>
        <w:t>.]</w:t>
      </w:r>
    </w:p>
    <w:p w:rsidR="00330A8D" w:rsidRPr="009A14A4" w:rsidRDefault="00330A8D" w:rsidP="00330A8D">
      <w:pPr>
        <w:rPr>
          <w:rFonts w:ascii="Arial" w:hAnsi="Arial" w:cs="Arial"/>
          <w:b/>
          <w:bCs/>
          <w:sz w:val="20"/>
          <w:szCs w:val="20"/>
          <w:rtl/>
        </w:rPr>
      </w:pPr>
    </w:p>
    <w:p w:rsidR="00330A8D" w:rsidRPr="009A14A4" w:rsidRDefault="00330A8D" w:rsidP="00330A8D">
      <w:pPr>
        <w:rPr>
          <w:rFonts w:ascii="Arial" w:hAnsi="Arial" w:cs="Arial"/>
          <w:b/>
          <w:bCs/>
          <w:sz w:val="20"/>
          <w:szCs w:val="20"/>
          <w:rtl/>
        </w:rPr>
      </w:pPr>
      <w:r w:rsidRPr="009A14A4">
        <w:rPr>
          <w:rFonts w:ascii="Arial" w:hAnsi="Arial" w:cs="Arial" w:hint="cs"/>
          <w:b/>
          <w:bCs/>
          <w:sz w:val="20"/>
          <w:szCs w:val="20"/>
          <w:rtl/>
        </w:rPr>
        <w:t>החינוך החרדי</w:t>
      </w:r>
    </w:p>
    <w:p w:rsidR="00330A8D" w:rsidRPr="00962BAF" w:rsidRDefault="00330A8D" w:rsidP="00330A8D">
      <w:pPr>
        <w:ind w:left="720"/>
        <w:rPr>
          <w:rFonts w:ascii="Arial" w:hAnsi="Arial" w:cs="David"/>
          <w:b/>
          <w:bCs/>
          <w:sz w:val="20"/>
          <w:szCs w:val="20"/>
          <w:rtl/>
        </w:rPr>
      </w:pPr>
      <w:r w:rsidRPr="00962BAF">
        <w:rPr>
          <w:rFonts w:cs="David" w:hint="cs"/>
          <w:snapToGrid w:val="0"/>
          <w:sz w:val="20"/>
          <w:szCs w:val="20"/>
          <w:rtl/>
        </w:rPr>
        <w:t xml:space="preserve">חוק מוסדות חינוך תרבותיים ייחודיים, התשס"ח-2008; </w:t>
      </w:r>
      <w:r w:rsidRPr="00962BAF">
        <w:rPr>
          <w:rFonts w:cs="David"/>
          <w:snapToGrid w:val="0"/>
          <w:sz w:val="20"/>
          <w:szCs w:val="20"/>
          <w:rtl/>
        </w:rPr>
        <w:t>פקודת החינוך (ועתה פקודת החינוך [נוסח חדש], התשל"ח</w:t>
      </w:r>
      <w:r w:rsidRPr="00962BAF">
        <w:rPr>
          <w:rFonts w:cs="David" w:hint="cs"/>
          <w:snapToGrid w:val="0"/>
          <w:sz w:val="20"/>
          <w:szCs w:val="20"/>
          <w:rtl/>
        </w:rPr>
        <w:t>-</w:t>
      </w:r>
      <w:r w:rsidRPr="00962BAF">
        <w:rPr>
          <w:rFonts w:cs="David"/>
          <w:snapToGrid w:val="0"/>
          <w:sz w:val="20"/>
          <w:szCs w:val="20"/>
          <w:rtl/>
        </w:rPr>
        <w:t>1978)</w:t>
      </w:r>
      <w:r w:rsidRPr="00962BAF">
        <w:rPr>
          <w:rFonts w:cs="David" w:hint="cs"/>
          <w:sz w:val="20"/>
          <w:szCs w:val="20"/>
          <w:rtl/>
        </w:rPr>
        <w:t xml:space="preserve">; </w:t>
      </w:r>
      <w:r w:rsidRPr="00962BAF">
        <w:rPr>
          <w:rFonts w:cs="David"/>
          <w:sz w:val="20"/>
          <w:szCs w:val="20"/>
          <w:rtl/>
        </w:rPr>
        <w:t>חוק פיקוח על בתי ספר, התשכ"ט</w:t>
      </w:r>
      <w:r w:rsidRPr="00962BAF">
        <w:rPr>
          <w:rFonts w:cs="David" w:hint="cs"/>
          <w:sz w:val="20"/>
          <w:szCs w:val="20"/>
          <w:rtl/>
        </w:rPr>
        <w:t>-</w:t>
      </w:r>
      <w:r w:rsidRPr="00962BAF">
        <w:rPr>
          <w:rFonts w:cs="David"/>
          <w:sz w:val="20"/>
          <w:szCs w:val="20"/>
          <w:rtl/>
        </w:rPr>
        <w:t>1969</w:t>
      </w:r>
      <w:r w:rsidRPr="00962BAF">
        <w:rPr>
          <w:rFonts w:ascii="Arial" w:hAnsi="Arial" w:cs="David" w:hint="cs"/>
          <w:b/>
          <w:bCs/>
          <w:sz w:val="20"/>
          <w:szCs w:val="20"/>
          <w:rtl/>
        </w:rPr>
        <w:t xml:space="preserve">; </w:t>
      </w:r>
      <w:r w:rsidRPr="00962BAF">
        <w:rPr>
          <w:rFonts w:cs="David"/>
          <w:sz w:val="20"/>
          <w:szCs w:val="20"/>
          <w:rtl/>
        </w:rPr>
        <w:t>חוק חינוך חובה, התש"ט</w:t>
      </w:r>
      <w:r w:rsidRPr="00962BAF">
        <w:rPr>
          <w:rFonts w:cs="David" w:hint="cs"/>
          <w:sz w:val="20"/>
          <w:szCs w:val="20"/>
          <w:rtl/>
        </w:rPr>
        <w:t>-</w:t>
      </w:r>
      <w:r w:rsidRPr="00962BAF">
        <w:rPr>
          <w:rFonts w:cs="David"/>
          <w:sz w:val="20"/>
          <w:szCs w:val="20"/>
          <w:rtl/>
        </w:rPr>
        <w:t>1949</w:t>
      </w:r>
    </w:p>
    <w:p w:rsidR="00330A8D" w:rsidRPr="009A14A4" w:rsidRDefault="00330A8D" w:rsidP="00330A8D">
      <w:pPr>
        <w:spacing w:after="120"/>
        <w:rPr>
          <w:rFonts w:cs="David"/>
          <w:sz w:val="20"/>
          <w:szCs w:val="20"/>
          <w:u w:val="single"/>
          <w:rtl/>
        </w:rPr>
      </w:pPr>
    </w:p>
    <w:p w:rsidR="00330A8D" w:rsidRDefault="00330A8D" w:rsidP="00330A8D">
      <w:pPr>
        <w:rPr>
          <w:rFonts w:ascii="Arial" w:hAnsi="Arial" w:cs="Arial"/>
          <w:b/>
          <w:bCs/>
          <w:sz w:val="20"/>
          <w:szCs w:val="20"/>
          <w:rtl/>
        </w:rPr>
      </w:pPr>
      <w:r w:rsidRPr="009A14A4">
        <w:rPr>
          <w:rFonts w:ascii="Arial" w:hAnsi="Arial" w:cs="Arial" w:hint="cs"/>
          <w:b/>
          <w:bCs/>
          <w:sz w:val="20"/>
          <w:szCs w:val="20"/>
          <w:rtl/>
        </w:rPr>
        <w:t>החינוך הפרטי הכנסייתי</w:t>
      </w:r>
    </w:p>
    <w:p w:rsidR="00330A8D" w:rsidRDefault="00330A8D" w:rsidP="00330A8D">
      <w:pPr>
        <w:ind w:left="720" w:hanging="720"/>
        <w:rPr>
          <w:b/>
          <w:bCs/>
          <w:sz w:val="20"/>
          <w:szCs w:val="20"/>
          <w:highlight w:val="yellow"/>
          <w:rtl/>
        </w:rPr>
      </w:pPr>
      <w:r w:rsidRPr="009A14A4">
        <w:rPr>
          <w:rFonts w:hint="cs"/>
          <w:b/>
          <w:bCs/>
          <w:sz w:val="20"/>
          <w:szCs w:val="20"/>
          <w:highlight w:val="yellow"/>
          <w:rtl/>
        </w:rPr>
        <w:t>=-=</w:t>
      </w:r>
    </w:p>
    <w:p w:rsidR="00330A8D" w:rsidRPr="009A14A4" w:rsidRDefault="00330A8D" w:rsidP="00330A8D">
      <w:pPr>
        <w:ind w:left="720" w:hanging="720"/>
        <w:rPr>
          <w:b/>
          <w:bCs/>
          <w:sz w:val="20"/>
          <w:szCs w:val="20"/>
          <w:highlight w:val="yellow"/>
          <w:rtl/>
        </w:rPr>
      </w:pPr>
    </w:p>
    <w:p w:rsidR="00330A8D" w:rsidRPr="009A14A4" w:rsidRDefault="00330A8D" w:rsidP="00330A8D">
      <w:pPr>
        <w:spacing w:after="120"/>
        <w:jc w:val="center"/>
        <w:rPr>
          <w:rFonts w:ascii="Arial" w:hAnsi="Arial" w:cs="Arial"/>
          <w:b/>
          <w:bCs/>
          <w:sz w:val="22"/>
          <w:szCs w:val="22"/>
          <w:u w:val="single"/>
          <w:rtl/>
        </w:rPr>
      </w:pPr>
      <w:r w:rsidRPr="009A14A4">
        <w:rPr>
          <w:rFonts w:ascii="Arial" w:hAnsi="Arial" w:cs="Arial" w:hint="cs"/>
          <w:b/>
          <w:bCs/>
          <w:sz w:val="22"/>
          <w:szCs w:val="22"/>
          <w:u w:val="single"/>
          <w:rtl/>
        </w:rPr>
        <w:t xml:space="preserve">קודי לבוש בבתי ספר, </w:t>
      </w:r>
      <w:r w:rsidRPr="009A14A4">
        <w:rPr>
          <w:rFonts w:ascii="Arial" w:hAnsi="Arial" w:cs="Arial" w:hint="cs"/>
          <w:b/>
          <w:bCs/>
          <w:sz w:val="22"/>
          <w:szCs w:val="22"/>
          <w:highlight w:val="yellow"/>
          <w:u w:val="single"/>
          <w:rtl/>
        </w:rPr>
        <w:t>חינוך פרטי,</w:t>
      </w:r>
      <w:r w:rsidRPr="009A14A4">
        <w:rPr>
          <w:rFonts w:ascii="Arial" w:hAnsi="Arial" w:cs="Arial" w:hint="cs"/>
          <w:b/>
          <w:bCs/>
          <w:sz w:val="22"/>
          <w:szCs w:val="22"/>
          <w:u w:val="single"/>
          <w:rtl/>
        </w:rPr>
        <w:t xml:space="preserve"> וסוגיה של "מיעוט בתוך מיעוט" </w:t>
      </w:r>
    </w:p>
    <w:p w:rsidR="00330A8D" w:rsidRPr="004C405C" w:rsidRDefault="00330A8D" w:rsidP="00330A8D">
      <w:pPr>
        <w:ind w:left="720" w:hanging="720"/>
        <w:rPr>
          <w:rFonts w:ascii="Arial" w:hAnsi="Arial" w:cs="Arial"/>
          <w:sz w:val="22"/>
          <w:szCs w:val="22"/>
          <w:rtl/>
        </w:rPr>
      </w:pPr>
      <w:r w:rsidRPr="00EC5CF5">
        <w:rPr>
          <w:rFonts w:ascii="Arial" w:hAnsi="Arial" w:cs="Arial"/>
          <w:sz w:val="22"/>
          <w:szCs w:val="22"/>
          <w:highlight w:val="yellow"/>
          <w:rtl/>
        </w:rPr>
        <w:t xml:space="preserve">בג"צ 4298/93 </w:t>
      </w:r>
      <w:r w:rsidRPr="00EC5CF5">
        <w:rPr>
          <w:rFonts w:ascii="Arial" w:hAnsi="Arial" w:cs="Arial"/>
          <w:b/>
          <w:bCs/>
          <w:sz w:val="22"/>
          <w:szCs w:val="22"/>
          <w:highlight w:val="yellow"/>
          <w:rtl/>
        </w:rPr>
        <w:t>ג'בארין נ' שר החינוך והתרבות</w:t>
      </w:r>
      <w:r w:rsidRPr="00EC5CF5">
        <w:rPr>
          <w:rFonts w:ascii="Arial" w:hAnsi="Arial" w:cs="Arial"/>
          <w:sz w:val="22"/>
          <w:szCs w:val="22"/>
          <w:highlight w:val="yellow"/>
          <w:rtl/>
        </w:rPr>
        <w:t>, פ"ד מח(5) 199</w:t>
      </w:r>
      <w:r w:rsidRPr="00EC5CF5">
        <w:rPr>
          <w:rFonts w:ascii="Arial" w:hAnsi="Arial" w:cs="Arial" w:hint="cs"/>
          <w:sz w:val="22"/>
          <w:szCs w:val="22"/>
          <w:highlight w:val="yellow"/>
          <w:rtl/>
        </w:rPr>
        <w:t xml:space="preserve"> (1994)</w:t>
      </w:r>
    </w:p>
    <w:p w:rsidR="00330A8D" w:rsidRDefault="00330A8D" w:rsidP="00330A8D">
      <w:pPr>
        <w:rPr>
          <w:rFonts w:cs="FrankRuehl"/>
          <w:b/>
          <w:bCs/>
          <w:sz w:val="22"/>
          <w:szCs w:val="22"/>
          <w:rtl/>
        </w:rPr>
      </w:pPr>
    </w:p>
    <w:p w:rsidR="00330A8D" w:rsidRDefault="00330A8D" w:rsidP="00330A8D">
      <w:pPr>
        <w:rPr>
          <w:rFonts w:cs="FrankRuehl"/>
          <w:b/>
          <w:bCs/>
          <w:sz w:val="22"/>
          <w:szCs w:val="22"/>
          <w:rtl/>
        </w:rPr>
      </w:pPr>
      <w:r w:rsidRPr="00BF554E">
        <w:rPr>
          <w:rFonts w:ascii="Arial" w:hAnsi="Arial" w:cs="Arial"/>
          <w:sz w:val="20"/>
          <w:szCs w:val="20"/>
          <w:rtl/>
        </w:rPr>
        <w:t xml:space="preserve">[סירובו של בית ספר פרטי-כנסייתי ערבי לקבל לשורותיו את העותרת.  העותרת היא נערה מוסלמית דתית, המבקשת פטור מקודי לבוש ופטור מפעילויות מסוימות של בית הספר]. </w:t>
      </w:r>
    </w:p>
    <w:p w:rsidR="00330A8D" w:rsidRPr="004C405C" w:rsidRDefault="00330A8D" w:rsidP="00330A8D">
      <w:pPr>
        <w:rPr>
          <w:rFonts w:cs="FrankRuehl"/>
          <w:b/>
          <w:bCs/>
          <w:sz w:val="22"/>
          <w:szCs w:val="22"/>
          <w:rtl/>
        </w:rPr>
      </w:pPr>
      <w:r w:rsidRPr="004C405C">
        <w:rPr>
          <w:rFonts w:cs="FrankRuehl" w:hint="cs"/>
          <w:b/>
          <w:bCs/>
          <w:sz w:val="22"/>
          <w:szCs w:val="22"/>
          <w:rtl/>
        </w:rPr>
        <w:t>המשנה לנשיא ברק</w:t>
      </w:r>
    </w:p>
    <w:p w:rsidR="00330A8D" w:rsidRPr="004C405C" w:rsidRDefault="00330A8D" w:rsidP="00330A8D">
      <w:pPr>
        <w:rPr>
          <w:rFonts w:cs="FrankRuehl"/>
          <w:sz w:val="22"/>
          <w:szCs w:val="22"/>
          <w:rtl/>
        </w:rPr>
      </w:pPr>
      <w:r w:rsidRPr="004C405C">
        <w:rPr>
          <w:rFonts w:cs="FrankRuehl" w:hint="cs"/>
          <w:sz w:val="22"/>
          <w:szCs w:val="22"/>
          <w:rtl/>
        </w:rPr>
        <w:t xml:space="preserve">1. [...] </w:t>
      </w:r>
      <w:r w:rsidRPr="004C405C">
        <w:rPr>
          <w:rFonts w:cs="FrankRuehl"/>
          <w:sz w:val="22"/>
          <w:szCs w:val="22"/>
          <w:rtl/>
        </w:rPr>
        <w:t>התברר כי המחלוקת אינה סובבת אך סביב כיסוי הראש. העותרת מסרבת (מטעמי דת) מלהשתתף באופן מלא בפעילויות הנלוות לפעילות הלימודית גרידא, כגון בפעילויות הספורט, השחייה והטיולים הכלולים בפרוייקט החינוכי של בית הספר. כך, למשל, לעניין הספורט, מבקשת היא ללבוש טריינינג (הכולל מכנס עד הברך). לעניין השחיה, מבקשת היא ללבוש שמלה מיוחדת תוך שהשתתפותה בשעורי השחיה תהיה רק במקום שקיימת הפרדה בין בנים לבנות.</w:t>
      </w:r>
    </w:p>
    <w:p w:rsidR="00330A8D" w:rsidRPr="004C405C" w:rsidRDefault="00330A8D" w:rsidP="00330A8D">
      <w:pPr>
        <w:rPr>
          <w:rFonts w:cs="FrankRuehl"/>
          <w:sz w:val="22"/>
          <w:szCs w:val="22"/>
          <w:rtl/>
        </w:rPr>
      </w:pPr>
      <w:r w:rsidRPr="004C405C">
        <w:rPr>
          <w:rFonts w:cs="FrankRuehl" w:hint="cs"/>
          <w:sz w:val="22"/>
          <w:szCs w:val="22"/>
          <w:rtl/>
        </w:rPr>
        <w:lastRenderedPageBreak/>
        <w:t xml:space="preserve">4. </w:t>
      </w:r>
      <w:r w:rsidRPr="004C405C">
        <w:rPr>
          <w:rFonts w:cs="FrankRuehl"/>
          <w:sz w:val="22"/>
          <w:szCs w:val="22"/>
          <w:rtl/>
        </w:rPr>
        <w:t xml:space="preserve">כפי שראינו, בית הספר התיכון סן-ג'וז'ף הוא </w:t>
      </w:r>
      <w:r w:rsidRPr="004C405C">
        <w:rPr>
          <w:rFonts w:cs="FrankRuehl"/>
          <w:sz w:val="22"/>
          <w:szCs w:val="22"/>
          <w:highlight w:val="yellow"/>
          <w:rtl/>
        </w:rPr>
        <w:t>"בית ספר של עדה".</w:t>
      </w:r>
      <w:r w:rsidRPr="004C405C">
        <w:rPr>
          <w:rFonts w:cs="FrankRuehl"/>
          <w:sz w:val="22"/>
          <w:szCs w:val="22"/>
          <w:rtl/>
        </w:rPr>
        <w:t xml:space="preserve"> </w:t>
      </w:r>
    </w:p>
    <w:p w:rsidR="00330A8D" w:rsidRPr="004C405C" w:rsidRDefault="00330A8D" w:rsidP="00330A8D">
      <w:pPr>
        <w:rPr>
          <w:rFonts w:cs="FrankRuehl"/>
          <w:sz w:val="22"/>
          <w:szCs w:val="22"/>
          <w:rtl/>
        </w:rPr>
      </w:pPr>
      <w:r w:rsidRPr="004C405C">
        <w:rPr>
          <w:rFonts w:cs="FrankRuehl"/>
          <w:sz w:val="22"/>
          <w:szCs w:val="22"/>
          <w:rtl/>
        </w:rPr>
        <w:t xml:space="preserve">הוא מוחזק וממומן על-ידי העדה היוונית-קתולית-מלכיתית ומנוהל באמצעות המוטרנות היוונית-קתולית. המדינה משתתפת באחזקתו. תחילה הוא שימש בית ספר להכשרת תלמידים לכמורה. במשך השנים הוא פתח שעריו לבני עדות דתיות אחרות, אף שהוא ממשיך להיות גם בית ספר לתלמידי כמורה לעדה היוונית-קתולית. כיום למעלה ממחצית תלמידיו (55%) אינם בני העדה היוונית-קתולית. למעלה משליש התלמידים הם מוסלמים. בית הספר מתנהל על-פי תקנון וכללים. מי שאינו בן העדה היוונית-קתולית אינו מחוייב בשיעורי דת או בתפילות. בית הספר מעוניין בפלורליזם דתי ועדתי. עם זאת, הוא עומד על קיום מנהגיו וכלליו ובהם בתלבושת התעמלות אחידה (שעוצבה על-ידי בית הספר והנושאת את סמלו) בגד ים (ולא שמלה), וקיום כל הפעילויות יחד, בנים ובנות. במסגרת זו נאסר השימוש בכפיות, בעגילים ובמטפחות ראש לכיסוי הראש. עמידה על דרישות אלה אינה נגזרת אך מהרצון לקיים אחידות לשמה. </w:t>
      </w:r>
      <w:r w:rsidRPr="004C405C">
        <w:rPr>
          <w:rFonts w:cs="FrankRuehl"/>
          <w:sz w:val="22"/>
          <w:szCs w:val="22"/>
          <w:highlight w:val="yellow"/>
          <w:rtl/>
        </w:rPr>
        <w:t>מאחורי האחידות עומד</w:t>
      </w:r>
      <w:r w:rsidRPr="004C405C">
        <w:rPr>
          <w:rFonts w:cs="FrankRuehl"/>
          <w:sz w:val="22"/>
          <w:szCs w:val="22"/>
          <w:rtl/>
        </w:rPr>
        <w:t xml:space="preserve"> השיקול הפדגוגי שהתלמידים ישתלבו בכל הפעילויות, והחשש כי אם תותר הרצועה תיפגע המסגרת החינוכית, וכל תלמיד ינהג לפי מסגרות דתו ועדתו, באופן שאופיו של בית הספר ישתנה מן היסוד. בתצהירו הדגיש מנהל בית הספר, כי "כללי ההתנהגות של בית הספר אוסרים הפגנת חריגות ממנהגי העדה גם אם הן נובעות מסיבות דתיות או אחרות של עדה אחרת".</w:t>
      </w:r>
    </w:p>
    <w:p w:rsidR="00330A8D" w:rsidRPr="004C405C" w:rsidRDefault="00330A8D" w:rsidP="00330A8D">
      <w:pPr>
        <w:rPr>
          <w:rFonts w:cs="FrankRuehl"/>
          <w:sz w:val="22"/>
          <w:szCs w:val="22"/>
          <w:rtl/>
        </w:rPr>
      </w:pPr>
      <w:r w:rsidRPr="004C405C">
        <w:rPr>
          <w:rFonts w:cs="FrankRuehl" w:hint="cs"/>
          <w:sz w:val="22"/>
          <w:szCs w:val="22"/>
          <w:rtl/>
        </w:rPr>
        <w:t xml:space="preserve">6. </w:t>
      </w:r>
      <w:r w:rsidRPr="00BF554E">
        <w:rPr>
          <w:rFonts w:cs="FrankRuehl"/>
          <w:sz w:val="22"/>
          <w:szCs w:val="22"/>
          <w:highlight w:val="yellow"/>
          <w:rtl/>
        </w:rPr>
        <w:t>אכן, אילו ביקשה העותרת לכסות ראשה במטפחת, כמצוות דתה, בבית ספר רשמי, מן הראוי היה להכיר בזכותה זו. בית ספר רשמי הוא מסגרת ממלכתית.</w:t>
      </w:r>
      <w:r w:rsidRPr="004C405C">
        <w:rPr>
          <w:rFonts w:cs="FrankRuehl"/>
          <w:sz w:val="22"/>
          <w:szCs w:val="22"/>
          <w:rtl/>
        </w:rPr>
        <w:t xml:space="preserve"> </w:t>
      </w:r>
    </w:p>
    <w:p w:rsidR="00330A8D" w:rsidRPr="004C405C" w:rsidRDefault="00330A8D" w:rsidP="00330A8D">
      <w:pPr>
        <w:rPr>
          <w:rFonts w:cs="FrankRuehl"/>
          <w:sz w:val="22"/>
          <w:szCs w:val="22"/>
          <w:rtl/>
        </w:rPr>
      </w:pPr>
      <w:r w:rsidRPr="004C405C">
        <w:rPr>
          <w:rFonts w:cs="FrankRuehl"/>
          <w:sz w:val="22"/>
          <w:szCs w:val="22"/>
          <w:rtl/>
        </w:rPr>
        <w:t xml:space="preserve">הן מכוח הוראות חוק חינוך ממלכתי, התשי"ג-1953 ("מטרת החינוך הממלכתי היא להשתית את החינוך במדינה... על שאיפה לחברה בנויה על חירות, שיוויון, סובלנות, עזרה הדדית ואהבת הבריות": סעיף 2 לחוק) והן מכוח זכות האדם של כל תלמיד, מן הראוי לאפשר לכל תלמיד חופש לבטא בלבושו את עקרונות דתו. כללים בדבר אחידות הלבוש אין בכוחם לגבור על חופש הדת של התלמיד. חופש דת או אחידות הלבוש - חופש דת עדיף (השווה ע"א 294/91 חברת קדישא גחש"א "קהילת ירושלים נ. קסטנבאום, פ"ד מו(2) 464). החינוך לסובלנות ולפלורליזם מוביל אף הוא לאותו כיוון. </w:t>
      </w:r>
    </w:p>
    <w:p w:rsidR="00330A8D" w:rsidRPr="004C405C" w:rsidRDefault="00330A8D" w:rsidP="00330A8D">
      <w:pPr>
        <w:rPr>
          <w:rFonts w:cs="FrankRuehl"/>
          <w:sz w:val="22"/>
          <w:szCs w:val="22"/>
          <w:rtl/>
        </w:rPr>
      </w:pPr>
      <w:r w:rsidRPr="004C405C">
        <w:rPr>
          <w:rFonts w:cs="FrankRuehl"/>
          <w:sz w:val="22"/>
          <w:szCs w:val="22"/>
          <w:rtl/>
        </w:rPr>
        <w:t xml:space="preserve">7. אך בית הספר התיכון סן-ג'וז'ף אינו בית ספר רשמי. הוא בית ספר פרטי של עדה דתית מוכרת הנהנה מאוטונומיה חינוכית, כאמור בפקודת החינוך. זה מוסד שהכניסה אליו היא על בסיס וולונטרי. בית ספר זה אינו מפר את עקרון השיוויון, אם הוא מסרב לקבל תלמידים שאינם בני העדה. האם מפר בית ספר זה את חופש המצפון והדת של תלמידים בהדגישו את הצורך בלבוש אחיד ובהתנהגות אחידה? שאלה זו אינה פשוטה כלל ועיקר. לדעתי, יש לבחון את הטעמים העומדים ביסוד הדרישה ללבוש ולהתנהגות אחידה. </w:t>
      </w:r>
      <w:r w:rsidRPr="004C405C">
        <w:rPr>
          <w:rFonts w:cs="FrankRuehl"/>
          <w:sz w:val="22"/>
          <w:szCs w:val="22"/>
          <w:highlight w:val="yellow"/>
          <w:rtl/>
        </w:rPr>
        <w:t>אכן, אילו טעמים אלה היו מבוססים על האחידות כערך עצמאי</w:t>
      </w:r>
      <w:r w:rsidRPr="004C405C">
        <w:rPr>
          <w:rFonts w:cs="FrankRuehl"/>
          <w:sz w:val="22"/>
          <w:szCs w:val="22"/>
          <w:rtl/>
        </w:rPr>
        <w:t xml:space="preserve">, הייתי מוכן לקבוע כי חופש הדת של העותרת גובר עליהם. אך זה אינו המקרה שלפנינו. נחה דעתנו כי מאחורי דרישת האחידות בלבוש ובהתנהגות עומדים שיקולים חינוכיים הקשורים לאופיו ולמהותו של בית הספר, כבית ספר של עדה דתית. </w:t>
      </w:r>
    </w:p>
    <w:p w:rsidR="00330A8D" w:rsidRPr="004C405C" w:rsidRDefault="00330A8D" w:rsidP="00330A8D">
      <w:pPr>
        <w:spacing w:after="120"/>
        <w:rPr>
          <w:rFonts w:cs="FrankRuehl"/>
          <w:sz w:val="22"/>
          <w:szCs w:val="22"/>
          <w:rtl/>
        </w:rPr>
      </w:pPr>
      <w:r w:rsidRPr="004C405C">
        <w:rPr>
          <w:rFonts w:cs="FrankRuehl"/>
          <w:sz w:val="22"/>
          <w:szCs w:val="22"/>
          <w:rtl/>
        </w:rPr>
        <w:t>באמצעות האחידות בלבוש ובהתנהגות נמצא המכנה המשותף, המאפשר לתלמידים כולם - נוצרים בני העדה היוונית-קתולית ונוצרים בני עדות עדתיות אחרות, נוצרים ושאינם נוצרים - לקיים מערכת חיים משותפת בבית הספר, המבוססת על פלורליזם דתי ועדתי. פגיעה בלבוש ובהתנהגות האחידה תביא לפגיעה באופיו של בית הספר ובאיכותו הייחודית, וסופה פגיעה במסגרתו הייחודית ובעמדה הדתית (המתונה) השולטת בבית הספר (</w:t>
      </w:r>
      <w:r w:rsidRPr="004C405C">
        <w:rPr>
          <w:rFonts w:cs="FrankRuehl" w:hint="cs"/>
          <w:sz w:val="22"/>
          <w:szCs w:val="22"/>
          <w:rtl/>
        </w:rPr>
        <w:t>...</w:t>
      </w:r>
      <w:r w:rsidRPr="004C405C">
        <w:rPr>
          <w:rFonts w:cs="FrankRuehl"/>
          <w:sz w:val="22"/>
          <w:szCs w:val="22"/>
          <w:rtl/>
        </w:rPr>
        <w:t xml:space="preserve">). מטעמים אלה, נחה דעתנו, כי האיזון שנמצא על-ידי המשיבה מס' 3 בין הערכים החוקתיים השונים הוא במתחם הסבירות. </w:t>
      </w:r>
    </w:p>
    <w:p w:rsidR="00330A8D" w:rsidRPr="004C405C" w:rsidRDefault="00330A8D" w:rsidP="00330A8D">
      <w:pPr>
        <w:rPr>
          <w:rFonts w:cs="FrankRuehl"/>
          <w:sz w:val="22"/>
          <w:szCs w:val="22"/>
          <w:rtl/>
        </w:rPr>
      </w:pPr>
      <w:r w:rsidRPr="005314FB">
        <w:rPr>
          <w:rFonts w:cs="FrankRuehl" w:hint="cs"/>
          <w:b/>
          <w:bCs/>
          <w:sz w:val="22"/>
          <w:szCs w:val="22"/>
          <w:u w:val="single"/>
          <w:rtl/>
        </w:rPr>
        <w:t>השופט גולדברג</w:t>
      </w:r>
      <w:r w:rsidRPr="004C405C">
        <w:rPr>
          <w:rFonts w:cs="FrankRuehl" w:hint="cs"/>
          <w:b/>
          <w:bCs/>
          <w:sz w:val="22"/>
          <w:szCs w:val="22"/>
          <w:rtl/>
        </w:rPr>
        <w:t>:</w:t>
      </w:r>
      <w:r w:rsidRPr="004C405C">
        <w:rPr>
          <w:rFonts w:cs="FrankRuehl" w:hint="cs"/>
          <w:sz w:val="22"/>
          <w:szCs w:val="22"/>
          <w:rtl/>
        </w:rPr>
        <w:t xml:space="preserve"> </w:t>
      </w:r>
      <w:r w:rsidRPr="004C405C">
        <w:rPr>
          <w:rFonts w:cs="FrankRuehl"/>
          <w:sz w:val="22"/>
          <w:szCs w:val="22"/>
          <w:rtl/>
        </w:rPr>
        <w:t xml:space="preserve">גם בבית ספר ממלכתי דתי מטרת החינוך היא "להשתית את החינוך במדינה... על ... סובלנות..." בין יתר הערכים המנויים בסעיף 2 לחוק חינוך ממלכתי, התשי"ד-1953. </w:t>
      </w:r>
    </w:p>
    <w:p w:rsidR="00330A8D" w:rsidRPr="004C405C" w:rsidRDefault="00330A8D" w:rsidP="00330A8D">
      <w:pPr>
        <w:rPr>
          <w:rFonts w:cs="FrankRuehl"/>
          <w:sz w:val="22"/>
          <w:szCs w:val="22"/>
          <w:rtl/>
        </w:rPr>
      </w:pPr>
      <w:r w:rsidRPr="004C405C">
        <w:rPr>
          <w:rFonts w:cs="FrankRuehl"/>
          <w:sz w:val="22"/>
          <w:szCs w:val="22"/>
          <w:highlight w:val="yellow"/>
          <w:rtl/>
        </w:rPr>
        <w:t>תלמיד בבית ספר ממלכתי דתי מבקש, מטעמים שבהשקפת עולם, להסיר את הכיפה מראשו</w:t>
      </w:r>
      <w:r w:rsidRPr="004C405C">
        <w:rPr>
          <w:rFonts w:cs="FrankRuehl"/>
          <w:sz w:val="22"/>
          <w:szCs w:val="22"/>
          <w:rtl/>
        </w:rPr>
        <w:t xml:space="preserve"> ולא לחבוש אותה אף בבית הספר. האם יש להכיר בזכותו לבטא עצמו כך בבית הספר? שאם לא נאפשר לו זאת נפגע בזכותו לבטא את השקפת עולמו, ולא נתייחס בסובלנות לדעותיו. מאידך גיסא, האם יש מקום בבית ספר ממלכתי דתי לתלמיד שאינו חובש כיפה? </w:t>
      </w:r>
    </w:p>
    <w:p w:rsidR="00330A8D" w:rsidRDefault="00330A8D" w:rsidP="00330A8D">
      <w:pPr>
        <w:pStyle w:val="T-body"/>
        <w:spacing w:after="60" w:line="240" w:lineRule="auto"/>
        <w:ind w:left="-30"/>
        <w:rPr>
          <w:sz w:val="22"/>
          <w:szCs w:val="22"/>
          <w:rtl/>
        </w:rPr>
      </w:pPr>
      <w:r w:rsidRPr="004C405C">
        <w:rPr>
          <w:rFonts w:cs="FrankRuehl"/>
          <w:sz w:val="22"/>
          <w:szCs w:val="22"/>
          <w:rtl/>
        </w:rPr>
        <w:t>איני משוכנע כי בהתנגשות שבין חופש הביטוי של התלמיד ובין המסגרת החינוכית בה הוא לומד, גוברת ידו שלו, על אף החינוך לסובלנות ולפלורליזם.</w:t>
      </w:r>
    </w:p>
    <w:p w:rsidR="00330A8D" w:rsidRPr="00EA4F77" w:rsidRDefault="00330A8D" w:rsidP="00330A8D">
      <w:pPr>
        <w:pStyle w:val="T-body"/>
        <w:spacing w:after="60" w:line="240" w:lineRule="auto"/>
        <w:ind w:left="-30"/>
        <w:rPr>
          <w:sz w:val="22"/>
          <w:szCs w:val="22"/>
          <w:rtl/>
        </w:rPr>
      </w:pPr>
    </w:p>
    <w:p w:rsidR="00330A8D" w:rsidRDefault="00330A8D" w:rsidP="00330A8D">
      <w:pPr>
        <w:pStyle w:val="Heading1"/>
        <w:spacing w:after="240"/>
        <w:rPr>
          <w:rFonts w:ascii="Arial" w:hAnsi="Arial" w:cs="Guttman-Soncino"/>
          <w:b/>
          <w:bCs/>
          <w:sz w:val="28"/>
          <w:highlight w:val="yellow"/>
          <w:rtl/>
        </w:rPr>
      </w:pPr>
      <w:r>
        <w:rPr>
          <w:rFonts w:hint="cs"/>
          <w:rtl/>
        </w:rPr>
        <w:t>=-=</w:t>
      </w:r>
    </w:p>
    <w:p w:rsidR="00330A8D" w:rsidRDefault="00330A8D" w:rsidP="00330A8D">
      <w:pPr>
        <w:pStyle w:val="Heading1"/>
        <w:spacing w:after="240"/>
        <w:rPr>
          <w:rFonts w:ascii="Arial" w:hAnsi="Arial" w:cs="Guttman-Soncino"/>
          <w:b/>
          <w:bCs/>
          <w:sz w:val="28"/>
          <w:highlight w:val="yellow"/>
          <w:rtl/>
        </w:rPr>
      </w:pPr>
      <w:r w:rsidRPr="0034770F">
        <w:rPr>
          <w:rFonts w:ascii="Arial" w:hAnsi="Arial" w:cs="Guttman-Soncino" w:hint="cs"/>
          <w:sz w:val="28"/>
          <w:highlight w:val="yellow"/>
          <w:rtl/>
        </w:rPr>
        <w:t xml:space="preserve">סע' 7א לחוק יסוד: הכנסת </w:t>
      </w:r>
      <w:r w:rsidRPr="0034770F">
        <w:rPr>
          <w:rFonts w:ascii="Arial" w:hAnsi="Arial" w:cs="Guttman-Soncino"/>
          <w:sz w:val="28"/>
          <w:highlight w:val="yellow"/>
          <w:rtl/>
        </w:rPr>
        <w:t>–</w:t>
      </w:r>
      <w:r w:rsidRPr="0034770F">
        <w:rPr>
          <w:rFonts w:ascii="Arial" w:hAnsi="Arial" w:cs="Guttman-Soncino" w:hint="cs"/>
          <w:sz w:val="28"/>
          <w:highlight w:val="yellow"/>
          <w:rtl/>
        </w:rPr>
        <w:t xml:space="preserve"> </w:t>
      </w:r>
    </w:p>
    <w:p w:rsidR="00330A8D" w:rsidRPr="005C3AF5" w:rsidRDefault="00330A8D" w:rsidP="00330A8D">
      <w:pPr>
        <w:pStyle w:val="Heading1"/>
        <w:spacing w:after="240"/>
        <w:rPr>
          <w:rtl/>
        </w:rPr>
      </w:pPr>
      <w:r w:rsidRPr="0034770F">
        <w:rPr>
          <w:rFonts w:ascii="Arial" w:hAnsi="Arial" w:cs="Guttman-Soncino"/>
          <w:sz w:val="28"/>
          <w:highlight w:val="yellow"/>
          <w:rtl/>
        </w:rPr>
        <w:t>תחומי הטאבּוּ של המדינה היהודית והדמוקרטית</w:t>
      </w:r>
      <w:r w:rsidRPr="005C3AF5">
        <w:rPr>
          <w:rFonts w:ascii="Arial" w:hAnsi="Arial" w:cs="Arial" w:hint="cs"/>
          <w:rtl/>
        </w:rPr>
        <w:t xml:space="preserve"> </w:t>
      </w:r>
    </w:p>
    <w:p w:rsidR="00330A8D" w:rsidRPr="00834840" w:rsidRDefault="00330A8D" w:rsidP="00330A8D">
      <w:pPr>
        <w:rPr>
          <w:b/>
          <w:bCs/>
          <w:highlight w:val="yellow"/>
          <w:rtl/>
        </w:rPr>
      </w:pPr>
      <w:r w:rsidRPr="00834840">
        <w:rPr>
          <w:rFonts w:hint="cs"/>
          <w:b/>
          <w:bCs/>
          <w:highlight w:val="yellow"/>
          <w:rtl/>
        </w:rPr>
        <w:t>סע' 7א לחוק יסוד: הכנסת</w:t>
      </w:r>
    </w:p>
    <w:p w:rsidR="00330A8D" w:rsidRPr="003023C7" w:rsidRDefault="00330A8D" w:rsidP="00330A8D">
      <w:pPr>
        <w:pStyle w:val="P00"/>
        <w:ind w:left="720"/>
        <w:rPr>
          <w:rStyle w:val="default"/>
          <w:rFonts w:cs="David"/>
          <w:sz w:val="22"/>
          <w:szCs w:val="22"/>
          <w:rtl/>
        </w:rPr>
      </w:pPr>
      <w:r w:rsidRPr="003023C7">
        <w:rPr>
          <w:rStyle w:val="default"/>
          <w:rFonts w:cs="David"/>
          <w:sz w:val="22"/>
          <w:szCs w:val="22"/>
          <w:rtl/>
        </w:rPr>
        <w:t>7א</w:t>
      </w:r>
      <w:r w:rsidRPr="003023C7">
        <w:rPr>
          <w:rStyle w:val="default"/>
          <w:rFonts w:cs="David" w:hint="cs"/>
          <w:sz w:val="22"/>
          <w:szCs w:val="22"/>
          <w:rtl/>
        </w:rPr>
        <w:t>.</w:t>
      </w:r>
      <w:r w:rsidRPr="003023C7">
        <w:rPr>
          <w:rStyle w:val="default"/>
          <w:rFonts w:cs="David"/>
          <w:sz w:val="22"/>
          <w:szCs w:val="22"/>
          <w:rtl/>
        </w:rPr>
        <w:tab/>
      </w:r>
      <w:r w:rsidRPr="003023C7">
        <w:rPr>
          <w:rStyle w:val="default"/>
          <w:rFonts w:cs="David" w:hint="cs"/>
          <w:sz w:val="22"/>
          <w:szCs w:val="22"/>
          <w:rtl/>
        </w:rPr>
        <w:t>(א)</w:t>
      </w:r>
      <w:r w:rsidRPr="003023C7">
        <w:rPr>
          <w:rStyle w:val="default"/>
          <w:rFonts w:cs="David" w:hint="cs"/>
          <w:sz w:val="22"/>
          <w:szCs w:val="22"/>
          <w:rtl/>
        </w:rPr>
        <w:tab/>
      </w:r>
      <w:r w:rsidRPr="003023C7">
        <w:rPr>
          <w:rStyle w:val="default"/>
          <w:rFonts w:cs="David"/>
          <w:sz w:val="22"/>
          <w:szCs w:val="22"/>
          <w:rtl/>
        </w:rPr>
        <w:t>רשימת מועמדים לא תשתתף בבחירות לכנסת ולא יהיה אדם מועמד בבחירות לכנסת, אם יש במטרותיה או במעשיה של הרשימה או במעשיו של האדם, לפי הענין, במפורש או במשתמע, אחד מאלה:</w:t>
      </w:r>
    </w:p>
    <w:p w:rsidR="00330A8D" w:rsidRPr="003023C7" w:rsidRDefault="00330A8D" w:rsidP="00330A8D">
      <w:pPr>
        <w:pStyle w:val="P00"/>
        <w:ind w:left="1741"/>
        <w:rPr>
          <w:rStyle w:val="default"/>
          <w:rFonts w:cs="David"/>
          <w:sz w:val="22"/>
          <w:szCs w:val="22"/>
          <w:rtl/>
        </w:rPr>
      </w:pPr>
      <w:r w:rsidRPr="003023C7">
        <w:rPr>
          <w:rStyle w:val="default"/>
          <w:rFonts w:cs="David"/>
          <w:sz w:val="22"/>
          <w:szCs w:val="22"/>
          <w:rtl/>
        </w:rPr>
        <w:t>(1)</w:t>
      </w:r>
      <w:r w:rsidRPr="003023C7">
        <w:rPr>
          <w:rStyle w:val="default"/>
          <w:rFonts w:cs="David" w:hint="cs"/>
          <w:sz w:val="22"/>
          <w:szCs w:val="22"/>
          <w:rtl/>
        </w:rPr>
        <w:tab/>
      </w:r>
      <w:r w:rsidRPr="003023C7">
        <w:rPr>
          <w:rStyle w:val="default"/>
          <w:rFonts w:cs="David"/>
          <w:sz w:val="22"/>
          <w:szCs w:val="22"/>
          <w:rtl/>
        </w:rPr>
        <w:t>שלילת קיומה של מדינת ישראל כמדינה יהודית ודמוקרטית;</w:t>
      </w:r>
    </w:p>
    <w:p w:rsidR="00330A8D" w:rsidRPr="003023C7" w:rsidRDefault="00330A8D" w:rsidP="00330A8D">
      <w:pPr>
        <w:pStyle w:val="P00"/>
        <w:ind w:left="1741"/>
        <w:rPr>
          <w:rStyle w:val="default"/>
          <w:rFonts w:cs="David"/>
          <w:sz w:val="22"/>
          <w:szCs w:val="22"/>
          <w:rtl/>
        </w:rPr>
      </w:pPr>
      <w:r w:rsidRPr="003023C7">
        <w:rPr>
          <w:rStyle w:val="default"/>
          <w:rFonts w:cs="David"/>
          <w:sz w:val="22"/>
          <w:szCs w:val="22"/>
          <w:rtl/>
        </w:rPr>
        <w:t>(2)</w:t>
      </w:r>
      <w:r w:rsidRPr="003023C7">
        <w:rPr>
          <w:rStyle w:val="default"/>
          <w:rFonts w:cs="David" w:hint="cs"/>
          <w:sz w:val="22"/>
          <w:szCs w:val="22"/>
          <w:rtl/>
        </w:rPr>
        <w:tab/>
      </w:r>
      <w:r w:rsidRPr="003023C7">
        <w:rPr>
          <w:rStyle w:val="default"/>
          <w:rFonts w:cs="David"/>
          <w:sz w:val="22"/>
          <w:szCs w:val="22"/>
          <w:rtl/>
        </w:rPr>
        <w:t>הסתה לגזענות;</w:t>
      </w:r>
    </w:p>
    <w:p w:rsidR="00330A8D" w:rsidRPr="003023C7" w:rsidRDefault="00330A8D" w:rsidP="00330A8D">
      <w:pPr>
        <w:pStyle w:val="P00"/>
        <w:ind w:left="1741"/>
        <w:rPr>
          <w:rStyle w:val="default"/>
          <w:rFonts w:cs="David"/>
          <w:sz w:val="22"/>
          <w:szCs w:val="22"/>
          <w:rtl/>
        </w:rPr>
      </w:pPr>
      <w:r w:rsidRPr="003023C7">
        <w:rPr>
          <w:rStyle w:val="default"/>
          <w:rFonts w:cs="David"/>
          <w:sz w:val="22"/>
          <w:szCs w:val="22"/>
          <w:rtl/>
        </w:rPr>
        <w:t>(3)</w:t>
      </w:r>
      <w:r w:rsidRPr="003023C7">
        <w:rPr>
          <w:rStyle w:val="default"/>
          <w:rFonts w:cs="David" w:hint="cs"/>
          <w:sz w:val="22"/>
          <w:szCs w:val="22"/>
          <w:rtl/>
        </w:rPr>
        <w:tab/>
      </w:r>
      <w:r w:rsidRPr="003023C7">
        <w:rPr>
          <w:rStyle w:val="default"/>
          <w:rFonts w:cs="David"/>
          <w:sz w:val="22"/>
          <w:szCs w:val="22"/>
          <w:rtl/>
        </w:rPr>
        <w:t>תמיכה במאבק מזוין, של מדינת אויב או של ארגון טרור, נגד מדינת ישראל.</w:t>
      </w:r>
    </w:p>
    <w:p w:rsidR="00330A8D" w:rsidRPr="003023C7" w:rsidRDefault="00330A8D" w:rsidP="00330A8D">
      <w:pPr>
        <w:pStyle w:val="P00"/>
        <w:ind w:left="720"/>
        <w:rPr>
          <w:rStyle w:val="default"/>
          <w:rFonts w:cs="David"/>
          <w:sz w:val="22"/>
          <w:szCs w:val="22"/>
          <w:rtl/>
        </w:rPr>
      </w:pPr>
      <w:r>
        <w:rPr>
          <w:rFonts w:cs="David"/>
          <w:sz w:val="22"/>
          <w:szCs w:val="22"/>
          <w:rtl/>
          <w:lang w:eastAsia="en-US"/>
        </w:rPr>
        <w:pict>
          <v:shape id="_x0000_s1245" type="#_x0000_t202" style="position:absolute;left:0;text-align:left;margin-left:455.2pt;margin-top:7.1pt;width:87.05pt;height:25.95pt;z-index:251796480" filled="f" stroked="f">
            <v:textbox style="mso-next-textbox:#_x0000_s1245" inset="1mm,0,1mm,0">
              <w:txbxContent>
                <w:p w:rsidR="004C0158" w:rsidRPr="005C3AF5" w:rsidRDefault="004C0158" w:rsidP="00330A8D">
                  <w:pPr>
                    <w:rPr>
                      <w:rtl/>
                    </w:rPr>
                  </w:pPr>
                </w:p>
              </w:txbxContent>
            </v:textbox>
          </v:shape>
        </w:pict>
      </w:r>
      <w:r w:rsidRPr="003023C7">
        <w:rPr>
          <w:rStyle w:val="default"/>
          <w:rFonts w:cs="David" w:hint="cs"/>
          <w:sz w:val="22"/>
          <w:szCs w:val="22"/>
          <w:rtl/>
        </w:rPr>
        <w:tab/>
        <w:t>(א1)</w:t>
      </w:r>
      <w:r w:rsidRPr="003023C7">
        <w:rPr>
          <w:rStyle w:val="default"/>
          <w:rFonts w:cs="David" w:hint="cs"/>
          <w:sz w:val="22"/>
          <w:szCs w:val="22"/>
          <w:rtl/>
        </w:rPr>
        <w:tab/>
        <w:t>לעניין סעיף זה, יראו מועמד ששהה במדינת אויב שלא כדין בשבע השנים שקדמו למועד הגשת רשימת המועמדים כמי שיש במעשיו משום תמיכה במאבק מזוין נגד מדינת ישראל, כל עוד לא הוכיח אחרת.</w:t>
      </w:r>
    </w:p>
    <w:p w:rsidR="00330A8D" w:rsidRPr="003023C7" w:rsidRDefault="00330A8D" w:rsidP="00330A8D">
      <w:pPr>
        <w:pStyle w:val="P00"/>
        <w:ind w:left="720"/>
        <w:rPr>
          <w:rStyle w:val="default"/>
          <w:rFonts w:cs="David"/>
          <w:sz w:val="22"/>
          <w:szCs w:val="22"/>
          <w:rtl/>
        </w:rPr>
      </w:pPr>
      <w:r w:rsidRPr="003023C7">
        <w:rPr>
          <w:rStyle w:val="default"/>
          <w:rFonts w:cs="David" w:hint="cs"/>
          <w:sz w:val="22"/>
          <w:szCs w:val="22"/>
          <w:rtl/>
        </w:rPr>
        <w:tab/>
      </w:r>
      <w:r w:rsidRPr="003023C7">
        <w:rPr>
          <w:rStyle w:val="default"/>
          <w:rFonts w:cs="David"/>
          <w:sz w:val="22"/>
          <w:szCs w:val="22"/>
          <w:rtl/>
        </w:rPr>
        <w:t>(ב)</w:t>
      </w:r>
      <w:r w:rsidRPr="003023C7">
        <w:rPr>
          <w:rStyle w:val="default"/>
          <w:rFonts w:cs="David" w:hint="cs"/>
          <w:sz w:val="22"/>
          <w:szCs w:val="22"/>
          <w:rtl/>
        </w:rPr>
        <w:tab/>
      </w:r>
      <w:r w:rsidRPr="003023C7">
        <w:rPr>
          <w:rStyle w:val="default"/>
          <w:rFonts w:cs="David"/>
          <w:sz w:val="22"/>
          <w:szCs w:val="22"/>
          <w:rtl/>
        </w:rPr>
        <w:t>החלטת ועדת הבחירות המרכזית כי מועמד מנוע מלהשתתף בבחירות טעונה אישור בית המשפט העליון.</w:t>
      </w:r>
    </w:p>
    <w:p w:rsidR="00330A8D" w:rsidRPr="003023C7" w:rsidRDefault="00330A8D" w:rsidP="00330A8D">
      <w:pPr>
        <w:pStyle w:val="P00"/>
        <w:ind w:left="720"/>
        <w:rPr>
          <w:rStyle w:val="default"/>
          <w:rFonts w:cs="David"/>
          <w:sz w:val="22"/>
          <w:szCs w:val="22"/>
          <w:rtl/>
        </w:rPr>
      </w:pPr>
      <w:r w:rsidRPr="003023C7">
        <w:rPr>
          <w:rStyle w:val="default"/>
          <w:rFonts w:cs="David" w:hint="cs"/>
          <w:sz w:val="22"/>
          <w:szCs w:val="22"/>
          <w:rtl/>
        </w:rPr>
        <w:tab/>
      </w:r>
      <w:r w:rsidRPr="003023C7">
        <w:rPr>
          <w:rStyle w:val="default"/>
          <w:rFonts w:cs="David"/>
          <w:sz w:val="22"/>
          <w:szCs w:val="22"/>
          <w:rtl/>
        </w:rPr>
        <w:t>(ג)</w:t>
      </w:r>
      <w:r w:rsidRPr="003023C7">
        <w:rPr>
          <w:rStyle w:val="default"/>
          <w:rFonts w:cs="David" w:hint="cs"/>
          <w:sz w:val="22"/>
          <w:szCs w:val="22"/>
          <w:rtl/>
        </w:rPr>
        <w:tab/>
      </w:r>
      <w:r w:rsidRPr="003023C7">
        <w:rPr>
          <w:rStyle w:val="default"/>
          <w:rFonts w:cs="David"/>
          <w:sz w:val="22"/>
          <w:szCs w:val="22"/>
          <w:rtl/>
        </w:rPr>
        <w:t>מועמד יצהיר הצהרה לענין סעיף זה.</w:t>
      </w:r>
    </w:p>
    <w:p w:rsidR="00330A8D" w:rsidRPr="002733AF" w:rsidRDefault="00330A8D" w:rsidP="00330A8D">
      <w:pPr>
        <w:pStyle w:val="P00"/>
        <w:ind w:left="720"/>
        <w:rPr>
          <w:rStyle w:val="default"/>
          <w:rFonts w:cs="David"/>
          <w:sz w:val="22"/>
          <w:szCs w:val="22"/>
          <w:rtl/>
        </w:rPr>
      </w:pPr>
      <w:r w:rsidRPr="003023C7">
        <w:rPr>
          <w:rStyle w:val="default"/>
          <w:rFonts w:cs="David" w:hint="cs"/>
          <w:sz w:val="22"/>
          <w:szCs w:val="22"/>
          <w:rtl/>
        </w:rPr>
        <w:tab/>
      </w:r>
      <w:r w:rsidRPr="003023C7">
        <w:rPr>
          <w:rStyle w:val="default"/>
          <w:rFonts w:cs="David"/>
          <w:sz w:val="22"/>
          <w:szCs w:val="22"/>
          <w:rtl/>
        </w:rPr>
        <w:t>(ד)</w:t>
      </w:r>
      <w:r w:rsidRPr="003023C7">
        <w:rPr>
          <w:rStyle w:val="default"/>
          <w:rFonts w:cs="David" w:hint="cs"/>
          <w:sz w:val="22"/>
          <w:szCs w:val="22"/>
          <w:rtl/>
        </w:rPr>
        <w:tab/>
      </w:r>
      <w:r w:rsidRPr="003023C7">
        <w:rPr>
          <w:rStyle w:val="default"/>
          <w:rFonts w:cs="David"/>
          <w:sz w:val="22"/>
          <w:szCs w:val="22"/>
          <w:rtl/>
        </w:rPr>
        <w:t>פרטים לענין הדיון בועדת הבחירות המרכזית ובבית המשפט העליון ולענין הצהרה לפי סעיף קטן</w:t>
      </w:r>
      <w:r w:rsidRPr="003023C7">
        <w:rPr>
          <w:rStyle w:val="default"/>
          <w:rFonts w:cs="David" w:hint="cs"/>
          <w:sz w:val="22"/>
          <w:szCs w:val="22"/>
          <w:rtl/>
        </w:rPr>
        <w:t xml:space="preserve"> </w:t>
      </w:r>
      <w:r w:rsidRPr="003023C7">
        <w:rPr>
          <w:rStyle w:val="default"/>
          <w:rFonts w:cs="David"/>
          <w:sz w:val="22"/>
          <w:szCs w:val="22"/>
          <w:rtl/>
        </w:rPr>
        <w:t xml:space="preserve">ג), ייקבעו </w:t>
      </w:r>
      <w:r w:rsidRPr="003023C7">
        <w:rPr>
          <w:rStyle w:val="default"/>
          <w:rFonts w:cs="David" w:hint="cs"/>
          <w:sz w:val="22"/>
          <w:szCs w:val="22"/>
          <w:rtl/>
        </w:rPr>
        <w:t>בחוק.</w:t>
      </w:r>
    </w:p>
    <w:p w:rsidR="00330A8D" w:rsidRDefault="00330A8D" w:rsidP="00330A8D">
      <w:pPr>
        <w:rPr>
          <w:sz w:val="20"/>
          <w:szCs w:val="20"/>
          <w:rtl/>
        </w:rPr>
      </w:pPr>
    </w:p>
    <w:p w:rsidR="00330A8D" w:rsidRPr="00070E79" w:rsidRDefault="00330A8D" w:rsidP="00330A8D">
      <w:pPr>
        <w:pStyle w:val="BodyText"/>
        <w:spacing w:after="60"/>
        <w:rPr>
          <w:b/>
          <w:bCs/>
          <w:sz w:val="22"/>
          <w:szCs w:val="22"/>
          <w:rtl/>
        </w:rPr>
      </w:pPr>
      <w:r w:rsidRPr="00070E79">
        <w:rPr>
          <w:b/>
          <w:bCs/>
          <w:sz w:val="22"/>
          <w:szCs w:val="22"/>
          <w:highlight w:val="yellow"/>
          <w:rtl/>
        </w:rPr>
        <w:t xml:space="preserve">סע' </w:t>
      </w:r>
      <w:r>
        <w:rPr>
          <w:rFonts w:hint="cs"/>
          <w:b/>
          <w:bCs/>
          <w:sz w:val="22"/>
          <w:szCs w:val="22"/>
          <w:highlight w:val="yellow"/>
          <w:rtl/>
        </w:rPr>
        <w:t>75</w:t>
      </w:r>
      <w:r w:rsidRPr="00070E79">
        <w:rPr>
          <w:b/>
          <w:bCs/>
          <w:sz w:val="22"/>
          <w:szCs w:val="22"/>
          <w:highlight w:val="yellow"/>
          <w:rtl/>
        </w:rPr>
        <w:t xml:space="preserve"> (</w:t>
      </w:r>
      <w:r>
        <w:rPr>
          <w:rFonts w:hint="cs"/>
          <w:b/>
          <w:bCs/>
          <w:sz w:val="22"/>
          <w:szCs w:val="22"/>
          <w:highlight w:val="yellow"/>
          <w:rtl/>
        </w:rPr>
        <w:t>ה</w:t>
      </w:r>
      <w:r w:rsidRPr="00070E79">
        <w:rPr>
          <w:b/>
          <w:bCs/>
          <w:sz w:val="22"/>
          <w:szCs w:val="22"/>
          <w:highlight w:val="yellow"/>
          <w:rtl/>
        </w:rPr>
        <w:t>) לתקנון הכנסת</w:t>
      </w:r>
    </w:p>
    <w:p w:rsidR="00330A8D" w:rsidRPr="00C3722E" w:rsidRDefault="00330A8D" w:rsidP="00330A8D">
      <w:pPr>
        <w:pStyle w:val="medium2-header"/>
        <w:keepLines w:val="0"/>
        <w:spacing w:before="72"/>
        <w:ind w:left="624" w:right="1134"/>
        <w:rPr>
          <w:rFonts w:cs="David"/>
          <w:noProof/>
          <w:sz w:val="20"/>
          <w:szCs w:val="20"/>
          <w:rtl/>
        </w:rPr>
      </w:pPr>
      <w:r w:rsidRPr="00C3722E">
        <w:rPr>
          <w:rFonts w:cs="David"/>
          <w:noProof/>
          <w:sz w:val="20"/>
          <w:szCs w:val="20"/>
          <w:rtl/>
        </w:rPr>
        <w:t>פ</w:t>
      </w:r>
      <w:r w:rsidRPr="00C3722E">
        <w:rPr>
          <w:rFonts w:cs="David" w:hint="cs"/>
          <w:noProof/>
          <w:sz w:val="20"/>
          <w:szCs w:val="20"/>
          <w:rtl/>
        </w:rPr>
        <w:t xml:space="preserve">רק שני: הצעות חוק פרטיות </w:t>
      </w:r>
      <w:r w:rsidRPr="00C3722E">
        <w:rPr>
          <w:rFonts w:cs="David"/>
          <w:noProof/>
          <w:sz w:val="20"/>
          <w:szCs w:val="20"/>
          <w:rtl/>
        </w:rPr>
        <w:t>–</w:t>
      </w:r>
      <w:r w:rsidRPr="00C3722E">
        <w:rPr>
          <w:rFonts w:cs="David" w:hint="cs"/>
          <w:noProof/>
          <w:sz w:val="20"/>
          <w:szCs w:val="20"/>
          <w:rtl/>
        </w:rPr>
        <w:t xml:space="preserve"> הדיון המוקדם</w:t>
      </w:r>
    </w:p>
    <w:p w:rsidR="00330A8D" w:rsidRPr="00C3722E" w:rsidRDefault="00330A8D" w:rsidP="00330A8D">
      <w:pPr>
        <w:pStyle w:val="P00"/>
        <w:spacing w:before="0"/>
        <w:ind w:left="624" w:right="1134"/>
        <w:rPr>
          <w:rStyle w:val="default"/>
          <w:rFonts w:cs="David"/>
          <w:vanish/>
          <w:color w:val="FF0000"/>
          <w:szCs w:val="20"/>
          <w:shd w:val="clear" w:color="auto" w:fill="FFFF99"/>
          <w:rtl/>
        </w:rPr>
      </w:pPr>
      <w:r w:rsidRPr="00C3722E">
        <w:rPr>
          <w:rStyle w:val="default"/>
          <w:rFonts w:cs="David" w:hint="cs"/>
          <w:vanish/>
          <w:color w:val="FF0000"/>
          <w:szCs w:val="20"/>
          <w:shd w:val="clear" w:color="auto" w:fill="FFFF99"/>
          <w:rtl/>
        </w:rPr>
        <w:t>מיום 31.10.2011</w:t>
      </w:r>
    </w:p>
    <w:p w:rsidR="00330A8D" w:rsidRPr="00C3722E" w:rsidRDefault="00330A8D" w:rsidP="00330A8D">
      <w:pPr>
        <w:pStyle w:val="P00"/>
        <w:spacing w:before="0"/>
        <w:ind w:left="624" w:right="1134"/>
        <w:rPr>
          <w:rStyle w:val="default"/>
          <w:rFonts w:cs="David"/>
          <w:vanish/>
          <w:szCs w:val="20"/>
          <w:shd w:val="clear" w:color="auto" w:fill="FFFF99"/>
          <w:rtl/>
        </w:rPr>
      </w:pPr>
      <w:r w:rsidRPr="00C3722E">
        <w:rPr>
          <w:rStyle w:val="default"/>
          <w:rFonts w:cs="David" w:hint="cs"/>
          <w:b/>
          <w:bCs/>
          <w:vanish/>
          <w:szCs w:val="20"/>
          <w:shd w:val="clear" w:color="auto" w:fill="FFFF99"/>
          <w:rtl/>
        </w:rPr>
        <w:t>י"פ (מס' 5) תשע"א-2011</w:t>
      </w:r>
    </w:p>
    <w:p w:rsidR="00330A8D" w:rsidRPr="00C3722E" w:rsidRDefault="00330A8D" w:rsidP="00330A8D">
      <w:pPr>
        <w:pStyle w:val="P00"/>
        <w:spacing w:before="0"/>
        <w:ind w:left="624" w:right="1134"/>
        <w:rPr>
          <w:rStyle w:val="default"/>
          <w:rFonts w:cs="David"/>
          <w:vanish/>
          <w:szCs w:val="20"/>
          <w:shd w:val="clear" w:color="auto" w:fill="FFFF99"/>
          <w:rtl/>
        </w:rPr>
      </w:pPr>
      <w:hyperlink r:id="rId762" w:history="1">
        <w:r w:rsidRPr="00C3722E">
          <w:rPr>
            <w:rStyle w:val="Hyperlink"/>
            <w:rFonts w:cs="David" w:hint="cs"/>
            <w:vanish/>
            <w:szCs w:val="20"/>
            <w:shd w:val="clear" w:color="auto" w:fill="FFFF99"/>
            <w:rtl/>
          </w:rPr>
          <w:t>י"פ תשע"א מס' 6285</w:t>
        </w:r>
      </w:hyperlink>
      <w:r w:rsidRPr="00C3722E">
        <w:rPr>
          <w:rStyle w:val="default"/>
          <w:rFonts w:cs="David" w:hint="cs"/>
          <w:vanish/>
          <w:szCs w:val="20"/>
          <w:shd w:val="clear" w:color="auto" w:fill="FFFF99"/>
          <w:rtl/>
        </w:rPr>
        <w:t xml:space="preserve"> מיום 22.8.2011 עמ' 6142</w:t>
      </w:r>
    </w:p>
    <w:p w:rsidR="00330A8D" w:rsidRPr="00C3722E" w:rsidRDefault="00330A8D" w:rsidP="00330A8D">
      <w:pPr>
        <w:pStyle w:val="P00"/>
        <w:spacing w:before="0"/>
        <w:ind w:left="624" w:right="1134"/>
        <w:rPr>
          <w:rStyle w:val="default"/>
          <w:rFonts w:cs="David"/>
          <w:szCs w:val="20"/>
          <w:shd w:val="clear" w:color="auto" w:fill="FFFF99"/>
          <w:rtl/>
        </w:rPr>
      </w:pPr>
      <w:r w:rsidRPr="00C3722E">
        <w:rPr>
          <w:rStyle w:val="default"/>
          <w:rFonts w:cs="David" w:hint="cs"/>
          <w:b/>
          <w:bCs/>
          <w:vanish/>
          <w:szCs w:val="20"/>
          <w:shd w:val="clear" w:color="auto" w:fill="FFFF99"/>
          <w:rtl/>
        </w:rPr>
        <w:t>הוספת פרק שני</w:t>
      </w:r>
    </w:p>
    <w:p w:rsidR="00330A8D" w:rsidRPr="00C3722E" w:rsidRDefault="00330A8D" w:rsidP="00330A8D">
      <w:pPr>
        <w:pStyle w:val="P00"/>
        <w:ind w:left="624" w:right="1134"/>
        <w:rPr>
          <w:rStyle w:val="default"/>
          <w:rFonts w:cs="David"/>
          <w:szCs w:val="20"/>
          <w:rtl/>
        </w:rPr>
      </w:pPr>
      <w:r w:rsidRPr="00C3722E">
        <w:rPr>
          <w:rStyle w:val="big-number"/>
          <w:rFonts w:cs="David"/>
          <w:szCs w:val="20"/>
          <w:rtl/>
        </w:rPr>
        <w:t>75.</w:t>
      </w:r>
      <w:r w:rsidRPr="00C3722E">
        <w:rPr>
          <w:rStyle w:val="big-number"/>
          <w:rFonts w:cs="David"/>
          <w:szCs w:val="20"/>
          <w:rtl/>
        </w:rPr>
        <w:tab/>
      </w:r>
      <w:r w:rsidRPr="00C3722E">
        <w:rPr>
          <w:rStyle w:val="default"/>
          <w:rFonts w:cs="David" w:hint="cs"/>
          <w:szCs w:val="20"/>
          <w:rtl/>
        </w:rPr>
        <w:t>(א)</w:t>
      </w:r>
      <w:r w:rsidRPr="00C3722E">
        <w:rPr>
          <w:rStyle w:val="default"/>
          <w:rFonts w:cs="David" w:hint="cs"/>
          <w:szCs w:val="20"/>
          <w:rtl/>
        </w:rPr>
        <w:tab/>
        <w:t>חבר הכנסת שאינו שר או סגן שר רשאי להגיש הצעת חוק פרטית; ההצעה תנוסח כחוק ויצורפו לה דברי הסבר.</w:t>
      </w:r>
      <w:r>
        <w:rPr>
          <w:rStyle w:val="default"/>
          <w:rFonts w:cs="David" w:hint="cs"/>
          <w:szCs w:val="20"/>
          <w:rtl/>
        </w:rPr>
        <w:t xml:space="preserve"> [...]</w:t>
      </w:r>
      <w:r w:rsidRPr="00C3722E">
        <w:rPr>
          <w:rStyle w:val="default"/>
          <w:rFonts w:cs="David" w:hint="cs"/>
          <w:szCs w:val="20"/>
          <w:rtl/>
        </w:rPr>
        <w:tab/>
      </w:r>
    </w:p>
    <w:p w:rsidR="00330A8D" w:rsidRPr="0063670B" w:rsidRDefault="00330A8D" w:rsidP="00330A8D">
      <w:pPr>
        <w:pStyle w:val="P00"/>
        <w:ind w:left="624" w:right="1134"/>
        <w:rPr>
          <w:rFonts w:cs="David"/>
          <w:sz w:val="22"/>
          <w:szCs w:val="22"/>
          <w:rtl/>
        </w:rPr>
      </w:pPr>
      <w:r w:rsidRPr="00C3722E">
        <w:rPr>
          <w:rStyle w:val="default"/>
          <w:rFonts w:cs="David" w:hint="cs"/>
          <w:szCs w:val="20"/>
          <w:rtl/>
        </w:rPr>
        <w:tab/>
      </w:r>
      <w:r w:rsidRPr="0045060F">
        <w:rPr>
          <w:rStyle w:val="default"/>
          <w:rFonts w:cs="David" w:hint="cs"/>
          <w:b/>
          <w:bCs/>
          <w:szCs w:val="20"/>
          <w:rtl/>
        </w:rPr>
        <w:t>(ה)</w:t>
      </w:r>
      <w:r w:rsidRPr="0045060F">
        <w:rPr>
          <w:rStyle w:val="default"/>
          <w:rFonts w:cs="David" w:hint="cs"/>
          <w:b/>
          <w:bCs/>
          <w:szCs w:val="20"/>
          <w:rtl/>
        </w:rPr>
        <w:tab/>
        <w:t>הצעת חוק פרטית תובא לאישור נשיאות הכנסת; נשיאות הכנסת לא תאשר הצעת חוק שלדעתה שוללת את קיומה של מדינת ישראל כמדינתו של העם היהודי או שהיא גזענית במהותה.</w:t>
      </w:r>
      <w:r>
        <w:rPr>
          <w:rStyle w:val="default"/>
          <w:rFonts w:cs="David" w:hint="cs"/>
          <w:b/>
          <w:bCs/>
          <w:szCs w:val="20"/>
          <w:rtl/>
        </w:rPr>
        <w:t xml:space="preserve"> </w:t>
      </w:r>
      <w:r w:rsidRPr="00124CE2">
        <w:rPr>
          <w:rStyle w:val="default"/>
          <w:rFonts w:cs="David" w:hint="cs"/>
          <w:szCs w:val="20"/>
          <w:rtl/>
        </w:rPr>
        <w:t>[...]</w:t>
      </w:r>
    </w:p>
    <w:p w:rsidR="00330A8D" w:rsidRDefault="00330A8D" w:rsidP="00330A8D">
      <w:pPr>
        <w:rPr>
          <w:rFonts w:cs="FrankRuehl"/>
          <w:rtl/>
        </w:rPr>
      </w:pPr>
      <w:r>
        <w:rPr>
          <w:rFonts w:cs="FrankRuehl" w:hint="cs"/>
          <w:rtl/>
        </w:rPr>
        <w:t>=-=</w:t>
      </w:r>
    </w:p>
    <w:p w:rsidR="00330A8D" w:rsidRDefault="00330A8D" w:rsidP="00330A8D">
      <w:pPr>
        <w:rPr>
          <w:rFonts w:cs="FrankRuehl"/>
          <w:rtl/>
        </w:rPr>
      </w:pPr>
    </w:p>
    <w:p w:rsidR="00330A8D" w:rsidRDefault="00330A8D" w:rsidP="00330A8D">
      <w:pPr>
        <w:pStyle w:val="Heading2"/>
        <w:spacing w:after="120"/>
        <w:rPr>
          <w:rFonts w:ascii="Arial" w:hAnsi="Arial" w:cs="Arial"/>
          <w:highlight w:val="yellow"/>
          <w:rtl/>
        </w:rPr>
      </w:pPr>
      <w:r w:rsidRPr="007966B1">
        <w:rPr>
          <w:rFonts w:ascii="Arial" w:hAnsi="Arial" w:cs="Arial" w:hint="cs"/>
          <w:highlight w:val="yellow"/>
          <w:rtl/>
        </w:rPr>
        <w:t xml:space="preserve">פסילת </w:t>
      </w:r>
      <w:r w:rsidRPr="007966B1">
        <w:rPr>
          <w:rFonts w:ascii="Arial" w:hAnsi="Arial" w:cs="Arial"/>
          <w:highlight w:val="yellow"/>
          <w:rtl/>
        </w:rPr>
        <w:t>רשימות המתמודדות לכנסת</w:t>
      </w:r>
      <w:r w:rsidRPr="007966B1">
        <w:rPr>
          <w:rFonts w:ascii="Arial" w:hAnsi="Arial" w:cs="Arial" w:hint="cs"/>
          <w:highlight w:val="yellow"/>
          <w:rtl/>
        </w:rPr>
        <w:t xml:space="preserve"> (או ברשויות המקומיות) וביקורת שיפוטית על כך</w:t>
      </w:r>
    </w:p>
    <w:p w:rsidR="00330A8D" w:rsidRPr="00EC5410" w:rsidRDefault="00330A8D" w:rsidP="00330A8D">
      <w:pPr>
        <w:pStyle w:val="Heading2"/>
        <w:spacing w:after="120"/>
        <w:rPr>
          <w:rFonts w:ascii="Arial" w:hAnsi="Arial" w:cs="Arial"/>
          <w:rtl/>
        </w:rPr>
      </w:pPr>
      <w:r w:rsidRPr="007966B1">
        <w:rPr>
          <w:rFonts w:ascii="Arial" w:hAnsi="Arial" w:cs="Arial"/>
          <w:highlight w:val="yellow"/>
          <w:rtl/>
        </w:rPr>
        <w:t>–</w:t>
      </w:r>
      <w:r w:rsidRPr="007966B1">
        <w:rPr>
          <w:rFonts w:ascii="Arial" w:hAnsi="Arial" w:cs="Arial" w:hint="cs"/>
          <w:highlight w:val="yellow"/>
          <w:rtl/>
        </w:rPr>
        <w:t xml:space="preserve"> כרונולוגיה</w:t>
      </w:r>
    </w:p>
    <w:p w:rsidR="00330A8D" w:rsidRDefault="00330A8D" w:rsidP="00330A8D">
      <w:pPr>
        <w:spacing w:after="60"/>
        <w:rPr>
          <w:sz w:val="20"/>
          <w:szCs w:val="22"/>
          <w:rtl/>
        </w:rPr>
      </w:pPr>
      <w:r>
        <w:rPr>
          <w:sz w:val="20"/>
          <w:szCs w:val="22"/>
          <w:rtl/>
        </w:rPr>
        <w:t xml:space="preserve">1965 פס"ד </w:t>
      </w:r>
      <w:r>
        <w:rPr>
          <w:b/>
          <w:bCs/>
          <w:sz w:val="20"/>
          <w:szCs w:val="22"/>
          <w:rtl/>
        </w:rPr>
        <w:t xml:space="preserve">ירדור </w:t>
      </w:r>
    </w:p>
    <w:p w:rsidR="00330A8D" w:rsidRDefault="00330A8D" w:rsidP="00330A8D">
      <w:pPr>
        <w:ind w:left="720"/>
        <w:rPr>
          <w:sz w:val="20"/>
          <w:szCs w:val="20"/>
          <w:rtl/>
        </w:rPr>
      </w:pPr>
      <w:r w:rsidRPr="007966B1">
        <w:rPr>
          <w:rFonts w:hint="cs"/>
          <w:sz w:val="20"/>
          <w:szCs w:val="20"/>
          <w:rtl/>
        </w:rPr>
        <w:t>פס"ד שמסומן כ</w:t>
      </w:r>
      <w:r w:rsidRPr="007966B1">
        <w:rPr>
          <w:sz w:val="20"/>
          <w:szCs w:val="20"/>
          <w:rtl/>
        </w:rPr>
        <w:t xml:space="preserve">בעייתי בהיסטוריה המשפטית של ישראל. </w:t>
      </w:r>
      <w:r>
        <w:rPr>
          <w:rFonts w:hint="cs"/>
          <w:sz w:val="20"/>
          <w:szCs w:val="20"/>
          <w:rtl/>
        </w:rPr>
        <w:t xml:space="preserve">טענה להפעלת </w:t>
      </w:r>
      <w:r w:rsidRPr="007966B1">
        <w:rPr>
          <w:rFonts w:hint="cs"/>
          <w:sz w:val="20"/>
          <w:szCs w:val="20"/>
          <w:rtl/>
        </w:rPr>
        <w:t xml:space="preserve">דוקטרינת "הדמוקרטיה המתגוננת" (אך האם זו הגנה על אופייה הדמוקרטי של ישראל או </w:t>
      </w:r>
      <w:r>
        <w:rPr>
          <w:rFonts w:hint="cs"/>
          <w:sz w:val="20"/>
          <w:szCs w:val="20"/>
          <w:rtl/>
        </w:rPr>
        <w:t xml:space="preserve">שמא </w:t>
      </w:r>
      <w:r w:rsidRPr="007966B1">
        <w:rPr>
          <w:rFonts w:hint="cs"/>
          <w:sz w:val="20"/>
          <w:szCs w:val="20"/>
          <w:rtl/>
        </w:rPr>
        <w:t xml:space="preserve">על אופייה הלאומי?).  </w:t>
      </w:r>
    </w:p>
    <w:p w:rsidR="00330A8D" w:rsidRDefault="00330A8D" w:rsidP="00330A8D">
      <w:pPr>
        <w:ind w:left="720"/>
        <w:rPr>
          <w:sz w:val="20"/>
          <w:szCs w:val="20"/>
          <w:rtl/>
        </w:rPr>
      </w:pPr>
      <w:r w:rsidRPr="007966B1">
        <w:rPr>
          <w:rFonts w:hint="cs"/>
          <w:sz w:val="20"/>
          <w:szCs w:val="20"/>
          <w:rtl/>
        </w:rPr>
        <w:t>הופיעה פה</w:t>
      </w:r>
      <w:r w:rsidRPr="007966B1">
        <w:rPr>
          <w:sz w:val="20"/>
          <w:szCs w:val="20"/>
          <w:rtl/>
        </w:rPr>
        <w:t xml:space="preserve"> פגיעה בעקרון החוקיות </w:t>
      </w:r>
      <w:r w:rsidRPr="007966B1">
        <w:rPr>
          <w:sz w:val="20"/>
          <w:szCs w:val="20"/>
        </w:rPr>
        <w:t>–</w:t>
      </w:r>
      <w:r w:rsidRPr="007966B1">
        <w:rPr>
          <w:sz w:val="20"/>
          <w:szCs w:val="20"/>
          <w:rtl/>
        </w:rPr>
        <w:t xml:space="preserve"> הגבלת זכות יסוד ללא הסמכה בחוק </w:t>
      </w:r>
      <w:r w:rsidRPr="007966B1">
        <w:rPr>
          <w:sz w:val="20"/>
          <w:szCs w:val="20"/>
        </w:rPr>
        <w:t>–</w:t>
      </w:r>
      <w:r w:rsidRPr="007966B1">
        <w:rPr>
          <w:sz w:val="20"/>
          <w:szCs w:val="20"/>
          <w:rtl/>
        </w:rPr>
        <w:t xml:space="preserve"> </w:t>
      </w:r>
      <w:r w:rsidRPr="007966B1">
        <w:rPr>
          <w:rFonts w:hint="cs"/>
          <w:sz w:val="20"/>
          <w:szCs w:val="20"/>
          <w:rtl/>
        </w:rPr>
        <w:t xml:space="preserve">והגבלה זו זכתה להכשרם </w:t>
      </w:r>
      <w:r w:rsidRPr="007966B1">
        <w:rPr>
          <w:sz w:val="20"/>
          <w:szCs w:val="20"/>
          <w:rtl/>
        </w:rPr>
        <w:t>של השופטים אגרנט</w:t>
      </w:r>
      <w:r>
        <w:rPr>
          <w:sz w:val="20"/>
          <w:szCs w:val="20"/>
          <w:rtl/>
        </w:rPr>
        <w:t xml:space="preserve"> וזוסמן (אל מול דעת המיעוט של ח</w:t>
      </w:r>
      <w:r>
        <w:rPr>
          <w:rFonts w:hint="cs"/>
          <w:sz w:val="20"/>
          <w:szCs w:val="20"/>
          <w:rtl/>
        </w:rPr>
        <w:t>יים</w:t>
      </w:r>
      <w:r w:rsidRPr="007966B1">
        <w:rPr>
          <w:sz w:val="20"/>
          <w:szCs w:val="20"/>
          <w:rtl/>
        </w:rPr>
        <w:t xml:space="preserve"> כהן).  </w:t>
      </w:r>
    </w:p>
    <w:p w:rsidR="00330A8D" w:rsidRDefault="00330A8D" w:rsidP="00330A8D">
      <w:pPr>
        <w:ind w:left="720"/>
        <w:rPr>
          <w:sz w:val="20"/>
          <w:szCs w:val="20"/>
          <w:rtl/>
        </w:rPr>
      </w:pPr>
      <w:r w:rsidRPr="007966B1">
        <w:rPr>
          <w:sz w:val="20"/>
          <w:szCs w:val="20"/>
          <w:rtl/>
        </w:rPr>
        <w:t>לא ברור מעמדת הרוב הבסיס המדויק לפסילה: האם די ברצון לשנות את אופי המדינה</w:t>
      </w:r>
      <w:r w:rsidRPr="007966B1">
        <w:rPr>
          <w:rFonts w:hint="cs"/>
          <w:sz w:val="20"/>
          <w:szCs w:val="20"/>
          <w:rtl/>
        </w:rPr>
        <w:t xml:space="preserve"> כמדינה יהודית</w:t>
      </w:r>
      <w:r w:rsidRPr="007966B1">
        <w:rPr>
          <w:sz w:val="20"/>
          <w:szCs w:val="20"/>
          <w:rtl/>
        </w:rPr>
        <w:t xml:space="preserve">, או שמא </w:t>
      </w:r>
      <w:r w:rsidRPr="007966B1">
        <w:rPr>
          <w:rFonts w:hint="cs"/>
          <w:sz w:val="20"/>
          <w:szCs w:val="20"/>
          <w:rtl/>
        </w:rPr>
        <w:t xml:space="preserve">יש להצביע על </w:t>
      </w:r>
      <w:r w:rsidRPr="007966B1">
        <w:rPr>
          <w:sz w:val="20"/>
          <w:szCs w:val="20"/>
          <w:rtl/>
        </w:rPr>
        <w:t>חתירה (אלימה?) נ</w:t>
      </w:r>
      <w:r w:rsidRPr="007966B1">
        <w:rPr>
          <w:rFonts w:hint="cs"/>
          <w:sz w:val="20"/>
          <w:szCs w:val="20"/>
          <w:rtl/>
        </w:rPr>
        <w:t>גד</w:t>
      </w:r>
      <w:r w:rsidRPr="007966B1">
        <w:rPr>
          <w:sz w:val="20"/>
          <w:szCs w:val="20"/>
          <w:rtl/>
        </w:rPr>
        <w:t xml:space="preserve"> עצם קיו</w:t>
      </w:r>
      <w:r w:rsidRPr="007966B1">
        <w:rPr>
          <w:rFonts w:hint="cs"/>
          <w:sz w:val="20"/>
          <w:szCs w:val="20"/>
          <w:rtl/>
        </w:rPr>
        <w:t>ם המדינ</w:t>
      </w:r>
      <w:r w:rsidRPr="007966B1">
        <w:rPr>
          <w:sz w:val="20"/>
          <w:szCs w:val="20"/>
          <w:rtl/>
        </w:rPr>
        <w:t xml:space="preserve">ה.  </w:t>
      </w:r>
    </w:p>
    <w:p w:rsidR="00330A8D" w:rsidRPr="007966B1" w:rsidRDefault="00330A8D" w:rsidP="00330A8D">
      <w:pPr>
        <w:spacing w:after="60"/>
        <w:ind w:left="720"/>
        <w:rPr>
          <w:sz w:val="20"/>
          <w:szCs w:val="20"/>
          <w:rtl/>
        </w:rPr>
      </w:pPr>
      <w:r w:rsidRPr="007966B1">
        <w:rPr>
          <w:rFonts w:hint="cs"/>
          <w:sz w:val="20"/>
          <w:szCs w:val="20"/>
          <w:rtl/>
        </w:rPr>
        <w:t xml:space="preserve">קושי נוסף: </w:t>
      </w:r>
      <w:r w:rsidRPr="007966B1">
        <w:rPr>
          <w:sz w:val="20"/>
          <w:szCs w:val="20"/>
          <w:rtl/>
        </w:rPr>
        <w:t xml:space="preserve">עמדת הרוב לא </w:t>
      </w:r>
      <w:r w:rsidRPr="007966B1">
        <w:rPr>
          <w:rFonts w:hint="cs"/>
          <w:sz w:val="20"/>
          <w:szCs w:val="20"/>
          <w:rtl/>
        </w:rPr>
        <w:t xml:space="preserve">הפעילה כל </w:t>
      </w:r>
      <w:r w:rsidRPr="007966B1">
        <w:rPr>
          <w:sz w:val="20"/>
          <w:szCs w:val="20"/>
          <w:rtl/>
        </w:rPr>
        <w:t xml:space="preserve">מבחן איזון ביחס </w:t>
      </w:r>
      <w:r w:rsidRPr="007966B1">
        <w:rPr>
          <w:rFonts w:hint="cs"/>
          <w:sz w:val="20"/>
          <w:szCs w:val="20"/>
          <w:rtl/>
        </w:rPr>
        <w:t xml:space="preserve">להתממשות תכליותיה של </w:t>
      </w:r>
      <w:r w:rsidRPr="007966B1">
        <w:rPr>
          <w:sz w:val="20"/>
          <w:szCs w:val="20"/>
          <w:rtl/>
        </w:rPr>
        <w:t>רשימת הסוציאליסטים/ אל-ארד.</w:t>
      </w:r>
      <w:r w:rsidRPr="007966B1">
        <w:rPr>
          <w:rFonts w:hint="cs"/>
          <w:sz w:val="20"/>
          <w:szCs w:val="20"/>
          <w:rtl/>
        </w:rPr>
        <w:t xml:space="preserve"> </w:t>
      </w:r>
    </w:p>
    <w:p w:rsidR="00330A8D" w:rsidRPr="00986DA6" w:rsidRDefault="00330A8D" w:rsidP="00330A8D">
      <w:pPr>
        <w:spacing w:after="60"/>
        <w:rPr>
          <w:b/>
          <w:bCs/>
          <w:sz w:val="22"/>
          <w:szCs w:val="22"/>
          <w:rtl/>
        </w:rPr>
      </w:pPr>
      <w:r w:rsidRPr="00986DA6">
        <w:rPr>
          <w:sz w:val="22"/>
          <w:szCs w:val="22"/>
          <w:rtl/>
        </w:rPr>
        <w:t xml:space="preserve">1984 פס"ד </w:t>
      </w:r>
      <w:r w:rsidRPr="00986DA6">
        <w:rPr>
          <w:b/>
          <w:bCs/>
          <w:sz w:val="22"/>
          <w:szCs w:val="22"/>
          <w:rtl/>
        </w:rPr>
        <w:t>ניימן1</w:t>
      </w:r>
    </w:p>
    <w:p w:rsidR="00330A8D" w:rsidRDefault="00330A8D" w:rsidP="00330A8D">
      <w:pPr>
        <w:ind w:left="720"/>
        <w:rPr>
          <w:sz w:val="20"/>
          <w:szCs w:val="20"/>
          <w:rtl/>
        </w:rPr>
      </w:pPr>
      <w:r w:rsidRPr="00BC6F2F">
        <w:rPr>
          <w:sz w:val="20"/>
          <w:szCs w:val="20"/>
          <w:rtl/>
        </w:rPr>
        <w:t xml:space="preserve">ועדת הבחירות פוסלת 2 מפלגות: את "כך" </w:t>
      </w:r>
      <w:r w:rsidRPr="00BC6F2F">
        <w:rPr>
          <w:rFonts w:hint="cs"/>
          <w:sz w:val="20"/>
          <w:szCs w:val="20"/>
          <w:rtl/>
        </w:rPr>
        <w:t xml:space="preserve">הגזענית </w:t>
      </w:r>
      <w:r w:rsidRPr="00BC6F2F">
        <w:rPr>
          <w:sz w:val="20"/>
          <w:szCs w:val="20"/>
          <w:rtl/>
        </w:rPr>
        <w:t>ואת "הרשימה המתקדמת"</w:t>
      </w:r>
      <w:r w:rsidRPr="00BC6F2F">
        <w:rPr>
          <w:rFonts w:hint="cs"/>
          <w:sz w:val="20"/>
          <w:szCs w:val="20"/>
          <w:rtl/>
        </w:rPr>
        <w:t xml:space="preserve"> הלאומנית-ערבית</w:t>
      </w:r>
      <w:r w:rsidRPr="00BC6F2F">
        <w:rPr>
          <w:sz w:val="20"/>
          <w:szCs w:val="20"/>
          <w:rtl/>
        </w:rPr>
        <w:t xml:space="preserve">.  בית המשפט מצמצם את ההבנה של הלכת </w:t>
      </w:r>
      <w:r w:rsidRPr="00BC6F2F">
        <w:rPr>
          <w:b/>
          <w:bCs/>
          <w:sz w:val="20"/>
          <w:szCs w:val="20"/>
          <w:rtl/>
        </w:rPr>
        <w:t xml:space="preserve">ירדור </w:t>
      </w:r>
      <w:r w:rsidRPr="00BC6F2F">
        <w:rPr>
          <w:sz w:val="20"/>
          <w:szCs w:val="20"/>
          <w:rtl/>
        </w:rPr>
        <w:t xml:space="preserve">ומבהיר שהבסיס היחיד שהצדיק שם את הסטיה מעקרון החוקיות הוא החתירה כנגד עצם קיום המדינה.  </w:t>
      </w:r>
    </w:p>
    <w:p w:rsidR="00330A8D" w:rsidRDefault="00330A8D" w:rsidP="00330A8D">
      <w:pPr>
        <w:ind w:left="720"/>
        <w:rPr>
          <w:sz w:val="20"/>
          <w:szCs w:val="20"/>
          <w:rtl/>
        </w:rPr>
      </w:pPr>
      <w:r w:rsidRPr="00BC6F2F">
        <w:rPr>
          <w:sz w:val="20"/>
          <w:szCs w:val="20"/>
          <w:rtl/>
        </w:rPr>
        <w:t>לגבי העילות של חתירה לשנות את אופי המדינה ממדינה יהודית למדינה אחרת, או החתירה כנגד אופיה הדמוקרטי</w:t>
      </w:r>
      <w:r>
        <w:rPr>
          <w:rFonts w:hint="cs"/>
          <w:sz w:val="20"/>
          <w:szCs w:val="20"/>
          <w:rtl/>
        </w:rPr>
        <w:t>, הן אינן יכולות</w:t>
      </w:r>
      <w:r w:rsidRPr="00BC6F2F">
        <w:rPr>
          <w:sz w:val="20"/>
          <w:szCs w:val="20"/>
          <w:rtl/>
        </w:rPr>
        <w:t xml:space="preserve"> להוות בסיס המצדיק את הסטיה מעקרון החוקיות.  אם הכנסת רוצה לעשות כן היא צריכה להתכבד ולהכניס את סמכות הפסילה בחוק.  </w:t>
      </w:r>
    </w:p>
    <w:p w:rsidR="00330A8D" w:rsidRDefault="00330A8D" w:rsidP="00330A8D">
      <w:pPr>
        <w:ind w:left="720"/>
        <w:rPr>
          <w:sz w:val="20"/>
          <w:szCs w:val="20"/>
          <w:rtl/>
        </w:rPr>
      </w:pPr>
      <w:r w:rsidRPr="00BC6F2F">
        <w:rPr>
          <w:sz w:val="20"/>
          <w:szCs w:val="20"/>
          <w:rtl/>
        </w:rPr>
        <w:t>בית המשפט ממליץ בבירור, כי סמכות הפסילה תותנה בהתגבשותו של מבחן איזון</w:t>
      </w:r>
      <w:r w:rsidRPr="00BC6F2F">
        <w:rPr>
          <w:rFonts w:hint="cs"/>
          <w:sz w:val="20"/>
          <w:szCs w:val="20"/>
          <w:rtl/>
        </w:rPr>
        <w:t>:</w:t>
      </w:r>
      <w:r w:rsidRPr="00BC6F2F">
        <w:rPr>
          <w:sz w:val="20"/>
          <w:szCs w:val="20"/>
          <w:rtl/>
        </w:rPr>
        <w:t xml:space="preserve"> מבחן "הוודאות הקרובה" [</w:t>
      </w:r>
      <w:r w:rsidRPr="00BC6F2F">
        <w:rPr>
          <w:rFonts w:hint="cs"/>
          <w:sz w:val="20"/>
          <w:szCs w:val="20"/>
          <w:rtl/>
        </w:rPr>
        <w:t xml:space="preserve">עם זאת, </w:t>
      </w:r>
      <w:r w:rsidRPr="00BC6F2F">
        <w:rPr>
          <w:sz w:val="20"/>
          <w:szCs w:val="20"/>
          <w:rtl/>
        </w:rPr>
        <w:t xml:space="preserve">השו' ברק </w:t>
      </w:r>
      <w:r w:rsidRPr="00BC6F2F">
        <w:rPr>
          <w:rFonts w:hint="cs"/>
          <w:sz w:val="20"/>
          <w:szCs w:val="20"/>
          <w:rtl/>
        </w:rPr>
        <w:t xml:space="preserve">היה </w:t>
      </w:r>
      <w:r w:rsidRPr="00BC6F2F">
        <w:rPr>
          <w:sz w:val="20"/>
          <w:szCs w:val="20"/>
          <w:rtl/>
        </w:rPr>
        <w:t xml:space="preserve">מסתפק במבחן של "האפשרות הסבירה" </w:t>
      </w:r>
      <w:r w:rsidRPr="00BC6F2F">
        <w:rPr>
          <w:sz w:val="20"/>
          <w:szCs w:val="20"/>
        </w:rPr>
        <w:t>–</w:t>
      </w:r>
      <w:r w:rsidRPr="00BC6F2F">
        <w:rPr>
          <w:sz w:val="20"/>
          <w:szCs w:val="20"/>
          <w:rtl/>
        </w:rPr>
        <w:t xml:space="preserve"> מבחן שהוא פחות מחמיר עם הרשות הפוסלת].  </w:t>
      </w:r>
    </w:p>
    <w:p w:rsidR="00330A8D" w:rsidRPr="00BC6F2F" w:rsidRDefault="00330A8D" w:rsidP="00330A8D">
      <w:pPr>
        <w:spacing w:after="60"/>
        <w:ind w:left="720"/>
        <w:rPr>
          <w:sz w:val="20"/>
          <w:szCs w:val="20"/>
          <w:rtl/>
        </w:rPr>
      </w:pPr>
      <w:r w:rsidRPr="00BC6F2F">
        <w:rPr>
          <w:sz w:val="20"/>
          <w:szCs w:val="20"/>
          <w:rtl/>
        </w:rPr>
        <w:t>ב</w:t>
      </w:r>
      <w:r w:rsidRPr="00BC6F2F">
        <w:rPr>
          <w:b/>
          <w:bCs/>
          <w:sz w:val="20"/>
          <w:szCs w:val="20"/>
          <w:rtl/>
        </w:rPr>
        <w:t>ניימן1</w:t>
      </w:r>
      <w:r w:rsidRPr="00BC6F2F">
        <w:rPr>
          <w:sz w:val="20"/>
          <w:szCs w:val="20"/>
          <w:rtl/>
        </w:rPr>
        <w:t xml:space="preserve"> בית המשפט מבטל על כן את הפסילה של </w:t>
      </w:r>
      <w:r>
        <w:rPr>
          <w:rFonts w:hint="cs"/>
          <w:sz w:val="20"/>
          <w:szCs w:val="20"/>
          <w:rtl/>
        </w:rPr>
        <w:t>שתי</w:t>
      </w:r>
      <w:r w:rsidRPr="00BC6F2F">
        <w:rPr>
          <w:sz w:val="20"/>
          <w:szCs w:val="20"/>
          <w:rtl/>
        </w:rPr>
        <w:t xml:space="preserve"> המפלגות.</w:t>
      </w:r>
      <w:r>
        <w:rPr>
          <w:rFonts w:hint="cs"/>
          <w:sz w:val="20"/>
          <w:szCs w:val="20"/>
          <w:rtl/>
        </w:rPr>
        <w:t xml:space="preserve"> [בעקבות החלטת בית המשפט מתוקן חוק יסוד: הכנסת.]</w:t>
      </w:r>
    </w:p>
    <w:p w:rsidR="00330A8D" w:rsidRPr="003823D8" w:rsidRDefault="00330A8D" w:rsidP="00330A8D">
      <w:pPr>
        <w:spacing w:after="60"/>
        <w:rPr>
          <w:rFonts w:cs="David"/>
          <w:sz w:val="22"/>
          <w:szCs w:val="22"/>
          <w:rtl/>
        </w:rPr>
      </w:pPr>
      <w:r w:rsidRPr="00986DA6">
        <w:rPr>
          <w:sz w:val="22"/>
          <w:szCs w:val="22"/>
          <w:rtl/>
        </w:rPr>
        <w:t xml:space="preserve">1985 </w:t>
      </w:r>
      <w:r w:rsidRPr="003823D8">
        <w:rPr>
          <w:rFonts w:cs="David"/>
          <w:b/>
          <w:bCs/>
          <w:sz w:val="22"/>
          <w:szCs w:val="22"/>
          <w:highlight w:val="yellow"/>
          <w:u w:val="single"/>
          <w:rtl/>
        </w:rPr>
        <w:t>סע' 7א לחוק יסוד: הכנסת</w:t>
      </w:r>
    </w:p>
    <w:p w:rsidR="00330A8D" w:rsidRDefault="00330A8D" w:rsidP="00330A8D">
      <w:pPr>
        <w:spacing w:after="60"/>
        <w:ind w:left="720"/>
        <w:rPr>
          <w:sz w:val="20"/>
          <w:szCs w:val="20"/>
          <w:rtl/>
        </w:rPr>
      </w:pPr>
      <w:r w:rsidRPr="00BC6F2F">
        <w:rPr>
          <w:sz w:val="20"/>
          <w:szCs w:val="20"/>
          <w:rtl/>
        </w:rPr>
        <w:t xml:space="preserve">הכנסת </w:t>
      </w:r>
      <w:r w:rsidRPr="00BC6F2F">
        <w:rPr>
          <w:rFonts w:hint="cs"/>
          <w:sz w:val="20"/>
          <w:szCs w:val="20"/>
          <w:rtl/>
        </w:rPr>
        <w:t xml:space="preserve">מתגייסת לחסום את כהנא. היא </w:t>
      </w:r>
      <w:r w:rsidRPr="00BC6F2F">
        <w:rPr>
          <w:sz w:val="20"/>
          <w:szCs w:val="20"/>
          <w:rtl/>
        </w:rPr>
        <w:t>מקבלת את הסעיף בניסוח</w:t>
      </w:r>
      <w:r w:rsidRPr="00BC6F2F">
        <w:rPr>
          <w:rFonts w:hint="cs"/>
          <w:sz w:val="20"/>
          <w:szCs w:val="20"/>
          <w:rtl/>
        </w:rPr>
        <w:t xml:space="preserve"> הדומה לסע' 7א(א)(1) ו-(2) הנוכחיים</w:t>
      </w:r>
      <w:r w:rsidRPr="00BC6F2F">
        <w:rPr>
          <w:sz w:val="20"/>
          <w:szCs w:val="20"/>
          <w:rtl/>
        </w:rPr>
        <w:t xml:space="preserve">.  </w:t>
      </w:r>
      <w:r>
        <w:rPr>
          <w:rFonts w:hint="cs"/>
          <w:sz w:val="20"/>
          <w:szCs w:val="20"/>
          <w:rtl/>
        </w:rPr>
        <w:t xml:space="preserve">אך היא לא מחדירה </w:t>
      </w:r>
      <w:r w:rsidRPr="00BC6F2F">
        <w:rPr>
          <w:rFonts w:hint="cs"/>
          <w:sz w:val="20"/>
          <w:szCs w:val="20"/>
          <w:rtl/>
        </w:rPr>
        <w:t>כתנאי להפעלת הסמכות</w:t>
      </w:r>
      <w:r w:rsidRPr="00BC6F2F">
        <w:rPr>
          <w:sz w:val="20"/>
          <w:szCs w:val="20"/>
          <w:rtl/>
        </w:rPr>
        <w:t xml:space="preserve"> מבחן איזון</w:t>
      </w:r>
      <w:r w:rsidRPr="00BC6F2F">
        <w:rPr>
          <w:rFonts w:hint="cs"/>
          <w:sz w:val="20"/>
          <w:szCs w:val="20"/>
          <w:rtl/>
        </w:rPr>
        <w:t xml:space="preserve"> תוצאתי כזה או אחר</w:t>
      </w:r>
      <w:r w:rsidRPr="00BC6F2F">
        <w:rPr>
          <w:sz w:val="20"/>
          <w:szCs w:val="20"/>
          <w:rtl/>
        </w:rPr>
        <w:t xml:space="preserve">.  </w:t>
      </w:r>
      <w:r>
        <w:rPr>
          <w:rFonts w:hint="cs"/>
          <w:sz w:val="20"/>
          <w:szCs w:val="20"/>
          <w:rtl/>
        </w:rPr>
        <w:t>[ראו בהמשך].</w:t>
      </w:r>
    </w:p>
    <w:p w:rsidR="00330A8D" w:rsidRPr="00F455D1" w:rsidRDefault="00330A8D" w:rsidP="00330A8D">
      <w:pPr>
        <w:pStyle w:val="BodyText"/>
        <w:ind w:left="423"/>
        <w:rPr>
          <w:sz w:val="20"/>
          <w:szCs w:val="20"/>
          <w:rtl/>
        </w:rPr>
      </w:pPr>
      <w:r>
        <w:rPr>
          <w:rFonts w:hint="cs"/>
          <w:sz w:val="20"/>
          <w:szCs w:val="20"/>
          <w:rtl/>
        </w:rPr>
        <w:t xml:space="preserve">במקביל מתקבל </w:t>
      </w:r>
      <w:r w:rsidRPr="00F455D1">
        <w:rPr>
          <w:sz w:val="20"/>
          <w:szCs w:val="20"/>
          <w:rtl/>
        </w:rPr>
        <w:t xml:space="preserve">תיקון </w:t>
      </w:r>
      <w:r w:rsidRPr="00F455D1">
        <w:rPr>
          <w:rFonts w:cs="David"/>
          <w:b/>
          <w:bCs/>
          <w:i/>
          <w:iCs/>
          <w:sz w:val="20"/>
          <w:szCs w:val="20"/>
          <w:u w:val="single"/>
          <w:rtl/>
        </w:rPr>
        <w:t>לחוק העונשין</w:t>
      </w:r>
      <w:r w:rsidRPr="00F455D1">
        <w:rPr>
          <w:sz w:val="20"/>
          <w:szCs w:val="20"/>
          <w:rtl/>
        </w:rPr>
        <w:t xml:space="preserve"> </w:t>
      </w:r>
      <w:r>
        <w:rPr>
          <w:rFonts w:hint="cs"/>
          <w:sz w:val="20"/>
          <w:szCs w:val="20"/>
          <w:rtl/>
        </w:rPr>
        <w:t>משנת 1985 שכולל ג</w:t>
      </w:r>
      <w:r w:rsidRPr="00F455D1">
        <w:rPr>
          <w:sz w:val="20"/>
          <w:szCs w:val="20"/>
          <w:rtl/>
        </w:rPr>
        <w:t xml:space="preserve">ם הגדרה של </w:t>
      </w:r>
      <w:r w:rsidRPr="00F455D1">
        <w:rPr>
          <w:sz w:val="20"/>
          <w:szCs w:val="20"/>
          <w:highlight w:val="yellow"/>
          <w:rtl/>
        </w:rPr>
        <w:t>המונח "גזענות"</w:t>
      </w:r>
      <w:r>
        <w:rPr>
          <w:rFonts w:hint="cs"/>
          <w:sz w:val="20"/>
          <w:szCs w:val="20"/>
          <w:rtl/>
        </w:rPr>
        <w:t xml:space="preserve"> (</w:t>
      </w:r>
      <w:r w:rsidRPr="00F455D1">
        <w:rPr>
          <w:rFonts w:cs="David" w:hint="cs"/>
          <w:b/>
          <w:bCs/>
          <w:i/>
          <w:iCs/>
          <w:sz w:val="20"/>
          <w:szCs w:val="20"/>
          <w:u w:val="single"/>
          <w:rtl/>
        </w:rPr>
        <w:t>סע' 144א'-ה'</w:t>
      </w:r>
      <w:r>
        <w:rPr>
          <w:rFonts w:hint="cs"/>
          <w:sz w:val="20"/>
          <w:szCs w:val="20"/>
          <w:rtl/>
        </w:rPr>
        <w:t>). [מינוח בחוק אחד אינו משפיע בהכרח על פרשנותו של חוק אחר, קל וחומר של נורמה הגבוהה ממנו בפירמידה הנורמטיבית, ואולם הוא נתון רלבנטי ובעל חשיבות].</w:t>
      </w:r>
      <w:r w:rsidRPr="00F455D1">
        <w:rPr>
          <w:sz w:val="20"/>
          <w:szCs w:val="20"/>
          <w:rtl/>
        </w:rPr>
        <w:t xml:space="preserve"> וז</w:t>
      </w:r>
      <w:r>
        <w:rPr>
          <w:rFonts w:hint="cs"/>
          <w:sz w:val="20"/>
          <w:szCs w:val="20"/>
          <w:rtl/>
        </w:rPr>
        <w:t>ו ההגדרה</w:t>
      </w:r>
      <w:r w:rsidRPr="00F455D1">
        <w:rPr>
          <w:sz w:val="20"/>
          <w:szCs w:val="20"/>
          <w:rtl/>
        </w:rPr>
        <w:t xml:space="preserve">: </w:t>
      </w:r>
    </w:p>
    <w:p w:rsidR="00330A8D" w:rsidRPr="00BC6F2F" w:rsidRDefault="00330A8D" w:rsidP="00330A8D">
      <w:pPr>
        <w:pStyle w:val="BodyText"/>
        <w:spacing w:after="120"/>
        <w:ind w:left="1440"/>
        <w:rPr>
          <w:sz w:val="20"/>
          <w:szCs w:val="20"/>
          <w:rtl/>
        </w:rPr>
      </w:pPr>
      <w:r w:rsidRPr="00F455D1">
        <w:rPr>
          <w:rFonts w:cs="David"/>
          <w:sz w:val="20"/>
          <w:szCs w:val="20"/>
          <w:rtl/>
        </w:rPr>
        <w:t>'גזענות' - רדיפה, השפלה, ביזוי, גילוי איבה, עויינות או אלימות, או גרימת מדנים כלפי ציבור או חלקים של האוכלוסיה, והכל בשל צבע או השתייכות לגזע או למוצא לאומי-אתני.</w:t>
      </w:r>
    </w:p>
    <w:p w:rsidR="00330A8D" w:rsidRPr="00986DA6" w:rsidRDefault="00330A8D" w:rsidP="00330A8D">
      <w:pPr>
        <w:spacing w:after="60"/>
        <w:rPr>
          <w:sz w:val="22"/>
          <w:szCs w:val="22"/>
          <w:rtl/>
        </w:rPr>
      </w:pPr>
      <w:r w:rsidRPr="00986DA6">
        <w:rPr>
          <w:sz w:val="22"/>
          <w:szCs w:val="22"/>
          <w:rtl/>
        </w:rPr>
        <w:t xml:space="preserve">1988 פס"ד </w:t>
      </w:r>
      <w:r w:rsidRPr="00986DA6">
        <w:rPr>
          <w:b/>
          <w:bCs/>
          <w:sz w:val="22"/>
          <w:szCs w:val="22"/>
          <w:rtl/>
        </w:rPr>
        <w:t xml:space="preserve">ניימן2 </w:t>
      </w:r>
      <w:r w:rsidRPr="00986DA6">
        <w:rPr>
          <w:sz w:val="22"/>
          <w:szCs w:val="22"/>
          <w:rtl/>
        </w:rPr>
        <w:t>ו</w:t>
      </w:r>
      <w:r w:rsidRPr="00986DA6">
        <w:rPr>
          <w:b/>
          <w:bCs/>
          <w:sz w:val="22"/>
          <w:szCs w:val="22"/>
          <w:rtl/>
        </w:rPr>
        <w:t>בן-שלום</w:t>
      </w:r>
    </w:p>
    <w:p w:rsidR="00330A8D" w:rsidRPr="00BC6F2F" w:rsidRDefault="00330A8D" w:rsidP="00330A8D">
      <w:pPr>
        <w:spacing w:after="60"/>
        <w:ind w:left="720"/>
        <w:rPr>
          <w:sz w:val="20"/>
          <w:szCs w:val="20"/>
          <w:rtl/>
        </w:rPr>
      </w:pPr>
      <w:r w:rsidRPr="00BC6F2F">
        <w:rPr>
          <w:sz w:val="20"/>
          <w:szCs w:val="20"/>
          <w:rtl/>
        </w:rPr>
        <w:t xml:space="preserve">ועדת הבחירות המרכזית פוסלת את "כך", אך לא פוסלת את "הרשימה המתקדמת".  בית המשפט מאשר </w:t>
      </w:r>
      <w:r w:rsidRPr="00BC6F2F">
        <w:rPr>
          <w:rFonts w:hint="cs"/>
          <w:sz w:val="20"/>
          <w:szCs w:val="20"/>
          <w:rtl/>
        </w:rPr>
        <w:t xml:space="preserve">פה-אחד </w:t>
      </w:r>
      <w:r w:rsidRPr="00BC6F2F">
        <w:rPr>
          <w:sz w:val="20"/>
          <w:szCs w:val="20"/>
          <w:rtl/>
        </w:rPr>
        <w:t>את פסילת כך (</w:t>
      </w:r>
      <w:r w:rsidRPr="00BC6F2F">
        <w:rPr>
          <w:b/>
          <w:bCs/>
          <w:sz w:val="20"/>
          <w:szCs w:val="20"/>
          <w:rtl/>
        </w:rPr>
        <w:t>ניימן2</w:t>
      </w:r>
      <w:r w:rsidRPr="00BC6F2F">
        <w:rPr>
          <w:sz w:val="20"/>
          <w:szCs w:val="20"/>
          <w:rtl/>
        </w:rPr>
        <w:t>), ו</w:t>
      </w:r>
      <w:r>
        <w:rPr>
          <w:rFonts w:hint="cs"/>
          <w:sz w:val="20"/>
          <w:szCs w:val="20"/>
          <w:rtl/>
        </w:rPr>
        <w:t xml:space="preserve">אילו </w:t>
      </w:r>
      <w:r w:rsidRPr="00BC6F2F">
        <w:rPr>
          <w:sz w:val="20"/>
          <w:szCs w:val="20"/>
          <w:rtl/>
        </w:rPr>
        <w:t xml:space="preserve">ברוב של 3 נ' 2 </w:t>
      </w:r>
      <w:r>
        <w:rPr>
          <w:rFonts w:hint="cs"/>
          <w:sz w:val="20"/>
          <w:szCs w:val="20"/>
          <w:rtl/>
        </w:rPr>
        <w:t xml:space="preserve">הוא </w:t>
      </w:r>
      <w:r w:rsidRPr="00BC6F2F">
        <w:rPr>
          <w:sz w:val="20"/>
          <w:szCs w:val="20"/>
          <w:rtl/>
        </w:rPr>
        <w:t>מאשר את החלטת ועדת הבחירות שלא לפסול את הרשימה המתקדמת</w:t>
      </w:r>
      <w:r>
        <w:rPr>
          <w:rFonts w:hint="cs"/>
          <w:sz w:val="20"/>
          <w:szCs w:val="20"/>
          <w:rtl/>
        </w:rPr>
        <w:t xml:space="preserve"> (</w:t>
      </w:r>
      <w:r w:rsidRPr="004354B8">
        <w:rPr>
          <w:rFonts w:hint="cs"/>
          <w:b/>
          <w:bCs/>
          <w:sz w:val="20"/>
          <w:szCs w:val="20"/>
          <w:rtl/>
        </w:rPr>
        <w:t>בן-שלום</w:t>
      </w:r>
      <w:r>
        <w:rPr>
          <w:rFonts w:hint="cs"/>
          <w:sz w:val="20"/>
          <w:szCs w:val="20"/>
          <w:rtl/>
        </w:rPr>
        <w:t>)</w:t>
      </w:r>
      <w:r w:rsidRPr="00BC6F2F">
        <w:rPr>
          <w:sz w:val="20"/>
          <w:szCs w:val="20"/>
          <w:rtl/>
        </w:rPr>
        <w:t xml:space="preserve">.  בית המשפט קובע בפרשנותו, כי סע' 7א אכן </w:t>
      </w:r>
      <w:r w:rsidRPr="00D94EC5">
        <w:rPr>
          <w:i/>
          <w:iCs/>
          <w:sz w:val="20"/>
          <w:szCs w:val="20"/>
          <w:rtl/>
        </w:rPr>
        <w:t>אינו</w:t>
      </w:r>
      <w:r w:rsidRPr="00BC6F2F">
        <w:rPr>
          <w:sz w:val="20"/>
          <w:szCs w:val="20"/>
          <w:rtl/>
        </w:rPr>
        <w:t xml:space="preserve"> מכיל דרישה לכך שיוכח התגבשותו של מבחן האיזון.  עם זאת, ביהמ"ש </w:t>
      </w:r>
      <w:r w:rsidRPr="00BC6F2F">
        <w:rPr>
          <w:rFonts w:hint="cs"/>
          <w:sz w:val="20"/>
          <w:szCs w:val="20"/>
          <w:rtl/>
        </w:rPr>
        <w:t>מוצא</w:t>
      </w:r>
      <w:r w:rsidRPr="00BC6F2F">
        <w:rPr>
          <w:sz w:val="20"/>
          <w:szCs w:val="20"/>
          <w:rtl/>
        </w:rPr>
        <w:t xml:space="preserve"> שני תנאים מרכזיים</w:t>
      </w:r>
      <w:r>
        <w:rPr>
          <w:rFonts w:hint="cs"/>
          <w:sz w:val="20"/>
          <w:szCs w:val="20"/>
          <w:rtl/>
        </w:rPr>
        <w:t xml:space="preserve"> שצריכים להתקיים</w:t>
      </w:r>
      <w:r w:rsidRPr="00BC6F2F">
        <w:rPr>
          <w:sz w:val="20"/>
          <w:szCs w:val="20"/>
          <w:rtl/>
        </w:rPr>
        <w:t>.</w:t>
      </w:r>
      <w:r w:rsidRPr="00BC6F2F">
        <w:rPr>
          <w:rFonts w:hint="cs"/>
          <w:sz w:val="20"/>
          <w:szCs w:val="20"/>
          <w:rtl/>
        </w:rPr>
        <w:t xml:space="preserve"> [בהמשך]</w:t>
      </w:r>
    </w:p>
    <w:p w:rsidR="00330A8D" w:rsidRPr="00986DA6" w:rsidRDefault="00330A8D" w:rsidP="00330A8D">
      <w:pPr>
        <w:spacing w:after="60"/>
        <w:rPr>
          <w:sz w:val="22"/>
          <w:szCs w:val="22"/>
          <w:rtl/>
        </w:rPr>
      </w:pPr>
      <w:r w:rsidRPr="00986DA6">
        <w:rPr>
          <w:sz w:val="22"/>
          <w:szCs w:val="22"/>
          <w:rtl/>
        </w:rPr>
        <w:t xml:space="preserve">1992 </w:t>
      </w:r>
      <w:r w:rsidRPr="003823D8">
        <w:rPr>
          <w:rFonts w:cs="David"/>
          <w:b/>
          <w:bCs/>
          <w:sz w:val="22"/>
          <w:szCs w:val="22"/>
          <w:u w:val="single"/>
          <w:rtl/>
        </w:rPr>
        <w:t>קבלת חוק המפלגות</w:t>
      </w:r>
    </w:p>
    <w:p w:rsidR="00330A8D" w:rsidRPr="007966B1" w:rsidRDefault="00330A8D" w:rsidP="00330A8D">
      <w:pPr>
        <w:spacing w:after="60"/>
        <w:ind w:left="720" w:hanging="720"/>
        <w:rPr>
          <w:sz w:val="20"/>
          <w:szCs w:val="20"/>
          <w:rtl/>
        </w:rPr>
      </w:pPr>
      <w:r w:rsidRPr="007966B1">
        <w:rPr>
          <w:sz w:val="20"/>
          <w:szCs w:val="20"/>
          <w:rtl/>
        </w:rPr>
        <w:t xml:space="preserve">1996 פס"ד </w:t>
      </w:r>
      <w:r w:rsidRPr="007966B1">
        <w:rPr>
          <w:b/>
          <w:bCs/>
          <w:sz w:val="20"/>
          <w:szCs w:val="20"/>
          <w:rtl/>
        </w:rPr>
        <w:t>יאסין</w:t>
      </w:r>
      <w:r w:rsidRPr="007966B1">
        <w:rPr>
          <w:sz w:val="20"/>
          <w:szCs w:val="20"/>
          <w:rtl/>
        </w:rPr>
        <w:t xml:space="preserve"> (ערעור כנגד רישומה של "ימין ישראל" כמפלגה) ופס"ד </w:t>
      </w:r>
      <w:r w:rsidRPr="007966B1">
        <w:rPr>
          <w:b/>
          <w:bCs/>
          <w:sz w:val="20"/>
          <w:szCs w:val="20"/>
          <w:rtl/>
        </w:rPr>
        <w:t>אייזקסון</w:t>
      </w:r>
      <w:r w:rsidRPr="007966B1">
        <w:rPr>
          <w:sz w:val="20"/>
          <w:szCs w:val="20"/>
          <w:rtl/>
        </w:rPr>
        <w:t xml:space="preserve"> (ערעור כנגד רישומה כמפלגה של "התנועה הערבית להתחדשות" בראשותו של אחמד טיבי).  שני הערעורים נדחים.</w:t>
      </w:r>
    </w:p>
    <w:p w:rsidR="00330A8D" w:rsidRPr="007966B1" w:rsidRDefault="00330A8D" w:rsidP="00330A8D">
      <w:pPr>
        <w:spacing w:after="60"/>
        <w:ind w:left="720" w:hanging="720"/>
        <w:rPr>
          <w:sz w:val="20"/>
          <w:szCs w:val="20"/>
          <w:rtl/>
        </w:rPr>
      </w:pPr>
      <w:r w:rsidRPr="007966B1">
        <w:rPr>
          <w:sz w:val="20"/>
          <w:szCs w:val="20"/>
          <w:rtl/>
        </w:rPr>
        <w:t xml:space="preserve">1999 פס"ד </w:t>
      </w:r>
      <w:r w:rsidRPr="007966B1">
        <w:rPr>
          <w:b/>
          <w:bCs/>
          <w:sz w:val="20"/>
          <w:szCs w:val="20"/>
          <w:rtl/>
        </w:rPr>
        <w:t>ארליך</w:t>
      </w:r>
      <w:r w:rsidRPr="007966B1">
        <w:rPr>
          <w:sz w:val="20"/>
          <w:szCs w:val="20"/>
          <w:rtl/>
        </w:rPr>
        <w:t xml:space="preserve"> </w:t>
      </w:r>
      <w:r w:rsidRPr="007966B1">
        <w:rPr>
          <w:sz w:val="20"/>
          <w:szCs w:val="20"/>
        </w:rPr>
        <w:t>–</w:t>
      </w:r>
      <w:r w:rsidRPr="007966B1">
        <w:rPr>
          <w:sz w:val="20"/>
          <w:szCs w:val="20"/>
          <w:rtl/>
        </w:rPr>
        <w:t xml:space="preserve"> עתירה כנגד החלטת ועדת הבחירות המרכזית שלא לפסול את רשימת בל"ד מלהשתתף בבחירות.  ועדת הבחירות החליטה על כך ברוב דעות של 21 מחבריה, לעומת 4 חברים שתמכו בה וחבר אחד שנמנע.</w:t>
      </w:r>
    </w:p>
    <w:p w:rsidR="00330A8D" w:rsidRPr="007966B1" w:rsidRDefault="00330A8D" w:rsidP="00330A8D">
      <w:pPr>
        <w:pStyle w:val="BodyText2"/>
        <w:spacing w:after="60"/>
        <w:ind w:left="508"/>
        <w:rPr>
          <w:sz w:val="20"/>
          <w:szCs w:val="20"/>
          <w:rtl/>
        </w:rPr>
      </w:pPr>
      <w:r w:rsidRPr="007966B1">
        <w:rPr>
          <w:sz w:val="20"/>
          <w:szCs w:val="20"/>
          <w:rtl/>
        </w:rPr>
        <w:t xml:space="preserve">רשימת בל"ד מאושרת לבחירות לכנסת, על אף דעות צורמות </w:t>
      </w:r>
      <w:r w:rsidRPr="007966B1">
        <w:rPr>
          <w:rFonts w:hint="cs"/>
          <w:sz w:val="20"/>
          <w:szCs w:val="20"/>
          <w:rtl/>
        </w:rPr>
        <w:t xml:space="preserve">(לאוזן יהודית) </w:t>
      </w:r>
      <w:r w:rsidRPr="007966B1">
        <w:rPr>
          <w:sz w:val="20"/>
          <w:szCs w:val="20"/>
          <w:rtl/>
        </w:rPr>
        <w:t>של מנהיגה, עזמי בשארה, ביחס לאופיה של ישראל.</w:t>
      </w:r>
    </w:p>
    <w:p w:rsidR="00330A8D" w:rsidRPr="007966B1" w:rsidRDefault="00330A8D" w:rsidP="00330A8D">
      <w:pPr>
        <w:pStyle w:val="5"/>
        <w:spacing w:after="60"/>
        <w:ind w:left="1016" w:right="0"/>
        <w:rPr>
          <w:rFonts w:ascii="Times New Roman" w:cs="FrankRuehl"/>
          <w:szCs w:val="22"/>
          <w:rtl/>
        </w:rPr>
      </w:pPr>
      <w:r w:rsidRPr="007966B1">
        <w:rPr>
          <w:rFonts w:ascii="Times New Roman" w:cs="FrankRuehl"/>
          <w:szCs w:val="22"/>
          <w:rtl/>
        </w:rPr>
        <w:t>"היהדות היא דת ולא לאום ולציבור היהודי בעולם אין סטטוס לאומי כלשהו. אני לא חושב שיש לציבור הזה זכות להגדרה עצמית".[</w:t>
      </w:r>
      <w:r w:rsidRPr="007966B1">
        <w:rPr>
          <w:rFonts w:ascii="Times New Roman" w:cs="FrankRuehl"/>
          <w:szCs w:val="22"/>
        </w:rPr>
        <w:t>…</w:t>
      </w:r>
      <w:r w:rsidRPr="007966B1">
        <w:rPr>
          <w:rFonts w:ascii="Times New Roman" w:cs="FrankRuehl"/>
          <w:szCs w:val="22"/>
          <w:rtl/>
        </w:rPr>
        <w:t>]"מבחינה היסטורית הרעיון של מדינת היהודים לדעתי לא לגיטימי. ואם אתה שואל אותי אני לא מוכן לתת לישראל לגיטימציה היסטורית." [</w:t>
      </w:r>
      <w:r w:rsidRPr="007966B1">
        <w:rPr>
          <w:rFonts w:ascii="Times New Roman" w:cs="FrankRuehl"/>
          <w:szCs w:val="22"/>
        </w:rPr>
        <w:t>…</w:t>
      </w:r>
      <w:r w:rsidRPr="007966B1">
        <w:rPr>
          <w:rFonts w:ascii="Times New Roman" w:cs="FrankRuehl"/>
          <w:szCs w:val="22"/>
          <w:rtl/>
        </w:rPr>
        <w:t>]"אין שום דמיון בין זכויותיהם בארץ של פלסטינאים שהוגלו מאדמתם לפני 50 שנה לבין זכויותיו של קולקטיב מדומה שהוגלה מהארץ לפני 2000 שנה".  [ואולם</w:t>
      </w:r>
      <w:r w:rsidRPr="007966B1">
        <w:rPr>
          <w:rFonts w:ascii="Times New Roman" w:cs="FrankRuehl"/>
          <w:szCs w:val="22"/>
        </w:rPr>
        <w:t>…</w:t>
      </w:r>
      <w:r w:rsidRPr="007966B1">
        <w:rPr>
          <w:rFonts w:ascii="Times New Roman" w:cs="FrankRuehl"/>
          <w:szCs w:val="22"/>
          <w:rtl/>
        </w:rPr>
        <w:t>] "הפלשתינאים מצדם צריכים להביא אל הפשרה ההיסטורית נכונות, שכבר קיימת, להכיר בעבר של היהודים, להכיר בכך שהם נרדפו באירופה ושעל כן הקולוניאליזם שלהם הוא קולוניאליזם ייחודי. הם גם צריכים להכיר בכך שכעת קיימת כאן לאומיות יהודית-ישראלית שיש לה זכות להגדרה עצמית".</w:t>
      </w:r>
    </w:p>
    <w:p w:rsidR="00330A8D" w:rsidRPr="007966B1" w:rsidRDefault="00330A8D" w:rsidP="00330A8D">
      <w:pPr>
        <w:spacing w:after="60"/>
        <w:rPr>
          <w:rFonts w:cs="David"/>
          <w:sz w:val="20"/>
          <w:szCs w:val="20"/>
          <w:rtl/>
        </w:rPr>
      </w:pPr>
      <w:r w:rsidRPr="007966B1">
        <w:rPr>
          <w:rFonts w:hint="cs"/>
          <w:sz w:val="20"/>
          <w:szCs w:val="20"/>
          <w:rtl/>
        </w:rPr>
        <w:t xml:space="preserve">2002 </w:t>
      </w:r>
      <w:r w:rsidRPr="007966B1">
        <w:rPr>
          <w:sz w:val="20"/>
          <w:szCs w:val="20"/>
          <w:rtl/>
        </w:rPr>
        <w:t>–</w:t>
      </w:r>
      <w:r w:rsidRPr="007966B1">
        <w:rPr>
          <w:rFonts w:hint="cs"/>
          <w:sz w:val="20"/>
          <w:szCs w:val="20"/>
          <w:rtl/>
        </w:rPr>
        <w:t xml:space="preserve"> </w:t>
      </w:r>
      <w:r w:rsidRPr="007966B1">
        <w:rPr>
          <w:rFonts w:cs="David" w:hint="cs"/>
          <w:b/>
          <w:bCs/>
          <w:sz w:val="20"/>
          <w:szCs w:val="20"/>
          <w:u w:val="single"/>
          <w:rtl/>
        </w:rPr>
        <w:t>תיקון סע' 7א, והוספת עילת הפסילה של "תמיכה במאבק מזוין"</w:t>
      </w:r>
    </w:p>
    <w:p w:rsidR="00330A8D" w:rsidRPr="007966B1" w:rsidRDefault="00330A8D" w:rsidP="00330A8D">
      <w:pPr>
        <w:spacing w:after="60"/>
        <w:ind w:left="720" w:hanging="720"/>
        <w:rPr>
          <w:sz w:val="20"/>
          <w:szCs w:val="20"/>
          <w:rtl/>
        </w:rPr>
      </w:pPr>
      <w:r w:rsidRPr="007966B1">
        <w:rPr>
          <w:rFonts w:hint="cs"/>
          <w:sz w:val="20"/>
          <w:szCs w:val="20"/>
          <w:rtl/>
        </w:rPr>
        <w:t xml:space="preserve">2003 </w:t>
      </w:r>
      <w:r w:rsidRPr="007966B1">
        <w:rPr>
          <w:sz w:val="20"/>
          <w:szCs w:val="20"/>
          <w:rtl/>
        </w:rPr>
        <w:t>–</w:t>
      </w:r>
      <w:r w:rsidRPr="007966B1">
        <w:rPr>
          <w:rFonts w:hint="cs"/>
          <w:sz w:val="20"/>
          <w:szCs w:val="20"/>
          <w:rtl/>
        </w:rPr>
        <w:t xml:space="preserve"> ערעור הבחירות ביחס לחברי הכנסת אחמד טיבי, עזמי בשארה, רשימת בל"ד, ומנגד, ברוך מרזל (פס"ד </w:t>
      </w:r>
      <w:r w:rsidRPr="007966B1">
        <w:rPr>
          <w:rFonts w:hint="cs"/>
          <w:b/>
          <w:bCs/>
          <w:sz w:val="20"/>
          <w:szCs w:val="20"/>
          <w:rtl/>
        </w:rPr>
        <w:t>טיבי</w:t>
      </w:r>
      <w:r w:rsidRPr="007966B1">
        <w:rPr>
          <w:rFonts w:hint="cs"/>
          <w:sz w:val="20"/>
          <w:szCs w:val="20"/>
          <w:rtl/>
        </w:rPr>
        <w:t xml:space="preserve">, בהמשך).  </w:t>
      </w:r>
    </w:p>
    <w:p w:rsidR="00330A8D" w:rsidRDefault="00330A8D" w:rsidP="00330A8D">
      <w:pPr>
        <w:spacing w:after="60"/>
        <w:ind w:left="720"/>
        <w:rPr>
          <w:sz w:val="20"/>
          <w:szCs w:val="20"/>
          <w:rtl/>
        </w:rPr>
      </w:pPr>
      <w:r w:rsidRPr="007966B1">
        <w:rPr>
          <w:rFonts w:hint="cs"/>
          <w:sz w:val="20"/>
          <w:szCs w:val="20"/>
          <w:rtl/>
        </w:rPr>
        <w:t xml:space="preserve">בניגוד לפס"ד ארליך, כאן ועדת הבחירות המרכזית </w:t>
      </w:r>
      <w:r>
        <w:rPr>
          <w:rFonts w:hint="cs"/>
          <w:sz w:val="20"/>
          <w:szCs w:val="20"/>
          <w:rtl/>
        </w:rPr>
        <w:t xml:space="preserve">כן </w:t>
      </w:r>
      <w:r w:rsidRPr="007966B1">
        <w:rPr>
          <w:rFonts w:hint="cs"/>
          <w:sz w:val="20"/>
          <w:szCs w:val="20"/>
          <w:rtl/>
        </w:rPr>
        <w:t xml:space="preserve">פוסלת ומוגש ערעור כנגד הפסילה.  </w:t>
      </w:r>
    </w:p>
    <w:p w:rsidR="00330A8D" w:rsidRPr="007966B1" w:rsidRDefault="00330A8D" w:rsidP="00330A8D">
      <w:pPr>
        <w:spacing w:after="60"/>
        <w:ind w:left="720"/>
        <w:rPr>
          <w:sz w:val="20"/>
          <w:szCs w:val="20"/>
          <w:rtl/>
        </w:rPr>
      </w:pPr>
      <w:r w:rsidRPr="007966B1">
        <w:rPr>
          <w:rFonts w:hint="cs"/>
          <w:sz w:val="20"/>
          <w:szCs w:val="20"/>
          <w:rtl/>
        </w:rPr>
        <w:t xml:space="preserve">[מה קרה בין השנים 1999 לבין 2003? </w:t>
      </w:r>
      <w:r w:rsidRPr="007966B1">
        <w:rPr>
          <w:sz w:val="20"/>
          <w:szCs w:val="20"/>
          <w:rtl/>
        </w:rPr>
        <w:t>–</w:t>
      </w:r>
      <w:r w:rsidRPr="007966B1">
        <w:rPr>
          <w:rFonts w:hint="cs"/>
          <w:sz w:val="20"/>
          <w:szCs w:val="20"/>
          <w:rtl/>
        </w:rPr>
        <w:t xml:space="preserve"> האינתיפאדה השנייה, אירועי אוקטובר, ומתח גובר ביחסי יהודים-ערבים גם בתוך ישראל</w:t>
      </w:r>
      <w:r>
        <w:rPr>
          <w:rFonts w:hint="cs"/>
          <w:sz w:val="20"/>
          <w:szCs w:val="20"/>
          <w:rtl/>
        </w:rPr>
        <w:t>; המפה הפוליטית של ישראל משתנה במידה לא מבוטלת, וכך גם הרכב ועדת הבחירות המרכזית</w:t>
      </w:r>
      <w:r w:rsidRPr="007966B1">
        <w:rPr>
          <w:rFonts w:hint="cs"/>
          <w:sz w:val="20"/>
          <w:szCs w:val="20"/>
          <w:rtl/>
        </w:rPr>
        <w:t>].</w:t>
      </w:r>
    </w:p>
    <w:p w:rsidR="00330A8D" w:rsidRDefault="00330A8D" w:rsidP="00330A8D">
      <w:pPr>
        <w:spacing w:after="60"/>
        <w:rPr>
          <w:sz w:val="20"/>
          <w:szCs w:val="20"/>
          <w:rtl/>
        </w:rPr>
      </w:pPr>
      <w:r w:rsidRPr="007966B1">
        <w:rPr>
          <w:rFonts w:hint="cs"/>
          <w:sz w:val="20"/>
          <w:szCs w:val="20"/>
          <w:rtl/>
        </w:rPr>
        <w:t xml:space="preserve">2009 </w:t>
      </w:r>
      <w:r w:rsidRPr="007966B1">
        <w:rPr>
          <w:sz w:val="20"/>
          <w:szCs w:val="20"/>
          <w:rtl/>
        </w:rPr>
        <w:t>–</w:t>
      </w:r>
      <w:r w:rsidRPr="007966B1">
        <w:rPr>
          <w:rFonts w:hint="cs"/>
          <w:sz w:val="20"/>
          <w:szCs w:val="20"/>
          <w:rtl/>
        </w:rPr>
        <w:t xml:space="preserve"> ערעור בחירות על פסילת רשימת רע"ם-תע"ל ופסילת רשימת בל"ד.  בית המשפט העליון מבטל את הפסילה.</w:t>
      </w:r>
      <w:r>
        <w:rPr>
          <w:rFonts w:hint="cs"/>
          <w:sz w:val="20"/>
          <w:szCs w:val="20"/>
          <w:rtl/>
        </w:rPr>
        <w:t xml:space="preserve"> </w:t>
      </w:r>
    </w:p>
    <w:p w:rsidR="00330A8D" w:rsidRPr="00F802EA" w:rsidRDefault="00330A8D" w:rsidP="00330A8D">
      <w:pPr>
        <w:ind w:left="720" w:hanging="720"/>
        <w:rPr>
          <w:sz w:val="20"/>
          <w:szCs w:val="20"/>
        </w:rPr>
      </w:pPr>
      <w:r>
        <w:rPr>
          <w:rFonts w:hint="cs"/>
          <w:sz w:val="20"/>
          <w:szCs w:val="20"/>
          <w:rtl/>
        </w:rPr>
        <w:t xml:space="preserve">2012 </w:t>
      </w:r>
      <w:r>
        <w:rPr>
          <w:sz w:val="20"/>
          <w:szCs w:val="20"/>
          <w:rtl/>
        </w:rPr>
        <w:t>–</w:t>
      </w:r>
      <w:r>
        <w:rPr>
          <w:rFonts w:hint="cs"/>
          <w:sz w:val="20"/>
          <w:szCs w:val="20"/>
          <w:rtl/>
        </w:rPr>
        <w:t xml:space="preserve"> ערעור בחירות [לקראת הבחירות בינואר 2013] על פסילת השתתפותה של חברת הכנסת חנין זועבי בבחירות.</w:t>
      </w:r>
      <w:r w:rsidRPr="00F802EA">
        <w:rPr>
          <w:rtl/>
        </w:rPr>
        <w:t xml:space="preserve"> </w:t>
      </w:r>
      <w:r w:rsidRPr="00F802EA">
        <w:rPr>
          <w:sz w:val="20"/>
          <w:szCs w:val="20"/>
          <w:rtl/>
        </w:rPr>
        <w:t>בית המשפט העליון החליט שלא לאשר את</w:t>
      </w:r>
      <w:r w:rsidRPr="00F802EA">
        <w:rPr>
          <w:sz w:val="20"/>
          <w:szCs w:val="20"/>
        </w:rPr>
        <w:t> </w:t>
      </w:r>
      <w:hyperlink r:id="rId763" w:history="1">
        <w:r w:rsidRPr="00F802EA">
          <w:rPr>
            <w:rStyle w:val="Hyperlink"/>
            <w:sz w:val="20"/>
            <w:szCs w:val="20"/>
            <w:rtl/>
          </w:rPr>
          <w:t>החלטת ועדת הבחירות המרכזית לפסול</w:t>
        </w:r>
      </w:hyperlink>
      <w:r w:rsidRPr="00F802EA">
        <w:rPr>
          <w:sz w:val="20"/>
          <w:szCs w:val="20"/>
        </w:rPr>
        <w:t> </w:t>
      </w:r>
      <w:r w:rsidRPr="00F802EA">
        <w:rPr>
          <w:sz w:val="20"/>
          <w:szCs w:val="20"/>
          <w:rtl/>
        </w:rPr>
        <w:t xml:space="preserve">את מועמדותה של חברת הכנסת חנין זועבי (בל"ד) לכנסת ה-19 - ובכך אפשר לה להתמודד בבחירות לכנסת. ההחלטה התקבלה פה אחד על ידי כל תשעת חברי הרכב השופטים המורחב שדן בסוגיה. </w:t>
      </w:r>
      <w:r>
        <w:rPr>
          <w:rFonts w:hint="cs"/>
          <w:sz w:val="20"/>
          <w:szCs w:val="20"/>
          <w:rtl/>
        </w:rPr>
        <w:t xml:space="preserve">[הנימוקים יפורסמו בעתיד]. </w:t>
      </w:r>
      <w:r w:rsidRPr="00F802EA">
        <w:rPr>
          <w:sz w:val="20"/>
          <w:szCs w:val="20"/>
          <w:rtl/>
        </w:rPr>
        <w:t>ועדת הבחירות המרכזית החליטה לפסול את מועמדותה של זועבי בטענה כי היא מזדהה עם ארגוני טרור. החלטת הוועדה התקבלה למרות שהיועץ המשפטי לממשלה, יהודה וינשטיין, הודיע כי הוא</w:t>
      </w:r>
      <w:r w:rsidRPr="00F802EA">
        <w:rPr>
          <w:sz w:val="20"/>
          <w:szCs w:val="20"/>
        </w:rPr>
        <w:t> </w:t>
      </w:r>
      <w:hyperlink r:id="rId764" w:history="1">
        <w:r w:rsidRPr="00F802EA">
          <w:rPr>
            <w:rStyle w:val="Hyperlink"/>
            <w:sz w:val="20"/>
            <w:szCs w:val="20"/>
            <w:rtl/>
          </w:rPr>
          <w:t>מתנגד לבקשות הפסילה</w:t>
        </w:r>
      </w:hyperlink>
      <w:r w:rsidRPr="00F802EA">
        <w:rPr>
          <w:sz w:val="20"/>
          <w:szCs w:val="20"/>
        </w:rPr>
        <w:t>. </w:t>
      </w:r>
      <w:r w:rsidRPr="00F802EA">
        <w:rPr>
          <w:sz w:val="20"/>
          <w:szCs w:val="20"/>
          <w:rtl/>
        </w:rPr>
        <w:t>בית המשפט העליון נדרש לאשר את ההחלטה</w:t>
      </w:r>
      <w:r>
        <w:rPr>
          <w:rFonts w:hint="cs"/>
          <w:sz w:val="20"/>
          <w:szCs w:val="20"/>
          <w:rtl/>
        </w:rPr>
        <w:t>, והוא החליט כאמור, פה אחד, שלא לאשרה.</w:t>
      </w:r>
    </w:p>
    <w:p w:rsidR="00330A8D" w:rsidRPr="00F802EA" w:rsidRDefault="00330A8D" w:rsidP="00330A8D">
      <w:pPr>
        <w:rPr>
          <w:sz w:val="20"/>
          <w:szCs w:val="20"/>
          <w:rtl/>
        </w:rPr>
      </w:pPr>
    </w:p>
    <w:p w:rsidR="00330A8D" w:rsidRDefault="00330A8D" w:rsidP="00330A8D">
      <w:pPr>
        <w:rPr>
          <w:sz w:val="20"/>
          <w:szCs w:val="20"/>
          <w:rtl/>
        </w:rPr>
      </w:pPr>
      <w:r>
        <w:rPr>
          <w:sz w:val="20"/>
          <w:szCs w:val="20"/>
          <w:rtl/>
        </w:rPr>
        <w:t>=-=</w:t>
      </w:r>
    </w:p>
    <w:p w:rsidR="00330A8D" w:rsidRPr="0035773D" w:rsidRDefault="00330A8D" w:rsidP="00330A8D">
      <w:pPr>
        <w:ind w:hanging="2"/>
        <w:jc w:val="center"/>
        <w:rPr>
          <w:rFonts w:ascii="Arial" w:hAnsi="Arial" w:cs="Arial"/>
          <w:szCs w:val="22"/>
          <w:rtl/>
        </w:rPr>
      </w:pPr>
      <w:r>
        <w:rPr>
          <w:rFonts w:ascii="Arial" w:hAnsi="Arial" w:cs="Arial" w:hint="cs"/>
          <w:b/>
          <w:bCs/>
          <w:szCs w:val="22"/>
          <w:highlight w:val="yellow"/>
          <w:rtl/>
        </w:rPr>
        <w:lastRenderedPageBreak/>
        <w:t xml:space="preserve">מהי נכלל בחוּבּה של </w:t>
      </w:r>
      <w:r w:rsidRPr="0035773D">
        <w:rPr>
          <w:rFonts w:ascii="Arial" w:hAnsi="Arial" w:cs="Arial"/>
          <w:b/>
          <w:bCs/>
          <w:szCs w:val="22"/>
          <w:highlight w:val="yellow"/>
          <w:rtl/>
        </w:rPr>
        <w:t xml:space="preserve">התכלית האסורה </w:t>
      </w:r>
      <w:r w:rsidRPr="0035773D">
        <w:rPr>
          <w:rFonts w:ascii="Arial" w:hAnsi="Arial" w:cs="Arial"/>
          <w:b/>
          <w:bCs/>
          <w:szCs w:val="22"/>
          <w:highlight w:val="yellow"/>
          <w:u w:val="single"/>
          <w:rtl/>
        </w:rPr>
        <w:t>במישור הפעילות המפלגתית-</w:t>
      </w:r>
      <w:r w:rsidRPr="0035773D">
        <w:rPr>
          <w:rFonts w:ascii="Arial" w:hAnsi="Arial" w:cs="Arial" w:hint="cs"/>
          <w:b/>
          <w:bCs/>
          <w:szCs w:val="22"/>
          <w:highlight w:val="yellow"/>
          <w:u w:val="single"/>
          <w:rtl/>
        </w:rPr>
        <w:t>פרלמנטרית</w:t>
      </w:r>
      <w:r w:rsidRPr="0035773D">
        <w:rPr>
          <w:rFonts w:ascii="Arial" w:hAnsi="Arial" w:cs="Arial"/>
          <w:b/>
          <w:bCs/>
          <w:szCs w:val="22"/>
          <w:highlight w:val="yellow"/>
          <w:rtl/>
        </w:rPr>
        <w:t xml:space="preserve"> לשינוי </w:t>
      </w:r>
      <w:r w:rsidRPr="0035773D">
        <w:rPr>
          <w:rFonts w:ascii="Arial" w:hAnsi="Arial" w:cs="Arial"/>
          <w:b/>
          <w:bCs/>
          <w:szCs w:val="22"/>
          <w:highlight w:val="yellow"/>
          <w:u w:val="single"/>
          <w:rtl/>
        </w:rPr>
        <w:t>מהותה/ זהותה הלאומית</w:t>
      </w:r>
      <w:r w:rsidRPr="0035773D">
        <w:rPr>
          <w:rFonts w:ascii="Arial" w:hAnsi="Arial" w:cs="Arial"/>
          <w:b/>
          <w:bCs/>
          <w:szCs w:val="22"/>
          <w:highlight w:val="yellow"/>
          <w:rtl/>
        </w:rPr>
        <w:t xml:space="preserve"> של ישראל</w:t>
      </w:r>
      <w:r>
        <w:rPr>
          <w:rFonts w:ascii="Arial" w:hAnsi="Arial" w:cs="Arial" w:hint="cs"/>
          <w:b/>
          <w:bCs/>
          <w:szCs w:val="22"/>
          <w:highlight w:val="yellow"/>
          <w:rtl/>
        </w:rPr>
        <w:t xml:space="preserve"> </w:t>
      </w:r>
      <w:r w:rsidRPr="0035773D">
        <w:rPr>
          <w:rFonts w:ascii="Arial" w:hAnsi="Arial" w:cs="Arial"/>
          <w:b/>
          <w:bCs/>
          <w:szCs w:val="22"/>
          <w:highlight w:val="yellow"/>
          <w:rtl/>
        </w:rPr>
        <w:t>–</w:t>
      </w:r>
      <w:r>
        <w:rPr>
          <w:rFonts w:ascii="Arial" w:hAnsi="Arial" w:cs="Arial" w:hint="cs"/>
          <w:b/>
          <w:bCs/>
          <w:szCs w:val="22"/>
          <w:highlight w:val="yellow"/>
          <w:rtl/>
        </w:rPr>
        <w:t xml:space="preserve"> </w:t>
      </w:r>
      <w:r w:rsidRPr="0035773D">
        <w:rPr>
          <w:rFonts w:ascii="Arial" w:hAnsi="Arial" w:cs="Arial"/>
          <w:b/>
          <w:bCs/>
          <w:szCs w:val="22"/>
          <w:highlight w:val="yellow"/>
          <w:rtl/>
        </w:rPr>
        <w:t>סע' 7א(א)(1)</w:t>
      </w:r>
      <w:r w:rsidRPr="0035773D">
        <w:rPr>
          <w:rFonts w:ascii="Arial" w:hAnsi="Arial" w:cs="Arial"/>
          <w:szCs w:val="22"/>
          <w:highlight w:val="yellow"/>
          <w:rtl/>
        </w:rPr>
        <w:t xml:space="preserve"> – "שלילת קיומה של מדינת ישראל כמדינה </w:t>
      </w:r>
      <w:r w:rsidRPr="0035773D">
        <w:rPr>
          <w:rFonts w:ascii="Arial" w:hAnsi="Arial" w:cs="Arial"/>
          <w:b/>
          <w:bCs/>
          <w:szCs w:val="22"/>
          <w:highlight w:val="yellow"/>
          <w:u w:val="single"/>
          <w:rtl/>
        </w:rPr>
        <w:t>יהודית</w:t>
      </w:r>
      <w:r w:rsidRPr="0035773D">
        <w:rPr>
          <w:rFonts w:ascii="Arial" w:hAnsi="Arial" w:cs="Arial"/>
          <w:szCs w:val="22"/>
          <w:highlight w:val="yellow"/>
          <w:rtl/>
        </w:rPr>
        <w:t xml:space="preserve"> ודמוקרטית"</w:t>
      </w:r>
    </w:p>
    <w:p w:rsidR="00330A8D" w:rsidRDefault="00330A8D" w:rsidP="00330A8D">
      <w:pPr>
        <w:ind w:left="720" w:hanging="720"/>
        <w:rPr>
          <w:b/>
          <w:bCs/>
          <w:sz w:val="20"/>
          <w:szCs w:val="20"/>
          <w:rtl/>
        </w:rPr>
      </w:pPr>
    </w:p>
    <w:p w:rsidR="00330A8D" w:rsidRDefault="00330A8D" w:rsidP="00330A8D">
      <w:pPr>
        <w:jc w:val="center"/>
        <w:rPr>
          <w:rFonts w:ascii="Arial" w:hAnsi="Arial" w:cs="Arial"/>
          <w:b/>
          <w:bCs/>
          <w:highlight w:val="yellow"/>
          <w:u w:val="single"/>
          <w:rtl/>
        </w:rPr>
      </w:pPr>
      <w:r>
        <w:rPr>
          <w:rFonts w:ascii="Arial" w:hAnsi="Arial" w:cs="Arial" w:hint="cs"/>
          <w:b/>
          <w:bCs/>
          <w:highlight w:val="yellow"/>
          <w:u w:val="single"/>
          <w:rtl/>
        </w:rPr>
        <w:t xml:space="preserve">"משפט מצוי" </w:t>
      </w:r>
      <w:r>
        <w:rPr>
          <w:rFonts w:ascii="Arial" w:hAnsi="Arial" w:cs="Arial"/>
          <w:b/>
          <w:bCs/>
          <w:highlight w:val="yellow"/>
          <w:u w:val="single"/>
          <w:rtl/>
        </w:rPr>
        <w:t>–</w:t>
      </w:r>
      <w:r>
        <w:rPr>
          <w:rFonts w:ascii="Arial" w:hAnsi="Arial" w:cs="Arial" w:hint="cs"/>
          <w:b/>
          <w:bCs/>
          <w:highlight w:val="yellow"/>
          <w:u w:val="single"/>
          <w:rtl/>
        </w:rPr>
        <w:t xml:space="preserve"> </w:t>
      </w:r>
      <w:r w:rsidRPr="00881BED">
        <w:rPr>
          <w:rFonts w:ascii="Arial" w:hAnsi="Arial" w:cs="Arial" w:hint="cs"/>
          <w:b/>
          <w:bCs/>
          <w:highlight w:val="yellow"/>
          <w:u w:val="single"/>
          <w:rtl/>
        </w:rPr>
        <w:t xml:space="preserve">פרשנות ויישום סע' 7א: </w:t>
      </w:r>
    </w:p>
    <w:p w:rsidR="00330A8D" w:rsidRPr="00881BED" w:rsidRDefault="00330A8D" w:rsidP="00330A8D">
      <w:pPr>
        <w:spacing w:after="120"/>
        <w:jc w:val="center"/>
        <w:rPr>
          <w:rFonts w:ascii="Arial" w:hAnsi="Arial" w:cs="Arial"/>
          <w:b/>
          <w:bCs/>
          <w:u w:val="single"/>
          <w:rtl/>
        </w:rPr>
      </w:pPr>
      <w:r w:rsidRPr="00881BED">
        <w:rPr>
          <w:rFonts w:ascii="Arial" w:hAnsi="Arial" w:cs="Arial" w:hint="cs"/>
          <w:b/>
          <w:bCs/>
          <w:highlight w:val="yellow"/>
          <w:u w:val="single"/>
          <w:rtl/>
        </w:rPr>
        <w:t>קווי-המתאר הגרעיניים של מדינה "יהודית ודמוקרטית"</w:t>
      </w:r>
      <w:r w:rsidRPr="00881BED">
        <w:rPr>
          <w:rFonts w:ascii="Arial" w:hAnsi="Arial" w:cs="Arial" w:hint="cs"/>
          <w:b/>
          <w:bCs/>
          <w:u w:val="single"/>
          <w:rtl/>
        </w:rPr>
        <w:t xml:space="preserve"> </w:t>
      </w:r>
    </w:p>
    <w:p w:rsidR="00330A8D" w:rsidRDefault="00330A8D" w:rsidP="00330A8D">
      <w:pPr>
        <w:rPr>
          <w:sz w:val="20"/>
          <w:szCs w:val="20"/>
          <w:rtl/>
        </w:rPr>
      </w:pPr>
    </w:p>
    <w:p w:rsidR="00330A8D" w:rsidRPr="003823D8" w:rsidRDefault="00330A8D" w:rsidP="00330A8D">
      <w:pPr>
        <w:pStyle w:val="BodyText"/>
        <w:spacing w:after="120"/>
        <w:rPr>
          <w:rFonts w:cs="FrankRuehl"/>
          <w:sz w:val="22"/>
          <w:szCs w:val="22"/>
          <w:rtl/>
        </w:rPr>
      </w:pPr>
      <w:r w:rsidRPr="003823D8">
        <w:rPr>
          <w:sz w:val="22"/>
          <w:szCs w:val="22"/>
          <w:highlight w:val="yellow"/>
          <w:rtl/>
        </w:rPr>
        <w:t>השו</w:t>
      </w:r>
      <w:r w:rsidRPr="003823D8">
        <w:rPr>
          <w:rFonts w:hint="cs"/>
          <w:sz w:val="22"/>
          <w:szCs w:val="22"/>
          <w:highlight w:val="yellow"/>
          <w:rtl/>
        </w:rPr>
        <w:t>פט</w:t>
      </w:r>
      <w:r w:rsidRPr="003823D8">
        <w:rPr>
          <w:sz w:val="22"/>
          <w:szCs w:val="22"/>
          <w:highlight w:val="yellow"/>
          <w:rtl/>
        </w:rPr>
        <w:t xml:space="preserve"> ש</w:t>
      </w:r>
      <w:r>
        <w:rPr>
          <w:rFonts w:hint="cs"/>
          <w:sz w:val="22"/>
          <w:szCs w:val="22"/>
          <w:highlight w:val="yellow"/>
          <w:rtl/>
        </w:rPr>
        <w:t>למה</w:t>
      </w:r>
      <w:r w:rsidRPr="003823D8">
        <w:rPr>
          <w:sz w:val="22"/>
          <w:szCs w:val="22"/>
          <w:highlight w:val="yellow"/>
          <w:rtl/>
        </w:rPr>
        <w:t xml:space="preserve"> לוין בע"ב 2/88 </w:t>
      </w:r>
      <w:r w:rsidRPr="003823D8">
        <w:rPr>
          <w:b/>
          <w:bCs/>
          <w:sz w:val="22"/>
          <w:szCs w:val="22"/>
          <w:highlight w:val="yellow"/>
          <w:rtl/>
        </w:rPr>
        <w:t>בן-שלום נ' יו</w:t>
      </w:r>
      <w:r>
        <w:rPr>
          <w:rFonts w:hint="cs"/>
          <w:b/>
          <w:bCs/>
          <w:sz w:val="22"/>
          <w:szCs w:val="22"/>
          <w:highlight w:val="yellow"/>
          <w:rtl/>
        </w:rPr>
        <w:t>"ר</w:t>
      </w:r>
      <w:r w:rsidRPr="003823D8">
        <w:rPr>
          <w:b/>
          <w:bCs/>
          <w:sz w:val="22"/>
          <w:szCs w:val="22"/>
          <w:highlight w:val="yellow"/>
          <w:rtl/>
        </w:rPr>
        <w:t xml:space="preserve"> ועדת הבחירות המרכזית לכנסת</w:t>
      </w:r>
      <w:r w:rsidRPr="003823D8">
        <w:rPr>
          <w:sz w:val="22"/>
          <w:szCs w:val="22"/>
          <w:highlight w:val="yellow"/>
          <w:rtl/>
        </w:rPr>
        <w:t>, פ"ד מג (4) 221</w:t>
      </w:r>
      <w:r>
        <w:rPr>
          <w:rFonts w:cs="FrankRuehl" w:hint="cs"/>
          <w:sz w:val="22"/>
          <w:szCs w:val="22"/>
          <w:rtl/>
        </w:rPr>
        <w:t xml:space="preserve"> </w:t>
      </w:r>
      <w:r w:rsidRPr="007966B1">
        <w:rPr>
          <w:rFonts w:cs="FrankRuehl"/>
          <w:sz w:val="22"/>
          <w:szCs w:val="22"/>
          <w:rtl/>
        </w:rPr>
        <w:t>[ההדגשה הוספה]</w:t>
      </w:r>
      <w:r w:rsidRPr="003823D8">
        <w:rPr>
          <w:sz w:val="22"/>
          <w:szCs w:val="22"/>
          <w:highlight w:val="yellow"/>
          <w:rtl/>
        </w:rPr>
        <w:t>:</w:t>
      </w:r>
    </w:p>
    <w:p w:rsidR="00330A8D" w:rsidRPr="007966B1" w:rsidRDefault="00330A8D" w:rsidP="00330A8D">
      <w:pPr>
        <w:pStyle w:val="BlockText"/>
        <w:rPr>
          <w:rFonts w:cs="FrankRuehl"/>
          <w:sz w:val="22"/>
          <w:szCs w:val="22"/>
          <w:rtl/>
        </w:rPr>
      </w:pPr>
      <w:r w:rsidRPr="007966B1">
        <w:rPr>
          <w:rFonts w:cs="FrankRuehl"/>
          <w:sz w:val="22"/>
          <w:szCs w:val="22"/>
          <w:rtl/>
        </w:rPr>
        <w:t xml:space="preserve">2. [...] מתוך מגמה שלא להיגרר להגדרות אידיאולוגיות מיותרות, אלא כשהדבר דרוש לצורך הכרעה במקרה שלפנינו, מוכן אני לקבל בנושא שלפנינו הגדרת מינימום, שאך היא דרושה במקרה שלפנינו, שאחד ממושכלות היסוד של המדינה הוא </w:t>
      </w:r>
      <w:r w:rsidRPr="007966B1">
        <w:rPr>
          <w:rFonts w:cs="FrankRuehl"/>
          <w:b/>
          <w:bCs/>
          <w:sz w:val="22"/>
          <w:szCs w:val="22"/>
          <w:rtl/>
        </w:rPr>
        <w:t>קיום של רוב של יהודים בה</w:t>
      </w:r>
      <w:r w:rsidRPr="007966B1">
        <w:rPr>
          <w:rFonts w:cs="FrankRuehl"/>
          <w:sz w:val="22"/>
          <w:szCs w:val="22"/>
          <w:rtl/>
        </w:rPr>
        <w:t xml:space="preserve">, </w:t>
      </w:r>
      <w:r w:rsidRPr="007966B1">
        <w:rPr>
          <w:rFonts w:cs="FrankRuehl"/>
          <w:b/>
          <w:bCs/>
          <w:sz w:val="22"/>
          <w:szCs w:val="22"/>
          <w:rtl/>
        </w:rPr>
        <w:t>מתן העדפה ליהודים על פני אחרים לשוב לארצם וקיום זיקת גומלין בין המדינה לבין יהודי התפוצות</w:t>
      </w:r>
      <w:r w:rsidRPr="007966B1">
        <w:rPr>
          <w:rFonts w:cs="FrankRuehl"/>
          <w:sz w:val="22"/>
          <w:szCs w:val="22"/>
          <w:rtl/>
        </w:rPr>
        <w:t xml:space="preserve">, הכול ברוחה של מגילת העצמאות; מקבל אני את הגישה, שרשימה, שיעדה המרכזי הוא להשיג את ביטולם של המרכיבים האמורים של ההגדרה והיא מייעדת את פעולתה למטרה האמורה כיעד מרכזי, הכול ברמת הראיות הנדרשת, באה בגדרו של סעיף 7א(1) לחוק היסוד. </w:t>
      </w:r>
    </w:p>
    <w:p w:rsidR="00330A8D" w:rsidRDefault="00330A8D" w:rsidP="00330A8D">
      <w:pPr>
        <w:rPr>
          <w:sz w:val="22"/>
          <w:szCs w:val="22"/>
          <w:highlight w:val="yellow"/>
          <w:rtl/>
        </w:rPr>
      </w:pPr>
      <w:r>
        <w:rPr>
          <w:rFonts w:hint="cs"/>
          <w:sz w:val="22"/>
          <w:szCs w:val="22"/>
          <w:highlight w:val="yellow"/>
          <w:rtl/>
        </w:rPr>
        <w:t>=-=</w:t>
      </w:r>
    </w:p>
    <w:p w:rsidR="00330A8D" w:rsidRPr="003823D8" w:rsidRDefault="00330A8D" w:rsidP="00330A8D">
      <w:pPr>
        <w:spacing w:after="120"/>
        <w:rPr>
          <w:rFonts w:cs="David"/>
          <w:snapToGrid w:val="0"/>
          <w:sz w:val="22"/>
          <w:szCs w:val="22"/>
          <w:rtl/>
        </w:rPr>
      </w:pPr>
      <w:r w:rsidRPr="003823D8">
        <w:rPr>
          <w:rFonts w:hint="cs"/>
          <w:sz w:val="22"/>
          <w:szCs w:val="22"/>
          <w:highlight w:val="yellow"/>
          <w:rtl/>
        </w:rPr>
        <w:t>הנשיא</w:t>
      </w:r>
      <w:r w:rsidRPr="003823D8">
        <w:rPr>
          <w:sz w:val="22"/>
          <w:szCs w:val="22"/>
          <w:highlight w:val="yellow"/>
          <w:rtl/>
        </w:rPr>
        <w:t xml:space="preserve"> שמגר בע"ב 1/88 </w:t>
      </w:r>
      <w:r w:rsidRPr="003823D8">
        <w:rPr>
          <w:b/>
          <w:bCs/>
          <w:sz w:val="22"/>
          <w:szCs w:val="22"/>
          <w:highlight w:val="yellow"/>
          <w:rtl/>
        </w:rPr>
        <w:t>ניימן נ' יו"ר ועדת הבחירות המרכזית לכנסת</w:t>
      </w:r>
      <w:r w:rsidRPr="003823D8">
        <w:rPr>
          <w:sz w:val="22"/>
          <w:szCs w:val="22"/>
          <w:highlight w:val="yellow"/>
          <w:rtl/>
        </w:rPr>
        <w:t>, פ"ד מב (4) 177 [</w:t>
      </w:r>
      <w:r w:rsidRPr="003823D8">
        <w:rPr>
          <w:b/>
          <w:bCs/>
          <w:sz w:val="22"/>
          <w:szCs w:val="22"/>
          <w:highlight w:val="yellow"/>
          <w:rtl/>
        </w:rPr>
        <w:t>ניימן2</w:t>
      </w:r>
      <w:r w:rsidRPr="003823D8">
        <w:rPr>
          <w:sz w:val="22"/>
          <w:szCs w:val="22"/>
          <w:highlight w:val="yellow"/>
          <w:rtl/>
        </w:rPr>
        <w:t>, ההדגשה הוספה]:</w:t>
      </w:r>
    </w:p>
    <w:p w:rsidR="00330A8D" w:rsidRPr="007966B1" w:rsidRDefault="00330A8D" w:rsidP="00330A8D">
      <w:pPr>
        <w:ind w:left="425"/>
        <w:rPr>
          <w:rFonts w:cs="FrankRuehl"/>
          <w:snapToGrid w:val="0"/>
          <w:sz w:val="22"/>
          <w:szCs w:val="22"/>
          <w:rtl/>
        </w:rPr>
      </w:pPr>
      <w:r w:rsidRPr="007966B1">
        <w:rPr>
          <w:rFonts w:cs="FrankRuehl" w:hint="cs"/>
          <w:snapToGrid w:val="0"/>
          <w:sz w:val="22"/>
          <w:szCs w:val="22"/>
          <w:rtl/>
        </w:rPr>
        <w:t xml:space="preserve">8. [...] (ד) </w:t>
      </w:r>
      <w:r w:rsidRPr="007966B1">
        <w:rPr>
          <w:rFonts w:cs="FrankRuehl"/>
          <w:snapToGrid w:val="0"/>
          <w:sz w:val="22"/>
          <w:szCs w:val="22"/>
          <w:rtl/>
        </w:rPr>
        <w:t xml:space="preserve">בעצבו את יסודותיו של סעיף 7א' לא כלל בו המחוקק את המרכיב של קיום סכנה ברורה ומיידית או של אפשרות מסתברת למימוש הסכנה העולה ממטרותיה או ממעשיה של רשימה, או כל מבחן דומה אחר הכורך בין המעשה המוקע לבין אפשרות מימושו. בכך שינה המחוקק את המצב המשפטי עובר לחקיקת התיקון לחוק היסוד. </w:t>
      </w:r>
    </w:p>
    <w:p w:rsidR="00330A8D" w:rsidRDefault="00330A8D" w:rsidP="00330A8D">
      <w:pPr>
        <w:spacing w:after="120"/>
        <w:ind w:left="423"/>
        <w:rPr>
          <w:rFonts w:cs="FrankRuehl"/>
          <w:snapToGrid w:val="0"/>
          <w:sz w:val="22"/>
          <w:szCs w:val="22"/>
          <w:rtl/>
        </w:rPr>
      </w:pPr>
      <w:r w:rsidRPr="007966B1">
        <w:rPr>
          <w:rFonts w:cs="FrankRuehl"/>
          <w:snapToGrid w:val="0"/>
          <w:sz w:val="22"/>
          <w:szCs w:val="22"/>
          <w:rtl/>
        </w:rPr>
        <w:t>(ה) סעיף 7א' - ככל שעניינו המטרות והמעשים ומאפייניהם - אינו הופך בשל כך להוראה "טכנית", לכאורה, המיושמת בנסיבות עובדתיות נתונות ללא קו מנחה פרשני. מהותו של הנושא, היינו צמצומה של זכות יסוד חוקתית, היא שנושאת עימה, מניה וביה, גם את אמת המידה, לפיה פרשנותה של ההוראה מן הנכון שתהיה דווקנית, צרה ומצמצמת, ואשר לאורה לא יופעלו הוראותיו של סעיף 7א' אלא במקרים קיצוניים ביותר. גישה פרשנית כזאת אין בה משום סתירת הכתוב בחוק החרות; היא תולדה של הבנת התכלית החקיקתית, שלא ביקשה להפחית משמירת החרויות אלא לגונן עליהן נוכח פניו של סיכון ממשי.</w:t>
      </w:r>
      <w:r w:rsidRPr="007966B1">
        <w:rPr>
          <w:rFonts w:cs="FrankRuehl" w:hint="cs"/>
          <w:snapToGrid w:val="0"/>
          <w:sz w:val="22"/>
          <w:szCs w:val="22"/>
          <w:rtl/>
        </w:rPr>
        <w:t xml:space="preserve"> [...]</w:t>
      </w:r>
    </w:p>
    <w:p w:rsidR="00330A8D" w:rsidRPr="007966B1" w:rsidRDefault="00330A8D" w:rsidP="00330A8D">
      <w:pPr>
        <w:spacing w:after="120"/>
        <w:ind w:left="423"/>
        <w:rPr>
          <w:rFonts w:cs="FrankRuehl"/>
          <w:snapToGrid w:val="0"/>
          <w:sz w:val="22"/>
          <w:szCs w:val="22"/>
          <w:highlight w:val="yellow"/>
          <w:rtl/>
        </w:rPr>
      </w:pPr>
      <w:r w:rsidRPr="007966B1">
        <w:rPr>
          <w:rFonts w:cs="FrankRuehl"/>
          <w:snapToGrid w:val="0"/>
          <w:sz w:val="22"/>
          <w:szCs w:val="22"/>
          <w:rtl/>
        </w:rPr>
        <w:t xml:space="preserve">10. אין ממש בטענה בדבר סתירה, כביכול, בין פיסקאותיו השונות של סעיף 7א': </w:t>
      </w:r>
      <w:r w:rsidRPr="007966B1">
        <w:rPr>
          <w:rFonts w:cs="FrankRuehl"/>
          <w:b/>
          <w:bCs/>
          <w:snapToGrid w:val="0"/>
          <w:sz w:val="22"/>
          <w:szCs w:val="22"/>
          <w:rtl/>
        </w:rPr>
        <w:t>קיומה של מדינת ישראל כמדינתו של העם היהודי אינו שולל את אופייה הדמוקרטי, כפי שצרפתיותה של צרפת אינה שוללת את אופייה הדמוקרטי</w:t>
      </w:r>
      <w:r w:rsidRPr="007966B1">
        <w:rPr>
          <w:rFonts w:cs="FrankRuehl"/>
          <w:snapToGrid w:val="0"/>
          <w:sz w:val="22"/>
          <w:szCs w:val="22"/>
          <w:rtl/>
        </w:rPr>
        <w:t>.</w:t>
      </w:r>
      <w:r w:rsidRPr="007966B1">
        <w:rPr>
          <w:rFonts w:cs="FrankRuehl" w:hint="cs"/>
          <w:snapToGrid w:val="0"/>
          <w:sz w:val="22"/>
          <w:szCs w:val="22"/>
          <w:rtl/>
        </w:rPr>
        <w:t xml:space="preserve"> </w:t>
      </w:r>
    </w:p>
    <w:p w:rsidR="00330A8D" w:rsidRPr="003823D8" w:rsidRDefault="00330A8D" w:rsidP="00330A8D">
      <w:pPr>
        <w:spacing w:after="120"/>
        <w:ind w:left="1440"/>
        <w:rPr>
          <w:rFonts w:cs="David"/>
          <w:snapToGrid w:val="0"/>
          <w:sz w:val="22"/>
          <w:szCs w:val="22"/>
          <w:rtl/>
        </w:rPr>
      </w:pPr>
      <w:r w:rsidRPr="003823D8">
        <w:rPr>
          <w:rFonts w:cs="David" w:hint="cs"/>
          <w:snapToGrid w:val="0"/>
          <w:sz w:val="22"/>
          <w:szCs w:val="22"/>
          <w:highlight w:val="yellow"/>
          <w:rtl/>
        </w:rPr>
        <w:t>[האם אתם מסכימים לטענ</w:t>
      </w:r>
      <w:r>
        <w:rPr>
          <w:rFonts w:cs="David" w:hint="cs"/>
          <w:snapToGrid w:val="0"/>
          <w:sz w:val="22"/>
          <w:szCs w:val="22"/>
          <w:highlight w:val="yellow"/>
          <w:rtl/>
        </w:rPr>
        <w:t>ת</w:t>
      </w:r>
      <w:r w:rsidRPr="003823D8">
        <w:rPr>
          <w:rFonts w:cs="David" w:hint="cs"/>
          <w:snapToGrid w:val="0"/>
          <w:sz w:val="22"/>
          <w:szCs w:val="22"/>
          <w:highlight w:val="yellow"/>
          <w:rtl/>
        </w:rPr>
        <w:t>ו</w:t>
      </w:r>
      <w:r>
        <w:rPr>
          <w:rFonts w:cs="David" w:hint="cs"/>
          <w:snapToGrid w:val="0"/>
          <w:sz w:val="22"/>
          <w:szCs w:val="22"/>
          <w:highlight w:val="yellow"/>
          <w:rtl/>
        </w:rPr>
        <w:t xml:space="preserve"> זו</w:t>
      </w:r>
      <w:r w:rsidRPr="003823D8">
        <w:rPr>
          <w:rFonts w:cs="David" w:hint="cs"/>
          <w:snapToGrid w:val="0"/>
          <w:sz w:val="22"/>
          <w:szCs w:val="22"/>
          <w:highlight w:val="yellow"/>
          <w:rtl/>
        </w:rPr>
        <w:t xml:space="preserve"> של הנשיא שמגר?</w:t>
      </w:r>
      <w:r>
        <w:rPr>
          <w:rFonts w:cs="David" w:hint="cs"/>
          <w:snapToGrid w:val="0"/>
          <w:sz w:val="22"/>
          <w:szCs w:val="22"/>
          <w:highlight w:val="yellow"/>
          <w:rtl/>
        </w:rPr>
        <w:t xml:space="preserve"> מדוע, או באיזה מובן כן, באיזה מובן לא?</w:t>
      </w:r>
      <w:r w:rsidRPr="003823D8">
        <w:rPr>
          <w:rFonts w:cs="David" w:hint="cs"/>
          <w:snapToGrid w:val="0"/>
          <w:sz w:val="22"/>
          <w:szCs w:val="22"/>
          <w:highlight w:val="yellow"/>
          <w:rtl/>
        </w:rPr>
        <w:t>]</w:t>
      </w:r>
    </w:p>
    <w:p w:rsidR="00330A8D" w:rsidRPr="007966B1" w:rsidRDefault="00330A8D" w:rsidP="00330A8D">
      <w:pPr>
        <w:spacing w:after="120"/>
        <w:ind w:left="425"/>
        <w:rPr>
          <w:rFonts w:cs="FrankRuehl"/>
          <w:sz w:val="22"/>
          <w:szCs w:val="22"/>
          <w:rtl/>
        </w:rPr>
      </w:pPr>
      <w:r w:rsidRPr="007966B1">
        <w:rPr>
          <w:rFonts w:cs="FrankRuehl" w:hint="cs"/>
          <w:sz w:val="22"/>
          <w:szCs w:val="22"/>
          <w:rtl/>
        </w:rPr>
        <w:t xml:space="preserve">18. </w:t>
      </w:r>
      <w:r w:rsidRPr="007966B1">
        <w:rPr>
          <w:rFonts w:cs="FrankRuehl"/>
          <w:sz w:val="22"/>
          <w:szCs w:val="22"/>
          <w:rtl/>
        </w:rPr>
        <w:t xml:space="preserve">אלו, איפוא, העיקרים המנחים לצורך הפעלת סעיף 7א' הנ"ל: </w:t>
      </w:r>
    </w:p>
    <w:p w:rsidR="00330A8D" w:rsidRPr="007966B1" w:rsidRDefault="00330A8D" w:rsidP="00330A8D">
      <w:pPr>
        <w:spacing w:after="120"/>
        <w:ind w:left="720"/>
        <w:rPr>
          <w:rFonts w:cs="FrankRuehl"/>
          <w:sz w:val="22"/>
          <w:szCs w:val="22"/>
          <w:rtl/>
        </w:rPr>
      </w:pPr>
      <w:r w:rsidRPr="007966B1">
        <w:rPr>
          <w:rFonts w:cs="FrankRuehl"/>
          <w:sz w:val="22"/>
          <w:szCs w:val="22"/>
          <w:rtl/>
        </w:rPr>
        <w:t xml:space="preserve">(א) מטרותיה או מעשיה של רשימת המועמדים כוללים אחד מן היסודות המובאים בפיסקאות (2) ,(1) או (3). </w:t>
      </w:r>
    </w:p>
    <w:p w:rsidR="00330A8D" w:rsidRPr="007966B1" w:rsidRDefault="00330A8D" w:rsidP="00330A8D">
      <w:pPr>
        <w:spacing w:after="120"/>
        <w:ind w:left="720"/>
        <w:rPr>
          <w:rFonts w:cs="FrankRuehl"/>
          <w:sz w:val="22"/>
          <w:szCs w:val="22"/>
          <w:rtl/>
        </w:rPr>
      </w:pPr>
      <w:r w:rsidRPr="007966B1">
        <w:rPr>
          <w:rFonts w:cs="FrankRuehl"/>
          <w:sz w:val="22"/>
          <w:szCs w:val="22"/>
          <w:rtl/>
        </w:rPr>
        <w:t xml:space="preserve">(ב) המטרה האמורה היא בגדר יעד מרכזי ושליט של הרשימה ולא נושא טפל ושולי. המדובר במטרה שהיא השתקפות סגולית של זהות הרשימה; הוא הדין, בשינויים הנובעים מן העניין, כאשר המדובר במעשה להבדיל ממטרה: אף אז צריך להיות מדובר במעשה שיש בו משום ביטוי בולט, רציני ושליט של זהותה ומהותה של הרשימה. </w:t>
      </w:r>
    </w:p>
    <w:p w:rsidR="00330A8D" w:rsidRPr="007966B1" w:rsidRDefault="00330A8D" w:rsidP="00330A8D">
      <w:pPr>
        <w:spacing w:after="120"/>
        <w:ind w:left="720"/>
        <w:rPr>
          <w:rFonts w:cs="FrankRuehl"/>
          <w:sz w:val="22"/>
          <w:szCs w:val="22"/>
          <w:rtl/>
        </w:rPr>
      </w:pPr>
      <w:r w:rsidRPr="007966B1">
        <w:rPr>
          <w:rFonts w:cs="FrankRuehl"/>
          <w:sz w:val="22"/>
          <w:szCs w:val="22"/>
          <w:rtl/>
        </w:rPr>
        <w:t xml:space="preserve">(ג) הרשימה פועלת למען מימוש מטרותיה ולשם הפיכתן מרעיון להגשמתו. </w:t>
      </w:r>
    </w:p>
    <w:p w:rsidR="00330A8D" w:rsidRPr="007966B1" w:rsidRDefault="00330A8D" w:rsidP="00330A8D">
      <w:pPr>
        <w:spacing w:after="120"/>
        <w:ind w:left="720"/>
        <w:rPr>
          <w:rFonts w:cs="FrankRuehl"/>
          <w:sz w:val="22"/>
          <w:szCs w:val="22"/>
          <w:rtl/>
        </w:rPr>
      </w:pPr>
      <w:r w:rsidRPr="007966B1">
        <w:rPr>
          <w:rFonts w:cs="FrankRuehl"/>
          <w:sz w:val="22"/>
          <w:szCs w:val="22"/>
          <w:rtl/>
        </w:rPr>
        <w:t xml:space="preserve">(ד) ההתמודדות בבחירות היא אמצעי למימוש המטרה או להגברת המעשה. </w:t>
      </w:r>
    </w:p>
    <w:p w:rsidR="00330A8D" w:rsidRPr="007966B1" w:rsidRDefault="00330A8D" w:rsidP="00330A8D">
      <w:pPr>
        <w:spacing w:after="120"/>
        <w:ind w:left="720"/>
        <w:rPr>
          <w:rFonts w:cs="FrankRuehl"/>
          <w:sz w:val="22"/>
          <w:szCs w:val="22"/>
          <w:rtl/>
        </w:rPr>
      </w:pPr>
      <w:r w:rsidRPr="007966B1">
        <w:rPr>
          <w:rFonts w:cs="FrankRuehl"/>
          <w:sz w:val="22"/>
          <w:szCs w:val="22"/>
          <w:rtl/>
        </w:rPr>
        <w:t xml:space="preserve">(ה) היסודות השליליים - כאמור בפיסקאות (2) ,(1) ו(3) באים לידי ביטוי חמור וקיצוני מבחינת עצמתם. </w:t>
      </w:r>
    </w:p>
    <w:p w:rsidR="00330A8D" w:rsidRPr="007966B1" w:rsidRDefault="00330A8D" w:rsidP="00330A8D">
      <w:pPr>
        <w:spacing w:after="120"/>
        <w:ind w:left="720"/>
        <w:rPr>
          <w:rFonts w:cs="FrankRuehl"/>
          <w:sz w:val="22"/>
          <w:szCs w:val="22"/>
          <w:rtl/>
        </w:rPr>
      </w:pPr>
      <w:r w:rsidRPr="007966B1">
        <w:rPr>
          <w:rFonts w:cs="FrankRuehl"/>
          <w:sz w:val="22"/>
          <w:szCs w:val="22"/>
          <w:rtl/>
        </w:rPr>
        <w:t xml:space="preserve">(ו) הראיות להתקיימותם של כל אלה צריך שיהיו משכנעות, ברורות וחד-משמעיות. </w:t>
      </w:r>
    </w:p>
    <w:p w:rsidR="00330A8D" w:rsidRDefault="00330A8D" w:rsidP="00330A8D">
      <w:pPr>
        <w:rPr>
          <w:sz w:val="20"/>
          <w:szCs w:val="20"/>
          <w:rtl/>
        </w:rPr>
      </w:pPr>
      <w:r>
        <w:rPr>
          <w:rFonts w:hint="cs"/>
          <w:sz w:val="20"/>
          <w:szCs w:val="20"/>
          <w:rtl/>
        </w:rPr>
        <w:t>=-=</w:t>
      </w:r>
    </w:p>
    <w:p w:rsidR="00330A8D" w:rsidRPr="003823D8" w:rsidRDefault="00330A8D" w:rsidP="00330A8D">
      <w:pPr>
        <w:spacing w:after="120"/>
        <w:rPr>
          <w:sz w:val="22"/>
          <w:szCs w:val="22"/>
          <w:rtl/>
        </w:rPr>
      </w:pPr>
      <w:r w:rsidRPr="003823D8">
        <w:rPr>
          <w:rFonts w:hint="cs"/>
          <w:sz w:val="22"/>
          <w:szCs w:val="22"/>
          <w:highlight w:val="yellow"/>
          <w:rtl/>
        </w:rPr>
        <w:t xml:space="preserve">[סיכום הדברים] </w:t>
      </w:r>
      <w:r w:rsidRPr="003823D8">
        <w:rPr>
          <w:sz w:val="22"/>
          <w:szCs w:val="22"/>
          <w:highlight w:val="yellow"/>
          <w:rtl/>
        </w:rPr>
        <w:t xml:space="preserve">רע"א 6709/98 </w:t>
      </w:r>
      <w:r w:rsidRPr="003823D8">
        <w:rPr>
          <w:b/>
          <w:bCs/>
          <w:sz w:val="22"/>
          <w:szCs w:val="22"/>
          <w:highlight w:val="yellow"/>
          <w:rtl/>
        </w:rPr>
        <w:t>היועץ המשפטי לממשלה נ' רשימת מולדת-גשר-צומת לבחירות לרשויות המקומיות, נצרת-עילית</w:t>
      </w:r>
      <w:r w:rsidRPr="003823D8">
        <w:rPr>
          <w:sz w:val="22"/>
          <w:szCs w:val="22"/>
          <w:highlight w:val="yellow"/>
          <w:rtl/>
        </w:rPr>
        <w:t>,</w:t>
      </w:r>
      <w:r w:rsidRPr="003823D8">
        <w:rPr>
          <w:sz w:val="22"/>
          <w:szCs w:val="22"/>
          <w:rtl/>
        </w:rPr>
        <w:t xml:space="preserve"> </w:t>
      </w:r>
    </w:p>
    <w:p w:rsidR="00330A8D" w:rsidRPr="00F137C7" w:rsidRDefault="00330A8D" w:rsidP="00330A8D">
      <w:pPr>
        <w:spacing w:after="120"/>
        <w:rPr>
          <w:sz w:val="20"/>
          <w:szCs w:val="20"/>
          <w:rtl/>
        </w:rPr>
      </w:pPr>
      <w:r w:rsidRPr="00F137C7">
        <w:rPr>
          <w:rFonts w:hint="cs"/>
          <w:sz w:val="20"/>
          <w:szCs w:val="20"/>
          <w:rtl/>
        </w:rPr>
        <w:t xml:space="preserve">[היועץ המשפטי מערער כנגד אי-פסילת רשימה גזענית לבחירות לרשויות המקומיות </w:t>
      </w:r>
      <w:r w:rsidRPr="00F137C7">
        <w:rPr>
          <w:sz w:val="20"/>
          <w:szCs w:val="20"/>
          <w:rtl/>
        </w:rPr>
        <w:t>–</w:t>
      </w:r>
      <w:r w:rsidRPr="00F137C7">
        <w:rPr>
          <w:rFonts w:hint="cs"/>
          <w:sz w:val="20"/>
          <w:szCs w:val="20"/>
          <w:rtl/>
        </w:rPr>
        <w:t xml:space="preserve"> הערעור מתקבל; הרשימה נפסלת].  </w:t>
      </w:r>
    </w:p>
    <w:p w:rsidR="00330A8D" w:rsidRPr="005C3AF5" w:rsidRDefault="00330A8D" w:rsidP="00330A8D">
      <w:pPr>
        <w:ind w:left="720"/>
        <w:rPr>
          <w:rFonts w:cs="FrankRuehl"/>
          <w:sz w:val="22"/>
          <w:szCs w:val="22"/>
          <w:rtl/>
        </w:rPr>
      </w:pPr>
      <w:r w:rsidRPr="005C3AF5">
        <w:rPr>
          <w:rFonts w:cs="FrankRuehl" w:hint="cs"/>
          <w:sz w:val="22"/>
          <w:szCs w:val="22"/>
          <w:rtl/>
        </w:rPr>
        <w:t>12</w:t>
      </w:r>
      <w:r w:rsidRPr="005C3AF5">
        <w:rPr>
          <w:rFonts w:cs="FrankRuehl" w:hint="cs"/>
          <w:sz w:val="22"/>
          <w:szCs w:val="22"/>
          <w:highlight w:val="yellow"/>
          <w:rtl/>
        </w:rPr>
        <w:t xml:space="preserve">. </w:t>
      </w:r>
      <w:r w:rsidRPr="005C3AF5">
        <w:rPr>
          <w:rFonts w:cs="FrankRuehl"/>
          <w:sz w:val="22"/>
          <w:szCs w:val="22"/>
          <w:highlight w:val="yellow"/>
          <w:rtl/>
        </w:rPr>
        <w:t xml:space="preserve">על רקע זה הסיק בית משפט זה בעבר שתי מסקנות החשובות לענייננו: </w:t>
      </w:r>
      <w:r w:rsidRPr="005C3AF5">
        <w:rPr>
          <w:rFonts w:cs="FrankRuehl"/>
          <w:b/>
          <w:bCs/>
          <w:sz w:val="22"/>
          <w:szCs w:val="22"/>
          <w:highlight w:val="yellow"/>
          <w:u w:val="single"/>
          <w:rtl/>
        </w:rPr>
        <w:t>ראשית</w:t>
      </w:r>
      <w:r w:rsidRPr="005C3AF5">
        <w:rPr>
          <w:rFonts w:cs="FrankRuehl"/>
          <w:b/>
          <w:bCs/>
          <w:sz w:val="22"/>
          <w:szCs w:val="22"/>
          <w:highlight w:val="yellow"/>
          <w:rtl/>
        </w:rPr>
        <w:t>,</w:t>
      </w:r>
      <w:r w:rsidRPr="005C3AF5">
        <w:rPr>
          <w:rFonts w:cs="FrankRuehl"/>
          <w:sz w:val="22"/>
          <w:szCs w:val="22"/>
          <w:highlight w:val="yellow"/>
          <w:rtl/>
        </w:rPr>
        <w:t xml:space="preserve"> המטרות והמעשים שיש בהם כדי למנוע מרשימה להשתתף צריכים להיות דומיננטיים ומרכזיים. יש לבחון את השאיפות המרכזיות של הרשימה (או המפלגה), שיש בהן כדי להוות </w:t>
      </w:r>
      <w:r w:rsidRPr="005C3AF5">
        <w:rPr>
          <w:rFonts w:cs="FrankRuehl"/>
          <w:b/>
          <w:bCs/>
          <w:sz w:val="22"/>
          <w:szCs w:val="22"/>
          <w:highlight w:val="yellow"/>
          <w:rtl/>
        </w:rPr>
        <w:t>"פרוגרמה ממשית, רצינית ופעילה"</w:t>
      </w:r>
      <w:r w:rsidRPr="005C3AF5">
        <w:rPr>
          <w:rFonts w:cs="FrankRuehl"/>
          <w:sz w:val="22"/>
          <w:szCs w:val="22"/>
          <w:highlight w:val="yellow"/>
          <w:rtl/>
        </w:rPr>
        <w:t xml:space="preserve"> ---; </w:t>
      </w:r>
      <w:r w:rsidRPr="005C3AF5">
        <w:rPr>
          <w:rFonts w:cs="FrankRuehl"/>
          <w:b/>
          <w:bCs/>
          <w:sz w:val="22"/>
          <w:szCs w:val="22"/>
          <w:highlight w:val="yellow"/>
          <w:u w:val="single"/>
          <w:rtl/>
        </w:rPr>
        <w:t>שנית</w:t>
      </w:r>
      <w:r w:rsidRPr="005C3AF5">
        <w:rPr>
          <w:rFonts w:cs="FrankRuehl"/>
          <w:b/>
          <w:bCs/>
          <w:sz w:val="22"/>
          <w:szCs w:val="22"/>
          <w:highlight w:val="yellow"/>
          <w:rtl/>
        </w:rPr>
        <w:t>,</w:t>
      </w:r>
      <w:r w:rsidRPr="005C3AF5">
        <w:rPr>
          <w:rFonts w:cs="FrankRuehl"/>
          <w:sz w:val="22"/>
          <w:szCs w:val="22"/>
          <w:highlight w:val="yellow"/>
          <w:rtl/>
        </w:rPr>
        <w:t xml:space="preserve"> חייבות להתקיים </w:t>
      </w:r>
      <w:r w:rsidRPr="005C3AF5">
        <w:rPr>
          <w:rFonts w:cs="FrankRuehl"/>
          <w:b/>
          <w:bCs/>
          <w:sz w:val="22"/>
          <w:szCs w:val="22"/>
          <w:highlight w:val="yellow"/>
          <w:rtl/>
        </w:rPr>
        <w:t>ראיות ברורות, חד-משמעיות ומשכנעות</w:t>
      </w:r>
      <w:r w:rsidRPr="005C3AF5">
        <w:rPr>
          <w:rFonts w:cs="FrankRuehl"/>
          <w:sz w:val="22"/>
          <w:szCs w:val="22"/>
          <w:highlight w:val="yellow"/>
          <w:rtl/>
        </w:rPr>
        <w:t xml:space="preserve"> לכך, כי אכן יש במטרותיה או במעשיה של רשימת מועמדים, במפורש או במשתמע, כדי ליפול לגדר האיסור שבחוק. לא די בחשד סתם [</w:t>
      </w:r>
      <w:r w:rsidRPr="005C3AF5">
        <w:rPr>
          <w:rFonts w:cs="FrankRuehl"/>
          <w:sz w:val="22"/>
          <w:szCs w:val="22"/>
          <w:highlight w:val="yellow"/>
        </w:rPr>
        <w:t>…</w:t>
      </w:r>
      <w:r w:rsidRPr="005C3AF5">
        <w:rPr>
          <w:rFonts w:cs="FrankRuehl"/>
          <w:sz w:val="22"/>
          <w:szCs w:val="22"/>
          <w:highlight w:val="yellow"/>
          <w:rtl/>
        </w:rPr>
        <w:t>].  כל ספק המתעורר במסכת הראיות צריך להתפרש כנימוק נגד מניעת השתתפותה של רשימת מועמדים בבחירות.</w:t>
      </w:r>
      <w:r w:rsidRPr="005C3AF5">
        <w:rPr>
          <w:rFonts w:cs="FrankRuehl"/>
          <w:sz w:val="22"/>
          <w:szCs w:val="22"/>
          <w:rtl/>
        </w:rPr>
        <w:t xml:space="preserve"> </w:t>
      </w:r>
    </w:p>
    <w:p w:rsidR="00330A8D" w:rsidRDefault="00330A8D" w:rsidP="00330A8D">
      <w:pPr>
        <w:pStyle w:val="BlockText"/>
        <w:ind w:left="0"/>
        <w:rPr>
          <w:sz w:val="22"/>
          <w:szCs w:val="22"/>
          <w:rtl/>
        </w:rPr>
      </w:pPr>
    </w:p>
    <w:p w:rsidR="00330A8D" w:rsidRPr="009317A4" w:rsidRDefault="00330A8D" w:rsidP="00330A8D">
      <w:pPr>
        <w:spacing w:after="120"/>
        <w:rPr>
          <w:sz w:val="20"/>
          <w:szCs w:val="20"/>
          <w:rtl/>
        </w:rPr>
      </w:pPr>
      <w:r w:rsidRPr="009317A4">
        <w:rPr>
          <w:rFonts w:hint="cs"/>
          <w:sz w:val="20"/>
          <w:szCs w:val="20"/>
          <w:rtl/>
        </w:rPr>
        <w:t>=-=</w:t>
      </w:r>
    </w:p>
    <w:p w:rsidR="00330A8D" w:rsidRPr="009317A4" w:rsidRDefault="00330A8D" w:rsidP="00330A8D">
      <w:pPr>
        <w:spacing w:after="120"/>
        <w:rPr>
          <w:rFonts w:ascii="Arial" w:hAnsi="Arial" w:cs="Arial"/>
          <w:sz w:val="20"/>
          <w:szCs w:val="20"/>
          <w:rtl/>
        </w:rPr>
      </w:pPr>
      <w:r w:rsidRPr="009317A4">
        <w:rPr>
          <w:rFonts w:ascii="Arial" w:hAnsi="Arial" w:cs="Arial" w:hint="cs"/>
          <w:sz w:val="20"/>
          <w:szCs w:val="20"/>
          <w:highlight w:val="yellow"/>
          <w:rtl/>
        </w:rPr>
        <w:t>^</w:t>
      </w:r>
      <w:r w:rsidRPr="009317A4">
        <w:rPr>
          <w:rFonts w:ascii="Arial" w:hAnsi="Arial" w:cs="Arial"/>
          <w:b/>
          <w:bCs/>
          <w:sz w:val="20"/>
          <w:szCs w:val="20"/>
          <w:highlight w:val="yellow"/>
          <w:rtl/>
        </w:rPr>
        <w:t>הבנת מהותה של ישראל כ"מדינה יהודית ודמוקרטית":</w:t>
      </w:r>
      <w:r w:rsidRPr="009317A4">
        <w:rPr>
          <w:rFonts w:ascii="Arial" w:hAnsi="Arial" w:cs="Arial"/>
          <w:sz w:val="20"/>
          <w:szCs w:val="20"/>
          <w:highlight w:val="yellow"/>
          <w:rtl/>
        </w:rPr>
        <w:t xml:space="preserve"> שמגר ב</w:t>
      </w:r>
      <w:r w:rsidRPr="009317A4">
        <w:rPr>
          <w:rFonts w:ascii="Arial" w:hAnsi="Arial" w:cs="Arial"/>
          <w:b/>
          <w:bCs/>
          <w:sz w:val="20"/>
          <w:szCs w:val="20"/>
          <w:highlight w:val="yellow"/>
          <w:rtl/>
        </w:rPr>
        <w:t>ניימן2</w:t>
      </w:r>
      <w:r w:rsidRPr="009317A4">
        <w:rPr>
          <w:rFonts w:ascii="Arial" w:hAnsi="Arial" w:cs="Arial"/>
          <w:sz w:val="20"/>
          <w:szCs w:val="20"/>
          <w:highlight w:val="yellow"/>
          <w:rtl/>
        </w:rPr>
        <w:t>, ברק ב</w:t>
      </w:r>
      <w:r w:rsidRPr="009317A4">
        <w:rPr>
          <w:rFonts w:ascii="Arial" w:hAnsi="Arial" w:cs="Arial"/>
          <w:b/>
          <w:bCs/>
          <w:sz w:val="20"/>
          <w:szCs w:val="20"/>
          <w:highlight w:val="yellow"/>
          <w:rtl/>
        </w:rPr>
        <w:t>קעדאן</w:t>
      </w:r>
      <w:r w:rsidRPr="009317A4">
        <w:rPr>
          <w:rFonts w:ascii="Arial" w:hAnsi="Arial" w:cs="Arial"/>
          <w:sz w:val="20"/>
          <w:szCs w:val="20"/>
          <w:highlight w:val="yellow"/>
          <w:rtl/>
        </w:rPr>
        <w:t>, וברק ב</w:t>
      </w:r>
      <w:r w:rsidRPr="009317A4">
        <w:rPr>
          <w:rFonts w:ascii="Arial" w:hAnsi="Arial" w:cs="Arial"/>
          <w:b/>
          <w:bCs/>
          <w:sz w:val="20"/>
          <w:szCs w:val="20"/>
          <w:highlight w:val="yellow"/>
          <w:rtl/>
        </w:rPr>
        <w:t>טיבי</w:t>
      </w:r>
      <w:r w:rsidRPr="009317A4">
        <w:rPr>
          <w:rFonts w:ascii="Arial" w:hAnsi="Arial" w:cs="Arial" w:hint="cs"/>
          <w:sz w:val="20"/>
          <w:szCs w:val="20"/>
          <w:rtl/>
        </w:rPr>
        <w:t>:</w:t>
      </w:r>
    </w:p>
    <w:p w:rsidR="00330A8D" w:rsidRPr="009317A4" w:rsidRDefault="00330A8D" w:rsidP="00330A8D">
      <w:pPr>
        <w:spacing w:after="120"/>
        <w:rPr>
          <w:rFonts w:ascii="Arial" w:hAnsi="Arial" w:cs="Arial"/>
          <w:sz w:val="20"/>
          <w:szCs w:val="20"/>
          <w:rtl/>
        </w:rPr>
      </w:pPr>
      <w:r w:rsidRPr="009317A4">
        <w:rPr>
          <w:rFonts w:ascii="Arial" w:hAnsi="Arial" w:cs="Arial" w:hint="cs"/>
          <w:sz w:val="20"/>
          <w:szCs w:val="20"/>
          <w:rtl/>
        </w:rPr>
        <w:t xml:space="preserve">פס"ד </w:t>
      </w:r>
      <w:r w:rsidRPr="009317A4">
        <w:rPr>
          <w:rFonts w:ascii="Arial" w:hAnsi="Arial" w:cs="Arial" w:hint="cs"/>
          <w:b/>
          <w:bCs/>
          <w:sz w:val="20"/>
          <w:szCs w:val="20"/>
          <w:rtl/>
        </w:rPr>
        <w:t>ניימן2</w:t>
      </w:r>
      <w:r w:rsidRPr="009317A4">
        <w:rPr>
          <w:rFonts w:ascii="Arial" w:hAnsi="Arial" w:cs="Arial" w:hint="cs"/>
          <w:sz w:val="20"/>
          <w:szCs w:val="20"/>
          <w:rtl/>
        </w:rPr>
        <w:t xml:space="preserve">: </w:t>
      </w:r>
    </w:p>
    <w:p w:rsidR="00330A8D" w:rsidRPr="009317A4" w:rsidRDefault="00330A8D" w:rsidP="00330A8D">
      <w:pPr>
        <w:spacing w:after="120"/>
        <w:ind w:left="720"/>
        <w:rPr>
          <w:rFonts w:ascii="Arial" w:hAnsi="Arial" w:cs="Arial"/>
          <w:sz w:val="20"/>
          <w:szCs w:val="20"/>
          <w:rtl/>
        </w:rPr>
      </w:pPr>
      <w:r w:rsidRPr="009317A4">
        <w:rPr>
          <w:rFonts w:ascii="Arial" w:hAnsi="Arial" w:cs="Arial" w:hint="cs"/>
          <w:sz w:val="20"/>
          <w:szCs w:val="20"/>
          <w:rtl/>
        </w:rPr>
        <w:t xml:space="preserve">בא כוחו של הרב מאיר כהנא טען את הטענה הבאה </w:t>
      </w:r>
      <w:r w:rsidRPr="009317A4">
        <w:rPr>
          <w:rFonts w:ascii="Arial" w:hAnsi="Arial" w:cs="Arial"/>
          <w:sz w:val="20"/>
          <w:szCs w:val="20"/>
          <w:rtl/>
        </w:rPr>
        <w:t>–</w:t>
      </w:r>
      <w:r w:rsidRPr="009317A4">
        <w:rPr>
          <w:rFonts w:ascii="Arial" w:hAnsi="Arial" w:cs="Arial" w:hint="cs"/>
          <w:sz w:val="20"/>
          <w:szCs w:val="20"/>
          <w:rtl/>
        </w:rPr>
        <w:t xml:space="preserve"> הנטענת תכופות גם מכיוון אחר </w:t>
      </w:r>
      <w:r w:rsidRPr="009317A4">
        <w:rPr>
          <w:rFonts w:ascii="Arial" w:hAnsi="Arial" w:cs="Arial"/>
          <w:sz w:val="20"/>
          <w:szCs w:val="20"/>
          <w:rtl/>
        </w:rPr>
        <w:t>–</w:t>
      </w:r>
      <w:r w:rsidRPr="009317A4">
        <w:rPr>
          <w:rFonts w:ascii="Arial" w:hAnsi="Arial" w:cs="Arial" w:hint="cs"/>
          <w:sz w:val="20"/>
          <w:szCs w:val="20"/>
          <w:rtl/>
        </w:rPr>
        <w:t xml:space="preserve"> טענת אי-היכולת לישב בין שני צירי היסוד של המדינה "היהודית והדמוקרטית". "אי-אפשר להיות גם וגם". </w:t>
      </w:r>
    </w:p>
    <w:p w:rsidR="00330A8D" w:rsidRPr="009317A4" w:rsidRDefault="00330A8D" w:rsidP="00330A8D">
      <w:pPr>
        <w:spacing w:after="120"/>
        <w:rPr>
          <w:rFonts w:ascii="Arial" w:hAnsi="Arial" w:cs="Arial"/>
          <w:sz w:val="20"/>
          <w:szCs w:val="20"/>
          <w:rtl/>
        </w:rPr>
      </w:pPr>
      <w:r w:rsidRPr="009317A4">
        <w:rPr>
          <w:rFonts w:ascii="Arial" w:hAnsi="Arial" w:cs="Arial" w:hint="cs"/>
          <w:sz w:val="20"/>
          <w:szCs w:val="20"/>
          <w:rtl/>
        </w:rPr>
        <w:t xml:space="preserve">בית המשפט משמיע שם את התשובה הבאה, </w:t>
      </w:r>
      <w:r w:rsidRPr="009317A4">
        <w:rPr>
          <w:rFonts w:ascii="Arial" w:hAnsi="Arial" w:cs="Arial" w:hint="cs"/>
          <w:b/>
          <w:bCs/>
          <w:sz w:val="20"/>
          <w:szCs w:val="20"/>
          <w:rtl/>
        </w:rPr>
        <w:t>מה דעתכם ביחס אליה?</w:t>
      </w:r>
    </w:p>
    <w:p w:rsidR="00330A8D" w:rsidRPr="009317A4" w:rsidRDefault="00330A8D" w:rsidP="00330A8D">
      <w:pPr>
        <w:rPr>
          <w:rFonts w:cs="David"/>
          <w:sz w:val="20"/>
          <w:szCs w:val="20"/>
          <w:rtl/>
        </w:rPr>
      </w:pPr>
      <w:r w:rsidRPr="009317A4">
        <w:rPr>
          <w:rFonts w:ascii="Arial" w:hAnsi="Arial" w:cs="Arial"/>
          <w:sz w:val="20"/>
          <w:szCs w:val="20"/>
          <w:rtl/>
        </w:rPr>
        <w:t xml:space="preserve">ע"ב 1/88 </w:t>
      </w:r>
      <w:r w:rsidRPr="009317A4">
        <w:rPr>
          <w:rFonts w:ascii="Arial" w:hAnsi="Arial" w:cs="Arial"/>
          <w:b/>
          <w:bCs/>
          <w:sz w:val="20"/>
          <w:szCs w:val="20"/>
          <w:highlight w:val="yellow"/>
          <w:rtl/>
        </w:rPr>
        <w:t>ניימן נ' יו"ר ועדת הבחירות המרכזית לכנסת</w:t>
      </w:r>
      <w:r w:rsidRPr="009317A4">
        <w:rPr>
          <w:rFonts w:ascii="Arial" w:hAnsi="Arial" w:cs="Arial"/>
          <w:sz w:val="20"/>
          <w:szCs w:val="20"/>
          <w:highlight w:val="yellow"/>
          <w:rtl/>
        </w:rPr>
        <w:t>, פ"ד מב (4) 177</w:t>
      </w:r>
      <w:r w:rsidRPr="009317A4">
        <w:rPr>
          <w:sz w:val="20"/>
          <w:szCs w:val="20"/>
          <w:rtl/>
        </w:rPr>
        <w:t xml:space="preserve"> [</w:t>
      </w:r>
      <w:r w:rsidRPr="009317A4">
        <w:rPr>
          <w:b/>
          <w:bCs/>
          <w:sz w:val="20"/>
          <w:szCs w:val="20"/>
          <w:rtl/>
        </w:rPr>
        <w:t>ניימן2</w:t>
      </w:r>
      <w:r w:rsidRPr="009317A4">
        <w:rPr>
          <w:sz w:val="20"/>
          <w:szCs w:val="20"/>
          <w:rtl/>
        </w:rPr>
        <w:t xml:space="preserve">, </w:t>
      </w:r>
      <w:r w:rsidRPr="009317A4">
        <w:rPr>
          <w:rFonts w:hint="cs"/>
          <w:sz w:val="20"/>
          <w:szCs w:val="20"/>
          <w:u w:val="single"/>
          <w:rtl/>
        </w:rPr>
        <w:t>פסילתה של רשימת "כך"</w:t>
      </w:r>
      <w:r w:rsidRPr="009317A4">
        <w:rPr>
          <w:sz w:val="20"/>
          <w:szCs w:val="20"/>
          <w:rtl/>
        </w:rPr>
        <w:t>]</w:t>
      </w:r>
    </w:p>
    <w:p w:rsidR="00330A8D" w:rsidRPr="009317A4" w:rsidRDefault="00330A8D" w:rsidP="00330A8D">
      <w:pPr>
        <w:ind w:left="720"/>
        <w:rPr>
          <w:sz w:val="20"/>
          <w:szCs w:val="20"/>
          <w:rtl/>
        </w:rPr>
      </w:pPr>
      <w:r w:rsidRPr="009317A4">
        <w:rPr>
          <w:rFonts w:cs="FrankRuehl" w:hint="cs"/>
          <w:sz w:val="20"/>
          <w:szCs w:val="20"/>
          <w:highlight w:val="yellow"/>
          <w:rtl/>
        </w:rPr>
        <w:t>"</w:t>
      </w:r>
      <w:r w:rsidRPr="009317A4">
        <w:rPr>
          <w:rFonts w:cs="FrankRuehl"/>
          <w:sz w:val="20"/>
          <w:szCs w:val="20"/>
          <w:highlight w:val="yellow"/>
          <w:rtl/>
        </w:rPr>
        <w:t xml:space="preserve">אין ממש בטענה בדבר סתירה, כביכול, בין </w:t>
      </w:r>
      <w:r w:rsidRPr="009317A4">
        <w:rPr>
          <w:rFonts w:cs="FrankRuehl" w:hint="cs"/>
          <w:sz w:val="20"/>
          <w:szCs w:val="20"/>
          <w:highlight w:val="yellow"/>
          <w:rtl/>
        </w:rPr>
        <w:t>[מרכיביו]</w:t>
      </w:r>
      <w:r w:rsidRPr="009317A4">
        <w:rPr>
          <w:rFonts w:cs="FrankRuehl"/>
          <w:sz w:val="20"/>
          <w:szCs w:val="20"/>
          <w:highlight w:val="yellow"/>
          <w:rtl/>
        </w:rPr>
        <w:t xml:space="preserve"> של סעיף 7א': קיומה של מדינת ישראל כמדינתו של העם היהודי אינו שולל את אופייה הדמוקרטי, כפי שצרפתיותה של צרפת אינה שוללת את אופייה הדמוקרטי. </w:t>
      </w:r>
      <w:r w:rsidRPr="009317A4">
        <w:rPr>
          <w:rFonts w:cs="FrankRuehl" w:hint="cs"/>
          <w:sz w:val="20"/>
          <w:szCs w:val="20"/>
          <w:highlight w:val="yellow"/>
          <w:rtl/>
        </w:rPr>
        <w:t>... [שני הצירים]</w:t>
      </w:r>
      <w:r w:rsidRPr="009317A4">
        <w:rPr>
          <w:rFonts w:cs="FrankRuehl"/>
          <w:sz w:val="20"/>
          <w:szCs w:val="20"/>
          <w:highlight w:val="yellow"/>
          <w:rtl/>
        </w:rPr>
        <w:t xml:space="preserve"> יכולים להתקיים זה לצד זה בהרמוניה מלאה.</w:t>
      </w:r>
      <w:r w:rsidRPr="009317A4">
        <w:rPr>
          <w:rFonts w:cs="FrankRuehl" w:hint="cs"/>
          <w:sz w:val="20"/>
          <w:szCs w:val="20"/>
          <w:highlight w:val="yellow"/>
          <w:rtl/>
        </w:rPr>
        <w:t>"</w:t>
      </w:r>
      <w:r w:rsidRPr="009317A4">
        <w:rPr>
          <w:rFonts w:cs="FrankRuehl" w:hint="cs"/>
          <w:sz w:val="20"/>
          <w:szCs w:val="20"/>
          <w:rtl/>
        </w:rPr>
        <w:t xml:space="preserve"> </w:t>
      </w:r>
      <w:r w:rsidRPr="009317A4">
        <w:rPr>
          <w:rFonts w:hint="cs"/>
          <w:sz w:val="20"/>
          <w:szCs w:val="20"/>
          <w:rtl/>
        </w:rPr>
        <w:t xml:space="preserve"> </w:t>
      </w:r>
    </w:p>
    <w:p w:rsidR="00330A8D" w:rsidRPr="009317A4" w:rsidRDefault="00330A8D" w:rsidP="00330A8D">
      <w:pPr>
        <w:rPr>
          <w:sz w:val="20"/>
          <w:szCs w:val="20"/>
          <w:rtl/>
        </w:rPr>
      </w:pPr>
    </w:p>
    <w:p w:rsidR="00330A8D" w:rsidRPr="009317A4" w:rsidRDefault="00330A8D" w:rsidP="00330A8D">
      <w:pPr>
        <w:rPr>
          <w:b/>
          <w:bCs/>
          <w:sz w:val="20"/>
          <w:szCs w:val="20"/>
          <w:rtl/>
        </w:rPr>
      </w:pPr>
      <w:r w:rsidRPr="009317A4">
        <w:rPr>
          <w:rFonts w:hint="cs"/>
          <w:b/>
          <w:bCs/>
          <w:sz w:val="20"/>
          <w:szCs w:val="20"/>
          <w:rtl/>
        </w:rPr>
        <w:t>=-=</w:t>
      </w:r>
    </w:p>
    <w:p w:rsidR="00330A8D" w:rsidRPr="009317A4" w:rsidRDefault="00330A8D" w:rsidP="00330A8D">
      <w:pPr>
        <w:rPr>
          <w:b/>
          <w:bCs/>
          <w:sz w:val="20"/>
          <w:szCs w:val="20"/>
          <w:rtl/>
        </w:rPr>
      </w:pPr>
    </w:p>
    <w:p w:rsidR="00330A8D" w:rsidRPr="009317A4" w:rsidRDefault="00330A8D" w:rsidP="00330A8D">
      <w:pPr>
        <w:rPr>
          <w:b/>
          <w:bCs/>
          <w:sz w:val="20"/>
          <w:szCs w:val="20"/>
          <w:rtl/>
        </w:rPr>
      </w:pPr>
      <w:r w:rsidRPr="009317A4">
        <w:rPr>
          <w:rFonts w:hint="cs"/>
          <w:b/>
          <w:bCs/>
          <w:sz w:val="20"/>
          <w:szCs w:val="20"/>
          <w:rtl/>
        </w:rPr>
        <w:lastRenderedPageBreak/>
        <w:t xml:space="preserve">הבנות חשובות מאד של הסינתזה "יהודית ודמוקרטית" מופיעות בפסה"ד של קעאדן וטיבי </w:t>
      </w:r>
      <w:r w:rsidRPr="009317A4">
        <w:rPr>
          <w:rFonts w:hint="cs"/>
          <w:sz w:val="20"/>
          <w:szCs w:val="20"/>
          <w:rtl/>
        </w:rPr>
        <w:t>(ההדגשות הוספו)</w:t>
      </w:r>
      <w:r w:rsidRPr="009317A4">
        <w:rPr>
          <w:rFonts w:hint="cs"/>
          <w:b/>
          <w:bCs/>
          <w:sz w:val="20"/>
          <w:szCs w:val="20"/>
          <w:rtl/>
        </w:rPr>
        <w:t>:</w:t>
      </w:r>
    </w:p>
    <w:p w:rsidR="00330A8D" w:rsidRPr="009317A4" w:rsidRDefault="00330A8D" w:rsidP="00330A8D">
      <w:pPr>
        <w:rPr>
          <w:sz w:val="20"/>
          <w:szCs w:val="20"/>
          <w:rtl/>
        </w:rPr>
      </w:pPr>
    </w:p>
    <w:p w:rsidR="00330A8D" w:rsidRPr="009317A4" w:rsidRDefault="00330A8D" w:rsidP="00330A8D">
      <w:pPr>
        <w:spacing w:after="120"/>
        <w:rPr>
          <w:rFonts w:cs="FrankRuehl"/>
          <w:sz w:val="20"/>
          <w:szCs w:val="20"/>
          <w:rtl/>
        </w:rPr>
      </w:pPr>
      <w:r w:rsidRPr="009317A4">
        <w:rPr>
          <w:rFonts w:ascii="Arial" w:hAnsi="Arial" w:cs="Arial"/>
          <w:sz w:val="20"/>
          <w:szCs w:val="20"/>
          <w:highlight w:val="yellow"/>
          <w:rtl/>
        </w:rPr>
        <w:t xml:space="preserve">בג"צ </w:t>
      </w:r>
      <w:r w:rsidRPr="009317A4">
        <w:rPr>
          <w:rFonts w:ascii="Arial" w:hAnsi="Arial" w:cs="Arial"/>
          <w:b/>
          <w:bCs/>
          <w:sz w:val="20"/>
          <w:szCs w:val="20"/>
          <w:highlight w:val="yellow"/>
          <w:rtl/>
        </w:rPr>
        <w:t>קעדאן</w:t>
      </w:r>
      <w:r w:rsidRPr="009317A4">
        <w:rPr>
          <w:rFonts w:ascii="Arial" w:hAnsi="Arial" w:cs="Arial"/>
          <w:sz w:val="20"/>
          <w:szCs w:val="20"/>
          <w:highlight w:val="yellow"/>
          <w:rtl/>
        </w:rPr>
        <w:t xml:space="preserve"> (קציר)</w:t>
      </w:r>
      <w:r w:rsidRPr="009317A4">
        <w:rPr>
          <w:rFonts w:ascii="Arial" w:hAnsi="Arial" w:cs="Arial" w:hint="cs"/>
          <w:sz w:val="20"/>
          <w:szCs w:val="20"/>
          <w:highlight w:val="yellow"/>
          <w:rtl/>
        </w:rPr>
        <w:t xml:space="preserve"> </w:t>
      </w:r>
    </w:p>
    <w:p w:rsidR="00330A8D" w:rsidRPr="009317A4" w:rsidRDefault="00330A8D" w:rsidP="00330A8D">
      <w:pPr>
        <w:rPr>
          <w:sz w:val="20"/>
          <w:szCs w:val="20"/>
          <w:rtl/>
        </w:rPr>
      </w:pPr>
      <w:r w:rsidRPr="009317A4">
        <w:rPr>
          <w:rFonts w:cs="FrankRuehl" w:hint="cs"/>
          <w:sz w:val="20"/>
          <w:szCs w:val="20"/>
          <w:rtl/>
        </w:rPr>
        <w:t>"</w:t>
      </w:r>
      <w:r w:rsidRPr="009317A4">
        <w:rPr>
          <w:rFonts w:cs="FrankRuehl"/>
          <w:sz w:val="20"/>
          <w:szCs w:val="20"/>
          <w:rtl/>
        </w:rPr>
        <w:t>יהודים ולא-יהודים הם אזרחים שווי זכויות וחובות במדינת ישראל.  [...] משהוקמה המדינה, הרי היא נוהגת שוויון בין אזרחיה. מדינת ישראל היא מדינה יהודית אשר בתוכה חיים מיעוטים, ובהם המיעוט הערבי. כל אחד מבני המיעוטים החיים בישראל נהנה משוויון זכויות גמור.</w:t>
      </w:r>
      <w:r w:rsidRPr="009317A4">
        <w:rPr>
          <w:rFonts w:cs="FrankRuehl"/>
          <w:b/>
          <w:bCs/>
          <w:sz w:val="20"/>
          <w:szCs w:val="20"/>
          <w:rtl/>
        </w:rPr>
        <w:t xml:space="preserve">  אמת, מפתח מיוחד לכניסה לבית ניתן לבני העם היהודי (ראו חוק השבות, התש"י-1950). אך משמצוי אדם בבית כאזרח כדין, הוא נהנה מזכויות שוות כמו כל בני הבית האחרים.</w:t>
      </w:r>
      <w:r w:rsidRPr="009317A4">
        <w:rPr>
          <w:rFonts w:cs="FrankRuehl" w:hint="cs"/>
          <w:sz w:val="20"/>
          <w:szCs w:val="20"/>
          <w:rtl/>
        </w:rPr>
        <w:t>"</w:t>
      </w:r>
    </w:p>
    <w:p w:rsidR="00330A8D" w:rsidRPr="009317A4" w:rsidRDefault="00330A8D" w:rsidP="00330A8D">
      <w:pPr>
        <w:spacing w:after="120"/>
        <w:rPr>
          <w:rFonts w:ascii="Arial" w:hAnsi="Arial" w:cs="Arial"/>
          <w:sz w:val="20"/>
          <w:szCs w:val="20"/>
          <w:rtl/>
        </w:rPr>
      </w:pPr>
    </w:p>
    <w:p w:rsidR="00330A8D" w:rsidRPr="009317A4" w:rsidRDefault="00330A8D" w:rsidP="00330A8D">
      <w:pPr>
        <w:spacing w:after="120"/>
        <w:rPr>
          <w:rFonts w:ascii="Arial" w:hAnsi="Arial" w:cs="Arial"/>
          <w:sz w:val="20"/>
          <w:szCs w:val="20"/>
          <w:rtl/>
        </w:rPr>
      </w:pPr>
      <w:r w:rsidRPr="009317A4">
        <w:rPr>
          <w:rFonts w:ascii="Arial" w:hAnsi="Arial" w:cs="Arial" w:hint="cs"/>
          <w:sz w:val="20"/>
          <w:szCs w:val="20"/>
          <w:rtl/>
        </w:rPr>
        <w:t>=-=</w:t>
      </w:r>
    </w:p>
    <w:p w:rsidR="00330A8D" w:rsidRPr="00E72D7D" w:rsidRDefault="00330A8D" w:rsidP="00330A8D">
      <w:pPr>
        <w:rPr>
          <w:b/>
          <w:bCs/>
          <w:sz w:val="22"/>
          <w:szCs w:val="22"/>
          <w:u w:val="single"/>
          <w:rtl/>
        </w:rPr>
      </w:pPr>
      <w:r w:rsidRPr="00E72D7D">
        <w:rPr>
          <w:rFonts w:hint="cs"/>
          <w:b/>
          <w:bCs/>
          <w:sz w:val="22"/>
          <w:szCs w:val="22"/>
          <w:u w:val="single"/>
          <w:rtl/>
        </w:rPr>
        <w:t xml:space="preserve">המשך </w:t>
      </w:r>
    </w:p>
    <w:p w:rsidR="00330A8D" w:rsidRDefault="00330A8D" w:rsidP="00330A8D">
      <w:pPr>
        <w:spacing w:after="120"/>
        <w:rPr>
          <w:sz w:val="22"/>
          <w:szCs w:val="22"/>
          <w:highlight w:val="yellow"/>
          <w:rtl/>
        </w:rPr>
      </w:pPr>
    </w:p>
    <w:p w:rsidR="00330A8D" w:rsidRDefault="00330A8D" w:rsidP="00330A8D">
      <w:pPr>
        <w:spacing w:after="120"/>
        <w:rPr>
          <w:sz w:val="22"/>
          <w:szCs w:val="22"/>
          <w:highlight w:val="yellow"/>
          <w:rtl/>
        </w:rPr>
      </w:pPr>
      <w:r>
        <w:rPr>
          <w:rFonts w:hint="cs"/>
          <w:sz w:val="22"/>
          <w:szCs w:val="22"/>
          <w:highlight w:val="yellow"/>
          <w:rtl/>
        </w:rPr>
        <w:t xml:space="preserve">סעיף 7א הוחל גם על </w:t>
      </w:r>
      <w:r>
        <w:rPr>
          <w:rFonts w:hint="cs"/>
          <w:b/>
          <w:bCs/>
          <w:sz w:val="22"/>
          <w:szCs w:val="22"/>
          <w:highlight w:val="yellow"/>
          <w:u w:val="single"/>
          <w:rtl/>
        </w:rPr>
        <w:t>הבחירות לרשויות ה</w:t>
      </w:r>
      <w:r w:rsidRPr="008D47C4">
        <w:rPr>
          <w:rFonts w:hint="cs"/>
          <w:b/>
          <w:bCs/>
          <w:sz w:val="22"/>
          <w:szCs w:val="22"/>
          <w:highlight w:val="yellow"/>
          <w:u w:val="single"/>
          <w:rtl/>
        </w:rPr>
        <w:t>מקומיות</w:t>
      </w:r>
      <w:r>
        <w:rPr>
          <w:rFonts w:hint="cs"/>
          <w:sz w:val="22"/>
          <w:szCs w:val="22"/>
          <w:highlight w:val="yellow"/>
          <w:rtl/>
        </w:rPr>
        <w:t>. ראו את פסק הדין הבא:</w:t>
      </w:r>
    </w:p>
    <w:p w:rsidR="00330A8D" w:rsidRDefault="00330A8D" w:rsidP="00330A8D">
      <w:pPr>
        <w:spacing w:after="120"/>
        <w:rPr>
          <w:sz w:val="22"/>
          <w:szCs w:val="22"/>
          <w:highlight w:val="yellow"/>
          <w:rtl/>
        </w:rPr>
      </w:pPr>
    </w:p>
    <w:p w:rsidR="00330A8D" w:rsidRPr="00F416EE" w:rsidRDefault="00330A8D" w:rsidP="00330A8D">
      <w:pPr>
        <w:spacing w:after="120"/>
        <w:rPr>
          <w:sz w:val="22"/>
          <w:szCs w:val="22"/>
          <w:rtl/>
        </w:rPr>
      </w:pPr>
      <w:r w:rsidRPr="00282497">
        <w:rPr>
          <w:sz w:val="22"/>
          <w:szCs w:val="22"/>
          <w:highlight w:val="yellow"/>
          <w:rtl/>
        </w:rPr>
        <w:t xml:space="preserve">רע"א 6709/98 </w:t>
      </w:r>
      <w:r w:rsidRPr="00282497">
        <w:rPr>
          <w:b/>
          <w:bCs/>
          <w:sz w:val="22"/>
          <w:szCs w:val="22"/>
          <w:highlight w:val="yellow"/>
          <w:rtl/>
        </w:rPr>
        <w:t>היועץ המשפטי לממשלה נ' רשימת מולדת-גשר-צומת לבחירות לרשויות המקומיות, נצרת-עילית</w:t>
      </w:r>
      <w:r w:rsidRPr="00282497">
        <w:rPr>
          <w:sz w:val="22"/>
          <w:szCs w:val="22"/>
          <w:highlight w:val="yellow"/>
          <w:rtl/>
        </w:rPr>
        <w:t>,</w:t>
      </w:r>
      <w:r w:rsidRPr="00F416EE">
        <w:rPr>
          <w:sz w:val="22"/>
          <w:szCs w:val="22"/>
          <w:rtl/>
        </w:rPr>
        <w:t xml:space="preserve"> </w:t>
      </w:r>
    </w:p>
    <w:p w:rsidR="00330A8D" w:rsidRPr="00962BAF" w:rsidRDefault="00330A8D" w:rsidP="00330A8D">
      <w:pPr>
        <w:rPr>
          <w:rFonts w:cs="FrankRuehl"/>
          <w:rtl/>
          <w:lang w:eastAsia="he-IL"/>
        </w:rPr>
      </w:pPr>
      <w:r>
        <w:rPr>
          <w:rFonts w:cs="FrankRuehl" w:hint="cs"/>
          <w:b/>
          <w:bCs/>
          <w:u w:val="single"/>
          <w:rtl/>
        </w:rPr>
        <w:t>"</w:t>
      </w:r>
      <w:r w:rsidRPr="00962BAF">
        <w:rPr>
          <w:rFonts w:cs="FrankRuehl"/>
          <w:b/>
          <w:bCs/>
          <w:u w:val="single"/>
          <w:rtl/>
        </w:rPr>
        <w:t>ראשית</w:t>
      </w:r>
      <w:r w:rsidRPr="00962BAF">
        <w:rPr>
          <w:rFonts w:cs="FrankRuehl"/>
          <w:b/>
          <w:bCs/>
          <w:rtl/>
        </w:rPr>
        <w:t>,</w:t>
      </w:r>
      <w:r w:rsidRPr="00962BAF">
        <w:rPr>
          <w:rFonts w:cs="FrankRuehl"/>
          <w:rtl/>
        </w:rPr>
        <w:t xml:space="preserve"> המטרות והמעשים שיש בהם כדי למנוע מרשימה להשתתף צריכים להיות דומיננטיים ומרכזיים. יש לבחון את השאיפות המרכזיות של הרשימה (או המפלגה), שיש בהן כדי להוות </w:t>
      </w:r>
      <w:r w:rsidRPr="00962BAF">
        <w:rPr>
          <w:rFonts w:cs="FrankRuehl"/>
          <w:b/>
          <w:bCs/>
          <w:rtl/>
        </w:rPr>
        <w:t>"פרוגרמה ממשית, רצינית ופעילה"</w:t>
      </w:r>
      <w:r w:rsidRPr="00962BAF">
        <w:rPr>
          <w:rFonts w:cs="FrankRuehl"/>
          <w:rtl/>
        </w:rPr>
        <w:t xml:space="preserve"> ---; </w:t>
      </w:r>
      <w:r w:rsidRPr="00962BAF">
        <w:rPr>
          <w:rFonts w:cs="FrankRuehl"/>
          <w:b/>
          <w:bCs/>
          <w:u w:val="single"/>
          <w:rtl/>
        </w:rPr>
        <w:t>שנית</w:t>
      </w:r>
      <w:r w:rsidRPr="00962BAF">
        <w:rPr>
          <w:rFonts w:cs="FrankRuehl"/>
          <w:b/>
          <w:bCs/>
          <w:rtl/>
        </w:rPr>
        <w:t>,</w:t>
      </w:r>
      <w:r w:rsidRPr="00962BAF">
        <w:rPr>
          <w:rFonts w:cs="FrankRuehl"/>
          <w:rtl/>
        </w:rPr>
        <w:t xml:space="preserve"> חייבות להתקיים </w:t>
      </w:r>
      <w:r w:rsidRPr="00962BAF">
        <w:rPr>
          <w:rFonts w:cs="FrankRuehl"/>
          <w:b/>
          <w:bCs/>
          <w:rtl/>
        </w:rPr>
        <w:t>ראיות ברורות, חד-משמעיות ומשכנעות</w:t>
      </w:r>
      <w:r w:rsidRPr="00962BAF">
        <w:rPr>
          <w:rFonts w:cs="FrankRuehl"/>
          <w:rtl/>
        </w:rPr>
        <w:t xml:space="preserve"> לכך, כי אכן יש במטרותיה או במעשיה של רשימת מועמדים, במפורש או במשתמע, כדי ליפול לגדר האיסור שבחוק. לא די בחשד סתם [</w:t>
      </w:r>
      <w:r w:rsidRPr="00962BAF">
        <w:rPr>
          <w:rFonts w:cs="FrankRuehl"/>
        </w:rPr>
        <w:t>…</w:t>
      </w:r>
      <w:r w:rsidRPr="00962BAF">
        <w:rPr>
          <w:rFonts w:cs="FrankRuehl"/>
          <w:rtl/>
        </w:rPr>
        <w:t>].  כל ספק המתעורר במסכת הראיות צריך להתפרש כנימוק נגד מניעת השתתפותה של רשימת מועמדים בבחירות.</w:t>
      </w:r>
      <w:r>
        <w:rPr>
          <w:rFonts w:cs="FrankRuehl" w:hint="cs"/>
          <w:rtl/>
          <w:lang w:eastAsia="he-IL"/>
        </w:rPr>
        <w:t>"</w:t>
      </w:r>
    </w:p>
    <w:p w:rsidR="00330A8D" w:rsidRDefault="00330A8D" w:rsidP="00330A8D">
      <w:pPr>
        <w:rPr>
          <w:rtl/>
        </w:rPr>
      </w:pPr>
    </w:p>
    <w:p w:rsidR="00330A8D" w:rsidRPr="00962BAF" w:rsidRDefault="00330A8D" w:rsidP="00330A8D">
      <w:pPr>
        <w:spacing w:after="120"/>
        <w:rPr>
          <w:rtl/>
        </w:rPr>
      </w:pPr>
      <w:r w:rsidRPr="00A430B4">
        <w:rPr>
          <w:sz w:val="22"/>
          <w:szCs w:val="22"/>
          <w:rtl/>
        </w:rPr>
        <w:t>א"ב 11280/02</w:t>
      </w:r>
      <w:r w:rsidRPr="00A430B4">
        <w:rPr>
          <w:b/>
          <w:bCs/>
          <w:sz w:val="22"/>
          <w:szCs w:val="22"/>
          <w:rtl/>
        </w:rPr>
        <w:t xml:space="preserve"> </w:t>
      </w:r>
      <w:r w:rsidRPr="00A430B4">
        <w:rPr>
          <w:b/>
          <w:bCs/>
          <w:sz w:val="22"/>
          <w:szCs w:val="22"/>
          <w:highlight w:val="yellow"/>
          <w:u w:val="single"/>
          <w:rtl/>
        </w:rPr>
        <w:t>ועדת הבחירות המרכזית לכנסת השש-עשרה נ' ח"כ אחמד טיבי</w:t>
      </w:r>
      <w:r w:rsidRPr="00A430B4">
        <w:rPr>
          <w:sz w:val="22"/>
          <w:szCs w:val="22"/>
          <w:rtl/>
        </w:rPr>
        <w:t xml:space="preserve"> </w:t>
      </w:r>
      <w:r>
        <w:rPr>
          <w:sz w:val="22"/>
          <w:szCs w:val="22"/>
          <w:highlight w:val="yellow"/>
          <w:rtl/>
        </w:rPr>
        <w:t>–</w:t>
      </w:r>
      <w:r>
        <w:rPr>
          <w:rFonts w:hint="cs"/>
          <w:sz w:val="22"/>
          <w:szCs w:val="22"/>
          <w:highlight w:val="yellow"/>
          <w:rtl/>
        </w:rPr>
        <w:t xml:space="preserve"> </w:t>
      </w:r>
      <w:r w:rsidRPr="00CE054A">
        <w:rPr>
          <w:rFonts w:hint="cs"/>
          <w:sz w:val="22"/>
          <w:szCs w:val="22"/>
          <w:highlight w:val="yellow"/>
          <w:rtl/>
        </w:rPr>
        <w:t>הנשיא ברק</w:t>
      </w:r>
    </w:p>
    <w:p w:rsidR="00330A8D" w:rsidRPr="00962BAF" w:rsidRDefault="00330A8D" w:rsidP="00330A8D">
      <w:pPr>
        <w:rPr>
          <w:rFonts w:cs="FrankRuehl"/>
          <w:rtl/>
        </w:rPr>
      </w:pPr>
      <w:r>
        <w:rPr>
          <w:rFonts w:cs="FrankRuehl" w:hint="cs"/>
          <w:rtl/>
        </w:rPr>
        <w:t>"</w:t>
      </w:r>
      <w:r w:rsidRPr="00962BAF">
        <w:rPr>
          <w:rFonts w:cs="FrankRuehl" w:hint="cs"/>
          <w:rtl/>
        </w:rPr>
        <w:t xml:space="preserve">12. מהם, איפוא, המאפיינים ה"גרעיניים" המעצבים את </w:t>
      </w:r>
      <w:r w:rsidRPr="00962BAF">
        <w:rPr>
          <w:rFonts w:cs="FrankRuehl" w:hint="cs"/>
          <w:b/>
          <w:bCs/>
          <w:rtl/>
        </w:rPr>
        <w:t>הגדרת המינימום</w:t>
      </w:r>
      <w:r w:rsidRPr="00962BAF">
        <w:rPr>
          <w:rFonts w:cs="FrankRuehl" w:hint="cs"/>
          <w:rtl/>
        </w:rPr>
        <w:t xml:space="preserve"> של היות מדינת ישראל מדינה יהודית? מאפיינים אלה הם בעלי היבט ציוני ומורשתי גם יחד (ראו בג"ץ 6698/95 קעדאן נ' מינהל מקרקעי ישראל, פ"ד נד(1) 258, 281). במרכזם עומדת </w:t>
      </w:r>
      <w:r w:rsidRPr="00962BAF">
        <w:rPr>
          <w:rFonts w:cs="FrankRuehl" w:hint="cs"/>
          <w:b/>
          <w:bCs/>
          <w:rtl/>
        </w:rPr>
        <w:t xml:space="preserve">זכותו של כל יהודי לעלות למדינת ישראל, בה יהוו היהודים רוב; עברית היא שפתה הרשמית </w:t>
      </w:r>
      <w:r w:rsidRPr="0090051F">
        <w:rPr>
          <w:rFonts w:cs="FrankRuehl" w:hint="cs"/>
          <w:b/>
          <w:bCs/>
          <w:highlight w:val="yellow"/>
          <w:rtl/>
        </w:rPr>
        <w:t>המרכזית</w:t>
      </w:r>
      <w:r w:rsidRPr="00962BAF">
        <w:rPr>
          <w:rFonts w:cs="FrankRuehl" w:hint="cs"/>
          <w:b/>
          <w:bCs/>
          <w:rtl/>
        </w:rPr>
        <w:t xml:space="preserve"> של המדינה </w:t>
      </w:r>
      <w:r w:rsidRPr="0090051F">
        <w:rPr>
          <w:rFonts w:cs="FrankRuehl" w:hint="cs"/>
          <w:b/>
          <w:bCs/>
          <w:highlight w:val="yellow"/>
          <w:rtl/>
        </w:rPr>
        <w:t>ועיקר</w:t>
      </w:r>
      <w:r w:rsidRPr="00962BAF">
        <w:rPr>
          <w:rFonts w:cs="FrankRuehl" w:hint="cs"/>
          <w:b/>
          <w:bCs/>
          <w:rtl/>
        </w:rPr>
        <w:t xml:space="preserve"> חגיה וסמליה משקפים את תקומתו הלאומית של העם היהודי; מורשת ישראל היא מרכיב מרכזי במורשתה הדתית והתרבותית.</w:t>
      </w:r>
      <w:r w:rsidRPr="00962BAF">
        <w:rPr>
          <w:rFonts w:cs="FrankRuehl" w:hint="cs"/>
          <w:rtl/>
        </w:rPr>
        <w:t xml:space="preserve"> </w:t>
      </w:r>
      <w:r w:rsidRPr="0090051F">
        <w:rPr>
          <w:rFonts w:cs="FrankRuehl" w:hint="cs"/>
          <w:highlight w:val="yellow"/>
          <w:rtl/>
        </w:rPr>
        <w:t xml:space="preserve">רשימת מועמדים או מועמד </w:t>
      </w:r>
      <w:r w:rsidRPr="0090051F">
        <w:rPr>
          <w:rFonts w:cs="FrankRuehl" w:hint="cs"/>
          <w:b/>
          <w:bCs/>
          <w:highlight w:val="yellow"/>
          <w:rtl/>
        </w:rPr>
        <w:t>לא ישתתפו בבחירות אם ביטולם או שלילתם של מאפיינים אלה היא מרכזית ודומיננטית בשאיפותיהם ופעולותיהם; והם פועלים נמרצות להגשמת שאיפות אלה; וניתן להוכיח כל זאת בראיות משכנעות, ברורות וחד משמעיות</w:t>
      </w:r>
      <w:r w:rsidRPr="00962BAF">
        <w:rPr>
          <w:rFonts w:cs="FrankRuehl" w:hint="cs"/>
          <w:b/>
          <w:bCs/>
          <w:rtl/>
        </w:rPr>
        <w:t>.</w:t>
      </w:r>
      <w:r>
        <w:rPr>
          <w:rFonts w:cs="FrankRuehl" w:hint="cs"/>
          <w:rtl/>
        </w:rPr>
        <w:t>"</w:t>
      </w:r>
    </w:p>
    <w:p w:rsidR="00330A8D" w:rsidRDefault="00330A8D" w:rsidP="00330A8D">
      <w:pPr>
        <w:spacing w:after="120"/>
        <w:rPr>
          <w:sz w:val="20"/>
          <w:szCs w:val="20"/>
          <w:rtl/>
        </w:rPr>
      </w:pPr>
    </w:p>
    <w:p w:rsidR="00330A8D" w:rsidRPr="00B91936" w:rsidRDefault="00330A8D" w:rsidP="00330A8D">
      <w:pPr>
        <w:spacing w:after="120"/>
        <w:rPr>
          <w:sz w:val="22"/>
          <w:szCs w:val="22"/>
          <w:highlight w:val="yellow"/>
          <w:rtl/>
        </w:rPr>
      </w:pPr>
      <w:r>
        <w:rPr>
          <w:rFonts w:hint="cs"/>
          <w:sz w:val="22"/>
          <w:szCs w:val="22"/>
          <w:highlight w:val="yellow"/>
          <w:rtl/>
        </w:rPr>
        <w:t>=-=</w:t>
      </w:r>
    </w:p>
    <w:p w:rsidR="00330A8D" w:rsidRPr="00B91936" w:rsidRDefault="00330A8D" w:rsidP="00330A8D">
      <w:pPr>
        <w:rPr>
          <w:b/>
          <w:bCs/>
          <w:sz w:val="22"/>
          <w:szCs w:val="22"/>
          <w:rtl/>
        </w:rPr>
      </w:pPr>
      <w:r w:rsidRPr="00B91936">
        <w:rPr>
          <w:rFonts w:hint="cs"/>
          <w:b/>
          <w:bCs/>
          <w:sz w:val="22"/>
          <w:szCs w:val="22"/>
          <w:rtl/>
        </w:rPr>
        <w:t xml:space="preserve">שאלת "הבלעדיות" לעומת "הדומיננטיות" </w:t>
      </w:r>
      <w:r>
        <w:rPr>
          <w:rFonts w:hint="cs"/>
          <w:b/>
          <w:bCs/>
          <w:sz w:val="22"/>
          <w:szCs w:val="22"/>
          <w:rtl/>
        </w:rPr>
        <w:t>בכל הנוגע ל</w:t>
      </w:r>
      <w:r w:rsidRPr="00B91936">
        <w:rPr>
          <w:rFonts w:hint="cs"/>
          <w:b/>
          <w:bCs/>
          <w:sz w:val="22"/>
          <w:szCs w:val="22"/>
          <w:rtl/>
        </w:rPr>
        <w:t xml:space="preserve">סינתזה </w:t>
      </w:r>
      <w:r>
        <w:rPr>
          <w:rFonts w:hint="cs"/>
          <w:b/>
          <w:bCs/>
          <w:sz w:val="22"/>
          <w:szCs w:val="22"/>
          <w:rtl/>
        </w:rPr>
        <w:t xml:space="preserve">שכותרתה </w:t>
      </w:r>
      <w:r w:rsidRPr="00B91936">
        <w:rPr>
          <w:rFonts w:hint="cs"/>
          <w:b/>
          <w:bCs/>
          <w:sz w:val="22"/>
          <w:szCs w:val="22"/>
          <w:rtl/>
        </w:rPr>
        <w:t>"מדינה יהודית ודמוקרטית".</w:t>
      </w:r>
    </w:p>
    <w:p w:rsidR="00330A8D" w:rsidRPr="00B91936" w:rsidRDefault="00330A8D" w:rsidP="00330A8D">
      <w:pPr>
        <w:rPr>
          <w:sz w:val="22"/>
          <w:szCs w:val="22"/>
          <w:rtl/>
        </w:rPr>
      </w:pPr>
    </w:p>
    <w:p w:rsidR="00330A8D" w:rsidRPr="00B91936" w:rsidRDefault="00330A8D" w:rsidP="00330A8D">
      <w:pPr>
        <w:rPr>
          <w:sz w:val="22"/>
          <w:szCs w:val="22"/>
          <w:rtl/>
        </w:rPr>
      </w:pPr>
      <w:r w:rsidRPr="00B91936">
        <w:rPr>
          <w:rFonts w:hint="cs"/>
          <w:sz w:val="22"/>
          <w:szCs w:val="22"/>
          <w:rtl/>
        </w:rPr>
        <w:t>חש</w:t>
      </w:r>
      <w:r>
        <w:rPr>
          <w:rFonts w:hint="cs"/>
          <w:sz w:val="22"/>
          <w:szCs w:val="22"/>
          <w:rtl/>
        </w:rPr>
        <w:t>וב לנסות לעשות סדר בפסיקה הקיימת</w:t>
      </w:r>
      <w:r w:rsidRPr="00B91936">
        <w:rPr>
          <w:rFonts w:hint="cs"/>
          <w:sz w:val="22"/>
          <w:szCs w:val="22"/>
          <w:rtl/>
        </w:rPr>
        <w:t>, ובשאלות הלא-זהות שבהן היא עוסקת. עם זאת, מסתמן משהו יחסית החלטי העולה מאותו מכלול:</w:t>
      </w:r>
    </w:p>
    <w:p w:rsidR="00330A8D" w:rsidRPr="00B91936" w:rsidRDefault="00330A8D" w:rsidP="00330A8D">
      <w:pPr>
        <w:rPr>
          <w:sz w:val="22"/>
          <w:szCs w:val="22"/>
          <w:rtl/>
        </w:rPr>
      </w:pPr>
    </w:p>
    <w:p w:rsidR="00330A8D" w:rsidRPr="00B91936" w:rsidRDefault="00330A8D" w:rsidP="00330A8D">
      <w:pPr>
        <w:rPr>
          <w:sz w:val="22"/>
          <w:szCs w:val="22"/>
          <w:rtl/>
        </w:rPr>
      </w:pPr>
      <w:r w:rsidRPr="00B91936">
        <w:rPr>
          <w:rFonts w:hint="cs"/>
          <w:sz w:val="22"/>
          <w:szCs w:val="22"/>
          <w:rtl/>
        </w:rPr>
        <w:t xml:space="preserve">פס"ד </w:t>
      </w:r>
      <w:r w:rsidRPr="00B91936">
        <w:rPr>
          <w:rFonts w:hint="cs"/>
          <w:b/>
          <w:bCs/>
          <w:sz w:val="22"/>
          <w:szCs w:val="22"/>
          <w:rtl/>
        </w:rPr>
        <w:t>קעדאן</w:t>
      </w:r>
      <w:r w:rsidRPr="00B91936">
        <w:rPr>
          <w:rFonts w:hint="cs"/>
          <w:sz w:val="22"/>
          <w:szCs w:val="22"/>
          <w:rtl/>
        </w:rPr>
        <w:t xml:space="preserve"> עסק בהבנת משמעותה של "המדינה היהודית והדמוקרטית", כחלק ממהלך של פרשנות תכליתית, שבו מבקשים להבין את סמכויותיו של מינהל מקרקעי ישראל בכל הנוגע להקצאת קרקע. הוא אסר על הפלייה בהקצאת קרקע שכזו בהקשרו של הישוב הקהילתי קציר.</w:t>
      </w:r>
    </w:p>
    <w:p w:rsidR="00330A8D" w:rsidRPr="00B91936" w:rsidRDefault="00330A8D" w:rsidP="00330A8D">
      <w:pPr>
        <w:rPr>
          <w:sz w:val="22"/>
          <w:szCs w:val="22"/>
          <w:rtl/>
        </w:rPr>
      </w:pPr>
    </w:p>
    <w:p w:rsidR="00330A8D" w:rsidRPr="00B91936" w:rsidRDefault="00330A8D" w:rsidP="00330A8D">
      <w:pPr>
        <w:rPr>
          <w:sz w:val="22"/>
          <w:szCs w:val="22"/>
          <w:rtl/>
        </w:rPr>
      </w:pPr>
      <w:r w:rsidRPr="00B91936">
        <w:rPr>
          <w:rFonts w:hint="cs"/>
          <w:sz w:val="22"/>
          <w:szCs w:val="22"/>
          <w:rtl/>
        </w:rPr>
        <w:t xml:space="preserve">פס"ד </w:t>
      </w:r>
      <w:r w:rsidRPr="00B91936">
        <w:rPr>
          <w:rFonts w:hint="cs"/>
          <w:b/>
          <w:bCs/>
          <w:sz w:val="22"/>
          <w:szCs w:val="22"/>
          <w:rtl/>
        </w:rPr>
        <w:t>עדאלה והאגודה לזכויות האזרח נ' עיריית תל-אביב-יפו וערים מעורבות אחרות</w:t>
      </w:r>
      <w:r w:rsidRPr="00B91936">
        <w:rPr>
          <w:rFonts w:hint="cs"/>
          <w:sz w:val="22"/>
          <w:szCs w:val="22"/>
          <w:rtl/>
        </w:rPr>
        <w:t xml:space="preserve"> עסק בהבנת החובות החלות על רשות מקומית מעורבת ביחס לשפת השילוט השלטוני ברחבי העיר. הוא הורה על שילוט </w:t>
      </w:r>
      <w:r w:rsidRPr="00B91936">
        <w:rPr>
          <w:rFonts w:hint="cs"/>
          <w:b/>
          <w:bCs/>
          <w:sz w:val="22"/>
          <w:szCs w:val="22"/>
          <w:rtl/>
        </w:rPr>
        <w:t>גם</w:t>
      </w:r>
      <w:r w:rsidRPr="00B91936">
        <w:rPr>
          <w:rFonts w:hint="cs"/>
          <w:sz w:val="22"/>
          <w:szCs w:val="22"/>
          <w:rtl/>
        </w:rPr>
        <w:t xml:space="preserve"> בשפה הערבית. </w:t>
      </w:r>
    </w:p>
    <w:p w:rsidR="00330A8D" w:rsidRPr="00B91936" w:rsidRDefault="00330A8D" w:rsidP="00330A8D">
      <w:pPr>
        <w:ind w:left="720"/>
        <w:rPr>
          <w:sz w:val="22"/>
          <w:szCs w:val="22"/>
          <w:rtl/>
        </w:rPr>
      </w:pPr>
      <w:r w:rsidRPr="00B91936">
        <w:rPr>
          <w:rFonts w:hint="cs"/>
          <w:sz w:val="22"/>
          <w:szCs w:val="22"/>
          <w:rtl/>
        </w:rPr>
        <w:t xml:space="preserve">הנשיא ברק מגיע כאן לפסק דינו (יחד עם השופטת דורנר, ואולם נימוקיה אינם חופפים באופן מלא) בעקבות פרשנות תכליתית </w:t>
      </w:r>
      <w:r w:rsidRPr="00B91936">
        <w:rPr>
          <w:sz w:val="22"/>
          <w:szCs w:val="22"/>
          <w:rtl/>
        </w:rPr>
        <w:t>–</w:t>
      </w:r>
      <w:r w:rsidRPr="00B91936">
        <w:rPr>
          <w:rFonts w:hint="cs"/>
          <w:sz w:val="22"/>
          <w:szCs w:val="22"/>
          <w:rtl/>
        </w:rPr>
        <w:t xml:space="preserve"> פרשנות על יסוד ערכי היסוד של ישראל הניתנת לסמכויותיה של רשות מקומית כלפי תושביה.</w:t>
      </w:r>
    </w:p>
    <w:p w:rsidR="00330A8D" w:rsidRPr="00B91936" w:rsidRDefault="00330A8D" w:rsidP="00330A8D">
      <w:pPr>
        <w:rPr>
          <w:sz w:val="22"/>
          <w:szCs w:val="22"/>
          <w:rtl/>
        </w:rPr>
      </w:pPr>
    </w:p>
    <w:p w:rsidR="00330A8D" w:rsidRPr="00B91936" w:rsidRDefault="00330A8D" w:rsidP="00330A8D">
      <w:pPr>
        <w:rPr>
          <w:sz w:val="22"/>
          <w:szCs w:val="22"/>
          <w:rtl/>
        </w:rPr>
      </w:pPr>
      <w:r w:rsidRPr="00B91936">
        <w:rPr>
          <w:rFonts w:hint="cs"/>
          <w:sz w:val="22"/>
          <w:szCs w:val="22"/>
          <w:rtl/>
        </w:rPr>
        <w:t xml:space="preserve">פס"ד </w:t>
      </w:r>
      <w:r w:rsidRPr="00B91936">
        <w:rPr>
          <w:rFonts w:hint="cs"/>
          <w:b/>
          <w:bCs/>
          <w:sz w:val="22"/>
          <w:szCs w:val="22"/>
          <w:rtl/>
        </w:rPr>
        <w:t>טיבי</w:t>
      </w:r>
      <w:r w:rsidRPr="00B91936">
        <w:rPr>
          <w:rFonts w:hint="cs"/>
          <w:sz w:val="22"/>
          <w:szCs w:val="22"/>
          <w:rtl/>
        </w:rPr>
        <w:t xml:space="preserve"> עסק בסעיף 7א לחוק יסוד הכנסת וביישומו בעיקר ביחס לרשימת בל"ד ומנהיגה באותה עת, חבה"כ עזמי בשארה.</w:t>
      </w:r>
      <w:r>
        <w:rPr>
          <w:rFonts w:hint="cs"/>
          <w:sz w:val="22"/>
          <w:szCs w:val="22"/>
          <w:rtl/>
        </w:rPr>
        <w:t xml:space="preserve"> [ר' לעיל].</w:t>
      </w:r>
    </w:p>
    <w:p w:rsidR="00330A8D" w:rsidRPr="00B91936" w:rsidRDefault="00330A8D" w:rsidP="00330A8D">
      <w:pPr>
        <w:spacing w:after="120"/>
        <w:ind w:left="720" w:right="284"/>
        <w:rPr>
          <w:rFonts w:cs="FrankRuehl"/>
          <w:sz w:val="22"/>
          <w:szCs w:val="22"/>
          <w:rtl/>
        </w:rPr>
      </w:pPr>
    </w:p>
    <w:p w:rsidR="00330A8D" w:rsidRPr="00B91936" w:rsidRDefault="00330A8D" w:rsidP="00330A8D">
      <w:pPr>
        <w:rPr>
          <w:sz w:val="22"/>
          <w:szCs w:val="22"/>
          <w:rtl/>
        </w:rPr>
      </w:pPr>
      <w:r>
        <w:rPr>
          <w:rFonts w:hint="cs"/>
          <w:sz w:val="22"/>
          <w:szCs w:val="22"/>
          <w:rtl/>
        </w:rPr>
        <w:t>בקצרה</w:t>
      </w:r>
      <w:r w:rsidRPr="00B91936">
        <w:rPr>
          <w:rFonts w:hint="cs"/>
          <w:sz w:val="22"/>
          <w:szCs w:val="22"/>
          <w:rtl/>
        </w:rPr>
        <w:t xml:space="preserve">, בחירת בית המשפט העליון היא </w:t>
      </w:r>
      <w:r w:rsidRPr="00B91936">
        <w:rPr>
          <w:rFonts w:hint="cs"/>
          <w:b/>
          <w:bCs/>
          <w:sz w:val="22"/>
          <w:szCs w:val="22"/>
          <w:u w:val="single"/>
          <w:rtl/>
        </w:rPr>
        <w:t>לדחות</w:t>
      </w:r>
      <w:r w:rsidRPr="00B91936">
        <w:rPr>
          <w:rFonts w:hint="cs"/>
          <w:b/>
          <w:bCs/>
          <w:sz w:val="22"/>
          <w:szCs w:val="22"/>
          <w:rtl/>
        </w:rPr>
        <w:t xml:space="preserve"> את הבנת את הסינתזה "יהודית ודמוקרטית" </w:t>
      </w:r>
      <w:r w:rsidRPr="00B91936">
        <w:rPr>
          <w:rFonts w:hint="cs"/>
          <w:b/>
          <w:bCs/>
          <w:sz w:val="22"/>
          <w:szCs w:val="22"/>
          <w:u w:val="single"/>
          <w:rtl/>
        </w:rPr>
        <w:t>כבלעדיות</w:t>
      </w:r>
      <w:r w:rsidRPr="00B91936">
        <w:rPr>
          <w:rFonts w:hint="cs"/>
          <w:b/>
          <w:bCs/>
          <w:sz w:val="22"/>
          <w:szCs w:val="22"/>
          <w:rtl/>
        </w:rPr>
        <w:t xml:space="preserve"> יהודית</w:t>
      </w:r>
      <w:r w:rsidRPr="00B91936">
        <w:rPr>
          <w:rFonts w:hint="cs"/>
          <w:sz w:val="22"/>
          <w:szCs w:val="22"/>
          <w:rtl/>
        </w:rPr>
        <w:t xml:space="preserve"> בתחום הרובד הסימבולי של המדינה.</w:t>
      </w:r>
    </w:p>
    <w:p w:rsidR="00330A8D" w:rsidRPr="00B91936" w:rsidRDefault="00330A8D" w:rsidP="00330A8D">
      <w:pPr>
        <w:rPr>
          <w:sz w:val="22"/>
          <w:szCs w:val="22"/>
          <w:rtl/>
        </w:rPr>
      </w:pPr>
      <w:r w:rsidRPr="00B91936">
        <w:rPr>
          <w:rFonts w:hint="cs"/>
          <w:sz w:val="22"/>
          <w:szCs w:val="22"/>
          <w:rtl/>
        </w:rPr>
        <w:t>נכון אמנם שבית המשפט מפענח כאן, ב</w:t>
      </w:r>
      <w:r w:rsidRPr="00B91936">
        <w:rPr>
          <w:rFonts w:hint="cs"/>
          <w:b/>
          <w:bCs/>
          <w:sz w:val="22"/>
          <w:szCs w:val="22"/>
          <w:rtl/>
        </w:rPr>
        <w:t>טיבי</w:t>
      </w:r>
      <w:r w:rsidRPr="00B91936">
        <w:rPr>
          <w:rFonts w:hint="cs"/>
          <w:sz w:val="22"/>
          <w:szCs w:val="22"/>
          <w:rtl/>
        </w:rPr>
        <w:t xml:space="preserve">, לא את מה שעל המדינה </w:t>
      </w:r>
      <w:r w:rsidRPr="00B91936">
        <w:rPr>
          <w:rFonts w:hint="cs"/>
          <w:b/>
          <w:bCs/>
          <w:sz w:val="22"/>
          <w:szCs w:val="22"/>
          <w:rtl/>
        </w:rPr>
        <w:t>לעשות</w:t>
      </w:r>
      <w:r w:rsidRPr="00B91936">
        <w:rPr>
          <w:rFonts w:hint="cs"/>
          <w:sz w:val="22"/>
          <w:szCs w:val="22"/>
          <w:rtl/>
        </w:rPr>
        <w:t xml:space="preserve"> אלא את מה ש</w:t>
      </w:r>
      <w:r w:rsidRPr="00B91936">
        <w:rPr>
          <w:rFonts w:hint="cs"/>
          <w:b/>
          <w:bCs/>
          <w:sz w:val="22"/>
          <w:szCs w:val="22"/>
          <w:rtl/>
        </w:rPr>
        <w:t xml:space="preserve">על המדינה להימנע מלעשות/מלהגביל </w:t>
      </w:r>
      <w:r w:rsidRPr="00B91936">
        <w:rPr>
          <w:sz w:val="22"/>
          <w:szCs w:val="22"/>
          <w:rtl/>
        </w:rPr>
        <w:t>–</w:t>
      </w:r>
      <w:r w:rsidRPr="00B91936">
        <w:rPr>
          <w:rFonts w:hint="cs"/>
          <w:sz w:val="22"/>
          <w:szCs w:val="22"/>
          <w:rtl/>
        </w:rPr>
        <w:t xml:space="preserve"> </w:t>
      </w:r>
      <w:r>
        <w:rPr>
          <w:rFonts w:hint="cs"/>
          <w:sz w:val="22"/>
          <w:szCs w:val="22"/>
          <w:rtl/>
        </w:rPr>
        <w:t xml:space="preserve">זאת </w:t>
      </w:r>
      <w:r w:rsidRPr="00B91936">
        <w:rPr>
          <w:rFonts w:hint="cs"/>
          <w:sz w:val="22"/>
          <w:szCs w:val="22"/>
          <w:rtl/>
        </w:rPr>
        <w:t xml:space="preserve">בהקשר של פסילת רשימות מהשתתפות בבחירות לכנסת </w:t>
      </w:r>
      <w:r w:rsidRPr="00B91936">
        <w:rPr>
          <w:sz w:val="22"/>
          <w:szCs w:val="22"/>
          <w:rtl/>
        </w:rPr>
        <w:t>–</w:t>
      </w:r>
      <w:r w:rsidRPr="00B91936">
        <w:rPr>
          <w:rFonts w:hint="cs"/>
          <w:sz w:val="22"/>
          <w:szCs w:val="22"/>
          <w:rtl/>
        </w:rPr>
        <w:t xml:space="preserve"> ואולם התבוננות ב</w:t>
      </w:r>
      <w:r w:rsidRPr="00B91936">
        <w:rPr>
          <w:rFonts w:hint="cs"/>
          <w:b/>
          <w:bCs/>
          <w:sz w:val="22"/>
          <w:szCs w:val="22"/>
          <w:rtl/>
        </w:rPr>
        <w:t>טיבי</w:t>
      </w:r>
      <w:r w:rsidRPr="00B91936">
        <w:rPr>
          <w:rFonts w:hint="cs"/>
          <w:sz w:val="22"/>
          <w:szCs w:val="22"/>
          <w:rtl/>
        </w:rPr>
        <w:t xml:space="preserve"> יחד עם שני פסקי הדין האחרים מגלה, שבית המשפט מבין את החובות שחלות על רשויות שלטוניות בישראל ככאלו הכוללות </w:t>
      </w:r>
      <w:r w:rsidRPr="00B91936">
        <w:rPr>
          <w:rFonts w:hint="cs"/>
          <w:b/>
          <w:bCs/>
          <w:sz w:val="22"/>
          <w:szCs w:val="22"/>
          <w:u w:val="single"/>
          <w:rtl/>
        </w:rPr>
        <w:t xml:space="preserve">חובה לתת ביטוי </w:t>
      </w:r>
      <w:r>
        <w:rPr>
          <w:rFonts w:hint="cs"/>
          <w:b/>
          <w:bCs/>
          <w:sz w:val="22"/>
          <w:szCs w:val="22"/>
          <w:u w:val="single"/>
          <w:rtl/>
        </w:rPr>
        <w:t xml:space="preserve">מסוים </w:t>
      </w:r>
      <w:r w:rsidRPr="00B91936">
        <w:rPr>
          <w:rFonts w:hint="cs"/>
          <w:b/>
          <w:bCs/>
          <w:sz w:val="22"/>
          <w:szCs w:val="22"/>
          <w:u w:val="single"/>
          <w:rtl/>
        </w:rPr>
        <w:t>לקיומו ולסמליו של המיעוט היליד</w:t>
      </w:r>
      <w:r w:rsidRPr="00B91936">
        <w:rPr>
          <w:rFonts w:hint="cs"/>
          <w:sz w:val="22"/>
          <w:szCs w:val="22"/>
          <w:rtl/>
        </w:rPr>
        <w:t xml:space="preserve">, המיעוט הערבי-פלסטיני. </w:t>
      </w:r>
    </w:p>
    <w:p w:rsidR="00330A8D" w:rsidRPr="00B91936" w:rsidRDefault="00330A8D" w:rsidP="00330A8D">
      <w:pPr>
        <w:rPr>
          <w:sz w:val="22"/>
          <w:szCs w:val="22"/>
          <w:rtl/>
        </w:rPr>
      </w:pPr>
      <w:r w:rsidRPr="00B91936">
        <w:rPr>
          <w:rFonts w:hint="cs"/>
          <w:sz w:val="22"/>
          <w:szCs w:val="22"/>
          <w:rtl/>
        </w:rPr>
        <w:t xml:space="preserve">לטעמי לא ניתן להבין אחרת את פס"ד </w:t>
      </w:r>
      <w:r w:rsidRPr="00B91936">
        <w:rPr>
          <w:rFonts w:hint="cs"/>
          <w:b/>
          <w:bCs/>
          <w:sz w:val="22"/>
          <w:szCs w:val="22"/>
          <w:rtl/>
        </w:rPr>
        <w:t>עדאלה נ' הערים המעורבות</w:t>
      </w:r>
      <w:r w:rsidRPr="00B91936">
        <w:rPr>
          <w:rFonts w:hint="cs"/>
          <w:sz w:val="22"/>
          <w:szCs w:val="22"/>
          <w:rtl/>
        </w:rPr>
        <w:t xml:space="preserve">, וכמו כן לא ניתן להבין אחרת את ההפנייה הישירה לפס"ד </w:t>
      </w:r>
      <w:r w:rsidRPr="00B91936">
        <w:rPr>
          <w:rFonts w:hint="cs"/>
          <w:b/>
          <w:bCs/>
          <w:sz w:val="22"/>
          <w:szCs w:val="22"/>
          <w:rtl/>
        </w:rPr>
        <w:t>קעדאן</w:t>
      </w:r>
      <w:r w:rsidRPr="00B91936">
        <w:rPr>
          <w:rFonts w:hint="cs"/>
          <w:sz w:val="22"/>
          <w:szCs w:val="22"/>
          <w:rtl/>
        </w:rPr>
        <w:t xml:space="preserve"> המופיעה בפס"ד </w:t>
      </w:r>
      <w:r w:rsidRPr="00B91936">
        <w:rPr>
          <w:rFonts w:hint="cs"/>
          <w:b/>
          <w:bCs/>
          <w:sz w:val="22"/>
          <w:szCs w:val="22"/>
          <w:rtl/>
        </w:rPr>
        <w:t>טיבי</w:t>
      </w:r>
      <w:r w:rsidRPr="00B91936">
        <w:rPr>
          <w:rFonts w:hint="cs"/>
          <w:sz w:val="22"/>
          <w:szCs w:val="22"/>
          <w:rtl/>
        </w:rPr>
        <w:t>.</w:t>
      </w:r>
    </w:p>
    <w:p w:rsidR="00330A8D" w:rsidRDefault="00330A8D" w:rsidP="00330A8D">
      <w:pPr>
        <w:rPr>
          <w:sz w:val="22"/>
          <w:szCs w:val="22"/>
          <w:rtl/>
        </w:rPr>
      </w:pPr>
      <w:r>
        <w:rPr>
          <w:rFonts w:hint="cs"/>
          <w:sz w:val="22"/>
          <w:szCs w:val="22"/>
          <w:rtl/>
        </w:rPr>
        <w:t>=-=</w:t>
      </w:r>
    </w:p>
    <w:p w:rsidR="00330A8D" w:rsidRDefault="00330A8D" w:rsidP="00330A8D">
      <w:pPr>
        <w:rPr>
          <w:sz w:val="22"/>
          <w:szCs w:val="22"/>
          <w:rtl/>
        </w:rPr>
      </w:pPr>
    </w:p>
    <w:p w:rsidR="00330A8D" w:rsidRDefault="00330A8D" w:rsidP="00330A8D">
      <w:pPr>
        <w:rPr>
          <w:sz w:val="22"/>
          <w:szCs w:val="22"/>
          <w:rtl/>
        </w:rPr>
      </w:pPr>
      <w:r>
        <w:rPr>
          <w:rFonts w:hint="cs"/>
          <w:sz w:val="22"/>
          <w:szCs w:val="22"/>
          <w:rtl/>
        </w:rPr>
        <w:t>ראו את הקטע הבא. מה אתם למדים ממנו, אם בכלל?</w:t>
      </w:r>
    </w:p>
    <w:p w:rsidR="00330A8D" w:rsidRDefault="00330A8D" w:rsidP="00330A8D">
      <w:pPr>
        <w:spacing w:after="120"/>
        <w:rPr>
          <w:rFonts w:ascii="Arial" w:hAnsi="Arial" w:cs="Arial"/>
          <w:b/>
          <w:bCs/>
          <w:sz w:val="22"/>
          <w:szCs w:val="22"/>
          <w:highlight w:val="yellow"/>
          <w:rtl/>
        </w:rPr>
      </w:pPr>
      <w:r>
        <w:rPr>
          <w:rFonts w:ascii="Arial" w:hAnsi="Arial" w:cs="Arial" w:hint="cs"/>
          <w:b/>
          <w:bCs/>
          <w:sz w:val="22"/>
          <w:szCs w:val="22"/>
          <w:highlight w:val="yellow"/>
          <w:rtl/>
        </w:rPr>
        <w:t>^</w:t>
      </w:r>
      <w:r w:rsidRPr="009E0AE2">
        <w:rPr>
          <w:rFonts w:ascii="Arial" w:hAnsi="Arial" w:cs="Arial"/>
          <w:b/>
          <w:bCs/>
          <w:sz w:val="22"/>
          <w:szCs w:val="22"/>
          <w:highlight w:val="yellow"/>
          <w:rtl/>
        </w:rPr>
        <w:t>ההבדל בין "בלעדיות" לבין "דומיננטיות"</w:t>
      </w:r>
      <w:r>
        <w:rPr>
          <w:rFonts w:ascii="Arial" w:hAnsi="Arial" w:cs="Arial" w:hint="cs"/>
          <w:b/>
          <w:bCs/>
          <w:sz w:val="22"/>
          <w:szCs w:val="22"/>
          <w:highlight w:val="yellow"/>
          <w:rtl/>
        </w:rPr>
        <w:t>:</w:t>
      </w:r>
    </w:p>
    <w:p w:rsidR="00330A8D" w:rsidRPr="009A194B" w:rsidRDefault="00330A8D" w:rsidP="00330A8D">
      <w:pPr>
        <w:rPr>
          <w:b/>
          <w:bCs/>
          <w:sz w:val="20"/>
          <w:szCs w:val="20"/>
          <w:highlight w:val="yellow"/>
          <w:rtl/>
        </w:rPr>
      </w:pPr>
    </w:p>
    <w:p w:rsidR="00330A8D" w:rsidRPr="009A194B" w:rsidRDefault="00330A8D" w:rsidP="00330A8D">
      <w:pPr>
        <w:pStyle w:val="Heading1"/>
        <w:jc w:val="left"/>
        <w:rPr>
          <w:sz w:val="20"/>
          <w:szCs w:val="20"/>
        </w:rPr>
      </w:pPr>
      <w:hyperlink r:id="rId765" w:history="1">
        <w:r w:rsidRPr="009A194B">
          <w:rPr>
            <w:rStyle w:val="Hyperlink"/>
            <w:sz w:val="20"/>
            <w:szCs w:val="20"/>
          </w:rPr>
          <w:t>http://www.imw.org.il/hebrew/complaints.php?id=18523</w:t>
        </w:r>
      </w:hyperlink>
    </w:p>
    <w:p w:rsidR="00330A8D" w:rsidRPr="00251DA0" w:rsidRDefault="00330A8D" w:rsidP="00330A8D">
      <w:pPr>
        <w:pStyle w:val="Heading1"/>
        <w:jc w:val="left"/>
        <w:rPr>
          <w:sz w:val="22"/>
          <w:szCs w:val="22"/>
          <w:rtl/>
        </w:rPr>
      </w:pPr>
      <w:r w:rsidRPr="00251DA0">
        <w:rPr>
          <w:rFonts w:hint="cs"/>
          <w:sz w:val="22"/>
          <w:szCs w:val="22"/>
          <w:rtl/>
        </w:rPr>
        <w:t>האגודה לזכות הציבור לדעת:</w:t>
      </w:r>
    </w:p>
    <w:p w:rsidR="00330A8D" w:rsidRPr="00251DA0" w:rsidRDefault="00330A8D" w:rsidP="00330A8D">
      <w:pPr>
        <w:rPr>
          <w:b/>
          <w:bCs/>
          <w:sz w:val="22"/>
          <w:szCs w:val="22"/>
          <w:rtl/>
        </w:rPr>
      </w:pPr>
    </w:p>
    <w:p w:rsidR="00330A8D" w:rsidRPr="009A194B" w:rsidRDefault="00330A8D" w:rsidP="00330A8D">
      <w:pPr>
        <w:rPr>
          <w:sz w:val="20"/>
          <w:szCs w:val="20"/>
          <w:rtl/>
        </w:rPr>
      </w:pPr>
      <w:r w:rsidRPr="009A194B">
        <w:rPr>
          <w:rStyle w:val="Strong"/>
          <w:rFonts w:ascii="Arial" w:hAnsi="Arial" w:cs="Arial"/>
          <w:sz w:val="20"/>
          <w:szCs w:val="20"/>
          <w:rtl/>
        </w:rPr>
        <w:t>העקשנות משתלמת </w:t>
      </w:r>
      <w:r w:rsidRPr="009A194B">
        <w:rPr>
          <w:sz w:val="20"/>
          <w:szCs w:val="20"/>
          <w:rtl/>
        </w:rPr>
        <w:br/>
      </w:r>
      <w:r w:rsidRPr="009A194B">
        <w:rPr>
          <w:rFonts w:ascii="Arial" w:hAnsi="Arial" w:cs="Arial"/>
          <w:color w:val="000000"/>
          <w:sz w:val="20"/>
          <w:szCs w:val="20"/>
          <w:rtl/>
        </w:rPr>
        <w:t xml:space="preserve">המאזין שוקי </w:t>
      </w:r>
      <w:hyperlink r:id="rId766" w:history="1">
        <w:r w:rsidRPr="009A194B">
          <w:rPr>
            <w:rStyle w:val="Hyperlink"/>
            <w:rFonts w:ascii="Arial" w:hAnsi="Arial" w:cs="Arial"/>
            <w:sz w:val="20"/>
            <w:szCs w:val="20"/>
            <w:rtl/>
          </w:rPr>
          <w:t>מחה</w:t>
        </w:r>
      </w:hyperlink>
      <w:r w:rsidRPr="009A194B">
        <w:rPr>
          <w:rFonts w:ascii="Arial" w:hAnsi="Arial" w:cs="Arial"/>
          <w:color w:val="000000"/>
          <w:sz w:val="20"/>
          <w:szCs w:val="20"/>
          <w:rtl/>
        </w:rPr>
        <w:t xml:space="preserve"> על כך שבדיווחי התנועה 'צומת אבליים' נקראת בפי הקריינים 'צומת אעבלין', על אף שהדבר נוגד את המופיע בשילוט ובמפות.</w:t>
      </w:r>
      <w:r w:rsidRPr="009A194B">
        <w:rPr>
          <w:sz w:val="20"/>
          <w:szCs w:val="20"/>
          <w:rtl/>
        </w:rPr>
        <w:br/>
        <w:t> </w:t>
      </w:r>
      <w:r w:rsidRPr="009A194B">
        <w:rPr>
          <w:rFonts w:ascii="Arial" w:hAnsi="Arial" w:cs="Arial"/>
          <w:color w:val="000000"/>
          <w:sz w:val="20"/>
          <w:szCs w:val="20"/>
          <w:rtl/>
        </w:rPr>
        <w:t xml:space="preserve">בנועם אך בעקשנות התכתב המאזין עם גלגל"צ מאז יוני 2010 עד לסיום המוצלח- מנהלת גלגל"צ, דלית עופר </w:t>
      </w:r>
      <w:hyperlink r:id="rId767" w:history="1">
        <w:r w:rsidRPr="009A194B">
          <w:rPr>
            <w:rStyle w:val="Hyperlink"/>
            <w:rFonts w:ascii="Arial" w:hAnsi="Arial" w:cs="Arial"/>
            <w:sz w:val="20"/>
            <w:szCs w:val="20"/>
            <w:rtl/>
          </w:rPr>
          <w:t xml:space="preserve">נעתרה </w:t>
        </w:r>
      </w:hyperlink>
      <w:r w:rsidRPr="009A194B">
        <w:rPr>
          <w:rFonts w:ascii="Arial" w:hAnsi="Arial" w:cs="Arial"/>
          <w:color w:val="000000"/>
          <w:sz w:val="20"/>
          <w:szCs w:val="20"/>
          <w:rtl/>
        </w:rPr>
        <w:t>לבקשה והיא התקבלה.</w:t>
      </w:r>
    </w:p>
    <w:p w:rsidR="00330A8D" w:rsidRPr="009A194B" w:rsidRDefault="00330A8D" w:rsidP="00330A8D">
      <w:pPr>
        <w:rPr>
          <w:sz w:val="20"/>
          <w:szCs w:val="20"/>
          <w:rtl/>
        </w:rPr>
      </w:pPr>
    </w:p>
    <w:p w:rsidR="00330A8D" w:rsidRPr="009A194B" w:rsidRDefault="00330A8D" w:rsidP="00330A8D">
      <w:pPr>
        <w:pStyle w:val="Heading1"/>
        <w:jc w:val="left"/>
        <w:rPr>
          <w:sz w:val="20"/>
          <w:szCs w:val="20"/>
        </w:rPr>
      </w:pPr>
      <w:r w:rsidRPr="009A194B">
        <w:rPr>
          <w:sz w:val="20"/>
          <w:szCs w:val="20"/>
          <w:rtl/>
        </w:rPr>
        <w:t>תחנה ממלכתית המסרבת לקבל את שמה הרשמי של צומת</w:t>
      </w:r>
    </w:p>
    <w:tbl>
      <w:tblPr>
        <w:tblW w:w="5000" w:type="pct"/>
        <w:tblCellSpacing w:w="0" w:type="dxa"/>
        <w:shd w:val="clear" w:color="auto" w:fill="808080"/>
        <w:tblCellMar>
          <w:left w:w="0" w:type="dxa"/>
          <w:right w:w="0" w:type="dxa"/>
        </w:tblCellMar>
        <w:tblLook w:val="04A0"/>
      </w:tblPr>
      <w:tblGrid>
        <w:gridCol w:w="10092"/>
      </w:tblGrid>
      <w:tr w:rsidR="00330A8D" w:rsidRPr="009A194B" w:rsidTr="004C0158">
        <w:trPr>
          <w:tblCellSpacing w:w="0" w:type="dxa"/>
        </w:trPr>
        <w:tc>
          <w:tcPr>
            <w:tcW w:w="0" w:type="auto"/>
            <w:shd w:val="clear" w:color="auto" w:fill="808080"/>
            <w:vAlign w:val="center"/>
            <w:hideMark/>
          </w:tcPr>
          <w:tbl>
            <w:tblPr>
              <w:tblW w:w="5000" w:type="pct"/>
              <w:tblCellSpacing w:w="7" w:type="dxa"/>
              <w:tblCellMar>
                <w:top w:w="75" w:type="dxa"/>
                <w:left w:w="75" w:type="dxa"/>
                <w:bottom w:w="75" w:type="dxa"/>
                <w:right w:w="75" w:type="dxa"/>
              </w:tblCellMar>
              <w:tblLook w:val="04A0"/>
            </w:tblPr>
            <w:tblGrid>
              <w:gridCol w:w="3036"/>
              <w:gridCol w:w="7056"/>
            </w:tblGrid>
            <w:tr w:rsidR="00330A8D" w:rsidRPr="009A194B" w:rsidTr="004C0158">
              <w:trPr>
                <w:tblCellSpacing w:w="7" w:type="dxa"/>
              </w:trPr>
              <w:tc>
                <w:tcPr>
                  <w:tcW w:w="0" w:type="auto"/>
                  <w:gridSpan w:val="2"/>
                  <w:shd w:val="clear" w:color="auto" w:fill="F1F1F1"/>
                  <w:vAlign w:val="center"/>
                  <w:hideMark/>
                </w:tcPr>
                <w:p w:rsidR="00330A8D" w:rsidRPr="009A194B" w:rsidRDefault="00330A8D" w:rsidP="004C0158">
                  <w:pPr>
                    <w:rPr>
                      <w:sz w:val="20"/>
                      <w:szCs w:val="20"/>
                    </w:rPr>
                  </w:pPr>
                  <w:r w:rsidRPr="009A194B">
                    <w:rPr>
                      <w:b/>
                      <w:bCs/>
                      <w:sz w:val="20"/>
                      <w:szCs w:val="20"/>
                      <w:rtl/>
                    </w:rPr>
                    <w:t>רדיו גלי צה"ל</w:t>
                  </w:r>
                </w:p>
              </w:tc>
            </w:tr>
            <w:tr w:rsidR="00330A8D" w:rsidRPr="009A194B" w:rsidTr="004C0158">
              <w:trPr>
                <w:tblCellSpacing w:w="7" w:type="dxa"/>
              </w:trPr>
              <w:tc>
                <w:tcPr>
                  <w:tcW w:w="1500" w:type="pct"/>
                  <w:shd w:val="clear" w:color="auto" w:fill="FFFFFF"/>
                  <w:vAlign w:val="center"/>
                  <w:hideMark/>
                </w:tcPr>
                <w:p w:rsidR="00330A8D" w:rsidRPr="009A194B" w:rsidRDefault="00330A8D" w:rsidP="004C0158">
                  <w:pPr>
                    <w:rPr>
                      <w:sz w:val="20"/>
                      <w:szCs w:val="20"/>
                    </w:rPr>
                  </w:pPr>
                  <w:r w:rsidRPr="009A194B">
                    <w:rPr>
                      <w:b/>
                      <w:bCs/>
                      <w:sz w:val="20"/>
                      <w:szCs w:val="20"/>
                    </w:rPr>
                    <w:t>ID</w:t>
                  </w:r>
                </w:p>
              </w:tc>
              <w:tc>
                <w:tcPr>
                  <w:tcW w:w="0" w:type="auto"/>
                  <w:shd w:val="clear" w:color="auto" w:fill="FFFFFF"/>
                  <w:vAlign w:val="center"/>
                  <w:hideMark/>
                </w:tcPr>
                <w:p w:rsidR="00330A8D" w:rsidRPr="009A194B" w:rsidRDefault="00330A8D" w:rsidP="004C0158">
                  <w:pPr>
                    <w:rPr>
                      <w:sz w:val="20"/>
                      <w:szCs w:val="20"/>
                    </w:rPr>
                  </w:pPr>
                  <w:r w:rsidRPr="009A194B">
                    <w:rPr>
                      <w:sz w:val="20"/>
                      <w:szCs w:val="20"/>
                    </w:rPr>
                    <w:t>18523</w:t>
                  </w:r>
                </w:p>
              </w:tc>
            </w:tr>
            <w:tr w:rsidR="00330A8D" w:rsidRPr="009A194B" w:rsidTr="004C0158">
              <w:trPr>
                <w:tblCellSpacing w:w="7" w:type="dxa"/>
              </w:trPr>
              <w:tc>
                <w:tcPr>
                  <w:tcW w:w="1500" w:type="pct"/>
                  <w:shd w:val="clear" w:color="auto" w:fill="FFFFFF"/>
                  <w:vAlign w:val="center"/>
                  <w:hideMark/>
                </w:tcPr>
                <w:p w:rsidR="00330A8D" w:rsidRPr="009A194B" w:rsidRDefault="00330A8D" w:rsidP="004C0158">
                  <w:pPr>
                    <w:rPr>
                      <w:sz w:val="20"/>
                      <w:szCs w:val="20"/>
                    </w:rPr>
                  </w:pPr>
                  <w:r w:rsidRPr="009A194B">
                    <w:rPr>
                      <w:b/>
                      <w:bCs/>
                      <w:sz w:val="20"/>
                      <w:szCs w:val="20"/>
                      <w:rtl/>
                    </w:rPr>
                    <w:t>תאריך ארוע</w:t>
                  </w:r>
                </w:p>
              </w:tc>
              <w:tc>
                <w:tcPr>
                  <w:tcW w:w="0" w:type="auto"/>
                  <w:shd w:val="clear" w:color="auto" w:fill="FFFFFF"/>
                  <w:vAlign w:val="center"/>
                  <w:hideMark/>
                </w:tcPr>
                <w:p w:rsidR="00330A8D" w:rsidRPr="009A194B" w:rsidRDefault="00330A8D" w:rsidP="004C0158">
                  <w:pPr>
                    <w:rPr>
                      <w:sz w:val="20"/>
                      <w:szCs w:val="20"/>
                    </w:rPr>
                  </w:pPr>
                  <w:r w:rsidRPr="009A194B">
                    <w:rPr>
                      <w:sz w:val="20"/>
                      <w:szCs w:val="20"/>
                    </w:rPr>
                    <w:t>2010-06-14</w:t>
                  </w:r>
                </w:p>
              </w:tc>
            </w:tr>
            <w:tr w:rsidR="00330A8D" w:rsidRPr="009A194B" w:rsidTr="004C0158">
              <w:trPr>
                <w:tblCellSpacing w:w="7" w:type="dxa"/>
              </w:trPr>
              <w:tc>
                <w:tcPr>
                  <w:tcW w:w="0" w:type="auto"/>
                  <w:shd w:val="clear" w:color="auto" w:fill="F1F1F1"/>
                  <w:vAlign w:val="center"/>
                  <w:hideMark/>
                </w:tcPr>
                <w:p w:rsidR="00330A8D" w:rsidRPr="009A194B" w:rsidRDefault="00330A8D" w:rsidP="004C0158">
                  <w:pPr>
                    <w:rPr>
                      <w:sz w:val="20"/>
                      <w:szCs w:val="20"/>
                    </w:rPr>
                  </w:pPr>
                  <w:r w:rsidRPr="009A194B">
                    <w:rPr>
                      <w:b/>
                      <w:bCs/>
                      <w:sz w:val="20"/>
                      <w:szCs w:val="20"/>
                      <w:rtl/>
                    </w:rPr>
                    <w:t>עיתונאי</w:t>
                  </w:r>
                </w:p>
              </w:tc>
              <w:tc>
                <w:tcPr>
                  <w:tcW w:w="0" w:type="auto"/>
                  <w:shd w:val="clear" w:color="auto" w:fill="F1F1F1"/>
                  <w:vAlign w:val="center"/>
                  <w:hideMark/>
                </w:tcPr>
                <w:p w:rsidR="00330A8D" w:rsidRPr="009A194B" w:rsidRDefault="00330A8D" w:rsidP="004C0158">
                  <w:pPr>
                    <w:rPr>
                      <w:sz w:val="20"/>
                      <w:szCs w:val="20"/>
                    </w:rPr>
                  </w:pPr>
                </w:p>
              </w:tc>
            </w:tr>
            <w:tr w:rsidR="00330A8D" w:rsidRPr="009A194B" w:rsidTr="004C0158">
              <w:trPr>
                <w:tblCellSpacing w:w="7" w:type="dxa"/>
              </w:trPr>
              <w:tc>
                <w:tcPr>
                  <w:tcW w:w="0" w:type="auto"/>
                  <w:shd w:val="clear" w:color="auto" w:fill="FFFFFF"/>
                  <w:vAlign w:val="center"/>
                  <w:hideMark/>
                </w:tcPr>
                <w:p w:rsidR="00330A8D" w:rsidRPr="009A194B" w:rsidRDefault="00330A8D" w:rsidP="004C0158">
                  <w:pPr>
                    <w:rPr>
                      <w:sz w:val="20"/>
                      <w:szCs w:val="20"/>
                    </w:rPr>
                  </w:pPr>
                  <w:r w:rsidRPr="009A194B">
                    <w:rPr>
                      <w:b/>
                      <w:bCs/>
                      <w:sz w:val="20"/>
                      <w:szCs w:val="20"/>
                      <w:rtl/>
                    </w:rPr>
                    <w:t>תלונה</w:t>
                  </w:r>
                </w:p>
              </w:tc>
              <w:tc>
                <w:tcPr>
                  <w:tcW w:w="0" w:type="auto"/>
                  <w:shd w:val="clear" w:color="auto" w:fill="FFFFFF"/>
                  <w:vAlign w:val="center"/>
                  <w:hideMark/>
                </w:tcPr>
                <w:p w:rsidR="00330A8D" w:rsidRPr="009A194B" w:rsidRDefault="00330A8D" w:rsidP="004C0158">
                  <w:pPr>
                    <w:pStyle w:val="NormalWeb"/>
                    <w:rPr>
                      <w:sz w:val="20"/>
                      <w:szCs w:val="20"/>
                    </w:rPr>
                  </w:pPr>
                  <w:r w:rsidRPr="009A194B">
                    <w:rPr>
                      <w:rStyle w:val="Strong"/>
                      <w:sz w:val="20"/>
                      <w:szCs w:val="20"/>
                      <w:rtl/>
                    </w:rPr>
                    <w:t>שם הצומת הנמצא במפגש כבישים 70 ו- 781 איננו צומת אעבלין אלא צומת אבליים, על שם ישוב יהודי בשם זה שהיה במקום בתקופת המשנה. זה השם בשילוט ובמפות, וחבל שאתם לא משתמשים בו מידי בוקר בדיווחי התנועה שלכם</w:t>
                  </w:r>
                  <w:r w:rsidRPr="009A194B">
                    <w:rPr>
                      <w:rStyle w:val="Strong"/>
                      <w:sz w:val="20"/>
                      <w:szCs w:val="20"/>
                    </w:rPr>
                    <w:t>.</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Pr>
                    <w:t> </w:t>
                  </w:r>
                  <w:r w:rsidRPr="009A194B">
                    <w:rPr>
                      <w:rStyle w:val="Strong"/>
                      <w:sz w:val="20"/>
                      <w:szCs w:val="20"/>
                      <w:rtl/>
                    </w:rPr>
                    <w:t>בכבוד רב, שוקי</w:t>
                  </w:r>
                </w:p>
                <w:p w:rsidR="00330A8D" w:rsidRPr="009A194B" w:rsidRDefault="00330A8D" w:rsidP="004C0158">
                  <w:pPr>
                    <w:rPr>
                      <w:sz w:val="20"/>
                      <w:szCs w:val="20"/>
                    </w:rPr>
                  </w:pPr>
                </w:p>
              </w:tc>
            </w:tr>
            <w:tr w:rsidR="00330A8D" w:rsidRPr="009A194B" w:rsidTr="004C0158">
              <w:trPr>
                <w:tblCellSpacing w:w="7" w:type="dxa"/>
              </w:trPr>
              <w:tc>
                <w:tcPr>
                  <w:tcW w:w="0" w:type="auto"/>
                  <w:shd w:val="clear" w:color="auto" w:fill="F1F1F1"/>
                  <w:vAlign w:val="center"/>
                  <w:hideMark/>
                </w:tcPr>
                <w:p w:rsidR="00330A8D" w:rsidRPr="009A194B" w:rsidRDefault="00330A8D" w:rsidP="004C0158">
                  <w:pPr>
                    <w:rPr>
                      <w:sz w:val="20"/>
                      <w:szCs w:val="20"/>
                    </w:rPr>
                  </w:pPr>
                  <w:r w:rsidRPr="009A194B">
                    <w:rPr>
                      <w:b/>
                      <w:bCs/>
                      <w:sz w:val="20"/>
                      <w:szCs w:val="20"/>
                      <w:rtl/>
                    </w:rPr>
                    <w:t>שם מלא</w:t>
                  </w:r>
                </w:p>
              </w:tc>
              <w:tc>
                <w:tcPr>
                  <w:tcW w:w="0" w:type="auto"/>
                  <w:shd w:val="clear" w:color="auto" w:fill="F1F1F1"/>
                  <w:vAlign w:val="center"/>
                  <w:hideMark/>
                </w:tcPr>
                <w:p w:rsidR="00330A8D" w:rsidRPr="009A194B" w:rsidRDefault="00330A8D" w:rsidP="004C0158">
                  <w:pPr>
                    <w:rPr>
                      <w:sz w:val="20"/>
                      <w:szCs w:val="20"/>
                      <w:rtl/>
                    </w:rPr>
                  </w:pPr>
                  <w:r w:rsidRPr="009A194B">
                    <w:rPr>
                      <w:sz w:val="20"/>
                      <w:szCs w:val="20"/>
                      <w:rtl/>
                    </w:rPr>
                    <w:t>שוקי - שם מלא רשום באגודת לדעת</w:t>
                  </w:r>
                </w:p>
              </w:tc>
            </w:tr>
            <w:tr w:rsidR="00330A8D" w:rsidRPr="009A194B" w:rsidTr="004C0158">
              <w:trPr>
                <w:tblCellSpacing w:w="7" w:type="dxa"/>
              </w:trPr>
              <w:tc>
                <w:tcPr>
                  <w:tcW w:w="0" w:type="auto"/>
                  <w:gridSpan w:val="2"/>
                  <w:shd w:val="clear" w:color="auto" w:fill="FFFFFF"/>
                  <w:vAlign w:val="center"/>
                  <w:hideMark/>
                </w:tcPr>
                <w:p w:rsidR="00330A8D" w:rsidRPr="009A194B" w:rsidRDefault="00330A8D" w:rsidP="004C0158">
                  <w:pPr>
                    <w:rPr>
                      <w:sz w:val="20"/>
                      <w:szCs w:val="20"/>
                    </w:rPr>
                  </w:pPr>
                  <w:r w:rsidRPr="009A194B">
                    <w:rPr>
                      <w:b/>
                      <w:bCs/>
                      <w:sz w:val="20"/>
                      <w:szCs w:val="20"/>
                      <w:rtl/>
                    </w:rPr>
                    <w:t>תגובה</w:t>
                  </w:r>
                  <w:r w:rsidRPr="009A194B">
                    <w:rPr>
                      <w:b/>
                      <w:bCs/>
                      <w:sz w:val="20"/>
                      <w:szCs w:val="20"/>
                    </w:rPr>
                    <w:t>:</w:t>
                  </w:r>
                </w:p>
                <w:p w:rsidR="00330A8D" w:rsidRPr="009A194B" w:rsidRDefault="00330A8D" w:rsidP="004C0158">
                  <w:pPr>
                    <w:pStyle w:val="NormalWeb"/>
                    <w:rPr>
                      <w:sz w:val="20"/>
                      <w:szCs w:val="20"/>
                    </w:rPr>
                  </w:pPr>
                  <w:r w:rsidRPr="009A194B">
                    <w:rPr>
                      <w:rStyle w:val="Strong"/>
                      <w:sz w:val="20"/>
                      <w:szCs w:val="20"/>
                      <w:rtl/>
                    </w:rPr>
                    <w:t>ראשית תודה על פנייתך למערכת גלגלצ.לעיניין פנייתך לגבי צומת אעבלין/אבליים.כפי שהנך יודע כביש מספר 781 תחילתו במזרח בכפר עיבלין והמשכו בצד המערבי לכיוון מחלף גילעם. כאשר הנך מגיע מכיוון הכפר עיבלין לכביש מספר 70 הנך מגיע לצומת אעילין שכן משם מתאפשרת הכניסה לכפר. כביש מספר 781 אינו ממשיך בקו ישר לכיוון מערב לכן עליך לפנות שמאלה בכביש 70 לנסוע מעט ולהגיע לצומת ממנו תפנה ימינה לכיוון מחלף גלעם, וזהו המשכו של כביש מספר 781</w:t>
                  </w:r>
                  <w:r w:rsidRPr="009A194B">
                    <w:rPr>
                      <w:rStyle w:val="Strong"/>
                      <w:sz w:val="20"/>
                      <w:szCs w:val="20"/>
                    </w:rPr>
                    <w:t xml:space="preserve">. </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tl/>
                    </w:rPr>
                    <w:t>בדיווחנו אנו מתכוונים לצומת הצפוני יותר</w:t>
                  </w:r>
                  <w:r w:rsidRPr="009A194B">
                    <w:rPr>
                      <w:rStyle w:val="Strong"/>
                      <w:sz w:val="20"/>
                      <w:szCs w:val="20"/>
                    </w:rPr>
                    <w:t xml:space="preserve">, </w:t>
                  </w:r>
                  <w:r w:rsidRPr="009A194B">
                    <w:rPr>
                      <w:rStyle w:val="Strong"/>
                      <w:sz w:val="20"/>
                      <w:szCs w:val="20"/>
                      <w:rtl/>
                    </w:rPr>
                    <w:t>צומת הכניסה לאעבלין. מאז הקמת גלגלצ נעשה שימוש בשם זה והוא מוכר וברור לכל מאזיננו הן תושבי האזור והן אנשים המטיילים בו, לכן שינוי השם אינו אפשרי וייצור בלבול רב, מה גם שהמדובר בשני צמתים שונים</w:t>
                  </w:r>
                  <w:r w:rsidRPr="009A194B">
                    <w:rPr>
                      <w:rStyle w:val="Strong"/>
                      <w:sz w:val="20"/>
                      <w:szCs w:val="20"/>
                    </w:rPr>
                    <w:t xml:space="preserve">. </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tl/>
                    </w:rPr>
                    <w:t>שנית, גלגלצ הינה תחנה ממלכתית וכל צעד כזה עלול לפגוע ברגשותיהם של מי מאלה שימצא בשינוי אפלייה</w:t>
                  </w:r>
                  <w:r w:rsidRPr="009A194B">
                    <w:rPr>
                      <w:rStyle w:val="Strong"/>
                      <w:sz w:val="20"/>
                      <w:szCs w:val="20"/>
                    </w:rPr>
                    <w:t>.</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tl/>
                    </w:rPr>
                    <w:t>אנו מקווים שקיבלת תשובה מספקת ומקווים שתמשיך להאזין לגלגלצ ולהתקשר לאולפן בשעת הצורך</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Pr>
                    <w:t> </w:t>
                  </w:r>
                  <w:hyperlink r:id="rId768" w:tgtFrame="_blank" w:history="1">
                    <w:r w:rsidRPr="009A194B">
                      <w:rPr>
                        <w:rStyle w:val="Strong"/>
                        <w:color w:val="0000FF"/>
                        <w:sz w:val="20"/>
                        <w:szCs w:val="20"/>
                        <w:u w:val="single"/>
                      </w:rPr>
                      <w:t>http://he.wikipedia.org/wiki/%D7%90%D7%A2%D7%91%D7%9C%D7%99%D7%9F</w:t>
                    </w:r>
                  </w:hyperlink>
                  <w:r w:rsidRPr="009A194B">
                    <w:rPr>
                      <w:sz w:val="20"/>
                      <w:szCs w:val="20"/>
                    </w:rPr>
                    <w:br/>
                  </w:r>
                  <w:r w:rsidRPr="009A194B">
                    <w:rPr>
                      <w:sz w:val="20"/>
                      <w:szCs w:val="20"/>
                    </w:rPr>
                    <w:br/>
                  </w:r>
                  <w:r w:rsidRPr="009A194B">
                    <w:rPr>
                      <w:rStyle w:val="Strong"/>
                      <w:sz w:val="20"/>
                      <w:szCs w:val="20"/>
                    </w:rPr>
                    <w:t> </w:t>
                  </w:r>
                  <w:r w:rsidRPr="009A194B">
                    <w:rPr>
                      <w:rStyle w:val="Strong"/>
                      <w:sz w:val="20"/>
                      <w:szCs w:val="20"/>
                      <w:rtl/>
                    </w:rPr>
                    <w:t>בברכה</w:t>
                  </w:r>
                  <w:r w:rsidRPr="009A194B">
                    <w:rPr>
                      <w:b/>
                      <w:bCs/>
                      <w:sz w:val="20"/>
                      <w:szCs w:val="20"/>
                    </w:rPr>
                    <w:br/>
                  </w:r>
                  <w:r w:rsidRPr="009A194B">
                    <w:rPr>
                      <w:b/>
                      <w:bCs/>
                      <w:sz w:val="20"/>
                      <w:szCs w:val="20"/>
                    </w:rPr>
                    <w:br/>
                  </w:r>
                  <w:r w:rsidRPr="009A194B">
                    <w:rPr>
                      <w:rStyle w:val="Strong"/>
                      <w:sz w:val="20"/>
                      <w:szCs w:val="20"/>
                    </w:rPr>
                    <w:t> </w:t>
                  </w:r>
                  <w:r w:rsidRPr="009A194B">
                    <w:rPr>
                      <w:rStyle w:val="Strong"/>
                      <w:sz w:val="20"/>
                      <w:szCs w:val="20"/>
                      <w:rtl/>
                    </w:rPr>
                    <w:t>בני כבודי, עורך תנועה ראשי</w:t>
                  </w:r>
                  <w:r w:rsidRPr="009A194B">
                    <w:rPr>
                      <w:b/>
                      <w:bCs/>
                      <w:sz w:val="20"/>
                      <w:szCs w:val="20"/>
                    </w:rPr>
                    <w:br/>
                  </w:r>
                  <w:r w:rsidRPr="009A194B">
                    <w:rPr>
                      <w:b/>
                      <w:bCs/>
                      <w:sz w:val="20"/>
                      <w:szCs w:val="20"/>
                    </w:rPr>
                    <w:br/>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Pr>
                    <w:t>2010-06-14</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tl/>
                    </w:rPr>
                    <w:lastRenderedPageBreak/>
                    <w:t>שלום מר בני כבודי</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tl/>
                    </w:rPr>
                    <w:t>ראשית, תודה על המענה, לכבוד הוא לי</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tl/>
                    </w:rPr>
                    <w:t>הופתעתי מתשובתכם</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tl/>
                    </w:rPr>
                    <w:t>אכן מדובר בצומת הצפוני מבין השתיים שציינת, בכל המפות שמצאתי הם נחשבים צומת אחד עם שם אחד. (גם צומת סומך הוא צומת כזה, הנוסעים צפונה לא נוסעים בקו ישר על כביש 70 אלא פונים ימינה ומיד שמאלה, ולמרות זאת הוא נחשב צומת אחד, כנ"ל צומת המוביל לנוסעים צפונה לטבריה ועוד ועוד</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Pr>
                    <w:t>*</w:t>
                  </w:r>
                  <w:r w:rsidRPr="009A194B">
                    <w:rPr>
                      <w:rStyle w:val="Strong"/>
                      <w:sz w:val="20"/>
                      <w:szCs w:val="20"/>
                      <w:rtl/>
                    </w:rPr>
                    <w:t>צומת זה איננו צומת הכניסה לעאבלין*, בהמשכו של כביש מס' 781 בכיוון מזרח נמצאות שתי הכניסות הצפונית של שפרעם, הכניסות לאעבלין, מצפה אביב ושאר ישובי גוש שגב</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tl/>
                    </w:rPr>
                    <w:t>הגורם המוסמך לקביעת שמות צמתים (איני יודע מיהו) קבע את שם הצומת</w:t>
                  </w:r>
                  <w:r w:rsidRPr="009A194B">
                    <w:rPr>
                      <w:rStyle w:val="Strong"/>
                      <w:sz w:val="20"/>
                      <w:szCs w:val="20"/>
                    </w:rPr>
                    <w:t xml:space="preserve"> – * </w:t>
                  </w:r>
                  <w:r w:rsidRPr="009A194B">
                    <w:rPr>
                      <w:rStyle w:val="Strong"/>
                      <w:sz w:val="20"/>
                      <w:szCs w:val="20"/>
                      <w:rtl/>
                    </w:rPr>
                    <w:t>אבליים,* ואני מניח שידע שהישוב הסמוך נקרא כיום אעבלין והיה מודע מן הסתם לנושא הרגשי, אם ישנו כזה</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tl/>
                    </w:rPr>
                    <w:t>השם צומת *אבליים* מופיע בשילוט שבצד הדרך ובמפות הרשמיות ולעניות דעתי, דווקא *כתחנה ממלכתית*, עליכם להשתמש בשמות הרשמיים של הצמתים ולהשאיר לרשויות הרלוונטיות שיקולים אחרים כגון רגשות</w:t>
                  </w:r>
                  <w:r w:rsidRPr="009A194B">
                    <w:rPr>
                      <w:rStyle w:val="Strong"/>
                      <w:sz w:val="20"/>
                      <w:szCs w:val="20"/>
                    </w:rPr>
                    <w:t>.</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Pr>
                    <w:t> </w:t>
                  </w:r>
                  <w:r w:rsidRPr="009A194B">
                    <w:rPr>
                      <w:rStyle w:val="Strong"/>
                      <w:sz w:val="20"/>
                      <w:szCs w:val="20"/>
                      <w:rtl/>
                    </w:rPr>
                    <w:t>בהמשך, צירפתי קטעים רלוונטיים מהמפות באתר החברה הלאומית לדרכים, גוגל מפות, וואלה מפות, בכולן הצומת נקראת בשם זה</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Pr>
                    <w:t> *</w:t>
                  </w:r>
                  <w:r w:rsidRPr="009A194B">
                    <w:rPr>
                      <w:rStyle w:val="Strong"/>
                      <w:sz w:val="20"/>
                      <w:szCs w:val="20"/>
                      <w:rtl/>
                    </w:rPr>
                    <w:t>לתחנתכם שיעור האזנה גבוה והשפעה רבה בהטמעת שפה ומונחים נכונים</w:t>
                  </w:r>
                  <w:r w:rsidRPr="009A194B">
                    <w:rPr>
                      <w:rStyle w:val="Strong"/>
                      <w:sz w:val="20"/>
                      <w:szCs w:val="20"/>
                    </w:rPr>
                    <w:t xml:space="preserve">, </w:t>
                  </w:r>
                  <w:r w:rsidRPr="009A194B">
                    <w:rPr>
                      <w:rStyle w:val="Strong"/>
                      <w:sz w:val="20"/>
                      <w:szCs w:val="20"/>
                      <w:rtl/>
                    </w:rPr>
                    <w:t>וככזאת עליכם להוביל קו נכון ולא להיגרר לטעויות רק משום שכבר התרגלנו אליהן</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Pr>
                    <w:t> </w:t>
                  </w:r>
                  <w:r w:rsidRPr="009A194B">
                    <w:rPr>
                      <w:rStyle w:val="Strong"/>
                      <w:sz w:val="20"/>
                      <w:szCs w:val="20"/>
                      <w:rtl/>
                    </w:rPr>
                    <w:t>קיימות דוגמאות רבות לכך שטעות שגורה וותיקה, תוקנה כשגלגל"צ השתמשו בשם הנכון וקיבעו אותו, כגון הגיית "סומך" באופן הנכון במלרע ולא במלעיל וכד</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tl/>
                    </w:rPr>
                    <w:t>אשמח לקבל את התייחסותכם</w:t>
                  </w:r>
                  <w:r w:rsidRPr="009A194B">
                    <w:rPr>
                      <w:rStyle w:val="Strong"/>
                      <w:sz w:val="20"/>
                      <w:szCs w:val="20"/>
                    </w:rPr>
                    <w:t>,</w:t>
                  </w:r>
                </w:p>
                <w:p w:rsidR="00330A8D" w:rsidRPr="009A194B" w:rsidRDefault="00330A8D" w:rsidP="004C0158">
                  <w:pPr>
                    <w:rPr>
                      <w:sz w:val="20"/>
                      <w:szCs w:val="20"/>
                    </w:rPr>
                  </w:pPr>
                </w:p>
                <w:p w:rsidR="00330A8D" w:rsidRPr="009A194B" w:rsidRDefault="00330A8D" w:rsidP="004C0158">
                  <w:pPr>
                    <w:pStyle w:val="NormalWeb"/>
                    <w:rPr>
                      <w:sz w:val="20"/>
                      <w:szCs w:val="20"/>
                      <w:rtl/>
                    </w:rPr>
                  </w:pPr>
                  <w:r w:rsidRPr="009A194B">
                    <w:rPr>
                      <w:rStyle w:val="Strong"/>
                      <w:sz w:val="20"/>
                      <w:szCs w:val="20"/>
                    </w:rPr>
                    <w:t> </w:t>
                  </w:r>
                  <w:r w:rsidRPr="009A194B">
                    <w:rPr>
                      <w:rStyle w:val="Strong"/>
                      <w:sz w:val="20"/>
                      <w:szCs w:val="20"/>
                      <w:rtl/>
                    </w:rPr>
                    <w:t>שוקי</w:t>
                  </w:r>
                </w:p>
                <w:p w:rsidR="00330A8D" w:rsidRPr="009A194B" w:rsidRDefault="00330A8D" w:rsidP="004C0158">
                  <w:pPr>
                    <w:pStyle w:val="NormalWeb"/>
                    <w:rPr>
                      <w:sz w:val="20"/>
                      <w:szCs w:val="20"/>
                    </w:rPr>
                  </w:pPr>
                  <w:r w:rsidRPr="009A194B">
                    <w:rPr>
                      <w:rStyle w:val="Strong"/>
                      <w:sz w:val="20"/>
                      <w:szCs w:val="20"/>
                    </w:rPr>
                    <w:t>================</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Pr>
                    <w:t>2011-02-01</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tl/>
                    </w:rPr>
                    <w:t>שוקי שלום</w:t>
                  </w:r>
                  <w:r w:rsidRPr="009A194B">
                    <w:rPr>
                      <w:rStyle w:val="Strong"/>
                      <w:sz w:val="20"/>
                      <w:szCs w:val="20"/>
                    </w:rPr>
                    <w:t>,</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tl/>
                    </w:rPr>
                    <w:t>כמובטח- נערכה בדיקה- וכבר מהבוקר ניתן היה לשמוע בשידורנו על עומס בצומת אבליים</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tl/>
                    </w:rPr>
                    <w:t>אני שוב מודה לך על ההערה וההארה ומתנצלת על הזמן הרב שלקח לנו עד שהעניין תוקן</w:t>
                  </w:r>
                  <w:r w:rsidRPr="009A194B">
                    <w:rPr>
                      <w:rStyle w:val="Strong"/>
                      <w:sz w:val="20"/>
                      <w:szCs w:val="20"/>
                    </w:rPr>
                    <w:t>.</w:t>
                  </w:r>
                  <w:r w:rsidRPr="009A194B">
                    <w:rPr>
                      <w:b/>
                      <w:bCs/>
                      <w:sz w:val="20"/>
                      <w:szCs w:val="20"/>
                    </w:rPr>
                    <w:br/>
                  </w:r>
                  <w:r w:rsidRPr="009A194B">
                    <w:rPr>
                      <w:b/>
                      <w:bCs/>
                      <w:sz w:val="20"/>
                      <w:szCs w:val="20"/>
                    </w:rPr>
                    <w:br/>
                  </w:r>
                  <w:r w:rsidRPr="009A194B">
                    <w:rPr>
                      <w:rStyle w:val="Strong"/>
                      <w:sz w:val="20"/>
                      <w:szCs w:val="20"/>
                      <w:rtl/>
                    </w:rPr>
                    <w:t>כל טוב ונסיעה בטוחה</w:t>
                  </w:r>
                </w:p>
                <w:p w:rsidR="00330A8D" w:rsidRPr="009A194B" w:rsidRDefault="00330A8D" w:rsidP="004C0158">
                  <w:pPr>
                    <w:rPr>
                      <w:sz w:val="20"/>
                      <w:szCs w:val="20"/>
                    </w:rPr>
                  </w:pPr>
                </w:p>
                <w:p w:rsidR="00330A8D" w:rsidRPr="009A194B" w:rsidRDefault="00330A8D" w:rsidP="004C0158">
                  <w:pPr>
                    <w:pStyle w:val="NormalWeb"/>
                    <w:rPr>
                      <w:sz w:val="20"/>
                      <w:szCs w:val="20"/>
                    </w:rPr>
                  </w:pPr>
                  <w:r w:rsidRPr="009A194B">
                    <w:rPr>
                      <w:rStyle w:val="Strong"/>
                      <w:sz w:val="20"/>
                      <w:szCs w:val="20"/>
                      <w:rtl/>
                    </w:rPr>
                    <w:t>דלית עופר</w:t>
                  </w:r>
                  <w:r w:rsidRPr="009A194B">
                    <w:rPr>
                      <w:b/>
                      <w:bCs/>
                      <w:sz w:val="20"/>
                      <w:szCs w:val="20"/>
                    </w:rPr>
                    <w:br/>
                  </w:r>
                  <w:r w:rsidRPr="009A194B">
                    <w:rPr>
                      <w:b/>
                      <w:bCs/>
                      <w:sz w:val="20"/>
                      <w:szCs w:val="20"/>
                    </w:rPr>
                    <w:br/>
                  </w:r>
                  <w:r w:rsidRPr="009A194B">
                    <w:rPr>
                      <w:rStyle w:val="Strong"/>
                      <w:sz w:val="20"/>
                      <w:szCs w:val="20"/>
                      <w:rtl/>
                    </w:rPr>
                    <w:t>מנהלת גלגלצ</w:t>
                  </w:r>
                </w:p>
                <w:p w:rsidR="00330A8D" w:rsidRPr="009A194B" w:rsidRDefault="00330A8D" w:rsidP="004C0158">
                  <w:pPr>
                    <w:rPr>
                      <w:sz w:val="20"/>
                      <w:szCs w:val="20"/>
                      <w:rtl/>
                    </w:rPr>
                  </w:pPr>
                </w:p>
              </w:tc>
            </w:tr>
          </w:tbl>
          <w:p w:rsidR="00330A8D" w:rsidRPr="009A194B" w:rsidRDefault="00330A8D" w:rsidP="004C0158">
            <w:pPr>
              <w:rPr>
                <w:sz w:val="20"/>
                <w:szCs w:val="20"/>
              </w:rPr>
            </w:pPr>
          </w:p>
        </w:tc>
      </w:tr>
    </w:tbl>
    <w:p w:rsidR="00330A8D" w:rsidRDefault="00330A8D" w:rsidP="00330A8D">
      <w:pPr>
        <w:rPr>
          <w:sz w:val="22"/>
          <w:szCs w:val="22"/>
          <w:rtl/>
        </w:rPr>
      </w:pPr>
    </w:p>
    <w:p w:rsidR="00330A8D" w:rsidRDefault="00330A8D" w:rsidP="00330A8D">
      <w:pPr>
        <w:spacing w:after="120"/>
        <w:rPr>
          <w:sz w:val="20"/>
          <w:szCs w:val="20"/>
          <w:rtl/>
        </w:rPr>
      </w:pPr>
      <w:r w:rsidRPr="008923F8">
        <w:rPr>
          <w:rFonts w:hint="cs"/>
          <w:sz w:val="20"/>
          <w:szCs w:val="20"/>
          <w:rtl/>
        </w:rPr>
        <w:t xml:space="preserve">אנא הקשיבו </w:t>
      </w:r>
      <w:r>
        <w:rPr>
          <w:rFonts w:hint="cs"/>
          <w:sz w:val="20"/>
          <w:szCs w:val="20"/>
          <w:rtl/>
        </w:rPr>
        <w:t xml:space="preserve">במקביל </w:t>
      </w:r>
      <w:r w:rsidRPr="008923F8">
        <w:rPr>
          <w:rFonts w:hint="cs"/>
          <w:sz w:val="20"/>
          <w:szCs w:val="20"/>
          <w:rtl/>
        </w:rPr>
        <w:t>לדבריו של באסל ג'טאס, אינטלקטואל ערבי, אזרח ישראל</w:t>
      </w:r>
      <w:r>
        <w:rPr>
          <w:rFonts w:hint="cs"/>
          <w:sz w:val="20"/>
          <w:szCs w:val="20"/>
          <w:rtl/>
        </w:rPr>
        <w:t xml:space="preserve"> [בהווה הוא גם חבר כנסת, אך הקטע שלהלן נכתב ב 2004]</w:t>
      </w:r>
      <w:r w:rsidRPr="008923F8">
        <w:rPr>
          <w:rFonts w:hint="cs"/>
          <w:sz w:val="20"/>
          <w:szCs w:val="20"/>
          <w:rtl/>
        </w:rPr>
        <w:t xml:space="preserve">. </w:t>
      </w:r>
    </w:p>
    <w:p w:rsidR="00330A8D" w:rsidRPr="008923F8" w:rsidRDefault="00330A8D" w:rsidP="00330A8D">
      <w:pPr>
        <w:spacing w:after="120"/>
        <w:rPr>
          <w:sz w:val="20"/>
          <w:szCs w:val="20"/>
          <w:rtl/>
        </w:rPr>
      </w:pPr>
      <w:r w:rsidRPr="008923F8">
        <w:rPr>
          <w:rFonts w:hint="cs"/>
          <w:sz w:val="20"/>
          <w:szCs w:val="20"/>
          <w:rtl/>
        </w:rPr>
        <w:t>הוא מסביר משהו על תהליך הניכור הפנימי של האזרחים הערבים:</w:t>
      </w:r>
    </w:p>
    <w:p w:rsidR="00330A8D" w:rsidRPr="00F24D4D" w:rsidRDefault="00330A8D" w:rsidP="00330A8D">
      <w:pPr>
        <w:ind w:left="720"/>
        <w:rPr>
          <w:rFonts w:ascii="Arial" w:hAnsi="Arial" w:cs="Arial"/>
          <w:sz w:val="20"/>
          <w:szCs w:val="20"/>
          <w:rtl/>
        </w:rPr>
      </w:pPr>
      <w:r w:rsidRPr="00F24D4D">
        <w:rPr>
          <w:rFonts w:ascii="Arial" w:hAnsi="Arial" w:cs="Arial"/>
          <w:sz w:val="20"/>
          <w:szCs w:val="20"/>
          <w:highlight w:val="yellow"/>
          <w:rtl/>
        </w:rPr>
        <w:t>"אני רוצה לומר שהאפליה שאנחנו סובלים ממנה, קודם כול היא בזה שהפכנו להיות זרים בארצנו, [...] אנחנו לא במולדת שלנו. תראו איזה דילמה, איזה נכּבּה, איזה טרגדיה, אנחנו בגליל ואני יוצא מצומת שבע לצומת גולני, מצומת גולני לצומת בית רימון ורק אז אני מגיע לנצרת. אנחנו משתמשים בזה [בשמות הללו]. נותקנו גם מהמרחב וגם מההיסטוריה וגם מהזמן."</w:t>
      </w:r>
      <w:r w:rsidRPr="00066F10">
        <w:rPr>
          <w:rStyle w:val="FootnoteReference"/>
          <w:rtl/>
        </w:rPr>
        <w:footnoteReference w:id="84"/>
      </w:r>
    </w:p>
    <w:p w:rsidR="00330A8D" w:rsidRPr="00251DA0" w:rsidRDefault="00330A8D" w:rsidP="00330A8D">
      <w:pPr>
        <w:rPr>
          <w:sz w:val="22"/>
          <w:szCs w:val="22"/>
          <w:rtl/>
        </w:rPr>
      </w:pPr>
    </w:p>
    <w:p w:rsidR="00330A8D" w:rsidRDefault="00330A8D" w:rsidP="00330A8D">
      <w:pPr>
        <w:rPr>
          <w:sz w:val="22"/>
          <w:szCs w:val="22"/>
          <w:rtl/>
        </w:rPr>
      </w:pPr>
      <w:r>
        <w:rPr>
          <w:rFonts w:hint="cs"/>
          <w:sz w:val="22"/>
          <w:szCs w:val="22"/>
          <w:rtl/>
        </w:rPr>
        <w:t>=-=</w:t>
      </w:r>
    </w:p>
    <w:p w:rsidR="00330A8D" w:rsidRDefault="00330A8D" w:rsidP="00330A8D">
      <w:pPr>
        <w:rPr>
          <w:sz w:val="22"/>
          <w:szCs w:val="22"/>
          <w:rtl/>
        </w:rPr>
      </w:pPr>
      <w:r>
        <w:rPr>
          <w:rFonts w:hint="cs"/>
          <w:sz w:val="22"/>
          <w:szCs w:val="22"/>
          <w:rtl/>
        </w:rPr>
        <w:t>דוגמא אחרת:</w:t>
      </w:r>
    </w:p>
    <w:p w:rsidR="00330A8D" w:rsidRDefault="00330A8D" w:rsidP="00330A8D">
      <w:pPr>
        <w:rPr>
          <w:sz w:val="22"/>
          <w:szCs w:val="22"/>
          <w:rtl/>
        </w:rPr>
      </w:pPr>
    </w:p>
    <w:p w:rsidR="00330A8D" w:rsidRDefault="00330A8D" w:rsidP="00330A8D">
      <w:pPr>
        <w:spacing w:after="120"/>
        <w:rPr>
          <w:sz w:val="22"/>
          <w:szCs w:val="22"/>
          <w:highlight w:val="yellow"/>
          <w:rtl/>
        </w:rPr>
      </w:pPr>
      <w:r>
        <w:rPr>
          <w:rFonts w:hint="cs"/>
          <w:sz w:val="22"/>
          <w:szCs w:val="22"/>
          <w:highlight w:val="yellow"/>
          <w:rtl/>
        </w:rPr>
        <w:t>במסגרת הקליניקה לזכויות המיעוט הערבי-פלסטיני הפועלת בפקולטה אנחנו מסייעים לארגוני זכויות אדם בתיקים הנופלים בגדרו של המנדט הבא:</w:t>
      </w:r>
    </w:p>
    <w:p w:rsidR="00330A8D" w:rsidRDefault="00330A8D" w:rsidP="00330A8D">
      <w:pPr>
        <w:spacing w:after="120"/>
        <w:ind w:left="720"/>
        <w:rPr>
          <w:sz w:val="22"/>
          <w:szCs w:val="22"/>
          <w:rtl/>
        </w:rPr>
      </w:pPr>
      <w:r w:rsidRPr="0090051F">
        <w:rPr>
          <w:sz w:val="22"/>
          <w:szCs w:val="22"/>
          <w:rtl/>
        </w:rPr>
        <w:t xml:space="preserve">אחד הרעיונות החשובים של הקליניקה הוא שפעולות בגדרה נשענות על הסכמות חלקיות להבדיל מהסכמות מלאות, וכי פעולה משותפת ביחס למוסכם אינה מכשירה או מעלימה את שאינו מוסכם. כך למשל, קיימת מחלוקת עמוקה בין אזרחים יהודים וערבים ביחס לאופייה הלאומי של ישראל. זו מציאות מתמשכת וקשה לפיצוח. </w:t>
      </w:r>
    </w:p>
    <w:p w:rsidR="00330A8D" w:rsidRPr="0090051F" w:rsidRDefault="00330A8D" w:rsidP="00330A8D">
      <w:pPr>
        <w:spacing w:after="120"/>
        <w:ind w:left="720"/>
        <w:rPr>
          <w:sz w:val="22"/>
          <w:szCs w:val="22"/>
        </w:rPr>
      </w:pPr>
      <w:r w:rsidRPr="0090051F">
        <w:rPr>
          <w:sz w:val="22"/>
          <w:szCs w:val="22"/>
          <w:rtl/>
        </w:rPr>
        <w:t>הקליניקה פועלת בתוך "התווך" המשותף שבצל המחלוקת: הסכמה על תחומי הדרה וקיפוח שגם ערכיה של מדינה יהודית ודמוקרטית דוחים, וחיפוש אחר דרכים משפטיות לצמצם את אותם תחומים</w:t>
      </w:r>
      <w:r w:rsidRPr="0090051F">
        <w:rPr>
          <w:sz w:val="22"/>
          <w:szCs w:val="22"/>
        </w:rPr>
        <w:t>.</w:t>
      </w:r>
    </w:p>
    <w:p w:rsidR="00330A8D" w:rsidRPr="0090051F" w:rsidRDefault="00330A8D" w:rsidP="00330A8D">
      <w:pPr>
        <w:spacing w:after="120"/>
        <w:ind w:left="720"/>
        <w:rPr>
          <w:sz w:val="22"/>
          <w:szCs w:val="22"/>
        </w:rPr>
      </w:pPr>
      <w:r w:rsidRPr="0090051F">
        <w:rPr>
          <w:sz w:val="22"/>
          <w:szCs w:val="22"/>
          <w:rtl/>
        </w:rPr>
        <w:t>על בסיס תפיסה זו בוחרת הקליניקה תיקים שונים של ארגונים שונים – עדאלה, האגודה לזכויות האזרח וארגונים נוספים – ובהם היא מסייעת במחקר ובחשיבה משפטית לעורכי הדין המובילים את אותם תיקים</w:t>
      </w:r>
      <w:r w:rsidRPr="0090051F">
        <w:rPr>
          <w:sz w:val="22"/>
          <w:szCs w:val="22"/>
        </w:rPr>
        <w:t>.</w:t>
      </w:r>
    </w:p>
    <w:p w:rsidR="00330A8D" w:rsidRDefault="00330A8D" w:rsidP="00330A8D">
      <w:pPr>
        <w:spacing w:after="120"/>
        <w:rPr>
          <w:sz w:val="22"/>
          <w:szCs w:val="22"/>
          <w:rtl/>
        </w:rPr>
      </w:pPr>
    </w:p>
    <w:p w:rsidR="00330A8D" w:rsidRPr="00EE0270" w:rsidRDefault="00330A8D" w:rsidP="00330A8D">
      <w:pPr>
        <w:spacing w:after="120"/>
        <w:rPr>
          <w:sz w:val="22"/>
          <w:szCs w:val="22"/>
          <w:rtl/>
        </w:rPr>
      </w:pPr>
      <w:r>
        <w:rPr>
          <w:rFonts w:hint="cs"/>
          <w:sz w:val="22"/>
          <w:szCs w:val="22"/>
          <w:rtl/>
        </w:rPr>
        <w:t xml:space="preserve">אחד התיקים בהם עסקנו במחזור קודם של הקליניקה נגעו להתנהלותו של ראש עיריית נצרת עילית, מר שמעון גפסו, כלפי התושבים הערבים בעירו. האגודה לזכויות האזרח ביקשה כי יקום בית ספר ממלכתי לילדי התושבים הערבים של העיר (בעיר כ-20% מהתושבים הם ערבים). </w:t>
      </w:r>
      <w:r w:rsidRPr="005C07FA">
        <w:rPr>
          <w:rFonts w:hint="cs"/>
          <w:b/>
          <w:bCs/>
          <w:sz w:val="22"/>
          <w:szCs w:val="22"/>
          <w:rtl/>
        </w:rPr>
        <w:t>ראש העיר השיב בשלילה מהירה למכתב</w:t>
      </w:r>
      <w:r>
        <w:rPr>
          <w:rFonts w:hint="cs"/>
          <w:sz w:val="22"/>
          <w:szCs w:val="22"/>
          <w:rtl/>
        </w:rPr>
        <w:t xml:space="preserve">. נימוקיו המרכזיים בהמשך. להלן טיוטא </w:t>
      </w:r>
      <w:r>
        <w:rPr>
          <w:sz w:val="22"/>
          <w:szCs w:val="22"/>
          <w:rtl/>
        </w:rPr>
        <w:t>–</w:t>
      </w:r>
      <w:r>
        <w:rPr>
          <w:rFonts w:hint="cs"/>
          <w:sz w:val="22"/>
          <w:szCs w:val="22"/>
          <w:rtl/>
        </w:rPr>
        <w:t xml:space="preserve"> שטרם נשלחה </w:t>
      </w:r>
      <w:r>
        <w:rPr>
          <w:sz w:val="22"/>
          <w:szCs w:val="22"/>
          <w:rtl/>
        </w:rPr>
        <w:t>–</w:t>
      </w:r>
      <w:r>
        <w:rPr>
          <w:rFonts w:hint="cs"/>
          <w:sz w:val="22"/>
          <w:szCs w:val="22"/>
          <w:rtl/>
        </w:rPr>
        <w:t xml:space="preserve"> של תשובה אפשרית.</w:t>
      </w:r>
    </w:p>
    <w:p w:rsidR="00330A8D" w:rsidRPr="00617EFD" w:rsidRDefault="00330A8D" w:rsidP="00330A8D">
      <w:pPr>
        <w:spacing w:after="60"/>
        <w:rPr>
          <w:sz w:val="20"/>
          <w:szCs w:val="20"/>
          <w:rtl/>
        </w:rPr>
      </w:pPr>
      <w:r>
        <w:rPr>
          <w:rFonts w:hint="cs"/>
          <w:sz w:val="20"/>
          <w:szCs w:val="20"/>
          <w:rtl/>
        </w:rPr>
        <w:t xml:space="preserve">[ראו להלן </w:t>
      </w:r>
      <w:r w:rsidRPr="00617EFD">
        <w:rPr>
          <w:rFonts w:hint="cs"/>
          <w:sz w:val="20"/>
          <w:szCs w:val="20"/>
          <w:rtl/>
        </w:rPr>
        <w:t>טיוטא, שלא נשלחה</w:t>
      </w:r>
      <w:r>
        <w:rPr>
          <w:rFonts w:hint="cs"/>
          <w:sz w:val="20"/>
          <w:szCs w:val="20"/>
          <w:rtl/>
        </w:rPr>
        <w:t xml:space="preserve"> לבסוף</w:t>
      </w:r>
      <w:r w:rsidRPr="00617EFD">
        <w:rPr>
          <w:rFonts w:hint="cs"/>
          <w:sz w:val="20"/>
          <w:szCs w:val="20"/>
          <w:rtl/>
        </w:rPr>
        <w:t>]</w:t>
      </w:r>
    </w:p>
    <w:p w:rsidR="00330A8D" w:rsidRPr="008D47C4" w:rsidRDefault="00330A8D" w:rsidP="00330A8D">
      <w:pPr>
        <w:spacing w:after="60"/>
        <w:rPr>
          <w:sz w:val="22"/>
          <w:szCs w:val="22"/>
          <w:rtl/>
        </w:rPr>
      </w:pPr>
      <w:r w:rsidRPr="008D47C4">
        <w:rPr>
          <w:rFonts w:hint="cs"/>
          <w:sz w:val="22"/>
          <w:szCs w:val="22"/>
          <w:rtl/>
        </w:rPr>
        <w:t>לכבוד</w:t>
      </w:r>
    </w:p>
    <w:p w:rsidR="00330A8D" w:rsidRPr="008D47C4" w:rsidRDefault="00330A8D" w:rsidP="00330A8D">
      <w:pPr>
        <w:spacing w:after="60"/>
        <w:rPr>
          <w:sz w:val="22"/>
          <w:szCs w:val="22"/>
          <w:rtl/>
        </w:rPr>
      </w:pPr>
      <w:r w:rsidRPr="008D47C4">
        <w:rPr>
          <w:rFonts w:hint="cs"/>
          <w:sz w:val="22"/>
          <w:szCs w:val="22"/>
          <w:rtl/>
        </w:rPr>
        <w:t>היועץ המשפטי לממשלה</w:t>
      </w:r>
    </w:p>
    <w:p w:rsidR="00330A8D" w:rsidRPr="008D47C4" w:rsidRDefault="00330A8D" w:rsidP="00330A8D">
      <w:pPr>
        <w:spacing w:after="60"/>
        <w:rPr>
          <w:sz w:val="22"/>
          <w:szCs w:val="22"/>
          <w:rtl/>
        </w:rPr>
      </w:pPr>
    </w:p>
    <w:p w:rsidR="00330A8D" w:rsidRPr="008D47C4" w:rsidRDefault="00330A8D" w:rsidP="00330A8D">
      <w:pPr>
        <w:spacing w:after="60"/>
        <w:rPr>
          <w:sz w:val="22"/>
          <w:szCs w:val="22"/>
          <w:rtl/>
        </w:rPr>
      </w:pPr>
      <w:r w:rsidRPr="008D47C4">
        <w:rPr>
          <w:rFonts w:hint="cs"/>
          <w:sz w:val="22"/>
          <w:szCs w:val="22"/>
          <w:rtl/>
        </w:rPr>
        <w:t>מכובדנו,</w:t>
      </w:r>
    </w:p>
    <w:p w:rsidR="00330A8D" w:rsidRPr="008D47C4" w:rsidRDefault="00330A8D" w:rsidP="00330A8D">
      <w:pPr>
        <w:spacing w:after="60"/>
        <w:jc w:val="center"/>
        <w:rPr>
          <w:b/>
          <w:bCs/>
          <w:sz w:val="22"/>
          <w:szCs w:val="22"/>
          <w:rtl/>
        </w:rPr>
      </w:pPr>
      <w:r w:rsidRPr="008D47C4">
        <w:rPr>
          <w:rFonts w:hint="cs"/>
          <w:sz w:val="22"/>
          <w:szCs w:val="22"/>
          <w:rtl/>
        </w:rPr>
        <w:t xml:space="preserve">הנדון: </w:t>
      </w:r>
      <w:r w:rsidRPr="008D47C4">
        <w:rPr>
          <w:rFonts w:hint="cs"/>
          <w:b/>
          <w:bCs/>
          <w:sz w:val="22"/>
          <w:szCs w:val="22"/>
          <w:rtl/>
        </w:rPr>
        <w:t xml:space="preserve">התנהלותו של ראש עיריית נצרת עילית </w:t>
      </w:r>
    </w:p>
    <w:p w:rsidR="00330A8D" w:rsidRPr="008D47C4" w:rsidRDefault="00330A8D" w:rsidP="00330A8D">
      <w:pPr>
        <w:spacing w:after="60"/>
        <w:jc w:val="center"/>
        <w:rPr>
          <w:b/>
          <w:bCs/>
          <w:sz w:val="22"/>
          <w:szCs w:val="22"/>
        </w:rPr>
      </w:pPr>
      <w:r w:rsidRPr="008D47C4">
        <w:rPr>
          <w:rFonts w:hint="cs"/>
          <w:b/>
          <w:bCs/>
          <w:sz w:val="22"/>
          <w:szCs w:val="22"/>
          <w:rtl/>
        </w:rPr>
        <w:t>וקיומו של צורך בהבהרת המצב המשפטי בעבורו על ידי היועץ המשפטי לממשלה</w:t>
      </w:r>
    </w:p>
    <w:p w:rsidR="00330A8D" w:rsidRPr="008D47C4" w:rsidRDefault="00330A8D" w:rsidP="00330A8D">
      <w:pPr>
        <w:spacing w:after="60"/>
        <w:jc w:val="center"/>
        <w:rPr>
          <w:b/>
          <w:bCs/>
          <w:sz w:val="22"/>
          <w:szCs w:val="22"/>
          <w:rtl/>
        </w:rPr>
      </w:pPr>
    </w:p>
    <w:p w:rsidR="00330A8D" w:rsidRPr="008D47C4" w:rsidRDefault="00330A8D" w:rsidP="00330A8D">
      <w:pPr>
        <w:spacing w:after="60"/>
        <w:rPr>
          <w:sz w:val="22"/>
          <w:szCs w:val="22"/>
          <w:rtl/>
        </w:rPr>
      </w:pPr>
      <w:r w:rsidRPr="008D47C4">
        <w:rPr>
          <w:rFonts w:hint="cs"/>
          <w:sz w:val="22"/>
          <w:szCs w:val="22"/>
          <w:rtl/>
        </w:rPr>
        <w:t>התלבטנו ארוכות בשאלה האם להגיב וכיצד להגיב למכתב לו זכינו מראש עיריית נצרת עילית במענה לבקשתנו לפעול להקמת בית ספר יסודי ממלכתי ערבי בנצרת-עילית.</w:t>
      </w:r>
    </w:p>
    <w:p w:rsidR="00330A8D" w:rsidRPr="008D47C4" w:rsidRDefault="00330A8D" w:rsidP="00330A8D">
      <w:pPr>
        <w:spacing w:after="60"/>
        <w:rPr>
          <w:sz w:val="22"/>
          <w:szCs w:val="22"/>
          <w:rtl/>
        </w:rPr>
      </w:pPr>
      <w:r w:rsidRPr="008D47C4">
        <w:rPr>
          <w:rFonts w:hint="cs"/>
          <w:sz w:val="22"/>
          <w:szCs w:val="22"/>
          <w:rtl/>
        </w:rPr>
        <w:t>מכתבו המלא של מר גפסו מצורף למכתבנו זה, ואולם לב המכתב מצוי בפסקאות הבאות:</w:t>
      </w:r>
    </w:p>
    <w:p w:rsidR="00330A8D" w:rsidRPr="00617EFD" w:rsidRDefault="00330A8D" w:rsidP="00330A8D">
      <w:pPr>
        <w:spacing w:after="60"/>
        <w:rPr>
          <w:sz w:val="20"/>
          <w:szCs w:val="20"/>
          <w:rtl/>
        </w:rPr>
      </w:pPr>
      <w:r>
        <w:rPr>
          <w:noProof/>
          <w:sz w:val="20"/>
          <w:szCs w:val="20"/>
        </w:rPr>
        <w:drawing>
          <wp:inline distT="0" distB="0" distL="0" distR="0">
            <wp:extent cx="5278755" cy="14605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9"/>
                    <a:srcRect/>
                    <a:stretch>
                      <a:fillRect/>
                    </a:stretch>
                  </pic:blipFill>
                  <pic:spPr bwMode="auto">
                    <a:xfrm>
                      <a:off x="0" y="0"/>
                      <a:ext cx="5278755" cy="1460500"/>
                    </a:xfrm>
                    <a:prstGeom prst="rect">
                      <a:avLst/>
                    </a:prstGeom>
                    <a:noFill/>
                    <a:ln w="9525">
                      <a:noFill/>
                      <a:miter lim="800000"/>
                      <a:headEnd/>
                      <a:tailEnd/>
                    </a:ln>
                  </pic:spPr>
                </pic:pic>
              </a:graphicData>
            </a:graphic>
          </wp:inline>
        </w:drawing>
      </w:r>
    </w:p>
    <w:p w:rsidR="00330A8D" w:rsidRPr="00617EFD" w:rsidRDefault="00330A8D" w:rsidP="00330A8D">
      <w:pPr>
        <w:spacing w:after="60"/>
        <w:rPr>
          <w:sz w:val="20"/>
          <w:szCs w:val="20"/>
          <w:rtl/>
        </w:rPr>
      </w:pPr>
      <w:r w:rsidRPr="00617EFD">
        <w:rPr>
          <w:rFonts w:hint="cs"/>
          <w:sz w:val="20"/>
          <w:szCs w:val="20"/>
          <w:rtl/>
        </w:rPr>
        <w:t>...</w:t>
      </w:r>
    </w:p>
    <w:p w:rsidR="00330A8D" w:rsidRPr="00617EFD" w:rsidRDefault="00330A8D" w:rsidP="00330A8D">
      <w:pPr>
        <w:spacing w:after="60"/>
        <w:rPr>
          <w:sz w:val="20"/>
          <w:szCs w:val="20"/>
          <w:rtl/>
        </w:rPr>
      </w:pPr>
      <w:r>
        <w:rPr>
          <w:noProof/>
          <w:sz w:val="20"/>
          <w:szCs w:val="20"/>
        </w:rPr>
        <w:drawing>
          <wp:inline distT="0" distB="0" distL="0" distR="0">
            <wp:extent cx="5274945" cy="673100"/>
            <wp:effectExtent l="19050" t="0" r="190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0"/>
                    <a:srcRect/>
                    <a:stretch>
                      <a:fillRect/>
                    </a:stretch>
                  </pic:blipFill>
                  <pic:spPr bwMode="auto">
                    <a:xfrm>
                      <a:off x="0" y="0"/>
                      <a:ext cx="5274945" cy="673100"/>
                    </a:xfrm>
                    <a:prstGeom prst="rect">
                      <a:avLst/>
                    </a:prstGeom>
                    <a:noFill/>
                    <a:ln w="9525">
                      <a:noFill/>
                      <a:miter lim="800000"/>
                      <a:headEnd/>
                      <a:tailEnd/>
                    </a:ln>
                  </pic:spPr>
                </pic:pic>
              </a:graphicData>
            </a:graphic>
          </wp:inline>
        </w:drawing>
      </w:r>
    </w:p>
    <w:p w:rsidR="00330A8D" w:rsidRPr="008D47C4" w:rsidRDefault="00330A8D" w:rsidP="00330A8D">
      <w:pPr>
        <w:spacing w:after="60"/>
        <w:rPr>
          <w:sz w:val="22"/>
          <w:szCs w:val="22"/>
          <w:rtl/>
        </w:rPr>
      </w:pPr>
      <w:r w:rsidRPr="008D47C4">
        <w:rPr>
          <w:rFonts w:hint="cs"/>
          <w:sz w:val="22"/>
          <w:szCs w:val="22"/>
          <w:rtl/>
        </w:rPr>
        <w:t xml:space="preserve">התלבטנו באשר לתגובה, שהרי התעמתות עם ראש העיר תעניק לדבריו החמורים תהודה נוספת, והוא בוודאי ישתמש בעימות כדי לחזק את דימויו כשומר חומותיה של "המובלעת היהודית בלב הגליל" למול 'הברברים' הצרים עליה. את הנקודה הזו הבנו, ואולם במקביל התגבשה </w:t>
      </w:r>
      <w:r w:rsidRPr="008D47C4">
        <w:rPr>
          <w:rFonts w:hint="cs"/>
          <w:sz w:val="22"/>
          <w:szCs w:val="22"/>
          <w:rtl/>
        </w:rPr>
        <w:lastRenderedPageBreak/>
        <w:t xml:space="preserve">בנו ההכרה, כי תהא זו טעות חמורה להניח דברים רשמיים ופומביים שכאלה, של ראש עיר בישראל, ללא תגובה עזה של גינוי, וללא בקשה מהאוטוריטה המשפטית הבכירה של הרשות המבצעת להבהיר לראש העיר את חובותיו כלפי תושבי עירו. </w:t>
      </w:r>
    </w:p>
    <w:p w:rsidR="00330A8D" w:rsidRPr="008D47C4" w:rsidRDefault="00330A8D" w:rsidP="00330A8D">
      <w:pPr>
        <w:spacing w:after="60"/>
        <w:rPr>
          <w:sz w:val="22"/>
          <w:szCs w:val="22"/>
          <w:rtl/>
        </w:rPr>
      </w:pPr>
      <w:r w:rsidRPr="008D47C4">
        <w:rPr>
          <w:rFonts w:hint="cs"/>
          <w:sz w:val="22"/>
          <w:szCs w:val="22"/>
          <w:rtl/>
        </w:rPr>
        <w:t>אם לא נעשה כן נתרום למעגליות המתהווה לנגד עינינו. זו שבה דברים חמורים, גזעניים ועל גבול הגזענות, נשמעים שוב ושוב, ובתכיפות גבוהה על ידי אישי ציבור (רבני ערים, מספר ראשי רשויות, מספר שרים, חברי כנסת רבים), והחזרה עליהם מקהה עוד ועוד את סף הרגישות, מעמעמת את אורות האזהרה שפעם בהקו ולעיתים הרתיעו.</w:t>
      </w:r>
    </w:p>
    <w:p w:rsidR="00330A8D" w:rsidRPr="008D47C4" w:rsidRDefault="00330A8D" w:rsidP="00330A8D">
      <w:pPr>
        <w:spacing w:after="60"/>
        <w:rPr>
          <w:sz w:val="22"/>
          <w:szCs w:val="22"/>
          <w:rtl/>
        </w:rPr>
      </w:pPr>
      <w:r w:rsidRPr="008D47C4">
        <w:rPr>
          <w:rFonts w:hint="cs"/>
          <w:sz w:val="22"/>
          <w:szCs w:val="22"/>
          <w:rtl/>
        </w:rPr>
        <w:t>אשר על כן, נבקש את התערבותו של היועץ המשפטי לממשלה להבהרה של כמה נקודות יסוד.</w:t>
      </w:r>
    </w:p>
    <w:p w:rsidR="00330A8D" w:rsidRPr="008D47C4" w:rsidRDefault="00330A8D" w:rsidP="00330A8D">
      <w:pPr>
        <w:spacing w:after="60"/>
        <w:rPr>
          <w:sz w:val="22"/>
          <w:szCs w:val="22"/>
          <w:rtl/>
        </w:rPr>
      </w:pPr>
    </w:p>
    <w:p w:rsidR="00330A8D" w:rsidRPr="008D47C4" w:rsidRDefault="00330A8D" w:rsidP="00330A8D">
      <w:pPr>
        <w:spacing w:after="60"/>
        <w:rPr>
          <w:sz w:val="22"/>
          <w:szCs w:val="22"/>
          <w:rtl/>
        </w:rPr>
      </w:pPr>
      <w:r w:rsidRPr="008D47C4">
        <w:rPr>
          <w:rFonts w:hint="cs"/>
          <w:sz w:val="22"/>
          <w:szCs w:val="22"/>
          <w:rtl/>
        </w:rPr>
        <w:t xml:space="preserve">א. </w:t>
      </w:r>
      <w:r w:rsidRPr="008D47C4">
        <w:rPr>
          <w:rFonts w:hint="cs"/>
          <w:sz w:val="22"/>
          <w:szCs w:val="22"/>
          <w:highlight w:val="yellow"/>
          <w:rtl/>
        </w:rPr>
        <w:t xml:space="preserve">על ראש עיריית נצרת עילית להבין, כי משפטהּ של "המדינה היהודית והדמוקרטית" אינו מכיר במונח של "עיר יהודית", "עיר ערבית" או "עיר חרדית", אלא </w:t>
      </w:r>
      <w:r w:rsidRPr="008D47C4">
        <w:rPr>
          <w:rFonts w:hint="cs"/>
          <w:b/>
          <w:bCs/>
          <w:sz w:val="22"/>
          <w:szCs w:val="22"/>
          <w:highlight w:val="yellow"/>
          <w:rtl/>
        </w:rPr>
        <w:t>כאיפיון תיאורי</w:t>
      </w:r>
      <w:r w:rsidRPr="008D47C4">
        <w:rPr>
          <w:rFonts w:hint="cs"/>
          <w:sz w:val="22"/>
          <w:szCs w:val="22"/>
          <w:highlight w:val="yellow"/>
          <w:rtl/>
        </w:rPr>
        <w:t xml:space="preserve">, </w:t>
      </w:r>
      <w:r w:rsidRPr="008D47C4">
        <w:rPr>
          <w:rFonts w:hint="cs"/>
          <w:i/>
          <w:iCs/>
          <w:sz w:val="22"/>
          <w:szCs w:val="22"/>
          <w:highlight w:val="yellow"/>
          <w:rtl/>
        </w:rPr>
        <w:t>להבדיל מנורמטיבי</w:t>
      </w:r>
      <w:r w:rsidRPr="008D47C4">
        <w:rPr>
          <w:rFonts w:hint="cs"/>
          <w:sz w:val="22"/>
          <w:szCs w:val="22"/>
          <w:highlight w:val="yellow"/>
          <w:rtl/>
        </w:rPr>
        <w:t xml:space="preserve">. עיר היא העיר של כל תושביה, הגם שהפרהסיה שלה מצויה בזיקה מוגברת </w:t>
      </w:r>
      <w:r w:rsidRPr="008D47C4">
        <w:rPr>
          <w:sz w:val="22"/>
          <w:szCs w:val="22"/>
          <w:highlight w:val="yellow"/>
          <w:rtl/>
        </w:rPr>
        <w:t>–</w:t>
      </w:r>
      <w:r w:rsidRPr="008D47C4">
        <w:rPr>
          <w:rFonts w:hint="cs"/>
          <w:sz w:val="22"/>
          <w:szCs w:val="22"/>
          <w:highlight w:val="yellow"/>
          <w:rtl/>
        </w:rPr>
        <w:t xml:space="preserve"> להבדיל מבלעדית </w:t>
      </w:r>
      <w:r w:rsidRPr="008D47C4">
        <w:rPr>
          <w:sz w:val="22"/>
          <w:szCs w:val="22"/>
          <w:highlight w:val="yellow"/>
          <w:rtl/>
        </w:rPr>
        <w:t>–</w:t>
      </w:r>
      <w:r w:rsidRPr="008D47C4">
        <w:rPr>
          <w:rFonts w:hint="cs"/>
          <w:sz w:val="22"/>
          <w:szCs w:val="22"/>
          <w:highlight w:val="yellow"/>
          <w:rtl/>
        </w:rPr>
        <w:t xml:space="preserve"> לרוב תושביה.</w:t>
      </w:r>
    </w:p>
    <w:p w:rsidR="00330A8D" w:rsidRPr="008D47C4" w:rsidRDefault="00330A8D" w:rsidP="00330A8D">
      <w:pPr>
        <w:spacing w:after="60"/>
        <w:rPr>
          <w:sz w:val="22"/>
          <w:szCs w:val="22"/>
          <w:rtl/>
        </w:rPr>
      </w:pPr>
      <w:r w:rsidRPr="008D47C4">
        <w:rPr>
          <w:rFonts w:hint="cs"/>
          <w:sz w:val="22"/>
          <w:szCs w:val="22"/>
          <w:rtl/>
        </w:rPr>
        <w:t xml:space="preserve">די להזכיר בהקשר זה דברים חשובים שנקבעו על ידי בית המשפט העליון בפרשות </w:t>
      </w:r>
      <w:r w:rsidRPr="008D47C4">
        <w:rPr>
          <w:rFonts w:hint="cs"/>
          <w:b/>
          <w:bCs/>
          <w:sz w:val="22"/>
          <w:szCs w:val="22"/>
          <w:rtl/>
        </w:rPr>
        <w:t>קעדאן, טיבי ועדאלה נגד הערים המעורבות</w:t>
      </w:r>
      <w:r w:rsidRPr="008D47C4">
        <w:rPr>
          <w:rFonts w:hint="cs"/>
          <w:sz w:val="22"/>
          <w:szCs w:val="22"/>
          <w:rtl/>
        </w:rPr>
        <w:t xml:space="preserve">: </w:t>
      </w:r>
    </w:p>
    <w:p w:rsidR="00330A8D" w:rsidRPr="008D47C4" w:rsidRDefault="00330A8D" w:rsidP="00330A8D">
      <w:pPr>
        <w:spacing w:after="60"/>
        <w:ind w:left="720"/>
        <w:rPr>
          <w:rFonts w:cs="FrankRuehl"/>
          <w:rtl/>
        </w:rPr>
      </w:pPr>
      <w:r w:rsidRPr="008D47C4">
        <w:rPr>
          <w:rFonts w:cs="FrankRuehl" w:hint="cs"/>
          <w:rtl/>
        </w:rPr>
        <w:t>"</w:t>
      </w:r>
      <w:r w:rsidRPr="008D47C4">
        <w:rPr>
          <w:rFonts w:cs="FrankRuehl"/>
          <w:rtl/>
        </w:rPr>
        <w:t>יהודים ולא-יהודים הם אזרחים שווי זכויות וחובות במדינת ישראל.  [...] משהוקמה המדינה, הרי היא נוהגת שוויון בין אזרחיה. מדינת ישראל היא מדינה יהודית אשר בתוכה חיים מיעוטים, ובהם המיעוט הערבי. כל אחד מבני המיעוטים החיים בישראל נהנה משוויון זכויות גמור.  אמת, מפתח מיוחד לכניסה לבית ניתן לבני העם היהודי (ראו חוק השבות, התש"י-1950). אך משמצוי אדם בבית כאזרח כדין, הוא נהנה מזכויות שוות כמו כל בני הבית האחרים.</w:t>
      </w:r>
      <w:r w:rsidRPr="008D47C4">
        <w:rPr>
          <w:rFonts w:cs="FrankRuehl" w:hint="cs"/>
          <w:rtl/>
        </w:rPr>
        <w:t>"</w:t>
      </w:r>
    </w:p>
    <w:p w:rsidR="00330A8D" w:rsidRPr="008D47C4" w:rsidRDefault="00330A8D" w:rsidP="00330A8D">
      <w:pPr>
        <w:spacing w:after="60"/>
        <w:ind w:left="720"/>
        <w:rPr>
          <w:rFonts w:cs="FrankRuehl"/>
          <w:rtl/>
        </w:rPr>
      </w:pPr>
      <w:r w:rsidRPr="008D47C4">
        <w:rPr>
          <w:rFonts w:cs="FrankRuehl"/>
          <w:rtl/>
        </w:rPr>
        <w:t xml:space="preserve">"על רקע זה עשויה להתעורר השאלה הזו: מה מייחד את השפה הערבית, ומדוע דינה שונה מדינן של שפות אחרות – נוסף על העברית – אשר הישראלים דוברים אותה? האם אין נובע מגישתנו כי עתה יוכלו לבוא תושבים של ערים שונות, ובהם קבוצות מיעוט של דוברי שפות שונות, בדרישה כי השילוט בעירם יהיה גם בשפתם זו? תשובתי היא בשלילה, שכן לא הרי כל אותן שפות כהרי השפה ערבית. הייחוד של השפה הערבית הוא כפול: </w:t>
      </w:r>
      <w:r w:rsidRPr="008D47C4">
        <w:rPr>
          <w:rFonts w:cs="FrankRuehl"/>
          <w:i/>
          <w:iCs/>
          <w:rtl/>
        </w:rPr>
        <w:t>ראשית,</w:t>
      </w:r>
      <w:r w:rsidRPr="008D47C4">
        <w:rPr>
          <w:rFonts w:cs="FrankRuehl"/>
          <w:rtl/>
        </w:rPr>
        <w:t xml:space="preserve"> הערבית היא שפתו של המיעוט הגדול ביותר בישראל</w:t>
      </w:r>
      <w:r w:rsidRPr="008D47C4">
        <w:rPr>
          <w:rFonts w:cs="FrankRuehl"/>
          <w:b/>
          <w:bCs/>
          <w:rtl/>
        </w:rPr>
        <w:t xml:space="preserve">, </w:t>
      </w:r>
      <w:r w:rsidRPr="008D47C4">
        <w:rPr>
          <w:rFonts w:cs="FrankRuehl"/>
          <w:rtl/>
        </w:rPr>
        <w:t xml:space="preserve">החי בישראל מימים ימימה. זוהי שפה הקשורה למאפיינים תרבותיים היסטוריים ודתיים של קבוצת המיעוט הערבית בישראל. זוהי שפתם של אזרחים, אשר חרף הסכסוך הערבי-ישראלי מבקשים לחיות בישראל כאזרחים נאמנים ושווי זכויות, תוך כיבוד לשונם ותרבותם. הרצון להבטיח דו-קיום בכבוד של צאצאיו של אברהם אבינו, תוך סובלנות הדדית ושוויון, מצדיק הכרה בשפה הערבית בשילוט העירוני - באותן ערים בהן ישנו מיעוט ערבי ניכר (בין </w:t>
      </w:r>
      <w:r w:rsidRPr="008D47C4">
        <w:rPr>
          <w:rFonts w:cs="FrankRuehl"/>
          <w:cs/>
        </w:rPr>
        <w:t>‎</w:t>
      </w:r>
      <w:r w:rsidRPr="008D47C4">
        <w:rPr>
          <w:rFonts w:cs="FrankRuehl"/>
        </w:rPr>
        <w:t>6%</w:t>
      </w:r>
      <w:r w:rsidRPr="008D47C4">
        <w:rPr>
          <w:rFonts w:cs="FrankRuehl"/>
          <w:rtl/>
        </w:rPr>
        <w:t xml:space="preserve"> ל</w:t>
      </w:r>
      <w:r w:rsidRPr="008D47C4">
        <w:rPr>
          <w:rFonts w:cs="FrankRuehl"/>
          <w:cs/>
        </w:rPr>
        <w:t>‎</w:t>
      </w:r>
      <w:r w:rsidRPr="008D47C4">
        <w:rPr>
          <w:rFonts w:cs="FrankRuehl"/>
        </w:rPr>
        <w:t>19%</w:t>
      </w:r>
      <w:r w:rsidRPr="008D47C4">
        <w:rPr>
          <w:rFonts w:cs="FrankRuehl"/>
          <w:rtl/>
        </w:rPr>
        <w:t>- מהאוכלוסיה) - בצד אחותה הבכירה, העברית. [...]"</w:t>
      </w:r>
    </w:p>
    <w:p w:rsidR="00330A8D" w:rsidRPr="008D47C4" w:rsidRDefault="00330A8D" w:rsidP="00330A8D">
      <w:pPr>
        <w:spacing w:after="60"/>
        <w:rPr>
          <w:sz w:val="22"/>
          <w:szCs w:val="22"/>
          <w:rtl/>
        </w:rPr>
      </w:pPr>
    </w:p>
    <w:p w:rsidR="00330A8D" w:rsidRPr="008D47C4" w:rsidRDefault="00330A8D" w:rsidP="00330A8D">
      <w:pPr>
        <w:spacing w:after="60"/>
        <w:rPr>
          <w:sz w:val="22"/>
          <w:szCs w:val="22"/>
          <w:rtl/>
        </w:rPr>
      </w:pPr>
      <w:r w:rsidRPr="008D47C4">
        <w:rPr>
          <w:rFonts w:hint="cs"/>
          <w:sz w:val="22"/>
          <w:szCs w:val="22"/>
          <w:rtl/>
        </w:rPr>
        <w:t>ב. לפני כ-15 שנים נפסלה רשימת צומת-גשר-מולדת בבחירות לרשויות המקומיות (</w:t>
      </w:r>
      <w:r w:rsidRPr="008D47C4">
        <w:rPr>
          <w:sz w:val="22"/>
          <w:szCs w:val="22"/>
          <w:rtl/>
        </w:rPr>
        <w:t xml:space="preserve">רע"א 6709/98 </w:t>
      </w:r>
      <w:r w:rsidRPr="008D47C4">
        <w:rPr>
          <w:b/>
          <w:bCs/>
          <w:sz w:val="22"/>
          <w:szCs w:val="22"/>
          <w:rtl/>
        </w:rPr>
        <w:t>היועץ המשפטי לממשלה נ' רשימת מולדת-גשר-צומת לבחירות לרשויות המקומיות, נצרת-עילית</w:t>
      </w:r>
      <w:r w:rsidRPr="008D47C4">
        <w:rPr>
          <w:rFonts w:hint="cs"/>
          <w:sz w:val="22"/>
          <w:szCs w:val="22"/>
          <w:rtl/>
        </w:rPr>
        <w:t>). הפסילה באה בשל מצעה של הרשימה והתבטאויות העומד בראשה. בית המשפט מדגיש את הסעיפים הבאים במצע הרשימה שנפסלה:</w:t>
      </w:r>
    </w:p>
    <w:p w:rsidR="00330A8D" w:rsidRPr="008D47C4" w:rsidRDefault="00330A8D" w:rsidP="00330A8D">
      <w:pPr>
        <w:pStyle w:val="a3"/>
        <w:spacing w:after="60" w:line="240" w:lineRule="auto"/>
        <w:ind w:right="0"/>
        <w:rPr>
          <w:sz w:val="24"/>
          <w:rtl/>
        </w:rPr>
      </w:pPr>
      <w:r w:rsidRPr="00A22416">
        <w:rPr>
          <w:rFonts w:cs="Miriam"/>
          <w:sz w:val="24"/>
          <w:rtl/>
        </w:rPr>
        <w:pict>
          <v:group id="_x0000_s1237" style="position:absolute;left:0;text-align:left;margin-left:-36.85pt;margin-top:25.5pt;width:14.25pt;height:408.3pt;z-index:251795456;mso-position-vertical-relative:margin" coordsize="20000,20000" o:allowincell="f">
            <v:rect id="_x0000_s1238" style="position:absolute;width:20000;height:698" filled="f" stroked="f" strokeweight=".25pt">
              <v:textbox inset="1pt,1pt,1pt,1pt">
                <w:txbxContent>
                  <w:p w:rsidR="004C0158" w:rsidRDefault="004C0158" w:rsidP="00330A8D">
                    <w:pPr>
                      <w:rPr>
                        <w:rtl/>
                      </w:rPr>
                    </w:pPr>
                  </w:p>
                </w:txbxContent>
              </v:textbox>
            </v:rect>
            <v:rect id="_x0000_s1239" style="position:absolute;top:3262;width:20000;height:698" filled="f" stroked="f">
              <v:textbox inset="1pt,1pt,1pt,1pt">
                <w:txbxContent>
                  <w:p w:rsidR="004C0158" w:rsidRDefault="004C0158" w:rsidP="00330A8D">
                    <w:pPr>
                      <w:rPr>
                        <w:rtl/>
                      </w:rPr>
                    </w:pPr>
                  </w:p>
                </w:txbxContent>
              </v:textbox>
            </v:rect>
            <v:rect id="_x0000_s1240" style="position:absolute;top:6458;width:20000;height:698" filled="f" stroked="f">
              <v:textbox inset="1pt,1pt,1pt,1pt">
                <w:txbxContent>
                  <w:p w:rsidR="004C0158" w:rsidRDefault="004C0158" w:rsidP="00330A8D">
                    <w:pPr>
                      <w:rPr>
                        <w:rtl/>
                      </w:rPr>
                    </w:pPr>
                  </w:p>
                </w:txbxContent>
              </v:textbox>
            </v:rect>
            <v:rect id="_x0000_s1241" style="position:absolute;top:9652;width:20000;height:698" filled="f" stroked="f">
              <v:textbox inset="1pt,1pt,1pt,1pt">
                <w:txbxContent>
                  <w:p w:rsidR="004C0158" w:rsidRDefault="004C0158" w:rsidP="00330A8D">
                    <w:pPr>
                      <w:rPr>
                        <w:rtl/>
                      </w:rPr>
                    </w:pPr>
                  </w:p>
                </w:txbxContent>
              </v:textbox>
            </v:rect>
            <v:rect id="_x0000_s1242" style="position:absolute;top:12846;width:20000;height:698" filled="f" stroked="f">
              <v:textbox inset="1pt,1pt,1pt,1pt">
                <w:txbxContent>
                  <w:p w:rsidR="004C0158" w:rsidRDefault="004C0158" w:rsidP="00330A8D">
                    <w:pPr>
                      <w:rPr>
                        <w:rtl/>
                      </w:rPr>
                    </w:pPr>
                  </w:p>
                </w:txbxContent>
              </v:textbox>
            </v:rect>
            <v:rect id="_x0000_s1243" style="position:absolute;top:16108;width:20000;height:698" filled="f" stroked="f">
              <v:textbox inset="1pt,1pt,1pt,1pt">
                <w:txbxContent>
                  <w:p w:rsidR="004C0158" w:rsidRDefault="004C0158" w:rsidP="00330A8D">
                    <w:pPr>
                      <w:rPr>
                        <w:rtl/>
                      </w:rPr>
                    </w:pPr>
                  </w:p>
                </w:txbxContent>
              </v:textbox>
            </v:rect>
            <v:rect id="_x0000_s1244" style="position:absolute;top:19302;width:20000;height:698" filled="f" stroked="f">
              <v:textbox inset="1pt,1pt,1pt,1pt">
                <w:txbxContent>
                  <w:p w:rsidR="004C0158" w:rsidRDefault="004C0158" w:rsidP="00330A8D">
                    <w:pPr>
                      <w:rPr>
                        <w:rtl/>
                      </w:rPr>
                    </w:pPr>
                  </w:p>
                </w:txbxContent>
              </v:textbox>
            </v:rect>
            <w10:wrap anchory="margin"/>
          </v:group>
        </w:pict>
      </w:r>
      <w:r w:rsidRPr="008D47C4">
        <w:rPr>
          <w:rFonts w:ascii="Arial TUR" w:hAnsi="Arial TUR"/>
          <w:sz w:val="24"/>
          <w:rtl/>
        </w:rPr>
        <w:t>צומת חרדה מהשתלטות מואצת של אוכלוסיה ערבית על בתים וקרקעות של יהודים בנצרת עלית, תפעל בנחרצות בנמרצות לבלימת התופעה באמצעים הבאים:</w:t>
      </w:r>
    </w:p>
    <w:p w:rsidR="00330A8D" w:rsidRPr="008D47C4" w:rsidRDefault="00330A8D" w:rsidP="00330A8D">
      <w:pPr>
        <w:pStyle w:val="a3"/>
        <w:spacing w:after="60" w:line="240" w:lineRule="auto"/>
        <w:ind w:left="851" w:right="0" w:hanging="397"/>
        <w:rPr>
          <w:sz w:val="24"/>
          <w:rtl/>
        </w:rPr>
      </w:pPr>
      <w:r w:rsidRPr="008D47C4">
        <w:rPr>
          <w:rFonts w:ascii="Arial TUR" w:hAnsi="Arial TUR"/>
          <w:sz w:val="24"/>
          <w:rtl/>
        </w:rPr>
        <w:t>א.</w:t>
      </w:r>
      <w:r w:rsidRPr="008D47C4">
        <w:rPr>
          <w:rFonts w:ascii="Arial TUR" w:hAnsi="Arial TUR"/>
          <w:sz w:val="24"/>
          <w:rtl/>
        </w:rPr>
        <w:tab/>
        <w:t>צומת תכריז על שינוי סדרי העדיפויות באיכלוס. כל משפחה יהודית שתתיישב בנצרת עלית תזכה להטבות...</w:t>
      </w:r>
      <w:r w:rsidRPr="008D47C4">
        <w:rPr>
          <w:rFonts w:ascii="Arial TUR" w:hAnsi="Arial TUR" w:hint="eastAsia"/>
          <w:color w:val="FFFFFF"/>
          <w:sz w:val="24"/>
          <w:rtl/>
        </w:rPr>
        <w:t>ב</w:t>
      </w:r>
    </w:p>
    <w:p w:rsidR="00330A8D" w:rsidRPr="008D47C4" w:rsidRDefault="00330A8D" w:rsidP="00330A8D">
      <w:pPr>
        <w:pStyle w:val="a3"/>
        <w:spacing w:after="60" w:line="240" w:lineRule="auto"/>
        <w:ind w:left="851" w:right="0" w:hanging="397"/>
        <w:rPr>
          <w:sz w:val="24"/>
          <w:rtl/>
        </w:rPr>
      </w:pPr>
      <w:r w:rsidRPr="008D47C4">
        <w:rPr>
          <w:rFonts w:ascii="Arial TUR" w:hAnsi="Arial TUR"/>
          <w:sz w:val="24"/>
          <w:rtl/>
        </w:rPr>
        <w:t>ב.</w:t>
      </w:r>
      <w:r w:rsidRPr="008D47C4">
        <w:rPr>
          <w:rFonts w:ascii="Arial TUR" w:hAnsi="Arial TUR"/>
          <w:sz w:val="24"/>
          <w:rtl/>
        </w:rPr>
        <w:tab/>
        <w:t>...</w:t>
      </w:r>
      <w:r w:rsidRPr="008D47C4">
        <w:rPr>
          <w:rFonts w:ascii="Arial TUR" w:hAnsi="Arial TUR" w:hint="eastAsia"/>
          <w:color w:val="FFFFFF"/>
          <w:sz w:val="24"/>
          <w:rtl/>
        </w:rPr>
        <w:t>ו</w:t>
      </w:r>
    </w:p>
    <w:p w:rsidR="00330A8D" w:rsidRPr="008D47C4" w:rsidRDefault="00330A8D" w:rsidP="00330A8D">
      <w:pPr>
        <w:pStyle w:val="a3"/>
        <w:spacing w:after="60" w:line="240" w:lineRule="auto"/>
        <w:ind w:left="851" w:right="0" w:hanging="397"/>
        <w:rPr>
          <w:sz w:val="24"/>
          <w:rtl/>
        </w:rPr>
      </w:pPr>
      <w:r w:rsidRPr="008D47C4">
        <w:rPr>
          <w:rFonts w:ascii="Arial TUR" w:hAnsi="Arial TUR"/>
          <w:sz w:val="24"/>
          <w:rtl/>
        </w:rPr>
        <w:t>ג.</w:t>
      </w:r>
      <w:r w:rsidRPr="008D47C4">
        <w:rPr>
          <w:rFonts w:ascii="Arial TUR" w:hAnsi="Arial TUR"/>
          <w:sz w:val="24"/>
          <w:rtl/>
        </w:rPr>
        <w:tab/>
        <w:t>מאחר וכוונותיה של צומת אינן גזעניות ניתנת כאן התחייבות כי בני המיעוטים המתגוררים כיום בנצרת עלית, יוכלו להמשיך ולנהל חיים תקינים, שלווים, אולם יש לבלום בצורה חוקית את המשך תהליך הפיכת העיר לבלתי יהודית...".</w:t>
      </w:r>
      <w:r w:rsidRPr="008D47C4">
        <w:rPr>
          <w:rFonts w:ascii="Arial TUR" w:hAnsi="Arial TUR" w:hint="eastAsia"/>
          <w:color w:val="FFFFFF"/>
          <w:sz w:val="24"/>
          <w:rtl/>
        </w:rPr>
        <w:t>נ</w:t>
      </w:r>
    </w:p>
    <w:p w:rsidR="00330A8D" w:rsidRPr="008D47C4" w:rsidRDefault="00330A8D" w:rsidP="00330A8D">
      <w:pPr>
        <w:spacing w:after="60"/>
        <w:rPr>
          <w:sz w:val="22"/>
          <w:szCs w:val="22"/>
          <w:rtl/>
        </w:rPr>
      </w:pPr>
      <w:r w:rsidRPr="008D47C4">
        <w:rPr>
          <w:rFonts w:hint="cs"/>
          <w:sz w:val="22"/>
          <w:szCs w:val="22"/>
          <w:rtl/>
        </w:rPr>
        <w:t xml:space="preserve">עד כמה שונים דבריו של מר גפסו מהדברים שהובילו לפסילת הרשימה דאז? </w:t>
      </w:r>
    </w:p>
    <w:p w:rsidR="00330A8D" w:rsidRPr="008D47C4" w:rsidRDefault="00330A8D" w:rsidP="00330A8D">
      <w:pPr>
        <w:spacing w:after="60"/>
        <w:rPr>
          <w:sz w:val="22"/>
          <w:szCs w:val="22"/>
          <w:rtl/>
        </w:rPr>
      </w:pPr>
      <w:r w:rsidRPr="008D47C4">
        <w:rPr>
          <w:rFonts w:hint="cs"/>
          <w:sz w:val="22"/>
          <w:szCs w:val="22"/>
          <w:rtl/>
        </w:rPr>
        <w:t xml:space="preserve">ההבדל הוא דק למדי. מייד לאחר מס השפתיים לשיוויון בשירותים העירוניים לתושבים הערבים, מודיע ראש העיר, חד וחלק, כי חלק מהשירותים העירוניים </w:t>
      </w:r>
      <w:r w:rsidRPr="008D47C4">
        <w:rPr>
          <w:rFonts w:hint="cs"/>
          <w:b/>
          <w:bCs/>
          <w:sz w:val="22"/>
          <w:szCs w:val="22"/>
          <w:rtl/>
        </w:rPr>
        <w:t>לא יוענקו בשווה</w:t>
      </w:r>
      <w:r w:rsidRPr="008D47C4">
        <w:rPr>
          <w:rFonts w:hint="cs"/>
          <w:sz w:val="22"/>
          <w:szCs w:val="22"/>
          <w:rtl/>
        </w:rPr>
        <w:t>: שירותי חינוך, ושירותי דת (בתי תפילה ובתי עלמין). מדובר בהודעה חמורה על מדיניות בלתי חוקית במובהק.</w:t>
      </w:r>
    </w:p>
    <w:p w:rsidR="00330A8D" w:rsidRPr="008D47C4" w:rsidRDefault="00330A8D" w:rsidP="00330A8D">
      <w:pPr>
        <w:spacing w:after="60"/>
        <w:rPr>
          <w:sz w:val="22"/>
          <w:szCs w:val="22"/>
          <w:rtl/>
        </w:rPr>
      </w:pPr>
    </w:p>
    <w:p w:rsidR="00330A8D" w:rsidRPr="008D47C4" w:rsidRDefault="00330A8D" w:rsidP="00330A8D">
      <w:pPr>
        <w:spacing w:after="60"/>
        <w:rPr>
          <w:sz w:val="22"/>
          <w:szCs w:val="22"/>
          <w:rtl/>
        </w:rPr>
      </w:pPr>
      <w:r w:rsidRPr="008D47C4">
        <w:rPr>
          <w:rFonts w:hint="cs"/>
          <w:sz w:val="22"/>
          <w:szCs w:val="22"/>
          <w:rtl/>
        </w:rPr>
        <w:t xml:space="preserve">ג. ראש העיר במכתבו </w:t>
      </w:r>
      <w:r w:rsidRPr="008D47C4">
        <w:rPr>
          <w:sz w:val="22"/>
          <w:szCs w:val="22"/>
          <w:rtl/>
        </w:rPr>
        <w:t>–</w:t>
      </w:r>
      <w:r w:rsidRPr="008D47C4">
        <w:rPr>
          <w:rFonts w:hint="cs"/>
          <w:sz w:val="22"/>
          <w:szCs w:val="22"/>
          <w:rtl/>
        </w:rPr>
        <w:t xml:space="preserve"> בדברו על נצרת עילית ונצרת כאיזור רישום משותף בתחום החינוך </w:t>
      </w:r>
      <w:r w:rsidRPr="008D47C4">
        <w:rPr>
          <w:sz w:val="22"/>
          <w:szCs w:val="22"/>
          <w:rtl/>
        </w:rPr>
        <w:t>–</w:t>
      </w:r>
      <w:r w:rsidRPr="008D47C4">
        <w:rPr>
          <w:rFonts w:hint="cs"/>
          <w:sz w:val="22"/>
          <w:szCs w:val="22"/>
          <w:rtl/>
        </w:rPr>
        <w:t xml:space="preserve"> משמיע טענה מסוג של "איגום משאבים". הוא גם ממשיך ומשווה ישובים קטנים של מועצה אזורית, המסיעים את ילדיהם לבית ספר אזורי, להפניית הילדים הערבים של נצרת עילית לבתי ספר (פרטיים ברובם) בנצרת. </w:t>
      </w:r>
    </w:p>
    <w:p w:rsidR="00330A8D" w:rsidRPr="008D47C4" w:rsidRDefault="00330A8D" w:rsidP="00330A8D">
      <w:pPr>
        <w:spacing w:after="60"/>
        <w:rPr>
          <w:sz w:val="22"/>
          <w:szCs w:val="22"/>
          <w:rtl/>
        </w:rPr>
      </w:pPr>
      <w:r w:rsidRPr="008D47C4">
        <w:rPr>
          <w:rFonts w:hint="cs"/>
          <w:sz w:val="22"/>
          <w:szCs w:val="22"/>
          <w:rtl/>
        </w:rPr>
        <w:t xml:space="preserve">טענות אלה חלולות. ראשית, לא דומה עיר ליישוב קטן במועצה איזורית, שם דומה שאין ברירה אלא ליצור בית ספר אזורי. שנית, </w:t>
      </w:r>
      <w:r w:rsidRPr="008D47C4">
        <w:rPr>
          <w:sz w:val="22"/>
          <w:szCs w:val="22"/>
          <w:rtl/>
        </w:rPr>
        <w:t xml:space="preserve">האם </w:t>
      </w:r>
      <w:r w:rsidRPr="008D47C4">
        <w:rPr>
          <w:rFonts w:hint="cs"/>
          <w:sz w:val="22"/>
          <w:szCs w:val="22"/>
          <w:rtl/>
        </w:rPr>
        <w:t>מי מאיתנו מכיר</w:t>
      </w:r>
      <w:r w:rsidRPr="008D47C4">
        <w:rPr>
          <w:sz w:val="22"/>
          <w:szCs w:val="22"/>
          <w:rtl/>
        </w:rPr>
        <w:t xml:space="preserve"> עיר </w:t>
      </w:r>
      <w:r w:rsidRPr="008D47C4">
        <w:rPr>
          <w:rFonts w:hint="cs"/>
          <w:sz w:val="22"/>
          <w:szCs w:val="22"/>
          <w:rtl/>
        </w:rPr>
        <w:t xml:space="preserve">שילדיה היהודים נשלחים ללמוד </w:t>
      </w:r>
      <w:r w:rsidRPr="008D47C4">
        <w:rPr>
          <w:sz w:val="22"/>
          <w:szCs w:val="22"/>
          <w:rtl/>
        </w:rPr>
        <w:t xml:space="preserve">בעיר </w:t>
      </w:r>
      <w:r w:rsidRPr="008D47C4">
        <w:rPr>
          <w:rFonts w:hint="cs"/>
          <w:sz w:val="22"/>
          <w:szCs w:val="22"/>
          <w:rtl/>
        </w:rPr>
        <w:t xml:space="preserve">סמוכה </w:t>
      </w:r>
      <w:r w:rsidRPr="008D47C4">
        <w:rPr>
          <w:sz w:val="22"/>
          <w:szCs w:val="22"/>
          <w:rtl/>
        </w:rPr>
        <w:t>אחרת?</w:t>
      </w:r>
      <w:r w:rsidRPr="008D47C4">
        <w:rPr>
          <w:rFonts w:hint="cs"/>
          <w:sz w:val="22"/>
          <w:szCs w:val="22"/>
          <w:rtl/>
        </w:rPr>
        <w:t xml:space="preserve"> שלישית, טענת איגום המשאבים עשויה להיות לגיטימית בנסיבות מיוחדות (למשל, איגוד ערים לכיבוי אש), ואולם הלגיטימיות קשורה לסוג השירות הציבורי המאוגם, </w:t>
      </w:r>
      <w:r w:rsidRPr="008D47C4">
        <w:rPr>
          <w:rFonts w:hint="cs"/>
          <w:b/>
          <w:bCs/>
          <w:sz w:val="22"/>
          <w:szCs w:val="22"/>
          <w:rtl/>
        </w:rPr>
        <w:t>והיא תלויה בטעמי האיגום</w:t>
      </w:r>
      <w:r w:rsidRPr="008D47C4">
        <w:rPr>
          <w:rFonts w:hint="cs"/>
          <w:sz w:val="22"/>
          <w:szCs w:val="22"/>
          <w:rtl/>
        </w:rPr>
        <w:t>. והנה בענייננו חושף ראש העיר בחדות את טעמיו הפסולים של 'האיגום': רצונו להדגיש "שעיר זו היא עיר יהודית", ופעולתו להבטיח/ לתמרץ זאת על ידי אפליה בהקצאת שירותים עירוניים חיוניים בתחומי החינוך והדת. [רביעית, מי שנסע בנצרת הצפופה או אליה בשעות הבוקר ואחר-הצהרים יודע שזמן הנסיעה אינו פונקציה של המרחק בקו-אווירי בין מקום א' למקום ב'].</w:t>
      </w:r>
    </w:p>
    <w:p w:rsidR="00330A8D" w:rsidRPr="008D47C4" w:rsidRDefault="00330A8D" w:rsidP="00330A8D">
      <w:pPr>
        <w:spacing w:after="60"/>
        <w:rPr>
          <w:sz w:val="22"/>
          <w:szCs w:val="22"/>
          <w:rtl/>
        </w:rPr>
      </w:pPr>
    </w:p>
    <w:p w:rsidR="00330A8D" w:rsidRPr="008D47C4" w:rsidRDefault="00330A8D" w:rsidP="00330A8D">
      <w:pPr>
        <w:spacing w:after="60"/>
        <w:rPr>
          <w:b/>
          <w:bCs/>
          <w:sz w:val="22"/>
          <w:szCs w:val="22"/>
          <w:rtl/>
        </w:rPr>
      </w:pPr>
      <w:r w:rsidRPr="008D47C4">
        <w:rPr>
          <w:rFonts w:hint="cs"/>
          <w:b/>
          <w:bCs/>
          <w:sz w:val="22"/>
          <w:szCs w:val="22"/>
          <w:rtl/>
        </w:rPr>
        <w:t>אשר על כן, מתבקש היועץ המשפטי לממשלה, כאמור, להבהיר למר גפסו את חובותיו של ראש עיר בישראל כלפי תושבי עירו וכלפי אזרחי המדינה המבקשים להתגורר בה.</w:t>
      </w:r>
    </w:p>
    <w:p w:rsidR="00330A8D" w:rsidRPr="008D47C4" w:rsidRDefault="00330A8D" w:rsidP="00330A8D">
      <w:pPr>
        <w:spacing w:after="60"/>
        <w:rPr>
          <w:sz w:val="22"/>
          <w:szCs w:val="22"/>
          <w:rtl/>
        </w:rPr>
      </w:pPr>
      <w:r w:rsidRPr="008D47C4">
        <w:rPr>
          <w:rFonts w:hint="cs"/>
          <w:sz w:val="22"/>
          <w:szCs w:val="22"/>
          <w:rtl/>
        </w:rPr>
        <w:t xml:space="preserve">ראוי להיזכר בדבריו הנוקבים והנוגעים-ללב של שופט בית המשפט העליון, השופט ברנזון, בפרשת </w:t>
      </w:r>
      <w:r w:rsidRPr="008D47C4">
        <w:rPr>
          <w:rFonts w:hint="cs"/>
          <w:b/>
          <w:bCs/>
          <w:sz w:val="22"/>
          <w:szCs w:val="22"/>
          <w:rtl/>
        </w:rPr>
        <w:t>אמה ברגר</w:t>
      </w:r>
      <w:r w:rsidRPr="008D47C4">
        <w:rPr>
          <w:rFonts w:hint="cs"/>
          <w:sz w:val="22"/>
          <w:szCs w:val="22"/>
          <w:rtl/>
        </w:rPr>
        <w:t>:</w:t>
      </w:r>
    </w:p>
    <w:p w:rsidR="00330A8D" w:rsidRPr="008D47C4" w:rsidRDefault="00330A8D" w:rsidP="00330A8D">
      <w:pPr>
        <w:spacing w:after="60"/>
        <w:ind w:left="720"/>
        <w:rPr>
          <w:rtl/>
        </w:rPr>
      </w:pPr>
      <w:r w:rsidRPr="008D47C4">
        <w:rPr>
          <w:rFonts w:cs="FrankRuehl"/>
          <w:rtl/>
        </w:rPr>
        <w:t xml:space="preserve">כשגלינו מארצנו ונתרחקנו מעל אדמתנו קרבנות היינו לאומות העולם שבתוכם ישבנו, ובכל הדורות טעמנו את הטעם המר של רדיפות, נגישות והפליות רק בגלל היותנו יהודים "שדתיהם שונות מכל עם". מלומדי נסיון מר ואומלל זה, שחדר עמוק עמוק להכרתנו ולתודעתנו הלאומית והאנושית, ניתן לצפות שלא נלך בדרכים הנלוזות של הגויים, ובהתחדש עצמאותנו </w:t>
      </w:r>
      <w:r w:rsidRPr="008D47C4">
        <w:rPr>
          <w:rFonts w:cs="FrankRuehl"/>
          <w:rtl/>
        </w:rPr>
        <w:lastRenderedPageBreak/>
        <w:t xml:space="preserve">במדינת ישראל עלינו להיזהר ולהישמר מכל צל של הפליה ומנהג של איפה ואיפה כלפי כל אדם לא-יהודי שומר חוק הנמצא אתנו ורוצה לחיות עמנו בדרכו שלו, לפי דתו ואמונתו. שנאת זרים קללה כפולה בה: היא משחיתה את צלם אלוהים של השונא וממיטה רעה על השנוא על לא אוון בכפו. </w:t>
      </w:r>
    </w:p>
    <w:p w:rsidR="00330A8D" w:rsidRPr="008D47C4" w:rsidRDefault="00330A8D" w:rsidP="00330A8D">
      <w:pPr>
        <w:spacing w:after="60"/>
        <w:rPr>
          <w:sz w:val="22"/>
          <w:szCs w:val="22"/>
          <w:rtl/>
        </w:rPr>
      </w:pPr>
    </w:p>
    <w:p w:rsidR="00330A8D" w:rsidRPr="008D47C4" w:rsidRDefault="00330A8D" w:rsidP="00330A8D">
      <w:pPr>
        <w:spacing w:after="60"/>
        <w:ind w:left="5760"/>
        <w:rPr>
          <w:sz w:val="22"/>
          <w:szCs w:val="22"/>
          <w:highlight w:val="yellow"/>
          <w:rtl/>
        </w:rPr>
      </w:pPr>
      <w:r w:rsidRPr="008D47C4">
        <w:rPr>
          <w:rFonts w:hint="cs"/>
          <w:sz w:val="22"/>
          <w:szCs w:val="22"/>
          <w:rtl/>
        </w:rPr>
        <w:t>בכבוד רב,</w:t>
      </w:r>
    </w:p>
    <w:p w:rsidR="00330A8D" w:rsidRDefault="00330A8D" w:rsidP="00330A8D">
      <w:pPr>
        <w:spacing w:after="240"/>
        <w:rPr>
          <w:sz w:val="20"/>
          <w:szCs w:val="20"/>
          <w:highlight w:val="yellow"/>
          <w:rtl/>
        </w:rPr>
      </w:pPr>
      <w:r>
        <w:rPr>
          <w:rFonts w:hint="cs"/>
          <w:sz w:val="22"/>
          <w:szCs w:val="22"/>
          <w:highlight w:val="yellow"/>
          <w:rtl/>
        </w:rPr>
        <w:t>=-=</w:t>
      </w:r>
    </w:p>
    <w:p w:rsidR="00330A8D" w:rsidRPr="00881BED" w:rsidRDefault="00330A8D" w:rsidP="00330A8D">
      <w:pPr>
        <w:spacing w:after="60"/>
        <w:jc w:val="center"/>
        <w:rPr>
          <w:rFonts w:ascii="Arial" w:hAnsi="Arial" w:cs="Arial"/>
          <w:b/>
          <w:bCs/>
          <w:sz w:val="28"/>
          <w:szCs w:val="28"/>
          <w:highlight w:val="yellow"/>
          <w:u w:val="single"/>
          <w:rtl/>
        </w:rPr>
      </w:pPr>
      <w:r w:rsidRPr="00881BED">
        <w:rPr>
          <w:rFonts w:ascii="Arial" w:hAnsi="Arial" w:cs="Arial"/>
          <w:b/>
          <w:bCs/>
          <w:sz w:val="28"/>
          <w:szCs w:val="28"/>
          <w:highlight w:val="yellow"/>
          <w:u w:val="single"/>
          <w:rtl/>
        </w:rPr>
        <w:t xml:space="preserve">'דמוקרטיה מתגוננת' והזכות לבחור ולהיבחר </w:t>
      </w:r>
      <w:r>
        <w:rPr>
          <w:rFonts w:ascii="Arial" w:hAnsi="Arial" w:cs="Arial" w:hint="cs"/>
          <w:b/>
          <w:bCs/>
          <w:sz w:val="28"/>
          <w:szCs w:val="28"/>
          <w:highlight w:val="yellow"/>
          <w:u w:val="single"/>
          <w:rtl/>
        </w:rPr>
        <w:t>(המשך)</w:t>
      </w:r>
    </w:p>
    <w:p w:rsidR="00330A8D" w:rsidRPr="002C6BB8" w:rsidRDefault="00330A8D" w:rsidP="00330A8D">
      <w:pPr>
        <w:spacing w:after="60"/>
        <w:jc w:val="center"/>
        <w:rPr>
          <w:rFonts w:ascii="Arial" w:hAnsi="Arial" w:cs="Arial"/>
          <w:b/>
          <w:bCs/>
          <w:sz w:val="20"/>
          <w:szCs w:val="20"/>
          <w:highlight w:val="yellow"/>
          <w:rtl/>
        </w:rPr>
      </w:pPr>
      <w:r w:rsidRPr="002C6BB8">
        <w:rPr>
          <w:rFonts w:ascii="Arial" w:hAnsi="Arial" w:cs="Arial"/>
          <w:b/>
          <w:bCs/>
          <w:sz w:val="20"/>
          <w:szCs w:val="20"/>
          <w:highlight w:val="yellow"/>
          <w:rtl/>
        </w:rPr>
        <w:t>הגבולות המוצבים בדין הישראלי לפעילות החותרת לשינוי מהותה של ישראל כמדינה יהודית ודמוקרטית</w:t>
      </w:r>
      <w:r w:rsidRPr="002C6BB8">
        <w:rPr>
          <w:rFonts w:ascii="Arial" w:hAnsi="Arial" w:cs="Arial" w:hint="cs"/>
          <w:b/>
          <w:bCs/>
          <w:sz w:val="20"/>
          <w:szCs w:val="20"/>
          <w:highlight w:val="yellow"/>
          <w:rtl/>
        </w:rPr>
        <w:t xml:space="preserve"> </w:t>
      </w:r>
      <w:r w:rsidRPr="002C6BB8">
        <w:rPr>
          <w:rFonts w:ascii="Arial" w:hAnsi="Arial" w:cs="Arial"/>
          <w:b/>
          <w:bCs/>
          <w:sz w:val="20"/>
          <w:szCs w:val="20"/>
          <w:highlight w:val="yellow"/>
          <w:rtl/>
        </w:rPr>
        <w:t>–</w:t>
      </w:r>
      <w:r w:rsidRPr="002C6BB8">
        <w:rPr>
          <w:rFonts w:ascii="Arial" w:hAnsi="Arial" w:cs="Arial" w:hint="cs"/>
          <w:b/>
          <w:bCs/>
          <w:sz w:val="20"/>
          <w:szCs w:val="20"/>
          <w:highlight w:val="yellow"/>
          <w:rtl/>
        </w:rPr>
        <w:t xml:space="preserve"> </w:t>
      </w:r>
      <w:r>
        <w:rPr>
          <w:rFonts w:ascii="Arial" w:hAnsi="Arial" w:cs="Arial" w:hint="cs"/>
          <w:b/>
          <w:bCs/>
          <w:sz w:val="20"/>
          <w:szCs w:val="20"/>
          <w:highlight w:val="yellow"/>
          <w:rtl/>
        </w:rPr>
        <w:t>"</w:t>
      </w:r>
      <w:r w:rsidRPr="002C6BB8">
        <w:rPr>
          <w:rFonts w:ascii="Arial" w:hAnsi="Arial" w:cs="Arial" w:hint="cs"/>
          <w:b/>
          <w:bCs/>
          <w:sz w:val="20"/>
          <w:szCs w:val="20"/>
          <w:highlight w:val="yellow"/>
          <w:rtl/>
        </w:rPr>
        <w:t>המשפט המצוי</w:t>
      </w:r>
      <w:r>
        <w:rPr>
          <w:rFonts w:ascii="Arial" w:hAnsi="Arial" w:cs="Arial" w:hint="cs"/>
          <w:b/>
          <w:bCs/>
          <w:sz w:val="20"/>
          <w:szCs w:val="20"/>
          <w:highlight w:val="yellow"/>
          <w:rtl/>
        </w:rPr>
        <w:t>"</w:t>
      </w:r>
      <w:r w:rsidRPr="002C6BB8">
        <w:rPr>
          <w:rFonts w:ascii="Arial" w:hAnsi="Arial" w:cs="Arial"/>
          <w:b/>
          <w:bCs/>
          <w:sz w:val="20"/>
          <w:szCs w:val="20"/>
          <w:highlight w:val="yellow"/>
          <w:rtl/>
        </w:rPr>
        <w:t xml:space="preserve">; </w:t>
      </w:r>
    </w:p>
    <w:p w:rsidR="00330A8D" w:rsidRPr="003518A7" w:rsidRDefault="00330A8D" w:rsidP="00330A8D">
      <w:pPr>
        <w:jc w:val="center"/>
        <w:rPr>
          <w:rtl/>
        </w:rPr>
      </w:pPr>
      <w:r w:rsidRPr="002C6BB8">
        <w:rPr>
          <w:rFonts w:ascii="Arial" w:hAnsi="Arial" w:cs="Arial"/>
          <w:b/>
          <w:bCs/>
          <w:sz w:val="20"/>
          <w:szCs w:val="20"/>
          <w:highlight w:val="yellow"/>
          <w:rtl/>
        </w:rPr>
        <w:t xml:space="preserve">והביקורת על גבולות אלו – עמדת </w:t>
      </w:r>
      <w:r w:rsidRPr="002C6BB8">
        <w:rPr>
          <w:rFonts w:ascii="Arial" w:hAnsi="Arial" w:cs="Arial" w:hint="cs"/>
          <w:b/>
          <w:bCs/>
          <w:sz w:val="20"/>
          <w:szCs w:val="20"/>
          <w:highlight w:val="yellow"/>
          <w:rtl/>
        </w:rPr>
        <w:t>"</w:t>
      </w:r>
      <w:r w:rsidRPr="002C6BB8">
        <w:rPr>
          <w:rFonts w:ascii="Arial" w:hAnsi="Arial" w:cs="Arial"/>
          <w:b/>
          <w:bCs/>
          <w:sz w:val="20"/>
          <w:szCs w:val="20"/>
          <w:highlight w:val="yellow"/>
          <w:rtl/>
        </w:rPr>
        <w:t>המשפט הראוי</w:t>
      </w:r>
      <w:r w:rsidRPr="002C6BB8">
        <w:rPr>
          <w:rFonts w:ascii="Arial" w:hAnsi="Arial" w:cs="Arial" w:hint="cs"/>
          <w:b/>
          <w:bCs/>
          <w:sz w:val="20"/>
          <w:szCs w:val="20"/>
          <w:highlight w:val="yellow"/>
          <w:rtl/>
        </w:rPr>
        <w:t>"</w:t>
      </w:r>
      <w:r w:rsidRPr="002C6BB8">
        <w:rPr>
          <w:rFonts w:ascii="Arial" w:hAnsi="Arial" w:cs="Arial"/>
          <w:b/>
          <w:bCs/>
          <w:sz w:val="20"/>
          <w:szCs w:val="20"/>
          <w:highlight w:val="yellow"/>
          <w:rtl/>
        </w:rPr>
        <w:t xml:space="preserve"> בעניינם</w:t>
      </w:r>
      <w:r w:rsidRPr="002C6BB8">
        <w:rPr>
          <w:rFonts w:ascii="Arial" w:hAnsi="Arial" w:cs="Arial" w:hint="cs"/>
          <w:b/>
          <w:bCs/>
          <w:sz w:val="20"/>
          <w:szCs w:val="20"/>
          <w:highlight w:val="yellow"/>
          <w:rtl/>
        </w:rPr>
        <w:t>, מנקודת ראות ליברלית</w:t>
      </w:r>
      <w:r w:rsidRPr="00881BED">
        <w:rPr>
          <w:sz w:val="22"/>
          <w:szCs w:val="22"/>
          <w:rtl/>
        </w:rPr>
        <w:br/>
      </w:r>
    </w:p>
    <w:p w:rsidR="00330A8D" w:rsidRPr="00D90E70" w:rsidRDefault="00330A8D" w:rsidP="00330A8D">
      <w:pPr>
        <w:ind w:hanging="2"/>
        <w:rPr>
          <w:b/>
          <w:bCs/>
          <w:szCs w:val="22"/>
          <w:rtl/>
        </w:rPr>
      </w:pPr>
      <w:r>
        <w:rPr>
          <w:rFonts w:hint="cs"/>
          <w:b/>
          <w:bCs/>
          <w:szCs w:val="22"/>
          <w:rtl/>
        </w:rPr>
        <w:t>אתמקד כאן ב</w:t>
      </w:r>
      <w:r>
        <w:rPr>
          <w:b/>
          <w:bCs/>
          <w:szCs w:val="22"/>
          <w:rtl/>
        </w:rPr>
        <w:t xml:space="preserve">תכלית האסורה במישור הפעילות המפלגתית-פוליטית לשינוי </w:t>
      </w:r>
      <w:r w:rsidRPr="007B7104">
        <w:rPr>
          <w:b/>
          <w:bCs/>
          <w:szCs w:val="22"/>
          <w:rtl/>
        </w:rPr>
        <w:t>מהותה</w:t>
      </w:r>
      <w:r w:rsidRPr="007B7104">
        <w:rPr>
          <w:rFonts w:hint="cs"/>
          <w:b/>
          <w:bCs/>
          <w:szCs w:val="22"/>
          <w:rtl/>
        </w:rPr>
        <w:t>/ זהותה</w:t>
      </w:r>
      <w:r w:rsidRPr="007B7104">
        <w:rPr>
          <w:b/>
          <w:bCs/>
          <w:szCs w:val="22"/>
          <w:rtl/>
        </w:rPr>
        <w:t xml:space="preserve"> </w:t>
      </w:r>
      <w:r w:rsidRPr="007B7104">
        <w:rPr>
          <w:rFonts w:hint="cs"/>
          <w:b/>
          <w:bCs/>
          <w:szCs w:val="22"/>
          <w:rtl/>
        </w:rPr>
        <w:t>הלאומית</w:t>
      </w:r>
      <w:r>
        <w:rPr>
          <w:rFonts w:hint="cs"/>
          <w:b/>
          <w:bCs/>
          <w:szCs w:val="22"/>
          <w:rtl/>
        </w:rPr>
        <w:t xml:space="preserve"> </w:t>
      </w:r>
      <w:r>
        <w:rPr>
          <w:b/>
          <w:bCs/>
          <w:szCs w:val="22"/>
          <w:rtl/>
        </w:rPr>
        <w:t>של ישראל –</w:t>
      </w:r>
      <w:r>
        <w:rPr>
          <w:rFonts w:hint="cs"/>
          <w:b/>
          <w:bCs/>
          <w:szCs w:val="22"/>
          <w:rtl/>
        </w:rPr>
        <w:t xml:space="preserve"> משמע, היותה </w:t>
      </w:r>
      <w:r>
        <w:rPr>
          <w:b/>
          <w:bCs/>
          <w:szCs w:val="22"/>
          <w:rtl/>
        </w:rPr>
        <w:t xml:space="preserve">מדינה </w:t>
      </w:r>
      <w:r>
        <w:rPr>
          <w:rFonts w:hint="cs"/>
          <w:b/>
          <w:bCs/>
          <w:szCs w:val="22"/>
          <w:rtl/>
        </w:rPr>
        <w:t>"</w:t>
      </w:r>
      <w:r>
        <w:rPr>
          <w:b/>
          <w:bCs/>
          <w:szCs w:val="22"/>
          <w:rtl/>
        </w:rPr>
        <w:t>יהודית</w:t>
      </w:r>
      <w:r w:rsidRPr="006E5C57">
        <w:rPr>
          <w:b/>
          <w:bCs/>
          <w:szCs w:val="22"/>
          <w:rtl/>
        </w:rPr>
        <w:t>"</w:t>
      </w:r>
      <w:r w:rsidRPr="006E5C57">
        <w:rPr>
          <w:rFonts w:hint="cs"/>
          <w:b/>
          <w:bCs/>
          <w:szCs w:val="22"/>
          <w:rtl/>
        </w:rPr>
        <w:t>.  סע' 7א(א)(1)</w:t>
      </w:r>
      <w:r w:rsidRPr="006E5C57">
        <w:rPr>
          <w:rFonts w:hint="cs"/>
          <w:szCs w:val="22"/>
          <w:rtl/>
        </w:rPr>
        <w:t xml:space="preserve"> </w:t>
      </w:r>
      <w:r w:rsidRPr="006E5C57">
        <w:rPr>
          <w:szCs w:val="22"/>
          <w:rtl/>
        </w:rPr>
        <w:t>–</w:t>
      </w:r>
      <w:r>
        <w:rPr>
          <w:rFonts w:hint="cs"/>
          <w:szCs w:val="22"/>
          <w:rtl/>
        </w:rPr>
        <w:t xml:space="preserve"> "</w:t>
      </w:r>
      <w:r w:rsidRPr="005A7A75">
        <w:rPr>
          <w:szCs w:val="22"/>
          <w:rtl/>
        </w:rPr>
        <w:t xml:space="preserve">שלילת קיומה של מדינת ישראל כמדינה </w:t>
      </w:r>
      <w:r w:rsidRPr="005A7A75">
        <w:rPr>
          <w:b/>
          <w:bCs/>
          <w:szCs w:val="22"/>
          <w:u w:val="single"/>
          <w:rtl/>
        </w:rPr>
        <w:t>יהודית</w:t>
      </w:r>
      <w:r w:rsidRPr="005A7A75">
        <w:rPr>
          <w:szCs w:val="22"/>
          <w:rtl/>
        </w:rPr>
        <w:t xml:space="preserve"> ודמוקרטית</w:t>
      </w:r>
      <w:r>
        <w:rPr>
          <w:rFonts w:hint="cs"/>
          <w:szCs w:val="22"/>
          <w:rtl/>
        </w:rPr>
        <w:t xml:space="preserve">".  </w:t>
      </w:r>
      <w:r w:rsidRPr="00D90E70">
        <w:rPr>
          <w:rFonts w:hint="cs"/>
          <w:b/>
          <w:bCs/>
          <w:szCs w:val="22"/>
          <w:rtl/>
        </w:rPr>
        <w:t xml:space="preserve">אינני עוסק כאן בהגבלה החשובה הנוגעת לאמצעים שבהם חותרים להשגת לתכלית כזו או אחרת ("תמיכה במאבק מזוין").  </w:t>
      </w:r>
    </w:p>
    <w:p w:rsidR="00330A8D" w:rsidRDefault="00330A8D" w:rsidP="00330A8D">
      <w:pPr>
        <w:ind w:hanging="2"/>
        <w:rPr>
          <w:szCs w:val="22"/>
          <w:rtl/>
        </w:rPr>
      </w:pPr>
    </w:p>
    <w:p w:rsidR="00330A8D" w:rsidRDefault="00330A8D" w:rsidP="00330A8D">
      <w:pPr>
        <w:spacing w:after="120"/>
        <w:rPr>
          <w:szCs w:val="22"/>
          <w:rtl/>
        </w:rPr>
      </w:pPr>
      <w:r>
        <w:rPr>
          <w:rFonts w:hint="cs"/>
          <w:szCs w:val="22"/>
          <w:rtl/>
        </w:rPr>
        <w:t xml:space="preserve">"המשפט המצוי", על פי פרשנותי, הוא כלהלן: </w:t>
      </w:r>
    </w:p>
    <w:p w:rsidR="00330A8D" w:rsidRPr="00292673" w:rsidRDefault="00330A8D" w:rsidP="00330A8D">
      <w:pPr>
        <w:ind w:hanging="2"/>
        <w:rPr>
          <w:szCs w:val="22"/>
          <w:highlight w:val="yellow"/>
          <w:rtl/>
        </w:rPr>
      </w:pPr>
      <w:r w:rsidRPr="007B7104">
        <w:rPr>
          <w:rFonts w:hint="cs"/>
          <w:szCs w:val="22"/>
          <w:rtl/>
        </w:rPr>
        <w:t xml:space="preserve">א. </w:t>
      </w:r>
      <w:r w:rsidRPr="00292673">
        <w:rPr>
          <w:rFonts w:hint="cs"/>
          <w:szCs w:val="22"/>
          <w:highlight w:val="yellow"/>
          <w:rtl/>
        </w:rPr>
        <w:t xml:space="preserve">לכאורה די לצורך פסילת רשימה </w:t>
      </w:r>
      <w:r>
        <w:rPr>
          <w:rFonts w:hint="cs"/>
          <w:szCs w:val="22"/>
          <w:highlight w:val="yellow"/>
          <w:rtl/>
        </w:rPr>
        <w:t xml:space="preserve">המתמודדת לבחירות, </w:t>
      </w:r>
      <w:r w:rsidRPr="00292673">
        <w:rPr>
          <w:rFonts w:hint="cs"/>
          <w:szCs w:val="22"/>
          <w:highlight w:val="yellow"/>
          <w:rtl/>
        </w:rPr>
        <w:t>אם זו חותרת</w:t>
      </w:r>
      <w:r>
        <w:rPr>
          <w:rFonts w:hint="cs"/>
          <w:szCs w:val="22"/>
          <w:highlight w:val="yellow"/>
          <w:rtl/>
        </w:rPr>
        <w:t>, באופן נמרץ,</w:t>
      </w:r>
      <w:r w:rsidRPr="00292673">
        <w:rPr>
          <w:rFonts w:hint="cs"/>
          <w:szCs w:val="22"/>
          <w:highlight w:val="yellow"/>
          <w:rtl/>
        </w:rPr>
        <w:t xml:space="preserve"> להשיג אחת מהתכליות האסורות הבאות </w:t>
      </w:r>
      <w:r w:rsidRPr="00292673">
        <w:rPr>
          <w:szCs w:val="22"/>
          <w:highlight w:val="yellow"/>
          <w:rtl/>
        </w:rPr>
        <w:t>–</w:t>
      </w:r>
      <w:r w:rsidRPr="00292673">
        <w:rPr>
          <w:rFonts w:hint="cs"/>
          <w:szCs w:val="22"/>
          <w:highlight w:val="yellow"/>
          <w:rtl/>
        </w:rPr>
        <w:t xml:space="preserve"> </w:t>
      </w:r>
      <w:r w:rsidRPr="00292673">
        <w:rPr>
          <w:szCs w:val="22"/>
          <w:highlight w:val="yellow"/>
          <w:rtl/>
        </w:rPr>
        <w:t xml:space="preserve"> </w:t>
      </w:r>
    </w:p>
    <w:p w:rsidR="00330A8D" w:rsidRPr="00292673" w:rsidRDefault="00330A8D" w:rsidP="00330A8D">
      <w:pPr>
        <w:ind w:left="423" w:hanging="2"/>
        <w:rPr>
          <w:b/>
          <w:bCs/>
          <w:szCs w:val="22"/>
          <w:highlight w:val="yellow"/>
          <w:rtl/>
        </w:rPr>
      </w:pPr>
      <w:r w:rsidRPr="00292673">
        <w:rPr>
          <w:rFonts w:hint="cs"/>
          <w:b/>
          <w:bCs/>
          <w:szCs w:val="22"/>
          <w:highlight w:val="yellow"/>
          <w:rtl/>
        </w:rPr>
        <w:t>הפיכת מדינת</w:t>
      </w:r>
      <w:r w:rsidRPr="00292673">
        <w:rPr>
          <w:b/>
          <w:bCs/>
          <w:szCs w:val="22"/>
          <w:highlight w:val="yellow"/>
          <w:rtl/>
        </w:rPr>
        <w:t xml:space="preserve"> ישראל </w:t>
      </w:r>
      <w:r w:rsidRPr="00292673">
        <w:rPr>
          <w:rFonts w:hint="cs"/>
          <w:b/>
          <w:bCs/>
          <w:szCs w:val="22"/>
          <w:highlight w:val="yellow"/>
          <w:rtl/>
        </w:rPr>
        <w:t xml:space="preserve">(בגבולות הקו הירוק) </w:t>
      </w:r>
      <w:r w:rsidRPr="00292673">
        <w:rPr>
          <w:b/>
          <w:bCs/>
          <w:szCs w:val="22"/>
          <w:highlight w:val="yellow"/>
          <w:rtl/>
        </w:rPr>
        <w:t>לדו-לאומית או למדינת לאום אזרחית</w:t>
      </w:r>
      <w:r w:rsidRPr="00292673">
        <w:rPr>
          <w:rFonts w:hint="cs"/>
          <w:b/>
          <w:bCs/>
          <w:szCs w:val="22"/>
          <w:highlight w:val="yellow"/>
          <w:rtl/>
        </w:rPr>
        <w:t xml:space="preserve"> </w:t>
      </w:r>
      <w:r w:rsidRPr="00292673">
        <w:rPr>
          <w:rFonts w:hint="cs"/>
          <w:szCs w:val="22"/>
          <w:highlight w:val="yellow"/>
          <w:rtl/>
        </w:rPr>
        <w:t>[הבהרת המושגים, מייד]</w:t>
      </w:r>
      <w:r w:rsidRPr="00292673">
        <w:rPr>
          <w:b/>
          <w:bCs/>
          <w:szCs w:val="22"/>
          <w:highlight w:val="yellow"/>
          <w:rtl/>
        </w:rPr>
        <w:t xml:space="preserve">;  </w:t>
      </w:r>
    </w:p>
    <w:p w:rsidR="00330A8D" w:rsidRDefault="00330A8D" w:rsidP="00330A8D">
      <w:pPr>
        <w:spacing w:after="120"/>
        <w:ind w:left="420"/>
        <w:rPr>
          <w:szCs w:val="22"/>
          <w:rtl/>
        </w:rPr>
      </w:pPr>
      <w:r w:rsidRPr="00292673">
        <w:rPr>
          <w:rFonts w:hint="cs"/>
          <w:b/>
          <w:bCs/>
          <w:szCs w:val="22"/>
          <w:highlight w:val="yellow"/>
          <w:rtl/>
        </w:rPr>
        <w:t xml:space="preserve">או </w:t>
      </w:r>
      <w:r w:rsidRPr="00292673">
        <w:rPr>
          <w:b/>
          <w:bCs/>
          <w:szCs w:val="22"/>
          <w:highlight w:val="yellow"/>
          <w:rtl/>
        </w:rPr>
        <w:t>הפיכת ארץ ישראל/ פלסטין</w:t>
      </w:r>
      <w:r w:rsidRPr="00292673">
        <w:rPr>
          <w:rFonts w:hint="cs"/>
          <w:b/>
          <w:bCs/>
          <w:szCs w:val="22"/>
          <w:highlight w:val="yellow"/>
          <w:rtl/>
        </w:rPr>
        <w:t>-</w:t>
      </w:r>
      <w:r w:rsidRPr="00292673">
        <w:rPr>
          <w:b/>
          <w:bCs/>
          <w:szCs w:val="22"/>
          <w:highlight w:val="yellow"/>
          <w:rtl/>
        </w:rPr>
        <w:t>המנדטורית ל</w:t>
      </w:r>
      <w:r w:rsidRPr="00292673">
        <w:rPr>
          <w:rFonts w:hint="cs"/>
          <w:b/>
          <w:bCs/>
          <w:szCs w:val="22"/>
          <w:highlight w:val="yellow"/>
          <w:rtl/>
        </w:rPr>
        <w:t xml:space="preserve">מדינה </w:t>
      </w:r>
      <w:r w:rsidRPr="00292673">
        <w:rPr>
          <w:b/>
          <w:bCs/>
          <w:szCs w:val="22"/>
          <w:highlight w:val="yellow"/>
          <w:rtl/>
        </w:rPr>
        <w:t>דו-לאומית</w:t>
      </w:r>
      <w:r w:rsidRPr="00292673">
        <w:rPr>
          <w:rFonts w:hint="cs"/>
          <w:b/>
          <w:bCs/>
          <w:szCs w:val="22"/>
          <w:highlight w:val="yellow"/>
          <w:rtl/>
        </w:rPr>
        <w:t xml:space="preserve"> או למדינת לאום אזרחית.</w:t>
      </w:r>
    </w:p>
    <w:p w:rsidR="00330A8D" w:rsidRDefault="00330A8D" w:rsidP="00330A8D">
      <w:pPr>
        <w:spacing w:after="60"/>
        <w:rPr>
          <w:szCs w:val="22"/>
          <w:rtl/>
        </w:rPr>
      </w:pPr>
      <w:r>
        <w:rPr>
          <w:rFonts w:hint="cs"/>
          <w:szCs w:val="22"/>
          <w:rtl/>
        </w:rPr>
        <w:t>ב. ואולם, האם נחסמות גם אחת או יותר מהתכליות הבאות? [התשובה אינה אחידה]</w:t>
      </w:r>
    </w:p>
    <w:p w:rsidR="00330A8D" w:rsidRPr="007B7104" w:rsidRDefault="00330A8D" w:rsidP="00330A8D">
      <w:pPr>
        <w:spacing w:after="60"/>
        <w:ind w:left="635"/>
        <w:rPr>
          <w:b/>
          <w:bCs/>
          <w:sz w:val="22"/>
          <w:szCs w:val="22"/>
          <w:highlight w:val="yellow"/>
          <w:rtl/>
        </w:rPr>
      </w:pPr>
      <w:r w:rsidRPr="007B7104">
        <w:rPr>
          <w:b/>
          <w:bCs/>
          <w:sz w:val="22"/>
          <w:szCs w:val="22"/>
          <w:highlight w:val="yellow"/>
          <w:rtl/>
        </w:rPr>
        <w:t xml:space="preserve">^האם (גם) מוגבלת החתירה לאוטונומיה תרבותית של המיעוט?  לאוטונומיה טריטוריאלית שלו?  </w:t>
      </w:r>
    </w:p>
    <w:p w:rsidR="00330A8D" w:rsidRPr="007B7104" w:rsidRDefault="00330A8D" w:rsidP="00330A8D">
      <w:pPr>
        <w:spacing w:after="60"/>
        <w:ind w:left="635"/>
        <w:rPr>
          <w:b/>
          <w:bCs/>
          <w:sz w:val="22"/>
          <w:szCs w:val="22"/>
          <w:highlight w:val="yellow"/>
          <w:rtl/>
        </w:rPr>
      </w:pPr>
      <w:r w:rsidRPr="007B7104">
        <w:rPr>
          <w:b/>
          <w:bCs/>
          <w:sz w:val="22"/>
          <w:szCs w:val="22"/>
          <w:highlight w:val="yellow"/>
          <w:rtl/>
        </w:rPr>
        <w:t xml:space="preserve">^האם (גם) מוגבלות שאיפות אירדנטיות </w:t>
      </w:r>
      <w:r w:rsidRPr="007B7104">
        <w:rPr>
          <w:b/>
          <w:bCs/>
          <w:sz w:val="22"/>
          <w:szCs w:val="22"/>
          <w:highlight w:val="yellow"/>
        </w:rPr>
        <w:t>–</w:t>
      </w:r>
      <w:r w:rsidRPr="007B7104">
        <w:rPr>
          <w:b/>
          <w:bCs/>
          <w:sz w:val="22"/>
          <w:szCs w:val="22"/>
          <w:highlight w:val="yellow"/>
          <w:rtl/>
        </w:rPr>
        <w:t xml:space="preserve"> לוּ היו – להסתפחות של המיעוט על שטחו למדינת פלסטין?  </w:t>
      </w:r>
    </w:p>
    <w:p w:rsidR="00330A8D" w:rsidRPr="007B7104" w:rsidRDefault="00330A8D" w:rsidP="00330A8D">
      <w:pPr>
        <w:spacing w:after="60"/>
        <w:ind w:left="635"/>
        <w:rPr>
          <w:b/>
          <w:bCs/>
          <w:sz w:val="22"/>
          <w:szCs w:val="22"/>
          <w:highlight w:val="yellow"/>
          <w:rtl/>
        </w:rPr>
      </w:pPr>
      <w:r w:rsidRPr="007B7104">
        <w:rPr>
          <w:b/>
          <w:bCs/>
          <w:sz w:val="22"/>
          <w:szCs w:val="22"/>
          <w:highlight w:val="yellow"/>
          <w:rtl/>
        </w:rPr>
        <w:t xml:space="preserve">^ ביטול חוק השבות </w:t>
      </w:r>
      <w:r w:rsidRPr="007B7104">
        <w:rPr>
          <w:b/>
          <w:bCs/>
          <w:sz w:val="22"/>
          <w:szCs w:val="22"/>
          <w:highlight w:val="yellow"/>
        </w:rPr>
        <w:t>–</w:t>
      </w:r>
      <w:r w:rsidRPr="007B7104">
        <w:rPr>
          <w:b/>
          <w:bCs/>
          <w:sz w:val="22"/>
          <w:szCs w:val="22"/>
          <w:highlight w:val="yellow"/>
          <w:rtl/>
        </w:rPr>
        <w:t xml:space="preserve"> זכות השבות היהודית?</w:t>
      </w:r>
    </w:p>
    <w:p w:rsidR="00330A8D" w:rsidRPr="007B7104" w:rsidRDefault="00330A8D" w:rsidP="00330A8D">
      <w:pPr>
        <w:spacing w:after="60"/>
        <w:ind w:left="635"/>
        <w:rPr>
          <w:b/>
          <w:bCs/>
          <w:sz w:val="22"/>
          <w:szCs w:val="22"/>
          <w:highlight w:val="yellow"/>
          <w:rtl/>
        </w:rPr>
      </w:pPr>
      <w:r w:rsidRPr="007B7104">
        <w:rPr>
          <w:b/>
          <w:bCs/>
          <w:sz w:val="22"/>
          <w:szCs w:val="22"/>
          <w:highlight w:val="yellow"/>
          <w:rtl/>
        </w:rPr>
        <w:t xml:space="preserve">^ הגבלת החתירה לזכות השיבה (לפליטים הפלסטינים)?  </w:t>
      </w:r>
    </w:p>
    <w:p w:rsidR="00330A8D" w:rsidRPr="007B7104" w:rsidRDefault="00330A8D" w:rsidP="00330A8D">
      <w:pPr>
        <w:spacing w:after="120"/>
        <w:ind w:left="635"/>
        <w:rPr>
          <w:b/>
          <w:bCs/>
          <w:sz w:val="22"/>
          <w:szCs w:val="22"/>
          <w:rtl/>
        </w:rPr>
      </w:pPr>
      <w:r w:rsidRPr="007B7104">
        <w:rPr>
          <w:b/>
          <w:bCs/>
          <w:sz w:val="22"/>
          <w:szCs w:val="22"/>
          <w:highlight w:val="yellow"/>
          <w:rtl/>
        </w:rPr>
        <w:t>^שינוי המערך הסימבולי של ישראל?</w:t>
      </w:r>
      <w:r w:rsidRPr="007B7104">
        <w:rPr>
          <w:b/>
          <w:bCs/>
          <w:sz w:val="22"/>
          <w:szCs w:val="22"/>
          <w:rtl/>
        </w:rPr>
        <w:t xml:space="preserve">  </w:t>
      </w:r>
    </w:p>
    <w:p w:rsidR="00330A8D" w:rsidRDefault="00330A8D" w:rsidP="00330A8D">
      <w:pPr>
        <w:rPr>
          <w:szCs w:val="22"/>
          <w:rtl/>
        </w:rPr>
      </w:pPr>
      <w:r>
        <w:rPr>
          <w:rFonts w:hint="cs"/>
          <w:szCs w:val="22"/>
          <w:rtl/>
        </w:rPr>
        <w:t xml:space="preserve">ג. נקודה חשובה נוספת: </w:t>
      </w:r>
      <w:r>
        <w:rPr>
          <w:rFonts w:hint="cs"/>
          <w:szCs w:val="22"/>
          <w:highlight w:val="yellow"/>
          <w:rtl/>
        </w:rPr>
        <w:t>ההלכה הפסוקה היא ש</w:t>
      </w:r>
      <w:r w:rsidRPr="007B7104">
        <w:rPr>
          <w:szCs w:val="22"/>
          <w:highlight w:val="yellow"/>
          <w:rtl/>
        </w:rPr>
        <w:t xml:space="preserve">מפלגה </w:t>
      </w:r>
      <w:r>
        <w:rPr>
          <w:rFonts w:hint="cs"/>
          <w:szCs w:val="22"/>
          <w:highlight w:val="yellow"/>
          <w:rtl/>
        </w:rPr>
        <w:t xml:space="preserve">תחסם </w:t>
      </w:r>
      <w:r w:rsidRPr="007B7104">
        <w:rPr>
          <w:szCs w:val="22"/>
          <w:highlight w:val="yellow"/>
          <w:rtl/>
        </w:rPr>
        <w:t xml:space="preserve">רק </w:t>
      </w:r>
      <w:r w:rsidRPr="007B7104">
        <w:rPr>
          <w:rFonts w:hint="cs"/>
          <w:szCs w:val="22"/>
          <w:highlight w:val="yellow"/>
          <w:rtl/>
        </w:rPr>
        <w:t xml:space="preserve">כאשר </w:t>
      </w:r>
      <w:r w:rsidRPr="007B7104">
        <w:rPr>
          <w:szCs w:val="22"/>
          <w:highlight w:val="yellow"/>
          <w:rtl/>
        </w:rPr>
        <w:t xml:space="preserve">התכלית האסורה היא </w:t>
      </w:r>
      <w:r w:rsidRPr="007B7104">
        <w:rPr>
          <w:b/>
          <w:bCs/>
          <w:szCs w:val="22"/>
          <w:highlight w:val="yellow"/>
          <w:rtl/>
        </w:rPr>
        <w:t>"פרוגרמה ממשית, רצינית ופעילה"</w:t>
      </w:r>
      <w:r w:rsidRPr="007B7104">
        <w:rPr>
          <w:szCs w:val="22"/>
          <w:highlight w:val="yellow"/>
          <w:rtl/>
        </w:rPr>
        <w:t xml:space="preserve"> שלה</w:t>
      </w:r>
      <w:r>
        <w:rPr>
          <w:szCs w:val="22"/>
          <w:rtl/>
        </w:rPr>
        <w:t>.</w:t>
      </w:r>
    </w:p>
    <w:p w:rsidR="00330A8D" w:rsidRDefault="00330A8D" w:rsidP="00330A8D">
      <w:pPr>
        <w:ind w:left="720"/>
        <w:rPr>
          <w:szCs w:val="22"/>
          <w:rtl/>
        </w:rPr>
      </w:pPr>
      <w:r>
        <w:rPr>
          <w:rFonts w:hint="cs"/>
          <w:szCs w:val="22"/>
          <w:rtl/>
        </w:rPr>
        <w:t>[נקודה זו היא המגוננת על מפלגות ערביות לאומיות או על מפלגות דו-לאומיות, והיא תגונן על מפלגות חרדיות החותרות ל"מדינת הלכה"]</w:t>
      </w:r>
    </w:p>
    <w:p w:rsidR="00330A8D" w:rsidRPr="00154D85" w:rsidRDefault="00330A8D" w:rsidP="00330A8D">
      <w:pPr>
        <w:rPr>
          <w:sz w:val="22"/>
          <w:szCs w:val="22"/>
          <w:rtl/>
        </w:rPr>
      </w:pPr>
    </w:p>
    <w:p w:rsidR="00330A8D" w:rsidRPr="006E5C57" w:rsidRDefault="00330A8D" w:rsidP="00330A8D">
      <w:pPr>
        <w:rPr>
          <w:b/>
          <w:bCs/>
          <w:sz w:val="20"/>
          <w:szCs w:val="22"/>
          <w:highlight w:val="yellow"/>
          <w:u w:val="single"/>
          <w:rtl/>
        </w:rPr>
      </w:pPr>
      <w:r w:rsidRPr="006E5C57">
        <w:rPr>
          <w:rFonts w:hint="cs"/>
          <w:b/>
          <w:bCs/>
          <w:sz w:val="20"/>
          <w:szCs w:val="22"/>
          <w:highlight w:val="yellow"/>
          <w:u w:val="single"/>
          <w:rtl/>
        </w:rPr>
        <w:t xml:space="preserve">נקודה מרכזית: </w:t>
      </w:r>
      <w:r w:rsidRPr="006E5C57">
        <w:rPr>
          <w:b/>
          <w:bCs/>
          <w:sz w:val="20"/>
          <w:szCs w:val="22"/>
          <w:highlight w:val="yellow"/>
          <w:u w:val="single"/>
          <w:rtl/>
        </w:rPr>
        <w:t xml:space="preserve">המיעוט הלאומי בישראל נחסם, במישור הפעילות המפלגתית-פרלמנטרית, בכל הנוגע ליכולתו </w:t>
      </w:r>
      <w:r w:rsidRPr="006E5C57">
        <w:rPr>
          <w:b/>
          <w:bCs/>
          <w:i/>
          <w:iCs/>
          <w:sz w:val="20"/>
          <w:szCs w:val="22"/>
          <w:highlight w:val="yellow"/>
          <w:u w:val="single"/>
          <w:rtl/>
        </w:rPr>
        <w:t xml:space="preserve">לחתור להפיכתה של ישראל ממדינת לאום אתנית </w:t>
      </w:r>
      <w:r w:rsidRPr="006E5C57">
        <w:rPr>
          <w:b/>
          <w:bCs/>
          <w:i/>
          <w:iCs/>
          <w:sz w:val="20"/>
          <w:szCs w:val="22"/>
          <w:highlight w:val="yellow"/>
          <w:u w:val="single"/>
        </w:rPr>
        <w:t>–</w:t>
      </w:r>
      <w:r w:rsidRPr="006E5C57">
        <w:rPr>
          <w:b/>
          <w:bCs/>
          <w:i/>
          <w:iCs/>
          <w:sz w:val="20"/>
          <w:szCs w:val="22"/>
          <w:highlight w:val="yellow"/>
          <w:u w:val="single"/>
          <w:rtl/>
        </w:rPr>
        <w:t xml:space="preserve"> מדינה "יהודית" ודמוקרטית </w:t>
      </w:r>
      <w:r w:rsidRPr="006E5C57">
        <w:rPr>
          <w:b/>
          <w:bCs/>
          <w:i/>
          <w:iCs/>
          <w:sz w:val="20"/>
          <w:szCs w:val="22"/>
          <w:highlight w:val="yellow"/>
          <w:u w:val="single"/>
        </w:rPr>
        <w:t>–</w:t>
      </w:r>
      <w:r w:rsidRPr="006E5C57">
        <w:rPr>
          <w:b/>
          <w:bCs/>
          <w:i/>
          <w:iCs/>
          <w:sz w:val="20"/>
          <w:szCs w:val="22"/>
          <w:highlight w:val="yellow"/>
          <w:u w:val="single"/>
          <w:rtl/>
        </w:rPr>
        <w:t xml:space="preserve"> למדינת לאום אזרחית או למדינה דו-לאומית.</w:t>
      </w:r>
      <w:r w:rsidRPr="006E5C57">
        <w:rPr>
          <w:b/>
          <w:bCs/>
          <w:sz w:val="20"/>
          <w:szCs w:val="22"/>
          <w:highlight w:val="yellow"/>
          <w:u w:val="single"/>
          <w:rtl/>
        </w:rPr>
        <w:t xml:space="preserve">  </w:t>
      </w:r>
    </w:p>
    <w:p w:rsidR="00330A8D" w:rsidRPr="006E5C57" w:rsidRDefault="00330A8D" w:rsidP="00330A8D">
      <w:pPr>
        <w:ind w:left="720"/>
        <w:rPr>
          <w:b/>
          <w:bCs/>
          <w:sz w:val="20"/>
          <w:szCs w:val="22"/>
          <w:rtl/>
        </w:rPr>
      </w:pPr>
      <w:r w:rsidRPr="006E5C57">
        <w:rPr>
          <w:rFonts w:hint="cs"/>
          <w:b/>
          <w:bCs/>
          <w:sz w:val="20"/>
          <w:szCs w:val="22"/>
          <w:highlight w:val="yellow"/>
          <w:rtl/>
        </w:rPr>
        <w:t>עם זאת, הוא יכול לחתור לכך במישור חופש הביטוי וההתאגדות (ר' מסמכי החזון העתידי", ובכללם "החוקה הדמוקרטית", שאליה אתייחס מייד)]</w:t>
      </w:r>
    </w:p>
    <w:p w:rsidR="00330A8D" w:rsidRDefault="00330A8D" w:rsidP="00330A8D">
      <w:pPr>
        <w:spacing w:after="60"/>
        <w:rPr>
          <w:b/>
          <w:bCs/>
          <w:sz w:val="22"/>
          <w:szCs w:val="22"/>
          <w:rtl/>
        </w:rPr>
      </w:pPr>
    </w:p>
    <w:p w:rsidR="00330A8D" w:rsidRDefault="00330A8D" w:rsidP="00330A8D">
      <w:pPr>
        <w:spacing w:after="60"/>
        <w:rPr>
          <w:b/>
          <w:bCs/>
          <w:sz w:val="22"/>
          <w:szCs w:val="22"/>
          <w:rtl/>
        </w:rPr>
      </w:pPr>
      <w:r>
        <w:rPr>
          <w:rFonts w:hint="cs"/>
          <w:b/>
          <w:bCs/>
          <w:sz w:val="22"/>
          <w:szCs w:val="22"/>
          <w:rtl/>
        </w:rPr>
        <w:t>שתי שאלות מרכזיות עולות:</w:t>
      </w:r>
    </w:p>
    <w:p w:rsidR="00330A8D" w:rsidRDefault="00330A8D" w:rsidP="00330A8D">
      <w:pPr>
        <w:spacing w:after="60"/>
        <w:ind w:left="720"/>
        <w:rPr>
          <w:sz w:val="22"/>
          <w:szCs w:val="22"/>
          <w:rtl/>
        </w:rPr>
      </w:pPr>
      <w:r w:rsidRPr="006E5C57">
        <w:rPr>
          <w:rFonts w:hint="cs"/>
          <w:b/>
          <w:bCs/>
          <w:sz w:val="22"/>
          <w:szCs w:val="22"/>
          <w:rtl/>
        </w:rPr>
        <w:t>א.</w:t>
      </w:r>
      <w:r>
        <w:rPr>
          <w:rFonts w:hint="cs"/>
          <w:b/>
          <w:bCs/>
          <w:sz w:val="22"/>
          <w:szCs w:val="22"/>
          <w:rtl/>
        </w:rPr>
        <w:t xml:space="preserve"> מהי מדינה דו-לאומית, מהי "מדינת לאום אזרחית" </w:t>
      </w:r>
      <w:r>
        <w:rPr>
          <w:b/>
          <w:bCs/>
          <w:sz w:val="22"/>
          <w:szCs w:val="22"/>
          <w:rtl/>
        </w:rPr>
        <w:t>–</w:t>
      </w:r>
      <w:r>
        <w:rPr>
          <w:rFonts w:hint="cs"/>
          <w:b/>
          <w:bCs/>
          <w:sz w:val="22"/>
          <w:szCs w:val="22"/>
          <w:rtl/>
        </w:rPr>
        <w:t xml:space="preserve"> אותה תכלית אסורה במישור המפלגתי-פרלמנטרי?</w:t>
      </w:r>
      <w:r w:rsidRPr="00154D85">
        <w:rPr>
          <w:rFonts w:hint="cs"/>
          <w:b/>
          <w:bCs/>
          <w:sz w:val="22"/>
          <w:szCs w:val="22"/>
          <w:rtl/>
        </w:rPr>
        <w:t xml:space="preserve"> </w:t>
      </w:r>
      <w:r>
        <w:rPr>
          <w:rFonts w:hint="cs"/>
          <w:b/>
          <w:bCs/>
          <w:sz w:val="22"/>
          <w:szCs w:val="22"/>
          <w:rtl/>
        </w:rPr>
        <w:t xml:space="preserve"> </w:t>
      </w:r>
      <w:r w:rsidRPr="006E5C57">
        <w:rPr>
          <w:rFonts w:hint="cs"/>
          <w:sz w:val="22"/>
          <w:szCs w:val="22"/>
          <w:rtl/>
        </w:rPr>
        <w:t>[דיון בכיתה]</w:t>
      </w:r>
    </w:p>
    <w:p w:rsidR="00330A8D" w:rsidRPr="006E5C57" w:rsidRDefault="00330A8D" w:rsidP="00330A8D">
      <w:pPr>
        <w:spacing w:after="60"/>
        <w:ind w:left="720"/>
        <w:rPr>
          <w:sz w:val="22"/>
          <w:szCs w:val="22"/>
          <w:rtl/>
        </w:rPr>
      </w:pPr>
      <w:r w:rsidRPr="006E5C57">
        <w:rPr>
          <w:rFonts w:hint="cs"/>
          <w:b/>
          <w:bCs/>
          <w:sz w:val="22"/>
          <w:szCs w:val="22"/>
          <w:rtl/>
        </w:rPr>
        <w:t>ב. האם ראוי איסור שכזה</w:t>
      </w:r>
      <w:r>
        <w:rPr>
          <w:rFonts w:hint="cs"/>
          <w:b/>
          <w:bCs/>
          <w:sz w:val="22"/>
          <w:szCs w:val="22"/>
          <w:rtl/>
        </w:rPr>
        <w:t>, איסור במתכונת סע' 7א, ביחס לתכלית הזו</w:t>
      </w:r>
      <w:r w:rsidRPr="006E5C57">
        <w:rPr>
          <w:rFonts w:hint="cs"/>
          <w:b/>
          <w:bCs/>
          <w:sz w:val="22"/>
          <w:szCs w:val="22"/>
          <w:rtl/>
        </w:rPr>
        <w:t>?</w:t>
      </w:r>
      <w:r>
        <w:rPr>
          <w:rFonts w:hint="cs"/>
          <w:sz w:val="22"/>
          <w:szCs w:val="22"/>
          <w:rtl/>
        </w:rPr>
        <w:t xml:space="preserve"> [להלן כמה נקודות למחשבה/ תשובה אפשרית]</w:t>
      </w:r>
    </w:p>
    <w:p w:rsidR="00330A8D" w:rsidRPr="008D47C4" w:rsidRDefault="00330A8D" w:rsidP="00330A8D">
      <w:pPr>
        <w:rPr>
          <w:snapToGrid w:val="0"/>
          <w:sz w:val="22"/>
          <w:szCs w:val="22"/>
          <w:rtl/>
        </w:rPr>
      </w:pPr>
    </w:p>
    <w:p w:rsidR="00330A8D" w:rsidRPr="008D47C4" w:rsidRDefault="00330A8D" w:rsidP="00330A8D">
      <w:pPr>
        <w:rPr>
          <w:snapToGrid w:val="0"/>
          <w:sz w:val="22"/>
          <w:szCs w:val="22"/>
          <w:rtl/>
        </w:rPr>
      </w:pPr>
      <w:r w:rsidRPr="008D47C4">
        <w:rPr>
          <w:snapToGrid w:val="0"/>
          <w:sz w:val="22"/>
          <w:szCs w:val="22"/>
          <w:highlight w:val="yellow"/>
          <w:rtl/>
        </w:rPr>
        <w:t>גם מי שמחזיק בדעה, לפיה יסודות מסוימים במהותה הציונית של המדינה אכן מוצדקים על בסיס הנמשך אל ההווה והעתיד</w:t>
      </w:r>
      <w:r w:rsidRPr="008D47C4">
        <w:rPr>
          <w:rFonts w:hint="cs"/>
          <w:snapToGrid w:val="0"/>
          <w:sz w:val="22"/>
          <w:szCs w:val="22"/>
          <w:highlight w:val="yellow"/>
          <w:rtl/>
        </w:rPr>
        <w:t xml:space="preserve"> </w:t>
      </w:r>
      <w:r w:rsidRPr="008D47C4">
        <w:rPr>
          <w:snapToGrid w:val="0"/>
          <w:sz w:val="22"/>
          <w:szCs w:val="22"/>
          <w:highlight w:val="yellow"/>
          <w:rtl/>
        </w:rPr>
        <w:t>–</w:t>
      </w:r>
      <w:r w:rsidRPr="008D47C4">
        <w:rPr>
          <w:rFonts w:hint="cs"/>
          <w:snapToGrid w:val="0"/>
          <w:sz w:val="22"/>
          <w:szCs w:val="22"/>
          <w:highlight w:val="yellow"/>
          <w:rtl/>
        </w:rPr>
        <w:t xml:space="preserve"> כלומר, גם מי שמתנגד להפיכת ישראל למדינה דו-לאומית או מדינת לאום אזרחית </w:t>
      </w:r>
      <w:r w:rsidRPr="008D47C4">
        <w:rPr>
          <w:snapToGrid w:val="0"/>
          <w:sz w:val="22"/>
          <w:szCs w:val="22"/>
          <w:highlight w:val="yellow"/>
          <w:rtl/>
        </w:rPr>
        <w:t>–</w:t>
      </w:r>
      <w:r w:rsidRPr="008D47C4">
        <w:rPr>
          <w:rFonts w:hint="cs"/>
          <w:snapToGrid w:val="0"/>
          <w:sz w:val="22"/>
          <w:szCs w:val="22"/>
          <w:highlight w:val="yellow"/>
          <w:rtl/>
        </w:rPr>
        <w:t xml:space="preserve"> </w:t>
      </w:r>
      <w:r w:rsidRPr="008D47C4">
        <w:rPr>
          <w:snapToGrid w:val="0"/>
          <w:sz w:val="22"/>
          <w:szCs w:val="22"/>
          <w:highlight w:val="yellow"/>
          <w:rtl/>
        </w:rPr>
        <w:t>צריך להתמודד עם שאלת ההצדקה ל</w:t>
      </w:r>
      <w:r w:rsidRPr="008D47C4">
        <w:rPr>
          <w:rFonts w:hint="cs"/>
          <w:snapToGrid w:val="0"/>
          <w:sz w:val="22"/>
          <w:szCs w:val="22"/>
          <w:highlight w:val="yellow"/>
          <w:rtl/>
        </w:rPr>
        <w:t xml:space="preserve">הגבלת היכולת לחתור </w:t>
      </w:r>
      <w:r w:rsidRPr="008D47C4">
        <w:rPr>
          <w:snapToGrid w:val="0"/>
          <w:sz w:val="22"/>
          <w:szCs w:val="22"/>
          <w:highlight w:val="yellow"/>
          <w:rtl/>
        </w:rPr>
        <w:t>–</w:t>
      </w:r>
      <w:r w:rsidRPr="008D47C4">
        <w:rPr>
          <w:rFonts w:hint="cs"/>
          <w:snapToGrid w:val="0"/>
          <w:sz w:val="22"/>
          <w:szCs w:val="22"/>
          <w:highlight w:val="yellow"/>
          <w:rtl/>
        </w:rPr>
        <w:t xml:space="preserve"> בדרך שאינה אלימה </w:t>
      </w:r>
      <w:r w:rsidRPr="008D47C4">
        <w:rPr>
          <w:snapToGrid w:val="0"/>
          <w:sz w:val="22"/>
          <w:szCs w:val="22"/>
          <w:highlight w:val="yellow"/>
          <w:rtl/>
        </w:rPr>
        <w:t>–</w:t>
      </w:r>
      <w:r w:rsidRPr="008D47C4">
        <w:rPr>
          <w:rFonts w:hint="cs"/>
          <w:snapToGrid w:val="0"/>
          <w:sz w:val="22"/>
          <w:szCs w:val="22"/>
          <w:highlight w:val="yellow"/>
          <w:rtl/>
        </w:rPr>
        <w:t xml:space="preserve"> להשגת התכליות הללו.  להלן כמה טיעוני ביקורת מרכזיים על המשפט המצוי בהקשר זה.</w:t>
      </w:r>
      <w:r w:rsidRPr="008D47C4">
        <w:rPr>
          <w:rFonts w:hint="cs"/>
          <w:snapToGrid w:val="0"/>
          <w:sz w:val="22"/>
          <w:szCs w:val="22"/>
          <w:rtl/>
        </w:rPr>
        <w:t xml:space="preserve">  </w:t>
      </w:r>
    </w:p>
    <w:p w:rsidR="00330A8D" w:rsidRPr="008D47C4" w:rsidRDefault="00330A8D" w:rsidP="00330A8D">
      <w:pPr>
        <w:rPr>
          <w:snapToGrid w:val="0"/>
          <w:sz w:val="22"/>
          <w:szCs w:val="22"/>
          <w:rtl/>
        </w:rPr>
      </w:pPr>
    </w:p>
    <w:p w:rsidR="00330A8D" w:rsidRPr="008D47C4" w:rsidRDefault="00330A8D" w:rsidP="00330A8D">
      <w:pPr>
        <w:rPr>
          <w:snapToGrid w:val="0"/>
          <w:sz w:val="22"/>
          <w:szCs w:val="22"/>
          <w:rtl/>
        </w:rPr>
      </w:pPr>
      <w:r w:rsidRPr="008D47C4">
        <w:rPr>
          <w:snapToGrid w:val="0"/>
          <w:sz w:val="22"/>
          <w:szCs w:val="22"/>
          <w:rtl/>
        </w:rPr>
        <w:t xml:space="preserve">א. </w:t>
      </w:r>
      <w:r w:rsidRPr="008D47C4">
        <w:rPr>
          <w:rFonts w:hint="cs"/>
          <w:snapToGrid w:val="0"/>
          <w:sz w:val="22"/>
          <w:szCs w:val="22"/>
          <w:rtl/>
        </w:rPr>
        <w:t xml:space="preserve">אמנם </w:t>
      </w:r>
      <w:r w:rsidRPr="008D47C4">
        <w:rPr>
          <w:snapToGrid w:val="0"/>
          <w:sz w:val="22"/>
          <w:szCs w:val="22"/>
          <w:rtl/>
        </w:rPr>
        <w:t>סע' 7א לחוק יסוד: הכנסת, סע' 5 לחוק המפלגות, התשנ"ב</w:t>
      </w:r>
      <w:r w:rsidRPr="008D47C4">
        <w:rPr>
          <w:rFonts w:hint="cs"/>
          <w:snapToGrid w:val="0"/>
          <w:sz w:val="22"/>
          <w:szCs w:val="22"/>
          <w:rtl/>
        </w:rPr>
        <w:t>-</w:t>
      </w:r>
      <w:r w:rsidRPr="008D47C4">
        <w:rPr>
          <w:snapToGrid w:val="0"/>
          <w:sz w:val="22"/>
          <w:szCs w:val="22"/>
          <w:rtl/>
        </w:rPr>
        <w:t xml:space="preserve">1992, וסע' 134(ג) לתקנון הכנסת, מגבילים, כמפורט לעיל, </w:t>
      </w:r>
      <w:r w:rsidRPr="008D47C4">
        <w:rPr>
          <w:rFonts w:hint="cs"/>
          <w:snapToGrid w:val="0"/>
          <w:sz w:val="22"/>
          <w:szCs w:val="22"/>
          <w:rtl/>
        </w:rPr>
        <w:t>רק</w:t>
      </w:r>
      <w:r w:rsidRPr="008D47C4">
        <w:rPr>
          <w:snapToGrid w:val="0"/>
          <w:sz w:val="22"/>
          <w:szCs w:val="22"/>
          <w:rtl/>
        </w:rPr>
        <w:t xml:space="preserve"> "פרוגרמה ממשית, רצינית ופעילה" לערעור יסודות מסוימים במהותה העכשווית של ישראל</w:t>
      </w:r>
      <w:r w:rsidRPr="008D47C4">
        <w:rPr>
          <w:rFonts w:hint="cs"/>
          <w:snapToGrid w:val="0"/>
          <w:sz w:val="22"/>
          <w:szCs w:val="22"/>
          <w:rtl/>
        </w:rPr>
        <w:t xml:space="preserve"> </w:t>
      </w:r>
      <w:r w:rsidRPr="008D47C4">
        <w:rPr>
          <w:snapToGrid w:val="0"/>
          <w:sz w:val="22"/>
          <w:szCs w:val="22"/>
          <w:rtl/>
        </w:rPr>
        <w:t>–</w:t>
      </w:r>
      <w:r w:rsidRPr="008D47C4">
        <w:rPr>
          <w:rFonts w:hint="cs"/>
          <w:snapToGrid w:val="0"/>
          <w:sz w:val="22"/>
          <w:szCs w:val="22"/>
          <w:rtl/>
        </w:rPr>
        <w:t xml:space="preserve"> ואולם הם מוותרים על מבחן איזון תוצאתי </w:t>
      </w:r>
      <w:r w:rsidRPr="008D47C4">
        <w:rPr>
          <w:snapToGrid w:val="0"/>
          <w:sz w:val="22"/>
          <w:szCs w:val="22"/>
          <w:rtl/>
        </w:rPr>
        <w:t>–</w:t>
      </w:r>
      <w:r w:rsidRPr="008D47C4">
        <w:rPr>
          <w:rFonts w:hint="cs"/>
          <w:snapToGrid w:val="0"/>
          <w:sz w:val="22"/>
          <w:szCs w:val="22"/>
          <w:rtl/>
        </w:rPr>
        <w:t xml:space="preserve"> מבחן שמתנה הגבלה על זכות יסוד רק אם מתקיים סיכון גבוה לתוצאה קשה</w:t>
      </w:r>
      <w:r w:rsidRPr="008D47C4">
        <w:rPr>
          <w:snapToGrid w:val="0"/>
          <w:sz w:val="22"/>
          <w:szCs w:val="22"/>
          <w:rtl/>
        </w:rPr>
        <w:t xml:space="preserve">.  </w:t>
      </w:r>
    </w:p>
    <w:p w:rsidR="00330A8D" w:rsidRPr="008D47C4" w:rsidRDefault="00330A8D" w:rsidP="00330A8D">
      <w:pPr>
        <w:rPr>
          <w:sz w:val="22"/>
          <w:szCs w:val="22"/>
          <w:rtl/>
        </w:rPr>
      </w:pPr>
      <w:r w:rsidRPr="008D47C4">
        <w:rPr>
          <w:snapToGrid w:val="0"/>
          <w:sz w:val="22"/>
          <w:szCs w:val="22"/>
          <w:rtl/>
        </w:rPr>
        <w:t>קושי ראשון נובע מהתפיסה הליברלית לפיה היות עמדה מסוימת "רעה" אינה טעם מספיק להופכה ל"אסורה".  נדרשת התגבשותו של 'עקרון הנזק' (</w:t>
      </w:r>
      <w:r w:rsidRPr="008D47C4">
        <w:rPr>
          <w:sz w:val="22"/>
          <w:szCs w:val="22"/>
          <w:rtl/>
        </w:rPr>
        <w:t xml:space="preserve">ג'ון סטיוארט מיל </w:t>
      </w:r>
      <w:r w:rsidRPr="008D47C4">
        <w:rPr>
          <w:b/>
          <w:bCs/>
          <w:sz w:val="22"/>
          <w:szCs w:val="22"/>
          <w:rtl/>
        </w:rPr>
        <w:t>על החירות</w:t>
      </w:r>
      <w:r w:rsidRPr="008D47C4">
        <w:rPr>
          <w:sz w:val="22"/>
          <w:szCs w:val="22"/>
          <w:rtl/>
        </w:rPr>
        <w:t xml:space="preserve"> (מאגנס, תשנ"ד) 133</w:t>
      </w:r>
      <w:r w:rsidRPr="008D47C4">
        <w:rPr>
          <w:snapToGrid w:val="0"/>
          <w:sz w:val="22"/>
          <w:szCs w:val="22"/>
          <w:rtl/>
        </w:rPr>
        <w:t xml:space="preserve">).  משמע, גם עבור אלו הרואים בקריאה להפיכתה של ישראל לדו-לאומית משום 'עמדה רעה', נותר עדיין הנטל להצביע על הנזק המתגבש בעצם הניסיון לקדמה.  מתוך הענות להשקפה הליברלית אכן דורשת דוקטרינת חופש הביטוי בישראל להצדיק הגבלת ביטוי באמצעות הוכחת התקיימותו של מבחן פרדיגמטי המתיישב עם אותה השקפה </w:t>
      </w:r>
      <w:r w:rsidRPr="008D47C4">
        <w:rPr>
          <w:snapToGrid w:val="0"/>
          <w:sz w:val="22"/>
          <w:szCs w:val="22"/>
        </w:rPr>
        <w:t>–</w:t>
      </w:r>
      <w:r w:rsidRPr="008D47C4">
        <w:rPr>
          <w:snapToGrid w:val="0"/>
          <w:sz w:val="22"/>
          <w:szCs w:val="22"/>
          <w:rtl/>
        </w:rPr>
        <w:t xml:space="preserve"> מבחן "הודאות הקרובה".  מבחן משפטי זה לבש במרוצת הזמן שלשה מרכיבים: חשש מפני נזק "משמעותי וחמור לאינטרס ציבורי חשוב"; הצפוי להתממש ב"ודאות קרובה" אם לא תתרחש ההתערבות המגבילה; והעדר חלופות פחותות בחומרתן למניעתו של אותו נזק לבד מאותה הגבלה נבחנת.  אך הנה, בכל הנוגע לפסילת רשימות (סע' 7א לחוק יסוד: הכנסת) ויתרה הכנסת על</w:t>
      </w:r>
      <w:r w:rsidRPr="008D47C4">
        <w:rPr>
          <w:sz w:val="22"/>
          <w:szCs w:val="22"/>
          <w:rtl/>
        </w:rPr>
        <w:t xml:space="preserve"> </w:t>
      </w:r>
      <w:r w:rsidRPr="008D47C4">
        <w:rPr>
          <w:b/>
          <w:bCs/>
          <w:sz w:val="22"/>
          <w:szCs w:val="22"/>
          <w:rtl/>
        </w:rPr>
        <w:t>המרכיב ההסתברותי</w:t>
      </w:r>
      <w:r w:rsidRPr="008D47C4">
        <w:rPr>
          <w:sz w:val="22"/>
          <w:szCs w:val="22"/>
          <w:rtl/>
        </w:rPr>
        <w:t>, והיא אולי ויתרה עליו גם בכל הנוגע לסירוב לרשום מפלגות (סע' 5 לחוק המפלגות, תשנ"ב</w:t>
      </w:r>
      <w:r w:rsidRPr="008D47C4">
        <w:rPr>
          <w:rFonts w:hint="cs"/>
          <w:sz w:val="22"/>
          <w:szCs w:val="22"/>
          <w:rtl/>
        </w:rPr>
        <w:t>-</w:t>
      </w:r>
      <w:r w:rsidRPr="008D47C4">
        <w:rPr>
          <w:sz w:val="22"/>
          <w:szCs w:val="22"/>
          <w:rtl/>
        </w:rPr>
        <w:t>1992)</w:t>
      </w:r>
      <w:r w:rsidRPr="008D47C4">
        <w:rPr>
          <w:rFonts w:hint="cs"/>
          <w:sz w:val="22"/>
          <w:szCs w:val="22"/>
          <w:rtl/>
        </w:rPr>
        <w:t>.</w:t>
      </w:r>
    </w:p>
    <w:p w:rsidR="00330A8D" w:rsidRPr="008D47C4" w:rsidRDefault="00330A8D" w:rsidP="00330A8D">
      <w:pPr>
        <w:rPr>
          <w:sz w:val="22"/>
          <w:szCs w:val="22"/>
          <w:rtl/>
        </w:rPr>
      </w:pPr>
    </w:p>
    <w:p w:rsidR="00330A8D" w:rsidRPr="008D47C4" w:rsidRDefault="00330A8D" w:rsidP="00330A8D">
      <w:pPr>
        <w:rPr>
          <w:snapToGrid w:val="0"/>
          <w:sz w:val="22"/>
          <w:szCs w:val="22"/>
          <w:rtl/>
        </w:rPr>
      </w:pPr>
      <w:r w:rsidRPr="008D47C4">
        <w:rPr>
          <w:snapToGrid w:val="0"/>
          <w:sz w:val="22"/>
          <w:szCs w:val="22"/>
          <w:rtl/>
        </w:rPr>
        <w:lastRenderedPageBreak/>
        <w:t xml:space="preserve">ב. הקושי שבויתור על מבחן הסתברותי </w:t>
      </w:r>
      <w:r w:rsidRPr="008D47C4">
        <w:rPr>
          <w:snapToGrid w:val="0"/>
          <w:sz w:val="22"/>
          <w:szCs w:val="22"/>
        </w:rPr>
        <w:t>–</w:t>
      </w:r>
      <w:r w:rsidRPr="008D47C4">
        <w:rPr>
          <w:snapToGrid w:val="0"/>
          <w:sz w:val="22"/>
          <w:szCs w:val="22"/>
          <w:rtl/>
        </w:rPr>
        <w:t xml:space="preserve"> והקושי שמעמיד "עקרון הנזק" </w:t>
      </w:r>
      <w:r w:rsidRPr="008D47C4">
        <w:rPr>
          <w:snapToGrid w:val="0"/>
          <w:sz w:val="22"/>
          <w:szCs w:val="22"/>
        </w:rPr>
        <w:t>–</w:t>
      </w:r>
      <w:r w:rsidRPr="008D47C4">
        <w:rPr>
          <w:snapToGrid w:val="0"/>
          <w:sz w:val="22"/>
          <w:szCs w:val="22"/>
          <w:rtl/>
        </w:rPr>
        <w:t xml:space="preserve"> מתעצמים בשל נקודה שחשוב כל העת לזוכרה, והיא שהמסגרת החקיקתית שגובשה בדין הישראלי מגבילה גם נתיבי פעולה פוליטיים </w:t>
      </w:r>
      <w:r w:rsidRPr="008D47C4">
        <w:rPr>
          <w:b/>
          <w:bCs/>
          <w:snapToGrid w:val="0"/>
          <w:sz w:val="22"/>
          <w:szCs w:val="22"/>
          <w:rtl/>
        </w:rPr>
        <w:t>שלא נסמכים כלל על שימוש באלימות או קריאה לשימוש באלימות</w:t>
      </w:r>
      <w:r w:rsidRPr="008D47C4">
        <w:rPr>
          <w:snapToGrid w:val="0"/>
          <w:sz w:val="22"/>
          <w:szCs w:val="22"/>
          <w:rtl/>
        </w:rPr>
        <w:t xml:space="preserve">.  המסגרת החקיקתית מגבילה רישום מפלגות ופעילות פרלמנטרית גם של מי ששואף להשיג את השינוי הפוליטי בדרכי שלום מובהקות.  במילים אחרות, הנזק האפשרי שמשמש בסיס מצדיק להגבלת המפלגות והרשימות הפוליטיות אינו החשש מפני אמצעי אלימות שיינקטו להשגת מטרה מסוימת, אלא רק הנזק שבאותה מטרה, אם תתממש.  אך הנה, כאמור, הדין הישראלי מסיר דווקא את הדרישה להוכחת הסתברות המימוש (לוּ לא תופעל ההגבלה). </w:t>
      </w:r>
    </w:p>
    <w:p w:rsidR="00330A8D" w:rsidRPr="008D47C4" w:rsidRDefault="00330A8D" w:rsidP="00330A8D">
      <w:pPr>
        <w:rPr>
          <w:snapToGrid w:val="0"/>
          <w:sz w:val="22"/>
          <w:szCs w:val="22"/>
          <w:rtl/>
        </w:rPr>
      </w:pPr>
    </w:p>
    <w:p w:rsidR="00330A8D" w:rsidRPr="008D47C4" w:rsidRDefault="00330A8D" w:rsidP="00330A8D">
      <w:pPr>
        <w:rPr>
          <w:sz w:val="22"/>
          <w:szCs w:val="22"/>
          <w:rtl/>
        </w:rPr>
      </w:pPr>
      <w:r w:rsidRPr="008D47C4">
        <w:rPr>
          <w:snapToGrid w:val="0"/>
          <w:sz w:val="22"/>
          <w:szCs w:val="22"/>
          <w:rtl/>
        </w:rPr>
        <w:t xml:space="preserve">ג. עוד נקודה שמחדדת את הבעייתיות שבויתור על מבחן ההסתברות היא, שהמיעוט הערבי-פלסטיני בישראל הוא </w:t>
      </w:r>
      <w:r w:rsidRPr="008D47C4">
        <w:rPr>
          <w:b/>
          <w:bCs/>
          <w:snapToGrid w:val="0"/>
          <w:sz w:val="22"/>
          <w:szCs w:val="22"/>
          <w:rtl/>
        </w:rPr>
        <w:t>"מיעוט קבוע"</w:t>
      </w:r>
      <w:r w:rsidRPr="008D47C4">
        <w:rPr>
          <w:snapToGrid w:val="0"/>
          <w:sz w:val="22"/>
          <w:szCs w:val="22"/>
          <w:rtl/>
        </w:rPr>
        <w:t xml:space="preserve">.  משום שההשתייכויות הלאומיות המופיעות בישראל הן השתייכויות קשיחות (שהניידות ביניהן זניחה), ומשום שהדינמיקה הדמוגרפית לטובת המיעוט מוגבלת בשל בלעדיות ההגירה היהודית לישראל, ומשום גודלו של המיעוט הלאומי (כ18%- מאזרחי ישראל), הרי שאין כל סיכוי ממשי שהמיעוט יהפוך בטווח הנראה לעין לרוב, או שיחבור לאחרים בכדי לגבש רוב, שיניע שינוי באותם יסודות שנתפסים מהותיים בעיני רוב-רובם של היהודים אזרחי ישראל.  נקודה זו משרטטת הבחנה בהשוואה לסיטואציה של </w:t>
      </w:r>
      <w:r w:rsidRPr="008D47C4">
        <w:rPr>
          <w:sz w:val="22"/>
          <w:szCs w:val="22"/>
          <w:rtl/>
        </w:rPr>
        <w:t xml:space="preserve">מיעוט פוליטי בתוך קהילת הרוב, דוגמת מיעוט גזעני, שעלול בנסיבות מסוימות להפוך לרוב אם לא יחסם מבעוד מועד.  פירוש הדבר הוא, כי גם מי שיטען ל'שולי ביטחון' המצדיקים ויתור על מבחן הסתברותי בהקשרם של מיעוטים פוליטיים קיצוניים, יתקשה יותר לטעון זאת בהקשרו של מיעוט קבוע </w:t>
      </w:r>
      <w:r w:rsidRPr="008D47C4">
        <w:rPr>
          <w:sz w:val="22"/>
          <w:szCs w:val="22"/>
        </w:rPr>
        <w:t>–</w:t>
      </w:r>
      <w:r w:rsidRPr="008D47C4">
        <w:rPr>
          <w:sz w:val="22"/>
          <w:szCs w:val="22"/>
          <w:rtl/>
        </w:rPr>
        <w:t xml:space="preserve"> המיעוט הלאומי.</w:t>
      </w:r>
    </w:p>
    <w:p w:rsidR="00330A8D" w:rsidRPr="008D47C4" w:rsidRDefault="00330A8D" w:rsidP="00330A8D">
      <w:pPr>
        <w:rPr>
          <w:sz w:val="22"/>
          <w:szCs w:val="22"/>
          <w:rtl/>
        </w:rPr>
      </w:pPr>
    </w:p>
    <w:p w:rsidR="00330A8D" w:rsidRPr="008D47C4" w:rsidRDefault="00330A8D" w:rsidP="00330A8D">
      <w:pPr>
        <w:rPr>
          <w:sz w:val="22"/>
          <w:szCs w:val="22"/>
          <w:rtl/>
        </w:rPr>
      </w:pPr>
      <w:r w:rsidRPr="008D47C4">
        <w:rPr>
          <w:sz w:val="22"/>
          <w:szCs w:val="22"/>
          <w:rtl/>
        </w:rPr>
        <w:t xml:space="preserve">ד. </w:t>
      </w:r>
      <w:r w:rsidRPr="008D47C4">
        <w:rPr>
          <w:rFonts w:hint="cs"/>
          <w:sz w:val="22"/>
          <w:szCs w:val="22"/>
          <w:rtl/>
        </w:rPr>
        <w:t xml:space="preserve">[קטע זה כבר הוזכר בכמה מקומות בקורס:] </w:t>
      </w:r>
      <w:r w:rsidRPr="008D47C4">
        <w:rPr>
          <w:sz w:val="22"/>
          <w:szCs w:val="22"/>
          <w:rtl/>
        </w:rPr>
        <w:t xml:space="preserve">הקשיים הערכיים שבחסימת פעילות מפלגתית-פרלמנטרית לשינוי זהותה הלאומית של ישראל אינם נוגעים רק לויתור על המבחן ההסתברותי, או להיותו של המיעוט הלאומי מיעוט קבוע, החותר (ברובו המוחלט) בדרכי שלום לשינוי מהותה של ישראל.  קושי נוסף נעוץ בכך, שבשונה מהשמירה על אופיה הדמוקרטי של המדינה, הרי שהצידוק לזהותה הלאומית הנוכחית הוא </w:t>
      </w:r>
      <w:r w:rsidRPr="008D47C4">
        <w:rPr>
          <w:b/>
          <w:bCs/>
          <w:sz w:val="22"/>
          <w:szCs w:val="22"/>
          <w:rtl/>
        </w:rPr>
        <w:t xml:space="preserve">צידוק קונטינגנטי/ </w:t>
      </w:r>
      <w:r w:rsidRPr="008D47C4">
        <w:rPr>
          <w:rFonts w:hint="cs"/>
          <w:b/>
          <w:bCs/>
          <w:sz w:val="22"/>
          <w:szCs w:val="22"/>
          <w:rtl/>
        </w:rPr>
        <w:t xml:space="preserve">צידוק </w:t>
      </w:r>
      <w:r w:rsidRPr="008D47C4">
        <w:rPr>
          <w:b/>
          <w:bCs/>
          <w:sz w:val="22"/>
          <w:szCs w:val="22"/>
          <w:rtl/>
        </w:rPr>
        <w:t>תלוי-נסיבות מובהק</w:t>
      </w:r>
      <w:r w:rsidRPr="008D47C4">
        <w:rPr>
          <w:sz w:val="22"/>
          <w:szCs w:val="22"/>
          <w:rtl/>
        </w:rPr>
        <w:t xml:space="preserve">.  במילים אחרות, גם אם קיים בהווה צידוק לזהותה הלאומית של ישראל, הרי ששינוי נסיבות עשוי להשמיט צידוק זה בעתיד.  הכיצד? </w:t>
      </w:r>
    </w:p>
    <w:p w:rsidR="00330A8D" w:rsidRPr="008D47C4" w:rsidRDefault="00330A8D" w:rsidP="00330A8D">
      <w:pPr>
        <w:rPr>
          <w:sz w:val="22"/>
          <w:szCs w:val="22"/>
          <w:rtl/>
        </w:rPr>
      </w:pPr>
      <w:r w:rsidRPr="008D47C4">
        <w:rPr>
          <w:sz w:val="22"/>
          <w:szCs w:val="22"/>
          <w:rtl/>
        </w:rPr>
        <w:t xml:space="preserve">גם אם נסכים, כי זהותה הלאומית של ישראל מועילה ואולי חיונית לקיומו של העם היהודי, והיא ודאי חשובה להתפתחותו התרבותית, וגם אם נסכים, כי אינטרסים אלו של קיום לאומי והמשכיות תרבותית הם חשובים וראויים, עדיין נצטרך להודות בכך, שערכם של האינטרסים הללו, בחשבון אחרון, תלוי במשתנים נוספים.  הוא תלוי, למשל, במחיר שאינטרסים אלו מטילים על המיעוט, והוא תלוי גם בכך שחברי קהילת הרוב ימשיכו לאחוז בתכנים מסוימים ביחס לזהותם הקיבוצית.  והנה, ערכית, קשה לשלול את האפשרות לחולל, בדרכי שלום, דינמיקה באותם תכני זהות.  אך אם כך </w:t>
      </w:r>
      <w:r w:rsidRPr="008D47C4">
        <w:rPr>
          <w:sz w:val="22"/>
          <w:szCs w:val="22"/>
        </w:rPr>
        <w:t>–</w:t>
      </w:r>
      <w:r w:rsidRPr="008D47C4">
        <w:rPr>
          <w:sz w:val="22"/>
          <w:szCs w:val="22"/>
          <w:rtl/>
        </w:rPr>
        <w:t xml:space="preserve"> אם זהות תרבותית איננה סטטית אלא פתוחה לדינמיקה </w:t>
      </w:r>
      <w:r w:rsidRPr="008D47C4">
        <w:rPr>
          <w:sz w:val="22"/>
          <w:szCs w:val="22"/>
        </w:rPr>
        <w:t>–</w:t>
      </w:r>
      <w:r w:rsidRPr="008D47C4">
        <w:rPr>
          <w:sz w:val="22"/>
          <w:szCs w:val="22"/>
          <w:rtl/>
        </w:rPr>
        <w:t xml:space="preserve"> מה מצדיק הגבלות מהותיות על היכולת להניע את הדינמיקה הזו בכיוון מסוים?  למשל, לנסות להכליל בזהות הקיבוצית הנוכחית קהילות נוספות?  לחלופין, לנסות לשכנע כי הזהות התרבותית המקורית תישמר במידה רבה גם במדינה דו-לאומית (כפי שהזהות הפלמית נשמרת בבלגיה, או האנגלופונית בקנדה)? ועוד.  יתר על כן, האם הצידוקים למדינה "יהודית" אינם תלויים בהיוותרותו של רוב יהודי במדינה (שממשיך לבחור בזהות יהודית למדינתו)?  מה ייקרה בנקודת זמן, אולי רחוקה, שבה תתגבש דינמיקה מהותית בהקשר הדמוגרפי?</w:t>
      </w:r>
    </w:p>
    <w:p w:rsidR="00330A8D" w:rsidRPr="008D47C4" w:rsidRDefault="00330A8D" w:rsidP="00330A8D">
      <w:pPr>
        <w:rPr>
          <w:sz w:val="22"/>
          <w:szCs w:val="22"/>
          <w:rtl/>
        </w:rPr>
      </w:pPr>
      <w:r w:rsidRPr="008D47C4">
        <w:rPr>
          <w:sz w:val="22"/>
          <w:szCs w:val="22"/>
          <w:rtl/>
        </w:rPr>
        <w:t xml:space="preserve">השאלות הללו, בנפרד ובמצטבר, מלמדות על האופי הקונטינגנטי </w:t>
      </w:r>
      <w:r w:rsidRPr="008D47C4">
        <w:rPr>
          <w:rFonts w:hint="cs"/>
          <w:sz w:val="22"/>
          <w:szCs w:val="22"/>
          <w:rtl/>
        </w:rPr>
        <w:t xml:space="preserve">(תלוי-הנסיבות) </w:t>
      </w:r>
      <w:r w:rsidRPr="008D47C4">
        <w:rPr>
          <w:sz w:val="22"/>
          <w:szCs w:val="22"/>
          <w:rtl/>
        </w:rPr>
        <w:t xml:space="preserve">של הצידוק לזהותה הלאומית הנוכחית של ישראל.  קונטינגנטיות זו, מצידה, מערימה קשיים כבדים מנשוא על הפיכת הזהות העכשווית ל'אקסיומטית'.  </w:t>
      </w:r>
    </w:p>
    <w:p w:rsidR="00330A8D" w:rsidRPr="008D47C4" w:rsidRDefault="00330A8D" w:rsidP="00330A8D">
      <w:pPr>
        <w:rPr>
          <w:sz w:val="22"/>
          <w:szCs w:val="22"/>
          <w:rtl/>
        </w:rPr>
      </w:pPr>
      <w:r w:rsidRPr="008D47C4">
        <w:rPr>
          <w:sz w:val="22"/>
          <w:szCs w:val="22"/>
          <w:rtl/>
        </w:rPr>
        <w:t>יהא מי שיבחר להשיב, כי הדין הישראלי לא באמת הופך את הזהות הזו לאקסיומטית.  שהרי נותר נתיב הביטוי הפוליטי הלא מאוגד (התבטאות, הפגנה, ופעילויות אחרות שאינן של גוף המאוגד כמפלגה או עמותה); וכמו כן, את הוראות הדין החוסמות ניתן הרי לבטל.  תשובה זו נכונה</w:t>
      </w:r>
      <w:r w:rsidRPr="008D47C4">
        <w:rPr>
          <w:rFonts w:hint="cs"/>
          <w:sz w:val="22"/>
          <w:szCs w:val="22"/>
          <w:rtl/>
        </w:rPr>
        <w:t>,</w:t>
      </w:r>
      <w:r w:rsidRPr="008D47C4">
        <w:rPr>
          <w:sz w:val="22"/>
          <w:szCs w:val="22"/>
          <w:rtl/>
        </w:rPr>
        <w:t xml:space="preserve"> אך היא פוטרת רק מקצת מהקושי.  שינויים פוליטיים מהותיים כמעט לא מתרחשים בחברה המודרנית ללא מעורבות של השחקנים הפוליטיים המרכזיים </w:t>
      </w:r>
      <w:r w:rsidRPr="008D47C4">
        <w:rPr>
          <w:sz w:val="22"/>
          <w:szCs w:val="22"/>
        </w:rPr>
        <w:t>–</w:t>
      </w:r>
      <w:r w:rsidRPr="008D47C4">
        <w:rPr>
          <w:sz w:val="22"/>
          <w:szCs w:val="22"/>
          <w:rtl/>
        </w:rPr>
        <w:t xml:space="preserve"> המפלגות.  </w:t>
      </w:r>
      <w:r w:rsidRPr="008D47C4">
        <w:rPr>
          <w:rFonts w:hint="cs"/>
          <w:sz w:val="22"/>
          <w:szCs w:val="22"/>
          <w:rtl/>
        </w:rPr>
        <w:t xml:space="preserve">(במילים אחרות, </w:t>
      </w:r>
      <w:r w:rsidRPr="008D47C4">
        <w:rPr>
          <w:sz w:val="22"/>
          <w:szCs w:val="22"/>
          <w:rtl/>
        </w:rPr>
        <w:t xml:space="preserve">שינויים מבניים </w:t>
      </w:r>
      <w:r w:rsidRPr="008D47C4">
        <w:rPr>
          <w:sz w:val="22"/>
          <w:szCs w:val="22"/>
        </w:rPr>
        <w:t>–</w:t>
      </w:r>
      <w:r w:rsidRPr="008D47C4">
        <w:rPr>
          <w:sz w:val="22"/>
          <w:szCs w:val="22"/>
          <w:rtl/>
        </w:rPr>
        <w:t xml:space="preserve"> המעוגנים בחקיקה, ויותר מכך, בחוקה </w:t>
      </w:r>
      <w:r w:rsidRPr="008D47C4">
        <w:rPr>
          <w:sz w:val="22"/>
          <w:szCs w:val="22"/>
        </w:rPr>
        <w:t>–</w:t>
      </w:r>
      <w:r w:rsidRPr="008D47C4">
        <w:rPr>
          <w:sz w:val="22"/>
          <w:szCs w:val="22"/>
          <w:rtl/>
        </w:rPr>
        <w:t xml:space="preserve"> מצריכים תכופות פעולת 'תרגום' פרלמנטרית</w:t>
      </w:r>
      <w:r w:rsidRPr="008D47C4">
        <w:rPr>
          <w:rFonts w:hint="cs"/>
          <w:sz w:val="22"/>
          <w:szCs w:val="22"/>
          <w:rtl/>
        </w:rPr>
        <w:t>)</w:t>
      </w:r>
      <w:r w:rsidRPr="008D47C4">
        <w:rPr>
          <w:sz w:val="22"/>
          <w:szCs w:val="22"/>
          <w:rtl/>
        </w:rPr>
        <w:t xml:space="preserve">.  </w:t>
      </w:r>
      <w:r w:rsidRPr="008D47C4">
        <w:rPr>
          <w:rFonts w:hint="cs"/>
          <w:sz w:val="22"/>
          <w:szCs w:val="22"/>
          <w:rtl/>
        </w:rPr>
        <w:t xml:space="preserve">והנה נתיב זה לשינוי נחסם דווקא בפני אותם שחקנים פוליטיים שרוצים וצפויים ליזום את השינוי הזה (ביטול סע' 7א) יותר מכל האחרים. </w:t>
      </w:r>
    </w:p>
    <w:p w:rsidR="00330A8D" w:rsidRPr="008D47C4" w:rsidRDefault="00330A8D" w:rsidP="00330A8D">
      <w:pPr>
        <w:rPr>
          <w:sz w:val="22"/>
          <w:szCs w:val="22"/>
          <w:rtl/>
        </w:rPr>
      </w:pPr>
    </w:p>
    <w:p w:rsidR="00330A8D" w:rsidRPr="008D47C4" w:rsidRDefault="00330A8D" w:rsidP="00330A8D">
      <w:pPr>
        <w:rPr>
          <w:sz w:val="22"/>
          <w:szCs w:val="22"/>
          <w:rtl/>
        </w:rPr>
      </w:pPr>
      <w:r w:rsidRPr="008D47C4">
        <w:rPr>
          <w:sz w:val="22"/>
          <w:szCs w:val="22"/>
          <w:rtl/>
        </w:rPr>
        <w:t xml:space="preserve">ה. טרם מיצנו את מכלול הקשיים שמעוררת הגבלת סדר היום הפוליטי-פרלמנטרי באמצעות סעיפים 7א, סע' 5 וסע' 134(ג).  הגבלות מעין אלו תואמות בקושי רב (אם בכלל) יחסי מדינה אל מול "מיעוט מהגר"; הן ניצבות מול קשיי צידוק עצומים, כאשר הן מוחלות על </w:t>
      </w:r>
      <w:r w:rsidRPr="008D47C4">
        <w:rPr>
          <w:b/>
          <w:bCs/>
          <w:sz w:val="22"/>
          <w:szCs w:val="22"/>
          <w:rtl/>
        </w:rPr>
        <w:t>"מיעוט יליד"</w:t>
      </w:r>
      <w:r w:rsidRPr="008D47C4">
        <w:rPr>
          <w:sz w:val="22"/>
          <w:szCs w:val="22"/>
          <w:rtl/>
        </w:rPr>
        <w:t xml:space="preserve">.  מהגרים מבצעים אקט אינדיבידואלי של מעבר.  הם נעים ממולדתם לארץ חדשה, לרוב בחיפוש אחרי אושרם האישי.  קיים מעין הסכם-בלתי-כתוב בינם לבין אותה מולדת חדשה: הם באים אליה </w:t>
      </w:r>
      <w:r w:rsidRPr="008D47C4">
        <w:rPr>
          <w:sz w:val="22"/>
          <w:szCs w:val="22"/>
        </w:rPr>
        <w:t>–</w:t>
      </w:r>
      <w:r w:rsidRPr="008D47C4">
        <w:rPr>
          <w:sz w:val="22"/>
          <w:szCs w:val="22"/>
          <w:rtl/>
        </w:rPr>
        <w:t xml:space="preserve"> והם נקלטים לתוכה </w:t>
      </w:r>
      <w:r w:rsidRPr="008D47C4">
        <w:rPr>
          <w:sz w:val="22"/>
          <w:szCs w:val="22"/>
        </w:rPr>
        <w:t>–</w:t>
      </w:r>
      <w:r w:rsidRPr="008D47C4">
        <w:rPr>
          <w:sz w:val="22"/>
          <w:szCs w:val="22"/>
          <w:rtl/>
        </w:rPr>
        <w:t xml:space="preserve"> כיחידים המבקשים להשתלב בה, ולא כקהילה לאומית המבקשת לבנות חיים לאומיים בטריטוריה חדשה.  מנגד, מיעוט יליד, דוגמת המיעוט הלאומי בישראל, אינו מצוי כאן 'בחסד', והוא לא חב נאמנות למסגרת היסוד של איזושהי 'אומה מאמצת'.  איזה צידוק מוסרי עומד, אם כן, למי שמבקש לשלול ממיעוט שכזה את יכולתו לפעול (במכלול האמצעים שדמוקרטיה מעמידה) לשינויה של אותה מסגרת-יסוד שהוא נפל לה קורבן</w:t>
      </w:r>
      <w:r w:rsidRPr="008D47C4">
        <w:rPr>
          <w:rFonts w:hint="cs"/>
          <w:sz w:val="22"/>
          <w:szCs w:val="22"/>
          <w:rtl/>
        </w:rPr>
        <w:t xml:space="preserve"> על פי תפיסתו</w:t>
      </w:r>
      <w:r w:rsidRPr="008D47C4">
        <w:rPr>
          <w:sz w:val="22"/>
          <w:szCs w:val="22"/>
          <w:rtl/>
        </w:rPr>
        <w:t xml:space="preserve">? </w:t>
      </w:r>
    </w:p>
    <w:p w:rsidR="00330A8D" w:rsidRPr="008D47C4" w:rsidRDefault="00330A8D" w:rsidP="00330A8D">
      <w:pPr>
        <w:rPr>
          <w:sz w:val="22"/>
          <w:szCs w:val="22"/>
          <w:rtl/>
        </w:rPr>
      </w:pPr>
    </w:p>
    <w:p w:rsidR="00330A8D" w:rsidRPr="008D47C4" w:rsidRDefault="00330A8D" w:rsidP="00330A8D">
      <w:pPr>
        <w:rPr>
          <w:sz w:val="22"/>
          <w:szCs w:val="22"/>
          <w:rtl/>
        </w:rPr>
      </w:pPr>
      <w:r w:rsidRPr="008D47C4">
        <w:rPr>
          <w:sz w:val="22"/>
          <w:szCs w:val="22"/>
          <w:rtl/>
        </w:rPr>
        <w:t xml:space="preserve">ו. </w:t>
      </w:r>
      <w:r w:rsidRPr="008D47C4">
        <w:rPr>
          <w:b/>
          <w:bCs/>
          <w:sz w:val="22"/>
          <w:szCs w:val="22"/>
          <w:rtl/>
        </w:rPr>
        <w:t>המשפט ההשוואתי</w:t>
      </w:r>
      <w:r w:rsidRPr="008D47C4">
        <w:rPr>
          <w:sz w:val="22"/>
          <w:szCs w:val="22"/>
          <w:rtl/>
        </w:rPr>
        <w:t xml:space="preserve"> של דמוקרטיות מערביות שסועות מספק תימוכין לטיעונים המתנגדים להקניית מעטה של 'קדושה' לזהותה הלאומית של מדינה או לשלמותה הטריטוריאלית.  </w:t>
      </w:r>
      <w:r w:rsidRPr="008D47C4">
        <w:rPr>
          <w:b/>
          <w:bCs/>
          <w:sz w:val="22"/>
          <w:szCs w:val="22"/>
          <w:rtl/>
        </w:rPr>
        <w:t>בקנדה</w:t>
      </w:r>
      <w:r w:rsidRPr="008D47C4">
        <w:rPr>
          <w:sz w:val="22"/>
          <w:szCs w:val="22"/>
          <w:rtl/>
        </w:rPr>
        <w:t xml:space="preserve"> פועלות שנות-דור מפלגות בדלניות קבקיות, החותרות </w:t>
      </w:r>
      <w:r w:rsidRPr="008D47C4">
        <w:rPr>
          <w:rFonts w:hint="cs"/>
          <w:sz w:val="22"/>
          <w:szCs w:val="22"/>
          <w:rtl/>
        </w:rPr>
        <w:t xml:space="preserve">באין מפריע </w:t>
      </w:r>
      <w:r w:rsidRPr="008D47C4">
        <w:rPr>
          <w:sz w:val="22"/>
          <w:szCs w:val="22"/>
          <w:rtl/>
        </w:rPr>
        <w:t xml:space="preserve">לפירוקה של </w:t>
      </w:r>
      <w:r w:rsidRPr="008D47C4">
        <w:rPr>
          <w:b/>
          <w:bCs/>
          <w:sz w:val="22"/>
          <w:szCs w:val="22"/>
          <w:rtl/>
        </w:rPr>
        <w:t>קנדה</w:t>
      </w:r>
      <w:r w:rsidRPr="008D47C4">
        <w:rPr>
          <w:sz w:val="22"/>
          <w:szCs w:val="22"/>
          <w:rtl/>
        </w:rPr>
        <w:t xml:space="preserve"> ולעצמאות קבק</w:t>
      </w:r>
      <w:r w:rsidRPr="008D47C4">
        <w:rPr>
          <w:rFonts w:hint="cs"/>
          <w:sz w:val="22"/>
          <w:szCs w:val="22"/>
          <w:rtl/>
        </w:rPr>
        <w:t xml:space="preserve">.  </w:t>
      </w:r>
      <w:r w:rsidRPr="008D47C4">
        <w:rPr>
          <w:b/>
          <w:bCs/>
          <w:sz w:val="22"/>
          <w:szCs w:val="22"/>
          <w:rtl/>
        </w:rPr>
        <w:t>ב</w:t>
      </w:r>
      <w:r w:rsidRPr="008D47C4">
        <w:rPr>
          <w:rFonts w:hint="cs"/>
          <w:b/>
          <w:bCs/>
          <w:sz w:val="22"/>
          <w:szCs w:val="22"/>
          <w:rtl/>
        </w:rPr>
        <w:t>בריטניה</w:t>
      </w:r>
      <w:r w:rsidRPr="008D47C4">
        <w:rPr>
          <w:b/>
          <w:bCs/>
          <w:sz w:val="22"/>
          <w:szCs w:val="22"/>
          <w:rtl/>
        </w:rPr>
        <w:t xml:space="preserve"> </w:t>
      </w:r>
      <w:r w:rsidRPr="008D47C4">
        <w:rPr>
          <w:sz w:val="22"/>
          <w:szCs w:val="22"/>
          <w:rtl/>
        </w:rPr>
        <w:t xml:space="preserve">תגובת המדינה דומה.  המפלגה הלאומית הסקוטית, החותרת לעצמאותה של סקוטלנד, פועלת ללא כל הגבלה שנים ארוכות.  כך גם בצפון אירלנד, הן בתקופת השלטון העצמי הפרוטסטנטי (בשנים 1920-1972), והן בתקופת השלטון הישיר של בריטניה (1972 עד לאחרונה); פעלו בה מפלגות קתוליות-איריות ללא כל הגבלה על סדר היום הפוליטי שאותו הן ביקשו לקדם </w:t>
      </w:r>
      <w:r w:rsidRPr="008D47C4">
        <w:rPr>
          <w:sz w:val="22"/>
          <w:szCs w:val="22"/>
        </w:rPr>
        <w:t>–</w:t>
      </w:r>
      <w:r w:rsidRPr="008D47C4">
        <w:rPr>
          <w:sz w:val="22"/>
          <w:szCs w:val="22"/>
          <w:rtl/>
        </w:rPr>
        <w:t xml:space="preserve"> והן אכן חתרו ברובן, במוצהר וללא לאות, לביטולה של צפון אירלנד: לאיחודה עם הרפובליקה של אירלנד.  מדובר במפלגה הרפובליקנית בעבר, וחליפותיה בעבר הקרוב ובהווה: השין-פיין, והמפלגה המתונה יותר, ה-</w:t>
      </w:r>
      <w:r w:rsidRPr="008D47C4">
        <w:rPr>
          <w:sz w:val="22"/>
          <w:szCs w:val="22"/>
        </w:rPr>
        <w:t>SDLP</w:t>
      </w:r>
      <w:r w:rsidRPr="008D47C4">
        <w:rPr>
          <w:sz w:val="22"/>
          <w:szCs w:val="22"/>
          <w:rtl/>
        </w:rPr>
        <w:t xml:space="preserve">.  </w:t>
      </w:r>
      <w:r w:rsidRPr="008D47C4">
        <w:rPr>
          <w:b/>
          <w:bCs/>
          <w:sz w:val="22"/>
          <w:szCs w:val="22"/>
          <w:rtl/>
        </w:rPr>
        <w:t>בספרד</w:t>
      </w:r>
      <w:r w:rsidRPr="008D47C4">
        <w:rPr>
          <w:sz w:val="22"/>
          <w:szCs w:val="22"/>
          <w:rtl/>
        </w:rPr>
        <w:t xml:space="preserve"> פועלות מפלגות בדלניות בארץ הבאסקים.  הן מציבות על סדר היום הפוליטי, כל העת, את הדרישה לעצמאות לארץ הבאסקים.  </w:t>
      </w:r>
      <w:r w:rsidRPr="008D47C4">
        <w:rPr>
          <w:rFonts w:hint="cs"/>
          <w:sz w:val="22"/>
          <w:szCs w:val="22"/>
          <w:rtl/>
        </w:rPr>
        <w:t>ה</w:t>
      </w:r>
      <w:r w:rsidRPr="008D47C4">
        <w:rPr>
          <w:sz w:val="22"/>
          <w:szCs w:val="22"/>
          <w:rtl/>
        </w:rPr>
        <w:t xml:space="preserve">מפלגות </w:t>
      </w:r>
      <w:r w:rsidRPr="008D47C4">
        <w:rPr>
          <w:rFonts w:hint="cs"/>
          <w:sz w:val="22"/>
          <w:szCs w:val="22"/>
          <w:rtl/>
        </w:rPr>
        <w:t>החותרות לכך בדרכי שלום</w:t>
      </w:r>
      <w:r w:rsidRPr="008D47C4">
        <w:rPr>
          <w:sz w:val="22"/>
          <w:szCs w:val="22"/>
          <w:rtl/>
        </w:rPr>
        <w:t xml:space="preserve"> </w:t>
      </w:r>
      <w:r w:rsidRPr="008D47C4">
        <w:rPr>
          <w:rFonts w:hint="cs"/>
          <w:sz w:val="22"/>
          <w:szCs w:val="22"/>
          <w:rtl/>
        </w:rPr>
        <w:t xml:space="preserve">לא רק שלא נפסלו, אלא אף </w:t>
      </w:r>
      <w:r w:rsidRPr="008D47C4">
        <w:rPr>
          <w:sz w:val="22"/>
          <w:szCs w:val="22"/>
          <w:rtl/>
        </w:rPr>
        <w:t>זוכות לעמוד בראשות המימשל האוטונומי של חבל הבאסקים</w:t>
      </w:r>
      <w:r w:rsidRPr="008D47C4">
        <w:rPr>
          <w:rFonts w:hint="cs"/>
          <w:sz w:val="22"/>
          <w:szCs w:val="22"/>
          <w:rtl/>
        </w:rPr>
        <w:t xml:space="preserve"> [!]</w:t>
      </w:r>
      <w:r w:rsidRPr="008D47C4">
        <w:rPr>
          <w:sz w:val="22"/>
          <w:szCs w:val="22"/>
          <w:rtl/>
        </w:rPr>
        <w:t>.</w:t>
      </w:r>
    </w:p>
    <w:p w:rsidR="00330A8D" w:rsidRPr="008D47C4" w:rsidRDefault="00330A8D" w:rsidP="00330A8D">
      <w:pPr>
        <w:rPr>
          <w:sz w:val="22"/>
          <w:szCs w:val="22"/>
          <w:rtl/>
        </w:rPr>
      </w:pPr>
    </w:p>
    <w:p w:rsidR="00330A8D" w:rsidRPr="008D47C4" w:rsidRDefault="00330A8D" w:rsidP="00330A8D">
      <w:pPr>
        <w:rPr>
          <w:sz w:val="22"/>
          <w:szCs w:val="22"/>
          <w:rtl/>
        </w:rPr>
      </w:pPr>
      <w:r w:rsidRPr="008D47C4">
        <w:rPr>
          <w:sz w:val="22"/>
          <w:szCs w:val="22"/>
          <w:rtl/>
        </w:rPr>
        <w:t xml:space="preserve">הקשיים </w:t>
      </w:r>
      <w:r w:rsidRPr="008D47C4">
        <w:rPr>
          <w:b/>
          <w:bCs/>
          <w:sz w:val="22"/>
          <w:szCs w:val="22"/>
          <w:rtl/>
        </w:rPr>
        <w:t>המצטברים</w:t>
      </w:r>
      <w:r w:rsidRPr="008D47C4">
        <w:rPr>
          <w:sz w:val="22"/>
          <w:szCs w:val="22"/>
          <w:rtl/>
        </w:rPr>
        <w:t xml:space="preserve"> שהוזכרו</w:t>
      </w:r>
      <w:r w:rsidRPr="008D47C4">
        <w:rPr>
          <w:rFonts w:hint="cs"/>
          <w:sz w:val="22"/>
          <w:szCs w:val="22"/>
          <w:rtl/>
        </w:rPr>
        <w:t xml:space="preserve"> </w:t>
      </w:r>
      <w:r w:rsidRPr="008D47C4">
        <w:rPr>
          <w:sz w:val="22"/>
          <w:szCs w:val="22"/>
          <w:rtl/>
        </w:rPr>
        <w:t xml:space="preserve">מנתבים </w:t>
      </w:r>
      <w:r w:rsidRPr="008D47C4">
        <w:rPr>
          <w:rFonts w:hint="cs"/>
          <w:sz w:val="22"/>
          <w:szCs w:val="22"/>
          <w:rtl/>
        </w:rPr>
        <w:t xml:space="preserve">דומני </w:t>
      </w:r>
      <w:r w:rsidRPr="008D47C4">
        <w:rPr>
          <w:sz w:val="22"/>
          <w:szCs w:val="22"/>
          <w:rtl/>
        </w:rPr>
        <w:t>למסקנה ערכית אחת</w:t>
      </w:r>
      <w:r w:rsidRPr="008D47C4">
        <w:rPr>
          <w:rFonts w:hint="cs"/>
          <w:sz w:val="22"/>
          <w:szCs w:val="22"/>
          <w:rtl/>
        </w:rPr>
        <w:t>.</w:t>
      </w:r>
      <w:r w:rsidRPr="008D47C4">
        <w:rPr>
          <w:sz w:val="22"/>
          <w:szCs w:val="22"/>
          <w:rtl/>
        </w:rPr>
        <w:t xml:space="preserve"> גם מי שחושב, בדומה לכותב שורות אלו, כי התעקשות על מדינה דו-לאומית ועל הזכות לשיבה פלסטינית מקיפה לישראל </w:t>
      </w:r>
      <w:r w:rsidRPr="008D47C4">
        <w:rPr>
          <w:rFonts w:hint="cs"/>
          <w:sz w:val="22"/>
          <w:szCs w:val="22"/>
          <w:rtl/>
        </w:rPr>
        <w:t xml:space="preserve">היא פסולה </w:t>
      </w:r>
      <w:r w:rsidRPr="008D47C4">
        <w:rPr>
          <w:sz w:val="22"/>
          <w:szCs w:val="22"/>
          <w:rtl/>
        </w:rPr>
        <w:t>–</w:t>
      </w:r>
      <w:r w:rsidRPr="008D47C4">
        <w:rPr>
          <w:rFonts w:hint="cs"/>
          <w:sz w:val="22"/>
          <w:szCs w:val="22"/>
          <w:rtl/>
        </w:rPr>
        <w:t xml:space="preserve"> בין היתר, משום שהיא </w:t>
      </w:r>
      <w:r w:rsidRPr="008D47C4">
        <w:rPr>
          <w:sz w:val="22"/>
          <w:szCs w:val="22"/>
          <w:rtl/>
        </w:rPr>
        <w:t xml:space="preserve">צפויה להנציח את המעגל המוכר עד זרא </w:t>
      </w:r>
      <w:r w:rsidRPr="008D47C4">
        <w:rPr>
          <w:rFonts w:hint="cs"/>
          <w:sz w:val="22"/>
          <w:szCs w:val="22"/>
          <w:rtl/>
        </w:rPr>
        <w:t xml:space="preserve">לשני </w:t>
      </w:r>
      <w:r w:rsidRPr="008D47C4">
        <w:rPr>
          <w:rFonts w:hint="cs"/>
          <w:sz w:val="22"/>
          <w:szCs w:val="22"/>
          <w:rtl/>
        </w:rPr>
        <w:lastRenderedPageBreak/>
        <w:t xml:space="preserve">העמים: מעגל </w:t>
      </w:r>
      <w:r w:rsidRPr="008D47C4">
        <w:rPr>
          <w:sz w:val="22"/>
          <w:szCs w:val="22"/>
          <w:rtl/>
        </w:rPr>
        <w:t xml:space="preserve">של מוות, תגמול וצדקנות </w:t>
      </w:r>
      <w:r w:rsidRPr="008D47C4">
        <w:rPr>
          <w:sz w:val="22"/>
          <w:szCs w:val="22"/>
        </w:rPr>
        <w:t>–</w:t>
      </w:r>
      <w:r w:rsidRPr="008D47C4">
        <w:rPr>
          <w:sz w:val="22"/>
          <w:szCs w:val="22"/>
          <w:rtl/>
        </w:rPr>
        <w:t xml:space="preserve"> חייב להכיר בזכותם של מבקשי תכליות אלו לחתור להשגתן במכלול האמצעים שדמוקרטיה מהותית תעמיד למאבקים מעין אלו.</w:t>
      </w:r>
    </w:p>
    <w:p w:rsidR="00330A8D" w:rsidRDefault="00330A8D" w:rsidP="00330A8D">
      <w:pPr>
        <w:rPr>
          <w:sz w:val="20"/>
          <w:szCs w:val="20"/>
          <w:rtl/>
        </w:rPr>
      </w:pPr>
      <w:r>
        <w:rPr>
          <w:rFonts w:hint="cs"/>
          <w:sz w:val="20"/>
          <w:szCs w:val="20"/>
          <w:rtl/>
        </w:rPr>
        <w:t>=-=</w:t>
      </w:r>
    </w:p>
    <w:p w:rsidR="00330A8D" w:rsidRPr="00240E03" w:rsidRDefault="00330A8D" w:rsidP="00330A8D">
      <w:pPr>
        <w:rPr>
          <w:sz w:val="20"/>
          <w:szCs w:val="20"/>
          <w:rtl/>
        </w:rPr>
      </w:pPr>
    </w:p>
    <w:p w:rsidR="00330A8D" w:rsidRPr="003823D8" w:rsidRDefault="00330A8D" w:rsidP="00330A8D">
      <w:pPr>
        <w:rPr>
          <w:b/>
          <w:bCs/>
          <w:sz w:val="22"/>
          <w:szCs w:val="22"/>
          <w:highlight w:val="yellow"/>
          <w:rtl/>
        </w:rPr>
      </w:pPr>
      <w:r>
        <w:rPr>
          <w:rFonts w:hint="cs"/>
          <w:b/>
          <w:bCs/>
          <w:sz w:val="22"/>
          <w:szCs w:val="22"/>
          <w:highlight w:val="yellow"/>
          <w:rtl/>
        </w:rPr>
        <w:t xml:space="preserve">בתמצית, מתעוררת כאן </w:t>
      </w:r>
      <w:r w:rsidRPr="003823D8">
        <w:rPr>
          <w:rFonts w:hint="cs"/>
          <w:b/>
          <w:bCs/>
          <w:sz w:val="22"/>
          <w:szCs w:val="22"/>
          <w:highlight w:val="yellow"/>
          <w:rtl/>
        </w:rPr>
        <w:t xml:space="preserve">הבחנה בין שתי שאלות שונות: </w:t>
      </w:r>
    </w:p>
    <w:p w:rsidR="00330A8D" w:rsidRPr="003823D8" w:rsidRDefault="00330A8D" w:rsidP="00330A8D">
      <w:pPr>
        <w:ind w:left="720"/>
        <w:rPr>
          <w:b/>
          <w:bCs/>
          <w:sz w:val="22"/>
          <w:szCs w:val="22"/>
          <w:highlight w:val="yellow"/>
          <w:rtl/>
        </w:rPr>
      </w:pPr>
      <w:r w:rsidRPr="007B7104">
        <w:rPr>
          <w:rFonts w:hint="cs"/>
          <w:b/>
          <w:bCs/>
          <w:sz w:val="22"/>
          <w:szCs w:val="22"/>
          <w:highlight w:val="yellow"/>
          <w:rtl/>
        </w:rPr>
        <w:t>א.</w:t>
      </w:r>
      <w:r>
        <w:rPr>
          <w:rFonts w:hint="cs"/>
          <w:b/>
          <w:bCs/>
          <w:sz w:val="22"/>
          <w:szCs w:val="22"/>
          <w:highlight w:val="yellow"/>
          <w:rtl/>
        </w:rPr>
        <w:t xml:space="preserve"> </w:t>
      </w:r>
      <w:r w:rsidRPr="003823D8">
        <w:rPr>
          <w:rFonts w:hint="cs"/>
          <w:b/>
          <w:bCs/>
          <w:sz w:val="22"/>
          <w:szCs w:val="22"/>
          <w:highlight w:val="yellow"/>
          <w:rtl/>
        </w:rPr>
        <w:t>האם האופציה הדו-לאומית "</w:t>
      </w:r>
      <w:r w:rsidRPr="003823D8">
        <w:rPr>
          <w:rFonts w:hint="cs"/>
          <w:b/>
          <w:bCs/>
          <w:sz w:val="22"/>
          <w:szCs w:val="22"/>
          <w:highlight w:val="yellow"/>
          <w:u w:val="single"/>
          <w:rtl/>
        </w:rPr>
        <w:t>טובה או לא</w:t>
      </w:r>
      <w:r>
        <w:rPr>
          <w:rFonts w:hint="cs"/>
          <w:b/>
          <w:bCs/>
          <w:sz w:val="22"/>
          <w:szCs w:val="22"/>
          <w:highlight w:val="yellow"/>
          <w:u w:val="single"/>
          <w:rtl/>
        </w:rPr>
        <w:t>-</w:t>
      </w:r>
      <w:r w:rsidRPr="003823D8">
        <w:rPr>
          <w:rFonts w:hint="cs"/>
          <w:b/>
          <w:bCs/>
          <w:sz w:val="22"/>
          <w:szCs w:val="22"/>
          <w:highlight w:val="yellow"/>
          <w:u w:val="single"/>
          <w:rtl/>
        </w:rPr>
        <w:t>טובה</w:t>
      </w:r>
      <w:r w:rsidRPr="003823D8">
        <w:rPr>
          <w:rFonts w:hint="cs"/>
          <w:b/>
          <w:bCs/>
          <w:sz w:val="22"/>
          <w:szCs w:val="22"/>
          <w:highlight w:val="yellow"/>
          <w:rtl/>
        </w:rPr>
        <w:t xml:space="preserve">", במציאות שלנו, </w:t>
      </w:r>
      <w:r>
        <w:rPr>
          <w:rFonts w:hint="cs"/>
          <w:b/>
          <w:bCs/>
          <w:sz w:val="22"/>
          <w:szCs w:val="22"/>
          <w:highlight w:val="yellow"/>
          <w:rtl/>
        </w:rPr>
        <w:t xml:space="preserve">ולוּ </w:t>
      </w:r>
      <w:r w:rsidRPr="003823D8">
        <w:rPr>
          <w:rFonts w:hint="cs"/>
          <w:b/>
          <w:bCs/>
          <w:sz w:val="22"/>
          <w:szCs w:val="22"/>
          <w:highlight w:val="yellow"/>
          <w:rtl/>
        </w:rPr>
        <w:t xml:space="preserve">בעת הזו? </w:t>
      </w:r>
    </w:p>
    <w:p w:rsidR="00330A8D" w:rsidRDefault="00330A8D" w:rsidP="00330A8D">
      <w:pPr>
        <w:spacing w:after="120"/>
        <w:ind w:left="720"/>
        <w:rPr>
          <w:b/>
          <w:bCs/>
          <w:sz w:val="22"/>
          <w:szCs w:val="22"/>
          <w:rtl/>
        </w:rPr>
      </w:pPr>
      <w:r>
        <w:rPr>
          <w:rFonts w:hint="cs"/>
          <w:b/>
          <w:bCs/>
          <w:sz w:val="22"/>
          <w:szCs w:val="22"/>
          <w:highlight w:val="yellow"/>
          <w:rtl/>
        </w:rPr>
        <w:t xml:space="preserve">ב. </w:t>
      </w:r>
      <w:r w:rsidRPr="003823D8">
        <w:rPr>
          <w:rFonts w:hint="cs"/>
          <w:b/>
          <w:bCs/>
          <w:sz w:val="22"/>
          <w:szCs w:val="22"/>
          <w:highlight w:val="yellow"/>
          <w:rtl/>
        </w:rPr>
        <w:t xml:space="preserve">היש הצדקה </w:t>
      </w:r>
      <w:r w:rsidRPr="003823D8">
        <w:rPr>
          <w:rFonts w:hint="cs"/>
          <w:b/>
          <w:bCs/>
          <w:sz w:val="22"/>
          <w:szCs w:val="22"/>
          <w:highlight w:val="yellow"/>
          <w:u w:val="single"/>
          <w:rtl/>
        </w:rPr>
        <w:t>לאסור</w:t>
      </w:r>
      <w:r w:rsidRPr="003823D8">
        <w:rPr>
          <w:rFonts w:hint="cs"/>
          <w:b/>
          <w:bCs/>
          <w:sz w:val="22"/>
          <w:szCs w:val="22"/>
          <w:highlight w:val="yellow"/>
          <w:rtl/>
        </w:rPr>
        <w:t xml:space="preserve"> על חתירה אליה במישור הפעילות הפרלמנטרית?</w:t>
      </w:r>
    </w:p>
    <w:p w:rsidR="00330A8D" w:rsidRDefault="00330A8D" w:rsidP="00330A8D">
      <w:pPr>
        <w:spacing w:after="120"/>
        <w:rPr>
          <w:b/>
          <w:bCs/>
          <w:sz w:val="22"/>
          <w:szCs w:val="22"/>
          <w:rtl/>
        </w:rPr>
      </w:pPr>
      <w:r>
        <w:rPr>
          <w:rFonts w:hint="cs"/>
          <w:b/>
          <w:bCs/>
          <w:sz w:val="22"/>
          <w:szCs w:val="22"/>
          <w:rtl/>
        </w:rPr>
        <w:t>=-=-=</w:t>
      </w:r>
    </w:p>
    <w:p w:rsidR="00330A8D" w:rsidRDefault="00330A8D" w:rsidP="00330A8D">
      <w:pPr>
        <w:rPr>
          <w:sz w:val="22"/>
          <w:szCs w:val="22"/>
          <w:rtl/>
        </w:rPr>
      </w:pPr>
      <w:r w:rsidRPr="007B7104">
        <w:rPr>
          <w:rFonts w:hint="cs"/>
          <w:sz w:val="22"/>
          <w:szCs w:val="22"/>
          <w:highlight w:val="yellow"/>
          <w:rtl/>
        </w:rPr>
        <w:t>להלן עמדתי בשאלה הראשונה</w:t>
      </w:r>
      <w:r>
        <w:rPr>
          <w:rFonts w:hint="cs"/>
          <w:sz w:val="22"/>
          <w:szCs w:val="22"/>
          <w:highlight w:val="yellow"/>
          <w:rtl/>
        </w:rPr>
        <w:t>. [שימו לב, כי הדיון שלעיל פרש את תשובתי</w:t>
      </w:r>
      <w:r w:rsidRPr="007B7104">
        <w:rPr>
          <w:rFonts w:hint="cs"/>
          <w:sz w:val="22"/>
          <w:szCs w:val="22"/>
          <w:highlight w:val="yellow"/>
          <w:rtl/>
        </w:rPr>
        <w:t xml:space="preserve"> לשאלה השנייה.</w:t>
      </w:r>
      <w:r>
        <w:rPr>
          <w:rFonts w:hint="cs"/>
          <w:sz w:val="22"/>
          <w:szCs w:val="22"/>
          <w:rtl/>
        </w:rPr>
        <w:t>]</w:t>
      </w:r>
    </w:p>
    <w:p w:rsidR="00330A8D" w:rsidRPr="007B7104" w:rsidRDefault="00330A8D" w:rsidP="00330A8D">
      <w:pPr>
        <w:rPr>
          <w:sz w:val="22"/>
          <w:szCs w:val="22"/>
          <w:rtl/>
        </w:rPr>
      </w:pPr>
    </w:p>
    <w:p w:rsidR="00330A8D" w:rsidRPr="00096466" w:rsidRDefault="00330A8D" w:rsidP="00330A8D">
      <w:pPr>
        <w:tabs>
          <w:tab w:val="left" w:pos="735"/>
          <w:tab w:val="center" w:pos="4592"/>
        </w:tabs>
        <w:spacing w:after="120"/>
        <w:rPr>
          <w:rFonts w:cs="David"/>
          <w:sz w:val="22"/>
          <w:szCs w:val="22"/>
        </w:rPr>
      </w:pPr>
      <w:r w:rsidRPr="00096466">
        <w:rPr>
          <w:rFonts w:cs="David"/>
          <w:b/>
          <w:bCs/>
          <w:sz w:val="22"/>
          <w:szCs w:val="22"/>
          <w:u w:val="single"/>
          <w:rtl/>
        </w:rPr>
        <w:t>הירחון האלקטרוני של עדאלה</w:t>
      </w:r>
      <w:r w:rsidRPr="00096466">
        <w:rPr>
          <w:rFonts w:cs="David"/>
          <w:sz w:val="22"/>
          <w:szCs w:val="22"/>
        </w:rPr>
        <w:t xml:space="preserve"> </w:t>
      </w:r>
      <w:r w:rsidRPr="00096466">
        <w:rPr>
          <w:rFonts w:cs="David"/>
          <w:sz w:val="22"/>
          <w:szCs w:val="22"/>
          <w:rtl/>
        </w:rPr>
        <w:t>גליון מס' 34, מרס 2007</w:t>
      </w:r>
    </w:p>
    <w:p w:rsidR="00330A8D" w:rsidRPr="003823D8" w:rsidRDefault="00330A8D" w:rsidP="00330A8D">
      <w:pPr>
        <w:spacing w:after="120"/>
        <w:jc w:val="center"/>
        <w:rPr>
          <w:rFonts w:cs="David"/>
        </w:rPr>
      </w:pPr>
      <w:r w:rsidRPr="003823D8">
        <w:rPr>
          <w:rStyle w:val="Strong"/>
          <w:rFonts w:cs="David"/>
          <w:rtl/>
        </w:rPr>
        <w:t>הצעת "החוקה הדמוקרטית":</w:t>
      </w:r>
      <w:r w:rsidRPr="003823D8">
        <w:rPr>
          <w:rStyle w:val="Strong"/>
          <w:rFonts w:cs="David" w:hint="cs"/>
          <w:rtl/>
        </w:rPr>
        <w:t xml:space="preserve"> </w:t>
      </w:r>
      <w:r w:rsidRPr="003823D8">
        <w:rPr>
          <w:rStyle w:val="Strong"/>
          <w:rFonts w:cs="David"/>
          <w:rtl/>
        </w:rPr>
        <w:t>הצבת הראוי-מאד-להשגה בצילה המשתק של האופציה הדו-לאומית</w:t>
      </w:r>
    </w:p>
    <w:p w:rsidR="00330A8D" w:rsidRPr="008D47C4" w:rsidRDefault="00330A8D" w:rsidP="00330A8D">
      <w:pPr>
        <w:rPr>
          <w:b/>
          <w:bCs/>
          <w:sz w:val="22"/>
          <w:szCs w:val="22"/>
          <w:rtl/>
        </w:rPr>
      </w:pPr>
      <w:r w:rsidRPr="00096466">
        <w:rPr>
          <w:rStyle w:val="Strong"/>
          <w:rFonts w:cs="David"/>
          <w:sz w:val="22"/>
          <w:szCs w:val="22"/>
          <w:rtl/>
        </w:rPr>
        <w:t> מאת: ד"ר אילן סב</w:t>
      </w:r>
      <w:r w:rsidRPr="00096466">
        <w:rPr>
          <w:rStyle w:val="Strong"/>
          <w:rFonts w:cs="David" w:hint="cs"/>
          <w:sz w:val="22"/>
          <w:szCs w:val="22"/>
          <w:rtl/>
        </w:rPr>
        <w:t>ן</w:t>
      </w:r>
    </w:p>
    <w:p w:rsidR="00330A8D" w:rsidRPr="008D47C4" w:rsidRDefault="00330A8D" w:rsidP="00330A8D">
      <w:pPr>
        <w:jc w:val="center"/>
        <w:rPr>
          <w:sz w:val="22"/>
          <w:szCs w:val="22"/>
          <w:rtl/>
        </w:rPr>
      </w:pPr>
    </w:p>
    <w:p w:rsidR="00330A8D" w:rsidRPr="008D47C4" w:rsidRDefault="00330A8D" w:rsidP="00330A8D">
      <w:pPr>
        <w:spacing w:after="120"/>
        <w:rPr>
          <w:sz w:val="20"/>
          <w:szCs w:val="20"/>
          <w:rtl/>
        </w:rPr>
      </w:pPr>
      <w:r w:rsidRPr="008D47C4">
        <w:rPr>
          <w:rStyle w:val="Emphasis"/>
          <w:sz w:val="20"/>
          <w:szCs w:val="20"/>
          <w:rtl/>
        </w:rPr>
        <w:t xml:space="preserve">"אני חי לי במבוך/ במקום בו המלאכים מפחדים לדרוך/... אתם אומרים שאנחנו שווים, וכשאני דופק לכם בדלת/ </w:t>
      </w:r>
      <w:r w:rsidRPr="008D47C4">
        <w:rPr>
          <w:rStyle w:val="Emphasis"/>
          <w:sz w:val="20"/>
          <w:szCs w:val="20"/>
        </w:rPr>
        <w:t>surprise surprise</w:t>
      </w:r>
      <w:r w:rsidRPr="008D47C4">
        <w:rPr>
          <w:rStyle w:val="Emphasis"/>
          <w:sz w:val="20"/>
          <w:szCs w:val="20"/>
          <w:rtl/>
        </w:rPr>
        <w:t xml:space="preserve"> אתם בכלל לא עונים". [תאמר נפאר].</w:t>
      </w:r>
    </w:p>
    <w:p w:rsidR="00330A8D" w:rsidRPr="008D47C4" w:rsidRDefault="00330A8D" w:rsidP="00330A8D">
      <w:pPr>
        <w:rPr>
          <w:sz w:val="20"/>
          <w:szCs w:val="20"/>
          <w:rtl/>
        </w:rPr>
      </w:pPr>
      <w:r w:rsidRPr="008D47C4">
        <w:rPr>
          <w:sz w:val="20"/>
          <w:szCs w:val="20"/>
          <w:rtl/>
        </w:rPr>
        <w:t xml:space="preserve">הדפיקה על דלתנו </w:t>
      </w:r>
      <w:r w:rsidRPr="008D47C4">
        <w:rPr>
          <w:rFonts w:hint="cs"/>
          <w:sz w:val="20"/>
          <w:szCs w:val="20"/>
          <w:rtl/>
        </w:rPr>
        <w:t xml:space="preserve">[קהילת הרוב] </w:t>
      </w:r>
      <w:r w:rsidRPr="008D47C4">
        <w:rPr>
          <w:sz w:val="20"/>
          <w:szCs w:val="20"/>
          <w:rtl/>
        </w:rPr>
        <w:t>היא ארוכת-שנים, ולמזלנו היא נמשכת, לא מתחלפת במהלומות. הדבר העצוב הוא שנותרנו, הישראלים-היהודים שבינינו, קהי-חושים. אנחנו ממעטים להעריך את הדבקות בדיבור, את הדחייה העיקשת של האלימות על ידי רוב מוחלט של בני המיעוט הערבי. אנחנו אפילו מסרבים להתרשם מכך שדבקות זו לא התערערה על אף ששים שנה של קיפוח, ארבעים שנה של כיבוש, שבע שנים של הקזת דם אכזרית והדדית בין מדינתו של המיעוט לבין עמו, הרג מפגיני המיעוט בידי המשטרה, זניחת הדוח האמיץ והמפוכח ביותר שיצא תחת ידינו כחברה – דוח ועדת אור – וקבלת חוקים גזעניים, כמעט מפורשים, כמו חוק האזרחות והכניסה לישראל.</w:t>
      </w:r>
    </w:p>
    <w:p w:rsidR="00330A8D" w:rsidRPr="008D47C4" w:rsidRDefault="00330A8D" w:rsidP="00330A8D">
      <w:pPr>
        <w:rPr>
          <w:sz w:val="20"/>
          <w:szCs w:val="20"/>
          <w:rtl/>
        </w:rPr>
      </w:pPr>
      <w:r w:rsidRPr="008D47C4">
        <w:rPr>
          <w:sz w:val="20"/>
          <w:szCs w:val="20"/>
          <w:rtl/>
        </w:rPr>
        <w:br/>
        <w:t xml:space="preserve">כמו אל מול הפלסטינים אנחנו מתנים את הקשב שלנו בתנאים מוקדמים כמעט בלתי אפשריים. המיעוט צריך לוותר, מראש, על הצגת תפישת הצדק שלו, שהיא שותפות מלאה, דו-לאומית, במדינה בתוך גבולות הקו הירוק. הוא צריך לשרת בצבא או בשירות אזרחי כתנאי להקטנת האפליה, ועוד. זו כנראה הסיבה לתשומת הלב המעטה יחסית לה זוכה מסמך חשוב מטעמו של המיעוט: הצעת החוקה שגיבש ארגון עדאלה, תחת הכותרת </w:t>
      </w:r>
      <w:hyperlink r:id="rId771" w:history="1">
        <w:r w:rsidRPr="008D47C4">
          <w:rPr>
            <w:rStyle w:val="Hyperlink"/>
            <w:sz w:val="20"/>
            <w:szCs w:val="20"/>
            <w:rtl/>
          </w:rPr>
          <w:t>"החוקה הדמוקרטית"</w:t>
        </w:r>
      </w:hyperlink>
      <w:r w:rsidRPr="008D47C4">
        <w:rPr>
          <w:sz w:val="20"/>
          <w:szCs w:val="20"/>
          <w:rtl/>
        </w:rPr>
        <w:t>. מדובר בהצעה מעמיקה שבולט כי הושקעה בה מחשבה רבה. המעט לו היא ראויה הוא התמודדות עמה. אקח על עצמי מקצת המשימה. אציג בתחילה את החיוב שאני רואה בה, ואעבור לצלליה.</w:t>
      </w:r>
    </w:p>
    <w:p w:rsidR="00330A8D" w:rsidRPr="008D47C4" w:rsidRDefault="00330A8D" w:rsidP="00330A8D">
      <w:pPr>
        <w:rPr>
          <w:sz w:val="20"/>
          <w:szCs w:val="20"/>
          <w:rtl/>
        </w:rPr>
      </w:pPr>
      <w:r w:rsidRPr="008D47C4">
        <w:rPr>
          <w:sz w:val="20"/>
          <w:szCs w:val="20"/>
          <w:rtl/>
        </w:rPr>
        <w:br/>
        <w:t>ראשית, ההצעה מצהירה ישירות כי גבולות המדינה המוסכמים בעיניה הם גבולות הקו הירוק, משמע, היא מאמצת את פתרון שתי המדינות לסכסוך הישראלי-פלסטיני ורואה את חיינו המשותפים כאן ממשיכים במדינה שבה רוב יהודי. שנית, היא מציעה "דמוקרטיה חוקתית", כזו שבה זכויות האדם מעוגנות בחוקה נוקשה וזוכים להגנת בית המשפט בדרך של ביקורת שיפוטית על תוקפם של חוקים הפוגעים בזכויות. שלישית, היא משרטטת את זכויות הפרט, הזכויות המשותפות של האזרחות, באופן בהיר הדומה לחוקות דמוקרטיות אחרות. מרכזית כאן כמובן היא הזכות החוקתית לשוויון. רביעית, אני עצמי מסכים מאד גם לחלק מהזכויות הקיבוציות הנתבעות "בחוקה הדמוקרטית": אוטונומיה תרבותית (המסויגת בצורך שלא תפגע ב"מיעוט שבתוך המיעוט"), והשתתפות המיעוט בסמלי המדינה. אמנם אינני מקבל את הדרישה לשותפות מלאה, שוויונית, במישור הסמלים בין רוב המונה שמונים אחוזים באוכלוסיה לבין מיעוט, גם אם מיעוט יליד. אך אני שותף לדחיית מצב הדברים הנוכחי, לפיו הסמלים שמורים בלעדית לקהילת הרוב. חמישית, קשה לטעמי שלא לקבל את תביעת ההצעה להשבת העקורים אזרחי ישראל (איקרית, ברעם ואחרים) לאדמותיהם, אם הנסיבות מאפשרות זאת, שהרי דרישה זו לא משנה דבר וחצי דבר ביחסים הדמוגראפיים בין יהודים וערבים בישראל. כך גם ראוי להיענות לתביעה האזרחית להכרה ב"כפרים הלא מוכרים".</w:t>
      </w:r>
    </w:p>
    <w:p w:rsidR="00330A8D" w:rsidRPr="008D47C4" w:rsidRDefault="00330A8D" w:rsidP="00330A8D">
      <w:pPr>
        <w:rPr>
          <w:sz w:val="20"/>
          <w:szCs w:val="20"/>
          <w:rtl/>
        </w:rPr>
      </w:pPr>
      <w:r w:rsidRPr="008D47C4">
        <w:rPr>
          <w:sz w:val="20"/>
          <w:szCs w:val="20"/>
          <w:rtl/>
        </w:rPr>
        <w:br/>
        <w:t>מהן מנגד בעיותיה של ההצעה? ראשית, הצעת החוקה קושרת את כל דרישותיה – שחלקן הגדול כאמור מוצדקות לחלוטין – במעבר לפרדיגמה חדשה, דו-לאומית (ובניסוחה המעט חמקמק: "מדינה דו-לשונית ורב-תרבותית"). משמע, ההצעה כורכת את דרישותיה בזניחה של פרדיגמת המדינה היהודית והדמוקרטית. לפעמים יש הכרח במעברים רדיקליים, אך משום שמעברים מעין אלה הם קשים ותובעניים מאד, צריך לטרוח הרבה בכדי לשכנע שהם אכן הכרחיים. האם כדי להשיג את א', ב' ו-ג', חייבים להשיג בהכרח גם את ד' ואת ה', שהם בלתי ניתנים לעיכול מבחינת הקהילה האחרת? הרי, כאמור לעיל, תביעות רבות המופיעות בהצעות החוקה אינן מנתצות את הפרדיגמה הציונית – הקצאת קרקע לערבים, אוטונומיה תרבותית לערבים (בדומה לאוטונומיה הנתונה לחרדים), השתתפות בסמלי המדינה, השבת העקורים (להבדיל מזכות השיבה לפליטים) – כל אלה ועוד ניתנים להשגה ואף ראויים לחתירה על פי תפיסות הומניסטיות של הציונות. מדוע אם כן לפנות בהצעה שנשמעת כמו "הכל או לא כלום"?</w:t>
      </w:r>
    </w:p>
    <w:p w:rsidR="00330A8D" w:rsidRPr="008D47C4" w:rsidRDefault="00330A8D" w:rsidP="00330A8D">
      <w:pPr>
        <w:rPr>
          <w:sz w:val="20"/>
          <w:szCs w:val="20"/>
          <w:rtl/>
        </w:rPr>
      </w:pPr>
      <w:r w:rsidRPr="008D47C4">
        <w:rPr>
          <w:sz w:val="20"/>
          <w:szCs w:val="20"/>
          <w:rtl/>
        </w:rPr>
        <w:br/>
        <w:t>קושי שני הנלווה לתביעתה של "החוקה הדמוקרטית" להפוך את ישראל למדינה דו-לאומית נוגע לתנאים הנחוצים ליציבותה של מסגרת שכזו. ההצעה לדו-לאומיות היא הצעה לתאומוּת סיאמית, בתנאים שהם קשים ביותר לתאומוּת מעין זו. אנו אמורים להיכנס אליה מבלי שנפתרת בינינו לבין העם הפלסטיני מחלוקת היסוד על זכות השיבה; כאשר ברקע הקרוב שלשת אלפי הרוגים פלסטינים ויותר מאלף ישראלים-יהודים; כאשר נוכחת אי-יציבות דמוגרפית; כאשר התרבות הפוליטית הדמוקרטית אינה חזקה בשני הצדדים; כאשר יש הבדלים סוציו-אקונומיים גדולים בין העמים; ועוד. אלו תנאים שונים בעליל מאלו שליוו את התגבשותן של הדוגמאות הקלאסיות של המדינה הדו-לאומית המוכרות לנו, שוויץ, בלגיה וקנדה.</w:t>
      </w:r>
    </w:p>
    <w:p w:rsidR="00330A8D" w:rsidRPr="008D47C4" w:rsidRDefault="00330A8D" w:rsidP="00330A8D">
      <w:pPr>
        <w:rPr>
          <w:sz w:val="20"/>
          <w:szCs w:val="20"/>
          <w:rtl/>
        </w:rPr>
      </w:pPr>
      <w:r w:rsidRPr="008D47C4">
        <w:rPr>
          <w:sz w:val="20"/>
          <w:szCs w:val="20"/>
          <w:rtl/>
        </w:rPr>
        <w:br/>
        <w:t>קושי שלישי נוגע למכשול האפשרי שהצעת "החוקה הדמוקרטית" מציבה – שלא ברצונה – לפתרון הסכסוך הישראלי פלסטיני. מצד אחד, כדי שיבש</w:t>
      </w:r>
      <w:r w:rsidRPr="008D47C4">
        <w:rPr>
          <w:rFonts w:hint="cs"/>
          <w:sz w:val="20"/>
          <w:szCs w:val="20"/>
          <w:rtl/>
        </w:rPr>
        <w:t>י</w:t>
      </w:r>
      <w:r w:rsidRPr="008D47C4">
        <w:rPr>
          <w:sz w:val="20"/>
          <w:szCs w:val="20"/>
          <w:rtl/>
        </w:rPr>
        <w:t>לו התנאים למסגרת דו-לאומית נחוץ פתרון מקיף לסכסוך הישראלי-פלסטיני. שהרי לא ניתן לקיים שותפות, זכות וטו, מסגרת דו-לאומית, כשאין הסכמה רחבה של שתי הקהילות ביחס לערכים משותפים ותכליות משותפות, במיוחד בנושאים הנוגעים לחיים ומוות. ואולם כדי שהסכסוך הזה יסתיים צריכה לקרות בתווך טראומה קשה שהיא חמורה בהרבה מההתנתקות מרצועת עזה. נסיגה פחות או יותר אל הקו הירוק. והנה כדי שזו תתרחש, תנאי הכרחי הוא העדר "תוכנית שלבים" ברקע; העדר תביעה למדינה דו-לאומית. במילים אחרות, הנסיגה הגדולה, אם תתרחש, תהא תולדה של החלטה תועלתנית של הישראלים היהודים שזו הדרך היחידה להישרד. תהא זו החלטה, כי רק הויתור על הכיבוש ונסיגה מלאה מאפשר את המשך הריבונות, את שמירת אי-התלות באחרים. והנה מסגרת דו-לאומית נתפסת בדיוק כויתור על אי-התלות הזו. היא מבססת זכות וטו למיעוט בנושאים שנתפסים קריטיים.</w:t>
      </w:r>
    </w:p>
    <w:p w:rsidR="00330A8D" w:rsidRPr="008D47C4" w:rsidRDefault="00330A8D" w:rsidP="00330A8D">
      <w:pPr>
        <w:rPr>
          <w:sz w:val="20"/>
          <w:szCs w:val="20"/>
          <w:rtl/>
        </w:rPr>
      </w:pPr>
      <w:r w:rsidRPr="008D47C4">
        <w:rPr>
          <w:sz w:val="20"/>
          <w:szCs w:val="20"/>
          <w:rtl/>
        </w:rPr>
        <w:br/>
        <w:t xml:space="preserve">נקודות המחלוקת ונקודות ההסכמה פרושות אם כן. הזמן לא עמד מלכת. הדפיקה בדלת התמשכה, אך הניצב מאחוריה הוא אסרטיבי יותר, רהוט יותר </w:t>
      </w:r>
      <w:r w:rsidRPr="008D47C4">
        <w:rPr>
          <w:sz w:val="20"/>
          <w:szCs w:val="20"/>
          <w:rtl/>
        </w:rPr>
        <w:lastRenderedPageBreak/>
        <w:t>והוא דבק בנתיב הדיאלוג. במקום להיבהל, במקום לשאוף להחזיר את 'גן-העדן' האבוד של מיעוט כנוע, שהוא כחומר בידי היוצר, נפעל סוף סוף על פי מידת ההוגנות.</w:t>
      </w:r>
    </w:p>
    <w:p w:rsidR="00330A8D" w:rsidRPr="008D47C4" w:rsidRDefault="00330A8D" w:rsidP="00330A8D">
      <w:pPr>
        <w:rPr>
          <w:sz w:val="20"/>
          <w:szCs w:val="20"/>
          <w:rtl/>
        </w:rPr>
      </w:pPr>
      <w:r w:rsidRPr="008D47C4">
        <w:rPr>
          <w:sz w:val="20"/>
          <w:szCs w:val="20"/>
          <w:rtl/>
        </w:rPr>
        <w:t> </w:t>
      </w:r>
    </w:p>
    <w:p w:rsidR="00330A8D" w:rsidRPr="008D47C4" w:rsidRDefault="00330A8D" w:rsidP="00330A8D">
      <w:pPr>
        <w:rPr>
          <w:sz w:val="20"/>
          <w:szCs w:val="20"/>
          <w:rtl/>
        </w:rPr>
      </w:pPr>
      <w:r w:rsidRPr="008D47C4">
        <w:rPr>
          <w:sz w:val="20"/>
          <w:szCs w:val="20"/>
          <w:rtl/>
        </w:rPr>
        <w:t xml:space="preserve">נסכים על מתן מה שראוי היה לתת כבר שנות דור ויותר, </w:t>
      </w:r>
      <w:r w:rsidRPr="008D47C4">
        <w:rPr>
          <w:rStyle w:val="Strong"/>
          <w:sz w:val="20"/>
          <w:szCs w:val="20"/>
          <w:rtl/>
        </w:rPr>
        <w:t>ולא נתנה את הנתינה בשום תנאי, שהרי היא זכות אזרחית ולא חסד, ונתעקש רק על אותם דברים שראוי באמת להתעקש עליהם</w:t>
      </w:r>
      <w:r w:rsidRPr="008D47C4">
        <w:rPr>
          <w:sz w:val="20"/>
          <w:szCs w:val="20"/>
          <w:rtl/>
        </w:rPr>
        <w:t>: שערי הכניסה לישראל, השליטה בכוחות הביטחון שלה, ודומיננטיות (אך לא בלעדיות) בסמליה.</w:t>
      </w:r>
    </w:p>
    <w:p w:rsidR="00330A8D" w:rsidRPr="008D47C4" w:rsidRDefault="00330A8D" w:rsidP="00330A8D">
      <w:pPr>
        <w:rPr>
          <w:sz w:val="20"/>
          <w:szCs w:val="20"/>
          <w:rtl/>
        </w:rPr>
      </w:pPr>
    </w:p>
    <w:p w:rsidR="00330A8D" w:rsidRPr="008D47C4" w:rsidRDefault="00330A8D" w:rsidP="00330A8D">
      <w:pPr>
        <w:rPr>
          <w:sz w:val="20"/>
          <w:szCs w:val="20"/>
          <w:rtl/>
        </w:rPr>
      </w:pPr>
    </w:p>
    <w:p w:rsidR="00330A8D" w:rsidRPr="008D47C4" w:rsidRDefault="00330A8D" w:rsidP="00330A8D">
      <w:pPr>
        <w:spacing w:after="120"/>
        <w:rPr>
          <w:i/>
          <w:iCs/>
          <w:sz w:val="20"/>
          <w:szCs w:val="20"/>
          <w:rtl/>
        </w:rPr>
      </w:pPr>
      <w:r w:rsidRPr="008D47C4">
        <w:rPr>
          <w:rFonts w:hint="cs"/>
          <w:i/>
          <w:iCs/>
          <w:sz w:val="20"/>
          <w:szCs w:val="20"/>
          <w:highlight w:val="yellow"/>
          <w:rtl/>
        </w:rPr>
        <w:t xml:space="preserve">[הקושי שעליו אינני עונה ברשימה זו שנכתבה לפני שנים לא מעטות, הוא השאלה: מה ייקרה אם אפשרות חלוקת הארץ </w:t>
      </w:r>
      <w:r w:rsidRPr="008D47C4">
        <w:rPr>
          <w:rFonts w:hint="cs"/>
          <w:b/>
          <w:bCs/>
          <w:i/>
          <w:iCs/>
          <w:sz w:val="20"/>
          <w:szCs w:val="20"/>
          <w:highlight w:val="yellow"/>
          <w:rtl/>
        </w:rPr>
        <w:t>אינה מעשית יותר</w:t>
      </w:r>
      <w:r w:rsidRPr="008D47C4">
        <w:rPr>
          <w:rFonts w:hint="cs"/>
          <w:i/>
          <w:iCs/>
          <w:sz w:val="20"/>
          <w:szCs w:val="20"/>
          <w:highlight w:val="yellow"/>
          <w:rtl/>
        </w:rPr>
        <w:t xml:space="preserve"> (פוליטית, בעיקר) בהינתן הסכסוך, סוגיית ההתנחלויות ועוד?]</w:t>
      </w:r>
    </w:p>
    <w:p w:rsidR="00330A8D" w:rsidRPr="008D47C4" w:rsidRDefault="00330A8D" w:rsidP="00330A8D">
      <w:pPr>
        <w:spacing w:after="120"/>
        <w:rPr>
          <w:i/>
          <w:iCs/>
          <w:sz w:val="20"/>
          <w:szCs w:val="20"/>
          <w:rtl/>
        </w:rPr>
      </w:pPr>
    </w:p>
    <w:p w:rsidR="00330A8D" w:rsidRDefault="00330A8D" w:rsidP="00330A8D">
      <w:pPr>
        <w:spacing w:after="120"/>
        <w:rPr>
          <w:sz w:val="22"/>
          <w:szCs w:val="22"/>
          <w:rtl/>
        </w:rPr>
      </w:pPr>
      <w:r>
        <w:rPr>
          <w:rFonts w:hint="cs"/>
          <w:i/>
          <w:iCs/>
          <w:sz w:val="20"/>
          <w:szCs w:val="20"/>
          <w:rtl/>
        </w:rPr>
        <w:t>=-=</w:t>
      </w:r>
    </w:p>
    <w:p w:rsidR="00330A8D" w:rsidRPr="008D47C4" w:rsidRDefault="00330A8D" w:rsidP="00330A8D">
      <w:pPr>
        <w:rPr>
          <w:rFonts w:cs="David"/>
          <w:sz w:val="22"/>
          <w:szCs w:val="22"/>
          <w:rtl/>
        </w:rPr>
      </w:pPr>
      <w:r w:rsidRPr="00974FE7">
        <w:rPr>
          <w:rFonts w:cs="David" w:hint="cs"/>
          <w:b/>
          <w:bCs/>
          <w:sz w:val="20"/>
          <w:szCs w:val="20"/>
          <w:highlight w:val="green"/>
          <w:u w:val="single"/>
          <w:rtl/>
        </w:rPr>
        <w:t>קריאה לפגישה הקרובה</w:t>
      </w:r>
      <w:r w:rsidRPr="00974FE7">
        <w:rPr>
          <w:rFonts w:cs="David" w:hint="cs"/>
          <w:b/>
          <w:bCs/>
          <w:sz w:val="20"/>
          <w:szCs w:val="20"/>
          <w:highlight w:val="green"/>
          <w:rtl/>
        </w:rPr>
        <w:t>:</w:t>
      </w:r>
      <w:r w:rsidRPr="00A845DB">
        <w:rPr>
          <w:rFonts w:cs="David" w:hint="cs"/>
          <w:sz w:val="20"/>
          <w:szCs w:val="20"/>
          <w:rtl/>
        </w:rPr>
        <w:t xml:space="preserve"> </w:t>
      </w:r>
      <w:r w:rsidRPr="008D47C4">
        <w:rPr>
          <w:rFonts w:cs="David" w:hint="cs"/>
          <w:sz w:val="22"/>
          <w:szCs w:val="22"/>
          <w:rtl/>
        </w:rPr>
        <w:t xml:space="preserve">הדיון יוקדש </w:t>
      </w:r>
      <w:r w:rsidRPr="008D47C4">
        <w:rPr>
          <w:rFonts w:cs="David" w:hint="cs"/>
          <w:b/>
          <w:bCs/>
          <w:sz w:val="22"/>
          <w:szCs w:val="22"/>
          <w:rtl/>
        </w:rPr>
        <w:t>לזכויות הקיבוציות/ זכויות מיעוט (המיעוט הערבי, המיעוט הדתי-לאומי, המיעוט החרדי) וכן לזכות לבחור ולהיבחר</w:t>
      </w:r>
      <w:r w:rsidRPr="008D47C4">
        <w:rPr>
          <w:rFonts w:cs="David" w:hint="cs"/>
          <w:sz w:val="22"/>
          <w:szCs w:val="22"/>
          <w:rtl/>
        </w:rPr>
        <w:t>. [שני הנושאים סמוכים יותר מכפי שזה נשמע בשמיעה ראשונה].</w:t>
      </w:r>
    </w:p>
    <w:p w:rsidR="00330A8D" w:rsidRPr="008D47C4" w:rsidRDefault="00330A8D" w:rsidP="00330A8D">
      <w:pPr>
        <w:spacing w:after="60"/>
        <w:rPr>
          <w:rFonts w:cs="David"/>
          <w:sz w:val="22"/>
          <w:szCs w:val="22"/>
          <w:highlight w:val="yellow"/>
          <w:rtl/>
        </w:rPr>
      </w:pPr>
      <w:r w:rsidRPr="008D47C4">
        <w:rPr>
          <w:rFonts w:cs="David" w:hint="cs"/>
          <w:sz w:val="22"/>
          <w:szCs w:val="22"/>
          <w:u w:val="single"/>
          <w:rtl/>
        </w:rPr>
        <w:t>הזכויות הקיבוציות</w:t>
      </w:r>
      <w:r w:rsidRPr="008D47C4">
        <w:rPr>
          <w:rFonts w:cs="David" w:hint="cs"/>
          <w:sz w:val="22"/>
          <w:szCs w:val="22"/>
          <w:rtl/>
        </w:rPr>
        <w:t>: הדיון יתבסס על דפים לא מעטים שמופיעים לעיל (בחצי השני של החבילה..). אנא קראו אותם בעיון. אנא חשבו תוך כדי הקריאה על השאלות הבאות</w:t>
      </w:r>
      <w:r w:rsidRPr="008D47C4">
        <w:rPr>
          <w:rFonts w:cs="David" w:hint="cs"/>
          <w:sz w:val="22"/>
          <w:szCs w:val="22"/>
          <w:highlight w:val="yellow"/>
          <w:rtl/>
        </w:rPr>
        <w:t>:</w:t>
      </w:r>
    </w:p>
    <w:p w:rsidR="00330A8D" w:rsidRPr="008D47C4" w:rsidRDefault="00330A8D" w:rsidP="00330A8D">
      <w:pPr>
        <w:spacing w:after="60"/>
        <w:ind w:left="720"/>
        <w:rPr>
          <w:rFonts w:cs="David"/>
          <w:sz w:val="22"/>
          <w:szCs w:val="22"/>
          <w:highlight w:val="yellow"/>
          <w:rtl/>
        </w:rPr>
      </w:pPr>
      <w:r w:rsidRPr="008D47C4">
        <w:rPr>
          <w:rFonts w:cs="David" w:hint="cs"/>
          <w:sz w:val="22"/>
          <w:szCs w:val="22"/>
          <w:highlight w:val="yellow"/>
          <w:rtl/>
        </w:rPr>
        <w:t xml:space="preserve">מהי "זכות קיבוצית"? מהן הזכויות הקיבוציות העומדות למיעוט הערבי? </w:t>
      </w:r>
    </w:p>
    <w:p w:rsidR="00330A8D" w:rsidRPr="008D47C4" w:rsidRDefault="00330A8D" w:rsidP="00330A8D">
      <w:pPr>
        <w:spacing w:after="60"/>
        <w:ind w:left="720"/>
        <w:rPr>
          <w:rFonts w:cs="David"/>
          <w:sz w:val="22"/>
          <w:szCs w:val="22"/>
          <w:highlight w:val="yellow"/>
          <w:rtl/>
        </w:rPr>
      </w:pPr>
      <w:r w:rsidRPr="008D47C4">
        <w:rPr>
          <w:rFonts w:cs="David" w:hint="cs"/>
          <w:sz w:val="22"/>
          <w:szCs w:val="22"/>
          <w:highlight w:val="yellow"/>
          <w:rtl/>
        </w:rPr>
        <w:t xml:space="preserve">על מה מתנהל הויכוח בין השופטים בפס"ד </w:t>
      </w:r>
      <w:r w:rsidRPr="008D47C4">
        <w:rPr>
          <w:rFonts w:cs="David" w:hint="cs"/>
          <w:b/>
          <w:bCs/>
          <w:sz w:val="22"/>
          <w:szCs w:val="22"/>
          <w:highlight w:val="yellow"/>
          <w:rtl/>
        </w:rPr>
        <w:t>עדאלה נ' עירית תל-אביב-יפו</w:t>
      </w:r>
      <w:r w:rsidRPr="008D47C4">
        <w:rPr>
          <w:rFonts w:cs="David" w:hint="cs"/>
          <w:sz w:val="22"/>
          <w:szCs w:val="22"/>
          <w:highlight w:val="yellow"/>
          <w:rtl/>
        </w:rPr>
        <w:t xml:space="preserve">?  </w:t>
      </w:r>
    </w:p>
    <w:p w:rsidR="00330A8D" w:rsidRPr="008D47C4" w:rsidRDefault="00330A8D" w:rsidP="00330A8D">
      <w:pPr>
        <w:spacing w:after="60"/>
        <w:ind w:left="720"/>
        <w:rPr>
          <w:rFonts w:cs="David"/>
          <w:sz w:val="22"/>
          <w:szCs w:val="22"/>
          <w:highlight w:val="yellow"/>
          <w:rtl/>
        </w:rPr>
      </w:pPr>
      <w:r w:rsidRPr="008D47C4">
        <w:rPr>
          <w:rFonts w:cs="David" w:hint="cs"/>
          <w:sz w:val="22"/>
          <w:szCs w:val="22"/>
          <w:highlight w:val="yellow"/>
          <w:rtl/>
        </w:rPr>
        <w:t xml:space="preserve">מהי ההבחנה בין "מיעוט יליד" לבין "קבוצת הגירה" </w:t>
      </w:r>
      <w:r w:rsidRPr="008D47C4">
        <w:rPr>
          <w:rFonts w:cs="David"/>
          <w:sz w:val="22"/>
          <w:szCs w:val="22"/>
          <w:highlight w:val="yellow"/>
          <w:rtl/>
        </w:rPr>
        <w:t>–</w:t>
      </w:r>
      <w:r w:rsidRPr="008D47C4">
        <w:rPr>
          <w:rFonts w:cs="David" w:hint="cs"/>
          <w:sz w:val="22"/>
          <w:szCs w:val="22"/>
          <w:highlight w:val="yellow"/>
          <w:rtl/>
        </w:rPr>
        <w:t xml:space="preserve"> עד כמה הוא משמעותי לויכוח בפסק הדין בנושא שפת השילוט?</w:t>
      </w:r>
    </w:p>
    <w:p w:rsidR="00330A8D" w:rsidRPr="008D47C4" w:rsidRDefault="00330A8D" w:rsidP="00330A8D">
      <w:pPr>
        <w:spacing w:after="60"/>
        <w:rPr>
          <w:rFonts w:cs="David"/>
          <w:sz w:val="22"/>
          <w:szCs w:val="22"/>
          <w:rtl/>
        </w:rPr>
      </w:pPr>
      <w:r w:rsidRPr="008D47C4">
        <w:rPr>
          <w:rFonts w:cs="David" w:hint="cs"/>
          <w:sz w:val="22"/>
          <w:szCs w:val="22"/>
          <w:u w:val="single"/>
          <w:rtl/>
        </w:rPr>
        <w:t>הזכות להיבחר/ פסילת רשימות מהתמודדות בבחירות לכנסת</w:t>
      </w:r>
      <w:r w:rsidRPr="008D47C4">
        <w:rPr>
          <w:rFonts w:cs="David" w:hint="cs"/>
          <w:sz w:val="22"/>
          <w:szCs w:val="22"/>
          <w:rtl/>
        </w:rPr>
        <w:t xml:space="preserve">: קראו גם את הקטעים המבוקשים בפס"ד </w:t>
      </w:r>
      <w:r w:rsidRPr="008D47C4">
        <w:rPr>
          <w:rFonts w:cs="David" w:hint="cs"/>
          <w:b/>
          <w:bCs/>
          <w:sz w:val="22"/>
          <w:szCs w:val="22"/>
          <w:rtl/>
        </w:rPr>
        <w:t>טיבי</w:t>
      </w:r>
      <w:r w:rsidRPr="008D47C4">
        <w:rPr>
          <w:rFonts w:cs="David" w:hint="cs"/>
          <w:sz w:val="22"/>
          <w:szCs w:val="22"/>
          <w:rtl/>
        </w:rPr>
        <w:t>, זהו פס"ד חשוב מאד שעוסק בפסילת מפלגות מלרוץ לכנסת מכוח סע' 7א לחוק יסוד: הכנסת. בדפים שלעיל נפרס הרקע לסע' 7א ומתוארת פסיקה נוספת שעסקה בו. אנחנו נרצה להבין באמצעות פסק הדין, הדפים שלעיל והדיון בכיתה שלוש שאלות:</w:t>
      </w:r>
    </w:p>
    <w:p w:rsidR="00330A8D" w:rsidRPr="008D47C4" w:rsidRDefault="00330A8D" w:rsidP="00330A8D">
      <w:pPr>
        <w:spacing w:after="60"/>
        <w:ind w:left="720"/>
        <w:rPr>
          <w:rFonts w:cs="David"/>
          <w:sz w:val="22"/>
          <w:szCs w:val="22"/>
          <w:highlight w:val="yellow"/>
          <w:rtl/>
        </w:rPr>
      </w:pPr>
      <w:r w:rsidRPr="008D47C4">
        <w:rPr>
          <w:rFonts w:cs="David" w:hint="cs"/>
          <w:sz w:val="22"/>
          <w:szCs w:val="22"/>
          <w:highlight w:val="yellow"/>
          <w:rtl/>
        </w:rPr>
        <w:t>מהן ההגבלות המדויקות שמטיל סע' 7א על המיעוט הערבי במישור המפלגתי-פרלמנטרי?</w:t>
      </w:r>
    </w:p>
    <w:p w:rsidR="00330A8D" w:rsidRPr="008D47C4" w:rsidRDefault="00330A8D" w:rsidP="00330A8D">
      <w:pPr>
        <w:spacing w:after="60"/>
        <w:ind w:left="720"/>
        <w:rPr>
          <w:rFonts w:cs="David"/>
          <w:sz w:val="22"/>
          <w:szCs w:val="22"/>
          <w:highlight w:val="yellow"/>
          <w:rtl/>
        </w:rPr>
      </w:pPr>
      <w:r w:rsidRPr="008D47C4">
        <w:rPr>
          <w:rFonts w:cs="David" w:hint="cs"/>
          <w:sz w:val="22"/>
          <w:szCs w:val="22"/>
          <w:highlight w:val="yellow"/>
          <w:rtl/>
        </w:rPr>
        <w:t>סביב מה מתפצלים השופטים? האם סביב היקף ההגבלות? האם סביב יישומן?</w:t>
      </w:r>
    </w:p>
    <w:p w:rsidR="00330A8D" w:rsidRPr="008D47C4" w:rsidRDefault="00330A8D" w:rsidP="00330A8D">
      <w:pPr>
        <w:ind w:left="720"/>
        <w:rPr>
          <w:rFonts w:cs="FrankRuehl"/>
          <w:sz w:val="20"/>
          <w:szCs w:val="20"/>
          <w:rtl/>
        </w:rPr>
      </w:pPr>
      <w:r w:rsidRPr="008D47C4">
        <w:rPr>
          <w:rFonts w:cs="David" w:hint="cs"/>
          <w:sz w:val="22"/>
          <w:szCs w:val="22"/>
          <w:highlight w:val="yellow"/>
          <w:rtl/>
        </w:rPr>
        <w:t>שאלה אחרת, של "משפט ראוי": האם המגבלות הקיימות ראויות?</w:t>
      </w:r>
    </w:p>
    <w:p w:rsidR="00330A8D" w:rsidRPr="002C6BB8" w:rsidRDefault="00330A8D" w:rsidP="00330A8D">
      <w:pPr>
        <w:overflowPunct w:val="0"/>
        <w:autoSpaceDE w:val="0"/>
        <w:autoSpaceDN w:val="0"/>
        <w:rPr>
          <w:sz w:val="20"/>
          <w:szCs w:val="20"/>
          <w:rtl/>
        </w:rPr>
      </w:pPr>
    </w:p>
    <w:p w:rsidR="00330A8D" w:rsidRDefault="00330A8D">
      <w:pPr>
        <w:bidi w:val="0"/>
        <w:jc w:val="left"/>
        <w:rPr>
          <w:rFonts w:cs="FrankRuehl"/>
          <w:noProof/>
          <w:snapToGrid w:val="0"/>
          <w:sz w:val="20"/>
          <w:szCs w:val="26"/>
          <w:rtl/>
          <w:lang w:eastAsia="he-IL"/>
        </w:rPr>
      </w:pPr>
      <w:r>
        <w:rPr>
          <w:snapToGrid w:val="0"/>
          <w:rtl/>
        </w:rPr>
        <w:br w:type="page"/>
      </w:r>
    </w:p>
    <w:p w:rsidR="00330A8D" w:rsidRDefault="00330A8D" w:rsidP="00330A8D">
      <w:pPr>
        <w:spacing w:after="240"/>
        <w:jc w:val="right"/>
        <w:rPr>
          <w:b/>
          <w:bCs/>
          <w:i/>
          <w:iCs/>
          <w:u w:val="single"/>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מאי</w:t>
      </w:r>
      <w:r w:rsidRPr="006432F1">
        <w:rPr>
          <w:rtl/>
        </w:rPr>
        <w:t xml:space="preserve"> 201</w:t>
      </w:r>
      <w:r>
        <w:rPr>
          <w:rFonts w:hint="cs"/>
          <w:rtl/>
        </w:rPr>
        <w:t>5,</w:t>
      </w:r>
      <w:r w:rsidRPr="006432F1">
        <w:rPr>
          <w:rtl/>
        </w:rPr>
        <w:t xml:space="preserve"> </w:t>
      </w:r>
      <w:r w:rsidRPr="007A2895">
        <w:rPr>
          <w:rFonts w:hint="cs"/>
          <w:b/>
          <w:bCs/>
          <w:i/>
          <w:iCs/>
          <w:highlight w:val="magenta"/>
          <w:u w:val="single"/>
          <w:rtl/>
        </w:rPr>
        <w:t>פגישה 40</w:t>
      </w:r>
    </w:p>
    <w:p w:rsidR="00330A8D" w:rsidRDefault="00330A8D" w:rsidP="00330A8D">
      <w:pPr>
        <w:spacing w:after="120"/>
        <w:jc w:val="left"/>
        <w:rPr>
          <w:b/>
          <w:bCs/>
          <w:i/>
          <w:iCs/>
          <w:u w:val="single"/>
          <w:rtl/>
        </w:rPr>
      </w:pPr>
      <w:r w:rsidRPr="0022468F">
        <w:rPr>
          <w:rFonts w:hint="cs"/>
          <w:b/>
          <w:bCs/>
          <w:i/>
          <w:iCs/>
          <w:u w:val="single"/>
          <w:rtl/>
        </w:rPr>
        <w:t xml:space="preserve">המשך לדיון בחוק האזרחות והכניסה לישראל </w:t>
      </w:r>
      <w:r w:rsidRPr="009C2F66">
        <w:rPr>
          <w:b/>
          <w:bCs/>
          <w:u w:val="single"/>
          <w:rtl/>
        </w:rPr>
        <w:t>–</w:t>
      </w:r>
      <w:r w:rsidRPr="009C2F66">
        <w:rPr>
          <w:rFonts w:hint="cs"/>
          <w:b/>
          <w:bCs/>
          <w:u w:val="single"/>
          <w:rtl/>
        </w:rPr>
        <w:t xml:space="preserve"> "איחוד המשפחות"</w:t>
      </w:r>
      <w:r w:rsidRPr="0022468F">
        <w:rPr>
          <w:rFonts w:hint="cs"/>
          <w:b/>
          <w:bCs/>
          <w:i/>
          <w:iCs/>
          <w:u w:val="single"/>
          <w:rtl/>
        </w:rPr>
        <w:t xml:space="preserve"> </w:t>
      </w:r>
    </w:p>
    <w:p w:rsidR="00330A8D" w:rsidRPr="0022468F" w:rsidRDefault="00330A8D" w:rsidP="00330A8D">
      <w:pPr>
        <w:spacing w:after="120"/>
        <w:jc w:val="left"/>
        <w:rPr>
          <w:rtl/>
        </w:rPr>
      </w:pPr>
    </w:p>
    <w:p w:rsidR="00330A8D" w:rsidRPr="00530D90" w:rsidRDefault="00330A8D" w:rsidP="00330A8D">
      <w:pPr>
        <w:ind w:left="720"/>
        <w:jc w:val="left"/>
        <w:rPr>
          <w:sz w:val="22"/>
          <w:szCs w:val="22"/>
          <w:highlight w:val="yellow"/>
          <w:rtl/>
        </w:rPr>
      </w:pPr>
      <w:r w:rsidRPr="00530D90">
        <w:rPr>
          <w:rFonts w:hint="cs"/>
          <w:sz w:val="22"/>
          <w:szCs w:val="22"/>
          <w:highlight w:val="yellow"/>
          <w:rtl/>
        </w:rPr>
        <w:t xml:space="preserve">שאלת </w:t>
      </w:r>
      <w:r w:rsidRPr="00530D90">
        <w:rPr>
          <w:rFonts w:hint="cs"/>
          <w:b/>
          <w:bCs/>
          <w:sz w:val="22"/>
          <w:szCs w:val="22"/>
          <w:highlight w:val="yellow"/>
          <w:u w:val="single"/>
          <w:rtl/>
        </w:rPr>
        <w:t>התכלית הדמוגרפית</w:t>
      </w:r>
      <w:r w:rsidRPr="00530D90">
        <w:rPr>
          <w:rFonts w:hint="cs"/>
          <w:sz w:val="22"/>
          <w:szCs w:val="22"/>
          <w:highlight w:val="yellow"/>
          <w:rtl/>
        </w:rPr>
        <w:t xml:space="preserve"> כטעם </w:t>
      </w:r>
      <w:r w:rsidRPr="00530D90">
        <w:rPr>
          <w:rFonts w:hint="cs"/>
          <w:b/>
          <w:bCs/>
          <w:sz w:val="22"/>
          <w:szCs w:val="22"/>
          <w:highlight w:val="yellow"/>
          <w:rtl/>
        </w:rPr>
        <w:t>להגבלת איחוד משפחות בישראל של בני זוג שאחד מהם הוא אזרח או תושב ישראל</w:t>
      </w:r>
      <w:r w:rsidRPr="00530D90">
        <w:rPr>
          <w:rFonts w:hint="cs"/>
          <w:sz w:val="22"/>
          <w:szCs w:val="22"/>
          <w:highlight w:val="yellow"/>
          <w:rtl/>
        </w:rPr>
        <w:t xml:space="preserve"> </w:t>
      </w:r>
      <w:r w:rsidRPr="00530D90">
        <w:rPr>
          <w:sz w:val="22"/>
          <w:szCs w:val="22"/>
          <w:highlight w:val="yellow"/>
          <w:rtl/>
        </w:rPr>
        <w:t>–</w:t>
      </w:r>
      <w:r w:rsidRPr="00530D90">
        <w:rPr>
          <w:rFonts w:hint="cs"/>
          <w:sz w:val="22"/>
          <w:szCs w:val="22"/>
          <w:highlight w:val="yellow"/>
          <w:rtl/>
        </w:rPr>
        <w:t xml:space="preserve"> </w:t>
      </w:r>
      <w:r w:rsidRPr="00530D90">
        <w:rPr>
          <w:rFonts w:hint="cs"/>
          <w:sz w:val="22"/>
          <w:szCs w:val="22"/>
          <w:highlight w:val="yellow"/>
          <w:u w:val="single"/>
          <w:rtl/>
        </w:rPr>
        <w:t xml:space="preserve">האם </w:t>
      </w:r>
      <w:r w:rsidRPr="00530D90">
        <w:rPr>
          <w:rFonts w:hint="cs"/>
          <w:b/>
          <w:bCs/>
          <w:sz w:val="22"/>
          <w:szCs w:val="22"/>
          <w:highlight w:val="yellow"/>
          <w:u w:val="single"/>
          <w:rtl/>
        </w:rPr>
        <w:t>"תכלית ראויה"?</w:t>
      </w:r>
    </w:p>
    <w:p w:rsidR="00330A8D" w:rsidRDefault="00330A8D" w:rsidP="00330A8D">
      <w:pPr>
        <w:jc w:val="left"/>
        <w:rPr>
          <w:highlight w:val="yellow"/>
          <w:rtl/>
        </w:rPr>
      </w:pPr>
    </w:p>
    <w:p w:rsidR="00330A8D" w:rsidRDefault="00330A8D" w:rsidP="00330A8D">
      <w:pPr>
        <w:spacing w:after="240"/>
        <w:ind w:left="2160" w:hanging="720"/>
        <w:jc w:val="left"/>
        <w:rPr>
          <w:highlight w:val="yellow"/>
          <w:rtl/>
        </w:rPr>
      </w:pPr>
      <w:r w:rsidRPr="00530D90">
        <w:rPr>
          <w:rFonts w:hint="cs"/>
          <w:sz w:val="22"/>
          <w:szCs w:val="22"/>
          <w:rtl/>
        </w:rPr>
        <w:t>ראו מתוך המאמר של ברק מדינה ושלי:</w:t>
      </w:r>
      <w:r w:rsidRPr="00530D90">
        <w:rPr>
          <w:color w:val="000066"/>
          <w:sz w:val="22"/>
          <w:szCs w:val="22"/>
          <w:rtl/>
          <w:lang w:bidi="ar-SA"/>
        </w:rPr>
        <w:t xml:space="preserve"> </w:t>
      </w:r>
      <w:r w:rsidRPr="00530D90">
        <w:rPr>
          <w:sz w:val="22"/>
          <w:szCs w:val="22"/>
          <w:rtl/>
          <w:lang w:bidi="ar-SA"/>
        </w:rPr>
        <w:t>"</w:t>
      </w:r>
      <w:r w:rsidRPr="00530D90">
        <w:rPr>
          <w:sz w:val="22"/>
          <w:szCs w:val="22"/>
          <w:rtl/>
        </w:rPr>
        <w:t>זכויות האדם ונטילת סיכונים</w:t>
      </w:r>
      <w:r w:rsidRPr="00530D90">
        <w:rPr>
          <w:sz w:val="22"/>
          <w:szCs w:val="22"/>
          <w:rtl/>
          <w:lang w:bidi="ar-SA"/>
        </w:rPr>
        <w:t xml:space="preserve">: </w:t>
      </w:r>
      <w:r w:rsidRPr="00530D90">
        <w:rPr>
          <w:sz w:val="22"/>
          <w:szCs w:val="22"/>
          <w:rtl/>
        </w:rPr>
        <w:t>על דמוקרטיה</w:t>
      </w:r>
      <w:r w:rsidRPr="00530D90">
        <w:rPr>
          <w:sz w:val="22"/>
          <w:szCs w:val="22"/>
          <w:rtl/>
          <w:lang w:bidi="ar-SA"/>
        </w:rPr>
        <w:t>, '</w:t>
      </w:r>
      <w:r w:rsidRPr="00530D90">
        <w:rPr>
          <w:sz w:val="22"/>
          <w:szCs w:val="22"/>
          <w:rtl/>
        </w:rPr>
        <w:t>תיוג אתני</w:t>
      </w:r>
      <w:r w:rsidRPr="00530D90">
        <w:rPr>
          <w:sz w:val="22"/>
          <w:szCs w:val="22"/>
          <w:rtl/>
          <w:lang w:bidi="ar-SA"/>
        </w:rPr>
        <w:t xml:space="preserve">' </w:t>
      </w:r>
      <w:r w:rsidRPr="00530D90">
        <w:rPr>
          <w:sz w:val="22"/>
          <w:szCs w:val="22"/>
          <w:rtl/>
        </w:rPr>
        <w:t xml:space="preserve">ומבחני פסקת ההגבלה </w:t>
      </w:r>
      <w:r w:rsidRPr="00530D90">
        <w:rPr>
          <w:sz w:val="22"/>
          <w:szCs w:val="22"/>
          <w:rtl/>
          <w:lang w:bidi="ar-SA"/>
        </w:rPr>
        <w:t>(</w:t>
      </w:r>
      <w:r w:rsidRPr="00530D90">
        <w:rPr>
          <w:sz w:val="22"/>
          <w:szCs w:val="22"/>
          <w:rtl/>
        </w:rPr>
        <w:t>בעקבות פסק דין חוק האזרחות והכניסה לישראל</w:t>
      </w:r>
      <w:r w:rsidRPr="00530D90">
        <w:rPr>
          <w:sz w:val="22"/>
          <w:szCs w:val="22"/>
          <w:rtl/>
          <w:lang w:bidi="ar-SA"/>
        </w:rPr>
        <w:t xml:space="preserve">)", </w:t>
      </w:r>
      <w:r w:rsidRPr="00530D90">
        <w:rPr>
          <w:b/>
          <w:bCs/>
          <w:sz w:val="22"/>
          <w:szCs w:val="22"/>
          <w:rtl/>
        </w:rPr>
        <w:t>משפטים</w:t>
      </w:r>
      <w:r w:rsidRPr="00530D90">
        <w:rPr>
          <w:sz w:val="22"/>
          <w:szCs w:val="22"/>
          <w:rtl/>
          <w:lang w:bidi="ar-SA"/>
        </w:rPr>
        <w:t xml:space="preserve">, </w:t>
      </w:r>
      <w:r w:rsidRPr="00530D90">
        <w:rPr>
          <w:sz w:val="22"/>
          <w:szCs w:val="22"/>
          <w:rtl/>
        </w:rPr>
        <w:t>לט</w:t>
      </w:r>
      <w:r w:rsidRPr="00530D90">
        <w:rPr>
          <w:sz w:val="22"/>
          <w:szCs w:val="22"/>
          <w:rtl/>
          <w:lang w:bidi="ar-SA"/>
        </w:rPr>
        <w:t xml:space="preserve">(1) </w:t>
      </w:r>
      <w:r>
        <w:rPr>
          <w:rFonts w:hint="cs"/>
          <w:sz w:val="22"/>
          <w:szCs w:val="22"/>
          <w:rtl/>
        </w:rPr>
        <w:t>113-47</w:t>
      </w:r>
      <w:r w:rsidRPr="00530D90">
        <w:rPr>
          <w:sz w:val="22"/>
          <w:szCs w:val="22"/>
          <w:rtl/>
          <w:lang w:bidi="ar-SA"/>
        </w:rPr>
        <w:t xml:space="preserve"> (2009)</w:t>
      </w:r>
      <w:r w:rsidRPr="00530D90">
        <w:rPr>
          <w:rFonts w:hint="cs"/>
          <w:sz w:val="22"/>
          <w:szCs w:val="22"/>
          <w:rtl/>
        </w:rPr>
        <w:t>.</w:t>
      </w:r>
    </w:p>
    <w:p w:rsidR="00330A8D" w:rsidRPr="00265E4B" w:rsidRDefault="00330A8D" w:rsidP="00330A8D">
      <w:pPr>
        <w:spacing w:after="80"/>
        <w:rPr>
          <w:sz w:val="22"/>
          <w:szCs w:val="22"/>
          <w:rtl/>
        </w:rPr>
      </w:pPr>
      <w:r w:rsidRPr="00265E4B">
        <w:rPr>
          <w:rFonts w:hint="cs"/>
          <w:sz w:val="22"/>
          <w:szCs w:val="22"/>
          <w:rtl/>
        </w:rPr>
        <w:t>המרכיב הראשון המוצע כאן ל</w:t>
      </w:r>
      <w:r w:rsidRPr="00265E4B">
        <w:rPr>
          <w:sz w:val="22"/>
          <w:szCs w:val="22"/>
          <w:rtl/>
        </w:rPr>
        <w:t xml:space="preserve">דרישה ל"תכלית ראויה" </w:t>
      </w:r>
      <w:r w:rsidRPr="00265E4B">
        <w:rPr>
          <w:rFonts w:hint="cs"/>
          <w:sz w:val="22"/>
          <w:szCs w:val="22"/>
          <w:rtl/>
        </w:rPr>
        <w:t>עוסק בהערכה עקרונית של</w:t>
      </w:r>
      <w:r w:rsidRPr="00265E4B">
        <w:rPr>
          <w:sz w:val="22"/>
          <w:szCs w:val="22"/>
          <w:rtl/>
        </w:rPr>
        <w:t xml:space="preserve"> האמצעי שננקט לשם השגת התכלית. יש לבחון אם האמצעי שננקט הוא מסוג האמצעים העשויים להיות</w:t>
      </w:r>
      <w:r w:rsidRPr="00265E4B">
        <w:rPr>
          <w:rFonts w:hint="cs"/>
          <w:sz w:val="22"/>
          <w:szCs w:val="22"/>
          <w:rtl/>
        </w:rPr>
        <w:t xml:space="preserve"> לגיטימיים</w:t>
      </w:r>
      <w:r w:rsidRPr="00265E4B">
        <w:rPr>
          <w:sz w:val="22"/>
          <w:szCs w:val="22"/>
          <w:rtl/>
        </w:rPr>
        <w:t xml:space="preserve"> כעניין א-פריורי. טלו</w:t>
      </w:r>
      <w:r w:rsidRPr="00265E4B">
        <w:rPr>
          <w:rFonts w:hint="cs"/>
          <w:sz w:val="22"/>
          <w:szCs w:val="22"/>
          <w:rtl/>
        </w:rPr>
        <w:t>,</w:t>
      </w:r>
      <w:r w:rsidRPr="00265E4B">
        <w:rPr>
          <w:sz w:val="22"/>
          <w:szCs w:val="22"/>
          <w:rtl/>
        </w:rPr>
        <w:t xml:space="preserve"> למשל</w:t>
      </w:r>
      <w:r w:rsidRPr="00265E4B">
        <w:rPr>
          <w:rFonts w:hint="cs"/>
          <w:sz w:val="22"/>
          <w:szCs w:val="22"/>
          <w:rtl/>
        </w:rPr>
        <w:t>,</w:t>
      </w:r>
      <w:r w:rsidRPr="00265E4B">
        <w:rPr>
          <w:sz w:val="22"/>
          <w:szCs w:val="22"/>
          <w:rtl/>
        </w:rPr>
        <w:t xml:space="preserve"> את שאלת החוקתיות של עונש מוות. אין מחלוקת כי התכלית של הטלת עונש מוות – הרתעת רוצחים-בכוח – היא ראויה. חרף זאת עונש מוות נתפס במרבית המדינות הדמוקרטיות בעולם כאמצעי בלתי חוקתי. הסיבה לכך אינה בהכרח ההערכה כי </w:t>
      </w:r>
      <w:r w:rsidRPr="00265E4B">
        <w:rPr>
          <w:rFonts w:hint="cs"/>
          <w:sz w:val="22"/>
          <w:szCs w:val="22"/>
          <w:rtl/>
        </w:rPr>
        <w:t xml:space="preserve">מידת </w:t>
      </w:r>
      <w:r w:rsidRPr="00265E4B">
        <w:rPr>
          <w:sz w:val="22"/>
          <w:szCs w:val="22"/>
          <w:rtl/>
        </w:rPr>
        <w:t>התועלת של אמצעי זה (הרתעת רוצחים-בכוח) נופלת מעלותו (הפגיעה בזכות לחיים של הרוצח)</w:t>
      </w:r>
      <w:r w:rsidRPr="00265E4B">
        <w:rPr>
          <w:rFonts w:hint="cs"/>
          <w:sz w:val="22"/>
          <w:szCs w:val="22"/>
          <w:rtl/>
        </w:rPr>
        <w:t>, כלומר: כי אמצעי זה "אינו מידתי" במובן של חישובי עלות-תועלת;</w:t>
      </w:r>
      <w:r w:rsidRPr="00265E4B">
        <w:rPr>
          <w:sz w:val="22"/>
          <w:szCs w:val="22"/>
          <w:rtl/>
        </w:rPr>
        <w:t xml:space="preserve"> עונש </w:t>
      </w:r>
      <w:r w:rsidRPr="00265E4B">
        <w:rPr>
          <w:rFonts w:hint="cs"/>
          <w:sz w:val="22"/>
          <w:szCs w:val="22"/>
          <w:rtl/>
        </w:rPr>
        <w:t>ה</w:t>
      </w:r>
      <w:r w:rsidRPr="00265E4B">
        <w:rPr>
          <w:sz w:val="22"/>
          <w:szCs w:val="22"/>
          <w:rtl/>
        </w:rPr>
        <w:t xml:space="preserve">מוות נתפס כבלתי חוקתי בהתבסס על שלילת הלגיטימיות של </w:t>
      </w:r>
      <w:r w:rsidRPr="00265E4B">
        <w:rPr>
          <w:rFonts w:hint="cs"/>
          <w:sz w:val="22"/>
          <w:szCs w:val="22"/>
          <w:rtl/>
        </w:rPr>
        <w:t xml:space="preserve">השימוש באמצעי </w:t>
      </w:r>
      <w:r w:rsidRPr="00265E4B">
        <w:rPr>
          <w:sz w:val="22"/>
          <w:szCs w:val="22"/>
          <w:rtl/>
        </w:rPr>
        <w:t>זה</w:t>
      </w:r>
      <w:r w:rsidRPr="00265E4B">
        <w:rPr>
          <w:rFonts w:hint="cs"/>
          <w:sz w:val="22"/>
          <w:szCs w:val="22"/>
          <w:rtl/>
        </w:rPr>
        <w:t>, כלומר: של</w:t>
      </w:r>
      <w:r w:rsidRPr="00265E4B">
        <w:rPr>
          <w:sz w:val="22"/>
          <w:szCs w:val="22"/>
          <w:rtl/>
        </w:rPr>
        <w:t xml:space="preserve"> הרתעה באמצעות הריגה מכוונת של אנשים.</w:t>
      </w:r>
      <w:r w:rsidRPr="00265E4B">
        <w:rPr>
          <w:rStyle w:val="FootnoteReference"/>
          <w:sz w:val="22"/>
          <w:szCs w:val="22"/>
          <w:rtl/>
        </w:rPr>
        <w:footnoteReference w:id="85"/>
      </w:r>
      <w:r w:rsidRPr="00265E4B">
        <w:rPr>
          <w:sz w:val="22"/>
          <w:szCs w:val="22"/>
          <w:rtl/>
        </w:rPr>
        <w:t xml:space="preserve"> </w:t>
      </w:r>
      <w:r w:rsidRPr="00265E4B">
        <w:rPr>
          <w:rFonts w:hint="cs"/>
          <w:sz w:val="22"/>
          <w:szCs w:val="22"/>
          <w:rtl/>
        </w:rPr>
        <w:t xml:space="preserve">במינוח שאנו מציעים כאן, חוק הקובע עונש מוות הוא בלתי לגיטימי משום שאין לראות בו חוק שנועד לתכלית ראויה. </w:t>
      </w:r>
      <w:r w:rsidRPr="00265E4B">
        <w:rPr>
          <w:sz w:val="22"/>
          <w:szCs w:val="22"/>
          <w:rtl/>
        </w:rPr>
        <w:t>דוגמ</w:t>
      </w:r>
      <w:r w:rsidRPr="00265E4B">
        <w:rPr>
          <w:rFonts w:hint="cs"/>
          <w:sz w:val="22"/>
          <w:szCs w:val="22"/>
          <w:rtl/>
        </w:rPr>
        <w:t>ה</w:t>
      </w:r>
      <w:r w:rsidRPr="00265E4B">
        <w:rPr>
          <w:sz w:val="22"/>
          <w:szCs w:val="22"/>
          <w:rtl/>
        </w:rPr>
        <w:t xml:space="preserve"> אחרת היא הוויכוח בשאלה </w:t>
      </w:r>
      <w:r w:rsidRPr="00265E4B">
        <w:rPr>
          <w:rFonts w:hint="cs"/>
          <w:sz w:val="22"/>
          <w:szCs w:val="22"/>
          <w:rtl/>
        </w:rPr>
        <w:t xml:space="preserve">איזה </w:t>
      </w:r>
      <w:r w:rsidRPr="00265E4B">
        <w:rPr>
          <w:sz w:val="22"/>
          <w:szCs w:val="22"/>
          <w:rtl/>
        </w:rPr>
        <w:t xml:space="preserve">אמצעים מותר לנקוט במסגרת המאבק במעשי טרור של מחבלים-מתאבדים. למשל, האם מותר לנקוט מדיניות של הריסת ביתו של מחבל-מתאבד? האם מותר לפגוע בקרובי משפחתו, למשל באמצעות </w:t>
      </w:r>
      <w:r w:rsidRPr="00265E4B">
        <w:rPr>
          <w:rFonts w:hint="cs"/>
          <w:sz w:val="22"/>
          <w:szCs w:val="22"/>
          <w:rtl/>
        </w:rPr>
        <w:t xml:space="preserve">הריסת ביתם, </w:t>
      </w:r>
      <w:r w:rsidRPr="00265E4B">
        <w:rPr>
          <w:sz w:val="22"/>
          <w:szCs w:val="22"/>
          <w:rtl/>
        </w:rPr>
        <w:t>מאסרם, גירושם ושמא אף הריגתם?</w:t>
      </w:r>
      <w:r w:rsidRPr="00265E4B">
        <w:rPr>
          <w:rStyle w:val="FootnoteReference"/>
          <w:sz w:val="22"/>
          <w:szCs w:val="22"/>
          <w:rtl/>
        </w:rPr>
        <w:footnoteReference w:id="86"/>
      </w:r>
      <w:r w:rsidRPr="00265E4B">
        <w:rPr>
          <w:sz w:val="22"/>
          <w:szCs w:val="22"/>
          <w:rtl/>
        </w:rPr>
        <w:t xml:space="preserve"> נקל להסכים כי ככל שהתכלית של אמצעי מדיניות מסוג זה היא מניעת מעשי טרור על</w:t>
      </w:r>
      <w:r w:rsidRPr="00265E4B">
        <w:rPr>
          <w:rFonts w:hint="cs"/>
          <w:sz w:val="22"/>
          <w:szCs w:val="22"/>
          <w:rtl/>
        </w:rPr>
        <w:t xml:space="preserve"> </w:t>
      </w:r>
      <w:r w:rsidRPr="00265E4B">
        <w:rPr>
          <w:sz w:val="22"/>
          <w:szCs w:val="22"/>
          <w:rtl/>
        </w:rPr>
        <w:t>ידי מחבלים-מתאבדים, מדובר ב"</w:t>
      </w:r>
      <w:r w:rsidRPr="00265E4B">
        <w:rPr>
          <w:rFonts w:hint="cs"/>
          <w:sz w:val="22"/>
          <w:szCs w:val="22"/>
          <w:rtl/>
        </w:rPr>
        <w:t>מטרה חברתית מהותית" או ב"צורך חברתי לוחץ</w:t>
      </w:r>
      <w:r w:rsidRPr="00265E4B">
        <w:rPr>
          <w:sz w:val="22"/>
          <w:szCs w:val="22"/>
          <w:rtl/>
        </w:rPr>
        <w:t xml:space="preserve">". </w:t>
      </w:r>
      <w:r w:rsidRPr="00265E4B">
        <w:rPr>
          <w:rFonts w:hint="cs"/>
          <w:sz w:val="22"/>
          <w:szCs w:val="22"/>
          <w:rtl/>
        </w:rPr>
        <w:t>עם זאת</w:t>
      </w:r>
      <w:r w:rsidRPr="00265E4B">
        <w:rPr>
          <w:sz w:val="22"/>
          <w:szCs w:val="22"/>
          <w:rtl/>
        </w:rPr>
        <w:t>, יש להוסיף ולברר אם גם הרתעה באמצעות איום בפגיעה או פגיעה בפועל בחפים מפשע, שגורלם יקר למי ששוקל לבצע פיגוע התאבדות</w:t>
      </w:r>
      <w:r w:rsidRPr="00265E4B">
        <w:rPr>
          <w:rFonts w:hint="cs"/>
          <w:sz w:val="22"/>
          <w:szCs w:val="22"/>
          <w:rtl/>
        </w:rPr>
        <w:t>, היא מסוג האמצעים שניתן לנקוט כעניין א-פריורי בחברה דמוקרטית</w:t>
      </w:r>
      <w:r w:rsidRPr="00265E4B">
        <w:rPr>
          <w:sz w:val="22"/>
          <w:szCs w:val="22"/>
          <w:rtl/>
        </w:rPr>
        <w:t xml:space="preserve">. </w:t>
      </w:r>
      <w:r w:rsidRPr="00265E4B">
        <w:rPr>
          <w:rFonts w:hint="cs"/>
          <w:sz w:val="22"/>
          <w:szCs w:val="22"/>
          <w:rtl/>
        </w:rPr>
        <w:t xml:space="preserve">התפיסה המקובלת היא כי </w:t>
      </w:r>
      <w:r w:rsidRPr="00265E4B">
        <w:rPr>
          <w:sz w:val="22"/>
          <w:szCs w:val="22"/>
          <w:rtl/>
        </w:rPr>
        <w:t xml:space="preserve">עינויים, לקיחת בני ערובה ופגיעה ניכרת אחרת בחפים מפשע </w:t>
      </w:r>
      <w:r w:rsidRPr="00265E4B">
        <w:rPr>
          <w:rFonts w:hint="cs"/>
          <w:sz w:val="22"/>
          <w:szCs w:val="22"/>
          <w:rtl/>
        </w:rPr>
        <w:t>הם</w:t>
      </w:r>
      <w:r w:rsidRPr="00265E4B">
        <w:rPr>
          <w:sz w:val="22"/>
          <w:szCs w:val="22"/>
          <w:rtl/>
        </w:rPr>
        <w:t xml:space="preserve"> פסולים </w:t>
      </w:r>
      <w:r w:rsidRPr="00265E4B">
        <w:rPr>
          <w:rFonts w:hint="cs"/>
          <w:sz w:val="22"/>
          <w:szCs w:val="22"/>
          <w:rtl/>
        </w:rPr>
        <w:t xml:space="preserve">לא </w:t>
      </w:r>
      <w:r w:rsidRPr="00265E4B">
        <w:rPr>
          <w:sz w:val="22"/>
          <w:szCs w:val="22"/>
          <w:rtl/>
        </w:rPr>
        <w:t>רק משום היותם לא</w:t>
      </w:r>
      <w:r w:rsidRPr="00265E4B">
        <w:rPr>
          <w:rFonts w:hint="cs"/>
          <w:sz w:val="22"/>
          <w:szCs w:val="22"/>
          <w:rtl/>
        </w:rPr>
        <w:t xml:space="preserve"> </w:t>
      </w:r>
      <w:r w:rsidRPr="00265E4B">
        <w:rPr>
          <w:sz w:val="22"/>
          <w:szCs w:val="22"/>
          <w:rtl/>
        </w:rPr>
        <w:t>מידתיים, אלא משום שאינם יכולים להיות פועל יוצא של תכלית ראויה של מחוקק דמוקרטי.</w:t>
      </w:r>
      <w:bookmarkStart w:id="55" w:name="_Ref202872204"/>
      <w:r w:rsidRPr="00265E4B">
        <w:rPr>
          <w:rStyle w:val="FootnoteReference"/>
          <w:sz w:val="22"/>
          <w:szCs w:val="22"/>
          <w:rtl/>
        </w:rPr>
        <w:footnoteReference w:id="87"/>
      </w:r>
      <w:bookmarkEnd w:id="55"/>
      <w:r w:rsidRPr="00265E4B">
        <w:rPr>
          <w:rFonts w:hint="cs"/>
          <w:sz w:val="22"/>
          <w:szCs w:val="22"/>
          <w:rtl/>
        </w:rPr>
        <w:t xml:space="preserve"> </w:t>
      </w:r>
    </w:p>
    <w:p w:rsidR="00330A8D" w:rsidRPr="00265E4B" w:rsidRDefault="00330A8D" w:rsidP="00330A8D">
      <w:pPr>
        <w:spacing w:after="80"/>
        <w:rPr>
          <w:sz w:val="22"/>
          <w:szCs w:val="22"/>
          <w:rtl/>
        </w:rPr>
      </w:pPr>
      <w:r w:rsidRPr="00265E4B">
        <w:rPr>
          <w:rFonts w:hint="cs"/>
          <w:sz w:val="22"/>
          <w:szCs w:val="22"/>
          <w:rtl/>
        </w:rPr>
        <w:t>ניתן להדגים היבט זה באמצעות התייחסות אל ה</w:t>
      </w:r>
      <w:r w:rsidRPr="00265E4B">
        <w:rPr>
          <w:sz w:val="22"/>
          <w:szCs w:val="22"/>
          <w:rtl/>
        </w:rPr>
        <w:t xml:space="preserve">תכלית </w:t>
      </w:r>
      <w:r w:rsidRPr="00265E4B">
        <w:rPr>
          <w:rFonts w:hint="cs"/>
          <w:sz w:val="22"/>
          <w:szCs w:val="22"/>
          <w:rtl/>
        </w:rPr>
        <w:t>הדמוגרפית</w:t>
      </w:r>
      <w:r w:rsidRPr="00265E4B">
        <w:rPr>
          <w:sz w:val="22"/>
          <w:szCs w:val="22"/>
          <w:rtl/>
        </w:rPr>
        <w:t xml:space="preserve"> של חוק האזרחות והכניסה לישראל</w:t>
      </w:r>
      <w:r w:rsidRPr="00265E4B">
        <w:rPr>
          <w:rFonts w:hint="cs"/>
          <w:sz w:val="22"/>
          <w:szCs w:val="22"/>
          <w:rtl/>
        </w:rPr>
        <w:t xml:space="preserve"> </w:t>
      </w:r>
      <w:r w:rsidRPr="00265E4B">
        <w:rPr>
          <w:rFonts w:hint="eastAsia"/>
          <w:sz w:val="22"/>
          <w:szCs w:val="22"/>
          <w:rtl/>
        </w:rPr>
        <w:t>–</w:t>
      </w:r>
      <w:r w:rsidRPr="00265E4B">
        <w:rPr>
          <w:rFonts w:hint="cs"/>
          <w:sz w:val="22"/>
          <w:szCs w:val="22"/>
          <w:rtl/>
        </w:rPr>
        <w:t xml:space="preserve"> </w:t>
      </w:r>
      <w:r w:rsidRPr="00265E4B">
        <w:rPr>
          <w:sz w:val="22"/>
          <w:szCs w:val="22"/>
          <w:rtl/>
        </w:rPr>
        <w:t>שימור הרוב היהודי בקרב אזרחי ישראל. בקרב השופטים התגלעה מחלוקת בשאלה מהי תכליתו של חוק האזרחות והכניסה לישראל. תשעה שופטים סברו כי התכלית היא ביטחונית (הפחתת הסיכון כי יבוצעו בישראל מעשי טרור); ואילו שניים (השופטים ג'ובראן ופרוקצ'יה) סברו כי התכלית היא גם או בעיקר דמוגרפית (מניעת גידול בשיעורם באוכלוס</w:t>
      </w:r>
      <w:r w:rsidRPr="00265E4B">
        <w:rPr>
          <w:rFonts w:hint="cs"/>
          <w:sz w:val="22"/>
          <w:szCs w:val="22"/>
          <w:rtl/>
        </w:rPr>
        <w:t>י</w:t>
      </w:r>
      <w:r w:rsidRPr="00265E4B">
        <w:rPr>
          <w:sz w:val="22"/>
          <w:szCs w:val="22"/>
          <w:rtl/>
        </w:rPr>
        <w:t>יה של אזרחי ישראל הערבים). שני הצדדים למחלוקת ביססו את עמדתם על נתונים שעניינם הכוונה הסובייקטיבית של המחוקק. כך, למשל, קבע הנשיא ברק</w:t>
      </w:r>
      <w:r w:rsidRPr="00265E4B">
        <w:rPr>
          <w:rFonts w:hint="cs"/>
          <w:sz w:val="22"/>
          <w:szCs w:val="22"/>
          <w:rtl/>
        </w:rPr>
        <w:t xml:space="preserve">: </w:t>
      </w:r>
    </w:p>
    <w:p w:rsidR="00330A8D" w:rsidRPr="00265E4B" w:rsidRDefault="00330A8D" w:rsidP="00330A8D">
      <w:pPr>
        <w:pStyle w:val="a3"/>
        <w:ind w:right="810"/>
        <w:rPr>
          <w:szCs w:val="22"/>
          <w:rtl/>
        </w:rPr>
      </w:pPr>
      <w:r w:rsidRPr="00265E4B">
        <w:rPr>
          <w:szCs w:val="22"/>
          <w:rtl/>
        </w:rPr>
        <w:t>תכליתו של חוק האזרחות והכניסה לישראל היא ביטחונית</w:t>
      </w:r>
      <w:r w:rsidRPr="00265E4B">
        <w:rPr>
          <w:rFonts w:hint="cs"/>
          <w:szCs w:val="22"/>
          <w:rtl/>
        </w:rPr>
        <w:t xml:space="preserve"> [</w:t>
      </w:r>
      <w:r w:rsidRPr="00265E4B">
        <w:rPr>
          <w:szCs w:val="22"/>
          <w:rtl/>
        </w:rPr>
        <w:t>...</w:t>
      </w:r>
      <w:r w:rsidRPr="00265E4B">
        <w:rPr>
          <w:rFonts w:hint="cs"/>
          <w:szCs w:val="22"/>
          <w:rtl/>
        </w:rPr>
        <w:t>]</w:t>
      </w:r>
      <w:r w:rsidRPr="00265E4B">
        <w:rPr>
          <w:szCs w:val="22"/>
          <w:rtl/>
        </w:rPr>
        <w:t xml:space="preserve"> תכליתו של החוק אינה מבוססת על שיקולים דמוגרפיים. מסקנה זו מעוגנת בהיסטוריה החקיקתית ובתוכן הסדריו של החוק.</w:t>
      </w:r>
      <w:r w:rsidRPr="00265E4B">
        <w:rPr>
          <w:rStyle w:val="FootnoteReference"/>
          <w:szCs w:val="22"/>
          <w:rtl/>
        </w:rPr>
        <w:footnoteReference w:id="88"/>
      </w:r>
    </w:p>
    <w:p w:rsidR="00330A8D" w:rsidRPr="00265E4B" w:rsidRDefault="00330A8D" w:rsidP="00330A8D">
      <w:pPr>
        <w:spacing w:after="80"/>
        <w:rPr>
          <w:sz w:val="22"/>
          <w:szCs w:val="22"/>
          <w:rtl/>
        </w:rPr>
      </w:pPr>
      <w:r w:rsidRPr="00265E4B">
        <w:rPr>
          <w:sz w:val="22"/>
          <w:szCs w:val="22"/>
          <w:rtl/>
        </w:rPr>
        <w:t xml:space="preserve"> השופטת פרוקצ'יה, שדגלה בגישה הפוכה, ביססה את הנמקתה על טיעונים </w:t>
      </w:r>
      <w:r w:rsidRPr="00265E4B">
        <w:rPr>
          <w:rFonts w:hint="cs"/>
          <w:sz w:val="22"/>
          <w:szCs w:val="22"/>
          <w:rtl/>
        </w:rPr>
        <w:t xml:space="preserve">מאותו </w:t>
      </w:r>
      <w:r w:rsidRPr="00265E4B">
        <w:rPr>
          <w:sz w:val="22"/>
          <w:szCs w:val="22"/>
          <w:rtl/>
        </w:rPr>
        <w:t xml:space="preserve">סוג: </w:t>
      </w:r>
    </w:p>
    <w:p w:rsidR="00330A8D" w:rsidRPr="00265E4B" w:rsidRDefault="00330A8D" w:rsidP="00330A8D">
      <w:pPr>
        <w:pStyle w:val="a3"/>
        <w:ind w:right="810"/>
        <w:rPr>
          <w:szCs w:val="22"/>
          <w:rtl/>
        </w:rPr>
      </w:pPr>
      <w:r w:rsidRPr="00265E4B">
        <w:rPr>
          <w:szCs w:val="22"/>
          <w:rtl/>
        </w:rPr>
        <w:t>אין להתעלם מכך כי בנקודות זמן שונות במהלך הליכי החקיקה של החוק ותיקונו הועלה ונדון הנושא הדמוגרפי ברקע האיסור הגורף על כניסת בני זוג פלסטינים מהאזור לישראל. אמנם, המדינה בהציגה את החוק הצביעה על השיקול הבטחוני כשיקול יחידי. עם זאת, מדיוני הכנסת עולה כי הנושא הדמוגרפי ריחף על פני הליכי החקיקה כל העת, והיווה נושא מרכזי בדיונים בועדת הפנים של הכנסת ובמליאה.</w:t>
      </w:r>
      <w:r w:rsidRPr="00265E4B">
        <w:rPr>
          <w:rStyle w:val="FootnoteReference"/>
          <w:szCs w:val="22"/>
          <w:rtl/>
        </w:rPr>
        <w:footnoteReference w:id="89"/>
      </w:r>
      <w:r w:rsidRPr="00265E4B">
        <w:rPr>
          <w:szCs w:val="22"/>
          <w:rtl/>
        </w:rPr>
        <w:t xml:space="preserve"> </w:t>
      </w:r>
    </w:p>
    <w:p w:rsidR="00330A8D" w:rsidRPr="00265E4B" w:rsidRDefault="00330A8D" w:rsidP="00330A8D">
      <w:pPr>
        <w:spacing w:after="80"/>
        <w:rPr>
          <w:sz w:val="22"/>
          <w:szCs w:val="22"/>
          <w:rtl/>
        </w:rPr>
      </w:pPr>
      <w:r w:rsidRPr="00265E4B">
        <w:rPr>
          <w:sz w:val="22"/>
          <w:szCs w:val="22"/>
          <w:rtl/>
        </w:rPr>
        <w:lastRenderedPageBreak/>
        <w:t>אין בכוונתנו לדון כאן במחלוקת זו לגופה</w:t>
      </w:r>
      <w:r w:rsidRPr="00265E4B">
        <w:rPr>
          <w:rFonts w:hint="cs"/>
          <w:sz w:val="22"/>
          <w:szCs w:val="22"/>
          <w:rtl/>
        </w:rPr>
        <w:t>.</w:t>
      </w:r>
      <w:r w:rsidRPr="00265E4B">
        <w:rPr>
          <w:rStyle w:val="FootnoteReference"/>
          <w:sz w:val="22"/>
          <w:szCs w:val="22"/>
          <w:rtl/>
        </w:rPr>
        <w:footnoteReference w:id="90"/>
      </w:r>
      <w:r w:rsidRPr="00265E4B">
        <w:rPr>
          <w:sz w:val="22"/>
          <w:szCs w:val="22"/>
          <w:rtl/>
        </w:rPr>
        <w:t xml:space="preserve"> נסתפק בעניין זה בציון עמדתנו כי ספק אם יש מקום להסתפק בהקשר זה בהערכה מה הייתה הכוונה הסובייקטיבית של המחוקק, ולהימנע מליישם גם את הגישה המקובלת בפרשנות החקיקה, לפיה תכליתו של חוק היא המטרה המושגת כעניין אובייקטיבי באמצעות ההסדרים הקבועים בו.</w:t>
      </w:r>
      <w:r w:rsidRPr="00265E4B">
        <w:rPr>
          <w:rStyle w:val="FootnoteReference"/>
          <w:sz w:val="22"/>
          <w:szCs w:val="22"/>
          <w:rtl/>
        </w:rPr>
        <w:footnoteReference w:id="91"/>
      </w:r>
      <w:r w:rsidRPr="00265E4B">
        <w:rPr>
          <w:sz w:val="22"/>
          <w:szCs w:val="22"/>
          <w:rtl/>
        </w:rPr>
        <w:t xml:space="preserve"> </w:t>
      </w:r>
      <w:r w:rsidRPr="00CE20CA">
        <w:rPr>
          <w:sz w:val="22"/>
          <w:szCs w:val="22"/>
          <w:highlight w:val="yellow"/>
          <w:rtl/>
        </w:rPr>
        <w:t xml:space="preserve">השאלה אליה אנו מבקשים להתייחס היא </w:t>
      </w:r>
      <w:r w:rsidRPr="00CE20CA">
        <w:rPr>
          <w:rFonts w:hint="cs"/>
          <w:sz w:val="22"/>
          <w:szCs w:val="22"/>
          <w:highlight w:val="yellow"/>
          <w:rtl/>
        </w:rPr>
        <w:t>"אי</w:t>
      </w:r>
      <w:r w:rsidRPr="00CE20CA">
        <w:rPr>
          <w:sz w:val="22"/>
          <w:szCs w:val="22"/>
          <w:highlight w:val="yellow"/>
          <w:rtl/>
        </w:rPr>
        <w:t>לו הוכרה התכלית הדמוגרפית כאחת התכליות של החוק</w:t>
      </w:r>
      <w:r w:rsidRPr="00CE20CA">
        <w:rPr>
          <w:rFonts w:hint="cs"/>
          <w:sz w:val="22"/>
          <w:szCs w:val="22"/>
          <w:highlight w:val="yellow"/>
          <w:rtl/>
        </w:rPr>
        <w:t xml:space="preserve"> </w:t>
      </w:r>
      <w:r w:rsidRPr="00CE20CA">
        <w:rPr>
          <w:rFonts w:hint="eastAsia"/>
          <w:sz w:val="22"/>
          <w:szCs w:val="22"/>
          <w:highlight w:val="yellow"/>
          <w:rtl/>
        </w:rPr>
        <w:t>– האם</w:t>
      </w:r>
      <w:r w:rsidRPr="00CE20CA">
        <w:rPr>
          <w:sz w:val="22"/>
          <w:szCs w:val="22"/>
          <w:highlight w:val="yellow"/>
          <w:rtl/>
        </w:rPr>
        <w:t xml:space="preserve"> היא </w:t>
      </w:r>
      <w:r w:rsidRPr="00CE20CA">
        <w:rPr>
          <w:rFonts w:hint="cs"/>
          <w:sz w:val="22"/>
          <w:szCs w:val="22"/>
          <w:highlight w:val="yellow"/>
          <w:rtl/>
        </w:rPr>
        <w:t xml:space="preserve">הייתה </w:t>
      </w:r>
      <w:r w:rsidRPr="00CE20CA">
        <w:rPr>
          <w:sz w:val="22"/>
          <w:szCs w:val="22"/>
          <w:highlight w:val="yellow"/>
          <w:rtl/>
        </w:rPr>
        <w:t>תכלית ראויה?</w:t>
      </w:r>
      <w:r w:rsidRPr="00CE20CA">
        <w:rPr>
          <w:rFonts w:hint="cs"/>
          <w:sz w:val="22"/>
          <w:szCs w:val="22"/>
          <w:highlight w:val="yellow"/>
          <w:rtl/>
        </w:rPr>
        <w:t>"</w:t>
      </w:r>
    </w:p>
    <w:p w:rsidR="00330A8D" w:rsidRPr="00265E4B" w:rsidRDefault="00330A8D" w:rsidP="00330A8D">
      <w:pPr>
        <w:spacing w:after="80"/>
        <w:rPr>
          <w:sz w:val="22"/>
          <w:szCs w:val="22"/>
          <w:rtl/>
        </w:rPr>
      </w:pPr>
      <w:r w:rsidRPr="00265E4B">
        <w:rPr>
          <w:sz w:val="22"/>
          <w:szCs w:val="22"/>
          <w:rtl/>
        </w:rPr>
        <w:t xml:space="preserve">אנו סבורים כי ראוי להבחין בין שני עניינים. מצד אחד ניתן להסכים כי בנסיבות המיוחדות של מדינת ישראל, האינטרס בדבר שימור </w:t>
      </w:r>
      <w:r w:rsidRPr="00265E4B">
        <w:rPr>
          <w:rFonts w:hint="cs"/>
          <w:sz w:val="22"/>
          <w:szCs w:val="22"/>
          <w:rtl/>
        </w:rPr>
        <w:t xml:space="preserve">קיומו של </w:t>
      </w:r>
      <w:r w:rsidRPr="00265E4B">
        <w:rPr>
          <w:sz w:val="22"/>
          <w:szCs w:val="22"/>
          <w:rtl/>
        </w:rPr>
        <w:t>רוב יהודי בקרב אזרחי המדינה מהווה, ולוּ בהווה, "תכלית ראויה" של מדיניות ההגירה של ישראל.</w:t>
      </w:r>
      <w:r w:rsidRPr="00265E4B">
        <w:rPr>
          <w:rStyle w:val="FootnoteReference"/>
          <w:sz w:val="22"/>
          <w:szCs w:val="22"/>
          <w:rtl/>
        </w:rPr>
        <w:footnoteReference w:id="92"/>
      </w:r>
      <w:r w:rsidRPr="00265E4B">
        <w:rPr>
          <w:sz w:val="22"/>
          <w:szCs w:val="22"/>
          <w:rtl/>
        </w:rPr>
        <w:t xml:space="preserve"> </w:t>
      </w:r>
      <w:r w:rsidRPr="00265E4B">
        <w:rPr>
          <w:rFonts w:hint="cs"/>
          <w:sz w:val="22"/>
          <w:szCs w:val="22"/>
          <w:rtl/>
        </w:rPr>
        <w:t xml:space="preserve">יש </w:t>
      </w:r>
      <w:r w:rsidRPr="00265E4B">
        <w:rPr>
          <w:sz w:val="22"/>
          <w:szCs w:val="22"/>
          <w:rtl/>
        </w:rPr>
        <w:t xml:space="preserve">חשש ממשי כי אבדן הרוב היהודי במדינת ישראל יביא לא רק לשלילת האפשרות לממש במסגרת המדינה היבטים משמעותיים של זכותו של העם היהודי להגדרה עצמית, אלא אף יגרום לסכנה קיומית לאזרחים היהודים. הסיבה לכך היא הסכסוך היהודי-פלסטיני </w:t>
      </w:r>
      <w:r w:rsidRPr="00265E4B">
        <w:rPr>
          <w:rFonts w:hint="cs"/>
          <w:sz w:val="22"/>
          <w:szCs w:val="22"/>
          <w:rtl/>
        </w:rPr>
        <w:t xml:space="preserve">והיהודי-ערבי </w:t>
      </w:r>
      <w:r w:rsidRPr="00265E4B">
        <w:rPr>
          <w:sz w:val="22"/>
          <w:szCs w:val="22"/>
          <w:rtl/>
        </w:rPr>
        <w:t>העקוב מדם, וכפי שציין גנז, "כל עוד לא הסתיים הסכסוך וכל עוד לא נוצרו יחסי אמון בין צדדיו, [היהודים] מוכרחים להסתמך על כוחם</w:t>
      </w:r>
      <w:r w:rsidRPr="00265E4B">
        <w:rPr>
          <w:rFonts w:hint="cs"/>
          <w:sz w:val="22"/>
          <w:szCs w:val="22"/>
          <w:rtl/>
        </w:rPr>
        <w:t xml:space="preserve"> [</w:t>
      </w:r>
      <w:r w:rsidRPr="00265E4B">
        <w:rPr>
          <w:sz w:val="22"/>
          <w:szCs w:val="22"/>
          <w:rtl/>
        </w:rPr>
        <w:t>... כלומר] הם מוכרחים להתקיים במסגרת מדינה בעלת עוצמה צבאית שבה יש להם הגמוניה"</w:t>
      </w:r>
      <w:bookmarkStart w:id="56" w:name="_Ref64175685"/>
      <w:r w:rsidRPr="00265E4B">
        <w:rPr>
          <w:sz w:val="22"/>
          <w:szCs w:val="22"/>
          <w:rtl/>
        </w:rPr>
        <w:t>.</w:t>
      </w:r>
      <w:bookmarkStart w:id="57" w:name="_Ref196193744"/>
      <w:r w:rsidRPr="00265E4B">
        <w:rPr>
          <w:sz w:val="22"/>
          <w:szCs w:val="22"/>
          <w:vertAlign w:val="superscript"/>
          <w:rtl/>
        </w:rPr>
        <w:footnoteReference w:id="93"/>
      </w:r>
      <w:bookmarkEnd w:id="56"/>
      <w:bookmarkEnd w:id="57"/>
      <w:r w:rsidRPr="00265E4B">
        <w:rPr>
          <w:sz w:val="22"/>
          <w:szCs w:val="22"/>
          <w:rtl/>
        </w:rPr>
        <w:t xml:space="preserve"> </w:t>
      </w:r>
      <w:r w:rsidRPr="00CE20CA">
        <w:rPr>
          <w:rFonts w:hint="cs"/>
          <w:sz w:val="22"/>
          <w:szCs w:val="22"/>
          <w:highlight w:val="yellow"/>
          <w:rtl/>
        </w:rPr>
        <w:t>מצד שני</w:t>
      </w:r>
      <w:r w:rsidRPr="00CE20CA">
        <w:rPr>
          <w:sz w:val="22"/>
          <w:szCs w:val="22"/>
          <w:highlight w:val="yellow"/>
          <w:rtl/>
        </w:rPr>
        <w:t>,</w:t>
      </w:r>
      <w:r w:rsidRPr="00265E4B">
        <w:rPr>
          <w:sz w:val="22"/>
          <w:szCs w:val="22"/>
          <w:rtl/>
        </w:rPr>
        <w:t xml:space="preserve"> מכאן </w:t>
      </w:r>
      <w:r w:rsidRPr="00265E4B">
        <w:rPr>
          <w:rFonts w:hint="cs"/>
          <w:sz w:val="22"/>
          <w:szCs w:val="22"/>
          <w:rtl/>
        </w:rPr>
        <w:t>עדיין רב מאוד המרחק</w:t>
      </w:r>
      <w:r w:rsidRPr="00265E4B">
        <w:rPr>
          <w:sz w:val="22"/>
          <w:szCs w:val="22"/>
          <w:rtl/>
        </w:rPr>
        <w:t xml:space="preserve"> </w:t>
      </w:r>
      <w:r w:rsidRPr="00265E4B">
        <w:rPr>
          <w:rFonts w:hint="cs"/>
          <w:sz w:val="22"/>
          <w:szCs w:val="22"/>
          <w:rtl/>
        </w:rPr>
        <w:t>עד ל</w:t>
      </w:r>
      <w:r w:rsidRPr="00265E4B">
        <w:rPr>
          <w:sz w:val="22"/>
          <w:szCs w:val="22"/>
          <w:rtl/>
        </w:rPr>
        <w:t>מסקנה כי אמצעי</w:t>
      </w:r>
      <w:r w:rsidRPr="00265E4B">
        <w:rPr>
          <w:rFonts w:hint="cs"/>
          <w:sz w:val="22"/>
          <w:szCs w:val="22"/>
          <w:rtl/>
        </w:rPr>
        <w:t>ם שונים</w:t>
      </w:r>
      <w:r w:rsidRPr="00265E4B">
        <w:rPr>
          <w:sz w:val="22"/>
          <w:szCs w:val="22"/>
          <w:rtl/>
        </w:rPr>
        <w:t xml:space="preserve"> שננק</w:t>
      </w:r>
      <w:r w:rsidRPr="00265E4B">
        <w:rPr>
          <w:rFonts w:hint="cs"/>
          <w:sz w:val="22"/>
          <w:szCs w:val="22"/>
          <w:rtl/>
        </w:rPr>
        <w:t>ו</w:t>
      </w:r>
      <w:r w:rsidRPr="00265E4B">
        <w:rPr>
          <w:sz w:val="22"/>
          <w:szCs w:val="22"/>
          <w:rtl/>
        </w:rPr>
        <w:t xml:space="preserve">ט לשם שימור </w:t>
      </w:r>
      <w:r w:rsidRPr="00265E4B">
        <w:rPr>
          <w:rFonts w:hint="cs"/>
          <w:sz w:val="22"/>
          <w:szCs w:val="22"/>
          <w:rtl/>
        </w:rPr>
        <w:t xml:space="preserve">קיומו של </w:t>
      </w:r>
      <w:r w:rsidRPr="00265E4B">
        <w:rPr>
          <w:sz w:val="22"/>
          <w:szCs w:val="22"/>
          <w:rtl/>
        </w:rPr>
        <w:t xml:space="preserve">רוב יהודי, </w:t>
      </w:r>
      <w:r w:rsidRPr="00265E4B">
        <w:rPr>
          <w:rFonts w:hint="cs"/>
          <w:sz w:val="22"/>
          <w:szCs w:val="22"/>
          <w:rtl/>
        </w:rPr>
        <w:t>ה</w:t>
      </w:r>
      <w:r w:rsidRPr="00265E4B">
        <w:rPr>
          <w:sz w:val="22"/>
          <w:szCs w:val="22"/>
          <w:rtl/>
        </w:rPr>
        <w:t>כרו</w:t>
      </w:r>
      <w:r w:rsidRPr="00265E4B">
        <w:rPr>
          <w:rFonts w:hint="cs"/>
          <w:sz w:val="22"/>
          <w:szCs w:val="22"/>
          <w:rtl/>
        </w:rPr>
        <w:t>כים</w:t>
      </w:r>
      <w:r w:rsidRPr="00265E4B">
        <w:rPr>
          <w:sz w:val="22"/>
          <w:szCs w:val="22"/>
          <w:rtl/>
        </w:rPr>
        <w:t xml:space="preserve"> בפגיעה בזכויות</w:t>
      </w:r>
      <w:r w:rsidRPr="00265E4B">
        <w:rPr>
          <w:rFonts w:hint="cs"/>
          <w:sz w:val="22"/>
          <w:szCs w:val="22"/>
          <w:rtl/>
        </w:rPr>
        <w:t xml:space="preserve"> </w:t>
      </w:r>
      <w:r w:rsidRPr="00265E4B">
        <w:rPr>
          <w:sz w:val="22"/>
          <w:szCs w:val="22"/>
          <w:rtl/>
        </w:rPr>
        <w:t xml:space="preserve">יסוד של אזרחי ישראל, </w:t>
      </w:r>
      <w:r w:rsidRPr="00265E4B">
        <w:rPr>
          <w:rFonts w:hint="cs"/>
          <w:sz w:val="22"/>
          <w:szCs w:val="22"/>
          <w:rtl/>
        </w:rPr>
        <w:t xml:space="preserve">ייפלו בגדר </w:t>
      </w:r>
      <w:r w:rsidRPr="00265E4B">
        <w:rPr>
          <w:sz w:val="22"/>
          <w:szCs w:val="22"/>
          <w:rtl/>
        </w:rPr>
        <w:t>אמצעי</w:t>
      </w:r>
      <w:r w:rsidRPr="00265E4B">
        <w:rPr>
          <w:rFonts w:hint="cs"/>
          <w:sz w:val="22"/>
          <w:szCs w:val="22"/>
          <w:rtl/>
        </w:rPr>
        <w:t>ם</w:t>
      </w:r>
      <w:r w:rsidRPr="00265E4B">
        <w:rPr>
          <w:sz w:val="22"/>
          <w:szCs w:val="22"/>
          <w:rtl/>
        </w:rPr>
        <w:t xml:space="preserve"> שנועד</w:t>
      </w:r>
      <w:r w:rsidRPr="00265E4B">
        <w:rPr>
          <w:rFonts w:hint="cs"/>
          <w:sz w:val="22"/>
          <w:szCs w:val="22"/>
          <w:rtl/>
        </w:rPr>
        <w:t>ו</w:t>
      </w:r>
      <w:r w:rsidRPr="00265E4B">
        <w:rPr>
          <w:sz w:val="22"/>
          <w:szCs w:val="22"/>
          <w:rtl/>
        </w:rPr>
        <w:t xml:space="preserve"> ל"תכלית ראויה".</w:t>
      </w:r>
      <w:r w:rsidRPr="00265E4B">
        <w:rPr>
          <w:rFonts w:hint="cs"/>
          <w:sz w:val="22"/>
          <w:szCs w:val="22"/>
          <w:rtl/>
        </w:rPr>
        <w:t xml:space="preserve"> </w:t>
      </w:r>
      <w:r w:rsidRPr="00265E4B">
        <w:rPr>
          <w:sz w:val="22"/>
          <w:szCs w:val="22"/>
          <w:highlight w:val="yellow"/>
          <w:rtl/>
        </w:rPr>
        <w:t xml:space="preserve">כך, למשל, עידוד </w:t>
      </w:r>
      <w:r w:rsidRPr="00265E4B">
        <w:rPr>
          <w:rFonts w:hint="cs"/>
          <w:sz w:val="22"/>
          <w:szCs w:val="22"/>
          <w:highlight w:val="yellow"/>
          <w:rtl/>
        </w:rPr>
        <w:t xml:space="preserve">של </w:t>
      </w:r>
      <w:r w:rsidRPr="00265E4B">
        <w:rPr>
          <w:sz w:val="22"/>
          <w:szCs w:val="22"/>
          <w:highlight w:val="yellow"/>
          <w:rtl/>
        </w:rPr>
        <w:t>אזרחי ישראל הערבים להגר למדינות ערב</w:t>
      </w:r>
      <w:r w:rsidRPr="00265E4B">
        <w:rPr>
          <w:sz w:val="22"/>
          <w:szCs w:val="22"/>
          <w:highlight w:val="yellow"/>
          <w:vertAlign w:val="superscript"/>
          <w:rtl/>
        </w:rPr>
        <w:footnoteReference w:id="94"/>
      </w:r>
      <w:r w:rsidRPr="00265E4B">
        <w:rPr>
          <w:sz w:val="22"/>
          <w:szCs w:val="22"/>
          <w:highlight w:val="yellow"/>
          <w:rtl/>
        </w:rPr>
        <w:t xml:space="preserve"> הוא אמצעי שאינו עומד בדרישה זו. עצם ההצעה להעניק תמריצים לאזרחים </w:t>
      </w:r>
      <w:r w:rsidRPr="00265E4B">
        <w:rPr>
          <w:rFonts w:hint="cs"/>
          <w:sz w:val="22"/>
          <w:szCs w:val="22"/>
          <w:highlight w:val="yellow"/>
          <w:rtl/>
        </w:rPr>
        <w:t xml:space="preserve">(אזרחים בכלל, וקל וחומר כשהתמריצים מכוונים אך לאזרחים שהם בני קבוצת המיעוט) </w:t>
      </w:r>
      <w:r w:rsidRPr="00265E4B">
        <w:rPr>
          <w:sz w:val="22"/>
          <w:szCs w:val="22"/>
          <w:highlight w:val="yellow"/>
          <w:rtl/>
        </w:rPr>
        <w:t>כדי שיעזבו את המדינה אינה יכולה להיות הסדר שנועד ל"תכלית ראויה"</w:t>
      </w:r>
      <w:r w:rsidRPr="00265E4B">
        <w:rPr>
          <w:rFonts w:hint="cs"/>
          <w:sz w:val="22"/>
          <w:szCs w:val="22"/>
          <w:highlight w:val="yellow"/>
          <w:rtl/>
        </w:rPr>
        <w:t xml:space="preserve"> של מחוקק במדינה דמוקרטית</w:t>
      </w:r>
      <w:r w:rsidRPr="00265E4B">
        <w:rPr>
          <w:sz w:val="22"/>
          <w:szCs w:val="22"/>
          <w:rtl/>
        </w:rPr>
        <w:t>.</w:t>
      </w:r>
      <w:r w:rsidRPr="00265E4B">
        <w:rPr>
          <w:rStyle w:val="FootnoteReference"/>
          <w:sz w:val="22"/>
          <w:szCs w:val="22"/>
          <w:rtl/>
        </w:rPr>
        <w:footnoteReference w:id="95"/>
      </w:r>
      <w:r w:rsidRPr="00265E4B">
        <w:rPr>
          <w:sz w:val="22"/>
          <w:szCs w:val="22"/>
          <w:rtl/>
        </w:rPr>
        <w:t xml:space="preserve"> </w:t>
      </w:r>
      <w:r w:rsidRPr="00265E4B">
        <w:rPr>
          <w:rFonts w:hint="cs"/>
          <w:sz w:val="22"/>
          <w:szCs w:val="22"/>
          <w:rtl/>
        </w:rPr>
        <w:t xml:space="preserve">בדומה, </w:t>
      </w:r>
      <w:r w:rsidRPr="00265E4B">
        <w:rPr>
          <w:sz w:val="22"/>
          <w:szCs w:val="22"/>
          <w:highlight w:val="yellow"/>
          <w:rtl/>
        </w:rPr>
        <w:t>אנו סבורים כי המדיניות של שימור רוב יהודי באמצעות שלילת זכותם של אזרחי ישראל להקים משפחה בישראל בעקבות נישואין לבן זוג פלסטיני אינה יכולה להיחשב לכזו שנועדה ל"תכלית ראויה". אף אם ההסדר היה נחוץ לשימור</w:t>
      </w:r>
      <w:r w:rsidRPr="00265E4B">
        <w:rPr>
          <w:rFonts w:hint="cs"/>
          <w:sz w:val="22"/>
          <w:szCs w:val="22"/>
          <w:highlight w:val="yellow"/>
          <w:rtl/>
        </w:rPr>
        <w:t xml:space="preserve">ו של </w:t>
      </w:r>
      <w:r w:rsidRPr="00265E4B">
        <w:rPr>
          <w:sz w:val="22"/>
          <w:szCs w:val="22"/>
          <w:highlight w:val="yellow"/>
          <w:rtl/>
        </w:rPr>
        <w:t>רוב יהודי</w:t>
      </w:r>
      <w:r w:rsidRPr="00265E4B">
        <w:rPr>
          <w:sz w:val="22"/>
          <w:szCs w:val="22"/>
          <w:rtl/>
        </w:rPr>
        <w:t xml:space="preserve"> </w:t>
      </w:r>
      <w:r w:rsidRPr="00265E4B">
        <w:rPr>
          <w:rFonts w:hint="cs"/>
          <w:sz w:val="22"/>
          <w:szCs w:val="22"/>
          <w:rtl/>
        </w:rPr>
        <w:t>(מה שאינו מצב הדברים, לאור המספרים הנמוכים יחסית של הבקשות לאיחוד משפחות מסוג זה),</w:t>
      </w:r>
      <w:r w:rsidRPr="00265E4B">
        <w:rPr>
          <w:sz w:val="22"/>
          <w:szCs w:val="22"/>
          <w:rtl/>
        </w:rPr>
        <w:t xml:space="preserve"> </w:t>
      </w:r>
      <w:r w:rsidRPr="00265E4B">
        <w:rPr>
          <w:rFonts w:hint="cs"/>
          <w:sz w:val="22"/>
          <w:szCs w:val="22"/>
          <w:rtl/>
        </w:rPr>
        <w:t>עדיין לא הייתה מתגבשת כאן "תכלית ראויה", שכן יש כאן התעלמות מקיפה מעצמת הפגיעה בחירויות היסוד של חלק מאזרחי ישראל הנגרמת בהסדר זה</w:t>
      </w:r>
      <w:r w:rsidRPr="00265E4B">
        <w:rPr>
          <w:sz w:val="22"/>
          <w:szCs w:val="22"/>
          <w:rtl/>
        </w:rPr>
        <w:t>.</w:t>
      </w:r>
      <w:r w:rsidRPr="00265E4B">
        <w:rPr>
          <w:rStyle w:val="FootnoteReference"/>
          <w:sz w:val="22"/>
          <w:szCs w:val="22"/>
          <w:rtl/>
        </w:rPr>
        <w:footnoteReference w:id="96"/>
      </w:r>
      <w:r w:rsidRPr="00265E4B">
        <w:rPr>
          <w:sz w:val="22"/>
          <w:szCs w:val="22"/>
          <w:rtl/>
        </w:rPr>
        <w:t xml:space="preserve"> </w:t>
      </w:r>
    </w:p>
    <w:p w:rsidR="00330A8D" w:rsidRPr="00265E4B" w:rsidRDefault="00330A8D" w:rsidP="00330A8D">
      <w:pPr>
        <w:spacing w:after="80"/>
        <w:rPr>
          <w:sz w:val="22"/>
          <w:szCs w:val="22"/>
          <w:rtl/>
        </w:rPr>
      </w:pPr>
      <w:r w:rsidRPr="00265E4B">
        <w:rPr>
          <w:sz w:val="22"/>
          <w:szCs w:val="22"/>
          <w:rtl/>
        </w:rPr>
        <w:t>גביזון טענה בהקשר זה</w:t>
      </w:r>
      <w:r w:rsidRPr="00265E4B">
        <w:rPr>
          <w:rFonts w:hint="cs"/>
          <w:sz w:val="22"/>
          <w:szCs w:val="22"/>
          <w:rtl/>
        </w:rPr>
        <w:t>:</w:t>
      </w:r>
    </w:p>
    <w:p w:rsidR="00330A8D" w:rsidRPr="00265E4B" w:rsidRDefault="00330A8D" w:rsidP="00330A8D">
      <w:pPr>
        <w:pStyle w:val="a3"/>
        <w:rPr>
          <w:spacing w:val="-2"/>
          <w:szCs w:val="22"/>
          <w:rtl/>
        </w:rPr>
      </w:pPr>
      <w:r w:rsidRPr="00265E4B">
        <w:rPr>
          <w:szCs w:val="22"/>
          <w:rtl/>
        </w:rPr>
        <w:t xml:space="preserve">צידוקו [של חוק האזרחות והכניסה לישראל] מעוגן בהיותו חלק מן המאמץ להמשך השימור של ישראל כמדינה שבה מממש העם היהודי את זכותו להגדרה עצמית, על רקע התנאים המתקיימים באזור בזמן הזה. </w:t>
      </w:r>
      <w:r w:rsidRPr="00265E4B">
        <w:rPr>
          <w:rFonts w:hint="cs"/>
          <w:szCs w:val="22"/>
          <w:rtl/>
        </w:rPr>
        <w:t>[</w:t>
      </w:r>
      <w:r w:rsidRPr="00265E4B">
        <w:rPr>
          <w:szCs w:val="22"/>
          <w:rtl/>
        </w:rPr>
        <w:t>...</w:t>
      </w:r>
      <w:r w:rsidRPr="00265E4B">
        <w:rPr>
          <w:rFonts w:hint="cs"/>
          <w:szCs w:val="22"/>
          <w:rtl/>
        </w:rPr>
        <w:t xml:space="preserve">] </w:t>
      </w:r>
      <w:r w:rsidRPr="00265E4B">
        <w:rPr>
          <w:szCs w:val="22"/>
          <w:rtl/>
        </w:rPr>
        <w:t>מי שרוצה בפתרון יציב של שתי מדינות לשני עמים אינו יכול לדרוש הכרה בזכות של פלסטינים לאיחוד משפחות לפנים לגבולות ישראל. באורח עקרוני, משפחות פלסטיניות אמורות להתאחד במדינתן, ואילו משפחות יהודיות יתאחדו בזו שלהן.</w:t>
      </w:r>
      <w:r w:rsidRPr="00265E4B">
        <w:rPr>
          <w:rStyle w:val="FootnoteReference"/>
          <w:spacing w:val="-2"/>
          <w:szCs w:val="22"/>
          <w:rtl/>
        </w:rPr>
        <w:footnoteReference w:id="97"/>
      </w:r>
      <w:r w:rsidRPr="00265E4B">
        <w:rPr>
          <w:spacing w:val="-2"/>
          <w:szCs w:val="22"/>
          <w:rtl/>
        </w:rPr>
        <w:t xml:space="preserve"> </w:t>
      </w:r>
    </w:p>
    <w:p w:rsidR="00330A8D" w:rsidRPr="00265E4B" w:rsidRDefault="00330A8D" w:rsidP="00330A8D">
      <w:pPr>
        <w:spacing w:after="80"/>
        <w:rPr>
          <w:sz w:val="22"/>
          <w:szCs w:val="22"/>
          <w:rtl/>
        </w:rPr>
      </w:pPr>
      <w:r w:rsidRPr="00265E4B">
        <w:rPr>
          <w:rFonts w:hint="cs"/>
          <w:sz w:val="22"/>
          <w:szCs w:val="22"/>
          <w:rtl/>
        </w:rPr>
        <w:t>אנו דוחים עמדה זו</w:t>
      </w:r>
      <w:r w:rsidRPr="00265E4B">
        <w:rPr>
          <w:sz w:val="22"/>
          <w:szCs w:val="22"/>
          <w:rtl/>
        </w:rPr>
        <w:t xml:space="preserve">. כפי שציין גנז, </w:t>
      </w:r>
    </w:p>
    <w:p w:rsidR="00330A8D" w:rsidRPr="00265E4B" w:rsidRDefault="00330A8D" w:rsidP="00330A8D">
      <w:pPr>
        <w:pStyle w:val="a3"/>
        <w:rPr>
          <w:szCs w:val="22"/>
          <w:rtl/>
        </w:rPr>
      </w:pPr>
      <w:r w:rsidRPr="00265E4B">
        <w:rPr>
          <w:szCs w:val="22"/>
          <w:rtl/>
        </w:rPr>
        <w:t>מי שרוצה בפתרון יציב של שתי מדינות לשני עמים אפשר שגם אינו יכול לדרוש הכרה בזכות של פל</w:t>
      </w:r>
      <w:r w:rsidRPr="00265E4B">
        <w:rPr>
          <w:rFonts w:hint="cs"/>
          <w:szCs w:val="22"/>
          <w:rtl/>
        </w:rPr>
        <w:t>שת</w:t>
      </w:r>
      <w:r w:rsidRPr="00265E4B">
        <w:rPr>
          <w:szCs w:val="22"/>
          <w:rtl/>
        </w:rPr>
        <w:t>ינים להוליד ילדים בתוך גבולות ישראל. ברוח הדברים של גביזון הוא יכול לומר כי פל</w:t>
      </w:r>
      <w:r w:rsidRPr="00265E4B">
        <w:rPr>
          <w:rFonts w:hint="cs"/>
          <w:szCs w:val="22"/>
          <w:rtl/>
        </w:rPr>
        <w:t>שת</w:t>
      </w:r>
      <w:r w:rsidRPr="00265E4B">
        <w:rPr>
          <w:szCs w:val="22"/>
          <w:rtl/>
        </w:rPr>
        <w:t>ינים אמורים להוליד ילדים במדינתם, ואילו יהודים יולידו ילדים במדינתם שלהם.</w:t>
      </w:r>
      <w:r w:rsidRPr="00265E4B">
        <w:rPr>
          <w:rStyle w:val="FootnoteReference"/>
          <w:szCs w:val="22"/>
          <w:rtl/>
        </w:rPr>
        <w:footnoteReference w:id="98"/>
      </w:r>
      <w:r w:rsidRPr="00265E4B">
        <w:rPr>
          <w:szCs w:val="22"/>
          <w:rtl/>
        </w:rPr>
        <w:t xml:space="preserve"> </w:t>
      </w:r>
    </w:p>
    <w:p w:rsidR="00330A8D" w:rsidRPr="00265E4B" w:rsidRDefault="00330A8D" w:rsidP="00330A8D">
      <w:pPr>
        <w:spacing w:after="80"/>
        <w:rPr>
          <w:sz w:val="22"/>
          <w:szCs w:val="22"/>
          <w:rtl/>
        </w:rPr>
      </w:pPr>
      <w:r w:rsidRPr="00265E4B">
        <w:rPr>
          <w:sz w:val="22"/>
          <w:szCs w:val="22"/>
          <w:rtl/>
        </w:rPr>
        <w:t xml:space="preserve">אנו שותפים לעמדתו של גנז כי זכויות האדם הבסיסיות, לרבות הזכות לקיים חיי משפחה "במקומות גידולם ובסביבה שלתוכה ארוגים חייהם", מטילות מגבלה "על אמצעי הויסות הדמוגרפי שמדינות רשאיות לנקוט </w:t>
      </w:r>
      <w:r w:rsidRPr="00265E4B">
        <w:rPr>
          <w:rFonts w:hint="cs"/>
          <w:sz w:val="22"/>
          <w:szCs w:val="22"/>
          <w:rtl/>
        </w:rPr>
        <w:t>אותם</w:t>
      </w:r>
      <w:r w:rsidRPr="00265E4B">
        <w:rPr>
          <w:sz w:val="22"/>
          <w:szCs w:val="22"/>
          <w:rtl/>
        </w:rPr>
        <w:t xml:space="preserve"> כדי לקדם באמצעותם את זכות ההגדרה העצמית של קבוצות אתנו-תרבותיות הנהנות במסגרתן מן הזכות הזו".</w:t>
      </w:r>
      <w:r w:rsidRPr="00265E4B">
        <w:rPr>
          <w:rStyle w:val="FootnoteReference"/>
          <w:sz w:val="22"/>
          <w:szCs w:val="22"/>
          <w:rtl/>
        </w:rPr>
        <w:footnoteReference w:id="99"/>
      </w:r>
      <w:r w:rsidRPr="00265E4B">
        <w:rPr>
          <w:sz w:val="22"/>
          <w:szCs w:val="22"/>
          <w:rtl/>
        </w:rPr>
        <w:t xml:space="preserve"> הסינתזה "יהודית ודמוקרטית" מוליכה אמנם להכרה בלגיטימיות של היעדר שוויון ביחס ל</w:t>
      </w:r>
      <w:r w:rsidRPr="00265E4B">
        <w:rPr>
          <w:rFonts w:hint="cs"/>
          <w:sz w:val="22"/>
          <w:szCs w:val="22"/>
          <w:rtl/>
        </w:rPr>
        <w:t xml:space="preserve">חלק מן </w:t>
      </w:r>
      <w:r w:rsidRPr="00265E4B">
        <w:rPr>
          <w:sz w:val="22"/>
          <w:szCs w:val="22"/>
          <w:rtl/>
        </w:rPr>
        <w:t>הזכויות הקיבוציות של אזרחי המדינה</w:t>
      </w:r>
      <w:r w:rsidRPr="00265E4B">
        <w:rPr>
          <w:rFonts w:hint="cs"/>
          <w:sz w:val="22"/>
          <w:szCs w:val="22"/>
          <w:rtl/>
        </w:rPr>
        <w:t>,</w:t>
      </w:r>
      <w:r w:rsidRPr="00265E4B">
        <w:rPr>
          <w:sz w:val="22"/>
          <w:szCs w:val="22"/>
          <w:rtl/>
        </w:rPr>
        <w:t xml:space="preserve"> אך היא מחייבת שוויון מוחלט במישור זכויות הפרט, דהי</w:t>
      </w:r>
      <w:r w:rsidRPr="00265E4B">
        <w:rPr>
          <w:rFonts w:hint="cs"/>
          <w:sz w:val="22"/>
          <w:szCs w:val="22"/>
          <w:rtl/>
        </w:rPr>
        <w:t>י</w:t>
      </w:r>
      <w:r w:rsidRPr="00265E4B">
        <w:rPr>
          <w:sz w:val="22"/>
          <w:szCs w:val="22"/>
          <w:rtl/>
        </w:rPr>
        <w:t>נו</w:t>
      </w:r>
      <w:r w:rsidRPr="00265E4B">
        <w:rPr>
          <w:rFonts w:hint="cs"/>
          <w:sz w:val="22"/>
          <w:szCs w:val="22"/>
          <w:rtl/>
        </w:rPr>
        <w:t>:</w:t>
      </w:r>
      <w:r w:rsidRPr="00265E4B">
        <w:rPr>
          <w:sz w:val="22"/>
          <w:szCs w:val="22"/>
          <w:rtl/>
        </w:rPr>
        <w:t xml:space="preserve"> הזכויות המשותפות של האזרחות.</w:t>
      </w:r>
      <w:r w:rsidRPr="00265E4B">
        <w:rPr>
          <w:rStyle w:val="FootnoteReference"/>
          <w:sz w:val="22"/>
          <w:szCs w:val="22"/>
          <w:rtl/>
        </w:rPr>
        <w:t xml:space="preserve"> </w:t>
      </w:r>
      <w:r w:rsidRPr="00265E4B">
        <w:rPr>
          <w:sz w:val="22"/>
          <w:szCs w:val="22"/>
          <w:rtl/>
        </w:rPr>
        <w:t xml:space="preserve">ידועה בהקשר זה קביעתו של הנשיא ברק בפרשת </w:t>
      </w:r>
      <w:r w:rsidRPr="00265E4B">
        <w:rPr>
          <w:b/>
          <w:bCs/>
          <w:sz w:val="22"/>
          <w:szCs w:val="22"/>
          <w:rtl/>
        </w:rPr>
        <w:t>קעדאן</w:t>
      </w:r>
      <w:r w:rsidRPr="00265E4B">
        <w:rPr>
          <w:sz w:val="22"/>
          <w:szCs w:val="22"/>
          <w:rtl/>
        </w:rPr>
        <w:t xml:space="preserve">: </w:t>
      </w:r>
    </w:p>
    <w:p w:rsidR="00330A8D" w:rsidRPr="00265E4B" w:rsidRDefault="00330A8D" w:rsidP="00330A8D">
      <w:pPr>
        <w:pStyle w:val="a3"/>
        <w:rPr>
          <w:szCs w:val="22"/>
          <w:rtl/>
        </w:rPr>
      </w:pPr>
      <w:r w:rsidRPr="00265E4B">
        <w:rPr>
          <w:szCs w:val="22"/>
          <w:rtl/>
        </w:rPr>
        <w:lastRenderedPageBreak/>
        <w:t xml:space="preserve">יהודים ולא-יהודים הם אזרחים שווי זכויות וחובות במדינת ישראל. [...] משהוקמה המדינה, הרי היא נוהגת שוויון בין אזרחיה. </w:t>
      </w:r>
      <w:r w:rsidRPr="00265E4B">
        <w:rPr>
          <w:rFonts w:hint="cs"/>
          <w:szCs w:val="22"/>
          <w:rtl/>
        </w:rPr>
        <w:t>[</w:t>
      </w:r>
      <w:r w:rsidRPr="00265E4B">
        <w:rPr>
          <w:szCs w:val="22"/>
          <w:rtl/>
        </w:rPr>
        <w:t>...</w:t>
      </w:r>
      <w:r w:rsidRPr="00265E4B">
        <w:rPr>
          <w:rFonts w:hint="cs"/>
          <w:szCs w:val="22"/>
          <w:rtl/>
        </w:rPr>
        <w:t xml:space="preserve">] </w:t>
      </w:r>
      <w:r w:rsidRPr="00265E4B">
        <w:rPr>
          <w:szCs w:val="22"/>
          <w:rtl/>
        </w:rPr>
        <w:t>כל אחד מבני המיעוטים החיים בישראל נהנה משוויון זכויות גמור.</w:t>
      </w:r>
      <w:r w:rsidRPr="00265E4B">
        <w:rPr>
          <w:b/>
          <w:bCs/>
          <w:szCs w:val="22"/>
          <w:rtl/>
        </w:rPr>
        <w:t xml:space="preserve"> </w:t>
      </w:r>
      <w:r w:rsidRPr="00265E4B">
        <w:rPr>
          <w:szCs w:val="22"/>
          <w:rtl/>
        </w:rPr>
        <w:t>אמת, מפתח מיוחד לכניסה לבית ניתן לבני העם היהודי (ראו חוק השבות</w:t>
      </w:r>
      <w:r w:rsidRPr="00265E4B">
        <w:rPr>
          <w:rFonts w:hint="cs"/>
          <w:szCs w:val="22"/>
          <w:rtl/>
        </w:rPr>
        <w:t xml:space="preserve"> [</w:t>
      </w:r>
      <w:r w:rsidRPr="00265E4B">
        <w:rPr>
          <w:szCs w:val="22"/>
          <w:rtl/>
        </w:rPr>
        <w:t>, התש"י-1950</w:t>
      </w:r>
      <w:r w:rsidRPr="00265E4B">
        <w:rPr>
          <w:rFonts w:hint="cs"/>
          <w:szCs w:val="22"/>
          <w:rtl/>
        </w:rPr>
        <w:t>]</w:t>
      </w:r>
      <w:r w:rsidRPr="00265E4B">
        <w:rPr>
          <w:szCs w:val="22"/>
          <w:rtl/>
        </w:rPr>
        <w:t xml:space="preserve">). אך משמצוי אדם בבית כאזרח כדין, הוא נהנה מזכויות שוות כמו כל בני הבית האחרים. </w:t>
      </w:r>
    </w:p>
    <w:p w:rsidR="00330A8D" w:rsidRPr="00265E4B" w:rsidRDefault="00330A8D" w:rsidP="00330A8D">
      <w:pPr>
        <w:spacing w:after="80"/>
        <w:rPr>
          <w:sz w:val="22"/>
          <w:szCs w:val="22"/>
          <w:rtl/>
        </w:rPr>
      </w:pPr>
      <w:r w:rsidRPr="00265E4B">
        <w:rPr>
          <w:sz w:val="22"/>
          <w:szCs w:val="22"/>
          <w:rtl/>
        </w:rPr>
        <w:t>הזכות להקים משפחה עם בחיר-לב זר היא במובהק זכות פרט ולא זכות קיבוצית; ועל כן, כפי שקבע השופט חשין ב</w:t>
      </w:r>
      <w:r w:rsidRPr="00265E4B">
        <w:rPr>
          <w:rFonts w:hint="cs"/>
          <w:sz w:val="22"/>
          <w:szCs w:val="22"/>
          <w:rtl/>
        </w:rPr>
        <w:t xml:space="preserve">פרשה אחרת, </w:t>
      </w:r>
      <w:r w:rsidRPr="00265E4B">
        <w:rPr>
          <w:sz w:val="22"/>
          <w:szCs w:val="22"/>
          <w:rtl/>
        </w:rPr>
        <w:t xml:space="preserve">פרשת </w:t>
      </w:r>
      <w:r w:rsidRPr="00265E4B">
        <w:rPr>
          <w:b/>
          <w:bCs/>
          <w:sz w:val="22"/>
          <w:szCs w:val="22"/>
          <w:rtl/>
        </w:rPr>
        <w:t>סטמקה</w:t>
      </w:r>
      <w:r w:rsidRPr="00265E4B">
        <w:rPr>
          <w:sz w:val="22"/>
          <w:szCs w:val="22"/>
          <w:rtl/>
        </w:rPr>
        <w:t xml:space="preserve">: </w:t>
      </w:r>
    </w:p>
    <w:p w:rsidR="00330A8D" w:rsidRPr="00265E4B" w:rsidRDefault="00330A8D" w:rsidP="00330A8D">
      <w:pPr>
        <w:pStyle w:val="a3"/>
        <w:rPr>
          <w:szCs w:val="22"/>
          <w:rtl/>
        </w:rPr>
      </w:pPr>
      <w:r w:rsidRPr="00265E4B">
        <w:rPr>
          <w:szCs w:val="22"/>
          <w:rtl/>
        </w:rPr>
        <w:t xml:space="preserve">לא יימצא לנו כל הצדק להעדיף יהודי היושב לבטח בארצו על-פני מי שאינו יהודי – שהראשון יוכל להקנות שבות לבן-זוג לא-יהודי ואילו אחרון לא יוכל. </w:t>
      </w:r>
      <w:r w:rsidRPr="00265E4B">
        <w:rPr>
          <w:rFonts w:hint="cs"/>
          <w:szCs w:val="22"/>
          <w:rtl/>
        </w:rPr>
        <w:t>[</w:t>
      </w:r>
      <w:r w:rsidRPr="00265E4B">
        <w:rPr>
          <w:szCs w:val="22"/>
          <w:rtl/>
        </w:rPr>
        <w:t>...</w:t>
      </w:r>
      <w:r w:rsidRPr="00265E4B">
        <w:rPr>
          <w:rFonts w:hint="cs"/>
          <w:szCs w:val="22"/>
          <w:rtl/>
        </w:rPr>
        <w:t xml:space="preserve">] </w:t>
      </w:r>
      <w:r w:rsidRPr="00265E4B">
        <w:rPr>
          <w:szCs w:val="22"/>
          <w:rtl/>
        </w:rPr>
        <w:t>כי נכיר בזכותו של יהודי אזרח ישראל לזכות את בן-זוגו הלא-יהודי בזכות-של-שבות, ובה-בעת נשלול זכות זו מאזרח ישראל לא-יהודי, נעשה מעשה חמור של הפליה ותכלית ראויה למעשה לא מצאנו.</w:t>
      </w:r>
      <w:r w:rsidRPr="00265E4B">
        <w:rPr>
          <w:szCs w:val="22"/>
          <w:vertAlign w:val="superscript"/>
          <w:rtl/>
        </w:rPr>
        <w:footnoteReference w:id="100"/>
      </w:r>
    </w:p>
    <w:p w:rsidR="00330A8D" w:rsidRDefault="00330A8D" w:rsidP="00330A8D">
      <w:pPr>
        <w:spacing w:after="80"/>
        <w:rPr>
          <w:highlight w:val="yellow"/>
          <w:rtl/>
        </w:rPr>
      </w:pPr>
      <w:r>
        <w:rPr>
          <w:rFonts w:hint="cs"/>
          <w:sz w:val="22"/>
          <w:szCs w:val="22"/>
          <w:rtl/>
        </w:rPr>
        <w:t>..</w:t>
      </w:r>
      <w:r w:rsidRPr="00265E4B">
        <w:rPr>
          <w:sz w:val="22"/>
          <w:szCs w:val="22"/>
          <w:rtl/>
        </w:rPr>
        <w:t>.</w:t>
      </w:r>
    </w:p>
    <w:p w:rsidR="00330A8D" w:rsidRDefault="00330A8D" w:rsidP="00330A8D">
      <w:pPr>
        <w:jc w:val="left"/>
        <w:rPr>
          <w:highlight w:val="yellow"/>
          <w:rtl/>
        </w:rPr>
      </w:pPr>
      <w:r>
        <w:rPr>
          <w:rFonts w:hint="cs"/>
          <w:highlight w:val="yellow"/>
          <w:rtl/>
        </w:rPr>
        <w:t>=-=</w:t>
      </w:r>
    </w:p>
    <w:p w:rsidR="00330A8D" w:rsidRDefault="00330A8D" w:rsidP="00330A8D">
      <w:pPr>
        <w:jc w:val="left"/>
        <w:rPr>
          <w:rtl/>
        </w:rPr>
      </w:pPr>
      <w:r>
        <w:rPr>
          <w:rFonts w:hint="cs"/>
          <w:highlight w:val="yellow"/>
          <w:rtl/>
        </w:rPr>
        <w:t xml:space="preserve">לדעה נוגדת, ראו: </w:t>
      </w:r>
    </w:p>
    <w:p w:rsidR="00330A8D" w:rsidRDefault="00330A8D" w:rsidP="00330A8D">
      <w:pPr>
        <w:ind w:left="720"/>
        <w:jc w:val="left"/>
        <w:rPr>
          <w:highlight w:val="yellow"/>
          <w:rtl/>
        </w:rPr>
      </w:pPr>
      <w:r w:rsidRPr="00F21380">
        <w:rPr>
          <w:sz w:val="22"/>
          <w:szCs w:val="22"/>
          <w:rtl/>
        </w:rPr>
        <w:t>אביעד</w:t>
      </w:r>
      <w:r w:rsidRPr="00F21380">
        <w:rPr>
          <w:sz w:val="22"/>
          <w:szCs w:val="22"/>
        </w:rPr>
        <w:t xml:space="preserve"> </w:t>
      </w:r>
      <w:r w:rsidRPr="00F21380">
        <w:rPr>
          <w:sz w:val="22"/>
          <w:szCs w:val="22"/>
          <w:rtl/>
        </w:rPr>
        <w:t>בקשי וגדעון</w:t>
      </w:r>
      <w:r w:rsidRPr="00F21380">
        <w:rPr>
          <w:sz w:val="22"/>
          <w:szCs w:val="22"/>
        </w:rPr>
        <w:t xml:space="preserve"> </w:t>
      </w:r>
      <w:r w:rsidRPr="00F21380">
        <w:rPr>
          <w:sz w:val="22"/>
          <w:szCs w:val="22"/>
          <w:rtl/>
        </w:rPr>
        <w:t xml:space="preserve">ספיר "בזכות הזכות למדינת לאום: על חסרונו של השיקול הלאומי בפסקי-הדין בעניין חוק האזרחות והכניסה לישראל </w:t>
      </w:r>
      <w:r w:rsidRPr="00F21380">
        <w:rPr>
          <w:sz w:val="22"/>
          <w:szCs w:val="22"/>
        </w:rPr>
        <w:t xml:space="preserve"> </w:t>
      </w:r>
      <w:r w:rsidRPr="00F21380">
        <w:rPr>
          <w:sz w:val="22"/>
          <w:szCs w:val="22"/>
          <w:rtl/>
        </w:rPr>
        <w:t>הוראת שעה) התשס</w:t>
      </w:r>
      <w:r w:rsidRPr="00F21380">
        <w:rPr>
          <w:sz w:val="22"/>
          <w:szCs w:val="22"/>
        </w:rPr>
        <w:t>"</w:t>
      </w:r>
      <w:r w:rsidRPr="00F21380">
        <w:rPr>
          <w:sz w:val="22"/>
          <w:szCs w:val="22"/>
          <w:rtl/>
        </w:rPr>
        <w:t>ג</w:t>
      </w:r>
      <w:r w:rsidRPr="00F21380">
        <w:rPr>
          <w:sz w:val="22"/>
          <w:szCs w:val="22"/>
        </w:rPr>
        <w:t>2003-</w:t>
      </w:r>
      <w:r w:rsidRPr="00F21380">
        <w:rPr>
          <w:sz w:val="22"/>
          <w:szCs w:val="22"/>
          <w:rtl/>
        </w:rPr>
        <w:t xml:space="preserve">" </w:t>
      </w:r>
      <w:r w:rsidRPr="00F21380">
        <w:rPr>
          <w:b/>
          <w:bCs/>
          <w:sz w:val="22"/>
          <w:szCs w:val="22"/>
          <w:rtl/>
        </w:rPr>
        <w:t>עיוני</w:t>
      </w:r>
      <w:r w:rsidRPr="00F21380">
        <w:rPr>
          <w:b/>
          <w:bCs/>
          <w:sz w:val="22"/>
          <w:szCs w:val="22"/>
        </w:rPr>
        <w:t xml:space="preserve"> </w:t>
      </w:r>
      <w:r w:rsidRPr="00F21380">
        <w:rPr>
          <w:b/>
          <w:bCs/>
          <w:sz w:val="22"/>
          <w:szCs w:val="22"/>
          <w:rtl/>
        </w:rPr>
        <w:t>משפט</w:t>
      </w:r>
      <w:r w:rsidRPr="00F21380">
        <w:rPr>
          <w:sz w:val="22"/>
          <w:szCs w:val="22"/>
        </w:rPr>
        <w:t xml:space="preserve"> </w:t>
      </w:r>
      <w:r w:rsidRPr="00F21380">
        <w:rPr>
          <w:sz w:val="22"/>
          <w:szCs w:val="22"/>
          <w:rtl/>
        </w:rPr>
        <w:t>לו 507 (2013)</w:t>
      </w:r>
    </w:p>
    <w:p w:rsidR="00330A8D" w:rsidRDefault="00330A8D" w:rsidP="00330A8D">
      <w:pPr>
        <w:jc w:val="left"/>
        <w:rPr>
          <w:highlight w:val="yellow"/>
          <w:rtl/>
        </w:rPr>
      </w:pPr>
      <w:r>
        <w:rPr>
          <w:rFonts w:hint="cs"/>
          <w:highlight w:val="yellow"/>
          <w:rtl/>
        </w:rPr>
        <w:t>=-=</w:t>
      </w:r>
    </w:p>
    <w:p w:rsidR="00330A8D" w:rsidRDefault="00330A8D" w:rsidP="00330A8D">
      <w:pPr>
        <w:jc w:val="left"/>
        <w:rPr>
          <w:highlight w:val="yellow"/>
          <w:rtl/>
        </w:rPr>
      </w:pPr>
    </w:p>
    <w:p w:rsidR="00330A8D" w:rsidRPr="0022468F" w:rsidRDefault="00330A8D" w:rsidP="00330A8D">
      <w:pPr>
        <w:jc w:val="center"/>
        <w:rPr>
          <w:rFonts w:cs="Guttman-Soncino"/>
          <w:highlight w:val="yellow"/>
          <w:u w:val="single"/>
          <w:rtl/>
        </w:rPr>
      </w:pPr>
      <w:r w:rsidRPr="0022468F">
        <w:rPr>
          <w:rFonts w:cs="Guttman-Soncino" w:hint="cs"/>
          <w:highlight w:val="yellow"/>
          <w:u w:val="single"/>
          <w:rtl/>
        </w:rPr>
        <w:t>זכויות קיבוציות</w:t>
      </w:r>
      <w:r>
        <w:rPr>
          <w:rFonts w:cs="Guttman-Soncino" w:hint="cs"/>
          <w:highlight w:val="yellow"/>
          <w:u w:val="single"/>
          <w:rtl/>
        </w:rPr>
        <w:t xml:space="preserve"> הנתונות למיעוטים תרבותיים בתוך ישראל</w:t>
      </w:r>
    </w:p>
    <w:p w:rsidR="00330A8D" w:rsidRPr="0022468F" w:rsidRDefault="00330A8D" w:rsidP="00330A8D">
      <w:pPr>
        <w:jc w:val="center"/>
        <w:rPr>
          <w:rFonts w:cs="Guttman-Soncino"/>
          <w:highlight w:val="yellow"/>
          <w:u w:val="single"/>
          <w:rtl/>
        </w:rPr>
      </w:pPr>
      <w:r w:rsidRPr="0022468F">
        <w:rPr>
          <w:rFonts w:cs="Guttman-Soncino" w:hint="cs"/>
          <w:highlight w:val="yellow"/>
          <w:rtl/>
        </w:rPr>
        <w:t xml:space="preserve">כולל הדיון </w:t>
      </w:r>
      <w:r w:rsidRPr="0022468F">
        <w:rPr>
          <w:rFonts w:cs="Guttman-Soncino" w:hint="cs"/>
          <w:highlight w:val="yellow"/>
          <w:u w:val="single"/>
          <w:rtl/>
        </w:rPr>
        <w:t>במעמד השפה הערבית</w:t>
      </w:r>
    </w:p>
    <w:p w:rsidR="00330A8D" w:rsidRDefault="00330A8D" w:rsidP="00330A8D">
      <w:pPr>
        <w:jc w:val="left"/>
        <w:rPr>
          <w:highlight w:val="yellow"/>
          <w:rtl/>
        </w:rPr>
      </w:pPr>
      <w:r w:rsidRPr="00530D90">
        <w:rPr>
          <w:highlight w:val="yellow"/>
          <w:rtl/>
        </w:rPr>
        <w:t>=-=</w:t>
      </w:r>
    </w:p>
    <w:p w:rsidR="00330A8D" w:rsidRPr="00530D90" w:rsidRDefault="00330A8D" w:rsidP="00330A8D">
      <w:pPr>
        <w:jc w:val="left"/>
        <w:rPr>
          <w:highlight w:val="yellow"/>
          <w:rtl/>
        </w:rPr>
      </w:pPr>
    </w:p>
    <w:p w:rsidR="00330A8D" w:rsidRPr="0022468F" w:rsidRDefault="00330A8D" w:rsidP="00330A8D">
      <w:pPr>
        <w:jc w:val="center"/>
        <w:rPr>
          <w:rFonts w:cs="Guttman-Soncino"/>
          <w:highlight w:val="yellow"/>
          <w:rtl/>
        </w:rPr>
      </w:pPr>
      <w:r w:rsidRPr="0022468F">
        <w:rPr>
          <w:rFonts w:cs="Guttman-Soncino" w:hint="cs"/>
          <w:highlight w:val="yellow"/>
          <w:u w:val="single"/>
          <w:rtl/>
        </w:rPr>
        <w:t>הזכות לבחור ולהיבחר</w:t>
      </w:r>
      <w:r w:rsidRPr="0022468F">
        <w:rPr>
          <w:rFonts w:cs="Guttman-Soncino" w:hint="cs"/>
          <w:highlight w:val="yellow"/>
          <w:rtl/>
        </w:rPr>
        <w:t>, סעיף 7א לחוק יסוד: הכנסת</w:t>
      </w:r>
    </w:p>
    <w:p w:rsidR="00330A8D" w:rsidRDefault="00330A8D" w:rsidP="00330A8D">
      <w:pPr>
        <w:jc w:val="left"/>
        <w:rPr>
          <w:highlight w:val="yellow"/>
          <w:rtl/>
        </w:rPr>
      </w:pPr>
    </w:p>
    <w:p w:rsidR="00330A8D" w:rsidRDefault="00330A8D" w:rsidP="00330A8D">
      <w:pPr>
        <w:jc w:val="left"/>
        <w:rPr>
          <w:highlight w:val="yellow"/>
          <w:rtl/>
        </w:rPr>
      </w:pPr>
      <w:r>
        <w:rPr>
          <w:rFonts w:hint="cs"/>
          <w:highlight w:val="yellow"/>
          <w:rtl/>
        </w:rPr>
        <w:t>הדפים שחולקו לקראת הפגישה</w:t>
      </w:r>
    </w:p>
    <w:p w:rsidR="00330A8D" w:rsidRDefault="00330A8D" w:rsidP="00330A8D">
      <w:pPr>
        <w:jc w:val="left"/>
        <w:rPr>
          <w:highlight w:val="yellow"/>
          <w:rtl/>
        </w:rPr>
      </w:pPr>
    </w:p>
    <w:p w:rsidR="00330A8D" w:rsidRDefault="00330A8D" w:rsidP="00330A8D">
      <w:pPr>
        <w:jc w:val="left"/>
        <w:rPr>
          <w:highlight w:val="yellow"/>
          <w:rtl/>
        </w:rPr>
      </w:pPr>
      <w:r>
        <w:rPr>
          <w:rFonts w:hint="cs"/>
          <w:highlight w:val="yellow"/>
          <w:rtl/>
        </w:rPr>
        <w:t>=-=</w:t>
      </w:r>
    </w:p>
    <w:p w:rsidR="00330A8D" w:rsidRPr="00265E4B" w:rsidRDefault="00330A8D" w:rsidP="00330A8D">
      <w:pPr>
        <w:jc w:val="left"/>
        <w:rPr>
          <w:highlight w:val="yellow"/>
          <w:rtl/>
        </w:rPr>
      </w:pPr>
    </w:p>
    <w:p w:rsidR="00330A8D" w:rsidRPr="00DF6F9C" w:rsidRDefault="00330A8D" w:rsidP="00330A8D">
      <w:pPr>
        <w:jc w:val="center"/>
        <w:rPr>
          <w:b/>
          <w:bCs/>
          <w:sz w:val="32"/>
          <w:szCs w:val="32"/>
          <w:highlight w:val="yellow"/>
          <w:rtl/>
        </w:rPr>
      </w:pPr>
      <w:r w:rsidRPr="00DF6F9C">
        <w:rPr>
          <w:b/>
          <w:bCs/>
          <w:sz w:val="32"/>
          <w:szCs w:val="32"/>
          <w:highlight w:val="yellow"/>
          <w:rtl/>
        </w:rPr>
        <w:t xml:space="preserve">מעבר לדיון </w:t>
      </w:r>
      <w:r w:rsidRPr="00DF6F9C">
        <w:rPr>
          <w:b/>
          <w:bCs/>
          <w:sz w:val="32"/>
          <w:szCs w:val="32"/>
          <w:highlight w:val="yellow"/>
          <w:u w:val="single"/>
          <w:rtl/>
        </w:rPr>
        <w:t>בדין בשטחים</w:t>
      </w:r>
      <w:r w:rsidRPr="00DF6F9C">
        <w:rPr>
          <w:b/>
          <w:bCs/>
          <w:sz w:val="32"/>
          <w:szCs w:val="32"/>
          <w:highlight w:val="yellow"/>
          <w:rtl/>
        </w:rPr>
        <w:t>, אלו התפוסים ב"תפיסה לוחמתית"</w:t>
      </w:r>
    </w:p>
    <w:p w:rsidR="00330A8D" w:rsidRDefault="00330A8D" w:rsidP="00330A8D">
      <w:pPr>
        <w:rPr>
          <w:highlight w:val="yellow"/>
          <w:rtl/>
        </w:rPr>
      </w:pPr>
    </w:p>
    <w:p w:rsidR="00330A8D" w:rsidRPr="00265E4B" w:rsidRDefault="00330A8D" w:rsidP="00330A8D">
      <w:pPr>
        <w:spacing w:after="60"/>
        <w:jc w:val="center"/>
        <w:rPr>
          <w:rFonts w:ascii="Arial" w:hAnsi="Arial" w:cs="Guttman-Soncino"/>
          <w:sz w:val="32"/>
          <w:szCs w:val="32"/>
          <w:highlight w:val="yellow"/>
          <w:u w:val="single"/>
          <w:rtl/>
        </w:rPr>
      </w:pPr>
      <w:r w:rsidRPr="00265E4B">
        <w:rPr>
          <w:rFonts w:ascii="Arial" w:hAnsi="Arial" w:cs="Guttman-Soncino" w:hint="cs"/>
          <w:sz w:val="32"/>
          <w:szCs w:val="32"/>
          <w:highlight w:val="yellow"/>
          <w:u w:val="single"/>
          <w:rtl/>
        </w:rPr>
        <w:t xml:space="preserve">הדין החל בשטחים הכבושים/ בשטחים המוחזקים </w:t>
      </w:r>
    </w:p>
    <w:p w:rsidR="00330A8D" w:rsidRPr="0039592F" w:rsidRDefault="00330A8D" w:rsidP="00330A8D">
      <w:pPr>
        <w:spacing w:after="60"/>
        <w:jc w:val="center"/>
        <w:rPr>
          <w:rFonts w:ascii="Arial" w:hAnsi="Arial" w:cs="Guttman-Soncino"/>
          <w:b/>
          <w:bCs/>
          <w:sz w:val="36"/>
          <w:szCs w:val="36"/>
          <w:highlight w:val="yellow"/>
          <w:u w:val="single"/>
          <w:rtl/>
        </w:rPr>
      </w:pPr>
      <w:r w:rsidRPr="00265E4B">
        <w:rPr>
          <w:rFonts w:ascii="Arial" w:hAnsi="Arial" w:cs="Guttman-Soncino" w:hint="cs"/>
          <w:sz w:val="32"/>
          <w:szCs w:val="32"/>
          <w:highlight w:val="yellow"/>
          <w:u w:val="single"/>
          <w:rtl/>
        </w:rPr>
        <w:t>וכן הפעלתן של סמכויות חירום שם</w:t>
      </w:r>
    </w:p>
    <w:p w:rsidR="00330A8D" w:rsidRDefault="00330A8D" w:rsidP="00330A8D">
      <w:pPr>
        <w:spacing w:after="60"/>
        <w:rPr>
          <w:sz w:val="20"/>
          <w:szCs w:val="20"/>
          <w:rtl/>
        </w:rPr>
      </w:pPr>
    </w:p>
    <w:p w:rsidR="00330A8D" w:rsidRDefault="00330A8D" w:rsidP="00330A8D">
      <w:pPr>
        <w:tabs>
          <w:tab w:val="left" w:pos="800"/>
        </w:tabs>
        <w:overflowPunct w:val="0"/>
        <w:autoSpaceDE w:val="0"/>
        <w:autoSpaceDN w:val="0"/>
        <w:adjustRightInd w:val="0"/>
        <w:spacing w:after="60"/>
        <w:jc w:val="left"/>
        <w:rPr>
          <w:rFonts w:ascii="Arial TUR" w:hAnsi="Arial TUR" w:cs="FrankRuehl"/>
          <w:spacing w:val="10"/>
          <w:sz w:val="22"/>
          <w:szCs w:val="22"/>
          <w:rtl/>
        </w:rPr>
      </w:pPr>
      <w:r w:rsidRPr="00510890">
        <w:rPr>
          <w:rFonts w:ascii="Arial" w:hAnsi="Arial" w:cs="Arial" w:hint="cs"/>
          <w:sz w:val="22"/>
          <w:szCs w:val="22"/>
          <w:rtl/>
        </w:rPr>
        <w:t>מטעמי היקף ומורכבות נ</w:t>
      </w:r>
      <w:r>
        <w:rPr>
          <w:rFonts w:ascii="Arial" w:hAnsi="Arial" w:cs="Arial" w:hint="cs"/>
          <w:sz w:val="22"/>
          <w:szCs w:val="22"/>
          <w:rtl/>
        </w:rPr>
        <w:t>תמקד</w:t>
      </w:r>
      <w:r w:rsidRPr="00510890">
        <w:rPr>
          <w:rFonts w:ascii="Arial" w:hAnsi="Arial" w:cs="Arial" w:hint="cs"/>
          <w:sz w:val="22"/>
          <w:szCs w:val="22"/>
          <w:rtl/>
        </w:rPr>
        <w:t xml:space="preserve"> רק בגדה המערבית ולא ברצועת עזה</w:t>
      </w:r>
      <w:r>
        <w:rPr>
          <w:rFonts w:ascii="Arial" w:hAnsi="Arial" w:cs="Arial" w:hint="cs"/>
          <w:sz w:val="22"/>
          <w:szCs w:val="22"/>
          <w:rtl/>
        </w:rPr>
        <w:t xml:space="preserve"> (ביחס לרצועה, ראו פירוט קצר בהמשך)</w:t>
      </w:r>
      <w:r w:rsidRPr="00510890">
        <w:rPr>
          <w:rFonts w:ascii="Arial" w:hAnsi="Arial" w:cs="Arial"/>
          <w:sz w:val="22"/>
          <w:szCs w:val="22"/>
          <w:rtl/>
        </w:rPr>
        <w:br/>
      </w:r>
    </w:p>
    <w:p w:rsidR="00330A8D" w:rsidRDefault="00330A8D" w:rsidP="00330A8D">
      <w:pPr>
        <w:spacing w:after="60"/>
        <w:jc w:val="left"/>
        <w:rPr>
          <w:rFonts w:ascii="Arial" w:hAnsi="Arial" w:cs="Arial"/>
          <w:b/>
          <w:bCs/>
          <w:highlight w:val="yellow"/>
          <w:rtl/>
        </w:rPr>
      </w:pPr>
      <w:r>
        <w:rPr>
          <w:rFonts w:ascii="Arial" w:hAnsi="Arial" w:cs="Arial" w:hint="cs"/>
          <w:b/>
          <w:bCs/>
          <w:highlight w:val="yellow"/>
          <w:rtl/>
        </w:rPr>
        <w:t xml:space="preserve">מהו הדין החל בשטחים מנקודת ראותו של </w:t>
      </w:r>
      <w:r w:rsidRPr="00965354">
        <w:rPr>
          <w:rFonts w:ascii="Arial" w:hAnsi="Arial" w:cs="Arial" w:hint="cs"/>
          <w:b/>
          <w:bCs/>
          <w:highlight w:val="yellow"/>
          <w:u w:val="single"/>
          <w:rtl/>
        </w:rPr>
        <w:t>המשפט הפנימי של ישראל</w:t>
      </w:r>
      <w:r>
        <w:rPr>
          <w:rFonts w:ascii="Arial" w:hAnsi="Arial" w:cs="Arial" w:hint="cs"/>
          <w:b/>
          <w:bCs/>
          <w:highlight w:val="yellow"/>
          <w:rtl/>
        </w:rPr>
        <w:t>?</w:t>
      </w:r>
    </w:p>
    <w:p w:rsidR="00330A8D" w:rsidRPr="00F35874" w:rsidRDefault="00330A8D" w:rsidP="00330A8D">
      <w:pPr>
        <w:spacing w:after="60"/>
        <w:jc w:val="left"/>
        <w:rPr>
          <w:b/>
          <w:bCs/>
          <w:sz w:val="22"/>
          <w:szCs w:val="22"/>
          <w:rtl/>
        </w:rPr>
      </w:pPr>
      <w:r w:rsidRPr="00192F27">
        <w:rPr>
          <w:rFonts w:ascii="Arial" w:hAnsi="Arial" w:cs="Arial"/>
          <w:b/>
          <w:bCs/>
          <w:highlight w:val="yellow"/>
          <w:u w:val="single"/>
          <w:rtl/>
        </w:rPr>
        <w:t>מהי הפירמידה הנורמטיבית הנוהגת בשטחים</w:t>
      </w:r>
      <w:r>
        <w:rPr>
          <w:rFonts w:ascii="Arial" w:hAnsi="Arial" w:cs="Arial" w:hint="cs"/>
          <w:b/>
          <w:bCs/>
          <w:highlight w:val="yellow"/>
          <w:rtl/>
        </w:rPr>
        <w:t xml:space="preserve"> מנקודת ראות זו</w:t>
      </w:r>
      <w:r w:rsidRPr="001702BF">
        <w:rPr>
          <w:rFonts w:ascii="Arial" w:hAnsi="Arial" w:cs="Arial"/>
          <w:b/>
          <w:bCs/>
          <w:highlight w:val="yellow"/>
          <w:rtl/>
        </w:rPr>
        <w:t>?</w:t>
      </w:r>
    </w:p>
    <w:p w:rsidR="00330A8D" w:rsidRDefault="00330A8D" w:rsidP="00330A8D">
      <w:pPr>
        <w:spacing w:after="60"/>
        <w:jc w:val="left"/>
        <w:rPr>
          <w:sz w:val="22"/>
          <w:szCs w:val="22"/>
          <w:rtl/>
        </w:rPr>
      </w:pPr>
    </w:p>
    <w:p w:rsidR="00330A8D" w:rsidRDefault="00330A8D" w:rsidP="00330A8D">
      <w:pPr>
        <w:spacing w:after="60"/>
        <w:jc w:val="left"/>
        <w:rPr>
          <w:sz w:val="22"/>
          <w:szCs w:val="22"/>
          <w:rtl/>
        </w:rPr>
      </w:pPr>
      <w:r w:rsidRPr="00CE4A6F">
        <w:rPr>
          <w:rFonts w:hint="cs"/>
          <w:b/>
          <w:bCs/>
          <w:sz w:val="22"/>
          <w:szCs w:val="22"/>
          <w:rtl/>
        </w:rPr>
        <w:t>חוקי היסוד</w:t>
      </w:r>
      <w:r>
        <w:rPr>
          <w:rFonts w:hint="cs"/>
          <w:sz w:val="22"/>
          <w:szCs w:val="22"/>
          <w:rtl/>
        </w:rPr>
        <w:t xml:space="preserve"> [?]: </w:t>
      </w:r>
    </w:p>
    <w:p w:rsidR="00330A8D" w:rsidRDefault="00330A8D" w:rsidP="00330A8D">
      <w:pPr>
        <w:spacing w:after="60"/>
        <w:ind w:left="720"/>
        <w:jc w:val="left"/>
        <w:rPr>
          <w:sz w:val="22"/>
          <w:szCs w:val="22"/>
          <w:rtl/>
        </w:rPr>
      </w:pPr>
      <w:r>
        <w:rPr>
          <w:rFonts w:hint="cs"/>
          <w:sz w:val="22"/>
          <w:szCs w:val="22"/>
          <w:rtl/>
        </w:rPr>
        <w:t xml:space="preserve">חלותם על המתנחלים (פס"ד </w:t>
      </w:r>
      <w:r w:rsidRPr="00CE4A6F">
        <w:rPr>
          <w:rFonts w:hint="cs"/>
          <w:b/>
          <w:bCs/>
          <w:sz w:val="22"/>
          <w:szCs w:val="22"/>
          <w:rtl/>
        </w:rPr>
        <w:t>חוף עזה</w:t>
      </w:r>
      <w:r>
        <w:rPr>
          <w:rFonts w:hint="cs"/>
          <w:sz w:val="22"/>
          <w:szCs w:val="22"/>
          <w:rtl/>
        </w:rPr>
        <w:t>), אך שאלת חלותם על התושבים הפלסטינים (ר' להלן, קטע ממאמרו של אורגד);</w:t>
      </w:r>
    </w:p>
    <w:p w:rsidR="00330A8D" w:rsidRDefault="00330A8D" w:rsidP="00330A8D">
      <w:pPr>
        <w:spacing w:after="60"/>
        <w:ind w:left="720" w:hanging="720"/>
        <w:jc w:val="left"/>
        <w:rPr>
          <w:sz w:val="22"/>
          <w:szCs w:val="22"/>
          <w:rtl/>
        </w:rPr>
      </w:pPr>
      <w:r w:rsidRPr="00CE4A6F">
        <w:rPr>
          <w:rFonts w:hint="cs"/>
          <w:b/>
          <w:bCs/>
          <w:sz w:val="22"/>
          <w:szCs w:val="22"/>
          <w:rtl/>
        </w:rPr>
        <w:t xml:space="preserve">חקיקה של הכנסת </w:t>
      </w:r>
    </w:p>
    <w:p w:rsidR="00330A8D" w:rsidRDefault="00330A8D" w:rsidP="00330A8D">
      <w:pPr>
        <w:spacing w:after="60"/>
        <w:ind w:left="1440" w:hanging="720"/>
        <w:jc w:val="left"/>
        <w:rPr>
          <w:sz w:val="22"/>
          <w:szCs w:val="22"/>
          <w:rtl/>
        </w:rPr>
      </w:pPr>
      <w:r>
        <w:rPr>
          <w:rFonts w:hint="cs"/>
          <w:sz w:val="22"/>
          <w:szCs w:val="22"/>
          <w:rtl/>
        </w:rPr>
        <w:t>המופנית לשטחים או לבני אדם מסוימים המצוים שם (חלותה על המתנחלים: הזכות לבחור ולהיבחר, פרוצדורה פלילית ועוד)</w:t>
      </w:r>
    </w:p>
    <w:p w:rsidR="00330A8D" w:rsidRDefault="00330A8D" w:rsidP="00330A8D">
      <w:pPr>
        <w:spacing w:after="60"/>
        <w:jc w:val="left"/>
        <w:rPr>
          <w:b/>
          <w:bCs/>
          <w:sz w:val="22"/>
          <w:szCs w:val="22"/>
          <w:rtl/>
        </w:rPr>
      </w:pPr>
      <w:r w:rsidRPr="00CE4A6F">
        <w:rPr>
          <w:rFonts w:hint="cs"/>
          <w:b/>
          <w:bCs/>
          <w:sz w:val="22"/>
          <w:szCs w:val="22"/>
          <w:rtl/>
        </w:rPr>
        <w:t>המשפט הבינלאומי המינהגי</w:t>
      </w:r>
      <w:r>
        <w:rPr>
          <w:rFonts w:hint="cs"/>
          <w:b/>
          <w:bCs/>
          <w:sz w:val="22"/>
          <w:szCs w:val="22"/>
          <w:rtl/>
        </w:rPr>
        <w:t>/ וכן "עקרונות המשפט המינהלי הישראלי"</w:t>
      </w:r>
    </w:p>
    <w:p w:rsidR="00330A8D" w:rsidRDefault="00330A8D" w:rsidP="00330A8D">
      <w:pPr>
        <w:spacing w:after="60"/>
        <w:ind w:left="1440" w:hanging="720"/>
        <w:jc w:val="left"/>
        <w:rPr>
          <w:sz w:val="22"/>
          <w:szCs w:val="22"/>
          <w:rtl/>
        </w:rPr>
      </w:pPr>
      <w:r>
        <w:rPr>
          <w:rFonts w:hint="cs"/>
          <w:sz w:val="22"/>
          <w:szCs w:val="22"/>
          <w:rtl/>
        </w:rPr>
        <w:t xml:space="preserve">המשפט הבינלאומי המינהגי: דיני המלחמה ובעיקר הדין ההומניטארי, העוסק בהגנה על אזרחים בעת מלחמה ושדיני הכיבוש הם חלק ממנו, כלומר הדין המגונן על "התושבים המוגנים" (קרי, תושבי השטח הכבוש) </w:t>
      </w:r>
      <w:r>
        <w:rPr>
          <w:sz w:val="22"/>
          <w:szCs w:val="22"/>
          <w:rtl/>
        </w:rPr>
        <w:t>–</w:t>
      </w:r>
      <w:r>
        <w:rPr>
          <w:rFonts w:hint="cs"/>
          <w:sz w:val="22"/>
          <w:szCs w:val="22"/>
          <w:rtl/>
        </w:rPr>
        <w:t xml:space="preserve"> </w:t>
      </w:r>
    </w:p>
    <w:p w:rsidR="00330A8D" w:rsidRPr="006564B2" w:rsidRDefault="00330A8D" w:rsidP="00330A8D">
      <w:pPr>
        <w:spacing w:after="60"/>
        <w:ind w:left="2160" w:hanging="720"/>
        <w:jc w:val="left"/>
        <w:rPr>
          <w:sz w:val="22"/>
          <w:szCs w:val="22"/>
          <w:rtl/>
        </w:rPr>
      </w:pPr>
      <w:r w:rsidRPr="008D7FF1">
        <w:rPr>
          <w:sz w:val="22"/>
          <w:szCs w:val="22"/>
          <w:rtl/>
        </w:rPr>
        <w:t>"כל חייל נושא עימו בתרמילו את כללי המשפט הבינלאומי הפומבי המינהגי, שעניינם דיני המלחמה</w:t>
      </w:r>
      <w:r>
        <w:rPr>
          <w:rFonts w:hint="cs"/>
          <w:sz w:val="22"/>
          <w:szCs w:val="22"/>
          <w:rtl/>
        </w:rPr>
        <w:t>,</w:t>
      </w:r>
      <w:r w:rsidRPr="008D7FF1">
        <w:rPr>
          <w:sz w:val="22"/>
          <w:szCs w:val="22"/>
          <w:rtl/>
        </w:rPr>
        <w:t xml:space="preserve"> ואת כללי היסוד של המשפט המינהלי הישראלי..."</w:t>
      </w:r>
    </w:p>
    <w:p w:rsidR="00330A8D" w:rsidRDefault="00330A8D" w:rsidP="00330A8D">
      <w:pPr>
        <w:spacing w:after="60"/>
        <w:jc w:val="left"/>
        <w:rPr>
          <w:sz w:val="22"/>
          <w:szCs w:val="22"/>
          <w:rtl/>
        </w:rPr>
      </w:pPr>
      <w:r w:rsidRPr="00CE4A6F">
        <w:rPr>
          <w:rFonts w:hint="cs"/>
          <w:b/>
          <w:bCs/>
          <w:sz w:val="22"/>
          <w:szCs w:val="22"/>
          <w:rtl/>
        </w:rPr>
        <w:lastRenderedPageBreak/>
        <w:t>חקיקת המפקד הצבאי</w:t>
      </w:r>
      <w:r>
        <w:rPr>
          <w:rFonts w:hint="cs"/>
          <w:b/>
          <w:bCs/>
          <w:sz w:val="22"/>
          <w:szCs w:val="22"/>
          <w:rtl/>
        </w:rPr>
        <w:t xml:space="preserve">/ </w:t>
      </w:r>
      <w:r w:rsidRPr="00CE4A6F">
        <w:rPr>
          <w:rFonts w:hint="cs"/>
          <w:b/>
          <w:bCs/>
          <w:sz w:val="22"/>
          <w:szCs w:val="22"/>
          <w:rtl/>
        </w:rPr>
        <w:t>החקיקה המקומית שהייתה בתוקפה ב-1967</w:t>
      </w:r>
      <w:r>
        <w:rPr>
          <w:rFonts w:hint="cs"/>
          <w:sz w:val="22"/>
          <w:szCs w:val="22"/>
          <w:rtl/>
        </w:rPr>
        <w:t xml:space="preserve">: </w:t>
      </w:r>
    </w:p>
    <w:p w:rsidR="00330A8D" w:rsidRDefault="00330A8D" w:rsidP="00330A8D">
      <w:pPr>
        <w:spacing w:after="60"/>
        <w:ind w:left="1440" w:hanging="720"/>
        <w:jc w:val="left"/>
        <w:rPr>
          <w:sz w:val="22"/>
          <w:szCs w:val="22"/>
          <w:rtl/>
        </w:rPr>
      </w:pPr>
      <w:r>
        <w:rPr>
          <w:rFonts w:hint="cs"/>
          <w:sz w:val="22"/>
          <w:szCs w:val="22"/>
          <w:rtl/>
        </w:rPr>
        <w:t>בגדה, זהו הדין הירדני שהיה בתוקפו באותה עת [שהוא בתורו אימץ את רוב המשפט המנדטורי, שהוא בתורו הותיר בתוקפו חלק מהמשפט העות'מאני (דיני הקרקעות, למשל, ברובם)].</w:t>
      </w:r>
    </w:p>
    <w:p w:rsidR="00330A8D" w:rsidRDefault="00330A8D" w:rsidP="00330A8D">
      <w:pPr>
        <w:spacing w:after="60"/>
        <w:ind w:left="720" w:hanging="720"/>
        <w:jc w:val="left"/>
        <w:rPr>
          <w:sz w:val="22"/>
          <w:szCs w:val="22"/>
          <w:rtl/>
        </w:rPr>
      </w:pPr>
    </w:p>
    <w:p w:rsidR="00330A8D" w:rsidRPr="008D7FF1" w:rsidRDefault="00330A8D" w:rsidP="00330A8D">
      <w:pPr>
        <w:spacing w:after="60"/>
        <w:ind w:left="720" w:hanging="720"/>
        <w:jc w:val="left"/>
        <w:rPr>
          <w:rFonts w:ascii="Arial" w:hAnsi="Arial" w:cs="Arial"/>
          <w:sz w:val="22"/>
          <w:szCs w:val="22"/>
          <w:rtl/>
        </w:rPr>
      </w:pPr>
      <w:r w:rsidRPr="008D7FF1">
        <w:rPr>
          <w:rFonts w:ascii="Arial" w:hAnsi="Arial" w:cs="Arial"/>
          <w:sz w:val="22"/>
          <w:szCs w:val="22"/>
          <w:highlight w:val="yellow"/>
          <w:rtl/>
        </w:rPr>
        <w:t>ובניסוח נוסף, הפעם בכיוון ההפוך, מהנמוך יותר לגבוה יותר:</w:t>
      </w:r>
    </w:p>
    <w:p w:rsidR="00330A8D" w:rsidRPr="00510890" w:rsidRDefault="00330A8D" w:rsidP="00330A8D">
      <w:pPr>
        <w:tabs>
          <w:tab w:val="left" w:pos="800"/>
        </w:tabs>
        <w:overflowPunct w:val="0"/>
        <w:autoSpaceDE w:val="0"/>
        <w:autoSpaceDN w:val="0"/>
        <w:adjustRightInd w:val="0"/>
        <w:spacing w:after="60"/>
        <w:ind w:left="720"/>
        <w:rPr>
          <w:rFonts w:ascii="Arial TUR" w:hAnsi="Arial TUR" w:cs="FrankRuehl"/>
          <w:spacing w:val="10"/>
          <w:rtl/>
        </w:rPr>
      </w:pPr>
      <w:r w:rsidRPr="00510890">
        <w:rPr>
          <w:rFonts w:ascii="Arial TUR" w:hAnsi="Arial TUR" w:cs="FrankRuehl" w:hint="cs"/>
          <w:spacing w:val="10"/>
          <w:rtl/>
        </w:rPr>
        <w:t xml:space="preserve">הדין המקומי שהיה חל בשטחים בעת כיבושם (הדין הירדני); </w:t>
      </w:r>
    </w:p>
    <w:p w:rsidR="00330A8D" w:rsidRDefault="00330A8D" w:rsidP="00330A8D">
      <w:pPr>
        <w:tabs>
          <w:tab w:val="left" w:pos="800"/>
        </w:tabs>
        <w:overflowPunct w:val="0"/>
        <w:autoSpaceDE w:val="0"/>
        <w:autoSpaceDN w:val="0"/>
        <w:adjustRightInd w:val="0"/>
        <w:spacing w:after="60"/>
        <w:ind w:left="720"/>
        <w:rPr>
          <w:rFonts w:ascii="Arial TUR" w:hAnsi="Arial TUR" w:cs="FrankRuehl"/>
          <w:spacing w:val="10"/>
          <w:rtl/>
        </w:rPr>
      </w:pPr>
      <w:r w:rsidRPr="00510890">
        <w:rPr>
          <w:rFonts w:ascii="Arial TUR" w:hAnsi="Arial TUR" w:cs="FrankRuehl" w:hint="cs"/>
          <w:spacing w:val="10"/>
          <w:rtl/>
        </w:rPr>
        <w:t>בכפוף לשינויים ולתוספות שהכניס בו המפקד הצבאי בדין הזה (החקיקה של המפקד הצבאי קרויה "תחיקת הביטחון")</w:t>
      </w:r>
      <w:r>
        <w:rPr>
          <w:rFonts w:ascii="Arial TUR" w:hAnsi="Arial TUR" w:cs="FrankRuehl" w:hint="cs"/>
          <w:spacing w:val="10"/>
          <w:rtl/>
        </w:rPr>
        <w:t xml:space="preserve"> </w:t>
      </w:r>
    </w:p>
    <w:p w:rsidR="00330A8D" w:rsidRDefault="00330A8D" w:rsidP="00330A8D">
      <w:pPr>
        <w:tabs>
          <w:tab w:val="left" w:pos="800"/>
        </w:tabs>
        <w:overflowPunct w:val="0"/>
        <w:autoSpaceDE w:val="0"/>
        <w:autoSpaceDN w:val="0"/>
        <w:adjustRightInd w:val="0"/>
        <w:spacing w:after="60"/>
        <w:ind w:left="1440"/>
        <w:rPr>
          <w:rFonts w:ascii="Arial TUR" w:hAnsi="Arial TUR" w:cs="FrankRuehl"/>
          <w:spacing w:val="10"/>
          <w:rtl/>
        </w:rPr>
      </w:pPr>
      <w:r>
        <w:rPr>
          <w:rFonts w:ascii="Arial TUR" w:hAnsi="Arial TUR" w:cs="FrankRuehl"/>
          <w:spacing w:val="10"/>
          <w:rtl/>
        </w:rPr>
        <w:t>–</w:t>
      </w:r>
      <w:r>
        <w:rPr>
          <w:rFonts w:ascii="Arial TUR" w:hAnsi="Arial TUR" w:cs="FrankRuehl" w:hint="cs"/>
          <w:spacing w:val="10"/>
          <w:rtl/>
        </w:rPr>
        <w:t xml:space="preserve"> עם זאת, תחיקת הביטחון כפופה לסייג מרכזי המופיע ברובד הדינים הגבוה יותר, זה שלהלן, של המשפט הבינלאומי המינהגי, הקובע בין היתר כך:</w:t>
      </w:r>
    </w:p>
    <w:p w:rsidR="00330A8D" w:rsidRPr="002523BB" w:rsidRDefault="00330A8D" w:rsidP="00330A8D">
      <w:pPr>
        <w:pStyle w:val="NormalWeb"/>
        <w:bidi/>
        <w:spacing w:before="0" w:beforeAutospacing="0" w:after="60" w:afterAutospacing="0"/>
        <w:ind w:left="1440"/>
        <w:rPr>
          <w:spacing w:val="10"/>
          <w:sz w:val="22"/>
          <w:szCs w:val="22"/>
        </w:rPr>
      </w:pPr>
      <w:r>
        <w:rPr>
          <w:rFonts w:hint="cs"/>
          <w:spacing w:val="10"/>
          <w:sz w:val="22"/>
          <w:szCs w:val="22"/>
          <w:rtl/>
        </w:rPr>
        <w:t>ת</w:t>
      </w:r>
      <w:r w:rsidRPr="002523BB">
        <w:rPr>
          <w:spacing w:val="10"/>
          <w:sz w:val="22"/>
          <w:szCs w:val="22"/>
          <w:rtl/>
        </w:rPr>
        <w:t xml:space="preserve">קנה </w:t>
      </w:r>
      <w:r w:rsidRPr="002523BB">
        <w:rPr>
          <w:spacing w:val="10"/>
          <w:sz w:val="22"/>
          <w:szCs w:val="22"/>
        </w:rPr>
        <w:t>43</w:t>
      </w:r>
      <w:r w:rsidRPr="002523BB">
        <w:rPr>
          <w:spacing w:val="10"/>
          <w:sz w:val="22"/>
          <w:szCs w:val="22"/>
          <w:rtl/>
        </w:rPr>
        <w:t xml:space="preserve"> לתקנות האג</w:t>
      </w:r>
      <w:r w:rsidRPr="002523BB">
        <w:rPr>
          <w:spacing w:val="10"/>
          <w:sz w:val="22"/>
          <w:szCs w:val="22"/>
        </w:rPr>
        <w:t>:</w:t>
      </w:r>
    </w:p>
    <w:p w:rsidR="00330A8D" w:rsidRPr="00510890" w:rsidRDefault="00330A8D" w:rsidP="00330A8D">
      <w:pPr>
        <w:tabs>
          <w:tab w:val="left" w:pos="800"/>
        </w:tabs>
        <w:overflowPunct w:val="0"/>
        <w:autoSpaceDE w:val="0"/>
        <w:autoSpaceDN w:val="0"/>
        <w:adjustRightInd w:val="0"/>
        <w:spacing w:after="60"/>
        <w:ind w:left="2240"/>
        <w:rPr>
          <w:rFonts w:ascii="Arial TUR" w:hAnsi="Arial TUR" w:cs="FrankRuehl"/>
          <w:spacing w:val="10"/>
          <w:rtl/>
        </w:rPr>
      </w:pPr>
      <w:r>
        <w:rPr>
          <w:rFonts w:ascii="Arial TUR" w:hAnsi="Arial TUR" w:cs="David" w:hint="cs"/>
          <w:spacing w:val="10"/>
          <w:sz w:val="22"/>
          <w:szCs w:val="22"/>
          <w:rtl/>
        </w:rPr>
        <w:t>"</w:t>
      </w:r>
      <w:r w:rsidRPr="002523BB">
        <w:rPr>
          <w:rFonts w:ascii="Arial TUR" w:hAnsi="Arial TUR" w:cs="David"/>
          <w:spacing w:val="10"/>
          <w:sz w:val="22"/>
          <w:szCs w:val="22"/>
          <w:rtl/>
        </w:rPr>
        <w:t xml:space="preserve">בעבור סמכות השלטון החוקי למעשה לידי הכובש, עליו לנקוט בכל האמצעים שביכולתו על מנת להחזיר ולהבטיח במידת האפשר את הסדר והחיים הציבוריים, </w:t>
      </w:r>
      <w:r w:rsidRPr="008D7FF1">
        <w:rPr>
          <w:rFonts w:ascii="Arial TUR" w:hAnsi="Arial TUR" w:cs="David"/>
          <w:spacing w:val="10"/>
          <w:sz w:val="22"/>
          <w:szCs w:val="22"/>
          <w:highlight w:val="yellow"/>
          <w:rtl/>
        </w:rPr>
        <w:t>תוך כיבוד החוקים שבתוקף בארץ אלא אם כן קיימת מניעה מוחלטת לכך</w:t>
      </w:r>
      <w:r>
        <w:rPr>
          <w:rFonts w:ascii="Arial TUR" w:hAnsi="Arial TUR" w:cs="David" w:hint="cs"/>
          <w:spacing w:val="10"/>
          <w:sz w:val="22"/>
          <w:szCs w:val="22"/>
          <w:rtl/>
        </w:rPr>
        <w:t>"</w:t>
      </w:r>
      <w:r w:rsidRPr="002523BB">
        <w:rPr>
          <w:rFonts w:ascii="Arial TUR" w:hAnsi="Arial TUR" w:cs="David"/>
          <w:spacing w:val="10"/>
          <w:sz w:val="22"/>
          <w:szCs w:val="22"/>
          <w:rtl/>
        </w:rPr>
        <w:t>.</w:t>
      </w:r>
      <w:r w:rsidRPr="00510890">
        <w:rPr>
          <w:rFonts w:ascii="Arial TUR" w:hAnsi="Arial TUR" w:cs="FrankRuehl" w:hint="cs"/>
          <w:spacing w:val="10"/>
          <w:rtl/>
        </w:rPr>
        <w:t xml:space="preserve"> </w:t>
      </w:r>
    </w:p>
    <w:p w:rsidR="00330A8D" w:rsidRPr="00510890" w:rsidRDefault="00330A8D" w:rsidP="00330A8D">
      <w:pPr>
        <w:tabs>
          <w:tab w:val="left" w:pos="800"/>
        </w:tabs>
        <w:overflowPunct w:val="0"/>
        <w:autoSpaceDE w:val="0"/>
        <w:autoSpaceDN w:val="0"/>
        <w:adjustRightInd w:val="0"/>
        <w:spacing w:after="60"/>
        <w:ind w:left="720"/>
        <w:rPr>
          <w:rFonts w:ascii="Arial TUR" w:hAnsi="Arial TUR" w:cs="FrankRuehl"/>
          <w:spacing w:val="10"/>
          <w:rtl/>
        </w:rPr>
      </w:pPr>
      <w:r w:rsidRPr="00510890">
        <w:rPr>
          <w:rFonts w:ascii="Arial TUR" w:hAnsi="Arial TUR" w:cs="FrankRuehl" w:hint="cs"/>
          <w:spacing w:val="10"/>
          <w:rtl/>
        </w:rPr>
        <w:t>כל זה בכפוף לנורמות המינהגיות של המשפט הבינלאומי החלות בשטח כבוש</w:t>
      </w:r>
      <w:r>
        <w:rPr>
          <w:rFonts w:ascii="Arial TUR" w:hAnsi="Arial TUR" w:cs="FrankRuehl" w:hint="cs"/>
          <w:spacing w:val="10"/>
          <w:rtl/>
        </w:rPr>
        <w:t xml:space="preserve">, וכן </w:t>
      </w:r>
      <w:r w:rsidRPr="00510890">
        <w:rPr>
          <w:rFonts w:ascii="Arial TUR" w:hAnsi="Arial TUR" w:cs="FrankRuehl" w:hint="cs"/>
          <w:spacing w:val="10"/>
          <w:rtl/>
        </w:rPr>
        <w:t xml:space="preserve">בכפוף לעקרונות המשפט המינהלי הישראלי החלים על בעלי תפקיד ישראלים באשר הם; </w:t>
      </w:r>
    </w:p>
    <w:p w:rsidR="00330A8D" w:rsidRDefault="00330A8D" w:rsidP="00330A8D">
      <w:pPr>
        <w:tabs>
          <w:tab w:val="left" w:pos="800"/>
        </w:tabs>
        <w:overflowPunct w:val="0"/>
        <w:autoSpaceDE w:val="0"/>
        <w:autoSpaceDN w:val="0"/>
        <w:adjustRightInd w:val="0"/>
        <w:spacing w:after="60"/>
        <w:ind w:left="720"/>
        <w:rPr>
          <w:rFonts w:ascii="Arial TUR" w:hAnsi="Arial TUR" w:cs="FrankRuehl"/>
          <w:spacing w:val="10"/>
          <w:rtl/>
        </w:rPr>
      </w:pPr>
      <w:r w:rsidRPr="00510890">
        <w:rPr>
          <w:rFonts w:ascii="Arial TUR" w:hAnsi="Arial TUR" w:cs="FrankRuehl" w:hint="cs"/>
          <w:spacing w:val="10"/>
          <w:rtl/>
        </w:rPr>
        <w:t>ובכפוף ל</w:t>
      </w:r>
      <w:r>
        <w:rPr>
          <w:rFonts w:ascii="Arial TUR" w:hAnsi="Arial TUR" w:cs="FrankRuehl" w:hint="cs"/>
          <w:spacing w:val="10"/>
          <w:rtl/>
        </w:rPr>
        <w:t>חוקי הכנסת, ככל שאלה ה</w:t>
      </w:r>
      <w:r w:rsidRPr="00510890">
        <w:rPr>
          <w:rFonts w:ascii="Arial TUR" w:hAnsi="Arial TUR" w:cs="FrankRuehl" w:hint="cs"/>
          <w:spacing w:val="10"/>
          <w:rtl/>
        </w:rPr>
        <w:t xml:space="preserve">וחלו ישירות על השטחים (כגון </w:t>
      </w:r>
      <w:r>
        <w:rPr>
          <w:rFonts w:ascii="Arial TUR" w:hAnsi="Arial TUR" w:cs="FrankRuehl" w:hint="cs"/>
          <w:spacing w:val="10"/>
          <w:rtl/>
        </w:rPr>
        <w:t xml:space="preserve">סיפוח ירושלים המזרחית ורמת-הגולן, ואלה העוסקים במעמדם של המתנחלים </w:t>
      </w:r>
      <w:r w:rsidRPr="00510890">
        <w:rPr>
          <w:rFonts w:ascii="Arial TUR" w:hAnsi="Arial TUR" w:cs="FrankRuehl" w:hint="cs"/>
          <w:spacing w:val="10"/>
          <w:rtl/>
        </w:rPr>
        <w:t xml:space="preserve">בשטחים), או </w:t>
      </w:r>
      <w:r>
        <w:rPr>
          <w:rFonts w:ascii="Arial TUR" w:hAnsi="Arial TUR" w:cs="FrankRuehl" w:hint="cs"/>
          <w:spacing w:val="10"/>
          <w:rtl/>
        </w:rPr>
        <w:t xml:space="preserve">חוקים שחלים </w:t>
      </w:r>
      <w:r w:rsidRPr="00510890">
        <w:rPr>
          <w:rFonts w:ascii="Arial TUR" w:hAnsi="Arial TUR" w:cs="FrankRuehl" w:hint="cs"/>
          <w:spacing w:val="10"/>
          <w:rtl/>
        </w:rPr>
        <w:t xml:space="preserve">על אזרחי ישראל באשר הם, או </w:t>
      </w:r>
      <w:r>
        <w:rPr>
          <w:rFonts w:ascii="Arial TUR" w:hAnsi="Arial TUR" w:cs="FrankRuehl" w:hint="cs"/>
          <w:spacing w:val="10"/>
          <w:rtl/>
        </w:rPr>
        <w:t>חוקים ו</w:t>
      </w:r>
      <w:r w:rsidRPr="00510890">
        <w:rPr>
          <w:rFonts w:ascii="Arial TUR" w:hAnsi="Arial TUR" w:cs="FrankRuehl" w:hint="cs"/>
          <w:spacing w:val="10"/>
          <w:rtl/>
        </w:rPr>
        <w:t xml:space="preserve">נורמות </w:t>
      </w:r>
      <w:r>
        <w:rPr>
          <w:rFonts w:ascii="Arial TUR" w:hAnsi="Arial TUR" w:cs="FrankRuehl" w:hint="cs"/>
          <w:spacing w:val="10"/>
          <w:rtl/>
        </w:rPr>
        <w:t xml:space="preserve">נמוכות יותר של המשפט הישראלי, </w:t>
      </w:r>
      <w:r w:rsidRPr="00510890">
        <w:rPr>
          <w:rFonts w:ascii="Arial TUR" w:hAnsi="Arial TUR" w:cs="FrankRuehl" w:hint="cs"/>
          <w:spacing w:val="10"/>
          <w:rtl/>
        </w:rPr>
        <w:t xml:space="preserve">שאין להן תחולה טריטוריאלית המוגבלת לישראל ויש להם במקביל רלבנטיות בשטחים; </w:t>
      </w:r>
    </w:p>
    <w:p w:rsidR="00330A8D" w:rsidRPr="00510890" w:rsidRDefault="00330A8D" w:rsidP="00330A8D">
      <w:pPr>
        <w:tabs>
          <w:tab w:val="left" w:pos="800"/>
        </w:tabs>
        <w:overflowPunct w:val="0"/>
        <w:autoSpaceDE w:val="0"/>
        <w:autoSpaceDN w:val="0"/>
        <w:adjustRightInd w:val="0"/>
        <w:spacing w:after="60"/>
        <w:ind w:left="720"/>
        <w:rPr>
          <w:rFonts w:ascii="Arial TUR" w:hAnsi="Arial TUR" w:cs="FrankRuehl"/>
          <w:spacing w:val="10"/>
          <w:rtl/>
        </w:rPr>
      </w:pPr>
      <w:r w:rsidRPr="00510890">
        <w:rPr>
          <w:rFonts w:ascii="Arial TUR" w:hAnsi="Arial TUR" w:cs="FrankRuehl" w:hint="cs"/>
          <w:spacing w:val="10"/>
          <w:rtl/>
        </w:rPr>
        <w:t xml:space="preserve">האם חוק יסוד: כבוד האדם וחירותו והזכויות המעוגנות בו חלים על </w:t>
      </w:r>
      <w:r>
        <w:rPr>
          <w:rFonts w:ascii="Arial TUR" w:hAnsi="Arial TUR" w:cs="FrankRuehl" w:hint="cs"/>
          <w:spacing w:val="10"/>
          <w:rtl/>
        </w:rPr>
        <w:t xml:space="preserve">הפלסטינים </w:t>
      </w:r>
      <w:r w:rsidRPr="00510890">
        <w:rPr>
          <w:rFonts w:ascii="Arial TUR" w:hAnsi="Arial TUR" w:cs="FrankRuehl" w:hint="cs"/>
          <w:spacing w:val="10"/>
          <w:rtl/>
        </w:rPr>
        <w:t>תושבי השטחים? [העדר תשובה החלטית, בפס"ד חוק (שלילת) פיצויי אינתיפדה].</w:t>
      </w:r>
    </w:p>
    <w:p w:rsidR="00330A8D" w:rsidRDefault="00330A8D" w:rsidP="00330A8D">
      <w:pPr>
        <w:spacing w:after="60"/>
        <w:ind w:left="720" w:hanging="720"/>
        <w:jc w:val="left"/>
        <w:rPr>
          <w:sz w:val="22"/>
          <w:szCs w:val="22"/>
          <w:rtl/>
        </w:rPr>
      </w:pPr>
      <w:r>
        <w:rPr>
          <w:rFonts w:hint="cs"/>
          <w:sz w:val="22"/>
          <w:szCs w:val="22"/>
          <w:rtl/>
        </w:rPr>
        <w:t>=-=</w:t>
      </w:r>
    </w:p>
    <w:p w:rsidR="00330A8D" w:rsidRDefault="00330A8D" w:rsidP="00330A8D">
      <w:pPr>
        <w:spacing w:after="60"/>
        <w:ind w:left="720" w:hanging="720"/>
        <w:jc w:val="left"/>
        <w:rPr>
          <w:sz w:val="22"/>
          <w:szCs w:val="22"/>
          <w:rtl/>
        </w:rPr>
      </w:pPr>
    </w:p>
    <w:p w:rsidR="00330A8D" w:rsidRPr="006D2B10" w:rsidRDefault="00330A8D" w:rsidP="00330A8D">
      <w:pPr>
        <w:spacing w:after="60"/>
        <w:jc w:val="left"/>
        <w:rPr>
          <w:sz w:val="22"/>
          <w:szCs w:val="22"/>
          <w:u w:val="single"/>
          <w:rtl/>
        </w:rPr>
      </w:pPr>
      <w:r w:rsidRPr="006D2B10">
        <w:rPr>
          <w:rFonts w:ascii="Arial" w:hAnsi="Arial" w:hint="cs"/>
          <w:color w:val="000000"/>
          <w:sz w:val="22"/>
          <w:szCs w:val="22"/>
          <w:highlight w:val="yellow"/>
          <w:u w:val="single"/>
          <w:rtl/>
        </w:rPr>
        <w:t xml:space="preserve">ליאב אורגד "חוקה של מי ובעבור מי? </w:t>
      </w:r>
      <w:r w:rsidRPr="006D2B10">
        <w:rPr>
          <w:rFonts w:ascii="Arial" w:hAnsi="Arial"/>
          <w:color w:val="000000"/>
          <w:sz w:val="22"/>
          <w:szCs w:val="22"/>
          <w:highlight w:val="yellow"/>
          <w:u w:val="single"/>
          <w:rtl/>
        </w:rPr>
        <w:t>על היקף תחול</w:t>
      </w:r>
      <w:r w:rsidRPr="006D2B10">
        <w:rPr>
          <w:rFonts w:ascii="Arial" w:hAnsi="Arial" w:hint="cs"/>
          <w:color w:val="000000"/>
          <w:sz w:val="22"/>
          <w:szCs w:val="22"/>
          <w:highlight w:val="yellow"/>
          <w:u w:val="single"/>
          <w:rtl/>
        </w:rPr>
        <w:t>תם</w:t>
      </w:r>
      <w:r w:rsidRPr="006D2B10">
        <w:rPr>
          <w:rFonts w:ascii="Arial" w:hAnsi="Arial"/>
          <w:color w:val="000000"/>
          <w:sz w:val="22"/>
          <w:szCs w:val="22"/>
          <w:highlight w:val="yellow"/>
          <w:u w:val="single"/>
          <w:rtl/>
        </w:rPr>
        <w:t xml:space="preserve"> של חוקי-היסוד</w:t>
      </w:r>
      <w:r w:rsidRPr="006D2B10">
        <w:rPr>
          <w:rFonts w:hint="cs"/>
          <w:sz w:val="22"/>
          <w:szCs w:val="22"/>
          <w:u w:val="single"/>
          <w:rtl/>
        </w:rPr>
        <w:t xml:space="preserve">" </w:t>
      </w:r>
      <w:r w:rsidRPr="006D2B10">
        <w:rPr>
          <w:rFonts w:hint="cs"/>
          <w:b/>
          <w:bCs/>
          <w:sz w:val="22"/>
          <w:szCs w:val="22"/>
          <w:u w:val="single"/>
          <w:rtl/>
        </w:rPr>
        <w:t>משפט וממשל</w:t>
      </w:r>
      <w:r w:rsidRPr="006D2B10">
        <w:rPr>
          <w:rFonts w:hint="cs"/>
          <w:sz w:val="22"/>
          <w:szCs w:val="22"/>
          <w:u w:val="single"/>
          <w:rtl/>
        </w:rPr>
        <w:t xml:space="preserve"> יב (2009) 145, שם 147, 166-7:</w:t>
      </w:r>
    </w:p>
    <w:p w:rsidR="00330A8D" w:rsidRDefault="00330A8D" w:rsidP="00330A8D">
      <w:pPr>
        <w:spacing w:after="60"/>
        <w:jc w:val="left"/>
        <w:rPr>
          <w:sz w:val="22"/>
          <w:szCs w:val="22"/>
          <w:rtl/>
        </w:rPr>
      </w:pPr>
    </w:p>
    <w:p w:rsidR="00330A8D" w:rsidRPr="00DE33F9" w:rsidRDefault="00330A8D" w:rsidP="00330A8D">
      <w:pPr>
        <w:spacing w:after="120"/>
        <w:ind w:firstLine="284"/>
        <w:rPr>
          <w:sz w:val="22"/>
          <w:szCs w:val="22"/>
          <w:rtl/>
        </w:rPr>
      </w:pPr>
      <w:r w:rsidRPr="00DE33F9">
        <w:rPr>
          <w:sz w:val="22"/>
          <w:szCs w:val="22"/>
          <w:rtl/>
        </w:rPr>
        <w:t>האומנם חוק-יסוד: כבוד האדם וחירותו מגן על "כל אדם באשר הוא אדם", ללא כל קשר "לאזרחותו או להתנהגותו"? התשובה לשאלה זו אינה ברורה. ביוני 2005 נפסק כי פינוי של אזרחים ישראלים מרצועת</w:t>
      </w:r>
      <w:r w:rsidRPr="00DE33F9">
        <w:rPr>
          <w:rFonts w:hint="cs"/>
          <w:sz w:val="22"/>
          <w:szCs w:val="22"/>
          <w:rtl/>
        </w:rPr>
        <w:t>-</w:t>
      </w:r>
      <w:r w:rsidRPr="00DE33F9">
        <w:rPr>
          <w:sz w:val="22"/>
          <w:szCs w:val="22"/>
          <w:rtl/>
        </w:rPr>
        <w:t>עזה במסגרת תוכנית ההתנתקות אינו בלתי-חוקתי. עם זאת, בשל הפגיעה בזכות</w:t>
      </w:r>
      <w:r w:rsidRPr="00DE33F9">
        <w:rPr>
          <w:rFonts w:hint="cs"/>
          <w:sz w:val="22"/>
          <w:szCs w:val="22"/>
          <w:rtl/>
        </w:rPr>
        <w:t>ם</w:t>
      </w:r>
      <w:r w:rsidRPr="00DE33F9">
        <w:rPr>
          <w:sz w:val="22"/>
          <w:szCs w:val="22"/>
          <w:rtl/>
        </w:rPr>
        <w:t xml:space="preserve"> של המתיישבים לקניין, המעוגנת בחוק-יסוד: כבוד האדם וחירותו, הורה בג"ץ על הגדלת הפיצוי הכספי שיינתן למפונים. נפסק כי למפונה עומדת זכות חוקתית לקניין מכוח היותו אזרח ישראלי</w:t>
      </w:r>
      <w:r w:rsidRPr="00DE33F9">
        <w:rPr>
          <w:rFonts w:hint="cs"/>
          <w:sz w:val="22"/>
          <w:szCs w:val="22"/>
          <w:rtl/>
        </w:rPr>
        <w:t>,</w:t>
      </w:r>
      <w:r w:rsidRPr="00DE33F9">
        <w:rPr>
          <w:sz w:val="22"/>
          <w:szCs w:val="22"/>
          <w:rtl/>
        </w:rPr>
        <w:t xml:space="preserve"> גם אם מקום מושבו הוא מחוץ לשטח הריבוני של ישראל.</w:t>
      </w:r>
      <w:bookmarkStart w:id="58" w:name="_Ref231910588"/>
      <w:r w:rsidRPr="00DE33F9">
        <w:rPr>
          <w:rStyle w:val="FootnoteReference"/>
          <w:sz w:val="22"/>
          <w:szCs w:val="22"/>
          <w:rtl/>
        </w:rPr>
        <w:footnoteReference w:id="101"/>
      </w:r>
      <w:bookmarkEnd w:id="58"/>
      <w:r w:rsidRPr="00DE33F9">
        <w:rPr>
          <w:sz w:val="22"/>
          <w:szCs w:val="22"/>
          <w:rtl/>
        </w:rPr>
        <w:t xml:space="preserve"> מאוחר יותר, בדצמבר 2006, העדיף בג"ץ לא להכריע בשאלת חלותו של חוק-יסוד: כבוד האדם וחירותו על התושבים הפלסטינים ברצועת</w:t>
      </w:r>
      <w:r w:rsidRPr="00DE33F9">
        <w:rPr>
          <w:rFonts w:hint="cs"/>
          <w:sz w:val="22"/>
          <w:szCs w:val="22"/>
          <w:rtl/>
        </w:rPr>
        <w:t>-</w:t>
      </w:r>
      <w:r w:rsidRPr="00DE33F9">
        <w:rPr>
          <w:sz w:val="22"/>
          <w:szCs w:val="22"/>
          <w:rtl/>
        </w:rPr>
        <w:t>עזה ובגדה המערבית.</w:t>
      </w:r>
      <w:bookmarkStart w:id="59" w:name="_Ref231909541"/>
      <w:r w:rsidRPr="00DE33F9">
        <w:rPr>
          <w:rStyle w:val="FootnoteReference"/>
          <w:sz w:val="22"/>
          <w:szCs w:val="22"/>
          <w:rtl/>
        </w:rPr>
        <w:footnoteReference w:id="102"/>
      </w:r>
      <w:bookmarkEnd w:id="59"/>
      <w:r w:rsidRPr="00DE33F9">
        <w:rPr>
          <w:sz w:val="22"/>
          <w:szCs w:val="22"/>
          <w:rtl/>
        </w:rPr>
        <w:t xml:space="preserve"> </w:t>
      </w:r>
      <w:r w:rsidRPr="00DE33F9">
        <w:rPr>
          <w:rFonts w:hint="cs"/>
          <w:sz w:val="22"/>
          <w:szCs w:val="22"/>
          <w:rtl/>
        </w:rPr>
        <w:t xml:space="preserve">נפסק </w:t>
      </w:r>
      <w:r w:rsidRPr="00DE33F9">
        <w:rPr>
          <w:sz w:val="22"/>
          <w:szCs w:val="22"/>
          <w:rtl/>
        </w:rPr>
        <w:t xml:space="preserve">עם זאת כי קיימת חזקה הניתנת לסתירה שלפיה "חוקי היסוד השונים חלים </w:t>
      </w:r>
      <w:r w:rsidRPr="00DE33F9">
        <w:rPr>
          <w:rFonts w:hint="cs"/>
          <w:sz w:val="22"/>
          <w:szCs w:val="22"/>
          <w:rtl/>
        </w:rPr>
        <w:t>[</w:t>
      </w:r>
      <w:r w:rsidRPr="00DE33F9">
        <w:rPr>
          <w:sz w:val="22"/>
          <w:szCs w:val="22"/>
          <w:rtl/>
        </w:rPr>
        <w:t>רק</w:t>
      </w:r>
      <w:r w:rsidRPr="00DE33F9">
        <w:rPr>
          <w:rFonts w:hint="cs"/>
          <w:sz w:val="22"/>
          <w:szCs w:val="22"/>
          <w:rtl/>
        </w:rPr>
        <w:t>]</w:t>
      </w:r>
      <w:r w:rsidRPr="00DE33F9">
        <w:rPr>
          <w:sz w:val="22"/>
          <w:szCs w:val="22"/>
          <w:rtl/>
        </w:rPr>
        <w:t xml:space="preserve"> על פעולות בישראל"</w:t>
      </w:r>
      <w:r w:rsidRPr="00DE33F9">
        <w:rPr>
          <w:rFonts w:hint="cs"/>
          <w:sz w:val="22"/>
          <w:szCs w:val="22"/>
          <w:rtl/>
        </w:rPr>
        <w:t>.</w:t>
      </w:r>
      <w:r w:rsidRPr="00DE33F9">
        <w:rPr>
          <w:rStyle w:val="FootnoteReference"/>
          <w:sz w:val="22"/>
          <w:szCs w:val="22"/>
          <w:rtl/>
        </w:rPr>
        <w:footnoteReference w:id="103"/>
      </w:r>
      <w:r w:rsidRPr="00DE33F9">
        <w:rPr>
          <w:sz w:val="22"/>
          <w:szCs w:val="22"/>
          <w:rtl/>
        </w:rPr>
        <w:t xml:space="preserve"> בה-בעת לא הוכרעה במפורש שאלת סתירתה של חזקה זו בהקשרם של התושבים הפלסטינים וחוק-יסוד: כבוד האדם וחירותו, שכן התיקון לחוק, שאותו בחן בג"ץ, פגע ממילא גם "בזכויות בישראל" של אותם תושבים.</w:t>
      </w:r>
      <w:r w:rsidRPr="00DE33F9">
        <w:rPr>
          <w:rFonts w:hint="cs"/>
          <w:sz w:val="22"/>
          <w:szCs w:val="22"/>
          <w:rtl/>
        </w:rPr>
        <w:t xml:space="preserve"> [...]</w:t>
      </w:r>
    </w:p>
    <w:p w:rsidR="00330A8D" w:rsidRPr="00DE33F9" w:rsidRDefault="00330A8D" w:rsidP="00330A8D">
      <w:pPr>
        <w:spacing w:after="120"/>
        <w:ind w:firstLine="284"/>
        <w:rPr>
          <w:sz w:val="22"/>
          <w:szCs w:val="22"/>
          <w:rtl/>
        </w:rPr>
      </w:pPr>
      <w:r w:rsidRPr="00DE33F9">
        <w:rPr>
          <w:sz w:val="22"/>
          <w:szCs w:val="22"/>
          <w:rtl/>
        </w:rPr>
        <w:t>האם חוקי-היסוד חלים גם באזור שב</w:t>
      </w:r>
      <w:r w:rsidRPr="00DE33F9">
        <w:rPr>
          <w:rFonts w:hint="cs"/>
          <w:sz w:val="22"/>
          <w:szCs w:val="22"/>
          <w:rtl/>
        </w:rPr>
        <w:t>ו</w:t>
      </w:r>
      <w:r w:rsidRPr="00DE33F9">
        <w:rPr>
          <w:sz w:val="22"/>
          <w:szCs w:val="22"/>
          <w:rtl/>
        </w:rPr>
        <w:t xml:space="preserve"> המשפט, השיפוט </w:t>
      </w:r>
      <w:r w:rsidRPr="00DE33F9">
        <w:rPr>
          <w:rFonts w:hint="cs"/>
          <w:sz w:val="22"/>
          <w:szCs w:val="22"/>
          <w:rtl/>
        </w:rPr>
        <w:t>והמִ</w:t>
      </w:r>
      <w:r w:rsidRPr="00DE33F9">
        <w:rPr>
          <w:sz w:val="22"/>
          <w:szCs w:val="22"/>
          <w:rtl/>
        </w:rPr>
        <w:t xml:space="preserve">נהל </w:t>
      </w:r>
      <w:r w:rsidRPr="00DE33F9">
        <w:rPr>
          <w:rFonts w:hint="cs"/>
          <w:sz w:val="22"/>
          <w:szCs w:val="22"/>
          <w:rtl/>
        </w:rPr>
        <w:t>ה</w:t>
      </w:r>
      <w:r w:rsidRPr="00DE33F9">
        <w:rPr>
          <w:sz w:val="22"/>
          <w:szCs w:val="22"/>
          <w:rtl/>
        </w:rPr>
        <w:t>ישראל</w:t>
      </w:r>
      <w:r w:rsidRPr="00DE33F9">
        <w:rPr>
          <w:rFonts w:hint="cs"/>
          <w:sz w:val="22"/>
          <w:szCs w:val="22"/>
          <w:rtl/>
        </w:rPr>
        <w:t>יים</w:t>
      </w:r>
      <w:r w:rsidRPr="00DE33F9">
        <w:rPr>
          <w:sz w:val="22"/>
          <w:szCs w:val="22"/>
          <w:rtl/>
        </w:rPr>
        <w:t xml:space="preserve"> </w:t>
      </w:r>
      <w:r w:rsidRPr="00DE33F9">
        <w:rPr>
          <w:rFonts w:hint="cs"/>
          <w:sz w:val="22"/>
          <w:szCs w:val="22"/>
          <w:rtl/>
        </w:rPr>
        <w:t xml:space="preserve">אינם חלים </w:t>
      </w:r>
      <w:r w:rsidRPr="00DE33F9">
        <w:rPr>
          <w:sz w:val="22"/>
          <w:szCs w:val="22"/>
          <w:rtl/>
        </w:rPr>
        <w:t xml:space="preserve">אך </w:t>
      </w:r>
      <w:r w:rsidRPr="00DE33F9">
        <w:rPr>
          <w:rFonts w:hint="cs"/>
          <w:sz w:val="22"/>
          <w:szCs w:val="22"/>
          <w:rtl/>
        </w:rPr>
        <w:t xml:space="preserve">קיימת </w:t>
      </w:r>
      <w:r w:rsidRPr="00DE33F9">
        <w:rPr>
          <w:sz w:val="22"/>
          <w:szCs w:val="22"/>
          <w:rtl/>
        </w:rPr>
        <w:t>שליטה אפקטיבית? בפסיקה אין מענה ברור לשאלה זו. לאחרונה נטה בג"ץ להעדיף את הגישה הנוטה ל</w:t>
      </w:r>
      <w:r w:rsidRPr="00DE33F9">
        <w:rPr>
          <w:rFonts w:hint="cs"/>
          <w:sz w:val="22"/>
          <w:szCs w:val="22"/>
          <w:rtl/>
        </w:rPr>
        <w:t>ִ</w:t>
      </w:r>
      <w:r w:rsidRPr="00DE33F9">
        <w:rPr>
          <w:sz w:val="22"/>
          <w:szCs w:val="22"/>
          <w:rtl/>
        </w:rPr>
        <w:t>תחו</w:t>
      </w:r>
      <w:r w:rsidRPr="00DE33F9">
        <w:rPr>
          <w:rFonts w:hint="cs"/>
          <w:sz w:val="22"/>
          <w:szCs w:val="22"/>
          <w:rtl/>
        </w:rPr>
        <w:t>ֹ</w:t>
      </w:r>
      <w:r w:rsidRPr="00DE33F9">
        <w:rPr>
          <w:sz w:val="22"/>
          <w:szCs w:val="22"/>
          <w:rtl/>
        </w:rPr>
        <w:t>ם את היקף הגנת</w:t>
      </w:r>
      <w:r w:rsidRPr="00DE33F9">
        <w:rPr>
          <w:rFonts w:hint="cs"/>
          <w:sz w:val="22"/>
          <w:szCs w:val="22"/>
          <w:rtl/>
        </w:rPr>
        <w:t>ם של</w:t>
      </w:r>
      <w:r w:rsidRPr="00DE33F9">
        <w:rPr>
          <w:sz w:val="22"/>
          <w:szCs w:val="22"/>
          <w:rtl/>
        </w:rPr>
        <w:t xml:space="preserve"> חוקי-היסוד לשטח ישראל. </w:t>
      </w:r>
      <w:bookmarkStart w:id="62" w:name="OLE_LINK12"/>
      <w:bookmarkStart w:id="63" w:name="OLE_LINK13"/>
      <w:r w:rsidRPr="00DE33F9">
        <w:rPr>
          <w:sz w:val="22"/>
          <w:szCs w:val="22"/>
          <w:rtl/>
        </w:rPr>
        <w:t xml:space="preserve">בפרשת </w:t>
      </w:r>
      <w:r w:rsidRPr="00DE33F9">
        <w:rPr>
          <w:b/>
          <w:bCs/>
          <w:sz w:val="22"/>
          <w:szCs w:val="22"/>
          <w:rtl/>
        </w:rPr>
        <w:t>חוק פיצויי האינתיפדה</w:t>
      </w:r>
      <w:bookmarkEnd w:id="62"/>
      <w:bookmarkEnd w:id="63"/>
      <w:r w:rsidRPr="00DE33F9">
        <w:rPr>
          <w:sz w:val="22"/>
          <w:szCs w:val="22"/>
          <w:rtl/>
        </w:rPr>
        <w:t xml:space="preserve"> </w:t>
      </w:r>
      <w:r w:rsidRPr="00DE33F9">
        <w:rPr>
          <w:rFonts w:hint="cs"/>
          <w:sz w:val="22"/>
          <w:szCs w:val="22"/>
          <w:rtl/>
        </w:rPr>
        <w:t xml:space="preserve">דן </w:t>
      </w:r>
      <w:r w:rsidRPr="00DE33F9">
        <w:rPr>
          <w:sz w:val="22"/>
          <w:szCs w:val="22"/>
          <w:rtl/>
        </w:rPr>
        <w:t>בג"ץ בשאלה אם חוק הנזיקים האזרחיים (אחריות המדינה) (תיקון מס' 7)</w:t>
      </w:r>
      <w:bookmarkStart w:id="64" w:name="_Ref231924304"/>
      <w:r w:rsidRPr="00DE33F9">
        <w:rPr>
          <w:rStyle w:val="FootnoteReference"/>
          <w:sz w:val="22"/>
          <w:szCs w:val="22"/>
          <w:rtl/>
        </w:rPr>
        <w:footnoteReference w:id="104"/>
      </w:r>
      <w:bookmarkEnd w:id="64"/>
      <w:r w:rsidRPr="00DE33F9">
        <w:rPr>
          <w:sz w:val="22"/>
          <w:szCs w:val="22"/>
          <w:rtl/>
        </w:rPr>
        <w:t xml:space="preserve"> פוגע בזכויות חוקתיות של פלסטינים תושבי הגדה המערבית ורצועת</w:t>
      </w:r>
      <w:r w:rsidRPr="00DE33F9">
        <w:rPr>
          <w:rFonts w:hint="cs"/>
          <w:sz w:val="22"/>
          <w:szCs w:val="22"/>
          <w:rtl/>
        </w:rPr>
        <w:t>-</w:t>
      </w:r>
      <w:r w:rsidRPr="00DE33F9">
        <w:rPr>
          <w:sz w:val="22"/>
          <w:szCs w:val="22"/>
          <w:rtl/>
        </w:rPr>
        <w:t xml:space="preserve">עזה. </w:t>
      </w:r>
      <w:r w:rsidRPr="00DE33F9">
        <w:rPr>
          <w:rFonts w:hint="cs"/>
          <w:sz w:val="22"/>
          <w:szCs w:val="22"/>
          <w:rtl/>
        </w:rPr>
        <w:t>התיקון ל</w:t>
      </w:r>
      <w:r w:rsidRPr="00DE33F9">
        <w:rPr>
          <w:sz w:val="22"/>
          <w:szCs w:val="22"/>
          <w:rtl/>
        </w:rPr>
        <w:t xml:space="preserve">חוק אחריות המדינה בנזיקים פטר </w:t>
      </w:r>
      <w:r w:rsidRPr="00DE33F9">
        <w:rPr>
          <w:rFonts w:hint="cs"/>
          <w:sz w:val="22"/>
          <w:szCs w:val="22"/>
          <w:rtl/>
        </w:rPr>
        <w:t>עקרונית</w:t>
      </w:r>
      <w:r w:rsidRPr="00DE33F9">
        <w:rPr>
          <w:sz w:val="22"/>
          <w:szCs w:val="22"/>
          <w:rtl/>
        </w:rPr>
        <w:t xml:space="preserve"> את מדינת</w:t>
      </w:r>
      <w:r w:rsidRPr="00DE33F9">
        <w:rPr>
          <w:rFonts w:hint="cs"/>
          <w:sz w:val="22"/>
          <w:szCs w:val="22"/>
          <w:rtl/>
        </w:rPr>
        <w:t>-</w:t>
      </w:r>
      <w:r w:rsidRPr="00DE33F9">
        <w:rPr>
          <w:sz w:val="22"/>
          <w:szCs w:val="22"/>
          <w:rtl/>
        </w:rPr>
        <w:t xml:space="preserve">ישראל מאחריות לנזקים </w:t>
      </w:r>
      <w:r w:rsidRPr="00DE33F9">
        <w:rPr>
          <w:rFonts w:hint="cs"/>
          <w:sz w:val="22"/>
          <w:szCs w:val="22"/>
          <w:rtl/>
        </w:rPr>
        <w:t xml:space="preserve">הנגרמים </w:t>
      </w:r>
      <w:r w:rsidRPr="00DE33F9">
        <w:rPr>
          <w:sz w:val="22"/>
          <w:szCs w:val="22"/>
          <w:rtl/>
        </w:rPr>
        <w:t>על</w:t>
      </w:r>
      <w:r w:rsidRPr="00DE33F9">
        <w:rPr>
          <w:rFonts w:hint="cs"/>
          <w:sz w:val="22"/>
          <w:szCs w:val="22"/>
          <w:rtl/>
        </w:rPr>
        <w:t>-</w:t>
      </w:r>
      <w:r w:rsidRPr="00DE33F9">
        <w:rPr>
          <w:sz w:val="22"/>
          <w:szCs w:val="22"/>
          <w:rtl/>
        </w:rPr>
        <w:t>ידי כוחות הביטחון כלפי "נתין אויב" או ב"אזור עימות", כהגדרתם בחוק. העותרים טענו כי החוק פוגע בזכויות חוקתיות של תושבי האזור: בזכות לקניין, בכך שהוא מונע פיצוי במקרה של התרחשות נזק</w:t>
      </w:r>
      <w:r w:rsidRPr="00DE33F9">
        <w:rPr>
          <w:rFonts w:hint="cs"/>
          <w:sz w:val="22"/>
          <w:szCs w:val="22"/>
          <w:rtl/>
        </w:rPr>
        <w:t>;</w:t>
      </w:r>
      <w:r w:rsidRPr="00DE33F9">
        <w:rPr>
          <w:sz w:val="22"/>
          <w:szCs w:val="22"/>
          <w:rtl/>
        </w:rPr>
        <w:t xml:space="preserve"> ובזכות הגישה לערכאות, בכך שהוא מונע בירור וסעד משפטי. כדי להכריע בשאלה החוקתית</w:t>
      </w:r>
      <w:r w:rsidRPr="00DE33F9">
        <w:rPr>
          <w:rFonts w:hint="cs"/>
          <w:sz w:val="22"/>
          <w:szCs w:val="22"/>
          <w:rtl/>
        </w:rPr>
        <w:t>,</w:t>
      </w:r>
      <w:r w:rsidRPr="00DE33F9">
        <w:rPr>
          <w:sz w:val="22"/>
          <w:szCs w:val="22"/>
          <w:rtl/>
        </w:rPr>
        <w:t xml:space="preserve"> נדרש בג"ץ לשאלה אם לחוק-היסוד </w:t>
      </w:r>
      <w:r w:rsidRPr="00DE33F9">
        <w:rPr>
          <w:rFonts w:hint="cs"/>
          <w:sz w:val="22"/>
          <w:szCs w:val="22"/>
          <w:rtl/>
        </w:rPr>
        <w:t xml:space="preserve">יש </w:t>
      </w:r>
      <w:r w:rsidRPr="00DE33F9">
        <w:rPr>
          <w:sz w:val="22"/>
          <w:szCs w:val="22"/>
          <w:rtl/>
        </w:rPr>
        <w:t>חלו</w:t>
      </w:r>
      <w:r w:rsidRPr="00DE33F9">
        <w:rPr>
          <w:rFonts w:hint="cs"/>
          <w:sz w:val="22"/>
          <w:szCs w:val="22"/>
          <w:rtl/>
        </w:rPr>
        <w:t>ּ</w:t>
      </w:r>
      <w:r w:rsidRPr="00DE33F9">
        <w:rPr>
          <w:sz w:val="22"/>
          <w:szCs w:val="22"/>
          <w:rtl/>
        </w:rPr>
        <w:t>ת חוץ-טריטוריאלית ברצועת</w:t>
      </w:r>
      <w:r w:rsidRPr="00DE33F9">
        <w:rPr>
          <w:rFonts w:hint="cs"/>
          <w:sz w:val="22"/>
          <w:szCs w:val="22"/>
          <w:rtl/>
        </w:rPr>
        <w:t>-</w:t>
      </w:r>
      <w:r w:rsidRPr="00DE33F9">
        <w:rPr>
          <w:sz w:val="22"/>
          <w:szCs w:val="22"/>
          <w:rtl/>
        </w:rPr>
        <w:t>עזה ובגדה המערבית. הנשיא ברק מותיר את השאלה בצריך עיון ומוסיף את הדברים החשובים הבאים:</w:t>
      </w:r>
    </w:p>
    <w:p w:rsidR="00330A8D" w:rsidRPr="00DE33F9" w:rsidRDefault="00330A8D" w:rsidP="00330A8D">
      <w:pPr>
        <w:pStyle w:val="Citation"/>
        <w:spacing w:after="120" w:line="240" w:lineRule="auto"/>
        <w:rPr>
          <w:sz w:val="22"/>
          <w:szCs w:val="22"/>
          <w:rtl/>
        </w:rPr>
      </w:pPr>
      <w:r w:rsidRPr="00DE33F9">
        <w:rPr>
          <w:sz w:val="22"/>
          <w:szCs w:val="22"/>
          <w:rtl/>
        </w:rPr>
        <w:t>ככלל חקיקה ישראלית היא בעלת תחולה טריטוריאלית. כאשר חוק מבקש להחיל עצמו על אנשים או פעולות שמחוץ לישראל, צריך הדבר להיאמר בחוק (במפורש או במשתמע). אכן, חזקה היא כי חוקיה של ישראל חלים על יחסים משפטיים בישראל, והם אינם מכוונים להסדיר יחסים משפטיים מחוץ לישראל... דין דומה חל גם לעניין חוקי היסוד. חזקה היא, איפוא, כי חוקי היסוד השונים חלים על פעולות בישראל. כפי שראינו, חזקה זו ניתנת לסתירה (אם במפורש ואם במשתמע). האין לומר כי חזקה זו נסתרת כאשר חוק היסוד עוסק בזכויות אדם? האם הצורך להבטיח זכויות אדם כלפי המדינה לא מוביל למסקנה כי רשויות השלטון הישראליות חייבות "לכבד את הזכויות שלפי חוק</w:t>
      </w:r>
      <w:r w:rsidRPr="00DE33F9">
        <w:rPr>
          <w:rFonts w:hint="cs"/>
          <w:sz w:val="22"/>
          <w:szCs w:val="22"/>
          <w:rtl/>
        </w:rPr>
        <w:t xml:space="preserve"> </w:t>
      </w:r>
      <w:r w:rsidRPr="00DE33F9">
        <w:rPr>
          <w:sz w:val="22"/>
          <w:szCs w:val="22"/>
          <w:rtl/>
        </w:rPr>
        <w:t>יסוד זה" בכל מקום ומקום? האין לומר כי בעל סמכות ישראלי נושא בכליו את חוק</w:t>
      </w:r>
      <w:r w:rsidRPr="00DE33F9">
        <w:rPr>
          <w:rFonts w:hint="cs"/>
          <w:sz w:val="22"/>
          <w:szCs w:val="22"/>
          <w:rtl/>
        </w:rPr>
        <w:t xml:space="preserve"> </w:t>
      </w:r>
      <w:r w:rsidRPr="00DE33F9">
        <w:rPr>
          <w:sz w:val="22"/>
          <w:szCs w:val="22"/>
          <w:rtl/>
        </w:rPr>
        <w:t xml:space="preserve">יסוד: כבוד האדם וחירותו? האין לומר כי בכל אשר ינוע בעל הסמכות, ינוע עמו חוק היסוד? האין לומר כי גישה זו מקבלת עוצמה מיוחדת אם פעולתו של בעל הסמכות </w:t>
      </w:r>
      <w:r w:rsidRPr="00DE33F9">
        <w:rPr>
          <w:sz w:val="22"/>
          <w:szCs w:val="22"/>
          <w:rtl/>
        </w:rPr>
        <w:lastRenderedPageBreak/>
        <w:t xml:space="preserve">הישראלית היא במקום הנתון לשליטה לוחמתית ישראלית?... האין לומר כי לעניין "תושבים מוגנים" מחליף המשפט הבינלאומי בדבר זכויות האדם את המשפט הפנימי בישראל בעניין זה? </w:t>
      </w:r>
      <w:r w:rsidRPr="00DE33F9">
        <w:rPr>
          <w:sz w:val="22"/>
          <w:szCs w:val="22"/>
          <w:highlight w:val="yellow"/>
          <w:rtl/>
        </w:rPr>
        <w:t>לשאלות אלו אין תשובה פשוטה כלל ועיקר</w:t>
      </w:r>
      <w:r w:rsidRPr="00DE33F9">
        <w:rPr>
          <w:sz w:val="22"/>
          <w:szCs w:val="22"/>
          <w:rtl/>
        </w:rPr>
        <w:t>.</w:t>
      </w:r>
      <w:r w:rsidRPr="00DE33F9">
        <w:rPr>
          <w:rStyle w:val="FootnoteReference"/>
          <w:sz w:val="22"/>
          <w:szCs w:val="22"/>
          <w:rtl/>
        </w:rPr>
        <w:footnoteReference w:id="105"/>
      </w:r>
    </w:p>
    <w:p w:rsidR="00330A8D" w:rsidRPr="00EB1F3E" w:rsidRDefault="00330A8D" w:rsidP="00330A8D">
      <w:pPr>
        <w:spacing w:after="60"/>
        <w:rPr>
          <w:sz w:val="20"/>
          <w:szCs w:val="20"/>
          <w:rtl/>
        </w:rPr>
      </w:pPr>
      <w:r w:rsidRPr="00DE33F9">
        <w:rPr>
          <w:sz w:val="22"/>
          <w:szCs w:val="22"/>
          <w:rtl/>
        </w:rPr>
        <w:t>הנשיא ברק קובע</w:t>
      </w:r>
      <w:r w:rsidRPr="00DE33F9">
        <w:rPr>
          <w:rFonts w:hint="cs"/>
          <w:sz w:val="22"/>
          <w:szCs w:val="22"/>
          <w:rtl/>
        </w:rPr>
        <w:t>,</w:t>
      </w:r>
      <w:r w:rsidRPr="00DE33F9">
        <w:rPr>
          <w:sz w:val="22"/>
          <w:szCs w:val="22"/>
          <w:rtl/>
        </w:rPr>
        <w:t xml:space="preserve"> אם כן</w:t>
      </w:r>
      <w:r w:rsidRPr="00DE33F9">
        <w:rPr>
          <w:rFonts w:hint="cs"/>
          <w:sz w:val="22"/>
          <w:szCs w:val="22"/>
          <w:rtl/>
        </w:rPr>
        <w:t>,</w:t>
      </w:r>
      <w:r w:rsidRPr="00DE33F9">
        <w:rPr>
          <w:sz w:val="22"/>
          <w:szCs w:val="22"/>
          <w:rtl/>
        </w:rPr>
        <w:t xml:space="preserve"> כי קיימת חזקה הניתנת לסתירה שלפיה חוקי-היסוד חלים </w:t>
      </w:r>
      <w:r w:rsidRPr="00DE33F9">
        <w:rPr>
          <w:i/>
          <w:iCs/>
          <w:sz w:val="22"/>
          <w:szCs w:val="22"/>
          <w:rtl/>
        </w:rPr>
        <w:t>בישראל</w:t>
      </w:r>
      <w:r w:rsidRPr="00DE33F9">
        <w:rPr>
          <w:sz w:val="22"/>
          <w:szCs w:val="22"/>
          <w:rtl/>
        </w:rPr>
        <w:t>. שאלת תחולתו של חוק-יסוד: כבוד האדם וחירותו בגדה המערבית וברצועת</w:t>
      </w:r>
      <w:r w:rsidRPr="00DE33F9">
        <w:rPr>
          <w:rFonts w:hint="cs"/>
          <w:sz w:val="22"/>
          <w:szCs w:val="22"/>
          <w:rtl/>
        </w:rPr>
        <w:t>-</w:t>
      </w:r>
      <w:r w:rsidRPr="00DE33F9">
        <w:rPr>
          <w:sz w:val="22"/>
          <w:szCs w:val="22"/>
          <w:rtl/>
        </w:rPr>
        <w:t xml:space="preserve">עזה נותרה בצריך עיון </w:t>
      </w:r>
      <w:r w:rsidRPr="00DE33F9">
        <w:rPr>
          <w:rFonts w:hint="cs"/>
          <w:sz w:val="22"/>
          <w:szCs w:val="22"/>
          <w:rtl/>
        </w:rPr>
        <w:t>מ</w:t>
      </w:r>
      <w:r w:rsidRPr="00DE33F9">
        <w:rPr>
          <w:sz w:val="22"/>
          <w:szCs w:val="22"/>
          <w:rtl/>
        </w:rPr>
        <w:t xml:space="preserve">כיוון </w:t>
      </w:r>
      <w:r w:rsidRPr="00DE33F9">
        <w:rPr>
          <w:rFonts w:hint="cs"/>
          <w:sz w:val="22"/>
          <w:szCs w:val="22"/>
          <w:rtl/>
        </w:rPr>
        <w:t>ש</w:t>
      </w:r>
      <w:r w:rsidRPr="00DE33F9">
        <w:rPr>
          <w:sz w:val="22"/>
          <w:szCs w:val="22"/>
          <w:rtl/>
        </w:rPr>
        <w:t xml:space="preserve">בפרשת </w:t>
      </w:r>
      <w:r w:rsidRPr="00DE33F9">
        <w:rPr>
          <w:b/>
          <w:bCs/>
          <w:sz w:val="22"/>
          <w:szCs w:val="22"/>
          <w:rtl/>
        </w:rPr>
        <w:t>חוק פיצויי האינתיפדה</w:t>
      </w:r>
      <w:r w:rsidRPr="00DE33F9">
        <w:rPr>
          <w:sz w:val="22"/>
          <w:szCs w:val="22"/>
          <w:rtl/>
        </w:rPr>
        <w:t xml:space="preserve"> לא נדרשה </w:t>
      </w:r>
      <w:r w:rsidRPr="00DE33F9">
        <w:rPr>
          <w:rFonts w:hint="cs"/>
          <w:sz w:val="22"/>
          <w:szCs w:val="22"/>
          <w:rtl/>
        </w:rPr>
        <w:t xml:space="preserve">בה </w:t>
      </w:r>
      <w:r w:rsidRPr="00DE33F9">
        <w:rPr>
          <w:sz w:val="22"/>
          <w:szCs w:val="22"/>
          <w:rtl/>
        </w:rPr>
        <w:t>הכרעה</w:t>
      </w:r>
      <w:r w:rsidRPr="00DE33F9">
        <w:rPr>
          <w:rFonts w:hint="cs"/>
          <w:sz w:val="22"/>
          <w:szCs w:val="22"/>
          <w:rtl/>
        </w:rPr>
        <w:t>,</w:t>
      </w:r>
      <w:r w:rsidRPr="00DE33F9">
        <w:rPr>
          <w:sz w:val="22"/>
          <w:szCs w:val="22"/>
          <w:rtl/>
        </w:rPr>
        <w:t xml:space="preserve"> הואיל ונמצאה דרך חלופית להכריע במחלוקת. לגישת</w:t>
      </w:r>
      <w:r w:rsidRPr="00DE33F9">
        <w:rPr>
          <w:rFonts w:hint="cs"/>
          <w:sz w:val="22"/>
          <w:szCs w:val="22"/>
          <w:rtl/>
        </w:rPr>
        <w:t>ו של</w:t>
      </w:r>
      <w:r w:rsidRPr="00DE33F9">
        <w:rPr>
          <w:sz w:val="22"/>
          <w:szCs w:val="22"/>
          <w:rtl/>
        </w:rPr>
        <w:t xml:space="preserve"> הנשיא ברק, התיקון לחוק אחריות המדינה בנזיקים פוגע בזכויות המוקנות לתושבי האזור </w:t>
      </w:r>
      <w:r w:rsidRPr="00DE33F9">
        <w:rPr>
          <w:i/>
          <w:iCs/>
          <w:sz w:val="22"/>
          <w:szCs w:val="22"/>
          <w:rtl/>
        </w:rPr>
        <w:t>בישראל</w:t>
      </w:r>
      <w:r w:rsidRPr="00DE33F9">
        <w:rPr>
          <w:rFonts w:hint="cs"/>
          <w:sz w:val="22"/>
          <w:szCs w:val="22"/>
          <w:rtl/>
        </w:rPr>
        <w:t xml:space="preserve"> </w:t>
      </w:r>
      <w:r w:rsidRPr="00DE33F9">
        <w:rPr>
          <w:sz w:val="22"/>
          <w:szCs w:val="22"/>
          <w:rtl/>
        </w:rPr>
        <w:t>על</w:t>
      </w:r>
      <w:r w:rsidRPr="00DE33F9">
        <w:rPr>
          <w:rFonts w:hint="cs"/>
          <w:sz w:val="22"/>
          <w:szCs w:val="22"/>
          <w:rtl/>
        </w:rPr>
        <w:t>-</w:t>
      </w:r>
      <w:r w:rsidRPr="00DE33F9">
        <w:rPr>
          <w:sz w:val="22"/>
          <w:szCs w:val="22"/>
          <w:rtl/>
        </w:rPr>
        <w:t>פי המשפט הבינלאומי הפרטי הישראלי ועל</w:t>
      </w:r>
      <w:r w:rsidRPr="00DE33F9">
        <w:rPr>
          <w:rFonts w:hint="cs"/>
          <w:sz w:val="22"/>
          <w:szCs w:val="22"/>
          <w:rtl/>
        </w:rPr>
        <w:t>-</w:t>
      </w:r>
      <w:r w:rsidRPr="00DE33F9">
        <w:rPr>
          <w:sz w:val="22"/>
          <w:szCs w:val="22"/>
          <w:rtl/>
        </w:rPr>
        <w:t>פי דיני הנזיקין הישראליים.</w:t>
      </w:r>
      <w:r w:rsidRPr="00DE33F9">
        <w:rPr>
          <w:rStyle w:val="FootnoteReference"/>
          <w:sz w:val="22"/>
          <w:szCs w:val="22"/>
          <w:rtl/>
        </w:rPr>
        <w:footnoteReference w:id="106"/>
      </w:r>
      <w:r w:rsidRPr="00DE33F9">
        <w:rPr>
          <w:sz w:val="22"/>
          <w:szCs w:val="22"/>
          <w:rtl/>
        </w:rPr>
        <w:t xml:space="preserve"> דינים אל</w:t>
      </w:r>
      <w:r w:rsidRPr="00DE33F9">
        <w:rPr>
          <w:rFonts w:hint="cs"/>
          <w:sz w:val="22"/>
          <w:szCs w:val="22"/>
          <w:rtl/>
        </w:rPr>
        <w:t>ה</w:t>
      </w:r>
      <w:r w:rsidRPr="00DE33F9">
        <w:rPr>
          <w:sz w:val="22"/>
          <w:szCs w:val="22"/>
          <w:rtl/>
        </w:rPr>
        <w:t xml:space="preserve"> מאפשרים לתבוע בישראל גם בגין עוולה </w:t>
      </w:r>
      <w:r w:rsidRPr="00DE33F9">
        <w:rPr>
          <w:rFonts w:hint="cs"/>
          <w:sz w:val="22"/>
          <w:szCs w:val="22"/>
          <w:rtl/>
        </w:rPr>
        <w:t xml:space="preserve">שנעשתה </w:t>
      </w:r>
      <w:r w:rsidRPr="00DE33F9">
        <w:rPr>
          <w:sz w:val="22"/>
          <w:szCs w:val="22"/>
          <w:rtl/>
        </w:rPr>
        <w:t>מחוץ לישראל. לכן חוק אשר שולל את הפיצויים מכוח עוולה כזו פוגע בזכות הקניין של אדם כמו</w:t>
      </w:r>
      <w:r w:rsidRPr="00DE33F9">
        <w:rPr>
          <w:rFonts w:hint="cs"/>
          <w:sz w:val="22"/>
          <w:szCs w:val="22"/>
          <w:rtl/>
        </w:rPr>
        <w:t>-</w:t>
      </w:r>
      <w:r w:rsidRPr="00DE33F9">
        <w:rPr>
          <w:sz w:val="22"/>
          <w:szCs w:val="22"/>
          <w:rtl/>
        </w:rPr>
        <w:t>גם בזכויות חוקתיות נוספות.</w:t>
      </w:r>
      <w:r w:rsidRPr="00DE33F9">
        <w:rPr>
          <w:rStyle w:val="FootnoteReference"/>
          <w:sz w:val="22"/>
          <w:szCs w:val="22"/>
          <w:rtl/>
        </w:rPr>
        <w:footnoteReference w:id="107"/>
      </w:r>
      <w:r w:rsidRPr="00DE33F9">
        <w:rPr>
          <w:sz w:val="22"/>
          <w:szCs w:val="22"/>
          <w:rtl/>
        </w:rPr>
        <w:t xml:space="preserve"> פגיעה בזכויות חוקתיות המוגנות בחוק-יסוד: כבוד האדם וחירותו, </w:t>
      </w:r>
      <w:r w:rsidRPr="00DE33F9">
        <w:rPr>
          <w:rFonts w:hint="cs"/>
          <w:sz w:val="22"/>
          <w:szCs w:val="22"/>
          <w:rtl/>
        </w:rPr>
        <w:t xml:space="preserve">שאינה נעשית </w:t>
      </w:r>
      <w:r w:rsidRPr="00DE33F9">
        <w:rPr>
          <w:sz w:val="22"/>
          <w:szCs w:val="22"/>
          <w:rtl/>
        </w:rPr>
        <w:t>על</w:t>
      </w:r>
      <w:r w:rsidRPr="00DE33F9">
        <w:rPr>
          <w:rFonts w:hint="cs"/>
          <w:sz w:val="22"/>
          <w:szCs w:val="22"/>
          <w:rtl/>
        </w:rPr>
        <w:t>-</w:t>
      </w:r>
      <w:r w:rsidRPr="00DE33F9">
        <w:rPr>
          <w:sz w:val="22"/>
          <w:szCs w:val="22"/>
          <w:rtl/>
        </w:rPr>
        <w:t xml:space="preserve">פי תנאיה של פסקת ההגבלה, היא בטלה. </w:t>
      </w:r>
      <w:r w:rsidRPr="006D2B10">
        <w:rPr>
          <w:sz w:val="22"/>
          <w:szCs w:val="22"/>
          <w:highlight w:val="yellow"/>
          <w:rtl/>
        </w:rPr>
        <w:t>השאלה</w:t>
      </w:r>
      <w:r w:rsidRPr="006D2B10">
        <w:rPr>
          <w:rFonts w:hint="cs"/>
          <w:sz w:val="22"/>
          <w:szCs w:val="22"/>
          <w:highlight w:val="yellow"/>
          <w:rtl/>
        </w:rPr>
        <w:t>,</w:t>
      </w:r>
      <w:r w:rsidRPr="006D2B10">
        <w:rPr>
          <w:sz w:val="22"/>
          <w:szCs w:val="22"/>
          <w:highlight w:val="yellow"/>
          <w:rtl/>
        </w:rPr>
        <w:t xml:space="preserve"> על</w:t>
      </w:r>
      <w:r w:rsidRPr="006D2B10">
        <w:rPr>
          <w:rFonts w:hint="cs"/>
          <w:sz w:val="22"/>
          <w:szCs w:val="22"/>
          <w:highlight w:val="yellow"/>
          <w:rtl/>
        </w:rPr>
        <w:t>-</w:t>
      </w:r>
      <w:r w:rsidRPr="006D2B10">
        <w:rPr>
          <w:sz w:val="22"/>
          <w:szCs w:val="22"/>
          <w:highlight w:val="yellow"/>
          <w:rtl/>
        </w:rPr>
        <w:t>כן</w:t>
      </w:r>
      <w:r w:rsidRPr="006D2B10">
        <w:rPr>
          <w:rFonts w:hint="cs"/>
          <w:sz w:val="22"/>
          <w:szCs w:val="22"/>
          <w:highlight w:val="yellow"/>
          <w:rtl/>
        </w:rPr>
        <w:t>,</w:t>
      </w:r>
      <w:r w:rsidRPr="006D2B10">
        <w:rPr>
          <w:sz w:val="22"/>
          <w:szCs w:val="22"/>
          <w:highlight w:val="yellow"/>
          <w:rtl/>
        </w:rPr>
        <w:t xml:space="preserve"> אינה היכן הקורבן נמצא</w:t>
      </w:r>
      <w:r w:rsidRPr="006D2B10">
        <w:rPr>
          <w:rFonts w:hint="cs"/>
          <w:sz w:val="22"/>
          <w:szCs w:val="22"/>
          <w:highlight w:val="yellow"/>
          <w:rtl/>
        </w:rPr>
        <w:t>,</w:t>
      </w:r>
      <w:r w:rsidRPr="006D2B10">
        <w:rPr>
          <w:sz w:val="22"/>
          <w:szCs w:val="22"/>
          <w:highlight w:val="yellow"/>
          <w:rtl/>
        </w:rPr>
        <w:t xml:space="preserve"> אלא היכן הוענקה לו הזכות.</w:t>
      </w:r>
      <w:r w:rsidRPr="00DE33F9">
        <w:rPr>
          <w:sz w:val="22"/>
          <w:szCs w:val="22"/>
          <w:rtl/>
        </w:rPr>
        <w:t xml:space="preserve"> הזכות הנזיקית הוענקה בישראל</w:t>
      </w:r>
      <w:r w:rsidRPr="00DE33F9">
        <w:rPr>
          <w:rFonts w:hint="cs"/>
          <w:sz w:val="22"/>
          <w:szCs w:val="22"/>
          <w:rtl/>
        </w:rPr>
        <w:t>,</w:t>
      </w:r>
      <w:r w:rsidRPr="00DE33F9">
        <w:rPr>
          <w:sz w:val="22"/>
          <w:szCs w:val="22"/>
          <w:rtl/>
        </w:rPr>
        <w:t xml:space="preserve"> ולכן "פעולתו של תיקון מס' 7 הינה, איפוא, בישראל. הוא פוגע בזכויות שהיו לניזוקים מהאזור בישראל... תחולה זו אינה אקסטרה</w:t>
      </w:r>
      <w:r w:rsidRPr="00DE33F9">
        <w:rPr>
          <w:rFonts w:hint="cs"/>
          <w:sz w:val="22"/>
          <w:szCs w:val="22"/>
          <w:rtl/>
        </w:rPr>
        <w:t>-</w:t>
      </w:r>
      <w:r w:rsidRPr="00DE33F9">
        <w:rPr>
          <w:sz w:val="22"/>
          <w:szCs w:val="22"/>
          <w:rtl/>
        </w:rPr>
        <w:t xml:space="preserve">טריטוריאלית. </w:t>
      </w:r>
      <w:r w:rsidRPr="00DE33F9">
        <w:rPr>
          <w:rFonts w:hint="cs"/>
          <w:sz w:val="22"/>
          <w:szCs w:val="22"/>
          <w:rtl/>
        </w:rPr>
        <w:t xml:space="preserve">תחולתו הינה </w:t>
      </w:r>
      <w:r w:rsidRPr="00DE33F9">
        <w:rPr>
          <w:sz w:val="22"/>
          <w:szCs w:val="22"/>
          <w:rtl/>
        </w:rPr>
        <w:t>טריטוריאלית"</w:t>
      </w:r>
      <w:r w:rsidRPr="00DE33F9">
        <w:rPr>
          <w:rFonts w:hint="cs"/>
          <w:sz w:val="22"/>
          <w:szCs w:val="22"/>
          <w:rtl/>
        </w:rPr>
        <w:t>.</w:t>
      </w:r>
      <w:r w:rsidRPr="00DE33F9">
        <w:rPr>
          <w:rStyle w:val="FootnoteReference"/>
          <w:sz w:val="22"/>
          <w:szCs w:val="22"/>
          <w:rtl/>
        </w:rPr>
        <w:footnoteReference w:id="108"/>
      </w:r>
      <w:r>
        <w:rPr>
          <w:rFonts w:hint="cs"/>
          <w:sz w:val="20"/>
          <w:szCs w:val="20"/>
          <w:rtl/>
        </w:rPr>
        <w:t xml:space="preserve"> [ועל כן התאפשרה תקיפתו של חוק (שלילת) פיצויי האינתיפדה].</w:t>
      </w:r>
    </w:p>
    <w:p w:rsidR="00330A8D" w:rsidRDefault="00330A8D" w:rsidP="00330A8D">
      <w:pPr>
        <w:spacing w:after="60"/>
        <w:jc w:val="left"/>
        <w:rPr>
          <w:rFonts w:cs="FrankRuehl"/>
          <w:highlight w:val="yellow"/>
          <w:rtl/>
        </w:rPr>
      </w:pPr>
    </w:p>
    <w:p w:rsidR="00330A8D" w:rsidRDefault="00330A8D" w:rsidP="00330A8D">
      <w:pPr>
        <w:tabs>
          <w:tab w:val="left" w:pos="800"/>
        </w:tabs>
        <w:overflowPunct w:val="0"/>
        <w:autoSpaceDE w:val="0"/>
        <w:autoSpaceDN w:val="0"/>
        <w:adjustRightInd w:val="0"/>
        <w:spacing w:after="60"/>
        <w:jc w:val="left"/>
        <w:rPr>
          <w:rFonts w:ascii="Arial TUR" w:hAnsi="Arial TUR" w:cs="FrankRuehl"/>
          <w:spacing w:val="10"/>
          <w:sz w:val="22"/>
          <w:szCs w:val="22"/>
          <w:rtl/>
        </w:rPr>
      </w:pPr>
      <w:r>
        <w:rPr>
          <w:rFonts w:cs="FrankRuehl" w:hint="cs"/>
          <w:highlight w:val="yellow"/>
          <w:rtl/>
        </w:rPr>
        <w:t>=-=</w:t>
      </w:r>
    </w:p>
    <w:p w:rsidR="00330A8D" w:rsidRPr="00192F27" w:rsidRDefault="00330A8D" w:rsidP="00330A8D">
      <w:pPr>
        <w:tabs>
          <w:tab w:val="left" w:pos="800"/>
        </w:tabs>
        <w:overflowPunct w:val="0"/>
        <w:autoSpaceDE w:val="0"/>
        <w:autoSpaceDN w:val="0"/>
        <w:adjustRightInd w:val="0"/>
        <w:spacing w:after="60"/>
        <w:jc w:val="left"/>
        <w:rPr>
          <w:rFonts w:ascii="Arial" w:hAnsi="Arial" w:cs="Arial"/>
          <w:b/>
          <w:bCs/>
          <w:spacing w:val="10"/>
          <w:sz w:val="22"/>
          <w:szCs w:val="22"/>
          <w:u w:val="single"/>
          <w:rtl/>
        </w:rPr>
      </w:pPr>
      <w:r w:rsidRPr="00192F27">
        <w:rPr>
          <w:rFonts w:ascii="Arial" w:hAnsi="Arial" w:cs="Arial"/>
          <w:b/>
          <w:bCs/>
          <w:spacing w:val="10"/>
          <w:sz w:val="22"/>
          <w:szCs w:val="22"/>
          <w:u w:val="single"/>
          <w:rtl/>
        </w:rPr>
        <w:t>ביתר הרחבה:</w:t>
      </w:r>
    </w:p>
    <w:p w:rsidR="00330A8D" w:rsidRPr="00510890" w:rsidRDefault="00330A8D" w:rsidP="00330A8D">
      <w:pPr>
        <w:tabs>
          <w:tab w:val="left" w:pos="800"/>
        </w:tabs>
        <w:overflowPunct w:val="0"/>
        <w:autoSpaceDE w:val="0"/>
        <w:autoSpaceDN w:val="0"/>
        <w:adjustRightInd w:val="0"/>
        <w:spacing w:after="60"/>
        <w:rPr>
          <w:rFonts w:ascii="Arial" w:hAnsi="Arial" w:cs="Arial"/>
          <w:b/>
          <w:bCs/>
          <w:spacing w:val="10"/>
          <w:sz w:val="22"/>
          <w:szCs w:val="22"/>
          <w:rtl/>
        </w:rPr>
      </w:pPr>
      <w:r w:rsidRPr="00510890">
        <w:rPr>
          <w:rFonts w:ascii="Arial" w:hAnsi="Arial" w:cs="Arial"/>
          <w:b/>
          <w:bCs/>
          <w:spacing w:val="10"/>
          <w:sz w:val="22"/>
          <w:szCs w:val="22"/>
          <w:rtl/>
        </w:rPr>
        <w:t xml:space="preserve">רבדי הדין החל </w:t>
      </w:r>
      <w:r w:rsidRPr="00510890">
        <w:rPr>
          <w:rFonts w:ascii="Arial" w:hAnsi="Arial" w:cs="Arial" w:hint="cs"/>
          <w:b/>
          <w:bCs/>
          <w:spacing w:val="10"/>
          <w:sz w:val="22"/>
          <w:szCs w:val="22"/>
          <w:rtl/>
        </w:rPr>
        <w:t>בגדה המערבית</w:t>
      </w:r>
      <w:r w:rsidRPr="00510890">
        <w:rPr>
          <w:rFonts w:ascii="Arial" w:hAnsi="Arial" w:cs="Arial"/>
          <w:b/>
          <w:bCs/>
          <w:spacing w:val="10"/>
          <w:sz w:val="22"/>
          <w:szCs w:val="22"/>
          <w:rtl/>
        </w:rPr>
        <w:t>:</w:t>
      </w:r>
    </w:p>
    <w:p w:rsidR="00330A8D" w:rsidRPr="00510890" w:rsidRDefault="00330A8D" w:rsidP="00330A8D">
      <w:pPr>
        <w:tabs>
          <w:tab w:val="left" w:pos="800"/>
        </w:tabs>
        <w:overflowPunct w:val="0"/>
        <w:autoSpaceDE w:val="0"/>
        <w:autoSpaceDN w:val="0"/>
        <w:adjustRightInd w:val="0"/>
        <w:spacing w:after="60"/>
        <w:rPr>
          <w:rFonts w:ascii="Arial TUR" w:hAnsi="Arial TUR" w:cs="FrankRuehl"/>
          <w:spacing w:val="10"/>
          <w:sz w:val="22"/>
          <w:szCs w:val="22"/>
          <w:rtl/>
        </w:rPr>
      </w:pPr>
    </w:p>
    <w:p w:rsidR="00330A8D" w:rsidRPr="007011A5" w:rsidRDefault="00330A8D" w:rsidP="00330A8D">
      <w:pPr>
        <w:tabs>
          <w:tab w:val="left" w:pos="800"/>
        </w:tabs>
        <w:overflowPunct w:val="0"/>
        <w:autoSpaceDE w:val="0"/>
        <w:autoSpaceDN w:val="0"/>
        <w:adjustRightInd w:val="0"/>
        <w:spacing w:after="60"/>
        <w:rPr>
          <w:spacing w:val="10"/>
          <w:sz w:val="22"/>
          <w:szCs w:val="22"/>
          <w:rtl/>
        </w:rPr>
      </w:pPr>
      <w:r w:rsidRPr="007011A5">
        <w:rPr>
          <w:b/>
          <w:bCs/>
          <w:spacing w:val="10"/>
          <w:sz w:val="22"/>
          <w:szCs w:val="22"/>
          <w:rtl/>
        </w:rPr>
        <w:t xml:space="preserve">כללי היסוד של המשפט המנהלי הישראלי: </w:t>
      </w:r>
      <w:r w:rsidRPr="007011A5">
        <w:rPr>
          <w:spacing w:val="10"/>
          <w:sz w:val="22"/>
          <w:szCs w:val="22"/>
          <w:rtl/>
        </w:rPr>
        <w:t xml:space="preserve">"כל חייל נושא עימו בתרמילו את כללי המשפט הבינלאומי הפומבי המינהגי, שעניינם דיני המלחמה ואת כללי היסוד של המשפט המינהלי הישראלי..." (בג"ץ 393/82 </w:t>
      </w:r>
      <w:r w:rsidRPr="00D12191">
        <w:rPr>
          <w:b/>
          <w:bCs/>
          <w:sz w:val="22"/>
          <w:szCs w:val="22"/>
          <w:rtl/>
        </w:rPr>
        <w:t>ג'מעית אסכאן</w:t>
      </w:r>
      <w:r w:rsidRPr="007011A5">
        <w:rPr>
          <w:sz w:val="22"/>
          <w:szCs w:val="22"/>
          <w:rtl/>
        </w:rPr>
        <w:t>)</w:t>
      </w:r>
    </w:p>
    <w:p w:rsidR="00330A8D" w:rsidRPr="007011A5" w:rsidRDefault="00330A8D" w:rsidP="00330A8D">
      <w:pPr>
        <w:tabs>
          <w:tab w:val="left" w:pos="800"/>
        </w:tabs>
        <w:overflowPunct w:val="0"/>
        <w:autoSpaceDE w:val="0"/>
        <w:autoSpaceDN w:val="0"/>
        <w:adjustRightInd w:val="0"/>
        <w:spacing w:after="60"/>
        <w:rPr>
          <w:spacing w:val="10"/>
          <w:sz w:val="22"/>
          <w:szCs w:val="22"/>
          <w:rtl/>
        </w:rPr>
      </w:pPr>
    </w:p>
    <w:p w:rsidR="00330A8D" w:rsidRPr="007011A5" w:rsidRDefault="00330A8D" w:rsidP="00330A8D">
      <w:pPr>
        <w:tabs>
          <w:tab w:val="left" w:pos="800"/>
        </w:tabs>
        <w:overflowPunct w:val="0"/>
        <w:autoSpaceDE w:val="0"/>
        <w:autoSpaceDN w:val="0"/>
        <w:adjustRightInd w:val="0"/>
        <w:spacing w:after="60"/>
        <w:rPr>
          <w:spacing w:val="10"/>
          <w:sz w:val="22"/>
          <w:szCs w:val="22"/>
        </w:rPr>
      </w:pPr>
      <w:r w:rsidRPr="007011A5">
        <w:rPr>
          <w:b/>
          <w:bCs/>
          <w:spacing w:val="10"/>
          <w:sz w:val="22"/>
          <w:szCs w:val="22"/>
          <w:rtl/>
        </w:rPr>
        <w:t>משפט בין-לאומי מנהגי</w:t>
      </w:r>
      <w:r w:rsidRPr="007011A5">
        <w:rPr>
          <w:spacing w:val="10"/>
          <w:sz w:val="22"/>
          <w:szCs w:val="22"/>
          <w:rtl/>
        </w:rPr>
        <w:t>: משפט בינ"ל מנהגי הוא חלק מהמשפט הפנימי של המדינה (במדינות ששיטת משפטן כשלנו) בין אם המדינה אימצה אותו ובין אם לאו. משמעות הדבר היא שהכללים חלים וביהמ"ש יאכוף אותם, וזאת אלא אם כן קיים חוק מפורש שסותר את הכלל.</w:t>
      </w:r>
    </w:p>
    <w:p w:rsidR="00330A8D" w:rsidRPr="007011A5" w:rsidRDefault="00330A8D" w:rsidP="00330A8D">
      <w:pPr>
        <w:tabs>
          <w:tab w:val="left" w:pos="800"/>
        </w:tabs>
        <w:overflowPunct w:val="0"/>
        <w:autoSpaceDE w:val="0"/>
        <w:autoSpaceDN w:val="0"/>
        <w:adjustRightInd w:val="0"/>
        <w:spacing w:after="60"/>
        <w:rPr>
          <w:spacing w:val="10"/>
          <w:sz w:val="22"/>
          <w:szCs w:val="22"/>
          <w:rtl/>
        </w:rPr>
      </w:pPr>
      <w:r w:rsidRPr="007011A5">
        <w:rPr>
          <w:i/>
          <w:iCs/>
          <w:spacing w:val="10"/>
          <w:sz w:val="22"/>
          <w:szCs w:val="22"/>
          <w:rtl/>
        </w:rPr>
        <w:t>התקנות בדבר דיניה ומנהגיה של המלחמה ביבשה, הנספחות לאמנת האג הרביעית מ-1907 (תקנות האג)</w:t>
      </w:r>
      <w:r w:rsidRPr="007011A5">
        <w:rPr>
          <w:spacing w:val="10"/>
          <w:sz w:val="22"/>
          <w:szCs w:val="22"/>
          <w:rtl/>
        </w:rPr>
        <w:t xml:space="preserve"> הן מנהגיות, וכך גם רוב ההוראות באמנות ג'נבה הראשונה עד השלישית, חלקים משמעותיים גם מאמנת ג'נבה הרביעית העוסקת ב"תפיסה לוחמתית" (דיני כיבוש)</w:t>
      </w:r>
      <w:r>
        <w:rPr>
          <w:rFonts w:hint="cs"/>
          <w:spacing w:val="10"/>
          <w:sz w:val="22"/>
          <w:szCs w:val="22"/>
          <w:rtl/>
        </w:rPr>
        <w:t xml:space="preserve"> וחלקים משמעותיים מהפרוטוקול הראשון הנלווה לאמנות ג'נבה</w:t>
      </w:r>
      <w:r w:rsidRPr="007011A5">
        <w:rPr>
          <w:spacing w:val="10"/>
          <w:sz w:val="22"/>
          <w:szCs w:val="22"/>
          <w:rtl/>
        </w:rPr>
        <w:t>.</w:t>
      </w:r>
    </w:p>
    <w:p w:rsidR="00330A8D" w:rsidRPr="007011A5" w:rsidRDefault="00330A8D" w:rsidP="00330A8D">
      <w:pPr>
        <w:tabs>
          <w:tab w:val="left" w:pos="800"/>
        </w:tabs>
        <w:overflowPunct w:val="0"/>
        <w:autoSpaceDE w:val="0"/>
        <w:autoSpaceDN w:val="0"/>
        <w:adjustRightInd w:val="0"/>
        <w:spacing w:after="60"/>
        <w:rPr>
          <w:spacing w:val="10"/>
          <w:sz w:val="22"/>
          <w:szCs w:val="22"/>
          <w:rtl/>
        </w:rPr>
      </w:pPr>
    </w:p>
    <w:p w:rsidR="00330A8D" w:rsidRPr="007011A5" w:rsidRDefault="00330A8D" w:rsidP="00330A8D">
      <w:pPr>
        <w:tabs>
          <w:tab w:val="left" w:pos="800"/>
        </w:tabs>
        <w:overflowPunct w:val="0"/>
        <w:autoSpaceDE w:val="0"/>
        <w:autoSpaceDN w:val="0"/>
        <w:adjustRightInd w:val="0"/>
        <w:spacing w:after="60"/>
        <w:rPr>
          <w:spacing w:val="10"/>
          <w:sz w:val="22"/>
          <w:szCs w:val="22"/>
          <w:rtl/>
        </w:rPr>
      </w:pPr>
      <w:r w:rsidRPr="007011A5">
        <w:rPr>
          <w:b/>
          <w:bCs/>
          <w:spacing w:val="10"/>
          <w:sz w:val="22"/>
          <w:szCs w:val="22"/>
          <w:rtl/>
        </w:rPr>
        <w:t>משפט</w:t>
      </w:r>
      <w:r w:rsidRPr="007011A5">
        <w:rPr>
          <w:spacing w:val="10"/>
          <w:sz w:val="22"/>
          <w:szCs w:val="22"/>
          <w:rtl/>
        </w:rPr>
        <w:t xml:space="preserve"> </w:t>
      </w:r>
      <w:r w:rsidRPr="007011A5">
        <w:rPr>
          <w:b/>
          <w:bCs/>
          <w:spacing w:val="10"/>
          <w:sz w:val="22"/>
          <w:szCs w:val="22"/>
          <w:rtl/>
        </w:rPr>
        <w:t>בין-לאומי הסכמי</w:t>
      </w:r>
      <w:r w:rsidRPr="007011A5">
        <w:rPr>
          <w:spacing w:val="10"/>
          <w:sz w:val="22"/>
          <w:szCs w:val="22"/>
          <w:rtl/>
        </w:rPr>
        <w:t>: משפט הסכמי חל רק אם המדינה חתמה ואשררה את האמנה הרלוונטית. לאחר מכן על הכנסת לחוקק חוקים מתאימים שמשקפים את האמנה. אם המדינה לא עושה זאת, הרי שייתכן שיימצא שהיא מפרה את האמנה</w:t>
      </w:r>
      <w:r>
        <w:rPr>
          <w:rFonts w:hint="cs"/>
          <w:spacing w:val="10"/>
          <w:sz w:val="22"/>
          <w:szCs w:val="22"/>
          <w:rtl/>
        </w:rPr>
        <w:t xml:space="preserve"> במישור המשפט הבינלאומי</w:t>
      </w:r>
      <w:r w:rsidRPr="007011A5">
        <w:rPr>
          <w:spacing w:val="10"/>
          <w:sz w:val="22"/>
          <w:szCs w:val="22"/>
          <w:rtl/>
        </w:rPr>
        <w:t>, אבל ז</w:t>
      </w:r>
      <w:r>
        <w:rPr>
          <w:rFonts w:hint="cs"/>
          <w:spacing w:val="10"/>
          <w:sz w:val="22"/>
          <w:szCs w:val="22"/>
          <w:rtl/>
        </w:rPr>
        <w:t>ו</w:t>
      </w:r>
      <w:r w:rsidRPr="007011A5">
        <w:rPr>
          <w:spacing w:val="10"/>
          <w:sz w:val="22"/>
          <w:szCs w:val="22"/>
          <w:rtl/>
        </w:rPr>
        <w:t xml:space="preserve"> קביעה החלה כלפי חוץ ביחסי החוץ של המדינה: בג"ץ לא יחיל את כללי המשפט ה</w:t>
      </w:r>
      <w:r>
        <w:rPr>
          <w:rFonts w:hint="cs"/>
          <w:spacing w:val="10"/>
          <w:sz w:val="22"/>
          <w:szCs w:val="22"/>
          <w:rtl/>
        </w:rPr>
        <w:t>בינלאומי ה</w:t>
      </w:r>
      <w:r w:rsidRPr="007011A5">
        <w:rPr>
          <w:spacing w:val="10"/>
          <w:sz w:val="22"/>
          <w:szCs w:val="22"/>
          <w:rtl/>
        </w:rPr>
        <w:t xml:space="preserve">הסכמי לפי אותה אמנה, ולא יחייב את המדינה ליישם אותה, אלא אם כן היא אמצה אותם בחוק (ובמידה מוגבלת יותר, אם התחייבה </w:t>
      </w:r>
      <w:r>
        <w:rPr>
          <w:rFonts w:hint="cs"/>
          <w:spacing w:val="10"/>
          <w:sz w:val="22"/>
          <w:szCs w:val="22"/>
          <w:rtl/>
        </w:rPr>
        <w:t xml:space="preserve">על כך </w:t>
      </w:r>
      <w:r w:rsidRPr="007011A5">
        <w:rPr>
          <w:spacing w:val="10"/>
          <w:sz w:val="22"/>
          <w:szCs w:val="22"/>
          <w:rtl/>
        </w:rPr>
        <w:t>בפני  עצמה – "הנחיות פנימיות" – לפעול לפי</w:t>
      </w:r>
      <w:r>
        <w:rPr>
          <w:rFonts w:hint="cs"/>
          <w:spacing w:val="10"/>
          <w:sz w:val="22"/>
          <w:szCs w:val="22"/>
          <w:rtl/>
        </w:rPr>
        <w:t xml:space="preserve"> אותם כללים הסכמיים</w:t>
      </w:r>
      <w:r w:rsidRPr="007011A5">
        <w:rPr>
          <w:spacing w:val="10"/>
          <w:sz w:val="22"/>
          <w:szCs w:val="22"/>
          <w:rtl/>
        </w:rPr>
        <w:t>).</w:t>
      </w:r>
    </w:p>
    <w:p w:rsidR="00330A8D" w:rsidRPr="007011A5" w:rsidRDefault="00330A8D" w:rsidP="00330A8D">
      <w:pPr>
        <w:tabs>
          <w:tab w:val="left" w:pos="800"/>
        </w:tabs>
        <w:overflowPunct w:val="0"/>
        <w:autoSpaceDE w:val="0"/>
        <w:autoSpaceDN w:val="0"/>
        <w:adjustRightInd w:val="0"/>
        <w:spacing w:after="60"/>
        <w:rPr>
          <w:spacing w:val="10"/>
          <w:sz w:val="22"/>
          <w:szCs w:val="22"/>
          <w:rtl/>
        </w:rPr>
      </w:pPr>
      <w:r w:rsidRPr="007011A5">
        <w:rPr>
          <w:spacing w:val="10"/>
          <w:sz w:val="22"/>
          <w:szCs w:val="22"/>
          <w:rtl/>
        </w:rPr>
        <w:t xml:space="preserve">המשפט הבינ"ל ההסכמי </w:t>
      </w:r>
      <w:r>
        <w:rPr>
          <w:rFonts w:hint="cs"/>
          <w:spacing w:val="10"/>
          <w:sz w:val="22"/>
          <w:szCs w:val="22"/>
          <w:rtl/>
        </w:rPr>
        <w:t>- חלק מ</w:t>
      </w:r>
      <w:r w:rsidRPr="007011A5">
        <w:rPr>
          <w:spacing w:val="10"/>
          <w:sz w:val="22"/>
          <w:szCs w:val="22"/>
          <w:rtl/>
        </w:rPr>
        <w:t xml:space="preserve">דיני המלחמה והכיבוש </w:t>
      </w:r>
      <w:r>
        <w:rPr>
          <w:rFonts w:hint="cs"/>
          <w:spacing w:val="10"/>
          <w:sz w:val="22"/>
          <w:szCs w:val="22"/>
          <w:rtl/>
        </w:rPr>
        <w:t xml:space="preserve">("המשפט הבינ'ל ההומניטרי") </w:t>
      </w:r>
      <w:r w:rsidRPr="007011A5">
        <w:rPr>
          <w:spacing w:val="10"/>
          <w:sz w:val="22"/>
          <w:szCs w:val="22"/>
          <w:rtl/>
        </w:rPr>
        <w:t>ו</w:t>
      </w:r>
      <w:r>
        <w:rPr>
          <w:rFonts w:hint="cs"/>
          <w:spacing w:val="10"/>
          <w:sz w:val="22"/>
          <w:szCs w:val="22"/>
          <w:rtl/>
        </w:rPr>
        <w:t>הן חלק</w:t>
      </w:r>
      <w:r w:rsidRPr="007011A5">
        <w:rPr>
          <w:spacing w:val="10"/>
          <w:sz w:val="22"/>
          <w:szCs w:val="22"/>
          <w:rtl/>
        </w:rPr>
        <w:t xml:space="preserve"> </w:t>
      </w:r>
      <w:r>
        <w:rPr>
          <w:rFonts w:hint="cs"/>
          <w:spacing w:val="10"/>
          <w:sz w:val="22"/>
          <w:szCs w:val="22"/>
          <w:rtl/>
        </w:rPr>
        <w:t>מ</w:t>
      </w:r>
      <w:r w:rsidRPr="007011A5">
        <w:rPr>
          <w:spacing w:val="10"/>
          <w:sz w:val="22"/>
          <w:szCs w:val="22"/>
          <w:rtl/>
        </w:rPr>
        <w:t xml:space="preserve">דיני זכויות האדם: </w:t>
      </w:r>
    </w:p>
    <w:p w:rsidR="00330A8D" w:rsidRPr="007011A5" w:rsidRDefault="00330A8D" w:rsidP="00330A8D">
      <w:pPr>
        <w:tabs>
          <w:tab w:val="left" w:pos="800"/>
        </w:tabs>
        <w:overflowPunct w:val="0"/>
        <w:autoSpaceDE w:val="0"/>
        <w:autoSpaceDN w:val="0"/>
        <w:adjustRightInd w:val="0"/>
        <w:spacing w:after="60"/>
        <w:ind w:left="720"/>
        <w:rPr>
          <w:spacing w:val="10"/>
          <w:sz w:val="22"/>
          <w:szCs w:val="22"/>
          <w:rtl/>
        </w:rPr>
      </w:pPr>
      <w:r w:rsidRPr="007011A5">
        <w:rPr>
          <w:b/>
          <w:bCs/>
          <w:spacing w:val="10"/>
          <w:sz w:val="22"/>
          <w:szCs w:val="22"/>
          <w:rtl/>
        </w:rPr>
        <w:t xml:space="preserve">דיני מלחמה וכיבוש: </w:t>
      </w:r>
      <w:r w:rsidRPr="007011A5">
        <w:rPr>
          <w:i/>
          <w:iCs/>
          <w:spacing w:val="10"/>
          <w:sz w:val="22"/>
          <w:szCs w:val="22"/>
          <w:rtl/>
        </w:rPr>
        <w:t>אמנת ג'נבה בדבר הגנת אזרחים בימי מלחמה משנת 1949 (אמנת גנבה 4)</w:t>
      </w:r>
      <w:r w:rsidRPr="007011A5">
        <w:rPr>
          <w:spacing w:val="10"/>
          <w:sz w:val="22"/>
          <w:szCs w:val="22"/>
          <w:rtl/>
        </w:rPr>
        <w:t xml:space="preserve"> היא בחלקה הסכמית ובחלקה מינהגית.</w:t>
      </w:r>
    </w:p>
    <w:p w:rsidR="00330A8D" w:rsidRPr="007011A5" w:rsidRDefault="00330A8D" w:rsidP="00330A8D">
      <w:pPr>
        <w:tabs>
          <w:tab w:val="left" w:pos="800"/>
        </w:tabs>
        <w:overflowPunct w:val="0"/>
        <w:autoSpaceDE w:val="0"/>
        <w:autoSpaceDN w:val="0"/>
        <w:adjustRightInd w:val="0"/>
        <w:spacing w:after="60"/>
        <w:ind w:left="720"/>
        <w:rPr>
          <w:spacing w:val="10"/>
          <w:sz w:val="22"/>
          <w:szCs w:val="22"/>
          <w:rtl/>
        </w:rPr>
      </w:pPr>
      <w:r w:rsidRPr="007011A5">
        <w:rPr>
          <w:b/>
          <w:bCs/>
          <w:spacing w:val="10"/>
          <w:sz w:val="22"/>
          <w:szCs w:val="22"/>
          <w:rtl/>
        </w:rPr>
        <w:t>דיני זכויות אדם</w:t>
      </w:r>
      <w:r w:rsidRPr="007011A5">
        <w:rPr>
          <w:spacing w:val="10"/>
          <w:sz w:val="22"/>
          <w:szCs w:val="22"/>
          <w:rtl/>
        </w:rPr>
        <w:t xml:space="preserve"> – אמנות זכויות האדם (</w:t>
      </w:r>
      <w:r w:rsidRPr="007011A5">
        <w:rPr>
          <w:spacing w:val="10"/>
          <w:sz w:val="22"/>
          <w:szCs w:val="22"/>
        </w:rPr>
        <w:t>ICCPR</w:t>
      </w:r>
      <w:r w:rsidRPr="007011A5">
        <w:rPr>
          <w:spacing w:val="10"/>
          <w:sz w:val="22"/>
          <w:szCs w:val="22"/>
          <w:rtl/>
        </w:rPr>
        <w:t xml:space="preserve">, </w:t>
      </w:r>
      <w:r w:rsidRPr="007011A5">
        <w:rPr>
          <w:spacing w:val="10"/>
          <w:sz w:val="22"/>
          <w:szCs w:val="22"/>
        </w:rPr>
        <w:t>CERD</w:t>
      </w:r>
      <w:r w:rsidRPr="007011A5">
        <w:rPr>
          <w:spacing w:val="10"/>
          <w:sz w:val="22"/>
          <w:szCs w:val="22"/>
          <w:rtl/>
        </w:rPr>
        <w:t>, וכן הלאה)</w:t>
      </w:r>
    </w:p>
    <w:p w:rsidR="00330A8D" w:rsidRPr="007011A5" w:rsidRDefault="00330A8D" w:rsidP="00B94FC8">
      <w:pPr>
        <w:numPr>
          <w:ilvl w:val="0"/>
          <w:numId w:val="37"/>
        </w:numPr>
        <w:tabs>
          <w:tab w:val="clear" w:pos="720"/>
          <w:tab w:val="left" w:pos="800"/>
          <w:tab w:val="num" w:pos="1080"/>
        </w:tabs>
        <w:overflowPunct w:val="0"/>
        <w:autoSpaceDE w:val="0"/>
        <w:autoSpaceDN w:val="0"/>
        <w:adjustRightInd w:val="0"/>
        <w:spacing w:after="60"/>
        <w:ind w:left="1080"/>
        <w:rPr>
          <w:spacing w:val="10"/>
          <w:sz w:val="22"/>
          <w:szCs w:val="22"/>
        </w:rPr>
      </w:pPr>
      <w:r w:rsidRPr="007011A5">
        <w:rPr>
          <w:spacing w:val="10"/>
          <w:sz w:val="22"/>
          <w:szCs w:val="22"/>
          <w:rtl/>
        </w:rPr>
        <w:t xml:space="preserve">משרד החוץ הישראלי טוען שאמנות </w:t>
      </w:r>
      <w:r>
        <w:rPr>
          <w:rFonts w:hint="cs"/>
          <w:spacing w:val="10"/>
          <w:sz w:val="22"/>
          <w:szCs w:val="22"/>
          <w:rtl/>
        </w:rPr>
        <w:t>זכויות האדם</w:t>
      </w:r>
      <w:r w:rsidRPr="007011A5">
        <w:rPr>
          <w:spacing w:val="10"/>
          <w:sz w:val="22"/>
          <w:szCs w:val="22"/>
          <w:rtl/>
        </w:rPr>
        <w:t xml:space="preserve"> אינן חלות בשטחים, אלא רק בתוך שטחה של ישראל. </w:t>
      </w:r>
    </w:p>
    <w:p w:rsidR="00330A8D" w:rsidRPr="007011A5" w:rsidRDefault="00330A8D" w:rsidP="00B94FC8">
      <w:pPr>
        <w:numPr>
          <w:ilvl w:val="0"/>
          <w:numId w:val="36"/>
        </w:numPr>
        <w:tabs>
          <w:tab w:val="clear" w:pos="720"/>
          <w:tab w:val="left" w:pos="800"/>
          <w:tab w:val="num" w:pos="1080"/>
        </w:tabs>
        <w:overflowPunct w:val="0"/>
        <w:autoSpaceDE w:val="0"/>
        <w:autoSpaceDN w:val="0"/>
        <w:adjustRightInd w:val="0"/>
        <w:spacing w:after="60"/>
        <w:ind w:left="1080"/>
        <w:rPr>
          <w:spacing w:val="10"/>
          <w:sz w:val="22"/>
          <w:szCs w:val="22"/>
        </w:rPr>
      </w:pPr>
      <w:r w:rsidRPr="007011A5">
        <w:rPr>
          <w:spacing w:val="10"/>
          <w:sz w:val="22"/>
          <w:szCs w:val="22"/>
          <w:rtl/>
        </w:rPr>
        <w:t>הקהילה הבין-לאומית, ובתוכה בית הדין הבינלאומי בהאג, גורסת שהאמנות</w:t>
      </w:r>
      <w:r>
        <w:rPr>
          <w:rFonts w:hint="cs"/>
          <w:spacing w:val="10"/>
          <w:sz w:val="22"/>
          <w:szCs w:val="22"/>
          <w:rtl/>
        </w:rPr>
        <w:t xml:space="preserve"> הללו</w:t>
      </w:r>
      <w:r w:rsidRPr="007011A5">
        <w:rPr>
          <w:spacing w:val="10"/>
          <w:sz w:val="22"/>
          <w:szCs w:val="22"/>
          <w:rtl/>
        </w:rPr>
        <w:t xml:space="preserve"> חלות בשטח שבה יש למדינה חתומה שליטה אפקטיבית. (ביטוי ל</w:t>
      </w:r>
      <w:r>
        <w:rPr>
          <w:rFonts w:hint="cs"/>
          <w:spacing w:val="10"/>
          <w:sz w:val="22"/>
          <w:szCs w:val="22"/>
          <w:rtl/>
        </w:rPr>
        <w:t>"</w:t>
      </w:r>
      <w:r w:rsidRPr="007011A5">
        <w:rPr>
          <w:spacing w:val="10"/>
          <w:sz w:val="22"/>
          <w:szCs w:val="22"/>
          <w:rtl/>
        </w:rPr>
        <w:t>תפיסה לוחמתית</w:t>
      </w:r>
      <w:r>
        <w:rPr>
          <w:rFonts w:hint="cs"/>
          <w:spacing w:val="10"/>
          <w:sz w:val="22"/>
          <w:szCs w:val="22"/>
          <w:rtl/>
        </w:rPr>
        <w:t>"</w:t>
      </w:r>
      <w:r w:rsidRPr="007011A5">
        <w:rPr>
          <w:spacing w:val="10"/>
          <w:sz w:val="22"/>
          <w:szCs w:val="22"/>
          <w:rtl/>
        </w:rPr>
        <w:t>.)</w:t>
      </w:r>
    </w:p>
    <w:p w:rsidR="00330A8D" w:rsidRPr="007011A5" w:rsidRDefault="00330A8D" w:rsidP="00B94FC8">
      <w:pPr>
        <w:numPr>
          <w:ilvl w:val="0"/>
          <w:numId w:val="36"/>
        </w:numPr>
        <w:tabs>
          <w:tab w:val="clear" w:pos="720"/>
          <w:tab w:val="left" w:pos="800"/>
          <w:tab w:val="num" w:pos="1080"/>
        </w:tabs>
        <w:overflowPunct w:val="0"/>
        <w:autoSpaceDE w:val="0"/>
        <w:autoSpaceDN w:val="0"/>
        <w:adjustRightInd w:val="0"/>
        <w:spacing w:after="60"/>
        <w:ind w:left="1080"/>
        <w:rPr>
          <w:spacing w:val="10"/>
          <w:sz w:val="22"/>
          <w:szCs w:val="22"/>
          <w:rtl/>
        </w:rPr>
      </w:pPr>
      <w:r w:rsidRPr="007011A5">
        <w:rPr>
          <w:spacing w:val="10"/>
          <w:sz w:val="22"/>
          <w:szCs w:val="22"/>
          <w:rtl/>
        </w:rPr>
        <w:t>כאשר שאלה זו התעוררה בעבר בבית המשפט העליון, היא הושארה פתוחה, תוך שבית המשפט היה נכון, בלא להכריע בדבר, להניח שהאמנות הבינלאומיות לזכויות האדם חלות בשטחים. עם זאת, הוא התייחס לדיני המלחמה כ"דין הספציפי", שיש לתת לו קדימות אם מופיעה התנגשות בינו לבין דיני זכויות האדם.</w:t>
      </w:r>
    </w:p>
    <w:p w:rsidR="00330A8D" w:rsidRPr="00F80B2B" w:rsidRDefault="00330A8D" w:rsidP="00330A8D">
      <w:pPr>
        <w:tabs>
          <w:tab w:val="left" w:pos="800"/>
        </w:tabs>
        <w:overflowPunct w:val="0"/>
        <w:autoSpaceDE w:val="0"/>
        <w:autoSpaceDN w:val="0"/>
        <w:adjustRightInd w:val="0"/>
        <w:spacing w:after="60"/>
        <w:rPr>
          <w:rFonts w:ascii="Arial TUR" w:hAnsi="Arial TUR" w:cs="FrankRuehl"/>
          <w:spacing w:val="10"/>
          <w:sz w:val="22"/>
          <w:szCs w:val="22"/>
          <w:rtl/>
        </w:rPr>
      </w:pPr>
    </w:p>
    <w:p w:rsidR="00330A8D" w:rsidRPr="00510890" w:rsidRDefault="00330A8D" w:rsidP="00330A8D">
      <w:pPr>
        <w:tabs>
          <w:tab w:val="left" w:pos="800"/>
        </w:tabs>
        <w:overflowPunct w:val="0"/>
        <w:autoSpaceDE w:val="0"/>
        <w:autoSpaceDN w:val="0"/>
        <w:adjustRightInd w:val="0"/>
        <w:spacing w:after="60"/>
        <w:rPr>
          <w:rFonts w:cs="David"/>
          <w:b/>
          <w:bCs/>
          <w:spacing w:val="10"/>
          <w:sz w:val="22"/>
          <w:szCs w:val="22"/>
          <w:rtl/>
        </w:rPr>
      </w:pPr>
      <w:r w:rsidRPr="00510890">
        <w:rPr>
          <w:rFonts w:cs="David" w:hint="cs"/>
          <w:b/>
          <w:bCs/>
          <w:spacing w:val="10"/>
          <w:sz w:val="22"/>
          <w:szCs w:val="22"/>
          <w:rtl/>
        </w:rPr>
        <w:t>דין ירדני</w:t>
      </w:r>
    </w:p>
    <w:p w:rsidR="00330A8D" w:rsidRPr="002523BB" w:rsidRDefault="00330A8D" w:rsidP="00330A8D">
      <w:pPr>
        <w:pStyle w:val="NormalWeb"/>
        <w:bidi/>
        <w:spacing w:before="0" w:beforeAutospacing="0" w:after="60" w:afterAutospacing="0"/>
        <w:rPr>
          <w:spacing w:val="10"/>
          <w:sz w:val="22"/>
          <w:szCs w:val="22"/>
        </w:rPr>
      </w:pPr>
      <w:r w:rsidRPr="002523BB">
        <w:rPr>
          <w:spacing w:val="10"/>
          <w:sz w:val="22"/>
          <w:szCs w:val="22"/>
          <w:rtl/>
        </w:rPr>
        <w:t xml:space="preserve">תקנה </w:t>
      </w:r>
      <w:r w:rsidRPr="002523BB">
        <w:rPr>
          <w:spacing w:val="10"/>
          <w:sz w:val="22"/>
          <w:szCs w:val="22"/>
        </w:rPr>
        <w:t>43</w:t>
      </w:r>
      <w:r w:rsidRPr="002523BB">
        <w:rPr>
          <w:spacing w:val="10"/>
          <w:sz w:val="22"/>
          <w:szCs w:val="22"/>
          <w:rtl/>
        </w:rPr>
        <w:t xml:space="preserve"> לתקנות האג קובעת לאמור</w:t>
      </w:r>
      <w:r w:rsidRPr="002523BB">
        <w:rPr>
          <w:spacing w:val="10"/>
          <w:sz w:val="22"/>
          <w:szCs w:val="22"/>
        </w:rPr>
        <w:t>:</w:t>
      </w:r>
    </w:p>
    <w:p w:rsidR="00330A8D" w:rsidRPr="002523BB" w:rsidRDefault="00330A8D" w:rsidP="00330A8D">
      <w:pPr>
        <w:pStyle w:val="NormalWeb"/>
        <w:bidi/>
        <w:spacing w:before="0" w:beforeAutospacing="0" w:after="60" w:afterAutospacing="0"/>
        <w:ind w:left="720"/>
        <w:jc w:val="both"/>
        <w:rPr>
          <w:rFonts w:ascii="Arial TUR" w:hAnsi="Arial TUR" w:cs="David"/>
          <w:spacing w:val="10"/>
          <w:sz w:val="22"/>
          <w:szCs w:val="22"/>
          <w:rtl/>
        </w:rPr>
      </w:pPr>
      <w:r>
        <w:rPr>
          <w:rFonts w:ascii="Arial TUR" w:hAnsi="Arial TUR" w:cs="David" w:hint="cs"/>
          <w:spacing w:val="10"/>
          <w:sz w:val="22"/>
          <w:szCs w:val="22"/>
          <w:rtl/>
        </w:rPr>
        <w:t>"</w:t>
      </w:r>
      <w:r w:rsidRPr="002523BB">
        <w:rPr>
          <w:rFonts w:ascii="Arial TUR" w:hAnsi="Arial TUR" w:cs="David"/>
          <w:spacing w:val="10"/>
          <w:sz w:val="22"/>
          <w:szCs w:val="22"/>
          <w:rtl/>
        </w:rPr>
        <w:t>בעבור סמכות השלטון החוקי למעשה לידי הכובש, עליו לנקוט בכל האמצעים שביכולתו על מנת להחזיר ולהבטיח במידת האפשר את הסדר והחיים הציבוריים, תוך כיבוד החוקים שבתוקף בארץ אלא אם כן קיימת מניעה מוחלטת לכך</w:t>
      </w:r>
      <w:r>
        <w:rPr>
          <w:rFonts w:ascii="Arial TUR" w:hAnsi="Arial TUR" w:cs="David" w:hint="cs"/>
          <w:spacing w:val="10"/>
          <w:sz w:val="22"/>
          <w:szCs w:val="22"/>
          <w:rtl/>
        </w:rPr>
        <w:t>"</w:t>
      </w:r>
      <w:r w:rsidRPr="002523BB">
        <w:rPr>
          <w:rFonts w:ascii="Arial TUR" w:hAnsi="Arial TUR" w:cs="David"/>
          <w:spacing w:val="10"/>
          <w:sz w:val="22"/>
          <w:szCs w:val="22"/>
          <w:rtl/>
        </w:rPr>
        <w:t>.</w:t>
      </w:r>
    </w:p>
    <w:p w:rsidR="00330A8D" w:rsidRPr="00510890" w:rsidRDefault="00330A8D" w:rsidP="00330A8D">
      <w:pPr>
        <w:tabs>
          <w:tab w:val="left" w:pos="800"/>
        </w:tabs>
        <w:overflowPunct w:val="0"/>
        <w:autoSpaceDE w:val="0"/>
        <w:autoSpaceDN w:val="0"/>
        <w:adjustRightInd w:val="0"/>
        <w:spacing w:after="60"/>
        <w:rPr>
          <w:rFonts w:ascii="Arial TUR" w:hAnsi="Arial TUR" w:cs="FrankRuehl"/>
          <w:spacing w:val="10"/>
          <w:sz w:val="22"/>
          <w:szCs w:val="22"/>
          <w:rtl/>
        </w:rPr>
      </w:pPr>
    </w:p>
    <w:p w:rsidR="00330A8D" w:rsidRPr="00510890" w:rsidRDefault="00330A8D" w:rsidP="00330A8D">
      <w:pPr>
        <w:tabs>
          <w:tab w:val="left" w:pos="800"/>
        </w:tabs>
        <w:overflowPunct w:val="0"/>
        <w:autoSpaceDE w:val="0"/>
        <w:autoSpaceDN w:val="0"/>
        <w:adjustRightInd w:val="0"/>
        <w:spacing w:after="60"/>
        <w:rPr>
          <w:rFonts w:ascii="Arial TUR" w:hAnsi="Arial TUR" w:cs="David"/>
          <w:b/>
          <w:bCs/>
          <w:spacing w:val="10"/>
          <w:sz w:val="22"/>
          <w:szCs w:val="22"/>
          <w:rtl/>
        </w:rPr>
      </w:pPr>
      <w:r w:rsidRPr="00510890">
        <w:rPr>
          <w:rFonts w:ascii="Arial TUR" w:hAnsi="Arial TUR" w:cs="David" w:hint="cs"/>
          <w:b/>
          <w:bCs/>
          <w:spacing w:val="10"/>
          <w:sz w:val="22"/>
          <w:szCs w:val="22"/>
          <w:rtl/>
        </w:rPr>
        <w:t>תחיקת ביטחון של המפקד הצבאי</w:t>
      </w:r>
    </w:p>
    <w:p w:rsidR="00330A8D" w:rsidRPr="007011A5" w:rsidRDefault="00330A8D" w:rsidP="00330A8D">
      <w:pPr>
        <w:spacing w:after="60"/>
        <w:rPr>
          <w:sz w:val="22"/>
          <w:szCs w:val="22"/>
          <w:rtl/>
        </w:rPr>
      </w:pPr>
      <w:r w:rsidRPr="007011A5">
        <w:rPr>
          <w:sz w:val="22"/>
          <w:szCs w:val="22"/>
          <w:rtl/>
        </w:rPr>
        <w:lastRenderedPageBreak/>
        <w:t xml:space="preserve">כך למשל, נקבע ההסדר של מעצרים מינהליים בשטחים. </w:t>
      </w:r>
    </w:p>
    <w:p w:rsidR="00330A8D" w:rsidRPr="007011A5" w:rsidRDefault="00330A8D" w:rsidP="00330A8D">
      <w:pPr>
        <w:spacing w:after="60"/>
        <w:ind w:left="720"/>
        <w:rPr>
          <w:sz w:val="22"/>
          <w:szCs w:val="22"/>
          <w:rtl/>
        </w:rPr>
      </w:pPr>
      <w:r w:rsidRPr="007011A5">
        <w:rPr>
          <w:sz w:val="22"/>
          <w:szCs w:val="22"/>
          <w:rtl/>
        </w:rPr>
        <w:t xml:space="preserve">המפקד הצבאי הוא שקובע את ההסדר. בית המשפט הצבאי, בית המשפט הצבאי לערעורים, ובג"ץ (אם מוגשת אליו עתירה) – כולם בוחנים את המעצר המינהלי על פי תחיקה צבאית זו (אך הם צפויים לבדוק </w:t>
      </w:r>
      <w:r>
        <w:rPr>
          <w:rFonts w:hint="cs"/>
          <w:sz w:val="22"/>
          <w:szCs w:val="22"/>
          <w:rtl/>
        </w:rPr>
        <w:t xml:space="preserve">את תחיקת הביטחון הזו ואת יישומה </w:t>
      </w:r>
      <w:r>
        <w:rPr>
          <w:sz w:val="22"/>
          <w:szCs w:val="22"/>
          <w:rtl/>
        </w:rPr>
        <w:t>–</w:t>
      </w:r>
      <w:r>
        <w:rPr>
          <w:rFonts w:hint="cs"/>
          <w:sz w:val="22"/>
          <w:szCs w:val="22"/>
          <w:rtl/>
        </w:rPr>
        <w:t xml:space="preserve"> צו המעצר המינהלי כנגד אדם העותר </w:t>
      </w:r>
      <w:r>
        <w:rPr>
          <w:sz w:val="22"/>
          <w:szCs w:val="22"/>
          <w:rtl/>
        </w:rPr>
        <w:t>–</w:t>
      </w:r>
      <w:r>
        <w:rPr>
          <w:rFonts w:hint="cs"/>
          <w:sz w:val="22"/>
          <w:szCs w:val="22"/>
          <w:rtl/>
        </w:rPr>
        <w:t xml:space="preserve"> גם </w:t>
      </w:r>
      <w:r w:rsidRPr="007011A5">
        <w:rPr>
          <w:sz w:val="22"/>
          <w:szCs w:val="22"/>
          <w:rtl/>
        </w:rPr>
        <w:t>על פי רובדי הדין הנוספים החלים בשטחים – ראו לעיל).</w:t>
      </w:r>
    </w:p>
    <w:p w:rsidR="00330A8D" w:rsidRDefault="00330A8D" w:rsidP="00330A8D">
      <w:pPr>
        <w:spacing w:after="60"/>
        <w:rPr>
          <w:sz w:val="22"/>
          <w:szCs w:val="22"/>
          <w:rtl/>
        </w:rPr>
      </w:pPr>
      <w:r>
        <w:rPr>
          <w:rFonts w:hint="cs"/>
          <w:sz w:val="22"/>
          <w:szCs w:val="22"/>
          <w:rtl/>
        </w:rPr>
        <w:t>=-=</w:t>
      </w:r>
    </w:p>
    <w:p w:rsidR="00330A8D" w:rsidRPr="002523BB" w:rsidRDefault="00330A8D" w:rsidP="00330A8D">
      <w:pPr>
        <w:spacing w:after="60"/>
        <w:rPr>
          <w:sz w:val="22"/>
          <w:szCs w:val="22"/>
          <w:rtl/>
        </w:rPr>
      </w:pPr>
    </w:p>
    <w:p w:rsidR="00330A8D" w:rsidRPr="002523BB" w:rsidRDefault="00330A8D" w:rsidP="00330A8D">
      <w:pPr>
        <w:spacing w:after="60"/>
        <w:rPr>
          <w:sz w:val="22"/>
          <w:szCs w:val="22"/>
          <w:rtl/>
        </w:rPr>
      </w:pPr>
      <w:r w:rsidRPr="002523BB">
        <w:rPr>
          <w:sz w:val="22"/>
          <w:szCs w:val="22"/>
          <w:rtl/>
        </w:rPr>
        <w:t xml:space="preserve">ראו את הדברים הבאים מפס"ד </w:t>
      </w:r>
      <w:r w:rsidRPr="002523BB">
        <w:rPr>
          <w:b/>
          <w:bCs/>
          <w:sz w:val="22"/>
          <w:szCs w:val="22"/>
          <w:rtl/>
        </w:rPr>
        <w:t>אגבר</w:t>
      </w:r>
      <w:r w:rsidRPr="002523BB">
        <w:rPr>
          <w:sz w:val="22"/>
          <w:szCs w:val="22"/>
          <w:rtl/>
        </w:rPr>
        <w:t xml:space="preserve">. השופט </w:t>
      </w:r>
      <w:r>
        <w:rPr>
          <w:rFonts w:hint="cs"/>
          <w:sz w:val="22"/>
          <w:szCs w:val="22"/>
          <w:rtl/>
        </w:rPr>
        <w:t xml:space="preserve">אליקים </w:t>
      </w:r>
      <w:r w:rsidRPr="002523BB">
        <w:rPr>
          <w:sz w:val="22"/>
          <w:szCs w:val="22"/>
          <w:rtl/>
        </w:rPr>
        <w:t>רובינשטיין עושה כאן סדר מסוים בכל הנוגע להשוואה בין מעצר מינהלי בישראל (או של אזרח ישראלי) לבין מעצר מינהלי בשטחים.</w:t>
      </w:r>
    </w:p>
    <w:p w:rsidR="00330A8D" w:rsidRPr="00510890" w:rsidRDefault="00330A8D" w:rsidP="00330A8D">
      <w:pPr>
        <w:spacing w:after="60"/>
        <w:ind w:left="720"/>
        <w:rPr>
          <w:rFonts w:cs="David"/>
          <w:sz w:val="22"/>
          <w:szCs w:val="22"/>
          <w:rtl/>
        </w:rPr>
      </w:pPr>
    </w:p>
    <w:p w:rsidR="00330A8D" w:rsidRDefault="00330A8D" w:rsidP="00330A8D">
      <w:pPr>
        <w:overflowPunct w:val="0"/>
        <w:autoSpaceDE w:val="0"/>
        <w:autoSpaceDN w:val="0"/>
        <w:spacing w:after="60"/>
        <w:rPr>
          <w:rFonts w:ascii="Arial TUR" w:hAnsi="Arial TUR" w:cs="Arial TUR"/>
          <w:spacing w:val="10"/>
          <w:sz w:val="22"/>
          <w:szCs w:val="22"/>
          <w:rtl/>
        </w:rPr>
      </w:pPr>
      <w:r w:rsidRPr="00B22D53">
        <w:rPr>
          <w:rFonts w:ascii="Arial TUR" w:hAnsi="Arial TUR" w:cs="FrankRuehl" w:hint="cs"/>
          <w:spacing w:val="10"/>
          <w:sz w:val="28"/>
          <w:szCs w:val="28"/>
          <w:rtl/>
        </w:rPr>
        <w:t> </w:t>
      </w:r>
      <w:r w:rsidRPr="00874ED9">
        <w:rPr>
          <w:rtl/>
        </w:rPr>
        <w:t xml:space="preserve">בג"צ 9441/07 </w:t>
      </w:r>
      <w:r w:rsidRPr="00874ED9">
        <w:rPr>
          <w:b/>
          <w:bCs/>
          <w:rtl/>
        </w:rPr>
        <w:t>אגבר נ' מפקד כוחות צה"ל באיו"ש</w:t>
      </w:r>
    </w:p>
    <w:p w:rsidR="00330A8D" w:rsidRPr="00520A55" w:rsidRDefault="00330A8D" w:rsidP="00330A8D">
      <w:pPr>
        <w:overflowPunct w:val="0"/>
        <w:autoSpaceDE w:val="0"/>
        <w:autoSpaceDN w:val="0"/>
        <w:spacing w:after="60"/>
        <w:rPr>
          <w:rFonts w:ascii="Arial TUR" w:hAnsi="Arial TUR" w:cs="Arial TUR"/>
          <w:spacing w:val="10"/>
          <w:sz w:val="22"/>
          <w:szCs w:val="22"/>
          <w:rtl/>
        </w:rPr>
      </w:pPr>
    </w:p>
    <w:p w:rsidR="00330A8D" w:rsidRPr="00520A55" w:rsidRDefault="00330A8D" w:rsidP="00330A8D">
      <w:pPr>
        <w:overflowPunct w:val="0"/>
        <w:autoSpaceDE w:val="0"/>
        <w:autoSpaceDN w:val="0"/>
        <w:spacing w:after="60"/>
        <w:ind w:right="709"/>
        <w:rPr>
          <w:rFonts w:ascii="Arial TUR" w:hAnsi="Arial TUR" w:cs="Arial TUR"/>
          <w:spacing w:val="10"/>
          <w:sz w:val="22"/>
          <w:szCs w:val="22"/>
          <w:rtl/>
        </w:rPr>
      </w:pPr>
      <w:r w:rsidRPr="00520A55">
        <w:rPr>
          <w:rFonts w:ascii="Arial TUR" w:hAnsi="Arial TUR" w:cs="FrankRuehl" w:hint="cs"/>
          <w:spacing w:val="10"/>
          <w:sz w:val="22"/>
          <w:szCs w:val="22"/>
          <w:rtl/>
        </w:rPr>
        <w:t xml:space="preserve">ז.       </w:t>
      </w:r>
      <w:r w:rsidRPr="00520A55">
        <w:rPr>
          <w:rFonts w:ascii="Arial TUR" w:hAnsi="Arial TUR" w:cs="Miriam" w:hint="cs"/>
          <w:sz w:val="22"/>
          <w:szCs w:val="22"/>
          <w:u w:val="single"/>
          <w:rtl/>
        </w:rPr>
        <w:t>על המעצר המינהלי בישראל ובשטחים</w:t>
      </w:r>
    </w:p>
    <w:p w:rsidR="00330A8D" w:rsidRPr="00520A55" w:rsidRDefault="00330A8D" w:rsidP="00330A8D">
      <w:pPr>
        <w:overflowPunct w:val="0"/>
        <w:autoSpaceDE w:val="0"/>
        <w:autoSpaceDN w:val="0"/>
        <w:spacing w:after="60"/>
        <w:ind w:left="1642" w:right="1282"/>
        <w:rPr>
          <w:rFonts w:ascii="Arial TUR" w:hAnsi="Arial TUR" w:cs="Arial TUR"/>
          <w:spacing w:val="10"/>
          <w:sz w:val="22"/>
          <w:szCs w:val="22"/>
          <w:rtl/>
        </w:rPr>
      </w:pPr>
      <w:r w:rsidRPr="00520A55">
        <w:rPr>
          <w:rFonts w:ascii="Arial TUR" w:hAnsi="Arial TUR" w:cs="FrankRuehl" w:hint="cs"/>
          <w:spacing w:val="10"/>
          <w:sz w:val="22"/>
          <w:szCs w:val="22"/>
          <w:rtl/>
        </w:rPr>
        <w:t> </w:t>
      </w:r>
    </w:p>
    <w:p w:rsidR="00330A8D" w:rsidRPr="00520A55" w:rsidRDefault="00330A8D" w:rsidP="00B94FC8">
      <w:pPr>
        <w:numPr>
          <w:ilvl w:val="0"/>
          <w:numId w:val="34"/>
        </w:num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xml:space="preserve">המעצר המינהלי בישראל גופה מעוגן בחוק סמכויות שעת חירום (מעצרים), תשל"ט- 1979 (להלן </w:t>
      </w:r>
      <w:r w:rsidRPr="00520A55">
        <w:rPr>
          <w:rFonts w:ascii="Arial TUR" w:hAnsi="Arial TUR" w:cs="Miriam" w:hint="cs"/>
          <w:spacing w:val="10"/>
          <w:sz w:val="22"/>
          <w:szCs w:val="22"/>
          <w:rtl/>
        </w:rPr>
        <w:t xml:space="preserve">חוק המעצרים המינהליים </w:t>
      </w:r>
      <w:r w:rsidRPr="00520A55">
        <w:rPr>
          <w:rFonts w:ascii="Arial TUR" w:hAnsi="Arial TUR" w:cs="FrankRuehl" w:hint="cs"/>
          <w:spacing w:val="10"/>
          <w:sz w:val="22"/>
          <w:szCs w:val="22"/>
          <w:rtl/>
        </w:rPr>
        <w:t>או</w:t>
      </w:r>
      <w:r w:rsidRPr="00520A55">
        <w:rPr>
          <w:rFonts w:ascii="Arial TUR" w:hAnsi="Arial TUR" w:cs="Miriam" w:hint="cs"/>
          <w:spacing w:val="10"/>
          <w:sz w:val="22"/>
          <w:szCs w:val="22"/>
          <w:rtl/>
        </w:rPr>
        <w:t xml:space="preserve"> החוק</w:t>
      </w:r>
      <w:r w:rsidRPr="00520A55">
        <w:rPr>
          <w:rFonts w:ascii="Arial TUR" w:hAnsi="Arial TUR" w:cs="FrankRuehl" w:hint="cs"/>
          <w:spacing w:val="10"/>
          <w:sz w:val="22"/>
          <w:szCs w:val="22"/>
          <w:rtl/>
        </w:rPr>
        <w:t xml:space="preserve">). דברי ההסבר לחוק זה (הצעת חוק סמכויות שעת חרום (מעצרים והוראות שונות), תשל"ח-1978, </w:t>
      </w:r>
      <w:r w:rsidRPr="00520A55">
        <w:rPr>
          <w:rFonts w:ascii="Arial TUR" w:hAnsi="Arial TUR" w:cs="Miriam" w:hint="cs"/>
          <w:sz w:val="22"/>
          <w:szCs w:val="22"/>
          <w:rtl/>
        </w:rPr>
        <w:t xml:space="preserve">הצעות חוק </w:t>
      </w:r>
      <w:r w:rsidRPr="00520A55">
        <w:rPr>
          <w:rFonts w:ascii="Arial TUR" w:hAnsi="Arial TUR" w:cs="FrankRuehl" w:hint="cs"/>
          <w:spacing w:val="10"/>
          <w:sz w:val="22"/>
          <w:szCs w:val="22"/>
          <w:rtl/>
        </w:rPr>
        <w:t xml:space="preserve">תשל"ח, 294), תיארו את ההצעה כמענה לביקורת על תקנות ההגנה (שעת חירום), 1945, שהופעלו בניסיון לדכא את ארגוני המחתרת העבריים בימי המנדט; ונאמר שאף כי "במצב המצור שבו נתונה המדינה מאז הקמתה אין לוותר על אמצעים מיוחדים כדי להבטיח התגוננות נאותה של המדינה בפני מי שזומם להשמידה, אך למרות זאת אין להשלים עם קיומן של התקנות הקיצוניות כפי שעודן בתוקף, אף על פי שאומות דמוקרטיות נוקטות בכמותן אף בנסיבות פחות קשות". על כן הוצע חוק ישראלי "שיענה על צרכי הביטחון תוך שמירה קפדנית על עקרונות חשובים במערכות שלטון החוק". השימוש בחוק המעצרים המינהליים מותנה בקיומו של מצב חירום לפי סעיף 9 לפקודת סדרי שלטון ומשפט תש"ח-1948, שכנודע לא בוטל בנסיבותיה של ישראל מאז הוכרז בראשית ימי המדינה. סעיף 2 לחוק קובע כי שר הביטחון רשאי להורות על מעצר מינהלי לתקופה שלא תעלה על שישה חודשים אם היה לו: "יסוד סביר להניח שטעמי בטחון המדינה או בטחון הציבור מחייבים שאדם פלוני יוחזק במעצר" (סעיף 2 (א) לחוק). שר הביטחון רשאי להאריך מפעם לפעם את תקופת המעצר למשך שישה חודשים נוספים (סעיף 2(ב) לחוק). </w:t>
      </w:r>
      <w:r w:rsidRPr="00D12191">
        <w:rPr>
          <w:rFonts w:ascii="Arial TUR" w:hAnsi="Arial TUR" w:cs="FrankRuehl" w:hint="cs"/>
          <w:spacing w:val="10"/>
          <w:sz w:val="22"/>
          <w:szCs w:val="22"/>
          <w:highlight w:val="yellow"/>
          <w:rtl/>
        </w:rPr>
        <w:t>אמנם בכל פעם ניתן להאריך את הצו בשישה חודשים בלבד, אך אין מגבלה על מספר ההארכות.</w:t>
      </w:r>
      <w:r w:rsidRPr="00520A55">
        <w:rPr>
          <w:rFonts w:ascii="Arial TUR" w:hAnsi="Arial TUR" w:cs="FrankRuehl" w:hint="cs"/>
          <w:spacing w:val="10"/>
          <w:sz w:val="22"/>
          <w:szCs w:val="22"/>
          <w:rtl/>
        </w:rPr>
        <w:t xml:space="preserve"> נעצר אדם, יש להביאו תוך 48 שעות לפני נשיא בית המשפט המחוזי, אשר רשאי לאשר את הצו, לבטלו או לקצרו. לא נעשה כאמור, ישוחרר העציר (סעיף 4 לחוק). אושר הצו, יובא העציר תוך 3 חודשים לבית המשפט המחוזי לדיון מחדש </w:t>
      </w:r>
      <w:r w:rsidRPr="00520A55">
        <w:rPr>
          <w:rFonts w:ascii="Arial TUR" w:hAnsi="Arial TUR" w:cs="Arial TUR"/>
          <w:spacing w:val="10"/>
          <w:sz w:val="22"/>
          <w:szCs w:val="22"/>
        </w:rPr>
        <w:t>(De Novo)</w:t>
      </w:r>
      <w:r w:rsidRPr="00520A55">
        <w:rPr>
          <w:rFonts w:ascii="Arial TUR" w:hAnsi="Arial TUR" w:cs="Miriam" w:hint="cs"/>
          <w:spacing w:val="10"/>
          <w:sz w:val="22"/>
          <w:szCs w:val="22"/>
          <w:rtl/>
        </w:rPr>
        <w:t xml:space="preserve"> </w:t>
      </w:r>
      <w:r w:rsidRPr="00520A55">
        <w:rPr>
          <w:rFonts w:ascii="Arial TUR" w:hAnsi="Arial TUR" w:cs="FrankRuehl" w:hint="cs"/>
          <w:spacing w:val="10"/>
          <w:sz w:val="22"/>
          <w:szCs w:val="22"/>
          <w:rtl/>
        </w:rPr>
        <w:t>(סעיף 5 לחוק). ערעור על ההחלטה יידון בפני בית המשפט העליון בדן יחיד (סעיף 7 לחוק).</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xml:space="preserve">           (2) </w:t>
      </w:r>
      <w:r w:rsidRPr="00FC4436">
        <w:rPr>
          <w:rFonts w:ascii="Arial TUR" w:hAnsi="Arial TUR" w:cs="FrankRuehl" w:hint="cs"/>
          <w:spacing w:val="10"/>
          <w:sz w:val="22"/>
          <w:szCs w:val="22"/>
          <w:highlight w:val="yellow"/>
          <w:rtl/>
        </w:rPr>
        <w:t>מעצרים מינהליים בשטחים מוסדרים בצו בדבר מעצרים מינהליים (הוראת שעה)</w:t>
      </w:r>
      <w:r w:rsidRPr="00FC4436">
        <w:rPr>
          <w:rFonts w:ascii="Arial TUR" w:hAnsi="Arial TUR" w:cs="David" w:hint="cs"/>
          <w:spacing w:val="10"/>
          <w:sz w:val="22"/>
          <w:szCs w:val="22"/>
          <w:highlight w:val="yellow"/>
          <w:rtl/>
        </w:rPr>
        <w:t xml:space="preserve"> </w:t>
      </w:r>
      <w:r w:rsidRPr="00FC4436">
        <w:rPr>
          <w:rFonts w:ascii="Arial TUR" w:hAnsi="Arial TUR" w:cs="FrankRuehl" w:hint="cs"/>
          <w:spacing w:val="10"/>
          <w:sz w:val="22"/>
          <w:szCs w:val="22"/>
          <w:highlight w:val="yellow"/>
          <w:rtl/>
        </w:rPr>
        <w:t xml:space="preserve">(יהודה ושומרון) (תיקון מס' 30) (מס' 1555), התשס"ה- 2005 (להלן </w:t>
      </w:r>
      <w:r w:rsidRPr="00FC4436">
        <w:rPr>
          <w:rFonts w:ascii="Arial TUR" w:hAnsi="Arial TUR" w:cs="Miriam" w:hint="cs"/>
          <w:sz w:val="22"/>
          <w:szCs w:val="22"/>
          <w:highlight w:val="yellow"/>
          <w:rtl/>
        </w:rPr>
        <w:t>צו המעצרים המינהליים</w:t>
      </w:r>
      <w:r w:rsidRPr="00FC4436">
        <w:rPr>
          <w:rFonts w:ascii="Arial TUR" w:hAnsi="Arial TUR" w:cs="FrankRuehl" w:hint="cs"/>
          <w:spacing w:val="10"/>
          <w:sz w:val="22"/>
          <w:szCs w:val="22"/>
          <w:highlight w:val="yellow"/>
          <w:rtl/>
        </w:rPr>
        <w:t>), אשר מקורו בצו בדבר מעצרים מינהליים (הוראת שעה) (יהודה ושומרון) (1226), התשמ"ח- 1988 שבמהלך השנים עבר שינויים מרובים, בעיקר בכל הנוגע לפרקי הזמן הנקובים בו. מוציא צו המעצר הוא המפקד הצבאי באיזור או מי שהוסמך על ידו. גם בהסדר זה לא תעלה תקופת המעצר הראשונית על שישה חודשים, אולם המפקד הצבאי רשאי להאריכה מפעם לפעם.</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w:t>
      </w:r>
    </w:p>
    <w:p w:rsidR="00330A8D" w:rsidRDefault="00330A8D" w:rsidP="00330A8D">
      <w:pPr>
        <w:overflowPunct w:val="0"/>
        <w:autoSpaceDE w:val="0"/>
        <w:autoSpaceDN w:val="0"/>
        <w:spacing w:after="60"/>
        <w:rPr>
          <w:rFonts w:ascii="Arial TUR" w:hAnsi="Arial TUR" w:cs="FrankRuehl"/>
          <w:spacing w:val="10"/>
          <w:sz w:val="22"/>
          <w:szCs w:val="22"/>
          <w:rtl/>
        </w:rPr>
      </w:pPr>
      <w:r w:rsidRPr="00520A55">
        <w:rPr>
          <w:rFonts w:ascii="Arial TUR" w:hAnsi="Arial TUR" w:cs="FrankRuehl" w:hint="cs"/>
          <w:spacing w:val="10"/>
          <w:sz w:val="22"/>
          <w:szCs w:val="22"/>
          <w:rtl/>
        </w:rPr>
        <w:t xml:space="preserve">           (3) </w:t>
      </w:r>
      <w:r w:rsidRPr="00FC4436">
        <w:rPr>
          <w:rFonts w:ascii="Arial TUR" w:hAnsi="Arial TUR" w:cs="FrankRuehl" w:hint="cs"/>
          <w:spacing w:val="10"/>
          <w:sz w:val="22"/>
          <w:szCs w:val="22"/>
          <w:highlight w:val="yellow"/>
          <w:rtl/>
        </w:rPr>
        <w:t>אחד ההבדלים בין מעצר מינהלי בישראל למעצר מינהלי בשטחים נעוץ בעיתוי הביקורת השיפוטית. על פי הקבוע בצו, יובא העצור בפני שופט צבאי תוך 8 ימים מעת מעצרו. אירע שהמועד הוארך ל-18 יום כגון בימי מבצע "חומת מגן" והמאבק הקשה בטרור המתאבדים ב-2002. זאת, במובחן מהדין החל בישראל המחייב כאמור, כי הצו יועמד לביקורת שיפוטית תוך 48 שעות.</w:t>
      </w:r>
      <w:r w:rsidRPr="00520A55">
        <w:rPr>
          <w:rFonts w:ascii="Arial TUR" w:hAnsi="Arial TUR" w:cs="FrankRuehl" w:hint="cs"/>
          <w:spacing w:val="10"/>
          <w:sz w:val="22"/>
          <w:szCs w:val="22"/>
          <w:rtl/>
        </w:rPr>
        <w:t xml:space="preserve"> </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Pr>
          <w:rFonts w:ascii="Arial TUR" w:hAnsi="Arial TUR" w:cs="FrankRuehl" w:hint="cs"/>
          <w:spacing w:val="10"/>
          <w:sz w:val="22"/>
          <w:szCs w:val="22"/>
          <w:rtl/>
        </w:rPr>
        <w:t>...</w:t>
      </w:r>
      <w:r w:rsidRPr="00520A55">
        <w:rPr>
          <w:rFonts w:ascii="Arial TUR" w:hAnsi="Arial TUR" w:cs="FrankRuehl" w:hint="cs"/>
          <w:spacing w:val="10"/>
          <w:sz w:val="22"/>
          <w:szCs w:val="22"/>
          <w:rtl/>
        </w:rPr>
        <w:t xml:space="preserve"> </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xml:space="preserve">ח.        </w:t>
      </w:r>
      <w:r w:rsidRPr="00520A55">
        <w:rPr>
          <w:rFonts w:ascii="Arial TUR" w:hAnsi="Arial TUR" w:cs="Miriam" w:hint="cs"/>
          <w:sz w:val="22"/>
          <w:szCs w:val="22"/>
          <w:u w:val="single"/>
          <w:rtl/>
        </w:rPr>
        <w:t>מהות הביקורת השיפוטית</w:t>
      </w:r>
      <w:r w:rsidRPr="00520A55">
        <w:rPr>
          <w:rFonts w:ascii="Arial TUR" w:hAnsi="Arial TUR" w:cs="FrankRuehl" w:hint="cs"/>
          <w:spacing w:val="10"/>
          <w:sz w:val="22"/>
          <w:szCs w:val="22"/>
          <w:rtl/>
        </w:rPr>
        <w:t xml:space="preserve"> </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w:t>
      </w:r>
    </w:p>
    <w:p w:rsidR="00330A8D" w:rsidRPr="00520A55" w:rsidRDefault="00330A8D" w:rsidP="00B94FC8">
      <w:pPr>
        <w:numPr>
          <w:ilvl w:val="0"/>
          <w:numId w:val="35"/>
        </w:num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xml:space="preserve">לשלמות התמונה נזכיר, כי לחוק המעצרים המינהליים קדמה תקנה 111 לתקנות ההגנה (שעת חירום), לפיה היה המפקד הצבאי רשאי להורות בצו, כי אדם יושם במעצר, ללא עריכת משפט, אם סבר "כי נחוץ או מועיל ליתן את הצו לשם הבטחת שלומו של הציבור, הגנתה של מדינת ישראל, קיומו של הסדר הציבורי או דיכויים של התקוממות, מרד או מהומה". דומה היה הדבר גם ביחס למעצר בשטחים טרם חוקק הצו. בעמ"מ 2/86 </w:t>
      </w:r>
      <w:r w:rsidRPr="00520A55">
        <w:rPr>
          <w:rFonts w:ascii="Arial TUR" w:hAnsi="Arial TUR" w:cs="Miriam" w:hint="cs"/>
          <w:spacing w:val="10"/>
          <w:sz w:val="22"/>
          <w:szCs w:val="22"/>
          <w:rtl/>
        </w:rPr>
        <w:t>פלוני נ' שר הביטחון</w:t>
      </w:r>
      <w:r w:rsidRPr="00520A55">
        <w:rPr>
          <w:rFonts w:ascii="Arial TUR" w:hAnsi="Arial TUR" w:cs="FrankRuehl" w:hint="cs"/>
          <w:spacing w:val="10"/>
          <w:sz w:val="22"/>
          <w:szCs w:val="22"/>
          <w:rtl/>
        </w:rPr>
        <w:t xml:space="preserve">, פ"ד מא(2) 508 (להלן </w:t>
      </w:r>
      <w:r w:rsidRPr="00520A55">
        <w:rPr>
          <w:rFonts w:ascii="Arial TUR" w:hAnsi="Arial TUR" w:cs="Miriam" w:hint="cs"/>
          <w:sz w:val="22"/>
          <w:szCs w:val="22"/>
          <w:rtl/>
        </w:rPr>
        <w:t>עניין פלוני</w:t>
      </w:r>
      <w:r w:rsidRPr="00520A55">
        <w:rPr>
          <w:rFonts w:ascii="Arial TUR" w:hAnsi="Arial TUR" w:cs="FrankRuehl" w:hint="cs"/>
          <w:spacing w:val="10"/>
          <w:sz w:val="22"/>
          <w:szCs w:val="22"/>
          <w:rtl/>
        </w:rPr>
        <w:t xml:space="preserve">) נתקבלה מפי השופט בייסקי עמדתו של פרופ' י' ה' קלינגהופר (במאמרו "מעצר מניעתי מטעמי ביטחון", </w:t>
      </w:r>
      <w:r w:rsidRPr="00520A55">
        <w:rPr>
          <w:rFonts w:ascii="Arial TUR" w:hAnsi="Arial TUR" w:cs="Miriam" w:hint="cs"/>
          <w:sz w:val="22"/>
          <w:szCs w:val="22"/>
          <w:rtl/>
        </w:rPr>
        <w:t xml:space="preserve">משפטים </w:t>
      </w:r>
      <w:r w:rsidRPr="00520A55">
        <w:rPr>
          <w:rFonts w:ascii="Arial TUR" w:hAnsi="Arial TUR" w:cs="FrankRuehl" w:hint="cs"/>
          <w:spacing w:val="10"/>
          <w:sz w:val="22"/>
          <w:szCs w:val="22"/>
          <w:rtl/>
        </w:rPr>
        <w:t xml:space="preserve">י"א (תשמ"א) 286), כי עם חקיקת החוק המחייב ביקורת שיפוטית, אין מדובר עוד בפעולה מינהלית; נאמר על-ידי בית המשפט (עמ' 513), "כי הביקורת השיפוטית, המתחייבת מהוראות החוק, היא ערובה נגד שרירות ברשות המינהלית". אזכיר את דברי פרופ' קלינגהופר, </w:t>
      </w:r>
      <w:r w:rsidRPr="00520A55">
        <w:rPr>
          <w:rFonts w:ascii="Arial TUR" w:hAnsi="Arial TUR" w:cs="Miriam" w:hint="cs"/>
          <w:sz w:val="22"/>
          <w:szCs w:val="22"/>
          <w:rtl/>
        </w:rPr>
        <w:t>שם</w:t>
      </w:r>
      <w:r w:rsidRPr="00520A55">
        <w:rPr>
          <w:rFonts w:ascii="Arial TUR" w:hAnsi="Arial TUR" w:cs="FrankRuehl" w:hint="cs"/>
          <w:spacing w:val="10"/>
          <w:sz w:val="22"/>
          <w:szCs w:val="22"/>
          <w:rtl/>
        </w:rPr>
        <w:t xml:space="preserve">: "... ניתן סיפוק מסוים לכלל הגדול של שלטון החוק, המורה כי לא תילקח מאדם חירותו האישית אלא אם שופט החליט על כך". </w:t>
      </w:r>
      <w:r w:rsidRPr="008D5416">
        <w:rPr>
          <w:rFonts w:ascii="Arial TUR" w:hAnsi="Arial TUR" w:cs="FrankRuehl" w:hint="cs"/>
          <w:spacing w:val="10"/>
          <w:sz w:val="22"/>
          <w:szCs w:val="22"/>
          <w:highlight w:val="yellow"/>
          <w:rtl/>
        </w:rPr>
        <w:t>נוכח האמור, בית המשפט אינו בוחן כבעבר אך את חוקיותו של צו המעצר תוך שהוא נמנע משימת שיקול דעתו תחת שיקול דעתה של הרשות המינהלית, אלא שיקול דעתו עצמאי</w:t>
      </w:r>
      <w:r w:rsidRPr="00520A55">
        <w:rPr>
          <w:rFonts w:ascii="Arial TUR" w:hAnsi="Arial TUR" w:cs="FrankRuehl" w:hint="cs"/>
          <w:spacing w:val="10"/>
          <w:sz w:val="22"/>
          <w:szCs w:val="22"/>
          <w:rtl/>
        </w:rPr>
        <w:t xml:space="preserve">, (השופט בייסקי בעניין </w:t>
      </w:r>
      <w:r w:rsidRPr="00520A55">
        <w:rPr>
          <w:rFonts w:ascii="Arial TUR" w:hAnsi="Arial TUR" w:cs="Miriam" w:hint="cs"/>
          <w:sz w:val="22"/>
          <w:szCs w:val="22"/>
          <w:rtl/>
        </w:rPr>
        <w:t xml:space="preserve">פלוני, </w:t>
      </w:r>
      <w:r w:rsidRPr="00520A55">
        <w:rPr>
          <w:rFonts w:ascii="Arial TUR" w:hAnsi="Arial TUR" w:cs="FrankRuehl" w:hint="cs"/>
          <w:spacing w:val="10"/>
          <w:sz w:val="22"/>
          <w:szCs w:val="22"/>
          <w:rtl/>
        </w:rPr>
        <w:t xml:space="preserve">עמ' 515; </w:t>
      </w:r>
      <w:r w:rsidRPr="00520A55">
        <w:rPr>
          <w:rFonts w:ascii="Arial TUR" w:hAnsi="Arial TUR" w:cs="FrankRuehl"/>
          <w:spacing w:val="10"/>
          <w:sz w:val="22"/>
          <w:szCs w:val="22"/>
          <w:rtl/>
        </w:rPr>
        <w:t>קלינגהופר</w:t>
      </w:r>
      <w:r w:rsidRPr="00520A55">
        <w:rPr>
          <w:rFonts w:ascii="Arial TUR" w:hAnsi="Arial TUR" w:cs="Miriam"/>
          <w:spacing w:val="10"/>
          <w:sz w:val="22"/>
          <w:szCs w:val="22"/>
          <w:rtl/>
        </w:rPr>
        <w:t xml:space="preserve">, </w:t>
      </w:r>
      <w:r w:rsidRPr="00520A55">
        <w:rPr>
          <w:rFonts w:ascii="Arial TUR" w:hAnsi="Arial TUR" w:cs="Miriam"/>
          <w:sz w:val="22"/>
          <w:szCs w:val="22"/>
          <w:rtl/>
        </w:rPr>
        <w:t>שם</w:t>
      </w:r>
      <w:r w:rsidRPr="00520A55">
        <w:rPr>
          <w:rFonts w:ascii="Arial TUR" w:hAnsi="Arial TUR" w:cs="FrankRuehl"/>
          <w:spacing w:val="10"/>
          <w:sz w:val="22"/>
          <w:szCs w:val="22"/>
          <w:rtl/>
        </w:rPr>
        <w:t>,</w:t>
      </w:r>
      <w:r w:rsidRPr="00520A55">
        <w:rPr>
          <w:rFonts w:ascii="Arial TUR" w:hAnsi="Arial TUR" w:cs="Miriam"/>
          <w:sz w:val="22"/>
          <w:szCs w:val="22"/>
          <w:rtl/>
        </w:rPr>
        <w:t xml:space="preserve"> </w:t>
      </w:r>
      <w:r w:rsidRPr="00520A55">
        <w:rPr>
          <w:rFonts w:ascii="Arial TUR" w:hAnsi="Arial TUR" w:cs="FrankRuehl"/>
          <w:spacing w:val="10"/>
          <w:sz w:val="22"/>
          <w:szCs w:val="22"/>
          <w:rtl/>
        </w:rPr>
        <w:t>עמ' 287)</w:t>
      </w:r>
      <w:r w:rsidRPr="00520A55">
        <w:rPr>
          <w:rFonts w:ascii="Arial TUR" w:hAnsi="Arial TUR" w:cs="FrankRuehl" w:hint="cs"/>
          <w:spacing w:val="10"/>
          <w:sz w:val="22"/>
          <w:szCs w:val="22"/>
          <w:rtl/>
        </w:rPr>
        <w:t>.</w:t>
      </w:r>
      <w:r w:rsidRPr="00520A55">
        <w:rPr>
          <w:rFonts w:ascii="Arial TUR" w:hAnsi="Arial TUR" w:cs="David" w:hint="cs"/>
          <w:spacing w:val="10"/>
          <w:sz w:val="22"/>
          <w:szCs w:val="22"/>
          <w:rtl/>
        </w:rPr>
        <w:t xml:space="preserve"> </w:t>
      </w:r>
      <w:r w:rsidRPr="00520A55">
        <w:rPr>
          <w:rFonts w:ascii="Arial TUR" w:hAnsi="Arial TUR" w:cs="FrankRuehl" w:hint="cs"/>
          <w:spacing w:val="10"/>
          <w:sz w:val="22"/>
          <w:szCs w:val="22"/>
          <w:rtl/>
        </w:rPr>
        <w:t xml:space="preserve">היקף הביקורת שמפעיל נשיא בית המשפט המחוזי בדונו בצו מעצר מינהלי, רחב משיקול הדעת שניתן לבית המשפט בהקשרים אחרים, בעת שבוחן הוא החלטותיה של רשות מינהלית (בג"צ 4400/98 </w:t>
      </w:r>
      <w:r w:rsidRPr="00520A55">
        <w:rPr>
          <w:rFonts w:ascii="Arial TUR" w:hAnsi="Arial TUR" w:cs="Miriam" w:hint="cs"/>
          <w:sz w:val="22"/>
          <w:szCs w:val="22"/>
          <w:rtl/>
        </w:rPr>
        <w:t>ברהם נ' שופט משפטאי אל"מ משה שפי</w:t>
      </w:r>
      <w:r w:rsidRPr="00520A55">
        <w:rPr>
          <w:rFonts w:ascii="Arial TUR" w:hAnsi="Arial TUR" w:cs="FrankRuehl" w:hint="cs"/>
          <w:spacing w:val="10"/>
          <w:sz w:val="22"/>
          <w:szCs w:val="22"/>
          <w:rtl/>
        </w:rPr>
        <w:t xml:space="preserve">, פ"ד נב(5) 337 (השופט, כתארו אז, אור)), והוא הדין לסמכותו של בית המשפט העליון בשבתו בערעור על החלטת נשיא בית המשפט המחוזי (ראו לניתוח מקיף של חוק המעצרים והסמכות השיפוטית בו עניין </w:t>
      </w:r>
      <w:r w:rsidRPr="00520A55">
        <w:rPr>
          <w:rFonts w:ascii="Arial TUR" w:hAnsi="Arial TUR" w:cs="Miriam" w:hint="cs"/>
          <w:sz w:val="22"/>
          <w:szCs w:val="22"/>
          <w:rtl/>
        </w:rPr>
        <w:t>פדרמן</w:t>
      </w:r>
      <w:r w:rsidRPr="00520A55">
        <w:rPr>
          <w:rFonts w:ascii="Arial TUR" w:hAnsi="Arial TUR" w:cs="FrankRuehl" w:hint="cs"/>
          <w:spacing w:val="10"/>
          <w:sz w:val="22"/>
          <w:szCs w:val="22"/>
          <w:rtl/>
        </w:rPr>
        <w:t xml:space="preserve">; עמ"מ </w:t>
      </w:r>
      <w:r w:rsidRPr="00520A55">
        <w:rPr>
          <w:rFonts w:ascii="Arial TUR" w:hAnsi="Arial TUR" w:cs="FrankRuehl" w:hint="cs"/>
          <w:spacing w:val="10"/>
          <w:sz w:val="22"/>
          <w:szCs w:val="22"/>
          <w:rtl/>
        </w:rPr>
        <w:lastRenderedPageBreak/>
        <w:t xml:space="preserve">4794/05 </w:t>
      </w:r>
      <w:r w:rsidRPr="00520A55">
        <w:rPr>
          <w:rFonts w:ascii="Arial TUR" w:hAnsi="Arial TUR" w:cs="Miriam" w:hint="cs"/>
          <w:spacing w:val="10"/>
          <w:sz w:val="22"/>
          <w:szCs w:val="22"/>
          <w:rtl/>
        </w:rPr>
        <w:t xml:space="preserve">אופן נ' שר הביטחון </w:t>
      </w:r>
      <w:r w:rsidRPr="00520A55">
        <w:rPr>
          <w:rFonts w:ascii="Arial TUR" w:hAnsi="Arial TUR" w:cs="FrankRuehl" w:hint="cs"/>
          <w:spacing w:val="10"/>
          <w:sz w:val="22"/>
          <w:szCs w:val="22"/>
          <w:rtl/>
        </w:rPr>
        <w:t>(לא פורסם)</w:t>
      </w:r>
      <w:r w:rsidRPr="00520A55">
        <w:rPr>
          <w:rFonts w:ascii="Arial TUR" w:hAnsi="Arial TUR" w:cs="Miriam" w:hint="cs"/>
          <w:spacing w:val="10"/>
          <w:sz w:val="22"/>
          <w:szCs w:val="22"/>
          <w:rtl/>
        </w:rPr>
        <w:t xml:space="preserve"> </w:t>
      </w:r>
      <w:r w:rsidRPr="00520A55">
        <w:rPr>
          <w:rFonts w:ascii="Arial TUR" w:hAnsi="Arial TUR" w:cs="FrankRuehl" w:hint="cs"/>
          <w:spacing w:val="10"/>
          <w:sz w:val="22"/>
          <w:szCs w:val="22"/>
          <w:rtl/>
        </w:rPr>
        <w:t>(השופט עדיאל)). בדומה יש לראות את הסמכות בבתי המשפט הצבאיים בשטחים (ראו פסקה (3) להלן).</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David" w:hint="cs"/>
          <w:spacing w:val="10"/>
          <w:sz w:val="22"/>
          <w:szCs w:val="22"/>
          <w:rtl/>
        </w:rPr>
        <w:t> </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David" w:hint="cs"/>
          <w:spacing w:val="10"/>
          <w:sz w:val="22"/>
          <w:szCs w:val="22"/>
          <w:rtl/>
        </w:rPr>
        <w:t xml:space="preserve">           </w:t>
      </w:r>
      <w:r w:rsidRPr="00520A55">
        <w:rPr>
          <w:rFonts w:ascii="Arial TUR" w:hAnsi="Arial TUR" w:cs="FrankRuehl" w:hint="cs"/>
          <w:spacing w:val="10"/>
          <w:sz w:val="22"/>
          <w:szCs w:val="22"/>
          <w:rtl/>
        </w:rPr>
        <w:t>(2) נוסיף, כי גם אין בידי שר הביטחון הסמכות להאריך מעצר מינהלי לאחר שבית המשפט החליט שיש לקצרו בכפוף לחריגים מסוימים</w:t>
      </w:r>
      <w:r w:rsidRPr="00520A55">
        <w:rPr>
          <w:rFonts w:ascii="Arial TUR" w:hAnsi="Arial TUR" w:cs="FrankRuehl"/>
          <w:spacing w:val="10"/>
          <w:sz w:val="22"/>
          <w:szCs w:val="22"/>
          <w:rtl/>
        </w:rPr>
        <w:t xml:space="preserve"> (בג"צ 2320/98 </w:t>
      </w:r>
      <w:r w:rsidRPr="00520A55">
        <w:rPr>
          <w:rFonts w:ascii="Arial TUR" w:hAnsi="Arial TUR" w:cs="Miriam"/>
          <w:sz w:val="22"/>
          <w:szCs w:val="22"/>
          <w:rtl/>
        </w:rPr>
        <w:t>אלעמלה נ' מפקד כוחות צה"ל</w:t>
      </w:r>
      <w:r w:rsidRPr="00520A55">
        <w:rPr>
          <w:rFonts w:ascii="Arial TUR" w:hAnsi="Arial TUR" w:cs="FrankRuehl"/>
          <w:spacing w:val="10"/>
          <w:sz w:val="22"/>
          <w:szCs w:val="22"/>
          <w:rtl/>
        </w:rPr>
        <w:t xml:space="preserve">, פ"ד נב(3) 346, 362 (השופט זמיר) (להלן עניין </w:t>
      </w:r>
      <w:r w:rsidRPr="00520A55">
        <w:rPr>
          <w:rFonts w:ascii="Arial TUR" w:hAnsi="Arial TUR" w:cs="Miriam"/>
          <w:sz w:val="22"/>
          <w:szCs w:val="22"/>
          <w:rtl/>
        </w:rPr>
        <w:t>אלעמלה</w:t>
      </w:r>
      <w:r w:rsidRPr="00520A55">
        <w:rPr>
          <w:rFonts w:ascii="Arial TUR" w:hAnsi="Arial TUR" w:cs="FrankRuehl"/>
          <w:spacing w:val="10"/>
          <w:sz w:val="22"/>
          <w:szCs w:val="22"/>
          <w:rtl/>
        </w:rPr>
        <w:t xml:space="preserve">)). באותו עניין הוטעמה חשיבותה של הביקורת השיפוטית היסודית והיעילה: "הביקורת השיפוטית היא קו ההגנה של החירות, ויש לשמור עליה מכל משמר" (עמ' 350; וראו גם עמ' 360); </w:t>
      </w:r>
      <w:r>
        <w:rPr>
          <w:rFonts w:ascii="Arial TUR" w:hAnsi="Arial TUR" w:cs="FrankRuehl" w:hint="cs"/>
          <w:spacing w:val="10"/>
          <w:sz w:val="22"/>
          <w:szCs w:val="22"/>
          <w:rtl/>
        </w:rPr>
        <w:t>...</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FrankRuehl"/>
          <w:spacing w:val="10"/>
          <w:sz w:val="22"/>
          <w:szCs w:val="22"/>
          <w:rtl/>
        </w:rPr>
        <w:t> </w:t>
      </w:r>
    </w:p>
    <w:p w:rsidR="00330A8D" w:rsidRPr="00FC4436" w:rsidRDefault="00330A8D" w:rsidP="00330A8D">
      <w:pPr>
        <w:overflowPunct w:val="0"/>
        <w:autoSpaceDE w:val="0"/>
        <w:autoSpaceDN w:val="0"/>
        <w:spacing w:after="60"/>
        <w:rPr>
          <w:rFonts w:ascii="Arial TUR" w:hAnsi="Arial TUR" w:cs="Arial TUR"/>
          <w:spacing w:val="10"/>
          <w:sz w:val="22"/>
          <w:szCs w:val="22"/>
          <w:highlight w:val="yellow"/>
          <w:rtl/>
        </w:rPr>
      </w:pPr>
      <w:r w:rsidRPr="00520A55">
        <w:rPr>
          <w:rFonts w:ascii="Arial TUR" w:hAnsi="Arial TUR" w:cs="FrankRuehl"/>
          <w:spacing w:val="10"/>
          <w:sz w:val="22"/>
          <w:szCs w:val="22"/>
          <w:rtl/>
        </w:rPr>
        <w:t xml:space="preserve">           (3) </w:t>
      </w:r>
      <w:r w:rsidRPr="00FC4436">
        <w:rPr>
          <w:rFonts w:ascii="Arial TUR" w:hAnsi="Arial TUR" w:cs="FrankRuehl"/>
          <w:spacing w:val="10"/>
          <w:sz w:val="22"/>
          <w:szCs w:val="22"/>
          <w:highlight w:val="yellow"/>
          <w:rtl/>
        </w:rPr>
        <w:t xml:space="preserve">כאמור, בית המשפט החיל אמות מידה דומות לאלה הנוהגות בישראל גם על מעצרים מינהליים </w:t>
      </w:r>
      <w:r w:rsidRPr="00FC4436">
        <w:rPr>
          <w:rFonts w:ascii="Arial TUR" w:hAnsi="Arial TUR" w:cs="FrankRuehl" w:hint="cs"/>
          <w:spacing w:val="10"/>
          <w:sz w:val="22"/>
          <w:szCs w:val="22"/>
          <w:highlight w:val="yellow"/>
          <w:rtl/>
        </w:rPr>
        <w:t>בשטחים (</w:t>
      </w:r>
      <w:r w:rsidRPr="00FC4436">
        <w:rPr>
          <w:rFonts w:ascii="Arial TUR" w:hAnsi="Arial TUR" w:cs="FrankRuehl"/>
          <w:spacing w:val="10"/>
          <w:sz w:val="22"/>
          <w:szCs w:val="22"/>
          <w:highlight w:val="yellow"/>
          <w:rtl/>
        </w:rPr>
        <w:t>עניין</w:t>
      </w:r>
      <w:r w:rsidRPr="00FC4436">
        <w:rPr>
          <w:rFonts w:ascii="Arial TUR" w:hAnsi="Arial TUR" w:cs="Miriam"/>
          <w:spacing w:val="10"/>
          <w:sz w:val="22"/>
          <w:szCs w:val="22"/>
          <w:highlight w:val="yellow"/>
          <w:rtl/>
        </w:rPr>
        <w:t xml:space="preserve"> אלעמלה </w:t>
      </w:r>
      <w:r w:rsidRPr="00FC4436">
        <w:rPr>
          <w:rFonts w:ascii="Arial TUR" w:hAnsi="Arial TUR" w:cs="FrankRuehl"/>
          <w:spacing w:val="10"/>
          <w:sz w:val="22"/>
          <w:szCs w:val="22"/>
          <w:highlight w:val="yellow"/>
          <w:rtl/>
        </w:rPr>
        <w:t xml:space="preserve">הנזכר) בעמ' 361: </w:t>
      </w:r>
    </w:p>
    <w:p w:rsidR="00330A8D" w:rsidRPr="00FC4436" w:rsidRDefault="00330A8D" w:rsidP="00330A8D">
      <w:pPr>
        <w:overflowPunct w:val="0"/>
        <w:autoSpaceDE w:val="0"/>
        <w:autoSpaceDN w:val="0"/>
        <w:spacing w:after="60"/>
        <w:rPr>
          <w:rFonts w:ascii="Arial TUR" w:hAnsi="Arial TUR" w:cs="Arial TUR"/>
          <w:spacing w:val="10"/>
          <w:sz w:val="22"/>
          <w:szCs w:val="22"/>
          <w:highlight w:val="yellow"/>
          <w:rtl/>
        </w:rPr>
      </w:pPr>
      <w:r w:rsidRPr="00FC4436">
        <w:rPr>
          <w:rFonts w:ascii="Arial TUR" w:hAnsi="Arial TUR" w:cs="FrankRuehl"/>
          <w:spacing w:val="10"/>
          <w:sz w:val="22"/>
          <w:szCs w:val="22"/>
          <w:highlight w:val="yellow"/>
          <w:rtl/>
        </w:rPr>
        <w:t> </w:t>
      </w:r>
    </w:p>
    <w:p w:rsidR="00330A8D" w:rsidRPr="00FC4436" w:rsidRDefault="00330A8D" w:rsidP="00330A8D">
      <w:pPr>
        <w:overflowPunct w:val="0"/>
        <w:autoSpaceDE w:val="0"/>
        <w:autoSpaceDN w:val="0"/>
        <w:spacing w:after="60"/>
        <w:ind w:left="1642" w:right="1282"/>
        <w:rPr>
          <w:rFonts w:ascii="Arial TUR" w:hAnsi="Arial TUR" w:cs="Arial TUR"/>
          <w:spacing w:val="10"/>
          <w:sz w:val="22"/>
          <w:szCs w:val="22"/>
          <w:highlight w:val="yellow"/>
          <w:rtl/>
        </w:rPr>
      </w:pPr>
      <w:r w:rsidRPr="00FC4436">
        <w:rPr>
          <w:rFonts w:ascii="Arial TUR" w:hAnsi="Arial TUR" w:cs="FrankRuehl"/>
          <w:spacing w:val="10"/>
          <w:sz w:val="22"/>
          <w:szCs w:val="22"/>
          <w:highlight w:val="yellow"/>
          <w:rtl/>
        </w:rPr>
        <w:t xml:space="preserve">"נראה כי על אף ההבדלים בין חוק המעצרים החל בישראל לבין צו המעצרים החל ביהודה ושומרון, אין מקום להבחין לעניין זה בין ביקורת שיפוטית על צו מעצר לפי חוק המעצרים, לבין ביקורת שיפוטית על צו מעצר לפי חוק המעצרים". </w:t>
      </w:r>
    </w:p>
    <w:p w:rsidR="00330A8D" w:rsidRPr="00FC4436" w:rsidRDefault="00330A8D" w:rsidP="00330A8D">
      <w:pPr>
        <w:overflowPunct w:val="0"/>
        <w:autoSpaceDE w:val="0"/>
        <w:autoSpaceDN w:val="0"/>
        <w:spacing w:after="60"/>
        <w:ind w:left="1642" w:right="1282"/>
        <w:rPr>
          <w:rFonts w:ascii="Arial TUR" w:hAnsi="Arial TUR" w:cs="Arial TUR"/>
          <w:spacing w:val="10"/>
          <w:sz w:val="22"/>
          <w:szCs w:val="22"/>
          <w:highlight w:val="yellow"/>
          <w:rtl/>
        </w:rPr>
      </w:pPr>
      <w:r w:rsidRPr="00FC4436">
        <w:rPr>
          <w:rFonts w:ascii="Arial TUR" w:hAnsi="Arial TUR" w:cs="FrankRuehl"/>
          <w:spacing w:val="10"/>
          <w:sz w:val="22"/>
          <w:szCs w:val="22"/>
          <w:highlight w:val="yellow"/>
          <w:rtl/>
        </w:rPr>
        <w:t> </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FC4436">
        <w:rPr>
          <w:rFonts w:ascii="Arial TUR" w:hAnsi="Arial TUR" w:cs="FrankRuehl"/>
          <w:spacing w:val="10"/>
          <w:sz w:val="22"/>
          <w:szCs w:val="22"/>
          <w:highlight w:val="yellow"/>
          <w:rtl/>
        </w:rPr>
        <w:t xml:space="preserve">יש בכך היגיון רב, שהרי במובן המהותי </w:t>
      </w:r>
      <w:r>
        <w:rPr>
          <w:rFonts w:ascii="Arial TUR" w:hAnsi="Arial TUR" w:cs="FrankRuehl"/>
          <w:spacing w:val="10"/>
          <w:sz w:val="22"/>
          <w:szCs w:val="22"/>
          <w:highlight w:val="yellow"/>
          <w:rtl/>
        </w:rPr>
        <w:t>–</w:t>
      </w:r>
      <w:r w:rsidRPr="00FC4436">
        <w:rPr>
          <w:rFonts w:ascii="Arial TUR" w:hAnsi="Arial TUR" w:cs="FrankRuehl"/>
          <w:spacing w:val="10"/>
          <w:sz w:val="22"/>
          <w:szCs w:val="22"/>
          <w:highlight w:val="yellow"/>
          <w:rtl/>
        </w:rPr>
        <w:t xml:space="preserve"> שלילת החרות </w:t>
      </w:r>
      <w:r>
        <w:rPr>
          <w:rFonts w:ascii="Arial TUR" w:hAnsi="Arial TUR" w:cs="FrankRuehl"/>
          <w:spacing w:val="10"/>
          <w:sz w:val="22"/>
          <w:szCs w:val="22"/>
          <w:highlight w:val="yellow"/>
          <w:rtl/>
        </w:rPr>
        <w:t>–</w:t>
      </w:r>
      <w:r w:rsidRPr="00FC4436">
        <w:rPr>
          <w:rFonts w:ascii="Arial TUR" w:hAnsi="Arial TUR" w:cs="FrankRuehl"/>
          <w:spacing w:val="10"/>
          <w:sz w:val="22"/>
          <w:szCs w:val="22"/>
          <w:highlight w:val="yellow"/>
          <w:rtl/>
        </w:rPr>
        <w:t xml:space="preserve"> מה לי ישראל מה לי שטחים</w:t>
      </w:r>
      <w:r w:rsidRPr="00FC4436">
        <w:rPr>
          <w:rFonts w:ascii="Arial TUR" w:hAnsi="Arial TUR" w:cs="FrankRuehl" w:hint="cs"/>
          <w:spacing w:val="10"/>
          <w:sz w:val="22"/>
          <w:szCs w:val="22"/>
          <w:highlight w:val="yellow"/>
          <w:rtl/>
        </w:rPr>
        <w:t xml:space="preserve"> ....</w:t>
      </w:r>
    </w:p>
    <w:p w:rsidR="00330A8D" w:rsidRPr="00520A55" w:rsidRDefault="00330A8D" w:rsidP="00330A8D">
      <w:pPr>
        <w:overflowPunct w:val="0"/>
        <w:autoSpaceDE w:val="0"/>
        <w:autoSpaceDN w:val="0"/>
        <w:spacing w:after="60"/>
        <w:rPr>
          <w:rFonts w:ascii="Arial TUR" w:hAnsi="Arial TUR" w:cs="Arial TUR"/>
          <w:spacing w:val="10"/>
          <w:sz w:val="22"/>
          <w:szCs w:val="22"/>
          <w:rtl/>
        </w:rPr>
      </w:pPr>
      <w:r w:rsidRPr="00520A55">
        <w:rPr>
          <w:rFonts w:ascii="Arial TUR" w:hAnsi="Arial TUR" w:cs="FrankRuehl" w:hint="cs"/>
          <w:spacing w:val="10"/>
          <w:sz w:val="22"/>
          <w:szCs w:val="22"/>
          <w:rtl/>
        </w:rPr>
        <w:t> </w:t>
      </w:r>
    </w:p>
    <w:p w:rsidR="00330A8D" w:rsidRDefault="00330A8D" w:rsidP="00330A8D">
      <w:pPr>
        <w:spacing w:after="60"/>
        <w:rPr>
          <w:rFonts w:cs="David"/>
          <w:sz w:val="22"/>
          <w:szCs w:val="22"/>
          <w:rtl/>
        </w:rPr>
      </w:pPr>
      <w:r>
        <w:rPr>
          <w:rFonts w:cs="David" w:hint="cs"/>
          <w:sz w:val="22"/>
          <w:szCs w:val="22"/>
          <w:rtl/>
        </w:rPr>
        <w:t>=-=</w:t>
      </w:r>
    </w:p>
    <w:p w:rsidR="00330A8D" w:rsidRDefault="00330A8D" w:rsidP="00330A8D">
      <w:pPr>
        <w:spacing w:after="60"/>
        <w:rPr>
          <w:rFonts w:cs="David"/>
          <w:sz w:val="22"/>
          <w:szCs w:val="22"/>
          <w:rtl/>
        </w:rPr>
      </w:pPr>
      <w:r w:rsidRPr="00E017E8">
        <w:rPr>
          <w:rFonts w:cs="David" w:hint="cs"/>
          <w:b/>
          <w:bCs/>
          <w:sz w:val="22"/>
          <w:szCs w:val="22"/>
          <w:highlight w:val="yellow"/>
          <w:u w:val="single"/>
          <w:rtl/>
        </w:rPr>
        <w:t>שימו לב</w:t>
      </w:r>
      <w:r w:rsidRPr="00E017E8">
        <w:rPr>
          <w:rFonts w:cs="David" w:hint="cs"/>
          <w:sz w:val="22"/>
          <w:szCs w:val="22"/>
          <w:highlight w:val="yellow"/>
          <w:rtl/>
        </w:rPr>
        <w:t xml:space="preserve">, כי על המתנחלים ועל התושבים הפלסטינים תחת הכיבוש חלות מערכות נורמטיביות לא זהות. לא נוכל להיכנס לדון בהרחבה בנושא מורכב </w:t>
      </w:r>
      <w:r w:rsidRPr="00E017E8">
        <w:rPr>
          <w:rFonts w:cs="David"/>
          <w:sz w:val="22"/>
          <w:szCs w:val="22"/>
          <w:highlight w:val="yellow"/>
          <w:rtl/>
        </w:rPr>
        <w:t>–</w:t>
      </w:r>
      <w:r w:rsidRPr="00E017E8">
        <w:rPr>
          <w:rFonts w:cs="David" w:hint="cs"/>
          <w:sz w:val="22"/>
          <w:szCs w:val="22"/>
          <w:highlight w:val="yellow"/>
          <w:rtl/>
        </w:rPr>
        <w:t xml:space="preserve"> ובעייתי </w:t>
      </w:r>
      <w:r w:rsidRPr="00E017E8">
        <w:rPr>
          <w:rFonts w:cs="David"/>
          <w:sz w:val="22"/>
          <w:szCs w:val="22"/>
          <w:highlight w:val="yellow"/>
          <w:rtl/>
        </w:rPr>
        <w:t>–</w:t>
      </w:r>
      <w:r w:rsidRPr="00E017E8">
        <w:rPr>
          <w:rFonts w:cs="David" w:hint="cs"/>
          <w:sz w:val="22"/>
          <w:szCs w:val="22"/>
          <w:highlight w:val="yellow"/>
          <w:rtl/>
        </w:rPr>
        <w:t xml:space="preserve"> זה.  ישראל נשאלת עליו תכופות.</w:t>
      </w:r>
      <w:r>
        <w:rPr>
          <w:rFonts w:cs="David" w:hint="cs"/>
          <w:sz w:val="22"/>
          <w:szCs w:val="22"/>
          <w:rtl/>
        </w:rPr>
        <w:t xml:space="preserve">  </w:t>
      </w:r>
    </w:p>
    <w:p w:rsidR="00330A8D" w:rsidRDefault="00330A8D" w:rsidP="00330A8D">
      <w:pPr>
        <w:spacing w:after="60"/>
        <w:rPr>
          <w:rFonts w:cs="David"/>
          <w:sz w:val="22"/>
          <w:szCs w:val="22"/>
          <w:rtl/>
        </w:rPr>
      </w:pPr>
      <w:r>
        <w:rPr>
          <w:rFonts w:cs="David" w:hint="cs"/>
          <w:sz w:val="22"/>
          <w:szCs w:val="22"/>
          <w:rtl/>
        </w:rPr>
        <w:t xml:space="preserve">כך למשל, לעניין המעצרים המינהליים: מעצר מינהלי של </w:t>
      </w:r>
      <w:r w:rsidRPr="00965354">
        <w:rPr>
          <w:rFonts w:cs="David" w:hint="cs"/>
          <w:sz w:val="22"/>
          <w:szCs w:val="22"/>
          <w:u w:val="single"/>
          <w:rtl/>
        </w:rPr>
        <w:t>מתנחל</w:t>
      </w:r>
      <w:r>
        <w:rPr>
          <w:rFonts w:cs="David" w:hint="cs"/>
          <w:sz w:val="22"/>
          <w:szCs w:val="22"/>
          <w:u w:val="single"/>
          <w:rtl/>
        </w:rPr>
        <w:t>/מתיישב</w:t>
      </w:r>
      <w:r>
        <w:rPr>
          <w:rFonts w:cs="David" w:hint="cs"/>
          <w:sz w:val="22"/>
          <w:szCs w:val="22"/>
          <w:rtl/>
        </w:rPr>
        <w:t xml:space="preserve"> ייעשה על-פי חוק סמכויות שעת-חירום  (מעצרים): משמע, שר הביטחון הוא שצריך להוציא את הצו, נשיא בית המשפט המחוזי הוא שצריך לבחון את הצו, ויחולו הוראות שונות כמו הבאת הצו לבחינה תוך 48 שעות; </w:t>
      </w:r>
    </w:p>
    <w:p w:rsidR="00330A8D" w:rsidRDefault="00330A8D" w:rsidP="00330A8D">
      <w:pPr>
        <w:spacing w:after="60"/>
        <w:rPr>
          <w:rFonts w:cs="David"/>
          <w:sz w:val="22"/>
          <w:szCs w:val="22"/>
          <w:rtl/>
        </w:rPr>
      </w:pPr>
      <w:r>
        <w:rPr>
          <w:rFonts w:cs="David" w:hint="cs"/>
          <w:sz w:val="22"/>
          <w:szCs w:val="22"/>
          <w:rtl/>
        </w:rPr>
        <w:t xml:space="preserve">זאת בעוד שמעצר מינהלי של </w:t>
      </w:r>
      <w:r w:rsidRPr="00965354">
        <w:rPr>
          <w:rFonts w:cs="David" w:hint="cs"/>
          <w:sz w:val="22"/>
          <w:szCs w:val="22"/>
          <w:u w:val="single"/>
          <w:rtl/>
        </w:rPr>
        <w:t>תושב פלסטיני בשטחים</w:t>
      </w:r>
      <w:r>
        <w:rPr>
          <w:rFonts w:cs="David" w:hint="cs"/>
          <w:sz w:val="22"/>
          <w:szCs w:val="22"/>
          <w:rtl/>
        </w:rPr>
        <w:t xml:space="preserve"> ייעשה לפי ה</w:t>
      </w:r>
      <w:r w:rsidRPr="001B5747">
        <w:rPr>
          <w:rFonts w:cs="David" w:hint="cs"/>
          <w:sz w:val="22"/>
          <w:szCs w:val="22"/>
          <w:rtl/>
        </w:rPr>
        <w:t>צו בדבר מעצרים מינהליים (הוראת שעה) (יהודה ושומרון)</w:t>
      </w:r>
      <w:r>
        <w:rPr>
          <w:rFonts w:cs="David" w:hint="cs"/>
          <w:sz w:val="22"/>
          <w:szCs w:val="22"/>
          <w:rtl/>
        </w:rPr>
        <w:t>: משמע, הוא יוצא על ידי המפקד הצבאי, הביקורת עליו תעשה על ידי שופט צבאי, תוך 8 ימים מיום המעצר, ועוד. [ואולם, כך מבהיר לנו השופט רובינשטיין לעיל ב</w:t>
      </w:r>
      <w:r w:rsidRPr="00965354">
        <w:rPr>
          <w:rFonts w:cs="David" w:hint="cs"/>
          <w:b/>
          <w:bCs/>
          <w:sz w:val="22"/>
          <w:szCs w:val="22"/>
          <w:rtl/>
        </w:rPr>
        <w:t>אגבר</w:t>
      </w:r>
      <w:r>
        <w:rPr>
          <w:rFonts w:cs="David" w:hint="cs"/>
          <w:sz w:val="22"/>
          <w:szCs w:val="22"/>
          <w:rtl/>
        </w:rPr>
        <w:t>, יש ניסיון להשוות בפועל את כל עילות הביקורת על הוצאת הצו, ויש התמודדות דומה (או אמורה להיות כזאת) עם הסוגיה הכואבת מאד של "הראיות החסויות", וכדומה.]</w:t>
      </w:r>
    </w:p>
    <w:p w:rsidR="00330A8D" w:rsidRDefault="00330A8D" w:rsidP="00330A8D">
      <w:pPr>
        <w:spacing w:after="60"/>
        <w:rPr>
          <w:rFonts w:cs="David"/>
          <w:sz w:val="22"/>
          <w:szCs w:val="22"/>
          <w:rtl/>
        </w:rPr>
      </w:pPr>
    </w:p>
    <w:p w:rsidR="00330A8D" w:rsidRDefault="00330A8D" w:rsidP="00330A8D">
      <w:pPr>
        <w:spacing w:after="60"/>
        <w:rPr>
          <w:rFonts w:cs="David"/>
          <w:sz w:val="22"/>
          <w:szCs w:val="22"/>
          <w:rtl/>
        </w:rPr>
      </w:pPr>
      <w:r>
        <w:rPr>
          <w:rFonts w:cs="David" w:hint="cs"/>
          <w:sz w:val="22"/>
          <w:szCs w:val="22"/>
          <w:rtl/>
        </w:rPr>
        <w:t>ראו להלן התפתחות חשובה בהקשר זה:</w:t>
      </w:r>
    </w:p>
    <w:p w:rsidR="00330A8D" w:rsidRPr="00B86572" w:rsidRDefault="00330A8D" w:rsidP="00330A8D">
      <w:pPr>
        <w:pStyle w:val="Heading1"/>
        <w:shd w:val="clear" w:color="auto" w:fill="FFFFFF"/>
        <w:bidi w:val="0"/>
        <w:spacing w:line="280" w:lineRule="atLeast"/>
        <w:jc w:val="right"/>
        <w:rPr>
          <w:i w:val="0"/>
          <w:iCs w:val="0"/>
          <w:sz w:val="20"/>
          <w:szCs w:val="20"/>
        </w:rPr>
      </w:pPr>
      <w:r w:rsidRPr="00B86572">
        <w:rPr>
          <w:i w:val="0"/>
          <w:iCs w:val="0"/>
          <w:sz w:val="20"/>
          <w:szCs w:val="20"/>
          <w:rtl/>
        </w:rPr>
        <w:t>צה"ל החיל את עקרונות הדין הישראלי הפלילי על השטחים</w:t>
      </w:r>
    </w:p>
    <w:p w:rsidR="00330A8D" w:rsidRPr="00B86572" w:rsidRDefault="00330A8D" w:rsidP="00330A8D">
      <w:pPr>
        <w:spacing w:after="60"/>
        <w:rPr>
          <w:sz w:val="20"/>
          <w:szCs w:val="20"/>
        </w:rPr>
      </w:pPr>
      <w:r w:rsidRPr="00B86572">
        <w:rPr>
          <w:sz w:val="20"/>
          <w:szCs w:val="20"/>
          <w:rtl/>
        </w:rPr>
        <w:t>עם כניסתו של הצו לתוקף ב–1 ביוני, ימשיכו הפלסטינים להישפט לפי החוקים הקיימים בבתי משפט צבאיים, אך יחולו עליהם ההגנות הנובעות מעקרונות דיני העונשין הישראליים</w:t>
      </w:r>
    </w:p>
    <w:p w:rsidR="00330A8D" w:rsidRPr="00B86572" w:rsidRDefault="00330A8D" w:rsidP="00B94FC8">
      <w:pPr>
        <w:numPr>
          <w:ilvl w:val="0"/>
          <w:numId w:val="46"/>
        </w:numPr>
        <w:tabs>
          <w:tab w:val="clear" w:pos="720"/>
          <w:tab w:val="num" w:pos="810"/>
        </w:tabs>
        <w:spacing w:after="60"/>
        <w:ind w:left="810"/>
        <w:jc w:val="left"/>
        <w:rPr>
          <w:b/>
          <w:bCs/>
          <w:sz w:val="20"/>
          <w:szCs w:val="20"/>
        </w:rPr>
      </w:pPr>
      <w:hyperlink r:id="rId772" w:history="1">
        <w:r w:rsidRPr="00B86572">
          <w:rPr>
            <w:b/>
            <w:bCs/>
            <w:sz w:val="20"/>
            <w:szCs w:val="20"/>
            <w:rtl/>
          </w:rPr>
          <w:t>חיים לוינסון</w:t>
        </w:r>
      </w:hyperlink>
    </w:p>
    <w:p w:rsidR="00330A8D" w:rsidRPr="00B86572" w:rsidRDefault="00330A8D" w:rsidP="00B94FC8">
      <w:pPr>
        <w:numPr>
          <w:ilvl w:val="0"/>
          <w:numId w:val="46"/>
        </w:numPr>
        <w:tabs>
          <w:tab w:val="clear" w:pos="720"/>
          <w:tab w:val="num" w:pos="810"/>
        </w:tabs>
        <w:spacing w:after="60"/>
        <w:ind w:left="810"/>
        <w:jc w:val="left"/>
        <w:rPr>
          <w:rStyle w:val="apple-converted-space"/>
          <w:rFonts w:ascii="Helvetica" w:hAnsi="Helvetica"/>
          <w:color w:val="5A5A5A"/>
          <w:sz w:val="20"/>
          <w:szCs w:val="20"/>
          <w:rtl/>
        </w:rPr>
      </w:pPr>
      <w:r w:rsidRPr="00B86572">
        <w:rPr>
          <w:sz w:val="20"/>
          <w:szCs w:val="20"/>
        </w:rPr>
        <w:t>27.03.2015 </w:t>
      </w:r>
    </w:p>
    <w:p w:rsidR="00330A8D" w:rsidRPr="00B86572" w:rsidRDefault="00330A8D" w:rsidP="00330A8D">
      <w:pPr>
        <w:pStyle w:val="t-body-text"/>
        <w:bidi/>
        <w:spacing w:after="60" w:afterAutospacing="0"/>
        <w:jc w:val="both"/>
        <w:rPr>
          <w:sz w:val="20"/>
          <w:szCs w:val="20"/>
        </w:rPr>
      </w:pPr>
      <w:r w:rsidRPr="00B86572">
        <w:rPr>
          <w:noProof/>
          <w:sz w:val="20"/>
          <w:szCs w:val="20"/>
          <w:rtl/>
          <w:lang w:val="en-US" w:eastAsia="he-IL"/>
        </w:rPr>
        <w:t>מפקד פיקוד המרכז היוצא</w:t>
      </w:r>
      <w:r w:rsidRPr="00B86572">
        <w:rPr>
          <w:noProof/>
          <w:sz w:val="20"/>
          <w:szCs w:val="20"/>
          <w:lang w:val="en-US" w:eastAsia="he-IL"/>
        </w:rPr>
        <w:t>,</w:t>
      </w:r>
      <w:hyperlink r:id="rId773" w:history="1">
        <w:r w:rsidRPr="00B86572">
          <w:rPr>
            <w:noProof/>
            <w:sz w:val="20"/>
            <w:szCs w:val="20"/>
            <w:lang w:val="en-US" w:eastAsia="he-IL"/>
          </w:rPr>
          <w:t> </w:t>
        </w:r>
        <w:r w:rsidRPr="00B86572">
          <w:rPr>
            <w:noProof/>
            <w:sz w:val="20"/>
            <w:szCs w:val="20"/>
            <w:rtl/>
            <w:lang w:val="en-US" w:eastAsia="he-IL"/>
          </w:rPr>
          <w:t>האלוף ניצן אלון</w:t>
        </w:r>
        <w:r w:rsidRPr="00B86572">
          <w:rPr>
            <w:noProof/>
            <w:sz w:val="20"/>
            <w:szCs w:val="20"/>
            <w:lang w:val="en-US" w:eastAsia="he-IL"/>
          </w:rPr>
          <w:t>,</w:t>
        </w:r>
      </w:hyperlink>
      <w:r w:rsidRPr="00B86572">
        <w:rPr>
          <w:noProof/>
          <w:sz w:val="20"/>
          <w:szCs w:val="20"/>
          <w:lang w:val="en-US" w:eastAsia="he-IL"/>
        </w:rPr>
        <w:t> </w:t>
      </w:r>
      <w:r w:rsidRPr="00B86572">
        <w:rPr>
          <w:sz w:val="20"/>
          <w:szCs w:val="20"/>
        </w:rPr>
        <w:t> </w:t>
      </w:r>
      <w:r w:rsidRPr="00B86572">
        <w:rPr>
          <w:sz w:val="20"/>
          <w:szCs w:val="20"/>
          <w:rtl/>
        </w:rPr>
        <w:t>חתם השבוע על צו צבאי המחיל את עקרונות המשפט הפלילי הישראלי (תיקון 39) על הפלסטינים הנשפטים בשטחים. מאז כיבוש השטחים ב-1967, נשפטו הפלסטינים ברובם המכריע של המקרים בבתי משפט צבאיים לפי "תחיקת הביטחון", שבה העונשים חמורים יותר מאשר בחוק הישראלי. תחיקת הביטחון מורכבת טלאי על טלאי מתקנות ההגנה הבריטיות לשעת חירום, החוק הפלילי הירדני וצווים של מפקד פיקוד מרכז</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t>בפרקליטות הצבאית ביקשו לייצר סדר בחוק החל בשטחים, ובעשור האחרון נערכה עבודת מטה מקיפה לטובת החלת עקרונות המשפט הפלילי הישראלי על הפלסטינים הנשפטים בשטחים. עם כניסתו של הצו לתוקף ב–1 ביוני, ימשיכו הפלסטינים להישפט לפי החוקים הקיימים בבתי משפט צבאיים, אך יחולו עליהם ההגנות הנובעות מעקרונות דיני העונשין הישראליים. הגנת חוק דרומי, שהיא תוספת מאוחרת לחוק העונשין, לא הוכנסה לעקרונות החלים בגדה</w:t>
      </w:r>
      <w:r w:rsidRPr="00B86572">
        <w:rPr>
          <w:sz w:val="20"/>
          <w:szCs w:val="20"/>
        </w:rPr>
        <w:t>.</w:t>
      </w:r>
    </w:p>
    <w:p w:rsidR="00330A8D" w:rsidRDefault="00330A8D" w:rsidP="00330A8D">
      <w:pPr>
        <w:pStyle w:val="t-body-text"/>
        <w:bidi/>
        <w:spacing w:after="60" w:afterAutospacing="0"/>
        <w:jc w:val="both"/>
        <w:rPr>
          <w:sz w:val="20"/>
          <w:szCs w:val="20"/>
          <w:rtl/>
        </w:rPr>
      </w:pPr>
      <w:r w:rsidRPr="00B86572">
        <w:rPr>
          <w:sz w:val="20"/>
          <w:szCs w:val="20"/>
          <w:rtl/>
        </w:rPr>
        <w:t>משמעות הצו החדש היא בעיקר דקלרטיבית. למעשה, היבטים מסוימים של התיקון כבר אומצו בעבר בפסיקות השופטים בבתי הדין בשטחים. עם זאת, ההבדלים בין ישראל לשטחים נותרים משמעותיים בכל הנוגע להגדרת העבירות עצמן, להסדרי המעצרים ולעונשים — לרוב לרעת הפלסטינים</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t>במשרד המשפטים חששו כי הצעד</w:t>
      </w:r>
      <w:r w:rsidRPr="00B86572">
        <w:rPr>
          <w:sz w:val="20"/>
          <w:szCs w:val="20"/>
        </w:rPr>
        <w:t> </w:t>
      </w:r>
      <w:hyperlink r:id="rId774" w:history="1">
        <w:r w:rsidRPr="00B86572">
          <w:rPr>
            <w:rStyle w:val="Hyperlink"/>
            <w:sz w:val="20"/>
            <w:szCs w:val="20"/>
            <w:rtl/>
          </w:rPr>
          <w:t>יתפרש כסיפוח</w:t>
        </w:r>
        <w:r w:rsidRPr="00B86572">
          <w:rPr>
            <w:rStyle w:val="Hyperlink"/>
            <w:sz w:val="20"/>
            <w:szCs w:val="20"/>
          </w:rPr>
          <w:t>, </w:t>
        </w:r>
      </w:hyperlink>
      <w:r w:rsidRPr="00B86572">
        <w:rPr>
          <w:sz w:val="20"/>
          <w:szCs w:val="20"/>
          <w:rtl/>
        </w:rPr>
        <w:t>אך שיקולי ההגנה על זכויות נאשמים וסוגיית הבהירות המשפטית הטו את הכף. הנהנים העיקריים מהתיקון החדש יהיו הנאשמים בעבירות נלוות. כך למשל, מסייע לעבירה פלילית יקבל עתה חצי מהעונש שהיה מוטל עליו עד כה. כמו כן, ההגדרה החדשה לעבירת השידול מקלה עם הנאשמים</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t>הצו בשטחים זהה כמעט לחלוטין לתיקון בישראל, למעט סייג שנוסף לבקשת שירות הביטחון הכללי: ביטול הסעיף הגוזר על עבירת הסיוע חצי מהעונש המוטל על ביצוע העבירה עצמה. כמו כן, תיקון מרכזי שאינו נכלל בחוק בשטחים הוא תיקון שי דרומי מ–2008, על פיו "לא יישא אדם באחריות פלילית למעשה שהיה דרוש באופן מיידי כדי להדוף מי שמתפרץ או נכנס לבית המגורים, בית העסק או המשק החקלאי המגודר, שלו או של זולתו". החלת תיקון זה בשטחים היתה מאפשרת לפלסטינים להדוף התקפות מתנחלים על בתיהם, מבלי לשאת באחריות פלילית</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t>במשך השנים הוציאו אלופי הפיקוד 1,750 צווים הנוגעים לאכיפת החוק בשטחים, שחלק משמעותי מהם נוגע לעבירות שונות ולעונשים שנוספו לחוק. עם זאת, בזמן הזה לא נעשתה עבודת מטה מסודרת בכל הנוגע לעקרונות המשפט הפלילי, הכוללים את יסודות העבירה, הגדרותיה, פטורים ועוד</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lastRenderedPageBreak/>
        <w:t>בשנת 1994, ביוזמתו של פרופ' מרדכי קרמניצר, נחקק בישראל תיקון 39 לחוק העונשין, המגדיר מחדש את עקרונות העבירה, בהם דרישת המחשבה הפלילית, היסוד הנפשי, רשלנות, הגדרת המושג "ניסיון לעבירה", הגדרת תפקידם של המבצע המשדל והמסייע, וכן פטורים שונים מאחריות פלילית בכל הנוגע לקטינים מתחת לגיל 12, אי־שפיות, היעדר שליטה, הגנת צורך הגנת הכורח הגנת הצידוק, וכן הגנות מסוג זוטי דברים וטעות במצב דברים</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t>בעשור האחרון נערכה עבודת מטה מקיפה בפרקליטות הצבאית להחלת תיקון 39 גם על השטחים. הגורם המרכזי לעיכוב היה התנגדות השירות הביטחון הכללי. הוויכוח נסב סביב הגנת החרטה, שהשב"כ התנגד לה, וההגדרות השונות של המשדל לביצוע העבירה והמסייע לביצוע עבירה. השב"כ טען, בין היתר, שהגדרות אלו אינן הולמות את המאפיינים של חוליות הטרור בשטחים</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t>עם זאת, באחרונה, בעקבות דיונים עם משרד המשפטים, הסיר השב"כ את התנגדותו למהלך. ביום שלישי האחרון, שעות ספורות לפני סיום תפקידו, חתם האלוף אלון על הצו החדש, בן 11 העמודים</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t>בהודעת הפרקליטות הצבאית נכתב כי "התיקון נועד להטמיע בדין הפלילי באיו"ש הסדרים חדשים, אשר נחשבים מתקדמים וראויים יותר, ככל שהם אלו עולים בקנה אחד עם המציאות הייחודית של האזור. כך בין היתר, התיקון יקרב את הדין הפלילי באיו"ש לדין בישראל, שבתי המשפט הצבאיים יונקים ממנו לא אחת</w:t>
      </w:r>
      <w:r w:rsidRPr="00B86572">
        <w:rPr>
          <w:sz w:val="20"/>
          <w:szCs w:val="20"/>
        </w:rPr>
        <w:t>".</w:t>
      </w:r>
    </w:p>
    <w:p w:rsidR="00330A8D" w:rsidRPr="00B86572" w:rsidRDefault="00330A8D" w:rsidP="00330A8D">
      <w:pPr>
        <w:pStyle w:val="t-body-text"/>
        <w:bidi/>
        <w:spacing w:after="60" w:afterAutospacing="0"/>
        <w:jc w:val="both"/>
        <w:rPr>
          <w:sz w:val="20"/>
          <w:szCs w:val="20"/>
        </w:rPr>
      </w:pPr>
      <w:r w:rsidRPr="00B86572">
        <w:rPr>
          <w:sz w:val="20"/>
          <w:szCs w:val="20"/>
          <w:rtl/>
        </w:rPr>
        <w:t>עו"ד סמדר בן נתן, החוקרת את המשפט הצבאי, אמרה ל"הארץ" כי "במובן הפרטני, יש לצעד השפעה חיובית של הגדרות ברורות יותר". עם זאת, לדברי בן נתן, "בתור תופעה רחבה יותר יש כאן בעיות במובן הרחב יותר, ובהן העובדה שהתיקון בלתי־נגיש לעורכי דין פלסטינים ולנאשמים פלסטינים. הדבר מביא איתו עולם שלם של תקדימים ומושגים שזרים להם. בנוסף, התיקון ממשיך בתהליך של החלת חוק זר על השטחים בצורה שלא בוחנת את האפשרות להשתמש בחוק הפלסטיני המקומי ובמושגים של הרשות הפלסטינית</w:t>
      </w:r>
      <w:r w:rsidRPr="00B86572">
        <w:rPr>
          <w:sz w:val="20"/>
          <w:szCs w:val="20"/>
        </w:rPr>
        <w:t>".</w:t>
      </w:r>
    </w:p>
    <w:p w:rsidR="00330A8D" w:rsidRPr="00FC4436" w:rsidRDefault="00330A8D" w:rsidP="00330A8D">
      <w:pPr>
        <w:pStyle w:val="t-body-text"/>
        <w:bidi/>
        <w:spacing w:after="60" w:afterAutospacing="0"/>
        <w:jc w:val="both"/>
        <w:rPr>
          <w:rFonts w:cs="David"/>
          <w:sz w:val="22"/>
          <w:szCs w:val="22"/>
          <w:rtl/>
        </w:rPr>
      </w:pPr>
      <w:r w:rsidRPr="00B86572">
        <w:rPr>
          <w:sz w:val="20"/>
          <w:szCs w:val="20"/>
          <w:rtl/>
        </w:rPr>
        <w:t>עו"ד תמר פלדמן, מנהלת מחלקת זכויות האדם בשטחים הכבושים באגודה לזכויות האזרח אמרה: "שתי מערכות החוק הנפרדות לפלסטינים וליהודים בשטחים מופעלות מזה כמעט חמישה עשורים על ידי כל גורמי המשפט והאכיפה. כפי שמראה דו"ח האגודה לזכויות האזרח 'שלטון אחד, שתי מערכות חוק', ההפרדה הממוסדת בדינים מייצרת הפליה מובנית ושיטתית כלפי פלסטינים כמעט בכל תחומי החיים. תיקונים נקודתיים כאלו ואחרים, גם אם יועילו לכמה פרטים, לא ישנו את השיטה, הפגומה מיסודה</w:t>
      </w:r>
      <w:r w:rsidRPr="00B86572">
        <w:rPr>
          <w:sz w:val="20"/>
          <w:szCs w:val="20"/>
        </w:rPr>
        <w:t>".</w:t>
      </w:r>
    </w:p>
    <w:p w:rsidR="00330A8D" w:rsidRDefault="00330A8D" w:rsidP="00330A8D">
      <w:pPr>
        <w:spacing w:after="60"/>
        <w:rPr>
          <w:sz w:val="22"/>
          <w:szCs w:val="22"/>
          <w:rtl/>
        </w:rPr>
      </w:pPr>
      <w:r>
        <w:rPr>
          <w:rFonts w:hint="cs"/>
          <w:sz w:val="22"/>
          <w:szCs w:val="22"/>
          <w:rtl/>
        </w:rPr>
        <w:t>=-=</w:t>
      </w:r>
    </w:p>
    <w:p w:rsidR="00330A8D" w:rsidRDefault="00330A8D" w:rsidP="00330A8D">
      <w:pPr>
        <w:spacing w:after="60"/>
        <w:rPr>
          <w:sz w:val="22"/>
          <w:szCs w:val="22"/>
          <w:rtl/>
        </w:rPr>
      </w:pPr>
    </w:p>
    <w:p w:rsidR="00330A8D" w:rsidRPr="00965354" w:rsidRDefault="00330A8D" w:rsidP="00330A8D">
      <w:pPr>
        <w:spacing w:after="60"/>
        <w:rPr>
          <w:b/>
          <w:bCs/>
          <w:i/>
          <w:iCs/>
          <w:sz w:val="22"/>
          <w:szCs w:val="22"/>
          <w:rtl/>
        </w:rPr>
      </w:pPr>
      <w:r w:rsidRPr="00965354">
        <w:rPr>
          <w:rFonts w:hint="cs"/>
          <w:b/>
          <w:bCs/>
          <w:i/>
          <w:iCs/>
          <w:sz w:val="22"/>
          <w:szCs w:val="22"/>
          <w:highlight w:val="yellow"/>
          <w:rtl/>
        </w:rPr>
        <w:t xml:space="preserve">אתם מתבקשים לקרוא, לפגישה הבאה את הקטעים המבוקשים בסילבוס ביחס לפס"ד </w:t>
      </w:r>
      <w:r w:rsidRPr="005F28B0">
        <w:rPr>
          <w:rFonts w:hint="cs"/>
          <w:b/>
          <w:bCs/>
          <w:i/>
          <w:iCs/>
          <w:sz w:val="22"/>
          <w:szCs w:val="22"/>
          <w:highlight w:val="yellow"/>
          <w:u w:val="single"/>
          <w:rtl/>
        </w:rPr>
        <w:t>בית סוריק</w:t>
      </w:r>
      <w:r>
        <w:rPr>
          <w:rFonts w:hint="cs"/>
          <w:b/>
          <w:bCs/>
          <w:i/>
          <w:iCs/>
          <w:sz w:val="22"/>
          <w:szCs w:val="22"/>
          <w:highlight w:val="yellow"/>
          <w:rtl/>
        </w:rPr>
        <w:t xml:space="preserve">, העוסק בתוואי </w:t>
      </w:r>
      <w:r w:rsidRPr="00965354">
        <w:rPr>
          <w:rFonts w:hint="cs"/>
          <w:b/>
          <w:bCs/>
          <w:i/>
          <w:iCs/>
          <w:sz w:val="22"/>
          <w:szCs w:val="22"/>
          <w:highlight w:val="yellow"/>
          <w:rtl/>
        </w:rPr>
        <w:t xml:space="preserve">גדר </w:t>
      </w:r>
      <w:r>
        <w:rPr>
          <w:rFonts w:hint="cs"/>
          <w:b/>
          <w:bCs/>
          <w:i/>
          <w:iCs/>
          <w:sz w:val="22"/>
          <w:szCs w:val="22"/>
          <w:highlight w:val="yellow"/>
          <w:rtl/>
        </w:rPr>
        <w:t xml:space="preserve">ההפרדה </w:t>
      </w:r>
      <w:r w:rsidRPr="00965354">
        <w:rPr>
          <w:rFonts w:hint="cs"/>
          <w:b/>
          <w:bCs/>
          <w:i/>
          <w:iCs/>
          <w:sz w:val="22"/>
          <w:szCs w:val="22"/>
          <w:highlight w:val="yellow"/>
          <w:rtl/>
        </w:rPr>
        <w:t>באיזור מסוים. אנא קראו כרקע את העמודים שלהלן.</w:t>
      </w:r>
    </w:p>
    <w:p w:rsidR="00330A8D" w:rsidRDefault="00330A8D" w:rsidP="00330A8D">
      <w:pPr>
        <w:spacing w:after="60"/>
        <w:jc w:val="center"/>
        <w:rPr>
          <w:rFonts w:ascii="Arial" w:hAnsi="Arial" w:cs="Arial"/>
          <w:b/>
          <w:bCs/>
          <w:spacing w:val="10"/>
          <w:u w:val="single"/>
          <w:rtl/>
        </w:rPr>
      </w:pPr>
      <w:r w:rsidRPr="00FC358F">
        <w:rPr>
          <w:rFonts w:ascii="Arial" w:hAnsi="Arial" w:cs="Arial"/>
          <w:b/>
          <w:bCs/>
          <w:spacing w:val="10"/>
          <w:u w:val="single"/>
          <w:rtl/>
        </w:rPr>
        <w:t xml:space="preserve">חוקיותה של גדר </w:t>
      </w:r>
      <w:r>
        <w:rPr>
          <w:rFonts w:ascii="Arial" w:hAnsi="Arial" w:cs="Arial" w:hint="cs"/>
          <w:b/>
          <w:bCs/>
          <w:spacing w:val="10"/>
          <w:u w:val="single"/>
          <w:rtl/>
        </w:rPr>
        <w:t>ההפרדה</w:t>
      </w:r>
    </w:p>
    <w:p w:rsidR="00330A8D" w:rsidRDefault="00330A8D" w:rsidP="00330A8D">
      <w:pPr>
        <w:spacing w:after="60"/>
        <w:jc w:val="center"/>
        <w:rPr>
          <w:rFonts w:ascii="Arial" w:hAnsi="Arial" w:cs="Arial"/>
          <w:b/>
          <w:bCs/>
          <w:spacing w:val="10"/>
          <w:sz w:val="22"/>
          <w:szCs w:val="22"/>
          <w:rtl/>
        </w:rPr>
      </w:pPr>
      <w:r w:rsidRPr="00FC358F">
        <w:rPr>
          <w:rFonts w:ascii="Arial" w:hAnsi="Arial" w:cs="Arial"/>
          <w:b/>
          <w:bCs/>
          <w:spacing w:val="10"/>
          <w:sz w:val="22"/>
          <w:szCs w:val="22"/>
          <w:rtl/>
        </w:rPr>
        <w:t>הסמכות לתפוס קרקע לפי המשפט הבינ"ל</w:t>
      </w:r>
    </w:p>
    <w:p w:rsidR="00330A8D" w:rsidRPr="00FC358F" w:rsidRDefault="00330A8D" w:rsidP="00330A8D">
      <w:pPr>
        <w:spacing w:after="60"/>
        <w:jc w:val="center"/>
        <w:rPr>
          <w:rFonts w:ascii="Arial" w:hAnsi="Arial" w:cs="Arial"/>
          <w:b/>
          <w:bCs/>
          <w:spacing w:val="10"/>
          <w:sz w:val="22"/>
          <w:szCs w:val="22"/>
          <w:rtl/>
        </w:rPr>
      </w:pPr>
      <w:r>
        <w:rPr>
          <w:rFonts w:ascii="Arial" w:hAnsi="Arial" w:cs="Arial" w:hint="cs"/>
          <w:b/>
          <w:bCs/>
          <w:spacing w:val="10"/>
          <w:sz w:val="22"/>
          <w:szCs w:val="22"/>
          <w:rtl/>
        </w:rPr>
        <w:t>וסוגיית ההתנחלויות וההגנה על המתנחלים</w:t>
      </w:r>
    </w:p>
    <w:p w:rsidR="00330A8D" w:rsidRDefault="00330A8D" w:rsidP="00330A8D">
      <w:pPr>
        <w:spacing w:after="60"/>
        <w:rPr>
          <w:rFonts w:ascii="Arial" w:hAnsi="Arial" w:cs="Arial"/>
          <w:b/>
          <w:bCs/>
          <w:spacing w:val="10"/>
          <w:sz w:val="22"/>
          <w:szCs w:val="22"/>
          <w:rtl/>
        </w:rPr>
      </w:pPr>
    </w:p>
    <w:p w:rsidR="00330A8D" w:rsidRDefault="00330A8D" w:rsidP="00330A8D">
      <w:pPr>
        <w:spacing w:after="60"/>
        <w:rPr>
          <w:rFonts w:ascii="Arial" w:hAnsi="Arial" w:cs="Arial"/>
          <w:b/>
          <w:bCs/>
          <w:spacing w:val="10"/>
          <w:sz w:val="22"/>
          <w:szCs w:val="22"/>
          <w:rtl/>
        </w:rPr>
      </w:pPr>
      <w:r>
        <w:rPr>
          <w:rFonts w:ascii="Arial" w:hAnsi="Arial" w:cs="Arial" w:hint="cs"/>
          <w:b/>
          <w:bCs/>
          <w:spacing w:val="10"/>
          <w:sz w:val="22"/>
          <w:szCs w:val="22"/>
          <w:rtl/>
        </w:rPr>
        <w:t xml:space="preserve">הגדר </w:t>
      </w:r>
      <w:r>
        <w:rPr>
          <w:rFonts w:ascii="Arial" w:hAnsi="Arial" w:cs="Arial"/>
          <w:b/>
          <w:bCs/>
          <w:spacing w:val="10"/>
          <w:sz w:val="22"/>
          <w:szCs w:val="22"/>
          <w:rtl/>
        </w:rPr>
        <w:t>–</w:t>
      </w:r>
      <w:r>
        <w:rPr>
          <w:rFonts w:ascii="Arial" w:hAnsi="Arial" w:cs="Arial" w:hint="cs"/>
          <w:b/>
          <w:bCs/>
          <w:spacing w:val="10"/>
          <w:sz w:val="22"/>
          <w:szCs w:val="22"/>
          <w:rtl/>
        </w:rPr>
        <w:t xml:space="preserve"> רקע</w:t>
      </w:r>
    </w:p>
    <w:p w:rsidR="00330A8D" w:rsidRDefault="00330A8D" w:rsidP="00330A8D">
      <w:pPr>
        <w:spacing w:after="60"/>
        <w:rPr>
          <w:rFonts w:ascii="Arial" w:hAnsi="Arial" w:cs="Arial"/>
          <w:b/>
          <w:bCs/>
          <w:spacing w:val="10"/>
          <w:sz w:val="22"/>
          <w:szCs w:val="22"/>
          <w:rtl/>
        </w:rPr>
      </w:pPr>
      <w:r>
        <w:rPr>
          <w:rFonts w:ascii="Arial" w:hAnsi="Arial" w:cs="Arial" w:hint="cs"/>
          <w:b/>
          <w:bCs/>
          <w:spacing w:val="10"/>
          <w:sz w:val="22"/>
          <w:szCs w:val="22"/>
          <w:rtl/>
        </w:rPr>
        <w:t>ההתדיינות במישור הבינלאומי ובפני בית המשפט העליון</w:t>
      </w:r>
    </w:p>
    <w:p w:rsidR="00330A8D" w:rsidRDefault="00330A8D" w:rsidP="00330A8D">
      <w:pPr>
        <w:spacing w:after="60"/>
        <w:rPr>
          <w:rFonts w:ascii="Arial" w:hAnsi="Arial" w:cs="Arial"/>
          <w:b/>
          <w:bCs/>
          <w:spacing w:val="10"/>
          <w:sz w:val="22"/>
          <w:szCs w:val="22"/>
          <w:rtl/>
        </w:rPr>
      </w:pPr>
    </w:p>
    <w:p w:rsidR="00330A8D" w:rsidRPr="00012396" w:rsidRDefault="00330A8D" w:rsidP="00330A8D">
      <w:pPr>
        <w:overflowPunct w:val="0"/>
        <w:autoSpaceDE w:val="0"/>
        <w:autoSpaceDN w:val="0"/>
        <w:adjustRightInd w:val="0"/>
        <w:spacing w:after="60"/>
        <w:ind w:right="1282"/>
        <w:rPr>
          <w:rFonts w:ascii="Arial TUR" w:hAnsi="Arial TUR" w:cs="FrankRuehl"/>
          <w:b/>
          <w:bCs/>
          <w:spacing w:val="10"/>
          <w:rtl/>
        </w:rPr>
      </w:pPr>
      <w:r w:rsidRPr="00012396">
        <w:rPr>
          <w:rFonts w:ascii="Arial TUR" w:hAnsi="Arial TUR" w:cs="FrankRuehl" w:hint="cs"/>
          <w:b/>
          <w:bCs/>
          <w:spacing w:val="10"/>
          <w:rtl/>
        </w:rPr>
        <w:t xml:space="preserve">סמכות ביה"ד הבין לאומי </w:t>
      </w:r>
      <w:r>
        <w:rPr>
          <w:rFonts w:ascii="Arial TUR" w:hAnsi="Arial TUR" w:cs="FrankRuehl" w:hint="cs"/>
          <w:b/>
          <w:bCs/>
          <w:spacing w:val="10"/>
          <w:rtl/>
        </w:rPr>
        <w:t xml:space="preserve">בהאג </w:t>
      </w:r>
      <w:r w:rsidRPr="00012396">
        <w:rPr>
          <w:rFonts w:ascii="Arial TUR" w:hAnsi="Arial TUR" w:cs="FrankRuehl" w:hint="cs"/>
          <w:b/>
          <w:bCs/>
          <w:spacing w:val="10"/>
          <w:rtl/>
        </w:rPr>
        <w:t>ליתן חוו"ד מייעצת:</w:t>
      </w:r>
    </w:p>
    <w:p w:rsidR="00330A8D" w:rsidRPr="00012396" w:rsidRDefault="00330A8D" w:rsidP="00330A8D">
      <w:pPr>
        <w:bidi w:val="0"/>
        <w:spacing w:after="60"/>
        <w:rPr>
          <w:rtl/>
        </w:rPr>
      </w:pPr>
    </w:p>
    <w:p w:rsidR="00330A8D" w:rsidRPr="00012396" w:rsidRDefault="00330A8D" w:rsidP="00330A8D">
      <w:pPr>
        <w:bidi w:val="0"/>
        <w:spacing w:after="60"/>
        <w:rPr>
          <w:sz w:val="22"/>
          <w:szCs w:val="22"/>
        </w:rPr>
      </w:pPr>
      <w:r w:rsidRPr="00012396">
        <w:rPr>
          <w:sz w:val="22"/>
          <w:szCs w:val="22"/>
        </w:rPr>
        <w:t>UN Charter, Article 96</w:t>
      </w:r>
    </w:p>
    <w:p w:rsidR="00330A8D" w:rsidRPr="00012396" w:rsidRDefault="00330A8D" w:rsidP="00330A8D">
      <w:pPr>
        <w:bidi w:val="0"/>
        <w:spacing w:after="60"/>
        <w:rPr>
          <w:sz w:val="22"/>
          <w:szCs w:val="22"/>
          <w:rtl/>
        </w:rPr>
      </w:pPr>
    </w:p>
    <w:p w:rsidR="00330A8D" w:rsidRPr="00012396" w:rsidRDefault="00330A8D" w:rsidP="00330A8D">
      <w:pPr>
        <w:bidi w:val="0"/>
        <w:spacing w:after="60"/>
        <w:rPr>
          <w:sz w:val="22"/>
          <w:szCs w:val="22"/>
        </w:rPr>
      </w:pPr>
      <w:r w:rsidRPr="00012396">
        <w:rPr>
          <w:sz w:val="22"/>
          <w:szCs w:val="22"/>
          <w:rtl/>
        </w:rPr>
        <w:t xml:space="preserve">   1. </w:t>
      </w:r>
      <w:r w:rsidRPr="00012396">
        <w:rPr>
          <w:sz w:val="22"/>
          <w:szCs w:val="22"/>
        </w:rPr>
        <w:t>The General Assembly or the Security Council may request the International Court of Justice to give an advisory opinion on any legal question</w:t>
      </w:r>
      <w:r w:rsidRPr="00012396">
        <w:rPr>
          <w:sz w:val="22"/>
          <w:szCs w:val="22"/>
          <w:rtl/>
        </w:rPr>
        <w:t>.</w:t>
      </w:r>
    </w:p>
    <w:p w:rsidR="00330A8D" w:rsidRPr="00012396" w:rsidRDefault="00330A8D" w:rsidP="00330A8D">
      <w:pPr>
        <w:bidi w:val="0"/>
        <w:spacing w:after="60"/>
        <w:rPr>
          <w:sz w:val="22"/>
          <w:szCs w:val="22"/>
          <w:rtl/>
        </w:rPr>
      </w:pPr>
    </w:p>
    <w:p w:rsidR="00330A8D" w:rsidRPr="00012396" w:rsidRDefault="00330A8D" w:rsidP="00330A8D">
      <w:pPr>
        <w:bidi w:val="0"/>
        <w:spacing w:after="60"/>
        <w:rPr>
          <w:sz w:val="22"/>
          <w:szCs w:val="22"/>
        </w:rPr>
      </w:pPr>
      <w:r w:rsidRPr="00012396">
        <w:rPr>
          <w:sz w:val="22"/>
          <w:szCs w:val="22"/>
          <w:rtl/>
        </w:rPr>
        <w:t xml:space="preserve">   2. </w:t>
      </w:r>
      <w:r w:rsidRPr="00012396">
        <w:rPr>
          <w:sz w:val="22"/>
          <w:szCs w:val="22"/>
        </w:rPr>
        <w:t>Other organs of the United Nations and specialized agencies, which may at any time be so authorized by the General Assembly, may also request advisory opinions of the Court on legal questions arising within the scope of their activities</w:t>
      </w:r>
      <w:r w:rsidRPr="00012396">
        <w:rPr>
          <w:sz w:val="22"/>
          <w:szCs w:val="22"/>
          <w:rtl/>
        </w:rPr>
        <w:t>.</w:t>
      </w:r>
    </w:p>
    <w:p w:rsidR="00330A8D" w:rsidRPr="00012396" w:rsidRDefault="00330A8D" w:rsidP="00330A8D">
      <w:pPr>
        <w:tabs>
          <w:tab w:val="left" w:pos="800"/>
        </w:tabs>
        <w:overflowPunct w:val="0"/>
        <w:autoSpaceDE w:val="0"/>
        <w:autoSpaceDN w:val="0"/>
        <w:adjustRightInd w:val="0"/>
        <w:spacing w:after="60"/>
        <w:rPr>
          <w:rFonts w:ascii="Arial TUR" w:hAnsi="Arial TUR" w:cs="FrankRuehl"/>
          <w:spacing w:val="10"/>
          <w:rtl/>
        </w:rPr>
      </w:pPr>
    </w:p>
    <w:p w:rsidR="00330A8D" w:rsidRPr="00012396" w:rsidRDefault="00330A8D" w:rsidP="00330A8D">
      <w:pPr>
        <w:tabs>
          <w:tab w:val="left" w:pos="800"/>
        </w:tabs>
        <w:overflowPunct w:val="0"/>
        <w:autoSpaceDE w:val="0"/>
        <w:autoSpaceDN w:val="0"/>
        <w:adjustRightInd w:val="0"/>
        <w:spacing w:after="60"/>
        <w:rPr>
          <w:rFonts w:ascii="Arial TUR" w:hAnsi="Arial TUR" w:cs="FrankRuehl"/>
          <w:spacing w:val="10"/>
          <w:rtl/>
        </w:rPr>
      </w:pPr>
    </w:p>
    <w:p w:rsidR="00330A8D" w:rsidRPr="00FC358F" w:rsidRDefault="00330A8D" w:rsidP="00330A8D">
      <w:pPr>
        <w:spacing w:after="60"/>
        <w:rPr>
          <w:rFonts w:ascii="Arial" w:hAnsi="Arial" w:cs="Arial"/>
          <w:b/>
          <w:bCs/>
          <w:spacing w:val="10"/>
          <w:sz w:val="22"/>
          <w:szCs w:val="22"/>
          <w:rtl/>
        </w:rPr>
      </w:pPr>
      <w:r>
        <w:rPr>
          <w:rFonts w:ascii="Arial" w:hAnsi="Arial" w:cs="Arial" w:hint="cs"/>
          <w:b/>
          <w:bCs/>
          <w:spacing w:val="10"/>
          <w:sz w:val="22"/>
          <w:szCs w:val="22"/>
          <w:rtl/>
        </w:rPr>
        <w:t xml:space="preserve">תפיסת קרקע </w:t>
      </w:r>
      <w:r>
        <w:rPr>
          <w:rFonts w:ascii="Arial" w:hAnsi="Arial" w:cs="Arial"/>
          <w:b/>
          <w:bCs/>
          <w:spacing w:val="10"/>
          <w:sz w:val="22"/>
          <w:szCs w:val="22"/>
          <w:rtl/>
        </w:rPr>
        <w:t>–</w:t>
      </w:r>
      <w:r>
        <w:rPr>
          <w:rFonts w:ascii="Arial" w:hAnsi="Arial" w:cs="Arial" w:hint="cs"/>
          <w:b/>
          <w:bCs/>
          <w:spacing w:val="10"/>
          <w:sz w:val="22"/>
          <w:szCs w:val="22"/>
          <w:rtl/>
        </w:rPr>
        <w:t xml:space="preserve"> סמכות והתכלית של "הצורך הצבאי"</w:t>
      </w:r>
    </w:p>
    <w:p w:rsidR="00330A8D" w:rsidRPr="00FC4436" w:rsidRDefault="00330A8D" w:rsidP="00330A8D">
      <w:pPr>
        <w:spacing w:after="60"/>
        <w:rPr>
          <w:rFonts w:ascii="Arial TUR" w:hAnsi="Arial TUR" w:cs="FrankRuehl"/>
          <w:b/>
          <w:bCs/>
          <w:spacing w:val="10"/>
          <w:sz w:val="22"/>
          <w:szCs w:val="22"/>
          <w:rtl/>
        </w:rPr>
      </w:pPr>
    </w:p>
    <w:p w:rsidR="00330A8D" w:rsidRPr="00FC4436" w:rsidRDefault="00330A8D" w:rsidP="00330A8D">
      <w:pPr>
        <w:spacing w:after="60"/>
        <w:rPr>
          <w:rFonts w:cs="David"/>
          <w:sz w:val="22"/>
          <w:szCs w:val="22"/>
          <w:rtl/>
        </w:rPr>
      </w:pPr>
      <w:r w:rsidRPr="00FC4436">
        <w:rPr>
          <w:rFonts w:cs="David" w:hint="cs"/>
          <w:spacing w:val="10"/>
          <w:sz w:val="22"/>
          <w:szCs w:val="22"/>
          <w:rtl/>
        </w:rPr>
        <w:t>סעיף 23(</w:t>
      </w:r>
      <w:r w:rsidRPr="00FC4436">
        <w:rPr>
          <w:rFonts w:ascii="Arial" w:hAnsi="Arial" w:cs="David"/>
          <w:spacing w:val="10"/>
          <w:sz w:val="22"/>
          <w:szCs w:val="22"/>
        </w:rPr>
        <w:t>g</w:t>
      </w:r>
      <w:r w:rsidRPr="00FC4436">
        <w:rPr>
          <w:rFonts w:cs="David" w:hint="cs"/>
          <w:spacing w:val="10"/>
          <w:sz w:val="22"/>
          <w:szCs w:val="22"/>
          <w:rtl/>
        </w:rPr>
        <w:t xml:space="preserve">) לתקנות האג: </w:t>
      </w:r>
    </w:p>
    <w:p w:rsidR="00330A8D" w:rsidRPr="00FC4436" w:rsidRDefault="00330A8D" w:rsidP="00330A8D">
      <w:pPr>
        <w:bidi w:val="0"/>
        <w:spacing w:after="60"/>
        <w:rPr>
          <w:rFonts w:cs="David"/>
          <w:sz w:val="22"/>
          <w:szCs w:val="22"/>
        </w:rPr>
      </w:pPr>
      <w:r w:rsidRPr="00FC4436">
        <w:rPr>
          <w:rFonts w:cs="David"/>
          <w:sz w:val="22"/>
          <w:szCs w:val="22"/>
        </w:rPr>
        <w:t xml:space="preserve">Art. </w:t>
      </w:r>
      <w:smartTag w:uri="urn:schemas-microsoft-com:office:smarttags" w:element="metricconverter">
        <w:smartTagPr>
          <w:attr w:name="ProductID" w:val="23. In"/>
        </w:smartTagPr>
        <w:r w:rsidRPr="00FC4436">
          <w:rPr>
            <w:rFonts w:cs="David"/>
            <w:sz w:val="22"/>
            <w:szCs w:val="22"/>
          </w:rPr>
          <w:t>23. In</w:t>
        </w:r>
      </w:smartTag>
      <w:r w:rsidRPr="00FC4436">
        <w:rPr>
          <w:rFonts w:cs="David"/>
          <w:sz w:val="22"/>
          <w:szCs w:val="22"/>
        </w:rPr>
        <w:t xml:space="preserve"> addition to the prohibitions provided by special Conventions, it is especially forbidden -</w:t>
      </w:r>
    </w:p>
    <w:p w:rsidR="00330A8D" w:rsidRPr="00FC4436" w:rsidRDefault="00330A8D" w:rsidP="00330A8D">
      <w:pPr>
        <w:tabs>
          <w:tab w:val="left" w:pos="800"/>
        </w:tabs>
        <w:overflowPunct w:val="0"/>
        <w:autoSpaceDE w:val="0"/>
        <w:autoSpaceDN w:val="0"/>
        <w:bidi w:val="0"/>
        <w:adjustRightInd w:val="0"/>
        <w:spacing w:after="60"/>
        <w:rPr>
          <w:rFonts w:cs="David"/>
          <w:spacing w:val="10"/>
          <w:sz w:val="22"/>
          <w:szCs w:val="22"/>
          <w:rtl/>
        </w:rPr>
      </w:pPr>
      <w:r w:rsidRPr="00FC4436">
        <w:rPr>
          <w:rFonts w:cs="David"/>
          <w:sz w:val="22"/>
          <w:szCs w:val="22"/>
        </w:rPr>
        <w:t xml:space="preserve"> (g) To destroy or seize the enemy's property, unless such destruction or seizure </w:t>
      </w:r>
      <w:r w:rsidRPr="00FC4436">
        <w:rPr>
          <w:rFonts w:cs="David"/>
          <w:spacing w:val="10"/>
          <w:sz w:val="22"/>
          <w:szCs w:val="22"/>
        </w:rPr>
        <w:t>be imperatively demanded by the necessities of war;</w:t>
      </w:r>
      <w:r w:rsidRPr="00FC4436">
        <w:rPr>
          <w:rFonts w:cs="David" w:hint="cs"/>
          <w:spacing w:val="10"/>
          <w:sz w:val="22"/>
          <w:szCs w:val="22"/>
          <w:rtl/>
        </w:rPr>
        <w:t xml:space="preserve"> </w:t>
      </w:r>
    </w:p>
    <w:p w:rsidR="00330A8D" w:rsidRPr="00FC4436" w:rsidRDefault="00330A8D" w:rsidP="00330A8D">
      <w:pPr>
        <w:spacing w:after="60"/>
        <w:rPr>
          <w:rFonts w:cs="David"/>
          <w:spacing w:val="10"/>
          <w:sz w:val="22"/>
          <w:szCs w:val="22"/>
          <w:rtl/>
        </w:rPr>
      </w:pPr>
    </w:p>
    <w:p w:rsidR="00330A8D" w:rsidRPr="00FC4436" w:rsidRDefault="00330A8D" w:rsidP="00330A8D">
      <w:pPr>
        <w:spacing w:after="60"/>
        <w:rPr>
          <w:rFonts w:cs="David"/>
          <w:spacing w:val="10"/>
          <w:sz w:val="22"/>
          <w:szCs w:val="22"/>
          <w:rtl/>
        </w:rPr>
      </w:pPr>
      <w:r w:rsidRPr="00FC4436">
        <w:rPr>
          <w:rFonts w:cs="David" w:hint="cs"/>
          <w:spacing w:val="10"/>
          <w:sz w:val="22"/>
          <w:szCs w:val="22"/>
          <w:rtl/>
        </w:rPr>
        <w:t xml:space="preserve">תקנה 52 לתקנות האג: </w:t>
      </w:r>
    </w:p>
    <w:p w:rsidR="00330A8D" w:rsidRPr="00FC4436" w:rsidRDefault="00330A8D" w:rsidP="00330A8D">
      <w:pPr>
        <w:bidi w:val="0"/>
        <w:spacing w:after="60"/>
        <w:rPr>
          <w:rFonts w:cs="David"/>
          <w:spacing w:val="10"/>
          <w:sz w:val="22"/>
          <w:szCs w:val="22"/>
        </w:rPr>
      </w:pPr>
      <w:r w:rsidRPr="00FC4436">
        <w:rPr>
          <w:rFonts w:cs="David"/>
          <w:sz w:val="22"/>
          <w:szCs w:val="22"/>
        </w:rPr>
        <w:lastRenderedPageBreak/>
        <w:t>Art. 52. Requisitions in kind and services shall not be demanded from municipalities or inhabitants except for the needs of the army of occupation. They shall be in proportion to the resources of the country, and of such a nature as not to involve the inhabitants in the obligation of taking part in military operations against their own country.</w:t>
      </w:r>
    </w:p>
    <w:p w:rsidR="00330A8D" w:rsidRPr="00FC4436" w:rsidRDefault="00330A8D" w:rsidP="00330A8D">
      <w:pPr>
        <w:tabs>
          <w:tab w:val="left" w:pos="800"/>
        </w:tabs>
        <w:overflowPunct w:val="0"/>
        <w:autoSpaceDE w:val="0"/>
        <w:autoSpaceDN w:val="0"/>
        <w:adjustRightInd w:val="0"/>
        <w:spacing w:after="60"/>
        <w:rPr>
          <w:rFonts w:cs="David"/>
          <w:spacing w:val="10"/>
          <w:sz w:val="22"/>
          <w:szCs w:val="22"/>
          <w:rtl/>
        </w:rPr>
      </w:pPr>
    </w:p>
    <w:p w:rsidR="00330A8D" w:rsidRPr="00FC4436" w:rsidRDefault="00330A8D" w:rsidP="00330A8D">
      <w:pPr>
        <w:tabs>
          <w:tab w:val="left" w:pos="800"/>
        </w:tabs>
        <w:overflowPunct w:val="0"/>
        <w:autoSpaceDE w:val="0"/>
        <w:autoSpaceDN w:val="0"/>
        <w:adjustRightInd w:val="0"/>
        <w:spacing w:after="60"/>
        <w:rPr>
          <w:rFonts w:cs="David"/>
          <w:spacing w:val="10"/>
          <w:sz w:val="22"/>
          <w:szCs w:val="22"/>
          <w:rtl/>
        </w:rPr>
      </w:pPr>
      <w:r w:rsidRPr="00FC4436">
        <w:rPr>
          <w:rFonts w:cs="David" w:hint="cs"/>
          <w:spacing w:val="10"/>
          <w:sz w:val="22"/>
          <w:szCs w:val="22"/>
          <w:rtl/>
        </w:rPr>
        <w:t>אמנת ג'נבה הרביעית, סעיף 27:</w:t>
      </w:r>
    </w:p>
    <w:p w:rsidR="00330A8D" w:rsidRPr="00FC4436" w:rsidRDefault="00330A8D" w:rsidP="00330A8D">
      <w:pPr>
        <w:tabs>
          <w:tab w:val="left" w:pos="800"/>
        </w:tabs>
        <w:overflowPunct w:val="0"/>
        <w:autoSpaceDE w:val="0"/>
        <w:autoSpaceDN w:val="0"/>
        <w:adjustRightInd w:val="0"/>
        <w:spacing w:after="60"/>
        <w:rPr>
          <w:rFonts w:cs="David"/>
          <w:spacing w:val="10"/>
          <w:sz w:val="22"/>
          <w:szCs w:val="22"/>
          <w:rtl/>
        </w:rPr>
      </w:pPr>
    </w:p>
    <w:p w:rsidR="00330A8D" w:rsidRPr="00FC4436" w:rsidRDefault="00330A8D" w:rsidP="00330A8D">
      <w:pPr>
        <w:overflowPunct w:val="0"/>
        <w:autoSpaceDE w:val="0"/>
        <w:autoSpaceDN w:val="0"/>
        <w:adjustRightInd w:val="0"/>
        <w:spacing w:after="60"/>
        <w:ind w:left="720"/>
        <w:rPr>
          <w:rFonts w:cs="David"/>
          <w:spacing w:val="10"/>
          <w:sz w:val="22"/>
          <w:szCs w:val="22"/>
          <w:rtl/>
        </w:rPr>
      </w:pPr>
      <w:r w:rsidRPr="00FC4436">
        <w:rPr>
          <w:rFonts w:cs="David" w:hint="cs"/>
          <w:spacing w:val="10"/>
          <w:sz w:val="22"/>
          <w:szCs w:val="22"/>
          <w:rtl/>
        </w:rPr>
        <w:t>27. מוגנים זכאים בכל הנסיבות ליחס של דרך-ארץ לגופם, לכבודם, לזכויותיהם המשפחתיות, לאמונתם ולפולחנם, לנימוסיהם ולמנהגיהם. היחס אליהם יהא תמיד אנושי, והם יוגנו במיוחד מפני כל מעשי אלימות, או איומי אלימות, ומפני עלבונות וסקרנות הרבים... בעלי הסכסוך רשאים לנקוט, לגבי מוגנים, אותם אמצעי פיקוח וביטחון שיהיו דרושים כתוצאה מהמלחמה".</w:t>
      </w:r>
    </w:p>
    <w:p w:rsidR="00330A8D" w:rsidRPr="00FC4436" w:rsidRDefault="00330A8D" w:rsidP="00330A8D">
      <w:pPr>
        <w:spacing w:after="60"/>
        <w:rPr>
          <w:rFonts w:cs="David"/>
          <w:spacing w:val="10"/>
          <w:sz w:val="22"/>
          <w:szCs w:val="22"/>
          <w:rtl/>
        </w:rPr>
      </w:pPr>
    </w:p>
    <w:p w:rsidR="00330A8D" w:rsidRPr="00FC4436" w:rsidRDefault="00330A8D" w:rsidP="00330A8D">
      <w:pPr>
        <w:spacing w:after="60"/>
        <w:rPr>
          <w:rFonts w:cs="David"/>
          <w:spacing w:val="10"/>
          <w:sz w:val="22"/>
          <w:szCs w:val="22"/>
          <w:rtl/>
        </w:rPr>
      </w:pPr>
      <w:r w:rsidRPr="00FC4436">
        <w:rPr>
          <w:rFonts w:cs="David" w:hint="cs"/>
          <w:spacing w:val="10"/>
          <w:sz w:val="22"/>
          <w:szCs w:val="22"/>
          <w:rtl/>
        </w:rPr>
        <w:t xml:space="preserve">אמנת ג'נבה הרביעית, סעיף 53: </w:t>
      </w:r>
    </w:p>
    <w:p w:rsidR="00330A8D" w:rsidRPr="00FC4436" w:rsidRDefault="00330A8D" w:rsidP="00330A8D">
      <w:pPr>
        <w:spacing w:after="60"/>
        <w:rPr>
          <w:rFonts w:cs="David"/>
          <w:spacing w:val="10"/>
          <w:sz w:val="22"/>
          <w:szCs w:val="22"/>
          <w:rtl/>
        </w:rPr>
      </w:pPr>
    </w:p>
    <w:p w:rsidR="00330A8D" w:rsidRPr="00FC4436" w:rsidRDefault="00330A8D" w:rsidP="00330A8D">
      <w:pPr>
        <w:pStyle w:val="NormalWeb"/>
        <w:bidi/>
        <w:spacing w:before="0" w:beforeAutospacing="0" w:after="60" w:afterAutospacing="0"/>
        <w:ind w:left="720"/>
        <w:rPr>
          <w:rFonts w:cs="David"/>
          <w:spacing w:val="10"/>
          <w:sz w:val="22"/>
          <w:szCs w:val="22"/>
        </w:rPr>
      </w:pPr>
      <w:r w:rsidRPr="00FC4436">
        <w:rPr>
          <w:rFonts w:cs="David" w:hint="cs"/>
          <w:spacing w:val="10"/>
          <w:sz w:val="22"/>
          <w:szCs w:val="22"/>
          <w:rtl/>
        </w:rPr>
        <w:t xml:space="preserve">53. </w:t>
      </w:r>
      <w:r w:rsidRPr="00FC4436">
        <w:rPr>
          <w:rFonts w:cs="David"/>
          <w:spacing w:val="10"/>
          <w:sz w:val="22"/>
          <w:szCs w:val="22"/>
          <w:rtl/>
        </w:rPr>
        <w:t>אסור</w:t>
      </w:r>
      <w:r w:rsidRPr="00FC4436">
        <w:rPr>
          <w:rFonts w:cs="David"/>
          <w:spacing w:val="10"/>
          <w:sz w:val="22"/>
          <w:szCs w:val="22"/>
        </w:rPr>
        <w:t xml:space="preserve"> </w:t>
      </w:r>
      <w:r w:rsidRPr="00FC4436">
        <w:rPr>
          <w:rFonts w:cs="David"/>
          <w:spacing w:val="10"/>
          <w:sz w:val="22"/>
          <w:szCs w:val="22"/>
          <w:rtl/>
        </w:rPr>
        <w:t>למעצמה הכובשת להחריב נכסי מקרקעים או להשמיד נכסי מטלטלים השייכים ליחיד</w:t>
      </w:r>
      <w:r w:rsidRPr="00FC4436">
        <w:rPr>
          <w:rFonts w:cs="David"/>
          <w:spacing w:val="10"/>
          <w:sz w:val="22"/>
          <w:szCs w:val="22"/>
        </w:rPr>
        <w:t xml:space="preserve"> </w:t>
      </w:r>
      <w:r w:rsidRPr="00FC4436">
        <w:rPr>
          <w:rFonts w:cs="David"/>
          <w:spacing w:val="10"/>
          <w:sz w:val="22"/>
          <w:szCs w:val="22"/>
          <w:rtl/>
        </w:rPr>
        <w:t>או לרבים או למדינה או לרשויות ציבוריות אחרות, או לארגונים חברתיים או</w:t>
      </w:r>
      <w:r w:rsidRPr="00FC4436">
        <w:rPr>
          <w:rFonts w:cs="David"/>
          <w:spacing w:val="10"/>
          <w:sz w:val="22"/>
          <w:szCs w:val="22"/>
        </w:rPr>
        <w:t xml:space="preserve"> </w:t>
      </w:r>
      <w:r w:rsidRPr="00FC4436">
        <w:rPr>
          <w:rFonts w:cs="David"/>
          <w:spacing w:val="10"/>
          <w:sz w:val="22"/>
          <w:szCs w:val="22"/>
          <w:rtl/>
        </w:rPr>
        <w:t>שיתופיים, אלא אם כן היו פעולות צבאיות מחייבות לחלוטין את ההחרבה וההשמדה</w:t>
      </w:r>
      <w:r w:rsidRPr="00FC4436">
        <w:rPr>
          <w:rFonts w:cs="David"/>
          <w:spacing w:val="10"/>
          <w:sz w:val="22"/>
          <w:szCs w:val="22"/>
        </w:rPr>
        <w:t xml:space="preserve"> </w:t>
      </w:r>
      <w:r w:rsidRPr="00FC4436">
        <w:rPr>
          <w:rFonts w:cs="David"/>
          <w:spacing w:val="10"/>
          <w:sz w:val="22"/>
          <w:szCs w:val="22"/>
          <w:rtl/>
        </w:rPr>
        <w:t>האלה</w:t>
      </w:r>
      <w:r w:rsidRPr="00FC4436">
        <w:rPr>
          <w:rFonts w:cs="David"/>
          <w:spacing w:val="10"/>
          <w:sz w:val="22"/>
          <w:szCs w:val="22"/>
        </w:rPr>
        <w:t>.</w:t>
      </w:r>
    </w:p>
    <w:p w:rsidR="00330A8D" w:rsidRPr="00FC4436" w:rsidRDefault="00330A8D" w:rsidP="00330A8D">
      <w:pPr>
        <w:overflowPunct w:val="0"/>
        <w:autoSpaceDE w:val="0"/>
        <w:autoSpaceDN w:val="0"/>
        <w:adjustRightInd w:val="0"/>
        <w:spacing w:after="60"/>
        <w:ind w:right="720"/>
        <w:rPr>
          <w:rFonts w:ascii="Arial TUR" w:hAnsi="Arial TUR" w:cs="FrankRuehl"/>
          <w:spacing w:val="10"/>
          <w:sz w:val="22"/>
          <w:szCs w:val="22"/>
          <w:rtl/>
        </w:rPr>
      </w:pPr>
    </w:p>
    <w:p w:rsidR="00330A8D" w:rsidRPr="00FC4436" w:rsidRDefault="00330A8D" w:rsidP="00330A8D">
      <w:pPr>
        <w:overflowPunct w:val="0"/>
        <w:autoSpaceDE w:val="0"/>
        <w:autoSpaceDN w:val="0"/>
        <w:adjustRightInd w:val="0"/>
        <w:spacing w:after="60"/>
        <w:ind w:right="720"/>
        <w:jc w:val="left"/>
        <w:rPr>
          <w:rFonts w:ascii="Arial" w:hAnsi="Arial" w:cs="Arial"/>
          <w:b/>
          <w:bCs/>
          <w:spacing w:val="10"/>
          <w:sz w:val="22"/>
          <w:szCs w:val="22"/>
          <w:rtl/>
        </w:rPr>
      </w:pPr>
      <w:r>
        <w:rPr>
          <w:rFonts w:ascii="Arial" w:hAnsi="Arial" w:cs="Arial" w:hint="cs"/>
          <w:b/>
          <w:bCs/>
          <w:spacing w:val="10"/>
          <w:sz w:val="22"/>
          <w:szCs w:val="22"/>
          <w:rtl/>
        </w:rPr>
        <w:t xml:space="preserve">ההתנחלויות וסוגיית ההגנה על המתנחלים </w:t>
      </w:r>
      <w:r>
        <w:rPr>
          <w:rFonts w:ascii="Arial" w:hAnsi="Arial" w:cs="Arial"/>
          <w:b/>
          <w:bCs/>
          <w:spacing w:val="10"/>
          <w:sz w:val="22"/>
          <w:szCs w:val="22"/>
          <w:rtl/>
        </w:rPr>
        <w:t>–</w:t>
      </w:r>
      <w:r>
        <w:rPr>
          <w:rFonts w:ascii="Arial" w:hAnsi="Arial" w:cs="Arial" w:hint="cs"/>
          <w:b/>
          <w:bCs/>
          <w:spacing w:val="10"/>
          <w:sz w:val="22"/>
          <w:szCs w:val="22"/>
          <w:rtl/>
        </w:rPr>
        <w:t xml:space="preserve"> האם "צורך צבאי"?</w:t>
      </w:r>
    </w:p>
    <w:p w:rsidR="00330A8D" w:rsidRPr="00FC4436" w:rsidRDefault="00330A8D" w:rsidP="00330A8D">
      <w:pPr>
        <w:spacing w:after="60"/>
        <w:rPr>
          <w:rFonts w:cs="David"/>
          <w:spacing w:val="10"/>
          <w:sz w:val="22"/>
          <w:szCs w:val="22"/>
          <w:rtl/>
        </w:rPr>
      </w:pPr>
    </w:p>
    <w:p w:rsidR="00330A8D" w:rsidRDefault="00330A8D" w:rsidP="00330A8D">
      <w:pPr>
        <w:spacing w:after="60"/>
        <w:rPr>
          <w:rFonts w:ascii="Arial" w:hAnsi="Arial" w:cs="Arial"/>
          <w:rtl/>
        </w:rPr>
      </w:pPr>
      <w:r w:rsidRPr="00FC4436">
        <w:rPr>
          <w:rFonts w:cs="David" w:hint="cs"/>
          <w:spacing w:val="10"/>
          <w:sz w:val="22"/>
          <w:szCs w:val="22"/>
          <w:rtl/>
        </w:rPr>
        <w:t xml:space="preserve">אמנת ג'נבה הרביעית, סעיף 49 (6): </w:t>
      </w:r>
    </w:p>
    <w:p w:rsidR="00330A8D" w:rsidRDefault="00330A8D" w:rsidP="00330A8D">
      <w:pPr>
        <w:bidi w:val="0"/>
        <w:spacing w:after="60"/>
        <w:ind w:left="720" w:right="680"/>
        <w:textAlignment w:val="top"/>
        <w:rPr>
          <w:sz w:val="22"/>
          <w:szCs w:val="22"/>
        </w:rPr>
      </w:pPr>
      <w:r w:rsidRPr="00840688">
        <w:rPr>
          <w:rFonts w:ascii="Arial" w:hAnsi="Arial" w:cs="Arial"/>
          <w:rtl/>
        </w:rPr>
        <w:t>"</w:t>
      </w:r>
      <w:r w:rsidRPr="006D4CE7">
        <w:rPr>
          <w:sz w:val="22"/>
          <w:szCs w:val="22"/>
        </w:rPr>
        <w:t xml:space="preserve">Individual or mass forcible transfers, as well as deportation of protected persons from occupied territory to the territory if the occupying power or to that any of other country, occupied or not, are prohibited, regardless of their motive. […] </w:t>
      </w:r>
    </w:p>
    <w:p w:rsidR="00330A8D" w:rsidRPr="00840688" w:rsidRDefault="00330A8D" w:rsidP="00330A8D">
      <w:pPr>
        <w:bidi w:val="0"/>
        <w:spacing w:after="60"/>
        <w:ind w:left="720" w:right="680"/>
        <w:textAlignment w:val="top"/>
        <w:rPr>
          <w:sz w:val="20"/>
          <w:szCs w:val="20"/>
        </w:rPr>
      </w:pPr>
      <w:r w:rsidRPr="006D4CE7">
        <w:rPr>
          <w:sz w:val="22"/>
          <w:szCs w:val="22"/>
        </w:rPr>
        <w:t>The occupying power shall not deport or transfer parts of its own civilian population into the territory it occupies.</w:t>
      </w:r>
      <w:r>
        <w:rPr>
          <w:sz w:val="20"/>
          <w:szCs w:val="20"/>
        </w:rPr>
        <w:t xml:space="preserve">" </w:t>
      </w:r>
    </w:p>
    <w:p w:rsidR="00330A8D" w:rsidRPr="00FC4436" w:rsidRDefault="00330A8D" w:rsidP="00330A8D">
      <w:pPr>
        <w:spacing w:after="60"/>
        <w:rPr>
          <w:rFonts w:ascii="Arial TUR" w:hAnsi="Arial TUR" w:cs="FrankRuehl"/>
          <w:spacing w:val="10"/>
          <w:sz w:val="22"/>
          <w:szCs w:val="22"/>
          <w:rtl/>
        </w:rPr>
      </w:pPr>
    </w:p>
    <w:p w:rsidR="00330A8D" w:rsidRPr="00FC4436" w:rsidRDefault="00330A8D" w:rsidP="00330A8D">
      <w:pPr>
        <w:overflowPunct w:val="0"/>
        <w:autoSpaceDE w:val="0"/>
        <w:autoSpaceDN w:val="0"/>
        <w:adjustRightInd w:val="0"/>
        <w:spacing w:after="60"/>
        <w:ind w:left="720" w:right="720"/>
        <w:rPr>
          <w:rFonts w:ascii="Arial TUR" w:hAnsi="Arial TUR" w:cs="FrankRuehl"/>
          <w:spacing w:val="10"/>
          <w:sz w:val="22"/>
          <w:szCs w:val="22"/>
          <w:rtl/>
        </w:rPr>
      </w:pPr>
      <w:r w:rsidRPr="00FC4436">
        <w:rPr>
          <w:rFonts w:ascii="Arial TUR" w:hAnsi="Arial TUR" w:cs="FrankRuehl" w:hint="cs"/>
          <w:spacing w:val="10"/>
          <w:sz w:val="22"/>
          <w:szCs w:val="22"/>
          <w:rtl/>
        </w:rPr>
        <w:t>"</w:t>
      </w:r>
      <w:r w:rsidRPr="008D5416">
        <w:rPr>
          <w:rFonts w:ascii="Arial TUR" w:hAnsi="Arial TUR" w:cs="FrankRuehl" w:hint="cs"/>
          <w:spacing w:val="10"/>
          <w:sz w:val="22"/>
          <w:szCs w:val="22"/>
          <w:highlight w:val="yellow"/>
          <w:rtl/>
        </w:rPr>
        <w:t>המפקד הצבאי אינו מוסמך להורות על הקמת גדר ההפרדה אם טעמיו הם מדיניים-פוליטיים. גדר ההפרדה אינה יכולה לבוא מטעמים של 'סיפוח' שטחים מהאזור למדינת ישראל. מטרתה של גדר ההפרדה אינה יכולה להיות התוויית גבול מדיני... סמכויותיו של המפקד הצבאי הן זמניות מטבען, שכן התפיסה הלוחמתית היא זמנית מטיבעה. הסדרי הקבע אינם מעניינו של המפקד הצבאי</w:t>
      </w:r>
      <w:r w:rsidRPr="00FC4436">
        <w:rPr>
          <w:rFonts w:ascii="Arial TUR" w:hAnsi="Arial TUR" w:cs="FrankRuehl" w:hint="cs"/>
          <w:spacing w:val="10"/>
          <w:sz w:val="22"/>
          <w:szCs w:val="22"/>
          <w:rtl/>
        </w:rPr>
        <w:t xml:space="preserve">. אמת, התפיסה הלוחמתית באזור היא ארוכת שנים. לדבר זה השפעה על היקף סמכותו של המפקד הצבאי... אין בעבור הזמן כדי להרחיב את סמכותו של המפקד הצבאי ולאפשר לו לשקול שיקולים שמעבר לעצם ניהולו הראוי של האזור הנתון לתפיסה לוחמתית" </w:t>
      </w:r>
      <w:r w:rsidRPr="006D4CE7">
        <w:rPr>
          <w:spacing w:val="10"/>
          <w:sz w:val="22"/>
          <w:szCs w:val="22"/>
          <w:rtl/>
        </w:rPr>
        <w:t>(בג"ץ בית סוריק, עמ' 829, 830)</w:t>
      </w:r>
      <w:r w:rsidRPr="00FC4436">
        <w:rPr>
          <w:rFonts w:ascii="Arial TUR" w:hAnsi="Arial TUR" w:cs="FrankRuehl" w:hint="cs"/>
          <w:spacing w:val="10"/>
          <w:sz w:val="22"/>
          <w:szCs w:val="22"/>
          <w:rtl/>
        </w:rPr>
        <w:t>.</w:t>
      </w:r>
    </w:p>
    <w:p w:rsidR="00330A8D" w:rsidRPr="00FC4436" w:rsidRDefault="00330A8D" w:rsidP="00330A8D">
      <w:pPr>
        <w:spacing w:after="60"/>
        <w:rPr>
          <w:rFonts w:ascii="Arial TUR" w:hAnsi="Arial TUR" w:cs="FrankRuehl"/>
          <w:spacing w:val="10"/>
          <w:sz w:val="22"/>
          <w:szCs w:val="22"/>
          <w:rtl/>
        </w:rPr>
      </w:pPr>
    </w:p>
    <w:p w:rsidR="00330A8D" w:rsidRPr="00583385" w:rsidRDefault="00330A8D" w:rsidP="00330A8D">
      <w:pPr>
        <w:overflowPunct w:val="0"/>
        <w:autoSpaceDE w:val="0"/>
        <w:autoSpaceDN w:val="0"/>
        <w:adjustRightInd w:val="0"/>
        <w:spacing w:after="60"/>
        <w:ind w:left="720" w:right="720"/>
        <w:rPr>
          <w:rFonts w:ascii="Arial TUR" w:hAnsi="Arial TUR" w:cs="FrankRuehl"/>
          <w:spacing w:val="10"/>
          <w:sz w:val="22"/>
          <w:szCs w:val="22"/>
          <w:rtl/>
        </w:rPr>
      </w:pPr>
      <w:r w:rsidRPr="00FC4436">
        <w:rPr>
          <w:rFonts w:ascii="Arial TUR" w:hAnsi="Arial TUR" w:cs="FrankRuehl" w:hint="cs"/>
          <w:spacing w:val="10"/>
          <w:sz w:val="22"/>
          <w:szCs w:val="22"/>
          <w:rtl/>
        </w:rPr>
        <w:t xml:space="preserve">סמכותו של המפקד הצבאי להקים גדר הפרדה מטעמים ביטחוניים וצבאיים משתרעת בראש ובראשונה לעניין הצורך להגן על הצבא בשטח הנתון לתפיסה לוחמתית. כן כוללת סמכות זו את ההגנה על מדינת ישראל עצמה (השוו סעיף 62(2) לאמנת ג'נבה הרביעית, וכן בג"ץ 302/72 חילו נ' ממשלת ישראל, פ"ד כז(2) 162, 178; פרשת איוב, עמ' 117; בג"ץ 258/79 עמירה נ' שר הביטחון, פ"ד לד(1) 90; פרשת בית סוריק, עמ' 833; קרצ'מר, עמ' 101). </w:t>
      </w:r>
      <w:r w:rsidRPr="008D5416">
        <w:rPr>
          <w:rFonts w:ascii="Arial TUR" w:hAnsi="Arial TUR" w:cs="FrankRuehl" w:hint="cs"/>
          <w:spacing w:val="10"/>
          <w:sz w:val="22"/>
          <w:szCs w:val="22"/>
          <w:highlight w:val="yellow"/>
          <w:rtl/>
        </w:rPr>
        <w:t>האם סמכותו של המפקד הצבאי להקים גדר הפרדה כוללת גם את סמכותו להקים גדר להגנה על חייהם וביטחונם של ישראלים הגרים בישובים ישראלים באזור יהודה והשומרון? שאלה זו מתעוררת לאור העובדה שהישראלים המתגוררים באזור אינם בגדר "אנשים מוגנים" (</w:t>
      </w:r>
      <w:r w:rsidRPr="008D5416">
        <w:rPr>
          <w:rFonts w:ascii="Arial TUR" w:hAnsi="Arial TUR" w:cs="FrankRuehl"/>
          <w:spacing w:val="10"/>
          <w:sz w:val="22"/>
          <w:szCs w:val="22"/>
          <w:highlight w:val="yellow"/>
        </w:rPr>
        <w:t>protected persons</w:t>
      </w:r>
      <w:r w:rsidRPr="008D5416">
        <w:rPr>
          <w:rFonts w:ascii="Arial TUR" w:hAnsi="Arial TUR" w:cs="FrankRuehl" w:hint="cs"/>
          <w:spacing w:val="10"/>
          <w:sz w:val="22"/>
          <w:szCs w:val="22"/>
          <w:highlight w:val="yellow"/>
          <w:rtl/>
        </w:rPr>
        <w:t>), כמשמעות ביטוי זה בסעיף 4 לאמנת ג'נבה הרביעית</w:t>
      </w:r>
      <w:r w:rsidRPr="00FC4436">
        <w:rPr>
          <w:rFonts w:ascii="Arial TUR" w:hAnsi="Arial TUR" w:cs="FrankRuehl" w:hint="cs"/>
          <w:spacing w:val="10"/>
          <w:sz w:val="22"/>
          <w:szCs w:val="22"/>
          <w:rtl/>
        </w:rPr>
        <w:t xml:space="preserve"> </w:t>
      </w:r>
      <w:r w:rsidRPr="00583385">
        <w:rPr>
          <w:rFonts w:cs="FrankRuehl"/>
          <w:spacing w:val="10"/>
          <w:sz w:val="22"/>
          <w:szCs w:val="22"/>
          <w:rtl/>
        </w:rPr>
        <w:t xml:space="preserve">(בג"ץ </w:t>
      </w:r>
      <w:r w:rsidRPr="00583385">
        <w:rPr>
          <w:rFonts w:cs="FrankRuehl"/>
          <w:b/>
          <w:bCs/>
          <w:spacing w:val="10"/>
          <w:sz w:val="22"/>
          <w:szCs w:val="22"/>
          <w:rtl/>
        </w:rPr>
        <w:t>מרעבה</w:t>
      </w:r>
      <w:r w:rsidRPr="00583385">
        <w:rPr>
          <w:rFonts w:cs="FrankRuehl"/>
          <w:spacing w:val="10"/>
          <w:sz w:val="22"/>
          <w:szCs w:val="22"/>
          <w:rtl/>
        </w:rPr>
        <w:t>, פסקה 18)</w:t>
      </w:r>
    </w:p>
    <w:p w:rsidR="00330A8D" w:rsidRPr="00FC4436" w:rsidRDefault="00330A8D" w:rsidP="00330A8D">
      <w:pPr>
        <w:spacing w:after="60"/>
        <w:rPr>
          <w:rFonts w:ascii="Arial TUR" w:hAnsi="Arial TUR" w:cs="FrankRuehl"/>
          <w:spacing w:val="10"/>
          <w:sz w:val="22"/>
          <w:szCs w:val="22"/>
          <w:rtl/>
        </w:rPr>
      </w:pPr>
    </w:p>
    <w:p w:rsidR="00330A8D" w:rsidRPr="00FC4436" w:rsidRDefault="00330A8D" w:rsidP="00330A8D">
      <w:pPr>
        <w:pStyle w:val="NormalWeb"/>
        <w:bidi/>
        <w:spacing w:before="0" w:beforeAutospacing="0" w:after="60" w:afterAutospacing="0"/>
        <w:jc w:val="both"/>
        <w:rPr>
          <w:rFonts w:cs="David"/>
          <w:sz w:val="22"/>
          <w:szCs w:val="22"/>
          <w:rtl/>
        </w:rPr>
      </w:pPr>
      <w:r w:rsidRPr="00FC4436">
        <w:rPr>
          <w:rFonts w:cs="David" w:hint="cs"/>
          <w:sz w:val="22"/>
          <w:szCs w:val="22"/>
          <w:rtl/>
        </w:rPr>
        <w:t>אמנת ג'נבה הרביעית, סעיף 4:</w:t>
      </w:r>
    </w:p>
    <w:p w:rsidR="00330A8D" w:rsidRPr="00FC4436" w:rsidRDefault="00330A8D" w:rsidP="00330A8D">
      <w:pPr>
        <w:pStyle w:val="NormalWeb"/>
        <w:bidi/>
        <w:spacing w:before="0" w:beforeAutospacing="0" w:after="60" w:afterAutospacing="0"/>
        <w:jc w:val="both"/>
        <w:rPr>
          <w:rFonts w:cs="David"/>
          <w:sz w:val="22"/>
          <w:szCs w:val="22"/>
          <w:rtl/>
        </w:rPr>
      </w:pPr>
    </w:p>
    <w:p w:rsidR="00330A8D" w:rsidRPr="00FC4436" w:rsidRDefault="00330A8D" w:rsidP="00330A8D">
      <w:pPr>
        <w:pStyle w:val="NormalWeb"/>
        <w:bidi/>
        <w:spacing w:before="0" w:beforeAutospacing="0" w:after="60" w:afterAutospacing="0"/>
        <w:ind w:left="720"/>
        <w:jc w:val="both"/>
        <w:rPr>
          <w:rFonts w:cs="David"/>
          <w:sz w:val="22"/>
          <w:szCs w:val="22"/>
        </w:rPr>
      </w:pPr>
      <w:r w:rsidRPr="00FC4436">
        <w:rPr>
          <w:rFonts w:cs="David" w:hint="cs"/>
          <w:sz w:val="22"/>
          <w:szCs w:val="22"/>
          <w:rtl/>
        </w:rPr>
        <w:t>4</w:t>
      </w:r>
      <w:r w:rsidRPr="00FC4436">
        <w:rPr>
          <w:rFonts w:cs="David" w:hint="cs"/>
          <w:spacing w:val="10"/>
          <w:sz w:val="22"/>
          <w:szCs w:val="22"/>
          <w:rtl/>
        </w:rPr>
        <w:t xml:space="preserve">. </w:t>
      </w:r>
      <w:r w:rsidRPr="00FC4436">
        <w:rPr>
          <w:rFonts w:cs="David"/>
          <w:spacing w:val="10"/>
          <w:sz w:val="22"/>
          <w:szCs w:val="22"/>
          <w:rtl/>
        </w:rPr>
        <w:t>מוגנים</w:t>
      </w:r>
      <w:r w:rsidRPr="00FC4436">
        <w:rPr>
          <w:rFonts w:cs="David"/>
          <w:spacing w:val="10"/>
          <w:sz w:val="22"/>
          <w:szCs w:val="22"/>
        </w:rPr>
        <w:t xml:space="preserve"> </w:t>
      </w:r>
      <w:r w:rsidRPr="00FC4436">
        <w:rPr>
          <w:rFonts w:cs="David"/>
          <w:spacing w:val="10"/>
          <w:sz w:val="22"/>
          <w:szCs w:val="22"/>
          <w:rtl/>
        </w:rPr>
        <w:t>על ידי האמנה הז</w:t>
      </w:r>
      <w:r>
        <w:rPr>
          <w:rFonts w:cs="David"/>
          <w:spacing w:val="10"/>
          <w:sz w:val="22"/>
          <w:szCs w:val="22"/>
          <w:rtl/>
        </w:rPr>
        <w:t>את הם אלה המוצ</w:t>
      </w:r>
      <w:r w:rsidRPr="00FC4436">
        <w:rPr>
          <w:rFonts w:cs="David"/>
          <w:spacing w:val="10"/>
          <w:sz w:val="22"/>
          <w:szCs w:val="22"/>
          <w:rtl/>
        </w:rPr>
        <w:t>אים את עצמם - באיזה זמן שהוא ובאיזו דרך</w:t>
      </w:r>
      <w:r w:rsidRPr="00FC4436">
        <w:rPr>
          <w:rFonts w:cs="David"/>
          <w:spacing w:val="10"/>
          <w:sz w:val="22"/>
          <w:szCs w:val="22"/>
        </w:rPr>
        <w:t xml:space="preserve"> </w:t>
      </w:r>
      <w:r w:rsidRPr="00FC4436">
        <w:rPr>
          <w:rFonts w:cs="David"/>
          <w:spacing w:val="10"/>
          <w:sz w:val="22"/>
          <w:szCs w:val="22"/>
          <w:rtl/>
        </w:rPr>
        <w:t>שהיא - בשעת סכסוך או כיבוש - בידי אחד מבעלי הסכסוך או בידי אחת המעצמות</w:t>
      </w:r>
      <w:r w:rsidRPr="00FC4436">
        <w:rPr>
          <w:rFonts w:cs="David"/>
          <w:spacing w:val="10"/>
          <w:sz w:val="22"/>
          <w:szCs w:val="22"/>
        </w:rPr>
        <w:t xml:space="preserve"> </w:t>
      </w:r>
      <w:r w:rsidRPr="00FC4436">
        <w:rPr>
          <w:rFonts w:cs="David"/>
          <w:spacing w:val="10"/>
          <w:sz w:val="22"/>
          <w:szCs w:val="22"/>
          <w:rtl/>
        </w:rPr>
        <w:t>הכובשות, והם אינם אזרחיו של אותו בעל סכסוך או אזרחיה של אותה מעצמה</w:t>
      </w:r>
      <w:r w:rsidRPr="00FC4436">
        <w:rPr>
          <w:rFonts w:cs="David"/>
          <w:spacing w:val="10"/>
          <w:sz w:val="22"/>
          <w:szCs w:val="22"/>
        </w:rPr>
        <w:t xml:space="preserve"> </w:t>
      </w:r>
      <w:r w:rsidRPr="00FC4436">
        <w:rPr>
          <w:rFonts w:cs="David"/>
          <w:spacing w:val="10"/>
          <w:sz w:val="22"/>
          <w:szCs w:val="22"/>
          <w:rtl/>
        </w:rPr>
        <w:t xml:space="preserve">כובשת. </w:t>
      </w:r>
      <w:r w:rsidRPr="00FC4436">
        <w:rPr>
          <w:rFonts w:cs="David" w:hint="cs"/>
          <w:spacing w:val="10"/>
          <w:sz w:val="22"/>
          <w:szCs w:val="22"/>
          <w:rtl/>
        </w:rPr>
        <w:t>...</w:t>
      </w:r>
    </w:p>
    <w:p w:rsidR="00330A8D" w:rsidRPr="00FC4436" w:rsidRDefault="00330A8D" w:rsidP="00330A8D">
      <w:pPr>
        <w:overflowPunct w:val="0"/>
        <w:autoSpaceDE w:val="0"/>
        <w:autoSpaceDN w:val="0"/>
        <w:adjustRightInd w:val="0"/>
        <w:spacing w:after="60"/>
        <w:ind w:right="1282"/>
        <w:rPr>
          <w:rFonts w:ascii="Arial TUR" w:hAnsi="Arial TUR" w:cs="FrankRuehl"/>
          <w:spacing w:val="10"/>
          <w:sz w:val="22"/>
          <w:szCs w:val="22"/>
          <w:rtl/>
        </w:rPr>
      </w:pPr>
    </w:p>
    <w:p w:rsidR="00330A8D" w:rsidRPr="00FC4436" w:rsidRDefault="00330A8D" w:rsidP="00330A8D">
      <w:pPr>
        <w:tabs>
          <w:tab w:val="left" w:pos="800"/>
        </w:tabs>
        <w:overflowPunct w:val="0"/>
        <w:autoSpaceDE w:val="0"/>
        <w:autoSpaceDN w:val="0"/>
        <w:adjustRightInd w:val="0"/>
        <w:spacing w:after="60"/>
        <w:rPr>
          <w:rFonts w:cs="David"/>
          <w:spacing w:val="10"/>
          <w:sz w:val="22"/>
          <w:szCs w:val="22"/>
          <w:rtl/>
        </w:rPr>
      </w:pPr>
      <w:r w:rsidRPr="00FC4436">
        <w:rPr>
          <w:rFonts w:cs="David" w:hint="cs"/>
          <w:spacing w:val="10"/>
          <w:sz w:val="22"/>
          <w:szCs w:val="22"/>
          <w:rtl/>
        </w:rPr>
        <w:t>תקנה 43 לתקנות האג קובעת:</w:t>
      </w:r>
    </w:p>
    <w:p w:rsidR="00330A8D" w:rsidRPr="00FC4436" w:rsidRDefault="00330A8D" w:rsidP="00330A8D">
      <w:pPr>
        <w:tabs>
          <w:tab w:val="left" w:pos="800"/>
        </w:tabs>
        <w:overflowPunct w:val="0"/>
        <w:autoSpaceDE w:val="0"/>
        <w:autoSpaceDN w:val="0"/>
        <w:adjustRightInd w:val="0"/>
        <w:spacing w:after="60"/>
        <w:rPr>
          <w:rFonts w:cs="David"/>
          <w:spacing w:val="10"/>
          <w:sz w:val="22"/>
          <w:szCs w:val="22"/>
          <w:rtl/>
        </w:rPr>
      </w:pPr>
    </w:p>
    <w:p w:rsidR="00330A8D" w:rsidRPr="00FC4436" w:rsidRDefault="00330A8D" w:rsidP="00330A8D">
      <w:pPr>
        <w:tabs>
          <w:tab w:val="left" w:pos="800"/>
        </w:tabs>
        <w:overflowPunct w:val="0"/>
        <w:autoSpaceDE w:val="0"/>
        <w:autoSpaceDN w:val="0"/>
        <w:adjustRightInd w:val="0"/>
        <w:spacing w:after="60"/>
        <w:ind w:left="720"/>
        <w:rPr>
          <w:rFonts w:cs="David"/>
          <w:spacing w:val="10"/>
          <w:sz w:val="22"/>
          <w:szCs w:val="22"/>
          <w:rtl/>
        </w:rPr>
      </w:pPr>
      <w:r w:rsidRPr="00FC4436">
        <w:rPr>
          <w:rFonts w:cs="David" w:hint="cs"/>
          <w:spacing w:val="10"/>
          <w:sz w:val="22"/>
          <w:szCs w:val="22"/>
          <w:rtl/>
        </w:rPr>
        <w:t>43. "בעבו</w:t>
      </w:r>
      <w:r>
        <w:rPr>
          <w:rFonts w:cs="David" w:hint="cs"/>
          <w:spacing w:val="10"/>
          <w:sz w:val="22"/>
          <w:szCs w:val="22"/>
          <w:rtl/>
        </w:rPr>
        <w:t>ֹ</w:t>
      </w:r>
      <w:r w:rsidRPr="00FC4436">
        <w:rPr>
          <w:rFonts w:cs="David" w:hint="cs"/>
          <w:spacing w:val="10"/>
          <w:sz w:val="22"/>
          <w:szCs w:val="22"/>
          <w:rtl/>
        </w:rPr>
        <w:t>ר סמכויות השלטון החוקי למעשה לידי הכובש, ינקוט הלה בכל האמצעים שביכולתו כדי להחזיר על כנם ולהבטיח את הסדר והביטחון הציבוריים, עד כמה שהדבר אפשרי מתוך כיבוד החוקים הנוהגים במדינה, חוץ אם נבצר ממנו הדבר לחלוטין".</w:t>
      </w:r>
    </w:p>
    <w:p w:rsidR="00330A8D" w:rsidRPr="00FC4436" w:rsidRDefault="00330A8D" w:rsidP="00330A8D">
      <w:pPr>
        <w:overflowPunct w:val="0"/>
        <w:autoSpaceDE w:val="0"/>
        <w:autoSpaceDN w:val="0"/>
        <w:adjustRightInd w:val="0"/>
        <w:spacing w:after="60"/>
        <w:ind w:right="1282"/>
        <w:rPr>
          <w:rFonts w:cs="FrankRuehl"/>
          <w:spacing w:val="10"/>
          <w:sz w:val="22"/>
          <w:szCs w:val="22"/>
          <w:rtl/>
        </w:rPr>
      </w:pPr>
    </w:p>
    <w:p w:rsidR="00330A8D" w:rsidRPr="00FC4436" w:rsidRDefault="00330A8D" w:rsidP="00330A8D">
      <w:pPr>
        <w:overflowPunct w:val="0"/>
        <w:autoSpaceDE w:val="0"/>
        <w:autoSpaceDN w:val="0"/>
        <w:adjustRightInd w:val="0"/>
        <w:spacing w:after="60"/>
        <w:ind w:right="1282"/>
        <w:rPr>
          <w:rFonts w:ascii="Arial" w:hAnsi="Arial" w:cs="Arial"/>
          <w:b/>
          <w:bCs/>
          <w:spacing w:val="10"/>
          <w:sz w:val="22"/>
          <w:szCs w:val="22"/>
          <w:rtl/>
        </w:rPr>
      </w:pPr>
      <w:r>
        <w:rPr>
          <w:rFonts w:ascii="Arial" w:hAnsi="Arial" w:cs="Arial" w:hint="cs"/>
          <w:b/>
          <w:bCs/>
          <w:spacing w:val="10"/>
          <w:sz w:val="22"/>
          <w:szCs w:val="22"/>
          <w:rtl/>
        </w:rPr>
        <w:t xml:space="preserve">"מידתיות" - תוואי הגדר </w:t>
      </w:r>
    </w:p>
    <w:p w:rsidR="00330A8D" w:rsidRPr="00FC4436" w:rsidRDefault="00330A8D" w:rsidP="00330A8D">
      <w:pPr>
        <w:overflowPunct w:val="0"/>
        <w:autoSpaceDE w:val="0"/>
        <w:autoSpaceDN w:val="0"/>
        <w:adjustRightInd w:val="0"/>
        <w:spacing w:after="60"/>
        <w:ind w:right="1282"/>
        <w:rPr>
          <w:rFonts w:cs="FrankRuehl"/>
          <w:spacing w:val="10"/>
          <w:sz w:val="22"/>
          <w:szCs w:val="22"/>
          <w:rtl/>
        </w:rPr>
      </w:pPr>
    </w:p>
    <w:p w:rsidR="00330A8D" w:rsidRPr="00FC4436" w:rsidRDefault="00330A8D" w:rsidP="00330A8D">
      <w:pPr>
        <w:tabs>
          <w:tab w:val="left" w:pos="800"/>
        </w:tabs>
        <w:overflowPunct w:val="0"/>
        <w:autoSpaceDE w:val="0"/>
        <w:autoSpaceDN w:val="0"/>
        <w:adjustRightInd w:val="0"/>
        <w:spacing w:after="60"/>
        <w:rPr>
          <w:rFonts w:cs="David"/>
          <w:spacing w:val="10"/>
          <w:sz w:val="22"/>
          <w:szCs w:val="22"/>
          <w:rtl/>
        </w:rPr>
      </w:pPr>
      <w:r w:rsidRPr="00FC4436">
        <w:rPr>
          <w:rFonts w:cs="David" w:hint="cs"/>
          <w:spacing w:val="10"/>
          <w:sz w:val="22"/>
          <w:szCs w:val="22"/>
          <w:rtl/>
        </w:rPr>
        <w:t xml:space="preserve">תקנה 46 לתקנות האג קובעת: </w:t>
      </w:r>
    </w:p>
    <w:p w:rsidR="00330A8D" w:rsidRPr="00FC4436" w:rsidRDefault="00330A8D" w:rsidP="00330A8D">
      <w:pPr>
        <w:overflowPunct w:val="0"/>
        <w:autoSpaceDE w:val="0"/>
        <w:autoSpaceDN w:val="0"/>
        <w:adjustRightInd w:val="0"/>
        <w:spacing w:after="60"/>
        <w:ind w:left="1642" w:right="1282"/>
        <w:rPr>
          <w:rFonts w:cs="David"/>
          <w:spacing w:val="10"/>
          <w:sz w:val="22"/>
          <w:szCs w:val="22"/>
          <w:rtl/>
        </w:rPr>
      </w:pPr>
    </w:p>
    <w:p w:rsidR="00330A8D" w:rsidRPr="00FC4436" w:rsidRDefault="00330A8D" w:rsidP="00330A8D">
      <w:pPr>
        <w:overflowPunct w:val="0"/>
        <w:autoSpaceDE w:val="0"/>
        <w:autoSpaceDN w:val="0"/>
        <w:adjustRightInd w:val="0"/>
        <w:spacing w:after="60"/>
        <w:ind w:left="720" w:right="1282"/>
        <w:rPr>
          <w:rFonts w:cs="David"/>
          <w:spacing w:val="10"/>
          <w:sz w:val="22"/>
          <w:szCs w:val="22"/>
          <w:rtl/>
        </w:rPr>
      </w:pPr>
      <w:r w:rsidRPr="00FC4436">
        <w:rPr>
          <w:rFonts w:cs="David" w:hint="cs"/>
          <w:spacing w:val="10"/>
          <w:sz w:val="22"/>
          <w:szCs w:val="22"/>
          <w:rtl/>
        </w:rPr>
        <w:t xml:space="preserve">46. יש לכבד את כבוד המשפחה וזכויותיהם, חיי אדם, רכוש פרטי וכן את אמונות הדת ומנהגי הפולחן. </w:t>
      </w:r>
    </w:p>
    <w:p w:rsidR="00330A8D" w:rsidRPr="00FC4436" w:rsidRDefault="00330A8D" w:rsidP="00330A8D">
      <w:pPr>
        <w:overflowPunct w:val="0"/>
        <w:autoSpaceDE w:val="0"/>
        <w:autoSpaceDN w:val="0"/>
        <w:adjustRightInd w:val="0"/>
        <w:spacing w:after="60"/>
        <w:ind w:right="1282" w:firstLine="720"/>
        <w:rPr>
          <w:rFonts w:cs="David"/>
          <w:spacing w:val="10"/>
          <w:sz w:val="22"/>
          <w:szCs w:val="22"/>
          <w:rtl/>
        </w:rPr>
      </w:pPr>
      <w:r w:rsidRPr="00FC4436">
        <w:rPr>
          <w:rFonts w:cs="David" w:hint="cs"/>
          <w:spacing w:val="10"/>
          <w:sz w:val="22"/>
          <w:szCs w:val="22"/>
          <w:rtl/>
        </w:rPr>
        <w:t>אין להחרים רכוש פרטי.</w:t>
      </w:r>
    </w:p>
    <w:p w:rsidR="00330A8D" w:rsidRPr="00FC4436" w:rsidRDefault="00330A8D" w:rsidP="00330A8D">
      <w:pPr>
        <w:overflowPunct w:val="0"/>
        <w:autoSpaceDE w:val="0"/>
        <w:autoSpaceDN w:val="0"/>
        <w:adjustRightInd w:val="0"/>
        <w:spacing w:after="60"/>
        <w:ind w:right="1282" w:firstLine="720"/>
        <w:rPr>
          <w:rFonts w:cs="David"/>
          <w:spacing w:val="10"/>
          <w:sz w:val="22"/>
          <w:szCs w:val="22"/>
          <w:rtl/>
        </w:rPr>
      </w:pPr>
    </w:p>
    <w:p w:rsidR="00330A8D" w:rsidRPr="00FC4436" w:rsidRDefault="00330A8D" w:rsidP="00330A8D">
      <w:pPr>
        <w:tabs>
          <w:tab w:val="left" w:pos="800"/>
        </w:tabs>
        <w:overflowPunct w:val="0"/>
        <w:autoSpaceDE w:val="0"/>
        <w:autoSpaceDN w:val="0"/>
        <w:adjustRightInd w:val="0"/>
        <w:spacing w:after="60"/>
        <w:rPr>
          <w:rFonts w:cs="David"/>
          <w:spacing w:val="10"/>
          <w:sz w:val="22"/>
          <w:szCs w:val="22"/>
          <w:rtl/>
        </w:rPr>
      </w:pPr>
      <w:r w:rsidRPr="00FC4436">
        <w:rPr>
          <w:rFonts w:cs="David" w:hint="cs"/>
          <w:spacing w:val="10"/>
          <w:sz w:val="22"/>
          <w:szCs w:val="22"/>
          <w:rtl/>
        </w:rPr>
        <w:t>אמנת ג'נבה הרביעית, סעיף 27:</w:t>
      </w:r>
    </w:p>
    <w:p w:rsidR="00330A8D" w:rsidRPr="00FC4436" w:rsidRDefault="00330A8D" w:rsidP="00330A8D">
      <w:pPr>
        <w:tabs>
          <w:tab w:val="left" w:pos="800"/>
        </w:tabs>
        <w:overflowPunct w:val="0"/>
        <w:autoSpaceDE w:val="0"/>
        <w:autoSpaceDN w:val="0"/>
        <w:adjustRightInd w:val="0"/>
        <w:spacing w:after="60"/>
        <w:rPr>
          <w:rFonts w:cs="David"/>
          <w:spacing w:val="10"/>
          <w:sz w:val="22"/>
          <w:szCs w:val="22"/>
          <w:rtl/>
        </w:rPr>
      </w:pPr>
    </w:p>
    <w:p w:rsidR="00330A8D" w:rsidRPr="00FC4436" w:rsidRDefault="00330A8D" w:rsidP="00330A8D">
      <w:pPr>
        <w:tabs>
          <w:tab w:val="left" w:pos="800"/>
        </w:tabs>
        <w:overflowPunct w:val="0"/>
        <w:autoSpaceDE w:val="0"/>
        <w:autoSpaceDN w:val="0"/>
        <w:adjustRightInd w:val="0"/>
        <w:spacing w:after="60"/>
        <w:ind w:left="720"/>
        <w:rPr>
          <w:rFonts w:cs="David"/>
          <w:spacing w:val="10"/>
          <w:sz w:val="22"/>
          <w:szCs w:val="22"/>
          <w:rtl/>
        </w:rPr>
      </w:pPr>
      <w:r w:rsidRPr="00FC4436">
        <w:rPr>
          <w:rFonts w:cs="David" w:hint="cs"/>
          <w:spacing w:val="10"/>
          <w:sz w:val="22"/>
          <w:szCs w:val="22"/>
          <w:rtl/>
        </w:rPr>
        <w:t>27. "מוגנים זכאים בכל הנסיבות ליחס של דרך-ארץ לגופם, לכבודם, לזכויותיהם המשפחתיות, לאמונתם ולפולחנם, לנימוסיהם ולמנהגיהם. היחס אליהם יהא תמיד אנושי, והם יוגנו במיוחד מפני כל מעשי אלימות, או איומי אלימות, ומפני עלבונות וסקרנות הרבים... בעלי הסכסוך רשאים לנקוט, לגבי מוגנים, אותם אמצעי פיקוח וביטחון שיהיו דרושים כתוצאה מהמלחמה".</w:t>
      </w:r>
    </w:p>
    <w:p w:rsidR="00330A8D" w:rsidRPr="00FC4436" w:rsidRDefault="00330A8D" w:rsidP="00330A8D">
      <w:pPr>
        <w:overflowPunct w:val="0"/>
        <w:autoSpaceDE w:val="0"/>
        <w:autoSpaceDN w:val="0"/>
        <w:adjustRightInd w:val="0"/>
        <w:spacing w:after="60"/>
        <w:ind w:right="1282" w:firstLine="720"/>
        <w:rPr>
          <w:rFonts w:cs="FrankRuehl"/>
          <w:spacing w:val="10"/>
          <w:sz w:val="22"/>
          <w:szCs w:val="22"/>
          <w:rtl/>
        </w:rPr>
      </w:pPr>
    </w:p>
    <w:p w:rsidR="00330A8D" w:rsidRPr="0083101F" w:rsidRDefault="00330A8D" w:rsidP="00330A8D">
      <w:pPr>
        <w:spacing w:after="60"/>
        <w:rPr>
          <w:rFonts w:ascii="Arial" w:hAnsi="Arial" w:cs="Arial"/>
          <w:rtl/>
        </w:rPr>
      </w:pPr>
      <w:r w:rsidRPr="0083101F">
        <w:rPr>
          <w:rFonts w:ascii="Arial" w:hAnsi="Arial" w:cs="Arial"/>
          <w:vertAlign w:val="subscript"/>
          <w:rtl/>
        </w:rPr>
        <w:t>עודכן ב- 11:10 02/05/2007</w:t>
      </w:r>
    </w:p>
    <w:p w:rsidR="00330A8D" w:rsidRPr="0083101F" w:rsidRDefault="00330A8D" w:rsidP="00330A8D">
      <w:pPr>
        <w:pStyle w:val="Heading2"/>
        <w:spacing w:after="60"/>
        <w:jc w:val="left"/>
        <w:rPr>
          <w:rFonts w:ascii="Arial" w:hAnsi="Arial" w:cs="Arial"/>
          <w:i w:val="0"/>
          <w:iCs w:val="0"/>
          <w:rtl/>
        </w:rPr>
      </w:pPr>
      <w:r w:rsidRPr="0083101F">
        <w:rPr>
          <w:rFonts w:ascii="Arial" w:hAnsi="Arial" w:cs="Arial"/>
          <w:i w:val="0"/>
          <w:iCs w:val="0"/>
          <w:rtl/>
        </w:rPr>
        <w:t>שותף להפרת האיזון</w:t>
      </w:r>
    </w:p>
    <w:p w:rsidR="00330A8D" w:rsidRPr="0083101F" w:rsidRDefault="00330A8D" w:rsidP="00330A8D">
      <w:pPr>
        <w:pStyle w:val="Heading3"/>
        <w:spacing w:after="60"/>
        <w:rPr>
          <w:szCs w:val="26"/>
          <w:rtl/>
        </w:rPr>
      </w:pPr>
      <w:r w:rsidRPr="0083101F">
        <w:rPr>
          <w:szCs w:val="26"/>
          <w:rtl/>
        </w:rPr>
        <w:t>בג"ץ מכשיר מצב שבו נטל ההגנה על המתנחלים מוטל על הפלשתינאים</w:t>
      </w:r>
    </w:p>
    <w:p w:rsidR="00330A8D" w:rsidRPr="0083101F" w:rsidRDefault="00330A8D" w:rsidP="00330A8D">
      <w:pPr>
        <w:spacing w:after="60"/>
        <w:rPr>
          <w:rFonts w:ascii="Arial" w:hAnsi="Arial" w:cs="Arial"/>
          <w:b/>
          <w:bCs/>
          <w:sz w:val="28"/>
          <w:szCs w:val="28"/>
          <w:rtl/>
        </w:rPr>
      </w:pPr>
      <w:r w:rsidRPr="0083101F">
        <w:rPr>
          <w:rFonts w:ascii="Arial" w:hAnsi="Arial" w:cs="Arial"/>
          <w:b/>
          <w:bCs/>
          <w:sz w:val="28"/>
          <w:szCs w:val="28"/>
          <w:highlight w:val="yellow"/>
          <w:vertAlign w:val="subscript"/>
          <w:rtl/>
        </w:rPr>
        <w:t>מאת אייל גרוס</w:t>
      </w:r>
    </w:p>
    <w:p w:rsidR="00330A8D" w:rsidRPr="008D5416" w:rsidRDefault="00330A8D" w:rsidP="00330A8D">
      <w:pPr>
        <w:spacing w:after="60"/>
        <w:jc w:val="left"/>
        <w:rPr>
          <w:sz w:val="20"/>
          <w:szCs w:val="20"/>
          <w:rtl/>
        </w:rPr>
      </w:pPr>
      <w:r w:rsidRPr="0083101F">
        <w:rPr>
          <w:rFonts w:ascii="Arial" w:hAnsi="Arial" w:cs="Arial"/>
          <w:sz w:val="20"/>
          <w:szCs w:val="20"/>
          <w:rtl/>
        </w:rPr>
        <w:br/>
      </w:r>
      <w:r w:rsidRPr="008D5416">
        <w:rPr>
          <w:rFonts w:ascii="Arial" w:hAnsi="Arial" w:cs="Arial"/>
          <w:sz w:val="20"/>
          <w:szCs w:val="20"/>
          <w:rtl/>
        </w:rPr>
        <w:t xml:space="preserve">אם רוצים להבין כיצד פועל ההיגיון של משטר הכיבוש, באופן המאפשר לפגוע בזכויות האוכלוסייה הפלשתינית בשם ההתנחלויות ותוך עיוות המשפט הבינלאומי, אפשר לפנות לפסק הדין שנתן בג"ץ בשבוע שעבר על הגדר בין דיר קדיס להתנחלות מודיעין עילית. </w:t>
      </w:r>
      <w:r w:rsidRPr="008D5416">
        <w:rPr>
          <w:rFonts w:ascii="Arial" w:hAnsi="Arial" w:cs="Arial"/>
          <w:sz w:val="20"/>
          <w:szCs w:val="20"/>
          <w:rtl/>
        </w:rPr>
        <w:br/>
        <w:t xml:space="preserve">תושבי דיר קדיס טענו, באמצעות האגודה לזכויות האזרח, נגד הפגיעה בהם לשם הקמת הגדר. הפגיעה בכפר הפלשתיני באה לידי ביטוי בתפיסת קרקעות חקלאיות, בעקירת עצי זית ובהנהגה של משטר היתרים המגביל את גישתם לאדמותיהם. הגדר באזור זה נועדה להגן, בין היתר, על תושבי מודיעין עילית. המדינה טענה בבג"ץ, כי יש להביא בחשבון גם את התוכניות להרחיב את ההתנחלות. חברות הנדל"ן שכבר השקיעו באזור טענו שיש להתחשב גם באינטרסים שלהן. </w:t>
      </w:r>
      <w:r w:rsidRPr="008D5416">
        <w:rPr>
          <w:rFonts w:ascii="Arial" w:hAnsi="Arial" w:cs="Arial"/>
          <w:sz w:val="20"/>
          <w:szCs w:val="20"/>
          <w:rtl/>
        </w:rPr>
        <w:br/>
      </w:r>
      <w:r w:rsidRPr="008D5416">
        <w:rPr>
          <w:rFonts w:ascii="Arial" w:hAnsi="Arial" w:cs="Arial"/>
          <w:sz w:val="20"/>
          <w:szCs w:val="20"/>
          <w:rtl/>
        </w:rPr>
        <w:br/>
        <w:t xml:space="preserve">פסק דינו של בג"ץ מתייחס באופן עמום לשאלת חוקיותו של תוואי גדר שנועד להרחבת התנחלויות. לדברי בית המשפט, תוכניות התרחבות יכולות להוות שיקול בנוגע לתוואי הגדר, אם כי אינן שיקול מכריע. </w:t>
      </w:r>
      <w:r w:rsidRPr="008D5416">
        <w:rPr>
          <w:rFonts w:ascii="Arial" w:hAnsi="Arial" w:cs="Arial"/>
          <w:sz w:val="20"/>
          <w:szCs w:val="20"/>
          <w:rtl/>
        </w:rPr>
        <w:br/>
        <w:t xml:space="preserve">עם זאת, בג"ץ חזר על קביעותיו הקודמות, </w:t>
      </w:r>
      <w:r w:rsidRPr="008D5416">
        <w:rPr>
          <w:rFonts w:ascii="Arial" w:hAnsi="Arial" w:cs="Arial"/>
          <w:sz w:val="20"/>
          <w:szCs w:val="20"/>
          <w:highlight w:val="yellow"/>
          <w:rtl/>
        </w:rPr>
        <w:t xml:space="preserve">שלפיהן עצם ההגנה על התנחלויות קיימות (להבדיל מהגנה על מדינת ישראל עצמה) היא שיקול לגיטימי בקביעת תוואי הגדר. למפקד הצבאי בשטח הכבוש יש, קבע בג"ץ, הסמכות להקים בשטח הכבוש גדר למען הגנה על תושבי ישראל הגרים בהתנחלויות, וזאת כנובע הן מהמשפט הבינלאומי והן מהמשפט הישראלי. על כן נדרש המפקד הצבאי לאזן בין שלושה שיקולים: השיקול הביטחוני-הצבאי של הגנה על ביטחון המדינה וביטחון הצבא; טובת האוכלוסייה הפלשתינית וזכויות האדם שלה; והגנה על זכויות האדם של הישראלים הגרים באזור. בהתחשב בכך קבע בג"ץ, כי המפקד הצבאי איזן כראוי בין השיקולים השונים ודחה את העתירה. </w:t>
      </w:r>
      <w:r w:rsidRPr="008D5416">
        <w:rPr>
          <w:rFonts w:ascii="Arial" w:hAnsi="Arial" w:cs="Arial"/>
          <w:sz w:val="20"/>
          <w:szCs w:val="20"/>
          <w:highlight w:val="yellow"/>
          <w:rtl/>
        </w:rPr>
        <w:br/>
        <w:t xml:space="preserve">אבל בג"ץ, שבפסק דינו שב וקבע, כמו בעבר, כי על המפקד הצבאי לקיים "איזון עדין בין צרכים ואינטרסים מתנגשים", משתתף בעצם בהפרת האיזון העדין של המשפט הבינלאומי ההומניטרי. לפי המשפט הבינלאומי, על המפקד הצבאי בשטח כבוש לאזן בין שיקולי הביטחון לבין ההגנה על זכויותיהם של תושבי השטח הכבוש. </w:t>
      </w:r>
      <w:r>
        <w:rPr>
          <w:rFonts w:ascii="Arial" w:hAnsi="Arial" w:cs="Arial" w:hint="cs"/>
          <w:sz w:val="20"/>
          <w:szCs w:val="20"/>
          <w:highlight w:val="yellow"/>
          <w:rtl/>
        </w:rPr>
        <w:t xml:space="preserve">[והנה] </w:t>
      </w:r>
      <w:r w:rsidRPr="008D5416">
        <w:rPr>
          <w:rFonts w:ascii="Arial" w:hAnsi="Arial" w:cs="Arial"/>
          <w:sz w:val="20"/>
          <w:szCs w:val="20"/>
          <w:highlight w:val="yellow"/>
          <w:rtl/>
        </w:rPr>
        <w:t xml:space="preserve">במהלך </w:t>
      </w:r>
      <w:r>
        <w:rPr>
          <w:rFonts w:ascii="Arial" w:hAnsi="Arial" w:cs="Arial" w:hint="cs"/>
          <w:sz w:val="20"/>
          <w:szCs w:val="20"/>
          <w:highlight w:val="yellow"/>
          <w:rtl/>
        </w:rPr>
        <w:t>[</w:t>
      </w:r>
      <w:r w:rsidRPr="008D5416">
        <w:rPr>
          <w:rFonts w:ascii="Arial" w:hAnsi="Arial" w:cs="Arial"/>
          <w:sz w:val="20"/>
          <w:szCs w:val="20"/>
          <w:highlight w:val="yellow"/>
          <w:rtl/>
        </w:rPr>
        <w:t>ש</w:t>
      </w:r>
      <w:r>
        <w:rPr>
          <w:rFonts w:ascii="Arial" w:hAnsi="Arial" w:cs="Arial" w:hint="cs"/>
          <w:sz w:val="20"/>
          <w:szCs w:val="20"/>
          <w:highlight w:val="yellow"/>
          <w:rtl/>
        </w:rPr>
        <w:t xml:space="preserve">אותו מכשיר] </w:t>
      </w:r>
      <w:r w:rsidRPr="008D5416">
        <w:rPr>
          <w:rFonts w:ascii="Arial" w:hAnsi="Arial" w:cs="Arial"/>
          <w:sz w:val="20"/>
          <w:szCs w:val="20"/>
          <w:highlight w:val="yellow"/>
          <w:rtl/>
        </w:rPr>
        <w:t xml:space="preserve">בג"ץ נוסף לתמונה רכיב שלישי - הגנה על המתנחלים ולמעשה על ההתנחלויות. </w:t>
      </w:r>
      <w:r w:rsidRPr="008D5416">
        <w:rPr>
          <w:rFonts w:ascii="Arial" w:hAnsi="Arial" w:cs="Arial"/>
          <w:sz w:val="20"/>
          <w:szCs w:val="20"/>
          <w:highlight w:val="yellow"/>
          <w:rtl/>
        </w:rPr>
        <w:br/>
      </w:r>
      <w:r w:rsidRPr="008D5416">
        <w:rPr>
          <w:rFonts w:ascii="Arial" w:hAnsi="Arial" w:cs="Arial"/>
          <w:sz w:val="20"/>
          <w:szCs w:val="20"/>
          <w:highlight w:val="yellow"/>
          <w:rtl/>
        </w:rPr>
        <w:br/>
        <w:t>כידוע, המשפט הבינלאומי הנוגע לשטח כבוש אוסר על ההתנחלויות: אמנת ז'נווה הרביעית אוסרת במפורש על העברת אוכלוסייה אזרחית של המדינה הכובשת לשטח הכבוש. בג"ץ נמנע לאורך כל השנים מלחוות דעה לגבי חוקיות ההתנחלויות, אך קבע כי על המפקד הצבאי להגן על הביטחון והזכויות של המתנחלים וכי שיקול זה צריך להיות חלק מנוסחת האיזון. פסיקת בג"ץ מכשירה מצב שבו נטל ההגנה על ביטחון המתנחלים וזכויותיהם מוטל על כתפי האוכלוסייה הפלשתינית.</w:t>
      </w:r>
      <w:r w:rsidRPr="008D5416">
        <w:rPr>
          <w:rFonts w:ascii="Arial" w:hAnsi="Arial" w:cs="Arial"/>
          <w:sz w:val="20"/>
          <w:szCs w:val="20"/>
          <w:rtl/>
        </w:rPr>
        <w:t xml:space="preserve"> </w:t>
      </w:r>
      <w:r w:rsidRPr="008D5416">
        <w:rPr>
          <w:rFonts w:ascii="Arial" w:hAnsi="Arial" w:cs="Arial"/>
          <w:sz w:val="20"/>
          <w:szCs w:val="20"/>
          <w:rtl/>
        </w:rPr>
        <w:br/>
      </w:r>
      <w:r w:rsidRPr="008D5416">
        <w:rPr>
          <w:rFonts w:ascii="Arial" w:hAnsi="Arial" w:cs="Arial"/>
          <w:sz w:val="20"/>
          <w:szCs w:val="20"/>
          <w:rtl/>
        </w:rPr>
        <w:br/>
        <w:t xml:space="preserve">הקביעה שההגנה על ההתנחלויות מהווה שיקול לגיטימי של המפקד הצבאי, והטענה שקביעה זו מעוגנת במשפט הבינלאומי העוסק בדיני כיבוש, הן היפוך של דיני הכיבוש על ראשם. </w:t>
      </w:r>
      <w:r w:rsidRPr="008D5416">
        <w:rPr>
          <w:rFonts w:ascii="Arial" w:hAnsi="Arial" w:cs="Arial"/>
          <w:sz w:val="20"/>
          <w:szCs w:val="20"/>
          <w:highlight w:val="yellow"/>
          <w:rtl/>
        </w:rPr>
        <w:t>הן מאפשרות פגיעה באוכלוסייה המקומית, למען האוכלוסייה המנשלת אותה.</w:t>
      </w:r>
      <w:r w:rsidRPr="008D5416">
        <w:rPr>
          <w:rFonts w:ascii="Arial" w:hAnsi="Arial" w:cs="Arial"/>
          <w:sz w:val="20"/>
          <w:szCs w:val="20"/>
          <w:rtl/>
        </w:rPr>
        <w:t xml:space="preserve"> </w:t>
      </w:r>
      <w:r w:rsidRPr="008D5416">
        <w:rPr>
          <w:rFonts w:ascii="Arial" w:hAnsi="Arial" w:cs="Arial"/>
          <w:sz w:val="20"/>
          <w:szCs w:val="20"/>
          <w:rtl/>
        </w:rPr>
        <w:br/>
        <w:t>העובדה שבג"ץ פוסק כי האיזון נעשה בצורה "מידתית", אין בה כדי להכשיר את השרץ: מידתיות נבחנת ביחס למעשים מותרים ונוסחת איזון שמאפשרת פגיעה בזכויות הפלשתינאים כדי להגן על ההתנחלויות האסורות, פסולה מלכתחילה.</w:t>
      </w:r>
    </w:p>
    <w:p w:rsidR="00330A8D" w:rsidRPr="008D5416" w:rsidRDefault="00330A8D" w:rsidP="00330A8D">
      <w:pPr>
        <w:overflowPunct w:val="0"/>
        <w:autoSpaceDE w:val="0"/>
        <w:autoSpaceDN w:val="0"/>
        <w:adjustRightInd w:val="0"/>
        <w:spacing w:after="60"/>
        <w:ind w:left="1008" w:right="720"/>
        <w:rPr>
          <w:rFonts w:cs="FrankRuehl"/>
          <w:spacing w:val="10"/>
          <w:sz w:val="20"/>
          <w:szCs w:val="20"/>
          <w:rtl/>
        </w:rPr>
      </w:pPr>
    </w:p>
    <w:p w:rsidR="00330A8D" w:rsidRDefault="00330A8D" w:rsidP="00330A8D">
      <w:pPr>
        <w:spacing w:after="60"/>
        <w:ind w:left="720"/>
        <w:jc w:val="left"/>
        <w:rPr>
          <w:rFonts w:cs="FrankRuehl"/>
          <w:sz w:val="22"/>
          <w:szCs w:val="22"/>
          <w:rtl/>
        </w:rPr>
      </w:pPr>
      <w:r>
        <w:rPr>
          <w:rFonts w:cs="FrankRuehl" w:hint="cs"/>
          <w:sz w:val="22"/>
          <w:szCs w:val="22"/>
          <w:rtl/>
        </w:rPr>
        <w:t>[פרופ' אייל גרוס הוא מרצה למשפט חוקתי ולמשפט בינלאומי בפקולטה למשפטים בתל-אביב]</w:t>
      </w:r>
    </w:p>
    <w:p w:rsidR="00330A8D" w:rsidRDefault="00330A8D" w:rsidP="00330A8D">
      <w:pPr>
        <w:spacing w:after="60"/>
        <w:jc w:val="left"/>
        <w:rPr>
          <w:rFonts w:cs="FrankRuehl"/>
          <w:sz w:val="22"/>
          <w:szCs w:val="22"/>
          <w:rtl/>
        </w:rPr>
      </w:pPr>
    </w:p>
    <w:p w:rsidR="00330A8D" w:rsidRDefault="00330A8D" w:rsidP="00330A8D">
      <w:pPr>
        <w:spacing w:after="60"/>
        <w:jc w:val="left"/>
        <w:rPr>
          <w:rFonts w:cs="FrankRuehl"/>
          <w:sz w:val="22"/>
          <w:szCs w:val="22"/>
          <w:rtl/>
        </w:rPr>
      </w:pPr>
      <w:r>
        <w:rPr>
          <w:rFonts w:cs="FrankRuehl" w:hint="cs"/>
          <w:sz w:val="22"/>
          <w:szCs w:val="22"/>
          <w:highlight w:val="yellow"/>
          <w:rtl/>
        </w:rPr>
        <w:t>[</w:t>
      </w:r>
      <w:r w:rsidRPr="000E27CF">
        <w:rPr>
          <w:rFonts w:cs="FrankRuehl" w:hint="cs"/>
          <w:sz w:val="22"/>
          <w:szCs w:val="22"/>
          <w:highlight w:val="yellow"/>
          <w:rtl/>
        </w:rPr>
        <w:t xml:space="preserve">אנא חשבו על טענות-נגד </w:t>
      </w:r>
      <w:r>
        <w:rPr>
          <w:rFonts w:cs="FrankRuehl" w:hint="cs"/>
          <w:sz w:val="22"/>
          <w:szCs w:val="22"/>
          <w:highlight w:val="yellow"/>
          <w:rtl/>
        </w:rPr>
        <w:t xml:space="preserve">אפשריים </w:t>
      </w:r>
      <w:r w:rsidRPr="000E27CF">
        <w:rPr>
          <w:rFonts w:cs="FrankRuehl" w:hint="cs"/>
          <w:sz w:val="22"/>
          <w:szCs w:val="22"/>
          <w:highlight w:val="yellow"/>
          <w:rtl/>
        </w:rPr>
        <w:t>לטיעון זה ונדון בהן בפגישה הקרובה</w:t>
      </w:r>
      <w:r>
        <w:rPr>
          <w:rFonts w:cs="FrankRuehl" w:hint="cs"/>
          <w:sz w:val="22"/>
          <w:szCs w:val="22"/>
          <w:highlight w:val="yellow"/>
          <w:rtl/>
        </w:rPr>
        <w:t>]</w:t>
      </w:r>
      <w:r w:rsidRPr="000E27CF">
        <w:rPr>
          <w:rFonts w:cs="FrankRuehl" w:hint="cs"/>
          <w:sz w:val="22"/>
          <w:szCs w:val="22"/>
          <w:highlight w:val="yellow"/>
          <w:rtl/>
        </w:rPr>
        <w:t>.</w:t>
      </w:r>
    </w:p>
    <w:p w:rsidR="00330A8D" w:rsidRDefault="00330A8D" w:rsidP="00330A8D">
      <w:pPr>
        <w:spacing w:after="60"/>
        <w:rPr>
          <w:sz w:val="22"/>
          <w:szCs w:val="22"/>
          <w:rtl/>
        </w:rPr>
      </w:pPr>
    </w:p>
    <w:p w:rsidR="00330A8D" w:rsidRPr="00D16D49" w:rsidRDefault="00330A8D" w:rsidP="00330A8D">
      <w:pPr>
        <w:rPr>
          <w:highlight w:val="yellow"/>
          <w:rtl/>
        </w:rPr>
      </w:pPr>
      <w:r>
        <w:rPr>
          <w:rFonts w:hint="cs"/>
          <w:highlight w:val="yellow"/>
          <w:rtl/>
        </w:rPr>
        <w:t>=-=</w:t>
      </w:r>
    </w:p>
    <w:p w:rsidR="00330A8D" w:rsidRPr="00583385" w:rsidRDefault="00330A8D" w:rsidP="00330A8D">
      <w:pPr>
        <w:pStyle w:val="Heading1"/>
        <w:rPr>
          <w:rFonts w:ascii="Arial" w:hAnsi="Arial" w:cs="Guttman-Soncino"/>
          <w:b/>
          <w:bCs/>
          <w:i w:val="0"/>
          <w:iCs w:val="0"/>
          <w:szCs w:val="22"/>
          <w:highlight w:val="yellow"/>
          <w:rtl/>
        </w:rPr>
      </w:pPr>
      <w:r w:rsidRPr="00583385">
        <w:rPr>
          <w:rFonts w:ascii="Arial" w:hAnsi="Arial" w:cs="Guttman-Soncino" w:hint="cs"/>
          <w:i w:val="0"/>
          <w:iCs w:val="0"/>
          <w:sz w:val="32"/>
          <w:szCs w:val="32"/>
          <w:highlight w:val="yellow"/>
          <w:rtl/>
        </w:rPr>
        <w:t>זכויות אדם ו</w:t>
      </w:r>
      <w:r w:rsidRPr="00583385">
        <w:rPr>
          <w:rFonts w:ascii="Arial" w:hAnsi="Arial" w:cs="Guttman-Soncino"/>
          <w:i w:val="0"/>
          <w:iCs w:val="0"/>
          <w:sz w:val="32"/>
          <w:szCs w:val="32"/>
          <w:highlight w:val="yellow"/>
          <w:rtl/>
        </w:rPr>
        <w:t>סמכויות שע</w:t>
      </w:r>
      <w:r w:rsidRPr="00583385">
        <w:rPr>
          <w:rFonts w:ascii="Arial" w:hAnsi="Arial" w:cs="Guttman-Soncino" w:hint="cs"/>
          <w:i w:val="0"/>
          <w:iCs w:val="0"/>
          <w:sz w:val="32"/>
          <w:szCs w:val="32"/>
          <w:highlight w:val="yellow"/>
          <w:rtl/>
        </w:rPr>
        <w:t>"ח</w:t>
      </w:r>
      <w:r w:rsidRPr="00583385">
        <w:rPr>
          <w:rFonts w:ascii="Arial" w:hAnsi="Arial" w:cs="Guttman-Soncino"/>
          <w:i w:val="0"/>
          <w:iCs w:val="0"/>
          <w:sz w:val="32"/>
          <w:szCs w:val="32"/>
          <w:highlight w:val="yellow"/>
          <w:rtl/>
        </w:rPr>
        <w:t xml:space="preserve"> </w:t>
      </w:r>
      <w:r w:rsidRPr="00583385">
        <w:rPr>
          <w:rFonts w:ascii="Arial" w:hAnsi="Arial" w:cs="Guttman-Soncino" w:hint="cs"/>
          <w:i w:val="0"/>
          <w:iCs w:val="0"/>
          <w:sz w:val="32"/>
          <w:szCs w:val="32"/>
          <w:highlight w:val="yellow"/>
          <w:rtl/>
        </w:rPr>
        <w:t>של "התושבים המוגנים" (=הפלסטינים) בשטחים - המשך</w:t>
      </w:r>
    </w:p>
    <w:p w:rsidR="00330A8D" w:rsidRDefault="00330A8D" w:rsidP="00330A8D">
      <w:pPr>
        <w:jc w:val="left"/>
        <w:rPr>
          <w:rFonts w:cs="FrankRuehl"/>
          <w:highlight w:val="yellow"/>
          <w:rtl/>
        </w:rPr>
      </w:pPr>
    </w:p>
    <w:p w:rsidR="00330A8D" w:rsidRDefault="00330A8D" w:rsidP="00330A8D">
      <w:pPr>
        <w:jc w:val="left"/>
        <w:rPr>
          <w:rFonts w:cs="FrankRuehl"/>
          <w:highlight w:val="yellow"/>
          <w:rtl/>
        </w:rPr>
      </w:pPr>
      <w:r>
        <w:rPr>
          <w:rFonts w:cs="FrankRuehl" w:hint="cs"/>
          <w:highlight w:val="yellow"/>
          <w:rtl/>
        </w:rPr>
        <w:t>ראו להלן דיון רקע חשוב. מדובר בדפים הקרובים שהוכנו על ידי המתרגלת רינה:</w:t>
      </w:r>
    </w:p>
    <w:p w:rsidR="00330A8D" w:rsidRDefault="00330A8D" w:rsidP="00330A8D">
      <w:pPr>
        <w:jc w:val="left"/>
        <w:rPr>
          <w:rFonts w:cs="FrankRuehl"/>
          <w:highlight w:val="yellow"/>
          <w:rtl/>
        </w:rPr>
      </w:pPr>
    </w:p>
    <w:p w:rsidR="00330A8D" w:rsidRDefault="00330A8D" w:rsidP="00330A8D">
      <w:pPr>
        <w:jc w:val="center"/>
        <w:rPr>
          <w:b/>
          <w:bCs/>
          <w:rtl/>
        </w:rPr>
      </w:pPr>
      <w:r w:rsidRPr="000C067C">
        <w:rPr>
          <w:rFonts w:hint="cs"/>
          <w:b/>
          <w:bCs/>
          <w:highlight w:val="yellow"/>
          <w:rtl/>
        </w:rPr>
        <w:lastRenderedPageBreak/>
        <w:t>המצב המשפטי ברצועת עזה</w:t>
      </w:r>
    </w:p>
    <w:p w:rsidR="00330A8D" w:rsidRPr="00D93888" w:rsidRDefault="00330A8D" w:rsidP="00330A8D">
      <w:pPr>
        <w:spacing w:after="60"/>
        <w:rPr>
          <w:sz w:val="20"/>
          <w:szCs w:val="20"/>
          <w:rtl/>
        </w:rPr>
      </w:pPr>
    </w:p>
    <w:p w:rsidR="00330A8D" w:rsidRPr="00D93888" w:rsidRDefault="00330A8D" w:rsidP="00330A8D">
      <w:pPr>
        <w:spacing w:after="60"/>
        <w:rPr>
          <w:sz w:val="20"/>
          <w:szCs w:val="20"/>
        </w:rPr>
      </w:pPr>
      <w:r w:rsidRPr="00D93888">
        <w:rPr>
          <w:rFonts w:hint="cs"/>
          <w:sz w:val="20"/>
          <w:szCs w:val="20"/>
          <w:rtl/>
        </w:rPr>
        <w:t xml:space="preserve">עד שנת 2005 היה מצב המשפטי ברצועת עזה דומה לזה של הגדה המערבית. </w:t>
      </w:r>
      <w:r w:rsidRPr="00D93888">
        <w:rPr>
          <w:sz w:val="20"/>
          <w:szCs w:val="20"/>
          <w:rtl/>
        </w:rPr>
        <w:t>עם השלמת יישומה של תכנית ההתנתקות וחתימת המנשר בדבר סיום הממשל הצבאי, חדלו הן הנוכחות הפיסית של כוחות צה"ל ברצועה והן הפעלתן של סמכויות שלטוניות בשטח זה על ידם</w:t>
      </w:r>
      <w:r w:rsidRPr="00D93888">
        <w:rPr>
          <w:sz w:val="20"/>
          <w:szCs w:val="20"/>
        </w:rPr>
        <w:t>.</w:t>
      </w:r>
    </w:p>
    <w:p w:rsidR="00330A8D" w:rsidRPr="00D93888" w:rsidRDefault="00330A8D" w:rsidP="00330A8D">
      <w:pPr>
        <w:spacing w:after="60"/>
        <w:rPr>
          <w:sz w:val="20"/>
          <w:szCs w:val="20"/>
          <w:rtl/>
        </w:rPr>
      </w:pPr>
      <w:r w:rsidRPr="00D93888">
        <w:rPr>
          <w:sz w:val="20"/>
          <w:szCs w:val="20"/>
          <w:rtl/>
        </w:rPr>
        <w:t>בכך, באה לקיצה השליטה האפקטיבית של צה"ל ברצועת עזה, והגיעה לסיומה התפיסה הלוחמתית של ישראל בשטח. עמדה זו הוצגה בפני בית המשפט העליון במספר עתירות בנוגע לרצועת עזה לאחר תוכנית ההתנתקות, ואומצה מפורשות על ידו כדלקמן</w:t>
      </w:r>
      <w:r w:rsidRPr="00D93888">
        <w:rPr>
          <w:sz w:val="20"/>
          <w:szCs w:val="20"/>
        </w:rPr>
        <w:t>:</w:t>
      </w:r>
    </w:p>
    <w:p w:rsidR="00330A8D" w:rsidRPr="00D93888" w:rsidRDefault="00330A8D" w:rsidP="00330A8D">
      <w:pPr>
        <w:spacing w:after="60"/>
        <w:ind w:left="720"/>
        <w:rPr>
          <w:sz w:val="20"/>
          <w:szCs w:val="20"/>
          <w:rtl/>
        </w:rPr>
      </w:pPr>
      <w:r w:rsidRPr="00D93888">
        <w:rPr>
          <w:sz w:val="20"/>
          <w:szCs w:val="20"/>
        </w:rPr>
        <w:t>"</w:t>
      </w:r>
      <w:r w:rsidRPr="00D93888">
        <w:rPr>
          <w:sz w:val="20"/>
          <w:szCs w:val="20"/>
          <w:rtl/>
        </w:rPr>
        <w:t>בהקשר זה נציין, כי מאז חודש ספטמבר 2005, אין עוד לישראל שליטה אפקטיבית בנעשה בשטח רצועת עזה. הממשל הצבאי שהוחל בשטח זה בעבר בוטל בהחלטת הממשלה, וחיילים ישראליים אינם שוהים באזור זה באופן קבוע ואף אינם מנהלים את המתרחש בו. בנסיבות אלה, אין מוטלת על מדינת ישראל חובה כללית לדאוג לרווחת תושבי הרצועה ולשמור על הסדר הציבורי בתחומי רצועת עזה, לפי מכלול דיני הכיבוש של המשפט הבין-לאומי. לישראל אין גם יכולת אפקטיבית במעמדה הנוכחי להשליט סדר ולנהל את החיים האזרחיים ברצועת עזה</w:t>
      </w:r>
      <w:r w:rsidRPr="00D93888">
        <w:rPr>
          <w:sz w:val="20"/>
          <w:szCs w:val="20"/>
        </w:rPr>
        <w:t>"</w:t>
      </w:r>
      <w:r w:rsidRPr="00D93888">
        <w:rPr>
          <w:rFonts w:hint="cs"/>
          <w:sz w:val="20"/>
          <w:szCs w:val="20"/>
          <w:rtl/>
        </w:rPr>
        <w:t xml:space="preserve"> (בג"ץ 9132/07 </w:t>
      </w:r>
      <w:r w:rsidRPr="00D93888">
        <w:rPr>
          <w:rFonts w:hint="cs"/>
          <w:b/>
          <w:bCs/>
          <w:sz w:val="20"/>
          <w:szCs w:val="20"/>
          <w:rtl/>
        </w:rPr>
        <w:t>אלבסיוני ואח' נ' ראש הממשלה ואח'</w:t>
      </w:r>
      <w:r w:rsidRPr="00D93888">
        <w:rPr>
          <w:rFonts w:hint="cs"/>
          <w:sz w:val="20"/>
          <w:szCs w:val="20"/>
          <w:rtl/>
        </w:rPr>
        <w:t>).</w:t>
      </w:r>
    </w:p>
    <w:p w:rsidR="00330A8D" w:rsidRPr="00D93888" w:rsidRDefault="00330A8D" w:rsidP="00330A8D">
      <w:pPr>
        <w:spacing w:after="60"/>
        <w:rPr>
          <w:sz w:val="20"/>
          <w:szCs w:val="20"/>
          <w:rtl/>
        </w:rPr>
      </w:pPr>
    </w:p>
    <w:p w:rsidR="00330A8D" w:rsidRPr="00D93888" w:rsidRDefault="00330A8D" w:rsidP="00330A8D">
      <w:pPr>
        <w:spacing w:after="60"/>
        <w:rPr>
          <w:sz w:val="20"/>
          <w:szCs w:val="20"/>
          <w:rtl/>
        </w:rPr>
      </w:pPr>
      <w:r w:rsidRPr="00D93888">
        <w:rPr>
          <w:sz w:val="20"/>
          <w:szCs w:val="20"/>
          <w:rtl/>
        </w:rPr>
        <w:t xml:space="preserve">תקנה 42 לתקנות האג קובעת אימתי </w:t>
      </w:r>
      <w:r>
        <w:rPr>
          <w:rFonts w:hint="cs"/>
          <w:sz w:val="20"/>
          <w:szCs w:val="20"/>
          <w:rtl/>
        </w:rPr>
        <w:t>נת</w:t>
      </w:r>
      <w:r w:rsidRPr="00D93888">
        <w:rPr>
          <w:sz w:val="20"/>
          <w:szCs w:val="20"/>
          <w:rtl/>
        </w:rPr>
        <w:t xml:space="preserve">ייחס </w:t>
      </w:r>
      <w:r>
        <w:rPr>
          <w:rFonts w:hint="cs"/>
          <w:sz w:val="20"/>
          <w:szCs w:val="20"/>
          <w:rtl/>
        </w:rPr>
        <w:t>ל</w:t>
      </w:r>
      <w:r w:rsidRPr="00D93888">
        <w:rPr>
          <w:sz w:val="20"/>
          <w:szCs w:val="20"/>
          <w:rtl/>
        </w:rPr>
        <w:t xml:space="preserve">שטח </w:t>
      </w:r>
      <w:r>
        <w:rPr>
          <w:rFonts w:hint="cs"/>
          <w:sz w:val="20"/>
          <w:szCs w:val="20"/>
          <w:rtl/>
        </w:rPr>
        <w:t>כ</w:t>
      </w:r>
      <w:r w:rsidRPr="00D93888">
        <w:rPr>
          <w:sz w:val="20"/>
          <w:szCs w:val="20"/>
          <w:rtl/>
        </w:rPr>
        <w:t>נתון תחת תפיסה לוחמתית</w:t>
      </w:r>
      <w:r w:rsidRPr="00D93888">
        <w:rPr>
          <w:sz w:val="20"/>
          <w:szCs w:val="20"/>
        </w:rPr>
        <w:t>.</w:t>
      </w:r>
      <w:r w:rsidRPr="00D93888">
        <w:rPr>
          <w:rFonts w:hint="cs"/>
          <w:sz w:val="20"/>
          <w:szCs w:val="20"/>
          <w:rtl/>
        </w:rPr>
        <w:t xml:space="preserve"> </w:t>
      </w:r>
      <w:r w:rsidRPr="00D93888">
        <w:rPr>
          <w:sz w:val="20"/>
          <w:szCs w:val="20"/>
          <w:rtl/>
        </w:rPr>
        <w:t xml:space="preserve">בליבה </w:t>
      </w:r>
      <w:r>
        <w:rPr>
          <w:rFonts w:hint="cs"/>
          <w:sz w:val="20"/>
          <w:szCs w:val="20"/>
          <w:rtl/>
        </w:rPr>
        <w:t xml:space="preserve">של התקנה </w:t>
      </w:r>
      <w:r w:rsidRPr="00D93888">
        <w:rPr>
          <w:sz w:val="20"/>
          <w:szCs w:val="20"/>
          <w:rtl/>
        </w:rPr>
        <w:t>ניצב מבחן "השליטה האפקטיבית" של הצבא בשטח. הדרישה לקיומה של "שליטה אפקטיבית" נגזרת גם מתקנה 43 לתקנות האג, המטילה על הצבא המחזיק בשטח את החובה הכללית להשיב על כנם את הסדר והביטחון הציבוריים ואת האחריות לקיימם</w:t>
      </w:r>
      <w:r w:rsidRPr="00D93888">
        <w:rPr>
          <w:sz w:val="20"/>
          <w:szCs w:val="20"/>
        </w:rPr>
        <w:t>.</w:t>
      </w:r>
      <w:r w:rsidRPr="00D93888">
        <w:rPr>
          <w:sz w:val="20"/>
          <w:szCs w:val="20"/>
          <w:rtl/>
        </w:rPr>
        <w:t xml:space="preserve"> לאחרונה, קבע בהקשר זה בית ה</w:t>
      </w:r>
      <w:r>
        <w:rPr>
          <w:rFonts w:hint="cs"/>
          <w:sz w:val="20"/>
          <w:szCs w:val="20"/>
          <w:rtl/>
        </w:rPr>
        <w:t>דין הבינלאומי לצדק בהאג (הסמכות העליונה במשפט הבינלאומי),</w:t>
      </w:r>
      <w:r w:rsidRPr="00D93888">
        <w:rPr>
          <w:sz w:val="20"/>
          <w:szCs w:val="20"/>
          <w:rtl/>
        </w:rPr>
        <w:t xml:space="preserve"> כי לשם קיומה של תפיסה לוחמתית, על הצבא הכובש להחיל</w:t>
      </w:r>
      <w:r w:rsidRPr="00D93888">
        <w:rPr>
          <w:sz w:val="20"/>
          <w:szCs w:val="20"/>
        </w:rPr>
        <w:t> </w:t>
      </w:r>
      <w:r w:rsidRPr="00D93888">
        <w:rPr>
          <w:sz w:val="20"/>
          <w:szCs w:val="20"/>
          <w:u w:val="single"/>
          <w:rtl/>
        </w:rPr>
        <w:t>בפועל</w:t>
      </w:r>
      <w:r w:rsidRPr="00D93888">
        <w:rPr>
          <w:sz w:val="20"/>
          <w:szCs w:val="20"/>
        </w:rPr>
        <w:t> </w:t>
      </w:r>
      <w:r w:rsidRPr="00D93888">
        <w:rPr>
          <w:sz w:val="20"/>
          <w:szCs w:val="20"/>
          <w:rtl/>
        </w:rPr>
        <w:t>את סמכותו בשטחה של המדינה הנכבשת, ולהחליף בכך את סמכותה של הממשלה הריבונית באותו שטח</w:t>
      </w:r>
      <w:r w:rsidRPr="00D93888">
        <w:rPr>
          <w:rFonts w:hint="cs"/>
          <w:sz w:val="20"/>
          <w:szCs w:val="20"/>
          <w:rtl/>
        </w:rPr>
        <w:t>.</w:t>
      </w:r>
    </w:p>
    <w:p w:rsidR="00330A8D" w:rsidRPr="00D93888" w:rsidRDefault="00330A8D" w:rsidP="00330A8D">
      <w:pPr>
        <w:spacing w:after="60"/>
        <w:rPr>
          <w:sz w:val="20"/>
          <w:szCs w:val="20"/>
          <w:rtl/>
        </w:rPr>
      </w:pPr>
      <w:r w:rsidRPr="00D93888">
        <w:rPr>
          <w:sz w:val="20"/>
          <w:szCs w:val="20"/>
          <w:rtl/>
        </w:rPr>
        <w:t xml:space="preserve">משמעות הדברים היא, כי אפילו קיומה של נוכחות פיזית של הצבא הזר </w:t>
      </w:r>
      <w:r w:rsidRPr="00D93888">
        <w:rPr>
          <w:rFonts w:hint="cs"/>
          <w:sz w:val="20"/>
          <w:szCs w:val="20"/>
          <w:rtl/>
        </w:rPr>
        <w:t>ב</w:t>
      </w:r>
      <w:r w:rsidRPr="00D93888">
        <w:rPr>
          <w:sz w:val="20"/>
          <w:szCs w:val="20"/>
          <w:rtl/>
        </w:rPr>
        <w:t xml:space="preserve">שטח הנדון אינה מהווה תנאי מספיק לקביעה כי מתקיימת שליטה אפקטיבית. </w:t>
      </w:r>
      <w:r>
        <w:rPr>
          <w:rFonts w:hint="cs"/>
          <w:sz w:val="20"/>
          <w:szCs w:val="20"/>
          <w:rtl/>
        </w:rPr>
        <w:t xml:space="preserve">אשר </w:t>
      </w:r>
      <w:r w:rsidRPr="00D93888">
        <w:rPr>
          <w:sz w:val="20"/>
          <w:szCs w:val="20"/>
          <w:rtl/>
        </w:rPr>
        <w:t>על כן, בר</w:t>
      </w:r>
      <w:r>
        <w:rPr>
          <w:rFonts w:hint="cs"/>
          <w:sz w:val="20"/>
          <w:szCs w:val="20"/>
          <w:rtl/>
        </w:rPr>
        <w:t>ור</w:t>
      </w:r>
      <w:r w:rsidRPr="00D93888">
        <w:rPr>
          <w:sz w:val="20"/>
          <w:szCs w:val="20"/>
          <w:rtl/>
        </w:rPr>
        <w:t xml:space="preserve"> כי יש לנקוט זהירות מקום בו נוכחות כזו כלל אינה מתקיימת </w:t>
      </w:r>
      <w:r>
        <w:rPr>
          <w:sz w:val="20"/>
          <w:szCs w:val="20"/>
          <w:rtl/>
        </w:rPr>
        <w:t>–</w:t>
      </w:r>
      <w:r w:rsidRPr="00D93888">
        <w:rPr>
          <w:sz w:val="20"/>
          <w:szCs w:val="20"/>
          <w:rtl/>
        </w:rPr>
        <w:t xml:space="preserve"> כמו ברצועת עזה לאחר נסיגת כוחות צ</w:t>
      </w:r>
      <w:r>
        <w:rPr>
          <w:sz w:val="20"/>
          <w:szCs w:val="20"/>
          <w:rtl/>
        </w:rPr>
        <w:t>ה"ל במסגרת יישום תוכנית ההתנתקו</w:t>
      </w:r>
      <w:r>
        <w:rPr>
          <w:rFonts w:hint="cs"/>
          <w:sz w:val="20"/>
          <w:szCs w:val="20"/>
          <w:rtl/>
        </w:rPr>
        <w:t>ת, כלומר מאז 2005, ולמעט תקופות זמן קצרות של מלחמה עזה שבה נכנס צה"ל לרצועה ותפס בה חלקים שונים</w:t>
      </w:r>
      <w:r w:rsidRPr="00D93888">
        <w:rPr>
          <w:sz w:val="20"/>
          <w:szCs w:val="20"/>
        </w:rPr>
        <w:t>.</w:t>
      </w:r>
    </w:p>
    <w:p w:rsidR="00330A8D" w:rsidRPr="00D93888" w:rsidRDefault="00330A8D" w:rsidP="00330A8D">
      <w:pPr>
        <w:spacing w:after="60"/>
        <w:rPr>
          <w:sz w:val="20"/>
          <w:szCs w:val="20"/>
          <w:rtl/>
        </w:rPr>
      </w:pPr>
    </w:p>
    <w:p w:rsidR="00330A8D" w:rsidRPr="00D93888" w:rsidRDefault="00330A8D" w:rsidP="00330A8D">
      <w:pPr>
        <w:spacing w:after="60"/>
        <w:rPr>
          <w:sz w:val="20"/>
          <w:szCs w:val="20"/>
          <w:rtl/>
        </w:rPr>
      </w:pPr>
      <w:r w:rsidRPr="00D93888">
        <w:rPr>
          <w:sz w:val="20"/>
          <w:szCs w:val="20"/>
          <w:rtl/>
        </w:rPr>
        <w:t>חרף זאת, יש הגור</w:t>
      </w:r>
      <w:r w:rsidRPr="00D93888">
        <w:rPr>
          <w:rFonts w:hint="cs"/>
          <w:sz w:val="20"/>
          <w:szCs w:val="20"/>
          <w:rtl/>
        </w:rPr>
        <w:t>ס</w:t>
      </w:r>
      <w:r w:rsidRPr="00D93888">
        <w:rPr>
          <w:sz w:val="20"/>
          <w:szCs w:val="20"/>
          <w:rtl/>
        </w:rPr>
        <w:t>ים, כי מדינת ישראל עודנה נחשבת ל-"מעצמה כובשת" ביחס לרצועת עזה</w:t>
      </w:r>
      <w:r>
        <w:rPr>
          <w:rFonts w:hint="cs"/>
          <w:sz w:val="20"/>
          <w:szCs w:val="20"/>
          <w:rtl/>
        </w:rPr>
        <w:t xml:space="preserve">, גם לאחר 2005. </w:t>
      </w:r>
      <w:r w:rsidRPr="00D93888">
        <w:rPr>
          <w:rFonts w:hint="cs"/>
          <w:sz w:val="20"/>
          <w:szCs w:val="20"/>
          <w:rtl/>
        </w:rPr>
        <w:t>ביסוסה של עמדה זו,</w:t>
      </w:r>
      <w:r w:rsidRPr="00D93888">
        <w:rPr>
          <w:sz w:val="20"/>
          <w:szCs w:val="20"/>
          <w:rtl/>
        </w:rPr>
        <w:t xml:space="preserve"> לפיה מדינת ישראל עודנה נושאת באחריות של "מעצמה כובשת" כלפי רצועת עזה מכוח דיני התפיסה הלוחמתית, </w:t>
      </w:r>
      <w:r w:rsidRPr="00D93888">
        <w:rPr>
          <w:rFonts w:hint="cs"/>
          <w:sz w:val="20"/>
          <w:szCs w:val="20"/>
          <w:rtl/>
        </w:rPr>
        <w:t xml:space="preserve">נשען </w:t>
      </w:r>
      <w:r w:rsidRPr="00D93888">
        <w:rPr>
          <w:sz w:val="20"/>
          <w:szCs w:val="20"/>
          <w:rtl/>
        </w:rPr>
        <w:t>על פעולות שונות שישראל נוקטת ביחס לרצועת עזה, המבטאות - לגישתם - שליטה אפקטיבית ברצועה.</w:t>
      </w:r>
      <w:r>
        <w:rPr>
          <w:rFonts w:hint="cs"/>
          <w:sz w:val="20"/>
          <w:szCs w:val="20"/>
          <w:rtl/>
        </w:rPr>
        <w:t xml:space="preserve"> </w:t>
      </w:r>
      <w:r w:rsidRPr="00D93888">
        <w:rPr>
          <w:sz w:val="20"/>
          <w:szCs w:val="20"/>
          <w:rtl/>
        </w:rPr>
        <w:t xml:space="preserve">בין יתר הדברים, מקובל להזכיר את השליטה של ישראל במעברים היבשתיים לרצועת עזה, שמכוחה קובעת ישראל את מדיניות תנועת האנשים והסחורות אל הרצועה וממנה, את השליטה </w:t>
      </w:r>
      <w:r>
        <w:rPr>
          <w:rFonts w:hint="cs"/>
          <w:sz w:val="20"/>
          <w:szCs w:val="20"/>
          <w:rtl/>
        </w:rPr>
        <w:t xml:space="preserve">שלה </w:t>
      </w:r>
      <w:r w:rsidRPr="00D93888">
        <w:rPr>
          <w:sz w:val="20"/>
          <w:szCs w:val="20"/>
          <w:rtl/>
        </w:rPr>
        <w:t>במרחב האווירי של הרצועה ובאזור הימי הסמוך לחופיה</w:t>
      </w:r>
      <w:r>
        <w:rPr>
          <w:rFonts w:hint="cs"/>
          <w:sz w:val="20"/>
          <w:szCs w:val="20"/>
          <w:rtl/>
        </w:rPr>
        <w:t>;</w:t>
      </w:r>
      <w:r w:rsidRPr="00D93888">
        <w:rPr>
          <w:sz w:val="20"/>
          <w:szCs w:val="20"/>
          <w:rtl/>
        </w:rPr>
        <w:t xml:space="preserve"> ולבסוף, את התלות שפיתחה רצועת עזה במדינת ישראל נוכח הזיקות ההדוקות שהתקיימו ביניהן בשנות </w:t>
      </w:r>
      <w:r>
        <w:rPr>
          <w:rFonts w:hint="cs"/>
          <w:sz w:val="20"/>
          <w:szCs w:val="20"/>
          <w:rtl/>
        </w:rPr>
        <w:t>הכיבוש/ התפיסה הלוחמתית</w:t>
      </w:r>
      <w:r w:rsidRPr="00D93888">
        <w:rPr>
          <w:sz w:val="20"/>
          <w:szCs w:val="20"/>
          <w:rtl/>
        </w:rPr>
        <w:t>, כגון בתחומי אספקת הדלק והחשמל.</w:t>
      </w:r>
    </w:p>
    <w:p w:rsidR="00330A8D" w:rsidRPr="00D93888" w:rsidRDefault="00330A8D" w:rsidP="00330A8D">
      <w:pPr>
        <w:spacing w:after="60"/>
        <w:rPr>
          <w:sz w:val="20"/>
          <w:szCs w:val="20"/>
          <w:rtl/>
        </w:rPr>
      </w:pPr>
    </w:p>
    <w:p w:rsidR="00330A8D" w:rsidRPr="00D93888" w:rsidRDefault="00330A8D" w:rsidP="00330A8D">
      <w:pPr>
        <w:spacing w:after="60"/>
        <w:rPr>
          <w:sz w:val="20"/>
          <w:szCs w:val="20"/>
        </w:rPr>
      </w:pPr>
      <w:r w:rsidRPr="00D93888">
        <w:rPr>
          <w:sz w:val="20"/>
          <w:szCs w:val="20"/>
          <w:rtl/>
        </w:rPr>
        <w:t>במענה לטענות אלו יצוין, כי שליטתה של מדינת ישראל במעברים היבשתיים הפרושים לאורך גבולה עם רצועת עזה נובעת מסמכותה הריבונית של ישראל לקבוע את מדיניות הכניסה והיציאה  של אנשים וסחורות אל שטחה וממנו, ולא משליטתה על שטח הרצועה.</w:t>
      </w:r>
      <w:r>
        <w:rPr>
          <w:rFonts w:hint="cs"/>
          <w:sz w:val="20"/>
          <w:szCs w:val="20"/>
          <w:rtl/>
        </w:rPr>
        <w:t xml:space="preserve"> יש לזכור כי ישראל נפרדה משליטתה במחסום רפיח, כלומר בגבול שבין הרצועה לבין מצרים.</w:t>
      </w:r>
    </w:p>
    <w:p w:rsidR="00330A8D" w:rsidRPr="00D93888" w:rsidRDefault="00330A8D" w:rsidP="00330A8D">
      <w:pPr>
        <w:spacing w:after="60"/>
        <w:rPr>
          <w:sz w:val="20"/>
          <w:szCs w:val="20"/>
          <w:rtl/>
        </w:rPr>
      </w:pPr>
      <w:r w:rsidRPr="00D93888">
        <w:rPr>
          <w:sz w:val="20"/>
          <w:szCs w:val="20"/>
          <w:rtl/>
        </w:rPr>
        <w:t xml:space="preserve">בהקשר זה חשוב להדגיש, כי אין בעולם דוגמאות או תקדימים למצבים </w:t>
      </w:r>
      <w:r>
        <w:rPr>
          <w:rFonts w:hint="cs"/>
          <w:sz w:val="20"/>
          <w:szCs w:val="20"/>
          <w:rtl/>
        </w:rPr>
        <w:t>ש</w:t>
      </w:r>
      <w:r w:rsidRPr="00D93888">
        <w:rPr>
          <w:sz w:val="20"/>
          <w:szCs w:val="20"/>
          <w:rtl/>
        </w:rPr>
        <w:t xml:space="preserve">בהם שליטה צבאית במרחב האווירי, כמו גם במרחב הימי, נחשבו לעולות כדי תפיסה לוחמתית של השטח, </w:t>
      </w:r>
      <w:r>
        <w:rPr>
          <w:rFonts w:hint="cs"/>
          <w:sz w:val="20"/>
          <w:szCs w:val="20"/>
          <w:rtl/>
        </w:rPr>
        <w:t xml:space="preserve">כאשר לא נילוותה להן </w:t>
      </w:r>
      <w:r w:rsidRPr="00D93888">
        <w:rPr>
          <w:sz w:val="20"/>
          <w:szCs w:val="20"/>
          <w:rtl/>
        </w:rPr>
        <w:t>שליטה בטריטוריה היבשתית. ולא בכדי הוא הדבר - כפי שראינו לעיל, תנאי לקיומה של תפיסה לוחמתית הינו החלפת הריבון בשטח הנכבש בשליטה אפקטיבית מצד המדינה הזרה. שליטה צבאית באוויר ובים, אפקטיבית ככל שתהיה באותם מרחבים, איננה שוללת מהשלטון הקיים בשטח את יכולתו לממש את סמכויותיו בו כלפי תושביו</w:t>
      </w:r>
      <w:r w:rsidRPr="00D93888">
        <w:rPr>
          <w:sz w:val="20"/>
          <w:szCs w:val="20"/>
        </w:rPr>
        <w:t>.</w:t>
      </w:r>
    </w:p>
    <w:p w:rsidR="00330A8D" w:rsidRPr="00D93888" w:rsidRDefault="00330A8D" w:rsidP="00330A8D">
      <w:pPr>
        <w:spacing w:after="60"/>
        <w:rPr>
          <w:sz w:val="20"/>
          <w:szCs w:val="20"/>
        </w:rPr>
      </w:pPr>
    </w:p>
    <w:p w:rsidR="00330A8D" w:rsidRPr="00D93888" w:rsidRDefault="00330A8D" w:rsidP="00330A8D">
      <w:pPr>
        <w:spacing w:after="60"/>
        <w:rPr>
          <w:sz w:val="20"/>
          <w:szCs w:val="20"/>
          <w:rtl/>
        </w:rPr>
      </w:pPr>
      <w:r w:rsidRPr="00D93888">
        <w:rPr>
          <w:sz w:val="20"/>
          <w:szCs w:val="20"/>
          <w:rtl/>
        </w:rPr>
        <w:t>בצד האמור לעיל, יובהר, כי אין ללמוד מהמסקנה האמורה, לפיה רצועת עזה אינה מהווה עוד שטח כ</w:t>
      </w:r>
      <w:r>
        <w:rPr>
          <w:sz w:val="20"/>
          <w:szCs w:val="20"/>
          <w:rtl/>
        </w:rPr>
        <w:t xml:space="preserve">בוש, </w:t>
      </w:r>
      <w:r w:rsidRPr="00D93888">
        <w:rPr>
          <w:sz w:val="20"/>
          <w:szCs w:val="20"/>
          <w:rtl/>
        </w:rPr>
        <w:t>כי מדינת ישראל אינה נושאת עוד בחובות ובאחריות כלפי תושבי</w:t>
      </w:r>
      <w:r>
        <w:rPr>
          <w:rFonts w:hint="cs"/>
          <w:sz w:val="20"/>
          <w:szCs w:val="20"/>
          <w:rtl/>
        </w:rPr>
        <w:t xml:space="preserve"> הרצועה</w:t>
      </w:r>
      <w:r w:rsidRPr="00D93888">
        <w:rPr>
          <w:sz w:val="20"/>
          <w:szCs w:val="20"/>
          <w:rtl/>
        </w:rPr>
        <w:t xml:space="preserve"> מכוח דיני התפיסה הלוחמתית.</w:t>
      </w:r>
      <w:r>
        <w:rPr>
          <w:rFonts w:hint="cs"/>
          <w:sz w:val="20"/>
          <w:szCs w:val="20"/>
          <w:rtl/>
        </w:rPr>
        <w:t xml:space="preserve"> </w:t>
      </w:r>
      <w:r w:rsidRPr="00D93888">
        <w:rPr>
          <w:sz w:val="20"/>
          <w:szCs w:val="20"/>
          <w:rtl/>
        </w:rPr>
        <w:t>חובות כאמור יכולות לנבוע ממקורות נורמטיביים חלופיים, עליהם עמד בית המשפט העליון:</w:t>
      </w:r>
    </w:p>
    <w:p w:rsidR="00330A8D" w:rsidRPr="00D93888" w:rsidRDefault="00330A8D" w:rsidP="00330A8D">
      <w:pPr>
        <w:spacing w:after="60"/>
        <w:ind w:left="720"/>
        <w:rPr>
          <w:sz w:val="20"/>
          <w:szCs w:val="20"/>
          <w:rtl/>
        </w:rPr>
      </w:pPr>
      <w:r w:rsidRPr="00D93888">
        <w:rPr>
          <w:sz w:val="20"/>
          <w:szCs w:val="20"/>
          <w:rtl/>
        </w:rPr>
        <w:t>"בנסיבות שנוצרו, החובות העיקריות המוטלות על מדינת ישראל ביחס לתושבי רצועת עזה </w:t>
      </w:r>
      <w:r w:rsidRPr="00D93888">
        <w:rPr>
          <w:b/>
          <w:bCs/>
          <w:sz w:val="20"/>
          <w:szCs w:val="20"/>
          <w:rtl/>
        </w:rPr>
        <w:t>נובעות ממצב הלחימה השורר בינה לבין ארגון החמאס השולט ברצועת עזה</w:t>
      </w:r>
      <w:r w:rsidRPr="00D93888">
        <w:rPr>
          <w:sz w:val="20"/>
          <w:szCs w:val="20"/>
          <w:rtl/>
        </w:rPr>
        <w:t>; חובות אלה </w:t>
      </w:r>
      <w:r w:rsidRPr="00D93888">
        <w:rPr>
          <w:b/>
          <w:bCs/>
          <w:sz w:val="20"/>
          <w:szCs w:val="20"/>
          <w:rtl/>
        </w:rPr>
        <w:t>נובעות גם ממידת שליטתה של מדינת ישראל במעברי הגבול שבינה לבין רצועת עזה</w:t>
      </w:r>
      <w:r w:rsidRPr="00D93888">
        <w:rPr>
          <w:sz w:val="20"/>
          <w:szCs w:val="20"/>
          <w:rtl/>
        </w:rPr>
        <w:t>; וכן </w:t>
      </w:r>
      <w:r w:rsidRPr="00D93888">
        <w:rPr>
          <w:b/>
          <w:bCs/>
          <w:sz w:val="20"/>
          <w:szCs w:val="20"/>
          <w:rtl/>
        </w:rPr>
        <w:t>מהמצב שנוצר בין מדינת ישראל לבין שטח רצועת עזה לאחר שנות השלטון הצבאי הישראלי באזור</w:t>
      </w:r>
      <w:r w:rsidRPr="00D93888">
        <w:rPr>
          <w:sz w:val="20"/>
          <w:szCs w:val="20"/>
          <w:rtl/>
        </w:rPr>
        <w:t>, אשר בעקבותיו נוצרה לעת הזו תלות כמעט מוחלטת של רצועת עזה באספקת החשמל מישראל."</w:t>
      </w:r>
      <w:r w:rsidRPr="00D93888">
        <w:rPr>
          <w:rFonts w:hint="cs"/>
          <w:sz w:val="20"/>
          <w:szCs w:val="20"/>
          <w:rtl/>
        </w:rPr>
        <w:t xml:space="preserve"> (בג"ץ 9132/07 </w:t>
      </w:r>
      <w:r w:rsidRPr="00D93888">
        <w:rPr>
          <w:rFonts w:hint="cs"/>
          <w:b/>
          <w:bCs/>
          <w:sz w:val="20"/>
          <w:szCs w:val="20"/>
          <w:rtl/>
        </w:rPr>
        <w:t>אלבסיוני ואח' נ' ראש הממשלה ואח'</w:t>
      </w:r>
      <w:r w:rsidRPr="00D93888">
        <w:rPr>
          <w:rFonts w:hint="cs"/>
          <w:sz w:val="20"/>
          <w:szCs w:val="20"/>
          <w:rtl/>
        </w:rPr>
        <w:t>).</w:t>
      </w:r>
    </w:p>
    <w:p w:rsidR="00330A8D" w:rsidRDefault="00330A8D" w:rsidP="00330A8D">
      <w:pPr>
        <w:spacing w:after="60"/>
        <w:rPr>
          <w:sz w:val="20"/>
          <w:szCs w:val="20"/>
          <w:rtl/>
        </w:rPr>
      </w:pPr>
    </w:p>
    <w:p w:rsidR="00330A8D" w:rsidRDefault="00330A8D" w:rsidP="00330A8D">
      <w:pPr>
        <w:spacing w:after="60"/>
        <w:rPr>
          <w:sz w:val="20"/>
          <w:szCs w:val="20"/>
          <w:rtl/>
        </w:rPr>
      </w:pPr>
      <w:r>
        <w:rPr>
          <w:rFonts w:hint="cs"/>
          <w:sz w:val="20"/>
          <w:szCs w:val="20"/>
          <w:rtl/>
        </w:rPr>
        <w:t xml:space="preserve">שאלה זו הייתה נושא מרכזי לדיון בעת מבצע "צוק איתן" שהתנהל בקיץ האחרון, כאשר ועדת החוץ והביטחון של הכנסת דנה באפשרות להפסקת אספקת המים והחשמל לרצועה. לוועדה הוגשו חוות דעת משפטיות נוגדות על ידי מומחים למשפט בינלאומי בישראל. </w:t>
      </w:r>
    </w:p>
    <w:p w:rsidR="00330A8D" w:rsidRPr="00D93888" w:rsidRDefault="00330A8D" w:rsidP="00330A8D">
      <w:pPr>
        <w:spacing w:after="60"/>
        <w:rPr>
          <w:sz w:val="20"/>
          <w:szCs w:val="20"/>
          <w:rtl/>
        </w:rPr>
      </w:pPr>
      <w:r>
        <w:rPr>
          <w:rFonts w:hint="cs"/>
          <w:sz w:val="20"/>
          <w:szCs w:val="20"/>
          <w:rtl/>
        </w:rPr>
        <w:t xml:space="preserve"> </w:t>
      </w:r>
    </w:p>
    <w:p w:rsidR="00330A8D" w:rsidRPr="0097646A" w:rsidRDefault="00330A8D" w:rsidP="00330A8D">
      <w:pPr>
        <w:spacing w:after="60"/>
        <w:jc w:val="center"/>
        <w:rPr>
          <w:b/>
          <w:bCs/>
          <w:highlight w:val="yellow"/>
          <w:u w:val="single"/>
          <w:rtl/>
        </w:rPr>
      </w:pPr>
      <w:r w:rsidRPr="0097646A">
        <w:rPr>
          <w:b/>
          <w:bCs/>
          <w:highlight w:val="yellow"/>
          <w:u w:val="single"/>
          <w:rtl/>
        </w:rPr>
        <w:t xml:space="preserve">שאלת חוקיות ההתיישבויות/ ההתנחלויות - דו"ח לוי </w:t>
      </w:r>
    </w:p>
    <w:p w:rsidR="00330A8D" w:rsidRPr="0097646A" w:rsidRDefault="00330A8D" w:rsidP="00330A8D">
      <w:pPr>
        <w:spacing w:after="60"/>
        <w:jc w:val="center"/>
        <w:rPr>
          <w:b/>
          <w:bCs/>
          <w:u w:val="single"/>
          <w:rtl/>
        </w:rPr>
      </w:pPr>
      <w:r w:rsidRPr="0097646A">
        <w:rPr>
          <w:b/>
          <w:bCs/>
          <w:highlight w:val="yellow"/>
          <w:u w:val="single"/>
          <w:rtl/>
        </w:rPr>
        <w:t>(דו"ח ועדה ציבורית שמונתה על ידי הממשלה, ובראשה השופט העליון בדימוס, השופט אדמונד לוי)</w:t>
      </w:r>
    </w:p>
    <w:p w:rsidR="00330A8D" w:rsidRPr="00FA42DA" w:rsidRDefault="00330A8D" w:rsidP="00330A8D">
      <w:pPr>
        <w:spacing w:after="60"/>
        <w:rPr>
          <w:sz w:val="20"/>
          <w:szCs w:val="20"/>
          <w:rtl/>
        </w:rPr>
      </w:pPr>
      <w:r w:rsidRPr="00FA42DA">
        <w:rPr>
          <w:sz w:val="20"/>
          <w:szCs w:val="20"/>
          <w:rtl/>
        </w:rPr>
        <w:t xml:space="preserve">רינה: </w:t>
      </w:r>
    </w:p>
    <w:p w:rsidR="00330A8D" w:rsidRPr="00FA42DA" w:rsidRDefault="00330A8D" w:rsidP="00330A8D">
      <w:pPr>
        <w:spacing w:after="60"/>
        <w:rPr>
          <w:sz w:val="20"/>
          <w:szCs w:val="20"/>
          <w:rtl/>
        </w:rPr>
      </w:pPr>
      <w:r w:rsidRPr="00FA42DA">
        <w:rPr>
          <w:sz w:val="20"/>
          <w:szCs w:val="20"/>
          <w:rtl/>
        </w:rPr>
        <w:t>דו"ח לוי מתמודד עם הקושי ביישום דיני הכיבוש בהקשר</w:t>
      </w:r>
      <w:r>
        <w:rPr>
          <w:rFonts w:hint="cs"/>
          <w:sz w:val="20"/>
          <w:szCs w:val="20"/>
          <w:rtl/>
        </w:rPr>
        <w:t>ה</w:t>
      </w:r>
      <w:r w:rsidRPr="00FA42DA">
        <w:rPr>
          <w:sz w:val="20"/>
          <w:szCs w:val="20"/>
          <w:rtl/>
        </w:rPr>
        <w:t xml:space="preserve"> של השליטה המורכבת וארוכת</w:t>
      </w:r>
      <w:r>
        <w:rPr>
          <w:rFonts w:hint="cs"/>
          <w:sz w:val="20"/>
          <w:szCs w:val="20"/>
          <w:rtl/>
        </w:rPr>
        <w:t>-השנים</w:t>
      </w:r>
      <w:r w:rsidRPr="00FA42DA">
        <w:rPr>
          <w:sz w:val="20"/>
          <w:szCs w:val="20"/>
          <w:rtl/>
        </w:rPr>
        <w:t xml:space="preserve"> ביהודה ושומרון, שמאתגרת את גבולות המשפט הבינלאומי</w:t>
      </w:r>
      <w:r>
        <w:rPr>
          <w:rFonts w:hint="cs"/>
          <w:sz w:val="20"/>
          <w:szCs w:val="20"/>
          <w:rtl/>
        </w:rPr>
        <w:t>,</w:t>
      </w:r>
      <w:r w:rsidRPr="00FA42DA">
        <w:rPr>
          <w:sz w:val="20"/>
          <w:szCs w:val="20"/>
          <w:rtl/>
        </w:rPr>
        <w:t xml:space="preserve"> ו</w:t>
      </w:r>
      <w:r>
        <w:rPr>
          <w:rFonts w:hint="cs"/>
          <w:sz w:val="20"/>
          <w:szCs w:val="20"/>
          <w:rtl/>
        </w:rPr>
        <w:t xml:space="preserve">הוא </w:t>
      </w:r>
      <w:r w:rsidRPr="00FA42DA">
        <w:rPr>
          <w:sz w:val="20"/>
          <w:szCs w:val="20"/>
          <w:rtl/>
        </w:rPr>
        <w:t xml:space="preserve">מגיע למסקנה כי מעמדה של מדינת ישראל הוא אינו כשל "כובש צבאי". לטענת מחברי הדו"ח, המושג המקובל של "כיבוש" והמחויבויות הנובעות ממנו, נועדו לחול לתקופות קצרות עד לסיום הסכסוך בין הצדדים והחזרת השטח או כל הסדר מוסכם לגביו. </w:t>
      </w:r>
    </w:p>
    <w:p w:rsidR="00330A8D" w:rsidRPr="00FA42DA" w:rsidRDefault="00330A8D" w:rsidP="00330A8D">
      <w:pPr>
        <w:bidi w:val="0"/>
        <w:spacing w:after="60"/>
        <w:rPr>
          <w:sz w:val="20"/>
          <w:szCs w:val="20"/>
          <w:rtl/>
        </w:rPr>
      </w:pPr>
      <w:r w:rsidRPr="00FA42DA">
        <w:rPr>
          <w:color w:val="333333"/>
          <w:sz w:val="20"/>
          <w:szCs w:val="20"/>
          <w:shd w:val="clear" w:color="auto" w:fill="FFFFFF"/>
        </w:rPr>
        <w:t>"the classical laws of 'occupation' as set out in the relevant international conventions cannot be considered applicable to the unique and</w:t>
      </w:r>
      <w:r w:rsidRPr="00FA42DA">
        <w:rPr>
          <w:rStyle w:val="apple-converted-space"/>
          <w:color w:val="333333"/>
          <w:sz w:val="20"/>
          <w:szCs w:val="20"/>
          <w:shd w:val="clear" w:color="auto" w:fill="FFFFFF"/>
        </w:rPr>
        <w:t> </w:t>
      </w:r>
      <w:r w:rsidRPr="00FA42DA">
        <w:rPr>
          <w:rStyle w:val="Emphasis"/>
          <w:b/>
          <w:bCs/>
          <w:color w:val="333333"/>
          <w:sz w:val="20"/>
          <w:szCs w:val="20"/>
          <w:bdr w:val="none" w:sz="0" w:space="0" w:color="auto" w:frame="1"/>
        </w:rPr>
        <w:t>sui generis</w:t>
      </w:r>
      <w:r w:rsidRPr="00FA42DA">
        <w:rPr>
          <w:color w:val="333333"/>
          <w:sz w:val="20"/>
          <w:szCs w:val="20"/>
          <w:shd w:val="clear" w:color="auto" w:fill="FFFFFF"/>
        </w:rPr>
        <w:t xml:space="preserve"> historic and legal circumstances of Israel's presence in Judea and Samaria spanning over decades</w:t>
      </w:r>
      <w:r w:rsidRPr="00FA42DA">
        <w:rPr>
          <w:color w:val="333333"/>
          <w:sz w:val="20"/>
          <w:szCs w:val="20"/>
          <w:shd w:val="clear" w:color="auto" w:fill="FFFFFF"/>
          <w:rtl/>
        </w:rPr>
        <w:t>"</w:t>
      </w:r>
      <w:r>
        <w:rPr>
          <w:color w:val="333333"/>
          <w:sz w:val="20"/>
          <w:szCs w:val="20"/>
          <w:shd w:val="clear" w:color="auto" w:fill="FFFFFF"/>
        </w:rPr>
        <w:t>.</w:t>
      </w:r>
    </w:p>
    <w:p w:rsidR="00330A8D" w:rsidRPr="00FA42DA" w:rsidRDefault="00330A8D" w:rsidP="00330A8D">
      <w:pPr>
        <w:spacing w:after="60"/>
        <w:rPr>
          <w:sz w:val="20"/>
          <w:szCs w:val="20"/>
          <w:rtl/>
        </w:rPr>
      </w:pPr>
      <w:r w:rsidRPr="00FA42DA">
        <w:rPr>
          <w:sz w:val="20"/>
          <w:szCs w:val="20"/>
          <w:rtl/>
        </w:rPr>
        <w:t>הדו"ח מציין כי השטח "נכבש" מידי מדינה (ממלכת ירדן) שריבונותה בשטח מעולם לא זכתה לביסוס משפטי מוצק,  ובינתיים היא אף ויתרה על תביעותיה לריבונות באיזור. מכאן שבהתאם למסגרת החוקית ההיסטורית – למדינת ישראל יש תביעה לזכויות של ריבון בשטח.</w:t>
      </w:r>
    </w:p>
    <w:p w:rsidR="00330A8D" w:rsidRPr="00FA42DA" w:rsidRDefault="00330A8D" w:rsidP="00330A8D">
      <w:pPr>
        <w:spacing w:after="60"/>
        <w:rPr>
          <w:sz w:val="20"/>
          <w:szCs w:val="20"/>
          <w:rtl/>
        </w:rPr>
      </w:pPr>
      <w:r w:rsidRPr="00FA42DA">
        <w:rPr>
          <w:sz w:val="20"/>
          <w:szCs w:val="20"/>
          <w:rtl/>
        </w:rPr>
        <w:lastRenderedPageBreak/>
        <w:t>באשר לסעיף 49 לאמנת ז'נבה הרביעית הרי שהוא נחקק על מנת להתמודד עם המציאות הקשה שנכפתה על חלק מהמדינות במהלך מלחמת העולם השנייה, כאשר הגלו והעבירו בכפייה חלק מתושביהן לשטחים אותם כבשו.</w:t>
      </w:r>
      <w:r>
        <w:rPr>
          <w:sz w:val="20"/>
          <w:szCs w:val="20"/>
        </w:rPr>
        <w:t xml:space="preserve"> </w:t>
      </w:r>
      <w:r w:rsidRPr="00FA42DA">
        <w:rPr>
          <w:sz w:val="20"/>
          <w:szCs w:val="20"/>
          <w:rtl/>
        </w:rPr>
        <w:t>מכאן שלא ניתן להקיש מהוראת דין זו לעניינם של מי שביקשו להתיישב ביהודה ושומרון מחמת השקפת עולמם ולא ב"העברה" ו"הגלייה"</w:t>
      </w:r>
      <w:r>
        <w:rPr>
          <w:rFonts w:hint="cs"/>
          <w:sz w:val="20"/>
          <w:szCs w:val="20"/>
          <w:rtl/>
        </w:rPr>
        <w:t xml:space="preserve"> [קרי, המתיישבים או המתנחלים]</w:t>
      </w:r>
      <w:r w:rsidRPr="00FA42DA">
        <w:rPr>
          <w:sz w:val="20"/>
          <w:szCs w:val="20"/>
          <w:rtl/>
        </w:rPr>
        <w:t>.</w:t>
      </w:r>
    </w:p>
    <w:p w:rsidR="00330A8D" w:rsidRPr="00FA42DA" w:rsidRDefault="00330A8D" w:rsidP="00330A8D">
      <w:pPr>
        <w:spacing w:after="60"/>
        <w:rPr>
          <w:sz w:val="20"/>
          <w:szCs w:val="20"/>
          <w:rtl/>
        </w:rPr>
      </w:pPr>
      <w:r w:rsidRPr="00FA42DA">
        <w:rPr>
          <w:sz w:val="20"/>
          <w:szCs w:val="20"/>
          <w:rtl/>
        </w:rPr>
        <w:t xml:space="preserve">למרות הסכמתי עם הטענה בדבר </w:t>
      </w:r>
      <w:r>
        <w:rPr>
          <w:rFonts w:hint="cs"/>
          <w:sz w:val="20"/>
          <w:szCs w:val="20"/>
          <w:rtl/>
        </w:rPr>
        <w:t xml:space="preserve">קיום </w:t>
      </w:r>
      <w:r w:rsidRPr="00FA42DA">
        <w:rPr>
          <w:sz w:val="20"/>
          <w:szCs w:val="20"/>
          <w:rtl/>
        </w:rPr>
        <w:t xml:space="preserve">המחלוקת על הזכות לריבונות בשטחי יהודה ושומרון, </w:t>
      </w:r>
      <w:r>
        <w:rPr>
          <w:rFonts w:hint="cs"/>
          <w:sz w:val="20"/>
          <w:szCs w:val="20"/>
          <w:rtl/>
        </w:rPr>
        <w:t>הרי ש</w:t>
      </w:r>
      <w:r w:rsidRPr="00FA42DA">
        <w:rPr>
          <w:sz w:val="20"/>
          <w:szCs w:val="20"/>
          <w:rtl/>
        </w:rPr>
        <w:t>דו"ח לוי מבצע ניתוח פשטני מדי של הסוגיה ולא מתמודד</w:t>
      </w:r>
      <w:r>
        <w:rPr>
          <w:rFonts w:hint="cs"/>
          <w:sz w:val="20"/>
          <w:szCs w:val="20"/>
          <w:rtl/>
        </w:rPr>
        <w:t xml:space="preserve">, לא </w:t>
      </w:r>
      <w:r w:rsidRPr="00FA42DA">
        <w:rPr>
          <w:sz w:val="20"/>
          <w:szCs w:val="20"/>
          <w:rtl/>
        </w:rPr>
        <w:t>עם ההתפתחויות המשפטיות מאז 1967 וטענות</w:t>
      </w:r>
      <w:r>
        <w:rPr>
          <w:rFonts w:hint="cs"/>
          <w:sz w:val="20"/>
          <w:szCs w:val="20"/>
          <w:rtl/>
        </w:rPr>
        <w:t>-</w:t>
      </w:r>
      <w:r w:rsidRPr="00FA42DA">
        <w:rPr>
          <w:sz w:val="20"/>
          <w:szCs w:val="20"/>
          <w:rtl/>
        </w:rPr>
        <w:t>הנגד שיכולות להשמע כאן</w:t>
      </w:r>
      <w:r>
        <w:rPr>
          <w:rFonts w:hint="cs"/>
          <w:sz w:val="20"/>
          <w:szCs w:val="20"/>
          <w:rtl/>
        </w:rPr>
        <w:t xml:space="preserve">, ולא </w:t>
      </w:r>
      <w:r w:rsidRPr="00FA42DA">
        <w:rPr>
          <w:sz w:val="20"/>
          <w:szCs w:val="20"/>
          <w:rtl/>
        </w:rPr>
        <w:t>עם העובדה שמסקנתו זו שומטת את הבסיס מסמכות</w:t>
      </w:r>
      <w:r>
        <w:rPr>
          <w:rFonts w:hint="cs"/>
          <w:sz w:val="20"/>
          <w:szCs w:val="20"/>
          <w:rtl/>
        </w:rPr>
        <w:t>ה של ישראל לפעול בשטחים כפי שהיא פועלת [ראו להלן את דבריה של יעל רונן].</w:t>
      </w:r>
    </w:p>
    <w:p w:rsidR="00330A8D" w:rsidRDefault="00330A8D" w:rsidP="00330A8D">
      <w:pPr>
        <w:spacing w:after="60"/>
        <w:rPr>
          <w:sz w:val="20"/>
          <w:szCs w:val="20"/>
          <w:rtl/>
        </w:rPr>
      </w:pPr>
      <w:r w:rsidRPr="00FA42DA">
        <w:rPr>
          <w:sz w:val="20"/>
          <w:szCs w:val="20"/>
          <w:rtl/>
        </w:rPr>
        <w:t>דבר אחד הוא אם ישראל הייתה מבקשת לספח את השטח הנ"ל</w:t>
      </w:r>
      <w:r>
        <w:rPr>
          <w:rFonts w:hint="cs"/>
          <w:sz w:val="20"/>
          <w:szCs w:val="20"/>
          <w:rtl/>
        </w:rPr>
        <w:t>,</w:t>
      </w:r>
      <w:r>
        <w:rPr>
          <w:sz w:val="20"/>
          <w:szCs w:val="20"/>
          <w:rtl/>
        </w:rPr>
        <w:t xml:space="preserve"> ואז אכן היינו נדרשים לשאלת </w:t>
      </w:r>
      <w:r w:rsidRPr="00FA42DA">
        <w:rPr>
          <w:sz w:val="20"/>
          <w:szCs w:val="20"/>
          <w:rtl/>
        </w:rPr>
        <w:t>זכות</w:t>
      </w:r>
      <w:r>
        <w:rPr>
          <w:rFonts w:hint="cs"/>
          <w:sz w:val="20"/>
          <w:szCs w:val="20"/>
          <w:rtl/>
        </w:rPr>
        <w:t>ה</w:t>
      </w:r>
      <w:r w:rsidRPr="00FA42DA">
        <w:rPr>
          <w:sz w:val="20"/>
          <w:szCs w:val="20"/>
          <w:rtl/>
        </w:rPr>
        <w:t xml:space="preserve"> לריבונות</w:t>
      </w:r>
      <w:r>
        <w:rPr>
          <w:rFonts w:hint="cs"/>
          <w:sz w:val="20"/>
          <w:szCs w:val="20"/>
          <w:rtl/>
        </w:rPr>
        <w:t xml:space="preserve"> בשטחים;</w:t>
      </w:r>
      <w:r w:rsidRPr="00FA42DA">
        <w:rPr>
          <w:sz w:val="20"/>
          <w:szCs w:val="20"/>
          <w:rtl/>
        </w:rPr>
        <w:t xml:space="preserve"> אך המצב שונה </w:t>
      </w:r>
      <w:r>
        <w:rPr>
          <w:rFonts w:hint="cs"/>
          <w:sz w:val="20"/>
          <w:szCs w:val="20"/>
          <w:rtl/>
        </w:rPr>
        <w:t>כ</w:t>
      </w:r>
      <w:r w:rsidRPr="00FA42DA">
        <w:rPr>
          <w:sz w:val="20"/>
          <w:szCs w:val="20"/>
          <w:rtl/>
        </w:rPr>
        <w:t xml:space="preserve">אשר השטחים נותרים בסטטוס </w:t>
      </w:r>
      <w:r>
        <w:rPr>
          <w:rFonts w:hint="cs"/>
          <w:sz w:val="20"/>
          <w:szCs w:val="20"/>
          <w:rtl/>
        </w:rPr>
        <w:t>ה</w:t>
      </w:r>
      <w:r w:rsidRPr="00FA42DA">
        <w:rPr>
          <w:sz w:val="20"/>
          <w:szCs w:val="20"/>
          <w:rtl/>
        </w:rPr>
        <w:t>משפטי</w:t>
      </w:r>
      <w:r>
        <w:rPr>
          <w:rFonts w:hint="cs"/>
          <w:sz w:val="20"/>
          <w:szCs w:val="20"/>
          <w:rtl/>
        </w:rPr>
        <w:t xml:space="preserve"> הנוכחי שלהם</w:t>
      </w:r>
      <w:r w:rsidRPr="00FA42DA">
        <w:rPr>
          <w:sz w:val="20"/>
          <w:szCs w:val="20"/>
          <w:rtl/>
        </w:rPr>
        <w:t xml:space="preserve">. הכשרת מפעל ההתיישבויות (שלא לצורך ביטחוני), </w:t>
      </w:r>
      <w:r>
        <w:rPr>
          <w:rFonts w:hint="cs"/>
          <w:sz w:val="20"/>
          <w:szCs w:val="20"/>
          <w:rtl/>
        </w:rPr>
        <w:t xml:space="preserve">וזאת </w:t>
      </w:r>
      <w:r w:rsidRPr="00FA42DA">
        <w:rPr>
          <w:sz w:val="20"/>
          <w:szCs w:val="20"/>
          <w:rtl/>
        </w:rPr>
        <w:t>ללא מתן זכויות אזרחיות לאוכלוסיה הפלסטינית</w:t>
      </w:r>
      <w:r>
        <w:rPr>
          <w:rFonts w:hint="cs"/>
          <w:sz w:val="20"/>
          <w:szCs w:val="20"/>
          <w:rtl/>
        </w:rPr>
        <w:t xml:space="preserve">, </w:t>
      </w:r>
      <w:r w:rsidRPr="00FA42DA">
        <w:rPr>
          <w:sz w:val="20"/>
          <w:szCs w:val="20"/>
          <w:rtl/>
        </w:rPr>
        <w:t xml:space="preserve">יוצרת שאלות מוסריות ומשפטיות קשות </w:t>
      </w:r>
      <w:r>
        <w:rPr>
          <w:rFonts w:hint="cs"/>
          <w:sz w:val="20"/>
          <w:szCs w:val="20"/>
          <w:rtl/>
        </w:rPr>
        <w:t>מאד, ש</w:t>
      </w:r>
      <w:r w:rsidRPr="00FA42DA">
        <w:rPr>
          <w:sz w:val="20"/>
          <w:szCs w:val="20"/>
          <w:rtl/>
        </w:rPr>
        <w:t>להן דו"ח לוי לא מספק כל מענה.</w:t>
      </w:r>
    </w:p>
    <w:p w:rsidR="00330A8D" w:rsidRDefault="00330A8D" w:rsidP="00330A8D">
      <w:pPr>
        <w:spacing w:after="60"/>
        <w:rPr>
          <w:sz w:val="20"/>
          <w:szCs w:val="20"/>
          <w:rtl/>
        </w:rPr>
      </w:pPr>
    </w:p>
    <w:p w:rsidR="00330A8D" w:rsidRPr="00FA42DA" w:rsidRDefault="00330A8D" w:rsidP="00330A8D">
      <w:pPr>
        <w:spacing w:after="60"/>
        <w:rPr>
          <w:sz w:val="20"/>
          <w:szCs w:val="20"/>
          <w:rtl/>
        </w:rPr>
      </w:pPr>
      <w:r>
        <w:rPr>
          <w:rFonts w:hint="cs"/>
          <w:sz w:val="20"/>
          <w:szCs w:val="20"/>
          <w:rtl/>
        </w:rPr>
        <w:t>ראו חלק מהשתקפות המחלוקת בעניינו של דו"ח לוי בשני הקטעים שלהלן.</w:t>
      </w:r>
    </w:p>
    <w:p w:rsidR="00330A8D" w:rsidRPr="00D93888" w:rsidRDefault="00330A8D" w:rsidP="00330A8D">
      <w:pPr>
        <w:spacing w:after="60"/>
        <w:jc w:val="center"/>
        <w:rPr>
          <w:rFonts w:cs="FrankRuehl"/>
          <w:b/>
          <w:bCs/>
          <w:sz w:val="20"/>
          <w:szCs w:val="20"/>
          <w:u w:val="single"/>
          <w:rtl/>
        </w:rPr>
      </w:pPr>
    </w:p>
    <w:p w:rsidR="00330A8D" w:rsidRPr="00D93888" w:rsidRDefault="00330A8D" w:rsidP="00330A8D">
      <w:pPr>
        <w:spacing w:after="60"/>
        <w:rPr>
          <w:b/>
          <w:bCs/>
        </w:rPr>
      </w:pPr>
      <w:r w:rsidRPr="00D93888">
        <w:rPr>
          <w:b/>
          <w:bCs/>
          <w:rtl/>
        </w:rPr>
        <w:t>האמת הכבושה על המאחזים</w:t>
      </w:r>
    </w:p>
    <w:p w:rsidR="00330A8D" w:rsidRPr="00D93888" w:rsidRDefault="00330A8D" w:rsidP="00330A8D">
      <w:pPr>
        <w:spacing w:after="60"/>
        <w:rPr>
          <w:sz w:val="20"/>
          <w:szCs w:val="20"/>
          <w:rtl/>
        </w:rPr>
      </w:pPr>
      <w:r w:rsidRPr="00D93888">
        <w:rPr>
          <w:b/>
          <w:bCs/>
          <w:sz w:val="20"/>
          <w:szCs w:val="20"/>
          <w:rtl/>
        </w:rPr>
        <w:t>יהודה ושומרון אינם שטחים כבושים ומותר לאזרחי ישראל, על פי המשפט הבינלאומי, להתיישב בהם. זו האמת העולה מדו"ח לוי, ולכן חובתה של הממשלה לאמץ אותו</w:t>
      </w:r>
    </w:p>
    <w:p w:rsidR="00330A8D" w:rsidRPr="00D93888" w:rsidRDefault="00330A8D" w:rsidP="00330A8D">
      <w:pPr>
        <w:spacing w:after="60"/>
        <w:rPr>
          <w:sz w:val="20"/>
          <w:szCs w:val="20"/>
          <w:rtl/>
        </w:rPr>
      </w:pPr>
      <w:hyperlink r:id="rId775" w:history="1">
        <w:r w:rsidRPr="00D93888">
          <w:rPr>
            <w:rStyle w:val="Hyperlink"/>
            <w:sz w:val="20"/>
            <w:szCs w:val="20"/>
            <w:rtl/>
          </w:rPr>
          <w:t>טליה איינהורן</w:t>
        </w:r>
      </w:hyperlink>
    </w:p>
    <w:tbl>
      <w:tblPr>
        <w:tblW w:w="6120" w:type="dxa"/>
        <w:tblCellSpacing w:w="0" w:type="dxa"/>
        <w:tblCellMar>
          <w:left w:w="0" w:type="dxa"/>
          <w:right w:w="0" w:type="dxa"/>
        </w:tblCellMar>
        <w:tblLook w:val="04A0"/>
      </w:tblPr>
      <w:tblGrid>
        <w:gridCol w:w="2955"/>
        <w:gridCol w:w="3165"/>
      </w:tblGrid>
      <w:tr w:rsidR="00330A8D" w:rsidRPr="00D93888" w:rsidTr="004C0158">
        <w:trPr>
          <w:tblCellSpacing w:w="0" w:type="dxa"/>
        </w:trPr>
        <w:tc>
          <w:tcPr>
            <w:tcW w:w="2955" w:type="dxa"/>
            <w:vAlign w:val="center"/>
            <w:hideMark/>
          </w:tcPr>
          <w:tbl>
            <w:tblPr>
              <w:tblW w:w="0" w:type="auto"/>
              <w:tblCellSpacing w:w="0" w:type="dxa"/>
              <w:tblCellMar>
                <w:left w:w="0" w:type="dxa"/>
                <w:right w:w="0" w:type="dxa"/>
              </w:tblCellMar>
              <w:tblLook w:val="04A0"/>
            </w:tblPr>
            <w:tblGrid>
              <w:gridCol w:w="540"/>
              <w:gridCol w:w="1256"/>
            </w:tblGrid>
            <w:tr w:rsidR="00330A8D" w:rsidRPr="00D93888" w:rsidTr="004C0158">
              <w:trPr>
                <w:tblCellSpacing w:w="0" w:type="dxa"/>
              </w:trPr>
              <w:tc>
                <w:tcPr>
                  <w:tcW w:w="0" w:type="auto"/>
                  <w:vAlign w:val="center"/>
                  <w:hideMark/>
                </w:tcPr>
                <w:p w:rsidR="00330A8D" w:rsidRPr="00D93888" w:rsidRDefault="00330A8D" w:rsidP="004C0158">
                  <w:pPr>
                    <w:spacing w:after="60"/>
                    <w:rPr>
                      <w:sz w:val="20"/>
                      <w:szCs w:val="20"/>
                    </w:rPr>
                  </w:pPr>
                  <w:r w:rsidRPr="00D93888">
                    <w:rPr>
                      <w:sz w:val="20"/>
                      <w:szCs w:val="20"/>
                      <w:rtl/>
                    </w:rPr>
                    <w:t>פורסם</w:t>
                  </w:r>
                  <w:r w:rsidRPr="00D93888">
                    <w:rPr>
                      <w:sz w:val="20"/>
                      <w:szCs w:val="20"/>
                    </w:rPr>
                    <w:t>: </w:t>
                  </w:r>
                </w:p>
              </w:tc>
              <w:tc>
                <w:tcPr>
                  <w:tcW w:w="0" w:type="auto"/>
                  <w:vAlign w:val="center"/>
                  <w:hideMark/>
                </w:tcPr>
                <w:p w:rsidR="00330A8D" w:rsidRPr="00D93888" w:rsidRDefault="00330A8D" w:rsidP="004C0158">
                  <w:pPr>
                    <w:spacing w:after="60"/>
                    <w:rPr>
                      <w:sz w:val="20"/>
                      <w:szCs w:val="20"/>
                    </w:rPr>
                  </w:pPr>
                  <w:r w:rsidRPr="00D93888">
                    <w:rPr>
                      <w:sz w:val="20"/>
                      <w:szCs w:val="20"/>
                    </w:rPr>
                    <w:t>20.07.12, 07:22</w:t>
                  </w:r>
                </w:p>
              </w:tc>
            </w:tr>
          </w:tbl>
          <w:p w:rsidR="00330A8D" w:rsidRPr="00D93888" w:rsidRDefault="00330A8D" w:rsidP="004C0158">
            <w:pPr>
              <w:spacing w:after="60"/>
              <w:rPr>
                <w:sz w:val="20"/>
                <w:szCs w:val="20"/>
              </w:rPr>
            </w:pPr>
          </w:p>
        </w:tc>
        <w:tc>
          <w:tcPr>
            <w:tcW w:w="3165" w:type="dxa"/>
            <w:vAlign w:val="center"/>
            <w:hideMark/>
          </w:tcPr>
          <w:p w:rsidR="00330A8D" w:rsidRPr="00D93888" w:rsidRDefault="00330A8D" w:rsidP="004C0158">
            <w:pPr>
              <w:spacing w:after="60"/>
              <w:rPr>
                <w:sz w:val="20"/>
                <w:szCs w:val="20"/>
              </w:rPr>
            </w:pPr>
          </w:p>
        </w:tc>
      </w:tr>
    </w:tbl>
    <w:p w:rsidR="00330A8D" w:rsidRPr="00D93888" w:rsidRDefault="00330A8D" w:rsidP="00330A8D">
      <w:pPr>
        <w:spacing w:after="60"/>
        <w:rPr>
          <w:sz w:val="20"/>
          <w:szCs w:val="20"/>
          <w:rtl/>
        </w:rPr>
      </w:pPr>
      <w:hyperlink r:id="rId776" w:tgtFrame="_blank" w:history="1">
        <w:r w:rsidRPr="00D93888">
          <w:rPr>
            <w:rStyle w:val="Hyperlink"/>
            <w:sz w:val="20"/>
            <w:szCs w:val="20"/>
            <w:rtl/>
          </w:rPr>
          <w:t>דו"ח ועדת לוי</w:t>
        </w:r>
      </w:hyperlink>
      <w:r w:rsidRPr="00D93888">
        <w:rPr>
          <w:rFonts w:hint="cs"/>
          <w:sz w:val="20"/>
          <w:szCs w:val="20"/>
        </w:rPr>
        <w:t xml:space="preserve">, </w:t>
      </w:r>
      <w:r w:rsidRPr="00D93888">
        <w:rPr>
          <w:rFonts w:hint="cs"/>
          <w:sz w:val="20"/>
          <w:szCs w:val="20"/>
          <w:rtl/>
        </w:rPr>
        <w:t>שנכתב על ידי שלושה משפטנים רציניים, מאשר את עמדת ישראל במשך שנים רבות, שבמשפט הבינלאומי יהודה ושומרון אינם "שטחים כבושים". למושג "כיבוש" יש הגדרה מדויקת במשפט הבינלאומי, שונה מלשון היומיום. לא כל שטח שצבא משתלט עליו הוא "כבוש". כדי להיחשב "כבוש", היה על ישראל ליטול את השטח מריבון זר. הדו"ח דן אפוא בשאלה המשפטית-עובדתית האם ירדן, ממנה נלקח השטח, הייתה ריבון חוקי</w:t>
      </w:r>
      <w:r w:rsidRPr="00D93888">
        <w:rPr>
          <w:rFonts w:hint="cs"/>
          <w:sz w:val="20"/>
          <w:szCs w:val="20"/>
        </w:rPr>
        <w:t>. </w:t>
      </w:r>
    </w:p>
    <w:p w:rsidR="00330A8D" w:rsidRPr="00D93888" w:rsidRDefault="00330A8D" w:rsidP="00330A8D">
      <w:pPr>
        <w:spacing w:after="60"/>
        <w:rPr>
          <w:sz w:val="20"/>
          <w:szCs w:val="20"/>
        </w:rPr>
      </w:pPr>
      <w:r w:rsidRPr="00D93888">
        <w:rPr>
          <w:rFonts w:hint="cs"/>
          <w:sz w:val="20"/>
          <w:szCs w:val="20"/>
          <w:rtl/>
        </w:rPr>
        <w:t>המסקנה היא ששטחי יהודה ושומרון "שנויים במחלוקת" ולא קיים בהן ריבון מוכר. מטעמים משפטיים, המפורטים בדו"ח, לישראל הזכות העדיפה בהם. בכתב המנדט קבע חבר הלאומים שארץ ישראל תהיה הבית הלאומי לעם היהודי, והדבר אושר במגילת האו"ם. אין מחלוקת שפלישת ירדן ומצרים לארץ ישראל, לאחר שדחו את הצעת החלוקה של עצרת האו"ם, הייתה בלתי חוקית. יציאה למלחמה מותרת רק להגנה עצמית, והפלישה הייתה מעשה תוקפנות. נסיון ירדן לספח את "הגדה המערבית" ב-1950 לא זכה להכרה בינלאומית, למעט בריטניה (שהסתייגה לגבי מזרח ירושלים) ופקיסטן</w:t>
      </w:r>
      <w:r w:rsidRPr="00D93888">
        <w:rPr>
          <w:rFonts w:hint="cs"/>
          <w:sz w:val="20"/>
          <w:szCs w:val="20"/>
        </w:rPr>
        <w:t>.</w:t>
      </w:r>
    </w:p>
    <w:p w:rsidR="00330A8D" w:rsidRPr="00D93888" w:rsidRDefault="00330A8D" w:rsidP="00330A8D">
      <w:pPr>
        <w:spacing w:after="60"/>
        <w:rPr>
          <w:sz w:val="20"/>
          <w:szCs w:val="20"/>
        </w:rPr>
      </w:pPr>
      <w:r w:rsidRPr="00D93888">
        <w:rPr>
          <w:rFonts w:hint="cs"/>
          <w:sz w:val="20"/>
          <w:szCs w:val="20"/>
          <w:rtl/>
        </w:rPr>
        <w:t>גם אין זה נכון שהקו הירוק הוא הגבול הבינלאומי של ישראל. גבול נקבע רק בהסכמת המדינות השכנות, כמו המצב עם ירדן ומצרים בעקבות הסכמי השלום. בהסכמי שביתת הנשק שנחתמו לאחר מלחמת העצמאות נכתב, לדרישת מדינות ערב, ש"אין לפרש משום בחינה את קו שביתת הנשק כגבול מדיני או טריטוריאלי". קו שביתת הנשק איננו קובע את הריבונות</w:t>
      </w:r>
      <w:r w:rsidRPr="00D93888">
        <w:rPr>
          <w:rFonts w:hint="cs"/>
          <w:sz w:val="20"/>
          <w:szCs w:val="20"/>
        </w:rPr>
        <w:t>.</w:t>
      </w:r>
    </w:p>
    <w:p w:rsidR="00330A8D" w:rsidRPr="00D93888" w:rsidRDefault="00330A8D" w:rsidP="00330A8D">
      <w:pPr>
        <w:spacing w:after="60"/>
        <w:rPr>
          <w:sz w:val="20"/>
          <w:szCs w:val="20"/>
        </w:rPr>
      </w:pPr>
      <w:r w:rsidRPr="00D93888">
        <w:rPr>
          <w:rFonts w:hint="cs"/>
          <w:sz w:val="20"/>
          <w:szCs w:val="20"/>
          <w:rtl/>
        </w:rPr>
        <w:t>ישראל לא החילה את ריבונותה על השטח לאחר מלחמת ששת הימים. כמקובל, היא השאירה בתוקפו את הדין הירדני שחל שם ערב המלחמה, בכפוף לשינויים נחוצים שנעשו במשך השנים באמצעות צווי הממשל הצבאי. הממשלה החליטה, באופן וולונטרי, לאפשר לאוכלוסייה הערבית להסתמך בפני בית המשפט על ההוראות ההומניטריות של אמנת ז'נבה הרביעית, אף על פי שהאמנה חלה רק על "שטח כבוש". כך החיל בית המשפט העליון בפועל את אמנת ז'נבה יותר מכל בית משפט אחר</w:t>
      </w:r>
      <w:r w:rsidRPr="00D93888">
        <w:rPr>
          <w:rFonts w:hint="cs"/>
          <w:sz w:val="20"/>
          <w:szCs w:val="20"/>
        </w:rPr>
        <w:t>.</w:t>
      </w:r>
    </w:p>
    <w:p w:rsidR="00330A8D" w:rsidRPr="00D93888" w:rsidRDefault="00330A8D" w:rsidP="00330A8D">
      <w:pPr>
        <w:spacing w:after="60"/>
        <w:rPr>
          <w:sz w:val="20"/>
          <w:szCs w:val="20"/>
        </w:rPr>
      </w:pPr>
      <w:r w:rsidRPr="00D93888">
        <w:rPr>
          <w:rFonts w:hint="cs"/>
          <w:sz w:val="20"/>
          <w:szCs w:val="20"/>
          <w:rtl/>
        </w:rPr>
        <w:t>עוד ב-2002 סירב כבוד הנשיא ברק להתייחס בפסק דין לשאלת חוקיות ההתיישבות, כי מעמד ההתנחלויות ייקבע במסגרת הסדר שלום. כשראש הממשלה אריאל שרון אמר פעם בפומבי "שטחים כבושים", הוא תוקן מיד על-ידי היועץ המשפטי דאז אליקים רובינשטיין שהשטחים "שנויים במחלוקת</w:t>
      </w:r>
      <w:r w:rsidRPr="00D93888">
        <w:rPr>
          <w:rFonts w:hint="cs"/>
          <w:sz w:val="20"/>
          <w:szCs w:val="20"/>
        </w:rPr>
        <w:t>".</w:t>
      </w:r>
    </w:p>
    <w:p w:rsidR="00330A8D" w:rsidRPr="00D93888" w:rsidRDefault="00330A8D" w:rsidP="00330A8D">
      <w:pPr>
        <w:spacing w:after="60"/>
        <w:rPr>
          <w:sz w:val="20"/>
          <w:szCs w:val="20"/>
        </w:rPr>
      </w:pPr>
      <w:r w:rsidRPr="00D93888">
        <w:rPr>
          <w:rFonts w:hint="cs"/>
          <w:sz w:val="20"/>
          <w:szCs w:val="20"/>
          <w:rtl/>
        </w:rPr>
        <w:t>גם הממשל האמריקני לא טען שההתיישבות ביהודה ושומרון איננה חוקית. בעבר כינה אותה "מכשול לשלום",וכיום אומרת שרת החוץ שאיננה "לגיטימית" (להבדיל מ"לא חוקית"). בדברים אלה אין חידוש. אמרו אותם לאחר מלחמת ששת הימים משפטנים גדולים, אשר לחלקם מתייחס הדו"ח. פרופ' סטיבן שוובל, לימים נשיא בית הדין הבינלאומי בהאג, כתב ב-1970 על זכותה העדיפה של ישראל על שטחי יש"ע. ב-1994 כינס את מאמריו הנבחרים בספר, ומאמר זה מופיע שם. כיום קשה להביע עמדה זו. במציאות הגיאו-פוליטית, מי שמתבטא לטובת ישראל מתקשה למצוא אוזן קשבת. רק לאחרונה סירבו אוניברסיטאות בנורבגיה להתיר לפרופ' אלן דרשוביץ להרצות על הסכסוך הישראלי-ערבי. מנגד, עמיתים שהתבטאו בחריפות נגד ישראל הוזמנו לשם. שיקולים פוליטיים מונעים דיון אמיתי</w:t>
      </w:r>
      <w:r w:rsidRPr="00D93888">
        <w:rPr>
          <w:rFonts w:hint="cs"/>
          <w:sz w:val="20"/>
          <w:szCs w:val="20"/>
        </w:rPr>
        <w:t>.</w:t>
      </w:r>
    </w:p>
    <w:p w:rsidR="00330A8D" w:rsidRPr="00D93888" w:rsidRDefault="00330A8D" w:rsidP="00330A8D">
      <w:pPr>
        <w:spacing w:after="60"/>
        <w:rPr>
          <w:b/>
          <w:bCs/>
          <w:sz w:val="20"/>
          <w:szCs w:val="20"/>
        </w:rPr>
      </w:pPr>
      <w:r w:rsidRPr="00D93888">
        <w:rPr>
          <w:rFonts w:hint="cs"/>
          <w:b/>
          <w:bCs/>
          <w:sz w:val="20"/>
          <w:szCs w:val="20"/>
          <w:rtl/>
        </w:rPr>
        <w:t>יהודה ושומרון אינם שטחים כבושים</w:t>
      </w:r>
    </w:p>
    <w:p w:rsidR="00330A8D" w:rsidRPr="00D93888" w:rsidRDefault="00330A8D" w:rsidP="00330A8D">
      <w:pPr>
        <w:spacing w:after="60"/>
        <w:rPr>
          <w:sz w:val="20"/>
          <w:szCs w:val="20"/>
          <w:rtl/>
        </w:rPr>
      </w:pPr>
      <w:r w:rsidRPr="00D93888">
        <w:rPr>
          <w:rFonts w:hint="cs"/>
          <w:sz w:val="20"/>
          <w:szCs w:val="20"/>
          <w:rtl/>
        </w:rPr>
        <w:t>על מה אם כן קפץ רוגזם של המקטרגים? אין טענה לגופו של עניין שהדו"ח איננו נכון. המתנגדים אומרים שהוא סותם את הגולל על הסיכוי לשלום. נטען גם שהעולם לא יקבל זאת. על בן-גוריון הופעל לחץ בינלאומי כבד לא להכריז על עצמאות ישראל, אבל משהוכרזה המדינה, העולם הכיר בה והיא הפכה לעובדה קיימת. דו"ח הוועדה מבטא כיום אותה אמת שביטאה הכרזת העצמאות בשעתה</w:t>
      </w:r>
      <w:r w:rsidRPr="00D93888">
        <w:rPr>
          <w:rFonts w:hint="cs"/>
          <w:sz w:val="20"/>
          <w:szCs w:val="20"/>
        </w:rPr>
        <w:t>.</w:t>
      </w:r>
    </w:p>
    <w:tbl>
      <w:tblPr>
        <w:bidiVisual/>
        <w:tblW w:w="2522" w:type="dxa"/>
        <w:tblCellSpacing w:w="0" w:type="dxa"/>
        <w:tblCellMar>
          <w:left w:w="0" w:type="dxa"/>
          <w:right w:w="0" w:type="dxa"/>
        </w:tblCellMar>
        <w:tblLook w:val="04A0"/>
      </w:tblPr>
      <w:tblGrid>
        <w:gridCol w:w="2522"/>
      </w:tblGrid>
      <w:tr w:rsidR="00330A8D" w:rsidRPr="00D93888" w:rsidTr="004C0158">
        <w:trPr>
          <w:tblCellSpacing w:w="0" w:type="dxa"/>
        </w:trPr>
        <w:tc>
          <w:tcPr>
            <w:tcW w:w="0" w:type="auto"/>
            <w:vAlign w:val="center"/>
            <w:hideMark/>
          </w:tcPr>
          <w:p w:rsidR="00330A8D" w:rsidRPr="00D93888" w:rsidRDefault="00330A8D" w:rsidP="004C0158">
            <w:pPr>
              <w:spacing w:after="60"/>
              <w:rPr>
                <w:sz w:val="20"/>
                <w:szCs w:val="20"/>
              </w:rPr>
            </w:pPr>
          </w:p>
        </w:tc>
      </w:tr>
    </w:tbl>
    <w:p w:rsidR="00330A8D" w:rsidRPr="00D93888" w:rsidRDefault="00330A8D" w:rsidP="00330A8D">
      <w:pPr>
        <w:spacing w:after="60"/>
        <w:rPr>
          <w:sz w:val="20"/>
          <w:szCs w:val="20"/>
        </w:rPr>
      </w:pPr>
      <w:r w:rsidRPr="00D93888">
        <w:rPr>
          <w:rFonts w:hint="cs"/>
          <w:sz w:val="20"/>
          <w:szCs w:val="20"/>
          <w:rtl/>
        </w:rPr>
        <w:t>נקודת המוצא לכל דיון חייבת להיות האמת העולה מהדו"ח: יהודה ושומרון אינם שטחים כבושים ומותר לאזרחי ישראל, על פי המשפט הבינלאומי, להתיישב בהם. הדו"ח גם מתווה את הדרך בה יש ללכת כדי לקיים סדרי שלטון ומשפט תקינים שם</w:t>
      </w:r>
      <w:r w:rsidRPr="00D93888">
        <w:rPr>
          <w:rFonts w:hint="cs"/>
          <w:sz w:val="20"/>
          <w:szCs w:val="20"/>
        </w:rPr>
        <w:t>.</w:t>
      </w:r>
    </w:p>
    <w:p w:rsidR="00330A8D" w:rsidRPr="00D93888" w:rsidRDefault="00330A8D" w:rsidP="00330A8D">
      <w:pPr>
        <w:spacing w:after="60"/>
        <w:rPr>
          <w:sz w:val="20"/>
          <w:szCs w:val="20"/>
        </w:rPr>
      </w:pPr>
      <w:r w:rsidRPr="00D93888">
        <w:rPr>
          <w:rFonts w:hint="cs"/>
          <w:sz w:val="20"/>
          <w:szCs w:val="20"/>
          <w:rtl/>
        </w:rPr>
        <w:t>עם ישראל כולו מייחל לשלום אמת. המתנגדים לדו"ח עושים כן מתוך משאלת-לב שעל ידי כך תקרב ישראל את השלום. אבל, כמאמר אלתרמן ("תחרות לניסיון", הטור השביעי), "הנותנים לו (לסילוף) לגשת לשדה התחרות, מנחילים למפרע תבוסה לחרות". כשיבוא השלום, הוא יהיה מבוסס על משא ומתן ועל הסכם, אשר בו תיקבענה הזכויות באופן סופי. ההימנעות מלהצהיר על המצב המשפטי האמיתי לא תקדם את השלום. חובתה של הממשלה לאמץ את הדו"ח</w:t>
      </w:r>
      <w:r w:rsidRPr="00D93888">
        <w:rPr>
          <w:rFonts w:hint="cs"/>
          <w:sz w:val="20"/>
          <w:szCs w:val="20"/>
        </w:rPr>
        <w:t>. </w:t>
      </w:r>
    </w:p>
    <w:p w:rsidR="00330A8D" w:rsidRPr="00D93888" w:rsidRDefault="00330A8D" w:rsidP="00330A8D">
      <w:pPr>
        <w:spacing w:after="60"/>
        <w:rPr>
          <w:sz w:val="20"/>
          <w:szCs w:val="20"/>
        </w:rPr>
      </w:pPr>
      <w:r w:rsidRPr="00D93888">
        <w:rPr>
          <w:rFonts w:hint="cs"/>
          <w:b/>
          <w:bCs/>
          <w:sz w:val="20"/>
          <w:szCs w:val="20"/>
          <w:rtl/>
        </w:rPr>
        <w:t>הכותבת פרופ' למשפטים במרכז האוניברסיטאי אריאל</w:t>
      </w:r>
      <w:r w:rsidRPr="00D93888">
        <w:rPr>
          <w:rFonts w:hint="cs"/>
          <w:b/>
          <w:bCs/>
          <w:sz w:val="20"/>
          <w:szCs w:val="20"/>
        </w:rPr>
        <w:t>.</w:t>
      </w:r>
    </w:p>
    <w:p w:rsidR="00330A8D" w:rsidRDefault="00330A8D" w:rsidP="00330A8D">
      <w:pPr>
        <w:spacing w:after="60"/>
        <w:rPr>
          <w:sz w:val="20"/>
          <w:szCs w:val="20"/>
          <w:rtl/>
        </w:rPr>
      </w:pPr>
      <w:r>
        <w:rPr>
          <w:rFonts w:hint="cs"/>
          <w:sz w:val="20"/>
          <w:szCs w:val="20"/>
          <w:rtl/>
        </w:rPr>
        <w:t>=-=</w:t>
      </w:r>
    </w:p>
    <w:p w:rsidR="00330A8D" w:rsidRPr="00D93888" w:rsidRDefault="00330A8D" w:rsidP="00330A8D">
      <w:pPr>
        <w:spacing w:after="60"/>
        <w:rPr>
          <w:sz w:val="20"/>
          <w:szCs w:val="20"/>
          <w:rtl/>
        </w:rPr>
      </w:pPr>
    </w:p>
    <w:p w:rsidR="00330A8D" w:rsidRPr="00D93888" w:rsidRDefault="00330A8D" w:rsidP="00330A8D">
      <w:pPr>
        <w:spacing w:after="60"/>
        <w:rPr>
          <w:b/>
          <w:bCs/>
          <w:rtl/>
        </w:rPr>
      </w:pPr>
      <w:r w:rsidRPr="00D93888">
        <w:rPr>
          <w:rFonts w:hint="cs"/>
          <w:b/>
          <w:bCs/>
          <w:rtl/>
        </w:rPr>
        <w:t>דוח ועדת לוי: משענת קנה רצוץ</w:t>
      </w:r>
    </w:p>
    <w:p w:rsidR="00330A8D" w:rsidRPr="00D93888" w:rsidRDefault="00330A8D" w:rsidP="00330A8D">
      <w:pPr>
        <w:spacing w:after="60"/>
        <w:rPr>
          <w:sz w:val="20"/>
          <w:szCs w:val="20"/>
          <w:rtl/>
        </w:rPr>
      </w:pPr>
      <w:r w:rsidRPr="00D93888">
        <w:rPr>
          <w:rFonts w:hint="cs"/>
          <w:sz w:val="20"/>
          <w:szCs w:val="20"/>
          <w:rtl/>
        </w:rPr>
        <w:t>12.7.2012</w:t>
      </w:r>
      <w:hyperlink r:id="rId777" w:history="1">
        <w:r w:rsidRPr="00D93888">
          <w:rPr>
            <w:rStyle w:val="Hyperlink"/>
            <w:sz w:val="20"/>
            <w:szCs w:val="20"/>
          </w:rPr>
          <w:br/>
        </w:r>
        <w:r w:rsidRPr="00D93888">
          <w:rPr>
            <w:rStyle w:val="Hyperlink"/>
            <w:sz w:val="20"/>
            <w:szCs w:val="20"/>
            <w:rtl/>
          </w:rPr>
          <w:t>יעל רונן</w:t>
        </w:r>
      </w:hyperlink>
    </w:p>
    <w:p w:rsidR="00330A8D" w:rsidRPr="00D93888" w:rsidRDefault="00330A8D" w:rsidP="00330A8D">
      <w:pPr>
        <w:spacing w:after="60"/>
        <w:rPr>
          <w:sz w:val="20"/>
          <w:szCs w:val="20"/>
        </w:rPr>
      </w:pPr>
      <w:r w:rsidRPr="00D93888">
        <w:rPr>
          <w:sz w:val="20"/>
          <w:szCs w:val="20"/>
        </w:rPr>
        <w:t> </w:t>
      </w:r>
      <w:r w:rsidRPr="0097646A">
        <w:rPr>
          <w:sz w:val="20"/>
          <w:szCs w:val="20"/>
          <w:highlight w:val="yellow"/>
          <w:rtl/>
        </w:rPr>
        <w:t>ב-9 ביולי התפרסם דו"ח הוועדה בראשות שופט בית המשפט העליון בדימוס אדמונד לוי, אשר מונתה על ידי ראש הממשלה כדי לבחון דרכי התמודדות עם בנייה של יישובים ישראליים על אדמות פרטיות בשטחי הגדה המערבית, או על אדמות מדינה אך ללא היתר.</w:t>
      </w:r>
    </w:p>
    <w:p w:rsidR="00330A8D" w:rsidRPr="00D93888" w:rsidRDefault="00330A8D" w:rsidP="00330A8D">
      <w:pPr>
        <w:spacing w:after="60"/>
        <w:rPr>
          <w:sz w:val="20"/>
          <w:szCs w:val="20"/>
          <w:rtl/>
        </w:rPr>
      </w:pPr>
      <w:r w:rsidRPr="00D93888">
        <w:rPr>
          <w:sz w:val="20"/>
          <w:szCs w:val="20"/>
          <w:rtl/>
        </w:rPr>
        <w:lastRenderedPageBreak/>
        <w:t>תחילתו של הדו"ח עוסקת במעמד הגדה המערבית ובחוקיות ההתיישבות. מסקנתה של הוועדה היא שדיני הכיבוש אינם חלים בנסיבות ההיסטוריות והמשפטית המיוחדות של הגדה המערבית, ושאיסור העברת האוכלוסיה שבאמנת ג'נבה הרביעית אינו חל ולא נועד לחול על התיישבות כמו זו של הישראלים בשטח. יתר הדו"ח מוקדש לאפשרות להכשיר בדיעבד בנייה שלא בהיתר מראש, וב</w:t>
      </w:r>
      <w:hyperlink r:id="rId778" w:tgtFrame="_blank" w:history="1">
        <w:r w:rsidRPr="00D93888">
          <w:rPr>
            <w:rStyle w:val="Hyperlink"/>
            <w:sz w:val="20"/>
            <w:szCs w:val="20"/>
            <w:rtl/>
          </w:rPr>
          <w:t>מנגנונים ליישוב מחלוקות</w:t>
        </w:r>
      </w:hyperlink>
      <w:r w:rsidRPr="00D93888">
        <w:rPr>
          <w:sz w:val="20"/>
          <w:szCs w:val="20"/>
          <w:rtl/>
        </w:rPr>
        <w:t> בין טוענים שונים לזכויות במקרקעין. </w:t>
      </w:r>
    </w:p>
    <w:p w:rsidR="00330A8D" w:rsidRPr="00D93888" w:rsidRDefault="00330A8D" w:rsidP="00330A8D">
      <w:pPr>
        <w:spacing w:after="60"/>
        <w:rPr>
          <w:sz w:val="20"/>
          <w:szCs w:val="20"/>
          <w:rtl/>
        </w:rPr>
      </w:pPr>
      <w:r w:rsidRPr="00D93888">
        <w:rPr>
          <w:sz w:val="20"/>
          <w:szCs w:val="20"/>
          <w:rtl/>
        </w:rPr>
        <w:t xml:space="preserve">עניינו של פוסט זה הוא בחלקו של הדו"ח בדבר מעמד הגדה המערבית. לא אלאה את הקוראים במחלוקת המהותית בשאלה זו, שכן הדו"ח אינו מחדש דבר בעניין זה, ומסקנתו אינה מפתיעה כשלעצמה. </w:t>
      </w:r>
      <w:r w:rsidRPr="0097646A">
        <w:rPr>
          <w:sz w:val="20"/>
          <w:szCs w:val="20"/>
          <w:highlight w:val="yellow"/>
          <w:rtl/>
        </w:rPr>
        <w:t>אתמקד, לעומת זאת, בכמה חסרים בולטים בדו"ח</w:t>
      </w:r>
      <w:r w:rsidRPr="00D93888">
        <w:rPr>
          <w:sz w:val="20"/>
          <w:szCs w:val="20"/>
          <w:rtl/>
        </w:rPr>
        <w:t>.</w:t>
      </w:r>
    </w:p>
    <w:p w:rsidR="00330A8D" w:rsidRPr="00D93888" w:rsidRDefault="00330A8D" w:rsidP="00330A8D">
      <w:pPr>
        <w:spacing w:after="60"/>
        <w:rPr>
          <w:sz w:val="20"/>
          <w:szCs w:val="20"/>
          <w:rtl/>
        </w:rPr>
      </w:pPr>
      <w:r w:rsidRPr="00D93888">
        <w:rPr>
          <w:sz w:val="20"/>
          <w:szCs w:val="20"/>
          <w:rtl/>
        </w:rPr>
        <w:t> ראשית, הדו"ח מתעלם מ</w:t>
      </w:r>
      <w:hyperlink r:id="rId779" w:tgtFrame="_blank" w:history="1">
        <w:r w:rsidRPr="00D93888">
          <w:rPr>
            <w:rStyle w:val="Hyperlink"/>
            <w:sz w:val="20"/>
            <w:szCs w:val="20"/>
            <w:rtl/>
          </w:rPr>
          <w:t>פסיקת בית המשפט העליון</w:t>
        </w:r>
      </w:hyperlink>
      <w:r w:rsidRPr="00D93888">
        <w:rPr>
          <w:sz w:val="20"/>
          <w:szCs w:val="20"/>
          <w:rtl/>
        </w:rPr>
        <w:t> בפרשת אלון מורה משנת 1979, הקובעת שאין בסיס לפעולתו של המפקד הצבאי (דהיינו, למדינת ישראל) בשטח, אלמלא דיני הכיבוש (אשר בתקנות האג, 1907). ואכן, ממשלת ישראל מסתמכת מזה 45 שנים על דיני הכיבוש כמקור לסמכותה. הדו"ח מתעלם גם מהתחייבותה של ממשלת ישראל לנהוג על פי ההוראות ההומניטאריות שבאמנת ג'נבה הרביעית. גם אם יש ספק בתוקפה של הבטחה מנהלית כזו, הרי שהדו"ח אינו מעלה אותו (הדו"ח דווקא מרחיב בסוגיית ההבטחה המנהלית ככל שמדובר בהתחייבויות הממשלה לפתח את ההתיישבות הישראלית). </w:t>
      </w:r>
    </w:p>
    <w:p w:rsidR="00330A8D" w:rsidRPr="00D93888" w:rsidRDefault="00330A8D" w:rsidP="00330A8D">
      <w:pPr>
        <w:spacing w:after="60"/>
        <w:rPr>
          <w:sz w:val="20"/>
          <w:szCs w:val="20"/>
          <w:rtl/>
        </w:rPr>
      </w:pPr>
      <w:r w:rsidRPr="0097646A">
        <w:rPr>
          <w:sz w:val="20"/>
          <w:szCs w:val="20"/>
          <w:highlight w:val="yellow"/>
          <w:rtl/>
        </w:rPr>
        <w:t>שנית, אין בדו"ח כל התייחסות, עובדתית או נורמטיבית, לפלסטינים תושבי הגדה המערבית</w:t>
      </w:r>
      <w:r w:rsidRPr="00D93888">
        <w:rPr>
          <w:sz w:val="20"/>
          <w:szCs w:val="20"/>
          <w:rtl/>
        </w:rPr>
        <w:t>. על פי הדו"ח, הסרת תביעת הריבונות הירדנית ב-1988 החזירה את השטח למעמדו כפי שהיה ב-1947. קביעה זו מתעלמת לחלוטין מהתפתחותה של הזכות המשפטית להגדרה עצמית (שהקמת מדינת ישראל היא בין היתר ביטוי שלה), ומהעובדה שממשלת ישראל הכירה במסמכים משפטיים מחייבים, מאז 1978, בזכותם של הפלסטינים לממש זכות זו בשטחי הגדה המערבית ורצועת עזה. </w:t>
      </w:r>
    </w:p>
    <w:p w:rsidR="00330A8D" w:rsidRPr="00D93888" w:rsidRDefault="00330A8D" w:rsidP="00330A8D">
      <w:pPr>
        <w:spacing w:after="60"/>
        <w:rPr>
          <w:sz w:val="20"/>
          <w:szCs w:val="20"/>
          <w:rtl/>
        </w:rPr>
      </w:pPr>
      <w:r w:rsidRPr="00D93888">
        <w:rPr>
          <w:sz w:val="20"/>
          <w:szCs w:val="20"/>
          <w:rtl/>
        </w:rPr>
        <w:t>שלישית, גם אם אמנת ג'נבה הרביעית אינה חלה בשטח או אינה אוסרת על ההתיישבות הישראלית, לא ניתן לקבוע את מעמדה של התיישבות זו מבחינת המשפט הבין לאומי מבלי לדון בנורמות אחרות החולשות על הסוגיה, בראש ובראשונה, הזכות להגדרה עצמית ודיני זכויות האדם הבין לאומיים. נורמות אלו נדונו בחוות הדעת של בית הדין הבין לאומי בהאג מ-2004</w:t>
      </w:r>
      <w:r>
        <w:rPr>
          <w:rFonts w:hint="cs"/>
          <w:sz w:val="20"/>
          <w:szCs w:val="20"/>
          <w:rtl/>
        </w:rPr>
        <w:t xml:space="preserve"> [בעניין חוקיות גדר ההפרדה שהקימה ישראל]</w:t>
      </w:r>
      <w:r w:rsidRPr="00D93888">
        <w:rPr>
          <w:sz w:val="20"/>
          <w:szCs w:val="20"/>
          <w:rtl/>
        </w:rPr>
        <w:t>. במקום לחלוק על ממצאיו של בית הדין (ואת זאת ניתן לעשות בנקל), הוועדה מתעלמת מקביעותיה של הסמכות המשפטית הבכירה בעולם. </w:t>
      </w:r>
    </w:p>
    <w:p w:rsidR="00330A8D" w:rsidRPr="00D93888" w:rsidRDefault="00330A8D" w:rsidP="00330A8D">
      <w:pPr>
        <w:spacing w:after="60"/>
        <w:rPr>
          <w:sz w:val="20"/>
          <w:szCs w:val="20"/>
          <w:rtl/>
        </w:rPr>
      </w:pPr>
      <w:r w:rsidRPr="00D93888">
        <w:rPr>
          <w:sz w:val="20"/>
          <w:szCs w:val="20"/>
          <w:rtl/>
        </w:rPr>
        <w:t xml:space="preserve">רביעית, </w:t>
      </w:r>
      <w:r w:rsidRPr="0097646A">
        <w:rPr>
          <w:sz w:val="20"/>
          <w:szCs w:val="20"/>
          <w:highlight w:val="yellow"/>
          <w:rtl/>
        </w:rPr>
        <w:t>הדו"ח אינו מציע מסגרת נורמטיבית אלטרנטיבית לדיני הכיבוש. הרי לא יתכן שבשטח שורר ואקום משפטי. לכאורה, ישראל יכולה להחיל את המשפט הישראלי – אם כי אז יהיה עליה להעניק לתושבי האיזור זכויות פוליטיות מלאות. במקום זאת, הוועדה קובעת שניתן לדון בשאלת הבניה "מנקודת השקפתו של הדין הפנימי", ובמסגרת זו היא מתייחסת למשפט הירדני, לתחיקת הביטחון ולדיני זכויות האדם הבין לאומיים. אך אם דיני הכיבוש אינם חלים בשטח, מה מקור התוקף של תחיקת הביטחון – הקיימת, או זו שהוועדה מציעה? בקביעה שהשטח אינו כבוש, הוועדה למעשה כרתה את הענף הנורמטיבי שעליו היא – כמו המדינה – יושבת</w:t>
      </w:r>
      <w:r w:rsidRPr="00D93888">
        <w:rPr>
          <w:sz w:val="20"/>
          <w:szCs w:val="20"/>
          <w:rtl/>
        </w:rPr>
        <w:t>.</w:t>
      </w:r>
    </w:p>
    <w:p w:rsidR="00330A8D" w:rsidRPr="00D93888" w:rsidRDefault="00330A8D" w:rsidP="00330A8D">
      <w:pPr>
        <w:spacing w:after="60"/>
        <w:rPr>
          <w:sz w:val="20"/>
          <w:szCs w:val="20"/>
          <w:rtl/>
        </w:rPr>
      </w:pPr>
      <w:r w:rsidRPr="00D93888">
        <w:rPr>
          <w:sz w:val="20"/>
          <w:szCs w:val="20"/>
          <w:rtl/>
        </w:rPr>
        <w:t> </w:t>
      </w:r>
      <w:r w:rsidRPr="0097646A">
        <w:rPr>
          <w:sz w:val="20"/>
          <w:szCs w:val="20"/>
          <w:highlight w:val="yellow"/>
          <w:rtl/>
        </w:rPr>
        <w:t>בסופו של דבר, הדו"ח לוקה באותו הפסול בו לוקה עמדתה של ממשלת ישראל מזה 45 שנים: מצד אחד, התכחשות לתחולת דיני הכיבוש עד כמה שהם מגבילים את סמכותה של הממשלה, ומצד שני, הסתמכות על דיני הכיבוש ככל שהם מקנים לה סמכות.</w:t>
      </w:r>
      <w:r w:rsidRPr="00D93888">
        <w:rPr>
          <w:sz w:val="20"/>
          <w:szCs w:val="20"/>
          <w:rtl/>
        </w:rPr>
        <w:t> </w:t>
      </w:r>
    </w:p>
    <w:p w:rsidR="00330A8D" w:rsidRPr="00D93888" w:rsidRDefault="00330A8D" w:rsidP="00330A8D">
      <w:pPr>
        <w:spacing w:after="60"/>
        <w:rPr>
          <w:sz w:val="20"/>
          <w:szCs w:val="20"/>
          <w:rtl/>
        </w:rPr>
      </w:pPr>
      <w:r w:rsidRPr="00D93888">
        <w:rPr>
          <w:sz w:val="20"/>
          <w:szCs w:val="20"/>
          <w:rtl/>
        </w:rPr>
        <w:t>ועוד, לסיום: התשתית המשפטית אשר עליה מבוסס הדו"ח אינה רק רעועה, אלא גם מנותקת מהשיח המשפטי שבמסגרתו הדו"ח ייבחן, לרבות העמדה הבין לאומית אשר באופן גורף חולקת על העמדה המוצגת, ועמדתה של ממשלת ישראל עצמה. איזה ערך משכנע יש לניתוח הנמנע מכל התמודדות עם השאלות הסבוכות? בין אם מסקנת הדו"ח נכונה אם לאו, איני מתקנאה במי שקנה רצוץ זה היא משענתו.</w:t>
      </w:r>
      <w:r w:rsidRPr="00340D05">
        <w:rPr>
          <w:sz w:val="20"/>
          <w:szCs w:val="20"/>
        </w:rPr>
        <w:pict>
          <v:rect id="_x0000_i1025" style="width:0;height:1.5pt" o:hralign="center" o:hrstd="t" o:hr="t" fillcolor="#a0a0a0" stroked="f"/>
        </w:pict>
      </w:r>
    </w:p>
    <w:p w:rsidR="00330A8D" w:rsidRDefault="00330A8D" w:rsidP="00330A8D">
      <w:pPr>
        <w:spacing w:after="60"/>
        <w:rPr>
          <w:b/>
          <w:bCs/>
          <w:sz w:val="20"/>
          <w:szCs w:val="20"/>
          <w:rtl/>
        </w:rPr>
      </w:pPr>
      <w:r w:rsidRPr="00D93888">
        <w:rPr>
          <w:b/>
          <w:bCs/>
          <w:sz w:val="20"/>
          <w:szCs w:val="20"/>
          <w:rtl/>
        </w:rPr>
        <w:t>ד"ר יעל רונן היא מרצה בכירה במכללת שערי משפט בהוד השרון</w:t>
      </w:r>
    </w:p>
    <w:p w:rsidR="00330A8D" w:rsidRPr="00D93888" w:rsidRDefault="00330A8D" w:rsidP="00330A8D">
      <w:pPr>
        <w:spacing w:after="60"/>
        <w:rPr>
          <w:sz w:val="20"/>
          <w:szCs w:val="20"/>
        </w:rPr>
      </w:pPr>
    </w:p>
    <w:p w:rsidR="00330A8D" w:rsidRPr="00D93888" w:rsidRDefault="00330A8D" w:rsidP="00330A8D">
      <w:pPr>
        <w:jc w:val="left"/>
        <w:rPr>
          <w:rFonts w:cs="FrankRuehl"/>
          <w:highlight w:val="yellow"/>
          <w:rtl/>
        </w:rPr>
      </w:pPr>
      <w:r>
        <w:rPr>
          <w:rFonts w:cs="FrankRuehl" w:hint="cs"/>
          <w:highlight w:val="yellow"/>
          <w:rtl/>
        </w:rPr>
        <w:t>=-=</w:t>
      </w:r>
    </w:p>
    <w:p w:rsidR="00330A8D" w:rsidRDefault="00330A8D" w:rsidP="00330A8D">
      <w:pPr>
        <w:jc w:val="left"/>
        <w:rPr>
          <w:rFonts w:cs="FrankRuehl"/>
          <w:highlight w:val="yellow"/>
          <w:rtl/>
        </w:rPr>
      </w:pPr>
    </w:p>
    <w:p w:rsidR="00330A8D" w:rsidRPr="00CE4A6F" w:rsidRDefault="00330A8D" w:rsidP="00330A8D">
      <w:pPr>
        <w:spacing w:after="120"/>
        <w:jc w:val="left"/>
        <w:rPr>
          <w:b/>
          <w:bCs/>
          <w:sz w:val="22"/>
          <w:szCs w:val="22"/>
        </w:rPr>
      </w:pPr>
      <w:r w:rsidRPr="00CE4A6F">
        <w:rPr>
          <w:rFonts w:hint="cs"/>
          <w:b/>
          <w:bCs/>
          <w:sz w:val="22"/>
          <w:szCs w:val="22"/>
          <w:rtl/>
        </w:rPr>
        <w:t xml:space="preserve">במסגרת הסכמי אוסלו </w:t>
      </w:r>
      <w:r>
        <w:rPr>
          <w:rFonts w:hint="cs"/>
          <w:b/>
          <w:bCs/>
          <w:sz w:val="22"/>
          <w:szCs w:val="22"/>
          <w:rtl/>
        </w:rPr>
        <w:t xml:space="preserve">בין ישראל לבין הפלסטינים </w:t>
      </w:r>
      <w:r w:rsidRPr="00CE4A6F">
        <w:rPr>
          <w:rFonts w:hint="cs"/>
          <w:b/>
          <w:bCs/>
          <w:sz w:val="22"/>
          <w:szCs w:val="22"/>
          <w:rtl/>
        </w:rPr>
        <w:t xml:space="preserve">חולקו שטחי </w:t>
      </w:r>
      <w:r>
        <w:rPr>
          <w:rFonts w:hint="cs"/>
          <w:b/>
          <w:bCs/>
          <w:sz w:val="22"/>
          <w:szCs w:val="22"/>
          <w:rtl/>
        </w:rPr>
        <w:t>הגדה המערבית (</w:t>
      </w:r>
      <w:r w:rsidRPr="00CE4A6F">
        <w:rPr>
          <w:rFonts w:hint="cs"/>
          <w:b/>
          <w:bCs/>
          <w:sz w:val="22"/>
          <w:szCs w:val="22"/>
          <w:rtl/>
        </w:rPr>
        <w:t>יהודה ושומרון</w:t>
      </w:r>
      <w:r>
        <w:rPr>
          <w:rFonts w:hint="cs"/>
          <w:b/>
          <w:bCs/>
          <w:sz w:val="22"/>
          <w:szCs w:val="22"/>
          <w:rtl/>
        </w:rPr>
        <w:t>)</w:t>
      </w:r>
      <w:r w:rsidRPr="00CE4A6F">
        <w:rPr>
          <w:rFonts w:hint="cs"/>
          <w:b/>
          <w:bCs/>
          <w:sz w:val="22"/>
          <w:szCs w:val="22"/>
          <w:rtl/>
        </w:rPr>
        <w:t xml:space="preserve"> </w:t>
      </w:r>
      <w:r>
        <w:rPr>
          <w:rFonts w:hint="cs"/>
          <w:b/>
          <w:bCs/>
          <w:sz w:val="22"/>
          <w:szCs w:val="22"/>
          <w:rtl/>
        </w:rPr>
        <w:t xml:space="preserve">[ובעבר גם </w:t>
      </w:r>
      <w:r w:rsidRPr="00CE4A6F">
        <w:rPr>
          <w:rFonts w:hint="cs"/>
          <w:b/>
          <w:bCs/>
          <w:sz w:val="22"/>
          <w:szCs w:val="22"/>
          <w:rtl/>
        </w:rPr>
        <w:t>רצועת עזה</w:t>
      </w:r>
      <w:r>
        <w:rPr>
          <w:rFonts w:hint="cs"/>
          <w:b/>
          <w:bCs/>
          <w:sz w:val="22"/>
          <w:szCs w:val="22"/>
          <w:rtl/>
        </w:rPr>
        <w:t>]</w:t>
      </w:r>
      <w:r w:rsidRPr="00CE4A6F">
        <w:rPr>
          <w:rFonts w:hint="cs"/>
          <w:b/>
          <w:bCs/>
          <w:sz w:val="22"/>
          <w:szCs w:val="22"/>
          <w:rtl/>
        </w:rPr>
        <w:t xml:space="preserve"> לשלוש קטגוריות:</w:t>
      </w:r>
    </w:p>
    <w:p w:rsidR="00330A8D" w:rsidRPr="00CE4A6F" w:rsidRDefault="00330A8D" w:rsidP="00B94FC8">
      <w:pPr>
        <w:numPr>
          <w:ilvl w:val="0"/>
          <w:numId w:val="42"/>
        </w:numPr>
        <w:spacing w:after="120"/>
        <w:ind w:left="1134" w:right="357" w:hanging="1134"/>
        <w:jc w:val="left"/>
        <w:rPr>
          <w:sz w:val="22"/>
          <w:szCs w:val="22"/>
          <w:rtl/>
        </w:rPr>
      </w:pPr>
      <w:r w:rsidRPr="00CE4A6F">
        <w:rPr>
          <w:rFonts w:hint="cs"/>
          <w:b/>
          <w:bCs/>
          <w:sz w:val="22"/>
          <w:szCs w:val="22"/>
          <w:rtl/>
        </w:rPr>
        <w:t xml:space="preserve">שטחי </w:t>
      </w:r>
      <w:r w:rsidRPr="00CE4A6F">
        <w:rPr>
          <w:rFonts w:hint="cs"/>
          <w:b/>
          <w:bCs/>
          <w:sz w:val="22"/>
          <w:szCs w:val="22"/>
        </w:rPr>
        <w:t>A</w:t>
      </w:r>
      <w:r w:rsidRPr="00CE4A6F">
        <w:rPr>
          <w:rFonts w:hint="cs"/>
          <w:sz w:val="22"/>
          <w:szCs w:val="22"/>
          <w:rtl/>
        </w:rPr>
        <w:t xml:space="preserve">: שטחים בשליטה אזרחית וביטחונית של הרשות הפלסטינית. </w:t>
      </w:r>
      <w:r>
        <w:rPr>
          <w:rFonts w:hint="cs"/>
          <w:sz w:val="22"/>
          <w:szCs w:val="22"/>
          <w:rtl/>
        </w:rPr>
        <w:t>[הערים הפלסטיניות: רמאללה, שכם, ג'נין, חברון, בית-לחם, טול כרם, קלקיליה ועוד]</w:t>
      </w:r>
    </w:p>
    <w:p w:rsidR="00330A8D" w:rsidRPr="00CE4A6F" w:rsidRDefault="00330A8D" w:rsidP="00B94FC8">
      <w:pPr>
        <w:numPr>
          <w:ilvl w:val="0"/>
          <w:numId w:val="42"/>
        </w:numPr>
        <w:spacing w:after="120"/>
        <w:ind w:left="1134" w:right="357" w:hanging="1134"/>
        <w:jc w:val="left"/>
        <w:rPr>
          <w:sz w:val="22"/>
          <w:szCs w:val="22"/>
          <w:rtl/>
        </w:rPr>
      </w:pPr>
      <w:r w:rsidRPr="00CE4A6F">
        <w:rPr>
          <w:rFonts w:hint="cs"/>
          <w:b/>
          <w:bCs/>
          <w:sz w:val="22"/>
          <w:szCs w:val="22"/>
          <w:rtl/>
        </w:rPr>
        <w:t xml:space="preserve">שטחי </w:t>
      </w:r>
      <w:r w:rsidRPr="00CE4A6F">
        <w:rPr>
          <w:rFonts w:hint="cs"/>
          <w:b/>
          <w:bCs/>
          <w:sz w:val="22"/>
          <w:szCs w:val="22"/>
        </w:rPr>
        <w:t>B</w:t>
      </w:r>
      <w:r w:rsidRPr="00CE4A6F">
        <w:rPr>
          <w:rFonts w:hint="cs"/>
          <w:sz w:val="22"/>
          <w:szCs w:val="22"/>
          <w:rtl/>
        </w:rPr>
        <w:t xml:space="preserve">: שטחים בשליטה אזרחית של הרשות הפלסטינית ושליטה ביטחונית של ישראל. </w:t>
      </w:r>
      <w:r>
        <w:rPr>
          <w:rFonts w:hint="cs"/>
          <w:sz w:val="22"/>
          <w:szCs w:val="22"/>
          <w:rtl/>
        </w:rPr>
        <w:t>[רוב הישובים הפלסטינים האחרים]</w:t>
      </w:r>
    </w:p>
    <w:p w:rsidR="00330A8D" w:rsidRPr="00530D90" w:rsidRDefault="00330A8D" w:rsidP="00B94FC8">
      <w:pPr>
        <w:numPr>
          <w:ilvl w:val="0"/>
          <w:numId w:val="42"/>
        </w:numPr>
        <w:spacing w:after="120"/>
        <w:ind w:left="360" w:right="360"/>
        <w:jc w:val="left"/>
        <w:rPr>
          <w:sz w:val="22"/>
          <w:szCs w:val="22"/>
          <w:rtl/>
        </w:rPr>
      </w:pPr>
      <w:r w:rsidRPr="00530D90">
        <w:rPr>
          <w:rFonts w:hint="cs"/>
          <w:b/>
          <w:bCs/>
          <w:sz w:val="22"/>
          <w:szCs w:val="22"/>
          <w:rtl/>
        </w:rPr>
        <w:t xml:space="preserve">שטחי </w:t>
      </w:r>
      <w:r w:rsidRPr="00530D90">
        <w:rPr>
          <w:rFonts w:hint="cs"/>
          <w:b/>
          <w:bCs/>
          <w:sz w:val="22"/>
          <w:szCs w:val="22"/>
        </w:rPr>
        <w:t>C</w:t>
      </w:r>
      <w:r w:rsidRPr="00530D90">
        <w:rPr>
          <w:rFonts w:hint="cs"/>
          <w:sz w:val="22"/>
          <w:szCs w:val="22"/>
          <w:rtl/>
        </w:rPr>
        <w:t>: שטחים בשליטה אזרחית וביטחונית של ישראל. [ההתנחלויות אך גם מרחב טריטוריאלי גדול מאד נוסף]</w:t>
      </w:r>
    </w:p>
    <w:p w:rsidR="00330A8D" w:rsidRPr="00F94B16" w:rsidRDefault="00330A8D" w:rsidP="00330A8D">
      <w:pPr>
        <w:spacing w:after="120"/>
        <w:jc w:val="left"/>
        <w:rPr>
          <w:b/>
          <w:bCs/>
          <w:sz w:val="22"/>
          <w:szCs w:val="22"/>
          <w:rtl/>
        </w:rPr>
      </w:pPr>
      <w:r w:rsidRPr="00F94B16">
        <w:rPr>
          <w:rFonts w:hint="cs"/>
          <w:b/>
          <w:bCs/>
          <w:sz w:val="22"/>
          <w:szCs w:val="22"/>
          <w:highlight w:val="yellow"/>
          <w:rtl/>
        </w:rPr>
        <w:t xml:space="preserve">מה משמעות חיים והיקף הזכויות וההגנות הנתונות ל"תושבים מוגנים"/ לפלסטינים בשטח </w:t>
      </w:r>
      <w:r w:rsidRPr="00F94B16">
        <w:rPr>
          <w:rFonts w:hint="cs"/>
          <w:b/>
          <w:bCs/>
          <w:sz w:val="22"/>
          <w:szCs w:val="22"/>
          <w:highlight w:val="yellow"/>
        </w:rPr>
        <w:t>A</w:t>
      </w:r>
      <w:r w:rsidRPr="00F94B16">
        <w:rPr>
          <w:rFonts w:hint="cs"/>
          <w:b/>
          <w:bCs/>
          <w:sz w:val="22"/>
          <w:szCs w:val="22"/>
          <w:highlight w:val="yellow"/>
          <w:rtl/>
        </w:rPr>
        <w:t xml:space="preserve">? בשטח </w:t>
      </w:r>
      <w:r w:rsidRPr="00F94B16">
        <w:rPr>
          <w:rFonts w:hint="cs"/>
          <w:b/>
          <w:bCs/>
          <w:sz w:val="22"/>
          <w:szCs w:val="22"/>
          <w:highlight w:val="yellow"/>
        </w:rPr>
        <w:t>B</w:t>
      </w:r>
      <w:r w:rsidRPr="00F94B16">
        <w:rPr>
          <w:rFonts w:hint="cs"/>
          <w:b/>
          <w:bCs/>
          <w:sz w:val="22"/>
          <w:szCs w:val="22"/>
          <w:highlight w:val="yellow"/>
          <w:rtl/>
        </w:rPr>
        <w:t xml:space="preserve">? בשטח </w:t>
      </w:r>
      <w:r w:rsidRPr="00F94B16">
        <w:rPr>
          <w:rFonts w:hint="cs"/>
          <w:b/>
          <w:bCs/>
          <w:sz w:val="22"/>
          <w:szCs w:val="22"/>
          <w:highlight w:val="yellow"/>
        </w:rPr>
        <w:t>C</w:t>
      </w:r>
      <w:r w:rsidRPr="00F94B16">
        <w:rPr>
          <w:rFonts w:hint="cs"/>
          <w:b/>
          <w:bCs/>
          <w:sz w:val="22"/>
          <w:szCs w:val="22"/>
          <w:highlight w:val="yellow"/>
          <w:rtl/>
        </w:rPr>
        <w:t>?</w:t>
      </w:r>
    </w:p>
    <w:p w:rsidR="00330A8D" w:rsidRDefault="00330A8D" w:rsidP="00330A8D">
      <w:pPr>
        <w:spacing w:after="120"/>
        <w:jc w:val="left"/>
        <w:rPr>
          <w:sz w:val="22"/>
          <w:szCs w:val="22"/>
          <w:rtl/>
        </w:rPr>
      </w:pPr>
      <w:r>
        <w:rPr>
          <w:rFonts w:hint="cs"/>
          <w:sz w:val="22"/>
          <w:szCs w:val="22"/>
          <w:rtl/>
        </w:rPr>
        <w:t>=-=</w:t>
      </w:r>
    </w:p>
    <w:p w:rsidR="00330A8D" w:rsidRPr="00F94B16" w:rsidRDefault="00330A8D" w:rsidP="00330A8D">
      <w:pPr>
        <w:spacing w:after="60"/>
        <w:rPr>
          <w:b/>
          <w:bCs/>
          <w:sz w:val="20"/>
          <w:szCs w:val="20"/>
        </w:rPr>
      </w:pPr>
      <w:r w:rsidRPr="00F94B16">
        <w:rPr>
          <w:b/>
          <w:bCs/>
          <w:sz w:val="20"/>
          <w:szCs w:val="20"/>
          <w:rtl/>
        </w:rPr>
        <w:t>מאה מוקדים של נישול</w:t>
      </w:r>
    </w:p>
    <w:p w:rsidR="00330A8D" w:rsidRPr="00F94B16" w:rsidRDefault="00330A8D" w:rsidP="00B94FC8">
      <w:pPr>
        <w:numPr>
          <w:ilvl w:val="0"/>
          <w:numId w:val="56"/>
        </w:numPr>
        <w:spacing w:after="60"/>
        <w:jc w:val="left"/>
        <w:rPr>
          <w:sz w:val="20"/>
          <w:szCs w:val="20"/>
        </w:rPr>
      </w:pPr>
      <w:hyperlink r:id="rId780" w:history="1">
        <w:r w:rsidRPr="00F94B16">
          <w:rPr>
            <w:rStyle w:val="Hyperlink"/>
            <w:sz w:val="20"/>
            <w:szCs w:val="20"/>
            <w:rtl/>
          </w:rPr>
          <w:t>זיו שטהל</w:t>
        </w:r>
      </w:hyperlink>
    </w:p>
    <w:p w:rsidR="00330A8D" w:rsidRPr="00F94B16" w:rsidRDefault="00330A8D" w:rsidP="00B94FC8">
      <w:pPr>
        <w:numPr>
          <w:ilvl w:val="0"/>
          <w:numId w:val="56"/>
        </w:numPr>
        <w:spacing w:after="60"/>
        <w:jc w:val="left"/>
        <w:rPr>
          <w:sz w:val="20"/>
          <w:szCs w:val="20"/>
        </w:rPr>
      </w:pPr>
      <w:r w:rsidRPr="00F94B16">
        <w:rPr>
          <w:sz w:val="20"/>
          <w:szCs w:val="20"/>
        </w:rPr>
        <w:t>23.04.2013</w:t>
      </w:r>
    </w:p>
    <w:p w:rsidR="00330A8D" w:rsidRDefault="00330A8D" w:rsidP="00330A8D">
      <w:pPr>
        <w:spacing w:after="60"/>
        <w:rPr>
          <w:sz w:val="20"/>
          <w:szCs w:val="20"/>
          <w:rtl/>
        </w:rPr>
      </w:pPr>
      <w:r w:rsidRPr="00F94B16">
        <w:rPr>
          <w:rFonts w:ascii="MS Mincho" w:eastAsia="MS Mincho" w:hAnsi="MS Mincho" w:cs="MS Mincho" w:hint="eastAsia"/>
          <w:sz w:val="20"/>
          <w:szCs w:val="20"/>
          <w:rtl/>
        </w:rPr>
        <w:t> </w:t>
      </w:r>
      <w:r w:rsidRPr="00F94B16">
        <w:rPr>
          <w:sz w:val="20"/>
          <w:szCs w:val="20"/>
        </w:rPr>
        <w:t xml:space="preserve"> </w:t>
      </w:r>
      <w:r w:rsidRPr="00F94B16">
        <w:rPr>
          <w:sz w:val="20"/>
          <w:szCs w:val="20"/>
          <w:rtl/>
        </w:rPr>
        <w:t>כמאה מאחזים – נקודות יישוב יהודיות בלתי חוקיות – הוקמו עד היום בגדה המערבית בעקבות האיסור להקים התנחלויות חדשות ולהרחיב את הקיימות. הדיון הציבורי אודות המאחזים נשאר בדרך כלל בתחום המדיני, בעוד היבטים אחרים נזנחים. זכויותיהם של כ-4,000 ישראלים המתגוררים במאחזים תופסות מקום מרכזי בשיח הישראלי, ולמולם נעלמת כמעט לחלוטין שאלת המחיר שמשלמים תושבי הכפרים הפלסטיניים שבקרבתם הוקמו המאחזים, תוך רמיסת זכויותיהם</w:t>
      </w:r>
      <w:r>
        <w:rPr>
          <w:rFonts w:hint="cs"/>
          <w:sz w:val="20"/>
          <w:szCs w:val="20"/>
          <w:rtl/>
        </w:rPr>
        <w:t>.</w:t>
      </w:r>
    </w:p>
    <w:p w:rsidR="00330A8D" w:rsidRPr="00F94B16" w:rsidRDefault="00330A8D" w:rsidP="00330A8D">
      <w:pPr>
        <w:spacing w:after="60"/>
        <w:ind w:firstLine="254"/>
        <w:rPr>
          <w:sz w:val="20"/>
          <w:szCs w:val="20"/>
        </w:rPr>
      </w:pPr>
      <w:r>
        <w:rPr>
          <w:rFonts w:hint="cs"/>
          <w:sz w:val="20"/>
          <w:szCs w:val="20"/>
          <w:rtl/>
        </w:rPr>
        <w:t>לאחרו</w:t>
      </w:r>
      <w:r w:rsidRPr="00F94B16">
        <w:rPr>
          <w:sz w:val="20"/>
          <w:szCs w:val="20"/>
          <w:rtl/>
        </w:rPr>
        <w:t>נה פירסם ארגון “יש דין” דו”ח תחת הכותרת "מסלול הנישול", שבו נבדק באמצעות מקרה אחד, מאחז עדי־עד, איך נשללת יכולתם של החקלאים הפלסטינים בכפרים הסמוכים, לעבד את אדמותיהם</w:t>
      </w:r>
      <w:r w:rsidRPr="00F94B16">
        <w:rPr>
          <w:sz w:val="20"/>
          <w:szCs w:val="20"/>
        </w:rPr>
        <w:t>.</w:t>
      </w:r>
      <w:r w:rsidRPr="00F94B16">
        <w:rPr>
          <w:rFonts w:ascii="MS Mincho" w:eastAsia="MS Mincho" w:hAnsi="MS Mincho" w:cs="MS Mincho" w:hint="eastAsia"/>
          <w:sz w:val="20"/>
          <w:szCs w:val="20"/>
          <w:rtl/>
        </w:rPr>
        <w:t> </w:t>
      </w:r>
    </w:p>
    <w:p w:rsidR="00330A8D" w:rsidRPr="00F94B16" w:rsidRDefault="00330A8D" w:rsidP="00330A8D">
      <w:pPr>
        <w:spacing w:after="60"/>
        <w:rPr>
          <w:sz w:val="20"/>
          <w:szCs w:val="20"/>
        </w:rPr>
      </w:pPr>
      <w:r w:rsidRPr="00F94B16">
        <w:rPr>
          <w:rFonts w:ascii="MS Mincho" w:eastAsia="MS Mincho" w:hAnsi="MS Mincho" w:cs="MS Mincho" w:hint="eastAsia"/>
          <w:sz w:val="20"/>
          <w:szCs w:val="20"/>
          <w:rtl/>
        </w:rPr>
        <w:t> </w:t>
      </w:r>
      <w:r w:rsidRPr="00F94B16">
        <w:rPr>
          <w:sz w:val="20"/>
          <w:szCs w:val="20"/>
        </w:rPr>
        <w:t xml:space="preserve"> </w:t>
      </w:r>
      <w:r w:rsidRPr="00F94B16">
        <w:rPr>
          <w:sz w:val="20"/>
          <w:szCs w:val="20"/>
          <w:rtl/>
        </w:rPr>
        <w:t>כדי להבין את השפעתם של המאחזים ניתן לדמות אותם כאבנים המושלכות לתוך מים ויוצרות סביבן אדוות - מעגלים ההולכים ומתרחקים מהאבן שיצרה אותם. האבן המושלכת למים היא המאחז עצמו: 70 מאחזים (מתוך מאה) הוקמו באופן חלקי או מלא על אדמות פרטיות של פלסטינים תושבי הכפרים הסמוכים להם</w:t>
      </w:r>
      <w:r w:rsidRPr="00F94B16">
        <w:rPr>
          <w:sz w:val="20"/>
          <w:szCs w:val="20"/>
        </w:rPr>
        <w:t>.</w:t>
      </w:r>
      <w:r w:rsidRPr="00F94B16">
        <w:rPr>
          <w:rFonts w:ascii="MS Mincho" w:eastAsia="MS Mincho" w:hAnsi="MS Mincho" w:cs="MS Mincho" w:hint="eastAsia"/>
          <w:sz w:val="20"/>
          <w:szCs w:val="20"/>
          <w:rtl/>
        </w:rPr>
        <w:t> </w:t>
      </w:r>
    </w:p>
    <w:p w:rsidR="00330A8D" w:rsidRPr="00F94B16" w:rsidRDefault="00330A8D" w:rsidP="00330A8D">
      <w:pPr>
        <w:spacing w:after="60"/>
        <w:rPr>
          <w:sz w:val="20"/>
          <w:szCs w:val="20"/>
        </w:rPr>
      </w:pPr>
      <w:r w:rsidRPr="0097646A">
        <w:rPr>
          <w:rFonts w:ascii="MS Mincho" w:eastAsia="MS Mincho" w:hAnsi="MS Mincho" w:cs="MS Mincho" w:hint="eastAsia"/>
          <w:sz w:val="20"/>
          <w:szCs w:val="20"/>
          <w:highlight w:val="yellow"/>
          <w:rtl/>
        </w:rPr>
        <w:lastRenderedPageBreak/>
        <w:t> </w:t>
      </w:r>
      <w:r w:rsidRPr="0097646A">
        <w:rPr>
          <w:sz w:val="20"/>
          <w:szCs w:val="20"/>
          <w:highlight w:val="yellow"/>
        </w:rPr>
        <w:t xml:space="preserve"> </w:t>
      </w:r>
      <w:r w:rsidRPr="0097646A">
        <w:rPr>
          <w:sz w:val="20"/>
          <w:szCs w:val="20"/>
          <w:highlight w:val="yellow"/>
          <w:rtl/>
        </w:rPr>
        <w:t>המעגל הראשון סביב המאחז הוא מעין טבעת ביטחון – ביטחונם של תושבי המאחז כמובן. מדינת ישראל, באמצעות צבאה, נוהגת לספק הגנה לתושבי מאחזים, למרות שהוקמו תוך הפרה בוטה של החוק ולעתים אף במרמה. כך, מסביב לשטח שנלקח להקמת המאחז, נוצרת טבעת של שטח נוסף, שאליו הכניסה לפלסטינים אסורה כליל</w:t>
      </w:r>
      <w:r w:rsidRPr="00F94B16">
        <w:rPr>
          <w:sz w:val="20"/>
          <w:szCs w:val="20"/>
          <w:rtl/>
        </w:rPr>
        <w:t>. פלסטיני תושב כפר השוכן בקרבת המאחז, שברשותו אדמות בשטח שאותו קבע הצבא כאזור אסור לכניסה, אינו יכול עוד להגיע אליהן</w:t>
      </w:r>
      <w:r w:rsidRPr="00F94B16">
        <w:rPr>
          <w:sz w:val="20"/>
          <w:szCs w:val="20"/>
        </w:rPr>
        <w:t>.</w:t>
      </w:r>
      <w:r w:rsidRPr="00F94B16">
        <w:rPr>
          <w:rFonts w:ascii="MS Mincho" w:eastAsia="MS Mincho" w:hAnsi="MS Mincho" w:cs="MS Mincho" w:hint="eastAsia"/>
          <w:sz w:val="20"/>
          <w:szCs w:val="20"/>
          <w:rtl/>
        </w:rPr>
        <w:t> </w:t>
      </w:r>
    </w:p>
    <w:p w:rsidR="00330A8D" w:rsidRPr="00F94B16" w:rsidRDefault="00330A8D" w:rsidP="00330A8D">
      <w:pPr>
        <w:spacing w:after="60"/>
        <w:rPr>
          <w:sz w:val="20"/>
          <w:szCs w:val="20"/>
        </w:rPr>
      </w:pPr>
      <w:r w:rsidRPr="00F94B16">
        <w:rPr>
          <w:rFonts w:ascii="MS Mincho" w:eastAsia="MS Mincho" w:hAnsi="MS Mincho" w:cs="MS Mincho" w:hint="eastAsia"/>
          <w:sz w:val="20"/>
          <w:szCs w:val="20"/>
          <w:rtl/>
        </w:rPr>
        <w:t> </w:t>
      </w:r>
      <w:r w:rsidRPr="00F94B16">
        <w:rPr>
          <w:sz w:val="20"/>
          <w:szCs w:val="20"/>
        </w:rPr>
        <w:t xml:space="preserve"> </w:t>
      </w:r>
      <w:r w:rsidRPr="0097646A">
        <w:rPr>
          <w:sz w:val="20"/>
          <w:szCs w:val="20"/>
          <w:highlight w:val="yellow"/>
          <w:rtl/>
        </w:rPr>
        <w:t>המעגל השני, גם הוא מעין טבעת ביטחון, הדוקה מעט פחות. זהו שטח שאינו סגור הרמטית, אלא רק ברוב ימות השנה. למעשה, למעט ימים ספורים פעמיים בשנה – באביב (בעונת החריש) ובסתיו (בעונת המסיק) - הכניסה לפלסטינים אסורה. גם בימים המיוחדים האלה הכניסה אינה חופשית - היא מותנית באישור הצבא (אותו יש לבקש ולקבל מבעוד מועד) ובליווי של חיילים לחלקות. צה”ל הסביר נוהג זה ברצון להקטין את הסכנה לחיכוך בין חקלאים פלסטינים למתנחלים, ובצורך להגן על החקלאים הפלסטינים מפני שכניהם הישראלים</w:t>
      </w:r>
      <w:r w:rsidRPr="00F94B16">
        <w:rPr>
          <w:sz w:val="20"/>
          <w:szCs w:val="20"/>
          <w:rtl/>
        </w:rPr>
        <w:t>. לא שההגנה הזאת שווה הרבה: ברוב במקרים בהם מתנחלים הפריעו למסיק או לחריש שתואמו מראש, בחר הצבא להרחיק דווקא את החקלאים הפלסטינים, לא את הפורעים</w:t>
      </w:r>
      <w:r w:rsidRPr="00F94B16">
        <w:rPr>
          <w:sz w:val="20"/>
          <w:szCs w:val="20"/>
        </w:rPr>
        <w:t>.</w:t>
      </w:r>
      <w:r w:rsidRPr="00F94B16">
        <w:rPr>
          <w:rFonts w:ascii="MS Mincho" w:eastAsia="MS Mincho" w:hAnsi="MS Mincho" w:cs="MS Mincho" w:hint="eastAsia"/>
          <w:sz w:val="20"/>
          <w:szCs w:val="20"/>
          <w:rtl/>
        </w:rPr>
        <w:t> </w:t>
      </w:r>
    </w:p>
    <w:p w:rsidR="00330A8D" w:rsidRPr="00F94B16" w:rsidRDefault="00330A8D" w:rsidP="00330A8D">
      <w:pPr>
        <w:spacing w:after="60"/>
        <w:rPr>
          <w:sz w:val="20"/>
          <w:szCs w:val="20"/>
        </w:rPr>
      </w:pPr>
      <w:r w:rsidRPr="00F94B16">
        <w:rPr>
          <w:rFonts w:ascii="MS Mincho" w:eastAsia="MS Mincho" w:hAnsi="MS Mincho" w:cs="MS Mincho" w:hint="eastAsia"/>
          <w:sz w:val="20"/>
          <w:szCs w:val="20"/>
          <w:rtl/>
        </w:rPr>
        <w:t> </w:t>
      </w:r>
      <w:r w:rsidRPr="00F94B16">
        <w:rPr>
          <w:sz w:val="20"/>
          <w:szCs w:val="20"/>
        </w:rPr>
        <w:t xml:space="preserve"> </w:t>
      </w:r>
      <w:r w:rsidRPr="0097646A">
        <w:rPr>
          <w:sz w:val="20"/>
          <w:szCs w:val="20"/>
          <w:highlight w:val="yellow"/>
          <w:rtl/>
        </w:rPr>
        <w:t>המעגל השלישי סביב אבן המאחז הוא מעגל האלימות והפחד. במעגל הזה נמצאים שטחים שהגישה אליהם אינה מוגבלת על ידי הצבא או גורם רשמי אחר. הרחקתם של הפלסטינים מהשטחים הללו מושגת בכוח הזרוע – באלימות, באיומים ובהטלת מורא. בידי יש דין תיעוד של עבירות פליליות בסביבות המאחזים, על אדמות בבעלות פרטית של פלסטינים</w:t>
      </w:r>
      <w:r w:rsidRPr="00F94B16">
        <w:rPr>
          <w:sz w:val="20"/>
          <w:szCs w:val="20"/>
          <w:rtl/>
        </w:rPr>
        <w:t>: פגיעה ברכוש, איומים, חבלה בעצי זית ופרי, פגיעה או גניבה של יבול חקלאי ואף גידור חלקות של פלסטינים ועיבודן, כדי להשתלט עליהן השתלטות חקלאית</w:t>
      </w:r>
      <w:r w:rsidRPr="00F94B16">
        <w:rPr>
          <w:sz w:val="20"/>
          <w:szCs w:val="20"/>
        </w:rPr>
        <w:t>.</w:t>
      </w:r>
      <w:r w:rsidRPr="00F94B16">
        <w:rPr>
          <w:rFonts w:ascii="MS Mincho" w:eastAsia="MS Mincho" w:hAnsi="MS Mincho" w:cs="MS Mincho" w:hint="eastAsia"/>
          <w:sz w:val="20"/>
          <w:szCs w:val="20"/>
          <w:rtl/>
        </w:rPr>
        <w:t> </w:t>
      </w:r>
    </w:p>
    <w:p w:rsidR="00330A8D" w:rsidRPr="00F94B16" w:rsidRDefault="00330A8D" w:rsidP="00330A8D">
      <w:pPr>
        <w:spacing w:after="60"/>
        <w:rPr>
          <w:sz w:val="20"/>
          <w:szCs w:val="20"/>
        </w:rPr>
      </w:pPr>
      <w:r w:rsidRPr="00F94B16">
        <w:rPr>
          <w:rFonts w:ascii="MS Mincho" w:eastAsia="MS Mincho" w:hAnsi="MS Mincho" w:cs="MS Mincho" w:hint="eastAsia"/>
          <w:sz w:val="20"/>
          <w:szCs w:val="20"/>
          <w:rtl/>
        </w:rPr>
        <w:t> </w:t>
      </w:r>
      <w:r w:rsidRPr="00F94B16">
        <w:rPr>
          <w:sz w:val="20"/>
          <w:szCs w:val="20"/>
        </w:rPr>
        <w:t xml:space="preserve"> </w:t>
      </w:r>
      <w:r w:rsidRPr="00F94B16">
        <w:rPr>
          <w:sz w:val="20"/>
          <w:szCs w:val="20"/>
          <w:rtl/>
        </w:rPr>
        <w:t xml:space="preserve">משטרת ש”י, המופקדת על אכיפת החוק על אזרחים ישראלים בגדה, אינה מבצעת משימה זו כראוי. רק מיעוט מבין העבירות נחקר ומבשיל לכלל כתבי אישום נגד העבריינים </w:t>
      </w:r>
      <w:r w:rsidRPr="0097646A">
        <w:rPr>
          <w:sz w:val="20"/>
          <w:szCs w:val="20"/>
          <w:highlight w:val="yellow"/>
          <w:rtl/>
        </w:rPr>
        <w:t>(לפי נתוני יש דין, 92% מהחקירות שנפתחו בעקבות פגיעות של ישראלים בפלסטינים וברכושם באזור עדי־עד, נסגרו מפני שהחוקרים לא הצליחו לאתר את העבריינים ולאסוף די ראיות).</w:t>
      </w:r>
      <w:r w:rsidRPr="00F94B16">
        <w:rPr>
          <w:sz w:val="20"/>
          <w:szCs w:val="20"/>
          <w:rtl/>
        </w:rPr>
        <w:t xml:space="preserve"> ריבוי העבירות ואווירת הטרור מביאים פלסטינים רבים להדיר את רגליהם מאדמותיהם</w:t>
      </w:r>
      <w:r w:rsidRPr="00F94B16">
        <w:rPr>
          <w:sz w:val="20"/>
          <w:szCs w:val="20"/>
        </w:rPr>
        <w:t>.</w:t>
      </w:r>
      <w:r w:rsidRPr="00F94B16">
        <w:rPr>
          <w:rFonts w:ascii="MS Mincho" w:eastAsia="MS Mincho" w:hAnsi="MS Mincho" w:cs="MS Mincho" w:hint="eastAsia"/>
          <w:sz w:val="20"/>
          <w:szCs w:val="20"/>
          <w:rtl/>
        </w:rPr>
        <w:t> </w:t>
      </w:r>
    </w:p>
    <w:p w:rsidR="00330A8D" w:rsidRPr="00F94B16" w:rsidRDefault="00330A8D" w:rsidP="00330A8D">
      <w:pPr>
        <w:spacing w:after="60"/>
        <w:rPr>
          <w:sz w:val="20"/>
          <w:szCs w:val="20"/>
        </w:rPr>
      </w:pPr>
      <w:r w:rsidRPr="00F94B16">
        <w:rPr>
          <w:rFonts w:ascii="MS Mincho" w:eastAsia="MS Mincho" w:hAnsi="MS Mincho" w:cs="MS Mincho" w:hint="eastAsia"/>
          <w:sz w:val="20"/>
          <w:szCs w:val="20"/>
          <w:rtl/>
        </w:rPr>
        <w:t> </w:t>
      </w:r>
      <w:r w:rsidRPr="00F94B16">
        <w:rPr>
          <w:sz w:val="20"/>
          <w:szCs w:val="20"/>
        </w:rPr>
        <w:t xml:space="preserve"> </w:t>
      </w:r>
      <w:r w:rsidRPr="00F94B16">
        <w:rPr>
          <w:sz w:val="20"/>
          <w:szCs w:val="20"/>
          <w:rtl/>
        </w:rPr>
        <w:t>ההשפעות של הקמתו וקיומו של מאחז אינן מסתכמות בהקמת מבנים וסלילת כביש ללא הרשאה חוקית או על אדמות פרטיות. מאה המאחזים הם מאה מוקדים של נישול שנעשה על ידי גורמים פרטיים, אבל מתאפשר בזכות המחדלים והמעשים של רשויות המדינה</w:t>
      </w:r>
      <w:r w:rsidRPr="00F94B16">
        <w:rPr>
          <w:sz w:val="20"/>
          <w:szCs w:val="20"/>
        </w:rPr>
        <w:t>.</w:t>
      </w:r>
      <w:r w:rsidRPr="00F94B16">
        <w:rPr>
          <w:rFonts w:ascii="MS Mincho" w:eastAsia="MS Mincho" w:hAnsi="MS Mincho" w:cs="MS Mincho" w:hint="eastAsia"/>
          <w:sz w:val="20"/>
          <w:szCs w:val="20"/>
          <w:rtl/>
        </w:rPr>
        <w:t> </w:t>
      </w:r>
    </w:p>
    <w:p w:rsidR="00330A8D" w:rsidRDefault="00330A8D" w:rsidP="00330A8D">
      <w:pPr>
        <w:spacing w:after="60"/>
        <w:rPr>
          <w:sz w:val="22"/>
          <w:szCs w:val="22"/>
          <w:rtl/>
        </w:rPr>
      </w:pPr>
      <w:r w:rsidRPr="00F94B16">
        <w:rPr>
          <w:rFonts w:ascii="MS Mincho" w:eastAsia="MS Mincho" w:hAnsi="MS Mincho" w:cs="MS Mincho" w:hint="eastAsia"/>
          <w:sz w:val="20"/>
          <w:szCs w:val="20"/>
          <w:rtl/>
        </w:rPr>
        <w:t> </w:t>
      </w:r>
      <w:r w:rsidRPr="00F94B16">
        <w:rPr>
          <w:sz w:val="20"/>
          <w:szCs w:val="20"/>
        </w:rPr>
        <w:t xml:space="preserve"> </w:t>
      </w:r>
      <w:r w:rsidRPr="00F94B16">
        <w:rPr>
          <w:sz w:val="20"/>
          <w:szCs w:val="20"/>
          <w:rtl/>
        </w:rPr>
        <w:t>הכותבת היא חוקרת בכירה ב”יש דין”, ומחברת דו”ח “מסלול הנישול</w:t>
      </w:r>
      <w:r w:rsidRPr="00F94B16">
        <w:rPr>
          <w:sz w:val="20"/>
          <w:szCs w:val="20"/>
        </w:rPr>
        <w:t>”</w:t>
      </w:r>
    </w:p>
    <w:p w:rsidR="00330A8D" w:rsidRPr="00EB1F3E" w:rsidRDefault="00330A8D" w:rsidP="00330A8D">
      <w:pPr>
        <w:spacing w:after="120"/>
        <w:jc w:val="left"/>
        <w:rPr>
          <w:sz w:val="20"/>
          <w:szCs w:val="20"/>
          <w:rtl/>
        </w:rPr>
      </w:pPr>
      <w:r>
        <w:rPr>
          <w:rFonts w:hint="cs"/>
          <w:sz w:val="22"/>
          <w:szCs w:val="22"/>
          <w:rtl/>
        </w:rPr>
        <w:t>=-=</w:t>
      </w:r>
    </w:p>
    <w:p w:rsidR="00330A8D" w:rsidRPr="00635DC9" w:rsidRDefault="00330A8D" w:rsidP="00330A8D">
      <w:pPr>
        <w:rPr>
          <w:b/>
          <w:bCs/>
          <w:sz w:val="22"/>
          <w:szCs w:val="22"/>
          <w:rtl/>
        </w:rPr>
      </w:pPr>
      <w:r>
        <w:rPr>
          <w:rFonts w:hint="cs"/>
          <w:b/>
          <w:bCs/>
          <w:sz w:val="22"/>
          <w:szCs w:val="22"/>
          <w:rtl/>
        </w:rPr>
        <w:t xml:space="preserve">מהן </w:t>
      </w:r>
      <w:r w:rsidRPr="00635DC9">
        <w:rPr>
          <w:rFonts w:hint="cs"/>
          <w:b/>
          <w:bCs/>
          <w:sz w:val="22"/>
          <w:szCs w:val="22"/>
          <w:rtl/>
        </w:rPr>
        <w:t xml:space="preserve">זכויותיהם של </w:t>
      </w:r>
      <w:r>
        <w:rPr>
          <w:rFonts w:hint="cs"/>
          <w:b/>
          <w:bCs/>
          <w:sz w:val="22"/>
          <w:szCs w:val="22"/>
          <w:rtl/>
        </w:rPr>
        <w:t>"</w:t>
      </w:r>
      <w:r w:rsidRPr="00635DC9">
        <w:rPr>
          <w:rFonts w:hint="cs"/>
          <w:b/>
          <w:bCs/>
          <w:sz w:val="22"/>
          <w:szCs w:val="22"/>
          <w:rtl/>
        </w:rPr>
        <w:t>התושבים המוגנים</w:t>
      </w:r>
      <w:r>
        <w:rPr>
          <w:rFonts w:hint="cs"/>
          <w:b/>
          <w:bCs/>
          <w:sz w:val="22"/>
          <w:szCs w:val="22"/>
          <w:rtl/>
        </w:rPr>
        <w:t xml:space="preserve">" בהקשרים נוספים ויסודיים של חייהם? הצד המקביל, הוא </w:t>
      </w:r>
      <w:r w:rsidRPr="00635DC9">
        <w:rPr>
          <w:rFonts w:hint="cs"/>
          <w:b/>
          <w:bCs/>
          <w:sz w:val="22"/>
          <w:szCs w:val="22"/>
          <w:rtl/>
        </w:rPr>
        <w:t xml:space="preserve">מגבלות הכוח של </w:t>
      </w:r>
      <w:r>
        <w:rPr>
          <w:rFonts w:hint="cs"/>
          <w:b/>
          <w:bCs/>
          <w:sz w:val="22"/>
          <w:szCs w:val="22"/>
          <w:rtl/>
        </w:rPr>
        <w:t>"</w:t>
      </w:r>
      <w:r w:rsidRPr="00635DC9">
        <w:rPr>
          <w:rFonts w:hint="cs"/>
          <w:b/>
          <w:bCs/>
          <w:sz w:val="22"/>
          <w:szCs w:val="22"/>
          <w:rtl/>
        </w:rPr>
        <w:t>המפקד הצבאי</w:t>
      </w:r>
      <w:r>
        <w:rPr>
          <w:rFonts w:hint="cs"/>
          <w:b/>
          <w:bCs/>
          <w:sz w:val="22"/>
          <w:szCs w:val="22"/>
          <w:rtl/>
        </w:rPr>
        <w:t>"</w:t>
      </w:r>
      <w:r w:rsidRPr="00635DC9">
        <w:rPr>
          <w:rFonts w:hint="cs"/>
          <w:b/>
          <w:bCs/>
          <w:sz w:val="22"/>
          <w:szCs w:val="22"/>
          <w:rtl/>
        </w:rPr>
        <w:t xml:space="preserve"> (ובענייננו אלוף פיקוד המרכז).</w:t>
      </w:r>
    </w:p>
    <w:p w:rsidR="00330A8D" w:rsidRDefault="00330A8D" w:rsidP="00330A8D">
      <w:pPr>
        <w:rPr>
          <w:b/>
          <w:bCs/>
          <w:sz w:val="20"/>
          <w:szCs w:val="20"/>
          <w:rtl/>
        </w:rPr>
      </w:pPr>
    </w:p>
    <w:p w:rsidR="00330A8D" w:rsidRPr="00635DC9" w:rsidRDefault="00330A8D" w:rsidP="00330A8D">
      <w:pPr>
        <w:ind w:left="720"/>
        <w:rPr>
          <w:sz w:val="22"/>
          <w:szCs w:val="22"/>
          <w:rtl/>
        </w:rPr>
      </w:pPr>
      <w:r w:rsidRPr="00B833B5">
        <w:rPr>
          <w:rFonts w:hint="cs"/>
          <w:sz w:val="22"/>
          <w:szCs w:val="22"/>
          <w:highlight w:val="yellow"/>
          <w:rtl/>
        </w:rPr>
        <w:t xml:space="preserve">בג"ץ 2150/07 </w:t>
      </w:r>
      <w:r w:rsidRPr="00B833B5">
        <w:rPr>
          <w:rFonts w:hint="cs"/>
          <w:b/>
          <w:bCs/>
          <w:sz w:val="22"/>
          <w:szCs w:val="22"/>
          <w:highlight w:val="yellow"/>
          <w:rtl/>
        </w:rPr>
        <w:t>אבו צפייה, ראש מועצת הכפר בית סירא נ' שר הביטחון</w:t>
      </w:r>
      <w:r w:rsidRPr="00B833B5">
        <w:rPr>
          <w:rFonts w:hint="cs"/>
          <w:sz w:val="22"/>
          <w:szCs w:val="22"/>
          <w:highlight w:val="yellow"/>
          <w:rtl/>
        </w:rPr>
        <w:t xml:space="preserve"> (2009) </w:t>
      </w:r>
      <w:r w:rsidRPr="00B833B5">
        <w:rPr>
          <w:rFonts w:hint="cs"/>
          <w:i/>
          <w:iCs/>
          <w:sz w:val="22"/>
          <w:szCs w:val="22"/>
          <w:highlight w:val="yellow"/>
          <w:rtl/>
        </w:rPr>
        <w:t>[פס"ד כביש 443]</w:t>
      </w:r>
    </w:p>
    <w:p w:rsidR="00330A8D" w:rsidRPr="0082697D" w:rsidRDefault="00330A8D" w:rsidP="00330A8D">
      <w:pPr>
        <w:tabs>
          <w:tab w:val="left" w:pos="930"/>
        </w:tabs>
        <w:rPr>
          <w:b/>
          <w:bCs/>
          <w:sz w:val="22"/>
          <w:szCs w:val="22"/>
          <w:rtl/>
        </w:rPr>
      </w:pPr>
      <w:r w:rsidRPr="0082697D">
        <w:rPr>
          <w:rFonts w:hint="cs"/>
          <w:b/>
          <w:bCs/>
          <w:sz w:val="22"/>
          <w:szCs w:val="22"/>
          <w:rtl/>
        </w:rPr>
        <w:t>קראו את הקטעים המבוקשים בסילבוס מפסק דינו של שופט הרוב, פוגלמן.</w:t>
      </w:r>
    </w:p>
    <w:p w:rsidR="00330A8D" w:rsidRPr="009C2F66" w:rsidRDefault="00330A8D" w:rsidP="00330A8D">
      <w:pPr>
        <w:tabs>
          <w:tab w:val="left" w:pos="930"/>
        </w:tabs>
        <w:rPr>
          <w:sz w:val="22"/>
          <w:szCs w:val="22"/>
          <w:rtl/>
        </w:rPr>
      </w:pPr>
      <w:r w:rsidRPr="009C2F66">
        <w:rPr>
          <w:rFonts w:hint="cs"/>
          <w:sz w:val="22"/>
          <w:szCs w:val="22"/>
          <w:rtl/>
        </w:rPr>
        <w:t>אנא קראו גם את העמודים הבאים וחשבו עליהם. ננסה לדון בהם בפגישה הקרובה.</w:t>
      </w:r>
    </w:p>
    <w:p w:rsidR="00330A8D" w:rsidRDefault="00330A8D" w:rsidP="00330A8D">
      <w:pPr>
        <w:rPr>
          <w:b/>
          <w:bCs/>
          <w:sz w:val="20"/>
          <w:szCs w:val="20"/>
          <w:rtl/>
        </w:rPr>
      </w:pPr>
      <w:r>
        <w:rPr>
          <w:rFonts w:hint="cs"/>
          <w:b/>
          <w:bCs/>
          <w:sz w:val="20"/>
          <w:szCs w:val="20"/>
          <w:rtl/>
        </w:rPr>
        <w:t xml:space="preserve">=-= </w:t>
      </w:r>
    </w:p>
    <w:p w:rsidR="00330A8D" w:rsidRDefault="00330A8D" w:rsidP="00330A8D">
      <w:pPr>
        <w:rPr>
          <w:b/>
          <w:bCs/>
          <w:sz w:val="20"/>
          <w:szCs w:val="20"/>
          <w:rtl/>
        </w:rPr>
      </w:pPr>
      <w:r>
        <w:rPr>
          <w:rFonts w:hint="cs"/>
          <w:b/>
          <w:bCs/>
          <w:sz w:val="20"/>
          <w:szCs w:val="20"/>
          <w:rtl/>
        </w:rPr>
        <w:t>נושא חשוב אך רגיש:</w:t>
      </w:r>
    </w:p>
    <w:p w:rsidR="00330A8D" w:rsidRDefault="00330A8D" w:rsidP="00330A8D">
      <w:pPr>
        <w:rPr>
          <w:b/>
          <w:bCs/>
          <w:sz w:val="20"/>
          <w:szCs w:val="20"/>
          <w:rtl/>
        </w:rPr>
      </w:pPr>
    </w:p>
    <w:p w:rsidR="00330A8D" w:rsidRDefault="00330A8D" w:rsidP="00330A8D">
      <w:pPr>
        <w:jc w:val="center"/>
        <w:rPr>
          <w:rFonts w:cs="Guttman-Soncino"/>
          <w:b/>
          <w:bCs/>
          <w:sz w:val="28"/>
          <w:szCs w:val="28"/>
          <w:highlight w:val="yellow"/>
          <w:rtl/>
        </w:rPr>
      </w:pPr>
      <w:r w:rsidRPr="00947FC7">
        <w:rPr>
          <w:rFonts w:cs="Guttman-Soncino" w:hint="cs"/>
          <w:b/>
          <w:bCs/>
          <w:sz w:val="28"/>
          <w:szCs w:val="28"/>
          <w:highlight w:val="yellow"/>
          <w:rtl/>
        </w:rPr>
        <w:t xml:space="preserve">אנלוגית </w:t>
      </w:r>
      <w:r>
        <w:rPr>
          <w:rFonts w:cs="Guttman-Soncino" w:hint="cs"/>
          <w:b/>
          <w:bCs/>
          <w:sz w:val="28"/>
          <w:szCs w:val="28"/>
          <w:highlight w:val="yellow"/>
          <w:rtl/>
        </w:rPr>
        <w:t xml:space="preserve">האפרטהייד, </w:t>
      </w:r>
    </w:p>
    <w:p w:rsidR="00330A8D" w:rsidRPr="00947FC7" w:rsidRDefault="00330A8D" w:rsidP="00330A8D">
      <w:pPr>
        <w:jc w:val="center"/>
        <w:rPr>
          <w:rFonts w:cs="Guttman-Soncino"/>
          <w:b/>
          <w:bCs/>
          <w:sz w:val="28"/>
          <w:szCs w:val="28"/>
          <w:rtl/>
        </w:rPr>
      </w:pPr>
      <w:r>
        <w:rPr>
          <w:rFonts w:cs="Guttman-Soncino" w:hint="cs"/>
          <w:b/>
          <w:bCs/>
          <w:sz w:val="28"/>
          <w:szCs w:val="28"/>
          <w:highlight w:val="yellow"/>
          <w:rtl/>
        </w:rPr>
        <w:t>מה תבניתה</w:t>
      </w:r>
      <w:r w:rsidRPr="00947FC7">
        <w:rPr>
          <w:rFonts w:cs="Guttman-Soncino" w:hint="cs"/>
          <w:b/>
          <w:bCs/>
          <w:sz w:val="28"/>
          <w:szCs w:val="28"/>
          <w:highlight w:val="yellow"/>
          <w:rtl/>
        </w:rPr>
        <w:t xml:space="preserve"> </w:t>
      </w:r>
      <w:r>
        <w:rPr>
          <w:rFonts w:cs="Guttman-Soncino" w:hint="cs"/>
          <w:b/>
          <w:bCs/>
          <w:sz w:val="28"/>
          <w:szCs w:val="28"/>
          <w:highlight w:val="yellow"/>
          <w:rtl/>
        </w:rPr>
        <w:t>ו</w:t>
      </w:r>
      <w:r w:rsidRPr="00947FC7">
        <w:rPr>
          <w:rFonts w:cs="Guttman-Soncino" w:hint="cs"/>
          <w:b/>
          <w:bCs/>
          <w:sz w:val="28"/>
          <w:szCs w:val="28"/>
          <w:highlight w:val="yellow"/>
          <w:rtl/>
        </w:rPr>
        <w:t>מה כוחה, אם בכלל?</w:t>
      </w:r>
    </w:p>
    <w:p w:rsidR="00330A8D" w:rsidRPr="00947FC7" w:rsidRDefault="00330A8D" w:rsidP="00330A8D">
      <w:pPr>
        <w:rPr>
          <w:b/>
          <w:bCs/>
          <w:rtl/>
        </w:rPr>
      </w:pPr>
    </w:p>
    <w:p w:rsidR="00330A8D" w:rsidRDefault="00330A8D" w:rsidP="00330A8D">
      <w:pPr>
        <w:rPr>
          <w:b/>
          <w:bCs/>
          <w:sz w:val="20"/>
          <w:szCs w:val="20"/>
          <w:rtl/>
        </w:rPr>
      </w:pPr>
      <w:r w:rsidRPr="00947FC7">
        <w:rPr>
          <w:rFonts w:hint="cs"/>
          <w:b/>
          <w:bCs/>
          <w:rtl/>
        </w:rPr>
        <w:t>להלן התייחסות</w:t>
      </w:r>
      <w:r>
        <w:rPr>
          <w:rFonts w:hint="cs"/>
          <w:b/>
          <w:bCs/>
          <w:rtl/>
        </w:rPr>
        <w:t>ה</w:t>
      </w:r>
      <w:r w:rsidRPr="00947FC7">
        <w:rPr>
          <w:rFonts w:hint="cs"/>
          <w:b/>
          <w:bCs/>
          <w:rtl/>
        </w:rPr>
        <w:t xml:space="preserve"> של הנשיאה ביניש</w:t>
      </w:r>
      <w:r>
        <w:rPr>
          <w:rFonts w:hint="cs"/>
          <w:b/>
          <w:bCs/>
          <w:rtl/>
        </w:rPr>
        <w:t xml:space="preserve"> בפסק הדין הזה לטענה שכביש 443 הוא "כביש אפרטהייד"</w:t>
      </w:r>
      <w:r w:rsidRPr="00947FC7">
        <w:rPr>
          <w:rFonts w:hint="cs"/>
          <w:b/>
          <w:bCs/>
          <w:rtl/>
        </w:rPr>
        <w:t>:</w:t>
      </w:r>
    </w:p>
    <w:p w:rsidR="00330A8D" w:rsidRDefault="00330A8D" w:rsidP="00330A8D">
      <w:pPr>
        <w:rPr>
          <w:b/>
          <w:bCs/>
          <w:sz w:val="20"/>
          <w:szCs w:val="20"/>
          <w:rtl/>
        </w:rPr>
      </w:pPr>
    </w:p>
    <w:p w:rsidR="00330A8D" w:rsidRPr="009E411D" w:rsidRDefault="00330A8D" w:rsidP="00330A8D">
      <w:pPr>
        <w:rPr>
          <w:sz w:val="22"/>
          <w:szCs w:val="22"/>
          <w:rtl/>
        </w:rPr>
      </w:pPr>
      <w:r w:rsidRPr="009E411D">
        <w:rPr>
          <w:rFonts w:hint="cs"/>
          <w:rtl/>
        </w:rPr>
        <w:t xml:space="preserve">בג"ץ 2150/07 </w:t>
      </w:r>
      <w:r w:rsidRPr="009E411D">
        <w:rPr>
          <w:rFonts w:hint="cs"/>
          <w:b/>
          <w:bCs/>
          <w:rtl/>
        </w:rPr>
        <w:t xml:space="preserve">עלי חסיין אבו צפייה, ראש מועצת הכפר בית סירא נ' שר הביטחון </w:t>
      </w:r>
      <w:r w:rsidRPr="009E411D">
        <w:rPr>
          <w:rFonts w:hint="cs"/>
          <w:rtl/>
        </w:rPr>
        <w:t>(29.12.09)</w:t>
      </w:r>
    </w:p>
    <w:p w:rsidR="00330A8D" w:rsidRDefault="00330A8D" w:rsidP="00330A8D">
      <w:pPr>
        <w:tabs>
          <w:tab w:val="left" w:pos="800"/>
        </w:tabs>
        <w:overflowPunct w:val="0"/>
        <w:autoSpaceDE w:val="0"/>
        <w:autoSpaceDN w:val="0"/>
        <w:adjustRightInd w:val="0"/>
        <w:rPr>
          <w:rFonts w:cs="FrankRuehl"/>
          <w:spacing w:val="10"/>
          <w:u w:val="single"/>
          <w:rtl/>
        </w:rPr>
      </w:pPr>
    </w:p>
    <w:p w:rsidR="00330A8D" w:rsidRPr="00A55C7F" w:rsidRDefault="00330A8D" w:rsidP="00330A8D">
      <w:pPr>
        <w:tabs>
          <w:tab w:val="left" w:pos="800"/>
        </w:tabs>
        <w:overflowPunct w:val="0"/>
        <w:autoSpaceDE w:val="0"/>
        <w:autoSpaceDN w:val="0"/>
        <w:adjustRightInd w:val="0"/>
        <w:rPr>
          <w:rFonts w:cs="FrankRuehl"/>
          <w:spacing w:val="10"/>
          <w:u w:val="single"/>
          <w:rtl/>
        </w:rPr>
      </w:pPr>
      <w:r w:rsidRPr="00A55C7F">
        <w:rPr>
          <w:rFonts w:cs="FrankRuehl" w:hint="cs"/>
          <w:spacing w:val="10"/>
          <w:u w:val="single"/>
          <w:rtl/>
        </w:rPr>
        <w:t>הנשיאה ביניש</w:t>
      </w:r>
    </w:p>
    <w:p w:rsidR="00330A8D" w:rsidRPr="00A55C7F" w:rsidRDefault="00330A8D" w:rsidP="00330A8D">
      <w:pPr>
        <w:tabs>
          <w:tab w:val="left" w:pos="800"/>
        </w:tabs>
        <w:overflowPunct w:val="0"/>
        <w:autoSpaceDE w:val="0"/>
        <w:autoSpaceDN w:val="0"/>
        <w:adjustRightInd w:val="0"/>
        <w:rPr>
          <w:rFonts w:cs="FrankRuehl"/>
          <w:spacing w:val="10"/>
          <w:rtl/>
        </w:rPr>
      </w:pPr>
      <w:r w:rsidRPr="00A55C7F">
        <w:rPr>
          <w:rFonts w:cs="FrankRuehl" w:hint="cs"/>
          <w:spacing w:val="10"/>
          <w:rtl/>
        </w:rPr>
        <w:t>5.</w:t>
      </w:r>
      <w:r w:rsidRPr="00A55C7F">
        <w:rPr>
          <w:rFonts w:cs="FrankRuehl" w:hint="cs"/>
          <w:spacing w:val="10"/>
          <w:rtl/>
        </w:rPr>
        <w:tab/>
        <w:t xml:space="preserve">למרות ההבנה לצורך הביטחוני, מעורר השימוש באמצעים ביטחוניים מעין אלה, היוצרים הפרדה מוחלטת בין אוכלוסיות שונות בשימוש בכבישים ומונעים מקבוצת אוכלוסיה שלמה את השימוש בכביש, תחושה של חוסר שוויון ואף אסוציאציה של מניעים פסולים. התוצאה של הדרת קבוצת אוכלוסיה מסוימת משימוש במשאב ציבורי הינה קשה ביותר. על כן, על המפקד הצבאי לעשות כל שניתן על-מנת לצמצם מצבים מסוג זה, ולמנוע את הפגיעה הקשה ואת תחושת האפליה הנלווית לה. </w:t>
      </w:r>
    </w:p>
    <w:p w:rsidR="00330A8D" w:rsidRDefault="00330A8D" w:rsidP="00330A8D">
      <w:pPr>
        <w:tabs>
          <w:tab w:val="left" w:pos="800"/>
        </w:tabs>
        <w:overflowPunct w:val="0"/>
        <w:autoSpaceDE w:val="0"/>
        <w:autoSpaceDN w:val="0"/>
        <w:adjustRightInd w:val="0"/>
        <w:rPr>
          <w:sz w:val="22"/>
          <w:szCs w:val="22"/>
          <w:rtl/>
        </w:rPr>
      </w:pPr>
      <w:r w:rsidRPr="00A55C7F">
        <w:rPr>
          <w:rFonts w:cs="FrankRuehl" w:hint="cs"/>
          <w:spacing w:val="10"/>
          <w:rtl/>
        </w:rPr>
        <w:t>6.</w:t>
      </w:r>
      <w:r w:rsidRPr="00A55C7F">
        <w:rPr>
          <w:rFonts w:cs="FrankRuehl" w:hint="cs"/>
          <w:spacing w:val="10"/>
          <w:rtl/>
        </w:rPr>
        <w:tab/>
        <w:t xml:space="preserve">גם בהביאנו בחשבון כי הפרדה מוחלטת בין האוכלוסיות הנעות בכבישים היא תוצאה קיצונית ובלתי רצויה, עלינו להיות זהירים ומאופקים מהגדרות המקנות לאמצעי הביטחון הננקטים לשם הגנה על הנוסעים בדרכים משמעות של הפרדה המבוססת על אדנים פסולים של טעמי גזע ולאום. ההשוואה אותה ערכו העותרים בין השימוש בכבישים נפרדים מטעמי ביטחון לבין מדיניות האפרטהייד אשר ננקטה בעבר בדרום אפריקה ולפעולות אשר נלוו לה - אינה ראויה. מדיניות האפרטהייד מהווה פשע חמור ביותר, והיא מנוגדת לעקרונות היסוד של המשפט הישראלי, לדיני זכויות האדם הבינלאומיים, וכן להוראות המשפט הפלילי הבינלאומי. </w:t>
      </w:r>
      <w:r w:rsidRPr="00A55C7F">
        <w:rPr>
          <w:rFonts w:cs="FrankRuehl" w:hint="cs"/>
          <w:spacing w:val="10"/>
          <w:highlight w:val="yellow"/>
          <w:rtl/>
        </w:rPr>
        <w:t>מדובר במדיניות של הפרדה גזעית והפליה על בסיס גזע ולאום, המבוססת על שורת פרקטיקות מפלות, אשר מטרתן ליצור עליונות של בני גזע מסוים, ולדכא בני גזעים אחרים. המרחק הרב שבין אמצעי הביטחון הננקטים על-ידי מדינת ישראל לשם הגנה מפני מתקפות טרור, לבין הפרקטיקות הפסולות של מדיניות האפרטהייד, מחייב להימנע מכל השוואה או שימוש בביטוי החמור. לא כל הבחנה בין בני אדם, בכל הנסיבות, הינה בהכרח הפליה פסולה, ולא כל הפליה פסולה הינה אפרטהייד.</w:t>
      </w:r>
      <w:r w:rsidRPr="00A55C7F">
        <w:rPr>
          <w:rFonts w:cs="FrankRuehl" w:hint="cs"/>
          <w:spacing w:val="10"/>
          <w:rtl/>
        </w:rPr>
        <w:t xml:space="preserve"> נראה, כי עצם השימוש בביטוי "אפרטהייד" יש בו כדי למעט מחומרתו היתרה של פשע זה, אשר הקהילה הבינלאומית כולה התגייסה למגרו, ואשר כולנו מוקיעים. לפיכך, ההשוואה של מניעת תנועתם של תושבים פלסטיניים לאורכו של כביש 443 לפשע האפרטהייד, הינה קיצונית ומרחיקת לכת עד כי לא היה מקום להעלותה כלל. </w:t>
      </w:r>
    </w:p>
    <w:p w:rsidR="00330A8D" w:rsidRDefault="00330A8D" w:rsidP="00330A8D">
      <w:pPr>
        <w:rPr>
          <w:b/>
          <w:bCs/>
          <w:sz w:val="20"/>
          <w:szCs w:val="20"/>
          <w:rtl/>
        </w:rPr>
      </w:pPr>
      <w:r>
        <w:rPr>
          <w:rFonts w:hint="cs"/>
          <w:b/>
          <w:bCs/>
          <w:sz w:val="20"/>
          <w:szCs w:val="20"/>
          <w:rtl/>
        </w:rPr>
        <w:t>=-=</w:t>
      </w:r>
    </w:p>
    <w:p w:rsidR="00330A8D" w:rsidRPr="00D910A8" w:rsidRDefault="00330A8D" w:rsidP="00330A8D">
      <w:pPr>
        <w:spacing w:after="120"/>
        <w:ind w:left="720"/>
        <w:rPr>
          <w:sz w:val="22"/>
          <w:szCs w:val="22"/>
          <w:rtl/>
        </w:rPr>
      </w:pPr>
      <w:r w:rsidRPr="00D910A8">
        <w:rPr>
          <w:rFonts w:hint="cs"/>
          <w:sz w:val="22"/>
          <w:szCs w:val="22"/>
          <w:rtl/>
        </w:rPr>
        <w:t>הגדרת פשע האפרטהייד</w:t>
      </w:r>
      <w:r>
        <w:rPr>
          <w:rFonts w:hint="cs"/>
          <w:sz w:val="22"/>
          <w:szCs w:val="22"/>
          <w:rtl/>
        </w:rPr>
        <w:t xml:space="preserve"> במשפט הבינלאומי</w:t>
      </w:r>
      <w:r w:rsidRPr="00D910A8">
        <w:rPr>
          <w:rFonts w:hint="cs"/>
          <w:sz w:val="22"/>
          <w:szCs w:val="22"/>
          <w:rtl/>
        </w:rPr>
        <w:t>:</w:t>
      </w:r>
    </w:p>
    <w:p w:rsidR="00330A8D" w:rsidRPr="00D910A8" w:rsidRDefault="00330A8D" w:rsidP="00330A8D">
      <w:pPr>
        <w:bidi w:val="0"/>
        <w:spacing w:after="120"/>
        <w:ind w:right="2126"/>
        <w:rPr>
          <w:sz w:val="22"/>
          <w:szCs w:val="22"/>
        </w:rPr>
      </w:pPr>
      <w:r w:rsidRPr="00D910A8">
        <w:rPr>
          <w:sz w:val="22"/>
          <w:szCs w:val="22"/>
        </w:rPr>
        <w:lastRenderedPageBreak/>
        <w:t xml:space="preserve">For the purpose of the present Convention, the term "the crime of apartheid", which shall </w:t>
      </w:r>
      <w:r w:rsidRPr="00E045DC">
        <w:rPr>
          <w:sz w:val="22"/>
          <w:szCs w:val="22"/>
          <w:highlight w:val="yellow"/>
        </w:rPr>
        <w:t>include</w:t>
      </w:r>
      <w:r w:rsidRPr="00D910A8">
        <w:rPr>
          <w:sz w:val="22"/>
          <w:szCs w:val="22"/>
        </w:rPr>
        <w:t xml:space="preserve"> similar policies and practices of racial segregation and discrimination as practiced in southern Africa, shall apply to the following inhuman acts </w:t>
      </w:r>
      <w:r w:rsidRPr="00947FC7">
        <w:rPr>
          <w:i/>
          <w:iCs/>
          <w:sz w:val="22"/>
          <w:szCs w:val="22"/>
          <w:highlight w:val="yellow"/>
        </w:rPr>
        <w:t>committed for the purpose of establishing and maintaining domination by one racial group of persons over any other racial group of persons and systematically oppressing them</w:t>
      </w:r>
      <w:r w:rsidRPr="00D910A8">
        <w:rPr>
          <w:i/>
          <w:iCs/>
          <w:sz w:val="22"/>
          <w:szCs w:val="22"/>
        </w:rPr>
        <w:t>…</w:t>
      </w:r>
    </w:p>
    <w:p w:rsidR="00330A8D" w:rsidRPr="00D910A8" w:rsidRDefault="00330A8D" w:rsidP="00330A8D">
      <w:pPr>
        <w:rPr>
          <w:sz w:val="22"/>
          <w:szCs w:val="22"/>
          <w:rtl/>
        </w:rPr>
      </w:pPr>
      <w:r>
        <w:rPr>
          <w:rFonts w:hint="cs"/>
          <w:sz w:val="22"/>
          <w:szCs w:val="22"/>
          <w:rtl/>
        </w:rPr>
        <w:t>=-=</w:t>
      </w:r>
    </w:p>
    <w:p w:rsidR="00330A8D" w:rsidRPr="009A1706" w:rsidRDefault="00330A8D" w:rsidP="00330A8D">
      <w:pPr>
        <w:rPr>
          <w:b/>
          <w:bCs/>
          <w:rtl/>
        </w:rPr>
      </w:pPr>
      <w:r w:rsidRPr="00997BB8">
        <w:rPr>
          <w:rFonts w:hint="cs"/>
          <w:b/>
          <w:bCs/>
          <w:highlight w:val="yellow"/>
          <w:rtl/>
        </w:rPr>
        <w:t>מיקוד הקושי</w:t>
      </w:r>
      <w:r>
        <w:rPr>
          <w:rFonts w:hint="cs"/>
          <w:b/>
          <w:bCs/>
          <w:highlight w:val="yellow"/>
          <w:rtl/>
        </w:rPr>
        <w:t xml:space="preserve"> מנקודת ראותי </w:t>
      </w:r>
      <w:r w:rsidRPr="009C2F66">
        <w:rPr>
          <w:rFonts w:hint="cs"/>
          <w:highlight w:val="yellow"/>
          <w:rtl/>
        </w:rPr>
        <w:t>(אילן):</w:t>
      </w:r>
    </w:p>
    <w:p w:rsidR="00330A8D" w:rsidRDefault="00330A8D" w:rsidP="00330A8D">
      <w:pPr>
        <w:rPr>
          <w:b/>
          <w:bCs/>
          <w:sz w:val="20"/>
          <w:szCs w:val="20"/>
          <w:rtl/>
        </w:rPr>
      </w:pPr>
    </w:p>
    <w:p w:rsidR="00330A8D" w:rsidRPr="00D910A8" w:rsidRDefault="00330A8D" w:rsidP="00330A8D">
      <w:pPr>
        <w:spacing w:after="60"/>
        <w:rPr>
          <w:sz w:val="22"/>
          <w:szCs w:val="22"/>
          <w:rtl/>
        </w:rPr>
      </w:pPr>
      <w:r w:rsidRPr="00D910A8">
        <w:rPr>
          <w:rFonts w:hint="cs"/>
          <w:sz w:val="22"/>
          <w:szCs w:val="22"/>
          <w:rtl/>
        </w:rPr>
        <w:t>הסיפור שהחברה הישראלית מספרת לעולם החיצון, ו</w:t>
      </w:r>
      <w:r>
        <w:rPr>
          <w:rFonts w:hint="cs"/>
          <w:sz w:val="22"/>
          <w:szCs w:val="22"/>
          <w:rtl/>
        </w:rPr>
        <w:t>בעיקרם של דברים</w:t>
      </w:r>
      <w:r w:rsidRPr="00D910A8">
        <w:rPr>
          <w:rFonts w:hint="cs"/>
          <w:sz w:val="22"/>
          <w:szCs w:val="22"/>
          <w:rtl/>
        </w:rPr>
        <w:t xml:space="preserve"> גם לעצמה, הוא פחות או יותר בתבנית הבאה (לצורך הנוחות נקרא לו נרטיב "החריגוּת הזמנית" או </w:t>
      </w:r>
      <w:r w:rsidRPr="00D910A8">
        <w:rPr>
          <w:rFonts w:hint="cs"/>
          <w:sz w:val="22"/>
          <w:szCs w:val="22"/>
          <w:highlight w:val="yellow"/>
          <w:rtl/>
        </w:rPr>
        <w:t>"הנרטיב הרשמי"</w:t>
      </w:r>
      <w:r w:rsidRPr="00D910A8">
        <w:rPr>
          <w:rFonts w:hint="cs"/>
          <w:sz w:val="22"/>
          <w:szCs w:val="22"/>
          <w:rtl/>
        </w:rPr>
        <w:t>):</w:t>
      </w:r>
    </w:p>
    <w:p w:rsidR="00330A8D" w:rsidRPr="00D910A8" w:rsidRDefault="00330A8D" w:rsidP="00330A8D">
      <w:pPr>
        <w:spacing w:after="60"/>
        <w:ind w:left="1440" w:hanging="720"/>
        <w:rPr>
          <w:sz w:val="22"/>
          <w:szCs w:val="22"/>
          <w:rtl/>
        </w:rPr>
      </w:pPr>
      <w:r w:rsidRPr="00D910A8">
        <w:rPr>
          <w:rFonts w:hint="cs"/>
          <w:sz w:val="22"/>
          <w:szCs w:val="22"/>
          <w:rtl/>
        </w:rPr>
        <w:t xml:space="preserve">ישראל היא </w:t>
      </w:r>
      <w:r w:rsidRPr="00D910A8">
        <w:rPr>
          <w:rFonts w:hint="cs"/>
          <w:b/>
          <w:bCs/>
          <w:sz w:val="22"/>
          <w:szCs w:val="22"/>
          <w:rtl/>
        </w:rPr>
        <w:t>דמוקרטיה</w:t>
      </w:r>
      <w:r w:rsidRPr="00D910A8">
        <w:rPr>
          <w:rFonts w:hint="cs"/>
          <w:sz w:val="22"/>
          <w:szCs w:val="22"/>
          <w:rtl/>
        </w:rPr>
        <w:t>;</w:t>
      </w:r>
    </w:p>
    <w:p w:rsidR="00330A8D" w:rsidRPr="00D910A8" w:rsidRDefault="00330A8D" w:rsidP="00330A8D">
      <w:pPr>
        <w:spacing w:after="60"/>
        <w:ind w:left="720"/>
        <w:rPr>
          <w:sz w:val="22"/>
          <w:szCs w:val="22"/>
          <w:rtl/>
        </w:rPr>
      </w:pPr>
      <w:r w:rsidRPr="00D910A8">
        <w:rPr>
          <w:rFonts w:hint="cs"/>
          <w:sz w:val="22"/>
          <w:szCs w:val="22"/>
          <w:rtl/>
        </w:rPr>
        <w:t xml:space="preserve">הכיבוש של הגדה המערבית </w:t>
      </w:r>
      <w:r w:rsidRPr="00D910A8">
        <w:rPr>
          <w:rFonts w:hint="cs"/>
          <w:b/>
          <w:bCs/>
          <w:sz w:val="22"/>
          <w:szCs w:val="22"/>
          <w:rtl/>
        </w:rPr>
        <w:t>הוא זמני</w:t>
      </w:r>
      <w:r w:rsidRPr="00D910A8">
        <w:rPr>
          <w:rFonts w:hint="cs"/>
          <w:sz w:val="22"/>
          <w:szCs w:val="22"/>
          <w:rtl/>
        </w:rPr>
        <w:t xml:space="preserve"> </w:t>
      </w:r>
      <w:r w:rsidRPr="00D910A8">
        <w:rPr>
          <w:sz w:val="22"/>
          <w:szCs w:val="22"/>
          <w:rtl/>
        </w:rPr>
        <w:t>–</w:t>
      </w:r>
      <w:r w:rsidRPr="00D910A8">
        <w:rPr>
          <w:rFonts w:hint="cs"/>
          <w:sz w:val="22"/>
          <w:szCs w:val="22"/>
          <w:rtl/>
        </w:rPr>
        <w:t xml:space="preserve"> הוא יסתיים בהסדר, שבמסגרתו </w:t>
      </w:r>
      <w:r>
        <w:rPr>
          <w:rFonts w:hint="cs"/>
          <w:sz w:val="22"/>
          <w:szCs w:val="22"/>
          <w:rtl/>
        </w:rPr>
        <w:t xml:space="preserve">תהיה נסיגה, אך חלקית;  </w:t>
      </w:r>
      <w:r w:rsidRPr="00D910A8">
        <w:rPr>
          <w:rFonts w:hint="cs"/>
          <w:sz w:val="22"/>
          <w:szCs w:val="22"/>
          <w:rtl/>
        </w:rPr>
        <w:t xml:space="preserve">חלק מהתנחלויות יסופחו לישראל וחלק יפונו;  הדברים שישראל עושה בגדרו של הכיבוש הם ברובם </w:t>
      </w:r>
      <w:r w:rsidRPr="00D910A8">
        <w:rPr>
          <w:rFonts w:hint="cs"/>
          <w:b/>
          <w:bCs/>
          <w:sz w:val="22"/>
          <w:szCs w:val="22"/>
          <w:rtl/>
        </w:rPr>
        <w:t>צעדים מוצדקים של התגוננות מפני סכנות ביטחוניות</w:t>
      </w:r>
      <w:r w:rsidRPr="00D910A8">
        <w:rPr>
          <w:rFonts w:hint="cs"/>
          <w:sz w:val="22"/>
          <w:szCs w:val="22"/>
          <w:rtl/>
        </w:rPr>
        <w:t xml:space="preserve"> רבות, הנובעות, בין היתר, ממחויבות חלק מהפלסטינים לסיים את קיומה של מדינת ישראל כליל או את קיומה כמדינה יהודית או לפגוע באזרחיה וכדומה;</w:t>
      </w:r>
    </w:p>
    <w:p w:rsidR="00330A8D" w:rsidRPr="00D910A8" w:rsidRDefault="00330A8D" w:rsidP="00330A8D">
      <w:pPr>
        <w:spacing w:after="60"/>
        <w:ind w:left="1440" w:hanging="720"/>
        <w:rPr>
          <w:sz w:val="22"/>
          <w:szCs w:val="22"/>
          <w:rtl/>
        </w:rPr>
      </w:pPr>
      <w:r w:rsidRPr="00D910A8">
        <w:rPr>
          <w:rFonts w:hint="cs"/>
          <w:sz w:val="22"/>
          <w:szCs w:val="22"/>
          <w:rtl/>
        </w:rPr>
        <w:t>הסיפור של ירושלים המזרחית הוא מורכב יותר, אך גם הוא ייפתר בדרכי שלום</w:t>
      </w:r>
      <w:r>
        <w:rPr>
          <w:rFonts w:hint="cs"/>
          <w:sz w:val="22"/>
          <w:szCs w:val="22"/>
          <w:rtl/>
        </w:rPr>
        <w:t>.</w:t>
      </w:r>
    </w:p>
    <w:p w:rsidR="00330A8D" w:rsidRPr="00D910A8" w:rsidRDefault="00330A8D" w:rsidP="00330A8D">
      <w:pPr>
        <w:spacing w:after="60"/>
        <w:rPr>
          <w:sz w:val="22"/>
          <w:szCs w:val="22"/>
          <w:rtl/>
        </w:rPr>
      </w:pPr>
    </w:p>
    <w:p w:rsidR="00330A8D" w:rsidRPr="00D910A8" w:rsidRDefault="00330A8D" w:rsidP="00330A8D">
      <w:pPr>
        <w:spacing w:after="60"/>
        <w:rPr>
          <w:sz w:val="22"/>
          <w:szCs w:val="22"/>
          <w:rtl/>
        </w:rPr>
      </w:pPr>
      <w:r w:rsidRPr="00D910A8">
        <w:rPr>
          <w:rFonts w:hint="cs"/>
          <w:sz w:val="22"/>
          <w:szCs w:val="22"/>
          <w:rtl/>
        </w:rPr>
        <w:t xml:space="preserve">אלא שאם מסתכלים על מצב הדברים מזווית ראיה אחרת, </w:t>
      </w:r>
      <w:r>
        <w:rPr>
          <w:rFonts w:hint="cs"/>
          <w:sz w:val="22"/>
          <w:szCs w:val="22"/>
          <w:rtl/>
        </w:rPr>
        <w:t xml:space="preserve">עולה טענה לפיה </w:t>
      </w:r>
      <w:r w:rsidRPr="00D910A8">
        <w:rPr>
          <w:rFonts w:hint="cs"/>
          <w:sz w:val="22"/>
          <w:szCs w:val="22"/>
          <w:rtl/>
        </w:rPr>
        <w:t>אנו מצויים בסיטואציה של סף תהום מוסרית (נקרא לה נרטיב "על סף אפרטהייד"):</w:t>
      </w:r>
    </w:p>
    <w:p w:rsidR="00330A8D" w:rsidRPr="00D910A8" w:rsidRDefault="00330A8D" w:rsidP="00330A8D">
      <w:pPr>
        <w:spacing w:after="60"/>
        <w:ind w:left="720"/>
        <w:rPr>
          <w:sz w:val="22"/>
          <w:szCs w:val="22"/>
          <w:rtl/>
        </w:rPr>
      </w:pPr>
      <w:r w:rsidRPr="00D910A8">
        <w:rPr>
          <w:rFonts w:hint="cs"/>
          <w:sz w:val="22"/>
          <w:szCs w:val="22"/>
          <w:rtl/>
        </w:rPr>
        <w:t>בתוך גבולות הקו הירוק אמנם שומרת ישראל על סף מינימום דמוקרטי כלפי אזרחיה, אך היא מפלה משמעותית, ובתחומים מ</w:t>
      </w:r>
      <w:r>
        <w:rPr>
          <w:rFonts w:hint="cs"/>
          <w:sz w:val="22"/>
          <w:szCs w:val="22"/>
          <w:rtl/>
        </w:rPr>
        <w:t xml:space="preserve">סוימים </w:t>
      </w:r>
      <w:r w:rsidRPr="00D910A8">
        <w:rPr>
          <w:rFonts w:hint="cs"/>
          <w:sz w:val="22"/>
          <w:szCs w:val="22"/>
          <w:rtl/>
        </w:rPr>
        <w:t xml:space="preserve">אף מפלה </w:t>
      </w:r>
      <w:r w:rsidRPr="00D910A8">
        <w:rPr>
          <w:rFonts w:hint="cs"/>
          <w:i/>
          <w:iCs/>
          <w:sz w:val="22"/>
          <w:szCs w:val="22"/>
          <w:rtl/>
        </w:rPr>
        <w:t>שיטתית</w:t>
      </w:r>
      <w:r w:rsidRPr="00D910A8">
        <w:rPr>
          <w:rFonts w:hint="cs"/>
          <w:sz w:val="22"/>
          <w:szCs w:val="22"/>
          <w:rtl/>
        </w:rPr>
        <w:t xml:space="preserve">, את אזרחיה הערבים-פלסטינים.  </w:t>
      </w:r>
    </w:p>
    <w:p w:rsidR="00330A8D" w:rsidRPr="00D910A8" w:rsidRDefault="00330A8D" w:rsidP="00330A8D">
      <w:pPr>
        <w:spacing w:after="60"/>
        <w:ind w:left="720"/>
        <w:rPr>
          <w:sz w:val="22"/>
          <w:szCs w:val="22"/>
          <w:rtl/>
        </w:rPr>
      </w:pPr>
      <w:r w:rsidRPr="00997BB8">
        <w:rPr>
          <w:rFonts w:hint="cs"/>
          <w:sz w:val="22"/>
          <w:szCs w:val="22"/>
          <w:highlight w:val="yellow"/>
          <w:rtl/>
        </w:rPr>
        <w:t>עם זאת, מה שמקרב</w:t>
      </w:r>
      <w:r>
        <w:rPr>
          <w:rFonts w:hint="cs"/>
          <w:sz w:val="22"/>
          <w:szCs w:val="22"/>
          <w:highlight w:val="yellow"/>
          <w:rtl/>
        </w:rPr>
        <w:t xml:space="preserve"> אות</w:t>
      </w:r>
      <w:r w:rsidRPr="00997BB8">
        <w:rPr>
          <w:rFonts w:hint="cs"/>
          <w:sz w:val="22"/>
          <w:szCs w:val="22"/>
          <w:highlight w:val="yellow"/>
          <w:rtl/>
        </w:rPr>
        <w:t xml:space="preserve">ה ל"סף אפרטהייד" היא התנהלותה במישור אחר, נוסף, של מציאות חייה.  45 שנים מתוך כלל 64 שנות קיומה </w:t>
      </w:r>
      <w:r w:rsidRPr="00997BB8">
        <w:rPr>
          <w:sz w:val="22"/>
          <w:szCs w:val="22"/>
          <w:highlight w:val="yellow"/>
          <w:rtl/>
        </w:rPr>
        <w:t>–</w:t>
      </w:r>
      <w:r w:rsidRPr="00997BB8">
        <w:rPr>
          <w:rFonts w:hint="cs"/>
          <w:sz w:val="22"/>
          <w:szCs w:val="22"/>
          <w:highlight w:val="yellow"/>
          <w:rtl/>
        </w:rPr>
        <w:t xml:space="preserve"> מאז 1967 </w:t>
      </w:r>
      <w:r w:rsidRPr="00997BB8">
        <w:rPr>
          <w:sz w:val="22"/>
          <w:szCs w:val="22"/>
          <w:highlight w:val="yellow"/>
          <w:rtl/>
        </w:rPr>
        <w:t>–</w:t>
      </w:r>
      <w:r w:rsidRPr="00997BB8">
        <w:rPr>
          <w:rFonts w:hint="cs"/>
          <w:sz w:val="22"/>
          <w:szCs w:val="22"/>
          <w:highlight w:val="yellow"/>
          <w:rtl/>
        </w:rPr>
        <w:t xml:space="preserve"> ישראל מקיימת כיבוש/שליטה על הפלסטינים, וסוף הכיבוש לא נראה באופק.</w:t>
      </w:r>
    </w:p>
    <w:p w:rsidR="00330A8D" w:rsidRPr="00D910A8" w:rsidRDefault="00330A8D" w:rsidP="00330A8D">
      <w:pPr>
        <w:spacing w:after="60"/>
        <w:ind w:left="1440"/>
        <w:rPr>
          <w:sz w:val="22"/>
          <w:szCs w:val="22"/>
          <w:rtl/>
        </w:rPr>
      </w:pPr>
      <w:r w:rsidRPr="00D910A8">
        <w:rPr>
          <w:rFonts w:hint="cs"/>
          <w:sz w:val="22"/>
          <w:szCs w:val="22"/>
          <w:rtl/>
        </w:rPr>
        <w:t>בגדה המערבית מתקיימת "תפיסה לוחמתית", שבגדרה זוכים הפלסטינים להגנה מוגבלת; הם נטולי זכויות אזרחיות ופוליטיות מרכזיות; סובלים מנישול קרקעי ומצעדים מקיפים של פיקוח והגבלה; לנוכח התנגדות והתנגדות מזוינת שמפעיל חלק מאוכלוסיה זו הם חשופים לפגיעה ישראלית קשה, תכופות על בסיס קולקטיבי.</w:t>
      </w:r>
    </w:p>
    <w:p w:rsidR="00330A8D" w:rsidRPr="00D910A8" w:rsidRDefault="00330A8D" w:rsidP="00330A8D">
      <w:pPr>
        <w:spacing w:after="60"/>
        <w:ind w:left="1440"/>
        <w:rPr>
          <w:sz w:val="22"/>
          <w:szCs w:val="22"/>
          <w:rtl/>
        </w:rPr>
      </w:pPr>
      <w:r w:rsidRPr="00D910A8">
        <w:rPr>
          <w:rFonts w:hint="cs"/>
          <w:sz w:val="22"/>
          <w:szCs w:val="22"/>
          <w:rtl/>
        </w:rPr>
        <w:t>רצועת עזה הופרדה באופן חד מהגדה המערבית; היא נתונה עתה במצב מיוחד</w:t>
      </w:r>
      <w:r>
        <w:rPr>
          <w:rFonts w:hint="cs"/>
          <w:sz w:val="22"/>
          <w:szCs w:val="22"/>
          <w:rtl/>
        </w:rPr>
        <w:t xml:space="preserve"> שלא ייבחן כאן</w:t>
      </w:r>
      <w:r w:rsidRPr="00D910A8">
        <w:rPr>
          <w:rFonts w:hint="cs"/>
          <w:sz w:val="22"/>
          <w:szCs w:val="22"/>
          <w:rtl/>
        </w:rPr>
        <w:t>.</w:t>
      </w:r>
    </w:p>
    <w:p w:rsidR="00330A8D" w:rsidRPr="009A1706" w:rsidRDefault="00330A8D" w:rsidP="00330A8D">
      <w:pPr>
        <w:spacing w:after="60"/>
        <w:ind w:left="720"/>
        <w:rPr>
          <w:sz w:val="22"/>
          <w:szCs w:val="22"/>
          <w:highlight w:val="yellow"/>
          <w:rtl/>
        </w:rPr>
      </w:pPr>
      <w:r w:rsidRPr="009A1706">
        <w:rPr>
          <w:rFonts w:hint="cs"/>
          <w:sz w:val="22"/>
          <w:szCs w:val="22"/>
          <w:highlight w:val="yellow"/>
          <w:rtl/>
        </w:rPr>
        <w:t xml:space="preserve">יתר על כן, זה אינו רק כיבוש ארוך במיוחד אלא כיבוש המשולב בקולוניזציה/התיישבות: קרי, יצירת שורשים שמכבידים (ואולי מאיינים) את היכולת לסיים את הכיבוש.  </w:t>
      </w:r>
    </w:p>
    <w:p w:rsidR="00330A8D" w:rsidRDefault="00330A8D" w:rsidP="00330A8D">
      <w:pPr>
        <w:spacing w:after="60"/>
        <w:ind w:left="1440"/>
        <w:rPr>
          <w:sz w:val="22"/>
          <w:szCs w:val="22"/>
          <w:highlight w:val="yellow"/>
          <w:rtl/>
        </w:rPr>
      </w:pPr>
      <w:r w:rsidRPr="009A1706">
        <w:rPr>
          <w:rFonts w:hint="cs"/>
          <w:sz w:val="22"/>
          <w:szCs w:val="22"/>
          <w:highlight w:val="yellow"/>
          <w:rtl/>
        </w:rPr>
        <w:t xml:space="preserve">כמעט חצי מיליון אזרחים ישראלים מתגוררים עתה מעבר לקו הירוק.  </w:t>
      </w:r>
    </w:p>
    <w:p w:rsidR="00330A8D" w:rsidRPr="00D910A8" w:rsidRDefault="00330A8D" w:rsidP="00330A8D">
      <w:pPr>
        <w:spacing w:after="60"/>
        <w:ind w:left="1440"/>
        <w:rPr>
          <w:sz w:val="22"/>
          <w:szCs w:val="22"/>
          <w:rtl/>
        </w:rPr>
      </w:pPr>
      <w:r w:rsidRPr="009A1706">
        <w:rPr>
          <w:rFonts w:hint="cs"/>
          <w:sz w:val="22"/>
          <w:szCs w:val="22"/>
          <w:highlight w:val="yellow"/>
          <w:rtl/>
        </w:rPr>
        <w:t>(כמאתיים אלף בשכונות חדשות שנבנו ב</w:t>
      </w:r>
      <w:r>
        <w:rPr>
          <w:rFonts w:hint="cs"/>
          <w:sz w:val="22"/>
          <w:szCs w:val="22"/>
          <w:highlight w:val="yellow"/>
          <w:rtl/>
        </w:rPr>
        <w:t>"</w:t>
      </w:r>
      <w:r w:rsidRPr="009A1706">
        <w:rPr>
          <w:rFonts w:hint="cs"/>
          <w:sz w:val="22"/>
          <w:szCs w:val="22"/>
          <w:highlight w:val="yellow"/>
          <w:rtl/>
        </w:rPr>
        <w:t>ירושלים רבתי</w:t>
      </w:r>
      <w:r>
        <w:rPr>
          <w:rFonts w:hint="cs"/>
          <w:sz w:val="22"/>
          <w:szCs w:val="22"/>
          <w:highlight w:val="yellow"/>
          <w:rtl/>
        </w:rPr>
        <w:t>"</w:t>
      </w:r>
      <w:r w:rsidRPr="009A1706">
        <w:rPr>
          <w:rFonts w:hint="cs"/>
          <w:sz w:val="22"/>
          <w:szCs w:val="22"/>
          <w:highlight w:val="yellow"/>
          <w:rtl/>
        </w:rPr>
        <w:t xml:space="preserve"> מהצד השני של הקו הירוק, היתר בתוך </w:t>
      </w:r>
      <w:r>
        <w:rPr>
          <w:rFonts w:hint="cs"/>
          <w:sz w:val="22"/>
          <w:szCs w:val="22"/>
          <w:highlight w:val="yellow"/>
          <w:rtl/>
        </w:rPr>
        <w:t xml:space="preserve">חלקיה האחרים של </w:t>
      </w:r>
      <w:r w:rsidRPr="009A1706">
        <w:rPr>
          <w:rFonts w:hint="cs"/>
          <w:sz w:val="22"/>
          <w:szCs w:val="22"/>
          <w:highlight w:val="yellow"/>
          <w:rtl/>
        </w:rPr>
        <w:t xml:space="preserve">הגדה המערבית, חלקם בסמוך לקו הירוק, מצידו הפלסטיני, וחלקם עמוק בתוך הגדה; לפי מתווה הבנות ג'נבה, למשל, </w:t>
      </w:r>
      <w:r>
        <w:rPr>
          <w:rFonts w:hint="cs"/>
          <w:sz w:val="22"/>
          <w:szCs w:val="22"/>
          <w:highlight w:val="yellow"/>
          <w:rtl/>
        </w:rPr>
        <w:t>הרי ש</w:t>
      </w:r>
      <w:r w:rsidRPr="009A1706">
        <w:rPr>
          <w:rFonts w:hint="cs"/>
          <w:sz w:val="22"/>
          <w:szCs w:val="22"/>
          <w:highlight w:val="yellow"/>
          <w:rtl/>
        </w:rPr>
        <w:t xml:space="preserve">בנתונים של ההווה יהיה צורך בעקירתם של 120-100 אלף מתנחלים; </w:t>
      </w:r>
      <w:r>
        <w:rPr>
          <w:rFonts w:hint="cs"/>
          <w:sz w:val="22"/>
          <w:szCs w:val="22"/>
          <w:highlight w:val="yellow"/>
          <w:rtl/>
        </w:rPr>
        <w:t xml:space="preserve">להשוואה: </w:t>
      </w:r>
      <w:r w:rsidRPr="009A1706">
        <w:rPr>
          <w:rFonts w:hint="cs"/>
          <w:sz w:val="22"/>
          <w:szCs w:val="22"/>
          <w:highlight w:val="yellow"/>
          <w:rtl/>
        </w:rPr>
        <w:t>ההתנתקות מעזה הייתה של 8 אלפים מתנחלים).  מדובר באפשרות שאם תתממש תהא כרוכה במחיר אנושי וכלכלי כבד ביותר, כולל הבאת החברה הישראלית לסיפּה של מלחמת אזרחים פנים-ישראלית-יהודית.</w:t>
      </w:r>
      <w:r w:rsidRPr="00D910A8">
        <w:rPr>
          <w:rFonts w:hint="cs"/>
          <w:sz w:val="22"/>
          <w:szCs w:val="22"/>
          <w:rtl/>
        </w:rPr>
        <w:t xml:space="preserve">  </w:t>
      </w:r>
    </w:p>
    <w:p w:rsidR="00330A8D" w:rsidRPr="00D910A8" w:rsidRDefault="00330A8D" w:rsidP="00330A8D">
      <w:pPr>
        <w:spacing w:after="60"/>
        <w:ind w:left="1440"/>
        <w:rPr>
          <w:sz w:val="22"/>
          <w:szCs w:val="22"/>
          <w:rtl/>
        </w:rPr>
      </w:pPr>
      <w:r w:rsidRPr="00D910A8">
        <w:rPr>
          <w:rFonts w:hint="cs"/>
          <w:sz w:val="22"/>
          <w:szCs w:val="22"/>
          <w:rtl/>
        </w:rPr>
        <w:t>זו אחת הסיבות שבשלהן החברה הישראלית אמביוולנטית מאד ביחס ל</w:t>
      </w:r>
      <w:r>
        <w:rPr>
          <w:rFonts w:hint="cs"/>
          <w:sz w:val="22"/>
          <w:szCs w:val="22"/>
          <w:rtl/>
        </w:rPr>
        <w:t xml:space="preserve">מאמץ </w:t>
      </w:r>
      <w:r w:rsidRPr="00D910A8">
        <w:rPr>
          <w:rFonts w:hint="cs"/>
          <w:sz w:val="22"/>
          <w:szCs w:val="22"/>
          <w:rtl/>
        </w:rPr>
        <w:t>התקדמות</w:t>
      </w:r>
      <w:r>
        <w:rPr>
          <w:rFonts w:hint="cs"/>
          <w:sz w:val="22"/>
          <w:szCs w:val="22"/>
          <w:rtl/>
        </w:rPr>
        <w:t>ה</w:t>
      </w:r>
      <w:r w:rsidRPr="00D910A8">
        <w:rPr>
          <w:rFonts w:hint="cs"/>
          <w:sz w:val="22"/>
          <w:szCs w:val="22"/>
          <w:rtl/>
        </w:rPr>
        <w:t xml:space="preserve"> בכיוונו של פתרון "שתי המדינות", אך זו אינו הסיבה היחידה.</w:t>
      </w:r>
    </w:p>
    <w:p w:rsidR="00330A8D" w:rsidRDefault="00330A8D" w:rsidP="00330A8D">
      <w:pPr>
        <w:spacing w:after="60"/>
        <w:rPr>
          <w:sz w:val="22"/>
          <w:szCs w:val="22"/>
          <w:rtl/>
        </w:rPr>
      </w:pPr>
    </w:p>
    <w:p w:rsidR="00330A8D" w:rsidRPr="00425446" w:rsidRDefault="00330A8D" w:rsidP="00330A8D">
      <w:pPr>
        <w:spacing w:after="60"/>
        <w:rPr>
          <w:sz w:val="22"/>
          <w:szCs w:val="22"/>
          <w:rtl/>
        </w:rPr>
      </w:pPr>
      <w:r w:rsidRPr="00425446">
        <w:rPr>
          <w:rFonts w:hint="cs"/>
          <w:sz w:val="22"/>
          <w:szCs w:val="22"/>
          <w:rtl/>
        </w:rPr>
        <w:t>הנקודה החשובה היא, ש</w:t>
      </w:r>
      <w:r w:rsidRPr="00425446">
        <w:rPr>
          <w:sz w:val="22"/>
          <w:szCs w:val="22"/>
          <w:rtl/>
        </w:rPr>
        <w:t>הנרטיב הרשמי</w:t>
      </w:r>
      <w:r>
        <w:rPr>
          <w:rFonts w:hint="cs"/>
          <w:sz w:val="22"/>
          <w:szCs w:val="22"/>
          <w:rtl/>
        </w:rPr>
        <w:t xml:space="preserve"> של ישראל, זה ששורטט בקווים לעיל,</w:t>
      </w:r>
      <w:r w:rsidRPr="00425446">
        <w:rPr>
          <w:sz w:val="22"/>
          <w:szCs w:val="22"/>
          <w:rtl/>
        </w:rPr>
        <w:t xml:space="preserve"> </w:t>
      </w:r>
      <w:r w:rsidRPr="00F4602E">
        <w:rPr>
          <w:rFonts w:hint="cs"/>
          <w:b/>
          <w:bCs/>
          <w:sz w:val="22"/>
          <w:szCs w:val="22"/>
          <w:rtl/>
        </w:rPr>
        <w:t>תלוי תלות מוחלטת ב</w:t>
      </w:r>
      <w:r w:rsidRPr="00F4602E">
        <w:rPr>
          <w:b/>
          <w:bCs/>
          <w:sz w:val="22"/>
          <w:szCs w:val="22"/>
          <w:rtl/>
        </w:rPr>
        <w:t>שתי נקודות</w:t>
      </w:r>
      <w:r>
        <w:rPr>
          <w:rFonts w:hint="cs"/>
          <w:sz w:val="22"/>
          <w:szCs w:val="22"/>
          <w:rtl/>
        </w:rPr>
        <w:t>:</w:t>
      </w:r>
    </w:p>
    <w:p w:rsidR="00330A8D" w:rsidRPr="00425446" w:rsidRDefault="00330A8D" w:rsidP="00330A8D">
      <w:pPr>
        <w:spacing w:after="60"/>
        <w:rPr>
          <w:sz w:val="22"/>
          <w:szCs w:val="22"/>
          <w:rtl/>
        </w:rPr>
      </w:pPr>
      <w:r w:rsidRPr="00425446">
        <w:rPr>
          <w:rFonts w:hint="cs"/>
          <w:sz w:val="22"/>
          <w:szCs w:val="22"/>
          <w:rtl/>
        </w:rPr>
        <w:t xml:space="preserve">1. ישראל מפסיקה להיות דמוקרטיה ברגע שהיא מבססת את עצמה על עיקרון אתני להבדיל </w:t>
      </w:r>
      <w:r w:rsidRPr="00F4602E">
        <w:rPr>
          <w:rFonts w:hint="cs"/>
          <w:b/>
          <w:bCs/>
          <w:sz w:val="22"/>
          <w:szCs w:val="22"/>
          <w:rtl/>
        </w:rPr>
        <w:t>מעיקרון אזרחי</w:t>
      </w:r>
      <w:r w:rsidRPr="00425446">
        <w:rPr>
          <w:rFonts w:hint="cs"/>
          <w:sz w:val="22"/>
          <w:szCs w:val="22"/>
          <w:rtl/>
        </w:rPr>
        <w:t xml:space="preserve">. </w:t>
      </w:r>
    </w:p>
    <w:p w:rsidR="00330A8D" w:rsidRPr="00425446" w:rsidRDefault="00330A8D" w:rsidP="00330A8D">
      <w:pPr>
        <w:spacing w:after="60"/>
        <w:ind w:left="720"/>
        <w:rPr>
          <w:sz w:val="22"/>
          <w:szCs w:val="22"/>
          <w:rtl/>
        </w:rPr>
      </w:pPr>
      <w:r w:rsidRPr="00425446">
        <w:rPr>
          <w:rFonts w:hint="cs"/>
          <w:sz w:val="22"/>
          <w:szCs w:val="22"/>
          <w:rtl/>
        </w:rPr>
        <w:t xml:space="preserve">לכן היא מוכרחה לשכנע שקו ההבחנה בה, או לפחות קו ההבחנה השולט המצוי בה </w:t>
      </w:r>
      <w:r w:rsidRPr="00425446">
        <w:rPr>
          <w:i/>
          <w:iCs/>
          <w:sz w:val="22"/>
          <w:szCs w:val="22"/>
          <w:rtl/>
        </w:rPr>
        <w:t>אינו אתני</w:t>
      </w:r>
      <w:r w:rsidRPr="00425446">
        <w:rPr>
          <w:rFonts w:hint="cs"/>
          <w:i/>
          <w:iCs/>
          <w:sz w:val="22"/>
          <w:szCs w:val="22"/>
          <w:rtl/>
        </w:rPr>
        <w:t>. כלומר</w:t>
      </w:r>
      <w:r w:rsidRPr="00425446">
        <w:rPr>
          <w:i/>
          <w:iCs/>
          <w:sz w:val="22"/>
          <w:szCs w:val="22"/>
          <w:rtl/>
        </w:rPr>
        <w:t xml:space="preserve"> </w:t>
      </w:r>
      <w:r w:rsidRPr="00425446">
        <w:rPr>
          <w:rFonts w:hint="cs"/>
          <w:i/>
          <w:iCs/>
          <w:sz w:val="22"/>
          <w:szCs w:val="22"/>
          <w:rtl/>
        </w:rPr>
        <w:t xml:space="preserve">הוא אינו עובר </w:t>
      </w:r>
      <w:r w:rsidRPr="00425446">
        <w:rPr>
          <w:i/>
          <w:iCs/>
          <w:sz w:val="22"/>
          <w:szCs w:val="22"/>
          <w:rtl/>
        </w:rPr>
        <w:t xml:space="preserve">בין יהודים לערבים, אלא </w:t>
      </w:r>
      <w:r w:rsidRPr="00425446">
        <w:rPr>
          <w:rFonts w:hint="cs"/>
          <w:i/>
          <w:iCs/>
          <w:sz w:val="22"/>
          <w:szCs w:val="22"/>
          <w:rtl/>
        </w:rPr>
        <w:t xml:space="preserve">הוא קו </w:t>
      </w:r>
      <w:r w:rsidRPr="00425446">
        <w:rPr>
          <w:i/>
          <w:iCs/>
          <w:sz w:val="22"/>
          <w:szCs w:val="22"/>
          <w:rtl/>
        </w:rPr>
        <w:t xml:space="preserve">אזרחי, </w:t>
      </w:r>
      <w:r w:rsidRPr="00425446">
        <w:rPr>
          <w:rFonts w:hint="cs"/>
          <w:i/>
          <w:iCs/>
          <w:sz w:val="22"/>
          <w:szCs w:val="22"/>
          <w:rtl/>
        </w:rPr>
        <w:t xml:space="preserve">העובר </w:t>
      </w:r>
      <w:r w:rsidRPr="00425446">
        <w:rPr>
          <w:i/>
          <w:iCs/>
          <w:sz w:val="22"/>
          <w:szCs w:val="22"/>
          <w:rtl/>
        </w:rPr>
        <w:t>בין אזרחים ללא אזרחים</w:t>
      </w:r>
      <w:r w:rsidRPr="00425446">
        <w:rPr>
          <w:sz w:val="22"/>
          <w:szCs w:val="22"/>
          <w:rtl/>
        </w:rPr>
        <w:t>.</w:t>
      </w:r>
    </w:p>
    <w:p w:rsidR="00330A8D" w:rsidRDefault="00330A8D" w:rsidP="00330A8D">
      <w:pPr>
        <w:spacing w:after="60"/>
        <w:rPr>
          <w:sz w:val="22"/>
          <w:szCs w:val="22"/>
          <w:rtl/>
        </w:rPr>
      </w:pPr>
      <w:r w:rsidRPr="00425446">
        <w:rPr>
          <w:sz w:val="22"/>
          <w:szCs w:val="22"/>
          <w:rtl/>
        </w:rPr>
        <w:t xml:space="preserve">2. </w:t>
      </w:r>
      <w:r w:rsidRPr="00425446">
        <w:rPr>
          <w:rFonts w:hint="cs"/>
          <w:sz w:val="22"/>
          <w:szCs w:val="22"/>
          <w:rtl/>
        </w:rPr>
        <w:t xml:space="preserve">והנקודה השנייה היא </w:t>
      </w:r>
      <w:r w:rsidRPr="00F4602E">
        <w:rPr>
          <w:rFonts w:hint="cs"/>
          <w:b/>
          <w:bCs/>
          <w:sz w:val="22"/>
          <w:szCs w:val="22"/>
          <w:rtl/>
        </w:rPr>
        <w:t>שהכיבוש הוא זמני</w:t>
      </w:r>
      <w:r w:rsidRPr="00425446">
        <w:rPr>
          <w:rFonts w:hint="cs"/>
          <w:sz w:val="22"/>
          <w:szCs w:val="22"/>
          <w:rtl/>
        </w:rPr>
        <w:t xml:space="preserve">. </w:t>
      </w:r>
    </w:p>
    <w:p w:rsidR="00330A8D" w:rsidRDefault="00330A8D" w:rsidP="00330A8D">
      <w:pPr>
        <w:spacing w:after="60"/>
        <w:rPr>
          <w:sz w:val="22"/>
          <w:szCs w:val="22"/>
          <w:rtl/>
        </w:rPr>
      </w:pPr>
      <w:r w:rsidRPr="00D910A8">
        <w:rPr>
          <w:rFonts w:hint="cs"/>
          <w:sz w:val="22"/>
          <w:szCs w:val="22"/>
          <w:rtl/>
        </w:rPr>
        <w:t xml:space="preserve">הזמניות היא שאלת מפתח מוסרית.  בלעדיה </w:t>
      </w:r>
      <w:r w:rsidRPr="00D910A8">
        <w:rPr>
          <w:sz w:val="22"/>
          <w:szCs w:val="22"/>
          <w:rtl/>
        </w:rPr>
        <w:t>–</w:t>
      </w:r>
      <w:r w:rsidRPr="00D910A8">
        <w:rPr>
          <w:rFonts w:hint="cs"/>
          <w:sz w:val="22"/>
          <w:szCs w:val="22"/>
          <w:rtl/>
        </w:rPr>
        <w:t xml:space="preserve"> בלי ניסיון ישראלי כן, החלטי ומקיף לסיים את הכיבוש </w:t>
      </w:r>
      <w:r w:rsidRPr="00D910A8">
        <w:rPr>
          <w:sz w:val="22"/>
          <w:szCs w:val="22"/>
          <w:rtl/>
        </w:rPr>
        <w:t>–</w:t>
      </w:r>
      <w:r w:rsidRPr="00D910A8">
        <w:rPr>
          <w:rFonts w:hint="cs"/>
          <w:sz w:val="22"/>
          <w:szCs w:val="22"/>
          <w:rtl/>
        </w:rPr>
        <w:t xml:space="preserve"> משטר ישראל בשטחים הוא</w:t>
      </w:r>
      <w:r w:rsidRPr="00D910A8">
        <w:rPr>
          <w:rFonts w:hint="cs"/>
          <w:b/>
          <w:bCs/>
          <w:sz w:val="22"/>
          <w:szCs w:val="22"/>
          <w:rtl/>
        </w:rPr>
        <w:t xml:space="preserve"> משטר </w:t>
      </w:r>
      <w:r>
        <w:rPr>
          <w:rFonts w:hint="cs"/>
          <w:b/>
          <w:bCs/>
          <w:sz w:val="22"/>
          <w:szCs w:val="22"/>
          <w:rtl/>
        </w:rPr>
        <w:t>דמוי-</w:t>
      </w:r>
      <w:r w:rsidRPr="00D910A8">
        <w:rPr>
          <w:rFonts w:hint="cs"/>
          <w:b/>
          <w:bCs/>
          <w:sz w:val="22"/>
          <w:szCs w:val="22"/>
          <w:rtl/>
        </w:rPr>
        <w:t>אפרטהייד</w:t>
      </w:r>
      <w:r w:rsidRPr="00D910A8">
        <w:rPr>
          <w:rFonts w:hint="cs"/>
          <w:sz w:val="22"/>
          <w:szCs w:val="22"/>
          <w:rtl/>
        </w:rPr>
        <w:t xml:space="preserve">. </w:t>
      </w:r>
      <w:r>
        <w:rPr>
          <w:rFonts w:hint="cs"/>
          <w:sz w:val="22"/>
          <w:szCs w:val="22"/>
          <w:rtl/>
        </w:rPr>
        <w:t xml:space="preserve">לשון אחרת: </w:t>
      </w:r>
      <w:r w:rsidRPr="00D910A8">
        <w:rPr>
          <w:rFonts w:hint="cs"/>
          <w:sz w:val="22"/>
          <w:szCs w:val="22"/>
          <w:rtl/>
        </w:rPr>
        <w:t xml:space="preserve">עם אחד מנסה במשך זמן רב לשלוט בחלק מעם אחר/ בקבוצה אחרת; מבקש להותיר קבוצה זו, או מותירה בפוֹעל, נחותה </w:t>
      </w:r>
      <w:r w:rsidRPr="00D910A8">
        <w:rPr>
          <w:sz w:val="22"/>
          <w:szCs w:val="22"/>
          <w:rtl/>
        </w:rPr>
        <w:t>–</w:t>
      </w:r>
      <w:r w:rsidRPr="00D910A8">
        <w:rPr>
          <w:rFonts w:hint="cs"/>
          <w:sz w:val="22"/>
          <w:szCs w:val="22"/>
          <w:rtl/>
        </w:rPr>
        <w:t xml:space="preserve"> פורמאלית ומעשית </w:t>
      </w:r>
      <w:r w:rsidRPr="00D910A8">
        <w:rPr>
          <w:sz w:val="22"/>
          <w:szCs w:val="22"/>
          <w:rtl/>
        </w:rPr>
        <w:t>–</w:t>
      </w:r>
      <w:r w:rsidRPr="00D910A8">
        <w:rPr>
          <w:rFonts w:hint="cs"/>
          <w:sz w:val="22"/>
          <w:szCs w:val="22"/>
          <w:rtl/>
        </w:rPr>
        <w:t xml:space="preserve"> ושומר על כך גם כלפי העתיד באמצעות כוח אלים שהוא מפעיל לנוכח התנגדותם של המשועבדים.</w:t>
      </w:r>
    </w:p>
    <w:p w:rsidR="00330A8D" w:rsidRDefault="00330A8D" w:rsidP="00330A8D">
      <w:pPr>
        <w:spacing w:after="60"/>
        <w:ind w:left="720"/>
        <w:rPr>
          <w:sz w:val="22"/>
          <w:szCs w:val="22"/>
          <w:rtl/>
        </w:rPr>
      </w:pPr>
      <w:r>
        <w:rPr>
          <w:rFonts w:hint="cs"/>
          <w:sz w:val="22"/>
          <w:szCs w:val="22"/>
          <w:rtl/>
        </w:rPr>
        <w:t xml:space="preserve">ראו את ההגדרה לעיל של האפרטהייד. הוא לא מותנה בכך שקהילת מיעוט תשלוט בקהילת רוב (כמו בדרום-אפריקה לפני 1994). גם </w:t>
      </w:r>
      <w:r w:rsidRPr="00425446">
        <w:rPr>
          <w:rFonts w:hint="cs"/>
          <w:sz w:val="22"/>
          <w:szCs w:val="22"/>
          <w:rtl/>
        </w:rPr>
        <w:t>אם הרוב בדרום אפריקה היה לבן, גם אז הוא לא יכול היה לשלול את זכויות השחור; וכך גם אם דרום-אפריקה של האפרטהייד הייתה נותנת זכות הצבעה מלאה וזכויות אזרחיות ופוליטיות נוספות ל"צבעוניים" שלה, כלומר 'בני התערובת' או הדרו</w:t>
      </w:r>
      <w:r>
        <w:rPr>
          <w:rFonts w:hint="cs"/>
          <w:sz w:val="22"/>
          <w:szCs w:val="22"/>
          <w:rtl/>
        </w:rPr>
        <w:t>ם-</w:t>
      </w:r>
      <w:r w:rsidRPr="00425446">
        <w:rPr>
          <w:rFonts w:hint="cs"/>
          <w:sz w:val="22"/>
          <w:szCs w:val="22"/>
          <w:rtl/>
        </w:rPr>
        <w:t xml:space="preserve">אפריקאים ממוצא הודי, אך ממשיכה לשלול אותן מהשחורים, היא הייתה נותרת </w:t>
      </w:r>
      <w:r>
        <w:rPr>
          <w:rFonts w:hint="cs"/>
          <w:sz w:val="22"/>
          <w:szCs w:val="22"/>
          <w:rtl/>
        </w:rPr>
        <w:t xml:space="preserve">ביסודה </w:t>
      </w:r>
      <w:r w:rsidRPr="00425446">
        <w:rPr>
          <w:rFonts w:hint="cs"/>
          <w:sz w:val="22"/>
          <w:szCs w:val="22"/>
          <w:rtl/>
        </w:rPr>
        <w:t>אפרטהייד.</w:t>
      </w:r>
    </w:p>
    <w:p w:rsidR="00330A8D" w:rsidRPr="00425446" w:rsidRDefault="00330A8D" w:rsidP="00330A8D">
      <w:pPr>
        <w:spacing w:after="60"/>
        <w:ind w:left="720"/>
        <w:rPr>
          <w:sz w:val="22"/>
          <w:szCs w:val="22"/>
          <w:rtl/>
        </w:rPr>
      </w:pPr>
      <w:r>
        <w:rPr>
          <w:rFonts w:hint="cs"/>
          <w:sz w:val="22"/>
          <w:szCs w:val="22"/>
          <w:rtl/>
        </w:rPr>
        <w:t xml:space="preserve">נקודת המפתח באיבחון של קושי מוסרי מהמדרגה הראשונה, היא </w:t>
      </w:r>
      <w:r w:rsidRPr="00F4602E">
        <w:rPr>
          <w:rFonts w:hint="cs"/>
          <w:b/>
          <w:bCs/>
          <w:sz w:val="22"/>
          <w:szCs w:val="22"/>
          <w:rtl/>
        </w:rPr>
        <w:t>השלילה הקבועה של זכויות אזרחיות ופוליטיות מקבוצה אתנית</w:t>
      </w:r>
      <w:r>
        <w:rPr>
          <w:rFonts w:hint="cs"/>
          <w:b/>
          <w:bCs/>
          <w:sz w:val="22"/>
          <w:szCs w:val="22"/>
          <w:rtl/>
        </w:rPr>
        <w:t xml:space="preserve"> או </w:t>
      </w:r>
      <w:r w:rsidRPr="00F4602E">
        <w:rPr>
          <w:rFonts w:hint="cs"/>
          <w:b/>
          <w:bCs/>
          <w:sz w:val="22"/>
          <w:szCs w:val="22"/>
          <w:rtl/>
        </w:rPr>
        <w:t>גזעית</w:t>
      </w:r>
      <w:r>
        <w:rPr>
          <w:rFonts w:hint="cs"/>
          <w:sz w:val="22"/>
          <w:szCs w:val="22"/>
          <w:rtl/>
        </w:rPr>
        <w:t xml:space="preserve"> [או חלק ממנה]</w:t>
      </w:r>
    </w:p>
    <w:p w:rsidR="00330A8D" w:rsidRDefault="00330A8D" w:rsidP="00330A8D">
      <w:pPr>
        <w:spacing w:after="120"/>
        <w:rPr>
          <w:sz w:val="22"/>
          <w:szCs w:val="22"/>
          <w:rtl/>
        </w:rPr>
      </w:pPr>
      <w:r w:rsidRPr="00F4602E">
        <w:rPr>
          <w:rFonts w:hint="cs"/>
          <w:b/>
          <w:bCs/>
          <w:sz w:val="22"/>
          <w:szCs w:val="22"/>
          <w:highlight w:val="yellow"/>
          <w:rtl/>
        </w:rPr>
        <w:lastRenderedPageBreak/>
        <w:t xml:space="preserve">הקושי המתחדד לפיכך </w:t>
      </w:r>
      <w:r w:rsidRPr="00F4602E">
        <w:rPr>
          <w:b/>
          <w:bCs/>
          <w:sz w:val="22"/>
          <w:szCs w:val="22"/>
          <w:highlight w:val="yellow"/>
          <w:rtl/>
        </w:rPr>
        <w:t>–</w:t>
      </w:r>
      <w:r w:rsidRPr="00F4602E">
        <w:rPr>
          <w:rFonts w:hint="cs"/>
          <w:b/>
          <w:bCs/>
          <w:sz w:val="22"/>
          <w:szCs w:val="22"/>
          <w:highlight w:val="yellow"/>
          <w:rtl/>
        </w:rPr>
        <w:t xml:space="preserve"> הדיסוננס שנעשה יותר ויותר מודגש </w:t>
      </w:r>
      <w:r w:rsidRPr="00F4602E">
        <w:rPr>
          <w:b/>
          <w:bCs/>
          <w:sz w:val="22"/>
          <w:szCs w:val="22"/>
          <w:highlight w:val="yellow"/>
          <w:rtl/>
        </w:rPr>
        <w:t>–</w:t>
      </w:r>
      <w:r w:rsidRPr="00F4602E">
        <w:rPr>
          <w:rFonts w:hint="cs"/>
          <w:b/>
          <w:bCs/>
          <w:sz w:val="22"/>
          <w:szCs w:val="22"/>
          <w:highlight w:val="yellow"/>
          <w:rtl/>
        </w:rPr>
        <w:t xml:space="preserve"> הוא המתח שבין </w:t>
      </w:r>
      <w:r w:rsidRPr="00B833B5">
        <w:rPr>
          <w:rFonts w:hint="cs"/>
          <w:b/>
          <w:bCs/>
          <w:sz w:val="22"/>
          <w:szCs w:val="22"/>
          <w:highlight w:val="yellow"/>
          <w:u w:val="single"/>
          <w:rtl/>
        </w:rPr>
        <w:t>טיעון "הזמניות"</w:t>
      </w:r>
      <w:r w:rsidRPr="00F4602E">
        <w:rPr>
          <w:rFonts w:hint="cs"/>
          <w:b/>
          <w:bCs/>
          <w:sz w:val="22"/>
          <w:szCs w:val="22"/>
          <w:highlight w:val="yellow"/>
          <w:rtl/>
        </w:rPr>
        <w:t xml:space="preserve"> לבין המשך התרחבותן והעמקתן של </w:t>
      </w:r>
      <w:r w:rsidRPr="00B833B5">
        <w:rPr>
          <w:rFonts w:hint="cs"/>
          <w:b/>
          <w:bCs/>
          <w:sz w:val="22"/>
          <w:szCs w:val="22"/>
          <w:highlight w:val="yellow"/>
          <w:u w:val="single"/>
          <w:rtl/>
        </w:rPr>
        <w:t>ההתנחלויות</w:t>
      </w:r>
      <w:r w:rsidRPr="00997BB8">
        <w:rPr>
          <w:rFonts w:hint="cs"/>
          <w:sz w:val="22"/>
          <w:szCs w:val="22"/>
          <w:highlight w:val="yellow"/>
          <w:rtl/>
        </w:rPr>
        <w:t>.</w:t>
      </w:r>
    </w:p>
    <w:p w:rsidR="00330A8D" w:rsidRPr="00F4602E" w:rsidRDefault="00330A8D" w:rsidP="00330A8D">
      <w:pPr>
        <w:spacing w:after="60"/>
        <w:rPr>
          <w:rFonts w:ascii="Arial" w:hAnsi="Arial" w:cs="Arial"/>
          <w:sz w:val="22"/>
          <w:szCs w:val="22"/>
          <w:rtl/>
        </w:rPr>
      </w:pPr>
      <w:r w:rsidRPr="00F4602E">
        <w:rPr>
          <w:rFonts w:ascii="Arial" w:hAnsi="Arial" w:cs="Arial"/>
          <w:sz w:val="22"/>
          <w:szCs w:val="22"/>
          <w:rtl/>
        </w:rPr>
        <w:t>היש לכך תשובה/ תשובות?</w:t>
      </w:r>
    </w:p>
    <w:p w:rsidR="00330A8D" w:rsidRDefault="00330A8D" w:rsidP="00330A8D">
      <w:pPr>
        <w:spacing w:after="60"/>
        <w:rPr>
          <w:sz w:val="22"/>
          <w:szCs w:val="22"/>
          <w:rtl/>
        </w:rPr>
      </w:pPr>
      <w:r>
        <w:rPr>
          <w:rFonts w:hint="cs"/>
          <w:sz w:val="22"/>
          <w:szCs w:val="22"/>
          <w:rtl/>
        </w:rPr>
        <w:t>=-=</w:t>
      </w:r>
    </w:p>
    <w:p w:rsidR="00330A8D" w:rsidRDefault="00330A8D" w:rsidP="00330A8D">
      <w:pPr>
        <w:rPr>
          <w:sz w:val="22"/>
          <w:szCs w:val="22"/>
          <w:rtl/>
        </w:rPr>
      </w:pPr>
      <w:r w:rsidRPr="003A207C">
        <w:rPr>
          <w:rFonts w:hint="cs"/>
          <w:sz w:val="22"/>
          <w:szCs w:val="22"/>
          <w:rtl/>
        </w:rPr>
        <w:t xml:space="preserve">טיעון אחד של המתיישבים הוא הבא. </w:t>
      </w:r>
    </w:p>
    <w:p w:rsidR="00330A8D" w:rsidRPr="003A207C" w:rsidRDefault="00330A8D" w:rsidP="00330A8D">
      <w:pPr>
        <w:rPr>
          <w:sz w:val="22"/>
          <w:szCs w:val="22"/>
          <w:rtl/>
        </w:rPr>
      </w:pPr>
      <w:r w:rsidRPr="003A207C">
        <w:rPr>
          <w:rFonts w:hint="cs"/>
          <w:sz w:val="22"/>
          <w:szCs w:val="22"/>
          <w:rtl/>
        </w:rPr>
        <w:t xml:space="preserve">עד כמה הוא מצוי </w:t>
      </w:r>
      <w:r>
        <w:rPr>
          <w:rFonts w:hint="cs"/>
          <w:sz w:val="22"/>
          <w:szCs w:val="22"/>
          <w:rtl/>
        </w:rPr>
        <w:t xml:space="preserve">כלל </w:t>
      </w:r>
      <w:r w:rsidRPr="003A207C">
        <w:rPr>
          <w:rFonts w:hint="cs"/>
          <w:sz w:val="22"/>
          <w:szCs w:val="22"/>
          <w:rtl/>
        </w:rPr>
        <w:t>במישור דיון אחד עם הדיון שלעיל, ועד כמה הוא חורג ממנו?</w:t>
      </w:r>
      <w:r>
        <w:rPr>
          <w:rFonts w:hint="cs"/>
          <w:sz w:val="22"/>
          <w:szCs w:val="22"/>
          <w:rtl/>
        </w:rPr>
        <w:t xml:space="preserve"> עד כמה זה גורע מכוחו, אם בכלל?</w:t>
      </w:r>
    </w:p>
    <w:p w:rsidR="00330A8D" w:rsidRDefault="00330A8D" w:rsidP="00330A8D">
      <w:pPr>
        <w:rPr>
          <w:sz w:val="20"/>
          <w:szCs w:val="20"/>
          <w:rtl/>
        </w:rPr>
      </w:pPr>
    </w:p>
    <w:p w:rsidR="00330A8D" w:rsidRPr="00FD1133" w:rsidRDefault="00330A8D" w:rsidP="00330A8D">
      <w:pPr>
        <w:spacing w:after="115"/>
        <w:outlineLvl w:val="1"/>
        <w:rPr>
          <w:rFonts w:ascii="Arial" w:hAnsi="Arial"/>
          <w:b/>
          <w:bCs/>
          <w:color w:val="000000"/>
          <w:kern w:val="36"/>
          <w:sz w:val="38"/>
          <w:szCs w:val="38"/>
        </w:rPr>
      </w:pPr>
      <w:r w:rsidRPr="00FD1133">
        <w:rPr>
          <w:rFonts w:ascii="Arial" w:hAnsi="Arial"/>
          <w:b/>
          <w:bCs/>
          <w:color w:val="000000"/>
          <w:kern w:val="36"/>
          <w:sz w:val="38"/>
          <w:szCs w:val="38"/>
          <w:rtl/>
        </w:rPr>
        <w:t xml:space="preserve">די לכיבוש של שופטי בג"ץ </w:t>
      </w:r>
    </w:p>
    <w:p w:rsidR="00330A8D" w:rsidRPr="00FD1133" w:rsidRDefault="00330A8D" w:rsidP="00330A8D">
      <w:pPr>
        <w:spacing w:before="178"/>
        <w:outlineLvl w:val="2"/>
        <w:rPr>
          <w:rFonts w:ascii="Arial" w:hAnsi="Arial"/>
          <w:b/>
          <w:bCs/>
          <w:color w:val="000000"/>
          <w:sz w:val="20"/>
          <w:szCs w:val="20"/>
          <w:rtl/>
        </w:rPr>
      </w:pPr>
      <w:r w:rsidRPr="00FD1133">
        <w:rPr>
          <w:rFonts w:ascii="Arial" w:hAnsi="Arial"/>
          <w:b/>
          <w:bCs/>
          <w:color w:val="000000"/>
          <w:sz w:val="20"/>
          <w:szCs w:val="20"/>
          <w:rtl/>
        </w:rPr>
        <w:t>פחד בג"ץ נפל על קובעי המדיניות. לא הכנסת והממשלה יקבעו את המהלכים המעצבים את דמות המדינה, כי אם השופטים. והם, בפרשת מגרון, נפלו בפח שטמנו להם האנטי ציונים</w:t>
      </w:r>
    </w:p>
    <w:p w:rsidR="00330A8D" w:rsidRPr="003E773F" w:rsidRDefault="00330A8D" w:rsidP="00B94FC8">
      <w:pPr>
        <w:numPr>
          <w:ilvl w:val="0"/>
          <w:numId w:val="53"/>
        </w:numPr>
        <w:ind w:left="-13" w:right="535"/>
        <w:jc w:val="left"/>
        <w:rPr>
          <w:rFonts w:ascii="Arial" w:hAnsi="Arial"/>
          <w:color w:val="525252"/>
          <w:sz w:val="18"/>
          <w:szCs w:val="18"/>
          <w:rtl/>
        </w:rPr>
      </w:pPr>
      <w:hyperlink r:id="rId781" w:history="1">
        <w:r w:rsidRPr="003E773F">
          <w:rPr>
            <w:rFonts w:ascii="Arial" w:hAnsi="Arial"/>
            <w:b/>
            <w:bCs/>
            <w:color w:val="000000"/>
            <w:szCs w:val="18"/>
            <w:rtl/>
          </w:rPr>
          <w:t>ישראל הראל</w:t>
        </w:r>
      </w:hyperlink>
      <w:r w:rsidRPr="003E773F">
        <w:rPr>
          <w:rFonts w:ascii="Arial" w:hAnsi="Arial"/>
          <w:b/>
          <w:bCs/>
          <w:color w:val="525252"/>
          <w:sz w:val="18"/>
          <w:szCs w:val="18"/>
          <w:u w:val="single"/>
          <w:rtl/>
        </w:rPr>
        <w:t xml:space="preserve"> </w:t>
      </w:r>
      <w:r w:rsidRPr="003E773F">
        <w:rPr>
          <w:rFonts w:ascii="Arial" w:hAnsi="Arial"/>
          <w:color w:val="525252"/>
          <w:sz w:val="18"/>
          <w:szCs w:val="18"/>
          <w:rtl/>
        </w:rPr>
        <w:t xml:space="preserve">29.03.2012 </w:t>
      </w:r>
      <w:r w:rsidRPr="003E773F">
        <w:rPr>
          <w:rFonts w:ascii="Arial" w:hAnsi="Arial" w:hint="cs"/>
          <w:color w:val="525252"/>
          <w:sz w:val="18"/>
          <w:szCs w:val="18"/>
          <w:rtl/>
        </w:rPr>
        <w:t>, הארץ</w:t>
      </w:r>
      <w:r w:rsidRPr="003E773F">
        <w:rPr>
          <w:rFonts w:ascii="Arial" w:hAnsi="Arial"/>
          <w:color w:val="525252"/>
          <w:sz w:val="18"/>
          <w:szCs w:val="18"/>
          <w:rtl/>
        </w:rPr>
        <w:t xml:space="preserve"> </w:t>
      </w:r>
    </w:p>
    <w:p w:rsidR="00330A8D" w:rsidRPr="00FD1133" w:rsidRDefault="00330A8D" w:rsidP="00B94FC8">
      <w:pPr>
        <w:numPr>
          <w:ilvl w:val="0"/>
          <w:numId w:val="53"/>
        </w:numPr>
        <w:ind w:left="-13" w:right="535"/>
        <w:jc w:val="left"/>
        <w:rPr>
          <w:rFonts w:ascii="Arial" w:hAnsi="Arial"/>
          <w:color w:val="525252"/>
          <w:sz w:val="18"/>
          <w:szCs w:val="18"/>
          <w:rtl/>
        </w:rPr>
      </w:pPr>
      <w:hyperlink r:id="rId782" w:anchor="commentsForm-1674594" w:history="1">
        <w:r w:rsidRPr="00FD1133">
          <w:rPr>
            <w:rFonts w:ascii="Arial" w:hAnsi="Arial"/>
            <w:b/>
            <w:bCs/>
            <w:vanish/>
            <w:color w:val="4A4A4A"/>
            <w:sz w:val="13"/>
            <w:szCs w:val="13"/>
            <w:rtl/>
          </w:rPr>
          <w:t>119</w:t>
        </w:r>
        <w:r w:rsidRPr="00FD1133">
          <w:rPr>
            <w:rFonts w:ascii="Arial" w:hAnsi="Arial"/>
            <w:vanish/>
            <w:color w:val="000000"/>
            <w:szCs w:val="18"/>
            <w:rtl/>
          </w:rPr>
          <w:t xml:space="preserve"> </w:t>
        </w:r>
      </w:hyperlink>
      <w:hyperlink r:id="rId783" w:anchor="commentsForm-1674594" w:history="1">
        <w:r w:rsidRPr="00FD1133">
          <w:rPr>
            <w:rFonts w:ascii="Arial" w:hAnsi="Arial"/>
            <w:vanish/>
            <w:color w:val="000000"/>
            <w:sz w:val="18"/>
            <w:szCs w:val="18"/>
            <w:rtl/>
          </w:rPr>
          <w:t>הוסף תגובה</w:t>
        </w:r>
        <w:r w:rsidRPr="00FD1133">
          <w:rPr>
            <w:rFonts w:ascii="Arial" w:hAnsi="Arial"/>
            <w:color w:val="000000"/>
            <w:szCs w:val="18"/>
            <w:rtl/>
          </w:rPr>
          <w:t xml:space="preserve"> </w:t>
        </w:r>
      </w:hyperlink>
    </w:p>
    <w:p w:rsidR="00330A8D" w:rsidRPr="00FD1133" w:rsidRDefault="00330A8D" w:rsidP="00330A8D">
      <w:pPr>
        <w:rPr>
          <w:rFonts w:ascii="Arial" w:hAnsi="Arial"/>
          <w:vanish/>
          <w:color w:val="000000"/>
          <w:sz w:val="20"/>
          <w:szCs w:val="20"/>
          <w:rtl/>
        </w:rPr>
      </w:pPr>
      <w:hyperlink r:id="rId784" w:history="1">
        <w:r w:rsidRPr="00FD1133">
          <w:rPr>
            <w:rFonts w:ascii="Arial" w:hAnsi="Arial"/>
            <w:vanish/>
            <w:color w:val="000000"/>
            <w:szCs w:val="20"/>
            <w:rtl/>
          </w:rPr>
          <w:t xml:space="preserve">הורד עכשיו ללא תשלום </w:t>
        </w:r>
        <w:r w:rsidRPr="00FD1133">
          <w:rPr>
            <w:rFonts w:ascii="Arial" w:hAnsi="Arial"/>
            <w:b/>
            <w:bCs/>
            <w:vanish/>
            <w:color w:val="000000"/>
            <w:szCs w:val="20"/>
            <w:rtl/>
          </w:rPr>
          <w:t xml:space="preserve">הארץ </w:t>
        </w:r>
        <w:r w:rsidRPr="00FD1133">
          <w:rPr>
            <w:rFonts w:ascii="Arial" w:hAnsi="Arial"/>
            <w:b/>
            <w:bCs/>
            <w:vanish/>
            <w:color w:val="000000"/>
            <w:szCs w:val="20"/>
          </w:rPr>
          <w:t>iPhone</w:t>
        </w:r>
      </w:hyperlink>
      <w:r w:rsidRPr="00FD1133">
        <w:rPr>
          <w:rFonts w:ascii="Arial" w:hAnsi="Arial"/>
          <w:vanish/>
          <w:color w:val="000000"/>
          <w:sz w:val="20"/>
          <w:szCs w:val="20"/>
          <w:rtl/>
        </w:rPr>
        <w:t xml:space="preserve"> </w:t>
      </w:r>
    </w:p>
    <w:p w:rsidR="00330A8D" w:rsidRPr="00FD1133" w:rsidRDefault="00330A8D" w:rsidP="00330A8D">
      <w:pPr>
        <w:rPr>
          <w:rFonts w:ascii="Arial" w:hAnsi="Arial"/>
          <w:vanish/>
          <w:color w:val="000000"/>
          <w:sz w:val="20"/>
          <w:szCs w:val="20"/>
          <w:rtl/>
        </w:rPr>
      </w:pPr>
      <w:hyperlink r:id="rId785" w:history="1">
        <w:r w:rsidRPr="00FD1133">
          <w:rPr>
            <w:rFonts w:ascii="Arial" w:hAnsi="Arial"/>
            <w:vanish/>
            <w:color w:val="000000"/>
            <w:szCs w:val="20"/>
            <w:rtl/>
          </w:rPr>
          <w:t xml:space="preserve">הורד עכשיו ללא תשלום </w:t>
        </w:r>
        <w:r w:rsidRPr="00FD1133">
          <w:rPr>
            <w:rFonts w:ascii="Arial" w:hAnsi="Arial"/>
            <w:b/>
            <w:bCs/>
            <w:vanish/>
            <w:color w:val="000000"/>
            <w:szCs w:val="20"/>
            <w:rtl/>
          </w:rPr>
          <w:t xml:space="preserve">הארץ </w:t>
        </w:r>
        <w:r w:rsidRPr="00FD1133">
          <w:rPr>
            <w:rFonts w:ascii="Arial" w:hAnsi="Arial"/>
            <w:b/>
            <w:bCs/>
            <w:vanish/>
            <w:color w:val="000000"/>
            <w:szCs w:val="20"/>
          </w:rPr>
          <w:t>android</w:t>
        </w:r>
      </w:hyperlink>
      <w:r w:rsidRPr="00FD1133">
        <w:rPr>
          <w:rFonts w:ascii="Arial" w:hAnsi="Arial"/>
          <w:vanish/>
          <w:color w:val="000000"/>
          <w:sz w:val="20"/>
          <w:szCs w:val="20"/>
          <w:rtl/>
        </w:rPr>
        <w:t xml:space="preserve"> </w:t>
      </w:r>
    </w:p>
    <w:p w:rsidR="00330A8D" w:rsidRPr="00FD1133" w:rsidRDefault="00330A8D" w:rsidP="00B94FC8">
      <w:pPr>
        <w:numPr>
          <w:ilvl w:val="0"/>
          <w:numId w:val="54"/>
        </w:numPr>
        <w:spacing w:before="100" w:beforeAutospacing="1" w:after="100" w:afterAutospacing="1"/>
        <w:jc w:val="left"/>
        <w:rPr>
          <w:rFonts w:ascii="Arial" w:hAnsi="Arial"/>
          <w:vanish/>
          <w:color w:val="000000"/>
          <w:sz w:val="20"/>
          <w:szCs w:val="20"/>
          <w:rtl/>
        </w:rPr>
      </w:pPr>
      <w:hyperlink r:id="rId786" w:anchor="commentsForm-1674594" w:history="1">
        <w:r w:rsidRPr="00FD1133">
          <w:rPr>
            <w:rFonts w:ascii="Arial" w:hAnsi="Arial"/>
            <w:vanish/>
            <w:color w:val="000000"/>
            <w:szCs w:val="20"/>
            <w:rtl/>
          </w:rPr>
          <w:t>לתגובות (119)</w:t>
        </w:r>
      </w:hyperlink>
      <w:r w:rsidRPr="00FD1133">
        <w:rPr>
          <w:rFonts w:ascii="Arial" w:hAnsi="Arial"/>
          <w:vanish/>
          <w:color w:val="000000"/>
          <w:sz w:val="20"/>
          <w:szCs w:val="20"/>
          <w:rtl/>
        </w:rPr>
        <w:t xml:space="preserve"> </w:t>
      </w:r>
    </w:p>
    <w:p w:rsidR="00330A8D" w:rsidRPr="00FD1133" w:rsidRDefault="00330A8D" w:rsidP="00B94FC8">
      <w:pPr>
        <w:numPr>
          <w:ilvl w:val="0"/>
          <w:numId w:val="54"/>
        </w:numPr>
        <w:spacing w:before="100" w:beforeAutospacing="1" w:after="100" w:afterAutospacing="1"/>
        <w:jc w:val="left"/>
        <w:rPr>
          <w:rFonts w:ascii="Arial" w:hAnsi="Arial"/>
          <w:vanish/>
          <w:color w:val="000000"/>
          <w:sz w:val="20"/>
          <w:szCs w:val="20"/>
          <w:rtl/>
        </w:rPr>
      </w:pPr>
      <w:hyperlink r:id="rId787" w:tgtFrame="_blank" w:history="1">
        <w:r w:rsidRPr="00FD1133">
          <w:rPr>
            <w:rFonts w:ascii="Arial" w:hAnsi="Arial"/>
            <w:vanish/>
            <w:color w:val="000000"/>
            <w:szCs w:val="20"/>
            <w:rtl/>
          </w:rPr>
          <w:t>הדפס</w:t>
        </w:r>
      </w:hyperlink>
      <w:r w:rsidRPr="00FD1133">
        <w:rPr>
          <w:rFonts w:ascii="Arial" w:hAnsi="Arial"/>
          <w:vanish/>
          <w:color w:val="000000"/>
          <w:sz w:val="20"/>
          <w:szCs w:val="20"/>
          <w:rtl/>
        </w:rPr>
        <w:t xml:space="preserve"> </w:t>
      </w:r>
    </w:p>
    <w:p w:rsidR="00330A8D" w:rsidRPr="00FD1133" w:rsidRDefault="00330A8D" w:rsidP="00B94FC8">
      <w:pPr>
        <w:numPr>
          <w:ilvl w:val="0"/>
          <w:numId w:val="54"/>
        </w:numPr>
        <w:spacing w:before="100" w:beforeAutospacing="1" w:after="100" w:afterAutospacing="1"/>
        <w:jc w:val="left"/>
        <w:rPr>
          <w:rFonts w:ascii="Arial" w:hAnsi="Arial"/>
          <w:vanish/>
          <w:color w:val="000000"/>
          <w:sz w:val="20"/>
          <w:szCs w:val="20"/>
          <w:rtl/>
        </w:rPr>
      </w:pPr>
      <w:r>
        <w:rPr>
          <w:rFonts w:ascii="Arial" w:hAnsi="Arial"/>
          <w:vanish/>
          <w:color w:val="000000"/>
          <w:sz w:val="20"/>
          <w:szCs w:val="20"/>
        </w:rPr>
        <w:drawing>
          <wp:inline distT="0" distB="0" distL="0" distR="0">
            <wp:extent cx="152400" cy="152400"/>
            <wp:effectExtent l="19050" t="0" r="0" b="0"/>
            <wp:docPr id="14" name="Picture 5" descr="grey_ajax_load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y_ajax_loader_small"/>
                    <pic:cNvPicPr>
                      <a:picLocks noChangeAspect="1" noChangeArrowheads="1"/>
                    </pic:cNvPicPr>
                  </pic:nvPicPr>
                  <pic:blipFill>
                    <a:blip r:embed="rId66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30A8D" w:rsidRPr="00FD1133" w:rsidRDefault="00330A8D" w:rsidP="00330A8D">
      <w:pPr>
        <w:spacing w:before="100" w:beforeAutospacing="1" w:after="100" w:afterAutospacing="1"/>
        <w:ind w:left="720"/>
        <w:rPr>
          <w:rFonts w:ascii="Arial" w:hAnsi="Arial"/>
          <w:vanish/>
          <w:color w:val="000000"/>
          <w:sz w:val="20"/>
          <w:szCs w:val="20"/>
          <w:rtl/>
        </w:rPr>
      </w:pPr>
    </w:p>
    <w:p w:rsidR="00330A8D" w:rsidRPr="00FD1133" w:rsidRDefault="00330A8D" w:rsidP="00330A8D">
      <w:pPr>
        <w:rPr>
          <w:rFonts w:ascii="Arial" w:hAnsi="Arial"/>
          <w:color w:val="000000"/>
          <w:sz w:val="20"/>
          <w:szCs w:val="20"/>
          <w:rtl/>
        </w:rPr>
      </w:pPr>
      <w:r w:rsidRPr="00FD1133">
        <w:rPr>
          <w:rFonts w:ascii="Arial" w:hAnsi="Arial"/>
          <w:color w:val="000000"/>
          <w:sz w:val="20"/>
          <w:szCs w:val="20"/>
          <w:rtl/>
        </w:rPr>
        <w:t>"</w:t>
      </w:r>
      <w:r w:rsidRPr="00930888">
        <w:rPr>
          <w:rFonts w:ascii="Arial" w:hAnsi="Arial"/>
          <w:color w:val="000000"/>
          <w:sz w:val="20"/>
          <w:szCs w:val="20"/>
          <w:highlight w:val="yellow"/>
          <w:rtl/>
        </w:rPr>
        <w:t xml:space="preserve">פורצת סכרים", </w:t>
      </w:r>
      <w:hyperlink r:id="rId788" w:history="1">
        <w:r w:rsidRPr="00930888">
          <w:rPr>
            <w:rFonts w:ascii="Arial" w:hAnsi="Arial"/>
            <w:color w:val="000000"/>
            <w:szCs w:val="20"/>
            <w:highlight w:val="yellow"/>
            <w:rtl/>
          </w:rPr>
          <w:t>כך מכנה מרים נאור</w:t>
        </w:r>
      </w:hyperlink>
      <w:r w:rsidRPr="00930888">
        <w:rPr>
          <w:rFonts w:ascii="Arial" w:hAnsi="Arial"/>
          <w:color w:val="000000"/>
          <w:sz w:val="20"/>
          <w:szCs w:val="20"/>
          <w:highlight w:val="yellow"/>
          <w:rtl/>
        </w:rPr>
        <w:t xml:space="preserve"> את בקשת הממשלה לעכב את פסק דין מגרון כדי למנוע סבל וריב אחים בישראל. ולא היא.</w:t>
      </w:r>
      <w:r w:rsidRPr="00FD1133">
        <w:rPr>
          <w:rFonts w:ascii="Arial" w:hAnsi="Arial"/>
          <w:color w:val="000000"/>
          <w:sz w:val="20"/>
          <w:szCs w:val="20"/>
          <w:rtl/>
        </w:rPr>
        <w:t xml:space="preserve"> בית המשפט הנופל בפחים שמציבים לפתחו יסודות אנטי-ציוניים שבקרב היהודים ויסודות עוינים בקרב הערבים - הוא שפורץ סכרים. </w:t>
      </w:r>
      <w:r w:rsidRPr="00930888">
        <w:rPr>
          <w:rFonts w:ascii="Arial" w:hAnsi="Arial"/>
          <w:color w:val="000000"/>
          <w:sz w:val="20"/>
          <w:szCs w:val="20"/>
          <w:highlight w:val="yellow"/>
          <w:rtl/>
        </w:rPr>
        <w:t>תיחום גבולותינו הגיאוגרפיים, הערכיים והאידיאולוגיים בידי שופטים הוא השובר מוסכמות וגורם לבלימת תנופת המפעל הציוני.</w:t>
      </w:r>
      <w:r w:rsidRPr="00FD1133">
        <w:rPr>
          <w:rFonts w:ascii="Arial" w:hAnsi="Arial"/>
          <w:color w:val="000000"/>
          <w:sz w:val="20"/>
          <w:szCs w:val="20"/>
          <w:rtl/>
        </w:rPr>
        <w:t xml:space="preserve"> פחד בג"ץ נפל על קובעי המדיניות, והם אינם מייעדים עוד קרקע לפרויקטים לאומיים - ולא רק ביהודה ובשומרון. אפילו קרקעות הקק"ל, שהן מעין "קרקעות הקדש" של העם היהודי (כקרקעות הוואקף הערביות, שהן, כמובן, קודש קודשים ערבי), אינן עומדות עוד - בשל התערבות בג"ץ - לרשות המפעל הציוני. </w:t>
      </w:r>
    </w:p>
    <w:p w:rsidR="00330A8D" w:rsidRPr="00FD1133" w:rsidRDefault="00330A8D" w:rsidP="00330A8D">
      <w:pPr>
        <w:rPr>
          <w:rFonts w:ascii="Arial" w:hAnsi="Arial"/>
          <w:color w:val="000000"/>
          <w:sz w:val="20"/>
          <w:szCs w:val="20"/>
          <w:rtl/>
        </w:rPr>
      </w:pPr>
      <w:r w:rsidRPr="00FD1133">
        <w:rPr>
          <w:rFonts w:ascii="Arial" w:hAnsi="Arial"/>
          <w:color w:val="000000"/>
          <w:sz w:val="20"/>
          <w:szCs w:val="20"/>
          <w:rtl/>
        </w:rPr>
        <w:t xml:space="preserve">אם פני בג"ץ בשנות ה-50 וה-60 היו כפני בג"ץ היום, מאות קיבוצים, מושבים ועיירות - שמתגוררים בהם מיליוני תושבים - לא היו מוקמים. לא קרית שמונה ולא בית שאן, לא באר שבע ולא אשדוד. וגם לא רוב צפון תל אביב - לרבות קריית האוניברסיטה בשייח מוניס. וגם לא - לידיעת השופטים בירושלים - קריית הלאום ובה המשכן המפואר של המשפט העליון, הכנסת וקריית הממשלה. </w:t>
      </w:r>
    </w:p>
    <w:p w:rsidR="00330A8D" w:rsidRPr="00FD1133" w:rsidRDefault="00330A8D" w:rsidP="00330A8D">
      <w:pPr>
        <w:rPr>
          <w:rFonts w:ascii="Arial" w:hAnsi="Arial"/>
          <w:color w:val="000000"/>
          <w:sz w:val="20"/>
          <w:szCs w:val="20"/>
          <w:rtl/>
        </w:rPr>
      </w:pPr>
      <w:r w:rsidRPr="00930888">
        <w:rPr>
          <w:rFonts w:ascii="Arial" w:hAnsi="Arial"/>
          <w:color w:val="000000"/>
          <w:sz w:val="20"/>
          <w:szCs w:val="20"/>
          <w:highlight w:val="yellow"/>
          <w:rtl/>
        </w:rPr>
        <w:t>כל אלה הוקמו על חורבות הכפר שייח באדר. ודירות השרד שבהן מתגוררים אחדים מהשופטים בהווה ובעבר - וגם ממייסדי שלום עכשיו - ממוקמות בטלביה ובבקעה. והן מעולם לא נרכשו מבעליהן הערבים. בתי מגרון, לעומת זאת, שוכנים במרומי הר קירח שמעולם לא יושב.</w:t>
      </w:r>
      <w:r w:rsidRPr="00FD1133">
        <w:rPr>
          <w:rFonts w:ascii="Arial" w:hAnsi="Arial"/>
          <w:color w:val="000000"/>
          <w:sz w:val="20"/>
          <w:szCs w:val="20"/>
          <w:rtl/>
        </w:rPr>
        <w:t xml:space="preserve"> </w:t>
      </w:r>
    </w:p>
    <w:p w:rsidR="00330A8D" w:rsidRPr="00FD1133" w:rsidRDefault="00330A8D" w:rsidP="00330A8D">
      <w:pPr>
        <w:rPr>
          <w:rFonts w:ascii="Arial" w:hAnsi="Arial"/>
          <w:vanish/>
          <w:color w:val="000000"/>
          <w:sz w:val="20"/>
          <w:szCs w:val="20"/>
          <w:rtl/>
        </w:rPr>
      </w:pPr>
      <w:r w:rsidRPr="00FD1133">
        <w:rPr>
          <w:rFonts w:ascii="Arial" w:hAnsi="Arial"/>
          <w:vanish/>
          <w:color w:val="000000"/>
          <w:szCs w:val="20"/>
          <w:rtl/>
        </w:rPr>
        <w:t>עוד כתבות בנושא</w:t>
      </w:r>
      <w:r w:rsidRPr="00FD1133">
        <w:rPr>
          <w:rFonts w:ascii="Arial" w:hAnsi="Arial"/>
          <w:vanish/>
          <w:color w:val="000000"/>
          <w:sz w:val="20"/>
          <w:szCs w:val="20"/>
          <w:rtl/>
        </w:rPr>
        <w:t xml:space="preserve"> </w:t>
      </w:r>
    </w:p>
    <w:p w:rsidR="00330A8D" w:rsidRPr="00FD1133" w:rsidRDefault="00330A8D" w:rsidP="00B94FC8">
      <w:pPr>
        <w:numPr>
          <w:ilvl w:val="0"/>
          <w:numId w:val="55"/>
        </w:numPr>
        <w:spacing w:before="100" w:beforeAutospacing="1" w:after="100" w:afterAutospacing="1"/>
        <w:jc w:val="left"/>
        <w:rPr>
          <w:rFonts w:ascii="Arial" w:hAnsi="Arial"/>
          <w:vanish/>
          <w:color w:val="000000"/>
          <w:sz w:val="20"/>
          <w:szCs w:val="20"/>
          <w:rtl/>
        </w:rPr>
      </w:pPr>
      <w:hyperlink r:id="rId789" w:history="1">
        <w:r w:rsidRPr="00FD1133">
          <w:rPr>
            <w:rFonts w:ascii="Arial" w:hAnsi="Arial"/>
            <w:vanish/>
            <w:color w:val="000000"/>
            <w:szCs w:val="20"/>
            <w:rtl/>
          </w:rPr>
          <w:t>מגרון היא רק קצה הקרחון של השחתת שלטון החוק 26.03.2012 | 05:23</w:t>
        </w:r>
      </w:hyperlink>
      <w:r w:rsidRPr="00FD1133">
        <w:rPr>
          <w:rFonts w:ascii="Arial" w:hAnsi="Arial"/>
          <w:vanish/>
          <w:color w:val="000000"/>
          <w:sz w:val="20"/>
          <w:szCs w:val="20"/>
          <w:rtl/>
        </w:rPr>
        <w:t xml:space="preserve"> </w:t>
      </w:r>
    </w:p>
    <w:p w:rsidR="00330A8D" w:rsidRPr="00FD1133" w:rsidRDefault="00330A8D" w:rsidP="00330A8D">
      <w:pPr>
        <w:rPr>
          <w:rFonts w:ascii="Arial" w:hAnsi="Arial"/>
          <w:color w:val="000000"/>
          <w:sz w:val="20"/>
          <w:szCs w:val="20"/>
          <w:rtl/>
        </w:rPr>
      </w:pPr>
      <w:r w:rsidRPr="00FD1133">
        <w:rPr>
          <w:rFonts w:ascii="Arial" w:hAnsi="Arial"/>
          <w:color w:val="000000"/>
          <w:sz w:val="20"/>
          <w:szCs w:val="20"/>
          <w:rtl/>
        </w:rPr>
        <w:t xml:space="preserve">שני מרכיבים עיקריים היו בבסיס תחושת הצדק שבהתיישבות על האדמות שעליהן ישבו קודם לכן ערבים. </w:t>
      </w:r>
      <w:r w:rsidRPr="00930888">
        <w:rPr>
          <w:rFonts w:ascii="Arial" w:hAnsi="Arial"/>
          <w:color w:val="000000"/>
          <w:sz w:val="20"/>
          <w:szCs w:val="20"/>
          <w:highlight w:val="yellow"/>
          <w:rtl/>
        </w:rPr>
        <w:t>האחד: זכותו של העם היהודי לריבונות במולדתו ההיסטורית; זכות שמקנה את הצידוק לכבוש את הארץ ולהתנחל בה. והשני: כל מי שייצא להילחם בעם השב לארצו מוכה ומדמם, שלם ישלם - למשל, בקטמון ובשייח מוניס - את מחיר תוקפנותו. ואין לך תשלום כואב, כשמדובר במאבק בין עמים, מאיבוד טריטוריה.</w:t>
      </w:r>
      <w:r w:rsidRPr="00FD1133">
        <w:rPr>
          <w:rFonts w:ascii="Arial" w:hAnsi="Arial"/>
          <w:color w:val="000000"/>
          <w:sz w:val="20"/>
          <w:szCs w:val="20"/>
          <w:rtl/>
        </w:rPr>
        <w:t xml:space="preserve"> תחושה "פרימיטיבית" זו, עמוקה ואלמנטרית, היתה אבן הראשה בתחושת הצדק של המפעל הציוני. </w:t>
      </w:r>
    </w:p>
    <w:p w:rsidR="00330A8D" w:rsidRPr="00FD1133" w:rsidRDefault="00330A8D" w:rsidP="00330A8D">
      <w:pPr>
        <w:rPr>
          <w:rFonts w:ascii="Arial" w:hAnsi="Arial"/>
          <w:color w:val="000000"/>
          <w:sz w:val="20"/>
          <w:szCs w:val="20"/>
          <w:rtl/>
        </w:rPr>
      </w:pPr>
      <w:r w:rsidRPr="00FD1133">
        <w:rPr>
          <w:rFonts w:ascii="Arial" w:hAnsi="Arial"/>
          <w:color w:val="000000"/>
          <w:sz w:val="20"/>
          <w:szCs w:val="20"/>
          <w:rtl/>
        </w:rPr>
        <w:t xml:space="preserve">ביהודה ובשומרון, אף שהיינו זכאים, לא נהגנו על פי כללים אלה. חוסיין המלך אסר עלינו מלחמה. ומי שיוצא למלחמה וניגף משלם את מחיר התוקפנות (כך התקדימים ההיסטוריים, לרבות השלמת גרמניה עם אובדן שטחים רבים כתוצאה של תוקפנותה במלחמת העולם השנייה). </w:t>
      </w:r>
      <w:r w:rsidRPr="00930888">
        <w:rPr>
          <w:rFonts w:ascii="Arial" w:hAnsi="Arial"/>
          <w:color w:val="000000"/>
          <w:sz w:val="20"/>
          <w:szCs w:val="20"/>
          <w:highlight w:val="yellow"/>
          <w:rtl/>
        </w:rPr>
        <w:t xml:space="preserve">מה עוד, </w:t>
      </w:r>
      <w:r w:rsidRPr="003A207C">
        <w:rPr>
          <w:rFonts w:ascii="Arial" w:hAnsi="Arial"/>
          <w:color w:val="000000"/>
          <w:sz w:val="20"/>
          <w:szCs w:val="20"/>
          <w:highlight w:val="yellow"/>
          <w:u w:val="single"/>
          <w:rtl/>
        </w:rPr>
        <w:t>שמעולם לא היתה ריבונות ירדנית מוכרת ביהודה ושומרון. ומי שהלך להתנחל בחבלי מולדת אלה הביא עמו, מלבד זכות היסטורית וגביית מחיר התוקפנות, את תחושות הצדק התקדימיות: מה שנכון, צודק וחוקי באשקלון הפלשתית נכון, פי כמה וכמה, בנחלות שבהן היו בעבר ממלכות יהודה וישראל. שהרי בהן - ולא בשפלת פלשת - גיבשנו את אמונתנו, ערכינו ותרבותנו ונצרפנו לעם</w:t>
      </w:r>
      <w:r w:rsidRPr="00930888">
        <w:rPr>
          <w:rFonts w:ascii="Arial" w:hAnsi="Arial"/>
          <w:color w:val="000000"/>
          <w:sz w:val="20"/>
          <w:szCs w:val="20"/>
          <w:highlight w:val="yellow"/>
          <w:rtl/>
        </w:rPr>
        <w:t>.</w:t>
      </w:r>
      <w:r w:rsidRPr="00FD1133">
        <w:rPr>
          <w:rFonts w:ascii="Arial" w:hAnsi="Arial"/>
          <w:color w:val="000000"/>
          <w:sz w:val="20"/>
          <w:szCs w:val="20"/>
          <w:rtl/>
        </w:rPr>
        <w:t xml:space="preserve"> ואף על פי כן - ובניגוד למאות התקדימים שבתוך מדינת ישראל - בשום מקרה לא קם ביהודה ובשומרון יישוב יהודי על חורבות יישוב ערבי או על אדמה מעובדת. </w:t>
      </w:r>
    </w:p>
    <w:p w:rsidR="00330A8D" w:rsidRPr="00FD1133" w:rsidRDefault="00330A8D" w:rsidP="00330A8D">
      <w:pPr>
        <w:rPr>
          <w:rFonts w:ascii="Arial" w:hAnsi="Arial"/>
          <w:color w:val="000000"/>
          <w:sz w:val="20"/>
          <w:szCs w:val="20"/>
          <w:rtl/>
        </w:rPr>
      </w:pPr>
      <w:r w:rsidRPr="00930888">
        <w:rPr>
          <w:rFonts w:ascii="Arial" w:hAnsi="Arial"/>
          <w:color w:val="000000"/>
          <w:sz w:val="20"/>
          <w:szCs w:val="20"/>
          <w:highlight w:val="yellow"/>
          <w:rtl/>
        </w:rPr>
        <w:t>בא בית המשפט העליון ואומר: ערכי השוויון האוניוורסליים, ולא עוד ערכים יהודיים וציוניים, יהיו הערכים המובילים במדינת היהודים. לא הכנסת הנבחרת והממשלה יקבעו ויובילו את המהלכים העקרוניים הקובעים את דמות המדינה וצלמה, כי אם השופטים. והם גם שיקבעו, כפי שמוכח בפסק דין מגרון ובקביעת תוואי גדר הביטחון, את הגבולות הגיאוגרפיים של המדינה. וממשלות חלשות, הנכנעות לכל רוח אופנתית וחולפת, אינן מעזות להעמיד אנשים אלה במקומם ולתבוע מהם שיתרכזו במה שנבחרו לעשות: לשפוט.</w:t>
      </w:r>
      <w:r w:rsidRPr="00FD1133">
        <w:rPr>
          <w:rFonts w:ascii="Arial" w:hAnsi="Arial"/>
          <w:color w:val="000000"/>
          <w:sz w:val="20"/>
          <w:szCs w:val="20"/>
          <w:rtl/>
        </w:rPr>
        <w:t xml:space="preserve"> </w:t>
      </w:r>
    </w:p>
    <w:p w:rsidR="00330A8D" w:rsidRDefault="00330A8D" w:rsidP="00330A8D">
      <w:pPr>
        <w:rPr>
          <w:sz w:val="20"/>
          <w:szCs w:val="20"/>
          <w:rtl/>
        </w:rPr>
      </w:pPr>
      <w:r w:rsidRPr="00FD1133">
        <w:rPr>
          <w:rFonts w:ascii="Arial" w:hAnsi="Arial"/>
          <w:color w:val="000000"/>
          <w:sz w:val="20"/>
          <w:szCs w:val="20"/>
          <w:rtl/>
        </w:rPr>
        <w:t>"ארץ ישראל", כותב ש"י עגנון, "אינה נקנית אלא בייסורים. וכל שחביבה עליו ארץ ישראל ומקבל עליה ייסורים באהבה, זוכה ורואה בבניינה". ומי ייתן וגם אתם, ילדי ונכדי שבמגרון - וגם חבריכם המקבלים עליהם ייסורים שכאלה בהקרבה ובאהבה - תזכו לראותה, ובקרוב בימינו, במלוא הדרה ותפארתה.</w:t>
      </w:r>
    </w:p>
    <w:p w:rsidR="00330A8D" w:rsidRDefault="00330A8D" w:rsidP="00330A8D">
      <w:pPr>
        <w:rPr>
          <w:sz w:val="20"/>
          <w:szCs w:val="20"/>
          <w:rtl/>
        </w:rPr>
      </w:pPr>
      <w:r>
        <w:rPr>
          <w:rFonts w:hint="cs"/>
          <w:sz w:val="20"/>
          <w:szCs w:val="20"/>
          <w:rtl/>
        </w:rPr>
        <w:t>=-=</w:t>
      </w:r>
    </w:p>
    <w:p w:rsidR="00330A8D" w:rsidRPr="003E773F" w:rsidRDefault="00330A8D" w:rsidP="00330A8D">
      <w:pPr>
        <w:rPr>
          <w:rFonts w:ascii="Arial" w:hAnsi="Arial" w:cs="Arial"/>
          <w:sz w:val="20"/>
          <w:szCs w:val="20"/>
          <w:rtl/>
        </w:rPr>
      </w:pPr>
      <w:r>
        <w:rPr>
          <w:rFonts w:ascii="Arial" w:hAnsi="Arial" w:cs="Arial" w:hint="cs"/>
          <w:sz w:val="20"/>
          <w:szCs w:val="20"/>
          <w:rtl/>
        </w:rPr>
        <w:t>מה דעתכם ביחס לטיעון או לטענות שלעיל?</w:t>
      </w:r>
    </w:p>
    <w:p w:rsidR="00330A8D" w:rsidRDefault="00330A8D" w:rsidP="00330A8D">
      <w:pPr>
        <w:rPr>
          <w:b/>
          <w:bCs/>
          <w:sz w:val="20"/>
          <w:szCs w:val="20"/>
          <w:rtl/>
        </w:rPr>
      </w:pPr>
    </w:p>
    <w:p w:rsidR="00330A8D" w:rsidRDefault="00330A8D" w:rsidP="00330A8D">
      <w:pPr>
        <w:rPr>
          <w:b/>
          <w:bCs/>
          <w:sz w:val="20"/>
          <w:szCs w:val="20"/>
          <w:rtl/>
        </w:rPr>
      </w:pPr>
      <w:r>
        <w:rPr>
          <w:rFonts w:hint="cs"/>
          <w:b/>
          <w:bCs/>
          <w:sz w:val="20"/>
          <w:szCs w:val="20"/>
          <w:rtl/>
        </w:rPr>
        <w:t>=-=</w:t>
      </w:r>
    </w:p>
    <w:p w:rsidR="00330A8D" w:rsidRPr="00831A41" w:rsidRDefault="00330A8D" w:rsidP="00330A8D">
      <w:pPr>
        <w:rPr>
          <w:rFonts w:ascii="Arial" w:hAnsi="Arial" w:cs="Arial"/>
          <w:sz w:val="22"/>
          <w:szCs w:val="22"/>
          <w:rtl/>
        </w:rPr>
      </w:pPr>
      <w:r w:rsidRPr="00831A41">
        <w:rPr>
          <w:rFonts w:ascii="Arial" w:hAnsi="Arial" w:cs="Arial"/>
          <w:sz w:val="22"/>
          <w:szCs w:val="22"/>
          <w:rtl/>
        </w:rPr>
        <w:t>טיעון נוסף.</w:t>
      </w:r>
    </w:p>
    <w:p w:rsidR="00330A8D" w:rsidRPr="00831A41" w:rsidRDefault="00330A8D" w:rsidP="00330A8D">
      <w:pPr>
        <w:ind w:left="720"/>
        <w:rPr>
          <w:b/>
          <w:bCs/>
          <w:sz w:val="22"/>
          <w:szCs w:val="22"/>
          <w:rtl/>
        </w:rPr>
      </w:pPr>
      <w:r w:rsidRPr="00831A41">
        <w:rPr>
          <w:rFonts w:hint="cs"/>
          <w:sz w:val="22"/>
          <w:szCs w:val="22"/>
          <w:rtl/>
        </w:rPr>
        <w:t>עם חלוף הזמן נטענ</w:t>
      </w:r>
      <w:r>
        <w:rPr>
          <w:rFonts w:hint="cs"/>
          <w:sz w:val="22"/>
          <w:szCs w:val="22"/>
          <w:rtl/>
        </w:rPr>
        <w:t>ות</w:t>
      </w:r>
      <w:r w:rsidRPr="00831A41">
        <w:rPr>
          <w:rFonts w:hint="cs"/>
          <w:sz w:val="22"/>
          <w:szCs w:val="22"/>
          <w:rtl/>
        </w:rPr>
        <w:t xml:space="preserve"> על ידי המתיישבים היהודים בשטחים טענות גם מכיוון הומניטארי; טענות הנקשרות בהיוולדות ילדים </w:t>
      </w:r>
      <w:r w:rsidRPr="00831A41">
        <w:rPr>
          <w:sz w:val="22"/>
          <w:szCs w:val="22"/>
          <w:rtl/>
        </w:rPr>
        <w:t>–</w:t>
      </w:r>
      <w:r w:rsidRPr="00831A41">
        <w:rPr>
          <w:rFonts w:hint="cs"/>
          <w:sz w:val="22"/>
          <w:szCs w:val="22"/>
          <w:rtl/>
        </w:rPr>
        <w:t xml:space="preserve"> דור אחד ודור שני </w:t>
      </w:r>
      <w:r w:rsidRPr="00831A41">
        <w:rPr>
          <w:sz w:val="22"/>
          <w:szCs w:val="22"/>
          <w:rtl/>
        </w:rPr>
        <w:t>–</w:t>
      </w:r>
      <w:r w:rsidRPr="00831A41">
        <w:rPr>
          <w:rFonts w:hint="cs"/>
          <w:sz w:val="22"/>
          <w:szCs w:val="22"/>
          <w:rtl/>
        </w:rPr>
        <w:t xml:space="preserve"> השתרשות, והצבעה על מחיר העקירה ועל זכויות האדם הנפגעות בעטייה (פס"ד </w:t>
      </w:r>
      <w:r w:rsidRPr="00831A41">
        <w:rPr>
          <w:rFonts w:hint="cs"/>
          <w:b/>
          <w:bCs/>
          <w:sz w:val="22"/>
          <w:szCs w:val="22"/>
          <w:rtl/>
        </w:rPr>
        <w:t>חוף עזה</w:t>
      </w:r>
      <w:r w:rsidRPr="00831A41">
        <w:rPr>
          <w:rFonts w:hint="cs"/>
          <w:sz w:val="22"/>
          <w:szCs w:val="22"/>
          <w:rtl/>
        </w:rPr>
        <w:t>).</w:t>
      </w:r>
    </w:p>
    <w:p w:rsidR="00330A8D" w:rsidRDefault="00330A8D" w:rsidP="00330A8D">
      <w:pPr>
        <w:rPr>
          <w:b/>
          <w:bCs/>
          <w:sz w:val="22"/>
          <w:szCs w:val="22"/>
          <w:rtl/>
        </w:rPr>
      </w:pPr>
    </w:p>
    <w:p w:rsidR="00330A8D" w:rsidRDefault="00330A8D" w:rsidP="00330A8D">
      <w:pPr>
        <w:rPr>
          <w:b/>
          <w:bCs/>
          <w:sz w:val="22"/>
          <w:szCs w:val="22"/>
          <w:rtl/>
        </w:rPr>
      </w:pPr>
      <w:r>
        <w:rPr>
          <w:rFonts w:hint="cs"/>
          <w:b/>
          <w:bCs/>
          <w:sz w:val="22"/>
          <w:szCs w:val="22"/>
          <w:rtl/>
        </w:rPr>
        <w:t>=-=</w:t>
      </w:r>
    </w:p>
    <w:p w:rsidR="00330A8D" w:rsidRDefault="00330A8D" w:rsidP="00330A8D">
      <w:pPr>
        <w:rPr>
          <w:rFonts w:ascii="Arial" w:hAnsi="Arial" w:cs="Arial"/>
          <w:sz w:val="22"/>
          <w:szCs w:val="22"/>
          <w:rtl/>
        </w:rPr>
      </w:pPr>
      <w:r w:rsidRPr="00831A41">
        <w:rPr>
          <w:rFonts w:ascii="Arial" w:hAnsi="Arial" w:cs="Arial"/>
          <w:sz w:val="22"/>
          <w:szCs w:val="22"/>
          <w:rtl/>
        </w:rPr>
        <w:t>ט</w:t>
      </w:r>
      <w:r>
        <w:rPr>
          <w:rFonts w:ascii="Arial" w:hAnsi="Arial" w:cs="Arial" w:hint="cs"/>
          <w:sz w:val="22"/>
          <w:szCs w:val="22"/>
          <w:rtl/>
        </w:rPr>
        <w:t xml:space="preserve">יעון נוסף ומרכזי הוא מהסוג של "הגנה עצמית", והוא מנוסח פחות או יותר כך: </w:t>
      </w:r>
    </w:p>
    <w:p w:rsidR="00330A8D" w:rsidRPr="00831A41" w:rsidRDefault="00330A8D" w:rsidP="00330A8D">
      <w:pPr>
        <w:spacing w:after="120"/>
        <w:ind w:left="720"/>
        <w:rPr>
          <w:rFonts w:ascii="Arial" w:hAnsi="Arial" w:cs="Arial"/>
          <w:sz w:val="22"/>
          <w:szCs w:val="22"/>
          <w:rtl/>
        </w:rPr>
      </w:pPr>
      <w:r w:rsidRPr="00831A41">
        <w:rPr>
          <w:rFonts w:hint="cs"/>
          <w:sz w:val="22"/>
          <w:szCs w:val="22"/>
          <w:rtl/>
        </w:rPr>
        <w:t xml:space="preserve">השאלה המרכזית </w:t>
      </w:r>
      <w:r>
        <w:rPr>
          <w:rFonts w:hint="cs"/>
          <w:sz w:val="22"/>
          <w:szCs w:val="22"/>
          <w:rtl/>
        </w:rPr>
        <w:t xml:space="preserve">עבור הפלסטינים וכך עבור כולנו </w:t>
      </w:r>
      <w:r w:rsidRPr="00831A41">
        <w:rPr>
          <w:rFonts w:hint="cs"/>
          <w:sz w:val="22"/>
          <w:szCs w:val="22"/>
          <w:rtl/>
        </w:rPr>
        <w:t>אינה</w:t>
      </w:r>
      <w:r>
        <w:rPr>
          <w:rFonts w:hint="cs"/>
          <w:sz w:val="22"/>
          <w:szCs w:val="22"/>
          <w:rtl/>
        </w:rPr>
        <w:t xml:space="preserve"> שאלת</w:t>
      </w:r>
      <w:r w:rsidRPr="00831A41">
        <w:rPr>
          <w:rFonts w:hint="cs"/>
          <w:sz w:val="22"/>
          <w:szCs w:val="22"/>
          <w:rtl/>
        </w:rPr>
        <w:t xml:space="preserve"> 1967 אלא שאלת 1948</w:t>
      </w:r>
      <w:r>
        <w:rPr>
          <w:rFonts w:hint="cs"/>
          <w:sz w:val="22"/>
          <w:szCs w:val="22"/>
          <w:rtl/>
        </w:rPr>
        <w:t xml:space="preserve">. </w:t>
      </w:r>
      <w:r w:rsidRPr="00831A41">
        <w:rPr>
          <w:rFonts w:hint="cs"/>
          <w:sz w:val="22"/>
          <w:szCs w:val="22"/>
          <w:rtl/>
        </w:rPr>
        <w:t xml:space="preserve">משהו בסגנון: "אנחנו בסך הכל מתגוננים; זה לא הכיבוש ואפילו לא ההתנחלויות שגורמות לאלימות כלפינו: זו 1948; נסוגונו מעזה וקיבלנו את עליית החמאס וטילים על אשקלון ובאר שבע". ותוספת חשובה: "ההתנגדות כלפינו אינה רק נחלתם של הפלסטינים בשטחים, ראו את מסמכי החזון של האזרחים הערבים; גם בהם משתקפת בחריפות חוסר השלמה עם המדינה היהודית </w:t>
      </w:r>
      <w:r w:rsidRPr="00831A41">
        <w:rPr>
          <w:sz w:val="22"/>
          <w:szCs w:val="22"/>
          <w:rtl/>
        </w:rPr>
        <w:t>–</w:t>
      </w:r>
      <w:r w:rsidRPr="00831A41">
        <w:rPr>
          <w:rFonts w:hint="cs"/>
          <w:sz w:val="22"/>
          <w:szCs w:val="22"/>
          <w:rtl/>
        </w:rPr>
        <w:t xml:space="preserve"> חתירה למדינה דו-לאומית".</w:t>
      </w:r>
    </w:p>
    <w:p w:rsidR="00330A8D" w:rsidRDefault="00330A8D" w:rsidP="00330A8D">
      <w:pPr>
        <w:rPr>
          <w:b/>
          <w:bCs/>
          <w:sz w:val="22"/>
          <w:szCs w:val="22"/>
          <w:rtl/>
        </w:rPr>
      </w:pPr>
      <w:r>
        <w:rPr>
          <w:rFonts w:ascii="Arial" w:hAnsi="Arial" w:cs="Arial" w:hint="cs"/>
          <w:sz w:val="22"/>
          <w:szCs w:val="22"/>
          <w:rtl/>
        </w:rPr>
        <w:t>ואולם</w:t>
      </w:r>
      <w:r>
        <w:rPr>
          <w:rFonts w:ascii="Arial" w:hAnsi="Arial" w:cs="Arial" w:hint="cs"/>
          <w:b/>
          <w:bCs/>
          <w:sz w:val="22"/>
          <w:szCs w:val="22"/>
          <w:rtl/>
        </w:rPr>
        <w:t xml:space="preserve"> אפילו נניח שהיה זה טיעון נכון,</w:t>
      </w:r>
      <w:r w:rsidRPr="00831A41">
        <w:rPr>
          <w:rFonts w:ascii="Arial" w:hAnsi="Arial" w:cs="Arial" w:hint="cs"/>
          <w:b/>
          <w:bCs/>
          <w:sz w:val="22"/>
          <w:szCs w:val="22"/>
          <w:rtl/>
        </w:rPr>
        <w:t xml:space="preserve"> עד כמה הוא מצדיק את ההתנחלויות והרחבתן?</w:t>
      </w:r>
      <w:r>
        <w:rPr>
          <w:rFonts w:ascii="Arial" w:hAnsi="Arial" w:cs="Arial" w:hint="cs"/>
          <w:sz w:val="22"/>
          <w:szCs w:val="22"/>
          <w:rtl/>
        </w:rPr>
        <w:t xml:space="preserve"> </w:t>
      </w:r>
    </w:p>
    <w:p w:rsidR="00330A8D" w:rsidRDefault="00330A8D" w:rsidP="00330A8D">
      <w:pPr>
        <w:rPr>
          <w:b/>
          <w:bCs/>
          <w:sz w:val="22"/>
          <w:szCs w:val="22"/>
          <w:rtl/>
        </w:rPr>
      </w:pPr>
    </w:p>
    <w:p w:rsidR="00330A8D" w:rsidRPr="00EC0513" w:rsidRDefault="00330A8D" w:rsidP="00330A8D">
      <w:pPr>
        <w:rPr>
          <w:b/>
          <w:bCs/>
          <w:sz w:val="22"/>
          <w:szCs w:val="22"/>
          <w:rtl/>
        </w:rPr>
      </w:pPr>
    </w:p>
    <w:p w:rsidR="00330A8D" w:rsidRDefault="00330A8D" w:rsidP="00330A8D">
      <w:pPr>
        <w:jc w:val="left"/>
        <w:rPr>
          <w:rFonts w:cs="FrankRuehl"/>
          <w:highlight w:val="yellow"/>
          <w:rtl/>
        </w:rPr>
      </w:pPr>
      <w:r>
        <w:rPr>
          <w:rFonts w:cs="FrankRuehl" w:hint="cs"/>
          <w:highlight w:val="yellow"/>
          <w:rtl/>
        </w:rPr>
        <w:t>=-=</w:t>
      </w:r>
    </w:p>
    <w:p w:rsidR="00330A8D" w:rsidRDefault="00330A8D" w:rsidP="00330A8D">
      <w:pPr>
        <w:jc w:val="left"/>
        <w:rPr>
          <w:rFonts w:cs="FrankRuehl"/>
          <w:highlight w:val="yellow"/>
          <w:rtl/>
        </w:rPr>
      </w:pPr>
      <w:r>
        <w:rPr>
          <w:rFonts w:cs="FrankRuehl" w:hint="cs"/>
          <w:highlight w:val="yellow"/>
          <w:rtl/>
        </w:rPr>
        <w:t xml:space="preserve">חומר הקריאה לפגישה הקרובה - </w:t>
      </w:r>
    </w:p>
    <w:p w:rsidR="00330A8D" w:rsidRPr="0082697D" w:rsidRDefault="00330A8D" w:rsidP="00330A8D">
      <w:pPr>
        <w:jc w:val="left"/>
        <w:rPr>
          <w:rFonts w:cs="FrankRuehl"/>
          <w:rtl/>
        </w:rPr>
      </w:pPr>
    </w:p>
    <w:p w:rsidR="00330A8D" w:rsidRDefault="00330A8D" w:rsidP="00330A8D">
      <w:pPr>
        <w:jc w:val="left"/>
        <w:rPr>
          <w:rFonts w:cs="FrankRuehl"/>
          <w:rtl/>
        </w:rPr>
      </w:pPr>
      <w:r w:rsidRPr="0082697D">
        <w:rPr>
          <w:rFonts w:cs="FrankRuehl" w:hint="cs"/>
          <w:rtl/>
        </w:rPr>
        <w:t xml:space="preserve">אנא קראו </w:t>
      </w:r>
      <w:r w:rsidRPr="0082697D">
        <w:rPr>
          <w:rFonts w:cs="FrankRuehl" w:hint="cs"/>
          <w:b/>
          <w:bCs/>
          <w:rtl/>
        </w:rPr>
        <w:t>את הדפים לעיל</w:t>
      </w:r>
      <w:r w:rsidRPr="0082697D">
        <w:rPr>
          <w:rFonts w:cs="FrankRuehl" w:hint="cs"/>
          <w:rtl/>
        </w:rPr>
        <w:t xml:space="preserve">. </w:t>
      </w:r>
    </w:p>
    <w:p w:rsidR="00330A8D" w:rsidRPr="0082697D" w:rsidRDefault="00330A8D" w:rsidP="00330A8D">
      <w:pPr>
        <w:jc w:val="left"/>
        <w:rPr>
          <w:rFonts w:cs="FrankRuehl"/>
          <w:rtl/>
        </w:rPr>
      </w:pPr>
      <w:r w:rsidRPr="0082697D">
        <w:rPr>
          <w:rFonts w:cs="FrankRuehl" w:hint="cs"/>
          <w:rtl/>
        </w:rPr>
        <w:lastRenderedPageBreak/>
        <w:t xml:space="preserve">בתוכם משובצת ההפנייה לשני פסקי דין שאתם מתבקשים לקרוא חלקים מהם. </w:t>
      </w:r>
    </w:p>
    <w:p w:rsidR="00330A8D" w:rsidRDefault="00330A8D" w:rsidP="00330A8D">
      <w:pPr>
        <w:jc w:val="left"/>
        <w:rPr>
          <w:rFonts w:cs="FrankRuehl"/>
          <w:rtl/>
        </w:rPr>
      </w:pPr>
      <w:r w:rsidRPr="0082697D">
        <w:rPr>
          <w:rFonts w:cs="FrankRuehl" w:hint="cs"/>
          <w:rtl/>
        </w:rPr>
        <w:t xml:space="preserve">פס"ד </w:t>
      </w:r>
      <w:r w:rsidRPr="0082697D">
        <w:rPr>
          <w:rFonts w:cs="FrankRuehl" w:hint="cs"/>
          <w:b/>
          <w:bCs/>
          <w:u w:val="single"/>
          <w:rtl/>
        </w:rPr>
        <w:t>בית סוריק</w:t>
      </w:r>
      <w:r w:rsidRPr="0082697D">
        <w:rPr>
          <w:rFonts w:cs="FrankRuehl" w:hint="cs"/>
          <w:rtl/>
        </w:rPr>
        <w:t xml:space="preserve">, העוסק בביקורת שיפוטית על קביעת תוואי גדר ההפרדה; </w:t>
      </w:r>
    </w:p>
    <w:p w:rsidR="00330A8D" w:rsidRPr="0082697D" w:rsidRDefault="00330A8D" w:rsidP="00330A8D">
      <w:pPr>
        <w:jc w:val="left"/>
        <w:rPr>
          <w:rFonts w:cs="FrankRuehl"/>
          <w:rtl/>
        </w:rPr>
      </w:pPr>
      <w:r w:rsidRPr="0082697D">
        <w:rPr>
          <w:rFonts w:cs="FrankRuehl" w:hint="cs"/>
          <w:rtl/>
        </w:rPr>
        <w:t xml:space="preserve">וכן פס"ד </w:t>
      </w:r>
      <w:r w:rsidRPr="0082697D">
        <w:rPr>
          <w:rFonts w:cs="FrankRuehl" w:hint="cs"/>
          <w:b/>
          <w:bCs/>
          <w:u w:val="single"/>
          <w:rtl/>
        </w:rPr>
        <w:t>אבו-צפייה</w:t>
      </w:r>
      <w:r w:rsidRPr="0082697D">
        <w:rPr>
          <w:rFonts w:cs="FrankRuehl" w:hint="cs"/>
          <w:rtl/>
        </w:rPr>
        <w:t xml:space="preserve"> </w:t>
      </w:r>
      <w:r>
        <w:rPr>
          <w:rFonts w:cs="FrankRuehl" w:hint="cs"/>
          <w:rtl/>
        </w:rPr>
        <w:t>(</w:t>
      </w:r>
      <w:r w:rsidRPr="00D3465E">
        <w:rPr>
          <w:rFonts w:cs="FrankRuehl" w:hint="cs"/>
          <w:b/>
          <w:bCs/>
          <w:rtl/>
        </w:rPr>
        <w:t>בית סירא</w:t>
      </w:r>
      <w:r>
        <w:rPr>
          <w:rFonts w:cs="FrankRuehl" w:hint="cs"/>
          <w:rtl/>
        </w:rPr>
        <w:t xml:space="preserve">) </w:t>
      </w:r>
      <w:r w:rsidRPr="0082697D">
        <w:rPr>
          <w:rFonts w:cs="FrankRuehl" w:hint="cs"/>
          <w:rtl/>
        </w:rPr>
        <w:t xml:space="preserve">העוסק בכביש עורקי שנבנה על אדמות מופקעות </w:t>
      </w:r>
      <w:r>
        <w:rPr>
          <w:rFonts w:cs="FrankRuehl" w:hint="cs"/>
          <w:rtl/>
        </w:rPr>
        <w:t xml:space="preserve">ונסגר לתנועת הפלסטינים (כביש הפרדה) </w:t>
      </w:r>
      <w:r w:rsidRPr="0082697D">
        <w:rPr>
          <w:rFonts w:cs="FrankRuehl" w:hint="cs"/>
          <w:rtl/>
        </w:rPr>
        <w:t xml:space="preserve">– נדון כאן </w:t>
      </w:r>
      <w:r>
        <w:rPr>
          <w:rFonts w:cs="FrankRuehl" w:hint="cs"/>
          <w:rtl/>
        </w:rPr>
        <w:t>בחוקיות מדיניותו של הצבא. בפסק הדין עוסקת השופטת ביניש בטענת העותרים, כי הכביש הנדון, כביש 443, הוא "כביש אפרטהייד". היא דוחה את הטענה ומנמקת את עמדתה. נדון גם בכך.</w:t>
      </w:r>
    </w:p>
    <w:p w:rsidR="004C0158" w:rsidRDefault="004C0158">
      <w:pPr>
        <w:bidi w:val="0"/>
        <w:jc w:val="left"/>
        <w:rPr>
          <w:rFonts w:cs="FrankRuehl"/>
          <w:noProof/>
          <w:snapToGrid w:val="0"/>
          <w:sz w:val="20"/>
          <w:szCs w:val="26"/>
          <w:rtl/>
          <w:lang w:eastAsia="he-IL"/>
        </w:rPr>
      </w:pPr>
      <w:r>
        <w:rPr>
          <w:snapToGrid w:val="0"/>
          <w:rtl/>
        </w:rPr>
        <w:br w:type="page"/>
      </w:r>
    </w:p>
    <w:p w:rsidR="004C0158" w:rsidRPr="00CB3FB6" w:rsidRDefault="004C0158" w:rsidP="004C0158">
      <w:pPr>
        <w:spacing w:after="240"/>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ד"ר אילן סבן</w:t>
      </w:r>
      <w:r>
        <w:rPr>
          <w:rFonts w:hint="cs"/>
          <w:rtl/>
        </w:rPr>
        <w:t xml:space="preserve"> ורינה דורפמן</w:t>
      </w:r>
      <w:r w:rsidRPr="006432F1">
        <w:rPr>
          <w:rtl/>
        </w:rPr>
        <w:t xml:space="preserve">, </w:t>
      </w:r>
      <w:r>
        <w:rPr>
          <w:rFonts w:hint="cs"/>
          <w:rtl/>
        </w:rPr>
        <w:t>מאי</w:t>
      </w:r>
      <w:r w:rsidRPr="006432F1">
        <w:rPr>
          <w:rtl/>
        </w:rPr>
        <w:t xml:space="preserve"> 201</w:t>
      </w:r>
      <w:r>
        <w:rPr>
          <w:rFonts w:hint="cs"/>
          <w:rtl/>
        </w:rPr>
        <w:t>5,</w:t>
      </w:r>
      <w:r w:rsidRPr="006432F1">
        <w:rPr>
          <w:rtl/>
        </w:rPr>
        <w:t xml:space="preserve"> </w:t>
      </w:r>
      <w:r w:rsidRPr="007A2895">
        <w:rPr>
          <w:rFonts w:hint="cs"/>
          <w:b/>
          <w:bCs/>
          <w:i/>
          <w:iCs/>
          <w:highlight w:val="magenta"/>
          <w:u w:val="single"/>
          <w:rtl/>
        </w:rPr>
        <w:t>פגישה 41</w:t>
      </w:r>
    </w:p>
    <w:p w:rsidR="004C0158" w:rsidRPr="00852CAB" w:rsidRDefault="004C0158" w:rsidP="004C0158">
      <w:pPr>
        <w:overflowPunct w:val="0"/>
        <w:autoSpaceDE w:val="0"/>
        <w:autoSpaceDN w:val="0"/>
        <w:jc w:val="center"/>
        <w:rPr>
          <w:rFonts w:cs="Guttman-Soncino"/>
          <w:sz w:val="32"/>
          <w:szCs w:val="32"/>
          <w:highlight w:val="yellow"/>
          <w:rtl/>
        </w:rPr>
      </w:pPr>
      <w:r w:rsidRPr="00852CAB">
        <w:rPr>
          <w:rFonts w:cs="Guttman-Soncino" w:hint="cs"/>
          <w:sz w:val="32"/>
          <w:szCs w:val="32"/>
          <w:highlight w:val="yellow"/>
          <w:rtl/>
        </w:rPr>
        <w:t>המסגרת המשפטית בשטחים</w:t>
      </w:r>
    </w:p>
    <w:p w:rsidR="004C0158" w:rsidRDefault="004C0158" w:rsidP="004C0158">
      <w:pPr>
        <w:rPr>
          <w:b/>
          <w:bCs/>
          <w:sz w:val="20"/>
          <w:szCs w:val="20"/>
          <w:rtl/>
        </w:rPr>
      </w:pPr>
    </w:p>
    <w:p w:rsidR="004C0158" w:rsidRDefault="004C0158" w:rsidP="004C0158">
      <w:pPr>
        <w:rPr>
          <w:b/>
          <w:bCs/>
          <w:sz w:val="20"/>
          <w:szCs w:val="20"/>
          <w:rtl/>
        </w:rPr>
      </w:pPr>
    </w:p>
    <w:p w:rsidR="004C0158" w:rsidRDefault="004C0158" w:rsidP="004C0158">
      <w:pPr>
        <w:rPr>
          <w:rFonts w:ascii="Arial" w:hAnsi="Arial" w:cs="Arial"/>
          <w:b/>
          <w:bCs/>
          <w:highlight w:val="yellow"/>
          <w:rtl/>
        </w:rPr>
      </w:pPr>
      <w:r>
        <w:rPr>
          <w:rFonts w:ascii="Arial" w:hAnsi="Arial" w:cs="Arial" w:hint="cs"/>
          <w:b/>
          <w:bCs/>
          <w:highlight w:val="yellow"/>
          <w:rtl/>
        </w:rPr>
        <w:t xml:space="preserve">א. הפירמידה הנורמטיבית בשטחים </w:t>
      </w:r>
      <w:r>
        <w:rPr>
          <w:rFonts w:ascii="Arial" w:hAnsi="Arial" w:cs="Arial"/>
          <w:b/>
          <w:bCs/>
          <w:highlight w:val="yellow"/>
          <w:rtl/>
        </w:rPr>
        <w:t>–</w:t>
      </w:r>
      <w:r>
        <w:rPr>
          <w:rFonts w:ascii="Arial" w:hAnsi="Arial" w:cs="Arial" w:hint="cs"/>
          <w:b/>
          <w:bCs/>
          <w:highlight w:val="yellow"/>
          <w:rtl/>
        </w:rPr>
        <w:t xml:space="preserve"> וסוגיית מקומם בה של כללי המשפט המינהלי הישראלי</w:t>
      </w:r>
    </w:p>
    <w:p w:rsidR="004C0158" w:rsidRDefault="004C0158" w:rsidP="004C0158">
      <w:pPr>
        <w:ind w:left="720"/>
        <w:rPr>
          <w:sz w:val="22"/>
          <w:szCs w:val="22"/>
          <w:rtl/>
        </w:rPr>
      </w:pPr>
      <w:r>
        <w:rPr>
          <w:rFonts w:hint="cs"/>
          <w:sz w:val="22"/>
          <w:szCs w:val="22"/>
          <w:rtl/>
        </w:rPr>
        <w:t xml:space="preserve">[בדפי הפגישה הקודמת] </w:t>
      </w:r>
    </w:p>
    <w:p w:rsidR="004C0158" w:rsidRDefault="004C0158" w:rsidP="004C0158">
      <w:pPr>
        <w:rPr>
          <w:sz w:val="22"/>
          <w:szCs w:val="22"/>
          <w:rtl/>
        </w:rPr>
      </w:pPr>
    </w:p>
    <w:p w:rsidR="004C0158" w:rsidRPr="00076DA7" w:rsidRDefault="004C0158" w:rsidP="004C0158">
      <w:pPr>
        <w:rPr>
          <w:sz w:val="22"/>
          <w:szCs w:val="22"/>
          <w:rtl/>
        </w:rPr>
      </w:pPr>
      <w:r w:rsidRPr="00076DA7">
        <w:rPr>
          <w:sz w:val="22"/>
          <w:szCs w:val="22"/>
          <w:rtl/>
        </w:rPr>
        <w:t>=-=</w:t>
      </w:r>
    </w:p>
    <w:p w:rsidR="004C0158" w:rsidRPr="005C5FF1" w:rsidRDefault="004C0158" w:rsidP="004C0158">
      <w:pPr>
        <w:rPr>
          <w:rFonts w:ascii="Arial" w:hAnsi="Arial" w:cs="Arial"/>
          <w:rtl/>
        </w:rPr>
      </w:pPr>
      <w:r w:rsidRPr="005C5FF1">
        <w:rPr>
          <w:rFonts w:ascii="Arial" w:hAnsi="Arial" w:cs="Arial" w:hint="cs"/>
          <w:b/>
          <w:bCs/>
          <w:highlight w:val="yellow"/>
          <w:rtl/>
        </w:rPr>
        <w:t>ב. גדר ההפרדה</w:t>
      </w:r>
    </w:p>
    <w:p w:rsidR="004C0158" w:rsidRPr="005C5FF1" w:rsidRDefault="004C0158" w:rsidP="004C0158">
      <w:pPr>
        <w:rPr>
          <w:rFonts w:ascii="Arial" w:hAnsi="Arial" w:cs="Arial"/>
          <w:rtl/>
        </w:rPr>
      </w:pPr>
    </w:p>
    <w:p w:rsidR="004C0158" w:rsidRDefault="004C0158" w:rsidP="004C0158">
      <w:pPr>
        <w:pStyle w:val="T-body"/>
        <w:spacing w:after="120" w:line="240" w:lineRule="auto"/>
        <w:ind w:left="1440" w:hanging="720"/>
        <w:rPr>
          <w:rFonts w:cs="FrankRuehl" w:hint="cs"/>
          <w:b/>
          <w:rtl/>
        </w:rPr>
      </w:pPr>
      <w:r w:rsidRPr="005C5FF1">
        <w:rPr>
          <w:rFonts w:cs="FrankRuehl"/>
          <w:b/>
          <w:rtl/>
        </w:rPr>
        <w:t xml:space="preserve">בג"ץ 2056/04 </w:t>
      </w:r>
      <w:r w:rsidRPr="005C5FF1">
        <w:rPr>
          <w:rFonts w:cs="FrankRuehl"/>
          <w:b/>
          <w:bCs/>
          <w:rtl/>
        </w:rPr>
        <w:t>מועצת הכפר בית סוריק נ' ממשלת ישראל</w:t>
      </w:r>
      <w:r w:rsidRPr="005C5FF1">
        <w:rPr>
          <w:rFonts w:cs="FrankRuehl" w:hint="cs"/>
          <w:b/>
          <w:rtl/>
        </w:rPr>
        <w:t>,</w:t>
      </w:r>
      <w:r w:rsidRPr="005C5FF1">
        <w:rPr>
          <w:rFonts w:cs="FrankRuehl"/>
          <w:b/>
          <w:rtl/>
        </w:rPr>
        <w:t xml:space="preserve"> פ"ד נח(5) 807 (2004)</w:t>
      </w:r>
    </w:p>
    <w:p w:rsidR="004C0158" w:rsidRPr="00271AAA" w:rsidRDefault="004C0158" w:rsidP="004C0158">
      <w:pPr>
        <w:pStyle w:val="ruller5"/>
        <w:bidi/>
        <w:jc w:val="both"/>
        <w:rPr>
          <w:rFonts w:cs="FrankRuehl"/>
          <w:rtl/>
        </w:rPr>
      </w:pPr>
      <w:r w:rsidRPr="00271AAA">
        <w:rPr>
          <w:rFonts w:cs="FrankRuehl" w:hint="cs"/>
          <w:rtl/>
        </w:rPr>
        <w:t>46.</w:t>
      </w:r>
      <w:r w:rsidRPr="00271AAA">
        <w:rPr>
          <w:rFonts w:cs="FrankRuehl" w:hint="cs"/>
          <w:rtl/>
        </w:rPr>
        <w:tab/>
      </w:r>
      <w:r w:rsidRPr="00271AAA">
        <w:rPr>
          <w:rFonts w:cs="FrankRuehl"/>
          <w:rtl/>
        </w:rPr>
        <w:t xml:space="preserve">השאלה </w:t>
      </w:r>
      <w:r w:rsidRPr="00271AAA">
        <w:rPr>
          <w:rFonts w:cs="FrankRuehl"/>
          <w:u w:val="single"/>
          <w:rtl/>
        </w:rPr>
        <w:t>הראשונה</w:t>
      </w:r>
      <w:r w:rsidRPr="00271AAA">
        <w:rPr>
          <w:rFonts w:cs="FrankRuehl"/>
          <w:rtl/>
        </w:rPr>
        <w:t xml:space="preserve"> עוסקת בטיבו הצבאי של המיתווה. היא בוחנת אם המיתווה של גדר ההפרדה שנבחר על ידי המפקד הצבאי משיג את המטרה המונחת ביסודו, והאם אין מיתווה המשיג מטרה זו בצורה טובה יותר. היא מעוררת בעיות שבמומחיות צבאית. אנו, שופטי בית המשפט העליון, איננו מומחים לענייני צבא. לא נבחן אם תפיסתו הצבאית של המפקד הצבאי תואמת את תפיסתנו שלנו – עד כמה שיש לנו תפיסה צבאית בעניין טיבו הצבאי של המיתווה. כך אנו נוהגים בכל שאלה של מומחיות וכך אנו נוהגים גם בענייני צבא. כל שעלינו לקבוע הוא, אם מפקד צבאי סביר יכול היה לקבוע מיתווה כפי שקבעו המפקד הצבאי. </w:t>
      </w:r>
      <w:r w:rsidRPr="00271AAA">
        <w:rPr>
          <w:rFonts w:cs="FrankRuehl" w:hint="cs"/>
          <w:rtl/>
        </w:rPr>
        <w:t>[...]</w:t>
      </w:r>
    </w:p>
    <w:p w:rsidR="004C0158" w:rsidRPr="00271AAA" w:rsidRDefault="004C0158" w:rsidP="004C0158">
      <w:pPr>
        <w:pStyle w:val="ruller5"/>
        <w:bidi/>
        <w:jc w:val="both"/>
        <w:rPr>
          <w:rFonts w:cs="FrankRuehl"/>
          <w:rtl/>
        </w:rPr>
      </w:pPr>
      <w:r w:rsidRPr="00271AAA">
        <w:rPr>
          <w:rFonts w:cs="FrankRuehl"/>
          <w:rtl/>
        </w:rPr>
        <w:t xml:space="preserve">47.      העתירה שלנו מתייחדת בכך שהוגשו לנו חוות דעת מטעם המועצה לשלום ולביטחון. חוות דעת אלה עסקו בהיבט הצבאי של גדר ההפרדה. הן ניתנו על ידי מומחים בענייני צבא וביטחון, שגם מפקד האזור הכיר במומחיותם. ניצבים אנו, איפוא, בפני חוות דעת צבאיות סותרות באשר להיבטים הצבאיים של מיתווה גדר ההפרדה. חוות דעת אלה מבוססות על תפיסות צבאיות נוגדות. </w:t>
      </w:r>
      <w:r w:rsidRPr="00271AAA">
        <w:rPr>
          <w:rFonts w:cs="FrankRuehl"/>
          <w:highlight w:val="yellow"/>
          <w:rtl/>
        </w:rPr>
        <w:t>כך, למשל, המפקד הצבאי סבור כי יש להרחיק את גדר ההפרדה מבתי ישובים יהודיים כדי להבטיח מרחב ביטחון שיאפשר מירדף אחרי מחבלים לאחר שיצליחו לעבור את גדר ההפרדה, ויש להבטיח כי שטחים שולטים יכללו במסגרת הגדר. כדי להשיג מטרות אלה אין מנוס לעתים מבניית גדר ההפרדה בקירבת בתיהם של התושבים המקומיים. לעומתו סבורים המומחים הצבאיים של המועצה לשלום ולביטחון כי יש להרחיק גדר ההפרדה מבתיהם של התושבים המקומיים, שכן הקירבה מסוכנת היא לביטחון. שטחים שולטים ניתנים לתפיסה, בלא צורך לכללם במסגרת הגדר. במצב דברים זה, החופשיים אנו לאמץ לעצמנו את חוות הדעת של המועצה לשלום ולביטחון? תשובתנו היא בשלילה. ביסוד גישתנו זו עומדת התפיסה, המאפיינת את פסיקתו של בית משפט זה, לפיה עלינו לתת משקל מיוחד לחוות דעתו הצבאית של הגורם אשר עליו מוטלת האחריות לביטחון</w:t>
      </w:r>
      <w:r w:rsidRPr="00271AAA">
        <w:rPr>
          <w:rFonts w:cs="FrankRuehl"/>
          <w:rtl/>
        </w:rPr>
        <w:t xml:space="preserve">. </w:t>
      </w:r>
      <w:r w:rsidRPr="00271AAA">
        <w:rPr>
          <w:rFonts w:cs="FrankRuehl" w:hint="cs"/>
          <w:rtl/>
        </w:rPr>
        <w:t xml:space="preserve">[...] </w:t>
      </w:r>
      <w:r w:rsidRPr="00271AAA">
        <w:rPr>
          <w:rFonts w:cs="FrankRuehl"/>
          <w:rtl/>
        </w:rPr>
        <w:t xml:space="preserve">על כן, בבחינתנו את השיקולים הצבאיים הנוגדים בענייננו, אנו נותנים משקל מיוחד לכך שמפקד האזור הוא האחראי לביטחון. משנקטנו בגישה זו, הננו סבורים – ועל הפרטים נעמוד בהמשך – כי העותרים לא הרימו את הנטל המוטל עליהם, ולא שכנעו אותנו כי עלינו להעדיף את חוות הדעת המקצועית, של חברי המועצה לשלום ולביטחון על פני עמדתו הביטחונית של מפקד האזור. עניין לנו בשתי גישות צבאיות. לכל אחת מהן מעלות וחסרונות בתחום הצבאי. במצב דברים זה עלינו להניח את חוות דעתו של המפקד הצבאי ביסוד פסק דיננו. כך נעשה בהמשך פסק הדין. </w:t>
      </w:r>
    </w:p>
    <w:p w:rsidR="004C0158" w:rsidRPr="00271AAA" w:rsidRDefault="004C0158" w:rsidP="004C0158">
      <w:pPr>
        <w:pStyle w:val="ruller4"/>
        <w:bidi/>
        <w:jc w:val="both"/>
        <w:rPr>
          <w:rFonts w:cs="FrankRuehl"/>
          <w:b/>
          <w:bCs/>
          <w:rtl/>
        </w:rPr>
      </w:pPr>
      <w:r w:rsidRPr="00271AAA">
        <w:rPr>
          <w:rFonts w:cs="FrankRuehl"/>
          <w:b/>
          <w:bCs/>
          <w:rtl/>
        </w:rPr>
        <w:t> מידתיותו של מיתווה גדר ההפרדה</w:t>
      </w:r>
    </w:p>
    <w:p w:rsidR="004C0158" w:rsidRPr="00271AAA" w:rsidRDefault="004C0158" w:rsidP="004C0158">
      <w:pPr>
        <w:pStyle w:val="ruller4"/>
        <w:bidi/>
        <w:jc w:val="both"/>
        <w:rPr>
          <w:rFonts w:cs="FrankRuehl"/>
          <w:rtl/>
        </w:rPr>
      </w:pPr>
      <w:r w:rsidRPr="00271AAA">
        <w:rPr>
          <w:rFonts w:cs="FrankRuehl"/>
          <w:rtl/>
        </w:rPr>
        <w:t xml:space="preserve"> 48.      </w:t>
      </w:r>
      <w:r w:rsidRPr="00271AAA">
        <w:rPr>
          <w:rFonts w:cs="FrankRuehl"/>
          <w:highlight w:val="yellow"/>
          <w:rtl/>
        </w:rPr>
        <w:t xml:space="preserve">השאלה </w:t>
      </w:r>
      <w:r w:rsidRPr="00271AAA">
        <w:rPr>
          <w:rFonts w:cs="FrankRuehl"/>
          <w:highlight w:val="yellow"/>
          <w:u w:val="single"/>
          <w:rtl/>
        </w:rPr>
        <w:t>השניה</w:t>
      </w:r>
      <w:r w:rsidRPr="00271AAA">
        <w:rPr>
          <w:rFonts w:cs="FrankRuehl"/>
          <w:highlight w:val="yellow"/>
          <w:rtl/>
        </w:rPr>
        <w:t xml:space="preserve"> בוחנת את מידתיותו של מיתווה גדר ההפרדה כפי שנקבע על ידי המפקד הצבאי. עניינה מידת הפגיעה של המיתווה שנקבע על ידי המפקד הצבאי בתושבים המקומיים. במסגרתה של שאלה זו נעשית השוואה בין מידת הפגיעה בביטחון מזה לבין מידת הפגיעה בתושבים המקומיים מזה. השאלה אינה היחס בין שיקולים צבאיים בינם לבין עצמם. השאלה הינה היחס בין השיקול הצבאי לשיקול ההומניטרי. השאלה אינה אם להעדיף את גישתו הצבאית של המפקד הצבאי או של מומחי המועצה לשלום ולביטחון. השאלה הינה אם מיתווה גדר ההפרדה על פי גישתו של המפקד הצבאי הוא מידתי</w:t>
      </w:r>
      <w:r w:rsidRPr="00271AAA">
        <w:rPr>
          <w:rFonts w:cs="FrankRuehl"/>
          <w:rtl/>
        </w:rPr>
        <w:t xml:space="preserve">. המבחן לעניין זה </w:t>
      </w:r>
      <w:r w:rsidRPr="00271AAA">
        <w:rPr>
          <w:rFonts w:cs="FrankRuehl"/>
          <w:highlight w:val="yellow"/>
          <w:rtl/>
        </w:rPr>
        <w:t>אינו מבחנו הסובייקטיבי של המפקד הצבאי</w:t>
      </w:r>
      <w:r w:rsidRPr="00271AAA">
        <w:rPr>
          <w:rFonts w:cs="FrankRuehl"/>
          <w:rtl/>
        </w:rPr>
        <w:t xml:space="preserve">. השאלה אינה </w:t>
      </w:r>
      <w:r w:rsidRPr="00271AAA">
        <w:rPr>
          <w:rFonts w:cs="FrankRuehl"/>
          <w:highlight w:val="yellow"/>
          <w:rtl/>
        </w:rPr>
        <w:t>אם המפקד הצבאי סבר בתום לב שהפגיעה היא מידתית. המבחן הוא אובייקטיבי</w:t>
      </w:r>
      <w:r w:rsidRPr="00271AAA">
        <w:rPr>
          <w:rFonts w:cs="FrankRuehl"/>
          <w:rtl/>
        </w:rPr>
        <w:t xml:space="preserve">. השאלה הינה, </w:t>
      </w:r>
      <w:r w:rsidRPr="00271AAA">
        <w:rPr>
          <w:rFonts w:cs="FrankRuehl"/>
          <w:highlight w:val="yellow"/>
          <w:rtl/>
        </w:rPr>
        <w:t>אם על פי אמות המידה המשפטיות מתקיימים במיתווה של גדר ההפרדה מבחני המידתיות. זוהי שאלה משפטית, בה המומחיות הינה של בית המשפט</w:t>
      </w:r>
      <w:r w:rsidRPr="00271AAA">
        <w:rPr>
          <w:rFonts w:cs="FrankRuehl"/>
          <w:rtl/>
        </w:rPr>
        <w:t xml:space="preserve">. עמדתי על כך בפרשת הרופאים לזכויות אדם, בצייני: </w:t>
      </w:r>
    </w:p>
    <w:p w:rsidR="004C0158" w:rsidRPr="00271AAA" w:rsidRDefault="004C0158" w:rsidP="004C0158">
      <w:pPr>
        <w:pStyle w:val="ruller4"/>
        <w:bidi/>
        <w:ind w:left="282"/>
        <w:jc w:val="both"/>
        <w:rPr>
          <w:rFonts w:cs="FrankRuehl"/>
          <w:rtl/>
        </w:rPr>
      </w:pPr>
      <w:r w:rsidRPr="00271AAA">
        <w:rPr>
          <w:rFonts w:cs="FrankRuehl"/>
          <w:rtl/>
        </w:rPr>
        <w:t xml:space="preserve"> "הביקורת השיפוטית אינה בוחנת את תבונתה של ההחלטה לקיים פעילות צבאית. בחינתה של הביקורת השיפוטית הינה חוקיותה של הפעילות הצבאית. על כן, מניחים אנו כי הפעולה הצבאית שבוצעה ברפיח דרושה היא מהבחינה הצבאית. השאלה הניצבת בפנינו הינה, אם מקיימת פעילות צבאית זו את אמות המידה הלאומיות והבינלאומיות הקובעות את חוקיותה של אותה פעולה. עצם העובדה שפעילות מתבקשת במישור הצבאי, אין פירושה שהיא חוקית במישור המשפטי. </w:t>
      </w:r>
      <w:r w:rsidRPr="00271AAA">
        <w:rPr>
          <w:rFonts w:cs="FrankRuehl"/>
          <w:highlight w:val="yellow"/>
          <w:rtl/>
        </w:rPr>
        <w:t>אכן, איננו מחליפים את שיקול דעתו של המפקד הצבאי בכל הנוגע לשיקולים הצבאיים. זו מומחיותו. אנו בודקים את תוצאותיהם במישור הדין ההומניטרי. זו מומחיותנו</w:t>
      </w:r>
      <w:r w:rsidRPr="00271AAA">
        <w:rPr>
          <w:rFonts w:cs="FrankRuehl"/>
          <w:rtl/>
        </w:rPr>
        <w:t>" (שם, פסקה 9).</w:t>
      </w:r>
    </w:p>
    <w:p w:rsidR="004C0158" w:rsidRPr="00271AAA" w:rsidRDefault="004C0158" w:rsidP="004C0158">
      <w:pPr>
        <w:pStyle w:val="ruller4"/>
        <w:bidi/>
        <w:jc w:val="both"/>
        <w:rPr>
          <w:rFonts w:cs="FrankRuehl"/>
          <w:rtl/>
        </w:rPr>
      </w:pPr>
      <w:r w:rsidRPr="00271AAA">
        <w:rPr>
          <w:rFonts w:cs="FrankRuehl"/>
          <w:highlight w:val="yellow"/>
          <w:rtl/>
        </w:rPr>
        <w:t>הוא הדין בענייננו. המפקד הצבאי הוא המומחה לטיבו הצבאי של מיתווה גדר ההפרדה. אנו מומחים להיבטיו ההומניטריים. המפקד הצבאי קובע היכן בהר ובמישור תעבור גדר ההפרדה. זו מומחיותו. אנו בוחנים אם פגיעתו של מיתווה זה בתושבים המקומיים היא מידתית. זו מומחיותנו.</w:t>
      </w:r>
    </w:p>
    <w:p w:rsidR="004C0158" w:rsidRPr="00271AAA" w:rsidRDefault="004C0158" w:rsidP="004C0158">
      <w:pPr>
        <w:rPr>
          <w:rFonts w:cs="FrankRuehl"/>
          <w:rtl/>
        </w:rPr>
      </w:pPr>
      <w:r w:rsidRPr="00271AAA">
        <w:rPr>
          <w:rFonts w:cs="FrankRuehl"/>
          <w:b/>
          <w:bCs/>
          <w:rtl/>
        </w:rPr>
        <w:t>מן</w:t>
      </w:r>
      <w:r w:rsidRPr="00271AAA">
        <w:rPr>
          <w:rFonts w:cs="FrankRuehl"/>
          <w:b/>
          <w:bCs/>
        </w:rPr>
        <w:t xml:space="preserve"> </w:t>
      </w:r>
      <w:r w:rsidRPr="00271AAA">
        <w:rPr>
          <w:rFonts w:cs="FrankRuehl"/>
          <w:b/>
          <w:bCs/>
          <w:rtl/>
        </w:rPr>
        <w:t>הכלל אל הפרט</w:t>
      </w:r>
      <w:r w:rsidRPr="00271AAA">
        <w:rPr>
          <w:rFonts w:cs="FrankRuehl" w:hint="cs"/>
          <w:rtl/>
        </w:rPr>
        <w:t xml:space="preserve"> [...] </w:t>
      </w:r>
      <w:r w:rsidRPr="00271AAA">
        <w:rPr>
          <w:rFonts w:cs="FrankRuehl"/>
          <w:rtl/>
        </w:rPr>
        <w:t xml:space="preserve">60.      תשובתנו לשאלה זו הינה, כי לא מתקיים יחס מידתי בין מידת הפגיעה בתושבים המקומיים לבין התועלת הביטחונית הצומחת מהקמת גדר ההפרדה בתוואי שקבע המפקד הצבאי. גדר ההפרדה מערערת את האיזון העדין בין חובתו של המפקד הצבאי לשמור על הביטחון לבין חובתו להבטיח את צורכי התושבים המקומיים. גישתנו זו מבוססת על כך כי התוואי שקבע המפקד הצבאי לגדר הביטחון – </w:t>
      </w:r>
      <w:r w:rsidRPr="00271AAA">
        <w:rPr>
          <w:rFonts w:cs="FrankRuehl"/>
          <w:highlight w:val="yellow"/>
          <w:rtl/>
        </w:rPr>
        <w:t xml:space="preserve">היוצר חיץ בין התושבים המקומיים לבין אדמותיהם החקלאיות – פוגע בתושבים המקומיים באופן </w:t>
      </w:r>
      <w:r w:rsidRPr="00271AAA">
        <w:rPr>
          <w:rFonts w:cs="FrankRuehl"/>
          <w:highlight w:val="yellow"/>
          <w:rtl/>
        </w:rPr>
        <w:lastRenderedPageBreak/>
        <w:t>קשה וחריף, תוך הפרת זכויותיהם על פי המשפט הבינלאומי ההומניטרי. הנה העובדות: למעלה משלושה-עשר אלף חקלאים (פלחים) מתנתקים מאלפי דונמים של אדמותיהם ומעשרות אלפי עצים שעליהם פרנסתם, המצויים מהצד האחר של גדר ההפרדה. לא נעשה כל נסיון לחפש ולהעמיד לרשותם קרקע חלופית, וזאת, חרף הצעותינו החוזרות בעניין זה. אמת, הניתוק אינו מלא, שכן המפקד הצבאי הודיע כי ייקבעו שני שערים למעבר מכל אחד משני הכפרים אל האדמות, תוך קביעת משטר של רישוי. מצב דברים זה פוגע קשות בחקלאים, אשר כל מעבר לאדמותיהם (בבוקר מוקדם, בצהריים ובערב) כפוף למגבלות שהן טבעיות למשטר של רישוי. משטר זה יוצר תורים ארוכים למעברי החקלאים עצמם; הוא מקשה על מעבר רכב (הדורש רישוי</w:t>
      </w:r>
      <w:r w:rsidRPr="00271AAA">
        <w:rPr>
          <w:rFonts w:cs="FrankRuehl"/>
          <w:highlight w:val="yellow"/>
          <w:shd w:val="clear" w:color="auto" w:fill="FFFF00"/>
          <w:rtl/>
        </w:rPr>
        <w:t xml:space="preserve"> </w:t>
      </w:r>
      <w:r w:rsidRPr="00271AAA">
        <w:rPr>
          <w:rFonts w:cs="FrankRuehl"/>
          <w:highlight w:val="yellow"/>
          <w:rtl/>
        </w:rPr>
        <w:t>משלו ובדיקה), ומרחיק את החקלאי מאדמותיו (שכן לכל אורך התוואי על-פי הצו שלפנינו מתוכננים שני שערים יומיים בלבד). חייו של החקלאי משתנים ללא הכר כתוצאה מכך. אכן, תוואי גדר ההפרדה פוגע קשות בזכות הקנין שלהם ובחופש התנועה שלהם. פרנסתם נפגעת קשות. מציאות החיים הקשה ממנה הם סובלים עד כה (בין השאר לאור האבטלה הרבה השוהה במקום) תלך ותחריף</w:t>
      </w:r>
      <w:r w:rsidRPr="00271AAA">
        <w:rPr>
          <w:rFonts w:cs="FrankRuehl"/>
          <w:rtl/>
        </w:rPr>
        <w:t>.</w:t>
      </w:r>
    </w:p>
    <w:p w:rsidR="004C0158" w:rsidRPr="00271AAA" w:rsidRDefault="004C0158" w:rsidP="004C0158">
      <w:pPr>
        <w:rPr>
          <w:rFonts w:cs="FrankRuehl"/>
        </w:rPr>
      </w:pPr>
    </w:p>
    <w:p w:rsidR="004C0158" w:rsidRPr="00271AAA" w:rsidRDefault="004C0158" w:rsidP="004C0158">
      <w:pPr>
        <w:rPr>
          <w:rtl/>
        </w:rPr>
      </w:pPr>
      <w:r w:rsidRPr="00271AAA">
        <w:rPr>
          <w:rFonts w:cs="FrankRuehl"/>
          <w:shd w:val="clear" w:color="auto" w:fill="FFFF00"/>
          <w:rtl/>
        </w:rPr>
        <w:t> </w:t>
      </w:r>
      <w:r w:rsidRPr="00271AAA">
        <w:rPr>
          <w:rFonts w:cs="FrankRuehl"/>
          <w:rtl/>
        </w:rPr>
        <w:t xml:space="preserve">61.      פגיעות אלה אינן מידתיות. ניתן להפחיתן באופן משמעותי על ידי תוואי חלופי, בין זה שהציגו בפנינו המומחים של המועצה לשלום ולביטחון ובין תוואי אחר שייקבע המפקד הצבאי. תוואי חלופי כזה קיים. אין הוא פרי הדמיון. הוא הוצג לפנינו. הוא מבוסס על שליטה צבאית בג'בל מוקטם, ללא "משיכת" גדר ההפרדה אל הר זה. אכן, אין לשכוח כי גם לאחר הקמת גדר ההפרדה ימשיך המפקד הצבאי לשלוט על האזורים המזרחיים לה. </w:t>
      </w:r>
      <w:r w:rsidRPr="00271AAA">
        <w:rPr>
          <w:rFonts w:cs="FrankRuehl"/>
          <w:highlight w:val="yellow"/>
          <w:rtl/>
        </w:rPr>
        <w:t>אמת, לדעת המפקד הצבאי – אותה אנו מניחים כבסיס לבחינתנו – הוא יעניק פחות ביטחון. עם זאת, היתרון הבטחוני המתקבל מהתוואי שנקבע על ידי המפקד הצבאי בהשוואה לתוואי המוצע, אינו עומד בכל יחס סביר לפגיעה בתושבים המקומיים שתוואי זה גורם. אכן, השאלה האמיתית הניצבת בפנינו,</w:t>
      </w:r>
      <w:r w:rsidRPr="00271AAA">
        <w:rPr>
          <w:rFonts w:cs="FrankRuehl"/>
          <w:highlight w:val="yellow"/>
          <w:shd w:val="clear" w:color="auto" w:fill="FFFF00"/>
          <w:rtl/>
        </w:rPr>
        <w:t xml:space="preserve"> </w:t>
      </w:r>
      <w:r w:rsidRPr="00271AAA">
        <w:rPr>
          <w:rFonts w:cs="FrankRuehl"/>
          <w:highlight w:val="yellow"/>
          <w:rtl/>
        </w:rPr>
        <w:t>בבחינה "יחסית" של מבחן המידתיות השלישי, אינה בחירה בין גדר ההפרדה המביאה לביטחון שיש עימו פגיעה בתושבים המקומיים או היעדר גדר ההפרדה והיעדר ביטחון תוך אי פגיעה בתושבים המקומיים. השאלה האמיתית הניצבת בפנינו הינה, אם היתרון הביטחוני המתקבל מקבלת עמדתו של המפקד הצבאי (לפיה גדר ההפרדה תקיף את ג'בל מוקטם) שקול כנגד תוספת הפגיעה המתקבלת מעמדתו (לפיה גדר ההפרדה חוצה בין הכפרים של התושבים המקומיים לבין אדמותיהם). על שאלה זו תשובתנו הינה, כי בחירתו של המפקד הצבאי בתוואי גדר ההפרדה אינה מידתית. הפער בין מרכיבי הביטחון הנדרשים על פי גישתו של המפקד הצבאי לבין מרכיבי הביטחון של התוואי החלופי קטן ביותר ביחס לפער הרב שבין גדר המפרידה בין התושבים המקומיים לבין אדמותיהם לבין גדר שאינה יוצרת הפרדה זו או שההפרדה הנוצרת היא קטנה וניתן לחיות עימה</w:t>
      </w:r>
      <w:r w:rsidRPr="00271AAA">
        <w:rPr>
          <w:rFonts w:cs="FrankRuehl"/>
          <w:rtl/>
        </w:rPr>
        <w:t>. אכן, מקובל עלינו כי צורכי הביטחון עשויים לחייב פגיעה באדמותיהם של התושבים המקומיים וביכולת השימוש בהן. עם זאת, המשפט הבינלאומי ההומניטרי מזה ותפיסות היסוד של המשפט המינהלי הישראלי מזה, מחייבים לעשות כל מאמץ אפשרי שפגיעה זו תהא מידתית. באותן אדמות שלא יהא מנוס מניתוקן מהתושבים המקומיים באמצעות גדר ההפרדה, יש להבטיח נגישות של התושבים המקומיים לאדמותיהם שתקטין את הפגיעה ככל האפשר.</w:t>
      </w:r>
    </w:p>
    <w:p w:rsidR="004C0158" w:rsidRPr="005C5FF1" w:rsidRDefault="004C0158" w:rsidP="004C0158">
      <w:pPr>
        <w:pStyle w:val="T-body"/>
        <w:spacing w:after="120" w:line="240" w:lineRule="auto"/>
        <w:ind w:left="1440" w:hanging="720"/>
        <w:rPr>
          <w:rFonts w:cs="FrankRuehl"/>
          <w:b/>
          <w:rtl/>
        </w:rPr>
      </w:pPr>
    </w:p>
    <w:p w:rsidR="004C0158" w:rsidRPr="00AA5906" w:rsidRDefault="004C0158" w:rsidP="004C0158">
      <w:pPr>
        <w:bidi w:val="0"/>
        <w:spacing w:after="60"/>
        <w:rPr>
          <w:color w:val="0070C0"/>
          <w:sz w:val="20"/>
          <w:szCs w:val="20"/>
        </w:rPr>
      </w:pPr>
      <w:r w:rsidRPr="00AA5906">
        <w:rPr>
          <w:color w:val="0070C0"/>
          <w:sz w:val="20"/>
          <w:szCs w:val="20"/>
        </w:rPr>
        <w:t>http://he.wikipedia.org/wiki/%D7%92%D7%93%D7%A8_%D7%94%D7%94%D7%A4%D7%A8%D7%93%D7%94</w:t>
      </w:r>
    </w:p>
    <w:p w:rsidR="004C0158" w:rsidRPr="00AA5906" w:rsidRDefault="004C0158" w:rsidP="004C0158">
      <w:pPr>
        <w:spacing w:after="60"/>
        <w:rPr>
          <w:rFonts w:hint="cs"/>
          <w:sz w:val="22"/>
          <w:szCs w:val="22"/>
          <w:rtl/>
        </w:rPr>
      </w:pPr>
      <w:r w:rsidRPr="00AA5906">
        <w:rPr>
          <w:sz w:val="22"/>
          <w:szCs w:val="22"/>
          <w:rtl/>
        </w:rPr>
        <w:t>גדר ההפרדה</w:t>
      </w:r>
    </w:p>
    <w:p w:rsidR="004C0158" w:rsidRPr="00AA5906" w:rsidRDefault="004C0158" w:rsidP="004C0158">
      <w:pPr>
        <w:spacing w:after="60"/>
        <w:rPr>
          <w:sz w:val="22"/>
          <w:szCs w:val="22"/>
        </w:rPr>
      </w:pPr>
    </w:p>
    <w:p w:rsidR="004C0158" w:rsidRPr="00AA5906" w:rsidRDefault="004C0158" w:rsidP="004C0158">
      <w:pPr>
        <w:spacing w:after="60"/>
        <w:rPr>
          <w:sz w:val="22"/>
          <w:szCs w:val="22"/>
          <w:rtl/>
        </w:rPr>
      </w:pPr>
      <w:r>
        <w:rPr>
          <w:noProof/>
          <w:sz w:val="22"/>
          <w:szCs w:val="22"/>
        </w:rPr>
        <w:drawing>
          <wp:inline distT="0" distB="0" distL="0" distR="0">
            <wp:extent cx="2379345" cy="3928745"/>
            <wp:effectExtent l="19050" t="0" r="1905" b="0"/>
            <wp:docPr id="16" name="Picture 1" descr="250px-BarrierMay2005Hebrew">
              <a:hlinkClick xmlns:a="http://schemas.openxmlformats.org/drawingml/2006/main" r:id="rId7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px-BarrierMay2005Hebrew"/>
                    <pic:cNvPicPr>
                      <a:picLocks noChangeAspect="1" noChangeArrowheads="1"/>
                    </pic:cNvPicPr>
                  </pic:nvPicPr>
                  <pic:blipFill>
                    <a:blip r:embed="rId791"/>
                    <a:srcRect/>
                    <a:stretch>
                      <a:fillRect/>
                    </a:stretch>
                  </pic:blipFill>
                  <pic:spPr bwMode="auto">
                    <a:xfrm>
                      <a:off x="0" y="0"/>
                      <a:ext cx="2379345" cy="3928745"/>
                    </a:xfrm>
                    <a:prstGeom prst="rect">
                      <a:avLst/>
                    </a:prstGeom>
                    <a:noFill/>
                    <a:ln w="9525">
                      <a:noFill/>
                      <a:miter lim="800000"/>
                      <a:headEnd/>
                      <a:tailEnd/>
                    </a:ln>
                  </pic:spPr>
                </pic:pic>
              </a:graphicData>
            </a:graphic>
          </wp:inline>
        </w:drawing>
      </w:r>
    </w:p>
    <w:p w:rsidR="004C0158" w:rsidRDefault="004C0158" w:rsidP="004C0158">
      <w:pPr>
        <w:spacing w:after="60"/>
        <w:rPr>
          <w:sz w:val="22"/>
          <w:szCs w:val="22"/>
          <w:rtl/>
        </w:rPr>
      </w:pPr>
      <w:r w:rsidRPr="00AA5906">
        <w:rPr>
          <w:sz w:val="22"/>
          <w:szCs w:val="22"/>
          <w:rtl/>
        </w:rPr>
        <w:t>גדר ההפרדה (גם חומת ההפרדה או גדר הביטחון, לעניין השם </w:t>
      </w:r>
      <w:hyperlink r:id="rId792" w:anchor=".D7.A9.D7.9E.D7.95.D7.AA" w:history="1">
        <w:r w:rsidRPr="00AA5906">
          <w:rPr>
            <w:rStyle w:val="Hyperlink"/>
            <w:sz w:val="22"/>
            <w:szCs w:val="22"/>
            <w:rtl/>
          </w:rPr>
          <w:t>ראו בהמשך</w:t>
        </w:r>
      </w:hyperlink>
      <w:r w:rsidRPr="00AA5906">
        <w:rPr>
          <w:sz w:val="22"/>
          <w:szCs w:val="22"/>
          <w:rtl/>
        </w:rPr>
        <w:t>) היא </w:t>
      </w:r>
      <w:hyperlink r:id="rId793" w:tooltip="מחסום הפרדה" w:history="1">
        <w:r w:rsidRPr="00AA5906">
          <w:rPr>
            <w:rStyle w:val="Hyperlink"/>
            <w:sz w:val="22"/>
            <w:szCs w:val="22"/>
            <w:rtl/>
          </w:rPr>
          <w:t>מחסום הפרדה</w:t>
        </w:r>
      </w:hyperlink>
      <w:r w:rsidRPr="00AA5906">
        <w:rPr>
          <w:sz w:val="22"/>
          <w:szCs w:val="22"/>
          <w:rtl/>
        </w:rPr>
        <w:t> הנבנֶה על ידי </w:t>
      </w:r>
      <w:hyperlink r:id="rId794" w:tooltip="ישראל" w:history="1">
        <w:r w:rsidRPr="00AA5906">
          <w:rPr>
            <w:rStyle w:val="Hyperlink"/>
            <w:sz w:val="22"/>
            <w:szCs w:val="22"/>
            <w:rtl/>
          </w:rPr>
          <w:t>ישראל</w:t>
        </w:r>
      </w:hyperlink>
      <w:r w:rsidRPr="00AA5906">
        <w:rPr>
          <w:sz w:val="22"/>
          <w:szCs w:val="22"/>
          <w:rtl/>
        </w:rPr>
        <w:t> </w:t>
      </w:r>
      <w:r>
        <w:rPr>
          <w:rFonts w:hint="cs"/>
          <w:sz w:val="22"/>
          <w:szCs w:val="22"/>
          <w:rtl/>
        </w:rPr>
        <w:t xml:space="preserve">[על הקו הירוק ו] </w:t>
      </w:r>
      <w:r w:rsidRPr="00AA5906">
        <w:rPr>
          <w:sz w:val="22"/>
          <w:szCs w:val="22"/>
          <w:rtl/>
        </w:rPr>
        <w:t>בתוך </w:t>
      </w:r>
      <w:hyperlink r:id="rId795" w:tooltip="יהודה ושומרון" w:history="1">
        <w:r w:rsidRPr="00AA5906">
          <w:rPr>
            <w:rStyle w:val="Hyperlink"/>
            <w:sz w:val="22"/>
            <w:szCs w:val="22"/>
            <w:rtl/>
          </w:rPr>
          <w:t>יהודה ושומרון</w:t>
        </w:r>
      </w:hyperlink>
      <w:r w:rsidRPr="00AA5906">
        <w:rPr>
          <w:sz w:val="22"/>
          <w:szCs w:val="22"/>
          <w:rtl/>
        </w:rPr>
        <w:t> מאז </w:t>
      </w:r>
      <w:hyperlink r:id="rId796" w:tooltip="2002" w:history="1">
        <w:r w:rsidRPr="00AA5906">
          <w:rPr>
            <w:rStyle w:val="Hyperlink"/>
            <w:sz w:val="22"/>
            <w:szCs w:val="22"/>
            <w:rtl/>
          </w:rPr>
          <w:t>2002</w:t>
        </w:r>
      </w:hyperlink>
      <w:r w:rsidRPr="00AA5906">
        <w:rPr>
          <w:sz w:val="22"/>
          <w:szCs w:val="22"/>
          <w:rtl/>
        </w:rPr>
        <w:t>, ומיועד למנוע מעבר בלתי מורשה של תושבים </w:t>
      </w:r>
      <w:hyperlink r:id="rId797" w:tooltip="פלסטינים" w:history="1">
        <w:r w:rsidRPr="00AA5906">
          <w:rPr>
            <w:rStyle w:val="Hyperlink"/>
            <w:sz w:val="22"/>
            <w:szCs w:val="22"/>
            <w:rtl/>
          </w:rPr>
          <w:t>פלסטינים</w:t>
        </w:r>
      </w:hyperlink>
      <w:r w:rsidRPr="00AA5906">
        <w:rPr>
          <w:sz w:val="22"/>
          <w:szCs w:val="22"/>
          <w:rtl/>
        </w:rPr>
        <w:t> למרכזי אוכלוסייה ישראליים, במטרה למנוע חדירת </w:t>
      </w:r>
      <w:hyperlink r:id="rId798" w:tooltip="טרור פלסטיני" w:history="1">
        <w:r w:rsidRPr="00AA5906">
          <w:rPr>
            <w:rStyle w:val="Hyperlink"/>
            <w:sz w:val="22"/>
            <w:szCs w:val="22"/>
            <w:rtl/>
          </w:rPr>
          <w:t>מחבלים פלסטינים</w:t>
        </w:r>
      </w:hyperlink>
      <w:r w:rsidRPr="00AA5906">
        <w:rPr>
          <w:sz w:val="22"/>
          <w:szCs w:val="22"/>
          <w:rtl/>
        </w:rPr>
        <w:t>, ובכללם </w:t>
      </w:r>
      <w:hyperlink r:id="rId799" w:tooltip="פיגוע התאבדות" w:history="1">
        <w:r w:rsidRPr="00AA5906">
          <w:rPr>
            <w:rStyle w:val="Hyperlink"/>
            <w:sz w:val="22"/>
            <w:szCs w:val="22"/>
            <w:rtl/>
          </w:rPr>
          <w:t>מחבלים מתאבדים</w:t>
        </w:r>
      </w:hyperlink>
      <w:r w:rsidRPr="00AA5906">
        <w:rPr>
          <w:sz w:val="22"/>
          <w:szCs w:val="22"/>
          <w:rtl/>
        </w:rPr>
        <w:t>.</w:t>
      </w:r>
    </w:p>
    <w:p w:rsidR="004C0158" w:rsidRPr="00AA5906" w:rsidRDefault="004C0158" w:rsidP="004C0158">
      <w:pPr>
        <w:spacing w:after="60"/>
        <w:rPr>
          <w:sz w:val="22"/>
          <w:szCs w:val="22"/>
          <w:rtl/>
        </w:rPr>
      </w:pPr>
      <w:r w:rsidRPr="00001EB4">
        <w:rPr>
          <w:b/>
          <w:bCs/>
          <w:sz w:val="22"/>
          <w:szCs w:val="22"/>
          <w:rtl/>
        </w:rPr>
        <w:t>מעמדה המשפטי של גדר ההפרדה</w:t>
      </w:r>
    </w:p>
    <w:p w:rsidR="004C0158" w:rsidRPr="00AA5906" w:rsidRDefault="004C0158" w:rsidP="004C0158">
      <w:pPr>
        <w:spacing w:after="60"/>
        <w:rPr>
          <w:sz w:val="22"/>
          <w:szCs w:val="22"/>
          <w:rtl/>
        </w:rPr>
      </w:pPr>
      <w:r w:rsidRPr="00001EB4">
        <w:rPr>
          <w:b/>
          <w:bCs/>
          <w:sz w:val="22"/>
          <w:szCs w:val="22"/>
          <w:rtl/>
        </w:rPr>
        <w:lastRenderedPageBreak/>
        <w:t>פסיקת בג"ץ</w:t>
      </w:r>
    </w:p>
    <w:p w:rsidR="004C0158" w:rsidRPr="00AA5906" w:rsidRDefault="004C0158" w:rsidP="004C0158">
      <w:pPr>
        <w:spacing w:after="60"/>
        <w:rPr>
          <w:sz w:val="22"/>
          <w:szCs w:val="22"/>
          <w:rtl/>
        </w:rPr>
      </w:pPr>
      <w:r w:rsidRPr="00AA5906">
        <w:rPr>
          <w:sz w:val="22"/>
          <w:szCs w:val="22"/>
          <w:rtl/>
        </w:rPr>
        <w:t>בסוף יוני </w:t>
      </w:r>
      <w:hyperlink r:id="rId800" w:tooltip="2004" w:history="1">
        <w:r w:rsidRPr="00AA5906">
          <w:rPr>
            <w:rStyle w:val="Hyperlink"/>
            <w:sz w:val="22"/>
            <w:szCs w:val="22"/>
            <w:rtl/>
          </w:rPr>
          <w:t>2004</w:t>
        </w:r>
      </w:hyperlink>
      <w:r w:rsidRPr="00AA5906">
        <w:rPr>
          <w:sz w:val="22"/>
          <w:szCs w:val="22"/>
          <w:rtl/>
        </w:rPr>
        <w:t> קבע </w:t>
      </w:r>
      <w:hyperlink r:id="rId801" w:tooltip="בג&quot;ץ" w:history="1">
        <w:r w:rsidRPr="00AA5906">
          <w:rPr>
            <w:rStyle w:val="Hyperlink"/>
            <w:sz w:val="22"/>
            <w:szCs w:val="22"/>
            <w:rtl/>
          </w:rPr>
          <w:t>בג"ץ</w:t>
        </w:r>
      </w:hyperlink>
      <w:r w:rsidRPr="00AA5906">
        <w:rPr>
          <w:sz w:val="22"/>
          <w:szCs w:val="22"/>
          <w:rtl/>
        </w:rPr>
        <w:t> בפסיקה תקדימית</w:t>
      </w:r>
      <w:r>
        <w:rPr>
          <w:rFonts w:hint="cs"/>
          <w:sz w:val="22"/>
          <w:szCs w:val="22"/>
          <w:rtl/>
        </w:rPr>
        <w:t xml:space="preserve"> [פס"ד </w:t>
      </w:r>
      <w:r w:rsidRPr="00852CAB">
        <w:rPr>
          <w:rFonts w:hint="cs"/>
          <w:b/>
          <w:bCs/>
          <w:sz w:val="22"/>
          <w:szCs w:val="22"/>
          <w:rtl/>
        </w:rPr>
        <w:t>בית סוריק</w:t>
      </w:r>
      <w:r>
        <w:rPr>
          <w:rFonts w:hint="cs"/>
          <w:sz w:val="22"/>
          <w:szCs w:val="22"/>
          <w:rtl/>
        </w:rPr>
        <w:t>]</w:t>
      </w:r>
      <w:r w:rsidRPr="00AA5906">
        <w:rPr>
          <w:sz w:val="22"/>
          <w:szCs w:val="22"/>
          <w:rtl/>
        </w:rPr>
        <w:t>, כי "לא מתקיים יחס מידתי בין מידת הפגיעה בתושבים המקומיים לבין התועלת הביטחונית הצומחת מהקמת גדר ההפרדה בתוואי שקבע המפקד הצבאי", ולכן על מערכת הביטחון לשנות את תוואי הגדר באזור </w:t>
      </w:r>
      <w:hyperlink r:id="rId802" w:tooltip="ירושלים" w:history="1">
        <w:r w:rsidRPr="00AA5906">
          <w:rPr>
            <w:rStyle w:val="Hyperlink"/>
            <w:sz w:val="22"/>
            <w:szCs w:val="22"/>
            <w:rtl/>
          </w:rPr>
          <w:t>ירושלים</w:t>
        </w:r>
      </w:hyperlink>
      <w:r w:rsidRPr="00AA5906">
        <w:rPr>
          <w:sz w:val="22"/>
          <w:szCs w:val="22"/>
          <w:rtl/>
        </w:rPr>
        <w:t>, כדי להפחית את הפגיעה באדמות החקלאים הפלסטינים.</w:t>
      </w:r>
    </w:p>
    <w:p w:rsidR="004C0158" w:rsidRPr="00AA5906" w:rsidRDefault="004C0158" w:rsidP="004C0158">
      <w:pPr>
        <w:spacing w:after="60"/>
        <w:rPr>
          <w:sz w:val="22"/>
          <w:szCs w:val="22"/>
          <w:rtl/>
        </w:rPr>
      </w:pPr>
      <w:r w:rsidRPr="00AA5906">
        <w:rPr>
          <w:sz w:val="22"/>
          <w:szCs w:val="22"/>
          <w:rtl/>
        </w:rPr>
        <w:t>ברם, בפסיקה זו קבע בג"ץ שהגדר, לצורכי הגנה, היא חוקית ושתוואי הגדר שהציג לו </w:t>
      </w:r>
      <w:hyperlink r:id="rId803" w:tooltip="משרד הביטחון" w:history="1">
        <w:r w:rsidRPr="00AA5906">
          <w:rPr>
            <w:rStyle w:val="Hyperlink"/>
            <w:sz w:val="22"/>
            <w:szCs w:val="22"/>
            <w:rtl/>
          </w:rPr>
          <w:t>משרד הביטחון</w:t>
        </w:r>
      </w:hyperlink>
      <w:r w:rsidRPr="00AA5906">
        <w:rPr>
          <w:sz w:val="22"/>
          <w:szCs w:val="22"/>
          <w:rtl/>
        </w:rPr>
        <w:t> אכן מבוסס על שיקולים שיעניקו מקסימום ביטחון ובכך אישר את טענת המדינה שמדובר בגדר ביטחונית. ברם, במקרים מסוימים קבע בג"ץ שיש להתפשר על הביטחון כדי להקל על הפגיעה בפלסטינים המתגוררים באזורים הסמוכים לגדר.</w:t>
      </w:r>
    </w:p>
    <w:p w:rsidR="004C0158" w:rsidRPr="00AA5906" w:rsidRDefault="004C0158" w:rsidP="004C0158">
      <w:pPr>
        <w:spacing w:after="60"/>
        <w:rPr>
          <w:sz w:val="22"/>
          <w:szCs w:val="22"/>
          <w:rtl/>
        </w:rPr>
      </w:pPr>
      <w:r w:rsidRPr="00AA5906">
        <w:rPr>
          <w:sz w:val="22"/>
          <w:szCs w:val="22"/>
          <w:rtl/>
        </w:rPr>
        <w:t>ב-</w:t>
      </w:r>
      <w:hyperlink r:id="rId804" w:tooltip="15 בספטמבר" w:history="1">
        <w:r w:rsidRPr="00AA5906">
          <w:rPr>
            <w:rStyle w:val="Hyperlink"/>
            <w:sz w:val="22"/>
            <w:szCs w:val="22"/>
            <w:rtl/>
          </w:rPr>
          <w:t>15 בספטמבר</w:t>
        </w:r>
      </w:hyperlink>
      <w:r w:rsidRPr="00AA5906">
        <w:rPr>
          <w:sz w:val="22"/>
          <w:szCs w:val="22"/>
          <w:rtl/>
        </w:rPr>
        <w:t> </w:t>
      </w:r>
      <w:hyperlink r:id="rId805" w:tooltip="2005" w:history="1">
        <w:r w:rsidRPr="00AA5906">
          <w:rPr>
            <w:rStyle w:val="Hyperlink"/>
            <w:sz w:val="22"/>
            <w:szCs w:val="22"/>
            <w:rtl/>
          </w:rPr>
          <w:t>2005</w:t>
        </w:r>
      </w:hyperlink>
      <w:r w:rsidRPr="00AA5906">
        <w:rPr>
          <w:sz w:val="22"/>
          <w:szCs w:val="22"/>
          <w:rtl/>
        </w:rPr>
        <w:t> הורה בג"ץ לשנות את תוואי הגדר באזור </w:t>
      </w:r>
      <w:hyperlink r:id="rId806" w:tooltip="קלקיליה" w:history="1">
        <w:r w:rsidRPr="00AA5906">
          <w:rPr>
            <w:rStyle w:val="Hyperlink"/>
            <w:sz w:val="22"/>
            <w:szCs w:val="22"/>
            <w:rtl/>
          </w:rPr>
          <w:t>קלקיליה</w:t>
        </w:r>
      </w:hyperlink>
      <w:r w:rsidRPr="00AA5906">
        <w:rPr>
          <w:sz w:val="22"/>
          <w:szCs w:val="22"/>
          <w:rtl/>
        </w:rPr>
        <w:t> ו</w:t>
      </w:r>
      <w:hyperlink r:id="rId807" w:tooltip="אלפי מנשה" w:history="1">
        <w:r w:rsidRPr="00AA5906">
          <w:rPr>
            <w:rStyle w:val="Hyperlink"/>
            <w:sz w:val="22"/>
            <w:szCs w:val="22"/>
            <w:rtl/>
          </w:rPr>
          <w:t>אלפי מנשה</w:t>
        </w:r>
      </w:hyperlink>
      <w:r>
        <w:rPr>
          <w:rFonts w:hint="cs"/>
          <w:sz w:val="22"/>
          <w:szCs w:val="22"/>
          <w:rtl/>
        </w:rPr>
        <w:t xml:space="preserve"> [פס"ד </w:t>
      </w:r>
      <w:r w:rsidRPr="00852CAB">
        <w:rPr>
          <w:rFonts w:hint="cs"/>
          <w:b/>
          <w:bCs/>
          <w:sz w:val="22"/>
          <w:szCs w:val="22"/>
          <w:rtl/>
        </w:rPr>
        <w:t>מרעבה</w:t>
      </w:r>
      <w:r>
        <w:rPr>
          <w:rFonts w:hint="cs"/>
          <w:sz w:val="22"/>
          <w:szCs w:val="22"/>
          <w:rtl/>
        </w:rPr>
        <w:t>/אלפי מנשה]</w:t>
      </w:r>
      <w:r w:rsidRPr="00AA5906">
        <w:rPr>
          <w:sz w:val="22"/>
          <w:szCs w:val="22"/>
          <w:rtl/>
        </w:rPr>
        <w:t>, בעקבות עתירה שהגישו תושבים פלסטיניים שכפריהם נותרו במובלעות מחוץ לגדר</w:t>
      </w:r>
      <w:hyperlink r:id="rId808" w:anchor="cite_note-psak-20" w:history="1">
        <w:r w:rsidRPr="00AA5906">
          <w:rPr>
            <w:rStyle w:val="Hyperlink"/>
            <w:sz w:val="22"/>
            <w:szCs w:val="22"/>
            <w:vertAlign w:val="superscript"/>
            <w:rtl/>
          </w:rPr>
          <w:t>[20]</w:t>
        </w:r>
      </w:hyperlink>
      <w:r w:rsidRPr="00AA5906">
        <w:rPr>
          <w:sz w:val="22"/>
          <w:szCs w:val="22"/>
          <w:rtl/>
        </w:rPr>
        <w:t>. לאחר שמשרד הביטחון בחן מספר חלופות, תוקן תוואי הגדר, ועתירה נוספת שהגישו תושבי הכפרים, וכן המועצה המקומית אלפי מנשה, נדחתה‏‏</w:t>
      </w:r>
      <w:hyperlink r:id="rId809" w:anchor="cite_note-21" w:history="1">
        <w:r w:rsidRPr="00AA5906">
          <w:rPr>
            <w:rStyle w:val="Hyperlink"/>
            <w:sz w:val="22"/>
            <w:szCs w:val="22"/>
            <w:vertAlign w:val="superscript"/>
            <w:rtl/>
          </w:rPr>
          <w:t>[21]</w:t>
        </w:r>
      </w:hyperlink>
      <w:r w:rsidRPr="00AA5906">
        <w:rPr>
          <w:sz w:val="22"/>
          <w:szCs w:val="22"/>
          <w:rtl/>
        </w:rPr>
        <w:t>.</w:t>
      </w:r>
    </w:p>
    <w:p w:rsidR="004C0158" w:rsidRPr="00AA5906" w:rsidRDefault="004C0158" w:rsidP="004C0158">
      <w:pPr>
        <w:spacing w:after="60"/>
        <w:rPr>
          <w:sz w:val="22"/>
          <w:szCs w:val="22"/>
          <w:rtl/>
        </w:rPr>
      </w:pPr>
      <w:r w:rsidRPr="00AA5906">
        <w:rPr>
          <w:sz w:val="22"/>
          <w:szCs w:val="22"/>
          <w:rtl/>
        </w:rPr>
        <w:t>ביוני </w:t>
      </w:r>
      <w:hyperlink r:id="rId810" w:tooltip="2006" w:history="1">
        <w:r w:rsidRPr="00AA5906">
          <w:rPr>
            <w:rStyle w:val="Hyperlink"/>
            <w:sz w:val="22"/>
            <w:szCs w:val="22"/>
            <w:rtl/>
          </w:rPr>
          <w:t>2006</w:t>
        </w:r>
      </w:hyperlink>
      <w:r w:rsidRPr="00AA5906">
        <w:rPr>
          <w:sz w:val="22"/>
          <w:szCs w:val="22"/>
          <w:rtl/>
        </w:rPr>
        <w:t> </w:t>
      </w:r>
      <w:hyperlink r:id="rId811" w:tooltip="אהרן ברק" w:history="1">
        <w:r w:rsidRPr="00AA5906">
          <w:rPr>
            <w:rStyle w:val="Hyperlink"/>
            <w:sz w:val="22"/>
            <w:szCs w:val="22"/>
            <w:rtl/>
          </w:rPr>
          <w:t>אהרן ברק</w:t>
        </w:r>
      </w:hyperlink>
      <w:r w:rsidRPr="00AA5906">
        <w:rPr>
          <w:sz w:val="22"/>
          <w:szCs w:val="22"/>
          <w:rtl/>
        </w:rPr>
        <w:t>, נשיא בית המשפט העליון, ביקר בחריפות את המדינה שטענה כי מטרת הגדר היא ביטחונית בלבד. לדבריו של אהרן ברק, לנגד עיניה של המדינה עמדו גם מטרות שונות כגון הרחבת </w:t>
      </w:r>
      <w:hyperlink r:id="rId812" w:tooltip="התנחלויות" w:history="1">
        <w:r w:rsidRPr="00AA5906">
          <w:rPr>
            <w:rStyle w:val="Hyperlink"/>
            <w:sz w:val="22"/>
            <w:szCs w:val="22"/>
            <w:rtl/>
          </w:rPr>
          <w:t>התנחלויות</w:t>
        </w:r>
      </w:hyperlink>
      <w:r>
        <w:rPr>
          <w:rFonts w:hint="cs"/>
          <w:sz w:val="22"/>
          <w:szCs w:val="22"/>
          <w:rtl/>
        </w:rPr>
        <w:t xml:space="preserve"> </w:t>
      </w:r>
      <w:r w:rsidRPr="00AA5906">
        <w:rPr>
          <w:sz w:val="22"/>
          <w:szCs w:val="22"/>
          <w:rtl/>
        </w:rPr>
        <w:t>על חשבון זכויותיהם, שגרת חייהם ופרנסתם של </w:t>
      </w:r>
      <w:hyperlink r:id="rId813" w:tooltip="עזון" w:history="1">
        <w:r w:rsidRPr="00AA5906">
          <w:rPr>
            <w:rStyle w:val="Hyperlink"/>
            <w:sz w:val="22"/>
            <w:szCs w:val="22"/>
            <w:rtl/>
          </w:rPr>
          <w:t>עזון</w:t>
        </w:r>
      </w:hyperlink>
      <w:r w:rsidRPr="00AA5906">
        <w:rPr>
          <w:sz w:val="22"/>
          <w:szCs w:val="22"/>
          <w:rtl/>
        </w:rPr>
        <w:t> ו</w:t>
      </w:r>
      <w:hyperlink r:id="rId814" w:tooltip="נבי אליאס" w:history="1">
        <w:r w:rsidRPr="00AA5906">
          <w:rPr>
            <w:rStyle w:val="Hyperlink"/>
            <w:sz w:val="22"/>
            <w:szCs w:val="22"/>
            <w:rtl/>
          </w:rPr>
          <w:t>נבי אליאס</w:t>
        </w:r>
      </w:hyperlink>
      <w:r w:rsidRPr="00AA5906">
        <w:rPr>
          <w:sz w:val="22"/>
          <w:szCs w:val="22"/>
          <w:rtl/>
        </w:rPr>
        <w:t>, שני כפרים שעתרו נגד גדר ההפרדה. בפסק הדין השופט אהרן ברק כתב: "בעתירה שלפנינו התגלתה תופעה חמורה... אירוע שאין להשלים עמו, שלפיו המידע שסופק לבית המשפט לא שיקף את מלוא השיקולים שעמדו נגד עיני מקבלי ההחלטות". אהרן ברק התייחס למפות תוואי הגדר שהוגשו לו על ידי אלוף משנה </w:t>
      </w:r>
      <w:hyperlink r:id="rId815" w:tooltip="דני תירזה (הדף אינו קיים)" w:history="1">
        <w:r w:rsidRPr="00AA5906">
          <w:rPr>
            <w:rStyle w:val="Hyperlink"/>
            <w:sz w:val="22"/>
            <w:szCs w:val="22"/>
            <w:rtl/>
          </w:rPr>
          <w:t>דני תירזה</w:t>
        </w:r>
      </w:hyperlink>
      <w:r w:rsidRPr="00AA5906">
        <w:rPr>
          <w:sz w:val="22"/>
          <w:szCs w:val="22"/>
          <w:rtl/>
        </w:rPr>
        <w:t>, יועץ שר הביטחון לענייני גדר ההפרדה ומי שנחשב למנהל גדר ההפרדה, ונטען כי הציגו גבול שנקבע למטרות ביטחון כשלאחר מכן הסתבר כי התוואי נועד להרחיב את היישוב </w:t>
      </w:r>
      <w:hyperlink r:id="rId816" w:tooltip="צופים (יישוב)" w:history="1">
        <w:r w:rsidRPr="00AA5906">
          <w:rPr>
            <w:rStyle w:val="Hyperlink"/>
            <w:sz w:val="22"/>
            <w:szCs w:val="22"/>
            <w:rtl/>
          </w:rPr>
          <w:t>צופים</w:t>
        </w:r>
      </w:hyperlink>
      <w:r w:rsidRPr="00AA5906">
        <w:rPr>
          <w:sz w:val="22"/>
          <w:szCs w:val="22"/>
          <w:rtl/>
        </w:rPr>
        <w:t> על חשבון שטחים בבעלות פלסטינית. עקב הפסיקה עלתה מאוד המתיחות בין דני תירזה לבין שר הביטחון החדש, </w:t>
      </w:r>
      <w:hyperlink r:id="rId817" w:tooltip="עמיר פרץ" w:history="1">
        <w:r w:rsidRPr="00AA5906">
          <w:rPr>
            <w:rStyle w:val="Hyperlink"/>
            <w:sz w:val="22"/>
            <w:szCs w:val="22"/>
            <w:rtl/>
          </w:rPr>
          <w:t>עמיר פרץ</w:t>
        </w:r>
      </w:hyperlink>
      <w:r w:rsidRPr="00AA5906">
        <w:rPr>
          <w:sz w:val="22"/>
          <w:szCs w:val="22"/>
          <w:rtl/>
        </w:rPr>
        <w:t> </w:t>
      </w:r>
      <w:hyperlink r:id="rId818" w:anchor="cite_note-22" w:history="1">
        <w:r w:rsidRPr="00AA5906">
          <w:rPr>
            <w:rStyle w:val="Hyperlink"/>
            <w:sz w:val="22"/>
            <w:szCs w:val="22"/>
            <w:vertAlign w:val="superscript"/>
            <w:rtl/>
          </w:rPr>
          <w:t>[22]</w:t>
        </w:r>
      </w:hyperlink>
      <w:r w:rsidRPr="00AA5906">
        <w:rPr>
          <w:sz w:val="22"/>
          <w:szCs w:val="22"/>
          <w:rtl/>
        </w:rPr>
        <w:t>.</w:t>
      </w:r>
    </w:p>
    <w:p w:rsidR="004C0158" w:rsidRDefault="004C0158" w:rsidP="004C0158">
      <w:pPr>
        <w:spacing w:after="60"/>
        <w:rPr>
          <w:sz w:val="22"/>
          <w:szCs w:val="22"/>
          <w:rtl/>
        </w:rPr>
      </w:pPr>
      <w:r w:rsidRPr="00AA5906">
        <w:rPr>
          <w:sz w:val="22"/>
          <w:szCs w:val="22"/>
          <w:rtl/>
        </w:rPr>
        <w:t>ב-</w:t>
      </w:r>
      <w:hyperlink r:id="rId819" w:tooltip="4 בספטמבר" w:history="1">
        <w:r w:rsidRPr="00AA5906">
          <w:rPr>
            <w:rStyle w:val="Hyperlink"/>
            <w:sz w:val="22"/>
            <w:szCs w:val="22"/>
            <w:rtl/>
          </w:rPr>
          <w:t>4 בספטמבר</w:t>
        </w:r>
      </w:hyperlink>
      <w:r w:rsidRPr="00AA5906">
        <w:rPr>
          <w:sz w:val="22"/>
          <w:szCs w:val="22"/>
          <w:rtl/>
        </w:rPr>
        <w:t> </w:t>
      </w:r>
      <w:hyperlink r:id="rId820" w:tooltip="2007" w:history="1">
        <w:r w:rsidRPr="00AA5906">
          <w:rPr>
            <w:rStyle w:val="Hyperlink"/>
            <w:sz w:val="22"/>
            <w:szCs w:val="22"/>
            <w:rtl/>
          </w:rPr>
          <w:t>2007</w:t>
        </w:r>
      </w:hyperlink>
      <w:r w:rsidRPr="00AA5906">
        <w:rPr>
          <w:sz w:val="22"/>
          <w:szCs w:val="22"/>
          <w:rtl/>
        </w:rPr>
        <w:t> קבע </w:t>
      </w:r>
      <w:hyperlink r:id="rId821" w:tooltip="בג&quot;ץ" w:history="1">
        <w:r w:rsidRPr="00AA5906">
          <w:rPr>
            <w:rStyle w:val="Hyperlink"/>
            <w:sz w:val="22"/>
            <w:szCs w:val="22"/>
            <w:rtl/>
          </w:rPr>
          <w:t>בג"ץ</w:t>
        </w:r>
      </w:hyperlink>
      <w:r w:rsidRPr="00AA5906">
        <w:rPr>
          <w:sz w:val="22"/>
          <w:szCs w:val="22"/>
          <w:rtl/>
        </w:rPr>
        <w:t> כי יש לשנות את תוואי גדר ההפרדה סמוך לכפר </w:t>
      </w:r>
      <w:hyperlink r:id="rId822" w:tooltip="בלעין" w:history="1">
        <w:r w:rsidRPr="00AA5906">
          <w:rPr>
            <w:rStyle w:val="Hyperlink"/>
            <w:sz w:val="22"/>
            <w:szCs w:val="22"/>
            <w:rtl/>
          </w:rPr>
          <w:t>בלעין</w:t>
        </w:r>
      </w:hyperlink>
      <w:r w:rsidRPr="00AA5906">
        <w:rPr>
          <w:sz w:val="22"/>
          <w:szCs w:val="22"/>
          <w:rtl/>
        </w:rPr>
        <w:t> כך שלא יפגע אורח החיים של תושביו.</w:t>
      </w:r>
      <w:hyperlink r:id="rId823" w:anchor="cite_note-23" w:history="1">
        <w:r w:rsidRPr="00AA5906">
          <w:rPr>
            <w:rStyle w:val="Hyperlink"/>
            <w:sz w:val="22"/>
            <w:szCs w:val="22"/>
            <w:vertAlign w:val="superscript"/>
            <w:rtl/>
          </w:rPr>
          <w:t>[23]</w:t>
        </w:r>
      </w:hyperlink>
    </w:p>
    <w:p w:rsidR="004C0158" w:rsidRPr="00AA5906" w:rsidRDefault="004C0158" w:rsidP="004C0158">
      <w:pPr>
        <w:spacing w:after="60"/>
        <w:rPr>
          <w:sz w:val="22"/>
          <w:szCs w:val="22"/>
          <w:rtl/>
        </w:rPr>
      </w:pPr>
    </w:p>
    <w:p w:rsidR="004C0158" w:rsidRPr="00AA5906" w:rsidRDefault="004C0158" w:rsidP="004C0158">
      <w:pPr>
        <w:spacing w:after="60"/>
        <w:rPr>
          <w:sz w:val="22"/>
          <w:szCs w:val="22"/>
          <w:rtl/>
        </w:rPr>
      </w:pPr>
      <w:r w:rsidRPr="009F0CE0">
        <w:rPr>
          <w:b/>
          <w:bCs/>
          <w:sz w:val="22"/>
          <w:szCs w:val="22"/>
          <w:highlight w:val="yellow"/>
          <w:rtl/>
        </w:rPr>
        <w:t>חוות הדעת של בית הדין בהאג</w:t>
      </w:r>
    </w:p>
    <w:p w:rsidR="004C0158" w:rsidRPr="00AA5906" w:rsidRDefault="004C0158" w:rsidP="004C0158">
      <w:pPr>
        <w:spacing w:after="60"/>
        <w:rPr>
          <w:sz w:val="22"/>
          <w:szCs w:val="22"/>
          <w:rtl/>
        </w:rPr>
      </w:pPr>
      <w:r w:rsidRPr="00AA5906">
        <w:rPr>
          <w:sz w:val="22"/>
          <w:szCs w:val="22"/>
          <w:rtl/>
        </w:rPr>
        <w:t>ב-</w:t>
      </w:r>
      <w:hyperlink r:id="rId824" w:tooltip="8 בדצמבר" w:history="1">
        <w:r w:rsidRPr="00AA5906">
          <w:rPr>
            <w:rStyle w:val="Hyperlink"/>
            <w:sz w:val="22"/>
            <w:szCs w:val="22"/>
            <w:rtl/>
          </w:rPr>
          <w:t>8 בדצמבר</w:t>
        </w:r>
      </w:hyperlink>
      <w:r w:rsidRPr="00AA5906">
        <w:rPr>
          <w:sz w:val="22"/>
          <w:szCs w:val="22"/>
          <w:rtl/>
        </w:rPr>
        <w:t> </w:t>
      </w:r>
      <w:hyperlink r:id="rId825" w:tooltip="2003" w:history="1">
        <w:r w:rsidRPr="00AA5906">
          <w:rPr>
            <w:rStyle w:val="Hyperlink"/>
            <w:sz w:val="22"/>
            <w:szCs w:val="22"/>
            <w:rtl/>
          </w:rPr>
          <w:t>2003</w:t>
        </w:r>
      </w:hyperlink>
      <w:r w:rsidRPr="00AA5906">
        <w:rPr>
          <w:sz w:val="22"/>
          <w:szCs w:val="22"/>
          <w:rtl/>
        </w:rPr>
        <w:t xml:space="preserve"> החליטה </w:t>
      </w:r>
      <w:r w:rsidRPr="009F0CE0">
        <w:rPr>
          <w:sz w:val="22"/>
          <w:szCs w:val="22"/>
          <w:highlight w:val="yellow"/>
          <w:rtl/>
        </w:rPr>
        <w:t>העצרת הכללית</w:t>
      </w:r>
      <w:r w:rsidRPr="00AA5906">
        <w:rPr>
          <w:sz w:val="22"/>
          <w:szCs w:val="22"/>
          <w:rtl/>
        </w:rPr>
        <w:t xml:space="preserve"> של ה</w:t>
      </w:r>
      <w:hyperlink r:id="rId826" w:tooltip="או&quot;ם" w:history="1">
        <w:r w:rsidRPr="00AA5906">
          <w:rPr>
            <w:rStyle w:val="Hyperlink"/>
            <w:sz w:val="22"/>
            <w:szCs w:val="22"/>
            <w:rtl/>
          </w:rPr>
          <w:t>או"ם</w:t>
        </w:r>
      </w:hyperlink>
      <w:r w:rsidRPr="00AA5906">
        <w:rPr>
          <w:sz w:val="22"/>
          <w:szCs w:val="22"/>
          <w:rtl/>
        </w:rPr>
        <w:t xml:space="preserve">, </w:t>
      </w:r>
      <w:r w:rsidRPr="009F0CE0">
        <w:rPr>
          <w:sz w:val="22"/>
          <w:szCs w:val="22"/>
          <w:highlight w:val="yellow"/>
          <w:rtl/>
        </w:rPr>
        <w:t>לבקש </w:t>
      </w:r>
      <w:hyperlink r:id="rId827" w:tooltip="חוות דעת" w:history="1">
        <w:r w:rsidRPr="009F0CE0">
          <w:rPr>
            <w:rStyle w:val="Hyperlink"/>
            <w:sz w:val="22"/>
            <w:szCs w:val="22"/>
            <w:rtl/>
          </w:rPr>
          <w:t>חוות דעת</w:t>
        </w:r>
      </w:hyperlink>
      <w:r w:rsidRPr="009F0CE0">
        <w:rPr>
          <w:sz w:val="22"/>
          <w:szCs w:val="22"/>
          <w:highlight w:val="yellow"/>
          <w:rtl/>
        </w:rPr>
        <w:t> מ</w:t>
      </w:r>
      <w:hyperlink r:id="rId828" w:tooltip="בית הדין הבינלאומי לצדק" w:history="1">
        <w:r w:rsidRPr="009F0CE0">
          <w:rPr>
            <w:rStyle w:val="Hyperlink"/>
            <w:sz w:val="22"/>
            <w:szCs w:val="22"/>
            <w:rtl/>
          </w:rPr>
          <w:t>בית הדין הבינלאומי לצדק</w:t>
        </w:r>
      </w:hyperlink>
      <w:r w:rsidRPr="009F0CE0">
        <w:rPr>
          <w:sz w:val="22"/>
          <w:szCs w:val="22"/>
          <w:highlight w:val="yellow"/>
          <w:rtl/>
        </w:rPr>
        <w:t> ב</w:t>
      </w:r>
      <w:hyperlink r:id="rId829" w:tooltip="האג" w:history="1">
        <w:r w:rsidRPr="009F0CE0">
          <w:rPr>
            <w:rStyle w:val="Hyperlink"/>
            <w:sz w:val="22"/>
            <w:szCs w:val="22"/>
            <w:rtl/>
          </w:rPr>
          <w:t>האג</w:t>
        </w:r>
      </w:hyperlink>
      <w:r w:rsidRPr="00AA5906">
        <w:rPr>
          <w:sz w:val="22"/>
          <w:szCs w:val="22"/>
          <w:rtl/>
        </w:rPr>
        <w:t> בדבר</w:t>
      </w:r>
      <w:r>
        <w:rPr>
          <w:rFonts w:hint="cs"/>
          <w:sz w:val="22"/>
          <w:szCs w:val="22"/>
          <w:rtl/>
        </w:rPr>
        <w:t xml:space="preserve"> </w:t>
      </w:r>
      <w:r w:rsidRPr="00AA5906">
        <w:rPr>
          <w:sz w:val="22"/>
          <w:szCs w:val="22"/>
          <w:rtl/>
        </w:rPr>
        <w:t>"המסקנות החוקיות הנובעות מבניית החומה על ידי ישראל, הכוח הכובש, בשטחים הפלסטינים הכבושים". בית המשפט קיבל הצהרות כתובות ממדינות שונות, ושמע טיעונים בעל פה מה-</w:t>
      </w:r>
      <w:hyperlink r:id="rId830" w:tooltip="23 בפברואר" w:history="1">
        <w:r w:rsidRPr="00AA5906">
          <w:rPr>
            <w:rStyle w:val="Hyperlink"/>
            <w:sz w:val="22"/>
            <w:szCs w:val="22"/>
            <w:rtl/>
          </w:rPr>
          <w:t>23</w:t>
        </w:r>
      </w:hyperlink>
      <w:r w:rsidRPr="00AA5906">
        <w:rPr>
          <w:sz w:val="22"/>
          <w:szCs w:val="22"/>
          <w:rtl/>
        </w:rPr>
        <w:t> ועד ה-</w:t>
      </w:r>
      <w:hyperlink r:id="rId831" w:tooltip="25 בפברואר" w:history="1">
        <w:r w:rsidRPr="00AA5906">
          <w:rPr>
            <w:rStyle w:val="Hyperlink"/>
            <w:sz w:val="22"/>
            <w:szCs w:val="22"/>
            <w:rtl/>
          </w:rPr>
          <w:t>25 בפברואר</w:t>
        </w:r>
      </w:hyperlink>
      <w:r w:rsidRPr="00AA5906">
        <w:rPr>
          <w:sz w:val="22"/>
          <w:szCs w:val="22"/>
          <w:rtl/>
        </w:rPr>
        <w:t>. ישראל סירבה להכיר בסמכותו של בית הדין לפסוק בעניין, לא מימשה את זכותה לשלוח שופט להרכב בית הדין, לא הציגה טיעונים בעל פה בפני בית הדין אלא רק טיעונים בכתב שרובם נסובו על סמכותו של בית הדין לדון בנושא ישראלי פנימי. גם ארצות הברית מתחה ביקורת קשה על בית הדין בהאג ויחד עם 22 מדינות </w:t>
      </w:r>
      <w:hyperlink r:id="rId832" w:tooltip="דמוקרטיה" w:history="1">
        <w:r w:rsidRPr="00AA5906">
          <w:rPr>
            <w:rStyle w:val="Hyperlink"/>
            <w:sz w:val="22"/>
            <w:szCs w:val="22"/>
            <w:rtl/>
          </w:rPr>
          <w:t>דמוקרטיות</w:t>
        </w:r>
      </w:hyperlink>
      <w:r w:rsidRPr="00AA5906">
        <w:rPr>
          <w:sz w:val="22"/>
          <w:szCs w:val="22"/>
          <w:rtl/>
        </w:rPr>
        <w:t> הגישה חוות דעת לביה"ד שהגדר היא נושא פוליטי ולא משפטי.</w:t>
      </w:r>
    </w:p>
    <w:p w:rsidR="004C0158" w:rsidRPr="00AA5906" w:rsidRDefault="004C0158" w:rsidP="004C0158">
      <w:pPr>
        <w:spacing w:after="60"/>
        <w:rPr>
          <w:sz w:val="22"/>
          <w:szCs w:val="22"/>
          <w:rtl/>
        </w:rPr>
      </w:pPr>
      <w:r w:rsidRPr="00AA5906">
        <w:rPr>
          <w:sz w:val="22"/>
          <w:szCs w:val="22"/>
          <w:rtl/>
        </w:rPr>
        <w:t>ישראל בחרה לנהל קמפיין מתוקשר בהאג, שכלל הפגנות של משפחות נפגעי טרור. להפגנות הובא מישראל, לשם המחשה, אחד האוטובוסים שבו בוצע פיגוע תופת ובו נרצחו ישראלים רבים.</w:t>
      </w:r>
    </w:p>
    <w:p w:rsidR="004C0158" w:rsidRPr="00AA5906" w:rsidRDefault="004C0158" w:rsidP="004C0158">
      <w:pPr>
        <w:spacing w:after="60"/>
        <w:rPr>
          <w:sz w:val="22"/>
          <w:szCs w:val="22"/>
          <w:rtl/>
        </w:rPr>
      </w:pPr>
      <w:r w:rsidRPr="00AA5906">
        <w:rPr>
          <w:sz w:val="22"/>
          <w:szCs w:val="22"/>
          <w:rtl/>
        </w:rPr>
        <w:t>ב-</w:t>
      </w:r>
      <w:hyperlink r:id="rId833" w:tooltip="9 ביולי" w:history="1">
        <w:r w:rsidRPr="00AA5906">
          <w:rPr>
            <w:rStyle w:val="Hyperlink"/>
            <w:sz w:val="22"/>
            <w:szCs w:val="22"/>
            <w:rtl/>
          </w:rPr>
          <w:t>9 ביולי</w:t>
        </w:r>
      </w:hyperlink>
      <w:r w:rsidRPr="00AA5906">
        <w:rPr>
          <w:sz w:val="22"/>
          <w:szCs w:val="22"/>
          <w:rtl/>
        </w:rPr>
        <w:t> </w:t>
      </w:r>
      <w:hyperlink r:id="rId834" w:tooltip="2004" w:history="1">
        <w:r w:rsidRPr="00AA5906">
          <w:rPr>
            <w:rStyle w:val="Hyperlink"/>
            <w:sz w:val="22"/>
            <w:szCs w:val="22"/>
            <w:rtl/>
          </w:rPr>
          <w:t>2004</w:t>
        </w:r>
      </w:hyperlink>
      <w:r w:rsidRPr="00AA5906">
        <w:rPr>
          <w:sz w:val="22"/>
          <w:szCs w:val="22"/>
          <w:rtl/>
        </w:rPr>
        <w:t xml:space="preserve"> נתן בית הדין את חוות דעתו. </w:t>
      </w:r>
      <w:r w:rsidRPr="00C27954">
        <w:rPr>
          <w:sz w:val="22"/>
          <w:szCs w:val="22"/>
          <w:highlight w:val="yellow"/>
          <w:rtl/>
        </w:rPr>
        <w:t>בית הדין רשם את הבטחתה של ישראל כי המכשול ישמש רק כאמצעי ביטחון זמני. עם זאת הוא ציין כי קיים חשש כבד כי תוואי המכשול יצור עובדות בשטח שיובילו לסיפוח דה-פקטו של שטחים וישפיעו על קביעת הגבולות העתידיים בין ישראל למדינה פלסטינית.</w:t>
      </w:r>
    </w:p>
    <w:p w:rsidR="004C0158" w:rsidRPr="00AA5906" w:rsidRDefault="004C0158" w:rsidP="004C0158">
      <w:pPr>
        <w:spacing w:after="60"/>
        <w:rPr>
          <w:sz w:val="22"/>
          <w:szCs w:val="22"/>
          <w:rtl/>
        </w:rPr>
      </w:pPr>
      <w:r w:rsidRPr="00AA5906">
        <w:rPr>
          <w:sz w:val="22"/>
          <w:szCs w:val="22"/>
          <w:rtl/>
        </w:rPr>
        <w:t>ההיבט השני, בו דנה חוות הדעת הוא חוקיות המכשול לפי המשפט ההומניטארי הבינלאומי. בית הדין החליט, כי טענת ישראל, כי </w:t>
      </w:r>
      <w:hyperlink r:id="rId835" w:tooltip="אמנת ז'נבה הרביעית" w:history="1">
        <w:r w:rsidRPr="00AA5906">
          <w:rPr>
            <w:rStyle w:val="Hyperlink"/>
            <w:sz w:val="22"/>
            <w:szCs w:val="22"/>
            <w:rtl/>
          </w:rPr>
          <w:t>אמנת ז'נבה הרביעית</w:t>
        </w:r>
      </w:hyperlink>
      <w:r w:rsidRPr="00AA5906">
        <w:rPr>
          <w:sz w:val="22"/>
          <w:szCs w:val="22"/>
          <w:rtl/>
        </w:rPr>
        <w:t xml:space="preserve"> אינה חלה בשטחי יהודה ושומרון, שכן הגדה המערבית ורצועת עזה מעולם לא היו חלק ממדינה ריבונית, איננה רלוונטית בשל העובדה, כי ישראל הכריזה, שהיא מחילה את "הסעיפים ההומניטריים" של האמנה על השטחים. </w:t>
      </w:r>
      <w:r w:rsidRPr="00C27954">
        <w:rPr>
          <w:sz w:val="22"/>
          <w:szCs w:val="22"/>
          <w:highlight w:val="yellow"/>
          <w:rtl/>
        </w:rPr>
        <w:t>לגופו של עניין, קבע בי</w:t>
      </w:r>
      <w:r w:rsidRPr="00C27954">
        <w:rPr>
          <w:rFonts w:hint="cs"/>
          <w:sz w:val="22"/>
          <w:szCs w:val="22"/>
          <w:highlight w:val="yellow"/>
          <w:rtl/>
        </w:rPr>
        <w:t>ת</w:t>
      </w:r>
      <w:r w:rsidRPr="00C27954">
        <w:rPr>
          <w:sz w:val="22"/>
          <w:szCs w:val="22"/>
          <w:highlight w:val="yellow"/>
          <w:rtl/>
        </w:rPr>
        <w:t xml:space="preserve"> הדין כי מכשול ההפרדה נועד לסייע למפעל ההתנחלות שמהווה הפרה של סעיף 49 של האמנה. בנוסף, קובעת חוות הדעת כי ההשתלטות על אדמות פרטיות הכרוכה בהקמת המכשול מהווה פגיעה בקניין הפרטי ועל כן היא הפרה של סעיפים 46 ו-52 בתקנות האג ושל סעיף 53 באמנת ז'נבה הרביעית.</w:t>
      </w:r>
    </w:p>
    <w:p w:rsidR="004C0158" w:rsidRPr="00AA5906" w:rsidRDefault="004C0158" w:rsidP="004C0158">
      <w:pPr>
        <w:spacing w:after="60"/>
        <w:rPr>
          <w:sz w:val="22"/>
          <w:szCs w:val="22"/>
          <w:rtl/>
        </w:rPr>
      </w:pPr>
      <w:r w:rsidRPr="00AA5906">
        <w:rPr>
          <w:sz w:val="22"/>
          <w:szCs w:val="22"/>
          <w:rtl/>
        </w:rPr>
        <w:t>ההיבט השלישי של חוות הדעת הוא חוקיותה של הגדר לאור המשפט הבינלאומי לזכויות האדם. בהקשר זה קבע בית הדין בניגוד לדעתה של ישראל, כי משפט זה חל במלואו בשטחים כבושים. לדעת בית הדין, גדר ההפרדה פוגע בזכויות שונות המעוגנות באמנות עליהן חתומה ישראל.</w:t>
      </w:r>
    </w:p>
    <w:p w:rsidR="004C0158" w:rsidRPr="00AA5906" w:rsidRDefault="004C0158" w:rsidP="004C0158">
      <w:pPr>
        <w:spacing w:after="60"/>
        <w:rPr>
          <w:sz w:val="22"/>
          <w:szCs w:val="22"/>
          <w:rtl/>
        </w:rPr>
      </w:pPr>
      <w:r w:rsidRPr="00AA5906">
        <w:rPr>
          <w:sz w:val="22"/>
          <w:szCs w:val="22"/>
          <w:rtl/>
        </w:rPr>
        <w:t>בית הדין התעלם כמעט לחלוטין מההיבט הביטחוני של הגדר. האזכור היחידי ל</w:t>
      </w:r>
      <w:hyperlink r:id="rId836" w:tooltip="טרור" w:history="1">
        <w:r w:rsidRPr="00AA5906">
          <w:rPr>
            <w:rStyle w:val="Hyperlink"/>
            <w:sz w:val="22"/>
            <w:szCs w:val="22"/>
            <w:rtl/>
          </w:rPr>
          <w:t>טרור</w:t>
        </w:r>
      </w:hyperlink>
      <w:r w:rsidRPr="00AA5906">
        <w:rPr>
          <w:sz w:val="22"/>
          <w:szCs w:val="22"/>
          <w:rtl/>
        </w:rPr>
        <w:t> נגד </w:t>
      </w:r>
      <w:hyperlink r:id="rId837" w:tooltip="ישראל" w:history="1">
        <w:r w:rsidRPr="00AA5906">
          <w:rPr>
            <w:rStyle w:val="Hyperlink"/>
            <w:sz w:val="22"/>
            <w:szCs w:val="22"/>
            <w:rtl/>
          </w:rPr>
          <w:t>ישראל</w:t>
        </w:r>
      </w:hyperlink>
      <w:r w:rsidRPr="00AA5906">
        <w:rPr>
          <w:sz w:val="22"/>
          <w:szCs w:val="22"/>
          <w:rtl/>
        </w:rPr>
        <w:t> היה בהצהרה ש"ישראל ניצבת בפני התקפות אלימות כנגד האוכלוסייה האזרחית שלה, ושזכותה, ואף חובתה, להגיב כדי להגן על חיי אזרחיה, אך על הצעדים להיות בהתאם למשפט הבינלאומי." בפועל קבע בית הדין שמאחר וההתקפות כנגד ישראל לא מבוצעות על ידי מדינה אחרת ובאות משטח בו היא שולטת, לא עומדת לה הזכות ל</w:t>
      </w:r>
      <w:hyperlink r:id="rId838" w:tooltip="הגנה עצמית" w:history="1">
        <w:r w:rsidRPr="00AA5906">
          <w:rPr>
            <w:rStyle w:val="Hyperlink"/>
            <w:sz w:val="22"/>
            <w:szCs w:val="22"/>
            <w:rtl/>
          </w:rPr>
          <w:t>הגנה עצמית</w:t>
        </w:r>
      </w:hyperlink>
      <w:r w:rsidRPr="00AA5906">
        <w:rPr>
          <w:sz w:val="22"/>
          <w:szCs w:val="22"/>
          <w:rtl/>
        </w:rPr>
        <w:t> במקרה זה. פיסקה זו התקבלה בתמיהה רבה בקרב משפטנים רבים ותומכי הגדר השתמשו בו אחר כך כדי להדגים את ה</w:t>
      </w:r>
      <w:hyperlink r:id="rId839" w:tooltip="אבסורד" w:history="1">
        <w:r w:rsidRPr="00AA5906">
          <w:rPr>
            <w:rStyle w:val="Hyperlink"/>
            <w:sz w:val="22"/>
            <w:szCs w:val="22"/>
            <w:rtl/>
          </w:rPr>
          <w:t>אבסורדיות</w:t>
        </w:r>
      </w:hyperlink>
      <w:r w:rsidRPr="00AA5906">
        <w:rPr>
          <w:sz w:val="22"/>
          <w:szCs w:val="22"/>
          <w:rtl/>
        </w:rPr>
        <w:t> של חוות הדעת ולנגח את ההחלטה</w:t>
      </w:r>
      <w:hyperlink r:id="rId840" w:anchor="cite_note-24" w:history="1">
        <w:r w:rsidRPr="00AA5906">
          <w:rPr>
            <w:rStyle w:val="Hyperlink"/>
            <w:sz w:val="22"/>
            <w:szCs w:val="22"/>
            <w:vertAlign w:val="superscript"/>
            <w:rtl/>
          </w:rPr>
          <w:t>[24]</w:t>
        </w:r>
      </w:hyperlink>
      <w:r w:rsidRPr="00AA5906">
        <w:rPr>
          <w:sz w:val="22"/>
          <w:szCs w:val="22"/>
          <w:rtl/>
        </w:rPr>
        <w:t>.</w:t>
      </w:r>
    </w:p>
    <w:p w:rsidR="004C0158" w:rsidRDefault="004C0158" w:rsidP="004C0158">
      <w:pPr>
        <w:spacing w:after="60"/>
        <w:rPr>
          <w:sz w:val="22"/>
          <w:szCs w:val="22"/>
          <w:rtl/>
        </w:rPr>
      </w:pPr>
      <w:r w:rsidRPr="00AA5906">
        <w:rPr>
          <w:sz w:val="22"/>
          <w:szCs w:val="22"/>
          <w:rtl/>
        </w:rPr>
        <w:t>במסקנות חוות הדעת נקבע כי "חומת ההפרדה" (בלשון בית הדין) מנוגדת ל</w:t>
      </w:r>
      <w:hyperlink r:id="rId841" w:tooltip="משפט בינלאומי פומבי" w:history="1">
        <w:r w:rsidRPr="00AA5906">
          <w:rPr>
            <w:rStyle w:val="Hyperlink"/>
            <w:sz w:val="22"/>
            <w:szCs w:val="22"/>
            <w:rtl/>
          </w:rPr>
          <w:t>משפט הבינלאומי</w:t>
        </w:r>
      </w:hyperlink>
      <w:r w:rsidRPr="00AA5906">
        <w:rPr>
          <w:sz w:val="22"/>
          <w:szCs w:val="22"/>
          <w:rtl/>
        </w:rPr>
        <w:t> וקרא לישראל להפסיק את הקמת "החומה בשטחים הפלסטינים הכבושים כולל מזרח ירושלים וסביבתה", לפרק את חלקיה שנבנו על שטחים שמעבר ל</w:t>
      </w:r>
      <w:hyperlink r:id="rId842" w:tooltip="הקו הירוק" w:history="1">
        <w:r w:rsidRPr="00AA5906">
          <w:rPr>
            <w:rStyle w:val="Hyperlink"/>
            <w:sz w:val="22"/>
            <w:szCs w:val="22"/>
            <w:rtl/>
          </w:rPr>
          <w:t>קו הירוק</w:t>
        </w:r>
      </w:hyperlink>
      <w:r w:rsidRPr="00AA5906">
        <w:rPr>
          <w:sz w:val="22"/>
          <w:szCs w:val="22"/>
          <w:rtl/>
        </w:rPr>
        <w:t>, ולשלם פיצויים לפלסטינים שנפגעו מהקמתה. כמו כן קרא בית הדין לקהילה הבינלאומית להימנע מלסייע להתמשכות המצב הבלתי חוקי (לטענתו) שנוצר עקב הקמת הגדר, ולנקוט באמצעים חוקיים על מנת להביא להפסקת ההפרות מצד ישראל</w:t>
      </w:r>
      <w:hyperlink r:id="rId843" w:anchor="cite_note-25" w:history="1">
        <w:r w:rsidRPr="00AA5906">
          <w:rPr>
            <w:rStyle w:val="Hyperlink"/>
            <w:sz w:val="22"/>
            <w:szCs w:val="22"/>
            <w:vertAlign w:val="superscript"/>
            <w:rtl/>
          </w:rPr>
          <w:t>[25]</w:t>
        </w:r>
      </w:hyperlink>
      <w:r w:rsidRPr="00AA5906">
        <w:rPr>
          <w:sz w:val="22"/>
          <w:szCs w:val="22"/>
          <w:rtl/>
        </w:rPr>
        <w:t>. חוות הדעת ניתנה ברוב של 14 תומכים מול מתנגד יחיד - השופט האמריקאי היהודי, </w:t>
      </w:r>
      <w:hyperlink r:id="rId844" w:tooltip="תומאס בורגנטל" w:history="1">
        <w:r w:rsidRPr="00AA5906">
          <w:rPr>
            <w:rStyle w:val="Hyperlink"/>
            <w:sz w:val="22"/>
            <w:szCs w:val="22"/>
            <w:rtl/>
          </w:rPr>
          <w:t>תומאס בורגנטל</w:t>
        </w:r>
      </w:hyperlink>
      <w:r w:rsidRPr="00AA5906">
        <w:rPr>
          <w:sz w:val="22"/>
          <w:szCs w:val="22"/>
          <w:rtl/>
        </w:rPr>
        <w:t> - שגם הוא הביע ביקורת כלפי מעשי ישראל, אך טען שבפני בית הדין לא עמד בסיס עובדתי מספיק בשביל ממצאיו הגורפים, וכי היה עדיף שהוא היה נמנע מדיון בנושא.</w:t>
      </w:r>
    </w:p>
    <w:p w:rsidR="004C0158" w:rsidRPr="00AA5906" w:rsidRDefault="004C0158" w:rsidP="004C0158">
      <w:pPr>
        <w:spacing w:after="60"/>
        <w:rPr>
          <w:sz w:val="22"/>
          <w:szCs w:val="22"/>
          <w:rtl/>
        </w:rPr>
      </w:pPr>
    </w:p>
    <w:p w:rsidR="004C0158" w:rsidRPr="00AA5906" w:rsidRDefault="004C0158" w:rsidP="004C0158">
      <w:pPr>
        <w:spacing w:after="60"/>
        <w:rPr>
          <w:sz w:val="22"/>
          <w:szCs w:val="22"/>
          <w:rtl/>
        </w:rPr>
      </w:pPr>
      <w:r w:rsidRPr="00001EB4">
        <w:rPr>
          <w:b/>
          <w:bCs/>
          <w:sz w:val="22"/>
          <w:szCs w:val="22"/>
          <w:rtl/>
        </w:rPr>
        <w:t>תגובות על חוות הדעת של בית הדין הבינלאומי בעניין הגדר</w:t>
      </w:r>
    </w:p>
    <w:p w:rsidR="004C0158" w:rsidRPr="00AA5906" w:rsidRDefault="004C0158" w:rsidP="004C0158">
      <w:pPr>
        <w:spacing w:after="60"/>
        <w:rPr>
          <w:sz w:val="22"/>
          <w:szCs w:val="22"/>
          <w:rtl/>
        </w:rPr>
      </w:pPr>
      <w:hyperlink r:id="rId845" w:tooltip="האיחוד האירופי" w:history="1">
        <w:r w:rsidRPr="00AA5906">
          <w:rPr>
            <w:rStyle w:val="Hyperlink"/>
            <w:sz w:val="22"/>
            <w:szCs w:val="22"/>
            <w:rtl/>
          </w:rPr>
          <w:t>האיחוד האירופי</w:t>
        </w:r>
      </w:hyperlink>
      <w:r w:rsidRPr="00AA5906">
        <w:rPr>
          <w:sz w:val="22"/>
          <w:szCs w:val="22"/>
          <w:rtl/>
        </w:rPr>
        <w:t> אימץ את חוות הדעת של בית הדין. מספר ארגונים ל</w:t>
      </w:r>
      <w:hyperlink r:id="rId846" w:tooltip="זכויות אדם" w:history="1">
        <w:r w:rsidRPr="00AA5906">
          <w:rPr>
            <w:rStyle w:val="Hyperlink"/>
            <w:sz w:val="22"/>
            <w:szCs w:val="22"/>
            <w:rtl/>
          </w:rPr>
          <w:t>זכויות אדם</w:t>
        </w:r>
      </w:hyperlink>
      <w:r w:rsidRPr="00AA5906">
        <w:rPr>
          <w:sz w:val="22"/>
          <w:szCs w:val="22"/>
          <w:rtl/>
        </w:rPr>
        <w:t> ברכו על ההחלטה, וכמוהם גם ב</w:t>
      </w:r>
      <w:hyperlink r:id="rId847" w:tooltip="מדינות ערב" w:history="1">
        <w:r w:rsidRPr="00AA5906">
          <w:rPr>
            <w:rStyle w:val="Hyperlink"/>
            <w:sz w:val="22"/>
            <w:szCs w:val="22"/>
            <w:rtl/>
          </w:rPr>
          <w:t>מדינות ערב</w:t>
        </w:r>
      </w:hyperlink>
      <w:r w:rsidRPr="00AA5906">
        <w:rPr>
          <w:sz w:val="22"/>
          <w:szCs w:val="22"/>
          <w:rtl/>
        </w:rPr>
        <w:t>: </w:t>
      </w:r>
      <w:hyperlink r:id="rId848" w:tooltip="סוריה" w:history="1">
        <w:r w:rsidRPr="00AA5906">
          <w:rPr>
            <w:rStyle w:val="Hyperlink"/>
            <w:sz w:val="22"/>
            <w:szCs w:val="22"/>
            <w:rtl/>
          </w:rPr>
          <w:t>סוריה</w:t>
        </w:r>
      </w:hyperlink>
      <w:r w:rsidRPr="00AA5906">
        <w:rPr>
          <w:sz w:val="22"/>
          <w:szCs w:val="22"/>
          <w:rtl/>
        </w:rPr>
        <w:t>, </w:t>
      </w:r>
      <w:hyperlink r:id="rId849" w:tooltip="לבנון" w:history="1">
        <w:r w:rsidRPr="00AA5906">
          <w:rPr>
            <w:rStyle w:val="Hyperlink"/>
            <w:sz w:val="22"/>
            <w:szCs w:val="22"/>
            <w:rtl/>
          </w:rPr>
          <w:t>לבנון</w:t>
        </w:r>
      </w:hyperlink>
      <w:r w:rsidRPr="00AA5906">
        <w:rPr>
          <w:sz w:val="22"/>
          <w:szCs w:val="22"/>
          <w:rtl/>
        </w:rPr>
        <w:t>, </w:t>
      </w:r>
      <w:hyperlink r:id="rId850" w:tooltip="ירדן" w:history="1">
        <w:r w:rsidRPr="00AA5906">
          <w:rPr>
            <w:rStyle w:val="Hyperlink"/>
            <w:sz w:val="22"/>
            <w:szCs w:val="22"/>
            <w:rtl/>
          </w:rPr>
          <w:t>ירדן</w:t>
        </w:r>
      </w:hyperlink>
      <w:r w:rsidRPr="00AA5906">
        <w:rPr>
          <w:sz w:val="22"/>
          <w:szCs w:val="22"/>
          <w:rtl/>
        </w:rPr>
        <w:t> ו</w:t>
      </w:r>
      <w:hyperlink r:id="rId851" w:tooltip="מצרים" w:history="1">
        <w:r w:rsidRPr="00AA5906">
          <w:rPr>
            <w:rStyle w:val="Hyperlink"/>
            <w:sz w:val="22"/>
            <w:szCs w:val="22"/>
            <w:rtl/>
          </w:rPr>
          <w:t>מצרים</w:t>
        </w:r>
      </w:hyperlink>
      <w:r w:rsidRPr="00AA5906">
        <w:rPr>
          <w:sz w:val="22"/>
          <w:szCs w:val="22"/>
          <w:rtl/>
        </w:rPr>
        <w:t>, ובמדינות נוספות בעולם. לעתים קרובות הציגו המחייבים את חוות הדעת (שאיננה מחייבת) בתור פסק דין מחייב ותבעו להטיל סנקציות על ישראל בשל הפרתו לכאורה של פסק דין מחייב מטעם בית הדין.</w:t>
      </w:r>
    </w:p>
    <w:p w:rsidR="004C0158" w:rsidRPr="00AA5906" w:rsidRDefault="004C0158" w:rsidP="004C0158">
      <w:pPr>
        <w:spacing w:after="60"/>
        <w:rPr>
          <w:sz w:val="22"/>
          <w:szCs w:val="22"/>
          <w:rtl/>
        </w:rPr>
      </w:pPr>
      <w:r w:rsidRPr="00AA5906">
        <w:rPr>
          <w:sz w:val="22"/>
          <w:szCs w:val="22"/>
          <w:rtl/>
        </w:rPr>
        <w:t xml:space="preserve">ממשלת ישראל מתחה ביקורת קשה על חוות הדעת והאשימה אותה בחד-צדדיות. </w:t>
      </w:r>
      <w:r>
        <w:rPr>
          <w:rFonts w:hint="cs"/>
          <w:sz w:val="22"/>
          <w:szCs w:val="22"/>
          <w:rtl/>
        </w:rPr>
        <w:t>[...]</w:t>
      </w:r>
    </w:p>
    <w:p w:rsidR="004C0158" w:rsidRPr="00AA5906" w:rsidRDefault="004C0158" w:rsidP="004C0158">
      <w:pPr>
        <w:spacing w:after="60"/>
        <w:rPr>
          <w:sz w:val="22"/>
          <w:szCs w:val="22"/>
          <w:rtl/>
        </w:rPr>
      </w:pPr>
      <w:r w:rsidRPr="00AA5906">
        <w:rPr>
          <w:sz w:val="22"/>
          <w:szCs w:val="22"/>
          <w:rtl/>
        </w:rPr>
        <w:t>אחרי חוות הדעת, העביר </w:t>
      </w:r>
      <w:hyperlink r:id="rId852" w:tooltip="בית הנבחרים האמריקני" w:history="1">
        <w:r w:rsidRPr="00AA5906">
          <w:rPr>
            <w:rStyle w:val="Hyperlink"/>
            <w:sz w:val="22"/>
            <w:szCs w:val="22"/>
            <w:rtl/>
          </w:rPr>
          <w:t>בית הנבחרים האמריקני</w:t>
        </w:r>
      </w:hyperlink>
      <w:r w:rsidRPr="00AA5906">
        <w:rPr>
          <w:sz w:val="22"/>
          <w:szCs w:val="22"/>
          <w:rtl/>
        </w:rPr>
        <w:t> ברוב מוחץ של 360-45 החלטה המגנה את החלטת ביה"ד ותומכת בזכותה של ישראל להקים את הגדר. </w:t>
      </w:r>
      <w:hyperlink r:id="rId853" w:tooltip="קולין פאואל" w:history="1">
        <w:r w:rsidRPr="00AA5906">
          <w:rPr>
            <w:rStyle w:val="Hyperlink"/>
            <w:sz w:val="22"/>
            <w:szCs w:val="22"/>
            <w:rtl/>
          </w:rPr>
          <w:t>קולין פאואל</w:t>
        </w:r>
      </w:hyperlink>
      <w:r w:rsidRPr="00AA5906">
        <w:rPr>
          <w:sz w:val="22"/>
          <w:szCs w:val="22"/>
          <w:rtl/>
        </w:rPr>
        <w:t>, שר החוץ של ארצות הברית, קרא לפסיקת ביה"ד "לא לגיטימית" והביע תמיכה בזכותה של ישראל להגנה עצמית</w:t>
      </w:r>
      <w:hyperlink r:id="rId854" w:anchor="cite_note-26" w:history="1">
        <w:r w:rsidRPr="00AA5906">
          <w:rPr>
            <w:rStyle w:val="Hyperlink"/>
            <w:sz w:val="22"/>
            <w:szCs w:val="22"/>
            <w:vertAlign w:val="superscript"/>
            <w:rtl/>
          </w:rPr>
          <w:t>[26]</w:t>
        </w:r>
      </w:hyperlink>
      <w:r w:rsidRPr="00AA5906">
        <w:rPr>
          <w:sz w:val="22"/>
          <w:szCs w:val="22"/>
          <w:rtl/>
        </w:rPr>
        <w:t>.</w:t>
      </w:r>
      <w:r>
        <w:rPr>
          <w:rFonts w:hint="cs"/>
          <w:sz w:val="22"/>
          <w:szCs w:val="22"/>
          <w:rtl/>
        </w:rPr>
        <w:t xml:space="preserve"> [...]</w:t>
      </w:r>
    </w:p>
    <w:p w:rsidR="004C0158" w:rsidRDefault="004C0158" w:rsidP="004C0158">
      <w:pPr>
        <w:spacing w:after="60"/>
        <w:rPr>
          <w:sz w:val="22"/>
          <w:szCs w:val="22"/>
          <w:rtl/>
        </w:rPr>
      </w:pPr>
      <w:r w:rsidRPr="00147BD8">
        <w:rPr>
          <w:sz w:val="22"/>
          <w:szCs w:val="22"/>
          <w:highlight w:val="yellow"/>
          <w:rtl/>
        </w:rPr>
        <w:t>בפרשת מרעאבה, שבה נדון תוואי הגדר באזור קלקיליה ואלפי מנשה, פסק בג"ץ, בהרכב של תשעה שופטים, שהחלטת בית המשפט הבינלאומי איננה מחייבת את </w:t>
      </w:r>
      <w:hyperlink r:id="rId855" w:tooltip="ישראל" w:history="1">
        <w:r w:rsidRPr="00147BD8">
          <w:rPr>
            <w:rStyle w:val="Hyperlink"/>
            <w:sz w:val="22"/>
            <w:szCs w:val="22"/>
            <w:rtl/>
          </w:rPr>
          <w:t>ישראל</w:t>
        </w:r>
      </w:hyperlink>
      <w:r w:rsidRPr="00147BD8">
        <w:rPr>
          <w:sz w:val="22"/>
          <w:szCs w:val="22"/>
          <w:highlight w:val="yellow"/>
          <w:rtl/>
        </w:rPr>
        <w:t>. השופט </w:t>
      </w:r>
      <w:hyperlink r:id="rId856" w:tooltip="מישאל חשין" w:history="1">
        <w:r w:rsidRPr="00147BD8">
          <w:rPr>
            <w:rStyle w:val="Hyperlink"/>
            <w:sz w:val="22"/>
            <w:szCs w:val="22"/>
            <w:rtl/>
          </w:rPr>
          <w:t>מישאל חשין</w:t>
        </w:r>
      </w:hyperlink>
      <w:r w:rsidRPr="00147BD8">
        <w:rPr>
          <w:sz w:val="22"/>
          <w:szCs w:val="22"/>
          <w:highlight w:val="yellow"/>
          <w:rtl/>
        </w:rPr>
        <w:t> אף כתב בפסק דינו כי "החלטתו של בית הדין הבינלאומי אין בכוחה להאיר את דרכי. אורה דל מכדי שאדריך עצמי על-פיה לעשות משפט אמת וצדק"</w:t>
      </w:r>
      <w:hyperlink r:id="rId857" w:anchor="cite_note-psak-20" w:history="1">
        <w:r w:rsidRPr="00147BD8">
          <w:rPr>
            <w:rStyle w:val="Hyperlink"/>
            <w:sz w:val="22"/>
            <w:szCs w:val="22"/>
            <w:vertAlign w:val="superscript"/>
            <w:rtl/>
          </w:rPr>
          <w:t>[20]</w:t>
        </w:r>
      </w:hyperlink>
      <w:r w:rsidRPr="00147BD8">
        <w:rPr>
          <w:sz w:val="22"/>
          <w:szCs w:val="22"/>
          <w:highlight w:val="yellow"/>
          <w:rtl/>
        </w:rPr>
        <w:t>.</w:t>
      </w:r>
    </w:p>
    <w:p w:rsidR="004C0158" w:rsidRDefault="004C0158" w:rsidP="004C0158">
      <w:pPr>
        <w:pStyle w:val="ruller5"/>
        <w:bidi/>
        <w:jc w:val="both"/>
        <w:rPr>
          <w:sz w:val="22"/>
          <w:szCs w:val="22"/>
          <w:rtl/>
        </w:rPr>
      </w:pPr>
      <w:r>
        <w:rPr>
          <w:rFonts w:hint="cs"/>
          <w:sz w:val="22"/>
          <w:szCs w:val="22"/>
          <w:rtl/>
        </w:rPr>
        <w:t>=-=</w:t>
      </w:r>
    </w:p>
    <w:p w:rsidR="004C0158" w:rsidRPr="00232A8F" w:rsidRDefault="004C0158" w:rsidP="004C0158">
      <w:pPr>
        <w:pStyle w:val="ruller5"/>
        <w:bidi/>
        <w:jc w:val="both"/>
        <w:rPr>
          <w:rFonts w:ascii="Arial" w:hAnsi="Arial" w:cs="Arial"/>
          <w:sz w:val="22"/>
          <w:szCs w:val="22"/>
          <w:rtl/>
        </w:rPr>
      </w:pPr>
      <w:hyperlink r:id="rId858" w:history="1">
        <w:r w:rsidRPr="00232A8F">
          <w:rPr>
            <w:rStyle w:val="Hyperlink"/>
            <w:sz w:val="22"/>
            <w:szCs w:val="22"/>
            <w:rtl/>
          </w:rPr>
          <w:t>‏ בג"ץ 7957/04</w:t>
        </w:r>
      </w:hyperlink>
      <w:r w:rsidRPr="00232A8F">
        <w:rPr>
          <w:sz w:val="22"/>
          <w:szCs w:val="22"/>
          <w:rtl/>
        </w:rPr>
        <w:t> </w:t>
      </w:r>
      <w:r w:rsidRPr="00232A8F">
        <w:rPr>
          <w:b/>
          <w:bCs/>
          <w:sz w:val="22"/>
          <w:szCs w:val="22"/>
          <w:rtl/>
        </w:rPr>
        <w:t>מראעבה ואח' נ' ראש ממשלת ישראל ואח'</w:t>
      </w:r>
      <w:r>
        <w:rPr>
          <w:rFonts w:ascii="Arial" w:hAnsi="Arial" w:cs="Arial" w:hint="cs"/>
          <w:sz w:val="22"/>
          <w:szCs w:val="22"/>
          <w:rtl/>
        </w:rPr>
        <w:t xml:space="preserve"> [</w:t>
      </w:r>
      <w:r w:rsidRPr="00232A8F">
        <w:rPr>
          <w:rFonts w:ascii="Arial" w:hAnsi="Arial" w:cs="Arial"/>
          <w:sz w:val="22"/>
          <w:szCs w:val="22"/>
          <w:rtl/>
        </w:rPr>
        <w:t xml:space="preserve">פסק דין </w:t>
      </w:r>
      <w:r>
        <w:rPr>
          <w:rFonts w:ascii="Arial" w:hAnsi="Arial" w:cs="Arial" w:hint="cs"/>
          <w:sz w:val="22"/>
          <w:szCs w:val="22"/>
          <w:rtl/>
        </w:rPr>
        <w:t xml:space="preserve">הגדר 2 – </w:t>
      </w:r>
      <w:r w:rsidRPr="00232A8F">
        <w:rPr>
          <w:rFonts w:ascii="Arial" w:hAnsi="Arial" w:cs="Arial" w:hint="cs"/>
          <w:i/>
          <w:iCs/>
          <w:sz w:val="22"/>
          <w:szCs w:val="22"/>
          <w:rtl/>
        </w:rPr>
        <w:t>בכתב המוטה הערות שלי</w:t>
      </w:r>
      <w:r>
        <w:rPr>
          <w:rFonts w:ascii="Arial" w:hAnsi="Arial" w:cs="Arial" w:hint="cs"/>
          <w:sz w:val="22"/>
          <w:szCs w:val="22"/>
          <w:rtl/>
        </w:rPr>
        <w:t>]:</w:t>
      </w:r>
    </w:p>
    <w:p w:rsidR="004C0158" w:rsidRPr="00271AAA" w:rsidRDefault="004C0158" w:rsidP="004C0158">
      <w:pPr>
        <w:rPr>
          <w:rFonts w:ascii="Arial" w:hAnsi="Arial" w:cs="Arial"/>
          <w:rtl/>
        </w:rPr>
      </w:pPr>
      <w:r w:rsidRPr="00232A8F">
        <w:rPr>
          <w:rFonts w:ascii="Arial" w:hAnsi="Arial" w:cs="Arial" w:hint="cs"/>
          <w:sz w:val="20"/>
          <w:szCs w:val="20"/>
          <w:rtl/>
        </w:rPr>
        <w:t>הנשיא ברק</w:t>
      </w: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r w:rsidRPr="00271AAA">
        <w:rPr>
          <w:rFonts w:ascii="Arial TUR" w:hAnsi="Arial TUR" w:cs="FrankRuehl" w:hint="cs"/>
          <w:spacing w:val="10"/>
          <w:rtl/>
        </w:rPr>
        <w:t>3. [...] גדר ההפרדה הנדונה בעתירה שלפנינו מהווה חלק משלב א' של הקמת הגדר. גדר ההפרדה שנידונה ב</w:t>
      </w:r>
      <w:r w:rsidRPr="00271AAA">
        <w:rPr>
          <w:rFonts w:cs="Miriam" w:hint="cs"/>
          <w:rtl/>
        </w:rPr>
        <w:t xml:space="preserve">פרשת בית סוריק </w:t>
      </w:r>
      <w:r w:rsidRPr="00271AAA">
        <w:rPr>
          <w:rFonts w:cs="FrankRuehl" w:hint="cs"/>
          <w:spacing w:val="10"/>
          <w:rtl/>
        </w:rPr>
        <w:t>מהווה חלק משלב ג' של הקמת הגדר.</w:t>
      </w:r>
      <w:r w:rsidRPr="00271AAA">
        <w:rPr>
          <w:rFonts w:ascii="Arial TUR" w:hAnsi="Arial TUR" w:cs="FrankRuehl" w:hint="cs"/>
          <w:spacing w:val="10"/>
          <w:rtl/>
        </w:rPr>
        <w:t xml:space="preserve"> אורכה של הגדר כולה, בכל ארבעת שלביה, הוא כ- </w:t>
      </w:r>
      <w:smartTag w:uri="urn:schemas-microsoft-com:office:smarttags" w:element="metricconverter">
        <w:smartTagPr>
          <w:attr w:name="tabIndex" w:val="0"/>
          <w:attr w:name="style" w:val="BACKGROUND-POSITION: left bottom; BACKGROUND-IMAGE: url(res://ietag.dll/#34/#1001); BACKGROUND-REPEAT: repeat-x"/>
          <w:attr w:name="ProductID" w:val="763 ק&quot;מ"/>
        </w:smartTagPr>
        <w:r w:rsidRPr="00271AAA">
          <w:rPr>
            <w:rFonts w:ascii="Arial TUR" w:hAnsi="Arial TUR" w:cs="FrankRuehl" w:hint="cs"/>
            <w:spacing w:val="10"/>
            <w:rtl/>
          </w:rPr>
          <w:t>763 ק"מ</w:t>
        </w:r>
      </w:smartTag>
      <w:r w:rsidRPr="00271AAA">
        <w:rPr>
          <w:rFonts w:ascii="Arial TUR" w:hAnsi="Arial TUR" w:cs="FrankRuehl" w:hint="cs"/>
          <w:spacing w:val="10"/>
          <w:rtl/>
        </w:rPr>
        <w:t>. על פי מידע שנמסר לנו, כ-</w:t>
      </w:r>
      <w:smartTag w:uri="urn:schemas-microsoft-com:office:smarttags" w:element="metricconverter">
        <w:smartTagPr>
          <w:attr w:name="tabIndex" w:val="0"/>
          <w:attr w:name="style" w:val="BACKGROUND-POSITION: left bottom; BACKGROUND-IMAGE: url(res://ietag.dll/#34/#1001); BACKGROUND-REPEAT: repeat-x"/>
          <w:attr w:name="ProductID" w:val="242 ק&quot;מ"/>
        </w:smartTagPr>
        <w:r w:rsidRPr="00271AAA">
          <w:rPr>
            <w:rFonts w:ascii="Arial TUR" w:hAnsi="Arial TUR" w:cs="FrankRuehl" w:hint="cs"/>
            <w:spacing w:val="10"/>
            <w:rtl/>
          </w:rPr>
          <w:t>242 ק"מ</w:t>
        </w:r>
      </w:smartTag>
      <w:r w:rsidRPr="00271AAA">
        <w:rPr>
          <w:rFonts w:ascii="Arial TUR" w:hAnsi="Arial TUR" w:cs="FrankRuehl" w:hint="cs"/>
          <w:spacing w:val="10"/>
          <w:rtl/>
        </w:rPr>
        <w:t xml:space="preserve"> של הגדר כבר הוקמו ופועלים באופן מבצעי. מתוכם כ-</w:t>
      </w:r>
      <w:smartTag w:uri="urn:schemas-microsoft-com:office:smarttags" w:element="metricconverter">
        <w:smartTagPr>
          <w:attr w:name="tabIndex" w:val="0"/>
          <w:attr w:name="style" w:val="BACKGROUND-POSITION: left bottom; BACKGROUND-IMAGE: url(res://ietag.dll/#34/#1001); BACKGROUND-REPEAT: repeat-x"/>
          <w:attr w:name="ProductID" w:val="28 ק&quot;מ"/>
        </w:smartTagPr>
        <w:r w:rsidRPr="00271AAA">
          <w:rPr>
            <w:rFonts w:ascii="Arial TUR" w:hAnsi="Arial TUR" w:cs="FrankRuehl" w:hint="cs"/>
            <w:spacing w:val="10"/>
            <w:rtl/>
          </w:rPr>
          <w:t>28 ק"מ</w:t>
        </w:r>
      </w:smartTag>
      <w:r w:rsidRPr="00271AAA">
        <w:rPr>
          <w:rFonts w:ascii="Arial TUR" w:hAnsi="Arial TUR" w:cs="FrankRuehl" w:hint="cs"/>
          <w:spacing w:val="10"/>
          <w:rtl/>
        </w:rPr>
        <w:t xml:space="preserve"> בנויים כחומה (11%). כ-</w:t>
      </w:r>
      <w:smartTag w:uri="urn:schemas-microsoft-com:office:smarttags" w:element="metricconverter">
        <w:smartTagPr>
          <w:attr w:name="tabIndex" w:val="0"/>
          <w:attr w:name="style" w:val="BACKGROUND-POSITION: left bottom; BACKGROUND-IMAGE: url(res://ietag.dll/#34/#1001); BACKGROUND-REPEAT: repeat-x"/>
          <w:attr w:name="ProductID" w:val="157 ק&quot;מ"/>
        </w:smartTagPr>
        <w:r w:rsidRPr="00271AAA">
          <w:rPr>
            <w:rFonts w:ascii="Arial TUR" w:hAnsi="Arial TUR" w:cs="FrankRuehl" w:hint="cs"/>
            <w:spacing w:val="10"/>
            <w:rtl/>
          </w:rPr>
          <w:t>157 ק"מ</w:t>
        </w:r>
      </w:smartTag>
      <w:r w:rsidRPr="00271AAA">
        <w:rPr>
          <w:rFonts w:ascii="Arial TUR" w:hAnsi="Arial TUR" w:cs="FrankRuehl" w:hint="cs"/>
          <w:spacing w:val="10"/>
          <w:rtl/>
        </w:rPr>
        <w:t xml:space="preserve"> מצויים כעת בבניה, מתוכם כ-</w:t>
      </w:r>
      <w:smartTag w:uri="urn:schemas-microsoft-com:office:smarttags" w:element="metricconverter">
        <w:smartTagPr>
          <w:attr w:name="tabIndex" w:val="0"/>
          <w:attr w:name="style" w:val="BACKGROUND-POSITION: left bottom; BACKGROUND-IMAGE: url(res://ietag.dll/#34/#1001); BACKGROUND-REPEAT: repeat-x"/>
          <w:attr w:name="ProductID" w:val="140 ק&quot;מ"/>
        </w:smartTagPr>
        <w:r w:rsidRPr="00271AAA">
          <w:rPr>
            <w:rFonts w:ascii="Arial TUR" w:hAnsi="Arial TUR" w:cs="FrankRuehl" w:hint="cs"/>
            <w:spacing w:val="10"/>
            <w:rtl/>
          </w:rPr>
          <w:t>140 ק"מ</w:t>
        </w:r>
      </w:smartTag>
      <w:r w:rsidRPr="00271AAA">
        <w:rPr>
          <w:rFonts w:ascii="Arial TUR" w:hAnsi="Arial TUR" w:cs="FrankRuehl" w:hint="cs"/>
          <w:spacing w:val="10"/>
          <w:rtl/>
        </w:rPr>
        <w:t xml:space="preserve"> גדר וכ-</w:t>
      </w:r>
      <w:smartTag w:uri="urn:schemas-microsoft-com:office:smarttags" w:element="metricconverter">
        <w:smartTagPr>
          <w:attr w:name="tabIndex" w:val="0"/>
          <w:attr w:name="style" w:val="BACKGROUND-POSITION: left bottom; BACKGROUND-IMAGE: url(res://ietag.dll/#34/#1001); BACKGROUND-REPEAT: repeat-x"/>
          <w:attr w:name="ProductID" w:val="17 ק&quot;מ"/>
        </w:smartTagPr>
        <w:r w:rsidRPr="00271AAA">
          <w:rPr>
            <w:rFonts w:ascii="Arial TUR" w:hAnsi="Arial TUR" w:cs="FrankRuehl" w:hint="cs"/>
            <w:spacing w:val="10"/>
            <w:rtl/>
          </w:rPr>
          <w:t>17 ק"מ</w:t>
        </w:r>
      </w:smartTag>
      <w:r w:rsidRPr="00271AAA">
        <w:rPr>
          <w:rFonts w:ascii="Arial TUR" w:hAnsi="Arial TUR" w:cs="FrankRuehl" w:hint="cs"/>
          <w:spacing w:val="10"/>
          <w:rtl/>
        </w:rPr>
        <w:t xml:space="preserve"> חומה (12%). טרם החלה הבניה של כ-</w:t>
      </w:r>
      <w:smartTag w:uri="urn:schemas-microsoft-com:office:smarttags" w:element="metricconverter">
        <w:smartTagPr>
          <w:attr w:name="tabIndex" w:val="0"/>
          <w:attr w:name="style" w:val="BACKGROUND-POSITION: left bottom; BACKGROUND-IMAGE: url(res://ietag.dll/#34/#1001); BACKGROUND-REPEAT: repeat-x"/>
          <w:attr w:name="ProductID" w:val="364 ק&quot;מ"/>
        </w:smartTagPr>
        <w:r w:rsidRPr="00271AAA">
          <w:rPr>
            <w:rFonts w:ascii="Arial TUR" w:hAnsi="Arial TUR" w:cs="FrankRuehl" w:hint="cs"/>
            <w:spacing w:val="10"/>
            <w:rtl/>
          </w:rPr>
          <w:t>364 ק"מ</w:t>
        </w:r>
      </w:smartTag>
      <w:r w:rsidRPr="00271AAA">
        <w:rPr>
          <w:rFonts w:ascii="Arial TUR" w:hAnsi="Arial TUR" w:cs="FrankRuehl" w:hint="cs"/>
          <w:spacing w:val="10"/>
          <w:rtl/>
        </w:rPr>
        <w:t xml:space="preserve"> מגדר ההפרדה, מתוכם כ-</w:t>
      </w:r>
      <w:smartTag w:uri="urn:schemas-microsoft-com:office:smarttags" w:element="metricconverter">
        <w:smartTagPr>
          <w:attr w:name="tabIndex" w:val="0"/>
          <w:attr w:name="style" w:val="BACKGROUND-POSITION: left bottom; BACKGROUND-IMAGE: url(res://ietag.dll/#34/#1001); BACKGROUND-REPEAT: repeat-x"/>
          <w:attr w:name="ProductID" w:val="361 ק&quot;מ"/>
        </w:smartTagPr>
        <w:r w:rsidRPr="00271AAA">
          <w:rPr>
            <w:rFonts w:ascii="Arial TUR" w:hAnsi="Arial TUR" w:cs="FrankRuehl" w:hint="cs"/>
            <w:spacing w:val="10"/>
            <w:rtl/>
          </w:rPr>
          <w:t>361 ק"מ</w:t>
        </w:r>
      </w:smartTag>
      <w:r w:rsidRPr="00271AAA">
        <w:rPr>
          <w:rFonts w:ascii="Arial TUR" w:hAnsi="Arial TUR" w:cs="FrankRuehl" w:hint="cs"/>
          <w:spacing w:val="10"/>
          <w:rtl/>
        </w:rPr>
        <w:t xml:space="preserve"> גדר ו-</w:t>
      </w:r>
      <w:smartTag w:uri="urn:schemas-microsoft-com:office:smarttags" w:element="metricconverter">
        <w:smartTagPr>
          <w:attr w:name="tabIndex" w:val="0"/>
          <w:attr w:name="style" w:val="BACKGROUND-POSITION: left bottom; BACKGROUND-IMAGE: url(res://ietag.dll/#34/#1001); BACKGROUND-REPEAT: repeat-x"/>
          <w:attr w:name="ProductID" w:val="3 ק&quot;מ"/>
        </w:smartTagPr>
        <w:r w:rsidRPr="00271AAA">
          <w:rPr>
            <w:rFonts w:ascii="Arial TUR" w:hAnsi="Arial TUR" w:cs="FrankRuehl" w:hint="cs"/>
            <w:spacing w:val="10"/>
            <w:rtl/>
          </w:rPr>
          <w:t>3 ק"מ</w:t>
        </w:r>
      </w:smartTag>
      <w:r w:rsidRPr="00271AAA">
        <w:rPr>
          <w:rFonts w:ascii="Arial TUR" w:hAnsi="Arial TUR" w:cs="FrankRuehl" w:hint="cs"/>
          <w:spacing w:val="10"/>
          <w:rtl/>
        </w:rPr>
        <w:t xml:space="preserve"> חומה. </w:t>
      </w: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p>
    <w:p w:rsidR="004C0158" w:rsidRPr="00271AAA" w:rsidRDefault="004C0158" w:rsidP="004C0158">
      <w:pPr>
        <w:tabs>
          <w:tab w:val="left" w:pos="800"/>
        </w:tabs>
        <w:overflowPunct w:val="0"/>
        <w:autoSpaceDE w:val="0"/>
        <w:autoSpaceDN w:val="0"/>
        <w:adjustRightInd w:val="0"/>
        <w:rPr>
          <w:rFonts w:cs="FrankRuehl"/>
          <w:spacing w:val="10"/>
          <w:rtl/>
        </w:rPr>
      </w:pPr>
      <w:r w:rsidRPr="00271AAA">
        <w:rPr>
          <w:rFonts w:cs="FrankRuehl" w:hint="cs"/>
          <w:spacing w:val="10"/>
          <w:rtl/>
        </w:rPr>
        <w:t xml:space="preserve">6. [....] על פי הנתונים שנמסרו לנו, חלקה של גדר ההפרדה הוא בתוך ישראל או על הקו הירוק (כ- </w:t>
      </w:r>
      <w:smartTag w:uri="urn:schemas-microsoft-com:office:smarttags" w:element="metricconverter">
        <w:smartTagPr>
          <w:attr w:name="tabIndex" w:val="0"/>
          <w:attr w:name="style" w:val="BACKGROUND-POSITION: left bottom; BACKGROUND-IMAGE: url(res://ietag.dll/#34/#1001); BACKGROUND-REPEAT: repeat-x"/>
          <w:attr w:name="ProductID" w:val="150.4 ק&quot;מ"/>
        </w:smartTagPr>
        <w:r w:rsidRPr="00271AAA">
          <w:rPr>
            <w:rFonts w:cs="FrankRuehl" w:hint="cs"/>
            <w:spacing w:val="10"/>
            <w:rtl/>
          </w:rPr>
          <w:t>150.4 ק"מ</w:t>
        </w:r>
      </w:smartTag>
      <w:r w:rsidRPr="00271AAA">
        <w:rPr>
          <w:rFonts w:cs="FrankRuehl" w:hint="cs"/>
          <w:spacing w:val="10"/>
          <w:rtl/>
        </w:rPr>
        <w:t xml:space="preserve"> שהם 19.7% מהתוואי). חלק הגדר שבתוך אזור יהודה והשומרון מותיר בצד ה"ישראלי" (המערבי) של הגדר כ-432 קמ"ר שהם כ-7.8% משטח אזור יהודה והשומרון. במרחב זה מתגוררים כ-8,900 תושבים פלסטיניים שיחיו תחת משטר של היתרים ו-19,000 תושבים פלסטינים באזור גוש עציון, בו לא יחול משטר זה וניתן יהיה להיכנס אליו ולצאת ממנו באופן חופשי, בבידוק בלבד, ללא צורך בקבלת אישורים או היתרים כלשהם. יצויין כי נתון זה כולל את אזור גוש עציון (כ-1.2% משטח יהודה והשומרון), את "אצבעות אריאל" (כ-2.0% משטח יהודה והשומרון) ואת מעלה אדומים (כ-1.2% משטח יהודה והשומרון). עבודת המטה והבדיקות המשפטיות לגבי אזורים אלה טרם הסתיימו. כן לא נכלל בנתונים אלה שטחה המוניציפלי של ירושלים ושטחי ההפקר, שכן הם אינם בתחומי יהודה והשומרון. </w:t>
      </w:r>
    </w:p>
    <w:p w:rsidR="004C0158" w:rsidRPr="00271AAA" w:rsidRDefault="004C0158" w:rsidP="004C0158">
      <w:pPr>
        <w:tabs>
          <w:tab w:val="left" w:pos="800"/>
        </w:tabs>
        <w:overflowPunct w:val="0"/>
        <w:autoSpaceDE w:val="0"/>
        <w:autoSpaceDN w:val="0"/>
        <w:adjustRightInd w:val="0"/>
        <w:rPr>
          <w:rFonts w:cs="FrankRuehl"/>
          <w:spacing w:val="10"/>
          <w:rtl/>
        </w:rPr>
      </w:pPr>
    </w:p>
    <w:p w:rsidR="004C0158" w:rsidRPr="00271AAA" w:rsidRDefault="004C0158" w:rsidP="004C0158">
      <w:pPr>
        <w:tabs>
          <w:tab w:val="left" w:pos="800"/>
        </w:tabs>
        <w:overflowPunct w:val="0"/>
        <w:autoSpaceDE w:val="0"/>
        <w:autoSpaceDN w:val="0"/>
        <w:adjustRightInd w:val="0"/>
        <w:rPr>
          <w:rFonts w:cs="FrankRuehl"/>
          <w:spacing w:val="10"/>
          <w:rtl/>
        </w:rPr>
      </w:pPr>
      <w:r w:rsidRPr="00271AAA">
        <w:rPr>
          <w:rFonts w:cs="FrankRuehl" w:hint="cs"/>
          <w:spacing w:val="10"/>
          <w:rtl/>
        </w:rPr>
        <w:t>7.</w:t>
      </w:r>
      <w:r w:rsidRPr="00271AAA">
        <w:rPr>
          <w:rFonts w:cs="FrankRuehl" w:hint="cs"/>
          <w:spacing w:val="10"/>
          <w:rtl/>
        </w:rPr>
        <w:tab/>
      </w:r>
      <w:r w:rsidRPr="00271AAA">
        <w:rPr>
          <w:rFonts w:ascii="Arial TUR" w:hAnsi="Arial TUR" w:cs="FrankRuehl" w:hint="cs"/>
          <w:spacing w:val="10"/>
          <w:rtl/>
        </w:rPr>
        <w:t xml:space="preserve">כל השטחים שהוכנסו לצד ה"ישראלי" (המערבי) של הגדר במסגרת שלב א', היינו המרחב המצוי בין הגדר לבין הקו הירוק (להלן – </w:t>
      </w:r>
      <w:r w:rsidRPr="00271AAA">
        <w:rPr>
          <w:rFonts w:cs="FrankRuehl" w:hint="cs"/>
          <w:spacing w:val="10"/>
          <w:rtl/>
        </w:rPr>
        <w:t>מרחב התפר</w:t>
      </w:r>
      <w:r w:rsidRPr="00271AAA">
        <w:rPr>
          <w:rFonts w:ascii="Arial TUR" w:hAnsi="Arial TUR" w:cs="FrankRuehl" w:hint="cs"/>
          <w:spacing w:val="10"/>
          <w:rtl/>
        </w:rPr>
        <w:t xml:space="preserve">) – הוכרזו כשטח צבאי סגור. זאת מכוחה של הכרזה בדבר סגירת שטח מס' 2/03/ס' (מרחב תפר) (יהודה והשומרון), התשס"ד-2003 (מיום 2.10.2003) שהוציא מפקד כוחות צה"ל באיזור יהודה ושומרון (להלן – </w:t>
      </w:r>
      <w:r w:rsidRPr="00271AAA">
        <w:rPr>
          <w:rFonts w:ascii="Arial TUR" w:hAnsi="Arial TUR" w:cs="Miriam" w:hint="cs"/>
          <w:rtl/>
        </w:rPr>
        <w:t>ההכרזה</w:t>
      </w:r>
      <w:r w:rsidRPr="00271AAA">
        <w:rPr>
          <w:rFonts w:ascii="Arial TUR" w:hAnsi="Arial TUR" w:cs="FrankRuehl" w:hint="cs"/>
          <w:spacing w:val="10"/>
          <w:rtl/>
        </w:rPr>
        <w:t xml:space="preserve">). שטח מרחב התפר באזור שלב א' הוא כ-87 קמ"ר, ומתגוררים בו כ-5,600 פלסטינים וכ-21,000 תושבים ישראלים. ההכרזה אסרה על כניסה ושהייה במרחב התפר, תוך קביעה כי האיסור אינו חל על ישראלים ועל מי שניתן לו היתר מהמפקד הצבאי להיכנס למרחב התפר ולשהות בו. לגבי תושבים קבועים נקבע בהכרזה, כי מי שמקום מגוריו הקבוע הוא במרחב התפר, יהיה רשאי להיכנס למרחב התפר ולשהות בו, ובלבד שבידו היתר בכתב, שניתן לו על-ידי המפקד הצבאי, המעיד על כך שמקום מגוריו הקבוע הוא במרחב התפר, והכל על פי התנאים שנקבעו בהיתר. המפקד הצבאי קבע היתר כללי להיכנס למרחב התפר לבעלי דרכון זר, לבעלי היתר תעסוקה בישוב ישראלי הנמצא במרחב התפר ולמי שבידו היתר יציאה בתוקף מהאיזור לישראל. לאחר כחצי שנה (ביום 27.5.2004) תוקנה ההכרזה (הכרזה בדבר סגירת שטח מס' 2/03/ס' (מרחב התפר) (יהודה והשומרון) (תיקון מס' 1), התשס"ד-2004). על פי ההכרזה המתוקנת, האיסור להיכנס ולשהות במרחב התפר אינו חל על תושבים קבועים במרחב התפר ובעלי היתר כניסה מהמפקד הצבאי. היתר כללי לכניסה למרחב ושהייה בו לכל צורך ניתן לתושבי מדינת ישראל. פלסטינים המתגוררים במרחב התפר צוידו  ב"תעודת תושב קבוע" המעידה על כך שהם תושבים קבועים במרחב התפר. ההיתרים מאפשרים להתגורר במרחב התפר ולנוע ממנו לשטחי האיזור ובחזרה. פלסטינים שאינם תושבים קבועים במרחב התפר חייבים להצטייד בהיתרי כניסה. אלה מונפקים למטרות שונות, לרבות עבודה, מסחר, חקלאות וחינוך.  </w:t>
      </w:r>
    </w:p>
    <w:p w:rsidR="004C0158" w:rsidRPr="00271AAA" w:rsidRDefault="004C0158" w:rsidP="004C0158">
      <w:pPr>
        <w:tabs>
          <w:tab w:val="left" w:pos="800"/>
        </w:tabs>
        <w:overflowPunct w:val="0"/>
        <w:autoSpaceDE w:val="0"/>
        <w:autoSpaceDN w:val="0"/>
        <w:adjustRightInd w:val="0"/>
        <w:rPr>
          <w:rFonts w:cs="FrankRuehl"/>
          <w:spacing w:val="10"/>
          <w:rtl/>
        </w:rPr>
      </w:pPr>
    </w:p>
    <w:p w:rsidR="004C0158" w:rsidRPr="00271AAA" w:rsidRDefault="004C0158" w:rsidP="004C0158">
      <w:pPr>
        <w:tabs>
          <w:tab w:val="left" w:pos="800"/>
        </w:tabs>
        <w:overflowPunct w:val="0"/>
        <w:autoSpaceDE w:val="0"/>
        <w:autoSpaceDN w:val="0"/>
        <w:adjustRightInd w:val="0"/>
        <w:rPr>
          <w:rFonts w:cs="Miriam"/>
          <w:rtl/>
        </w:rPr>
      </w:pPr>
      <w:r w:rsidRPr="00271AAA">
        <w:rPr>
          <w:rFonts w:cs="FrankRuehl" w:hint="cs"/>
          <w:spacing w:val="10"/>
          <w:rtl/>
        </w:rPr>
        <w:tab/>
      </w:r>
      <w:r w:rsidRPr="00271AAA">
        <w:rPr>
          <w:rFonts w:cs="Miriam" w:hint="cs"/>
          <w:rtl/>
        </w:rPr>
        <w:t>2. מובלעת אלפי מנשה</w:t>
      </w:r>
    </w:p>
    <w:p w:rsidR="004C0158" w:rsidRPr="00271AAA" w:rsidRDefault="004C0158" w:rsidP="004C0158">
      <w:pPr>
        <w:tabs>
          <w:tab w:val="left" w:pos="800"/>
        </w:tabs>
        <w:overflowPunct w:val="0"/>
        <w:autoSpaceDE w:val="0"/>
        <w:autoSpaceDN w:val="0"/>
        <w:adjustRightInd w:val="0"/>
        <w:rPr>
          <w:rFonts w:cs="Miriam"/>
          <w:rtl/>
        </w:rPr>
      </w:pP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r w:rsidRPr="00271AAA">
        <w:rPr>
          <w:rFonts w:cs="FrankRuehl" w:hint="cs"/>
          <w:spacing w:val="10"/>
          <w:rtl/>
        </w:rPr>
        <w:t>8.</w:t>
      </w:r>
      <w:r w:rsidRPr="00271AAA">
        <w:rPr>
          <w:rFonts w:cs="FrankRuehl" w:hint="cs"/>
          <w:spacing w:val="10"/>
          <w:rtl/>
        </w:rPr>
        <w:tab/>
        <w:t xml:space="preserve">מובלעת אלפי מנשה – נשוא העתירה שלפנינו – מהווה חלק משלב א' של הגדר. ההחלטה עליו נפלה ב-23.6.2002. הקמת הגדר הסתיימה באוגוסט 2003. היא מקיפה את אלפי מנשה (כ-5,650 אנשים) וחמישה כפרים פלסטיניים (כ-1,200 אנשים): ערב א-רמאדין (כ-250 אנשים); ערב אבו-פארדה (כ-120 אנשים); ודאי א-ראשה (כ-120 אנשים); מעארת א-דבה (כ-250 אנשים) וח'ירבת ראס א-טירה (כ-400 אנשים) (ראו נספח). הגדר העוטפת את המובלעת מצפון מתבססת בחלקה המערבי על הגדר העוטפת את העיר קלקיליה (כ-38,000 נפשות) בדרומה. חלק זה של הגדר עובר צפונית לכביש 55, המהווה את הקשר של המובלעת לישראל. החלק הצפוני של הגדר עוטף את אלפי מנשה ואת אבו-פארדה וערב א-רמאדין. מובלעת אלפי מנשה מתייחדת בשני אלה: </w:t>
      </w:r>
      <w:r w:rsidRPr="00271AAA">
        <w:rPr>
          <w:rFonts w:cs="FrankRuehl" w:hint="cs"/>
          <w:spacing w:val="10"/>
          <w:u w:val="single"/>
          <w:rtl/>
        </w:rPr>
        <w:t>ראשית</w:t>
      </w:r>
      <w:r w:rsidRPr="00271AAA">
        <w:rPr>
          <w:rFonts w:cs="FrankRuehl" w:hint="cs"/>
          <w:spacing w:val="10"/>
          <w:rtl/>
        </w:rPr>
        <w:t xml:space="preserve">, היא מתבססת בחלקים ניכרים ממנה על גדר ההפרדה סביב העיר קלקיליה והכפרים חבלה וחרבת רס עטיה; </w:t>
      </w:r>
      <w:r w:rsidRPr="00271AAA">
        <w:rPr>
          <w:rFonts w:cs="FrankRuehl" w:hint="cs"/>
          <w:spacing w:val="10"/>
          <w:u w:val="single"/>
          <w:rtl/>
        </w:rPr>
        <w:t>שנית</w:t>
      </w:r>
      <w:r w:rsidRPr="00271AAA">
        <w:rPr>
          <w:rFonts w:cs="FrankRuehl" w:hint="cs"/>
          <w:spacing w:val="10"/>
          <w:rtl/>
        </w:rPr>
        <w:t>, גדר ההפרדה "מכניסה" לצד ה"ישראלי" (המערבי) של הגדר לא רק את אלפי מנשה אלא גם את חמשת הכפרים הפלסטיניים.</w:t>
      </w:r>
      <w:r w:rsidRPr="00271AAA">
        <w:rPr>
          <w:rFonts w:ascii="Arial TUR" w:hAnsi="Arial TUR" w:cs="FrankRuehl" w:hint="cs"/>
          <w:spacing w:val="10"/>
          <w:rtl/>
        </w:rPr>
        <w:t xml:space="preserve"> [...]</w:t>
      </w: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p>
    <w:p w:rsidR="004C0158" w:rsidRPr="00271AAA" w:rsidRDefault="004C0158" w:rsidP="004C0158">
      <w:pPr>
        <w:tabs>
          <w:tab w:val="left" w:pos="800"/>
        </w:tabs>
        <w:overflowPunct w:val="0"/>
        <w:autoSpaceDE w:val="0"/>
        <w:autoSpaceDN w:val="0"/>
        <w:adjustRightInd w:val="0"/>
        <w:rPr>
          <w:rFonts w:cs="FrankRuehl"/>
          <w:spacing w:val="10"/>
          <w:rtl/>
        </w:rPr>
      </w:pPr>
      <w:r w:rsidRPr="00271AAA">
        <w:rPr>
          <w:rFonts w:ascii="Arial TUR" w:hAnsi="Arial TUR" w:cs="FrankRuehl" w:hint="cs"/>
          <w:spacing w:val="10"/>
          <w:rtl/>
        </w:rPr>
        <w:lastRenderedPageBreak/>
        <w:t>18.</w:t>
      </w:r>
      <w:r w:rsidRPr="00271AAA">
        <w:rPr>
          <w:rFonts w:ascii="Arial TUR" w:hAnsi="Arial TUR" w:cs="FrankRuehl" w:hint="cs"/>
          <w:spacing w:val="10"/>
          <w:rtl/>
        </w:rPr>
        <w:tab/>
        <w:t xml:space="preserve">סמכותו של המפקד הצבאי להקים גדר הפרדה מטעמים ביטחוניים וצבאיים משתרעת בראש ובראשונה לעניין הצורך להגן על הצבא בשטח הנתון לתפיסה לוחמתית. כן כוללת סמכות זו את ההגנה על מדינת ישראל עצמה (השוו סעיף 62(2) לאמנת ג'נבה הרביעית, וכן בג"ץ 302/72 </w:t>
      </w:r>
      <w:r w:rsidRPr="00271AAA">
        <w:rPr>
          <w:rFonts w:cs="Miriam" w:hint="cs"/>
          <w:rtl/>
        </w:rPr>
        <w:t xml:space="preserve">חילו נ' ממשלת ישראל, </w:t>
      </w:r>
      <w:r w:rsidRPr="00271AAA">
        <w:rPr>
          <w:rFonts w:cs="FrankRuehl" w:hint="cs"/>
          <w:spacing w:val="10"/>
          <w:rtl/>
        </w:rPr>
        <w:t xml:space="preserve">פ"ד כז(2) 162, 178; </w:t>
      </w:r>
      <w:r w:rsidRPr="00271AAA">
        <w:rPr>
          <w:rFonts w:cs="Miriam" w:hint="cs"/>
          <w:rtl/>
        </w:rPr>
        <w:t xml:space="preserve">פרשת איוב, </w:t>
      </w:r>
      <w:r w:rsidRPr="00271AAA">
        <w:rPr>
          <w:rFonts w:cs="FrankRuehl" w:hint="cs"/>
          <w:spacing w:val="10"/>
          <w:rtl/>
        </w:rPr>
        <w:t xml:space="preserve">עמ' 117; בג"ץ 258/79 </w:t>
      </w:r>
      <w:r w:rsidRPr="00271AAA">
        <w:rPr>
          <w:rFonts w:cs="Miriam" w:hint="cs"/>
          <w:rtl/>
        </w:rPr>
        <w:t xml:space="preserve">עמירה נ' שר הביטחון, </w:t>
      </w:r>
      <w:r w:rsidRPr="00271AAA">
        <w:rPr>
          <w:rFonts w:cs="FrankRuehl" w:hint="cs"/>
          <w:spacing w:val="10"/>
          <w:rtl/>
        </w:rPr>
        <w:t xml:space="preserve">פ"ד לד(1) 90; </w:t>
      </w:r>
      <w:r w:rsidRPr="00271AAA">
        <w:rPr>
          <w:rFonts w:cs="Miriam" w:hint="cs"/>
          <w:rtl/>
        </w:rPr>
        <w:t xml:space="preserve">פרשת בית סוריק, </w:t>
      </w:r>
      <w:r w:rsidRPr="00271AAA">
        <w:rPr>
          <w:rFonts w:cs="FrankRuehl" w:hint="cs"/>
          <w:spacing w:val="10"/>
          <w:rtl/>
        </w:rPr>
        <w:t xml:space="preserve">עמ' 833; </w:t>
      </w:r>
      <w:r w:rsidRPr="00271AAA">
        <w:rPr>
          <w:rFonts w:cs="Miriam" w:hint="cs"/>
          <w:rtl/>
        </w:rPr>
        <w:t xml:space="preserve">קרצ'מר, </w:t>
      </w:r>
      <w:r w:rsidRPr="00271AAA">
        <w:rPr>
          <w:rFonts w:cs="FrankRuehl" w:hint="cs"/>
          <w:spacing w:val="10"/>
          <w:rtl/>
        </w:rPr>
        <w:t xml:space="preserve">עמ' 101). </w:t>
      </w:r>
      <w:r w:rsidRPr="00271AAA">
        <w:rPr>
          <w:rFonts w:ascii="Arial TUR" w:hAnsi="Arial TUR" w:cs="FrankRuehl" w:hint="cs"/>
          <w:spacing w:val="10"/>
          <w:rtl/>
        </w:rPr>
        <w:t>האם סמכותו של המפקד הצבאי להקים גדר הפרדה כוללת גם את סמכותו להקים גדר להגנה על חייהם וביטחונם של ישראלים הגרים בישובים ישראלים באזור יהודה והשומרון? שאלה זו מתעוררת לאור העובדה שהישראלים המתגוררים באזור אינם בגדר "אנשים מוגנים" (</w:t>
      </w:r>
      <w:r w:rsidRPr="00271AAA">
        <w:rPr>
          <w:rFonts w:ascii="Arial TUR" w:hAnsi="Arial TUR" w:cs="FrankRuehl"/>
          <w:spacing w:val="10"/>
        </w:rPr>
        <w:t>protected persons</w:t>
      </w:r>
      <w:r w:rsidRPr="00271AAA">
        <w:rPr>
          <w:rFonts w:ascii="Arial TUR" w:hAnsi="Arial TUR" w:cs="FrankRuehl" w:hint="cs"/>
          <w:spacing w:val="10"/>
          <w:rtl/>
        </w:rPr>
        <w:t xml:space="preserve">), כמשמעות ביטוי זה בסעיף 4 לאמנת ג'נבה הרביעית (ראו </w:t>
      </w:r>
      <w:r w:rsidRPr="00271AAA">
        <w:rPr>
          <w:rFonts w:cs="Miriam" w:hint="cs"/>
          <w:rtl/>
        </w:rPr>
        <w:t xml:space="preserve">פרשת המועצה האזורית חוף עזה </w:t>
      </w:r>
      <w:r w:rsidRPr="00271AAA">
        <w:rPr>
          <w:rFonts w:cs="FrankRuehl" w:hint="cs"/>
          <w:spacing w:val="10"/>
          <w:rtl/>
        </w:rPr>
        <w:t xml:space="preserve">(טרם פורסם, פסקה 4 לפסק דין הרוב)). האם מוסמך המפקד הצבאי להגן על חייהם ולהבטיח את ביטחונם של אנשים שאינם "מוגנים" על ידי אמנת ג'נבה הרביעית? לדעתנו, התשובה היא בחיוב. הטעמים לכך הם שניים: </w:t>
      </w:r>
      <w:r w:rsidRPr="00271AAA">
        <w:rPr>
          <w:rFonts w:cs="FrankRuehl" w:hint="cs"/>
          <w:spacing w:val="10"/>
          <w:u w:val="single"/>
          <w:rtl/>
        </w:rPr>
        <w:t>ראשית</w:t>
      </w:r>
      <w:r w:rsidRPr="00271AAA">
        <w:rPr>
          <w:rFonts w:cs="FrankRuehl" w:hint="cs"/>
          <w:spacing w:val="10"/>
          <w:rtl/>
        </w:rPr>
        <w:t xml:space="preserve">, סמכותו הכללית של המפקד הצבאי קבועה בתקנה 43 לתקנות האג, הקובעת: </w:t>
      </w:r>
    </w:p>
    <w:p w:rsidR="004C0158" w:rsidRPr="00271AAA" w:rsidRDefault="004C0158" w:rsidP="004C0158">
      <w:pPr>
        <w:tabs>
          <w:tab w:val="left" w:pos="800"/>
        </w:tabs>
        <w:overflowPunct w:val="0"/>
        <w:autoSpaceDE w:val="0"/>
        <w:autoSpaceDN w:val="0"/>
        <w:adjustRightInd w:val="0"/>
        <w:rPr>
          <w:rFonts w:cs="FrankRuehl"/>
          <w:spacing w:val="10"/>
          <w:rtl/>
        </w:rPr>
      </w:pPr>
    </w:p>
    <w:p w:rsidR="004C0158" w:rsidRPr="00271AAA" w:rsidRDefault="004C0158" w:rsidP="004C0158">
      <w:pPr>
        <w:overflowPunct w:val="0"/>
        <w:autoSpaceDE w:val="0"/>
        <w:autoSpaceDN w:val="0"/>
        <w:adjustRightInd w:val="0"/>
        <w:ind w:left="1642" w:right="1282"/>
        <w:rPr>
          <w:rFonts w:ascii="Arial TUR" w:hAnsi="Arial TUR" w:cs="FrankRuehl"/>
          <w:spacing w:val="10"/>
          <w:rtl/>
        </w:rPr>
      </w:pPr>
      <w:r w:rsidRPr="00271AAA">
        <w:rPr>
          <w:rFonts w:ascii="Arial TUR" w:hAnsi="Arial TUR" w:cs="FrankRuehl" w:hint="cs"/>
          <w:spacing w:val="10"/>
          <w:rtl/>
        </w:rPr>
        <w:t xml:space="preserve">"בעבור סמכויות השלטון החוקי למעשה לידי הכובש, ינקוט הלה בכל האמצעים שביכולתו כדי להחזיר על כנם ולהבטיח את הסדר והביטחון הציבוריים, עד כמה שהדבר אפשרי מתוך כיבוד החוקים הנוהגים במדינה, חוץ אם נבצר ממנו הדבר לחלוטין". </w:t>
      </w:r>
    </w:p>
    <w:p w:rsidR="004C0158" w:rsidRPr="00271AAA" w:rsidRDefault="004C0158" w:rsidP="004C0158">
      <w:pPr>
        <w:overflowPunct w:val="0"/>
        <w:autoSpaceDE w:val="0"/>
        <w:autoSpaceDN w:val="0"/>
        <w:adjustRightInd w:val="0"/>
        <w:ind w:left="1642" w:right="1282"/>
        <w:rPr>
          <w:rFonts w:ascii="Arial TUR" w:hAnsi="Arial TUR" w:cs="FrankRuehl"/>
          <w:spacing w:val="10"/>
          <w:rtl/>
        </w:rPr>
      </w:pPr>
    </w:p>
    <w:p w:rsidR="004C0158" w:rsidRPr="00271AAA" w:rsidRDefault="004C0158" w:rsidP="004C0158">
      <w:pPr>
        <w:rPr>
          <w:vertAlign w:val="subscript"/>
          <w:rtl/>
        </w:rPr>
      </w:pPr>
      <w:r w:rsidRPr="00271AAA">
        <w:rPr>
          <w:rFonts w:ascii="Arial TUR" w:hAnsi="Arial TUR" w:cs="FrankRuehl" w:hint="cs"/>
          <w:spacing w:val="10"/>
          <w:rtl/>
        </w:rPr>
        <w:t xml:space="preserve">סמכותו של המפקד הצבאי הינה, איפוא, </w:t>
      </w:r>
      <w:r w:rsidRPr="00271AAA">
        <w:rPr>
          <w:rFonts w:cs="FrankRuehl" w:hint="cs"/>
          <w:spacing w:val="10"/>
          <w:rtl/>
        </w:rPr>
        <w:t xml:space="preserve">"להבטיח את הסדר והביטחון הציבוריים".  סמכות זו אינה מוגבלת אך למצבים של לחימה בפועל. היא חלה כל עוד התפיסה הלוחמתית ממשיכה (ראו </w:t>
      </w:r>
      <w:r w:rsidRPr="00271AAA">
        <w:rPr>
          <w:rFonts w:cs="Miriam" w:hint="cs"/>
          <w:rtl/>
        </w:rPr>
        <w:t xml:space="preserve">פרשת תימרז, </w:t>
      </w:r>
      <w:r w:rsidRPr="00271AAA">
        <w:rPr>
          <w:rFonts w:cs="FrankRuehl" w:hint="cs"/>
          <w:spacing w:val="10"/>
          <w:rtl/>
        </w:rPr>
        <w:t>עמ' 336). סמכות זו אינה מוגבלת אך לאנשים המוגנים על פי המשפט הבינלאומי ההומניטרי. זוהי סמכות כללית, המשתרעת על כל אדם המצוי בשטח הנתון לתפיסה לוחמתית.</w:t>
      </w:r>
    </w:p>
    <w:p w:rsidR="004C0158" w:rsidRPr="00271AAA" w:rsidRDefault="004C0158" w:rsidP="004C0158">
      <w:pPr>
        <w:tabs>
          <w:tab w:val="left" w:pos="800"/>
        </w:tabs>
        <w:overflowPunct w:val="0"/>
        <w:autoSpaceDE w:val="0"/>
        <w:autoSpaceDN w:val="0"/>
        <w:adjustRightInd w:val="0"/>
        <w:rPr>
          <w:rFonts w:cs="FrankRuehl"/>
          <w:spacing w:val="10"/>
          <w:rtl/>
        </w:rPr>
      </w:pPr>
      <w:r w:rsidRPr="00271AAA">
        <w:rPr>
          <w:rFonts w:cs="FrankRuehl" w:hint="cs"/>
          <w:spacing w:val="10"/>
          <w:rtl/>
        </w:rPr>
        <w:t xml:space="preserve">אכן, המפקד הצבאי צריך להבטיח את הביטחון. עליו להגן על ביטחונו של כל מי שנמצא בשטח הנתון לתפיסה לוחמתית, גם אם הוא אינו נופל לקטיגוריה של "אנשים מוגנים" [...]. </w:t>
      </w:r>
    </w:p>
    <w:p w:rsidR="004C0158" w:rsidRPr="00271AAA" w:rsidRDefault="004C0158" w:rsidP="004C0158">
      <w:pPr>
        <w:tabs>
          <w:tab w:val="left" w:pos="800"/>
        </w:tabs>
        <w:overflowPunct w:val="0"/>
        <w:autoSpaceDE w:val="0"/>
        <w:autoSpaceDN w:val="0"/>
        <w:adjustRightInd w:val="0"/>
        <w:rPr>
          <w:rFonts w:cs="FrankRuehl"/>
          <w:spacing w:val="10"/>
          <w:rtl/>
        </w:rPr>
      </w:pPr>
    </w:p>
    <w:p w:rsidR="004C0158" w:rsidRPr="00271AAA" w:rsidRDefault="004C0158" w:rsidP="004C0158">
      <w:pPr>
        <w:rPr>
          <w:rFonts w:cs="FrankRuehl"/>
          <w:spacing w:val="10"/>
          <w:rtl/>
        </w:rPr>
      </w:pPr>
      <w:r w:rsidRPr="00271AAA">
        <w:rPr>
          <w:rFonts w:cs="FrankRuehl" w:hint="cs"/>
          <w:spacing w:val="10"/>
          <w:rtl/>
        </w:rPr>
        <w:t>19.</w:t>
      </w:r>
      <w:r w:rsidRPr="00271AAA">
        <w:rPr>
          <w:rFonts w:cs="FrankRuehl" w:hint="cs"/>
          <w:spacing w:val="10"/>
          <w:rtl/>
        </w:rPr>
        <w:tab/>
        <w:t>מסקנתנו הינה, אפוא, כי המפקד הצבאי מוסמך להקים גדר הפרדה באזור להגנה על חייהם וביטחונם של המתיישבים הישראליים באזור. לעניין מסקנה זו, אין זה כלל רלבנטי לבחון, אם התיישבות זו היא בהתאם למשפט הבינלאומי או שהיא בניגוד לו, כפי שנקבע בחוות הדעת המייעצת של בית הדין הבינלאומי בהאג. מטעם זה לא נביע בשאלה זו כל עמדה. הסמכות להקים גדר הפרדה להגנה על חייהם וביטחונם של המתיישבים הישראלים נגזרת מהצורך לשמור על "הסדר והביטחון הציבוריים" (סעיף 43 לתקנות האג). היא מתבקשת מכבוד האדם של כל אדם באשר הוא אדם. היא נועדה לשמור על חייו של כל אדם אשר נברא בצלם אלוהים. חייו של מי שנמצא באזור שלא כדין אינם הפקר. גם מי שמצוי באזור בניגוד לחוק, אינו הופך בכך למי שמצוי מחוץ לחוק.</w:t>
      </w:r>
    </w:p>
    <w:p w:rsidR="004C0158" w:rsidRPr="00271AAA" w:rsidRDefault="004C0158" w:rsidP="004C0158">
      <w:pPr>
        <w:overflowPunct w:val="0"/>
        <w:autoSpaceDE w:val="0"/>
        <w:autoSpaceDN w:val="0"/>
        <w:adjustRightInd w:val="0"/>
        <w:ind w:left="1642" w:right="1282"/>
        <w:rPr>
          <w:rFonts w:cs="FrankRuehl"/>
          <w:spacing w:val="10"/>
          <w:rtl/>
        </w:rPr>
      </w:pP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r w:rsidRPr="00271AAA">
        <w:rPr>
          <w:rFonts w:ascii="Arial TUR" w:hAnsi="Arial TUR" w:cs="FrankRuehl" w:hint="cs"/>
          <w:spacing w:val="10"/>
          <w:rtl/>
        </w:rPr>
        <w:t>20.</w:t>
      </w:r>
      <w:r w:rsidRPr="00271AAA">
        <w:rPr>
          <w:rFonts w:ascii="Arial TUR" w:hAnsi="Arial TUR" w:cs="FrankRuehl" w:hint="cs"/>
          <w:spacing w:val="10"/>
          <w:rtl/>
        </w:rPr>
        <w:tab/>
        <w:t xml:space="preserve">אכן, חוקיותה של ההתיישבות הישראלית באזור אינה משליכה על חובתו של המפקד הצבאי – כזרועה הארוכה של מדינת ישראל – לדאוג לחייו, לכבודו ולחירותו של כל אדם המצוי בתחום הנתון לתפיסה לוחמתית (ראו </w:t>
      </w:r>
      <w:r w:rsidRPr="00271AAA">
        <w:rPr>
          <w:rFonts w:ascii="Arial TUR" w:hAnsi="Arial TUR" w:cs="FrankRuehl"/>
          <w:spacing w:val="10"/>
        </w:rPr>
        <w:t xml:space="preserve">Y. Shany, “Capacities and Inadequacies: A Look at the Two Seperation Barrier Cases”, 38 </w:t>
      </w:r>
      <w:r w:rsidRPr="00271AAA">
        <w:rPr>
          <w:rFonts w:ascii="Arial TUR" w:hAnsi="Arial TUR" w:cs="FrankRuehl"/>
          <w:spacing w:val="10"/>
          <w:u w:val="single"/>
        </w:rPr>
        <w:t>Isr. L. Rev.</w:t>
      </w:r>
      <w:r w:rsidRPr="00271AAA">
        <w:rPr>
          <w:rFonts w:ascii="Arial TUR" w:hAnsi="Arial TUR" w:cs="FrankRuehl"/>
          <w:spacing w:val="10"/>
        </w:rPr>
        <w:t xml:space="preserve"> 230, 243 (2005)</w:t>
      </w:r>
      <w:r w:rsidRPr="00271AAA">
        <w:rPr>
          <w:rFonts w:ascii="Arial TUR" w:hAnsi="Arial TUR" w:cs="FrankRuehl" w:hint="cs"/>
          <w:spacing w:val="10"/>
          <w:rtl/>
        </w:rPr>
        <w:t>). גם אם המפקד הצבאי פעל בניגוד לדיני התפיסה הלוחמתית שעה שנתן הסכמתו להקמתה של התיישבות זו או אחרת – ועניין זה אינו לפנינו ולא נביע בו כל עמדה – אין זה משחרר אותו מחובתו על פי דיני התפיסה הלוחמתית עצמם להגן על חייהם, ביטחונם וכבודם של כל אחד מהמתיישבים הישראלים. שמירת ביטחונם של הישראלים המצויים באזור מוטלת על שכמו של המפקד הצבאי (השוו סעיף 3 לאמנת ג'נבה הרביעית). עמד על כך פרופ' קרצ'מר (</w:t>
      </w:r>
      <w:r w:rsidRPr="00271AAA">
        <w:rPr>
          <w:rFonts w:ascii="Arial TUR" w:hAnsi="Arial TUR" w:cs="FrankRuehl"/>
          <w:spacing w:val="10"/>
        </w:rPr>
        <w:t>Kretzmer</w:t>
      </w:r>
      <w:r w:rsidRPr="00271AAA">
        <w:rPr>
          <w:rFonts w:ascii="Arial TUR" w:hAnsi="Arial TUR" w:cs="FrankRuehl" w:hint="cs"/>
          <w:spacing w:val="10"/>
          <w:rtl/>
        </w:rPr>
        <w:t>):</w:t>
      </w:r>
    </w:p>
    <w:p w:rsidR="004C0158" w:rsidRPr="00271AAA" w:rsidRDefault="004C0158" w:rsidP="004C0158">
      <w:pPr>
        <w:overflowPunct w:val="0"/>
        <w:autoSpaceDE w:val="0"/>
        <w:autoSpaceDN w:val="0"/>
        <w:bidi w:val="0"/>
        <w:adjustRightInd w:val="0"/>
        <w:ind w:left="1642" w:right="1282"/>
        <w:rPr>
          <w:rFonts w:ascii="Arial TUR" w:hAnsi="Arial TUR" w:cs="FrankRuehl"/>
          <w:spacing w:val="10"/>
          <w:rtl/>
        </w:rPr>
      </w:pPr>
      <w:r w:rsidRPr="00271AAA">
        <w:rPr>
          <w:rFonts w:ascii="Arial TUR" w:hAnsi="Arial TUR" w:cs="FrankRuehl"/>
          <w:spacing w:val="10"/>
        </w:rPr>
        <w:t>“[A] theory that posits that the fact that civilians are living in an illegal settlement should prevent a party to the conflict from taking any measures to protect them would seem to contradict fundamental notions of international humanitarian law. After all, the measures may be needed to protect civilians (rather than the settlements in which they live) against a serious violation of IHL” (</w:t>
      </w:r>
      <w:r w:rsidRPr="00271AAA">
        <w:rPr>
          <w:rFonts w:ascii="Arial TUR" w:hAnsi="Arial TUR" w:cs="FrankRuehl" w:hint="cs"/>
          <w:spacing w:val="10"/>
          <w:rtl/>
        </w:rPr>
        <w:t>.(קרצ'מר, עמ' 93</w:t>
      </w:r>
    </w:p>
    <w:p w:rsidR="004C0158" w:rsidRPr="00271AAA" w:rsidRDefault="004C0158" w:rsidP="004C0158">
      <w:pPr>
        <w:overflowPunct w:val="0"/>
        <w:autoSpaceDE w:val="0"/>
        <w:autoSpaceDN w:val="0"/>
        <w:adjustRightInd w:val="0"/>
        <w:ind w:left="1642" w:right="1282"/>
        <w:rPr>
          <w:rFonts w:ascii="Arial TUR" w:hAnsi="Arial TUR" w:cs="FrankRuehl" w:hint="cs"/>
          <w:spacing w:val="10"/>
          <w:rtl/>
        </w:rPr>
      </w:pPr>
    </w:p>
    <w:p w:rsidR="004C0158" w:rsidRPr="00271AAA" w:rsidRDefault="004C0158" w:rsidP="004C0158">
      <w:pPr>
        <w:tabs>
          <w:tab w:val="left" w:pos="800"/>
        </w:tabs>
        <w:overflowPunct w:val="0"/>
        <w:autoSpaceDE w:val="0"/>
        <w:autoSpaceDN w:val="0"/>
        <w:adjustRightInd w:val="0"/>
        <w:rPr>
          <w:rFonts w:cs="FrankRuehl"/>
          <w:spacing w:val="10"/>
          <w:rtl/>
        </w:rPr>
      </w:pPr>
    </w:p>
    <w:p w:rsidR="004C0158" w:rsidRPr="00271AAA" w:rsidRDefault="004C0158" w:rsidP="004C0158">
      <w:pPr>
        <w:tabs>
          <w:tab w:val="left" w:pos="800"/>
        </w:tabs>
        <w:overflowPunct w:val="0"/>
        <w:autoSpaceDE w:val="0"/>
        <w:autoSpaceDN w:val="0"/>
        <w:adjustRightInd w:val="0"/>
        <w:rPr>
          <w:rFonts w:cs="FrankRuehl"/>
          <w:spacing w:val="10"/>
          <w:rtl/>
        </w:rPr>
      </w:pPr>
      <w:r w:rsidRPr="00271AAA">
        <w:rPr>
          <w:rFonts w:cs="FrankRuehl" w:hint="cs"/>
          <w:spacing w:val="10"/>
          <w:rtl/>
        </w:rPr>
        <w:t>21.</w:t>
      </w:r>
      <w:r w:rsidRPr="00271AAA">
        <w:rPr>
          <w:rFonts w:cs="FrankRuehl" w:hint="cs"/>
          <w:spacing w:val="10"/>
          <w:rtl/>
        </w:rPr>
        <w:tab/>
        <w:t xml:space="preserve">הטעם </w:t>
      </w:r>
      <w:r w:rsidRPr="00271AAA">
        <w:rPr>
          <w:rFonts w:cs="FrankRuehl" w:hint="cs"/>
          <w:spacing w:val="10"/>
          <w:u w:val="single"/>
          <w:rtl/>
        </w:rPr>
        <w:t>השני</w:t>
      </w:r>
      <w:r w:rsidRPr="00271AAA">
        <w:rPr>
          <w:rFonts w:cs="FrankRuehl" w:hint="cs"/>
          <w:spacing w:val="10"/>
          <w:rtl/>
        </w:rPr>
        <w:t xml:space="preserve"> המצדיק את מסקנתנו כי המפקד הצבאי מוסמך להורות על הקמת גדר הפרדה אשר נועדה להגן על חייהם ולהבטיח את ביטחונם של המתיישבים הישראלים באזור הוא זה: הישראלים המתגוררים באזור הם אזרחים ישראליים. מדינת ישראל חייבת להגן על חייהם, ביטחונם ושלומם. אכן, הזכויות החוקתיות שחוקי היסוד שלנו והמשפט המקובל שלנו מעניקים לכל מי שמצוי בישראל מוענקים גם לישראלים המצויים בשטח הנתון לתפיסה לוחמתית והמצויים בשליטה ישראלית. עמדנו על כך ב</w:t>
      </w:r>
      <w:r w:rsidRPr="00271AAA">
        <w:rPr>
          <w:rFonts w:cs="Miriam" w:hint="cs"/>
          <w:rtl/>
        </w:rPr>
        <w:t>פרשת המועצה האזורית חוף עזה</w:t>
      </w:r>
      <w:r w:rsidRPr="00271AAA">
        <w:rPr>
          <w:rFonts w:cs="FrankRuehl" w:hint="cs"/>
          <w:spacing w:val="10"/>
          <w:rtl/>
        </w:rPr>
        <w:t>:</w:t>
      </w:r>
    </w:p>
    <w:p w:rsidR="004C0158" w:rsidRPr="00271AAA" w:rsidRDefault="004C0158" w:rsidP="004C0158">
      <w:pPr>
        <w:tabs>
          <w:tab w:val="left" w:pos="800"/>
        </w:tabs>
        <w:overflowPunct w:val="0"/>
        <w:autoSpaceDE w:val="0"/>
        <w:autoSpaceDN w:val="0"/>
        <w:adjustRightInd w:val="0"/>
        <w:rPr>
          <w:rFonts w:cs="FrankRuehl"/>
          <w:spacing w:val="10"/>
          <w:rtl/>
        </w:rPr>
      </w:pPr>
    </w:p>
    <w:p w:rsidR="004C0158" w:rsidRPr="00271AAA" w:rsidRDefault="004C0158" w:rsidP="004C0158">
      <w:pPr>
        <w:overflowPunct w:val="0"/>
        <w:autoSpaceDE w:val="0"/>
        <w:autoSpaceDN w:val="0"/>
        <w:adjustRightInd w:val="0"/>
        <w:ind w:left="1642" w:right="1282"/>
        <w:rPr>
          <w:rFonts w:cs="FrankRuehl"/>
          <w:spacing w:val="10"/>
          <w:rtl/>
        </w:rPr>
      </w:pPr>
      <w:r w:rsidRPr="00271AAA">
        <w:rPr>
          <w:rFonts w:ascii="Arial TUR" w:hAnsi="Arial TUR" w:cs="FrankRuehl" w:hint="cs"/>
          <w:spacing w:val="10"/>
          <w:rtl/>
        </w:rPr>
        <w:t>"לדעתנו, מעניקים חוקי-היסוד זכויות לכל מתיישב ישראלי בשטח המפונה. תחולה זו היא אישית. היא נגזרת משליטתה של מדינת ישראל על השטח המפונה. היא פרי התפיסה כי על ישראלים המצויים מחוץ למדינה אך באזור הנתון לשליטתה בדרך של תפיסה לוחמתית חלים חוקי היסוד של המדינה באשר לזכויות האדם" (</w:t>
      </w:r>
      <w:r w:rsidRPr="00271AAA">
        <w:rPr>
          <w:rFonts w:cs="Miriam" w:hint="cs"/>
          <w:rtl/>
        </w:rPr>
        <w:t xml:space="preserve">שם, </w:t>
      </w:r>
      <w:r w:rsidRPr="00271AAA">
        <w:rPr>
          <w:rFonts w:cs="FrankRuehl" w:hint="cs"/>
          <w:spacing w:val="10"/>
          <w:rtl/>
        </w:rPr>
        <w:t xml:space="preserve">פסקה 80 לפסק דין הרוב). </w:t>
      </w:r>
    </w:p>
    <w:p w:rsidR="004C0158" w:rsidRPr="00271AAA" w:rsidRDefault="004C0158" w:rsidP="004C0158">
      <w:pPr>
        <w:overflowPunct w:val="0"/>
        <w:autoSpaceDE w:val="0"/>
        <w:autoSpaceDN w:val="0"/>
        <w:adjustRightInd w:val="0"/>
        <w:ind w:left="1642" w:right="1282"/>
        <w:rPr>
          <w:rFonts w:cs="FrankRuehl"/>
          <w:spacing w:val="10"/>
          <w:rtl/>
        </w:rPr>
      </w:pPr>
    </w:p>
    <w:p w:rsidR="004C0158" w:rsidRPr="00271AAA" w:rsidRDefault="004C0158" w:rsidP="004C0158">
      <w:pPr>
        <w:rPr>
          <w:rFonts w:cs="FrankRuehl"/>
          <w:spacing w:val="10"/>
          <w:rtl/>
        </w:rPr>
      </w:pPr>
      <w:r w:rsidRPr="00271AAA">
        <w:rPr>
          <w:rFonts w:ascii="Arial TUR" w:hAnsi="Arial TUR" w:cs="FrankRuehl" w:hint="cs"/>
          <w:spacing w:val="10"/>
          <w:rtl/>
        </w:rPr>
        <w:lastRenderedPageBreak/>
        <w:t xml:space="preserve">נמצא, כי לישראלים המצויים באזור הזכות לחיים, לכבוד, לקניין, לפרטיות ולשאר הזכויות מהם נהנה כל מי שמצוי בישראל (ראו </w:t>
      </w:r>
      <w:r w:rsidRPr="00271AAA">
        <w:rPr>
          <w:rFonts w:cs="Miriam" w:hint="cs"/>
          <w:rtl/>
        </w:rPr>
        <w:t xml:space="preserve">פרשת הס, </w:t>
      </w:r>
      <w:r w:rsidRPr="00271AAA">
        <w:rPr>
          <w:rFonts w:cs="FrankRuehl" w:hint="cs"/>
          <w:spacing w:val="10"/>
          <w:rtl/>
        </w:rPr>
        <w:t>עמ' 461). כנגד זכותם זו עומדת חובתה של המדינה שלא לפגוע בזכויות אלה ולהגן עליהן.</w:t>
      </w:r>
    </w:p>
    <w:p w:rsidR="004C0158" w:rsidRPr="00271AAA" w:rsidRDefault="004C0158" w:rsidP="004C0158">
      <w:pPr>
        <w:rPr>
          <w:rFonts w:cs="FrankRuehl"/>
          <w:spacing w:val="10"/>
          <w:rtl/>
        </w:rPr>
      </w:pPr>
    </w:p>
    <w:p w:rsidR="004C0158" w:rsidRPr="00271AAA" w:rsidRDefault="004C0158" w:rsidP="004C0158">
      <w:pPr>
        <w:rPr>
          <w:i/>
          <w:iCs/>
          <w:spacing w:val="10"/>
          <w:sz w:val="22"/>
          <w:szCs w:val="22"/>
          <w:rtl/>
        </w:rPr>
      </w:pPr>
      <w:r w:rsidRPr="00271AAA">
        <w:rPr>
          <w:i/>
          <w:iCs/>
          <w:spacing w:val="10"/>
          <w:sz w:val="22"/>
          <w:szCs w:val="22"/>
          <w:rtl/>
        </w:rPr>
        <w:t>[</w:t>
      </w:r>
      <w:r w:rsidRPr="00271AAA">
        <w:rPr>
          <w:rFonts w:hint="cs"/>
          <w:i/>
          <w:iCs/>
          <w:spacing w:val="10"/>
          <w:sz w:val="22"/>
          <w:szCs w:val="22"/>
          <w:rtl/>
        </w:rPr>
        <w:t xml:space="preserve">אילן: </w:t>
      </w:r>
      <w:r w:rsidRPr="00271AAA">
        <w:rPr>
          <w:i/>
          <w:iCs/>
          <w:spacing w:val="10"/>
          <w:sz w:val="22"/>
          <w:szCs w:val="22"/>
          <w:rtl/>
        </w:rPr>
        <w:t xml:space="preserve">האם לא מופיע פה מהלך בעייתי. </w:t>
      </w:r>
    </w:p>
    <w:p w:rsidR="004C0158" w:rsidRPr="00271AAA" w:rsidRDefault="004C0158" w:rsidP="004C0158">
      <w:pPr>
        <w:rPr>
          <w:i/>
          <w:iCs/>
          <w:sz w:val="22"/>
          <w:szCs w:val="22"/>
          <w:vertAlign w:val="subscript"/>
          <w:rtl/>
        </w:rPr>
      </w:pPr>
      <w:r w:rsidRPr="00271AAA">
        <w:rPr>
          <w:i/>
          <w:iCs/>
          <w:spacing w:val="10"/>
          <w:sz w:val="22"/>
          <w:szCs w:val="22"/>
          <w:rtl/>
        </w:rPr>
        <w:t>בית המשפט מדגיש את "זכויות האזרח"</w:t>
      </w:r>
      <w:r w:rsidRPr="00271AAA">
        <w:rPr>
          <w:rFonts w:hint="cs"/>
          <w:i/>
          <w:iCs/>
          <w:spacing w:val="10"/>
          <w:sz w:val="22"/>
          <w:szCs w:val="22"/>
          <w:rtl/>
        </w:rPr>
        <w:t xml:space="preserve"> שבמשפט החוקתי של ישראל</w:t>
      </w:r>
      <w:r w:rsidRPr="00271AAA">
        <w:rPr>
          <w:i/>
          <w:iCs/>
          <w:spacing w:val="10"/>
          <w:sz w:val="22"/>
          <w:szCs w:val="22"/>
          <w:rtl/>
        </w:rPr>
        <w:t>, בשעה שרובן הן זכויות אדם, כל אדם. הוא במכוון בוחר שלא להכריע ביחס להגנת חוקי היסוד על בני אדם נשלטי ישראל (הערת אגב בפסק דין חוק פינוי פיצוי), אבל כאן הוא מדגיש את הכרעתו בדבר חלות חוקי היסוד על אזרחי ישראל שמחוץ לשטחה. האם זה לא יצירה של שני משטרים משפטיים? – מהלך שהוא תמיד חשוד כמסוכן, וזאת ללא הצדקה של ממש].</w:t>
      </w:r>
      <w:r w:rsidRPr="00271AAA">
        <w:rPr>
          <w:i/>
          <w:iCs/>
          <w:sz w:val="22"/>
          <w:szCs w:val="22"/>
          <w:vertAlign w:val="subscript"/>
          <w:rtl/>
        </w:rPr>
        <w:t xml:space="preserve"> </w:t>
      </w:r>
    </w:p>
    <w:p w:rsidR="004C0158" w:rsidRPr="00271AAA" w:rsidRDefault="004C0158" w:rsidP="004C0158">
      <w:pPr>
        <w:rPr>
          <w:vertAlign w:val="subscript"/>
          <w:rtl/>
        </w:rPr>
      </w:pPr>
      <w:r w:rsidRPr="00271AAA">
        <w:rPr>
          <w:rFonts w:hint="cs"/>
          <w:vertAlign w:val="subscript"/>
          <w:rtl/>
        </w:rPr>
        <w:t>[...]</w:t>
      </w:r>
    </w:p>
    <w:p w:rsidR="004C0158" w:rsidRPr="00271AAA" w:rsidRDefault="004C0158" w:rsidP="004C0158">
      <w:pPr>
        <w:rPr>
          <w:vertAlign w:val="subscript"/>
          <w:rtl/>
        </w:rPr>
      </w:pPr>
      <w:r w:rsidRPr="00271AAA">
        <w:rPr>
          <w:rFonts w:ascii="Arial TUR" w:hAnsi="Arial TUR" w:cs="FrankRuehl" w:hint="cs"/>
          <w:spacing w:val="10"/>
          <w:rtl/>
        </w:rPr>
        <w:t>22.</w:t>
      </w:r>
      <w:r w:rsidRPr="00271AAA">
        <w:rPr>
          <w:rFonts w:ascii="Arial TUR" w:hAnsi="Arial TUR" w:cs="FrankRuehl" w:hint="cs"/>
          <w:spacing w:val="10"/>
          <w:rtl/>
        </w:rPr>
        <w:tab/>
        <w:t xml:space="preserve">כמובן, היקפה של זכות האדם של הישראלי המתגורר באזור ומידת ההגנה עליה שונה היא מזכות האדם של הישראלי המתגורר בישראל. ביסוד הבחנה זו עומדת העובדה כי האזור אינו חלק ממדינת ישראל. המשפט, השיפוט והמינהל של ישראל אינם חלים באזור. מי שמתגורר באזור מתגורר תחת משטר של תפיסה לוחמתית. משטר זה הוא מעצם טיבעו זמני (ראו בג"ץ 351/80 </w:t>
      </w:r>
      <w:r w:rsidRPr="00271AAA">
        <w:rPr>
          <w:rFonts w:cs="Miriam" w:hint="cs"/>
          <w:rtl/>
        </w:rPr>
        <w:t xml:space="preserve">חברת החשמל מחוז ירושלים בע"מ נ' שר האנרגיה והתשתית, </w:t>
      </w:r>
      <w:r w:rsidRPr="00271AAA">
        <w:rPr>
          <w:rFonts w:cs="FrankRuehl" w:hint="cs"/>
          <w:spacing w:val="10"/>
          <w:rtl/>
        </w:rPr>
        <w:t xml:space="preserve">פ"ד לה(2) 673, 690; </w:t>
      </w:r>
      <w:r w:rsidRPr="00271AAA">
        <w:rPr>
          <w:rFonts w:cs="Miriam" w:hint="cs"/>
          <w:rtl/>
        </w:rPr>
        <w:t xml:space="preserve">פרשת ג'מעית אסכאן, </w:t>
      </w:r>
      <w:r w:rsidRPr="00271AAA">
        <w:rPr>
          <w:rFonts w:cs="FrankRuehl" w:hint="cs"/>
          <w:spacing w:val="10"/>
          <w:rtl/>
        </w:rPr>
        <w:t xml:space="preserve">עמ' 802; </w:t>
      </w:r>
      <w:r w:rsidRPr="00271AAA">
        <w:rPr>
          <w:rFonts w:cs="Miriam" w:hint="cs"/>
          <w:rtl/>
        </w:rPr>
        <w:t xml:space="preserve">פרשת בית סוריק, </w:t>
      </w:r>
      <w:r w:rsidRPr="00271AAA">
        <w:rPr>
          <w:rFonts w:cs="FrankRuehl" w:hint="cs"/>
          <w:spacing w:val="10"/>
          <w:rtl/>
        </w:rPr>
        <w:t xml:space="preserve">פסקה 27; </w:t>
      </w:r>
      <w:r w:rsidRPr="00271AAA">
        <w:rPr>
          <w:rFonts w:cs="Miriam" w:hint="cs"/>
          <w:rtl/>
        </w:rPr>
        <w:t>פרשת המועצה האזורית חבל עזה,</w:t>
      </w:r>
      <w:r w:rsidRPr="00271AAA">
        <w:rPr>
          <w:rFonts w:cs="FrankRuehl" w:hint="cs"/>
          <w:spacing w:val="10"/>
          <w:rtl/>
        </w:rPr>
        <w:t xml:space="preserve"> פסקה 8 לפסק דין הרוב)). הזכויות המוקנות לישראלים המתגוררים באזור באו להם מהמפקד הצבאי. אין להם יותר משיש לו. על כן, בקביעת מהותן של הזכויות שיש לישראלים המתגוררים באזור, יש להתחשב באופיו של האזור ובכוחותיו של המפקד הצבאי.</w:t>
      </w: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p>
    <w:p w:rsidR="004C0158" w:rsidRPr="00271AAA" w:rsidRDefault="004C0158" w:rsidP="004C0158">
      <w:pPr>
        <w:tabs>
          <w:tab w:val="left" w:pos="800"/>
        </w:tabs>
        <w:overflowPunct w:val="0"/>
        <w:autoSpaceDE w:val="0"/>
        <w:autoSpaceDN w:val="0"/>
        <w:adjustRightInd w:val="0"/>
        <w:rPr>
          <w:rFonts w:ascii="Arial" w:hAnsi="Arial" w:cs="Arial"/>
          <w:spacing w:val="10"/>
          <w:rtl/>
        </w:rPr>
      </w:pPr>
      <w:r w:rsidRPr="00271AAA">
        <w:rPr>
          <w:rFonts w:ascii="Arial TUR" w:hAnsi="Arial TUR" w:cs="FrankRuehl" w:hint="cs"/>
          <w:spacing w:val="10"/>
          <w:rtl/>
        </w:rPr>
        <w:t>23.</w:t>
      </w:r>
      <w:r w:rsidRPr="00271AAA">
        <w:rPr>
          <w:rFonts w:ascii="Arial TUR" w:hAnsi="Arial TUR" w:cs="FrankRuehl" w:hint="cs"/>
          <w:spacing w:val="10"/>
          <w:rtl/>
        </w:rPr>
        <w:tab/>
        <w:t>חובתה של ישראל להגן על אזרחיה ותושביה, גם אם הם מצויים באזור, מעוגנת במשפט הישראלי הפנימי. חוקיות הוצאתה של חובה זו מהכוח אל הפועל על פי המשפט הבינלאומי מעוגנת, כפי שראינו, בהוראת תקנה 43 לתקנות האג. ב</w:t>
      </w:r>
      <w:r w:rsidRPr="00271AAA">
        <w:rPr>
          <w:rFonts w:cs="Miriam" w:hint="cs"/>
          <w:rtl/>
        </w:rPr>
        <w:t xml:space="preserve">פרשת בית סוריק </w:t>
      </w:r>
      <w:r w:rsidRPr="00271AAA">
        <w:rPr>
          <w:rFonts w:cs="FrankRuehl" w:hint="cs"/>
          <w:spacing w:val="10"/>
          <w:rtl/>
        </w:rPr>
        <w:t>לא עיגן בית משפט זה את סמכותו של המפקד הצבאי להקים את גדר ההפרדה בדיני ההגנה העצמית. בחוות הדעת המייעצת של בית הדין הבינלאומי בהאג נקבע כי אין לבסס את הסמכות להקמת הגדר על דיני ההגנה העצמית. הטעם לכך הוא, שסעיף 51 למגילת האומות המאוחדות מכיר בזכות הטבעית להגנה עצמית כאשר מדינה אחת תוקפת צבאית מדינה אחרת. מכיוון שישראל אינה טוענת שההתקפה עליה באה ממדינה זרה, אין תחולה להוראה זו לעניין הקמת החומה (פסקה 138 לחוות הדעת של בית הדין הבינלאומי בהאג). גם כוחה של מדינה להגנה עצמית מפני הטרור הבינלאומי אינה מסמיכה את ישראל להפעיל את דיני ההגנה העצמית כנגד הטרור הבא מהאזור, שכן טרור זה אינו בינלאומי, אלא מקורו בשטח הנשלט על ידי ישראל בתפיסה לוחמתית. גישתו זו של בית הדין הבינלאומי בהאג אינה נקייה מספיקות [...]</w:t>
      </w:r>
      <w:r w:rsidRPr="00271AAA">
        <w:rPr>
          <w:rFonts w:ascii="Arial" w:hAnsi="Arial" w:cs="Arial"/>
          <w:spacing w:val="10"/>
          <w:rtl/>
        </w:rPr>
        <w:t xml:space="preserve"> </w:t>
      </w:r>
      <w:r w:rsidRPr="00271AAA">
        <w:rPr>
          <w:rFonts w:cs="FrankRuehl" w:hint="cs"/>
          <w:spacing w:val="10"/>
          <w:rtl/>
        </w:rPr>
        <w:t xml:space="preserve">גישתו של בית הדין הבינלאומי בהאג קשה לנו. היא אינה מתבקשת מלשונה של הוראת סעיף 51 למגילת האומות המאוחדות (ראו השוני בין הנוסח האנגלי לצרפתי, </w:t>
      </w:r>
      <w:r w:rsidRPr="00271AAA">
        <w:rPr>
          <w:rFonts w:ascii="Arial" w:hAnsi="Arial" w:cs="Arial"/>
          <w:spacing w:val="10"/>
        </w:rPr>
        <w:t>S. Rosenne, General Course on Public International law 149 (Vol 291, 2001</w:t>
      </w:r>
      <w:r w:rsidRPr="00271AAA">
        <w:rPr>
          <w:rFonts w:cs="FrankRuehl"/>
          <w:spacing w:val="10"/>
        </w:rPr>
        <w:t>)</w:t>
      </w:r>
      <w:r w:rsidRPr="00271AAA">
        <w:rPr>
          <w:rFonts w:cs="FrankRuehl" w:hint="cs"/>
          <w:spacing w:val="10"/>
          <w:rtl/>
        </w:rPr>
        <w:t xml:space="preserve">). ספק אם היא תואמת את צרכיה של הדמוקרטיה במאבקה בטרור. מנקודת מבטה של זכות ההגנה העצמית של מדינה, מה לי התקפת טרור עליה הבאה ממדינה אחרת, ומה לי התקפת טרור עליה משטח שמחוצה לה הנתון לתפיסתה הלוחמתית? ומה דינו של טרור בינלאומי החודר לשטח הנתון לתפיסה לוחמתית, תוך שהוא מופעל מתוך אותו שטח על ידי שלוחיו המקומיים של הטרור הבינלאומי? כאמור, אין לנו צורך לבחון סוגיה זו לעומקה, שכן מצאנו כי הוראת סעיף 43 לתקנות האג מסמיכה את המפקד הצבאי לנקוט בכל הפעולות הדרושות לשמירה על הביטחון. בגדרן של אלה נכללו בוודאי כל אותן פעולות שהזכות להגנה עצמית מאפשרת אותן. נשאיר, אפוא, את בחינתה של שאלת ההגנה העצמית לעת מצוא. </w:t>
      </w:r>
    </w:p>
    <w:p w:rsidR="004C0158" w:rsidRPr="00232A8F" w:rsidRDefault="004C0158" w:rsidP="004C0158">
      <w:pPr>
        <w:tabs>
          <w:tab w:val="left" w:pos="800"/>
        </w:tabs>
        <w:overflowPunct w:val="0"/>
        <w:autoSpaceDE w:val="0"/>
        <w:autoSpaceDN w:val="0"/>
        <w:adjustRightInd w:val="0"/>
        <w:rPr>
          <w:rFonts w:ascii="Arial TUR" w:hAnsi="Arial TUR" w:cs="FrankRuehl"/>
          <w:spacing w:val="10"/>
          <w:sz w:val="22"/>
          <w:szCs w:val="22"/>
          <w:rtl/>
        </w:rPr>
      </w:pP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[המעגליות מופיעה באופן הבא:</w:t>
      </w: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 xml:space="preserve">בית המשפט אומר: הגדר "ביטחונית" לא "מדינית" </w:t>
      </w:r>
      <w:r w:rsidRPr="00232A8F">
        <w:rPr>
          <w:i/>
          <w:iCs/>
          <w:spacing w:val="10"/>
          <w:sz w:val="22"/>
          <w:szCs w:val="22"/>
          <w:rtl/>
        </w:rPr>
        <w:t>–</w:t>
      </w:r>
      <w:r w:rsidRPr="00232A8F">
        <w:rPr>
          <w:rFonts w:hint="cs"/>
          <w:i/>
          <w:iCs/>
          <w:spacing w:val="10"/>
          <w:sz w:val="22"/>
          <w:szCs w:val="22"/>
          <w:rtl/>
        </w:rPr>
        <w:t xml:space="preserve"> היא נועדה להגן על מי שלא ניתן שלא להגן עליהם;</w:t>
      </w: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היום אין ספק, גם בחברה הישראלית וכמובן בשיח הבינלאומי שההתנחלויות הן "מדיניות" ולא ביטחוניות. אך הנה בית המשפט פוטר את עצמו מבחינת חוקיותן.</w:t>
      </w: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הוא יסרב גם לקבוע שהן בלתי חוקיות ולא יצביע על סעדים הנובעים מהפרת זכויות האדם הטמונות בהן.]</w:t>
      </w:r>
    </w:p>
    <w:p w:rsidR="004C0158" w:rsidRPr="00232A8F" w:rsidRDefault="004C0158" w:rsidP="004C0158">
      <w:pPr>
        <w:tabs>
          <w:tab w:val="left" w:pos="800"/>
        </w:tabs>
        <w:overflowPunct w:val="0"/>
        <w:autoSpaceDE w:val="0"/>
        <w:autoSpaceDN w:val="0"/>
        <w:adjustRightInd w:val="0"/>
        <w:rPr>
          <w:i/>
          <w:iCs/>
          <w:spacing w:val="10"/>
          <w:sz w:val="22"/>
          <w:szCs w:val="22"/>
          <w:rtl/>
        </w:rPr>
      </w:pP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[מידתיות: האם לא ראוי לבחון כאמצעי חלופי פחות בחומרתו את עקירת ההתנחלויות על פני גדר ההפרדה בתוך השטחים? ראוי לבחון, אך לא בטוח שהתוצאה של השקלול הזה לבדו תוביל להעדפת העקירה. עם זאת, אם בוחנים את מכלול הפגיעה בזכויות האדם שגוררות ההתנחלויות כי אז האיזון צפוי/ עשוי להשתנות.</w:t>
      </w: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יתר על כן, במקומות שבהם הגדר גורמת, גם אם בהדרגה, לעקירת התושבים המקומיים, הרי שקרוב לודאי האיזון מוכרע בעד עקירת המתנחלים. ככלות הכל, צריך להיות, ויש הבדל, בין "אזרחים מוגנים" למי שאינם כאלה.]</w:t>
      </w:r>
    </w:p>
    <w:p w:rsidR="004C0158" w:rsidRPr="00232A8F" w:rsidRDefault="004C0158" w:rsidP="004C0158">
      <w:pPr>
        <w:tabs>
          <w:tab w:val="left" w:pos="800"/>
        </w:tabs>
        <w:overflowPunct w:val="0"/>
        <w:autoSpaceDE w:val="0"/>
        <w:autoSpaceDN w:val="0"/>
        <w:adjustRightInd w:val="0"/>
        <w:rPr>
          <w:i/>
          <w:iCs/>
          <w:spacing w:val="10"/>
          <w:sz w:val="22"/>
          <w:szCs w:val="22"/>
          <w:rtl/>
        </w:rPr>
      </w:pP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 xml:space="preserve">[שאלה מעניינת: חלק מהפגיעה בזכויות האדם שגוררות ההתנחלויות נובעת מהתגובה הצבאית לתגובה האלימה של הפלסטינים כלפיהן ובחלק מהמקרים כלפי עצם קיומה של ישראל </w:t>
      </w:r>
      <w:r w:rsidRPr="00232A8F">
        <w:rPr>
          <w:i/>
          <w:iCs/>
          <w:spacing w:val="10"/>
          <w:sz w:val="22"/>
          <w:szCs w:val="22"/>
          <w:rtl/>
        </w:rPr>
        <w:t>–</w:t>
      </w:r>
      <w:r w:rsidRPr="00232A8F">
        <w:rPr>
          <w:rFonts w:hint="cs"/>
          <w:i/>
          <w:iCs/>
          <w:spacing w:val="10"/>
          <w:sz w:val="22"/>
          <w:szCs w:val="22"/>
          <w:rtl/>
        </w:rPr>
        <w:t xml:space="preserve"> איך עושים את השקלול בסיטואציה המורכבת הזו?</w:t>
      </w: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 xml:space="preserve">בדרום אפריקה פעולת הכוחות הליברליים הייתה בתוך תמונה מוסרית חד-משמעית כמעט. כאן, הצורך הוא לזהות מצד אחד את המורכבות הגדולה יותר, מצד שני את ההכרח להגיד </w:t>
      </w:r>
      <w:r w:rsidRPr="00232A8F">
        <w:rPr>
          <w:rFonts w:hint="cs"/>
          <w:i/>
          <w:iCs/>
          <w:spacing w:val="10"/>
          <w:sz w:val="22"/>
          <w:szCs w:val="22"/>
        </w:rPr>
        <w:t>NO</w:t>
      </w:r>
      <w:r w:rsidRPr="00232A8F">
        <w:rPr>
          <w:rFonts w:hint="cs"/>
          <w:i/>
          <w:iCs/>
          <w:spacing w:val="10"/>
          <w:sz w:val="22"/>
          <w:szCs w:val="22"/>
          <w:rtl/>
        </w:rPr>
        <w:t xml:space="preserve"> בנקודות הרבות שראויות לכך על אף אותה מורכבות.]</w:t>
      </w:r>
    </w:p>
    <w:p w:rsidR="004C0158" w:rsidRPr="00232A8F" w:rsidRDefault="004C0158" w:rsidP="004C0158">
      <w:pPr>
        <w:tabs>
          <w:tab w:val="left" w:pos="800"/>
        </w:tabs>
        <w:overflowPunct w:val="0"/>
        <w:autoSpaceDE w:val="0"/>
        <w:autoSpaceDN w:val="0"/>
        <w:adjustRightInd w:val="0"/>
        <w:rPr>
          <w:i/>
          <w:iCs/>
          <w:spacing w:val="10"/>
          <w:sz w:val="22"/>
          <w:szCs w:val="22"/>
          <w:rtl/>
        </w:rPr>
      </w:pPr>
    </w:p>
    <w:p w:rsidR="004C0158" w:rsidRPr="00232A8F" w:rsidRDefault="004C0158" w:rsidP="004C0158">
      <w:pPr>
        <w:tabs>
          <w:tab w:val="left" w:pos="800"/>
        </w:tabs>
        <w:overflowPunct w:val="0"/>
        <w:autoSpaceDE w:val="0"/>
        <w:autoSpaceDN w:val="0"/>
        <w:adjustRightInd w:val="0"/>
        <w:rPr>
          <w:rFonts w:cs="FrankRuehl"/>
          <w:spacing w:val="10"/>
          <w:sz w:val="22"/>
          <w:szCs w:val="22"/>
          <w:rtl/>
        </w:rPr>
      </w:pPr>
    </w:p>
    <w:p w:rsidR="004C0158" w:rsidRPr="00232A8F" w:rsidRDefault="004C0158" w:rsidP="004C0158">
      <w:pPr>
        <w:tabs>
          <w:tab w:val="left" w:pos="800"/>
        </w:tabs>
        <w:overflowPunct w:val="0"/>
        <w:autoSpaceDE w:val="0"/>
        <w:autoSpaceDN w:val="0"/>
        <w:adjustRightInd w:val="0"/>
        <w:rPr>
          <w:rFonts w:cs="Miriam"/>
          <w:sz w:val="22"/>
          <w:szCs w:val="22"/>
          <w:rtl/>
        </w:rPr>
      </w:pPr>
      <w:r w:rsidRPr="00232A8F">
        <w:rPr>
          <w:rFonts w:cs="FrankRuehl" w:hint="cs"/>
          <w:spacing w:val="10"/>
          <w:sz w:val="22"/>
          <w:szCs w:val="22"/>
          <w:rtl/>
        </w:rPr>
        <w:tab/>
      </w:r>
      <w:r w:rsidRPr="00232A8F">
        <w:rPr>
          <w:rFonts w:cs="Miriam" w:hint="cs"/>
          <w:sz w:val="22"/>
          <w:szCs w:val="22"/>
          <w:rtl/>
        </w:rPr>
        <w:t>3. הבסיס לשוני בין המסקנות של כל אחד משני בתי המשפט</w:t>
      </w:r>
    </w:p>
    <w:p w:rsidR="004C0158" w:rsidRPr="00271AAA" w:rsidRDefault="004C0158" w:rsidP="004C0158">
      <w:pPr>
        <w:tabs>
          <w:tab w:val="left" w:pos="800"/>
        </w:tabs>
        <w:overflowPunct w:val="0"/>
        <w:autoSpaceDE w:val="0"/>
        <w:autoSpaceDN w:val="0"/>
        <w:adjustRightInd w:val="0"/>
        <w:rPr>
          <w:rFonts w:cs="FrankRuehl"/>
          <w:spacing w:val="10"/>
          <w:rtl/>
        </w:rPr>
      </w:pPr>
    </w:p>
    <w:p w:rsidR="004C0158" w:rsidRPr="00271AAA" w:rsidRDefault="004C0158" w:rsidP="004C0158">
      <w:pPr>
        <w:tabs>
          <w:tab w:val="left" w:pos="800"/>
        </w:tabs>
        <w:overflowPunct w:val="0"/>
        <w:autoSpaceDE w:val="0"/>
        <w:autoSpaceDN w:val="0"/>
        <w:adjustRightInd w:val="0"/>
        <w:rPr>
          <w:rFonts w:cs="FrankRuehl"/>
          <w:spacing w:val="10"/>
          <w:rtl/>
        </w:rPr>
      </w:pPr>
      <w:r w:rsidRPr="00271AAA">
        <w:rPr>
          <w:rFonts w:cs="FrankRuehl" w:hint="cs"/>
          <w:spacing w:val="10"/>
          <w:rtl/>
        </w:rPr>
        <w:t>59.</w:t>
      </w:r>
      <w:r w:rsidRPr="00271AAA">
        <w:rPr>
          <w:rFonts w:cs="FrankRuehl" w:hint="cs"/>
          <w:spacing w:val="10"/>
          <w:rtl/>
        </w:rPr>
        <w:tab/>
        <w:t>את הבסיס לשוני העיקרי במסקנות המשפטיות בין בית הדין הבינלאומי בהאג לבין פסק הדין ב</w:t>
      </w:r>
      <w:r w:rsidRPr="00271AAA">
        <w:rPr>
          <w:rFonts w:cs="Miriam" w:hint="cs"/>
          <w:rtl/>
        </w:rPr>
        <w:t>פרשת בית סוריק</w:t>
      </w:r>
      <w:r w:rsidRPr="00271AAA">
        <w:rPr>
          <w:rFonts w:cs="FrankRuehl" w:hint="cs"/>
          <w:spacing w:val="10"/>
          <w:rtl/>
        </w:rPr>
        <w:t xml:space="preserve"> ניתן למצוא בדברי הסיכום של בית הדין. עמדנו על דברים אלה (ראו פסקה 52 לעיל). לאור חשיבותם נחזור עליהם: </w:t>
      </w:r>
    </w:p>
    <w:p w:rsidR="004C0158" w:rsidRPr="008D73CC" w:rsidRDefault="004C0158" w:rsidP="004C0158">
      <w:pPr>
        <w:overflowPunct w:val="0"/>
        <w:autoSpaceDE w:val="0"/>
        <w:autoSpaceDN w:val="0"/>
        <w:bidi w:val="0"/>
        <w:adjustRightInd w:val="0"/>
        <w:ind w:left="720" w:right="1282"/>
        <w:rPr>
          <w:spacing w:val="10"/>
          <w:sz w:val="22"/>
          <w:szCs w:val="22"/>
          <w:rtl/>
        </w:rPr>
      </w:pPr>
      <w:r w:rsidRPr="008D73CC">
        <w:rPr>
          <w:spacing w:val="10"/>
          <w:sz w:val="22"/>
          <w:szCs w:val="22"/>
        </w:rPr>
        <w:lastRenderedPageBreak/>
        <w:t xml:space="preserve">“To sum up, the Court, from the material available to it, is not convinced that the specific course Israel has chosen for the wall was necessary to attain its security objectives. The wall, along the route chosen, and its associated regime gravely infringe a number of rights to Palestinians residing in the territory occupied by Israel, and the infringements resulting from that route cannot be justified by military exigencies or by the requirement of national security or public order. The construction of such a wall accordingly constitutes breaches by Israel of various of its obligations under the applicable international humanitarian law and human rights instruments” (para. 137). </w:t>
      </w:r>
    </w:p>
    <w:p w:rsidR="004C0158" w:rsidRPr="00271AAA" w:rsidRDefault="004C0158" w:rsidP="004C0158">
      <w:pPr>
        <w:overflowPunct w:val="0"/>
        <w:autoSpaceDE w:val="0"/>
        <w:autoSpaceDN w:val="0"/>
        <w:bidi w:val="0"/>
        <w:adjustRightInd w:val="0"/>
        <w:ind w:left="1642" w:right="1282"/>
        <w:rPr>
          <w:rFonts w:ascii="Arial TUR" w:hAnsi="Arial TUR" w:cs="FrankRuehl"/>
          <w:spacing w:val="10"/>
        </w:rPr>
      </w:pPr>
    </w:p>
    <w:p w:rsidR="004C0158" w:rsidRPr="00271AAA" w:rsidRDefault="004C0158" w:rsidP="004C0158">
      <w:pPr>
        <w:tabs>
          <w:tab w:val="left" w:pos="800"/>
        </w:tabs>
        <w:overflowPunct w:val="0"/>
        <w:autoSpaceDE w:val="0"/>
        <w:autoSpaceDN w:val="0"/>
        <w:adjustRightInd w:val="0"/>
        <w:rPr>
          <w:rFonts w:ascii="Arial TUR" w:hAnsi="Arial TUR" w:cs="FrankRuehl"/>
          <w:spacing w:val="10"/>
        </w:rPr>
      </w:pPr>
      <w:r w:rsidRPr="00271AAA">
        <w:rPr>
          <w:rFonts w:ascii="Arial TUR" w:hAnsi="Arial TUR" w:cs="FrankRuehl" w:hint="cs"/>
          <w:spacing w:val="10"/>
          <w:rtl/>
        </w:rPr>
        <w:t>עולה מדברים אלה – כמו גם משאר חלקי פסק הדין – כי על פי הנתונים שהיו בפני בית הדין הוא לא השתכנע כי תוואי החומה – הפוגע קשות בזכויות התושבים הפלסטיניים – הוא חיוני להשגתן של המטרות הביטחוניות להן טענה ישראל. לעומתו, בית המשפט ב</w:t>
      </w:r>
      <w:r w:rsidRPr="00271AAA">
        <w:rPr>
          <w:rFonts w:ascii="Arial TUR" w:hAnsi="Arial TUR" w:cs="Miriam" w:hint="cs"/>
          <w:rtl/>
        </w:rPr>
        <w:t xml:space="preserve">פרשת בית סוריק </w:t>
      </w:r>
      <w:r w:rsidRPr="00271AAA">
        <w:rPr>
          <w:rFonts w:ascii="Arial TUR" w:hAnsi="Arial TUR" w:cs="FrankRuehl" w:hint="cs"/>
          <w:spacing w:val="10"/>
          <w:rtl/>
        </w:rPr>
        <w:t xml:space="preserve">קבע כי קיים צורך צבאי בהקמת הגדר. עם זאת, הוא קבע כי קטעים מתוואי הגדר שנידונו בפניו פוגעים בזכויות התושבים הפלסטינים באופן לא מידתי. מהו היסוד לשוני זה שבין שני פסקי הדין? </w:t>
      </w:r>
    </w:p>
    <w:p w:rsidR="004C0158" w:rsidRPr="00271AAA" w:rsidRDefault="004C0158" w:rsidP="004C0158">
      <w:pPr>
        <w:tabs>
          <w:tab w:val="left" w:pos="800"/>
        </w:tabs>
        <w:overflowPunct w:val="0"/>
        <w:autoSpaceDE w:val="0"/>
        <w:autoSpaceDN w:val="0"/>
        <w:adjustRightInd w:val="0"/>
        <w:rPr>
          <w:rFonts w:ascii="Arial TUR" w:hAnsi="Arial TUR" w:cs="Miriam"/>
          <w:rtl/>
        </w:rPr>
      </w:pP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r w:rsidRPr="00271AAA">
        <w:rPr>
          <w:rFonts w:ascii="Arial TUR" w:hAnsi="Arial TUR" w:cs="FrankRuehl" w:hint="cs"/>
          <w:spacing w:val="10"/>
          <w:rtl/>
        </w:rPr>
        <w:t>60.</w:t>
      </w:r>
      <w:r w:rsidRPr="00271AAA">
        <w:rPr>
          <w:rFonts w:ascii="Arial TUR" w:hAnsi="Arial TUR" w:cs="FrankRuehl" w:hint="cs"/>
          <w:spacing w:val="10"/>
          <w:rtl/>
        </w:rPr>
        <w:tab/>
        <w:t xml:space="preserve">התשובה לשאלה זו הינה, כי השוני העיקרי במסקנות המשפטיות נובע מהשוני בתשתית העובדתית שהונחה בפני בית המשפט. שוני זה מצידו הושפע משוני בצורת הדיון וההתמודדות עם הבעיה המשפטית שניצבה בפני בית המשפט. נעמוד על שוני זה. </w:t>
      </w: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p>
    <w:p w:rsidR="004C0158" w:rsidRPr="00271AAA" w:rsidRDefault="004C0158" w:rsidP="004C0158">
      <w:pPr>
        <w:tabs>
          <w:tab w:val="left" w:pos="800"/>
        </w:tabs>
        <w:overflowPunct w:val="0"/>
        <w:autoSpaceDE w:val="0"/>
        <w:autoSpaceDN w:val="0"/>
        <w:adjustRightInd w:val="0"/>
        <w:rPr>
          <w:rFonts w:cs="Miriam"/>
          <w:rtl/>
        </w:rPr>
      </w:pPr>
      <w:r w:rsidRPr="00271AAA">
        <w:rPr>
          <w:rFonts w:ascii="Arial TUR" w:hAnsi="Arial TUR" w:cs="FrankRuehl" w:hint="cs"/>
          <w:spacing w:val="10"/>
          <w:rtl/>
        </w:rPr>
        <w:tab/>
      </w:r>
      <w:r w:rsidRPr="00271AAA">
        <w:rPr>
          <w:rFonts w:cs="Miriam" w:hint="cs"/>
          <w:rtl/>
        </w:rPr>
        <w:t>4. השוני בתשתית העובדתית</w:t>
      </w: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r w:rsidRPr="00271AAA">
        <w:rPr>
          <w:rFonts w:ascii="Arial TUR" w:hAnsi="Arial TUR" w:cs="FrankRuehl" w:hint="cs"/>
          <w:spacing w:val="10"/>
          <w:rtl/>
        </w:rPr>
        <w:t>61.</w:t>
      </w:r>
      <w:r w:rsidRPr="00271AAA">
        <w:rPr>
          <w:rFonts w:ascii="Arial TUR" w:hAnsi="Arial TUR" w:cs="FrankRuehl" w:hint="cs"/>
          <w:spacing w:val="10"/>
          <w:rtl/>
        </w:rPr>
        <w:tab/>
        <w:t>השוני העיקרי בין שני פסקי הדין נובע בעיקרו מהשוני בתשתית העובדתית על פיה פסק כל אחד מבתי המשפט. שוב מוכחת האמת הפשוטה כי העובדות מונחות ביסוד הדין, והדין עולה מתוך העובדות (</w:t>
      </w:r>
      <w:r w:rsidRPr="00271AAA">
        <w:rPr>
          <w:rFonts w:ascii="Arial TUR" w:hAnsi="Arial TUR" w:cs="FrankRuehl"/>
          <w:spacing w:val="10"/>
        </w:rPr>
        <w:t>ex facto jus oritur</w:t>
      </w:r>
      <w:r w:rsidRPr="00271AAA">
        <w:rPr>
          <w:rFonts w:ascii="Arial TUR" w:hAnsi="Arial TUR" w:cs="FrankRuehl" w:hint="cs"/>
          <w:spacing w:val="10"/>
          <w:rtl/>
        </w:rPr>
        <w:t xml:space="preserve">). בית הדין הבינלאומי בהאג שאב את התשתית העובדתית לחוות דעתו מדו"ח המזכ"ל, הדו"ח המשלים, דו"ח דוגארד ודו"ח זיגלר. בית המשפט העליון שאב את העובדות מהנתונים שהביאו בפניו העותרים הפלסטיניים מזה והמדינה מזה. כן קיבל בית המשפט חוות דעת של מומחים צבאיים, שביקשו להציג עמדתם כ"ידיד בית המשפט". אף שהנתונים אשר שני בתי המשפט קיבלו מתייחסים לאותה חומה/גדר, הרי השוני ביניהם הוא עמוק ורב. שוני זה הוא שהביא, בסופו של יום, למסקנות המשפטיות הנוגדות. במה מתבטא שוני זה? </w:t>
      </w:r>
    </w:p>
    <w:p w:rsidR="004C0158" w:rsidRPr="00271AAA" w:rsidRDefault="004C0158" w:rsidP="004C0158">
      <w:pPr>
        <w:tabs>
          <w:tab w:val="left" w:pos="800"/>
        </w:tabs>
        <w:overflowPunct w:val="0"/>
        <w:autoSpaceDE w:val="0"/>
        <w:autoSpaceDN w:val="0"/>
        <w:adjustRightInd w:val="0"/>
        <w:rPr>
          <w:rFonts w:ascii="Arial TUR" w:hAnsi="Arial TUR" w:cs="FrankRuehl"/>
          <w:spacing w:val="10"/>
          <w:rtl/>
        </w:rPr>
      </w:pPr>
    </w:p>
    <w:p w:rsidR="004C0158" w:rsidRPr="00232A8F" w:rsidRDefault="004C0158" w:rsidP="004C0158">
      <w:pPr>
        <w:tabs>
          <w:tab w:val="left" w:pos="800"/>
        </w:tabs>
        <w:overflowPunct w:val="0"/>
        <w:autoSpaceDE w:val="0"/>
        <w:autoSpaceDN w:val="0"/>
        <w:adjustRightInd w:val="0"/>
        <w:rPr>
          <w:rFonts w:ascii="Arial TUR" w:hAnsi="Arial TUR" w:cs="FrankRuehl"/>
          <w:spacing w:val="10"/>
          <w:sz w:val="22"/>
          <w:szCs w:val="22"/>
          <w:rtl/>
        </w:rPr>
      </w:pPr>
      <w:r w:rsidRPr="00271AAA">
        <w:rPr>
          <w:rFonts w:ascii="Arial TUR" w:hAnsi="Arial TUR" w:cs="FrankRuehl" w:hint="cs"/>
          <w:spacing w:val="10"/>
          <w:rtl/>
        </w:rPr>
        <w:t>62.</w:t>
      </w:r>
      <w:r w:rsidRPr="00271AAA">
        <w:rPr>
          <w:rFonts w:ascii="Arial TUR" w:hAnsi="Arial TUR" w:cs="FrankRuehl" w:hint="cs"/>
          <w:spacing w:val="10"/>
          <w:rtl/>
        </w:rPr>
        <w:tab/>
        <w:t xml:space="preserve">השוני </w:t>
      </w:r>
      <w:r w:rsidRPr="00271AAA">
        <w:rPr>
          <w:rFonts w:ascii="Arial TUR" w:hAnsi="Arial TUR" w:cs="FrankRuehl" w:hint="cs"/>
          <w:spacing w:val="10"/>
          <w:u w:val="single"/>
          <w:rtl/>
        </w:rPr>
        <w:t>הראשון</w:t>
      </w:r>
      <w:r w:rsidRPr="00271AAA">
        <w:rPr>
          <w:rFonts w:ascii="Arial TUR" w:hAnsi="Arial TUR" w:cs="FrankRuehl" w:hint="cs"/>
          <w:spacing w:val="10"/>
          <w:rtl/>
        </w:rPr>
        <w:t xml:space="preserve"> והחשוב ביותר נוגע לצורך הביטחוני-צבאי של הקמת הגדר. צורך זה הוצג בפני בית המשפט ב</w:t>
      </w:r>
      <w:r w:rsidRPr="00271AAA">
        <w:rPr>
          <w:rFonts w:cs="Miriam" w:hint="cs"/>
          <w:rtl/>
        </w:rPr>
        <w:t>פרשת בית סוריק</w:t>
      </w:r>
      <w:r w:rsidRPr="00271AAA">
        <w:rPr>
          <w:rFonts w:cs="FrankRuehl" w:hint="cs"/>
          <w:spacing w:val="10"/>
          <w:rtl/>
        </w:rPr>
        <w:t xml:space="preserve"> בהרחבה. המדינה פרסה בפני בית המשפט את מלוא הנתונים על הטרור שפקד את ישראל מספטמבר 2000; על אופיו של טרור זה שלא בחל בכל אמצעי, לרבות "פצצות אדם" שהתפוצצו באוטובוסים, במרכזי קניות ושווקים; על אלפי ההרוגים והפצועים; על הפעולות הצבאיות השונות שננקטו ("חומת מגן" במארס 2002; "דרך נחושה" יוני 2002) כדי להכריע את הטרור, בלא שפעילות זו נתנה מענה מספיק; </w:t>
      </w:r>
      <w:r w:rsidRPr="00271AAA">
        <w:rPr>
          <w:rFonts w:cs="FrankRuehl" w:hint="cs"/>
          <w:color w:val="000080"/>
          <w:spacing w:val="10"/>
          <w:rtl/>
        </w:rPr>
        <w:t xml:space="preserve">על תכניות נוספות שעלו ושנפסלו בשל טעמים משפטיים (ראו, למשל, </w:t>
      </w:r>
      <w:r w:rsidRPr="00271AAA">
        <w:rPr>
          <w:rFonts w:cs="Miriam" w:hint="cs"/>
          <w:color w:val="000080"/>
          <w:rtl/>
        </w:rPr>
        <w:t>פרשת עג'ורי</w:t>
      </w:r>
      <w:r w:rsidRPr="00271AAA">
        <w:rPr>
          <w:rFonts w:cs="FrankRuehl" w:hint="cs"/>
          <w:color w:val="000080"/>
          <w:spacing w:val="10"/>
          <w:rtl/>
        </w:rPr>
        <w:t>) או שלא הועילו</w:t>
      </w:r>
      <w:r w:rsidRPr="00271AAA">
        <w:rPr>
          <w:rFonts w:cs="FrankRuehl" w:hint="cs"/>
          <w:spacing w:val="10"/>
          <w:rtl/>
        </w:rPr>
        <w:t>. על רקע זה באה ההחלטה בעניין הקמת הגדר.</w:t>
      </w:r>
    </w:p>
    <w:p w:rsidR="004C0158" w:rsidRPr="00232A8F" w:rsidRDefault="004C0158" w:rsidP="004C0158">
      <w:pPr>
        <w:tabs>
          <w:tab w:val="left" w:pos="800"/>
        </w:tabs>
        <w:overflowPunct w:val="0"/>
        <w:autoSpaceDE w:val="0"/>
        <w:autoSpaceDN w:val="0"/>
        <w:adjustRightInd w:val="0"/>
        <w:rPr>
          <w:rFonts w:ascii="Arial TUR" w:hAnsi="Arial TUR" w:cs="FrankRuehl"/>
          <w:spacing w:val="10"/>
          <w:sz w:val="22"/>
          <w:szCs w:val="22"/>
          <w:rtl/>
        </w:rPr>
      </w:pPr>
      <w:r w:rsidRPr="00232A8F">
        <w:rPr>
          <w:rFonts w:ascii="Arial TUR" w:hAnsi="Arial TUR" w:cs="FrankRuehl" w:hint="cs"/>
          <w:spacing w:val="10"/>
          <w:sz w:val="22"/>
          <w:szCs w:val="22"/>
          <w:rtl/>
        </w:rPr>
        <w:t>[...]</w:t>
      </w:r>
    </w:p>
    <w:p w:rsidR="004C0158" w:rsidRPr="00232A8F" w:rsidRDefault="004C0158" w:rsidP="004C0158">
      <w:pPr>
        <w:tabs>
          <w:tab w:val="left" w:pos="800"/>
        </w:tabs>
        <w:overflowPunct w:val="0"/>
        <w:autoSpaceDE w:val="0"/>
        <w:autoSpaceDN w:val="0"/>
        <w:adjustRightInd w:val="0"/>
        <w:rPr>
          <w:rFonts w:ascii="Arial TUR" w:hAnsi="Arial TUR" w:cs="FrankRuehl"/>
          <w:color w:val="993300"/>
          <w:spacing w:val="10"/>
          <w:sz w:val="22"/>
          <w:szCs w:val="22"/>
          <w:rtl/>
        </w:rPr>
      </w:pP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[האמנם זהו השוני העיקרי? האם הוא לא נוגע לניתוח המשפטי של שאלת המתנחלים ועצם הסמכות להגנתם וגבולות האמצעים להגנתם?</w:t>
      </w:r>
    </w:p>
    <w:p w:rsidR="004C0158" w:rsidRPr="00232A8F" w:rsidRDefault="004C0158" w:rsidP="004C0158">
      <w:pPr>
        <w:tabs>
          <w:tab w:val="left" w:pos="800"/>
        </w:tabs>
        <w:overflowPunct w:val="0"/>
        <w:autoSpaceDE w:val="0"/>
        <w:autoSpaceDN w:val="0"/>
        <w:adjustRightInd w:val="0"/>
        <w:rPr>
          <w:i/>
          <w:iCs/>
          <w:spacing w:val="10"/>
          <w:sz w:val="22"/>
          <w:szCs w:val="22"/>
          <w:rtl/>
        </w:rPr>
      </w:pPr>
      <w:r w:rsidRPr="00232A8F">
        <w:rPr>
          <w:rFonts w:hint="cs"/>
          <w:i/>
          <w:iCs/>
          <w:spacing w:val="10"/>
          <w:sz w:val="22"/>
          <w:szCs w:val="22"/>
          <w:rtl/>
        </w:rPr>
        <w:t xml:space="preserve">ביסוד חוות הדעת עומדות כנראה נקודות הביקורת שהוזכרו לעיל, האלטרנטיבה שהוזכרה לעיל: אם את </w:t>
      </w:r>
      <w:r w:rsidRPr="00232A8F">
        <w:rPr>
          <w:i/>
          <w:iCs/>
          <w:spacing w:val="10"/>
          <w:sz w:val="22"/>
          <w:szCs w:val="22"/>
          <w:rtl/>
        </w:rPr>
        <w:t>–</w:t>
      </w:r>
      <w:r w:rsidRPr="00232A8F">
        <w:rPr>
          <w:rFonts w:hint="cs"/>
          <w:i/>
          <w:iCs/>
          <w:spacing w:val="10"/>
          <w:sz w:val="22"/>
          <w:szCs w:val="22"/>
          <w:rtl/>
        </w:rPr>
        <w:t xml:space="preserve"> ישראל </w:t>
      </w:r>
      <w:r w:rsidRPr="00232A8F">
        <w:rPr>
          <w:i/>
          <w:iCs/>
          <w:spacing w:val="10"/>
          <w:sz w:val="22"/>
          <w:szCs w:val="22"/>
          <w:rtl/>
        </w:rPr>
        <w:t>–</w:t>
      </w:r>
      <w:r w:rsidRPr="00232A8F">
        <w:rPr>
          <w:rFonts w:hint="cs"/>
          <w:i/>
          <w:iCs/>
          <w:spacing w:val="10"/>
          <w:sz w:val="22"/>
          <w:szCs w:val="22"/>
          <w:rtl/>
        </w:rPr>
        <w:t xml:space="preserve"> מבקשת להגן על המתנחלים </w:t>
      </w:r>
      <w:r w:rsidRPr="00232A8F">
        <w:rPr>
          <w:i/>
          <w:iCs/>
          <w:spacing w:val="10"/>
          <w:sz w:val="22"/>
          <w:szCs w:val="22"/>
          <w:rtl/>
        </w:rPr>
        <w:t>–</w:t>
      </w:r>
      <w:r w:rsidRPr="00232A8F">
        <w:rPr>
          <w:rFonts w:hint="cs"/>
          <w:i/>
          <w:iCs/>
          <w:spacing w:val="10"/>
          <w:sz w:val="22"/>
          <w:szCs w:val="22"/>
          <w:rtl/>
        </w:rPr>
        <w:t xml:space="preserve"> תעשי זאת על ידי העברתם לישראל; כמו שתמרצת אותם לנוע לשם, תפעלי להשבתם משם.]</w:t>
      </w:r>
    </w:p>
    <w:p w:rsidR="004C0158" w:rsidRPr="008D73CC" w:rsidRDefault="004C0158" w:rsidP="004C0158">
      <w:pPr>
        <w:tabs>
          <w:tab w:val="left" w:pos="800"/>
        </w:tabs>
        <w:overflowPunct w:val="0"/>
        <w:autoSpaceDE w:val="0"/>
        <w:autoSpaceDN w:val="0"/>
        <w:adjustRightInd w:val="0"/>
        <w:rPr>
          <w:rFonts w:ascii="Arial TUR" w:hAnsi="Arial TUR" w:cs="FrankRuehl"/>
          <w:spacing w:val="10"/>
          <w:rtl/>
        </w:rPr>
      </w:pPr>
    </w:p>
    <w:p w:rsidR="004C0158" w:rsidRPr="008D73CC" w:rsidRDefault="004C0158" w:rsidP="004C0158">
      <w:pPr>
        <w:tabs>
          <w:tab w:val="left" w:pos="800"/>
        </w:tabs>
        <w:overflowPunct w:val="0"/>
        <w:autoSpaceDE w:val="0"/>
        <w:autoSpaceDN w:val="0"/>
        <w:adjustRightInd w:val="0"/>
        <w:rPr>
          <w:rFonts w:cs="FrankRuehl"/>
          <w:color w:val="000080"/>
          <w:spacing w:val="10"/>
          <w:rtl/>
        </w:rPr>
      </w:pPr>
      <w:r w:rsidRPr="008D73CC">
        <w:rPr>
          <w:rFonts w:ascii="Arial TUR" w:hAnsi="Arial TUR" w:cs="FrankRuehl" w:hint="cs"/>
          <w:spacing w:val="10"/>
          <w:rtl/>
        </w:rPr>
        <w:t>72.</w:t>
      </w:r>
      <w:r w:rsidRPr="008D73CC">
        <w:rPr>
          <w:rFonts w:ascii="Arial TUR" w:hAnsi="Arial TUR" w:cs="FrankRuehl" w:hint="cs"/>
          <w:spacing w:val="10"/>
          <w:rtl/>
        </w:rPr>
        <w:tab/>
        <w:t xml:space="preserve">המתודה של בית המשפט העליון בישראל היתה שונה. </w:t>
      </w:r>
      <w:r w:rsidRPr="008D73CC">
        <w:rPr>
          <w:rFonts w:cs="Miriam" w:hint="cs"/>
          <w:rtl/>
        </w:rPr>
        <w:t xml:space="preserve">פרשת בית סוריק </w:t>
      </w:r>
      <w:r w:rsidRPr="008D73CC">
        <w:rPr>
          <w:rFonts w:cs="FrankRuehl" w:hint="cs"/>
          <w:spacing w:val="10"/>
          <w:rtl/>
        </w:rPr>
        <w:t xml:space="preserve">עסקה בחמישה קטעים של גדר ההפרדה, המשתרעים על כארבעים קילומטר. קטעים אחרים של הגדר נידונו בפני בית המשפט העליון בעתירות אחרות שהוגשו ואשר נבחנו על ידי הרכבים שונים של שופטי בית המשפט העליון. מאז הקמת גדר ההפרדה הוגשו לבית המשפט העליון כ-90 עתירות. ב-44 עתירות הטיפול הסתיים. ברובן הצליחו הצדדים, לאחר משא ומתן – ולרוב, לאחר שנעשו תיקונים בתוואי, בהתאם לבקשות העותרים הפלסטיניים – להגיע להסדר ביניהם, באופן שלא חייב הכרעה משפטית לגוף המחלוקת. כ-43 עתירות עדיין תלויות בפני בית המשפט. במרביתן הסתיימו הטיעונים והן ממתינות להכרעתנו באשר להשפעת חוות הדעת של בית הדין הבינלאומי בהאג על פסיקת בית המשפט בישראל. הן בוחנות את חוקיות תוואי הגדר. </w:t>
      </w:r>
      <w:r w:rsidRPr="008D73CC">
        <w:rPr>
          <w:rFonts w:cs="FrankRuehl" w:hint="cs"/>
          <w:color w:val="000080"/>
          <w:spacing w:val="10"/>
          <w:rtl/>
        </w:rPr>
        <w:t xml:space="preserve">ניתן לחלק את העתירות לשלושה סוגים עיקריים: הסוג </w:t>
      </w:r>
      <w:r w:rsidRPr="008D73CC">
        <w:rPr>
          <w:rFonts w:cs="FrankRuehl" w:hint="cs"/>
          <w:color w:val="000080"/>
          <w:spacing w:val="10"/>
          <w:u w:val="single"/>
          <w:rtl/>
        </w:rPr>
        <w:t>האחד</w:t>
      </w:r>
      <w:r w:rsidRPr="008D73CC">
        <w:rPr>
          <w:rFonts w:cs="FrankRuehl" w:hint="cs"/>
          <w:color w:val="000080"/>
          <w:spacing w:val="10"/>
          <w:rtl/>
        </w:rPr>
        <w:t xml:space="preserve">, עניינו עתירות של חקלאים בגין הפגיעה בזכויותיהם הנגרמת על ידי כך שגדר ההפרדה מפרידה בינם לבין אדמותיהם. לסוג זה משתייכת </w:t>
      </w:r>
      <w:r w:rsidRPr="008D73CC">
        <w:rPr>
          <w:rFonts w:cs="Miriam" w:hint="cs"/>
          <w:color w:val="000080"/>
          <w:rtl/>
        </w:rPr>
        <w:t xml:space="preserve">פרשת בית סוריק </w:t>
      </w:r>
      <w:r w:rsidRPr="008D73CC">
        <w:rPr>
          <w:rFonts w:cs="FrankRuehl" w:hint="cs"/>
          <w:color w:val="000080"/>
          <w:spacing w:val="10"/>
          <w:rtl/>
        </w:rPr>
        <w:t xml:space="preserve">עצמה. הסוג </w:t>
      </w:r>
      <w:r w:rsidRPr="008D73CC">
        <w:rPr>
          <w:rFonts w:cs="FrankRuehl" w:hint="cs"/>
          <w:color w:val="000080"/>
          <w:spacing w:val="10"/>
          <w:u w:val="single"/>
          <w:rtl/>
        </w:rPr>
        <w:t>השני</w:t>
      </w:r>
      <w:r w:rsidRPr="008D73CC">
        <w:rPr>
          <w:rFonts w:cs="FrankRuehl" w:hint="cs"/>
          <w:color w:val="000080"/>
          <w:spacing w:val="10"/>
          <w:rtl/>
        </w:rPr>
        <w:t xml:space="preserve"> עניינו עתירות הנוגעות לקיבוצי ההתנחלויות הגדולות, היוצרות לעתים מובלעות של ישובים המנותקים מהתשתית העירונית שלהם, או הפוגעות בגישה של החקלאים הערביים לאדמותיהם. העתירה שלפנינו נכללת בסוג זה. הסוג </w:t>
      </w:r>
      <w:r w:rsidRPr="008D73CC">
        <w:rPr>
          <w:rFonts w:cs="FrankRuehl" w:hint="cs"/>
          <w:color w:val="000080"/>
          <w:spacing w:val="10"/>
          <w:u w:val="single"/>
          <w:rtl/>
        </w:rPr>
        <w:t>השלישי</w:t>
      </w:r>
      <w:r w:rsidRPr="008D73CC">
        <w:rPr>
          <w:rFonts w:cs="FrankRuehl" w:hint="cs"/>
          <w:color w:val="000080"/>
          <w:spacing w:val="10"/>
          <w:rtl/>
        </w:rPr>
        <w:t xml:space="preserve"> עוסק בתוואי הגדר בעוטף ירושלים. </w:t>
      </w:r>
    </w:p>
    <w:p w:rsidR="004C0158" w:rsidRDefault="004C0158" w:rsidP="004C0158">
      <w:pPr>
        <w:rPr>
          <w:sz w:val="22"/>
          <w:szCs w:val="22"/>
          <w:rtl/>
        </w:rPr>
      </w:pPr>
      <w:r w:rsidRPr="005C5FF1">
        <w:rPr>
          <w:sz w:val="22"/>
          <w:szCs w:val="22"/>
          <w:rtl/>
        </w:rPr>
        <w:t>=-=</w:t>
      </w:r>
    </w:p>
    <w:p w:rsidR="004C0158" w:rsidRPr="005C5FF1" w:rsidRDefault="004C0158" w:rsidP="004C0158">
      <w:pPr>
        <w:rPr>
          <w:sz w:val="22"/>
          <w:szCs w:val="22"/>
          <w:rtl/>
        </w:rPr>
      </w:pPr>
    </w:p>
    <w:p w:rsidR="004C0158" w:rsidRDefault="004C0158" w:rsidP="004C0158">
      <w:pPr>
        <w:rPr>
          <w:b/>
          <w:bCs/>
          <w:sz w:val="22"/>
          <w:szCs w:val="22"/>
          <w:u w:val="single"/>
          <w:rtl/>
        </w:rPr>
      </w:pPr>
      <w:r>
        <w:rPr>
          <w:rFonts w:hint="cs"/>
          <w:b/>
          <w:bCs/>
          <w:sz w:val="22"/>
          <w:szCs w:val="22"/>
          <w:u w:val="single"/>
          <w:rtl/>
        </w:rPr>
        <w:t xml:space="preserve">דיון קצר בטיעון סבוך </w:t>
      </w:r>
    </w:p>
    <w:p w:rsidR="004C0158" w:rsidRDefault="004C0158" w:rsidP="004C0158">
      <w:pPr>
        <w:rPr>
          <w:b/>
          <w:bCs/>
          <w:sz w:val="22"/>
          <w:szCs w:val="22"/>
          <w:u w:val="single"/>
          <w:rtl/>
        </w:rPr>
      </w:pPr>
    </w:p>
    <w:p w:rsidR="004C0158" w:rsidRDefault="004C0158" w:rsidP="004C0158">
      <w:pPr>
        <w:rPr>
          <w:b/>
          <w:bCs/>
          <w:sz w:val="22"/>
          <w:szCs w:val="22"/>
          <w:u w:val="single"/>
          <w:rtl/>
        </w:rPr>
      </w:pPr>
      <w:r>
        <w:rPr>
          <w:rFonts w:hint="cs"/>
          <w:b/>
          <w:bCs/>
          <w:sz w:val="22"/>
          <w:szCs w:val="22"/>
          <w:u w:val="single"/>
          <w:rtl/>
        </w:rPr>
        <w:t>טיעון האפרטהייד: כוחו [?] חולשתו [?] - תוספת לדפים שחולקו לכם בעבר</w:t>
      </w:r>
    </w:p>
    <w:p w:rsidR="004C0158" w:rsidRDefault="004C0158" w:rsidP="004C0158">
      <w:pPr>
        <w:rPr>
          <w:i/>
          <w:iCs/>
          <w:sz w:val="22"/>
          <w:szCs w:val="22"/>
          <w:rtl/>
        </w:rPr>
      </w:pPr>
      <w:r>
        <w:rPr>
          <w:rFonts w:hint="cs"/>
          <w:i/>
          <w:iCs/>
          <w:sz w:val="22"/>
          <w:szCs w:val="22"/>
          <w:rtl/>
        </w:rPr>
        <w:t>ראו קטעי העיתונות שלהלן. מה עמדתכם בשאלת המחלוקת?</w:t>
      </w:r>
    </w:p>
    <w:p w:rsidR="004C0158" w:rsidRPr="001877CA" w:rsidRDefault="004C0158" w:rsidP="004C0158">
      <w:pPr>
        <w:rPr>
          <w:i/>
          <w:iCs/>
          <w:sz w:val="22"/>
          <w:szCs w:val="22"/>
          <w:rtl/>
        </w:rPr>
      </w:pPr>
    </w:p>
    <w:p w:rsidR="004C0158" w:rsidRPr="00505914" w:rsidRDefault="004C0158" w:rsidP="004C0158">
      <w:pPr>
        <w:spacing w:after="60"/>
        <w:rPr>
          <w:b/>
          <w:bCs/>
          <w:sz w:val="20"/>
          <w:szCs w:val="20"/>
        </w:rPr>
      </w:pPr>
      <w:r w:rsidRPr="00505914">
        <w:rPr>
          <w:b/>
          <w:bCs/>
          <w:sz w:val="20"/>
          <w:szCs w:val="20"/>
          <w:rtl/>
        </w:rPr>
        <w:lastRenderedPageBreak/>
        <w:t>האפרטהייד כבר כאן - אבל הרחק מעבר לקו הירוק</w:t>
      </w:r>
    </w:p>
    <w:p w:rsidR="004C0158" w:rsidRPr="00505914" w:rsidRDefault="004C0158" w:rsidP="004C0158">
      <w:pPr>
        <w:spacing w:after="60"/>
        <w:rPr>
          <w:sz w:val="20"/>
          <w:szCs w:val="20"/>
        </w:rPr>
      </w:pPr>
      <w:r w:rsidRPr="00505914">
        <w:rPr>
          <w:sz w:val="20"/>
          <w:szCs w:val="20"/>
          <w:rtl/>
        </w:rPr>
        <w:t>קרי התבלבל: הבעיה איננה שבזמן כלשהו בעתיד תהפוך ישראל כולה למדינת אפרטהייד. הבעיה היא שבגדה המערבית ישראל נוהגת כך כבר עתה</w:t>
      </w:r>
    </w:p>
    <w:p w:rsidR="004C0158" w:rsidRPr="00505914" w:rsidRDefault="004C0158" w:rsidP="00B94FC8">
      <w:pPr>
        <w:numPr>
          <w:ilvl w:val="0"/>
          <w:numId w:val="51"/>
        </w:numPr>
        <w:spacing w:after="60"/>
        <w:jc w:val="left"/>
        <w:rPr>
          <w:sz w:val="20"/>
          <w:szCs w:val="20"/>
        </w:rPr>
      </w:pPr>
      <w:hyperlink r:id="rId859" w:history="1">
        <w:r w:rsidRPr="00505914">
          <w:rPr>
            <w:rStyle w:val="Hyperlink"/>
            <w:rFonts w:hint="cs"/>
            <w:b/>
            <w:bCs/>
            <w:sz w:val="20"/>
            <w:szCs w:val="20"/>
            <w:rtl/>
          </w:rPr>
          <w:t>פיטר ביינרט</w:t>
        </w:r>
      </w:hyperlink>
    </w:p>
    <w:p w:rsidR="004C0158" w:rsidRPr="00505914" w:rsidRDefault="004C0158" w:rsidP="00B94FC8">
      <w:pPr>
        <w:numPr>
          <w:ilvl w:val="0"/>
          <w:numId w:val="51"/>
        </w:numPr>
        <w:spacing w:after="60"/>
        <w:jc w:val="left"/>
        <w:rPr>
          <w:sz w:val="20"/>
          <w:szCs w:val="20"/>
        </w:rPr>
      </w:pPr>
      <w:r w:rsidRPr="00505914">
        <w:rPr>
          <w:sz w:val="20"/>
          <w:szCs w:val="20"/>
        </w:rPr>
        <w:t>02.05.2014</w:t>
      </w:r>
    </w:p>
    <w:p w:rsidR="004C0158" w:rsidRPr="00505914" w:rsidRDefault="004C0158" w:rsidP="004C0158">
      <w:pPr>
        <w:spacing w:after="60"/>
        <w:rPr>
          <w:rFonts w:hint="cs"/>
          <w:sz w:val="20"/>
          <w:szCs w:val="20"/>
          <w:rtl/>
        </w:rPr>
      </w:pPr>
      <w:r>
        <w:rPr>
          <w:rFonts w:hint="cs"/>
          <w:sz w:val="20"/>
          <w:szCs w:val="20"/>
          <w:rtl/>
        </w:rPr>
        <w:t>..</w:t>
      </w:r>
      <w:r w:rsidRPr="00505914">
        <w:rPr>
          <w:sz w:val="20"/>
          <w:szCs w:val="20"/>
        </w:rPr>
        <w:t>.</w:t>
      </w:r>
    </w:p>
    <w:p w:rsidR="004C0158" w:rsidRPr="00505914" w:rsidRDefault="004C0158" w:rsidP="004C0158">
      <w:pPr>
        <w:spacing w:after="60"/>
        <w:rPr>
          <w:sz w:val="20"/>
          <w:szCs w:val="20"/>
        </w:rPr>
      </w:pPr>
      <w:r w:rsidRPr="00505914">
        <w:rPr>
          <w:sz w:val="20"/>
          <w:szCs w:val="20"/>
        </w:rPr>
        <w:t>"</w:t>
      </w:r>
      <w:r w:rsidRPr="00505914">
        <w:rPr>
          <w:sz w:val="20"/>
          <w:szCs w:val="20"/>
          <w:rtl/>
        </w:rPr>
        <w:t>קבלו את האמת ממי שאָמָרָהּ", אמר הרמב"ם. אין זה משנה מי עוד אמר שללא פתרון שתי המדינות תהפוך ישראל למדינת אפרטהייד. משנה אם טענה זו נכונה. והיא לא בדיוק נכונה. בעצם, דברי קרי הם גם קשים מדי וגם אינם קשים במידה מספקת. קצו של פתרון שתי המדינות יהיה אסון היסטורי לישראל, אך הוא לא יהפוך אותה למדינת אפרטהייד. בתוך הקו הירוק האזרחים הפלסטינים של ישראל ימשיכו להצביע בבחירות של ישראל, לכהן בכנסת ולחיות תחת החוקים שתחתם חיים שכניהם הישראלים. מזכויות כאלה מעולם לא נהנו השחורים בתקופת האפרטהייד בדרום אפריקה</w:t>
      </w:r>
      <w:r w:rsidRPr="00505914">
        <w:rPr>
          <w:sz w:val="20"/>
          <w:szCs w:val="20"/>
        </w:rPr>
        <w:t>.</w:t>
      </w:r>
    </w:p>
    <w:p w:rsidR="004C0158" w:rsidRPr="00C26884" w:rsidRDefault="004C0158" w:rsidP="004C0158">
      <w:pPr>
        <w:spacing w:after="60"/>
        <w:rPr>
          <w:sz w:val="20"/>
          <w:szCs w:val="20"/>
        </w:rPr>
      </w:pPr>
      <w:r w:rsidRPr="00C26884">
        <w:rPr>
          <w:sz w:val="20"/>
          <w:szCs w:val="20"/>
          <w:rtl/>
        </w:rPr>
        <w:t>ייתכן ששליטה מתמשכת ולא דמוקרטית של ישראל על הגדה תשחק את הזכויות הדמוקרטיות של אזרחיה הפלסטינים בתוך הקו הירוק, זה לא בלתי נמנע. בעצם, על אף שהפלסטינים־הישראלים עדיין צריכים להתמודד עם אפליה מבנית, הם נהנים מהרבה יותר זכויות מאשר היו להם לפני שישראל כבשה את הגדה המערבית. בסופו של דבר, עד 1966 הם נשלטו על ידי ממשל צבאי. לא עוד, אפילו כשישראל משליטה את החוק הצבאי על מיליוני קרוביהם מעבר לקו הירוק</w:t>
      </w:r>
      <w:r w:rsidRPr="00C26884">
        <w:rPr>
          <w:sz w:val="20"/>
          <w:szCs w:val="20"/>
        </w:rPr>
        <w:t>.</w:t>
      </w:r>
    </w:p>
    <w:p w:rsidR="004C0158" w:rsidRPr="00C26884" w:rsidRDefault="004C0158" w:rsidP="004C0158">
      <w:pPr>
        <w:spacing w:after="60"/>
        <w:rPr>
          <w:sz w:val="20"/>
          <w:szCs w:val="20"/>
        </w:rPr>
      </w:pPr>
      <w:r w:rsidRPr="00C26884">
        <w:rPr>
          <w:sz w:val="20"/>
          <w:szCs w:val="20"/>
          <w:rtl/>
        </w:rPr>
        <w:t>בריטניה שלטה בהודו קרוב למאה שנים, אך במקביל הרחיבה את הזכויות הדמוקרטיות בבית. ארה"ב כבשה ב-1920 את ניקרגואה והאיטי, אך במקביל העניקה לנשים אמריקאיות את הזכות להצביע. אין זה בלתי נמנע שהשלטון הלא־דמוקרטי של ישראל על הגדה המערבית יהרוס את הדמוקרטיה בתוך ישראל עצמה, אך קרי לא הציג הוכחות כלשהן שכך יקרה</w:t>
      </w:r>
      <w:r w:rsidRPr="00C26884">
        <w:rPr>
          <w:sz w:val="20"/>
          <w:szCs w:val="20"/>
        </w:rPr>
        <w:t>.</w:t>
      </w:r>
    </w:p>
    <w:p w:rsidR="004C0158" w:rsidRPr="00505914" w:rsidRDefault="004C0158" w:rsidP="004C0158">
      <w:pPr>
        <w:spacing w:after="60"/>
        <w:rPr>
          <w:sz w:val="20"/>
          <w:szCs w:val="20"/>
        </w:rPr>
      </w:pPr>
      <w:r w:rsidRPr="00C26884">
        <w:rPr>
          <w:sz w:val="20"/>
          <w:szCs w:val="20"/>
          <w:rtl/>
        </w:rPr>
        <w:t xml:space="preserve">קרי התבלבל בזמן ובמקום. הבעיה איננה שבזמן כלשהו בעתיד תהפוך ישראל כולה למדינת אפרטהייד. הבעיה היא שבגדה המערבית ישראל כבר נוהגת באפרטהייד. בית הדין הבינלאומי מגדיר אפרטהייד כ"משטר של דיכוי שיטתי ושלטון של קבוצה בת גזע אחד על קבוצה או קבוצות מגזע אחר". </w:t>
      </w:r>
      <w:r w:rsidRPr="00505914">
        <w:rPr>
          <w:sz w:val="20"/>
          <w:szCs w:val="20"/>
          <w:highlight w:val="yellow"/>
          <w:rtl/>
        </w:rPr>
        <w:t>נכון, יהודים ופלסטינים אינם גזעים, הם עמים. אך מה שמשנה הוא שהגבול ביניהם חסום. מכל הבחינות, הפלסטינים מהגדה המערבית אינם יכולים להפוך להיות יהודים. משום כך, נמנעת מהם אזרחות במדינה השולטת בחייהם: הם אינם יכולים להצביע לבית הנבחרים שלה, הם חיים תחת מערכת משפטית שונה מזו של שכניהם היהודים והם אינם נהנים מאותו חופש תנועה. אלה "שליטה ודיכוי שיטתיים" של קבוצה אחת בקבוצה שנייה, וזה נמשך 47 שנים</w:t>
      </w:r>
      <w:r w:rsidRPr="00505914">
        <w:rPr>
          <w:sz w:val="20"/>
          <w:szCs w:val="20"/>
          <w:highlight w:val="yellow"/>
        </w:rPr>
        <w:t>.</w:t>
      </w:r>
    </w:p>
    <w:p w:rsidR="004C0158" w:rsidRDefault="004C0158" w:rsidP="004C0158">
      <w:pPr>
        <w:spacing w:after="60"/>
        <w:rPr>
          <w:sz w:val="20"/>
          <w:szCs w:val="20"/>
          <w:rtl/>
        </w:rPr>
      </w:pPr>
      <w:r w:rsidRPr="00505914">
        <w:rPr>
          <w:sz w:val="20"/>
          <w:szCs w:val="20"/>
          <w:rtl/>
        </w:rPr>
        <w:t>אני משתתף במאמציו של קרי לעורר את הישראלים לסכנת הנצחתו של הסטטוס קוו. אך האפרטהייד אינו בעיה שישראל תצטרך להתמודד איתה בעתיד - זו המציאות שעמה מתמודדים הפלסטינים של הגדה המערבית כבר כיום. ליהודים וללא יהודים השואפים לצדק, זה צריך להיות כל התמריץ הדרוש</w:t>
      </w:r>
      <w:r w:rsidRPr="00505914">
        <w:rPr>
          <w:sz w:val="20"/>
          <w:szCs w:val="20"/>
        </w:rPr>
        <w:t>.</w:t>
      </w:r>
    </w:p>
    <w:p w:rsidR="004C0158" w:rsidRPr="00E43F5A" w:rsidRDefault="004C0158" w:rsidP="004C0158">
      <w:pPr>
        <w:spacing w:after="60"/>
        <w:rPr>
          <w:sz w:val="20"/>
          <w:szCs w:val="20"/>
          <w:rtl/>
        </w:rPr>
      </w:pPr>
      <w:r>
        <w:rPr>
          <w:rFonts w:hint="cs"/>
          <w:sz w:val="22"/>
          <w:szCs w:val="22"/>
          <w:rtl/>
        </w:rPr>
        <w:t>=-=</w:t>
      </w:r>
    </w:p>
    <w:p w:rsidR="004C0158" w:rsidRPr="00E43F5A" w:rsidRDefault="004C0158" w:rsidP="004C0158">
      <w:pPr>
        <w:rPr>
          <w:sz w:val="20"/>
          <w:szCs w:val="20"/>
          <w:rtl/>
        </w:rPr>
      </w:pPr>
      <w:r w:rsidRPr="00E43F5A">
        <w:rPr>
          <w:rFonts w:hint="cs"/>
          <w:sz w:val="20"/>
          <w:szCs w:val="20"/>
          <w:rtl/>
        </w:rPr>
        <w:t>מאתר מועצת יש"ע, מרץ 2013</w:t>
      </w:r>
    </w:p>
    <w:tbl>
      <w:tblPr>
        <w:bidiVisual/>
        <w:tblW w:w="8168" w:type="dxa"/>
        <w:tblCellSpacing w:w="0" w:type="dxa"/>
        <w:tblInd w:w="-4" w:type="dxa"/>
        <w:shd w:val="clear" w:color="auto" w:fill="FFFFFF"/>
        <w:tblCellMar>
          <w:left w:w="0" w:type="dxa"/>
          <w:right w:w="0" w:type="dxa"/>
        </w:tblCellMar>
        <w:tblLook w:val="04A0"/>
      </w:tblPr>
      <w:tblGrid>
        <w:gridCol w:w="8168"/>
      </w:tblGrid>
      <w:tr w:rsidR="004C0158" w:rsidRPr="00E43F5A" w:rsidTr="004C0158">
        <w:trPr>
          <w:tblCellSpacing w:w="0" w:type="dxa"/>
        </w:trPr>
        <w:tc>
          <w:tcPr>
            <w:tcW w:w="8168" w:type="dxa"/>
            <w:shd w:val="clear" w:color="auto" w:fill="FFFFFF"/>
            <w:vAlign w:val="center"/>
            <w:hideMark/>
          </w:tcPr>
          <w:p w:rsidR="004C0158" w:rsidRDefault="004C0158" w:rsidP="004C0158">
            <w:pPr>
              <w:rPr>
                <w:b/>
                <w:bCs/>
                <w:sz w:val="20"/>
                <w:szCs w:val="20"/>
                <w:highlight w:val="yellow"/>
                <w:rtl/>
              </w:rPr>
            </w:pPr>
          </w:p>
          <w:p w:rsidR="004C0158" w:rsidRPr="00E43F5A" w:rsidRDefault="004C0158" w:rsidP="004C0158">
            <w:pPr>
              <w:rPr>
                <w:b/>
                <w:bCs/>
                <w:sz w:val="20"/>
                <w:szCs w:val="20"/>
              </w:rPr>
            </w:pPr>
            <w:r w:rsidRPr="00E43F5A">
              <w:rPr>
                <w:b/>
                <w:bCs/>
                <w:sz w:val="20"/>
                <w:szCs w:val="20"/>
                <w:highlight w:val="yellow"/>
                <w:rtl/>
              </w:rPr>
              <w:t>אפרטהייד, נעים להכיר</w:t>
            </w:r>
          </w:p>
        </w:tc>
      </w:tr>
      <w:tr w:rsidR="004C0158" w:rsidRPr="00E43F5A" w:rsidTr="004C0158">
        <w:trPr>
          <w:tblCellSpacing w:w="0" w:type="dxa"/>
        </w:trPr>
        <w:tc>
          <w:tcPr>
            <w:tcW w:w="8168" w:type="dxa"/>
            <w:shd w:val="clear" w:color="auto" w:fill="FFFFFF"/>
            <w:hideMark/>
          </w:tcPr>
          <w:tbl>
            <w:tblPr>
              <w:tblpPr w:leftFromText="45" w:rightFromText="186" w:bottomFromText="188" w:vertAnchor="text"/>
              <w:bidiVisual/>
              <w:tblW w:w="0" w:type="auto"/>
              <w:tblCellSpacing w:w="0" w:type="dxa"/>
              <w:tblCellMar>
                <w:left w:w="0" w:type="dxa"/>
                <w:right w:w="0" w:type="dxa"/>
              </w:tblCellMar>
              <w:tblLook w:val="04A0"/>
            </w:tblPr>
            <w:tblGrid>
              <w:gridCol w:w="3697"/>
            </w:tblGrid>
            <w:tr w:rsidR="004C0158" w:rsidRPr="00E43F5A" w:rsidTr="004C0158">
              <w:trPr>
                <w:tblCellSpacing w:w="0" w:type="dxa"/>
              </w:trPr>
              <w:tc>
                <w:tcPr>
                  <w:tcW w:w="0" w:type="auto"/>
                  <w:vAlign w:val="center"/>
                  <w:hideMark/>
                </w:tcPr>
                <w:p w:rsidR="004C0158" w:rsidRPr="00E43F5A" w:rsidRDefault="004C0158" w:rsidP="004C0158">
                  <w:pPr>
                    <w:rPr>
                      <w:sz w:val="20"/>
                      <w:szCs w:val="20"/>
                    </w:rPr>
                  </w:pPr>
                  <w:r>
                    <w:rPr>
                      <w:noProof/>
                      <w:sz w:val="20"/>
                      <w:szCs w:val="20"/>
                    </w:rPr>
                    <w:drawing>
                      <wp:inline distT="0" distB="0" distL="0" distR="0">
                        <wp:extent cx="2328545" cy="1346200"/>
                        <wp:effectExtent l="19050" t="0" r="0" b="0"/>
                        <wp:docPr id="15" name="Picture 8" descr="אפרטהייד, נעים להכיר (הגדל)">
                          <a:hlinkClick xmlns:a="http://schemas.openxmlformats.org/drawingml/2006/main" r:id="rId8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אפרטהייד, נעים להכיר (הגדל)"/>
                                <pic:cNvPicPr>
                                  <a:picLocks noChangeAspect="1" noChangeArrowheads="1"/>
                                </pic:cNvPicPr>
                              </pic:nvPicPr>
                              <pic:blipFill>
                                <a:blip r:embed="rId861"/>
                                <a:srcRect/>
                                <a:stretch>
                                  <a:fillRect/>
                                </a:stretch>
                              </pic:blipFill>
                              <pic:spPr bwMode="auto">
                                <a:xfrm>
                                  <a:off x="0" y="0"/>
                                  <a:ext cx="2328545" cy="1346200"/>
                                </a:xfrm>
                                <a:prstGeom prst="rect">
                                  <a:avLst/>
                                </a:prstGeom>
                                <a:noFill/>
                                <a:ln w="9525">
                                  <a:noFill/>
                                  <a:miter lim="800000"/>
                                  <a:headEnd/>
                                  <a:tailEnd/>
                                </a:ln>
                              </pic:spPr>
                            </pic:pic>
                          </a:graphicData>
                        </a:graphic>
                      </wp:inline>
                    </w:drawing>
                  </w:r>
                </w:p>
              </w:tc>
            </w:tr>
            <w:tr w:rsidR="004C0158" w:rsidRPr="00E43F5A" w:rsidTr="004C0158">
              <w:trPr>
                <w:tblCellSpacing w:w="0" w:type="dxa"/>
              </w:trPr>
              <w:tc>
                <w:tcPr>
                  <w:tcW w:w="0" w:type="auto"/>
                  <w:vAlign w:val="center"/>
                  <w:hideMark/>
                </w:tcPr>
                <w:p w:rsidR="004C0158" w:rsidRPr="00E43F5A" w:rsidRDefault="004C0158" w:rsidP="004C0158">
                  <w:pPr>
                    <w:rPr>
                      <w:sz w:val="20"/>
                      <w:szCs w:val="20"/>
                    </w:rPr>
                  </w:pPr>
                </w:p>
              </w:tc>
            </w:tr>
          </w:tbl>
          <w:p w:rsidR="004C0158" w:rsidRDefault="004C0158" w:rsidP="004C0158">
            <w:pPr>
              <w:rPr>
                <w:sz w:val="20"/>
                <w:szCs w:val="20"/>
                <w:rtl/>
              </w:rPr>
            </w:pPr>
            <w:r w:rsidRPr="00E43F5A">
              <w:rPr>
                <w:b/>
                <w:bCs/>
                <w:sz w:val="20"/>
                <w:szCs w:val="20"/>
                <w:rtl/>
              </w:rPr>
              <w:t>בשבוע האחרון החלו לפעול ברחבי יהודה ושומרון קווי אוטובוס ציבוריים, המשרתים את האוכלוסייה הפלסטינית, במימון וביוזמת מדינת ישראל. קווים אלה מאפשרים לפועלים הערבים לנסוע ברחבי האזור במחירים נמוכים, ומבלי להזדקק לשירותיהם המפוקפקים של נהגי הסעות פיראטיים. עיתון הארץ, כצפוי, פרסם מאמר מערכת שבו הוא מאשים את מדינת ישראל במדיניות אפרטהייד – אפליה על רקע גזעני, בשל הקמת הקווים החדשים. בישעמדה השבת – מה אמרו הפועלים הערבים בעצמם ל"הארץ" על האוטובוסים החדשים, וגם נתונים מפתיעים על ה"אפרטהייד" הגזעני ביו"ש. רמז: לא הערבים סובלים ממנו.</w:t>
            </w:r>
          </w:p>
          <w:p w:rsidR="004C0158" w:rsidRPr="00E43F5A" w:rsidRDefault="004C0158" w:rsidP="004C0158">
            <w:pPr>
              <w:rPr>
                <w:sz w:val="20"/>
                <w:szCs w:val="20"/>
                <w:rtl/>
              </w:rPr>
            </w:pPr>
          </w:p>
          <w:p w:rsidR="004C0158" w:rsidRPr="00E43F5A" w:rsidRDefault="004C0158" w:rsidP="004C0158">
            <w:pPr>
              <w:rPr>
                <w:sz w:val="20"/>
                <w:szCs w:val="20"/>
                <w:rtl/>
              </w:rPr>
            </w:pPr>
            <w:r w:rsidRPr="00E43F5A">
              <w:rPr>
                <w:sz w:val="20"/>
                <w:szCs w:val="20"/>
                <w:rtl/>
              </w:rPr>
              <w:t>תחת הכותרת "קווים לדמותה של גזענות" פרסם השבוע עיתון הארץ מאמר מערכת השולל את האפשרות שקווי התחבורה הציבורית המשרתים החל מהשבוע את האוכלוסייה הערבית ביו"ש, למעשה פותרים את מצוקת הפועלים הפלסטינים. "האוטובוסים הנפרדים הם חלק ממשטר שמבוסס על הפרדה ואפליה... יש כללים ברורים שנועדו למנוע הידרדרות למשטר של קולוניאליזם או אפרטהייד. האופן שבו מנהלת ישראל את השטחים רחוק מהדרך שבה אמורים לנהל שטח כבוש. לכן, במקום "לדאוג" לפלסטינים על ידי הדרתם מקווי אוטובוס של יהודים, עדיף שראש הממשלה יורה באופן מידי על הפסקת ההפרדה הגזענית הזאת".</w:t>
            </w:r>
          </w:p>
          <w:p w:rsidR="004C0158" w:rsidRPr="00E43F5A" w:rsidRDefault="004C0158" w:rsidP="004C0158">
            <w:pPr>
              <w:rPr>
                <w:sz w:val="20"/>
                <w:szCs w:val="20"/>
                <w:rtl/>
              </w:rPr>
            </w:pPr>
            <w:r w:rsidRPr="00E43F5A">
              <w:rPr>
                <w:sz w:val="20"/>
                <w:szCs w:val="20"/>
                <w:rtl/>
              </w:rPr>
              <w:t>המשעשע הוא שבאותו עיתון, פרסם הכתב חיים לוינסון ידיעה חדשותית שכותרתה "הפועלים הפלסטינים דווקא מרוצים מההפרדה באוטובוסים בגדה". בכתבה מסופר כי "בזכות הרפורמה, אלפי פועלים ערבים שנוצלו שנים ארוכות על ידי נהגים פיראטיים, זוכים סוף סוף לקבל שירות איכותי ומסודר מהמדינה".</w:t>
            </w:r>
          </w:p>
          <w:p w:rsidR="004C0158" w:rsidRPr="00E43F5A" w:rsidRDefault="004C0158" w:rsidP="004C0158">
            <w:pPr>
              <w:rPr>
                <w:sz w:val="20"/>
                <w:szCs w:val="20"/>
                <w:rtl/>
              </w:rPr>
            </w:pPr>
            <w:r w:rsidRPr="00E43F5A">
              <w:rPr>
                <w:sz w:val="20"/>
                <w:szCs w:val="20"/>
                <w:rtl/>
              </w:rPr>
              <w:t>כך למשל חליל, פועל בניין תושב חברון, מספר לכתב כי הוא נאלץ לישון בכל לילה בקלקיליה כדי שיוכל להגיע בזמן לעבודתו בפתח-תקווה. "בשלוש לפנות בוקר הוא קם ויוצא למעבר אייל, ומשם עולה על רכב הסעות פיראטי בעלות של 15 שקלים", נאמר בכתבה. "אתמול (ראשון) שמע בחדשות שיש אוטובוס חדש לפועלים מהמחסום הלוך וחזור, והוא מרוצה. האוטובוס יעלה לו סך הכל 8.80 שקלים. "לא כסף", כלשונו. 12 שקלים חיסכון כל יום; 250 שקלים פחות בחודש. על כל יום עבודה הוא מקבל 200 שקלים, כך שהחיסכון, לדבריו, משמעותי ביותר".</w:t>
            </w:r>
          </w:p>
          <w:p w:rsidR="004C0158" w:rsidRPr="00E43F5A" w:rsidRDefault="004C0158" w:rsidP="004C0158">
            <w:pPr>
              <w:rPr>
                <w:sz w:val="20"/>
                <w:szCs w:val="20"/>
                <w:rtl/>
              </w:rPr>
            </w:pPr>
            <w:r w:rsidRPr="00E43F5A">
              <w:rPr>
                <w:sz w:val="20"/>
                <w:szCs w:val="20"/>
                <w:rtl/>
              </w:rPr>
              <w:t>באותו מאמר מערכת, מזכיר הארץ את סוגיית הכבישים ברחבי יו"ש, כדוגמה למרכיב נוסף של ה"אפרטהייד". ובכן, זוהי הזדמנות נהדרת להיזכר בעובדות:</w:t>
            </w:r>
          </w:p>
          <w:p w:rsidR="004C0158" w:rsidRPr="00E43F5A" w:rsidRDefault="004C0158" w:rsidP="004C0158">
            <w:pPr>
              <w:rPr>
                <w:sz w:val="20"/>
                <w:szCs w:val="20"/>
                <w:rtl/>
              </w:rPr>
            </w:pPr>
            <w:r w:rsidRPr="00E43F5A">
              <w:rPr>
                <w:sz w:val="20"/>
                <w:szCs w:val="20"/>
                <w:rtl/>
              </w:rPr>
              <w:t>שטחי "</w:t>
            </w:r>
            <w:r w:rsidRPr="00E43F5A">
              <w:rPr>
                <w:sz w:val="20"/>
                <w:szCs w:val="20"/>
              </w:rPr>
              <w:t>C</w:t>
            </w:r>
            <w:r w:rsidRPr="00E43F5A">
              <w:rPr>
                <w:sz w:val="20"/>
                <w:szCs w:val="20"/>
                <w:rtl/>
              </w:rPr>
              <w:t>" משמשים כיום באופן מלא גם את האוכלוסייה הערבית וגם את האוכלוסייה היהודית בדו קיום באזור. עם ירידת מפלס הטרור, ביטלה ישראל למעשה את רובם המוחלט של החסימות והמחסומים</w:t>
            </w:r>
            <w:r w:rsidRPr="00E43F5A">
              <w:rPr>
                <w:rFonts w:hint="cs"/>
                <w:sz w:val="20"/>
                <w:szCs w:val="20"/>
                <w:rtl/>
              </w:rPr>
              <w:t xml:space="preserve"> </w:t>
            </w:r>
            <w:r w:rsidRPr="00E43F5A">
              <w:rPr>
                <w:sz w:val="20"/>
                <w:szCs w:val="20"/>
                <w:rtl/>
              </w:rPr>
              <w:t>אשר פגעו במרקם החיים של הערבים. אלה נהנים כיום מחופש תנועה מלא בכל המרחב, דבר שהביא לשיפור דרמטי ברמת החיים ובכלכלה הפלשתינית. </w:t>
            </w:r>
            <w:r>
              <w:rPr>
                <w:rFonts w:hint="cs"/>
                <w:sz w:val="20"/>
                <w:szCs w:val="20"/>
                <w:rtl/>
              </w:rPr>
              <w:t>שתי</w:t>
            </w:r>
            <w:r w:rsidRPr="00E43F5A">
              <w:rPr>
                <w:sz w:val="20"/>
                <w:szCs w:val="20"/>
                <w:rtl/>
              </w:rPr>
              <w:t xml:space="preserve"> הנקודות היחידות שבהן נערכים "בידוקים נושמים" (בדיקה לסירוגין של כלי רכב העוברים במחסום) – נמצאים בצומת תפוח ובסמוך למעלה אדומים. אפשר לומר שחופש התנועה של הערבים ביהודה ושומרון גדול משמעותית מזה של אחיהם ברצועת עזה, החיים תחת אימת הטרור של חמאס.</w:t>
            </w:r>
          </w:p>
          <w:p w:rsidR="004C0158" w:rsidRPr="00E43F5A" w:rsidRDefault="004C0158" w:rsidP="004C0158">
            <w:pPr>
              <w:rPr>
                <w:sz w:val="20"/>
                <w:szCs w:val="20"/>
              </w:rPr>
            </w:pPr>
            <w:r w:rsidRPr="00E43F5A">
              <w:rPr>
                <w:sz w:val="20"/>
                <w:szCs w:val="20"/>
                <w:rtl/>
              </w:rPr>
              <w:t xml:space="preserve">ומה לגבי תושבי יהודה ושומרון היהודים? אלה, תודה ששאלתם, יכולים לנסוע רק ב-60 אחוז משטחי האזור. יתירה מזאת, </w:t>
            </w:r>
            <w:r w:rsidRPr="00E43F5A">
              <w:rPr>
                <w:sz w:val="20"/>
                <w:szCs w:val="20"/>
                <w:rtl/>
              </w:rPr>
              <w:lastRenderedPageBreak/>
              <w:t>אזרח ישראלי בעל תעודת זהות כחולה מורשה להיכנס לערים שכם וג'נין, למשל, אך ורק אם הוא... ערבי. אזרח ישראלי בעל לאום יהודי – אסורה כניסתו, על פי כללי הצבא, והוא עתיד לבוא על עונשו. מי אמר אפליה על רקע גזעני?</w:t>
            </w:r>
          </w:p>
        </w:tc>
      </w:tr>
    </w:tbl>
    <w:p w:rsidR="004C0158" w:rsidRPr="00E43F5A" w:rsidRDefault="004C0158" w:rsidP="004C0158">
      <w:pPr>
        <w:spacing w:after="60"/>
        <w:rPr>
          <w:sz w:val="22"/>
          <w:szCs w:val="22"/>
          <w:rtl/>
        </w:rPr>
      </w:pPr>
    </w:p>
    <w:p w:rsidR="004C0158" w:rsidRPr="00C26884" w:rsidRDefault="004C0158" w:rsidP="004C0158">
      <w:pPr>
        <w:spacing w:after="60"/>
        <w:rPr>
          <w:sz w:val="22"/>
          <w:szCs w:val="22"/>
          <w:rtl/>
        </w:rPr>
      </w:pPr>
      <w:r>
        <w:rPr>
          <w:rFonts w:hint="cs"/>
          <w:sz w:val="22"/>
          <w:szCs w:val="22"/>
          <w:rtl/>
        </w:rPr>
        <w:t>=-=</w:t>
      </w:r>
    </w:p>
    <w:p w:rsidR="004C0158" w:rsidRPr="001877CA" w:rsidRDefault="004C0158" w:rsidP="004C0158">
      <w:pPr>
        <w:spacing w:after="60"/>
        <w:rPr>
          <w:b/>
          <w:bCs/>
          <w:sz w:val="20"/>
          <w:szCs w:val="20"/>
        </w:rPr>
      </w:pPr>
      <w:r w:rsidRPr="001877CA">
        <w:rPr>
          <w:b/>
          <w:bCs/>
          <w:sz w:val="20"/>
          <w:szCs w:val="20"/>
          <w:rtl/>
        </w:rPr>
        <w:t>איזה יופי - אפרטהייד</w:t>
      </w:r>
    </w:p>
    <w:p w:rsidR="004C0158" w:rsidRPr="001877CA" w:rsidRDefault="004C0158" w:rsidP="00B94FC8">
      <w:pPr>
        <w:numPr>
          <w:ilvl w:val="0"/>
          <w:numId w:val="52"/>
        </w:numPr>
        <w:spacing w:after="60"/>
        <w:jc w:val="left"/>
        <w:rPr>
          <w:sz w:val="20"/>
          <w:szCs w:val="20"/>
        </w:rPr>
      </w:pPr>
      <w:hyperlink r:id="rId862" w:history="1">
        <w:r w:rsidRPr="001877CA">
          <w:rPr>
            <w:rStyle w:val="Hyperlink"/>
            <w:b/>
            <w:bCs/>
            <w:sz w:val="20"/>
            <w:szCs w:val="20"/>
            <w:rtl/>
          </w:rPr>
          <w:t>צבי בראל</w:t>
        </w:r>
      </w:hyperlink>
    </w:p>
    <w:p w:rsidR="004C0158" w:rsidRPr="001877CA" w:rsidRDefault="004C0158" w:rsidP="00B94FC8">
      <w:pPr>
        <w:numPr>
          <w:ilvl w:val="0"/>
          <w:numId w:val="52"/>
        </w:numPr>
        <w:spacing w:after="60"/>
        <w:jc w:val="left"/>
        <w:rPr>
          <w:sz w:val="20"/>
          <w:szCs w:val="20"/>
        </w:rPr>
      </w:pPr>
      <w:r w:rsidRPr="001877CA">
        <w:rPr>
          <w:sz w:val="20"/>
          <w:szCs w:val="20"/>
        </w:rPr>
        <w:t>07.05.2014</w:t>
      </w:r>
    </w:p>
    <w:p w:rsidR="004C0158" w:rsidRPr="001877CA" w:rsidRDefault="004C0158" w:rsidP="00B94FC8">
      <w:pPr>
        <w:numPr>
          <w:ilvl w:val="0"/>
          <w:numId w:val="52"/>
        </w:numPr>
        <w:spacing w:after="60"/>
        <w:jc w:val="left"/>
        <w:rPr>
          <w:sz w:val="20"/>
          <w:szCs w:val="20"/>
        </w:rPr>
      </w:pPr>
      <w:r w:rsidRPr="001877CA">
        <w:rPr>
          <w:sz w:val="20"/>
          <w:szCs w:val="20"/>
        </w:rPr>
        <w:t xml:space="preserve">02:00 </w:t>
      </w:r>
    </w:p>
    <w:p w:rsidR="004C0158" w:rsidRPr="001877CA" w:rsidRDefault="004C0158" w:rsidP="004C0158">
      <w:pPr>
        <w:spacing w:after="60"/>
        <w:rPr>
          <w:rFonts w:hint="cs"/>
          <w:sz w:val="20"/>
          <w:szCs w:val="20"/>
        </w:rPr>
      </w:pPr>
    </w:p>
    <w:p w:rsidR="004C0158" w:rsidRPr="001877CA" w:rsidRDefault="004C0158" w:rsidP="004C0158">
      <w:pPr>
        <w:spacing w:after="60"/>
        <w:rPr>
          <w:sz w:val="20"/>
          <w:szCs w:val="20"/>
        </w:rPr>
      </w:pPr>
      <w:r w:rsidRPr="001877CA">
        <w:rPr>
          <w:sz w:val="20"/>
          <w:szCs w:val="20"/>
        </w:rPr>
        <w:t>"</w:t>
      </w:r>
      <w:r w:rsidRPr="001877CA">
        <w:rPr>
          <w:sz w:val="20"/>
          <w:szCs w:val="20"/>
          <w:rtl/>
        </w:rPr>
        <w:t>כשאני אינני יכול לנסוע בכבישים שבהם נוסעים מתנחלים, מה זה אם לא אפרטהייד?" תמה־קבע סאיב עריקאת</w:t>
      </w:r>
      <w:r w:rsidRPr="001877CA">
        <w:rPr>
          <w:sz w:val="20"/>
          <w:szCs w:val="20"/>
        </w:rPr>
        <w:t> </w:t>
      </w:r>
      <w:hyperlink r:id="rId863" w:history="1">
        <w:r w:rsidRPr="001877CA">
          <w:rPr>
            <w:rStyle w:val="Hyperlink"/>
            <w:sz w:val="20"/>
            <w:szCs w:val="20"/>
            <w:rtl/>
          </w:rPr>
          <w:t>בראיון לערוץ 10</w:t>
        </w:r>
      </w:hyperlink>
      <w:r w:rsidRPr="001877CA">
        <w:rPr>
          <w:sz w:val="20"/>
          <w:szCs w:val="20"/>
        </w:rPr>
        <w:t xml:space="preserve">. </w:t>
      </w:r>
      <w:r w:rsidRPr="001877CA">
        <w:rPr>
          <w:sz w:val="20"/>
          <w:szCs w:val="20"/>
          <w:rtl/>
        </w:rPr>
        <w:t>הכבישים הנפרדים הם אולי אחד הסמלים המוחשיים של משטר ההפרדה בין מתנחלים לפלסטינים, כמוהם גם מערכת המשפט המעוותת שעל פיה ישראל מנהלת את השטחים, חוק אחד למתנחלים וחוק לפלסטינים, וכאלה הם פסקי הדין המאששים את החלוקה הזאת כשהם מאשרים שוד אדמות, על ידי התנחלויות או על ידי המדינה</w:t>
      </w:r>
      <w:r w:rsidRPr="001877CA">
        <w:rPr>
          <w:sz w:val="20"/>
          <w:szCs w:val="20"/>
        </w:rPr>
        <w:t>.</w:t>
      </w:r>
    </w:p>
    <w:p w:rsidR="004C0158" w:rsidRPr="001877CA" w:rsidRDefault="004C0158" w:rsidP="004C0158">
      <w:pPr>
        <w:spacing w:after="60"/>
        <w:rPr>
          <w:sz w:val="20"/>
          <w:szCs w:val="20"/>
          <w:highlight w:val="yellow"/>
        </w:rPr>
      </w:pPr>
      <w:r w:rsidRPr="001877CA">
        <w:rPr>
          <w:sz w:val="20"/>
          <w:szCs w:val="20"/>
          <w:highlight w:val="yellow"/>
          <w:rtl/>
        </w:rPr>
        <w:t>אכן, "אפרטהייד" נהפכה למטבע לשון קליטה, סמלית, המכילה לכאורה את כל הרוע והברוטליות של הכיבוש. אבל אפרטהייד, למרות ההקשרים הקשים שהמושג מעורר, הוא רק מונח מכובס המנסה להסתיר מציאות קשה עוד יותר: את הכיבוש. שכן על פי מי שדבקים במושג אפרטהייד לתיאור המצב בשטחים, אילו רק העניקה ישראל זכויות שוות לפלסטינים, התירה להם לנסוע בכבישים רחבי הידיים שסללה למתנחלים, ולו רק יכלו נתיני הכיבוש לצאת ולבוא כרצונם, כאילו היו מתנחלים, היה המצב נפלא. הכיבוש היה נעלם, ולשאיפות הלאומיות של הפלסטינים לא היה כל צידוק</w:t>
      </w:r>
      <w:r w:rsidRPr="001877CA">
        <w:rPr>
          <w:sz w:val="20"/>
          <w:szCs w:val="20"/>
          <w:highlight w:val="yellow"/>
        </w:rPr>
        <w:t>.</w:t>
      </w:r>
    </w:p>
    <w:p w:rsidR="004C0158" w:rsidRPr="001877CA" w:rsidRDefault="004C0158" w:rsidP="004C0158">
      <w:pPr>
        <w:spacing w:after="60"/>
        <w:rPr>
          <w:sz w:val="20"/>
          <w:szCs w:val="20"/>
        </w:rPr>
      </w:pPr>
      <w:r w:rsidRPr="001877CA">
        <w:rPr>
          <w:sz w:val="20"/>
          <w:szCs w:val="20"/>
          <w:highlight w:val="yellow"/>
          <w:rtl/>
        </w:rPr>
        <w:t>כיבוש מעצם טבעו יוצר אפליה עמוקה ופערי זכויות עצומים בין הנכבש לכובש. אלה אינם נוגעים רק לאופן שבו הכיבוש מעצב אורח חיים יום יומי, או לכבלים שהוא מניח על חופש התנועה, חופש הביטוי ועל הסעד המשפטי שהנכבש זכאי לו. כיבוש מסכל או מעכב מימוש של שאיפות לאומיות לעצמאות ולריבונות, אך אינו מעלים אותן. אפרטהייד, לעומתו, מרסק את יסוד השוויון שבין אזרחי אותה מדינה</w:t>
      </w:r>
      <w:r w:rsidRPr="001877CA">
        <w:rPr>
          <w:sz w:val="20"/>
          <w:szCs w:val="20"/>
          <w:highlight w:val="yellow"/>
        </w:rPr>
        <w:t>.</w:t>
      </w:r>
    </w:p>
    <w:p w:rsidR="004C0158" w:rsidRPr="001877CA" w:rsidRDefault="004C0158" w:rsidP="004C0158">
      <w:pPr>
        <w:spacing w:after="60"/>
        <w:rPr>
          <w:sz w:val="20"/>
          <w:szCs w:val="20"/>
        </w:rPr>
      </w:pPr>
      <w:r w:rsidRPr="001877CA">
        <w:rPr>
          <w:sz w:val="20"/>
          <w:szCs w:val="20"/>
          <w:rtl/>
        </w:rPr>
        <w:t xml:space="preserve">הכיבוש הבריטי של מצרים והודו, כיבוש צרפת את אלג'יריה, וגם הכיבוש האמריקאי את עיראק היו יכולים להיחשב כאפרטהייד רק בשל הבדלי הזכויות בין הכובשים לנכבשים. למרות זאת, איש לא הגדיר משטרים אלה כאפרטהייד. הסיבה לכך היתה ההבנה, שכיבוש אינו מצב טבעי או נצחי, גם אם הוא נמשך עשרות שנים. לכן עליו לעמוד בתנאים שנקבעו באמנות הבינלאומיות המסדירות את מצב הכיבוש. </w:t>
      </w:r>
      <w:r w:rsidRPr="001877CA">
        <w:rPr>
          <w:sz w:val="20"/>
          <w:szCs w:val="20"/>
          <w:highlight w:val="yellow"/>
          <w:rtl/>
        </w:rPr>
        <w:t>בלב ההבנה הזאת מונחת ההכרה בכך, שהתושבים הכבושים אינם חלק אינטגרלי של המדינה הכובשת. יש להם זהות וישות לאומית משלהם, שאין כל כוונה למוסס אותן אל תוך הזהות והישות של המדינה הכובשת. כל זאת בשונה מהאפרטהייד בדרום אפריקה, שבה אזרחי המדינה הלבנים כפו משטר הפרדה פורמלי ורב מערכתי על רוב אזרחי המדינה</w:t>
      </w:r>
      <w:r w:rsidRPr="001877CA">
        <w:rPr>
          <w:sz w:val="20"/>
          <w:szCs w:val="20"/>
          <w:highlight w:val="yellow"/>
        </w:rPr>
        <w:t>.</w:t>
      </w:r>
    </w:p>
    <w:p w:rsidR="004C0158" w:rsidRPr="001877CA" w:rsidRDefault="004C0158" w:rsidP="004C0158">
      <w:pPr>
        <w:spacing w:after="60"/>
        <w:rPr>
          <w:sz w:val="20"/>
          <w:szCs w:val="20"/>
        </w:rPr>
      </w:pPr>
      <w:r w:rsidRPr="001877CA">
        <w:rPr>
          <w:sz w:val="20"/>
          <w:szCs w:val="20"/>
          <w:rtl/>
        </w:rPr>
        <w:t xml:space="preserve">כאן נעוצה טעות השמאל, נכון יותר הבלבול שלו - המאמץ את האפרטהייד כסכנה נוראה יותר מהכיבוש עצמו. כאילו ביקש "תנו לנו כיבוש נאור, ונוכל לחיות אתו בשלום". למגמה זו יש פיתוח מעניין נוסף ולפיו, אם אי אפשר לסיים את הכיבוש - נבנה לנו מדינה דו־לאומית, שבה נאלץ את הממשלה לתת לפלסטינים זכויות שוות, פוליטיות ואזרחיות. </w:t>
      </w:r>
      <w:r w:rsidRPr="001877CA">
        <w:rPr>
          <w:sz w:val="20"/>
          <w:szCs w:val="20"/>
          <w:highlight w:val="yellow"/>
          <w:rtl/>
        </w:rPr>
        <w:t>זהו פטרנליזם. האם שאל מישהו את הפלסטינים, אם הם רוצים מדינה דו־לאומית? האם כבר ויתרו על שאיפתם להיות עם חופשי בארצו</w:t>
      </w:r>
      <w:r w:rsidRPr="001877CA">
        <w:rPr>
          <w:sz w:val="20"/>
          <w:szCs w:val="20"/>
          <w:highlight w:val="yellow"/>
        </w:rPr>
        <w:t>?</w:t>
      </w:r>
    </w:p>
    <w:p w:rsidR="004C0158" w:rsidRPr="001877CA" w:rsidRDefault="004C0158" w:rsidP="004C0158">
      <w:pPr>
        <w:spacing w:after="60"/>
        <w:rPr>
          <w:sz w:val="20"/>
          <w:szCs w:val="20"/>
        </w:rPr>
      </w:pPr>
      <w:r w:rsidRPr="001877CA">
        <w:rPr>
          <w:sz w:val="20"/>
          <w:szCs w:val="20"/>
          <w:rtl/>
        </w:rPr>
        <w:t xml:space="preserve">השימוש במונח "אפרטהייד" איננו יותר מאשר צעקה של ייאוש ותסכול על אזלת היד לשנות את מדיניות הממשלה. מעין קריאת עזרה לעולם להציל אותנו מידי עצמנו, לבל נהיה כדרום אפריקה. שהרי אם העולם נזעק לריסוק משטר אפרטהייד אחד, אולי יהיה אפשר לגייסו שוב למען אותה שליחות, הפעם בעבורנו, הליברלים הנועזים, שכבר שנים לא יצאו להפגנה נגד הכיבוש. </w:t>
      </w:r>
      <w:r w:rsidRPr="001877CA">
        <w:rPr>
          <w:sz w:val="20"/>
          <w:szCs w:val="20"/>
          <w:highlight w:val="yellow"/>
          <w:rtl/>
        </w:rPr>
        <w:t>מי שבכל זאת מחפש אפרטהייד יוכל למצוא אותו בתודעה הישראלית־היהודית נגד האזרחים הערבים של המדינה, ולא בשטחים. בשטחים יש כיבוש, ושום עטיפה צעקנית יותר, כמו אפרטהייד, לא תוכל להעצים את כיעורו</w:t>
      </w:r>
      <w:r w:rsidRPr="001877CA">
        <w:rPr>
          <w:sz w:val="20"/>
          <w:szCs w:val="20"/>
          <w:highlight w:val="yellow"/>
        </w:rPr>
        <w:t>.</w:t>
      </w:r>
    </w:p>
    <w:p w:rsidR="004C0158" w:rsidRPr="001877CA" w:rsidRDefault="004C0158" w:rsidP="004C0158">
      <w:pPr>
        <w:spacing w:after="60"/>
        <w:rPr>
          <w:b/>
          <w:bCs/>
          <w:sz w:val="20"/>
          <w:szCs w:val="20"/>
          <w:rtl/>
        </w:rPr>
      </w:pPr>
    </w:p>
    <w:p w:rsidR="004C0158" w:rsidRDefault="004C0158" w:rsidP="004C0158">
      <w:pPr>
        <w:rPr>
          <w:b/>
          <w:bCs/>
          <w:sz w:val="20"/>
          <w:szCs w:val="20"/>
          <w:rtl/>
        </w:rPr>
      </w:pPr>
      <w:r>
        <w:rPr>
          <w:rFonts w:hint="cs"/>
          <w:b/>
          <w:bCs/>
          <w:sz w:val="20"/>
          <w:szCs w:val="20"/>
          <w:rtl/>
        </w:rPr>
        <w:t>=-=</w:t>
      </w:r>
    </w:p>
    <w:p w:rsidR="004C0158" w:rsidRPr="005C07FA" w:rsidRDefault="004C0158" w:rsidP="004C0158">
      <w:pPr>
        <w:rPr>
          <w:b/>
          <w:bCs/>
          <w:sz w:val="22"/>
          <w:szCs w:val="22"/>
          <w:rtl/>
        </w:rPr>
      </w:pPr>
      <w:r w:rsidRPr="005C07FA">
        <w:rPr>
          <w:rFonts w:hint="cs"/>
          <w:b/>
          <w:bCs/>
          <w:sz w:val="22"/>
          <w:szCs w:val="22"/>
          <w:rtl/>
        </w:rPr>
        <w:t>להלן התייחסותה של הנשיאה ביניש בפסק הדין הזה לטענה שכביש 443 הוא "כביש אפרטהייד":</w:t>
      </w:r>
    </w:p>
    <w:p w:rsidR="004C0158" w:rsidRPr="005C07FA" w:rsidRDefault="004C0158" w:rsidP="004C0158">
      <w:pPr>
        <w:rPr>
          <w:b/>
          <w:bCs/>
          <w:sz w:val="22"/>
          <w:szCs w:val="22"/>
          <w:rtl/>
        </w:rPr>
      </w:pPr>
    </w:p>
    <w:p w:rsidR="004C0158" w:rsidRPr="005C07FA" w:rsidRDefault="004C0158" w:rsidP="004C0158">
      <w:pPr>
        <w:rPr>
          <w:sz w:val="22"/>
          <w:szCs w:val="22"/>
          <w:rtl/>
        </w:rPr>
      </w:pPr>
      <w:r w:rsidRPr="005C07FA">
        <w:rPr>
          <w:rFonts w:hint="cs"/>
          <w:sz w:val="22"/>
          <w:szCs w:val="22"/>
          <w:rtl/>
        </w:rPr>
        <w:t xml:space="preserve">בג"ץ 2150/07 </w:t>
      </w:r>
      <w:r w:rsidRPr="005C07FA">
        <w:rPr>
          <w:rFonts w:hint="cs"/>
          <w:b/>
          <w:bCs/>
          <w:sz w:val="22"/>
          <w:szCs w:val="22"/>
          <w:rtl/>
        </w:rPr>
        <w:t xml:space="preserve">עלי חסיין אבו צפייה, ראש מועצת הכפר בית סירא נ' שר הביטחון </w:t>
      </w:r>
      <w:r w:rsidRPr="005C07FA">
        <w:rPr>
          <w:rFonts w:hint="cs"/>
          <w:sz w:val="22"/>
          <w:szCs w:val="22"/>
          <w:rtl/>
        </w:rPr>
        <w:t>(29.12.09)</w:t>
      </w:r>
    </w:p>
    <w:p w:rsidR="004C0158" w:rsidRPr="005C07FA" w:rsidRDefault="004C0158" w:rsidP="004C0158">
      <w:pPr>
        <w:tabs>
          <w:tab w:val="left" w:pos="800"/>
        </w:tabs>
        <w:overflowPunct w:val="0"/>
        <w:autoSpaceDE w:val="0"/>
        <w:autoSpaceDN w:val="0"/>
        <w:adjustRightInd w:val="0"/>
        <w:rPr>
          <w:rFonts w:cs="FrankRuehl"/>
          <w:spacing w:val="10"/>
          <w:sz w:val="22"/>
          <w:szCs w:val="22"/>
          <w:u w:val="single"/>
          <w:rtl/>
        </w:rPr>
      </w:pPr>
    </w:p>
    <w:p w:rsidR="004C0158" w:rsidRPr="005C07FA" w:rsidRDefault="004C0158" w:rsidP="004C0158">
      <w:pPr>
        <w:tabs>
          <w:tab w:val="left" w:pos="800"/>
        </w:tabs>
        <w:overflowPunct w:val="0"/>
        <w:autoSpaceDE w:val="0"/>
        <w:autoSpaceDN w:val="0"/>
        <w:adjustRightInd w:val="0"/>
        <w:rPr>
          <w:rFonts w:cs="FrankRuehl"/>
          <w:spacing w:val="10"/>
          <w:sz w:val="22"/>
          <w:szCs w:val="22"/>
          <w:u w:val="single"/>
          <w:rtl/>
        </w:rPr>
      </w:pPr>
      <w:r w:rsidRPr="005C07FA">
        <w:rPr>
          <w:rFonts w:cs="FrankRuehl" w:hint="cs"/>
          <w:spacing w:val="10"/>
          <w:sz w:val="22"/>
          <w:szCs w:val="22"/>
          <w:u w:val="single"/>
          <w:rtl/>
        </w:rPr>
        <w:t>הנשיאה ביניש</w:t>
      </w:r>
    </w:p>
    <w:p w:rsidR="004C0158" w:rsidRPr="005C07FA" w:rsidRDefault="004C0158" w:rsidP="004C0158">
      <w:pPr>
        <w:tabs>
          <w:tab w:val="left" w:pos="800"/>
        </w:tabs>
        <w:overflowPunct w:val="0"/>
        <w:autoSpaceDE w:val="0"/>
        <w:autoSpaceDN w:val="0"/>
        <w:adjustRightInd w:val="0"/>
        <w:rPr>
          <w:rFonts w:cs="FrankRuehl"/>
          <w:spacing w:val="10"/>
          <w:sz w:val="22"/>
          <w:szCs w:val="22"/>
          <w:rtl/>
        </w:rPr>
      </w:pPr>
      <w:r w:rsidRPr="005C07FA">
        <w:rPr>
          <w:rFonts w:cs="FrankRuehl" w:hint="cs"/>
          <w:spacing w:val="10"/>
          <w:sz w:val="22"/>
          <w:szCs w:val="22"/>
          <w:rtl/>
        </w:rPr>
        <w:t>5.</w:t>
      </w:r>
      <w:r w:rsidRPr="005C07FA">
        <w:rPr>
          <w:rFonts w:cs="FrankRuehl" w:hint="cs"/>
          <w:spacing w:val="10"/>
          <w:sz w:val="22"/>
          <w:szCs w:val="22"/>
          <w:rtl/>
        </w:rPr>
        <w:tab/>
        <w:t xml:space="preserve">למרות ההבנה לצורך הביטחוני, מעורר השימוש באמצעים ביטחוניים מעין אלה, היוצרים הפרדה מוחלטת בין אוכלוסיות שונות בשימוש בכבישים ומונעים מקבוצת אוכלוסיה שלמה את השימוש בכביש, תחושה של חוסר שוויון ואף אסוציאציה של מניעים פסולים. התוצאה של הדרת קבוצת אוכלוסיה מסוימת משימוש במשאב ציבורי הינה קשה ביותר. על כן, על המפקד הצבאי לעשות כל שניתן על-מנת לצמצם מצבים מסוג זה, ולמנוע את הפגיעה הקשה ואת תחושת האפליה הנלווית לה. </w:t>
      </w:r>
    </w:p>
    <w:p w:rsidR="004C0158" w:rsidRPr="005C07FA" w:rsidRDefault="004C0158" w:rsidP="004C0158">
      <w:pPr>
        <w:tabs>
          <w:tab w:val="left" w:pos="800"/>
        </w:tabs>
        <w:overflowPunct w:val="0"/>
        <w:autoSpaceDE w:val="0"/>
        <w:autoSpaceDN w:val="0"/>
        <w:adjustRightInd w:val="0"/>
        <w:rPr>
          <w:rFonts w:cs="FrankRuehl"/>
          <w:spacing w:val="10"/>
          <w:sz w:val="22"/>
          <w:szCs w:val="22"/>
          <w:rtl/>
        </w:rPr>
      </w:pPr>
      <w:r w:rsidRPr="005C07FA">
        <w:rPr>
          <w:rFonts w:cs="FrankRuehl" w:hint="cs"/>
          <w:spacing w:val="10"/>
          <w:sz w:val="22"/>
          <w:szCs w:val="22"/>
          <w:rtl/>
        </w:rPr>
        <w:t>6.</w:t>
      </w:r>
      <w:r w:rsidRPr="005C07FA">
        <w:rPr>
          <w:rFonts w:cs="FrankRuehl" w:hint="cs"/>
          <w:spacing w:val="10"/>
          <w:sz w:val="22"/>
          <w:szCs w:val="22"/>
          <w:rtl/>
        </w:rPr>
        <w:tab/>
        <w:t xml:space="preserve">גם בהביאנו בחשבון כי הפרדה מוחלטת בין האוכלוסיות הנעות בכבישים היא תוצאה קיצונית ובלתי רצויה, עלינו להיות זהירים ומאופקים מהגדרות המקנות לאמצעי הביטחון הננקטים לשם הגנה על הנוסעים בדרכים משמעות של הפרדה המבוססת על אדנים פסולים של טעמי גזע ולאום. ההשוואה אותה ערכו העותרים בין השימוש בכבישים נפרדים מטעמי ביטחון לבין מדיניות האפרטהייד אשר ננקטה בעבר בדרום אפריקה ולפעולות אשר נלוו לה - אינה ראויה. מדיניות האפרטהייד מהווה פשע חמור ביותר, והיא מנוגדת לעקרונות היסוד של המשפט הישראלי, לדיני זכויות האדם הבינלאומיים, וכן להוראות המשפט הפלילי הבינלאומי. </w:t>
      </w:r>
      <w:r w:rsidRPr="005C07FA">
        <w:rPr>
          <w:rFonts w:cs="FrankRuehl" w:hint="cs"/>
          <w:spacing w:val="10"/>
          <w:sz w:val="22"/>
          <w:szCs w:val="22"/>
          <w:highlight w:val="yellow"/>
          <w:rtl/>
        </w:rPr>
        <w:t>מדובר במדיניות של הפרדה גזעית והפליה על בסיס גזע ולאום, המבוססת על שורת פרקטיקות מפלות, אשר מטרתן ליצור עליונות של בני גזע מסוים, ולדכא בני גזעים אחרים. המרחק הרב שבין אמצעי הביטחון הננקטים על-ידי מדינת ישראל לשם הגנה מפני מתקפות טרור, לבין הפרקטיקות הפסולות של מדיניות האפרטהייד, מחייב להימנע מכל השוואה או שימוש בביטוי החמור. לא כל הבחנה בין בני אדם, בכל הנסיבות, הינה בהכרח הפליה פסולה, ולא כל הפליה פסולה הינה אפרטהייד.</w:t>
      </w:r>
      <w:r w:rsidRPr="005C07FA">
        <w:rPr>
          <w:rFonts w:cs="FrankRuehl" w:hint="cs"/>
          <w:spacing w:val="10"/>
          <w:sz w:val="22"/>
          <w:szCs w:val="22"/>
          <w:rtl/>
        </w:rPr>
        <w:t xml:space="preserve"> נראה, כי עצם השימוש בביטוי "אפרטהייד" יש בו כדי למעט מחומרתו היתרה של פשע זה, אשר הקהילה הבינלאומית כולה התגייסה למגרו, ואשר כולנו מוקיעים. לפיכך, ההשוואה של מניעת תנועתם של תושבים פלסטיניים לאורכו של כביש 443 לפשע האפרטהייד, הינה קיצונית ומרחיקת לכת עד כי לא היה מקום להעלותה כלל. </w:t>
      </w:r>
    </w:p>
    <w:p w:rsidR="004C0158" w:rsidRDefault="004C0158" w:rsidP="004C0158">
      <w:pPr>
        <w:rPr>
          <w:sz w:val="22"/>
          <w:szCs w:val="22"/>
          <w:rtl/>
        </w:rPr>
      </w:pPr>
    </w:p>
    <w:p w:rsidR="004C0158" w:rsidRDefault="004C0158" w:rsidP="004C0158">
      <w:pPr>
        <w:rPr>
          <w:b/>
          <w:bCs/>
          <w:sz w:val="20"/>
          <w:szCs w:val="20"/>
          <w:rtl/>
        </w:rPr>
      </w:pPr>
      <w:r>
        <w:rPr>
          <w:rFonts w:hint="cs"/>
          <w:b/>
          <w:bCs/>
          <w:sz w:val="20"/>
          <w:szCs w:val="20"/>
          <w:rtl/>
        </w:rPr>
        <w:t>=-=</w:t>
      </w:r>
    </w:p>
    <w:p w:rsidR="004C0158" w:rsidRPr="00D910A8" w:rsidRDefault="004C0158" w:rsidP="004C0158">
      <w:pPr>
        <w:spacing w:after="120"/>
        <w:ind w:left="720"/>
        <w:rPr>
          <w:sz w:val="22"/>
          <w:szCs w:val="22"/>
          <w:rtl/>
        </w:rPr>
      </w:pPr>
      <w:r w:rsidRPr="00D910A8">
        <w:rPr>
          <w:rFonts w:hint="cs"/>
          <w:sz w:val="22"/>
          <w:szCs w:val="22"/>
          <w:rtl/>
        </w:rPr>
        <w:t>הגדרת פשע האפרטהייד</w:t>
      </w:r>
      <w:r>
        <w:rPr>
          <w:rFonts w:hint="cs"/>
          <w:sz w:val="22"/>
          <w:szCs w:val="22"/>
          <w:rtl/>
        </w:rPr>
        <w:t xml:space="preserve"> במשפט הבינלאומי</w:t>
      </w:r>
      <w:r w:rsidRPr="00D910A8">
        <w:rPr>
          <w:rFonts w:hint="cs"/>
          <w:sz w:val="22"/>
          <w:szCs w:val="22"/>
          <w:rtl/>
        </w:rPr>
        <w:t>:</w:t>
      </w:r>
    </w:p>
    <w:p w:rsidR="004C0158" w:rsidRDefault="004C0158" w:rsidP="004C0158">
      <w:pPr>
        <w:bidi w:val="0"/>
        <w:rPr>
          <w:i/>
          <w:iCs/>
          <w:sz w:val="22"/>
          <w:szCs w:val="22"/>
        </w:rPr>
      </w:pPr>
      <w:r w:rsidRPr="00D910A8">
        <w:rPr>
          <w:sz w:val="22"/>
          <w:szCs w:val="22"/>
        </w:rPr>
        <w:lastRenderedPageBreak/>
        <w:t xml:space="preserve">For the purpose of the present Convention, the term "the crime of apartheid", which shall </w:t>
      </w:r>
      <w:r w:rsidRPr="00E045DC">
        <w:rPr>
          <w:sz w:val="22"/>
          <w:szCs w:val="22"/>
          <w:highlight w:val="yellow"/>
        </w:rPr>
        <w:t>include</w:t>
      </w:r>
      <w:r w:rsidRPr="00D910A8">
        <w:rPr>
          <w:sz w:val="22"/>
          <w:szCs w:val="22"/>
        </w:rPr>
        <w:t xml:space="preserve"> similar policies and practices of racial segregation and discrimination as practiced in southern Africa, shall apply to the following inhuman acts </w:t>
      </w:r>
      <w:r w:rsidRPr="00947FC7">
        <w:rPr>
          <w:i/>
          <w:iCs/>
          <w:sz w:val="22"/>
          <w:szCs w:val="22"/>
          <w:highlight w:val="yellow"/>
        </w:rPr>
        <w:t>committed for the purpose of establishing and maintaining domination by one racial group of persons over any other racial group of persons and systematically oppressing them</w:t>
      </w:r>
      <w:r w:rsidRPr="00D910A8">
        <w:rPr>
          <w:i/>
          <w:iCs/>
          <w:sz w:val="22"/>
          <w:szCs w:val="22"/>
        </w:rPr>
        <w:t>…</w:t>
      </w:r>
    </w:p>
    <w:p w:rsidR="004C0158" w:rsidRPr="00E43F5A" w:rsidRDefault="004C0158" w:rsidP="004C0158">
      <w:pPr>
        <w:rPr>
          <w:rFonts w:hint="cs"/>
          <w:b/>
          <w:bCs/>
          <w:sz w:val="20"/>
          <w:szCs w:val="20"/>
          <w:rtl/>
        </w:rPr>
      </w:pPr>
      <w:r>
        <w:rPr>
          <w:rFonts w:hint="cs"/>
          <w:sz w:val="22"/>
          <w:szCs w:val="22"/>
          <w:rtl/>
        </w:rPr>
        <w:t>=-=</w:t>
      </w:r>
    </w:p>
    <w:p w:rsidR="004C0158" w:rsidRDefault="004C0158" w:rsidP="004C0158">
      <w:pPr>
        <w:rPr>
          <w:sz w:val="20"/>
          <w:szCs w:val="20"/>
          <w:rtl/>
        </w:rPr>
      </w:pPr>
      <w:r w:rsidRPr="00E43F5A">
        <w:rPr>
          <w:rFonts w:hint="cs"/>
          <w:b/>
          <w:bCs/>
          <w:sz w:val="20"/>
          <w:szCs w:val="20"/>
          <w:highlight w:val="yellow"/>
          <w:rtl/>
        </w:rPr>
        <w:t>מיקוד הקושי מנקודת ראותי:</w:t>
      </w:r>
    </w:p>
    <w:p w:rsidR="004C0158" w:rsidRDefault="004C0158" w:rsidP="004C0158">
      <w:pPr>
        <w:spacing w:after="60"/>
        <w:rPr>
          <w:sz w:val="20"/>
          <w:szCs w:val="20"/>
          <w:rtl/>
        </w:rPr>
      </w:pPr>
      <w:r>
        <w:rPr>
          <w:rFonts w:hint="cs"/>
          <w:sz w:val="20"/>
          <w:szCs w:val="20"/>
          <w:rtl/>
        </w:rPr>
        <w:t xml:space="preserve">[...] </w:t>
      </w:r>
    </w:p>
    <w:p w:rsidR="004C0158" w:rsidRPr="00E43F5A" w:rsidRDefault="004C0158" w:rsidP="004C0158">
      <w:pPr>
        <w:spacing w:after="60"/>
        <w:rPr>
          <w:sz w:val="20"/>
          <w:szCs w:val="20"/>
          <w:rtl/>
        </w:rPr>
      </w:pPr>
      <w:r w:rsidRPr="00E43F5A">
        <w:rPr>
          <w:rFonts w:hint="cs"/>
          <w:sz w:val="20"/>
          <w:szCs w:val="20"/>
          <w:rtl/>
        </w:rPr>
        <w:t>הנקודה החשובה היא, ש</w:t>
      </w:r>
      <w:r w:rsidRPr="00E43F5A">
        <w:rPr>
          <w:sz w:val="20"/>
          <w:szCs w:val="20"/>
          <w:rtl/>
        </w:rPr>
        <w:t>הנרטיב הרשמי</w:t>
      </w:r>
      <w:r w:rsidRPr="00E43F5A">
        <w:rPr>
          <w:rFonts w:hint="cs"/>
          <w:sz w:val="20"/>
          <w:szCs w:val="20"/>
          <w:rtl/>
        </w:rPr>
        <w:t xml:space="preserve"> של ישראל, זה ששורטט בקווים לעיל</w:t>
      </w:r>
      <w:r>
        <w:rPr>
          <w:rFonts w:hint="cs"/>
          <w:sz w:val="20"/>
          <w:szCs w:val="20"/>
          <w:rtl/>
        </w:rPr>
        <w:t xml:space="preserve"> [דפי פגישה 41]</w:t>
      </w:r>
      <w:r w:rsidRPr="00E43F5A">
        <w:rPr>
          <w:rFonts w:hint="cs"/>
          <w:sz w:val="20"/>
          <w:szCs w:val="20"/>
          <w:rtl/>
        </w:rPr>
        <w:t>,</w:t>
      </w:r>
      <w:r w:rsidRPr="00E43F5A">
        <w:rPr>
          <w:sz w:val="20"/>
          <w:szCs w:val="20"/>
          <w:rtl/>
        </w:rPr>
        <w:t xml:space="preserve"> </w:t>
      </w:r>
      <w:r w:rsidRPr="00E43F5A">
        <w:rPr>
          <w:rFonts w:hint="cs"/>
          <w:b/>
          <w:bCs/>
          <w:sz w:val="20"/>
          <w:szCs w:val="20"/>
          <w:rtl/>
        </w:rPr>
        <w:t>תלוי תלות מוחלטת ב</w:t>
      </w:r>
      <w:r w:rsidRPr="00E43F5A">
        <w:rPr>
          <w:b/>
          <w:bCs/>
          <w:sz w:val="20"/>
          <w:szCs w:val="20"/>
          <w:rtl/>
        </w:rPr>
        <w:t>שתי נקודות</w:t>
      </w:r>
      <w:r w:rsidRPr="00E43F5A">
        <w:rPr>
          <w:rFonts w:hint="cs"/>
          <w:sz w:val="20"/>
          <w:szCs w:val="20"/>
          <w:rtl/>
        </w:rPr>
        <w:t>:</w:t>
      </w:r>
    </w:p>
    <w:p w:rsidR="004C0158" w:rsidRPr="00E43F5A" w:rsidRDefault="004C0158" w:rsidP="004C0158">
      <w:pPr>
        <w:spacing w:after="60"/>
        <w:rPr>
          <w:sz w:val="20"/>
          <w:szCs w:val="20"/>
          <w:rtl/>
        </w:rPr>
      </w:pPr>
      <w:r w:rsidRPr="00E43F5A">
        <w:rPr>
          <w:rFonts w:hint="cs"/>
          <w:sz w:val="20"/>
          <w:szCs w:val="20"/>
          <w:rtl/>
        </w:rPr>
        <w:t xml:space="preserve">1. ישראל מפסיקה להיות דמוקרטיה ברגע שהיא מבססת את עצמה על עיקרון אתני להבדיל </w:t>
      </w:r>
      <w:r w:rsidRPr="00E43F5A">
        <w:rPr>
          <w:rFonts w:hint="cs"/>
          <w:b/>
          <w:bCs/>
          <w:sz w:val="20"/>
          <w:szCs w:val="20"/>
          <w:rtl/>
        </w:rPr>
        <w:t>מעיקרון אזרחי</w:t>
      </w:r>
      <w:r w:rsidRPr="00E43F5A">
        <w:rPr>
          <w:rFonts w:hint="cs"/>
          <w:sz w:val="20"/>
          <w:szCs w:val="20"/>
          <w:rtl/>
        </w:rPr>
        <w:t xml:space="preserve">. </w:t>
      </w:r>
    </w:p>
    <w:p w:rsidR="004C0158" w:rsidRPr="00E43F5A" w:rsidRDefault="004C0158" w:rsidP="004C0158">
      <w:pPr>
        <w:spacing w:after="60"/>
        <w:ind w:left="720"/>
        <w:rPr>
          <w:sz w:val="20"/>
          <w:szCs w:val="20"/>
          <w:rtl/>
        </w:rPr>
      </w:pPr>
      <w:r w:rsidRPr="00E43F5A">
        <w:rPr>
          <w:rFonts w:hint="cs"/>
          <w:sz w:val="20"/>
          <w:szCs w:val="20"/>
          <w:rtl/>
        </w:rPr>
        <w:t xml:space="preserve">לכן היא מוכרחה לשכנע שקו ההבחנה בה, או לפחות קו ההבחנה השולט המצוי בה </w:t>
      </w:r>
      <w:r w:rsidRPr="00E43F5A">
        <w:rPr>
          <w:i/>
          <w:iCs/>
          <w:sz w:val="20"/>
          <w:szCs w:val="20"/>
          <w:rtl/>
        </w:rPr>
        <w:t>אינו אתני</w:t>
      </w:r>
      <w:r w:rsidRPr="00E43F5A">
        <w:rPr>
          <w:rFonts w:hint="cs"/>
          <w:i/>
          <w:iCs/>
          <w:sz w:val="20"/>
          <w:szCs w:val="20"/>
          <w:rtl/>
        </w:rPr>
        <w:t>. כלומר</w:t>
      </w:r>
      <w:r w:rsidRPr="00E43F5A">
        <w:rPr>
          <w:i/>
          <w:iCs/>
          <w:sz w:val="20"/>
          <w:szCs w:val="20"/>
          <w:rtl/>
        </w:rPr>
        <w:t xml:space="preserve"> </w:t>
      </w:r>
      <w:r w:rsidRPr="00E43F5A">
        <w:rPr>
          <w:rFonts w:hint="cs"/>
          <w:i/>
          <w:iCs/>
          <w:sz w:val="20"/>
          <w:szCs w:val="20"/>
          <w:rtl/>
        </w:rPr>
        <w:t xml:space="preserve">הוא אינו עובר </w:t>
      </w:r>
      <w:r w:rsidRPr="00E43F5A">
        <w:rPr>
          <w:i/>
          <w:iCs/>
          <w:sz w:val="20"/>
          <w:szCs w:val="20"/>
          <w:rtl/>
        </w:rPr>
        <w:t xml:space="preserve">בין יהודים לערבים, אלא </w:t>
      </w:r>
      <w:r w:rsidRPr="00E43F5A">
        <w:rPr>
          <w:rFonts w:hint="cs"/>
          <w:i/>
          <w:iCs/>
          <w:sz w:val="20"/>
          <w:szCs w:val="20"/>
          <w:rtl/>
        </w:rPr>
        <w:t xml:space="preserve">הוא קו </w:t>
      </w:r>
      <w:r w:rsidRPr="00E43F5A">
        <w:rPr>
          <w:i/>
          <w:iCs/>
          <w:sz w:val="20"/>
          <w:szCs w:val="20"/>
          <w:rtl/>
        </w:rPr>
        <w:t xml:space="preserve">אזרחי, </w:t>
      </w:r>
      <w:r w:rsidRPr="00E43F5A">
        <w:rPr>
          <w:rFonts w:hint="cs"/>
          <w:i/>
          <w:iCs/>
          <w:sz w:val="20"/>
          <w:szCs w:val="20"/>
          <w:rtl/>
        </w:rPr>
        <w:t xml:space="preserve">העובר </w:t>
      </w:r>
      <w:r w:rsidRPr="00E43F5A">
        <w:rPr>
          <w:i/>
          <w:iCs/>
          <w:sz w:val="20"/>
          <w:szCs w:val="20"/>
          <w:rtl/>
        </w:rPr>
        <w:t>בין אזרחים ללא אזרחים</w:t>
      </w:r>
      <w:r w:rsidRPr="00E43F5A">
        <w:rPr>
          <w:sz w:val="20"/>
          <w:szCs w:val="20"/>
          <w:rtl/>
        </w:rPr>
        <w:t>.</w:t>
      </w:r>
    </w:p>
    <w:p w:rsidR="004C0158" w:rsidRPr="00E43F5A" w:rsidRDefault="004C0158" w:rsidP="004C0158">
      <w:pPr>
        <w:spacing w:after="60"/>
        <w:rPr>
          <w:sz w:val="20"/>
          <w:szCs w:val="20"/>
          <w:rtl/>
        </w:rPr>
      </w:pPr>
      <w:r w:rsidRPr="00E43F5A">
        <w:rPr>
          <w:sz w:val="20"/>
          <w:szCs w:val="20"/>
          <w:rtl/>
        </w:rPr>
        <w:t xml:space="preserve">2. </w:t>
      </w:r>
      <w:r w:rsidRPr="00E43F5A">
        <w:rPr>
          <w:rFonts w:hint="cs"/>
          <w:sz w:val="20"/>
          <w:szCs w:val="20"/>
          <w:rtl/>
        </w:rPr>
        <w:t xml:space="preserve">והנקודה השנייה היא </w:t>
      </w:r>
      <w:r w:rsidRPr="00E43F5A">
        <w:rPr>
          <w:rFonts w:hint="cs"/>
          <w:b/>
          <w:bCs/>
          <w:sz w:val="20"/>
          <w:szCs w:val="20"/>
          <w:rtl/>
        </w:rPr>
        <w:t>שהכיבוש הוא זמני</w:t>
      </w:r>
      <w:r w:rsidRPr="00E43F5A">
        <w:rPr>
          <w:rFonts w:hint="cs"/>
          <w:sz w:val="20"/>
          <w:szCs w:val="20"/>
          <w:rtl/>
        </w:rPr>
        <w:t xml:space="preserve">. </w:t>
      </w:r>
    </w:p>
    <w:p w:rsidR="004C0158" w:rsidRPr="00E43F5A" w:rsidRDefault="004C0158" w:rsidP="004C0158">
      <w:pPr>
        <w:spacing w:after="60"/>
        <w:rPr>
          <w:sz w:val="20"/>
          <w:szCs w:val="20"/>
          <w:rtl/>
        </w:rPr>
      </w:pPr>
      <w:r w:rsidRPr="00E43F5A">
        <w:rPr>
          <w:rFonts w:hint="cs"/>
          <w:sz w:val="20"/>
          <w:szCs w:val="20"/>
          <w:rtl/>
        </w:rPr>
        <w:t xml:space="preserve">הזמניות היא שאלת מפתח מוסרית.  בלעדיה </w:t>
      </w:r>
      <w:r w:rsidRPr="00E43F5A">
        <w:rPr>
          <w:sz w:val="20"/>
          <w:szCs w:val="20"/>
          <w:rtl/>
        </w:rPr>
        <w:t>–</w:t>
      </w:r>
      <w:r w:rsidRPr="00E43F5A">
        <w:rPr>
          <w:rFonts w:hint="cs"/>
          <w:sz w:val="20"/>
          <w:szCs w:val="20"/>
          <w:rtl/>
        </w:rPr>
        <w:t xml:space="preserve"> בלי ניסיון ישראלי כן, החלטי ומקיף לסיים את הכיבוש </w:t>
      </w:r>
      <w:r w:rsidRPr="00E43F5A">
        <w:rPr>
          <w:sz w:val="20"/>
          <w:szCs w:val="20"/>
          <w:rtl/>
        </w:rPr>
        <w:t>–</w:t>
      </w:r>
      <w:r w:rsidRPr="00E43F5A">
        <w:rPr>
          <w:rFonts w:hint="cs"/>
          <w:sz w:val="20"/>
          <w:szCs w:val="20"/>
          <w:rtl/>
        </w:rPr>
        <w:t xml:space="preserve"> משטר ישראל בשטחים הוא</w:t>
      </w:r>
      <w:r w:rsidRPr="00E43F5A">
        <w:rPr>
          <w:rFonts w:hint="cs"/>
          <w:b/>
          <w:bCs/>
          <w:sz w:val="20"/>
          <w:szCs w:val="20"/>
          <w:rtl/>
        </w:rPr>
        <w:t xml:space="preserve"> משטר דמוי-אפרטהייד</w:t>
      </w:r>
      <w:r w:rsidRPr="00E43F5A">
        <w:rPr>
          <w:rFonts w:hint="cs"/>
          <w:sz w:val="20"/>
          <w:szCs w:val="20"/>
          <w:rtl/>
        </w:rPr>
        <w:t xml:space="preserve">. לשון אחרת: עם אחד מנסה במשך זמן רב לשלוט בחלק מעם אחר/ בקבוצה אחרת; מבקש להותיר קבוצה זו, או מותירה בפוֹעל, נחותה </w:t>
      </w:r>
      <w:r w:rsidRPr="00E43F5A">
        <w:rPr>
          <w:sz w:val="20"/>
          <w:szCs w:val="20"/>
          <w:rtl/>
        </w:rPr>
        <w:t>–</w:t>
      </w:r>
      <w:r w:rsidRPr="00E43F5A">
        <w:rPr>
          <w:rFonts w:hint="cs"/>
          <w:sz w:val="20"/>
          <w:szCs w:val="20"/>
          <w:rtl/>
        </w:rPr>
        <w:t xml:space="preserve"> פורמאלית ומעשית </w:t>
      </w:r>
      <w:r w:rsidRPr="00E43F5A">
        <w:rPr>
          <w:sz w:val="20"/>
          <w:szCs w:val="20"/>
          <w:rtl/>
        </w:rPr>
        <w:t>–</w:t>
      </w:r>
      <w:r w:rsidRPr="00E43F5A">
        <w:rPr>
          <w:rFonts w:hint="cs"/>
          <w:sz w:val="20"/>
          <w:szCs w:val="20"/>
          <w:rtl/>
        </w:rPr>
        <w:t xml:space="preserve"> ושומר על כך גם כלפי העתיד באמצעות כוח אלים שהוא מפעיל לנוכח התנגדותם של המשועבדים.</w:t>
      </w:r>
    </w:p>
    <w:p w:rsidR="004C0158" w:rsidRPr="00E43F5A" w:rsidRDefault="004C0158" w:rsidP="004C0158">
      <w:pPr>
        <w:spacing w:after="60"/>
        <w:ind w:left="720"/>
        <w:rPr>
          <w:sz w:val="20"/>
          <w:szCs w:val="20"/>
          <w:rtl/>
        </w:rPr>
      </w:pPr>
      <w:r w:rsidRPr="00E43F5A">
        <w:rPr>
          <w:rFonts w:hint="cs"/>
          <w:sz w:val="20"/>
          <w:szCs w:val="20"/>
          <w:rtl/>
        </w:rPr>
        <w:t>ראו את ההגדרה לעיל של האפרטהייד. הוא לא מותנה בכך שקהילת מיעוט תשלוט בקהילת רוב (כמו בדרום-אפריקה לפני 1994). גם אם הרוב בדרום אפריקה היה לבן, גם אז הוא לא יכול היה לשלול את זכויות השחור; וכך גם אם דרום-אפריקה של האפרטהייד הייתה נותנת זכות הצבעה מלאה וזכויות אזרחיות ופוליטיות נוספות ל"צבעוניים" שלה, כלומר 'בני התערובת' או הדרום-אפריקאים ממוצא הודי, אך ממשיכה לשלול אותן מהשחורים, היא הייתה נותרת ביסודה אפרטהייד.</w:t>
      </w:r>
    </w:p>
    <w:p w:rsidR="004C0158" w:rsidRPr="00E43F5A" w:rsidRDefault="004C0158" w:rsidP="004C0158">
      <w:pPr>
        <w:spacing w:after="60"/>
        <w:ind w:left="720"/>
        <w:rPr>
          <w:sz w:val="20"/>
          <w:szCs w:val="20"/>
          <w:rtl/>
        </w:rPr>
      </w:pPr>
      <w:r w:rsidRPr="00E43F5A">
        <w:rPr>
          <w:rFonts w:hint="cs"/>
          <w:sz w:val="20"/>
          <w:szCs w:val="20"/>
          <w:rtl/>
        </w:rPr>
        <w:t xml:space="preserve">נקודת המפתח באיבחון של קושי מוסרי מהמדרגה הראשונה, היא </w:t>
      </w:r>
      <w:r w:rsidRPr="00E43F5A">
        <w:rPr>
          <w:rFonts w:hint="cs"/>
          <w:b/>
          <w:bCs/>
          <w:sz w:val="20"/>
          <w:szCs w:val="20"/>
          <w:rtl/>
        </w:rPr>
        <w:t>השלילה הקבועה של זכויות אזרחיות ופוליטיות מקבוצה אתנית או גזעית</w:t>
      </w:r>
      <w:r w:rsidRPr="00E43F5A">
        <w:rPr>
          <w:rFonts w:hint="cs"/>
          <w:sz w:val="20"/>
          <w:szCs w:val="20"/>
          <w:rtl/>
        </w:rPr>
        <w:t xml:space="preserve"> [או חלק ממנה]</w:t>
      </w:r>
    </w:p>
    <w:p w:rsidR="004C0158" w:rsidRPr="00E43F5A" w:rsidRDefault="004C0158" w:rsidP="004C0158">
      <w:pPr>
        <w:spacing w:after="120"/>
        <w:rPr>
          <w:sz w:val="20"/>
          <w:szCs w:val="20"/>
          <w:rtl/>
        </w:rPr>
      </w:pPr>
      <w:r w:rsidRPr="00E43F5A">
        <w:rPr>
          <w:rFonts w:hint="cs"/>
          <w:b/>
          <w:bCs/>
          <w:sz w:val="20"/>
          <w:szCs w:val="20"/>
          <w:highlight w:val="yellow"/>
          <w:rtl/>
        </w:rPr>
        <w:t xml:space="preserve">הקושי המתחדד לפיכך </w:t>
      </w:r>
      <w:r w:rsidRPr="00E43F5A">
        <w:rPr>
          <w:b/>
          <w:bCs/>
          <w:sz w:val="20"/>
          <w:szCs w:val="20"/>
          <w:highlight w:val="yellow"/>
          <w:rtl/>
        </w:rPr>
        <w:t>–</w:t>
      </w:r>
      <w:r w:rsidRPr="00E43F5A">
        <w:rPr>
          <w:rFonts w:hint="cs"/>
          <w:b/>
          <w:bCs/>
          <w:sz w:val="20"/>
          <w:szCs w:val="20"/>
          <w:highlight w:val="yellow"/>
          <w:rtl/>
        </w:rPr>
        <w:t xml:space="preserve"> הדיסוננס שנעשה יותר ויותר מודגש </w:t>
      </w:r>
      <w:r w:rsidRPr="00E43F5A">
        <w:rPr>
          <w:b/>
          <w:bCs/>
          <w:sz w:val="20"/>
          <w:szCs w:val="20"/>
          <w:highlight w:val="yellow"/>
          <w:rtl/>
        </w:rPr>
        <w:t>–</w:t>
      </w:r>
      <w:r w:rsidRPr="00E43F5A">
        <w:rPr>
          <w:rFonts w:hint="cs"/>
          <w:b/>
          <w:bCs/>
          <w:sz w:val="20"/>
          <w:szCs w:val="20"/>
          <w:highlight w:val="yellow"/>
          <w:rtl/>
        </w:rPr>
        <w:t xml:space="preserve"> הוא המתח שבין </w:t>
      </w:r>
      <w:r w:rsidRPr="00E43F5A">
        <w:rPr>
          <w:rFonts w:hint="cs"/>
          <w:b/>
          <w:bCs/>
          <w:sz w:val="20"/>
          <w:szCs w:val="20"/>
          <w:highlight w:val="yellow"/>
          <w:u w:val="single"/>
          <w:rtl/>
        </w:rPr>
        <w:t>טיעון "הזמניות"</w:t>
      </w:r>
      <w:r w:rsidRPr="00E43F5A">
        <w:rPr>
          <w:rFonts w:hint="cs"/>
          <w:b/>
          <w:bCs/>
          <w:sz w:val="20"/>
          <w:szCs w:val="20"/>
          <w:highlight w:val="yellow"/>
          <w:rtl/>
        </w:rPr>
        <w:t xml:space="preserve"> לבין המשך התרחבותן והעמקתן של </w:t>
      </w:r>
      <w:r w:rsidRPr="00E43F5A">
        <w:rPr>
          <w:rFonts w:hint="cs"/>
          <w:b/>
          <w:bCs/>
          <w:sz w:val="20"/>
          <w:szCs w:val="20"/>
          <w:highlight w:val="yellow"/>
          <w:u w:val="single"/>
          <w:rtl/>
        </w:rPr>
        <w:t>ההתנחלויות</w:t>
      </w:r>
      <w:r w:rsidRPr="00E43F5A">
        <w:rPr>
          <w:rFonts w:hint="cs"/>
          <w:sz w:val="20"/>
          <w:szCs w:val="20"/>
          <w:highlight w:val="yellow"/>
          <w:rtl/>
        </w:rPr>
        <w:t>.</w:t>
      </w:r>
    </w:p>
    <w:p w:rsidR="004C0158" w:rsidRDefault="004C0158" w:rsidP="004C0158">
      <w:pPr>
        <w:spacing w:after="60"/>
        <w:rPr>
          <w:rFonts w:ascii="Arial" w:hAnsi="Arial" w:cs="Arial" w:hint="cs"/>
          <w:sz w:val="20"/>
          <w:szCs w:val="20"/>
          <w:rtl/>
        </w:rPr>
      </w:pPr>
      <w:r w:rsidRPr="00E43F5A">
        <w:rPr>
          <w:rFonts w:ascii="Arial" w:hAnsi="Arial" w:cs="Arial"/>
          <w:sz w:val="20"/>
          <w:szCs w:val="20"/>
          <w:rtl/>
        </w:rPr>
        <w:t>היש לכך תשובה/ תשובות?</w:t>
      </w:r>
    </w:p>
    <w:p w:rsidR="004C0158" w:rsidRDefault="004C0158" w:rsidP="004C0158">
      <w:pPr>
        <w:spacing w:after="60"/>
        <w:rPr>
          <w:rFonts w:ascii="Arial" w:hAnsi="Arial" w:cs="Arial" w:hint="cs"/>
          <w:sz w:val="20"/>
          <w:szCs w:val="20"/>
          <w:rtl/>
        </w:rPr>
      </w:pPr>
    </w:p>
    <w:p w:rsidR="004C0158" w:rsidRDefault="004C0158" w:rsidP="004C0158">
      <w:pPr>
        <w:spacing w:after="60"/>
        <w:rPr>
          <w:rFonts w:ascii="Arial" w:hAnsi="Arial" w:cs="Arial" w:hint="cs"/>
          <w:sz w:val="20"/>
          <w:szCs w:val="20"/>
          <w:rtl/>
        </w:rPr>
      </w:pPr>
      <w:r>
        <w:rPr>
          <w:rFonts w:ascii="Arial" w:hAnsi="Arial" w:cs="Arial" w:hint="cs"/>
          <w:sz w:val="20"/>
          <w:szCs w:val="20"/>
          <w:rtl/>
        </w:rPr>
        <w:t>=-=</w:t>
      </w:r>
    </w:p>
    <w:p w:rsidR="004C0158" w:rsidRDefault="004C0158" w:rsidP="004C0158">
      <w:pPr>
        <w:spacing w:after="120"/>
        <w:jc w:val="left"/>
        <w:rPr>
          <w:rFonts w:ascii="Arial" w:hAnsi="Arial" w:cs="Arial"/>
          <w:i/>
          <w:iCs/>
          <w:sz w:val="20"/>
          <w:szCs w:val="20"/>
          <w:highlight w:val="yellow"/>
          <w:rtl/>
        </w:rPr>
      </w:pPr>
      <w:r w:rsidRPr="00D33535">
        <w:rPr>
          <w:rFonts w:ascii="Arial" w:hAnsi="Arial" w:cs="Arial" w:hint="cs"/>
          <w:i/>
          <w:iCs/>
          <w:sz w:val="20"/>
          <w:szCs w:val="20"/>
          <w:highlight w:val="yellow"/>
          <w:rtl/>
        </w:rPr>
        <w:t>[</w:t>
      </w:r>
      <w:r>
        <w:rPr>
          <w:rFonts w:ascii="Arial" w:hAnsi="Arial" w:cs="Arial" w:hint="cs"/>
          <w:i/>
          <w:iCs/>
          <w:sz w:val="20"/>
          <w:szCs w:val="20"/>
          <w:highlight w:val="yellow"/>
          <w:rtl/>
        </w:rPr>
        <w:t xml:space="preserve">דיון ביקורתי </w:t>
      </w:r>
      <w:r>
        <w:rPr>
          <w:rFonts w:ascii="Arial" w:hAnsi="Arial" w:cs="Arial"/>
          <w:i/>
          <w:iCs/>
          <w:sz w:val="20"/>
          <w:szCs w:val="20"/>
          <w:highlight w:val="yellow"/>
          <w:rtl/>
        </w:rPr>
        <w:t>–</w:t>
      </w:r>
      <w:r>
        <w:rPr>
          <w:rFonts w:ascii="Arial" w:hAnsi="Arial" w:cs="Arial" w:hint="cs"/>
          <w:i/>
          <w:iCs/>
          <w:sz w:val="20"/>
          <w:szCs w:val="20"/>
          <w:highlight w:val="yellow"/>
          <w:rtl/>
        </w:rPr>
        <w:t xml:space="preserve"> מימין, מרכז ושמאל </w:t>
      </w:r>
      <w:r>
        <w:rPr>
          <w:rFonts w:ascii="Arial" w:hAnsi="Arial" w:cs="Arial"/>
          <w:i/>
          <w:iCs/>
          <w:sz w:val="20"/>
          <w:szCs w:val="20"/>
          <w:highlight w:val="yellow"/>
          <w:rtl/>
        </w:rPr>
        <w:t>–</w:t>
      </w:r>
      <w:r>
        <w:rPr>
          <w:rFonts w:ascii="Arial" w:hAnsi="Arial" w:cs="Arial" w:hint="cs"/>
          <w:i/>
          <w:iCs/>
          <w:sz w:val="20"/>
          <w:szCs w:val="20"/>
          <w:highlight w:val="yellow"/>
          <w:rtl/>
        </w:rPr>
        <w:t xml:space="preserve"> </w:t>
      </w:r>
      <w:r w:rsidRPr="0028014C">
        <w:rPr>
          <w:rFonts w:ascii="Arial" w:hAnsi="Arial" w:cs="Arial" w:hint="cs"/>
          <w:b/>
          <w:bCs/>
          <w:i/>
          <w:iCs/>
          <w:sz w:val="20"/>
          <w:szCs w:val="20"/>
          <w:highlight w:val="yellow"/>
          <w:rtl/>
        </w:rPr>
        <w:t>ביחס לביקורתו השיפוטית של בג"ץ על המפקד הצבאי בשטחים</w:t>
      </w:r>
      <w:r>
        <w:rPr>
          <w:rFonts w:ascii="Arial" w:hAnsi="Arial" w:cs="Arial" w:hint="cs"/>
          <w:i/>
          <w:iCs/>
          <w:sz w:val="20"/>
          <w:szCs w:val="20"/>
          <w:highlight w:val="yellow"/>
          <w:rtl/>
        </w:rPr>
        <w:t>.</w:t>
      </w:r>
    </w:p>
    <w:p w:rsidR="004C0158" w:rsidRPr="0064591B" w:rsidRDefault="004C0158" w:rsidP="004C0158">
      <w:pPr>
        <w:spacing w:after="120"/>
        <w:jc w:val="left"/>
        <w:rPr>
          <w:rFonts w:ascii="Arial" w:hAnsi="Arial" w:cs="Arial"/>
          <w:i/>
          <w:iCs/>
          <w:sz w:val="20"/>
          <w:szCs w:val="20"/>
          <w:rtl/>
        </w:rPr>
      </w:pPr>
      <w:r w:rsidRPr="00D33535">
        <w:rPr>
          <w:rFonts w:ascii="Arial" w:hAnsi="Arial" w:cs="Arial" w:hint="cs"/>
          <w:i/>
          <w:iCs/>
          <w:sz w:val="20"/>
          <w:szCs w:val="20"/>
          <w:highlight w:val="yellow"/>
          <w:rtl/>
        </w:rPr>
        <w:t>להלן שלשה קטעי עיתונות להתרשמותכם]</w:t>
      </w:r>
    </w:p>
    <w:p w:rsidR="004C0158" w:rsidRPr="00B7270E" w:rsidRDefault="004C0158" w:rsidP="004C0158">
      <w:pPr>
        <w:jc w:val="left"/>
        <w:rPr>
          <w:rFonts w:hint="cs"/>
          <w:sz w:val="22"/>
          <w:szCs w:val="22"/>
          <w:rtl/>
        </w:rPr>
      </w:pPr>
      <w:r w:rsidRPr="00B7270E">
        <w:rPr>
          <w:rFonts w:ascii="Arial" w:hAnsi="Arial" w:cs="Arial"/>
          <w:b/>
          <w:bCs/>
          <w:sz w:val="22"/>
          <w:szCs w:val="22"/>
          <w:rtl/>
        </w:rPr>
        <w:t>חברת האבטחה בג"ץ</w:t>
      </w:r>
      <w:r w:rsidRPr="00B7270E">
        <w:rPr>
          <w:sz w:val="22"/>
          <w:szCs w:val="22"/>
          <w:rtl/>
        </w:rPr>
        <w:br/>
      </w:r>
      <w:r w:rsidRPr="00B7270E">
        <w:rPr>
          <w:sz w:val="22"/>
          <w:szCs w:val="22"/>
          <w:rtl/>
        </w:rPr>
        <w:br/>
      </w:r>
      <w:r w:rsidRPr="00B7270E">
        <w:rPr>
          <w:rFonts w:hint="cs"/>
          <w:b/>
          <w:bCs/>
          <w:sz w:val="22"/>
          <w:szCs w:val="22"/>
          <w:rtl/>
        </w:rPr>
        <w:t xml:space="preserve">המשפט הבינלאומי הפך למעצב מדיניות הביטחון הישראלית. הדבר שגוי מבחינת מהות המשטר, ויש בכך אף סיכון מודע של חיי אדם </w:t>
      </w:r>
      <w:r w:rsidRPr="00B7270E">
        <w:rPr>
          <w:sz w:val="22"/>
          <w:szCs w:val="22"/>
          <w:rtl/>
        </w:rPr>
        <w:br/>
        <w:t>אודי לבל</w:t>
      </w:r>
      <w:r w:rsidRPr="00B7270E">
        <w:rPr>
          <w:sz w:val="22"/>
          <w:szCs w:val="22"/>
          <w:rtl/>
        </w:rPr>
        <w:br/>
      </w:r>
      <w:r w:rsidRPr="00B7270E">
        <w:rPr>
          <w:rFonts w:hint="cs"/>
          <w:sz w:val="22"/>
          <w:szCs w:val="22"/>
        </w:rPr>
        <w:t>Y</w:t>
      </w:r>
      <w:r w:rsidRPr="00B7270E">
        <w:rPr>
          <w:sz w:val="22"/>
          <w:szCs w:val="22"/>
        </w:rPr>
        <w:t>NET</w:t>
      </w:r>
      <w:r w:rsidRPr="00B7270E">
        <w:rPr>
          <w:rFonts w:hint="cs"/>
          <w:sz w:val="22"/>
          <w:szCs w:val="22"/>
          <w:rtl/>
        </w:rPr>
        <w:t>, 3.3.2008</w:t>
      </w:r>
      <w:r w:rsidRPr="00B7270E">
        <w:rPr>
          <w:sz w:val="22"/>
          <w:szCs w:val="22"/>
          <w:rtl/>
        </w:rPr>
        <w:br/>
      </w:r>
    </w:p>
    <w:p w:rsidR="004C0158" w:rsidRPr="008D73CC" w:rsidRDefault="004C0158" w:rsidP="004C0158">
      <w:pPr>
        <w:jc w:val="left"/>
        <w:rPr>
          <w:sz w:val="22"/>
          <w:szCs w:val="22"/>
          <w:rtl/>
        </w:rPr>
      </w:pPr>
      <w:r w:rsidRPr="008D73CC">
        <w:rPr>
          <w:rFonts w:hint="cs"/>
          <w:sz w:val="22"/>
          <w:szCs w:val="22"/>
          <w:rtl/>
        </w:rPr>
        <w:t>כששר הביטחון אהוד ברק מבקש רשות משלל בכירים מהזירה המשפטית הישראלית, להורות לתותחני צה"ל לשגר פגזים אל עבר מקורות ירי הקסאמים – אין בכך אלא עדות לאחת התופעות ההרסניות ביותר בחברה הישראלית, שמהווה מקור לתסכוליה וככל הנראה אף סיבה לנפילת חלק מחלליה.</w:t>
      </w:r>
    </w:p>
    <w:p w:rsidR="004C0158" w:rsidRPr="008D73CC" w:rsidRDefault="004C0158" w:rsidP="004C0158">
      <w:pPr>
        <w:jc w:val="left"/>
        <w:rPr>
          <w:sz w:val="22"/>
          <w:szCs w:val="22"/>
          <w:rtl/>
        </w:rPr>
      </w:pPr>
      <w:r w:rsidRPr="008D73CC">
        <w:rPr>
          <w:rFonts w:hint="cs"/>
          <w:sz w:val="22"/>
          <w:szCs w:val="22"/>
          <w:rtl/>
        </w:rPr>
        <w:t xml:space="preserve">משפטני ישראל נאמנים למסורתו של אדמו"רם אהרון ברק שמעוניין לשאת חן בקרב עמיתיו, פעילי זכויות האזרח מהמחלקה למשפטים באוניברסיטת ייל. המחשבה כי הם אינם רק מעצבי האסטרטגיה הביטחונית הישראלית אלא הפכו לאמונים על הטקטיקה הצבאית – היא בחזקת ניצחון מראש של כל דיקטטורה, תהא זו מדינה עצמאית או ארגון טרור המחזיק ברצועה מוגבלת. מדובר בהפסד לדמוקרטיה הנלחמת על חייה. </w:t>
      </w:r>
    </w:p>
    <w:p w:rsidR="004C0158" w:rsidRPr="008D73CC" w:rsidRDefault="004C0158" w:rsidP="004C0158">
      <w:pPr>
        <w:jc w:val="left"/>
        <w:rPr>
          <w:sz w:val="22"/>
          <w:szCs w:val="22"/>
          <w:rtl/>
        </w:rPr>
      </w:pPr>
      <w:r w:rsidRPr="008D73CC">
        <w:rPr>
          <w:rFonts w:hint="cs"/>
          <w:sz w:val="22"/>
          <w:szCs w:val="22"/>
          <w:rtl/>
        </w:rPr>
        <w:t xml:space="preserve">בשנים האחרונות הפך המשפט הבינלאומי למעצב מדיניות הביטחון הישראלית. הדבר שגוי מבחינת מהותו של המשטר, ויש בכך אף סיכון מודע של חיי אדם והעדפה מוצהרת של שמירת חיי התושב הפלסטיני על זה הישראלי. </w:t>
      </w:r>
    </w:p>
    <w:p w:rsidR="004C0158" w:rsidRPr="008D73CC" w:rsidRDefault="004C0158" w:rsidP="004C0158">
      <w:pPr>
        <w:jc w:val="left"/>
        <w:rPr>
          <w:sz w:val="22"/>
          <w:szCs w:val="22"/>
          <w:rtl/>
        </w:rPr>
      </w:pPr>
      <w:r w:rsidRPr="008D73CC">
        <w:rPr>
          <w:rFonts w:hint="cs"/>
          <w:sz w:val="22"/>
          <w:szCs w:val="22"/>
          <w:rtl/>
        </w:rPr>
        <w:t xml:space="preserve">דוגמאות ניתן למצוא </w:t>
      </w:r>
      <w:hyperlink r:id="rId864" w:tgtFrame="_blank" w:history="1">
        <w:r w:rsidRPr="008D73CC">
          <w:rPr>
            <w:rStyle w:val="Hyperlink"/>
            <w:sz w:val="22"/>
            <w:szCs w:val="22"/>
            <w:rtl/>
          </w:rPr>
          <w:t>בפסילת נוהל שכן</w:t>
        </w:r>
      </w:hyperlink>
      <w:r w:rsidRPr="008D73CC">
        <w:rPr>
          <w:rFonts w:hint="cs"/>
          <w:sz w:val="22"/>
          <w:szCs w:val="22"/>
          <w:rtl/>
        </w:rPr>
        <w:t xml:space="preserve">, שחשפה את חיילינו לאש צלפים המסתתרים בביתו של מבוקש; פסילה ועיכוב של בניית חלקים מגדר ההפרדה, שבשם חופש התנועה הפלסטינית מסכנת מאות אלפי ישראלים הנותרים חשופים למפגעים מתאבדים הבאים ללמדם גורל יהודי מהו; </w:t>
      </w:r>
      <w:hyperlink r:id="rId865" w:tgtFrame="_blank" w:history="1">
        <w:r w:rsidRPr="008D73CC">
          <w:rPr>
            <w:rStyle w:val="Hyperlink"/>
            <w:sz w:val="22"/>
            <w:szCs w:val="22"/>
            <w:rtl/>
          </w:rPr>
          <w:t xml:space="preserve">בג"ץ הסיכול הממוקד </w:t>
        </w:r>
      </w:hyperlink>
      <w:r w:rsidRPr="008D73CC">
        <w:rPr>
          <w:rFonts w:hint="cs"/>
          <w:sz w:val="22"/>
          <w:szCs w:val="22"/>
          <w:rtl/>
        </w:rPr>
        <w:t xml:space="preserve">שהפך את מנהיגי החמאס לממוגנים ברחובותיהם באמצעות "חברת האבטחה בג"ץ"; ובוודאי בג"ץ "קלפי המיקוח" ששלל מישראל את אחד מעזריה האחרונים בדרך לשחרור עתידי של שבוייה, מבלי לשחרר מחבלים שדם על ידיהם. מחבלים כאלה ששוחררו בעבר כבר ליבו כאן אינתיפאדות וגבו חיי אזרחים. </w:t>
      </w:r>
    </w:p>
    <w:p w:rsidR="004C0158" w:rsidRPr="008D73CC" w:rsidRDefault="004C0158" w:rsidP="004C0158">
      <w:pPr>
        <w:jc w:val="left"/>
        <w:rPr>
          <w:sz w:val="22"/>
          <w:szCs w:val="22"/>
          <w:rtl/>
        </w:rPr>
      </w:pPr>
      <w:r w:rsidRPr="008D73CC">
        <w:rPr>
          <w:rFonts w:hint="cs"/>
          <w:sz w:val="22"/>
          <w:szCs w:val="22"/>
          <w:rtl/>
        </w:rPr>
        <w:t xml:space="preserve">בזכות בג"ץ יכולים תושבי עזה להתפנק במלחמה חסרת הפסקות חשמל, במלאים מוגבלים של תרופות ומזון ואף במעברים מוסדרים לגדה המערבית. </w:t>
      </w:r>
    </w:p>
    <w:p w:rsidR="004C0158" w:rsidRPr="008D73CC" w:rsidRDefault="004C0158" w:rsidP="004C0158">
      <w:pPr>
        <w:jc w:val="left"/>
        <w:rPr>
          <w:sz w:val="22"/>
          <w:szCs w:val="22"/>
          <w:rtl/>
        </w:rPr>
      </w:pPr>
      <w:r w:rsidRPr="008D73CC">
        <w:rPr>
          <w:rFonts w:hint="cs"/>
          <w:sz w:val="22"/>
          <w:szCs w:val="22"/>
          <w:rtl/>
        </w:rPr>
        <w:t xml:space="preserve">הכמיהה הישראלית השכיחה ביותר היא הפסקת הסירוס, קבלת השליטה בגורל, פעולה, והישראלי יוצא לרוב נגד מגבלות הדרג המדיני כשהוא דורש: "תנו לצה"ל לנצח", וגם נגד האיסורים האמריקניים בדבר הרחבת הפעולות הקרקעיות. </w:t>
      </w:r>
    </w:p>
    <w:p w:rsidR="004C0158" w:rsidRPr="008D73CC" w:rsidRDefault="004C0158" w:rsidP="004C0158">
      <w:pPr>
        <w:jc w:val="left"/>
        <w:rPr>
          <w:sz w:val="22"/>
          <w:szCs w:val="22"/>
          <w:rtl/>
        </w:rPr>
      </w:pPr>
      <w:r w:rsidRPr="008D73CC">
        <w:rPr>
          <w:rFonts w:hint="cs"/>
          <w:sz w:val="22"/>
          <w:szCs w:val="22"/>
          <w:rtl/>
        </w:rPr>
        <w:t xml:space="preserve">אך בראייה מפוקחת ומעמיקה יותר ניתן להבחין כי הגורם המסרס הנה רשות ממשלית שנועדה במקורה לפתור סכסוכים משפטיים בין אדם לחברו. מאז המהפכה החוקתית לקחה לעצמה הזירה המשפטית ובג"ץ בראשה את הסמכות להפוך לרמטכ"ל העל של הצבא, המטיל שלל מגבלות על הכוחות הלוחמים ברוח אי אלו אמנות, חוקים וערכים שבינם לבין מצוקותיה של דמוקרטיה הנלחמת בארגון טרור פאשיסטי אין דבר וחצי דבר. </w:t>
      </w:r>
    </w:p>
    <w:p w:rsidR="004C0158" w:rsidRPr="008D73CC" w:rsidRDefault="004C0158" w:rsidP="004C0158">
      <w:pPr>
        <w:jc w:val="left"/>
        <w:rPr>
          <w:sz w:val="22"/>
          <w:szCs w:val="22"/>
          <w:rtl/>
        </w:rPr>
      </w:pPr>
      <w:r w:rsidRPr="008D73CC">
        <w:rPr>
          <w:rFonts w:hint="cs"/>
          <w:sz w:val="22"/>
          <w:szCs w:val="22"/>
          <w:rtl/>
        </w:rPr>
        <w:lastRenderedPageBreak/>
        <w:t xml:space="preserve">אם מישהו רוצה כאן "להחזיר את השליטה בגורלו לידיו" ולחסוך חיי אדם תוך מיצוי שלל השלבים המקדימים הנדרשים, טרם יצאו כאן למבצע כירורגי שיחשוף חיילי חי"ר לאש תופת - עליו לחשוב מדוע לא מוצו כל אותן פעולות? האם הפסקות חשמל כוללות, הפגזות לעבר מקורות ירי הקסאם, מצור כולל על הרצועה או יצירת רצועת ביטחון נקייה ממבנים ומקורות מסתור – האם יכלו כל אלו להכניע את עזה ולחסוך מבצע קרקעי? יתכן שלא. אך יתכן שכן. </w:t>
      </w:r>
    </w:p>
    <w:p w:rsidR="004C0158" w:rsidRPr="008D73CC" w:rsidRDefault="004C0158" w:rsidP="004C0158">
      <w:pPr>
        <w:jc w:val="left"/>
        <w:rPr>
          <w:sz w:val="22"/>
          <w:szCs w:val="22"/>
          <w:rtl/>
        </w:rPr>
      </w:pPr>
      <w:r w:rsidRPr="008D73CC">
        <w:rPr>
          <w:rFonts w:hint="cs"/>
          <w:sz w:val="22"/>
          <w:szCs w:val="22"/>
          <w:rtl/>
        </w:rPr>
        <w:t xml:space="preserve">תחשוב כל אם עברייה שבנה נשלח לסמטאות עזה, האם סגר טוטאלי, הפצצות מן האוויר והחשכה מוחלטת של אותה שכונה - לא היו מייתרים את סיכוני השוטטות הצה"לית שם. </w:t>
      </w:r>
    </w:p>
    <w:p w:rsidR="004C0158" w:rsidRPr="008D73CC" w:rsidRDefault="004C0158" w:rsidP="004C0158">
      <w:pPr>
        <w:jc w:val="left"/>
        <w:rPr>
          <w:sz w:val="22"/>
          <w:szCs w:val="22"/>
          <w:rtl/>
        </w:rPr>
      </w:pPr>
      <w:r w:rsidRPr="008D73CC">
        <w:rPr>
          <w:rFonts w:hint="cs"/>
          <w:sz w:val="22"/>
          <w:szCs w:val="22"/>
          <w:rtl/>
        </w:rPr>
        <w:t xml:space="preserve">במלחמת לבנון השנייה שמענו על שלל פעולות כמו הפצצת מטוסים מן האוויר, שבהוראת יועצים משפטיים הפכו לתקיפת מסוקים, ובהוראת פרקליטים יודעי המשפט הבינלאומי תורגמו לשליחת כוחות קרקע כירורגיים שידעו לטפס לקומה השלישית ולאתר את המסדרון הרביעי מימין. וכל זאת כדי שלא לסכן חלילה מי מיושבי הבית שאינו שותף ללחימה. בסיומן של חלק מפעולות אלו, במסגרת סינדרומים שכאלו, נקלעו חיילי צה"ל למרחץ דמים. </w:t>
      </w:r>
    </w:p>
    <w:p w:rsidR="004C0158" w:rsidRPr="008D73CC" w:rsidRDefault="004C0158" w:rsidP="004C0158">
      <w:pPr>
        <w:jc w:val="left"/>
        <w:rPr>
          <w:sz w:val="22"/>
          <w:szCs w:val="22"/>
          <w:rtl/>
        </w:rPr>
      </w:pPr>
      <w:r w:rsidRPr="008D73CC">
        <w:rPr>
          <w:rFonts w:hint="cs"/>
          <w:sz w:val="22"/>
          <w:szCs w:val="22"/>
          <w:rtl/>
        </w:rPr>
        <w:t xml:space="preserve">גם לאחר מבצע חומת מגן ידע שר הביטחון דאז, בנימין בן אליעזר, לספר כי שיקולי המשפט הבינלאומי מנעו ממנו הפצצות מן האוויר וסיכון מודע של חיי חיילינו. </w:t>
      </w:r>
    </w:p>
    <w:p w:rsidR="004C0158" w:rsidRPr="00B7270E" w:rsidRDefault="004C0158" w:rsidP="004C0158">
      <w:pPr>
        <w:jc w:val="left"/>
        <w:rPr>
          <w:sz w:val="20"/>
          <w:szCs w:val="20"/>
          <w:rtl/>
        </w:rPr>
      </w:pPr>
      <w:r w:rsidRPr="008D73CC">
        <w:rPr>
          <w:rFonts w:hint="cs"/>
          <w:sz w:val="22"/>
          <w:szCs w:val="22"/>
          <w:rtl/>
        </w:rPr>
        <w:t>המחשבה שתשב ועדת משפטנים ותנסה להרהר בתגובת בג"ץ למעשה האלמנטרי, קרי הפגזה לעבר מקורות ירי הקסאם, היא לא רק מקוממת, אלא מעלה מחשבות אומללות שעוד תנוסחנה כאן על ידי משפחות שכולות: המיצינו את כל האופציות טרם שלחנו את הבנים? מה נאמר למאמינים האדוקים במהפכה החוקתית בהקשר זה? לכו אתם להסביר לאותן משפחות כי בניהן הם חללי המהפכה החוקתית.</w:t>
      </w:r>
      <w:r w:rsidRPr="00B7270E">
        <w:rPr>
          <w:rFonts w:hint="cs"/>
          <w:sz w:val="20"/>
          <w:szCs w:val="20"/>
          <w:rtl/>
        </w:rPr>
        <w:t xml:space="preserve"> </w:t>
      </w:r>
    </w:p>
    <w:p w:rsidR="004C0158" w:rsidRPr="00B7270E" w:rsidRDefault="004C0158" w:rsidP="004C0158">
      <w:pPr>
        <w:jc w:val="left"/>
        <w:rPr>
          <w:sz w:val="20"/>
          <w:szCs w:val="20"/>
          <w:rtl/>
        </w:rPr>
      </w:pPr>
      <w:r w:rsidRPr="00B7270E">
        <w:rPr>
          <w:rFonts w:hint="cs"/>
          <w:sz w:val="20"/>
          <w:szCs w:val="20"/>
          <w:rtl/>
        </w:rPr>
        <w:t> </w:t>
      </w:r>
    </w:p>
    <w:p w:rsidR="004C0158" w:rsidRPr="00B7270E" w:rsidRDefault="004C0158" w:rsidP="004C0158">
      <w:pPr>
        <w:jc w:val="left"/>
        <w:rPr>
          <w:sz w:val="20"/>
          <w:szCs w:val="20"/>
          <w:rtl/>
        </w:rPr>
      </w:pPr>
      <w:r w:rsidRPr="00B7270E">
        <w:rPr>
          <w:rFonts w:hint="cs"/>
          <w:b/>
          <w:bCs/>
          <w:sz w:val="20"/>
          <w:szCs w:val="20"/>
          <w:rtl/>
        </w:rPr>
        <w:t>ד"ר אודי לבל, חוקר ומרצה בכיר לפסיכולוגיה פוליטית ולמדע המדינה במכללת ספיר ובמרכז האוניברסיטאי באריאל, עוסק בפוליטיקה של השכול</w:t>
      </w:r>
      <w:r w:rsidRPr="00B7270E">
        <w:rPr>
          <w:sz w:val="20"/>
          <w:szCs w:val="20"/>
          <w:rtl/>
        </w:rPr>
        <w:t xml:space="preserve"> </w:t>
      </w:r>
    </w:p>
    <w:p w:rsidR="004C0158" w:rsidRPr="00B7270E" w:rsidRDefault="004C0158" w:rsidP="004C0158">
      <w:pPr>
        <w:jc w:val="left"/>
        <w:rPr>
          <w:sz w:val="20"/>
          <w:szCs w:val="20"/>
          <w:rtl/>
        </w:rPr>
      </w:pPr>
      <w:r>
        <w:rPr>
          <w:rFonts w:hint="cs"/>
          <w:sz w:val="20"/>
          <w:szCs w:val="20"/>
          <w:rtl/>
        </w:rPr>
        <w:t>=-=</w:t>
      </w:r>
      <w:r w:rsidRPr="00B7270E">
        <w:rPr>
          <w:sz w:val="20"/>
          <w:szCs w:val="20"/>
          <w:rtl/>
        </w:rPr>
        <w:t> </w:t>
      </w:r>
    </w:p>
    <w:p w:rsidR="004C0158" w:rsidRPr="00BC0238" w:rsidRDefault="004C0158" w:rsidP="004C0158">
      <w:pPr>
        <w:jc w:val="left"/>
        <w:rPr>
          <w:rFonts w:ascii="Arial" w:hAnsi="Arial" w:cs="Arial"/>
          <w:rtl/>
        </w:rPr>
      </w:pPr>
      <w:r w:rsidRPr="00BC0238">
        <w:rPr>
          <w:rFonts w:ascii="Arial" w:hAnsi="Arial" w:cs="Arial"/>
          <w:vertAlign w:val="subscript"/>
          <w:rtl/>
        </w:rPr>
        <w:t>עודכן ב- 22:26 19/12/2006</w:t>
      </w:r>
    </w:p>
    <w:p w:rsidR="004C0158" w:rsidRPr="00D711A1" w:rsidRDefault="004C0158" w:rsidP="004C0158">
      <w:pPr>
        <w:spacing w:before="100" w:beforeAutospacing="1" w:after="100" w:afterAutospacing="1"/>
        <w:jc w:val="left"/>
        <w:outlineLvl w:val="1"/>
        <w:rPr>
          <w:rFonts w:ascii="Arial" w:hAnsi="Arial" w:cs="Arial"/>
          <w:b/>
          <w:bCs/>
          <w:rtl/>
        </w:rPr>
      </w:pPr>
      <w:r w:rsidRPr="00D711A1">
        <w:rPr>
          <w:rFonts w:ascii="Arial" w:hAnsi="Arial" w:cs="Arial"/>
          <w:b/>
          <w:bCs/>
          <w:rtl/>
        </w:rPr>
        <w:t xml:space="preserve">השכפ"ץ של המדינה </w:t>
      </w:r>
    </w:p>
    <w:p w:rsidR="004C0158" w:rsidRPr="00BC0238" w:rsidRDefault="004C0158" w:rsidP="004C0158">
      <w:pPr>
        <w:jc w:val="left"/>
        <w:rPr>
          <w:rFonts w:ascii="Arial" w:hAnsi="Arial" w:cs="Arial"/>
          <w:rtl/>
        </w:rPr>
      </w:pPr>
      <w:r w:rsidRPr="00BC0238">
        <w:rPr>
          <w:rFonts w:ascii="Arial" w:hAnsi="Arial" w:cs="Arial"/>
          <w:vertAlign w:val="subscript"/>
          <w:rtl/>
        </w:rPr>
        <w:t>מאת יהודה בן מאיר</w:t>
      </w:r>
    </w:p>
    <w:p w:rsidR="004C0158" w:rsidRPr="008D73CC" w:rsidRDefault="004C0158" w:rsidP="004C0158">
      <w:pPr>
        <w:jc w:val="left"/>
        <w:rPr>
          <w:sz w:val="20"/>
          <w:szCs w:val="20"/>
          <w:rtl/>
        </w:rPr>
      </w:pPr>
      <w:r w:rsidRPr="008D73CC">
        <w:rPr>
          <w:rFonts w:ascii="Arial" w:hAnsi="Arial" w:cs="Arial"/>
          <w:sz w:val="20"/>
          <w:szCs w:val="20"/>
          <w:rtl/>
        </w:rPr>
        <w:br/>
        <w:t xml:space="preserve">בשבוע שעבר נתן בית המשפט העליון כמה פסקי דין עקרוניים, הנוגעים למלחמתה הנמשכת של ישראל בטרור הפלשתיני הרצחני. פסק הדין הראשון, שביטל סעיף ב"חוק האינתיפאדה", זכה לקיתונות של שופכין ולהתקפות קשות מחוגי הימין, ואילו פסק הדין האחרון, אשר התיר במגבלות מסוימות את המשך הסיכולים הממוקדים, התקבל בזעקות שבר בחוגי השמאל. </w:t>
      </w:r>
      <w:r w:rsidRPr="008D73CC">
        <w:rPr>
          <w:rFonts w:ascii="Arial" w:hAnsi="Arial" w:cs="Arial"/>
          <w:sz w:val="20"/>
          <w:szCs w:val="20"/>
          <w:rtl/>
        </w:rPr>
        <w:br/>
      </w:r>
      <w:r w:rsidRPr="008D73CC">
        <w:rPr>
          <w:rFonts w:ascii="Arial" w:hAnsi="Arial" w:cs="Arial"/>
          <w:sz w:val="20"/>
          <w:szCs w:val="20"/>
          <w:rtl/>
        </w:rPr>
        <w:br/>
        <w:t xml:space="preserve">על פי מבחנו הידוע של הנרי קיסינג'ר אפשר לומר, כי אם אף אחד לא שבע רצון מפסקי הדין - סימן שהם טובים, ראויים ונכונים. יש חברי כנסת, אשר תחושת החשיבות העצמית המפעמת בהם גורמת להם לסבור, כי תמצית הדמוקרטיה הן החלטות הכנסת, ה"משקפות את רצון העם". דמוקרטיה כזאת כבר קיבלה בפי אריסטו ותומס ג'פרסון לכינוי "רודנות של ההמון". דמוקרטיה אמיתית בנויה על איזונים, לרבות בקרה שיפוטית של החלטות הרוב - כך זה בארה"ב, כך זה באירופה וכך זה על פי השקפת היהדות. </w:t>
      </w:r>
      <w:r w:rsidRPr="008D73CC">
        <w:rPr>
          <w:rFonts w:ascii="Arial" w:hAnsi="Arial" w:cs="Arial"/>
          <w:sz w:val="20"/>
          <w:szCs w:val="20"/>
          <w:rtl/>
        </w:rPr>
        <w:br/>
      </w:r>
      <w:r w:rsidRPr="008D73CC">
        <w:rPr>
          <w:rFonts w:ascii="Arial" w:hAnsi="Arial" w:cs="Arial"/>
          <w:sz w:val="20"/>
          <w:szCs w:val="20"/>
          <w:rtl/>
        </w:rPr>
        <w:br/>
        <w:t xml:space="preserve">ואולם, לא להגנת בג"ץ אני יוצא, שהרי הוא אינו זקוק להגנתי. באתי להאיר נקודה מסוימת אשר נדמה לי, כי רוב אזרחי המדינה אינם מודעים לה - וזוהי תרומתו האדירה של בג"ץ למאבק המדיני וההסברתי של מדינת ישראל. כמי שעסק בתחום זה במשך שנים והמשיך לעקוב אחריו מקרוב אחרי מאבק קשה וחיוני זה, אני יכול להעיד עד כמה מעמדו ויוקרתו של בית המשפט העליון בישראל, מעורבותו העמוקה בפעילות של צה"ל ושל ישראל בשטחים ופסקי הדין היסודיים והמעמיקים שלו בסוגיות אלו סייעו לישראל להדוף מתקפות מדיניות והסברתיות קשות נגדה מצד גורמים שונים בעולם. לא בכל העולם חושבים כמו מחמוד אחמדינג'אד; לישראל יש גם ידידים רבים - בארה"ב, בקנדה, באוסטרליה, באירופה ובמדינות אחרות. אבל לידידים אלה חשובה מאוד השמירה על זכויות האדם. החלטות הכנסת אינן מרשימות אותם, ואין זה פלא, שהרי גם בתוך מדינת ישראל הכנסת אינה זוכה למידה רבה של אמון. בית המשפט העליון, לעומת זאת, זוכה לאמון רב בקרב אזרחי ישראל ועוד יותר בקרב העולם הנאור. אין בית משפט עליון בעולם המוערך יותר על עצמאותו, אומץ לבו ורגישותו למשפט הבינלאומי ולמידתיות בפעולת השלטון מאשר בית המשפט העליון בישראל, ואין משפטן בעולם הזוכה ליוקרה ולהערכה יותר מאשר אהרן ברק. </w:t>
      </w:r>
      <w:r w:rsidRPr="008D73CC">
        <w:rPr>
          <w:rFonts w:ascii="Arial" w:hAnsi="Arial" w:cs="Arial"/>
          <w:sz w:val="20"/>
          <w:szCs w:val="20"/>
          <w:rtl/>
        </w:rPr>
        <w:br/>
      </w:r>
      <w:r w:rsidRPr="008D73CC">
        <w:rPr>
          <w:rFonts w:ascii="Arial" w:hAnsi="Arial" w:cs="Arial"/>
          <w:sz w:val="20"/>
          <w:szCs w:val="20"/>
          <w:rtl/>
        </w:rPr>
        <w:br/>
        <w:t xml:space="preserve">מאז מלחמת ששת הימים, עסק בג"ץ במאות ואולי באלפי עתירות הנוגעות למדיניות ישראל בשטחים. לאורך כל הדרך ובכל פסקי הדין שלו לא נגרמה פגיעה של ממש ביכולתו של צה"ל לנהל מלחמת חורמה נגד הטרור והחתרנות הפלשתיניים. בג"ץ אישר הריסת בתים, גירוש מחבלים, את הקמת הגדר, ועכשיו גם את הסיכול הממוקד. ואולם, בנכונותו לדון בכל עתירה לגופה, ובכובד ראש, בכך שהוא קבע מגבלות וגבולות לפעולות כוחות הביטחון, בכך שהוא עמד על עקרון המידתיות, ופה ושם לא היסס לבטל החלטות או לאסור פעולות של השלטון - ובעיקר בכך שהחלטותיו היו תמיד מעוגנות בפסקי דין מנומקים על פי מיטב המסורת המשפטית - הוא נהפך לקו ההגנה העיקרי, לשכפ"ץ של המדינה במאבק המדיני- ההסברתי. </w:t>
      </w:r>
      <w:r w:rsidRPr="008D73CC">
        <w:rPr>
          <w:rFonts w:ascii="Arial" w:hAnsi="Arial" w:cs="Arial"/>
          <w:sz w:val="20"/>
          <w:szCs w:val="20"/>
          <w:rtl/>
        </w:rPr>
        <w:br/>
      </w:r>
      <w:r w:rsidRPr="008D73CC">
        <w:rPr>
          <w:rFonts w:ascii="Arial" w:hAnsi="Arial" w:cs="Arial"/>
          <w:sz w:val="20"/>
          <w:szCs w:val="20"/>
          <w:rtl/>
        </w:rPr>
        <w:br/>
        <w:t xml:space="preserve">הערבים ניהלו מלחמה רבתי נגד גדר ההפרדה, או כפי שהם אוהבים לכנותה - "החומה". הם הבינו היטב, כי הגדר מציבה גבול להתפשטות האיסלאמית ומהווה בלם מרכזי לטרור. לפני כשנתיים וחצי קיבל בית הדין הבינלאומי בהאג החלטה, אשר קבעה כי הגדר איננה חוקית ויש לפרקה. הערבים התכוונו להפוך החלטה זו למנוף אדיר נגד ישראל, ואף הצליחו להעביר בשלהי 2004 החלטה חריפה נגד ישראל בעצרת הכללית של האו"ם. ואולם מאז נבלמה המתקפה ובעצם התאיידה. זו כבר השנה השנייה שהערבים אינם מעלים את הנושא בעצרת הכללית שם האו"ם ומסתפקים בהחלטות שוליות וחסרות משמעות. זאת משום שבינתיים, בית המשפט העליון בישראל החל לדון ביסודיות בתוואי הגדר לכל אורכו והוכיח לכל גורם שאינו משוחד, כי אין מי שיכול לאזן בין צורכי הביטחון של ישראל - שרבים בעולם מכירים בהם - ובין צרכיה וזכויותיה של האוכלוסייה הפלשתינית יותר טוב ממנו. הוא גם התמודד עם פסק הדין של בית הדין הבינלאומי ויכול לו. </w:t>
      </w:r>
      <w:r w:rsidRPr="008D73CC">
        <w:rPr>
          <w:rFonts w:ascii="Arial" w:hAnsi="Arial" w:cs="Arial"/>
          <w:sz w:val="20"/>
          <w:szCs w:val="20"/>
          <w:rtl/>
        </w:rPr>
        <w:br/>
      </w:r>
      <w:r w:rsidRPr="008D73CC">
        <w:rPr>
          <w:rFonts w:ascii="Arial" w:hAnsi="Arial" w:cs="Arial"/>
          <w:sz w:val="20"/>
          <w:szCs w:val="20"/>
          <w:rtl/>
        </w:rPr>
        <w:br/>
        <w:t xml:space="preserve">כך גם בעניין הסיכולים הממוקדים, שהם כלי מרכזי במלחמה בטרור. החלטת בית המשפט, שהעניק את הבסיס המשפטי, על פי </w:t>
      </w:r>
      <w:r w:rsidRPr="008D73CC">
        <w:rPr>
          <w:rFonts w:ascii="Arial" w:hAnsi="Arial" w:cs="Arial"/>
          <w:sz w:val="20"/>
          <w:szCs w:val="20"/>
          <w:rtl/>
        </w:rPr>
        <w:lastRenderedPageBreak/>
        <w:t>המשפט הבינלאומי, ואת הצידוק המוסרי לביצוע סיכול ממוקד - על פי תנאים ומגבלות מסוימים - היא חומת המגן של המדינה ושל שליחיה במלחמת קודש זו.</w:t>
      </w:r>
    </w:p>
    <w:p w:rsidR="004C0158" w:rsidRPr="008D73CC" w:rsidRDefault="004C0158" w:rsidP="004C0158">
      <w:pPr>
        <w:jc w:val="left"/>
        <w:rPr>
          <w:sz w:val="20"/>
          <w:szCs w:val="20"/>
          <w:rtl/>
        </w:rPr>
      </w:pPr>
    </w:p>
    <w:p w:rsidR="004C0158" w:rsidRDefault="004C0158" w:rsidP="004C0158">
      <w:pPr>
        <w:jc w:val="left"/>
        <w:rPr>
          <w:sz w:val="20"/>
          <w:szCs w:val="20"/>
          <w:rtl/>
        </w:rPr>
      </w:pPr>
      <w:r>
        <w:rPr>
          <w:rFonts w:hint="cs"/>
          <w:sz w:val="20"/>
          <w:szCs w:val="20"/>
          <w:rtl/>
        </w:rPr>
        <w:t>[יהודה בן-מאיר, היה בעבר חבר כנסת מטעם המפד"ל (היום "הבית היהודי"), סגן שר החוץ, וממקימי תנועת "מימד"]</w:t>
      </w:r>
    </w:p>
    <w:p w:rsidR="004C0158" w:rsidRDefault="004C0158" w:rsidP="004C0158">
      <w:pPr>
        <w:jc w:val="left"/>
        <w:rPr>
          <w:sz w:val="20"/>
          <w:szCs w:val="20"/>
          <w:rtl/>
        </w:rPr>
      </w:pPr>
      <w:r>
        <w:rPr>
          <w:rFonts w:hint="cs"/>
          <w:sz w:val="20"/>
          <w:szCs w:val="20"/>
          <w:rtl/>
        </w:rPr>
        <w:t>=-=</w:t>
      </w:r>
    </w:p>
    <w:p w:rsidR="004C0158" w:rsidRPr="00FE0961" w:rsidRDefault="004C0158" w:rsidP="004C0158">
      <w:pPr>
        <w:jc w:val="left"/>
        <w:rPr>
          <w:rFonts w:ascii="Arial" w:hAnsi="Arial" w:cs="Arial"/>
          <w:rtl/>
        </w:rPr>
      </w:pPr>
      <w:r w:rsidRPr="00FE0961">
        <w:rPr>
          <w:rFonts w:ascii="Arial" w:hAnsi="Arial" w:cs="Arial"/>
          <w:vertAlign w:val="subscript"/>
          <w:rtl/>
        </w:rPr>
        <w:t>עודכן ב- 05:28 17/12/2006</w:t>
      </w:r>
    </w:p>
    <w:p w:rsidR="004C0158" w:rsidRPr="00D711A1" w:rsidRDefault="004C0158" w:rsidP="004C0158">
      <w:pPr>
        <w:spacing w:before="100" w:beforeAutospacing="1" w:after="100" w:afterAutospacing="1"/>
        <w:jc w:val="left"/>
        <w:outlineLvl w:val="1"/>
        <w:rPr>
          <w:rFonts w:ascii="Arial" w:hAnsi="Arial" w:cs="Arial"/>
          <w:b/>
          <w:bCs/>
          <w:rtl/>
        </w:rPr>
      </w:pPr>
      <w:r w:rsidRPr="00D711A1">
        <w:rPr>
          <w:rFonts w:ascii="Arial" w:hAnsi="Arial" w:cs="Arial"/>
          <w:b/>
          <w:bCs/>
          <w:rtl/>
        </w:rPr>
        <w:t xml:space="preserve">כובש נאור שכמותו </w:t>
      </w:r>
    </w:p>
    <w:p w:rsidR="004C0158" w:rsidRPr="00FE0961" w:rsidRDefault="004C0158" w:rsidP="004C0158">
      <w:pPr>
        <w:jc w:val="left"/>
        <w:rPr>
          <w:rFonts w:ascii="Arial" w:hAnsi="Arial" w:cs="Arial"/>
          <w:rtl/>
        </w:rPr>
      </w:pPr>
      <w:r w:rsidRPr="00FE0961">
        <w:rPr>
          <w:rFonts w:ascii="Arial" w:hAnsi="Arial" w:cs="Arial"/>
          <w:vertAlign w:val="subscript"/>
          <w:rtl/>
        </w:rPr>
        <w:t xml:space="preserve">מאת </w:t>
      </w:r>
      <w:hyperlink r:id="rId866" w:history="1">
        <w:r w:rsidRPr="00FE0961">
          <w:rPr>
            <w:rFonts w:ascii="Arial" w:hAnsi="Arial" w:cs="Arial"/>
            <w:color w:val="0000FF"/>
            <w:u w:val="single"/>
            <w:vertAlign w:val="subscript"/>
            <w:rtl/>
          </w:rPr>
          <w:t>גדעון לוי</w:t>
        </w:r>
      </w:hyperlink>
    </w:p>
    <w:p w:rsidR="004C0158" w:rsidRDefault="004C0158" w:rsidP="004C0158">
      <w:pPr>
        <w:jc w:val="left"/>
        <w:rPr>
          <w:rFonts w:ascii="Arial" w:hAnsi="Arial" w:cs="Arial" w:hint="cs"/>
          <w:sz w:val="18"/>
          <w:szCs w:val="18"/>
          <w:rtl/>
        </w:rPr>
      </w:pPr>
    </w:p>
    <w:p w:rsidR="004C0158" w:rsidRPr="008D73CC" w:rsidRDefault="004C0158" w:rsidP="004C0158">
      <w:pPr>
        <w:jc w:val="left"/>
        <w:rPr>
          <w:sz w:val="20"/>
          <w:szCs w:val="20"/>
          <w:rtl/>
        </w:rPr>
      </w:pPr>
      <w:r w:rsidRPr="008D73CC">
        <w:rPr>
          <w:rFonts w:ascii="Arial" w:hAnsi="Arial" w:cs="Arial"/>
          <w:sz w:val="20"/>
          <w:szCs w:val="20"/>
          <w:rtl/>
        </w:rPr>
        <w:t xml:space="preserve">הלהטוטן ממגדלור הצדק הכה שוב. בשבוע אחד הוכיח אהרן ברק את כישוריו המרשימים בתחום זה. בפסקי הדין האחרונים שלו, כולם בעניין הכיבוש, התגלה נשיא בית המשפט העליון היוצא בדיוק כפי שהצטייר ב-11 שנות נשיאותו: אין כמותו לאכול את העוגה ולהותירה שלמה. ברק כמו המציא את הקלישאה "ללכת עם ולהרגיש בלי", מגשים באחת את חלומם של הישראלים כולם. בדיוק כמותם, הוא רוצה להצטייר הן כצודק והן כמי שלא פוגע ב"ביטחון" - דתה הלא-רשמית של המדינה היורה ובוכה - כובש נאור שכמותו. </w:t>
      </w:r>
      <w:r w:rsidRPr="008D73CC">
        <w:rPr>
          <w:rFonts w:ascii="Arial" w:hAnsi="Arial" w:cs="Arial"/>
          <w:sz w:val="20"/>
          <w:szCs w:val="20"/>
          <w:rtl/>
        </w:rPr>
        <w:br/>
      </w:r>
      <w:r w:rsidRPr="008D73CC">
        <w:rPr>
          <w:rFonts w:ascii="Arial" w:hAnsi="Arial" w:cs="Arial"/>
          <w:sz w:val="20"/>
          <w:szCs w:val="20"/>
          <w:rtl/>
        </w:rPr>
        <w:br/>
        <w:t xml:space="preserve">אבל גם להטוטיו הלשוניים של ברק, ניסוחיו המרשימים ומלותיו הגבוהות לא מצליחים לחפות על האמת המרה: מוטב היה אלמלא התקבלו פסקי הדין הללו. המסקנה העגומה: אולי עדיף מעתה לשוחרי זכויות האדם שלא לעתור עוד לבג"ץ. העובדה שהנשיאה הנכנסת והמשנה לה חתומים על כמה מהם מבטיחה שדבר לא ישתנה גם בעתיד בבית המשפט העליון שלנו. </w:t>
      </w:r>
      <w:r w:rsidRPr="008D73CC">
        <w:rPr>
          <w:rFonts w:ascii="Arial" w:hAnsi="Arial" w:cs="Arial"/>
          <w:sz w:val="20"/>
          <w:szCs w:val="20"/>
          <w:rtl/>
        </w:rPr>
        <w:br/>
      </w:r>
      <w:r w:rsidRPr="008D73CC">
        <w:rPr>
          <w:rFonts w:ascii="Arial" w:hAnsi="Arial" w:cs="Arial"/>
          <w:sz w:val="20"/>
          <w:szCs w:val="20"/>
          <w:rtl/>
        </w:rPr>
        <w:br/>
        <w:t xml:space="preserve">בסופו של השבוע המשפטי הפורה הזה זכה הכיבוש הישראלי לתוספת כוח משמעותית בדמות הלגיטימציה הרחבה שהעניק לעוולותיו המוסד הכי יוקרתי בחברה הישראלית, ששמו נישא למרחוק. החיסולים ימשיכו להתבצע במלוא עוזם, קורבנות הכיבוש כמעט שלא יזכו לפיצויים, גדר ההפרדה תושלם כמתוכנן. דבר לא ישתנה במציאות הכיבוש האכזרית בעקבות פסקי הדין, אבל עכשיו יזכו העוולות להכשר של בית המשפט. צה"ל שמחסל באין מפריע זו מציאות אחת, וצה"ל שמחסל עם חותם בג"ץ זו מציאות מרה עוד יותר. נהי הימין על פסקי הדין הללו הוא לפיכך רק מניפולציה: הימין צריך להיות מרוצה מאוד. </w:t>
      </w:r>
      <w:r w:rsidRPr="008D73CC">
        <w:rPr>
          <w:rFonts w:ascii="Arial" w:hAnsi="Arial" w:cs="Arial"/>
          <w:sz w:val="20"/>
          <w:szCs w:val="20"/>
          <w:rtl/>
        </w:rPr>
        <w:br/>
      </w:r>
      <w:r w:rsidRPr="008D73CC">
        <w:rPr>
          <w:rFonts w:ascii="Arial" w:hAnsi="Arial" w:cs="Arial"/>
          <w:sz w:val="20"/>
          <w:szCs w:val="20"/>
          <w:rtl/>
        </w:rPr>
        <w:br/>
        <w:t xml:space="preserve">החמור מכל פסקי הדין הוא גם האחרון שבהם, זה שהתיר את החיסולים. הקרשנדו של ברק עוד יהדהד שנים ארוכות: בית המשפט הלבין את ההוצאות להורג. כל ההגבלות ששם עליהם בג"ץ הן לא יותר מאוסף של מלים נבובות. שיטת לחימה נפסדת, שנועדה בראשיתה לסכל "פצצות מתקתקות", היתה לעניין שבשגרה, איבדה רסן. 339 פלשתינאים כבר נהרגו כך מאז תחילת האינתיפאדה הנוכחית. רק 210 היו יעד מכוון - וגם בנוגע אליהם ספק אם כולם היו ראויים להוצאה להורג - והשאר עוברי אורח תמימים. עונש מוות בלא משפט, עם רשימות חיסול ויחידות מוות, ומה אומר על כך בג"ץ? צריך שיהיה "מידע מבוסס, חזק ומשכנע, באשר לזהותו (של המחוסל) ולפועלו". </w:t>
      </w:r>
      <w:r w:rsidRPr="008D73CC">
        <w:rPr>
          <w:rFonts w:ascii="Arial" w:hAnsi="Arial" w:cs="Arial"/>
          <w:sz w:val="20"/>
          <w:szCs w:val="20"/>
          <w:rtl/>
        </w:rPr>
        <w:br/>
      </w:r>
      <w:r w:rsidRPr="008D73CC">
        <w:rPr>
          <w:rFonts w:ascii="Arial" w:hAnsi="Arial" w:cs="Arial"/>
          <w:sz w:val="20"/>
          <w:szCs w:val="20"/>
          <w:rtl/>
        </w:rPr>
        <w:br/>
        <w:t xml:space="preserve">ומי יקבע מהו "מידע מבוסס, חזק ומשכנע"? השב"כ. ומי יפקח על החיסולים? המוציאים לפועל. במקום לומר דברים חדים ואמיצים, שהחיסול מותר רק במקרה של מחבלים הנמצאים בדרך לפיגוע, מותיר בית המשפט עמימות הרת אסון, טיפוסית לו, ומגלגל את האחריות לידי צה"ל ולשב"כ. לשם כך חיכינו חמש שנים תמימות? הרי את זה יכול היה בג"ץ לקבוע מזמן. </w:t>
      </w:r>
      <w:r w:rsidRPr="008D73CC">
        <w:rPr>
          <w:rFonts w:ascii="Arial" w:hAnsi="Arial" w:cs="Arial"/>
          <w:sz w:val="20"/>
          <w:szCs w:val="20"/>
          <w:rtl/>
        </w:rPr>
        <w:br/>
      </w:r>
      <w:r w:rsidRPr="008D73CC">
        <w:rPr>
          <w:rFonts w:ascii="Arial" w:hAnsi="Arial" w:cs="Arial"/>
          <w:sz w:val="20"/>
          <w:szCs w:val="20"/>
          <w:rtl/>
        </w:rPr>
        <w:br/>
        <w:t xml:space="preserve">מלים גבוהות יש בפי בית המשפט גם על העובדה שמדובר בסכסוך שחלים עליו כללי המשפט הבינלאומי. אבל אותו בית משפט מעולם לא הביע דעתו על ההפרות האין-סופיות של המשפט הזה. מההתנחלויות דרך העברת אסירים לבתי כלא בישראל ועד סירובה של ישראל לדאוג לתושבים החיים תחת כיבוש - הכל הפרה גדולה ובוטה אחת של המשפט הבינלאומי. איך קרה שמעולם, אבל מעולם, בג"ץ לא קבע עמדה כלפי חוקיותן של ההתנחלויות, למשל? </w:t>
      </w:r>
      <w:r w:rsidRPr="008D73CC">
        <w:rPr>
          <w:rFonts w:ascii="Arial" w:hAnsi="Arial" w:cs="Arial"/>
          <w:sz w:val="20"/>
          <w:szCs w:val="20"/>
          <w:rtl/>
        </w:rPr>
        <w:br/>
      </w:r>
      <w:r w:rsidRPr="008D73CC">
        <w:rPr>
          <w:rFonts w:ascii="Arial" w:hAnsi="Arial" w:cs="Arial"/>
          <w:sz w:val="20"/>
          <w:szCs w:val="20"/>
          <w:rtl/>
        </w:rPr>
        <w:br/>
        <w:t xml:space="preserve">בג"ץ שוב הוכיח שבכל מקום שבו לפסקי הדין שלו היה סיכוי להביא לשינוי המציאות, הוא נרתע בבהלה. גם כשביטל את "חוק האינתיפאדה", ידע בית המשפט שדבר לא ישתנה בשטח. למרות המהומה הציבורית, הסיכוי של פלשתינאי לזכות לפיצוי מהמדינה על פשעים נגדו נותר אפסי כמעט. מריה אמן, שאמה, אחיה וסבתה נהרגו בפעולת חיסול כושלת בעזה, ילדה בת חמש שנותרה משותקת בכל חלקי גופה לשארית ימיה, יכולה רק לחלום על פיצויים. היא ומשפחתה הרי נפגעו במסגרת "פעולה מלחמתית", שבג"ץ הכשיר עתה. מותר לשגר טילים אל מכוניות נוסעות בלב ערים סואנות, ולא צריך לפצות את הקורבנות התמימים, הבלתי נמנעים, שלהם. </w:t>
      </w:r>
      <w:r w:rsidRPr="008D73CC">
        <w:rPr>
          <w:rFonts w:ascii="Arial" w:hAnsi="Arial" w:cs="Arial"/>
          <w:sz w:val="20"/>
          <w:szCs w:val="20"/>
          <w:rtl/>
        </w:rPr>
        <w:br/>
        <w:t xml:space="preserve">"על המפקד הצבאי להגן על זכויות האדם", כתב ברק בפסק דין אחר שלו, זה שהכשיר את החומה המבתרת את שכונת א-ראם, מסכם באחת את פועלו לשמירת זכויות האדם הנרמסות בשטחים. המפקד הצבאי "ישמור על זכויות האדם"? היש סתירה מגוחכת מזו לנוכח המציאות בשטחים? </w:t>
      </w:r>
      <w:r w:rsidRPr="008D73CC">
        <w:rPr>
          <w:rFonts w:ascii="Arial" w:hAnsi="Arial" w:cs="Arial"/>
          <w:sz w:val="20"/>
          <w:szCs w:val="20"/>
          <w:rtl/>
        </w:rPr>
        <w:br/>
      </w:r>
      <w:r w:rsidRPr="008D73CC">
        <w:rPr>
          <w:rFonts w:ascii="Arial" w:hAnsi="Arial" w:cs="Arial"/>
          <w:sz w:val="20"/>
          <w:szCs w:val="20"/>
          <w:rtl/>
        </w:rPr>
        <w:br/>
        <w:t>מהיום יפעל בית המשפט העליון ללא אהרן ברק. הוא ימשיך, יש להניח, לנהוג לפי מורשתו, המכשירה כחוקיות כמעט את כל העוולות בשטחים, וברק יוכל להמשיך להצטייר בארץ ובעולם כשוחר צדק. אבל יום אחד עוד תצלצל השאלה במלוא עוזה: איפה היה בג"ץ כשכל זה קרה? ואיפה היה אהרן ברק? לא, הוא לא רק עמד מנגד; הוא היה שותף מלא.</w:t>
      </w:r>
    </w:p>
    <w:p w:rsidR="004C0158" w:rsidRDefault="004C0158" w:rsidP="004C0158">
      <w:pPr>
        <w:jc w:val="left"/>
        <w:rPr>
          <w:sz w:val="22"/>
          <w:szCs w:val="22"/>
          <w:rtl/>
        </w:rPr>
      </w:pPr>
    </w:p>
    <w:p w:rsidR="004C0158" w:rsidRDefault="004C0158" w:rsidP="004C0158">
      <w:pPr>
        <w:rPr>
          <w:b/>
          <w:bCs/>
          <w:sz w:val="20"/>
          <w:szCs w:val="20"/>
          <w:rtl/>
        </w:rPr>
      </w:pPr>
      <w:r>
        <w:rPr>
          <w:rFonts w:hint="cs"/>
          <w:b/>
          <w:bCs/>
          <w:sz w:val="20"/>
          <w:szCs w:val="20"/>
          <w:rtl/>
        </w:rPr>
        <w:t>=-=</w:t>
      </w:r>
    </w:p>
    <w:p w:rsidR="004C0158" w:rsidRDefault="004C0158" w:rsidP="004C0158">
      <w:pPr>
        <w:jc w:val="center"/>
        <w:rPr>
          <w:rFonts w:cs="Guttman-Soncino"/>
          <w:b/>
          <w:bCs/>
          <w:sz w:val="28"/>
          <w:szCs w:val="28"/>
          <w:highlight w:val="yellow"/>
          <w:rtl/>
        </w:rPr>
      </w:pPr>
      <w:r>
        <w:rPr>
          <w:rFonts w:cs="Guttman-Soncino" w:hint="cs"/>
          <w:b/>
          <w:bCs/>
          <w:sz w:val="28"/>
          <w:szCs w:val="28"/>
          <w:highlight w:val="yellow"/>
          <w:rtl/>
        </w:rPr>
        <w:t>ד. סמכויות שעת-חירום וטיעון "המדרון החלקלק"</w:t>
      </w:r>
    </w:p>
    <w:p w:rsidR="004C0158" w:rsidRDefault="004C0158" w:rsidP="004C0158">
      <w:pPr>
        <w:jc w:val="center"/>
        <w:rPr>
          <w:rFonts w:cs="Guttman-Soncino"/>
          <w:b/>
          <w:bCs/>
          <w:sz w:val="28"/>
          <w:szCs w:val="28"/>
          <w:highlight w:val="yellow"/>
          <w:rtl/>
        </w:rPr>
      </w:pPr>
    </w:p>
    <w:p w:rsidR="004C0158" w:rsidRDefault="004C0158" w:rsidP="004C0158">
      <w:pPr>
        <w:rPr>
          <w:color w:val="000080"/>
          <w:sz w:val="20"/>
          <w:szCs w:val="20"/>
          <w:highlight w:val="yellow"/>
          <w:u w:val="single"/>
          <w:rtl/>
        </w:rPr>
      </w:pPr>
      <w:r w:rsidRPr="004A1B62">
        <w:rPr>
          <w:rFonts w:ascii="Arial" w:hAnsi="Arial" w:cs="Arial" w:hint="cs"/>
          <w:b/>
          <w:bCs/>
          <w:sz w:val="20"/>
          <w:szCs w:val="20"/>
          <w:highlight w:val="yellow"/>
          <w:u w:val="single"/>
          <w:rtl/>
        </w:rPr>
        <w:t xml:space="preserve">בלימודי המשפטים </w:t>
      </w:r>
      <w:r>
        <w:rPr>
          <w:rFonts w:ascii="Arial" w:hAnsi="Arial" w:cs="Arial" w:hint="cs"/>
          <w:b/>
          <w:bCs/>
          <w:sz w:val="20"/>
          <w:szCs w:val="20"/>
          <w:highlight w:val="yellow"/>
          <w:u w:val="single"/>
          <w:rtl/>
        </w:rPr>
        <w:t xml:space="preserve">וכן בדיונים ערכיים אנו </w:t>
      </w:r>
      <w:r w:rsidRPr="004A1B62">
        <w:rPr>
          <w:rFonts w:ascii="Arial" w:hAnsi="Arial" w:cs="Arial" w:hint="cs"/>
          <w:b/>
          <w:bCs/>
          <w:sz w:val="20"/>
          <w:szCs w:val="20"/>
          <w:highlight w:val="yellow"/>
          <w:u w:val="single"/>
          <w:rtl/>
        </w:rPr>
        <w:t>נתקל</w:t>
      </w:r>
      <w:r>
        <w:rPr>
          <w:rFonts w:ascii="Arial" w:hAnsi="Arial" w:cs="Arial" w:hint="cs"/>
          <w:b/>
          <w:bCs/>
          <w:sz w:val="20"/>
          <w:szCs w:val="20"/>
          <w:highlight w:val="yellow"/>
          <w:u w:val="single"/>
          <w:rtl/>
        </w:rPr>
        <w:t xml:space="preserve">ים תכופות </w:t>
      </w:r>
      <w:r w:rsidRPr="004A1B62">
        <w:rPr>
          <w:rFonts w:ascii="Arial" w:hAnsi="Arial" w:cs="Arial" w:hint="cs"/>
          <w:b/>
          <w:bCs/>
          <w:sz w:val="20"/>
          <w:szCs w:val="20"/>
          <w:highlight w:val="yellow"/>
          <w:u w:val="single"/>
          <w:rtl/>
        </w:rPr>
        <w:t xml:space="preserve">בטיעון </w:t>
      </w:r>
      <w:r>
        <w:rPr>
          <w:rFonts w:ascii="Arial" w:hAnsi="Arial" w:cs="Arial" w:hint="cs"/>
          <w:b/>
          <w:bCs/>
          <w:sz w:val="20"/>
          <w:szCs w:val="20"/>
          <w:highlight w:val="yellow"/>
          <w:u w:val="single"/>
          <w:rtl/>
        </w:rPr>
        <w:t>"</w:t>
      </w:r>
      <w:r w:rsidRPr="004A1B62">
        <w:rPr>
          <w:rFonts w:ascii="Arial" w:hAnsi="Arial" w:cs="Arial" w:hint="cs"/>
          <w:b/>
          <w:bCs/>
          <w:sz w:val="20"/>
          <w:szCs w:val="20"/>
          <w:highlight w:val="yellow"/>
          <w:u w:val="single"/>
          <w:rtl/>
        </w:rPr>
        <w:t>המדרון החלקלק</w:t>
      </w:r>
      <w:r>
        <w:rPr>
          <w:rFonts w:ascii="Arial" w:hAnsi="Arial" w:cs="Arial" w:hint="cs"/>
          <w:b/>
          <w:bCs/>
          <w:sz w:val="20"/>
          <w:szCs w:val="20"/>
          <w:highlight w:val="yellow"/>
          <w:u w:val="single"/>
          <w:rtl/>
        </w:rPr>
        <w:t xml:space="preserve">" </w:t>
      </w:r>
      <w:r w:rsidRPr="004A1B62">
        <w:rPr>
          <w:rFonts w:ascii="Arial" w:hAnsi="Arial" w:cs="Arial"/>
          <w:b/>
          <w:bCs/>
          <w:sz w:val="20"/>
          <w:szCs w:val="20"/>
          <w:highlight w:val="yellow"/>
          <w:u w:val="single"/>
          <w:rtl/>
        </w:rPr>
        <w:t>–</w:t>
      </w:r>
      <w:r w:rsidRPr="004A1B62">
        <w:rPr>
          <w:rFonts w:hint="cs"/>
          <w:color w:val="000080"/>
          <w:sz w:val="20"/>
          <w:szCs w:val="20"/>
          <w:highlight w:val="yellow"/>
          <w:u w:val="single"/>
          <w:rtl/>
        </w:rPr>
        <w:t xml:space="preserve"> </w:t>
      </w:r>
    </w:p>
    <w:p w:rsidR="004C0158" w:rsidRPr="004A1B62" w:rsidRDefault="004C0158" w:rsidP="004C0158">
      <w:pPr>
        <w:spacing w:after="120"/>
        <w:rPr>
          <w:rFonts w:ascii="Arial" w:hAnsi="Arial" w:cs="Arial"/>
          <w:b/>
          <w:bCs/>
          <w:sz w:val="20"/>
          <w:szCs w:val="20"/>
          <w:u w:val="single"/>
          <w:rtl/>
        </w:rPr>
      </w:pPr>
      <w:r w:rsidRPr="004A1B62">
        <w:rPr>
          <w:rFonts w:ascii="Arial" w:hAnsi="Arial" w:cs="Arial"/>
          <w:b/>
          <w:bCs/>
          <w:sz w:val="20"/>
          <w:szCs w:val="20"/>
          <w:highlight w:val="yellow"/>
          <w:u w:val="single"/>
          <w:rtl/>
        </w:rPr>
        <w:t>מתי טיעון זה חזק יותר ומשכנע יותר, ומתי פחות?</w:t>
      </w:r>
    </w:p>
    <w:p w:rsidR="004C0158" w:rsidRPr="0034622D" w:rsidRDefault="004C0158" w:rsidP="004C0158">
      <w:pPr>
        <w:spacing w:after="120"/>
        <w:rPr>
          <w:sz w:val="20"/>
          <w:szCs w:val="20"/>
          <w:rtl/>
        </w:rPr>
      </w:pPr>
      <w:r w:rsidRPr="0034622D">
        <w:rPr>
          <w:rFonts w:hint="cs"/>
          <w:sz w:val="20"/>
          <w:szCs w:val="20"/>
          <w:rtl/>
        </w:rPr>
        <w:t xml:space="preserve">טיעון "המדרון החלקלק" הוא טיעון שיש לו כוח מיוחד במצבי חירום, אך השמעתו מופיעה לעיתים גם בהקשרים אחרים. </w:t>
      </w:r>
    </w:p>
    <w:p w:rsidR="004C0158" w:rsidRPr="004A1B62" w:rsidRDefault="004C0158" w:rsidP="004C0158">
      <w:pPr>
        <w:rPr>
          <w:b/>
          <w:bCs/>
          <w:sz w:val="20"/>
          <w:szCs w:val="20"/>
          <w:rtl/>
        </w:rPr>
      </w:pPr>
      <w:r w:rsidRPr="004A1B62">
        <w:rPr>
          <w:rFonts w:hint="cs"/>
          <w:b/>
          <w:bCs/>
          <w:sz w:val="20"/>
          <w:szCs w:val="20"/>
          <w:rtl/>
        </w:rPr>
        <w:lastRenderedPageBreak/>
        <w:t xml:space="preserve">הוא נשען על תפיסה של הפסיכולוגיה האנושית (בעיקר במצבי חרדה) וכן על האפקט התקדימי שיש ליצירת פרצות באיסורים קיימים או בהסדרים קיימים. </w:t>
      </w:r>
    </w:p>
    <w:p w:rsidR="004C0158" w:rsidRDefault="004C0158" w:rsidP="004C0158">
      <w:pPr>
        <w:rPr>
          <w:sz w:val="20"/>
          <w:szCs w:val="20"/>
          <w:rtl/>
        </w:rPr>
      </w:pPr>
      <w:r w:rsidRPr="0034622D">
        <w:rPr>
          <w:i/>
          <w:iCs/>
          <w:sz w:val="20"/>
          <w:szCs w:val="20"/>
          <w:rtl/>
        </w:rPr>
        <w:t>מדרון חלקלק</w:t>
      </w:r>
      <w:r w:rsidRPr="0034622D">
        <w:rPr>
          <w:sz w:val="20"/>
          <w:szCs w:val="20"/>
          <w:rtl/>
        </w:rPr>
        <w:t xml:space="preserve"> פירושו שבנסיבות מסוימות יש </w:t>
      </w:r>
      <w:r w:rsidRPr="0034622D">
        <w:rPr>
          <w:rFonts w:hint="cs"/>
          <w:sz w:val="20"/>
          <w:szCs w:val="20"/>
          <w:rtl/>
        </w:rPr>
        <w:t>ליצירת חריגים לאיסורים חשובים</w:t>
      </w:r>
      <w:r w:rsidRPr="0034622D">
        <w:rPr>
          <w:sz w:val="20"/>
          <w:szCs w:val="20"/>
          <w:rtl/>
        </w:rPr>
        <w:t xml:space="preserve"> השפעה סוחפת, חסרת נקודת עצירה.  היעדר נקודת העצירה נובע מההגמוניה המוחלטת לה זוכה בעתות שכאלה האתיקה שהיא </w:t>
      </w:r>
      <w:r w:rsidRPr="0034622D">
        <w:rPr>
          <w:sz w:val="20"/>
          <w:szCs w:val="20"/>
        </w:rPr>
        <w:t>result oriented</w:t>
      </w:r>
      <w:r w:rsidRPr="0034622D">
        <w:rPr>
          <w:sz w:val="20"/>
          <w:szCs w:val="20"/>
          <w:rtl/>
        </w:rPr>
        <w:t xml:space="preserve"> </w:t>
      </w:r>
      <w:r w:rsidRPr="0034622D">
        <w:rPr>
          <w:sz w:val="20"/>
          <w:szCs w:val="20"/>
        </w:rPr>
        <w:t>–</w:t>
      </w:r>
      <w:r w:rsidRPr="0034622D">
        <w:rPr>
          <w:sz w:val="20"/>
          <w:szCs w:val="20"/>
          <w:rtl/>
        </w:rPr>
        <w:t xml:space="preserve"> זו שבה גודל הסכנה, מיידיותה והעוול שבה, מזכים בהילה של קדושה/חסינות כל אמצעי למניעת הסכנה.</w:t>
      </w:r>
      <w:r w:rsidRPr="0034622D">
        <w:rPr>
          <w:rFonts w:hint="cs"/>
          <w:sz w:val="20"/>
          <w:szCs w:val="20"/>
          <w:rtl/>
        </w:rPr>
        <w:t xml:space="preserve"> לפיכך, </w:t>
      </w:r>
      <w:r w:rsidRPr="0034622D">
        <w:rPr>
          <w:sz w:val="20"/>
          <w:szCs w:val="20"/>
          <w:rtl/>
        </w:rPr>
        <w:t xml:space="preserve">תחת הלחץ </w:t>
      </w:r>
      <w:r w:rsidRPr="0034622D">
        <w:rPr>
          <w:rFonts w:hint="cs"/>
          <w:sz w:val="20"/>
          <w:szCs w:val="20"/>
          <w:rtl/>
        </w:rPr>
        <w:t xml:space="preserve">הזה </w:t>
      </w:r>
      <w:r w:rsidRPr="0034622D">
        <w:rPr>
          <w:sz w:val="20"/>
          <w:szCs w:val="20"/>
          <w:rtl/>
        </w:rPr>
        <w:t>החריג-לכלל צפוי להפוך לכלל</w:t>
      </w:r>
      <w:r w:rsidRPr="0034622D">
        <w:rPr>
          <w:rFonts w:hint="cs"/>
          <w:sz w:val="20"/>
          <w:szCs w:val="20"/>
          <w:rtl/>
        </w:rPr>
        <w:t>,</w:t>
      </w:r>
      <w:r w:rsidRPr="0034622D">
        <w:rPr>
          <w:sz w:val="20"/>
          <w:szCs w:val="20"/>
          <w:rtl/>
        </w:rPr>
        <w:t xml:space="preserve"> והכלל צפוי להפוך לחריג.</w:t>
      </w:r>
      <w:r w:rsidRPr="0034622D">
        <w:rPr>
          <w:rFonts w:hint="cs"/>
          <w:sz w:val="20"/>
          <w:szCs w:val="20"/>
          <w:rtl/>
        </w:rPr>
        <w:t xml:space="preserve"> </w:t>
      </w:r>
    </w:p>
    <w:p w:rsidR="004C0158" w:rsidRPr="0034622D" w:rsidRDefault="004C0158" w:rsidP="004C0158">
      <w:pPr>
        <w:rPr>
          <w:sz w:val="20"/>
          <w:szCs w:val="20"/>
          <w:rtl/>
        </w:rPr>
      </w:pPr>
      <w:r w:rsidRPr="0034622D">
        <w:rPr>
          <w:rFonts w:hint="cs"/>
          <w:sz w:val="20"/>
          <w:szCs w:val="20"/>
          <w:rtl/>
        </w:rPr>
        <w:t>קוראים לכך לעיתים "שירת הסירנות": החשש שלנו מפני עצמנו במצבים קיצוניים; ספקנותנו ביחס ל</w:t>
      </w:r>
      <w:r w:rsidRPr="0034622D">
        <w:rPr>
          <w:sz w:val="20"/>
          <w:szCs w:val="20"/>
          <w:rtl/>
        </w:rPr>
        <w:t>יכולתנו לגונן על עצמנו ועל אחרים מפני הפיתוי העצום לנקום ו/או לגונן במלוא העוצמה ובכל מחיר (מחיר לאחרים...).</w:t>
      </w:r>
    </w:p>
    <w:p w:rsidR="004C0158" w:rsidRPr="0034622D" w:rsidRDefault="004C0158" w:rsidP="004C0158">
      <w:pPr>
        <w:spacing w:after="120"/>
        <w:rPr>
          <w:sz w:val="20"/>
          <w:szCs w:val="20"/>
          <w:rtl/>
        </w:rPr>
      </w:pPr>
      <w:r w:rsidRPr="0034622D">
        <w:rPr>
          <w:rFonts w:hint="cs"/>
          <w:sz w:val="20"/>
          <w:szCs w:val="20"/>
          <w:rtl/>
        </w:rPr>
        <w:t xml:space="preserve">זהו טיעון התומך על כן בקיומם של "קווים אדומים"/ איסורים מוחלטים (קטגוריים) שאין לחצותם. </w:t>
      </w:r>
    </w:p>
    <w:p w:rsidR="004C0158" w:rsidRPr="0034622D" w:rsidRDefault="004C0158" w:rsidP="004C0158">
      <w:pPr>
        <w:rPr>
          <w:sz w:val="20"/>
          <w:szCs w:val="20"/>
          <w:rtl/>
        </w:rPr>
      </w:pPr>
      <w:r w:rsidRPr="0034622D">
        <w:rPr>
          <w:rFonts w:hint="cs"/>
          <w:sz w:val="20"/>
          <w:szCs w:val="20"/>
          <w:rtl/>
        </w:rPr>
        <w:t>עם זאת, לעיתים טיעון זה עלול להיות נוקשה מדי, או מופרז מדי ('דמגוגי מדי').</w:t>
      </w:r>
    </w:p>
    <w:p w:rsidR="004C0158" w:rsidRPr="0034622D" w:rsidRDefault="004C0158" w:rsidP="004C0158">
      <w:pPr>
        <w:spacing w:after="60"/>
        <w:rPr>
          <w:b/>
          <w:bCs/>
          <w:sz w:val="20"/>
          <w:szCs w:val="20"/>
          <w:rtl/>
        </w:rPr>
      </w:pPr>
      <w:r w:rsidRPr="0034622D">
        <w:rPr>
          <w:rFonts w:hint="cs"/>
          <w:b/>
          <w:bCs/>
          <w:sz w:val="20"/>
          <w:szCs w:val="20"/>
          <w:rtl/>
        </w:rPr>
        <w:t xml:space="preserve">המדרון החלקלק מאבד מעוצמתו או מדרגת </w:t>
      </w:r>
      <w:r>
        <w:rPr>
          <w:rFonts w:hint="cs"/>
          <w:b/>
          <w:bCs/>
          <w:sz w:val="20"/>
          <w:szCs w:val="20"/>
          <w:rtl/>
        </w:rPr>
        <w:t>ה</w:t>
      </w:r>
      <w:r w:rsidRPr="0034622D">
        <w:rPr>
          <w:rFonts w:hint="cs"/>
          <w:b/>
          <w:bCs/>
          <w:sz w:val="20"/>
          <w:szCs w:val="20"/>
          <w:rtl/>
        </w:rPr>
        <w:t>סיכו</w:t>
      </w:r>
      <w:r>
        <w:rPr>
          <w:rFonts w:hint="cs"/>
          <w:b/>
          <w:bCs/>
          <w:sz w:val="20"/>
          <w:szCs w:val="20"/>
          <w:rtl/>
        </w:rPr>
        <w:t>ן הטמונה בו</w:t>
      </w:r>
      <w:r w:rsidRPr="0034622D">
        <w:rPr>
          <w:rFonts w:hint="cs"/>
          <w:b/>
          <w:bCs/>
          <w:sz w:val="20"/>
          <w:szCs w:val="20"/>
          <w:rtl/>
        </w:rPr>
        <w:t>, כאשר יש טעמים שמווסתים/ בולמים את האפשרות לפריצת הסכר (בעקבות יצירת החריג לאיסור המוטל על המדינה). מתי זה מתרחש?</w:t>
      </w:r>
    </w:p>
    <w:p w:rsidR="004C0158" w:rsidRDefault="004C0158" w:rsidP="004C0158">
      <w:pPr>
        <w:spacing w:after="60"/>
        <w:rPr>
          <w:sz w:val="20"/>
          <w:szCs w:val="20"/>
          <w:rtl/>
        </w:rPr>
      </w:pPr>
      <w:r w:rsidRPr="0034622D">
        <w:rPr>
          <w:rFonts w:hint="cs"/>
          <w:sz w:val="20"/>
          <w:szCs w:val="20"/>
          <w:highlight w:val="yellow"/>
          <w:rtl/>
        </w:rPr>
        <w:t xml:space="preserve">ראשית, כאשר הרוב "מפחיד את עצמו מעצמו" </w:t>
      </w:r>
      <w:r w:rsidRPr="0034622D">
        <w:rPr>
          <w:rFonts w:hint="cs"/>
          <w:b/>
          <w:bCs/>
          <w:sz w:val="20"/>
          <w:szCs w:val="20"/>
          <w:highlight w:val="yellow"/>
          <w:rtl/>
        </w:rPr>
        <w:t>לא</w:t>
      </w:r>
      <w:r w:rsidRPr="0034622D">
        <w:rPr>
          <w:rFonts w:hint="cs"/>
          <w:sz w:val="20"/>
          <w:szCs w:val="20"/>
          <w:highlight w:val="yellow"/>
          <w:rtl/>
        </w:rPr>
        <w:t xml:space="preserve"> ביחס להתנהגותו הצפויה במצבי חירום כלפי מיעוט לא אהוד, כי אם במצבים שבהם הוא יוצר חריג שעלול לפגוע בו עצמו, בקהילת הרוב עצמה</w:t>
      </w:r>
      <w:r w:rsidRPr="0034622D">
        <w:rPr>
          <w:rFonts w:hint="cs"/>
          <w:sz w:val="20"/>
          <w:szCs w:val="20"/>
          <w:rtl/>
        </w:rPr>
        <w:t>. במצבים מעין אלה "האינטרס העצמי" של קהילת הרוב כמעט מבטיח שהתקדים לא יתרחב בכיוון בלתי נשלט.</w:t>
      </w:r>
      <w:r>
        <w:rPr>
          <w:rFonts w:hint="cs"/>
          <w:sz w:val="20"/>
          <w:szCs w:val="20"/>
          <w:rtl/>
        </w:rPr>
        <w:t xml:space="preserve"> </w:t>
      </w:r>
    </w:p>
    <w:p w:rsidR="004C0158" w:rsidRPr="0034622D" w:rsidRDefault="004C0158" w:rsidP="004C0158">
      <w:pPr>
        <w:spacing w:after="60"/>
        <w:ind w:left="720"/>
        <w:rPr>
          <w:sz w:val="20"/>
          <w:szCs w:val="20"/>
          <w:rtl/>
        </w:rPr>
      </w:pPr>
      <w:r>
        <w:rPr>
          <w:rFonts w:hint="cs"/>
          <w:sz w:val="20"/>
          <w:szCs w:val="20"/>
          <w:rtl/>
        </w:rPr>
        <w:t>[ראו דוגמא לנקודה זו בהמשך הקורס, ביחס למשמעות היות המדינה "יהודית ודמוקרטית" - עד כמה "יהודית" משמעותה "בלעדיות" יהודית, להבדיל מ"דומיננטיות", בכל הנוגע לסמלים לאומיים, שמות של מקומות, וכדומה?].</w:t>
      </w:r>
    </w:p>
    <w:p w:rsidR="004C0158" w:rsidRPr="0034622D" w:rsidRDefault="004C0158" w:rsidP="004C0158">
      <w:pPr>
        <w:spacing w:after="60"/>
        <w:rPr>
          <w:sz w:val="20"/>
          <w:szCs w:val="20"/>
          <w:rtl/>
        </w:rPr>
      </w:pPr>
      <w:r w:rsidRPr="0034622D">
        <w:rPr>
          <w:rFonts w:hint="cs"/>
          <w:sz w:val="20"/>
          <w:szCs w:val="20"/>
          <w:rtl/>
        </w:rPr>
        <w:t xml:space="preserve">שנית, שירת הסירנות מובילה את הדמוקרטיות המודרניות ל"התחייבות מוקדמת" בדמות חוקה. משמע, הגבלת קהילת הרוב מפני הפעלת רוב פשוט לשם סילוק הצידה של הגנות חשובות על המיעוט בשעת-חירום. במילים אחרות, </w:t>
      </w:r>
      <w:r w:rsidRPr="0034622D">
        <w:rPr>
          <w:rFonts w:hint="cs"/>
          <w:b/>
          <w:bCs/>
          <w:sz w:val="20"/>
          <w:szCs w:val="20"/>
          <w:highlight w:val="yellow"/>
          <w:rtl/>
        </w:rPr>
        <w:t>"החוקתיות"</w:t>
      </w:r>
      <w:r w:rsidRPr="0034622D">
        <w:rPr>
          <w:rFonts w:hint="cs"/>
          <w:sz w:val="20"/>
          <w:szCs w:val="20"/>
          <w:rtl/>
        </w:rPr>
        <w:t xml:space="preserve"> בולמת סיכון של מדרון חלקלק. </w:t>
      </w:r>
    </w:p>
    <w:p w:rsidR="004C0158" w:rsidRPr="0034622D" w:rsidRDefault="004C0158" w:rsidP="004C0158">
      <w:pPr>
        <w:spacing w:after="60"/>
        <w:rPr>
          <w:sz w:val="20"/>
          <w:szCs w:val="20"/>
          <w:rtl/>
        </w:rPr>
      </w:pPr>
      <w:r w:rsidRPr="0034622D">
        <w:rPr>
          <w:rFonts w:hint="cs"/>
          <w:sz w:val="20"/>
          <w:szCs w:val="20"/>
          <w:rtl/>
        </w:rPr>
        <w:t>[</w:t>
      </w:r>
      <w:r w:rsidRPr="0034622D">
        <w:rPr>
          <w:sz w:val="20"/>
          <w:szCs w:val="20"/>
          <w:rtl/>
        </w:rPr>
        <w:t>עם זאת, יש לזכור שגם חוקות ניתן 'לכופף' בעיתות משבר. זה לא שולל את חשיבותן, רק עושה את ממדי החשיבות ליותר צנועים (ומציאותיים).</w:t>
      </w:r>
      <w:r w:rsidRPr="0034622D">
        <w:rPr>
          <w:rFonts w:hint="cs"/>
          <w:sz w:val="20"/>
          <w:szCs w:val="20"/>
          <w:rtl/>
        </w:rPr>
        <w:t>]</w:t>
      </w:r>
    </w:p>
    <w:p w:rsidR="004C0158" w:rsidRPr="0034622D" w:rsidRDefault="004C0158" w:rsidP="004C0158">
      <w:pPr>
        <w:rPr>
          <w:sz w:val="20"/>
          <w:szCs w:val="20"/>
          <w:rtl/>
        </w:rPr>
      </w:pPr>
      <w:r w:rsidRPr="0034622D">
        <w:rPr>
          <w:rFonts w:hint="cs"/>
          <w:sz w:val="20"/>
          <w:szCs w:val="20"/>
          <w:rtl/>
        </w:rPr>
        <w:t xml:space="preserve">שלישית, </w:t>
      </w:r>
      <w:r w:rsidRPr="0034622D">
        <w:rPr>
          <w:rFonts w:hint="cs"/>
          <w:sz w:val="20"/>
          <w:szCs w:val="20"/>
          <w:highlight w:val="yellow"/>
          <w:rtl/>
        </w:rPr>
        <w:t>כאשר החריג מנוסח באופן ברור וחד</w:t>
      </w:r>
      <w:r w:rsidRPr="0034622D">
        <w:rPr>
          <w:rFonts w:hint="cs"/>
          <w:sz w:val="20"/>
          <w:szCs w:val="20"/>
          <w:rtl/>
        </w:rPr>
        <w:t xml:space="preserve">, וכאשר </w:t>
      </w:r>
      <w:r w:rsidRPr="0034622D">
        <w:rPr>
          <w:rFonts w:hint="cs"/>
          <w:sz w:val="20"/>
          <w:szCs w:val="20"/>
          <w:highlight w:val="yellow"/>
          <w:rtl/>
        </w:rPr>
        <w:t>מי שמופקד על יישומו הוא גורם ניטראלי יותר</w:t>
      </w:r>
      <w:r w:rsidRPr="0034622D">
        <w:rPr>
          <w:rFonts w:hint="cs"/>
          <w:sz w:val="20"/>
          <w:szCs w:val="20"/>
          <w:rtl/>
        </w:rPr>
        <w:t xml:space="preserve">, כזה שתלוי פחות בלחציה של קהילת הרוב </w:t>
      </w:r>
      <w:r w:rsidRPr="0034622D">
        <w:rPr>
          <w:sz w:val="20"/>
          <w:szCs w:val="20"/>
          <w:rtl/>
        </w:rPr>
        <w:t>–</w:t>
      </w:r>
      <w:r w:rsidRPr="0034622D">
        <w:rPr>
          <w:rFonts w:hint="cs"/>
          <w:sz w:val="20"/>
          <w:szCs w:val="20"/>
          <w:rtl/>
        </w:rPr>
        <w:t xml:space="preserve"> דוגמת בתי המשפט או גורמי בקרה ניטראליים יותר אחרים (גורמי בקרה בין-לאומיים)</w:t>
      </w:r>
      <w:r>
        <w:rPr>
          <w:rFonts w:hint="cs"/>
          <w:sz w:val="20"/>
          <w:szCs w:val="20"/>
          <w:rtl/>
        </w:rPr>
        <w:t xml:space="preserve"> [פס"ד "נוהל שכן"]</w:t>
      </w:r>
      <w:r w:rsidRPr="0034622D">
        <w:rPr>
          <w:rFonts w:hint="cs"/>
          <w:sz w:val="20"/>
          <w:szCs w:val="20"/>
          <w:rtl/>
        </w:rPr>
        <w:t>.</w:t>
      </w:r>
    </w:p>
    <w:p w:rsidR="004C0158" w:rsidRPr="005C3AF5" w:rsidRDefault="004C0158" w:rsidP="004C0158">
      <w:pPr>
        <w:spacing w:after="120"/>
        <w:rPr>
          <w:rFonts w:ascii="Arial TUR" w:hAnsi="Arial TUR" w:cs="FrankRuehl"/>
          <w:spacing w:val="10"/>
          <w:rtl/>
        </w:rPr>
      </w:pPr>
      <w:r>
        <w:rPr>
          <w:rFonts w:ascii="Arial TUR" w:hAnsi="Arial TUR" w:cs="FrankRuehl" w:hint="cs"/>
          <w:spacing w:val="10"/>
          <w:rtl/>
        </w:rPr>
        <w:t>=-=</w:t>
      </w:r>
    </w:p>
    <w:p w:rsidR="004C0158" w:rsidRDefault="004C0158" w:rsidP="004C0158">
      <w:pPr>
        <w:spacing w:after="60"/>
        <w:rPr>
          <w:rFonts w:cs="David"/>
          <w:sz w:val="22"/>
          <w:szCs w:val="22"/>
          <w:rtl/>
        </w:rPr>
      </w:pPr>
      <w:r>
        <w:rPr>
          <w:rFonts w:cs="David" w:hint="cs"/>
          <w:sz w:val="22"/>
          <w:szCs w:val="22"/>
          <w:rtl/>
        </w:rPr>
        <w:t>דוגמאות:</w:t>
      </w:r>
    </w:p>
    <w:p w:rsidR="004C0158" w:rsidRDefault="004C0158" w:rsidP="004C0158">
      <w:pPr>
        <w:spacing w:after="60"/>
        <w:rPr>
          <w:rFonts w:cs="David"/>
          <w:sz w:val="22"/>
          <w:szCs w:val="22"/>
          <w:rtl/>
        </w:rPr>
      </w:pPr>
      <w:r>
        <w:rPr>
          <w:rFonts w:cs="David" w:hint="cs"/>
          <w:sz w:val="22"/>
          <w:szCs w:val="22"/>
          <w:rtl/>
        </w:rPr>
        <w:t>1.</w:t>
      </w:r>
    </w:p>
    <w:p w:rsidR="004C0158" w:rsidRPr="008D73CC" w:rsidRDefault="004C0158" w:rsidP="004C0158">
      <w:pPr>
        <w:tabs>
          <w:tab w:val="num" w:pos="360"/>
        </w:tabs>
        <w:ind w:left="360" w:hanging="360"/>
        <w:rPr>
          <w:sz w:val="20"/>
          <w:szCs w:val="20"/>
        </w:rPr>
      </w:pPr>
      <w:r w:rsidRPr="008D73CC">
        <w:rPr>
          <w:rFonts w:hint="cs"/>
          <w:sz w:val="20"/>
          <w:szCs w:val="20"/>
          <w:rtl/>
        </w:rPr>
        <w:t>ראו למשל את הכלל הבא</w:t>
      </w:r>
      <w:r w:rsidRPr="008D73CC">
        <w:rPr>
          <w:sz w:val="20"/>
          <w:szCs w:val="20"/>
          <w:rtl/>
        </w:rPr>
        <w:t xml:space="preserve">: "מותר לענות בסיטואציה של פצצה מתקתקת". </w:t>
      </w:r>
      <w:r w:rsidRPr="008D73CC">
        <w:rPr>
          <w:rFonts w:hint="cs"/>
          <w:sz w:val="20"/>
          <w:szCs w:val="20"/>
          <w:rtl/>
        </w:rPr>
        <w:t xml:space="preserve"> מה דעתכם?  </w:t>
      </w:r>
    </w:p>
    <w:p w:rsidR="004C0158" w:rsidRPr="008D73CC" w:rsidRDefault="004C0158" w:rsidP="004C0158">
      <w:pPr>
        <w:spacing w:after="120"/>
        <w:rPr>
          <w:sz w:val="20"/>
          <w:szCs w:val="20"/>
          <w:rtl/>
        </w:rPr>
      </w:pPr>
      <w:r w:rsidRPr="008D73CC">
        <w:rPr>
          <w:rFonts w:hint="cs"/>
          <w:sz w:val="20"/>
          <w:szCs w:val="20"/>
          <w:rtl/>
        </w:rPr>
        <w:t xml:space="preserve">אינטיאוטיבית קשה להתנגד לו, ואולם קיימת הבחנה חשובה בדיונים מוסריים.  הבחנה בין </w:t>
      </w:r>
      <w:r w:rsidRPr="008D73CC">
        <w:rPr>
          <w:sz w:val="20"/>
          <w:szCs w:val="20"/>
          <w:rtl/>
        </w:rPr>
        <w:t xml:space="preserve">כללים מוסריים </w:t>
      </w:r>
      <w:r w:rsidRPr="008D73CC">
        <w:rPr>
          <w:b/>
          <w:bCs/>
          <w:sz w:val="20"/>
          <w:szCs w:val="20"/>
          <w:u w:val="single"/>
          <w:rtl/>
        </w:rPr>
        <w:t>מסדר ראשון</w:t>
      </w:r>
      <w:r w:rsidRPr="008D73CC">
        <w:rPr>
          <w:sz w:val="20"/>
          <w:szCs w:val="20"/>
          <w:rtl/>
        </w:rPr>
        <w:t xml:space="preserve"> לבין כללים מוסריים </w:t>
      </w:r>
      <w:r w:rsidRPr="008D73CC">
        <w:rPr>
          <w:b/>
          <w:bCs/>
          <w:sz w:val="20"/>
          <w:szCs w:val="20"/>
          <w:u w:val="single"/>
          <w:rtl/>
        </w:rPr>
        <w:t>מסדר שני</w:t>
      </w:r>
      <w:r w:rsidRPr="008D73CC">
        <w:rPr>
          <w:rFonts w:hint="cs"/>
          <w:sz w:val="20"/>
          <w:szCs w:val="20"/>
          <w:rtl/>
        </w:rPr>
        <w:t>.</w:t>
      </w:r>
      <w:r w:rsidRPr="008D73CC">
        <w:rPr>
          <w:sz w:val="20"/>
          <w:szCs w:val="20"/>
          <w:rtl/>
        </w:rPr>
        <w:t xml:space="preserve"> </w:t>
      </w:r>
      <w:r w:rsidRPr="008D73CC">
        <w:rPr>
          <w:rFonts w:hint="cs"/>
          <w:sz w:val="20"/>
          <w:szCs w:val="20"/>
          <w:rtl/>
        </w:rPr>
        <w:t xml:space="preserve"> כללים מסדר שני </w:t>
      </w:r>
      <w:r w:rsidRPr="008D73CC">
        <w:rPr>
          <w:sz w:val="20"/>
          <w:szCs w:val="20"/>
          <w:rtl/>
        </w:rPr>
        <w:t>אומרים</w:t>
      </w:r>
      <w:r w:rsidRPr="008D73CC">
        <w:rPr>
          <w:rFonts w:hint="cs"/>
          <w:sz w:val="20"/>
          <w:szCs w:val="20"/>
          <w:rtl/>
        </w:rPr>
        <w:t>,</w:t>
      </w:r>
      <w:r w:rsidRPr="008D73CC">
        <w:rPr>
          <w:sz w:val="20"/>
          <w:szCs w:val="20"/>
          <w:rtl/>
        </w:rPr>
        <w:t xml:space="preserve"> כי </w:t>
      </w:r>
      <w:r w:rsidRPr="008D73CC">
        <w:rPr>
          <w:rFonts w:hint="cs"/>
          <w:sz w:val="20"/>
          <w:szCs w:val="20"/>
          <w:rtl/>
        </w:rPr>
        <w:t>לא</w:t>
      </w:r>
      <w:r w:rsidRPr="008D73CC">
        <w:rPr>
          <w:sz w:val="20"/>
          <w:szCs w:val="20"/>
          <w:rtl/>
        </w:rPr>
        <w:t xml:space="preserve"> </w:t>
      </w:r>
      <w:r w:rsidRPr="008D73CC">
        <w:rPr>
          <w:rFonts w:hint="cs"/>
          <w:sz w:val="20"/>
          <w:szCs w:val="20"/>
          <w:rtl/>
        </w:rPr>
        <w:t>די</w:t>
      </w:r>
      <w:r w:rsidRPr="008D73CC">
        <w:rPr>
          <w:sz w:val="20"/>
          <w:szCs w:val="20"/>
          <w:rtl/>
        </w:rPr>
        <w:t xml:space="preserve"> לשאול עד כמה אינטואיטיבית אנו חשים הצדקה לכלל מהסוג ה</w:t>
      </w:r>
      <w:r w:rsidRPr="008D73CC">
        <w:rPr>
          <w:rFonts w:hint="cs"/>
          <w:sz w:val="20"/>
          <w:szCs w:val="20"/>
          <w:rtl/>
        </w:rPr>
        <w:t>נזכר</w:t>
      </w:r>
      <w:r w:rsidRPr="008D73CC">
        <w:rPr>
          <w:sz w:val="20"/>
          <w:szCs w:val="20"/>
          <w:rtl/>
        </w:rPr>
        <w:t xml:space="preserve">, אלא </w:t>
      </w:r>
      <w:r w:rsidRPr="008D73CC">
        <w:rPr>
          <w:rFonts w:hint="cs"/>
          <w:sz w:val="20"/>
          <w:szCs w:val="20"/>
          <w:rtl/>
        </w:rPr>
        <w:t xml:space="preserve">חובה </w:t>
      </w:r>
      <w:r w:rsidRPr="008D73CC">
        <w:rPr>
          <w:sz w:val="20"/>
          <w:szCs w:val="20"/>
          <w:rtl/>
        </w:rPr>
        <w:t xml:space="preserve">לשאול מה </w:t>
      </w:r>
      <w:r w:rsidRPr="008D73CC">
        <w:rPr>
          <w:rFonts w:hint="cs"/>
          <w:sz w:val="20"/>
          <w:szCs w:val="20"/>
          <w:rtl/>
        </w:rPr>
        <w:t xml:space="preserve">תהיינה ההשלכות ההיקפיות של החדרת כלל שכזה לחברה המסוימת בנסיבות המסוימות. למשל: </w:t>
      </w:r>
    </w:p>
    <w:tbl>
      <w:tblPr>
        <w:bidiVisual/>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4"/>
        <w:gridCol w:w="2943"/>
        <w:gridCol w:w="233"/>
        <w:gridCol w:w="816"/>
      </w:tblGrid>
      <w:tr w:rsidR="004C0158" w:rsidRPr="008D73CC" w:rsidTr="004C0158">
        <w:trPr>
          <w:gridAfter w:val="2"/>
          <w:wAfter w:w="1049" w:type="dxa"/>
          <w:trHeight w:val="3609"/>
        </w:trPr>
        <w:tc>
          <w:tcPr>
            <w:tcW w:w="6684" w:type="dxa"/>
            <w:tcBorders>
              <w:top w:val="nil"/>
              <w:left w:val="nil"/>
              <w:bottom w:val="nil"/>
              <w:right w:val="nil"/>
            </w:tcBorders>
          </w:tcPr>
          <w:p w:rsidR="004C0158" w:rsidRPr="008D73CC" w:rsidRDefault="004C0158" w:rsidP="004C0158">
            <w:pPr>
              <w:spacing w:after="120"/>
              <w:ind w:left="764" w:right="318" w:hanging="720"/>
              <w:rPr>
                <w:sz w:val="20"/>
                <w:szCs w:val="20"/>
                <w:rtl/>
              </w:rPr>
            </w:pPr>
            <w:r w:rsidRPr="008D73CC">
              <w:rPr>
                <w:sz w:val="20"/>
                <w:szCs w:val="20"/>
                <w:rtl/>
              </w:rPr>
              <w:t xml:space="preserve">האם דרישת 'התקתוק' מחייבת 'מיידיוּת' </w:t>
            </w:r>
            <w:r w:rsidRPr="008D73CC">
              <w:rPr>
                <w:sz w:val="20"/>
                <w:szCs w:val="20"/>
              </w:rPr>
              <w:t>–</w:t>
            </w:r>
            <w:r w:rsidRPr="008D73CC">
              <w:rPr>
                <w:sz w:val="20"/>
                <w:szCs w:val="20"/>
                <w:rtl/>
              </w:rPr>
              <w:t xml:space="preserve"> פצצה שהונחה ועומדת להתפוצץ </w:t>
            </w:r>
            <w:r w:rsidRPr="008D73CC">
              <w:rPr>
                <w:sz w:val="20"/>
                <w:szCs w:val="20"/>
              </w:rPr>
              <w:t>–</w:t>
            </w:r>
            <w:r w:rsidRPr="008D73CC">
              <w:rPr>
                <w:sz w:val="20"/>
                <w:szCs w:val="20"/>
                <w:rtl/>
              </w:rPr>
              <w:t xml:space="preserve"> או שמא היא מתקיימת גם אם הפצצה עשויה להתפוצץ לאחר מספר ימים ואולי אף מספר שבועות? </w:t>
            </w:r>
          </w:p>
          <w:p w:rsidR="004C0158" w:rsidRPr="008D73CC" w:rsidRDefault="004C0158" w:rsidP="004C0158">
            <w:pPr>
              <w:spacing w:after="120"/>
              <w:ind w:left="764" w:right="318" w:hanging="720"/>
              <w:rPr>
                <w:sz w:val="20"/>
                <w:szCs w:val="20"/>
                <w:rtl/>
              </w:rPr>
            </w:pPr>
            <w:r w:rsidRPr="008D73CC">
              <w:rPr>
                <w:sz w:val="20"/>
                <w:szCs w:val="20"/>
                <w:rtl/>
              </w:rPr>
              <w:t>מיהו זה שאחראי לזיהוי הסיטואציה</w:t>
            </w:r>
            <w:r w:rsidRPr="008D73CC">
              <w:rPr>
                <w:rFonts w:hint="cs"/>
                <w:sz w:val="20"/>
                <w:szCs w:val="20"/>
                <w:rtl/>
              </w:rPr>
              <w:t xml:space="preserve"> ככזו שמצדיקה עינויים? משמע, זיהוי כי מדובר אכן ב"</w:t>
            </w:r>
            <w:r w:rsidRPr="008D73CC">
              <w:rPr>
                <w:sz w:val="20"/>
                <w:szCs w:val="20"/>
                <w:rtl/>
              </w:rPr>
              <w:t>פצצה מתקתקת</w:t>
            </w:r>
            <w:r w:rsidRPr="008D73CC">
              <w:rPr>
                <w:rFonts w:hint="cs"/>
                <w:sz w:val="20"/>
                <w:szCs w:val="20"/>
                <w:rtl/>
              </w:rPr>
              <w:t>"</w:t>
            </w:r>
            <w:r w:rsidRPr="008D73CC">
              <w:rPr>
                <w:sz w:val="20"/>
                <w:szCs w:val="20"/>
                <w:rtl/>
              </w:rPr>
              <w:t xml:space="preserve"> + </w:t>
            </w:r>
            <w:r w:rsidRPr="008D73CC">
              <w:rPr>
                <w:rFonts w:hint="cs"/>
                <w:sz w:val="20"/>
                <w:szCs w:val="20"/>
                <w:rtl/>
              </w:rPr>
              <w:t xml:space="preserve">זיהוי בין הנחקר לבין </w:t>
            </w:r>
            <w:r w:rsidRPr="008D73CC">
              <w:rPr>
                <w:sz w:val="20"/>
                <w:szCs w:val="20"/>
                <w:rtl/>
              </w:rPr>
              <w:t>אותה פצצה</w:t>
            </w:r>
            <w:r w:rsidRPr="008D73CC">
              <w:rPr>
                <w:rFonts w:hint="cs"/>
                <w:sz w:val="20"/>
                <w:szCs w:val="20"/>
                <w:rtl/>
              </w:rPr>
              <w:t>.</w:t>
            </w:r>
          </w:p>
          <w:p w:rsidR="004C0158" w:rsidRPr="008D73CC" w:rsidRDefault="004C0158" w:rsidP="004C0158">
            <w:pPr>
              <w:spacing w:after="120"/>
              <w:ind w:left="764" w:right="318" w:hanging="720"/>
              <w:rPr>
                <w:sz w:val="20"/>
                <w:szCs w:val="20"/>
                <w:rtl/>
              </w:rPr>
            </w:pPr>
            <w:r w:rsidRPr="008D73CC">
              <w:rPr>
                <w:b/>
                <w:bCs/>
                <w:sz w:val="20"/>
                <w:szCs w:val="20"/>
                <w:rtl/>
              </w:rPr>
              <w:t xml:space="preserve">סכנת </w:t>
            </w:r>
            <w:r w:rsidRPr="008D73CC">
              <w:rPr>
                <w:rFonts w:hint="cs"/>
                <w:b/>
                <w:bCs/>
                <w:sz w:val="20"/>
                <w:szCs w:val="20"/>
                <w:rtl/>
              </w:rPr>
              <w:t>"</w:t>
            </w:r>
            <w:r w:rsidRPr="008D73CC">
              <w:rPr>
                <w:b/>
                <w:bCs/>
                <w:sz w:val="20"/>
                <w:szCs w:val="20"/>
                <w:rtl/>
              </w:rPr>
              <w:t>המדרון החלקלק</w:t>
            </w:r>
            <w:r w:rsidRPr="008D73CC">
              <w:rPr>
                <w:rFonts w:hint="cs"/>
                <w:b/>
                <w:bCs/>
                <w:sz w:val="20"/>
                <w:szCs w:val="20"/>
                <w:rtl/>
              </w:rPr>
              <w:t>"</w:t>
            </w:r>
            <w:r w:rsidRPr="008D73CC">
              <w:rPr>
                <w:b/>
                <w:bCs/>
                <w:sz w:val="20"/>
                <w:szCs w:val="20"/>
                <w:rtl/>
              </w:rPr>
              <w:t>:</w:t>
            </w:r>
            <w:r w:rsidRPr="008D73CC">
              <w:rPr>
                <w:sz w:val="20"/>
                <w:szCs w:val="20"/>
                <w:rtl/>
              </w:rPr>
              <w:t xml:space="preserve"> אם מותר לענות</w:t>
            </w:r>
            <w:r w:rsidRPr="008D73CC">
              <w:rPr>
                <w:rFonts w:hint="cs"/>
                <w:sz w:val="20"/>
                <w:szCs w:val="20"/>
                <w:rtl/>
              </w:rPr>
              <w:t xml:space="preserve"> את החשוד</w:t>
            </w:r>
            <w:r w:rsidRPr="008D73CC">
              <w:rPr>
                <w:sz w:val="20"/>
                <w:szCs w:val="20"/>
                <w:rtl/>
              </w:rPr>
              <w:t xml:space="preserve">, או להפעיל כלפיו אמצעים פיזיים אסורים, </w:t>
            </w:r>
            <w:r w:rsidRPr="008D73CC">
              <w:rPr>
                <w:rFonts w:hint="cs"/>
                <w:sz w:val="20"/>
                <w:szCs w:val="20"/>
                <w:rtl/>
              </w:rPr>
              <w:t xml:space="preserve">(ואם מותר להרוס בית או לאטום את בית משפחתו של החשוד) </w:t>
            </w:r>
            <w:r w:rsidRPr="008D73CC">
              <w:rPr>
                <w:sz w:val="20"/>
                <w:szCs w:val="20"/>
                <w:rtl/>
              </w:rPr>
              <w:t xml:space="preserve">מה </w:t>
            </w:r>
            <w:r w:rsidRPr="008D73CC">
              <w:rPr>
                <w:rFonts w:hint="cs"/>
                <w:sz w:val="20"/>
                <w:szCs w:val="20"/>
                <w:rtl/>
              </w:rPr>
              <w:t xml:space="preserve">ימנע את הצעד הבא, של </w:t>
            </w:r>
            <w:r w:rsidRPr="008D73CC">
              <w:rPr>
                <w:sz w:val="20"/>
                <w:szCs w:val="20"/>
                <w:rtl/>
              </w:rPr>
              <w:t>לקיחת ילדת</w:t>
            </w:r>
            <w:r w:rsidRPr="008D73CC">
              <w:rPr>
                <w:rFonts w:hint="cs"/>
                <w:sz w:val="20"/>
                <w:szCs w:val="20"/>
                <w:rtl/>
              </w:rPr>
              <w:t xml:space="preserve"> החשוד </w:t>
            </w:r>
            <w:r w:rsidRPr="008D73CC">
              <w:rPr>
                <w:sz w:val="20"/>
                <w:szCs w:val="20"/>
                <w:rtl/>
              </w:rPr>
              <w:t xml:space="preserve">כבת-ערובה שתוצא להורג אם </w:t>
            </w:r>
            <w:r w:rsidRPr="008D73CC">
              <w:rPr>
                <w:rFonts w:hint="cs"/>
                <w:sz w:val="20"/>
                <w:szCs w:val="20"/>
                <w:rtl/>
              </w:rPr>
              <w:t xml:space="preserve">הוא </w:t>
            </w:r>
            <w:r w:rsidRPr="008D73CC">
              <w:rPr>
                <w:sz w:val="20"/>
                <w:szCs w:val="20"/>
                <w:rtl/>
              </w:rPr>
              <w:t>לא יגלה</w:t>
            </w:r>
            <w:r w:rsidRPr="008D73CC">
              <w:rPr>
                <w:rFonts w:hint="cs"/>
                <w:sz w:val="20"/>
                <w:szCs w:val="20"/>
                <w:rtl/>
              </w:rPr>
              <w:t xml:space="preserve"> את "הפצצה המתקתקת"</w:t>
            </w:r>
            <w:r w:rsidRPr="008D73CC">
              <w:rPr>
                <w:sz w:val="20"/>
                <w:szCs w:val="20"/>
                <w:rtl/>
              </w:rPr>
              <w:t>?</w:t>
            </w:r>
          </w:p>
          <w:p w:rsidR="004C0158" w:rsidRPr="008D73CC" w:rsidRDefault="004C0158" w:rsidP="004C0158">
            <w:pPr>
              <w:spacing w:after="120"/>
              <w:ind w:left="764" w:right="318" w:hanging="720"/>
              <w:rPr>
                <w:sz w:val="20"/>
                <w:szCs w:val="20"/>
                <w:rtl/>
              </w:rPr>
            </w:pPr>
            <w:r w:rsidRPr="008D73CC">
              <w:rPr>
                <w:sz w:val="20"/>
                <w:szCs w:val="20"/>
                <w:rtl/>
              </w:rPr>
              <w:t xml:space="preserve">כיצד </w:t>
            </w:r>
            <w:r w:rsidRPr="008D73CC">
              <w:rPr>
                <w:sz w:val="20"/>
                <w:szCs w:val="20"/>
              </w:rPr>
              <w:t>–</w:t>
            </w:r>
            <w:r w:rsidRPr="008D73CC">
              <w:rPr>
                <w:sz w:val="20"/>
                <w:szCs w:val="20"/>
                <w:rtl/>
              </w:rPr>
              <w:t xml:space="preserve"> כללית </w:t>
            </w:r>
            <w:r w:rsidRPr="008D73CC">
              <w:rPr>
                <w:sz w:val="20"/>
                <w:szCs w:val="20"/>
              </w:rPr>
              <w:t>–</w:t>
            </w:r>
            <w:r w:rsidRPr="008D73CC">
              <w:rPr>
                <w:sz w:val="20"/>
                <w:szCs w:val="20"/>
                <w:rtl/>
              </w:rPr>
              <w:t xml:space="preserve"> משפיע היתר שכזה על הקו</w:t>
            </w:r>
            <w:r w:rsidRPr="008D73CC">
              <w:rPr>
                <w:rFonts w:hint="cs"/>
                <w:sz w:val="20"/>
                <w:szCs w:val="20"/>
                <w:rtl/>
              </w:rPr>
              <w:t xml:space="preserve">וים </w:t>
            </w:r>
            <w:r w:rsidRPr="008D73CC">
              <w:rPr>
                <w:sz w:val="20"/>
                <w:szCs w:val="20"/>
                <w:rtl/>
              </w:rPr>
              <w:t>העקרוני</w:t>
            </w:r>
            <w:r w:rsidRPr="008D73CC">
              <w:rPr>
                <w:rFonts w:hint="cs"/>
                <w:sz w:val="20"/>
                <w:szCs w:val="20"/>
                <w:rtl/>
              </w:rPr>
              <w:t>ים</w:t>
            </w:r>
            <w:r w:rsidRPr="008D73CC">
              <w:rPr>
                <w:sz w:val="20"/>
                <w:szCs w:val="20"/>
                <w:rtl/>
              </w:rPr>
              <w:t xml:space="preserve"> </w:t>
            </w:r>
            <w:r w:rsidRPr="008D73CC">
              <w:rPr>
                <w:rFonts w:hint="cs"/>
                <w:sz w:val="20"/>
                <w:szCs w:val="20"/>
                <w:rtl/>
              </w:rPr>
              <w:t>(</w:t>
            </w:r>
            <w:r w:rsidRPr="008D73CC">
              <w:rPr>
                <w:sz w:val="20"/>
                <w:szCs w:val="20"/>
                <w:rtl/>
              </w:rPr>
              <w:t>"הקו</w:t>
            </w:r>
            <w:r w:rsidRPr="008D73CC">
              <w:rPr>
                <w:rFonts w:hint="cs"/>
                <w:sz w:val="20"/>
                <w:szCs w:val="20"/>
                <w:rtl/>
              </w:rPr>
              <w:t>וים</w:t>
            </w:r>
            <w:r w:rsidRPr="008D73CC">
              <w:rPr>
                <w:sz w:val="20"/>
                <w:szCs w:val="20"/>
                <w:rtl/>
              </w:rPr>
              <w:t>-האדו</w:t>
            </w:r>
            <w:r w:rsidRPr="008D73CC">
              <w:rPr>
                <w:rFonts w:hint="cs"/>
                <w:sz w:val="20"/>
                <w:szCs w:val="20"/>
                <w:rtl/>
              </w:rPr>
              <w:t>מי</w:t>
            </w:r>
            <w:r w:rsidRPr="008D73CC">
              <w:rPr>
                <w:sz w:val="20"/>
                <w:szCs w:val="20"/>
                <w:rtl/>
              </w:rPr>
              <w:t>ם"</w:t>
            </w:r>
            <w:r w:rsidRPr="008D73CC">
              <w:rPr>
                <w:rFonts w:hint="cs"/>
                <w:sz w:val="20"/>
                <w:szCs w:val="20"/>
                <w:rtl/>
              </w:rPr>
              <w:t>)</w:t>
            </w:r>
            <w:r w:rsidRPr="008D73CC">
              <w:rPr>
                <w:sz w:val="20"/>
                <w:szCs w:val="20"/>
                <w:rtl/>
              </w:rPr>
              <w:t xml:space="preserve"> של מדינה שמתירה לשלוחיה לענות</w:t>
            </w:r>
            <w:r w:rsidRPr="008D73CC">
              <w:rPr>
                <w:rFonts w:hint="cs"/>
                <w:sz w:val="20"/>
                <w:szCs w:val="20"/>
                <w:rtl/>
              </w:rPr>
              <w:t>.</w:t>
            </w:r>
          </w:p>
          <w:p w:rsidR="004C0158" w:rsidRPr="008D73CC" w:rsidRDefault="004C0158" w:rsidP="004C0158">
            <w:pPr>
              <w:ind w:left="765" w:right="318" w:hanging="720"/>
              <w:rPr>
                <w:sz w:val="20"/>
                <w:szCs w:val="20"/>
                <w:rtl/>
              </w:rPr>
            </w:pPr>
            <w:r w:rsidRPr="008D73CC">
              <w:rPr>
                <w:sz w:val="20"/>
                <w:szCs w:val="20"/>
                <w:rtl/>
              </w:rPr>
              <w:t>מה עושה לנו ו</w:t>
            </w:r>
            <w:r w:rsidRPr="008D73CC">
              <w:rPr>
                <w:rFonts w:hint="cs"/>
                <w:sz w:val="20"/>
                <w:szCs w:val="20"/>
                <w:rtl/>
              </w:rPr>
              <w:t xml:space="preserve">מה עושה </w:t>
            </w:r>
            <w:r w:rsidRPr="008D73CC">
              <w:rPr>
                <w:sz w:val="20"/>
                <w:szCs w:val="20"/>
                <w:rtl/>
              </w:rPr>
              <w:t>לפלסטינים השימוש בעינויים</w:t>
            </w:r>
            <w:r w:rsidRPr="008D73CC">
              <w:rPr>
                <w:rFonts w:hint="cs"/>
                <w:sz w:val="20"/>
                <w:szCs w:val="20"/>
                <w:rtl/>
              </w:rPr>
              <w:t xml:space="preserve"> או בחיסולים?</w:t>
            </w:r>
            <w:r w:rsidRPr="008D73CC">
              <w:rPr>
                <w:sz w:val="20"/>
                <w:szCs w:val="20"/>
                <w:rtl/>
              </w:rPr>
              <w:t xml:space="preserve">  </w:t>
            </w:r>
            <w:r w:rsidRPr="008D73CC">
              <w:rPr>
                <w:b/>
                <w:bCs/>
                <w:sz w:val="20"/>
                <w:szCs w:val="20"/>
                <w:rtl/>
              </w:rPr>
              <w:t>הסימטריה הפסיכולוגית.  ההיתר למעשי תגמול.</w:t>
            </w:r>
          </w:p>
        </w:tc>
        <w:tc>
          <w:tcPr>
            <w:tcW w:w="2943" w:type="dxa"/>
            <w:tcBorders>
              <w:top w:val="nil"/>
              <w:left w:val="nil"/>
              <w:bottom w:val="nil"/>
              <w:right w:val="nil"/>
            </w:tcBorders>
          </w:tcPr>
          <w:p w:rsidR="004C0158" w:rsidRPr="008D73CC" w:rsidRDefault="004C0158" w:rsidP="004C0158">
            <w:pPr>
              <w:rPr>
                <w:rFonts w:ascii="Arial" w:hAnsi="Arial" w:cs="Arial"/>
                <w:b/>
                <w:bCs/>
                <w:sz w:val="20"/>
                <w:szCs w:val="20"/>
                <w:rtl/>
              </w:rPr>
            </w:pPr>
          </w:p>
          <w:p w:rsidR="004C0158" w:rsidRPr="008D73CC" w:rsidRDefault="004C0158" w:rsidP="004C0158">
            <w:pPr>
              <w:rPr>
                <w:rFonts w:ascii="Arial" w:hAnsi="Arial" w:cs="Arial"/>
                <w:b/>
                <w:bCs/>
                <w:sz w:val="20"/>
                <w:szCs w:val="20"/>
                <w:rtl/>
              </w:rPr>
            </w:pPr>
            <w:r w:rsidRPr="008D73CC">
              <w:rPr>
                <w:rFonts w:ascii="Arial" w:hAnsi="Arial" w:cs="Arial"/>
                <w:b/>
                <w:bCs/>
                <w:sz w:val="20"/>
                <w:szCs w:val="20"/>
                <w:rtl/>
              </w:rPr>
              <w:t xml:space="preserve">ח.נ. ביאליק </w:t>
            </w:r>
          </w:p>
          <w:p w:rsidR="004C0158" w:rsidRPr="008D73CC" w:rsidRDefault="004C0158" w:rsidP="004C0158">
            <w:pPr>
              <w:rPr>
                <w:rFonts w:ascii="Arial" w:hAnsi="Arial" w:cs="Arial"/>
                <w:b/>
                <w:bCs/>
                <w:sz w:val="20"/>
                <w:szCs w:val="20"/>
                <w:rtl/>
              </w:rPr>
            </w:pPr>
            <w:r w:rsidRPr="008D73CC">
              <w:rPr>
                <w:rFonts w:ascii="Arial" w:hAnsi="Arial" w:cs="Arial"/>
                <w:b/>
                <w:bCs/>
                <w:sz w:val="20"/>
                <w:szCs w:val="20"/>
                <w:rtl/>
              </w:rPr>
              <w:t>(בעקבות פרעות קישינב 1903)</w:t>
            </w:r>
          </w:p>
          <w:p w:rsidR="004C0158" w:rsidRPr="008D73CC" w:rsidRDefault="004C0158" w:rsidP="004C0158">
            <w:pPr>
              <w:rPr>
                <w:rFonts w:ascii="Arial" w:hAnsi="Arial" w:cs="Arial"/>
                <w:b/>
                <w:bCs/>
                <w:sz w:val="20"/>
                <w:szCs w:val="20"/>
                <w:rtl/>
              </w:rPr>
            </w:pPr>
          </w:p>
          <w:p w:rsidR="004C0158" w:rsidRPr="008D73CC" w:rsidRDefault="004C0158" w:rsidP="004C0158">
            <w:pPr>
              <w:rPr>
                <w:rFonts w:ascii="Arial" w:hAnsi="Arial" w:cs="Arial"/>
                <w:b/>
                <w:bCs/>
                <w:sz w:val="20"/>
                <w:szCs w:val="20"/>
                <w:rtl/>
              </w:rPr>
            </w:pPr>
            <w:r w:rsidRPr="008D73CC">
              <w:rPr>
                <w:rFonts w:ascii="Arial" w:hAnsi="Arial" w:cs="Arial"/>
                <w:b/>
                <w:bCs/>
                <w:sz w:val="20"/>
                <w:szCs w:val="20"/>
                <w:rtl/>
              </w:rPr>
              <w:t>בגיא ההריגה</w:t>
            </w:r>
          </w:p>
          <w:p w:rsidR="004C0158" w:rsidRPr="008D73CC" w:rsidRDefault="004C0158" w:rsidP="004C0158">
            <w:pPr>
              <w:rPr>
                <w:rFonts w:ascii="Arial" w:hAnsi="Arial" w:cs="Arial"/>
                <w:b/>
                <w:bCs/>
                <w:sz w:val="20"/>
                <w:szCs w:val="20"/>
                <w:rtl/>
              </w:rPr>
            </w:pPr>
          </w:p>
          <w:p w:rsidR="004C0158" w:rsidRPr="008D73CC" w:rsidRDefault="004C0158" w:rsidP="004C0158">
            <w:pPr>
              <w:rPr>
                <w:rFonts w:ascii="Arial" w:hAnsi="Arial" w:cs="FrankRuehl"/>
                <w:highlight w:val="yellow"/>
                <w:rtl/>
              </w:rPr>
            </w:pPr>
            <w:r w:rsidRPr="008D73CC">
              <w:rPr>
                <w:rFonts w:ascii="Arial" w:hAnsi="Arial" w:cs="FrankRuehl"/>
                <w:highlight w:val="yellow"/>
                <w:rtl/>
              </w:rPr>
              <w:t>וארור האומר: נקום</w:t>
            </w:r>
          </w:p>
          <w:p w:rsidR="004C0158" w:rsidRPr="008D73CC" w:rsidRDefault="004C0158" w:rsidP="004C0158">
            <w:pPr>
              <w:rPr>
                <w:rFonts w:ascii="Arial" w:hAnsi="Arial" w:cs="FrankRuehl"/>
                <w:highlight w:val="yellow"/>
                <w:rtl/>
              </w:rPr>
            </w:pPr>
            <w:r w:rsidRPr="008D73CC">
              <w:rPr>
                <w:rFonts w:ascii="Arial" w:hAnsi="Arial" w:cs="FrankRuehl"/>
                <w:highlight w:val="yellow"/>
                <w:rtl/>
              </w:rPr>
              <w:t>נקמה כזאת, נקמת דם ילד קטן</w:t>
            </w:r>
          </w:p>
          <w:p w:rsidR="004C0158" w:rsidRPr="008D73CC" w:rsidRDefault="004C0158" w:rsidP="004C0158">
            <w:pPr>
              <w:rPr>
                <w:rFonts w:ascii="Arial" w:hAnsi="Arial" w:cs="FrankRuehl"/>
                <w:highlight w:val="yellow"/>
                <w:rtl/>
              </w:rPr>
            </w:pPr>
            <w:r w:rsidRPr="008D73CC">
              <w:rPr>
                <w:rFonts w:ascii="Arial" w:hAnsi="Arial" w:cs="FrankRuehl"/>
                <w:highlight w:val="yellow"/>
                <w:rtl/>
              </w:rPr>
              <w:t>עוד לא ברא השטן -</w:t>
            </w:r>
          </w:p>
          <w:p w:rsidR="004C0158" w:rsidRPr="008D73CC" w:rsidRDefault="004C0158" w:rsidP="004C0158">
            <w:pPr>
              <w:rPr>
                <w:rFonts w:ascii="Arial" w:hAnsi="Arial" w:cs="FrankRuehl"/>
                <w:highlight w:val="yellow"/>
                <w:rtl/>
              </w:rPr>
            </w:pPr>
            <w:r w:rsidRPr="008D73CC">
              <w:rPr>
                <w:rFonts w:ascii="Arial" w:hAnsi="Arial" w:cs="FrankRuehl"/>
                <w:highlight w:val="yellow"/>
                <w:rtl/>
              </w:rPr>
              <w:t>ויקוב הדם את התהום</w:t>
            </w:r>
          </w:p>
          <w:p w:rsidR="004C0158" w:rsidRPr="008D73CC" w:rsidRDefault="004C0158" w:rsidP="004C0158">
            <w:pPr>
              <w:rPr>
                <w:rFonts w:ascii="Arial" w:hAnsi="Arial" w:cs="FrankRuehl"/>
                <w:highlight w:val="yellow"/>
                <w:rtl/>
              </w:rPr>
            </w:pPr>
            <w:r w:rsidRPr="008D73CC">
              <w:rPr>
                <w:rFonts w:ascii="Arial" w:hAnsi="Arial" w:cs="FrankRuehl"/>
                <w:highlight w:val="yellow"/>
                <w:rtl/>
              </w:rPr>
              <w:t>ויקוב הדם עד תהומות מחשכים,</w:t>
            </w:r>
          </w:p>
          <w:p w:rsidR="004C0158" w:rsidRPr="008D73CC" w:rsidRDefault="004C0158" w:rsidP="004C0158">
            <w:pPr>
              <w:rPr>
                <w:rFonts w:ascii="Arial" w:hAnsi="Arial" w:cs="FrankRuehl"/>
                <w:highlight w:val="yellow"/>
                <w:rtl/>
              </w:rPr>
            </w:pPr>
            <w:r w:rsidRPr="008D73CC">
              <w:rPr>
                <w:rFonts w:ascii="Arial" w:hAnsi="Arial" w:cs="FrankRuehl"/>
                <w:highlight w:val="yellow"/>
                <w:rtl/>
              </w:rPr>
              <w:t>ואכל בחושך וחתר שם</w:t>
            </w:r>
          </w:p>
          <w:p w:rsidR="004C0158" w:rsidRPr="008D73CC" w:rsidRDefault="004C0158" w:rsidP="004C0158">
            <w:pPr>
              <w:rPr>
                <w:rFonts w:cs="FrankRuehl"/>
                <w:rtl/>
              </w:rPr>
            </w:pPr>
            <w:r w:rsidRPr="008D73CC">
              <w:rPr>
                <w:rFonts w:ascii="Arial" w:hAnsi="Arial" w:cs="FrankRuehl"/>
                <w:highlight w:val="yellow"/>
                <w:rtl/>
              </w:rPr>
              <w:t>כל מוסדות הארץ הנמקים.</w:t>
            </w:r>
          </w:p>
          <w:p w:rsidR="004C0158" w:rsidRPr="008D73CC" w:rsidRDefault="004C0158" w:rsidP="004C0158">
            <w:pPr>
              <w:rPr>
                <w:sz w:val="20"/>
                <w:szCs w:val="20"/>
                <w:rtl/>
              </w:rPr>
            </w:pPr>
          </w:p>
        </w:tc>
      </w:tr>
      <w:tr w:rsidR="004C0158" w:rsidRPr="0083101F" w:rsidTr="004C0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60" w:type="dxa"/>
            <w:gridSpan w:val="3"/>
          </w:tcPr>
          <w:p w:rsidR="004C0158" w:rsidRDefault="004C0158" w:rsidP="004C0158">
            <w:pPr>
              <w:spacing w:after="60"/>
              <w:rPr>
                <w:sz w:val="20"/>
                <w:szCs w:val="20"/>
                <w:rtl/>
              </w:rPr>
            </w:pPr>
            <w:r w:rsidRPr="008D73CC">
              <w:rPr>
                <w:i/>
                <w:iCs/>
                <w:sz w:val="20"/>
                <w:szCs w:val="20"/>
                <w:highlight w:val="yellow"/>
                <w:u w:val="single"/>
                <w:rtl/>
              </w:rPr>
              <w:t>מדרון חלקלק</w:t>
            </w:r>
            <w:r w:rsidRPr="008D73CC">
              <w:rPr>
                <w:sz w:val="20"/>
                <w:szCs w:val="20"/>
                <w:highlight w:val="yellow"/>
                <w:u w:val="single"/>
                <w:rtl/>
              </w:rPr>
              <w:t xml:space="preserve"> פירושו</w:t>
            </w:r>
            <w:r w:rsidRPr="008D73CC">
              <w:rPr>
                <w:rFonts w:hint="cs"/>
                <w:sz w:val="20"/>
                <w:szCs w:val="20"/>
                <w:highlight w:val="yellow"/>
                <w:u w:val="single"/>
                <w:rtl/>
              </w:rPr>
              <w:t xml:space="preserve"> אם כן</w:t>
            </w:r>
            <w:r w:rsidRPr="008D73CC">
              <w:rPr>
                <w:sz w:val="20"/>
                <w:szCs w:val="20"/>
                <w:highlight w:val="yellow"/>
                <w:u w:val="single"/>
                <w:rtl/>
              </w:rPr>
              <w:t xml:space="preserve"> שבנסיבות מסוימות יש לאבדן קווי ההבחנה </w:t>
            </w:r>
            <w:r w:rsidRPr="008D73CC">
              <w:rPr>
                <w:rFonts w:hint="cs"/>
                <w:sz w:val="20"/>
                <w:szCs w:val="20"/>
                <w:highlight w:val="yellow"/>
                <w:u w:val="single"/>
                <w:rtl/>
              </w:rPr>
              <w:t>ה</w:t>
            </w:r>
            <w:r w:rsidRPr="008D73CC">
              <w:rPr>
                <w:sz w:val="20"/>
                <w:szCs w:val="20"/>
                <w:highlight w:val="yellow"/>
                <w:u w:val="single"/>
                <w:rtl/>
              </w:rPr>
              <w:t>עקרוניים השפעה סוחפת, חסרת נקודת עצירה</w:t>
            </w:r>
            <w:r w:rsidRPr="00656636">
              <w:rPr>
                <w:sz w:val="20"/>
                <w:szCs w:val="20"/>
                <w:highlight w:val="yellow"/>
                <w:rtl/>
              </w:rPr>
              <w:t xml:space="preserve">.  </w:t>
            </w:r>
          </w:p>
          <w:p w:rsidR="004C0158" w:rsidRDefault="004C0158" w:rsidP="004C0158">
            <w:pPr>
              <w:spacing w:after="60"/>
              <w:rPr>
                <w:sz w:val="22"/>
                <w:szCs w:val="22"/>
                <w:rtl/>
              </w:rPr>
            </w:pPr>
            <w:r w:rsidRPr="00B7693E">
              <w:rPr>
                <w:sz w:val="20"/>
                <w:szCs w:val="20"/>
                <w:highlight w:val="yellow"/>
                <w:rtl/>
              </w:rPr>
              <w:t>יתר על כן זו ב</w:t>
            </w:r>
            <w:r w:rsidRPr="00B7693E">
              <w:rPr>
                <w:rFonts w:hint="cs"/>
                <w:sz w:val="20"/>
                <w:szCs w:val="20"/>
                <w:highlight w:val="yellow"/>
                <w:rtl/>
              </w:rPr>
              <w:t>ִ</w:t>
            </w:r>
            <w:r w:rsidRPr="00B7693E">
              <w:rPr>
                <w:sz w:val="20"/>
                <w:szCs w:val="20"/>
                <w:highlight w:val="yellow"/>
                <w:rtl/>
              </w:rPr>
              <w:t>יצה חסרת קרקעית, שכן במרבית המקרים מצטרף ל</w:t>
            </w:r>
            <w:r w:rsidRPr="00B7693E">
              <w:rPr>
                <w:rFonts w:hint="cs"/>
                <w:sz w:val="20"/>
                <w:szCs w:val="20"/>
                <w:highlight w:val="yellow"/>
                <w:rtl/>
              </w:rPr>
              <w:t>"אתיקה" הנזכרת</w:t>
            </w:r>
            <w:r w:rsidRPr="00B7693E">
              <w:rPr>
                <w:sz w:val="20"/>
                <w:szCs w:val="20"/>
                <w:highlight w:val="yellow"/>
                <w:rtl/>
              </w:rPr>
              <w:t xml:space="preserve"> "מעגל גמול": מצב שבו הצדדים דומים כמעט בכל </w:t>
            </w:r>
            <w:r w:rsidRPr="00B7693E">
              <w:rPr>
                <w:sz w:val="20"/>
                <w:szCs w:val="20"/>
                <w:highlight w:val="yellow"/>
              </w:rPr>
              <w:t>–</w:t>
            </w:r>
            <w:r w:rsidRPr="00B7693E">
              <w:rPr>
                <w:sz w:val="20"/>
                <w:szCs w:val="20"/>
                <w:highlight w:val="yellow"/>
                <w:rtl/>
              </w:rPr>
              <w:t xml:space="preserve"> בפחדים, בכעסים, בעוצמת השנאה, </w:t>
            </w:r>
            <w:r w:rsidRPr="00656636">
              <w:rPr>
                <w:b/>
                <w:bCs/>
                <w:sz w:val="20"/>
                <w:szCs w:val="20"/>
                <w:highlight w:val="yellow"/>
                <w:rtl/>
              </w:rPr>
              <w:t>ב"נקמת דם ילד קטן</w:t>
            </w:r>
            <w:r w:rsidRPr="00656636">
              <w:rPr>
                <w:b/>
                <w:bCs/>
                <w:sz w:val="20"/>
                <w:szCs w:val="20"/>
                <w:highlight w:val="yellow"/>
              </w:rPr>
              <w:t>…</w:t>
            </w:r>
            <w:r w:rsidRPr="00656636">
              <w:rPr>
                <w:b/>
                <w:bCs/>
                <w:sz w:val="20"/>
                <w:szCs w:val="20"/>
                <w:highlight w:val="yellow"/>
                <w:rtl/>
              </w:rPr>
              <w:t>"</w:t>
            </w:r>
            <w:r w:rsidRPr="00B7693E">
              <w:rPr>
                <w:sz w:val="20"/>
                <w:szCs w:val="20"/>
                <w:highlight w:val="yellow"/>
                <w:rtl/>
              </w:rPr>
              <w:t xml:space="preserve"> </w:t>
            </w:r>
            <w:r w:rsidRPr="00B7693E">
              <w:rPr>
                <w:sz w:val="20"/>
                <w:szCs w:val="20"/>
                <w:highlight w:val="yellow"/>
              </w:rPr>
              <w:t>–</w:t>
            </w:r>
            <w:r w:rsidRPr="00B7693E">
              <w:rPr>
                <w:sz w:val="20"/>
                <w:szCs w:val="20"/>
                <w:highlight w:val="yellow"/>
                <w:rtl/>
              </w:rPr>
              <w:t xml:space="preserve"> למעט נקודה מהותית אחת </w:t>
            </w:r>
            <w:r w:rsidRPr="00B7693E">
              <w:rPr>
                <w:sz w:val="20"/>
                <w:szCs w:val="20"/>
                <w:highlight w:val="yellow"/>
              </w:rPr>
              <w:t>–</w:t>
            </w:r>
            <w:r w:rsidRPr="00B7693E">
              <w:rPr>
                <w:sz w:val="20"/>
                <w:szCs w:val="20"/>
                <w:highlight w:val="yellow"/>
                <w:rtl/>
              </w:rPr>
              <w:t xml:space="preserve"> תמונת הקשר הסיבתי שהם נושאים בתודעתם.  הם אוחזים בתחושת הצדק, שהרי הם עשו </w:t>
            </w:r>
            <w:r w:rsidRPr="00B7693E">
              <w:rPr>
                <w:rFonts w:hint="cs"/>
                <w:sz w:val="20"/>
                <w:szCs w:val="20"/>
                <w:highlight w:val="yellow"/>
                <w:rtl/>
              </w:rPr>
              <w:t xml:space="preserve">את שעשו </w:t>
            </w:r>
            <w:r w:rsidRPr="00B7693E">
              <w:rPr>
                <w:sz w:val="20"/>
                <w:szCs w:val="20"/>
                <w:highlight w:val="yellow"/>
                <w:rtl/>
              </w:rPr>
              <w:t xml:space="preserve">לאחר, </w:t>
            </w:r>
            <w:r w:rsidRPr="00B7693E">
              <w:rPr>
                <w:b/>
                <w:bCs/>
                <w:sz w:val="20"/>
                <w:szCs w:val="20"/>
                <w:highlight w:val="yellow"/>
                <w:rtl/>
              </w:rPr>
              <w:t xml:space="preserve">בגלל </w:t>
            </w:r>
            <w:r w:rsidRPr="00B7693E">
              <w:rPr>
                <w:sz w:val="20"/>
                <w:szCs w:val="20"/>
                <w:highlight w:val="yellow"/>
                <w:rtl/>
              </w:rPr>
              <w:t>מה שעשה האחר להם;  עיוורים לכך שהאחר עשה להם את שעשה בשל תחושה זהה-הפוכה</w:t>
            </w:r>
            <w:r w:rsidRPr="0083101F">
              <w:rPr>
                <w:sz w:val="22"/>
                <w:szCs w:val="22"/>
                <w:highlight w:val="yellow"/>
                <w:rtl/>
              </w:rPr>
              <w:t>.</w:t>
            </w:r>
            <w:r w:rsidRPr="004335C2">
              <w:rPr>
                <w:rStyle w:val="FootnoteReference"/>
                <w:sz w:val="22"/>
                <w:szCs w:val="22"/>
                <w:rtl/>
              </w:rPr>
              <w:footnoteReference w:id="109"/>
            </w:r>
          </w:p>
          <w:p w:rsidR="004C0158" w:rsidRPr="00656636" w:rsidRDefault="004C0158" w:rsidP="004C0158">
            <w:pPr>
              <w:rPr>
                <w:sz w:val="20"/>
                <w:szCs w:val="20"/>
                <w:highlight w:val="yellow"/>
                <w:rtl/>
              </w:rPr>
            </w:pPr>
            <w:r w:rsidRPr="00656636">
              <w:rPr>
                <w:sz w:val="20"/>
                <w:szCs w:val="20"/>
                <w:highlight w:val="yellow"/>
                <w:rtl/>
              </w:rPr>
              <w:lastRenderedPageBreak/>
              <w:t xml:space="preserve">להלן </w:t>
            </w:r>
            <w:r w:rsidRPr="00656636">
              <w:rPr>
                <w:rFonts w:hint="cs"/>
                <w:sz w:val="20"/>
                <w:szCs w:val="20"/>
                <w:highlight w:val="yellow"/>
                <w:rtl/>
              </w:rPr>
              <w:t>דוגמא למחוזות האפלים שאליהם ניתן להגיע בנסיבות מעין אלה.</w:t>
            </w:r>
          </w:p>
          <w:p w:rsidR="004C0158" w:rsidRPr="00656636" w:rsidRDefault="004C0158" w:rsidP="004C0158">
            <w:pPr>
              <w:spacing w:after="60"/>
              <w:rPr>
                <w:sz w:val="20"/>
                <w:szCs w:val="20"/>
                <w:highlight w:val="yellow"/>
                <w:rtl/>
              </w:rPr>
            </w:pPr>
            <w:r w:rsidRPr="00656636">
              <w:rPr>
                <w:sz w:val="20"/>
                <w:szCs w:val="20"/>
                <w:highlight w:val="yellow"/>
                <w:rtl/>
              </w:rPr>
              <w:t>קטע</w:t>
            </w:r>
            <w:r w:rsidRPr="00656636">
              <w:rPr>
                <w:rFonts w:hint="cs"/>
                <w:sz w:val="20"/>
                <w:szCs w:val="20"/>
                <w:highlight w:val="yellow"/>
                <w:rtl/>
              </w:rPr>
              <w:t xml:space="preserve"> </w:t>
            </w:r>
            <w:r w:rsidRPr="00656636">
              <w:rPr>
                <w:sz w:val="20"/>
                <w:szCs w:val="20"/>
                <w:highlight w:val="yellow"/>
                <w:rtl/>
              </w:rPr>
              <w:t>מר</w:t>
            </w:r>
            <w:r w:rsidRPr="00656636">
              <w:rPr>
                <w:rFonts w:hint="cs"/>
                <w:sz w:val="20"/>
                <w:szCs w:val="20"/>
                <w:highlight w:val="yellow"/>
                <w:rtl/>
              </w:rPr>
              <w:t>י</w:t>
            </w:r>
            <w:r w:rsidRPr="00656636">
              <w:rPr>
                <w:sz w:val="20"/>
                <w:szCs w:val="20"/>
                <w:highlight w:val="yellow"/>
                <w:rtl/>
              </w:rPr>
              <w:t xml:space="preserve">איון טלוויזיוני </w:t>
            </w:r>
            <w:r w:rsidRPr="00656636">
              <w:rPr>
                <w:rFonts w:hint="cs"/>
                <w:sz w:val="20"/>
                <w:szCs w:val="20"/>
                <w:highlight w:val="yellow"/>
                <w:rtl/>
              </w:rPr>
              <w:t>שנערך לפני יותר מעשור עם סגן השר לביטחון פנים, באותה עת, גדעון עזרא</w:t>
            </w:r>
            <w:r w:rsidRPr="00656636">
              <w:rPr>
                <w:sz w:val="20"/>
                <w:szCs w:val="20"/>
                <w:highlight w:val="yellow"/>
                <w:rtl/>
              </w:rPr>
              <w:t>:</w:t>
            </w:r>
            <w:r w:rsidRPr="00656636">
              <w:rPr>
                <w:sz w:val="20"/>
                <w:szCs w:val="20"/>
                <w:highlight w:val="yellow"/>
                <w:vertAlign w:val="superscript"/>
                <w:rtl/>
              </w:rPr>
              <w:t xml:space="preserve"> </w:t>
            </w:r>
            <w:r w:rsidRPr="00656636">
              <w:rPr>
                <w:sz w:val="20"/>
                <w:szCs w:val="20"/>
                <w:highlight w:val="yellow"/>
                <w:vertAlign w:val="superscript"/>
                <w:rtl/>
              </w:rPr>
              <w:footnoteReference w:id="110"/>
            </w:r>
          </w:p>
          <w:p w:rsidR="004C0158" w:rsidRPr="00701FE5" w:rsidRDefault="004C0158" w:rsidP="004C0158">
            <w:pPr>
              <w:spacing w:after="60"/>
              <w:ind w:left="720"/>
              <w:rPr>
                <w:rFonts w:ascii="Arial" w:hAnsi="Arial" w:cs="Arial"/>
                <w:sz w:val="18"/>
                <w:szCs w:val="18"/>
                <w:highlight w:val="yellow"/>
                <w:rtl/>
              </w:rPr>
            </w:pPr>
            <w:r w:rsidRPr="00701FE5">
              <w:rPr>
                <w:rFonts w:ascii="Arial" w:hAnsi="Arial" w:cs="Arial"/>
                <w:sz w:val="18"/>
                <w:szCs w:val="18"/>
                <w:highlight w:val="yellow"/>
                <w:rtl/>
              </w:rPr>
              <w:t>גאולה אבן: רק שנייה, אתה אומר שאם יתברר שחיסול אביו של המחבל המתאבד ימנע את הליכתו לאותו דיסקוטק בניסיון לפוצץ את עצמו בקרב הרוקדים, צריך לחסל את הוריו?</w:t>
            </w:r>
          </w:p>
          <w:p w:rsidR="004C0158" w:rsidRPr="00B7693E" w:rsidRDefault="004C0158" w:rsidP="004C0158">
            <w:pPr>
              <w:ind w:left="720"/>
              <w:rPr>
                <w:rFonts w:ascii="Arial" w:hAnsi="Arial" w:cs="Arial"/>
                <w:sz w:val="20"/>
                <w:szCs w:val="20"/>
                <w:rtl/>
              </w:rPr>
            </w:pPr>
            <w:r w:rsidRPr="00701FE5">
              <w:rPr>
                <w:rFonts w:ascii="Arial" w:hAnsi="Arial" w:cs="Arial"/>
                <w:sz w:val="18"/>
                <w:szCs w:val="18"/>
                <w:highlight w:val="yellow"/>
                <w:rtl/>
              </w:rPr>
              <w:t>סגן השר, עזרא: ללא ספק כן.  את צריכה לדעת שאנחנו שילמנו במחיר של ילדים וזקנים וטף</w:t>
            </w:r>
            <w:r w:rsidRPr="00701FE5">
              <w:rPr>
                <w:rFonts w:ascii="Arial" w:hAnsi="Arial" w:cs="Arial"/>
                <w:sz w:val="18"/>
                <w:szCs w:val="18"/>
                <w:highlight w:val="yellow"/>
              </w:rPr>
              <w:t>…</w:t>
            </w:r>
            <w:r w:rsidRPr="00701FE5">
              <w:rPr>
                <w:rFonts w:ascii="Arial" w:hAnsi="Arial" w:cs="Arial"/>
                <w:sz w:val="18"/>
                <w:szCs w:val="18"/>
                <w:highlight w:val="yellow"/>
                <w:rtl/>
              </w:rPr>
              <w:t xml:space="preserve"> יידע המתאבד שבני משפחתו ייפגעו ויחוסלו, וזה עדיף על כך שהוא לא ייצא ולא ייהרגו ויהיה שלום.</w:t>
            </w:r>
          </w:p>
          <w:p w:rsidR="004C0158" w:rsidRDefault="004C0158" w:rsidP="004C0158">
            <w:pPr>
              <w:spacing w:after="60"/>
              <w:rPr>
                <w:rFonts w:hint="cs"/>
                <w:sz w:val="20"/>
                <w:szCs w:val="20"/>
                <w:rtl/>
              </w:rPr>
            </w:pPr>
          </w:p>
          <w:p w:rsidR="004C0158" w:rsidRPr="00656636" w:rsidRDefault="004C0158" w:rsidP="004C0158">
            <w:pPr>
              <w:spacing w:after="60"/>
              <w:rPr>
                <w:sz w:val="20"/>
                <w:szCs w:val="20"/>
                <w:rtl/>
              </w:rPr>
            </w:pPr>
            <w:r>
              <w:rPr>
                <w:rFonts w:hint="cs"/>
                <w:sz w:val="20"/>
                <w:szCs w:val="20"/>
                <w:rtl/>
              </w:rPr>
              <w:t>=-=</w:t>
            </w:r>
          </w:p>
        </w:tc>
        <w:tc>
          <w:tcPr>
            <w:tcW w:w="816" w:type="dxa"/>
          </w:tcPr>
          <w:p w:rsidR="004C0158" w:rsidRPr="00B13953" w:rsidRDefault="004C0158" w:rsidP="004C0158">
            <w:pPr>
              <w:ind w:left="284" w:right="424"/>
              <w:rPr>
                <w:i/>
                <w:iCs/>
                <w:sz w:val="20"/>
                <w:szCs w:val="20"/>
                <w:rtl/>
              </w:rPr>
            </w:pPr>
          </w:p>
        </w:tc>
      </w:tr>
    </w:tbl>
    <w:p w:rsidR="004C0158" w:rsidRPr="00465024" w:rsidRDefault="004C0158" w:rsidP="004C0158">
      <w:pPr>
        <w:jc w:val="center"/>
        <w:rPr>
          <w:rFonts w:cs="Guttman-Soncino"/>
          <w:b/>
          <w:bCs/>
          <w:sz w:val="28"/>
          <w:szCs w:val="28"/>
          <w:rtl/>
        </w:rPr>
      </w:pPr>
      <w:r>
        <w:rPr>
          <w:rFonts w:cs="Guttman-Soncino" w:hint="cs"/>
          <w:b/>
          <w:bCs/>
          <w:sz w:val="28"/>
          <w:szCs w:val="28"/>
          <w:highlight w:val="yellow"/>
          <w:rtl/>
        </w:rPr>
        <w:lastRenderedPageBreak/>
        <w:t xml:space="preserve">ה. </w:t>
      </w:r>
      <w:r w:rsidRPr="00465024">
        <w:rPr>
          <w:rFonts w:cs="Guttman-Soncino" w:hint="cs"/>
          <w:b/>
          <w:bCs/>
          <w:sz w:val="28"/>
          <w:szCs w:val="28"/>
          <w:highlight w:val="yellow"/>
          <w:rtl/>
        </w:rPr>
        <w:t>ההבחנה בין לוחמים ללא לוחמים</w:t>
      </w:r>
    </w:p>
    <w:p w:rsidR="004C0158" w:rsidRDefault="004C0158" w:rsidP="004C0158">
      <w:pPr>
        <w:jc w:val="left"/>
        <w:rPr>
          <w:sz w:val="22"/>
          <w:szCs w:val="22"/>
          <w:rtl/>
        </w:rPr>
      </w:pPr>
    </w:p>
    <w:p w:rsidR="004C0158" w:rsidRDefault="004C0158" w:rsidP="004C0158">
      <w:pPr>
        <w:jc w:val="center"/>
        <w:rPr>
          <w:b/>
          <w:bCs/>
          <w:rtl/>
        </w:rPr>
      </w:pPr>
      <w:r w:rsidRPr="001702BF">
        <w:rPr>
          <w:rFonts w:hint="cs"/>
          <w:b/>
          <w:bCs/>
          <w:highlight w:val="yellow"/>
          <w:rtl/>
        </w:rPr>
        <w:t>הדיון בהבחנה בין לוחמים לבין לא-לוחמים</w:t>
      </w:r>
      <w:r>
        <w:rPr>
          <w:rFonts w:hint="cs"/>
          <w:b/>
          <w:bCs/>
          <w:rtl/>
        </w:rPr>
        <w:t xml:space="preserve"> </w:t>
      </w:r>
      <w:r>
        <w:rPr>
          <w:b/>
          <w:bCs/>
          <w:rtl/>
        </w:rPr>
        <w:t>–</w:t>
      </w:r>
    </w:p>
    <w:p w:rsidR="004C0158" w:rsidRPr="000C067C" w:rsidRDefault="004C0158" w:rsidP="004C0158">
      <w:pPr>
        <w:jc w:val="center"/>
        <w:rPr>
          <w:b/>
          <w:bCs/>
          <w:sz w:val="22"/>
          <w:szCs w:val="22"/>
          <w:rtl/>
        </w:rPr>
      </w:pPr>
      <w:r w:rsidRPr="000C067C">
        <w:rPr>
          <w:rFonts w:hint="cs"/>
          <w:b/>
          <w:bCs/>
          <w:sz w:val="22"/>
          <w:szCs w:val="22"/>
          <w:rtl/>
        </w:rPr>
        <w:t>מנקודת ראות של האתיקה של דיני המלחמה (קונקרטית דיני הלחימה)</w:t>
      </w:r>
    </w:p>
    <w:p w:rsidR="004C0158" w:rsidRDefault="004C0158" w:rsidP="004C0158">
      <w:pPr>
        <w:rPr>
          <w:rtl/>
        </w:rPr>
      </w:pPr>
    </w:p>
    <w:p w:rsidR="004C0158" w:rsidRDefault="004C0158" w:rsidP="004C0158">
      <w:pPr>
        <w:rPr>
          <w:rFonts w:ascii="Arial" w:hAnsi="Arial" w:cs="Arial"/>
          <w:rtl/>
        </w:rPr>
      </w:pPr>
      <w:r>
        <w:rPr>
          <w:rFonts w:ascii="Arial" w:hAnsi="Arial" w:cs="Arial"/>
          <w:vertAlign w:val="subscript"/>
          <w:rtl/>
        </w:rPr>
        <w:t>עודכן ב- 02:44 08/04/2009</w:t>
      </w:r>
    </w:p>
    <w:p w:rsidR="004C0158" w:rsidRPr="0009633D" w:rsidRDefault="004C0158" w:rsidP="004C0158">
      <w:pPr>
        <w:pStyle w:val="Heading2"/>
        <w:spacing w:before="120" w:after="120"/>
        <w:jc w:val="left"/>
        <w:rPr>
          <w:rFonts w:ascii="Arial" w:hAnsi="Arial" w:cs="Arial"/>
          <w:i w:val="0"/>
          <w:iCs w:val="0"/>
          <w:sz w:val="36"/>
          <w:szCs w:val="36"/>
          <w:rtl/>
        </w:rPr>
      </w:pPr>
      <w:r w:rsidRPr="0009633D">
        <w:rPr>
          <w:rFonts w:ascii="Arial" w:hAnsi="Arial" w:cs="Arial"/>
          <w:i w:val="0"/>
          <w:iCs w:val="0"/>
          <w:sz w:val="36"/>
          <w:szCs w:val="36"/>
          <w:rtl/>
        </w:rPr>
        <w:t xml:space="preserve">אבישי מרגלית ומייקל וולצר | כך לא מנהלים מלחמה צודקת </w:t>
      </w:r>
    </w:p>
    <w:p w:rsidR="004C0158" w:rsidRDefault="004C0158" w:rsidP="004C0158">
      <w:pPr>
        <w:pStyle w:val="Heading3"/>
        <w:rPr>
          <w:rtl/>
        </w:rPr>
      </w:pPr>
      <w:r>
        <w:rPr>
          <w:rtl/>
        </w:rPr>
        <w:t>כאשר אסא כשר ועמוס ידלין קובעים, שביטחון הלוחמים "שלנו" קודם לביטחון האזרחים "שלהם", הם מטשטשים את ההבחנה המוסרית בין לוחמים ללא-לוחמים</w:t>
      </w:r>
    </w:p>
    <w:p w:rsidR="004C0158" w:rsidRPr="0009633D" w:rsidRDefault="004C0158" w:rsidP="004C0158">
      <w:pPr>
        <w:jc w:val="left"/>
        <w:rPr>
          <w:sz w:val="20"/>
          <w:szCs w:val="20"/>
          <w:rtl/>
        </w:rPr>
      </w:pPr>
      <w:r>
        <w:rPr>
          <w:rFonts w:ascii="Arial" w:hAnsi="Arial" w:cs="Arial"/>
          <w:rtl/>
        </w:rPr>
        <w:br/>
      </w:r>
      <w:r w:rsidRPr="0009633D">
        <w:rPr>
          <w:rFonts w:ascii="Arial" w:hAnsi="Arial" w:cs="Arial"/>
          <w:sz w:val="20"/>
          <w:szCs w:val="20"/>
          <w:rtl/>
        </w:rPr>
        <w:t xml:space="preserve">כדי להבין את קוד ההתנהגות השנוי במחלוקת של צה"ל במבצע האחרון בעזה צריך לקרוא את מאמרם של אסא כשר ועמוס ידלין מ-2005, "רצח והרג מונע". כשר הוא פרופסור לפילוסופיה של האתיקה והפרקטיקה באוניברסיטת תל אביב, ויועץ אקדמי לצה"ל ומנסח הקוד האתי שלו. האלוף עמוס ידלין הוא ראש אמ"ן, ומפקד המכללות הצבאיות לשעבר. במאמר שפורסם ב"הארץ" ב-6 בפברואר 2009 טען עמוס הראל, כי ההנחיות שגיבשו השניים הנחו את צה"ל במבצע בעזה. </w:t>
      </w:r>
      <w:r w:rsidRPr="0009633D">
        <w:rPr>
          <w:rFonts w:ascii="Arial" w:hAnsi="Arial" w:cs="Arial"/>
          <w:sz w:val="20"/>
          <w:szCs w:val="20"/>
          <w:rtl/>
        </w:rPr>
        <w:br/>
      </w:r>
      <w:r w:rsidRPr="0009633D">
        <w:rPr>
          <w:rFonts w:ascii="Arial" w:hAnsi="Arial" w:cs="Arial"/>
          <w:sz w:val="20"/>
          <w:szCs w:val="20"/>
          <w:rtl/>
        </w:rPr>
        <w:br/>
      </w:r>
      <w:r w:rsidRPr="0009633D">
        <w:rPr>
          <w:rFonts w:ascii="Arial" w:hAnsi="Arial" w:cs="Arial"/>
          <w:sz w:val="20"/>
          <w:szCs w:val="20"/>
          <w:highlight w:val="yellow"/>
          <w:rtl/>
        </w:rPr>
        <w:t>"</w:t>
      </w:r>
      <w:r>
        <w:rPr>
          <w:rFonts w:ascii="Arial" w:hAnsi="Arial" w:cs="Arial"/>
          <w:sz w:val="20"/>
          <w:szCs w:val="20"/>
          <w:highlight w:val="yellow"/>
          <w:rtl/>
        </w:rPr>
        <w:t xml:space="preserve">הטענה החשובה והרגישה" ביותר של </w:t>
      </w:r>
      <w:r>
        <w:rPr>
          <w:rFonts w:ascii="Arial" w:hAnsi="Arial" w:cs="Arial" w:hint="cs"/>
          <w:sz w:val="20"/>
          <w:szCs w:val="20"/>
          <w:highlight w:val="yellow"/>
          <w:rtl/>
        </w:rPr>
        <w:t>כ</w:t>
      </w:r>
      <w:r w:rsidRPr="0009633D">
        <w:rPr>
          <w:rFonts w:ascii="Arial" w:hAnsi="Arial" w:cs="Arial"/>
          <w:sz w:val="20"/>
          <w:szCs w:val="20"/>
          <w:highlight w:val="yellow"/>
          <w:rtl/>
        </w:rPr>
        <w:t>שר וידלין, כפי שהם מכנים זאת, ניתנת לסיכום בקביעה, שביטחונם של החיילים "שלנו" קודם לביטחונם של האזרחים "שלהם". טענה זו היא שגויה ומסוכנת. היא מכרסמת בהבחנה בין לוחמים ללא-לוחמים, שהיא הבחנה תשתיתית ומכוננת לתורת המלחמה הצודקת, ובעיקר להתנהגות ראויה במלחמה.</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הנקודה המרכזית בתורת המלחמה הצודקת נוגעת לקביעת כללים להתנהלותו של הצבא בעת מלחמה ולהגבלת הטווח הלגיטימי של הלוחמה. </w:t>
      </w:r>
      <w:r w:rsidRPr="0009633D">
        <w:rPr>
          <w:rFonts w:ascii="Arial" w:hAnsi="Arial" w:cs="Arial"/>
          <w:sz w:val="20"/>
          <w:szCs w:val="20"/>
          <w:rtl/>
        </w:rPr>
        <w:br/>
      </w:r>
      <w:r w:rsidRPr="0009633D">
        <w:rPr>
          <w:rFonts w:ascii="Arial" w:hAnsi="Arial" w:cs="Arial"/>
          <w:sz w:val="20"/>
          <w:szCs w:val="20"/>
          <w:rtl/>
        </w:rPr>
        <w:br/>
        <w:t xml:space="preserve">מלחמה בין מדינות אסור שתהיה מלחמה טוטלית בין אומות ועמים, ואסור שתהיה מלחמת השמדה. עליה להיות מוגבלת לכוחות הלוחמים בלבד. הדבר נכון גם כשצד אחד אינו מדינה, אבל מתפקד כגוף פוליטי דמוי-מדינה כמו במקרים של החמאס והחיזבאללה. והדבר נכון גם אם גופים אלה נוקטים שיטות של טרור. אזרחים הם אזרחים - גם תחת שלטון טרור. </w:t>
      </w:r>
      <w:r w:rsidRPr="0009633D">
        <w:rPr>
          <w:rFonts w:ascii="Arial" w:hAnsi="Arial" w:cs="Arial"/>
          <w:sz w:val="20"/>
          <w:szCs w:val="20"/>
          <w:rtl/>
        </w:rPr>
        <w:br/>
      </w:r>
      <w:r w:rsidRPr="0009633D">
        <w:rPr>
          <w:rFonts w:ascii="Arial" w:hAnsi="Arial" w:cs="Arial"/>
          <w:sz w:val="20"/>
          <w:szCs w:val="20"/>
          <w:rtl/>
        </w:rPr>
        <w:br/>
      </w:r>
      <w:r w:rsidRPr="0009633D">
        <w:rPr>
          <w:rFonts w:ascii="Arial" w:hAnsi="Arial" w:cs="Arial"/>
          <w:sz w:val="20"/>
          <w:szCs w:val="20"/>
          <w:highlight w:val="yellow"/>
          <w:rtl/>
        </w:rPr>
        <w:t>האמצעי המכריע להגבלת טווח הלוחמה הוא סימון קו ברור בין לוחמים ללא-לוחמים. זאת היא ההבחנה המוסרית הרלוונטית היחידה שכל הצדדים צריכים להסכים עליה. הטרור, מעצם מהותו, הוא ניסיון מרושע לטשטש את ההבחנה הזאת בכך שהוא הופך את האזרחים למטרה לגיטימית. כשנלחמים בטרור, אסור לחקות אותו.</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היכולת לפגוע ולהזיק היא שהופכת לוחמים למטרה לגיטימית בעת מלחמה; אלה שאינם יכולים לפגוע ולהזיק, כלומר הלא-לוחמים, הם כולם בחזקת חפים מפשע. </w:t>
      </w:r>
      <w:r w:rsidRPr="0009633D">
        <w:rPr>
          <w:rFonts w:ascii="Arial" w:hAnsi="Arial" w:cs="Arial"/>
          <w:sz w:val="20"/>
          <w:szCs w:val="20"/>
          <w:highlight w:val="yellow"/>
          <w:rtl/>
        </w:rPr>
        <w:t xml:space="preserve">הלוחמים מחויבים בדין וחשבון על התנהלותם בעת המלחמה, ורק על התנהלותם בעת מלחמה - לא על עצם השתתפותם במלחמה. וזאת מכיוון שלוחמים מוחזקים כמי שמאמינים שמדינתם נלחמת מלחמה צודקת. </w:t>
      </w:r>
      <w:r w:rsidRPr="0009633D">
        <w:rPr>
          <w:rFonts w:ascii="Arial" w:hAnsi="Arial" w:cs="Arial"/>
          <w:sz w:val="20"/>
          <w:szCs w:val="20"/>
          <w:highlight w:val="yellow"/>
          <w:rtl/>
        </w:rPr>
        <w:br/>
      </w:r>
      <w:r w:rsidRPr="0009633D">
        <w:rPr>
          <w:rFonts w:ascii="Arial" w:hAnsi="Arial" w:cs="Arial"/>
          <w:sz w:val="20"/>
          <w:szCs w:val="20"/>
          <w:highlight w:val="yellow"/>
          <w:rtl/>
        </w:rPr>
        <w:br/>
        <w:t>יש להבחין הבחן היטב בין שני המובנים של מלחמה צודקת: זה שעניינו הצדק העומד מאחורי ההחלטה לצאת למלחמה (</w:t>
      </w:r>
      <w:r w:rsidRPr="0009633D">
        <w:rPr>
          <w:rFonts w:ascii="Arial" w:hAnsi="Arial" w:cs="Arial"/>
          <w:sz w:val="20"/>
          <w:szCs w:val="20"/>
          <w:highlight w:val="yellow"/>
        </w:rPr>
        <w:t>jus ad bellum</w:t>
      </w:r>
      <w:r w:rsidRPr="0009633D">
        <w:rPr>
          <w:rFonts w:ascii="Arial" w:hAnsi="Arial" w:cs="Arial"/>
          <w:sz w:val="20"/>
          <w:szCs w:val="20"/>
          <w:highlight w:val="yellow"/>
          <w:rtl/>
        </w:rPr>
        <w:t>), וזה שעניינו ההתנהלות הצודקת בעת המלחמה (</w:t>
      </w:r>
      <w:r w:rsidRPr="0009633D">
        <w:rPr>
          <w:rFonts w:ascii="Arial" w:hAnsi="Arial" w:cs="Arial"/>
          <w:sz w:val="20"/>
          <w:szCs w:val="20"/>
          <w:highlight w:val="yellow"/>
        </w:rPr>
        <w:t>jus in bello</w:t>
      </w:r>
      <w:r w:rsidRPr="0009633D">
        <w:rPr>
          <w:rFonts w:ascii="Arial" w:hAnsi="Arial" w:cs="Arial"/>
          <w:sz w:val="20"/>
          <w:szCs w:val="20"/>
          <w:highlight w:val="yellow"/>
          <w:rtl/>
        </w:rPr>
        <w:t>). ראשי מדינות צריכים לתת את הדין על הצדק שביציאה למלחמה</w:t>
      </w:r>
      <w:r>
        <w:rPr>
          <w:rFonts w:ascii="Arial" w:hAnsi="Arial" w:cs="Arial" w:hint="cs"/>
          <w:sz w:val="20"/>
          <w:szCs w:val="20"/>
          <w:highlight w:val="yellow"/>
          <w:rtl/>
        </w:rPr>
        <w:t>;</w:t>
      </w:r>
      <w:r w:rsidRPr="0009633D">
        <w:rPr>
          <w:rFonts w:ascii="Arial" w:hAnsi="Arial" w:cs="Arial"/>
          <w:sz w:val="20"/>
          <w:szCs w:val="20"/>
          <w:highlight w:val="yellow"/>
          <w:rtl/>
        </w:rPr>
        <w:t xml:space="preserve"> חיילים וקצינים - על ההתנהלות הצודקת בעת המלחמה.</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לוחמי החמאס והחיזבאללה מוחזקים אף הם, ככל לוחם, כמי שמאמינים שמלחמתם צודקת. אין בכך, כמובן, כדי לשחררם ממתן דין וחשבון על התנהלותם במלחמה, במיוחד כאשר הם הופכים אזרחים למטרה הראשונה של התקפותיהם, כמו גם כאשר הם משתמשים באזרחים כבמגינים אנושיים. אבל אף לא אחד מהפשעים האלה אינו יכול לשחרר את הנלחמים בהם מהמחויבות להימנע או למזער פגיעה באזרחים. </w:t>
      </w:r>
      <w:r w:rsidRPr="0009633D">
        <w:rPr>
          <w:rFonts w:ascii="Arial" w:hAnsi="Arial" w:cs="Arial"/>
          <w:sz w:val="20"/>
          <w:szCs w:val="20"/>
          <w:rtl/>
        </w:rPr>
        <w:br/>
      </w:r>
      <w:r w:rsidRPr="0009633D">
        <w:rPr>
          <w:rFonts w:ascii="Arial" w:hAnsi="Arial" w:cs="Arial"/>
          <w:sz w:val="20"/>
          <w:szCs w:val="20"/>
          <w:rtl/>
        </w:rPr>
        <w:br/>
      </w:r>
      <w:r w:rsidRPr="00893C75">
        <w:rPr>
          <w:rFonts w:ascii="Arial" w:hAnsi="Arial" w:cs="Arial"/>
          <w:sz w:val="20"/>
          <w:szCs w:val="20"/>
          <w:highlight w:val="yellow"/>
          <w:rtl/>
        </w:rPr>
        <w:t>כיצד מטשטשים כשר וידלין את ההבחנה בין לוחמים ללא-לוחמים? בכך שהם מאפשרים ללוחמים "שלנו" לקפוץ לקדמת התור המוסרי ולהקדים אזרחים בהגנה על ביטחונם, למרות שאותם אזרחים נהנים מחזקה של חפות מפשע.</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r>
      <w:r w:rsidRPr="001702BF">
        <w:rPr>
          <w:rFonts w:ascii="Arial" w:hAnsi="Arial" w:cs="Arial"/>
          <w:sz w:val="20"/>
          <w:szCs w:val="20"/>
          <w:highlight w:val="yellow"/>
          <w:rtl/>
        </w:rPr>
        <w:t xml:space="preserve">לפני מלחמת לבנון השנייה, ב-2006, נפוצו שמועות ולפיהן החיזבאללה מתכנן לכבוש קיבוץ בגבול עם לבנון: קיבוץ מנרה הוזכר כאחת </w:t>
      </w:r>
      <w:r w:rsidRPr="001702BF">
        <w:rPr>
          <w:rFonts w:ascii="Arial" w:hAnsi="Arial" w:cs="Arial"/>
          <w:sz w:val="20"/>
          <w:szCs w:val="20"/>
          <w:highlight w:val="yellow"/>
          <w:rtl/>
        </w:rPr>
        <w:lastRenderedPageBreak/>
        <w:t>האפשרויות. הבה נניח שחיזבאללה היה מוציא אל הפועל את התוכנית הזאת, ונשקול כמה תרחישים אפשריים:</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r>
      <w:r w:rsidRPr="001702BF">
        <w:rPr>
          <w:rFonts w:ascii="Arial" w:hAnsi="Arial" w:cs="Arial"/>
          <w:sz w:val="20"/>
          <w:szCs w:val="20"/>
          <w:highlight w:val="yellow"/>
          <w:rtl/>
        </w:rPr>
        <w:t xml:space="preserve">1. חיזבאללה כובש את מנרה ומחזיק בחבריו, אזרחים ישראלים, כבני ערובה. לוחמי חיזבאללה מתערבבים בחברי הקיבוץ כדי להגן על עצמם מהתקפת נגד. </w:t>
      </w:r>
      <w:r w:rsidRPr="001702BF">
        <w:rPr>
          <w:rFonts w:ascii="Arial" w:hAnsi="Arial" w:cs="Arial"/>
          <w:sz w:val="20"/>
          <w:szCs w:val="20"/>
          <w:highlight w:val="yellow"/>
          <w:rtl/>
        </w:rPr>
        <w:br/>
      </w:r>
      <w:r w:rsidRPr="001702BF">
        <w:rPr>
          <w:rFonts w:ascii="Arial" w:hAnsi="Arial" w:cs="Arial"/>
          <w:sz w:val="20"/>
          <w:szCs w:val="20"/>
          <w:highlight w:val="yellow"/>
          <w:rtl/>
        </w:rPr>
        <w:br/>
        <w:t xml:space="preserve">2. חיזבאללה מחזיק כבני ערובה רק מתנדבים מחו"ל ששהו במנרה, ומשתמש בהם כבמגינים אנושיים. </w:t>
      </w:r>
      <w:r w:rsidRPr="001702BF">
        <w:rPr>
          <w:rFonts w:ascii="Arial" w:hAnsi="Arial" w:cs="Arial"/>
          <w:sz w:val="20"/>
          <w:szCs w:val="20"/>
          <w:highlight w:val="yellow"/>
          <w:rtl/>
        </w:rPr>
        <w:br/>
      </w:r>
      <w:r w:rsidRPr="001702BF">
        <w:rPr>
          <w:rFonts w:ascii="Arial" w:hAnsi="Arial" w:cs="Arial"/>
          <w:sz w:val="20"/>
          <w:szCs w:val="20"/>
          <w:highlight w:val="yellow"/>
          <w:rtl/>
        </w:rPr>
        <w:br/>
        <w:t xml:space="preserve">3. חיזבאללה מחזיק כבני ערובה רק מפגינים מחו"ל, שהגיעו לשם כדי למחות נגד מדיניות ישראל בלבנון, ומשתמש בהם כמגינים אנושיים. </w:t>
      </w:r>
      <w:r w:rsidRPr="001702BF">
        <w:rPr>
          <w:rFonts w:ascii="Arial" w:hAnsi="Arial" w:cs="Arial"/>
          <w:sz w:val="20"/>
          <w:szCs w:val="20"/>
          <w:highlight w:val="yellow"/>
          <w:rtl/>
        </w:rPr>
        <w:br/>
      </w:r>
      <w:r w:rsidRPr="001702BF">
        <w:rPr>
          <w:rFonts w:ascii="Arial" w:hAnsi="Arial" w:cs="Arial"/>
          <w:sz w:val="20"/>
          <w:szCs w:val="20"/>
          <w:highlight w:val="yellow"/>
          <w:rtl/>
        </w:rPr>
        <w:br/>
        <w:t>4. חיזבאללה מפנה את הקיבוץ ומביא אליו אזרחים מדרום לבנון, בטענה שהשטח שייך להם, ומשתמש בהם כבמגינים אנושיים.</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כתגובה, עומדת ישראל לצאת למבצע צבאי כדי לשחרר את מנרה. </w:t>
      </w:r>
      <w:r w:rsidRPr="0009633D">
        <w:rPr>
          <w:rFonts w:ascii="Arial" w:hAnsi="Arial" w:cs="Arial"/>
          <w:sz w:val="20"/>
          <w:szCs w:val="20"/>
          <w:rtl/>
        </w:rPr>
        <w:br/>
      </w:r>
      <w:r w:rsidRPr="0009633D">
        <w:rPr>
          <w:rFonts w:ascii="Arial" w:hAnsi="Arial" w:cs="Arial"/>
          <w:sz w:val="20"/>
          <w:szCs w:val="20"/>
          <w:rtl/>
        </w:rPr>
        <w:br/>
      </w:r>
      <w:r w:rsidRPr="001702BF">
        <w:rPr>
          <w:rFonts w:ascii="Arial" w:hAnsi="Arial" w:cs="Arial"/>
          <w:sz w:val="20"/>
          <w:szCs w:val="20"/>
          <w:highlight w:val="yellow"/>
          <w:rtl/>
        </w:rPr>
        <w:t>לטענתנו, מבחינה מוסרית, ישראל צריכה לנהוג בכל המקרים האלה ללא הבדל.</w:t>
      </w:r>
      <w:r w:rsidRPr="0009633D">
        <w:rPr>
          <w:rFonts w:ascii="Arial" w:hAnsi="Arial" w:cs="Arial"/>
          <w:sz w:val="20"/>
          <w:szCs w:val="20"/>
          <w:rtl/>
        </w:rPr>
        <w:t xml:space="preserve"> קוד ההתנהגות של חייליה במקרה הזה צריך להיות זהה, בלי שום קשר לתחושותיהם כלפי קבוצות האזרחים השונות. אם חיילי ישראל מקפידים על כללי ההתנהגות ונוטלים את הסיכון המוסרי ההכרחי, האחריות למות מגיניהם האנושיים של החיזבאללה נופלת אך ורק על חיזבאללה. </w:t>
      </w:r>
      <w:r w:rsidRPr="0009633D">
        <w:rPr>
          <w:rFonts w:ascii="Arial" w:hAnsi="Arial" w:cs="Arial"/>
          <w:sz w:val="20"/>
          <w:szCs w:val="20"/>
          <w:rtl/>
        </w:rPr>
        <w:br/>
      </w:r>
      <w:r w:rsidRPr="0009633D">
        <w:rPr>
          <w:rFonts w:ascii="Arial" w:hAnsi="Arial" w:cs="Arial"/>
          <w:sz w:val="20"/>
          <w:szCs w:val="20"/>
          <w:rtl/>
        </w:rPr>
        <w:br/>
      </w:r>
      <w:r w:rsidRPr="00575FA3">
        <w:rPr>
          <w:rFonts w:ascii="Arial" w:hAnsi="Arial" w:cs="Arial"/>
          <w:sz w:val="20"/>
          <w:szCs w:val="20"/>
          <w:highlight w:val="yellow"/>
          <w:rtl/>
        </w:rPr>
        <w:t>חיילי צה"ל נלחמים באויבים, אשר מנסים להרוג אזרחים ישראלים ואשר מסכנים את אזרחיהם שלהם תוך שהם משתמשים בהם כבמגינים אנושיים. ישראל מגנה את הפרקטיקות הבלתי מוסריות בעליל האלה, אך הגינוי שלה אינו אמין. וזאת משום שישראל אחראית בפועל למספר גדול בהרבה של אזרחים הרוגים מזה שלו אחראים אויביה. אפילו אין היא הורגת אותם מתוך כוונה, היא פועלת בידיעה ברורה שמעשיה יביאו למותם של אזרחים רבים</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כיצד יכולה אפוא ישראל להוכיח לעצמה ולאחרים את התנגדותה לפרקטיקות של אויביה? ובכן, לא די בכך שחייליה לא מתכוונים להרוג אזרחים: הם צריכים להתכוון שלא להרוג אזרחים. הכוונה הפעילה הזאת יכולה להיות אמינה רק אם לוחמי ישראל נוטלים על עצמם סיכונים גבוהים מהסיכון שפעולותיהם גורמות לאזרחים. ללא נטילת סיכונים, הגינוי שמגנה ישראל את הטרור הוא גינוי חלול. </w:t>
      </w:r>
      <w:r w:rsidRPr="0009633D">
        <w:rPr>
          <w:rFonts w:ascii="Arial" w:hAnsi="Arial" w:cs="Arial"/>
          <w:sz w:val="20"/>
          <w:szCs w:val="20"/>
          <w:rtl/>
        </w:rPr>
        <w:br/>
      </w:r>
      <w:r w:rsidRPr="0009633D">
        <w:rPr>
          <w:rFonts w:ascii="Arial" w:hAnsi="Arial" w:cs="Arial"/>
          <w:sz w:val="20"/>
          <w:szCs w:val="20"/>
          <w:rtl/>
        </w:rPr>
        <w:br/>
      </w:r>
      <w:r w:rsidRPr="00893C75">
        <w:rPr>
          <w:rFonts w:ascii="Arial" w:hAnsi="Arial" w:cs="Arial"/>
          <w:sz w:val="20"/>
          <w:szCs w:val="20"/>
          <w:highlight w:val="yellow"/>
          <w:rtl/>
        </w:rPr>
        <w:t xml:space="preserve">לאיזה סיכון מותר לחשוף את החיילים הישראלים? </w:t>
      </w:r>
      <w:r w:rsidRPr="00893C75">
        <w:rPr>
          <w:rFonts w:ascii="Arial" w:hAnsi="Arial" w:cs="Arial"/>
          <w:sz w:val="20"/>
          <w:szCs w:val="20"/>
          <w:highlight w:val="yellow"/>
          <w:rtl/>
        </w:rPr>
        <w:br/>
        <w:t>הקו המנחה צריך לדעתנו להיות זה: בסביבה שיש בה אזרחים, עליהם להילחם באותה דרגה של דאגה והתחשבות כאילו האזרחים בצד השני היו אזרחים ישראלים.</w:t>
      </w:r>
      <w:r w:rsidRPr="0009633D">
        <w:rPr>
          <w:rFonts w:ascii="Arial" w:hAnsi="Arial" w:cs="Arial"/>
          <w:sz w:val="20"/>
          <w:szCs w:val="20"/>
          <w:rtl/>
        </w:rPr>
        <w:t xml:space="preserve"> </w:t>
      </w:r>
      <w:r w:rsidRPr="0009633D">
        <w:rPr>
          <w:rFonts w:ascii="Arial" w:hAnsi="Arial" w:cs="Arial"/>
          <w:sz w:val="20"/>
          <w:szCs w:val="20"/>
          <w:rtl/>
        </w:rPr>
        <w:br/>
        <w:t xml:space="preserve">הנחיה שכזאת אינה אמורה להיראות תמוהה למי שמקבלים עליהם בעצם הימים האלה את ההנחיה הנעלה, "בכל דור ודור חייב אדם לראות את עצמו כאילו הוא יצא ממצרים". </w:t>
      </w:r>
      <w:r w:rsidRPr="0009633D">
        <w:rPr>
          <w:rFonts w:ascii="Arial" w:hAnsi="Arial" w:cs="Arial"/>
          <w:sz w:val="20"/>
          <w:szCs w:val="20"/>
          <w:rtl/>
        </w:rPr>
        <w:br/>
      </w:r>
      <w:r w:rsidRPr="0009633D">
        <w:rPr>
          <w:rFonts w:ascii="Arial" w:hAnsi="Arial" w:cs="Arial"/>
          <w:sz w:val="20"/>
          <w:szCs w:val="20"/>
          <w:rtl/>
        </w:rPr>
        <w:br/>
      </w:r>
      <w:r w:rsidRPr="0009633D">
        <w:rPr>
          <w:sz w:val="20"/>
          <w:szCs w:val="20"/>
          <w:rtl/>
        </w:rPr>
        <w:t>מייקל וולצר הוא פרופסור אמריטוס במכון ללימודים מתקדמים באוניברסיטת פרינסטון ומחבר "מלחמות צודקות ולא צודקות". אבישי מרגלית הוא פרופסור בקתדרת ג'ורג' קינן במכון ללימודים מתקדמים בפרינסטון ופרופסור אמריטוס באוניברסיטה העברית בירושלים</w:t>
      </w:r>
    </w:p>
    <w:p w:rsidR="004C0158" w:rsidRPr="0009633D" w:rsidRDefault="004C0158" w:rsidP="004C0158">
      <w:pPr>
        <w:jc w:val="left"/>
        <w:rPr>
          <w:b/>
          <w:bCs/>
          <w:sz w:val="20"/>
          <w:szCs w:val="20"/>
          <w:rtl/>
        </w:rPr>
      </w:pPr>
    </w:p>
    <w:p w:rsidR="004C0158" w:rsidRDefault="004C0158" w:rsidP="004C0158">
      <w:pPr>
        <w:jc w:val="left"/>
        <w:rPr>
          <w:b/>
          <w:bCs/>
          <w:sz w:val="20"/>
          <w:szCs w:val="20"/>
          <w:rtl/>
        </w:rPr>
      </w:pPr>
      <w:r>
        <w:rPr>
          <w:rFonts w:hint="cs"/>
          <w:b/>
          <w:bCs/>
          <w:sz w:val="20"/>
          <w:szCs w:val="20"/>
          <w:rtl/>
        </w:rPr>
        <w:t>=-=</w:t>
      </w:r>
    </w:p>
    <w:p w:rsidR="004C0158" w:rsidRPr="00FB6924" w:rsidRDefault="004C0158" w:rsidP="004C0158">
      <w:pPr>
        <w:rPr>
          <w:rFonts w:ascii="Arial" w:hAnsi="Arial" w:cs="Arial"/>
          <w:rtl/>
        </w:rPr>
      </w:pPr>
      <w:r w:rsidRPr="00FB6924">
        <w:rPr>
          <w:rFonts w:ascii="Arial" w:hAnsi="Arial" w:cs="Arial"/>
          <w:vertAlign w:val="subscript"/>
          <w:rtl/>
        </w:rPr>
        <w:t>עודכן ב- 05:16 24/04/2009</w:t>
      </w:r>
    </w:p>
    <w:p w:rsidR="004C0158" w:rsidRPr="00FB6924" w:rsidRDefault="004C0158" w:rsidP="004C0158">
      <w:pPr>
        <w:spacing w:before="100" w:beforeAutospacing="1" w:after="100" w:afterAutospacing="1"/>
        <w:outlineLvl w:val="1"/>
        <w:rPr>
          <w:rFonts w:ascii="Arial" w:hAnsi="Arial" w:cs="Arial"/>
          <w:b/>
          <w:bCs/>
          <w:sz w:val="36"/>
          <w:szCs w:val="36"/>
          <w:rtl/>
        </w:rPr>
      </w:pPr>
      <w:r w:rsidRPr="00FB6924">
        <w:rPr>
          <w:rFonts w:ascii="Arial" w:hAnsi="Arial" w:cs="Arial"/>
          <w:b/>
          <w:bCs/>
          <w:sz w:val="36"/>
          <w:szCs w:val="36"/>
          <w:rtl/>
        </w:rPr>
        <w:t xml:space="preserve">עמוס ידלין ואסא כשר | מלחמה צודקת של מדינה דמוקרטית </w:t>
      </w:r>
    </w:p>
    <w:p w:rsidR="004C0158" w:rsidRPr="00FB6924" w:rsidRDefault="004C0158" w:rsidP="004C0158">
      <w:pPr>
        <w:rPr>
          <w:rFonts w:ascii="Arial" w:hAnsi="Arial" w:cs="Arial"/>
          <w:rtl/>
        </w:rPr>
      </w:pPr>
      <w:r w:rsidRPr="00FB6924">
        <w:rPr>
          <w:rFonts w:ascii="Arial" w:hAnsi="Arial" w:cs="Arial"/>
          <w:vertAlign w:val="subscript"/>
          <w:rtl/>
        </w:rPr>
        <w:t>מאת עמוס ידלין ואסא כשר</w:t>
      </w:r>
    </w:p>
    <w:p w:rsidR="004C0158" w:rsidRPr="001702BF" w:rsidRDefault="004C0158" w:rsidP="004C0158">
      <w:pPr>
        <w:jc w:val="left"/>
        <w:rPr>
          <w:sz w:val="22"/>
          <w:szCs w:val="22"/>
          <w:rtl/>
        </w:rPr>
      </w:pPr>
      <w:r w:rsidRPr="0009633D">
        <w:rPr>
          <w:rFonts w:ascii="Arial" w:hAnsi="Arial" w:cs="Arial"/>
          <w:sz w:val="20"/>
          <w:szCs w:val="20"/>
          <w:rtl/>
        </w:rPr>
        <w:br/>
        <w:t xml:space="preserve">אבישי מרגלית ומייקל וולצר מכבדים אותנו בהערות בדבר הדרך לנהל מלחמה צודקת, בהקשר של מבצע "עופרת יצוקה" ("הארץ", 8.4). כוונתם טובה, אבל דבריהם אינם רצויים: העיקרון שהם מייחסים לנו אינו מקובל עלינו, והקווים המנחים שהם מציעים שגויים ומסוכנים. </w:t>
      </w:r>
      <w:r w:rsidRPr="0009633D">
        <w:rPr>
          <w:rFonts w:ascii="Arial" w:hAnsi="Arial" w:cs="Arial"/>
          <w:sz w:val="20"/>
          <w:szCs w:val="20"/>
          <w:rtl/>
        </w:rPr>
        <w:br/>
      </w:r>
      <w:r w:rsidRPr="0009633D">
        <w:rPr>
          <w:rFonts w:ascii="Arial" w:hAnsi="Arial" w:cs="Arial"/>
          <w:sz w:val="20"/>
          <w:szCs w:val="20"/>
          <w:rtl/>
        </w:rPr>
        <w:br/>
        <w:t xml:space="preserve">כאן נבהיר בקצרה נקודות מעטות. הצגה מלאה של עמדותינו הופיעה בעברית בעיתון "מאזני משפט" כרך ו'. </w:t>
      </w:r>
      <w:r w:rsidRPr="0009633D">
        <w:rPr>
          <w:rFonts w:ascii="Arial" w:hAnsi="Arial" w:cs="Arial"/>
          <w:sz w:val="20"/>
          <w:szCs w:val="20"/>
          <w:rtl/>
        </w:rPr>
        <w:br/>
      </w:r>
      <w:r w:rsidRPr="0009633D">
        <w:rPr>
          <w:rFonts w:ascii="Arial" w:hAnsi="Arial" w:cs="Arial"/>
          <w:sz w:val="20"/>
          <w:szCs w:val="20"/>
          <w:rtl/>
        </w:rPr>
        <w:br/>
        <w:t xml:space="preserve">1. העקרונות שלנו בדבר האתיקה של הלחימה בטרור עומדים על עיקריה המוסריים של "תורת המלחמה הצודקת", כפי שיש לפרשם בהקשר המיוחד של הלחימה בטרור, ועל עיקריו המוסריים של המשטר הדמוקרטי, המחייבים לשמור על כבוד האדם של כל אדם, גם חייל ישראלי. </w:t>
      </w:r>
      <w:r w:rsidRPr="0009633D">
        <w:rPr>
          <w:rFonts w:ascii="Arial" w:hAnsi="Arial" w:cs="Arial"/>
          <w:sz w:val="20"/>
          <w:szCs w:val="20"/>
          <w:rtl/>
        </w:rPr>
        <w:br/>
      </w:r>
      <w:r w:rsidRPr="0009633D">
        <w:rPr>
          <w:rFonts w:ascii="Arial" w:hAnsi="Arial" w:cs="Arial"/>
          <w:sz w:val="20"/>
          <w:szCs w:val="20"/>
          <w:rtl/>
        </w:rPr>
        <w:br/>
        <w:t xml:space="preserve">2. </w:t>
      </w:r>
      <w:r w:rsidRPr="001702BF">
        <w:rPr>
          <w:rFonts w:ascii="Arial" w:hAnsi="Arial" w:cs="Arial"/>
          <w:sz w:val="20"/>
          <w:szCs w:val="20"/>
          <w:highlight w:val="yellow"/>
          <w:rtl/>
        </w:rPr>
        <w:t>אין לנו עיקרון של הבחנה בין אנשים מסוגים שונים. זוהי הגישה של וולצר, המבחינה בין לא-לוחמים, שהם בגדר קדושים שאין לגעת בהם, ללוחמים, שדמם מותר, כי הם בגדר מי שוויתרו על זכותם לחיים ולחירות</w:t>
      </w:r>
      <w:r w:rsidRPr="0009633D">
        <w:rPr>
          <w:rFonts w:ascii="Arial" w:hAnsi="Arial" w:cs="Arial"/>
          <w:sz w:val="20"/>
          <w:szCs w:val="20"/>
          <w:rtl/>
        </w:rPr>
        <w:t xml:space="preserve"> (בספרו "מלחמות צודקות ולא צודקות", ע' 161, לדוגמה). </w:t>
      </w:r>
      <w:r w:rsidRPr="0009633D">
        <w:rPr>
          <w:rFonts w:ascii="Arial" w:hAnsi="Arial" w:cs="Arial"/>
          <w:sz w:val="20"/>
          <w:szCs w:val="20"/>
          <w:rtl/>
        </w:rPr>
        <w:br/>
      </w:r>
      <w:r w:rsidRPr="0009633D">
        <w:rPr>
          <w:rFonts w:ascii="Arial" w:hAnsi="Arial" w:cs="Arial"/>
          <w:sz w:val="20"/>
          <w:szCs w:val="20"/>
          <w:rtl/>
        </w:rPr>
        <w:br/>
      </w:r>
      <w:r w:rsidRPr="001702BF">
        <w:rPr>
          <w:rFonts w:ascii="Arial" w:hAnsi="Arial" w:cs="Arial"/>
          <w:sz w:val="20"/>
          <w:szCs w:val="20"/>
          <w:highlight w:val="yellow"/>
          <w:rtl/>
        </w:rPr>
        <w:t>אנחנו מבחינים בין כללי לחימה שונים, החלים על החיילים במצבים שונים. הכללים ברורים לנוכח אוכלוסייה של לא-לוחמים בלבד ולנוכח אוכלוסייה של לוחמים בלבד; לנוכח אוכלוסייה מעורבת דרושה מערכת כללים נוספת, מיוחדת.</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3. אנחנו מבחינים בין מצבים שונים לפי מידת השליטה האפקטיווית והאחריות של המדינה. ב"עיקרון ההבחנה" שלנו אנו רואים את המדינה אחראית לחיי כל הנמצאים בשטח שיש לה בו שליטה אפקטיווית, אזרחים ואחרים כאחד ("מאזני משפט", ע' 400-402). </w:t>
      </w:r>
      <w:r w:rsidRPr="0009633D">
        <w:rPr>
          <w:rFonts w:ascii="Arial" w:hAnsi="Arial" w:cs="Arial"/>
          <w:sz w:val="20"/>
          <w:szCs w:val="20"/>
          <w:rtl/>
        </w:rPr>
        <w:br/>
      </w:r>
      <w:r w:rsidRPr="0009633D">
        <w:rPr>
          <w:rFonts w:ascii="Arial" w:hAnsi="Arial" w:cs="Arial"/>
          <w:sz w:val="20"/>
          <w:szCs w:val="20"/>
          <w:rtl/>
        </w:rPr>
        <w:br/>
      </w:r>
      <w:r w:rsidRPr="001702BF">
        <w:rPr>
          <w:rFonts w:ascii="Arial" w:hAnsi="Arial" w:cs="Arial"/>
          <w:sz w:val="20"/>
          <w:szCs w:val="20"/>
          <w:highlight w:val="yellow"/>
          <w:rtl/>
        </w:rPr>
        <w:t xml:space="preserve">מרגלית וולצר מתעלמים מהכלל הזה, ולכן מציבים דחליל של ארבעה מצבים שונים של כיבוש מנרה בידי החיזבאללה. לפי העיקרון </w:t>
      </w:r>
      <w:r w:rsidRPr="001702BF">
        <w:rPr>
          <w:rFonts w:ascii="Arial" w:hAnsi="Arial" w:cs="Arial"/>
          <w:sz w:val="20"/>
          <w:szCs w:val="20"/>
          <w:highlight w:val="yellow"/>
          <w:rtl/>
        </w:rPr>
        <w:lastRenderedPageBreak/>
        <w:t>שלנו, אין הבדל מעשי בין המצבים הללו: כולם מתרחשים במקום שבו ישראל היא בעלת השליטה האפקטיווית, והאחריות אמורה לפעול בסטנדרטים של פעולת שיטור מיוחדת.</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4. </w:t>
      </w:r>
      <w:r w:rsidRPr="0009633D">
        <w:rPr>
          <w:rFonts w:ascii="Arial" w:hAnsi="Arial" w:cs="Arial"/>
          <w:sz w:val="20"/>
          <w:szCs w:val="20"/>
          <w:highlight w:val="yellow"/>
          <w:rtl/>
        </w:rPr>
        <w:t xml:space="preserve">שונה לחלוטין הוא המצב שבו הטרוריסטים נמצאים עם שכניהם בטריטוריה כדוגמת עזה, שבה יש להם שליטה ואחריות, בתמיכת התושבים, בעוד לישראל אין בה שליטה אפקטיווית המאפשרת לה לאכוף את ההפרדה בין הטרוריסטים לבין זולתם. </w:t>
      </w:r>
      <w:r w:rsidRPr="0009633D">
        <w:rPr>
          <w:rFonts w:ascii="Arial" w:hAnsi="Arial" w:cs="Arial"/>
          <w:sz w:val="20"/>
          <w:szCs w:val="20"/>
          <w:highlight w:val="yellow"/>
          <w:rtl/>
        </w:rPr>
        <w:br/>
      </w:r>
      <w:r w:rsidRPr="0009633D">
        <w:rPr>
          <w:rFonts w:ascii="Arial" w:hAnsi="Arial" w:cs="Arial"/>
          <w:sz w:val="20"/>
          <w:szCs w:val="20"/>
          <w:highlight w:val="yellow"/>
          <w:rtl/>
        </w:rPr>
        <w:br/>
        <w:t>כאן אנחנו משתמשים ב"עקרון התוצאה הכפולה", הנותן היתר מוסרי לפגוע במטרה עוינת, כדוגמת טרוריסטים, מיפקדות ומחסני רקטות, מטעמים של "כורח צבאי", גם אם ידוע מראש שייפגעו גם לא-לוחמים. אנחנו דורשים שפעילות כזאת תכלול מאמצים ממשיים למזער את הפגיעה בלא-לוחמים.</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במבצע "עופרת יצוקה" הזהירה ישראל את שכני הטרוריסטים באמצעות כרוזים, שיחות טלפון ועוד. בדרך כלל האזהרות צלחו, והשכנים הלא-לוחמים התרחקו ולא נפגעו. </w:t>
      </w:r>
      <w:r w:rsidRPr="0009633D">
        <w:rPr>
          <w:rFonts w:ascii="Arial" w:hAnsi="Arial" w:cs="Arial"/>
          <w:sz w:val="20"/>
          <w:szCs w:val="20"/>
          <w:highlight w:val="yellow"/>
          <w:rtl/>
        </w:rPr>
        <w:t>האחריות המוסרית לחיי הנפגעים חלה על הטרוריסטים וגם על מי שהוזהר ולא התפנה.</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5. לנוכח בניין שהוא מטרה לגיטימית מובהקת לפעילות צבאית, כי מתנהלת בו פעילות טרוריסטית מסוכנת, אבל נותרו בו גם לא-לוחמים, דורשים מרגלית וולצר לנהוג כאילו יושבי הבניין הם אזרחי ישראל. השניים דורשים לטשטש את "החובות המיוחדות" של המדינה לאזרחיה ותושביה. </w:t>
      </w:r>
      <w:r w:rsidRPr="0009633D">
        <w:rPr>
          <w:rFonts w:ascii="Arial" w:hAnsi="Arial" w:cs="Arial"/>
          <w:sz w:val="20"/>
          <w:szCs w:val="20"/>
          <w:rtl/>
        </w:rPr>
        <w:br/>
      </w:r>
      <w:r w:rsidRPr="0009633D">
        <w:rPr>
          <w:rFonts w:ascii="Arial" w:hAnsi="Arial" w:cs="Arial"/>
          <w:sz w:val="20"/>
          <w:szCs w:val="20"/>
          <w:rtl/>
        </w:rPr>
        <w:br/>
        <w:t xml:space="preserve">זו דרישה חסרת שחר לכניעה. לשם פעולת שיטור כנגד כל מטרה טרוריסטית שנותרו בה שכנים שהחליטו לא להתפנות צריך לכבוש את עזה לצמיתות ולקיים בה פעילות שיטור בהיקף ובאופי בלתי אפשריים. </w:t>
      </w:r>
      <w:r w:rsidRPr="0009633D">
        <w:rPr>
          <w:rFonts w:ascii="Arial" w:hAnsi="Arial" w:cs="Arial"/>
          <w:sz w:val="20"/>
          <w:szCs w:val="20"/>
          <w:rtl/>
        </w:rPr>
        <w:br/>
      </w:r>
      <w:r w:rsidRPr="0009633D">
        <w:rPr>
          <w:rFonts w:ascii="Arial" w:hAnsi="Arial" w:cs="Arial"/>
          <w:sz w:val="20"/>
          <w:szCs w:val="20"/>
          <w:rtl/>
        </w:rPr>
        <w:br/>
        <w:t xml:space="preserve">6. יתר על כן, מרגלית וולצר טוענים, בלא שום הנמקה, שעל החיילים לסכן את עצמם יותר משהם מסכנים את השכנים שהתעלמו מהאזהרות. לפי דרישה זו, אסור לפעול נגד מטרות טרוריסטיות בכלי טיס או שריון, אלא אם כן החמאס יצטייד באמצעים אפקטיוויים נגד מטוסים ונגד טנקים. </w:t>
      </w:r>
      <w:r w:rsidRPr="0009633D">
        <w:rPr>
          <w:rFonts w:ascii="Arial" w:hAnsi="Arial" w:cs="Arial"/>
          <w:sz w:val="20"/>
          <w:szCs w:val="20"/>
          <w:rtl/>
        </w:rPr>
        <w:br/>
      </w:r>
      <w:r w:rsidRPr="0009633D">
        <w:rPr>
          <w:rFonts w:ascii="Arial" w:hAnsi="Arial" w:cs="Arial"/>
          <w:sz w:val="20"/>
          <w:szCs w:val="20"/>
          <w:rtl/>
        </w:rPr>
        <w:br/>
        <w:t xml:space="preserve">כך מעניקים מרגלית וולצר פרס חסינות לפושעי המלחמה של חמאס על כך שהם פועלים בשיטתיות ובכוונה תחילה מתוך "מגן אנושי". </w:t>
      </w:r>
      <w:r w:rsidRPr="0009633D">
        <w:rPr>
          <w:rFonts w:ascii="Arial" w:hAnsi="Arial" w:cs="Arial"/>
          <w:sz w:val="20"/>
          <w:szCs w:val="20"/>
          <w:rtl/>
        </w:rPr>
        <w:br/>
      </w:r>
      <w:r w:rsidRPr="0009633D">
        <w:rPr>
          <w:rFonts w:ascii="Arial" w:hAnsi="Arial" w:cs="Arial"/>
          <w:sz w:val="20"/>
          <w:szCs w:val="20"/>
          <w:rtl/>
        </w:rPr>
        <w:br/>
        <w:t xml:space="preserve">7. </w:t>
      </w:r>
      <w:r w:rsidRPr="0009633D">
        <w:rPr>
          <w:rFonts w:ascii="Arial" w:hAnsi="Arial" w:cs="Arial"/>
          <w:sz w:val="20"/>
          <w:szCs w:val="20"/>
          <w:highlight w:val="yellow"/>
          <w:rtl/>
        </w:rPr>
        <w:t>הדרישה לסכן חיילים כדי להפריד בין טרוריסט לשכניו שאינם מתפנים, חרף סדרת אזהרות, היא בלתי מוסרית. מדינה דמוקרטית חייבת לחייליה תשובה טובה, משכנעת ומחייבת לשאלה מדוע היא שולחת אותם להסתכן. התשובה "אין ברירה, מפני שחובתנו להגן על האזרחים מפני הטרוריסטים" היא טובה, במסגרת הסדרים הוגנים של שירות חובה ושירות מילואים. התשובה "כדי לשמור על חייו של השכן שסירב להתפנות" היא גרועה - בכל מדינה דמוקרטית</w:t>
      </w:r>
      <w:r w:rsidRPr="0009633D">
        <w:rPr>
          <w:rFonts w:ascii="Arial" w:hAnsi="Arial" w:cs="Arial"/>
          <w:sz w:val="20"/>
          <w:szCs w:val="20"/>
          <w:rtl/>
        </w:rPr>
        <w:t xml:space="preserve">. </w:t>
      </w:r>
      <w:r w:rsidRPr="0009633D">
        <w:rPr>
          <w:rFonts w:ascii="Arial" w:hAnsi="Arial" w:cs="Arial"/>
          <w:sz w:val="20"/>
          <w:szCs w:val="20"/>
          <w:rtl/>
        </w:rPr>
        <w:br/>
      </w:r>
      <w:r w:rsidRPr="0009633D">
        <w:rPr>
          <w:rFonts w:ascii="Arial" w:hAnsi="Arial" w:cs="Arial"/>
          <w:sz w:val="20"/>
          <w:szCs w:val="20"/>
          <w:rtl/>
        </w:rPr>
        <w:br/>
        <w:t xml:space="preserve">8. הדילמה שיש לצה"ל לנוכח הטרור של החמאס היא דילמה טרגית: כל מעשה וכל מחדל יגרמו לפגיעה בבני אדם על לא עוול בכפם. הפתרון של מרגלית וולצר מביא להענקת חסינות לטרור, להפקרת אזרחי המדינה ולסיכון יתר של חיילים. </w:t>
      </w:r>
      <w:r w:rsidRPr="0009633D">
        <w:rPr>
          <w:rFonts w:ascii="Arial" w:hAnsi="Arial" w:cs="Arial"/>
          <w:sz w:val="20"/>
          <w:szCs w:val="20"/>
          <w:rtl/>
        </w:rPr>
        <w:br/>
      </w:r>
      <w:r w:rsidRPr="0009633D">
        <w:rPr>
          <w:rFonts w:ascii="Arial" w:hAnsi="Arial" w:cs="Arial"/>
          <w:sz w:val="20"/>
          <w:szCs w:val="20"/>
          <w:rtl/>
        </w:rPr>
        <w:br/>
        <w:t xml:space="preserve">הפתרון שלנו אחר, מוסרי, חד וכאוב: הגנה על אזרחי המדינה ותושביה, זהירות בסיכון החיילים, ומאמץ ממשי, בכללים ברורים, להימנע מפגיעה בלא-לוחמים. הפתרון היסודי הוא בידי החמאס: להפסיק לתקוף את אזרחי ישראל. </w:t>
      </w:r>
      <w:r w:rsidRPr="0009633D">
        <w:rPr>
          <w:rFonts w:ascii="Arial" w:hAnsi="Arial" w:cs="Arial"/>
          <w:sz w:val="20"/>
          <w:szCs w:val="20"/>
          <w:rtl/>
        </w:rPr>
        <w:br/>
      </w:r>
      <w:r w:rsidRPr="0009633D">
        <w:rPr>
          <w:rFonts w:ascii="Arial" w:hAnsi="Arial" w:cs="Arial"/>
          <w:sz w:val="20"/>
          <w:szCs w:val="20"/>
          <w:rtl/>
        </w:rPr>
        <w:br/>
      </w:r>
      <w:r w:rsidRPr="001702BF">
        <w:rPr>
          <w:sz w:val="22"/>
          <w:szCs w:val="22"/>
          <w:rtl/>
        </w:rPr>
        <w:t>האלוף ידלין הוא ראש אמ"ן, פרופ' כשר הוא פרופסור אמריטוס לאתיקה מקצועית ולפילוסופיה של הפרקטיקה באוניברסיטת תל אביב</w:t>
      </w:r>
    </w:p>
    <w:p w:rsidR="004C0158" w:rsidRDefault="004C0158" w:rsidP="004C0158">
      <w:pPr>
        <w:jc w:val="left"/>
        <w:rPr>
          <w:b/>
          <w:bCs/>
          <w:sz w:val="20"/>
          <w:szCs w:val="20"/>
          <w:rtl/>
        </w:rPr>
      </w:pPr>
    </w:p>
    <w:p w:rsidR="004C0158" w:rsidRDefault="004C0158" w:rsidP="004C0158">
      <w:pPr>
        <w:rPr>
          <w:b/>
          <w:bCs/>
          <w:sz w:val="20"/>
          <w:szCs w:val="20"/>
          <w:rtl/>
        </w:rPr>
      </w:pPr>
      <w:r>
        <w:rPr>
          <w:rFonts w:hint="cs"/>
          <w:b/>
          <w:bCs/>
          <w:sz w:val="20"/>
          <w:szCs w:val="20"/>
          <w:rtl/>
        </w:rPr>
        <w:t>=-=</w:t>
      </w:r>
    </w:p>
    <w:p w:rsidR="004C0158" w:rsidRPr="00686ABF" w:rsidRDefault="004C0158" w:rsidP="004C0158">
      <w:pPr>
        <w:rPr>
          <w:rFonts w:ascii="Arial" w:hAnsi="Arial" w:cs="Arial"/>
          <w:b/>
          <w:bCs/>
          <w:sz w:val="20"/>
          <w:szCs w:val="20"/>
          <w:rtl/>
        </w:rPr>
      </w:pPr>
      <w:r w:rsidRPr="00686ABF">
        <w:rPr>
          <w:rFonts w:ascii="Arial" w:hAnsi="Arial" w:cs="Arial"/>
          <w:b/>
          <w:bCs/>
          <w:sz w:val="20"/>
          <w:szCs w:val="20"/>
          <w:rtl/>
        </w:rPr>
        <w:t>מה עמדתכם בויכוח שלעיל?</w:t>
      </w:r>
    </w:p>
    <w:p w:rsidR="004C0158" w:rsidRPr="00686ABF" w:rsidRDefault="004C0158" w:rsidP="004C0158">
      <w:pPr>
        <w:rPr>
          <w:rFonts w:ascii="Arial" w:hAnsi="Arial" w:cs="Arial"/>
          <w:b/>
          <w:bCs/>
          <w:sz w:val="20"/>
          <w:szCs w:val="20"/>
          <w:rtl/>
        </w:rPr>
      </w:pPr>
    </w:p>
    <w:p w:rsidR="004C0158" w:rsidRPr="00686ABF" w:rsidRDefault="004C0158" w:rsidP="004C0158">
      <w:pPr>
        <w:rPr>
          <w:rFonts w:ascii="Arial" w:hAnsi="Arial" w:cs="Arial"/>
          <w:b/>
          <w:bCs/>
          <w:sz w:val="20"/>
          <w:szCs w:val="20"/>
          <w:rtl/>
        </w:rPr>
      </w:pPr>
      <w:r>
        <w:rPr>
          <w:rFonts w:ascii="Arial" w:hAnsi="Arial" w:cs="Arial" w:hint="cs"/>
          <w:b/>
          <w:bCs/>
          <w:sz w:val="20"/>
          <w:szCs w:val="20"/>
          <w:rtl/>
        </w:rPr>
        <w:t xml:space="preserve">ומתוך סמיכות לויכוח הנזכר: </w:t>
      </w:r>
      <w:r w:rsidRPr="00686ABF">
        <w:rPr>
          <w:rFonts w:ascii="Arial" w:hAnsi="Arial" w:cs="Arial"/>
          <w:b/>
          <w:bCs/>
          <w:sz w:val="20"/>
          <w:szCs w:val="20"/>
          <w:rtl/>
        </w:rPr>
        <w:t xml:space="preserve">מה כוחה, ומגבלות כוחה, של הטענה הבאה? </w:t>
      </w:r>
    </w:p>
    <w:p w:rsidR="004C0158" w:rsidRPr="00686ABF" w:rsidRDefault="004C0158" w:rsidP="004C0158">
      <w:pPr>
        <w:ind w:left="720"/>
        <w:rPr>
          <w:rFonts w:ascii="Arial" w:hAnsi="Arial" w:cs="Arial"/>
          <w:b/>
          <w:bCs/>
          <w:sz w:val="20"/>
          <w:szCs w:val="20"/>
          <w:rtl/>
        </w:rPr>
      </w:pPr>
      <w:r w:rsidRPr="00893C75">
        <w:rPr>
          <w:rFonts w:ascii="Arial" w:hAnsi="Arial" w:cs="Arial"/>
          <w:b/>
          <w:bCs/>
          <w:sz w:val="20"/>
          <w:szCs w:val="20"/>
          <w:highlight w:val="yellow"/>
          <w:rtl/>
        </w:rPr>
        <w:t>החיזבאללה מזהיר בנאו</w:t>
      </w:r>
      <w:r w:rsidRPr="00893C75">
        <w:rPr>
          <w:rFonts w:ascii="Arial" w:hAnsi="Arial" w:cs="Arial" w:hint="cs"/>
          <w:b/>
          <w:bCs/>
          <w:sz w:val="20"/>
          <w:szCs w:val="20"/>
          <w:highlight w:val="yellow"/>
          <w:rtl/>
        </w:rPr>
        <w:t>ם טלוויזיוני מסוקר היטב</w:t>
      </w:r>
      <w:r w:rsidRPr="00893C75">
        <w:rPr>
          <w:rFonts w:ascii="Arial" w:hAnsi="Arial" w:cs="Arial"/>
          <w:b/>
          <w:bCs/>
          <w:sz w:val="20"/>
          <w:szCs w:val="20"/>
          <w:highlight w:val="yellow"/>
          <w:rtl/>
        </w:rPr>
        <w:t xml:space="preserve"> את תושבי תל-אביב ורמת-גן מפני מתקפת טילים על מפקדת המטכ"ל בקריה בתל-אביב. הוא נותן להם התראת התפנות של 36 שעות.</w:t>
      </w:r>
    </w:p>
    <w:p w:rsidR="004C0158" w:rsidRDefault="004C0158" w:rsidP="004C0158">
      <w:pPr>
        <w:ind w:left="720"/>
        <w:rPr>
          <w:b/>
          <w:bCs/>
          <w:sz w:val="20"/>
          <w:szCs w:val="20"/>
          <w:rtl/>
        </w:rPr>
      </w:pPr>
    </w:p>
    <w:p w:rsidR="004C0158" w:rsidRDefault="004C0158" w:rsidP="004C0158">
      <w:pPr>
        <w:rPr>
          <w:b/>
          <w:bCs/>
          <w:sz w:val="20"/>
          <w:szCs w:val="20"/>
          <w:rtl/>
        </w:rPr>
      </w:pPr>
      <w:r>
        <w:rPr>
          <w:rFonts w:hint="cs"/>
          <w:b/>
          <w:bCs/>
          <w:sz w:val="20"/>
          <w:szCs w:val="20"/>
          <w:rtl/>
        </w:rPr>
        <w:t>=-=</w:t>
      </w:r>
    </w:p>
    <w:p w:rsidR="004C0158" w:rsidRPr="00D0250C" w:rsidRDefault="004C0158" w:rsidP="004C0158">
      <w:pPr>
        <w:pStyle w:val="Heading2"/>
        <w:spacing w:after="60"/>
        <w:jc w:val="left"/>
        <w:rPr>
          <w:color w:val="000000"/>
          <w:sz w:val="20"/>
          <w:szCs w:val="20"/>
        </w:rPr>
      </w:pPr>
      <w:r w:rsidRPr="00D0250C">
        <w:rPr>
          <w:color w:val="000000"/>
          <w:sz w:val="20"/>
          <w:szCs w:val="20"/>
          <w:rtl/>
        </w:rPr>
        <w:t>תכלת 38, חורף התש"ע / 2010</w:t>
      </w:r>
    </w:p>
    <w:p w:rsidR="004C0158" w:rsidRPr="00D0250C" w:rsidRDefault="004C0158" w:rsidP="004C0158">
      <w:pPr>
        <w:pStyle w:val="Heading1"/>
        <w:spacing w:after="60"/>
        <w:jc w:val="left"/>
        <w:rPr>
          <w:rFonts w:ascii="Verdana" w:hAnsi="Verdana"/>
          <w:color w:val="000000"/>
          <w:sz w:val="20"/>
          <w:szCs w:val="20"/>
          <w:rtl/>
        </w:rPr>
      </w:pPr>
      <w:r w:rsidRPr="00D0250C">
        <w:rPr>
          <w:rFonts w:ascii="Verdana" w:hAnsi="Verdana" w:hint="cs"/>
          <w:color w:val="000000"/>
          <w:sz w:val="20"/>
          <w:szCs w:val="20"/>
          <w:highlight w:val="yellow"/>
          <w:rtl/>
        </w:rPr>
        <w:t>דני סטטמן</w:t>
      </w:r>
    </w:p>
    <w:p w:rsidR="004C0158" w:rsidRPr="00D0250C" w:rsidRDefault="004C0158" w:rsidP="004C0158">
      <w:pPr>
        <w:pStyle w:val="NormalWeb"/>
        <w:bidi/>
        <w:spacing w:before="0" w:beforeAutospacing="0" w:after="60" w:afterAutospacing="0"/>
        <w:rPr>
          <w:rFonts w:ascii="Verdana" w:hAnsi="Verdana"/>
          <w:sz w:val="20"/>
          <w:szCs w:val="20"/>
          <w:highlight w:val="yellow"/>
          <w:rtl/>
        </w:rPr>
      </w:pPr>
      <w:r w:rsidRPr="00D0250C">
        <w:rPr>
          <w:rStyle w:val="Strong"/>
          <w:rFonts w:ascii="Verdana" w:hAnsi="Verdana"/>
          <w:sz w:val="20"/>
          <w:szCs w:val="20"/>
          <w:rtl/>
        </w:rPr>
        <w:t>מוסר המלחמה ו"עופרת יצוקה"</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highlight w:val="yellow"/>
          <w:rtl/>
        </w:rPr>
        <w:t>לעורכים,</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מאמרו של אסא כשר, "מבצע 'עופרת יצוקה' ותורת המלחמה הצודקת" (</w:t>
      </w:r>
      <w:r w:rsidRPr="00D0250C">
        <w:rPr>
          <w:rFonts w:ascii="Verdana" w:hAnsi="Verdana"/>
          <w:b/>
          <w:bCs/>
          <w:color w:val="000000"/>
          <w:sz w:val="20"/>
          <w:szCs w:val="20"/>
          <w:rtl/>
        </w:rPr>
        <w:t xml:space="preserve">תכלת </w:t>
      </w:r>
      <w:r w:rsidRPr="00D0250C">
        <w:rPr>
          <w:rFonts w:ascii="Verdana" w:hAnsi="Verdana"/>
          <w:color w:val="000000"/>
          <w:sz w:val="20"/>
          <w:szCs w:val="20"/>
          <w:rtl/>
        </w:rPr>
        <w:t>35, אביב התשס"ט/2009), מבקש להתמודד עם "הביקורת שהוטחה במדינת ישראל ובצה"ל בעת הלחימה בעזה ולאחריה" - ביקורת שחלק ניכר ממנה נשען, לדברי כשר, "על מצע רעוע, בלשון המעטה". לא רק ההתקפות הארסיות נגד ישראל, הנשמעות בעיקר בחו"ל, מבוססות על מידע חסר ופגום; חוטאים בכך גם קולות ביקורתיים מתונים יותר הפועלים בתוך המדינה. אלא שלעניות דעתי, כשר אינו מוכיח את האמור, והפרשנות שהוא מציע לתורת המלחמה הצודקת, כמו גם למסמך "רוח צה"ל", נראית בעייתית בעיניי. כאחד מאותם קולות מתונים, הספק שהיה לי לגבי היבטים מסוימים של הלחימה בעזה נותר כשהיה.</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 xml:space="preserve">על רקע האופי העוין של רוב דברי הביקורת המועלים בחו"ל, כמו גם של חלק מן הדברים הנשמעים בארץ, לא קל לנהל דיון ענייני וקונסטרוקטיבי בהיבטים המוסריים של מבצע "עופרת יצוקה". הדברים אמורים במיוחד מאז פרסום דו"ח גולדסטון, המתאפיין בעוינות ובחד-צדדיות. בניגוד לרוח המנשבת מן הדו"ח ומן הדברים המוטחים בישראל ברחבי העולם, </w:t>
      </w:r>
      <w:r w:rsidRPr="00D0250C">
        <w:rPr>
          <w:rFonts w:ascii="Verdana" w:hAnsi="Verdana"/>
          <w:color w:val="000000"/>
          <w:sz w:val="20"/>
          <w:szCs w:val="20"/>
          <w:highlight w:val="yellow"/>
          <w:rtl/>
        </w:rPr>
        <w:t>אני סבור בכנות גמורה כי צה"ל הוא אחד הצבאות המצטיינים בעולם בתחום מוסר הלחימה, אם לא הטוב ביותר - ואף על פי כן יש עוד מקום לשיפור.</w:t>
      </w:r>
      <w:r w:rsidRPr="00D0250C">
        <w:rPr>
          <w:rFonts w:ascii="Verdana" w:hAnsi="Verdana"/>
          <w:color w:val="000000"/>
          <w:sz w:val="20"/>
          <w:szCs w:val="20"/>
          <w:rtl/>
        </w:rPr>
        <w:t xml:space="preserve"> </w:t>
      </w:r>
    </w:p>
    <w:p w:rsidR="004C0158" w:rsidRPr="00D0250C" w:rsidRDefault="004C0158" w:rsidP="004C0158">
      <w:pPr>
        <w:spacing w:after="60"/>
        <w:jc w:val="left"/>
        <w:rPr>
          <w:rFonts w:ascii="Verdana" w:hAnsi="Verdana"/>
          <w:color w:val="000000"/>
          <w:sz w:val="20"/>
          <w:szCs w:val="20"/>
          <w:rtl/>
        </w:rPr>
      </w:pPr>
      <w:r>
        <w:rPr>
          <w:rFonts w:ascii="Verdana" w:hAnsi="Verdana" w:hint="cs"/>
          <w:color w:val="000000"/>
          <w:sz w:val="20"/>
          <w:szCs w:val="20"/>
          <w:rtl/>
        </w:rPr>
        <w:t>[...]</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 xml:space="preserve">הבעיה היא שישנן ראיות לכאורה הסותרות חזקה זו, ועד שהן תופרכנה, הספקות שהן מעוררות יוסיפו להציק. אפתח בעדותו של אדם שכשר עצמו מסתמך עליו, הלוא הוא האיטלקי לורנצו קרמונזי, העיתונאי הזר היחיד שנכנס לרצועת עזה בזמן המבצע. כשר נתלה בדבריו של קרמונזי באשר למניין </w:t>
      </w:r>
      <w:r w:rsidRPr="00D0250C">
        <w:rPr>
          <w:rFonts w:ascii="Verdana" w:hAnsi="Verdana"/>
          <w:color w:val="000000"/>
          <w:sz w:val="20"/>
          <w:szCs w:val="20"/>
          <w:rtl/>
        </w:rPr>
        <w:lastRenderedPageBreak/>
        <w:t>הנפגעים הפלסטינים ומסיק מכך שמספרם האמיתי נמוך בהרבה מכפי שדווח. דא עקא שכשר מתעלם לחלוטין מחלקים אחרים בעדותו של עיתונאי זה, המעוררים אי-נחת מוסרית. בריאיון עמו, שפורסם באתר </w:t>
      </w:r>
      <w:r w:rsidRPr="00D0250C">
        <w:rPr>
          <w:rStyle w:val="Strong"/>
          <w:rFonts w:ascii="Verdana" w:hAnsi="Verdana"/>
          <w:color w:val="000000"/>
          <w:sz w:val="20"/>
          <w:szCs w:val="20"/>
        </w:rPr>
        <w:t>nrg</w:t>
      </w:r>
      <w:r w:rsidRPr="00D0250C">
        <w:rPr>
          <w:rStyle w:val="Strong"/>
          <w:rFonts w:ascii="Verdana" w:hAnsi="Verdana"/>
          <w:color w:val="000000"/>
          <w:sz w:val="20"/>
          <w:szCs w:val="20"/>
          <w:rtl/>
        </w:rPr>
        <w:t xml:space="preserve"> מעריב</w:t>
      </w:r>
      <w:r w:rsidRPr="00D0250C">
        <w:rPr>
          <w:rFonts w:ascii="Verdana" w:hAnsi="Verdana"/>
          <w:color w:val="000000"/>
          <w:sz w:val="20"/>
          <w:szCs w:val="20"/>
          <w:rtl/>
        </w:rPr>
        <w:t>, אמר קרמונזי:</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highlight w:val="yellow"/>
          <w:rtl/>
        </w:rPr>
        <w:t>חמאס ירד למחתרת וצה"ל ניהל מלחמה מלוכלכת נגד האזרחים. זו הייתה פעולת ענישה קולקטיבית בקנה מידה עצום. שלא יהיה ספק, לא היו לכם שם גיבורים. אם אתם קוראים גיבורים למי שבעיקר הרסו בניינים, פגעו באזרחים והרגו בעלי חיים, אז באמת יש לכם בעיה.</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 xml:space="preserve">רשמיו של קרמונזי זוכים לחיזוק מדו"ח שפרסם הארגון 'שוברים שתיקה' ביוני 2009, תחת הכותרת עופרת יצוקה. מדובר בעשרות עדויות של חיילים שלחמו בעזה - חיילים שאי-אפשר לחשוד בהם בהשתמטות משירות צבאי או בגינוי אוטומטי של כל פעולה צבאית. אלה חיילים המזדהים בדרך כלל עם המדינה ועם הצבא ואף מוכנים לחרף את נפשם בשדה הקרב. </w:t>
      </w:r>
      <w:r w:rsidRPr="00D0250C">
        <w:rPr>
          <w:rFonts w:ascii="Verdana" w:hAnsi="Verdana"/>
          <w:color w:val="000000"/>
          <w:sz w:val="20"/>
          <w:szCs w:val="20"/>
          <w:highlight w:val="yellow"/>
          <w:rtl/>
        </w:rPr>
        <w:t>בהערת אגב יש לציין כי האופן שבו תקפו דובר צה"ל וגורמים אחרים את הדו"ח של 'שוברים שתיקה' הוא תעודת עניות לדמוקרטיה הישראלית. ראוי היה שהצבא ייאות להאזין לחיילים קרביים שלחמו במבצע - חיילים המבקשים להשמיע ביקורת מבפנים, מנקודת מוצא אוהדת ומעורבת, ולא ביקורת מנוכרת ועוינת מבחוץ. הניסיון להסות אפילו קולות כאלה נראה כניסיון להשתיק לחלוטין כל ביקורת על פעולות הצבא במבצע "עופרת יצוקה".</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pacing w:val="2"/>
          <w:sz w:val="20"/>
          <w:szCs w:val="20"/>
          <w:rtl/>
        </w:rPr>
        <w:t xml:space="preserve">מכל מקום, העדויות מפיהם של חיילים שונים מציגות תמונה אחידה למדי, שלפיה לפחות מקצת הכוחות השתמשו באש מסיבית, בלא כל מחשבה על האזרחים העלולים להיפגע, וראו ב"כל מה שזז" אויב. כפי שהעיד אחד החיילים, התחושה הרווחת הייתה "ששום שיקול הומאניטרי לא משחק כרגע תפקיד בצה"ל". אחד החיילים סיפר שמפקד החטיבה שלו העביר להם את המסר ש"זאת מלחמה וכמו במלחמה אין </w:t>
      </w:r>
      <w:r w:rsidRPr="00D0250C">
        <w:rPr>
          <w:rFonts w:ascii="Verdana" w:hAnsi="Verdana"/>
          <w:color w:val="000000"/>
          <w:sz w:val="20"/>
          <w:szCs w:val="20"/>
          <w:rtl/>
        </w:rPr>
        <w:t xml:space="preserve">שום התחשבות באזרחים, כל מי שרואים </w:t>
      </w:r>
      <w:r w:rsidRPr="00D0250C">
        <w:rPr>
          <w:rFonts w:ascii="Verdana" w:hAnsi="Verdana"/>
          <w:color w:val="000000"/>
          <w:spacing w:val="2"/>
          <w:sz w:val="20"/>
          <w:szCs w:val="20"/>
          <w:rtl/>
        </w:rPr>
        <w:t>- יורים</w:t>
      </w:r>
      <w:r w:rsidRPr="00D0250C">
        <w:rPr>
          <w:rFonts w:ascii="Verdana" w:hAnsi="Verdana"/>
          <w:color w:val="000000"/>
          <w:spacing w:val="2"/>
          <w:sz w:val="20"/>
          <w:szCs w:val="20"/>
          <w:highlight w:val="yellow"/>
          <w:rtl/>
        </w:rPr>
        <w:t>". חייל אחר דיווח כי נאמר לו: "אף אחד לא צריך להיות שם, אם אתם רואים תנועה - תירו". "זה באופן עקרוני ההוראות פתיחה באש", הוסיף, "יורים אם רוצים. אם פוחדים או רואים - לירות".</w:t>
      </w:r>
      <w:r w:rsidRPr="00D0250C">
        <w:rPr>
          <w:rFonts w:ascii="Verdana" w:hAnsi="Verdana"/>
          <w:color w:val="000000"/>
          <w:spacing w:val="2"/>
          <w:sz w:val="20"/>
          <w:szCs w:val="20"/>
          <w:rtl/>
        </w:rPr>
        <w:t xml:space="preserve"> </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 xml:space="preserve">האווירה המתירנית ששררה בחלק מן היחידות בכל הנוגע לשימוש בכוח מסבירה את השימוש בנשק לא-מדויק באזורים בנויים, כמו גם את המקרים הבודדים של הפרת איסורים מפורשים (למשל האיסור על הפעלת "נוהל שכן" ועל שימוש במגנים אנושיים). </w:t>
      </w:r>
      <w:r w:rsidRPr="00D0250C">
        <w:rPr>
          <w:rFonts w:ascii="Verdana" w:hAnsi="Verdana"/>
          <w:color w:val="000000"/>
          <w:sz w:val="20"/>
          <w:szCs w:val="20"/>
          <w:highlight w:val="yellow"/>
          <w:rtl/>
        </w:rPr>
        <w:t>חד-משמעית, הדו"ח של 'שוברים שתיקה' אינו מצביע על פשעי מלחמה מן הסוג שמשמיצי ישראל בחו"ל מייחסים לה, ועם זאת הוא מטריד ואינו עולה בקנה אחד עם הגרסה הרשמית של צה"ל - לא באשר למדיניות הפעלת האש ולא בעניין הפגיעה בבתים ובתשתיות.</w:t>
      </w:r>
      <w:r w:rsidRPr="00D0250C">
        <w:rPr>
          <w:rFonts w:ascii="Verdana" w:hAnsi="Verdana"/>
          <w:color w:val="000000"/>
          <w:sz w:val="20"/>
          <w:szCs w:val="20"/>
          <w:rtl/>
        </w:rPr>
        <w:t xml:space="preserve"> בכל הנוגע למישור העובדתי, לא הוכח אפוא שהביקורת המתונה על ישראל נשענת על מידע חסר ופגום.</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נפנה למישור הנורמטיבי. לדברי כשר, כדי לבחון אם ישראל עמדה בדרישות של צדקת הלחימה (</w:t>
      </w:r>
      <w:r w:rsidRPr="00D0250C">
        <w:rPr>
          <w:rFonts w:ascii="Verdana" w:hAnsi="Verdana"/>
          <w:color w:val="000000"/>
          <w:sz w:val="20"/>
          <w:szCs w:val="20"/>
        </w:rPr>
        <w:t>jus in bello</w:t>
      </w:r>
      <w:r w:rsidRPr="00D0250C">
        <w:rPr>
          <w:rFonts w:ascii="Verdana" w:hAnsi="Verdana"/>
          <w:color w:val="000000"/>
          <w:sz w:val="20"/>
          <w:szCs w:val="20"/>
          <w:rtl/>
        </w:rPr>
        <w:t xml:space="preserve">) יש לבדוק, בין השאר, אם ההרג וההרס שפעולותיה גרמו היו בלתי נמנעים. בדיקה כזו, כך הוא מסביר, נוגעת לא רק להיבטים העובדתיים </w:t>
      </w:r>
      <w:r w:rsidRPr="00D0250C">
        <w:rPr>
          <w:rFonts w:ascii="Verdana" w:hAnsi="Verdana"/>
          <w:color w:val="000000"/>
          <w:sz w:val="20"/>
          <w:szCs w:val="20"/>
          <w:highlight w:val="yellow"/>
          <w:rtl/>
        </w:rPr>
        <w:t xml:space="preserve">אלא גם לשאלה מוסרית: האם צבא מחויב להגדיל את הסכנה הנשקפת לחייליו כדי להקטין את הסכנה הנשקפת לאזרחי האויב? לדעתו של כשר, לא זו בלבד שאין למדינה </w:t>
      </w:r>
      <w:r w:rsidRPr="00D0250C">
        <w:rPr>
          <w:rFonts w:ascii="Verdana" w:hAnsi="Verdana"/>
          <w:b/>
          <w:bCs/>
          <w:color w:val="000000"/>
          <w:sz w:val="20"/>
          <w:szCs w:val="20"/>
          <w:highlight w:val="yellow"/>
          <w:rtl/>
        </w:rPr>
        <w:t xml:space="preserve">חובה </w:t>
      </w:r>
      <w:r w:rsidRPr="00D0250C">
        <w:rPr>
          <w:rFonts w:ascii="Verdana" w:hAnsi="Verdana"/>
          <w:color w:val="000000"/>
          <w:sz w:val="20"/>
          <w:szCs w:val="20"/>
          <w:highlight w:val="yellow"/>
          <w:rtl/>
        </w:rPr>
        <w:t xml:space="preserve">להגדיל את הסיכון לחייליה בנסיבות אלה, אלא </w:t>
      </w:r>
      <w:r w:rsidRPr="00D0250C">
        <w:rPr>
          <w:rStyle w:val="Strong"/>
          <w:rFonts w:ascii="Verdana" w:hAnsi="Verdana"/>
          <w:color w:val="000000"/>
          <w:sz w:val="20"/>
          <w:szCs w:val="20"/>
          <w:rtl/>
        </w:rPr>
        <w:t xml:space="preserve">שאסור </w:t>
      </w:r>
      <w:r w:rsidRPr="00D0250C">
        <w:rPr>
          <w:rFonts w:ascii="Verdana" w:hAnsi="Verdana"/>
          <w:color w:val="000000"/>
          <w:sz w:val="20"/>
          <w:szCs w:val="20"/>
          <w:highlight w:val="yellow"/>
          <w:rtl/>
        </w:rPr>
        <w:t>לה לעשות כן. זו טענה מרחיקת לכת, וכשר מבסס אותה על תפיסה מסוימת לגבי זכותה - ואף חובתה - של המדינה לנהוג במשוא פנים כלפי אזרחיה לעומת בני אדם שאינם אזרחיה. במקרה של אסון טבע מחוץ לגבולותיה, למדינה יש חובה כלשהי להגיש סיוע לנפגעי האסון, אבל לחובה זו תוקף פחוּת בהרבה בהשוואה לחובתה להגיש עזרה לאזרחיה שלה שייפגעו באסון כזה. באופן דומה, טוב ויפה יהיה אם תדאג המדינה בעת מלחמה גם לשלומם ולביטחונם של אזרחי האויב, שאינם באחריותה, אבל דאגה זו חלשה בהרבה מחובתה לחייליה - קל וחומר לאזרחיה. מתן עדיפות לביטחונם של אזרחי האויב משקף אפוא, אליבא דכשר, חוסר הבנה בסיסי של היחס הנורמטיבי בין המדינה לאזרחיה</w:t>
      </w:r>
      <w:r w:rsidRPr="00D0250C">
        <w:rPr>
          <w:rFonts w:ascii="Verdana" w:hAnsi="Verdana"/>
          <w:color w:val="000000"/>
          <w:sz w:val="20"/>
          <w:szCs w:val="20"/>
          <w:rtl/>
        </w:rPr>
        <w:t>.</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highlight w:val="yellow"/>
          <w:rtl/>
        </w:rPr>
        <w:t xml:space="preserve">אלא שטיעון זה מתעלם מן ההבדל המכריע בין אסון טבע למלחמה. במלחמות בין צד א' לצד ב', השאלה שעל הפרק איננה אם צד א' צריך להתגייס כדי להציל אנשים חפים מפשע מצד ב' מפני אסון כלשהו המאיים עליהם, אלא אם </w:t>
      </w:r>
      <w:r w:rsidRPr="00D0250C">
        <w:rPr>
          <w:rFonts w:ascii="Verdana" w:hAnsi="Verdana"/>
          <w:b/>
          <w:bCs/>
          <w:color w:val="000000"/>
          <w:sz w:val="20"/>
          <w:szCs w:val="20"/>
          <w:highlight w:val="yellow"/>
          <w:rtl/>
        </w:rPr>
        <w:t>מותר לו לגרום בעצמו למותם של אנשים אלה</w:t>
      </w:r>
      <w:r w:rsidRPr="00D0250C">
        <w:rPr>
          <w:rFonts w:ascii="Verdana" w:hAnsi="Verdana"/>
          <w:color w:val="000000"/>
          <w:sz w:val="20"/>
          <w:szCs w:val="20"/>
          <w:highlight w:val="yellow"/>
          <w:rtl/>
        </w:rPr>
        <w:t xml:space="preserve">. אף שמותר למדינה לסרב להגיש עזרה לבני אדם שאינם אזרחיה אם הדבר מטיל עליה עול או סיכון כבד, לא נובע מכך שמותר לה </w:t>
      </w:r>
      <w:r w:rsidRPr="00D0250C">
        <w:rPr>
          <w:rFonts w:ascii="Verdana" w:hAnsi="Verdana"/>
          <w:b/>
          <w:bCs/>
          <w:color w:val="000000"/>
          <w:sz w:val="20"/>
          <w:szCs w:val="20"/>
          <w:highlight w:val="yellow"/>
          <w:rtl/>
        </w:rPr>
        <w:t xml:space="preserve">לפגוע </w:t>
      </w:r>
      <w:r w:rsidRPr="00D0250C">
        <w:rPr>
          <w:rFonts w:ascii="Verdana" w:hAnsi="Verdana"/>
          <w:color w:val="000000"/>
          <w:sz w:val="20"/>
          <w:szCs w:val="20"/>
          <w:highlight w:val="yellow"/>
          <w:rtl/>
        </w:rPr>
        <w:t>באותם אנשים כדי לקדם את האינטרסים שלה או כדי להגן על חייליה או על אזרחיה. לענייננו, אין זה סביר שבשם משוא הפנים הלגיטימי של ישראל כלפי אזרחיה, מותר לה להרוג פלסטינים שלפחות חלקם, כפי שכשר עצמו מודה, לא עוללו כל רע. אגב, הביטוי "שכניו של הטרוריסט", שכשר משתמש בו בהתייחסו לאזרחים הפלסטינים, מטשטש מעט את העובדה שמדובר באנשים חפים מפשע, שכן הוא מרמז על קִרבה, אם לא על שותפות, בין אזרחים אלה ובין הטרוריסטים, ובכך הוא מקל עלינו לקבל את העדיפות המוחלטת כמעט שכשר מעניק להגנה על חיילינו על פני הימנעות מפגיעה באזרחים.</w:t>
      </w:r>
      <w:r w:rsidRPr="00D0250C">
        <w:rPr>
          <w:rFonts w:ascii="Verdana" w:hAnsi="Verdana"/>
          <w:b/>
          <w:bCs/>
          <w:color w:val="000000"/>
          <w:sz w:val="20"/>
          <w:szCs w:val="20"/>
          <w:rtl/>
        </w:rPr>
        <w:t xml:space="preserve"> </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 xml:space="preserve">כשר סבור שהעדפה זו מתיישבת עם הדרישה הכלולה בערך טוהר הנשק שבמסמך "רוח צה"ל", שלפיה על החייל לעשות "כל שביכולתו למנוע פגיעה בחייהם, בגופם, בכבודם וברכושם" של אזרחים מן הצד השני, אולם אני מתקשה להבין כיצד. סירובו של חייל ליטול על עצמו סיכון נוסף כלשהו כדי להימנע מפגיעה באזרחים הנמצאים באזור הלחימה מנוגד בעליל לדרישה לעשות "כל שביכולתו" למנוע פגיעה בחייהם של אזרחים אלה. </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 xml:space="preserve">כאשר הצבא יוזם פעולות המעמידות אזרחים בסכנה, עליו לשאול את עצמו עד כמה פעולות אלה חיוניות ואם אי-אפשר לוותר עליהן, או לפחות להסתפק בביצוע חלקי שלהן, אם בכך יקטן אותו סיכון. בהקשר זה מאלף להזכיר את דבריו של מפקד חטיבת גבעתי, אלוף משנה אילן מלכא, שכשר עצמו מצטט מתוך הסכמה: </w:t>
      </w:r>
      <w:r w:rsidRPr="00D0250C">
        <w:rPr>
          <w:rFonts w:ascii="Verdana" w:hAnsi="Verdana"/>
          <w:color w:val="000000"/>
          <w:sz w:val="20"/>
          <w:szCs w:val="20"/>
          <w:highlight w:val="yellow"/>
          <w:rtl/>
        </w:rPr>
        <w:t>"צריך להסביר [למפקדים] שגם אם בסוף ברחה לך חוליה, אז ברחה לך חוליה, אל תירה אם אתה לא בטוח שאתה יודע איפה כוחותיך".</w:t>
      </w:r>
      <w:r w:rsidRPr="00D0250C">
        <w:rPr>
          <w:rFonts w:ascii="Verdana" w:hAnsi="Verdana"/>
          <w:color w:val="000000"/>
          <w:sz w:val="20"/>
          <w:szCs w:val="20"/>
          <w:rtl/>
        </w:rPr>
        <w:t xml:space="preserve"> מלכא מבטא כאן הבנה סבירה ומאוזנת של טבע הלחימה ומטרותיה: הוא מודע לכך שאפשר להימנע מחלק מן הפעולות הטקטיות בלי להגדיל באופן משמעותי את הסיכון לכוחותינו או לאזרחינו, בייחוד כאשר מדובר בלחימה בעצימות נמוכה; "אם ברחה לך חוליה" - לא נורא, "אז ברחה לך חוליה". </w:t>
      </w:r>
      <w:r w:rsidRPr="00D0250C">
        <w:rPr>
          <w:rFonts w:ascii="Verdana" w:hAnsi="Verdana"/>
          <w:color w:val="000000"/>
          <w:sz w:val="20"/>
          <w:szCs w:val="20"/>
          <w:highlight w:val="yellow"/>
          <w:rtl/>
        </w:rPr>
        <w:t>לענייננו, כשם שאפשר לוותר על חוליה כדי להימנע מלסכן את חיילינו, אפשר לוותר עליה גם כדי להימנע מלסכן את אזרחי הצד השני, על אחת כמה וכמה כשמדובר בסיכון גבוה. כמובן, אם מתוך הרצון שלא לסכן את החיילים יניח הצבא לכל החוליות לברוח - המבצע ייכשל, וכך גם אם יניח לכל החוליות לברוח מתוך רצון שלא לסכן את אזרחי הצד השני. אבל קיים מרחב גדול של אפשרויות בין ירי על כל החוליות, גם במחיר של פגיעה בכוחותינו ו/או פגיעה באזרחי האויב, ובין הימנעות מוחלטת מירי כזה.</w:t>
      </w:r>
      <w:r w:rsidRPr="00D0250C">
        <w:rPr>
          <w:rFonts w:ascii="Verdana" w:hAnsi="Verdana"/>
          <w:color w:val="000000"/>
          <w:sz w:val="20"/>
          <w:szCs w:val="20"/>
          <w:rtl/>
        </w:rPr>
        <w:t xml:space="preserve"> במרחב שבין שתי אפשרויות קיצוניות אלה בא לידי ביטוי שיקול הדעת של המפקד. זהו המבחן הערכי-מוסרי הקשה ביותר הניצב לפניו: האם יֵדע לאזן כהלכה בין המשימה הצבאית, מחד גיסא, ובין אחריותו לשלום חייליו וחובתו להימנע ככל האפשר מפגיעה באזרחים, מאידך גיסא?</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highlight w:val="yellow"/>
          <w:rtl/>
        </w:rPr>
        <w:t>כשר מודע לכך שדבריו יוצרים את הרושם הבעייתי שהצבא צריך לאמץ מדיניות של "אפס סיכונים". הוא טוען שזהו רושם מוטעה, משום שמובן מאליו שבמהלך פעילות מבצעית נגד טרוריסטים נשקפות לחיילים סכנות שונות: ירי צלפים, פצצות מרגמה, מטעני צד וכן הלאה. אולם תשובה זו אינה מספקת, משום שהנחות המוצא של כשר אינן מאפשרות להבין מדוע על החיילים להיכנס מלכתחילה לשטח שבו נשקפות להם הסכנות הללו, במקום להפגיז אותו באש ארטילריה מסיבית או להפציץ אותו מן האוויר ללא רחם - ובכך לנטרל את רוב הסכנות (אם לא את כולן).</w:t>
      </w:r>
      <w:r w:rsidRPr="00D0250C">
        <w:rPr>
          <w:rFonts w:ascii="Verdana" w:hAnsi="Verdana"/>
          <w:color w:val="000000"/>
          <w:sz w:val="20"/>
          <w:szCs w:val="20"/>
          <w:rtl/>
        </w:rPr>
        <w:t xml:space="preserve"> אני משוכנע שכשר לא ימליץ על מדיניות כזו, גם אם היא תקטין עד מאוד (כמעט לאפס) את הסיכון הנשקף לחיילי היבשה. מטעמים דומים, ראוי שגם החיילים בשטח יימנעו ממדיניות של אפס סיכונים, ויפעלו ברגישות ובזהירות כאשר הם נלחמים באזור גדוש אוכלוסייה אזרחית.</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pacing w:val="2"/>
          <w:sz w:val="20"/>
          <w:szCs w:val="20"/>
          <w:rtl/>
        </w:rPr>
        <w:t>בהמשך לדבריי שלעיל, עדויות דוגמת זו של העיתונאי האיטלקי קרמונזי ואלה שתועדו בידי הארגון 'שוברים שתיקה' מעוררות את החשש שלפחות חלק מההרס ומההרג שנגרמו במהלך מבצע "עופרת יצוקה" לא היו בגדר תוצאה מקרית של הלחימה, אלא משקפים מדיניות חדשה של צה"ל - בדיוק מן הסוג שכשר ממליץ עליה. מאלפים בהקשר זה הדברים שאמר אחד ממפקדי הגדודים לחייליו לפני היציאה לקרב, כפי ששודרו בערוץ 2:</w:t>
      </w:r>
    </w:p>
    <w:p w:rsidR="004C0158" w:rsidRPr="00D0250C" w:rsidRDefault="004C0158" w:rsidP="004C0158">
      <w:pPr>
        <w:ind w:left="720"/>
        <w:jc w:val="left"/>
        <w:rPr>
          <w:rFonts w:ascii="Verdana" w:hAnsi="Verdana"/>
          <w:color w:val="000000"/>
          <w:sz w:val="20"/>
          <w:szCs w:val="20"/>
          <w:rtl/>
        </w:rPr>
      </w:pPr>
      <w:r w:rsidRPr="00D0250C">
        <w:rPr>
          <w:rFonts w:ascii="Verdana" w:hAnsi="Verdana"/>
          <w:color w:val="000000"/>
          <w:sz w:val="20"/>
          <w:szCs w:val="20"/>
          <w:rtl/>
        </w:rPr>
        <w:t>במלחמה הזאת אין רחמים. אנחנו יוצאים להתקפה: חיפויים, רתקים, פצמ"רים, ארטילריה, אוויר, הכל - עד שפוגעים באויב וכובשים את היעדים ויוצרים מציאות ביטחונית חדשה.</w:t>
      </w:r>
    </w:p>
    <w:p w:rsidR="004C0158" w:rsidRPr="00D0250C" w:rsidRDefault="004C0158" w:rsidP="004C0158">
      <w:pPr>
        <w:spacing w:after="60"/>
        <w:ind w:left="720"/>
        <w:jc w:val="left"/>
        <w:rPr>
          <w:rFonts w:ascii="Verdana" w:hAnsi="Verdana"/>
          <w:color w:val="000000"/>
          <w:sz w:val="20"/>
          <w:szCs w:val="20"/>
          <w:rtl/>
        </w:rPr>
      </w:pPr>
      <w:r w:rsidRPr="00D0250C">
        <w:rPr>
          <w:rFonts w:ascii="Verdana" w:hAnsi="Verdana"/>
          <w:color w:val="000000"/>
          <w:sz w:val="20"/>
          <w:szCs w:val="20"/>
          <w:rtl/>
        </w:rPr>
        <w:lastRenderedPageBreak/>
        <w:t>קודם כל המשימה. אחרי המשימה ביטחון כוחותינו. ואני אומר לכם, שאף אחד לא יחשוש, לא אם יש אזרחים בבית או לא שום דבר אחר. אם יש חשש לביטחון כוחותינו, מפעילים את כל אמצעי האש. אין כאן הוראות פתיחה באש מחמירות, ואני לא בודק שום דבר. כל מה שמסכן אותנו, אנחנו הולכים לרמוס אותו. אחר כך, במדרג השלישי, לא נפגע באזרחים תמימים.</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 xml:space="preserve">הקריאה לפעול ללא רחמים, להתעלם מן החשש לפגוע באזרחים ולרמוס כל מה שמסכן את החיילים נראית בעיניי כחריגה של ממש מן האתוס של טוהר הנשק שבו התגאה צה"ל במשך שנים רבות. צבא הנותן עדיפות כמעט מוחלטת לביצוע המשימה ולביטחון חייליו, תוך התעלמות מן הסיכון הנשקף לאזרחי הצד השני, איננו מתייחס ברצינות הראויה לעובדה שבצד השני יש בני אדם בעלי זכויות, שלפחות חלקם נקיים מעוול. מן העדויות שנאספו בדו"ח של 'שוברים שתיקה' עולה שהנאום הזה לא היה חריג וכי המסר שלו בדבר רמיסת כל מה שמסכן אותנו - ואפילו רק נראה כמסכן אותנו - חלחל ליחידות רבות. קשה להאמין שהמסר הזה לא השפיע על מוסר הלחימה, שהרי בתנאים של לחימה בשטח עירוני משמעותו של מוסר הלחימה היא בדיוק הימנעות מרמיסה כזו ודאגה של ממש לצמצום הפגיעה באזרחים. </w:t>
      </w:r>
      <w:r>
        <w:rPr>
          <w:rFonts w:ascii="Verdana" w:hAnsi="Verdana" w:hint="cs"/>
          <w:color w:val="000000"/>
          <w:sz w:val="20"/>
          <w:szCs w:val="20"/>
          <w:rtl/>
        </w:rPr>
        <w:t>[...]</w:t>
      </w:r>
    </w:p>
    <w:p w:rsidR="004C0158" w:rsidRPr="00D0250C" w:rsidRDefault="004C0158" w:rsidP="004C0158">
      <w:pPr>
        <w:spacing w:after="60"/>
        <w:jc w:val="left"/>
        <w:rPr>
          <w:rFonts w:ascii="Verdana" w:hAnsi="Verdana"/>
          <w:color w:val="000000"/>
          <w:sz w:val="20"/>
          <w:szCs w:val="20"/>
          <w:rtl/>
        </w:rPr>
      </w:pPr>
      <w:r w:rsidRPr="00D0250C">
        <w:rPr>
          <w:rStyle w:val="Strong"/>
          <w:rFonts w:ascii="Verdana" w:hAnsi="Verdana"/>
          <w:color w:val="000000"/>
          <w:sz w:val="20"/>
          <w:szCs w:val="20"/>
          <w:rtl/>
        </w:rPr>
        <w:t>דני סטטמן</w:t>
      </w:r>
      <w:r w:rsidRPr="00D0250C">
        <w:rPr>
          <w:rFonts w:ascii="Verdana" w:hAnsi="Verdana"/>
          <w:color w:val="000000"/>
          <w:sz w:val="20"/>
          <w:szCs w:val="20"/>
          <w:rtl/>
        </w:rPr>
        <w:br/>
        <w:t>החוג לפילוסופיה, אוניברסיטת חיפה</w:t>
      </w:r>
    </w:p>
    <w:p w:rsidR="004C0158" w:rsidRDefault="004C0158" w:rsidP="004C0158">
      <w:pPr>
        <w:spacing w:after="60"/>
        <w:jc w:val="left"/>
        <w:rPr>
          <w:rFonts w:ascii="Verdana" w:hAnsi="Verdana"/>
          <w:b/>
          <w:bCs/>
          <w:color w:val="000000"/>
          <w:sz w:val="20"/>
          <w:szCs w:val="20"/>
          <w:rtl/>
        </w:rPr>
      </w:pPr>
      <w:r w:rsidRPr="00D0250C">
        <w:rPr>
          <w:rFonts w:ascii="Verdana" w:hAnsi="Verdana"/>
          <w:color w:val="000000"/>
          <w:sz w:val="20"/>
          <w:szCs w:val="20"/>
          <w:rtl/>
        </w:rPr>
        <w:t> </w:t>
      </w:r>
      <w:r>
        <w:rPr>
          <w:rFonts w:ascii="Verdana" w:hAnsi="Verdana" w:hint="cs"/>
          <w:b/>
          <w:bCs/>
          <w:color w:val="000000"/>
          <w:sz w:val="20"/>
          <w:szCs w:val="20"/>
          <w:rtl/>
        </w:rPr>
        <w:t>=-=</w:t>
      </w:r>
    </w:p>
    <w:p w:rsidR="004C0158" w:rsidRPr="00D0250C" w:rsidRDefault="004C0158" w:rsidP="004C0158">
      <w:pPr>
        <w:spacing w:after="60"/>
        <w:jc w:val="left"/>
        <w:rPr>
          <w:rFonts w:ascii="Verdana" w:hAnsi="Verdana"/>
          <w:color w:val="000000"/>
          <w:sz w:val="20"/>
          <w:szCs w:val="20"/>
          <w:rtl/>
        </w:rPr>
      </w:pPr>
      <w:r w:rsidRPr="00D0250C">
        <w:rPr>
          <w:rFonts w:ascii="Verdana" w:hAnsi="Verdana"/>
          <w:b/>
          <w:bCs/>
          <w:color w:val="000000"/>
          <w:sz w:val="20"/>
          <w:szCs w:val="20"/>
          <w:rtl/>
        </w:rPr>
        <w:br/>
      </w:r>
      <w:r w:rsidRPr="00D0250C">
        <w:rPr>
          <w:rStyle w:val="Strong"/>
          <w:rFonts w:ascii="Verdana" w:hAnsi="Verdana"/>
          <w:color w:val="000000"/>
          <w:sz w:val="20"/>
          <w:szCs w:val="20"/>
          <w:rtl/>
        </w:rPr>
        <w:t>אסא כשר משיב:</w:t>
      </w:r>
    </w:p>
    <w:p w:rsidR="004C0158" w:rsidRPr="00D0250C" w:rsidRDefault="004C0158" w:rsidP="004C0158">
      <w:pPr>
        <w:spacing w:after="60"/>
        <w:jc w:val="left"/>
        <w:rPr>
          <w:rFonts w:ascii="Verdana" w:hAnsi="Verdana"/>
          <w:color w:val="000000"/>
          <w:sz w:val="20"/>
          <w:szCs w:val="20"/>
          <w:rtl/>
        </w:rPr>
      </w:pPr>
      <w:r w:rsidRPr="00D0250C">
        <w:rPr>
          <w:rFonts w:ascii="Verdana" w:hAnsi="Verdana"/>
          <w:color w:val="000000"/>
          <w:sz w:val="20"/>
          <w:szCs w:val="20"/>
          <w:rtl/>
        </w:rPr>
        <w:t xml:space="preserve">קוראי </w:t>
      </w:r>
      <w:r w:rsidRPr="00D0250C">
        <w:rPr>
          <w:rFonts w:ascii="Verdana" w:hAnsi="Verdana"/>
          <w:b/>
          <w:bCs/>
          <w:color w:val="000000"/>
          <w:sz w:val="20"/>
          <w:szCs w:val="20"/>
          <w:rtl/>
        </w:rPr>
        <w:t xml:space="preserve">תכלת </w:t>
      </w:r>
      <w:r w:rsidRPr="00D0250C">
        <w:rPr>
          <w:rFonts w:ascii="Verdana" w:hAnsi="Verdana"/>
          <w:color w:val="000000"/>
          <w:sz w:val="20"/>
          <w:szCs w:val="20"/>
          <w:rtl/>
        </w:rPr>
        <w:t>המעוניינים בהערכה של מבצע "עופרת יצוקה" על יסוד העקרונות של תורת המלחמה הצודקת נדרשים להכיר שבע הבחנות חשובות ולהשתמש בהן כראוי. אמנם, כולן מופיעות, במובלע או במפורש, במאמרי שפורסם ב</w:t>
      </w:r>
      <w:r w:rsidRPr="00D0250C">
        <w:rPr>
          <w:rStyle w:val="Strong"/>
          <w:rFonts w:ascii="Verdana" w:hAnsi="Verdana"/>
          <w:color w:val="000000"/>
          <w:sz w:val="20"/>
          <w:szCs w:val="20"/>
          <w:rtl/>
        </w:rPr>
        <w:t>תכלת</w:t>
      </w:r>
      <w:r w:rsidRPr="00D0250C">
        <w:rPr>
          <w:rFonts w:ascii="Verdana" w:hAnsi="Verdana"/>
          <w:color w:val="000000"/>
          <w:sz w:val="20"/>
          <w:szCs w:val="20"/>
          <w:rtl/>
        </w:rPr>
        <w:t xml:space="preserve"> 35 (אביב התשס"ט/2009) או בתגובה קודמת שלי שפורסמה ב</w:t>
      </w:r>
      <w:r w:rsidRPr="00D0250C">
        <w:rPr>
          <w:rStyle w:val="Strong"/>
          <w:rFonts w:ascii="Verdana" w:hAnsi="Verdana"/>
          <w:color w:val="000000"/>
          <w:sz w:val="20"/>
          <w:szCs w:val="20"/>
          <w:rtl/>
        </w:rPr>
        <w:t>תכלת</w:t>
      </w:r>
      <w:r w:rsidRPr="00D0250C">
        <w:rPr>
          <w:rFonts w:ascii="Verdana" w:hAnsi="Verdana"/>
          <w:color w:val="000000"/>
          <w:sz w:val="20"/>
          <w:szCs w:val="20"/>
          <w:rtl/>
        </w:rPr>
        <w:t xml:space="preserve"> 36 (קיץ התשס"ט/2009), אבל דני סטטמן אינו מתייחס לכך בדבריו. יש אפוא טעם לנסות ולהבהיר אותן מחדש. אעשה זאת כאן בקצרה.</w:t>
      </w:r>
    </w:p>
    <w:p w:rsidR="004C0158" w:rsidRPr="00D0250C" w:rsidRDefault="004C0158" w:rsidP="004C0158">
      <w:pPr>
        <w:spacing w:after="60"/>
        <w:jc w:val="left"/>
        <w:rPr>
          <w:rFonts w:ascii="Verdana" w:hAnsi="Verdana"/>
          <w:color w:val="000000"/>
          <w:sz w:val="20"/>
          <w:szCs w:val="20"/>
          <w:highlight w:val="yellow"/>
          <w:rtl/>
        </w:rPr>
      </w:pPr>
      <w:r w:rsidRPr="00D0250C">
        <w:rPr>
          <w:rStyle w:val="Strong"/>
          <w:rFonts w:ascii="Verdana" w:hAnsi="Verdana"/>
          <w:color w:val="000000"/>
          <w:spacing w:val="-1"/>
          <w:sz w:val="20"/>
          <w:szCs w:val="20"/>
          <w:rtl/>
        </w:rPr>
        <w:t>מלחמות לא-רגולריות שונות</w:t>
      </w:r>
      <w:r w:rsidRPr="00D0250C">
        <w:rPr>
          <w:rFonts w:ascii="Verdana" w:hAnsi="Verdana"/>
          <w:color w:val="000000"/>
          <w:spacing w:val="-1"/>
          <w:sz w:val="20"/>
          <w:szCs w:val="20"/>
          <w:highlight w:val="yellow"/>
          <w:rtl/>
        </w:rPr>
        <w:t>: האיום הנשקף לאזרחי המדינה במצב מסוים משפיע על האמצעים שהמדינה, צבאה וחייליה יהיו רשאים להשתמש בהם כדי להתגונן. על כן, חובה להכיר את התצורות השונות של האיומים ולהיערך למתכונת ההתגוננות הראויה. גל הטרור שפקד את ישראל בראשית המאה העשרים ואחת היה מעשה ידיו של ארגון לא-צבאי שפעל מאזור שאיננו מדינה. במלחמת לבנון השנייה נלחמה ישראל נגד ארגון מעין-צבאי שפעל מתוך מדינה שבה לא שלט. במבצע "עופרת יצוקה" לחמה ישראל נגד ארגון מעין-צבאי שפעל מאזור שאיננו מדינה ושבו שלט. אם תפרוץ עתה מלחמה נוספת בלבנון, תתמודד ישראל עם ארגון מעין-צבאי הפועל מתוך מדינה שהוא שותף בממשלתה. התובנה היסודית הזו אינה ניכרת בדברי סטטמן. תורת המלחמה הצודקת אינה מגדירה מתכונת אחידה של התגוננות, אלא נותנת מקום לדוקטרינות שונות האמורות להדריך את ההתנהגות במלחמות בעלות תצורות שונות.</w:t>
      </w:r>
    </w:p>
    <w:p w:rsidR="004C0158" w:rsidRPr="00D0250C" w:rsidRDefault="004C0158" w:rsidP="004C0158">
      <w:pPr>
        <w:spacing w:after="60"/>
        <w:jc w:val="left"/>
        <w:rPr>
          <w:rFonts w:ascii="Verdana" w:hAnsi="Verdana"/>
          <w:color w:val="000000"/>
          <w:sz w:val="20"/>
          <w:szCs w:val="20"/>
          <w:highlight w:val="yellow"/>
          <w:rtl/>
        </w:rPr>
      </w:pPr>
      <w:r w:rsidRPr="00D0250C">
        <w:rPr>
          <w:rStyle w:val="Strong"/>
          <w:rFonts w:ascii="Verdana" w:hAnsi="Verdana"/>
          <w:color w:val="000000"/>
          <w:sz w:val="20"/>
          <w:szCs w:val="20"/>
          <w:rtl/>
        </w:rPr>
        <w:t>מצבי לחימה שונים</w:t>
      </w:r>
      <w:r w:rsidRPr="00D0250C">
        <w:rPr>
          <w:rFonts w:ascii="Verdana" w:hAnsi="Verdana"/>
          <w:color w:val="000000"/>
          <w:sz w:val="20"/>
          <w:szCs w:val="20"/>
          <w:highlight w:val="yellow"/>
          <w:rtl/>
        </w:rPr>
        <w:t>: במסגרת אותה מלחמה או אותו מבצע עשוי החייל למצוא עצמו במצבים שונים, שההבדלים ביניהם נראים דקים אבל הם עמוקים ומכריעים. יש מצבים הכרוכים בדילמה טרגית בנוסח "מי יחיה ומי ימות": לעתים נשקפת מן הטרוריסט סכנה מיידית לאזרחים בישראל או לחיילים בחזית, אולם בקרבתו נמצאים שכניו, שאינם מסוכנים. במצב כזה תהיה הצדקה אתית ומוסרית לפגוע בלית ברירה בטרוריסט ובשכניו. במצב אחר, לנוכח אותו טרוריסט ואותם שכנים, לא תהיה הצדקה כזו. סטטמן אינו מביא בחשבון את ההיבט הזה של הערכת הלחימה. פרטי המצב עשויים להיות בעלי חשיבות אתית ומוסרית מכרעת.</w:t>
      </w:r>
    </w:p>
    <w:p w:rsidR="004C0158" w:rsidRPr="00D0250C" w:rsidRDefault="004C0158" w:rsidP="004C0158">
      <w:pPr>
        <w:spacing w:after="60"/>
        <w:jc w:val="left"/>
        <w:rPr>
          <w:rFonts w:ascii="Verdana" w:hAnsi="Verdana"/>
          <w:color w:val="000000"/>
          <w:sz w:val="20"/>
          <w:szCs w:val="20"/>
          <w:highlight w:val="yellow"/>
          <w:rtl/>
        </w:rPr>
      </w:pPr>
      <w:r w:rsidRPr="00D0250C">
        <w:rPr>
          <w:rStyle w:val="Strong"/>
          <w:rFonts w:ascii="Verdana" w:hAnsi="Verdana"/>
          <w:color w:val="000000"/>
          <w:sz w:val="20"/>
          <w:szCs w:val="20"/>
          <w:rtl/>
        </w:rPr>
        <w:t>אחריות לסיכון חיי החיילים</w:t>
      </w:r>
      <w:r w:rsidRPr="00D0250C">
        <w:rPr>
          <w:rFonts w:ascii="Verdana" w:hAnsi="Verdana"/>
          <w:color w:val="000000"/>
          <w:sz w:val="20"/>
          <w:szCs w:val="20"/>
          <w:highlight w:val="yellow"/>
          <w:rtl/>
        </w:rPr>
        <w:t>: תורת המלחמה הצודקת מבחינה בין פעילות צבאית לנוכח לוחמי אויב ובין פעילות צבאית לנוכח אזרחי אויב שאינם לוחמים. עקרון ההבחנה הזה מתפרש לעתים קרובות כהבחנה בין חיי האזרחים, שהם קדושים, ובין חיי החיילים, שהם זולים, ועל כן מותר, לכאורה, ולעתים אף ראוי לסכנם. מדהים לראות באיזו קלות צצה התביעה, גם בדברי סטטמן, לסכן חיי חיילים כדי להימנע מפגיעה בשכניו של הטרוריסט, גם אם אלה סירבו שוב ושוב להתרחק ממנו. האחריות לחיי חיילים, במסגרת השמירה על כבוד האדם שלהם, מחייבת נימוקים מוסריים מכריעים, לא הכרזות גורפות בעלמא. עד היום טרם נתקלתי בנימוקים כאלה, והדעת נותנת שהם אינם בנמצא.</w:t>
      </w:r>
    </w:p>
    <w:p w:rsidR="004C0158" w:rsidRPr="00D0250C" w:rsidRDefault="004C0158" w:rsidP="004C0158">
      <w:pPr>
        <w:spacing w:after="60"/>
        <w:jc w:val="left"/>
        <w:rPr>
          <w:rFonts w:ascii="Verdana" w:hAnsi="Verdana"/>
          <w:color w:val="000000"/>
          <w:sz w:val="20"/>
          <w:szCs w:val="20"/>
          <w:highlight w:val="yellow"/>
          <w:rtl/>
        </w:rPr>
      </w:pPr>
      <w:r w:rsidRPr="00D0250C">
        <w:rPr>
          <w:rStyle w:val="Strong"/>
          <w:rFonts w:ascii="Verdana" w:hAnsi="Verdana"/>
          <w:color w:val="000000"/>
          <w:sz w:val="20"/>
          <w:szCs w:val="20"/>
          <w:rtl/>
        </w:rPr>
        <w:t>ביודעין, לא בכוונה</w:t>
      </w:r>
      <w:r w:rsidRPr="00D0250C">
        <w:rPr>
          <w:rFonts w:ascii="Verdana" w:hAnsi="Verdana"/>
          <w:color w:val="000000"/>
          <w:sz w:val="20"/>
          <w:szCs w:val="20"/>
          <w:highlight w:val="yellow"/>
          <w:rtl/>
        </w:rPr>
        <w:t>: ראוי להבחין בין פגיעה בשכניו של טרוריסט בכוונה תחילה ובין פגיעה במי מהם ביודעין, אבל שלא מתוך כוונה. האם סטטמן יודע (ממקור אמין, לא מן המעשיות המעורפלות של ארגון 'שוברים שתיקה') שהיה מקרה שבו הרגו חיילים את שכניו של טרוריסט בכוונה תחילה, במטרה להרוג אותם, בנבדל מן הכוונה להרוג את הטרוריסט? פגיעה בשכניו של הטרוריסט יכולה להיות מוצדקת בהחלט, באופן אתי ומוסרי, אם היא תוצר לוואי של הפגיעה בטרוריסט עצמו, תוצר הנגרם ביודעין ובלית ברירה. הדוקטרינה האתית הזו, שנוסחה במאמרים של האלוף עמוס ידלין ושלי - ושנעשה בה שימוש גם במאמרי ב</w:t>
      </w:r>
      <w:r w:rsidRPr="00D0250C">
        <w:rPr>
          <w:rStyle w:val="Strong"/>
          <w:rFonts w:ascii="Verdana" w:hAnsi="Verdana"/>
          <w:color w:val="000000"/>
          <w:sz w:val="20"/>
          <w:szCs w:val="20"/>
          <w:rtl/>
        </w:rPr>
        <w:t>תכלת</w:t>
      </w:r>
      <w:r w:rsidRPr="00D0250C">
        <w:rPr>
          <w:rFonts w:ascii="Verdana" w:hAnsi="Verdana"/>
          <w:color w:val="000000"/>
          <w:sz w:val="20"/>
          <w:szCs w:val="20"/>
          <w:highlight w:val="yellow"/>
          <w:rtl/>
        </w:rPr>
        <w:t xml:space="preserve"> - מחייבת את הכוחות בשטח לנקוט מאמצי אזהרה כדי להרחיק את שכניו של הטרוריסט מעליו. לפעמים - כשהם מסרבים להתרחק, לדוגמה - האחריות המוסרית לפגיעה באזרחים הללו מוטלת עליהם, כל עוד היא אירעה בלית ברירה.</w:t>
      </w:r>
    </w:p>
    <w:p w:rsidR="004C0158" w:rsidRPr="00D0250C" w:rsidRDefault="004C0158" w:rsidP="004C0158">
      <w:pPr>
        <w:spacing w:after="60"/>
        <w:jc w:val="left"/>
        <w:rPr>
          <w:rFonts w:ascii="Verdana" w:hAnsi="Verdana"/>
          <w:color w:val="000000"/>
          <w:sz w:val="20"/>
          <w:szCs w:val="20"/>
          <w:highlight w:val="yellow"/>
          <w:rtl/>
        </w:rPr>
      </w:pPr>
      <w:r w:rsidRPr="00D0250C">
        <w:rPr>
          <w:rStyle w:val="Strong"/>
          <w:rFonts w:ascii="Verdana" w:hAnsi="Verdana"/>
          <w:color w:val="000000"/>
          <w:sz w:val="20"/>
          <w:szCs w:val="20"/>
          <w:rtl/>
        </w:rPr>
        <w:t>החייל, המפקדים, צה"ל</w:t>
      </w:r>
      <w:r w:rsidRPr="00D0250C">
        <w:rPr>
          <w:rFonts w:ascii="Verdana" w:hAnsi="Verdana"/>
          <w:color w:val="000000"/>
          <w:sz w:val="20"/>
          <w:szCs w:val="20"/>
          <w:highlight w:val="yellow"/>
          <w:rtl/>
        </w:rPr>
        <w:t>: מעשה כלשהו של חייל עשוי להיות פרי המחשבה, התכנון וההחלטה שלו עצמו, בלא זיקה למפקדיו, כשם שהוא יכול להיות מילוי מדוקדק של פקודה שקיבל. פקודה כזו יכולה גם היא להיות פרי המחשבה, התכנון וההחלטה של מפקדו, כשם שהיא יכולה להיות ביטוי מעשי של מדיניות צה"ל, של נהליו, של הוראות הפתיחה באש וכדומה. אני מכיר מקרים ספורים של התנהגות לא-ראויה של חיילים במהלך מבצע "עופרת יצוקה", אבל אינני מכיר שום מקרה של מדיניות לא-ראויה, של נוהל לא-ראוי או של הוראות פתיחה באש לא-ראויות. הבחנה כזו בין התנהגות אישית ובין התנהלות ארגונית מוכרת לנו לא רק מהצבא אלא גם מהאוניברסיטה ומכל ארגון אחר.</w:t>
      </w:r>
    </w:p>
    <w:p w:rsidR="004C0158" w:rsidRPr="00D0250C" w:rsidRDefault="004C0158" w:rsidP="004C0158">
      <w:pPr>
        <w:spacing w:after="60"/>
        <w:jc w:val="left"/>
        <w:rPr>
          <w:rFonts w:ascii="Verdana" w:hAnsi="Verdana"/>
          <w:color w:val="000000"/>
          <w:sz w:val="20"/>
          <w:szCs w:val="20"/>
          <w:highlight w:val="yellow"/>
          <w:rtl/>
        </w:rPr>
      </w:pPr>
      <w:r w:rsidRPr="00D0250C">
        <w:rPr>
          <w:rStyle w:val="Strong"/>
          <w:rFonts w:ascii="Verdana" w:hAnsi="Verdana"/>
          <w:color w:val="000000"/>
          <w:spacing w:val="-2"/>
          <w:sz w:val="20"/>
          <w:szCs w:val="20"/>
          <w:rtl/>
        </w:rPr>
        <w:t>עובדות ופרשנויות</w:t>
      </w:r>
      <w:r w:rsidRPr="00D0250C">
        <w:rPr>
          <w:rFonts w:ascii="Verdana" w:hAnsi="Verdana"/>
          <w:color w:val="000000"/>
          <w:spacing w:val="-2"/>
          <w:sz w:val="20"/>
          <w:szCs w:val="20"/>
          <w:highlight w:val="yellow"/>
          <w:rtl/>
        </w:rPr>
        <w:t>: אדם כלשהו יכול לתאר לנו חלק מן המתרחש, עובדות שהיה עֵד להן במו עיניו, וגם להציע לנו פרשנות משלו לאותם אירועים. מדבריו של סטטמן עולה הרושם שאם אנו מקבלים את העדות, עלינו לקבל גם את הפרשנות; אולם ייתכן שהעדות אמינה ואילו הפרשנות מופרכת מעיקרה. עיתונאי, למשל, יכול לספק לנו נתונים אמינים בדבר מספר בני האדם שאושפזו בבית החולים בעזה במהלך המבצע, ובו בזמן להכביר מילים ולפרש את המבצע כולו כפעולה של ענישה קולקטיבית. עלינו להבחין בין הסיפור ובין הפרשנות. אנו רשאים לקבל את הסיפור ולדחות את הפרשנות.</w:t>
      </w:r>
    </w:p>
    <w:p w:rsidR="004C0158" w:rsidRPr="00D0250C" w:rsidRDefault="004C0158" w:rsidP="004C0158">
      <w:pPr>
        <w:spacing w:after="60"/>
        <w:jc w:val="left"/>
        <w:rPr>
          <w:rFonts w:ascii="Verdana" w:hAnsi="Verdana"/>
          <w:color w:val="000000"/>
          <w:sz w:val="20"/>
          <w:szCs w:val="20"/>
          <w:rtl/>
        </w:rPr>
      </w:pPr>
      <w:r w:rsidRPr="00D0250C">
        <w:rPr>
          <w:rStyle w:val="Strong"/>
          <w:rFonts w:ascii="Verdana" w:hAnsi="Verdana"/>
          <w:color w:val="000000"/>
          <w:sz w:val="20"/>
          <w:szCs w:val="20"/>
          <w:rtl/>
        </w:rPr>
        <w:t>אוי לרשע, אוי לשכנו</w:t>
      </w:r>
      <w:r w:rsidRPr="00D0250C">
        <w:rPr>
          <w:rFonts w:ascii="Verdana" w:hAnsi="Verdana"/>
          <w:color w:val="000000"/>
          <w:sz w:val="20"/>
          <w:szCs w:val="20"/>
          <w:highlight w:val="yellow"/>
          <w:rtl/>
        </w:rPr>
        <w:t>: סטטמן מתרעם על כך שאני משתמש בביטוי "שכניו של הטרוריסט", מפני שהביטוי מרמז בעיניו על "קִרבה, אם לא על שותפות" בין הטרוריסט לשכניו. כנראה שהאסוציאציות התרבותיות שלנו שונות אלה מאלה. בכָתבי "שכניו של הטרוריסט" מהדהד בי הביטוי הקדמון מן המשנה "אוי לרשע, אוי לשכנו" (נגעים יב, ו). במשמעותו המקורית הביטוי מכוון לכך שכאשר מופיעים נגעים על קיר ביתו של רשע בעקבות חטאיו, יש לעקור אבנים מן הקיר הזה, גם אם זהו כותל המפריד בין דירת הרשע לדירת שכנו. על עקירת האבנים ועל פריצת הקיר נאמר "אוי לרשע, אוי לשכנו". כך בנגעי הימים ההם, כך גם בנגעי הזמן הזה, נגעי הטרוריזם.</w:t>
      </w:r>
    </w:p>
    <w:p w:rsidR="004C0158" w:rsidRDefault="004C0158" w:rsidP="004C0158">
      <w:pPr>
        <w:tabs>
          <w:tab w:val="left" w:pos="2326"/>
        </w:tabs>
        <w:spacing w:after="60"/>
        <w:rPr>
          <w:rFonts w:hint="cs"/>
          <w:sz w:val="20"/>
          <w:szCs w:val="20"/>
          <w:rtl/>
        </w:rPr>
      </w:pPr>
      <w:r>
        <w:rPr>
          <w:rFonts w:hint="cs"/>
          <w:sz w:val="20"/>
          <w:szCs w:val="20"/>
          <w:rtl/>
        </w:rPr>
        <w:t>=-=</w:t>
      </w:r>
    </w:p>
    <w:p w:rsidR="004C0158" w:rsidRDefault="004C0158" w:rsidP="004C0158">
      <w:pPr>
        <w:jc w:val="left"/>
        <w:rPr>
          <w:sz w:val="22"/>
          <w:szCs w:val="22"/>
          <w:rtl/>
        </w:rPr>
      </w:pPr>
      <w:r w:rsidRPr="00484A58">
        <w:rPr>
          <w:rFonts w:hint="cs"/>
          <w:b/>
          <w:bCs/>
          <w:sz w:val="22"/>
          <w:szCs w:val="22"/>
          <w:highlight w:val="yellow"/>
          <w:u w:val="single"/>
          <w:rtl/>
        </w:rPr>
        <w:t>קריאה לפגישה הקרובה</w:t>
      </w:r>
      <w:r>
        <w:rPr>
          <w:rFonts w:hint="cs"/>
          <w:sz w:val="22"/>
          <w:szCs w:val="22"/>
          <w:rtl/>
        </w:rPr>
        <w:t xml:space="preserve">. הדפים שלעיל + פס"ד </w:t>
      </w:r>
      <w:r w:rsidRPr="00A920EE">
        <w:rPr>
          <w:rFonts w:hint="cs"/>
          <w:b/>
          <w:bCs/>
          <w:sz w:val="22"/>
          <w:szCs w:val="22"/>
          <w:rtl/>
        </w:rPr>
        <w:t>עדאלה</w:t>
      </w:r>
      <w:r>
        <w:rPr>
          <w:rFonts w:hint="cs"/>
          <w:sz w:val="22"/>
          <w:szCs w:val="22"/>
          <w:rtl/>
        </w:rPr>
        <w:t xml:space="preserve"> [נוהל שכן] + מאמרו החשוב של פרופסור קרצמר.</w:t>
      </w:r>
    </w:p>
    <w:p w:rsidR="004C0158" w:rsidRDefault="004C0158" w:rsidP="004C0158">
      <w:pPr>
        <w:jc w:val="left"/>
        <w:rPr>
          <w:sz w:val="22"/>
          <w:szCs w:val="22"/>
          <w:rtl/>
        </w:rPr>
      </w:pPr>
      <w:r>
        <w:rPr>
          <w:rFonts w:hint="cs"/>
          <w:sz w:val="22"/>
          <w:szCs w:val="22"/>
          <w:rtl/>
        </w:rPr>
        <w:t>מאמרו של קרצמר עוסק באופן מעמיק בדין בשטחים. הוא ייספק תשובות רבות לשאלות שאנחנו נוגעים בהן בשטחיות. בפגישה הקרובה נעסוק בעיקר בניתוח שלו את פסק הדין בנושא הסיכולים הממוקדים/ החיסולים. [פס"ד שאינו בסילבוס]</w:t>
      </w:r>
    </w:p>
    <w:p w:rsidR="004C0158" w:rsidRDefault="004C0158" w:rsidP="004C0158">
      <w:pPr>
        <w:jc w:val="left"/>
        <w:rPr>
          <w:sz w:val="22"/>
          <w:szCs w:val="22"/>
          <w:rtl/>
        </w:rPr>
      </w:pPr>
      <w:r w:rsidRPr="00A920EE">
        <w:rPr>
          <w:sz w:val="22"/>
          <w:szCs w:val="22"/>
          <w:rtl/>
        </w:rPr>
        <w:t xml:space="preserve">האם אתם מסכימים עם התוצאה והנמקתה בפס"ד </w:t>
      </w:r>
      <w:r w:rsidRPr="00A920EE">
        <w:rPr>
          <w:b/>
          <w:bCs/>
          <w:sz w:val="22"/>
          <w:szCs w:val="22"/>
          <w:rtl/>
        </w:rPr>
        <w:t>נוהל שכן</w:t>
      </w:r>
      <w:r w:rsidRPr="00A920EE">
        <w:rPr>
          <w:sz w:val="22"/>
          <w:szCs w:val="22"/>
          <w:rtl/>
        </w:rPr>
        <w:t>? מהו טיעון "המדרון החלקלק" המופיע בו, והאם הוא משכנע?</w:t>
      </w:r>
    </w:p>
    <w:p w:rsidR="004C0158" w:rsidRDefault="004C0158" w:rsidP="004C0158">
      <w:pPr>
        <w:tabs>
          <w:tab w:val="left" w:pos="2326"/>
        </w:tabs>
        <w:spacing w:after="60"/>
        <w:rPr>
          <w:sz w:val="20"/>
          <w:szCs w:val="20"/>
          <w:rtl/>
        </w:rPr>
      </w:pPr>
      <w:r w:rsidRPr="00F4757F">
        <w:rPr>
          <w:sz w:val="20"/>
          <w:szCs w:val="20"/>
          <w:rtl/>
        </w:rPr>
        <w:tab/>
      </w:r>
    </w:p>
    <w:p w:rsidR="004C0158" w:rsidRDefault="004C0158">
      <w:pPr>
        <w:bidi w:val="0"/>
        <w:jc w:val="left"/>
        <w:rPr>
          <w:sz w:val="20"/>
          <w:szCs w:val="20"/>
          <w:rtl/>
        </w:rPr>
      </w:pPr>
      <w:r>
        <w:rPr>
          <w:sz w:val="20"/>
          <w:szCs w:val="20"/>
          <w:rtl/>
        </w:rPr>
        <w:br w:type="page"/>
      </w:r>
    </w:p>
    <w:p w:rsidR="004C0158" w:rsidRPr="00CB3FB6" w:rsidRDefault="004C0158" w:rsidP="004C0158">
      <w:pPr>
        <w:spacing w:after="240"/>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מאי</w:t>
      </w:r>
      <w:r w:rsidRPr="006432F1">
        <w:rPr>
          <w:rtl/>
        </w:rPr>
        <w:t xml:space="preserve"> 201</w:t>
      </w:r>
      <w:r>
        <w:rPr>
          <w:rFonts w:hint="cs"/>
          <w:rtl/>
        </w:rPr>
        <w:t>5,</w:t>
      </w:r>
      <w:r w:rsidRPr="006432F1">
        <w:rPr>
          <w:rtl/>
        </w:rPr>
        <w:t xml:space="preserve"> </w:t>
      </w:r>
      <w:r w:rsidRPr="007A2895">
        <w:rPr>
          <w:rFonts w:hint="cs"/>
          <w:b/>
          <w:bCs/>
          <w:i/>
          <w:iCs/>
          <w:highlight w:val="magenta"/>
          <w:u w:val="single"/>
          <w:rtl/>
        </w:rPr>
        <w:t>פגישה 42</w:t>
      </w:r>
    </w:p>
    <w:p w:rsidR="004C0158" w:rsidRPr="00852CAB" w:rsidRDefault="004C0158" w:rsidP="004C0158">
      <w:pPr>
        <w:overflowPunct w:val="0"/>
        <w:autoSpaceDE w:val="0"/>
        <w:autoSpaceDN w:val="0"/>
        <w:jc w:val="center"/>
        <w:rPr>
          <w:rFonts w:cs="Guttman-Soncino"/>
          <w:sz w:val="32"/>
          <w:szCs w:val="32"/>
          <w:highlight w:val="yellow"/>
          <w:rtl/>
        </w:rPr>
      </w:pPr>
      <w:r w:rsidRPr="00852CAB">
        <w:rPr>
          <w:rFonts w:cs="Guttman-Soncino" w:hint="cs"/>
          <w:sz w:val="32"/>
          <w:szCs w:val="32"/>
          <w:highlight w:val="yellow"/>
          <w:rtl/>
        </w:rPr>
        <w:t>המסגרת המשפטית בשטחים</w:t>
      </w:r>
    </w:p>
    <w:p w:rsidR="004C0158" w:rsidRPr="00852CAB" w:rsidRDefault="004C0158" w:rsidP="004C0158">
      <w:pPr>
        <w:overflowPunct w:val="0"/>
        <w:autoSpaceDE w:val="0"/>
        <w:autoSpaceDN w:val="0"/>
        <w:jc w:val="center"/>
        <w:rPr>
          <w:rFonts w:cs="Guttman-Soncino"/>
          <w:sz w:val="32"/>
          <w:szCs w:val="32"/>
          <w:rtl/>
        </w:rPr>
      </w:pPr>
      <w:r w:rsidRPr="00852CAB">
        <w:rPr>
          <w:rFonts w:cs="Guttman-Soncino" w:hint="cs"/>
          <w:sz w:val="32"/>
          <w:szCs w:val="32"/>
          <w:highlight w:val="yellow"/>
          <w:rtl/>
        </w:rPr>
        <w:t>[סיום הדיון (המאד חלקי..)]</w:t>
      </w:r>
    </w:p>
    <w:p w:rsidR="004C0158" w:rsidRPr="001E3FE7" w:rsidRDefault="004C0158" w:rsidP="004C0158">
      <w:pPr>
        <w:spacing w:after="120"/>
        <w:rPr>
          <w:sz w:val="22"/>
          <w:szCs w:val="22"/>
          <w:rtl/>
        </w:rPr>
      </w:pPr>
      <w:r w:rsidRPr="00342779">
        <w:rPr>
          <w:rFonts w:hint="cs"/>
          <w:sz w:val="22"/>
          <w:szCs w:val="22"/>
          <w:highlight w:val="green"/>
          <w:rtl/>
        </w:rPr>
        <w:t>א.</w:t>
      </w:r>
    </w:p>
    <w:p w:rsidR="004C0158" w:rsidRPr="001E3FE7" w:rsidRDefault="004C0158" w:rsidP="004C0158">
      <w:pPr>
        <w:spacing w:after="120"/>
        <w:ind w:left="720" w:hanging="720"/>
        <w:rPr>
          <w:sz w:val="22"/>
          <w:szCs w:val="22"/>
          <w:rtl/>
        </w:rPr>
      </w:pPr>
      <w:r w:rsidRPr="001E3FE7">
        <w:rPr>
          <w:rFonts w:hint="cs"/>
          <w:b/>
          <w:bCs/>
          <w:sz w:val="22"/>
          <w:szCs w:val="22"/>
          <w:rtl/>
        </w:rPr>
        <w:t>הפלסטינים</w:t>
      </w:r>
      <w:r>
        <w:rPr>
          <w:rFonts w:hint="cs"/>
          <w:sz w:val="22"/>
          <w:szCs w:val="22"/>
          <w:rtl/>
        </w:rPr>
        <w:t xml:space="preserve"> (עם נטול-</w:t>
      </w:r>
      <w:r w:rsidRPr="001E3FE7">
        <w:rPr>
          <w:rFonts w:hint="cs"/>
          <w:sz w:val="22"/>
          <w:szCs w:val="22"/>
          <w:rtl/>
        </w:rPr>
        <w:t xml:space="preserve">מדינה </w:t>
      </w:r>
      <w:r>
        <w:rPr>
          <w:rFonts w:hint="cs"/>
          <w:sz w:val="22"/>
          <w:szCs w:val="22"/>
          <w:rtl/>
        </w:rPr>
        <w:t>המפוצל ל</w:t>
      </w:r>
      <w:r w:rsidRPr="001E3FE7">
        <w:rPr>
          <w:rFonts w:hint="cs"/>
          <w:sz w:val="22"/>
          <w:szCs w:val="22"/>
          <w:rtl/>
        </w:rPr>
        <w:t>קבוצות שונות):</w:t>
      </w:r>
    </w:p>
    <w:p w:rsidR="004C0158" w:rsidRPr="001E3FE7" w:rsidRDefault="004C0158" w:rsidP="004C0158">
      <w:pPr>
        <w:spacing w:after="120"/>
        <w:ind w:left="1440" w:hanging="720"/>
        <w:rPr>
          <w:b/>
          <w:bCs/>
          <w:sz w:val="22"/>
          <w:szCs w:val="22"/>
          <w:rtl/>
        </w:rPr>
      </w:pPr>
      <w:r w:rsidRPr="001E3FE7">
        <w:rPr>
          <w:rFonts w:hint="cs"/>
          <w:b/>
          <w:bCs/>
          <w:sz w:val="22"/>
          <w:szCs w:val="22"/>
          <w:rtl/>
        </w:rPr>
        <w:t>אבחנה אחת היא בין מי שהם פליטים (או צאצ</w:t>
      </w:r>
      <w:r>
        <w:rPr>
          <w:rFonts w:hint="cs"/>
          <w:b/>
          <w:bCs/>
          <w:sz w:val="22"/>
          <w:szCs w:val="22"/>
          <w:rtl/>
        </w:rPr>
        <w:t>א</w:t>
      </w:r>
      <w:r w:rsidRPr="001E3FE7">
        <w:rPr>
          <w:rFonts w:hint="cs"/>
          <w:b/>
          <w:bCs/>
          <w:sz w:val="22"/>
          <w:szCs w:val="22"/>
          <w:rtl/>
        </w:rPr>
        <w:t>יהם) ומי שאינם פליטים</w:t>
      </w:r>
    </w:p>
    <w:p w:rsidR="004C0158" w:rsidRPr="001E3FE7" w:rsidRDefault="004C0158" w:rsidP="004C0158">
      <w:pPr>
        <w:spacing w:after="120"/>
        <w:ind w:left="2160" w:hanging="720"/>
        <w:rPr>
          <w:sz w:val="22"/>
          <w:szCs w:val="22"/>
          <w:rtl/>
        </w:rPr>
      </w:pPr>
      <w:r w:rsidRPr="00C43CD4">
        <w:rPr>
          <w:rFonts w:hint="cs"/>
          <w:sz w:val="22"/>
          <w:szCs w:val="22"/>
          <w:u w:val="single"/>
          <w:rtl/>
        </w:rPr>
        <w:t>פליטים וצאצאיהם</w:t>
      </w:r>
      <w:r w:rsidRPr="001E3FE7">
        <w:rPr>
          <w:rFonts w:hint="cs"/>
          <w:sz w:val="22"/>
          <w:szCs w:val="22"/>
          <w:rtl/>
        </w:rPr>
        <w:t>: מי שברחו או גורשו ב 1948 לגדה, לעזה, לירדן, לבנון, סוריה;</w:t>
      </w:r>
    </w:p>
    <w:p w:rsidR="004C0158" w:rsidRPr="001E3FE7" w:rsidRDefault="004C0158" w:rsidP="004C0158">
      <w:pPr>
        <w:spacing w:after="120"/>
        <w:ind w:left="2160" w:hanging="720"/>
        <w:rPr>
          <w:sz w:val="22"/>
          <w:szCs w:val="22"/>
          <w:rtl/>
        </w:rPr>
      </w:pPr>
      <w:r w:rsidRPr="00C43CD4">
        <w:rPr>
          <w:rFonts w:hint="cs"/>
          <w:sz w:val="22"/>
          <w:szCs w:val="22"/>
          <w:u w:val="single"/>
          <w:rtl/>
        </w:rPr>
        <w:t>מי שאינם פליטים</w:t>
      </w:r>
      <w:r w:rsidRPr="001E3FE7">
        <w:rPr>
          <w:rFonts w:hint="cs"/>
          <w:sz w:val="22"/>
          <w:szCs w:val="22"/>
          <w:rtl/>
        </w:rPr>
        <w:t xml:space="preserve"> </w:t>
      </w:r>
      <w:r w:rsidRPr="00560CC7">
        <w:rPr>
          <w:rFonts w:hint="cs"/>
          <w:sz w:val="20"/>
          <w:szCs w:val="20"/>
          <w:rtl/>
        </w:rPr>
        <w:t xml:space="preserve">(כמו הפלסטינים שנותרו בישראל, כלומר אזרחי ישראל הערבים </w:t>
      </w:r>
      <w:r w:rsidRPr="00560CC7">
        <w:rPr>
          <w:sz w:val="20"/>
          <w:szCs w:val="20"/>
          <w:rtl/>
        </w:rPr>
        <w:t>–</w:t>
      </w:r>
      <w:r w:rsidRPr="00560CC7">
        <w:rPr>
          <w:rFonts w:hint="cs"/>
          <w:sz w:val="20"/>
          <w:szCs w:val="20"/>
          <w:rtl/>
        </w:rPr>
        <w:t xml:space="preserve"> שחלקם נותרו על אדמתם אך חלקם נעקרו ממנה למקום אחר בישראל, והם, האחרונים, מכונים "עקורים" או "פליטים פנימיים"; וכן חלק מהפלסטינים בגדה או חלק מהפלסטינים ברצועה או חלק מהפלסטינים בירושלים המזרחית, שנותרו ב-1948 על אדמתם).</w:t>
      </w:r>
    </w:p>
    <w:p w:rsidR="004C0158" w:rsidRPr="001E3FE7" w:rsidRDefault="004C0158" w:rsidP="004C0158">
      <w:pPr>
        <w:spacing w:after="120"/>
        <w:ind w:left="720"/>
        <w:rPr>
          <w:b/>
          <w:bCs/>
          <w:sz w:val="22"/>
          <w:szCs w:val="22"/>
          <w:rtl/>
        </w:rPr>
      </w:pPr>
      <w:r w:rsidRPr="001E3FE7">
        <w:rPr>
          <w:rFonts w:hint="cs"/>
          <w:b/>
          <w:bCs/>
          <w:sz w:val="22"/>
          <w:szCs w:val="22"/>
          <w:rtl/>
        </w:rPr>
        <w:t xml:space="preserve">פיצול על יסוד </w:t>
      </w:r>
      <w:r w:rsidRPr="001E3FE7">
        <w:rPr>
          <w:rFonts w:hint="cs"/>
          <w:b/>
          <w:bCs/>
          <w:sz w:val="22"/>
          <w:szCs w:val="22"/>
          <w:u w:val="single"/>
          <w:rtl/>
        </w:rPr>
        <w:t>המעמד האזרחי</w:t>
      </w:r>
      <w:r w:rsidRPr="001E3FE7">
        <w:rPr>
          <w:rFonts w:hint="cs"/>
          <w:b/>
          <w:bCs/>
          <w:sz w:val="22"/>
          <w:szCs w:val="22"/>
          <w:rtl/>
        </w:rPr>
        <w:t>:</w:t>
      </w:r>
    </w:p>
    <w:p w:rsidR="004C0158" w:rsidRPr="001E3FE7" w:rsidRDefault="004C0158" w:rsidP="004C0158">
      <w:pPr>
        <w:spacing w:after="120"/>
        <w:ind w:left="1440"/>
        <w:rPr>
          <w:sz w:val="22"/>
          <w:szCs w:val="22"/>
          <w:rtl/>
        </w:rPr>
      </w:pPr>
      <w:r w:rsidRPr="00D77DCD">
        <w:rPr>
          <w:rFonts w:hint="cs"/>
          <w:sz w:val="22"/>
          <w:szCs w:val="22"/>
          <w:u w:val="single"/>
          <w:rtl/>
        </w:rPr>
        <w:t>הפלסטינים אזרחי ישראל</w:t>
      </w:r>
      <w:r w:rsidRPr="001E3FE7">
        <w:rPr>
          <w:rFonts w:hint="cs"/>
          <w:sz w:val="22"/>
          <w:szCs w:val="22"/>
          <w:rtl/>
        </w:rPr>
        <w:t xml:space="preserve"> = הערבים אזרחי ישראל = </w:t>
      </w:r>
      <w:r w:rsidRPr="001E3FE7">
        <w:rPr>
          <w:rFonts w:hint="cs"/>
          <w:b/>
          <w:bCs/>
          <w:sz w:val="22"/>
          <w:szCs w:val="22"/>
          <w:rtl/>
        </w:rPr>
        <w:t>אזרח, שאמור להיות, ככל אזרח</w:t>
      </w:r>
    </w:p>
    <w:p w:rsidR="004C0158" w:rsidRPr="001E3FE7" w:rsidRDefault="004C0158" w:rsidP="004C0158">
      <w:pPr>
        <w:spacing w:after="120"/>
        <w:ind w:left="1440"/>
        <w:rPr>
          <w:sz w:val="22"/>
          <w:szCs w:val="22"/>
          <w:rtl/>
        </w:rPr>
      </w:pPr>
      <w:r w:rsidRPr="00D77DCD">
        <w:rPr>
          <w:rFonts w:hint="cs"/>
          <w:sz w:val="22"/>
          <w:szCs w:val="22"/>
          <w:u w:val="single"/>
          <w:rtl/>
        </w:rPr>
        <w:t>הפלסטינים בירושלים המזרחית</w:t>
      </w:r>
      <w:r w:rsidRPr="001E3FE7">
        <w:rPr>
          <w:rFonts w:hint="cs"/>
          <w:sz w:val="22"/>
          <w:szCs w:val="22"/>
          <w:rtl/>
        </w:rPr>
        <w:t xml:space="preserve"> = </w:t>
      </w:r>
      <w:r w:rsidRPr="001E3FE7">
        <w:rPr>
          <w:rFonts w:hint="cs"/>
          <w:b/>
          <w:bCs/>
          <w:sz w:val="22"/>
          <w:szCs w:val="22"/>
          <w:rtl/>
        </w:rPr>
        <w:t xml:space="preserve">תושבי קבע </w:t>
      </w:r>
      <w:r>
        <w:rPr>
          <w:rFonts w:hint="cs"/>
          <w:b/>
          <w:bCs/>
          <w:sz w:val="22"/>
          <w:szCs w:val="22"/>
          <w:rtl/>
        </w:rPr>
        <w:t xml:space="preserve">של ישראל </w:t>
      </w:r>
      <w:r w:rsidRPr="001E3FE7">
        <w:rPr>
          <w:rFonts w:hint="cs"/>
          <w:b/>
          <w:bCs/>
          <w:sz w:val="22"/>
          <w:szCs w:val="22"/>
          <w:rtl/>
        </w:rPr>
        <w:t>אך לא אזרחי</w:t>
      </w:r>
      <w:r>
        <w:rPr>
          <w:rFonts w:hint="cs"/>
          <w:b/>
          <w:bCs/>
          <w:sz w:val="22"/>
          <w:szCs w:val="22"/>
          <w:rtl/>
        </w:rPr>
        <w:t>ה</w:t>
      </w:r>
    </w:p>
    <w:p w:rsidR="004C0158" w:rsidRPr="001E3FE7" w:rsidRDefault="004C0158" w:rsidP="004C0158">
      <w:pPr>
        <w:spacing w:after="120"/>
        <w:ind w:left="2160" w:hanging="720"/>
        <w:rPr>
          <w:sz w:val="22"/>
          <w:szCs w:val="22"/>
          <w:rtl/>
        </w:rPr>
      </w:pPr>
      <w:r w:rsidRPr="00C43CD4">
        <w:rPr>
          <w:rFonts w:hint="cs"/>
          <w:sz w:val="22"/>
          <w:szCs w:val="22"/>
          <w:highlight w:val="yellow"/>
          <w:u w:val="single"/>
          <w:rtl/>
        </w:rPr>
        <w:t>הפלסטינים בגדה</w:t>
      </w:r>
      <w:r w:rsidRPr="001E3FE7">
        <w:rPr>
          <w:rFonts w:hint="cs"/>
          <w:sz w:val="22"/>
          <w:szCs w:val="22"/>
          <w:rtl/>
        </w:rPr>
        <w:t xml:space="preserve"> = </w:t>
      </w:r>
      <w:r w:rsidRPr="00C43CD4">
        <w:rPr>
          <w:rFonts w:hint="cs"/>
          <w:i/>
          <w:iCs/>
          <w:sz w:val="22"/>
          <w:szCs w:val="22"/>
          <w:highlight w:val="yellow"/>
          <w:rtl/>
        </w:rPr>
        <w:t>כל הפלסטינים בגדה</w:t>
      </w:r>
      <w:r w:rsidRPr="00C43CD4">
        <w:rPr>
          <w:rFonts w:hint="cs"/>
          <w:sz w:val="22"/>
          <w:szCs w:val="22"/>
          <w:highlight w:val="yellow"/>
          <w:rtl/>
        </w:rPr>
        <w:t xml:space="preserve">, למעט ירושלים המזרחית, הם (מבחינת המשפט הפנימי של ישראל) </w:t>
      </w:r>
      <w:r w:rsidRPr="00C43CD4">
        <w:rPr>
          <w:rFonts w:hint="cs"/>
          <w:b/>
          <w:bCs/>
          <w:sz w:val="22"/>
          <w:szCs w:val="22"/>
          <w:highlight w:val="yellow"/>
          <w:rtl/>
        </w:rPr>
        <w:t>"תושבים מוגנים"</w:t>
      </w:r>
      <w:r>
        <w:rPr>
          <w:rFonts w:hint="cs"/>
          <w:sz w:val="22"/>
          <w:szCs w:val="22"/>
          <w:rtl/>
        </w:rPr>
        <w:t>; זאת</w:t>
      </w:r>
      <w:r w:rsidRPr="001E3FE7">
        <w:rPr>
          <w:rFonts w:hint="cs"/>
          <w:sz w:val="22"/>
          <w:szCs w:val="22"/>
          <w:rtl/>
        </w:rPr>
        <w:t xml:space="preserve"> מכוח ענף המשפט ההומניטארי של המשפט הבינלאומי (דיני "התפיסה הלוחמתית")</w:t>
      </w:r>
      <w:r>
        <w:rPr>
          <w:rFonts w:hint="cs"/>
          <w:sz w:val="22"/>
          <w:szCs w:val="22"/>
          <w:rtl/>
        </w:rPr>
        <w:t xml:space="preserve"> שנכנסו למשפט הישראלי, בהיותם חלק מהמשפט הבינלאומי </w:t>
      </w:r>
      <w:r w:rsidRPr="00D77DCD">
        <w:rPr>
          <w:rFonts w:hint="cs"/>
          <w:i/>
          <w:iCs/>
          <w:sz w:val="22"/>
          <w:szCs w:val="22"/>
          <w:rtl/>
        </w:rPr>
        <w:t>המינהגי</w:t>
      </w:r>
      <w:r w:rsidRPr="001E3FE7">
        <w:rPr>
          <w:rFonts w:hint="cs"/>
          <w:sz w:val="22"/>
          <w:szCs w:val="22"/>
          <w:rtl/>
        </w:rPr>
        <w:t xml:space="preserve"> [הבחנה מסוימת בין תושבות לפי אזור בתוך הגדה </w:t>
      </w:r>
      <w:r w:rsidRPr="001E3FE7">
        <w:rPr>
          <w:sz w:val="22"/>
          <w:szCs w:val="22"/>
          <w:rtl/>
        </w:rPr>
        <w:t>–</w:t>
      </w:r>
      <w:r w:rsidRPr="001E3FE7">
        <w:rPr>
          <w:rFonts w:hint="cs"/>
          <w:sz w:val="22"/>
          <w:szCs w:val="22"/>
          <w:rtl/>
        </w:rPr>
        <w:t xml:space="preserve"> </w:t>
      </w:r>
      <w:r w:rsidRPr="001E3FE7">
        <w:rPr>
          <w:rFonts w:hint="cs"/>
          <w:sz w:val="22"/>
          <w:szCs w:val="22"/>
        </w:rPr>
        <w:t>A</w:t>
      </w:r>
      <w:r w:rsidRPr="001E3FE7">
        <w:rPr>
          <w:rFonts w:hint="cs"/>
          <w:sz w:val="22"/>
          <w:szCs w:val="22"/>
          <w:rtl/>
        </w:rPr>
        <w:t xml:space="preserve">, </w:t>
      </w:r>
      <w:r w:rsidRPr="001E3FE7">
        <w:rPr>
          <w:rFonts w:hint="cs"/>
          <w:sz w:val="22"/>
          <w:szCs w:val="22"/>
        </w:rPr>
        <w:t>B</w:t>
      </w:r>
      <w:r w:rsidRPr="001E3FE7">
        <w:rPr>
          <w:rFonts w:hint="cs"/>
          <w:sz w:val="22"/>
          <w:szCs w:val="22"/>
          <w:rtl/>
        </w:rPr>
        <w:t>, ו-</w:t>
      </w:r>
      <w:r w:rsidRPr="001E3FE7">
        <w:rPr>
          <w:rFonts w:hint="cs"/>
          <w:sz w:val="22"/>
          <w:szCs w:val="22"/>
        </w:rPr>
        <w:t>C</w:t>
      </w:r>
      <w:r w:rsidRPr="001E3FE7">
        <w:rPr>
          <w:rFonts w:hint="cs"/>
          <w:sz w:val="22"/>
          <w:szCs w:val="22"/>
          <w:rtl/>
        </w:rPr>
        <w:t>:</w:t>
      </w:r>
    </w:p>
    <w:p w:rsidR="004C0158" w:rsidRPr="001E3FE7" w:rsidRDefault="004C0158" w:rsidP="004C0158">
      <w:pPr>
        <w:spacing w:after="120"/>
        <w:ind w:left="3600" w:hanging="720"/>
        <w:rPr>
          <w:sz w:val="22"/>
          <w:szCs w:val="22"/>
          <w:rtl/>
        </w:rPr>
      </w:pPr>
      <w:r w:rsidRPr="001E3FE7">
        <w:rPr>
          <w:rFonts w:hint="cs"/>
          <w:sz w:val="22"/>
          <w:szCs w:val="22"/>
          <w:rtl/>
        </w:rPr>
        <w:t xml:space="preserve">שטחי </w:t>
      </w:r>
      <w:r w:rsidRPr="001E3FE7">
        <w:rPr>
          <w:rFonts w:hint="cs"/>
          <w:sz w:val="22"/>
          <w:szCs w:val="22"/>
        </w:rPr>
        <w:t>A</w:t>
      </w:r>
      <w:r w:rsidRPr="001E3FE7">
        <w:rPr>
          <w:rFonts w:hint="cs"/>
          <w:sz w:val="22"/>
          <w:szCs w:val="22"/>
          <w:rtl/>
        </w:rPr>
        <w:t xml:space="preserve"> בגדה: בשליטה אזרחית וביטחונית-משטרתית פלסטינית;</w:t>
      </w:r>
    </w:p>
    <w:p w:rsidR="004C0158" w:rsidRPr="001E3FE7" w:rsidRDefault="004C0158" w:rsidP="004C0158">
      <w:pPr>
        <w:spacing w:after="120"/>
        <w:ind w:left="3600" w:hanging="720"/>
        <w:rPr>
          <w:sz w:val="22"/>
          <w:szCs w:val="22"/>
          <w:rtl/>
        </w:rPr>
      </w:pPr>
      <w:r w:rsidRPr="001E3FE7">
        <w:rPr>
          <w:rFonts w:hint="cs"/>
          <w:sz w:val="22"/>
          <w:szCs w:val="22"/>
          <w:rtl/>
        </w:rPr>
        <w:t xml:space="preserve">שטחי </w:t>
      </w:r>
      <w:r w:rsidRPr="001E3FE7">
        <w:rPr>
          <w:rFonts w:hint="cs"/>
          <w:sz w:val="22"/>
          <w:szCs w:val="22"/>
        </w:rPr>
        <w:t>B</w:t>
      </w:r>
      <w:r w:rsidRPr="001E3FE7">
        <w:rPr>
          <w:rFonts w:hint="cs"/>
          <w:sz w:val="22"/>
          <w:szCs w:val="22"/>
          <w:rtl/>
        </w:rPr>
        <w:t>: בשליטה אזרחית פלסטינית אך בשליטה ביטחונית ישראלית;</w:t>
      </w:r>
    </w:p>
    <w:p w:rsidR="004C0158" w:rsidRPr="001E3FE7" w:rsidRDefault="004C0158" w:rsidP="004C0158">
      <w:pPr>
        <w:spacing w:after="120"/>
        <w:ind w:left="3600" w:hanging="720"/>
        <w:rPr>
          <w:sz w:val="22"/>
          <w:szCs w:val="22"/>
          <w:rtl/>
        </w:rPr>
      </w:pPr>
      <w:r w:rsidRPr="001E3FE7">
        <w:rPr>
          <w:rFonts w:hint="cs"/>
          <w:sz w:val="22"/>
          <w:szCs w:val="22"/>
          <w:rtl/>
        </w:rPr>
        <w:t xml:space="preserve">שטחי </w:t>
      </w:r>
      <w:r w:rsidRPr="001E3FE7">
        <w:rPr>
          <w:rFonts w:hint="cs"/>
          <w:sz w:val="22"/>
          <w:szCs w:val="22"/>
        </w:rPr>
        <w:t>C</w:t>
      </w:r>
      <w:r w:rsidRPr="001E3FE7">
        <w:rPr>
          <w:rFonts w:hint="cs"/>
          <w:sz w:val="22"/>
          <w:szCs w:val="22"/>
          <w:rtl/>
        </w:rPr>
        <w:t>: בשליטה אזרחית ובשליטה ביטחונית ישראלית (כ-60 אחוז ויותר משטח הגדה)]</w:t>
      </w:r>
    </w:p>
    <w:p w:rsidR="004C0158" w:rsidRPr="001E3FE7" w:rsidRDefault="004C0158" w:rsidP="004C0158">
      <w:pPr>
        <w:spacing w:after="120"/>
        <w:ind w:left="2160" w:hanging="720"/>
        <w:rPr>
          <w:sz w:val="22"/>
          <w:szCs w:val="22"/>
          <w:rtl/>
        </w:rPr>
      </w:pPr>
      <w:r w:rsidRPr="00C43CD4">
        <w:rPr>
          <w:rFonts w:hint="cs"/>
          <w:sz w:val="22"/>
          <w:szCs w:val="22"/>
          <w:highlight w:val="yellow"/>
          <w:u w:val="single"/>
          <w:rtl/>
        </w:rPr>
        <w:t>הפלסטינים ברצועת עזה</w:t>
      </w:r>
      <w:r w:rsidRPr="001E3FE7">
        <w:rPr>
          <w:rFonts w:hint="cs"/>
          <w:sz w:val="22"/>
          <w:szCs w:val="22"/>
          <w:rtl/>
        </w:rPr>
        <w:t xml:space="preserve"> = </w:t>
      </w:r>
      <w:r w:rsidRPr="00C43CD4">
        <w:rPr>
          <w:rFonts w:hint="cs"/>
          <w:i/>
          <w:iCs/>
          <w:sz w:val="22"/>
          <w:szCs w:val="22"/>
          <w:highlight w:val="yellow"/>
          <w:rtl/>
        </w:rPr>
        <w:t>מחלוקת מבחינת מעמדם</w:t>
      </w:r>
      <w:r w:rsidRPr="001E3FE7">
        <w:rPr>
          <w:rFonts w:hint="cs"/>
          <w:sz w:val="22"/>
          <w:szCs w:val="22"/>
          <w:rtl/>
        </w:rPr>
        <w:t>. בית המשפט העליון קבע שעזה, לאחר ההתנתקות, איננה נתונה עוד ב"תפיסה לוחמתית", ואולם בעת עימות צבאי חל עליהם המשפט הבינלאומי של דיני המלחמה;</w:t>
      </w:r>
    </w:p>
    <w:p w:rsidR="004C0158" w:rsidRPr="001E3FE7" w:rsidRDefault="004C0158" w:rsidP="004C0158">
      <w:pPr>
        <w:spacing w:after="120"/>
        <w:ind w:left="1440"/>
        <w:rPr>
          <w:sz w:val="22"/>
          <w:szCs w:val="22"/>
          <w:rtl/>
        </w:rPr>
      </w:pPr>
      <w:r w:rsidRPr="00D77DCD">
        <w:rPr>
          <w:rFonts w:hint="cs"/>
          <w:sz w:val="22"/>
          <w:szCs w:val="22"/>
          <w:u w:val="single"/>
          <w:rtl/>
        </w:rPr>
        <w:t>הפלסטינים בתפוצות</w:t>
      </w:r>
      <w:r w:rsidRPr="001E3FE7">
        <w:rPr>
          <w:rFonts w:hint="cs"/>
          <w:sz w:val="22"/>
          <w:szCs w:val="22"/>
          <w:rtl/>
        </w:rPr>
        <w:t>:</w:t>
      </w:r>
    </w:p>
    <w:p w:rsidR="004C0158" w:rsidRPr="001E3FE7" w:rsidRDefault="004C0158" w:rsidP="004C0158">
      <w:pPr>
        <w:spacing w:after="120"/>
        <w:ind w:left="2160"/>
        <w:rPr>
          <w:sz w:val="22"/>
          <w:szCs w:val="22"/>
          <w:rtl/>
        </w:rPr>
      </w:pPr>
      <w:r w:rsidRPr="001E3FE7">
        <w:rPr>
          <w:rFonts w:hint="cs"/>
          <w:sz w:val="22"/>
          <w:szCs w:val="22"/>
          <w:rtl/>
        </w:rPr>
        <w:t xml:space="preserve">האם הפליטים </w:t>
      </w:r>
      <w:r>
        <w:rPr>
          <w:rFonts w:hint="cs"/>
          <w:sz w:val="22"/>
          <w:szCs w:val="22"/>
          <w:rtl/>
        </w:rPr>
        <w:t xml:space="preserve">וצאציהם </w:t>
      </w:r>
      <w:r w:rsidRPr="001E3FE7">
        <w:rPr>
          <w:rFonts w:hint="cs"/>
          <w:sz w:val="22"/>
          <w:szCs w:val="22"/>
          <w:rtl/>
        </w:rPr>
        <w:t>זכו לאזרחות או לא זכו?</w:t>
      </w:r>
    </w:p>
    <w:p w:rsidR="004C0158" w:rsidRPr="001E3FE7" w:rsidRDefault="004C0158" w:rsidP="004C0158">
      <w:pPr>
        <w:spacing w:after="120"/>
        <w:ind w:left="2880"/>
        <w:rPr>
          <w:sz w:val="22"/>
          <w:szCs w:val="22"/>
          <w:rtl/>
        </w:rPr>
      </w:pPr>
      <w:r w:rsidRPr="001E3FE7">
        <w:rPr>
          <w:rFonts w:hint="cs"/>
          <w:sz w:val="22"/>
          <w:szCs w:val="22"/>
          <w:rtl/>
        </w:rPr>
        <w:t>פליטים בירדן זכו לאזרחות, פליטים בלבנון לא זכו לאזרחות, ...</w:t>
      </w:r>
    </w:p>
    <w:p w:rsidR="004C0158" w:rsidRDefault="004C0158" w:rsidP="004C0158">
      <w:pPr>
        <w:spacing w:after="120"/>
        <w:ind w:left="3600" w:hanging="720"/>
        <w:rPr>
          <w:sz w:val="22"/>
          <w:szCs w:val="22"/>
          <w:rtl/>
        </w:rPr>
      </w:pPr>
      <w:r w:rsidRPr="001E3FE7">
        <w:rPr>
          <w:rFonts w:hint="cs"/>
          <w:sz w:val="22"/>
          <w:szCs w:val="22"/>
          <w:rtl/>
        </w:rPr>
        <w:t>צאצאי פליטים שהפכו במרוצת הזמן לתושבים באחת המדינות בעולם המערבי, לרוב התאזרחו באותן מדינות, והם וצאצאיהם עתה תושבי ארה"ב, קנדה, אוסטרליה, בריטניה וכדומה.</w:t>
      </w:r>
    </w:p>
    <w:p w:rsidR="004C0158" w:rsidRDefault="004C0158" w:rsidP="004C0158">
      <w:pPr>
        <w:spacing w:after="120"/>
        <w:ind w:left="2880" w:hanging="720"/>
        <w:rPr>
          <w:sz w:val="22"/>
          <w:szCs w:val="22"/>
          <w:rtl/>
        </w:rPr>
      </w:pPr>
      <w:r>
        <w:rPr>
          <w:rFonts w:hint="cs"/>
          <w:sz w:val="22"/>
          <w:szCs w:val="22"/>
          <w:rtl/>
        </w:rPr>
        <w:t>כמובן שיש מהגרים פלסטינים 'סתם' למדינות שונות בעולם, כלומר כאלו שאינם פליטים או צאצאיהם והם היגרו, למשל, מישראל או מירושלים או מהגדה או מעזה.</w:t>
      </w:r>
    </w:p>
    <w:p w:rsidR="004C0158" w:rsidRPr="001E3FE7" w:rsidRDefault="004C0158" w:rsidP="004C0158">
      <w:pPr>
        <w:spacing w:after="120"/>
        <w:ind w:left="720" w:hanging="720"/>
        <w:rPr>
          <w:sz w:val="22"/>
          <w:szCs w:val="22"/>
          <w:rtl/>
        </w:rPr>
      </w:pPr>
      <w:r w:rsidRPr="00342779">
        <w:rPr>
          <w:rFonts w:hint="cs"/>
          <w:sz w:val="22"/>
          <w:szCs w:val="22"/>
          <w:highlight w:val="green"/>
          <w:rtl/>
        </w:rPr>
        <w:t>ב.</w:t>
      </w:r>
    </w:p>
    <w:p w:rsidR="004C0158" w:rsidRPr="001E3FE7" w:rsidRDefault="004C0158" w:rsidP="004C0158">
      <w:pPr>
        <w:spacing w:after="120"/>
        <w:rPr>
          <w:sz w:val="22"/>
          <w:szCs w:val="22"/>
          <w:rtl/>
        </w:rPr>
      </w:pPr>
      <w:r w:rsidRPr="008E2164">
        <w:rPr>
          <w:rFonts w:hint="cs"/>
          <w:sz w:val="22"/>
          <w:szCs w:val="22"/>
          <w:highlight w:val="yellow"/>
          <w:rtl/>
        </w:rPr>
        <w:t xml:space="preserve">הסבר קצר, שאני מקווה שיתרום לבהירות, ביחס לנשלטותו של אדם פלסטיני על ידי ישראל, אפילו אם הוא תושב שטח </w:t>
      </w:r>
      <w:r w:rsidRPr="008E2164">
        <w:rPr>
          <w:rFonts w:hint="cs"/>
          <w:sz w:val="22"/>
          <w:szCs w:val="22"/>
          <w:highlight w:val="yellow"/>
        </w:rPr>
        <w:t>A</w:t>
      </w:r>
      <w:r w:rsidRPr="008E2164">
        <w:rPr>
          <w:rFonts w:hint="cs"/>
          <w:sz w:val="22"/>
          <w:szCs w:val="22"/>
          <w:highlight w:val="yellow"/>
          <w:rtl/>
        </w:rPr>
        <w:t xml:space="preserve"> (הערים הפלסטיניות: רמאללה, שכם, חברון, בית לחם, ג'נין, טול כרם, קלקיליה וכדומה) בגדה:</w:t>
      </w:r>
    </w:p>
    <w:p w:rsidR="004C0158" w:rsidRPr="001E3FE7" w:rsidRDefault="004C0158" w:rsidP="004C0158">
      <w:pPr>
        <w:ind w:left="720"/>
        <w:rPr>
          <w:sz w:val="22"/>
          <w:szCs w:val="22"/>
          <w:rtl/>
        </w:rPr>
      </w:pPr>
      <w:r w:rsidRPr="001E3FE7">
        <w:rPr>
          <w:rFonts w:hint="cs"/>
          <w:b/>
          <w:bCs/>
          <w:sz w:val="22"/>
          <w:szCs w:val="22"/>
          <w:rtl/>
        </w:rPr>
        <w:t>הגבלת הזכות להקמת משפחה</w:t>
      </w:r>
      <w:r w:rsidRPr="001E3FE7">
        <w:rPr>
          <w:rFonts w:hint="cs"/>
          <w:sz w:val="22"/>
          <w:szCs w:val="22"/>
          <w:rtl/>
        </w:rPr>
        <w:t>:</w:t>
      </w:r>
    </w:p>
    <w:p w:rsidR="004C0158" w:rsidRPr="001E3FE7" w:rsidRDefault="004C0158" w:rsidP="004C0158">
      <w:pPr>
        <w:ind w:left="1440"/>
        <w:rPr>
          <w:sz w:val="22"/>
          <w:szCs w:val="22"/>
          <w:rtl/>
        </w:rPr>
      </w:pPr>
      <w:r w:rsidRPr="001E3FE7">
        <w:rPr>
          <w:rFonts w:hint="cs"/>
          <w:sz w:val="22"/>
          <w:szCs w:val="22"/>
          <w:rtl/>
        </w:rPr>
        <w:t xml:space="preserve">בין בן-זוג פלסטיני </w:t>
      </w:r>
      <w:r>
        <w:rPr>
          <w:rFonts w:hint="cs"/>
          <w:sz w:val="22"/>
          <w:szCs w:val="22"/>
          <w:rtl/>
        </w:rPr>
        <w:t xml:space="preserve">מהגדה </w:t>
      </w:r>
      <w:r w:rsidRPr="001E3FE7">
        <w:rPr>
          <w:rFonts w:hint="cs"/>
          <w:sz w:val="22"/>
          <w:szCs w:val="22"/>
          <w:rtl/>
        </w:rPr>
        <w:t xml:space="preserve">לבין בן-זוג </w:t>
      </w:r>
      <w:r>
        <w:rPr>
          <w:rFonts w:hint="cs"/>
          <w:sz w:val="22"/>
          <w:szCs w:val="22"/>
          <w:rtl/>
        </w:rPr>
        <w:t>פלסטיני מישראל: הגבלתו של חוק האזרחות והכניסה לישראל</w:t>
      </w:r>
      <w:r w:rsidRPr="001E3FE7">
        <w:rPr>
          <w:rFonts w:hint="cs"/>
          <w:sz w:val="22"/>
          <w:szCs w:val="22"/>
          <w:rtl/>
        </w:rPr>
        <w:t>;</w:t>
      </w:r>
    </w:p>
    <w:p w:rsidR="004C0158" w:rsidRPr="001E3FE7" w:rsidRDefault="004C0158" w:rsidP="004C0158">
      <w:pPr>
        <w:ind w:left="2160" w:hanging="720"/>
        <w:rPr>
          <w:sz w:val="22"/>
          <w:szCs w:val="22"/>
          <w:rtl/>
        </w:rPr>
      </w:pPr>
      <w:r>
        <w:rPr>
          <w:rFonts w:hint="cs"/>
          <w:sz w:val="22"/>
          <w:szCs w:val="22"/>
          <w:rtl/>
        </w:rPr>
        <w:t>הגבלה של היכולת לחיים משותפים של בני-זוג פלסטינים, שאחד מהם הוא תושב הגדה והאחר תושב רצועת עזה. כך למשל, ב</w:t>
      </w:r>
      <w:r w:rsidRPr="001E3FE7">
        <w:rPr>
          <w:rFonts w:hint="cs"/>
          <w:sz w:val="22"/>
          <w:szCs w:val="22"/>
          <w:rtl/>
        </w:rPr>
        <w:t>ת</w:t>
      </w:r>
      <w:r>
        <w:rPr>
          <w:rFonts w:hint="cs"/>
          <w:sz w:val="22"/>
          <w:szCs w:val="22"/>
          <w:rtl/>
        </w:rPr>
        <w:t>-</w:t>
      </w:r>
      <w:r w:rsidRPr="001E3FE7">
        <w:rPr>
          <w:rFonts w:hint="cs"/>
          <w:sz w:val="22"/>
          <w:szCs w:val="22"/>
          <w:rtl/>
        </w:rPr>
        <w:t xml:space="preserve">זוג </w:t>
      </w:r>
      <w:r>
        <w:rPr>
          <w:rFonts w:hint="cs"/>
          <w:sz w:val="22"/>
          <w:szCs w:val="22"/>
          <w:rtl/>
        </w:rPr>
        <w:t>ש</w:t>
      </w:r>
      <w:r w:rsidRPr="001E3FE7">
        <w:rPr>
          <w:rFonts w:hint="cs"/>
          <w:sz w:val="22"/>
          <w:szCs w:val="22"/>
          <w:rtl/>
        </w:rPr>
        <w:t xml:space="preserve">תעבור בעקבות בן-זוגה לעזה </w:t>
      </w:r>
      <w:r w:rsidRPr="001E3FE7">
        <w:rPr>
          <w:sz w:val="22"/>
          <w:szCs w:val="22"/>
          <w:rtl/>
        </w:rPr>
        <w:t>–</w:t>
      </w:r>
      <w:r w:rsidRPr="001E3FE7">
        <w:rPr>
          <w:rFonts w:hint="cs"/>
          <w:sz w:val="22"/>
          <w:szCs w:val="22"/>
          <w:rtl/>
        </w:rPr>
        <w:t xml:space="preserve"> יכולתה</w:t>
      </w:r>
      <w:r>
        <w:rPr>
          <w:rFonts w:hint="cs"/>
          <w:sz w:val="22"/>
          <w:szCs w:val="22"/>
          <w:rtl/>
        </w:rPr>
        <w:t xml:space="preserve"> ויכולת ילדיה</w:t>
      </w:r>
      <w:r w:rsidRPr="001E3FE7">
        <w:rPr>
          <w:rFonts w:hint="cs"/>
          <w:sz w:val="22"/>
          <w:szCs w:val="22"/>
          <w:rtl/>
        </w:rPr>
        <w:t xml:space="preserve"> לבקר את בני משפחתה בגדה </w:t>
      </w:r>
      <w:r>
        <w:rPr>
          <w:rFonts w:hint="cs"/>
          <w:sz w:val="22"/>
          <w:szCs w:val="22"/>
          <w:rtl/>
        </w:rPr>
        <w:t>מותנית בקבלת היתר</w:t>
      </w:r>
      <w:r w:rsidRPr="001E3FE7">
        <w:rPr>
          <w:rFonts w:hint="cs"/>
          <w:sz w:val="22"/>
          <w:szCs w:val="22"/>
          <w:rtl/>
        </w:rPr>
        <w:t>;</w:t>
      </w:r>
    </w:p>
    <w:p w:rsidR="004C0158" w:rsidRPr="001E3FE7" w:rsidRDefault="004C0158" w:rsidP="004C0158">
      <w:pPr>
        <w:ind w:left="720"/>
        <w:rPr>
          <w:sz w:val="22"/>
          <w:szCs w:val="22"/>
          <w:rtl/>
        </w:rPr>
      </w:pPr>
    </w:p>
    <w:p w:rsidR="004C0158" w:rsidRPr="001E3FE7" w:rsidRDefault="004C0158" w:rsidP="004C0158">
      <w:pPr>
        <w:ind w:left="720"/>
        <w:rPr>
          <w:sz w:val="22"/>
          <w:szCs w:val="22"/>
          <w:rtl/>
        </w:rPr>
      </w:pPr>
      <w:r w:rsidRPr="001E3FE7">
        <w:rPr>
          <w:rFonts w:hint="cs"/>
          <w:b/>
          <w:bCs/>
          <w:sz w:val="22"/>
          <w:szCs w:val="22"/>
          <w:rtl/>
        </w:rPr>
        <w:t>הגבלת חופש תנועה</w:t>
      </w:r>
      <w:r>
        <w:rPr>
          <w:rFonts w:hint="cs"/>
          <w:sz w:val="22"/>
          <w:szCs w:val="22"/>
          <w:rtl/>
        </w:rPr>
        <w:t xml:space="preserve"> </w:t>
      </w:r>
      <w:r w:rsidRPr="008E310B">
        <w:rPr>
          <w:rFonts w:hint="cs"/>
          <w:b/>
          <w:bCs/>
          <w:sz w:val="22"/>
          <w:szCs w:val="22"/>
          <w:rtl/>
        </w:rPr>
        <w:t xml:space="preserve">והחיים </w:t>
      </w:r>
      <w:r>
        <w:rPr>
          <w:rFonts w:hint="cs"/>
          <w:sz w:val="22"/>
          <w:szCs w:val="22"/>
          <w:rtl/>
        </w:rPr>
        <w:t>בהקשרים נוספים</w:t>
      </w:r>
      <w:r w:rsidRPr="001E3FE7">
        <w:rPr>
          <w:rFonts w:hint="cs"/>
          <w:sz w:val="22"/>
          <w:szCs w:val="22"/>
          <w:rtl/>
        </w:rPr>
        <w:t>, בין היתר, למטרות לימודים, ביקורי משפחה</w:t>
      </w:r>
      <w:r>
        <w:rPr>
          <w:rFonts w:hint="cs"/>
          <w:sz w:val="22"/>
          <w:szCs w:val="22"/>
          <w:rtl/>
        </w:rPr>
        <w:t>,</w:t>
      </w:r>
      <w:r w:rsidRPr="001E3FE7">
        <w:rPr>
          <w:rFonts w:hint="cs"/>
          <w:sz w:val="22"/>
          <w:szCs w:val="22"/>
          <w:rtl/>
        </w:rPr>
        <w:t xml:space="preserve"> או ביקור באתרים קדושים כמו </w:t>
      </w:r>
      <w:r>
        <w:rPr>
          <w:rFonts w:hint="cs"/>
          <w:sz w:val="22"/>
          <w:szCs w:val="22"/>
          <w:rtl/>
        </w:rPr>
        <w:t xml:space="preserve">מסגד </w:t>
      </w:r>
      <w:r w:rsidRPr="001E3FE7">
        <w:rPr>
          <w:rFonts w:hint="cs"/>
          <w:sz w:val="22"/>
          <w:szCs w:val="22"/>
          <w:rtl/>
        </w:rPr>
        <w:t>אל-אקצה:</w:t>
      </w:r>
    </w:p>
    <w:p w:rsidR="004C0158" w:rsidRPr="001E3FE7" w:rsidRDefault="004C0158" w:rsidP="004C0158">
      <w:pPr>
        <w:ind w:left="2160" w:right="-180" w:hanging="720"/>
        <w:rPr>
          <w:sz w:val="22"/>
          <w:szCs w:val="22"/>
          <w:rtl/>
        </w:rPr>
      </w:pPr>
      <w:r w:rsidRPr="001E3FE7">
        <w:rPr>
          <w:rFonts w:hint="cs"/>
          <w:sz w:val="22"/>
          <w:szCs w:val="22"/>
          <w:rtl/>
        </w:rPr>
        <w:t xml:space="preserve">הגבלת המעבר בין עירו של התושב הפלסטיני לעיר אחרת/ ישוב אחר (אפילו בתוך הגדה): שליטה ביטחונית של ישראל בשטחי </w:t>
      </w:r>
      <w:r w:rsidRPr="001E3FE7">
        <w:rPr>
          <w:rFonts w:hint="cs"/>
          <w:sz w:val="22"/>
          <w:szCs w:val="22"/>
        </w:rPr>
        <w:t>B</w:t>
      </w:r>
      <w:r w:rsidRPr="001E3FE7">
        <w:rPr>
          <w:rFonts w:hint="cs"/>
          <w:sz w:val="22"/>
          <w:szCs w:val="22"/>
          <w:rtl/>
        </w:rPr>
        <w:t xml:space="preserve"> ו-</w:t>
      </w:r>
      <w:r w:rsidRPr="001E3FE7">
        <w:rPr>
          <w:rFonts w:hint="cs"/>
          <w:sz w:val="22"/>
          <w:szCs w:val="22"/>
        </w:rPr>
        <w:t>C</w:t>
      </w:r>
      <w:r w:rsidRPr="001E3FE7">
        <w:rPr>
          <w:rFonts w:hint="cs"/>
          <w:sz w:val="22"/>
          <w:szCs w:val="22"/>
          <w:rtl/>
        </w:rPr>
        <w:t xml:space="preserve">, שדרכם יש הכרח לעבור </w:t>
      </w:r>
      <w:r w:rsidRPr="001E3FE7">
        <w:rPr>
          <w:sz w:val="22"/>
          <w:szCs w:val="22"/>
          <w:rtl/>
        </w:rPr>
        <w:t>–</w:t>
      </w:r>
      <w:r w:rsidRPr="001E3FE7">
        <w:rPr>
          <w:rFonts w:hint="cs"/>
          <w:sz w:val="22"/>
          <w:szCs w:val="22"/>
          <w:rtl/>
        </w:rPr>
        <w:t xml:space="preserve"> היכולת להציב מחסום (קבוע או זמני) בכל עת;</w:t>
      </w:r>
    </w:p>
    <w:p w:rsidR="004C0158" w:rsidRPr="001E3FE7" w:rsidRDefault="004C0158" w:rsidP="004C0158">
      <w:pPr>
        <w:ind w:left="2160" w:hanging="720"/>
        <w:rPr>
          <w:sz w:val="22"/>
          <w:szCs w:val="22"/>
          <w:rtl/>
        </w:rPr>
      </w:pPr>
      <w:r w:rsidRPr="001E3FE7">
        <w:rPr>
          <w:rFonts w:hint="cs"/>
          <w:sz w:val="22"/>
          <w:szCs w:val="22"/>
          <w:rtl/>
        </w:rPr>
        <w:t>חסימת היכולת לעבור בין הגדה לבין רצועת עזה;</w:t>
      </w:r>
    </w:p>
    <w:p w:rsidR="004C0158" w:rsidRPr="001E3FE7" w:rsidRDefault="004C0158" w:rsidP="004C0158">
      <w:pPr>
        <w:ind w:left="2160" w:hanging="720"/>
        <w:rPr>
          <w:sz w:val="22"/>
          <w:szCs w:val="22"/>
          <w:rtl/>
        </w:rPr>
      </w:pPr>
      <w:r w:rsidRPr="001E3FE7">
        <w:rPr>
          <w:rFonts w:hint="cs"/>
          <w:sz w:val="22"/>
          <w:szCs w:val="22"/>
          <w:rtl/>
        </w:rPr>
        <w:t>יציאה מהגדה לחוץ לארץ רק דרך ירדן; היציאה לירדן היא דרך הגשרים שבשליטת ישראל;</w:t>
      </w:r>
    </w:p>
    <w:p w:rsidR="004C0158" w:rsidRPr="001E3FE7" w:rsidRDefault="004C0158" w:rsidP="004C0158">
      <w:pPr>
        <w:ind w:left="2160" w:hanging="720"/>
        <w:rPr>
          <w:sz w:val="22"/>
          <w:szCs w:val="22"/>
          <w:rtl/>
        </w:rPr>
      </w:pPr>
      <w:r w:rsidRPr="001E3FE7">
        <w:rPr>
          <w:rFonts w:hint="cs"/>
          <w:sz w:val="22"/>
          <w:szCs w:val="22"/>
          <w:rtl/>
        </w:rPr>
        <w:t xml:space="preserve">זכות שיבה לפליטים אל הגדה, להבדיל מישראל </w:t>
      </w:r>
      <w:r w:rsidRPr="001E3FE7">
        <w:rPr>
          <w:sz w:val="22"/>
          <w:szCs w:val="22"/>
          <w:rtl/>
        </w:rPr>
        <w:t>–</w:t>
      </w:r>
      <w:r w:rsidRPr="001E3FE7">
        <w:rPr>
          <w:rFonts w:hint="cs"/>
          <w:sz w:val="22"/>
          <w:szCs w:val="22"/>
          <w:rtl/>
        </w:rPr>
        <w:t xml:space="preserve"> לא ממש אפשרית; כניסה רק דרך גשרי הירדן שבשליטת ישראל </w:t>
      </w:r>
      <w:r w:rsidRPr="001E3FE7">
        <w:rPr>
          <w:sz w:val="22"/>
          <w:szCs w:val="22"/>
          <w:rtl/>
        </w:rPr>
        <w:t>–</w:t>
      </w:r>
      <w:r w:rsidRPr="001E3FE7">
        <w:rPr>
          <w:rFonts w:hint="cs"/>
          <w:sz w:val="22"/>
          <w:szCs w:val="22"/>
          <w:rtl/>
        </w:rPr>
        <w:t xml:space="preserve"> יכולת לכניסה זמנית בלבד; </w:t>
      </w:r>
    </w:p>
    <w:p w:rsidR="004C0158" w:rsidRPr="001E3FE7" w:rsidRDefault="004C0158" w:rsidP="004C0158">
      <w:pPr>
        <w:ind w:left="2160" w:hanging="720"/>
        <w:rPr>
          <w:sz w:val="22"/>
          <w:szCs w:val="22"/>
          <w:rtl/>
        </w:rPr>
      </w:pPr>
    </w:p>
    <w:p w:rsidR="004C0158" w:rsidRPr="001E3FE7" w:rsidRDefault="004C0158" w:rsidP="004C0158">
      <w:pPr>
        <w:ind w:left="1440" w:hanging="720"/>
        <w:rPr>
          <w:b/>
          <w:bCs/>
          <w:sz w:val="22"/>
          <w:szCs w:val="22"/>
          <w:rtl/>
        </w:rPr>
      </w:pPr>
      <w:r w:rsidRPr="001E3FE7">
        <w:rPr>
          <w:rFonts w:hint="cs"/>
          <w:b/>
          <w:bCs/>
          <w:sz w:val="22"/>
          <w:szCs w:val="22"/>
          <w:rtl/>
        </w:rPr>
        <w:lastRenderedPageBreak/>
        <w:t>הכלכלה:</w:t>
      </w:r>
    </w:p>
    <w:p w:rsidR="004C0158" w:rsidRPr="001E3FE7" w:rsidRDefault="004C0158" w:rsidP="004C0158">
      <w:pPr>
        <w:ind w:left="2160" w:hanging="720"/>
        <w:rPr>
          <w:sz w:val="22"/>
          <w:szCs w:val="22"/>
          <w:rtl/>
        </w:rPr>
      </w:pPr>
      <w:r w:rsidRPr="001E3FE7">
        <w:rPr>
          <w:rFonts w:hint="cs"/>
          <w:sz w:val="22"/>
          <w:szCs w:val="22"/>
          <w:rtl/>
        </w:rPr>
        <w:t xml:space="preserve">יבוא/יצוא לגדה דרך </w:t>
      </w:r>
      <w:r>
        <w:rPr>
          <w:rFonts w:hint="cs"/>
          <w:sz w:val="22"/>
          <w:szCs w:val="22"/>
          <w:rtl/>
        </w:rPr>
        <w:t xml:space="preserve">נמלי ישראל או דרך </w:t>
      </w:r>
      <w:r w:rsidRPr="001E3FE7">
        <w:rPr>
          <w:rFonts w:hint="cs"/>
          <w:sz w:val="22"/>
          <w:szCs w:val="22"/>
          <w:rtl/>
        </w:rPr>
        <w:t>הגשרים או דרך המעברים בגדר (שליטת ישראל)</w:t>
      </w:r>
      <w:r>
        <w:rPr>
          <w:rFonts w:hint="cs"/>
          <w:sz w:val="22"/>
          <w:szCs w:val="22"/>
          <w:rtl/>
        </w:rPr>
        <w:t xml:space="preserve"> [העדר שדה תעופה או נמל];</w:t>
      </w:r>
    </w:p>
    <w:p w:rsidR="004C0158" w:rsidRPr="001E3FE7" w:rsidRDefault="004C0158" w:rsidP="004C0158">
      <w:pPr>
        <w:ind w:left="2160" w:hanging="720"/>
        <w:rPr>
          <w:sz w:val="22"/>
          <w:szCs w:val="22"/>
          <w:rtl/>
        </w:rPr>
      </w:pPr>
      <w:r w:rsidRPr="001E3FE7">
        <w:rPr>
          <w:rFonts w:hint="cs"/>
          <w:sz w:val="22"/>
          <w:szCs w:val="22"/>
          <w:rtl/>
        </w:rPr>
        <w:t>המטבע המשמש הן בגדה והן בעזה הוא השקל הישראלי</w:t>
      </w:r>
      <w:r>
        <w:rPr>
          <w:rFonts w:hint="cs"/>
          <w:sz w:val="22"/>
          <w:szCs w:val="22"/>
          <w:rtl/>
        </w:rPr>
        <w:t>;</w:t>
      </w:r>
    </w:p>
    <w:p w:rsidR="004C0158" w:rsidRPr="001E3FE7" w:rsidRDefault="004C0158" w:rsidP="004C0158">
      <w:pPr>
        <w:ind w:left="2160" w:hanging="720"/>
        <w:rPr>
          <w:sz w:val="22"/>
          <w:szCs w:val="22"/>
          <w:rtl/>
        </w:rPr>
      </w:pPr>
    </w:p>
    <w:p w:rsidR="004C0158" w:rsidRPr="001E3FE7" w:rsidRDefault="004C0158" w:rsidP="004C0158">
      <w:pPr>
        <w:ind w:left="1440" w:hanging="720"/>
        <w:rPr>
          <w:sz w:val="22"/>
          <w:szCs w:val="22"/>
          <w:rtl/>
        </w:rPr>
      </w:pPr>
      <w:r w:rsidRPr="001E3FE7">
        <w:rPr>
          <w:rFonts w:hint="cs"/>
          <w:b/>
          <w:bCs/>
          <w:sz w:val="22"/>
          <w:szCs w:val="22"/>
          <w:rtl/>
        </w:rPr>
        <w:t>הזכות לבחור ולהיבחר</w:t>
      </w:r>
      <w:r w:rsidRPr="001E3FE7">
        <w:rPr>
          <w:rFonts w:hint="cs"/>
          <w:sz w:val="22"/>
          <w:szCs w:val="22"/>
          <w:rtl/>
        </w:rPr>
        <w:t xml:space="preserve"> </w:t>
      </w:r>
      <w:r w:rsidRPr="001E3FE7">
        <w:rPr>
          <w:sz w:val="22"/>
          <w:szCs w:val="22"/>
          <w:rtl/>
        </w:rPr>
        <w:t>–</w:t>
      </w:r>
      <w:r w:rsidRPr="001E3FE7">
        <w:rPr>
          <w:rFonts w:hint="cs"/>
          <w:sz w:val="22"/>
          <w:szCs w:val="22"/>
          <w:rtl/>
        </w:rPr>
        <w:t xml:space="preserve"> משמע, ההשתתפות שלנו כבני-אדם בגורמים מרכזיים המעצבים/ מכוונים את חיינו (בין היתר, ובמקום ראשון בעצם, ישראל) </w:t>
      </w:r>
      <w:r w:rsidRPr="001E3FE7">
        <w:rPr>
          <w:sz w:val="22"/>
          <w:szCs w:val="22"/>
          <w:rtl/>
        </w:rPr>
        <w:t>–</w:t>
      </w:r>
      <w:r w:rsidRPr="001E3FE7">
        <w:rPr>
          <w:rFonts w:hint="cs"/>
          <w:sz w:val="22"/>
          <w:szCs w:val="22"/>
          <w:rtl/>
        </w:rPr>
        <w:t xml:space="preserve"> אינה בנמצא</w:t>
      </w:r>
      <w:r>
        <w:rPr>
          <w:rFonts w:hint="cs"/>
          <w:sz w:val="22"/>
          <w:szCs w:val="22"/>
          <w:rtl/>
        </w:rPr>
        <w:t>;</w:t>
      </w:r>
    </w:p>
    <w:p w:rsidR="004C0158" w:rsidRPr="001E3FE7" w:rsidRDefault="004C0158" w:rsidP="004C0158">
      <w:pPr>
        <w:ind w:left="1440" w:hanging="720"/>
        <w:rPr>
          <w:sz w:val="22"/>
          <w:szCs w:val="22"/>
          <w:rtl/>
        </w:rPr>
      </w:pPr>
    </w:p>
    <w:p w:rsidR="004C0158" w:rsidRPr="001E3FE7" w:rsidRDefault="004C0158" w:rsidP="004C0158">
      <w:pPr>
        <w:ind w:left="1440" w:hanging="720"/>
        <w:rPr>
          <w:b/>
          <w:bCs/>
          <w:sz w:val="22"/>
          <w:szCs w:val="22"/>
          <w:rtl/>
        </w:rPr>
      </w:pPr>
      <w:r w:rsidRPr="001E3FE7">
        <w:rPr>
          <w:rFonts w:hint="cs"/>
          <w:b/>
          <w:bCs/>
          <w:sz w:val="22"/>
          <w:szCs w:val="22"/>
          <w:rtl/>
        </w:rPr>
        <w:t>חופש הביטוי וחופש ההפגנה כנגד ישראל</w:t>
      </w:r>
    </w:p>
    <w:p w:rsidR="004C0158" w:rsidRPr="001E3FE7" w:rsidRDefault="004C0158" w:rsidP="004C0158">
      <w:pPr>
        <w:ind w:left="2160" w:hanging="720"/>
        <w:rPr>
          <w:sz w:val="22"/>
          <w:szCs w:val="22"/>
          <w:rtl/>
        </w:rPr>
      </w:pPr>
      <w:r w:rsidRPr="001E3FE7">
        <w:rPr>
          <w:rFonts w:hint="cs"/>
          <w:sz w:val="22"/>
          <w:szCs w:val="22"/>
          <w:rtl/>
        </w:rPr>
        <w:t>למשל הפגנה בסמוך לגדר כנגד תוואי הגדר, כנגד הפקעת קרקעות, כנגד ההתנחלויות וכדומה: הגבלות קשות</w:t>
      </w:r>
      <w:r>
        <w:rPr>
          <w:rFonts w:hint="cs"/>
          <w:sz w:val="22"/>
          <w:szCs w:val="22"/>
          <w:rtl/>
        </w:rPr>
        <w:t>;</w:t>
      </w:r>
    </w:p>
    <w:p w:rsidR="004C0158" w:rsidRPr="001E3FE7" w:rsidRDefault="004C0158" w:rsidP="004C0158">
      <w:pPr>
        <w:ind w:left="2160" w:hanging="720"/>
        <w:rPr>
          <w:sz w:val="22"/>
          <w:szCs w:val="22"/>
          <w:rtl/>
        </w:rPr>
      </w:pPr>
    </w:p>
    <w:p w:rsidR="004C0158" w:rsidRDefault="004C0158" w:rsidP="004C0158">
      <w:pPr>
        <w:ind w:left="1440" w:hanging="720"/>
        <w:rPr>
          <w:sz w:val="22"/>
          <w:szCs w:val="22"/>
          <w:rtl/>
        </w:rPr>
      </w:pPr>
      <w:r w:rsidRPr="001E3FE7">
        <w:rPr>
          <w:rFonts w:hint="cs"/>
          <w:b/>
          <w:bCs/>
          <w:sz w:val="22"/>
          <w:szCs w:val="22"/>
          <w:rtl/>
        </w:rPr>
        <w:t>מה משמעות ריבונות ללא שליטה בטריטוריה הריבונית?</w:t>
      </w:r>
      <w:r w:rsidRPr="001E3FE7">
        <w:rPr>
          <w:rFonts w:hint="cs"/>
          <w:sz w:val="22"/>
          <w:szCs w:val="22"/>
          <w:rtl/>
        </w:rPr>
        <w:t xml:space="preserve"> (הגבלת השליטה לערים בלבד, וגם שם הענקת ממדי שליטה מוניציפאליים בעיקרם) </w:t>
      </w:r>
      <w:r w:rsidRPr="001E3FE7">
        <w:rPr>
          <w:sz w:val="22"/>
          <w:szCs w:val="22"/>
          <w:rtl/>
        </w:rPr>
        <w:t>–</w:t>
      </w:r>
      <w:r w:rsidRPr="001E3FE7">
        <w:rPr>
          <w:rFonts w:hint="cs"/>
          <w:sz w:val="22"/>
          <w:szCs w:val="22"/>
          <w:rtl/>
        </w:rPr>
        <w:t xml:space="preserve"> העדר צבא, העדר שליטה במרחב האווירי ובמעברי הגבול, ויותר מכך גם העדר שליטה במרחב הקרקעי</w:t>
      </w:r>
      <w:r>
        <w:rPr>
          <w:rFonts w:hint="cs"/>
          <w:sz w:val="22"/>
          <w:szCs w:val="22"/>
          <w:rtl/>
        </w:rPr>
        <w:t xml:space="preserve">, שחורג מהמרחב המוניציפלי של הערים בשטח </w:t>
      </w:r>
      <w:r>
        <w:rPr>
          <w:rFonts w:hint="cs"/>
          <w:sz w:val="22"/>
          <w:szCs w:val="22"/>
        </w:rPr>
        <w:t>A</w:t>
      </w:r>
      <w:r w:rsidRPr="001E3FE7">
        <w:rPr>
          <w:rFonts w:hint="cs"/>
          <w:sz w:val="22"/>
          <w:szCs w:val="22"/>
          <w:rtl/>
        </w:rPr>
        <w:t>.</w:t>
      </w:r>
    </w:p>
    <w:p w:rsidR="004C0158" w:rsidRPr="00C43CD4" w:rsidRDefault="004C0158" w:rsidP="004C0158">
      <w:pPr>
        <w:ind w:left="2160" w:hanging="720"/>
        <w:rPr>
          <w:sz w:val="22"/>
          <w:szCs w:val="22"/>
          <w:rtl/>
        </w:rPr>
      </w:pPr>
      <w:r>
        <w:rPr>
          <w:rFonts w:hint="cs"/>
          <w:sz w:val="22"/>
          <w:szCs w:val="22"/>
          <w:rtl/>
        </w:rPr>
        <w:t xml:space="preserve">ישראל מבצעת גם פעולות שיטור ומעצר בתוך שטחי </w:t>
      </w:r>
      <w:r>
        <w:rPr>
          <w:rFonts w:hint="cs"/>
          <w:sz w:val="22"/>
          <w:szCs w:val="22"/>
        </w:rPr>
        <w:t>A</w:t>
      </w:r>
      <w:r>
        <w:rPr>
          <w:rFonts w:hint="cs"/>
          <w:sz w:val="22"/>
          <w:szCs w:val="22"/>
          <w:rtl/>
        </w:rPr>
        <w:t>, שהם לכאורה בשליטה ביטחונית פלסטינית. לעיתים היא נשענת על שיתוף פעולה של רשויות הביטחון הפלסטיניות אך לעיתים היא פועלת בעצמה.</w:t>
      </w:r>
    </w:p>
    <w:p w:rsidR="004C0158" w:rsidRPr="001E3FE7" w:rsidRDefault="004C0158" w:rsidP="004C0158">
      <w:pPr>
        <w:ind w:left="1440" w:hanging="720"/>
        <w:rPr>
          <w:sz w:val="22"/>
          <w:szCs w:val="22"/>
          <w:rtl/>
        </w:rPr>
      </w:pPr>
      <w:r w:rsidRPr="001E3FE7">
        <w:rPr>
          <w:rFonts w:hint="cs"/>
          <w:sz w:val="22"/>
          <w:szCs w:val="22"/>
          <w:rtl/>
        </w:rPr>
        <w:t>[...]</w:t>
      </w:r>
    </w:p>
    <w:p w:rsidR="004C0158" w:rsidRPr="001E3FE7" w:rsidRDefault="004C0158" w:rsidP="004C0158">
      <w:pPr>
        <w:ind w:left="720" w:hanging="720"/>
        <w:rPr>
          <w:sz w:val="22"/>
          <w:szCs w:val="22"/>
          <w:rtl/>
        </w:rPr>
      </w:pPr>
    </w:p>
    <w:p w:rsidR="004C0158" w:rsidRPr="0075061A" w:rsidRDefault="004C0158" w:rsidP="004C0158">
      <w:pPr>
        <w:rPr>
          <w:sz w:val="22"/>
          <w:szCs w:val="22"/>
          <w:rtl/>
        </w:rPr>
      </w:pPr>
      <w:r w:rsidRPr="0075061A">
        <w:rPr>
          <w:rFonts w:hint="cs"/>
          <w:sz w:val="22"/>
          <w:szCs w:val="22"/>
          <w:highlight w:val="yellow"/>
          <w:rtl/>
        </w:rPr>
        <w:t xml:space="preserve">שימו לב, בדיון </w:t>
      </w:r>
      <w:r>
        <w:rPr>
          <w:rFonts w:hint="cs"/>
          <w:sz w:val="22"/>
          <w:szCs w:val="22"/>
          <w:highlight w:val="yellow"/>
          <w:rtl/>
        </w:rPr>
        <w:t>בנקודה ב'</w:t>
      </w:r>
      <w:r w:rsidRPr="0075061A">
        <w:rPr>
          <w:rFonts w:hint="cs"/>
          <w:sz w:val="22"/>
          <w:szCs w:val="22"/>
          <w:highlight w:val="yellow"/>
          <w:rtl/>
        </w:rPr>
        <w:t xml:space="preserve"> לא עסקתי בויכוח על </w:t>
      </w:r>
      <w:r w:rsidRPr="0075061A">
        <w:rPr>
          <w:rFonts w:hint="cs"/>
          <w:b/>
          <w:bCs/>
          <w:sz w:val="22"/>
          <w:szCs w:val="22"/>
          <w:highlight w:val="yellow"/>
          <w:rtl/>
        </w:rPr>
        <w:t xml:space="preserve">הצדקת </w:t>
      </w:r>
      <w:r w:rsidRPr="0075061A">
        <w:rPr>
          <w:rFonts w:hint="cs"/>
          <w:sz w:val="22"/>
          <w:szCs w:val="22"/>
          <w:highlight w:val="yellow"/>
          <w:rtl/>
        </w:rPr>
        <w:t>מצב הדברים הנזכר</w:t>
      </w:r>
      <w:r>
        <w:rPr>
          <w:rFonts w:hint="cs"/>
          <w:sz w:val="22"/>
          <w:szCs w:val="22"/>
          <w:highlight w:val="yellow"/>
          <w:rtl/>
        </w:rPr>
        <w:t xml:space="preserve">. </w:t>
      </w:r>
      <w:r w:rsidRPr="0075061A">
        <w:rPr>
          <w:rFonts w:hint="cs"/>
          <w:sz w:val="22"/>
          <w:szCs w:val="22"/>
          <w:highlight w:val="yellow"/>
          <w:rtl/>
        </w:rPr>
        <w:t xml:space="preserve">משמע, </w:t>
      </w:r>
      <w:r>
        <w:rPr>
          <w:rFonts w:hint="cs"/>
          <w:sz w:val="22"/>
          <w:szCs w:val="22"/>
          <w:highlight w:val="yellow"/>
          <w:rtl/>
        </w:rPr>
        <w:t xml:space="preserve">לא עסקתי כאן בשאלת </w:t>
      </w:r>
      <w:r w:rsidRPr="0075061A">
        <w:rPr>
          <w:rFonts w:hint="cs"/>
          <w:sz w:val="22"/>
          <w:szCs w:val="22"/>
          <w:highlight w:val="yellow"/>
          <w:rtl/>
        </w:rPr>
        <w:t>הצדקת המשכו של הכיבוש (והמשכן של ההתנחלויות או מלאכת הרחבתן)</w:t>
      </w:r>
      <w:r>
        <w:rPr>
          <w:rFonts w:hint="cs"/>
          <w:sz w:val="22"/>
          <w:szCs w:val="22"/>
          <w:highlight w:val="yellow"/>
          <w:rtl/>
        </w:rPr>
        <w:t>,</w:t>
      </w:r>
      <w:r w:rsidRPr="0075061A">
        <w:rPr>
          <w:rFonts w:hint="cs"/>
          <w:sz w:val="22"/>
          <w:szCs w:val="22"/>
          <w:highlight w:val="yellow"/>
          <w:rtl/>
        </w:rPr>
        <w:t xml:space="preserve"> אלא רק בתיאורו של מצב דברים זה, כדי שיובן שחירויות משמעותיות </w:t>
      </w:r>
      <w:r>
        <w:rPr>
          <w:rFonts w:hint="cs"/>
          <w:sz w:val="22"/>
          <w:szCs w:val="22"/>
          <w:highlight w:val="yellow"/>
          <w:rtl/>
        </w:rPr>
        <w:t xml:space="preserve">ביותר </w:t>
      </w:r>
      <w:r w:rsidRPr="0075061A">
        <w:rPr>
          <w:rFonts w:hint="cs"/>
          <w:sz w:val="22"/>
          <w:szCs w:val="22"/>
          <w:highlight w:val="yellow"/>
          <w:rtl/>
        </w:rPr>
        <w:t xml:space="preserve">לא נתונות לפלסטינים גם אם הם תושבי איזור </w:t>
      </w:r>
      <w:r w:rsidRPr="0075061A">
        <w:rPr>
          <w:rFonts w:hint="cs"/>
          <w:sz w:val="22"/>
          <w:szCs w:val="22"/>
          <w:highlight w:val="yellow"/>
        </w:rPr>
        <w:t>A</w:t>
      </w:r>
      <w:r w:rsidRPr="0075061A">
        <w:rPr>
          <w:rFonts w:hint="cs"/>
          <w:sz w:val="22"/>
          <w:szCs w:val="22"/>
          <w:highlight w:val="yellow"/>
          <w:rtl/>
        </w:rPr>
        <w:t xml:space="preserve"> בגדה</w:t>
      </w:r>
      <w:r w:rsidRPr="0075061A">
        <w:rPr>
          <w:rFonts w:hint="cs"/>
          <w:sz w:val="22"/>
          <w:szCs w:val="22"/>
          <w:rtl/>
        </w:rPr>
        <w:t>.</w:t>
      </w:r>
    </w:p>
    <w:p w:rsidR="004C0158" w:rsidRDefault="004C0158" w:rsidP="004C0158">
      <w:pPr>
        <w:ind w:left="720" w:hanging="720"/>
        <w:rPr>
          <w:sz w:val="22"/>
          <w:szCs w:val="22"/>
          <w:rtl/>
        </w:rPr>
      </w:pPr>
    </w:p>
    <w:p w:rsidR="004C0158" w:rsidRPr="0075061A" w:rsidRDefault="004C0158" w:rsidP="004C0158">
      <w:pPr>
        <w:ind w:left="720" w:hanging="720"/>
        <w:rPr>
          <w:sz w:val="22"/>
          <w:szCs w:val="22"/>
          <w:rtl/>
        </w:rPr>
      </w:pPr>
      <w:r>
        <w:rPr>
          <w:rFonts w:hint="cs"/>
          <w:sz w:val="22"/>
          <w:szCs w:val="22"/>
          <w:rtl/>
        </w:rPr>
        <w:t>=-=</w:t>
      </w:r>
    </w:p>
    <w:p w:rsidR="004C0158" w:rsidRPr="00C43CD4" w:rsidRDefault="004C0158" w:rsidP="004C0158">
      <w:pPr>
        <w:tabs>
          <w:tab w:val="left" w:pos="2326"/>
        </w:tabs>
        <w:spacing w:after="60"/>
        <w:rPr>
          <w:rFonts w:cs="Guttman-Soncino"/>
          <w:rtl/>
        </w:rPr>
      </w:pPr>
      <w:r w:rsidRPr="00C43CD4">
        <w:rPr>
          <w:rFonts w:cs="Guttman-Soncino" w:hint="cs"/>
          <w:rtl/>
        </w:rPr>
        <w:t>ג. המשך דיון ב"דיני הלחימה"</w:t>
      </w:r>
      <w:r w:rsidRPr="00C43CD4">
        <w:rPr>
          <w:rFonts w:cs="Guttman-Soncino"/>
          <w:rtl/>
        </w:rPr>
        <w:tab/>
      </w:r>
    </w:p>
    <w:p w:rsidR="004C0158" w:rsidRPr="00B462C6" w:rsidRDefault="004C0158" w:rsidP="004C0158">
      <w:pPr>
        <w:jc w:val="center"/>
        <w:rPr>
          <w:sz w:val="22"/>
          <w:szCs w:val="22"/>
          <w:rtl/>
        </w:rPr>
      </w:pPr>
      <w:r w:rsidRPr="00B462C6">
        <w:rPr>
          <w:rFonts w:cs="Guttman-Soncino" w:hint="cs"/>
          <w:sz w:val="28"/>
          <w:szCs w:val="28"/>
          <w:highlight w:val="yellow"/>
          <w:rtl/>
        </w:rPr>
        <w:t>ההבחנה בין לוחמים ללא לוחמים</w:t>
      </w:r>
    </w:p>
    <w:p w:rsidR="004C0158" w:rsidRPr="00B462C6" w:rsidRDefault="004C0158" w:rsidP="004C0158">
      <w:pPr>
        <w:jc w:val="center"/>
        <w:rPr>
          <w:rFonts w:cs="Guttman-Soncino"/>
          <w:sz w:val="28"/>
          <w:szCs w:val="28"/>
          <w:rtl/>
        </w:rPr>
      </w:pPr>
      <w:r w:rsidRPr="00B462C6">
        <w:rPr>
          <w:rFonts w:cs="Guttman-Soncino" w:hint="cs"/>
          <w:sz w:val="28"/>
          <w:szCs w:val="28"/>
          <w:highlight w:val="yellow"/>
          <w:rtl/>
        </w:rPr>
        <w:t>והמשך הדיון בטיעון "המדרון החלקלק"</w:t>
      </w:r>
    </w:p>
    <w:p w:rsidR="004C0158" w:rsidRPr="0082697D" w:rsidRDefault="004C0158" w:rsidP="004C0158">
      <w:pPr>
        <w:jc w:val="left"/>
        <w:rPr>
          <w:rFonts w:cs="FrankRuehl"/>
          <w:highlight w:val="cyan"/>
          <w:rtl/>
        </w:rPr>
      </w:pPr>
    </w:p>
    <w:p w:rsidR="004C0158" w:rsidRPr="00B462C6" w:rsidRDefault="004C0158" w:rsidP="004C0158">
      <w:pPr>
        <w:jc w:val="left"/>
        <w:rPr>
          <w:rFonts w:ascii="Arial" w:hAnsi="Arial" w:cs="Arial"/>
          <w:b/>
          <w:bCs/>
          <w:sz w:val="28"/>
          <w:szCs w:val="28"/>
          <w:highlight w:val="yellow"/>
          <w:rtl/>
        </w:rPr>
      </w:pPr>
      <w:r w:rsidRPr="00B462C6">
        <w:rPr>
          <w:rFonts w:ascii="Arial" w:hAnsi="Arial" w:cs="Arial" w:hint="cs"/>
          <w:b/>
          <w:bCs/>
          <w:sz w:val="28"/>
          <w:szCs w:val="28"/>
          <w:highlight w:val="yellow"/>
          <w:rtl/>
        </w:rPr>
        <w:t>(1) "נוהל שכן"/ מגינים אנושיים</w:t>
      </w:r>
    </w:p>
    <w:p w:rsidR="004C0158" w:rsidRPr="00FD78C6" w:rsidRDefault="004C0158" w:rsidP="004C0158">
      <w:pPr>
        <w:jc w:val="left"/>
        <w:rPr>
          <w:rFonts w:ascii="Arial" w:hAnsi="Arial" w:cs="Arial"/>
          <w:b/>
          <w:bCs/>
          <w:sz w:val="22"/>
          <w:szCs w:val="22"/>
          <w:highlight w:val="yellow"/>
          <w:rtl/>
        </w:rPr>
      </w:pPr>
    </w:p>
    <w:p w:rsidR="004C0158" w:rsidRPr="00F3279C" w:rsidRDefault="004C0158" w:rsidP="004C0158">
      <w:pPr>
        <w:ind w:left="720"/>
        <w:jc w:val="left"/>
        <w:rPr>
          <w:rFonts w:ascii="Arial" w:hAnsi="Arial" w:cs="Arial"/>
          <w:sz w:val="22"/>
          <w:szCs w:val="22"/>
          <w:rtl/>
        </w:rPr>
      </w:pPr>
      <w:r w:rsidRPr="00FD78C6">
        <w:rPr>
          <w:rFonts w:ascii="Arial" w:hAnsi="Arial" w:cs="Arial"/>
          <w:sz w:val="22"/>
          <w:szCs w:val="22"/>
          <w:highlight w:val="yellow"/>
          <w:rtl/>
        </w:rPr>
        <w:t xml:space="preserve">בג"צ 3799/02 </w:t>
      </w:r>
      <w:r w:rsidRPr="00FD78C6">
        <w:rPr>
          <w:rFonts w:ascii="Arial" w:hAnsi="Arial" w:cs="Arial"/>
          <w:b/>
          <w:bCs/>
          <w:sz w:val="22"/>
          <w:szCs w:val="22"/>
          <w:highlight w:val="yellow"/>
          <w:rtl/>
        </w:rPr>
        <w:t>עדאלה נ' אלוף פיקוד מרכז</w:t>
      </w:r>
      <w:r w:rsidRPr="00FD78C6">
        <w:rPr>
          <w:rFonts w:ascii="Arial" w:hAnsi="Arial" w:cs="Arial"/>
          <w:sz w:val="22"/>
          <w:szCs w:val="22"/>
          <w:highlight w:val="yellow"/>
          <w:rtl/>
        </w:rPr>
        <w:t xml:space="preserve"> (ניתן ביום 6.10.05) [פס"ד "המגינים האנושיים/ 'נוהל שכן'"]</w:t>
      </w:r>
    </w:p>
    <w:p w:rsidR="004C0158" w:rsidRPr="000923F9" w:rsidRDefault="004C0158" w:rsidP="004C0158">
      <w:pPr>
        <w:tabs>
          <w:tab w:val="left" w:pos="800"/>
        </w:tabs>
        <w:overflowPunct w:val="0"/>
        <w:autoSpaceDE w:val="0"/>
        <w:autoSpaceDN w:val="0"/>
        <w:adjustRightInd w:val="0"/>
        <w:rPr>
          <w:rFonts w:ascii="Arial TUR" w:hAnsi="Arial TUR" w:cs="FrankRuehl"/>
          <w:b/>
          <w:bCs/>
          <w:spacing w:val="10"/>
          <w:rtl/>
        </w:rPr>
      </w:pPr>
      <w:r w:rsidRPr="000923F9">
        <w:rPr>
          <w:rFonts w:ascii="Arial TUR" w:hAnsi="Arial TUR" w:cs="FrankRuehl" w:hint="cs"/>
          <w:b/>
          <w:bCs/>
          <w:spacing w:val="10"/>
          <w:rtl/>
        </w:rPr>
        <w:t xml:space="preserve">הנשיא ברק. </w:t>
      </w:r>
    </w:p>
    <w:p w:rsidR="004C0158" w:rsidRPr="000923F9" w:rsidRDefault="004C0158" w:rsidP="004C0158">
      <w:pPr>
        <w:tabs>
          <w:tab w:val="left" w:pos="800"/>
        </w:tabs>
        <w:overflowPunct w:val="0"/>
        <w:autoSpaceDE w:val="0"/>
        <w:autoSpaceDN w:val="0"/>
        <w:adjustRightInd w:val="0"/>
        <w:rPr>
          <w:rFonts w:ascii="Arial TUR" w:hAnsi="Arial TUR" w:cs="FrankRuehl"/>
          <w:spacing w:val="10"/>
          <w:rtl/>
        </w:rPr>
      </w:pPr>
      <w:r w:rsidRPr="000923F9">
        <w:rPr>
          <w:rFonts w:ascii="Arial TUR" w:hAnsi="Arial TUR" w:cs="FrankRuehl" w:hint="cs"/>
          <w:spacing w:val="10"/>
          <w:rtl/>
        </w:rPr>
        <w:t>נוהל "אזהרה מוקדמת" קובע כי חיילי צה"ל המבקשים לעצור פלסטיני החשוד בפעילות חבלנית עויינת רשאים להסתייע בתושב פלסטיני מקומי, כדי לתת באמצעותו אזהרה מוקדמת לעצור מפני פגיעה אפשרית בו ובמי שמצוי עימו תוך ביצוע המעצר. האם נוהל זה הוא כדין – זו השאלה הניצבת בפנינו.</w:t>
      </w:r>
    </w:p>
    <w:p w:rsidR="004C0158" w:rsidRPr="000923F9" w:rsidRDefault="004C0158" w:rsidP="004C0158">
      <w:pPr>
        <w:tabs>
          <w:tab w:val="left" w:pos="800"/>
        </w:tabs>
        <w:overflowPunct w:val="0"/>
        <w:autoSpaceDE w:val="0"/>
        <w:autoSpaceDN w:val="0"/>
        <w:adjustRightInd w:val="0"/>
        <w:rPr>
          <w:rFonts w:ascii="Arial TUR" w:hAnsi="Arial TUR" w:cs="FrankRuehl"/>
          <w:spacing w:val="10"/>
          <w:rtl/>
        </w:rPr>
      </w:pPr>
      <w:r w:rsidRPr="000923F9">
        <w:rPr>
          <w:rFonts w:ascii="Arial TUR" w:hAnsi="Arial TUR" w:cs="FrankRuehl" w:hint="cs"/>
          <w:spacing w:val="10"/>
          <w:rtl/>
        </w:rPr>
        <w:t>[...]</w:t>
      </w:r>
    </w:p>
    <w:p w:rsidR="004C0158" w:rsidRPr="000923F9" w:rsidRDefault="004C0158" w:rsidP="004C0158">
      <w:pPr>
        <w:tabs>
          <w:tab w:val="left" w:pos="800"/>
        </w:tabs>
        <w:overflowPunct w:val="0"/>
        <w:autoSpaceDE w:val="0"/>
        <w:autoSpaceDN w:val="0"/>
        <w:adjustRightInd w:val="0"/>
        <w:rPr>
          <w:rFonts w:ascii="Arial TUR" w:hAnsi="Arial TUR" w:cs="FrankRuehl"/>
          <w:b/>
          <w:bCs/>
          <w:spacing w:val="10"/>
          <w:rtl/>
        </w:rPr>
      </w:pPr>
      <w:r w:rsidRPr="000923F9">
        <w:rPr>
          <w:rFonts w:ascii="Arial TUR" w:hAnsi="Arial TUR" w:cs="FrankRuehl" w:hint="cs"/>
          <w:b/>
          <w:bCs/>
          <w:spacing w:val="10"/>
          <w:rtl/>
        </w:rPr>
        <w:t>השופטת ביניש</w:t>
      </w:r>
    </w:p>
    <w:p w:rsidR="004C0158" w:rsidRPr="000923F9" w:rsidRDefault="004C0158" w:rsidP="004C0158">
      <w:pPr>
        <w:tabs>
          <w:tab w:val="left" w:pos="800"/>
        </w:tabs>
        <w:overflowPunct w:val="0"/>
        <w:autoSpaceDE w:val="0"/>
        <w:autoSpaceDN w:val="0"/>
        <w:adjustRightInd w:val="0"/>
        <w:spacing w:after="120"/>
        <w:rPr>
          <w:rFonts w:ascii="Arial TUR" w:hAnsi="Arial TUR" w:cs="FrankRuehl"/>
          <w:spacing w:val="10"/>
          <w:rtl/>
        </w:rPr>
      </w:pPr>
      <w:r w:rsidRPr="000923F9">
        <w:rPr>
          <w:rFonts w:ascii="Arial TUR" w:hAnsi="Arial TUR" w:cs="FrankRuehl" w:hint="cs"/>
          <w:spacing w:val="10"/>
          <w:rtl/>
        </w:rPr>
        <w:t>5. [...]</w:t>
      </w:r>
      <w:r w:rsidRPr="000923F9">
        <w:rPr>
          <w:rFonts w:ascii="Arial TUR" w:hAnsi="Arial TUR" w:cs="FrankRuehl" w:hint="cs"/>
          <w:spacing w:val="10"/>
          <w:rtl/>
        </w:rPr>
        <w:tab/>
      </w:r>
      <w:r w:rsidRPr="000923F9">
        <w:rPr>
          <w:rFonts w:ascii="Arial TUR" w:hAnsi="Arial TUR" w:cs="FrankRuehl" w:hint="cs"/>
          <w:spacing w:val="10"/>
          <w:rtl/>
        </w:rPr>
        <w:tab/>
        <w:t xml:space="preserve">אשר לסיכון חייו של התושב המתבקש, הרי אין כל דרך להבטיח כי אין מסכנים את חייו על ידי עירובו בפעילות המתבקשת, פעילות שאין לו כל זיקה אליה, והוא נקלע אליה שלא בטובתו. מטבע הדברים, </w:t>
      </w:r>
      <w:r w:rsidRPr="000923F9">
        <w:rPr>
          <w:rFonts w:ascii="Arial TUR" w:hAnsi="Arial TUR" w:cs="FrankRuehl" w:hint="cs"/>
          <w:spacing w:val="10"/>
          <w:highlight w:val="yellow"/>
          <w:rtl/>
        </w:rPr>
        <w:t>בפעילות מבצעית יש למפקד הצבאי שיקול דעת רחב לקבל החלטות בשטח, ועליו לעשות כן בתנאי לחץ. עליו הנטל להעריך את מידת הסיכון הנשקף למתבקש – התושב המקומי – ובה בעת להעריך את הסיכונים ליושבי הבית שהפעולה מכוונת כנגדו. וכמובן שעליו הנטל הכבד להעריך כיצד להפחית את הסיכון לחיי חייליו.</w:t>
      </w:r>
      <w:r w:rsidRPr="000923F9">
        <w:rPr>
          <w:rFonts w:ascii="Arial TUR" w:hAnsi="Arial TUR" w:cs="FrankRuehl" w:hint="cs"/>
          <w:spacing w:val="10"/>
          <w:rtl/>
        </w:rPr>
        <w:t xml:space="preserve"> בנסיבות אלה, נטילת הסיכון לחייו של התושב היא נטילת סיכון של ממש שאינו עומד ביחס הולם לתכלית הקבועה בנוהל – מזעור הפגיעה בחיי התושבים התמימים – תוך פגיעה קשה ברצונו החופשי של המתבקש ולא פחות מכך פגיעה בכבודו כאדם. </w:t>
      </w:r>
    </w:p>
    <w:p w:rsidR="004C0158" w:rsidRDefault="004C0158" w:rsidP="004C0158">
      <w:pPr>
        <w:tabs>
          <w:tab w:val="left" w:pos="800"/>
        </w:tabs>
        <w:overflowPunct w:val="0"/>
        <w:autoSpaceDE w:val="0"/>
        <w:autoSpaceDN w:val="0"/>
        <w:adjustRightInd w:val="0"/>
        <w:rPr>
          <w:b/>
          <w:bCs/>
          <w:sz w:val="20"/>
          <w:szCs w:val="20"/>
          <w:rtl/>
        </w:rPr>
      </w:pPr>
      <w:r w:rsidRPr="000923F9">
        <w:rPr>
          <w:rFonts w:ascii="Arial TUR" w:hAnsi="Arial TUR" w:cs="FrankRuehl" w:hint="cs"/>
          <w:spacing w:val="10"/>
          <w:rtl/>
        </w:rPr>
        <w:t>6.</w:t>
      </w:r>
      <w:r w:rsidRPr="000923F9">
        <w:rPr>
          <w:rFonts w:ascii="Arial TUR" w:hAnsi="Arial TUR" w:cs="FrankRuehl" w:hint="cs"/>
          <w:spacing w:val="10"/>
          <w:rtl/>
        </w:rPr>
        <w:tab/>
        <w:t xml:space="preserve">הנה כי כן, המסקנה המתחייבת היא כי הפגיעה בעקרונות המוגנים במשפט הבינלאומי באה לידי ביטוי כאמור בהוראות הנוהל שאינו מידתי על פניו. </w:t>
      </w:r>
      <w:r w:rsidRPr="000923F9">
        <w:rPr>
          <w:rFonts w:ascii="Arial TUR" w:hAnsi="Arial TUR" w:cs="FrankRuehl" w:hint="cs"/>
          <w:spacing w:val="10"/>
          <w:highlight w:val="yellow"/>
          <w:rtl/>
        </w:rPr>
        <w:t xml:space="preserve">בנוסף על כך אי-אפשר להימנע מהרושם כי המציאות שתוארה על ידי העותרים ולא הוכחשה באופן מוחלט מפי המשיבים, מלמדת שהנוהל על הסייגים הקבועים בו, אפילו היה כדין, ואיני סבורה שכך הוא, אינו ניתן ליישום הלכה למעשה. מתברר כי בשטח קיימות חריגות מהנוהל והשימוש שנעשה בתושבים המקומיים לצורך "אזהרה מוקדמת" אינו עומד גם במגבלות שנקבעו בנוהל. בא-כוח המשיבים לא אישר אמנם בפנינו את נכונותם של הארועים החמורים כפי שתוארו על ידי העותרים, אך אישר כי מתנהלות חקירות ביחס למקרים החמורים לכאורה, שהועלו על ידי העותרים, וכן אישר כי נחקרו תלונות נוספות שלא הועלו כלל במסגרת העתירה. המציאות היומיומית בשטח קשה. התנאים שנקבעו בנוהל, מלבד היותם פגומים כשלעצמם, מאפשרים </w:t>
      </w:r>
      <w:r w:rsidRPr="000923F9">
        <w:rPr>
          <w:rFonts w:ascii="Arial TUR" w:hAnsi="Arial TUR" w:cs="FrankRuehl" w:hint="cs"/>
          <w:spacing w:val="10"/>
          <w:rtl/>
        </w:rPr>
        <w:t xml:space="preserve">גלישה במדרון החלקלק </w:t>
      </w:r>
      <w:r w:rsidRPr="000923F9">
        <w:rPr>
          <w:rFonts w:ascii="Arial TUR" w:hAnsi="Arial TUR" w:cs="FrankRuehl" w:hint="cs"/>
          <w:spacing w:val="10"/>
          <w:highlight w:val="yellow"/>
          <w:rtl/>
        </w:rPr>
        <w:t>הגורמת להפרה בוטה של כללי המשפט הבינלאומי והעקרונות החוקתיים של שיטתנו. על הצבא לעשות הכל כדי למנוע אפשרות שבאמצעות נוהל מוסדר יווצרו פרצות שידרדרו את הפעילות בשטח למצבים חד-משמעיים של אי-חוקיות. הנוהל הוא בגדר פירצה כזו וגם משום כך יש לבטלו</w:t>
      </w:r>
      <w:r w:rsidRPr="000923F9">
        <w:rPr>
          <w:rFonts w:ascii="Arial TUR" w:hAnsi="Arial TUR" w:cs="FrankRuehl" w:hint="cs"/>
          <w:spacing w:val="10"/>
          <w:rtl/>
        </w:rPr>
        <w:t xml:space="preserve">.  </w:t>
      </w:r>
    </w:p>
    <w:p w:rsidR="004C0158" w:rsidRDefault="004C0158" w:rsidP="004C0158">
      <w:pPr>
        <w:rPr>
          <w:b/>
          <w:bCs/>
          <w:sz w:val="20"/>
          <w:szCs w:val="20"/>
          <w:rtl/>
        </w:rPr>
      </w:pPr>
      <w:r w:rsidRPr="00FC358F">
        <w:rPr>
          <w:rFonts w:hint="cs"/>
          <w:b/>
          <w:bCs/>
          <w:sz w:val="20"/>
          <w:szCs w:val="20"/>
          <w:rtl/>
        </w:rPr>
        <w:t>=-=</w:t>
      </w:r>
    </w:p>
    <w:p w:rsidR="004C0158" w:rsidRPr="00614B67" w:rsidRDefault="004C0158" w:rsidP="004C0158">
      <w:pPr>
        <w:jc w:val="left"/>
        <w:rPr>
          <w:rFonts w:ascii="Arial" w:hAnsi="Arial"/>
          <w:rtl/>
        </w:rPr>
      </w:pPr>
      <w:r w:rsidRPr="00614B67">
        <w:rPr>
          <w:rFonts w:ascii="Arial" w:hAnsi="Arial"/>
          <w:vertAlign w:val="subscript"/>
          <w:rtl/>
        </w:rPr>
        <w:t>עודכן ב- 08:06 23/11/2010</w:t>
      </w:r>
    </w:p>
    <w:p w:rsidR="004C0158" w:rsidRPr="00614B67" w:rsidRDefault="004C0158" w:rsidP="004C0158">
      <w:pPr>
        <w:spacing w:before="100" w:beforeAutospacing="1" w:after="100" w:afterAutospacing="1"/>
        <w:jc w:val="left"/>
        <w:outlineLvl w:val="1"/>
        <w:rPr>
          <w:rFonts w:ascii="Arial" w:hAnsi="Arial"/>
          <w:b/>
          <w:bCs/>
          <w:sz w:val="36"/>
          <w:szCs w:val="36"/>
          <w:rtl/>
        </w:rPr>
      </w:pPr>
      <w:r>
        <w:rPr>
          <w:rFonts w:ascii="Arial" w:hAnsi="Arial"/>
          <w:b/>
          <w:bCs/>
          <w:sz w:val="36"/>
          <w:szCs w:val="36"/>
          <w:rtl/>
        </w:rPr>
        <w:t xml:space="preserve">הילי מודריק אבן חן </w:t>
      </w:r>
      <w:r w:rsidRPr="00614B67">
        <w:rPr>
          <w:rFonts w:ascii="Arial" w:hAnsi="Arial"/>
          <w:b/>
          <w:bCs/>
          <w:sz w:val="36"/>
          <w:szCs w:val="36"/>
          <w:rtl/>
        </w:rPr>
        <w:t xml:space="preserve">| זכויותיו של ילד בן תשע </w:t>
      </w:r>
    </w:p>
    <w:p w:rsidR="004C0158" w:rsidRPr="00614B67" w:rsidRDefault="004C0158" w:rsidP="004C0158">
      <w:pPr>
        <w:jc w:val="left"/>
        <w:rPr>
          <w:rFonts w:ascii="Arial" w:hAnsi="Arial"/>
          <w:rtl/>
        </w:rPr>
      </w:pPr>
      <w:r w:rsidRPr="00614B67">
        <w:rPr>
          <w:rFonts w:ascii="Arial" w:hAnsi="Arial"/>
          <w:vertAlign w:val="subscript"/>
          <w:rtl/>
        </w:rPr>
        <w:lastRenderedPageBreak/>
        <w:t xml:space="preserve">מאת הילי מודריק אבן חן , </w:t>
      </w:r>
    </w:p>
    <w:p w:rsidR="004C0158" w:rsidRPr="00FD78C6" w:rsidRDefault="004C0158" w:rsidP="004C0158">
      <w:pPr>
        <w:jc w:val="left"/>
        <w:rPr>
          <w:sz w:val="20"/>
          <w:szCs w:val="20"/>
          <w:rtl/>
        </w:rPr>
      </w:pPr>
      <w:r w:rsidRPr="00614B67">
        <w:rPr>
          <w:rFonts w:ascii="Arial" w:hAnsi="Arial"/>
          <w:rtl/>
        </w:rPr>
        <w:br/>
      </w:r>
      <w:r w:rsidRPr="00FD78C6">
        <w:rPr>
          <w:rFonts w:ascii="Arial" w:hAnsi="Arial"/>
          <w:sz w:val="20"/>
          <w:szCs w:val="20"/>
          <w:rtl/>
        </w:rPr>
        <w:t xml:space="preserve">תת אלוף (מיל') אביחי רונצקי - שבא להקראת גזר הדין של שני חיילי גבעתי שנשפטו בגין מה שמכונה "נוהל ילד" - צוטט השבוע בכלי התקשורת כמי שאמר לאחר מכן: "לא הייתי מגיע למצב של דין פלילי בבית דין צבאי, שיכול לפגוע לא רק בלוחמים הללו אלא בכלל לוחמי צה"ל... זהו אירוע מורכב, וכך היה צריך להתייחס אליו". </w:t>
      </w:r>
      <w:r w:rsidRPr="00FD78C6">
        <w:rPr>
          <w:rFonts w:ascii="Arial" w:hAnsi="Arial"/>
          <w:sz w:val="20"/>
          <w:szCs w:val="20"/>
          <w:rtl/>
        </w:rPr>
        <w:br/>
      </w:r>
      <w:r w:rsidRPr="00FD78C6">
        <w:rPr>
          <w:rFonts w:ascii="Arial" w:hAnsi="Arial"/>
          <w:sz w:val="20"/>
          <w:szCs w:val="20"/>
          <w:rtl/>
        </w:rPr>
        <w:br/>
        <w:t xml:space="preserve">על החיילים - שהורשעו בכך שבעת מבצע "עופרת יצוקה" דרשו מילד פלסטיני לפתוח תיקים שחשדו שהם ממולכדים - נגזרו שלושה חודשי מאסר על תנאי. דבריו של הרב הצבאי הראשי לשעבר, שלחץ בתום המשפט את ידיהם, חושפים לפחות שתי הנחות מוטעות הרווחות בציבור. </w:t>
      </w:r>
      <w:r w:rsidRPr="00FD78C6">
        <w:rPr>
          <w:rFonts w:ascii="Arial" w:hAnsi="Arial"/>
          <w:sz w:val="20"/>
          <w:szCs w:val="20"/>
          <w:rtl/>
        </w:rPr>
        <w:br/>
      </w:r>
      <w:r w:rsidRPr="00FD78C6">
        <w:rPr>
          <w:rFonts w:ascii="Arial" w:hAnsi="Arial"/>
          <w:sz w:val="20"/>
          <w:szCs w:val="20"/>
          <w:rtl/>
        </w:rPr>
        <w:br/>
      </w:r>
      <w:r w:rsidRPr="000C067C">
        <w:rPr>
          <w:rFonts w:ascii="Arial" w:hAnsi="Arial"/>
          <w:sz w:val="20"/>
          <w:szCs w:val="20"/>
          <w:rtl/>
        </w:rPr>
        <w:t xml:space="preserve">ההנחה הראשונה, </w:t>
      </w:r>
      <w:r w:rsidRPr="000C067C">
        <w:rPr>
          <w:rFonts w:ascii="Arial" w:hAnsi="Arial"/>
          <w:sz w:val="20"/>
          <w:szCs w:val="20"/>
          <w:highlight w:val="yellow"/>
          <w:rtl/>
        </w:rPr>
        <w:t>שהטעות בה גלויה יותר, היא שבעת לחימה גובר הצורך לנצח על החובה לציית לחוק, כלומר לדיני הלחימה של המשפט הבינלאומי שצה"ל מחויב להם</w:t>
      </w:r>
      <w:r w:rsidRPr="00FD78C6">
        <w:rPr>
          <w:rFonts w:ascii="Arial" w:hAnsi="Arial"/>
          <w:sz w:val="20"/>
          <w:szCs w:val="20"/>
          <w:rtl/>
        </w:rPr>
        <w:t xml:space="preserve">. ההנחה השנייה </w:t>
      </w:r>
      <w:r w:rsidRPr="000C067C">
        <w:rPr>
          <w:rFonts w:ascii="Arial" w:hAnsi="Arial"/>
          <w:sz w:val="20"/>
          <w:szCs w:val="20"/>
          <w:highlight w:val="yellow"/>
          <w:rtl/>
        </w:rPr>
        <w:t>מורכבת יותר, ועל כן הטעות שבה פחות גלויה. כוונתי להנחה שסיטואציה של לחימה, ובמיוחד לחימה בטרור, הופכת את כל דיני המלחמה לבלתי ברורים או לדו משמעיים ומקשה על האפשרות לציית להם</w:t>
      </w:r>
      <w:r w:rsidRPr="00FD78C6">
        <w:rPr>
          <w:rFonts w:ascii="Arial" w:hAnsi="Arial"/>
          <w:sz w:val="20"/>
          <w:szCs w:val="20"/>
          <w:rtl/>
        </w:rPr>
        <w:t xml:space="preserve">. </w:t>
      </w:r>
      <w:r w:rsidRPr="00FD78C6">
        <w:rPr>
          <w:rFonts w:ascii="Arial" w:hAnsi="Arial"/>
          <w:sz w:val="20"/>
          <w:szCs w:val="20"/>
          <w:rtl/>
        </w:rPr>
        <w:br/>
      </w:r>
      <w:r w:rsidRPr="00FD78C6">
        <w:rPr>
          <w:rFonts w:ascii="Arial" w:hAnsi="Arial"/>
          <w:sz w:val="20"/>
          <w:szCs w:val="20"/>
          <w:rtl/>
        </w:rPr>
        <w:br/>
        <w:t xml:space="preserve">אכן, בעשור האחרון התוודע העולם למצב חדש, שבו ארגוני הטרור מנצלים בציניות את מחויבותן של מדינות דמוקרטיות לציית לדינים הבינלאומיים כדי להשיג יתרון עליהן בעת הלחימה. לחלופין מנסים ארגוני הטרור לגרום לצבאות של המדינות הנלחמות בהם להפר את הדינים ולבצע פשעי מלחמה, כדי לערער את לגיטימיות המאבק שהן מנהלות בדעת הקהל העולמית. </w:t>
      </w:r>
      <w:r w:rsidRPr="00FD78C6">
        <w:rPr>
          <w:rFonts w:ascii="Arial" w:hAnsi="Arial"/>
          <w:sz w:val="20"/>
          <w:szCs w:val="20"/>
          <w:rtl/>
        </w:rPr>
        <w:br/>
      </w:r>
      <w:r w:rsidRPr="00FD78C6">
        <w:rPr>
          <w:rFonts w:ascii="Arial" w:hAnsi="Arial"/>
          <w:sz w:val="20"/>
          <w:szCs w:val="20"/>
          <w:rtl/>
        </w:rPr>
        <w:br/>
        <w:t xml:space="preserve">כדי לאפשר למדינות להילחם באופן אפקטיבי יותר בארגוני הטרור, ובה בעת לא לנטוש את מחויבותן לקיים את דיני הלחימה, התעורר הצורך לפרש מחדש את עקרונות היסוד של אותם דינים במשפט הבינלאומי. </w:t>
      </w:r>
      <w:r w:rsidRPr="000C067C">
        <w:rPr>
          <w:rFonts w:ascii="Arial" w:hAnsi="Arial"/>
          <w:sz w:val="20"/>
          <w:szCs w:val="20"/>
          <w:rtl/>
        </w:rPr>
        <w:t xml:space="preserve">אחד העקרונות החשובים אשר זכו לפרשנות מעודכנת הוא </w:t>
      </w:r>
      <w:r w:rsidRPr="00434B64">
        <w:rPr>
          <w:rFonts w:ascii="Arial" w:hAnsi="Arial"/>
          <w:sz w:val="20"/>
          <w:szCs w:val="20"/>
          <w:highlight w:val="yellow"/>
          <w:rtl/>
        </w:rPr>
        <w:t>עקרון ההבחנה בין לוחמים לאזרחים. עיקרון זה קובע, כי הלוחם אינו מוגן. עליו לשאת בסיכון ולעמוד גם בפני סכנת מוות. לעומתו האזרח, שלא נטל חלק בלחימה, מוגן מפני תקיפה ואין לסכן את חייו במכוון בשום מצב.</w:t>
      </w:r>
      <w:r w:rsidRPr="00FD78C6">
        <w:rPr>
          <w:rFonts w:ascii="Arial" w:hAnsi="Arial"/>
          <w:sz w:val="20"/>
          <w:szCs w:val="20"/>
          <w:rtl/>
        </w:rPr>
        <w:t xml:space="preserve"> </w:t>
      </w:r>
      <w:r w:rsidRPr="00FD78C6">
        <w:rPr>
          <w:rFonts w:ascii="Arial" w:hAnsi="Arial"/>
          <w:sz w:val="20"/>
          <w:szCs w:val="20"/>
          <w:rtl/>
        </w:rPr>
        <w:br/>
      </w:r>
      <w:r w:rsidRPr="00FD78C6">
        <w:rPr>
          <w:rFonts w:ascii="Arial" w:hAnsi="Arial"/>
          <w:sz w:val="20"/>
          <w:szCs w:val="20"/>
          <w:rtl/>
        </w:rPr>
        <w:br/>
      </w:r>
      <w:r w:rsidRPr="000C067C">
        <w:rPr>
          <w:rFonts w:ascii="Arial" w:hAnsi="Arial"/>
          <w:sz w:val="20"/>
          <w:szCs w:val="20"/>
          <w:highlight w:val="yellow"/>
          <w:rtl/>
        </w:rPr>
        <w:t>בית המשפט העליון בישראל הציע פרשנות דינמית לעקרון ההבחנה, בפסק הדין שעסק בחוקיות הסיכול הממוקד. בית המשפט קבע, כי גם אזרח המבצע פעולות מסוימות לטובת ארגון טרור הוא משתתף ישיר בלחימה, שאפשר לפגוע בו ולהרוג אותו, כשם שאפשר לנהוג בלוחם הסדיר.</w:t>
      </w:r>
      <w:r w:rsidRPr="00FD78C6">
        <w:rPr>
          <w:rFonts w:ascii="Arial" w:hAnsi="Arial"/>
          <w:sz w:val="20"/>
          <w:szCs w:val="20"/>
          <w:rtl/>
        </w:rPr>
        <w:t xml:space="preserve"> </w:t>
      </w:r>
      <w:r w:rsidRPr="00FD78C6">
        <w:rPr>
          <w:rFonts w:ascii="Arial" w:hAnsi="Arial"/>
          <w:sz w:val="20"/>
          <w:szCs w:val="20"/>
          <w:rtl/>
        </w:rPr>
        <w:br/>
      </w:r>
      <w:r w:rsidRPr="00FD78C6">
        <w:rPr>
          <w:rFonts w:ascii="Arial" w:hAnsi="Arial"/>
          <w:sz w:val="20"/>
          <w:szCs w:val="20"/>
          <w:rtl/>
        </w:rPr>
        <w:br/>
        <w:t xml:space="preserve">עם זאת, יש להדגיש כי פרשנויות דינמיות אינן מבטלות את עקרונות היסוד של דיני המלחמה ואינן מערערות עליהם. עוד חשוב להבהיר, כי פרשנויות דינמיות נדרשות כאשר מדובר במצבי ביניים, שבהם העיקרון עצמו אינו ברור דיו. </w:t>
      </w:r>
      <w:r w:rsidRPr="000C067C">
        <w:rPr>
          <w:rFonts w:ascii="Arial" w:hAnsi="Arial"/>
          <w:sz w:val="20"/>
          <w:szCs w:val="20"/>
          <w:highlight w:val="yellow"/>
          <w:rtl/>
        </w:rPr>
        <w:t>לא כך נראים פני הדברים בפרשה הנוכחית, שעצם כינויה, "נוהל ילד", הוא פגיעה יסודית בעקרון ההבחנה.</w:t>
      </w:r>
      <w:r w:rsidRPr="00FD78C6">
        <w:rPr>
          <w:rFonts w:ascii="Arial" w:hAnsi="Arial"/>
          <w:sz w:val="20"/>
          <w:szCs w:val="20"/>
          <w:rtl/>
        </w:rPr>
        <w:t xml:space="preserve"> </w:t>
      </w:r>
      <w:r w:rsidRPr="00FD78C6">
        <w:rPr>
          <w:rFonts w:ascii="Arial" w:hAnsi="Arial"/>
          <w:sz w:val="20"/>
          <w:szCs w:val="20"/>
          <w:rtl/>
        </w:rPr>
        <w:br/>
      </w:r>
      <w:r w:rsidRPr="00FD78C6">
        <w:rPr>
          <w:rFonts w:ascii="Arial" w:hAnsi="Arial"/>
          <w:sz w:val="20"/>
          <w:szCs w:val="20"/>
          <w:rtl/>
        </w:rPr>
        <w:br/>
      </w:r>
      <w:r w:rsidRPr="00434B64">
        <w:rPr>
          <w:rFonts w:ascii="Arial" w:hAnsi="Arial"/>
          <w:sz w:val="20"/>
          <w:szCs w:val="20"/>
          <w:highlight w:val="yellow"/>
          <w:rtl/>
        </w:rPr>
        <w:t>השאלה אם ילד בן תשע שלא עסק בפעילות לחימה או אף בפעילות המסייעת לה הוא אזרח או משתתף ישיר בלחימה אינה שאלה מורכבת, כפי שרמז רונצקי. גם תנאי הקרב הקשים ביותר אינם יכולים לערער את הקביעה, כי ילד כזה הוא אזרח מוגן שאסור לסכן את חייו במכוון. עקרון ההבחנה בין לוחמים לאזרחים עשוי לדרוש פרשנות במקרי גבול; סיכון חייו של ילד בן תשע אינו אחד מהם</w:t>
      </w:r>
      <w:r w:rsidRPr="00FD78C6">
        <w:rPr>
          <w:rFonts w:ascii="Arial" w:hAnsi="Arial"/>
          <w:sz w:val="20"/>
          <w:szCs w:val="20"/>
          <w:rtl/>
        </w:rPr>
        <w:t xml:space="preserve">. </w:t>
      </w:r>
      <w:r w:rsidRPr="00FD78C6">
        <w:rPr>
          <w:rFonts w:ascii="Arial" w:hAnsi="Arial"/>
          <w:sz w:val="20"/>
          <w:szCs w:val="20"/>
          <w:rtl/>
        </w:rPr>
        <w:br/>
      </w:r>
      <w:r w:rsidRPr="00FD78C6">
        <w:rPr>
          <w:rFonts w:ascii="Arial" w:hAnsi="Arial"/>
          <w:sz w:val="20"/>
          <w:szCs w:val="20"/>
          <w:rtl/>
        </w:rPr>
        <w:br/>
      </w:r>
      <w:r w:rsidRPr="00B462C6">
        <w:rPr>
          <w:rFonts w:ascii="Arial" w:hAnsi="Arial"/>
          <w:i/>
          <w:iCs/>
          <w:sz w:val="20"/>
          <w:szCs w:val="20"/>
          <w:rtl/>
        </w:rPr>
        <w:t>ד"ר מודריק היא מומחית למשפט בינלאומי הומניטרי</w:t>
      </w:r>
    </w:p>
    <w:p w:rsidR="004C0158" w:rsidRDefault="004C0158" w:rsidP="004C0158">
      <w:pPr>
        <w:jc w:val="left"/>
        <w:rPr>
          <w:rtl/>
        </w:rPr>
      </w:pPr>
    </w:p>
    <w:p w:rsidR="004C0158" w:rsidRDefault="004C0158" w:rsidP="004C0158">
      <w:pPr>
        <w:jc w:val="left"/>
        <w:rPr>
          <w:rtl/>
        </w:rPr>
      </w:pPr>
      <w:r>
        <w:rPr>
          <w:rFonts w:hint="cs"/>
          <w:rtl/>
        </w:rPr>
        <w:t>=-=</w:t>
      </w:r>
    </w:p>
    <w:p w:rsidR="004C0158" w:rsidRPr="00651972" w:rsidRDefault="004C0158" w:rsidP="004C0158">
      <w:pPr>
        <w:jc w:val="left"/>
        <w:rPr>
          <w:rFonts w:ascii="Arial" w:hAnsi="Arial"/>
          <w:rtl/>
        </w:rPr>
      </w:pPr>
      <w:r w:rsidRPr="00651972">
        <w:rPr>
          <w:rFonts w:ascii="Arial" w:hAnsi="Arial"/>
          <w:vertAlign w:val="subscript"/>
          <w:rtl/>
        </w:rPr>
        <w:t>עודכן ב- 15:10 21/11/2010</w:t>
      </w:r>
    </w:p>
    <w:p w:rsidR="004C0158" w:rsidRPr="00DE33F9" w:rsidRDefault="004C0158" w:rsidP="004C0158">
      <w:pPr>
        <w:spacing w:after="120"/>
        <w:jc w:val="left"/>
        <w:outlineLvl w:val="1"/>
        <w:rPr>
          <w:rFonts w:ascii="Arial" w:hAnsi="Arial"/>
          <w:b/>
          <w:bCs/>
          <w:sz w:val="32"/>
          <w:szCs w:val="32"/>
          <w:rtl/>
        </w:rPr>
      </w:pPr>
      <w:r w:rsidRPr="00DE33F9">
        <w:rPr>
          <w:rFonts w:ascii="Arial" w:hAnsi="Arial"/>
          <w:b/>
          <w:bCs/>
          <w:sz w:val="32"/>
          <w:szCs w:val="32"/>
          <w:rtl/>
        </w:rPr>
        <w:t>3 חודשי מאסר על תנאי ללוחמי גבעתי שביצעו "נוהל ילד" במבצע עופרת יצוקה</w:t>
      </w:r>
    </w:p>
    <w:p w:rsidR="004C0158" w:rsidRPr="00DE33F9" w:rsidRDefault="004C0158" w:rsidP="004C0158">
      <w:pPr>
        <w:spacing w:after="120"/>
        <w:jc w:val="left"/>
        <w:outlineLvl w:val="2"/>
        <w:rPr>
          <w:rFonts w:ascii="Arial" w:hAnsi="Arial"/>
          <w:b/>
          <w:bCs/>
          <w:rtl/>
        </w:rPr>
      </w:pPr>
      <w:r w:rsidRPr="000C067C">
        <w:rPr>
          <w:rFonts w:ascii="Arial" w:hAnsi="Arial"/>
          <w:b/>
          <w:bCs/>
          <w:highlight w:val="yellow"/>
          <w:rtl/>
        </w:rPr>
        <w:t>שני הלוחמים שהורשעו בסיכון חיים ובהתנהגות שאינה הולמת חייל, לאחר שדרשו מילד פלסטיני בן תשע לפתוח תיקים חשודים, יורדו לדרגת סמל</w:t>
      </w:r>
    </w:p>
    <w:p w:rsidR="004C0158" w:rsidRPr="00651972" w:rsidRDefault="004C0158" w:rsidP="004C0158">
      <w:pPr>
        <w:spacing w:after="120"/>
        <w:jc w:val="left"/>
        <w:rPr>
          <w:rFonts w:ascii="Arial" w:hAnsi="Arial"/>
          <w:rtl/>
        </w:rPr>
      </w:pPr>
      <w:r w:rsidRPr="00651972">
        <w:rPr>
          <w:rFonts w:ascii="Arial" w:hAnsi="Arial"/>
          <w:vertAlign w:val="subscript"/>
          <w:rtl/>
        </w:rPr>
        <w:t xml:space="preserve">מאת </w:t>
      </w:r>
      <w:hyperlink r:id="rId867" w:history="1">
        <w:r w:rsidRPr="00651972">
          <w:rPr>
            <w:rFonts w:ascii="Arial" w:hAnsi="Arial"/>
            <w:color w:val="0000FF"/>
            <w:u w:val="single"/>
            <w:vertAlign w:val="subscript"/>
            <w:rtl/>
          </w:rPr>
          <w:t>אנשיל פפר</w:t>
        </w:r>
      </w:hyperlink>
      <w:r w:rsidRPr="00651972">
        <w:rPr>
          <w:rFonts w:ascii="Arial" w:hAnsi="Arial"/>
          <w:vertAlign w:val="subscript"/>
          <w:rtl/>
        </w:rPr>
        <w:t xml:space="preserve"> </w:t>
      </w:r>
      <w:hyperlink r:id="rId868" w:history="1">
        <w:r w:rsidRPr="00651972">
          <w:rPr>
            <w:rFonts w:ascii="Arial" w:hAnsi="Arial"/>
            <w:color w:val="0000FF"/>
            <w:u w:val="single"/>
            <w:vertAlign w:val="subscript"/>
            <w:rtl/>
          </w:rPr>
          <w:t>ויהונתן ליס</w:t>
        </w:r>
      </w:hyperlink>
    </w:p>
    <w:p w:rsidR="004C0158" w:rsidRDefault="004C0158" w:rsidP="004C0158">
      <w:pPr>
        <w:spacing w:after="120"/>
        <w:jc w:val="left"/>
        <w:rPr>
          <w:rFonts w:ascii="Arial" w:hAnsi="Arial"/>
          <w:sz w:val="20"/>
          <w:szCs w:val="20"/>
          <w:rtl/>
        </w:rPr>
      </w:pPr>
      <w:r w:rsidRPr="00FD78C6">
        <w:rPr>
          <w:rFonts w:ascii="Arial" w:hAnsi="Arial"/>
          <w:sz w:val="20"/>
          <w:szCs w:val="20"/>
          <w:rtl/>
        </w:rPr>
        <w:t xml:space="preserve">שלושה חודשי מאסר על תנאי והורדה בדרגה מסמ"ר לסמל - זהו גזר דינם של שני לוחמי גבעתי </w:t>
      </w:r>
      <w:hyperlink r:id="rId869" w:history="1">
        <w:r w:rsidRPr="00FD78C6">
          <w:rPr>
            <w:rFonts w:ascii="Arial" w:hAnsi="Arial"/>
            <w:color w:val="0000FF"/>
            <w:sz w:val="20"/>
            <w:szCs w:val="20"/>
            <w:u w:val="single"/>
            <w:rtl/>
          </w:rPr>
          <w:t>שהורשעו</w:t>
        </w:r>
      </w:hyperlink>
      <w:r w:rsidRPr="00FD78C6">
        <w:rPr>
          <w:rFonts w:ascii="Arial" w:hAnsi="Arial"/>
          <w:sz w:val="20"/>
          <w:szCs w:val="20"/>
          <w:rtl/>
        </w:rPr>
        <w:t xml:space="preserve"> בכך שדרשו מילד פלסטיני בן תשע לפתוח תיקים חשודים במהלך מבצע עופרת יצוקה. התביעה הצבאית דרשה לגזור עליהם עונש מאסר בפועל. </w:t>
      </w:r>
      <w:r w:rsidRPr="00FD78C6">
        <w:rPr>
          <w:rFonts w:ascii="Arial" w:hAnsi="Arial"/>
          <w:sz w:val="20"/>
          <w:szCs w:val="20"/>
          <w:rtl/>
        </w:rPr>
        <w:br/>
        <w:t xml:space="preserve">שני לוחמי גבעתי, שכבר השתחררו מצה"ל, הורשעו לפני חודש וחצי בבית הדין הצבאי של פיקוד דרום בחריגה מסמכות עד כדי סיכון חיים ובהתנהגות שאינה הולמת חייל. השניים השתתפו בכוח של גדוד הסיור של חטיבת גבעתי שפעל בעזה בימים האחרונים של מבצע עופרת יצוקה </w:t>
      </w:r>
      <w:r w:rsidRPr="000C067C">
        <w:rPr>
          <w:rFonts w:ascii="Arial" w:hAnsi="Arial"/>
          <w:sz w:val="20"/>
          <w:szCs w:val="20"/>
          <w:highlight w:val="yellow"/>
          <w:rtl/>
        </w:rPr>
        <w:t>ובמהלך חיפוש בבית פלסטינים, הם הורו לילד בן תשע לפתוח תיקים שנחשדו כממולכדים</w:t>
      </w:r>
      <w:r w:rsidRPr="00FD78C6">
        <w:rPr>
          <w:rFonts w:ascii="Arial" w:hAnsi="Arial"/>
          <w:sz w:val="20"/>
          <w:szCs w:val="20"/>
          <w:rtl/>
        </w:rPr>
        <w:t xml:space="preserve">. </w:t>
      </w:r>
      <w:r w:rsidRPr="00FD78C6">
        <w:rPr>
          <w:rFonts w:ascii="Arial" w:hAnsi="Arial"/>
          <w:sz w:val="20"/>
          <w:szCs w:val="20"/>
          <w:rtl/>
        </w:rPr>
        <w:br/>
      </w:r>
      <w:r w:rsidRPr="00FD78C6">
        <w:rPr>
          <w:rFonts w:ascii="Arial" w:hAnsi="Arial"/>
          <w:b/>
          <w:bCs/>
          <w:sz w:val="20"/>
          <w:szCs w:val="20"/>
          <w:rtl/>
        </w:rPr>
        <w:t>בניגוד לערכי צה"ל</w:t>
      </w:r>
      <w:r w:rsidRPr="00FD78C6">
        <w:rPr>
          <w:rFonts w:ascii="Arial" w:hAnsi="Arial"/>
          <w:sz w:val="20"/>
          <w:szCs w:val="20"/>
          <w:rtl/>
        </w:rPr>
        <w:br/>
        <w:t xml:space="preserve">בית הדין הצבאי ציין ש"פעילות מבצעית אינה מקנה חסינות", אך עם זאת, ציינו השופטים כי "לא ניתן להתעלם מהתנאים הקשים שבהם פעלו הלוחמים בשליחותה של מדינת ישראל". </w:t>
      </w:r>
      <w:r w:rsidRPr="00FD78C6">
        <w:rPr>
          <w:rFonts w:ascii="Arial" w:hAnsi="Arial"/>
          <w:sz w:val="20"/>
          <w:szCs w:val="20"/>
          <w:highlight w:val="yellow"/>
          <w:rtl/>
        </w:rPr>
        <w:t>השופטים אמנם הדגישו כי בהפרדת ילד בן 9 מאמו ושימוש בו למטרות צבאיות הנאשמים פעלו בניגוד להוראות שהיו ידועות להם ובאופן שהיה מנוגד לערכי הזולת ולרוח צה"ל ושהיה בכך פגיעה ב"חוסנו המוסרי של הצבא והעם שנמדד דווקא במצבים קשים".</w:t>
      </w:r>
      <w:r w:rsidRPr="00FD78C6">
        <w:rPr>
          <w:rFonts w:ascii="Arial" w:hAnsi="Arial"/>
          <w:sz w:val="20"/>
          <w:szCs w:val="20"/>
          <w:rtl/>
        </w:rPr>
        <w:t xml:space="preserve"> </w:t>
      </w:r>
      <w:r w:rsidRPr="00FD78C6">
        <w:rPr>
          <w:rFonts w:ascii="Arial" w:hAnsi="Arial"/>
          <w:sz w:val="20"/>
          <w:szCs w:val="20"/>
          <w:rtl/>
        </w:rPr>
        <w:br/>
        <w:t xml:space="preserve">עם זאת, ציינו השופטים שורה ארוכה של שיקולים לקולא. בין היתר ציינו כי הנאשמים לא ביקשו לפגוע בילד, שפעלו תחת לחץ זמן ובמצב מסוכן ושלשניהם יש עבר אישי נקי, רקורד צבאי מצטיין ושהיו מועמדים בעבר ליציאה לקורס קצינים. כמו כן ציינו את הפגיעה האפשרית בעתידם של השניים שהשתחררו לפני שנה וחצי משירות צבאי. </w:t>
      </w:r>
      <w:r w:rsidRPr="00FD78C6">
        <w:rPr>
          <w:rFonts w:ascii="Arial" w:hAnsi="Arial"/>
          <w:sz w:val="20"/>
          <w:szCs w:val="20"/>
          <w:highlight w:val="yellow"/>
          <w:rtl/>
        </w:rPr>
        <w:t>ההחלטה להסתפק בהורדה מוגבלת של דרגתם מאפשרת להם בין השאר לשמש כמפקדים בשירות מילואים בעתיד ועם זאת, משמעות עונש המאסר על תנאי הוא רישום פלילי.</w:t>
      </w:r>
      <w:r w:rsidRPr="00FD78C6">
        <w:rPr>
          <w:rFonts w:ascii="Arial" w:hAnsi="Arial"/>
          <w:sz w:val="20"/>
          <w:szCs w:val="20"/>
          <w:rtl/>
        </w:rPr>
        <w:br/>
        <w:t xml:space="preserve">הגשת כתב האישום נגד החיילים והרשעתם על חריגה מהפקודות במהלך לחימה גרמה לכעס רב בצבא ובציבור והנאשמים הגיעו לדיון ולהקראת פסק הדין מלווים במאות קרובי משפחה חברים, חלקם לבושים בחולצות עם הכיתוב "כולנו קרבנות גולדסטון". </w:t>
      </w:r>
      <w:r w:rsidRPr="00FD78C6">
        <w:rPr>
          <w:rFonts w:ascii="Arial" w:hAnsi="Arial"/>
          <w:sz w:val="20"/>
          <w:szCs w:val="20"/>
          <w:rtl/>
        </w:rPr>
        <w:br/>
      </w:r>
      <w:r w:rsidRPr="00FD78C6">
        <w:rPr>
          <w:rFonts w:ascii="Arial" w:hAnsi="Arial"/>
          <w:b/>
          <w:bCs/>
          <w:sz w:val="20"/>
          <w:szCs w:val="20"/>
          <w:rtl/>
        </w:rPr>
        <w:t xml:space="preserve">בן ארי: החיילים ראויים לצל"ש לא ללינץ'" </w:t>
      </w:r>
      <w:r w:rsidRPr="00FD78C6">
        <w:rPr>
          <w:rFonts w:ascii="Arial" w:hAnsi="Arial"/>
          <w:sz w:val="20"/>
          <w:szCs w:val="20"/>
          <w:rtl/>
        </w:rPr>
        <w:br/>
        <w:t>עם קבלת גזר הדין הביעו הנאשמים ובני משפחותיהם סיפוק מסוים למרות אכזבתם מהרישום הפלילי. עו"ד אילן כץ שייצג את השניים, אמר כי "בית הדין הצבאי אמר את דברו ולאור גזר הדין ניתן רק להגיע למסקנה שניתן היה להגיע פה להסדר שאין בו רישום פלילי מבלי להעביר אותם את כל הפרשה הזו. הם הושארו כמפקדים בצה"ל ואנחנו צריכים אנשים כאלה בצבא".</w:t>
      </w:r>
      <w:r w:rsidRPr="00FD78C6">
        <w:rPr>
          <w:rFonts w:ascii="Arial" w:hAnsi="Arial"/>
          <w:sz w:val="20"/>
          <w:szCs w:val="20"/>
          <w:rtl/>
        </w:rPr>
        <w:br/>
        <w:t xml:space="preserve">ח"כ אחמד טיבי (רע"מ-תע"ל) אמר בתגובה, כי "המסר של המערכת כולה, הוא שחיי אדם ערבי הם נחותים לרבות של ילדים פלסטינים. לא פלא שעד </w:t>
      </w:r>
      <w:r w:rsidRPr="00FD78C6">
        <w:rPr>
          <w:rFonts w:ascii="Arial" w:hAnsi="Arial"/>
          <w:sz w:val="20"/>
          <w:szCs w:val="20"/>
          <w:rtl/>
        </w:rPr>
        <w:lastRenderedPageBreak/>
        <w:t>כה נהרגו מאות ילדים פלסטינים על ידי הצבא הישראלי מבלי שהדבר גרר עונש או אפילו גינוי. כל המשפט מתחילתו היה אחיזת עיניים. החיילים האלה היו ראויים להישלח עם מפקדיהם לכלא".</w:t>
      </w:r>
      <w:r w:rsidRPr="00FD78C6">
        <w:rPr>
          <w:rFonts w:ascii="Arial" w:hAnsi="Arial"/>
          <w:sz w:val="20"/>
          <w:szCs w:val="20"/>
          <w:rtl/>
        </w:rPr>
        <w:br/>
        <w:t>מנגד, ח"כ מיכאל בן ארי (האיחוד הלאומי) אמר כי "הלינץ' המשפטי לגיבורי גבעתי הוא אות כניעה לאויביי ישראל המעוניינים לסרס את היכולת שלנו לרסק את האויב. חיילי גבעתי ראויים לצל"ש ולא ללינץ' משפטי".</w:t>
      </w:r>
      <w:r w:rsidRPr="00FD78C6">
        <w:rPr>
          <w:rFonts w:ascii="Arial" w:hAnsi="Arial"/>
          <w:sz w:val="20"/>
          <w:szCs w:val="20"/>
          <w:rtl/>
        </w:rPr>
        <w:br/>
      </w:r>
      <w:r w:rsidRPr="00FD78C6">
        <w:rPr>
          <w:rFonts w:ascii="Arial" w:hAnsi="Arial"/>
          <w:sz w:val="20"/>
          <w:szCs w:val="20"/>
          <w:rtl/>
        </w:rPr>
        <w:br/>
      </w:r>
      <w:r>
        <w:rPr>
          <w:rFonts w:ascii="Arial" w:hAnsi="Arial"/>
          <w:sz w:val="20"/>
          <w:szCs w:val="20"/>
        </w:rPr>
        <w:drawing>
          <wp:inline distT="0" distB="0" distL="0" distR="0">
            <wp:extent cx="4171585" cy="2379133"/>
            <wp:effectExtent l="19050" t="0" r="365" b="0"/>
            <wp:docPr id="17" name="Picture 2" descr="468haya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8hayalim"/>
                    <pic:cNvPicPr>
                      <a:picLocks noChangeAspect="1" noChangeArrowheads="1"/>
                    </pic:cNvPicPr>
                  </pic:nvPicPr>
                  <pic:blipFill>
                    <a:blip r:embed="rId870"/>
                    <a:srcRect/>
                    <a:stretch>
                      <a:fillRect/>
                    </a:stretch>
                  </pic:blipFill>
                  <pic:spPr bwMode="auto">
                    <a:xfrm>
                      <a:off x="0" y="0"/>
                      <a:ext cx="4171927" cy="2379328"/>
                    </a:xfrm>
                    <a:prstGeom prst="rect">
                      <a:avLst/>
                    </a:prstGeom>
                    <a:noFill/>
                    <a:ln w="9525">
                      <a:noFill/>
                      <a:miter lim="800000"/>
                      <a:headEnd/>
                      <a:tailEnd/>
                    </a:ln>
                  </pic:spPr>
                </pic:pic>
              </a:graphicData>
            </a:graphic>
          </wp:inline>
        </w:drawing>
      </w:r>
      <w:r w:rsidRPr="00FD78C6">
        <w:rPr>
          <w:rFonts w:ascii="Arial" w:hAnsi="Arial"/>
          <w:sz w:val="20"/>
          <w:szCs w:val="20"/>
          <w:rtl/>
        </w:rPr>
        <w:br/>
        <w:t>(החיילים המורשעים, היום בבית המשפט. תצלום: ניר כפרי)</w:t>
      </w:r>
      <w:r w:rsidRPr="00FD78C6">
        <w:rPr>
          <w:rFonts w:ascii="Arial" w:hAnsi="Arial"/>
          <w:sz w:val="20"/>
          <w:szCs w:val="20"/>
          <w:rtl/>
        </w:rPr>
        <w:br/>
      </w:r>
      <w:r w:rsidRPr="00FD78C6">
        <w:rPr>
          <w:rFonts w:ascii="Arial" w:hAnsi="Arial"/>
          <w:sz w:val="20"/>
          <w:szCs w:val="20"/>
          <w:rtl/>
        </w:rPr>
        <w:br/>
        <w:t xml:space="preserve">התביעה הצבאית דרשה לגזור על השניים עונש מאסר בפועל בתוספת הורדה בדרגה. לפני הכרעת הדין אמר סנגורם כי, "מדובר בפעם הראשונה בה לוחמים מורשעים בעבירה מהסוג הזה ולכן יש להקל עימם את הדין. בנוסף לכך, מדובר בעבירה שנעברה במהלך פעילות מבצעית תחת לחץ של לחימה ולכן יש גם להקל". </w:t>
      </w:r>
      <w:r w:rsidRPr="00FD78C6">
        <w:rPr>
          <w:rFonts w:ascii="Arial" w:hAnsi="Arial"/>
          <w:sz w:val="20"/>
          <w:szCs w:val="20"/>
          <w:rtl/>
        </w:rPr>
        <w:br/>
        <w:t>עזריאל דותן, חברם לצוות שלחם עם השניים במבצע, אמר אחרי ההכרעה בגלי צה"ל כי לכולם "הרגשה של סיפוק ושמחה בלב על גזר הדין. אני לא יודע כמה לאנשים יצא להיות בשדה קרב אבל אם על כל פעולה נחשוב פעמיים זה לא ייגמר טוב".</w:t>
      </w:r>
      <w:r w:rsidRPr="00FD78C6">
        <w:rPr>
          <w:rFonts w:ascii="Arial" w:hAnsi="Arial"/>
          <w:sz w:val="20"/>
          <w:szCs w:val="20"/>
          <w:rtl/>
        </w:rPr>
        <w:br/>
        <w:t>דותן הוסיף כי "אף אחד לא חושב שנוהל שכן הוא חיובי, אבל האם שיקול הדעת של החיילים במהלך המבצע צריך להיכנס לתוך כותלי בית המשפט? האם כל פעם שנהיה בחיכוכים עם אוכלוסייה אזרחית נמצא את עצמנו בבתי משפט? זה דבר שיפגע בנו בתור צבא".</w:t>
      </w:r>
    </w:p>
    <w:p w:rsidR="004C0158" w:rsidRPr="00B462C6" w:rsidRDefault="004C0158" w:rsidP="004C0158">
      <w:pPr>
        <w:rPr>
          <w:rFonts w:ascii="Arial" w:hAnsi="Arial" w:cs="Arial"/>
          <w:sz w:val="22"/>
          <w:szCs w:val="22"/>
          <w:rtl/>
        </w:rPr>
      </w:pPr>
    </w:p>
    <w:p w:rsidR="004C0158" w:rsidRDefault="004C0158" w:rsidP="004C0158">
      <w:pPr>
        <w:rPr>
          <w:rFonts w:ascii="Arial" w:hAnsi="Arial" w:cs="Arial"/>
          <w:b/>
          <w:bCs/>
          <w:sz w:val="22"/>
          <w:szCs w:val="22"/>
          <w:rtl/>
        </w:rPr>
      </w:pPr>
      <w:r>
        <w:rPr>
          <w:rFonts w:ascii="Arial" w:hAnsi="Arial" w:cs="Arial" w:hint="cs"/>
          <w:b/>
          <w:bCs/>
          <w:sz w:val="22"/>
          <w:szCs w:val="22"/>
          <w:rtl/>
        </w:rPr>
        <w:t>=-=</w:t>
      </w:r>
    </w:p>
    <w:p w:rsidR="004C0158" w:rsidRPr="00B462C6" w:rsidRDefault="004C0158" w:rsidP="004C0158">
      <w:pPr>
        <w:rPr>
          <w:rFonts w:ascii="Arial" w:hAnsi="Arial" w:cs="Arial"/>
          <w:b/>
          <w:bCs/>
          <w:rtl/>
        </w:rPr>
      </w:pPr>
      <w:r w:rsidRPr="00B462C6">
        <w:rPr>
          <w:rFonts w:ascii="Arial" w:hAnsi="Arial" w:cs="Arial" w:hint="cs"/>
          <w:b/>
          <w:bCs/>
          <w:highlight w:val="yellow"/>
          <w:rtl/>
        </w:rPr>
        <w:t xml:space="preserve">(2) </w:t>
      </w:r>
      <w:r w:rsidRPr="00B462C6">
        <w:rPr>
          <w:rFonts w:ascii="Arial" w:hAnsi="Arial" w:cs="Arial"/>
          <w:b/>
          <w:bCs/>
          <w:rtl/>
        </w:rPr>
        <w:t>פס"ד "ההריגה המכוונת"/ "הסיכולים הממוקדים"/ "החיסולים"</w:t>
      </w:r>
    </w:p>
    <w:p w:rsidR="004C0158" w:rsidRDefault="004C0158" w:rsidP="004C0158">
      <w:pPr>
        <w:rPr>
          <w:b/>
          <w:bCs/>
          <w:sz w:val="20"/>
          <w:szCs w:val="20"/>
          <w:rtl/>
        </w:rPr>
      </w:pPr>
    </w:p>
    <w:p w:rsidR="004C0158" w:rsidRPr="008E43E6" w:rsidRDefault="004C0158" w:rsidP="004C0158">
      <w:pPr>
        <w:overflowPunct w:val="0"/>
        <w:autoSpaceDE w:val="0"/>
        <w:autoSpaceDN w:val="0"/>
        <w:ind w:left="720"/>
        <w:rPr>
          <w:rFonts w:ascii="Arial" w:hAnsi="Arial" w:cs="Arial"/>
          <w:spacing w:val="10"/>
          <w:sz w:val="20"/>
          <w:szCs w:val="20"/>
          <w:rtl/>
        </w:rPr>
      </w:pPr>
      <w:r w:rsidRPr="008E43E6">
        <w:rPr>
          <w:rFonts w:ascii="Arial" w:hAnsi="Arial" w:cs="Arial"/>
          <w:spacing w:val="10"/>
          <w:sz w:val="20"/>
          <w:szCs w:val="20"/>
          <w:highlight w:val="yellow"/>
          <w:rtl/>
        </w:rPr>
        <w:t xml:space="preserve">בג"צ 769/02 </w:t>
      </w:r>
      <w:r w:rsidRPr="008E43E6">
        <w:rPr>
          <w:rFonts w:ascii="Arial" w:hAnsi="Arial" w:cs="Arial"/>
          <w:b/>
          <w:bCs/>
          <w:spacing w:val="10"/>
          <w:sz w:val="20"/>
          <w:szCs w:val="20"/>
          <w:highlight w:val="yellow"/>
          <w:rtl/>
        </w:rPr>
        <w:t>הועד הציבורי נגד עינויים בישראל נ' ממשלת ישראל</w:t>
      </w:r>
      <w:r w:rsidRPr="008E43E6">
        <w:rPr>
          <w:rFonts w:ascii="Arial" w:hAnsi="Arial" w:cs="Arial"/>
          <w:spacing w:val="10"/>
          <w:sz w:val="20"/>
          <w:szCs w:val="20"/>
          <w:highlight w:val="yellow"/>
          <w:rtl/>
        </w:rPr>
        <w:t xml:space="preserve"> (</w:t>
      </w:r>
      <w:r>
        <w:rPr>
          <w:rFonts w:ascii="Arial" w:hAnsi="Arial" w:cs="Arial" w:hint="cs"/>
          <w:spacing w:val="10"/>
          <w:sz w:val="20"/>
          <w:szCs w:val="20"/>
          <w:highlight w:val="yellow"/>
          <w:rtl/>
        </w:rPr>
        <w:t>2006</w:t>
      </w:r>
      <w:r w:rsidRPr="008E43E6">
        <w:rPr>
          <w:rFonts w:ascii="Arial" w:hAnsi="Arial" w:cs="Arial"/>
          <w:spacing w:val="10"/>
          <w:sz w:val="20"/>
          <w:szCs w:val="20"/>
          <w:highlight w:val="yellow"/>
          <w:rtl/>
        </w:rPr>
        <w:t xml:space="preserve">) </w:t>
      </w:r>
    </w:p>
    <w:p w:rsidR="004C0158" w:rsidRPr="00336E1D" w:rsidRDefault="004C0158" w:rsidP="004C0158">
      <w:pPr>
        <w:overflowPunct w:val="0"/>
        <w:autoSpaceDE w:val="0"/>
        <w:autoSpaceDN w:val="0"/>
        <w:rPr>
          <w:rFonts w:ascii="Arial TUR" w:hAnsi="Arial TUR" w:cs="Arial TUR"/>
          <w:spacing w:val="10"/>
          <w:sz w:val="22"/>
          <w:szCs w:val="22"/>
          <w:rtl/>
        </w:rPr>
      </w:pPr>
    </w:p>
    <w:p w:rsidR="004C0158" w:rsidRPr="00336E1D" w:rsidRDefault="004C0158" w:rsidP="004C0158">
      <w:pPr>
        <w:overflowPunct w:val="0"/>
        <w:autoSpaceDE w:val="0"/>
        <w:autoSpaceDN w:val="0"/>
        <w:ind w:left="720"/>
        <w:rPr>
          <w:spacing w:val="10"/>
          <w:sz w:val="22"/>
          <w:szCs w:val="22"/>
          <w:rtl/>
        </w:rPr>
      </w:pPr>
      <w:r w:rsidRPr="00336E1D">
        <w:rPr>
          <w:rFonts w:cs="Miriam" w:hint="cs"/>
          <w:spacing w:val="10"/>
          <w:sz w:val="22"/>
          <w:szCs w:val="22"/>
          <w:u w:val="single"/>
          <w:rtl/>
        </w:rPr>
        <w:t>הנשיא (בדימ') א' ברק:</w:t>
      </w:r>
    </w:p>
    <w:p w:rsidR="004C0158" w:rsidRPr="00336E1D" w:rsidRDefault="004C0158" w:rsidP="004C0158">
      <w:pPr>
        <w:overflowPunct w:val="0"/>
        <w:autoSpaceDE w:val="0"/>
        <w:autoSpaceDN w:val="0"/>
        <w:ind w:left="720"/>
        <w:rPr>
          <w:rFonts w:ascii="Arial TUR" w:hAnsi="Arial TUR" w:cs="Arial TUR"/>
          <w:spacing w:val="10"/>
          <w:sz w:val="22"/>
          <w:szCs w:val="22"/>
          <w:rtl/>
        </w:rPr>
      </w:pPr>
      <w:r w:rsidRPr="00336E1D">
        <w:rPr>
          <w:rFonts w:ascii="Arial TUR" w:hAnsi="Arial TUR" w:cs="FrankRuehl" w:hint="cs"/>
          <w:spacing w:val="10"/>
          <w:sz w:val="22"/>
          <w:szCs w:val="22"/>
          <w:rtl/>
        </w:rPr>
        <w:t> </w:t>
      </w:r>
    </w:p>
    <w:p w:rsidR="004C0158" w:rsidRPr="00B462C6" w:rsidRDefault="004C0158" w:rsidP="004C0158">
      <w:pPr>
        <w:overflowPunct w:val="0"/>
        <w:autoSpaceDE w:val="0"/>
        <w:autoSpaceDN w:val="0"/>
        <w:ind w:left="720"/>
        <w:rPr>
          <w:rFonts w:ascii="Arial TUR" w:hAnsi="Arial TUR" w:cs="Arial TUR"/>
          <w:spacing w:val="10"/>
          <w:rtl/>
        </w:rPr>
      </w:pPr>
      <w:r w:rsidRPr="00336E1D">
        <w:rPr>
          <w:rFonts w:ascii="Arial TUR" w:hAnsi="Arial TUR" w:cs="FrankRuehl" w:hint="cs"/>
          <w:spacing w:val="10"/>
          <w:sz w:val="22"/>
          <w:szCs w:val="22"/>
          <w:rtl/>
        </w:rPr>
        <w:t xml:space="preserve">           </w:t>
      </w:r>
      <w:r w:rsidRPr="00B462C6">
        <w:rPr>
          <w:rFonts w:ascii="Arial TUR" w:hAnsi="Arial TUR" w:cs="FrankRuehl" w:hint="cs"/>
          <w:spacing w:val="10"/>
          <w:rtl/>
        </w:rPr>
        <w:t xml:space="preserve">ממשלת ישראל נוקטת במדיניות של פגיעה מונעת הגורמת למותם של מחבלים ביהודה, שומרון או חבל עזה. היא פוגעת למוות במחבלים אלה אשר מתכננים, משלחים או מבצעים פיגועי טרור בישראל ובאזור יהודה, שומרון וחבל עזה, כנגד אזרחים וחיילים גם יחד. פגיעה זו פוגעת לעתים גם באזרחים תמימי לב. האם בכך פועלת המדינה שלא כדין – זו השאלה הניצבת לפנינו. </w:t>
      </w:r>
    </w:p>
    <w:p w:rsidR="004C0158" w:rsidRPr="00336E1D" w:rsidRDefault="004C0158" w:rsidP="004C0158">
      <w:pPr>
        <w:overflowPunct w:val="0"/>
        <w:autoSpaceDE w:val="0"/>
        <w:autoSpaceDN w:val="0"/>
        <w:ind w:left="720"/>
        <w:rPr>
          <w:rFonts w:ascii="Arial TUR" w:hAnsi="Arial TUR" w:cs="Arial TUR"/>
          <w:spacing w:val="10"/>
          <w:sz w:val="22"/>
          <w:szCs w:val="22"/>
          <w:rtl/>
        </w:rPr>
      </w:pPr>
      <w:r w:rsidRPr="00336E1D">
        <w:rPr>
          <w:rFonts w:ascii="Arial TUR" w:hAnsi="Arial TUR" w:cs="FrankRuehl" w:hint="cs"/>
          <w:spacing w:val="10"/>
          <w:sz w:val="22"/>
          <w:szCs w:val="22"/>
          <w:rtl/>
        </w:rPr>
        <w:t> </w:t>
      </w:r>
    </w:p>
    <w:p w:rsidR="004C0158" w:rsidRPr="00336E1D" w:rsidRDefault="004C0158" w:rsidP="004C0158">
      <w:pPr>
        <w:overflowPunct w:val="0"/>
        <w:autoSpaceDE w:val="0"/>
        <w:autoSpaceDN w:val="0"/>
        <w:ind w:left="720"/>
        <w:rPr>
          <w:rFonts w:ascii="Arial TUR" w:hAnsi="Arial TUR" w:cs="Arial TUR"/>
          <w:spacing w:val="10"/>
          <w:sz w:val="22"/>
          <w:szCs w:val="22"/>
          <w:rtl/>
        </w:rPr>
      </w:pPr>
      <w:r w:rsidRPr="00336E1D">
        <w:rPr>
          <w:rFonts w:ascii="Arial TUR" w:hAnsi="Arial TUR" w:cs="Miriam" w:hint="cs"/>
          <w:sz w:val="22"/>
          <w:szCs w:val="22"/>
          <w:u w:val="single"/>
          <w:rtl/>
        </w:rPr>
        <w:t>1. רקע עובדתי</w:t>
      </w:r>
    </w:p>
    <w:p w:rsidR="004C0158" w:rsidRPr="00336E1D" w:rsidRDefault="004C0158" w:rsidP="004C0158">
      <w:pPr>
        <w:overflowPunct w:val="0"/>
        <w:autoSpaceDE w:val="0"/>
        <w:autoSpaceDN w:val="0"/>
        <w:ind w:left="720"/>
        <w:rPr>
          <w:rFonts w:ascii="Arial TUR" w:hAnsi="Arial TUR" w:cs="Arial TUR"/>
          <w:spacing w:val="10"/>
          <w:sz w:val="22"/>
          <w:szCs w:val="22"/>
          <w:rtl/>
        </w:rPr>
      </w:pPr>
      <w:r w:rsidRPr="00336E1D">
        <w:rPr>
          <w:rFonts w:ascii="Arial TUR" w:hAnsi="Arial TUR" w:cs="Miriam" w:hint="cs"/>
          <w:sz w:val="22"/>
          <w:szCs w:val="22"/>
          <w:rtl/>
        </w:rPr>
        <w:t> </w:t>
      </w:r>
    </w:p>
    <w:p w:rsidR="004C0158" w:rsidRPr="00B462C6" w:rsidRDefault="004C0158" w:rsidP="004C0158">
      <w:pPr>
        <w:overflowPunct w:val="0"/>
        <w:autoSpaceDE w:val="0"/>
        <w:autoSpaceDN w:val="0"/>
        <w:ind w:left="720"/>
        <w:rPr>
          <w:rFonts w:ascii="Arial TUR" w:hAnsi="Arial TUR" w:cs="Arial TUR"/>
          <w:spacing w:val="10"/>
          <w:rtl/>
        </w:rPr>
      </w:pPr>
      <w:r w:rsidRPr="00336E1D">
        <w:rPr>
          <w:rFonts w:ascii="Arial TUR" w:hAnsi="Arial TUR" w:cs="FrankRuehl" w:hint="cs"/>
          <w:spacing w:val="10"/>
          <w:sz w:val="22"/>
          <w:szCs w:val="22"/>
          <w:rtl/>
        </w:rPr>
        <w:t>1</w:t>
      </w:r>
      <w:r w:rsidRPr="00B462C6">
        <w:rPr>
          <w:rFonts w:ascii="Arial TUR" w:hAnsi="Arial TUR" w:cs="FrankRuehl" w:hint="cs"/>
          <w:spacing w:val="10"/>
          <w:rtl/>
        </w:rPr>
        <w:t>.        בספטמבר 2000 פרצה האינתיפאדה השנייה. מתקפת טרור עזה הופנתה כנגד מדינת ישראל וכנגד ישראלים באשר הם. מתקפת הטרור אינה מבחינה בין לוחמים לאזרחים, או בין נשים, גברים וטף. פיגועי הטרור מתרחשים הן בשטחי יהודה, שומרון וחבל עזה, והן בתחומי מדינת ישראל. הם מופנים כנגד מרכזים אזרחיים, מרכזי קניות ושווקים, בתי קפה ומסעדות. בחמש השנים האחרונות בוצעו כנגד ישראל אלפי פעולות טרור. במהלכן נהרגו למעלה מאלף אזרחים ישראלים. אלפי אזרחים ישראלים נפצעו. כן נהרגו ונפצעו במהלך תקופה זו אלפי פלסטינים.</w:t>
      </w:r>
    </w:p>
    <w:p w:rsidR="004C0158" w:rsidRPr="00B462C6" w:rsidRDefault="004C0158" w:rsidP="004C0158">
      <w:pPr>
        <w:overflowPunct w:val="0"/>
        <w:autoSpaceDE w:val="0"/>
        <w:autoSpaceDN w:val="0"/>
        <w:ind w:left="1440"/>
        <w:rPr>
          <w:rFonts w:ascii="Arial" w:hAnsi="Arial" w:cs="Arial"/>
          <w:i/>
          <w:iCs/>
          <w:spacing w:val="10"/>
          <w:sz w:val="20"/>
          <w:szCs w:val="20"/>
          <w:rtl/>
        </w:rPr>
      </w:pPr>
      <w:r w:rsidRPr="00B462C6">
        <w:rPr>
          <w:rFonts w:ascii="Arial" w:hAnsi="Arial" w:cs="Arial"/>
          <w:i/>
          <w:iCs/>
          <w:spacing w:val="10"/>
          <w:sz w:val="20"/>
          <w:szCs w:val="20"/>
          <w:rtl/>
        </w:rPr>
        <w:t>[</w:t>
      </w:r>
      <w:r>
        <w:rPr>
          <w:rFonts w:ascii="Arial" w:hAnsi="Arial" w:cs="Arial" w:hint="cs"/>
          <w:i/>
          <w:iCs/>
          <w:spacing w:val="10"/>
          <w:sz w:val="20"/>
          <w:szCs w:val="20"/>
          <w:rtl/>
        </w:rPr>
        <w:t xml:space="preserve">אילן: </w:t>
      </w:r>
      <w:r w:rsidRPr="00B462C6">
        <w:rPr>
          <w:rFonts w:ascii="Arial" w:hAnsi="Arial" w:cs="Arial"/>
          <w:i/>
          <w:iCs/>
          <w:spacing w:val="10"/>
          <w:sz w:val="20"/>
          <w:szCs w:val="20"/>
          <w:rtl/>
        </w:rPr>
        <w:t xml:space="preserve">על פי נתוני "בצלם" </w:t>
      </w:r>
      <w:r w:rsidRPr="00B462C6">
        <w:rPr>
          <w:rFonts w:ascii="Arial" w:hAnsi="Arial" w:cs="Arial" w:hint="cs"/>
          <w:i/>
          <w:iCs/>
          <w:spacing w:val="10"/>
          <w:sz w:val="20"/>
          <w:szCs w:val="20"/>
          <w:rtl/>
        </w:rPr>
        <w:t>(מעודכנים ל</w:t>
      </w:r>
      <w:r w:rsidRPr="00B462C6">
        <w:rPr>
          <w:rFonts w:ascii="Arial" w:hAnsi="Arial" w:cs="Arial"/>
          <w:i/>
          <w:iCs/>
          <w:spacing w:val="10"/>
          <w:sz w:val="20"/>
          <w:szCs w:val="20"/>
          <w:rtl/>
        </w:rPr>
        <w:t>מאי 2008</w:t>
      </w:r>
      <w:r w:rsidRPr="00B462C6">
        <w:rPr>
          <w:rFonts w:ascii="Arial" w:hAnsi="Arial" w:cs="Arial" w:hint="cs"/>
          <w:i/>
          <w:iCs/>
          <w:spacing w:val="10"/>
          <w:sz w:val="20"/>
          <w:szCs w:val="20"/>
          <w:rtl/>
        </w:rPr>
        <w:t>)</w:t>
      </w:r>
      <w:r w:rsidRPr="00B462C6">
        <w:rPr>
          <w:rFonts w:ascii="Arial" w:hAnsi="Arial" w:cs="Arial"/>
          <w:i/>
          <w:iCs/>
          <w:spacing w:val="10"/>
          <w:sz w:val="20"/>
          <w:szCs w:val="20"/>
          <w:rtl/>
        </w:rPr>
        <w:t xml:space="preserve"> מדובר ב-4718 פלסטינים שנהרגו בידי כוחות הביטחון</w:t>
      </w:r>
      <w:r w:rsidRPr="00B462C6">
        <w:rPr>
          <w:rFonts w:ascii="Arial" w:hAnsi="Arial" w:cs="Arial" w:hint="cs"/>
          <w:i/>
          <w:iCs/>
          <w:spacing w:val="10"/>
          <w:sz w:val="20"/>
          <w:szCs w:val="20"/>
          <w:rtl/>
        </w:rPr>
        <w:t>; מתוכם 2215 הם אזרחים שלא השתתפו בלחימה, וביחס ל-866 נוספים לא ברור אם השתתפו בלחימה].</w:t>
      </w:r>
    </w:p>
    <w:p w:rsidR="004C0158" w:rsidRPr="00B462C6" w:rsidRDefault="004C0158" w:rsidP="004C0158">
      <w:pPr>
        <w:overflowPunct w:val="0"/>
        <w:autoSpaceDE w:val="0"/>
        <w:autoSpaceDN w:val="0"/>
        <w:ind w:left="720"/>
        <w:rPr>
          <w:rFonts w:ascii="Arial TUR" w:hAnsi="Arial TUR" w:cs="Arial TUR"/>
          <w:spacing w:val="10"/>
          <w:rtl/>
        </w:rPr>
      </w:pPr>
      <w:r w:rsidRPr="00B462C6">
        <w:rPr>
          <w:rFonts w:ascii="Arial TUR" w:hAnsi="Arial TUR" w:cs="FrankRuehl" w:hint="cs"/>
          <w:spacing w:val="10"/>
          <w:rtl/>
        </w:rPr>
        <w:t> </w:t>
      </w:r>
    </w:p>
    <w:p w:rsidR="004C0158" w:rsidRPr="00B462C6" w:rsidRDefault="004C0158" w:rsidP="004C0158">
      <w:pPr>
        <w:overflowPunct w:val="0"/>
        <w:autoSpaceDE w:val="0"/>
        <w:autoSpaceDN w:val="0"/>
        <w:ind w:left="720"/>
        <w:rPr>
          <w:rFonts w:ascii="Arial TUR" w:hAnsi="Arial TUR" w:cs="Arial TUR"/>
          <w:spacing w:val="10"/>
          <w:rtl/>
        </w:rPr>
      </w:pPr>
      <w:r w:rsidRPr="00B462C6">
        <w:rPr>
          <w:rFonts w:ascii="Arial TUR" w:hAnsi="Arial TUR" w:cs="FrankRuehl" w:hint="cs"/>
          <w:spacing w:val="10"/>
          <w:rtl/>
        </w:rPr>
        <w:t xml:space="preserve">2.        במלחמתה כנגד הטרור נוקטת מדינת ישראל צעדים שונים. כחלק מהפעילות הביטחונית אשר נועדה להתמודד עם פיגועי הטרור, מפעילה המדינה את מה שהיא מכנה "מדיניות הסיכולים הממוקדים". במסגרת מדיניות זו, פועלים כוחות הביטחון להריגתם של פעילים בארגוני טרור המעורבים בתכנון, שילוח, או ביצוע פיגועי טרור כנגד ישראל. במהלכה של האינתיפאדה השנייה בוצעו פגיעות מונעות ברחבי יהודה, שומרון וחבל עזה. לפי נתונים שמסרו העותרים, </w:t>
      </w:r>
      <w:r w:rsidRPr="00B462C6">
        <w:rPr>
          <w:rFonts w:ascii="Arial TUR" w:hAnsi="Arial TUR" w:cs="FrankRuehl" w:hint="cs"/>
          <w:spacing w:val="10"/>
          <w:highlight w:val="yellow"/>
          <w:rtl/>
        </w:rPr>
        <w:t>מאז החלו פעולות אלה ועד סוף שנת 2005 נהרגו קרוב לשלוש מאות פעילים בארגוני טרור בתקיפות אלה. למעלה משלושים ניסיונות סיכול ממוקד נכשלו. כמאה וחמישים אזרחים אשר שהו בקרבת מקום ליעדים של סיכולים ממוקדים נהרגו במהלך פעולות אלה. מאות אחרים נפצעו.</w:t>
      </w:r>
      <w:r w:rsidRPr="00B462C6">
        <w:rPr>
          <w:rFonts w:ascii="Arial TUR" w:hAnsi="Arial TUR" w:cs="FrankRuehl" w:hint="cs"/>
          <w:spacing w:val="10"/>
          <w:rtl/>
        </w:rPr>
        <w:t xml:space="preserve"> מדיניות הסיכולים הממוקדים היא העומדת במוקד עתירה זו.</w:t>
      </w:r>
    </w:p>
    <w:p w:rsidR="004C0158" w:rsidRPr="00336E1D" w:rsidRDefault="004C0158" w:rsidP="004C0158">
      <w:pPr>
        <w:overflowPunct w:val="0"/>
        <w:autoSpaceDE w:val="0"/>
        <w:autoSpaceDN w:val="0"/>
        <w:ind w:left="720"/>
        <w:rPr>
          <w:rFonts w:ascii="Arial TUR" w:hAnsi="Arial TUR" w:cs="Arial TUR"/>
          <w:spacing w:val="10"/>
          <w:sz w:val="22"/>
          <w:szCs w:val="22"/>
          <w:rtl/>
        </w:rPr>
      </w:pPr>
      <w:r w:rsidRPr="00336E1D">
        <w:rPr>
          <w:rFonts w:ascii="Arial TUR" w:hAnsi="Arial TUR" w:cs="Miriam" w:hint="cs"/>
          <w:sz w:val="22"/>
          <w:szCs w:val="22"/>
          <w:rtl/>
        </w:rPr>
        <w:lastRenderedPageBreak/>
        <w:t> </w:t>
      </w:r>
      <w:r>
        <w:rPr>
          <w:rFonts w:ascii="Arial TUR" w:hAnsi="Arial TUR" w:cs="Arial TUR" w:hint="cs"/>
          <w:spacing w:val="10"/>
          <w:sz w:val="22"/>
          <w:szCs w:val="22"/>
          <w:rtl/>
        </w:rPr>
        <w:t>[...]</w:t>
      </w:r>
    </w:p>
    <w:p w:rsidR="004C0158" w:rsidRDefault="004C0158" w:rsidP="004C0158">
      <w:pPr>
        <w:jc w:val="left"/>
        <w:rPr>
          <w:rtl/>
        </w:rPr>
      </w:pPr>
    </w:p>
    <w:p w:rsidR="004C0158" w:rsidRDefault="004C0158" w:rsidP="004C0158">
      <w:pPr>
        <w:jc w:val="left"/>
        <w:rPr>
          <w:rtl/>
        </w:rPr>
      </w:pPr>
      <w:r>
        <w:rPr>
          <w:rFonts w:hint="cs"/>
          <w:rtl/>
        </w:rPr>
        <w:t>=-=</w:t>
      </w:r>
    </w:p>
    <w:p w:rsidR="004C0158" w:rsidRDefault="004C0158" w:rsidP="004C0158">
      <w:pPr>
        <w:jc w:val="center"/>
        <w:rPr>
          <w:rtl/>
        </w:rPr>
      </w:pPr>
      <w:r w:rsidRPr="00B40641">
        <w:rPr>
          <w:rFonts w:hint="cs"/>
          <w:highlight w:val="yellow"/>
          <w:rtl/>
        </w:rPr>
        <w:t xml:space="preserve">דוד קרצמר "ביקורת שיפוטית והשטחים המוחזקים: משנתו של אהרן ברק", </w:t>
      </w:r>
      <w:r w:rsidRPr="00B40641">
        <w:rPr>
          <w:rFonts w:hint="cs"/>
          <w:b/>
          <w:bCs/>
          <w:highlight w:val="yellow"/>
          <w:rtl/>
        </w:rPr>
        <w:t>ספר ברק</w:t>
      </w:r>
    </w:p>
    <w:p w:rsidR="004C0158" w:rsidRPr="0067167F" w:rsidRDefault="004C0158" w:rsidP="004C0158">
      <w:pPr>
        <w:tabs>
          <w:tab w:val="left" w:pos="3086"/>
        </w:tabs>
        <w:spacing w:after="60"/>
        <w:rPr>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t xml:space="preserve">7. </w:t>
      </w:r>
      <w:r w:rsidRPr="00342779">
        <w:rPr>
          <w:rFonts w:hint="cs"/>
          <w:b/>
          <w:bCs/>
          <w:sz w:val="22"/>
          <w:szCs w:val="22"/>
          <w:highlight w:val="yellow"/>
          <w:rtl/>
        </w:rPr>
        <w:t>פסק הדין בעניין ההריגה המכוונת</w:t>
      </w:r>
    </w:p>
    <w:p w:rsidR="004C0158" w:rsidRPr="0067167F" w:rsidRDefault="004C0158" w:rsidP="004C0158">
      <w:pPr>
        <w:spacing w:after="60"/>
        <w:rPr>
          <w:sz w:val="22"/>
          <w:szCs w:val="22"/>
          <w:rtl/>
        </w:rPr>
      </w:pPr>
      <w:r w:rsidRPr="0067167F">
        <w:rPr>
          <w:rFonts w:hint="cs"/>
          <w:sz w:val="22"/>
          <w:szCs w:val="22"/>
          <w:rtl/>
        </w:rPr>
        <w:t>ימים ספורים לפני שתמו שלושת החדשים שבהם הנשיא ברק עדיין היה מוסמך לתת פסקי דין בתיקים שבהם ישב לפני פרישתו, פרסם בית המשפט העליון את פסק הדין בפרשת ההריגה המכוונת של פלסטינים החשודים במעורבות בפעולות טרור.</w:t>
      </w:r>
      <w:r w:rsidRPr="0067167F">
        <w:rPr>
          <w:rStyle w:val="FootnoteReference"/>
          <w:sz w:val="22"/>
          <w:szCs w:val="22"/>
          <w:rtl/>
        </w:rPr>
        <w:footnoteReference w:id="111"/>
      </w:r>
      <w:r w:rsidRPr="0067167F">
        <w:rPr>
          <w:rFonts w:hint="cs"/>
          <w:sz w:val="22"/>
          <w:szCs w:val="22"/>
          <w:rtl/>
        </w:rPr>
        <w:t xml:space="preserve"> תיק זה עבר גלגולים רבים לפני שהגיע להכרעה. בשלב מסוים הודיעה ממשלת ישראל כי היא מפסיקה את מדיניות "החיסולים" או "הסיכול הממוקד", כפי שמדיניות זו מכונה בעגה השלטונית, ובית המשפט הכניס את התיק להקפאה עמוקה. אחרי חידוש השימוש באמצעי זה הוצא התיק מההקפאה, אך חלק מהשופטים שישבו בהרכב המקורי כבר פרשו מבית המשפט. כתוצאה מכך, על אף חשיבותו של פסק הדין ובניגוד למקובל במקרים כגון אלה בשנים האחרונות, הוא ניתן על ידי הרכב של שלושה שופטים – הנשיא (בדימוס) ברק, הנשיאה ביניש וממלא מקום הנשיא ריבלין. חוות הדעת העיקרית נכתבה על ידי הנשיא ברק.</w:t>
      </w:r>
    </w:p>
    <w:p w:rsidR="004C0158" w:rsidRPr="0067167F" w:rsidRDefault="004C0158" w:rsidP="004C0158">
      <w:pPr>
        <w:spacing w:after="60"/>
        <w:rPr>
          <w:sz w:val="22"/>
          <w:szCs w:val="22"/>
          <w:rtl/>
        </w:rPr>
      </w:pPr>
      <w:r w:rsidRPr="0067167F">
        <w:rPr>
          <w:rFonts w:hint="cs"/>
          <w:sz w:val="22"/>
          <w:szCs w:val="22"/>
          <w:rtl/>
        </w:rPr>
        <w:t>בית המשפט פסק כי אין לקבוע שהריגה מכוונת של פלסטיני החשוד במעורבות ישירה בפעולות מזוינות נגד כוחותיה של ישראל או אזרחיה תהיה תמיד בלתי-חוקית, כשם שאין לקבוע כי תמיד תהיה חוקית: חוקיותו של כל מקרה תיבחן על פי כללי המשפט הבינלאומי ההומניטרי.</w:t>
      </w:r>
    </w:p>
    <w:p w:rsidR="004C0158" w:rsidRPr="0067167F" w:rsidRDefault="004C0158" w:rsidP="004C0158">
      <w:pPr>
        <w:spacing w:after="60"/>
        <w:rPr>
          <w:sz w:val="22"/>
          <w:szCs w:val="22"/>
          <w:rtl/>
        </w:rPr>
      </w:pPr>
      <w:r w:rsidRPr="0067167F">
        <w:rPr>
          <w:rFonts w:hint="cs"/>
          <w:sz w:val="22"/>
          <w:szCs w:val="22"/>
          <w:rtl/>
        </w:rPr>
        <w:t xml:space="preserve">השורה האחרונה בפסק הדין לא הייתה צריכה להפתיע איש או אשה, משתי סיבות. ראשית, מבחינה מוסדית קשה לתאר מצב שבו בית משפט פנימי של מדינה ייתן פסק דין גורף הפוסל לחלוטין שימוש באמצעי לחימה שרשויות הביטחון משתמשות בו במסגרת סכסוך מזוין; </w:t>
      </w:r>
      <w:r w:rsidRPr="0067167F">
        <w:rPr>
          <w:rFonts w:hint="cs"/>
          <w:sz w:val="22"/>
          <w:szCs w:val="22"/>
          <w:highlight w:val="yellow"/>
          <w:rtl/>
        </w:rPr>
        <w:t xml:space="preserve">שנית, בניגוד למקרים קודמים </w:t>
      </w:r>
      <w:r w:rsidRPr="0067167F">
        <w:rPr>
          <w:sz w:val="22"/>
          <w:szCs w:val="22"/>
          <w:highlight w:val="yellow"/>
          <w:rtl/>
        </w:rPr>
        <w:t>–</w:t>
      </w:r>
      <w:r w:rsidRPr="0067167F">
        <w:rPr>
          <w:rFonts w:hint="cs"/>
          <w:sz w:val="22"/>
          <w:szCs w:val="22"/>
          <w:highlight w:val="yellow"/>
          <w:rtl/>
        </w:rPr>
        <w:t xml:space="preserve"> שבהם סירב בית המשפט להתערב באמצעי ביטחון למרות שדעתם של רוב-רובם של המומחים למשפט בינלאומי, ישראלים וזרים, הייתה שהאמצעי הוא בלתי-חוקי</w:t>
      </w:r>
      <w:r w:rsidRPr="0067167F">
        <w:rPr>
          <w:rStyle w:val="FootnoteReference"/>
          <w:sz w:val="22"/>
          <w:szCs w:val="22"/>
          <w:rtl/>
        </w:rPr>
        <w:footnoteReference w:id="112"/>
      </w:r>
      <w:r w:rsidRPr="0067167F">
        <w:rPr>
          <w:rFonts w:hint="cs"/>
          <w:sz w:val="22"/>
          <w:szCs w:val="22"/>
          <w:highlight w:val="yellow"/>
          <w:rtl/>
        </w:rPr>
        <w:t xml:space="preserve"> </w:t>
      </w:r>
      <w:r w:rsidRPr="0067167F">
        <w:rPr>
          <w:rFonts w:hint="eastAsia"/>
          <w:sz w:val="22"/>
          <w:szCs w:val="22"/>
          <w:highlight w:val="yellow"/>
          <w:rtl/>
        </w:rPr>
        <w:t>–</w:t>
      </w:r>
      <w:r w:rsidRPr="0067167F">
        <w:rPr>
          <w:rFonts w:hint="cs"/>
          <w:sz w:val="22"/>
          <w:szCs w:val="22"/>
          <w:highlight w:val="yellow"/>
          <w:rtl/>
        </w:rPr>
        <w:t xml:space="preserve"> במקרה זה המצב הוא הפוך: רוב-רובם של המומחים למשפט בינלאומי סבורים שיש מקרים שבהם שימוש בכוח קטלני נגד אדם החשוד בפעולות טרור ואיננו נמצא בשטח הנתון לשליטתה של המדינה יכול שיהיה חוקי. המחלוקת נוגעת להיקף ההיתר ולבסיסו המשפטי</w:t>
      </w:r>
      <w:r w:rsidRPr="0067167F">
        <w:rPr>
          <w:rFonts w:hint="cs"/>
          <w:sz w:val="22"/>
          <w:szCs w:val="22"/>
          <w:rtl/>
        </w:rPr>
        <w:t>.</w:t>
      </w:r>
      <w:r w:rsidRPr="0067167F">
        <w:rPr>
          <w:rStyle w:val="FootnoteReference"/>
          <w:sz w:val="22"/>
          <w:szCs w:val="22"/>
          <w:rtl/>
        </w:rPr>
        <w:footnoteReference w:id="113"/>
      </w:r>
      <w:r w:rsidRPr="0067167F">
        <w:rPr>
          <w:rFonts w:hint="cs"/>
          <w:sz w:val="22"/>
          <w:szCs w:val="22"/>
          <w:rtl/>
        </w:rPr>
        <w:t xml:space="preserve"> </w:t>
      </w:r>
    </w:p>
    <w:p w:rsidR="004C0158" w:rsidRPr="0067167F" w:rsidRDefault="004C0158" w:rsidP="004C0158">
      <w:pPr>
        <w:spacing w:after="60"/>
        <w:rPr>
          <w:sz w:val="22"/>
          <w:szCs w:val="22"/>
          <w:rtl/>
        </w:rPr>
      </w:pPr>
      <w:r w:rsidRPr="0067167F">
        <w:rPr>
          <w:rFonts w:hint="cs"/>
          <w:sz w:val="22"/>
          <w:szCs w:val="22"/>
          <w:rtl/>
        </w:rPr>
        <w:t>העובדה כי מסקנתו הסופית של בית המשפט איננה מפתיעה אין משמעה כי נימוקיו של הנשיא ברק אינם מעוררים שאלות נוקבות. על חלקן אעמוד להלן.</w:t>
      </w:r>
    </w:p>
    <w:p w:rsidR="004C0158" w:rsidRPr="0067167F" w:rsidRDefault="004C0158" w:rsidP="004C0158">
      <w:pPr>
        <w:spacing w:after="60"/>
        <w:rPr>
          <w:sz w:val="22"/>
          <w:szCs w:val="22"/>
          <w:rtl/>
        </w:rPr>
      </w:pPr>
      <w:r w:rsidRPr="0067167F">
        <w:rPr>
          <w:rFonts w:hint="cs"/>
          <w:sz w:val="22"/>
          <w:szCs w:val="22"/>
          <w:rtl/>
        </w:rPr>
        <w:t xml:space="preserve">שאלת ההריגה המכוונת של חשודים בפעולות איבה (ובעניין זה אין זה משנה אם הפעולות הן פעולות טרור </w:t>
      </w:r>
      <w:r w:rsidRPr="0067167F">
        <w:rPr>
          <w:sz w:val="22"/>
          <w:szCs w:val="22"/>
          <w:rtl/>
        </w:rPr>
        <w:t>–</w:t>
      </w:r>
      <w:r w:rsidRPr="0067167F">
        <w:rPr>
          <w:rFonts w:hint="cs"/>
          <w:sz w:val="22"/>
          <w:szCs w:val="22"/>
          <w:rtl/>
        </w:rPr>
        <w:t xml:space="preserve"> דהיינו: פגיעה מכוונת באזרחים ככלי לקדם מטרות פוליטיות או אידאולוגיות </w:t>
      </w:r>
      <w:r w:rsidRPr="0067167F">
        <w:rPr>
          <w:sz w:val="22"/>
          <w:szCs w:val="22"/>
          <w:rtl/>
        </w:rPr>
        <w:t>–</w:t>
      </w:r>
      <w:r w:rsidRPr="0067167F">
        <w:rPr>
          <w:rFonts w:hint="cs"/>
          <w:sz w:val="22"/>
          <w:szCs w:val="22"/>
          <w:rtl/>
        </w:rPr>
        <w:t xml:space="preserve"> או פעולות לחימה נגד חיילים), מעוררת שאלות משפטיות מורכבות. </w:t>
      </w:r>
      <w:r w:rsidRPr="0067167F">
        <w:rPr>
          <w:rFonts w:hint="cs"/>
          <w:sz w:val="22"/>
          <w:szCs w:val="22"/>
          <w:highlight w:val="yellow"/>
          <w:rtl/>
        </w:rPr>
        <w:t>במשטר משפטי של אכיפת חוק, שהוא המשטר השורר בתוך המדינה ובשטחים כבושים, קשה להצדיק פגיעה מכוונת במי שחושדים בו כי הוא עומד לבצע פעולות אלימות כל עוד לא מדובר בסיכול סכנה מיידית שאיננה משאירה זמן לנקיטת אמצעים אחרים לסיכולה. בדגם מסוג זה הדרך לסיכול סכנה הצומחת מפעילותו של פלוני היא מעצרו, הבאתו לפני שופט, חקירתו והעמדתו לדין אם הראיות מצדיקות זאת. שונה המצב במשטר משפטי של סכסוך מזוין, שהרי במשטר זה מותר לפגוע בלוחמיו של הצד השני (ובמקרים מסוימים, שעליהם נעמוד בהמשך, גם באזרחים) בלי הליך הוגן. מכאן שהשאלה הראשונה שחייבה דיון בעתירה הייתה אם המשטר המשפטי הרלוונטי הוא של סכסוך מזוין או של אכיפת חוק</w:t>
      </w:r>
      <w:r w:rsidRPr="0067167F">
        <w:rPr>
          <w:rFonts w:hint="cs"/>
          <w:sz w:val="22"/>
          <w:szCs w:val="22"/>
          <w:rtl/>
        </w:rPr>
        <w:t>. בשאלה זו הדיון לוקה בחסר.</w:t>
      </w:r>
    </w:p>
    <w:p w:rsidR="004C0158" w:rsidRPr="0067167F" w:rsidRDefault="004C0158" w:rsidP="004C0158">
      <w:pPr>
        <w:spacing w:after="60"/>
        <w:rPr>
          <w:i/>
          <w:iCs/>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t>(א) סכסוך מזוין?</w:t>
      </w:r>
    </w:p>
    <w:p w:rsidR="004C0158" w:rsidRPr="0067167F" w:rsidRDefault="004C0158" w:rsidP="004C0158">
      <w:pPr>
        <w:spacing w:after="60"/>
        <w:rPr>
          <w:sz w:val="22"/>
          <w:szCs w:val="22"/>
          <w:rtl/>
        </w:rPr>
      </w:pPr>
      <w:r w:rsidRPr="0067167F">
        <w:rPr>
          <w:rFonts w:hint="cs"/>
          <w:sz w:val="22"/>
          <w:szCs w:val="22"/>
          <w:rtl/>
        </w:rPr>
        <w:t>צוין לעיל כי עם גל האלימות שפרץ בספטמבר 2000 הודיעה הפרקליטות שהמצב בשטחים הוא של "סכסוך מזוין שאיננו בבחינת מלחמה", וכי עמדה זו אומצה על ידי ממשלת ישראל.</w:t>
      </w:r>
      <w:r w:rsidRPr="0067167F">
        <w:rPr>
          <w:rStyle w:val="FootnoteReference"/>
          <w:sz w:val="22"/>
          <w:szCs w:val="22"/>
          <w:rtl/>
        </w:rPr>
        <w:footnoteReference w:id="114"/>
      </w:r>
      <w:r w:rsidRPr="0067167F">
        <w:rPr>
          <w:rFonts w:hint="cs"/>
          <w:sz w:val="22"/>
          <w:szCs w:val="22"/>
          <w:rtl/>
        </w:rPr>
        <w:t xml:space="preserve"> צוין גם שדעה זו לא הייתה מקובלת על הכול.</w:t>
      </w:r>
      <w:r w:rsidRPr="0067167F">
        <w:rPr>
          <w:rStyle w:val="FootnoteReference"/>
          <w:sz w:val="22"/>
          <w:szCs w:val="22"/>
          <w:rtl/>
        </w:rPr>
        <w:footnoteReference w:id="115"/>
      </w:r>
      <w:r w:rsidRPr="0067167F">
        <w:rPr>
          <w:rFonts w:hint="cs"/>
          <w:sz w:val="22"/>
          <w:szCs w:val="22"/>
          <w:rtl/>
        </w:rPr>
        <w:t xml:space="preserve"> בכמה הזדמנויות אימץ הנשיא ברק את תפיסתה של הממשלה מבלי שבחן אותה לגופה. כך, למשל, בפסק דינו בפרשת </w:t>
      </w:r>
      <w:r w:rsidRPr="0067167F">
        <w:rPr>
          <w:rFonts w:hint="cs"/>
          <w:b/>
          <w:bCs/>
          <w:sz w:val="22"/>
          <w:szCs w:val="22"/>
          <w:rtl/>
        </w:rPr>
        <w:t>עג'ורי</w:t>
      </w:r>
      <w:r w:rsidRPr="0067167F">
        <w:rPr>
          <w:rFonts w:hint="cs"/>
          <w:sz w:val="22"/>
          <w:szCs w:val="22"/>
          <w:rtl/>
        </w:rPr>
        <w:t>, שניתן בתחילת ספטמבר 2002 – זמן לא רב אחרי מבצע "חומת מגן" – פסק הנשיא ברק כי באזורי יהודה ושומרון וחבל עזה מתנהל סכסוך מזוין.</w:t>
      </w:r>
      <w:r w:rsidRPr="0067167F">
        <w:rPr>
          <w:rStyle w:val="FootnoteReference"/>
          <w:sz w:val="22"/>
          <w:szCs w:val="22"/>
          <w:rtl/>
        </w:rPr>
        <w:footnoteReference w:id="116"/>
      </w:r>
    </w:p>
    <w:p w:rsidR="004C0158" w:rsidRPr="0067167F" w:rsidRDefault="004C0158" w:rsidP="004C0158">
      <w:pPr>
        <w:spacing w:after="60"/>
        <w:rPr>
          <w:sz w:val="22"/>
          <w:szCs w:val="22"/>
          <w:rtl/>
        </w:rPr>
      </w:pPr>
      <w:r w:rsidRPr="0067167F">
        <w:rPr>
          <w:rFonts w:hint="cs"/>
          <w:sz w:val="22"/>
          <w:szCs w:val="22"/>
          <w:rtl/>
        </w:rPr>
        <w:t xml:space="preserve">אין זה המקום לדון בשאלה אם היה בסיס מוצק לאִפיון המצב כמצב של סכסוך מזוין פעיל בשנת 2002, שעה שרמת האלימות הייתה גבוהה; אך גם אם היה אפיון זה מדויק בשעתו אין זה אומר שלא חל מאז שינוי במצב, בעקבות השינויים באופיים ובהיקפם של מעשי האיבה המזוינים מצד קבוצות פלסטיניות. נראה כי התכיפות של ירי הקסאמים לשטחי ישראל מאז ההתנתקות מצדיקה לאפיין את המצב כסכסוך מזוין (או כפעולות לחימה פעילות), אך הדבר אינו מובן מאליו. לאור ההשלכות המשפטיות שיש לאפיון זה היה מקום לבחון אותו בקפדנות לפני אימוצו כאפיון נכון ומוסמך של המצב. בית המשפט לא ערך בחינה כזו: ברק קיבל את האפיון כנתון שאין חולקים עליו </w:t>
      </w:r>
      <w:r w:rsidRPr="0067167F">
        <w:rPr>
          <w:rFonts w:hint="cs"/>
          <w:sz w:val="22"/>
          <w:szCs w:val="22"/>
          <w:rtl/>
        </w:rPr>
        <w:lastRenderedPageBreak/>
        <w:t xml:space="preserve">וכנקודת מוצא לניתוח הסוגיה שעמדה לדיון, ופסק הדין כולו נשען על ההנחה כי אפיון זה נכון. ברור אפוא כי מי שחולק על אפיון זה יחלוק גם על המסקנות המשפטיות שנגזרו ממנו. </w:t>
      </w:r>
    </w:p>
    <w:p w:rsidR="004C0158" w:rsidRPr="0067167F" w:rsidRDefault="004C0158" w:rsidP="004C0158">
      <w:pPr>
        <w:spacing w:after="60"/>
        <w:rPr>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t>(ב) עמדתו של פרופ' קססה</w:t>
      </w:r>
    </w:p>
    <w:p w:rsidR="004C0158" w:rsidRPr="0067167F" w:rsidRDefault="004C0158" w:rsidP="004C0158">
      <w:pPr>
        <w:spacing w:after="60"/>
        <w:rPr>
          <w:sz w:val="22"/>
          <w:szCs w:val="22"/>
          <w:rtl/>
        </w:rPr>
      </w:pPr>
      <w:r w:rsidRPr="0067167F">
        <w:rPr>
          <w:rFonts w:hint="cs"/>
          <w:sz w:val="22"/>
          <w:szCs w:val="22"/>
          <w:rtl/>
        </w:rPr>
        <w:t>כתמיכה לעתירתם הגישו העותרים – שני ארגונים לזכויות אדם – חוות דעת מטעם פרופ' אנטוניו קססה, מומחה למשפט בינלאומי הומניטרי, שכיהן כנשיא הראשון של בית הדין הבינלאומי הפלילי ביוגוסלביה לשעבר.</w:t>
      </w:r>
      <w:r w:rsidRPr="0067167F">
        <w:rPr>
          <w:rStyle w:val="FootnoteReference"/>
          <w:sz w:val="22"/>
          <w:szCs w:val="22"/>
          <w:rtl/>
        </w:rPr>
        <w:footnoteReference w:id="117"/>
      </w:r>
      <w:r w:rsidRPr="0067167F">
        <w:rPr>
          <w:rFonts w:hint="cs"/>
          <w:sz w:val="22"/>
          <w:szCs w:val="22"/>
          <w:rtl/>
        </w:rPr>
        <w:t xml:space="preserve"> קססה גם פרסם לאחרונה מהדורה שנייה של ספרו הכללי על המשפט הבינלאומי, הכולל פרק הדן במשפט ההומניטרי.</w:t>
      </w:r>
      <w:r w:rsidRPr="0067167F">
        <w:rPr>
          <w:rStyle w:val="FootnoteReference"/>
          <w:sz w:val="22"/>
          <w:szCs w:val="22"/>
          <w:rtl/>
        </w:rPr>
        <w:footnoteReference w:id="118"/>
      </w:r>
      <w:r w:rsidRPr="0067167F">
        <w:rPr>
          <w:rFonts w:hint="cs"/>
          <w:sz w:val="22"/>
          <w:szCs w:val="22"/>
          <w:rtl/>
        </w:rPr>
        <w:t xml:space="preserve"> בפסק דינו הרבה הנשיא ברק להסתמך על ספר זה.</w:t>
      </w:r>
    </w:p>
    <w:p w:rsidR="004C0158" w:rsidRPr="0067167F" w:rsidRDefault="004C0158" w:rsidP="004C0158">
      <w:pPr>
        <w:spacing w:after="60"/>
        <w:rPr>
          <w:sz w:val="22"/>
          <w:szCs w:val="22"/>
          <w:rtl/>
        </w:rPr>
      </w:pPr>
      <w:r w:rsidRPr="0067167F">
        <w:rPr>
          <w:rFonts w:hint="cs"/>
          <w:sz w:val="22"/>
          <w:szCs w:val="22"/>
          <w:rtl/>
        </w:rPr>
        <w:t>עמדתו של קססה, כפי שהובאה בחוות הדעת, נשענה על כמה יסודות:</w:t>
      </w:r>
    </w:p>
    <w:p w:rsidR="004C0158" w:rsidRPr="0067167F" w:rsidRDefault="004C0158" w:rsidP="004C0158">
      <w:pPr>
        <w:spacing w:after="60"/>
        <w:rPr>
          <w:sz w:val="22"/>
          <w:szCs w:val="22"/>
          <w:rtl/>
        </w:rPr>
      </w:pPr>
      <w:r w:rsidRPr="0067167F">
        <w:rPr>
          <w:rFonts w:hint="cs"/>
          <w:sz w:val="22"/>
          <w:szCs w:val="22"/>
          <w:rtl/>
        </w:rPr>
        <w:t>ראשית, מכיוון שהשטחים נתונים למשטר כיבוש שהוא תולדה של סכסוך מזוין בינלאומי, יש לבחון את חוקיותן של פעולות לחימה – יהיה הגורם הלוחם אשר יהיה – על פי הדינים הנוגעים לסכסוך מסוג זה;</w:t>
      </w:r>
    </w:p>
    <w:p w:rsidR="004C0158" w:rsidRPr="0067167F" w:rsidRDefault="004C0158" w:rsidP="004C0158">
      <w:pPr>
        <w:spacing w:after="60"/>
        <w:rPr>
          <w:sz w:val="22"/>
          <w:szCs w:val="22"/>
          <w:rtl/>
        </w:rPr>
      </w:pPr>
      <w:r w:rsidRPr="0067167F">
        <w:rPr>
          <w:rFonts w:hint="cs"/>
          <w:sz w:val="22"/>
          <w:szCs w:val="22"/>
          <w:rtl/>
        </w:rPr>
        <w:t>שנית, בסכסוכים מזוינים בינלאומיים יש הבחנה ברורה בין לוחמים לבין אזרחים. כל מי שאיננו לוחם, כפי שמושג זה מוגדר באמנת ז'נבה השלישית, הוא אזרח. אין מקום לקטגוריה נוספת של "לוחמים בלתי-חוקיים" שאינם נופלים להגדרת המושג "לוחם" באמנה השלישית;</w:t>
      </w:r>
    </w:p>
    <w:p w:rsidR="004C0158" w:rsidRPr="0067167F" w:rsidRDefault="004C0158" w:rsidP="004C0158">
      <w:pPr>
        <w:spacing w:after="60"/>
        <w:rPr>
          <w:sz w:val="22"/>
          <w:szCs w:val="22"/>
          <w:rtl/>
        </w:rPr>
      </w:pPr>
      <w:r w:rsidRPr="0067167F">
        <w:rPr>
          <w:rFonts w:hint="cs"/>
          <w:sz w:val="22"/>
          <w:szCs w:val="22"/>
          <w:rtl/>
        </w:rPr>
        <w:t>שלישית, חברי הארגונים הפלסטיניים המבצעים פיגועים בישראל ובשטחים אינם "לוחמים" על פי האמנה השלישית, ומכאן שיש לראותם כאזרחים;</w:t>
      </w:r>
    </w:p>
    <w:p w:rsidR="004C0158" w:rsidRPr="0067167F" w:rsidRDefault="004C0158" w:rsidP="004C0158">
      <w:pPr>
        <w:spacing w:after="60"/>
        <w:rPr>
          <w:sz w:val="22"/>
          <w:szCs w:val="22"/>
          <w:rtl/>
        </w:rPr>
      </w:pPr>
      <w:r w:rsidRPr="0067167F">
        <w:rPr>
          <w:rFonts w:hint="cs"/>
          <w:sz w:val="22"/>
          <w:szCs w:val="22"/>
          <w:rtl/>
        </w:rPr>
        <w:t xml:space="preserve">רביעית, על פי המשפט הבינלאומי ההומניטרי המנהגי אין לפגוע באזרח אלא אם הוא נוטל חלק ישיר בפעולות לחימה ורק במשך הזמן שהוא פועל כאמור. יש לתת פרשנות מצמצמת הן לנטילת חלק ישיר בפעולות הלחימה הן לממד הזמן. מכאן, שאם יש מידע כי אדם מסוים עוסק בתכנון ובביצוע של פעולות איבה אך אין הוא עוסק בהן כרגע </w:t>
      </w:r>
      <w:r w:rsidRPr="0067167F">
        <w:rPr>
          <w:rFonts w:hint="eastAsia"/>
          <w:sz w:val="22"/>
          <w:szCs w:val="22"/>
          <w:rtl/>
        </w:rPr>
        <w:t xml:space="preserve">– </w:t>
      </w:r>
      <w:r w:rsidRPr="0067167F">
        <w:rPr>
          <w:rFonts w:hint="cs"/>
          <w:sz w:val="22"/>
          <w:szCs w:val="22"/>
          <w:rtl/>
        </w:rPr>
        <w:t>אין לראותו כמי שנוטל כרגע חלק ישיר במעשי איבה ואין לפגוע בו. במצב כזה הדרך היחידה לנטרל את הסכנה הנשקפת מפעילותו של אותו אדם היא באמצעים של אכיפת חוק, דהיינו: מעצר והעמדה לדין.</w:t>
      </w:r>
    </w:p>
    <w:p w:rsidR="004C0158" w:rsidRPr="0067167F" w:rsidRDefault="004C0158" w:rsidP="004C0158">
      <w:pPr>
        <w:spacing w:after="60"/>
        <w:rPr>
          <w:sz w:val="22"/>
          <w:szCs w:val="22"/>
          <w:rtl/>
        </w:rPr>
      </w:pPr>
      <w:r w:rsidRPr="0067167F">
        <w:rPr>
          <w:rFonts w:hint="cs"/>
          <w:sz w:val="22"/>
          <w:szCs w:val="22"/>
          <w:rtl/>
        </w:rPr>
        <w:t>האמת ניתנת להיאמר: אפשר לחלוק על כל אחד מן היסודות הללו, בשלמותם או בחלקם.</w:t>
      </w:r>
      <w:r w:rsidRPr="0067167F">
        <w:rPr>
          <w:rStyle w:val="FootnoteReference"/>
          <w:sz w:val="22"/>
          <w:szCs w:val="22"/>
          <w:rtl/>
        </w:rPr>
        <w:footnoteReference w:id="119"/>
      </w:r>
      <w:r w:rsidRPr="0067167F">
        <w:rPr>
          <w:rFonts w:hint="cs"/>
          <w:sz w:val="22"/>
          <w:szCs w:val="22"/>
          <w:rtl/>
        </w:rPr>
        <w:t xml:space="preserve"> הנשיא ברק בחר שלא לעשות כן. הוא אימץ את המסגרת המשפטית שהתווה קססה וסטה ממנה רק בעניין "קטן": מסגרת הזמן שבה ניתן לומר על אדם שהוא נוטל חלק ישיר בפעולות לחימה. אעמוד על כך בהמשך.</w:t>
      </w:r>
    </w:p>
    <w:p w:rsidR="004C0158" w:rsidRPr="0067167F" w:rsidRDefault="004C0158" w:rsidP="004C0158">
      <w:pPr>
        <w:spacing w:after="60"/>
        <w:rPr>
          <w:i/>
          <w:iCs/>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t>(ג) סכסוך מזוין בינלאומי?</w:t>
      </w:r>
    </w:p>
    <w:p w:rsidR="004C0158" w:rsidRPr="0067167F" w:rsidRDefault="004C0158" w:rsidP="004C0158">
      <w:pPr>
        <w:spacing w:after="60"/>
        <w:rPr>
          <w:sz w:val="22"/>
          <w:szCs w:val="22"/>
          <w:rtl/>
        </w:rPr>
      </w:pPr>
      <w:r w:rsidRPr="0067167F">
        <w:rPr>
          <w:rFonts w:hint="cs"/>
          <w:sz w:val="22"/>
          <w:szCs w:val="22"/>
          <w:rtl/>
        </w:rPr>
        <w:t xml:space="preserve">אין ספק שצדק קססה כשקבע כי המסגרת המשפטית לדיון </w:t>
      </w:r>
      <w:r w:rsidRPr="0067167F">
        <w:rPr>
          <w:rFonts w:hint="cs"/>
          <w:b/>
          <w:bCs/>
          <w:sz w:val="22"/>
          <w:szCs w:val="22"/>
          <w:rtl/>
        </w:rPr>
        <w:t>במצב של כיבוש</w:t>
      </w:r>
      <w:r w:rsidRPr="0067167F">
        <w:rPr>
          <w:rFonts w:hint="cs"/>
          <w:sz w:val="22"/>
          <w:szCs w:val="22"/>
          <w:rtl/>
        </w:rPr>
        <w:t xml:space="preserve"> היא המסגרת של המשפט הבינלאומי הנוגע לסכסוך מזוין בינלאומי. דיני הכיבוש נולדו במסגרת זו, והם מסדירים את סמכויותיה וחובותיה של מעצמה כובשת, דהיינו: מדינה המשתלטת על שטח שאיננו שטח ריבוני שלה במסגרת סכסוך מזוין עם מדינה אחרת. דינים אלה גובשו בתקנות האג ובאמנת ז'נבה הרביעית, החלות על סכסוכים בין מדינות.</w:t>
      </w:r>
      <w:r w:rsidRPr="0067167F">
        <w:rPr>
          <w:rStyle w:val="FootnoteReference"/>
          <w:sz w:val="22"/>
          <w:szCs w:val="22"/>
          <w:rtl/>
        </w:rPr>
        <w:footnoteReference w:id="120"/>
      </w:r>
    </w:p>
    <w:p w:rsidR="004C0158" w:rsidRPr="0067167F" w:rsidRDefault="004C0158" w:rsidP="004C0158">
      <w:pPr>
        <w:spacing w:after="60"/>
        <w:rPr>
          <w:sz w:val="22"/>
          <w:szCs w:val="22"/>
          <w:rtl/>
        </w:rPr>
      </w:pPr>
      <w:r w:rsidRPr="0067167F">
        <w:rPr>
          <w:rFonts w:hint="cs"/>
          <w:sz w:val="22"/>
          <w:szCs w:val="22"/>
          <w:rtl/>
        </w:rPr>
        <w:t>הגדה המערבית וחבל עזה היו לשטחים כבושים בעקבות תפיסתם על ידי כוחות צה"ל במסגרת הסכסוך הבינלאומי שהתרחש בשנת 1967 בין ישראל לבין ירדן ומצרים. השאלה איננה איזה דינים חלים על מדינת ישראל כמעצמה כובשת אלא אם סכסוך מזוין הפורץ בשטח כבוש לאחר שהחל הכיבוש ייחשב בהכרח כחלק מהסכסוך שהוליד את הכיבוש. האם לא ייתכן מצב שבו סכסוך מזוין בין כוחותיה של המדינה הכובשת לבין קבוצות מאורגנות מזוינות בשטח הכבוש לא ייחשב חלק מהסכסוך הבינלאומי המקורי, אלא כסכסוך חדש שיש למיינו על פי מאפייניו-הוא? הקושי נעוץ בכך שסכסוך מזוין בינלאומי הוא מעצם הגדרתו סכסוך בין מדינות: כל עוד הקבוצות המזוינות בתוך השטח הכבוש הן קבוצות של מדינה – כגון פרטיזנים הפועלים בשטח כבוש בשם המדינה ששטחה נכבש – ניתן לראות את הלחימה בינן לבין כוחותיה של המדינה הכובשת כהמשך של הסכסוך המזוין שבמסגרתו נכבש השטח.</w:t>
      </w:r>
      <w:r w:rsidRPr="0067167F">
        <w:rPr>
          <w:rStyle w:val="FootnoteReference"/>
          <w:sz w:val="22"/>
          <w:szCs w:val="22"/>
          <w:rtl/>
        </w:rPr>
        <w:footnoteReference w:id="121"/>
      </w:r>
      <w:r w:rsidRPr="0067167F">
        <w:rPr>
          <w:rFonts w:hint="cs"/>
          <w:sz w:val="22"/>
          <w:szCs w:val="22"/>
          <w:rtl/>
        </w:rPr>
        <w:t xml:space="preserve"> זאת ועוד: על פי הפרוטוקול הנוסף הראשון לאמנות ז'נבה, הכללים הנוגעים לסכסוך מזוין בינלאומי חלים גם על סכסוך מזוין בין מדינה כובשת לבין עם הנלחם נגד כיבוש עוין כדי לממש את זכותו להגדרה עצמית. ואולם מדינת ישראל לא הצטרפה לפרוטוקול זה, והביעה התנגדות עקיבה לעמדה שאומצה בו. אי לכך, גם אם נצא מתוך ההנחה (המפוקפקת) כי דין זה בדבר סכסוכים בין עם כבוש לבין מדינה כובשת היה לחלק מן המשפט הבינלאומי המנהגי, ודאי שאין הוא מחייב את מדינת ישראל.</w:t>
      </w:r>
      <w:r w:rsidRPr="0067167F">
        <w:rPr>
          <w:rStyle w:val="FootnoteReference"/>
          <w:sz w:val="22"/>
          <w:szCs w:val="22"/>
          <w:rtl/>
        </w:rPr>
        <w:footnoteReference w:id="122"/>
      </w:r>
    </w:p>
    <w:p w:rsidR="004C0158" w:rsidRPr="0067167F" w:rsidRDefault="004C0158" w:rsidP="004C0158">
      <w:pPr>
        <w:spacing w:after="60"/>
        <w:rPr>
          <w:sz w:val="22"/>
          <w:szCs w:val="22"/>
          <w:rtl/>
        </w:rPr>
      </w:pPr>
      <w:r w:rsidRPr="0067167F">
        <w:rPr>
          <w:rFonts w:hint="cs"/>
          <w:sz w:val="22"/>
          <w:szCs w:val="22"/>
          <w:rtl/>
        </w:rPr>
        <w:t>מאז חתימת הסכמי השלום עם ירדן ומצרים אין סכסוך מזוין בינן לבין מדינת ישראל. יורם דינשטיין העלה את</w:t>
      </w:r>
      <w:r w:rsidRPr="0067167F">
        <w:rPr>
          <w:sz w:val="22"/>
          <w:szCs w:val="22"/>
        </w:rPr>
        <w:t xml:space="preserve"> </w:t>
      </w:r>
      <w:r w:rsidRPr="0067167F">
        <w:rPr>
          <w:rFonts w:hint="cs"/>
          <w:sz w:val="22"/>
          <w:szCs w:val="22"/>
          <w:rtl/>
        </w:rPr>
        <w:t>האפשרות שלפיה כתוצאה מכך יש לקבוע שמעמד השטחים שוב איננו מעמד של שטחים הנתונים למשטר של "תפיסה לוחמתית" (</w:t>
      </w:r>
      <w:r w:rsidRPr="0067167F">
        <w:rPr>
          <w:sz w:val="22"/>
          <w:szCs w:val="22"/>
        </w:rPr>
        <w:t>(belligerent occupation</w:t>
      </w:r>
      <w:r w:rsidRPr="0067167F">
        <w:rPr>
          <w:rFonts w:hint="cs"/>
          <w:sz w:val="22"/>
          <w:szCs w:val="22"/>
          <w:rtl/>
        </w:rPr>
        <w:t>.</w:t>
      </w:r>
      <w:r w:rsidRPr="0067167F">
        <w:rPr>
          <w:rStyle w:val="FootnoteReference"/>
          <w:sz w:val="22"/>
          <w:szCs w:val="22"/>
          <w:rtl/>
        </w:rPr>
        <w:footnoteReference w:id="123"/>
      </w:r>
      <w:r w:rsidRPr="0067167F">
        <w:rPr>
          <w:rFonts w:hint="cs"/>
          <w:sz w:val="22"/>
          <w:szCs w:val="22"/>
          <w:rtl/>
        </w:rPr>
        <w:t xml:space="preserve"> אך </w:t>
      </w:r>
      <w:r w:rsidRPr="0067167F">
        <w:rPr>
          <w:rFonts w:hint="cs"/>
          <w:sz w:val="22"/>
          <w:szCs w:val="22"/>
          <w:rtl/>
        </w:rPr>
        <w:lastRenderedPageBreak/>
        <w:t xml:space="preserve">גם אם דוחים את גישתו של דינשטיין, ומסתמכים על הסעיפים בהסכמי השלום בין ישראל לבין מצרים וירדן שלפיהם לא חל שינוי במעמדם של השטחים – אין להסיק שכל לחימה בשטחים נושאת בהכרח אופי של סכסוך מזוין בינלאומי. בהיעדר מדינה אחרת המעורבת בסכסוך, שמטעמה פועלות הקבוצות המזוינות בשטח, קשה להבין איך יכולה לחימה כזו להיחשב סכסוך בינלאומי. </w:t>
      </w:r>
    </w:p>
    <w:p w:rsidR="004C0158" w:rsidRPr="0067167F" w:rsidRDefault="004C0158" w:rsidP="004C0158">
      <w:pPr>
        <w:spacing w:after="60"/>
        <w:rPr>
          <w:sz w:val="22"/>
          <w:szCs w:val="22"/>
          <w:rtl/>
        </w:rPr>
      </w:pPr>
      <w:r w:rsidRPr="0067167F">
        <w:rPr>
          <w:rFonts w:hint="cs"/>
          <w:sz w:val="22"/>
          <w:szCs w:val="22"/>
          <w:rtl/>
        </w:rPr>
        <w:t xml:space="preserve">כאמור לעיל, הנשיא ברק אימץ את תפיסתו של קססה בדבר אופיו של הסכסוך – אך ההסבר שהוא נתן לתפיסה זו שונה מהסברו של קססה. לאחר שציטט מספרו של קססה קטע שבו טען קססה שסכסוך המתקיים בשטח כבוש בין המדינה הכובשת לבין קבוצות של מורדים או מתקוממים </w:t>
      </w:r>
      <w:r w:rsidRPr="0067167F">
        <w:rPr>
          <w:sz w:val="22"/>
          <w:szCs w:val="22"/>
          <w:rtl/>
        </w:rPr>
        <w:t>–</w:t>
      </w:r>
      <w:r w:rsidRPr="0067167F">
        <w:rPr>
          <w:rFonts w:hint="cs"/>
          <w:sz w:val="22"/>
          <w:szCs w:val="22"/>
          <w:rtl/>
        </w:rPr>
        <w:t xml:space="preserve"> בין אם אלו נושאות אופי טרוריסטי ובין אם לאו </w:t>
      </w:r>
      <w:r w:rsidRPr="0067167F">
        <w:rPr>
          <w:sz w:val="22"/>
          <w:szCs w:val="22"/>
          <w:rtl/>
        </w:rPr>
        <w:t>–</w:t>
      </w:r>
      <w:r w:rsidRPr="0067167F">
        <w:rPr>
          <w:rFonts w:hint="cs"/>
          <w:sz w:val="22"/>
          <w:szCs w:val="22"/>
          <w:rtl/>
        </w:rPr>
        <w:t xml:space="preserve"> נחשב כסכסוך בינלאומי, התייחס ברק לתחולתם של הדינים הנוגעים לסכסוכים מזוינים בינלאומיים, וכתב את הדברים הבאים:</w:t>
      </w:r>
    </w:p>
    <w:p w:rsidR="004C0158" w:rsidRPr="0067167F" w:rsidRDefault="004C0158" w:rsidP="004C0158">
      <w:pPr>
        <w:spacing w:after="60"/>
        <w:ind w:left="720"/>
        <w:rPr>
          <w:sz w:val="22"/>
          <w:szCs w:val="22"/>
          <w:rtl/>
        </w:rPr>
      </w:pPr>
      <w:r w:rsidRPr="0067167F">
        <w:rPr>
          <w:rFonts w:hint="cs"/>
          <w:sz w:val="22"/>
          <w:szCs w:val="22"/>
          <w:rtl/>
        </w:rPr>
        <w:t xml:space="preserve">דינים אלה כוללים בחובם את דיני התפיסה הלוחמתית. עם זאת, אין הם מוגבלים אך להם. דינים אלה חלים בכל מקרה של עימות מזויין בעל אופי בינלאומי </w:t>
      </w:r>
      <w:r w:rsidRPr="0067167F">
        <w:rPr>
          <w:sz w:val="22"/>
          <w:szCs w:val="22"/>
          <w:rtl/>
        </w:rPr>
        <w:t>–</w:t>
      </w:r>
      <w:r w:rsidRPr="0067167F">
        <w:rPr>
          <w:rFonts w:hint="cs"/>
          <w:sz w:val="22"/>
          <w:szCs w:val="22"/>
          <w:rtl/>
        </w:rPr>
        <w:t xml:space="preserve"> </w:t>
      </w:r>
      <w:r w:rsidRPr="0067167F">
        <w:rPr>
          <w:rFonts w:hint="cs"/>
          <w:b/>
          <w:bCs/>
          <w:sz w:val="22"/>
          <w:szCs w:val="22"/>
          <w:rtl/>
        </w:rPr>
        <w:t xml:space="preserve">כלומר, חוצה גבולות מדינה </w:t>
      </w:r>
      <w:r w:rsidRPr="0067167F">
        <w:rPr>
          <w:sz w:val="22"/>
          <w:szCs w:val="22"/>
          <w:rtl/>
        </w:rPr>
        <w:t>–</w:t>
      </w:r>
      <w:r w:rsidRPr="0067167F">
        <w:rPr>
          <w:rFonts w:hint="cs"/>
          <w:sz w:val="22"/>
          <w:szCs w:val="22"/>
          <w:rtl/>
        </w:rPr>
        <w:t xml:space="preserve"> בין אם המקום בו מתרחש העימות המזויין נתון לתפיסה לוחמתית ובין אם לאו.</w:t>
      </w:r>
      <w:r w:rsidRPr="0067167F">
        <w:rPr>
          <w:rStyle w:val="FootnoteReference"/>
          <w:sz w:val="22"/>
          <w:szCs w:val="22"/>
          <w:rtl/>
        </w:rPr>
        <w:footnoteReference w:id="124"/>
      </w:r>
      <w:r w:rsidRPr="0067167F">
        <w:rPr>
          <w:rFonts w:hint="cs"/>
          <w:sz w:val="22"/>
          <w:szCs w:val="22"/>
          <w:rtl/>
        </w:rPr>
        <w:t xml:space="preserve"> [ההדגשה שלי, ד"ק].</w:t>
      </w:r>
    </w:p>
    <w:p w:rsidR="004C0158" w:rsidRPr="0067167F" w:rsidRDefault="004C0158" w:rsidP="004C0158">
      <w:pPr>
        <w:spacing w:after="60"/>
        <w:rPr>
          <w:sz w:val="22"/>
          <w:szCs w:val="22"/>
          <w:rtl/>
        </w:rPr>
      </w:pPr>
      <w:r w:rsidRPr="0067167F">
        <w:rPr>
          <w:rFonts w:hint="cs"/>
          <w:sz w:val="22"/>
          <w:szCs w:val="22"/>
          <w:rtl/>
        </w:rPr>
        <w:t xml:space="preserve">כאן נקלע ברק לכלל טעות. תהא הגישה כלפי סכסוכים בשטח כבוש אשר תהא, ברור לחלוטין שהשאלה אם עימות או סכסוך מזוין חוצה גבולות מדינה איננה קובעת אם הוא בעל אופי בינלאומי אם לאו. </w:t>
      </w:r>
      <w:r w:rsidRPr="0067167F">
        <w:rPr>
          <w:rFonts w:hint="cs"/>
          <w:b/>
          <w:bCs/>
          <w:sz w:val="22"/>
          <w:szCs w:val="22"/>
          <w:rtl/>
        </w:rPr>
        <w:t>מה שקובע הוא אופיים של הצדדים לסכסוך, ולא מקום התרחשותו</w:t>
      </w:r>
      <w:r w:rsidRPr="0067167F">
        <w:rPr>
          <w:rFonts w:hint="cs"/>
          <w:sz w:val="22"/>
          <w:szCs w:val="22"/>
          <w:rtl/>
        </w:rPr>
        <w:t>. המשפט הבינלאומי הקלאסי בדבר דיני מלחמה עסק אך ורק בסכסוכים מזוינים בין מדינות, והקהילה הבינלאומית היססה לפני שגילתה נכונות להחיל חלק מדינים אלה גם על סכסוכים בין מדינה לבין גורמים לא-מדינתיים. יש היום ויכוח בין משפטנים העוסקים במשפט הבינלאומי בשאלה אם עימות בין מדינה לבין קבוצות בינלאומיות דוגמת אל-קעידה כלל יכול להיחשב כסכסוך מזוין שיחולו עליו כללי המשפט ההומניטרי;</w:t>
      </w:r>
      <w:r w:rsidRPr="0067167F">
        <w:rPr>
          <w:rStyle w:val="FootnoteReference"/>
          <w:sz w:val="22"/>
          <w:szCs w:val="22"/>
          <w:rtl/>
        </w:rPr>
        <w:footnoteReference w:id="125"/>
      </w:r>
      <w:r w:rsidRPr="0067167F">
        <w:rPr>
          <w:rFonts w:hint="cs"/>
          <w:sz w:val="22"/>
          <w:szCs w:val="22"/>
          <w:rtl/>
        </w:rPr>
        <w:t xml:space="preserve"> אין מי שטוען שיחולו על סכסוך מסוג זה </w:t>
      </w:r>
      <w:r w:rsidRPr="0067167F">
        <w:rPr>
          <w:rFonts w:hint="cs"/>
          <w:b/>
          <w:bCs/>
          <w:sz w:val="22"/>
          <w:szCs w:val="22"/>
          <w:rtl/>
        </w:rPr>
        <w:t>כל</w:t>
      </w:r>
      <w:r w:rsidRPr="0067167F">
        <w:rPr>
          <w:rFonts w:hint="cs"/>
          <w:sz w:val="22"/>
          <w:szCs w:val="22"/>
          <w:rtl/>
        </w:rPr>
        <w:t xml:space="preserve"> הדינים בדבר סכסוך מזוין בינלאומי.</w:t>
      </w:r>
    </w:p>
    <w:p w:rsidR="004C0158" w:rsidRPr="0067167F" w:rsidRDefault="004C0158" w:rsidP="004C0158">
      <w:pPr>
        <w:spacing w:after="60"/>
        <w:rPr>
          <w:sz w:val="22"/>
          <w:szCs w:val="22"/>
          <w:rtl/>
        </w:rPr>
      </w:pPr>
    </w:p>
    <w:p w:rsidR="004C0158" w:rsidRPr="0067167F" w:rsidRDefault="004C0158" w:rsidP="004C0158">
      <w:pPr>
        <w:keepNext/>
        <w:spacing w:after="60"/>
        <w:rPr>
          <w:b/>
          <w:bCs/>
          <w:sz w:val="22"/>
          <w:szCs w:val="22"/>
          <w:highlight w:val="yellow"/>
          <w:rtl/>
        </w:rPr>
      </w:pPr>
      <w:r w:rsidRPr="0067167F">
        <w:rPr>
          <w:rFonts w:hint="cs"/>
          <w:b/>
          <w:bCs/>
          <w:sz w:val="22"/>
          <w:szCs w:val="22"/>
          <w:rtl/>
        </w:rPr>
        <w:t xml:space="preserve">(ד) </w:t>
      </w:r>
      <w:r w:rsidRPr="0067167F">
        <w:rPr>
          <w:rFonts w:hint="cs"/>
          <w:b/>
          <w:bCs/>
          <w:sz w:val="22"/>
          <w:szCs w:val="22"/>
          <w:highlight w:val="yellow"/>
          <w:rtl/>
        </w:rPr>
        <w:t>לוחמים בלתי-חוקיים</w:t>
      </w:r>
    </w:p>
    <w:p w:rsidR="004C0158" w:rsidRPr="0067167F" w:rsidRDefault="004C0158" w:rsidP="004C0158">
      <w:pPr>
        <w:spacing w:after="60"/>
        <w:rPr>
          <w:sz w:val="22"/>
          <w:szCs w:val="22"/>
          <w:rtl/>
        </w:rPr>
      </w:pPr>
      <w:r w:rsidRPr="0067167F">
        <w:rPr>
          <w:rFonts w:hint="cs"/>
          <w:sz w:val="22"/>
          <w:szCs w:val="22"/>
          <w:highlight w:val="yellow"/>
          <w:rtl/>
        </w:rPr>
        <w:t>השאלה אם קיימת קטגוריה מיוחדת לאנשים שאינם לוחמים לפי ההגדרה באמנת ז'נבה השלישית, אך שלאור פעילותם הלוחמתית גם אינם אזרחים כי אם "לוחמים בלתי-חוקיים" או "לוחמים בלתי-מורשים", היא שאלה השנויה במחלוקת עמוקה.</w:t>
      </w:r>
      <w:r w:rsidRPr="0067167F">
        <w:rPr>
          <w:rFonts w:hint="cs"/>
          <w:sz w:val="22"/>
          <w:szCs w:val="22"/>
          <w:rtl/>
        </w:rPr>
        <w:t xml:space="preserve"> המונח "לוחמים בלתי-חוקיים" (</w:t>
      </w:r>
      <w:r w:rsidRPr="0067167F">
        <w:rPr>
          <w:sz w:val="22"/>
          <w:szCs w:val="22"/>
        </w:rPr>
        <w:t>unlawful belligerents</w:t>
      </w:r>
      <w:r w:rsidRPr="0067167F">
        <w:rPr>
          <w:rFonts w:hint="cs"/>
          <w:sz w:val="22"/>
          <w:szCs w:val="22"/>
          <w:rtl/>
        </w:rPr>
        <w:t>) מופיע מדי פעם לא רק בספרים ובמאמרים שונים אלא גם בפסקי דין, הן של בתי משפט פנימיים הן של טריבונלים בינלאומיים.</w:t>
      </w:r>
      <w:r w:rsidRPr="0067167F">
        <w:rPr>
          <w:rStyle w:val="FootnoteReference"/>
          <w:sz w:val="22"/>
          <w:szCs w:val="22"/>
          <w:rtl/>
        </w:rPr>
        <w:footnoteReference w:id="126"/>
      </w:r>
      <w:r w:rsidRPr="0067167F">
        <w:rPr>
          <w:rFonts w:hint="cs"/>
          <w:sz w:val="22"/>
          <w:szCs w:val="22"/>
          <w:rtl/>
        </w:rPr>
        <w:t xml:space="preserve"> מה הם גדרי המחלוקת?</w:t>
      </w:r>
    </w:p>
    <w:p w:rsidR="004C0158" w:rsidRPr="0067167F" w:rsidRDefault="004C0158" w:rsidP="004C0158">
      <w:pPr>
        <w:spacing w:after="60"/>
        <w:rPr>
          <w:sz w:val="22"/>
          <w:szCs w:val="22"/>
          <w:highlight w:val="yellow"/>
          <w:rtl/>
        </w:rPr>
      </w:pPr>
      <w:r w:rsidRPr="0067167F">
        <w:rPr>
          <w:rFonts w:hint="cs"/>
          <w:sz w:val="22"/>
          <w:szCs w:val="22"/>
          <w:highlight w:val="yellow"/>
          <w:rtl/>
        </w:rPr>
        <w:t>לית מאן דפליג כי בסכסוך בינלאומי יש מעמד של לוחמים חוקיים, דהיינו: לוחמים הרשאים לבצע מעשים הנחשבים בתנאים רגילים לעבירות חמורות כגון הריגה מכוונת של בני אדם (לוחמי האויב) ופגיעה מכוונת ברכוש (תקיפת יעד צבאי). אין להעמיד לוחמים אלה לדין בשל פעולות לחימה</w:t>
      </w:r>
      <w:r w:rsidRPr="0067167F">
        <w:rPr>
          <w:rFonts w:hint="cs"/>
          <w:sz w:val="22"/>
          <w:szCs w:val="22"/>
          <w:highlight w:val="yellow"/>
        </w:rPr>
        <w:t xml:space="preserve"> </w:t>
      </w:r>
      <w:r w:rsidRPr="0067167F">
        <w:rPr>
          <w:rFonts w:hint="cs"/>
          <w:sz w:val="22"/>
          <w:szCs w:val="22"/>
          <w:highlight w:val="yellow"/>
          <w:rtl/>
        </w:rPr>
        <w:t xml:space="preserve">המתבצעות לפי דיני המלחמה ומנהגיה, ואם הם נופלים לידי האויב הם זכאים למעמד של שבויי מלחמה. אולם כנגד שתי פריבילגיות אלו </w:t>
      </w:r>
      <w:r w:rsidRPr="0067167F">
        <w:rPr>
          <w:sz w:val="22"/>
          <w:szCs w:val="22"/>
          <w:highlight w:val="yellow"/>
          <w:rtl/>
        </w:rPr>
        <w:t>–</w:t>
      </w:r>
      <w:r w:rsidRPr="0067167F">
        <w:rPr>
          <w:rFonts w:hint="cs"/>
          <w:sz w:val="22"/>
          <w:szCs w:val="22"/>
          <w:highlight w:val="yellow"/>
          <w:rtl/>
        </w:rPr>
        <w:t xml:space="preserve"> חסינות בפני אחריות פלילית בשל פעולות לחימה ומעמד של שבוי מלחמה </w:t>
      </w:r>
      <w:r w:rsidRPr="0067167F">
        <w:rPr>
          <w:rFonts w:hint="eastAsia"/>
          <w:sz w:val="22"/>
          <w:szCs w:val="22"/>
          <w:highlight w:val="yellow"/>
          <w:rtl/>
        </w:rPr>
        <w:t>–</w:t>
      </w:r>
      <w:r w:rsidRPr="0067167F">
        <w:rPr>
          <w:rFonts w:hint="cs"/>
          <w:sz w:val="22"/>
          <w:szCs w:val="22"/>
          <w:highlight w:val="yellow"/>
          <w:rtl/>
        </w:rPr>
        <w:t xml:space="preserve"> עומדת גם פגיעותם המיוחדת: לוחמים מהווים יעד לגיטימי להתקפה גם כשאינם מסכנים מיידית את מדינת האויב, את כוחותיה או אזרחיה. פגיעותם היא פונקציה של מעמדם כלוחמים, המסכנים כקבוצה את האויב, ולא של הסכנה האינדיבידואלית והקונקרטית שנשקפת מכל אחד ואחד מהם לאינטרסים של האויב. מכאן שאין כל חובה על צד לסכסוך להזהיר לוחמים לפני התקפה עליהם; כל עוד נמשכות פעולות לחימה גם אין כל חובה על צד לנסות לעצור את לוחמיו של הצד השני במקום להורגם. על לוחמים המעוניינים להיכנע מוטל הנטל להביא את כוונתם זו לידיעת כוחותיו של הצד השני.</w:t>
      </w:r>
    </w:p>
    <w:p w:rsidR="004C0158" w:rsidRPr="0067167F" w:rsidRDefault="004C0158" w:rsidP="004C0158">
      <w:pPr>
        <w:spacing w:after="60"/>
        <w:rPr>
          <w:sz w:val="22"/>
          <w:szCs w:val="22"/>
          <w:highlight w:val="yellow"/>
          <w:rtl/>
        </w:rPr>
      </w:pPr>
      <w:r w:rsidRPr="0067167F">
        <w:rPr>
          <w:rFonts w:hint="cs"/>
          <w:sz w:val="22"/>
          <w:szCs w:val="22"/>
          <w:highlight w:val="yellow"/>
          <w:rtl/>
        </w:rPr>
        <w:t>חסינותם של אזרחים מפני הפיכתם ליעד להתקפה נשענת על חובתם להימנע מהשתתפות במעשי האיבה. אזרח הנוטל חלק ישיר במעשי איבה מאבד חסינות זו. על כך אין מחלוקת; אולם יש מחלוקת לגבי טווח הזמן שבו חסינות זו ניטלת. סעיף 51(3) לפרוטוקול הנוסף הראשון לאמנות ז'נבה קובע כי החסינות תוסר רק "למשך אותו זמן בו הם נוטלים חלק ישיר במעשי האיבה".</w:t>
      </w:r>
    </w:p>
    <w:p w:rsidR="004C0158" w:rsidRPr="0067167F" w:rsidRDefault="004C0158" w:rsidP="004C0158">
      <w:pPr>
        <w:spacing w:after="60"/>
        <w:rPr>
          <w:sz w:val="22"/>
          <w:szCs w:val="22"/>
          <w:rtl/>
        </w:rPr>
      </w:pPr>
      <w:r w:rsidRPr="0067167F">
        <w:rPr>
          <w:rFonts w:hint="cs"/>
          <w:sz w:val="22"/>
          <w:szCs w:val="22"/>
          <w:highlight w:val="yellow"/>
          <w:rtl/>
        </w:rPr>
        <w:t>כאן טמון ההבדל בין הגורסים שאזרח הנוטל חלק במעשי האיבה נשאר אזרח לבין הגורסים כי אזרחים המנהלים פעולות לחימה על בסיס מתמשך הם "לוחמים בלתי-חוקיים". לפי "התפיסה האזרחית", איבוד החסינות מפני התקפה מוגבל בזמן בהתאם לאמור בסעיף 51(3); לפי התפיסה השנייה, מצבם הפגיע של "לוחמים בלתי-חוקיים" דומה למצבם של לוחמים חוקיים: הם יעד לגיטימי להתקפה כל עוד מעשי האיבה נמשכים והם עצמם לא הוצאו ממעגל הלחימה על ידי תפיסתם, פציעתם הקשה או כניעתם.</w:t>
      </w:r>
    </w:p>
    <w:p w:rsidR="004C0158" w:rsidRPr="0067167F" w:rsidRDefault="004C0158" w:rsidP="004C0158">
      <w:pPr>
        <w:spacing w:after="60"/>
        <w:rPr>
          <w:sz w:val="22"/>
          <w:szCs w:val="22"/>
          <w:rtl/>
        </w:rPr>
      </w:pPr>
      <w:r w:rsidRPr="0067167F">
        <w:rPr>
          <w:rFonts w:hint="cs"/>
          <w:sz w:val="22"/>
          <w:szCs w:val="22"/>
          <w:rtl/>
        </w:rPr>
        <w:t>כאמור, השאלה אם קיימת קטגוריה נפרדת של לוחמים בלתי-חוקיים שנויה במחלוקת. קססה סבור שלא, וגם הוועדה הבינלאומית של הצלב האדם שוללת את קיומה של קטגוריה זו.</w:t>
      </w:r>
    </w:p>
    <w:p w:rsidR="004C0158" w:rsidRPr="0067167F" w:rsidRDefault="004C0158" w:rsidP="004C0158">
      <w:pPr>
        <w:spacing w:after="60"/>
        <w:rPr>
          <w:sz w:val="22"/>
          <w:szCs w:val="22"/>
          <w:highlight w:val="yellow"/>
          <w:rtl/>
        </w:rPr>
      </w:pPr>
      <w:r w:rsidRPr="0067167F">
        <w:rPr>
          <w:rFonts w:hint="cs"/>
          <w:sz w:val="22"/>
          <w:szCs w:val="22"/>
          <w:rtl/>
        </w:rPr>
        <w:t>בטענותיה לפני בג</w:t>
      </w:r>
      <w:r w:rsidRPr="0067167F">
        <w:rPr>
          <w:sz w:val="22"/>
          <w:szCs w:val="22"/>
          <w:rtl/>
        </w:rPr>
        <w:t>"</w:t>
      </w:r>
      <w:r w:rsidRPr="0067167F">
        <w:rPr>
          <w:rFonts w:hint="cs"/>
          <w:sz w:val="22"/>
          <w:szCs w:val="22"/>
          <w:rtl/>
        </w:rPr>
        <w:t xml:space="preserve">ץ טענה הפרקליטות שחברי ארגונים פלסטיניים המבצעים פיגועים נגד ישראלים, כגון הג'יהאד האסלאמי וגדודי חללי אל-אקצה, הם לוחמים בלתי-חוקיים ועל כן מותר לפגוע בהם בכל עת ובכל מקום. הנשיא ברק העדיף לא להיכנס למחלוקת בדבר לוחמים בלתי-חוקיים ולהישאר צמוד ככל האפשר לגישתם של קססה ושל הצלב האדום, המשקפת במקרה זה תפיסה שמרנית יותר של המשפט ההומניטרי. </w:t>
      </w:r>
      <w:r w:rsidRPr="0067167F">
        <w:rPr>
          <w:rFonts w:hint="cs"/>
          <w:sz w:val="22"/>
          <w:szCs w:val="22"/>
          <w:highlight w:val="yellow"/>
          <w:rtl/>
        </w:rPr>
        <w:t>הנשיא ברק הסביר את עמדתו כך:</w:t>
      </w:r>
    </w:p>
    <w:p w:rsidR="004C0158" w:rsidRPr="0067167F" w:rsidRDefault="004C0158" w:rsidP="004C0158">
      <w:pPr>
        <w:pStyle w:val="a3"/>
        <w:spacing w:after="60"/>
        <w:rPr>
          <w:szCs w:val="22"/>
          <w:rtl/>
        </w:rPr>
      </w:pPr>
      <w:r w:rsidRPr="0067167F">
        <w:rPr>
          <w:rFonts w:hint="cs"/>
          <w:szCs w:val="22"/>
          <w:highlight w:val="yellow"/>
          <w:rtl/>
        </w:rPr>
        <w:lastRenderedPageBreak/>
        <w:t>לא ננקוט עמדה בשאלה אם רצוי להכיר בקטיגוריה זו. השאלה לפנינו אינה של משפט רצוי אלא של משפט מצוי. לדעתנו, בכל הנוגע למשפט המצוי אין בפנינו מספיק נתונים המאפשרים לנו להכיר בקיומה של קטיגוריה שלישית זו. זאת, על פי המצב הקיים של המשפט הבינלאומי, בין ההסכמי ובין המנהגי.</w:t>
      </w:r>
      <w:r w:rsidRPr="0067167F">
        <w:rPr>
          <w:rFonts w:hint="cs"/>
          <w:szCs w:val="22"/>
          <w:rtl/>
        </w:rPr>
        <w:t>..</w:t>
      </w:r>
      <w:r w:rsidRPr="0067167F">
        <w:rPr>
          <w:rStyle w:val="FootnoteReference"/>
          <w:szCs w:val="22"/>
          <w:rtl/>
        </w:rPr>
        <w:footnoteReference w:id="127"/>
      </w:r>
    </w:p>
    <w:p w:rsidR="004C0158" w:rsidRPr="0067167F" w:rsidRDefault="004C0158" w:rsidP="004C0158">
      <w:pPr>
        <w:spacing w:after="60"/>
        <w:rPr>
          <w:sz w:val="22"/>
          <w:szCs w:val="22"/>
          <w:rtl/>
        </w:rPr>
      </w:pPr>
      <w:r w:rsidRPr="0067167F">
        <w:rPr>
          <w:rFonts w:hint="cs"/>
          <w:sz w:val="22"/>
          <w:szCs w:val="22"/>
          <w:highlight w:val="yellow"/>
          <w:rtl/>
        </w:rPr>
        <w:t>דחיית התפיסה בדבר לוחמים בלתי-חוקיים הובילה את הנשיא ברק לקבל את היסוד השלישי בחוות דעתו של קססה: חברי הארגונים הפלסטיניים המבצעים פיגועים או מנהלים פעילות מלחמתית אחרת נגד ישראל או ישראלים הם אזרחים.</w:t>
      </w:r>
      <w:r w:rsidRPr="0067167F">
        <w:rPr>
          <w:rFonts w:hint="cs"/>
          <w:sz w:val="22"/>
          <w:szCs w:val="22"/>
          <w:rtl/>
        </w:rPr>
        <w:t xml:space="preserve"> </w:t>
      </w:r>
    </w:p>
    <w:p w:rsidR="004C0158" w:rsidRPr="0067167F" w:rsidRDefault="004C0158" w:rsidP="004C0158">
      <w:pPr>
        <w:spacing w:after="60"/>
        <w:rPr>
          <w:sz w:val="22"/>
          <w:szCs w:val="22"/>
          <w:rtl/>
        </w:rPr>
      </w:pPr>
      <w:r w:rsidRPr="0067167F">
        <w:rPr>
          <w:rFonts w:hint="cs"/>
          <w:sz w:val="22"/>
          <w:szCs w:val="22"/>
          <w:rtl/>
        </w:rPr>
        <w:t xml:space="preserve">רתיעתו של ברק מביסוס פסק דינו על קטגוריה השנויה במחלוקת היא מובנת. אילו תלה את פסק דינו במעמדם של חברי קבוצות פלסטיניות מזוינות כלוחמים בלתי-חוקיים היה מתעורר החשש לדחיית פסק הדין על ידי כל אלה המסרבים לקבל קטגוריה זו. השאלה המעניינת היא אם אין לומר שעל אף הדחייה המוצהרת של התפיסה בדבר לוחמים בלתי-חוקיים, בפועל אימץ הנשיא ברק תפיסה זו. כדי לענות על שאלה זו עלינו לפנות ליסוד הרביעי בעמדתו של קססה </w:t>
      </w:r>
      <w:r w:rsidRPr="0067167F">
        <w:rPr>
          <w:sz w:val="22"/>
          <w:szCs w:val="22"/>
          <w:rtl/>
        </w:rPr>
        <w:t>–</w:t>
      </w:r>
      <w:r w:rsidRPr="0067167F">
        <w:rPr>
          <w:rFonts w:hint="cs"/>
          <w:sz w:val="22"/>
          <w:szCs w:val="22"/>
          <w:rtl/>
        </w:rPr>
        <w:t xml:space="preserve"> הגבלת הזמן שבו מותר לפגוע באזרחים הנוטלים חלק ישיר בפעולות איבה. </w:t>
      </w:r>
      <w:r w:rsidRPr="0067167F">
        <w:rPr>
          <w:rFonts w:cs="FrankRuehl" w:hint="cs"/>
          <w:i/>
          <w:iCs/>
          <w:sz w:val="22"/>
          <w:szCs w:val="22"/>
          <w:rtl/>
        </w:rPr>
        <w:t>[המשך בעמוד הבא]</w:t>
      </w:r>
    </w:p>
    <w:p w:rsidR="004C0158" w:rsidRPr="0067167F" w:rsidRDefault="004C0158" w:rsidP="004C0158">
      <w:pPr>
        <w:spacing w:after="60"/>
        <w:rPr>
          <w:sz w:val="22"/>
          <w:szCs w:val="22"/>
          <w:rtl/>
        </w:rPr>
      </w:pPr>
    </w:p>
    <w:p w:rsidR="004C0158" w:rsidRPr="0067167F" w:rsidRDefault="004C0158" w:rsidP="004C0158">
      <w:pPr>
        <w:pageBreakBefore/>
        <w:spacing w:after="60"/>
        <w:rPr>
          <w:b/>
          <w:bCs/>
          <w:sz w:val="22"/>
          <w:szCs w:val="22"/>
          <w:rtl/>
        </w:rPr>
      </w:pPr>
      <w:r w:rsidRPr="0067167F">
        <w:rPr>
          <w:rFonts w:hint="cs"/>
          <w:b/>
          <w:bCs/>
          <w:sz w:val="22"/>
          <w:szCs w:val="22"/>
          <w:rtl/>
        </w:rPr>
        <w:lastRenderedPageBreak/>
        <w:t>(ה) נטילת חלק ישיר בפעולות לחימה: ממד הזמן כמשפט מנהגי</w:t>
      </w:r>
    </w:p>
    <w:p w:rsidR="004C0158" w:rsidRPr="0067167F" w:rsidRDefault="004C0158" w:rsidP="004C0158">
      <w:pPr>
        <w:spacing w:after="60"/>
        <w:rPr>
          <w:sz w:val="22"/>
          <w:szCs w:val="22"/>
          <w:rtl/>
        </w:rPr>
      </w:pPr>
      <w:r w:rsidRPr="0067167F">
        <w:rPr>
          <w:rFonts w:hint="cs"/>
          <w:sz w:val="22"/>
          <w:szCs w:val="22"/>
          <w:rtl/>
        </w:rPr>
        <w:t>כפי שראינו לעיל, על פי סעיף 51(3) לפרוטוקול הנוסף הראשון לאמנות ז'נבה אין להפוך אזרחים יעד להתקפה "אלא אם ולמשך אותו הזמן בו הם נוטלים חלק ישיר במעשי האיבה".</w:t>
      </w:r>
    </w:p>
    <w:p w:rsidR="004C0158" w:rsidRPr="0067167F" w:rsidRDefault="004C0158" w:rsidP="004C0158">
      <w:pPr>
        <w:spacing w:after="60"/>
        <w:rPr>
          <w:sz w:val="22"/>
          <w:szCs w:val="22"/>
          <w:rtl/>
        </w:rPr>
      </w:pPr>
      <w:r w:rsidRPr="0067167F">
        <w:rPr>
          <w:rFonts w:hint="cs"/>
          <w:sz w:val="22"/>
          <w:szCs w:val="22"/>
          <w:rtl/>
        </w:rPr>
        <w:t xml:space="preserve">על פי תפיסתו של קססה יש לבחון את החוקיות של הריגה מכוונת של פלסטינים החשודים בביצוע פעולות טרור על פי הוראה זו. לשיטתו, מותר לפגוע בחשודים כאלה רק אם עושים כן </w:t>
      </w:r>
      <w:r w:rsidRPr="0067167F">
        <w:rPr>
          <w:rFonts w:hint="cs"/>
          <w:b/>
          <w:bCs/>
          <w:sz w:val="22"/>
          <w:szCs w:val="22"/>
          <w:rtl/>
        </w:rPr>
        <w:t xml:space="preserve">בזמן </w:t>
      </w:r>
      <w:r w:rsidRPr="0067167F">
        <w:rPr>
          <w:rFonts w:hint="cs"/>
          <w:sz w:val="22"/>
          <w:szCs w:val="22"/>
          <w:rtl/>
        </w:rPr>
        <w:t>שהם עוסקים בפועל בביצוע מעשי האיבה. כפי שכתב קססה, מותר לפגוע בהם רק אם הם</w:t>
      </w:r>
      <w:r w:rsidRPr="0067167F">
        <w:rPr>
          <w:sz w:val="22"/>
          <w:szCs w:val="22"/>
        </w:rPr>
        <w:t xml:space="preserve">in flagrante delicto </w:t>
      </w:r>
      <w:r w:rsidRPr="0067167F">
        <w:rPr>
          <w:rFonts w:hint="cs"/>
          <w:sz w:val="22"/>
          <w:szCs w:val="22"/>
          <w:rtl/>
        </w:rPr>
        <w:t>. בכל מקרה אחר יש לעצור את החשודים ולהעמיד אותם לדין בגין מעשיהם. קססה לא התייחס משום מה לקשיים הכרוכים במעצר חשודים שאינם נמצאים בשטח הנמצא בפועל בשליטתם של כוחות צה"ל.</w:t>
      </w:r>
    </w:p>
    <w:p w:rsidR="004C0158" w:rsidRPr="0067167F" w:rsidRDefault="004C0158" w:rsidP="004C0158">
      <w:pPr>
        <w:spacing w:after="60"/>
        <w:rPr>
          <w:sz w:val="22"/>
          <w:szCs w:val="22"/>
          <w:rtl/>
        </w:rPr>
      </w:pPr>
      <w:r w:rsidRPr="0067167F">
        <w:rPr>
          <w:rFonts w:hint="cs"/>
          <w:sz w:val="22"/>
          <w:szCs w:val="22"/>
          <w:rtl/>
        </w:rPr>
        <w:t>כנגד גישתו של קססה טענה הפרקליטות כי ממד הזמן שאומץ בסעיף 51(3) איננו משקף את המשפט הבינלאומי המנהגי. הטענה, שיש לה תומכים לא מעטים,</w:t>
      </w:r>
      <w:r w:rsidRPr="0067167F">
        <w:rPr>
          <w:rStyle w:val="FootnoteReference"/>
          <w:sz w:val="22"/>
          <w:szCs w:val="22"/>
          <w:rtl/>
        </w:rPr>
        <w:footnoteReference w:id="128"/>
      </w:r>
      <w:r w:rsidRPr="0067167F">
        <w:rPr>
          <w:rFonts w:hint="cs"/>
          <w:sz w:val="22"/>
          <w:szCs w:val="22"/>
          <w:rtl/>
        </w:rPr>
        <w:t xml:space="preserve"> היא כי על פי המשפט הבינלאומי המנהגי כל עוד נמשכת פעילותו של אדם כחבר בארגון מזוין הנלחם נגד המדינה אין הוא נהנה מחסינות כנגד פגיעה בו.</w:t>
      </w:r>
    </w:p>
    <w:p w:rsidR="004C0158" w:rsidRPr="0067167F" w:rsidRDefault="004C0158" w:rsidP="004C0158">
      <w:pPr>
        <w:spacing w:after="60"/>
        <w:rPr>
          <w:sz w:val="22"/>
          <w:szCs w:val="22"/>
          <w:rtl/>
        </w:rPr>
      </w:pPr>
      <w:r w:rsidRPr="0067167F">
        <w:rPr>
          <w:rFonts w:hint="cs"/>
          <w:sz w:val="22"/>
          <w:szCs w:val="22"/>
          <w:rtl/>
        </w:rPr>
        <w:t>הנשיא ברק דחה טענה זו אך לא הביא אסמכתה של ממש לעמדתו. נכון אמנם כי במחקר על המשפט הבינלאומי ההומניטרי הבינלאומי שפרסמה בשנת 2005 הוועדה הבינלאומית של הצלב האדום נוקטים המחברים בעמדה כי סעיף 51(3) על כל חלקיו משקף את המשפט המנהגי,</w:t>
      </w:r>
      <w:r w:rsidRPr="0067167F">
        <w:rPr>
          <w:rStyle w:val="FootnoteReference"/>
          <w:sz w:val="22"/>
          <w:szCs w:val="22"/>
          <w:rtl/>
        </w:rPr>
        <w:footnoteReference w:id="129"/>
      </w:r>
      <w:r w:rsidRPr="0067167F">
        <w:rPr>
          <w:rFonts w:hint="cs"/>
          <w:sz w:val="22"/>
          <w:szCs w:val="22"/>
          <w:rtl/>
        </w:rPr>
        <w:t xml:space="preserve"> אך כאמור לעיל גישה זו שנויה במחלוקת. הפנייה של ברק ל-</w:t>
      </w:r>
      <w:r w:rsidRPr="0067167F">
        <w:rPr>
          <w:rFonts w:hint="cs"/>
          <w:sz w:val="22"/>
          <w:szCs w:val="22"/>
        </w:rPr>
        <w:t>M</w:t>
      </w:r>
      <w:r w:rsidRPr="0067167F">
        <w:rPr>
          <w:sz w:val="22"/>
          <w:szCs w:val="22"/>
        </w:rPr>
        <w:t>ilitary Manuals</w:t>
      </w:r>
      <w:r w:rsidRPr="0067167F">
        <w:rPr>
          <w:sz w:val="22"/>
          <w:szCs w:val="22"/>
          <w:rtl/>
        </w:rPr>
        <w:t xml:space="preserve"> </w:t>
      </w:r>
      <w:r w:rsidRPr="0067167F">
        <w:rPr>
          <w:rFonts w:hint="cs"/>
          <w:sz w:val="22"/>
          <w:szCs w:val="22"/>
          <w:rtl/>
        </w:rPr>
        <w:t xml:space="preserve">של מדינות שונות שבהם נכללה הוראת סעיף 51(3) כולה איננה ראיה לכך שההוראה היא חלק מהמשפט </w:t>
      </w:r>
      <w:r w:rsidRPr="0067167F">
        <w:rPr>
          <w:rFonts w:hint="cs"/>
          <w:b/>
          <w:bCs/>
          <w:sz w:val="22"/>
          <w:szCs w:val="22"/>
          <w:rtl/>
        </w:rPr>
        <w:t>המנהגי</w:t>
      </w:r>
      <w:r w:rsidRPr="0067167F">
        <w:rPr>
          <w:rFonts w:hint="cs"/>
          <w:sz w:val="22"/>
          <w:szCs w:val="22"/>
          <w:rtl/>
        </w:rPr>
        <w:t>, וזאת מכיוון שכמעט כל המדינות שציין ברק הצטרפו לפרוטוקול הנוסף הראשון (החריג היא ארצות-הברית). ניתן לראות את ההפניה להוראה כפונקציה של התחייבותן על פי הפרוטוקול, ולא של דעתן כי ההוראה משקפת את המשפט המנהגי. זאת ועוד: חלק מהמחברים שאליהם הפנה ברק כאסמכתה לעמדתו כי סעיף 51(3) על כל חלקיו משקף את המשפט המנהגי, כותבים במפורש כי יש ספק לגבי מעמדו של ממד הזמן.</w:t>
      </w:r>
      <w:r w:rsidRPr="0067167F">
        <w:rPr>
          <w:rStyle w:val="FootnoteReference"/>
          <w:sz w:val="22"/>
          <w:szCs w:val="22"/>
          <w:rtl/>
        </w:rPr>
        <w:footnoteReference w:id="130"/>
      </w:r>
    </w:p>
    <w:p w:rsidR="004C0158" w:rsidRPr="0067167F" w:rsidRDefault="004C0158" w:rsidP="004C0158">
      <w:pPr>
        <w:spacing w:after="60"/>
        <w:rPr>
          <w:sz w:val="22"/>
          <w:szCs w:val="22"/>
          <w:rtl/>
        </w:rPr>
      </w:pPr>
      <w:r w:rsidRPr="0067167F">
        <w:rPr>
          <w:rFonts w:hint="cs"/>
          <w:sz w:val="22"/>
          <w:szCs w:val="22"/>
          <w:rtl/>
        </w:rPr>
        <w:t xml:space="preserve">משדחה את הטענה בדבר קטגוריה נפרדת של לוחמים בלתי-חוקיים, וקיבל את העמדה כי סעיף 51(3) על כל חלקיו משקף את המשפט הבינלאומי המנהגי, סימן ברק את המסגרת המשפטית הראשונית לבדיקת חוקיותה של הריגה מכוונת של חשוד במעשי איבה </w:t>
      </w:r>
      <w:r w:rsidRPr="0067167F">
        <w:rPr>
          <w:sz w:val="22"/>
          <w:szCs w:val="22"/>
          <w:rtl/>
        </w:rPr>
        <w:t>–</w:t>
      </w:r>
      <w:r w:rsidRPr="0067167F">
        <w:rPr>
          <w:rFonts w:hint="cs"/>
          <w:sz w:val="22"/>
          <w:szCs w:val="22"/>
          <w:rtl/>
        </w:rPr>
        <w:t xml:space="preserve"> סעיף 51(3). ברצוני לעמוד בקצרה על הדרך שבה ניתח ברק סעיף זה.</w:t>
      </w:r>
    </w:p>
    <w:p w:rsidR="004C0158" w:rsidRPr="0067167F" w:rsidRDefault="004C0158" w:rsidP="004C0158">
      <w:pPr>
        <w:spacing w:after="60"/>
        <w:rPr>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t>(ו) נטילת חלק ישיר במעשי איבה</w:t>
      </w:r>
    </w:p>
    <w:p w:rsidR="004C0158" w:rsidRPr="0067167F" w:rsidRDefault="004C0158" w:rsidP="004C0158">
      <w:pPr>
        <w:spacing w:after="60"/>
        <w:rPr>
          <w:sz w:val="22"/>
          <w:szCs w:val="22"/>
          <w:rtl/>
        </w:rPr>
      </w:pPr>
      <w:r w:rsidRPr="0067167F">
        <w:rPr>
          <w:rFonts w:hint="cs"/>
          <w:sz w:val="22"/>
          <w:szCs w:val="22"/>
          <w:rtl/>
        </w:rPr>
        <w:t>השאלה הראשונה שסעיף 51(3) מעלה היא מה המשמעות של "נטילת חלק ישיר בפעולות איבה". מעולם לא גובשה דעה מוסכמת בשאלה זו. הוועדה הבינלאומית של הצלב האדום כינסה קבוצה של מומחים צבאיים ומשפטיים בניסיון לגבש כללים בנושא, ועיון בדו"חות של דיוני הקבוצה מראה מגוון רחב של דעות בנושא.</w:t>
      </w:r>
      <w:r w:rsidRPr="0067167F">
        <w:rPr>
          <w:rStyle w:val="FootnoteReference"/>
          <w:sz w:val="22"/>
          <w:szCs w:val="22"/>
          <w:rtl/>
        </w:rPr>
        <w:footnoteReference w:id="131"/>
      </w:r>
      <w:r w:rsidRPr="0067167F">
        <w:rPr>
          <w:rFonts w:hint="cs"/>
          <w:sz w:val="22"/>
          <w:szCs w:val="22"/>
          <w:rtl/>
        </w:rPr>
        <w:t xml:space="preserve"> במצב זה לא ניתן היה לצפות מהנשיא ברק לנקוט עמדה כללית בנושא, ואכן הנשיא ברק הציג את הנקודות המוסכמות וגם את אלה השנויות במחלוקת. עם זאת, הוא הקדיש שתי פסקאות מפסק הדין למקרים הנראים רלוונטיים מאוד בהקשר שנדון.</w:t>
      </w:r>
    </w:p>
    <w:p w:rsidR="004C0158" w:rsidRPr="0067167F" w:rsidRDefault="004C0158" w:rsidP="004C0158">
      <w:pPr>
        <w:spacing w:after="60"/>
        <w:rPr>
          <w:sz w:val="22"/>
          <w:szCs w:val="22"/>
          <w:highlight w:val="yellow"/>
          <w:rtl/>
        </w:rPr>
      </w:pPr>
      <w:r w:rsidRPr="0067167F">
        <w:rPr>
          <w:rFonts w:hint="cs"/>
          <w:sz w:val="22"/>
          <w:szCs w:val="22"/>
          <w:highlight w:val="yellow"/>
          <w:rtl/>
        </w:rPr>
        <w:t>בפסקה הראשונה כתב הנשיא ברק את הדברים הבאים:</w:t>
      </w:r>
    </w:p>
    <w:p w:rsidR="004C0158" w:rsidRPr="0067167F" w:rsidRDefault="004C0158" w:rsidP="004C0158">
      <w:pPr>
        <w:pStyle w:val="a3"/>
        <w:spacing w:after="60"/>
        <w:rPr>
          <w:szCs w:val="22"/>
          <w:highlight w:val="yellow"/>
          <w:rtl/>
        </w:rPr>
      </w:pPr>
      <w:r w:rsidRPr="0067167F">
        <w:rPr>
          <w:rFonts w:hint="cs"/>
          <w:szCs w:val="22"/>
          <w:highlight w:val="yellow"/>
          <w:rtl/>
        </w:rPr>
        <w:t>מה דין אזרחים, המהווים "מגן חי" (</w:t>
      </w:r>
      <w:r w:rsidRPr="0067167F">
        <w:rPr>
          <w:szCs w:val="22"/>
          <w:highlight w:val="yellow"/>
        </w:rPr>
        <w:t>human shield</w:t>
      </w:r>
      <w:r w:rsidRPr="0067167F">
        <w:rPr>
          <w:rFonts w:hint="cs"/>
          <w:szCs w:val="22"/>
          <w:highlight w:val="yellow"/>
          <w:rtl/>
        </w:rPr>
        <w:t>) לטרוריסטים שנוטלים חלק ישיר במעשי איבה? בוודאי שאם עושים כן משום שאולצו לעשות כן על ידי הטרוריסטים, אין לראות באותם אזרחים תמימים כנוטלים חלק ישיר במעשי האיבה. הם עצמם קרבנות הטרור. לעומת זאת אם הם עושים כן מרצונם החופשי ותוך תמיכתם בארגון הטרור, הרי יש לראותם כמי שנוטלים חלק ישיר במעשי האיבה...</w:t>
      </w:r>
      <w:r w:rsidRPr="0067167F">
        <w:rPr>
          <w:rStyle w:val="FootnoteReference"/>
          <w:szCs w:val="22"/>
          <w:rtl/>
        </w:rPr>
        <w:footnoteReference w:id="132"/>
      </w:r>
    </w:p>
    <w:p w:rsidR="004C0158" w:rsidRPr="0067167F" w:rsidRDefault="004C0158" w:rsidP="004C0158">
      <w:pPr>
        <w:spacing w:after="60"/>
        <w:rPr>
          <w:sz w:val="22"/>
          <w:szCs w:val="22"/>
          <w:highlight w:val="yellow"/>
          <w:rtl/>
        </w:rPr>
      </w:pPr>
      <w:r w:rsidRPr="0067167F">
        <w:rPr>
          <w:rFonts w:hint="cs"/>
          <w:sz w:val="22"/>
          <w:szCs w:val="22"/>
          <w:highlight w:val="yellow"/>
          <w:rtl/>
        </w:rPr>
        <w:t>כאסמכתה לעמדתו הפנה ברק לשני מאמרים של מייק שמיט. אין ספק כי שמיט נוקט עמדה חד-משמעית שלפיה אזרחים היוצרים מרצון "מגן חי" על מטרה צבאית לגיטימית נוטלים חלק ישיר במעשי איבה ומותר לפגוע בהם מבלי שייכללו במאזן הפרופורציונליות;</w:t>
      </w:r>
      <w:r w:rsidRPr="0067167F">
        <w:rPr>
          <w:rStyle w:val="FootnoteReference"/>
          <w:sz w:val="22"/>
          <w:szCs w:val="22"/>
          <w:rtl/>
        </w:rPr>
        <w:footnoteReference w:id="133"/>
      </w:r>
      <w:r w:rsidRPr="0067167F">
        <w:rPr>
          <w:rFonts w:hint="cs"/>
          <w:sz w:val="22"/>
          <w:szCs w:val="22"/>
          <w:highlight w:val="yellow"/>
          <w:rtl/>
        </w:rPr>
        <w:t xml:space="preserve"> אולם גם שמיט עצמו ציין כי יש מומחים הסבורים אחרת.</w:t>
      </w:r>
      <w:r w:rsidRPr="0067167F">
        <w:rPr>
          <w:rStyle w:val="FootnoteReference"/>
          <w:sz w:val="22"/>
          <w:szCs w:val="22"/>
          <w:rtl/>
        </w:rPr>
        <w:footnoteReference w:id="134"/>
      </w:r>
    </w:p>
    <w:p w:rsidR="004C0158" w:rsidRPr="0067167F" w:rsidRDefault="004C0158" w:rsidP="004C0158">
      <w:pPr>
        <w:spacing w:after="60"/>
        <w:rPr>
          <w:sz w:val="22"/>
          <w:szCs w:val="22"/>
          <w:highlight w:val="yellow"/>
          <w:rtl/>
        </w:rPr>
      </w:pPr>
      <w:r w:rsidRPr="0067167F">
        <w:rPr>
          <w:rFonts w:hint="cs"/>
          <w:sz w:val="22"/>
          <w:szCs w:val="22"/>
          <w:highlight w:val="yellow"/>
          <w:rtl/>
        </w:rPr>
        <w:t>נראה כי עמדתו של שמיט, שאותה אימץ ברק ללא הסתייגות או ביקורת, היא מרחיקת-לכת ביותר. משמעותה כי אם מאות נשים וילדים צובאים על בית שבו נמצאים חשודים במעשי איבה מותר להפציץ את הבית תוך הריגת אותם נשים וילדים. מסקנה זו כשלעצמה מחייבת אותנו לפקפק בקבילות עמדתו של שמיט. ספק בעיני אם הגנה "פסיבית" על אלה הנוטלים חלק ישיר במעשי איבה צריכה</w:t>
      </w:r>
      <w:r w:rsidRPr="0067167F">
        <w:rPr>
          <w:rFonts w:hint="cs"/>
          <w:sz w:val="22"/>
          <w:szCs w:val="22"/>
          <w:rtl/>
        </w:rPr>
        <w:t xml:space="preserve"> </w:t>
      </w:r>
      <w:r w:rsidRPr="0067167F">
        <w:rPr>
          <w:rFonts w:hint="cs"/>
          <w:sz w:val="22"/>
          <w:szCs w:val="22"/>
          <w:highlight w:val="yellow"/>
          <w:rtl/>
        </w:rPr>
        <w:t xml:space="preserve">להיחשב נטילת </w:t>
      </w:r>
      <w:r w:rsidRPr="0067167F">
        <w:rPr>
          <w:rFonts w:hint="cs"/>
          <w:sz w:val="22"/>
          <w:szCs w:val="22"/>
          <w:highlight w:val="yellow"/>
          <w:rtl/>
        </w:rPr>
        <w:lastRenderedPageBreak/>
        <w:t>חלק ישיר במעשי האיבה עצמם. יש לציין כי הניסיון מראה שכוחות צה"ל לא פעלו בעבר על פי עמדתו של שמיט,</w:t>
      </w:r>
      <w:r w:rsidRPr="0067167F">
        <w:rPr>
          <w:rStyle w:val="FootnoteReference"/>
          <w:sz w:val="22"/>
          <w:szCs w:val="22"/>
          <w:rtl/>
        </w:rPr>
        <w:footnoteReference w:id="135"/>
      </w:r>
      <w:r w:rsidRPr="0067167F">
        <w:rPr>
          <w:rFonts w:hint="cs"/>
          <w:sz w:val="22"/>
          <w:szCs w:val="22"/>
          <w:highlight w:val="yellow"/>
          <w:rtl/>
        </w:rPr>
        <w:t xml:space="preserve"> ויש להניח ולקוות כי גם בעתיד לא יעשו כן.</w:t>
      </w:r>
    </w:p>
    <w:p w:rsidR="004C0158" w:rsidRPr="0067167F" w:rsidRDefault="004C0158" w:rsidP="004C0158">
      <w:pPr>
        <w:spacing w:after="60"/>
        <w:rPr>
          <w:sz w:val="22"/>
          <w:szCs w:val="22"/>
          <w:highlight w:val="yellow"/>
          <w:rtl/>
        </w:rPr>
      </w:pPr>
      <w:r w:rsidRPr="0067167F">
        <w:rPr>
          <w:rFonts w:hint="cs"/>
          <w:sz w:val="22"/>
          <w:szCs w:val="22"/>
          <w:highlight w:val="yellow"/>
          <w:rtl/>
        </w:rPr>
        <w:t>הנשיא ברק התייחס גם לשאלה אם נטילת חלק ישיר במעשי איבה מוגבלת רק למבצעי פיגועים. נראה כי בנקודה זו צדק כשקבע:</w:t>
      </w:r>
    </w:p>
    <w:p w:rsidR="004C0158" w:rsidRPr="0067167F" w:rsidRDefault="004C0158" w:rsidP="004C0158">
      <w:pPr>
        <w:pStyle w:val="a3"/>
        <w:spacing w:after="60"/>
        <w:rPr>
          <w:szCs w:val="22"/>
          <w:rtl/>
        </w:rPr>
      </w:pPr>
      <w:r w:rsidRPr="0067167F">
        <w:rPr>
          <w:rFonts w:hint="cs"/>
          <w:szCs w:val="22"/>
          <w:highlight w:val="yellow"/>
          <w:rtl/>
        </w:rPr>
        <w:t>אין לצמצם את אופייה ה"ישיר" של נטילת החלק אך למי שמבצע את פעולת התקיפה הפיזית. גם מי ששולח אותו לביצוע התקיפה, נוטל בה "חלק ישיר". הוא הדין במי שהחליט על הפעולה עצמה, ומי שתכנן אותה. אין לומר על כל אלה כי הם נוטלים חלק עקיף במעשי האיבה. תרומתם היא ישירה (ופעילה)...</w:t>
      </w:r>
      <w:r w:rsidRPr="0067167F">
        <w:rPr>
          <w:rStyle w:val="FootnoteReference"/>
          <w:szCs w:val="22"/>
          <w:rtl/>
        </w:rPr>
        <w:footnoteReference w:id="136"/>
      </w:r>
    </w:p>
    <w:p w:rsidR="004C0158" w:rsidRPr="0067167F" w:rsidRDefault="004C0158" w:rsidP="004C0158">
      <w:pPr>
        <w:spacing w:after="60"/>
        <w:rPr>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t>(ז) משמעותו של ממד הזמן</w:t>
      </w:r>
    </w:p>
    <w:p w:rsidR="004C0158" w:rsidRPr="0067167F" w:rsidRDefault="004C0158" w:rsidP="004C0158">
      <w:pPr>
        <w:spacing w:after="60"/>
        <w:rPr>
          <w:sz w:val="22"/>
          <w:szCs w:val="22"/>
          <w:highlight w:val="yellow"/>
          <w:rtl/>
        </w:rPr>
      </w:pPr>
      <w:r w:rsidRPr="0067167F">
        <w:rPr>
          <w:rFonts w:hint="cs"/>
          <w:sz w:val="22"/>
          <w:szCs w:val="22"/>
          <w:highlight w:val="yellow"/>
          <w:rtl/>
        </w:rPr>
        <w:t>צוין כי ממד הזמן בסעיף 51(3) מעורר קושי אמיתי. על אף הביקורת החריפה שנמתחה על יסוד זה הנשיא ברק קיבל, כאמור, את הדעה שהוא משקף את המשפט המנהגי.</w:t>
      </w:r>
      <w:r w:rsidRPr="0067167F">
        <w:rPr>
          <w:rStyle w:val="FootnoteReference"/>
          <w:sz w:val="22"/>
          <w:szCs w:val="22"/>
          <w:rtl/>
        </w:rPr>
        <w:footnoteReference w:id="137"/>
      </w:r>
      <w:r w:rsidRPr="0067167F">
        <w:rPr>
          <w:rFonts w:hint="cs"/>
          <w:sz w:val="22"/>
          <w:szCs w:val="22"/>
          <w:highlight w:val="yellow"/>
          <w:rtl/>
        </w:rPr>
        <w:t xml:space="preserve"> ברק ציין כי אין הסכמה בספרות בדבר היקפו של ממד הזמן, ומסקנתו הייתה כי "אין מנוס מהליכה ממקרה למקרה".</w:t>
      </w:r>
      <w:r w:rsidRPr="0067167F">
        <w:rPr>
          <w:rStyle w:val="FootnoteReference"/>
          <w:sz w:val="22"/>
          <w:szCs w:val="22"/>
          <w:rtl/>
        </w:rPr>
        <w:footnoteReference w:id="138"/>
      </w:r>
    </w:p>
    <w:p w:rsidR="004C0158" w:rsidRPr="0067167F" w:rsidRDefault="004C0158" w:rsidP="004C0158">
      <w:pPr>
        <w:spacing w:after="60"/>
        <w:rPr>
          <w:sz w:val="22"/>
          <w:szCs w:val="22"/>
          <w:highlight w:val="yellow"/>
          <w:rtl/>
        </w:rPr>
      </w:pPr>
      <w:r w:rsidRPr="0067167F">
        <w:rPr>
          <w:rFonts w:hint="cs"/>
          <w:sz w:val="22"/>
          <w:szCs w:val="22"/>
          <w:highlight w:val="yellow"/>
          <w:rtl/>
        </w:rPr>
        <w:t>בניתוח מקרים ספציפיים הבחין הנשיא ברק בין השתתפות חד-פעמית או ספוראדית במעשי איבה, שאחריה האדם מנתק את עצמו מפעילות זו, לבין השתלבות בפעולותיו של ארגון המבצע מעשי איבה. לגבי המקרה השני כתב ברק:</w:t>
      </w:r>
    </w:p>
    <w:p w:rsidR="004C0158" w:rsidRPr="0067167F" w:rsidRDefault="004C0158" w:rsidP="004C0158">
      <w:pPr>
        <w:pStyle w:val="a3"/>
        <w:spacing w:after="60"/>
        <w:rPr>
          <w:szCs w:val="22"/>
          <w:highlight w:val="yellow"/>
          <w:rtl/>
        </w:rPr>
      </w:pPr>
      <w:r w:rsidRPr="0067167F">
        <w:rPr>
          <w:rFonts w:hint="cs"/>
          <w:szCs w:val="22"/>
          <w:highlight w:val="yellow"/>
          <w:rtl/>
        </w:rPr>
        <w:t>אזרח אשר הצטרף לארגון טרור, אשר הפך להיות ביתו, ובמסגרת תפקידו באותו ארגון הוא מבצע שרשרת של מעשי איבה, תוך הפסקות קצרות למנוחה ביניהם, מאבד את חסינותו מפני התקפה "במשך אותו הזמן" בו הוא מבצע את שרשרת הפעולות. אכן לגבי אזרח כזה המנוחה בין מעשי האיבה אינה אלא התכוננות למעשה האיבה הבא.</w:t>
      </w:r>
      <w:r w:rsidRPr="0067167F">
        <w:rPr>
          <w:rStyle w:val="FootnoteReference"/>
          <w:szCs w:val="22"/>
          <w:rtl/>
        </w:rPr>
        <w:footnoteReference w:id="139"/>
      </w:r>
    </w:p>
    <w:p w:rsidR="004C0158" w:rsidRPr="0067167F" w:rsidRDefault="004C0158" w:rsidP="004C0158">
      <w:pPr>
        <w:spacing w:after="60"/>
        <w:rPr>
          <w:sz w:val="22"/>
          <w:szCs w:val="22"/>
          <w:rtl/>
        </w:rPr>
      </w:pPr>
      <w:r w:rsidRPr="0067167F">
        <w:rPr>
          <w:rFonts w:hint="cs"/>
          <w:sz w:val="22"/>
          <w:szCs w:val="22"/>
          <w:highlight w:val="yellow"/>
          <w:rtl/>
        </w:rPr>
        <w:t xml:space="preserve">קטע זה בפסק הדין הוא הקטע שבו סטה ברק מדרכו של קססה והביע עמדה מנוגדת לחלוטין לדעתו של הלה. הפסקה הינה אפוא "העוקץ" של פסק הדין: בעוד שקססה ביקש לצמצם את הסמכות לפגוע בטרוריסטים למקרה שבו נתפסו </w:t>
      </w:r>
      <w:r w:rsidRPr="0067167F">
        <w:rPr>
          <w:sz w:val="22"/>
          <w:szCs w:val="22"/>
          <w:highlight w:val="yellow"/>
        </w:rPr>
        <w:t>in flagrante delicto</w:t>
      </w:r>
      <w:r w:rsidRPr="0067167F">
        <w:rPr>
          <w:rFonts w:hint="cs"/>
          <w:sz w:val="22"/>
          <w:szCs w:val="22"/>
          <w:highlight w:val="yellow"/>
          <w:rtl/>
        </w:rPr>
        <w:t>, דהיינו: ממש תוך כדי ביצוע מעשי האיבה, הרחיב ברק את המעגל כדי לכלול בו גם "הפסקות מנוחה" בין פעולות. מעבר לשאלה בדבר הראיות הדרושות כדי לדעת אם אדם שביצע מעשי איבה בעבר נמצא כעת ב"הפסקת מנוחה" או שמא סיים את שרשרת מעשי האיבה, יש לשאול אם בעמדתו זו לא אימץ ברק הלכה למעשה את הגישה בדבר "לוחמים בלתי-חוקיים". כפי שצוין לעיל, הנפקא מינה העיקרי של הכרה בקטגוריה של "לוחמים בלתי-חוקיים" טמון בסמכות לפגוע בהם לא רק שעה שהם עוסקים בלחימה אלא – בדומה ללוחמים חוקיים – כל עוד לא הוצאו ממעגל הלחימה. אם כן, נמצא כי מי שמרחיב את מסגרת הזמן שבה ניתן לפגוע באזרחים הנוטלים חלק ישיר במעשי איבה הופך את האזרחים ל"לוחמים בלתי-חוקיים".</w:t>
      </w:r>
    </w:p>
    <w:p w:rsidR="004C0158" w:rsidRPr="0067167F" w:rsidRDefault="004C0158" w:rsidP="004C0158">
      <w:pPr>
        <w:spacing w:after="60"/>
        <w:rPr>
          <w:sz w:val="22"/>
          <w:szCs w:val="22"/>
          <w:rtl/>
        </w:rPr>
      </w:pPr>
      <w:r w:rsidRPr="0067167F">
        <w:rPr>
          <w:rFonts w:hint="cs"/>
          <w:sz w:val="22"/>
          <w:szCs w:val="22"/>
          <w:rtl/>
        </w:rPr>
        <w:t xml:space="preserve">התפיסה שהציג </w:t>
      </w:r>
      <w:r w:rsidRPr="0067167F">
        <w:rPr>
          <w:rFonts w:hint="cs"/>
          <w:sz w:val="22"/>
          <w:szCs w:val="22"/>
          <w:highlight w:val="yellow"/>
          <w:rtl/>
        </w:rPr>
        <w:t>הנשיא ברק נותנת לכוחות צה"ל מרחב תמרון די רחב לפגיעה מכוונת בפלסטינים החשודים בביצוע מעשי איבה. הם אינם מוגבלים לפעולה במקרים שבהם מחבל נתפס בדרך לביצוע פיגוע או תוך כדי ביצוע מעשי איבה; מותר לפגוע בחשוד גם ב"תקופות מנוחה". הנשיא ברק היה מודע לבעייתיות במרחב תמרון זה. בניסיון לצמצמו הוא עמד על ארבע דרישות שצה"ל חייב לעמוד בהן בכל מקרה של הריגה מכוונת: (1) קיום מידע מבוסס בטרם יסווג אדם כיעד להתקפה; (2) איסור לפגוע באדם אם ניתן לנקוט כלפיו אמצעי שפגיעתו פחותה; (3) חקירה יסודית ועצמאית לאחר כל הריגה מכוונת; ו-(4) עמידה במבחן המידתיות אם אזרחים תמימים בסביבת החשוד עלולים להיפגע.</w:t>
      </w:r>
    </w:p>
    <w:p w:rsidR="004C0158" w:rsidRPr="0067167F" w:rsidRDefault="004C0158" w:rsidP="004C0158">
      <w:pPr>
        <w:spacing w:after="60"/>
        <w:rPr>
          <w:sz w:val="22"/>
          <w:szCs w:val="22"/>
          <w:rtl/>
        </w:rPr>
      </w:pPr>
      <w:r w:rsidRPr="0067167F">
        <w:rPr>
          <w:rFonts w:hint="cs"/>
          <w:sz w:val="22"/>
          <w:szCs w:val="22"/>
          <w:rtl/>
        </w:rPr>
        <w:t>ניתן לכתוב מאמר נפרד על כל אחת מדרישות אלו; אסתפק כאן בהערות אחדות.</w:t>
      </w:r>
    </w:p>
    <w:p w:rsidR="004C0158" w:rsidRPr="0067167F" w:rsidRDefault="004C0158" w:rsidP="004C0158">
      <w:pPr>
        <w:spacing w:after="60"/>
        <w:rPr>
          <w:sz w:val="22"/>
          <w:szCs w:val="22"/>
          <w:rtl/>
        </w:rPr>
      </w:pPr>
      <w:r w:rsidRPr="0067167F">
        <w:rPr>
          <w:rFonts w:hint="cs"/>
          <w:sz w:val="22"/>
          <w:szCs w:val="22"/>
          <w:rtl/>
        </w:rPr>
        <w:t>א.הניתוח המשפטי של ברק נשען כולו על המשפט הבינלאומי ההומניטרי. אין התייחסות לעמדה הרווחת היום כי יש תחולה מקבילה למשפט ההומניטרי ולדיני זכויות אדם. אולם אם מצטמצמים למסגרת של המשפט ההומניטרי בלבד, יש לשאול על מה ביסס הנשיא ברק את הדרישה כי לפני שפוגעים באזרח הנוטל חלק ישיר במעשי איבה יש לנקוט כלפיו אמצעי שפגיעתו פחותה. במילים אחרות: מותר לפגוע באדם רק אם אין אפשרות סבירה לעוצרו.</w:t>
      </w:r>
    </w:p>
    <w:p w:rsidR="004C0158" w:rsidRPr="0067167F" w:rsidRDefault="004C0158" w:rsidP="004C0158">
      <w:pPr>
        <w:spacing w:after="60"/>
        <w:rPr>
          <w:sz w:val="22"/>
          <w:szCs w:val="22"/>
          <w:rtl/>
        </w:rPr>
      </w:pPr>
      <w:r w:rsidRPr="0067167F">
        <w:rPr>
          <w:rFonts w:hint="cs"/>
          <w:sz w:val="22"/>
          <w:szCs w:val="22"/>
          <w:rtl/>
        </w:rPr>
        <w:t>במשפט הבינלאומי ההומניטרי אין כלל המחייב צד בסכסוך להימנע מפגיעה בלוחמים של האויב אם ניתן לעוצרם. בניגוד לכללים החלים במשטר של אכיפת חוק שבו שימוש בכוח (ובמיוחד כוח קטלני) אמור להיות המפלט האחרון, רק כשאמצעי המעצר איננו אפשרי, בסכסוך מזוין כל לוחם של האויב הוא מטרה לגיטימית להתקפה אלא אם הוצא ממעגל הלחימה. סעיף 41 לפרוטוקול הראשון הנוסף לאמנות ז'נבה קובע כי אדם שהכירו בו כמי שהוצא ממעגל הלחימה (</w:t>
      </w:r>
      <w:r w:rsidRPr="0067167F">
        <w:rPr>
          <w:sz w:val="22"/>
          <w:szCs w:val="22"/>
        </w:rPr>
        <w:t>hors de combat</w:t>
      </w:r>
      <w:r w:rsidRPr="0067167F">
        <w:rPr>
          <w:rFonts w:hint="cs"/>
          <w:sz w:val="22"/>
          <w:szCs w:val="22"/>
          <w:rtl/>
        </w:rPr>
        <w:t>), או שבנסיבות העניין היו צריכים להכיר בו כמי שהוצא ממעגל הלחימה, לא יהיה יעד להתקפה. ומיהו אדם שהוצא מעגל הלחימה? על כך עונה סעיף 41(2) כי אדם מוצא ממעגל הלחימה אם הוא נמצא בידיו של האויב, מביע ברורות את כוונתו להיכנע או שהוא חסר הכרה או שנפגע כושרו לפעול בשל פציעה או מחלה וכתוצאה מכך איננו מסוגל להגן על עצמו – ובלבד שבכל המקרים הללו הוא נמנע מכל מעשה עוין ואיננו מנסה להימלט.</w:t>
      </w:r>
    </w:p>
    <w:p w:rsidR="004C0158" w:rsidRPr="0067167F" w:rsidRDefault="004C0158" w:rsidP="004C0158">
      <w:pPr>
        <w:spacing w:after="60"/>
        <w:rPr>
          <w:sz w:val="22"/>
          <w:szCs w:val="22"/>
          <w:highlight w:val="yellow"/>
          <w:rtl/>
        </w:rPr>
      </w:pPr>
      <w:r w:rsidRPr="0067167F">
        <w:rPr>
          <w:rFonts w:hint="cs"/>
          <w:sz w:val="22"/>
          <w:szCs w:val="22"/>
          <w:rtl/>
        </w:rPr>
        <w:t xml:space="preserve">כל עוד מצמצמים את מסגרת הזמן שבה מותר לפגוע באזרח הנוטל חלק ישיר במעשי איבה לשעת הביצוע של אותם מעשים, נראה כי דין אזרח כזה כדין לוחם, ומותר לפגוע בו ללא התראה וללא ניסיון לעוצרו; אולם אם מרחיבים את מסגרת הזמן, כפי שעשה הנשיא ברק, </w:t>
      </w:r>
      <w:r w:rsidRPr="0067167F">
        <w:rPr>
          <w:rFonts w:hint="cs"/>
          <w:sz w:val="22"/>
          <w:szCs w:val="22"/>
          <w:rtl/>
        </w:rPr>
        <w:lastRenderedPageBreak/>
        <w:t xml:space="preserve">נתקלים בקושי. </w:t>
      </w:r>
      <w:r w:rsidRPr="0067167F">
        <w:rPr>
          <w:rFonts w:hint="cs"/>
          <w:sz w:val="22"/>
          <w:szCs w:val="22"/>
          <w:highlight w:val="yellow"/>
          <w:rtl/>
        </w:rPr>
        <w:t>מדובר הרי באזרח, שבניגוד ללוחם חוקי איננו לובש מדים ואיננו נושא סימן היכר אחר. יש אפוא בעיה קשה בזיהויו. כאשר פוגעים באזרח שעה שהוא עוסק בפועל במעשי איבה זיהויו טמון במעשיו העכשוויים; אך איך מזהים בוודאות אזרח הנמצא בתקופת מנוחה כאזרח שנטל בעבר חלק ישיר במעשי איבה ושעדין ממשיך בפעילותו זו?</w:t>
      </w:r>
    </w:p>
    <w:p w:rsidR="004C0158" w:rsidRPr="0067167F" w:rsidRDefault="004C0158" w:rsidP="004C0158">
      <w:pPr>
        <w:spacing w:after="60"/>
        <w:rPr>
          <w:sz w:val="22"/>
          <w:szCs w:val="22"/>
          <w:rtl/>
        </w:rPr>
      </w:pPr>
      <w:r w:rsidRPr="0067167F">
        <w:rPr>
          <w:rFonts w:hint="cs"/>
          <w:sz w:val="22"/>
          <w:szCs w:val="22"/>
          <w:highlight w:val="yellow"/>
          <w:rtl/>
        </w:rPr>
        <w:t>נראה אפוא שדרישתו של הנשיא ברק כי לא ייעשה שימוש בהריגה מכוונת אם יש אמצעים פחות פוגעניים משמשת מעין הודאה בקושי הטמון בהרחבת מסגרת הזמן שבה מותר לפגוע באזרחים הנוטלים חלק ישיר בפעולות איבה. ניתן לראות את הדרישה כפונקציה של סטייתו של הנשיא ברק מדרכו של קססה בשאלת הזמן.</w:t>
      </w:r>
      <w:r w:rsidRPr="0067167F">
        <w:rPr>
          <w:rFonts w:hint="cs"/>
          <w:sz w:val="22"/>
          <w:szCs w:val="22"/>
          <w:rtl/>
        </w:rPr>
        <w:t xml:space="preserve"> אם מקבלים את גישתו של קססה, שלפיה מותר לפגוע באדם כזה רק אם עושים כן בזמן שהוא עוסק בפועל בפעולות האיבה עצמן, ברור למה אין צורך בניסיון קודם לעצור אותו. לפי תפיסתו של קססה, ברגע שפורצים מסגרת זמן זו יש אמנם חובה לעצור את האזרח </w:t>
      </w:r>
      <w:r w:rsidRPr="0067167F">
        <w:rPr>
          <w:rFonts w:hint="eastAsia"/>
          <w:sz w:val="22"/>
          <w:szCs w:val="22"/>
          <w:rtl/>
        </w:rPr>
        <w:t xml:space="preserve">– </w:t>
      </w:r>
      <w:r w:rsidRPr="0067167F">
        <w:rPr>
          <w:rFonts w:hint="cs"/>
          <w:sz w:val="22"/>
          <w:szCs w:val="22"/>
          <w:rtl/>
        </w:rPr>
        <w:t>ואין היתר להרגו.</w:t>
      </w:r>
    </w:p>
    <w:p w:rsidR="004C0158" w:rsidRPr="0067167F" w:rsidRDefault="004C0158" w:rsidP="004C0158">
      <w:pPr>
        <w:spacing w:after="60"/>
        <w:rPr>
          <w:sz w:val="22"/>
          <w:szCs w:val="22"/>
          <w:rtl/>
        </w:rPr>
      </w:pPr>
      <w:r w:rsidRPr="0067167F">
        <w:rPr>
          <w:rFonts w:hint="cs"/>
          <w:sz w:val="22"/>
          <w:szCs w:val="22"/>
          <w:rtl/>
        </w:rPr>
        <w:t xml:space="preserve">ב. ההערה השנייה נוגעת לדרישה לחקירה עצמאית. </w:t>
      </w:r>
      <w:r w:rsidRPr="0067167F">
        <w:rPr>
          <w:rFonts w:hint="cs"/>
          <w:sz w:val="22"/>
          <w:szCs w:val="22"/>
          <w:highlight w:val="yellow"/>
          <w:rtl/>
        </w:rPr>
        <w:t xml:space="preserve">במשטר של אכיפת חוק, מקרה שבו רשויות השלטון הורגות אדם אמור להיות חריג שבחריגים. התוצאה עצמה </w:t>
      </w:r>
      <w:r w:rsidRPr="0067167F">
        <w:rPr>
          <w:sz w:val="22"/>
          <w:szCs w:val="22"/>
          <w:highlight w:val="yellow"/>
          <w:rtl/>
        </w:rPr>
        <w:t>–</w:t>
      </w:r>
      <w:r w:rsidRPr="0067167F">
        <w:rPr>
          <w:rFonts w:hint="cs"/>
          <w:sz w:val="22"/>
          <w:szCs w:val="22"/>
          <w:highlight w:val="yellow"/>
          <w:rtl/>
        </w:rPr>
        <w:t xml:space="preserve"> הריגת אדם על ידי הרשויות </w:t>
      </w:r>
      <w:r w:rsidRPr="0067167F">
        <w:rPr>
          <w:rFonts w:hint="eastAsia"/>
          <w:sz w:val="22"/>
          <w:szCs w:val="22"/>
          <w:highlight w:val="yellow"/>
          <w:rtl/>
        </w:rPr>
        <w:t>–</w:t>
      </w:r>
      <w:r w:rsidRPr="0067167F">
        <w:rPr>
          <w:rFonts w:hint="cs"/>
          <w:sz w:val="22"/>
          <w:szCs w:val="22"/>
          <w:highlight w:val="yellow"/>
          <w:rtl/>
        </w:rPr>
        <w:t xml:space="preserve"> מחייבת חקירה. יש פסיקה ענפה של בית הדין האירופי לזכויות אדם שלפיה מדינה שאיננה מקיימת חקירה כזו מיוזמתה מפרה את חובתה להגן על הזכות לחיים</w:t>
      </w:r>
      <w:r w:rsidRPr="0067167F">
        <w:rPr>
          <w:rFonts w:hint="cs"/>
          <w:sz w:val="22"/>
          <w:szCs w:val="22"/>
          <w:rtl/>
        </w:rPr>
        <w:t>.</w:t>
      </w:r>
      <w:r w:rsidRPr="0067167F">
        <w:rPr>
          <w:rStyle w:val="FootnoteReference"/>
          <w:sz w:val="22"/>
          <w:szCs w:val="22"/>
          <w:rtl/>
        </w:rPr>
        <w:footnoteReference w:id="140"/>
      </w:r>
      <w:r w:rsidRPr="0067167F">
        <w:rPr>
          <w:rFonts w:hint="cs"/>
          <w:sz w:val="22"/>
          <w:szCs w:val="22"/>
          <w:rtl/>
        </w:rPr>
        <w:t xml:space="preserve"> לעומת זאת, בסכסוך מזוין הריגת לוחם איננה חריג כלל; ההפך הוא הנכון. הריגת לוחמי האויב היא אחת ממטרותיהם הלגיטימיות של כוחות לוחמים. אי לכך ברור שאין חובה לנהל חקירה בכל מקרה שבו הורגים לוחם, </w:t>
      </w:r>
      <w:r w:rsidRPr="0067167F">
        <w:rPr>
          <w:rFonts w:hint="cs"/>
          <w:sz w:val="22"/>
          <w:szCs w:val="22"/>
          <w:highlight w:val="yellow"/>
          <w:rtl/>
        </w:rPr>
        <w:t>אולם לפי התפיסה שאימץ הנשיא ברק, חברי הארגונים הפלסטיניים שפוגעים בהם הם אזרחים – ופגיעה באזרחים אמורה להיות חריג גם בסכסוך מזוין. נראה אפוא שניתן לבסס את החובה לנהל חקירה עצמאית בכל מקרה של שימוש בהריגה מכוונת על החובה של הצבא להימנע מפגיעה באזרחים</w:t>
      </w:r>
      <w:r w:rsidRPr="0067167F">
        <w:rPr>
          <w:rFonts w:hint="cs"/>
          <w:sz w:val="22"/>
          <w:szCs w:val="22"/>
          <w:rtl/>
        </w:rPr>
        <w:t>.</w:t>
      </w:r>
    </w:p>
    <w:p w:rsidR="004C0158" w:rsidRPr="0067167F" w:rsidRDefault="004C0158" w:rsidP="004C0158">
      <w:pPr>
        <w:spacing w:after="60"/>
        <w:rPr>
          <w:sz w:val="22"/>
          <w:szCs w:val="22"/>
          <w:rtl/>
        </w:rPr>
      </w:pPr>
      <w:r w:rsidRPr="0067167F">
        <w:rPr>
          <w:rFonts w:hint="cs"/>
          <w:sz w:val="22"/>
          <w:szCs w:val="22"/>
          <w:rtl/>
        </w:rPr>
        <w:t xml:space="preserve">ג. הערתי השלישית עוסקת בשאלת המידתיות, </w:t>
      </w:r>
      <w:r w:rsidRPr="0067167F">
        <w:rPr>
          <w:rFonts w:hint="cs"/>
          <w:sz w:val="22"/>
          <w:szCs w:val="22"/>
          <w:highlight w:val="yellow"/>
          <w:rtl/>
        </w:rPr>
        <w:t xml:space="preserve">שהיא אחת השאלות הקשות במשפט הבינלאומי ההומניטרי. במקרה זה מדובר במבחן במובנו הקלאסי במשפט ההומניטרי </w:t>
      </w:r>
      <w:r w:rsidRPr="0067167F">
        <w:rPr>
          <w:sz w:val="22"/>
          <w:szCs w:val="22"/>
          <w:highlight w:val="yellow"/>
          <w:rtl/>
        </w:rPr>
        <w:t>–</w:t>
      </w:r>
      <w:r w:rsidRPr="0067167F">
        <w:rPr>
          <w:rFonts w:hint="cs"/>
          <w:sz w:val="22"/>
          <w:szCs w:val="22"/>
          <w:highlight w:val="yellow"/>
          <w:rtl/>
        </w:rPr>
        <w:t xml:space="preserve"> בחינת המידתיות של פגיעה באזרחים שאינם נוטלים חלק ישיר במעשי איבה, כתוצאה נלווית של פגיעה ביעד לגיטימי שהוא, במקרה זה, אזרח הנוטל חלק ישיר בפעולות לחימה. כבר נאמר כי בהקשר זה עקרון המידתיות הוא עיקרון שאין עליו עוררין, אך יישומו בפועל הוא משימה כמעט בלתי-אפשרית.</w:t>
      </w:r>
      <w:r w:rsidRPr="0067167F">
        <w:rPr>
          <w:rStyle w:val="FootnoteReference"/>
          <w:sz w:val="22"/>
          <w:szCs w:val="22"/>
          <w:rtl/>
        </w:rPr>
        <w:footnoteReference w:id="141"/>
      </w:r>
      <w:r w:rsidRPr="0067167F">
        <w:rPr>
          <w:rFonts w:hint="cs"/>
          <w:sz w:val="22"/>
          <w:szCs w:val="22"/>
          <w:highlight w:val="yellow"/>
          <w:rtl/>
        </w:rPr>
        <w:t xml:space="preserve"> </w:t>
      </w:r>
      <w:r w:rsidRPr="0067167F">
        <w:rPr>
          <w:rFonts w:hint="cs"/>
          <w:sz w:val="22"/>
          <w:szCs w:val="22"/>
          <w:rtl/>
        </w:rPr>
        <w:t>לא ניתן היה לצפות מהנשיא ברק שיפתור את הבעיה</w:t>
      </w:r>
      <w:r w:rsidRPr="0067167F">
        <w:rPr>
          <w:rFonts w:hint="cs"/>
          <w:sz w:val="22"/>
          <w:szCs w:val="22"/>
          <w:highlight w:val="yellow"/>
          <w:rtl/>
        </w:rPr>
        <w:t xml:space="preserve">, אך ניתן היה לקוות להנחיות ברורות יותר של המותר והאסור. הנשיא ברק הבהיר אמנם כי תקיפת חשוד שמותר לפגוע בו באמצעות הפצצה מן האוויר על בית שבו עשרות דיירים ועוברי אורח לא תעמוד במבחן המידתיות, אך מעבר לכך אין אנו מוצאים בפסק הדין אמירה משמעותית על גבולות העיקרון. </w:t>
      </w:r>
      <w:r w:rsidRPr="0067167F">
        <w:rPr>
          <w:rFonts w:hint="cs"/>
          <w:sz w:val="22"/>
          <w:szCs w:val="22"/>
          <w:rtl/>
        </w:rPr>
        <w:t>בהקשר הנוכחי</w:t>
      </w:r>
      <w:r w:rsidRPr="0067167F">
        <w:rPr>
          <w:rFonts w:hint="cs"/>
          <w:sz w:val="22"/>
          <w:szCs w:val="22"/>
          <w:highlight w:val="yellow"/>
          <w:rtl/>
        </w:rPr>
        <w:t xml:space="preserve">, במבחן המידתיות בוחנים את הנזק הצפוי לאזרחים וליעדים אזרחיים לעומת היתרון הצבאי הקונקרטי והישיר הצפוי. ניתן היה אפוא להעלות שאלה לא רק לגבי הנזק הצפוי לאזרחים אלא גם לגבי היתרון הצבאי הצומח מפגיעה באדם החשוד בנטילת חלק ישיר במעשי איבה. </w:t>
      </w:r>
      <w:r w:rsidRPr="0067167F">
        <w:rPr>
          <w:rFonts w:hint="cs"/>
          <w:sz w:val="22"/>
          <w:szCs w:val="22"/>
          <w:rtl/>
        </w:rPr>
        <w:t xml:space="preserve">ספק גדול </w:t>
      </w:r>
      <w:r w:rsidRPr="0067167F">
        <w:rPr>
          <w:rFonts w:hint="cs"/>
          <w:sz w:val="22"/>
          <w:szCs w:val="22"/>
          <w:highlight w:val="yellow"/>
          <w:rtl/>
        </w:rPr>
        <w:t>אם ניתן לומר שבכל מקרה ומקרה פגיעה כזו מספקת יתרון צבאי קונקרטי וישיר.</w:t>
      </w:r>
    </w:p>
    <w:p w:rsidR="004C0158" w:rsidRPr="0067167F" w:rsidRDefault="004C0158" w:rsidP="004C0158">
      <w:pPr>
        <w:spacing w:after="60"/>
        <w:rPr>
          <w:sz w:val="22"/>
          <w:szCs w:val="22"/>
          <w:rtl/>
        </w:rPr>
      </w:pPr>
      <w:r w:rsidRPr="0067167F">
        <w:rPr>
          <w:rFonts w:hint="cs"/>
          <w:sz w:val="22"/>
          <w:szCs w:val="22"/>
          <w:rtl/>
        </w:rPr>
        <w:t xml:space="preserve">בהתחשב בספק בדבר היתרון הצבאי הצומח בכל מקרה של פגיעה בחשודים, </w:t>
      </w:r>
      <w:r w:rsidRPr="0067167F">
        <w:rPr>
          <w:rFonts w:hint="cs"/>
          <w:sz w:val="22"/>
          <w:szCs w:val="22"/>
          <w:highlight w:val="yellow"/>
          <w:rtl/>
        </w:rPr>
        <w:t>היה מקום לקבוע חזקה כי אין לבצע "הריגה מכוונת" של חשוד אם יש חשש של ממש כי ייפגעו אזרחים שאינם נוטלים חלק ישיר במעשי איבה. כדי להפריך חזקה זו יש צורך בראיות ברורות בדבר היתרון הצבאי שיצמח מהפגיעה ביעד. בפועל משמעות הדבר היא כי רק אם הריגת האדם דרושה כדי למנוע פיגוע קונקרטי ניתן יהיה לומר שמבחן זה התקיים. בכל מקרה אחר קשה להבין איך הריגה ודאית או כמעט ודאית של אזרחים תמימים שקולה נגד חשש להרג עתידי של אזרחים תמימים אחרים עקב מעשיו של החשוד</w:t>
      </w:r>
      <w:r w:rsidRPr="0067167F">
        <w:rPr>
          <w:rFonts w:hint="cs"/>
          <w:sz w:val="22"/>
          <w:szCs w:val="22"/>
          <w:rtl/>
        </w:rPr>
        <w:t>.</w:t>
      </w:r>
    </w:p>
    <w:p w:rsidR="004C0158" w:rsidRPr="0067167F" w:rsidRDefault="004C0158" w:rsidP="004C0158">
      <w:pPr>
        <w:spacing w:after="60"/>
        <w:rPr>
          <w:sz w:val="22"/>
          <w:szCs w:val="22"/>
          <w:rtl/>
        </w:rPr>
      </w:pPr>
    </w:p>
    <w:p w:rsidR="004C0158" w:rsidRPr="0067167F" w:rsidRDefault="004C0158" w:rsidP="004C0158">
      <w:pPr>
        <w:keepNext/>
        <w:spacing w:after="60"/>
        <w:rPr>
          <w:sz w:val="22"/>
          <w:szCs w:val="22"/>
          <w:rtl/>
        </w:rPr>
      </w:pPr>
      <w:r w:rsidRPr="0067167F">
        <w:rPr>
          <w:rFonts w:hint="cs"/>
          <w:b/>
          <w:bCs/>
          <w:sz w:val="22"/>
          <w:szCs w:val="22"/>
          <w:rtl/>
        </w:rPr>
        <w:t xml:space="preserve">8. המסגרת המשפטית והמציאות הפוליטית </w:t>
      </w:r>
    </w:p>
    <w:p w:rsidR="004C0158" w:rsidRPr="0067167F" w:rsidRDefault="004C0158" w:rsidP="004C0158">
      <w:pPr>
        <w:spacing w:after="60"/>
        <w:rPr>
          <w:sz w:val="22"/>
          <w:szCs w:val="22"/>
          <w:rtl/>
        </w:rPr>
      </w:pPr>
      <w:r w:rsidRPr="0067167F">
        <w:rPr>
          <w:rFonts w:hint="cs"/>
          <w:sz w:val="22"/>
          <w:szCs w:val="22"/>
          <w:rtl/>
        </w:rPr>
        <w:t>התייחסתי לעיל למישורים שבהם השאירה פסיקתו של ברק חותם בתחום, חידשה וקבעה מסגרת לניתוח סוגיות שונות שהגיעו לבג</w:t>
      </w:r>
      <w:r w:rsidRPr="0067167F">
        <w:rPr>
          <w:sz w:val="22"/>
          <w:szCs w:val="22"/>
          <w:rtl/>
        </w:rPr>
        <w:t>"</w:t>
      </w:r>
      <w:r w:rsidRPr="0067167F">
        <w:rPr>
          <w:rFonts w:hint="cs"/>
          <w:sz w:val="22"/>
          <w:szCs w:val="22"/>
          <w:rtl/>
        </w:rPr>
        <w:t xml:space="preserve">ץ. אין להתעלם מכך שגם הפסיקה החדשנית של ברק משתלבת למסגרת שהיא מטבעה בעייתית ביותר: </w:t>
      </w:r>
      <w:r w:rsidRPr="0067167F">
        <w:rPr>
          <w:rFonts w:hint="cs"/>
          <w:sz w:val="22"/>
          <w:szCs w:val="22"/>
          <w:highlight w:val="yellow"/>
          <w:rtl/>
        </w:rPr>
        <w:t>מדובר בפסיקה של מעוז הליברליות במוסדות השלטון במדינת ישראל, המתייחסת לשטחים שאינם חלק ממדינת ישראל הריבונית והדמוקרטית, שבהם חיים מיליוני בני אדם שאינם נהנים מן הזכויות הדמוקרטיות במדינה השולטת בחייהם, ואינם שותפים בקבלת ההחלטות הנוגעות לחייהם</w:t>
      </w:r>
      <w:r w:rsidRPr="0067167F">
        <w:rPr>
          <w:rFonts w:hint="cs"/>
          <w:sz w:val="22"/>
          <w:szCs w:val="22"/>
          <w:rtl/>
        </w:rPr>
        <w:t>.</w:t>
      </w:r>
    </w:p>
    <w:p w:rsidR="004C0158" w:rsidRPr="0067167F" w:rsidRDefault="004C0158" w:rsidP="004C0158">
      <w:pPr>
        <w:spacing w:after="60"/>
        <w:rPr>
          <w:sz w:val="22"/>
          <w:szCs w:val="22"/>
          <w:rtl/>
        </w:rPr>
      </w:pPr>
      <w:r w:rsidRPr="0067167F">
        <w:rPr>
          <w:rFonts w:hint="cs"/>
          <w:sz w:val="22"/>
          <w:szCs w:val="22"/>
          <w:rtl/>
        </w:rPr>
        <w:t xml:space="preserve">כפי שכבר אמרתי, התופעה הבולטת ביותר בפסיקה הנוגעת לשטחים היא הפער בין ההלכות שנקבעו בפסיקה זו לבין המציאות הפוליטית בשטחים אלה. בסוף הדיון בפסיקתו של ברק ברצוני לעמוד על פער זה ועל הבעייתיות של הטיפול בשאלות משפטיות בפורום שיפוטי כאשר הן מנותקות מההקשר הפוליטי הכללי שברקע הדברים. אעשה כן באמצעות שתי אמרות שיפוטיות של ברק </w:t>
      </w:r>
      <w:r w:rsidRPr="0067167F">
        <w:rPr>
          <w:sz w:val="22"/>
          <w:szCs w:val="22"/>
          <w:rtl/>
        </w:rPr>
        <w:t>–</w:t>
      </w:r>
      <w:r w:rsidRPr="0067167F">
        <w:rPr>
          <w:rFonts w:hint="cs"/>
          <w:sz w:val="22"/>
          <w:szCs w:val="22"/>
          <w:rtl/>
        </w:rPr>
        <w:t xml:space="preserve"> אמרה מהותית באשר למסגרת המשפטית החלה בשטחים, המופיעה בפסק הדין המוביל הראשון של ברק בנושא השטחים, ואמרה לא מהותית המופיעה באחד מפסקי הדין האחרונים של ברק בתחום זה, שניתן זמן קצר לפני פרישתו מכס המשפט.</w:t>
      </w:r>
    </w:p>
    <w:p w:rsidR="004C0158" w:rsidRPr="0067167F" w:rsidRDefault="004C0158" w:rsidP="004C0158">
      <w:pPr>
        <w:spacing w:after="60"/>
        <w:rPr>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lastRenderedPageBreak/>
        <w:t>(א) המסגרת המשפטית</w:t>
      </w:r>
    </w:p>
    <w:p w:rsidR="004C0158" w:rsidRPr="0067167F" w:rsidRDefault="004C0158" w:rsidP="004C0158">
      <w:pPr>
        <w:spacing w:after="60"/>
        <w:rPr>
          <w:sz w:val="22"/>
          <w:szCs w:val="22"/>
          <w:rtl/>
        </w:rPr>
      </w:pPr>
      <w:r w:rsidRPr="0067167F">
        <w:rPr>
          <w:rFonts w:hint="cs"/>
          <w:sz w:val="22"/>
          <w:szCs w:val="22"/>
          <w:rtl/>
        </w:rPr>
        <w:t xml:space="preserve">פסק הדין בעניין </w:t>
      </w:r>
      <w:r w:rsidRPr="0067167F">
        <w:rPr>
          <w:rFonts w:hint="cs"/>
          <w:b/>
          <w:bCs/>
          <w:sz w:val="22"/>
          <w:szCs w:val="22"/>
          <w:rtl/>
        </w:rPr>
        <w:t>ג'מעית אסכאן</w:t>
      </w:r>
      <w:r w:rsidRPr="0067167F">
        <w:rPr>
          <w:rStyle w:val="FootnoteReference"/>
          <w:sz w:val="22"/>
          <w:szCs w:val="22"/>
          <w:rtl/>
        </w:rPr>
        <w:footnoteReference w:id="142"/>
      </w:r>
      <w:r w:rsidRPr="0067167F">
        <w:rPr>
          <w:rFonts w:hint="cs"/>
          <w:sz w:val="22"/>
          <w:szCs w:val="22"/>
          <w:rtl/>
        </w:rPr>
        <w:t xml:space="preserve"> עסק בהפקעת רכוש של פלסטינים לצורך הקמת כביש 443 ומחלף בן-שמן, כשרוב-רובו של הכביש עובר בשטחים. העותרים טענו, בין השאר, שבהפקעת הקרקע חרג המפקד הצבאי מסמכותו מכיוון שהכביש נועד לשרת אינטרסים ישראליים ולא שיקולי ביטחון או את טובתה של האוכלוסייה המקומית. לפני הדיון בנסיבות המקרה דן ברק כדרכו במסגרת הנורמטיבית שלפיה ייבדקו נסיבות אלו. הוא קיבל את עמדתם העקרונית של העותרים שלפיה אין המפקד הצבאי מוסמך לקבל החלטות שמטרתן קידום תכנית פוליטית של ממשלת ישראל, והסביר:</w:t>
      </w:r>
    </w:p>
    <w:p w:rsidR="004C0158" w:rsidRPr="0067167F" w:rsidRDefault="004C0158" w:rsidP="004C0158">
      <w:pPr>
        <w:pStyle w:val="a3"/>
        <w:spacing w:after="60"/>
        <w:rPr>
          <w:szCs w:val="22"/>
          <w:rtl/>
        </w:rPr>
      </w:pPr>
      <w:r w:rsidRPr="0067167F">
        <w:rPr>
          <w:szCs w:val="22"/>
          <w:rtl/>
        </w:rPr>
        <w:t>שיקוליו של המפקד הצבאי הם בהבטחת האינטרסים הביטחוניים שלו באזור מזה והבטחת האינטרסים של האוכלוסיה האזרחית באזור מזה. אלה כאלה מכוונים כלפי האזור. אין המפקד הצבאי רשאי לשקול את האינטרסים הלאומיים, הכלכליים, הסוציאליים של מדינתו שלו, עד כמה שאין בהם השלכה על האינטרס הביטחוני שלו באזור או על האינטרס של האוכלוסיה המקומית. אפילו צורכי הצבא הם צרכיו הצבאיים ולא צורכי הביטחון הלאומי במובנו הרחב (בג"ץ 390/79, בעמ' 17). אזור המוחזק בתפיסה לוחמתית אינו שדה פתוח לניצול כלכלי או אחר. כך, למשל, אין ממשל צבאי רשאי להטיל על תושביו של שטח מוחזק בתפיסה לוחמתית מסים, המיועדים אך לקופתה של המדינה, שמטעמה הוא פועל</w:t>
      </w:r>
      <w:r w:rsidRPr="0067167F">
        <w:rPr>
          <w:rFonts w:hint="cs"/>
          <w:szCs w:val="22"/>
          <w:rtl/>
        </w:rPr>
        <w:t>..</w:t>
      </w:r>
      <w:r w:rsidRPr="0067167F">
        <w:rPr>
          <w:szCs w:val="22"/>
          <w:rtl/>
        </w:rPr>
        <w:t>. על-כן אין הממשל הצבאי רשאי לתכנן ולבצע מערכת כבישים באזור המוחזק בתפיסה לוחמתית, אם מטרתו של תכנון זה ואם מטרתו של ביצוע זה הן אך להוות "דרך שירות" למדינתו שלו. תכנון וביצוע מערכת כבישים בשטח תפוס יכול שייעשו מנימוקים צבאיים (ראה: בג"ץ 202</w:t>
      </w:r>
      <w:r w:rsidRPr="0067167F">
        <w:rPr>
          <w:rFonts w:hint="cs"/>
          <w:szCs w:val="22"/>
          <w:rtl/>
        </w:rPr>
        <w:t>/81</w:t>
      </w:r>
      <w:r w:rsidRPr="0067167F">
        <w:rPr>
          <w:szCs w:val="22"/>
          <w:rtl/>
        </w:rPr>
        <w:t>). כפי שנראה, תכנון וביצוע מערכת כבישים יכול שייעשו מנימוקים של טובת האוכלוסיה המקומית. אין תכנון וביצוע אלה יכולים להיעשות אך כדי לשרת את המדינה המחזיקה.</w:t>
      </w:r>
      <w:r w:rsidRPr="0067167F">
        <w:rPr>
          <w:rStyle w:val="FootnoteReference"/>
          <w:szCs w:val="22"/>
          <w:rtl/>
        </w:rPr>
        <w:footnoteReference w:id="143"/>
      </w:r>
    </w:p>
    <w:p w:rsidR="004C0158" w:rsidRPr="0067167F" w:rsidRDefault="004C0158" w:rsidP="004C0158">
      <w:pPr>
        <w:spacing w:after="60"/>
        <w:rPr>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t>(ב) המציאות הפוליטית</w:t>
      </w:r>
    </w:p>
    <w:p w:rsidR="004C0158" w:rsidRPr="0067167F" w:rsidRDefault="004C0158" w:rsidP="004C0158">
      <w:pPr>
        <w:spacing w:after="60"/>
        <w:rPr>
          <w:sz w:val="22"/>
          <w:szCs w:val="22"/>
          <w:rtl/>
        </w:rPr>
      </w:pPr>
      <w:r w:rsidRPr="0067167F">
        <w:rPr>
          <w:rFonts w:hint="cs"/>
          <w:sz w:val="22"/>
          <w:szCs w:val="22"/>
          <w:highlight w:val="yellow"/>
          <w:rtl/>
        </w:rPr>
        <w:t>מי שקורא את הדברים הללו היום נוטה להסמיק, שהרי השופט ברק תיאר את המסגרת המשפטית האמורה להנחות את רשויות השלטון בכל מעשיהן בשטחים – אך כל מי שעיניו בראשו יודע שאין בין מסגרת משפטית זו לבין פעולות הרשויות בשטחים ולא כלום. בשטחים הוקם מפעל שלם של יישובים ישראליים, חלקם הקטן על קרקע פרטית שנתפסה "לצורכי צבא", רובם על קרקע ציבורית שהקצאתה למטרה זו לא תאמה את המסגרת המשפטית שהציב ברק, וחלקם כנראה על קרקע פרטית שנגזלה מבעליה. נבנו שם כבישים לצורכיהם של ישראלים, וקשה לומר כי מטרתם הדומיננטית הייתה ביטחונית במובן הצר או טובת האוכלוסייה המקומית. עובדה זו בולטת במיוחד היום כשהשימוש בחלק מכבישים אלה מוגבל לישראלים בלבד.</w:t>
      </w:r>
      <w:r w:rsidRPr="0067167F">
        <w:rPr>
          <w:rStyle w:val="FootnoteReference"/>
          <w:sz w:val="22"/>
          <w:szCs w:val="22"/>
          <w:rtl/>
        </w:rPr>
        <w:footnoteReference w:id="144"/>
      </w:r>
      <w:r w:rsidRPr="0067167F">
        <w:rPr>
          <w:rFonts w:hint="cs"/>
          <w:sz w:val="22"/>
          <w:szCs w:val="22"/>
          <w:highlight w:val="yellow"/>
          <w:rtl/>
        </w:rPr>
        <w:t xml:space="preserve"> מקורות מים חדשים פותחו כדי לספק את צרכיה של ישראל ואת צרכיהם של מתיישבים ישראלים בשטחים, ולא את צרכיה של האוכלוסייה המקומית.</w:t>
      </w:r>
      <w:r w:rsidRPr="0067167F">
        <w:rPr>
          <w:rStyle w:val="FootnoteReference"/>
          <w:sz w:val="22"/>
          <w:szCs w:val="22"/>
          <w:rtl/>
        </w:rPr>
        <w:footnoteReference w:id="145"/>
      </w:r>
      <w:r w:rsidRPr="0067167F">
        <w:rPr>
          <w:rFonts w:hint="cs"/>
          <w:sz w:val="22"/>
          <w:szCs w:val="22"/>
          <w:rtl/>
        </w:rPr>
        <w:t xml:space="preserve"> הרשימה עוד ארוכה.</w:t>
      </w:r>
    </w:p>
    <w:p w:rsidR="004C0158" w:rsidRPr="0067167F" w:rsidRDefault="004C0158" w:rsidP="004C0158">
      <w:pPr>
        <w:spacing w:after="60"/>
        <w:rPr>
          <w:sz w:val="22"/>
          <w:szCs w:val="22"/>
          <w:highlight w:val="yellow"/>
          <w:rtl/>
        </w:rPr>
      </w:pPr>
      <w:r w:rsidRPr="0067167F">
        <w:rPr>
          <w:rFonts w:hint="cs"/>
          <w:sz w:val="22"/>
          <w:szCs w:val="22"/>
          <w:rtl/>
        </w:rPr>
        <w:t xml:space="preserve">במילים אחרות: במשך השנים נוצר פער עצום בין המסגרת המשפטית הפורמלית שהתווה ברק בשנת 1985 לבין הדרך שבה פעלו הרשויות בפועל. רק לעתים נדירות נחשף פער זה בבית המשפט בדרך שלא השאירה לבית המשפט ברירה אלא להתערב בהחלטה. הדבר קרה, למשל, בפסק הדין המפורסם בפרשת </w:t>
      </w:r>
      <w:r w:rsidRPr="0067167F">
        <w:rPr>
          <w:rFonts w:hint="cs"/>
          <w:b/>
          <w:bCs/>
          <w:sz w:val="22"/>
          <w:szCs w:val="22"/>
          <w:rtl/>
        </w:rPr>
        <w:t>אלון מורה</w:t>
      </w:r>
      <w:r w:rsidRPr="0067167F">
        <w:rPr>
          <w:rFonts w:hint="cs"/>
          <w:sz w:val="22"/>
          <w:szCs w:val="22"/>
          <w:rtl/>
        </w:rPr>
        <w:t>,</w:t>
      </w:r>
      <w:r w:rsidRPr="0067167F">
        <w:rPr>
          <w:rStyle w:val="FootnoteReference"/>
          <w:sz w:val="22"/>
          <w:szCs w:val="22"/>
          <w:rtl/>
        </w:rPr>
        <w:footnoteReference w:id="146"/>
      </w:r>
      <w:r w:rsidRPr="0067167F">
        <w:rPr>
          <w:rFonts w:hint="cs"/>
          <w:sz w:val="22"/>
          <w:szCs w:val="22"/>
          <w:rtl/>
        </w:rPr>
        <w:t xml:space="preserve"> </w:t>
      </w:r>
      <w:r w:rsidRPr="0067167F">
        <w:rPr>
          <w:rFonts w:hint="cs"/>
          <w:sz w:val="22"/>
          <w:szCs w:val="22"/>
          <w:highlight w:val="yellow"/>
          <w:rtl/>
        </w:rPr>
        <w:t>כשהתברר לבית המשפט מתוך תשובותיו של הרמטכ"ל לשאלון שהוגש לו, כי השיקול הדומיננטי בהקמת היישוב במקום היה פוליטי ולא ביטחוני. הפער נחשף שוב לאחרונה בפסק דין הנוגע לגדר. כאן אני מגיע לאמרה השנייה של ברק:</w:t>
      </w:r>
    </w:p>
    <w:p w:rsidR="004C0158" w:rsidRPr="0067167F" w:rsidRDefault="004C0158" w:rsidP="004C0158">
      <w:pPr>
        <w:pStyle w:val="a3"/>
        <w:spacing w:after="60"/>
        <w:rPr>
          <w:szCs w:val="22"/>
          <w:rtl/>
        </w:rPr>
      </w:pPr>
      <w:r w:rsidRPr="0067167F">
        <w:rPr>
          <w:szCs w:val="22"/>
          <w:highlight w:val="yellow"/>
          <w:rtl/>
        </w:rPr>
        <w:t>העתירה שלפנינו מצביעה על אירוע שאין להשלים עימו, לפיו המידע שסופק לבית המשפט לא שיקף את מלוא השיקולים שעמדו לנגד עיניהם של מקבלי ההחלטות.</w:t>
      </w:r>
      <w:r w:rsidRPr="0067167F">
        <w:rPr>
          <w:rStyle w:val="FootnoteReference"/>
          <w:szCs w:val="22"/>
          <w:rtl/>
        </w:rPr>
        <w:footnoteReference w:id="147"/>
      </w:r>
    </w:p>
    <w:p w:rsidR="004C0158" w:rsidRPr="0067167F" w:rsidRDefault="004C0158" w:rsidP="004C0158">
      <w:pPr>
        <w:spacing w:after="60"/>
        <w:rPr>
          <w:sz w:val="22"/>
          <w:szCs w:val="22"/>
          <w:rtl/>
        </w:rPr>
      </w:pPr>
      <w:r w:rsidRPr="0067167F">
        <w:rPr>
          <w:rFonts w:hint="cs"/>
          <w:sz w:val="22"/>
          <w:szCs w:val="22"/>
          <w:rtl/>
        </w:rPr>
        <w:t xml:space="preserve">הרקע להערה זו היה פסק דין קודם שנגע לקטע של גדר ההפרדה באזור היישוב צופין. בפסק הדין הקודם (שהנשיא ברק לא היה שותף לו) דחה בית המשפט עתירה של בעלי קרקע פלסטינים על סמך תצהיר שהגישו הרשויות ובו נאמר כי כל השיקולים בבחירת תוואי הגדר היו ביטחוניים. </w:t>
      </w:r>
      <w:r w:rsidRPr="0067167F">
        <w:rPr>
          <w:rFonts w:hint="cs"/>
          <w:sz w:val="22"/>
          <w:szCs w:val="22"/>
          <w:highlight w:val="yellow"/>
          <w:rtl/>
        </w:rPr>
        <w:t>בשלב יותר מאוחר התברר כי השיקול האמיתי בקביעת התוואי בקטע זה של הגדר היה התאמתו לתכנית מתאר חדשה לצופין, שעדיין לא אושרה</w:t>
      </w:r>
      <w:r w:rsidRPr="0067167F">
        <w:rPr>
          <w:rFonts w:hint="cs"/>
          <w:sz w:val="22"/>
          <w:szCs w:val="22"/>
          <w:rtl/>
        </w:rPr>
        <w:t>. לאור חשיפת עובדה זו קיבל בית המשפט עתירה שנייה וציווה על הרשויות לפרק את הגדר ולמצוא לה תוואי אחר.</w:t>
      </w:r>
    </w:p>
    <w:p w:rsidR="004C0158" w:rsidRPr="0067167F" w:rsidRDefault="004C0158" w:rsidP="004C0158">
      <w:pPr>
        <w:spacing w:after="60"/>
        <w:rPr>
          <w:sz w:val="22"/>
          <w:szCs w:val="22"/>
          <w:rtl/>
        </w:rPr>
      </w:pPr>
    </w:p>
    <w:p w:rsidR="004C0158" w:rsidRPr="0067167F" w:rsidRDefault="004C0158" w:rsidP="004C0158">
      <w:pPr>
        <w:keepNext/>
        <w:spacing w:after="60"/>
        <w:rPr>
          <w:b/>
          <w:bCs/>
          <w:sz w:val="22"/>
          <w:szCs w:val="22"/>
          <w:rtl/>
        </w:rPr>
      </w:pPr>
      <w:r w:rsidRPr="0067167F">
        <w:rPr>
          <w:rFonts w:hint="cs"/>
          <w:b/>
          <w:bCs/>
          <w:sz w:val="22"/>
          <w:szCs w:val="22"/>
          <w:rtl/>
        </w:rPr>
        <w:t>(ג) הפער הנמשך</w:t>
      </w:r>
    </w:p>
    <w:p w:rsidR="004C0158" w:rsidRPr="0067167F" w:rsidRDefault="004C0158" w:rsidP="004C0158">
      <w:pPr>
        <w:spacing w:after="60"/>
        <w:rPr>
          <w:sz w:val="22"/>
          <w:szCs w:val="22"/>
          <w:rtl/>
        </w:rPr>
      </w:pPr>
      <w:r w:rsidRPr="0067167F">
        <w:rPr>
          <w:rFonts w:hint="cs"/>
          <w:sz w:val="22"/>
          <w:szCs w:val="22"/>
          <w:highlight w:val="yellow"/>
          <w:rtl/>
        </w:rPr>
        <w:t xml:space="preserve">מתוך הערתו הנ"ל של הנשיא ברק ניתן לחשוב שפער בין השיקולים הפוליטיים האמתיים להחלטה לבין שיקולי הביטחון המוצגים לבג"ץ מוגבל ל"אירוע" חריג זה או אחר. אין הדבר כך. המסגרת המשפטית שהציג ברק בפסק הדין </w:t>
      </w:r>
      <w:r w:rsidRPr="0067167F">
        <w:rPr>
          <w:rFonts w:hint="cs"/>
          <w:b/>
          <w:bCs/>
          <w:sz w:val="22"/>
          <w:szCs w:val="22"/>
          <w:highlight w:val="yellow"/>
          <w:rtl/>
        </w:rPr>
        <w:t>ג'מעית אסכאן</w:t>
      </w:r>
      <w:r w:rsidRPr="0067167F">
        <w:rPr>
          <w:rStyle w:val="FootnoteReference"/>
          <w:sz w:val="22"/>
          <w:szCs w:val="22"/>
          <w:rtl/>
        </w:rPr>
        <w:footnoteReference w:id="148"/>
      </w:r>
      <w:r w:rsidRPr="0067167F">
        <w:rPr>
          <w:rFonts w:hint="cs"/>
          <w:sz w:val="22"/>
          <w:szCs w:val="22"/>
          <w:highlight w:val="yellow"/>
          <w:rtl/>
        </w:rPr>
        <w:t xml:space="preserve"> מעולם לא שיקפה את הבסיס האמתי לפעולות הרשויות בשטחים, שבהם הצבא משמש כשלוחה של ממשלה המחויבת למדיניות פוליטית שאיננה נשענת על התשתית המשפטית האמורה להנחותה. רק כאשר החלטה זו או אחרת מגיעה לבית המשפט, או אז היועצים המשפטיים למיניהם פונים להבניית טיעון משפטי שתואם את המסגרת המשפטית הפורמלית.</w:t>
      </w:r>
      <w:r w:rsidRPr="0067167F">
        <w:rPr>
          <w:rFonts w:hint="cs"/>
          <w:sz w:val="22"/>
          <w:szCs w:val="22"/>
          <w:rtl/>
        </w:rPr>
        <w:t xml:space="preserve"> כפי שהתגלה בפרשת הגדר, לעתים טיעון זה מחייב את מקבלי ההחלטות לייפות את הליך קבלות ההחלטות ולהציג תמונה חלקית של העובדות כדי להתאימה למסגרת המשפטית הנדרשת.</w:t>
      </w:r>
    </w:p>
    <w:p w:rsidR="004C0158" w:rsidRPr="0067167F" w:rsidRDefault="004C0158" w:rsidP="004C0158">
      <w:pPr>
        <w:spacing w:after="60"/>
        <w:rPr>
          <w:sz w:val="22"/>
          <w:szCs w:val="22"/>
          <w:rtl/>
        </w:rPr>
      </w:pPr>
      <w:r w:rsidRPr="0067167F">
        <w:rPr>
          <w:rFonts w:hint="cs"/>
          <w:sz w:val="22"/>
          <w:szCs w:val="22"/>
          <w:highlight w:val="yellow"/>
          <w:rtl/>
        </w:rPr>
        <w:lastRenderedPageBreak/>
        <w:t>אינני מבקש לטעון כאן כי בית המשפט עצמו היה אחראי לפער זה בין המסגרת המשפטית הפורמלית לבין דרכי הפעולה של הרשויות. חלק מן הבעיה נעוץ ללא ספק במגבלותיו של ההליך השיפוטי, המחייב את בית המשפט לפסוק רק על פי העובדות המובאות לפניו בתיק הספציפי. מגבלות אלו מועצמות בבג</w:t>
      </w:r>
      <w:r w:rsidRPr="0067167F">
        <w:rPr>
          <w:sz w:val="22"/>
          <w:szCs w:val="22"/>
          <w:highlight w:val="yellow"/>
          <w:rtl/>
        </w:rPr>
        <w:t>"</w:t>
      </w:r>
      <w:r w:rsidRPr="0067167F">
        <w:rPr>
          <w:rFonts w:hint="cs"/>
          <w:sz w:val="22"/>
          <w:szCs w:val="22"/>
          <w:highlight w:val="yellow"/>
          <w:rtl/>
        </w:rPr>
        <w:t xml:space="preserve">ץ, שאיננו בנוי לבירור מחלוקות עובדתיות עמוקות ושהפרוצדורה לפניו איננה מאפשרת לעותרים לחקור את מקבלי ההחלטות כדי לחשוף את התמונה העובדתית לאשורה. אין זה מקרי שאחד המקרים היחידים שבהם נחשף הפער היה פרשת </w:t>
      </w:r>
      <w:r w:rsidRPr="0067167F">
        <w:rPr>
          <w:rFonts w:hint="cs"/>
          <w:b/>
          <w:bCs/>
          <w:sz w:val="22"/>
          <w:szCs w:val="22"/>
          <w:highlight w:val="yellow"/>
          <w:rtl/>
        </w:rPr>
        <w:t>אלון מורה</w:t>
      </w:r>
      <w:r w:rsidRPr="0067167F">
        <w:rPr>
          <w:rFonts w:hint="cs"/>
          <w:sz w:val="22"/>
          <w:szCs w:val="22"/>
          <w:highlight w:val="yellow"/>
          <w:rtl/>
        </w:rPr>
        <w:t>,</w:t>
      </w:r>
      <w:r w:rsidRPr="0067167F">
        <w:rPr>
          <w:rStyle w:val="FootnoteReference"/>
          <w:sz w:val="22"/>
          <w:szCs w:val="22"/>
          <w:rtl/>
        </w:rPr>
        <w:footnoteReference w:id="149"/>
      </w:r>
      <w:r w:rsidRPr="0067167F">
        <w:rPr>
          <w:rFonts w:hint="cs"/>
          <w:sz w:val="22"/>
          <w:szCs w:val="22"/>
          <w:highlight w:val="yellow"/>
          <w:rtl/>
        </w:rPr>
        <w:t xml:space="preserve"> שבה חרג בית המשפט ממנהגו ואפשר לעותרים להגיש שאלון לרמטכ"ל (ששימש תחליף לחקירה שכנגד על תצהירו). כאמור לעיל, תשובות הרמטכ"ל לשאלות שהוצגו לו בשאלון זה חשפו את העובדה שהשיקול הדומיננטי בתפיסת הקרקע של העותרים לא היה ביטחוני. עם זאת, למרות שבית המשפט לא היה אחראי למצב זה נראה לי שהוא עשה מאמץ להימנע מחשיפתו.</w:t>
      </w:r>
      <w:r w:rsidRPr="0067167F">
        <w:rPr>
          <w:rFonts w:hint="cs"/>
          <w:sz w:val="22"/>
          <w:szCs w:val="22"/>
          <w:rtl/>
        </w:rPr>
        <w:t xml:space="preserve"> בראש ובראשונה </w:t>
      </w:r>
      <w:r w:rsidRPr="0067167F">
        <w:rPr>
          <w:rFonts w:hint="cs"/>
          <w:sz w:val="22"/>
          <w:szCs w:val="22"/>
          <w:highlight w:val="yellow"/>
          <w:rtl/>
        </w:rPr>
        <w:t xml:space="preserve">נמנע בית המשפט מהתייחסות למפעל העיקרי החושף את הפער </w:t>
      </w:r>
      <w:r w:rsidRPr="0067167F">
        <w:rPr>
          <w:sz w:val="22"/>
          <w:szCs w:val="22"/>
          <w:highlight w:val="yellow"/>
          <w:rtl/>
        </w:rPr>
        <w:t>–</w:t>
      </w:r>
      <w:r w:rsidRPr="0067167F">
        <w:rPr>
          <w:rFonts w:hint="cs"/>
          <w:sz w:val="22"/>
          <w:szCs w:val="22"/>
          <w:highlight w:val="yellow"/>
          <w:rtl/>
        </w:rPr>
        <w:t xml:space="preserve"> מפעל ההתנחלויות. בית המשפט סירב לדון בחוקיות ההתנחלויות על פי סעיף 49 לאמנת ז</w:t>
      </w:r>
      <w:r w:rsidRPr="0067167F">
        <w:rPr>
          <w:sz w:val="22"/>
          <w:szCs w:val="22"/>
          <w:highlight w:val="yellow"/>
          <w:rtl/>
        </w:rPr>
        <w:t>'</w:t>
      </w:r>
      <w:r w:rsidRPr="0067167F">
        <w:rPr>
          <w:rFonts w:hint="cs"/>
          <w:sz w:val="22"/>
          <w:szCs w:val="22"/>
          <w:highlight w:val="yellow"/>
          <w:rtl/>
        </w:rPr>
        <w:t>נבה ועל פי שורה ארוכה של טענות אחרות, ביניהן הטענה בדבר שימוש בקרקע ציבורית.</w:t>
      </w:r>
      <w:r w:rsidRPr="0067167F">
        <w:rPr>
          <w:rFonts w:hint="cs"/>
          <w:sz w:val="22"/>
          <w:szCs w:val="22"/>
          <w:rtl/>
        </w:rPr>
        <w:t xml:space="preserve"> בפסקי הדין בעניין הגדר נקט הנשיא ברק את העמדה כי שאלת חוקיותן של התנחלויות אינה רלוונטית לדיון בחוקיות הגדר. כפי שציינתי לעיל, קשה לקבל עמדה זה. </w:t>
      </w:r>
    </w:p>
    <w:p w:rsidR="004C0158" w:rsidRPr="0067167F" w:rsidRDefault="004C0158" w:rsidP="004C0158">
      <w:pPr>
        <w:spacing w:after="60"/>
        <w:rPr>
          <w:sz w:val="22"/>
          <w:szCs w:val="22"/>
          <w:rtl/>
        </w:rPr>
      </w:pPr>
      <w:r w:rsidRPr="0067167F">
        <w:rPr>
          <w:rFonts w:hint="cs"/>
          <w:sz w:val="22"/>
          <w:szCs w:val="22"/>
          <w:rtl/>
        </w:rPr>
        <w:t xml:space="preserve">ניתן להבין את הרתיעה של בית המשפט מדיון בחוקיות ההתנחלויות, שהכרעה בה על פי התפיסה המשפטית שהציג הנשיא ברק בפרשת </w:t>
      </w:r>
      <w:r w:rsidRPr="0067167F">
        <w:rPr>
          <w:rFonts w:hint="cs"/>
          <w:b/>
          <w:bCs/>
          <w:sz w:val="22"/>
          <w:szCs w:val="22"/>
          <w:rtl/>
        </w:rPr>
        <w:t>ג'מעית אסכאן</w:t>
      </w:r>
      <w:r w:rsidRPr="0067167F">
        <w:rPr>
          <w:rStyle w:val="FootnoteReference"/>
          <w:sz w:val="22"/>
          <w:szCs w:val="22"/>
          <w:rtl/>
        </w:rPr>
        <w:footnoteReference w:id="150"/>
      </w:r>
      <w:r w:rsidRPr="0067167F">
        <w:rPr>
          <w:rFonts w:hint="cs"/>
          <w:sz w:val="22"/>
          <w:szCs w:val="22"/>
          <w:rtl/>
        </w:rPr>
        <w:t xml:space="preserve"> הייתה עלולה לגרום לקרע בין הרשות השופטת לבין הרשות המבצעת, ואפילו להוביל לחקיקה שתצמצם את סמכותו של בג"ץ לדון בשאלות הנוגעות לשטחים. </w:t>
      </w:r>
      <w:r w:rsidRPr="0067167F">
        <w:rPr>
          <w:rFonts w:hint="cs"/>
          <w:sz w:val="22"/>
          <w:szCs w:val="22"/>
          <w:highlight w:val="yellow"/>
          <w:rtl/>
        </w:rPr>
        <w:t>אולם, יש לזכור שגם להימנעות מהכרעה בשאלות אלה יש מחיר, וזה בא לידי ביטוי בפער בין הדימוי עצמי של בית המשפט כגוף שדואג לשמירה על שלטון החוק בשטחים לבין השארת שאלת השאלות ללא מענה. בהקשרים אחרים הבהיר ברק כי סירובו של בית המשפט להטיל ביקורת שיפוטית על החלטות שלטוניות מסוימות פוגם בשלטון החוק.</w:t>
      </w:r>
      <w:r w:rsidRPr="0067167F">
        <w:rPr>
          <w:rStyle w:val="FootnoteReference"/>
          <w:sz w:val="22"/>
          <w:szCs w:val="22"/>
          <w:rtl/>
        </w:rPr>
        <w:footnoteReference w:id="151"/>
      </w:r>
      <w:r w:rsidRPr="0067167F">
        <w:rPr>
          <w:rFonts w:hint="cs"/>
          <w:sz w:val="22"/>
          <w:szCs w:val="22"/>
          <w:highlight w:val="yellow"/>
          <w:rtl/>
        </w:rPr>
        <w:t xml:space="preserve"> ההתחמקות של בית המשפט מדיון בשאלה המשפטית המרכזית הנוגעת לפעולותיה של ישראל בשטחים משמעותה כי הטענה שביקורת בג</w:t>
      </w:r>
      <w:r w:rsidRPr="0067167F">
        <w:rPr>
          <w:sz w:val="22"/>
          <w:szCs w:val="22"/>
          <w:highlight w:val="yellow"/>
          <w:rtl/>
        </w:rPr>
        <w:t>"</w:t>
      </w:r>
      <w:r w:rsidRPr="0067167F">
        <w:rPr>
          <w:rFonts w:hint="cs"/>
          <w:sz w:val="22"/>
          <w:szCs w:val="22"/>
          <w:highlight w:val="yellow"/>
          <w:rtl/>
        </w:rPr>
        <w:t>ץ הבטיחה את שלטון החוק בשטחים נשענת על בסיס רעוע</w:t>
      </w:r>
      <w:r w:rsidRPr="0067167F">
        <w:rPr>
          <w:rFonts w:hint="cs"/>
          <w:sz w:val="22"/>
          <w:szCs w:val="22"/>
          <w:rtl/>
        </w:rPr>
        <w:t>.</w:t>
      </w:r>
    </w:p>
    <w:p w:rsidR="004C0158" w:rsidRDefault="004C0158" w:rsidP="004C0158">
      <w:pPr>
        <w:pStyle w:val="T-body"/>
        <w:spacing w:line="240" w:lineRule="auto"/>
        <w:jc w:val="center"/>
        <w:rPr>
          <w:sz w:val="22"/>
          <w:szCs w:val="22"/>
          <w:rtl/>
        </w:rPr>
      </w:pPr>
    </w:p>
    <w:p w:rsidR="004C0158" w:rsidRDefault="004C0158" w:rsidP="004C0158">
      <w:pPr>
        <w:pStyle w:val="T-body"/>
        <w:spacing w:line="240" w:lineRule="auto"/>
        <w:jc w:val="left"/>
        <w:rPr>
          <w:sz w:val="22"/>
          <w:szCs w:val="22"/>
          <w:rtl/>
        </w:rPr>
      </w:pPr>
      <w:r>
        <w:rPr>
          <w:rFonts w:hint="cs"/>
          <w:sz w:val="22"/>
          <w:szCs w:val="22"/>
          <w:rtl/>
        </w:rPr>
        <w:t>=-=</w:t>
      </w:r>
    </w:p>
    <w:p w:rsidR="004C0158" w:rsidRPr="00D33535" w:rsidRDefault="004C0158" w:rsidP="004C0158">
      <w:pPr>
        <w:rPr>
          <w:b/>
          <w:bCs/>
          <w:sz w:val="20"/>
          <w:szCs w:val="20"/>
          <w:rtl/>
        </w:rPr>
      </w:pPr>
      <w:r>
        <w:rPr>
          <w:rFonts w:hint="cs"/>
          <w:b/>
          <w:bCs/>
          <w:sz w:val="20"/>
          <w:szCs w:val="20"/>
          <w:rtl/>
        </w:rPr>
        <w:t>(3)</w:t>
      </w:r>
    </w:p>
    <w:p w:rsidR="004C0158" w:rsidRPr="00D33535" w:rsidRDefault="004C0158" w:rsidP="004C0158">
      <w:pPr>
        <w:ind w:left="720"/>
        <w:rPr>
          <w:rFonts w:ascii="Arial" w:hAnsi="Arial" w:cs="Arial"/>
          <w:b/>
          <w:bCs/>
          <w:sz w:val="22"/>
          <w:szCs w:val="22"/>
          <w:rtl/>
        </w:rPr>
      </w:pPr>
      <w:r w:rsidRPr="00D33535">
        <w:rPr>
          <w:rFonts w:ascii="Arial" w:hAnsi="Arial" w:cs="Arial"/>
          <w:b/>
          <w:bCs/>
          <w:sz w:val="22"/>
          <w:szCs w:val="22"/>
          <w:highlight w:val="yellow"/>
          <w:rtl/>
        </w:rPr>
        <w:t xml:space="preserve">הביטוס </w:t>
      </w:r>
      <w:r w:rsidRPr="00D33535">
        <w:rPr>
          <w:rFonts w:ascii="Arial" w:hAnsi="Arial" w:cs="Arial"/>
          <w:b/>
          <w:bCs/>
          <w:sz w:val="22"/>
          <w:szCs w:val="22"/>
          <w:highlight w:val="yellow"/>
        </w:rPr>
        <w:t>(</w:t>
      </w:r>
      <w:r w:rsidRPr="00D33535">
        <w:rPr>
          <w:rFonts w:ascii="Arial" w:hAnsi="Arial" w:cs="Arial"/>
          <w:b/>
          <w:bCs/>
          <w:i/>
          <w:iCs/>
          <w:sz w:val="22"/>
          <w:szCs w:val="22"/>
          <w:highlight w:val="yellow"/>
        </w:rPr>
        <w:t>habitus</w:t>
      </w:r>
      <w:r w:rsidRPr="00D33535">
        <w:rPr>
          <w:rFonts w:ascii="Arial" w:hAnsi="Arial" w:cs="Arial"/>
          <w:b/>
          <w:bCs/>
          <w:sz w:val="22"/>
          <w:szCs w:val="22"/>
          <w:highlight w:val="yellow"/>
        </w:rPr>
        <w:t>)</w:t>
      </w:r>
    </w:p>
    <w:p w:rsidR="004C0158" w:rsidRPr="00134D36" w:rsidRDefault="004C0158" w:rsidP="004C0158">
      <w:pPr>
        <w:rPr>
          <w:rFonts w:ascii="Arial" w:hAnsi="Arial" w:cs="Arial"/>
          <w:sz w:val="20"/>
          <w:szCs w:val="20"/>
          <w:rtl/>
        </w:rPr>
      </w:pPr>
      <w:r w:rsidRPr="00134D36">
        <w:rPr>
          <w:rFonts w:ascii="Arial" w:hAnsi="Arial" w:cs="Arial"/>
          <w:sz w:val="20"/>
          <w:szCs w:val="20"/>
          <w:rtl/>
        </w:rPr>
        <w:t xml:space="preserve">מושג שפותח על ידי הסוציולוג הצרפתי </w:t>
      </w:r>
      <w:r w:rsidRPr="00134D36">
        <w:rPr>
          <w:rFonts w:ascii="Arial" w:hAnsi="Arial" w:cs="Arial"/>
          <w:b/>
          <w:bCs/>
          <w:sz w:val="20"/>
          <w:szCs w:val="20"/>
          <w:rtl/>
        </w:rPr>
        <w:t>פייר בורדייה</w:t>
      </w:r>
      <w:r w:rsidRPr="00134D36">
        <w:rPr>
          <w:rFonts w:ascii="Arial" w:hAnsi="Arial" w:cs="Arial"/>
          <w:sz w:val="20"/>
          <w:szCs w:val="20"/>
          <w:rtl/>
        </w:rPr>
        <w:t xml:space="preserve">. </w:t>
      </w:r>
    </w:p>
    <w:p w:rsidR="004C0158" w:rsidRDefault="004C0158" w:rsidP="004C0158">
      <w:pPr>
        <w:rPr>
          <w:rFonts w:ascii="Arial" w:hAnsi="Arial" w:cs="Arial"/>
          <w:sz w:val="20"/>
          <w:szCs w:val="20"/>
        </w:rPr>
      </w:pPr>
      <w:r w:rsidRPr="00134D36">
        <w:rPr>
          <w:rFonts w:ascii="Arial" w:hAnsi="Arial" w:cs="Arial"/>
          <w:sz w:val="20"/>
          <w:szCs w:val="20"/>
          <w:rtl/>
        </w:rPr>
        <w:t xml:space="preserve">בורדייה הסביר כי תכופות אנו פועלים לא על יסוד הנחיות מפורשות של דין </w:t>
      </w:r>
      <w:r w:rsidRPr="00134D36">
        <w:rPr>
          <w:rFonts w:ascii="Arial" w:hAnsi="Arial" w:cs="Arial" w:hint="cs"/>
          <w:sz w:val="20"/>
          <w:szCs w:val="20"/>
          <w:rtl/>
        </w:rPr>
        <w:t xml:space="preserve">או הנחיות </w:t>
      </w:r>
      <w:r>
        <w:rPr>
          <w:rFonts w:ascii="Arial" w:hAnsi="Arial" w:cs="Arial" w:hint="cs"/>
          <w:sz w:val="20"/>
          <w:szCs w:val="20"/>
          <w:rtl/>
        </w:rPr>
        <w:t>גלויות</w:t>
      </w:r>
      <w:r w:rsidRPr="00134D36">
        <w:rPr>
          <w:rFonts w:ascii="Arial" w:hAnsi="Arial" w:cs="Arial" w:hint="cs"/>
          <w:sz w:val="20"/>
          <w:szCs w:val="20"/>
          <w:rtl/>
        </w:rPr>
        <w:t xml:space="preserve"> בשרשרת של פיקוד או ניהול</w:t>
      </w:r>
      <w:r w:rsidRPr="00134D36">
        <w:rPr>
          <w:rFonts w:ascii="Arial" w:hAnsi="Arial" w:cs="Arial"/>
          <w:sz w:val="20"/>
          <w:szCs w:val="20"/>
          <w:rtl/>
        </w:rPr>
        <w:t>.  לעיתים מזומנות אנחנו פועלים על יסוד אווירה, ציפיות והבנות שונות שנקלטו בנו בתהליך חיברותנו</w:t>
      </w:r>
      <w:r>
        <w:rPr>
          <w:rFonts w:ascii="Arial" w:hAnsi="Arial" w:cs="Arial" w:hint="cs"/>
          <w:sz w:val="20"/>
          <w:szCs w:val="20"/>
          <w:rtl/>
        </w:rPr>
        <w:t xml:space="preserve"> בעבר ובהווה</w:t>
      </w:r>
      <w:r w:rsidRPr="00134D36">
        <w:rPr>
          <w:rFonts w:ascii="Arial" w:hAnsi="Arial" w:cs="Arial"/>
          <w:sz w:val="20"/>
          <w:szCs w:val="20"/>
          <w:rtl/>
        </w:rPr>
        <w:t xml:space="preserve">.  </w:t>
      </w:r>
      <w:r>
        <w:rPr>
          <w:rFonts w:ascii="Arial" w:hAnsi="Arial" w:cs="Arial" w:hint="cs"/>
          <w:sz w:val="20"/>
          <w:szCs w:val="20"/>
          <w:rtl/>
        </w:rPr>
        <w:t xml:space="preserve">ציפיות והבנות אלו </w:t>
      </w:r>
      <w:r w:rsidRPr="00134D36">
        <w:rPr>
          <w:rFonts w:ascii="Arial" w:hAnsi="Arial" w:cs="Arial"/>
          <w:sz w:val="20"/>
          <w:szCs w:val="20"/>
          <w:rtl/>
        </w:rPr>
        <w:t xml:space="preserve">מייצרות בנו </w:t>
      </w:r>
      <w:r>
        <w:rPr>
          <w:rFonts w:ascii="Arial" w:hAnsi="Arial" w:cs="Arial" w:hint="cs"/>
          <w:sz w:val="20"/>
          <w:szCs w:val="20"/>
          <w:rtl/>
        </w:rPr>
        <w:t xml:space="preserve">תגובות, </w:t>
      </w:r>
      <w:r w:rsidRPr="00134D36">
        <w:rPr>
          <w:rFonts w:ascii="Arial" w:hAnsi="Arial" w:cs="Arial"/>
          <w:sz w:val="20"/>
          <w:szCs w:val="20"/>
          <w:rtl/>
        </w:rPr>
        <w:t>מנהגים והרגלי מחשבה</w:t>
      </w:r>
      <w:r w:rsidRPr="00134D36">
        <w:rPr>
          <w:rFonts w:ascii="Arial" w:hAnsi="Arial" w:cs="Arial" w:hint="cs"/>
          <w:sz w:val="20"/>
          <w:szCs w:val="20"/>
          <w:rtl/>
        </w:rPr>
        <w:t xml:space="preserve"> שמכוונים את פעולתנו.  </w:t>
      </w:r>
      <w:r>
        <w:rPr>
          <w:rFonts w:ascii="Arial" w:hAnsi="Arial" w:cs="Arial" w:hint="cs"/>
          <w:sz w:val="20"/>
          <w:szCs w:val="20"/>
          <w:rtl/>
        </w:rPr>
        <w:t xml:space="preserve">מצוי כאן, אם כן, </w:t>
      </w:r>
      <w:r w:rsidRPr="00134D36">
        <w:rPr>
          <w:rFonts w:ascii="Arial" w:hAnsi="Arial" w:cs="Arial" w:hint="cs"/>
          <w:sz w:val="20"/>
          <w:szCs w:val="20"/>
          <w:rtl/>
        </w:rPr>
        <w:t>הסבר ל</w:t>
      </w:r>
      <w:r w:rsidRPr="00134D36">
        <w:rPr>
          <w:rFonts w:ascii="Arial" w:hAnsi="Arial" w:cs="Arial"/>
          <w:sz w:val="20"/>
          <w:szCs w:val="20"/>
          <w:rtl/>
        </w:rPr>
        <w:t xml:space="preserve">פרקטיקות </w:t>
      </w:r>
      <w:r>
        <w:rPr>
          <w:rFonts w:ascii="Arial" w:hAnsi="Arial" w:cs="Arial" w:hint="cs"/>
          <w:sz w:val="20"/>
          <w:szCs w:val="20"/>
          <w:rtl/>
        </w:rPr>
        <w:t>של התנהגות</w:t>
      </w:r>
      <w:r w:rsidRPr="00134D36">
        <w:rPr>
          <w:rFonts w:ascii="Arial" w:hAnsi="Arial" w:cs="Arial"/>
          <w:sz w:val="20"/>
          <w:szCs w:val="20"/>
          <w:rtl/>
        </w:rPr>
        <w:t xml:space="preserve"> שנפגוש בקרב יחידי הציבור (</w:t>
      </w:r>
      <w:r w:rsidRPr="00134D36">
        <w:rPr>
          <w:rFonts w:ascii="Arial" w:hAnsi="Arial" w:cs="Arial" w:hint="cs"/>
          <w:sz w:val="20"/>
          <w:szCs w:val="20"/>
          <w:rtl/>
        </w:rPr>
        <w:t>כל אחד מתוך התאמה לחיברות שעבר בקהילתו</w:t>
      </w:r>
      <w:r w:rsidRPr="00134D36">
        <w:rPr>
          <w:rFonts w:ascii="Arial" w:hAnsi="Arial" w:cs="Arial"/>
          <w:sz w:val="20"/>
          <w:szCs w:val="20"/>
          <w:rtl/>
        </w:rPr>
        <w:t>)</w:t>
      </w:r>
      <w:r w:rsidRPr="00134D36">
        <w:rPr>
          <w:rFonts w:ascii="Arial" w:hAnsi="Arial" w:cs="Arial" w:hint="cs"/>
          <w:sz w:val="20"/>
          <w:szCs w:val="20"/>
          <w:rtl/>
        </w:rPr>
        <w:t>, ולפרקטיקות של אליטות וממלאי התפקידים מטעם</w:t>
      </w:r>
      <w:r w:rsidRPr="00134D36">
        <w:rPr>
          <w:rFonts w:ascii="Arial" w:hAnsi="Arial" w:cs="Arial"/>
          <w:sz w:val="20"/>
          <w:szCs w:val="20"/>
          <w:rtl/>
        </w:rPr>
        <w:t xml:space="preserve"> המדינה</w:t>
      </w:r>
      <w:r w:rsidRPr="00134D36">
        <w:rPr>
          <w:rFonts w:ascii="Arial" w:hAnsi="Arial" w:cs="Arial" w:hint="cs"/>
          <w:sz w:val="20"/>
          <w:szCs w:val="20"/>
          <w:rtl/>
        </w:rPr>
        <w:t xml:space="preserve"> (חיילים, שוטרים, פקידי ציבור וכדומה)</w:t>
      </w:r>
      <w:r>
        <w:rPr>
          <w:rFonts w:ascii="Arial" w:hAnsi="Arial" w:cs="Arial" w:hint="cs"/>
          <w:sz w:val="20"/>
          <w:szCs w:val="20"/>
          <w:rtl/>
        </w:rPr>
        <w:t>, והן לעיתים "שקופות" למדי עבורם/עבורנו</w:t>
      </w:r>
      <w:r w:rsidRPr="00134D36">
        <w:rPr>
          <w:rFonts w:ascii="Arial" w:hAnsi="Arial" w:cs="Arial"/>
          <w:sz w:val="20"/>
          <w:szCs w:val="20"/>
          <w:rtl/>
        </w:rPr>
        <w:t xml:space="preserve">.  </w:t>
      </w:r>
    </w:p>
    <w:p w:rsidR="004C0158" w:rsidRDefault="004C0158" w:rsidP="004C0158">
      <w:pPr>
        <w:bidi w:val="0"/>
        <w:ind w:left="720" w:right="680"/>
      </w:pPr>
      <w:r w:rsidRPr="00F57F62">
        <w:rPr>
          <w:i/>
          <w:iCs/>
        </w:rPr>
        <w:t>Habitus</w:t>
      </w:r>
      <w:r w:rsidRPr="00F57F62">
        <w:t xml:space="preserve"> is a set of mind; a product of social norms; a backdrop of unquestioned attitudes which “define the social expectations that shape the contours of our comfort zones, molding what we expect from one another.” </w:t>
      </w:r>
    </w:p>
    <w:p w:rsidR="004C0158" w:rsidRDefault="004C0158" w:rsidP="004C0158">
      <w:pPr>
        <w:pStyle w:val="T-body"/>
        <w:spacing w:line="240" w:lineRule="auto"/>
        <w:jc w:val="left"/>
        <w:rPr>
          <w:rFonts w:ascii="Arial" w:hAnsi="Arial" w:cs="Arial"/>
          <w:b/>
          <w:bCs/>
          <w:sz w:val="20"/>
          <w:szCs w:val="20"/>
          <w:rtl/>
        </w:rPr>
      </w:pPr>
    </w:p>
    <w:p w:rsidR="004C0158" w:rsidRDefault="004C0158" w:rsidP="004C0158">
      <w:pPr>
        <w:pStyle w:val="T-body"/>
        <w:spacing w:line="240" w:lineRule="auto"/>
        <w:jc w:val="left"/>
        <w:rPr>
          <w:b/>
          <w:bCs/>
          <w:sz w:val="22"/>
          <w:szCs w:val="22"/>
          <w:u w:val="single"/>
          <w:rtl/>
        </w:rPr>
      </w:pPr>
      <w:r w:rsidRPr="00134D36">
        <w:rPr>
          <w:rFonts w:ascii="Arial" w:hAnsi="Arial" w:cs="Arial"/>
          <w:b/>
          <w:bCs/>
          <w:sz w:val="20"/>
          <w:szCs w:val="20"/>
          <w:rtl/>
        </w:rPr>
        <w:t xml:space="preserve">ראו להלן הדגמה אפשרית לכך.  אינני ערב כמובן לפרטי הדיווח, אך אנא שימו לב שהדברים </w:t>
      </w:r>
      <w:r w:rsidRPr="00134D36">
        <w:rPr>
          <w:rFonts w:ascii="Arial" w:hAnsi="Arial" w:cs="Arial" w:hint="cs"/>
          <w:b/>
          <w:bCs/>
          <w:sz w:val="20"/>
          <w:szCs w:val="20"/>
          <w:rtl/>
        </w:rPr>
        <w:t xml:space="preserve">המתוארים כאן </w:t>
      </w:r>
      <w:r w:rsidRPr="00134D36">
        <w:rPr>
          <w:rFonts w:ascii="Arial" w:hAnsi="Arial" w:cs="Arial"/>
          <w:b/>
          <w:bCs/>
          <w:sz w:val="20"/>
          <w:szCs w:val="20"/>
          <w:rtl/>
        </w:rPr>
        <w:t xml:space="preserve">אינם הרהורי לב של העיתונאי אלא </w:t>
      </w:r>
      <w:r w:rsidRPr="00134D36">
        <w:rPr>
          <w:rFonts w:ascii="Arial" w:hAnsi="Arial" w:cs="Arial" w:hint="cs"/>
          <w:b/>
          <w:bCs/>
          <w:sz w:val="20"/>
          <w:szCs w:val="20"/>
          <w:rtl/>
        </w:rPr>
        <w:t xml:space="preserve">ניתוח ומחשבות </w:t>
      </w:r>
      <w:r w:rsidRPr="00134D36">
        <w:rPr>
          <w:rFonts w:ascii="Arial" w:hAnsi="Arial" w:cs="Arial"/>
          <w:b/>
          <w:bCs/>
          <w:sz w:val="20"/>
          <w:szCs w:val="20"/>
          <w:rtl/>
        </w:rPr>
        <w:t xml:space="preserve">של איש </w:t>
      </w:r>
      <w:r w:rsidRPr="00134D36">
        <w:rPr>
          <w:rFonts w:ascii="Arial" w:hAnsi="Arial" w:cs="Arial" w:hint="cs"/>
          <w:b/>
          <w:bCs/>
          <w:sz w:val="20"/>
          <w:szCs w:val="20"/>
          <w:rtl/>
        </w:rPr>
        <w:t>הרשות</w:t>
      </w:r>
      <w:r w:rsidRPr="00134D36">
        <w:rPr>
          <w:rFonts w:ascii="Arial" w:hAnsi="Arial" w:cs="Arial"/>
          <w:b/>
          <w:bCs/>
          <w:sz w:val="20"/>
          <w:szCs w:val="20"/>
          <w:rtl/>
        </w:rPr>
        <w:t xml:space="preserve"> המתראיין.</w:t>
      </w:r>
      <w:r w:rsidRPr="00560CC7">
        <w:rPr>
          <w:rFonts w:hint="cs"/>
          <w:sz w:val="22"/>
          <w:szCs w:val="22"/>
          <w:rtl/>
        </w:rPr>
        <w:t xml:space="preserve"> </w:t>
      </w:r>
      <w:r w:rsidRPr="0067167F">
        <w:rPr>
          <w:rFonts w:cs="FrankRuehl" w:hint="cs"/>
          <w:i/>
          <w:iCs/>
          <w:sz w:val="22"/>
          <w:szCs w:val="22"/>
          <w:rtl/>
        </w:rPr>
        <w:t>[המשך בעמוד הבא]</w:t>
      </w:r>
    </w:p>
    <w:p w:rsidR="004C0158" w:rsidRDefault="004C0158" w:rsidP="004C0158">
      <w:pPr>
        <w:pStyle w:val="T-body"/>
        <w:spacing w:line="240" w:lineRule="auto"/>
        <w:jc w:val="left"/>
        <w:rPr>
          <w:b/>
          <w:bCs/>
          <w:sz w:val="22"/>
          <w:szCs w:val="22"/>
          <w:u w:val="single"/>
          <w:rtl/>
        </w:rPr>
      </w:pPr>
    </w:p>
    <w:tbl>
      <w:tblPr>
        <w:tblStyle w:val="mw-editsection-bracket"/>
        <w:bidiVisual/>
        <w:tblW w:w="0" w:type="auto"/>
        <w:tblLook w:val="04A0"/>
      </w:tblPr>
      <w:tblGrid>
        <w:gridCol w:w="6980"/>
        <w:gridCol w:w="2988"/>
      </w:tblGrid>
      <w:tr w:rsidR="004C0158" w:rsidTr="004C0158">
        <w:trPr>
          <w:trHeight w:val="7298"/>
        </w:trPr>
        <w:tc>
          <w:tcPr>
            <w:tcW w:w="6980" w:type="dxa"/>
          </w:tcPr>
          <w:p w:rsidR="004C0158" w:rsidRPr="00D33535" w:rsidRDefault="004C0158" w:rsidP="004C0158">
            <w:pPr>
              <w:spacing w:after="120"/>
              <w:jc w:val="left"/>
              <w:rPr>
                <w:rFonts w:ascii="Arial" w:hAnsi="Arial" w:cs="Arial"/>
                <w:rtl/>
              </w:rPr>
            </w:pPr>
            <w:r w:rsidRPr="00D33535">
              <w:rPr>
                <w:rFonts w:ascii="Arial" w:hAnsi="Arial" w:cs="Arial"/>
                <w:vertAlign w:val="subscript"/>
                <w:rtl/>
              </w:rPr>
              <w:lastRenderedPageBreak/>
              <w:t>עודכן ב- 02:59 18/05/2007</w:t>
            </w:r>
          </w:p>
          <w:p w:rsidR="004C0158" w:rsidRPr="00D33535" w:rsidRDefault="004C0158" w:rsidP="004C0158">
            <w:pPr>
              <w:spacing w:after="120"/>
              <w:jc w:val="left"/>
              <w:outlineLvl w:val="1"/>
              <w:rPr>
                <w:rFonts w:ascii="Arial" w:hAnsi="Arial" w:cs="Arial"/>
                <w:b/>
                <w:bCs/>
                <w:sz w:val="36"/>
                <w:szCs w:val="36"/>
                <w:rtl/>
              </w:rPr>
            </w:pPr>
            <w:r w:rsidRPr="00D33535">
              <w:rPr>
                <w:rFonts w:ascii="Arial" w:hAnsi="Arial" w:cs="Arial"/>
                <w:b/>
                <w:bCs/>
                <w:sz w:val="36"/>
                <w:szCs w:val="36"/>
                <w:rtl/>
              </w:rPr>
              <w:t xml:space="preserve">הצבא מחליט ומבצע </w:t>
            </w:r>
          </w:p>
          <w:p w:rsidR="004C0158" w:rsidRDefault="004C0158" w:rsidP="004C0158">
            <w:pPr>
              <w:spacing w:after="120"/>
              <w:jc w:val="left"/>
              <w:outlineLvl w:val="2"/>
              <w:rPr>
                <w:rFonts w:ascii="Arial" w:hAnsi="Arial" w:cs="Arial"/>
                <w:sz w:val="22"/>
                <w:szCs w:val="22"/>
                <w:vertAlign w:val="subscript"/>
                <w:rtl/>
              </w:rPr>
            </w:pPr>
            <w:r w:rsidRPr="00D33535">
              <w:rPr>
                <w:rFonts w:ascii="Arial" w:hAnsi="Arial" w:cs="Arial"/>
                <w:b/>
                <w:bCs/>
                <w:sz w:val="22"/>
                <w:szCs w:val="22"/>
                <w:rtl/>
              </w:rPr>
              <w:t>צה"ל איננו מיישם את מדיניות הממשלה אלא את "</w:t>
            </w:r>
            <w:r w:rsidRPr="00D33535">
              <w:rPr>
                <w:rFonts w:ascii="Arial" w:hAnsi="Arial" w:cs="Arial"/>
                <w:b/>
                <w:bCs/>
                <w:sz w:val="22"/>
                <w:szCs w:val="22"/>
                <w:highlight w:val="yellow"/>
                <w:rtl/>
              </w:rPr>
              <w:t>רוח המפקד</w:t>
            </w:r>
            <w:r w:rsidRPr="00D33535">
              <w:rPr>
                <w:rFonts w:ascii="Arial" w:hAnsi="Arial" w:cs="Arial"/>
                <w:b/>
                <w:bCs/>
                <w:sz w:val="22"/>
                <w:szCs w:val="22"/>
                <w:rtl/>
              </w:rPr>
              <w:t>", אומר יועץ שר הביטחון חגי אלון. הוא פועל למעשה בשירות המתנחלים, "מבצע מדיניות אפרטהייד" בשטחים וקובע עובדות המאיימות להפוך את היציאה מהגדה לבלתי אפשרית</w:t>
            </w:r>
          </w:p>
          <w:p w:rsidR="004C0158" w:rsidRPr="00D33535" w:rsidRDefault="004C0158" w:rsidP="004C0158">
            <w:pPr>
              <w:spacing w:after="120"/>
              <w:jc w:val="left"/>
              <w:outlineLvl w:val="2"/>
              <w:rPr>
                <w:rFonts w:ascii="Arial" w:hAnsi="Arial" w:cs="Arial"/>
                <w:sz w:val="22"/>
                <w:szCs w:val="22"/>
                <w:rtl/>
              </w:rPr>
            </w:pPr>
            <w:r w:rsidRPr="00D33535">
              <w:rPr>
                <w:rFonts w:ascii="Arial" w:hAnsi="Arial" w:cs="Arial"/>
                <w:sz w:val="22"/>
                <w:szCs w:val="22"/>
                <w:vertAlign w:val="subscript"/>
                <w:rtl/>
              </w:rPr>
              <w:t xml:space="preserve">מאת </w:t>
            </w:r>
            <w:hyperlink r:id="rId871" w:history="1">
              <w:r w:rsidRPr="00D33535">
                <w:rPr>
                  <w:rFonts w:ascii="Arial" w:hAnsi="Arial" w:cs="Arial"/>
                  <w:color w:val="0000FF"/>
                  <w:sz w:val="22"/>
                  <w:szCs w:val="22"/>
                  <w:u w:val="single"/>
                  <w:vertAlign w:val="subscript"/>
                  <w:rtl/>
                </w:rPr>
                <w:t>מירון רפופורט</w:t>
              </w:r>
            </w:hyperlink>
          </w:p>
          <w:p w:rsidR="004C0158" w:rsidRDefault="004C0158" w:rsidP="004C0158">
            <w:pPr>
              <w:spacing w:after="120"/>
              <w:jc w:val="left"/>
              <w:rPr>
                <w:b/>
                <w:bCs/>
                <w:sz w:val="22"/>
                <w:szCs w:val="22"/>
                <w:u w:val="single"/>
                <w:rtl/>
              </w:rPr>
            </w:pPr>
            <w:r w:rsidRPr="0010238C">
              <w:rPr>
                <w:rFonts w:ascii="Arial" w:hAnsi="Arial" w:cs="Arial"/>
                <w:sz w:val="20"/>
                <w:szCs w:val="20"/>
                <w:rtl/>
              </w:rPr>
              <w:br/>
              <w:t xml:space="preserve">"יש מדיניות צבאית שגורמת לעזיבת האוכלוסייה הערבית את מרכז העיר חברון. זו תוכנית ברורה, זו עובדה. הכל היה בסדר אם היו אומרים את זה בצורה גלויה, אם המדיניות שלנו היתה ליצור רצף יהודי בחברון, והממשלה היתה אומרת לצבא תעשה ככה: היינו הולכים על זה לבחירות. אבל לא זו המדיניות של ממשלת ישראל. הבעיה שבשלטון צבאי רוח המפקד חזקה יותר מכל דבר אחר". </w:t>
            </w:r>
            <w:r w:rsidRPr="0010238C">
              <w:rPr>
                <w:rFonts w:ascii="Arial" w:hAnsi="Arial" w:cs="Arial"/>
                <w:sz w:val="20"/>
                <w:szCs w:val="20"/>
                <w:rtl/>
              </w:rPr>
              <w:br/>
            </w:r>
            <w:r w:rsidRPr="0010238C">
              <w:rPr>
                <w:rFonts w:ascii="Arial" w:hAnsi="Arial" w:cs="Arial"/>
                <w:sz w:val="20"/>
                <w:szCs w:val="20"/>
                <w:rtl/>
              </w:rPr>
              <w:br/>
              <w:t xml:space="preserve">חגי אלון אומר את הדברים האלה מתוקף תפקידו. בתפקידו כיועץ שר הביטחון לענייני "מרקם חיים", מסייר אלון בחברון עם הצבא, עם המינהל האזרחי, עם כל מי שצריך. מתוקף תפקידו, הוא יושב בדיונים עם בכירי צה"ל, מסתובב בשטח, נפגש עם קצינים, ואמור להגיד להם מה לעשות בשם הבוס שלו, שר הביטחון. </w:t>
            </w:r>
            <w:r w:rsidRPr="0010238C">
              <w:rPr>
                <w:rFonts w:ascii="Arial" w:hAnsi="Arial" w:cs="Arial"/>
                <w:sz w:val="20"/>
                <w:szCs w:val="20"/>
                <w:rtl/>
              </w:rPr>
              <w:br/>
            </w:r>
            <w:r w:rsidRPr="0010238C">
              <w:rPr>
                <w:rFonts w:ascii="Arial" w:hAnsi="Arial" w:cs="Arial"/>
                <w:sz w:val="20"/>
                <w:szCs w:val="20"/>
                <w:rtl/>
              </w:rPr>
              <w:br/>
              <w:t xml:space="preserve">פה ושם הוא מצליח, הוא אומר. כביש הבקעה חדל להיות כביש ל"ישראלים בלבד", במעבר קרני הכפילו את שעות העבודה ואת כמות הסחורות העוברות, אבל הסך הכל מייאש. כי הניסיון שצבר לאחר שנה בתפקיד לימד אותו שהמדיניות הרשמית של ישראל היא עניין אחד, והמעשים של הצבא בשטח הם עניין אחר, לפעמים הפוך. זה מזכיר באופן מדאיג את ועדת וינוגרד, שחשפה איך הדיונים המדיניים התקיימו במטכ"ל, בעוד שבממשלה דנו איפה להפציץ. התפקידים בין הממשלה לצבא, לפי אלון, התהפכו גם בגדה. </w:t>
            </w:r>
            <w:r w:rsidRPr="0010238C">
              <w:rPr>
                <w:rFonts w:ascii="Arial" w:hAnsi="Arial" w:cs="Arial"/>
                <w:sz w:val="20"/>
                <w:szCs w:val="20"/>
                <w:rtl/>
              </w:rPr>
              <w:br/>
            </w:r>
            <w:r w:rsidRPr="0010238C">
              <w:rPr>
                <w:rFonts w:ascii="Arial" w:hAnsi="Arial" w:cs="Arial"/>
                <w:sz w:val="20"/>
                <w:szCs w:val="20"/>
                <w:rtl/>
              </w:rPr>
              <w:br/>
              <w:t xml:space="preserve">אלון, בן 33, נהפך לקוץ בעכוזה של מערכת הביטחון. כשאלוף פיקוד מרכז היוצא הוציא על דעת עצמו צו האוסר על ישראלים להסיע פלשתינאים במכוניותיהם - הקים אלון קול צעקה והצו בוטל. כשהתברר לו שצה"ל מנסה לחמוק מקיום פסיקה של בג"ץ, הוא שלח מכתבים וגרם למבוכה גדולה במערכת. כשהוא מגלה איך קציני הצבא מנסים להזיז את הגדר כך שתתאים למפת ההתנחלויות, הוא רב בגלוי עם קצינים בכירים מאוד. </w:t>
            </w:r>
            <w:r w:rsidRPr="0010238C">
              <w:rPr>
                <w:rFonts w:ascii="Arial" w:hAnsi="Arial" w:cs="Arial"/>
                <w:sz w:val="20"/>
                <w:szCs w:val="20"/>
                <w:rtl/>
              </w:rPr>
              <w:br/>
            </w:r>
            <w:r w:rsidRPr="0010238C">
              <w:rPr>
                <w:rFonts w:ascii="Arial" w:hAnsi="Arial" w:cs="Arial"/>
                <w:sz w:val="20"/>
                <w:szCs w:val="20"/>
                <w:rtl/>
              </w:rPr>
              <w:br/>
              <w:t xml:space="preserve">אלון לא גדל במערכת הביטחון. הוא איש פוליטי, ולא מסתיר זאת. יליד קיבוץ נען, שריד למה שקראו פעם "אחדות העבודה". הוא חושב שאת בקעת הירדן צריך להשאיר בידי ישראל גם בהסדר הקבע. בקיצור, ממש לא השמאלן הקלאסי. </w:t>
            </w:r>
            <w:r w:rsidRPr="0010238C">
              <w:rPr>
                <w:rFonts w:ascii="Arial" w:hAnsi="Arial" w:cs="Arial"/>
                <w:sz w:val="20"/>
                <w:szCs w:val="20"/>
                <w:rtl/>
              </w:rPr>
              <w:br/>
            </w:r>
            <w:r w:rsidRPr="0010238C">
              <w:rPr>
                <w:rFonts w:ascii="Arial" w:hAnsi="Arial" w:cs="Arial"/>
                <w:sz w:val="20"/>
                <w:szCs w:val="20"/>
                <w:rtl/>
              </w:rPr>
              <w:br/>
              <w:t xml:space="preserve">במשך שנים ליווה את עמיר פרץ, וזמן קצר לאחר שפרץ מונה לשר הביטחון, מונה אלון ליועצו המדיני. מתחילת השנה הוא עובד רשמית במשרד הביטחון בתפקיד היועץ לענייני "מרקם חיים". </w:t>
            </w:r>
            <w:r w:rsidRPr="0010238C">
              <w:rPr>
                <w:rFonts w:ascii="Arial" w:hAnsi="Arial" w:cs="Arial"/>
                <w:sz w:val="20"/>
                <w:szCs w:val="20"/>
                <w:rtl/>
              </w:rPr>
              <w:br/>
            </w:r>
            <w:r w:rsidRPr="0010238C">
              <w:rPr>
                <w:rFonts w:ascii="Arial" w:hAnsi="Arial" w:cs="Arial"/>
                <w:sz w:val="20"/>
                <w:szCs w:val="20"/>
                <w:rtl/>
              </w:rPr>
              <w:br/>
            </w:r>
            <w:r w:rsidRPr="0010238C">
              <w:rPr>
                <w:rFonts w:ascii="Arial" w:hAnsi="Arial" w:cs="Arial"/>
                <w:b/>
                <w:bCs/>
                <w:sz w:val="20"/>
                <w:szCs w:val="20"/>
                <w:rtl/>
              </w:rPr>
              <w:t xml:space="preserve">בג"ץ הורה, אז מה </w:t>
            </w:r>
            <w:r w:rsidRPr="0010238C">
              <w:rPr>
                <w:rFonts w:ascii="Arial" w:hAnsi="Arial" w:cs="Arial"/>
                <w:sz w:val="20"/>
                <w:szCs w:val="20"/>
                <w:rtl/>
              </w:rPr>
              <w:br/>
            </w:r>
            <w:r w:rsidRPr="0010238C">
              <w:rPr>
                <w:rFonts w:ascii="Arial" w:hAnsi="Arial" w:cs="Arial"/>
                <w:sz w:val="20"/>
                <w:szCs w:val="20"/>
                <w:rtl/>
              </w:rPr>
              <w:br/>
              <w:t xml:space="preserve">"מרקם החיים" נהפך לנושא בוער בתקופה האחרונה. בשבוע שעבר פירסם הבנק העולמי דו"ח קשה לפיו מאז שישראל חתמה ב-2005 על הסכם להקלת הגבלות התנועה בשטחים, הן רק הוחמרו. ישראל, לפי הדו"ח, מונעת מהפלשתינאים גישה לכמחצית משטחי הגדה, והגבלות התנועה נועדו להעניק עדיפות לתנועת המתנחלים ולסייע להרחבתן של ההתנחלויות על חשבון האוכלוסייה הפלשתינית. </w:t>
            </w:r>
            <w:r w:rsidRPr="0010238C">
              <w:rPr>
                <w:rFonts w:ascii="Arial" w:hAnsi="Arial" w:cs="Arial"/>
                <w:sz w:val="20"/>
                <w:szCs w:val="20"/>
                <w:rtl/>
              </w:rPr>
              <w:br/>
            </w:r>
            <w:r w:rsidRPr="0010238C">
              <w:rPr>
                <w:rFonts w:ascii="Arial" w:hAnsi="Arial" w:cs="Arial"/>
                <w:sz w:val="20"/>
                <w:szCs w:val="20"/>
                <w:rtl/>
              </w:rPr>
              <w:br/>
              <w:t xml:space="preserve">מסמך "מבחני ביצוע" שניסחו האמריקאים באחרונה - שהציב לישראל לוח זמנים לפירוק מחסומים בגדה ולפתיחת מעבר בטוח בין הגדה לעזה - עורר כעס גדול בישראל. אלון לא מבין על מה ההתרגשות. הבעיה היא לא בתביעות, הוא אומר, אלא בשאלה "איך קרה ששנה וחצי אחרי ההתנתקות האמריקאים מרגישים צורך להגיש לנו מסמך כתוב, מה שהם לא עשו כבר הרבה מאוד זמן". </w:t>
            </w:r>
            <w:r w:rsidRPr="0010238C">
              <w:rPr>
                <w:rFonts w:ascii="Arial" w:hAnsi="Arial" w:cs="Arial"/>
                <w:sz w:val="20"/>
                <w:szCs w:val="20"/>
                <w:rtl/>
              </w:rPr>
              <w:br/>
            </w:r>
            <w:r w:rsidRPr="0010238C">
              <w:rPr>
                <w:rFonts w:ascii="Arial" w:hAnsi="Arial" w:cs="Arial"/>
                <w:sz w:val="20"/>
                <w:szCs w:val="20"/>
                <w:rtl/>
              </w:rPr>
              <w:br/>
              <w:t xml:space="preserve">מקור ביטחוני אומר שהמסמך הזה נובע מהעובדה שהאמריקאים הפסיקו להאמין לישראל משום ש"מציגים להם מפות שהן שקר וכזב". אלון אומר שאף כי הוא עובד במשרד הביטחון והנתונים אמורים להיות פתוחים לפניו, הוא מתקשה לדעת מהו מספרם המדויק של המחסומים, "רק ברור שהוא הוכפל מאז ההתנתקות". </w:t>
            </w:r>
            <w:r w:rsidRPr="0010238C">
              <w:rPr>
                <w:rFonts w:ascii="Arial" w:hAnsi="Arial" w:cs="Arial"/>
                <w:sz w:val="20"/>
                <w:szCs w:val="20"/>
                <w:rtl/>
              </w:rPr>
              <w:br/>
            </w:r>
            <w:r w:rsidRPr="0010238C">
              <w:rPr>
                <w:rFonts w:ascii="Arial" w:hAnsi="Arial" w:cs="Arial"/>
                <w:sz w:val="20"/>
                <w:szCs w:val="20"/>
                <w:rtl/>
              </w:rPr>
              <w:br/>
              <w:t xml:space="preserve">התפקיד שלו, לדבריו, הוא לדאוג לכך שההצהרות הרשמיות של ממשלת ישראל בעניין מדיניותה כלפי הפלשתינאים אכן מיושמות, וזה לא תפקיד פשוט. צה"ל, הוא אומר, קובע </w:t>
            </w:r>
            <w:r w:rsidRPr="0010238C">
              <w:rPr>
                <w:rFonts w:ascii="Arial" w:hAnsi="Arial" w:cs="Arial"/>
                <w:sz w:val="20"/>
                <w:szCs w:val="20"/>
                <w:rtl/>
              </w:rPr>
              <w:lastRenderedPageBreak/>
              <w:t xml:space="preserve">תוואי גדר שלא יאפשר הקמת מדינה פלשתינית, ומרשה לעצמו להתחמק מהוראות בג"ץ לשנותו. הצבא, לדבריו, "מבצע מדיניות אפרטהייד" שמרוקנת את מרכז חברון מערבים, מקים מחסומים בלי שאיש יודע איפה וכמה, מייהד את הבקעה, ומשתף פעולה עם המתנחלים באופן גלוי ובוטה. </w:t>
            </w:r>
            <w:r w:rsidRPr="0010238C">
              <w:rPr>
                <w:rFonts w:ascii="Arial" w:hAnsi="Arial" w:cs="Arial"/>
                <w:sz w:val="20"/>
                <w:szCs w:val="20"/>
                <w:rtl/>
              </w:rPr>
              <w:br/>
            </w:r>
            <w:r w:rsidRPr="0010238C">
              <w:rPr>
                <w:rFonts w:ascii="Arial" w:hAnsi="Arial" w:cs="Arial"/>
                <w:sz w:val="20"/>
                <w:szCs w:val="20"/>
                <w:rtl/>
              </w:rPr>
              <w:br/>
              <w:t xml:space="preserve">קחו לדוגמה את כביש 317 המחבר בין כמה התנחלויות בדרום הר חברון. לפני כשנה בנה צה"ל מעקה בטון לאורך הכביש, שמיקומו, המונע מפלשתינאים להגיע אל אדמותיהם שבצדו של הכביש, אינו מקרי. לפי התוכנית שאישר אריאל שרון לפני כשלוש שנים, גדר ההפרדה היתה אמורה לעבור לאורך כביש 317 ולספח למעשה לישראל את ההתנחלויות באזור, יחד עם מאות קמ"ר משטח דרום הגדה. לאחר שהתברר שלא יהיה אפשר להגן על התוואי הזה בבית המשפט, הוחלט לקבוע את גדר ההפרדה לאורך הקו הירוק. </w:t>
            </w:r>
            <w:r w:rsidRPr="0010238C">
              <w:rPr>
                <w:rFonts w:ascii="Arial" w:hAnsi="Arial" w:cs="Arial"/>
                <w:sz w:val="20"/>
                <w:szCs w:val="20"/>
                <w:rtl/>
              </w:rPr>
              <w:br/>
            </w:r>
            <w:r w:rsidRPr="0010238C">
              <w:rPr>
                <w:rFonts w:ascii="Arial" w:hAnsi="Arial" w:cs="Arial"/>
                <w:sz w:val="20"/>
                <w:szCs w:val="20"/>
                <w:rtl/>
              </w:rPr>
              <w:br/>
              <w:t xml:space="preserve">והנה, באורח פלא, מעקה הבטון שהוקם בשנה שעברה חופף במדויק את התוואי המקורי של שרון. לפני כחצי שנה הורה בג"ץ לפרקו, אך צה"ל לא התרשם. במשך חודשים הוא התעלם מההוראה המפורשת, עד שלפני כחודש וחצי הודיע היועץ המשפטי של אוגדת יהודה ושומרון, כי צה"ל בכלל לא מתכוון לפרק את המעקה. הודעה מוזרה לא רק משום שהיא עומדת לכאורה בסתירה להוראת בג"ץ, אלא גם מפני שלדברי אלון, שום דרג בכיר במשרד הביטחון לא עודכן בדבר הכוונה שלא להזיז את הגדר: לא שר הביטחון ואפילו לא מנכ"ל המשרד, האחראי פורמלית על הגדר. פיקוד מרכז החליט לבנות את הגדר ברוחו של שרון, וזהו זה. בדיוק, אומר אלון, כפי שהוא שומר בלהט על "התוכנית הזדונית" כלשונו, לחבר את גוש עציון לירושלים, או לספח עשרות קילומטרים באזור מעלה אדומים - תוכניות שאם יתממשו יחסלו, לדבריו, את האפשרות להקים שתי מדינות לשני עמים, כפי שכתוב במצע הממשלה. </w:t>
            </w:r>
            <w:r w:rsidRPr="0010238C">
              <w:rPr>
                <w:rFonts w:ascii="Arial" w:hAnsi="Arial" w:cs="Arial"/>
                <w:sz w:val="20"/>
                <w:szCs w:val="20"/>
                <w:rtl/>
              </w:rPr>
              <w:br/>
            </w:r>
            <w:r w:rsidRPr="0010238C">
              <w:rPr>
                <w:rFonts w:ascii="Arial" w:hAnsi="Arial" w:cs="Arial"/>
                <w:sz w:val="20"/>
                <w:szCs w:val="20"/>
                <w:rtl/>
              </w:rPr>
              <w:br/>
              <w:t xml:space="preserve">אחרי שגילה לפני כמה שבועות שצה"ל לא מתכוון לפרק את המעקה, שלח אלון מכתב נזעם לשר הביטחון, שבו טען שהצבא "עושה כל שביכולתו שלא למלא אחרי פסיקת בג"ץ". לדבריו, "מה שמדהים הוא שקציני הצבא אומרים שתוואי הגדר היה צריך לעבור שם (לאורך כביש 317, מ"ר), כי זה מה ששרון רצה. הם לא מתביישים. הם אומרים: 'בית המשפט אמר לנו להזיז את הגדר, אז הזזנו אותה, ועכשיו אנחנו עושים מיני-גדר (המעקה, מ"ר)'. מבחינתם היתה תקלה, בית המשפט דפק אותם". </w:t>
            </w:r>
            <w:r w:rsidRPr="0010238C">
              <w:rPr>
                <w:rFonts w:ascii="Arial" w:hAnsi="Arial" w:cs="Arial"/>
                <w:sz w:val="20"/>
                <w:szCs w:val="20"/>
                <w:rtl/>
              </w:rPr>
              <w:br/>
            </w:r>
            <w:r w:rsidRPr="0010238C">
              <w:rPr>
                <w:rFonts w:ascii="Arial" w:hAnsi="Arial" w:cs="Arial"/>
                <w:sz w:val="20"/>
                <w:szCs w:val="20"/>
                <w:rtl/>
              </w:rPr>
              <w:br/>
            </w:r>
            <w:r w:rsidRPr="0010238C">
              <w:rPr>
                <w:rFonts w:ascii="Arial" w:hAnsi="Arial" w:cs="Arial"/>
                <w:b/>
                <w:bCs/>
                <w:sz w:val="20"/>
                <w:szCs w:val="20"/>
                <w:rtl/>
              </w:rPr>
              <w:t xml:space="preserve">מדיניות הפרדה בפועל </w:t>
            </w:r>
            <w:r w:rsidRPr="0010238C">
              <w:rPr>
                <w:rFonts w:ascii="Arial" w:hAnsi="Arial" w:cs="Arial"/>
                <w:sz w:val="20"/>
                <w:szCs w:val="20"/>
                <w:rtl/>
              </w:rPr>
              <w:br/>
            </w:r>
            <w:r w:rsidRPr="0010238C">
              <w:rPr>
                <w:rFonts w:ascii="Arial" w:hAnsi="Arial" w:cs="Arial"/>
                <w:sz w:val="20"/>
                <w:szCs w:val="20"/>
                <w:rtl/>
              </w:rPr>
              <w:br/>
              <w:t xml:space="preserve">"דוגמה נוספת היא "החור" בגדר באזור כביש חוצה שומרון. התוואי, שאושר רגע לפני כינון הממשלה החדשה, כולל "אצבעות" סביב אריאל וקרני שומרון, אבל כרגע לא בונים את הקטע הזה, משום שהאמריקאים מתנגדים לבניית גדר בעומק הגדה. אז בינתיים נשארת פרצה. </w:t>
            </w:r>
            <w:r w:rsidRPr="0010238C">
              <w:rPr>
                <w:rFonts w:ascii="Arial" w:hAnsi="Arial" w:cs="Arial"/>
                <w:sz w:val="20"/>
                <w:szCs w:val="20"/>
                <w:rtl/>
              </w:rPr>
              <w:br/>
            </w:r>
            <w:r w:rsidRPr="0010238C">
              <w:rPr>
                <w:rFonts w:ascii="Arial" w:hAnsi="Arial" w:cs="Arial"/>
                <w:sz w:val="20"/>
                <w:szCs w:val="20"/>
                <w:rtl/>
              </w:rPr>
              <w:br/>
              <w:t xml:space="preserve">אלון ריכז עבודה של צוות בכירים לשעבר בפיקוד מרכז, במינהל האזרחי ובשב"כ, שהציע פתרון: הגדר תיבנה לאורך הקו הירוק, וסביב ההתנחלויות הגדולות בעומק השטח ייבנו "שטחי ביטחון מיוחדים". ההצעה תוגש בקרוב לדיון אצל שר הביטחון, אבל אלון מנחש שהצבא יעדיף להשאיר במקום פרצה. "כל ההתנהלות בעניין הזה מראה עד כמה המערכת המקצועית הטמיעה בצורה מבהילה קו מדיני". </w:t>
            </w:r>
            <w:r w:rsidRPr="0010238C">
              <w:rPr>
                <w:rFonts w:ascii="Arial" w:hAnsi="Arial" w:cs="Arial"/>
                <w:sz w:val="20"/>
                <w:szCs w:val="20"/>
                <w:rtl/>
              </w:rPr>
              <w:br/>
            </w:r>
            <w:r w:rsidRPr="0010238C">
              <w:rPr>
                <w:rFonts w:ascii="Arial" w:hAnsi="Arial" w:cs="Arial"/>
                <w:sz w:val="20"/>
                <w:szCs w:val="20"/>
                <w:rtl/>
              </w:rPr>
              <w:br/>
              <w:t xml:space="preserve">הוכחה לכך שהפרצה היא סיכון ביטחוני ניתנה, בעיניו, בפסח האחרון, כאשר משאית בעלת מספר צהוב, מלאה בחומר נפץ, הגיעה לתל אביב וחזרה לקלקיליה בלי שתיעצר בדרך. איך זה קרה? "אין בידוק של מכוניות עם מספר צהוב על הקו הירוק, כי המתנחלים לא מוכנים לבידוק", אומר אלון. </w:t>
            </w:r>
            <w:r w:rsidRPr="0010238C">
              <w:rPr>
                <w:rFonts w:ascii="Arial" w:hAnsi="Arial" w:cs="Arial"/>
                <w:sz w:val="20"/>
                <w:szCs w:val="20"/>
                <w:rtl/>
              </w:rPr>
              <w:br/>
            </w:r>
            <w:r w:rsidRPr="0010238C">
              <w:rPr>
                <w:rFonts w:ascii="Arial" w:hAnsi="Arial" w:cs="Arial"/>
                <w:sz w:val="20"/>
                <w:szCs w:val="20"/>
                <w:rtl/>
              </w:rPr>
              <w:br/>
              <w:t xml:space="preserve">לאלון יש כמה דוגמאות טריות לקרבה בין הצבא למתנחלים: למשל, העלייה לחומש ביום העצמאות. שר הביטחון לא אישר את העלייה, ובכל זאת אלפי מפגינים עשו את החג על הגבעה שליד שכם. "בחומש היה שיתוף פעולה גלוי, בוטה, עם המתנחלים", אומר אלון. "בהתחלה הצבא נתן אישור לעלות. אחרי שהאישור נחשף, ביטלו אותו, ואז, בהפתעה כביכול, המתנחלים 'בילבלו' את הצבא ועלו לחומש עם עשרות אוטובוסים". </w:t>
            </w:r>
          </w:p>
          <w:p w:rsidR="004C0158" w:rsidRDefault="004C0158" w:rsidP="004C0158">
            <w:pPr>
              <w:spacing w:after="120"/>
              <w:jc w:val="left"/>
              <w:rPr>
                <w:b/>
                <w:bCs/>
                <w:sz w:val="22"/>
                <w:szCs w:val="22"/>
                <w:u w:val="single"/>
                <w:rtl/>
              </w:rPr>
            </w:pPr>
            <w:r w:rsidRPr="0010238C">
              <w:rPr>
                <w:rFonts w:ascii="Arial" w:hAnsi="Arial" w:cs="Arial"/>
                <w:sz w:val="20"/>
                <w:szCs w:val="20"/>
                <w:rtl/>
              </w:rPr>
              <w:t>דבר דומה קרה בחברון. אלון מתקשה להאמין שבצבא לא ידעו על כוונתם של מאות מתנחלים להיכנס ל"בית המריבה". לדבריו, "כשמערכת מכוילת מראש לאפשר לדברים כאלה לקרות, הם קורים". כדוגמה הוא מצטט ממכתב ששלח יועץ משפטי באוגדת יהודה ושומרון בתשובה לבקשה של "המועצה לשלום וביטחון" לפתוח את מרכז חברון לתנועת פלשתינאים: "היעלה על הדעת כי ניתן להגן על תושבי היישוב היהודי במרחב שכונות היישוב היהודי, כאשר מבודדות שכונות אלה אחת מרעותה וכאשר חוצץ ביניהן אזור שבו מתנהל אורח חיים פלשתיני שוטף כדבר שבשגרה? הכיצד ניתן למנוע פיגוע חיכוך במרחב השכונות האמורות, כאשר ממש על סיפן... מתנהלים חיי מסחר שוטפים פלשתיניים?"</w:t>
            </w:r>
          </w:p>
        </w:tc>
        <w:tc>
          <w:tcPr>
            <w:tcW w:w="2988" w:type="dxa"/>
          </w:tcPr>
          <w:p w:rsidR="004C0158" w:rsidRPr="0010238C" w:rsidRDefault="004C0158" w:rsidP="004C0158">
            <w:pPr>
              <w:spacing w:after="120"/>
              <w:rPr>
                <w:i/>
                <w:iCs/>
                <w:sz w:val="22"/>
                <w:szCs w:val="22"/>
                <w:rtl/>
              </w:rPr>
            </w:pPr>
            <w:r w:rsidRPr="0010238C">
              <w:rPr>
                <w:rFonts w:hint="cs"/>
                <w:i/>
                <w:iCs/>
                <w:sz w:val="22"/>
                <w:szCs w:val="22"/>
                <w:rtl/>
              </w:rPr>
              <w:lastRenderedPageBreak/>
              <w:t xml:space="preserve">עם חלוף הזמן נטענות על ידי המתיישבים היהודים בשטחים טענות גם מכיוון הומניטארי; טענות הנקשרות בהיוולדות ילדים </w:t>
            </w:r>
            <w:r w:rsidRPr="0010238C">
              <w:rPr>
                <w:i/>
                <w:iCs/>
                <w:sz w:val="22"/>
                <w:szCs w:val="22"/>
                <w:rtl/>
              </w:rPr>
              <w:t>–</w:t>
            </w:r>
            <w:r w:rsidRPr="0010238C">
              <w:rPr>
                <w:rFonts w:hint="cs"/>
                <w:i/>
                <w:iCs/>
                <w:sz w:val="22"/>
                <w:szCs w:val="22"/>
                <w:rtl/>
              </w:rPr>
              <w:t xml:space="preserve"> דור אחד ודור שני </w:t>
            </w:r>
            <w:r w:rsidRPr="0010238C">
              <w:rPr>
                <w:i/>
                <w:iCs/>
                <w:sz w:val="22"/>
                <w:szCs w:val="22"/>
                <w:rtl/>
              </w:rPr>
              <w:t>–</w:t>
            </w:r>
            <w:r w:rsidRPr="0010238C">
              <w:rPr>
                <w:rFonts w:hint="cs"/>
                <w:i/>
                <w:iCs/>
                <w:sz w:val="22"/>
                <w:szCs w:val="22"/>
                <w:rtl/>
              </w:rPr>
              <w:t xml:space="preserve"> השתרשות, והצבעה על מחיר העקירה ועל זכויות האדם הנפגעות בעטייה.</w:t>
            </w:r>
          </w:p>
          <w:p w:rsidR="004C0158" w:rsidRPr="00064BB1" w:rsidRDefault="004C0158" w:rsidP="004C0158">
            <w:pPr>
              <w:rPr>
                <w:b/>
                <w:bCs/>
                <w:sz w:val="20"/>
                <w:szCs w:val="20"/>
                <w:rtl/>
              </w:rPr>
            </w:pPr>
            <w:r w:rsidRPr="0010238C">
              <w:rPr>
                <w:rFonts w:hint="cs"/>
                <w:b/>
                <w:bCs/>
                <w:sz w:val="22"/>
                <w:szCs w:val="22"/>
                <w:rtl/>
              </w:rPr>
              <w:t>להלן שירהּ של בת-אדם שנעקרה בהתנתקות, המבטא כאב גדול ולבטים:</w:t>
            </w:r>
          </w:p>
          <w:p w:rsidR="004C0158" w:rsidRPr="00064BB1" w:rsidRDefault="004C0158" w:rsidP="004C0158">
            <w:pPr>
              <w:rPr>
                <w:rFonts w:ascii="Arial" w:hAnsi="Arial" w:cs="Arial"/>
                <w:b/>
                <w:bCs/>
                <w:sz w:val="22"/>
                <w:szCs w:val="22"/>
                <w:rtl/>
              </w:rPr>
            </w:pPr>
          </w:p>
          <w:p w:rsidR="004C0158" w:rsidRPr="0010238C" w:rsidRDefault="004C0158" w:rsidP="004C0158">
            <w:pPr>
              <w:rPr>
                <w:rFonts w:ascii="Arial" w:hAnsi="Arial" w:cs="Arial"/>
                <w:b/>
                <w:bCs/>
                <w:sz w:val="22"/>
                <w:szCs w:val="22"/>
                <w:highlight w:val="yellow"/>
                <w:rtl/>
              </w:rPr>
            </w:pPr>
            <w:r w:rsidRPr="0010238C">
              <w:rPr>
                <w:rFonts w:ascii="Arial" w:hAnsi="Arial" w:cs="Arial"/>
                <w:b/>
                <w:bCs/>
                <w:sz w:val="22"/>
                <w:szCs w:val="22"/>
                <w:highlight w:val="yellow"/>
                <w:rtl/>
              </w:rPr>
              <w:t xml:space="preserve">סיוון הר שפי, </w:t>
            </w:r>
          </w:p>
          <w:p w:rsidR="004C0158" w:rsidRPr="00064BB1" w:rsidRDefault="004C0158" w:rsidP="004C0158">
            <w:pPr>
              <w:rPr>
                <w:rFonts w:ascii="Arial" w:hAnsi="Arial" w:cs="Arial"/>
                <w:b/>
                <w:bCs/>
                <w:sz w:val="22"/>
                <w:szCs w:val="22"/>
                <w:rtl/>
              </w:rPr>
            </w:pPr>
            <w:r w:rsidRPr="0010238C">
              <w:rPr>
                <w:rFonts w:ascii="Arial" w:hAnsi="Arial" w:cs="Arial"/>
                <w:b/>
                <w:bCs/>
                <w:sz w:val="22"/>
                <w:szCs w:val="22"/>
                <w:highlight w:val="yellow"/>
                <w:rtl/>
              </w:rPr>
              <w:t>"תהלים ליום רעש"</w:t>
            </w:r>
          </w:p>
          <w:p w:rsidR="004C0158" w:rsidRPr="00064BB1" w:rsidRDefault="004C0158" w:rsidP="004C0158">
            <w:pPr>
              <w:rPr>
                <w:rFonts w:ascii="Arial" w:hAnsi="Arial" w:cs="Arial"/>
                <w:b/>
                <w:bCs/>
                <w:sz w:val="22"/>
                <w:szCs w:val="22"/>
                <w:rtl/>
              </w:rPr>
            </w:pPr>
          </w:p>
          <w:p w:rsidR="004C0158" w:rsidRPr="00064BB1" w:rsidRDefault="004C0158" w:rsidP="004C0158">
            <w:pPr>
              <w:rPr>
                <w:rFonts w:ascii="Arial" w:hAnsi="Arial" w:cs="Arial"/>
                <w:b/>
                <w:bCs/>
                <w:sz w:val="22"/>
                <w:szCs w:val="22"/>
                <w:rtl/>
              </w:rPr>
            </w:pPr>
            <w:r w:rsidRPr="0010238C">
              <w:rPr>
                <w:rFonts w:ascii="Arial" w:hAnsi="Arial" w:cs="Arial"/>
                <w:b/>
                <w:bCs/>
                <w:sz w:val="22"/>
                <w:szCs w:val="22"/>
                <w:highlight w:val="yellow"/>
                <w:rtl/>
              </w:rPr>
              <w:t>כיצד אסגור את ביתי?</w:t>
            </w:r>
          </w:p>
          <w:p w:rsidR="004C0158" w:rsidRPr="00064BB1" w:rsidRDefault="004C0158" w:rsidP="004C0158">
            <w:pPr>
              <w:rPr>
                <w:rFonts w:cs="Guttman-Soncino"/>
                <w:b/>
                <w:bCs/>
                <w:sz w:val="18"/>
                <w:szCs w:val="18"/>
                <w:rtl/>
              </w:rPr>
            </w:pPr>
          </w:p>
          <w:p w:rsidR="004C0158" w:rsidRPr="0010238C" w:rsidRDefault="004C0158" w:rsidP="004C0158">
            <w:pPr>
              <w:rPr>
                <w:rFonts w:cs="Guttman-Soncino"/>
                <w:sz w:val="20"/>
                <w:szCs w:val="20"/>
                <w:rtl/>
              </w:rPr>
            </w:pPr>
            <w:r w:rsidRPr="0010238C">
              <w:rPr>
                <w:rFonts w:cs="Guttman-Soncino" w:hint="cs"/>
                <w:sz w:val="20"/>
                <w:szCs w:val="20"/>
                <w:rtl/>
              </w:rPr>
              <w:t>עיני אל חלוני הבית</w:t>
            </w:r>
          </w:p>
          <w:p w:rsidR="004C0158" w:rsidRPr="0010238C" w:rsidRDefault="004C0158" w:rsidP="004C0158">
            <w:pPr>
              <w:rPr>
                <w:rFonts w:cs="Guttman-Soncino"/>
                <w:sz w:val="20"/>
                <w:szCs w:val="20"/>
                <w:rtl/>
              </w:rPr>
            </w:pPr>
            <w:r w:rsidRPr="0010238C">
              <w:rPr>
                <w:rFonts w:cs="Guttman-Soncino" w:hint="cs"/>
                <w:sz w:val="20"/>
                <w:szCs w:val="20"/>
                <w:rtl/>
              </w:rPr>
              <w:t>שקופים אטומים</w:t>
            </w:r>
          </w:p>
          <w:p w:rsidR="004C0158" w:rsidRPr="0010238C" w:rsidRDefault="004C0158" w:rsidP="004C0158">
            <w:pPr>
              <w:rPr>
                <w:rFonts w:cs="Guttman-Soncino"/>
                <w:sz w:val="20"/>
                <w:szCs w:val="20"/>
                <w:rtl/>
              </w:rPr>
            </w:pPr>
            <w:r w:rsidRPr="0010238C">
              <w:rPr>
                <w:rFonts w:cs="Guttman-Soncino" w:hint="cs"/>
                <w:sz w:val="20"/>
                <w:szCs w:val="20"/>
                <w:rtl/>
              </w:rPr>
              <w:t>עיניים מול עיניים</w:t>
            </w:r>
          </w:p>
          <w:p w:rsidR="004C0158" w:rsidRPr="0010238C" w:rsidRDefault="004C0158" w:rsidP="004C0158">
            <w:pPr>
              <w:rPr>
                <w:rFonts w:cs="Guttman-Soncino"/>
                <w:sz w:val="20"/>
                <w:szCs w:val="20"/>
                <w:rtl/>
              </w:rPr>
            </w:pPr>
            <w:r w:rsidRPr="0010238C">
              <w:rPr>
                <w:rFonts w:cs="Guttman-Soncino" w:hint="cs"/>
                <w:sz w:val="20"/>
                <w:szCs w:val="20"/>
                <w:rtl/>
              </w:rPr>
              <w:t>שואלות:</w:t>
            </w:r>
          </w:p>
          <w:p w:rsidR="004C0158" w:rsidRPr="0010238C" w:rsidRDefault="004C0158" w:rsidP="004C0158">
            <w:pPr>
              <w:rPr>
                <w:rFonts w:cs="Guttman-Soncino"/>
                <w:sz w:val="20"/>
                <w:szCs w:val="20"/>
                <w:rtl/>
              </w:rPr>
            </w:pPr>
            <w:r w:rsidRPr="0010238C">
              <w:rPr>
                <w:rFonts w:cs="Guttman-Soncino" w:hint="cs"/>
                <w:sz w:val="20"/>
                <w:szCs w:val="20"/>
                <w:rtl/>
              </w:rPr>
              <w:t>כיצד אסגֹר את ביתי,</w:t>
            </w:r>
          </w:p>
          <w:p w:rsidR="004C0158" w:rsidRPr="0010238C" w:rsidRDefault="004C0158" w:rsidP="004C0158">
            <w:pPr>
              <w:rPr>
                <w:rFonts w:cs="Guttman-Soncino"/>
                <w:sz w:val="20"/>
                <w:szCs w:val="20"/>
                <w:rtl/>
              </w:rPr>
            </w:pPr>
            <w:r w:rsidRPr="0010238C">
              <w:rPr>
                <w:rFonts w:cs="Guttman-Soncino" w:hint="cs"/>
                <w:sz w:val="20"/>
                <w:szCs w:val="20"/>
                <w:rtl/>
              </w:rPr>
              <w:t>בטריקה?</w:t>
            </w:r>
          </w:p>
          <w:p w:rsidR="004C0158" w:rsidRPr="0010238C" w:rsidRDefault="004C0158" w:rsidP="004C0158">
            <w:pPr>
              <w:rPr>
                <w:rFonts w:cs="Guttman-Soncino"/>
                <w:sz w:val="20"/>
                <w:szCs w:val="20"/>
                <w:rtl/>
              </w:rPr>
            </w:pPr>
            <w:r w:rsidRPr="0010238C">
              <w:rPr>
                <w:rFonts w:cs="Guttman-Soncino" w:hint="cs"/>
                <w:sz w:val="20"/>
                <w:szCs w:val="20"/>
                <w:rtl/>
              </w:rPr>
              <w:t>בנשיקה?</w:t>
            </w:r>
          </w:p>
          <w:p w:rsidR="004C0158" w:rsidRPr="0010238C" w:rsidRDefault="004C0158" w:rsidP="004C0158">
            <w:pPr>
              <w:rPr>
                <w:rFonts w:cs="Guttman-Soncino"/>
                <w:sz w:val="20"/>
                <w:szCs w:val="20"/>
                <w:rtl/>
              </w:rPr>
            </w:pPr>
            <w:r w:rsidRPr="0010238C">
              <w:rPr>
                <w:rFonts w:cs="Guttman-Soncino" w:hint="cs"/>
                <w:sz w:val="20"/>
                <w:szCs w:val="20"/>
                <w:rtl/>
              </w:rPr>
              <w:t>(האם עוד מנשקים היום אדמה?)</w:t>
            </w:r>
          </w:p>
          <w:p w:rsidR="004C0158" w:rsidRPr="0010238C" w:rsidRDefault="004C0158" w:rsidP="004C0158">
            <w:pPr>
              <w:rPr>
                <w:rFonts w:cs="Guttman-Soncino"/>
                <w:sz w:val="20"/>
                <w:szCs w:val="20"/>
                <w:rtl/>
              </w:rPr>
            </w:pPr>
          </w:p>
          <w:p w:rsidR="004C0158" w:rsidRPr="0010238C" w:rsidRDefault="004C0158" w:rsidP="004C0158">
            <w:pPr>
              <w:rPr>
                <w:rFonts w:cs="Guttman-Soncino"/>
                <w:sz w:val="20"/>
                <w:szCs w:val="20"/>
                <w:rtl/>
              </w:rPr>
            </w:pPr>
            <w:r w:rsidRPr="0010238C">
              <w:rPr>
                <w:rFonts w:cs="Guttman-Soncino" w:hint="cs"/>
                <w:sz w:val="20"/>
                <w:szCs w:val="20"/>
                <w:rtl/>
              </w:rPr>
              <w:t>כיצד אסגֹר את ביתי,</w:t>
            </w:r>
          </w:p>
          <w:p w:rsidR="004C0158" w:rsidRPr="0010238C" w:rsidRDefault="004C0158" w:rsidP="004C0158">
            <w:pPr>
              <w:rPr>
                <w:rFonts w:cs="Guttman-Soncino"/>
                <w:sz w:val="20"/>
                <w:szCs w:val="20"/>
                <w:rtl/>
              </w:rPr>
            </w:pPr>
            <w:r w:rsidRPr="0010238C">
              <w:rPr>
                <w:rFonts w:cs="Guttman-Soncino" w:hint="cs"/>
                <w:sz w:val="20"/>
                <w:szCs w:val="20"/>
                <w:rtl/>
              </w:rPr>
              <w:t>בנעילה?</w:t>
            </w:r>
          </w:p>
          <w:p w:rsidR="004C0158" w:rsidRPr="0010238C" w:rsidRDefault="004C0158" w:rsidP="004C0158">
            <w:pPr>
              <w:rPr>
                <w:rFonts w:cs="Guttman-Soncino"/>
                <w:sz w:val="20"/>
                <w:szCs w:val="20"/>
                <w:rtl/>
              </w:rPr>
            </w:pPr>
            <w:r w:rsidRPr="0010238C">
              <w:rPr>
                <w:rFonts w:cs="Guttman-Soncino" w:hint="cs"/>
                <w:sz w:val="20"/>
                <w:szCs w:val="20"/>
                <w:rtl/>
              </w:rPr>
              <w:t>בתפילה?</w:t>
            </w:r>
          </w:p>
          <w:p w:rsidR="004C0158" w:rsidRPr="0010238C" w:rsidRDefault="004C0158" w:rsidP="004C0158">
            <w:pPr>
              <w:rPr>
                <w:rFonts w:cs="Guttman-Soncino"/>
                <w:sz w:val="20"/>
                <w:szCs w:val="20"/>
                <w:rtl/>
              </w:rPr>
            </w:pPr>
            <w:r w:rsidRPr="0010238C">
              <w:rPr>
                <w:rFonts w:cs="Guttman-Soncino" w:hint="cs"/>
                <w:sz w:val="20"/>
                <w:szCs w:val="20"/>
                <w:rtl/>
              </w:rPr>
              <w:t>בבקשת מחילה?</w:t>
            </w:r>
          </w:p>
          <w:p w:rsidR="004C0158" w:rsidRPr="0010238C" w:rsidRDefault="004C0158" w:rsidP="004C0158">
            <w:pPr>
              <w:rPr>
                <w:rFonts w:cs="Guttman-Soncino"/>
                <w:sz w:val="20"/>
                <w:szCs w:val="20"/>
                <w:rtl/>
              </w:rPr>
            </w:pPr>
            <w:r w:rsidRPr="0010238C">
              <w:rPr>
                <w:rFonts w:cs="Guttman-Soncino" w:hint="cs"/>
                <w:sz w:val="20"/>
                <w:szCs w:val="20"/>
                <w:rtl/>
              </w:rPr>
              <w:t>או אשאיר השער פתוח ואֹמר</w:t>
            </w:r>
          </w:p>
          <w:p w:rsidR="004C0158" w:rsidRPr="0010238C" w:rsidRDefault="004C0158" w:rsidP="004C0158">
            <w:pPr>
              <w:rPr>
                <w:rFonts w:cs="Guttman-Soncino"/>
                <w:sz w:val="20"/>
                <w:szCs w:val="20"/>
                <w:rtl/>
              </w:rPr>
            </w:pPr>
            <w:r w:rsidRPr="0010238C">
              <w:rPr>
                <w:rFonts w:cs="Guttman-Soncino" w:hint="cs"/>
                <w:sz w:val="20"/>
                <w:szCs w:val="20"/>
                <w:rtl/>
              </w:rPr>
              <w:t>הי אתה מותר</w:t>
            </w:r>
          </w:p>
          <w:p w:rsidR="004C0158" w:rsidRPr="0010238C" w:rsidRDefault="004C0158" w:rsidP="004C0158">
            <w:pPr>
              <w:rPr>
                <w:rFonts w:cs="Guttman-Soncino"/>
                <w:sz w:val="20"/>
                <w:szCs w:val="20"/>
                <w:rtl/>
              </w:rPr>
            </w:pPr>
            <w:r w:rsidRPr="0010238C">
              <w:rPr>
                <w:rFonts w:cs="Guttman-Soncino" w:hint="cs"/>
                <w:sz w:val="20"/>
                <w:szCs w:val="20"/>
                <w:rtl/>
              </w:rPr>
              <w:t>לכל אדם</w:t>
            </w:r>
          </w:p>
          <w:p w:rsidR="004C0158" w:rsidRPr="0010238C" w:rsidRDefault="004C0158" w:rsidP="004C0158">
            <w:pPr>
              <w:rPr>
                <w:rFonts w:cs="Guttman-Soncino"/>
                <w:sz w:val="20"/>
                <w:szCs w:val="20"/>
                <w:rtl/>
              </w:rPr>
            </w:pPr>
            <w:r w:rsidRPr="0010238C">
              <w:rPr>
                <w:rFonts w:cs="Guttman-Soncino" w:hint="cs"/>
                <w:sz w:val="20"/>
                <w:szCs w:val="20"/>
                <w:rtl/>
              </w:rPr>
              <w:t>ואנעל רק שערי דמעות.</w:t>
            </w:r>
          </w:p>
          <w:p w:rsidR="004C0158" w:rsidRPr="0010238C" w:rsidRDefault="004C0158" w:rsidP="004C0158">
            <w:pPr>
              <w:rPr>
                <w:rFonts w:cs="Guttman-Soncino"/>
                <w:sz w:val="20"/>
                <w:szCs w:val="20"/>
                <w:rtl/>
              </w:rPr>
            </w:pPr>
          </w:p>
          <w:p w:rsidR="004C0158" w:rsidRPr="0010238C" w:rsidRDefault="004C0158" w:rsidP="004C0158">
            <w:pPr>
              <w:rPr>
                <w:rFonts w:cs="Guttman-Soncino"/>
                <w:sz w:val="20"/>
                <w:szCs w:val="20"/>
                <w:rtl/>
              </w:rPr>
            </w:pPr>
            <w:r w:rsidRPr="0010238C">
              <w:rPr>
                <w:rFonts w:cs="Guttman-Soncino" w:hint="cs"/>
                <w:sz w:val="20"/>
                <w:szCs w:val="20"/>
                <w:rtl/>
              </w:rPr>
              <w:t>כיצד אסגֹר את ביתי,</w:t>
            </w:r>
          </w:p>
          <w:p w:rsidR="004C0158" w:rsidRPr="0010238C" w:rsidRDefault="004C0158" w:rsidP="004C0158">
            <w:pPr>
              <w:rPr>
                <w:rFonts w:cs="Guttman-Soncino"/>
                <w:sz w:val="20"/>
                <w:szCs w:val="20"/>
                <w:rtl/>
              </w:rPr>
            </w:pPr>
            <w:r w:rsidRPr="0010238C">
              <w:rPr>
                <w:rFonts w:cs="Guttman-Soncino" w:hint="cs"/>
                <w:sz w:val="20"/>
                <w:szCs w:val="20"/>
                <w:rtl/>
              </w:rPr>
              <w:t>האם אדאג לצילום אחרון</w:t>
            </w:r>
          </w:p>
          <w:p w:rsidR="004C0158" w:rsidRPr="0010238C" w:rsidRDefault="004C0158" w:rsidP="004C0158">
            <w:pPr>
              <w:rPr>
                <w:rFonts w:cs="Guttman-Soncino"/>
                <w:sz w:val="20"/>
                <w:szCs w:val="20"/>
                <w:rtl/>
              </w:rPr>
            </w:pPr>
            <w:r w:rsidRPr="0010238C">
              <w:rPr>
                <w:rFonts w:cs="Guttman-Soncino" w:hint="cs"/>
                <w:sz w:val="20"/>
                <w:szCs w:val="20"/>
                <w:rtl/>
              </w:rPr>
              <w:t>ושם, האם רק הבית, בית ריק,</w:t>
            </w:r>
          </w:p>
          <w:p w:rsidR="004C0158" w:rsidRPr="0010238C" w:rsidRDefault="004C0158" w:rsidP="004C0158">
            <w:pPr>
              <w:rPr>
                <w:rFonts w:cs="Guttman-Soncino"/>
                <w:sz w:val="20"/>
                <w:szCs w:val="20"/>
                <w:rtl/>
              </w:rPr>
            </w:pPr>
            <w:r w:rsidRPr="0010238C">
              <w:rPr>
                <w:rFonts w:cs="Guttman-Soncino" w:hint="cs"/>
                <w:sz w:val="20"/>
                <w:szCs w:val="20"/>
                <w:rtl/>
              </w:rPr>
              <w:t>או ביתי ואני ומשפחתי ומחייכים?</w:t>
            </w:r>
          </w:p>
          <w:p w:rsidR="004C0158" w:rsidRPr="0010238C" w:rsidRDefault="004C0158" w:rsidP="004C0158">
            <w:pPr>
              <w:rPr>
                <w:rFonts w:cs="Guttman-Soncino"/>
                <w:sz w:val="20"/>
                <w:szCs w:val="20"/>
                <w:rtl/>
              </w:rPr>
            </w:pPr>
          </w:p>
          <w:p w:rsidR="004C0158" w:rsidRPr="0010238C" w:rsidRDefault="004C0158" w:rsidP="004C0158">
            <w:pPr>
              <w:rPr>
                <w:rFonts w:cs="Guttman-Soncino"/>
                <w:sz w:val="20"/>
                <w:szCs w:val="20"/>
                <w:rtl/>
              </w:rPr>
            </w:pPr>
            <w:r w:rsidRPr="0010238C">
              <w:rPr>
                <w:rFonts w:cs="Guttman-Soncino" w:hint="cs"/>
                <w:sz w:val="20"/>
                <w:szCs w:val="20"/>
                <w:rtl/>
              </w:rPr>
              <w:t>כיצד,</w:t>
            </w:r>
          </w:p>
          <w:p w:rsidR="004C0158" w:rsidRPr="0010238C" w:rsidRDefault="004C0158" w:rsidP="004C0158">
            <w:pPr>
              <w:rPr>
                <w:rFonts w:cs="Guttman-Soncino"/>
                <w:sz w:val="20"/>
                <w:szCs w:val="20"/>
                <w:rtl/>
              </w:rPr>
            </w:pPr>
            <w:r w:rsidRPr="0010238C">
              <w:rPr>
                <w:rFonts w:cs="Guttman-Soncino" w:hint="cs"/>
                <w:sz w:val="20"/>
                <w:szCs w:val="20"/>
                <w:rtl/>
              </w:rPr>
              <w:t>האם אעלה אש בכל חלונותיו</w:t>
            </w:r>
          </w:p>
          <w:p w:rsidR="004C0158" w:rsidRPr="0010238C" w:rsidRDefault="004C0158" w:rsidP="004C0158">
            <w:pPr>
              <w:rPr>
                <w:rFonts w:cs="Guttman-Soncino"/>
                <w:sz w:val="20"/>
                <w:szCs w:val="20"/>
                <w:rtl/>
              </w:rPr>
            </w:pPr>
            <w:r w:rsidRPr="0010238C">
              <w:rPr>
                <w:rFonts w:cs="Guttman-Soncino" w:hint="cs"/>
                <w:sz w:val="20"/>
                <w:szCs w:val="20"/>
                <w:rtl/>
              </w:rPr>
              <w:t>הַאִם אֶצְעַק תָּמוּת נַפְשִׁי עִם עַמּוּדֶיךָ</w:t>
            </w:r>
          </w:p>
          <w:p w:rsidR="004C0158" w:rsidRPr="0010238C" w:rsidRDefault="004C0158" w:rsidP="004C0158">
            <w:pPr>
              <w:rPr>
                <w:rFonts w:cs="Guttman-Soncino"/>
                <w:sz w:val="20"/>
                <w:szCs w:val="20"/>
                <w:rtl/>
              </w:rPr>
            </w:pPr>
            <w:r w:rsidRPr="0010238C">
              <w:rPr>
                <w:rFonts w:cs="Guttman-Soncino" w:hint="cs"/>
                <w:sz w:val="20"/>
                <w:szCs w:val="20"/>
                <w:rtl/>
              </w:rPr>
              <w:t>וְיִמְרְטוּ אוֹתִי מִן הַגַּג בִּזְרוֹעוֹת הַפְּלָדָה</w:t>
            </w:r>
          </w:p>
          <w:p w:rsidR="004C0158" w:rsidRPr="0010238C" w:rsidRDefault="004C0158" w:rsidP="004C0158">
            <w:pPr>
              <w:rPr>
                <w:rFonts w:cs="Guttman-Soncino"/>
                <w:sz w:val="20"/>
                <w:szCs w:val="20"/>
                <w:rtl/>
              </w:rPr>
            </w:pPr>
            <w:r w:rsidRPr="0010238C">
              <w:rPr>
                <w:rFonts w:cs="Guttman-Soncino" w:hint="cs"/>
                <w:sz w:val="20"/>
                <w:szCs w:val="20"/>
                <w:rtl/>
              </w:rPr>
              <w:t>אוֹ אֵצֵא לְאִטִּי, מְהֻרְהֶרֶת,</w:t>
            </w:r>
          </w:p>
          <w:p w:rsidR="004C0158" w:rsidRPr="0010238C" w:rsidRDefault="004C0158" w:rsidP="004C0158">
            <w:pPr>
              <w:rPr>
                <w:rFonts w:cs="Guttman-Soncino"/>
                <w:sz w:val="20"/>
                <w:szCs w:val="20"/>
                <w:rtl/>
              </w:rPr>
            </w:pPr>
            <w:r w:rsidRPr="0010238C">
              <w:rPr>
                <w:rFonts w:cs="Guttman-Soncino" w:hint="cs"/>
                <w:sz w:val="20"/>
                <w:szCs w:val="20"/>
                <w:rtl/>
              </w:rPr>
              <w:t>כְּמוֹ לַהֲלִיכָה סְתָמִית,</w:t>
            </w:r>
          </w:p>
          <w:p w:rsidR="004C0158" w:rsidRPr="0010238C" w:rsidRDefault="004C0158" w:rsidP="004C0158">
            <w:pPr>
              <w:rPr>
                <w:rFonts w:cs="Guttman-Soncino"/>
                <w:sz w:val="20"/>
                <w:szCs w:val="20"/>
                <w:rtl/>
              </w:rPr>
            </w:pPr>
            <w:r w:rsidRPr="0010238C">
              <w:rPr>
                <w:rFonts w:cs="Guttman-Soncino" w:hint="cs"/>
                <w:sz w:val="20"/>
                <w:szCs w:val="20"/>
                <w:rtl/>
              </w:rPr>
              <w:t xml:space="preserve">אֵצֵא בְּהֶסַּח הַדַּעַת </w:t>
            </w:r>
          </w:p>
          <w:p w:rsidR="004C0158" w:rsidRPr="0010238C" w:rsidRDefault="004C0158" w:rsidP="004C0158">
            <w:pPr>
              <w:rPr>
                <w:rFonts w:cs="Guttman-Soncino"/>
                <w:sz w:val="20"/>
                <w:szCs w:val="20"/>
                <w:rtl/>
              </w:rPr>
            </w:pPr>
            <w:r w:rsidRPr="0010238C">
              <w:rPr>
                <w:rFonts w:cs="Guttman-Soncino" w:hint="cs"/>
                <w:sz w:val="20"/>
                <w:szCs w:val="20"/>
                <w:rtl/>
              </w:rPr>
              <w:t>וְלֹא אָשׁוּב לְעוֹלָם?</w:t>
            </w:r>
          </w:p>
          <w:p w:rsidR="004C0158" w:rsidRPr="0010238C" w:rsidRDefault="004C0158" w:rsidP="004C0158">
            <w:pPr>
              <w:rPr>
                <w:rFonts w:cs="Guttman-Soncino"/>
                <w:sz w:val="20"/>
                <w:szCs w:val="20"/>
                <w:rtl/>
              </w:rPr>
            </w:pPr>
          </w:p>
          <w:p w:rsidR="004C0158" w:rsidRPr="00064BB1" w:rsidRDefault="004C0158" w:rsidP="004C0158">
            <w:pPr>
              <w:rPr>
                <w:rFonts w:cs="Guttman-Soncino"/>
                <w:b/>
                <w:bCs/>
                <w:sz w:val="18"/>
                <w:szCs w:val="18"/>
                <w:rtl/>
              </w:rPr>
            </w:pPr>
            <w:r w:rsidRPr="00064BB1">
              <w:rPr>
                <w:rFonts w:cs="Guttman-Soncino" w:hint="cs"/>
                <w:b/>
                <w:bCs/>
                <w:sz w:val="18"/>
                <w:szCs w:val="18"/>
                <w:rtl/>
              </w:rPr>
              <w:t>=-=</w:t>
            </w:r>
          </w:p>
          <w:p w:rsidR="004C0158" w:rsidRPr="0010238C" w:rsidRDefault="004C0158" w:rsidP="004C0158">
            <w:pPr>
              <w:spacing w:after="120"/>
              <w:rPr>
                <w:rFonts w:ascii="Arial" w:hAnsi="Arial" w:cs="FrankRuehl"/>
                <w:i/>
                <w:iCs/>
                <w:rtl/>
              </w:rPr>
            </w:pPr>
            <w:r w:rsidRPr="0010238C">
              <w:rPr>
                <w:rFonts w:ascii="Arial" w:hAnsi="Arial" w:cs="FrankRuehl" w:hint="cs"/>
                <w:i/>
                <w:iCs/>
                <w:highlight w:val="yellow"/>
                <w:rtl/>
              </w:rPr>
              <w:t>עמימות דסטרוקטיבית:</w:t>
            </w:r>
          </w:p>
          <w:p w:rsidR="004C0158" w:rsidRPr="0010238C" w:rsidRDefault="004C0158" w:rsidP="004C0158">
            <w:pPr>
              <w:jc w:val="left"/>
              <w:rPr>
                <w:rFonts w:ascii="Arial" w:hAnsi="Arial" w:cs="FrankRuehl"/>
                <w:i/>
                <w:iCs/>
                <w:rtl/>
              </w:rPr>
            </w:pPr>
            <w:r w:rsidRPr="0010238C">
              <w:rPr>
                <w:rFonts w:ascii="Arial" w:hAnsi="Arial" w:cs="FrankRuehl" w:hint="cs"/>
                <w:i/>
                <w:iCs/>
                <w:rtl/>
              </w:rPr>
              <w:t xml:space="preserve">ראו להלן שני שירים של המשורר הלאומי הפלסטיני, מחמוד דרוויש.  </w:t>
            </w:r>
          </w:p>
          <w:p w:rsidR="004C0158" w:rsidRDefault="004C0158" w:rsidP="004C0158">
            <w:pPr>
              <w:jc w:val="left"/>
              <w:rPr>
                <w:rFonts w:ascii="Arial" w:hAnsi="Arial" w:cs="FrankRuehl"/>
                <w:i/>
                <w:iCs/>
                <w:rtl/>
              </w:rPr>
            </w:pPr>
            <w:r w:rsidRPr="0010238C">
              <w:rPr>
                <w:rFonts w:ascii="Arial" w:hAnsi="Arial" w:cs="FrankRuehl" w:hint="cs"/>
                <w:i/>
                <w:iCs/>
                <w:rtl/>
              </w:rPr>
              <w:t xml:space="preserve">מנקודת ראותי השיר הראשון אומר את החשוב מאד ואת האנושי, </w:t>
            </w:r>
          </w:p>
          <w:p w:rsidR="004C0158" w:rsidRPr="0010238C" w:rsidRDefault="004C0158" w:rsidP="004C0158">
            <w:pPr>
              <w:jc w:val="left"/>
              <w:rPr>
                <w:rFonts w:ascii="Arial" w:hAnsi="Arial" w:cs="FrankRuehl"/>
                <w:i/>
                <w:iCs/>
                <w:rtl/>
              </w:rPr>
            </w:pPr>
            <w:r w:rsidRPr="0010238C">
              <w:rPr>
                <w:rFonts w:ascii="Arial" w:hAnsi="Arial" w:cs="FrankRuehl" w:hint="cs"/>
                <w:i/>
                <w:iCs/>
                <w:rtl/>
              </w:rPr>
              <w:t xml:space="preserve">ואילו השני </w:t>
            </w:r>
            <w:r w:rsidRPr="0010238C">
              <w:rPr>
                <w:rFonts w:ascii="Arial" w:hAnsi="Arial" w:cs="FrankRuehl"/>
                <w:i/>
                <w:iCs/>
                <w:rtl/>
              </w:rPr>
              <w:t>–</w:t>
            </w:r>
            <w:r w:rsidRPr="0010238C">
              <w:rPr>
                <w:rFonts w:ascii="Arial" w:hAnsi="Arial" w:cs="FrankRuehl" w:hint="cs"/>
                <w:i/>
                <w:iCs/>
                <w:rtl/>
              </w:rPr>
              <w:t xml:space="preserve"> אם הוא בסיס לפעולה </w:t>
            </w:r>
            <w:r w:rsidRPr="0010238C">
              <w:rPr>
                <w:rFonts w:ascii="Arial" w:hAnsi="Arial" w:cs="FrankRuehl"/>
                <w:i/>
                <w:iCs/>
                <w:rtl/>
              </w:rPr>
              <w:t>–</w:t>
            </w:r>
            <w:r w:rsidRPr="0010238C">
              <w:rPr>
                <w:rFonts w:ascii="Arial" w:hAnsi="Arial" w:cs="FrankRuehl" w:hint="cs"/>
                <w:i/>
                <w:iCs/>
                <w:rtl/>
              </w:rPr>
              <w:t xml:space="preserve"> אומר את הבלתי-נסבל והבלתי </w:t>
            </w:r>
            <w:r w:rsidRPr="0010238C">
              <w:rPr>
                <w:rFonts w:ascii="Arial" w:hAnsi="Arial" w:cs="FrankRuehl" w:hint="cs"/>
                <w:i/>
                <w:iCs/>
                <w:rtl/>
              </w:rPr>
              <w:lastRenderedPageBreak/>
              <w:t xml:space="preserve">ראוי.  </w:t>
            </w:r>
          </w:p>
          <w:p w:rsidR="004C0158" w:rsidRPr="0010238C" w:rsidRDefault="004C0158" w:rsidP="004C0158">
            <w:pPr>
              <w:jc w:val="left"/>
              <w:rPr>
                <w:rFonts w:ascii="Arial" w:hAnsi="Arial" w:cs="FrankRuehl"/>
                <w:i/>
                <w:iCs/>
                <w:rtl/>
              </w:rPr>
            </w:pPr>
            <w:r w:rsidRPr="0010238C">
              <w:rPr>
                <w:rFonts w:ascii="Arial" w:hAnsi="Arial" w:cs="FrankRuehl" w:hint="cs"/>
                <w:i/>
                <w:iCs/>
                <w:rtl/>
              </w:rPr>
              <w:t xml:space="preserve">השילוב של שניהם יוצר עמימות, והיא דסטרוקטיבית (הרסנית), שכן הפרשנות הניתנת לה באה מעולם הפחדים של המפרש. </w:t>
            </w:r>
          </w:p>
          <w:p w:rsidR="004C0158" w:rsidRPr="00064BB1" w:rsidRDefault="004C0158" w:rsidP="004C0158">
            <w:pPr>
              <w:jc w:val="left"/>
              <w:rPr>
                <w:rFonts w:ascii="Arial" w:hAnsi="Arial" w:cs="FrankRuehl"/>
                <w:b/>
                <w:bCs/>
                <w:color w:val="000099"/>
                <w:sz w:val="22"/>
                <w:szCs w:val="22"/>
                <w:rtl/>
              </w:rPr>
            </w:pPr>
            <w:r w:rsidRPr="0010238C">
              <w:rPr>
                <w:rFonts w:ascii="Arial" w:hAnsi="Arial" w:cs="FrankRuehl" w:hint="cs"/>
                <w:i/>
                <w:iCs/>
                <w:rtl/>
              </w:rPr>
              <w:t>לכן שילוב המסרים גורם לכך שהמסר המפשר נמוג בצל המסר המאיים.</w:t>
            </w:r>
            <w:r w:rsidRPr="00064BB1">
              <w:rPr>
                <w:rFonts w:ascii="Arial" w:hAnsi="Arial" w:cs="FrankRuehl" w:hint="cs"/>
                <w:b/>
                <w:bCs/>
                <w:color w:val="000099"/>
                <w:sz w:val="22"/>
                <w:szCs w:val="22"/>
                <w:rtl/>
              </w:rPr>
              <w:t xml:space="preserve">  </w:t>
            </w:r>
          </w:p>
          <w:p w:rsidR="004C0158" w:rsidRPr="00064BB1" w:rsidRDefault="004C0158" w:rsidP="004C0158">
            <w:pPr>
              <w:rPr>
                <w:rFonts w:ascii="Arial" w:hAnsi="Arial" w:cs="Arial"/>
                <w:b/>
                <w:bCs/>
                <w:sz w:val="22"/>
                <w:szCs w:val="22"/>
                <w:rtl/>
              </w:rPr>
            </w:pPr>
          </w:p>
          <w:p w:rsidR="004C0158" w:rsidRPr="0010238C" w:rsidRDefault="004C0158" w:rsidP="004C0158">
            <w:pPr>
              <w:rPr>
                <w:rFonts w:ascii="Arial" w:hAnsi="Arial" w:cs="Arial"/>
                <w:b/>
                <w:bCs/>
                <w:highlight w:val="yellow"/>
                <w:rtl/>
              </w:rPr>
            </w:pPr>
            <w:r w:rsidRPr="0010238C">
              <w:rPr>
                <w:rFonts w:ascii="Arial" w:hAnsi="Arial" w:cs="Arial"/>
                <w:b/>
                <w:bCs/>
                <w:sz w:val="22"/>
                <w:szCs w:val="22"/>
                <w:highlight w:val="yellow"/>
                <w:rtl/>
              </w:rPr>
              <w:t>מחמוד דרוויש</w:t>
            </w:r>
          </w:p>
          <w:p w:rsidR="004C0158" w:rsidRPr="0010238C" w:rsidRDefault="004C0158" w:rsidP="004C0158">
            <w:pPr>
              <w:rPr>
                <w:b/>
                <w:bCs/>
                <w:highlight w:val="yellow"/>
                <w:rtl/>
              </w:rPr>
            </w:pPr>
            <w:r w:rsidRPr="0010238C">
              <w:rPr>
                <w:rFonts w:hint="cs"/>
                <w:b/>
                <w:bCs/>
                <w:highlight w:val="yellow"/>
                <w:rtl/>
              </w:rPr>
              <w:t>תרגם: מחמד חמזה ע'נאים</w:t>
            </w:r>
          </w:p>
          <w:p w:rsidR="004C0158" w:rsidRPr="00064BB1" w:rsidRDefault="004C0158" w:rsidP="004C0158">
            <w:pPr>
              <w:rPr>
                <w:rFonts w:ascii="Arial" w:hAnsi="Arial" w:cs="Arial"/>
                <w:b/>
                <w:bCs/>
                <w:sz w:val="22"/>
                <w:szCs w:val="22"/>
                <w:rtl/>
              </w:rPr>
            </w:pPr>
            <w:r w:rsidRPr="0010238C">
              <w:rPr>
                <w:rFonts w:ascii="Arial" w:hAnsi="Arial" w:cs="Arial"/>
                <w:b/>
                <w:bCs/>
                <w:sz w:val="22"/>
                <w:szCs w:val="22"/>
                <w:highlight w:val="yellow"/>
                <w:rtl/>
              </w:rPr>
              <w:t>"אל מעין-מזרחן"</w:t>
            </w:r>
          </w:p>
          <w:p w:rsidR="004C0158" w:rsidRPr="00064BB1" w:rsidRDefault="004C0158" w:rsidP="004C0158">
            <w:pPr>
              <w:rPr>
                <w:rFonts w:ascii="Arial" w:hAnsi="Arial" w:cs="Arial"/>
                <w:b/>
                <w:bCs/>
                <w:sz w:val="22"/>
                <w:szCs w:val="22"/>
                <w:rtl/>
              </w:rPr>
            </w:pPr>
          </w:p>
          <w:p w:rsidR="004C0158" w:rsidRPr="00064BB1" w:rsidRDefault="004C0158" w:rsidP="004C0158">
            <w:pPr>
              <w:rPr>
                <w:rFonts w:cs="Guttman-Soncino"/>
                <w:b/>
                <w:bCs/>
                <w:sz w:val="20"/>
                <w:szCs w:val="20"/>
                <w:rtl/>
              </w:rPr>
            </w:pPr>
            <w:r w:rsidRPr="00064BB1">
              <w:rPr>
                <w:rFonts w:cs="Guttman-Soncino" w:hint="cs"/>
                <w:b/>
                <w:bCs/>
                <w:sz w:val="20"/>
                <w:szCs w:val="20"/>
                <w:rtl/>
              </w:rPr>
              <w:t xml:space="preserve">נניח שאתה צודק </w:t>
            </w:r>
            <w:r w:rsidRPr="00064BB1">
              <w:rPr>
                <w:rFonts w:cs="Guttman-Soncino"/>
                <w:b/>
                <w:bCs/>
                <w:sz w:val="20"/>
                <w:szCs w:val="20"/>
                <w:rtl/>
              </w:rPr>
              <w:t>–</w:t>
            </w:r>
            <w:r w:rsidRPr="00064BB1">
              <w:rPr>
                <w:rFonts w:cs="Guttman-Soncino" w:hint="cs"/>
                <w:b/>
                <w:bCs/>
                <w:sz w:val="20"/>
                <w:szCs w:val="20"/>
                <w:rtl/>
              </w:rPr>
              <w:t xml:space="preserve">  </w:t>
            </w:r>
          </w:p>
          <w:p w:rsidR="004C0158" w:rsidRPr="00064BB1" w:rsidRDefault="004C0158" w:rsidP="004C0158">
            <w:pPr>
              <w:rPr>
                <w:rFonts w:cs="Guttman-Soncino"/>
                <w:b/>
                <w:bCs/>
                <w:sz w:val="20"/>
                <w:szCs w:val="20"/>
                <w:rtl/>
              </w:rPr>
            </w:pPr>
            <w:r w:rsidRPr="00064BB1">
              <w:rPr>
                <w:rFonts w:cs="Guttman-Soncino" w:hint="cs"/>
                <w:b/>
                <w:bCs/>
                <w:sz w:val="20"/>
                <w:szCs w:val="20"/>
                <w:rtl/>
              </w:rPr>
              <w:t>נניח שאני טיפש</w:t>
            </w:r>
          </w:p>
          <w:p w:rsidR="004C0158" w:rsidRPr="00064BB1" w:rsidRDefault="004C0158" w:rsidP="004C0158">
            <w:pPr>
              <w:rPr>
                <w:rFonts w:cs="Guttman-Soncino"/>
                <w:b/>
                <w:bCs/>
                <w:sz w:val="20"/>
                <w:szCs w:val="20"/>
                <w:rtl/>
              </w:rPr>
            </w:pPr>
            <w:r w:rsidRPr="00064BB1">
              <w:rPr>
                <w:rFonts w:cs="Guttman-Soncino" w:hint="cs"/>
                <w:b/>
                <w:bCs/>
                <w:sz w:val="20"/>
                <w:szCs w:val="20"/>
                <w:rtl/>
              </w:rPr>
              <w:t>ולא משחק גולף</w:t>
            </w:r>
          </w:p>
          <w:p w:rsidR="004C0158" w:rsidRPr="00064BB1" w:rsidRDefault="004C0158" w:rsidP="004C0158">
            <w:pPr>
              <w:rPr>
                <w:rFonts w:cs="Guttman-Soncino"/>
                <w:b/>
                <w:bCs/>
                <w:sz w:val="20"/>
                <w:szCs w:val="20"/>
                <w:rtl/>
              </w:rPr>
            </w:pPr>
            <w:r w:rsidRPr="00064BB1">
              <w:rPr>
                <w:rFonts w:cs="Guttman-Soncino" w:hint="cs"/>
                <w:b/>
                <w:bCs/>
                <w:sz w:val="20"/>
                <w:szCs w:val="20"/>
                <w:rtl/>
              </w:rPr>
              <w:t>ולא מבין בטכנולוגיה</w:t>
            </w:r>
          </w:p>
          <w:p w:rsidR="004C0158" w:rsidRPr="00064BB1" w:rsidRDefault="004C0158" w:rsidP="004C0158">
            <w:pPr>
              <w:rPr>
                <w:rFonts w:cs="Guttman-Soncino"/>
                <w:b/>
                <w:bCs/>
                <w:sz w:val="20"/>
                <w:szCs w:val="20"/>
                <w:rtl/>
              </w:rPr>
            </w:pPr>
            <w:r w:rsidRPr="00064BB1">
              <w:rPr>
                <w:rFonts w:cs="Guttman-Soncino" w:hint="cs"/>
                <w:b/>
                <w:bCs/>
                <w:sz w:val="20"/>
                <w:szCs w:val="20"/>
                <w:rtl/>
              </w:rPr>
              <w:t xml:space="preserve">ולא מסוגל להטיס מטוס </w:t>
            </w:r>
            <w:r w:rsidRPr="00064BB1">
              <w:rPr>
                <w:rFonts w:cs="Guttman-Soncino"/>
                <w:b/>
                <w:bCs/>
                <w:sz w:val="20"/>
                <w:szCs w:val="20"/>
                <w:rtl/>
              </w:rPr>
              <w:t>–</w:t>
            </w:r>
            <w:r w:rsidRPr="00064BB1">
              <w:rPr>
                <w:rFonts w:cs="Guttman-Soncino" w:hint="cs"/>
                <w:b/>
                <w:bCs/>
                <w:sz w:val="20"/>
                <w:szCs w:val="20"/>
                <w:rtl/>
              </w:rPr>
              <w:t xml:space="preserve"> </w:t>
            </w:r>
          </w:p>
          <w:p w:rsidR="004C0158" w:rsidRDefault="004C0158" w:rsidP="004C0158">
            <w:pPr>
              <w:rPr>
                <w:rFonts w:cs="Guttman-Soncino"/>
                <w:b/>
                <w:bCs/>
                <w:sz w:val="20"/>
                <w:szCs w:val="20"/>
                <w:rtl/>
              </w:rPr>
            </w:pPr>
            <w:r w:rsidRPr="00064BB1">
              <w:rPr>
                <w:rFonts w:cs="Guttman-Soncino" w:hint="cs"/>
                <w:b/>
                <w:bCs/>
                <w:sz w:val="20"/>
                <w:szCs w:val="20"/>
                <w:rtl/>
              </w:rPr>
              <w:t>כלום בגלל זה נטלת את חיי והפכת אותם לחייך?</w:t>
            </w:r>
          </w:p>
          <w:p w:rsidR="004C0158" w:rsidRPr="00064BB1" w:rsidRDefault="004C0158" w:rsidP="004C0158">
            <w:pPr>
              <w:rPr>
                <w:rFonts w:cs="Guttman-Soncino"/>
                <w:b/>
                <w:bCs/>
                <w:sz w:val="20"/>
                <w:szCs w:val="20"/>
                <w:rtl/>
              </w:rPr>
            </w:pPr>
          </w:p>
          <w:p w:rsidR="004C0158" w:rsidRPr="00064BB1" w:rsidRDefault="004C0158" w:rsidP="004C0158">
            <w:pPr>
              <w:rPr>
                <w:rFonts w:cs="Guttman-Soncino"/>
                <w:b/>
                <w:bCs/>
                <w:sz w:val="20"/>
                <w:szCs w:val="20"/>
                <w:rtl/>
              </w:rPr>
            </w:pPr>
            <w:r w:rsidRPr="00064BB1">
              <w:rPr>
                <w:rFonts w:cs="Guttman-Soncino" w:hint="cs"/>
                <w:b/>
                <w:bCs/>
                <w:sz w:val="20"/>
                <w:szCs w:val="20"/>
                <w:rtl/>
              </w:rPr>
              <w:t>אילו היית האחר, ואני הייתי האחר,</w:t>
            </w:r>
          </w:p>
          <w:p w:rsidR="004C0158" w:rsidRDefault="004C0158" w:rsidP="004C0158">
            <w:pPr>
              <w:rPr>
                <w:rFonts w:cs="Guttman-Soncino"/>
                <w:b/>
                <w:bCs/>
                <w:sz w:val="20"/>
                <w:szCs w:val="20"/>
                <w:rtl/>
              </w:rPr>
            </w:pPr>
            <w:r w:rsidRPr="00064BB1">
              <w:rPr>
                <w:rFonts w:cs="Guttman-Soncino" w:hint="cs"/>
                <w:b/>
                <w:bCs/>
                <w:sz w:val="20"/>
                <w:szCs w:val="20"/>
                <w:rtl/>
              </w:rPr>
              <w:t>יכולנו להיות ידידים ולהכיר יחדיו בכורח הטיפשות...</w:t>
            </w:r>
          </w:p>
          <w:p w:rsidR="004C0158" w:rsidRPr="00064BB1" w:rsidRDefault="004C0158" w:rsidP="004C0158">
            <w:pPr>
              <w:rPr>
                <w:rFonts w:cs="Guttman-Soncino"/>
                <w:b/>
                <w:bCs/>
                <w:sz w:val="20"/>
                <w:szCs w:val="20"/>
                <w:rtl/>
              </w:rPr>
            </w:pPr>
          </w:p>
          <w:p w:rsidR="004C0158" w:rsidRPr="00064BB1" w:rsidRDefault="004C0158" w:rsidP="004C0158">
            <w:pPr>
              <w:rPr>
                <w:rFonts w:cs="Guttman-Soncino"/>
                <w:b/>
                <w:bCs/>
                <w:sz w:val="20"/>
                <w:szCs w:val="20"/>
                <w:rtl/>
              </w:rPr>
            </w:pPr>
            <w:r w:rsidRPr="00064BB1">
              <w:rPr>
                <w:rFonts w:cs="Guttman-Soncino" w:hint="cs"/>
                <w:b/>
                <w:bCs/>
                <w:sz w:val="20"/>
                <w:szCs w:val="20"/>
                <w:rtl/>
              </w:rPr>
              <w:t>כלום אין לטיפש, כמו לשיילוק,</w:t>
            </w:r>
          </w:p>
          <w:p w:rsidR="004C0158" w:rsidRPr="00064BB1" w:rsidRDefault="004C0158" w:rsidP="004C0158">
            <w:pPr>
              <w:rPr>
                <w:rFonts w:cs="Guttman-Soncino"/>
                <w:b/>
                <w:bCs/>
                <w:sz w:val="20"/>
                <w:szCs w:val="20"/>
                <w:rtl/>
              </w:rPr>
            </w:pPr>
            <w:r w:rsidRPr="00064BB1">
              <w:rPr>
                <w:rFonts w:cs="Guttman-Soncino" w:hint="cs"/>
                <w:b/>
                <w:bCs/>
                <w:sz w:val="20"/>
                <w:szCs w:val="20"/>
                <w:rtl/>
              </w:rPr>
              <w:t>לב, ולחם,</w:t>
            </w:r>
          </w:p>
          <w:p w:rsidR="004C0158" w:rsidRPr="00064BB1" w:rsidRDefault="004C0158" w:rsidP="004C0158">
            <w:pPr>
              <w:rPr>
                <w:rFonts w:cs="Guttman-Soncino"/>
                <w:b/>
                <w:bCs/>
                <w:sz w:val="20"/>
                <w:szCs w:val="20"/>
                <w:rtl/>
              </w:rPr>
            </w:pPr>
            <w:r w:rsidRPr="00064BB1">
              <w:rPr>
                <w:rFonts w:cs="Guttman-Soncino" w:hint="cs"/>
                <w:b/>
                <w:bCs/>
                <w:sz w:val="20"/>
                <w:szCs w:val="20"/>
                <w:rtl/>
              </w:rPr>
              <w:t>ועיניים שנמלאו דמעות?</w:t>
            </w:r>
          </w:p>
          <w:p w:rsidR="004C0158" w:rsidRPr="00064BB1" w:rsidRDefault="004C0158" w:rsidP="004C0158">
            <w:pPr>
              <w:rPr>
                <w:rFonts w:cs="Guttman-Soncino"/>
                <w:b/>
                <w:bCs/>
                <w:sz w:val="20"/>
                <w:szCs w:val="20"/>
                <w:rtl/>
              </w:rPr>
            </w:pPr>
          </w:p>
          <w:p w:rsidR="004C0158" w:rsidRPr="00064BB1" w:rsidRDefault="004C0158" w:rsidP="004C0158">
            <w:pPr>
              <w:rPr>
                <w:b/>
                <w:bCs/>
                <w:rtl/>
              </w:rPr>
            </w:pPr>
            <w:r w:rsidRPr="00064BB1">
              <w:rPr>
                <w:rFonts w:hint="cs"/>
                <w:b/>
                <w:bCs/>
                <w:rtl/>
              </w:rPr>
              <w:t>=-=</w:t>
            </w:r>
          </w:p>
          <w:p w:rsidR="004C0158" w:rsidRPr="0010238C" w:rsidRDefault="004C0158" w:rsidP="004C0158">
            <w:pPr>
              <w:rPr>
                <w:rFonts w:ascii="Arial" w:hAnsi="Arial" w:cs="Arial"/>
                <w:b/>
                <w:bCs/>
                <w:sz w:val="22"/>
                <w:szCs w:val="22"/>
                <w:highlight w:val="yellow"/>
                <w:rtl/>
              </w:rPr>
            </w:pPr>
            <w:r w:rsidRPr="0010238C">
              <w:rPr>
                <w:rFonts w:ascii="Arial" w:hAnsi="Arial" w:cs="Arial"/>
                <w:b/>
                <w:bCs/>
                <w:sz w:val="22"/>
                <w:szCs w:val="22"/>
                <w:highlight w:val="yellow"/>
                <w:rtl/>
              </w:rPr>
              <w:t>מחמוד דרוויש</w:t>
            </w:r>
          </w:p>
          <w:p w:rsidR="004C0158" w:rsidRPr="0010238C" w:rsidRDefault="004C0158" w:rsidP="004C0158">
            <w:pPr>
              <w:rPr>
                <w:b/>
                <w:bCs/>
                <w:highlight w:val="yellow"/>
                <w:rtl/>
              </w:rPr>
            </w:pPr>
            <w:r w:rsidRPr="0010238C">
              <w:rPr>
                <w:rFonts w:hint="cs"/>
                <w:b/>
                <w:bCs/>
                <w:highlight w:val="yellow"/>
                <w:rtl/>
              </w:rPr>
              <w:t xml:space="preserve">מעריב, מארס 1988, </w:t>
            </w:r>
          </w:p>
          <w:p w:rsidR="004C0158" w:rsidRPr="00064BB1" w:rsidRDefault="004C0158" w:rsidP="004C0158">
            <w:pPr>
              <w:rPr>
                <w:b/>
                <w:bCs/>
                <w:rtl/>
              </w:rPr>
            </w:pPr>
            <w:r w:rsidRPr="0010238C">
              <w:rPr>
                <w:rFonts w:hint="cs"/>
                <w:b/>
                <w:bCs/>
                <w:highlight w:val="yellow"/>
                <w:rtl/>
              </w:rPr>
              <w:t>בתרגום שפי גבאי</w:t>
            </w:r>
          </w:p>
          <w:p w:rsidR="004C0158" w:rsidRPr="00064BB1" w:rsidRDefault="004C0158" w:rsidP="004C0158">
            <w:pPr>
              <w:rPr>
                <w:b/>
                <w:bCs/>
                <w:rtl/>
              </w:rPr>
            </w:pPr>
          </w:p>
          <w:p w:rsidR="004C0158" w:rsidRPr="00064BB1" w:rsidRDefault="004C0158" w:rsidP="004C0158">
            <w:pPr>
              <w:rPr>
                <w:rFonts w:cs="Guttman-Soncino"/>
                <w:b/>
                <w:bCs/>
                <w:sz w:val="20"/>
                <w:szCs w:val="20"/>
                <w:rtl/>
              </w:rPr>
            </w:pPr>
            <w:r w:rsidRPr="00064BB1">
              <w:rPr>
                <w:rFonts w:cs="Guttman-Soncino" w:hint="cs"/>
                <w:b/>
                <w:bCs/>
                <w:sz w:val="20"/>
                <w:szCs w:val="20"/>
                <w:rtl/>
              </w:rPr>
              <w:t>אתם העוברים בים המלים החולפות</w:t>
            </w:r>
          </w:p>
          <w:p w:rsidR="004C0158" w:rsidRPr="00064BB1" w:rsidRDefault="004C0158" w:rsidP="004C0158">
            <w:pPr>
              <w:rPr>
                <w:rFonts w:cs="Guttman-Soncino"/>
                <w:b/>
                <w:bCs/>
                <w:sz w:val="20"/>
                <w:szCs w:val="20"/>
                <w:rtl/>
              </w:rPr>
            </w:pPr>
            <w:r w:rsidRPr="00064BB1">
              <w:rPr>
                <w:rFonts w:cs="Guttman-Soncino" w:hint="cs"/>
                <w:b/>
                <w:bCs/>
                <w:sz w:val="20"/>
                <w:szCs w:val="20"/>
                <w:rtl/>
              </w:rPr>
              <w:t>שאו שמותיכם והסתלקו.</w:t>
            </w:r>
          </w:p>
          <w:p w:rsidR="004C0158" w:rsidRPr="00064BB1" w:rsidRDefault="004C0158" w:rsidP="004C0158">
            <w:pPr>
              <w:rPr>
                <w:rFonts w:cs="Guttman-Soncino"/>
                <w:b/>
                <w:bCs/>
                <w:sz w:val="20"/>
                <w:szCs w:val="20"/>
                <w:rtl/>
              </w:rPr>
            </w:pPr>
            <w:r w:rsidRPr="00064BB1">
              <w:rPr>
                <w:rFonts w:cs="Guttman-Soncino" w:hint="cs"/>
                <w:b/>
                <w:bCs/>
                <w:sz w:val="20"/>
                <w:szCs w:val="20"/>
                <w:rtl/>
              </w:rPr>
              <w:t>גנבו מה שתרצו</w:t>
            </w:r>
          </w:p>
          <w:p w:rsidR="004C0158" w:rsidRPr="00064BB1" w:rsidRDefault="004C0158" w:rsidP="004C0158">
            <w:pPr>
              <w:rPr>
                <w:rFonts w:cs="Guttman-Soncino"/>
                <w:b/>
                <w:bCs/>
                <w:sz w:val="20"/>
                <w:szCs w:val="20"/>
                <w:rtl/>
              </w:rPr>
            </w:pPr>
            <w:r w:rsidRPr="00064BB1">
              <w:rPr>
                <w:rFonts w:cs="Guttman-Soncino" w:hint="cs"/>
                <w:b/>
                <w:bCs/>
                <w:sz w:val="20"/>
                <w:szCs w:val="20"/>
                <w:rtl/>
              </w:rPr>
              <w:t>מתכול הים ומחולות הזיכרון...</w:t>
            </w:r>
          </w:p>
          <w:p w:rsidR="004C0158" w:rsidRPr="00064BB1" w:rsidRDefault="004C0158" w:rsidP="004C0158">
            <w:pPr>
              <w:spacing w:after="120"/>
              <w:rPr>
                <w:rFonts w:cs="Guttman-Soncino"/>
                <w:b/>
                <w:bCs/>
                <w:sz w:val="20"/>
                <w:szCs w:val="20"/>
                <w:rtl/>
              </w:rPr>
            </w:pPr>
            <w:r w:rsidRPr="00064BB1">
              <w:rPr>
                <w:rFonts w:cs="Guttman-Soncino" w:hint="cs"/>
                <w:b/>
                <w:bCs/>
                <w:sz w:val="20"/>
                <w:szCs w:val="20"/>
                <w:rtl/>
              </w:rPr>
              <w:t>אבל לא תדעו לעולם כיצד בונה אבן מאדמתנו את גג השמים</w:t>
            </w:r>
            <w:r w:rsidRPr="00064BB1">
              <w:rPr>
                <w:rFonts w:cs="Guttman-Soncino" w:hint="cs"/>
                <w:b/>
                <w:bCs/>
                <w:sz w:val="20"/>
                <w:szCs w:val="20"/>
              </w:rPr>
              <w:t xml:space="preserve"> </w:t>
            </w:r>
            <w:r w:rsidRPr="00064BB1">
              <w:rPr>
                <w:rFonts w:cs="Guttman-Soncino" w:hint="cs"/>
                <w:b/>
                <w:bCs/>
                <w:sz w:val="20"/>
                <w:szCs w:val="20"/>
                <w:rtl/>
              </w:rPr>
              <w:t>...</w:t>
            </w:r>
          </w:p>
          <w:p w:rsidR="004C0158" w:rsidRPr="00064BB1" w:rsidRDefault="004C0158" w:rsidP="004C0158">
            <w:pPr>
              <w:rPr>
                <w:rFonts w:cs="Guttman-Soncino"/>
                <w:b/>
                <w:bCs/>
                <w:sz w:val="20"/>
                <w:szCs w:val="20"/>
                <w:rtl/>
              </w:rPr>
            </w:pPr>
            <w:r w:rsidRPr="00064BB1">
              <w:rPr>
                <w:rFonts w:cs="Guttman-Soncino" w:hint="cs"/>
                <w:b/>
                <w:bCs/>
                <w:sz w:val="20"/>
                <w:szCs w:val="20"/>
                <w:rtl/>
              </w:rPr>
              <w:t>מכם הפלדה והאש ומאתנו בשרנו.</w:t>
            </w:r>
          </w:p>
          <w:p w:rsidR="004C0158" w:rsidRPr="00064BB1" w:rsidRDefault="004C0158" w:rsidP="004C0158">
            <w:pPr>
              <w:rPr>
                <w:rFonts w:cs="Guttman-Soncino"/>
                <w:b/>
                <w:bCs/>
                <w:sz w:val="20"/>
                <w:szCs w:val="20"/>
                <w:rtl/>
              </w:rPr>
            </w:pPr>
            <w:r w:rsidRPr="00064BB1">
              <w:rPr>
                <w:rFonts w:cs="Guttman-Soncino" w:hint="cs"/>
                <w:b/>
                <w:bCs/>
                <w:sz w:val="20"/>
                <w:szCs w:val="20"/>
                <w:rtl/>
              </w:rPr>
              <w:t>מכם עוד טנק ומאתנו אבן</w:t>
            </w:r>
          </w:p>
          <w:p w:rsidR="004C0158" w:rsidRPr="00064BB1" w:rsidRDefault="004C0158" w:rsidP="004C0158">
            <w:pPr>
              <w:rPr>
                <w:rFonts w:cs="Guttman-Soncino"/>
                <w:b/>
                <w:bCs/>
                <w:sz w:val="20"/>
                <w:szCs w:val="20"/>
                <w:rtl/>
              </w:rPr>
            </w:pPr>
            <w:r w:rsidRPr="00064BB1">
              <w:rPr>
                <w:rFonts w:cs="Guttman-Soncino" w:hint="cs"/>
                <w:b/>
                <w:bCs/>
                <w:sz w:val="20"/>
                <w:szCs w:val="20"/>
                <w:rtl/>
              </w:rPr>
              <w:t>מכם עוד פצצת גז ומאתנו הגשם</w:t>
            </w:r>
          </w:p>
          <w:p w:rsidR="004C0158" w:rsidRPr="00064BB1" w:rsidRDefault="004C0158" w:rsidP="004C0158">
            <w:pPr>
              <w:spacing w:after="120"/>
              <w:rPr>
                <w:rFonts w:cs="Guttman-Soncino"/>
                <w:b/>
                <w:bCs/>
                <w:sz w:val="20"/>
                <w:szCs w:val="20"/>
                <w:rtl/>
              </w:rPr>
            </w:pPr>
            <w:r w:rsidRPr="00064BB1">
              <w:rPr>
                <w:rFonts w:cs="Guttman-Soncino" w:hint="cs"/>
                <w:b/>
                <w:bCs/>
                <w:sz w:val="20"/>
                <w:szCs w:val="20"/>
                <w:rtl/>
              </w:rPr>
              <w:t>טלו את מנתכם מדמנו ורק הסתלקו</w:t>
            </w:r>
            <w:r w:rsidRPr="00064BB1">
              <w:rPr>
                <w:rFonts w:cs="Guttman-Soncino" w:hint="cs"/>
                <w:b/>
                <w:bCs/>
                <w:sz w:val="20"/>
                <w:szCs w:val="20"/>
              </w:rPr>
              <w:t xml:space="preserve"> </w:t>
            </w:r>
            <w:r w:rsidRPr="00064BB1">
              <w:rPr>
                <w:rFonts w:cs="Guttman-Soncino" w:hint="cs"/>
                <w:b/>
                <w:bCs/>
                <w:sz w:val="20"/>
                <w:szCs w:val="20"/>
                <w:rtl/>
              </w:rPr>
              <w:t>...</w:t>
            </w:r>
          </w:p>
          <w:p w:rsidR="004C0158" w:rsidRPr="00064BB1" w:rsidRDefault="004C0158" w:rsidP="004C0158">
            <w:pPr>
              <w:spacing w:after="120"/>
              <w:rPr>
                <w:rFonts w:cs="Guttman-Soncino"/>
                <w:b/>
                <w:bCs/>
                <w:sz w:val="20"/>
                <w:szCs w:val="20"/>
                <w:rtl/>
              </w:rPr>
            </w:pPr>
            <w:r w:rsidRPr="00064BB1">
              <w:rPr>
                <w:rFonts w:cs="Guttman-Soncino" w:hint="cs"/>
                <w:b/>
                <w:bCs/>
                <w:sz w:val="20"/>
                <w:szCs w:val="20"/>
                <w:rtl/>
              </w:rPr>
              <w:t>כי יש לנו בארץ מה שאין לכם, מולדת.</w:t>
            </w:r>
            <w:r w:rsidRPr="00064BB1">
              <w:rPr>
                <w:rFonts w:cs="Guttman-Soncino" w:hint="cs"/>
                <w:b/>
                <w:bCs/>
                <w:sz w:val="20"/>
                <w:szCs w:val="20"/>
              </w:rPr>
              <w:t xml:space="preserve"> </w:t>
            </w:r>
            <w:r w:rsidRPr="00064BB1">
              <w:rPr>
                <w:rFonts w:cs="Guttman-Soncino" w:hint="cs"/>
                <w:b/>
                <w:bCs/>
                <w:sz w:val="20"/>
                <w:szCs w:val="20"/>
                <w:rtl/>
              </w:rPr>
              <w:t>...</w:t>
            </w:r>
          </w:p>
          <w:p w:rsidR="004C0158" w:rsidRPr="00064BB1" w:rsidRDefault="004C0158" w:rsidP="004C0158">
            <w:pPr>
              <w:rPr>
                <w:rFonts w:cs="Guttman-Soncino"/>
                <w:b/>
                <w:bCs/>
                <w:sz w:val="20"/>
                <w:szCs w:val="20"/>
                <w:rtl/>
              </w:rPr>
            </w:pPr>
            <w:r w:rsidRPr="00064BB1">
              <w:rPr>
                <w:rFonts w:cs="Guttman-Soncino" w:hint="cs"/>
                <w:b/>
                <w:bCs/>
                <w:sz w:val="20"/>
                <w:szCs w:val="20"/>
                <w:rtl/>
              </w:rPr>
              <w:t>לכו לאן שתרצו, אבל לא בינינו, בשום אופן!</w:t>
            </w:r>
          </w:p>
          <w:p w:rsidR="004C0158" w:rsidRPr="00064BB1" w:rsidRDefault="004C0158" w:rsidP="004C0158">
            <w:pPr>
              <w:rPr>
                <w:rFonts w:cs="Guttman-Soncino"/>
                <w:b/>
                <w:bCs/>
                <w:sz w:val="20"/>
                <w:szCs w:val="20"/>
                <w:rtl/>
              </w:rPr>
            </w:pPr>
            <w:r w:rsidRPr="00064BB1">
              <w:rPr>
                <w:rFonts w:cs="Guttman-Soncino" w:hint="cs"/>
                <w:b/>
                <w:bCs/>
                <w:sz w:val="20"/>
                <w:szCs w:val="20"/>
                <w:rtl/>
              </w:rPr>
              <w:t>הגיע הזמן שתסתלקו</w:t>
            </w:r>
          </w:p>
          <w:p w:rsidR="004C0158" w:rsidRPr="00064BB1" w:rsidRDefault="004C0158" w:rsidP="004C0158">
            <w:pPr>
              <w:rPr>
                <w:rFonts w:cs="Guttman-Soncino"/>
                <w:b/>
                <w:bCs/>
                <w:sz w:val="20"/>
                <w:szCs w:val="20"/>
                <w:rtl/>
              </w:rPr>
            </w:pPr>
            <w:r w:rsidRPr="00064BB1">
              <w:rPr>
                <w:rFonts w:cs="Guttman-Soncino" w:hint="cs"/>
                <w:b/>
                <w:bCs/>
                <w:sz w:val="20"/>
                <w:szCs w:val="20"/>
                <w:rtl/>
              </w:rPr>
              <w:t>שתמותו היכן שתרצו, אבל לא בינינו</w:t>
            </w:r>
          </w:p>
          <w:p w:rsidR="004C0158" w:rsidRPr="00064BB1" w:rsidRDefault="004C0158" w:rsidP="004C0158">
            <w:pPr>
              <w:rPr>
                <w:rFonts w:cs="Guttman-Soncino"/>
                <w:b/>
                <w:bCs/>
                <w:sz w:val="20"/>
                <w:szCs w:val="20"/>
                <w:rtl/>
              </w:rPr>
            </w:pPr>
            <w:r w:rsidRPr="00064BB1">
              <w:rPr>
                <w:rFonts w:cs="Guttman-Soncino" w:hint="cs"/>
                <w:b/>
                <w:bCs/>
                <w:sz w:val="20"/>
                <w:szCs w:val="20"/>
                <w:rtl/>
              </w:rPr>
              <w:t>צאו מכל דבר, צאו מפצעינו, מאדמתנו</w:t>
            </w:r>
          </w:p>
          <w:p w:rsidR="004C0158" w:rsidRPr="00064BB1" w:rsidRDefault="004C0158" w:rsidP="004C0158">
            <w:pPr>
              <w:rPr>
                <w:b/>
                <w:bCs/>
                <w:sz w:val="22"/>
                <w:szCs w:val="22"/>
                <w:highlight w:val="yellow"/>
                <w:rtl/>
              </w:rPr>
            </w:pPr>
            <w:r w:rsidRPr="00064BB1">
              <w:rPr>
                <w:rFonts w:cs="Guttman-Soncino" w:hint="cs"/>
                <w:b/>
                <w:bCs/>
                <w:sz w:val="20"/>
                <w:szCs w:val="20"/>
                <w:rtl/>
              </w:rPr>
              <w:t>צאו מהיבשה, מהים, מהכל...</w:t>
            </w:r>
          </w:p>
          <w:p w:rsidR="004C0158" w:rsidRDefault="004C0158" w:rsidP="004C0158">
            <w:pPr>
              <w:pStyle w:val="T-body"/>
              <w:spacing w:line="240" w:lineRule="auto"/>
              <w:jc w:val="left"/>
              <w:rPr>
                <w:b/>
                <w:bCs/>
                <w:sz w:val="22"/>
                <w:szCs w:val="22"/>
                <w:u w:val="single"/>
                <w:rtl/>
              </w:rPr>
            </w:pPr>
          </w:p>
        </w:tc>
      </w:tr>
    </w:tbl>
    <w:p w:rsidR="004C0158" w:rsidRDefault="004C0158" w:rsidP="004C0158">
      <w:pPr>
        <w:spacing w:after="120"/>
        <w:jc w:val="left"/>
        <w:rPr>
          <w:b/>
          <w:bCs/>
          <w:sz w:val="22"/>
          <w:szCs w:val="22"/>
          <w:u w:val="single"/>
          <w:rtl/>
        </w:rPr>
      </w:pPr>
      <w:r w:rsidRPr="0010238C">
        <w:rPr>
          <w:rFonts w:ascii="Arial" w:hAnsi="Arial" w:cs="Arial"/>
          <w:sz w:val="20"/>
          <w:szCs w:val="20"/>
          <w:rtl/>
        </w:rPr>
        <w:lastRenderedPageBreak/>
        <w:t xml:space="preserve">תשובה מצוינת אולי, אלא שלא אלון ולא השר פרץ ולא מי מעוזריו, לא אישרו באוזני אוגדת יהודה ושומרון, כי קיימת מדיניות של הפרדה במרכז חברון. "אין פקודה כתובה לרוקן את חברון מערבים", אומר אלון, "אבל זו הגדולה של שלטון צבאי. הוא יכול פשוט לא </w:t>
      </w:r>
      <w:r w:rsidRPr="0010238C">
        <w:rPr>
          <w:rFonts w:ascii="Arial" w:hAnsi="Arial" w:cs="Arial"/>
          <w:sz w:val="20"/>
          <w:szCs w:val="20"/>
          <w:rtl/>
        </w:rPr>
        <w:lastRenderedPageBreak/>
        <w:t xml:space="preserve">לעשות - לא לאכוף את החוק על המתנחלים ולא לאפשר לפלשתינאים לזוז. </w:t>
      </w:r>
      <w:r w:rsidRPr="0010238C">
        <w:rPr>
          <w:rFonts w:ascii="Arial" w:hAnsi="Arial" w:cs="Arial"/>
          <w:sz w:val="20"/>
          <w:szCs w:val="20"/>
          <w:highlight w:val="yellow"/>
          <w:rtl/>
        </w:rPr>
        <w:t>בכל הסיפור של הפרות החוק בשטחים, רוח המפקד היא שקובעת. היא חזקה יותר מכל חוק ונוהל</w:t>
      </w:r>
      <w:r w:rsidRPr="0010238C">
        <w:rPr>
          <w:rFonts w:ascii="Arial" w:hAnsi="Arial" w:cs="Arial"/>
          <w:sz w:val="20"/>
          <w:szCs w:val="20"/>
          <w:rtl/>
        </w:rPr>
        <w:t xml:space="preserve">". </w:t>
      </w:r>
      <w:r w:rsidRPr="0010238C">
        <w:rPr>
          <w:rFonts w:ascii="Arial" w:hAnsi="Arial" w:cs="Arial"/>
          <w:sz w:val="20"/>
          <w:szCs w:val="20"/>
          <w:rtl/>
        </w:rPr>
        <w:br/>
        <w:t xml:space="preserve">לפי אלון, רוח המפקד של אלוף פיקוד המרכז הפורש בימים אלה, יאיר נווה, היתה ברורה. הוא היה "מתנחל בשירות המתנחלים", הוא אומר, והיה צריך להיות מודח בגלל התבטאויותיו נגד המלך עבדאללה, ובגלל הפעילות של צה"ל ברמאללה ביום שבו נפגש ראש הממשלה, אהוד אולמרט, עם היו"ר מחמוד עבאס בשארם א-שייח. אבל נווה, אומר אלון, פעל לפחות באופן הגון. הוא לא הסתיר את דעותיו, אבל הוא לא סירב פקודה ברגע שקיבל הוראה מפורשת מהדרג המדיני. קצינים אחרים, הוא אומר, נזכרים בקושי המוסרי שלהם בעניין המחסומים רק בראיונות השחרור. </w:t>
      </w:r>
      <w:r w:rsidRPr="0010238C">
        <w:rPr>
          <w:rFonts w:ascii="Arial" w:hAnsi="Arial" w:cs="Arial"/>
          <w:sz w:val="20"/>
          <w:szCs w:val="20"/>
          <w:rtl/>
        </w:rPr>
        <w:br/>
      </w:r>
      <w:r w:rsidRPr="0010238C">
        <w:rPr>
          <w:rFonts w:ascii="Arial" w:hAnsi="Arial" w:cs="Arial"/>
          <w:sz w:val="20"/>
          <w:szCs w:val="20"/>
          <w:rtl/>
        </w:rPr>
        <w:br/>
        <w:t xml:space="preserve">אלון משתדל לראות אור בקצה המנהרה. המודעות לעניין המחסומים עלתה ובכמה מקומות, כמו בבקעה, מורגשת הקלה. התוכנית שהוא ריכז לשינוי תוואי הגדר תעלה בקרוב לדיון. גם הרמטכ"ל החדש, גבי אשכנזי, מעורר בו תקוות. "דן חלוץ היה מינוי של שרון והתנהג ככה. אשכנזי הוא אחראי. הוא התקווה של עם ישראל להוציא את הפוליטיקה מהצבא. הוא כבר אומר לדרג המדיני: 'אל תכסו את ההחלטות המדיניות באיצטלה של ביטחון. תחליטו, ואנחנו נבצע'. מדיניות צה"ל בפועל, במיוחד בשנים האחרונות, מייצרת שינויי עומק המאיימים להפוך את היציאה מהגדה לבלתי אפשרית. אסור שדרגי הביצוע יקבעו אותנו במציאות דו-לאומית בלתי הפיכה". </w:t>
      </w:r>
      <w:r w:rsidRPr="0010238C">
        <w:rPr>
          <w:rFonts w:ascii="Arial" w:hAnsi="Arial" w:cs="Arial"/>
          <w:sz w:val="20"/>
          <w:szCs w:val="20"/>
          <w:rtl/>
        </w:rPr>
        <w:br/>
      </w:r>
      <w:r w:rsidRPr="0010238C">
        <w:rPr>
          <w:rFonts w:ascii="Arial" w:hAnsi="Arial" w:cs="Arial"/>
          <w:sz w:val="20"/>
          <w:szCs w:val="20"/>
          <w:rtl/>
        </w:rPr>
        <w:br/>
      </w:r>
      <w:r w:rsidRPr="0010238C">
        <w:rPr>
          <w:rFonts w:ascii="Arial" w:hAnsi="Arial" w:cs="Arial"/>
          <w:sz w:val="20"/>
          <w:szCs w:val="20"/>
          <w:highlight w:val="yellow"/>
          <w:rtl/>
        </w:rPr>
        <w:t>מדובר צה"ל נמסר</w:t>
      </w:r>
      <w:r w:rsidRPr="0010238C">
        <w:rPr>
          <w:rFonts w:ascii="Arial" w:hAnsi="Arial" w:cs="Arial"/>
          <w:sz w:val="20"/>
          <w:szCs w:val="20"/>
          <w:rtl/>
        </w:rPr>
        <w:t xml:space="preserve"> בתגובה לגבי חומש כי "3,000 אזרחים ישראלים הגיעו לחומש, למרות שחל איסור לשהות בשטח זה ללא היתר. כוחות צה"ל פעלו על פי ערכי צה"ל על מנת להבטיח את ביטחון האזרחים". </w:t>
      </w:r>
      <w:r w:rsidRPr="0010238C">
        <w:rPr>
          <w:rFonts w:ascii="Arial" w:hAnsi="Arial" w:cs="Arial"/>
          <w:sz w:val="20"/>
          <w:szCs w:val="20"/>
          <w:rtl/>
        </w:rPr>
        <w:br/>
        <w:t>לגבי כביש 317, נמסר כי "פיקוד מרכז לא ניסה לעכב את מימוש החלטת בג"ץ, אלא בחן אותה והחליט על מודל ליישומה. בעקבות השגות של תושבים פלשתינאים, נבחן בימים אלה המתווה המוצע על ידי מערכת הביטחון".</w:t>
      </w:r>
    </w:p>
    <w:p w:rsidR="004C0158" w:rsidRDefault="004C0158" w:rsidP="004C0158">
      <w:pPr>
        <w:rPr>
          <w:b/>
          <w:bCs/>
          <w:sz w:val="20"/>
          <w:szCs w:val="20"/>
          <w:rtl/>
        </w:rPr>
      </w:pPr>
      <w:r>
        <w:rPr>
          <w:rFonts w:hint="cs"/>
          <w:b/>
          <w:bCs/>
          <w:sz w:val="20"/>
          <w:szCs w:val="20"/>
          <w:rtl/>
        </w:rPr>
        <w:t>=-=</w:t>
      </w:r>
    </w:p>
    <w:p w:rsidR="004C0158" w:rsidRPr="009426E9" w:rsidRDefault="004C0158" w:rsidP="004C0158">
      <w:pPr>
        <w:rPr>
          <w:rFonts w:asciiTheme="minorBidi" w:hAnsiTheme="minorBidi" w:cstheme="minorBidi"/>
          <w:b/>
          <w:bCs/>
          <w:sz w:val="20"/>
          <w:szCs w:val="20"/>
          <w:rtl/>
        </w:rPr>
      </w:pPr>
      <w:r w:rsidRPr="009426E9">
        <w:rPr>
          <w:rFonts w:asciiTheme="minorBidi" w:hAnsiTheme="minorBidi" w:cstheme="minorBidi"/>
          <w:b/>
          <w:bCs/>
          <w:sz w:val="20"/>
          <w:szCs w:val="20"/>
          <w:rtl/>
        </w:rPr>
        <w:t>נקודה נוספת לקראת סיום</w:t>
      </w:r>
      <w:r>
        <w:rPr>
          <w:rFonts w:asciiTheme="minorBidi" w:hAnsiTheme="minorBidi" w:cstheme="minorBidi" w:hint="cs"/>
          <w:b/>
          <w:bCs/>
          <w:sz w:val="20"/>
          <w:szCs w:val="20"/>
          <w:rtl/>
        </w:rPr>
        <w:t xml:space="preserve"> הפרק על המשפט בשטחים:</w:t>
      </w:r>
    </w:p>
    <w:p w:rsidR="004C0158" w:rsidRDefault="004C0158" w:rsidP="004C0158">
      <w:pPr>
        <w:rPr>
          <w:b/>
          <w:bCs/>
          <w:sz w:val="20"/>
          <w:szCs w:val="20"/>
          <w:rtl/>
        </w:rPr>
      </w:pPr>
    </w:p>
    <w:p w:rsidR="004C0158" w:rsidRDefault="004C0158" w:rsidP="004C0158">
      <w:pPr>
        <w:jc w:val="center"/>
        <w:rPr>
          <w:rFonts w:ascii="Arial" w:hAnsi="Arial" w:cs="Arial"/>
          <w:b/>
          <w:bCs/>
          <w:highlight w:val="yellow"/>
          <w:rtl/>
        </w:rPr>
      </w:pPr>
      <w:r>
        <w:rPr>
          <w:rFonts w:ascii="Arial" w:hAnsi="Arial" w:cs="Arial" w:hint="cs"/>
          <w:b/>
          <w:bCs/>
          <w:highlight w:val="yellow"/>
          <w:rtl/>
        </w:rPr>
        <w:t xml:space="preserve">הפירמידה הנורמטיבית בשטחים </w:t>
      </w:r>
      <w:r>
        <w:rPr>
          <w:rFonts w:ascii="Arial" w:hAnsi="Arial" w:cs="Arial"/>
          <w:b/>
          <w:bCs/>
          <w:highlight w:val="yellow"/>
          <w:rtl/>
        </w:rPr>
        <w:t>–</w:t>
      </w:r>
    </w:p>
    <w:p w:rsidR="004C0158" w:rsidRDefault="004C0158" w:rsidP="004C0158">
      <w:pPr>
        <w:jc w:val="center"/>
        <w:rPr>
          <w:rFonts w:ascii="Arial" w:hAnsi="Arial" w:cs="Arial"/>
          <w:b/>
          <w:bCs/>
          <w:highlight w:val="yellow"/>
          <w:rtl/>
        </w:rPr>
      </w:pPr>
      <w:r>
        <w:rPr>
          <w:rFonts w:ascii="Arial" w:hAnsi="Arial" w:cs="Arial" w:hint="cs"/>
          <w:b/>
          <w:bCs/>
          <w:highlight w:val="yellow"/>
          <w:rtl/>
        </w:rPr>
        <w:t>סוגיית מקומם בה של כללי "המשפט המינהלי" הישראלי</w:t>
      </w:r>
    </w:p>
    <w:p w:rsidR="004C0158" w:rsidRDefault="004C0158" w:rsidP="004C0158">
      <w:pPr>
        <w:rPr>
          <w:rFonts w:ascii="Arial" w:hAnsi="Arial" w:cs="Arial"/>
          <w:b/>
          <w:bCs/>
          <w:highlight w:val="yellow"/>
          <w:rtl/>
        </w:rPr>
      </w:pPr>
    </w:p>
    <w:p w:rsidR="004C0158" w:rsidRDefault="004C0158" w:rsidP="004C0158">
      <w:pPr>
        <w:pStyle w:val="Ruller40"/>
        <w:spacing w:line="240" w:lineRule="auto"/>
        <w:rPr>
          <w:i/>
          <w:iCs/>
          <w:rtl/>
        </w:rPr>
      </w:pPr>
      <w:r w:rsidRPr="005C5FF1">
        <w:rPr>
          <w:rFonts w:hint="eastAsia"/>
          <w:sz w:val="24"/>
          <w:szCs w:val="24"/>
          <w:rtl/>
        </w:rPr>
        <w:t>בג</w:t>
      </w:r>
      <w:r w:rsidRPr="005C5FF1">
        <w:rPr>
          <w:sz w:val="24"/>
          <w:szCs w:val="24"/>
          <w:rtl/>
        </w:rPr>
        <w:t>"</w:t>
      </w:r>
      <w:r w:rsidRPr="005C5FF1">
        <w:rPr>
          <w:rFonts w:hint="eastAsia"/>
          <w:sz w:val="24"/>
          <w:szCs w:val="24"/>
          <w:rtl/>
        </w:rPr>
        <w:t>ץ</w:t>
      </w:r>
      <w:r w:rsidRPr="005C5FF1">
        <w:rPr>
          <w:sz w:val="24"/>
          <w:szCs w:val="24"/>
          <w:rtl/>
        </w:rPr>
        <w:t xml:space="preserve"> 1661/05</w:t>
      </w:r>
      <w:r w:rsidRPr="005C5FF1">
        <w:rPr>
          <w:rFonts w:hint="cs"/>
          <w:sz w:val="24"/>
          <w:szCs w:val="24"/>
          <w:rtl/>
        </w:rPr>
        <w:t xml:space="preserve"> </w:t>
      </w:r>
      <w:r w:rsidRPr="005C5FF1">
        <w:rPr>
          <w:rFonts w:hint="eastAsia"/>
          <w:b/>
          <w:bCs/>
          <w:sz w:val="24"/>
          <w:szCs w:val="24"/>
          <w:rtl/>
        </w:rPr>
        <w:t>המועצה</w:t>
      </w:r>
      <w:r w:rsidRPr="005C5FF1">
        <w:rPr>
          <w:b/>
          <w:bCs/>
          <w:sz w:val="24"/>
          <w:szCs w:val="24"/>
          <w:rtl/>
        </w:rPr>
        <w:t xml:space="preserve"> </w:t>
      </w:r>
      <w:r w:rsidRPr="005C5FF1">
        <w:rPr>
          <w:rFonts w:hint="eastAsia"/>
          <w:b/>
          <w:bCs/>
          <w:sz w:val="24"/>
          <w:szCs w:val="24"/>
          <w:rtl/>
        </w:rPr>
        <w:t>האזורית</w:t>
      </w:r>
      <w:r w:rsidRPr="005C5FF1">
        <w:rPr>
          <w:b/>
          <w:bCs/>
          <w:sz w:val="24"/>
          <w:szCs w:val="24"/>
          <w:rtl/>
        </w:rPr>
        <w:t xml:space="preserve"> </w:t>
      </w:r>
      <w:r w:rsidRPr="005C5FF1">
        <w:rPr>
          <w:rFonts w:hint="eastAsia"/>
          <w:b/>
          <w:bCs/>
          <w:sz w:val="24"/>
          <w:szCs w:val="24"/>
          <w:rtl/>
        </w:rPr>
        <w:t>חוף</w:t>
      </w:r>
      <w:r w:rsidRPr="005C5FF1">
        <w:rPr>
          <w:b/>
          <w:bCs/>
          <w:sz w:val="24"/>
          <w:szCs w:val="24"/>
          <w:rtl/>
        </w:rPr>
        <w:t xml:space="preserve"> </w:t>
      </w:r>
      <w:r w:rsidRPr="005C5FF1">
        <w:rPr>
          <w:rFonts w:hint="eastAsia"/>
          <w:b/>
          <w:bCs/>
          <w:sz w:val="24"/>
          <w:szCs w:val="24"/>
          <w:rtl/>
        </w:rPr>
        <w:t>עזה</w:t>
      </w:r>
      <w:r w:rsidRPr="005C5FF1">
        <w:rPr>
          <w:b/>
          <w:bCs/>
          <w:sz w:val="24"/>
          <w:szCs w:val="24"/>
          <w:rtl/>
        </w:rPr>
        <w:t xml:space="preserve"> </w:t>
      </w:r>
      <w:r w:rsidRPr="005C5FF1">
        <w:rPr>
          <w:rFonts w:hint="eastAsia"/>
          <w:b/>
          <w:bCs/>
          <w:sz w:val="24"/>
          <w:szCs w:val="24"/>
          <w:rtl/>
        </w:rPr>
        <w:t>נ</w:t>
      </w:r>
      <w:r w:rsidRPr="005C5FF1">
        <w:rPr>
          <w:b/>
          <w:bCs/>
          <w:sz w:val="24"/>
          <w:szCs w:val="24"/>
          <w:rtl/>
        </w:rPr>
        <w:t xml:space="preserve">' </w:t>
      </w:r>
      <w:r w:rsidRPr="005C5FF1">
        <w:rPr>
          <w:rFonts w:hint="eastAsia"/>
          <w:b/>
          <w:bCs/>
          <w:sz w:val="24"/>
          <w:szCs w:val="24"/>
          <w:rtl/>
        </w:rPr>
        <w:t>כנסת</w:t>
      </w:r>
      <w:r w:rsidRPr="005C5FF1">
        <w:rPr>
          <w:b/>
          <w:bCs/>
          <w:sz w:val="24"/>
          <w:szCs w:val="24"/>
          <w:rtl/>
        </w:rPr>
        <w:t xml:space="preserve"> </w:t>
      </w:r>
      <w:r w:rsidRPr="005C5FF1">
        <w:rPr>
          <w:rFonts w:hint="eastAsia"/>
          <w:b/>
          <w:bCs/>
          <w:sz w:val="24"/>
          <w:szCs w:val="24"/>
          <w:rtl/>
        </w:rPr>
        <w:t>ישראל</w:t>
      </w:r>
      <w:r w:rsidRPr="005C5FF1">
        <w:rPr>
          <w:rFonts w:hint="cs"/>
          <w:b/>
          <w:bCs/>
          <w:sz w:val="24"/>
          <w:szCs w:val="24"/>
          <w:rtl/>
        </w:rPr>
        <w:t xml:space="preserve">, </w:t>
      </w:r>
      <w:r w:rsidRPr="005C5FF1">
        <w:rPr>
          <w:rFonts w:hint="eastAsia"/>
          <w:sz w:val="24"/>
          <w:szCs w:val="24"/>
          <w:rtl/>
        </w:rPr>
        <w:t>פ</w:t>
      </w:r>
      <w:r w:rsidRPr="005C5FF1">
        <w:rPr>
          <w:sz w:val="24"/>
          <w:szCs w:val="24"/>
          <w:rtl/>
        </w:rPr>
        <w:t>"</w:t>
      </w:r>
      <w:r w:rsidRPr="005C5FF1">
        <w:rPr>
          <w:rFonts w:hint="eastAsia"/>
          <w:sz w:val="24"/>
          <w:szCs w:val="24"/>
          <w:rtl/>
        </w:rPr>
        <w:t>ד</w:t>
      </w:r>
      <w:r w:rsidRPr="005C5FF1">
        <w:rPr>
          <w:sz w:val="24"/>
          <w:szCs w:val="24"/>
          <w:rtl/>
        </w:rPr>
        <w:t xml:space="preserve"> </w:t>
      </w:r>
      <w:r w:rsidRPr="005C5FF1">
        <w:rPr>
          <w:rFonts w:hint="eastAsia"/>
          <w:sz w:val="24"/>
          <w:szCs w:val="24"/>
          <w:rtl/>
        </w:rPr>
        <w:t>נט</w:t>
      </w:r>
      <w:r w:rsidRPr="005C5FF1">
        <w:rPr>
          <w:sz w:val="24"/>
          <w:szCs w:val="24"/>
          <w:rtl/>
        </w:rPr>
        <w:t>(2) 481</w:t>
      </w:r>
      <w:r w:rsidRPr="005C5FF1">
        <w:rPr>
          <w:rFonts w:hint="cs"/>
          <w:sz w:val="24"/>
          <w:szCs w:val="24"/>
          <w:rtl/>
        </w:rPr>
        <w:t xml:space="preserve"> (2005)</w:t>
      </w:r>
      <w:r w:rsidRPr="005C5FF1">
        <w:rPr>
          <w:rFonts w:hint="cs"/>
          <w:b/>
          <w:bCs/>
          <w:sz w:val="24"/>
          <w:szCs w:val="24"/>
          <w:rtl/>
        </w:rPr>
        <w:t xml:space="preserve"> </w:t>
      </w:r>
      <w:r w:rsidRPr="005C5FF1">
        <w:rPr>
          <w:rFonts w:hint="cs"/>
          <w:i/>
          <w:iCs/>
          <w:sz w:val="24"/>
          <w:szCs w:val="24"/>
          <w:rtl/>
        </w:rPr>
        <w:t>[פסק דין "חוק ההתנתקות"]</w:t>
      </w:r>
    </w:p>
    <w:p w:rsidR="004C0158" w:rsidRPr="00B94B9A" w:rsidRDefault="004C0158" w:rsidP="004C0158">
      <w:pPr>
        <w:pStyle w:val="Ruller40"/>
        <w:spacing w:line="240" w:lineRule="auto"/>
        <w:rPr>
          <w:sz w:val="24"/>
          <w:szCs w:val="24"/>
          <w:rtl/>
        </w:rPr>
      </w:pPr>
    </w:p>
    <w:p w:rsidR="004C0158" w:rsidRPr="00B94B9A" w:rsidRDefault="004C0158" w:rsidP="004C0158">
      <w:pPr>
        <w:pStyle w:val="Ruller40"/>
        <w:spacing w:line="240" w:lineRule="auto"/>
        <w:rPr>
          <w:rFonts w:ascii="Times New Roman" w:hAnsi="Times New Roman"/>
          <w:sz w:val="24"/>
          <w:szCs w:val="24"/>
          <w:rtl/>
        </w:rPr>
      </w:pPr>
      <w:r w:rsidRPr="00B94B9A">
        <w:rPr>
          <w:rFonts w:hint="cs"/>
          <w:sz w:val="24"/>
          <w:szCs w:val="24"/>
          <w:rtl/>
        </w:rPr>
        <w:t xml:space="preserve">6. </w:t>
      </w:r>
      <w:r w:rsidRPr="00B94B9A">
        <w:rPr>
          <w:rFonts w:hint="cs"/>
          <w:sz w:val="24"/>
          <w:szCs w:val="24"/>
          <w:rtl/>
        </w:rPr>
        <w:tab/>
      </w:r>
      <w:r w:rsidRPr="00B94B9A">
        <w:rPr>
          <w:rFonts w:hint="cs"/>
          <w:sz w:val="24"/>
          <w:szCs w:val="24"/>
          <w:highlight w:val="yellow"/>
          <w:rtl/>
        </w:rPr>
        <w:t xml:space="preserve">הערתנו </w:t>
      </w:r>
      <w:r w:rsidRPr="00B94B9A">
        <w:rPr>
          <w:rFonts w:hint="cs"/>
          <w:sz w:val="24"/>
          <w:szCs w:val="24"/>
          <w:highlight w:val="yellow"/>
          <w:u w:val="single"/>
          <w:rtl/>
        </w:rPr>
        <w:t>השלישית</w:t>
      </w:r>
      <w:r w:rsidRPr="00B94B9A">
        <w:rPr>
          <w:rFonts w:hint="cs"/>
          <w:sz w:val="24"/>
          <w:szCs w:val="24"/>
          <w:highlight w:val="yellow"/>
          <w:rtl/>
        </w:rPr>
        <w:t xml:space="preserve"> הינה באשר לביקורת השיפוטית על פעולותיו של המפקד הצבאי. זו נערכת בבית המשפט הגבוה לצדק. היא מבוססת על התפיסה כי הממשל הצבאי ורשויותיו הן "זרועות של הרשות המבצעת בישראל"</w:t>
      </w:r>
      <w:r w:rsidRPr="00B94B9A">
        <w:rPr>
          <w:rFonts w:hint="cs"/>
          <w:sz w:val="24"/>
          <w:szCs w:val="24"/>
          <w:rtl/>
        </w:rPr>
        <w:t xml:space="preserve"> (</w:t>
      </w:r>
      <w:r w:rsidRPr="00B94B9A">
        <w:rPr>
          <w:rFonts w:ascii="Times New Roman" w:hAnsi="Times New Roman" w:cs="Miriam" w:hint="cs"/>
          <w:spacing w:val="0"/>
          <w:sz w:val="24"/>
          <w:szCs w:val="24"/>
          <w:rtl/>
        </w:rPr>
        <w:t>פרשת האגודה לזכויות האזרח</w:t>
      </w:r>
      <w:r w:rsidRPr="00B94B9A">
        <w:rPr>
          <w:rFonts w:ascii="Times New Roman" w:hAnsi="Times New Roman" w:hint="cs"/>
          <w:sz w:val="24"/>
          <w:szCs w:val="24"/>
          <w:rtl/>
        </w:rPr>
        <w:t xml:space="preserve">, עמ' 537, מפי הנשיא מ' שמגר). </w:t>
      </w:r>
      <w:r w:rsidRPr="00B94B9A">
        <w:rPr>
          <w:rFonts w:ascii="Times New Roman" w:hAnsi="Times New Roman" w:hint="cs"/>
          <w:sz w:val="24"/>
          <w:szCs w:val="24"/>
          <w:highlight w:val="yellow"/>
          <w:rtl/>
        </w:rPr>
        <w:t>"מפקד כוחות צה"ל באזור יהודה והשומרון... מדבר בשם המדינה... הקול... הוא קול המדינה"</w:t>
      </w:r>
      <w:r w:rsidRPr="00B94B9A">
        <w:rPr>
          <w:rFonts w:ascii="Times New Roman" w:hAnsi="Times New Roman" w:hint="cs"/>
          <w:sz w:val="24"/>
          <w:szCs w:val="24"/>
          <w:rtl/>
        </w:rPr>
        <w:t xml:space="preserve"> (השופט י' זמיר ב</w:t>
      </w:r>
      <w:hyperlink r:id="rId872" w:history="1">
        <w:r w:rsidRPr="00B94B9A">
          <w:rPr>
            <w:rStyle w:val="Hyperlink"/>
            <w:rFonts w:ascii="Times New Roman" w:hAnsi="Times New Roman" w:hint="eastAsia"/>
            <w:sz w:val="24"/>
            <w:szCs w:val="24"/>
            <w:rtl/>
          </w:rPr>
          <w:t>בג</w:t>
        </w:r>
        <w:r w:rsidRPr="00B94B9A">
          <w:rPr>
            <w:rStyle w:val="Hyperlink"/>
            <w:rFonts w:ascii="Times New Roman" w:hAnsi="Times New Roman"/>
            <w:sz w:val="24"/>
            <w:szCs w:val="24"/>
            <w:rtl/>
          </w:rPr>
          <w:t>"ץ 2717/96 וופא נ' שר הביטחון, פ"ד נ</w:t>
        </w:r>
      </w:hyperlink>
      <w:r w:rsidRPr="00B94B9A">
        <w:rPr>
          <w:rFonts w:ascii="Times New Roman" w:hAnsi="Times New Roman" w:hint="cs"/>
          <w:sz w:val="24"/>
          <w:szCs w:val="24"/>
          <w:rtl/>
        </w:rPr>
        <w:t xml:space="preserve">(2) 848, 855; להלן </w:t>
      </w:r>
      <w:r w:rsidRPr="00B94B9A">
        <w:rPr>
          <w:rFonts w:ascii="Times New Roman" w:hAnsi="Times New Roman"/>
          <w:sz w:val="24"/>
          <w:szCs w:val="24"/>
          <w:rtl/>
        </w:rPr>
        <w:t>–</w:t>
      </w:r>
      <w:r w:rsidRPr="00B94B9A">
        <w:rPr>
          <w:rFonts w:ascii="Times New Roman" w:hAnsi="Times New Roman" w:hint="cs"/>
          <w:sz w:val="24"/>
          <w:szCs w:val="24"/>
          <w:rtl/>
        </w:rPr>
        <w:t xml:space="preserve"> </w:t>
      </w:r>
      <w:r w:rsidRPr="00B94B9A">
        <w:rPr>
          <w:rFonts w:ascii="Times New Roman" w:hAnsi="Times New Roman" w:cs="Miriam" w:hint="cs"/>
          <w:spacing w:val="0"/>
          <w:sz w:val="24"/>
          <w:szCs w:val="24"/>
          <w:rtl/>
        </w:rPr>
        <w:t>פרשת וופא</w:t>
      </w:r>
      <w:r w:rsidRPr="00B94B9A">
        <w:rPr>
          <w:rFonts w:ascii="Times New Roman" w:hAnsi="Times New Roman" w:hint="cs"/>
          <w:sz w:val="24"/>
          <w:szCs w:val="24"/>
          <w:rtl/>
        </w:rPr>
        <w:t xml:space="preserve">; ראו גם </w:t>
      </w:r>
      <w:r w:rsidRPr="00B94B9A">
        <w:rPr>
          <w:rFonts w:ascii="Times New Roman" w:hAnsi="Times New Roman" w:cs="Miriam" w:hint="cs"/>
          <w:spacing w:val="0"/>
          <w:sz w:val="24"/>
          <w:szCs w:val="24"/>
          <w:rtl/>
        </w:rPr>
        <w:t xml:space="preserve">פרשת חמאדה, </w:t>
      </w:r>
      <w:r w:rsidRPr="00B94B9A">
        <w:rPr>
          <w:rFonts w:ascii="Times New Roman" w:hAnsi="Times New Roman" w:hint="cs"/>
          <w:sz w:val="24"/>
          <w:szCs w:val="24"/>
          <w:rtl/>
        </w:rPr>
        <w:t xml:space="preserve">עמ' 17; י' </w:t>
      </w:r>
      <w:hyperlink r:id="rId873" w:history="1">
        <w:r w:rsidRPr="00B94B9A">
          <w:rPr>
            <w:rStyle w:val="Hyperlink"/>
            <w:rFonts w:ascii="Times New Roman" w:hAnsi="Times New Roman" w:hint="eastAsia"/>
            <w:sz w:val="24"/>
            <w:szCs w:val="24"/>
            <w:rtl/>
          </w:rPr>
          <w:t>דינשטיין</w:t>
        </w:r>
        <w:r w:rsidRPr="00B94B9A">
          <w:rPr>
            <w:rStyle w:val="Hyperlink"/>
            <w:rFonts w:ascii="Times New Roman" w:hAnsi="Times New Roman"/>
            <w:sz w:val="24"/>
            <w:szCs w:val="24"/>
            <w:rtl/>
          </w:rPr>
          <w:t xml:space="preserve">, "ביקורת שיפוטית על פעולות </w:t>
        </w:r>
      </w:hyperlink>
      <w:r w:rsidRPr="00B94B9A">
        <w:rPr>
          <w:rFonts w:ascii="Times New Roman" w:hAnsi="Times New Roman" w:hint="cs"/>
          <w:sz w:val="24"/>
          <w:szCs w:val="24"/>
          <w:rtl/>
        </w:rPr>
        <w:t xml:space="preserve"> המימשל הצבאי בשטחים המוחזקים", </w:t>
      </w:r>
      <w:r w:rsidRPr="00B94B9A">
        <w:rPr>
          <w:rFonts w:ascii="Times New Roman" w:hAnsi="Times New Roman" w:cs="Miriam" w:hint="cs"/>
          <w:spacing w:val="0"/>
          <w:sz w:val="24"/>
          <w:szCs w:val="24"/>
          <w:rtl/>
        </w:rPr>
        <w:t xml:space="preserve">עיוני משפט </w:t>
      </w:r>
      <w:r w:rsidRPr="00B94B9A">
        <w:rPr>
          <w:rFonts w:ascii="Times New Roman" w:hAnsi="Times New Roman" w:hint="cs"/>
          <w:sz w:val="24"/>
          <w:szCs w:val="24"/>
          <w:rtl/>
        </w:rPr>
        <w:t xml:space="preserve">ג' 330, 331 (תשל"ג-תשל"ד)). </w:t>
      </w:r>
      <w:r w:rsidRPr="00B94B9A">
        <w:rPr>
          <w:rFonts w:ascii="Times New Roman" w:hAnsi="Times New Roman" w:hint="cs"/>
          <w:sz w:val="24"/>
          <w:szCs w:val="24"/>
          <w:highlight w:val="yellow"/>
          <w:rtl/>
        </w:rPr>
        <w:t>מכוח סמכותו הכללית של בית המשפט הגבוה לצדק לתת צווים לגופים ולאנשים "הממלאים תפקידיהם הציבוריים על פי דין" (סעיף 15(ד) ל</w:t>
      </w:r>
      <w:hyperlink r:id="rId874" w:history="1">
        <w:r w:rsidRPr="00B94B9A">
          <w:rPr>
            <w:rStyle w:val="Hyperlink"/>
            <w:rFonts w:ascii="Times New Roman" w:hAnsi="Times New Roman" w:hint="eastAsia"/>
            <w:sz w:val="24"/>
            <w:szCs w:val="24"/>
            <w:rtl/>
          </w:rPr>
          <w:t>חוק</w:t>
        </w:r>
        <w:r w:rsidRPr="00B94B9A">
          <w:rPr>
            <w:rStyle w:val="Hyperlink"/>
            <w:rFonts w:ascii="Times New Roman" w:hAnsi="Times New Roman"/>
            <w:sz w:val="24"/>
            <w:szCs w:val="24"/>
            <w:rtl/>
          </w:rPr>
          <w:t>-יסוד: השפיטה</w:t>
        </w:r>
      </w:hyperlink>
      <w:r w:rsidRPr="00B94B9A">
        <w:rPr>
          <w:rFonts w:ascii="Times New Roman" w:hAnsi="Times New Roman" w:hint="cs"/>
          <w:sz w:val="24"/>
          <w:szCs w:val="24"/>
          <w:highlight w:val="yellow"/>
          <w:rtl/>
        </w:rPr>
        <w:t>) נגזרת סמכותו של בית המשפט לתת צווים למפקדים הצבאיים ולשאר רשויות הממשל הצבאי באזור בכל הנוגעים לפעולותיהם באזור</w:t>
      </w:r>
      <w:r w:rsidRPr="00B94B9A">
        <w:rPr>
          <w:rFonts w:ascii="Times New Roman" w:hAnsi="Times New Roman" w:hint="cs"/>
          <w:sz w:val="24"/>
          <w:szCs w:val="24"/>
          <w:rtl/>
        </w:rPr>
        <w:t>. עמד על כך השופט ברק ב</w:t>
      </w:r>
      <w:r w:rsidRPr="00B94B9A">
        <w:rPr>
          <w:rFonts w:ascii="Times New Roman" w:hAnsi="Times New Roman" w:cs="Miriam" w:hint="cs"/>
          <w:spacing w:val="0"/>
          <w:sz w:val="24"/>
          <w:szCs w:val="24"/>
          <w:rtl/>
        </w:rPr>
        <w:t>פרשת ג'מעית אסכאן</w:t>
      </w:r>
      <w:r w:rsidRPr="00B94B9A">
        <w:rPr>
          <w:rFonts w:ascii="Times New Roman" w:hAnsi="Times New Roman" w:hint="cs"/>
          <w:sz w:val="24"/>
          <w:szCs w:val="24"/>
          <w:rtl/>
        </w:rPr>
        <w:t>:</w:t>
      </w:r>
    </w:p>
    <w:p w:rsidR="004C0158" w:rsidRPr="00B94B9A" w:rsidRDefault="004C0158" w:rsidP="004C0158">
      <w:pPr>
        <w:pStyle w:val="Ruller51"/>
        <w:ind w:left="668" w:right="426"/>
        <w:rPr>
          <w:sz w:val="24"/>
          <w:szCs w:val="24"/>
          <w:rtl/>
        </w:rPr>
      </w:pPr>
      <w:r w:rsidRPr="00B94B9A">
        <w:rPr>
          <w:rFonts w:hint="cs"/>
          <w:sz w:val="24"/>
          <w:szCs w:val="24"/>
          <w:highlight w:val="yellow"/>
          <w:rtl/>
        </w:rPr>
        <w:t>"הביקורת השיפוטית של בית-משפט זה משתרעת הן לעניין בדיקת קיומו של מקור פורמאלי לסמכותו של הממשל הצבאי (אם בדין המקומי ואם בחקיקת הביטחון) והן לעניין אופן השימוש בסמכות זו. בדיקה אחרונה זו נעשית הן לאור כללי המשפט הבינלאומי המנהגי והן לאור כללי המשפט המינהלי הישראלי. מבחינה זו ניתן לומר, כי כל חייל ישראלי נושא עימו בתרמילו את כללי המשפט הבינלאומי הפומבי המנהגי, שעניינם דיני המלחמה, ואת כללי היסוד של המשפט המינהלי הישראלי"</w:t>
      </w:r>
      <w:r w:rsidRPr="00B94B9A">
        <w:rPr>
          <w:rFonts w:hint="cs"/>
          <w:sz w:val="24"/>
          <w:szCs w:val="24"/>
          <w:rtl/>
        </w:rPr>
        <w:t xml:space="preserve"> (עמ' 810). </w:t>
      </w:r>
    </w:p>
    <w:p w:rsidR="004C0158" w:rsidRPr="00B94B9A" w:rsidRDefault="004C0158" w:rsidP="004C0158">
      <w:pPr>
        <w:pStyle w:val="Ruller51"/>
        <w:rPr>
          <w:sz w:val="24"/>
          <w:szCs w:val="24"/>
          <w:rtl/>
        </w:rPr>
      </w:pPr>
    </w:p>
    <w:p w:rsidR="004C0158" w:rsidRPr="00B94B9A" w:rsidRDefault="004C0158" w:rsidP="004C0158">
      <w:pPr>
        <w:rPr>
          <w:rFonts w:cs="FrankRuehl"/>
          <w:rtl/>
        </w:rPr>
      </w:pPr>
      <w:r w:rsidRPr="00B94B9A">
        <w:rPr>
          <w:rFonts w:cs="FrankRuehl" w:hint="cs"/>
          <w:rtl/>
        </w:rPr>
        <w:t>עילות הביקורת השיפוטית והיקפה הן כמקובל במשפט המינהלי. "כוח רב מתרכז בידי ממשל צבאי, ולמען שלטון חוק מן הראוי להפעיל ביקורת שיפוטית על-פי המבחנים הרגילים" (שם, שם). [...]</w:t>
      </w:r>
    </w:p>
    <w:p w:rsidR="004C0158" w:rsidRPr="00B94B9A" w:rsidRDefault="004C0158" w:rsidP="004C0158">
      <w:pPr>
        <w:rPr>
          <w:rFonts w:cs="FrankRuehl"/>
          <w:rtl/>
        </w:rPr>
      </w:pPr>
    </w:p>
    <w:p w:rsidR="004C0158" w:rsidRPr="00B94B9A" w:rsidRDefault="004C0158" w:rsidP="004C0158">
      <w:pPr>
        <w:pStyle w:val="Ruller40"/>
        <w:rPr>
          <w:rFonts w:ascii="Times New Roman" w:hAnsi="Times New Roman"/>
          <w:spacing w:val="0"/>
          <w:sz w:val="24"/>
          <w:szCs w:val="24"/>
          <w:u w:val="single"/>
          <w:rtl/>
        </w:rPr>
      </w:pPr>
      <w:r w:rsidRPr="00B94B9A">
        <w:rPr>
          <w:rFonts w:ascii="Times New Roman" w:hAnsi="Times New Roman" w:cs="Miriam" w:hint="cs"/>
          <w:spacing w:val="0"/>
          <w:sz w:val="24"/>
          <w:szCs w:val="24"/>
          <w:u w:val="single"/>
          <w:rtl/>
        </w:rPr>
        <w:t>(6) בחינת חוקיות החלטות הממשלה והצווים על פי החוק</w:t>
      </w:r>
    </w:p>
    <w:p w:rsidR="004C0158" w:rsidRDefault="004C0158" w:rsidP="004C0158">
      <w:pPr>
        <w:rPr>
          <w:sz w:val="22"/>
          <w:szCs w:val="22"/>
          <w:rtl/>
        </w:rPr>
      </w:pPr>
      <w:r w:rsidRPr="00B94B9A">
        <w:rPr>
          <w:rFonts w:cs="FrankRuehl" w:hint="cs"/>
          <w:rtl/>
        </w:rPr>
        <w:t>71.</w:t>
      </w:r>
      <w:r w:rsidRPr="00B94B9A">
        <w:rPr>
          <w:rFonts w:cs="FrankRuehl" w:hint="cs"/>
          <w:rtl/>
        </w:rPr>
        <w:tab/>
        <w:t xml:space="preserve">עמדנו על המסגרת הנורמטיבית לבחינת חוקתיותו של חוק יישום ההתנתקות. </w:t>
      </w:r>
      <w:r w:rsidRPr="00B94B9A">
        <w:rPr>
          <w:rFonts w:cs="FrankRuehl" w:hint="cs"/>
          <w:highlight w:val="yellow"/>
          <w:rtl/>
        </w:rPr>
        <w:t>העתירות שלפנינו מעוררות גם שאלות הקשורות בחוקיותם של החלטת הממשלה ושל הצווים אשר הוציאו ראש הממשלה ושר הביטחון בעניין זה, כמו גם של פעולות מינהל אחרות במסגרת יישום החוק</w:t>
      </w:r>
      <w:r w:rsidRPr="00B94B9A">
        <w:rPr>
          <w:rFonts w:cs="FrankRuehl" w:hint="cs"/>
          <w:rtl/>
        </w:rPr>
        <w:t xml:space="preserve">. שאלות אלה נבחנות </w:t>
      </w:r>
      <w:r w:rsidRPr="00B94B9A">
        <w:rPr>
          <w:rFonts w:cs="FrankRuehl" w:hint="cs"/>
          <w:highlight w:val="yellow"/>
          <w:rtl/>
        </w:rPr>
        <w:t xml:space="preserve">על-פי הכללים של המשפט המינהלי הישראלי. </w:t>
      </w:r>
      <w:r w:rsidRPr="00B94B9A">
        <w:rPr>
          <w:rFonts w:cs="FrankRuehl" w:hint="cs"/>
          <w:rtl/>
        </w:rPr>
        <w:t xml:space="preserve">במרכזם של אלה </w:t>
      </w:r>
      <w:r w:rsidRPr="00B94B9A">
        <w:rPr>
          <w:rFonts w:cs="FrankRuehl" w:hint="cs"/>
          <w:highlight w:val="yellow"/>
          <w:rtl/>
        </w:rPr>
        <w:t xml:space="preserve">עומדות הדרישות בעניין הסמכות, הסבירות והמידתיות. על הרשות המינהלית, וממשלת ישראל בכלל זה, לפעול על-פי הסמכויות שהוקנו לה בחוק, ובגדר גבולות התקציב שנקבע לה. על פעולותיה להיות סבירות. עליהן לפגוע בזכויות במידה המותרת בלבד. </w:t>
      </w:r>
      <w:r w:rsidRPr="00B94B9A">
        <w:rPr>
          <w:rFonts w:cs="FrankRuehl" w:hint="cs"/>
          <w:rtl/>
        </w:rPr>
        <w:t>הניתוח שערכנו בעניין המידתיות לעניין חוקתיותו של חוק יישום ההתנתקות חל גם לעניין ניתוח חוקיותם של הצווים שהוצאו מכוח החוק.</w:t>
      </w:r>
    </w:p>
    <w:p w:rsidR="004C0158" w:rsidRDefault="004C0158" w:rsidP="004C0158">
      <w:pPr>
        <w:rPr>
          <w:sz w:val="22"/>
          <w:szCs w:val="22"/>
          <w:rtl/>
        </w:rPr>
      </w:pPr>
    </w:p>
    <w:p w:rsidR="004C0158" w:rsidRDefault="004C0158" w:rsidP="004C0158">
      <w:pPr>
        <w:jc w:val="left"/>
        <w:rPr>
          <w:sz w:val="22"/>
          <w:szCs w:val="22"/>
          <w:rtl/>
        </w:rPr>
      </w:pPr>
      <w:r w:rsidRPr="009426E9">
        <w:rPr>
          <w:rFonts w:hint="cs"/>
          <w:sz w:val="22"/>
          <w:szCs w:val="22"/>
          <w:highlight w:val="green"/>
          <w:rtl/>
        </w:rPr>
        <w:t>=-=</w:t>
      </w:r>
    </w:p>
    <w:p w:rsidR="004C0158" w:rsidRPr="009426E9" w:rsidRDefault="004C0158" w:rsidP="004C0158">
      <w:pPr>
        <w:jc w:val="left"/>
        <w:rPr>
          <w:b/>
          <w:bCs/>
          <w:sz w:val="22"/>
          <w:szCs w:val="22"/>
          <w:rtl/>
        </w:rPr>
      </w:pPr>
      <w:r w:rsidRPr="00B94B9A">
        <w:rPr>
          <w:rFonts w:hint="cs"/>
          <w:b/>
          <w:bCs/>
          <w:sz w:val="22"/>
          <w:szCs w:val="22"/>
          <w:u w:val="single"/>
          <w:rtl/>
        </w:rPr>
        <w:t>לפגישה הבאה, עם המתרגלת מאיסאנה</w:t>
      </w:r>
      <w:r>
        <w:rPr>
          <w:rFonts w:hint="cs"/>
          <w:sz w:val="22"/>
          <w:szCs w:val="22"/>
          <w:rtl/>
        </w:rPr>
        <w:t xml:space="preserve"> </w:t>
      </w:r>
      <w:r>
        <w:rPr>
          <w:sz w:val="22"/>
          <w:szCs w:val="22"/>
          <w:rtl/>
        </w:rPr>
        <w:t>–</w:t>
      </w:r>
      <w:r>
        <w:rPr>
          <w:rFonts w:hint="cs"/>
          <w:sz w:val="22"/>
          <w:szCs w:val="22"/>
          <w:rtl/>
        </w:rPr>
        <w:t xml:space="preserve"> הנושא הוא </w:t>
      </w:r>
      <w:r w:rsidRPr="009426E9">
        <w:rPr>
          <w:rFonts w:hint="cs"/>
          <w:b/>
          <w:bCs/>
          <w:sz w:val="22"/>
          <w:szCs w:val="22"/>
          <w:rtl/>
        </w:rPr>
        <w:t>היועץ המשפטי לממשלה</w:t>
      </w:r>
    </w:p>
    <w:p w:rsidR="004C0158" w:rsidRPr="009426E9" w:rsidRDefault="004C0158" w:rsidP="004C0158">
      <w:pPr>
        <w:rPr>
          <w:sz w:val="22"/>
          <w:szCs w:val="22"/>
          <w:rtl/>
        </w:rPr>
      </w:pPr>
      <w:r>
        <w:rPr>
          <w:rFonts w:hint="cs"/>
          <w:sz w:val="22"/>
          <w:szCs w:val="22"/>
          <w:rtl/>
        </w:rPr>
        <w:t xml:space="preserve">חומר הקריאה: </w:t>
      </w:r>
      <w:r w:rsidRPr="009426E9">
        <w:rPr>
          <w:sz w:val="22"/>
          <w:szCs w:val="22"/>
          <w:rtl/>
        </w:rPr>
        <w:t>חוק הכנסת, תשנ"ד-1994, סע' 28-17</w:t>
      </w:r>
      <w:r>
        <w:rPr>
          <w:rFonts w:hint="cs"/>
          <w:sz w:val="22"/>
          <w:szCs w:val="22"/>
          <w:rtl/>
        </w:rPr>
        <w:t>, העוסק ביועץ המשפטי לכנסת</w:t>
      </w:r>
    </w:p>
    <w:p w:rsidR="004C0158" w:rsidRPr="009426E9" w:rsidRDefault="004C0158" w:rsidP="004C0158">
      <w:pPr>
        <w:ind w:left="720"/>
        <w:rPr>
          <w:sz w:val="22"/>
          <w:szCs w:val="22"/>
          <w:rtl/>
        </w:rPr>
      </w:pPr>
      <w:r w:rsidRPr="009426E9">
        <w:rPr>
          <w:rFonts w:hint="cs"/>
          <w:sz w:val="22"/>
          <w:szCs w:val="22"/>
          <w:rtl/>
        </w:rPr>
        <w:t>בג"צ 4646/08</w:t>
      </w:r>
      <w:r w:rsidRPr="009426E9">
        <w:rPr>
          <w:rFonts w:hint="cs"/>
          <w:b/>
          <w:bCs/>
          <w:sz w:val="22"/>
          <w:szCs w:val="22"/>
          <w:rtl/>
        </w:rPr>
        <w:t xml:space="preserve"> לביא נ' ראש הממשלה</w:t>
      </w:r>
      <w:r w:rsidRPr="009426E9">
        <w:rPr>
          <w:rFonts w:hint="cs"/>
          <w:sz w:val="22"/>
          <w:szCs w:val="22"/>
          <w:rtl/>
        </w:rPr>
        <w:t xml:space="preserve"> (</w:t>
      </w:r>
      <w:r w:rsidRPr="009426E9">
        <w:rPr>
          <w:sz w:val="22"/>
          <w:szCs w:val="22"/>
          <w:rtl/>
        </w:rPr>
        <w:t>20</w:t>
      </w:r>
      <w:r w:rsidRPr="009426E9">
        <w:rPr>
          <w:rFonts w:hint="cs"/>
          <w:sz w:val="22"/>
          <w:szCs w:val="22"/>
          <w:rtl/>
        </w:rPr>
        <w:t>08</w:t>
      </w:r>
      <w:r w:rsidRPr="009426E9">
        <w:rPr>
          <w:sz w:val="22"/>
          <w:szCs w:val="22"/>
          <w:rtl/>
        </w:rPr>
        <w:t>)</w:t>
      </w:r>
      <w:r w:rsidRPr="009426E9">
        <w:rPr>
          <w:rFonts w:hint="cs"/>
          <w:sz w:val="22"/>
          <w:szCs w:val="22"/>
          <w:rtl/>
        </w:rPr>
        <w:t>, סע' 4-1, 34-32 לפסק דינה של הנשיאה ביניש</w:t>
      </w:r>
    </w:p>
    <w:p w:rsidR="004C0158" w:rsidRPr="009426E9" w:rsidRDefault="004C0158" w:rsidP="004C0158">
      <w:pPr>
        <w:ind w:left="720"/>
        <w:rPr>
          <w:sz w:val="22"/>
          <w:szCs w:val="22"/>
          <w:rtl/>
        </w:rPr>
      </w:pPr>
      <w:r w:rsidRPr="009426E9">
        <w:rPr>
          <w:sz w:val="22"/>
          <w:szCs w:val="22"/>
          <w:rtl/>
        </w:rPr>
        <w:t>בג"צ</w:t>
      </w:r>
      <w:r w:rsidRPr="009426E9">
        <w:rPr>
          <w:rFonts w:hint="cs"/>
          <w:sz w:val="22"/>
          <w:szCs w:val="22"/>
          <w:rtl/>
        </w:rPr>
        <w:t xml:space="preserve"> 4247/97</w:t>
      </w:r>
      <w:r w:rsidRPr="009426E9">
        <w:rPr>
          <w:sz w:val="22"/>
          <w:szCs w:val="22"/>
          <w:rtl/>
        </w:rPr>
        <w:t xml:space="preserve"> </w:t>
      </w:r>
      <w:r w:rsidRPr="009426E9">
        <w:rPr>
          <w:b/>
          <w:bCs/>
          <w:sz w:val="22"/>
          <w:szCs w:val="22"/>
          <w:rtl/>
        </w:rPr>
        <w:t>סיעת מרצ</w:t>
      </w:r>
      <w:r w:rsidRPr="009426E9">
        <w:rPr>
          <w:b/>
          <w:bCs/>
          <w:sz w:val="22"/>
          <w:szCs w:val="22"/>
        </w:rPr>
        <w:t xml:space="preserve"> </w:t>
      </w:r>
      <w:r w:rsidRPr="009426E9">
        <w:rPr>
          <w:b/>
          <w:bCs/>
          <w:sz w:val="22"/>
          <w:szCs w:val="22"/>
          <w:rtl/>
        </w:rPr>
        <w:t>במועצת עיריית ירושלים נ' השר לענייני דתות</w:t>
      </w:r>
      <w:r w:rsidRPr="009426E9">
        <w:rPr>
          <w:sz w:val="22"/>
          <w:szCs w:val="22"/>
        </w:rPr>
        <w:t>,</w:t>
      </w:r>
      <w:r w:rsidRPr="009426E9">
        <w:rPr>
          <w:sz w:val="22"/>
          <w:szCs w:val="22"/>
          <w:rtl/>
        </w:rPr>
        <w:t xml:space="preserve"> </w:t>
      </w:r>
      <w:r w:rsidRPr="009426E9">
        <w:rPr>
          <w:rFonts w:hint="cs"/>
          <w:sz w:val="22"/>
          <w:szCs w:val="22"/>
          <w:rtl/>
        </w:rPr>
        <w:t xml:space="preserve">פ"ד </w:t>
      </w:r>
      <w:r w:rsidRPr="009426E9">
        <w:rPr>
          <w:sz w:val="22"/>
          <w:szCs w:val="22"/>
          <w:rtl/>
        </w:rPr>
        <w:t>נב(5) 241</w:t>
      </w:r>
      <w:r w:rsidRPr="009426E9">
        <w:rPr>
          <w:rFonts w:hint="cs"/>
          <w:sz w:val="22"/>
          <w:szCs w:val="22"/>
          <w:rtl/>
        </w:rPr>
        <w:t xml:space="preserve">, </w:t>
      </w:r>
      <w:r w:rsidRPr="009426E9">
        <w:rPr>
          <w:sz w:val="22"/>
          <w:szCs w:val="22"/>
          <w:rtl/>
        </w:rPr>
        <w:t>פס' 39 לפסק-הדין</w:t>
      </w:r>
      <w:r w:rsidRPr="009426E9">
        <w:rPr>
          <w:sz w:val="22"/>
          <w:szCs w:val="22"/>
        </w:rPr>
        <w:t xml:space="preserve"> </w:t>
      </w:r>
      <w:r w:rsidRPr="009426E9">
        <w:rPr>
          <w:sz w:val="22"/>
          <w:szCs w:val="22"/>
          <w:rtl/>
        </w:rPr>
        <w:t>של השופט חשין ופסק-הדין של השופטת דורנר</w:t>
      </w:r>
    </w:p>
    <w:p w:rsidR="004C0158" w:rsidRDefault="004C0158" w:rsidP="004C0158">
      <w:pPr>
        <w:ind w:left="720"/>
        <w:rPr>
          <w:sz w:val="22"/>
          <w:szCs w:val="22"/>
          <w:rtl/>
        </w:rPr>
      </w:pPr>
      <w:r w:rsidRPr="009426E9">
        <w:rPr>
          <w:sz w:val="22"/>
          <w:szCs w:val="22"/>
          <w:rtl/>
        </w:rPr>
        <w:t xml:space="preserve">בג"צ 5699/07 </w:t>
      </w:r>
      <w:r w:rsidRPr="009426E9">
        <w:rPr>
          <w:b/>
          <w:bCs/>
          <w:sz w:val="22"/>
          <w:szCs w:val="22"/>
          <w:rtl/>
        </w:rPr>
        <w:t>פלונית נ' היועץ המשפטי לממשלה</w:t>
      </w:r>
      <w:r w:rsidRPr="009426E9">
        <w:rPr>
          <w:sz w:val="22"/>
          <w:szCs w:val="22"/>
          <w:rtl/>
        </w:rPr>
        <w:t xml:space="preserve"> (2008), סע</w:t>
      </w:r>
      <w:r w:rsidRPr="009426E9">
        <w:rPr>
          <w:rFonts w:hint="cs"/>
          <w:sz w:val="22"/>
          <w:szCs w:val="22"/>
          <w:rtl/>
        </w:rPr>
        <w:t>' 12-1,</w:t>
      </w:r>
      <w:r w:rsidRPr="009426E9">
        <w:rPr>
          <w:sz w:val="22"/>
          <w:szCs w:val="22"/>
          <w:rtl/>
        </w:rPr>
        <w:t xml:space="preserve"> 30-18 לפסק-הדין של השופטת פרוקצ'יה</w:t>
      </w:r>
    </w:p>
    <w:p w:rsidR="004C0158" w:rsidRPr="007B3EAE" w:rsidRDefault="004C0158" w:rsidP="004C0158">
      <w:pPr>
        <w:spacing w:after="120"/>
        <w:rPr>
          <w:rFonts w:ascii="Arial" w:hAnsi="Arial" w:cs="Arial"/>
          <w:sz w:val="20"/>
          <w:szCs w:val="20"/>
          <w:rtl/>
        </w:rPr>
      </w:pPr>
      <w:r w:rsidRPr="007B3EAE">
        <w:rPr>
          <w:rFonts w:ascii="Arial" w:hAnsi="Arial" w:cs="Arial"/>
          <w:sz w:val="20"/>
          <w:szCs w:val="20"/>
          <w:rtl/>
        </w:rPr>
        <w:t>במהלך הקריאה</w:t>
      </w:r>
      <w:r w:rsidRPr="007B3EAE">
        <w:rPr>
          <w:rFonts w:ascii="Arial" w:hAnsi="Arial" w:cs="Arial"/>
          <w:sz w:val="20"/>
          <w:szCs w:val="20"/>
        </w:rPr>
        <w:t xml:space="preserve"> </w:t>
      </w:r>
      <w:r w:rsidRPr="007B3EAE">
        <w:rPr>
          <w:rFonts w:ascii="Arial" w:hAnsi="Arial" w:cs="Arial"/>
          <w:sz w:val="20"/>
          <w:szCs w:val="20"/>
          <w:rtl/>
        </w:rPr>
        <w:t xml:space="preserve">חשבו על השאלות הבאות: </w:t>
      </w:r>
    </w:p>
    <w:p w:rsidR="004C0158" w:rsidRDefault="004C0158" w:rsidP="004C0158">
      <w:pPr>
        <w:ind w:left="720"/>
        <w:rPr>
          <w:sz w:val="22"/>
          <w:szCs w:val="22"/>
          <w:rtl/>
        </w:rPr>
      </w:pPr>
      <w:r w:rsidRPr="007B3EAE">
        <w:rPr>
          <w:rFonts w:ascii="Arial" w:hAnsi="Arial" w:cs="Arial"/>
          <w:b/>
          <w:bCs/>
          <w:sz w:val="20"/>
          <w:szCs w:val="20"/>
          <w:highlight w:val="yellow"/>
          <w:rtl/>
        </w:rPr>
        <w:lastRenderedPageBreak/>
        <w:t>מה היקף סמכויותיו של היועץ המשפטי לממשלה במסגרת תפקידו</w:t>
      </w:r>
      <w:r w:rsidRPr="007B3EAE">
        <w:rPr>
          <w:rFonts w:ascii="Arial" w:hAnsi="Arial" w:cs="Arial"/>
          <w:b/>
          <w:bCs/>
          <w:sz w:val="20"/>
          <w:szCs w:val="20"/>
          <w:highlight w:val="yellow"/>
        </w:rPr>
        <w:t xml:space="preserve"> </w:t>
      </w:r>
      <w:r w:rsidRPr="007B3EAE">
        <w:rPr>
          <w:rFonts w:ascii="Arial" w:hAnsi="Arial" w:cs="Arial"/>
          <w:b/>
          <w:bCs/>
          <w:sz w:val="20"/>
          <w:szCs w:val="20"/>
          <w:highlight w:val="yellow"/>
          <w:rtl/>
        </w:rPr>
        <w:t>המייעץ? ומה במסגרת תפקידו כראש מערכת התביעה? מה מעמדה של חוות-דעתו המשפטית? ומה היקף</w:t>
      </w:r>
      <w:r w:rsidRPr="007B3EAE">
        <w:rPr>
          <w:rFonts w:ascii="Arial" w:hAnsi="Arial" w:cs="Arial"/>
          <w:b/>
          <w:bCs/>
          <w:sz w:val="20"/>
          <w:szCs w:val="20"/>
          <w:highlight w:val="yellow"/>
        </w:rPr>
        <w:t xml:space="preserve"> </w:t>
      </w:r>
      <w:r w:rsidRPr="007B3EAE">
        <w:rPr>
          <w:rFonts w:ascii="Arial" w:hAnsi="Arial" w:cs="Arial"/>
          <w:b/>
          <w:bCs/>
          <w:sz w:val="20"/>
          <w:szCs w:val="20"/>
          <w:highlight w:val="yellow"/>
          <w:rtl/>
        </w:rPr>
        <w:t>הביקורת השיפוטית על החלטותיו</w:t>
      </w:r>
      <w:r w:rsidRPr="007B3EAE">
        <w:rPr>
          <w:rFonts w:ascii="Arial" w:hAnsi="Arial" w:cs="Arial"/>
          <w:b/>
          <w:bCs/>
          <w:sz w:val="20"/>
          <w:szCs w:val="20"/>
          <w:highlight w:val="yellow"/>
        </w:rPr>
        <w:t>?</w:t>
      </w:r>
    </w:p>
    <w:p w:rsidR="0073185D" w:rsidRDefault="0073185D">
      <w:pPr>
        <w:bidi w:val="0"/>
        <w:jc w:val="left"/>
        <w:rPr>
          <w:sz w:val="20"/>
          <w:szCs w:val="20"/>
          <w:rtl/>
        </w:rPr>
      </w:pPr>
      <w:r>
        <w:rPr>
          <w:sz w:val="20"/>
          <w:szCs w:val="20"/>
          <w:rtl/>
        </w:rPr>
        <w:br w:type="page"/>
      </w:r>
    </w:p>
    <w:p w:rsidR="0073185D" w:rsidRPr="00E312F4" w:rsidRDefault="0073185D" w:rsidP="0073185D">
      <w:pPr>
        <w:jc w:val="right"/>
        <w:rPr>
          <w:b/>
          <w:bCs/>
          <w:rtl/>
        </w:rPr>
      </w:pPr>
      <w:r w:rsidRPr="00E312F4">
        <w:rPr>
          <w:b/>
          <w:bCs/>
          <w:rtl/>
        </w:rPr>
        <w:lastRenderedPageBreak/>
        <w:t>משפט ציבורי</w:t>
      </w:r>
      <w:r w:rsidRPr="00E312F4">
        <w:rPr>
          <w:rtl/>
        </w:rPr>
        <w:t xml:space="preserve">, </w:t>
      </w:r>
      <w:r w:rsidRPr="00E312F4">
        <w:rPr>
          <w:i/>
          <w:iCs/>
          <w:rtl/>
        </w:rPr>
        <w:t>תשע"</w:t>
      </w:r>
      <w:r>
        <w:rPr>
          <w:rFonts w:hint="cs"/>
          <w:i/>
          <w:iCs/>
          <w:rtl/>
        </w:rPr>
        <w:t>ה</w:t>
      </w:r>
      <w:r w:rsidRPr="00E312F4">
        <w:rPr>
          <w:rtl/>
        </w:rPr>
        <w:t xml:space="preserve">, </w:t>
      </w:r>
      <w:r w:rsidRPr="00E312F4">
        <w:rPr>
          <w:b/>
          <w:bCs/>
          <w:rtl/>
        </w:rPr>
        <w:t xml:space="preserve">סמסטר </w:t>
      </w:r>
      <w:r>
        <w:rPr>
          <w:rFonts w:hint="cs"/>
          <w:b/>
          <w:bCs/>
          <w:rtl/>
        </w:rPr>
        <w:t>ב</w:t>
      </w:r>
      <w:r w:rsidRPr="00E312F4">
        <w:rPr>
          <w:b/>
          <w:bCs/>
          <w:rtl/>
        </w:rPr>
        <w:t>',</w:t>
      </w:r>
      <w:r w:rsidRPr="00E312F4">
        <w:rPr>
          <w:rtl/>
        </w:rPr>
        <w:t xml:space="preserve"> </w:t>
      </w:r>
      <w:r>
        <w:rPr>
          <w:rFonts w:hint="cs"/>
          <w:rtl/>
        </w:rPr>
        <w:t>אורי סבח ומאיסאנה מוראני</w:t>
      </w:r>
      <w:r w:rsidRPr="00E312F4">
        <w:rPr>
          <w:rtl/>
        </w:rPr>
        <w:t xml:space="preserve">, </w:t>
      </w:r>
      <w:r>
        <w:rPr>
          <w:rFonts w:hint="cs"/>
          <w:rtl/>
        </w:rPr>
        <w:t>מאי</w:t>
      </w:r>
      <w:r w:rsidRPr="00E312F4">
        <w:rPr>
          <w:rtl/>
        </w:rPr>
        <w:t xml:space="preserve"> </w:t>
      </w:r>
      <w:r>
        <w:rPr>
          <w:rFonts w:hint="cs"/>
          <w:rtl/>
        </w:rPr>
        <w:t>2015</w:t>
      </w:r>
      <w:r w:rsidRPr="00E312F4">
        <w:rPr>
          <w:rtl/>
        </w:rPr>
        <w:t xml:space="preserve">, </w:t>
      </w:r>
      <w:r w:rsidRPr="007A2895">
        <w:rPr>
          <w:b/>
          <w:bCs/>
          <w:i/>
          <w:iCs/>
          <w:highlight w:val="magenta"/>
          <w:u w:val="single"/>
          <w:rtl/>
        </w:rPr>
        <w:t>פגישה</w:t>
      </w:r>
      <w:ins w:id="65" w:author="ilan" w:date="2015-05-19T09:07:00Z">
        <w:r w:rsidRPr="007A2895">
          <w:rPr>
            <w:rFonts w:hint="cs"/>
            <w:b/>
            <w:bCs/>
            <w:i/>
            <w:iCs/>
            <w:highlight w:val="magenta"/>
            <w:u w:val="single"/>
            <w:rtl/>
          </w:rPr>
          <w:t xml:space="preserve"> </w:t>
        </w:r>
      </w:ins>
      <w:r w:rsidRPr="007A2895">
        <w:rPr>
          <w:rFonts w:hint="cs"/>
          <w:b/>
          <w:bCs/>
          <w:i/>
          <w:iCs/>
          <w:highlight w:val="magenta"/>
          <w:u w:val="single"/>
          <w:rtl/>
        </w:rPr>
        <w:t>43</w:t>
      </w:r>
      <w:r>
        <w:rPr>
          <w:rFonts w:hint="cs"/>
          <w:b/>
          <w:bCs/>
          <w:i/>
          <w:iCs/>
          <w:u w:val="single"/>
          <w:rtl/>
        </w:rPr>
        <w:t xml:space="preserve"> </w:t>
      </w:r>
    </w:p>
    <w:p w:rsidR="0073185D" w:rsidRPr="00E07AED" w:rsidRDefault="0073185D" w:rsidP="0073185D">
      <w:pPr>
        <w:jc w:val="center"/>
        <w:rPr>
          <w:rtl/>
        </w:rPr>
      </w:pPr>
    </w:p>
    <w:p w:rsidR="0073185D" w:rsidRPr="0038606D" w:rsidRDefault="0073185D" w:rsidP="0073185D">
      <w:pPr>
        <w:rPr>
          <w:rFonts w:ascii="Arial" w:hAnsi="Arial" w:cs="Guttman-Soncino"/>
          <w:rtl/>
        </w:rPr>
      </w:pPr>
      <w:r>
        <w:rPr>
          <w:rFonts w:ascii="Arial" w:hAnsi="Arial" w:cs="Guttman-Soncino" w:hint="cs"/>
          <w:rtl/>
        </w:rPr>
        <w:t>השלמת סוגיה מסמסטר א'</w:t>
      </w:r>
    </w:p>
    <w:p w:rsidR="0073185D" w:rsidRPr="007E52EA" w:rsidRDefault="0073185D" w:rsidP="0073185D">
      <w:pPr>
        <w:spacing w:after="240"/>
        <w:jc w:val="center"/>
        <w:rPr>
          <w:rFonts w:ascii="Arial" w:hAnsi="Arial" w:cs="Arial"/>
          <w:b/>
          <w:bCs/>
          <w:sz w:val="36"/>
          <w:szCs w:val="36"/>
          <w:u w:val="single"/>
          <w:rtl/>
        </w:rPr>
      </w:pPr>
      <w:r w:rsidRPr="007E52EA">
        <w:rPr>
          <w:rFonts w:ascii="Arial" w:hAnsi="Arial" w:cs="Arial"/>
          <w:b/>
          <w:bCs/>
          <w:sz w:val="36"/>
          <w:szCs w:val="36"/>
          <w:rtl/>
        </w:rPr>
        <w:t xml:space="preserve">חלק רביעי – </w:t>
      </w:r>
      <w:r w:rsidRPr="007E52EA">
        <w:rPr>
          <w:rFonts w:ascii="Arial" w:hAnsi="Arial" w:cs="Arial"/>
          <w:b/>
          <w:bCs/>
          <w:sz w:val="36"/>
          <w:szCs w:val="36"/>
          <w:u w:val="single"/>
          <w:rtl/>
        </w:rPr>
        <w:t>רשויות השלטון</w:t>
      </w:r>
    </w:p>
    <w:p w:rsidR="0073185D" w:rsidRPr="004A7031" w:rsidRDefault="0073185D" w:rsidP="0073185D">
      <w:pPr>
        <w:jc w:val="center"/>
        <w:rPr>
          <w:rFonts w:ascii="Arial" w:hAnsi="Arial" w:cs="Guttman-Soncino"/>
          <w:sz w:val="44"/>
          <w:szCs w:val="44"/>
          <w:u w:val="single"/>
          <w:rtl/>
        </w:rPr>
      </w:pPr>
      <w:r w:rsidRPr="004A7031">
        <w:rPr>
          <w:rFonts w:ascii="Arial" w:hAnsi="Arial" w:cs="Guttman-Soncino"/>
          <w:sz w:val="44"/>
          <w:szCs w:val="44"/>
          <w:highlight w:val="yellow"/>
          <w:u w:val="single"/>
          <w:rtl/>
        </w:rPr>
        <w:t>היועץ המשפטי לממשלה</w:t>
      </w:r>
    </w:p>
    <w:p w:rsidR="0073185D" w:rsidRPr="00E312F4" w:rsidRDefault="0073185D" w:rsidP="0073185D">
      <w:pPr>
        <w:rPr>
          <w:sz w:val="22"/>
          <w:szCs w:val="22"/>
          <w:rtl/>
        </w:rPr>
      </w:pPr>
    </w:p>
    <w:p w:rsidR="0073185D" w:rsidRDefault="0073185D" w:rsidP="0073185D">
      <w:pPr>
        <w:rPr>
          <w:rFonts w:ascii="Arial" w:hAnsi="Arial" w:cs="Arial"/>
          <w:sz w:val="22"/>
          <w:szCs w:val="22"/>
          <w:rtl/>
        </w:rPr>
      </w:pPr>
      <w:r>
        <w:rPr>
          <w:rFonts w:ascii="Arial" w:hAnsi="Arial" w:cs="Arial" w:hint="cs"/>
          <w:b/>
          <w:bCs/>
          <w:sz w:val="28"/>
          <w:szCs w:val="28"/>
          <w:u w:val="single"/>
          <w:rtl/>
        </w:rPr>
        <w:t>א</w:t>
      </w:r>
      <w:r w:rsidRPr="007E52EA">
        <w:rPr>
          <w:rFonts w:ascii="Arial" w:hAnsi="Arial" w:cs="Arial"/>
          <w:b/>
          <w:bCs/>
          <w:sz w:val="28"/>
          <w:szCs w:val="28"/>
          <w:u w:val="single"/>
          <w:rtl/>
        </w:rPr>
        <w:t>. תפקידי היועץ המשפטי לממשלה וסמכויותיו</w:t>
      </w:r>
      <w:r>
        <w:rPr>
          <w:rFonts w:ascii="Arial" w:hAnsi="Arial" w:cs="Arial" w:hint="cs"/>
          <w:b/>
          <w:bCs/>
          <w:sz w:val="28"/>
          <w:szCs w:val="28"/>
          <w:u w:val="single"/>
          <w:rtl/>
        </w:rPr>
        <w:t xml:space="preserve"> </w:t>
      </w:r>
      <w:r w:rsidRPr="00507D0E">
        <w:rPr>
          <w:rFonts w:ascii="Arial" w:hAnsi="Arial" w:cs="Arial" w:hint="cs"/>
          <w:sz w:val="22"/>
          <w:szCs w:val="22"/>
          <w:rtl/>
        </w:rPr>
        <w:t>(מבוסס על רובינשטיין ומדינה, רשויות השלטון, פרק 18</w:t>
      </w:r>
      <w:r>
        <w:rPr>
          <w:rFonts w:ascii="Arial" w:hAnsi="Arial" w:cs="Arial" w:hint="cs"/>
          <w:sz w:val="22"/>
          <w:szCs w:val="22"/>
          <w:rtl/>
        </w:rPr>
        <w:t>;</w:t>
      </w:r>
      <w:r w:rsidRPr="00507D0E">
        <w:rPr>
          <w:rFonts w:ascii="Arial" w:hAnsi="Arial" w:cs="Arial" w:hint="cs"/>
          <w:sz w:val="22"/>
          <w:szCs w:val="22"/>
          <w:rtl/>
        </w:rPr>
        <w:t xml:space="preserve"> ועל הנחיה 1.0000 של היועץ המשפטי לממשלה: תפקידי היועץ המשפטי לממשלה</w:t>
      </w:r>
      <w:r>
        <w:rPr>
          <w:rFonts w:ascii="Arial" w:hAnsi="Arial" w:cs="Arial" w:hint="cs"/>
          <w:sz w:val="22"/>
          <w:szCs w:val="22"/>
          <w:rtl/>
        </w:rPr>
        <w:t xml:space="preserve">, באתר משרד המשפטים </w:t>
      </w:r>
      <w:r w:rsidRPr="00861395">
        <w:rPr>
          <w:rFonts w:ascii="Arial" w:hAnsi="Arial" w:cs="Arial"/>
          <w:sz w:val="22"/>
          <w:szCs w:val="22"/>
        </w:rPr>
        <w:t>www.justice.gov.il/MOJHeb/YoezMespati/HanchayotNew/Hanchayot.htm</w:t>
      </w:r>
      <w:r w:rsidRPr="00507D0E">
        <w:rPr>
          <w:rFonts w:ascii="Arial" w:hAnsi="Arial" w:cs="Arial" w:hint="cs"/>
          <w:sz w:val="22"/>
          <w:szCs w:val="22"/>
          <w:rtl/>
        </w:rPr>
        <w:t>)</w:t>
      </w:r>
    </w:p>
    <w:p w:rsidR="0073185D" w:rsidRPr="00E312F4" w:rsidRDefault="0073185D" w:rsidP="0073185D">
      <w:pPr>
        <w:spacing w:before="120"/>
        <w:rPr>
          <w:sz w:val="22"/>
          <w:szCs w:val="22"/>
          <w:rtl/>
        </w:rPr>
      </w:pPr>
      <w:r w:rsidRPr="00E312F4">
        <w:rPr>
          <w:sz w:val="22"/>
          <w:szCs w:val="22"/>
          <w:rtl/>
        </w:rPr>
        <w:t xml:space="preserve">בג"ץ 3495/06 </w:t>
      </w:r>
      <w:r w:rsidRPr="00E312F4">
        <w:rPr>
          <w:b/>
          <w:bCs/>
          <w:sz w:val="22"/>
          <w:szCs w:val="22"/>
          <w:rtl/>
        </w:rPr>
        <w:t>הרב לישראל הרב יונה מצגר נ' היועץ המשפטי לממשלה</w:t>
      </w:r>
      <w:r w:rsidRPr="00E312F4">
        <w:rPr>
          <w:sz w:val="22"/>
          <w:szCs w:val="22"/>
          <w:rtl/>
        </w:rPr>
        <w:t>, פס' 8 לפסק דינה של הנשיאה (פורסם בנבו, 30.07.2007):</w:t>
      </w:r>
    </w:p>
    <w:p w:rsidR="0073185D" w:rsidRPr="00E312F4" w:rsidRDefault="0073185D" w:rsidP="0073185D">
      <w:pPr>
        <w:ind w:left="567" w:right="567"/>
        <w:rPr>
          <w:sz w:val="22"/>
          <w:szCs w:val="22"/>
          <w:rtl/>
        </w:rPr>
      </w:pPr>
      <w:r w:rsidRPr="00E312F4">
        <w:rPr>
          <w:sz w:val="22"/>
          <w:szCs w:val="22"/>
          <w:rtl/>
        </w:rPr>
        <w:t>"היועץ המשפטי לממשלה כמי ש</w:t>
      </w:r>
      <w:r w:rsidRPr="00E312F4">
        <w:rPr>
          <w:sz w:val="22"/>
          <w:szCs w:val="22"/>
          <w:highlight w:val="yellow"/>
          <w:rtl/>
        </w:rPr>
        <w:t>עומד בראש התביעה הכללית, אחראי על מערכת אכיפת החוק בישראל</w:t>
      </w:r>
      <w:r w:rsidRPr="00E312F4">
        <w:rPr>
          <w:sz w:val="22"/>
          <w:szCs w:val="22"/>
          <w:rtl/>
        </w:rPr>
        <w:t xml:space="preserve">. בהתאם לנוהג החוקתי שהתגבש במדינת ישראל, היועץ המשפטי לממשלה הוא </w:t>
      </w:r>
      <w:r w:rsidRPr="00E312F4">
        <w:rPr>
          <w:sz w:val="22"/>
          <w:szCs w:val="22"/>
          <w:highlight w:val="yellow"/>
          <w:rtl/>
        </w:rPr>
        <w:t>גם הפרשן המוסמך של הדין עבור הרשות המבצעת, וחוות-דעתו מחייבת את רשויות המדינה ומשקפת עבורן את המצב המשפטי</w:t>
      </w:r>
      <w:r w:rsidRPr="00E312F4">
        <w:rPr>
          <w:sz w:val="22"/>
          <w:szCs w:val="22"/>
          <w:rtl/>
        </w:rPr>
        <w:t>. במילוי תפקידיו השונים, אמון היועץ המשפטי לממשלה על שמירת האינטרס הציבורי ואכיפת החוק, וכן על קידום שלטון החוק וערכי היסוד של החברה".</w:t>
      </w:r>
    </w:p>
    <w:p w:rsidR="0073185D" w:rsidRPr="00E312F4" w:rsidRDefault="0073185D" w:rsidP="0073185D">
      <w:pPr>
        <w:ind w:right="567"/>
        <w:rPr>
          <w:sz w:val="12"/>
          <w:szCs w:val="12"/>
          <w:rtl/>
        </w:rPr>
      </w:pPr>
    </w:p>
    <w:p w:rsidR="0073185D" w:rsidRDefault="0073185D" w:rsidP="0073185D">
      <w:pPr>
        <w:rPr>
          <w:rFonts w:ascii="Arial" w:hAnsi="Arial" w:cs="Arial"/>
          <w:sz w:val="22"/>
          <w:szCs w:val="22"/>
          <w:rtl/>
        </w:rPr>
      </w:pPr>
      <w:r w:rsidRPr="0032679D">
        <w:rPr>
          <w:rFonts w:ascii="Arial" w:hAnsi="Arial" w:cs="Arial"/>
          <w:sz w:val="22"/>
          <w:szCs w:val="22"/>
          <w:rtl/>
        </w:rPr>
        <w:t xml:space="preserve">תפקיד היועץ המשפטי לממשלה אינו מוסדר בחוק אחד כולל ומקיף אלא במספר חיקוקים המתווים את סמכויותיו. יתר על כן, חלק נכבד מתפקידו של היועץ המשפטי לממשלה אינו מעוגן בחוק. </w:t>
      </w:r>
    </w:p>
    <w:p w:rsidR="0073185D" w:rsidRDefault="0073185D" w:rsidP="0073185D">
      <w:pPr>
        <w:rPr>
          <w:rFonts w:ascii="Arial" w:hAnsi="Arial" w:cs="Arial"/>
          <w:sz w:val="22"/>
          <w:szCs w:val="22"/>
          <w:rtl/>
        </w:rPr>
      </w:pPr>
    </w:p>
    <w:p w:rsidR="0073185D" w:rsidRDefault="0073185D" w:rsidP="0073185D">
      <w:pPr>
        <w:pStyle w:val="Normal1"/>
        <w:spacing w:after="0" w:line="240" w:lineRule="auto"/>
        <w:rPr>
          <w:noProof/>
          <w:rtl/>
          <w:lang w:eastAsia="en-US"/>
        </w:rPr>
      </w:pPr>
      <w:r>
        <w:rPr>
          <w:noProof/>
          <w:lang w:eastAsia="en-US"/>
        </w:rPr>
        <w:drawing>
          <wp:inline distT="0" distB="0" distL="0" distR="0">
            <wp:extent cx="4558665" cy="446341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5" cstate="print"/>
                    <a:srcRect/>
                    <a:stretch>
                      <a:fillRect/>
                    </a:stretch>
                  </pic:blipFill>
                  <pic:spPr bwMode="auto">
                    <a:xfrm>
                      <a:off x="0" y="0"/>
                      <a:ext cx="4558665" cy="4463415"/>
                    </a:xfrm>
                    <a:prstGeom prst="rect">
                      <a:avLst/>
                    </a:prstGeom>
                    <a:noFill/>
                    <a:ln w="9525">
                      <a:noFill/>
                      <a:miter lim="800000"/>
                      <a:headEnd/>
                      <a:tailEnd/>
                    </a:ln>
                  </pic:spPr>
                </pic:pic>
              </a:graphicData>
            </a:graphic>
          </wp:inline>
        </w:drawing>
      </w:r>
    </w:p>
    <w:p w:rsidR="0073185D" w:rsidRPr="0032679D" w:rsidRDefault="0073185D" w:rsidP="0073185D">
      <w:pPr>
        <w:rPr>
          <w:rFonts w:ascii="Arial" w:hAnsi="Arial" w:cs="Arial"/>
          <w:sz w:val="20"/>
          <w:szCs w:val="20"/>
          <w:rtl/>
        </w:rPr>
      </w:pPr>
      <w:r w:rsidRPr="0032679D">
        <w:rPr>
          <w:rFonts w:ascii="Arial" w:hAnsi="Arial" w:cs="Arial"/>
          <w:sz w:val="20"/>
          <w:szCs w:val="20"/>
          <w:rtl/>
        </w:rPr>
        <w:t>=.=</w:t>
      </w:r>
    </w:p>
    <w:p w:rsidR="0073185D" w:rsidRDefault="0073185D" w:rsidP="0073185D">
      <w:pPr>
        <w:pStyle w:val="Normal1"/>
        <w:spacing w:after="0" w:line="240" w:lineRule="auto"/>
        <w:rPr>
          <w:noProof/>
          <w:rtl/>
          <w:lang w:eastAsia="en-US"/>
        </w:rPr>
      </w:pPr>
    </w:p>
    <w:p w:rsidR="0073185D" w:rsidRPr="007E52EA" w:rsidRDefault="0073185D" w:rsidP="0073185D">
      <w:pPr>
        <w:spacing w:after="120"/>
        <w:rPr>
          <w:rFonts w:ascii="Arial" w:hAnsi="Arial" w:cs="Arial"/>
          <w:b/>
          <w:bCs/>
          <w:sz w:val="28"/>
          <w:szCs w:val="28"/>
          <w:u w:val="single"/>
          <w:rtl/>
        </w:rPr>
      </w:pPr>
      <w:r>
        <w:rPr>
          <w:rFonts w:ascii="Arial" w:hAnsi="Arial" w:cs="Arial" w:hint="cs"/>
          <w:b/>
          <w:bCs/>
          <w:sz w:val="28"/>
          <w:szCs w:val="28"/>
          <w:u w:val="single"/>
          <w:rtl/>
        </w:rPr>
        <w:t>ב</w:t>
      </w:r>
      <w:r w:rsidRPr="007E52EA">
        <w:rPr>
          <w:rFonts w:ascii="Arial" w:hAnsi="Arial" w:cs="Arial"/>
          <w:b/>
          <w:bCs/>
          <w:sz w:val="28"/>
          <w:szCs w:val="28"/>
          <w:u w:val="single"/>
          <w:rtl/>
        </w:rPr>
        <w:t>. מינוי היועץ המשפטי לממשלה</w:t>
      </w:r>
    </w:p>
    <w:p w:rsidR="0073185D" w:rsidRPr="00E312F4" w:rsidRDefault="0073185D" w:rsidP="0073185D">
      <w:pPr>
        <w:spacing w:after="120"/>
        <w:rPr>
          <w:sz w:val="22"/>
          <w:szCs w:val="22"/>
          <w:rtl/>
        </w:rPr>
      </w:pPr>
      <w:r w:rsidRPr="0032679D">
        <w:rPr>
          <w:rFonts w:ascii="Arial" w:hAnsi="Arial" w:cs="Arial"/>
          <w:sz w:val="22"/>
          <w:szCs w:val="22"/>
          <w:rtl/>
        </w:rPr>
        <w:t>עד לפרשת בר-און, מינוי היועמ"ש נעשה בהצעת מועמד על ידי שר המשפטים ואישורו על ידי הממשלה. לאחר מינויו, יכולה הייתה הממשלה לפטרו, אם מצאה בכך צורך.</w:t>
      </w:r>
    </w:p>
    <w:p w:rsidR="0073185D" w:rsidRPr="0038606D" w:rsidRDefault="0073185D" w:rsidP="0073185D">
      <w:pPr>
        <w:pBdr>
          <w:top w:val="single" w:sz="4" w:space="1" w:color="auto"/>
          <w:left w:val="single" w:sz="4" w:space="4" w:color="auto"/>
          <w:bottom w:val="single" w:sz="4" w:space="1" w:color="auto"/>
          <w:right w:val="single" w:sz="4" w:space="4" w:color="auto"/>
        </w:pBdr>
        <w:rPr>
          <w:b/>
          <w:bCs/>
          <w:sz w:val="22"/>
          <w:szCs w:val="22"/>
          <w:rtl/>
        </w:rPr>
      </w:pPr>
      <w:r w:rsidRPr="0038606D">
        <w:rPr>
          <w:b/>
          <w:bCs/>
          <w:sz w:val="22"/>
          <w:szCs w:val="22"/>
          <w:highlight w:val="yellow"/>
          <w:bdr w:val="none" w:sz="0" w:space="0" w:color="auto" w:frame="1"/>
          <w:rtl/>
        </w:rPr>
        <w:t>פרשת בר און-חברון</w:t>
      </w:r>
    </w:p>
    <w:p w:rsidR="0073185D" w:rsidRPr="0038606D" w:rsidRDefault="0073185D" w:rsidP="0073185D">
      <w:pPr>
        <w:pBdr>
          <w:top w:val="single" w:sz="4" w:space="1" w:color="auto"/>
          <w:left w:val="single" w:sz="4" w:space="4" w:color="auto"/>
          <w:bottom w:val="single" w:sz="4" w:space="1" w:color="auto"/>
          <w:right w:val="single" w:sz="4" w:space="4" w:color="auto"/>
        </w:pBdr>
        <w:rPr>
          <w:sz w:val="22"/>
          <w:szCs w:val="22"/>
          <w:rtl/>
        </w:rPr>
      </w:pPr>
      <w:r w:rsidRPr="0038606D">
        <w:rPr>
          <w:sz w:val="22"/>
          <w:szCs w:val="22"/>
          <w:rtl/>
        </w:rPr>
        <w:t xml:space="preserve">לקסיקון אנציקלופדי לתקשורת ועיתונות בעריכת "העין השביעית".  תאריך פרסום: 07/02/2008 זמין בקישור הבא: </w:t>
      </w:r>
      <w:hyperlink r:id="rId876" w:history="1">
        <w:r w:rsidRPr="0038606D">
          <w:rPr>
            <w:rStyle w:val="Hyperlink"/>
            <w:sz w:val="22"/>
            <w:szCs w:val="22"/>
          </w:rPr>
          <w:t>http://www.the7eye.org.il/lexicon/Pages/Baron_Hebron.aspx</w:t>
        </w:r>
      </w:hyperlink>
    </w:p>
    <w:p w:rsidR="0073185D" w:rsidRPr="0038606D" w:rsidRDefault="0073185D" w:rsidP="0073185D">
      <w:pPr>
        <w:pBdr>
          <w:top w:val="single" w:sz="4" w:space="1" w:color="auto"/>
          <w:left w:val="single" w:sz="4" w:space="4" w:color="auto"/>
          <w:bottom w:val="single" w:sz="4" w:space="1" w:color="auto"/>
          <w:right w:val="single" w:sz="4" w:space="4" w:color="auto"/>
        </w:pBdr>
        <w:rPr>
          <w:sz w:val="22"/>
          <w:szCs w:val="22"/>
          <w:rtl/>
        </w:rPr>
      </w:pPr>
      <w:r w:rsidRPr="0038606D">
        <w:rPr>
          <w:sz w:val="22"/>
          <w:szCs w:val="22"/>
          <w:rtl/>
        </w:rPr>
        <w:lastRenderedPageBreak/>
        <w:t>עו"ד רוני בר-און מונה לתפקיד היועץ המשפטי לממשלה ביום שישי, ה-10 בינואר 1997. יומיים אחר-כך החליט על התפטרותו, נוכח טענות שנשמעו על אי-התאמתו לתפקיד הרם מבחינה מקצועית, על הבעייתיות שבקשריו הפוליטיים כיו"ר אגודת בית"ר ירושלים ועל העובדה ששר המשפטים צחי הנגבי היה מתמחה במשרדו. "פגעו קשות בי ובבני משפחתי, הפכו אותי לפושטק", אמר בר-און בהסבירו את התפטרותו. באותו היום עמד בג"ץ לדון בעתירה נגד המינוי.</w:t>
      </w:r>
    </w:p>
    <w:p w:rsidR="0073185D" w:rsidRPr="0038606D" w:rsidRDefault="0073185D" w:rsidP="0073185D">
      <w:pPr>
        <w:pBdr>
          <w:top w:val="single" w:sz="4" w:space="1" w:color="auto"/>
          <w:left w:val="single" w:sz="4" w:space="4" w:color="auto"/>
          <w:bottom w:val="single" w:sz="4" w:space="1" w:color="auto"/>
          <w:right w:val="single" w:sz="4" w:space="4" w:color="auto"/>
        </w:pBdr>
        <w:rPr>
          <w:sz w:val="22"/>
          <w:szCs w:val="22"/>
          <w:rtl/>
        </w:rPr>
      </w:pPr>
      <w:r w:rsidRPr="0038606D">
        <w:rPr>
          <w:sz w:val="22"/>
          <w:szCs w:val="22"/>
          <w:rtl/>
        </w:rPr>
        <w:t xml:space="preserve">ב-22 בינואר 1997 חשפה כתבת ערוץ 1 איילה חסון את המהלכים שלכאורה קדמו למינוי, ושהעלו חששות כבדים לפעולות לא-כשרות במהלך מינויו של האיש האחראי על התביעה במדינת ישראל ולפגיעה חמורה בשלטון החוק. לדבריה, המינוי נולד כיוזמה של ח"כ אריה דרעי ושל מקורביו, שהביאו את ההצעה בפני אנשיו של ראש הממשלה. העסקה, כפי ששורטטה בשידור, היתה כי היועץ החדש יציע לאריה דרעי לסיים את המשפט המתנהל נגדו בעסקת טיעון שאין עימה קלון, ובתמורה תסיר ש"ס את התנגדותה ל"הסכם חברון", שלפיו ייצא צה"ל מחלקיה הפלסטיניים של העיר. כך נולד השם "בר-און תמורת חברון". </w:t>
      </w:r>
    </w:p>
    <w:p w:rsidR="0073185D" w:rsidRPr="0038606D" w:rsidRDefault="0073185D" w:rsidP="0073185D">
      <w:pPr>
        <w:pBdr>
          <w:top w:val="single" w:sz="4" w:space="1" w:color="auto"/>
          <w:left w:val="single" w:sz="4" w:space="4" w:color="auto"/>
          <w:bottom w:val="single" w:sz="4" w:space="1" w:color="auto"/>
          <w:right w:val="single" w:sz="4" w:space="4" w:color="auto"/>
        </w:pBdr>
        <w:rPr>
          <w:sz w:val="22"/>
          <w:szCs w:val="22"/>
          <w:rtl/>
        </w:rPr>
      </w:pPr>
      <w:r w:rsidRPr="0038606D">
        <w:rPr>
          <w:sz w:val="22"/>
          <w:szCs w:val="22"/>
          <w:rtl/>
        </w:rPr>
        <w:t xml:space="preserve">כל המעורבים, ובהם שר המשפטים הנגבי ומנכ"ל משרד ראש הממשלה אביגדור ליברמן, הכחישו את הטענות נגדם. ראש הממשלה נתניהו טען שמדובר ב"קשקוש", אולם פנה למשטרה וביקש לפתוח בחקירת העניין. בהוראתה של פרקליטת המדינה עדנה ארבל נפתחה חקירה בפיקודו של ראש אגף החקירות ניצב סנדו מזור. בין הנחקרים היה נתניהו עצמו, שהיה בכך לראש הממשלה הראשון בישראל שנחקר במשטרה בחשד לעבירה פלילית. עם תום החקירה המליצה המשטרה להעמיד לדין את נתניהו ואת הנגבי באשמה של הפרת אמונים, ואת דרעי ואת ליברמן באשמה של מעורבות בסחיטה והפרת אמונים. לגבי בר-און לא הומלץ לנקוט צעדים כלשהם. </w:t>
      </w:r>
    </w:p>
    <w:p w:rsidR="0073185D" w:rsidRPr="0038606D" w:rsidRDefault="0073185D" w:rsidP="0073185D">
      <w:pPr>
        <w:pBdr>
          <w:top w:val="single" w:sz="4" w:space="1" w:color="auto"/>
          <w:left w:val="single" w:sz="4" w:space="4" w:color="auto"/>
          <w:bottom w:val="single" w:sz="4" w:space="1" w:color="auto"/>
          <w:right w:val="single" w:sz="4" w:space="4" w:color="auto"/>
        </w:pBdr>
        <w:rPr>
          <w:sz w:val="22"/>
          <w:szCs w:val="22"/>
          <w:rtl/>
        </w:rPr>
      </w:pPr>
      <w:r w:rsidRPr="0038606D">
        <w:rPr>
          <w:sz w:val="22"/>
          <w:szCs w:val="22"/>
          <w:rtl/>
        </w:rPr>
        <w:t xml:space="preserve">היועץ המשפטי לממשלה אליקים רובינשטיין (שמונה לאחר התפטרותו של בר-און) והפרקליטה ארבל הודיעו ב-20 באפריל שלא יעמידו לדין את נתניהו, הנגבי וליברמן, בשל העדר ראיות מספיקות; כי הסכם חברון לא היה חלק מעסקה, אם היתה; וכי נתניהו לא היה מודע לקשר בין דרעי לבר-און, אף ש"מהתנהגות ראש הממשלה עלו תמיהות". כן הוחלט להגיש כתב אישום – בכפוף להליך של שימוע והסרת חסינות – נגד דרעי. </w:t>
      </w:r>
    </w:p>
    <w:p w:rsidR="0073185D" w:rsidRPr="0038606D" w:rsidRDefault="0073185D" w:rsidP="0073185D">
      <w:pPr>
        <w:pBdr>
          <w:top w:val="single" w:sz="4" w:space="1" w:color="auto"/>
          <w:left w:val="single" w:sz="4" w:space="4" w:color="auto"/>
          <w:bottom w:val="single" w:sz="4" w:space="1" w:color="auto"/>
          <w:right w:val="single" w:sz="4" w:space="4" w:color="auto"/>
        </w:pBdr>
        <w:rPr>
          <w:sz w:val="22"/>
          <w:szCs w:val="22"/>
          <w:rtl/>
        </w:rPr>
      </w:pPr>
      <w:r w:rsidRPr="0038606D">
        <w:rPr>
          <w:sz w:val="22"/>
          <w:szCs w:val="22"/>
          <w:rtl/>
        </w:rPr>
        <w:t>ראש הממשלה הגיב על ההחלטה באומרו: "טעיתי בהליך הבחירה, אך לא ביצעתי כל עבירה". נתניהו תקף בחריפות את אמצעי התקשורת על טיפולם בפרשה וטען כי "כמה מאנשי התקשורת, במיוחד בערוץ הראשון, אינם מוכנים להשלים עם החלטת הבוחר בבחירות האחרונות". לעומתו קבע היועץ המשפטי כי "בסופו של דבר מילאה התקשורת תפקיד חיובי בחשיפת נושא קשה וכאוב. נעשה שירות לאינטרס הציבורי, אם גם לא תוך עמידה על דיוק בפרטים".</w:t>
      </w:r>
    </w:p>
    <w:p w:rsidR="0073185D" w:rsidRPr="00E312F4" w:rsidRDefault="0073185D" w:rsidP="0073185D">
      <w:pPr>
        <w:rPr>
          <w:sz w:val="22"/>
          <w:szCs w:val="22"/>
          <w:rtl/>
        </w:rPr>
      </w:pPr>
    </w:p>
    <w:p w:rsidR="0073185D" w:rsidRPr="0032679D" w:rsidRDefault="0073185D" w:rsidP="0073185D">
      <w:pPr>
        <w:rPr>
          <w:rFonts w:ascii="Arial" w:hAnsi="Arial" w:cs="Arial"/>
          <w:sz w:val="22"/>
          <w:szCs w:val="22"/>
          <w:rtl/>
        </w:rPr>
      </w:pPr>
      <w:r w:rsidRPr="0032679D">
        <w:rPr>
          <w:rFonts w:ascii="Arial" w:hAnsi="Arial" w:cs="Arial"/>
          <w:sz w:val="22"/>
          <w:szCs w:val="22"/>
          <w:rtl/>
        </w:rPr>
        <w:t>לאחר פרשת בר</w:t>
      </w:r>
      <w:r>
        <w:rPr>
          <w:rFonts w:ascii="Arial" w:hAnsi="Arial" w:cs="Arial" w:hint="cs"/>
          <w:sz w:val="22"/>
          <w:szCs w:val="22"/>
          <w:rtl/>
        </w:rPr>
        <w:t>-</w:t>
      </w:r>
      <w:r w:rsidRPr="0032679D">
        <w:rPr>
          <w:rFonts w:ascii="Arial" w:hAnsi="Arial" w:cs="Arial"/>
          <w:sz w:val="22"/>
          <w:szCs w:val="22"/>
          <w:rtl/>
        </w:rPr>
        <w:t xml:space="preserve">און הוחלט על הקמתה של ועדה ברשות נשיא בית המשפט העליון בדימוס שמגר </w:t>
      </w:r>
      <w:r w:rsidRPr="0038606D">
        <w:rPr>
          <w:rFonts w:ascii="Arial" w:hAnsi="Arial" w:cs="Arial"/>
          <w:b/>
          <w:bCs/>
          <w:sz w:val="22"/>
          <w:szCs w:val="22"/>
          <w:highlight w:val="yellow"/>
          <w:u w:val="single"/>
          <w:rtl/>
        </w:rPr>
        <w:t>(וועדת שמגר),</w:t>
      </w:r>
      <w:r w:rsidRPr="0032679D">
        <w:rPr>
          <w:rFonts w:ascii="Arial" w:hAnsi="Arial" w:cs="Arial"/>
          <w:sz w:val="22"/>
          <w:szCs w:val="22"/>
          <w:rtl/>
        </w:rPr>
        <w:t xml:space="preserve"> שקבעה שימונה היועץ המשפטי לממשלה בידי הממשלה, מתוך רשימת מועמדים שתציג </w:t>
      </w:r>
      <w:r w:rsidRPr="000D66A4">
        <w:rPr>
          <w:rFonts w:ascii="Arial" w:hAnsi="Arial" w:cs="Arial"/>
          <w:sz w:val="22"/>
          <w:szCs w:val="22"/>
          <w:highlight w:val="yellow"/>
          <w:rtl/>
        </w:rPr>
        <w:t xml:space="preserve">ועדה </w:t>
      </w:r>
      <w:r w:rsidRPr="000D66A4">
        <w:rPr>
          <w:rFonts w:ascii="Arial" w:hAnsi="Arial" w:cs="Arial" w:hint="eastAsia"/>
          <w:sz w:val="22"/>
          <w:szCs w:val="22"/>
          <w:highlight w:val="yellow"/>
          <w:rtl/>
        </w:rPr>
        <w:t>מקצועית</w:t>
      </w:r>
      <w:r w:rsidRPr="000D66A4">
        <w:rPr>
          <w:rFonts w:ascii="Arial" w:hAnsi="Arial" w:cs="Arial"/>
          <w:sz w:val="22"/>
          <w:szCs w:val="22"/>
          <w:highlight w:val="yellow"/>
          <w:rtl/>
        </w:rPr>
        <w:t>-ציבורית בר</w:t>
      </w:r>
      <w:r w:rsidRPr="000D66A4">
        <w:rPr>
          <w:rFonts w:ascii="Arial" w:hAnsi="Arial" w:cs="Arial" w:hint="eastAsia"/>
          <w:sz w:val="22"/>
          <w:szCs w:val="22"/>
          <w:highlight w:val="yellow"/>
          <w:rtl/>
        </w:rPr>
        <w:t>א</w:t>
      </w:r>
      <w:r w:rsidRPr="000D66A4">
        <w:rPr>
          <w:rFonts w:ascii="Arial" w:hAnsi="Arial" w:cs="Arial"/>
          <w:sz w:val="22"/>
          <w:szCs w:val="22"/>
          <w:highlight w:val="yellow"/>
          <w:rtl/>
        </w:rPr>
        <w:t>שות</w:t>
      </w:r>
      <w:r w:rsidRPr="000D66A4">
        <w:rPr>
          <w:rFonts w:ascii="Arial" w:hAnsi="Arial" w:cs="Arial" w:hint="eastAsia"/>
          <w:sz w:val="22"/>
          <w:szCs w:val="22"/>
          <w:highlight w:val="yellow"/>
          <w:rtl/>
        </w:rPr>
        <w:t>ו</w:t>
      </w:r>
      <w:r w:rsidRPr="000D66A4">
        <w:rPr>
          <w:rFonts w:ascii="Arial" w:hAnsi="Arial" w:cs="Arial"/>
          <w:sz w:val="22"/>
          <w:szCs w:val="22"/>
          <w:highlight w:val="yellow"/>
          <w:rtl/>
        </w:rPr>
        <w:t xml:space="preserve"> של  שופט בית משפט עליון</w:t>
      </w:r>
      <w:r>
        <w:rPr>
          <w:rFonts w:ascii="Arial" w:hAnsi="Arial" w:cs="Arial" w:hint="cs"/>
          <w:sz w:val="22"/>
          <w:szCs w:val="22"/>
          <w:rtl/>
        </w:rPr>
        <w:t xml:space="preserve">; על המועמד לעמוד בתנאי הכשרות למינוי לשופט בית משפט עליון; </w:t>
      </w:r>
      <w:r w:rsidRPr="0032679D">
        <w:rPr>
          <w:rFonts w:ascii="Arial" w:hAnsi="Arial" w:cs="Arial"/>
          <w:sz w:val="22"/>
          <w:szCs w:val="22"/>
          <w:rtl/>
        </w:rPr>
        <w:t xml:space="preserve">רשימת המועמדים </w:t>
      </w:r>
      <w:r>
        <w:rPr>
          <w:rFonts w:ascii="Arial" w:hAnsi="Arial" w:cs="Arial" w:hint="cs"/>
          <w:sz w:val="22"/>
          <w:szCs w:val="22"/>
          <w:rtl/>
        </w:rPr>
        <w:t xml:space="preserve">תהיה </w:t>
      </w:r>
      <w:r w:rsidRPr="0032679D">
        <w:rPr>
          <w:rFonts w:ascii="Arial" w:hAnsi="Arial" w:cs="Arial"/>
          <w:sz w:val="22"/>
          <w:szCs w:val="22"/>
          <w:rtl/>
        </w:rPr>
        <w:t>פתוחה לעיון הציבור</w:t>
      </w:r>
      <w:r>
        <w:rPr>
          <w:rFonts w:ascii="Arial" w:hAnsi="Arial" w:cs="Arial" w:hint="cs"/>
          <w:sz w:val="22"/>
          <w:szCs w:val="22"/>
          <w:rtl/>
        </w:rPr>
        <w:t>; ה</w:t>
      </w:r>
      <w:r w:rsidRPr="00204A9E">
        <w:rPr>
          <w:rFonts w:ascii="Arial" w:hAnsi="Arial" w:cs="Arial"/>
          <w:sz w:val="22"/>
          <w:szCs w:val="22"/>
          <w:rtl/>
        </w:rPr>
        <w:t>מינוי</w:t>
      </w:r>
      <w:r>
        <w:rPr>
          <w:rFonts w:ascii="Arial" w:hAnsi="Arial" w:cs="Arial" w:hint="cs"/>
          <w:sz w:val="22"/>
          <w:szCs w:val="22"/>
          <w:rtl/>
        </w:rPr>
        <w:t xml:space="preserve"> הוא </w:t>
      </w:r>
      <w:r w:rsidRPr="00204A9E">
        <w:rPr>
          <w:rFonts w:ascii="Arial" w:hAnsi="Arial" w:cs="Arial"/>
          <w:sz w:val="22"/>
          <w:szCs w:val="22"/>
          <w:rtl/>
        </w:rPr>
        <w:t>לתקופה קצובה</w:t>
      </w:r>
      <w:r>
        <w:rPr>
          <w:rFonts w:ascii="Arial" w:hAnsi="Arial" w:cs="Arial" w:hint="cs"/>
          <w:sz w:val="22"/>
          <w:szCs w:val="22"/>
          <w:rtl/>
        </w:rPr>
        <w:t xml:space="preserve"> אחת ויחידה בת 6 שנים; ו</w:t>
      </w:r>
      <w:r w:rsidRPr="0032679D">
        <w:rPr>
          <w:rFonts w:ascii="Arial" w:hAnsi="Arial" w:cs="Arial"/>
          <w:sz w:val="22"/>
          <w:szCs w:val="22"/>
          <w:rtl/>
        </w:rPr>
        <w:t xml:space="preserve">כן שיהיה צורך בעילה מהותית כדי לפטרו. דעת הועדה הייתה שיש להחיל עקרונות אלו אף על משרת פרקליט המדינה. </w:t>
      </w:r>
    </w:p>
    <w:p w:rsidR="0073185D" w:rsidRPr="0032679D" w:rsidRDefault="0073185D" w:rsidP="0073185D">
      <w:pPr>
        <w:pStyle w:val="Normal1"/>
        <w:spacing w:after="0" w:line="240" w:lineRule="auto"/>
        <w:rPr>
          <w:rFonts w:cs="Times New Roman"/>
          <w:spacing w:val="0"/>
          <w:sz w:val="22"/>
          <w:rtl/>
        </w:rPr>
      </w:pPr>
      <w:r w:rsidRPr="0032679D">
        <w:rPr>
          <w:rFonts w:cs="Times New Roman" w:hint="cs"/>
          <w:spacing w:val="0"/>
          <w:sz w:val="22"/>
          <w:rtl/>
        </w:rPr>
        <w:t>=.=</w:t>
      </w:r>
    </w:p>
    <w:p w:rsidR="0073185D" w:rsidRDefault="0073185D" w:rsidP="0073185D">
      <w:pPr>
        <w:pStyle w:val="Normal1"/>
        <w:spacing w:after="0" w:line="240" w:lineRule="auto"/>
        <w:rPr>
          <w:rFonts w:ascii="Arial" w:hAnsi="Arial" w:cs="Arial"/>
          <w:b/>
          <w:bCs/>
          <w:spacing w:val="0"/>
          <w:sz w:val="28"/>
          <w:szCs w:val="28"/>
          <w:u w:val="single"/>
          <w:rtl/>
        </w:rPr>
      </w:pPr>
    </w:p>
    <w:p w:rsidR="0073185D" w:rsidRDefault="0073185D" w:rsidP="0073185D">
      <w:pPr>
        <w:pStyle w:val="Normal1"/>
        <w:spacing w:after="0" w:line="240" w:lineRule="auto"/>
        <w:rPr>
          <w:rFonts w:ascii="Arial" w:hAnsi="Arial" w:cs="Arial"/>
          <w:b/>
          <w:bCs/>
          <w:spacing w:val="0"/>
          <w:sz w:val="24"/>
          <w:szCs w:val="24"/>
          <w:u w:val="single"/>
          <w:rtl/>
          <w:lang w:eastAsia="en-US"/>
        </w:rPr>
      </w:pPr>
      <w:r w:rsidRPr="000D66A4">
        <w:rPr>
          <w:rFonts w:ascii="Arial" w:hAnsi="Arial" w:cs="Arial" w:hint="eastAsia"/>
          <w:b/>
          <w:bCs/>
          <w:spacing w:val="0"/>
          <w:sz w:val="28"/>
          <w:szCs w:val="28"/>
          <w:u w:val="single"/>
          <w:rtl/>
        </w:rPr>
        <w:t>ג</w:t>
      </w:r>
      <w:r w:rsidRPr="000D66A4">
        <w:rPr>
          <w:rFonts w:ascii="Arial" w:hAnsi="Arial" w:cs="Arial"/>
          <w:b/>
          <w:bCs/>
          <w:spacing w:val="0"/>
          <w:sz w:val="28"/>
          <w:szCs w:val="28"/>
          <w:u w:val="single"/>
          <w:rtl/>
        </w:rPr>
        <w:t xml:space="preserve">. </w:t>
      </w:r>
      <w:r w:rsidRPr="000D66A4">
        <w:rPr>
          <w:rFonts w:ascii="Arial" w:hAnsi="Arial" w:cs="Arial" w:hint="eastAsia"/>
          <w:b/>
          <w:bCs/>
          <w:spacing w:val="0"/>
          <w:sz w:val="28"/>
          <w:szCs w:val="28"/>
          <w:u w:val="single"/>
          <w:rtl/>
        </w:rPr>
        <w:t>היועץ</w:t>
      </w:r>
      <w:r w:rsidRPr="000D66A4">
        <w:rPr>
          <w:rFonts w:ascii="Arial" w:hAnsi="Arial" w:cs="Arial"/>
          <w:b/>
          <w:bCs/>
          <w:spacing w:val="0"/>
          <w:sz w:val="28"/>
          <w:szCs w:val="28"/>
          <w:u w:val="single"/>
          <w:rtl/>
        </w:rPr>
        <w:t xml:space="preserve"> </w:t>
      </w:r>
      <w:r w:rsidRPr="000D66A4">
        <w:rPr>
          <w:rFonts w:ascii="Arial" w:hAnsi="Arial" w:cs="Arial" w:hint="eastAsia"/>
          <w:b/>
          <w:bCs/>
          <w:spacing w:val="0"/>
          <w:sz w:val="28"/>
          <w:szCs w:val="28"/>
          <w:u w:val="single"/>
          <w:rtl/>
        </w:rPr>
        <w:t>המשפטי</w:t>
      </w:r>
      <w:r w:rsidRPr="000D66A4">
        <w:rPr>
          <w:rFonts w:ascii="Arial" w:hAnsi="Arial" w:cs="Arial"/>
          <w:b/>
          <w:bCs/>
          <w:spacing w:val="0"/>
          <w:sz w:val="28"/>
          <w:szCs w:val="28"/>
          <w:u w:val="single"/>
          <w:rtl/>
        </w:rPr>
        <w:t xml:space="preserve"> </w:t>
      </w:r>
      <w:r w:rsidRPr="000D66A4">
        <w:rPr>
          <w:rFonts w:ascii="Arial" w:hAnsi="Arial" w:cs="Arial" w:hint="eastAsia"/>
          <w:b/>
          <w:bCs/>
          <w:spacing w:val="0"/>
          <w:sz w:val="28"/>
          <w:szCs w:val="28"/>
          <w:u w:val="single"/>
          <w:rtl/>
        </w:rPr>
        <w:t>כראש</w:t>
      </w:r>
      <w:r w:rsidRPr="000D66A4">
        <w:rPr>
          <w:rFonts w:ascii="Arial" w:hAnsi="Arial" w:cs="Arial"/>
          <w:b/>
          <w:bCs/>
          <w:spacing w:val="0"/>
          <w:sz w:val="28"/>
          <w:szCs w:val="28"/>
          <w:u w:val="single"/>
          <w:rtl/>
        </w:rPr>
        <w:t xml:space="preserve"> </w:t>
      </w:r>
      <w:r w:rsidRPr="000D66A4">
        <w:rPr>
          <w:rFonts w:ascii="Arial" w:hAnsi="Arial" w:cs="Arial" w:hint="eastAsia"/>
          <w:b/>
          <w:bCs/>
          <w:spacing w:val="0"/>
          <w:sz w:val="28"/>
          <w:szCs w:val="28"/>
          <w:u w:val="single"/>
          <w:rtl/>
        </w:rPr>
        <w:t>התביעה</w:t>
      </w:r>
      <w:r w:rsidRPr="000D66A4">
        <w:rPr>
          <w:rFonts w:ascii="Arial" w:hAnsi="Arial" w:cs="Arial"/>
          <w:b/>
          <w:bCs/>
          <w:spacing w:val="0"/>
          <w:sz w:val="28"/>
          <w:szCs w:val="28"/>
          <w:u w:val="single"/>
          <w:rtl/>
        </w:rPr>
        <w:t xml:space="preserve"> הכללית:</w:t>
      </w:r>
    </w:p>
    <w:p w:rsidR="0073185D" w:rsidRDefault="0073185D" w:rsidP="0073185D">
      <w:pPr>
        <w:pStyle w:val="Normal1"/>
        <w:spacing w:after="0" w:line="240" w:lineRule="auto"/>
        <w:rPr>
          <w:rFonts w:ascii="Arial" w:hAnsi="Arial" w:cs="Arial"/>
          <w:spacing w:val="0"/>
          <w:sz w:val="22"/>
          <w:rtl/>
        </w:rPr>
      </w:pPr>
      <w:r w:rsidRPr="000D66A4">
        <w:rPr>
          <w:rFonts w:ascii="Arial" w:hAnsi="Arial" w:cs="Arial" w:hint="eastAsia"/>
          <w:spacing w:val="0"/>
          <w:sz w:val="22"/>
          <w:rtl/>
        </w:rPr>
        <w:t>בכובעו</w:t>
      </w:r>
      <w:r w:rsidRPr="000D66A4">
        <w:rPr>
          <w:rFonts w:ascii="Arial" w:hAnsi="Arial" w:cs="Arial"/>
          <w:spacing w:val="0"/>
          <w:sz w:val="22"/>
          <w:rtl/>
        </w:rPr>
        <w:t xml:space="preserve"> </w:t>
      </w:r>
      <w:r w:rsidRPr="000D66A4">
        <w:rPr>
          <w:rFonts w:ascii="Arial" w:hAnsi="Arial" w:cs="Arial" w:hint="eastAsia"/>
          <w:spacing w:val="0"/>
          <w:sz w:val="22"/>
          <w:rtl/>
        </w:rPr>
        <w:t>זה</w:t>
      </w:r>
      <w:r w:rsidRPr="000D66A4">
        <w:rPr>
          <w:rFonts w:ascii="Arial" w:hAnsi="Arial" w:cs="Arial"/>
          <w:spacing w:val="0"/>
          <w:sz w:val="22"/>
          <w:rtl/>
        </w:rPr>
        <w:t xml:space="preserve"> </w:t>
      </w:r>
      <w:r w:rsidRPr="000D66A4">
        <w:rPr>
          <w:rFonts w:ascii="Arial" w:hAnsi="Arial" w:cs="Arial" w:hint="eastAsia"/>
          <w:spacing w:val="0"/>
          <w:sz w:val="22"/>
          <w:rtl/>
        </w:rPr>
        <w:t>אחראי</w:t>
      </w:r>
      <w:r w:rsidRPr="000D66A4">
        <w:rPr>
          <w:rFonts w:ascii="Arial" w:hAnsi="Arial" w:cs="Arial"/>
          <w:spacing w:val="0"/>
          <w:sz w:val="22"/>
          <w:rtl/>
        </w:rPr>
        <w:t xml:space="preserve"> </w:t>
      </w:r>
      <w:r w:rsidRPr="000D66A4">
        <w:rPr>
          <w:rFonts w:ascii="Arial" w:hAnsi="Arial" w:cs="Arial" w:hint="eastAsia"/>
          <w:spacing w:val="0"/>
          <w:sz w:val="22"/>
          <w:rtl/>
        </w:rPr>
        <w:t>היועץ</w:t>
      </w:r>
      <w:r w:rsidRPr="000D66A4">
        <w:rPr>
          <w:rFonts w:ascii="Arial" w:hAnsi="Arial" w:cs="Arial"/>
          <w:spacing w:val="0"/>
          <w:sz w:val="22"/>
          <w:rtl/>
        </w:rPr>
        <w:t xml:space="preserve"> </w:t>
      </w:r>
      <w:r w:rsidRPr="000D66A4">
        <w:rPr>
          <w:rFonts w:ascii="Arial" w:hAnsi="Arial" w:cs="Arial" w:hint="eastAsia"/>
          <w:spacing w:val="0"/>
          <w:sz w:val="22"/>
          <w:rtl/>
        </w:rPr>
        <w:t>המשפטי</w:t>
      </w:r>
      <w:r w:rsidRPr="000D66A4">
        <w:rPr>
          <w:rFonts w:ascii="Arial" w:hAnsi="Arial" w:cs="Arial"/>
          <w:spacing w:val="0"/>
          <w:sz w:val="22"/>
          <w:rtl/>
        </w:rPr>
        <w:t xml:space="preserve"> </w:t>
      </w:r>
      <w:r w:rsidRPr="000D66A4">
        <w:rPr>
          <w:rFonts w:ascii="Arial" w:hAnsi="Arial" w:cs="Arial" w:hint="eastAsia"/>
          <w:spacing w:val="0"/>
          <w:sz w:val="22"/>
          <w:rtl/>
        </w:rPr>
        <w:t>לממשלה</w:t>
      </w:r>
      <w:r w:rsidRPr="000D66A4">
        <w:rPr>
          <w:rFonts w:ascii="Arial" w:hAnsi="Arial" w:cs="Arial"/>
          <w:spacing w:val="0"/>
          <w:sz w:val="22"/>
          <w:rtl/>
        </w:rPr>
        <w:t xml:space="preserve"> </w:t>
      </w:r>
      <w:r w:rsidRPr="000D66A4">
        <w:rPr>
          <w:rFonts w:ascii="Arial" w:hAnsi="Arial" w:cs="Arial" w:hint="eastAsia"/>
          <w:spacing w:val="0"/>
          <w:sz w:val="22"/>
          <w:rtl/>
        </w:rPr>
        <w:t>על</w:t>
      </w:r>
      <w:r w:rsidRPr="000D66A4">
        <w:rPr>
          <w:rFonts w:ascii="Arial" w:hAnsi="Arial" w:cs="Arial"/>
          <w:spacing w:val="0"/>
          <w:sz w:val="22"/>
          <w:rtl/>
        </w:rPr>
        <w:t xml:space="preserve"> </w:t>
      </w:r>
      <w:r w:rsidRPr="000D66A4">
        <w:rPr>
          <w:rFonts w:ascii="Arial" w:hAnsi="Arial" w:cs="Arial" w:hint="eastAsia"/>
          <w:spacing w:val="0"/>
          <w:sz w:val="22"/>
          <w:rtl/>
        </w:rPr>
        <w:t>מערך</w:t>
      </w:r>
      <w:r w:rsidRPr="000D66A4">
        <w:rPr>
          <w:rFonts w:ascii="Arial" w:hAnsi="Arial" w:cs="Arial"/>
          <w:spacing w:val="0"/>
          <w:sz w:val="22"/>
          <w:rtl/>
        </w:rPr>
        <w:t xml:space="preserve"> </w:t>
      </w:r>
      <w:r w:rsidRPr="000D66A4">
        <w:rPr>
          <w:rFonts w:ascii="Arial" w:hAnsi="Arial" w:cs="Arial" w:hint="eastAsia"/>
          <w:spacing w:val="0"/>
          <w:sz w:val="22"/>
          <w:rtl/>
        </w:rPr>
        <w:t>אכיפת</w:t>
      </w:r>
      <w:r w:rsidRPr="000D66A4">
        <w:rPr>
          <w:rFonts w:ascii="Arial" w:hAnsi="Arial" w:cs="Arial"/>
          <w:spacing w:val="0"/>
          <w:sz w:val="22"/>
          <w:rtl/>
        </w:rPr>
        <w:t xml:space="preserve"> </w:t>
      </w:r>
      <w:r w:rsidRPr="000D66A4">
        <w:rPr>
          <w:rFonts w:ascii="Arial" w:hAnsi="Arial" w:cs="Arial" w:hint="eastAsia"/>
          <w:spacing w:val="0"/>
          <w:sz w:val="22"/>
          <w:rtl/>
        </w:rPr>
        <w:t>החוק</w:t>
      </w:r>
      <w:r w:rsidRPr="000D66A4">
        <w:rPr>
          <w:rFonts w:ascii="Arial" w:hAnsi="Arial" w:cs="Arial"/>
          <w:spacing w:val="0"/>
          <w:sz w:val="22"/>
          <w:rtl/>
        </w:rPr>
        <w:t xml:space="preserve"> (בדמות </w:t>
      </w:r>
      <w:r w:rsidRPr="000D66A4">
        <w:rPr>
          <w:rFonts w:ascii="Arial" w:hAnsi="Arial" w:cs="Arial" w:hint="eastAsia"/>
          <w:spacing w:val="0"/>
          <w:sz w:val="22"/>
          <w:rtl/>
        </w:rPr>
        <w:t>הפרקליטות</w:t>
      </w:r>
      <w:r w:rsidRPr="000D66A4">
        <w:rPr>
          <w:rFonts w:ascii="Arial" w:hAnsi="Arial" w:cs="Arial"/>
          <w:spacing w:val="0"/>
          <w:sz w:val="22"/>
          <w:rtl/>
        </w:rPr>
        <w:t xml:space="preserve"> </w:t>
      </w:r>
      <w:r w:rsidRPr="000D66A4">
        <w:rPr>
          <w:rFonts w:ascii="Arial" w:hAnsi="Arial" w:cs="Arial" w:hint="eastAsia"/>
          <w:spacing w:val="0"/>
          <w:sz w:val="22"/>
          <w:rtl/>
        </w:rPr>
        <w:t>ומערך</w:t>
      </w:r>
      <w:r w:rsidRPr="000D66A4">
        <w:rPr>
          <w:rFonts w:ascii="Arial" w:hAnsi="Arial" w:cs="Arial"/>
          <w:spacing w:val="0"/>
          <w:sz w:val="22"/>
          <w:rtl/>
        </w:rPr>
        <w:t xml:space="preserve"> </w:t>
      </w:r>
      <w:r w:rsidRPr="000D66A4">
        <w:rPr>
          <w:rFonts w:ascii="Arial" w:hAnsi="Arial" w:cs="Arial" w:hint="eastAsia"/>
          <w:spacing w:val="0"/>
          <w:sz w:val="22"/>
          <w:rtl/>
        </w:rPr>
        <w:t>התביעה</w:t>
      </w:r>
      <w:r w:rsidRPr="000D66A4">
        <w:rPr>
          <w:rFonts w:ascii="Arial" w:hAnsi="Arial" w:cs="Arial"/>
          <w:spacing w:val="0"/>
          <w:sz w:val="22"/>
          <w:rtl/>
        </w:rPr>
        <w:t xml:space="preserve">) </w:t>
      </w:r>
      <w:r w:rsidRPr="000D66A4">
        <w:rPr>
          <w:rFonts w:ascii="Arial" w:hAnsi="Arial" w:cs="Arial" w:hint="eastAsia"/>
          <w:spacing w:val="0"/>
          <w:sz w:val="22"/>
          <w:rtl/>
        </w:rPr>
        <w:t>וכן</w:t>
      </w:r>
      <w:r w:rsidRPr="000D66A4">
        <w:rPr>
          <w:rFonts w:ascii="Arial" w:hAnsi="Arial" w:cs="Arial"/>
          <w:b/>
          <w:bCs/>
          <w:spacing w:val="0"/>
          <w:sz w:val="24"/>
          <w:szCs w:val="24"/>
          <w:rtl/>
          <w:lang w:eastAsia="en-US"/>
        </w:rPr>
        <w:t xml:space="preserve"> </w:t>
      </w:r>
      <w:r w:rsidRPr="000D66A4">
        <w:rPr>
          <w:rFonts w:ascii="Arial" w:hAnsi="Arial" w:cs="Arial" w:hint="eastAsia"/>
          <w:spacing w:val="0"/>
          <w:sz w:val="22"/>
          <w:rtl/>
        </w:rPr>
        <w:t>על</w:t>
      </w:r>
      <w:r w:rsidRPr="000D66A4">
        <w:rPr>
          <w:rFonts w:ascii="Arial" w:hAnsi="Arial" w:cs="Arial"/>
          <w:spacing w:val="0"/>
          <w:sz w:val="22"/>
          <w:rtl/>
        </w:rPr>
        <w:t xml:space="preserve"> </w:t>
      </w:r>
      <w:r w:rsidRPr="000D66A4">
        <w:rPr>
          <w:rFonts w:ascii="Arial" w:hAnsi="Arial" w:cs="Arial" w:hint="eastAsia"/>
          <w:spacing w:val="0"/>
          <w:sz w:val="22"/>
          <w:rtl/>
        </w:rPr>
        <w:t>ייצוג</w:t>
      </w:r>
      <w:r w:rsidRPr="000D66A4">
        <w:rPr>
          <w:rFonts w:ascii="Arial" w:hAnsi="Arial" w:cs="Arial"/>
          <w:spacing w:val="0"/>
          <w:sz w:val="22"/>
          <w:rtl/>
        </w:rPr>
        <w:t xml:space="preserve"> </w:t>
      </w:r>
      <w:r w:rsidRPr="000D66A4">
        <w:rPr>
          <w:rFonts w:ascii="Arial" w:hAnsi="Arial" w:cs="Arial" w:hint="eastAsia"/>
          <w:spacing w:val="0"/>
          <w:sz w:val="22"/>
          <w:rtl/>
        </w:rPr>
        <w:t>המדינה</w:t>
      </w:r>
      <w:r w:rsidRPr="000D66A4">
        <w:rPr>
          <w:rFonts w:ascii="Arial" w:hAnsi="Arial" w:cs="Arial"/>
          <w:spacing w:val="0"/>
          <w:sz w:val="22"/>
          <w:rtl/>
        </w:rPr>
        <w:t xml:space="preserve"> </w:t>
      </w:r>
      <w:r w:rsidRPr="000D66A4">
        <w:rPr>
          <w:rFonts w:ascii="Arial" w:hAnsi="Arial" w:cs="Arial" w:hint="eastAsia"/>
          <w:spacing w:val="0"/>
          <w:sz w:val="22"/>
          <w:rtl/>
        </w:rPr>
        <w:t>בפני</w:t>
      </w:r>
      <w:r w:rsidRPr="000D66A4">
        <w:rPr>
          <w:rFonts w:ascii="Arial" w:hAnsi="Arial" w:cs="Arial"/>
          <w:spacing w:val="0"/>
          <w:sz w:val="22"/>
          <w:rtl/>
        </w:rPr>
        <w:t xml:space="preserve"> </w:t>
      </w:r>
      <w:r w:rsidRPr="000D66A4">
        <w:rPr>
          <w:rFonts w:ascii="Arial" w:hAnsi="Arial" w:cs="Arial" w:hint="eastAsia"/>
          <w:spacing w:val="0"/>
          <w:sz w:val="22"/>
          <w:rtl/>
        </w:rPr>
        <w:t>הערכאות</w:t>
      </w:r>
      <w:r w:rsidRPr="000D66A4">
        <w:rPr>
          <w:rFonts w:ascii="Arial" w:hAnsi="Arial" w:cs="Arial"/>
          <w:spacing w:val="0"/>
          <w:sz w:val="22"/>
          <w:rtl/>
        </w:rPr>
        <w:t>.</w:t>
      </w:r>
    </w:p>
    <w:p w:rsidR="0073185D" w:rsidRDefault="0073185D" w:rsidP="0073185D">
      <w:pPr>
        <w:pStyle w:val="Ruller40"/>
        <w:spacing w:after="120" w:line="240" w:lineRule="auto"/>
        <w:rPr>
          <w:rFonts w:ascii="Arial" w:hAnsi="Arial" w:cs="Arial"/>
          <w:b/>
          <w:bCs/>
          <w:spacing w:val="0"/>
          <w:sz w:val="26"/>
          <w:szCs w:val="26"/>
          <w:u w:val="single"/>
          <w:rtl/>
        </w:rPr>
      </w:pPr>
    </w:p>
    <w:p w:rsidR="0073185D" w:rsidRDefault="0073185D" w:rsidP="0073185D">
      <w:pPr>
        <w:pStyle w:val="Ruller40"/>
        <w:spacing w:after="120" w:line="240" w:lineRule="auto"/>
        <w:rPr>
          <w:rFonts w:ascii="Arial" w:hAnsi="Arial" w:cs="Arial"/>
          <w:spacing w:val="0"/>
          <w:szCs w:val="22"/>
          <w:rtl/>
        </w:rPr>
      </w:pPr>
      <w:r>
        <w:rPr>
          <w:rFonts w:ascii="Arial" w:hAnsi="Arial" w:cs="Arial" w:hint="cs"/>
          <w:b/>
          <w:bCs/>
          <w:spacing w:val="0"/>
          <w:sz w:val="26"/>
          <w:szCs w:val="26"/>
          <w:u w:val="single"/>
          <w:rtl/>
        </w:rPr>
        <w:t>היקף סמכותו והיקף ה</w:t>
      </w:r>
      <w:r w:rsidRPr="000D66A4">
        <w:rPr>
          <w:rFonts w:ascii="Arial" w:hAnsi="Arial" w:cs="Arial" w:hint="eastAsia"/>
          <w:b/>
          <w:bCs/>
          <w:spacing w:val="0"/>
          <w:sz w:val="26"/>
          <w:szCs w:val="26"/>
          <w:u w:val="single"/>
          <w:rtl/>
        </w:rPr>
        <w:t>ביקורת</w:t>
      </w:r>
      <w:r w:rsidRPr="000D66A4">
        <w:rPr>
          <w:rFonts w:ascii="Arial" w:hAnsi="Arial" w:cs="Arial"/>
          <w:b/>
          <w:bCs/>
          <w:spacing w:val="0"/>
          <w:sz w:val="26"/>
          <w:szCs w:val="26"/>
          <w:u w:val="single"/>
          <w:rtl/>
        </w:rPr>
        <w:t xml:space="preserve"> </w:t>
      </w:r>
      <w:r>
        <w:rPr>
          <w:rFonts w:ascii="Arial" w:hAnsi="Arial" w:cs="Arial" w:hint="cs"/>
          <w:b/>
          <w:bCs/>
          <w:spacing w:val="0"/>
          <w:sz w:val="26"/>
          <w:szCs w:val="26"/>
          <w:u w:val="single"/>
          <w:rtl/>
        </w:rPr>
        <w:t>ה</w:t>
      </w:r>
      <w:r w:rsidRPr="000D66A4">
        <w:rPr>
          <w:rFonts w:ascii="Arial" w:hAnsi="Arial" w:cs="Arial" w:hint="eastAsia"/>
          <w:b/>
          <w:bCs/>
          <w:spacing w:val="0"/>
          <w:sz w:val="26"/>
          <w:szCs w:val="26"/>
          <w:u w:val="single"/>
          <w:rtl/>
        </w:rPr>
        <w:t>שיפוטית</w:t>
      </w:r>
      <w:r w:rsidRPr="000D66A4">
        <w:rPr>
          <w:rFonts w:ascii="Arial" w:hAnsi="Arial" w:cs="Arial"/>
          <w:b/>
          <w:bCs/>
          <w:spacing w:val="0"/>
          <w:sz w:val="26"/>
          <w:szCs w:val="26"/>
          <w:u w:val="single"/>
          <w:rtl/>
        </w:rPr>
        <w:t xml:space="preserve"> </w:t>
      </w:r>
      <w:r>
        <w:rPr>
          <w:rFonts w:ascii="Arial" w:hAnsi="Arial" w:cs="Arial" w:hint="cs"/>
          <w:b/>
          <w:bCs/>
          <w:spacing w:val="0"/>
          <w:sz w:val="26"/>
          <w:szCs w:val="26"/>
          <w:u w:val="single"/>
          <w:rtl/>
        </w:rPr>
        <w:t xml:space="preserve">על החלטותיו </w:t>
      </w:r>
      <w:r w:rsidRPr="000D66A4">
        <w:rPr>
          <w:rFonts w:ascii="Arial" w:hAnsi="Arial" w:cs="Arial" w:hint="eastAsia"/>
          <w:b/>
          <w:bCs/>
          <w:spacing w:val="0"/>
          <w:sz w:val="26"/>
          <w:szCs w:val="26"/>
          <w:u w:val="single"/>
          <w:rtl/>
        </w:rPr>
        <w:t>כראש</w:t>
      </w:r>
      <w:r w:rsidRPr="000D66A4">
        <w:rPr>
          <w:rFonts w:ascii="Arial" w:hAnsi="Arial" w:cs="Arial"/>
          <w:b/>
          <w:bCs/>
          <w:spacing w:val="0"/>
          <w:sz w:val="26"/>
          <w:szCs w:val="26"/>
          <w:u w:val="single"/>
          <w:rtl/>
        </w:rPr>
        <w:t xml:space="preserve"> </w:t>
      </w:r>
      <w:r w:rsidRPr="000D66A4">
        <w:rPr>
          <w:rFonts w:ascii="Arial" w:hAnsi="Arial" w:cs="Arial" w:hint="eastAsia"/>
          <w:b/>
          <w:bCs/>
          <w:spacing w:val="0"/>
          <w:sz w:val="26"/>
          <w:szCs w:val="26"/>
          <w:u w:val="single"/>
          <w:rtl/>
        </w:rPr>
        <w:t>התביעה</w:t>
      </w:r>
      <w:r w:rsidRPr="000D66A4">
        <w:rPr>
          <w:rFonts w:ascii="Arial" w:hAnsi="Arial" w:cs="Arial"/>
          <w:b/>
          <w:bCs/>
          <w:spacing w:val="0"/>
          <w:sz w:val="26"/>
          <w:szCs w:val="26"/>
          <w:u w:val="single"/>
          <w:rtl/>
        </w:rPr>
        <w:t xml:space="preserve"> </w:t>
      </w:r>
      <w:r w:rsidRPr="000D66A4">
        <w:rPr>
          <w:rFonts w:ascii="Arial" w:hAnsi="Arial" w:cs="Arial" w:hint="eastAsia"/>
          <w:b/>
          <w:bCs/>
          <w:spacing w:val="0"/>
          <w:sz w:val="26"/>
          <w:szCs w:val="26"/>
          <w:u w:val="single"/>
          <w:rtl/>
        </w:rPr>
        <w:t>הכללית</w:t>
      </w:r>
      <w:r w:rsidRPr="000D66A4">
        <w:rPr>
          <w:rFonts w:ascii="Arial" w:hAnsi="Arial" w:cs="Arial"/>
          <w:b/>
          <w:bCs/>
          <w:spacing w:val="0"/>
          <w:sz w:val="26"/>
          <w:szCs w:val="26"/>
          <w:u w:val="single"/>
          <w:rtl/>
        </w:rPr>
        <w:t>:</w:t>
      </w:r>
    </w:p>
    <w:p w:rsidR="0073185D" w:rsidRDefault="0073185D" w:rsidP="0073185D">
      <w:pPr>
        <w:pStyle w:val="Ruller40"/>
        <w:spacing w:after="120" w:line="240" w:lineRule="auto"/>
        <w:rPr>
          <w:rFonts w:ascii="Times New Roman" w:hAnsi="Times New Roman" w:cs="Times New Roman"/>
          <w:spacing w:val="0"/>
          <w:sz w:val="16"/>
          <w:szCs w:val="22"/>
          <w:rtl/>
        </w:rPr>
      </w:pPr>
      <w:r w:rsidRPr="00E312F4">
        <w:rPr>
          <w:rFonts w:ascii="Times New Roman" w:hAnsi="Times New Roman" w:cs="Times New Roman"/>
          <w:spacing w:val="0"/>
          <w:sz w:val="16"/>
          <w:szCs w:val="22"/>
          <w:rtl/>
        </w:rPr>
        <w:t xml:space="preserve">בג"צ 5699/07 </w:t>
      </w:r>
      <w:r w:rsidRPr="00E312F4">
        <w:rPr>
          <w:rFonts w:ascii="Times New Roman" w:hAnsi="Times New Roman" w:cs="Times New Roman"/>
          <w:b/>
          <w:bCs/>
          <w:spacing w:val="0"/>
          <w:sz w:val="16"/>
          <w:szCs w:val="22"/>
          <w:rtl/>
        </w:rPr>
        <w:t>פלונית נ' היועץ המשפטי לממשלה</w:t>
      </w:r>
      <w:r w:rsidRPr="00E312F4">
        <w:rPr>
          <w:rFonts w:ascii="Times New Roman" w:hAnsi="Times New Roman" w:cs="Times New Roman"/>
          <w:spacing w:val="0"/>
          <w:sz w:val="16"/>
          <w:szCs w:val="22"/>
          <w:rtl/>
        </w:rPr>
        <w:t xml:space="preserve"> (פורסם בנבו, 2008):</w:t>
      </w:r>
    </w:p>
    <w:p w:rsidR="0073185D" w:rsidRPr="00E312F4" w:rsidRDefault="0073185D" w:rsidP="0073185D">
      <w:pPr>
        <w:spacing w:after="120"/>
        <w:rPr>
          <w:b/>
          <w:bCs/>
          <w:sz w:val="22"/>
          <w:szCs w:val="22"/>
          <w:u w:val="single"/>
          <w:rtl/>
        </w:rPr>
      </w:pPr>
      <w:r w:rsidRPr="00E312F4">
        <w:rPr>
          <w:b/>
          <w:bCs/>
          <w:sz w:val="22"/>
          <w:szCs w:val="22"/>
          <w:u w:val="single"/>
          <w:rtl/>
        </w:rPr>
        <w:t>מהות שיקול הדעת הנתון לראש התביעה בהעמדה לדין</w:t>
      </w:r>
    </w:p>
    <w:p w:rsidR="0073185D" w:rsidRPr="00E312F4" w:rsidRDefault="0073185D" w:rsidP="0073185D">
      <w:pPr>
        <w:spacing w:after="60"/>
        <w:rPr>
          <w:sz w:val="22"/>
          <w:szCs w:val="22"/>
          <w:rtl/>
        </w:rPr>
      </w:pPr>
      <w:r w:rsidRPr="00E312F4">
        <w:rPr>
          <w:sz w:val="22"/>
          <w:szCs w:val="22"/>
          <w:rtl/>
        </w:rPr>
        <w:t xml:space="preserve">9. הנורמות של הדין הפלילי נועדו ליצור מסגרת ראוייה של חיי חברה תקינים, הגנה על הסדר הציבורי, וכיבודם של ערכי מידות ומוסר שבלעדיהם חברה מתוקנת לא תיכּון. </w:t>
      </w:r>
      <w:r w:rsidRPr="00E312F4">
        <w:rPr>
          <w:sz w:val="22"/>
          <w:szCs w:val="22"/>
          <w:highlight w:val="yellow"/>
          <w:rtl/>
        </w:rPr>
        <w:t>הגשמת הנורמה הפלילית נעשית באמצעות ההליך הפלילי, שבו המדינה היא המאשימה, היועץ המשפטי לממשלה הוא נציגה של המדינה, ובידיו נתונה, מכוח החוק, השליטה על הדיון הפלילי לתכלית ההגנה על האינטרס הציבורי</w:t>
      </w:r>
      <w:r w:rsidRPr="00E312F4">
        <w:rPr>
          <w:rFonts w:hint="cs"/>
          <w:sz w:val="22"/>
          <w:szCs w:val="22"/>
          <w:rtl/>
        </w:rPr>
        <w:t xml:space="preserve"> [...]</w:t>
      </w:r>
      <w:r w:rsidRPr="00E312F4">
        <w:rPr>
          <w:sz w:val="22"/>
          <w:szCs w:val="22"/>
          <w:rtl/>
        </w:rPr>
        <w:t>.</w:t>
      </w:r>
    </w:p>
    <w:p w:rsidR="0073185D" w:rsidRDefault="0073185D" w:rsidP="0073185D">
      <w:pPr>
        <w:spacing w:after="60"/>
        <w:rPr>
          <w:sz w:val="22"/>
          <w:szCs w:val="22"/>
          <w:rtl/>
        </w:rPr>
      </w:pPr>
      <w:r w:rsidRPr="00E312F4">
        <w:rPr>
          <w:sz w:val="22"/>
          <w:szCs w:val="22"/>
          <w:rtl/>
        </w:rPr>
        <w:t>סמכות התובע להעמיד אדם לדין פלילי מעוגנת בסעיף 62 לחוק סדר הדין הפלילי [נוסח משולב], התשמ"ב-1982, שזו לשונו:</w:t>
      </w:r>
      <w:r>
        <w:rPr>
          <w:rFonts w:hint="cs"/>
          <w:sz w:val="22"/>
          <w:szCs w:val="22"/>
          <w:rtl/>
        </w:rPr>
        <w:t xml:space="preserve"> </w:t>
      </w:r>
      <w:r w:rsidRPr="00A26AB0">
        <w:rPr>
          <w:sz w:val="22"/>
          <w:szCs w:val="22"/>
          <w:rtl/>
        </w:rPr>
        <w:t>"ראה תובע שהועבר אליו חומר החקירה שהראיות מספיקות לאישום אדם פלוני, יעמידו לדין, זולת אם היה סבור שאין במשפט ענין לציבור"</w:t>
      </w:r>
      <w:r>
        <w:rPr>
          <w:rFonts w:hint="cs"/>
          <w:sz w:val="22"/>
          <w:szCs w:val="22"/>
          <w:rtl/>
        </w:rPr>
        <w:t xml:space="preserve"> [...].</w:t>
      </w:r>
      <w:r w:rsidRPr="00A26AB0">
        <w:rPr>
          <w:rFonts w:hint="cs"/>
          <w:sz w:val="22"/>
          <w:szCs w:val="22"/>
          <w:rtl/>
        </w:rPr>
        <w:t xml:space="preserve"> </w:t>
      </w:r>
      <w:r w:rsidRPr="000E2F33">
        <w:rPr>
          <w:sz w:val="22"/>
          <w:szCs w:val="22"/>
          <w:highlight w:val="yellow"/>
          <w:rtl/>
        </w:rPr>
        <w:t>השליטה הנתונה בידי התובע בדיון הפלילי - התחלתו, המשכו, הפסקתו, או ניהולו בדרך של הסדר טיעון, כרוכה בהפעלת סמכות שלטונית. סמכות זו כרוכה בהפעלת שיקול דעת. שיקול דעת זה הוא רחב ביותר, אף כי אין הוא שיקול דעת מוחלט</w:t>
      </w:r>
      <w:r w:rsidRPr="000E2F33">
        <w:rPr>
          <w:rFonts w:hint="cs"/>
          <w:sz w:val="22"/>
          <w:szCs w:val="22"/>
          <w:highlight w:val="yellow"/>
          <w:rtl/>
        </w:rPr>
        <w:t>.</w:t>
      </w:r>
    </w:p>
    <w:p w:rsidR="0073185D" w:rsidRPr="00E312F4" w:rsidRDefault="0073185D" w:rsidP="0073185D">
      <w:pPr>
        <w:pStyle w:val="ruller4"/>
        <w:spacing w:after="60"/>
        <w:rPr>
          <w:b/>
          <w:bCs/>
          <w:u w:val="single"/>
          <w:rtl/>
        </w:rPr>
      </w:pPr>
      <w:r w:rsidRPr="00E312F4">
        <w:rPr>
          <w:b/>
          <w:bCs/>
          <w:u w:val="single"/>
          <w:rtl/>
        </w:rPr>
        <w:t>מתחם שיקול דעת היועץ המשפטי בתחום העמדה לדין פלילי</w:t>
      </w:r>
    </w:p>
    <w:p w:rsidR="0073185D" w:rsidRPr="00E312F4" w:rsidRDefault="0073185D" w:rsidP="0073185D">
      <w:pPr>
        <w:spacing w:after="60"/>
        <w:rPr>
          <w:sz w:val="22"/>
          <w:szCs w:val="22"/>
          <w:rtl/>
        </w:rPr>
      </w:pPr>
      <w:r w:rsidRPr="00E312F4">
        <w:rPr>
          <w:sz w:val="22"/>
          <w:szCs w:val="22"/>
          <w:rtl/>
        </w:rPr>
        <w:t>12. עילת אי-הסבירות המינהלית קשורה קשר הדוק במתחם שיקול הדעת הנתון לרשות המוסמכת לפעול בתחום נתון. מתחם שיקול הדעת מתאר את מינעד אפשרויות הפעולה הנתונות לרשות בענין נתון. מתקיים יחס הפוך בין היקפו של מתחם שיקול הדעת, לבין היקפה של עילת אי-הסבירות המינהלית. ככל שמתחם שיקול הדעת רחב, כך מינעד אפשרויות הפעולה הסבירות במסגרתו מתרחב, ועילת ההתערבות השיפוטית בשל אי-סבירות הולכת ומצטמקת. ככל ששיקול הדעת של הרשות רחב יותר, כך גדל החופש הניתן לה לשקלל שיקלול יחסי את האינטרסים הרלבנטיים השונים, כנדרש לצורך קידום המטרות שלשמן נעשית הפעולה.</w:t>
      </w:r>
    </w:p>
    <w:p w:rsidR="0073185D" w:rsidRDefault="0073185D" w:rsidP="0073185D">
      <w:pPr>
        <w:spacing w:after="60"/>
        <w:rPr>
          <w:sz w:val="22"/>
          <w:szCs w:val="22"/>
          <w:rtl/>
        </w:rPr>
      </w:pPr>
      <w:r w:rsidRPr="00E312F4">
        <w:rPr>
          <w:sz w:val="22"/>
          <w:szCs w:val="22"/>
          <w:rtl/>
        </w:rPr>
        <w:t> </w:t>
      </w:r>
      <w:r w:rsidRPr="000D66A4">
        <w:rPr>
          <w:sz w:val="22"/>
          <w:szCs w:val="22"/>
          <w:highlight w:val="yellow"/>
          <w:rtl/>
        </w:rPr>
        <w:t>מתחם שיקול הדעת הנתון ליועץ המשפטי ולגורמי הפרקליטות בענין העמדה לדין פלילי של נאשם הוא רחב ביותר</w:t>
      </w:r>
      <w:r w:rsidRPr="00E312F4">
        <w:rPr>
          <w:sz w:val="22"/>
          <w:szCs w:val="22"/>
          <w:rtl/>
        </w:rPr>
        <w:t xml:space="preserve"> [...]. פועל יוצא מכך הוא, כי נתון לתביעה מינעד רחב של אפשרויות פעולה בתחום ההעמדה לדין, שנקיטה בכל אחת מהן, אפילו הן שונות זו מזו, עשויה לעמוד במבחן הסבירות. בגדר מתחם שיקול דעת נרחב, נתונה בידי הגורם המחליט היכולת לבחור בין אופציות פעולה שונות, אפשריות, שכל אחת </w:t>
      </w:r>
      <w:r w:rsidRPr="00E312F4">
        <w:rPr>
          <w:sz w:val="22"/>
          <w:szCs w:val="22"/>
          <w:rtl/>
        </w:rPr>
        <w:lastRenderedPageBreak/>
        <w:t>עשויה לקדם בדרכה את המטרות הטמונות בתכלית הפעולה. במצב כזה, נתון בידי הגורם המחליט מרחב תמרון רחב באשר לדרך השיקלול בין הגורמים הרלבנטיים השונים. כרוחב היקפו של כוח זה, כן קטן היקפה של עילת אי-הסבירות, ומצטמצם כוח התערבותה של הביקורת השיפוטית.</w:t>
      </w:r>
    </w:p>
    <w:p w:rsidR="0073185D" w:rsidRDefault="0073185D" w:rsidP="0073185D">
      <w:pPr>
        <w:pStyle w:val="ruller4"/>
        <w:spacing w:after="60"/>
        <w:rPr>
          <w:b/>
          <w:bCs/>
          <w:u w:val="single"/>
          <w:rtl/>
        </w:rPr>
      </w:pPr>
    </w:p>
    <w:p w:rsidR="0073185D" w:rsidRDefault="0073185D" w:rsidP="0073185D">
      <w:pPr>
        <w:pStyle w:val="ruller4"/>
        <w:spacing w:after="60"/>
        <w:rPr>
          <w:b/>
          <w:bCs/>
          <w:u w:val="single"/>
          <w:rtl/>
        </w:rPr>
      </w:pPr>
    </w:p>
    <w:p w:rsidR="0073185D" w:rsidRPr="00E312F4" w:rsidRDefault="0073185D" w:rsidP="0073185D">
      <w:pPr>
        <w:pStyle w:val="ruller4"/>
        <w:spacing w:after="60"/>
        <w:rPr>
          <w:b/>
          <w:bCs/>
          <w:rtl/>
        </w:rPr>
      </w:pPr>
      <w:r w:rsidRPr="00E312F4">
        <w:rPr>
          <w:b/>
          <w:bCs/>
          <w:u w:val="single"/>
          <w:rtl/>
        </w:rPr>
        <w:t>היקף הביקורת השיפוטית על שיקול דעת היועץ בענין הקשור להעמדה לדין</w:t>
      </w:r>
    </w:p>
    <w:p w:rsidR="0073185D" w:rsidRPr="00E312F4" w:rsidRDefault="0073185D" w:rsidP="0073185D">
      <w:pPr>
        <w:pStyle w:val="ruller4"/>
        <w:spacing w:after="60"/>
        <w:rPr>
          <w:rtl/>
        </w:rPr>
      </w:pPr>
      <w:r w:rsidRPr="00E312F4">
        <w:rPr>
          <w:rtl/>
        </w:rPr>
        <w:t>"18. </w:t>
      </w:r>
      <w:r w:rsidRPr="00E312F4">
        <w:rPr>
          <w:highlight w:val="yellow"/>
          <w:rtl/>
        </w:rPr>
        <w:t>פעולות היועץ המשפטי, ובכלל זה החלטותיו בנושא העמדה לדין, עומדות לביקורת שיפוטית במסגרת הכלל הרחב לפיו כל פעולה שלטונית נתונה לביקורת</w:t>
      </w:r>
      <w:r w:rsidRPr="00E312F4">
        <w:rPr>
          <w:rtl/>
        </w:rPr>
        <w:t>. שאלה אחרת היא, מה מרחב התפרשותה של הביקורת השיפוטית. שאלה זו היא מורכבת, והיא נחתכת בשים לב לאופי עילת ההתערבות בענין נתון.</w:t>
      </w:r>
    </w:p>
    <w:p w:rsidR="0073185D" w:rsidRPr="00E312F4" w:rsidRDefault="0073185D" w:rsidP="0073185D">
      <w:pPr>
        <w:pStyle w:val="ruller4"/>
        <w:spacing w:after="60"/>
        <w:rPr>
          <w:rtl/>
        </w:rPr>
      </w:pPr>
      <w:r w:rsidRPr="00E312F4">
        <w:rPr>
          <w:rtl/>
        </w:rPr>
        <w:t xml:space="preserve">19. החלטת יועץ הנגועה, על-פי הטענה, </w:t>
      </w:r>
      <w:r w:rsidRPr="000D66A4">
        <w:rPr>
          <w:highlight w:val="yellow"/>
          <w:rtl/>
        </w:rPr>
        <w:t>בפסול בעל אופי ערכי</w:t>
      </w:r>
      <w:r w:rsidRPr="00E312F4">
        <w:rPr>
          <w:rtl/>
        </w:rPr>
        <w:t xml:space="preserve">, כגון חוסר תום לב, ניגוד עניינים, או חוסר הגינות מסוג אחר, תיחשף לביקורת במיתחם רחב. </w:t>
      </w:r>
      <w:r w:rsidRPr="00E312F4">
        <w:rPr>
          <w:highlight w:val="yellow"/>
          <w:rtl/>
        </w:rPr>
        <w:t>היועץ המשפטי כראש התביעה, מייצג את רשויות אכיפת החוק במדינה. הוא מהווה רשות עצמאית, בלתי תלויה, שהחלטותיה אמורות לקדם את שלטון החוק במדינה, ולהיות בנויות על שיקולים ענייניים, והוגנים בלבד</w:t>
      </w:r>
      <w:r w:rsidRPr="00E312F4">
        <w:rPr>
          <w:rtl/>
        </w:rPr>
        <w:t>. טענה לסטייה מנורמה זו תביא עמה ביקורת שיפוטית מעמיקה, שמטרתה לבחון את טוהר שיקוליו של ראש התביעה. הוא הדין לגבי טענה של חוסר שוויון והפלייה בהליך ההעמדה לדין. תפקיד מרכזי של בית המשפט בביקורת שיפוטית על המינהל הוא להבטיח כי פעולותיו מושתתות על אדנים של יושר, הגינות, ושיקולי צדק וטוהר מידות. במובנים אלה, הביקורת השיפוטית היא עמוקה ורחבה.</w:t>
      </w:r>
    </w:p>
    <w:p w:rsidR="0073185D" w:rsidRPr="00E312F4" w:rsidRDefault="0073185D" w:rsidP="0073185D">
      <w:pPr>
        <w:pStyle w:val="ruller4"/>
        <w:spacing w:after="60"/>
        <w:rPr>
          <w:rtl/>
        </w:rPr>
      </w:pPr>
      <w:r w:rsidRPr="00E312F4">
        <w:rPr>
          <w:rtl/>
        </w:rPr>
        <w:t xml:space="preserve">20. </w:t>
      </w:r>
      <w:r w:rsidRPr="00E312F4">
        <w:rPr>
          <w:highlight w:val="yellow"/>
          <w:rtl/>
        </w:rPr>
        <w:t>שונה הדבר כאשר הביקורת השיפוטית מכוונת לבחינת סבירות החלטתו של היועץ המשפטי. ביקורת זו נסבה על הרציונליות של החלטתו, מתוך הנחה כי היא נתקבלה בתום לב, ומשיקולים הוגנים בלבד</w:t>
      </w:r>
      <w:r w:rsidRPr="00E312F4">
        <w:rPr>
          <w:rtl/>
        </w:rPr>
        <w:t>. מתחם הביקורת השיפוטית על שיקול הדעת של היועץ מבחינת סבירותו הוא ענין מורכב, שיש לו מספר רבדים.</w:t>
      </w:r>
    </w:p>
    <w:p w:rsidR="0073185D" w:rsidRPr="00E312F4" w:rsidRDefault="0073185D" w:rsidP="0073185D">
      <w:pPr>
        <w:pStyle w:val="ruller4"/>
        <w:spacing w:after="60"/>
        <w:rPr>
          <w:rtl/>
        </w:rPr>
      </w:pPr>
      <w:r w:rsidRPr="00E312F4">
        <w:rPr>
          <w:rtl/>
        </w:rPr>
        <w:t>21. הביקורת השיפוטית על החלטות היועץ בעילה של אי-סבירות, לא היתה דבר מובן מאליו בימים עברו. בתחילה, היקף התערבותו של בית המשפט הגבוה לצדק בהחלטות היועץ הוגבל למצבים של חוסר תום לב. במשך הזמן, הורחבה הביקורת השיפוטית גם לטענות של שרירות, שיקולים נפסדים, ושיקולים פסולים (השופט ברק בפרשת גנור, שם, בעמ' 523-524). עם השנים, גדלה הנכונות להתערב בהחלטות יועץ גם בעילה של חוסר סבירות קיצוני, היורד לשורשו של ענין, אפילו אין הוא מתלווה לעילה של העדר תום לב (</w:t>
      </w:r>
      <w:hyperlink r:id="rId877" w:history="1">
        <w:r w:rsidRPr="00E312F4">
          <w:rPr>
            <w:color w:val="0000FF"/>
            <w:u w:val="single"/>
            <w:rtl/>
          </w:rPr>
          <w:t>בג"צ 372/88 פוקס נ' הפרקליט הצבאי הראשי, פד"י מב</w:t>
        </w:r>
      </w:hyperlink>
      <w:r w:rsidRPr="00E312F4">
        <w:rPr>
          <w:rtl/>
        </w:rPr>
        <w:t xml:space="preserve">(3) 154, 155 (1988); </w:t>
      </w:r>
      <w:hyperlink r:id="rId878" w:history="1">
        <w:r w:rsidRPr="00E312F4">
          <w:rPr>
            <w:color w:val="0000FF"/>
            <w:u w:val="single"/>
            <w:rtl/>
          </w:rPr>
          <w:t>בג"צ 292/86 העצני נ' מדינת ישראל, פד"י מב</w:t>
        </w:r>
      </w:hyperlink>
      <w:r w:rsidRPr="00E312F4">
        <w:rPr>
          <w:rtl/>
        </w:rPr>
        <w:t xml:space="preserve">(4) 406, 411 (1989); ענין צופאן, שם, בעמ' 728-729). </w:t>
      </w:r>
      <w:r w:rsidRPr="00E312F4">
        <w:rPr>
          <w:highlight w:val="yellow"/>
          <w:rtl/>
        </w:rPr>
        <w:t>כיום, מקובל על הכל כי עילה של חוסר סבירות קיצוני היורד לשורשו של ענין הקשור בהעמדה לדין, מצויה בגדרי הביקורת השיפוטית של בית משפט זה</w:t>
      </w:r>
      <w:r w:rsidRPr="00E312F4">
        <w:rPr>
          <w:rtl/>
        </w:rPr>
        <w:t xml:space="preserve"> (פרשת גנור, שם, בעמ' 524).</w:t>
      </w:r>
    </w:p>
    <w:p w:rsidR="0073185D" w:rsidRPr="00E312F4" w:rsidRDefault="0073185D" w:rsidP="0073185D">
      <w:pPr>
        <w:pStyle w:val="ruller4"/>
        <w:spacing w:after="60"/>
        <w:rPr>
          <w:rtl/>
        </w:rPr>
      </w:pPr>
      <w:r w:rsidRPr="00E312F4">
        <w:rPr>
          <w:rtl/>
        </w:rPr>
        <w:t xml:space="preserve">23. </w:t>
      </w:r>
      <w:r w:rsidRPr="00E312F4">
        <w:rPr>
          <w:highlight w:val="yellow"/>
          <w:rtl/>
        </w:rPr>
        <w:t>היקף שיקול הדעת של היועץ המשפטי בענין הקשור בהעמדה לדין הוא רחב מאוד. מרוחב שיקול דעת זה נגזר מתחם ביקורת שיפוטית צר. ראוי להבחין לענין זה בין שיקול הדעת העוסק בפן הראייתי, לזה העוסק בפן של האינטרס הציבורי בהעמדה לדין</w:t>
      </w:r>
      <w:r w:rsidRPr="00E312F4">
        <w:rPr>
          <w:rtl/>
        </w:rPr>
        <w:t xml:space="preserve">. </w:t>
      </w:r>
      <w:r w:rsidRPr="00E312F4">
        <w:rPr>
          <w:highlight w:val="yellow"/>
          <w:rtl/>
        </w:rPr>
        <w:t>שיקול הדעת של היועץ בפן העוסק ב"ענין לציבור" בהעמדה לדין כרוך בהערכה נורמטיבית של ערכים חברתיים שונים. חרף שיקול הדעת הרחב הנתון ליועץ בענין זה, פן זה של החלטתו נגיש יותר לביקורת שיפוטית, מאחר שהוא עוסק בהערכה ושיקלול של ערכים נורמטיביים רלבנטיים למקרה נתון</w:t>
      </w:r>
      <w:r w:rsidRPr="00E312F4">
        <w:rPr>
          <w:rtl/>
        </w:rPr>
        <w:t xml:space="preserve">. שיקול הדעת בדבר "ענין לציבור" בהעמדה לדין נעדר מימד של הערכה והסתברות של נתונים עובדתיים. הוא בנוי על מתן משקל יחסי ראוי לערכים נורמטיביים שונים, שיש להתחשב בהם בתהליך קבלת ההחלטה בדבר העמדה לדין. פן זה של ההחלטה, הבנוי על הערכה נורמטיבית, הוא מדיד, ונתון לביקורת שיפוטית ביתר קלות. </w:t>
      </w:r>
      <w:r w:rsidRPr="00E312F4">
        <w:rPr>
          <w:highlight w:val="yellow"/>
          <w:rtl/>
        </w:rPr>
        <w:t>חרף זאת, מתחם שיקול הדעת של היועץ בהעמדה לדין מבחינת "ענין לציבור" נותן בידיו מרחב תימרון ניכר, ובחינת חוקיות ההחלטה בהקשר זה נעשית במתחם ביקורת שיפוטית צר</w:t>
      </w:r>
      <w:r w:rsidRPr="00E312F4">
        <w:rPr>
          <w:rtl/>
        </w:rPr>
        <w:t xml:space="preserve"> (פרשת גנור, שם, בעמ' 524 -525). בתחום זה של שיקולים הקשורים ל"עניין לציבור", מכיר בית המשפט בשיקול דעתו הרחב של היועץ, ויתערב בו במקום ששוכנע כי ההחלטה בלתי סבירה בעליל </w:t>
      </w:r>
      <w:r>
        <w:rPr>
          <w:rFonts w:hint="cs"/>
          <w:rtl/>
        </w:rPr>
        <w:t>[...]</w:t>
      </w:r>
      <w:r w:rsidRPr="00E312F4">
        <w:rPr>
          <w:rtl/>
        </w:rPr>
        <w:t xml:space="preserve"> </w:t>
      </w:r>
    </w:p>
    <w:p w:rsidR="0073185D" w:rsidRPr="00E312F4" w:rsidRDefault="0073185D" w:rsidP="0073185D">
      <w:pPr>
        <w:pStyle w:val="ruller4"/>
        <w:spacing w:after="60"/>
        <w:rPr>
          <w:rtl/>
        </w:rPr>
      </w:pPr>
      <w:r w:rsidRPr="00E312F4">
        <w:rPr>
          <w:rtl/>
        </w:rPr>
        <w:t xml:space="preserve">24. </w:t>
      </w:r>
      <w:r w:rsidRPr="00E312F4">
        <w:rPr>
          <w:highlight w:val="yellow"/>
          <w:rtl/>
        </w:rPr>
        <w:t>ככל שמתחם הביקורת השיפוטית צר בהיבט השיקול הציבורי הקשור בהעמדה לדין, הוא צר פי כמה כאשר עומד למבחן הפן הראייתי שבהחלטת היועץ. צרות זו נובעת, בראש וראשונה, מאופייה של ההחלטה הנוגעת לראיות, המתבססת על הערכה עובדתית ומשפטית גם יחד</w:t>
      </w:r>
      <w:r w:rsidRPr="00E312F4">
        <w:rPr>
          <w:rtl/>
        </w:rPr>
        <w:t xml:space="preserve">. </w:t>
      </w:r>
      <w:r w:rsidRPr="00E312F4">
        <w:rPr>
          <w:highlight w:val="yellow"/>
          <w:rtl/>
        </w:rPr>
        <w:t>זוהי הערכה כמותית וערכית משולבת</w:t>
      </w:r>
      <w:r w:rsidRPr="00E312F4">
        <w:rPr>
          <w:rtl/>
        </w:rPr>
        <w:t>. היא מתקבלת כפרי של ניתוח ההיגיון בשילוב עם התרשמות של חושים בדבר טיב הראיות ומשקלן.</w:t>
      </w:r>
      <w:r>
        <w:rPr>
          <w:rFonts w:hint="cs"/>
          <w:rtl/>
        </w:rPr>
        <w:t xml:space="preserve"> [...]</w:t>
      </w:r>
      <w:r w:rsidRPr="00E312F4">
        <w:rPr>
          <w:rtl/>
        </w:rPr>
        <w:t xml:space="preserve">בבוא תובע להחליט אם יש בראיות כדי להצדיק הגשת כתב אישום, עליו לבחון לא רק אם יש בהן כדי ראיות לכאורה המצביעות על אשמת הנאשם; עליו לבחון אם הן מקימות אפשרות סבירה להרשעה בידי בית משפט, אשר יידרש להעריך את הראיות לאחר שעברו בפניו את כור ההיתוך של החקירות הראשיות והנגדיות; עליו לבחון לא רק אם הראיות מקימות הסתברות כי הנאשם עבר את העבירות; אלא אם הן מקימות הסתברות כי בית משפט יפסוק על-פיהן כי </w:t>
      </w:r>
      <w:r w:rsidRPr="00E312F4">
        <w:rPr>
          <w:rtl/>
        </w:rPr>
        <w:lastRenderedPageBreak/>
        <w:t xml:space="preserve">הנאשם עבר את העבירה מעבר לספק סביר </w:t>
      </w:r>
      <w:r>
        <w:rPr>
          <w:rFonts w:hint="cs"/>
          <w:rtl/>
        </w:rPr>
        <w:t>[...]</w:t>
      </w:r>
      <w:r w:rsidRPr="00E312F4">
        <w:rPr>
          <w:rtl/>
        </w:rPr>
        <w:t xml:space="preserve">. מטבע הדברים, ביקורת על סבירות הערכת הראיות לצורך בחינת קיום סיכוי סביר להרשעה היא קשה ביותר, ומותירה שוליים צרים ביותר להתערבות שיפוטית. </w:t>
      </w:r>
    </w:p>
    <w:p w:rsidR="0073185D" w:rsidRPr="00E312F4" w:rsidRDefault="0073185D" w:rsidP="0073185D">
      <w:pPr>
        <w:pStyle w:val="ruller4"/>
        <w:spacing w:after="60"/>
        <w:rPr>
          <w:rtl/>
        </w:rPr>
      </w:pPr>
      <w:r w:rsidRPr="00E312F4">
        <w:rPr>
          <w:rtl/>
        </w:rPr>
        <w:t xml:space="preserve">25. </w:t>
      </w:r>
      <w:r w:rsidRPr="00E312F4">
        <w:rPr>
          <w:highlight w:val="yellow"/>
          <w:rtl/>
        </w:rPr>
        <w:t>להיקפה הצר של הביקורת השיפוטית על הפן הראייתי שבהחלטת היועץ בענין העמדה לדין תורם גם העקרון הכללי לפיו בית המשפט לא ישים עצמו בנעלי הרשות המוסמכת, ועל-פי רוב, יימנע מלקבל לידיו את החומר והנתונים הגולמיים שהיו בפניה, ויימנע, דרך כלל, מלהחליט במקומה בענין העומד למבחן</w:t>
      </w:r>
      <w:r w:rsidRPr="00E312F4">
        <w:rPr>
          <w:rtl/>
        </w:rPr>
        <w:t xml:space="preserve">. הביקורת השיפוטית היא חיצונית לראיות גופן, והיא בוחנת - על-פי עילות ביקורת מוגדרות - את חוקיות ההחלטה. לפיכך, כבר מקדמת דנא קבע בית משפט זה כי בביקורת השיפוטית על החלטות היועץ אין הוא פועל כ"יועץ משפטי-על" </w:t>
      </w:r>
      <w:r>
        <w:rPr>
          <w:rFonts w:hint="cs"/>
          <w:rtl/>
        </w:rPr>
        <w:t>[...]</w:t>
      </w:r>
      <w:r w:rsidRPr="00E312F4">
        <w:rPr>
          <w:rtl/>
        </w:rPr>
        <w:t xml:space="preserve">. לפיכך, </w:t>
      </w:r>
      <w:r w:rsidRPr="00E312F4">
        <w:rPr>
          <w:highlight w:val="yellow"/>
          <w:rtl/>
        </w:rPr>
        <w:t>ככלל, יימנע בית המשפט מקבלת חומר הראיות הגולמי לידיו, ומבדיקתו. פועל יוצא מכך הוא, כי בחינת סבירותה של החלטת היועץ בדבר דיות הראיות לצורך העמדה לדין, אינה כורכת את בדיקת הראיות עצמן, אלא את תוכנה של ההחלטה בדבר דיותן, על-פי סימנים חיצוניים אובייקטיביים העשויים להאיר את סבירותה; למשל, באמצעות בחינת תהליך קבלת ההחלטה, העשוי להאיר ולהשליך על תוכנה וסבירותה</w:t>
      </w:r>
      <w:r w:rsidRPr="00E312F4">
        <w:rPr>
          <w:rtl/>
        </w:rPr>
        <w:t xml:space="preserve">. </w:t>
      </w:r>
      <w:r>
        <w:rPr>
          <w:rFonts w:hint="cs"/>
          <w:rtl/>
        </w:rPr>
        <w:t>[</w:t>
      </w:r>
      <w:r w:rsidRPr="00E312F4">
        <w:rPr>
          <w:rtl/>
        </w:rPr>
        <w:t>...</w:t>
      </w:r>
      <w:r>
        <w:rPr>
          <w:rFonts w:hint="cs"/>
          <w:rtl/>
        </w:rPr>
        <w:t>]</w:t>
      </w:r>
    </w:p>
    <w:p w:rsidR="0073185D" w:rsidRPr="00E312F4" w:rsidRDefault="0073185D" w:rsidP="0073185D">
      <w:pPr>
        <w:pStyle w:val="ruller4"/>
        <w:spacing w:after="60"/>
        <w:rPr>
          <w:rtl/>
        </w:rPr>
      </w:pPr>
      <w:r w:rsidRPr="00E312F4">
        <w:rPr>
          <w:rtl/>
        </w:rPr>
        <w:t xml:space="preserve">26. </w:t>
      </w:r>
      <w:r w:rsidRPr="00E312F4">
        <w:rPr>
          <w:highlight w:val="yellow"/>
          <w:rtl/>
        </w:rPr>
        <w:t>טעם נוסף לצמצום היקף ההתערבות השיפוטית בהחלטת היועץ בענין דיות הראיות לצורך העמדה לדין, נובע מההשלכות האפשריות של התערבות כזו על תוצאות המשפט הפלילי שיוגש בעקבותיה</w:t>
      </w:r>
      <w:r w:rsidRPr="00E312F4">
        <w:rPr>
          <w:rtl/>
        </w:rPr>
        <w:t xml:space="preserve"> </w:t>
      </w:r>
      <w:r>
        <w:rPr>
          <w:rFonts w:hint="cs"/>
          <w:rtl/>
        </w:rPr>
        <w:t>[...]</w:t>
      </w:r>
      <w:r w:rsidRPr="00E312F4">
        <w:rPr>
          <w:rtl/>
        </w:rPr>
        <w:t>.</w:t>
      </w:r>
    </w:p>
    <w:p w:rsidR="0073185D" w:rsidRPr="00E312F4" w:rsidRDefault="0073185D" w:rsidP="0073185D">
      <w:pPr>
        <w:pStyle w:val="ruller4"/>
        <w:spacing w:after="60"/>
        <w:rPr>
          <w:rtl/>
        </w:rPr>
      </w:pPr>
      <w:r w:rsidRPr="00E312F4">
        <w:rPr>
          <w:rtl/>
        </w:rPr>
        <w:t xml:space="preserve">28. ואמנם, בית משפט זה חזר והדגיש את מידת הריסון בהתערבות שיפוטית בהחלטת יועץ משפטי בענין העמדה לדין. אכן, ככל שמופעל ריסון שיפוטי בפן הנוגע ל"ענין לציבור" בהחלטה, הרי ריסון כפול ומכופל ננקט בפן הראייתי שבה. </w:t>
      </w:r>
      <w:r>
        <w:rPr>
          <w:rFonts w:hint="cs"/>
          <w:rtl/>
        </w:rPr>
        <w:t>[</w:t>
      </w:r>
      <w:r w:rsidRPr="00E312F4">
        <w:rPr>
          <w:rtl/>
        </w:rPr>
        <w:t>...</w:t>
      </w:r>
      <w:r>
        <w:rPr>
          <w:rFonts w:hint="cs"/>
          <w:rtl/>
        </w:rPr>
        <w:t>]</w:t>
      </w:r>
    </w:p>
    <w:p w:rsidR="0073185D" w:rsidRPr="00E312F4" w:rsidRDefault="0073185D" w:rsidP="0073185D">
      <w:pPr>
        <w:pStyle w:val="ruller4"/>
        <w:spacing w:after="60"/>
        <w:rPr>
          <w:rtl/>
        </w:rPr>
      </w:pPr>
      <w:r w:rsidRPr="00E312F4">
        <w:rPr>
          <w:highlight w:val="yellow"/>
          <w:rtl/>
        </w:rPr>
        <w:t>ההחלטה האם יש בענין מסוים די ראיות להעמדה לדין, או, האם יש הצדקה, בשל חולשתן, להימנע מהגשת אישום או להגיש כתב אישום בעבירות קלות יותר, או להגיע להסדר טיעון, מצויה בגרעין הקשה של סמכות היועץ המשפטי לממשלה. זו אחריותו, וזו סמכותו להעריך את הראיות ולצפות את תוצאותיו האפשריות או המסתברות של המשפט וסיכויי ההרשעה, ולהיערך לקדם את פני ההסתברויות הללו באופן שישרת בצורה הראויה ביותר את תכליות ההליך הפלילי</w:t>
      </w:r>
      <w:r w:rsidRPr="00E312F4">
        <w:rPr>
          <w:rtl/>
        </w:rPr>
        <w:t>.</w:t>
      </w:r>
      <w:r>
        <w:rPr>
          <w:rFonts w:hint="cs"/>
          <w:rtl/>
        </w:rPr>
        <w:t xml:space="preserve"> [</w:t>
      </w:r>
      <w:r w:rsidRPr="00E312F4">
        <w:rPr>
          <w:rtl/>
        </w:rPr>
        <w:t>...</w:t>
      </w:r>
      <w:r>
        <w:rPr>
          <w:rFonts w:hint="cs"/>
          <w:rtl/>
        </w:rPr>
        <w:t>]</w:t>
      </w:r>
    </w:p>
    <w:p w:rsidR="0073185D" w:rsidRDefault="0073185D" w:rsidP="0073185D">
      <w:pPr>
        <w:pStyle w:val="ruller4"/>
        <w:rPr>
          <w:rtl/>
        </w:rPr>
      </w:pPr>
      <w:r w:rsidRPr="00E312F4">
        <w:rPr>
          <w:rtl/>
        </w:rPr>
        <w:t xml:space="preserve">30. </w:t>
      </w:r>
      <w:r w:rsidRPr="00E312F4">
        <w:rPr>
          <w:highlight w:val="yellow"/>
          <w:rtl/>
        </w:rPr>
        <w:t>חרף כל האמור, זאת להבהיר: אף שמתחם שיקול הדעת הנתון ליועץ רחב ביותר, במיוחד בפן הראייתי הנוגע להעמדה לדין, אין הוא שיקול דעת מוחלט, והחלטותיו בענין זה אינן חסינות מביקורת שיפוטית. חשוב לציין, כי עד היום לא ארע, ולו מקרה אחד, שבו ראה בית המשפט להתערב בהחלטת יועץ בפן הראייתי. עם זאת, כבר נאמר לא אחת כי ייתכנו מקרים נדירים שבהם ייטה בית משפט זה להתערב בהחלטת יועץ גם בפן הראייתי, מקום בו נוכח כי החלטתו הינה בלתי סבירה בעליל</w:t>
      </w:r>
      <w:r w:rsidRPr="00E312F4">
        <w:rPr>
          <w:rtl/>
        </w:rPr>
        <w:t xml:space="preserve"> </w:t>
      </w:r>
      <w:r>
        <w:rPr>
          <w:rFonts w:hint="cs"/>
          <w:rtl/>
        </w:rPr>
        <w:t>[...]</w:t>
      </w:r>
      <w:r w:rsidRPr="00E312F4">
        <w:rPr>
          <w:rtl/>
        </w:rPr>
        <w:t>. דוגמא אפשרית לכך היא במקום שנטען כי, התביעה לא ייחסה משקל ראוי לראייה מרכזית בהשתלבותה עם יתר הראיות, אשר לעמדת הטוען אמורה היתה להשפיע על החלטתה בענין הנוגע להעמדה לדין.</w:t>
      </w:r>
    </w:p>
    <w:p w:rsidR="0073185D" w:rsidRDefault="0073185D" w:rsidP="0073185D">
      <w:pPr>
        <w:spacing w:after="120"/>
        <w:rPr>
          <w:rFonts w:ascii="Arial" w:hAnsi="Arial" w:cs="Arial"/>
          <w:b/>
          <w:bCs/>
          <w:sz w:val="26"/>
          <w:szCs w:val="26"/>
          <w:u w:val="single"/>
          <w:rtl/>
        </w:rPr>
      </w:pPr>
    </w:p>
    <w:p w:rsidR="0073185D" w:rsidRDefault="0073185D" w:rsidP="0073185D">
      <w:pPr>
        <w:spacing w:after="120"/>
        <w:rPr>
          <w:rFonts w:ascii="Arial" w:hAnsi="Arial" w:cs="Arial"/>
          <w:b/>
          <w:bCs/>
          <w:sz w:val="26"/>
          <w:szCs w:val="26"/>
          <w:u w:val="single"/>
          <w:rtl/>
        </w:rPr>
      </w:pPr>
      <w:r>
        <w:rPr>
          <w:rFonts w:ascii="Arial" w:hAnsi="Arial" w:cs="Arial" w:hint="cs"/>
          <w:b/>
          <w:bCs/>
          <w:sz w:val="26"/>
          <w:szCs w:val="26"/>
          <w:u w:val="single"/>
          <w:rtl/>
        </w:rPr>
        <w:t>ד</w:t>
      </w:r>
      <w:r w:rsidRPr="007E52EA">
        <w:rPr>
          <w:rFonts w:ascii="Arial" w:hAnsi="Arial" w:cs="Arial"/>
          <w:b/>
          <w:bCs/>
          <w:sz w:val="26"/>
          <w:szCs w:val="26"/>
          <w:u w:val="single"/>
          <w:rtl/>
        </w:rPr>
        <w:t xml:space="preserve">. </w:t>
      </w:r>
      <w:r>
        <w:rPr>
          <w:rFonts w:ascii="Arial" w:hAnsi="Arial" w:cs="Arial" w:hint="cs"/>
          <w:b/>
          <w:bCs/>
          <w:sz w:val="26"/>
          <w:szCs w:val="26"/>
          <w:u w:val="single"/>
          <w:rtl/>
        </w:rPr>
        <w:t>היועץ המשפטי לממשלה כראש מערך הייעוץ והפרשן המוסמך לחוק</w:t>
      </w:r>
    </w:p>
    <w:p w:rsidR="0073185D" w:rsidRDefault="0073185D" w:rsidP="0073185D">
      <w:pPr>
        <w:spacing w:after="120"/>
        <w:rPr>
          <w:rFonts w:ascii="Arial" w:hAnsi="Arial" w:cs="Arial"/>
          <w:b/>
          <w:bCs/>
          <w:sz w:val="26"/>
          <w:szCs w:val="26"/>
          <w:u w:val="single"/>
          <w:rtl/>
        </w:rPr>
      </w:pPr>
      <w:r>
        <w:rPr>
          <w:rFonts w:ascii="Arial" w:hAnsi="Arial" w:cs="Arial" w:hint="cs"/>
          <w:b/>
          <w:bCs/>
          <w:sz w:val="26"/>
          <w:szCs w:val="26"/>
          <w:u w:val="single"/>
          <w:rtl/>
        </w:rPr>
        <w:t xml:space="preserve">(1) </w:t>
      </w:r>
      <w:r w:rsidRPr="007E52EA">
        <w:rPr>
          <w:rFonts w:ascii="Arial" w:hAnsi="Arial" w:cs="Arial"/>
          <w:b/>
          <w:bCs/>
          <w:sz w:val="26"/>
          <w:szCs w:val="26"/>
          <w:u w:val="single"/>
          <w:rtl/>
        </w:rPr>
        <w:t>מעמדה המחייב של חוות הדעת של היועץ המשפטי לממשלה</w:t>
      </w:r>
    </w:p>
    <w:p w:rsidR="0073185D" w:rsidRPr="004A7031" w:rsidRDefault="0073185D" w:rsidP="0073185D">
      <w:pPr>
        <w:spacing w:after="120"/>
        <w:ind w:left="720"/>
        <w:rPr>
          <w:rtl/>
        </w:rPr>
      </w:pPr>
      <w:r w:rsidRPr="004A7031">
        <w:rPr>
          <w:highlight w:val="yellow"/>
          <w:rtl/>
        </w:rPr>
        <w:t xml:space="preserve">בג"צ 4247/97 </w:t>
      </w:r>
      <w:r w:rsidRPr="004A7031">
        <w:rPr>
          <w:b/>
          <w:bCs/>
          <w:highlight w:val="yellow"/>
          <w:rtl/>
        </w:rPr>
        <w:t>סיעת מרצ במועצת עיריית ירושלים נ' השר לענייני דתות</w:t>
      </w:r>
      <w:r w:rsidRPr="004A7031">
        <w:rPr>
          <w:highlight w:val="yellow"/>
          <w:rtl/>
        </w:rPr>
        <w:t>, פ"ד נב(5) 241 (1998)</w:t>
      </w:r>
    </w:p>
    <w:p w:rsidR="0073185D" w:rsidRPr="0032679D" w:rsidRDefault="0073185D" w:rsidP="0073185D">
      <w:pPr>
        <w:spacing w:after="60"/>
        <w:rPr>
          <w:rFonts w:ascii="Arial" w:hAnsi="Arial" w:cs="Arial"/>
          <w:sz w:val="22"/>
          <w:szCs w:val="22"/>
          <w:rtl/>
        </w:rPr>
      </w:pPr>
      <w:r w:rsidRPr="0032679D">
        <w:rPr>
          <w:rFonts w:ascii="Arial" w:hAnsi="Arial" w:cs="Arial"/>
          <w:sz w:val="22"/>
          <w:szCs w:val="22"/>
          <w:rtl/>
        </w:rPr>
        <w:t>מספר עתירות עסקו בשאלת מינוי חברי המועצות הדתיות בירושלים, בתל-אביב, בחיפה, בערד ובקריית-טבעון. שתי שאלות משנה העסיקו את בית המשפט: הראשונה, מועד מינוי חברי המועצות הדתיות ולגביה נקבע כי הרשויות האמונות על הדבר לא עמדו בחובה שהציב החוק באשר למועד חידוש הרכבה של המועצה הדתית לא יאוחר משישה חודשים לאחר הבחירות למועצת רשות מקומית; השאלה השנייה נוגעת באיושן והרכבן של המועצות הדתיות. באשר לסוגיה זו, עמד בית המשפט על שני תנאי הכשירות הנדרשים מהמועמדים כחברי המועצה הדתית. האחד, תנאי הייצוגיות. דהיינו, שחברי המועצה הדתית צריכים לשקף באורח ראוי ומתאים גופים וועדות המעוניינים בקיומם של שירותי הדת היהודיים במקום. תנאי זה מובטח על ידי כך שמספר גורמים אמונים על הצעת המועמדים ועל בחירתם. התנאי השני נוגע להתאמתם של המועמדים לשמש כחברי מועצה דתית (כלשון סעיף 4 לחוק). החוק אומנם אינו מרחיב לעניין "מבחן ההתאמה", ואת תוכנו אנו למדים מההלכה. למען הפשטות יובאו בקצרה אמות המידה אותם מציין השופט חשין לצורך מילוי תוכן במבחן ההתאמה (פס' 6):</w:t>
      </w:r>
    </w:p>
    <w:p w:rsidR="0073185D" w:rsidRDefault="0073185D" w:rsidP="0073185D">
      <w:pPr>
        <w:spacing w:after="60"/>
        <w:rPr>
          <w:sz w:val="22"/>
          <w:szCs w:val="22"/>
          <w:rtl/>
        </w:rPr>
      </w:pPr>
      <w:r w:rsidRPr="00E312F4">
        <w:rPr>
          <w:sz w:val="22"/>
          <w:szCs w:val="22"/>
          <w:rtl/>
        </w:rPr>
        <w:t xml:space="preserve">"נזכור ונזכיר: מועצה דתית אין היא גוף הילכתי בעל סמכות הכרעה בהלכה. מועצה דתית היא גוף מינהלי של הממלכה, ובתחומי אחריותה הספקתם של שירותי דת יהודיים לנדרשים לשירותים אלה. </w:t>
      </w:r>
      <w:r>
        <w:rPr>
          <w:rFonts w:hint="cs"/>
          <w:sz w:val="22"/>
          <w:szCs w:val="22"/>
          <w:rtl/>
        </w:rPr>
        <w:t>[</w:t>
      </w:r>
      <w:r w:rsidRPr="00E312F4">
        <w:rPr>
          <w:rFonts w:hint="cs"/>
          <w:sz w:val="22"/>
          <w:szCs w:val="22"/>
          <w:rtl/>
        </w:rPr>
        <w:t>..</w:t>
      </w:r>
      <w:r w:rsidRPr="00E312F4">
        <w:rPr>
          <w:sz w:val="22"/>
          <w:szCs w:val="22"/>
          <w:rtl/>
        </w:rPr>
        <w:t>.</w:t>
      </w:r>
      <w:r>
        <w:rPr>
          <w:rFonts w:hint="cs"/>
          <w:sz w:val="22"/>
          <w:szCs w:val="22"/>
          <w:rtl/>
        </w:rPr>
        <w:t xml:space="preserve">] </w:t>
      </w:r>
      <w:r w:rsidRPr="00E312F4">
        <w:rPr>
          <w:sz w:val="22"/>
          <w:szCs w:val="22"/>
          <w:rtl/>
        </w:rPr>
        <w:t xml:space="preserve">מועצה דתית הינה אפוא גוף אזרחי, ולא גוף הילכתי. שירותי דת שמועצה דתית מוסמכת לספקם לנדרשים ולנזקקים לשירותים אלה, מהווים – להלכה ולמעשה – חלק מן השירותים המוניציפליים שרשות מקומית מקנה לתושביה. הגם שהדת – בתורת שכזו – אינה יודעת גבולות לא של מקום ולא של זמן, הנה שירותי הדת הינם בעלי אופי מקומי ואמורים הם להתאים עצמם לצורכיהם הספציפיים של התושבים ברשות מקומית פלונית או אלמונית. אופי פעילותה של המועצה הדתית ייקבע על-פי אופייה של הקהילה המקומית, ומכאן נדע אף מדוע אמור הרכב המועצה הדתית לשקף את התפלגותה, את מיבנֶהָ ואת צרכיה של האוכלוסיה במקום. </w:t>
      </w:r>
      <w:r w:rsidRPr="00E312F4">
        <w:rPr>
          <w:sz w:val="22"/>
          <w:szCs w:val="22"/>
          <w:highlight w:val="yellow"/>
          <w:rtl/>
        </w:rPr>
        <w:t>מאופייה זה של מועצה דתית – גוף מינהלי-מוניציפלי להספקת שירותי דת – תיגזר "התאמתו" של פלוני לשמש חבר במועצה, קרא: אדם היודע, בין השאר, לעמוד נכונה על צורכי הדת של הקהילה אותה הוא מייצג ושל האוכלוסיה המקומית בכללה</w:t>
      </w:r>
      <w:r w:rsidRPr="00E312F4">
        <w:rPr>
          <w:rFonts w:hint="cs"/>
          <w:sz w:val="22"/>
          <w:szCs w:val="22"/>
          <w:rtl/>
        </w:rPr>
        <w:t>.</w:t>
      </w:r>
    </w:p>
    <w:p w:rsidR="0073185D" w:rsidRPr="00E312F4" w:rsidRDefault="0073185D" w:rsidP="0073185D">
      <w:pPr>
        <w:rPr>
          <w:sz w:val="22"/>
          <w:szCs w:val="22"/>
          <w:rtl/>
        </w:rPr>
      </w:pPr>
      <w:r w:rsidRPr="00E312F4">
        <w:rPr>
          <w:sz w:val="22"/>
          <w:szCs w:val="22"/>
          <w:rtl/>
        </w:rPr>
        <w:lastRenderedPageBreak/>
        <w:t xml:space="preserve">הדרישות לשירותי דת יהודיים, הגם שיש לכולן מכנה משותף אחד, משתנות הן בהדגשיהן מקהילה לקהילה, על-פי אורחות-חייה וצרכיה של כל קהילה וקהילה; </w:t>
      </w:r>
      <w:r w:rsidRPr="00E312F4">
        <w:rPr>
          <w:sz w:val="22"/>
          <w:szCs w:val="22"/>
          <w:highlight w:val="yellow"/>
          <w:rtl/>
        </w:rPr>
        <w:t>הדרישות לצורכי הדת יכולות שתהיינה הטרוגניות ותלויות בהשקפת-עולם, ואולם על המועצה הדתית לספק את צורכי הדת "...לכל דורש, ללא הבדל מין, השקפת עולם, השכלה או כל הבחנה אחרת שהיא"</w:t>
      </w:r>
      <w:r w:rsidRPr="00E312F4">
        <w:rPr>
          <w:sz w:val="22"/>
          <w:szCs w:val="22"/>
          <w:rtl/>
        </w:rPr>
        <w:t xml:space="preserve"> (פרשת שקדיאל [2], שם, בעמ' 237). </w:t>
      </w:r>
      <w:r w:rsidRPr="00E312F4">
        <w:rPr>
          <w:sz w:val="22"/>
          <w:szCs w:val="22"/>
          <w:highlight w:val="yellow"/>
          <w:rtl/>
        </w:rPr>
        <w:t>על כך שהשקפת-עולם, כשהיא לעצמה, אין בה כדי לעשות את פלוני "בלתי מתאים" לחברות במועצה דתית, עמדה הפסיקה שוב ושוב</w:t>
      </w:r>
      <w:r w:rsidRPr="00E312F4">
        <w:rPr>
          <w:sz w:val="22"/>
          <w:szCs w:val="22"/>
          <w:rtl/>
        </w:rPr>
        <w:t>.</w:t>
      </w:r>
      <w:r w:rsidRPr="00E312F4">
        <w:rPr>
          <w:rFonts w:hint="cs"/>
          <w:sz w:val="22"/>
          <w:szCs w:val="22"/>
          <w:rtl/>
        </w:rPr>
        <w:t>"</w:t>
      </w:r>
    </w:p>
    <w:p w:rsidR="0073185D" w:rsidRPr="00E312F4" w:rsidRDefault="0073185D" w:rsidP="0073185D">
      <w:pPr>
        <w:rPr>
          <w:sz w:val="22"/>
          <w:szCs w:val="22"/>
          <w:rtl/>
        </w:rPr>
      </w:pPr>
    </w:p>
    <w:p w:rsidR="0073185D" w:rsidRPr="0032679D" w:rsidRDefault="0073185D" w:rsidP="0073185D">
      <w:pPr>
        <w:spacing w:after="60"/>
        <w:rPr>
          <w:rFonts w:ascii="Arial" w:hAnsi="Arial" w:cs="Arial"/>
          <w:sz w:val="22"/>
          <w:szCs w:val="22"/>
          <w:rtl/>
        </w:rPr>
      </w:pPr>
      <w:r w:rsidRPr="0032679D">
        <w:rPr>
          <w:rFonts w:ascii="Arial" w:hAnsi="Arial" w:cs="Arial"/>
          <w:sz w:val="22"/>
          <w:szCs w:val="22"/>
          <w:rtl/>
        </w:rPr>
        <w:t xml:space="preserve">במספר רשויות מקומיות נפסלו מועמדים שנמנו על הזרמים הלא-אורתודוכסיים ביהדות. בהליך קודם בפני בג"ץ נקבע כי טעם זה לפסילת מועמדים הינו פסול ודינו להתבטל. בסבב הנוכחי של הגשת המועמדויות לחברות במועצות הדתיות נפסלו בין היתר מועמדים מסיעות מרצ וטל ברשויות המקומיות המצוינות לעיל. </w:t>
      </w:r>
      <w:r w:rsidRPr="0032679D">
        <w:rPr>
          <w:rFonts w:ascii="Arial" w:hAnsi="Arial" w:cs="Arial"/>
          <w:sz w:val="22"/>
          <w:szCs w:val="22"/>
          <w:highlight w:val="yellow"/>
          <w:rtl/>
        </w:rPr>
        <w:t>זאת בניגוד לעמדות חלק מהיועצים המשפטיים השונים של הרשויות המקומיות (בעיקר זו של ירושלים).</w:t>
      </w:r>
    </w:p>
    <w:p w:rsidR="0073185D" w:rsidRPr="0032679D" w:rsidRDefault="0073185D" w:rsidP="0073185D">
      <w:pPr>
        <w:spacing w:after="60"/>
        <w:rPr>
          <w:rFonts w:ascii="Arial" w:hAnsi="Arial" w:cs="Arial"/>
          <w:sz w:val="22"/>
          <w:szCs w:val="22"/>
          <w:rtl/>
        </w:rPr>
      </w:pPr>
      <w:r w:rsidRPr="0032679D">
        <w:rPr>
          <w:rFonts w:ascii="Arial" w:hAnsi="Arial" w:cs="Arial"/>
          <w:sz w:val="22"/>
          <w:szCs w:val="22"/>
          <w:rtl/>
        </w:rPr>
        <w:t>באשר לסטייה מהייעוץ המשפטי שקיבלו הרשויות המרכיבות את המועצות הדתיות, אומרת השופטת דורנר את הדברים הבאים:</w:t>
      </w:r>
    </w:p>
    <w:p w:rsidR="0073185D" w:rsidRPr="00E312F4" w:rsidRDefault="0073185D" w:rsidP="0073185D">
      <w:pPr>
        <w:pStyle w:val="a2"/>
        <w:spacing w:after="60" w:line="240" w:lineRule="auto"/>
        <w:ind w:firstLine="0"/>
        <w:rPr>
          <w:rFonts w:cs="Times New Roman"/>
          <w:sz w:val="22"/>
          <w:szCs w:val="22"/>
          <w:rtl/>
        </w:rPr>
      </w:pPr>
      <w:r>
        <w:rPr>
          <w:rFonts w:cs="Times New Roman" w:hint="cs"/>
          <w:sz w:val="22"/>
          <w:szCs w:val="22"/>
          <w:rtl/>
        </w:rPr>
        <w:t>"</w:t>
      </w:r>
      <w:r w:rsidRPr="00E312F4">
        <w:rPr>
          <w:rFonts w:cs="Times New Roman"/>
          <w:sz w:val="22"/>
          <w:szCs w:val="22"/>
          <w:rtl/>
        </w:rPr>
        <w:t>עניין כהונתם במועצות דתיות של יהודים חברי התנועה ליהדות מסורתית והתנועה ליהדות מתקדמת הוכרע על-ידי בית-משפט זה, במותב מורחב, לפני קרוב לחמש שנים. היה זה בבג"ץ 699/89, 955, 1025 הנ"ל [9]. בפסק-הדין קבע בית-המשפט העליון, מפי המשנה לנשיא אלון:</w:t>
      </w:r>
    </w:p>
    <w:p w:rsidR="0073185D" w:rsidRDefault="0073185D" w:rsidP="0073185D">
      <w:pPr>
        <w:pStyle w:val="a2"/>
        <w:spacing w:after="60" w:line="240" w:lineRule="auto"/>
        <w:ind w:left="418" w:firstLine="0"/>
        <w:rPr>
          <w:rFonts w:cs="Times New Roman"/>
          <w:sz w:val="22"/>
          <w:szCs w:val="22"/>
          <w:rtl/>
        </w:rPr>
      </w:pPr>
      <w:r w:rsidRPr="00E312F4">
        <w:rPr>
          <w:rFonts w:cs="Times New Roman"/>
          <w:sz w:val="22"/>
          <w:szCs w:val="22"/>
          <w:rtl/>
        </w:rPr>
        <w:t xml:space="preserve">"...המועצה הדתית היא גוף מינהלי וכל עניינה וסמכותה אינו אלא סיפוק השירותים הדתיים היהודיים. כחברים במועצה הדתית יכולים לשמש, לפי הפסיקה שבידינו, כל מי שמעוניין בסיפוק השירותים הדתיים. המועמדים [חברי התנועה ליהדות מסורתית והתנועה ליהדות מתקדמת] שעמדו לבחירה במועצות העיריות הצהירו שהם מעוניינים בסיפוק השירותים הדתיים. </w:t>
      </w:r>
      <w:r w:rsidRPr="000D66A4">
        <w:rPr>
          <w:rFonts w:cs="Times New Roman"/>
          <w:sz w:val="22"/>
          <w:szCs w:val="22"/>
          <w:highlight w:val="yellow"/>
          <w:rtl/>
        </w:rPr>
        <w:t>פסילת מועמדותם של מועמדים אלה מטעמים שבהשקפת עולם אישית יש בה משום הפליה, והיא סותרת את עקרון השוויון</w:t>
      </w:r>
      <w:r w:rsidRPr="00E312F4">
        <w:rPr>
          <w:rFonts w:cs="Times New Roman"/>
          <w:sz w:val="22"/>
          <w:szCs w:val="22"/>
          <w:rtl/>
        </w:rPr>
        <w:t>..." (שם, בעמ' 693).</w:t>
      </w:r>
    </w:p>
    <w:p w:rsidR="0073185D" w:rsidRPr="00E312F4" w:rsidRDefault="0073185D" w:rsidP="0073185D">
      <w:pPr>
        <w:pStyle w:val="a2"/>
        <w:spacing w:after="60" w:line="240" w:lineRule="auto"/>
        <w:ind w:firstLine="0"/>
        <w:rPr>
          <w:rFonts w:cs="Times New Roman"/>
          <w:sz w:val="22"/>
          <w:szCs w:val="22"/>
          <w:highlight w:val="yellow"/>
          <w:rtl/>
        </w:rPr>
      </w:pPr>
      <w:r w:rsidRPr="000D66A4">
        <w:rPr>
          <w:rFonts w:cs="Times New Roman"/>
          <w:sz w:val="22"/>
          <w:szCs w:val="22"/>
          <w:highlight w:val="yellow"/>
          <w:rtl/>
        </w:rPr>
        <w:t>מאז פסק-דין זה לא חל כל שינוי בחוק שפורש בו או בכל דין רלוונטי אחר.</w:t>
      </w:r>
      <w:r w:rsidRPr="00E312F4">
        <w:rPr>
          <w:rFonts w:cs="Times New Roman"/>
          <w:sz w:val="22"/>
          <w:szCs w:val="22"/>
          <w:rtl/>
        </w:rPr>
        <w:t xml:space="preserve"> הרשויות השונות נדרשו אפוא למלא בשלמות אחר פסק-הדין. כלומר, היה עליהן לקיים את חלקן במינוין של מועצות דתיות תוך הימנעות מוחלטת מהתחשבות בהיותם של מועמדים לכהונה במועצות אלה חברים בתנועה ליהדות מסורתית או בתנועה ליהדות מתקדמת. ברם, כמתואר על-ידי חברי השופט חשין, הרשויות ניצלו לרעה את המורכבות של ההליכים למינוין של מועצות דתיות, ובמשך שנים גררו את ההליכים הללו, ללא הצדקה ותוך הפרות בוטות, חוזרות ונשנות, של החוק. זאת, מתוך המטרה הפסולה והבלתי חוקית של הימנעות ממינוי למועצות דתיות של חברים בתנועה ליהדות מסורתית ובתנועה ליהדות מתקדמת, ועל סמך טענות סרק, שחזרו ונדחו בשורה של פסקי-דין.</w:t>
      </w:r>
    </w:p>
    <w:p w:rsidR="0073185D" w:rsidRPr="00E312F4" w:rsidRDefault="0073185D" w:rsidP="0073185D">
      <w:pPr>
        <w:pStyle w:val="a2"/>
        <w:spacing w:after="60" w:line="240" w:lineRule="auto"/>
        <w:ind w:firstLine="0"/>
        <w:rPr>
          <w:rFonts w:cs="Times New Roman"/>
          <w:sz w:val="22"/>
          <w:szCs w:val="22"/>
          <w:rtl/>
        </w:rPr>
      </w:pPr>
      <w:r w:rsidRPr="00E312F4">
        <w:rPr>
          <w:rFonts w:cs="Times New Roman"/>
          <w:sz w:val="22"/>
          <w:szCs w:val="22"/>
          <w:highlight w:val="yellow"/>
          <w:rtl/>
        </w:rPr>
        <w:t xml:space="preserve">אגב כך, כמפורט בפסק-דינו של חברי, הפרו הרשויות לא אחת – במודע ובכוונת-מכוון – את חוות-דעתם של יועציהן המשפטיים, שהטעימו בפניהן את חובותיהן. </w:t>
      </w:r>
      <w:r w:rsidRPr="00E312F4">
        <w:rPr>
          <w:rFonts w:cs="Times New Roman"/>
          <w:b/>
          <w:bCs/>
          <w:sz w:val="22"/>
          <w:szCs w:val="22"/>
          <w:highlight w:val="yellow"/>
          <w:rtl/>
        </w:rPr>
        <w:t>הדין הוא, כי עמדתן של הממשלה ורשויותיה</w:t>
      </w:r>
      <w:r w:rsidRPr="00E312F4">
        <w:rPr>
          <w:rFonts w:cs="Times New Roman"/>
          <w:sz w:val="22"/>
          <w:szCs w:val="22"/>
          <w:highlight w:val="yellow"/>
          <w:rtl/>
        </w:rPr>
        <w:t xml:space="preserve"> (להבדילה מדעותיהם האישיות של הנבחרים ועובדי הציבור המכהנים בהן) </w:t>
      </w:r>
      <w:r w:rsidRPr="00E312F4">
        <w:rPr>
          <w:rFonts w:cs="Times New Roman"/>
          <w:b/>
          <w:bCs/>
          <w:sz w:val="22"/>
          <w:szCs w:val="22"/>
          <w:highlight w:val="yellow"/>
          <w:rtl/>
        </w:rPr>
        <w:t>בשאלות בדבר תוכן הדין הקיים נקבעת על-ידי היועץ המשפטי לממשלה</w:t>
      </w:r>
      <w:r w:rsidRPr="00E312F4">
        <w:rPr>
          <w:rFonts w:cs="Times New Roman"/>
          <w:sz w:val="22"/>
          <w:szCs w:val="22"/>
          <w:highlight w:val="yellow"/>
          <w:rtl/>
        </w:rPr>
        <w:t xml:space="preserve">. [...]. </w:t>
      </w:r>
      <w:r w:rsidRPr="00E312F4">
        <w:rPr>
          <w:rFonts w:cs="Times New Roman"/>
          <w:b/>
          <w:bCs/>
          <w:sz w:val="22"/>
          <w:szCs w:val="22"/>
          <w:highlight w:val="yellow"/>
          <w:rtl/>
        </w:rPr>
        <w:t>מובן, כי אין בכוחו של היועץ המשפטי לממשלה עצמו לתת חוות-דעת בכל שאלה משפטית שבה נתקלת רשות מינהלית כלשהי. נציגיו, וביניהם אנשי הפרקליטות והיועצים המשפטיים של משרדי הממשלה, פועלים לעניין זה בשמו</w:t>
      </w:r>
      <w:r w:rsidRPr="00E312F4">
        <w:rPr>
          <w:rFonts w:cs="Times New Roman"/>
          <w:sz w:val="22"/>
          <w:szCs w:val="22"/>
          <w:highlight w:val="yellow"/>
          <w:rtl/>
        </w:rPr>
        <w:t xml:space="preserve">. </w:t>
      </w:r>
      <w:r w:rsidRPr="00E312F4">
        <w:rPr>
          <w:rFonts w:cs="Times New Roman"/>
          <w:b/>
          <w:bCs/>
          <w:sz w:val="22"/>
          <w:szCs w:val="22"/>
          <w:highlight w:val="yellow"/>
          <w:rtl/>
        </w:rPr>
        <w:t>היועץ המשפטי לממשלה ונציגיו</w:t>
      </w:r>
      <w:r w:rsidRPr="00E312F4">
        <w:rPr>
          <w:rFonts w:cs="Times New Roman"/>
          <w:sz w:val="22"/>
          <w:szCs w:val="22"/>
          <w:highlight w:val="yellow"/>
          <w:rtl/>
        </w:rPr>
        <w:t xml:space="preserve">, בכל הנוגע למתן חוות-דעת בדבר המצב המשפטי </w:t>
      </w:r>
      <w:r w:rsidRPr="00E312F4">
        <w:rPr>
          <w:rFonts w:cs="Times New Roman"/>
          <w:b/>
          <w:bCs/>
          <w:sz w:val="22"/>
          <w:szCs w:val="22"/>
          <w:highlight w:val="yellow"/>
          <w:rtl/>
        </w:rPr>
        <w:t>הקיים, אינם "יועצים" במובן השגור של המילה. חוות-דעתם מחייבת את הרשויות. עמדתם המקצועית היא עמדת הרשויות. דעותיהם האישיות של נבחרים או של עובדי ציבור בדבר המצב המשפטי הקיים אינן רלוונטיות. בהפעילם את סמכויותיהם עליהם לקיים את חוות-הדעת המשפטיות של היועץ המשפטי לממשלה ונציגיו</w:t>
      </w:r>
      <w:r w:rsidRPr="00E312F4">
        <w:rPr>
          <w:rFonts w:cs="Times New Roman"/>
          <w:sz w:val="22"/>
          <w:szCs w:val="22"/>
          <w:highlight w:val="yellow"/>
          <w:rtl/>
        </w:rPr>
        <w:t>. בסמכותו הייחודית של היועץ המשפטי לממשלה – במקרים המגיעים להכרעה שיפוטית – לייצג בבית-המשפט את רשויות המדינה, ואגב כך לבקש את בית-המשפט לאמץ את עמדתו, אין כדי לגרוע מן הכלל המחייב את הרשויות לקיים את חוות-הדעת של היועץ המשפטי לממשלה. הפרתו של כלל זה – תוצאתה הבלתי נמנעת היא הפרה של חוקי המדינה ושל פסקי-הדין של בתי-המשפט, ובסופו של דבר פגיעה קשה בשלטון החוק. והמקרה שבפנינו יוכיח</w:t>
      </w:r>
      <w:r w:rsidRPr="00E312F4">
        <w:rPr>
          <w:rFonts w:cs="Times New Roman"/>
          <w:sz w:val="22"/>
          <w:szCs w:val="22"/>
          <w:rtl/>
        </w:rPr>
        <w:t>.</w:t>
      </w:r>
    </w:p>
    <w:p w:rsidR="0073185D" w:rsidRPr="00E312F4" w:rsidRDefault="0073185D" w:rsidP="0073185D">
      <w:pPr>
        <w:spacing w:after="60"/>
        <w:rPr>
          <w:sz w:val="22"/>
          <w:szCs w:val="22"/>
          <w:rtl/>
        </w:rPr>
      </w:pPr>
      <w:r w:rsidRPr="00E312F4">
        <w:rPr>
          <w:sz w:val="22"/>
          <w:szCs w:val="22"/>
          <w:rtl/>
        </w:rPr>
        <w:t>דבריה של השופטת דורנר היו מקובלים אף על השופט חשין:</w:t>
      </w:r>
    </w:p>
    <w:p w:rsidR="0073185D" w:rsidRPr="00E312F4" w:rsidRDefault="0073185D" w:rsidP="0073185D">
      <w:pPr>
        <w:spacing w:after="60"/>
        <w:rPr>
          <w:sz w:val="22"/>
          <w:szCs w:val="22"/>
          <w:rtl/>
        </w:rPr>
      </w:pPr>
      <w:r w:rsidRPr="00E312F4">
        <w:rPr>
          <w:sz w:val="22"/>
          <w:szCs w:val="22"/>
          <w:rtl/>
        </w:rPr>
        <w:t>"קראתי את חוות-דעתה של חברתי השופטת דורנר, ואני מסכים, כמובן, לדבריה כי הרשויות המרכיבות את המועצות הדתיות נהגו שלא-כדין ושלא-כראוי בהתעלמן מן הייעוץ המשפטי שזכו לקבל. אני עצמי הארכתי לשיח על כך, ומה לי שאוסיף. יתר-על-כן: הרשויות התעלמו באורח בוטה מפסיקתו החד-משמעית של בית-המשפט הגבוה לצדק – פסיקה עקבית, חד-משמעית ולא-מעטה, ומשהלכו באורחות עקלקלות, מה תמה כי מצאו עצמן לבסוף במבוי סתום?</w:t>
      </w:r>
    </w:p>
    <w:p w:rsidR="0073185D" w:rsidRPr="00E312F4" w:rsidRDefault="0073185D" w:rsidP="0073185D">
      <w:pPr>
        <w:rPr>
          <w:sz w:val="22"/>
          <w:szCs w:val="22"/>
          <w:rtl/>
        </w:rPr>
      </w:pPr>
      <w:r w:rsidRPr="00E312F4">
        <w:rPr>
          <w:sz w:val="22"/>
          <w:szCs w:val="22"/>
          <w:rtl/>
        </w:rPr>
        <w:t xml:space="preserve">חברתי מוסיפה ומפרטת בנושא יחסי היועץ המשפטי לממשלה ורשויות המדינה, ואני מסכים לעיקרי דבריה. זה לא מכבר הונח על שולחננו דין-וחשבון רחב-יריעה שכתבה "ועדת שמגר" [21] – הלא היא ועדה הקרויה "הועדה הציבורית לבחינת דרכי המינוי של היועץ המשפטי לממשלה ונושאים הקשורים לכהונתו" – וראוי כי נלמד היטב-היטב דברים שנאמרו בו. </w:t>
      </w:r>
      <w:r w:rsidRPr="000D66A4">
        <w:rPr>
          <w:sz w:val="22"/>
          <w:szCs w:val="22"/>
          <w:highlight w:val="yellow"/>
          <w:rtl/>
        </w:rPr>
        <w:t>כולנו נסכים כי בית-המשפט הוא הפרשן המוסמך והאחרון של הדין.</w:t>
      </w:r>
      <w:r w:rsidRPr="00E312F4">
        <w:rPr>
          <w:sz w:val="22"/>
          <w:szCs w:val="22"/>
          <w:rtl/>
        </w:rPr>
        <w:t xml:space="preserve"> בריח-התיכון בכל פתרון שנאמץ לנו חייב אפוא שיהא מושתת על הנחה כי בהתגלע חילוקי-דעות בסוגיית-משפט, תינתן לבית-המשפט אפשרות לעיין בנושא מכל צדדיו; לעיין – ולהכריע בו."</w:t>
      </w:r>
    </w:p>
    <w:p w:rsidR="0073185D" w:rsidRPr="00FC1A02" w:rsidRDefault="0073185D" w:rsidP="0073185D">
      <w:pPr>
        <w:rPr>
          <w:sz w:val="22"/>
          <w:szCs w:val="22"/>
          <w:rtl/>
        </w:rPr>
      </w:pPr>
    </w:p>
    <w:p w:rsidR="0073185D" w:rsidRPr="0032679D" w:rsidRDefault="0073185D" w:rsidP="0073185D">
      <w:pPr>
        <w:rPr>
          <w:rFonts w:ascii="Arial" w:hAnsi="Arial" w:cs="Arial"/>
          <w:sz w:val="22"/>
          <w:szCs w:val="22"/>
          <w:rtl/>
        </w:rPr>
      </w:pPr>
      <w:r w:rsidRPr="0032679D">
        <w:rPr>
          <w:rFonts w:ascii="Arial" w:hAnsi="Arial" w:cs="Arial"/>
          <w:sz w:val="22"/>
          <w:szCs w:val="22"/>
          <w:rtl/>
        </w:rPr>
        <w:t xml:space="preserve">העמדה המובעת לעיל רלוונטית לכל חוות הדעת המייעצות הניתנות לרשויות השלטון מיועציהן המשפטיים. אולם, יש לציין כי הגישה הזו מתרככת במעט, ויש שיאמרו אינה חלה, בכל הנוגע לגופים המפעילים סמכויות מעין שיפוטיות. (ראו, רובינשטיין ומדינה – רשויות השלטון, פרק 18, פס' 18.7). נקודה חשובה נוספת בהקשר זה נוגעת לנפקות של כפיפות הממשלה להחלטות היועמ"ש. על פניו, נראה כי אין נפקות ממשית, שהרי בית המשפט אינו מחויב בעמדת היועמ"ש, ובפועל רשאי הוא לסטות ממנה כאשר העניין בא אל פתחו.  </w:t>
      </w:r>
    </w:p>
    <w:p w:rsidR="0073185D" w:rsidRPr="00FC1A02" w:rsidRDefault="0073185D" w:rsidP="0073185D">
      <w:pPr>
        <w:rPr>
          <w:sz w:val="22"/>
          <w:szCs w:val="22"/>
          <w:rtl/>
        </w:rPr>
      </w:pPr>
    </w:p>
    <w:p w:rsidR="0073185D" w:rsidRDefault="0073185D" w:rsidP="0073185D">
      <w:pPr>
        <w:spacing w:after="120"/>
        <w:rPr>
          <w:rFonts w:ascii="Arial" w:hAnsi="Arial" w:cs="Arial"/>
          <w:b/>
          <w:bCs/>
          <w:u w:val="single"/>
          <w:rtl/>
        </w:rPr>
      </w:pPr>
      <w:r w:rsidRPr="000D66A4">
        <w:rPr>
          <w:rFonts w:ascii="Arial" w:hAnsi="Arial" w:cs="Arial"/>
          <w:b/>
          <w:bCs/>
          <w:u w:val="single"/>
          <w:rtl/>
        </w:rPr>
        <w:t>(2) היקף סמכותו של היועץ המשפטי לממשלה והיקף הביקורת השיפוטית על החלטותיו כמייעץ לרשות המבצעת</w:t>
      </w:r>
    </w:p>
    <w:p w:rsidR="0073185D" w:rsidRPr="00E312F4" w:rsidRDefault="0073185D" w:rsidP="0073185D">
      <w:pPr>
        <w:spacing w:after="120"/>
        <w:ind w:left="720"/>
        <w:rPr>
          <w:sz w:val="22"/>
          <w:szCs w:val="22"/>
          <w:rtl/>
        </w:rPr>
      </w:pPr>
      <w:r w:rsidRPr="004A7031">
        <w:rPr>
          <w:sz w:val="22"/>
          <w:szCs w:val="22"/>
          <w:highlight w:val="yellow"/>
          <w:rtl/>
        </w:rPr>
        <w:t xml:space="preserve">בג"צ 4646/08 </w:t>
      </w:r>
      <w:r w:rsidRPr="004A7031">
        <w:rPr>
          <w:b/>
          <w:bCs/>
          <w:sz w:val="22"/>
          <w:szCs w:val="22"/>
          <w:highlight w:val="yellow"/>
          <w:rtl/>
        </w:rPr>
        <w:t>לביא נ' ראש הממשלה</w:t>
      </w:r>
      <w:r w:rsidRPr="004A7031">
        <w:rPr>
          <w:sz w:val="22"/>
          <w:szCs w:val="22"/>
          <w:highlight w:val="yellow"/>
          <w:rtl/>
        </w:rPr>
        <w:t xml:space="preserve"> (פורסם בנבו, 2008):</w:t>
      </w:r>
    </w:p>
    <w:p w:rsidR="0073185D" w:rsidRPr="00E312F4" w:rsidRDefault="0073185D" w:rsidP="0073185D">
      <w:pPr>
        <w:spacing w:after="60"/>
        <w:rPr>
          <w:sz w:val="22"/>
          <w:szCs w:val="22"/>
          <w:rtl/>
        </w:rPr>
      </w:pPr>
      <w:r w:rsidRPr="00E312F4">
        <w:rPr>
          <w:sz w:val="22"/>
          <w:szCs w:val="22"/>
          <w:rtl/>
        </w:rPr>
        <w:lastRenderedPageBreak/>
        <w:t xml:space="preserve">"העותר הגיש מועמדותו לתפקיד מנהל מינהל מקרקעי ישראל, ונמצא מתאים לתפקיד על-ידי ועדת האיתור. בטרם הובאה מועמדותו של העותר לאישור הממשלה, נתן היועץ המשפטי לממשלה את חוות-הדעת העומדת במרכז העתירה שלפנינו. </w:t>
      </w:r>
      <w:r w:rsidRPr="00E312F4">
        <w:rPr>
          <w:sz w:val="22"/>
          <w:szCs w:val="22"/>
          <w:highlight w:val="yellow"/>
          <w:rtl/>
        </w:rPr>
        <w:t>בחוות-דעתו קבע היועץ המשפטי לממשלה כי מינויו של העותר לתפקיד מנהל מינהל מקרקעי ישראל יהיה "בלתי סביר עד כדי פסילת ההחלטה"</w:t>
      </w:r>
      <w:r w:rsidRPr="00E312F4">
        <w:rPr>
          <w:sz w:val="22"/>
          <w:szCs w:val="22"/>
          <w:rtl/>
        </w:rPr>
        <w:t xml:space="preserve">, וזאת ממספר טעמים שפורטו בחוות-הדעת. </w:t>
      </w:r>
      <w:r w:rsidRPr="00E312F4">
        <w:rPr>
          <w:sz w:val="22"/>
          <w:szCs w:val="22"/>
          <w:highlight w:val="yellow"/>
          <w:rtl/>
        </w:rPr>
        <w:t>הנימוק המרכזי לעמדה האמורה היה נעוץ בהתבטאויותיו הקשות של העותר בתקשורת כלפי הציבור הערבי, והשלכתן על התאמתו לתפקיד.</w:t>
      </w:r>
      <w:r w:rsidRPr="00E312F4">
        <w:rPr>
          <w:sz w:val="22"/>
          <w:szCs w:val="22"/>
          <w:rtl/>
        </w:rPr>
        <w:t xml:space="preserve"> מסקנתו של היועץ המשפטי לממשלה בנסיבות העניין היתה כי </w:t>
      </w:r>
      <w:r w:rsidRPr="000D66A4">
        <w:rPr>
          <w:b/>
          <w:bCs/>
          <w:sz w:val="22"/>
          <w:szCs w:val="22"/>
          <w:u w:val="single"/>
          <w:rtl/>
        </w:rPr>
        <w:t>"...לא ניתן להביא את מועמדותו של מר לביא בפני הממשלה, הממשלה אינה רשאית, מבחינה משפטית, למנותו"</w:t>
      </w:r>
      <w:r w:rsidRPr="00E312F4">
        <w:rPr>
          <w:sz w:val="22"/>
          <w:szCs w:val="22"/>
          <w:rtl/>
        </w:rPr>
        <w:t>.</w:t>
      </w:r>
    </w:p>
    <w:p w:rsidR="0073185D" w:rsidRPr="00E312F4" w:rsidRDefault="0073185D" w:rsidP="0073185D">
      <w:pPr>
        <w:spacing w:after="60"/>
        <w:rPr>
          <w:sz w:val="22"/>
          <w:szCs w:val="22"/>
          <w:rtl/>
        </w:rPr>
      </w:pPr>
      <w:r w:rsidRPr="00E312F4">
        <w:rPr>
          <w:sz w:val="22"/>
          <w:szCs w:val="22"/>
          <w:rtl/>
        </w:rPr>
        <w:t>השאלה המרכזית שעמדה להכרעתנו בעתירה זו היתה האם נפלו בחוות-דעתו האמורה של היועץ המשפטי לממשלה פגמים מן הסוג המחייב את התערבותנו. ביום 6.8.08 דחינו את העתירה בקובענו כי הנימוקים לכך יינתנו בנפרד. להלן נימוקינו לדחיית העתירה.</w:t>
      </w:r>
      <w:r>
        <w:rPr>
          <w:rFonts w:hint="cs"/>
          <w:sz w:val="22"/>
          <w:szCs w:val="22"/>
          <w:rtl/>
        </w:rPr>
        <w:t xml:space="preserve"> [</w:t>
      </w:r>
      <w:r w:rsidRPr="00E312F4">
        <w:rPr>
          <w:sz w:val="22"/>
          <w:szCs w:val="22"/>
          <w:rtl/>
        </w:rPr>
        <w:t>...</w:t>
      </w:r>
      <w:r>
        <w:rPr>
          <w:rFonts w:hint="cs"/>
          <w:sz w:val="22"/>
          <w:szCs w:val="22"/>
          <w:rtl/>
        </w:rPr>
        <w:t>]</w:t>
      </w:r>
    </w:p>
    <w:p w:rsidR="0073185D" w:rsidRPr="00E312F4" w:rsidRDefault="0073185D" w:rsidP="0073185D">
      <w:pPr>
        <w:pStyle w:val="Ruller40"/>
        <w:spacing w:after="60" w:line="240" w:lineRule="auto"/>
        <w:rPr>
          <w:rFonts w:ascii="Times New Roman" w:hAnsi="Times New Roman" w:cs="Times New Roman"/>
          <w:spacing w:val="0"/>
          <w:szCs w:val="22"/>
          <w:rtl/>
        </w:rPr>
      </w:pPr>
      <w:r w:rsidRPr="00E312F4">
        <w:rPr>
          <w:rFonts w:ascii="Times New Roman" w:hAnsi="Times New Roman" w:cs="Times New Roman"/>
          <w:spacing w:val="0"/>
          <w:szCs w:val="22"/>
          <w:rtl/>
        </w:rPr>
        <w:t>32. עד כה, דנו בשתי טענות עיקריות שהעלה העותר בעתירתו: ראשית, טענות כנגד הקביעות המהותיות שנכללו בחוות-דעתו של היועץ המשפטי לממשלה. כאמור, בעניין זה באנו למסקנה כי נוכח התבטאויותיו הגזעניות של העותר, אין עילה להתערבותנו בפסילת מועמדותו לתפקיד מנהל המינהל לעת הזאת. שנית, טענות לפגיעה מהותית בזכות הטיעון הנתונה לעותר על-פי דין. כאמור, אף בעניין זה באנו למסקנה כי אין עילה להתערבותנו, וזאת מן הטעמים שפורטו לעיל.</w:t>
      </w:r>
    </w:p>
    <w:p w:rsidR="0073185D" w:rsidRPr="00E312F4" w:rsidRDefault="0073185D" w:rsidP="0073185D">
      <w:pPr>
        <w:pStyle w:val="Ruller40"/>
        <w:spacing w:after="60" w:line="240" w:lineRule="auto"/>
        <w:rPr>
          <w:rFonts w:ascii="Times New Roman" w:hAnsi="Times New Roman" w:cs="Times New Roman"/>
          <w:spacing w:val="0"/>
          <w:szCs w:val="22"/>
          <w:rtl/>
        </w:rPr>
      </w:pPr>
      <w:r w:rsidRPr="00E312F4">
        <w:rPr>
          <w:rFonts w:ascii="Times New Roman" w:hAnsi="Times New Roman" w:cs="Times New Roman"/>
          <w:spacing w:val="0"/>
          <w:szCs w:val="22"/>
          <w:highlight w:val="yellow"/>
          <w:rtl/>
        </w:rPr>
        <w:t>בטיעוניו לפנינו העלה העותר טענה נוספת הנוגעת לסמכותו של היועץ המשפטי לממשלה ליתן את חוות-הדעת הנדונה</w:t>
      </w:r>
      <w:r w:rsidRPr="00E312F4">
        <w:rPr>
          <w:rFonts w:ascii="Times New Roman" w:hAnsi="Times New Roman" w:cs="Times New Roman"/>
          <w:spacing w:val="0"/>
          <w:szCs w:val="22"/>
          <w:rtl/>
        </w:rPr>
        <w:t>. כאמור, בחוות-דעתו קבע היועץ המשפטי כי "...לא ניתן להביא את מועמדותו של העותר בפני הממשלה, והממשלה אינה רשאית, מבחינה משפטית, למנותו". לטענת העותר, בקביעה זו חרג היועץ המשפטי לממשלה מגדרי תפקידו, עת שם את שיקול-דעתו במקום שיקול-דעתה של הממשלה, ואף התיימר להכריע במקום הממשלה שהיא הרשות המוסמכת בחוק לעניין מינוי מנהל המינהל.</w:t>
      </w:r>
    </w:p>
    <w:p w:rsidR="0073185D" w:rsidRPr="00E312F4" w:rsidRDefault="0073185D" w:rsidP="0073185D">
      <w:pPr>
        <w:pStyle w:val="Ruller40"/>
        <w:spacing w:after="60" w:line="240" w:lineRule="auto"/>
        <w:rPr>
          <w:rFonts w:ascii="Times New Roman" w:hAnsi="Times New Roman" w:cs="Times New Roman"/>
          <w:spacing w:val="0"/>
          <w:szCs w:val="22"/>
          <w:rtl/>
        </w:rPr>
      </w:pPr>
      <w:r w:rsidRPr="00E312F4">
        <w:rPr>
          <w:rFonts w:ascii="Times New Roman" w:hAnsi="Times New Roman" w:cs="Times New Roman"/>
          <w:spacing w:val="0"/>
          <w:szCs w:val="22"/>
          <w:rtl/>
        </w:rPr>
        <w:t xml:space="preserve">33. </w:t>
      </w:r>
      <w:r w:rsidRPr="00E312F4">
        <w:rPr>
          <w:rFonts w:ascii="Times New Roman" w:hAnsi="Times New Roman" w:cs="Times New Roman"/>
          <w:spacing w:val="0"/>
          <w:szCs w:val="22"/>
          <w:highlight w:val="yellow"/>
          <w:rtl/>
        </w:rPr>
        <w:t xml:space="preserve">בהתאם לנוהג החוקתי שהתגבש במדינת ישראל, היועץ המשפטי לממשלה הוא ראש מערכת הייעוץ המשפטי והפרשן המוסמך של הדין עבור הרשות המבצעת. במילוי תפקידיו השונים, אמון היועץ המשפטי לממשלה על שמירת האינטרס הציבורי ואכיפת החוק, וכן על קידום שלטון החוק וערכי היסוד של החברה. </w:t>
      </w:r>
      <w:r w:rsidRPr="00E312F4">
        <w:rPr>
          <w:rFonts w:ascii="Times New Roman" w:hAnsi="Times New Roman" w:cs="Times New Roman"/>
          <w:b/>
          <w:bCs/>
          <w:spacing w:val="0"/>
          <w:szCs w:val="22"/>
          <w:highlight w:val="yellow"/>
          <w:rtl/>
        </w:rPr>
        <w:t>העמדה שהתקבלה בפסיקתו של בית-משפט זה הינה כי מבחינה מוסדית, חוות-דעתו של היועץ המשפטי לממשלה בסוגיות משפטיות, מחייבת את הממשלה ורשויותיה כל עוד בית-המשפט לא פסק אחרת</w:t>
      </w:r>
      <w:r w:rsidRPr="00E312F4">
        <w:rPr>
          <w:rFonts w:ascii="Times New Roman" w:hAnsi="Times New Roman" w:cs="Times New Roman"/>
          <w:spacing w:val="0"/>
          <w:szCs w:val="22"/>
          <w:highlight w:val="yellow"/>
          <w:rtl/>
        </w:rPr>
        <w:t>.</w:t>
      </w:r>
      <w:r w:rsidRPr="00E312F4">
        <w:rPr>
          <w:rFonts w:ascii="Times New Roman" w:hAnsi="Times New Roman" w:cs="Times New Roman"/>
          <w:spacing w:val="0"/>
          <w:szCs w:val="22"/>
          <w:rtl/>
        </w:rPr>
        <w:t xml:space="preserve"> ובלשונו של השופט (כתוארו אז) א' ברק: "</w:t>
      </w:r>
      <w:r w:rsidRPr="00E312F4">
        <w:rPr>
          <w:rFonts w:ascii="Times New Roman" w:hAnsi="Times New Roman" w:cs="Times New Roman"/>
          <w:spacing w:val="0"/>
          <w:szCs w:val="22"/>
          <w:highlight w:val="yellow"/>
          <w:rtl/>
        </w:rPr>
        <w:t>חוות-דעת היועץ המשפטי לממשלה בשאלה משפטית משקפת מבחינת הממשלה את המצב המשפטי הקיים והמצוי</w:t>
      </w:r>
      <w:r w:rsidRPr="00E312F4">
        <w:rPr>
          <w:rFonts w:ascii="Times New Roman" w:hAnsi="Times New Roman" w:cs="Times New Roman"/>
          <w:spacing w:val="0"/>
          <w:szCs w:val="22"/>
          <w:rtl/>
        </w:rPr>
        <w:t>"</w:t>
      </w:r>
      <w:r>
        <w:rPr>
          <w:rFonts w:ascii="Times New Roman" w:hAnsi="Times New Roman" w:cs="Times New Roman" w:hint="cs"/>
          <w:spacing w:val="0"/>
          <w:szCs w:val="22"/>
          <w:rtl/>
        </w:rPr>
        <w:t xml:space="preserve"> [</w:t>
      </w:r>
      <w:r w:rsidRPr="00E312F4">
        <w:rPr>
          <w:rFonts w:ascii="Times New Roman" w:hAnsi="Times New Roman" w:cs="Times New Roman"/>
          <w:spacing w:val="0"/>
          <w:szCs w:val="22"/>
          <w:rtl/>
        </w:rPr>
        <w:t>...</w:t>
      </w:r>
      <w:r>
        <w:rPr>
          <w:rFonts w:ascii="Times New Roman" w:hAnsi="Times New Roman" w:cs="Times New Roman" w:hint="cs"/>
          <w:spacing w:val="0"/>
          <w:szCs w:val="22"/>
          <w:rtl/>
        </w:rPr>
        <w:t>]</w:t>
      </w:r>
    </w:p>
    <w:p w:rsidR="0073185D" w:rsidRPr="00E312F4" w:rsidRDefault="0073185D" w:rsidP="0073185D">
      <w:pPr>
        <w:pStyle w:val="Ruller40"/>
        <w:spacing w:after="60" w:line="240" w:lineRule="auto"/>
        <w:rPr>
          <w:rFonts w:ascii="Times New Roman" w:hAnsi="Times New Roman" w:cs="Times New Roman"/>
          <w:spacing w:val="0"/>
          <w:szCs w:val="22"/>
          <w:rtl/>
        </w:rPr>
      </w:pPr>
      <w:r w:rsidRPr="00E312F4">
        <w:rPr>
          <w:rFonts w:ascii="Times New Roman" w:hAnsi="Times New Roman" w:cs="Times New Roman"/>
          <w:spacing w:val="0"/>
          <w:szCs w:val="22"/>
          <w:rtl/>
        </w:rPr>
        <w:t xml:space="preserve">בנסיבות העניין שלפנינו, נוכח מעמדו כראש מערכת הייעוץ המשפטי וכפרשן המוסמך של הדין כלפי הרשות המבצעת, </w:t>
      </w:r>
      <w:r w:rsidRPr="00E312F4">
        <w:rPr>
          <w:rFonts w:ascii="Times New Roman" w:hAnsi="Times New Roman" w:cs="Times New Roman"/>
          <w:spacing w:val="0"/>
          <w:szCs w:val="22"/>
          <w:highlight w:val="yellow"/>
          <w:rtl/>
        </w:rPr>
        <w:t>רשאי היה היועץ המשפטי לייעץ לשר ולממשלה בשאלת כשירות מועמדותו של העותר לתפקיד מנהל מינהל מקרקעי ישראל</w:t>
      </w:r>
      <w:r w:rsidRPr="00E312F4">
        <w:rPr>
          <w:rFonts w:ascii="Times New Roman" w:hAnsi="Times New Roman" w:cs="Times New Roman"/>
          <w:spacing w:val="0"/>
          <w:szCs w:val="22"/>
          <w:rtl/>
        </w:rPr>
        <w:t xml:space="preserve">. יתרה מזאת; </w:t>
      </w:r>
      <w:r w:rsidRPr="00E312F4">
        <w:rPr>
          <w:rFonts w:ascii="Times New Roman" w:hAnsi="Times New Roman" w:cs="Times New Roman"/>
          <w:spacing w:val="0"/>
          <w:szCs w:val="22"/>
          <w:highlight w:val="yellow"/>
          <w:rtl/>
        </w:rPr>
        <w:t>משהגיע היועץ המשפטי לממשלה למסקנה כי מינויו של העותר לתפקיד הנדון יהא נוגד את הדין, מסמכותו - ואף מחובתו - היה להביא עמדה זו בפני השר והממשלה</w:t>
      </w:r>
      <w:r w:rsidRPr="00E312F4">
        <w:rPr>
          <w:rFonts w:ascii="Times New Roman" w:hAnsi="Times New Roman" w:cs="Times New Roman"/>
          <w:spacing w:val="0"/>
          <w:szCs w:val="22"/>
          <w:rtl/>
        </w:rPr>
        <w:t xml:space="preserve">. </w:t>
      </w:r>
      <w:r>
        <w:rPr>
          <w:rFonts w:ascii="Times New Roman" w:hAnsi="Times New Roman" w:cs="Times New Roman" w:hint="cs"/>
          <w:spacing w:val="0"/>
          <w:szCs w:val="22"/>
          <w:rtl/>
        </w:rPr>
        <w:t>[</w:t>
      </w:r>
      <w:r w:rsidRPr="00E312F4">
        <w:rPr>
          <w:rFonts w:ascii="Times New Roman" w:hAnsi="Times New Roman" w:cs="Times New Roman"/>
          <w:spacing w:val="0"/>
          <w:szCs w:val="22"/>
          <w:rtl/>
        </w:rPr>
        <w:t>...</w:t>
      </w:r>
      <w:r>
        <w:rPr>
          <w:rFonts w:ascii="Times New Roman" w:hAnsi="Times New Roman" w:cs="Times New Roman" w:hint="cs"/>
          <w:spacing w:val="0"/>
          <w:szCs w:val="22"/>
          <w:rtl/>
        </w:rPr>
        <w:t>]</w:t>
      </w:r>
    </w:p>
    <w:p w:rsidR="0073185D" w:rsidRPr="00A26AB0" w:rsidRDefault="0073185D" w:rsidP="0073185D">
      <w:pPr>
        <w:pStyle w:val="Ruller40"/>
        <w:spacing w:after="60" w:line="240" w:lineRule="auto"/>
        <w:rPr>
          <w:rFonts w:ascii="Times New Roman" w:hAnsi="Times New Roman" w:cs="Times New Roman"/>
          <w:b/>
          <w:bCs/>
          <w:spacing w:val="0"/>
          <w:szCs w:val="22"/>
          <w:rtl/>
        </w:rPr>
      </w:pPr>
      <w:r w:rsidRPr="00E312F4">
        <w:rPr>
          <w:rFonts w:ascii="Times New Roman" w:hAnsi="Times New Roman" w:cs="Times New Roman"/>
          <w:spacing w:val="0"/>
          <w:szCs w:val="22"/>
          <w:rtl/>
        </w:rPr>
        <w:t xml:space="preserve">34. הנה כי כן, ככל שטענותיו של העותר הופנו כנגד סמכותו העקרונית של היועץ המשפטי לממשלה ליתן את חוות-דעתו המשפטית באשר לפסילת מועמדותו של העותר לכהונה הנדונה, הרי שבטענות אלה אין ממש. השאלה המתעוררת בנסיבות העניין הינה האם רשאי היה היועץ המשפטי לממשלה לקבוע בחוות-דעתו כי "לא ניתן להביא את מועמדותו של מר לביא [העותר] בפני הממשלה". במילים אחרות; </w:t>
      </w:r>
      <w:r w:rsidRPr="00E312F4">
        <w:rPr>
          <w:rFonts w:ascii="Times New Roman" w:hAnsi="Times New Roman" w:cs="Times New Roman"/>
          <w:spacing w:val="0"/>
          <w:szCs w:val="22"/>
          <w:highlight w:val="yellow"/>
          <w:rtl/>
        </w:rPr>
        <w:t xml:space="preserve">משהגיע היועץ המשפטי לממשלה למסקנה כי העותר פסול מלהתמנות למשרת מנהל המינהל, </w:t>
      </w:r>
      <w:r w:rsidRPr="00A26AB0">
        <w:rPr>
          <w:rFonts w:ascii="Times New Roman" w:hAnsi="Times New Roman" w:cs="Times New Roman"/>
          <w:b/>
          <w:bCs/>
          <w:spacing w:val="0"/>
          <w:szCs w:val="22"/>
          <w:highlight w:val="yellow"/>
          <w:rtl/>
        </w:rPr>
        <w:t>האם בדין הוסיף וקבע כי הממשלה מנועה מלדון במועמדותו של העותר</w:t>
      </w:r>
      <w:r w:rsidRPr="00A26AB0">
        <w:rPr>
          <w:rFonts w:ascii="Times New Roman" w:hAnsi="Times New Roman" w:cs="Times New Roman"/>
          <w:b/>
          <w:bCs/>
          <w:spacing w:val="0"/>
          <w:szCs w:val="22"/>
          <w:rtl/>
        </w:rPr>
        <w:t>.</w:t>
      </w:r>
    </w:p>
    <w:p w:rsidR="0073185D" w:rsidRPr="00E312F4" w:rsidRDefault="0073185D" w:rsidP="0073185D">
      <w:pPr>
        <w:pStyle w:val="Ruller40"/>
        <w:spacing w:after="60" w:line="240" w:lineRule="auto"/>
        <w:rPr>
          <w:rFonts w:ascii="Times New Roman" w:hAnsi="Times New Roman" w:cs="Times New Roman"/>
          <w:spacing w:val="0"/>
          <w:szCs w:val="22"/>
          <w:rtl/>
        </w:rPr>
      </w:pPr>
      <w:r w:rsidRPr="00E312F4">
        <w:rPr>
          <w:rFonts w:ascii="Times New Roman" w:hAnsi="Times New Roman" w:cs="Times New Roman"/>
          <w:spacing w:val="0"/>
          <w:szCs w:val="22"/>
          <w:rtl/>
        </w:rPr>
        <w:t xml:space="preserve">באת-כוח המדינה השיבה לשאלה זו בחיוב. עמדתה בהקשר זה היתה כי "... ככל שקיימת מניעה משפטית לעשיית מעשה על-ידי הרשות המוסמכת, מתפקידו של היועץ המשפטי להציב בפני הרשות 'מחסום'. לעומת זאת, מקום שלא קיימת מניעה משפטית, שיקול הדעת באשר לעשיית המעשה היא בידי הרשות". לכאורה, ההיגיון שבבסיס העמדה האמורה הינו כי מאחר והיועץ המשפטי לממשלה שוכנע כי העותר פסול מלהתמנות לכהונת מנהל המינהל ועמדתו המשפטית מחייבת את הממשלה כל עוד לא נפסק אחרת, כי אז ממילא אין טעם להביא את העניין לדיון בפני הממשלה, והיועץ המשפטי רשאי היה לקבוע כי הממשלה מנועה מלדון במועמדותו של העותר. </w:t>
      </w:r>
    </w:p>
    <w:p w:rsidR="0073185D" w:rsidRPr="00E312F4" w:rsidRDefault="0073185D" w:rsidP="0073185D">
      <w:pPr>
        <w:pStyle w:val="Ruller40"/>
        <w:spacing w:after="60" w:line="240" w:lineRule="auto"/>
        <w:rPr>
          <w:rFonts w:ascii="Times New Roman" w:hAnsi="Times New Roman" w:cs="Times New Roman"/>
          <w:spacing w:val="0"/>
          <w:szCs w:val="22"/>
          <w:rtl/>
        </w:rPr>
      </w:pPr>
      <w:r w:rsidRPr="00E312F4">
        <w:rPr>
          <w:rFonts w:ascii="Times New Roman" w:hAnsi="Times New Roman" w:cs="Times New Roman"/>
          <w:spacing w:val="0"/>
          <w:szCs w:val="22"/>
          <w:highlight w:val="yellow"/>
          <w:rtl/>
        </w:rPr>
        <w:t>על-פני הדברים, עמדה זו מעוררת קושי ניכר. עקרון יסוד במשפט הציבורי הינו כי החובה והאחריות להחליט, מוטלת על מי שסמכות ההכרעה נתונה בידיו כדין. על דרך הכלל, ולמעט במקרים חריגים ויוצאי דופן שלא כאן המקום לעמוד על טיבם, הצבת "מחסום" מראש בפני הרשות המוסמכת בנסיבות בהן קיימת מניעה משפטית לקבלת החלטה או לעשיית מעשה, ראוי שתתבצע בדרך של מתן חוות-דעת משפטית הקובעת כי ההחלטה או המעשה הינם בלתי חוקיים או אסורים לפי דין. חוות-דעת משפטית זו תונח בפני הגוף המוסמך, ותחייב אותו בקבלת ההחלטה שהסמכות לה מסורה בידיו. ככלל, החובה והאחריות לפעול בהתאם לחוות-הדעת האמורה מוטלת על הרשות המוסמכת, ואל ליועץ המשפטי לאכוף בעצמו את חוות-דעתו שניתנה בכובעו הייעוצי-פרשני</w:t>
      </w:r>
      <w:r w:rsidRPr="00E312F4">
        <w:rPr>
          <w:rFonts w:ascii="Times New Roman" w:hAnsi="Times New Roman" w:cs="Times New Roman"/>
          <w:spacing w:val="0"/>
          <w:szCs w:val="22"/>
          <w:rtl/>
        </w:rPr>
        <w:t xml:space="preserve"> (ראו והשוו: דברי השופט (כתוארו אז) מ' חשין בבג"צ 5621/96 הרמן נ' השר לענייני דתות, פ"ד נא(5) 791, 804 (1997); ספרם של רובינשטיין ומדינה הנ"ל, עמ' 1005). </w:t>
      </w:r>
    </w:p>
    <w:p w:rsidR="0073185D" w:rsidRPr="00E312F4" w:rsidRDefault="0073185D" w:rsidP="0073185D">
      <w:pPr>
        <w:pStyle w:val="Ruller40"/>
        <w:spacing w:after="60" w:line="240" w:lineRule="auto"/>
        <w:rPr>
          <w:rFonts w:ascii="Times New Roman" w:hAnsi="Times New Roman" w:cs="Times New Roman"/>
          <w:spacing w:val="0"/>
          <w:szCs w:val="22"/>
          <w:rtl/>
        </w:rPr>
      </w:pPr>
      <w:r w:rsidRPr="00E312F4">
        <w:rPr>
          <w:rFonts w:ascii="Times New Roman" w:hAnsi="Times New Roman" w:cs="Times New Roman"/>
          <w:spacing w:val="0"/>
          <w:szCs w:val="22"/>
          <w:highlight w:val="yellow"/>
          <w:rtl/>
        </w:rPr>
        <w:t>בנסיבות העניין שלפנינו, קביעתו של היועץ המשפטי לממשלה לפיה הממשלה מנועה מלדון במועמדותו של העותר לתפקיד מנהל המינהל, שללה מן הממשלה את ההזדמנות להפעיל את סמכותה בהתבסס על חוות-הדעת הנדונה, וליטול על עצמה את האחריות הציבורית הנלווית להחלטה שלא למנות את העותר לתפקיד הנדון</w:t>
      </w:r>
      <w:r w:rsidRPr="00E312F4">
        <w:rPr>
          <w:rFonts w:ascii="Times New Roman" w:hAnsi="Times New Roman" w:cs="Times New Roman"/>
          <w:spacing w:val="0"/>
          <w:szCs w:val="22"/>
          <w:rtl/>
        </w:rPr>
        <w:t xml:space="preserve">. יצוין כי נוכח מעמדה הרם כראש הרשות המבצעת ובהיותה נושאת באחריות על פעולותיה כלפי הכנסת והציבור הבוחר, עשויה היתה הממשלה, למשל, לנהוג כמתחייב מחוות-דעתו של היועץ המשפטי לממשלה, אך להוסיף בהחלטתה כי לולא חוות-הדעת היתה רואה לפעול אחרת; זאת, במבט הצופה פני עתיד, שמא ימצא בית-משפט זה לדחות את עמדתו המשפטית של היועץ המשפטי לממשלה בנסיבות העניין. </w:t>
      </w:r>
      <w:r w:rsidRPr="00E312F4">
        <w:rPr>
          <w:rFonts w:ascii="Times New Roman" w:hAnsi="Times New Roman" w:cs="Times New Roman"/>
          <w:spacing w:val="0"/>
          <w:szCs w:val="22"/>
          <w:highlight w:val="yellow"/>
          <w:rtl/>
        </w:rPr>
        <w:t>מכל מקום, קביעתו של היועץ המשפטי בנסיבות העניין שלפנינו ולפיה הממשלה מנועה מלדון במועמדותו של העותר, יצרה מצב בלתי רצוי שבו לא ניתנה לרשות המוסמכת ההזדמנות להפעיל בעצמה את סמכות ההחלטה המסורה בידיה. אחת התוצאות הנלוות לכך היתה כי העתירה שלפנינו הופנתה ישירות כנגד חוות-דעתו של היועץ המשפטי לממשלה, ולא כנגד החלטת הממשלה שהיא הגוף המוסמך בחוק למינוי מנהל המינהל.</w:t>
      </w:r>
    </w:p>
    <w:p w:rsidR="0073185D" w:rsidRPr="00E312F4" w:rsidRDefault="0073185D" w:rsidP="0073185D">
      <w:pPr>
        <w:pStyle w:val="Ruller40"/>
        <w:spacing w:line="240" w:lineRule="auto"/>
        <w:rPr>
          <w:rFonts w:ascii="Times New Roman" w:hAnsi="Times New Roman" w:cs="Times New Roman"/>
          <w:spacing w:val="0"/>
          <w:szCs w:val="22"/>
          <w:rtl/>
        </w:rPr>
      </w:pPr>
      <w:r w:rsidRPr="00E312F4">
        <w:rPr>
          <w:rFonts w:ascii="Times New Roman" w:hAnsi="Times New Roman" w:cs="Times New Roman"/>
          <w:spacing w:val="0"/>
          <w:szCs w:val="22"/>
          <w:rtl/>
        </w:rPr>
        <w:t xml:space="preserve">בהתחשב בכל אלה, שקלנו בשעתו האם אין מקום לקבלת העתירה במובן זה שמועמדותו של העותר תובא בפני הממשלה, אשר מצידה תהיה מחויבת לחוות-דעתו המשפטית של היועץ המשפטי לממשלה כל עוד בית-משפט זה לא יפסוק אחרת בנסיבות המקרה. אילו סברנו כי איזון ראוי בין השיקולים הרלוונטיים לעניין עשוי היה להוביל בסופה של דרך לתוצאה שונה בעניינו של העותר, היינו נוהגים כן. עם זאת, משהגענו למסקנה כי עמדתו המהותית של היועץ המשפטי לממשלה בדבר פסילת מועמדותו של העותר לתפקיד מנהל המינהל מבוססת על </w:t>
      </w:r>
      <w:r w:rsidRPr="00E312F4">
        <w:rPr>
          <w:rFonts w:ascii="Times New Roman" w:hAnsi="Times New Roman" w:cs="Times New Roman"/>
          <w:spacing w:val="0"/>
          <w:szCs w:val="22"/>
          <w:rtl/>
        </w:rPr>
        <w:lastRenderedPageBreak/>
        <w:t>יסודות איתנים ומוצקים, לא ראינו לנקוט בדרך האמורה שעשויה היתה לגרום לעיכוב ניכר במינוי מנהל-קבע למינהל מקרקעי ישראל, על מכלול המשמעויות הנלוות לכך בנסיבות העניין."</w:t>
      </w:r>
    </w:p>
    <w:p w:rsidR="0073185D" w:rsidRPr="00E312F4" w:rsidRDefault="0073185D" w:rsidP="0073185D">
      <w:pPr>
        <w:pStyle w:val="Ruller40"/>
        <w:spacing w:line="240" w:lineRule="auto"/>
        <w:rPr>
          <w:rFonts w:ascii="Times New Roman" w:hAnsi="Times New Roman" w:cs="Times New Roman"/>
          <w:spacing w:val="0"/>
          <w:sz w:val="24"/>
          <w:szCs w:val="24"/>
          <w:rtl/>
        </w:rPr>
      </w:pPr>
    </w:p>
    <w:p w:rsidR="0073185D" w:rsidRDefault="0073185D" w:rsidP="0073185D">
      <w:pPr>
        <w:pStyle w:val="ruller4"/>
        <w:rPr>
          <w:rtl/>
        </w:rPr>
      </w:pPr>
    </w:p>
    <w:p w:rsidR="0073185D" w:rsidRDefault="0073185D" w:rsidP="0073185D">
      <w:pPr>
        <w:rPr>
          <w:rFonts w:ascii="Arial" w:hAnsi="Arial" w:cs="Arial"/>
          <w:b/>
          <w:bCs/>
          <w:sz w:val="26"/>
          <w:szCs w:val="26"/>
          <w:u w:val="single"/>
          <w:rtl/>
        </w:rPr>
      </w:pPr>
      <w:r>
        <w:rPr>
          <w:rFonts w:ascii="Arial" w:hAnsi="Arial" w:cs="Arial" w:hint="cs"/>
          <w:b/>
          <w:bCs/>
          <w:sz w:val="26"/>
          <w:szCs w:val="26"/>
          <w:u w:val="single"/>
          <w:rtl/>
        </w:rPr>
        <w:t>ה.</w:t>
      </w:r>
      <w:r w:rsidRPr="007E52EA">
        <w:rPr>
          <w:rFonts w:ascii="Arial" w:hAnsi="Arial" w:cs="Arial"/>
          <w:b/>
          <w:bCs/>
          <w:sz w:val="26"/>
          <w:szCs w:val="26"/>
          <w:u w:val="single"/>
          <w:rtl/>
        </w:rPr>
        <w:t xml:space="preserve"> שאלת פיצול תפקידו של היועץ המשפטי לממשלה</w:t>
      </w:r>
      <w:r>
        <w:rPr>
          <w:rFonts w:ascii="Arial" w:hAnsi="Arial" w:cs="Arial" w:hint="cs"/>
          <w:b/>
          <w:bCs/>
          <w:sz w:val="26"/>
          <w:szCs w:val="26"/>
          <w:u w:val="single"/>
          <w:rtl/>
        </w:rPr>
        <w:t>, ביקורת על כוחו הייעוץ המשפטי</w:t>
      </w:r>
    </w:p>
    <w:p w:rsidR="0073185D" w:rsidRDefault="0073185D" w:rsidP="0073185D">
      <w:pPr>
        <w:rPr>
          <w:b/>
          <w:bCs/>
          <w:sz w:val="22"/>
          <w:szCs w:val="22"/>
          <w:rtl/>
        </w:rPr>
      </w:pPr>
    </w:p>
    <w:p w:rsidR="0073185D" w:rsidRPr="009D714E" w:rsidRDefault="0073185D" w:rsidP="0073185D">
      <w:pPr>
        <w:rPr>
          <w:b/>
          <w:bCs/>
          <w:sz w:val="28"/>
          <w:szCs w:val="28"/>
          <w:rtl/>
        </w:rPr>
      </w:pPr>
      <w:r w:rsidRPr="009D714E">
        <w:rPr>
          <w:b/>
          <w:bCs/>
          <w:sz w:val="28"/>
          <w:szCs w:val="28"/>
          <w:rtl/>
        </w:rPr>
        <w:t>נאמן על היועץ המשפטי: המצב הקיים לא רצוי</w:t>
      </w:r>
    </w:p>
    <w:p w:rsidR="0073185D" w:rsidRPr="00887A39" w:rsidRDefault="0073185D" w:rsidP="0073185D">
      <w:pPr>
        <w:rPr>
          <w:sz w:val="22"/>
          <w:szCs w:val="22"/>
          <w:rtl/>
        </w:rPr>
      </w:pPr>
    </w:p>
    <w:p w:rsidR="0073185D" w:rsidRPr="009D714E" w:rsidRDefault="0073185D" w:rsidP="0073185D">
      <w:pPr>
        <w:rPr>
          <w:b/>
          <w:bCs/>
          <w:sz w:val="22"/>
          <w:szCs w:val="22"/>
          <w:rtl/>
        </w:rPr>
      </w:pPr>
      <w:r w:rsidRPr="009D714E">
        <w:rPr>
          <w:b/>
          <w:bCs/>
          <w:sz w:val="22"/>
          <w:szCs w:val="22"/>
          <w:rtl/>
        </w:rPr>
        <w:t>שר המשפטים אמר כי אם יפוצלו סמכויות היועץ המשפטי לממשלה, אזי ראש התביעה צריך להתמנות בדרך הרבה יותר עצמאית מאשר מינוי על ידי הממשלה. הוא רמז על כוונתו לשנות את סמכויות היועץ. מזוז השיב: "יועץ שלא יהיה גם ראש התביעה הכללית, יהיה יועץ פוליטי אישי של השרים"</w:t>
      </w:r>
    </w:p>
    <w:p w:rsidR="0073185D" w:rsidRPr="00887A39" w:rsidRDefault="0073185D" w:rsidP="0073185D">
      <w:pPr>
        <w:rPr>
          <w:sz w:val="22"/>
          <w:szCs w:val="22"/>
          <w:rtl/>
        </w:rPr>
      </w:pPr>
    </w:p>
    <w:p w:rsidR="0073185D" w:rsidRPr="00887A39" w:rsidRDefault="0073185D" w:rsidP="0073185D">
      <w:pPr>
        <w:rPr>
          <w:sz w:val="22"/>
          <w:szCs w:val="22"/>
          <w:rtl/>
        </w:rPr>
      </w:pPr>
      <w:r w:rsidRPr="00887A39">
        <w:rPr>
          <w:sz w:val="22"/>
          <w:szCs w:val="22"/>
          <w:rtl/>
        </w:rPr>
        <w:t>אביעד גליקמן</w:t>
      </w:r>
      <w:r>
        <w:rPr>
          <w:rFonts w:hint="cs"/>
          <w:sz w:val="22"/>
          <w:szCs w:val="22"/>
          <w:rtl/>
        </w:rPr>
        <w:t xml:space="preserve"> </w:t>
      </w:r>
      <w:r>
        <w:rPr>
          <w:sz w:val="22"/>
          <w:szCs w:val="22"/>
        </w:rPr>
        <w:t>ynet</w:t>
      </w:r>
      <w:r>
        <w:rPr>
          <w:rFonts w:hint="cs"/>
          <w:sz w:val="22"/>
          <w:szCs w:val="22"/>
          <w:rtl/>
        </w:rPr>
        <w:t xml:space="preserve">  </w:t>
      </w:r>
      <w:r w:rsidRPr="00887A39">
        <w:rPr>
          <w:sz w:val="22"/>
          <w:szCs w:val="22"/>
          <w:rtl/>
        </w:rPr>
        <w:t>פורסם: 07.09.09</w:t>
      </w:r>
    </w:p>
    <w:p w:rsidR="0073185D" w:rsidRPr="00887A39" w:rsidRDefault="0073185D" w:rsidP="0073185D">
      <w:pPr>
        <w:rPr>
          <w:sz w:val="22"/>
          <w:szCs w:val="22"/>
          <w:rtl/>
        </w:rPr>
      </w:pPr>
      <w:r w:rsidRPr="00887A39">
        <w:rPr>
          <w:sz w:val="22"/>
          <w:szCs w:val="22"/>
          <w:rtl/>
        </w:rPr>
        <w:tab/>
      </w:r>
    </w:p>
    <w:p w:rsidR="0073185D" w:rsidRPr="00887A39" w:rsidRDefault="0073185D" w:rsidP="0073185D">
      <w:pPr>
        <w:rPr>
          <w:sz w:val="22"/>
          <w:szCs w:val="22"/>
          <w:rtl/>
        </w:rPr>
      </w:pPr>
      <w:r w:rsidRPr="00887A39">
        <w:rPr>
          <w:sz w:val="22"/>
          <w:szCs w:val="22"/>
          <w:rtl/>
        </w:rPr>
        <w:t>האם הסמכויות של היועץ המשפטי לממשלה יפוצלו בקרוב? שר המשפטים, יעקב נאמן, רמז הערב (יום ב') כי הוא מתכוון לפצל את סמכויות היועץ. "אין ספק שהמצב הקיים איננו רצוי", הוא אמר. למרות זאת, חזר השר והדגיש כי טרם החליט סופית בדבר פיצול הסמכויות ואמר: "אין פה שחור ולבן". מדובר בכוונה לפצל את התפקיד לתובע כללי וליועץ משפטי.</w:t>
      </w:r>
    </w:p>
    <w:p w:rsidR="0073185D" w:rsidRDefault="0073185D" w:rsidP="0073185D">
      <w:pPr>
        <w:rPr>
          <w:sz w:val="22"/>
          <w:szCs w:val="22"/>
          <w:rtl/>
        </w:rPr>
      </w:pPr>
      <w:r w:rsidRPr="00887A39">
        <w:rPr>
          <w:sz w:val="22"/>
          <w:szCs w:val="22"/>
          <w:rtl/>
        </w:rPr>
        <w:t>השר נאמן, שנאם בפאנל שנערך במכון הישראלי לדמוקרטיה, אמר עוד כי פיצול שיאפשר לממשלה להשתלט על תפקיד היועץ - איננו רצוי גם כן. לדברי שר המשפטים, יש יתרונות וחסרונות לכל אחת מההצעות וצריך לשים את המטרה העיקרית ולא להיסחף לסיסמאות.</w:t>
      </w:r>
      <w:r w:rsidRPr="00887A39">
        <w:rPr>
          <w:rFonts w:hint="cs"/>
          <w:sz w:val="22"/>
          <w:szCs w:val="22"/>
          <w:rtl/>
        </w:rPr>
        <w:t xml:space="preserve"> </w:t>
      </w:r>
    </w:p>
    <w:p w:rsidR="0073185D" w:rsidRDefault="0073185D" w:rsidP="0073185D">
      <w:pPr>
        <w:rPr>
          <w:sz w:val="22"/>
          <w:szCs w:val="22"/>
          <w:rtl/>
        </w:rPr>
      </w:pPr>
      <w:r w:rsidRPr="009D714E">
        <w:rPr>
          <w:sz w:val="22"/>
          <w:szCs w:val="22"/>
          <w:rtl/>
        </w:rPr>
        <w:t>השר התייחס לתפקידו של היועץ ואמר: "איך יכול להיות שבשעה שיועץ משפטי לממשלה נותן חוות דעת לשר בממשלה או לראש ממשלה, כאשר הוא עוסק בהכנת כתב אישום נגדו. איך אותו שר או ראש ממשלה יבין שהיועץ מייעץ לו על פי החוק ולא על פי שיקולים זרים. איך זה נראה? צריך למצוא לזה פתרונות. יש בעיה בעניין הזה. אי אפשר להגיד שאין בעיה. לי אין כרגע פתרון, אני לומד את הנושא".</w:t>
      </w:r>
    </w:p>
    <w:p w:rsidR="0073185D" w:rsidRPr="00256DC8" w:rsidRDefault="0073185D" w:rsidP="0073185D">
      <w:pPr>
        <w:rPr>
          <w:sz w:val="22"/>
          <w:szCs w:val="22"/>
          <w:rtl/>
        </w:rPr>
      </w:pPr>
      <w:r w:rsidRPr="00256DC8">
        <w:rPr>
          <w:sz w:val="22"/>
          <w:szCs w:val="22"/>
          <w:rtl/>
        </w:rPr>
        <w:t>נאמן ציין כי אי אפשר לפסוק עכשיו באופן חד-משמעי וצריך לבחון האם לעשות חלוקת תפקידים. הוא אמר כי במקרה שאכן תהיה חלוקה של הדברים, אזי חוות דעתו של היועץ המשפטי המייצג את הממשלה היא חוות דעת מחייבת.</w:t>
      </w:r>
    </w:p>
    <w:p w:rsidR="0073185D" w:rsidRDefault="0073185D" w:rsidP="0073185D">
      <w:pPr>
        <w:rPr>
          <w:sz w:val="22"/>
          <w:szCs w:val="22"/>
          <w:rtl/>
        </w:rPr>
      </w:pPr>
      <w:r w:rsidRPr="00256DC8">
        <w:rPr>
          <w:sz w:val="22"/>
          <w:szCs w:val="22"/>
          <w:rtl/>
        </w:rPr>
        <w:t>עוד הוסיף נאמן: "בשיטה הקיימת כיום, אם הגשת כתב אישום לא תהיה בידי היועץ המשפטי לממשלה, אזי ראש התביעה צריך להתמנות בדרך הרבה יותר עצמאית מאשר מינוי על ידי הממשלה. כאשר מדובר במישהו שנותן החלטה לגבי שר או ראש ממשלה על חיים ומוות פוליטיים, הוא לא צריך להתמנות על ידי הממשלה".</w:t>
      </w:r>
    </w:p>
    <w:p w:rsidR="0073185D" w:rsidRDefault="0073185D" w:rsidP="0073185D">
      <w:pPr>
        <w:rPr>
          <w:sz w:val="22"/>
          <w:szCs w:val="22"/>
          <w:rtl/>
        </w:rPr>
      </w:pPr>
    </w:p>
    <w:p w:rsidR="0073185D" w:rsidRPr="0054770A" w:rsidRDefault="0073185D" w:rsidP="0073185D">
      <w:pPr>
        <w:rPr>
          <w:sz w:val="22"/>
          <w:szCs w:val="22"/>
          <w:rtl/>
        </w:rPr>
      </w:pPr>
      <w:r w:rsidRPr="0054770A">
        <w:rPr>
          <w:sz w:val="22"/>
          <w:szCs w:val="22"/>
          <w:rtl/>
        </w:rPr>
        <w:t>"התוצאה של פיצול - פוליטיזציה"</w:t>
      </w:r>
    </w:p>
    <w:p w:rsidR="0073185D" w:rsidRPr="0054770A" w:rsidRDefault="0073185D" w:rsidP="0073185D">
      <w:pPr>
        <w:rPr>
          <w:sz w:val="22"/>
          <w:szCs w:val="22"/>
          <w:rtl/>
        </w:rPr>
      </w:pPr>
    </w:p>
    <w:p w:rsidR="0073185D" w:rsidRPr="0054770A" w:rsidRDefault="0073185D" w:rsidP="0073185D">
      <w:pPr>
        <w:rPr>
          <w:sz w:val="22"/>
          <w:szCs w:val="22"/>
          <w:rtl/>
        </w:rPr>
      </w:pPr>
      <w:r w:rsidRPr="0054770A">
        <w:rPr>
          <w:sz w:val="22"/>
          <w:szCs w:val="22"/>
          <w:rtl/>
        </w:rPr>
        <w:t>היועץ המשפטי לממשלה מני מזוז, שדיבר גם הוא, תקף בחריפות את ההצעה לפצל בין תפקיד התובע הכללי ליועץ משפטי לממשלה. לדבריו, "אין בעיניי שום ספק שהתוצאה המיידית של פיצול היא פוליטיזציה של היועץ המשפטי לממשלה וכי אם יש איזשהו סכר שמנע את התופעה הזו, הוא העובדה שהיועץ הוא גם ראש התביעה".</w:t>
      </w:r>
    </w:p>
    <w:p w:rsidR="0073185D" w:rsidRPr="0054770A" w:rsidRDefault="0073185D" w:rsidP="0073185D">
      <w:pPr>
        <w:rPr>
          <w:sz w:val="22"/>
          <w:szCs w:val="22"/>
          <w:rtl/>
        </w:rPr>
      </w:pPr>
      <w:r w:rsidRPr="0054770A">
        <w:rPr>
          <w:sz w:val="22"/>
          <w:szCs w:val="22"/>
          <w:rtl/>
        </w:rPr>
        <w:t>מזוז הוסיף כי יועץ שלא יהיה גם ראש התביעה הכללית, יהיה יועץ פוליטי אישי של השרים והפונקציה הקיימת כיום תימחק. לדבריו, המסקנה שלו היא שבמציאות הנוכחית חיבור בין הייעוץ המשפטי לתביעה במדינת ישראל הוא קריטי וכי הפיצול יחליש בראש ובראשונה את מעמד הייעוץ או במידה מועטה את התביעה. לדבריו, החלשת מוסד היועץ המשפטי תביא לקריסה של מערך הייעוץ המשפטי שהוא שומר סף מרכזי במערכת של שמירת טוהר המידות.</w:t>
      </w:r>
    </w:p>
    <w:p w:rsidR="0073185D" w:rsidRPr="0054770A" w:rsidRDefault="0073185D" w:rsidP="0073185D">
      <w:pPr>
        <w:rPr>
          <w:sz w:val="22"/>
          <w:szCs w:val="22"/>
          <w:rtl/>
        </w:rPr>
      </w:pPr>
      <w:r w:rsidRPr="0054770A">
        <w:rPr>
          <w:sz w:val="22"/>
          <w:szCs w:val="22"/>
          <w:rtl/>
        </w:rPr>
        <w:t>לדבריו, אם יש קושי, הרי צריך לטפל בו באופן נקודתי. "אבל נדמה לי שנכון לומר שאם זה לא שבור, אז לא צריך לתקן את זה. אני לא חושב שמדינת ישראל היתה יכולה להתמודד עם גל השחיתות בשנים האחרונות במצב של פיצול". מזוז ציין כי "אין ספק שהחיבור בין התפקידים מעורר שאלות ותהיות ואינו אידיאלי לחלוטין, גם כאשר בוחנים כל וריאציה אחרת מגלים שהמגרעות של אותה וריאציה יותר מובהקות מיתרונותיה".</w:t>
      </w:r>
    </w:p>
    <w:p w:rsidR="0073185D" w:rsidRDefault="0073185D" w:rsidP="0073185D">
      <w:pPr>
        <w:rPr>
          <w:sz w:val="22"/>
          <w:szCs w:val="22"/>
          <w:rtl/>
        </w:rPr>
      </w:pPr>
      <w:r w:rsidRPr="0054770A">
        <w:rPr>
          <w:sz w:val="22"/>
          <w:szCs w:val="22"/>
          <w:rtl/>
        </w:rPr>
        <w:t>היועץ המשפטי לממשלה סיפר מנסיונו כי לא נוח לעמוד מול שר וראש ממשלה כאשר הם נחקרים, אולם ההשפעה של המצב איננה קיימת ושולית מאוד. "רוב השרים, רוב הזמן לא נחקרים ולכן התופעה הזו עדיין נמצאת בשוליים", הוא אמר. לדבריו, "התביעה במדינת ישראל, כמו כל מערכת, רואה מטרה אחת מול העיניים והיועץ המשפטי של הממשלה, אשר חיצוני למערכת, נותן ראייה רחבה המתורגמת להחלטות".</w:t>
      </w:r>
    </w:p>
    <w:p w:rsidR="0073185D" w:rsidRDefault="0073185D" w:rsidP="0073185D">
      <w:pPr>
        <w:rPr>
          <w:sz w:val="22"/>
          <w:szCs w:val="22"/>
          <w:rtl/>
        </w:rPr>
      </w:pPr>
    </w:p>
    <w:p w:rsidR="0073185D" w:rsidRPr="00E312F4" w:rsidRDefault="0073185D" w:rsidP="0073185D">
      <w:pPr>
        <w:rPr>
          <w:sz w:val="22"/>
          <w:szCs w:val="22"/>
          <w:rtl/>
        </w:rPr>
      </w:pPr>
      <w:r w:rsidRPr="00E312F4">
        <w:rPr>
          <w:b/>
          <w:bCs/>
          <w:sz w:val="22"/>
          <w:szCs w:val="22"/>
          <w:rtl/>
        </w:rPr>
        <w:t>פרופ' אריאל בנדור</w:t>
      </w:r>
      <w:r>
        <w:rPr>
          <w:rFonts w:hint="cs"/>
          <w:sz w:val="22"/>
          <w:szCs w:val="22"/>
          <w:rtl/>
        </w:rPr>
        <w:t>:</w:t>
      </w:r>
      <w:r w:rsidRPr="00E07AED">
        <w:rPr>
          <w:rFonts w:hint="cs"/>
          <w:sz w:val="22"/>
          <w:szCs w:val="22"/>
          <w:rtl/>
        </w:rPr>
        <w:t xml:space="preserve"> </w:t>
      </w:r>
      <w:r w:rsidRPr="00E312F4">
        <w:rPr>
          <w:sz w:val="22"/>
          <w:szCs w:val="22"/>
          <w:highlight w:val="yellow"/>
          <w:rtl/>
        </w:rPr>
        <w:t>העמדות המשפטיות של הממשלה לא יכולות להיקבע על-ידי השרים והפקידים. אלה אינם בהכרח אנשי מקצוע בתחום המשפט</w:t>
      </w:r>
      <w:r w:rsidRPr="00E312F4">
        <w:rPr>
          <w:sz w:val="22"/>
          <w:szCs w:val="22"/>
          <w:rtl/>
        </w:rPr>
        <w:t xml:space="preserve">, ועמדתם המשפטית אף עשויה להיות מוטה בשל שאיפתם המובנת לקדם את מדיניותם. </w:t>
      </w:r>
    </w:p>
    <w:p w:rsidR="0073185D" w:rsidRPr="00E312F4" w:rsidRDefault="0073185D" w:rsidP="0073185D">
      <w:pPr>
        <w:rPr>
          <w:sz w:val="22"/>
          <w:szCs w:val="22"/>
          <w:rtl/>
        </w:rPr>
      </w:pPr>
      <w:r w:rsidRPr="00E312F4">
        <w:rPr>
          <w:sz w:val="22"/>
          <w:szCs w:val="22"/>
          <w:rtl/>
        </w:rPr>
        <w:t xml:space="preserve">על רשויות השלטון להיות מאורגנות באופן שיבטיח כמידת האפשר שיפעלו בהתאם לחוק. </w:t>
      </w:r>
      <w:r w:rsidRPr="00E312F4">
        <w:rPr>
          <w:sz w:val="22"/>
          <w:szCs w:val="22"/>
          <w:highlight w:val="yellow"/>
          <w:rtl/>
        </w:rPr>
        <w:t>הממשלה לא צריכה להמתין לכך שהחלטותיה ייפסלו על-ידי בית-המשפט, אלא להימנע מראש מקבלת החלטות לא-חוקיות. לשם כך נדרשת הפקדת הסמכויות המשפטיות בתוך הממשלה בידי משפטן בכיר ובלתי-תלוי כמו היועץ המשפטי לממשלה</w:t>
      </w:r>
      <w:r w:rsidRPr="00E312F4">
        <w:rPr>
          <w:sz w:val="22"/>
          <w:szCs w:val="22"/>
          <w:rtl/>
        </w:rPr>
        <w:t xml:space="preserve">. </w:t>
      </w:r>
    </w:p>
    <w:p w:rsidR="0073185D" w:rsidRPr="00E312F4" w:rsidRDefault="0073185D" w:rsidP="0073185D">
      <w:pPr>
        <w:rPr>
          <w:sz w:val="22"/>
          <w:szCs w:val="22"/>
          <w:rtl/>
        </w:rPr>
      </w:pPr>
      <w:r w:rsidRPr="00E312F4">
        <w:rPr>
          <w:sz w:val="22"/>
          <w:szCs w:val="22"/>
          <w:rtl/>
        </w:rPr>
        <w:t xml:space="preserve">כמובן, על היועץ המשפטי להדריך את הממשלה כיצד תוכל לקדם את מדיניותה בהתאם לחוק, ובמקרי הצורך אף לייעץ לה בדבר שינויים נדרשים בחקיקה. אך במקביל עליו גם לדאוג לכך שפעילותה לא תחרוג מהחוק הקיים. </w:t>
      </w:r>
    </w:p>
    <w:p w:rsidR="0073185D" w:rsidRPr="00E312F4" w:rsidRDefault="0073185D" w:rsidP="0073185D">
      <w:pPr>
        <w:rPr>
          <w:sz w:val="22"/>
          <w:szCs w:val="22"/>
          <w:rtl/>
        </w:rPr>
      </w:pPr>
      <w:r w:rsidRPr="00E312F4">
        <w:rPr>
          <w:sz w:val="22"/>
          <w:szCs w:val="22"/>
          <w:rtl/>
        </w:rPr>
        <w:t xml:space="preserve">אמנם ייתכן שהיועץ המשפטי יטעה בחוות-דעתו, וכבר היו דברים מעולם. אבל ברוב המקרים האלה יימצא מי שיביא את השאלה להכרעת בית-המשפט. על-כל-פנים, </w:t>
      </w:r>
      <w:r w:rsidRPr="00E312F4">
        <w:rPr>
          <w:sz w:val="22"/>
          <w:szCs w:val="22"/>
          <w:highlight w:val="yellow"/>
          <w:rtl/>
        </w:rPr>
        <w:t>הסיכוי שהיועץ המשפטי לממשלה ומערך הייעוץ המשפטי של משרדי הממשלה יטעו בשאלות משפטיות, נמוך במידה רבה מהסיכוי לכך שהשרים יטעו בשאלות כאלה</w:t>
      </w:r>
      <w:r w:rsidRPr="00E312F4">
        <w:rPr>
          <w:sz w:val="22"/>
          <w:szCs w:val="22"/>
          <w:rtl/>
        </w:rPr>
        <w:t>.</w:t>
      </w:r>
    </w:p>
    <w:p w:rsidR="0073185D" w:rsidRPr="00E312F4" w:rsidRDefault="0073185D" w:rsidP="0073185D">
      <w:pPr>
        <w:rPr>
          <w:sz w:val="22"/>
          <w:szCs w:val="22"/>
          <w:rtl/>
        </w:rPr>
      </w:pPr>
      <w:r w:rsidRPr="00E312F4">
        <w:rPr>
          <w:sz w:val="22"/>
          <w:szCs w:val="22"/>
          <w:rtl/>
        </w:rPr>
        <w:lastRenderedPageBreak/>
        <w:t xml:space="preserve">....היועץ המשפטי לממשלה </w:t>
      </w:r>
      <w:r w:rsidRPr="00E312F4">
        <w:rPr>
          <w:sz w:val="22"/>
          <w:szCs w:val="22"/>
          <w:highlight w:val="yellow"/>
          <w:rtl/>
        </w:rPr>
        <w:t>אינו יועץ אישי של השרים</w:t>
      </w:r>
      <w:r w:rsidRPr="00E312F4">
        <w:rPr>
          <w:sz w:val="22"/>
          <w:szCs w:val="22"/>
          <w:rtl/>
        </w:rPr>
        <w:t>, אלא מופקד על קביעת העמדה המשפטית של הממשלה ורשויותיה</w:t>
      </w:r>
      <w:r>
        <w:rPr>
          <w:rFonts w:hint="cs"/>
          <w:sz w:val="22"/>
          <w:szCs w:val="22"/>
          <w:rtl/>
        </w:rPr>
        <w:t>.</w:t>
      </w:r>
    </w:p>
    <w:p w:rsidR="0073185D" w:rsidRPr="00E312F4" w:rsidRDefault="0073185D" w:rsidP="0073185D">
      <w:pPr>
        <w:rPr>
          <w:sz w:val="22"/>
          <w:szCs w:val="22"/>
          <w:rtl/>
        </w:rPr>
      </w:pPr>
      <w:r>
        <w:rPr>
          <w:rFonts w:hint="cs"/>
          <w:sz w:val="22"/>
          <w:szCs w:val="22"/>
          <w:rtl/>
        </w:rPr>
        <w:t xml:space="preserve">... </w:t>
      </w:r>
      <w:r w:rsidRPr="00E312F4">
        <w:rPr>
          <w:sz w:val="22"/>
          <w:szCs w:val="22"/>
          <w:rtl/>
        </w:rPr>
        <w:t xml:space="preserve">המשפט הוא אחד, וקיימת זיקה הדוקה בין המשפט הפלילי למשפט הציבורי והאזרחי. למשל, </w:t>
      </w:r>
      <w:r w:rsidRPr="00E312F4">
        <w:rPr>
          <w:sz w:val="22"/>
          <w:szCs w:val="22"/>
          <w:highlight w:val="yellow"/>
          <w:rtl/>
        </w:rPr>
        <w:t>האם מתקבל על הדעת שהתובע הכללי יעמיד שר למשפט פלילי בגין מעשה שהיועץ המשפטי קבע שהוא חוקי ואולי גם שהשר חייב לעשותו? והאם סביר שהיועץ המשפטי יחווה דעתו שמעשה מסוים מהווה עבירה, השר יתעלם מחוות-הדעת ויבצע את אותו מעשה, ובכל זאת התובע הכללי יוכל להחליט שלא להעמיד את השר לדין משום שיפרש את החוק אחרת</w:t>
      </w:r>
      <w:r w:rsidRPr="00E312F4">
        <w:rPr>
          <w:sz w:val="22"/>
          <w:szCs w:val="22"/>
          <w:rtl/>
        </w:rPr>
        <w:t xml:space="preserve">? </w:t>
      </w:r>
    </w:p>
    <w:p w:rsidR="0073185D" w:rsidRPr="00E312F4" w:rsidRDefault="0073185D" w:rsidP="0073185D">
      <w:pPr>
        <w:rPr>
          <w:sz w:val="22"/>
          <w:szCs w:val="22"/>
          <w:rtl/>
        </w:rPr>
      </w:pPr>
      <w:r w:rsidRPr="00E312F4">
        <w:rPr>
          <w:sz w:val="22"/>
          <w:szCs w:val="22"/>
          <w:highlight w:val="yellow"/>
          <w:rtl/>
        </w:rPr>
        <w:t>האם ראוי לאפשר מצב שבשם המדינה ייטענו טענות סותרות בבג"ץ (על-ידי היועץ המשפטי) ובהליך פלילי (על-ידי התובע הכללי)?</w:t>
      </w:r>
      <w:r w:rsidRPr="00E312F4">
        <w:rPr>
          <w:sz w:val="22"/>
          <w:szCs w:val="22"/>
          <w:rtl/>
        </w:rPr>
        <w:t xml:space="preserve"> גם אם לא כל נבואות הזעם שהשמיעו במכון לדמוקרטיה המתנגדים לפיצול התפקיד יתגשמו, הרי שאין ספק כי </w:t>
      </w:r>
      <w:r w:rsidRPr="00E312F4">
        <w:rPr>
          <w:sz w:val="22"/>
          <w:szCs w:val="22"/>
          <w:highlight w:val="yellow"/>
          <w:rtl/>
        </w:rPr>
        <w:t>הפיצול יהיה כר נרחב למניפולציות</w:t>
      </w:r>
      <w:r w:rsidRPr="00E312F4">
        <w:rPr>
          <w:sz w:val="22"/>
          <w:szCs w:val="22"/>
          <w:rtl/>
        </w:rPr>
        <w:t xml:space="preserve">, </w:t>
      </w:r>
      <w:r w:rsidRPr="00E312F4">
        <w:rPr>
          <w:sz w:val="22"/>
          <w:szCs w:val="22"/>
          <w:highlight w:val="yellow"/>
          <w:rtl/>
        </w:rPr>
        <w:t>לחילוקי דעות ולמחלוקות על סמכויות בין בעלי מעמד מקביל, שלא תהיה ביניהם היררכיה ברורה</w:t>
      </w:r>
      <w:r w:rsidRPr="00E312F4">
        <w:rPr>
          <w:sz w:val="22"/>
          <w:szCs w:val="22"/>
          <w:rtl/>
        </w:rPr>
        <w:t xml:space="preserve">. הדבר יחליש את החוק ואת המחויבות השלטונית לקיימו. אין זה ראוי כי בראש המערך המשפטי של המדינה - בתחום הדורש ודאות ובהירות מירביים - יעמדו שני אנשים, שסמכויותיהם יהיו חופפות בחלקן ואיש מהם לא יהיה כפוף לאחר. </w:t>
      </w:r>
    </w:p>
    <w:p w:rsidR="0073185D" w:rsidRPr="00E312F4" w:rsidRDefault="0073185D" w:rsidP="0073185D">
      <w:pPr>
        <w:rPr>
          <w:sz w:val="22"/>
          <w:szCs w:val="22"/>
          <w:rtl/>
        </w:rPr>
      </w:pPr>
      <w:r w:rsidRPr="00E312F4">
        <w:rPr>
          <w:sz w:val="22"/>
          <w:szCs w:val="22"/>
          <w:rtl/>
        </w:rPr>
        <w:t xml:space="preserve">לכן, גם אם במצב הקיים היה ניגוד עניינים כלשהו, אין להתמודד עם הבעיה על-ידי הצעד הקיצוני של פיצול תפקיד היועץ המשפטי לממשלה. יש לחפש דרכים אחרות, מתונות יותר, שלא יביאו לשפיכת התינוק עם מי האמבטיה. </w:t>
      </w:r>
    </w:p>
    <w:p w:rsidR="0073185D" w:rsidRPr="00E312F4" w:rsidRDefault="0073185D" w:rsidP="0073185D">
      <w:pPr>
        <w:rPr>
          <w:b/>
          <w:bCs/>
          <w:sz w:val="22"/>
          <w:szCs w:val="22"/>
          <w:rtl/>
        </w:rPr>
      </w:pPr>
    </w:p>
    <w:p w:rsidR="0073185D" w:rsidRPr="00E312F4" w:rsidRDefault="0073185D" w:rsidP="0073185D">
      <w:pPr>
        <w:rPr>
          <w:sz w:val="22"/>
          <w:szCs w:val="22"/>
          <w:rtl/>
        </w:rPr>
      </w:pPr>
      <w:r w:rsidRPr="00E312F4">
        <w:rPr>
          <w:b/>
          <w:bCs/>
          <w:sz w:val="22"/>
          <w:szCs w:val="22"/>
          <w:rtl/>
        </w:rPr>
        <w:t>פרופ' שלמה אבינרי</w:t>
      </w:r>
      <w:r w:rsidRPr="00E07AED">
        <w:rPr>
          <w:rFonts w:hint="cs"/>
          <w:sz w:val="22"/>
          <w:szCs w:val="22"/>
          <w:rtl/>
        </w:rPr>
        <w:t xml:space="preserve">: </w:t>
      </w:r>
      <w:r w:rsidRPr="00E312F4">
        <w:rPr>
          <w:sz w:val="22"/>
          <w:szCs w:val="22"/>
          <w:highlight w:val="yellow"/>
          <w:rtl/>
        </w:rPr>
        <w:t>במצב הנוכחי מדובר באישיות שאינה נבחרת, שנגועה בניגוד סמכויות ועניינים</w:t>
      </w:r>
      <w:r w:rsidRPr="00E312F4">
        <w:rPr>
          <w:sz w:val="22"/>
          <w:szCs w:val="22"/>
          <w:rtl/>
        </w:rPr>
        <w:t xml:space="preserve">: מצד אחד הממשלה ממנה אדם שאמור להיות יועצה המשפטי - אבל הוא אינו מייעץ לה, אלא </w:t>
      </w:r>
      <w:r w:rsidRPr="00E312F4">
        <w:rPr>
          <w:sz w:val="22"/>
          <w:szCs w:val="22"/>
          <w:highlight w:val="yellow"/>
          <w:rtl/>
        </w:rPr>
        <w:t>מכתיב לה מה מותר ומה אסור לה לעשות (סמכות האמורה להיות בידי בית המשפט העליון, ולא בידי פקיד)</w:t>
      </w:r>
      <w:r w:rsidRPr="00E312F4">
        <w:rPr>
          <w:sz w:val="22"/>
          <w:szCs w:val="22"/>
          <w:rtl/>
        </w:rPr>
        <w:t>; אף שאין הוא נבחר ציבור, הוא משתתף בישיבות הממשלה ועיני הכל נשואות אליו - הן משום ש</w:t>
      </w:r>
      <w:r w:rsidRPr="00E312F4">
        <w:rPr>
          <w:sz w:val="22"/>
          <w:szCs w:val="22"/>
          <w:highlight w:val="yellow"/>
          <w:rtl/>
        </w:rPr>
        <w:t>הוא משגיח הכשרות האולטימטיבי של הממשלה</w:t>
      </w:r>
      <w:r w:rsidRPr="00E312F4">
        <w:rPr>
          <w:sz w:val="22"/>
          <w:szCs w:val="22"/>
          <w:rtl/>
        </w:rPr>
        <w:t>, והן משום ש</w:t>
      </w:r>
      <w:r w:rsidRPr="00E312F4">
        <w:rPr>
          <w:sz w:val="22"/>
          <w:szCs w:val="22"/>
          <w:highlight w:val="yellow"/>
          <w:rtl/>
        </w:rPr>
        <w:t>בידיו הסמכות להגיש כתב אישום נגד כל אחד משרי הממשלה שמינתה אותו</w:t>
      </w:r>
      <w:r w:rsidRPr="00E312F4">
        <w:rPr>
          <w:sz w:val="22"/>
          <w:szCs w:val="22"/>
          <w:rtl/>
        </w:rPr>
        <w:t xml:space="preserve">. מצד אחר - אי אפשר לפטרו. </w:t>
      </w:r>
      <w:r w:rsidRPr="00E312F4">
        <w:rPr>
          <w:sz w:val="22"/>
          <w:szCs w:val="22"/>
          <w:highlight w:val="yellow"/>
          <w:rtl/>
        </w:rPr>
        <w:t>כיצד ייתכן שאותו אדם יהיה גם יועץ לראש הממשלה וגם מי שיכול להכריע אם להעמידו לדין?</w:t>
      </w:r>
      <w:r w:rsidRPr="00E312F4">
        <w:rPr>
          <w:sz w:val="22"/>
          <w:szCs w:val="22"/>
          <w:rtl/>
        </w:rPr>
        <w:t xml:space="preserve"> </w:t>
      </w:r>
    </w:p>
    <w:p w:rsidR="0073185D" w:rsidRPr="00E312F4" w:rsidRDefault="0073185D" w:rsidP="0073185D">
      <w:pPr>
        <w:rPr>
          <w:b/>
          <w:bCs/>
          <w:sz w:val="22"/>
          <w:szCs w:val="22"/>
          <w:rtl/>
        </w:rPr>
      </w:pPr>
    </w:p>
    <w:p w:rsidR="0073185D" w:rsidRPr="00E312F4" w:rsidRDefault="0073185D" w:rsidP="0073185D">
      <w:pPr>
        <w:rPr>
          <w:sz w:val="22"/>
          <w:szCs w:val="22"/>
          <w:rtl/>
        </w:rPr>
      </w:pPr>
      <w:r w:rsidRPr="00E312F4">
        <w:rPr>
          <w:b/>
          <w:bCs/>
          <w:sz w:val="22"/>
          <w:szCs w:val="22"/>
          <w:rtl/>
        </w:rPr>
        <w:t>עו"ד דרור ארד-איילון (יו"ר ועת האתיקה של לשכת עו"ד</w:t>
      </w:r>
      <w:r>
        <w:rPr>
          <w:rFonts w:hint="cs"/>
          <w:b/>
          <w:bCs/>
          <w:sz w:val="22"/>
          <w:szCs w:val="22"/>
          <w:rtl/>
        </w:rPr>
        <w:t>):</w:t>
      </w:r>
    </w:p>
    <w:p w:rsidR="0073185D" w:rsidRPr="00E312F4" w:rsidRDefault="0073185D" w:rsidP="0073185D">
      <w:pPr>
        <w:rPr>
          <w:sz w:val="22"/>
          <w:szCs w:val="22"/>
          <w:rtl/>
        </w:rPr>
      </w:pPr>
      <w:r w:rsidRPr="00E312F4">
        <w:rPr>
          <w:sz w:val="22"/>
          <w:szCs w:val="22"/>
          <w:highlight w:val="yellow"/>
          <w:u w:val="single"/>
          <w:rtl/>
        </w:rPr>
        <w:t>עירוב התפקידים, שנתפס בטעות כחיזוקו של היועץ המשפטי, דווקא מחליש אותו עד מאוד. במצב היום, האתוס של התובע הכללי נוטה להשתלט על התפקיד</w:t>
      </w:r>
      <w:r w:rsidRPr="00E312F4">
        <w:rPr>
          <w:sz w:val="22"/>
          <w:szCs w:val="22"/>
          <w:rtl/>
        </w:rPr>
        <w:t xml:space="preserve">. </w:t>
      </w:r>
      <w:r w:rsidRPr="00E312F4">
        <w:rPr>
          <w:sz w:val="22"/>
          <w:szCs w:val="22"/>
          <w:highlight w:val="yellow"/>
          <w:rtl/>
        </w:rPr>
        <w:t>כך, הופך היועץ משוּתף המאפשר את פעולתה התקינה של הממשלה, לעומד בשער שנדרש לבלום אותה מתוך חשש לאי-חוקיות</w:t>
      </w:r>
      <w:r w:rsidRPr="00E312F4">
        <w:rPr>
          <w:sz w:val="22"/>
          <w:szCs w:val="22"/>
          <w:rtl/>
        </w:rPr>
        <w:t xml:space="preserve">. כך </w:t>
      </w:r>
      <w:r w:rsidRPr="00E312F4">
        <w:rPr>
          <w:sz w:val="22"/>
          <w:szCs w:val="22"/>
          <w:highlight w:val="yellow"/>
          <w:rtl/>
        </w:rPr>
        <w:t>נוצר בלבול מתמשך בין חריגה מנורמה אזרחית, לעבירה פלילית</w:t>
      </w:r>
      <w:r w:rsidRPr="00E312F4">
        <w:rPr>
          <w:sz w:val="22"/>
          <w:szCs w:val="22"/>
          <w:rtl/>
        </w:rPr>
        <w:t xml:space="preserve">. שכן אותו פה אוסר גם פעולה שלטונית בריאה ביסודה שחורגת מנורמה מינהלית, אך גם פעולה עבריינית שאין ביסודה תכלית לגיטימית. </w:t>
      </w:r>
    </w:p>
    <w:p w:rsidR="0073185D" w:rsidRPr="00E312F4" w:rsidRDefault="0073185D" w:rsidP="0073185D">
      <w:pPr>
        <w:rPr>
          <w:sz w:val="22"/>
          <w:szCs w:val="22"/>
          <w:rtl/>
        </w:rPr>
      </w:pPr>
      <w:r w:rsidRPr="00E312F4">
        <w:rPr>
          <w:sz w:val="22"/>
          <w:szCs w:val="22"/>
          <w:rtl/>
        </w:rPr>
        <w:t xml:space="preserve">יותר מכך: </w:t>
      </w:r>
      <w:r w:rsidRPr="00E312F4">
        <w:rPr>
          <w:sz w:val="22"/>
          <w:szCs w:val="22"/>
          <w:highlight w:val="yellow"/>
          <w:rtl/>
        </w:rPr>
        <w:t>במקום אמון ורצון טבעי להסתייע ביועץ המשפטי בקבלת החלטות, נולד חשש ממנו כגורם מוקיע ומעמיד לדין. עירוב התפקידים יוצר ניכור בין הממשלה והאורגנים הבכירים שלה ליועץ המשפטי שלה</w:t>
      </w:r>
      <w:r w:rsidRPr="00E312F4">
        <w:rPr>
          <w:sz w:val="22"/>
          <w:szCs w:val="22"/>
          <w:rtl/>
        </w:rPr>
        <w:t xml:space="preserve">. קשה להעלות על הדעת תקלה חמורה מכך לשלטון ולשלטון החוק, וברור שבמצב זה קשים מאוד חייו של היועץ המשפטי לממשלה, ונחלשת מאוד יכולתו להשפיע על פעולת הרשות המבצעת. </w:t>
      </w:r>
    </w:p>
    <w:p w:rsidR="0073185D" w:rsidRPr="00E312F4" w:rsidRDefault="0073185D" w:rsidP="0073185D">
      <w:pPr>
        <w:rPr>
          <w:sz w:val="22"/>
          <w:szCs w:val="22"/>
          <w:rtl/>
        </w:rPr>
      </w:pPr>
      <w:r w:rsidRPr="00E312F4">
        <w:rPr>
          <w:sz w:val="22"/>
          <w:szCs w:val="22"/>
          <w:rtl/>
        </w:rPr>
        <w:t xml:space="preserve">הפיצול יוביל לשחרור של היועץ מאחריות ישירה לאכיפת החוק הפלילי ובכך, תחזק אותו במילוי תפקידו המרכזי ונותנת בידיו חופש פעולה מקצועי רב יותר. </w:t>
      </w:r>
    </w:p>
    <w:p w:rsidR="0073185D" w:rsidRPr="00E312F4" w:rsidRDefault="0073185D" w:rsidP="0073185D">
      <w:pPr>
        <w:rPr>
          <w:sz w:val="22"/>
          <w:szCs w:val="22"/>
          <w:rtl/>
        </w:rPr>
      </w:pPr>
    </w:p>
    <w:p w:rsidR="0073185D" w:rsidRPr="00E312F4" w:rsidRDefault="0073185D" w:rsidP="0073185D">
      <w:pPr>
        <w:rPr>
          <w:b/>
          <w:bCs/>
          <w:sz w:val="22"/>
          <w:szCs w:val="22"/>
          <w:rtl/>
        </w:rPr>
      </w:pPr>
      <w:r w:rsidRPr="00E312F4">
        <w:rPr>
          <w:b/>
          <w:bCs/>
          <w:sz w:val="22"/>
          <w:szCs w:val="22"/>
          <w:rtl/>
        </w:rPr>
        <w:t>פרופ' גד ברזילי</w:t>
      </w:r>
      <w:r w:rsidRPr="00E07AED">
        <w:rPr>
          <w:rFonts w:hint="cs"/>
          <w:sz w:val="22"/>
          <w:szCs w:val="22"/>
          <w:rtl/>
        </w:rPr>
        <w:t>:</w:t>
      </w:r>
      <w:r>
        <w:rPr>
          <w:rFonts w:hint="cs"/>
          <w:sz w:val="22"/>
          <w:szCs w:val="22"/>
          <w:rtl/>
        </w:rPr>
        <w:t xml:space="preserve"> </w:t>
      </w:r>
      <w:r w:rsidRPr="00E312F4">
        <w:rPr>
          <w:sz w:val="22"/>
          <w:szCs w:val="22"/>
          <w:rtl/>
        </w:rPr>
        <w:t xml:space="preserve">היועמ"ש הוא עורך דינה הרשמי של הממשלה אך גם ראש מערכת התביעה, הממונה על פרקליט המדינה. באופן בלתי בריא לחלוטין הוא גם הקובע אם יוגשו כתבי אישום נגד חברי אופוזיציה, חברי קואליציה, שרים ואפילו ראש הממשלה עצמו. הסתירה המוסדית הזו הביאה כבר בעבר הרחוק והיותר קרוב לקונפליקטים פוליטיים משמעותיים. </w:t>
      </w:r>
      <w:r w:rsidRPr="00E312F4">
        <w:rPr>
          <w:sz w:val="22"/>
          <w:szCs w:val="22"/>
          <w:highlight w:val="yellow"/>
          <w:rtl/>
        </w:rPr>
        <w:t>הוא מתבקש להיות בעת ובעונה אחת הסנגור והקטגור, המייעץ ומבקש ההרשעה. הוא מתבקש להיות חלק מהכוח השלטוני אך גם ללחום נגד שחיתות השלטון</w:t>
      </w:r>
      <w:r w:rsidRPr="00E312F4">
        <w:rPr>
          <w:sz w:val="22"/>
          <w:szCs w:val="22"/>
          <w:rtl/>
        </w:rPr>
        <w:t>.  </w:t>
      </w:r>
    </w:p>
    <w:p w:rsidR="0073185D" w:rsidRDefault="0073185D" w:rsidP="0073185D">
      <w:pPr>
        <w:rPr>
          <w:sz w:val="22"/>
          <w:szCs w:val="22"/>
          <w:rtl/>
        </w:rPr>
      </w:pPr>
      <w:r w:rsidRPr="00E312F4">
        <w:rPr>
          <w:sz w:val="22"/>
          <w:szCs w:val="22"/>
          <w:rtl/>
        </w:rPr>
        <w:t xml:space="preserve">יש להביא לפיצול מוסדי בין תפקידו של היועץ כראש מערכת הייעוץ למנהל הציבורי ולממשלה, ובין התביעה הכללית. אסור כי ראש התביעה הכללית יהיה תלוי בממשלה בדרכי מינויו ופיטוריו. ראש התביעה הכללית חייב בבחירה נפרדת, פרלמנטרית על בסיס המלצות של ועדה מקצועית, ואסור כי יהיה כפוף לאינטרסים הפוליטיים הממשלתיים וכי הממשלה תוכל לפטרו. </w:t>
      </w:r>
    </w:p>
    <w:p w:rsidR="0073185D" w:rsidRDefault="0073185D" w:rsidP="0073185D">
      <w:pPr>
        <w:rPr>
          <w:sz w:val="22"/>
          <w:szCs w:val="22"/>
          <w:rtl/>
        </w:rPr>
      </w:pPr>
    </w:p>
    <w:p w:rsidR="0073185D" w:rsidRDefault="0073185D" w:rsidP="0073185D">
      <w:pPr>
        <w:rPr>
          <w:sz w:val="22"/>
          <w:szCs w:val="22"/>
          <w:rtl/>
        </w:rPr>
      </w:pPr>
      <w:r>
        <w:rPr>
          <w:rFonts w:hint="cs"/>
          <w:sz w:val="22"/>
          <w:szCs w:val="22"/>
          <w:rtl/>
        </w:rPr>
        <w:t>למתעניינים/ות, פרופ' ברזילי ערך מחקר מרחיב בנושא לבקשת המכון הישראלי לדמוקרטיה, הזמין ברשת בקישור הבא</w:t>
      </w:r>
    </w:p>
    <w:p w:rsidR="0073185D" w:rsidRDefault="0073185D" w:rsidP="0073185D">
      <w:pPr>
        <w:rPr>
          <w:sz w:val="22"/>
          <w:szCs w:val="22"/>
          <w:rtl/>
        </w:rPr>
      </w:pPr>
      <w:hyperlink r:id="rId879" w:history="1">
        <w:r w:rsidRPr="00785E92">
          <w:rPr>
            <w:rStyle w:val="Hyperlink"/>
            <w:sz w:val="22"/>
            <w:szCs w:val="22"/>
          </w:rPr>
          <w:t>http://www.idi.org.il/media/256770/pp_84.pdf</w:t>
        </w:r>
      </w:hyperlink>
    </w:p>
    <w:p w:rsidR="0073185D" w:rsidRDefault="0073185D" w:rsidP="0073185D">
      <w:pPr>
        <w:rPr>
          <w:rtl/>
        </w:rPr>
      </w:pPr>
    </w:p>
    <w:p w:rsidR="0073185D" w:rsidRDefault="0073185D" w:rsidP="0073185D">
      <w:pPr>
        <w:rPr>
          <w:rtl/>
        </w:rPr>
      </w:pPr>
    </w:p>
    <w:p w:rsidR="0073185D" w:rsidRPr="002344C0" w:rsidRDefault="0073185D" w:rsidP="0073185D">
      <w:pPr>
        <w:pStyle w:val="ruller4"/>
        <w:rPr>
          <w:b/>
          <w:bCs/>
          <w:sz w:val="26"/>
          <w:szCs w:val="26"/>
          <w:rtl/>
        </w:rPr>
      </w:pPr>
      <w:r w:rsidRPr="002344C0">
        <w:rPr>
          <w:b/>
          <w:bCs/>
          <w:sz w:val="26"/>
          <w:szCs w:val="26"/>
          <w:rtl/>
        </w:rPr>
        <w:t>מזכיר הממשלה: הייעוץ המשפטי השתלט עלינו</w:t>
      </w:r>
    </w:p>
    <w:p w:rsidR="0073185D" w:rsidRPr="002344C0" w:rsidRDefault="0073185D" w:rsidP="0073185D">
      <w:pPr>
        <w:pStyle w:val="ruller4"/>
        <w:rPr>
          <w:rtl/>
        </w:rPr>
      </w:pPr>
      <w:r w:rsidRPr="002344C0">
        <w:rPr>
          <w:rtl/>
        </w:rPr>
        <w:t>אם אתם שואלים את צבי האוזר, יד ימינו של נתניהו, במצב כמו היום בן-גוריון לא היה מקים מדינה ב-48'. "הייעוץ המשפטי הפך מכלי מסייע למשקולת. הפקידים והיועצים הם שקובעים", הוא אמר ומתח ביקורת חריפה: "הציבור מאבד אמון בשיטה"</w:t>
      </w:r>
    </w:p>
    <w:p w:rsidR="0073185D" w:rsidRPr="002344C0" w:rsidRDefault="0073185D" w:rsidP="0073185D">
      <w:pPr>
        <w:pStyle w:val="ruller4"/>
        <w:rPr>
          <w:rtl/>
        </w:rPr>
      </w:pPr>
    </w:p>
    <w:p w:rsidR="0073185D" w:rsidRPr="002344C0" w:rsidRDefault="0073185D" w:rsidP="0073185D">
      <w:pPr>
        <w:pStyle w:val="ruller4"/>
        <w:rPr>
          <w:rtl/>
        </w:rPr>
      </w:pPr>
      <w:r w:rsidRPr="002344C0">
        <w:rPr>
          <w:rtl/>
        </w:rPr>
        <w:t>אטילה שומפלבי</w:t>
      </w:r>
      <w:r>
        <w:rPr>
          <w:rFonts w:hint="cs"/>
          <w:rtl/>
        </w:rPr>
        <w:t xml:space="preserve">, </w:t>
      </w:r>
      <w:r>
        <w:t xml:space="preserve">ynet </w:t>
      </w:r>
      <w:r>
        <w:rPr>
          <w:rFonts w:hint="cs"/>
          <w:rtl/>
        </w:rPr>
        <w:t xml:space="preserve"> </w:t>
      </w:r>
      <w:r w:rsidRPr="002344C0">
        <w:rPr>
          <w:rtl/>
        </w:rPr>
        <w:t>18.12.11</w:t>
      </w:r>
    </w:p>
    <w:p w:rsidR="0073185D" w:rsidRPr="002344C0" w:rsidRDefault="0073185D" w:rsidP="0073185D">
      <w:pPr>
        <w:pStyle w:val="ruller4"/>
        <w:rPr>
          <w:rtl/>
        </w:rPr>
      </w:pPr>
      <w:r w:rsidRPr="002344C0">
        <w:rPr>
          <w:rtl/>
        </w:rPr>
        <w:tab/>
      </w:r>
    </w:p>
    <w:p w:rsidR="0073185D" w:rsidRPr="002344C0" w:rsidRDefault="0073185D" w:rsidP="0073185D">
      <w:pPr>
        <w:pStyle w:val="ruller4"/>
        <w:rPr>
          <w:rtl/>
        </w:rPr>
      </w:pPr>
      <w:r w:rsidRPr="002344C0">
        <w:rPr>
          <w:rtl/>
        </w:rPr>
        <w:t>"אם המצב ב-48' היה אותו הדבר, המדינה לא היתה קמה. הייעוץ המשפטי הפך מכלי שמסייע ליישום מדיניות, למשקולת מאזנת לדרג הנבחר. הכול נהיה כאן קידוש הפרוצדורה". כך ביטא מזכיר הממשלה, עו"ד צבי האוזר, את התסכול מהתלות הגוברת בייעוץ המשפטי, ביום עיון שנערך בסוף השבוע בתל אביב.</w:t>
      </w:r>
    </w:p>
    <w:p w:rsidR="0073185D" w:rsidRPr="002344C0" w:rsidRDefault="0073185D" w:rsidP="0073185D">
      <w:pPr>
        <w:pStyle w:val="ruller4"/>
        <w:rPr>
          <w:rtl/>
        </w:rPr>
      </w:pPr>
      <w:r w:rsidRPr="002344C0">
        <w:rPr>
          <w:rtl/>
        </w:rPr>
        <w:lastRenderedPageBreak/>
        <w:t xml:space="preserve">האוזר הביע עמדה שנשמעת היטב בעת האחרונה מצד לא מעט אנשי ציבור ופוליטיקאים, בהם שרים בכירים, שמתחו ביקורת על ההליכים הביורוקרטיים המתלווים כמעט לכל החלטה שמקבלים שרי הממשלה. דברי מזכיר הממשלה, שנאמרו ביום עיון של הפרקליטות והגיעו לידי </w:t>
      </w:r>
      <w:r w:rsidRPr="002344C0">
        <w:t>ynet</w:t>
      </w:r>
      <w:r w:rsidRPr="002344C0">
        <w:rPr>
          <w:rtl/>
        </w:rPr>
        <w:t>, מלמדים על התסכול ומותחים ביקורת חריפה וחסרת תקדים בנושא.</w:t>
      </w:r>
    </w:p>
    <w:p w:rsidR="0073185D" w:rsidRPr="002344C0" w:rsidRDefault="0073185D" w:rsidP="0073185D">
      <w:pPr>
        <w:pStyle w:val="ruller4"/>
        <w:rPr>
          <w:rtl/>
        </w:rPr>
      </w:pPr>
      <w:r w:rsidRPr="002344C0">
        <w:rPr>
          <w:rtl/>
        </w:rPr>
        <w:t>שקף הסיום של המצגת שהציג מזכיר הממשלה, יד ימינו של בנימין נתניהו, התייחס למציאות כיום בהשוואה ל-48': "קחו את כל הקריטריונים של היום", אמר האוזר. "אם היה צריך להקים מדינה כעת, היו שואלים שאלות: מה פתאום עושים ישיבה ביום שישי ולא ביום ראשון?! ולמה אין חלופות?! מה זה, מקימים מדינה בלי חלופות? אחרי זה אגף תקציבים מטיל וטו על מקורות המימון. ואחרי זה: מה עם זיכיונות לרדיו שמשדר את ההכרזה? מה על בתי הקפה מסביב?</w:t>
      </w:r>
    </w:p>
    <w:p w:rsidR="0073185D" w:rsidRPr="002344C0" w:rsidRDefault="0073185D" w:rsidP="0073185D">
      <w:pPr>
        <w:pStyle w:val="ruller4"/>
        <w:rPr>
          <w:rtl/>
        </w:rPr>
      </w:pPr>
      <w:r w:rsidRPr="002344C0">
        <w:rPr>
          <w:rtl/>
        </w:rPr>
        <w:t>"היו מדברים גם על הדרת נשים, כי לא היו שם נשים, ומה פתאום זה נעשה בתל אביב ולא בירושלים? מה פתאום השב"כ אישר את הדבר הזה באמצע רוטשילד?! הכול נהיה פה קידוש הפרוצדורה. היא הפכה יותר חשובה מהמטרה. יש פה אובדן של פרופורציות".</w:t>
      </w:r>
    </w:p>
    <w:p w:rsidR="0073185D" w:rsidRDefault="0073185D" w:rsidP="0073185D">
      <w:pPr>
        <w:pStyle w:val="ruller4"/>
        <w:rPr>
          <w:rtl/>
        </w:rPr>
      </w:pPr>
    </w:p>
    <w:p w:rsidR="0073185D" w:rsidRPr="002344C0" w:rsidRDefault="0073185D" w:rsidP="0073185D">
      <w:pPr>
        <w:pStyle w:val="ruller4"/>
        <w:rPr>
          <w:rtl/>
        </w:rPr>
      </w:pPr>
      <w:r w:rsidRPr="002344C0">
        <w:rPr>
          <w:rtl/>
        </w:rPr>
        <w:t xml:space="preserve">מזכיר הממשלה המשיך בדברים החריפים: </w:t>
      </w:r>
      <w:r w:rsidRPr="000D66A4">
        <w:rPr>
          <w:highlight w:val="yellow"/>
          <w:rtl/>
        </w:rPr>
        <w:t>"הייעוץ המשפטי שינה את פניו לאורך הזמן, והפך מכלי מסייע ליישום מדיניות, למשקולת מאזנת לדרג הנבחר, כשהדרג הנבחר לא פעם מואשם כדרג זמני, נטול מומחיות ובעל שיקולים זרים"</w:t>
      </w:r>
      <w:r w:rsidRPr="002344C0">
        <w:rPr>
          <w:rtl/>
        </w:rPr>
        <w:t>. האוזר סבור שהמצב היום לא משרת את האינטרס הציבורי, "</w:t>
      </w:r>
      <w:r w:rsidRPr="000D66A4">
        <w:rPr>
          <w:highlight w:val="yellow"/>
          <w:rtl/>
        </w:rPr>
        <w:t>שכן יש פער הולך וגדל בין בעלי האחריות - הדרג הנבחר, ובין בעלי הסמכות - הדרג המקצועי</w:t>
      </w:r>
      <w:r w:rsidRPr="002344C0">
        <w:rPr>
          <w:rtl/>
        </w:rPr>
        <w:t>. הציבור שאיננו מודע לפער הזה, מאבד אמון בשיטה. האי-ודאות שנוצרת גורמת לציבור לאבד אמון בשיטה ובמערכות הפוליטיות".</w:t>
      </w:r>
    </w:p>
    <w:p w:rsidR="0073185D" w:rsidRPr="002344C0" w:rsidRDefault="0073185D" w:rsidP="0073185D">
      <w:pPr>
        <w:pStyle w:val="ruller4"/>
        <w:rPr>
          <w:rtl/>
        </w:rPr>
      </w:pPr>
      <w:r w:rsidRPr="002344C0">
        <w:rPr>
          <w:rtl/>
        </w:rPr>
        <w:t xml:space="preserve">האוזר הסביר, כי לפיכך מאמצים ייעוץ משפטי מתגונן, עם אתוס ארגוני של אי לקיחת סיכונים, על חשבון ייעוץ משפטי פורץ דרך. </w:t>
      </w:r>
      <w:r w:rsidRPr="000D66A4">
        <w:rPr>
          <w:highlight w:val="yellow"/>
          <w:rtl/>
        </w:rPr>
        <w:t>"יש פיחות זוחל ברף המשפטי. ממצב שבו האבחנה המשפטית היתה בין חוקי ללא חוקי, למצב שבו האבחנה רודדה לסביר או לא סביר, ומשם ל'יתקשה להגן', ומשם ל'ספק ראוי'".</w:t>
      </w:r>
    </w:p>
    <w:p w:rsidR="0073185D" w:rsidRPr="002344C0" w:rsidRDefault="0073185D" w:rsidP="0073185D">
      <w:pPr>
        <w:pStyle w:val="ruller4"/>
        <w:rPr>
          <w:rtl/>
        </w:rPr>
      </w:pPr>
      <w:r w:rsidRPr="002344C0">
        <w:rPr>
          <w:rtl/>
        </w:rPr>
        <w:t>"תשע מתוך עשר החלטות של דרג נבחר שהייעוץ המשפטי אומר שהוא יתקשה להגן עליהן, נזנחות בפועל". האוזר הסביר, כי "כיום במקום שהדרג הנבחר יציג מדיניות לפי חזונו, מדיניות שתיתמך משפטית, בלא מעט מקרים המצב הוא שאתגרים מוגדרים קודם כול בגבולות הגזרה המשפטית. שם גוזרים מדיניות ומשם את החזון. ובעצם נוצר מצב שמי שקובע זה הפקידים והיועצים".</w:t>
      </w:r>
    </w:p>
    <w:p w:rsidR="0073185D" w:rsidRDefault="0073185D" w:rsidP="0073185D">
      <w:pPr>
        <w:pStyle w:val="ruller4"/>
        <w:rPr>
          <w:rtl/>
        </w:rPr>
      </w:pPr>
      <w:r w:rsidRPr="002344C0">
        <w:rPr>
          <w:rtl/>
        </w:rPr>
        <w:t>הוא הזהיר מפני מצב בו כל תשומת הלב מופנית "מעולם של שיקול דעת, סדרי עדיפויות,</w:t>
      </w:r>
      <w:r>
        <w:rPr>
          <w:rFonts w:hint="cs"/>
          <w:rtl/>
        </w:rPr>
        <w:t xml:space="preserve"> </w:t>
      </w:r>
      <w:r w:rsidRPr="002344C0">
        <w:rPr>
          <w:rtl/>
        </w:rPr>
        <w:t>פתרונות נקודתיים ומעל הכול מבחן התוצאה, לעולם שבו מה שקובע ומוביל הוא תנאי סף, תבחינים, השלכות רוחב ותקדימים", והדגיש: "איבדנו את היכולת להיבחן במבחן התוצאה, ניתנת תשומת לב יתרה לתהליכים ולתקינותם. כך זה נמדד כיום".</w:t>
      </w:r>
    </w:p>
    <w:p w:rsidR="0073185D" w:rsidRDefault="0073185D" w:rsidP="0073185D">
      <w:pPr>
        <w:pStyle w:val="ruller4"/>
        <w:rPr>
          <w:rtl/>
        </w:rPr>
      </w:pPr>
    </w:p>
    <w:p w:rsidR="0073185D" w:rsidRPr="00645AA4" w:rsidRDefault="0073185D" w:rsidP="0073185D">
      <w:pPr>
        <w:pStyle w:val="ruller4"/>
        <w:rPr>
          <w:rFonts w:ascii="Arial" w:hAnsi="Arial" w:cs="Arial"/>
          <w:rtl/>
        </w:rPr>
      </w:pPr>
      <w:r w:rsidRPr="00645AA4">
        <w:rPr>
          <w:rFonts w:ascii="Arial" w:hAnsi="Arial" w:cs="Arial"/>
          <w:rtl/>
        </w:rPr>
        <w:t xml:space="preserve">האמנם </w:t>
      </w:r>
      <w:r w:rsidRPr="00645AA4">
        <w:rPr>
          <w:rFonts w:ascii="Arial" w:hAnsi="Arial" w:cs="Arial" w:hint="cs"/>
          <w:rtl/>
        </w:rPr>
        <w:t xml:space="preserve">המציאות ב-1948 היתה כ"כ פשוטה וטובה? (ראו בג"ץ 5/48 </w:t>
      </w:r>
      <w:r w:rsidRPr="00645AA4">
        <w:rPr>
          <w:rFonts w:ascii="Arial" w:hAnsi="Arial" w:cs="Arial" w:hint="cs"/>
          <w:b/>
          <w:bCs/>
          <w:rtl/>
        </w:rPr>
        <w:t>ליון נ' גוברניק</w:t>
      </w:r>
      <w:r w:rsidRPr="00645AA4">
        <w:rPr>
          <w:rFonts w:ascii="Arial" w:hAnsi="Arial" w:cs="Arial" w:hint="cs"/>
          <w:rtl/>
        </w:rPr>
        <w:t>, פ"ד א 58, 62-61)</w:t>
      </w:r>
    </w:p>
    <w:p w:rsidR="0073185D" w:rsidRPr="00645AA4" w:rsidRDefault="0073185D" w:rsidP="0073185D">
      <w:pPr>
        <w:pStyle w:val="ruller4"/>
        <w:rPr>
          <w:rFonts w:ascii="Arial" w:hAnsi="Arial" w:cs="Arial"/>
          <w:rtl/>
        </w:rPr>
      </w:pPr>
      <w:r w:rsidRPr="00645AA4">
        <w:rPr>
          <w:rFonts w:ascii="Arial" w:hAnsi="Arial" w:cs="Arial" w:hint="cs"/>
          <w:rtl/>
        </w:rPr>
        <w:t>איזה תפקיד של היועץ המשפטי "שכח" עו"ד האוזר?</w:t>
      </w:r>
    </w:p>
    <w:p w:rsidR="0073185D" w:rsidRDefault="0073185D" w:rsidP="0073185D">
      <w:pPr>
        <w:pStyle w:val="ruller4"/>
        <w:rPr>
          <w:rtl/>
        </w:rPr>
      </w:pPr>
    </w:p>
    <w:p w:rsidR="0073185D" w:rsidRPr="00E312F4" w:rsidRDefault="0073185D" w:rsidP="0073185D">
      <w:pPr>
        <w:pStyle w:val="ruller4"/>
      </w:pPr>
    </w:p>
    <w:p w:rsidR="0073185D" w:rsidRPr="007E52EA" w:rsidRDefault="0073185D" w:rsidP="0073185D">
      <w:pPr>
        <w:spacing w:after="120"/>
        <w:jc w:val="center"/>
        <w:rPr>
          <w:rFonts w:ascii="Arial" w:hAnsi="Arial" w:cs="Arial"/>
          <w:b/>
          <w:bCs/>
          <w:sz w:val="32"/>
          <w:szCs w:val="32"/>
          <w:u w:val="single"/>
          <w:rtl/>
        </w:rPr>
      </w:pPr>
      <w:r w:rsidRPr="007E52EA">
        <w:rPr>
          <w:rFonts w:ascii="Arial" w:hAnsi="Arial" w:cs="Arial"/>
          <w:b/>
          <w:bCs/>
          <w:sz w:val="32"/>
          <w:szCs w:val="32"/>
          <w:highlight w:val="yellow"/>
          <w:u w:val="single"/>
          <w:rtl/>
        </w:rPr>
        <w:t>היועץ המשפטי לכנסת</w:t>
      </w:r>
    </w:p>
    <w:p w:rsidR="0073185D" w:rsidRDefault="0073185D" w:rsidP="0073185D">
      <w:pPr>
        <w:rPr>
          <w:rFonts w:ascii="Arial" w:hAnsi="Arial" w:cs="Arial"/>
          <w:sz w:val="22"/>
          <w:szCs w:val="22"/>
          <w:rtl/>
        </w:rPr>
      </w:pPr>
      <w:r w:rsidRPr="007E52EA">
        <w:rPr>
          <w:rFonts w:ascii="Arial" w:hAnsi="Arial" w:cs="Arial"/>
          <w:sz w:val="22"/>
          <w:szCs w:val="22"/>
          <w:rtl/>
        </w:rPr>
        <w:t xml:space="preserve">תפקיד היועץ המשפטי לכנסת הוסף </w:t>
      </w:r>
      <w:r>
        <w:rPr>
          <w:rFonts w:ascii="Arial" w:hAnsi="Arial" w:cs="Arial" w:hint="cs"/>
          <w:sz w:val="22"/>
          <w:szCs w:val="22"/>
          <w:rtl/>
        </w:rPr>
        <w:t xml:space="preserve">בשנת 2000 </w:t>
      </w:r>
      <w:r w:rsidRPr="007E52EA">
        <w:rPr>
          <w:rFonts w:ascii="Arial" w:hAnsi="Arial" w:cs="Arial"/>
          <w:sz w:val="22"/>
          <w:szCs w:val="22"/>
          <w:rtl/>
        </w:rPr>
        <w:t xml:space="preserve">לחוק הכנסת, </w:t>
      </w:r>
      <w:r>
        <w:rPr>
          <w:rFonts w:ascii="Arial" w:hAnsi="Arial" w:cs="Arial" w:hint="cs"/>
          <w:sz w:val="22"/>
          <w:szCs w:val="22"/>
          <w:rtl/>
        </w:rPr>
        <w:t>ה</w:t>
      </w:r>
      <w:r w:rsidRPr="007E52EA">
        <w:rPr>
          <w:rFonts w:ascii="Arial" w:hAnsi="Arial" w:cs="Arial"/>
          <w:sz w:val="22"/>
          <w:szCs w:val="22"/>
          <w:rtl/>
        </w:rPr>
        <w:t>תשנ"ד-1994 (סע' 17-29) ומאפייניו הותוו בהתאם למאפיינים של תפקיד היועץ המשפטי לממשלה. השיקולים ביצירת התפקיד (לפי הניתוח של המכון הישראלי לדמוקרטיה):</w:t>
      </w:r>
    </w:p>
    <w:p w:rsidR="0073185D" w:rsidRPr="007E52EA" w:rsidRDefault="0073185D" w:rsidP="0073185D">
      <w:pPr>
        <w:rPr>
          <w:rFonts w:ascii="Arial" w:hAnsi="Arial" w:cs="Arial"/>
          <w:sz w:val="22"/>
          <w:szCs w:val="22"/>
          <w:rtl/>
        </w:rPr>
      </w:pPr>
    </w:p>
    <w:p w:rsidR="0073185D" w:rsidRPr="00E312F4" w:rsidRDefault="0073185D" w:rsidP="0073185D">
      <w:pPr>
        <w:rPr>
          <w:sz w:val="22"/>
          <w:szCs w:val="22"/>
          <w:rtl/>
        </w:rPr>
      </w:pPr>
      <w:r w:rsidRPr="00E312F4">
        <w:rPr>
          <w:sz w:val="22"/>
          <w:szCs w:val="22"/>
          <w:rtl/>
        </w:rPr>
        <w:t xml:space="preserve">נוסף על הטיעון של התרחבות עיסוקיה של הלשכה המשפטית, לתמיכה ביצירת התפקיד הנפרד של יועץ משפטי לכנסת הועלו בזמנו שלושה טיעונים עיקריים: </w:t>
      </w:r>
    </w:p>
    <w:p w:rsidR="0073185D" w:rsidRPr="00E312F4" w:rsidRDefault="0073185D" w:rsidP="0073185D">
      <w:pPr>
        <w:rPr>
          <w:sz w:val="22"/>
          <w:szCs w:val="22"/>
          <w:rtl/>
        </w:rPr>
      </w:pPr>
      <w:r w:rsidRPr="00E312F4">
        <w:rPr>
          <w:sz w:val="22"/>
          <w:szCs w:val="22"/>
          <w:rtl/>
        </w:rPr>
        <w:t xml:space="preserve">ראשית נטען כי הכנסת זקוקה ליועץ משפטי שאיננו היועץ המשפטי לממשלה משום שדרישות התפקיד שונות, קרי: המומחיות הנדרשת מהיועץ המשפטי לכנסת שונה מזו הנדרשת מהיועץ המשפטי לממשלה. היועץ המשפטי לממשלה אמון יותר על בחינת החוקיות של פעולות הממשלה, ואילו היועץ המשפטי לכנסת צריך להפגין בקיאות דווקא בתחום החקיקה. </w:t>
      </w:r>
    </w:p>
    <w:p w:rsidR="0073185D" w:rsidRPr="00E312F4" w:rsidRDefault="0073185D" w:rsidP="0073185D">
      <w:pPr>
        <w:rPr>
          <w:sz w:val="22"/>
          <w:szCs w:val="22"/>
          <w:rtl/>
        </w:rPr>
      </w:pPr>
      <w:r w:rsidRPr="00E312F4">
        <w:rPr>
          <w:sz w:val="22"/>
          <w:szCs w:val="22"/>
          <w:rtl/>
        </w:rPr>
        <w:lastRenderedPageBreak/>
        <w:t xml:space="preserve">שנית, הועלתה הטענה שמינויו של יועץ משפטי לכנסת, שיהיה נפרד מהיועץ המשפטי לממשלה, הוא ביטוי לעקרון הפרדת הרשויות וחיזוק שלו. כך, אם יהיו ניגודי אינטרסים בין הממשלה ובין הכנסת, יזכה כל צד לייצוג ולייעוץ מקצועי משפטי משלו, המעורה בתחום הרלוונטי. </w:t>
      </w:r>
    </w:p>
    <w:p w:rsidR="0073185D" w:rsidRDefault="0073185D" w:rsidP="0073185D">
      <w:pPr>
        <w:rPr>
          <w:sz w:val="22"/>
          <w:szCs w:val="22"/>
          <w:rtl/>
        </w:rPr>
      </w:pPr>
      <w:r w:rsidRPr="00E312F4">
        <w:rPr>
          <w:sz w:val="22"/>
          <w:szCs w:val="22"/>
          <w:rtl/>
        </w:rPr>
        <w:t>שלישית, נולד צורך להגן על ההליכים שהתקיימו בכנסת משום שהביקורת השיפוטית עליהם התרחבה. כך למשל התרבו העתירות נגד הכנסת על שאינה נענית לדרישותיו של היועץ המשפטי לממשלה להסיר את חסינותו של חבר כנסת זה או אחר</w:t>
      </w:r>
      <w:r>
        <w:rPr>
          <w:rFonts w:hint="cs"/>
          <w:sz w:val="22"/>
          <w:szCs w:val="22"/>
          <w:rtl/>
        </w:rPr>
        <w:t>.</w:t>
      </w:r>
    </w:p>
    <w:p w:rsidR="0073185D" w:rsidRPr="00E312F4" w:rsidRDefault="0073185D" w:rsidP="0073185D">
      <w:pPr>
        <w:rPr>
          <w:sz w:val="22"/>
          <w:szCs w:val="22"/>
          <w:rtl/>
        </w:rPr>
      </w:pPr>
    </w:p>
    <w:p w:rsidR="0073185D" w:rsidRPr="007E52EA" w:rsidRDefault="0073185D" w:rsidP="0073185D">
      <w:pPr>
        <w:spacing w:after="120"/>
        <w:ind w:right="115"/>
        <w:outlineLvl w:val="3"/>
        <w:rPr>
          <w:rFonts w:ascii="Arial" w:hAnsi="Arial" w:cs="Arial"/>
          <w:b/>
          <w:bCs/>
          <w:color w:val="000000"/>
          <w:sz w:val="22"/>
          <w:szCs w:val="22"/>
        </w:rPr>
      </w:pPr>
      <w:r w:rsidRPr="007E52EA">
        <w:rPr>
          <w:rFonts w:ascii="Arial" w:hAnsi="Arial" w:cs="Arial"/>
          <w:b/>
          <w:bCs/>
          <w:color w:val="000000"/>
          <w:u w:val="single"/>
          <w:rtl/>
        </w:rPr>
        <w:t>תפקידי היועץ המשפטי לכנסת</w:t>
      </w:r>
      <w:r w:rsidRPr="007E52EA">
        <w:rPr>
          <w:rFonts w:ascii="Arial" w:hAnsi="Arial" w:cs="Arial"/>
          <w:color w:val="000000"/>
          <w:sz w:val="22"/>
          <w:szCs w:val="22"/>
        </w:rPr>
        <w:t>:</w:t>
      </w:r>
    </w:p>
    <w:p w:rsidR="0073185D" w:rsidRPr="004F262B" w:rsidRDefault="0073185D" w:rsidP="0073185D">
      <w:pPr>
        <w:rPr>
          <w:color w:val="000000"/>
          <w:sz w:val="22"/>
          <w:szCs w:val="22"/>
        </w:rPr>
      </w:pPr>
      <w:r w:rsidRPr="00E312F4">
        <w:rPr>
          <w:color w:val="000000"/>
          <w:sz w:val="22"/>
          <w:szCs w:val="22"/>
          <w:rtl/>
        </w:rPr>
        <w:t xml:space="preserve">היועץ המשפטי לכנסת עומד בראש הלשכה המשפטית של הכנסת, וזו אמורה לסייע לו במילוי תפקידיו. לפי חוק הכנסת התשנ"ד-1994 </w:t>
      </w:r>
      <w:r w:rsidRPr="00E312F4">
        <w:rPr>
          <w:b/>
          <w:bCs/>
          <w:color w:val="000000"/>
          <w:sz w:val="22"/>
          <w:szCs w:val="22"/>
          <w:rtl/>
        </w:rPr>
        <w:t>ליועץ המשפטי לכנסת כמה תחומי אחריות</w:t>
      </w:r>
      <w:r w:rsidRPr="004F262B">
        <w:rPr>
          <w:color w:val="000000"/>
          <w:sz w:val="22"/>
          <w:szCs w:val="22"/>
          <w:rtl/>
        </w:rPr>
        <w:t xml:space="preserve">: </w:t>
      </w:r>
    </w:p>
    <w:p w:rsidR="0073185D" w:rsidRPr="00E312F4" w:rsidRDefault="0073185D" w:rsidP="00B94FC8">
      <w:pPr>
        <w:numPr>
          <w:ilvl w:val="0"/>
          <w:numId w:val="57"/>
        </w:numPr>
        <w:ind w:left="357" w:hanging="357"/>
        <w:rPr>
          <w:color w:val="000000"/>
          <w:sz w:val="22"/>
          <w:szCs w:val="22"/>
          <w:rtl/>
        </w:rPr>
      </w:pPr>
      <w:r w:rsidRPr="00E312F4">
        <w:rPr>
          <w:b/>
          <w:bCs/>
          <w:color w:val="000000"/>
          <w:sz w:val="22"/>
          <w:szCs w:val="22"/>
          <w:rtl/>
        </w:rPr>
        <w:t>מתן ייעוץ בנושאי חוק ומשפט ליושב ראש הכנסת,</w:t>
      </w:r>
      <w:r w:rsidRPr="00E312F4">
        <w:rPr>
          <w:color w:val="000000"/>
          <w:sz w:val="22"/>
          <w:szCs w:val="22"/>
          <w:rtl/>
        </w:rPr>
        <w:t xml:space="preserve"> </w:t>
      </w:r>
      <w:r w:rsidRPr="00E312F4">
        <w:rPr>
          <w:b/>
          <w:bCs/>
          <w:color w:val="000000"/>
          <w:sz w:val="22"/>
          <w:szCs w:val="22"/>
          <w:rtl/>
        </w:rPr>
        <w:t xml:space="preserve">לנושאי התפקידים בה ולמוסדות הכנסת </w:t>
      </w:r>
      <w:r w:rsidRPr="00E312F4">
        <w:rPr>
          <w:color w:val="000000"/>
          <w:sz w:val="22"/>
          <w:szCs w:val="22"/>
          <w:rtl/>
        </w:rPr>
        <w:t>בכל הנוגע למילוי תפקידיהם וסמכויותיהם וכן בענייני מִנהל הכנסת.</w:t>
      </w:r>
    </w:p>
    <w:p w:rsidR="0073185D" w:rsidRPr="00E312F4" w:rsidRDefault="0073185D" w:rsidP="00B94FC8">
      <w:pPr>
        <w:numPr>
          <w:ilvl w:val="0"/>
          <w:numId w:val="57"/>
        </w:numPr>
        <w:ind w:left="357" w:hanging="357"/>
        <w:rPr>
          <w:color w:val="000000"/>
          <w:sz w:val="22"/>
          <w:szCs w:val="22"/>
          <w:rtl/>
        </w:rPr>
      </w:pPr>
      <w:r w:rsidRPr="00E312F4">
        <w:rPr>
          <w:b/>
          <w:bCs/>
          <w:color w:val="000000"/>
          <w:sz w:val="22"/>
          <w:szCs w:val="22"/>
          <w:rtl/>
        </w:rPr>
        <w:t xml:space="preserve">מתן ייעוץ משפטי לכנסת ולוועדותיה בכל הנוגע להליכי חקיקה </w:t>
      </w:r>
      <w:r w:rsidRPr="00E312F4">
        <w:rPr>
          <w:color w:val="000000"/>
          <w:sz w:val="22"/>
          <w:szCs w:val="22"/>
          <w:rtl/>
        </w:rPr>
        <w:t xml:space="preserve">והבטחת תקינותם של הליכים אלה. במסגרת זו מתלווה צוות ייעוץ משפטי לכל אחת מוועדות הכנסת. הייעוץ המשפטי להליך החקיקה מתחיל כבר בשלב גיבוש הרעיון להצעת החוק, ויחד עם חבר הכנסת מתמקד בניסוח הצעת החוק ובבדיקה משפטית שלה. כשהצעת החוק עולה לדיון בוועדה, היועץ המשפטי לוועדה מייעץ לחברים במהלך הדיונים ואחראי להבהיר להם את כלל ההיבטים המשפטיים הנובעים מהצעת החוק. היועץ המשפטי לוועדה גם מייעץ בדבר ההליך הראוי לחקיקה בוועדה. לבסוף, בתום דיוני הוועדה היועץ המשפטי יחד עם מומחי ניסוח החקיקה בלשכה המשפטית מכינים את הצעת החוק להמשך הליך החקיקה במליאת הכנסת. </w:t>
      </w:r>
    </w:p>
    <w:p w:rsidR="0073185D" w:rsidRPr="00E312F4" w:rsidRDefault="0073185D" w:rsidP="00B94FC8">
      <w:pPr>
        <w:numPr>
          <w:ilvl w:val="0"/>
          <w:numId w:val="57"/>
        </w:numPr>
        <w:ind w:left="357" w:hanging="357"/>
        <w:rPr>
          <w:color w:val="000000"/>
          <w:sz w:val="22"/>
          <w:szCs w:val="22"/>
          <w:rtl/>
        </w:rPr>
      </w:pPr>
      <w:r w:rsidRPr="00E312F4">
        <w:rPr>
          <w:b/>
          <w:bCs/>
          <w:color w:val="000000"/>
          <w:sz w:val="22"/>
          <w:szCs w:val="22"/>
          <w:rtl/>
        </w:rPr>
        <w:t xml:space="preserve">מתן ייעוץ משפטי לחברי הכנסת </w:t>
      </w:r>
      <w:r w:rsidRPr="00E312F4">
        <w:rPr>
          <w:color w:val="000000"/>
          <w:sz w:val="22"/>
          <w:szCs w:val="22"/>
          <w:rtl/>
        </w:rPr>
        <w:t>בכל עניין הנוגע לכנסת ולחברותם בה.</w:t>
      </w:r>
    </w:p>
    <w:p w:rsidR="0073185D" w:rsidRDefault="0073185D" w:rsidP="00B94FC8">
      <w:pPr>
        <w:numPr>
          <w:ilvl w:val="0"/>
          <w:numId w:val="57"/>
        </w:numPr>
        <w:ind w:left="357" w:hanging="357"/>
        <w:rPr>
          <w:color w:val="000000"/>
          <w:sz w:val="22"/>
          <w:szCs w:val="22"/>
        </w:rPr>
      </w:pPr>
      <w:r w:rsidRPr="00E312F4">
        <w:rPr>
          <w:b/>
          <w:bCs/>
          <w:color w:val="000000"/>
          <w:sz w:val="22"/>
          <w:szCs w:val="22"/>
          <w:rtl/>
        </w:rPr>
        <w:t xml:space="preserve">ייצוג הכנסת בערכאות המשפטיות </w:t>
      </w:r>
      <w:r w:rsidRPr="00E312F4">
        <w:rPr>
          <w:color w:val="000000"/>
          <w:sz w:val="22"/>
          <w:szCs w:val="22"/>
          <w:rtl/>
        </w:rPr>
        <w:t>– היועץ המשפטי לכנסת והלשכה המשפטית של הכנסת מייצגים באופן עצמאי את הכנסת, את ועדותיה ואת בעלי התפקידים בה בכל ההליכים המשפטיים שהכנסת היא צד משפטי להם. זאת ועוד, היועץ המשפטי רשאי לבקש מבית המשפט רשות להתייצב בהליך משפטי שנידונה בו סוגיה הנוגעת לכנסת אף אם הכנסת אינה צד להליך זה. סמכותו לייצג את הכנסת בבית המשפט היא הסממן הבולט ביותר לעצמאותו של היועץ המשפטי לכנסת.</w:t>
      </w:r>
    </w:p>
    <w:p w:rsidR="0073185D" w:rsidRPr="00E312F4" w:rsidRDefault="0073185D" w:rsidP="0073185D">
      <w:pPr>
        <w:rPr>
          <w:color w:val="000000"/>
          <w:sz w:val="22"/>
          <w:szCs w:val="22"/>
          <w:rtl/>
        </w:rPr>
      </w:pPr>
    </w:p>
    <w:p w:rsidR="0073185D" w:rsidRPr="007E52EA" w:rsidRDefault="0073185D" w:rsidP="0073185D">
      <w:pPr>
        <w:spacing w:after="120"/>
        <w:ind w:right="115"/>
        <w:outlineLvl w:val="3"/>
        <w:rPr>
          <w:rFonts w:ascii="Arial" w:hAnsi="Arial" w:cs="Arial"/>
          <w:b/>
          <w:bCs/>
          <w:color w:val="000000"/>
          <w:u w:val="single"/>
          <w:rtl/>
        </w:rPr>
      </w:pPr>
      <w:bookmarkStart w:id="66" w:name="p5"/>
      <w:bookmarkEnd w:id="66"/>
      <w:r w:rsidRPr="007E52EA">
        <w:rPr>
          <w:rFonts w:ascii="Arial" w:hAnsi="Arial" w:cs="Arial"/>
          <w:b/>
          <w:bCs/>
          <w:color w:val="000000"/>
          <w:u w:val="single"/>
          <w:rtl/>
        </w:rPr>
        <w:t>הליך מינויו של היועץ המשפטי לכנסת</w:t>
      </w:r>
    </w:p>
    <w:p w:rsidR="0073185D" w:rsidRPr="00E312F4" w:rsidRDefault="0073185D" w:rsidP="0073185D">
      <w:pPr>
        <w:rPr>
          <w:color w:val="000000"/>
          <w:sz w:val="22"/>
          <w:szCs w:val="22"/>
          <w:rtl/>
        </w:rPr>
      </w:pPr>
      <w:r w:rsidRPr="00E312F4">
        <w:rPr>
          <w:color w:val="000000"/>
          <w:sz w:val="22"/>
          <w:szCs w:val="22"/>
          <w:rtl/>
        </w:rPr>
        <w:t>את היועץ המשפטי לכנסת ממנה יושב ראש הכנסת, באישור ועדת הכנסת, והוא נבחר מתוך רשימת מועמדים שעליהם המליצה ועדה ציבורית המונה שבעה חברים. גם את הוועדה הזאת ממנה יושב ראש הכנסת, ותפקידה לבדוק את כשירותם ואת התאמתם של מועמדים לתפקיד. בסופו של דבר הוועדה ממליצה לפני יושב ראש הכנסת על שניים עד ארבעה מועמדים ומציינת כמה מחברי הוועדה תמכו בכל אחד ואחד מהם. המלצת הוועדה על כל מועמד לתפקיד צריכה להתקבל ברוב של ארבעה חברים לפחות.</w:t>
      </w:r>
    </w:p>
    <w:p w:rsidR="0073185D" w:rsidRPr="00E312F4" w:rsidRDefault="0073185D" w:rsidP="0073185D">
      <w:pPr>
        <w:rPr>
          <w:color w:val="000000"/>
          <w:sz w:val="22"/>
          <w:szCs w:val="22"/>
          <w:rtl/>
        </w:rPr>
      </w:pPr>
      <w:r w:rsidRPr="00E312F4">
        <w:rPr>
          <w:b/>
          <w:bCs/>
          <w:color w:val="000000"/>
          <w:sz w:val="22"/>
          <w:szCs w:val="22"/>
          <w:rtl/>
        </w:rPr>
        <w:t xml:space="preserve">הוועדה הציבורית מונה </w:t>
      </w:r>
      <w:r w:rsidRPr="00E312F4">
        <w:rPr>
          <w:color w:val="000000"/>
          <w:sz w:val="22"/>
          <w:szCs w:val="22"/>
          <w:rtl/>
        </w:rPr>
        <w:t xml:space="preserve">כאמור </w:t>
      </w:r>
      <w:r w:rsidRPr="00E312F4">
        <w:rPr>
          <w:b/>
          <w:bCs/>
          <w:color w:val="000000"/>
          <w:sz w:val="22"/>
          <w:szCs w:val="22"/>
          <w:rtl/>
        </w:rPr>
        <w:t>שבעה חברים:</w:t>
      </w:r>
      <w:r w:rsidRPr="00E312F4">
        <w:rPr>
          <w:color w:val="000000"/>
          <w:sz w:val="22"/>
          <w:szCs w:val="22"/>
          <w:rtl/>
        </w:rPr>
        <w:t xml:space="preserve"> יושב ראש הוועדה – שופט בית המשפט העליון בדימוס שאותו ממנה נשיא</w:t>
      </w:r>
      <w:r>
        <w:rPr>
          <w:rFonts w:hint="cs"/>
          <w:color w:val="000000"/>
          <w:sz w:val="22"/>
          <w:szCs w:val="22"/>
          <w:rtl/>
        </w:rPr>
        <w:t>/ת</w:t>
      </w:r>
      <w:r w:rsidRPr="00E312F4">
        <w:rPr>
          <w:color w:val="000000"/>
          <w:sz w:val="22"/>
          <w:szCs w:val="22"/>
          <w:rtl/>
        </w:rPr>
        <w:t xml:space="preserve"> בית המשפט העליון; שלושה חברי כנסת – יושב ראש ועדת הכנסת, יושב ראש ועדת החוקה, חוק ומשפט, ויושב ראש הוועדה לענייני ביקורת המדינה; נציב שירות המדינה או מי מטעמו; ראש לשכת עורכי הדין או מי מטעמו; וחבר סגל אקדמי של מוסד להשכלה גבוהה המומחה בתחום של משפט ציבורי ושאותו בוחרים הדיקנים של הפקולטות למשפטים.</w:t>
      </w:r>
    </w:p>
    <w:p w:rsidR="0073185D" w:rsidRDefault="0073185D" w:rsidP="0073185D">
      <w:pPr>
        <w:rPr>
          <w:sz w:val="22"/>
          <w:szCs w:val="22"/>
          <w:rtl/>
        </w:rPr>
      </w:pPr>
      <w:r w:rsidRPr="00E312F4">
        <w:rPr>
          <w:sz w:val="22"/>
          <w:szCs w:val="22"/>
        </w:rPr>
        <w:t>)</w:t>
      </w:r>
      <w:hyperlink r:id="rId880" w:history="1">
        <w:r w:rsidRPr="00E312F4">
          <w:rPr>
            <w:rStyle w:val="Hyperlink"/>
            <w:sz w:val="22"/>
            <w:szCs w:val="22"/>
          </w:rPr>
          <w:t>http://www.idi.org.il/Parliament/2010/Pages/66_2010/D/d_66.aspx</w:t>
        </w:r>
      </w:hyperlink>
      <w:r w:rsidRPr="00E312F4">
        <w:rPr>
          <w:rFonts w:hint="cs"/>
          <w:sz w:val="22"/>
          <w:szCs w:val="22"/>
          <w:rtl/>
        </w:rPr>
        <w:t>)</w:t>
      </w:r>
    </w:p>
    <w:p w:rsidR="0073185D" w:rsidRDefault="0073185D" w:rsidP="0073185D">
      <w:pPr>
        <w:rPr>
          <w:rFonts w:ascii="Arial" w:hAnsi="Arial" w:cs="Arial"/>
          <w:sz w:val="22"/>
          <w:szCs w:val="22"/>
          <w:rtl/>
        </w:rPr>
      </w:pPr>
    </w:p>
    <w:p w:rsidR="0073185D" w:rsidRDefault="0073185D" w:rsidP="0073185D">
      <w:pPr>
        <w:rPr>
          <w:rFonts w:ascii="Arial" w:hAnsi="Arial" w:cs="Arial"/>
          <w:sz w:val="22"/>
          <w:szCs w:val="22"/>
          <w:rtl/>
        </w:rPr>
      </w:pPr>
      <w:r w:rsidRPr="000D66A4">
        <w:rPr>
          <w:rFonts w:ascii="Arial" w:hAnsi="Arial" w:cs="Arial"/>
          <w:sz w:val="22"/>
          <w:szCs w:val="22"/>
          <w:highlight w:val="yellow"/>
          <w:rtl/>
        </w:rPr>
        <w:t>שאלה היא, האם הכנסת כפופה לחוות הדעת של יועצה המשפטי?</w:t>
      </w:r>
      <w:bookmarkStart w:id="67" w:name="_GoBack"/>
      <w:bookmarkEnd w:id="67"/>
      <w:r>
        <w:rPr>
          <w:rFonts w:ascii="Arial" w:hAnsi="Arial" w:cs="Arial" w:hint="cs"/>
          <w:sz w:val="22"/>
          <w:szCs w:val="22"/>
          <w:rtl/>
        </w:rPr>
        <w:t xml:space="preserve"> </w:t>
      </w:r>
    </w:p>
    <w:p w:rsidR="0073185D" w:rsidRDefault="0073185D" w:rsidP="0073185D">
      <w:pPr>
        <w:rPr>
          <w:rFonts w:ascii="Arial" w:hAnsi="Arial" w:cs="Arial"/>
          <w:sz w:val="22"/>
          <w:szCs w:val="22"/>
          <w:rtl/>
        </w:rPr>
      </w:pPr>
      <w:r>
        <w:rPr>
          <w:rFonts w:ascii="Arial" w:hAnsi="Arial" w:cs="Arial" w:hint="cs"/>
          <w:sz w:val="22"/>
          <w:szCs w:val="22"/>
          <w:rtl/>
        </w:rPr>
        <w:t>התשובה הקצרה היא תלוי מה אופי הסמכות אותה מפעילה הכנסת שלגביה נדרשת חוות הדעת. דומה כי, חוות דעת היועץ המשפטי של הכנסת אינה יכולה בעיקרון לחייב בכל הנוגע להפעלת סמכויותיה החקיקתיות.</w:t>
      </w:r>
    </w:p>
    <w:p w:rsidR="0073185D" w:rsidRDefault="0073185D">
      <w:pPr>
        <w:bidi w:val="0"/>
        <w:jc w:val="left"/>
        <w:rPr>
          <w:rFonts w:ascii="Arial" w:hAnsi="Arial" w:cs="Arial"/>
          <w:sz w:val="22"/>
          <w:szCs w:val="22"/>
          <w:rtl/>
        </w:rPr>
      </w:pPr>
      <w:r>
        <w:rPr>
          <w:rFonts w:ascii="Arial" w:hAnsi="Arial" w:cs="Arial"/>
          <w:sz w:val="22"/>
          <w:szCs w:val="22"/>
          <w:rtl/>
        </w:rPr>
        <w:br w:type="page"/>
      </w:r>
    </w:p>
    <w:p w:rsidR="0073185D" w:rsidRDefault="0073185D" w:rsidP="0073185D">
      <w:pPr>
        <w:overflowPunct w:val="0"/>
        <w:autoSpaceDE w:val="0"/>
        <w:autoSpaceDN w:val="0"/>
        <w:ind w:left="720"/>
        <w:jc w:val="right"/>
        <w:rPr>
          <w:b/>
          <w:bCs/>
          <w:i/>
          <w:iCs/>
          <w:u w:val="single"/>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מאי</w:t>
      </w:r>
      <w:r w:rsidRPr="006432F1">
        <w:rPr>
          <w:rtl/>
        </w:rPr>
        <w:t xml:space="preserve"> 201</w:t>
      </w:r>
      <w:r>
        <w:rPr>
          <w:rFonts w:hint="cs"/>
          <w:rtl/>
        </w:rPr>
        <w:t xml:space="preserve">5, </w:t>
      </w:r>
      <w:r w:rsidRPr="00882DC1">
        <w:rPr>
          <w:rFonts w:hint="cs"/>
          <w:i/>
          <w:iCs/>
          <w:u w:val="double"/>
          <w:rtl/>
        </w:rPr>
        <w:t>לקראת</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44</w:t>
      </w:r>
    </w:p>
    <w:p w:rsidR="0073185D" w:rsidRDefault="0073185D" w:rsidP="0073185D">
      <w:pPr>
        <w:overflowPunct w:val="0"/>
        <w:autoSpaceDE w:val="0"/>
        <w:autoSpaceDN w:val="0"/>
        <w:ind w:left="720"/>
        <w:rPr>
          <w:sz w:val="22"/>
          <w:szCs w:val="22"/>
          <w:rtl/>
        </w:rPr>
      </w:pPr>
    </w:p>
    <w:p w:rsidR="0073185D" w:rsidRPr="00882DC1" w:rsidRDefault="0073185D" w:rsidP="0073185D">
      <w:pPr>
        <w:spacing w:after="60"/>
        <w:rPr>
          <w:sz w:val="28"/>
          <w:szCs w:val="28"/>
          <w:highlight w:val="yellow"/>
          <w:rtl/>
        </w:rPr>
      </w:pPr>
      <w:r w:rsidRPr="00882DC1">
        <w:rPr>
          <w:rFonts w:hint="cs"/>
          <w:sz w:val="28"/>
          <w:szCs w:val="28"/>
          <w:highlight w:val="yellow"/>
          <w:rtl/>
        </w:rPr>
        <w:t>לקראת הפגישה הבאה, זו שלאחר חג השבועות</w:t>
      </w:r>
    </w:p>
    <w:p w:rsidR="0073185D" w:rsidRDefault="0073185D" w:rsidP="0073185D">
      <w:pPr>
        <w:spacing w:after="240"/>
        <w:rPr>
          <w:sz w:val="22"/>
          <w:szCs w:val="22"/>
          <w:highlight w:val="yellow"/>
          <w:rtl/>
        </w:rPr>
      </w:pPr>
      <w:r>
        <w:rPr>
          <w:rFonts w:hint="cs"/>
          <w:sz w:val="22"/>
          <w:szCs w:val="22"/>
          <w:highlight w:val="yellow"/>
          <w:rtl/>
        </w:rPr>
        <w:t>=-=</w:t>
      </w:r>
    </w:p>
    <w:p w:rsidR="0073185D" w:rsidRDefault="0073185D" w:rsidP="0073185D">
      <w:pPr>
        <w:spacing w:after="240"/>
        <w:rPr>
          <w:sz w:val="22"/>
          <w:szCs w:val="22"/>
          <w:highlight w:val="yellow"/>
          <w:rtl/>
        </w:rPr>
      </w:pPr>
      <w:r>
        <w:rPr>
          <w:rFonts w:hint="cs"/>
          <w:sz w:val="22"/>
          <w:szCs w:val="22"/>
          <w:highlight w:val="yellow"/>
          <w:rtl/>
        </w:rPr>
        <w:t>המשך קצר להגבלת היכולת לפעול במישור הפרלמנטרי</w:t>
      </w:r>
    </w:p>
    <w:p w:rsidR="0073185D" w:rsidRDefault="0073185D" w:rsidP="0073185D">
      <w:pPr>
        <w:pStyle w:val="Heading1"/>
        <w:spacing w:after="240"/>
        <w:rPr>
          <w:rFonts w:ascii="Arial" w:hAnsi="Arial" w:cs="Guttman-Soncino"/>
          <w:b/>
          <w:bCs/>
          <w:sz w:val="28"/>
          <w:highlight w:val="yellow"/>
          <w:rtl/>
        </w:rPr>
      </w:pPr>
      <w:r w:rsidRPr="0034770F">
        <w:rPr>
          <w:rFonts w:ascii="Arial" w:hAnsi="Arial" w:cs="Guttman-Soncino" w:hint="cs"/>
          <w:sz w:val="28"/>
          <w:highlight w:val="yellow"/>
          <w:rtl/>
        </w:rPr>
        <w:t xml:space="preserve">סע' 7א לחוק יסוד: הכנסת </w:t>
      </w:r>
      <w:r w:rsidRPr="0034770F">
        <w:rPr>
          <w:rFonts w:ascii="Arial" w:hAnsi="Arial" w:cs="Guttman-Soncino"/>
          <w:sz w:val="28"/>
          <w:highlight w:val="yellow"/>
          <w:rtl/>
        </w:rPr>
        <w:t>–</w:t>
      </w:r>
      <w:r w:rsidRPr="0034770F">
        <w:rPr>
          <w:rFonts w:ascii="Arial" w:hAnsi="Arial" w:cs="Guttman-Soncino" w:hint="cs"/>
          <w:sz w:val="28"/>
          <w:highlight w:val="yellow"/>
          <w:rtl/>
        </w:rPr>
        <w:t xml:space="preserve"> </w:t>
      </w:r>
    </w:p>
    <w:p w:rsidR="0073185D" w:rsidRPr="005C3AF5" w:rsidRDefault="0073185D" w:rsidP="0073185D">
      <w:pPr>
        <w:pStyle w:val="Heading1"/>
        <w:spacing w:after="240"/>
        <w:rPr>
          <w:rtl/>
        </w:rPr>
      </w:pPr>
      <w:r w:rsidRPr="0034770F">
        <w:rPr>
          <w:rFonts w:ascii="Arial" w:hAnsi="Arial" w:cs="Guttman-Soncino"/>
          <w:sz w:val="28"/>
          <w:highlight w:val="yellow"/>
          <w:rtl/>
        </w:rPr>
        <w:t>תחומי הטאבּוּ של המדינה היהודית והדמוקרטית</w:t>
      </w:r>
      <w:r w:rsidRPr="005C3AF5">
        <w:rPr>
          <w:rFonts w:ascii="Arial" w:hAnsi="Arial" w:cs="Arial" w:hint="cs"/>
          <w:rtl/>
        </w:rPr>
        <w:t xml:space="preserve"> </w:t>
      </w:r>
    </w:p>
    <w:p w:rsidR="0073185D" w:rsidRPr="00834840" w:rsidRDefault="0073185D" w:rsidP="0073185D">
      <w:pPr>
        <w:rPr>
          <w:b/>
          <w:bCs/>
          <w:highlight w:val="yellow"/>
          <w:rtl/>
        </w:rPr>
      </w:pPr>
      <w:r w:rsidRPr="00834840">
        <w:rPr>
          <w:rFonts w:hint="cs"/>
          <w:b/>
          <w:bCs/>
          <w:highlight w:val="yellow"/>
          <w:rtl/>
        </w:rPr>
        <w:t>סע' 7א לחוק יסוד: הכנסת</w:t>
      </w:r>
    </w:p>
    <w:p w:rsidR="0073185D" w:rsidRPr="003023C7" w:rsidRDefault="0073185D" w:rsidP="0073185D">
      <w:pPr>
        <w:pStyle w:val="P00"/>
        <w:ind w:left="720"/>
        <w:rPr>
          <w:rStyle w:val="default"/>
          <w:rFonts w:cs="David"/>
          <w:sz w:val="22"/>
          <w:szCs w:val="22"/>
          <w:rtl/>
        </w:rPr>
      </w:pPr>
      <w:r w:rsidRPr="003023C7">
        <w:rPr>
          <w:rStyle w:val="default"/>
          <w:rFonts w:cs="David"/>
          <w:sz w:val="22"/>
          <w:szCs w:val="22"/>
          <w:rtl/>
        </w:rPr>
        <w:t>7א</w:t>
      </w:r>
      <w:r w:rsidRPr="003023C7">
        <w:rPr>
          <w:rStyle w:val="default"/>
          <w:rFonts w:cs="David" w:hint="cs"/>
          <w:sz w:val="22"/>
          <w:szCs w:val="22"/>
          <w:rtl/>
        </w:rPr>
        <w:t>.</w:t>
      </w:r>
      <w:r w:rsidRPr="003023C7">
        <w:rPr>
          <w:rStyle w:val="default"/>
          <w:rFonts w:cs="David"/>
          <w:sz w:val="22"/>
          <w:szCs w:val="22"/>
          <w:rtl/>
        </w:rPr>
        <w:tab/>
      </w:r>
      <w:r w:rsidRPr="003023C7">
        <w:rPr>
          <w:rStyle w:val="default"/>
          <w:rFonts w:cs="David" w:hint="cs"/>
          <w:sz w:val="22"/>
          <w:szCs w:val="22"/>
          <w:rtl/>
        </w:rPr>
        <w:t>(א)</w:t>
      </w:r>
      <w:r w:rsidRPr="003023C7">
        <w:rPr>
          <w:rStyle w:val="default"/>
          <w:rFonts w:cs="David" w:hint="cs"/>
          <w:sz w:val="22"/>
          <w:szCs w:val="22"/>
          <w:rtl/>
        </w:rPr>
        <w:tab/>
      </w:r>
      <w:r w:rsidRPr="003023C7">
        <w:rPr>
          <w:rStyle w:val="default"/>
          <w:rFonts w:cs="David"/>
          <w:sz w:val="22"/>
          <w:szCs w:val="22"/>
          <w:rtl/>
        </w:rPr>
        <w:t>רשימת מועמדים לא תשתתף בבחירות לכנסת ולא יהיה אדם מועמד בבחירות לכנסת, אם יש במטרותיה או במעשיה של הרשימה או במעשיו של האדם, לפי הענין, במפורש או במשתמע, אחד מאלה:</w:t>
      </w:r>
    </w:p>
    <w:p w:rsidR="0073185D" w:rsidRPr="003023C7" w:rsidRDefault="0073185D" w:rsidP="0073185D">
      <w:pPr>
        <w:pStyle w:val="P00"/>
        <w:ind w:left="1741"/>
        <w:rPr>
          <w:rStyle w:val="default"/>
          <w:rFonts w:cs="David"/>
          <w:sz w:val="22"/>
          <w:szCs w:val="22"/>
          <w:rtl/>
        </w:rPr>
      </w:pPr>
      <w:r w:rsidRPr="003023C7">
        <w:rPr>
          <w:rStyle w:val="default"/>
          <w:rFonts w:cs="David"/>
          <w:sz w:val="22"/>
          <w:szCs w:val="22"/>
          <w:rtl/>
        </w:rPr>
        <w:t>(1)</w:t>
      </w:r>
      <w:r w:rsidRPr="003023C7">
        <w:rPr>
          <w:rStyle w:val="default"/>
          <w:rFonts w:cs="David" w:hint="cs"/>
          <w:sz w:val="22"/>
          <w:szCs w:val="22"/>
          <w:rtl/>
        </w:rPr>
        <w:tab/>
      </w:r>
      <w:r w:rsidRPr="003023C7">
        <w:rPr>
          <w:rStyle w:val="default"/>
          <w:rFonts w:cs="David"/>
          <w:sz w:val="22"/>
          <w:szCs w:val="22"/>
          <w:rtl/>
        </w:rPr>
        <w:t>שלילת קיומה של מדינת ישראל כמדינה יהודית ודמוקרטית;</w:t>
      </w:r>
    </w:p>
    <w:p w:rsidR="0073185D" w:rsidRPr="003023C7" w:rsidRDefault="0073185D" w:rsidP="0073185D">
      <w:pPr>
        <w:pStyle w:val="P00"/>
        <w:ind w:left="1741"/>
        <w:rPr>
          <w:rStyle w:val="default"/>
          <w:rFonts w:cs="David"/>
          <w:sz w:val="22"/>
          <w:szCs w:val="22"/>
          <w:rtl/>
        </w:rPr>
      </w:pPr>
      <w:r w:rsidRPr="003023C7">
        <w:rPr>
          <w:rStyle w:val="default"/>
          <w:rFonts w:cs="David"/>
          <w:sz w:val="22"/>
          <w:szCs w:val="22"/>
          <w:rtl/>
        </w:rPr>
        <w:t>(2)</w:t>
      </w:r>
      <w:r w:rsidRPr="003023C7">
        <w:rPr>
          <w:rStyle w:val="default"/>
          <w:rFonts w:cs="David" w:hint="cs"/>
          <w:sz w:val="22"/>
          <w:szCs w:val="22"/>
          <w:rtl/>
        </w:rPr>
        <w:tab/>
      </w:r>
      <w:r w:rsidRPr="003023C7">
        <w:rPr>
          <w:rStyle w:val="default"/>
          <w:rFonts w:cs="David"/>
          <w:sz w:val="22"/>
          <w:szCs w:val="22"/>
          <w:rtl/>
        </w:rPr>
        <w:t>הסתה לגזענות;</w:t>
      </w:r>
    </w:p>
    <w:p w:rsidR="0073185D" w:rsidRPr="003023C7" w:rsidRDefault="0073185D" w:rsidP="0073185D">
      <w:pPr>
        <w:pStyle w:val="P00"/>
        <w:ind w:left="1741"/>
        <w:rPr>
          <w:rStyle w:val="default"/>
          <w:rFonts w:cs="David"/>
          <w:sz w:val="22"/>
          <w:szCs w:val="22"/>
          <w:rtl/>
        </w:rPr>
      </w:pPr>
      <w:r w:rsidRPr="003023C7">
        <w:rPr>
          <w:rStyle w:val="default"/>
          <w:rFonts w:cs="David"/>
          <w:sz w:val="22"/>
          <w:szCs w:val="22"/>
          <w:rtl/>
        </w:rPr>
        <w:t>(3)</w:t>
      </w:r>
      <w:r w:rsidRPr="003023C7">
        <w:rPr>
          <w:rStyle w:val="default"/>
          <w:rFonts w:cs="David" w:hint="cs"/>
          <w:sz w:val="22"/>
          <w:szCs w:val="22"/>
          <w:rtl/>
        </w:rPr>
        <w:tab/>
      </w:r>
      <w:r w:rsidRPr="003023C7">
        <w:rPr>
          <w:rStyle w:val="default"/>
          <w:rFonts w:cs="David"/>
          <w:sz w:val="22"/>
          <w:szCs w:val="22"/>
          <w:rtl/>
        </w:rPr>
        <w:t>תמיכה במאבק מזוין, של מדינת אויב או של ארגון טרור, נגד מדינת ישראל.</w:t>
      </w:r>
    </w:p>
    <w:p w:rsidR="0073185D" w:rsidRPr="003023C7" w:rsidRDefault="0073185D" w:rsidP="0073185D">
      <w:pPr>
        <w:pStyle w:val="P00"/>
        <w:ind w:left="720"/>
        <w:rPr>
          <w:rStyle w:val="default"/>
          <w:rFonts w:cs="David"/>
          <w:sz w:val="22"/>
          <w:szCs w:val="22"/>
          <w:rtl/>
        </w:rPr>
      </w:pPr>
      <w:r>
        <w:rPr>
          <w:rFonts w:cs="David"/>
          <w:sz w:val="22"/>
          <w:szCs w:val="22"/>
          <w:rtl/>
          <w:lang w:eastAsia="en-US"/>
        </w:rPr>
        <w:pict>
          <v:shape id="_x0000_s1246" type="#_x0000_t202" style="position:absolute;left:0;text-align:left;margin-left:455.2pt;margin-top:7.1pt;width:87.05pt;height:25.95pt;z-index:251798528" filled="f" stroked="f">
            <v:textbox style="mso-next-textbox:#_x0000_s1246" inset="1mm,0,1mm,0">
              <w:txbxContent>
                <w:p w:rsidR="0073185D" w:rsidRPr="005C3AF5" w:rsidRDefault="0073185D" w:rsidP="0073185D">
                  <w:pPr>
                    <w:rPr>
                      <w:rtl/>
                    </w:rPr>
                  </w:pPr>
                </w:p>
              </w:txbxContent>
            </v:textbox>
          </v:shape>
        </w:pict>
      </w:r>
      <w:r w:rsidRPr="003023C7">
        <w:rPr>
          <w:rStyle w:val="default"/>
          <w:rFonts w:cs="David" w:hint="cs"/>
          <w:sz w:val="22"/>
          <w:szCs w:val="22"/>
          <w:rtl/>
        </w:rPr>
        <w:tab/>
        <w:t>(א1)</w:t>
      </w:r>
      <w:r w:rsidRPr="003023C7">
        <w:rPr>
          <w:rStyle w:val="default"/>
          <w:rFonts w:cs="David" w:hint="cs"/>
          <w:sz w:val="22"/>
          <w:szCs w:val="22"/>
          <w:rtl/>
        </w:rPr>
        <w:tab/>
        <w:t>לעניין סעיף זה, יראו מועמד ששהה במדינת אויב שלא כדין בשבע השנים שקדמו למועד הגשת רשימת המועמדים כמי שיש במעשיו משום תמיכה במאבק מזוין נגד מדינת ישראל, כל עוד לא הוכיח אחרת.</w:t>
      </w:r>
    </w:p>
    <w:p w:rsidR="0073185D" w:rsidRPr="003023C7" w:rsidRDefault="0073185D" w:rsidP="0073185D">
      <w:pPr>
        <w:pStyle w:val="P00"/>
        <w:ind w:left="720"/>
        <w:rPr>
          <w:rStyle w:val="default"/>
          <w:rFonts w:cs="David"/>
          <w:sz w:val="22"/>
          <w:szCs w:val="22"/>
          <w:rtl/>
        </w:rPr>
      </w:pPr>
      <w:r w:rsidRPr="003023C7">
        <w:rPr>
          <w:rStyle w:val="default"/>
          <w:rFonts w:cs="David" w:hint="cs"/>
          <w:sz w:val="22"/>
          <w:szCs w:val="22"/>
          <w:rtl/>
        </w:rPr>
        <w:tab/>
      </w:r>
      <w:r w:rsidRPr="003023C7">
        <w:rPr>
          <w:rStyle w:val="default"/>
          <w:rFonts w:cs="David"/>
          <w:sz w:val="22"/>
          <w:szCs w:val="22"/>
          <w:rtl/>
        </w:rPr>
        <w:t>(ב)</w:t>
      </w:r>
      <w:r w:rsidRPr="003023C7">
        <w:rPr>
          <w:rStyle w:val="default"/>
          <w:rFonts w:cs="David" w:hint="cs"/>
          <w:sz w:val="22"/>
          <w:szCs w:val="22"/>
          <w:rtl/>
        </w:rPr>
        <w:tab/>
      </w:r>
      <w:r w:rsidRPr="003023C7">
        <w:rPr>
          <w:rStyle w:val="default"/>
          <w:rFonts w:cs="David"/>
          <w:sz w:val="22"/>
          <w:szCs w:val="22"/>
          <w:rtl/>
        </w:rPr>
        <w:t>החלטת ועדת הבחירות המרכזית כי מועמד מנוע מלהשתתף בבחירות טעונה אישור בית המשפט העליון.</w:t>
      </w:r>
    </w:p>
    <w:p w:rsidR="0073185D" w:rsidRPr="003023C7" w:rsidRDefault="0073185D" w:rsidP="0073185D">
      <w:pPr>
        <w:pStyle w:val="P00"/>
        <w:ind w:left="720"/>
        <w:rPr>
          <w:rStyle w:val="default"/>
          <w:rFonts w:cs="David"/>
          <w:sz w:val="22"/>
          <w:szCs w:val="22"/>
          <w:rtl/>
        </w:rPr>
      </w:pPr>
      <w:r w:rsidRPr="003023C7">
        <w:rPr>
          <w:rStyle w:val="default"/>
          <w:rFonts w:cs="David" w:hint="cs"/>
          <w:sz w:val="22"/>
          <w:szCs w:val="22"/>
          <w:rtl/>
        </w:rPr>
        <w:tab/>
      </w:r>
      <w:r w:rsidRPr="003023C7">
        <w:rPr>
          <w:rStyle w:val="default"/>
          <w:rFonts w:cs="David"/>
          <w:sz w:val="22"/>
          <w:szCs w:val="22"/>
          <w:rtl/>
        </w:rPr>
        <w:t>(ג)</w:t>
      </w:r>
      <w:r w:rsidRPr="003023C7">
        <w:rPr>
          <w:rStyle w:val="default"/>
          <w:rFonts w:cs="David" w:hint="cs"/>
          <w:sz w:val="22"/>
          <w:szCs w:val="22"/>
          <w:rtl/>
        </w:rPr>
        <w:tab/>
      </w:r>
      <w:r w:rsidRPr="003023C7">
        <w:rPr>
          <w:rStyle w:val="default"/>
          <w:rFonts w:cs="David"/>
          <w:sz w:val="22"/>
          <w:szCs w:val="22"/>
          <w:rtl/>
        </w:rPr>
        <w:t>מועמד יצהיר הצהרה לענין סעיף זה.</w:t>
      </w:r>
    </w:p>
    <w:p w:rsidR="0073185D" w:rsidRPr="002733AF" w:rsidRDefault="0073185D" w:rsidP="0073185D">
      <w:pPr>
        <w:pStyle w:val="P00"/>
        <w:ind w:left="720" w:right="-284"/>
        <w:rPr>
          <w:rStyle w:val="default"/>
          <w:rFonts w:cs="David"/>
          <w:sz w:val="22"/>
          <w:szCs w:val="22"/>
          <w:rtl/>
        </w:rPr>
      </w:pPr>
      <w:r w:rsidRPr="003023C7">
        <w:rPr>
          <w:rStyle w:val="default"/>
          <w:rFonts w:cs="David" w:hint="cs"/>
          <w:sz w:val="22"/>
          <w:szCs w:val="22"/>
          <w:rtl/>
        </w:rPr>
        <w:tab/>
      </w:r>
      <w:r w:rsidRPr="003023C7">
        <w:rPr>
          <w:rStyle w:val="default"/>
          <w:rFonts w:cs="David"/>
          <w:sz w:val="22"/>
          <w:szCs w:val="22"/>
          <w:rtl/>
        </w:rPr>
        <w:t>(ד)</w:t>
      </w:r>
      <w:r w:rsidRPr="003023C7">
        <w:rPr>
          <w:rStyle w:val="default"/>
          <w:rFonts w:cs="David" w:hint="cs"/>
          <w:sz w:val="22"/>
          <w:szCs w:val="22"/>
          <w:rtl/>
        </w:rPr>
        <w:tab/>
      </w:r>
      <w:r w:rsidRPr="003023C7">
        <w:rPr>
          <w:rStyle w:val="default"/>
          <w:rFonts w:cs="David"/>
          <w:sz w:val="22"/>
          <w:szCs w:val="22"/>
          <w:rtl/>
        </w:rPr>
        <w:t>פרטים לענין הדיון בועדת הבחירות המרכזית ובבית המשפט העליון ולענין הצהרה לפי סעיף קטן</w:t>
      </w:r>
      <w:r w:rsidRPr="003023C7">
        <w:rPr>
          <w:rStyle w:val="default"/>
          <w:rFonts w:cs="David" w:hint="cs"/>
          <w:sz w:val="22"/>
          <w:szCs w:val="22"/>
          <w:rtl/>
        </w:rPr>
        <w:t xml:space="preserve"> </w:t>
      </w:r>
      <w:r w:rsidRPr="003023C7">
        <w:rPr>
          <w:rStyle w:val="default"/>
          <w:rFonts w:cs="David"/>
          <w:sz w:val="22"/>
          <w:szCs w:val="22"/>
          <w:rtl/>
        </w:rPr>
        <w:t xml:space="preserve">ג), ייקבעו </w:t>
      </w:r>
      <w:r w:rsidRPr="003023C7">
        <w:rPr>
          <w:rStyle w:val="default"/>
          <w:rFonts w:cs="David" w:hint="cs"/>
          <w:sz w:val="22"/>
          <w:szCs w:val="22"/>
          <w:rtl/>
        </w:rPr>
        <w:t>בחוק.</w:t>
      </w:r>
    </w:p>
    <w:p w:rsidR="0073185D" w:rsidRDefault="0073185D" w:rsidP="0073185D">
      <w:pPr>
        <w:rPr>
          <w:sz w:val="20"/>
          <w:szCs w:val="20"/>
          <w:rtl/>
        </w:rPr>
      </w:pPr>
    </w:p>
    <w:p w:rsidR="0073185D" w:rsidRPr="00070E79" w:rsidRDefault="0073185D" w:rsidP="0073185D">
      <w:pPr>
        <w:pStyle w:val="BodyText"/>
        <w:spacing w:after="60"/>
        <w:rPr>
          <w:b/>
          <w:bCs/>
          <w:sz w:val="22"/>
          <w:szCs w:val="22"/>
          <w:rtl/>
        </w:rPr>
      </w:pPr>
      <w:r w:rsidRPr="00070E79">
        <w:rPr>
          <w:b/>
          <w:bCs/>
          <w:sz w:val="22"/>
          <w:szCs w:val="22"/>
          <w:highlight w:val="yellow"/>
          <w:rtl/>
        </w:rPr>
        <w:t xml:space="preserve">סע' </w:t>
      </w:r>
      <w:r>
        <w:rPr>
          <w:rFonts w:hint="cs"/>
          <w:b/>
          <w:bCs/>
          <w:sz w:val="22"/>
          <w:szCs w:val="22"/>
          <w:highlight w:val="yellow"/>
          <w:rtl/>
        </w:rPr>
        <w:t>75</w:t>
      </w:r>
      <w:r w:rsidRPr="00070E79">
        <w:rPr>
          <w:b/>
          <w:bCs/>
          <w:sz w:val="22"/>
          <w:szCs w:val="22"/>
          <w:highlight w:val="yellow"/>
          <w:rtl/>
        </w:rPr>
        <w:t xml:space="preserve"> (</w:t>
      </w:r>
      <w:r>
        <w:rPr>
          <w:rFonts w:hint="cs"/>
          <w:b/>
          <w:bCs/>
          <w:sz w:val="22"/>
          <w:szCs w:val="22"/>
          <w:highlight w:val="yellow"/>
          <w:rtl/>
        </w:rPr>
        <w:t>ה</w:t>
      </w:r>
      <w:r w:rsidRPr="00070E79">
        <w:rPr>
          <w:b/>
          <w:bCs/>
          <w:sz w:val="22"/>
          <w:szCs w:val="22"/>
          <w:highlight w:val="yellow"/>
          <w:rtl/>
        </w:rPr>
        <w:t>) לתקנון הכנסת</w:t>
      </w:r>
    </w:p>
    <w:p w:rsidR="0073185D" w:rsidRPr="00882DC1" w:rsidRDefault="0073185D" w:rsidP="0073185D">
      <w:pPr>
        <w:pStyle w:val="medium2-header"/>
        <w:keepLines w:val="0"/>
        <w:spacing w:before="72"/>
        <w:ind w:left="624"/>
        <w:rPr>
          <w:rFonts w:cs="David"/>
          <w:noProof/>
          <w:sz w:val="22"/>
          <w:szCs w:val="22"/>
          <w:rtl/>
        </w:rPr>
      </w:pPr>
      <w:r w:rsidRPr="00882DC1">
        <w:rPr>
          <w:rFonts w:cs="David"/>
          <w:noProof/>
          <w:sz w:val="22"/>
          <w:szCs w:val="22"/>
          <w:rtl/>
        </w:rPr>
        <w:t>פ</w:t>
      </w:r>
      <w:r w:rsidRPr="00882DC1">
        <w:rPr>
          <w:rFonts w:cs="David" w:hint="cs"/>
          <w:noProof/>
          <w:sz w:val="22"/>
          <w:szCs w:val="22"/>
          <w:rtl/>
        </w:rPr>
        <w:t xml:space="preserve">רק שני: הצעות חוק פרטיות </w:t>
      </w:r>
      <w:r w:rsidRPr="00882DC1">
        <w:rPr>
          <w:rFonts w:cs="David"/>
          <w:noProof/>
          <w:sz w:val="22"/>
          <w:szCs w:val="22"/>
          <w:rtl/>
        </w:rPr>
        <w:t>–</w:t>
      </w:r>
      <w:r w:rsidRPr="00882DC1">
        <w:rPr>
          <w:rFonts w:cs="David" w:hint="cs"/>
          <w:noProof/>
          <w:sz w:val="22"/>
          <w:szCs w:val="22"/>
          <w:rtl/>
        </w:rPr>
        <w:t xml:space="preserve"> הדיון המוקדם</w:t>
      </w:r>
    </w:p>
    <w:p w:rsidR="0073185D" w:rsidRPr="00882DC1" w:rsidRDefault="0073185D" w:rsidP="0073185D">
      <w:pPr>
        <w:pStyle w:val="P00"/>
        <w:spacing w:before="0"/>
        <w:ind w:left="624"/>
        <w:rPr>
          <w:rStyle w:val="default"/>
          <w:rFonts w:cs="David"/>
          <w:vanish/>
          <w:color w:val="FF0000"/>
          <w:sz w:val="22"/>
          <w:szCs w:val="22"/>
          <w:shd w:val="clear" w:color="auto" w:fill="FFFF99"/>
          <w:rtl/>
        </w:rPr>
      </w:pPr>
      <w:r w:rsidRPr="00882DC1">
        <w:rPr>
          <w:rStyle w:val="default"/>
          <w:rFonts w:cs="David" w:hint="cs"/>
          <w:vanish/>
          <w:color w:val="FF0000"/>
          <w:sz w:val="22"/>
          <w:szCs w:val="22"/>
          <w:shd w:val="clear" w:color="auto" w:fill="FFFF99"/>
          <w:rtl/>
        </w:rPr>
        <w:t>מיום 31.10.2011</w:t>
      </w:r>
    </w:p>
    <w:p w:rsidR="0073185D" w:rsidRPr="00882DC1" w:rsidRDefault="0073185D" w:rsidP="0073185D">
      <w:pPr>
        <w:pStyle w:val="P00"/>
        <w:spacing w:before="0"/>
        <w:ind w:left="624"/>
        <w:rPr>
          <w:rStyle w:val="default"/>
          <w:rFonts w:cs="David"/>
          <w:vanish/>
          <w:sz w:val="22"/>
          <w:szCs w:val="22"/>
          <w:shd w:val="clear" w:color="auto" w:fill="FFFF99"/>
          <w:rtl/>
        </w:rPr>
      </w:pPr>
      <w:r w:rsidRPr="00882DC1">
        <w:rPr>
          <w:rStyle w:val="default"/>
          <w:rFonts w:cs="David" w:hint="cs"/>
          <w:b/>
          <w:bCs/>
          <w:vanish/>
          <w:sz w:val="22"/>
          <w:szCs w:val="22"/>
          <w:shd w:val="clear" w:color="auto" w:fill="FFFF99"/>
          <w:rtl/>
        </w:rPr>
        <w:t>י"פ (מס' 5) תשע"א-2011</w:t>
      </w:r>
    </w:p>
    <w:p w:rsidR="0073185D" w:rsidRPr="00882DC1" w:rsidRDefault="0073185D" w:rsidP="0073185D">
      <w:pPr>
        <w:pStyle w:val="P00"/>
        <w:spacing w:before="0"/>
        <w:ind w:left="624"/>
        <w:rPr>
          <w:rStyle w:val="default"/>
          <w:rFonts w:cs="David"/>
          <w:vanish/>
          <w:sz w:val="22"/>
          <w:szCs w:val="22"/>
          <w:shd w:val="clear" w:color="auto" w:fill="FFFF99"/>
          <w:rtl/>
        </w:rPr>
      </w:pPr>
      <w:hyperlink r:id="rId881" w:history="1">
        <w:r w:rsidRPr="00882DC1">
          <w:rPr>
            <w:rStyle w:val="Hyperlink"/>
            <w:rFonts w:cs="David" w:hint="cs"/>
            <w:vanish/>
            <w:sz w:val="22"/>
            <w:szCs w:val="22"/>
            <w:shd w:val="clear" w:color="auto" w:fill="FFFF99"/>
            <w:rtl/>
          </w:rPr>
          <w:t>י"פ תשע"א מס' 6285</w:t>
        </w:r>
      </w:hyperlink>
      <w:r w:rsidRPr="00882DC1">
        <w:rPr>
          <w:rStyle w:val="default"/>
          <w:rFonts w:cs="David" w:hint="cs"/>
          <w:vanish/>
          <w:sz w:val="22"/>
          <w:szCs w:val="22"/>
          <w:shd w:val="clear" w:color="auto" w:fill="FFFF99"/>
          <w:rtl/>
        </w:rPr>
        <w:t xml:space="preserve"> מיום 22.8.2011 עמ' 6142</w:t>
      </w:r>
    </w:p>
    <w:p w:rsidR="0073185D" w:rsidRPr="00882DC1" w:rsidRDefault="0073185D" w:rsidP="0073185D">
      <w:pPr>
        <w:pStyle w:val="P00"/>
        <w:spacing w:before="0"/>
        <w:ind w:left="624"/>
        <w:rPr>
          <w:rStyle w:val="default"/>
          <w:rFonts w:cs="David"/>
          <w:sz w:val="22"/>
          <w:szCs w:val="22"/>
          <w:shd w:val="clear" w:color="auto" w:fill="FFFF99"/>
          <w:rtl/>
        </w:rPr>
      </w:pPr>
      <w:r w:rsidRPr="00882DC1">
        <w:rPr>
          <w:rStyle w:val="default"/>
          <w:rFonts w:cs="David" w:hint="cs"/>
          <w:b/>
          <w:bCs/>
          <w:vanish/>
          <w:sz w:val="22"/>
          <w:szCs w:val="22"/>
          <w:shd w:val="clear" w:color="auto" w:fill="FFFF99"/>
          <w:rtl/>
        </w:rPr>
        <w:t>הוספת פרק שני</w:t>
      </w:r>
    </w:p>
    <w:p w:rsidR="0073185D" w:rsidRPr="00882DC1" w:rsidRDefault="0073185D" w:rsidP="0073185D">
      <w:pPr>
        <w:pStyle w:val="P00"/>
        <w:ind w:left="624"/>
        <w:rPr>
          <w:rStyle w:val="default"/>
          <w:rFonts w:cs="David"/>
          <w:sz w:val="22"/>
          <w:szCs w:val="22"/>
          <w:rtl/>
        </w:rPr>
      </w:pPr>
      <w:r w:rsidRPr="00882DC1">
        <w:rPr>
          <w:rStyle w:val="big-number"/>
          <w:rFonts w:cs="David"/>
          <w:sz w:val="22"/>
          <w:szCs w:val="22"/>
          <w:rtl/>
        </w:rPr>
        <w:t>75.</w:t>
      </w:r>
      <w:r w:rsidRPr="00882DC1">
        <w:rPr>
          <w:rStyle w:val="big-number"/>
          <w:rFonts w:cs="David"/>
          <w:sz w:val="22"/>
          <w:szCs w:val="22"/>
          <w:rtl/>
        </w:rPr>
        <w:tab/>
      </w:r>
      <w:r w:rsidRPr="00882DC1">
        <w:rPr>
          <w:rStyle w:val="default"/>
          <w:rFonts w:cs="David" w:hint="cs"/>
          <w:sz w:val="22"/>
          <w:szCs w:val="22"/>
          <w:rtl/>
        </w:rPr>
        <w:t>(א)</w:t>
      </w:r>
      <w:r w:rsidRPr="00882DC1">
        <w:rPr>
          <w:rStyle w:val="default"/>
          <w:rFonts w:cs="David" w:hint="cs"/>
          <w:sz w:val="22"/>
          <w:szCs w:val="22"/>
          <w:rtl/>
        </w:rPr>
        <w:tab/>
        <w:t>חבר הכנסת שאינו שר או סגן שר רשאי להגיש הצעת חוק פרטית; ההצעה תנוסח כחוק ויצורפו לה דברי הסבר. [...]</w:t>
      </w:r>
      <w:r w:rsidRPr="00882DC1">
        <w:rPr>
          <w:rStyle w:val="default"/>
          <w:rFonts w:cs="David" w:hint="cs"/>
          <w:sz w:val="22"/>
          <w:szCs w:val="22"/>
          <w:rtl/>
        </w:rPr>
        <w:tab/>
      </w:r>
    </w:p>
    <w:p w:rsidR="0073185D" w:rsidRPr="00882DC1" w:rsidRDefault="0073185D" w:rsidP="0073185D">
      <w:pPr>
        <w:pStyle w:val="P00"/>
        <w:ind w:left="624"/>
        <w:rPr>
          <w:rFonts w:cs="David"/>
          <w:sz w:val="22"/>
          <w:szCs w:val="22"/>
          <w:rtl/>
        </w:rPr>
      </w:pPr>
      <w:r w:rsidRPr="00882DC1">
        <w:rPr>
          <w:rStyle w:val="default"/>
          <w:rFonts w:cs="David" w:hint="cs"/>
          <w:sz w:val="22"/>
          <w:szCs w:val="22"/>
          <w:rtl/>
        </w:rPr>
        <w:tab/>
      </w:r>
      <w:r w:rsidRPr="00882DC1">
        <w:rPr>
          <w:rStyle w:val="default"/>
          <w:rFonts w:cs="David" w:hint="cs"/>
          <w:b/>
          <w:bCs/>
          <w:sz w:val="22"/>
          <w:szCs w:val="22"/>
          <w:rtl/>
        </w:rPr>
        <w:t>(ה)</w:t>
      </w:r>
      <w:r w:rsidRPr="00882DC1">
        <w:rPr>
          <w:rStyle w:val="default"/>
          <w:rFonts w:cs="David" w:hint="cs"/>
          <w:b/>
          <w:bCs/>
          <w:sz w:val="22"/>
          <w:szCs w:val="22"/>
          <w:rtl/>
        </w:rPr>
        <w:tab/>
        <w:t xml:space="preserve">הצעת חוק פרטית תובא לאישור נשיאות הכנסת; נשיאות הכנסת לא תאשר הצעת חוק שלדעתה שוללת את קיומה של מדינת ישראל כמדינתו של העם היהודי או שהיא גזענית במהותה. </w:t>
      </w:r>
      <w:r w:rsidRPr="00882DC1">
        <w:rPr>
          <w:rStyle w:val="default"/>
          <w:rFonts w:cs="David" w:hint="cs"/>
          <w:sz w:val="22"/>
          <w:szCs w:val="22"/>
          <w:rtl/>
        </w:rPr>
        <w:t>[...]</w:t>
      </w:r>
    </w:p>
    <w:p w:rsidR="0073185D" w:rsidRDefault="0073185D" w:rsidP="0073185D">
      <w:pPr>
        <w:rPr>
          <w:rFonts w:cs="FrankRuehl"/>
          <w:rtl/>
        </w:rPr>
      </w:pPr>
    </w:p>
    <w:p w:rsidR="0073185D" w:rsidRDefault="0073185D" w:rsidP="0073185D">
      <w:pPr>
        <w:rPr>
          <w:rFonts w:cs="FrankRuehl"/>
          <w:rtl/>
        </w:rPr>
      </w:pPr>
      <w:r>
        <w:rPr>
          <w:rFonts w:cs="FrankRuehl" w:hint="cs"/>
          <w:rtl/>
        </w:rPr>
        <w:t>=-=</w:t>
      </w:r>
    </w:p>
    <w:p w:rsidR="0073185D" w:rsidRPr="0029023A" w:rsidRDefault="0073185D" w:rsidP="0073185D">
      <w:pPr>
        <w:spacing w:after="240"/>
        <w:rPr>
          <w:sz w:val="22"/>
          <w:szCs w:val="22"/>
          <w:highlight w:val="yellow"/>
          <w:rtl/>
        </w:rPr>
      </w:pPr>
      <w:r w:rsidRPr="0029023A">
        <w:rPr>
          <w:rFonts w:hint="cs"/>
          <w:sz w:val="22"/>
          <w:szCs w:val="22"/>
          <w:highlight w:val="yellow"/>
          <w:rtl/>
        </w:rPr>
        <w:t>להלן דוגמא לשימוש שנעשה בסעיף 134(ג) לתקנון הכנסת - מה דעתכם ביחס אליה?</w:t>
      </w:r>
    </w:p>
    <w:p w:rsidR="0073185D" w:rsidRPr="0029023A" w:rsidRDefault="0073185D" w:rsidP="0073185D">
      <w:pPr>
        <w:rPr>
          <w:b/>
          <w:bCs/>
          <w:sz w:val="22"/>
          <w:szCs w:val="22"/>
          <w:rtl/>
        </w:rPr>
      </w:pPr>
      <w:r w:rsidRPr="0029023A">
        <w:rPr>
          <w:rFonts w:hint="cs"/>
          <w:b/>
          <w:bCs/>
          <w:sz w:val="22"/>
          <w:szCs w:val="22"/>
          <w:u w:val="single"/>
          <w:rtl/>
        </w:rPr>
        <w:t>בבית המשפט העליון בירושלים</w:t>
      </w:r>
      <w:r w:rsidRPr="0029023A">
        <w:rPr>
          <w:rFonts w:hint="cs"/>
          <w:b/>
          <w:bCs/>
          <w:sz w:val="22"/>
          <w:szCs w:val="22"/>
          <w:rtl/>
        </w:rPr>
        <w:tab/>
      </w:r>
      <w:r w:rsidRPr="0029023A">
        <w:rPr>
          <w:rFonts w:hint="cs"/>
          <w:b/>
          <w:bCs/>
          <w:sz w:val="22"/>
          <w:szCs w:val="22"/>
          <w:rtl/>
        </w:rPr>
        <w:tab/>
      </w:r>
      <w:r w:rsidRPr="0029023A">
        <w:rPr>
          <w:rFonts w:hint="cs"/>
          <w:b/>
          <w:bCs/>
          <w:sz w:val="22"/>
          <w:szCs w:val="22"/>
          <w:rtl/>
        </w:rPr>
        <w:tab/>
      </w:r>
      <w:r w:rsidRPr="0029023A">
        <w:rPr>
          <w:rFonts w:hint="cs"/>
          <w:b/>
          <w:bCs/>
          <w:sz w:val="22"/>
          <w:szCs w:val="22"/>
          <w:rtl/>
        </w:rPr>
        <w:tab/>
      </w:r>
      <w:r w:rsidRPr="0029023A">
        <w:rPr>
          <w:rFonts w:hint="cs"/>
          <w:b/>
          <w:bCs/>
          <w:sz w:val="22"/>
          <w:szCs w:val="22"/>
          <w:rtl/>
        </w:rPr>
        <w:tab/>
        <w:t xml:space="preserve">              </w:t>
      </w:r>
      <w:r w:rsidRPr="0029023A">
        <w:rPr>
          <w:rFonts w:hint="cs"/>
          <w:b/>
          <w:bCs/>
          <w:sz w:val="22"/>
          <w:szCs w:val="22"/>
          <w:rtl/>
        </w:rPr>
        <w:tab/>
        <w:t>בג"ץ 5478/11</w:t>
      </w:r>
    </w:p>
    <w:p w:rsidR="0073185D" w:rsidRPr="0029023A" w:rsidRDefault="0073185D" w:rsidP="0073185D">
      <w:pPr>
        <w:rPr>
          <w:b/>
          <w:bCs/>
          <w:sz w:val="22"/>
          <w:szCs w:val="22"/>
          <w:rtl/>
        </w:rPr>
      </w:pPr>
      <w:r w:rsidRPr="0029023A">
        <w:rPr>
          <w:rFonts w:hint="cs"/>
          <w:b/>
          <w:bCs/>
          <w:sz w:val="22"/>
          <w:szCs w:val="22"/>
          <w:rtl/>
        </w:rPr>
        <w:t>בשבתו כבית-המשפט הגבוה לצדק</w:t>
      </w:r>
    </w:p>
    <w:p w:rsidR="0073185D" w:rsidRPr="0029023A" w:rsidRDefault="0073185D" w:rsidP="0073185D">
      <w:pPr>
        <w:rPr>
          <w:sz w:val="22"/>
          <w:szCs w:val="22"/>
          <w:rtl/>
        </w:rPr>
      </w:pPr>
    </w:p>
    <w:p w:rsidR="0073185D" w:rsidRPr="0029023A" w:rsidRDefault="0073185D" w:rsidP="0073185D">
      <w:pPr>
        <w:ind w:left="1440"/>
        <w:rPr>
          <w:b/>
          <w:bCs/>
          <w:sz w:val="22"/>
          <w:szCs w:val="22"/>
        </w:rPr>
      </w:pPr>
      <w:r w:rsidRPr="0029023A">
        <w:rPr>
          <w:rFonts w:hint="cs"/>
          <w:b/>
          <w:bCs/>
          <w:sz w:val="22"/>
          <w:szCs w:val="22"/>
          <w:rtl/>
        </w:rPr>
        <w:t>ח"כ  ד"ר אחמד טיבי</w:t>
      </w:r>
    </w:p>
    <w:p w:rsidR="0073185D" w:rsidRPr="0029023A" w:rsidRDefault="0073185D" w:rsidP="0073185D">
      <w:pPr>
        <w:ind w:left="1440" w:right="1800"/>
        <w:rPr>
          <w:sz w:val="22"/>
          <w:szCs w:val="22"/>
          <w:rtl/>
        </w:rPr>
      </w:pPr>
      <w:r w:rsidRPr="0029023A">
        <w:rPr>
          <w:rFonts w:hint="cs"/>
          <w:sz w:val="22"/>
          <w:szCs w:val="22"/>
          <w:rtl/>
        </w:rPr>
        <w:t>ע"י ב"כ עוה"ד חסן ג'בארין ו/או ארנה כהן ו/או סוהאד בשארה ו/או</w:t>
      </w:r>
      <w:r w:rsidRPr="0029023A">
        <w:rPr>
          <w:rFonts w:hint="cs"/>
          <w:sz w:val="22"/>
          <w:szCs w:val="22"/>
          <w:rtl/>
          <w:lang w:bidi="ar-EG"/>
        </w:rPr>
        <w:t xml:space="preserve"> </w:t>
      </w:r>
      <w:r w:rsidRPr="0029023A">
        <w:rPr>
          <w:rFonts w:hint="cs"/>
          <w:sz w:val="22"/>
          <w:szCs w:val="22"/>
          <w:rtl/>
        </w:rPr>
        <w:t xml:space="preserve">סאוסן זהר ו/או פאטמה  אלעג'ו ו/או חנין נעאמנה ו/או ראמי ג'ובראן ו/או רימא איוב מעדאלה </w:t>
      </w:r>
      <w:r w:rsidRPr="0029023A">
        <w:rPr>
          <w:sz w:val="22"/>
          <w:szCs w:val="22"/>
          <w:rtl/>
        </w:rPr>
        <w:t>–</w:t>
      </w:r>
      <w:r w:rsidRPr="0029023A">
        <w:rPr>
          <w:rFonts w:hint="cs"/>
          <w:sz w:val="22"/>
          <w:szCs w:val="22"/>
          <w:rtl/>
        </w:rPr>
        <w:t xml:space="preserve"> המרכז המשפטי לזכויות המיעוט הערבי בישראל, רח' יפו 94 חיפה, ת"ד 8921 חיפה 31090, טל' 04-9501610, נייד 052-6399147; פקס: 04-9503140</w:t>
      </w:r>
    </w:p>
    <w:p w:rsidR="0073185D" w:rsidRPr="0029023A" w:rsidRDefault="0073185D" w:rsidP="0073185D">
      <w:pPr>
        <w:ind w:left="870" w:firstLine="720"/>
        <w:jc w:val="right"/>
        <w:rPr>
          <w:b/>
          <w:bCs/>
          <w:sz w:val="22"/>
          <w:szCs w:val="22"/>
          <w:u w:val="single"/>
          <w:rtl/>
        </w:rPr>
      </w:pPr>
      <w:r w:rsidRPr="0029023A">
        <w:rPr>
          <w:rFonts w:hint="cs"/>
          <w:b/>
          <w:bCs/>
          <w:sz w:val="22"/>
          <w:szCs w:val="22"/>
          <w:u w:val="single"/>
          <w:rtl/>
        </w:rPr>
        <w:t>העותר</w:t>
      </w:r>
    </w:p>
    <w:p w:rsidR="0073185D" w:rsidRPr="0029023A" w:rsidRDefault="0073185D" w:rsidP="0073185D">
      <w:pPr>
        <w:spacing w:after="240"/>
        <w:jc w:val="center"/>
        <w:rPr>
          <w:b/>
          <w:bCs/>
          <w:sz w:val="22"/>
          <w:szCs w:val="22"/>
          <w:rtl/>
        </w:rPr>
      </w:pPr>
      <w:r w:rsidRPr="0029023A">
        <w:rPr>
          <w:rFonts w:hint="cs"/>
          <w:b/>
          <w:bCs/>
          <w:sz w:val="22"/>
          <w:szCs w:val="22"/>
          <w:rtl/>
        </w:rPr>
        <w:t>-  נגד  -</w:t>
      </w:r>
    </w:p>
    <w:p w:rsidR="0073185D" w:rsidRPr="0029023A" w:rsidRDefault="0073185D" w:rsidP="0073185D">
      <w:pPr>
        <w:ind w:left="1440"/>
        <w:rPr>
          <w:b/>
          <w:bCs/>
          <w:sz w:val="22"/>
          <w:szCs w:val="22"/>
          <w:rtl/>
        </w:rPr>
      </w:pPr>
      <w:r w:rsidRPr="0029023A">
        <w:rPr>
          <w:rFonts w:hint="cs"/>
          <w:b/>
          <w:bCs/>
          <w:sz w:val="22"/>
          <w:szCs w:val="22"/>
          <w:rtl/>
        </w:rPr>
        <w:t>יו"ר הכנסת, ח"כ ראובן ריבלין</w:t>
      </w:r>
    </w:p>
    <w:p w:rsidR="0073185D" w:rsidRPr="0029023A" w:rsidRDefault="0073185D" w:rsidP="0073185D">
      <w:pPr>
        <w:ind w:left="1440" w:right="1800"/>
        <w:rPr>
          <w:sz w:val="22"/>
          <w:szCs w:val="22"/>
          <w:rtl/>
        </w:rPr>
      </w:pPr>
      <w:r w:rsidRPr="0029023A">
        <w:rPr>
          <w:rFonts w:hint="cs"/>
          <w:sz w:val="22"/>
          <w:szCs w:val="22"/>
          <w:rtl/>
        </w:rPr>
        <w:t xml:space="preserve">הכנסת, </w:t>
      </w:r>
      <w:r w:rsidRPr="0029023A">
        <w:rPr>
          <w:sz w:val="22"/>
          <w:szCs w:val="22"/>
          <w:rtl/>
        </w:rPr>
        <w:t>קריית בן-גוריון, ירושלים, 91950</w:t>
      </w:r>
    </w:p>
    <w:p w:rsidR="0073185D" w:rsidRPr="0029023A" w:rsidRDefault="0073185D" w:rsidP="0073185D">
      <w:pPr>
        <w:jc w:val="right"/>
        <w:rPr>
          <w:b/>
          <w:bCs/>
          <w:sz w:val="22"/>
          <w:szCs w:val="22"/>
          <w:u w:val="single"/>
          <w:rtl/>
        </w:rPr>
      </w:pPr>
      <w:r w:rsidRPr="0029023A">
        <w:rPr>
          <w:rFonts w:hint="cs"/>
          <w:b/>
          <w:bCs/>
          <w:sz w:val="22"/>
          <w:szCs w:val="22"/>
          <w:u w:val="single"/>
          <w:rtl/>
        </w:rPr>
        <w:t>המשיב</w:t>
      </w:r>
    </w:p>
    <w:p w:rsidR="0073185D" w:rsidRPr="0029023A" w:rsidRDefault="0073185D" w:rsidP="0073185D">
      <w:pPr>
        <w:spacing w:after="240"/>
        <w:jc w:val="center"/>
        <w:rPr>
          <w:b/>
          <w:bCs/>
          <w:sz w:val="22"/>
          <w:szCs w:val="22"/>
          <w:u w:val="single"/>
          <w:rtl/>
        </w:rPr>
      </w:pPr>
      <w:r w:rsidRPr="0029023A">
        <w:rPr>
          <w:rFonts w:hint="cs"/>
          <w:b/>
          <w:bCs/>
          <w:sz w:val="22"/>
          <w:szCs w:val="22"/>
          <w:u w:val="single"/>
          <w:rtl/>
        </w:rPr>
        <w:t>עתירה למתן צו על תנאי</w:t>
      </w:r>
    </w:p>
    <w:p w:rsidR="0073185D" w:rsidRPr="0029023A" w:rsidRDefault="0073185D" w:rsidP="0073185D">
      <w:pPr>
        <w:spacing w:after="240"/>
        <w:rPr>
          <w:sz w:val="22"/>
          <w:szCs w:val="22"/>
          <w:rtl/>
        </w:rPr>
      </w:pPr>
      <w:r w:rsidRPr="0029023A">
        <w:rPr>
          <w:rFonts w:hint="cs"/>
          <w:sz w:val="22"/>
          <w:szCs w:val="22"/>
          <w:highlight w:val="yellow"/>
          <w:rtl/>
        </w:rPr>
        <w:t xml:space="preserve">בית המשפט הנכבד מתבקש בזאת להוציא מלפניו צו על תנאי המורה למשיב לבוא ולנמק מדוע לא תאושר הנחתה על שולחן הכנסת של </w:t>
      </w:r>
      <w:r w:rsidRPr="0029023A">
        <w:rPr>
          <w:sz w:val="22"/>
          <w:szCs w:val="22"/>
          <w:highlight w:val="yellow"/>
          <w:rtl/>
        </w:rPr>
        <w:t>הצעת חוק יסודות התקציב</w:t>
      </w:r>
      <w:r w:rsidRPr="0029023A">
        <w:rPr>
          <w:rFonts w:hint="cs"/>
          <w:sz w:val="22"/>
          <w:szCs w:val="22"/>
          <w:highlight w:val="yellow"/>
          <w:rtl/>
        </w:rPr>
        <w:t xml:space="preserve"> (תיקון - הכחשת הנכבה), ה</w:t>
      </w:r>
      <w:r w:rsidRPr="0029023A">
        <w:rPr>
          <w:sz w:val="22"/>
          <w:szCs w:val="22"/>
          <w:highlight w:val="yellow"/>
          <w:rtl/>
        </w:rPr>
        <w:t>תשע"א</w:t>
      </w:r>
      <w:r w:rsidRPr="0029023A">
        <w:rPr>
          <w:rFonts w:hint="cs"/>
          <w:sz w:val="22"/>
          <w:szCs w:val="22"/>
          <w:highlight w:val="yellow"/>
          <w:rtl/>
        </w:rPr>
        <w:t>-</w:t>
      </w:r>
      <w:r w:rsidRPr="0029023A">
        <w:rPr>
          <w:sz w:val="22"/>
          <w:szCs w:val="22"/>
          <w:highlight w:val="yellow"/>
          <w:rtl/>
        </w:rPr>
        <w:t>2011</w:t>
      </w:r>
      <w:r w:rsidRPr="0029023A">
        <w:rPr>
          <w:rFonts w:hint="cs"/>
          <w:sz w:val="22"/>
          <w:szCs w:val="22"/>
          <w:highlight w:val="yellow"/>
          <w:rtl/>
        </w:rPr>
        <w:t xml:space="preserve"> אשר הוגשה על ידי העותר, ח"כ ד"ר אחמד טיבי</w:t>
      </w:r>
      <w:r w:rsidRPr="0029023A">
        <w:rPr>
          <w:rFonts w:hint="cs"/>
          <w:sz w:val="22"/>
          <w:szCs w:val="22"/>
          <w:rtl/>
        </w:rPr>
        <w:t>.</w:t>
      </w:r>
    </w:p>
    <w:p w:rsidR="0073185D" w:rsidRPr="0029023A" w:rsidRDefault="0073185D" w:rsidP="0073185D">
      <w:pPr>
        <w:spacing w:after="240"/>
        <w:rPr>
          <w:sz w:val="22"/>
          <w:szCs w:val="22"/>
          <w:rtl/>
        </w:rPr>
      </w:pPr>
      <w:r w:rsidRPr="0029023A">
        <w:rPr>
          <w:rFonts w:hint="cs"/>
          <w:b/>
          <w:bCs/>
          <w:sz w:val="22"/>
          <w:szCs w:val="22"/>
          <w:u w:val="single"/>
          <w:rtl/>
        </w:rPr>
        <w:t>ואלה נימוקי העתירה</w:t>
      </w:r>
      <w:r w:rsidRPr="0029023A">
        <w:rPr>
          <w:rFonts w:hint="cs"/>
          <w:sz w:val="22"/>
          <w:szCs w:val="22"/>
          <w:rtl/>
        </w:rPr>
        <w:t>:</w:t>
      </w:r>
    </w:p>
    <w:p w:rsidR="0073185D" w:rsidRPr="0029023A" w:rsidRDefault="0073185D" w:rsidP="00B94FC8">
      <w:pPr>
        <w:numPr>
          <w:ilvl w:val="0"/>
          <w:numId w:val="50"/>
        </w:numPr>
        <w:spacing w:after="240"/>
        <w:rPr>
          <w:sz w:val="22"/>
          <w:szCs w:val="22"/>
        </w:rPr>
      </w:pPr>
      <w:r w:rsidRPr="0029023A">
        <w:rPr>
          <w:rFonts w:hint="cs"/>
          <w:sz w:val="22"/>
          <w:szCs w:val="22"/>
          <w:rtl/>
        </w:rPr>
        <w:t>העותר הינו סגן יושב ראש הכנסת וחבר הכנסת מטעם רשימת רע"ם - תע"ל (רשימה ערבית להתחדשות).</w:t>
      </w:r>
    </w:p>
    <w:p w:rsidR="0073185D" w:rsidRPr="0029023A" w:rsidRDefault="0073185D" w:rsidP="00B94FC8">
      <w:pPr>
        <w:numPr>
          <w:ilvl w:val="0"/>
          <w:numId w:val="50"/>
        </w:numPr>
        <w:spacing w:after="240"/>
        <w:rPr>
          <w:sz w:val="22"/>
          <w:szCs w:val="22"/>
        </w:rPr>
      </w:pPr>
      <w:r w:rsidRPr="0029023A">
        <w:rPr>
          <w:rFonts w:hint="cs"/>
          <w:sz w:val="22"/>
          <w:szCs w:val="22"/>
          <w:rtl/>
        </w:rPr>
        <w:lastRenderedPageBreak/>
        <w:t xml:space="preserve">עניינה של העתירה באי-סבירותה הקיצונית של ההחלטה שניתנה על ידי נשיאות הכנסת, בראשה עומד המשיב, מיום 4.7.2011 שלא לאשר את הנחתה על שולחן הכנסת של הצעת חוק </w:t>
      </w:r>
      <w:r w:rsidRPr="0029023A">
        <w:rPr>
          <w:sz w:val="22"/>
          <w:szCs w:val="22"/>
          <w:rtl/>
        </w:rPr>
        <w:t>יסודות התקציב</w:t>
      </w:r>
      <w:r w:rsidRPr="0029023A">
        <w:rPr>
          <w:rFonts w:hint="cs"/>
          <w:sz w:val="22"/>
          <w:szCs w:val="22"/>
          <w:rtl/>
        </w:rPr>
        <w:t xml:space="preserve"> (תיקון – הכחשת הנכבה), ה</w:t>
      </w:r>
      <w:r w:rsidRPr="0029023A">
        <w:rPr>
          <w:sz w:val="22"/>
          <w:szCs w:val="22"/>
          <w:rtl/>
        </w:rPr>
        <w:t>תשע"א</w:t>
      </w:r>
      <w:r w:rsidRPr="0029023A">
        <w:rPr>
          <w:rFonts w:hint="cs"/>
          <w:sz w:val="22"/>
          <w:szCs w:val="22"/>
          <w:rtl/>
        </w:rPr>
        <w:t>–</w:t>
      </w:r>
      <w:r w:rsidRPr="0029023A">
        <w:rPr>
          <w:sz w:val="22"/>
          <w:szCs w:val="22"/>
          <w:rtl/>
        </w:rPr>
        <w:t>2011</w:t>
      </w:r>
      <w:r w:rsidRPr="0029023A">
        <w:rPr>
          <w:rFonts w:hint="cs"/>
          <w:sz w:val="22"/>
          <w:szCs w:val="22"/>
          <w:rtl/>
        </w:rPr>
        <w:t xml:space="preserve"> (להלן: הצעת החוק), אשר הוגשה על ידי ח"כ ד"ר אחמד טיבי. החלטת נשיאות הכנסת קבעה כי אין לאשר את הצעת החוק בהיותה שוללת את קיומה של מדינת ישראל כמדינתו של העם היהודי (להלן: החלטת המשיב). העותר יטען, כי החלטה זו מהווה חריגה מסמכות באופן קיצוני ביותר וזאת משלושה טעמים עיקריים אשר יפורטו להלן.</w:t>
      </w:r>
    </w:p>
    <w:p w:rsidR="0073185D" w:rsidRPr="0029023A" w:rsidRDefault="0073185D" w:rsidP="00B94FC8">
      <w:pPr>
        <w:numPr>
          <w:ilvl w:val="0"/>
          <w:numId w:val="50"/>
        </w:numPr>
        <w:rPr>
          <w:rFonts w:ascii="David"/>
          <w:sz w:val="22"/>
          <w:szCs w:val="22"/>
          <w:highlight w:val="yellow"/>
        </w:rPr>
      </w:pPr>
      <w:r w:rsidRPr="0029023A">
        <w:rPr>
          <w:rFonts w:hint="cs"/>
          <w:sz w:val="22"/>
          <w:szCs w:val="22"/>
          <w:rtl/>
        </w:rPr>
        <w:t xml:space="preserve">העותר הביא את הצעת החוק מטעמו בפני יו"ר הכנסת וסגניו (להלן: "נשיאות הכנסת" או "הנשיאות") לאישור הנחתה על שולחן הכנסת, וזאת בהתאם למסלול שנקבע בסעיף 134 לתקנון הכנסת. </w:t>
      </w:r>
      <w:r w:rsidRPr="0029023A">
        <w:rPr>
          <w:rFonts w:ascii="David" w:hint="cs"/>
          <w:sz w:val="22"/>
          <w:szCs w:val="22"/>
          <w:highlight w:val="yellow"/>
          <w:rtl/>
        </w:rPr>
        <w:t>הצעת החוק ביקשה לתקן חוק אחר, שנחקק ביום 21.3.2011 והוא תיקון סעיף 3ב לחוק</w:t>
      </w:r>
      <w:r w:rsidRPr="0029023A">
        <w:rPr>
          <w:rFonts w:ascii="David"/>
          <w:sz w:val="22"/>
          <w:szCs w:val="22"/>
          <w:highlight w:val="yellow"/>
        </w:rPr>
        <w:t xml:space="preserve"> </w:t>
      </w:r>
      <w:r w:rsidRPr="0029023A">
        <w:rPr>
          <w:rFonts w:ascii="David" w:hint="cs"/>
          <w:sz w:val="22"/>
          <w:szCs w:val="22"/>
          <w:highlight w:val="yellow"/>
          <w:rtl/>
        </w:rPr>
        <w:t>יסודות</w:t>
      </w:r>
      <w:r w:rsidRPr="0029023A">
        <w:rPr>
          <w:rFonts w:ascii="David"/>
          <w:sz w:val="22"/>
          <w:szCs w:val="22"/>
          <w:highlight w:val="yellow"/>
        </w:rPr>
        <w:t xml:space="preserve"> </w:t>
      </w:r>
      <w:r w:rsidRPr="0029023A">
        <w:rPr>
          <w:rFonts w:ascii="David" w:hint="cs"/>
          <w:sz w:val="22"/>
          <w:szCs w:val="22"/>
          <w:highlight w:val="yellow"/>
          <w:rtl/>
        </w:rPr>
        <w:t>התקציב, התשמ</w:t>
      </w:r>
      <w:r w:rsidRPr="0029023A">
        <w:rPr>
          <w:rFonts w:ascii="David"/>
          <w:sz w:val="22"/>
          <w:szCs w:val="22"/>
          <w:highlight w:val="yellow"/>
        </w:rPr>
        <w:t>"</w:t>
      </w:r>
      <w:r w:rsidRPr="0029023A">
        <w:rPr>
          <w:rFonts w:ascii="David" w:hint="cs"/>
          <w:sz w:val="22"/>
          <w:szCs w:val="22"/>
          <w:highlight w:val="yellow"/>
          <w:rtl/>
        </w:rPr>
        <w:t>ה-1985 , הידוע כחוק "הנכבה" (להלן: חוק הנכבה) שקובע</w:t>
      </w:r>
      <w:r w:rsidRPr="0029023A">
        <w:rPr>
          <w:rFonts w:hint="cs"/>
          <w:sz w:val="22"/>
          <w:szCs w:val="22"/>
          <w:highlight w:val="yellow"/>
          <w:rtl/>
        </w:rPr>
        <w:t>,</w:t>
      </w:r>
      <w:r w:rsidRPr="0029023A">
        <w:rPr>
          <w:rFonts w:ascii="David"/>
          <w:sz w:val="22"/>
          <w:szCs w:val="22"/>
          <w:highlight w:val="yellow"/>
        </w:rPr>
        <w:t xml:space="preserve"> </w:t>
      </w:r>
      <w:r w:rsidRPr="0029023A">
        <w:rPr>
          <w:rFonts w:ascii="David" w:hint="cs"/>
          <w:sz w:val="22"/>
          <w:szCs w:val="22"/>
          <w:highlight w:val="yellow"/>
          <w:rtl/>
        </w:rPr>
        <w:t>כי שר</w:t>
      </w:r>
      <w:r w:rsidRPr="0029023A">
        <w:rPr>
          <w:rFonts w:ascii="David"/>
          <w:sz w:val="22"/>
          <w:szCs w:val="22"/>
          <w:highlight w:val="yellow"/>
        </w:rPr>
        <w:t xml:space="preserve"> </w:t>
      </w:r>
      <w:r w:rsidRPr="0029023A">
        <w:rPr>
          <w:rFonts w:ascii="David" w:hint="cs"/>
          <w:sz w:val="22"/>
          <w:szCs w:val="22"/>
          <w:highlight w:val="yellow"/>
          <w:rtl/>
        </w:rPr>
        <w:t>האוצר</w:t>
      </w:r>
      <w:r w:rsidRPr="0029023A">
        <w:rPr>
          <w:rFonts w:ascii="David"/>
          <w:sz w:val="22"/>
          <w:szCs w:val="22"/>
          <w:highlight w:val="yellow"/>
        </w:rPr>
        <w:t xml:space="preserve"> </w:t>
      </w:r>
      <w:r w:rsidRPr="0029023A">
        <w:rPr>
          <w:rFonts w:ascii="David" w:hint="cs"/>
          <w:sz w:val="22"/>
          <w:szCs w:val="22"/>
          <w:highlight w:val="yellow"/>
          <w:rtl/>
        </w:rPr>
        <w:t>רשאי להפחית</w:t>
      </w:r>
      <w:r w:rsidRPr="0029023A">
        <w:rPr>
          <w:rFonts w:ascii="David"/>
          <w:sz w:val="22"/>
          <w:szCs w:val="22"/>
          <w:highlight w:val="yellow"/>
        </w:rPr>
        <w:t xml:space="preserve"> </w:t>
      </w:r>
      <w:r w:rsidRPr="0029023A">
        <w:rPr>
          <w:rFonts w:ascii="David" w:hint="cs"/>
          <w:sz w:val="22"/>
          <w:szCs w:val="22"/>
          <w:highlight w:val="yellow"/>
          <w:rtl/>
        </w:rPr>
        <w:t>העברות</w:t>
      </w:r>
      <w:r w:rsidRPr="0029023A">
        <w:rPr>
          <w:rFonts w:ascii="David"/>
          <w:sz w:val="22"/>
          <w:szCs w:val="22"/>
          <w:highlight w:val="yellow"/>
        </w:rPr>
        <w:t xml:space="preserve"> </w:t>
      </w:r>
      <w:r w:rsidRPr="0029023A">
        <w:rPr>
          <w:rFonts w:ascii="David" w:hint="cs"/>
          <w:sz w:val="22"/>
          <w:szCs w:val="22"/>
          <w:highlight w:val="yellow"/>
          <w:rtl/>
        </w:rPr>
        <w:t>מתקציב</w:t>
      </w:r>
      <w:r w:rsidRPr="0029023A">
        <w:rPr>
          <w:rFonts w:ascii="David"/>
          <w:sz w:val="22"/>
          <w:szCs w:val="22"/>
          <w:highlight w:val="yellow"/>
        </w:rPr>
        <w:t xml:space="preserve"> </w:t>
      </w:r>
      <w:r w:rsidRPr="0029023A">
        <w:rPr>
          <w:rFonts w:ascii="David" w:hint="cs"/>
          <w:sz w:val="22"/>
          <w:szCs w:val="22"/>
          <w:highlight w:val="yellow"/>
          <w:rtl/>
        </w:rPr>
        <w:t>המדינה</w:t>
      </w:r>
      <w:r w:rsidRPr="0029023A">
        <w:rPr>
          <w:rFonts w:ascii="David"/>
          <w:sz w:val="22"/>
          <w:szCs w:val="22"/>
          <w:highlight w:val="yellow"/>
        </w:rPr>
        <w:t xml:space="preserve"> </w:t>
      </w:r>
      <w:r w:rsidRPr="0029023A">
        <w:rPr>
          <w:rFonts w:ascii="David" w:hint="cs"/>
          <w:sz w:val="22"/>
          <w:szCs w:val="22"/>
          <w:highlight w:val="yellow"/>
          <w:rtl/>
        </w:rPr>
        <w:t>לגוף מתוקצב</w:t>
      </w:r>
      <w:r w:rsidRPr="0029023A">
        <w:rPr>
          <w:rFonts w:ascii="David"/>
          <w:sz w:val="22"/>
          <w:szCs w:val="22"/>
          <w:highlight w:val="yellow"/>
        </w:rPr>
        <w:t xml:space="preserve"> </w:t>
      </w:r>
      <w:r w:rsidRPr="0029023A">
        <w:rPr>
          <w:rFonts w:ascii="David" w:hint="cs"/>
          <w:sz w:val="22"/>
          <w:szCs w:val="22"/>
          <w:highlight w:val="yellow"/>
          <w:rtl/>
        </w:rPr>
        <w:t>שהוציא</w:t>
      </w:r>
      <w:r w:rsidRPr="0029023A">
        <w:rPr>
          <w:rFonts w:ascii="David"/>
          <w:sz w:val="22"/>
          <w:szCs w:val="22"/>
          <w:highlight w:val="yellow"/>
        </w:rPr>
        <w:t xml:space="preserve"> </w:t>
      </w:r>
      <w:r w:rsidRPr="0029023A">
        <w:rPr>
          <w:rFonts w:ascii="David" w:hint="cs"/>
          <w:sz w:val="22"/>
          <w:szCs w:val="22"/>
          <w:highlight w:val="yellow"/>
          <w:rtl/>
        </w:rPr>
        <w:t>הוצאה</w:t>
      </w:r>
      <w:r w:rsidRPr="0029023A">
        <w:rPr>
          <w:rFonts w:ascii="David"/>
          <w:sz w:val="22"/>
          <w:szCs w:val="22"/>
          <w:highlight w:val="yellow"/>
        </w:rPr>
        <w:t xml:space="preserve"> </w:t>
      </w:r>
      <w:r w:rsidRPr="0029023A">
        <w:rPr>
          <w:rFonts w:ascii="David" w:hint="cs"/>
          <w:sz w:val="22"/>
          <w:szCs w:val="22"/>
          <w:highlight w:val="yellow"/>
          <w:rtl/>
        </w:rPr>
        <w:t>שהיא</w:t>
      </w:r>
      <w:r w:rsidRPr="0029023A">
        <w:rPr>
          <w:rFonts w:ascii="David"/>
          <w:sz w:val="22"/>
          <w:szCs w:val="22"/>
          <w:highlight w:val="yellow"/>
        </w:rPr>
        <w:t xml:space="preserve"> </w:t>
      </w:r>
      <w:r w:rsidRPr="0029023A">
        <w:rPr>
          <w:rFonts w:ascii="David" w:hint="cs"/>
          <w:sz w:val="22"/>
          <w:szCs w:val="22"/>
          <w:highlight w:val="yellow"/>
          <w:rtl/>
        </w:rPr>
        <w:t>במהותה:</w:t>
      </w:r>
    </w:p>
    <w:p w:rsidR="0073185D" w:rsidRPr="0029023A" w:rsidRDefault="0073185D" w:rsidP="0073185D">
      <w:pPr>
        <w:ind w:left="1440" w:right="567"/>
        <w:rPr>
          <w:sz w:val="22"/>
          <w:szCs w:val="22"/>
          <w:rtl/>
        </w:rPr>
      </w:pPr>
      <w:r w:rsidRPr="0029023A">
        <w:rPr>
          <w:rFonts w:hint="cs"/>
          <w:sz w:val="22"/>
          <w:szCs w:val="22"/>
          <w:rtl/>
        </w:rPr>
        <w:t>1. שלילת קיומה של מדינת ישראל כמדינה יהודית ודמוקרטית;</w:t>
      </w:r>
    </w:p>
    <w:p w:rsidR="0073185D" w:rsidRPr="0029023A" w:rsidRDefault="0073185D" w:rsidP="0073185D">
      <w:pPr>
        <w:ind w:left="1440" w:right="567"/>
        <w:rPr>
          <w:sz w:val="22"/>
          <w:szCs w:val="22"/>
        </w:rPr>
      </w:pPr>
      <w:r w:rsidRPr="0029023A">
        <w:rPr>
          <w:rFonts w:hint="cs"/>
          <w:sz w:val="22"/>
          <w:szCs w:val="22"/>
          <w:rtl/>
        </w:rPr>
        <w:t>2. הסתה לגזענות, לאלימות או לטרור;</w:t>
      </w:r>
    </w:p>
    <w:p w:rsidR="0073185D" w:rsidRPr="0029023A" w:rsidRDefault="0073185D" w:rsidP="0073185D">
      <w:pPr>
        <w:ind w:left="1656" w:right="567" w:hanging="216"/>
        <w:rPr>
          <w:sz w:val="22"/>
          <w:szCs w:val="22"/>
        </w:rPr>
      </w:pPr>
      <w:r w:rsidRPr="0029023A">
        <w:rPr>
          <w:rFonts w:hint="cs"/>
          <w:sz w:val="22"/>
          <w:szCs w:val="22"/>
          <w:rtl/>
        </w:rPr>
        <w:t>3. תמיכה במאבק מזוין או במעשה טרור, של מדינת אויב או של ארגון    טרור, נגד מדינת ישראל;</w:t>
      </w:r>
    </w:p>
    <w:p w:rsidR="0073185D" w:rsidRPr="0029023A" w:rsidRDefault="0073185D" w:rsidP="0073185D">
      <w:pPr>
        <w:ind w:left="1656" w:right="567" w:hanging="216"/>
        <w:rPr>
          <w:sz w:val="22"/>
          <w:szCs w:val="22"/>
        </w:rPr>
      </w:pPr>
      <w:r w:rsidRPr="0029023A">
        <w:rPr>
          <w:rFonts w:hint="cs"/>
          <w:sz w:val="22"/>
          <w:szCs w:val="22"/>
          <w:rtl/>
        </w:rPr>
        <w:t xml:space="preserve">4. </w:t>
      </w:r>
      <w:r w:rsidRPr="0029023A">
        <w:rPr>
          <w:rFonts w:hint="cs"/>
          <w:sz w:val="22"/>
          <w:szCs w:val="22"/>
          <w:highlight w:val="yellow"/>
          <w:rtl/>
        </w:rPr>
        <w:t>ציון יום העצמאות או יום הקמת המדינה כיום אבל;</w:t>
      </w:r>
    </w:p>
    <w:p w:rsidR="0073185D" w:rsidRPr="0029023A" w:rsidRDefault="0073185D" w:rsidP="0073185D">
      <w:pPr>
        <w:spacing w:after="240"/>
        <w:ind w:left="1656" w:right="567" w:hanging="216"/>
        <w:rPr>
          <w:sz w:val="22"/>
          <w:szCs w:val="22"/>
        </w:rPr>
      </w:pPr>
      <w:r w:rsidRPr="0029023A">
        <w:rPr>
          <w:rFonts w:hint="cs"/>
          <w:sz w:val="22"/>
          <w:szCs w:val="22"/>
          <w:rtl/>
        </w:rPr>
        <w:t>5. מעשה של השחתה או ביזוי פיזי הפוגע בכבוד דגל המדינה או סמל המדינה.</w:t>
      </w:r>
    </w:p>
    <w:p w:rsidR="0073185D" w:rsidRPr="0029023A" w:rsidRDefault="0073185D" w:rsidP="00B94FC8">
      <w:pPr>
        <w:numPr>
          <w:ilvl w:val="0"/>
          <w:numId w:val="50"/>
        </w:numPr>
        <w:ind w:right="567"/>
        <w:rPr>
          <w:sz w:val="22"/>
          <w:szCs w:val="22"/>
          <w:highlight w:val="yellow"/>
        </w:rPr>
      </w:pPr>
      <w:r w:rsidRPr="0029023A">
        <w:rPr>
          <w:rFonts w:hint="cs"/>
          <w:sz w:val="22"/>
          <w:szCs w:val="22"/>
          <w:highlight w:val="yellow"/>
          <w:rtl/>
        </w:rPr>
        <w:t xml:space="preserve">הצעת החוק נשוא עתירה זו באה להחליף את פיסקה 4 בחוק הנכבה, כך שבמקומה יבוא: </w:t>
      </w:r>
    </w:p>
    <w:p w:rsidR="0073185D" w:rsidRPr="0029023A" w:rsidRDefault="0073185D" w:rsidP="0073185D">
      <w:pPr>
        <w:spacing w:after="240"/>
        <w:ind w:left="1440" w:right="567"/>
        <w:rPr>
          <w:sz w:val="22"/>
          <w:szCs w:val="22"/>
          <w:highlight w:val="yellow"/>
          <w:rtl/>
        </w:rPr>
      </w:pPr>
      <w:r w:rsidRPr="0029023A">
        <w:rPr>
          <w:rFonts w:hint="cs"/>
          <w:sz w:val="22"/>
          <w:szCs w:val="22"/>
          <w:highlight w:val="yellow"/>
          <w:rtl/>
        </w:rPr>
        <w:t>"הכחשה פומבית של יום הנכבה כאירוע היסטורי, אמיתי ומכונן של אסון העם הפלסטיני, לרבות המיעוט הערבי במדינת ישראל, או פעולה בכוונה למנוע תחושת ביתיות, בעלות, ושוויון מלא שלהם במדינת ישראל".</w:t>
      </w:r>
    </w:p>
    <w:p w:rsidR="0073185D" w:rsidRPr="0029023A" w:rsidRDefault="0073185D" w:rsidP="00B94FC8">
      <w:pPr>
        <w:numPr>
          <w:ilvl w:val="0"/>
          <w:numId w:val="50"/>
        </w:numPr>
        <w:ind w:right="567"/>
        <w:rPr>
          <w:sz w:val="22"/>
          <w:szCs w:val="22"/>
          <w:highlight w:val="yellow"/>
          <w:rtl/>
        </w:rPr>
      </w:pPr>
      <w:r w:rsidRPr="0029023A">
        <w:rPr>
          <w:rFonts w:hint="cs"/>
          <w:sz w:val="22"/>
          <w:szCs w:val="22"/>
          <w:highlight w:val="yellow"/>
          <w:rtl/>
        </w:rPr>
        <w:t>בדברי ההסבר של הצעת החוק הנדונה צוין כי:</w:t>
      </w:r>
    </w:p>
    <w:p w:rsidR="0073185D" w:rsidRPr="0029023A" w:rsidRDefault="0073185D" w:rsidP="0073185D">
      <w:pPr>
        <w:spacing w:after="120"/>
        <w:ind w:left="1440" w:right="567"/>
        <w:rPr>
          <w:sz w:val="22"/>
          <w:szCs w:val="22"/>
          <w:rtl/>
        </w:rPr>
      </w:pPr>
      <w:r w:rsidRPr="0029023A">
        <w:rPr>
          <w:rFonts w:hint="cs"/>
          <w:sz w:val="22"/>
          <w:szCs w:val="22"/>
          <w:highlight w:val="yellow"/>
          <w:rtl/>
        </w:rPr>
        <w:t>"מוצע</w:t>
      </w:r>
      <w:r w:rsidRPr="0029023A">
        <w:rPr>
          <w:sz w:val="22"/>
          <w:szCs w:val="22"/>
          <w:highlight w:val="yellow"/>
        </w:rPr>
        <w:t xml:space="preserve"> </w:t>
      </w:r>
      <w:r w:rsidRPr="0029023A">
        <w:rPr>
          <w:rFonts w:hint="cs"/>
          <w:sz w:val="22"/>
          <w:szCs w:val="22"/>
          <w:highlight w:val="yellow"/>
          <w:rtl/>
        </w:rPr>
        <w:t>לאפשר</w:t>
      </w:r>
      <w:r w:rsidRPr="0029023A">
        <w:rPr>
          <w:sz w:val="22"/>
          <w:szCs w:val="22"/>
          <w:highlight w:val="yellow"/>
        </w:rPr>
        <w:t xml:space="preserve"> </w:t>
      </w:r>
      <w:r w:rsidRPr="0029023A">
        <w:rPr>
          <w:rFonts w:hint="cs"/>
          <w:sz w:val="22"/>
          <w:szCs w:val="22"/>
          <w:highlight w:val="yellow"/>
          <w:rtl/>
        </w:rPr>
        <w:t>שלילת</w:t>
      </w:r>
      <w:r w:rsidRPr="0029023A">
        <w:rPr>
          <w:sz w:val="22"/>
          <w:szCs w:val="22"/>
          <w:highlight w:val="yellow"/>
        </w:rPr>
        <w:t xml:space="preserve"> </w:t>
      </w:r>
      <w:r w:rsidRPr="0029023A">
        <w:rPr>
          <w:rFonts w:hint="cs"/>
          <w:sz w:val="22"/>
          <w:szCs w:val="22"/>
          <w:highlight w:val="yellow"/>
          <w:rtl/>
        </w:rPr>
        <w:t>תקציבים</w:t>
      </w:r>
      <w:r w:rsidRPr="0029023A">
        <w:rPr>
          <w:sz w:val="22"/>
          <w:szCs w:val="22"/>
          <w:highlight w:val="yellow"/>
        </w:rPr>
        <w:t xml:space="preserve"> </w:t>
      </w:r>
      <w:r w:rsidRPr="0029023A">
        <w:rPr>
          <w:rFonts w:hint="cs"/>
          <w:sz w:val="22"/>
          <w:szCs w:val="22"/>
          <w:highlight w:val="yellow"/>
          <w:rtl/>
        </w:rPr>
        <w:t>לעמותות</w:t>
      </w:r>
      <w:r w:rsidRPr="0029023A">
        <w:rPr>
          <w:sz w:val="22"/>
          <w:szCs w:val="22"/>
          <w:highlight w:val="yellow"/>
        </w:rPr>
        <w:t xml:space="preserve"> </w:t>
      </w:r>
      <w:r w:rsidRPr="0029023A">
        <w:rPr>
          <w:rFonts w:hint="cs"/>
          <w:sz w:val="22"/>
          <w:szCs w:val="22"/>
          <w:highlight w:val="yellow"/>
          <w:rtl/>
        </w:rPr>
        <w:t>וארגונים</w:t>
      </w:r>
      <w:r w:rsidRPr="0029023A">
        <w:rPr>
          <w:sz w:val="22"/>
          <w:szCs w:val="22"/>
          <w:highlight w:val="yellow"/>
        </w:rPr>
        <w:t xml:space="preserve"> </w:t>
      </w:r>
      <w:r w:rsidRPr="0029023A">
        <w:rPr>
          <w:rFonts w:hint="cs"/>
          <w:sz w:val="22"/>
          <w:szCs w:val="22"/>
          <w:highlight w:val="yellow"/>
          <w:rtl/>
        </w:rPr>
        <w:t>המכחישים</w:t>
      </w:r>
      <w:r w:rsidRPr="0029023A">
        <w:rPr>
          <w:sz w:val="22"/>
          <w:szCs w:val="22"/>
          <w:highlight w:val="yellow"/>
        </w:rPr>
        <w:t xml:space="preserve"> </w:t>
      </w:r>
      <w:r w:rsidRPr="0029023A">
        <w:rPr>
          <w:rFonts w:hint="cs"/>
          <w:sz w:val="22"/>
          <w:szCs w:val="22"/>
          <w:highlight w:val="yellow"/>
          <w:rtl/>
        </w:rPr>
        <w:t>את אסון</w:t>
      </w:r>
      <w:r w:rsidRPr="0029023A">
        <w:rPr>
          <w:sz w:val="22"/>
          <w:szCs w:val="22"/>
          <w:highlight w:val="yellow"/>
        </w:rPr>
        <w:t xml:space="preserve"> </w:t>
      </w:r>
      <w:r w:rsidRPr="0029023A">
        <w:rPr>
          <w:rFonts w:hint="cs"/>
          <w:sz w:val="22"/>
          <w:szCs w:val="22"/>
          <w:highlight w:val="yellow"/>
          <w:rtl/>
        </w:rPr>
        <w:t>הנכבה</w:t>
      </w:r>
      <w:r w:rsidRPr="0029023A">
        <w:rPr>
          <w:sz w:val="22"/>
          <w:szCs w:val="22"/>
          <w:highlight w:val="yellow"/>
        </w:rPr>
        <w:t xml:space="preserve"> </w:t>
      </w:r>
      <w:r w:rsidRPr="0029023A">
        <w:rPr>
          <w:rFonts w:hint="cs"/>
          <w:sz w:val="22"/>
          <w:szCs w:val="22"/>
          <w:highlight w:val="yellow"/>
          <w:rtl/>
        </w:rPr>
        <w:t>מתוך הכרה</w:t>
      </w:r>
      <w:r w:rsidRPr="0029023A">
        <w:rPr>
          <w:sz w:val="22"/>
          <w:szCs w:val="22"/>
          <w:highlight w:val="yellow"/>
        </w:rPr>
        <w:t xml:space="preserve"> </w:t>
      </w:r>
      <w:r w:rsidRPr="0029023A">
        <w:rPr>
          <w:rFonts w:hint="cs"/>
          <w:sz w:val="22"/>
          <w:szCs w:val="22"/>
          <w:highlight w:val="yellow"/>
          <w:rtl/>
        </w:rPr>
        <w:t>באסון</w:t>
      </w:r>
      <w:r w:rsidRPr="0029023A">
        <w:rPr>
          <w:sz w:val="22"/>
          <w:szCs w:val="22"/>
          <w:highlight w:val="yellow"/>
        </w:rPr>
        <w:t xml:space="preserve"> </w:t>
      </w:r>
      <w:r w:rsidRPr="0029023A">
        <w:rPr>
          <w:rFonts w:hint="cs"/>
          <w:sz w:val="22"/>
          <w:szCs w:val="22"/>
          <w:highlight w:val="yellow"/>
          <w:rtl/>
        </w:rPr>
        <w:t>הלאומי,</w:t>
      </w:r>
      <w:r w:rsidRPr="0029023A">
        <w:rPr>
          <w:sz w:val="22"/>
          <w:szCs w:val="22"/>
          <w:highlight w:val="yellow"/>
        </w:rPr>
        <w:t xml:space="preserve"> </w:t>
      </w:r>
      <w:r w:rsidRPr="0029023A">
        <w:rPr>
          <w:rFonts w:hint="cs"/>
          <w:sz w:val="22"/>
          <w:szCs w:val="22"/>
          <w:highlight w:val="yellow"/>
          <w:rtl/>
        </w:rPr>
        <w:t>הנכבה,</w:t>
      </w:r>
      <w:r w:rsidRPr="0029023A">
        <w:rPr>
          <w:sz w:val="22"/>
          <w:szCs w:val="22"/>
          <w:highlight w:val="yellow"/>
        </w:rPr>
        <w:t xml:space="preserve"> </w:t>
      </w:r>
      <w:r w:rsidRPr="0029023A">
        <w:rPr>
          <w:rFonts w:hint="cs"/>
          <w:sz w:val="22"/>
          <w:szCs w:val="22"/>
          <w:highlight w:val="yellow"/>
          <w:rtl/>
        </w:rPr>
        <w:t>שפקד</w:t>
      </w:r>
      <w:r w:rsidRPr="0029023A">
        <w:rPr>
          <w:sz w:val="22"/>
          <w:szCs w:val="22"/>
          <w:highlight w:val="yellow"/>
        </w:rPr>
        <w:t xml:space="preserve"> </w:t>
      </w:r>
      <w:r w:rsidRPr="0029023A">
        <w:rPr>
          <w:rFonts w:hint="cs"/>
          <w:sz w:val="22"/>
          <w:szCs w:val="22"/>
          <w:highlight w:val="yellow"/>
          <w:rtl/>
        </w:rPr>
        <w:t>את</w:t>
      </w:r>
      <w:r w:rsidRPr="0029023A">
        <w:rPr>
          <w:sz w:val="22"/>
          <w:szCs w:val="22"/>
          <w:highlight w:val="yellow"/>
        </w:rPr>
        <w:t xml:space="preserve"> </w:t>
      </w:r>
      <w:r w:rsidRPr="0029023A">
        <w:rPr>
          <w:rFonts w:hint="cs"/>
          <w:sz w:val="22"/>
          <w:szCs w:val="22"/>
          <w:highlight w:val="yellow"/>
          <w:rtl/>
        </w:rPr>
        <w:t>הילידים הפלסטינים,</w:t>
      </w:r>
      <w:r w:rsidRPr="0029023A">
        <w:rPr>
          <w:sz w:val="22"/>
          <w:szCs w:val="22"/>
          <w:highlight w:val="yellow"/>
        </w:rPr>
        <w:t xml:space="preserve"> </w:t>
      </w:r>
      <w:r w:rsidRPr="0029023A">
        <w:rPr>
          <w:rFonts w:hint="cs"/>
          <w:sz w:val="22"/>
          <w:szCs w:val="22"/>
          <w:highlight w:val="yellow"/>
          <w:rtl/>
        </w:rPr>
        <w:t>תושבי הארץ.</w:t>
      </w:r>
      <w:r w:rsidRPr="0029023A">
        <w:rPr>
          <w:sz w:val="22"/>
          <w:szCs w:val="22"/>
          <w:highlight w:val="yellow"/>
        </w:rPr>
        <w:t xml:space="preserve"> </w:t>
      </w:r>
      <w:r w:rsidRPr="0029023A">
        <w:rPr>
          <w:rFonts w:hint="cs"/>
          <w:sz w:val="22"/>
          <w:szCs w:val="22"/>
          <w:highlight w:val="yellow"/>
          <w:rtl/>
        </w:rPr>
        <w:t>חוק</w:t>
      </w:r>
      <w:r w:rsidRPr="0029023A">
        <w:rPr>
          <w:sz w:val="22"/>
          <w:szCs w:val="22"/>
          <w:highlight w:val="yellow"/>
        </w:rPr>
        <w:t xml:space="preserve"> </w:t>
      </w:r>
      <w:r w:rsidRPr="0029023A">
        <w:rPr>
          <w:rFonts w:hint="cs"/>
          <w:sz w:val="22"/>
          <w:szCs w:val="22"/>
          <w:highlight w:val="yellow"/>
          <w:rtl/>
        </w:rPr>
        <w:t>זה נועד</w:t>
      </w:r>
      <w:r w:rsidRPr="0029023A">
        <w:rPr>
          <w:sz w:val="22"/>
          <w:szCs w:val="22"/>
          <w:highlight w:val="yellow"/>
        </w:rPr>
        <w:t xml:space="preserve"> </w:t>
      </w:r>
      <w:r w:rsidRPr="0029023A">
        <w:rPr>
          <w:rFonts w:hint="cs"/>
          <w:sz w:val="22"/>
          <w:szCs w:val="22"/>
          <w:highlight w:val="yellow"/>
          <w:rtl/>
        </w:rPr>
        <w:t>לאסור</w:t>
      </w:r>
      <w:r w:rsidRPr="0029023A">
        <w:rPr>
          <w:sz w:val="22"/>
          <w:szCs w:val="22"/>
          <w:highlight w:val="yellow"/>
        </w:rPr>
        <w:t xml:space="preserve"> </w:t>
      </w:r>
      <w:r w:rsidRPr="0029023A">
        <w:rPr>
          <w:rFonts w:hint="cs"/>
          <w:sz w:val="22"/>
          <w:szCs w:val="22"/>
          <w:highlight w:val="yellow"/>
          <w:rtl/>
        </w:rPr>
        <w:t>פעולות</w:t>
      </w:r>
      <w:r w:rsidRPr="0029023A">
        <w:rPr>
          <w:sz w:val="22"/>
          <w:szCs w:val="22"/>
          <w:highlight w:val="yellow"/>
        </w:rPr>
        <w:t xml:space="preserve"> </w:t>
      </w:r>
      <w:r w:rsidRPr="0029023A">
        <w:rPr>
          <w:rFonts w:hint="cs"/>
          <w:sz w:val="22"/>
          <w:szCs w:val="22"/>
          <w:highlight w:val="yellow"/>
          <w:rtl/>
        </w:rPr>
        <w:t>שיש</w:t>
      </w:r>
      <w:r w:rsidRPr="0029023A">
        <w:rPr>
          <w:sz w:val="22"/>
          <w:szCs w:val="22"/>
          <w:highlight w:val="yellow"/>
        </w:rPr>
        <w:t xml:space="preserve"> </w:t>
      </w:r>
      <w:r w:rsidRPr="0029023A">
        <w:rPr>
          <w:rFonts w:hint="cs"/>
          <w:sz w:val="22"/>
          <w:szCs w:val="22"/>
          <w:highlight w:val="yellow"/>
          <w:rtl/>
        </w:rPr>
        <w:t>בהן</w:t>
      </w:r>
      <w:r w:rsidRPr="0029023A">
        <w:rPr>
          <w:sz w:val="22"/>
          <w:szCs w:val="22"/>
          <w:highlight w:val="yellow"/>
        </w:rPr>
        <w:t xml:space="preserve"> </w:t>
      </w:r>
      <w:r w:rsidRPr="0029023A">
        <w:rPr>
          <w:rFonts w:hint="cs"/>
          <w:sz w:val="22"/>
          <w:szCs w:val="22"/>
          <w:highlight w:val="yellow"/>
          <w:rtl/>
        </w:rPr>
        <w:t>משום הכחשה</w:t>
      </w:r>
      <w:r w:rsidRPr="0029023A">
        <w:rPr>
          <w:sz w:val="22"/>
          <w:szCs w:val="22"/>
          <w:highlight w:val="yellow"/>
        </w:rPr>
        <w:t xml:space="preserve"> </w:t>
      </w:r>
      <w:r w:rsidRPr="0029023A">
        <w:rPr>
          <w:rFonts w:hint="cs"/>
          <w:sz w:val="22"/>
          <w:szCs w:val="22"/>
          <w:highlight w:val="yellow"/>
          <w:rtl/>
        </w:rPr>
        <w:t>לאסון</w:t>
      </w:r>
      <w:r w:rsidRPr="0029023A">
        <w:rPr>
          <w:sz w:val="22"/>
          <w:szCs w:val="22"/>
          <w:highlight w:val="yellow"/>
        </w:rPr>
        <w:t xml:space="preserve"> </w:t>
      </w:r>
      <w:r w:rsidRPr="0029023A">
        <w:rPr>
          <w:rFonts w:hint="cs"/>
          <w:sz w:val="22"/>
          <w:szCs w:val="22"/>
          <w:highlight w:val="yellow"/>
          <w:rtl/>
        </w:rPr>
        <w:t>זה,</w:t>
      </w:r>
      <w:r w:rsidRPr="0029023A">
        <w:rPr>
          <w:sz w:val="22"/>
          <w:szCs w:val="22"/>
          <w:highlight w:val="yellow"/>
        </w:rPr>
        <w:t xml:space="preserve"> </w:t>
      </w:r>
      <w:r w:rsidRPr="0029023A">
        <w:rPr>
          <w:rFonts w:hint="cs"/>
          <w:sz w:val="22"/>
          <w:szCs w:val="22"/>
          <w:highlight w:val="yellow"/>
          <w:rtl/>
        </w:rPr>
        <w:t>במטרה</w:t>
      </w:r>
      <w:r w:rsidRPr="0029023A">
        <w:rPr>
          <w:sz w:val="22"/>
          <w:szCs w:val="22"/>
          <w:highlight w:val="yellow"/>
        </w:rPr>
        <w:t xml:space="preserve"> </w:t>
      </w:r>
      <w:r w:rsidRPr="0029023A">
        <w:rPr>
          <w:rFonts w:hint="cs"/>
          <w:sz w:val="22"/>
          <w:szCs w:val="22"/>
          <w:highlight w:val="yellow"/>
          <w:rtl/>
        </w:rPr>
        <w:t>להכיר</w:t>
      </w:r>
      <w:r w:rsidRPr="0029023A">
        <w:rPr>
          <w:sz w:val="22"/>
          <w:szCs w:val="22"/>
          <w:highlight w:val="yellow"/>
        </w:rPr>
        <w:t xml:space="preserve"> </w:t>
      </w:r>
      <w:r w:rsidRPr="0029023A">
        <w:rPr>
          <w:rFonts w:hint="cs"/>
          <w:sz w:val="22"/>
          <w:szCs w:val="22"/>
          <w:highlight w:val="yellow"/>
          <w:rtl/>
        </w:rPr>
        <w:t>בסבלו</w:t>
      </w:r>
      <w:r w:rsidRPr="0029023A">
        <w:rPr>
          <w:sz w:val="22"/>
          <w:szCs w:val="22"/>
          <w:highlight w:val="yellow"/>
        </w:rPr>
        <w:t xml:space="preserve"> </w:t>
      </w:r>
      <w:r w:rsidRPr="0029023A">
        <w:rPr>
          <w:rFonts w:hint="cs"/>
          <w:sz w:val="22"/>
          <w:szCs w:val="22"/>
          <w:highlight w:val="yellow"/>
          <w:rtl/>
        </w:rPr>
        <w:t>וכאבו</w:t>
      </w:r>
      <w:r w:rsidRPr="0029023A">
        <w:rPr>
          <w:sz w:val="22"/>
          <w:szCs w:val="22"/>
          <w:highlight w:val="yellow"/>
        </w:rPr>
        <w:t xml:space="preserve"> </w:t>
      </w:r>
      <w:r w:rsidRPr="0029023A">
        <w:rPr>
          <w:rFonts w:hint="cs"/>
          <w:sz w:val="22"/>
          <w:szCs w:val="22"/>
          <w:highlight w:val="yellow"/>
          <w:rtl/>
        </w:rPr>
        <w:t>של</w:t>
      </w:r>
      <w:r w:rsidRPr="0029023A">
        <w:rPr>
          <w:sz w:val="22"/>
          <w:szCs w:val="22"/>
          <w:highlight w:val="yellow"/>
        </w:rPr>
        <w:t xml:space="preserve"> </w:t>
      </w:r>
      <w:r w:rsidRPr="0029023A">
        <w:rPr>
          <w:rFonts w:hint="cs"/>
          <w:sz w:val="22"/>
          <w:szCs w:val="22"/>
          <w:highlight w:val="yellow"/>
          <w:rtl/>
        </w:rPr>
        <w:t>האחר,</w:t>
      </w:r>
      <w:r w:rsidRPr="0029023A">
        <w:rPr>
          <w:sz w:val="22"/>
          <w:szCs w:val="22"/>
          <w:highlight w:val="yellow"/>
        </w:rPr>
        <w:t xml:space="preserve"> </w:t>
      </w:r>
      <w:r w:rsidRPr="0029023A">
        <w:rPr>
          <w:rFonts w:hint="cs"/>
          <w:sz w:val="22"/>
          <w:szCs w:val="22"/>
          <w:highlight w:val="yellow"/>
          <w:rtl/>
        </w:rPr>
        <w:t>לרבות</w:t>
      </w:r>
      <w:r w:rsidRPr="0029023A">
        <w:rPr>
          <w:sz w:val="22"/>
          <w:szCs w:val="22"/>
          <w:highlight w:val="yellow"/>
        </w:rPr>
        <w:t xml:space="preserve"> </w:t>
      </w:r>
      <w:r w:rsidRPr="0029023A">
        <w:rPr>
          <w:rFonts w:hint="cs"/>
          <w:sz w:val="22"/>
          <w:szCs w:val="22"/>
          <w:highlight w:val="yellow"/>
          <w:rtl/>
        </w:rPr>
        <w:t>אם מדובר</w:t>
      </w:r>
      <w:r w:rsidRPr="0029023A">
        <w:rPr>
          <w:sz w:val="22"/>
          <w:szCs w:val="22"/>
          <w:highlight w:val="yellow"/>
        </w:rPr>
        <w:t xml:space="preserve"> </w:t>
      </w:r>
      <w:r w:rsidRPr="0029023A">
        <w:rPr>
          <w:rFonts w:hint="cs"/>
          <w:sz w:val="22"/>
          <w:szCs w:val="22"/>
          <w:highlight w:val="yellow"/>
          <w:rtl/>
        </w:rPr>
        <w:t>במיעוט</w:t>
      </w:r>
      <w:r w:rsidRPr="0029023A">
        <w:rPr>
          <w:sz w:val="22"/>
          <w:szCs w:val="22"/>
          <w:highlight w:val="yellow"/>
        </w:rPr>
        <w:t xml:space="preserve"> </w:t>
      </w:r>
      <w:r w:rsidRPr="0029023A">
        <w:rPr>
          <w:rFonts w:hint="cs"/>
          <w:sz w:val="22"/>
          <w:szCs w:val="22"/>
          <w:highlight w:val="yellow"/>
          <w:rtl/>
        </w:rPr>
        <w:t>לאומי.</w:t>
      </w:r>
      <w:r w:rsidRPr="0029023A">
        <w:rPr>
          <w:sz w:val="22"/>
          <w:szCs w:val="22"/>
          <w:highlight w:val="yellow"/>
        </w:rPr>
        <w:t xml:space="preserve"> </w:t>
      </w:r>
      <w:r w:rsidRPr="0029023A">
        <w:rPr>
          <w:rFonts w:hint="cs"/>
          <w:sz w:val="22"/>
          <w:szCs w:val="22"/>
          <w:highlight w:val="yellow"/>
          <w:rtl/>
        </w:rPr>
        <w:t>בנוסף,</w:t>
      </w:r>
      <w:r w:rsidRPr="0029023A">
        <w:rPr>
          <w:sz w:val="22"/>
          <w:szCs w:val="22"/>
          <w:highlight w:val="yellow"/>
        </w:rPr>
        <w:t xml:space="preserve"> </w:t>
      </w:r>
      <w:r w:rsidRPr="0029023A">
        <w:rPr>
          <w:rFonts w:hint="cs"/>
          <w:sz w:val="22"/>
          <w:szCs w:val="22"/>
          <w:highlight w:val="yellow"/>
          <w:rtl/>
        </w:rPr>
        <w:t>מוצע</w:t>
      </w:r>
      <w:r w:rsidRPr="0029023A">
        <w:rPr>
          <w:sz w:val="22"/>
          <w:szCs w:val="22"/>
          <w:highlight w:val="yellow"/>
        </w:rPr>
        <w:t xml:space="preserve"> </w:t>
      </w:r>
      <w:r w:rsidRPr="0029023A">
        <w:rPr>
          <w:rFonts w:hint="cs"/>
          <w:sz w:val="22"/>
          <w:szCs w:val="22"/>
          <w:highlight w:val="yellow"/>
          <w:rtl/>
        </w:rPr>
        <w:t>לאפשר</w:t>
      </w:r>
      <w:r w:rsidRPr="0029023A">
        <w:rPr>
          <w:sz w:val="22"/>
          <w:szCs w:val="22"/>
          <w:highlight w:val="yellow"/>
        </w:rPr>
        <w:t xml:space="preserve"> </w:t>
      </w:r>
      <w:r w:rsidRPr="0029023A">
        <w:rPr>
          <w:rFonts w:hint="cs"/>
          <w:sz w:val="22"/>
          <w:szCs w:val="22"/>
          <w:highlight w:val="yellow"/>
          <w:rtl/>
        </w:rPr>
        <w:t>שלילת</w:t>
      </w:r>
      <w:r w:rsidRPr="0029023A">
        <w:rPr>
          <w:sz w:val="22"/>
          <w:szCs w:val="22"/>
          <w:highlight w:val="yellow"/>
        </w:rPr>
        <w:t xml:space="preserve"> </w:t>
      </w:r>
      <w:r w:rsidRPr="0029023A">
        <w:rPr>
          <w:rFonts w:hint="cs"/>
          <w:sz w:val="22"/>
          <w:szCs w:val="22"/>
          <w:highlight w:val="yellow"/>
          <w:rtl/>
        </w:rPr>
        <w:t>תקציבים</w:t>
      </w:r>
      <w:r w:rsidRPr="0029023A">
        <w:rPr>
          <w:sz w:val="22"/>
          <w:szCs w:val="22"/>
          <w:highlight w:val="yellow"/>
        </w:rPr>
        <w:t xml:space="preserve"> </w:t>
      </w:r>
      <w:r w:rsidRPr="0029023A">
        <w:rPr>
          <w:rFonts w:hint="cs"/>
          <w:sz w:val="22"/>
          <w:szCs w:val="22"/>
          <w:highlight w:val="yellow"/>
          <w:rtl/>
        </w:rPr>
        <w:t>לגופים הפועלים</w:t>
      </w:r>
      <w:r w:rsidRPr="0029023A">
        <w:rPr>
          <w:sz w:val="22"/>
          <w:szCs w:val="22"/>
          <w:highlight w:val="yellow"/>
        </w:rPr>
        <w:t xml:space="preserve"> </w:t>
      </w:r>
      <w:r w:rsidRPr="0029023A">
        <w:rPr>
          <w:rFonts w:hint="cs"/>
          <w:sz w:val="22"/>
          <w:szCs w:val="22"/>
          <w:highlight w:val="yellow"/>
          <w:rtl/>
        </w:rPr>
        <w:t>בכוונה</w:t>
      </w:r>
      <w:r w:rsidRPr="0029023A">
        <w:rPr>
          <w:sz w:val="22"/>
          <w:szCs w:val="22"/>
          <w:highlight w:val="yellow"/>
        </w:rPr>
        <w:t xml:space="preserve"> </w:t>
      </w:r>
      <w:r w:rsidRPr="0029023A">
        <w:rPr>
          <w:rFonts w:hint="cs"/>
          <w:sz w:val="22"/>
          <w:szCs w:val="22"/>
          <w:highlight w:val="yellow"/>
          <w:rtl/>
        </w:rPr>
        <w:t>למנוע</w:t>
      </w:r>
      <w:r w:rsidRPr="0029023A">
        <w:rPr>
          <w:sz w:val="22"/>
          <w:szCs w:val="22"/>
          <w:highlight w:val="yellow"/>
        </w:rPr>
        <w:t xml:space="preserve"> </w:t>
      </w:r>
      <w:r w:rsidRPr="0029023A">
        <w:rPr>
          <w:rFonts w:hint="cs"/>
          <w:sz w:val="22"/>
          <w:szCs w:val="22"/>
          <w:highlight w:val="yellow"/>
          <w:rtl/>
        </w:rPr>
        <w:t>תחושת ביתיות,</w:t>
      </w:r>
      <w:r w:rsidRPr="0029023A">
        <w:rPr>
          <w:sz w:val="22"/>
          <w:szCs w:val="22"/>
          <w:highlight w:val="yellow"/>
        </w:rPr>
        <w:t xml:space="preserve"> </w:t>
      </w:r>
      <w:r w:rsidRPr="0029023A">
        <w:rPr>
          <w:rFonts w:hint="cs"/>
          <w:sz w:val="22"/>
          <w:szCs w:val="22"/>
          <w:highlight w:val="yellow"/>
          <w:rtl/>
        </w:rPr>
        <w:t>בעלות</w:t>
      </w:r>
      <w:r w:rsidRPr="0029023A">
        <w:rPr>
          <w:sz w:val="22"/>
          <w:szCs w:val="22"/>
          <w:highlight w:val="yellow"/>
        </w:rPr>
        <w:t xml:space="preserve"> </w:t>
      </w:r>
      <w:r w:rsidRPr="0029023A">
        <w:rPr>
          <w:rFonts w:hint="cs"/>
          <w:sz w:val="22"/>
          <w:szCs w:val="22"/>
          <w:highlight w:val="yellow"/>
          <w:rtl/>
        </w:rPr>
        <w:t>ושוויון</w:t>
      </w:r>
      <w:r w:rsidRPr="0029023A">
        <w:rPr>
          <w:sz w:val="22"/>
          <w:szCs w:val="22"/>
          <w:highlight w:val="yellow"/>
        </w:rPr>
        <w:t xml:space="preserve"> </w:t>
      </w:r>
      <w:r w:rsidRPr="0029023A">
        <w:rPr>
          <w:rFonts w:hint="cs"/>
          <w:sz w:val="22"/>
          <w:szCs w:val="22"/>
          <w:highlight w:val="yellow"/>
          <w:rtl/>
        </w:rPr>
        <w:t>מלא</w:t>
      </w:r>
      <w:r w:rsidRPr="0029023A">
        <w:rPr>
          <w:sz w:val="22"/>
          <w:szCs w:val="22"/>
          <w:highlight w:val="yellow"/>
        </w:rPr>
        <w:t xml:space="preserve"> </w:t>
      </w:r>
      <w:r w:rsidRPr="0029023A">
        <w:rPr>
          <w:rFonts w:hint="cs"/>
          <w:sz w:val="22"/>
          <w:szCs w:val="22"/>
          <w:highlight w:val="yellow"/>
          <w:rtl/>
        </w:rPr>
        <w:t>של</w:t>
      </w:r>
      <w:r w:rsidRPr="0029023A">
        <w:rPr>
          <w:sz w:val="22"/>
          <w:szCs w:val="22"/>
          <w:highlight w:val="yellow"/>
        </w:rPr>
        <w:t xml:space="preserve"> </w:t>
      </w:r>
      <w:r w:rsidRPr="0029023A">
        <w:rPr>
          <w:rFonts w:hint="cs"/>
          <w:sz w:val="22"/>
          <w:szCs w:val="22"/>
          <w:highlight w:val="yellow"/>
          <w:rtl/>
        </w:rPr>
        <w:t>העם הפלסטיני,</w:t>
      </w:r>
      <w:r w:rsidRPr="0029023A">
        <w:rPr>
          <w:sz w:val="22"/>
          <w:szCs w:val="22"/>
          <w:highlight w:val="yellow"/>
        </w:rPr>
        <w:t xml:space="preserve"> </w:t>
      </w:r>
      <w:r w:rsidRPr="0029023A">
        <w:rPr>
          <w:rFonts w:hint="cs"/>
          <w:sz w:val="22"/>
          <w:szCs w:val="22"/>
          <w:highlight w:val="yellow"/>
          <w:rtl/>
        </w:rPr>
        <w:t>לרבות</w:t>
      </w:r>
      <w:r w:rsidRPr="0029023A">
        <w:rPr>
          <w:sz w:val="22"/>
          <w:szCs w:val="22"/>
          <w:highlight w:val="yellow"/>
        </w:rPr>
        <w:t xml:space="preserve"> </w:t>
      </w:r>
      <w:r w:rsidRPr="0029023A">
        <w:rPr>
          <w:rFonts w:hint="cs"/>
          <w:sz w:val="22"/>
          <w:szCs w:val="22"/>
          <w:highlight w:val="yellow"/>
          <w:rtl/>
        </w:rPr>
        <w:t>המיעוט</w:t>
      </w:r>
      <w:r w:rsidRPr="0029023A">
        <w:rPr>
          <w:sz w:val="22"/>
          <w:szCs w:val="22"/>
          <w:highlight w:val="yellow"/>
        </w:rPr>
        <w:t xml:space="preserve"> </w:t>
      </w:r>
      <w:r w:rsidRPr="0029023A">
        <w:rPr>
          <w:rFonts w:hint="cs"/>
          <w:sz w:val="22"/>
          <w:szCs w:val="22"/>
          <w:highlight w:val="yellow"/>
          <w:rtl/>
        </w:rPr>
        <w:t>הערבי</w:t>
      </w:r>
      <w:r w:rsidRPr="0029023A">
        <w:rPr>
          <w:sz w:val="22"/>
          <w:szCs w:val="22"/>
          <w:highlight w:val="yellow"/>
        </w:rPr>
        <w:t xml:space="preserve"> </w:t>
      </w:r>
      <w:r w:rsidRPr="0029023A">
        <w:rPr>
          <w:rFonts w:hint="cs"/>
          <w:sz w:val="22"/>
          <w:szCs w:val="22"/>
          <w:highlight w:val="yellow"/>
          <w:rtl/>
        </w:rPr>
        <w:t>במדינה".</w:t>
      </w:r>
      <w:r w:rsidRPr="0029023A">
        <w:rPr>
          <w:rFonts w:hint="cs"/>
          <w:sz w:val="22"/>
          <w:szCs w:val="22"/>
          <w:rtl/>
        </w:rPr>
        <w:t xml:space="preserve"> </w:t>
      </w:r>
      <w:r w:rsidRPr="0029023A">
        <w:rPr>
          <w:rFonts w:hint="cs"/>
          <w:sz w:val="22"/>
          <w:szCs w:val="22"/>
          <w:rtl/>
        </w:rPr>
        <w:tab/>
      </w:r>
    </w:p>
    <w:p w:rsidR="0073185D" w:rsidRPr="0029023A" w:rsidRDefault="0073185D" w:rsidP="00B94FC8">
      <w:pPr>
        <w:numPr>
          <w:ilvl w:val="0"/>
          <w:numId w:val="50"/>
        </w:numPr>
        <w:rPr>
          <w:sz w:val="22"/>
          <w:szCs w:val="22"/>
          <w:highlight w:val="yellow"/>
        </w:rPr>
      </w:pPr>
      <w:r w:rsidRPr="0029023A">
        <w:rPr>
          <w:rFonts w:hint="cs"/>
          <w:sz w:val="22"/>
          <w:szCs w:val="22"/>
          <w:highlight w:val="yellow"/>
          <w:rtl/>
        </w:rPr>
        <w:t>בתאריך 4.7.2011, החליטה נשיאות הכנסת ברוב של 5 מול 2, כי לא תאושר הנחתה על שולחן הכנסת של הצעת החוק האמורה. ההחלטה הסתמכה על הוראת סעיף 134(ג) לתקנון הכנסת, לפיה [שימו לב שהנוסח השתנה מעט לפני כשנתיים - יש בו 'היפוך סדר' ביחס לסמכות לחסום הצעות חוק]:</w:t>
      </w:r>
    </w:p>
    <w:p w:rsidR="0073185D" w:rsidRPr="0029023A" w:rsidRDefault="0073185D" w:rsidP="0073185D">
      <w:pPr>
        <w:spacing w:after="120"/>
        <w:ind w:left="1440" w:right="1440"/>
        <w:rPr>
          <w:sz w:val="22"/>
          <w:szCs w:val="22"/>
        </w:rPr>
      </w:pPr>
      <w:r w:rsidRPr="0029023A">
        <w:rPr>
          <w:rFonts w:hint="cs"/>
          <w:sz w:val="22"/>
          <w:szCs w:val="22"/>
          <w:highlight w:val="yellow"/>
          <w:rtl/>
        </w:rPr>
        <w:t>"יושב ראש הכנסת והסגנים לא יאשרו הצעת חוק שהיא, לדעתם, גזענית במהותה או שוללת את קיומה של מדינת ישראל כמדינתו של העם היהודי".</w:t>
      </w:r>
    </w:p>
    <w:p w:rsidR="0073185D" w:rsidRPr="0029023A" w:rsidRDefault="0073185D" w:rsidP="00B94FC8">
      <w:pPr>
        <w:numPr>
          <w:ilvl w:val="0"/>
          <w:numId w:val="50"/>
        </w:numPr>
        <w:rPr>
          <w:sz w:val="22"/>
          <w:szCs w:val="22"/>
          <w:highlight w:val="yellow"/>
          <w:rtl/>
        </w:rPr>
      </w:pPr>
      <w:r w:rsidRPr="0029023A">
        <w:rPr>
          <w:rFonts w:hint="cs"/>
          <w:sz w:val="22"/>
          <w:szCs w:val="22"/>
          <w:highlight w:val="yellow"/>
          <w:rtl/>
        </w:rPr>
        <w:t>יו"ר הכנסת, ח"כ ראובן ריבלין, שהיה בין המתנגדים לאישור הנחת ההצעה על שולחן הכנסת, הסביר את פסילת הצעת החוק בזו הלשון:</w:t>
      </w:r>
    </w:p>
    <w:p w:rsidR="0073185D" w:rsidRPr="0029023A" w:rsidRDefault="0073185D" w:rsidP="0073185D">
      <w:pPr>
        <w:spacing w:after="120"/>
        <w:ind w:left="1440" w:right="1440"/>
        <w:rPr>
          <w:sz w:val="22"/>
          <w:szCs w:val="22"/>
        </w:rPr>
      </w:pPr>
      <w:r w:rsidRPr="0029023A">
        <w:rPr>
          <w:rFonts w:hint="cs"/>
          <w:sz w:val="22"/>
          <w:szCs w:val="22"/>
          <w:highlight w:val="yellow"/>
          <w:rtl/>
        </w:rPr>
        <w:t>"אנחנו</w:t>
      </w:r>
      <w:r w:rsidRPr="0029023A">
        <w:rPr>
          <w:sz w:val="22"/>
          <w:szCs w:val="22"/>
          <w:highlight w:val="yellow"/>
          <w:rtl/>
        </w:rPr>
        <w:t xml:space="preserve"> </w:t>
      </w:r>
      <w:r w:rsidRPr="0029023A">
        <w:rPr>
          <w:rFonts w:hint="cs"/>
          <w:sz w:val="22"/>
          <w:szCs w:val="22"/>
          <w:highlight w:val="yellow"/>
          <w:rtl/>
        </w:rPr>
        <w:t>מתבקשים</w:t>
      </w:r>
      <w:r w:rsidRPr="0029023A">
        <w:rPr>
          <w:sz w:val="22"/>
          <w:szCs w:val="22"/>
          <w:highlight w:val="yellow"/>
          <w:rtl/>
        </w:rPr>
        <w:t xml:space="preserve"> </w:t>
      </w:r>
      <w:r w:rsidRPr="0029023A">
        <w:rPr>
          <w:rFonts w:hint="cs"/>
          <w:sz w:val="22"/>
          <w:szCs w:val="22"/>
          <w:highlight w:val="yellow"/>
          <w:rtl/>
        </w:rPr>
        <w:t>היום</w:t>
      </w:r>
      <w:r w:rsidRPr="0029023A">
        <w:rPr>
          <w:sz w:val="22"/>
          <w:szCs w:val="22"/>
          <w:highlight w:val="yellow"/>
          <w:rtl/>
        </w:rPr>
        <w:t xml:space="preserve"> </w:t>
      </w:r>
      <w:r w:rsidRPr="0029023A">
        <w:rPr>
          <w:rFonts w:hint="cs"/>
          <w:sz w:val="22"/>
          <w:szCs w:val="22"/>
          <w:highlight w:val="yellow"/>
          <w:rtl/>
        </w:rPr>
        <w:t>להכריע</w:t>
      </w:r>
      <w:r w:rsidRPr="0029023A">
        <w:rPr>
          <w:sz w:val="22"/>
          <w:szCs w:val="22"/>
          <w:highlight w:val="yellow"/>
          <w:rtl/>
        </w:rPr>
        <w:t xml:space="preserve"> </w:t>
      </w:r>
      <w:r w:rsidRPr="0029023A">
        <w:rPr>
          <w:rFonts w:hint="cs"/>
          <w:sz w:val="22"/>
          <w:szCs w:val="22"/>
          <w:highlight w:val="yellow"/>
          <w:rtl/>
        </w:rPr>
        <w:t>בסוגיה</w:t>
      </w:r>
      <w:r w:rsidRPr="0029023A">
        <w:rPr>
          <w:sz w:val="22"/>
          <w:szCs w:val="22"/>
          <w:highlight w:val="yellow"/>
          <w:rtl/>
        </w:rPr>
        <w:t xml:space="preserve"> </w:t>
      </w:r>
      <w:r w:rsidRPr="0029023A">
        <w:rPr>
          <w:rFonts w:hint="cs"/>
          <w:sz w:val="22"/>
          <w:szCs w:val="22"/>
          <w:highlight w:val="yellow"/>
          <w:rtl/>
        </w:rPr>
        <w:t>שהיא</w:t>
      </w:r>
      <w:r w:rsidRPr="0029023A">
        <w:rPr>
          <w:sz w:val="22"/>
          <w:szCs w:val="22"/>
          <w:highlight w:val="yellow"/>
          <w:rtl/>
        </w:rPr>
        <w:t xml:space="preserve"> </w:t>
      </w:r>
      <w:r w:rsidRPr="0029023A">
        <w:rPr>
          <w:rFonts w:hint="cs"/>
          <w:sz w:val="22"/>
          <w:szCs w:val="22"/>
          <w:highlight w:val="yellow"/>
          <w:rtl/>
        </w:rPr>
        <w:t>אינה</w:t>
      </w:r>
      <w:r w:rsidRPr="0029023A">
        <w:rPr>
          <w:sz w:val="22"/>
          <w:szCs w:val="22"/>
          <w:highlight w:val="yellow"/>
          <w:rtl/>
        </w:rPr>
        <w:t xml:space="preserve"> </w:t>
      </w:r>
      <w:r w:rsidRPr="0029023A">
        <w:rPr>
          <w:rFonts w:hint="cs"/>
          <w:sz w:val="22"/>
          <w:szCs w:val="22"/>
          <w:highlight w:val="yellow"/>
          <w:rtl/>
        </w:rPr>
        <w:t>שאלה</w:t>
      </w:r>
      <w:r w:rsidRPr="0029023A">
        <w:rPr>
          <w:sz w:val="22"/>
          <w:szCs w:val="22"/>
          <w:highlight w:val="yellow"/>
          <w:rtl/>
        </w:rPr>
        <w:t xml:space="preserve"> </w:t>
      </w:r>
      <w:r w:rsidRPr="0029023A">
        <w:rPr>
          <w:rFonts w:hint="cs"/>
          <w:sz w:val="22"/>
          <w:szCs w:val="22"/>
          <w:highlight w:val="yellow"/>
          <w:rtl/>
        </w:rPr>
        <w:t>משפטית</w:t>
      </w:r>
      <w:r w:rsidRPr="0029023A">
        <w:rPr>
          <w:sz w:val="22"/>
          <w:szCs w:val="22"/>
          <w:highlight w:val="yellow"/>
          <w:rtl/>
        </w:rPr>
        <w:t xml:space="preserve"> </w:t>
      </w:r>
      <w:r w:rsidRPr="0029023A">
        <w:rPr>
          <w:rFonts w:hint="cs"/>
          <w:sz w:val="22"/>
          <w:szCs w:val="22"/>
          <w:highlight w:val="yellow"/>
          <w:rtl/>
        </w:rPr>
        <w:t>טהורה</w:t>
      </w:r>
      <w:r w:rsidRPr="0029023A">
        <w:rPr>
          <w:sz w:val="22"/>
          <w:szCs w:val="22"/>
          <w:highlight w:val="yellow"/>
          <w:rtl/>
        </w:rPr>
        <w:t xml:space="preserve"> </w:t>
      </w:r>
      <w:r w:rsidRPr="0029023A">
        <w:rPr>
          <w:rFonts w:hint="cs"/>
          <w:sz w:val="22"/>
          <w:szCs w:val="22"/>
          <w:highlight w:val="yellow"/>
          <w:rtl/>
        </w:rPr>
        <w:t>אלא</w:t>
      </w:r>
      <w:r w:rsidRPr="0029023A">
        <w:rPr>
          <w:sz w:val="22"/>
          <w:szCs w:val="22"/>
          <w:highlight w:val="yellow"/>
          <w:rtl/>
        </w:rPr>
        <w:t xml:space="preserve"> </w:t>
      </w:r>
      <w:r w:rsidRPr="0029023A">
        <w:rPr>
          <w:rFonts w:hint="cs"/>
          <w:sz w:val="22"/>
          <w:szCs w:val="22"/>
          <w:highlight w:val="yellow"/>
          <w:rtl/>
        </w:rPr>
        <w:t>שאלה</w:t>
      </w:r>
      <w:r w:rsidRPr="0029023A">
        <w:rPr>
          <w:sz w:val="22"/>
          <w:szCs w:val="22"/>
          <w:highlight w:val="yellow"/>
          <w:rtl/>
        </w:rPr>
        <w:t xml:space="preserve"> </w:t>
      </w:r>
      <w:r w:rsidRPr="0029023A">
        <w:rPr>
          <w:rFonts w:hint="cs"/>
          <w:sz w:val="22"/>
          <w:szCs w:val="22"/>
          <w:highlight w:val="yellow"/>
          <w:rtl/>
        </w:rPr>
        <w:t>מעורבת</w:t>
      </w:r>
      <w:r w:rsidRPr="0029023A">
        <w:rPr>
          <w:sz w:val="22"/>
          <w:szCs w:val="22"/>
          <w:highlight w:val="yellow"/>
          <w:rtl/>
        </w:rPr>
        <w:t xml:space="preserve"> </w:t>
      </w:r>
      <w:r w:rsidRPr="0029023A">
        <w:rPr>
          <w:rFonts w:hint="cs"/>
          <w:sz w:val="22"/>
          <w:szCs w:val="22"/>
          <w:highlight w:val="yellow"/>
          <w:rtl/>
        </w:rPr>
        <w:t>של</w:t>
      </w:r>
      <w:r w:rsidRPr="0029023A">
        <w:rPr>
          <w:sz w:val="22"/>
          <w:szCs w:val="22"/>
          <w:highlight w:val="yellow"/>
          <w:rtl/>
        </w:rPr>
        <w:t xml:space="preserve"> </w:t>
      </w:r>
      <w:r w:rsidRPr="0029023A">
        <w:rPr>
          <w:rFonts w:hint="cs"/>
          <w:sz w:val="22"/>
          <w:szCs w:val="22"/>
          <w:highlight w:val="yellow"/>
          <w:rtl/>
        </w:rPr>
        <w:t>משפט ועובדות. מדובר</w:t>
      </w:r>
      <w:r w:rsidRPr="0029023A">
        <w:rPr>
          <w:sz w:val="22"/>
          <w:szCs w:val="22"/>
          <w:highlight w:val="yellow"/>
          <w:rtl/>
        </w:rPr>
        <w:t xml:space="preserve"> </w:t>
      </w:r>
      <w:r w:rsidRPr="0029023A">
        <w:rPr>
          <w:rFonts w:hint="cs"/>
          <w:sz w:val="22"/>
          <w:szCs w:val="22"/>
          <w:highlight w:val="yellow"/>
          <w:rtl/>
        </w:rPr>
        <w:t>בהכרעה</w:t>
      </w:r>
      <w:r w:rsidRPr="0029023A">
        <w:rPr>
          <w:sz w:val="22"/>
          <w:szCs w:val="22"/>
          <w:highlight w:val="yellow"/>
          <w:rtl/>
        </w:rPr>
        <w:t xml:space="preserve"> </w:t>
      </w:r>
      <w:r w:rsidRPr="0029023A">
        <w:rPr>
          <w:rFonts w:hint="cs"/>
          <w:sz w:val="22"/>
          <w:szCs w:val="22"/>
          <w:highlight w:val="yellow"/>
          <w:rtl/>
        </w:rPr>
        <w:t>לא</w:t>
      </w:r>
      <w:r w:rsidRPr="0029023A">
        <w:rPr>
          <w:sz w:val="22"/>
          <w:szCs w:val="22"/>
          <w:highlight w:val="yellow"/>
          <w:rtl/>
        </w:rPr>
        <w:t xml:space="preserve"> </w:t>
      </w:r>
      <w:r w:rsidRPr="0029023A">
        <w:rPr>
          <w:rFonts w:hint="cs"/>
          <w:sz w:val="22"/>
          <w:szCs w:val="22"/>
          <w:highlight w:val="yellow"/>
          <w:rtl/>
        </w:rPr>
        <w:t>פשוטה</w:t>
      </w:r>
      <w:r w:rsidRPr="0029023A">
        <w:rPr>
          <w:sz w:val="22"/>
          <w:szCs w:val="22"/>
          <w:highlight w:val="yellow"/>
          <w:rtl/>
        </w:rPr>
        <w:t xml:space="preserve"> </w:t>
      </w:r>
      <w:r w:rsidRPr="0029023A">
        <w:rPr>
          <w:rFonts w:hint="cs"/>
          <w:sz w:val="22"/>
          <w:szCs w:val="22"/>
          <w:highlight w:val="yellow"/>
          <w:rtl/>
        </w:rPr>
        <w:t>ועל</w:t>
      </w:r>
      <w:r w:rsidRPr="0029023A">
        <w:rPr>
          <w:sz w:val="22"/>
          <w:szCs w:val="22"/>
          <w:highlight w:val="yellow"/>
          <w:rtl/>
        </w:rPr>
        <w:t xml:space="preserve"> </w:t>
      </w:r>
      <w:r w:rsidRPr="0029023A">
        <w:rPr>
          <w:rFonts w:hint="cs"/>
          <w:sz w:val="22"/>
          <w:szCs w:val="22"/>
          <w:highlight w:val="yellow"/>
          <w:rtl/>
        </w:rPr>
        <w:t>אף</w:t>
      </w:r>
      <w:r w:rsidRPr="0029023A">
        <w:rPr>
          <w:sz w:val="22"/>
          <w:szCs w:val="22"/>
          <w:highlight w:val="yellow"/>
          <w:rtl/>
        </w:rPr>
        <w:t xml:space="preserve"> </w:t>
      </w:r>
      <w:r w:rsidRPr="0029023A">
        <w:rPr>
          <w:rFonts w:hint="cs"/>
          <w:sz w:val="22"/>
          <w:szCs w:val="22"/>
          <w:highlight w:val="yellow"/>
          <w:rtl/>
        </w:rPr>
        <w:t>הכבוד</w:t>
      </w:r>
      <w:r w:rsidRPr="0029023A">
        <w:rPr>
          <w:sz w:val="22"/>
          <w:szCs w:val="22"/>
          <w:highlight w:val="yellow"/>
          <w:rtl/>
        </w:rPr>
        <w:t xml:space="preserve"> </w:t>
      </w:r>
      <w:r w:rsidRPr="0029023A">
        <w:rPr>
          <w:rFonts w:hint="cs"/>
          <w:sz w:val="22"/>
          <w:szCs w:val="22"/>
          <w:highlight w:val="yellow"/>
          <w:rtl/>
        </w:rPr>
        <w:t>שאני</w:t>
      </w:r>
      <w:r w:rsidRPr="0029023A">
        <w:rPr>
          <w:sz w:val="22"/>
          <w:szCs w:val="22"/>
          <w:highlight w:val="yellow"/>
          <w:rtl/>
        </w:rPr>
        <w:t xml:space="preserve"> </w:t>
      </w:r>
      <w:r w:rsidRPr="0029023A">
        <w:rPr>
          <w:rFonts w:hint="cs"/>
          <w:sz w:val="22"/>
          <w:szCs w:val="22"/>
          <w:highlight w:val="yellow"/>
          <w:rtl/>
        </w:rPr>
        <w:t>רוחש</w:t>
      </w:r>
      <w:r w:rsidRPr="0029023A">
        <w:rPr>
          <w:sz w:val="22"/>
          <w:szCs w:val="22"/>
          <w:highlight w:val="yellow"/>
          <w:rtl/>
        </w:rPr>
        <w:t xml:space="preserve"> </w:t>
      </w:r>
      <w:r w:rsidRPr="0029023A">
        <w:rPr>
          <w:rFonts w:hint="cs"/>
          <w:sz w:val="22"/>
          <w:szCs w:val="22"/>
          <w:highlight w:val="yellow"/>
          <w:rtl/>
        </w:rPr>
        <w:t>ליועץ</w:t>
      </w:r>
      <w:r w:rsidRPr="0029023A">
        <w:rPr>
          <w:sz w:val="22"/>
          <w:szCs w:val="22"/>
          <w:highlight w:val="yellow"/>
          <w:rtl/>
        </w:rPr>
        <w:t xml:space="preserve"> </w:t>
      </w:r>
      <w:r w:rsidRPr="0029023A">
        <w:rPr>
          <w:rFonts w:hint="cs"/>
          <w:sz w:val="22"/>
          <w:szCs w:val="22"/>
          <w:highlight w:val="yellow"/>
          <w:rtl/>
        </w:rPr>
        <w:t>המשפטי</w:t>
      </w:r>
      <w:r w:rsidRPr="0029023A">
        <w:rPr>
          <w:sz w:val="22"/>
          <w:szCs w:val="22"/>
          <w:highlight w:val="yellow"/>
          <w:rtl/>
        </w:rPr>
        <w:t xml:space="preserve"> </w:t>
      </w:r>
      <w:r w:rsidRPr="0029023A">
        <w:rPr>
          <w:rFonts w:hint="cs"/>
          <w:sz w:val="22"/>
          <w:szCs w:val="22"/>
          <w:highlight w:val="yellow"/>
          <w:rtl/>
        </w:rPr>
        <w:t>לכנסת</w:t>
      </w:r>
      <w:r w:rsidRPr="0029023A">
        <w:rPr>
          <w:sz w:val="22"/>
          <w:szCs w:val="22"/>
          <w:highlight w:val="yellow"/>
          <w:rtl/>
        </w:rPr>
        <w:t xml:space="preserve"> </w:t>
      </w:r>
      <w:r w:rsidRPr="0029023A">
        <w:rPr>
          <w:rFonts w:hint="cs"/>
          <w:sz w:val="22"/>
          <w:szCs w:val="22"/>
          <w:highlight w:val="yellow"/>
          <w:rtl/>
        </w:rPr>
        <w:t>ולהמלצותיו, יש רגעים</w:t>
      </w:r>
      <w:r w:rsidRPr="0029023A">
        <w:rPr>
          <w:sz w:val="22"/>
          <w:szCs w:val="22"/>
          <w:highlight w:val="yellow"/>
          <w:rtl/>
        </w:rPr>
        <w:t xml:space="preserve"> </w:t>
      </w:r>
      <w:r w:rsidRPr="0029023A">
        <w:rPr>
          <w:rFonts w:hint="cs"/>
          <w:sz w:val="22"/>
          <w:szCs w:val="22"/>
          <w:highlight w:val="yellow"/>
          <w:rtl/>
        </w:rPr>
        <w:t>שבהם</w:t>
      </w:r>
      <w:r w:rsidRPr="0029023A">
        <w:rPr>
          <w:sz w:val="22"/>
          <w:szCs w:val="22"/>
          <w:highlight w:val="yellow"/>
          <w:rtl/>
        </w:rPr>
        <w:t xml:space="preserve"> </w:t>
      </w:r>
      <w:r w:rsidRPr="0029023A">
        <w:rPr>
          <w:rFonts w:hint="cs"/>
          <w:sz w:val="22"/>
          <w:szCs w:val="22"/>
          <w:highlight w:val="yellow"/>
          <w:rtl/>
        </w:rPr>
        <w:t>חייבים</w:t>
      </w:r>
      <w:r w:rsidRPr="0029023A">
        <w:rPr>
          <w:sz w:val="22"/>
          <w:szCs w:val="22"/>
          <w:highlight w:val="yellow"/>
          <w:rtl/>
        </w:rPr>
        <w:t xml:space="preserve"> </w:t>
      </w:r>
      <w:r w:rsidRPr="0029023A">
        <w:rPr>
          <w:rFonts w:hint="cs"/>
          <w:sz w:val="22"/>
          <w:szCs w:val="22"/>
          <w:highlight w:val="yellow"/>
          <w:rtl/>
        </w:rPr>
        <w:t>להכריע</w:t>
      </w:r>
      <w:r w:rsidRPr="0029023A">
        <w:rPr>
          <w:sz w:val="22"/>
          <w:szCs w:val="22"/>
          <w:highlight w:val="yellow"/>
          <w:rtl/>
        </w:rPr>
        <w:t xml:space="preserve"> </w:t>
      </w:r>
      <w:r w:rsidRPr="0029023A">
        <w:rPr>
          <w:rFonts w:hint="cs"/>
          <w:sz w:val="22"/>
          <w:szCs w:val="22"/>
          <w:highlight w:val="yellow"/>
          <w:rtl/>
        </w:rPr>
        <w:t>לפי</w:t>
      </w:r>
      <w:r w:rsidRPr="0029023A">
        <w:rPr>
          <w:sz w:val="22"/>
          <w:szCs w:val="22"/>
          <w:highlight w:val="yellow"/>
          <w:rtl/>
        </w:rPr>
        <w:t xml:space="preserve"> </w:t>
      </w:r>
      <w:r w:rsidRPr="0029023A">
        <w:rPr>
          <w:rFonts w:hint="cs"/>
          <w:sz w:val="22"/>
          <w:szCs w:val="22"/>
          <w:highlight w:val="yellow"/>
          <w:rtl/>
        </w:rPr>
        <w:t>צו</w:t>
      </w:r>
      <w:r w:rsidRPr="0029023A">
        <w:rPr>
          <w:sz w:val="22"/>
          <w:szCs w:val="22"/>
          <w:highlight w:val="yellow"/>
          <w:rtl/>
        </w:rPr>
        <w:t xml:space="preserve"> </w:t>
      </w:r>
      <w:r w:rsidRPr="0029023A">
        <w:rPr>
          <w:rFonts w:hint="cs"/>
          <w:sz w:val="22"/>
          <w:szCs w:val="22"/>
          <w:highlight w:val="yellow"/>
          <w:rtl/>
        </w:rPr>
        <w:t>המצפון, העובדות</w:t>
      </w:r>
      <w:r w:rsidRPr="0029023A">
        <w:rPr>
          <w:sz w:val="22"/>
          <w:szCs w:val="22"/>
          <w:highlight w:val="yellow"/>
          <w:rtl/>
        </w:rPr>
        <w:t xml:space="preserve"> </w:t>
      </w:r>
      <w:r w:rsidRPr="0029023A">
        <w:rPr>
          <w:rFonts w:hint="cs"/>
          <w:sz w:val="22"/>
          <w:szCs w:val="22"/>
          <w:highlight w:val="yellow"/>
          <w:rtl/>
        </w:rPr>
        <w:t>המדברות</w:t>
      </w:r>
      <w:r w:rsidRPr="0029023A">
        <w:rPr>
          <w:sz w:val="22"/>
          <w:szCs w:val="22"/>
          <w:highlight w:val="yellow"/>
          <w:rtl/>
        </w:rPr>
        <w:t xml:space="preserve"> </w:t>
      </w:r>
      <w:r w:rsidRPr="0029023A">
        <w:rPr>
          <w:rFonts w:hint="cs"/>
          <w:sz w:val="22"/>
          <w:szCs w:val="22"/>
          <w:highlight w:val="yellow"/>
          <w:rtl/>
        </w:rPr>
        <w:t>בנכבה</w:t>
      </w:r>
      <w:r w:rsidRPr="0029023A">
        <w:rPr>
          <w:sz w:val="22"/>
          <w:szCs w:val="22"/>
          <w:highlight w:val="yellow"/>
          <w:rtl/>
        </w:rPr>
        <w:t xml:space="preserve"> </w:t>
      </w:r>
      <w:r w:rsidRPr="0029023A">
        <w:rPr>
          <w:rFonts w:hint="cs"/>
          <w:sz w:val="22"/>
          <w:szCs w:val="22"/>
          <w:highlight w:val="yellow"/>
          <w:rtl/>
        </w:rPr>
        <w:t>כאסון</w:t>
      </w:r>
      <w:r w:rsidRPr="0029023A">
        <w:rPr>
          <w:sz w:val="22"/>
          <w:szCs w:val="22"/>
          <w:highlight w:val="yellow"/>
          <w:rtl/>
        </w:rPr>
        <w:t xml:space="preserve"> </w:t>
      </w:r>
      <w:r w:rsidRPr="0029023A">
        <w:rPr>
          <w:rFonts w:hint="cs"/>
          <w:sz w:val="22"/>
          <w:szCs w:val="22"/>
          <w:highlight w:val="yellow"/>
          <w:rtl/>
        </w:rPr>
        <w:t>למעשה</w:t>
      </w:r>
      <w:r w:rsidRPr="0029023A">
        <w:rPr>
          <w:sz w:val="22"/>
          <w:szCs w:val="22"/>
          <w:highlight w:val="yellow"/>
          <w:rtl/>
        </w:rPr>
        <w:t xml:space="preserve"> </w:t>
      </w:r>
      <w:r w:rsidRPr="0029023A">
        <w:rPr>
          <w:rFonts w:hint="cs"/>
          <w:sz w:val="22"/>
          <w:szCs w:val="22"/>
          <w:highlight w:val="yellow"/>
          <w:rtl/>
        </w:rPr>
        <w:t>שוללות</w:t>
      </w:r>
      <w:r w:rsidRPr="0029023A">
        <w:rPr>
          <w:sz w:val="22"/>
          <w:szCs w:val="22"/>
          <w:highlight w:val="yellow"/>
          <w:rtl/>
        </w:rPr>
        <w:t xml:space="preserve"> </w:t>
      </w:r>
      <w:r w:rsidRPr="0029023A">
        <w:rPr>
          <w:rFonts w:hint="cs"/>
          <w:sz w:val="22"/>
          <w:szCs w:val="22"/>
          <w:highlight w:val="yellow"/>
          <w:rtl/>
        </w:rPr>
        <w:t>את</w:t>
      </w:r>
      <w:r w:rsidRPr="0029023A">
        <w:rPr>
          <w:sz w:val="22"/>
          <w:szCs w:val="22"/>
          <w:highlight w:val="yellow"/>
          <w:rtl/>
        </w:rPr>
        <w:t xml:space="preserve"> </w:t>
      </w:r>
      <w:r w:rsidRPr="0029023A">
        <w:rPr>
          <w:rFonts w:hint="cs"/>
          <w:sz w:val="22"/>
          <w:szCs w:val="22"/>
          <w:highlight w:val="yellow"/>
          <w:rtl/>
        </w:rPr>
        <w:t>ישראל כמדינה</w:t>
      </w:r>
      <w:r w:rsidRPr="0029023A">
        <w:rPr>
          <w:sz w:val="22"/>
          <w:szCs w:val="22"/>
          <w:highlight w:val="yellow"/>
          <w:rtl/>
        </w:rPr>
        <w:t xml:space="preserve"> </w:t>
      </w:r>
      <w:r w:rsidRPr="0029023A">
        <w:rPr>
          <w:rFonts w:hint="cs"/>
          <w:sz w:val="22"/>
          <w:szCs w:val="22"/>
          <w:highlight w:val="yellow"/>
          <w:rtl/>
        </w:rPr>
        <w:t>יהודית. הצעת החוק רואה במדינת ישראל את הסיבה לאסון הפלסטיני. לפיכך, אם הנכבה היא אסון הרי שהקמת מדינת ישראל היא אסון. לפלסטינים אכן נגרם אסון כבד אותו המיטו עליהם מנהיגיהם, אך לא הקמת מדינת ישראל היא הסיבה לכך. הצעת החוק הזו יש בה התרסה ברורה והתגרות במדינת ישראל ולכן לא יכירנה מקומה על שולחן הכנסת."</w:t>
      </w:r>
    </w:p>
    <w:p w:rsidR="0073185D" w:rsidRPr="0029023A" w:rsidRDefault="0073185D" w:rsidP="00B94FC8">
      <w:pPr>
        <w:numPr>
          <w:ilvl w:val="0"/>
          <w:numId w:val="50"/>
        </w:numPr>
        <w:rPr>
          <w:sz w:val="22"/>
          <w:szCs w:val="22"/>
        </w:rPr>
      </w:pPr>
      <w:r w:rsidRPr="0029023A">
        <w:rPr>
          <w:rFonts w:hint="cs"/>
          <w:sz w:val="22"/>
          <w:szCs w:val="22"/>
          <w:rtl/>
        </w:rPr>
        <w:t>מנגד, הצביעו שנים מסגני המשיב, ובהם העותר, בעד אישור הנחתה של הצעת החוק על שולחן הכנסת. ח"כ טיבי הסביר כי הצעתו הינה תמונת ראי לתיקון 40 לחוק יסודות התקציב:</w:t>
      </w:r>
    </w:p>
    <w:p w:rsidR="0073185D" w:rsidRPr="0029023A" w:rsidRDefault="0073185D" w:rsidP="0073185D">
      <w:pPr>
        <w:spacing w:after="120"/>
        <w:ind w:left="1440" w:right="1440"/>
        <w:rPr>
          <w:sz w:val="22"/>
          <w:szCs w:val="22"/>
          <w:rtl/>
        </w:rPr>
      </w:pPr>
      <w:r w:rsidRPr="0029023A">
        <w:rPr>
          <w:rFonts w:hint="cs"/>
          <w:sz w:val="22"/>
          <w:szCs w:val="22"/>
          <w:rtl/>
        </w:rPr>
        <w:t>"אל תראו צל הרים כהרים. חוק</w:t>
      </w:r>
      <w:r w:rsidRPr="0029023A">
        <w:rPr>
          <w:sz w:val="22"/>
          <w:szCs w:val="22"/>
          <w:rtl/>
        </w:rPr>
        <w:t xml:space="preserve"> </w:t>
      </w:r>
      <w:r w:rsidRPr="0029023A">
        <w:rPr>
          <w:rFonts w:hint="cs"/>
          <w:sz w:val="22"/>
          <w:szCs w:val="22"/>
          <w:rtl/>
        </w:rPr>
        <w:t>יסודות</w:t>
      </w:r>
      <w:r w:rsidRPr="0029023A">
        <w:rPr>
          <w:sz w:val="22"/>
          <w:szCs w:val="22"/>
          <w:rtl/>
        </w:rPr>
        <w:t xml:space="preserve"> </w:t>
      </w:r>
      <w:r w:rsidRPr="0029023A">
        <w:rPr>
          <w:rFonts w:hint="cs"/>
          <w:sz w:val="22"/>
          <w:szCs w:val="22"/>
          <w:rtl/>
        </w:rPr>
        <w:t>התקציב</w:t>
      </w:r>
      <w:r w:rsidRPr="0029023A">
        <w:rPr>
          <w:sz w:val="22"/>
          <w:szCs w:val="22"/>
          <w:rtl/>
        </w:rPr>
        <w:t xml:space="preserve"> </w:t>
      </w:r>
      <w:r w:rsidRPr="0029023A">
        <w:rPr>
          <w:rFonts w:hint="cs"/>
          <w:sz w:val="22"/>
          <w:szCs w:val="22"/>
          <w:rtl/>
        </w:rPr>
        <w:t>(תיקון מס' 40) התשע"א-2011 שהתקבל</w:t>
      </w:r>
      <w:r w:rsidRPr="0029023A">
        <w:rPr>
          <w:sz w:val="22"/>
          <w:szCs w:val="22"/>
          <w:rtl/>
        </w:rPr>
        <w:t xml:space="preserve"> </w:t>
      </w:r>
      <w:r w:rsidRPr="0029023A">
        <w:rPr>
          <w:rFonts w:hint="cs"/>
          <w:sz w:val="22"/>
          <w:szCs w:val="22"/>
          <w:rtl/>
        </w:rPr>
        <w:t>בקריאה</w:t>
      </w:r>
      <w:r w:rsidRPr="0029023A">
        <w:rPr>
          <w:sz w:val="22"/>
          <w:szCs w:val="22"/>
          <w:rtl/>
        </w:rPr>
        <w:t xml:space="preserve"> </w:t>
      </w:r>
      <w:r w:rsidRPr="0029023A">
        <w:rPr>
          <w:rFonts w:hint="cs"/>
          <w:sz w:val="22"/>
          <w:szCs w:val="22"/>
          <w:rtl/>
        </w:rPr>
        <w:t>השניה והשלישית</w:t>
      </w:r>
      <w:r w:rsidRPr="0029023A">
        <w:rPr>
          <w:sz w:val="22"/>
          <w:szCs w:val="22"/>
          <w:rtl/>
        </w:rPr>
        <w:t xml:space="preserve"> </w:t>
      </w:r>
      <w:r w:rsidRPr="0029023A">
        <w:rPr>
          <w:rFonts w:hint="cs"/>
          <w:sz w:val="22"/>
          <w:szCs w:val="22"/>
          <w:rtl/>
        </w:rPr>
        <w:t>ביום</w:t>
      </w:r>
      <w:r w:rsidRPr="0029023A">
        <w:rPr>
          <w:sz w:val="22"/>
          <w:szCs w:val="22"/>
          <w:rtl/>
        </w:rPr>
        <w:t xml:space="preserve"> </w:t>
      </w:r>
      <w:r w:rsidRPr="0029023A">
        <w:rPr>
          <w:rFonts w:hint="cs"/>
          <w:sz w:val="22"/>
          <w:szCs w:val="22"/>
          <w:rtl/>
        </w:rPr>
        <w:t>22</w:t>
      </w:r>
      <w:r w:rsidRPr="0029023A">
        <w:rPr>
          <w:sz w:val="22"/>
          <w:szCs w:val="22"/>
          <w:rtl/>
        </w:rPr>
        <w:t xml:space="preserve"> </w:t>
      </w:r>
      <w:r w:rsidRPr="0029023A">
        <w:rPr>
          <w:rFonts w:hint="cs"/>
          <w:sz w:val="22"/>
          <w:szCs w:val="22"/>
          <w:rtl/>
        </w:rPr>
        <w:t>במרץ</w:t>
      </w:r>
      <w:r w:rsidRPr="0029023A">
        <w:rPr>
          <w:sz w:val="22"/>
          <w:szCs w:val="22"/>
          <w:rtl/>
        </w:rPr>
        <w:t xml:space="preserve"> </w:t>
      </w:r>
      <w:r w:rsidRPr="0029023A">
        <w:rPr>
          <w:rFonts w:hint="cs"/>
          <w:sz w:val="22"/>
          <w:szCs w:val="22"/>
          <w:rtl/>
        </w:rPr>
        <w:t>2011</w:t>
      </w:r>
      <w:r w:rsidRPr="0029023A">
        <w:rPr>
          <w:sz w:val="22"/>
          <w:szCs w:val="22"/>
          <w:rtl/>
        </w:rPr>
        <w:t xml:space="preserve"> </w:t>
      </w:r>
      <w:r w:rsidRPr="0029023A">
        <w:rPr>
          <w:rFonts w:hint="cs"/>
          <w:sz w:val="22"/>
          <w:szCs w:val="22"/>
          <w:rtl/>
        </w:rPr>
        <w:t>כופה</w:t>
      </w:r>
      <w:r w:rsidRPr="0029023A">
        <w:rPr>
          <w:sz w:val="22"/>
          <w:szCs w:val="22"/>
          <w:rtl/>
        </w:rPr>
        <w:t xml:space="preserve"> </w:t>
      </w:r>
      <w:r w:rsidRPr="0029023A">
        <w:rPr>
          <w:rFonts w:hint="cs"/>
          <w:sz w:val="22"/>
          <w:szCs w:val="22"/>
          <w:rtl/>
        </w:rPr>
        <w:t>עונש</w:t>
      </w:r>
      <w:r w:rsidRPr="0029023A">
        <w:rPr>
          <w:sz w:val="22"/>
          <w:szCs w:val="22"/>
          <w:rtl/>
        </w:rPr>
        <w:t xml:space="preserve"> </w:t>
      </w:r>
      <w:r w:rsidRPr="0029023A">
        <w:rPr>
          <w:rFonts w:hint="cs"/>
          <w:sz w:val="22"/>
          <w:szCs w:val="22"/>
          <w:rtl/>
        </w:rPr>
        <w:t>(הפחתת</w:t>
      </w:r>
      <w:r w:rsidRPr="0029023A">
        <w:rPr>
          <w:sz w:val="22"/>
          <w:szCs w:val="22"/>
          <w:rtl/>
        </w:rPr>
        <w:t xml:space="preserve"> </w:t>
      </w:r>
      <w:r w:rsidRPr="0029023A">
        <w:rPr>
          <w:rFonts w:hint="cs"/>
          <w:sz w:val="22"/>
          <w:szCs w:val="22"/>
          <w:rtl/>
        </w:rPr>
        <w:t>תקציב) על</w:t>
      </w:r>
      <w:r w:rsidRPr="0029023A">
        <w:rPr>
          <w:sz w:val="22"/>
          <w:szCs w:val="22"/>
          <w:rtl/>
        </w:rPr>
        <w:t xml:space="preserve"> </w:t>
      </w:r>
      <w:r w:rsidRPr="0029023A">
        <w:rPr>
          <w:rFonts w:hint="cs"/>
          <w:sz w:val="22"/>
          <w:szCs w:val="22"/>
          <w:rtl/>
        </w:rPr>
        <w:t>מי</w:t>
      </w:r>
      <w:r w:rsidRPr="0029023A">
        <w:rPr>
          <w:sz w:val="22"/>
          <w:szCs w:val="22"/>
          <w:rtl/>
        </w:rPr>
        <w:t xml:space="preserve"> </w:t>
      </w:r>
      <w:r w:rsidRPr="0029023A">
        <w:rPr>
          <w:rFonts w:hint="cs"/>
          <w:sz w:val="22"/>
          <w:szCs w:val="22"/>
          <w:rtl/>
        </w:rPr>
        <w:t>שמציין</w:t>
      </w:r>
      <w:r w:rsidRPr="0029023A">
        <w:rPr>
          <w:sz w:val="22"/>
          <w:szCs w:val="22"/>
          <w:rtl/>
        </w:rPr>
        <w:t xml:space="preserve"> </w:t>
      </w:r>
      <w:r w:rsidRPr="0029023A">
        <w:rPr>
          <w:rFonts w:hint="cs"/>
          <w:sz w:val="22"/>
          <w:szCs w:val="22"/>
          <w:rtl/>
        </w:rPr>
        <w:t>את</w:t>
      </w:r>
      <w:r w:rsidRPr="0029023A">
        <w:rPr>
          <w:sz w:val="22"/>
          <w:szCs w:val="22"/>
          <w:rtl/>
        </w:rPr>
        <w:t xml:space="preserve"> </w:t>
      </w:r>
      <w:r w:rsidRPr="0029023A">
        <w:rPr>
          <w:rFonts w:hint="cs"/>
          <w:sz w:val="22"/>
          <w:szCs w:val="22"/>
          <w:rtl/>
        </w:rPr>
        <w:t>יום</w:t>
      </w:r>
      <w:r w:rsidRPr="0029023A">
        <w:rPr>
          <w:sz w:val="22"/>
          <w:szCs w:val="22"/>
          <w:rtl/>
        </w:rPr>
        <w:t xml:space="preserve"> </w:t>
      </w:r>
      <w:r w:rsidRPr="0029023A">
        <w:rPr>
          <w:rFonts w:hint="cs"/>
          <w:sz w:val="22"/>
          <w:szCs w:val="22"/>
          <w:rtl/>
        </w:rPr>
        <w:t>הנכבה. הצעת</w:t>
      </w:r>
      <w:r w:rsidRPr="0029023A">
        <w:rPr>
          <w:sz w:val="22"/>
          <w:szCs w:val="22"/>
          <w:rtl/>
        </w:rPr>
        <w:t xml:space="preserve"> </w:t>
      </w:r>
      <w:r w:rsidRPr="0029023A">
        <w:rPr>
          <w:rFonts w:hint="cs"/>
          <w:sz w:val="22"/>
          <w:szCs w:val="22"/>
          <w:rtl/>
        </w:rPr>
        <w:t>החוק נשוא</w:t>
      </w:r>
      <w:r w:rsidRPr="0029023A">
        <w:rPr>
          <w:sz w:val="22"/>
          <w:szCs w:val="22"/>
          <w:rtl/>
        </w:rPr>
        <w:t xml:space="preserve"> </w:t>
      </w:r>
      <w:r w:rsidRPr="0029023A">
        <w:rPr>
          <w:rFonts w:hint="cs"/>
          <w:sz w:val="22"/>
          <w:szCs w:val="22"/>
          <w:rtl/>
        </w:rPr>
        <w:t>הדיון</w:t>
      </w:r>
      <w:r w:rsidRPr="0029023A">
        <w:rPr>
          <w:sz w:val="22"/>
          <w:szCs w:val="22"/>
          <w:rtl/>
        </w:rPr>
        <w:t xml:space="preserve"> </w:t>
      </w:r>
      <w:r w:rsidRPr="0029023A">
        <w:rPr>
          <w:rFonts w:hint="cs"/>
          <w:sz w:val="22"/>
          <w:szCs w:val="22"/>
          <w:rtl/>
        </w:rPr>
        <w:t>היא</w:t>
      </w:r>
      <w:r w:rsidRPr="0029023A">
        <w:rPr>
          <w:sz w:val="22"/>
          <w:szCs w:val="22"/>
          <w:rtl/>
        </w:rPr>
        <w:t xml:space="preserve"> </w:t>
      </w:r>
      <w:r w:rsidRPr="0029023A">
        <w:rPr>
          <w:rFonts w:hint="cs"/>
          <w:sz w:val="22"/>
          <w:szCs w:val="22"/>
          <w:rtl/>
        </w:rPr>
        <w:t>תמונת</w:t>
      </w:r>
      <w:r w:rsidRPr="0029023A">
        <w:rPr>
          <w:sz w:val="22"/>
          <w:szCs w:val="22"/>
          <w:rtl/>
        </w:rPr>
        <w:t xml:space="preserve"> </w:t>
      </w:r>
      <w:r w:rsidRPr="0029023A">
        <w:rPr>
          <w:rFonts w:hint="cs"/>
          <w:sz w:val="22"/>
          <w:szCs w:val="22"/>
          <w:rtl/>
        </w:rPr>
        <w:t>ראי</w:t>
      </w:r>
      <w:r w:rsidRPr="0029023A">
        <w:rPr>
          <w:sz w:val="22"/>
          <w:szCs w:val="22"/>
          <w:rtl/>
        </w:rPr>
        <w:t xml:space="preserve"> </w:t>
      </w:r>
      <w:r w:rsidRPr="0029023A">
        <w:rPr>
          <w:rFonts w:hint="cs"/>
          <w:sz w:val="22"/>
          <w:szCs w:val="22"/>
          <w:rtl/>
        </w:rPr>
        <w:t>של</w:t>
      </w:r>
      <w:r w:rsidRPr="0029023A">
        <w:rPr>
          <w:sz w:val="22"/>
          <w:szCs w:val="22"/>
          <w:rtl/>
        </w:rPr>
        <w:t xml:space="preserve"> </w:t>
      </w:r>
      <w:r w:rsidRPr="0029023A">
        <w:rPr>
          <w:rFonts w:hint="cs"/>
          <w:sz w:val="22"/>
          <w:szCs w:val="22"/>
          <w:rtl/>
        </w:rPr>
        <w:t>החוק</w:t>
      </w:r>
      <w:r w:rsidRPr="0029023A">
        <w:rPr>
          <w:sz w:val="22"/>
          <w:szCs w:val="22"/>
          <w:rtl/>
        </w:rPr>
        <w:t xml:space="preserve"> </w:t>
      </w:r>
      <w:r w:rsidRPr="0029023A">
        <w:rPr>
          <w:rFonts w:hint="cs"/>
          <w:sz w:val="22"/>
          <w:szCs w:val="22"/>
          <w:rtl/>
        </w:rPr>
        <w:t>האמור, ולכן</w:t>
      </w:r>
      <w:r w:rsidRPr="0029023A">
        <w:rPr>
          <w:sz w:val="22"/>
          <w:szCs w:val="22"/>
          <w:rtl/>
        </w:rPr>
        <w:t xml:space="preserve"> </w:t>
      </w:r>
      <w:r w:rsidRPr="0029023A">
        <w:rPr>
          <w:rFonts w:hint="cs"/>
          <w:sz w:val="22"/>
          <w:szCs w:val="22"/>
          <w:rtl/>
        </w:rPr>
        <w:t>יש</w:t>
      </w:r>
      <w:r w:rsidRPr="0029023A">
        <w:rPr>
          <w:sz w:val="22"/>
          <w:szCs w:val="22"/>
          <w:rtl/>
        </w:rPr>
        <w:t xml:space="preserve"> </w:t>
      </w:r>
      <w:r w:rsidRPr="0029023A">
        <w:rPr>
          <w:rFonts w:hint="cs"/>
          <w:sz w:val="22"/>
          <w:szCs w:val="22"/>
          <w:rtl/>
        </w:rPr>
        <w:t>לאשר</w:t>
      </w:r>
      <w:r w:rsidRPr="0029023A">
        <w:rPr>
          <w:sz w:val="22"/>
          <w:szCs w:val="22"/>
          <w:rtl/>
        </w:rPr>
        <w:t xml:space="preserve"> </w:t>
      </w:r>
      <w:r w:rsidRPr="0029023A">
        <w:rPr>
          <w:rFonts w:hint="cs"/>
          <w:sz w:val="22"/>
          <w:szCs w:val="22"/>
          <w:rtl/>
        </w:rPr>
        <w:t>את</w:t>
      </w:r>
      <w:r w:rsidRPr="0029023A">
        <w:rPr>
          <w:sz w:val="22"/>
          <w:szCs w:val="22"/>
          <w:rtl/>
        </w:rPr>
        <w:t xml:space="preserve"> </w:t>
      </w:r>
      <w:r w:rsidRPr="0029023A">
        <w:rPr>
          <w:rFonts w:hint="cs"/>
          <w:sz w:val="22"/>
          <w:szCs w:val="22"/>
          <w:rtl/>
        </w:rPr>
        <w:t>הנחתה</w:t>
      </w:r>
      <w:r w:rsidRPr="0029023A">
        <w:rPr>
          <w:sz w:val="22"/>
          <w:szCs w:val="22"/>
          <w:rtl/>
        </w:rPr>
        <w:t xml:space="preserve"> </w:t>
      </w:r>
      <w:r w:rsidRPr="0029023A">
        <w:rPr>
          <w:rFonts w:hint="cs"/>
          <w:sz w:val="22"/>
          <w:szCs w:val="22"/>
          <w:rtl/>
        </w:rPr>
        <w:t>על</w:t>
      </w:r>
      <w:r w:rsidRPr="0029023A">
        <w:rPr>
          <w:sz w:val="22"/>
          <w:szCs w:val="22"/>
          <w:rtl/>
        </w:rPr>
        <w:t xml:space="preserve"> </w:t>
      </w:r>
      <w:r w:rsidRPr="0029023A">
        <w:rPr>
          <w:rFonts w:hint="cs"/>
          <w:sz w:val="22"/>
          <w:szCs w:val="22"/>
          <w:rtl/>
        </w:rPr>
        <w:t>שולחן</w:t>
      </w:r>
      <w:r w:rsidRPr="0029023A">
        <w:rPr>
          <w:sz w:val="22"/>
          <w:szCs w:val="22"/>
          <w:rtl/>
        </w:rPr>
        <w:t xml:space="preserve"> </w:t>
      </w:r>
      <w:r w:rsidRPr="0029023A">
        <w:rPr>
          <w:rFonts w:hint="cs"/>
          <w:sz w:val="22"/>
          <w:szCs w:val="22"/>
          <w:rtl/>
        </w:rPr>
        <w:t>הכנסת"</w:t>
      </w:r>
    </w:p>
    <w:p w:rsidR="0073185D" w:rsidRPr="0029023A" w:rsidRDefault="0073185D" w:rsidP="00B94FC8">
      <w:pPr>
        <w:numPr>
          <w:ilvl w:val="0"/>
          <w:numId w:val="50"/>
        </w:numPr>
        <w:rPr>
          <w:sz w:val="22"/>
          <w:szCs w:val="22"/>
          <w:rtl/>
        </w:rPr>
      </w:pPr>
      <w:r w:rsidRPr="0029023A">
        <w:rPr>
          <w:rFonts w:hint="cs"/>
          <w:sz w:val="22"/>
          <w:szCs w:val="22"/>
          <w:rtl/>
        </w:rPr>
        <w:t>הסגן השני שתמך באישור הצעת החוק והנחתה על שולחן הכנסת, ח"כ אורי מקלב, ציין כי עמדתו זו הינה למרות התנגדותו לתוכנה של הצעת החוק:</w:t>
      </w:r>
    </w:p>
    <w:p w:rsidR="0073185D" w:rsidRPr="00030B86" w:rsidRDefault="0073185D" w:rsidP="0073185D">
      <w:pPr>
        <w:spacing w:after="120"/>
        <w:ind w:left="1440" w:right="1440"/>
        <w:rPr>
          <w:sz w:val="22"/>
          <w:szCs w:val="22"/>
          <w:rtl/>
        </w:rPr>
      </w:pPr>
      <w:r w:rsidRPr="0029023A">
        <w:rPr>
          <w:rFonts w:hint="cs"/>
          <w:sz w:val="22"/>
          <w:szCs w:val="22"/>
          <w:rtl/>
        </w:rPr>
        <w:t>"מעבר</w:t>
      </w:r>
      <w:r w:rsidRPr="0029023A">
        <w:rPr>
          <w:sz w:val="22"/>
          <w:szCs w:val="22"/>
          <w:rtl/>
        </w:rPr>
        <w:t xml:space="preserve"> </w:t>
      </w:r>
      <w:r w:rsidRPr="0029023A">
        <w:rPr>
          <w:rFonts w:hint="cs"/>
          <w:sz w:val="22"/>
          <w:szCs w:val="22"/>
          <w:rtl/>
        </w:rPr>
        <w:t>לדבריו</w:t>
      </w:r>
      <w:r w:rsidRPr="0029023A">
        <w:rPr>
          <w:sz w:val="22"/>
          <w:szCs w:val="22"/>
          <w:rtl/>
        </w:rPr>
        <w:t xml:space="preserve"> </w:t>
      </w:r>
      <w:r w:rsidRPr="0029023A">
        <w:rPr>
          <w:rFonts w:hint="cs"/>
          <w:sz w:val="22"/>
          <w:szCs w:val="22"/>
          <w:rtl/>
        </w:rPr>
        <w:t>של</w:t>
      </w:r>
      <w:r w:rsidRPr="0029023A">
        <w:rPr>
          <w:sz w:val="22"/>
          <w:szCs w:val="22"/>
          <w:rtl/>
        </w:rPr>
        <w:t xml:space="preserve"> </w:t>
      </w:r>
      <w:r w:rsidRPr="0029023A">
        <w:rPr>
          <w:rFonts w:hint="cs"/>
          <w:sz w:val="22"/>
          <w:szCs w:val="22"/>
          <w:rtl/>
        </w:rPr>
        <w:t>היועץ</w:t>
      </w:r>
      <w:r w:rsidRPr="0029023A">
        <w:rPr>
          <w:sz w:val="22"/>
          <w:szCs w:val="22"/>
          <w:rtl/>
        </w:rPr>
        <w:t xml:space="preserve"> </w:t>
      </w:r>
      <w:r w:rsidRPr="0029023A">
        <w:rPr>
          <w:rFonts w:hint="cs"/>
          <w:sz w:val="22"/>
          <w:szCs w:val="22"/>
          <w:rtl/>
        </w:rPr>
        <w:t>המשפטי, ועל</w:t>
      </w:r>
      <w:r w:rsidRPr="0029023A">
        <w:rPr>
          <w:sz w:val="22"/>
          <w:szCs w:val="22"/>
          <w:rtl/>
        </w:rPr>
        <w:t xml:space="preserve"> </w:t>
      </w:r>
      <w:r w:rsidRPr="0029023A">
        <w:rPr>
          <w:rFonts w:hint="cs"/>
          <w:sz w:val="22"/>
          <w:szCs w:val="22"/>
          <w:rtl/>
        </w:rPr>
        <w:t>אף</w:t>
      </w:r>
      <w:r w:rsidRPr="0029023A">
        <w:rPr>
          <w:sz w:val="22"/>
          <w:szCs w:val="22"/>
          <w:rtl/>
        </w:rPr>
        <w:t xml:space="preserve"> </w:t>
      </w:r>
      <w:r w:rsidRPr="0029023A">
        <w:rPr>
          <w:rFonts w:hint="cs"/>
          <w:sz w:val="22"/>
          <w:szCs w:val="22"/>
          <w:rtl/>
        </w:rPr>
        <w:t>שאני</w:t>
      </w:r>
      <w:r w:rsidRPr="0029023A">
        <w:rPr>
          <w:sz w:val="22"/>
          <w:szCs w:val="22"/>
          <w:rtl/>
        </w:rPr>
        <w:t xml:space="preserve"> </w:t>
      </w:r>
      <w:r w:rsidRPr="0029023A">
        <w:rPr>
          <w:rFonts w:hint="cs"/>
          <w:sz w:val="22"/>
          <w:szCs w:val="22"/>
          <w:rtl/>
        </w:rPr>
        <w:t>כמובן</w:t>
      </w:r>
      <w:r w:rsidRPr="0029023A">
        <w:rPr>
          <w:sz w:val="22"/>
          <w:szCs w:val="22"/>
          <w:rtl/>
        </w:rPr>
        <w:t xml:space="preserve"> </w:t>
      </w:r>
      <w:r w:rsidRPr="0029023A">
        <w:rPr>
          <w:rFonts w:hint="cs"/>
          <w:sz w:val="22"/>
          <w:szCs w:val="22"/>
          <w:rtl/>
        </w:rPr>
        <w:t>מתנגד</w:t>
      </w:r>
      <w:r w:rsidRPr="0029023A">
        <w:rPr>
          <w:sz w:val="22"/>
          <w:szCs w:val="22"/>
          <w:rtl/>
        </w:rPr>
        <w:t xml:space="preserve"> </w:t>
      </w:r>
      <w:r w:rsidRPr="0029023A">
        <w:rPr>
          <w:rFonts w:hint="cs"/>
          <w:sz w:val="22"/>
          <w:szCs w:val="22"/>
          <w:rtl/>
        </w:rPr>
        <w:t>נחרצות</w:t>
      </w:r>
      <w:r w:rsidRPr="0029023A">
        <w:rPr>
          <w:sz w:val="22"/>
          <w:szCs w:val="22"/>
          <w:rtl/>
        </w:rPr>
        <w:t xml:space="preserve"> </w:t>
      </w:r>
      <w:r w:rsidRPr="0029023A">
        <w:rPr>
          <w:rFonts w:hint="cs"/>
          <w:sz w:val="22"/>
          <w:szCs w:val="22"/>
          <w:rtl/>
        </w:rPr>
        <w:t>לתוכנה</w:t>
      </w:r>
      <w:r w:rsidRPr="0029023A">
        <w:rPr>
          <w:sz w:val="22"/>
          <w:szCs w:val="22"/>
          <w:rtl/>
        </w:rPr>
        <w:t xml:space="preserve"> </w:t>
      </w:r>
      <w:r w:rsidRPr="0029023A">
        <w:rPr>
          <w:rFonts w:hint="cs"/>
          <w:sz w:val="22"/>
          <w:szCs w:val="22"/>
          <w:rtl/>
        </w:rPr>
        <w:t>של</w:t>
      </w:r>
      <w:r w:rsidRPr="0029023A">
        <w:rPr>
          <w:sz w:val="22"/>
          <w:szCs w:val="22"/>
          <w:rtl/>
        </w:rPr>
        <w:t xml:space="preserve"> </w:t>
      </w:r>
      <w:r w:rsidRPr="0029023A">
        <w:rPr>
          <w:rFonts w:hint="cs"/>
          <w:sz w:val="22"/>
          <w:szCs w:val="22"/>
          <w:rtl/>
        </w:rPr>
        <w:t>הצעת</w:t>
      </w:r>
      <w:r w:rsidRPr="0029023A">
        <w:rPr>
          <w:sz w:val="22"/>
          <w:szCs w:val="22"/>
          <w:rtl/>
        </w:rPr>
        <w:t xml:space="preserve"> </w:t>
      </w:r>
      <w:r w:rsidRPr="0029023A">
        <w:rPr>
          <w:rFonts w:hint="cs"/>
          <w:sz w:val="22"/>
          <w:szCs w:val="22"/>
          <w:rtl/>
        </w:rPr>
        <w:t>החוק, לדעתי</w:t>
      </w:r>
      <w:r w:rsidRPr="0029023A">
        <w:rPr>
          <w:sz w:val="22"/>
          <w:szCs w:val="22"/>
          <w:rtl/>
        </w:rPr>
        <w:t xml:space="preserve"> </w:t>
      </w:r>
      <w:r w:rsidRPr="0029023A">
        <w:rPr>
          <w:rFonts w:hint="cs"/>
          <w:sz w:val="22"/>
          <w:szCs w:val="22"/>
          <w:rtl/>
        </w:rPr>
        <w:t>קשה לומר</w:t>
      </w:r>
      <w:r w:rsidRPr="0029023A">
        <w:rPr>
          <w:sz w:val="22"/>
          <w:szCs w:val="22"/>
          <w:rtl/>
        </w:rPr>
        <w:t xml:space="preserve"> </w:t>
      </w:r>
      <w:r w:rsidRPr="0029023A">
        <w:rPr>
          <w:rFonts w:hint="cs"/>
          <w:sz w:val="22"/>
          <w:szCs w:val="22"/>
          <w:rtl/>
        </w:rPr>
        <w:t>כי</w:t>
      </w:r>
      <w:r w:rsidRPr="0029023A">
        <w:rPr>
          <w:sz w:val="22"/>
          <w:szCs w:val="22"/>
          <w:rtl/>
        </w:rPr>
        <w:t xml:space="preserve"> </w:t>
      </w:r>
      <w:r w:rsidRPr="0029023A">
        <w:rPr>
          <w:rFonts w:hint="cs"/>
          <w:sz w:val="22"/>
          <w:szCs w:val="22"/>
          <w:rtl/>
        </w:rPr>
        <w:t>היא</w:t>
      </w:r>
      <w:r w:rsidRPr="0029023A">
        <w:rPr>
          <w:sz w:val="22"/>
          <w:szCs w:val="22"/>
          <w:rtl/>
        </w:rPr>
        <w:t xml:space="preserve"> </w:t>
      </w:r>
      <w:r w:rsidRPr="0029023A">
        <w:rPr>
          <w:rFonts w:hint="cs"/>
          <w:sz w:val="22"/>
          <w:szCs w:val="22"/>
          <w:rtl/>
        </w:rPr>
        <w:t>מהווה</w:t>
      </w:r>
      <w:r w:rsidRPr="0029023A">
        <w:rPr>
          <w:sz w:val="22"/>
          <w:szCs w:val="22"/>
          <w:rtl/>
        </w:rPr>
        <w:t xml:space="preserve"> </w:t>
      </w:r>
      <w:r w:rsidRPr="0029023A">
        <w:rPr>
          <w:rFonts w:hint="cs"/>
          <w:sz w:val="22"/>
          <w:szCs w:val="22"/>
          <w:rtl/>
        </w:rPr>
        <w:t>חרפה</w:t>
      </w:r>
      <w:r w:rsidRPr="0029023A">
        <w:rPr>
          <w:sz w:val="22"/>
          <w:szCs w:val="22"/>
          <w:rtl/>
        </w:rPr>
        <w:t xml:space="preserve"> </w:t>
      </w:r>
      <w:r w:rsidRPr="0029023A">
        <w:rPr>
          <w:rFonts w:hint="cs"/>
          <w:sz w:val="22"/>
          <w:szCs w:val="22"/>
          <w:rtl/>
        </w:rPr>
        <w:t>לכנסת, ולו</w:t>
      </w:r>
      <w:r w:rsidRPr="0029023A">
        <w:rPr>
          <w:sz w:val="22"/>
          <w:szCs w:val="22"/>
          <w:rtl/>
        </w:rPr>
        <w:t xml:space="preserve"> </w:t>
      </w:r>
      <w:r w:rsidRPr="0029023A">
        <w:rPr>
          <w:rFonts w:hint="cs"/>
          <w:sz w:val="22"/>
          <w:szCs w:val="22"/>
          <w:rtl/>
        </w:rPr>
        <w:t>בגלל</w:t>
      </w:r>
      <w:r w:rsidRPr="0029023A">
        <w:rPr>
          <w:sz w:val="22"/>
          <w:szCs w:val="22"/>
          <w:rtl/>
        </w:rPr>
        <w:t xml:space="preserve"> </w:t>
      </w:r>
      <w:r w:rsidRPr="0029023A">
        <w:rPr>
          <w:rFonts w:hint="cs"/>
          <w:sz w:val="22"/>
          <w:szCs w:val="22"/>
          <w:rtl/>
        </w:rPr>
        <w:t>שדברים</w:t>
      </w:r>
      <w:r w:rsidRPr="0029023A">
        <w:rPr>
          <w:sz w:val="22"/>
          <w:szCs w:val="22"/>
          <w:rtl/>
        </w:rPr>
        <w:t xml:space="preserve"> </w:t>
      </w:r>
      <w:r w:rsidRPr="0029023A">
        <w:rPr>
          <w:rFonts w:hint="cs"/>
          <w:sz w:val="22"/>
          <w:szCs w:val="22"/>
          <w:rtl/>
        </w:rPr>
        <w:t>מעין</w:t>
      </w:r>
      <w:r w:rsidRPr="0029023A">
        <w:rPr>
          <w:sz w:val="22"/>
          <w:szCs w:val="22"/>
          <w:rtl/>
        </w:rPr>
        <w:t xml:space="preserve"> </w:t>
      </w:r>
      <w:r w:rsidRPr="0029023A">
        <w:rPr>
          <w:rFonts w:hint="cs"/>
          <w:sz w:val="22"/>
          <w:szCs w:val="22"/>
          <w:rtl/>
        </w:rPr>
        <w:t>אלה</w:t>
      </w:r>
      <w:r w:rsidRPr="0029023A">
        <w:rPr>
          <w:sz w:val="22"/>
          <w:szCs w:val="22"/>
          <w:rtl/>
        </w:rPr>
        <w:t xml:space="preserve"> </w:t>
      </w:r>
      <w:r w:rsidRPr="0029023A">
        <w:rPr>
          <w:rFonts w:hint="cs"/>
          <w:sz w:val="22"/>
          <w:szCs w:val="22"/>
          <w:rtl/>
        </w:rPr>
        <w:t>נשמעים</w:t>
      </w:r>
      <w:r w:rsidRPr="0029023A">
        <w:rPr>
          <w:sz w:val="22"/>
          <w:szCs w:val="22"/>
          <w:rtl/>
        </w:rPr>
        <w:t xml:space="preserve"> </w:t>
      </w:r>
      <w:r w:rsidRPr="0029023A">
        <w:rPr>
          <w:rFonts w:hint="cs"/>
          <w:sz w:val="22"/>
          <w:szCs w:val="22"/>
          <w:rtl/>
        </w:rPr>
        <w:t>כל</w:t>
      </w:r>
      <w:r w:rsidRPr="0029023A">
        <w:rPr>
          <w:sz w:val="22"/>
          <w:szCs w:val="22"/>
          <w:rtl/>
        </w:rPr>
        <w:t xml:space="preserve"> </w:t>
      </w:r>
      <w:r w:rsidRPr="0029023A">
        <w:rPr>
          <w:rFonts w:hint="cs"/>
          <w:sz w:val="22"/>
          <w:szCs w:val="22"/>
          <w:rtl/>
        </w:rPr>
        <w:t>הזמן</w:t>
      </w:r>
      <w:r w:rsidRPr="0029023A">
        <w:rPr>
          <w:sz w:val="22"/>
          <w:szCs w:val="22"/>
          <w:rtl/>
        </w:rPr>
        <w:t xml:space="preserve"> </w:t>
      </w:r>
      <w:r w:rsidRPr="0029023A">
        <w:rPr>
          <w:rFonts w:hint="cs"/>
          <w:sz w:val="22"/>
          <w:szCs w:val="22"/>
          <w:rtl/>
        </w:rPr>
        <w:t>על</w:t>
      </w:r>
      <w:r w:rsidRPr="0029023A">
        <w:rPr>
          <w:sz w:val="22"/>
          <w:szCs w:val="22"/>
          <w:rtl/>
        </w:rPr>
        <w:t xml:space="preserve"> </w:t>
      </w:r>
      <w:r w:rsidRPr="0029023A">
        <w:rPr>
          <w:rFonts w:hint="cs"/>
          <w:sz w:val="22"/>
          <w:szCs w:val="22"/>
          <w:rtl/>
        </w:rPr>
        <w:t>ידי</w:t>
      </w:r>
      <w:r w:rsidRPr="0029023A">
        <w:rPr>
          <w:sz w:val="22"/>
          <w:szCs w:val="22"/>
          <w:rtl/>
        </w:rPr>
        <w:t xml:space="preserve"> </w:t>
      </w:r>
      <w:r w:rsidRPr="0029023A">
        <w:rPr>
          <w:rFonts w:hint="cs"/>
          <w:sz w:val="22"/>
          <w:szCs w:val="22"/>
          <w:rtl/>
        </w:rPr>
        <w:t>חברי</w:t>
      </w:r>
      <w:r w:rsidRPr="0029023A">
        <w:rPr>
          <w:sz w:val="22"/>
          <w:szCs w:val="22"/>
          <w:rtl/>
        </w:rPr>
        <w:t xml:space="preserve"> </w:t>
      </w:r>
      <w:r w:rsidRPr="0029023A">
        <w:rPr>
          <w:rFonts w:hint="cs"/>
          <w:sz w:val="22"/>
          <w:szCs w:val="22"/>
          <w:rtl/>
        </w:rPr>
        <w:t>הכנסת הערבים".</w:t>
      </w:r>
    </w:p>
    <w:p w:rsidR="0073185D" w:rsidRPr="0029023A" w:rsidRDefault="0073185D" w:rsidP="00B94FC8">
      <w:pPr>
        <w:numPr>
          <w:ilvl w:val="0"/>
          <w:numId w:val="50"/>
        </w:numPr>
        <w:rPr>
          <w:sz w:val="22"/>
          <w:szCs w:val="22"/>
          <w:highlight w:val="yellow"/>
        </w:rPr>
      </w:pPr>
      <w:r w:rsidRPr="0029023A">
        <w:rPr>
          <w:rFonts w:hint="cs"/>
          <w:sz w:val="22"/>
          <w:szCs w:val="22"/>
          <w:highlight w:val="yellow"/>
          <w:rtl/>
        </w:rPr>
        <w:t xml:space="preserve">היועץ המשפטי לכנסת, עו"ד איל ינון, המליץ לנשיאות הכנסת שלא לפסול את הצעת החוק ודבריו תועדו בזו הלשון בסיכום הישיבה: </w:t>
      </w:r>
    </w:p>
    <w:p w:rsidR="0073185D" w:rsidRPr="0029023A" w:rsidRDefault="0073185D" w:rsidP="0073185D">
      <w:pPr>
        <w:spacing w:after="120"/>
        <w:ind w:left="1440" w:right="1440"/>
        <w:rPr>
          <w:sz w:val="22"/>
          <w:szCs w:val="22"/>
          <w:rtl/>
        </w:rPr>
      </w:pPr>
      <w:r w:rsidRPr="0029023A">
        <w:rPr>
          <w:rFonts w:hint="cs"/>
          <w:sz w:val="22"/>
          <w:szCs w:val="22"/>
          <w:highlight w:val="yellow"/>
          <w:rtl/>
        </w:rPr>
        <w:t>"ממליץ לנשיאות שלא לפסול</w:t>
      </w:r>
      <w:r w:rsidRPr="0029023A">
        <w:rPr>
          <w:sz w:val="22"/>
          <w:szCs w:val="22"/>
          <w:highlight w:val="yellow"/>
          <w:rtl/>
        </w:rPr>
        <w:t xml:space="preserve"> </w:t>
      </w:r>
      <w:r w:rsidRPr="0029023A">
        <w:rPr>
          <w:rFonts w:hint="cs"/>
          <w:sz w:val="22"/>
          <w:szCs w:val="22"/>
          <w:highlight w:val="yellow"/>
          <w:rtl/>
        </w:rPr>
        <w:t>את ההצעה</w:t>
      </w:r>
      <w:r w:rsidRPr="0029023A">
        <w:rPr>
          <w:sz w:val="22"/>
          <w:szCs w:val="22"/>
          <w:highlight w:val="yellow"/>
          <w:rtl/>
        </w:rPr>
        <w:t xml:space="preserve"> </w:t>
      </w:r>
      <w:r w:rsidRPr="0029023A">
        <w:rPr>
          <w:rFonts w:hint="cs"/>
          <w:sz w:val="22"/>
          <w:szCs w:val="22"/>
          <w:highlight w:val="yellow"/>
          <w:rtl/>
        </w:rPr>
        <w:t>לאור</w:t>
      </w:r>
      <w:r w:rsidRPr="0029023A">
        <w:rPr>
          <w:sz w:val="22"/>
          <w:szCs w:val="22"/>
          <w:highlight w:val="yellow"/>
          <w:rtl/>
        </w:rPr>
        <w:t xml:space="preserve"> </w:t>
      </w:r>
      <w:r w:rsidRPr="0029023A">
        <w:rPr>
          <w:rFonts w:hint="cs"/>
          <w:sz w:val="22"/>
          <w:szCs w:val="22"/>
          <w:highlight w:val="yellow"/>
          <w:rtl/>
        </w:rPr>
        <w:t>הפרשנות</w:t>
      </w:r>
      <w:r w:rsidRPr="0029023A">
        <w:rPr>
          <w:sz w:val="22"/>
          <w:szCs w:val="22"/>
          <w:highlight w:val="yellow"/>
          <w:rtl/>
        </w:rPr>
        <w:t xml:space="preserve"> </w:t>
      </w:r>
      <w:r w:rsidRPr="0029023A">
        <w:rPr>
          <w:rFonts w:hint="cs"/>
          <w:sz w:val="22"/>
          <w:szCs w:val="22"/>
          <w:highlight w:val="yellow"/>
          <w:rtl/>
        </w:rPr>
        <w:t>המצמצמת</w:t>
      </w:r>
      <w:r w:rsidRPr="0029023A">
        <w:rPr>
          <w:sz w:val="22"/>
          <w:szCs w:val="22"/>
          <w:highlight w:val="yellow"/>
          <w:rtl/>
        </w:rPr>
        <w:t xml:space="preserve"> </w:t>
      </w:r>
      <w:r w:rsidRPr="0029023A">
        <w:rPr>
          <w:rFonts w:hint="cs"/>
          <w:sz w:val="22"/>
          <w:szCs w:val="22"/>
          <w:highlight w:val="yellow"/>
          <w:rtl/>
        </w:rPr>
        <w:t>בה</w:t>
      </w:r>
      <w:r w:rsidRPr="0029023A">
        <w:rPr>
          <w:sz w:val="22"/>
          <w:szCs w:val="22"/>
          <w:highlight w:val="yellow"/>
          <w:rtl/>
        </w:rPr>
        <w:t xml:space="preserve"> </w:t>
      </w:r>
      <w:r w:rsidRPr="0029023A">
        <w:rPr>
          <w:rFonts w:hint="cs"/>
          <w:sz w:val="22"/>
          <w:szCs w:val="22"/>
          <w:highlight w:val="yellow"/>
          <w:rtl/>
        </w:rPr>
        <w:t>נקטה</w:t>
      </w:r>
      <w:r w:rsidRPr="0029023A">
        <w:rPr>
          <w:sz w:val="22"/>
          <w:szCs w:val="22"/>
          <w:highlight w:val="yellow"/>
          <w:rtl/>
        </w:rPr>
        <w:t xml:space="preserve"> </w:t>
      </w:r>
      <w:r w:rsidRPr="0029023A">
        <w:rPr>
          <w:rFonts w:hint="cs"/>
          <w:sz w:val="22"/>
          <w:szCs w:val="22"/>
          <w:highlight w:val="yellow"/>
          <w:rtl/>
        </w:rPr>
        <w:t>הנשיאות לאורך השנים בכל</w:t>
      </w:r>
      <w:r w:rsidRPr="0029023A">
        <w:rPr>
          <w:sz w:val="22"/>
          <w:szCs w:val="22"/>
          <w:highlight w:val="yellow"/>
          <w:rtl/>
        </w:rPr>
        <w:t xml:space="preserve"> </w:t>
      </w:r>
      <w:r w:rsidRPr="0029023A">
        <w:rPr>
          <w:rFonts w:hint="cs"/>
          <w:sz w:val="22"/>
          <w:szCs w:val="22"/>
          <w:highlight w:val="yellow"/>
          <w:rtl/>
        </w:rPr>
        <w:t>הקשור</w:t>
      </w:r>
      <w:r w:rsidRPr="0029023A">
        <w:rPr>
          <w:sz w:val="22"/>
          <w:szCs w:val="22"/>
          <w:highlight w:val="yellow"/>
          <w:rtl/>
        </w:rPr>
        <w:t xml:space="preserve"> </w:t>
      </w:r>
      <w:r w:rsidRPr="0029023A">
        <w:rPr>
          <w:rFonts w:hint="cs"/>
          <w:sz w:val="22"/>
          <w:szCs w:val="22"/>
          <w:highlight w:val="yellow"/>
          <w:rtl/>
        </w:rPr>
        <w:t>לסעיף</w:t>
      </w:r>
      <w:r w:rsidRPr="0029023A">
        <w:rPr>
          <w:sz w:val="22"/>
          <w:szCs w:val="22"/>
          <w:highlight w:val="yellow"/>
          <w:rtl/>
        </w:rPr>
        <w:t xml:space="preserve"> </w:t>
      </w:r>
      <w:r w:rsidRPr="0029023A">
        <w:rPr>
          <w:rFonts w:hint="cs"/>
          <w:sz w:val="22"/>
          <w:szCs w:val="22"/>
          <w:highlight w:val="yellow"/>
          <w:rtl/>
        </w:rPr>
        <w:t>134(ג), וזאת</w:t>
      </w:r>
      <w:r w:rsidRPr="0029023A">
        <w:rPr>
          <w:sz w:val="22"/>
          <w:szCs w:val="22"/>
          <w:highlight w:val="yellow"/>
          <w:rtl/>
        </w:rPr>
        <w:t xml:space="preserve"> </w:t>
      </w:r>
      <w:r w:rsidRPr="0029023A">
        <w:rPr>
          <w:rFonts w:hint="cs"/>
          <w:sz w:val="22"/>
          <w:szCs w:val="22"/>
          <w:highlight w:val="yellow"/>
          <w:rtl/>
        </w:rPr>
        <w:t>על אף היותה</w:t>
      </w:r>
      <w:r w:rsidRPr="0029023A">
        <w:rPr>
          <w:sz w:val="22"/>
          <w:szCs w:val="22"/>
          <w:highlight w:val="yellow"/>
        </w:rPr>
        <w:t>,</w:t>
      </w:r>
      <w:r w:rsidRPr="0029023A">
        <w:rPr>
          <w:sz w:val="22"/>
          <w:szCs w:val="22"/>
          <w:highlight w:val="yellow"/>
          <w:rtl/>
        </w:rPr>
        <w:t xml:space="preserve"> </w:t>
      </w:r>
      <w:r w:rsidRPr="0029023A">
        <w:rPr>
          <w:rFonts w:hint="cs"/>
          <w:sz w:val="22"/>
          <w:szCs w:val="22"/>
          <w:highlight w:val="yellow"/>
          <w:rtl/>
        </w:rPr>
        <w:t>כאמור</w:t>
      </w:r>
      <w:r w:rsidRPr="0029023A">
        <w:rPr>
          <w:sz w:val="22"/>
          <w:szCs w:val="22"/>
          <w:highlight w:val="yellow"/>
        </w:rPr>
        <w:t>,</w:t>
      </w:r>
      <w:r w:rsidRPr="0029023A">
        <w:rPr>
          <w:sz w:val="22"/>
          <w:szCs w:val="22"/>
          <w:highlight w:val="yellow"/>
          <w:rtl/>
        </w:rPr>
        <w:t xml:space="preserve"> </w:t>
      </w:r>
      <w:r w:rsidRPr="0029023A">
        <w:rPr>
          <w:rFonts w:hint="cs"/>
          <w:sz w:val="22"/>
          <w:szCs w:val="22"/>
          <w:highlight w:val="yellow"/>
          <w:rtl/>
        </w:rPr>
        <w:t>גבולית</w:t>
      </w:r>
      <w:r w:rsidRPr="0029023A">
        <w:rPr>
          <w:sz w:val="22"/>
          <w:szCs w:val="22"/>
          <w:highlight w:val="yellow"/>
        </w:rPr>
        <w:t>.</w:t>
      </w:r>
      <w:r w:rsidRPr="0029023A">
        <w:rPr>
          <w:rFonts w:hint="cs"/>
          <w:sz w:val="22"/>
          <w:szCs w:val="22"/>
          <w:highlight w:val="yellow"/>
          <w:rtl/>
        </w:rPr>
        <w:t xml:space="preserve"> עוד</w:t>
      </w:r>
      <w:r w:rsidRPr="0029023A">
        <w:rPr>
          <w:sz w:val="22"/>
          <w:szCs w:val="22"/>
          <w:highlight w:val="yellow"/>
          <w:rtl/>
        </w:rPr>
        <w:t xml:space="preserve"> </w:t>
      </w:r>
      <w:r w:rsidRPr="0029023A">
        <w:rPr>
          <w:rFonts w:hint="cs"/>
          <w:sz w:val="22"/>
          <w:szCs w:val="22"/>
          <w:highlight w:val="yellow"/>
          <w:rtl/>
        </w:rPr>
        <w:t>הוסיף</w:t>
      </w:r>
      <w:r w:rsidRPr="0029023A">
        <w:rPr>
          <w:sz w:val="22"/>
          <w:szCs w:val="22"/>
          <w:highlight w:val="yellow"/>
          <w:rtl/>
        </w:rPr>
        <w:t xml:space="preserve"> </w:t>
      </w:r>
      <w:r w:rsidRPr="0029023A">
        <w:rPr>
          <w:rFonts w:hint="cs"/>
          <w:sz w:val="22"/>
          <w:szCs w:val="22"/>
          <w:highlight w:val="yellow"/>
          <w:rtl/>
        </w:rPr>
        <w:t>היועץ</w:t>
      </w:r>
      <w:r w:rsidRPr="0029023A">
        <w:rPr>
          <w:sz w:val="22"/>
          <w:szCs w:val="22"/>
          <w:highlight w:val="yellow"/>
          <w:rtl/>
        </w:rPr>
        <w:t xml:space="preserve"> </w:t>
      </w:r>
      <w:r w:rsidRPr="0029023A">
        <w:rPr>
          <w:rFonts w:hint="cs"/>
          <w:sz w:val="22"/>
          <w:szCs w:val="22"/>
          <w:highlight w:val="yellow"/>
          <w:rtl/>
        </w:rPr>
        <w:t>כי</w:t>
      </w:r>
      <w:r w:rsidRPr="0029023A">
        <w:rPr>
          <w:sz w:val="22"/>
          <w:szCs w:val="22"/>
          <w:highlight w:val="yellow"/>
          <w:rtl/>
        </w:rPr>
        <w:t xml:space="preserve"> </w:t>
      </w:r>
      <w:r w:rsidRPr="0029023A">
        <w:rPr>
          <w:rFonts w:hint="cs"/>
          <w:sz w:val="22"/>
          <w:szCs w:val="22"/>
          <w:highlight w:val="yellow"/>
          <w:rtl/>
        </w:rPr>
        <w:t>להערכתו</w:t>
      </w:r>
      <w:r w:rsidRPr="0029023A">
        <w:rPr>
          <w:sz w:val="22"/>
          <w:szCs w:val="22"/>
          <w:highlight w:val="yellow"/>
        </w:rPr>
        <w:t>,</w:t>
      </w:r>
      <w:r w:rsidRPr="0029023A">
        <w:rPr>
          <w:sz w:val="22"/>
          <w:szCs w:val="22"/>
          <w:highlight w:val="yellow"/>
          <w:rtl/>
        </w:rPr>
        <w:t xml:space="preserve"> </w:t>
      </w:r>
      <w:r w:rsidRPr="0029023A">
        <w:rPr>
          <w:rFonts w:hint="cs"/>
          <w:sz w:val="22"/>
          <w:szCs w:val="22"/>
          <w:highlight w:val="yellow"/>
          <w:rtl/>
        </w:rPr>
        <w:t>ועל</w:t>
      </w:r>
      <w:r w:rsidRPr="0029023A">
        <w:rPr>
          <w:sz w:val="22"/>
          <w:szCs w:val="22"/>
          <w:highlight w:val="yellow"/>
          <w:rtl/>
        </w:rPr>
        <w:t xml:space="preserve"> </w:t>
      </w:r>
      <w:r w:rsidRPr="0029023A">
        <w:rPr>
          <w:rFonts w:hint="cs"/>
          <w:sz w:val="22"/>
          <w:szCs w:val="22"/>
          <w:highlight w:val="yellow"/>
          <w:rtl/>
        </w:rPr>
        <w:t>אף</w:t>
      </w:r>
      <w:r w:rsidRPr="0029023A">
        <w:rPr>
          <w:sz w:val="22"/>
          <w:szCs w:val="22"/>
          <w:highlight w:val="yellow"/>
          <w:rtl/>
        </w:rPr>
        <w:t xml:space="preserve"> </w:t>
      </w:r>
      <w:r w:rsidRPr="0029023A">
        <w:rPr>
          <w:rFonts w:hint="cs"/>
          <w:sz w:val="22"/>
          <w:szCs w:val="22"/>
          <w:highlight w:val="yellow"/>
          <w:rtl/>
        </w:rPr>
        <w:t>שאין</w:t>
      </w:r>
      <w:r w:rsidRPr="0029023A">
        <w:rPr>
          <w:sz w:val="22"/>
          <w:szCs w:val="22"/>
          <w:highlight w:val="yellow"/>
          <w:rtl/>
        </w:rPr>
        <w:t xml:space="preserve"> </w:t>
      </w:r>
      <w:r w:rsidRPr="0029023A">
        <w:rPr>
          <w:rFonts w:hint="cs"/>
          <w:sz w:val="22"/>
          <w:szCs w:val="22"/>
          <w:highlight w:val="yellow"/>
          <w:rtl/>
        </w:rPr>
        <w:t>פסיקה</w:t>
      </w:r>
      <w:r w:rsidRPr="0029023A">
        <w:rPr>
          <w:sz w:val="22"/>
          <w:szCs w:val="22"/>
          <w:highlight w:val="yellow"/>
          <w:rtl/>
        </w:rPr>
        <w:t xml:space="preserve"> </w:t>
      </w:r>
      <w:r w:rsidRPr="0029023A">
        <w:rPr>
          <w:rFonts w:hint="cs"/>
          <w:sz w:val="22"/>
          <w:szCs w:val="22"/>
          <w:highlight w:val="yellow"/>
          <w:rtl/>
        </w:rPr>
        <w:t>ישירה</w:t>
      </w:r>
      <w:r w:rsidRPr="0029023A">
        <w:rPr>
          <w:sz w:val="22"/>
          <w:szCs w:val="22"/>
          <w:highlight w:val="yellow"/>
          <w:rtl/>
        </w:rPr>
        <w:t xml:space="preserve"> </w:t>
      </w:r>
      <w:r w:rsidRPr="0029023A">
        <w:rPr>
          <w:rFonts w:hint="cs"/>
          <w:sz w:val="22"/>
          <w:szCs w:val="22"/>
          <w:highlight w:val="yellow"/>
          <w:rtl/>
        </w:rPr>
        <w:t>ביחס</w:t>
      </w:r>
      <w:r w:rsidRPr="0029023A">
        <w:rPr>
          <w:sz w:val="22"/>
          <w:szCs w:val="22"/>
          <w:highlight w:val="yellow"/>
          <w:rtl/>
        </w:rPr>
        <w:t xml:space="preserve"> </w:t>
      </w:r>
      <w:r w:rsidRPr="0029023A">
        <w:rPr>
          <w:rFonts w:hint="cs"/>
          <w:sz w:val="22"/>
          <w:szCs w:val="22"/>
          <w:highlight w:val="yellow"/>
          <w:rtl/>
        </w:rPr>
        <w:t>לפרשנות המונחים</w:t>
      </w:r>
      <w:r w:rsidRPr="0029023A">
        <w:rPr>
          <w:sz w:val="22"/>
          <w:szCs w:val="22"/>
          <w:highlight w:val="yellow"/>
          <w:rtl/>
        </w:rPr>
        <w:t xml:space="preserve"> </w:t>
      </w:r>
      <w:r w:rsidRPr="0029023A">
        <w:rPr>
          <w:rFonts w:hint="cs"/>
          <w:sz w:val="22"/>
          <w:szCs w:val="22"/>
          <w:highlight w:val="yellow"/>
          <w:rtl/>
        </w:rPr>
        <w:t>שבסעיף</w:t>
      </w:r>
      <w:r w:rsidRPr="0029023A">
        <w:rPr>
          <w:sz w:val="22"/>
          <w:szCs w:val="22"/>
          <w:highlight w:val="yellow"/>
          <w:rtl/>
        </w:rPr>
        <w:t xml:space="preserve"> </w:t>
      </w:r>
      <w:r w:rsidRPr="0029023A">
        <w:rPr>
          <w:rFonts w:hint="cs"/>
          <w:sz w:val="22"/>
          <w:szCs w:val="22"/>
          <w:highlight w:val="yellow"/>
          <w:rtl/>
        </w:rPr>
        <w:t>134(ג) ספק</w:t>
      </w:r>
      <w:r w:rsidRPr="0029023A">
        <w:rPr>
          <w:sz w:val="22"/>
          <w:szCs w:val="22"/>
          <w:highlight w:val="yellow"/>
          <w:rtl/>
        </w:rPr>
        <w:t xml:space="preserve"> </w:t>
      </w:r>
      <w:r w:rsidRPr="0029023A">
        <w:rPr>
          <w:rFonts w:hint="cs"/>
          <w:sz w:val="22"/>
          <w:szCs w:val="22"/>
          <w:highlight w:val="yellow"/>
          <w:rtl/>
        </w:rPr>
        <w:t>אם</w:t>
      </w:r>
      <w:r w:rsidRPr="0029023A">
        <w:rPr>
          <w:sz w:val="22"/>
          <w:szCs w:val="22"/>
          <w:highlight w:val="yellow"/>
          <w:rtl/>
        </w:rPr>
        <w:t xml:space="preserve"> </w:t>
      </w:r>
      <w:r w:rsidRPr="0029023A">
        <w:rPr>
          <w:rFonts w:hint="cs"/>
          <w:sz w:val="22"/>
          <w:szCs w:val="22"/>
          <w:highlight w:val="yellow"/>
          <w:rtl/>
        </w:rPr>
        <w:t>החלטת</w:t>
      </w:r>
      <w:r w:rsidRPr="0029023A">
        <w:rPr>
          <w:sz w:val="22"/>
          <w:szCs w:val="22"/>
          <w:highlight w:val="yellow"/>
          <w:rtl/>
        </w:rPr>
        <w:t xml:space="preserve"> </w:t>
      </w:r>
      <w:r w:rsidRPr="0029023A">
        <w:rPr>
          <w:rFonts w:hint="cs"/>
          <w:sz w:val="22"/>
          <w:szCs w:val="22"/>
          <w:highlight w:val="yellow"/>
          <w:rtl/>
        </w:rPr>
        <w:t>הנשיאות</w:t>
      </w:r>
      <w:r w:rsidRPr="0029023A">
        <w:rPr>
          <w:sz w:val="22"/>
          <w:szCs w:val="22"/>
          <w:highlight w:val="yellow"/>
          <w:rtl/>
        </w:rPr>
        <w:t xml:space="preserve"> </w:t>
      </w:r>
      <w:r w:rsidRPr="0029023A">
        <w:rPr>
          <w:rFonts w:hint="cs"/>
          <w:sz w:val="22"/>
          <w:szCs w:val="22"/>
          <w:highlight w:val="yellow"/>
          <w:rtl/>
        </w:rPr>
        <w:t>שלא</w:t>
      </w:r>
      <w:r w:rsidRPr="0029023A">
        <w:rPr>
          <w:sz w:val="22"/>
          <w:szCs w:val="22"/>
          <w:highlight w:val="yellow"/>
          <w:rtl/>
        </w:rPr>
        <w:t xml:space="preserve"> </w:t>
      </w:r>
      <w:r w:rsidRPr="0029023A">
        <w:rPr>
          <w:rFonts w:hint="cs"/>
          <w:sz w:val="22"/>
          <w:szCs w:val="22"/>
          <w:highlight w:val="yellow"/>
          <w:rtl/>
        </w:rPr>
        <w:t>לאשר</w:t>
      </w:r>
      <w:r w:rsidRPr="0029023A">
        <w:rPr>
          <w:sz w:val="22"/>
          <w:szCs w:val="22"/>
          <w:highlight w:val="yellow"/>
          <w:rtl/>
        </w:rPr>
        <w:t xml:space="preserve"> </w:t>
      </w:r>
      <w:r w:rsidRPr="0029023A">
        <w:rPr>
          <w:rFonts w:hint="cs"/>
          <w:sz w:val="22"/>
          <w:szCs w:val="22"/>
          <w:highlight w:val="yellow"/>
          <w:rtl/>
        </w:rPr>
        <w:t>את</w:t>
      </w:r>
      <w:r w:rsidRPr="0029023A">
        <w:rPr>
          <w:sz w:val="22"/>
          <w:szCs w:val="22"/>
          <w:highlight w:val="yellow"/>
          <w:rtl/>
        </w:rPr>
        <w:t xml:space="preserve"> </w:t>
      </w:r>
      <w:r w:rsidRPr="0029023A">
        <w:rPr>
          <w:rFonts w:hint="cs"/>
          <w:sz w:val="22"/>
          <w:szCs w:val="22"/>
          <w:highlight w:val="yellow"/>
          <w:rtl/>
        </w:rPr>
        <w:t>הנחת</w:t>
      </w:r>
      <w:r w:rsidRPr="0029023A">
        <w:rPr>
          <w:sz w:val="22"/>
          <w:szCs w:val="22"/>
          <w:highlight w:val="yellow"/>
          <w:rtl/>
        </w:rPr>
        <w:t xml:space="preserve"> </w:t>
      </w:r>
      <w:r w:rsidRPr="0029023A">
        <w:rPr>
          <w:rFonts w:hint="cs"/>
          <w:sz w:val="22"/>
          <w:szCs w:val="22"/>
          <w:highlight w:val="yellow"/>
          <w:rtl/>
        </w:rPr>
        <w:t>הצעת</w:t>
      </w:r>
      <w:r w:rsidRPr="0029023A">
        <w:rPr>
          <w:sz w:val="22"/>
          <w:szCs w:val="22"/>
          <w:highlight w:val="yellow"/>
          <w:rtl/>
        </w:rPr>
        <w:t xml:space="preserve"> </w:t>
      </w:r>
      <w:r w:rsidRPr="0029023A">
        <w:rPr>
          <w:rFonts w:hint="cs"/>
          <w:sz w:val="22"/>
          <w:szCs w:val="22"/>
          <w:highlight w:val="yellow"/>
          <w:rtl/>
        </w:rPr>
        <w:t>החוק</w:t>
      </w:r>
      <w:r w:rsidRPr="0029023A">
        <w:rPr>
          <w:sz w:val="22"/>
          <w:szCs w:val="22"/>
          <w:highlight w:val="yellow"/>
          <w:rtl/>
        </w:rPr>
        <w:t xml:space="preserve"> </w:t>
      </w:r>
      <w:r w:rsidRPr="0029023A">
        <w:rPr>
          <w:rFonts w:hint="cs"/>
          <w:sz w:val="22"/>
          <w:szCs w:val="22"/>
          <w:highlight w:val="yellow"/>
          <w:rtl/>
        </w:rPr>
        <w:t>תעמוד</w:t>
      </w:r>
      <w:r w:rsidRPr="0029023A">
        <w:rPr>
          <w:sz w:val="22"/>
          <w:szCs w:val="22"/>
          <w:highlight w:val="yellow"/>
          <w:rtl/>
        </w:rPr>
        <w:t xml:space="preserve"> </w:t>
      </w:r>
      <w:r w:rsidRPr="0029023A">
        <w:rPr>
          <w:rFonts w:hint="cs"/>
          <w:sz w:val="22"/>
          <w:szCs w:val="22"/>
          <w:highlight w:val="yellow"/>
          <w:rtl/>
        </w:rPr>
        <w:t>במבחן בג"ץ</w:t>
      </w:r>
      <w:r w:rsidRPr="0029023A">
        <w:rPr>
          <w:sz w:val="22"/>
          <w:szCs w:val="22"/>
          <w:highlight w:val="yellow"/>
        </w:rPr>
        <w:t>,</w:t>
      </w:r>
      <w:r w:rsidRPr="0029023A">
        <w:rPr>
          <w:sz w:val="22"/>
          <w:szCs w:val="22"/>
          <w:highlight w:val="yellow"/>
          <w:rtl/>
        </w:rPr>
        <w:t xml:space="preserve"> </w:t>
      </w:r>
      <w:r w:rsidRPr="0029023A">
        <w:rPr>
          <w:rFonts w:hint="cs"/>
          <w:sz w:val="22"/>
          <w:szCs w:val="22"/>
          <w:highlight w:val="yellow"/>
          <w:rtl/>
        </w:rPr>
        <w:t>זאת</w:t>
      </w:r>
      <w:r w:rsidRPr="0029023A">
        <w:rPr>
          <w:sz w:val="22"/>
          <w:szCs w:val="22"/>
          <w:highlight w:val="yellow"/>
          <w:rtl/>
        </w:rPr>
        <w:t xml:space="preserve"> </w:t>
      </w:r>
      <w:r w:rsidRPr="0029023A">
        <w:rPr>
          <w:rFonts w:hint="cs"/>
          <w:sz w:val="22"/>
          <w:szCs w:val="22"/>
          <w:highlight w:val="yellow"/>
          <w:rtl/>
        </w:rPr>
        <w:t>בשל</w:t>
      </w:r>
      <w:r w:rsidRPr="0029023A">
        <w:rPr>
          <w:sz w:val="22"/>
          <w:szCs w:val="22"/>
          <w:highlight w:val="yellow"/>
          <w:rtl/>
        </w:rPr>
        <w:t xml:space="preserve"> </w:t>
      </w:r>
      <w:r w:rsidRPr="0029023A">
        <w:rPr>
          <w:rFonts w:hint="cs"/>
          <w:sz w:val="22"/>
          <w:szCs w:val="22"/>
          <w:highlight w:val="yellow"/>
          <w:rtl/>
        </w:rPr>
        <w:t>מדיניותו</w:t>
      </w:r>
      <w:r w:rsidRPr="0029023A">
        <w:rPr>
          <w:sz w:val="22"/>
          <w:szCs w:val="22"/>
          <w:highlight w:val="yellow"/>
          <w:rtl/>
        </w:rPr>
        <w:t xml:space="preserve"> </w:t>
      </w:r>
      <w:r w:rsidRPr="0029023A">
        <w:rPr>
          <w:rFonts w:hint="cs"/>
          <w:sz w:val="22"/>
          <w:szCs w:val="22"/>
          <w:highlight w:val="yellow"/>
          <w:rtl/>
        </w:rPr>
        <w:t>העקבית</w:t>
      </w:r>
      <w:r w:rsidRPr="0029023A">
        <w:rPr>
          <w:sz w:val="22"/>
          <w:szCs w:val="22"/>
          <w:highlight w:val="yellow"/>
          <w:rtl/>
        </w:rPr>
        <w:t xml:space="preserve"> </w:t>
      </w:r>
      <w:r w:rsidRPr="0029023A">
        <w:rPr>
          <w:rFonts w:hint="cs"/>
          <w:sz w:val="22"/>
          <w:szCs w:val="22"/>
          <w:highlight w:val="yellow"/>
          <w:rtl/>
        </w:rPr>
        <w:t>של</w:t>
      </w:r>
      <w:r w:rsidRPr="0029023A">
        <w:rPr>
          <w:sz w:val="22"/>
          <w:szCs w:val="22"/>
          <w:highlight w:val="yellow"/>
          <w:rtl/>
        </w:rPr>
        <w:t xml:space="preserve"> </w:t>
      </w:r>
      <w:r w:rsidRPr="0029023A">
        <w:rPr>
          <w:rFonts w:hint="cs"/>
          <w:sz w:val="22"/>
          <w:szCs w:val="22"/>
          <w:highlight w:val="yellow"/>
          <w:rtl/>
        </w:rPr>
        <w:lastRenderedPageBreak/>
        <w:t>בג"ץ</w:t>
      </w:r>
      <w:r w:rsidRPr="0029023A">
        <w:rPr>
          <w:sz w:val="22"/>
          <w:szCs w:val="22"/>
          <w:highlight w:val="yellow"/>
          <w:rtl/>
        </w:rPr>
        <w:t xml:space="preserve"> </w:t>
      </w:r>
      <w:r w:rsidRPr="0029023A">
        <w:rPr>
          <w:rFonts w:hint="cs"/>
          <w:sz w:val="22"/>
          <w:szCs w:val="22"/>
          <w:highlight w:val="yellow"/>
          <w:rtl/>
        </w:rPr>
        <w:t>לפרש</w:t>
      </w:r>
      <w:r w:rsidRPr="0029023A">
        <w:rPr>
          <w:sz w:val="22"/>
          <w:szCs w:val="22"/>
          <w:highlight w:val="yellow"/>
          <w:rtl/>
        </w:rPr>
        <w:t xml:space="preserve"> </w:t>
      </w:r>
      <w:r w:rsidRPr="0029023A">
        <w:rPr>
          <w:rFonts w:hint="cs"/>
          <w:sz w:val="22"/>
          <w:szCs w:val="22"/>
          <w:highlight w:val="yellow"/>
          <w:rtl/>
        </w:rPr>
        <w:t>בצמצום</w:t>
      </w:r>
      <w:r w:rsidRPr="0029023A">
        <w:rPr>
          <w:sz w:val="22"/>
          <w:szCs w:val="22"/>
          <w:highlight w:val="yellow"/>
          <w:rtl/>
        </w:rPr>
        <w:t xml:space="preserve"> </w:t>
      </w:r>
      <w:r w:rsidRPr="0029023A">
        <w:rPr>
          <w:rFonts w:hint="cs"/>
          <w:sz w:val="22"/>
          <w:szCs w:val="22"/>
          <w:highlight w:val="yellow"/>
          <w:rtl/>
        </w:rPr>
        <w:t>הוראות</w:t>
      </w:r>
      <w:r w:rsidRPr="0029023A">
        <w:rPr>
          <w:sz w:val="22"/>
          <w:szCs w:val="22"/>
          <w:highlight w:val="yellow"/>
          <w:rtl/>
        </w:rPr>
        <w:t xml:space="preserve"> </w:t>
      </w:r>
      <w:r w:rsidRPr="0029023A">
        <w:rPr>
          <w:rFonts w:hint="cs"/>
          <w:sz w:val="22"/>
          <w:szCs w:val="22"/>
          <w:highlight w:val="yellow"/>
          <w:rtl/>
        </w:rPr>
        <w:t>הפוגעות</w:t>
      </w:r>
      <w:r w:rsidRPr="0029023A">
        <w:rPr>
          <w:sz w:val="22"/>
          <w:szCs w:val="22"/>
          <w:highlight w:val="yellow"/>
          <w:rtl/>
        </w:rPr>
        <w:t xml:space="preserve"> </w:t>
      </w:r>
      <w:r w:rsidRPr="0029023A">
        <w:rPr>
          <w:rFonts w:hint="cs"/>
          <w:sz w:val="22"/>
          <w:szCs w:val="22"/>
          <w:highlight w:val="yellow"/>
          <w:rtl/>
        </w:rPr>
        <w:t>בחופש</w:t>
      </w:r>
      <w:r w:rsidRPr="0029023A">
        <w:rPr>
          <w:sz w:val="22"/>
          <w:szCs w:val="22"/>
          <w:highlight w:val="yellow"/>
          <w:rtl/>
        </w:rPr>
        <w:t xml:space="preserve"> </w:t>
      </w:r>
      <w:r w:rsidRPr="0029023A">
        <w:rPr>
          <w:rFonts w:hint="cs"/>
          <w:sz w:val="22"/>
          <w:szCs w:val="22"/>
          <w:highlight w:val="yellow"/>
          <w:rtl/>
        </w:rPr>
        <w:t>הביטוי</w:t>
      </w:r>
      <w:r w:rsidRPr="0029023A">
        <w:rPr>
          <w:sz w:val="22"/>
          <w:szCs w:val="22"/>
          <w:highlight w:val="yellow"/>
          <w:rtl/>
        </w:rPr>
        <w:t xml:space="preserve"> </w:t>
      </w:r>
      <w:r w:rsidRPr="0029023A">
        <w:rPr>
          <w:rFonts w:hint="cs"/>
          <w:sz w:val="22"/>
          <w:szCs w:val="22"/>
          <w:highlight w:val="yellow"/>
          <w:rtl/>
        </w:rPr>
        <w:t>ובפעילותם הפרלמנטרית</w:t>
      </w:r>
      <w:r w:rsidRPr="0029023A">
        <w:rPr>
          <w:sz w:val="22"/>
          <w:szCs w:val="22"/>
          <w:highlight w:val="yellow"/>
          <w:rtl/>
        </w:rPr>
        <w:t xml:space="preserve"> </w:t>
      </w:r>
      <w:r w:rsidRPr="0029023A">
        <w:rPr>
          <w:rFonts w:hint="cs"/>
          <w:sz w:val="22"/>
          <w:szCs w:val="22"/>
          <w:highlight w:val="yellow"/>
          <w:rtl/>
        </w:rPr>
        <w:t>והפוליטית</w:t>
      </w:r>
      <w:r w:rsidRPr="0029023A">
        <w:rPr>
          <w:sz w:val="22"/>
          <w:szCs w:val="22"/>
          <w:highlight w:val="yellow"/>
          <w:rtl/>
        </w:rPr>
        <w:t xml:space="preserve"> </w:t>
      </w:r>
      <w:r w:rsidRPr="0029023A">
        <w:rPr>
          <w:rFonts w:hint="cs"/>
          <w:sz w:val="22"/>
          <w:szCs w:val="22"/>
          <w:highlight w:val="yellow"/>
          <w:rtl/>
        </w:rPr>
        <w:t>של</w:t>
      </w:r>
      <w:r w:rsidRPr="0029023A">
        <w:rPr>
          <w:sz w:val="22"/>
          <w:szCs w:val="22"/>
          <w:highlight w:val="yellow"/>
          <w:rtl/>
        </w:rPr>
        <w:t xml:space="preserve"> </w:t>
      </w:r>
      <w:r w:rsidRPr="0029023A">
        <w:rPr>
          <w:rFonts w:hint="cs"/>
          <w:sz w:val="22"/>
          <w:szCs w:val="22"/>
          <w:highlight w:val="yellow"/>
          <w:rtl/>
        </w:rPr>
        <w:t>חברי</w:t>
      </w:r>
      <w:r w:rsidRPr="0029023A">
        <w:rPr>
          <w:sz w:val="22"/>
          <w:szCs w:val="22"/>
          <w:highlight w:val="yellow"/>
          <w:rtl/>
        </w:rPr>
        <w:t xml:space="preserve"> </w:t>
      </w:r>
      <w:r w:rsidRPr="0029023A">
        <w:rPr>
          <w:rFonts w:hint="cs"/>
          <w:sz w:val="22"/>
          <w:szCs w:val="22"/>
          <w:highlight w:val="yellow"/>
          <w:rtl/>
        </w:rPr>
        <w:t>הכנסת".</w:t>
      </w:r>
    </w:p>
    <w:p w:rsidR="0073185D" w:rsidRPr="0029023A" w:rsidRDefault="0073185D" w:rsidP="00B94FC8">
      <w:pPr>
        <w:numPr>
          <w:ilvl w:val="0"/>
          <w:numId w:val="50"/>
        </w:numPr>
        <w:spacing w:after="240"/>
        <w:ind w:left="357" w:hanging="357"/>
        <w:rPr>
          <w:sz w:val="22"/>
          <w:szCs w:val="22"/>
        </w:rPr>
      </w:pPr>
      <w:r w:rsidRPr="0029023A">
        <w:rPr>
          <w:rFonts w:hint="cs"/>
          <w:sz w:val="22"/>
          <w:szCs w:val="22"/>
          <w:highlight w:val="yellow"/>
          <w:rtl/>
        </w:rPr>
        <w:t xml:space="preserve">אכן, ח"כ אחמד טיבי מתנגד להגדרת המדינה כיהודית והוא דוגל במדינת "כל לאומיה" ועל כך הוא הצהיר בפני בית משפט נכבד זה בא"ב  11280/02 </w:t>
      </w:r>
      <w:r w:rsidRPr="0029023A">
        <w:rPr>
          <w:rFonts w:hint="cs"/>
          <w:b/>
          <w:bCs/>
          <w:sz w:val="22"/>
          <w:szCs w:val="22"/>
          <w:highlight w:val="yellow"/>
          <w:rtl/>
        </w:rPr>
        <w:t>ועדת הבחירות המרכזית לכנסת השש- עשרה נ' ח"כ אחמד טיבי</w:t>
      </w:r>
      <w:r w:rsidRPr="0029023A">
        <w:rPr>
          <w:rFonts w:hint="cs"/>
          <w:sz w:val="22"/>
          <w:szCs w:val="22"/>
          <w:highlight w:val="yellow"/>
          <w:rtl/>
        </w:rPr>
        <w:t>, אולם הצעת החוק דנן אינה עוסקת בנושא זה אלא בנרטיב ההיסטורי של המיעוט הערבי בישראל. נרטיב היסטורי לחוד ואופייה החוקתי של המדינה לחוד.</w:t>
      </w:r>
      <w:r w:rsidRPr="0029023A">
        <w:rPr>
          <w:rFonts w:hint="cs"/>
          <w:sz w:val="22"/>
          <w:szCs w:val="22"/>
          <w:rtl/>
        </w:rPr>
        <w:t xml:space="preserve"> </w:t>
      </w:r>
    </w:p>
    <w:p w:rsidR="0073185D" w:rsidRPr="0029023A" w:rsidRDefault="0073185D" w:rsidP="00B94FC8">
      <w:pPr>
        <w:numPr>
          <w:ilvl w:val="0"/>
          <w:numId w:val="50"/>
        </w:numPr>
        <w:spacing w:after="240"/>
        <w:ind w:left="357" w:hanging="357"/>
        <w:rPr>
          <w:sz w:val="22"/>
          <w:szCs w:val="22"/>
        </w:rPr>
      </w:pPr>
      <w:r w:rsidRPr="0029023A">
        <w:rPr>
          <w:rFonts w:hint="cs"/>
          <w:sz w:val="22"/>
          <w:szCs w:val="22"/>
          <w:rtl/>
        </w:rPr>
        <w:t>ח</w:t>
      </w:r>
      <w:r w:rsidRPr="0029023A">
        <w:rPr>
          <w:sz w:val="22"/>
          <w:szCs w:val="22"/>
          <w:rtl/>
        </w:rPr>
        <w:t>"</w:t>
      </w:r>
      <w:r w:rsidRPr="0029023A">
        <w:rPr>
          <w:rFonts w:hint="cs"/>
          <w:sz w:val="22"/>
          <w:szCs w:val="22"/>
          <w:rtl/>
        </w:rPr>
        <w:t xml:space="preserve">כ טיבי טוען, כי מטרת העלאת ההצעה הינה לקיים דיון אודות הנכבה והנרטיב הפלסטיני בתקווה כי דיון זה יצור שינוי בעמדות של חלק מרוב חברי הכנסת שתמכו בחוק הנכבה, ולו חלק קטן מהם. תקוותו הינה שחלק מחברי הכנסת ישנו עמדתם ויכירו בכך שחוק "הנכבה" גורם עוול למיעוט הפלסטיני בישראל, כי התכחשות להיסטוריה של האזרחים הערבים אינה מתיישבת עם עקרון האזרחות השווה, כי הדיון אודות ההיסטוריה של האזרחים הערבים בישראל הוא לגיטימי ביותר וכי דווקא ההתכחשות לקיום דיונים מסוג זה היא כשלעצמה שוללת את מעמדם השוויוני של האזרחים הערבים ופוגעת בזכותם לכבוד. </w:t>
      </w:r>
    </w:p>
    <w:p w:rsidR="0073185D" w:rsidRPr="0029023A" w:rsidRDefault="0073185D" w:rsidP="00B94FC8">
      <w:pPr>
        <w:numPr>
          <w:ilvl w:val="0"/>
          <w:numId w:val="50"/>
        </w:numPr>
        <w:spacing w:after="240"/>
        <w:ind w:left="357" w:hanging="357"/>
        <w:rPr>
          <w:sz w:val="22"/>
          <w:szCs w:val="22"/>
        </w:rPr>
      </w:pPr>
      <w:r w:rsidRPr="0029023A">
        <w:rPr>
          <w:rFonts w:hint="cs"/>
          <w:sz w:val="22"/>
          <w:szCs w:val="22"/>
          <w:rtl/>
        </w:rPr>
        <w:t>ח</w:t>
      </w:r>
      <w:r w:rsidRPr="0029023A">
        <w:rPr>
          <w:sz w:val="22"/>
          <w:szCs w:val="22"/>
          <w:rtl/>
        </w:rPr>
        <w:t>"</w:t>
      </w:r>
      <w:r w:rsidRPr="0029023A">
        <w:rPr>
          <w:rFonts w:hint="cs"/>
          <w:sz w:val="22"/>
          <w:szCs w:val="22"/>
          <w:rtl/>
        </w:rPr>
        <w:t xml:space="preserve">כ טיבי מסביר עוד, כי הוא מודע שאין כל סיכוי שהצעת החוק דנן תאושר בכנסת באם תובא להצבעה בפני המליאה. עם זאת הוא רואה בהעלאתה לדיון כחלק מהותי של תפקידו כחבר כנסת ונבחר ציבור. ח"כ טיבי רואה בהעלאת נושא הנכבה והנרטיב ההיסטורי של בוחריו אתגור של השיח הדומיננטי של הרוב בישראל המתכחש כיום לנרטיב של הנכבה שהינו תנאי הכרחי בתהליך ההיסטורי השואף הן לקידום הכרה רשמית בעתיד בנרטיב זה והן למען קידום פיוס היסטורי בין שני העמים. </w:t>
      </w:r>
    </w:p>
    <w:p w:rsidR="0073185D" w:rsidRPr="0029023A" w:rsidRDefault="0073185D" w:rsidP="00B94FC8">
      <w:pPr>
        <w:numPr>
          <w:ilvl w:val="0"/>
          <w:numId w:val="50"/>
        </w:numPr>
        <w:rPr>
          <w:sz w:val="22"/>
          <w:szCs w:val="22"/>
        </w:rPr>
      </w:pPr>
      <w:r w:rsidRPr="0029023A">
        <w:rPr>
          <w:rFonts w:hint="cs"/>
          <w:sz w:val="22"/>
          <w:szCs w:val="22"/>
          <w:highlight w:val="yellow"/>
          <w:rtl/>
        </w:rPr>
        <w:t>בהקשר זה ח</w:t>
      </w:r>
      <w:r w:rsidRPr="0029023A">
        <w:rPr>
          <w:sz w:val="22"/>
          <w:szCs w:val="22"/>
          <w:highlight w:val="yellow"/>
          <w:rtl/>
        </w:rPr>
        <w:t>"</w:t>
      </w:r>
      <w:r w:rsidRPr="0029023A">
        <w:rPr>
          <w:rFonts w:hint="cs"/>
          <w:sz w:val="22"/>
          <w:szCs w:val="22"/>
          <w:highlight w:val="yellow"/>
          <w:rtl/>
        </w:rPr>
        <w:t>כ טיבי מוסיף ומנמק, כי עמים ילידים רבים בעולם התייחסו להקמת המדינות החדשות כאל אסון אשר גרם להם עוול היסטורי אך מאבקם העיקש הביא לאחר תקופה כה ארוכה בהכרה בעוול שנגרם להם דבר שהיווה בסיס לפיוס היסטורי.</w:t>
      </w:r>
      <w:r w:rsidRPr="0029023A">
        <w:rPr>
          <w:rFonts w:hint="cs"/>
          <w:sz w:val="22"/>
          <w:szCs w:val="22"/>
          <w:rtl/>
        </w:rPr>
        <w:t xml:space="preserve"> כך הוא מצבם של העמים הילידים בארצות הברית שהתייחסו להקמתה של ארצות הברית כתהליך של נישול ודיכוי. כתוצאה ממאבקם רב השנים זכו לבסוף בהכרה רשמית כאשר בשנת 2009 קיבל הסנאט את החלטה מס' 37, לפיה ארצות הברית מתנצלת בפני העמים הילידים על העוולות ההיסטוריות שנגרמו להם. כך הוא גם המקרה של העמים הילידים באוסטרליה אשר בשנת 1999 בעקבות מאבק ארוך, קיבל הפרלמנט האוסטרלי החלטה הידועה בשם מזכר למען הפיוס בו צוין מפורשות שאוסטרליה גרמה את העוולות המבישות ביותר בהיסטוריה שלה נגד הילידים של אוסטרליה. מאבקם של העמים הילידים באוסטרליה להכרה באסון ובעוול שנגרם להם לא הסתיים בכך והביא לכך שביום 13.2.2008 הגישה ממשלת אוסטרליה התנצלות רשמית לנציגיהם הנבחרים של העמים הילידים. גם בניו-זילנד התרחש תהליך דומה אשר הביא לכך מלכת בריטניה, אליזבת השנייה, הגישה בשנת 1995 לנציגי המאורים, העמים הילידים של ניו-זילנד, התנצלות רשמית על העוולות ההיסטוריות שנגרמו להם ונחקק חוק בהתאם. למותר לציין, כי הליך הפיוס הדרום-אפריקאי שהוביל להקמתה של דרום אפריקה החדשה, לא יכול היה להתרחש אלמלא ההכרה ההדדית </w:t>
      </w:r>
      <w:r w:rsidRPr="0029023A">
        <w:rPr>
          <w:rFonts w:hint="eastAsia"/>
          <w:sz w:val="22"/>
          <w:szCs w:val="22"/>
          <w:rtl/>
        </w:rPr>
        <w:t>בלגיטימיות</w:t>
      </w:r>
      <w:r w:rsidRPr="0029023A">
        <w:rPr>
          <w:rFonts w:hint="cs"/>
          <w:sz w:val="22"/>
          <w:szCs w:val="22"/>
          <w:rtl/>
        </w:rPr>
        <w:t xml:space="preserve"> של הנרטיבים של שתי הקבוצות שם אשר קדמה לו בשנת 1994.   </w:t>
      </w:r>
    </w:p>
    <w:p w:rsidR="0073185D" w:rsidRPr="0029023A" w:rsidRDefault="0073185D" w:rsidP="0073185D">
      <w:pPr>
        <w:bidi w:val="0"/>
        <w:spacing w:after="120"/>
        <w:rPr>
          <w:sz w:val="22"/>
          <w:szCs w:val="22"/>
        </w:rPr>
      </w:pPr>
      <w:r w:rsidRPr="0029023A">
        <w:rPr>
          <w:sz w:val="22"/>
          <w:szCs w:val="22"/>
        </w:rPr>
        <w:t xml:space="preserve">Department of Defense Appropriations Act of 2010, Pub. L. No. 111-18, § 8113, 123 Stat. 3409 (2009).   </w:t>
      </w:r>
      <w:hyperlink r:id="rId882" w:history="1">
        <w:r w:rsidRPr="0029023A">
          <w:rPr>
            <w:rStyle w:val="Hyperlink"/>
            <w:sz w:val="22"/>
            <w:szCs w:val="22"/>
          </w:rPr>
          <w:t>http://thomas.loc.gov/cgi-bin/query/F?c111:8:./temp/~c111qRtStz:e144258.</w:t>
        </w:r>
      </w:hyperlink>
    </w:p>
    <w:p w:rsidR="0073185D" w:rsidRPr="0029023A" w:rsidRDefault="0073185D" w:rsidP="0073185D">
      <w:pPr>
        <w:bidi w:val="0"/>
        <w:spacing w:after="120"/>
        <w:rPr>
          <w:sz w:val="22"/>
          <w:szCs w:val="22"/>
        </w:rPr>
      </w:pPr>
      <w:r w:rsidRPr="0029023A">
        <w:rPr>
          <w:sz w:val="22"/>
          <w:szCs w:val="22"/>
        </w:rPr>
        <w:t xml:space="preserve">Cth, Parliamentary Debates, House of Representatives, 26 Aug. 1999, 9205 (John Howard, Prime Minister) (Austl.).   </w:t>
      </w:r>
      <w:hyperlink r:id="rId883" w:history="1">
        <w:r w:rsidRPr="0029023A">
          <w:rPr>
            <w:rStyle w:val="Hyperlink"/>
            <w:sz w:val="22"/>
            <w:szCs w:val="22"/>
          </w:rPr>
          <w:t>http://www.aph.gov.au/hansard/reps/dailys/dr260899.pdf.</w:t>
        </w:r>
      </w:hyperlink>
    </w:p>
    <w:p w:rsidR="0073185D" w:rsidRPr="0029023A" w:rsidRDefault="0073185D" w:rsidP="0073185D">
      <w:pPr>
        <w:bidi w:val="0"/>
        <w:spacing w:after="120"/>
        <w:rPr>
          <w:sz w:val="22"/>
          <w:szCs w:val="22"/>
        </w:rPr>
      </w:pPr>
      <w:r w:rsidRPr="0029023A">
        <w:rPr>
          <w:sz w:val="22"/>
          <w:szCs w:val="22"/>
        </w:rPr>
        <w:t xml:space="preserve">Cth, Parliamentary Debates, House of Representatives, 13 Feb. 2008, 167 (Kevin Rudd, Prime Minister) (Austl.). </w:t>
      </w:r>
      <w:hyperlink r:id="rId884" w:history="1">
        <w:r w:rsidRPr="0029023A">
          <w:rPr>
            <w:rStyle w:val="Hyperlink"/>
            <w:sz w:val="22"/>
            <w:szCs w:val="22"/>
          </w:rPr>
          <w:t>http://www.aph.gov.au/hansard/reps/dailys/dr130208.pdf</w:t>
        </w:r>
      </w:hyperlink>
    </w:p>
    <w:p w:rsidR="0073185D" w:rsidRPr="0029023A" w:rsidRDefault="0073185D" w:rsidP="0073185D">
      <w:pPr>
        <w:bidi w:val="0"/>
        <w:rPr>
          <w:sz w:val="22"/>
          <w:szCs w:val="22"/>
        </w:rPr>
      </w:pPr>
      <w:smartTag w:uri="urn:schemas-microsoft-com:office:smarttags" w:element="place">
        <w:r w:rsidRPr="0029023A">
          <w:rPr>
            <w:sz w:val="22"/>
            <w:szCs w:val="22"/>
          </w:rPr>
          <w:t>Waikato</w:t>
        </w:r>
      </w:smartTag>
      <w:r w:rsidRPr="0029023A">
        <w:rPr>
          <w:sz w:val="22"/>
          <w:szCs w:val="22"/>
        </w:rPr>
        <w:t xml:space="preserve"> Raupatu Claims Settlement Act 1995 (No. 58) (N.Z.). </w:t>
      </w:r>
    </w:p>
    <w:p w:rsidR="0073185D" w:rsidRPr="0029023A" w:rsidRDefault="0073185D" w:rsidP="0073185D">
      <w:pPr>
        <w:bidi w:val="0"/>
        <w:spacing w:after="120"/>
        <w:rPr>
          <w:sz w:val="22"/>
          <w:szCs w:val="22"/>
        </w:rPr>
      </w:pPr>
      <w:hyperlink r:id="rId885" w:history="1">
        <w:r w:rsidRPr="0029023A">
          <w:rPr>
            <w:rStyle w:val="Hyperlink"/>
            <w:sz w:val="22"/>
            <w:szCs w:val="22"/>
          </w:rPr>
          <w:t xml:space="preserve"> http://www.legislation.govt.nz/act/public/1995/0058/latest/DLM369893.html.</w:t>
        </w:r>
      </w:hyperlink>
    </w:p>
    <w:p w:rsidR="0073185D" w:rsidRPr="0029023A" w:rsidRDefault="0073185D" w:rsidP="0073185D">
      <w:pPr>
        <w:rPr>
          <w:sz w:val="22"/>
          <w:szCs w:val="22"/>
        </w:rPr>
      </w:pPr>
    </w:p>
    <w:p w:rsidR="0073185D" w:rsidRPr="0029023A" w:rsidRDefault="0073185D" w:rsidP="00B94FC8">
      <w:pPr>
        <w:numPr>
          <w:ilvl w:val="0"/>
          <w:numId w:val="50"/>
        </w:numPr>
        <w:spacing w:after="240"/>
        <w:ind w:left="357" w:hanging="357"/>
        <w:rPr>
          <w:sz w:val="22"/>
          <w:szCs w:val="22"/>
        </w:rPr>
      </w:pPr>
      <w:r w:rsidRPr="0029023A">
        <w:rPr>
          <w:rFonts w:hint="cs"/>
          <w:sz w:val="22"/>
          <w:szCs w:val="22"/>
          <w:rtl/>
        </w:rPr>
        <w:t>כפי שפורט לעיל, המהלכים שהביאו לפיוס היסטורי כמתואר לעיל כללו מאבק מתמיד של העמים הילידים או קבוצות המיעוט להכרה בנרטיב ההיסטורי שלהם ובפרט בדבר העוול שנגרם להם. בלא הכרה כזו לא היה ניתן לקדם את שוויונם ולהתייחס אליהם בכבוד, שהרי אין שוויון קיבוצי בלא הכרה רשמית בשונות התרבותית והחברתית. בהקשר זה יש לבחון ולהבין את הגשת הצעת החוק דנן  על ידי ח</w:t>
      </w:r>
      <w:r w:rsidRPr="0029023A">
        <w:rPr>
          <w:sz w:val="22"/>
          <w:szCs w:val="22"/>
          <w:rtl/>
        </w:rPr>
        <w:t>"</w:t>
      </w:r>
      <w:r w:rsidRPr="0029023A">
        <w:rPr>
          <w:rFonts w:hint="cs"/>
          <w:sz w:val="22"/>
          <w:szCs w:val="22"/>
          <w:rtl/>
        </w:rPr>
        <w:t xml:space="preserve">כ טיבי, המהווה שימוש בכלי הפרלמנטרי האלמנטרי, הגשת הצעת חוק, על מנת להביא לקיום דיון במליאת הכנסת בנושא שהינו במוקד הנרטיב ההיסטורי של בוחריו.  </w:t>
      </w:r>
    </w:p>
    <w:p w:rsidR="0073185D" w:rsidRPr="0029023A" w:rsidRDefault="0073185D" w:rsidP="0073185D">
      <w:pPr>
        <w:overflowPunct w:val="0"/>
        <w:autoSpaceDE w:val="0"/>
        <w:autoSpaceDN w:val="0"/>
        <w:rPr>
          <w:sz w:val="22"/>
          <w:szCs w:val="22"/>
          <w:rtl/>
        </w:rPr>
      </w:pPr>
      <w:r w:rsidRPr="0029023A">
        <w:rPr>
          <w:rFonts w:hint="cs"/>
          <w:sz w:val="22"/>
          <w:szCs w:val="22"/>
          <w:rtl/>
        </w:rPr>
        <w:t>[...]</w:t>
      </w:r>
    </w:p>
    <w:p w:rsidR="0073185D" w:rsidRPr="0029023A" w:rsidRDefault="0073185D" w:rsidP="0073185D">
      <w:pPr>
        <w:overflowPunct w:val="0"/>
        <w:autoSpaceDE w:val="0"/>
        <w:autoSpaceDN w:val="0"/>
        <w:rPr>
          <w:sz w:val="22"/>
          <w:szCs w:val="22"/>
          <w:rtl/>
        </w:rPr>
      </w:pPr>
      <w:r>
        <w:rPr>
          <w:rFonts w:hint="cs"/>
          <w:sz w:val="22"/>
          <w:szCs w:val="22"/>
          <w:rtl/>
        </w:rPr>
        <w:t>=-=</w:t>
      </w:r>
    </w:p>
    <w:p w:rsidR="0073185D" w:rsidRPr="0029023A" w:rsidRDefault="0073185D" w:rsidP="0073185D">
      <w:pPr>
        <w:spacing w:after="120"/>
        <w:rPr>
          <w:rFonts w:ascii="Arial" w:hAnsi="Arial" w:cs="Arial"/>
          <w:sz w:val="22"/>
          <w:szCs w:val="22"/>
          <w:rtl/>
        </w:rPr>
      </w:pPr>
      <w:r w:rsidRPr="0029023A">
        <w:rPr>
          <w:rFonts w:ascii="Arial" w:hAnsi="Arial" w:cs="Arial" w:hint="cs"/>
          <w:sz w:val="22"/>
          <w:szCs w:val="22"/>
          <w:rtl/>
        </w:rPr>
        <w:t xml:space="preserve">חשבו </w:t>
      </w:r>
      <w:r>
        <w:rPr>
          <w:rFonts w:ascii="Arial" w:hAnsi="Arial" w:cs="Arial" w:hint="cs"/>
          <w:sz w:val="22"/>
          <w:szCs w:val="22"/>
          <w:rtl/>
        </w:rPr>
        <w:t xml:space="preserve">במקביל </w:t>
      </w:r>
      <w:r w:rsidRPr="0029023A">
        <w:rPr>
          <w:rFonts w:ascii="Arial" w:hAnsi="Arial" w:cs="Arial" w:hint="cs"/>
          <w:sz w:val="22"/>
          <w:szCs w:val="22"/>
          <w:rtl/>
        </w:rPr>
        <w:t xml:space="preserve">על </w:t>
      </w:r>
      <w:r>
        <w:rPr>
          <w:rFonts w:ascii="Arial" w:hAnsi="Arial" w:cs="Arial" w:hint="cs"/>
          <w:sz w:val="22"/>
          <w:szCs w:val="22"/>
          <w:rtl/>
        </w:rPr>
        <w:t xml:space="preserve">חוק הנכבה הנזכר בעתירתו של חבה"כ טיבי. </w:t>
      </w:r>
    </w:p>
    <w:p w:rsidR="0073185D" w:rsidRPr="0029023A" w:rsidRDefault="0073185D" w:rsidP="0073185D">
      <w:pPr>
        <w:jc w:val="center"/>
        <w:rPr>
          <w:rFonts w:ascii="Arial" w:hAnsi="Arial" w:cs="Arial"/>
          <w:b/>
          <w:bCs/>
          <w:sz w:val="22"/>
          <w:szCs w:val="22"/>
          <w:rtl/>
        </w:rPr>
      </w:pPr>
      <w:r w:rsidRPr="0029023A">
        <w:rPr>
          <w:rFonts w:ascii="Arial" w:hAnsi="Arial" w:cs="Arial" w:hint="cs"/>
          <w:b/>
          <w:bCs/>
          <w:sz w:val="22"/>
          <w:szCs w:val="22"/>
          <w:highlight w:val="yellow"/>
          <w:rtl/>
        </w:rPr>
        <w:t>חוק הנכבה (התיקון משנת 2011 לחוק יסודות התקציב)</w:t>
      </w:r>
    </w:p>
    <w:p w:rsidR="0073185D" w:rsidRPr="0029023A" w:rsidRDefault="0073185D" w:rsidP="0073185D">
      <w:pPr>
        <w:rPr>
          <w:b/>
          <w:bCs/>
          <w:color w:val="000099"/>
          <w:sz w:val="22"/>
          <w:szCs w:val="22"/>
          <w:rtl/>
        </w:rPr>
      </w:pPr>
    </w:p>
    <w:p w:rsidR="0073185D" w:rsidRPr="0029023A" w:rsidRDefault="0073185D" w:rsidP="0073185D">
      <w:pPr>
        <w:rPr>
          <w:color w:val="000080"/>
          <w:sz w:val="22"/>
          <w:szCs w:val="22"/>
          <w:rtl/>
        </w:rPr>
      </w:pPr>
      <w:r w:rsidRPr="0029023A">
        <w:rPr>
          <w:rFonts w:hint="cs"/>
          <w:color w:val="000080"/>
          <w:sz w:val="22"/>
          <w:szCs w:val="22"/>
          <w:rtl/>
        </w:rPr>
        <w:t>סע' 3ב לחוק יסודות התקציב:</w:t>
      </w:r>
    </w:p>
    <w:p w:rsidR="0073185D" w:rsidRPr="0029023A" w:rsidRDefault="0073185D" w:rsidP="0073185D">
      <w:pPr>
        <w:pStyle w:val="P00"/>
        <w:ind w:left="720"/>
        <w:rPr>
          <w:rStyle w:val="default"/>
          <w:rFonts w:cs="David"/>
          <w:sz w:val="22"/>
          <w:szCs w:val="22"/>
          <w:rtl/>
        </w:rPr>
      </w:pPr>
      <w:r w:rsidRPr="0029023A">
        <w:rPr>
          <w:rStyle w:val="default"/>
          <w:rFonts w:cs="David" w:hint="cs"/>
          <w:sz w:val="22"/>
          <w:szCs w:val="22"/>
          <w:rtl/>
        </w:rPr>
        <w:t xml:space="preserve">(ב) ראה שר האוצר כי גוף הוציא הוצאה שהיא </w:t>
      </w:r>
      <w:r w:rsidRPr="0029023A">
        <w:rPr>
          <w:rStyle w:val="default"/>
          <w:rFonts w:cs="David" w:hint="cs"/>
          <w:sz w:val="22"/>
          <w:szCs w:val="22"/>
          <w:highlight w:val="yellow"/>
          <w:rtl/>
        </w:rPr>
        <w:t>במהותה</w:t>
      </w:r>
      <w:r w:rsidRPr="0029023A">
        <w:rPr>
          <w:rStyle w:val="default"/>
          <w:rFonts w:cs="David" w:hint="cs"/>
          <w:sz w:val="22"/>
          <w:szCs w:val="22"/>
          <w:rtl/>
        </w:rPr>
        <w:t xml:space="preserve"> אחד מהמפורטים להלן (בסעיף זה </w:t>
      </w:r>
      <w:r w:rsidRPr="0029023A">
        <w:rPr>
          <w:rStyle w:val="default"/>
          <w:rFonts w:cs="David"/>
          <w:sz w:val="22"/>
          <w:szCs w:val="22"/>
          <w:rtl/>
        </w:rPr>
        <w:t>–</w:t>
      </w:r>
      <w:r w:rsidRPr="0029023A">
        <w:rPr>
          <w:rStyle w:val="default"/>
          <w:rFonts w:cs="David" w:hint="cs"/>
          <w:sz w:val="22"/>
          <w:szCs w:val="22"/>
          <w:rtl/>
        </w:rPr>
        <w:t xml:space="preserve"> הוצאה שאינה נתמכת), רשאי הוא, בהסכמת השר הממונה על סעיף התקציב שלפיו מתוקצב או נתמך אותו גוף, לאחר ששמע את הגוף, </w:t>
      </w:r>
      <w:r w:rsidRPr="0029023A">
        <w:rPr>
          <w:rStyle w:val="default"/>
          <w:rFonts w:cs="David" w:hint="cs"/>
          <w:sz w:val="22"/>
          <w:szCs w:val="22"/>
          <w:highlight w:val="yellow"/>
          <w:rtl/>
        </w:rPr>
        <w:t>להפחית מהסכומים שיש להעבירם מתקציב המדינה לאותו גוף לפי כל דין</w:t>
      </w:r>
      <w:r w:rsidRPr="0029023A">
        <w:rPr>
          <w:rStyle w:val="default"/>
          <w:rFonts w:cs="David" w:hint="cs"/>
          <w:sz w:val="22"/>
          <w:szCs w:val="22"/>
          <w:rtl/>
        </w:rPr>
        <w:t>:</w:t>
      </w:r>
    </w:p>
    <w:p w:rsidR="0073185D" w:rsidRPr="0029023A" w:rsidRDefault="0073185D" w:rsidP="0073185D">
      <w:pPr>
        <w:pStyle w:val="P00"/>
        <w:ind w:left="1741"/>
        <w:rPr>
          <w:rStyle w:val="default"/>
          <w:rFonts w:cs="David"/>
          <w:sz w:val="22"/>
          <w:szCs w:val="22"/>
          <w:rtl/>
        </w:rPr>
      </w:pPr>
      <w:r w:rsidRPr="0029023A">
        <w:rPr>
          <w:rStyle w:val="default"/>
          <w:rFonts w:cs="David" w:hint="cs"/>
          <w:sz w:val="22"/>
          <w:szCs w:val="22"/>
          <w:rtl/>
        </w:rPr>
        <w:t>(1)</w:t>
      </w:r>
      <w:r w:rsidRPr="0029023A">
        <w:rPr>
          <w:rStyle w:val="default"/>
          <w:rFonts w:cs="David" w:hint="cs"/>
          <w:sz w:val="22"/>
          <w:szCs w:val="22"/>
          <w:rtl/>
        </w:rPr>
        <w:tab/>
        <w:t>שלילת קיומה של מדינת ישראל כמדינה יהודית ודמוקרטית;</w:t>
      </w:r>
    </w:p>
    <w:p w:rsidR="0073185D" w:rsidRPr="0029023A" w:rsidRDefault="0073185D" w:rsidP="0073185D">
      <w:pPr>
        <w:pStyle w:val="P00"/>
        <w:ind w:left="1741"/>
        <w:rPr>
          <w:rStyle w:val="default"/>
          <w:rFonts w:cs="David"/>
          <w:sz w:val="22"/>
          <w:szCs w:val="22"/>
          <w:rtl/>
        </w:rPr>
      </w:pPr>
      <w:r w:rsidRPr="0029023A">
        <w:rPr>
          <w:rStyle w:val="default"/>
          <w:rFonts w:cs="David" w:hint="cs"/>
          <w:sz w:val="22"/>
          <w:szCs w:val="22"/>
          <w:rtl/>
        </w:rPr>
        <w:t>(2)</w:t>
      </w:r>
      <w:r w:rsidRPr="0029023A">
        <w:rPr>
          <w:rStyle w:val="default"/>
          <w:rFonts w:cs="David" w:hint="cs"/>
          <w:sz w:val="22"/>
          <w:szCs w:val="22"/>
          <w:rtl/>
        </w:rPr>
        <w:tab/>
        <w:t>הסתה לגזענות, לאלימות ולטרור;</w:t>
      </w:r>
    </w:p>
    <w:p w:rsidR="0073185D" w:rsidRPr="0029023A" w:rsidRDefault="0073185D" w:rsidP="0073185D">
      <w:pPr>
        <w:pStyle w:val="P00"/>
        <w:ind w:left="1741"/>
        <w:rPr>
          <w:rStyle w:val="default"/>
          <w:rFonts w:cs="David"/>
          <w:sz w:val="22"/>
          <w:szCs w:val="22"/>
          <w:rtl/>
        </w:rPr>
      </w:pPr>
      <w:r w:rsidRPr="0029023A">
        <w:rPr>
          <w:rStyle w:val="default"/>
          <w:rFonts w:cs="David" w:hint="cs"/>
          <w:sz w:val="22"/>
          <w:szCs w:val="22"/>
          <w:rtl/>
        </w:rPr>
        <w:t>(3)</w:t>
      </w:r>
      <w:r w:rsidRPr="0029023A">
        <w:rPr>
          <w:rStyle w:val="default"/>
          <w:rFonts w:cs="David" w:hint="cs"/>
          <w:sz w:val="22"/>
          <w:szCs w:val="22"/>
          <w:rtl/>
        </w:rPr>
        <w:tab/>
        <w:t>תמיכה במאבק מזוין או במעשה טרור, של מדינת אויב או של ארגון טרור, נגד מדינת ישראל;</w:t>
      </w:r>
    </w:p>
    <w:p w:rsidR="0073185D" w:rsidRPr="0029023A" w:rsidRDefault="0073185D" w:rsidP="0073185D">
      <w:pPr>
        <w:pStyle w:val="P00"/>
        <w:ind w:left="1741"/>
        <w:rPr>
          <w:rStyle w:val="default"/>
          <w:rFonts w:cs="David"/>
          <w:sz w:val="22"/>
          <w:szCs w:val="22"/>
          <w:rtl/>
        </w:rPr>
      </w:pPr>
      <w:r w:rsidRPr="0029023A">
        <w:rPr>
          <w:rStyle w:val="default"/>
          <w:rFonts w:cs="David" w:hint="cs"/>
          <w:sz w:val="22"/>
          <w:szCs w:val="22"/>
          <w:highlight w:val="yellow"/>
          <w:rtl/>
        </w:rPr>
        <w:lastRenderedPageBreak/>
        <w:t>(4)</w:t>
      </w:r>
      <w:r w:rsidRPr="0029023A">
        <w:rPr>
          <w:rStyle w:val="default"/>
          <w:rFonts w:cs="David" w:hint="cs"/>
          <w:sz w:val="22"/>
          <w:szCs w:val="22"/>
          <w:highlight w:val="yellow"/>
          <w:rtl/>
        </w:rPr>
        <w:tab/>
        <w:t>ציון יום העצמאות או יום הקמת המדינה כיום אבל</w:t>
      </w:r>
      <w:r w:rsidRPr="0029023A">
        <w:rPr>
          <w:rStyle w:val="default"/>
          <w:rFonts w:cs="David" w:hint="cs"/>
          <w:sz w:val="22"/>
          <w:szCs w:val="22"/>
          <w:rtl/>
        </w:rPr>
        <w:t>;</w:t>
      </w:r>
    </w:p>
    <w:p w:rsidR="0073185D" w:rsidRPr="0029023A" w:rsidRDefault="0073185D" w:rsidP="0073185D">
      <w:pPr>
        <w:pStyle w:val="P00"/>
        <w:ind w:left="1741"/>
        <w:rPr>
          <w:rStyle w:val="default"/>
          <w:rFonts w:cs="David"/>
          <w:sz w:val="22"/>
          <w:szCs w:val="22"/>
          <w:rtl/>
        </w:rPr>
      </w:pPr>
      <w:r w:rsidRPr="0029023A">
        <w:rPr>
          <w:rStyle w:val="default"/>
          <w:rFonts w:cs="David" w:hint="cs"/>
          <w:sz w:val="22"/>
          <w:szCs w:val="22"/>
          <w:rtl/>
        </w:rPr>
        <w:t>(5)</w:t>
      </w:r>
      <w:r w:rsidRPr="0029023A">
        <w:rPr>
          <w:rStyle w:val="default"/>
          <w:rFonts w:cs="David" w:hint="cs"/>
          <w:sz w:val="22"/>
          <w:szCs w:val="22"/>
          <w:rtl/>
        </w:rPr>
        <w:tab/>
        <w:t>מעשה של השחתה או ביזוי פיזי הפוגע בכבוד דגל המדינה או סמל המדינה.</w:t>
      </w:r>
    </w:p>
    <w:p w:rsidR="0073185D" w:rsidRPr="0029023A" w:rsidRDefault="0073185D" w:rsidP="0073185D">
      <w:pPr>
        <w:pStyle w:val="P00"/>
        <w:ind w:left="720"/>
        <w:rPr>
          <w:rFonts w:cs="David"/>
          <w:sz w:val="22"/>
          <w:szCs w:val="22"/>
          <w:rtl/>
        </w:rPr>
      </w:pPr>
      <w:r w:rsidRPr="0029023A">
        <w:rPr>
          <w:rFonts w:cs="David" w:hint="cs"/>
          <w:sz w:val="22"/>
          <w:szCs w:val="22"/>
          <w:rtl/>
        </w:rPr>
        <w:t>(ג)</w:t>
      </w:r>
      <w:r w:rsidRPr="0029023A">
        <w:rPr>
          <w:rFonts w:cs="David" w:hint="cs"/>
          <w:sz w:val="22"/>
          <w:szCs w:val="22"/>
          <w:rtl/>
        </w:rPr>
        <w:tab/>
      </w:r>
      <w:r w:rsidRPr="0029023A">
        <w:rPr>
          <w:rFonts w:cs="David" w:hint="cs"/>
          <w:sz w:val="22"/>
          <w:szCs w:val="22"/>
          <w:highlight w:val="yellow"/>
          <w:rtl/>
        </w:rPr>
        <w:t>הפחתה לפי סעיף קטן (ב) לא תעלה על פי שלושה מההוצאה שאינה נתמכת.</w:t>
      </w:r>
      <w:r w:rsidRPr="0029023A">
        <w:rPr>
          <w:rFonts w:cs="David" w:hint="cs"/>
          <w:sz w:val="22"/>
          <w:szCs w:val="22"/>
          <w:rtl/>
        </w:rPr>
        <w:t xml:space="preserve"> [...]</w:t>
      </w:r>
    </w:p>
    <w:p w:rsidR="0073185D" w:rsidRPr="0029023A" w:rsidRDefault="0073185D" w:rsidP="0073185D">
      <w:pPr>
        <w:pStyle w:val="P00"/>
        <w:ind w:left="0"/>
        <w:rPr>
          <w:rStyle w:val="default"/>
          <w:b/>
          <w:bCs/>
          <w:i/>
          <w:iCs/>
          <w:sz w:val="22"/>
          <w:szCs w:val="22"/>
          <w:u w:val="single"/>
          <w:rtl/>
        </w:rPr>
      </w:pPr>
      <w:r w:rsidRPr="0029023A">
        <w:rPr>
          <w:rStyle w:val="default"/>
          <w:b/>
          <w:bCs/>
          <w:i/>
          <w:iCs/>
          <w:sz w:val="22"/>
          <w:szCs w:val="22"/>
          <w:u w:val="single"/>
          <w:rtl/>
        </w:rPr>
        <w:t>קשיים</w:t>
      </w:r>
      <w:r w:rsidRPr="0029023A">
        <w:rPr>
          <w:rStyle w:val="default"/>
          <w:rFonts w:hint="cs"/>
          <w:b/>
          <w:bCs/>
          <w:i/>
          <w:iCs/>
          <w:sz w:val="22"/>
          <w:szCs w:val="22"/>
          <w:u w:val="single"/>
          <w:rtl/>
        </w:rPr>
        <w:t>:</w:t>
      </w:r>
    </w:p>
    <w:p w:rsidR="0073185D" w:rsidRPr="0029023A" w:rsidRDefault="0073185D" w:rsidP="0073185D">
      <w:pPr>
        <w:rPr>
          <w:sz w:val="22"/>
          <w:szCs w:val="22"/>
          <w:rtl/>
        </w:rPr>
      </w:pPr>
    </w:p>
    <w:p w:rsidR="0073185D" w:rsidRPr="0029023A" w:rsidRDefault="0073185D" w:rsidP="0073185D">
      <w:pPr>
        <w:rPr>
          <w:sz w:val="22"/>
          <w:szCs w:val="22"/>
          <w:rtl/>
        </w:rPr>
      </w:pPr>
      <w:r w:rsidRPr="0029023A">
        <w:rPr>
          <w:rFonts w:hint="cs"/>
          <w:sz w:val="22"/>
          <w:szCs w:val="22"/>
          <w:rtl/>
        </w:rPr>
        <w:t xml:space="preserve">א. אין מדובר רק בשלילת תקצוב של המדינה על ידי המדינה ביחס לפעולה שחותרת כנגד מהותה או יסודותיה הערכיים, אלא בסוג של קנס או אפשרות קנס </w:t>
      </w:r>
      <w:r w:rsidRPr="0029023A">
        <w:rPr>
          <w:sz w:val="22"/>
          <w:szCs w:val="22"/>
          <w:rtl/>
        </w:rPr>
        <w:t>–</w:t>
      </w:r>
      <w:r w:rsidRPr="0029023A">
        <w:rPr>
          <w:rFonts w:hint="cs"/>
          <w:sz w:val="22"/>
          <w:szCs w:val="22"/>
          <w:rtl/>
        </w:rPr>
        <w:t xml:space="preserve"> שלילה של עד </w:t>
      </w:r>
      <w:r w:rsidRPr="0029023A">
        <w:rPr>
          <w:rFonts w:cs="David" w:hint="cs"/>
          <w:sz w:val="22"/>
          <w:szCs w:val="22"/>
          <w:rtl/>
        </w:rPr>
        <w:t>"פי שלושה"</w:t>
      </w:r>
      <w:r w:rsidRPr="0029023A">
        <w:rPr>
          <w:rFonts w:hint="cs"/>
          <w:sz w:val="22"/>
          <w:szCs w:val="22"/>
          <w:rtl/>
        </w:rPr>
        <w:t xml:space="preserve"> מההוצאה שהוצאה לאותה פעולה </w:t>
      </w:r>
      <w:r w:rsidRPr="0029023A">
        <w:rPr>
          <w:rFonts w:cs="David" w:hint="cs"/>
          <w:sz w:val="22"/>
          <w:szCs w:val="22"/>
          <w:rtl/>
        </w:rPr>
        <w:t>"שאינה נתמכת"</w:t>
      </w:r>
      <w:r w:rsidRPr="0029023A">
        <w:rPr>
          <w:rFonts w:hint="cs"/>
          <w:sz w:val="22"/>
          <w:szCs w:val="22"/>
          <w:rtl/>
        </w:rPr>
        <w:t xml:space="preserve">.  </w:t>
      </w:r>
    </w:p>
    <w:p w:rsidR="0073185D" w:rsidRPr="0029023A" w:rsidRDefault="0073185D" w:rsidP="0073185D">
      <w:pPr>
        <w:rPr>
          <w:sz w:val="22"/>
          <w:szCs w:val="22"/>
          <w:rtl/>
        </w:rPr>
      </w:pPr>
      <w:r w:rsidRPr="0029023A">
        <w:rPr>
          <w:rFonts w:hint="cs"/>
          <w:sz w:val="22"/>
          <w:szCs w:val="22"/>
          <w:rtl/>
        </w:rPr>
        <w:t>משמע, מוקנית כאן סמכות לפעולה עונשית: פגיעה/שלילה של תקציבים הניתנים לפעולות שאין כנגדן כל טענה, כאלה שמוטלת חובה על המדינה להקצות עבורם</w:t>
      </w:r>
      <w:r w:rsidRPr="0029023A">
        <w:rPr>
          <w:rFonts w:cs="David" w:hint="cs"/>
          <w:sz w:val="22"/>
          <w:szCs w:val="22"/>
          <w:rtl/>
        </w:rPr>
        <w:t xml:space="preserve"> ("להפחית מהסכומים שיש להעבירם מתקציב המדינה לאותו גוף לפי כל דין"</w:t>
      </w:r>
      <w:r w:rsidRPr="0029023A">
        <w:rPr>
          <w:rFonts w:hint="cs"/>
          <w:sz w:val="22"/>
          <w:szCs w:val="22"/>
          <w:rtl/>
        </w:rPr>
        <w:t>).  משמע, יש כאן שימוש בכוח מגביל/כופה.</w:t>
      </w:r>
    </w:p>
    <w:p w:rsidR="0073185D" w:rsidRPr="0029023A" w:rsidRDefault="0073185D" w:rsidP="0073185D">
      <w:pPr>
        <w:rPr>
          <w:sz w:val="22"/>
          <w:szCs w:val="22"/>
          <w:rtl/>
        </w:rPr>
      </w:pPr>
    </w:p>
    <w:p w:rsidR="0073185D" w:rsidRPr="0029023A" w:rsidRDefault="0073185D" w:rsidP="0073185D">
      <w:pPr>
        <w:rPr>
          <w:sz w:val="22"/>
          <w:szCs w:val="22"/>
          <w:rtl/>
        </w:rPr>
      </w:pPr>
      <w:r w:rsidRPr="0029023A">
        <w:rPr>
          <w:rFonts w:hint="cs"/>
          <w:sz w:val="22"/>
          <w:szCs w:val="22"/>
          <w:rtl/>
        </w:rPr>
        <w:t xml:space="preserve">ב. החוק הפריד בין העמדה המבוטאת ביחס לאופייה של המדינה </w:t>
      </w:r>
      <w:r w:rsidRPr="0029023A">
        <w:rPr>
          <w:sz w:val="22"/>
          <w:szCs w:val="22"/>
          <w:rtl/>
        </w:rPr>
        <w:t>–</w:t>
      </w:r>
      <w:r w:rsidRPr="0029023A">
        <w:rPr>
          <w:rFonts w:hint="cs"/>
          <w:sz w:val="22"/>
          <w:szCs w:val="22"/>
          <w:rtl/>
        </w:rPr>
        <w:t xml:space="preserve"> "שלילת קיומה של מדינת ישראל כמדינה יהודית ודמוקרטית" </w:t>
      </w:r>
      <w:r w:rsidRPr="0029023A">
        <w:rPr>
          <w:sz w:val="22"/>
          <w:szCs w:val="22"/>
          <w:rtl/>
        </w:rPr>
        <w:t>–</w:t>
      </w:r>
      <w:r w:rsidRPr="0029023A">
        <w:rPr>
          <w:rFonts w:hint="cs"/>
          <w:sz w:val="22"/>
          <w:szCs w:val="22"/>
          <w:rtl/>
        </w:rPr>
        <w:t xml:space="preserve"> לבין התחושה ביחס לאירועי 48 וביחס להקמת מדינת ישראל. </w:t>
      </w:r>
    </w:p>
    <w:p w:rsidR="0073185D" w:rsidRPr="0029023A" w:rsidRDefault="0073185D" w:rsidP="0073185D">
      <w:pPr>
        <w:rPr>
          <w:sz w:val="22"/>
          <w:szCs w:val="22"/>
          <w:rtl/>
        </w:rPr>
      </w:pPr>
      <w:r w:rsidRPr="0029023A">
        <w:rPr>
          <w:rFonts w:hint="cs"/>
          <w:sz w:val="22"/>
          <w:szCs w:val="22"/>
          <w:rtl/>
        </w:rPr>
        <w:t>הפרדה זו מעצימה את הבעייתיות ביחס לשלילת התקצוב על הבעת האבל.</w:t>
      </w:r>
    </w:p>
    <w:p w:rsidR="0073185D" w:rsidRPr="0029023A" w:rsidRDefault="0073185D" w:rsidP="0073185D">
      <w:pPr>
        <w:rPr>
          <w:sz w:val="22"/>
          <w:szCs w:val="22"/>
          <w:rtl/>
        </w:rPr>
      </w:pPr>
      <w:r w:rsidRPr="0029023A">
        <w:rPr>
          <w:rFonts w:hint="cs"/>
          <w:sz w:val="22"/>
          <w:szCs w:val="22"/>
          <w:rtl/>
        </w:rPr>
        <w:t>התיקון סובל מעמימות רבה, וזו מכשלה חוקתית רצינית, אך לא אתעמק בה כאן, אלא רק אנסה להבהיר כמה נקודות שהן לא מספיק מובנות:</w:t>
      </w:r>
    </w:p>
    <w:p w:rsidR="0073185D" w:rsidRPr="0029023A" w:rsidRDefault="0073185D" w:rsidP="0073185D">
      <w:pPr>
        <w:ind w:left="720"/>
        <w:rPr>
          <w:sz w:val="22"/>
          <w:szCs w:val="22"/>
          <w:rtl/>
        </w:rPr>
      </w:pPr>
    </w:p>
    <w:p w:rsidR="0073185D" w:rsidRPr="0029023A" w:rsidRDefault="0073185D" w:rsidP="0073185D">
      <w:pPr>
        <w:ind w:left="720"/>
        <w:rPr>
          <w:sz w:val="22"/>
          <w:szCs w:val="22"/>
          <w:rtl/>
        </w:rPr>
      </w:pPr>
      <w:r w:rsidRPr="0029023A">
        <w:rPr>
          <w:rFonts w:hint="cs"/>
          <w:sz w:val="22"/>
          <w:szCs w:val="22"/>
          <w:rtl/>
        </w:rPr>
        <w:t xml:space="preserve">ב1. אחד הדברים המעניינים ביחס לנכבה הוא שמשמעותה משתנה לאורך הזמן, והיא קשורה לא רק לאופן בו נתפסים אירועי העבר (השנים 1948-49) אלא קשורה גם לתפיסת ההווה ולתחזית העתיד.  </w:t>
      </w:r>
    </w:p>
    <w:p w:rsidR="0073185D" w:rsidRPr="0029023A" w:rsidRDefault="0073185D" w:rsidP="0073185D">
      <w:pPr>
        <w:ind w:left="720"/>
        <w:rPr>
          <w:sz w:val="22"/>
          <w:szCs w:val="22"/>
          <w:rtl/>
        </w:rPr>
      </w:pPr>
      <w:r w:rsidRPr="0029023A">
        <w:rPr>
          <w:rFonts w:hint="cs"/>
          <w:sz w:val="22"/>
          <w:szCs w:val="22"/>
          <w:rtl/>
        </w:rPr>
        <w:t xml:space="preserve">במילים אחרות, גם הפלסטינים כותבים את משמעותה של הנכבה כל העת, באופן דינמי, אך משמעותה נכתבת גם באופן דיאלוגי, שכן גם הישראלים-היהודים כותבים את משמעותה של הנכבה.  כיצד? </w:t>
      </w:r>
    </w:p>
    <w:p w:rsidR="0073185D" w:rsidRPr="0029023A" w:rsidRDefault="0073185D" w:rsidP="0073185D">
      <w:pPr>
        <w:ind w:left="720"/>
        <w:rPr>
          <w:sz w:val="22"/>
          <w:szCs w:val="22"/>
          <w:rtl/>
        </w:rPr>
      </w:pPr>
      <w:r w:rsidRPr="0029023A">
        <w:rPr>
          <w:rFonts w:hint="cs"/>
          <w:sz w:val="22"/>
          <w:szCs w:val="22"/>
          <w:rtl/>
        </w:rPr>
        <w:t xml:space="preserve">הנכבה = התולדה של אירועי 1948-49; ועל כן השפעת הישראלים-היהודים היא דרך האופן שבו הם מעצבים את השלכות הקמתה של ישראל על גורלם של הפלסטינים </w:t>
      </w:r>
      <w:r w:rsidRPr="0029023A">
        <w:rPr>
          <w:sz w:val="22"/>
          <w:szCs w:val="22"/>
          <w:rtl/>
        </w:rPr>
        <w:t>–</w:t>
      </w:r>
      <w:r w:rsidRPr="0029023A">
        <w:rPr>
          <w:rFonts w:hint="cs"/>
          <w:sz w:val="22"/>
          <w:szCs w:val="22"/>
          <w:rtl/>
        </w:rPr>
        <w:t xml:space="preserve"> הפלסטינים אזרחיה, והפלסטינים נשלטיה, והפליטים הפלסטינים במדינות השכנות.  לשון אחרת, השאלה אינה רק מה עשתה או לא עשתה ישראל באותן שנים, אלא מה הציעה ומציעה ישראל עבור הפלסטינים בספקטרום העובר בין חירות לבין שיעבוד, בין רווחה כלכלית לבין דלות, בין תקווה לבין ייאוש? </w:t>
      </w:r>
    </w:p>
    <w:p w:rsidR="0073185D" w:rsidRPr="0029023A" w:rsidRDefault="0073185D" w:rsidP="0073185D">
      <w:pPr>
        <w:ind w:left="720"/>
        <w:rPr>
          <w:sz w:val="22"/>
          <w:szCs w:val="22"/>
          <w:rtl/>
        </w:rPr>
      </w:pPr>
      <w:r w:rsidRPr="0029023A">
        <w:rPr>
          <w:rFonts w:hint="cs"/>
          <w:sz w:val="22"/>
          <w:szCs w:val="22"/>
          <w:rtl/>
        </w:rPr>
        <w:t>[חוק הנכבה הוא בעיני תרומה שלילית לדיאלוג, שכן היא מעצימה את תחושת הנכבה.  החוק מפעיל הרתעה על האזרחים הפלסטינים ביחס למתן ביטוי לצערם על מה שקרה להם באותם שנים, ועל הדברים (גם אם 'בעיניים אוביקטיביות' הם דברים מעורבים) שהתרחשו בעקבות אותם אירועים.  חוק זה גם גורר השפלה; תחושה שניתן לנסחה באופן הבא: "גם הבסתם והרסתם, וגם אתם בוחרים עתה להפעיל עלינו לחץ שלא להביע את העצב שלנו על כך?!".]</w:t>
      </w:r>
    </w:p>
    <w:p w:rsidR="0073185D" w:rsidRPr="0029023A" w:rsidRDefault="0073185D" w:rsidP="0073185D">
      <w:pPr>
        <w:rPr>
          <w:b/>
          <w:bCs/>
          <w:sz w:val="22"/>
          <w:szCs w:val="22"/>
          <w:rtl/>
        </w:rPr>
      </w:pPr>
    </w:p>
    <w:p w:rsidR="0073185D" w:rsidRPr="0029023A" w:rsidRDefault="0073185D" w:rsidP="0073185D">
      <w:pPr>
        <w:ind w:left="720"/>
        <w:rPr>
          <w:sz w:val="22"/>
          <w:szCs w:val="22"/>
          <w:rtl/>
        </w:rPr>
      </w:pPr>
      <w:r w:rsidRPr="0029023A">
        <w:rPr>
          <w:rFonts w:hint="cs"/>
          <w:sz w:val="22"/>
          <w:szCs w:val="22"/>
          <w:rtl/>
        </w:rPr>
        <w:t xml:space="preserve">ב2. הבעת אבל על אירועי 48 </w:t>
      </w:r>
      <w:r w:rsidRPr="0029023A">
        <w:rPr>
          <w:rFonts w:hint="cs"/>
          <w:sz w:val="22"/>
          <w:szCs w:val="22"/>
          <w:u w:val="single"/>
          <w:rtl/>
        </w:rPr>
        <w:t xml:space="preserve">אינה </w:t>
      </w:r>
      <w:r w:rsidRPr="0029023A">
        <w:rPr>
          <w:sz w:val="22"/>
          <w:szCs w:val="22"/>
          <w:rtl/>
        </w:rPr>
        <w:t>–</w:t>
      </w:r>
      <w:r w:rsidRPr="0029023A">
        <w:rPr>
          <w:rFonts w:hint="cs"/>
          <w:sz w:val="22"/>
          <w:szCs w:val="22"/>
          <w:rtl/>
        </w:rPr>
        <w:t xml:space="preserve"> עבור רוב הפלסטינים, ודאי עבור רוב אזרחיה הפלסטינים של ישראל </w:t>
      </w:r>
      <w:r w:rsidRPr="0029023A">
        <w:rPr>
          <w:sz w:val="22"/>
          <w:szCs w:val="22"/>
          <w:rtl/>
        </w:rPr>
        <w:t>–</w:t>
      </w:r>
      <w:r w:rsidRPr="0029023A">
        <w:rPr>
          <w:rFonts w:hint="cs"/>
          <w:sz w:val="22"/>
          <w:szCs w:val="22"/>
          <w:rtl/>
        </w:rPr>
        <w:t xml:space="preserve"> הבעת אבל על המשך קיומה של ישראל, או על קיומו של הקולקטיב הישראלי-יהודי בישראל.  נקודה זו מטושטשת תכופות בטיעוניו של הימין הישראלי.</w:t>
      </w:r>
    </w:p>
    <w:p w:rsidR="0073185D" w:rsidRPr="0029023A" w:rsidRDefault="0073185D" w:rsidP="0073185D">
      <w:pPr>
        <w:ind w:left="720"/>
        <w:rPr>
          <w:sz w:val="22"/>
          <w:szCs w:val="22"/>
          <w:rtl/>
        </w:rPr>
      </w:pPr>
      <w:r w:rsidRPr="0029023A">
        <w:rPr>
          <w:rFonts w:hint="cs"/>
          <w:sz w:val="22"/>
          <w:szCs w:val="22"/>
          <w:rtl/>
        </w:rPr>
        <w:t>כפי שהובהר בכל העתירות בנושא הפעלת סע' 7א, המפלגות הערביות המתחרות בבחירות לכנסת, מכירות בזכות ההגדרה העצמית של הישראלים-היהודים בישראל, הן רק טוענות שזכות זו יכולה למצוא מימושה במסגרתה של מדינה דו-לאומית.  יש טענות כנגד טענה זו, ועסקתי בהן בדפים קודמים, אפילו אימצתי את חלקן, ואולם הויכוח אינו בשאלה האם טענה זו צודקת אלא האם (א) ראוי לאסור אותה/ להגביל אותה/ להרתיע מפניה; (ב) האם ראוי לסרב להקצות למיעוט תקציב עבור הבעת אותה טענה/עמדה.</w:t>
      </w:r>
      <w:r w:rsidRPr="0029023A">
        <w:rPr>
          <w:rFonts w:hint="cs"/>
          <w:b/>
          <w:bCs/>
          <w:sz w:val="22"/>
          <w:szCs w:val="22"/>
          <w:rtl/>
        </w:rPr>
        <w:t xml:space="preserve"> </w:t>
      </w:r>
    </w:p>
    <w:p w:rsidR="0073185D" w:rsidRPr="0029023A" w:rsidRDefault="0073185D" w:rsidP="0073185D">
      <w:pPr>
        <w:ind w:left="720"/>
        <w:rPr>
          <w:sz w:val="22"/>
          <w:szCs w:val="22"/>
          <w:rtl/>
        </w:rPr>
      </w:pPr>
    </w:p>
    <w:p w:rsidR="0073185D" w:rsidRPr="0029023A" w:rsidRDefault="0073185D" w:rsidP="0073185D">
      <w:pPr>
        <w:ind w:left="720"/>
        <w:rPr>
          <w:sz w:val="22"/>
          <w:szCs w:val="22"/>
          <w:rtl/>
        </w:rPr>
      </w:pPr>
      <w:r w:rsidRPr="0029023A">
        <w:rPr>
          <w:rFonts w:hint="cs"/>
          <w:sz w:val="22"/>
          <w:szCs w:val="22"/>
          <w:rtl/>
        </w:rPr>
        <w:t xml:space="preserve">ב3. בסמוך לנקודה הקודמת: התיקון לחוק יסודות התקציב אינו מבחין בין אבל על אירועי עבר לבין אבל על מצב דברים בהווה.  עבור רבים מהפלסטינים יום ציון הנכבה הוא הבעת עצב/אבל בעיקר על העבר: על ההרוגים, המגורשים, העקורים, הפליטים, הכפרים ההרוסים </w:t>
      </w:r>
      <w:r w:rsidRPr="0029023A">
        <w:rPr>
          <w:sz w:val="22"/>
          <w:szCs w:val="22"/>
          <w:rtl/>
        </w:rPr>
        <w:t>–</w:t>
      </w:r>
      <w:r w:rsidRPr="0029023A">
        <w:rPr>
          <w:rFonts w:hint="cs"/>
          <w:sz w:val="22"/>
          <w:szCs w:val="22"/>
          <w:rtl/>
        </w:rPr>
        <w:t xml:space="preserve"> אירועים שהתחוללו באותה תקופת שנים.  (אגב, אדם יכול להתאבל על שארע אפילו אם גורלו שלו בהווה שפר עליו בהשוואה לאחרים שעמם הוא מזדהה).</w:t>
      </w:r>
    </w:p>
    <w:p w:rsidR="0073185D" w:rsidRPr="0029023A" w:rsidRDefault="0073185D" w:rsidP="0073185D">
      <w:pPr>
        <w:ind w:left="720"/>
        <w:rPr>
          <w:sz w:val="22"/>
          <w:szCs w:val="22"/>
          <w:rtl/>
        </w:rPr>
      </w:pPr>
      <w:r w:rsidRPr="0029023A">
        <w:rPr>
          <w:rFonts w:hint="cs"/>
          <w:sz w:val="22"/>
          <w:szCs w:val="22"/>
          <w:rtl/>
        </w:rPr>
        <w:t>[חשבו בדרך אנלוגית על ט' באב.  האם ציון ט' באב על ידי יהודים רבים הוא על כך שבית המקדש לא עומד על תלו?  או שמא על כך שחורבנו מציין את החורבן, הכיבוש וההגליה של היהודים לפני אלפיים שנה ממולדתם?  אז נכון שמדובר בשתי דוגמאות ששונות זו מזו בנקודות לא מעטות, אך הן שותפות בכך שחלק מהמציינים אותם מתייחסים הן לעבר והן להווה ואילו חלק גדול אחר מהמציינים אותם מתמקד בעבר.]</w:t>
      </w:r>
    </w:p>
    <w:p w:rsidR="0073185D" w:rsidRPr="0029023A" w:rsidRDefault="0073185D" w:rsidP="0073185D">
      <w:pPr>
        <w:rPr>
          <w:sz w:val="22"/>
          <w:szCs w:val="22"/>
          <w:rtl/>
        </w:rPr>
      </w:pPr>
    </w:p>
    <w:p w:rsidR="0073185D" w:rsidRPr="0029023A" w:rsidRDefault="0073185D" w:rsidP="0073185D">
      <w:pPr>
        <w:rPr>
          <w:sz w:val="22"/>
          <w:szCs w:val="22"/>
          <w:rtl/>
        </w:rPr>
      </w:pPr>
      <w:r w:rsidRPr="0029023A">
        <w:rPr>
          <w:rFonts w:hint="cs"/>
          <w:sz w:val="22"/>
          <w:szCs w:val="22"/>
          <w:rtl/>
        </w:rPr>
        <w:t xml:space="preserve">ג. אתחיל בצורה מעט יותר מסודרת דווקא מהעילה של "שלילת קיומה של מדינת ישראל כמדינה יהודית ודמוקרטית".  </w:t>
      </w:r>
    </w:p>
    <w:p w:rsidR="0073185D" w:rsidRPr="0029023A" w:rsidRDefault="0073185D" w:rsidP="0073185D">
      <w:pPr>
        <w:rPr>
          <w:sz w:val="22"/>
          <w:szCs w:val="22"/>
          <w:rtl/>
        </w:rPr>
      </w:pPr>
      <w:r w:rsidRPr="0029023A">
        <w:rPr>
          <w:rFonts w:hint="cs"/>
          <w:sz w:val="22"/>
          <w:szCs w:val="22"/>
          <w:rtl/>
        </w:rPr>
        <w:t xml:space="preserve">"החזונות העתידים" </w:t>
      </w:r>
      <w:r>
        <w:rPr>
          <w:rFonts w:hint="cs"/>
          <w:sz w:val="22"/>
          <w:szCs w:val="22"/>
          <w:rtl/>
        </w:rPr>
        <w:t xml:space="preserve">של האליטות הערביות בישראל </w:t>
      </w:r>
      <w:r w:rsidRPr="0029023A">
        <w:rPr>
          <w:rFonts w:hint="cs"/>
          <w:sz w:val="22"/>
          <w:szCs w:val="22"/>
          <w:rtl/>
        </w:rPr>
        <w:t>מבקשים טרנספורמציה של ישראל, הפיכתה למדינה דו-לאומית.  מנקודת ראות ליברלית חתירה לכך, בדרכי שלום, היא לגיטימית, גם אם מטעמים אחרים חלקנו בטוח ש</w:t>
      </w:r>
      <w:r>
        <w:rPr>
          <w:rFonts w:hint="cs"/>
          <w:sz w:val="22"/>
          <w:szCs w:val="22"/>
          <w:rtl/>
        </w:rPr>
        <w:t>תכלית זו מסוכנת/</w:t>
      </w:r>
      <w:r w:rsidRPr="0029023A">
        <w:rPr>
          <w:rFonts w:hint="cs"/>
          <w:sz w:val="22"/>
          <w:szCs w:val="22"/>
          <w:rtl/>
        </w:rPr>
        <w:t xml:space="preserve"> לא רצויה.  יתר על כן, ליברליזם רב-תרבותי מבית מדרשו של קימליקה למשל, יאמר שהמיעוט היליד הערבי-פלסטיני זכאי לזכויות ניהול עצמי, ובתוך כך סמכויות ומשאבים לנהל את מאבקו הפוליטי, בדרכים אזרחיות, לשנות את אופייה של מדינתו.  אוסיף שטענה זו </w:t>
      </w:r>
      <w:r w:rsidRPr="0029023A">
        <w:rPr>
          <w:sz w:val="22"/>
          <w:szCs w:val="22"/>
          <w:rtl/>
        </w:rPr>
        <w:t>–</w:t>
      </w:r>
      <w:r w:rsidRPr="0029023A">
        <w:rPr>
          <w:rFonts w:hint="cs"/>
          <w:sz w:val="22"/>
          <w:szCs w:val="22"/>
          <w:rtl/>
        </w:rPr>
        <w:t xml:space="preserve"> ביחס לזכותו המלאה של המיעוט </w:t>
      </w:r>
      <w:r w:rsidRPr="0029023A">
        <w:rPr>
          <w:sz w:val="22"/>
          <w:szCs w:val="22"/>
          <w:rtl/>
        </w:rPr>
        <w:t>–</w:t>
      </w:r>
      <w:r w:rsidRPr="0029023A">
        <w:rPr>
          <w:rFonts w:hint="cs"/>
          <w:sz w:val="22"/>
          <w:szCs w:val="22"/>
          <w:rtl/>
        </w:rPr>
        <w:t xml:space="preserve"> נכונה ביחס לאופייה הלאומי של מדינה או שטחה, זאת בשונה מאופייה הדמוקרטי.  מנקודת ראות ליברלית אופי לאומי הוא יסוד שהצדקתו קונטינגנטית, הוא </w:t>
      </w:r>
      <w:r w:rsidRPr="0029023A">
        <w:rPr>
          <w:sz w:val="22"/>
          <w:szCs w:val="22"/>
          <w:rtl/>
        </w:rPr>
        <w:t xml:space="preserve">תלוי-נסיבות, </w:t>
      </w:r>
      <w:r w:rsidRPr="0029023A">
        <w:rPr>
          <w:rFonts w:hint="cs"/>
          <w:sz w:val="22"/>
          <w:szCs w:val="22"/>
          <w:rtl/>
        </w:rPr>
        <w:t xml:space="preserve">זאת </w:t>
      </w:r>
      <w:r w:rsidRPr="0029023A">
        <w:rPr>
          <w:sz w:val="22"/>
          <w:szCs w:val="22"/>
          <w:rtl/>
        </w:rPr>
        <w:t>להבדיל מהצידוק לאופי הדמוקרטי</w:t>
      </w:r>
      <w:r w:rsidRPr="0029023A">
        <w:rPr>
          <w:rFonts w:hint="cs"/>
          <w:sz w:val="22"/>
          <w:szCs w:val="22"/>
          <w:rtl/>
        </w:rPr>
        <w:t xml:space="preserve"> של המדינה</w:t>
      </w:r>
      <w:r w:rsidRPr="0029023A">
        <w:rPr>
          <w:sz w:val="22"/>
          <w:szCs w:val="22"/>
          <w:rtl/>
        </w:rPr>
        <w:t xml:space="preserve">.  </w:t>
      </w:r>
      <w:r w:rsidRPr="0029023A">
        <w:rPr>
          <w:rFonts w:hint="cs"/>
          <w:sz w:val="22"/>
          <w:szCs w:val="22"/>
          <w:rtl/>
        </w:rPr>
        <w:t>[</w:t>
      </w:r>
      <w:r>
        <w:rPr>
          <w:rFonts w:hint="cs"/>
          <w:sz w:val="22"/>
          <w:szCs w:val="22"/>
          <w:rtl/>
        </w:rPr>
        <w:t>דנו בכך בעבר</w:t>
      </w:r>
      <w:r w:rsidRPr="0029023A">
        <w:rPr>
          <w:rFonts w:hint="cs"/>
          <w:sz w:val="22"/>
          <w:szCs w:val="22"/>
          <w:rtl/>
        </w:rPr>
        <w:t>].</w:t>
      </w:r>
    </w:p>
    <w:p w:rsidR="0073185D" w:rsidRPr="0029023A" w:rsidRDefault="0073185D" w:rsidP="0073185D">
      <w:pPr>
        <w:ind w:left="720"/>
        <w:rPr>
          <w:sz w:val="22"/>
          <w:szCs w:val="22"/>
          <w:rtl/>
        </w:rPr>
      </w:pPr>
      <w:r w:rsidRPr="0029023A">
        <w:rPr>
          <w:rFonts w:hint="cs"/>
          <w:sz w:val="22"/>
          <w:szCs w:val="22"/>
          <w:rtl/>
        </w:rPr>
        <w:t xml:space="preserve">[להמחשת נקודה זו ראו, למשל, את יחסי קנדה/קבק (הפרובינציה דוברת-הצרפתית), והנוגעת לתגובת הטלוויזיה הקנדית הממלכתית לויכוח הפוליטי שקדם למשאל-העם בקבק (קוויבק) ב-1980 על אפשרות הפרישה של קבק מקנדה, כלומר פירוקה של קנדה. היא הקצתה זמן שידור שווה </w:t>
      </w:r>
      <w:r w:rsidRPr="0029023A">
        <w:rPr>
          <w:sz w:val="22"/>
          <w:szCs w:val="22"/>
          <w:rtl/>
        </w:rPr>
        <w:t>לצדדים המתחרים במשאל העם</w:t>
      </w:r>
      <w:r w:rsidRPr="0029023A">
        <w:rPr>
          <w:rFonts w:hint="cs"/>
          <w:sz w:val="22"/>
          <w:szCs w:val="22"/>
          <w:rtl/>
        </w:rPr>
        <w:t xml:space="preserve">, זאת על אף היותה טלוויזיה ממלכתית, </w:t>
      </w:r>
      <w:r w:rsidRPr="0029023A">
        <w:rPr>
          <w:sz w:val="22"/>
          <w:szCs w:val="22"/>
          <w:rtl/>
        </w:rPr>
        <w:t>שהמנדט שלה כולל את קידומה של האחדות הקנדית</w:t>
      </w:r>
      <w:r w:rsidRPr="0029023A">
        <w:rPr>
          <w:rFonts w:hint="cs"/>
          <w:sz w:val="22"/>
          <w:szCs w:val="22"/>
          <w:rtl/>
        </w:rPr>
        <w:t xml:space="preserve"> </w:t>
      </w:r>
      <w:r w:rsidRPr="0029023A">
        <w:rPr>
          <w:sz w:val="22"/>
          <w:szCs w:val="22"/>
          <w:rtl/>
        </w:rPr>
        <w:t xml:space="preserve"> </w:t>
      </w:r>
      <w:r w:rsidRPr="0029023A">
        <w:rPr>
          <w:sz w:val="22"/>
          <w:szCs w:val="22"/>
        </w:rPr>
        <w:t>(Weinfeld 1981: 54)</w:t>
      </w:r>
      <w:r w:rsidRPr="0029023A">
        <w:rPr>
          <w:sz w:val="22"/>
          <w:szCs w:val="22"/>
          <w:rtl/>
        </w:rPr>
        <w:t>.</w:t>
      </w:r>
      <w:r w:rsidRPr="0029023A">
        <w:rPr>
          <w:rFonts w:hint="cs"/>
          <w:sz w:val="22"/>
          <w:szCs w:val="22"/>
          <w:rtl/>
        </w:rPr>
        <w:t>]</w:t>
      </w:r>
      <w:r w:rsidRPr="0029023A">
        <w:rPr>
          <w:sz w:val="22"/>
          <w:szCs w:val="22"/>
          <w:rtl/>
        </w:rPr>
        <w:t xml:space="preserve"> </w:t>
      </w:r>
    </w:p>
    <w:p w:rsidR="0073185D" w:rsidRPr="0029023A" w:rsidRDefault="0073185D" w:rsidP="0073185D">
      <w:pPr>
        <w:rPr>
          <w:sz w:val="22"/>
          <w:szCs w:val="22"/>
          <w:rtl/>
        </w:rPr>
      </w:pPr>
    </w:p>
    <w:p w:rsidR="0073185D" w:rsidRPr="0029023A" w:rsidRDefault="0073185D" w:rsidP="0073185D">
      <w:pPr>
        <w:rPr>
          <w:sz w:val="22"/>
          <w:szCs w:val="22"/>
          <w:highlight w:val="yellow"/>
          <w:rtl/>
        </w:rPr>
      </w:pPr>
      <w:r w:rsidRPr="0029023A">
        <w:rPr>
          <w:rFonts w:hint="cs"/>
          <w:sz w:val="22"/>
          <w:szCs w:val="22"/>
          <w:rtl/>
        </w:rPr>
        <w:t xml:space="preserve">ד. אלו הדברים במישור העקרוני.  </w:t>
      </w:r>
      <w:r w:rsidRPr="0029023A">
        <w:rPr>
          <w:rFonts w:hint="cs"/>
          <w:sz w:val="22"/>
          <w:szCs w:val="22"/>
          <w:highlight w:val="yellow"/>
          <w:rtl/>
        </w:rPr>
        <w:t xml:space="preserve">במישור המעשי, של המשפט המצוי, קשה להניח שבית משפט ישראלי יבטל הוראת חוק של הכנסת שקובעת כי הכוח המקצה של המדינה לא ישמש כשמן בגלגלי המאבק כנגד מהותה של המדינה.  </w:t>
      </w:r>
      <w:r w:rsidRPr="0029023A">
        <w:rPr>
          <w:sz w:val="22"/>
          <w:szCs w:val="22"/>
          <w:highlight w:val="yellow"/>
          <w:rtl/>
        </w:rPr>
        <w:t>אם מדובר במישור המקצה, המדינה תגיד שהיא לא חייבת לממן חינוך שמעודד חתירה לשינוי אופייה הדמוקרטי של ישראל. ובמקביל היא לא חייבת לעודד, למשל, חינוך שחותר לשנות את אופיה של ישראל כמדינה יהודית למדינה דו-לאומית.  בעיני היא טועה, בוודאי ביחס לטענה השנייה.  ואולם תשובה זו שלי היא תשובה של המשפט הרצוי ולא של המשפט המצוי.  מדוע?  משום שלהבדיל מהשאלה של דתי/ לא דתי, סוציאל-דמוקרטי/ ניאו-ליברלי, הרי שמדינה יהודית ודמוקרטית אינה ניטראלית ביחס לדמוקרטיות שלה וביחס לאופיה כמדינה יהודית, ואת חוסר הניטראליות היא יכולה לבטא בכוחה המקצה.</w:t>
      </w:r>
    </w:p>
    <w:p w:rsidR="0073185D" w:rsidRPr="0029023A" w:rsidRDefault="0073185D" w:rsidP="0073185D">
      <w:pPr>
        <w:rPr>
          <w:sz w:val="22"/>
          <w:szCs w:val="22"/>
          <w:rtl/>
        </w:rPr>
      </w:pPr>
      <w:r w:rsidRPr="0029023A">
        <w:rPr>
          <w:rFonts w:hint="cs"/>
          <w:sz w:val="22"/>
          <w:szCs w:val="22"/>
          <w:highlight w:val="yellow"/>
          <w:rtl/>
        </w:rPr>
        <w:t>ואולם כפי שאמרתי לעיל, בחוק הנוכחי אין מדובר רק בשימוש בכוח המקצה אלא גם בכוח הכופה או המעניש שלה.</w:t>
      </w:r>
      <w:r w:rsidRPr="0029023A">
        <w:rPr>
          <w:rFonts w:hint="cs"/>
          <w:sz w:val="22"/>
          <w:szCs w:val="22"/>
          <w:rtl/>
        </w:rPr>
        <w:t xml:space="preserve">  </w:t>
      </w:r>
    </w:p>
    <w:p w:rsidR="0073185D" w:rsidRPr="0029023A" w:rsidRDefault="0073185D" w:rsidP="0073185D">
      <w:pPr>
        <w:rPr>
          <w:sz w:val="22"/>
          <w:szCs w:val="22"/>
          <w:rtl/>
        </w:rPr>
      </w:pPr>
      <w:r w:rsidRPr="0029023A">
        <w:rPr>
          <w:rFonts w:hint="cs"/>
          <w:sz w:val="22"/>
          <w:szCs w:val="22"/>
          <w:rtl/>
        </w:rPr>
        <w:t xml:space="preserve">אם ניתוח זה נכון </w:t>
      </w:r>
      <w:r w:rsidRPr="0029023A">
        <w:rPr>
          <w:sz w:val="22"/>
          <w:szCs w:val="22"/>
          <w:rtl/>
        </w:rPr>
        <w:t>–</w:t>
      </w:r>
      <w:r w:rsidRPr="0029023A">
        <w:rPr>
          <w:rFonts w:hint="cs"/>
          <w:sz w:val="22"/>
          <w:szCs w:val="22"/>
          <w:rtl/>
        </w:rPr>
        <w:t xml:space="preserve"> וזה תלוי בשיעור שלילת התקציב והנמקתו, הלא כן? </w:t>
      </w:r>
      <w:r w:rsidRPr="0029023A">
        <w:rPr>
          <w:sz w:val="22"/>
          <w:szCs w:val="22"/>
          <w:rtl/>
        </w:rPr>
        <w:t>–</w:t>
      </w:r>
      <w:r w:rsidRPr="0029023A">
        <w:rPr>
          <w:rFonts w:hint="cs"/>
          <w:sz w:val="22"/>
          <w:szCs w:val="22"/>
          <w:rtl/>
        </w:rPr>
        <w:t xml:space="preserve"> כי אז נכנסת הסוגיה של הצורך להצדיק את הכוח הכופה על בסיס מבחן איזון של עוצמת הסתברות לנזק משמעותי.  אם החתירה להשיג את המדינה הדו-לאומית בדרכי שלום, האם מבחן האיזון מתקיים?</w:t>
      </w:r>
    </w:p>
    <w:p w:rsidR="0073185D" w:rsidRPr="0029023A" w:rsidRDefault="0073185D" w:rsidP="0073185D">
      <w:pPr>
        <w:rPr>
          <w:sz w:val="22"/>
          <w:szCs w:val="22"/>
          <w:rtl/>
        </w:rPr>
      </w:pPr>
    </w:p>
    <w:p w:rsidR="0073185D" w:rsidRPr="0029023A" w:rsidRDefault="0073185D" w:rsidP="0073185D">
      <w:pPr>
        <w:rPr>
          <w:sz w:val="22"/>
          <w:szCs w:val="22"/>
          <w:rtl/>
        </w:rPr>
      </w:pPr>
      <w:r w:rsidRPr="0029023A">
        <w:rPr>
          <w:rFonts w:hint="cs"/>
          <w:sz w:val="22"/>
          <w:szCs w:val="22"/>
          <w:rtl/>
        </w:rPr>
        <w:t>ה. כאמור לעיל, הנקודה הבעייתית ביותר בתיקון החוק נוגעת לעילה העצמאית שנוצרה בתיקון החדש</w:t>
      </w:r>
      <w:r w:rsidRPr="0029023A">
        <w:rPr>
          <w:rStyle w:val="default"/>
          <w:rFonts w:cs="David" w:hint="cs"/>
          <w:sz w:val="22"/>
          <w:szCs w:val="22"/>
          <w:rtl/>
        </w:rPr>
        <w:t>, סע' 3ב(ב)(4): "ציון יום העצמאות או יום הקמת המדינה כיום אבל</w:t>
      </w:r>
      <w:r w:rsidRPr="0029023A">
        <w:rPr>
          <w:rFonts w:hint="cs"/>
          <w:sz w:val="22"/>
          <w:szCs w:val="22"/>
          <w:rtl/>
        </w:rPr>
        <w:t xml:space="preserve">".  התיקון החדש </w:t>
      </w:r>
      <w:r w:rsidRPr="0029023A">
        <w:rPr>
          <w:rFonts w:hint="cs"/>
          <w:b/>
          <w:bCs/>
          <w:sz w:val="22"/>
          <w:szCs w:val="22"/>
          <w:rtl/>
        </w:rPr>
        <w:t>מפריד עתה בין שאלת האבל לבין שאלת שלילת אופייה הלאומי של ישראל, והוא פועל כנגד שתיהן</w:t>
      </w:r>
      <w:r w:rsidRPr="0029023A">
        <w:rPr>
          <w:rFonts w:hint="cs"/>
          <w:sz w:val="22"/>
          <w:szCs w:val="22"/>
          <w:rtl/>
        </w:rPr>
        <w:t xml:space="preserve">.  עילת האבל בעייתית ביותר, שכן אין היא ניתנת להצדקה מנקודת ראות ליברלית.  בניגוד לעילה הקודמת (שלילת אופייה הלאומי, הנוכחי, של ישראל) כאן פועלת המדינה כנגד ביטוי של תחושות שעניינן העבר.  והנה עצב/אבל על מה שנתפס כאסון אינו בהכרח התאבלות על מצב הדברים הקיים, אלא אולי על ההרוגים, המגורשים, העקורים, הפליטים, הכפרים ההרוסים </w:t>
      </w:r>
      <w:r w:rsidRPr="0029023A">
        <w:rPr>
          <w:sz w:val="22"/>
          <w:szCs w:val="22"/>
          <w:rtl/>
        </w:rPr>
        <w:t>–</w:t>
      </w:r>
      <w:r w:rsidRPr="0029023A">
        <w:rPr>
          <w:rFonts w:hint="cs"/>
          <w:sz w:val="22"/>
          <w:szCs w:val="22"/>
          <w:rtl/>
        </w:rPr>
        <w:t xml:space="preserve"> אירועים שהתחוללו באותה תקופת שנים.  </w:t>
      </w:r>
    </w:p>
    <w:p w:rsidR="0073185D" w:rsidRPr="0029023A" w:rsidRDefault="0073185D" w:rsidP="0073185D">
      <w:pPr>
        <w:rPr>
          <w:sz w:val="22"/>
          <w:szCs w:val="22"/>
          <w:rtl/>
        </w:rPr>
      </w:pPr>
      <w:r w:rsidRPr="0029023A">
        <w:rPr>
          <w:rFonts w:hint="cs"/>
          <w:sz w:val="22"/>
          <w:szCs w:val="22"/>
          <w:rtl/>
        </w:rPr>
        <w:t>אם האינדיאנים היו מתאבלים ב"יום קולומבוס" על שקרה להם, האם ניתן היה לפעול ביחס אליהם באופן דומה למהלכה של ישראל כאן?</w:t>
      </w:r>
    </w:p>
    <w:p w:rsidR="0073185D" w:rsidRPr="0029023A" w:rsidRDefault="0073185D" w:rsidP="0073185D">
      <w:pPr>
        <w:rPr>
          <w:sz w:val="22"/>
          <w:szCs w:val="22"/>
          <w:rtl/>
        </w:rPr>
      </w:pPr>
      <w:r w:rsidRPr="0029023A">
        <w:rPr>
          <w:rFonts w:hint="cs"/>
          <w:sz w:val="22"/>
          <w:szCs w:val="22"/>
          <w:rtl/>
        </w:rPr>
        <w:t xml:space="preserve">גם במישור המשפט המצוי כושל החוק למול נושא האבל, וזאת גם אם נצמצמו בדרך פרשנית רק לשלילת ההוצאה בפועל שהוצאה להבעת האבל.  </w:t>
      </w:r>
    </w:p>
    <w:p w:rsidR="0073185D" w:rsidRPr="0029023A" w:rsidRDefault="0073185D" w:rsidP="0073185D">
      <w:pPr>
        <w:rPr>
          <w:sz w:val="22"/>
          <w:szCs w:val="22"/>
          <w:rtl/>
        </w:rPr>
      </w:pPr>
      <w:r w:rsidRPr="0029023A">
        <w:rPr>
          <w:rFonts w:hint="cs"/>
          <w:sz w:val="22"/>
          <w:szCs w:val="22"/>
          <w:rtl/>
        </w:rPr>
        <w:t xml:space="preserve">התיקון כושל במבחן המשפט המצוי, שכן שלילת הקצאה יכולה להיות מוצדקת רק אם הפעולה שעליה הוצאה ההוצאה שנשללת מבטאת חתירה כנגד מדינת ישראל כמדינה יהודית ודמוקרטית בהווה, והנה, כפי שהובהר לעיל, התאבלות על 1948, אין פירושה בהכרח חתירה שכזו.  </w:t>
      </w:r>
    </w:p>
    <w:p w:rsidR="0073185D" w:rsidRPr="0029023A" w:rsidRDefault="0073185D" w:rsidP="0073185D">
      <w:pPr>
        <w:rPr>
          <w:sz w:val="22"/>
          <w:szCs w:val="22"/>
          <w:rtl/>
        </w:rPr>
      </w:pPr>
    </w:p>
    <w:p w:rsidR="0073185D" w:rsidRPr="0029023A" w:rsidRDefault="0073185D" w:rsidP="0073185D">
      <w:pPr>
        <w:rPr>
          <w:sz w:val="22"/>
          <w:szCs w:val="22"/>
          <w:rtl/>
        </w:rPr>
      </w:pPr>
      <w:r w:rsidRPr="0029023A">
        <w:rPr>
          <w:rFonts w:hint="cs"/>
          <w:sz w:val="22"/>
          <w:szCs w:val="22"/>
          <w:rtl/>
        </w:rPr>
        <w:t>ו. אך ניתן אולי לבוא ולומר, המהלך המשפטי שצריך להינקט אינו ביטול הוראת הדין שעניינה "יום אבל", אלא מהלך פרשני מצמצם, לפיו החוק יפעיל את שלילת התקצוב רק כשהאבל הוא על הקמתה וחייה הנמשכים של המדינה, כלומר גם על קיומה בהווה; קיומה במתכונתה הלאומית הנוכחית כמדינה יהודית.  במילים אחרות, הוא לא מקנה סמכות לשלילת תקציב אם האבל של המיעוט מתוחם לאירועי העבר.</w:t>
      </w:r>
    </w:p>
    <w:p w:rsidR="0073185D" w:rsidRPr="0029023A" w:rsidRDefault="0073185D" w:rsidP="0073185D">
      <w:pPr>
        <w:rPr>
          <w:sz w:val="22"/>
          <w:szCs w:val="22"/>
          <w:rtl/>
        </w:rPr>
      </w:pPr>
      <w:r w:rsidRPr="0029023A">
        <w:rPr>
          <w:rFonts w:hint="cs"/>
          <w:sz w:val="22"/>
          <w:szCs w:val="22"/>
          <w:rtl/>
        </w:rPr>
        <w:t xml:space="preserve">זו אפשרות פרשנית לא מופרכת; מאידך זו גם אפשרות בעייתית מאד, שכן התיקון מפריד בין סע' 3ב(ב)(1) [שלילת קיומה כמדינה יהודית ודמוקרטית] לבין סע' 3ב(ב)(4) שבו אנו עוסקים עתה.  </w:t>
      </w:r>
    </w:p>
    <w:p w:rsidR="0073185D" w:rsidRPr="0029023A" w:rsidRDefault="0073185D" w:rsidP="0073185D">
      <w:pPr>
        <w:ind w:left="720"/>
        <w:rPr>
          <w:sz w:val="22"/>
          <w:szCs w:val="22"/>
          <w:rtl/>
        </w:rPr>
      </w:pPr>
      <w:r w:rsidRPr="0029023A">
        <w:rPr>
          <w:rFonts w:hint="cs"/>
          <w:sz w:val="22"/>
          <w:szCs w:val="22"/>
          <w:rtl/>
        </w:rPr>
        <w:t xml:space="preserve">[כך או כך, המהלך הפרשני כאן, גם לו היה אפשרי, היה מקומם.  הוא כופה על המיעוט, כדי שלא תישלל הקצאתו, להסתובב עם שלט </w:t>
      </w:r>
      <w:r w:rsidRPr="0029023A">
        <w:rPr>
          <w:rFonts w:hint="cs"/>
          <w:b/>
          <w:bCs/>
          <w:sz w:val="22"/>
          <w:szCs w:val="22"/>
          <w:rtl/>
        </w:rPr>
        <w:t>מסייג</w:t>
      </w:r>
      <w:r w:rsidRPr="0029023A">
        <w:rPr>
          <w:rFonts w:hint="cs"/>
          <w:sz w:val="22"/>
          <w:szCs w:val="22"/>
          <w:rtl/>
        </w:rPr>
        <w:t xml:space="preserve">/מסביר ביחס לאבלו; בסגנון "כן, אבל", זאת שעה שקהילת הרוב היהודי לא מתחילה להכיר במה שגרמה לעם הפלסטיני בכללותו.]  </w:t>
      </w:r>
    </w:p>
    <w:p w:rsidR="0073185D" w:rsidRPr="00865DE9" w:rsidRDefault="0073185D" w:rsidP="0073185D">
      <w:pPr>
        <w:rPr>
          <w:sz w:val="20"/>
          <w:szCs w:val="20"/>
          <w:rtl/>
        </w:rPr>
      </w:pPr>
    </w:p>
    <w:p w:rsidR="0073185D" w:rsidRDefault="0073185D" w:rsidP="0073185D">
      <w:pPr>
        <w:overflowPunct w:val="0"/>
        <w:autoSpaceDE w:val="0"/>
        <w:autoSpaceDN w:val="0"/>
        <w:rPr>
          <w:sz w:val="22"/>
          <w:szCs w:val="22"/>
          <w:rtl/>
        </w:rPr>
      </w:pPr>
      <w:r>
        <w:rPr>
          <w:rFonts w:hint="cs"/>
          <w:rtl/>
        </w:rPr>
        <w:t>=-=</w:t>
      </w:r>
    </w:p>
    <w:p w:rsidR="0073185D" w:rsidRPr="0029023A" w:rsidRDefault="0073185D" w:rsidP="0073185D">
      <w:pPr>
        <w:overflowPunct w:val="0"/>
        <w:autoSpaceDE w:val="0"/>
        <w:autoSpaceDN w:val="0"/>
        <w:rPr>
          <w:sz w:val="22"/>
          <w:szCs w:val="22"/>
          <w:rtl/>
        </w:rPr>
      </w:pPr>
      <w:r>
        <w:rPr>
          <w:rFonts w:hint="cs"/>
          <w:sz w:val="22"/>
          <w:szCs w:val="22"/>
          <w:rtl/>
        </w:rPr>
        <w:t>ובצורה מסודרת יותר:</w:t>
      </w:r>
    </w:p>
    <w:p w:rsidR="0073185D" w:rsidRDefault="0073185D" w:rsidP="0073185D">
      <w:pPr>
        <w:overflowPunct w:val="0"/>
        <w:autoSpaceDE w:val="0"/>
        <w:autoSpaceDN w:val="0"/>
        <w:jc w:val="center"/>
        <w:rPr>
          <w:rFonts w:cs="Guttman-Soncino"/>
          <w:b/>
          <w:bCs/>
          <w:sz w:val="36"/>
          <w:szCs w:val="36"/>
          <w:rtl/>
        </w:rPr>
      </w:pPr>
      <w:r>
        <w:rPr>
          <w:rFonts w:cs="Guttman-Soncino" w:hint="cs"/>
          <w:b/>
          <w:bCs/>
          <w:sz w:val="36"/>
          <w:szCs w:val="36"/>
          <w:rtl/>
        </w:rPr>
        <w:t>דוקטרינת חופש הביטוי בישראל</w:t>
      </w:r>
    </w:p>
    <w:p w:rsidR="0073185D" w:rsidRPr="002F1482" w:rsidRDefault="0073185D" w:rsidP="0073185D">
      <w:pPr>
        <w:overflowPunct w:val="0"/>
        <w:autoSpaceDE w:val="0"/>
        <w:autoSpaceDN w:val="0"/>
        <w:jc w:val="center"/>
        <w:rPr>
          <w:rFonts w:cs="Guttman-Soncino"/>
          <w:b/>
          <w:bCs/>
          <w:sz w:val="36"/>
          <w:szCs w:val="36"/>
          <w:rtl/>
        </w:rPr>
      </w:pPr>
      <w:r>
        <w:rPr>
          <w:rFonts w:cs="Guttman-Soncino" w:hint="cs"/>
          <w:b/>
          <w:bCs/>
          <w:sz w:val="36"/>
          <w:szCs w:val="36"/>
          <w:rtl/>
        </w:rPr>
        <w:t>נקודות תיאורטיות מרכזיות</w:t>
      </w:r>
    </w:p>
    <w:p w:rsidR="0073185D" w:rsidRDefault="0073185D" w:rsidP="0073185D">
      <w:pPr>
        <w:overflowPunct w:val="0"/>
        <w:autoSpaceDE w:val="0"/>
        <w:autoSpaceDN w:val="0"/>
        <w:rPr>
          <w:sz w:val="22"/>
          <w:szCs w:val="22"/>
          <w:rtl/>
        </w:rPr>
      </w:pPr>
    </w:p>
    <w:p w:rsidR="0073185D" w:rsidRPr="00713F8C" w:rsidRDefault="0073185D" w:rsidP="0073185D">
      <w:pPr>
        <w:rPr>
          <w:rFonts w:ascii="Arial" w:hAnsi="Arial" w:cs="Arial"/>
          <w:b/>
          <w:bCs/>
          <w:sz w:val="22"/>
          <w:szCs w:val="22"/>
          <w:rtl/>
        </w:rPr>
      </w:pPr>
      <w:r w:rsidRPr="00713F8C">
        <w:rPr>
          <w:rFonts w:ascii="Arial" w:hAnsi="Arial" w:cs="Arial"/>
          <w:b/>
          <w:bCs/>
          <w:sz w:val="22"/>
          <w:szCs w:val="22"/>
          <w:rtl/>
        </w:rPr>
        <w:t>מעמדו החוקתי של חופש הביטוי</w:t>
      </w:r>
      <w:r>
        <w:rPr>
          <w:rFonts w:ascii="Arial" w:hAnsi="Arial" w:cs="Arial" w:hint="cs"/>
          <w:b/>
          <w:bCs/>
          <w:sz w:val="22"/>
          <w:szCs w:val="22"/>
          <w:rtl/>
        </w:rPr>
        <w:t>:</w:t>
      </w:r>
    </w:p>
    <w:p w:rsidR="0073185D" w:rsidRDefault="0073185D" w:rsidP="0073185D">
      <w:pPr>
        <w:rPr>
          <w:sz w:val="22"/>
          <w:szCs w:val="22"/>
          <w:rtl/>
        </w:rPr>
      </w:pPr>
    </w:p>
    <w:p w:rsidR="0073185D" w:rsidRDefault="0073185D" w:rsidP="0073185D">
      <w:pPr>
        <w:rPr>
          <w:sz w:val="22"/>
          <w:szCs w:val="22"/>
          <w:rtl/>
        </w:rPr>
      </w:pPr>
      <w:r w:rsidRPr="001D5E49">
        <w:rPr>
          <w:sz w:val="22"/>
          <w:szCs w:val="22"/>
          <w:rtl/>
        </w:rPr>
        <w:t>כבר למדנו לא מעט על הזכות הזו</w:t>
      </w:r>
      <w:r>
        <w:rPr>
          <w:rFonts w:hint="cs"/>
          <w:sz w:val="22"/>
          <w:szCs w:val="22"/>
          <w:rtl/>
        </w:rPr>
        <w:t>;</w:t>
      </w:r>
      <w:r w:rsidRPr="001D5E49">
        <w:rPr>
          <w:sz w:val="22"/>
          <w:szCs w:val="22"/>
          <w:rtl/>
        </w:rPr>
        <w:t xml:space="preserve"> דרך פסקי דין דוגמת </w:t>
      </w:r>
      <w:r w:rsidRPr="001D5E49">
        <w:rPr>
          <w:b/>
          <w:bCs/>
          <w:sz w:val="22"/>
          <w:szCs w:val="22"/>
          <w:rtl/>
        </w:rPr>
        <w:t>קול העם</w:t>
      </w:r>
      <w:r>
        <w:rPr>
          <w:rFonts w:hint="cs"/>
          <w:sz w:val="22"/>
          <w:szCs w:val="22"/>
          <w:rtl/>
        </w:rPr>
        <w:t>,</w:t>
      </w:r>
      <w:r w:rsidRPr="001D5E49">
        <w:rPr>
          <w:sz w:val="22"/>
          <w:szCs w:val="22"/>
          <w:rtl/>
        </w:rPr>
        <w:t xml:space="preserve"> </w:t>
      </w:r>
      <w:r w:rsidRPr="001D5E49">
        <w:rPr>
          <w:b/>
          <w:bCs/>
          <w:sz w:val="22"/>
          <w:szCs w:val="22"/>
          <w:rtl/>
        </w:rPr>
        <w:t>המפקד הלאומי</w:t>
      </w:r>
      <w:r w:rsidRPr="00F7735A">
        <w:rPr>
          <w:rFonts w:hint="cs"/>
          <w:b/>
          <w:bCs/>
          <w:sz w:val="22"/>
          <w:szCs w:val="22"/>
          <w:rtl/>
        </w:rPr>
        <w:t>, זקין</w:t>
      </w:r>
      <w:r>
        <w:rPr>
          <w:rFonts w:hint="cs"/>
          <w:sz w:val="22"/>
          <w:szCs w:val="22"/>
          <w:rtl/>
        </w:rPr>
        <w:t xml:space="preserve"> ועוד</w:t>
      </w:r>
      <w:r w:rsidRPr="001D5E49">
        <w:rPr>
          <w:sz w:val="22"/>
          <w:szCs w:val="22"/>
          <w:rtl/>
        </w:rPr>
        <w:t>.</w:t>
      </w:r>
    </w:p>
    <w:p w:rsidR="0073185D" w:rsidRDefault="0073185D" w:rsidP="0073185D">
      <w:pPr>
        <w:rPr>
          <w:rFonts w:ascii="Arial" w:hAnsi="Arial" w:cs="Arial"/>
          <w:sz w:val="22"/>
          <w:szCs w:val="22"/>
          <w:rtl/>
        </w:rPr>
      </w:pPr>
      <w:r>
        <w:rPr>
          <w:rFonts w:hint="cs"/>
          <w:sz w:val="22"/>
          <w:szCs w:val="22"/>
          <w:rtl/>
        </w:rPr>
        <w:t xml:space="preserve">ואולם דרך </w:t>
      </w:r>
      <w:r w:rsidRPr="001D5E49">
        <w:rPr>
          <w:sz w:val="22"/>
          <w:szCs w:val="22"/>
          <w:rtl/>
        </w:rPr>
        <w:t xml:space="preserve">פס"ד </w:t>
      </w:r>
      <w:r w:rsidRPr="001D5E49">
        <w:rPr>
          <w:b/>
          <w:bCs/>
          <w:sz w:val="22"/>
          <w:szCs w:val="22"/>
          <w:rtl/>
        </w:rPr>
        <w:t>המפקד הלאומי</w:t>
      </w:r>
      <w:r>
        <w:rPr>
          <w:rFonts w:hint="cs"/>
          <w:sz w:val="22"/>
          <w:szCs w:val="22"/>
          <w:rtl/>
        </w:rPr>
        <w:t xml:space="preserve"> למדנו גם על </w:t>
      </w:r>
      <w:r w:rsidRPr="001D5E49">
        <w:rPr>
          <w:rFonts w:hint="cs"/>
          <w:sz w:val="22"/>
          <w:szCs w:val="22"/>
          <w:u w:val="single"/>
          <w:rtl/>
        </w:rPr>
        <w:t>מעמדו החוקתי</w:t>
      </w:r>
      <w:r>
        <w:rPr>
          <w:rFonts w:hint="cs"/>
          <w:sz w:val="22"/>
          <w:szCs w:val="22"/>
          <w:rtl/>
        </w:rPr>
        <w:t xml:space="preserve"> של חופש הביטוי הפוליטי [ויש להניח גם האמנותי וגם האקדמי] מכוח הזכות לכבוד האדם.  במילים אחרות, ידענו כבר קודם, כי הזכות לחופש הביטוי היא זכות יסוד בעלת חשיבות מיוחדת במינה (פס"ד </w:t>
      </w:r>
      <w:r w:rsidRPr="007435FB">
        <w:rPr>
          <w:rFonts w:hint="cs"/>
          <w:b/>
          <w:bCs/>
          <w:sz w:val="22"/>
          <w:szCs w:val="22"/>
          <w:rtl/>
        </w:rPr>
        <w:t>קול העם</w:t>
      </w:r>
      <w:r>
        <w:rPr>
          <w:rFonts w:hint="cs"/>
          <w:sz w:val="22"/>
          <w:szCs w:val="22"/>
          <w:rtl/>
        </w:rPr>
        <w:t xml:space="preserve">), ואולם בפסקי דין כמו </w:t>
      </w:r>
      <w:r w:rsidRPr="007435FB">
        <w:rPr>
          <w:rFonts w:hint="cs"/>
          <w:b/>
          <w:bCs/>
          <w:sz w:val="22"/>
          <w:szCs w:val="22"/>
          <w:rtl/>
        </w:rPr>
        <w:t>מטה הרוב</w:t>
      </w:r>
      <w:r>
        <w:rPr>
          <w:rFonts w:hint="cs"/>
          <w:sz w:val="22"/>
          <w:szCs w:val="22"/>
          <w:rtl/>
        </w:rPr>
        <w:t xml:space="preserve"> (שאותו נלמד בפרק על חופש ההפגנה) ובעיקר בפסה"ד של </w:t>
      </w:r>
      <w:r w:rsidRPr="007435FB">
        <w:rPr>
          <w:rFonts w:hint="cs"/>
          <w:b/>
          <w:bCs/>
          <w:sz w:val="22"/>
          <w:szCs w:val="22"/>
          <w:rtl/>
        </w:rPr>
        <w:t>המפקד הלאומי</w:t>
      </w:r>
      <w:r>
        <w:rPr>
          <w:rFonts w:hint="cs"/>
          <w:sz w:val="22"/>
          <w:szCs w:val="22"/>
          <w:rtl/>
        </w:rPr>
        <w:t xml:space="preserve">, אנו מוצאים הכרה בחופש הביטוי [במופעים מסוימים שלו] </w:t>
      </w:r>
      <w:r w:rsidRPr="007435FB">
        <w:rPr>
          <w:rFonts w:hint="cs"/>
          <w:i/>
          <w:iCs/>
          <w:sz w:val="22"/>
          <w:szCs w:val="22"/>
          <w:rtl/>
        </w:rPr>
        <w:t>כבעל מעמד חוקתי</w:t>
      </w:r>
      <w:r>
        <w:rPr>
          <w:rFonts w:hint="cs"/>
          <w:sz w:val="22"/>
          <w:szCs w:val="22"/>
          <w:rtl/>
        </w:rPr>
        <w:t xml:space="preserve"> </w:t>
      </w:r>
      <w:r>
        <w:rPr>
          <w:sz w:val="22"/>
          <w:szCs w:val="22"/>
          <w:rtl/>
        </w:rPr>
        <w:t>–</w:t>
      </w:r>
      <w:r>
        <w:rPr>
          <w:rFonts w:hint="cs"/>
          <w:sz w:val="22"/>
          <w:szCs w:val="22"/>
          <w:rtl/>
        </w:rPr>
        <w:t xml:space="preserve"> הוא מסומן כזכות יסוד חוקתית, מעמד המצמיח כוח למול חקיקה של הכנסת</w:t>
      </w:r>
      <w:r w:rsidRPr="00F7735A">
        <w:rPr>
          <w:rFonts w:hint="cs"/>
          <w:sz w:val="22"/>
          <w:szCs w:val="22"/>
          <w:rtl/>
        </w:rPr>
        <w:t>.</w:t>
      </w:r>
      <w:r w:rsidRPr="00F7735A">
        <w:rPr>
          <w:rFonts w:ascii="Arial" w:hAnsi="Arial" w:cs="Arial" w:hint="cs"/>
          <w:sz w:val="22"/>
          <w:szCs w:val="22"/>
          <w:rtl/>
        </w:rPr>
        <w:t xml:space="preserve">  </w:t>
      </w:r>
    </w:p>
    <w:p w:rsidR="0073185D" w:rsidRPr="00F7735A" w:rsidRDefault="0073185D" w:rsidP="0073185D">
      <w:pPr>
        <w:rPr>
          <w:rFonts w:ascii="Arial" w:hAnsi="Arial" w:cs="Arial"/>
          <w:sz w:val="22"/>
          <w:szCs w:val="22"/>
          <w:rtl/>
        </w:rPr>
      </w:pPr>
      <w:r w:rsidRPr="00F7735A">
        <w:rPr>
          <w:rFonts w:ascii="Arial" w:hAnsi="Arial" w:cs="Arial" w:hint="cs"/>
          <w:sz w:val="22"/>
          <w:szCs w:val="22"/>
          <w:rtl/>
        </w:rPr>
        <w:t>חקיקה המגבילה את חופש הביטוי הפוליטי או האמנותי צריכה לעמוד לפיכך בתנאיה של פסקת ההגבלה לצורך תקפותה.</w:t>
      </w:r>
    </w:p>
    <w:p w:rsidR="0073185D" w:rsidRPr="00ED7E04" w:rsidRDefault="0073185D" w:rsidP="0073185D">
      <w:pPr>
        <w:rPr>
          <w:sz w:val="22"/>
          <w:szCs w:val="22"/>
          <w:rtl/>
        </w:rPr>
      </w:pPr>
    </w:p>
    <w:p w:rsidR="0073185D" w:rsidRPr="00ED7E04" w:rsidRDefault="0073185D" w:rsidP="0073185D">
      <w:pPr>
        <w:rPr>
          <w:sz w:val="22"/>
          <w:szCs w:val="22"/>
          <w:rtl/>
        </w:rPr>
      </w:pPr>
      <w:r w:rsidRPr="00ED7E04">
        <w:rPr>
          <w:rFonts w:hint="cs"/>
          <w:sz w:val="22"/>
          <w:szCs w:val="22"/>
          <w:rtl/>
        </w:rPr>
        <w:t xml:space="preserve">בדיוני הכיתה בשתיים-שלוש הפגישות הקרובות נעסוק בנקודות חשובות </w:t>
      </w:r>
      <w:r>
        <w:rPr>
          <w:rFonts w:hint="cs"/>
          <w:sz w:val="22"/>
          <w:szCs w:val="22"/>
          <w:rtl/>
        </w:rPr>
        <w:t xml:space="preserve">נוספות </w:t>
      </w:r>
      <w:r w:rsidRPr="00ED7E04">
        <w:rPr>
          <w:rFonts w:hint="cs"/>
          <w:sz w:val="22"/>
          <w:szCs w:val="22"/>
          <w:rtl/>
        </w:rPr>
        <w:t>הנוגעות ל</w:t>
      </w:r>
      <w:r>
        <w:rPr>
          <w:rFonts w:hint="cs"/>
          <w:sz w:val="22"/>
          <w:szCs w:val="22"/>
          <w:rtl/>
        </w:rPr>
        <w:t xml:space="preserve">דוקטרינת </w:t>
      </w:r>
      <w:r w:rsidRPr="00ED7E04">
        <w:rPr>
          <w:rFonts w:hint="cs"/>
          <w:sz w:val="22"/>
          <w:szCs w:val="22"/>
          <w:rtl/>
        </w:rPr>
        <w:t>חופש הביטוי</w:t>
      </w:r>
      <w:r>
        <w:rPr>
          <w:rFonts w:hint="cs"/>
          <w:sz w:val="22"/>
          <w:szCs w:val="22"/>
          <w:rtl/>
        </w:rPr>
        <w:t>.</w:t>
      </w:r>
    </w:p>
    <w:p w:rsidR="0073185D" w:rsidRDefault="0073185D" w:rsidP="0073185D">
      <w:pPr>
        <w:rPr>
          <w:rFonts w:ascii="Arial" w:hAnsi="Arial" w:cs="Arial"/>
          <w:sz w:val="22"/>
          <w:szCs w:val="22"/>
          <w:rtl/>
        </w:rPr>
      </w:pPr>
    </w:p>
    <w:p w:rsidR="0073185D" w:rsidRDefault="0073185D" w:rsidP="0073185D">
      <w:pPr>
        <w:spacing w:after="120"/>
        <w:jc w:val="center"/>
        <w:rPr>
          <w:rFonts w:ascii="Arial" w:hAnsi="Arial" w:cs="Arial"/>
          <w:b/>
          <w:bCs/>
          <w:sz w:val="28"/>
          <w:szCs w:val="28"/>
          <w:highlight w:val="yellow"/>
          <w:u w:val="single"/>
          <w:rtl/>
        </w:rPr>
      </w:pPr>
      <w:r>
        <w:rPr>
          <w:rFonts w:ascii="Arial" w:hAnsi="Arial" w:cs="Arial" w:hint="cs"/>
          <w:b/>
          <w:bCs/>
          <w:sz w:val="28"/>
          <w:szCs w:val="28"/>
          <w:highlight w:val="yellow"/>
          <w:u w:val="single"/>
          <w:rtl/>
        </w:rPr>
        <w:t xml:space="preserve">דוקטרינת </w:t>
      </w:r>
      <w:r w:rsidRPr="00526BD7">
        <w:rPr>
          <w:rFonts w:ascii="Arial" w:hAnsi="Arial" w:cs="Arial"/>
          <w:b/>
          <w:bCs/>
          <w:sz w:val="28"/>
          <w:szCs w:val="28"/>
          <w:highlight w:val="yellow"/>
          <w:u w:val="single"/>
          <w:rtl/>
        </w:rPr>
        <w:t xml:space="preserve">חופש הביטוי </w:t>
      </w:r>
      <w:r w:rsidRPr="00526BD7">
        <w:rPr>
          <w:rFonts w:ascii="Arial" w:hAnsi="Arial" w:cs="Arial" w:hint="cs"/>
          <w:b/>
          <w:bCs/>
          <w:sz w:val="28"/>
          <w:szCs w:val="28"/>
          <w:highlight w:val="yellow"/>
          <w:u w:val="single"/>
          <w:rtl/>
        </w:rPr>
        <w:t>[</w:t>
      </w:r>
      <w:r w:rsidRPr="00ED7E04">
        <w:rPr>
          <w:rFonts w:ascii="Arial" w:hAnsi="Arial" w:cs="Arial" w:hint="cs"/>
          <w:b/>
          <w:bCs/>
          <w:sz w:val="28"/>
          <w:szCs w:val="28"/>
          <w:highlight w:val="yellow"/>
          <w:u w:val="single"/>
          <w:rtl/>
        </w:rPr>
        <w:t>1]</w:t>
      </w:r>
      <w:r>
        <w:rPr>
          <w:rFonts w:ascii="Arial" w:hAnsi="Arial" w:cs="Arial" w:hint="cs"/>
          <w:b/>
          <w:bCs/>
          <w:sz w:val="28"/>
          <w:szCs w:val="28"/>
          <w:highlight w:val="yellow"/>
          <w:u w:val="single"/>
          <w:rtl/>
        </w:rPr>
        <w:t>:</w:t>
      </w:r>
      <w:r w:rsidRPr="00ED7E04">
        <w:rPr>
          <w:rFonts w:ascii="Arial" w:hAnsi="Arial" w:cs="Arial" w:hint="cs"/>
          <w:b/>
          <w:bCs/>
          <w:sz w:val="28"/>
          <w:szCs w:val="28"/>
          <w:highlight w:val="yellow"/>
          <w:u w:val="single"/>
          <w:rtl/>
        </w:rPr>
        <w:t xml:space="preserve"> </w:t>
      </w:r>
    </w:p>
    <w:p w:rsidR="0073185D" w:rsidRPr="00526BD7" w:rsidRDefault="0073185D" w:rsidP="0073185D">
      <w:pPr>
        <w:spacing w:after="120"/>
        <w:jc w:val="center"/>
        <w:rPr>
          <w:b/>
          <w:bCs/>
          <w:sz w:val="28"/>
          <w:szCs w:val="28"/>
          <w:u w:val="single"/>
          <w:rtl/>
        </w:rPr>
      </w:pPr>
      <w:r>
        <w:rPr>
          <w:rFonts w:ascii="Arial" w:hAnsi="Arial" w:cs="Arial" w:hint="cs"/>
          <w:b/>
          <w:bCs/>
          <w:sz w:val="28"/>
          <w:szCs w:val="28"/>
          <w:highlight w:val="yellow"/>
          <w:u w:val="single"/>
          <w:rtl/>
        </w:rPr>
        <w:t xml:space="preserve">הנורמות החלות על </w:t>
      </w:r>
      <w:r w:rsidRPr="00ED7E04">
        <w:rPr>
          <w:rFonts w:ascii="Arial" w:hAnsi="Arial" w:cs="Arial" w:hint="cs"/>
          <w:b/>
          <w:bCs/>
          <w:sz w:val="28"/>
          <w:szCs w:val="28"/>
          <w:highlight w:val="yellow"/>
          <w:u w:val="single"/>
          <w:rtl/>
        </w:rPr>
        <w:t>מעורבות המדינה "בשוק הרעיונות" בחברה</w:t>
      </w:r>
    </w:p>
    <w:p w:rsidR="0073185D" w:rsidRDefault="0073185D" w:rsidP="0073185D">
      <w:pPr>
        <w:spacing w:after="60"/>
        <w:rPr>
          <w:sz w:val="22"/>
          <w:szCs w:val="22"/>
          <w:rtl/>
        </w:rPr>
      </w:pPr>
      <w:r>
        <w:rPr>
          <w:rFonts w:hint="cs"/>
          <w:sz w:val="22"/>
          <w:szCs w:val="22"/>
          <w:rtl/>
        </w:rPr>
        <w:t xml:space="preserve">מטבע הדברים אנחנו מתעניינים מאד ברעיונות ובדימויים שאליהם אנחנו חשופים, והמשפיעים על תפיסות שלנו ביחס לטוב ולרע, המותר והאסור, מה ראוי לחתור אליו, ממה ראוי להתרחק, וכדומה.  בני אדם הם יצורים חברתיים: אנחנו משפיעים ומושפעים מזולתנו.  העולם הדיגיטלי שאנחנו חשופים אליו מלמד אותנו כי השפעה יותר ויותר גדולה מתקיימת דרך מדיומים שמעורבות/תיווך המדינה בהם קטן </w:t>
      </w:r>
      <w:r>
        <w:rPr>
          <w:rFonts w:hint="cs"/>
          <w:sz w:val="22"/>
          <w:szCs w:val="22"/>
          <w:rtl/>
        </w:rPr>
        <w:lastRenderedPageBreak/>
        <w:t xml:space="preserve">(כוונתי כמובן לימים רגילים, לחברות דמוקרטיות </w:t>
      </w:r>
      <w:r>
        <w:rPr>
          <w:sz w:val="22"/>
          <w:szCs w:val="22"/>
          <w:rtl/>
        </w:rPr>
        <w:t>–</w:t>
      </w:r>
      <w:r>
        <w:rPr>
          <w:rFonts w:hint="cs"/>
          <w:sz w:val="22"/>
          <w:szCs w:val="22"/>
          <w:rtl/>
        </w:rPr>
        <w:t xml:space="preserve"> פייסבוק, טוויטר, מנועי חיפוש כמו גוגל; וכדומה).  עם זאת, משקל המדינה עדיין גדול ואולי גדול מאד.</w:t>
      </w:r>
    </w:p>
    <w:p w:rsidR="0073185D" w:rsidRDefault="0073185D" w:rsidP="0073185D">
      <w:pPr>
        <w:spacing w:after="60"/>
        <w:rPr>
          <w:sz w:val="22"/>
          <w:szCs w:val="22"/>
          <w:rtl/>
        </w:rPr>
      </w:pPr>
      <w:r>
        <w:rPr>
          <w:rFonts w:hint="cs"/>
          <w:sz w:val="22"/>
          <w:szCs w:val="22"/>
          <w:rtl/>
        </w:rPr>
        <w:t xml:space="preserve">במשפט ציבורי אנחנו עסוקים בעיקר בנורמות החלות </w:t>
      </w:r>
      <w:r w:rsidRPr="001F7FF0">
        <w:rPr>
          <w:rFonts w:hint="cs"/>
          <w:i/>
          <w:iCs/>
          <w:sz w:val="22"/>
          <w:szCs w:val="22"/>
          <w:rtl/>
        </w:rPr>
        <w:t>על המדינה</w:t>
      </w:r>
      <w:r>
        <w:rPr>
          <w:rFonts w:hint="cs"/>
          <w:sz w:val="22"/>
          <w:szCs w:val="22"/>
          <w:rtl/>
        </w:rPr>
        <w:t xml:space="preserve"> (להבדיל מבני אדם פרטיים או תאגידים, כולל תאגידי תקשורת) בכל הנוגע למעורבותה של זו ברעיונות ובדימויים שאליהם אנו נגישים כבני החברה.</w:t>
      </w:r>
    </w:p>
    <w:p w:rsidR="0073185D" w:rsidRDefault="0073185D" w:rsidP="0073185D">
      <w:pPr>
        <w:spacing w:after="60"/>
        <w:rPr>
          <w:sz w:val="22"/>
          <w:szCs w:val="22"/>
          <w:rtl/>
        </w:rPr>
      </w:pPr>
      <w:r>
        <w:rPr>
          <w:rFonts w:hint="cs"/>
          <w:sz w:val="22"/>
          <w:szCs w:val="22"/>
          <w:rtl/>
        </w:rPr>
        <w:t xml:space="preserve">חברה דמוקרטית-ליברלית רגישה במיוחד להתערבות של המדינה שמגבילה ביטוי </w:t>
      </w:r>
      <w:r w:rsidRPr="00BE37FA">
        <w:rPr>
          <w:rFonts w:hint="cs"/>
          <w:i/>
          <w:iCs/>
          <w:sz w:val="22"/>
          <w:szCs w:val="22"/>
          <w:rtl/>
        </w:rPr>
        <w:t xml:space="preserve">בשל </w:t>
      </w:r>
      <w:r w:rsidRPr="00713F8C">
        <w:rPr>
          <w:rFonts w:hint="cs"/>
          <w:b/>
          <w:bCs/>
          <w:i/>
          <w:iCs/>
          <w:sz w:val="22"/>
          <w:szCs w:val="22"/>
          <w:rtl/>
        </w:rPr>
        <w:t>השקפת העולם הטמונה בו</w:t>
      </w:r>
      <w:r>
        <w:rPr>
          <w:rFonts w:hint="cs"/>
          <w:sz w:val="22"/>
          <w:szCs w:val="22"/>
          <w:rtl/>
        </w:rPr>
        <w:t>, שכן אנחנו רוצים מאבק חופשי/ תחרות חופשית ב"שוק הרעיונות", עד קצה הגבול האפשרי (ראו את הדיון התיאורטי בהמשך).</w:t>
      </w:r>
    </w:p>
    <w:p w:rsidR="0073185D" w:rsidRDefault="0073185D" w:rsidP="0073185D">
      <w:pPr>
        <w:spacing w:after="60"/>
        <w:rPr>
          <w:sz w:val="22"/>
          <w:szCs w:val="22"/>
          <w:rtl/>
        </w:rPr>
      </w:pPr>
      <w:r>
        <w:rPr>
          <w:rFonts w:hint="cs"/>
          <w:sz w:val="22"/>
          <w:szCs w:val="22"/>
          <w:rtl/>
        </w:rPr>
        <w:t xml:space="preserve">כחברה ליברלית אנחנו גם רגישים יותר </w:t>
      </w:r>
      <w:r w:rsidRPr="00BE37FA">
        <w:rPr>
          <w:rFonts w:hint="cs"/>
          <w:i/>
          <w:iCs/>
          <w:sz w:val="22"/>
          <w:szCs w:val="22"/>
          <w:rtl/>
        </w:rPr>
        <w:t>לביטוי פוליטי ואמנותי על פני ביטוי מסחרי</w:t>
      </w:r>
      <w:r>
        <w:rPr>
          <w:rFonts w:hint="cs"/>
          <w:sz w:val="22"/>
          <w:szCs w:val="22"/>
          <w:rtl/>
        </w:rPr>
        <w:t>.</w:t>
      </w:r>
    </w:p>
    <w:p w:rsidR="0073185D" w:rsidRDefault="0073185D" w:rsidP="0073185D">
      <w:pPr>
        <w:spacing w:after="60"/>
        <w:rPr>
          <w:sz w:val="22"/>
          <w:szCs w:val="22"/>
          <w:rtl/>
        </w:rPr>
      </w:pPr>
      <w:r>
        <w:rPr>
          <w:rFonts w:hint="cs"/>
          <w:sz w:val="22"/>
          <w:szCs w:val="22"/>
          <w:rtl/>
        </w:rPr>
        <w:t>חופש הביטוי שלנו הוא ציר מרכזי באוטונומיה האנושית שלנו, שכן דרכו אנחנו מקבלים מידע ומוסרים מידע המשפיע על ההכרעות המשמעותיות ביותר שאנחנו מקבלים במהלך חיינו.</w:t>
      </w:r>
    </w:p>
    <w:p w:rsidR="0073185D" w:rsidRDefault="0073185D" w:rsidP="0073185D">
      <w:pPr>
        <w:spacing w:after="60"/>
        <w:ind w:left="720"/>
        <w:rPr>
          <w:sz w:val="22"/>
          <w:szCs w:val="22"/>
          <w:rtl/>
        </w:rPr>
      </w:pPr>
      <w:r>
        <w:rPr>
          <w:rFonts w:hint="cs"/>
          <w:sz w:val="22"/>
          <w:szCs w:val="22"/>
          <w:rtl/>
        </w:rPr>
        <w:t xml:space="preserve">זכויות אדם אחרות סמוכות לחופש הביטוי ועובדות עמו: חופש ההפגנה, זכות ההתאגדות, הזכות לבחור ולהיבחר, חופש הפולחן הדתי, חופש התנועה (בתוך ישראל, אל מחוצה לה, וכן הכניסה אליה </w:t>
      </w:r>
      <w:r>
        <w:rPr>
          <w:sz w:val="22"/>
          <w:szCs w:val="22"/>
          <w:rtl/>
        </w:rPr>
        <w:t>–</w:t>
      </w:r>
      <w:r>
        <w:rPr>
          <w:rFonts w:hint="cs"/>
          <w:sz w:val="22"/>
          <w:szCs w:val="22"/>
          <w:rtl/>
        </w:rPr>
        <w:t xml:space="preserve"> ראו למשל, חסימת כניסתו לפני מספר שנים של איש רוח ידוע, שהוא ביקורתי מאד כלפי מדיניותה של ישראל: פרופ' נעם חומסקי).</w:t>
      </w:r>
    </w:p>
    <w:p w:rsidR="0073185D" w:rsidRDefault="0073185D" w:rsidP="0073185D">
      <w:pPr>
        <w:rPr>
          <w:sz w:val="22"/>
          <w:szCs w:val="22"/>
          <w:rtl/>
        </w:rPr>
      </w:pPr>
      <w:r>
        <w:rPr>
          <w:rFonts w:hint="cs"/>
          <w:sz w:val="22"/>
          <w:szCs w:val="22"/>
          <w:rtl/>
        </w:rPr>
        <w:t xml:space="preserve">דרכי מעורבותה של המדינה בשוק הרעיונות והדימויים הן דרכים מורכבות.  ניתן להבחין </w:t>
      </w:r>
      <w:r w:rsidRPr="00BE37FA">
        <w:rPr>
          <w:rFonts w:hint="cs"/>
          <w:i/>
          <w:iCs/>
          <w:sz w:val="22"/>
          <w:szCs w:val="22"/>
          <w:rtl/>
        </w:rPr>
        <w:t xml:space="preserve">בשני מישורי הסדרה מרכזיים: "כוחה המגביל" של המדינה </w:t>
      </w:r>
      <w:r>
        <w:rPr>
          <w:rFonts w:hint="cs"/>
          <w:i/>
          <w:iCs/>
          <w:sz w:val="22"/>
          <w:szCs w:val="22"/>
          <w:rtl/>
        </w:rPr>
        <w:t>ו</w:t>
      </w:r>
      <w:r w:rsidRPr="00BE37FA">
        <w:rPr>
          <w:rFonts w:hint="cs"/>
          <w:i/>
          <w:iCs/>
          <w:sz w:val="22"/>
          <w:szCs w:val="22"/>
          <w:rtl/>
        </w:rPr>
        <w:t>"כוחה המקצה".</w:t>
      </w:r>
      <w:r>
        <w:rPr>
          <w:rFonts w:hint="cs"/>
          <w:sz w:val="22"/>
          <w:szCs w:val="22"/>
          <w:rtl/>
        </w:rPr>
        <w:t xml:space="preserve">  [בתווך מופיע מישור נוסף של המדינה כ"מסדירה": כזו שמטילה חובות רישוי ומפקחת על קיום דרישות הרישוי.]</w:t>
      </w:r>
    </w:p>
    <w:p w:rsidR="0073185D" w:rsidRDefault="0073185D" w:rsidP="0073185D">
      <w:pPr>
        <w:rPr>
          <w:sz w:val="22"/>
          <w:szCs w:val="22"/>
          <w:rtl/>
        </w:rPr>
      </w:pPr>
    </w:p>
    <w:p w:rsidR="0073185D" w:rsidRPr="00A6480F" w:rsidRDefault="0073185D" w:rsidP="0073185D">
      <w:pPr>
        <w:rPr>
          <w:b/>
          <w:bCs/>
          <w:sz w:val="22"/>
          <w:szCs w:val="22"/>
          <w:rtl/>
        </w:rPr>
      </w:pPr>
      <w:r w:rsidRPr="00A6480F">
        <w:rPr>
          <w:rFonts w:hint="cs"/>
          <w:b/>
          <w:bCs/>
          <w:sz w:val="22"/>
          <w:szCs w:val="22"/>
          <w:highlight w:val="yellow"/>
          <w:rtl/>
        </w:rPr>
        <w:t>להלן דוגמאות מרכזיות לערוצי השפעה שונים של המדינה</w:t>
      </w:r>
    </w:p>
    <w:p w:rsidR="0073185D" w:rsidRDefault="0073185D" w:rsidP="0073185D">
      <w:pPr>
        <w:rPr>
          <w:sz w:val="22"/>
          <w:szCs w:val="22"/>
          <w:rtl/>
        </w:rPr>
      </w:pPr>
    </w:p>
    <w:p w:rsidR="0073185D" w:rsidRDefault="0073185D" w:rsidP="0073185D">
      <w:pPr>
        <w:spacing w:after="60"/>
        <w:rPr>
          <w:sz w:val="22"/>
          <w:szCs w:val="22"/>
          <w:rtl/>
        </w:rPr>
      </w:pPr>
      <w:r w:rsidRPr="00BE37FA">
        <w:rPr>
          <w:rFonts w:hint="cs"/>
          <w:sz w:val="22"/>
          <w:szCs w:val="22"/>
          <w:highlight w:val="yellow"/>
          <w:rtl/>
        </w:rPr>
        <w:t>"כוחה המגביל" של המדינה</w:t>
      </w:r>
    </w:p>
    <w:p w:rsidR="0073185D" w:rsidRDefault="0073185D" w:rsidP="0073185D">
      <w:pPr>
        <w:spacing w:after="60"/>
        <w:ind w:left="720"/>
        <w:rPr>
          <w:sz w:val="22"/>
          <w:szCs w:val="22"/>
          <w:rtl/>
        </w:rPr>
      </w:pPr>
      <w:r>
        <w:rPr>
          <w:rFonts w:hint="cs"/>
          <w:sz w:val="22"/>
          <w:szCs w:val="22"/>
          <w:rtl/>
        </w:rPr>
        <w:t>סמכויות ענישה</w:t>
      </w:r>
    </w:p>
    <w:p w:rsidR="0073185D" w:rsidRDefault="0073185D" w:rsidP="0073185D">
      <w:pPr>
        <w:spacing w:after="60"/>
        <w:ind w:left="1440"/>
        <w:rPr>
          <w:sz w:val="22"/>
          <w:szCs w:val="22"/>
          <w:rtl/>
        </w:rPr>
      </w:pPr>
      <w:r>
        <w:rPr>
          <w:rFonts w:hint="cs"/>
          <w:sz w:val="22"/>
          <w:szCs w:val="22"/>
          <w:rtl/>
        </w:rPr>
        <w:t>ענישה פלילית בהקשרים של ביטוי</w:t>
      </w:r>
    </w:p>
    <w:p w:rsidR="0073185D" w:rsidRDefault="0073185D" w:rsidP="0073185D">
      <w:pPr>
        <w:spacing w:after="60"/>
        <w:ind w:left="1440"/>
        <w:rPr>
          <w:sz w:val="22"/>
          <w:szCs w:val="22"/>
          <w:rtl/>
        </w:rPr>
      </w:pPr>
      <w:r>
        <w:rPr>
          <w:rFonts w:hint="cs"/>
          <w:sz w:val="22"/>
          <w:szCs w:val="22"/>
          <w:rtl/>
        </w:rPr>
        <w:t>ענישה מינהלית (לדוגמא, בתקנות ההגנה)</w:t>
      </w:r>
    </w:p>
    <w:p w:rsidR="0073185D" w:rsidRDefault="0073185D" w:rsidP="0073185D">
      <w:pPr>
        <w:spacing w:after="60"/>
        <w:ind w:left="720"/>
        <w:rPr>
          <w:sz w:val="22"/>
          <w:szCs w:val="22"/>
          <w:rtl/>
        </w:rPr>
      </w:pPr>
      <w:r>
        <w:rPr>
          <w:rFonts w:hint="cs"/>
          <w:sz w:val="22"/>
          <w:szCs w:val="22"/>
          <w:rtl/>
        </w:rPr>
        <w:t>עוולות נזיקיות</w:t>
      </w:r>
    </w:p>
    <w:p w:rsidR="0073185D" w:rsidRDefault="0073185D" w:rsidP="0073185D">
      <w:pPr>
        <w:spacing w:after="60"/>
        <w:ind w:left="1440"/>
        <w:rPr>
          <w:sz w:val="22"/>
          <w:szCs w:val="22"/>
          <w:rtl/>
        </w:rPr>
      </w:pPr>
      <w:r>
        <w:rPr>
          <w:rFonts w:hint="cs"/>
          <w:sz w:val="22"/>
          <w:szCs w:val="22"/>
          <w:rtl/>
        </w:rPr>
        <w:t>לשון הרע</w:t>
      </w:r>
    </w:p>
    <w:p w:rsidR="0073185D" w:rsidRDefault="0073185D" w:rsidP="0073185D">
      <w:pPr>
        <w:spacing w:after="60"/>
        <w:ind w:left="1440"/>
        <w:rPr>
          <w:sz w:val="22"/>
          <w:szCs w:val="22"/>
          <w:rtl/>
        </w:rPr>
      </w:pPr>
      <w:r>
        <w:rPr>
          <w:rFonts w:hint="cs"/>
          <w:sz w:val="22"/>
          <w:szCs w:val="22"/>
          <w:rtl/>
        </w:rPr>
        <w:t>פגיעה בפרטיות.</w:t>
      </w:r>
    </w:p>
    <w:p w:rsidR="0073185D" w:rsidRDefault="0073185D" w:rsidP="0073185D">
      <w:pPr>
        <w:spacing w:after="60"/>
        <w:ind w:left="720"/>
        <w:rPr>
          <w:sz w:val="22"/>
          <w:szCs w:val="22"/>
          <w:rtl/>
        </w:rPr>
      </w:pPr>
      <w:r>
        <w:rPr>
          <w:rFonts w:hint="cs"/>
          <w:sz w:val="22"/>
          <w:szCs w:val="22"/>
          <w:rtl/>
        </w:rPr>
        <w:t xml:space="preserve">סמכויות </w:t>
      </w:r>
      <w:r w:rsidRPr="00BE37FA">
        <w:rPr>
          <w:rFonts w:hint="cs"/>
          <w:i/>
          <w:iCs/>
          <w:sz w:val="22"/>
          <w:szCs w:val="22"/>
          <w:rtl/>
        </w:rPr>
        <w:t>להגבלה מוקדמת</w:t>
      </w:r>
      <w:r>
        <w:rPr>
          <w:rFonts w:hint="cs"/>
          <w:sz w:val="22"/>
          <w:szCs w:val="22"/>
          <w:rtl/>
        </w:rPr>
        <w:t xml:space="preserve"> של ביטוי</w:t>
      </w:r>
    </w:p>
    <w:p w:rsidR="0073185D" w:rsidRDefault="0073185D" w:rsidP="0073185D">
      <w:pPr>
        <w:spacing w:after="60"/>
        <w:ind w:left="1440"/>
        <w:rPr>
          <w:sz w:val="22"/>
          <w:szCs w:val="22"/>
          <w:rtl/>
        </w:rPr>
      </w:pPr>
      <w:r>
        <w:rPr>
          <w:rFonts w:hint="cs"/>
          <w:sz w:val="22"/>
          <w:szCs w:val="22"/>
          <w:rtl/>
        </w:rPr>
        <w:t>הצנזורה הצבאית</w:t>
      </w:r>
    </w:p>
    <w:p w:rsidR="0073185D" w:rsidRDefault="0073185D" w:rsidP="0073185D">
      <w:pPr>
        <w:spacing w:after="60"/>
        <w:ind w:left="1440"/>
        <w:rPr>
          <w:sz w:val="22"/>
          <w:szCs w:val="22"/>
          <w:rtl/>
        </w:rPr>
      </w:pPr>
      <w:r>
        <w:rPr>
          <w:rFonts w:hint="cs"/>
          <w:sz w:val="22"/>
          <w:szCs w:val="22"/>
          <w:rtl/>
        </w:rPr>
        <w:t>הצנזורה על סרטים (</w:t>
      </w:r>
      <w:r w:rsidRPr="003738B4">
        <w:rPr>
          <w:rFonts w:hint="cs"/>
          <w:b/>
          <w:bCs/>
          <w:sz w:val="22"/>
          <w:szCs w:val="22"/>
          <w:rtl/>
        </w:rPr>
        <w:t>בכרי</w:t>
      </w:r>
      <w:r>
        <w:rPr>
          <w:rFonts w:hint="cs"/>
          <w:sz w:val="22"/>
          <w:szCs w:val="22"/>
          <w:rtl/>
        </w:rPr>
        <w:t>, ג'נין-ג'נין)</w:t>
      </w:r>
    </w:p>
    <w:p w:rsidR="0073185D" w:rsidRDefault="0073185D" w:rsidP="0073185D">
      <w:pPr>
        <w:spacing w:after="60"/>
        <w:ind w:left="1440"/>
        <w:rPr>
          <w:sz w:val="22"/>
          <w:szCs w:val="22"/>
          <w:rtl/>
        </w:rPr>
      </w:pPr>
      <w:r>
        <w:rPr>
          <w:rFonts w:hint="cs"/>
          <w:sz w:val="22"/>
          <w:szCs w:val="22"/>
          <w:rtl/>
        </w:rPr>
        <w:t>פקודת העיתונות (</w:t>
      </w:r>
      <w:r w:rsidRPr="003738B4">
        <w:rPr>
          <w:rFonts w:hint="cs"/>
          <w:b/>
          <w:bCs/>
          <w:sz w:val="22"/>
          <w:szCs w:val="22"/>
          <w:rtl/>
        </w:rPr>
        <w:t>קול העם</w:t>
      </w:r>
      <w:r>
        <w:rPr>
          <w:rFonts w:hint="cs"/>
          <w:sz w:val="22"/>
          <w:szCs w:val="22"/>
          <w:rtl/>
        </w:rPr>
        <w:t>)</w:t>
      </w:r>
    </w:p>
    <w:p w:rsidR="0073185D" w:rsidRDefault="0073185D" w:rsidP="0073185D">
      <w:pPr>
        <w:spacing w:after="60"/>
        <w:ind w:left="1440"/>
        <w:rPr>
          <w:sz w:val="22"/>
          <w:szCs w:val="22"/>
          <w:rtl/>
        </w:rPr>
      </w:pPr>
      <w:r>
        <w:rPr>
          <w:rFonts w:hint="cs"/>
          <w:sz w:val="22"/>
          <w:szCs w:val="22"/>
          <w:rtl/>
        </w:rPr>
        <w:t>סמכויות יו"ר ועדת הבחירות המרכזית ביחס לתעמולת בחירות (</w:t>
      </w:r>
      <w:r w:rsidRPr="003738B4">
        <w:rPr>
          <w:rFonts w:hint="cs"/>
          <w:b/>
          <w:bCs/>
          <w:sz w:val="22"/>
          <w:szCs w:val="22"/>
          <w:rtl/>
        </w:rPr>
        <w:t>שינוי</w:t>
      </w:r>
      <w:r>
        <w:rPr>
          <w:rFonts w:hint="cs"/>
          <w:sz w:val="22"/>
          <w:szCs w:val="22"/>
          <w:rtl/>
        </w:rPr>
        <w:t>)</w:t>
      </w:r>
    </w:p>
    <w:p w:rsidR="0073185D" w:rsidRDefault="0073185D" w:rsidP="0073185D">
      <w:pPr>
        <w:spacing w:after="60"/>
        <w:rPr>
          <w:sz w:val="22"/>
          <w:szCs w:val="22"/>
          <w:rtl/>
        </w:rPr>
      </w:pPr>
    </w:p>
    <w:p w:rsidR="0073185D" w:rsidRDefault="0073185D" w:rsidP="0073185D">
      <w:pPr>
        <w:spacing w:after="60"/>
        <w:rPr>
          <w:sz w:val="22"/>
          <w:szCs w:val="22"/>
          <w:rtl/>
        </w:rPr>
      </w:pPr>
      <w:r w:rsidRPr="003A4E27">
        <w:rPr>
          <w:rFonts w:hint="cs"/>
          <w:sz w:val="22"/>
          <w:szCs w:val="22"/>
          <w:highlight w:val="yellow"/>
          <w:rtl/>
        </w:rPr>
        <w:t>"כוחה המסדיר" של המדינה</w:t>
      </w:r>
    </w:p>
    <w:p w:rsidR="0073185D" w:rsidRDefault="0073185D" w:rsidP="0073185D">
      <w:pPr>
        <w:spacing w:after="60"/>
        <w:ind w:left="720"/>
        <w:rPr>
          <w:sz w:val="22"/>
          <w:szCs w:val="22"/>
          <w:rtl/>
        </w:rPr>
      </w:pPr>
      <w:r>
        <w:rPr>
          <w:rFonts w:hint="cs"/>
          <w:sz w:val="22"/>
          <w:szCs w:val="22"/>
          <w:rtl/>
        </w:rPr>
        <w:t>הטלת חובות רישוי ופיקוח על קיום תנאי הרישוי</w:t>
      </w:r>
    </w:p>
    <w:p w:rsidR="0073185D" w:rsidRDefault="0073185D" w:rsidP="0073185D">
      <w:pPr>
        <w:spacing w:after="60"/>
        <w:ind w:left="1440" w:right="-142"/>
        <w:rPr>
          <w:sz w:val="22"/>
          <w:szCs w:val="22"/>
          <w:rtl/>
        </w:rPr>
      </w:pPr>
      <w:r>
        <w:rPr>
          <w:rFonts w:hint="cs"/>
          <w:sz w:val="22"/>
          <w:szCs w:val="22"/>
          <w:rtl/>
        </w:rPr>
        <w:t>רישוי הפגנה (</w:t>
      </w:r>
      <w:r w:rsidRPr="003738B4">
        <w:rPr>
          <w:rFonts w:hint="cs"/>
          <w:b/>
          <w:bCs/>
          <w:sz w:val="22"/>
          <w:szCs w:val="22"/>
          <w:rtl/>
        </w:rPr>
        <w:t>לוי, מטה הרוב, דיין</w:t>
      </w:r>
      <w:r>
        <w:rPr>
          <w:rFonts w:hint="cs"/>
          <w:sz w:val="22"/>
          <w:szCs w:val="22"/>
          <w:rtl/>
        </w:rPr>
        <w:t xml:space="preserve"> </w:t>
      </w:r>
      <w:r>
        <w:rPr>
          <w:sz w:val="22"/>
          <w:szCs w:val="22"/>
          <w:rtl/>
        </w:rPr>
        <w:t>–</w:t>
      </w:r>
      <w:r>
        <w:rPr>
          <w:rFonts w:hint="cs"/>
          <w:sz w:val="22"/>
          <w:szCs w:val="22"/>
          <w:rtl/>
        </w:rPr>
        <w:t xml:space="preserve"> פסקי דין שנפגוש בהמשך) [וראו להלן את סוגיית "הפורום הציבורי"]:</w:t>
      </w:r>
    </w:p>
    <w:p w:rsidR="0073185D" w:rsidRDefault="0073185D" w:rsidP="0073185D">
      <w:pPr>
        <w:spacing w:after="60"/>
        <w:ind w:left="2160"/>
        <w:rPr>
          <w:sz w:val="22"/>
          <w:szCs w:val="22"/>
          <w:rtl/>
        </w:rPr>
      </w:pPr>
      <w:r>
        <w:rPr>
          <w:rFonts w:hint="cs"/>
          <w:sz w:val="22"/>
          <w:szCs w:val="22"/>
          <w:rtl/>
        </w:rPr>
        <w:t>הדילמה של "קהל עוין" (</w:t>
      </w:r>
      <w:r w:rsidRPr="003A4E27">
        <w:rPr>
          <w:rFonts w:hint="cs"/>
          <w:b/>
          <w:bCs/>
          <w:sz w:val="22"/>
          <w:szCs w:val="22"/>
          <w:rtl/>
        </w:rPr>
        <w:t>לוי</w:t>
      </w:r>
      <w:r>
        <w:rPr>
          <w:rFonts w:hint="cs"/>
          <w:sz w:val="22"/>
          <w:szCs w:val="22"/>
          <w:rtl/>
        </w:rPr>
        <w:t>);</w:t>
      </w:r>
    </w:p>
    <w:p w:rsidR="0073185D" w:rsidRPr="00ED7E04" w:rsidRDefault="0073185D" w:rsidP="0073185D">
      <w:pPr>
        <w:spacing w:after="60"/>
        <w:ind w:left="2160"/>
        <w:rPr>
          <w:sz w:val="22"/>
          <w:szCs w:val="22"/>
          <w:rtl/>
        </w:rPr>
      </w:pPr>
      <w:r>
        <w:rPr>
          <w:rFonts w:hint="cs"/>
          <w:sz w:val="22"/>
          <w:szCs w:val="22"/>
          <w:rtl/>
        </w:rPr>
        <w:t>הדילמה של "קהל כלוא" (</w:t>
      </w:r>
      <w:r w:rsidRPr="003A4E27">
        <w:rPr>
          <w:rFonts w:hint="cs"/>
          <w:b/>
          <w:bCs/>
          <w:sz w:val="22"/>
          <w:szCs w:val="22"/>
          <w:rtl/>
        </w:rPr>
        <w:t>דיין</w:t>
      </w:r>
      <w:r>
        <w:rPr>
          <w:rFonts w:hint="cs"/>
          <w:sz w:val="22"/>
          <w:szCs w:val="22"/>
          <w:rtl/>
        </w:rPr>
        <w:t>);</w:t>
      </w:r>
    </w:p>
    <w:p w:rsidR="0073185D" w:rsidRDefault="0073185D" w:rsidP="0073185D">
      <w:pPr>
        <w:spacing w:after="60"/>
        <w:ind w:left="1440"/>
        <w:rPr>
          <w:sz w:val="22"/>
          <w:szCs w:val="22"/>
          <w:rtl/>
        </w:rPr>
      </w:pPr>
      <w:r>
        <w:rPr>
          <w:rFonts w:hint="cs"/>
          <w:sz w:val="22"/>
          <w:szCs w:val="22"/>
          <w:rtl/>
        </w:rPr>
        <w:t>מודעות ושילוט (</w:t>
      </w:r>
      <w:r w:rsidRPr="003738B4">
        <w:rPr>
          <w:rFonts w:hint="cs"/>
          <w:b/>
          <w:bCs/>
          <w:sz w:val="22"/>
          <w:szCs w:val="22"/>
          <w:rtl/>
        </w:rPr>
        <w:t>ראם מהנדסים, אינדור</w:t>
      </w:r>
      <w:r>
        <w:rPr>
          <w:rFonts w:hint="cs"/>
          <w:sz w:val="22"/>
          <w:szCs w:val="22"/>
          <w:rtl/>
        </w:rPr>
        <w:t>) [וראו להלן את סוגיית "הפורום הציבורי"];</w:t>
      </w:r>
    </w:p>
    <w:p w:rsidR="0073185D" w:rsidRPr="00ED7E04" w:rsidRDefault="0073185D" w:rsidP="0073185D">
      <w:pPr>
        <w:spacing w:after="60"/>
        <w:ind w:left="1440"/>
        <w:rPr>
          <w:sz w:val="22"/>
          <w:szCs w:val="22"/>
          <w:rtl/>
        </w:rPr>
      </w:pPr>
      <w:r>
        <w:rPr>
          <w:rFonts w:hint="cs"/>
          <w:sz w:val="22"/>
          <w:szCs w:val="22"/>
          <w:rtl/>
        </w:rPr>
        <w:t>זיכיונות להפעלת ערוצי רדיו וטלוויזיה מסחריים, ושידור בכבלים ובלוויין (</w:t>
      </w:r>
      <w:r>
        <w:rPr>
          <w:rFonts w:hint="cs"/>
          <w:b/>
          <w:bCs/>
          <w:sz w:val="22"/>
          <w:szCs w:val="22"/>
          <w:rtl/>
        </w:rPr>
        <w:t xml:space="preserve">אורון, </w:t>
      </w:r>
      <w:r w:rsidRPr="003738B4">
        <w:rPr>
          <w:rFonts w:hint="cs"/>
          <w:b/>
          <w:bCs/>
          <w:sz w:val="22"/>
          <w:szCs w:val="22"/>
          <w:rtl/>
        </w:rPr>
        <w:t>ש.י.ן</w:t>
      </w:r>
      <w:r>
        <w:rPr>
          <w:rFonts w:hint="cs"/>
          <w:sz w:val="22"/>
          <w:szCs w:val="22"/>
          <w:rtl/>
        </w:rPr>
        <w:t>)</w:t>
      </w:r>
    </w:p>
    <w:p w:rsidR="0073185D" w:rsidRDefault="0073185D" w:rsidP="0073185D">
      <w:pPr>
        <w:spacing w:after="60"/>
        <w:rPr>
          <w:sz w:val="22"/>
          <w:szCs w:val="22"/>
          <w:rtl/>
        </w:rPr>
      </w:pPr>
    </w:p>
    <w:p w:rsidR="0073185D" w:rsidRDefault="0073185D" w:rsidP="0073185D">
      <w:pPr>
        <w:spacing w:after="60"/>
        <w:rPr>
          <w:sz w:val="22"/>
          <w:szCs w:val="22"/>
          <w:rtl/>
        </w:rPr>
      </w:pPr>
      <w:r w:rsidRPr="003A4E27">
        <w:rPr>
          <w:rFonts w:hint="cs"/>
          <w:sz w:val="22"/>
          <w:szCs w:val="22"/>
          <w:highlight w:val="yellow"/>
          <w:rtl/>
        </w:rPr>
        <w:t>"כוחה המקצה" של המדינה</w:t>
      </w:r>
    </w:p>
    <w:p w:rsidR="0073185D" w:rsidRDefault="0073185D" w:rsidP="0073185D">
      <w:pPr>
        <w:spacing w:after="60"/>
        <w:ind w:left="1440" w:hanging="720"/>
        <w:rPr>
          <w:sz w:val="22"/>
          <w:szCs w:val="22"/>
          <w:rtl/>
        </w:rPr>
      </w:pPr>
      <w:r>
        <w:rPr>
          <w:rFonts w:hint="cs"/>
          <w:sz w:val="22"/>
          <w:szCs w:val="22"/>
          <w:rtl/>
        </w:rPr>
        <w:t>הקצאת "טובין חומריים":</w:t>
      </w:r>
    </w:p>
    <w:p w:rsidR="0073185D" w:rsidRDefault="0073185D" w:rsidP="0073185D">
      <w:pPr>
        <w:spacing w:after="60"/>
        <w:ind w:left="2160" w:hanging="720"/>
        <w:rPr>
          <w:sz w:val="22"/>
          <w:szCs w:val="22"/>
          <w:rtl/>
        </w:rPr>
      </w:pPr>
      <w:r>
        <w:rPr>
          <w:rFonts w:hint="cs"/>
          <w:sz w:val="22"/>
          <w:szCs w:val="22"/>
          <w:rtl/>
        </w:rPr>
        <w:t>תקציבים [חוק יסודות התקציב (</w:t>
      </w:r>
      <w:r w:rsidRPr="00BE37FA">
        <w:rPr>
          <w:rFonts w:hint="cs"/>
          <w:b/>
          <w:bCs/>
          <w:sz w:val="22"/>
          <w:szCs w:val="22"/>
          <w:rtl/>
        </w:rPr>
        <w:t>יקותיאלי</w:t>
      </w:r>
      <w:r>
        <w:rPr>
          <w:rFonts w:hint="cs"/>
          <w:sz w:val="22"/>
          <w:szCs w:val="22"/>
          <w:rtl/>
        </w:rPr>
        <w:t>, אותו למדנו בעבר)];</w:t>
      </w:r>
      <w:r w:rsidRPr="00BE37FA">
        <w:rPr>
          <w:rFonts w:hint="cs"/>
          <w:sz w:val="22"/>
          <w:szCs w:val="22"/>
          <w:rtl/>
        </w:rPr>
        <w:t xml:space="preserve"> </w:t>
      </w:r>
      <w:r>
        <w:rPr>
          <w:rFonts w:hint="cs"/>
          <w:sz w:val="22"/>
          <w:szCs w:val="22"/>
          <w:rtl/>
        </w:rPr>
        <w:t>הקצאת תקני כוח אדם;</w:t>
      </w:r>
    </w:p>
    <w:p w:rsidR="0073185D" w:rsidRDefault="0073185D" w:rsidP="0073185D">
      <w:pPr>
        <w:spacing w:after="60"/>
        <w:ind w:left="2160" w:hanging="720"/>
        <w:rPr>
          <w:sz w:val="22"/>
          <w:szCs w:val="22"/>
          <w:rtl/>
        </w:rPr>
      </w:pPr>
      <w:r>
        <w:rPr>
          <w:rFonts w:hint="cs"/>
          <w:sz w:val="22"/>
          <w:szCs w:val="22"/>
          <w:rtl/>
        </w:rPr>
        <w:t>פטור ממס (</w:t>
      </w:r>
      <w:r w:rsidRPr="00BE37FA">
        <w:rPr>
          <w:rFonts w:hint="cs"/>
          <w:b/>
          <w:bCs/>
          <w:sz w:val="22"/>
          <w:szCs w:val="22"/>
          <w:rtl/>
        </w:rPr>
        <w:t>חוקה למדינת ישראל</w:t>
      </w:r>
      <w:r>
        <w:rPr>
          <w:rFonts w:hint="cs"/>
          <w:sz w:val="22"/>
          <w:szCs w:val="22"/>
          <w:rtl/>
        </w:rPr>
        <w:t>, אותו למדנו בתחילת הסמסטר);</w:t>
      </w:r>
    </w:p>
    <w:p w:rsidR="0073185D" w:rsidRDefault="0073185D" w:rsidP="0073185D">
      <w:pPr>
        <w:spacing w:after="60"/>
        <w:ind w:left="2160" w:hanging="720"/>
        <w:rPr>
          <w:sz w:val="22"/>
          <w:szCs w:val="22"/>
          <w:rtl/>
        </w:rPr>
      </w:pPr>
      <w:r>
        <w:rPr>
          <w:rFonts w:hint="cs"/>
          <w:sz w:val="22"/>
          <w:szCs w:val="22"/>
          <w:rtl/>
        </w:rPr>
        <w:t>הקצאת זמן שידור תעמולת בחירות לרשימות המתמודדות לכנסת, הקצאת תקציבים למימון מפלגות וכדומה;</w:t>
      </w:r>
    </w:p>
    <w:p w:rsidR="0073185D" w:rsidRDefault="0073185D" w:rsidP="0073185D">
      <w:pPr>
        <w:spacing w:after="60"/>
        <w:ind w:left="1440" w:hanging="720"/>
        <w:rPr>
          <w:sz w:val="22"/>
          <w:szCs w:val="22"/>
          <w:rtl/>
        </w:rPr>
      </w:pPr>
      <w:r>
        <w:rPr>
          <w:rFonts w:hint="cs"/>
          <w:sz w:val="22"/>
          <w:szCs w:val="22"/>
          <w:rtl/>
        </w:rPr>
        <w:t>הקצאת "טובין סימבוליים":</w:t>
      </w:r>
    </w:p>
    <w:p w:rsidR="0073185D" w:rsidRDefault="0073185D" w:rsidP="0073185D">
      <w:pPr>
        <w:spacing w:after="60"/>
        <w:ind w:left="2160" w:hanging="720"/>
        <w:rPr>
          <w:sz w:val="22"/>
          <w:szCs w:val="22"/>
          <w:rtl/>
        </w:rPr>
      </w:pPr>
      <w:r>
        <w:rPr>
          <w:rFonts w:hint="cs"/>
          <w:sz w:val="22"/>
          <w:szCs w:val="22"/>
          <w:rtl/>
        </w:rPr>
        <w:t>הסמלים הממלכתיים, חגים וימי מועד, גיבורים, שמות מקומות, שפה/שפות רשמיות, תכני החינוך הממלכתי וכדומה;</w:t>
      </w:r>
    </w:p>
    <w:p w:rsidR="0073185D" w:rsidRDefault="0073185D" w:rsidP="0073185D">
      <w:pPr>
        <w:spacing w:after="60"/>
        <w:ind w:left="2160" w:hanging="720"/>
        <w:rPr>
          <w:b/>
          <w:bCs/>
          <w:sz w:val="22"/>
          <w:szCs w:val="22"/>
          <w:rtl/>
        </w:rPr>
      </w:pPr>
      <w:r>
        <w:rPr>
          <w:rFonts w:hint="cs"/>
          <w:sz w:val="22"/>
          <w:szCs w:val="22"/>
          <w:rtl/>
        </w:rPr>
        <w:t>"פרס ישראל" (</w:t>
      </w:r>
      <w:r w:rsidRPr="003738B4">
        <w:rPr>
          <w:rFonts w:hint="cs"/>
          <w:b/>
          <w:bCs/>
          <w:sz w:val="22"/>
          <w:szCs w:val="22"/>
          <w:rtl/>
        </w:rPr>
        <w:t>פורום משפטי למען ארץ ישראל</w:t>
      </w:r>
      <w:r>
        <w:rPr>
          <w:rFonts w:hint="cs"/>
          <w:sz w:val="22"/>
          <w:szCs w:val="22"/>
          <w:rtl/>
        </w:rPr>
        <w:t>, אותו נפגוש בדפי הפגישה הקרובה</w:t>
      </w:r>
      <w:r>
        <w:rPr>
          <w:rFonts w:hint="cs"/>
          <w:b/>
          <w:bCs/>
          <w:sz w:val="22"/>
          <w:szCs w:val="22"/>
          <w:rtl/>
        </w:rPr>
        <w:t>);</w:t>
      </w:r>
    </w:p>
    <w:p w:rsidR="0073185D" w:rsidRPr="003738B4" w:rsidRDefault="0073185D" w:rsidP="0073185D">
      <w:pPr>
        <w:spacing w:after="60"/>
        <w:ind w:left="2160" w:hanging="720"/>
        <w:rPr>
          <w:sz w:val="22"/>
          <w:szCs w:val="22"/>
          <w:rtl/>
        </w:rPr>
      </w:pPr>
      <w:r w:rsidRPr="003738B4">
        <w:rPr>
          <w:rFonts w:hint="cs"/>
          <w:sz w:val="22"/>
          <w:szCs w:val="22"/>
          <w:rtl/>
        </w:rPr>
        <w:t>שפת השילוט העירוני בערים המעורבות</w:t>
      </w:r>
      <w:r>
        <w:rPr>
          <w:rFonts w:hint="cs"/>
          <w:sz w:val="22"/>
          <w:szCs w:val="22"/>
          <w:rtl/>
        </w:rPr>
        <w:t xml:space="preserve"> (</w:t>
      </w:r>
      <w:r w:rsidRPr="003738B4">
        <w:rPr>
          <w:rFonts w:hint="cs"/>
          <w:b/>
          <w:bCs/>
          <w:sz w:val="22"/>
          <w:szCs w:val="22"/>
          <w:rtl/>
        </w:rPr>
        <w:t>עדאלה והאגודה לזכויות האזרח נ' הערים המעורבות</w:t>
      </w:r>
      <w:r>
        <w:rPr>
          <w:rFonts w:hint="cs"/>
          <w:sz w:val="22"/>
          <w:szCs w:val="22"/>
          <w:rtl/>
        </w:rPr>
        <w:t>);</w:t>
      </w:r>
    </w:p>
    <w:p w:rsidR="0073185D" w:rsidRDefault="0073185D" w:rsidP="0073185D">
      <w:pPr>
        <w:spacing w:after="60"/>
        <w:ind w:left="1440" w:hanging="720"/>
        <w:rPr>
          <w:sz w:val="22"/>
          <w:szCs w:val="22"/>
          <w:rtl/>
        </w:rPr>
      </w:pPr>
      <w:r>
        <w:rPr>
          <w:rFonts w:hint="cs"/>
          <w:sz w:val="22"/>
          <w:szCs w:val="22"/>
          <w:rtl/>
        </w:rPr>
        <w:t>הקצאת "טובין פוליטיים":</w:t>
      </w:r>
    </w:p>
    <w:p w:rsidR="0073185D" w:rsidRDefault="0073185D" w:rsidP="0073185D">
      <w:pPr>
        <w:spacing w:after="60"/>
        <w:ind w:left="2160" w:hanging="720"/>
        <w:rPr>
          <w:sz w:val="22"/>
          <w:szCs w:val="22"/>
          <w:rtl/>
        </w:rPr>
      </w:pPr>
      <w:r>
        <w:rPr>
          <w:rFonts w:hint="cs"/>
          <w:sz w:val="22"/>
          <w:szCs w:val="22"/>
          <w:rtl/>
        </w:rPr>
        <w:t>המינוי לתפקידים, שבהם, בין היתר, מתקבלות הכרעות ההקצאה של הטובין האחרים:</w:t>
      </w:r>
    </w:p>
    <w:p w:rsidR="0073185D" w:rsidRDefault="0073185D" w:rsidP="0073185D">
      <w:pPr>
        <w:spacing w:after="60"/>
        <w:ind w:left="2880" w:hanging="720"/>
        <w:rPr>
          <w:sz w:val="22"/>
          <w:szCs w:val="22"/>
          <w:rtl/>
        </w:rPr>
      </w:pPr>
      <w:r>
        <w:rPr>
          <w:rFonts w:hint="cs"/>
          <w:sz w:val="22"/>
          <w:szCs w:val="22"/>
          <w:rtl/>
        </w:rPr>
        <w:t>חובות "לייצוג הולם" של בני קהילות מיעוט בשירות הציבורי (נלמד על כך בפרק על השוויון);</w:t>
      </w:r>
    </w:p>
    <w:p w:rsidR="0073185D" w:rsidRDefault="0073185D" w:rsidP="0073185D">
      <w:pPr>
        <w:spacing w:after="60"/>
        <w:ind w:left="2880" w:hanging="720"/>
        <w:rPr>
          <w:sz w:val="22"/>
          <w:szCs w:val="22"/>
          <w:rtl/>
        </w:rPr>
      </w:pPr>
      <w:r>
        <w:rPr>
          <w:rFonts w:hint="cs"/>
          <w:sz w:val="22"/>
          <w:szCs w:val="22"/>
          <w:rtl/>
        </w:rPr>
        <w:lastRenderedPageBreak/>
        <w:t>מינויים לוועד המנהל של גופים כמו רשות השידור, "חברת החדשות" של הערוץ השני, מועצת הרשות השנייה וכדומה;</w:t>
      </w:r>
    </w:p>
    <w:p w:rsidR="0073185D" w:rsidRDefault="0073185D" w:rsidP="0073185D">
      <w:pPr>
        <w:spacing w:after="60"/>
        <w:ind w:left="1440" w:hanging="720"/>
        <w:rPr>
          <w:sz w:val="22"/>
          <w:szCs w:val="22"/>
          <w:rtl/>
        </w:rPr>
      </w:pPr>
      <w:r w:rsidRPr="003A4E27">
        <w:rPr>
          <w:rFonts w:hint="cs"/>
          <w:sz w:val="22"/>
          <w:szCs w:val="22"/>
          <w:rtl/>
        </w:rPr>
        <w:t>["פורום ציבורי"</w:t>
      </w:r>
      <w:r>
        <w:rPr>
          <w:rFonts w:hint="cs"/>
          <w:sz w:val="22"/>
          <w:szCs w:val="22"/>
          <w:rtl/>
        </w:rPr>
        <w:t xml:space="preserve"> </w:t>
      </w:r>
      <w:r>
        <w:rPr>
          <w:sz w:val="22"/>
          <w:szCs w:val="22"/>
          <w:rtl/>
        </w:rPr>
        <w:t>–</w:t>
      </w:r>
      <w:r>
        <w:rPr>
          <w:rFonts w:hint="cs"/>
          <w:sz w:val="22"/>
          <w:szCs w:val="22"/>
          <w:rtl/>
        </w:rPr>
        <w:t xml:space="preserve"> מצב מיוחד שבו אי-הקצאה </w:t>
      </w:r>
      <w:r w:rsidRPr="003738B4">
        <w:rPr>
          <w:rFonts w:hint="cs"/>
          <w:i/>
          <w:iCs/>
          <w:sz w:val="22"/>
          <w:szCs w:val="22"/>
          <w:rtl/>
        </w:rPr>
        <w:t>שקולה</w:t>
      </w:r>
      <w:r>
        <w:rPr>
          <w:rFonts w:hint="cs"/>
          <w:sz w:val="22"/>
          <w:szCs w:val="22"/>
          <w:rtl/>
        </w:rPr>
        <w:t xml:space="preserve"> להגבלה.  מדובר בנסיבות שבהן אנחנו מתייחסים לפעולת המדינה כפעולה בפונקציה של "במה", להבדיל מ"דוברת". דוגמאות: הפגנה בחוצות העיר; לוח מודעות עירוני; תשדירי בחירות; ועוד (</w:t>
      </w:r>
      <w:r w:rsidRPr="003738B4">
        <w:rPr>
          <w:rFonts w:hint="cs"/>
          <w:b/>
          <w:bCs/>
          <w:sz w:val="22"/>
          <w:szCs w:val="22"/>
          <w:rtl/>
        </w:rPr>
        <w:t>קול אחר בגליל</w:t>
      </w:r>
      <w:r>
        <w:rPr>
          <w:rFonts w:hint="cs"/>
          <w:sz w:val="22"/>
          <w:szCs w:val="22"/>
          <w:rtl/>
        </w:rPr>
        <w:t xml:space="preserve">, </w:t>
      </w:r>
      <w:r w:rsidRPr="003738B4">
        <w:rPr>
          <w:rFonts w:hint="cs"/>
          <w:b/>
          <w:bCs/>
          <w:sz w:val="22"/>
          <w:szCs w:val="22"/>
          <w:rtl/>
        </w:rPr>
        <w:t>אינדור</w:t>
      </w:r>
      <w:r>
        <w:rPr>
          <w:rFonts w:hint="cs"/>
          <w:sz w:val="22"/>
          <w:szCs w:val="22"/>
          <w:rtl/>
        </w:rPr>
        <w:t xml:space="preserve">, </w:t>
      </w:r>
      <w:r w:rsidRPr="003738B4">
        <w:rPr>
          <w:rFonts w:hint="cs"/>
          <w:b/>
          <w:bCs/>
          <w:sz w:val="22"/>
          <w:szCs w:val="22"/>
          <w:rtl/>
        </w:rPr>
        <w:t>שינוי</w:t>
      </w:r>
      <w:r>
        <w:rPr>
          <w:rFonts w:hint="cs"/>
          <w:sz w:val="22"/>
          <w:szCs w:val="22"/>
          <w:rtl/>
        </w:rPr>
        <w:t xml:space="preserve">, הפסיקה הנזכרת בעניין הפגנות) </w:t>
      </w:r>
      <w:r>
        <w:rPr>
          <w:sz w:val="22"/>
          <w:szCs w:val="22"/>
          <w:rtl/>
        </w:rPr>
        <w:t>–</w:t>
      </w:r>
      <w:r>
        <w:rPr>
          <w:rFonts w:hint="cs"/>
          <w:sz w:val="22"/>
          <w:szCs w:val="22"/>
          <w:rtl/>
        </w:rPr>
        <w:t xml:space="preserve"> ראו הסבר נוסף בהמשך];</w:t>
      </w:r>
    </w:p>
    <w:p w:rsidR="0073185D" w:rsidRDefault="0073185D" w:rsidP="0073185D">
      <w:pPr>
        <w:spacing w:after="60"/>
        <w:ind w:left="1440" w:hanging="720"/>
        <w:rPr>
          <w:sz w:val="22"/>
          <w:szCs w:val="22"/>
          <w:rtl/>
        </w:rPr>
      </w:pPr>
      <w:r>
        <w:rPr>
          <w:rFonts w:hint="cs"/>
          <w:sz w:val="22"/>
          <w:szCs w:val="22"/>
          <w:rtl/>
        </w:rPr>
        <w:t>כוח מקצה: כאשר המדינה מתבטאת כ"דוברת" בערוצי השידור השונים;</w:t>
      </w:r>
    </w:p>
    <w:p w:rsidR="0073185D" w:rsidRPr="00ED7E04" w:rsidRDefault="0073185D" w:rsidP="0073185D">
      <w:pPr>
        <w:spacing w:after="60"/>
        <w:ind w:left="1440" w:hanging="720"/>
        <w:rPr>
          <w:sz w:val="22"/>
          <w:szCs w:val="22"/>
          <w:rtl/>
        </w:rPr>
      </w:pPr>
      <w:r>
        <w:rPr>
          <w:rFonts w:hint="cs"/>
          <w:sz w:val="22"/>
          <w:szCs w:val="22"/>
          <w:rtl/>
        </w:rPr>
        <w:t xml:space="preserve">"חינוך ממלכתי" </w:t>
      </w:r>
      <w:r>
        <w:rPr>
          <w:sz w:val="22"/>
          <w:szCs w:val="22"/>
          <w:rtl/>
        </w:rPr>
        <w:t>–</w:t>
      </w:r>
      <w:r>
        <w:rPr>
          <w:rFonts w:hint="cs"/>
          <w:sz w:val="22"/>
          <w:szCs w:val="22"/>
          <w:rtl/>
        </w:rPr>
        <w:t xml:space="preserve"> תכני החינוך הממלכתי; [...]</w:t>
      </w:r>
    </w:p>
    <w:p w:rsidR="0073185D" w:rsidRDefault="0073185D" w:rsidP="0073185D">
      <w:pPr>
        <w:spacing w:after="120"/>
        <w:rPr>
          <w:rFonts w:ascii="Arial" w:hAnsi="Arial" w:cs="Arial"/>
          <w:sz w:val="22"/>
          <w:szCs w:val="22"/>
          <w:rtl/>
        </w:rPr>
      </w:pPr>
      <w:r>
        <w:rPr>
          <w:rFonts w:ascii="Arial" w:hAnsi="Arial" w:cs="Arial" w:hint="cs"/>
          <w:sz w:val="22"/>
          <w:szCs w:val="22"/>
          <w:rtl/>
        </w:rPr>
        <w:t>=-=</w:t>
      </w:r>
    </w:p>
    <w:p w:rsidR="0073185D" w:rsidRPr="00E626C1" w:rsidRDefault="0073185D" w:rsidP="0073185D">
      <w:pPr>
        <w:jc w:val="center"/>
        <w:rPr>
          <w:rFonts w:cs="Arial"/>
          <w:b/>
          <w:bCs/>
          <w:sz w:val="28"/>
          <w:szCs w:val="28"/>
          <w:rtl/>
        </w:rPr>
      </w:pPr>
      <w:r w:rsidRPr="00E626C1">
        <w:rPr>
          <w:rFonts w:cs="Arial"/>
          <w:b/>
          <w:bCs/>
          <w:sz w:val="28"/>
          <w:szCs w:val="28"/>
          <w:highlight w:val="yellow"/>
          <w:rtl/>
        </w:rPr>
        <w:t>חופש הביטוי בישראל [</w:t>
      </w:r>
      <w:r>
        <w:rPr>
          <w:rFonts w:cs="Arial" w:hint="cs"/>
          <w:b/>
          <w:bCs/>
          <w:sz w:val="28"/>
          <w:szCs w:val="28"/>
          <w:highlight w:val="yellow"/>
          <w:rtl/>
        </w:rPr>
        <w:t>2</w:t>
      </w:r>
      <w:r w:rsidRPr="00E626C1">
        <w:rPr>
          <w:rFonts w:cs="Arial"/>
          <w:b/>
          <w:bCs/>
          <w:sz w:val="28"/>
          <w:szCs w:val="28"/>
          <w:highlight w:val="yellow"/>
          <w:rtl/>
        </w:rPr>
        <w:t>]</w:t>
      </w:r>
      <w:r>
        <w:rPr>
          <w:rFonts w:cs="Arial" w:hint="cs"/>
          <w:b/>
          <w:bCs/>
          <w:sz w:val="28"/>
          <w:szCs w:val="28"/>
          <w:highlight w:val="yellow"/>
          <w:rtl/>
        </w:rPr>
        <w:t>:</w:t>
      </w:r>
      <w:r w:rsidRPr="00B27286">
        <w:rPr>
          <w:rFonts w:cs="Arial"/>
          <w:b/>
          <w:bCs/>
          <w:sz w:val="28"/>
          <w:szCs w:val="28"/>
          <w:highlight w:val="yellow"/>
          <w:rtl/>
        </w:rPr>
        <w:t xml:space="preserve"> </w:t>
      </w:r>
      <w:r w:rsidRPr="00B27286">
        <w:rPr>
          <w:rFonts w:cs="Arial" w:hint="cs"/>
          <w:b/>
          <w:bCs/>
          <w:sz w:val="28"/>
          <w:szCs w:val="28"/>
          <w:highlight w:val="yellow"/>
          <w:rtl/>
        </w:rPr>
        <w:t>מסגרת תיאורטית</w:t>
      </w:r>
    </w:p>
    <w:p w:rsidR="0073185D" w:rsidRDefault="0073185D" w:rsidP="0073185D">
      <w:pPr>
        <w:tabs>
          <w:tab w:val="left" w:pos="-720"/>
        </w:tabs>
        <w:rPr>
          <w:rFonts w:hAnsi="Wingdings"/>
          <w:sz w:val="22"/>
          <w:szCs w:val="22"/>
          <w:rtl/>
        </w:rPr>
      </w:pPr>
    </w:p>
    <w:p w:rsidR="0073185D" w:rsidRPr="00F36C9A" w:rsidRDefault="0073185D" w:rsidP="0073185D">
      <w:pPr>
        <w:tabs>
          <w:tab w:val="left" w:pos="-720"/>
        </w:tabs>
        <w:rPr>
          <w:sz w:val="22"/>
          <w:szCs w:val="22"/>
          <w:rtl/>
        </w:rPr>
      </w:pPr>
      <w:r w:rsidRPr="00F36C9A">
        <w:rPr>
          <w:rFonts w:hAnsi="Wingdings"/>
          <w:sz w:val="22"/>
          <w:szCs w:val="22"/>
        </w:rPr>
        <w:sym w:font="Wingdings" w:char="F0D7"/>
      </w:r>
      <w:r w:rsidRPr="00F36C9A">
        <w:rPr>
          <w:sz w:val="22"/>
          <w:szCs w:val="22"/>
          <w:rtl/>
        </w:rPr>
        <w:t xml:space="preserve"> חופש הביטוי הוא </w:t>
      </w:r>
      <w:r>
        <w:rPr>
          <w:rFonts w:hint="cs"/>
          <w:sz w:val="22"/>
          <w:szCs w:val="22"/>
          <w:rtl/>
        </w:rPr>
        <w:t>זכות ועיקרון מרכזי ביותר</w:t>
      </w:r>
      <w:r w:rsidRPr="00F36C9A">
        <w:rPr>
          <w:sz w:val="22"/>
          <w:szCs w:val="22"/>
          <w:rtl/>
        </w:rPr>
        <w:t xml:space="preserve"> של מסורת המחשב</w:t>
      </w:r>
      <w:r>
        <w:rPr>
          <w:rFonts w:hint="cs"/>
          <w:sz w:val="22"/>
          <w:szCs w:val="22"/>
          <w:rtl/>
        </w:rPr>
        <w:t>ה</w:t>
      </w:r>
      <w:r w:rsidRPr="00F36C9A">
        <w:rPr>
          <w:sz w:val="22"/>
          <w:szCs w:val="22"/>
          <w:rtl/>
        </w:rPr>
        <w:t xml:space="preserve"> </w:t>
      </w:r>
      <w:r>
        <w:rPr>
          <w:rFonts w:hint="cs"/>
          <w:sz w:val="22"/>
          <w:szCs w:val="22"/>
          <w:rtl/>
        </w:rPr>
        <w:t>הליברלית, שהיא ביסוד הדמוקרטיה המודרנית</w:t>
      </w:r>
      <w:r w:rsidRPr="00F36C9A">
        <w:rPr>
          <w:sz w:val="22"/>
          <w:szCs w:val="22"/>
          <w:rtl/>
        </w:rPr>
        <w:t xml:space="preserve">.  להלן תמצית המהלך הפילוסופי שמגבש את עוצמת חשיבותו. </w:t>
      </w:r>
    </w:p>
    <w:p w:rsidR="0073185D" w:rsidRPr="00F36C9A" w:rsidRDefault="0073185D" w:rsidP="0073185D">
      <w:pPr>
        <w:tabs>
          <w:tab w:val="left" w:pos="-720"/>
        </w:tabs>
        <w:rPr>
          <w:sz w:val="22"/>
          <w:szCs w:val="22"/>
          <w:rtl/>
        </w:rPr>
      </w:pPr>
    </w:p>
    <w:p w:rsidR="0073185D" w:rsidRPr="00F36C9A" w:rsidRDefault="0073185D" w:rsidP="0073185D">
      <w:pPr>
        <w:tabs>
          <w:tab w:val="left" w:pos="-720"/>
        </w:tabs>
        <w:rPr>
          <w:sz w:val="22"/>
          <w:szCs w:val="22"/>
          <w:rtl/>
        </w:rPr>
      </w:pPr>
      <w:r w:rsidRPr="00F36C9A">
        <w:rPr>
          <w:rFonts w:hint="cs"/>
          <w:b/>
          <w:bCs/>
          <w:sz w:val="22"/>
          <w:szCs w:val="22"/>
          <w:rtl/>
        </w:rPr>
        <w:t>נקודת המוצא הליברלית היא "האוטונומיה האנושית". האדם כתכלית לעצמו</w:t>
      </w:r>
      <w:r>
        <w:rPr>
          <w:rFonts w:hint="cs"/>
          <w:b/>
          <w:bCs/>
          <w:sz w:val="22"/>
          <w:szCs w:val="22"/>
          <w:rtl/>
        </w:rPr>
        <w:t>;</w:t>
      </w:r>
      <w:r w:rsidRPr="00F36C9A">
        <w:rPr>
          <w:rFonts w:hint="cs"/>
          <w:b/>
          <w:bCs/>
          <w:sz w:val="22"/>
          <w:szCs w:val="22"/>
          <w:rtl/>
        </w:rPr>
        <w:t xml:space="preserve"> </w:t>
      </w:r>
      <w:r>
        <w:rPr>
          <w:rFonts w:hint="cs"/>
          <w:b/>
          <w:bCs/>
          <w:sz w:val="22"/>
          <w:szCs w:val="22"/>
          <w:rtl/>
        </w:rPr>
        <w:t>זאת ל</w:t>
      </w:r>
      <w:r w:rsidRPr="00F36C9A">
        <w:rPr>
          <w:rFonts w:hint="cs"/>
          <w:b/>
          <w:bCs/>
          <w:sz w:val="22"/>
          <w:szCs w:val="22"/>
          <w:rtl/>
        </w:rPr>
        <w:t>הבדיל מ</w:t>
      </w:r>
      <w:r>
        <w:rPr>
          <w:rFonts w:hint="cs"/>
          <w:b/>
          <w:bCs/>
          <w:sz w:val="22"/>
          <w:szCs w:val="22"/>
          <w:rtl/>
        </w:rPr>
        <w:t>התייחסות אליו כ</w:t>
      </w:r>
      <w:r w:rsidRPr="00F36C9A">
        <w:rPr>
          <w:rFonts w:hint="cs"/>
          <w:b/>
          <w:bCs/>
          <w:sz w:val="22"/>
          <w:szCs w:val="22"/>
          <w:rtl/>
        </w:rPr>
        <w:t>אמצעי בשירותה של תכלית אחרת</w:t>
      </w:r>
      <w:r w:rsidRPr="00F36C9A">
        <w:rPr>
          <w:rFonts w:hint="cs"/>
          <w:sz w:val="22"/>
          <w:szCs w:val="22"/>
          <w:rtl/>
        </w:rPr>
        <w:t xml:space="preserve"> (</w:t>
      </w:r>
      <w:r>
        <w:rPr>
          <w:rFonts w:hint="cs"/>
          <w:sz w:val="22"/>
          <w:szCs w:val="22"/>
          <w:rtl/>
        </w:rPr>
        <w:t xml:space="preserve">כלומר, </w:t>
      </w:r>
      <w:r w:rsidRPr="00F36C9A">
        <w:rPr>
          <w:rFonts w:hint="cs"/>
          <w:sz w:val="22"/>
          <w:szCs w:val="22"/>
          <w:rtl/>
        </w:rPr>
        <w:t>קיום מצוות האל; או טובת המדינה; או שירותם של בני אדם אחרים, וכדומה).</w:t>
      </w:r>
    </w:p>
    <w:p w:rsidR="0073185D" w:rsidRPr="00F36C9A" w:rsidRDefault="0073185D" w:rsidP="0073185D">
      <w:pPr>
        <w:tabs>
          <w:tab w:val="left" w:pos="-720"/>
        </w:tabs>
        <w:rPr>
          <w:sz w:val="22"/>
          <w:szCs w:val="22"/>
          <w:rtl/>
        </w:rPr>
      </w:pPr>
      <w:r w:rsidRPr="00F36C9A">
        <w:rPr>
          <w:rFonts w:hint="cs"/>
          <w:sz w:val="22"/>
          <w:szCs w:val="22"/>
          <w:rtl/>
        </w:rPr>
        <w:t>=&gt;</w:t>
      </w:r>
    </w:p>
    <w:p w:rsidR="0073185D" w:rsidRPr="00F36C9A" w:rsidRDefault="0073185D" w:rsidP="0073185D">
      <w:pPr>
        <w:tabs>
          <w:tab w:val="left" w:pos="-720"/>
        </w:tabs>
        <w:rPr>
          <w:sz w:val="22"/>
          <w:szCs w:val="22"/>
          <w:rtl/>
        </w:rPr>
      </w:pPr>
      <w:r w:rsidRPr="00F36C9A">
        <w:rPr>
          <w:rFonts w:hint="cs"/>
          <w:sz w:val="22"/>
          <w:szCs w:val="22"/>
          <w:rtl/>
        </w:rPr>
        <w:t xml:space="preserve">א. </w:t>
      </w:r>
      <w:r w:rsidRPr="00F36C9A">
        <w:rPr>
          <w:rFonts w:hint="cs"/>
          <w:b/>
          <w:bCs/>
          <w:sz w:val="22"/>
          <w:szCs w:val="22"/>
          <w:rtl/>
        </w:rPr>
        <w:t xml:space="preserve">האדם נושא </w:t>
      </w:r>
      <w:r>
        <w:rPr>
          <w:rFonts w:hint="cs"/>
          <w:b/>
          <w:bCs/>
          <w:sz w:val="22"/>
          <w:szCs w:val="22"/>
          <w:rtl/>
        </w:rPr>
        <w:t xml:space="preserve">לפיכך </w:t>
      </w:r>
      <w:r w:rsidRPr="00F36C9A">
        <w:rPr>
          <w:rFonts w:hint="cs"/>
          <w:b/>
          <w:bCs/>
          <w:sz w:val="22"/>
          <w:szCs w:val="22"/>
          <w:rtl/>
        </w:rPr>
        <w:t>חירויות שלא ניתן לשלול ממנו</w:t>
      </w:r>
      <w:r>
        <w:rPr>
          <w:rFonts w:hint="cs"/>
          <w:b/>
          <w:bCs/>
          <w:sz w:val="22"/>
          <w:szCs w:val="22"/>
          <w:rtl/>
        </w:rPr>
        <w:t xml:space="preserve"> בהעדר הצדקה מיוחדת</w:t>
      </w:r>
      <w:r w:rsidRPr="00F36C9A">
        <w:rPr>
          <w:rFonts w:hint="cs"/>
          <w:b/>
          <w:bCs/>
          <w:sz w:val="22"/>
          <w:szCs w:val="22"/>
          <w:rtl/>
        </w:rPr>
        <w:t>,</w:t>
      </w:r>
      <w:r w:rsidRPr="00F36C9A">
        <w:rPr>
          <w:rFonts w:hint="cs"/>
          <w:sz w:val="22"/>
          <w:szCs w:val="22"/>
          <w:rtl/>
        </w:rPr>
        <w:t xml:space="preserve"> </w:t>
      </w:r>
      <w:r>
        <w:rPr>
          <w:rFonts w:hint="cs"/>
          <w:sz w:val="22"/>
          <w:szCs w:val="22"/>
          <w:rtl/>
        </w:rPr>
        <w:t>חירויות</w:t>
      </w:r>
      <w:r w:rsidRPr="00F36C9A">
        <w:rPr>
          <w:rFonts w:hint="cs"/>
          <w:sz w:val="22"/>
          <w:szCs w:val="22"/>
          <w:rtl/>
        </w:rPr>
        <w:t xml:space="preserve"> שתפקידן לאפשר לו לנהל את חייו על פי בחירותיו שלו/ על פי הכרעותיו שלו/ על פי ערכיו שלו/ על פי לקחיו שלו מתוך מה שמתגלה לו כטעות, ככיוון-דרך שגוי. בתמצית, </w:t>
      </w:r>
      <w:r w:rsidRPr="00F36C9A">
        <w:rPr>
          <w:sz w:val="22"/>
          <w:szCs w:val="22"/>
          <w:rtl/>
        </w:rPr>
        <w:t>ניהול החיים בהתאם לאמונתנו שלנו</w:t>
      </w:r>
      <w:r w:rsidRPr="00F36C9A">
        <w:rPr>
          <w:rFonts w:hint="cs"/>
          <w:sz w:val="22"/>
          <w:szCs w:val="22"/>
          <w:rtl/>
        </w:rPr>
        <w:t xml:space="preserve"> </w:t>
      </w:r>
      <w:r w:rsidRPr="00F36C9A">
        <w:rPr>
          <w:sz w:val="22"/>
          <w:szCs w:val="22"/>
        </w:rPr>
        <w:t xml:space="preserve"> revision from the inside</w:t>
      </w:r>
    </w:p>
    <w:p w:rsidR="0073185D" w:rsidRPr="00F36C9A" w:rsidRDefault="0073185D" w:rsidP="0073185D">
      <w:pPr>
        <w:tabs>
          <w:tab w:val="left" w:pos="-720"/>
        </w:tabs>
        <w:ind w:left="720"/>
        <w:rPr>
          <w:sz w:val="22"/>
          <w:szCs w:val="22"/>
          <w:rtl/>
        </w:rPr>
      </w:pPr>
      <w:r w:rsidRPr="00F36C9A">
        <w:rPr>
          <w:rFonts w:hint="cs"/>
          <w:sz w:val="22"/>
          <w:szCs w:val="22"/>
          <w:rtl/>
        </w:rPr>
        <w:t xml:space="preserve">מכאן קמה גם חובת המדינה להעניק </w:t>
      </w:r>
      <w:r w:rsidRPr="00F36C9A">
        <w:rPr>
          <w:sz w:val="22"/>
          <w:szCs w:val="22"/>
          <w:rtl/>
        </w:rPr>
        <w:t xml:space="preserve">זכויות ומשאבים שיאפשרו מימוש </w:t>
      </w:r>
      <w:r w:rsidRPr="00F36C9A">
        <w:rPr>
          <w:rFonts w:hint="cs"/>
          <w:sz w:val="22"/>
          <w:szCs w:val="22"/>
          <w:rtl/>
        </w:rPr>
        <w:t xml:space="preserve">של </w:t>
      </w:r>
      <w:r w:rsidRPr="00F36C9A">
        <w:rPr>
          <w:sz w:val="22"/>
          <w:szCs w:val="22"/>
          <w:rtl/>
        </w:rPr>
        <w:t>אותן אמונות</w:t>
      </w:r>
      <w:r w:rsidRPr="00F36C9A">
        <w:rPr>
          <w:rFonts w:hint="cs"/>
          <w:sz w:val="22"/>
          <w:szCs w:val="22"/>
          <w:rtl/>
        </w:rPr>
        <w:t>,</w:t>
      </w:r>
      <w:r w:rsidRPr="00F36C9A">
        <w:rPr>
          <w:sz w:val="22"/>
          <w:szCs w:val="22"/>
          <w:rtl/>
        </w:rPr>
        <w:t xml:space="preserve"> ללא חשש מאפליה או </w:t>
      </w:r>
      <w:r w:rsidRPr="00F36C9A">
        <w:rPr>
          <w:rFonts w:hint="cs"/>
          <w:sz w:val="22"/>
          <w:szCs w:val="22"/>
          <w:rtl/>
        </w:rPr>
        <w:t>מ</w:t>
      </w:r>
      <w:r w:rsidRPr="00F36C9A">
        <w:rPr>
          <w:sz w:val="22"/>
          <w:szCs w:val="22"/>
          <w:rtl/>
        </w:rPr>
        <w:t>ענישה</w:t>
      </w:r>
      <w:r w:rsidRPr="00F36C9A">
        <w:rPr>
          <w:rFonts w:hint="cs"/>
          <w:sz w:val="22"/>
          <w:szCs w:val="22"/>
          <w:rtl/>
        </w:rPr>
        <w:t>.</w:t>
      </w:r>
    </w:p>
    <w:p w:rsidR="0073185D" w:rsidRPr="00F36C9A" w:rsidRDefault="0073185D" w:rsidP="0073185D">
      <w:pPr>
        <w:tabs>
          <w:tab w:val="left" w:pos="-720"/>
        </w:tabs>
        <w:ind w:left="720"/>
        <w:rPr>
          <w:sz w:val="22"/>
          <w:szCs w:val="22"/>
          <w:rtl/>
        </w:rPr>
      </w:pPr>
    </w:p>
    <w:p w:rsidR="0073185D" w:rsidRPr="00F36C9A" w:rsidRDefault="0073185D" w:rsidP="0073185D">
      <w:pPr>
        <w:tabs>
          <w:tab w:val="left" w:pos="-720"/>
        </w:tabs>
        <w:rPr>
          <w:sz w:val="22"/>
          <w:szCs w:val="22"/>
          <w:rtl/>
        </w:rPr>
      </w:pPr>
      <w:r w:rsidRPr="00F36C9A">
        <w:rPr>
          <w:rFonts w:hint="cs"/>
          <w:sz w:val="22"/>
          <w:szCs w:val="22"/>
          <w:rtl/>
        </w:rPr>
        <w:t xml:space="preserve">ב. </w:t>
      </w:r>
      <w:r w:rsidRPr="00F36C9A">
        <w:rPr>
          <w:sz w:val="22"/>
          <w:szCs w:val="22"/>
          <w:rtl/>
        </w:rPr>
        <w:t xml:space="preserve">עם זאת, מכיוון שאנו עשויים לטעות ביחס לערך מעשינו בהווה, ומכיוון שאף אחד אינו רוצה לנהל את חייו על בסיס אמונות כוזבות, יש חשיבות עמוקה לכך שנוכל </w:t>
      </w:r>
      <w:r w:rsidRPr="00F36C9A">
        <w:rPr>
          <w:rFonts w:hint="cs"/>
          <w:sz w:val="22"/>
          <w:szCs w:val="22"/>
          <w:rtl/>
        </w:rPr>
        <w:t xml:space="preserve">אכן </w:t>
      </w:r>
      <w:r w:rsidRPr="00F36C9A">
        <w:rPr>
          <w:sz w:val="22"/>
          <w:szCs w:val="22"/>
          <w:rtl/>
        </w:rPr>
        <w:t xml:space="preserve">באופן רציונלי לבחון מחדש, כל העת, את תפיסתנו </w:t>
      </w:r>
      <w:r w:rsidRPr="00F36C9A">
        <w:rPr>
          <w:rFonts w:hint="cs"/>
          <w:sz w:val="22"/>
          <w:szCs w:val="22"/>
          <w:rtl/>
        </w:rPr>
        <w:t xml:space="preserve">ביחס </w:t>
      </w:r>
      <w:r w:rsidRPr="00F36C9A">
        <w:rPr>
          <w:sz w:val="22"/>
          <w:szCs w:val="22"/>
          <w:rtl/>
        </w:rPr>
        <w:t xml:space="preserve">לטוב והראוי </w:t>
      </w:r>
      <w:r w:rsidRPr="00F36C9A">
        <w:rPr>
          <w:rFonts w:hint="cs"/>
          <w:sz w:val="22"/>
          <w:szCs w:val="22"/>
          <w:rtl/>
        </w:rPr>
        <w:t xml:space="preserve">(זאת </w:t>
      </w:r>
      <w:r w:rsidRPr="00F36C9A">
        <w:rPr>
          <w:sz w:val="22"/>
          <w:szCs w:val="22"/>
          <w:rtl/>
        </w:rPr>
        <w:t>לאורם של מידע, ניסיונות אנושיים וחילופי עמדות וטיעונים</w:t>
      </w:r>
      <w:r w:rsidRPr="00F36C9A">
        <w:rPr>
          <w:rFonts w:hint="cs"/>
          <w:sz w:val="22"/>
          <w:szCs w:val="22"/>
          <w:rtl/>
        </w:rPr>
        <w:t>)</w:t>
      </w:r>
      <w:r w:rsidRPr="00F36C9A">
        <w:rPr>
          <w:sz w:val="22"/>
          <w:szCs w:val="22"/>
          <w:rtl/>
        </w:rPr>
        <w:t xml:space="preserve">.  </w:t>
      </w:r>
    </w:p>
    <w:p w:rsidR="0073185D" w:rsidRPr="00F36C9A" w:rsidRDefault="0073185D" w:rsidP="0073185D">
      <w:pPr>
        <w:tabs>
          <w:tab w:val="left" w:pos="-720"/>
        </w:tabs>
        <w:ind w:left="720"/>
        <w:rPr>
          <w:sz w:val="22"/>
          <w:szCs w:val="22"/>
          <w:rtl/>
        </w:rPr>
      </w:pPr>
      <w:r w:rsidRPr="00F36C9A">
        <w:rPr>
          <w:rFonts w:hint="cs"/>
          <w:sz w:val="22"/>
          <w:szCs w:val="22"/>
          <w:rtl/>
        </w:rPr>
        <w:t>מכאן קמה ה</w:t>
      </w:r>
      <w:r w:rsidRPr="00F36C9A">
        <w:rPr>
          <w:sz w:val="22"/>
          <w:szCs w:val="22"/>
          <w:rtl/>
        </w:rPr>
        <w:t>הדאגה המסורתית של הליברליזם לזכות לחינוך, לחופש התאגדות ולחופש ביטוי</w:t>
      </w:r>
      <w:r w:rsidRPr="00F36C9A">
        <w:rPr>
          <w:rFonts w:hint="cs"/>
          <w:sz w:val="22"/>
          <w:szCs w:val="22"/>
          <w:rtl/>
        </w:rPr>
        <w:t>;</w:t>
      </w:r>
    </w:p>
    <w:p w:rsidR="0073185D" w:rsidRPr="00F36C9A" w:rsidRDefault="0073185D" w:rsidP="0073185D">
      <w:pPr>
        <w:tabs>
          <w:tab w:val="left" w:pos="-720"/>
        </w:tabs>
        <w:ind w:left="720"/>
        <w:rPr>
          <w:sz w:val="22"/>
          <w:szCs w:val="22"/>
          <w:rtl/>
        </w:rPr>
      </w:pPr>
    </w:p>
    <w:p w:rsidR="0073185D" w:rsidRPr="00F36C9A" w:rsidRDefault="0073185D" w:rsidP="0073185D">
      <w:pPr>
        <w:tabs>
          <w:tab w:val="left" w:pos="-720"/>
        </w:tabs>
        <w:rPr>
          <w:sz w:val="22"/>
          <w:szCs w:val="22"/>
          <w:rtl/>
        </w:rPr>
      </w:pPr>
      <w:r w:rsidRPr="00F36C9A">
        <w:rPr>
          <w:sz w:val="22"/>
          <w:szCs w:val="22"/>
          <w:rtl/>
        </w:rPr>
        <w:t>בתמצית: המסורת הליברלית מעוניינת</w:t>
      </w:r>
      <w:r w:rsidRPr="00F36C9A">
        <w:rPr>
          <w:rFonts w:hint="cs"/>
          <w:sz w:val="22"/>
          <w:szCs w:val="22"/>
          <w:rtl/>
        </w:rPr>
        <w:t xml:space="preserve"> </w:t>
      </w:r>
      <w:r w:rsidRPr="00F36C9A">
        <w:rPr>
          <w:rFonts w:hint="cs"/>
          <w:b/>
          <w:bCs/>
          <w:sz w:val="22"/>
          <w:szCs w:val="22"/>
          <w:rtl/>
        </w:rPr>
        <w:t>בו-זמנית</w:t>
      </w:r>
      <w:r w:rsidRPr="00F36C9A">
        <w:rPr>
          <w:b/>
          <w:bCs/>
          <w:sz w:val="22"/>
          <w:szCs w:val="22"/>
          <w:rtl/>
        </w:rPr>
        <w:t xml:space="preserve"> </w:t>
      </w:r>
      <w:r w:rsidRPr="00F36C9A">
        <w:rPr>
          <w:rFonts w:hint="cs"/>
          <w:sz w:val="22"/>
          <w:szCs w:val="22"/>
          <w:rtl/>
        </w:rPr>
        <w:t xml:space="preserve">הן </w:t>
      </w:r>
      <w:r w:rsidRPr="00F36C9A">
        <w:rPr>
          <w:sz w:val="22"/>
          <w:szCs w:val="22"/>
          <w:rtl/>
        </w:rPr>
        <w:t>ב</w:t>
      </w:r>
      <w:r w:rsidRPr="00F36C9A">
        <w:rPr>
          <w:b/>
          <w:bCs/>
          <w:sz w:val="22"/>
          <w:szCs w:val="22"/>
          <w:rtl/>
        </w:rPr>
        <w:t xml:space="preserve">יכולת החופשית </w:t>
      </w:r>
      <w:r w:rsidRPr="00F36C9A">
        <w:rPr>
          <w:rFonts w:hint="cs"/>
          <w:b/>
          <w:bCs/>
          <w:sz w:val="22"/>
          <w:szCs w:val="22"/>
          <w:rtl/>
        </w:rPr>
        <w:t xml:space="preserve">של אדם </w:t>
      </w:r>
      <w:r w:rsidRPr="00F36C9A">
        <w:rPr>
          <w:b/>
          <w:bCs/>
          <w:sz w:val="22"/>
          <w:szCs w:val="22"/>
          <w:rtl/>
        </w:rPr>
        <w:t>לחתור למימוש תפיסת</w:t>
      </w:r>
      <w:r w:rsidRPr="00F36C9A">
        <w:rPr>
          <w:rFonts w:hint="cs"/>
          <w:b/>
          <w:bCs/>
          <w:sz w:val="22"/>
          <w:szCs w:val="22"/>
          <w:rtl/>
        </w:rPr>
        <w:t xml:space="preserve">ו שלו </w:t>
      </w:r>
      <w:r>
        <w:rPr>
          <w:rFonts w:hint="cs"/>
          <w:b/>
          <w:bCs/>
          <w:sz w:val="22"/>
          <w:szCs w:val="22"/>
          <w:rtl/>
        </w:rPr>
        <w:t xml:space="preserve">ביחס </w:t>
      </w:r>
      <w:r w:rsidRPr="00F36C9A">
        <w:rPr>
          <w:rFonts w:hint="cs"/>
          <w:b/>
          <w:bCs/>
          <w:sz w:val="22"/>
          <w:szCs w:val="22"/>
          <w:rtl/>
        </w:rPr>
        <w:t>ל</w:t>
      </w:r>
      <w:r w:rsidRPr="00F36C9A">
        <w:rPr>
          <w:b/>
          <w:bCs/>
          <w:sz w:val="22"/>
          <w:szCs w:val="22"/>
          <w:rtl/>
        </w:rPr>
        <w:t>טוב</w:t>
      </w:r>
      <w:r w:rsidRPr="00F36C9A">
        <w:rPr>
          <w:rFonts w:hint="cs"/>
          <w:b/>
          <w:bCs/>
          <w:sz w:val="22"/>
          <w:szCs w:val="22"/>
          <w:rtl/>
        </w:rPr>
        <w:t xml:space="preserve"> והראוי</w:t>
      </w:r>
      <w:r w:rsidRPr="00F36C9A">
        <w:rPr>
          <w:sz w:val="22"/>
          <w:szCs w:val="22"/>
          <w:rtl/>
        </w:rPr>
        <w:t xml:space="preserve">, </w:t>
      </w:r>
      <w:r w:rsidRPr="00F36C9A">
        <w:rPr>
          <w:rFonts w:hint="cs"/>
          <w:sz w:val="22"/>
          <w:szCs w:val="22"/>
          <w:rtl/>
        </w:rPr>
        <w:t>והן</w:t>
      </w:r>
      <w:r w:rsidRPr="00F36C9A">
        <w:rPr>
          <w:rFonts w:hint="cs"/>
          <w:b/>
          <w:bCs/>
          <w:sz w:val="22"/>
          <w:szCs w:val="22"/>
          <w:rtl/>
        </w:rPr>
        <w:t xml:space="preserve"> </w:t>
      </w:r>
      <w:r w:rsidRPr="00F36C9A">
        <w:rPr>
          <w:rFonts w:hint="cs"/>
          <w:sz w:val="22"/>
          <w:szCs w:val="22"/>
          <w:rtl/>
        </w:rPr>
        <w:t>ב</w:t>
      </w:r>
      <w:r w:rsidRPr="00F36C9A">
        <w:rPr>
          <w:b/>
          <w:bCs/>
          <w:sz w:val="22"/>
          <w:szCs w:val="22"/>
          <w:rtl/>
        </w:rPr>
        <w:t xml:space="preserve">הבטחת התנאים והבטחת היכולת </w:t>
      </w:r>
      <w:r w:rsidRPr="00F36C9A">
        <w:rPr>
          <w:rFonts w:hint="cs"/>
          <w:b/>
          <w:bCs/>
          <w:sz w:val="22"/>
          <w:szCs w:val="22"/>
          <w:rtl/>
        </w:rPr>
        <w:t xml:space="preserve">שלנו </w:t>
      </w:r>
      <w:r w:rsidRPr="00F36C9A">
        <w:rPr>
          <w:b/>
          <w:bCs/>
          <w:sz w:val="22"/>
          <w:szCs w:val="22"/>
          <w:rtl/>
        </w:rPr>
        <w:t xml:space="preserve">לרוויזיה </w:t>
      </w:r>
      <w:r w:rsidRPr="00F36C9A">
        <w:rPr>
          <w:rFonts w:hint="cs"/>
          <w:b/>
          <w:bCs/>
          <w:sz w:val="22"/>
          <w:szCs w:val="22"/>
          <w:rtl/>
        </w:rPr>
        <w:t>בתפיסה זו</w:t>
      </w:r>
      <w:r w:rsidRPr="00F36C9A">
        <w:rPr>
          <w:sz w:val="22"/>
          <w:szCs w:val="22"/>
          <w:rtl/>
        </w:rPr>
        <w:t xml:space="preserve">.  </w:t>
      </w:r>
    </w:p>
    <w:p w:rsidR="0073185D" w:rsidRPr="00F36C9A" w:rsidRDefault="0073185D" w:rsidP="0073185D">
      <w:pPr>
        <w:tabs>
          <w:tab w:val="left" w:pos="-720"/>
        </w:tabs>
        <w:ind w:left="720"/>
        <w:rPr>
          <w:sz w:val="22"/>
          <w:szCs w:val="22"/>
          <w:rtl/>
        </w:rPr>
      </w:pPr>
    </w:p>
    <w:p w:rsidR="0073185D" w:rsidRPr="00F36C9A" w:rsidRDefault="0073185D" w:rsidP="0073185D">
      <w:pPr>
        <w:tabs>
          <w:tab w:val="left" w:pos="-720"/>
        </w:tabs>
        <w:spacing w:after="120"/>
        <w:rPr>
          <w:sz w:val="22"/>
          <w:szCs w:val="22"/>
          <w:rtl/>
        </w:rPr>
      </w:pPr>
      <w:r w:rsidRPr="00F36C9A">
        <w:rPr>
          <w:rFonts w:hint="cs"/>
          <w:sz w:val="22"/>
          <w:szCs w:val="22"/>
          <w:rtl/>
        </w:rPr>
        <w:t xml:space="preserve">ג. </w:t>
      </w:r>
      <w:r w:rsidRPr="00F36C9A">
        <w:rPr>
          <w:sz w:val="22"/>
          <w:szCs w:val="22"/>
          <w:rtl/>
        </w:rPr>
        <w:t xml:space="preserve">בשל מרכזיותה של </w:t>
      </w:r>
      <w:r w:rsidRPr="00F36C9A">
        <w:rPr>
          <w:rFonts w:hint="cs"/>
          <w:sz w:val="22"/>
          <w:szCs w:val="22"/>
          <w:rtl/>
        </w:rPr>
        <w:t>"</w:t>
      </w:r>
      <w:r w:rsidRPr="00F36C9A">
        <w:rPr>
          <w:sz w:val="22"/>
          <w:szCs w:val="22"/>
          <w:rtl/>
        </w:rPr>
        <w:t xml:space="preserve">האוטונומיה </w:t>
      </w:r>
      <w:r w:rsidRPr="00F36C9A">
        <w:rPr>
          <w:rFonts w:hint="cs"/>
          <w:sz w:val="22"/>
          <w:szCs w:val="22"/>
          <w:rtl/>
        </w:rPr>
        <w:t xml:space="preserve">האנושית" </w:t>
      </w:r>
      <w:r w:rsidRPr="00F36C9A">
        <w:rPr>
          <w:sz w:val="22"/>
          <w:szCs w:val="22"/>
          <w:rtl/>
        </w:rPr>
        <w:t xml:space="preserve">נשמרת בליברליזם הפרדה משמעותית </w:t>
      </w:r>
      <w:r w:rsidRPr="00F36C9A">
        <w:rPr>
          <w:b/>
          <w:bCs/>
          <w:sz w:val="22"/>
          <w:szCs w:val="22"/>
          <w:rtl/>
        </w:rPr>
        <w:t xml:space="preserve">בין מישור הטוב והרע לבין מישור המותר והאסור.  </w:t>
      </w:r>
      <w:r w:rsidRPr="00F36C9A">
        <w:rPr>
          <w:sz w:val="22"/>
          <w:szCs w:val="22"/>
          <w:rtl/>
        </w:rPr>
        <w:t>הפרדה זו משרתת את תביעת האוטונומיה</w:t>
      </w:r>
      <w:r w:rsidRPr="00F36C9A">
        <w:rPr>
          <w:rFonts w:hint="cs"/>
          <w:sz w:val="22"/>
          <w:szCs w:val="22"/>
          <w:rtl/>
        </w:rPr>
        <w:t>,</w:t>
      </w:r>
      <w:r w:rsidRPr="00F36C9A">
        <w:rPr>
          <w:sz w:val="22"/>
          <w:szCs w:val="22"/>
          <w:rtl/>
        </w:rPr>
        <w:t xml:space="preserve"> לכך שבמגבלות הצורך למנוע "נזק" לאוטונומיה של האחר, נאפשר לאדם לטעות ולעשות רע, ולתקן את שגיאותיו מתוך בחירותיו שלו.  </w:t>
      </w:r>
    </w:p>
    <w:p w:rsidR="0073185D" w:rsidRPr="00F36C9A" w:rsidRDefault="0073185D" w:rsidP="0073185D">
      <w:pPr>
        <w:ind w:left="720"/>
        <w:rPr>
          <w:b/>
          <w:bCs/>
          <w:sz w:val="22"/>
          <w:szCs w:val="22"/>
          <w:rtl/>
        </w:rPr>
      </w:pPr>
      <w:r w:rsidRPr="00405B5E">
        <w:rPr>
          <w:b/>
          <w:bCs/>
          <w:sz w:val="22"/>
          <w:szCs w:val="22"/>
          <w:highlight w:val="yellow"/>
          <w:rtl/>
        </w:rPr>
        <w:t>מתפיסה זו</w:t>
      </w:r>
      <w:r>
        <w:rPr>
          <w:rFonts w:hint="cs"/>
          <w:b/>
          <w:bCs/>
          <w:sz w:val="22"/>
          <w:szCs w:val="22"/>
          <w:highlight w:val="yellow"/>
          <w:rtl/>
        </w:rPr>
        <w:t>, המסוכמת בנקודות המפורטת לעיל,</w:t>
      </w:r>
      <w:r w:rsidRPr="00405B5E">
        <w:rPr>
          <w:b/>
          <w:bCs/>
          <w:sz w:val="22"/>
          <w:szCs w:val="22"/>
          <w:highlight w:val="yellow"/>
          <w:rtl/>
        </w:rPr>
        <w:t xml:space="preserve"> נובע</w:t>
      </w:r>
      <w:r w:rsidRPr="00405B5E">
        <w:rPr>
          <w:rFonts w:hint="cs"/>
          <w:b/>
          <w:bCs/>
          <w:sz w:val="22"/>
          <w:szCs w:val="22"/>
          <w:highlight w:val="yellow"/>
          <w:rtl/>
        </w:rPr>
        <w:t>ות שתי מסקנות חשובות</w:t>
      </w:r>
      <w:r w:rsidRPr="00405B5E">
        <w:rPr>
          <w:b/>
          <w:bCs/>
          <w:sz w:val="22"/>
          <w:szCs w:val="22"/>
          <w:highlight w:val="yellow"/>
          <w:rtl/>
        </w:rPr>
        <w:t>:</w:t>
      </w:r>
    </w:p>
    <w:p w:rsidR="0073185D" w:rsidRPr="00F36C9A" w:rsidRDefault="0073185D" w:rsidP="0073185D">
      <w:pPr>
        <w:ind w:left="720"/>
        <w:rPr>
          <w:b/>
          <w:bCs/>
          <w:sz w:val="22"/>
          <w:szCs w:val="22"/>
          <w:rtl/>
        </w:rPr>
      </w:pPr>
      <w:r w:rsidRPr="00F36C9A">
        <w:rPr>
          <w:b/>
          <w:bCs/>
          <w:sz w:val="22"/>
          <w:szCs w:val="22"/>
          <w:rtl/>
        </w:rPr>
        <w:t xml:space="preserve">=&gt; </w:t>
      </w:r>
      <w:r w:rsidRPr="00F36C9A">
        <w:rPr>
          <w:rFonts w:hint="cs"/>
          <w:b/>
          <w:bCs/>
          <w:sz w:val="22"/>
          <w:szCs w:val="22"/>
          <w:rtl/>
        </w:rPr>
        <w:t>1</w:t>
      </w:r>
      <w:r w:rsidRPr="00F36C9A">
        <w:rPr>
          <w:b/>
          <w:bCs/>
          <w:sz w:val="22"/>
          <w:szCs w:val="22"/>
          <w:rtl/>
        </w:rPr>
        <w:t>. היות דבר רע/</w:t>
      </w:r>
      <w:r w:rsidRPr="00F36C9A">
        <w:rPr>
          <w:rFonts w:hint="cs"/>
          <w:b/>
          <w:bCs/>
          <w:sz w:val="22"/>
          <w:szCs w:val="22"/>
          <w:rtl/>
        </w:rPr>
        <w:t xml:space="preserve"> </w:t>
      </w:r>
      <w:r w:rsidRPr="00F36C9A">
        <w:rPr>
          <w:b/>
          <w:bCs/>
          <w:sz w:val="22"/>
          <w:szCs w:val="22"/>
          <w:rtl/>
        </w:rPr>
        <w:t xml:space="preserve">ראוי-לגינוי אינה תנאי מספיק לעשותו לאסור.  </w:t>
      </w:r>
      <w:r>
        <w:rPr>
          <w:rFonts w:hint="cs"/>
          <w:b/>
          <w:bCs/>
          <w:sz w:val="22"/>
          <w:szCs w:val="22"/>
          <w:rtl/>
        </w:rPr>
        <w:t xml:space="preserve">כדי לאוסרו </w:t>
      </w:r>
      <w:r w:rsidRPr="00F36C9A">
        <w:rPr>
          <w:b/>
          <w:bCs/>
          <w:sz w:val="22"/>
          <w:szCs w:val="22"/>
          <w:rtl/>
        </w:rPr>
        <w:t>יש צורך בהתגבשותו של "עקרון הנזק".</w:t>
      </w:r>
    </w:p>
    <w:p w:rsidR="0073185D" w:rsidRPr="00F36C9A" w:rsidRDefault="0073185D" w:rsidP="0073185D">
      <w:pPr>
        <w:ind w:left="720"/>
        <w:rPr>
          <w:b/>
          <w:bCs/>
          <w:sz w:val="22"/>
          <w:szCs w:val="22"/>
          <w:rtl/>
        </w:rPr>
      </w:pPr>
      <w:r w:rsidRPr="00F36C9A">
        <w:rPr>
          <w:b/>
          <w:bCs/>
          <w:sz w:val="22"/>
          <w:szCs w:val="22"/>
          <w:rtl/>
        </w:rPr>
        <w:t xml:space="preserve">=&gt; </w:t>
      </w:r>
      <w:r w:rsidRPr="00F36C9A">
        <w:rPr>
          <w:rFonts w:hint="cs"/>
          <w:b/>
          <w:bCs/>
          <w:sz w:val="22"/>
          <w:szCs w:val="22"/>
          <w:rtl/>
        </w:rPr>
        <w:t>2</w:t>
      </w:r>
      <w:r w:rsidRPr="00F36C9A">
        <w:rPr>
          <w:b/>
          <w:bCs/>
          <w:sz w:val="22"/>
          <w:szCs w:val="22"/>
          <w:rtl/>
        </w:rPr>
        <w:t>. ומנגד ובאופן משלים: היתר/</w:t>
      </w:r>
      <w:r w:rsidRPr="00F36C9A">
        <w:rPr>
          <w:rFonts w:hint="cs"/>
          <w:b/>
          <w:bCs/>
          <w:sz w:val="22"/>
          <w:szCs w:val="22"/>
          <w:rtl/>
        </w:rPr>
        <w:t xml:space="preserve"> העדר</w:t>
      </w:r>
      <w:r w:rsidRPr="00F36C9A">
        <w:rPr>
          <w:b/>
          <w:bCs/>
          <w:sz w:val="22"/>
          <w:szCs w:val="22"/>
          <w:rtl/>
        </w:rPr>
        <w:t xml:space="preserve">-איסור אין פרושו כשלעצמו הכשר ערכי מצד המדינה שאינה אוסרת.  </w:t>
      </w:r>
    </w:p>
    <w:p w:rsidR="0073185D" w:rsidRPr="00F36C9A" w:rsidRDefault="0073185D" w:rsidP="0073185D">
      <w:pPr>
        <w:rPr>
          <w:sz w:val="22"/>
          <w:szCs w:val="22"/>
          <w:rtl/>
        </w:rPr>
      </w:pPr>
    </w:p>
    <w:p w:rsidR="0073185D" w:rsidRPr="00F36C9A" w:rsidRDefault="0073185D" w:rsidP="0073185D">
      <w:pPr>
        <w:rPr>
          <w:sz w:val="22"/>
          <w:szCs w:val="22"/>
          <w:rtl/>
        </w:rPr>
      </w:pPr>
      <w:r w:rsidRPr="00F36C9A">
        <w:rPr>
          <w:rFonts w:hint="cs"/>
          <w:sz w:val="22"/>
          <w:szCs w:val="22"/>
          <w:rtl/>
        </w:rPr>
        <w:t xml:space="preserve">ד. </w:t>
      </w:r>
      <w:r w:rsidRPr="00F36C9A">
        <w:rPr>
          <w:rFonts w:hint="cs"/>
          <w:b/>
          <w:bCs/>
          <w:sz w:val="22"/>
          <w:szCs w:val="22"/>
          <w:rtl/>
        </w:rPr>
        <w:t>הסובלנות הליברלית נובעת מכל האמור לעיל, והיא משני סוגים</w:t>
      </w:r>
      <w:r w:rsidRPr="00F36C9A">
        <w:rPr>
          <w:rFonts w:hint="cs"/>
          <w:sz w:val="22"/>
          <w:szCs w:val="22"/>
          <w:rtl/>
        </w:rPr>
        <w:t>:</w:t>
      </w:r>
    </w:p>
    <w:p w:rsidR="0073185D" w:rsidRPr="00F36C9A" w:rsidRDefault="0073185D" w:rsidP="0073185D">
      <w:pPr>
        <w:ind w:left="1440" w:hanging="720"/>
        <w:rPr>
          <w:sz w:val="22"/>
          <w:szCs w:val="22"/>
          <w:rtl/>
        </w:rPr>
      </w:pPr>
      <w:r w:rsidRPr="00F36C9A">
        <w:rPr>
          <w:rFonts w:hint="cs"/>
          <w:b/>
          <w:bCs/>
          <w:sz w:val="22"/>
          <w:szCs w:val="22"/>
          <w:rtl/>
        </w:rPr>
        <w:t>האחד</w:t>
      </w:r>
      <w:r w:rsidRPr="00F36C9A">
        <w:rPr>
          <w:rFonts w:hint="cs"/>
          <w:sz w:val="22"/>
          <w:szCs w:val="22"/>
          <w:rtl/>
        </w:rPr>
        <w:t xml:space="preserve">, שהוזכר זה עתה: בליברליזם יש זהירות מפני הטלת "איסור"/ הזהירות מפני כפיה </w:t>
      </w:r>
      <w:r w:rsidRPr="00F36C9A">
        <w:rPr>
          <w:sz w:val="22"/>
          <w:szCs w:val="22"/>
          <w:rtl/>
        </w:rPr>
        <w:t>–</w:t>
      </w:r>
      <w:r w:rsidRPr="00F36C9A">
        <w:rPr>
          <w:rFonts w:hint="cs"/>
          <w:sz w:val="22"/>
          <w:szCs w:val="22"/>
          <w:rtl/>
        </w:rPr>
        <w:t xml:space="preserve"> גם בעת שמשהו מסומן כרע. ("סובלנות עוינת")</w:t>
      </w:r>
    </w:p>
    <w:p w:rsidR="0073185D" w:rsidRPr="00F36C9A" w:rsidRDefault="0073185D" w:rsidP="0073185D">
      <w:pPr>
        <w:ind w:left="720"/>
        <w:rPr>
          <w:sz w:val="22"/>
          <w:szCs w:val="22"/>
          <w:rtl/>
        </w:rPr>
      </w:pPr>
      <w:r w:rsidRPr="00F36C9A">
        <w:rPr>
          <w:rFonts w:hint="cs"/>
          <w:b/>
          <w:bCs/>
          <w:sz w:val="22"/>
          <w:szCs w:val="22"/>
          <w:rtl/>
        </w:rPr>
        <w:t>השני</w:t>
      </w:r>
      <w:r w:rsidRPr="00F36C9A">
        <w:rPr>
          <w:rFonts w:hint="cs"/>
          <w:sz w:val="22"/>
          <w:szCs w:val="22"/>
          <w:rtl/>
        </w:rPr>
        <w:t>: יש בליברליזם זהירות מפני עצם סיווג דברים/ תופעות/ מעשים כ"רעים" ("סובלנות אגנוסטית")</w:t>
      </w:r>
    </w:p>
    <w:p w:rsidR="0073185D" w:rsidRPr="000B497A" w:rsidRDefault="0073185D" w:rsidP="0073185D">
      <w:pPr>
        <w:ind w:left="1440"/>
        <w:rPr>
          <w:sz w:val="22"/>
          <w:szCs w:val="22"/>
          <w:rtl/>
        </w:rPr>
      </w:pPr>
      <w:r w:rsidRPr="000B497A">
        <w:rPr>
          <w:rFonts w:hint="cs"/>
          <w:sz w:val="22"/>
          <w:szCs w:val="22"/>
          <w:rtl/>
        </w:rPr>
        <w:t xml:space="preserve">סובלנות אגנוסטית: משמע, כי </w:t>
      </w:r>
      <w:r w:rsidRPr="000B497A">
        <w:rPr>
          <w:sz w:val="22"/>
          <w:szCs w:val="22"/>
          <w:rtl/>
        </w:rPr>
        <w:t xml:space="preserve">מעבר לגרעין ערכי היסוד </w:t>
      </w:r>
      <w:r w:rsidRPr="000B497A">
        <w:rPr>
          <w:rFonts w:hint="cs"/>
          <w:sz w:val="22"/>
          <w:szCs w:val="22"/>
          <w:rtl/>
        </w:rPr>
        <w:t xml:space="preserve">הליברליים, </w:t>
      </w:r>
      <w:r w:rsidRPr="000B497A">
        <w:rPr>
          <w:sz w:val="22"/>
          <w:szCs w:val="22"/>
          <w:rtl/>
        </w:rPr>
        <w:t>שמוחזקים בנחישות, קיימת נחרצות פחוּתה בשורה של עני</w:t>
      </w:r>
      <w:r w:rsidRPr="000B497A">
        <w:rPr>
          <w:rFonts w:hint="cs"/>
          <w:sz w:val="22"/>
          <w:szCs w:val="22"/>
          <w:rtl/>
        </w:rPr>
        <w:t>י</w:t>
      </w:r>
      <w:r w:rsidRPr="000B497A">
        <w:rPr>
          <w:sz w:val="22"/>
          <w:szCs w:val="22"/>
          <w:rtl/>
        </w:rPr>
        <w:t xml:space="preserve">נים.  להלן דוגמאות מרכזיות: א) </w:t>
      </w:r>
      <w:r w:rsidRPr="000B497A">
        <w:rPr>
          <w:rFonts w:hint="cs"/>
          <w:sz w:val="22"/>
          <w:szCs w:val="22"/>
          <w:rtl/>
        </w:rPr>
        <w:t>סובלנות ביחס ל</w:t>
      </w:r>
      <w:r w:rsidRPr="000B497A">
        <w:rPr>
          <w:sz w:val="22"/>
          <w:szCs w:val="22"/>
          <w:rtl/>
        </w:rPr>
        <w:t>דרכים השונות המוצעות למימוש ערכי היסוד (למשל,</w:t>
      </w:r>
      <w:r w:rsidRPr="000B497A">
        <w:rPr>
          <w:rFonts w:hint="cs"/>
          <w:sz w:val="22"/>
          <w:szCs w:val="22"/>
          <w:rtl/>
        </w:rPr>
        <w:t xml:space="preserve"> הויכוח בין</w:t>
      </w:r>
      <w:r w:rsidRPr="000B497A">
        <w:rPr>
          <w:sz w:val="22"/>
          <w:szCs w:val="22"/>
          <w:rtl/>
        </w:rPr>
        <w:t xml:space="preserve"> סוציאל-דמוקרטיה </w:t>
      </w:r>
      <w:r w:rsidRPr="000B497A">
        <w:rPr>
          <w:sz w:val="22"/>
          <w:szCs w:val="22"/>
        </w:rPr>
        <w:t>V</w:t>
      </w:r>
      <w:r w:rsidRPr="000B497A">
        <w:rPr>
          <w:sz w:val="22"/>
          <w:szCs w:val="22"/>
          <w:rtl/>
        </w:rPr>
        <w:t xml:space="preserve"> ניאו-ליברליזם</w:t>
      </w:r>
      <w:r w:rsidRPr="000B497A">
        <w:rPr>
          <w:rFonts w:hint="cs"/>
          <w:sz w:val="22"/>
          <w:szCs w:val="22"/>
          <w:rtl/>
        </w:rPr>
        <w:t xml:space="preserve"> </w:t>
      </w:r>
      <w:r w:rsidRPr="000B497A">
        <w:rPr>
          <w:rFonts w:hint="cs"/>
          <w:sz w:val="22"/>
          <w:szCs w:val="22"/>
        </w:rPr>
        <w:t>V</w:t>
      </w:r>
      <w:r w:rsidRPr="000B497A">
        <w:rPr>
          <w:rFonts w:hint="cs"/>
          <w:sz w:val="22"/>
          <w:szCs w:val="22"/>
          <w:rtl/>
        </w:rPr>
        <w:t xml:space="preserve"> "הדרך השלישית"</w:t>
      </w:r>
      <w:r w:rsidRPr="000B497A">
        <w:rPr>
          <w:sz w:val="22"/>
          <w:szCs w:val="22"/>
          <w:rtl/>
        </w:rPr>
        <w:t>; וכדומה);  ב) שאלות שונות של אמונה/</w:t>
      </w:r>
      <w:r w:rsidRPr="000B497A">
        <w:rPr>
          <w:rFonts w:hint="cs"/>
          <w:sz w:val="22"/>
          <w:szCs w:val="22"/>
          <w:rtl/>
        </w:rPr>
        <w:t xml:space="preserve"> </w:t>
      </w:r>
      <w:r w:rsidRPr="000B497A">
        <w:rPr>
          <w:sz w:val="22"/>
          <w:szCs w:val="22"/>
          <w:rtl/>
        </w:rPr>
        <w:t>אי-אמונה דתית</w:t>
      </w:r>
      <w:r w:rsidRPr="000B497A">
        <w:rPr>
          <w:rFonts w:hint="cs"/>
          <w:sz w:val="22"/>
          <w:szCs w:val="22"/>
          <w:rtl/>
        </w:rPr>
        <w:t>.</w:t>
      </w:r>
      <w:r w:rsidRPr="000B497A">
        <w:rPr>
          <w:sz w:val="22"/>
          <w:szCs w:val="22"/>
          <w:rtl/>
        </w:rPr>
        <w:t xml:space="preserve">  אלו ואלו נמצאים בתחום שניתן אולי לכנותו </w:t>
      </w:r>
      <w:r w:rsidRPr="000B497A">
        <w:rPr>
          <w:b/>
          <w:bCs/>
          <w:sz w:val="22"/>
          <w:szCs w:val="22"/>
          <w:rtl/>
        </w:rPr>
        <w:t>"תחום הלגיטימיות הערכית"</w:t>
      </w:r>
      <w:r w:rsidRPr="000B497A">
        <w:rPr>
          <w:sz w:val="22"/>
          <w:szCs w:val="22"/>
          <w:rtl/>
        </w:rPr>
        <w:t xml:space="preserve">.  </w:t>
      </w:r>
    </w:p>
    <w:p w:rsidR="0073185D" w:rsidRPr="00F36C9A" w:rsidRDefault="0073185D" w:rsidP="0073185D">
      <w:pPr>
        <w:rPr>
          <w:sz w:val="22"/>
          <w:szCs w:val="22"/>
          <w:rtl/>
        </w:rPr>
      </w:pPr>
    </w:p>
    <w:p w:rsidR="0073185D" w:rsidRPr="00F36C9A" w:rsidRDefault="0073185D" w:rsidP="0073185D">
      <w:pPr>
        <w:pStyle w:val="T-body"/>
        <w:spacing w:line="240" w:lineRule="auto"/>
        <w:rPr>
          <w:sz w:val="22"/>
          <w:szCs w:val="22"/>
          <w:rtl/>
        </w:rPr>
      </w:pPr>
      <w:r w:rsidRPr="00F36C9A">
        <w:rPr>
          <w:rFonts w:hint="cs"/>
          <w:sz w:val="22"/>
          <w:szCs w:val="22"/>
          <w:rtl/>
        </w:rPr>
        <w:t xml:space="preserve">ה. </w:t>
      </w:r>
      <w:r w:rsidRPr="00F36C9A">
        <w:rPr>
          <w:sz w:val="22"/>
          <w:szCs w:val="22"/>
          <w:rtl/>
        </w:rPr>
        <w:t>עם זאת, מכיוון שליברליזם בבירור אינ</w:t>
      </w:r>
      <w:r w:rsidRPr="00F36C9A">
        <w:rPr>
          <w:rFonts w:hint="cs"/>
          <w:sz w:val="22"/>
          <w:szCs w:val="22"/>
          <w:rtl/>
        </w:rPr>
        <w:t>נ</w:t>
      </w:r>
      <w:r w:rsidRPr="00F36C9A">
        <w:rPr>
          <w:sz w:val="22"/>
          <w:szCs w:val="22"/>
          <w:rtl/>
        </w:rPr>
        <w:t xml:space="preserve">ו ניהליזם [=השקפה הכופרת בקיומן של אמיתות מוסריות כלשהן], חשוב </w:t>
      </w:r>
      <w:r w:rsidRPr="00F36C9A">
        <w:rPr>
          <w:rFonts w:hint="cs"/>
          <w:sz w:val="22"/>
          <w:szCs w:val="22"/>
          <w:rtl/>
        </w:rPr>
        <w:t xml:space="preserve">לו, במקביל, כי </w:t>
      </w:r>
      <w:r w:rsidRPr="00F36C9A">
        <w:rPr>
          <w:sz w:val="22"/>
          <w:szCs w:val="22"/>
          <w:rtl/>
        </w:rPr>
        <w:t>ת</w:t>
      </w:r>
      <w:r w:rsidRPr="00F36C9A">
        <w:rPr>
          <w:rFonts w:hint="cs"/>
          <w:sz w:val="22"/>
          <w:szCs w:val="22"/>
          <w:rtl/>
        </w:rPr>
        <w:t>י</w:t>
      </w:r>
      <w:r w:rsidRPr="00F36C9A">
        <w:rPr>
          <w:sz w:val="22"/>
          <w:szCs w:val="22"/>
          <w:rtl/>
        </w:rPr>
        <w:t xml:space="preserve">שמר ההבחנה </w:t>
      </w:r>
      <w:r w:rsidRPr="00F36C9A">
        <w:rPr>
          <w:rFonts w:hint="cs"/>
          <w:sz w:val="22"/>
          <w:szCs w:val="22"/>
          <w:rtl/>
        </w:rPr>
        <w:t xml:space="preserve">לא רק בין "הרע" (המגונה מוסרית) לבין "האסור" (משפטית), אלא גם </w:t>
      </w:r>
      <w:r w:rsidRPr="00F36C9A">
        <w:rPr>
          <w:sz w:val="22"/>
          <w:szCs w:val="22"/>
          <w:rtl/>
        </w:rPr>
        <w:t xml:space="preserve">בין </w:t>
      </w:r>
      <w:r w:rsidRPr="00F36C9A">
        <w:rPr>
          <w:rFonts w:hint="cs"/>
          <w:sz w:val="22"/>
          <w:szCs w:val="22"/>
          <w:rtl/>
        </w:rPr>
        <w:t>ה</w:t>
      </w:r>
      <w:r w:rsidRPr="00F36C9A">
        <w:rPr>
          <w:sz w:val="22"/>
          <w:szCs w:val="22"/>
          <w:rtl/>
        </w:rPr>
        <w:t xml:space="preserve">"מותר" לבין </w:t>
      </w:r>
      <w:r w:rsidRPr="00F36C9A">
        <w:rPr>
          <w:rFonts w:hint="cs"/>
          <w:sz w:val="22"/>
          <w:szCs w:val="22"/>
          <w:rtl/>
        </w:rPr>
        <w:t>ה</w:t>
      </w:r>
      <w:r w:rsidRPr="00F36C9A">
        <w:rPr>
          <w:sz w:val="22"/>
          <w:szCs w:val="22"/>
          <w:rtl/>
        </w:rPr>
        <w:t>"טוב". ללא מודעות עמוקה להבחנה זו עלולות עמדות רעות להי</w:t>
      </w:r>
      <w:r w:rsidRPr="00F36C9A">
        <w:rPr>
          <w:rFonts w:hint="cs"/>
          <w:sz w:val="22"/>
          <w:szCs w:val="22"/>
          <w:rtl/>
        </w:rPr>
        <w:t>תפס</w:t>
      </w:r>
      <w:r w:rsidRPr="00F36C9A">
        <w:rPr>
          <w:sz w:val="22"/>
          <w:szCs w:val="22"/>
          <w:rtl/>
        </w:rPr>
        <w:t xml:space="preserve"> כטובות רק משום שלא מצאנו </w:t>
      </w:r>
      <w:r w:rsidRPr="00F36C9A">
        <w:rPr>
          <w:rFonts w:hint="cs"/>
          <w:sz w:val="22"/>
          <w:szCs w:val="22"/>
          <w:rtl/>
        </w:rPr>
        <w:t xml:space="preserve">(כחברה ליברלית) </w:t>
      </w:r>
      <w:r w:rsidRPr="00F36C9A">
        <w:rPr>
          <w:sz w:val="22"/>
          <w:szCs w:val="22"/>
          <w:rtl/>
        </w:rPr>
        <w:t xml:space="preserve">הצדקה מספקת לאסור על השמעתן.  </w:t>
      </w:r>
    </w:p>
    <w:p w:rsidR="0073185D" w:rsidRDefault="0073185D" w:rsidP="0073185D">
      <w:pPr>
        <w:pStyle w:val="T-body"/>
        <w:spacing w:line="240" w:lineRule="auto"/>
        <w:rPr>
          <w:sz w:val="22"/>
          <w:szCs w:val="22"/>
          <w:rtl/>
        </w:rPr>
      </w:pPr>
      <w:r w:rsidRPr="00F36C9A">
        <w:rPr>
          <w:rFonts w:hint="cs"/>
          <w:sz w:val="22"/>
          <w:szCs w:val="22"/>
          <w:rtl/>
        </w:rPr>
        <w:t xml:space="preserve">זהו החשש מפני "ההכשר". </w:t>
      </w:r>
      <w:r w:rsidRPr="00F36C9A">
        <w:rPr>
          <w:sz w:val="22"/>
          <w:szCs w:val="22"/>
          <w:rtl/>
        </w:rPr>
        <w:t xml:space="preserve">אשר על כן, ראוי לעיתים כי </w:t>
      </w:r>
      <w:r w:rsidRPr="00F36C9A">
        <w:rPr>
          <w:rFonts w:hint="cs"/>
          <w:sz w:val="22"/>
          <w:szCs w:val="22"/>
          <w:rtl/>
        </w:rPr>
        <w:t xml:space="preserve">במקביל לאי-הגבלת הביטוי נשמיע כחברה "דוברות" </w:t>
      </w:r>
      <w:r>
        <w:rPr>
          <w:rFonts w:hint="cs"/>
          <w:sz w:val="22"/>
          <w:szCs w:val="22"/>
          <w:rtl/>
        </w:rPr>
        <w:t>שמשמיעה גינוי על תוכנו</w:t>
      </w:r>
      <w:r w:rsidRPr="00F36C9A">
        <w:rPr>
          <w:rFonts w:hint="cs"/>
          <w:sz w:val="22"/>
          <w:szCs w:val="22"/>
          <w:rtl/>
        </w:rPr>
        <w:t>. (ראו להלן</w:t>
      </w:r>
      <w:r>
        <w:rPr>
          <w:rFonts w:hint="cs"/>
          <w:sz w:val="22"/>
          <w:szCs w:val="22"/>
          <w:rtl/>
        </w:rPr>
        <w:t xml:space="preserve"> התייחסות נוספת</w:t>
      </w:r>
      <w:r w:rsidRPr="00F36C9A">
        <w:rPr>
          <w:rFonts w:hint="cs"/>
          <w:sz w:val="22"/>
          <w:szCs w:val="22"/>
          <w:rtl/>
        </w:rPr>
        <w:t>)</w:t>
      </w:r>
    </w:p>
    <w:p w:rsidR="0073185D" w:rsidRPr="00F36C9A" w:rsidRDefault="0073185D" w:rsidP="0073185D">
      <w:pPr>
        <w:pStyle w:val="T-body"/>
        <w:spacing w:line="240" w:lineRule="auto"/>
        <w:rPr>
          <w:sz w:val="22"/>
          <w:szCs w:val="22"/>
          <w:rtl/>
        </w:rPr>
      </w:pPr>
    </w:p>
    <w:p w:rsidR="0073185D" w:rsidRPr="00F36C9A" w:rsidRDefault="0073185D" w:rsidP="0073185D">
      <w:pPr>
        <w:rPr>
          <w:sz w:val="22"/>
          <w:szCs w:val="22"/>
          <w:rtl/>
        </w:rPr>
      </w:pPr>
      <w:r w:rsidRPr="00F36C9A">
        <w:rPr>
          <w:rFonts w:hint="cs"/>
          <w:sz w:val="22"/>
          <w:szCs w:val="22"/>
          <w:rtl/>
        </w:rPr>
        <w:t>=-=</w:t>
      </w:r>
    </w:p>
    <w:p w:rsidR="0073185D" w:rsidRPr="00F36C9A" w:rsidRDefault="0073185D" w:rsidP="0073185D">
      <w:pPr>
        <w:tabs>
          <w:tab w:val="left" w:pos="-720"/>
        </w:tabs>
        <w:spacing w:after="120"/>
        <w:ind w:left="720"/>
        <w:jc w:val="center"/>
        <w:rPr>
          <w:sz w:val="22"/>
          <w:szCs w:val="22"/>
          <w:highlight w:val="yellow"/>
          <w:rtl/>
        </w:rPr>
      </w:pPr>
      <w:r w:rsidRPr="00F36C9A">
        <w:rPr>
          <w:rFonts w:hint="cs"/>
          <w:b/>
          <w:bCs/>
          <w:sz w:val="22"/>
          <w:szCs w:val="22"/>
          <w:highlight w:val="yellow"/>
          <w:rtl/>
        </w:rPr>
        <w:t>ה</w:t>
      </w:r>
      <w:r w:rsidRPr="00F36C9A">
        <w:rPr>
          <w:b/>
          <w:bCs/>
          <w:sz w:val="22"/>
          <w:szCs w:val="22"/>
          <w:highlight w:val="yellow"/>
          <w:rtl/>
        </w:rPr>
        <w:t xml:space="preserve">צידוקים </w:t>
      </w:r>
      <w:r w:rsidRPr="00F36C9A">
        <w:rPr>
          <w:rFonts w:hint="cs"/>
          <w:b/>
          <w:bCs/>
          <w:sz w:val="22"/>
          <w:szCs w:val="22"/>
          <w:highlight w:val="yellow"/>
          <w:rtl/>
        </w:rPr>
        <w:t xml:space="preserve">לחופש הביטוי (ולגבולותיו) </w:t>
      </w:r>
      <w:r w:rsidRPr="00F36C9A">
        <w:rPr>
          <w:b/>
          <w:bCs/>
          <w:sz w:val="22"/>
          <w:szCs w:val="22"/>
          <w:highlight w:val="yellow"/>
          <w:rtl/>
        </w:rPr>
        <w:t xml:space="preserve">נגזרים </w:t>
      </w:r>
      <w:r w:rsidRPr="00F36C9A">
        <w:rPr>
          <w:rFonts w:hint="cs"/>
          <w:b/>
          <w:bCs/>
          <w:sz w:val="22"/>
          <w:szCs w:val="22"/>
          <w:highlight w:val="yellow"/>
          <w:rtl/>
        </w:rPr>
        <w:t>מהרציונאלים הנזכרים לעיל</w:t>
      </w:r>
      <w:r w:rsidRPr="00F36C9A">
        <w:rPr>
          <w:rFonts w:hint="cs"/>
          <w:sz w:val="22"/>
          <w:szCs w:val="22"/>
          <w:highlight w:val="yellow"/>
          <w:rtl/>
        </w:rPr>
        <w:t xml:space="preserve"> </w:t>
      </w:r>
    </w:p>
    <w:p w:rsidR="0073185D" w:rsidRPr="00F36C9A" w:rsidRDefault="0073185D" w:rsidP="0073185D">
      <w:pPr>
        <w:tabs>
          <w:tab w:val="left" w:pos="-720"/>
        </w:tabs>
        <w:spacing w:after="120"/>
        <w:ind w:left="720"/>
        <w:jc w:val="center"/>
        <w:rPr>
          <w:i/>
          <w:iCs/>
          <w:sz w:val="22"/>
          <w:szCs w:val="22"/>
          <w:rtl/>
        </w:rPr>
      </w:pPr>
      <w:r w:rsidRPr="00F36C9A">
        <w:rPr>
          <w:rFonts w:hint="cs"/>
          <w:sz w:val="22"/>
          <w:szCs w:val="22"/>
          <w:highlight w:val="yellow"/>
          <w:rtl/>
        </w:rPr>
        <w:t>הפסיקה הדגישה צידוקים מסוימים. פגשתם את רובם ב</w:t>
      </w:r>
      <w:r w:rsidRPr="00F36C9A">
        <w:rPr>
          <w:sz w:val="22"/>
          <w:szCs w:val="22"/>
          <w:highlight w:val="yellow"/>
          <w:rtl/>
        </w:rPr>
        <w:t xml:space="preserve">פס"ד </w:t>
      </w:r>
      <w:r w:rsidRPr="00F36C9A">
        <w:rPr>
          <w:b/>
          <w:bCs/>
          <w:sz w:val="22"/>
          <w:szCs w:val="22"/>
          <w:highlight w:val="yellow"/>
          <w:rtl/>
        </w:rPr>
        <w:t>קול העם</w:t>
      </w:r>
      <w:r w:rsidRPr="00F36C9A">
        <w:rPr>
          <w:sz w:val="22"/>
          <w:szCs w:val="22"/>
          <w:highlight w:val="yellow"/>
          <w:rtl/>
        </w:rPr>
        <w:t>, ו</w:t>
      </w:r>
      <w:r w:rsidRPr="00F36C9A">
        <w:rPr>
          <w:rFonts w:hint="cs"/>
          <w:sz w:val="22"/>
          <w:szCs w:val="22"/>
          <w:highlight w:val="yellow"/>
          <w:rtl/>
        </w:rPr>
        <w:t>ראו גם להלן</w:t>
      </w:r>
      <w:r w:rsidRPr="00F36C9A">
        <w:rPr>
          <w:rFonts w:hint="cs"/>
          <w:i/>
          <w:iCs/>
          <w:sz w:val="22"/>
          <w:szCs w:val="22"/>
          <w:highlight w:val="yellow"/>
          <w:rtl/>
        </w:rPr>
        <w:t xml:space="preserve"> מתוך </w:t>
      </w:r>
      <w:r w:rsidRPr="00F36C9A">
        <w:rPr>
          <w:i/>
          <w:iCs/>
          <w:sz w:val="22"/>
          <w:szCs w:val="22"/>
          <w:highlight w:val="yellow"/>
          <w:rtl/>
        </w:rPr>
        <w:t>בג"צ 399/85</w:t>
      </w:r>
      <w:r w:rsidRPr="00F36C9A">
        <w:rPr>
          <w:b/>
          <w:bCs/>
          <w:i/>
          <w:iCs/>
          <w:sz w:val="22"/>
          <w:szCs w:val="22"/>
          <w:highlight w:val="yellow"/>
          <w:rtl/>
        </w:rPr>
        <w:t xml:space="preserve"> כהנא נ' רשות השידור </w:t>
      </w:r>
      <w:r w:rsidRPr="00F36C9A">
        <w:rPr>
          <w:b/>
          <w:bCs/>
          <w:i/>
          <w:iCs/>
          <w:sz w:val="22"/>
          <w:szCs w:val="22"/>
          <w:highlight w:val="yellow"/>
        </w:rPr>
        <w:t>–</w:t>
      </w:r>
      <w:r w:rsidRPr="00F36C9A">
        <w:rPr>
          <w:b/>
          <w:bCs/>
          <w:i/>
          <w:iCs/>
          <w:sz w:val="22"/>
          <w:szCs w:val="22"/>
          <w:highlight w:val="yellow"/>
          <w:rtl/>
        </w:rPr>
        <w:t xml:space="preserve"> </w:t>
      </w:r>
      <w:r w:rsidRPr="00F36C9A">
        <w:rPr>
          <w:i/>
          <w:iCs/>
          <w:sz w:val="22"/>
          <w:szCs w:val="22"/>
          <w:highlight w:val="yellow"/>
          <w:rtl/>
        </w:rPr>
        <w:t>סע' 14 עד 18 לפסק דינו של השופט ברק [ההדגשות הוספו]</w:t>
      </w:r>
      <w:r w:rsidRPr="00F36C9A">
        <w:rPr>
          <w:rFonts w:hint="cs"/>
          <w:i/>
          <w:iCs/>
          <w:sz w:val="22"/>
          <w:szCs w:val="22"/>
          <w:highlight w:val="yellow"/>
          <w:rtl/>
        </w:rPr>
        <w:t>:</w:t>
      </w:r>
    </w:p>
    <w:p w:rsidR="0073185D" w:rsidRPr="00DB737F" w:rsidRDefault="0073185D" w:rsidP="0073185D">
      <w:pPr>
        <w:spacing w:after="120"/>
        <w:rPr>
          <w:b/>
          <w:bCs/>
          <w:sz w:val="22"/>
          <w:szCs w:val="22"/>
          <w:rtl/>
        </w:rPr>
      </w:pPr>
      <w:r w:rsidRPr="00DB737F">
        <w:rPr>
          <w:b/>
          <w:bCs/>
          <w:sz w:val="22"/>
          <w:szCs w:val="22"/>
          <w:rtl/>
        </w:rPr>
        <w:lastRenderedPageBreak/>
        <w:t>הטעון האחד</w:t>
      </w:r>
      <w:r w:rsidRPr="00DB737F">
        <w:rPr>
          <w:sz w:val="22"/>
          <w:szCs w:val="22"/>
          <w:rtl/>
        </w:rPr>
        <w:t xml:space="preserve"> </w:t>
      </w:r>
      <w:r w:rsidRPr="00DB737F">
        <w:rPr>
          <w:rFonts w:hint="cs"/>
          <w:sz w:val="22"/>
          <w:szCs w:val="22"/>
          <w:rtl/>
        </w:rPr>
        <w:t xml:space="preserve">[לחופש הביטוי] </w:t>
      </w:r>
      <w:r w:rsidRPr="00DB737F">
        <w:rPr>
          <w:sz w:val="22"/>
          <w:szCs w:val="22"/>
          <w:rtl/>
        </w:rPr>
        <w:t xml:space="preserve">מבסס עצמו על הרצון </w:t>
      </w:r>
      <w:r w:rsidRPr="00DB737F">
        <w:rPr>
          <w:b/>
          <w:bCs/>
          <w:sz w:val="22"/>
          <w:szCs w:val="22"/>
          <w:rtl/>
        </w:rPr>
        <w:t>לחשוף את האמת</w:t>
      </w:r>
      <w:r w:rsidRPr="00DB737F">
        <w:rPr>
          <w:sz w:val="22"/>
          <w:szCs w:val="22"/>
          <w:rtl/>
        </w:rPr>
        <w:t xml:space="preserve">.  יש להבטיח את חופש הביטוי כדי לאפשר להשקפות ולרעיונות שונים ומגוונים להתחרות אלו באלו.  מתחרות זו - ולא מהכתבה שלטונית של "אמת" אחת ויחידה - תצוף ותעלה האמת, שכן סופה של האמת לנצח במאבק הרעיוני.  </w:t>
      </w:r>
    </w:p>
    <w:p w:rsidR="0073185D" w:rsidRPr="00DB737F" w:rsidRDefault="0073185D" w:rsidP="0073185D">
      <w:pPr>
        <w:spacing w:after="120"/>
        <w:rPr>
          <w:b/>
          <w:bCs/>
          <w:sz w:val="22"/>
          <w:szCs w:val="22"/>
          <w:rtl/>
        </w:rPr>
      </w:pPr>
      <w:r w:rsidRPr="00DB737F">
        <w:rPr>
          <w:b/>
          <w:bCs/>
          <w:sz w:val="22"/>
          <w:szCs w:val="22"/>
          <w:rtl/>
        </w:rPr>
        <w:t xml:space="preserve">הטעון השני </w:t>
      </w:r>
      <w:r w:rsidRPr="00DB737F">
        <w:rPr>
          <w:sz w:val="22"/>
          <w:szCs w:val="22"/>
          <w:rtl/>
        </w:rPr>
        <w:t xml:space="preserve">מבסס עצמו על הצורך להביא </w:t>
      </w:r>
      <w:r w:rsidRPr="00DB737F">
        <w:rPr>
          <w:b/>
          <w:bCs/>
          <w:sz w:val="22"/>
          <w:szCs w:val="22"/>
          <w:rtl/>
        </w:rPr>
        <w:t>להתגשמותו העצמית של האדם</w:t>
      </w:r>
      <w:r w:rsidRPr="00DB737F">
        <w:rPr>
          <w:sz w:val="22"/>
          <w:szCs w:val="22"/>
          <w:rtl/>
        </w:rPr>
        <w:t xml:space="preserve">. רק בהבטחתו של חופש הביטוי ניתן להביא לידי הגשמה עצמית זו. בלא לאפשר חופש להשמיע או לשמוע, לכתוב או לקרוא, להתבטא או לשתוק, נפגמת אישיותו של האדם, אשר התפתחותו הרוחנית והאינטלקטואלית מבוססת על יכולתו לגבש באופן חפשי את השקפת עולמו. </w:t>
      </w:r>
    </w:p>
    <w:p w:rsidR="0073185D" w:rsidRPr="00DB737F" w:rsidRDefault="0073185D" w:rsidP="0073185D">
      <w:pPr>
        <w:spacing w:after="120"/>
        <w:rPr>
          <w:b/>
          <w:bCs/>
          <w:sz w:val="22"/>
          <w:szCs w:val="22"/>
          <w:rtl/>
        </w:rPr>
      </w:pPr>
      <w:r w:rsidRPr="00DB737F">
        <w:rPr>
          <w:b/>
          <w:bCs/>
          <w:sz w:val="22"/>
          <w:szCs w:val="22"/>
          <w:rtl/>
        </w:rPr>
        <w:t>הטיעון השלישי</w:t>
      </w:r>
      <w:r w:rsidRPr="00DB737F">
        <w:rPr>
          <w:sz w:val="22"/>
          <w:szCs w:val="22"/>
          <w:rtl/>
        </w:rPr>
        <w:t xml:space="preserve"> מבסס את חופש הביטוי על </w:t>
      </w:r>
      <w:r w:rsidRPr="00DB737F">
        <w:rPr>
          <w:b/>
          <w:bCs/>
          <w:sz w:val="22"/>
          <w:szCs w:val="22"/>
          <w:rtl/>
        </w:rPr>
        <w:t>המשטר הדמוקרטי</w:t>
      </w:r>
      <w:r w:rsidRPr="00DB737F">
        <w:rPr>
          <w:sz w:val="22"/>
          <w:szCs w:val="22"/>
          <w:rtl/>
        </w:rPr>
        <w:t xml:space="preserve">. החלפה חופשית ולא מוכתבת מהשלטון של מידע, דעות והשקפות, תוך ניסיון לשכנוע הדדי, הוא תנאי חיוני לקיומו של משטר דמוקרטי, המבוסס על שלטונו של העם, על ידי העם, למען העם.  רק בדרך זו ניתן להבטיח כי כל יחיד בחברה יקבל את מירב הנתונים הדרושים לו לשם קבלת החלטות בענין משטר ושלטון.  זרימה חפשית זו של דעות מאפשרת שינוי סדיר במבנה הכוחות המקיים את השלטון.  </w:t>
      </w:r>
    </w:p>
    <w:p w:rsidR="0073185D" w:rsidRDefault="0073185D" w:rsidP="0073185D">
      <w:pPr>
        <w:spacing w:after="120"/>
        <w:rPr>
          <w:sz w:val="22"/>
          <w:szCs w:val="22"/>
          <w:rtl/>
        </w:rPr>
      </w:pPr>
      <w:r w:rsidRPr="00DB737F">
        <w:rPr>
          <w:b/>
          <w:bCs/>
          <w:sz w:val="22"/>
          <w:szCs w:val="22"/>
          <w:rtl/>
        </w:rPr>
        <w:t>היבט אחר</w:t>
      </w:r>
      <w:r w:rsidRPr="00DB737F">
        <w:rPr>
          <w:sz w:val="22"/>
          <w:szCs w:val="22"/>
          <w:rtl/>
        </w:rPr>
        <w:t xml:space="preserve"> של הטיעון הדמוקרטי, ענינו התרומה החשובה של חופש הביטוי </w:t>
      </w:r>
      <w:r w:rsidRPr="00DB737F">
        <w:rPr>
          <w:b/>
          <w:bCs/>
          <w:sz w:val="22"/>
          <w:szCs w:val="22"/>
          <w:rtl/>
        </w:rPr>
        <w:t>ליציבות החברתית</w:t>
      </w:r>
      <w:r w:rsidRPr="00DB737F">
        <w:rPr>
          <w:sz w:val="22"/>
          <w:szCs w:val="22"/>
          <w:rtl/>
        </w:rPr>
        <w:t>, ומכאן גם למשטר הדמוקרטי [</w:t>
      </w:r>
      <w:r w:rsidRPr="00DB737F">
        <w:rPr>
          <w:sz w:val="22"/>
          <w:szCs w:val="22"/>
        </w:rPr>
        <w:t>…</w:t>
      </w:r>
      <w:r w:rsidRPr="00DB737F">
        <w:rPr>
          <w:sz w:val="22"/>
          <w:szCs w:val="22"/>
          <w:rtl/>
        </w:rPr>
        <w:t>] בזכותו של חופש הביטוי מוצא הלחץ החברתי את ביטוי במשא, ולא במעש.  הקיטור החברתי מוצא ביטויו במסלול השקט של הביטוי, ולא במסלול האלים של המעשים. [</w:t>
      </w:r>
      <w:r w:rsidRPr="00DB737F">
        <w:rPr>
          <w:sz w:val="22"/>
          <w:szCs w:val="22"/>
        </w:rPr>
        <w:t>…</w:t>
      </w:r>
      <w:r w:rsidRPr="00DB737F">
        <w:rPr>
          <w:sz w:val="22"/>
          <w:szCs w:val="22"/>
          <w:rtl/>
        </w:rPr>
        <w:t xml:space="preserve">] </w:t>
      </w:r>
      <w:r w:rsidRPr="00DB737F">
        <w:rPr>
          <w:b/>
          <w:bCs/>
          <w:sz w:val="22"/>
          <w:szCs w:val="22"/>
          <w:rtl/>
        </w:rPr>
        <w:t>זאת ועוד</w:t>
      </w:r>
      <w:r w:rsidRPr="00DB737F">
        <w:rPr>
          <w:sz w:val="22"/>
          <w:szCs w:val="22"/>
          <w:rtl/>
        </w:rPr>
        <w:t>, המשטר הדמוקרטי מבוסס על סובלנות [</w:t>
      </w:r>
      <w:r w:rsidRPr="00DB737F">
        <w:rPr>
          <w:sz w:val="22"/>
          <w:szCs w:val="22"/>
        </w:rPr>
        <w:t>…</w:t>
      </w:r>
      <w:r w:rsidRPr="00DB737F">
        <w:rPr>
          <w:sz w:val="22"/>
          <w:szCs w:val="22"/>
          <w:rtl/>
        </w:rPr>
        <w:t>] בחברה פלורליסטית כשלנו הסובלנות היא הכוח המאחד אותנו, והמאפשר לנו חיים משותפים.</w:t>
      </w:r>
    </w:p>
    <w:p w:rsidR="0073185D" w:rsidRPr="00DB737F" w:rsidRDefault="0073185D" w:rsidP="0073185D">
      <w:pPr>
        <w:spacing w:after="120"/>
        <w:rPr>
          <w:sz w:val="22"/>
          <w:szCs w:val="22"/>
          <w:rtl/>
        </w:rPr>
      </w:pPr>
    </w:p>
    <w:p w:rsidR="0073185D" w:rsidRPr="00325BF9" w:rsidRDefault="0073185D" w:rsidP="0073185D">
      <w:pPr>
        <w:spacing w:after="120"/>
        <w:ind w:left="720"/>
        <w:jc w:val="center"/>
        <w:rPr>
          <w:rFonts w:ascii="Arial" w:hAnsi="Arial" w:cs="Arial"/>
          <w:b/>
          <w:bCs/>
          <w:sz w:val="22"/>
          <w:szCs w:val="22"/>
          <w:highlight w:val="yellow"/>
          <w:rtl/>
        </w:rPr>
      </w:pPr>
      <w:r w:rsidRPr="00325BF9">
        <w:rPr>
          <w:rFonts w:ascii="Arial" w:hAnsi="Arial" w:cs="Arial" w:hint="cs"/>
          <w:b/>
          <w:bCs/>
          <w:sz w:val="22"/>
          <w:szCs w:val="22"/>
          <w:highlight w:val="yellow"/>
          <w:rtl/>
        </w:rPr>
        <w:t xml:space="preserve">סוגיות משפטיות מרכזיות </w:t>
      </w:r>
      <w:r>
        <w:rPr>
          <w:rFonts w:ascii="Arial" w:hAnsi="Arial" w:cs="Arial" w:hint="cs"/>
          <w:b/>
          <w:bCs/>
          <w:sz w:val="22"/>
          <w:szCs w:val="22"/>
          <w:highlight w:val="yellow"/>
          <w:rtl/>
        </w:rPr>
        <w:t xml:space="preserve">נוספות </w:t>
      </w:r>
      <w:r w:rsidRPr="00325BF9">
        <w:rPr>
          <w:rFonts w:ascii="Arial" w:hAnsi="Arial" w:cs="Arial" w:hint="cs"/>
          <w:b/>
          <w:bCs/>
          <w:sz w:val="22"/>
          <w:szCs w:val="22"/>
          <w:highlight w:val="yellow"/>
          <w:rtl/>
        </w:rPr>
        <w:t>בדוקטרינת חופש הביטוי</w:t>
      </w:r>
    </w:p>
    <w:p w:rsidR="0073185D" w:rsidRPr="00F36C9A" w:rsidRDefault="0073185D" w:rsidP="0073185D">
      <w:pPr>
        <w:spacing w:after="120"/>
        <w:ind w:left="720"/>
        <w:rPr>
          <w:rFonts w:ascii="Arial" w:hAnsi="Arial" w:cs="Arial"/>
          <w:b/>
          <w:bCs/>
          <w:sz w:val="22"/>
          <w:szCs w:val="22"/>
          <w:u w:val="single"/>
          <w:rtl/>
        </w:rPr>
      </w:pPr>
      <w:r w:rsidRPr="00325BF9">
        <w:rPr>
          <w:rFonts w:ascii="Arial" w:hAnsi="Arial" w:cs="Arial"/>
          <w:b/>
          <w:bCs/>
          <w:sz w:val="22"/>
          <w:szCs w:val="22"/>
          <w:highlight w:val="yellow"/>
          <w:u w:val="single"/>
          <w:rtl/>
        </w:rPr>
        <w:t>חופש הביטוי וסוגיית "ההכשר"</w:t>
      </w:r>
    </w:p>
    <w:p w:rsidR="0073185D" w:rsidRPr="000B497A" w:rsidRDefault="0073185D" w:rsidP="0073185D">
      <w:pPr>
        <w:rPr>
          <w:sz w:val="22"/>
          <w:szCs w:val="22"/>
          <w:rtl/>
        </w:rPr>
      </w:pPr>
      <w:r w:rsidRPr="00F36C9A">
        <w:rPr>
          <w:sz w:val="22"/>
          <w:szCs w:val="22"/>
          <w:rtl/>
        </w:rPr>
        <w:t>השו</w:t>
      </w:r>
      <w:r w:rsidRPr="00F36C9A">
        <w:rPr>
          <w:rFonts w:hint="cs"/>
          <w:sz w:val="22"/>
          <w:szCs w:val="22"/>
          <w:rtl/>
        </w:rPr>
        <w:t>פט</w:t>
      </w:r>
      <w:r w:rsidRPr="00F36C9A">
        <w:rPr>
          <w:sz w:val="22"/>
          <w:szCs w:val="22"/>
          <w:rtl/>
        </w:rPr>
        <w:t xml:space="preserve"> ברק ב</w:t>
      </w:r>
      <w:r w:rsidRPr="00F36C9A">
        <w:rPr>
          <w:b/>
          <w:bCs/>
          <w:sz w:val="22"/>
          <w:szCs w:val="22"/>
          <w:rtl/>
        </w:rPr>
        <w:t>כהנא נ' רשות השידור</w:t>
      </w:r>
      <w:r w:rsidRPr="00F36C9A">
        <w:rPr>
          <w:sz w:val="22"/>
          <w:szCs w:val="22"/>
          <w:rtl/>
        </w:rPr>
        <w:t>:</w:t>
      </w:r>
    </w:p>
    <w:p w:rsidR="0073185D" w:rsidRPr="00030B86" w:rsidRDefault="0073185D" w:rsidP="0073185D">
      <w:pPr>
        <w:ind w:left="423"/>
        <w:rPr>
          <w:rFonts w:cs="FrankRuehl"/>
          <w:snapToGrid w:val="0"/>
          <w:rtl/>
        </w:rPr>
      </w:pPr>
      <w:r w:rsidRPr="00030B86">
        <w:rPr>
          <w:rFonts w:cs="FrankRuehl"/>
          <w:rtl/>
        </w:rPr>
        <w:t>40 [</w:t>
      </w:r>
      <w:r w:rsidRPr="00030B86">
        <w:rPr>
          <w:rFonts w:cs="FrankRuehl"/>
        </w:rPr>
        <w:t>…</w:t>
      </w:r>
      <w:r w:rsidRPr="00030B86">
        <w:rPr>
          <w:rFonts w:cs="FrankRuehl"/>
          <w:rtl/>
        </w:rPr>
        <w:t xml:space="preserve">] </w:t>
      </w:r>
      <w:r w:rsidRPr="00030B86">
        <w:rPr>
          <w:rFonts w:cs="FrankRuehl"/>
          <w:snapToGrid w:val="0"/>
          <w:rtl/>
        </w:rPr>
        <w:t>מקובל עלי, כי חובת ההגינות אינה מטילה על רשות השידור את החובה לאפשר למספקי סמים להגיב על שידור בגנות השימוש בסמים. לא מקובל עלי</w:t>
      </w:r>
      <w:r w:rsidRPr="00030B86">
        <w:rPr>
          <w:rFonts w:cs="FrankRuehl" w:hint="cs"/>
          <w:snapToGrid w:val="0"/>
          <w:rtl/>
        </w:rPr>
        <w:t xml:space="preserve"> [מאידך]</w:t>
      </w:r>
      <w:r w:rsidRPr="00030B86">
        <w:rPr>
          <w:rFonts w:cs="FrankRuehl"/>
          <w:snapToGrid w:val="0"/>
          <w:rtl/>
        </w:rPr>
        <w:t xml:space="preserve">, כי אם נמתחת ביקורת על מפלגה פוליטית, המיוצגת בכנסת, אין מאפשרים לה להגיב על ביקורת זו. </w:t>
      </w:r>
    </w:p>
    <w:p w:rsidR="0073185D" w:rsidRDefault="0073185D" w:rsidP="0073185D">
      <w:pPr>
        <w:spacing w:after="120"/>
        <w:ind w:left="425"/>
        <w:rPr>
          <w:rFonts w:cs="FrankRuehl"/>
          <w:snapToGrid w:val="0"/>
          <w:rtl/>
        </w:rPr>
      </w:pPr>
      <w:r w:rsidRPr="00030B86">
        <w:rPr>
          <w:rFonts w:cs="FrankRuehl"/>
          <w:snapToGrid w:val="0"/>
          <w:rtl/>
        </w:rPr>
        <w:t>47 [</w:t>
      </w:r>
      <w:r w:rsidRPr="00030B86">
        <w:rPr>
          <w:rFonts w:cs="FrankRuehl"/>
          <w:snapToGrid w:val="0"/>
        </w:rPr>
        <w:t>…</w:t>
      </w:r>
      <w:r w:rsidRPr="00030B86">
        <w:rPr>
          <w:rFonts w:cs="FrankRuehl"/>
          <w:snapToGrid w:val="0"/>
          <w:rtl/>
        </w:rPr>
        <w:t xml:space="preserve">] השקפות ודעות העותרים </w:t>
      </w:r>
      <w:r w:rsidRPr="00030B86">
        <w:rPr>
          <w:rFonts w:cs="FrankRuehl" w:hint="cs"/>
          <w:snapToGrid w:val="0"/>
          <w:rtl/>
        </w:rPr>
        <w:t xml:space="preserve">[כהנא ותומכיו] </w:t>
      </w:r>
      <w:r w:rsidRPr="00030B86">
        <w:rPr>
          <w:rFonts w:cs="FrankRuehl"/>
          <w:snapToGrid w:val="0"/>
          <w:rtl/>
        </w:rPr>
        <w:t>נוסכות בי חלחלה, אך עומד אני על זכותם של העותרים להשמיען.  בגישתי זו, אין משום מתן הכשר לדעות העותרים.  בעיני, דעותיהם טרפה הם, אך יש בגישתי זו, משום מתן הכשר לזכותם של העותרים להשמיע דברי טריפה אלה כל עוד אין בהם כדי לפגוע בסדר הצבורי.  המשטר הדמוקרטי נבחן על פי חופש הביטוי של הדובר, ולא על פי ערכם של דבריו.</w:t>
      </w:r>
    </w:p>
    <w:p w:rsidR="0073185D" w:rsidRPr="00030B86" w:rsidRDefault="0073185D" w:rsidP="0073185D">
      <w:pPr>
        <w:pStyle w:val="T-body"/>
        <w:spacing w:line="240" w:lineRule="auto"/>
        <w:ind w:right="-567"/>
        <w:rPr>
          <w:sz w:val="22"/>
          <w:szCs w:val="22"/>
          <w:rtl/>
        </w:rPr>
      </w:pPr>
      <w:r w:rsidRPr="00030B86">
        <w:rPr>
          <w:rFonts w:hint="cs"/>
          <w:sz w:val="22"/>
          <w:szCs w:val="22"/>
          <w:rtl/>
        </w:rPr>
        <w:t xml:space="preserve">בית המשפט העליון, בפרשנות שבה גיבש </w:t>
      </w:r>
      <w:r w:rsidRPr="00030B86">
        <w:rPr>
          <w:sz w:val="22"/>
          <w:szCs w:val="22"/>
          <w:rtl/>
        </w:rPr>
        <w:t xml:space="preserve">את מבחן </w:t>
      </w:r>
      <w:r w:rsidRPr="00030B86">
        <w:rPr>
          <w:rFonts w:hint="cs"/>
          <w:sz w:val="22"/>
          <w:szCs w:val="22"/>
          <w:rtl/>
        </w:rPr>
        <w:t xml:space="preserve">האיזון של </w:t>
      </w:r>
      <w:r w:rsidRPr="00030B86">
        <w:rPr>
          <w:sz w:val="22"/>
          <w:szCs w:val="22"/>
          <w:rtl/>
        </w:rPr>
        <w:t xml:space="preserve">"הוודאות הקרובה" </w:t>
      </w:r>
      <w:r w:rsidRPr="00030B86">
        <w:rPr>
          <w:rFonts w:hint="cs"/>
          <w:sz w:val="22"/>
          <w:szCs w:val="22"/>
          <w:rtl/>
        </w:rPr>
        <w:t>כמבחן המסדיר את ההגבלות השלטוניות על ביטוי [</w:t>
      </w:r>
      <w:r w:rsidRPr="00030B86">
        <w:rPr>
          <w:rFonts w:hint="cs"/>
          <w:b/>
          <w:bCs/>
          <w:sz w:val="22"/>
          <w:szCs w:val="22"/>
          <w:rtl/>
        </w:rPr>
        <w:t>קול העם</w:t>
      </w:r>
      <w:r w:rsidRPr="00030B86">
        <w:rPr>
          <w:rFonts w:hint="cs"/>
          <w:sz w:val="22"/>
          <w:szCs w:val="22"/>
          <w:rtl/>
        </w:rPr>
        <w:t>], ענה למחויבוּת הליברלית לכך ש</w:t>
      </w:r>
      <w:r w:rsidRPr="00030B86">
        <w:rPr>
          <w:sz w:val="22"/>
          <w:szCs w:val="22"/>
          <w:rtl/>
        </w:rPr>
        <w:t>לא כל "רע" ייאסר, אלא רק "רע" המקיים את "עקרון הנזק"</w:t>
      </w:r>
      <w:r w:rsidRPr="00030B86">
        <w:rPr>
          <w:rFonts w:hint="cs"/>
          <w:sz w:val="22"/>
          <w:szCs w:val="22"/>
          <w:rtl/>
        </w:rPr>
        <w:t xml:space="preserve">. </w:t>
      </w:r>
    </w:p>
    <w:p w:rsidR="0073185D" w:rsidRPr="00030B86" w:rsidRDefault="0073185D" w:rsidP="0073185D">
      <w:pPr>
        <w:pStyle w:val="T-body"/>
        <w:spacing w:line="240" w:lineRule="auto"/>
        <w:ind w:left="720" w:right="-567"/>
        <w:rPr>
          <w:sz w:val="22"/>
          <w:szCs w:val="22"/>
          <w:rtl/>
        </w:rPr>
      </w:pPr>
      <w:r w:rsidRPr="00030B86">
        <w:rPr>
          <w:rFonts w:hint="cs"/>
          <w:sz w:val="22"/>
          <w:szCs w:val="22"/>
          <w:rtl/>
        </w:rPr>
        <w:t>מבחן האיזון: ייחסם רק</w:t>
      </w:r>
      <w:r w:rsidRPr="00030B86">
        <w:rPr>
          <w:sz w:val="22"/>
          <w:szCs w:val="22"/>
          <w:rtl/>
        </w:rPr>
        <w:t xml:space="preserve"> "רע" המקיים </w:t>
      </w:r>
      <w:r w:rsidRPr="00030B86">
        <w:rPr>
          <w:rFonts w:hint="cs"/>
          <w:sz w:val="22"/>
          <w:szCs w:val="22"/>
          <w:rtl/>
        </w:rPr>
        <w:t xml:space="preserve">את תנאי מבחן האיזון </w:t>
      </w:r>
      <w:r w:rsidRPr="00030B86">
        <w:rPr>
          <w:sz w:val="22"/>
          <w:szCs w:val="22"/>
          <w:rtl/>
        </w:rPr>
        <w:t>–</w:t>
      </w:r>
      <w:r w:rsidRPr="00030B86">
        <w:rPr>
          <w:rFonts w:hint="cs"/>
          <w:sz w:val="22"/>
          <w:szCs w:val="22"/>
          <w:rtl/>
        </w:rPr>
        <w:t xml:space="preserve"> קיומה של הסתברות גבוהה להתרחשותו של נזק משמעותי לאינטרס ציבורי חשוב אם לא יוגבל הביטוי; והעדרן של אלטרנטיבות פחותות בחומרתן</w:t>
      </w:r>
      <w:r w:rsidRPr="00030B86">
        <w:rPr>
          <w:sz w:val="22"/>
          <w:szCs w:val="22"/>
          <w:rtl/>
        </w:rPr>
        <w:t xml:space="preserve">.  </w:t>
      </w:r>
    </w:p>
    <w:p w:rsidR="0073185D" w:rsidRPr="00030B86" w:rsidRDefault="0073185D" w:rsidP="0073185D">
      <w:pPr>
        <w:pStyle w:val="T-body"/>
        <w:spacing w:line="240" w:lineRule="auto"/>
        <w:ind w:right="-567"/>
        <w:rPr>
          <w:sz w:val="22"/>
          <w:szCs w:val="22"/>
          <w:rtl/>
        </w:rPr>
      </w:pPr>
      <w:r w:rsidRPr="00030B86">
        <w:rPr>
          <w:sz w:val="22"/>
          <w:szCs w:val="22"/>
          <w:rtl/>
        </w:rPr>
        <w:t>במקביל נזהר בית המשפט שלא יטושטש הצד האחר של ההבחנה</w:t>
      </w:r>
      <w:r w:rsidRPr="00030B86">
        <w:rPr>
          <w:rFonts w:hint="cs"/>
          <w:sz w:val="22"/>
          <w:szCs w:val="22"/>
          <w:rtl/>
        </w:rPr>
        <w:t>, לפיה,</w:t>
      </w:r>
      <w:r w:rsidRPr="00030B86">
        <w:rPr>
          <w:sz w:val="22"/>
          <w:szCs w:val="22"/>
          <w:rtl/>
        </w:rPr>
        <w:t xml:space="preserve"> לא כל "מותר" הוא בגדר "טוב"</w:t>
      </w:r>
      <w:r w:rsidRPr="00030B86">
        <w:rPr>
          <w:rFonts w:hint="cs"/>
          <w:sz w:val="22"/>
          <w:szCs w:val="22"/>
          <w:rtl/>
        </w:rPr>
        <w:t>.</w:t>
      </w:r>
      <w:r w:rsidRPr="00030B86">
        <w:rPr>
          <w:sz w:val="22"/>
          <w:szCs w:val="22"/>
          <w:rtl/>
        </w:rPr>
        <w:t xml:space="preserve"> </w:t>
      </w:r>
    </w:p>
    <w:p w:rsidR="0073185D" w:rsidRDefault="0073185D" w:rsidP="0073185D">
      <w:pPr>
        <w:pStyle w:val="T-body"/>
        <w:spacing w:after="120" w:line="240" w:lineRule="auto"/>
        <w:ind w:left="720" w:right="-567"/>
        <w:rPr>
          <w:sz w:val="22"/>
          <w:szCs w:val="22"/>
          <w:rtl/>
        </w:rPr>
      </w:pPr>
      <w:r w:rsidRPr="00030B86">
        <w:rPr>
          <w:sz w:val="22"/>
          <w:szCs w:val="22"/>
          <w:rtl/>
        </w:rPr>
        <w:t xml:space="preserve">בעבר </w:t>
      </w:r>
      <w:r w:rsidRPr="00030B86">
        <w:rPr>
          <w:sz w:val="22"/>
          <w:szCs w:val="22"/>
        </w:rPr>
        <w:t>–</w:t>
      </w:r>
      <w:r w:rsidRPr="00030B86">
        <w:rPr>
          <w:sz w:val="22"/>
          <w:szCs w:val="22"/>
          <w:rtl/>
        </w:rPr>
        <w:t xml:space="preserve"> במודע ושלא במודע </w:t>
      </w:r>
      <w:r w:rsidRPr="00030B86">
        <w:rPr>
          <w:sz w:val="22"/>
          <w:szCs w:val="22"/>
        </w:rPr>
        <w:t>–</w:t>
      </w:r>
      <w:r w:rsidRPr="00030B86">
        <w:rPr>
          <w:sz w:val="22"/>
          <w:szCs w:val="22"/>
          <w:rtl/>
        </w:rPr>
        <w:t xml:space="preserve"> היה בית המשפט יותר קשוב לתחושה או לטיעונים, לפיהם בפוסלו החלט</w:t>
      </w:r>
      <w:r w:rsidRPr="00030B86">
        <w:rPr>
          <w:rFonts w:hint="cs"/>
          <w:sz w:val="22"/>
          <w:szCs w:val="22"/>
          <w:rtl/>
        </w:rPr>
        <w:t>ה</w:t>
      </w:r>
      <w:r w:rsidRPr="00030B86">
        <w:rPr>
          <w:sz w:val="22"/>
          <w:szCs w:val="22"/>
          <w:rtl/>
        </w:rPr>
        <w:t xml:space="preserve"> </w:t>
      </w:r>
      <w:r w:rsidRPr="00030B86">
        <w:rPr>
          <w:rFonts w:hint="cs"/>
          <w:sz w:val="22"/>
          <w:szCs w:val="22"/>
          <w:rtl/>
        </w:rPr>
        <w:t xml:space="preserve">של </w:t>
      </w:r>
      <w:r w:rsidRPr="00030B86">
        <w:rPr>
          <w:sz w:val="22"/>
          <w:szCs w:val="22"/>
          <w:rtl/>
        </w:rPr>
        <w:t>רשות המגבילה ביטוי הוא בעצם מעניק לגיטימציה ל</w:t>
      </w:r>
      <w:r w:rsidRPr="00030B86">
        <w:rPr>
          <w:rFonts w:hint="cs"/>
          <w:sz w:val="22"/>
          <w:szCs w:val="22"/>
          <w:rtl/>
        </w:rPr>
        <w:t xml:space="preserve">אותו </w:t>
      </w:r>
      <w:r w:rsidRPr="00030B86">
        <w:rPr>
          <w:sz w:val="22"/>
          <w:szCs w:val="22"/>
          <w:rtl/>
        </w:rPr>
        <w:t xml:space="preserve">ביטוי: הוא מסמנם 'כטוב'. </w:t>
      </w:r>
      <w:r w:rsidRPr="00030B86">
        <w:rPr>
          <w:rFonts w:hint="cs"/>
          <w:sz w:val="22"/>
          <w:szCs w:val="22"/>
          <w:rtl/>
        </w:rPr>
        <w:t>בעשורים האחרונים השתנתה</w:t>
      </w:r>
      <w:r w:rsidRPr="00030B86">
        <w:rPr>
          <w:sz w:val="22"/>
          <w:szCs w:val="22"/>
          <w:rtl/>
        </w:rPr>
        <w:t xml:space="preserve"> גישתו של בית המשפט. הוא </w:t>
      </w:r>
      <w:r w:rsidRPr="00030B86">
        <w:rPr>
          <w:rFonts w:hint="cs"/>
          <w:sz w:val="22"/>
          <w:szCs w:val="22"/>
          <w:rtl/>
        </w:rPr>
        <w:t>בוחר תכופות</w:t>
      </w:r>
      <w:r w:rsidRPr="00030B86">
        <w:rPr>
          <w:sz w:val="22"/>
          <w:szCs w:val="22"/>
          <w:rtl/>
        </w:rPr>
        <w:t xml:space="preserve"> להתמודד עם החשש להענקת לגיטימציה </w:t>
      </w:r>
      <w:r w:rsidRPr="00030B86">
        <w:rPr>
          <w:rFonts w:hint="cs"/>
          <w:sz w:val="22"/>
          <w:szCs w:val="22"/>
          <w:rtl/>
        </w:rPr>
        <w:t>לביטוי</w:t>
      </w:r>
      <w:r w:rsidRPr="00030B86">
        <w:rPr>
          <w:sz w:val="22"/>
          <w:szCs w:val="22"/>
          <w:rtl/>
        </w:rPr>
        <w:t xml:space="preserve"> על ידי נקיט</w:t>
      </w:r>
      <w:r w:rsidRPr="00030B86">
        <w:rPr>
          <w:rFonts w:hint="cs"/>
          <w:sz w:val="22"/>
          <w:szCs w:val="22"/>
          <w:rtl/>
        </w:rPr>
        <w:t>ה</w:t>
      </w:r>
      <w:r w:rsidRPr="00030B86">
        <w:rPr>
          <w:sz w:val="22"/>
          <w:szCs w:val="22"/>
          <w:rtl/>
        </w:rPr>
        <w:t xml:space="preserve"> </w:t>
      </w:r>
      <w:r w:rsidRPr="00030B86">
        <w:rPr>
          <w:rFonts w:hint="cs"/>
          <w:sz w:val="22"/>
          <w:szCs w:val="22"/>
          <w:rtl/>
        </w:rPr>
        <w:t>ב</w:t>
      </w:r>
      <w:r w:rsidRPr="00030B86">
        <w:rPr>
          <w:sz w:val="22"/>
          <w:szCs w:val="22"/>
          <w:rtl/>
        </w:rPr>
        <w:t>דרך שהיא 'פחותה בחומרתה'</w:t>
      </w:r>
      <w:r w:rsidRPr="00030B86">
        <w:rPr>
          <w:rFonts w:hint="cs"/>
          <w:sz w:val="22"/>
          <w:szCs w:val="22"/>
          <w:rtl/>
        </w:rPr>
        <w:t>, והיא</w:t>
      </w:r>
      <w:r w:rsidRPr="00030B86">
        <w:rPr>
          <w:sz w:val="22"/>
          <w:szCs w:val="22"/>
          <w:rtl/>
        </w:rPr>
        <w:t xml:space="preserve"> הדגשת ההבחנה בין "המותר" לבין "הטוב"</w:t>
      </w:r>
      <w:r w:rsidRPr="00030B86">
        <w:rPr>
          <w:rFonts w:hint="cs"/>
          <w:sz w:val="22"/>
          <w:szCs w:val="22"/>
          <w:rtl/>
        </w:rPr>
        <w:t>. לעיתים בית המשפט אף מוסיף הבהרה ביחס להתנגדותו הערכית לביטוי שאת הגבלתו המשפטית אין הוא מאפשר</w:t>
      </w:r>
      <w:r w:rsidRPr="00030B86">
        <w:rPr>
          <w:sz w:val="22"/>
          <w:szCs w:val="22"/>
          <w:rtl/>
        </w:rPr>
        <w:t>.</w:t>
      </w:r>
      <w:r w:rsidRPr="00030B86">
        <w:rPr>
          <w:rStyle w:val="FootnoteReference"/>
          <w:sz w:val="22"/>
          <w:szCs w:val="22"/>
          <w:rtl/>
        </w:rPr>
        <w:footnoteReference w:id="152"/>
      </w:r>
      <w:r w:rsidRPr="00030B86">
        <w:rPr>
          <w:rFonts w:hint="cs"/>
          <w:sz w:val="22"/>
          <w:szCs w:val="22"/>
          <w:rtl/>
        </w:rPr>
        <w:t xml:space="preserve"> </w:t>
      </w:r>
    </w:p>
    <w:p w:rsidR="0073185D" w:rsidRPr="00030B86" w:rsidRDefault="0073185D" w:rsidP="0073185D">
      <w:pPr>
        <w:pStyle w:val="T-body"/>
        <w:spacing w:after="120" w:line="240" w:lineRule="auto"/>
        <w:ind w:left="720" w:right="-567"/>
        <w:rPr>
          <w:sz w:val="22"/>
          <w:szCs w:val="22"/>
          <w:rtl/>
        </w:rPr>
      </w:pPr>
    </w:p>
    <w:p w:rsidR="0073185D" w:rsidRPr="00F36C9A" w:rsidRDefault="0073185D" w:rsidP="0073185D">
      <w:pPr>
        <w:spacing w:after="120"/>
        <w:ind w:right="-567"/>
        <w:rPr>
          <w:rFonts w:ascii="Arial" w:hAnsi="Arial" w:cs="Arial"/>
          <w:b/>
          <w:bCs/>
          <w:sz w:val="22"/>
          <w:szCs w:val="22"/>
          <w:u w:val="single"/>
          <w:rtl/>
        </w:rPr>
      </w:pPr>
      <w:r w:rsidRPr="00F36C9A">
        <w:rPr>
          <w:b/>
          <w:bCs/>
          <w:sz w:val="22"/>
          <w:szCs w:val="22"/>
          <w:rtl/>
        </w:rPr>
        <w:tab/>
      </w:r>
      <w:r w:rsidRPr="00325BF9">
        <w:rPr>
          <w:rFonts w:ascii="Arial" w:hAnsi="Arial" w:cs="Arial"/>
          <w:b/>
          <w:bCs/>
          <w:sz w:val="22"/>
          <w:szCs w:val="22"/>
          <w:highlight w:val="yellow"/>
          <w:rtl/>
        </w:rPr>
        <w:t>'</w:t>
      </w:r>
      <w:r w:rsidRPr="00325BF9">
        <w:rPr>
          <w:rFonts w:ascii="Arial" w:hAnsi="Arial" w:cs="Arial"/>
          <w:b/>
          <w:bCs/>
          <w:sz w:val="22"/>
          <w:szCs w:val="22"/>
          <w:highlight w:val="yellow"/>
          <w:u w:val="single"/>
          <w:rtl/>
        </w:rPr>
        <w:t>דוברוּת' מדינה</w:t>
      </w:r>
    </w:p>
    <w:p w:rsidR="0073185D" w:rsidRPr="00030B86" w:rsidRDefault="0073185D" w:rsidP="0073185D">
      <w:pPr>
        <w:ind w:right="-567"/>
        <w:rPr>
          <w:sz w:val="22"/>
          <w:szCs w:val="22"/>
          <w:rtl/>
        </w:rPr>
      </w:pPr>
      <w:r w:rsidRPr="00030B86">
        <w:rPr>
          <w:sz w:val="22"/>
          <w:szCs w:val="22"/>
          <w:rtl/>
        </w:rPr>
        <w:t>דוברות המדינה היא הבעת עמדה של המדינה ביחס לערכם</w:t>
      </w:r>
      <w:r w:rsidRPr="00030B86">
        <w:rPr>
          <w:rFonts w:hint="cs"/>
          <w:sz w:val="22"/>
          <w:szCs w:val="22"/>
          <w:rtl/>
        </w:rPr>
        <w:t xml:space="preserve"> (או מנגד,</w:t>
      </w:r>
      <w:r w:rsidRPr="00030B86">
        <w:rPr>
          <w:sz w:val="22"/>
          <w:szCs w:val="22"/>
          <w:rtl/>
        </w:rPr>
        <w:t xml:space="preserve"> פסלותם</w:t>
      </w:r>
      <w:r w:rsidRPr="00030B86">
        <w:rPr>
          <w:rFonts w:hint="cs"/>
          <w:sz w:val="22"/>
          <w:szCs w:val="22"/>
          <w:rtl/>
        </w:rPr>
        <w:t>)</w:t>
      </w:r>
      <w:r w:rsidRPr="00030B86">
        <w:rPr>
          <w:sz w:val="22"/>
          <w:szCs w:val="22"/>
          <w:rtl/>
        </w:rPr>
        <w:t xml:space="preserve"> של מעשים</w:t>
      </w:r>
      <w:r w:rsidRPr="00030B86">
        <w:rPr>
          <w:rFonts w:hint="cs"/>
          <w:sz w:val="22"/>
          <w:szCs w:val="22"/>
          <w:rtl/>
        </w:rPr>
        <w:t xml:space="preserve"> מסוימים</w:t>
      </w:r>
      <w:r w:rsidRPr="00030B86">
        <w:rPr>
          <w:sz w:val="22"/>
          <w:szCs w:val="22"/>
          <w:rtl/>
        </w:rPr>
        <w:t xml:space="preserve"> </w:t>
      </w:r>
      <w:r w:rsidRPr="00030B86">
        <w:rPr>
          <w:rFonts w:hint="cs"/>
          <w:sz w:val="22"/>
          <w:szCs w:val="22"/>
          <w:rtl/>
        </w:rPr>
        <w:t xml:space="preserve">או </w:t>
      </w:r>
      <w:r w:rsidRPr="00030B86">
        <w:rPr>
          <w:sz w:val="22"/>
          <w:szCs w:val="22"/>
          <w:rtl/>
        </w:rPr>
        <w:t xml:space="preserve">עמדוֹת </w:t>
      </w:r>
      <w:r w:rsidRPr="00030B86">
        <w:rPr>
          <w:rFonts w:hint="cs"/>
          <w:sz w:val="22"/>
          <w:szCs w:val="22"/>
          <w:rtl/>
        </w:rPr>
        <w:t>שונות</w:t>
      </w:r>
      <w:r w:rsidRPr="00030B86">
        <w:rPr>
          <w:sz w:val="22"/>
          <w:szCs w:val="22"/>
          <w:rtl/>
        </w:rPr>
        <w:t xml:space="preserve">.  </w:t>
      </w:r>
      <w:r w:rsidRPr="00030B86">
        <w:rPr>
          <w:rFonts w:hint="cs"/>
          <w:sz w:val="22"/>
          <w:szCs w:val="22"/>
          <w:rtl/>
        </w:rPr>
        <w:t>הדוברות</w:t>
      </w:r>
      <w:r w:rsidRPr="00030B86">
        <w:rPr>
          <w:sz w:val="22"/>
          <w:szCs w:val="22"/>
          <w:rtl/>
        </w:rPr>
        <w:t xml:space="preserve"> באה לידי ביטוי בשורה של דרכים, שבהן המדינה </w:t>
      </w:r>
      <w:r w:rsidRPr="00030B86">
        <w:rPr>
          <w:rFonts w:hint="cs"/>
          <w:sz w:val="22"/>
          <w:szCs w:val="22"/>
          <w:rtl/>
        </w:rPr>
        <w:t>מביעה</w:t>
      </w:r>
      <w:r w:rsidRPr="00030B86">
        <w:rPr>
          <w:sz w:val="22"/>
          <w:szCs w:val="22"/>
          <w:rtl/>
        </w:rPr>
        <w:t xml:space="preserve"> תמיכה ישירה או משתמעת</w:t>
      </w:r>
      <w:r w:rsidRPr="00030B86">
        <w:rPr>
          <w:rFonts w:hint="cs"/>
          <w:sz w:val="22"/>
          <w:szCs w:val="22"/>
          <w:rtl/>
        </w:rPr>
        <w:t xml:space="preserve"> (תמיכה</w:t>
      </w:r>
      <w:r w:rsidRPr="00030B86">
        <w:rPr>
          <w:sz w:val="22"/>
          <w:szCs w:val="22"/>
          <w:rtl/>
        </w:rPr>
        <w:t xml:space="preserve"> מעשית</w:t>
      </w:r>
      <w:r w:rsidRPr="00030B86">
        <w:rPr>
          <w:rFonts w:hint="cs"/>
          <w:sz w:val="22"/>
          <w:szCs w:val="22"/>
          <w:rtl/>
        </w:rPr>
        <w:t>,</w:t>
      </w:r>
      <w:r w:rsidRPr="00030B86">
        <w:rPr>
          <w:sz w:val="22"/>
          <w:szCs w:val="22"/>
          <w:rtl/>
        </w:rPr>
        <w:t xml:space="preserve"> מילולית או סימבולית</w:t>
      </w:r>
      <w:r w:rsidRPr="00030B86">
        <w:rPr>
          <w:rFonts w:hint="cs"/>
          <w:sz w:val="22"/>
          <w:szCs w:val="22"/>
          <w:rtl/>
        </w:rPr>
        <w:t>), או מנגד, משדרת גינוי</w:t>
      </w:r>
      <w:r w:rsidRPr="00030B86">
        <w:rPr>
          <w:sz w:val="22"/>
          <w:szCs w:val="22"/>
          <w:rtl/>
        </w:rPr>
        <w:t xml:space="preserve">.  </w:t>
      </w:r>
    </w:p>
    <w:p w:rsidR="0073185D" w:rsidRPr="00030B86" w:rsidRDefault="0073185D" w:rsidP="0073185D">
      <w:pPr>
        <w:ind w:right="-567"/>
        <w:rPr>
          <w:sz w:val="22"/>
          <w:szCs w:val="22"/>
          <w:rtl/>
        </w:rPr>
      </w:pPr>
      <w:r w:rsidRPr="00030B86">
        <w:rPr>
          <w:sz w:val="22"/>
          <w:szCs w:val="22"/>
          <w:rtl/>
        </w:rPr>
        <w:t xml:space="preserve">נתיב 'דוברות' אחד, מרכזי, הוא הדין הפלילי וכן יתר האיסורים/הגבלות המינהליות והאחרות, שמפעילה המדינה ביחס לפעולות ולפעולות-ביטוי כאלו ואחרות.  ואולם הדוברות מוצאת נתיבים מגוונים אחרים, בעלי חשיבות גדולה: חינוך, סמלי המדינה, התבטאות של גורמיה הרשמיים, וכדומה.  </w:t>
      </w:r>
    </w:p>
    <w:p w:rsidR="0073185D" w:rsidRPr="00030B86" w:rsidRDefault="0073185D" w:rsidP="0073185D">
      <w:pPr>
        <w:ind w:right="-567"/>
        <w:rPr>
          <w:sz w:val="22"/>
          <w:szCs w:val="22"/>
          <w:rtl/>
        </w:rPr>
      </w:pPr>
      <w:r w:rsidRPr="00030B86">
        <w:rPr>
          <w:sz w:val="22"/>
          <w:szCs w:val="22"/>
          <w:rtl/>
        </w:rPr>
        <w:t>דוברות משתקפת</w:t>
      </w:r>
      <w:r w:rsidRPr="00030B86">
        <w:rPr>
          <w:rFonts w:hint="cs"/>
          <w:sz w:val="22"/>
          <w:szCs w:val="22"/>
          <w:rtl/>
        </w:rPr>
        <w:t xml:space="preserve"> תכופות בנתיבים שבהם משתמשת המדינה</w:t>
      </w:r>
      <w:r w:rsidRPr="00030B86">
        <w:rPr>
          <w:sz w:val="22"/>
          <w:szCs w:val="22"/>
          <w:rtl/>
        </w:rPr>
        <w:t xml:space="preserve"> "בכוחה המקצה", להבדיל מ"כוחה המגביל". </w:t>
      </w:r>
      <w:r w:rsidRPr="00030B86">
        <w:rPr>
          <w:rFonts w:hint="cs"/>
          <w:sz w:val="22"/>
          <w:szCs w:val="22"/>
          <w:rtl/>
        </w:rPr>
        <w:t>(ר' לעיל את הדיון על "נתיבי ההשפעה")</w:t>
      </w:r>
      <w:r w:rsidRPr="00030B86">
        <w:rPr>
          <w:sz w:val="22"/>
          <w:szCs w:val="22"/>
          <w:rtl/>
        </w:rPr>
        <w:t xml:space="preserve"> </w:t>
      </w:r>
      <w:r w:rsidRPr="00030B86">
        <w:rPr>
          <w:rFonts w:hint="cs"/>
          <w:sz w:val="22"/>
          <w:szCs w:val="22"/>
          <w:rtl/>
        </w:rPr>
        <w:t>.</w:t>
      </w:r>
    </w:p>
    <w:p w:rsidR="0073185D" w:rsidRPr="00030B86" w:rsidRDefault="0073185D" w:rsidP="0073185D">
      <w:pPr>
        <w:spacing w:after="120"/>
        <w:ind w:right="-567"/>
        <w:rPr>
          <w:sz w:val="22"/>
          <w:szCs w:val="22"/>
          <w:rtl/>
        </w:rPr>
      </w:pPr>
      <w:r w:rsidRPr="00030B86">
        <w:rPr>
          <w:sz w:val="22"/>
          <w:szCs w:val="22"/>
          <w:rtl/>
        </w:rPr>
        <w:lastRenderedPageBreak/>
        <w:t xml:space="preserve">נתיב </w:t>
      </w:r>
      <w:r w:rsidRPr="00030B86">
        <w:rPr>
          <w:rFonts w:hint="cs"/>
          <w:sz w:val="22"/>
          <w:szCs w:val="22"/>
          <w:rtl/>
        </w:rPr>
        <w:t xml:space="preserve">דוברות </w:t>
      </w:r>
      <w:r w:rsidRPr="00030B86">
        <w:rPr>
          <w:sz w:val="22"/>
          <w:szCs w:val="22"/>
          <w:rtl/>
        </w:rPr>
        <w:t xml:space="preserve">נוסף </w:t>
      </w:r>
      <w:r w:rsidRPr="00030B86">
        <w:rPr>
          <w:sz w:val="22"/>
          <w:szCs w:val="22"/>
        </w:rPr>
        <w:t>–</w:t>
      </w:r>
      <w:r w:rsidRPr="00030B86">
        <w:rPr>
          <w:sz w:val="22"/>
          <w:szCs w:val="22"/>
          <w:rtl/>
        </w:rPr>
        <w:t xml:space="preserve"> מורכב יותר במסריו </w:t>
      </w:r>
      <w:r w:rsidRPr="00030B86">
        <w:rPr>
          <w:sz w:val="22"/>
          <w:szCs w:val="22"/>
        </w:rPr>
        <w:t>–</w:t>
      </w:r>
      <w:r w:rsidRPr="00030B86">
        <w:rPr>
          <w:sz w:val="22"/>
          <w:szCs w:val="22"/>
          <w:rtl/>
        </w:rPr>
        <w:t xml:space="preserve"> הוא תמיכה כספית של המדינה (על דרך </w:t>
      </w:r>
      <w:r w:rsidRPr="00030B86">
        <w:rPr>
          <w:rFonts w:hint="cs"/>
          <w:sz w:val="22"/>
          <w:szCs w:val="22"/>
          <w:rtl/>
        </w:rPr>
        <w:t>של תקצוב</w:t>
      </w:r>
      <w:r w:rsidRPr="00030B86">
        <w:rPr>
          <w:sz w:val="22"/>
          <w:szCs w:val="22"/>
          <w:rtl/>
        </w:rPr>
        <w:t xml:space="preserve"> או על דרך </w:t>
      </w:r>
      <w:r w:rsidRPr="00030B86">
        <w:rPr>
          <w:rFonts w:hint="cs"/>
          <w:sz w:val="22"/>
          <w:szCs w:val="22"/>
          <w:rtl/>
        </w:rPr>
        <w:t xml:space="preserve">של </w:t>
      </w:r>
      <w:r w:rsidRPr="00030B86">
        <w:rPr>
          <w:sz w:val="22"/>
          <w:szCs w:val="22"/>
          <w:rtl/>
        </w:rPr>
        <w:t>פטור</w:t>
      </w:r>
      <w:r w:rsidRPr="00030B86">
        <w:rPr>
          <w:rFonts w:hint="cs"/>
          <w:sz w:val="22"/>
          <w:szCs w:val="22"/>
          <w:rtl/>
        </w:rPr>
        <w:t xml:space="preserve"> ממסים, למשל</w:t>
      </w:r>
      <w:r w:rsidRPr="00030B86">
        <w:rPr>
          <w:sz w:val="22"/>
          <w:szCs w:val="22"/>
          <w:rtl/>
        </w:rPr>
        <w:t xml:space="preserve"> </w:t>
      </w:r>
      <w:r w:rsidRPr="00030B86">
        <w:rPr>
          <w:sz w:val="22"/>
          <w:szCs w:val="22"/>
        </w:rPr>
        <w:t>–</w:t>
      </w:r>
      <w:r w:rsidRPr="00030B86">
        <w:rPr>
          <w:sz w:val="22"/>
          <w:szCs w:val="22"/>
          <w:rtl/>
        </w:rPr>
        <w:t xml:space="preserve"> פס"ד </w:t>
      </w:r>
      <w:r w:rsidRPr="00030B86">
        <w:rPr>
          <w:b/>
          <w:bCs/>
          <w:sz w:val="22"/>
          <w:szCs w:val="22"/>
          <w:rtl/>
        </w:rPr>
        <w:t>חוקה למדינת ישראל</w:t>
      </w:r>
      <w:r w:rsidRPr="00030B86">
        <w:rPr>
          <w:sz w:val="22"/>
          <w:szCs w:val="22"/>
          <w:rtl/>
        </w:rPr>
        <w:t xml:space="preserve">).  </w:t>
      </w:r>
      <w:r w:rsidRPr="00030B86">
        <w:rPr>
          <w:rFonts w:hint="cs"/>
          <w:sz w:val="22"/>
          <w:szCs w:val="22"/>
          <w:rtl/>
        </w:rPr>
        <w:t xml:space="preserve">בדרך כלל תבקש </w:t>
      </w:r>
      <w:r w:rsidRPr="00030B86">
        <w:rPr>
          <w:sz w:val="22"/>
          <w:szCs w:val="22"/>
          <w:rtl/>
        </w:rPr>
        <w:t xml:space="preserve">המדינה להפריד בין </w:t>
      </w:r>
      <w:r w:rsidRPr="00030B86">
        <w:rPr>
          <w:rFonts w:hint="cs"/>
          <w:sz w:val="22"/>
          <w:szCs w:val="22"/>
          <w:rtl/>
        </w:rPr>
        <w:t>ה</w:t>
      </w:r>
      <w:r w:rsidRPr="00030B86">
        <w:rPr>
          <w:sz w:val="22"/>
          <w:szCs w:val="22"/>
          <w:rtl/>
        </w:rPr>
        <w:t xml:space="preserve">תמיכה </w:t>
      </w:r>
      <w:r w:rsidRPr="00030B86">
        <w:rPr>
          <w:rFonts w:hint="cs"/>
          <w:sz w:val="22"/>
          <w:szCs w:val="22"/>
          <w:rtl/>
        </w:rPr>
        <w:t>ה</w:t>
      </w:r>
      <w:r w:rsidRPr="00030B86">
        <w:rPr>
          <w:sz w:val="22"/>
          <w:szCs w:val="22"/>
          <w:rtl/>
        </w:rPr>
        <w:t xml:space="preserve">כספית לבין הסקת מסקנה </w:t>
      </w:r>
      <w:r w:rsidRPr="00030B86">
        <w:rPr>
          <w:rFonts w:hint="cs"/>
          <w:sz w:val="22"/>
          <w:szCs w:val="22"/>
          <w:rtl/>
        </w:rPr>
        <w:t>בדבר</w:t>
      </w:r>
      <w:r w:rsidRPr="00030B86">
        <w:rPr>
          <w:sz w:val="22"/>
          <w:szCs w:val="22"/>
          <w:rtl/>
        </w:rPr>
        <w:t xml:space="preserve"> תמיכ</w:t>
      </w:r>
      <w:r w:rsidRPr="00030B86">
        <w:rPr>
          <w:rFonts w:hint="cs"/>
          <w:sz w:val="22"/>
          <w:szCs w:val="22"/>
          <w:rtl/>
        </w:rPr>
        <w:t>ת</w:t>
      </w:r>
      <w:r w:rsidRPr="00030B86">
        <w:rPr>
          <w:sz w:val="22"/>
          <w:szCs w:val="22"/>
          <w:rtl/>
        </w:rPr>
        <w:t xml:space="preserve">ה בערכי הארגונים הנתמכים. </w:t>
      </w:r>
      <w:r w:rsidRPr="00030B86">
        <w:rPr>
          <w:rFonts w:hint="cs"/>
          <w:sz w:val="22"/>
          <w:szCs w:val="22"/>
          <w:rtl/>
        </w:rPr>
        <w:t xml:space="preserve">[עם זאת, </w:t>
      </w:r>
      <w:r w:rsidRPr="00030B86">
        <w:rPr>
          <w:sz w:val="22"/>
          <w:szCs w:val="22"/>
          <w:rtl/>
        </w:rPr>
        <w:t xml:space="preserve">יש להניח כי תמיכה </w:t>
      </w:r>
      <w:r w:rsidRPr="00030B86">
        <w:rPr>
          <w:rFonts w:hint="cs"/>
          <w:sz w:val="22"/>
          <w:szCs w:val="22"/>
          <w:rtl/>
        </w:rPr>
        <w:t xml:space="preserve">פוזיטיבית של המדינה </w:t>
      </w:r>
      <w:r w:rsidRPr="00030B86">
        <w:rPr>
          <w:sz w:val="22"/>
          <w:szCs w:val="22"/>
          <w:rtl/>
        </w:rPr>
        <w:t xml:space="preserve">תוגבל </w:t>
      </w:r>
      <w:r w:rsidRPr="00030B86">
        <w:rPr>
          <w:rFonts w:hint="cs"/>
          <w:sz w:val="22"/>
          <w:szCs w:val="22"/>
          <w:rtl/>
        </w:rPr>
        <w:t xml:space="preserve">רק לאותם </w:t>
      </w:r>
      <w:r w:rsidRPr="00030B86">
        <w:rPr>
          <w:sz w:val="22"/>
          <w:szCs w:val="22"/>
          <w:rtl/>
        </w:rPr>
        <w:t>ארגונים המקדמים תכנים המצויים ב"תחום הלגיטימיות הערכית" (ר' לעיל)</w:t>
      </w:r>
      <w:r w:rsidRPr="00030B86">
        <w:rPr>
          <w:rFonts w:hint="cs"/>
          <w:sz w:val="22"/>
          <w:szCs w:val="22"/>
          <w:rtl/>
        </w:rPr>
        <w:t>]</w:t>
      </w:r>
      <w:r w:rsidRPr="00030B86">
        <w:rPr>
          <w:sz w:val="22"/>
          <w:szCs w:val="22"/>
          <w:rtl/>
        </w:rPr>
        <w:t>.</w:t>
      </w:r>
    </w:p>
    <w:p w:rsidR="0073185D" w:rsidRPr="00030B86" w:rsidRDefault="0073185D" w:rsidP="0073185D">
      <w:pPr>
        <w:pStyle w:val="T-body"/>
        <w:spacing w:line="240" w:lineRule="auto"/>
        <w:ind w:right="-567"/>
        <w:rPr>
          <w:sz w:val="22"/>
          <w:szCs w:val="22"/>
          <w:rtl/>
        </w:rPr>
      </w:pPr>
      <w:r w:rsidRPr="00030B86">
        <w:rPr>
          <w:sz w:val="22"/>
          <w:szCs w:val="22"/>
          <w:rtl/>
        </w:rPr>
        <w:t xml:space="preserve">נקודה שמסבכת את התמונה, נובעת מכך שמוסדות חברתיים ושלטוניים </w:t>
      </w:r>
      <w:r w:rsidRPr="00030B86">
        <w:rPr>
          <w:rFonts w:hint="cs"/>
          <w:sz w:val="22"/>
          <w:szCs w:val="22"/>
          <w:rtl/>
        </w:rPr>
        <w:t>מסוימים</w:t>
      </w:r>
      <w:r w:rsidRPr="00030B86">
        <w:rPr>
          <w:sz w:val="22"/>
          <w:szCs w:val="22"/>
          <w:rtl/>
        </w:rPr>
        <w:t xml:space="preserve"> אמורים לקיים במקביל שני תפקידים לגמרי לא זהים: "מתן במה" </w:t>
      </w:r>
      <w:r w:rsidRPr="00030B86">
        <w:rPr>
          <w:rFonts w:hint="cs"/>
          <w:sz w:val="22"/>
          <w:szCs w:val="22"/>
          <w:rtl/>
        </w:rPr>
        <w:t xml:space="preserve">לביטוי מגוון </w:t>
      </w:r>
      <w:r w:rsidRPr="00030B86">
        <w:rPr>
          <w:sz w:val="22"/>
          <w:szCs w:val="22"/>
          <w:rtl/>
        </w:rPr>
        <w:t>ו"דוברות"</w:t>
      </w:r>
      <w:r w:rsidRPr="00030B86">
        <w:rPr>
          <w:rFonts w:hint="cs"/>
          <w:sz w:val="22"/>
          <w:szCs w:val="22"/>
          <w:rtl/>
        </w:rPr>
        <w:t xml:space="preserve"> ערכית</w:t>
      </w:r>
      <w:r w:rsidRPr="00030B86">
        <w:rPr>
          <w:sz w:val="22"/>
          <w:szCs w:val="22"/>
          <w:rtl/>
        </w:rPr>
        <w:t>.  מ</w:t>
      </w:r>
      <w:r w:rsidRPr="00030B86">
        <w:rPr>
          <w:rFonts w:hint="cs"/>
          <w:sz w:val="22"/>
          <w:szCs w:val="22"/>
          <w:rtl/>
        </w:rPr>
        <w:t xml:space="preserve">וסדות אלו אמורים לשרת בו-זמנית את הצרכים המורכבים וטעוני-המתח </w:t>
      </w:r>
      <w:r w:rsidRPr="00030B86">
        <w:rPr>
          <w:sz w:val="22"/>
          <w:szCs w:val="22"/>
          <w:rtl/>
        </w:rPr>
        <w:t>של תפיסת העולם הדמוקרטית-ליברלית</w:t>
      </w:r>
      <w:r w:rsidRPr="00030B86">
        <w:rPr>
          <w:rFonts w:hint="cs"/>
          <w:sz w:val="22"/>
          <w:szCs w:val="22"/>
          <w:rtl/>
        </w:rPr>
        <w:t>. משמע, הן להיענות</w:t>
      </w:r>
      <w:r w:rsidRPr="00030B86">
        <w:rPr>
          <w:sz w:val="22"/>
          <w:szCs w:val="22"/>
          <w:rtl/>
        </w:rPr>
        <w:t xml:space="preserve"> לצורך </w:t>
      </w:r>
      <w:r w:rsidRPr="00030B86">
        <w:rPr>
          <w:rFonts w:hint="cs"/>
          <w:sz w:val="22"/>
          <w:szCs w:val="22"/>
          <w:rtl/>
        </w:rPr>
        <w:t>בקיום</w:t>
      </w:r>
      <w:r w:rsidRPr="00030B86">
        <w:rPr>
          <w:sz w:val="22"/>
          <w:szCs w:val="22"/>
          <w:rtl/>
        </w:rPr>
        <w:t xml:space="preserve"> נתיבי ביטוי עירניים, אפקטיביים וחופשיים ככל האפשר (הפרדת "האסור" </w:t>
      </w:r>
      <w:r w:rsidRPr="00030B86">
        <w:rPr>
          <w:rFonts w:hint="cs"/>
          <w:sz w:val="22"/>
          <w:szCs w:val="22"/>
          <w:rtl/>
        </w:rPr>
        <w:t>מה</w:t>
      </w:r>
      <w:r w:rsidRPr="00030B86">
        <w:rPr>
          <w:sz w:val="22"/>
          <w:szCs w:val="22"/>
          <w:rtl/>
        </w:rPr>
        <w:t>"רע" ש</w:t>
      </w:r>
      <w:r w:rsidRPr="00030B86">
        <w:rPr>
          <w:rFonts w:hint="cs"/>
          <w:sz w:val="22"/>
          <w:szCs w:val="22"/>
          <w:rtl/>
        </w:rPr>
        <w:t>עדיין לא ראוי לאוסרו, ולאפשר "במה" גם לעמדות רעות</w:t>
      </w:r>
      <w:r w:rsidRPr="00030B86">
        <w:rPr>
          <w:sz w:val="22"/>
          <w:szCs w:val="22"/>
          <w:rtl/>
        </w:rPr>
        <w:t xml:space="preserve">), והן לצורך </w:t>
      </w:r>
      <w:r w:rsidRPr="00030B86">
        <w:rPr>
          <w:rFonts w:hint="cs"/>
          <w:sz w:val="22"/>
          <w:szCs w:val="22"/>
          <w:rtl/>
        </w:rPr>
        <w:t xml:space="preserve">המקביל </w:t>
      </w:r>
      <w:r w:rsidRPr="00030B86">
        <w:rPr>
          <w:sz w:val="22"/>
          <w:szCs w:val="22"/>
          <w:rtl/>
        </w:rPr>
        <w:t>לאשש את גרעין "ע</w:t>
      </w:r>
      <w:r w:rsidRPr="00030B86">
        <w:rPr>
          <w:rFonts w:hint="cs"/>
          <w:sz w:val="22"/>
          <w:szCs w:val="22"/>
          <w:rtl/>
        </w:rPr>
        <w:t>רכי</w:t>
      </w:r>
      <w:r w:rsidRPr="00030B86">
        <w:rPr>
          <w:sz w:val="22"/>
          <w:szCs w:val="22"/>
          <w:rtl/>
        </w:rPr>
        <w:t xml:space="preserve"> היסוד" </w:t>
      </w:r>
      <w:r w:rsidRPr="00030B86">
        <w:rPr>
          <w:rFonts w:hint="cs"/>
          <w:sz w:val="22"/>
          <w:szCs w:val="22"/>
          <w:rtl/>
        </w:rPr>
        <w:t xml:space="preserve">של המדינה </w:t>
      </w:r>
      <w:r w:rsidRPr="00030B86">
        <w:rPr>
          <w:sz w:val="22"/>
          <w:szCs w:val="22"/>
          <w:rtl/>
        </w:rPr>
        <w:t xml:space="preserve">(לשמור על ההבחנה בין "המותר" לבין מה שהוא "טוב").  </w:t>
      </w:r>
    </w:p>
    <w:p w:rsidR="0073185D" w:rsidRPr="00030B86" w:rsidRDefault="0073185D" w:rsidP="0073185D">
      <w:pPr>
        <w:pStyle w:val="T-body"/>
        <w:spacing w:line="240" w:lineRule="auto"/>
        <w:ind w:right="-567"/>
        <w:rPr>
          <w:sz w:val="22"/>
          <w:szCs w:val="22"/>
          <w:rtl/>
        </w:rPr>
      </w:pPr>
      <w:r w:rsidRPr="00030B86">
        <w:rPr>
          <w:sz w:val="22"/>
          <w:szCs w:val="22"/>
          <w:rtl/>
        </w:rPr>
        <w:t>דוגמא מובהקת לכך הם כלי התקשורת האלקטרוניים שב</w:t>
      </w:r>
      <w:r w:rsidRPr="00030B86">
        <w:rPr>
          <w:rFonts w:hint="cs"/>
          <w:sz w:val="22"/>
          <w:szCs w:val="22"/>
          <w:rtl/>
        </w:rPr>
        <w:t>בעלות המדינה</w:t>
      </w:r>
      <w:r w:rsidRPr="00030B86">
        <w:rPr>
          <w:sz w:val="22"/>
          <w:szCs w:val="22"/>
          <w:rtl/>
        </w:rPr>
        <w:t>. הם כפופים לאפיונם כ"שירות ממלכתי" (סע' 2 לחוק רשות השידור).  פירוש הדבר</w:t>
      </w:r>
      <w:r w:rsidRPr="00030B86">
        <w:rPr>
          <w:rFonts w:hint="cs"/>
          <w:sz w:val="22"/>
          <w:szCs w:val="22"/>
          <w:rtl/>
        </w:rPr>
        <w:t>, שהם מחויבים</w:t>
      </w:r>
      <w:r w:rsidRPr="00030B86">
        <w:rPr>
          <w:sz w:val="22"/>
          <w:szCs w:val="22"/>
          <w:rtl/>
        </w:rPr>
        <w:t>, מחד גיסא, ל</w:t>
      </w:r>
      <w:r w:rsidRPr="00030B86">
        <w:rPr>
          <w:rFonts w:hint="cs"/>
          <w:sz w:val="22"/>
          <w:szCs w:val="22"/>
          <w:rtl/>
        </w:rPr>
        <w:t>תת</w:t>
      </w:r>
      <w:r w:rsidRPr="00030B86">
        <w:rPr>
          <w:sz w:val="22"/>
          <w:szCs w:val="22"/>
          <w:rtl/>
        </w:rPr>
        <w:t xml:space="preserve"> מידע מאוזן והוגן ולהשמ</w:t>
      </w:r>
      <w:r w:rsidRPr="00030B86">
        <w:rPr>
          <w:rFonts w:hint="cs"/>
          <w:sz w:val="22"/>
          <w:szCs w:val="22"/>
          <w:rtl/>
        </w:rPr>
        <w:t>י</w:t>
      </w:r>
      <w:r w:rsidRPr="00030B86">
        <w:rPr>
          <w:sz w:val="22"/>
          <w:szCs w:val="22"/>
          <w:rtl/>
        </w:rPr>
        <w:t xml:space="preserve">ע </w:t>
      </w:r>
      <w:r w:rsidRPr="00030B86">
        <w:rPr>
          <w:rFonts w:hint="cs"/>
          <w:sz w:val="22"/>
          <w:szCs w:val="22"/>
          <w:rtl/>
        </w:rPr>
        <w:t xml:space="preserve">את </w:t>
      </w:r>
      <w:r w:rsidRPr="00030B86">
        <w:rPr>
          <w:sz w:val="22"/>
          <w:szCs w:val="22"/>
          <w:rtl/>
        </w:rPr>
        <w:t xml:space="preserve">קשת העמדות הנוכחות בחברה הישראלית, ומאידך גיסא, </w:t>
      </w:r>
      <w:r w:rsidRPr="00030B86">
        <w:rPr>
          <w:rFonts w:hint="cs"/>
          <w:sz w:val="22"/>
          <w:szCs w:val="22"/>
          <w:rtl/>
        </w:rPr>
        <w:t xml:space="preserve">הם כפופים גם למטרה של </w:t>
      </w:r>
      <w:r w:rsidRPr="00030B86">
        <w:rPr>
          <w:sz w:val="22"/>
          <w:szCs w:val="22"/>
          <w:rtl/>
        </w:rPr>
        <w:t xml:space="preserve">קידום </w:t>
      </w:r>
      <w:r w:rsidRPr="00030B86">
        <w:rPr>
          <w:rFonts w:hint="cs"/>
          <w:sz w:val="22"/>
          <w:szCs w:val="22"/>
          <w:rtl/>
        </w:rPr>
        <w:t xml:space="preserve">ערכי היסוד של המדינה </w:t>
      </w:r>
      <w:r w:rsidRPr="00030B86">
        <w:rPr>
          <w:sz w:val="22"/>
          <w:szCs w:val="22"/>
          <w:rtl/>
        </w:rPr>
        <w:t>–</w:t>
      </w:r>
      <w:r w:rsidRPr="00030B86">
        <w:rPr>
          <w:rFonts w:hint="cs"/>
          <w:sz w:val="22"/>
          <w:szCs w:val="22"/>
          <w:rtl/>
        </w:rPr>
        <w:t xml:space="preserve"> ומכאן נובעת מורכבות הסוגיה של נגישות ביטוי גזעני לאותם כלי-תקשורת</w:t>
      </w:r>
      <w:r w:rsidRPr="00030B86">
        <w:rPr>
          <w:sz w:val="22"/>
          <w:szCs w:val="22"/>
          <w:rtl/>
        </w:rPr>
        <w:t xml:space="preserve"> [</w:t>
      </w:r>
      <w:r w:rsidRPr="00030B86">
        <w:rPr>
          <w:b/>
          <w:bCs/>
          <w:sz w:val="22"/>
          <w:szCs w:val="22"/>
          <w:rtl/>
        </w:rPr>
        <w:t>כהנא נ' רשות השידור</w:t>
      </w:r>
      <w:r w:rsidRPr="00030B86">
        <w:rPr>
          <w:sz w:val="22"/>
          <w:szCs w:val="22"/>
          <w:rtl/>
        </w:rPr>
        <w:t xml:space="preserve">].  </w:t>
      </w:r>
    </w:p>
    <w:p w:rsidR="0073185D" w:rsidRPr="00030B86" w:rsidRDefault="0073185D" w:rsidP="0073185D">
      <w:pPr>
        <w:ind w:right="-567"/>
        <w:rPr>
          <w:sz w:val="22"/>
          <w:szCs w:val="22"/>
          <w:rtl/>
        </w:rPr>
      </w:pPr>
      <w:r w:rsidRPr="00030B86">
        <w:rPr>
          <w:rFonts w:hint="cs"/>
          <w:sz w:val="22"/>
          <w:szCs w:val="22"/>
          <w:rtl/>
        </w:rPr>
        <w:t>דוגמא נוספת, פחות מובהקת, היא בית קברות צבאי ומצבה בתוכו.  מה מהותו של בית הקברות הצבאי?  כיצד לנתח את שאלת המצבה ורצון המשפחה ביחס אליה?</w:t>
      </w:r>
    </w:p>
    <w:p w:rsidR="0073185D" w:rsidRDefault="0073185D" w:rsidP="0073185D">
      <w:pPr>
        <w:spacing w:after="120"/>
        <w:rPr>
          <w:rFonts w:ascii="Arial" w:hAnsi="Arial" w:cs="Arial"/>
          <w:sz w:val="22"/>
          <w:szCs w:val="22"/>
          <w:rtl/>
        </w:rPr>
      </w:pPr>
      <w:r>
        <w:rPr>
          <w:rFonts w:hint="cs"/>
          <w:szCs w:val="22"/>
          <w:rtl/>
        </w:rPr>
        <w:t>=-=</w:t>
      </w:r>
    </w:p>
    <w:p w:rsidR="0073185D" w:rsidRPr="00ED7E04" w:rsidRDefault="0073185D" w:rsidP="0073185D">
      <w:pPr>
        <w:spacing w:after="120"/>
        <w:rPr>
          <w:rFonts w:ascii="Arial" w:hAnsi="Arial" w:cs="Arial"/>
          <w:sz w:val="22"/>
          <w:szCs w:val="22"/>
          <w:rtl/>
        </w:rPr>
      </w:pPr>
    </w:p>
    <w:p w:rsidR="0073185D" w:rsidRPr="00526BD7" w:rsidRDefault="0073185D" w:rsidP="0073185D">
      <w:pPr>
        <w:spacing w:after="120"/>
        <w:jc w:val="center"/>
        <w:rPr>
          <w:b/>
          <w:bCs/>
          <w:sz w:val="28"/>
          <w:szCs w:val="28"/>
          <w:u w:val="single"/>
          <w:rtl/>
        </w:rPr>
      </w:pPr>
      <w:r w:rsidRPr="00526BD7">
        <w:rPr>
          <w:rFonts w:ascii="Arial" w:hAnsi="Arial" w:cs="Arial"/>
          <w:b/>
          <w:bCs/>
          <w:sz w:val="28"/>
          <w:szCs w:val="28"/>
          <w:highlight w:val="yellow"/>
          <w:u w:val="single"/>
          <w:rtl/>
        </w:rPr>
        <w:t xml:space="preserve">חופש הביטוי </w:t>
      </w:r>
      <w:r w:rsidRPr="00526BD7">
        <w:rPr>
          <w:rFonts w:ascii="Arial" w:hAnsi="Arial" w:cs="Arial" w:hint="cs"/>
          <w:b/>
          <w:bCs/>
          <w:sz w:val="28"/>
          <w:szCs w:val="28"/>
          <w:highlight w:val="yellow"/>
          <w:u w:val="single"/>
          <w:rtl/>
        </w:rPr>
        <w:t>[</w:t>
      </w:r>
      <w:r>
        <w:rPr>
          <w:rFonts w:ascii="Arial" w:hAnsi="Arial" w:cs="Arial" w:hint="cs"/>
          <w:b/>
          <w:bCs/>
          <w:sz w:val="28"/>
          <w:szCs w:val="28"/>
          <w:highlight w:val="yellow"/>
          <w:u w:val="single"/>
          <w:rtl/>
        </w:rPr>
        <w:t>3</w:t>
      </w:r>
      <w:r w:rsidRPr="00526BD7">
        <w:rPr>
          <w:rFonts w:ascii="Arial" w:hAnsi="Arial" w:cs="Arial" w:hint="cs"/>
          <w:b/>
          <w:bCs/>
          <w:sz w:val="28"/>
          <w:szCs w:val="28"/>
          <w:highlight w:val="yellow"/>
          <w:u w:val="single"/>
          <w:rtl/>
        </w:rPr>
        <w:t>]</w:t>
      </w:r>
      <w:r>
        <w:rPr>
          <w:rFonts w:ascii="Arial" w:hAnsi="Arial" w:cs="Arial" w:hint="cs"/>
          <w:b/>
          <w:bCs/>
          <w:sz w:val="28"/>
          <w:szCs w:val="28"/>
          <w:highlight w:val="yellow"/>
          <w:u w:val="single"/>
          <w:rtl/>
        </w:rPr>
        <w:t>:</w:t>
      </w:r>
      <w:r w:rsidRPr="00526BD7">
        <w:rPr>
          <w:rFonts w:ascii="Arial" w:hAnsi="Arial" w:cs="Arial" w:hint="cs"/>
          <w:b/>
          <w:bCs/>
          <w:sz w:val="28"/>
          <w:szCs w:val="28"/>
          <w:highlight w:val="yellow"/>
          <w:u w:val="single"/>
          <w:rtl/>
        </w:rPr>
        <w:t xml:space="preserve"> </w:t>
      </w:r>
      <w:r w:rsidRPr="00526BD7">
        <w:rPr>
          <w:rFonts w:ascii="Arial" w:hAnsi="Arial" w:cs="Arial"/>
          <w:b/>
          <w:bCs/>
          <w:sz w:val="28"/>
          <w:szCs w:val="28"/>
          <w:highlight w:val="yellow"/>
          <w:u w:val="single"/>
          <w:rtl/>
        </w:rPr>
        <w:t>הדפוס הפרדיגמטי של פגיעה בחופש הביטוי וסטייה ממנו</w:t>
      </w:r>
    </w:p>
    <w:p w:rsidR="0073185D" w:rsidRDefault="0073185D" w:rsidP="0073185D">
      <w:pPr>
        <w:spacing w:after="120"/>
        <w:rPr>
          <w:sz w:val="22"/>
          <w:szCs w:val="22"/>
          <w:rtl/>
        </w:rPr>
      </w:pPr>
      <w:r>
        <w:rPr>
          <w:rFonts w:hint="cs"/>
          <w:sz w:val="22"/>
          <w:szCs w:val="22"/>
          <w:rtl/>
        </w:rPr>
        <w:t>הנתיב הבסיסי ל</w:t>
      </w:r>
      <w:r w:rsidRPr="00E82275">
        <w:rPr>
          <w:rFonts w:hint="cs"/>
          <w:sz w:val="22"/>
          <w:szCs w:val="22"/>
          <w:rtl/>
        </w:rPr>
        <w:t xml:space="preserve">ניתוח </w:t>
      </w:r>
      <w:r>
        <w:rPr>
          <w:rFonts w:hint="cs"/>
          <w:sz w:val="22"/>
          <w:szCs w:val="22"/>
          <w:rtl/>
        </w:rPr>
        <w:t xml:space="preserve">חוקיותן </w:t>
      </w:r>
      <w:r w:rsidRPr="00E82275">
        <w:rPr>
          <w:rFonts w:hint="cs"/>
          <w:sz w:val="22"/>
          <w:szCs w:val="22"/>
          <w:rtl/>
        </w:rPr>
        <w:t xml:space="preserve">של הגבלות על חופש ביטוי במשפט הישראלי מופיע בפס"ד </w:t>
      </w:r>
      <w:r w:rsidRPr="00E82275">
        <w:rPr>
          <w:b/>
          <w:bCs/>
          <w:sz w:val="22"/>
          <w:szCs w:val="22"/>
          <w:rtl/>
        </w:rPr>
        <w:t>קול העם</w:t>
      </w:r>
      <w:r w:rsidRPr="00E82275">
        <w:rPr>
          <w:rFonts w:hint="cs"/>
          <w:sz w:val="22"/>
          <w:szCs w:val="22"/>
          <w:rtl/>
        </w:rPr>
        <w:t>.</w:t>
      </w:r>
      <w:r w:rsidRPr="00E82275">
        <w:rPr>
          <w:sz w:val="22"/>
          <w:szCs w:val="22"/>
          <w:rtl/>
        </w:rPr>
        <w:t xml:space="preserve"> </w:t>
      </w:r>
      <w:r>
        <w:rPr>
          <w:rFonts w:hint="cs"/>
          <w:sz w:val="22"/>
          <w:szCs w:val="22"/>
          <w:rtl/>
        </w:rPr>
        <w:t>פסק דין זה הו</w:t>
      </w:r>
      <w:r w:rsidRPr="00E82275">
        <w:rPr>
          <w:sz w:val="22"/>
          <w:szCs w:val="22"/>
          <w:rtl/>
        </w:rPr>
        <w:t xml:space="preserve">א המסד לדוקטרינת חופש הביטוי בישראל.  </w:t>
      </w:r>
    </w:p>
    <w:p w:rsidR="0073185D" w:rsidRPr="00B601A1" w:rsidRDefault="0073185D" w:rsidP="0073185D">
      <w:pPr>
        <w:spacing w:after="120"/>
        <w:jc w:val="center"/>
        <w:rPr>
          <w:rtl/>
        </w:rPr>
      </w:pPr>
      <w:r w:rsidRPr="00B601A1">
        <w:rPr>
          <w:u w:val="single"/>
          <w:rtl/>
        </w:rPr>
        <w:t xml:space="preserve">בג"צ 73/53; 87/53 </w:t>
      </w:r>
      <w:r w:rsidRPr="00B601A1">
        <w:rPr>
          <w:b/>
          <w:bCs/>
          <w:u w:val="single"/>
          <w:rtl/>
        </w:rPr>
        <w:t>חברת "קול העם" בע"מ; עתון "אל אתיחאד" נ' שר הפנים</w:t>
      </w:r>
      <w:r w:rsidRPr="00B601A1">
        <w:rPr>
          <w:u w:val="single"/>
          <w:rtl/>
        </w:rPr>
        <w:t>, פ"ד ז' 871</w:t>
      </w:r>
      <w:r>
        <w:rPr>
          <w:rFonts w:hint="cs"/>
          <w:rtl/>
        </w:rPr>
        <w:t xml:space="preserve"> [ההדגשות הוספו]</w:t>
      </w:r>
    </w:p>
    <w:p w:rsidR="0073185D" w:rsidRPr="002F7619" w:rsidRDefault="0073185D" w:rsidP="0073185D">
      <w:pPr>
        <w:spacing w:after="120"/>
        <w:rPr>
          <w:rFonts w:cs="David"/>
          <w:b/>
          <w:bCs/>
          <w:sz w:val="20"/>
          <w:szCs w:val="20"/>
          <w:rtl/>
        </w:rPr>
      </w:pPr>
      <w:r>
        <w:rPr>
          <w:rFonts w:cs="David" w:hint="cs"/>
          <w:b/>
          <w:bCs/>
          <w:sz w:val="20"/>
          <w:szCs w:val="20"/>
          <w:rtl/>
        </w:rPr>
        <w:t>סגירת עיתון על ידי שר הפנים למספר ימים מכוח סמכות הניתנת ב</w:t>
      </w:r>
      <w:r w:rsidRPr="002F7619">
        <w:rPr>
          <w:rFonts w:cs="David"/>
          <w:b/>
          <w:bCs/>
          <w:sz w:val="20"/>
          <w:szCs w:val="20"/>
          <w:rtl/>
        </w:rPr>
        <w:t>פקודת העתונות, 1933</w:t>
      </w:r>
    </w:p>
    <w:p w:rsidR="0073185D" w:rsidRPr="002F7619" w:rsidRDefault="0073185D" w:rsidP="0073185D">
      <w:pPr>
        <w:pStyle w:val="T-body"/>
        <w:spacing w:after="120" w:line="240" w:lineRule="auto"/>
        <w:ind w:left="720"/>
        <w:rPr>
          <w:rFonts w:cs="David"/>
          <w:sz w:val="20"/>
          <w:szCs w:val="20"/>
          <w:rtl/>
        </w:rPr>
      </w:pPr>
      <w:r w:rsidRPr="002F7619">
        <w:rPr>
          <w:rFonts w:cs="David" w:hint="cs"/>
          <w:sz w:val="20"/>
          <w:szCs w:val="20"/>
          <w:rtl/>
        </w:rPr>
        <w:t xml:space="preserve">19 </w:t>
      </w:r>
      <w:r w:rsidRPr="002F7619">
        <w:rPr>
          <w:rFonts w:cs="David"/>
          <w:sz w:val="20"/>
          <w:szCs w:val="20"/>
          <w:rtl/>
        </w:rPr>
        <w:t xml:space="preserve">[התראה והפסקת פרסומם של עתונים] </w:t>
      </w:r>
    </w:p>
    <w:p w:rsidR="0073185D" w:rsidRPr="002F7619" w:rsidRDefault="0073185D" w:rsidP="0073185D">
      <w:pPr>
        <w:pStyle w:val="T-body"/>
        <w:spacing w:line="240" w:lineRule="auto"/>
        <w:ind w:left="720"/>
        <w:rPr>
          <w:rFonts w:cs="David"/>
          <w:sz w:val="20"/>
          <w:szCs w:val="20"/>
          <w:rtl/>
        </w:rPr>
      </w:pPr>
      <w:r w:rsidRPr="002F7619">
        <w:rPr>
          <w:rFonts w:cs="David"/>
          <w:sz w:val="20"/>
          <w:szCs w:val="20"/>
          <w:rtl/>
        </w:rPr>
        <w:t xml:space="preserve">(2)  בין שמסר לבעל העתון או למו"ל של העתון התראה עפ"י סעיף-קטן (1) לסעיף זה ובין שלא מסר לו התראה כזאת, </w:t>
      </w:r>
      <w:r w:rsidRPr="002F7619">
        <w:rPr>
          <w:rFonts w:cs="David"/>
          <w:b/>
          <w:bCs/>
          <w:sz w:val="20"/>
          <w:szCs w:val="20"/>
          <w:rtl/>
        </w:rPr>
        <w:t>רשאי שר הפנים עפ"י צו להפסיק במקרים דלקמן את פרסום העתון לאותה תקופה שימצא לנכון</w:t>
      </w:r>
      <w:r w:rsidRPr="002F7619">
        <w:rPr>
          <w:rFonts w:cs="David"/>
          <w:sz w:val="20"/>
          <w:szCs w:val="20"/>
          <w:rtl/>
        </w:rPr>
        <w:t>, ויפרט באותו צו את תקופת אותה הפסקה:</w:t>
      </w:r>
    </w:p>
    <w:p w:rsidR="0073185D" w:rsidRPr="002F7619" w:rsidRDefault="0073185D" w:rsidP="0073185D">
      <w:pPr>
        <w:ind w:left="1440"/>
        <w:rPr>
          <w:rFonts w:cs="David"/>
          <w:sz w:val="20"/>
          <w:szCs w:val="20"/>
          <w:rtl/>
        </w:rPr>
      </w:pPr>
      <w:r w:rsidRPr="002F7619">
        <w:rPr>
          <w:rFonts w:cs="David"/>
          <w:sz w:val="20"/>
          <w:szCs w:val="20"/>
          <w:rtl/>
        </w:rPr>
        <w:t xml:space="preserve">(א)   </w:t>
      </w:r>
      <w:r w:rsidRPr="002F7619">
        <w:rPr>
          <w:rFonts w:cs="David"/>
          <w:b/>
          <w:bCs/>
          <w:sz w:val="20"/>
          <w:szCs w:val="20"/>
          <w:rtl/>
        </w:rPr>
        <w:t>אם מתפרסם בעתון דבר העלול, לדעתו של שר הפנים, לסכן את שלום הציבור;</w:t>
      </w:r>
    </w:p>
    <w:p w:rsidR="0073185D" w:rsidRPr="002F7619" w:rsidRDefault="0073185D" w:rsidP="0073185D">
      <w:pPr>
        <w:spacing w:after="120"/>
        <w:ind w:left="1440"/>
        <w:rPr>
          <w:rFonts w:cs="David"/>
          <w:sz w:val="20"/>
          <w:szCs w:val="20"/>
          <w:rtl/>
        </w:rPr>
      </w:pPr>
      <w:r w:rsidRPr="002F7619">
        <w:rPr>
          <w:rFonts w:cs="David"/>
          <w:sz w:val="20"/>
          <w:szCs w:val="20"/>
          <w:rtl/>
        </w:rPr>
        <w:t>(ב)   אם מפרסם עתון ידיעות-שקר או שמועות-שקר שיש בהן, לדעת שר הפנים, כדי לעורר בהלה או יאוש.</w:t>
      </w:r>
    </w:p>
    <w:p w:rsidR="0073185D" w:rsidRPr="00E82275" w:rsidRDefault="0073185D" w:rsidP="0073185D">
      <w:pPr>
        <w:spacing w:after="120"/>
        <w:rPr>
          <w:b/>
          <w:bCs/>
          <w:sz w:val="22"/>
          <w:szCs w:val="22"/>
          <w:rtl/>
        </w:rPr>
      </w:pPr>
      <w:r w:rsidRPr="00F90BBE">
        <w:rPr>
          <w:sz w:val="22"/>
          <w:szCs w:val="22"/>
          <w:u w:val="single"/>
          <w:rtl/>
        </w:rPr>
        <w:t xml:space="preserve">יש לשים לב, </w:t>
      </w:r>
      <w:r w:rsidRPr="00F90BBE">
        <w:rPr>
          <w:rFonts w:hint="cs"/>
          <w:sz w:val="22"/>
          <w:szCs w:val="22"/>
          <w:u w:val="single"/>
          <w:rtl/>
        </w:rPr>
        <w:t>לכך</w:t>
      </w:r>
      <w:r w:rsidRPr="00F90BBE">
        <w:rPr>
          <w:sz w:val="22"/>
          <w:szCs w:val="22"/>
          <w:u w:val="single"/>
          <w:rtl/>
        </w:rPr>
        <w:t xml:space="preserve"> ש</w:t>
      </w:r>
      <w:r>
        <w:rPr>
          <w:rFonts w:hint="cs"/>
          <w:sz w:val="22"/>
          <w:szCs w:val="22"/>
          <w:u w:val="single"/>
          <w:rtl/>
        </w:rPr>
        <w:t>פסק הדין</w:t>
      </w:r>
      <w:r w:rsidRPr="00F90BBE">
        <w:rPr>
          <w:sz w:val="22"/>
          <w:szCs w:val="22"/>
          <w:u w:val="single"/>
          <w:rtl/>
        </w:rPr>
        <w:t xml:space="preserve"> עוסק ב</w:t>
      </w:r>
      <w:r w:rsidRPr="00F90BBE">
        <w:rPr>
          <w:rFonts w:hint="cs"/>
          <w:sz w:val="22"/>
          <w:szCs w:val="22"/>
          <w:u w:val="single"/>
          <w:rtl/>
        </w:rPr>
        <w:t>ביקורת</w:t>
      </w:r>
      <w:r w:rsidRPr="00F90BBE">
        <w:rPr>
          <w:sz w:val="22"/>
          <w:szCs w:val="22"/>
          <w:u w:val="single"/>
          <w:rtl/>
        </w:rPr>
        <w:t xml:space="preserve"> שיפוטית </w:t>
      </w:r>
      <w:r w:rsidRPr="00F90BBE">
        <w:rPr>
          <w:rFonts w:hint="cs"/>
          <w:sz w:val="22"/>
          <w:szCs w:val="22"/>
          <w:u w:val="single"/>
          <w:rtl/>
        </w:rPr>
        <w:t xml:space="preserve">על </w:t>
      </w:r>
      <w:r w:rsidRPr="005C5544">
        <w:rPr>
          <w:b/>
          <w:bCs/>
          <w:sz w:val="22"/>
          <w:szCs w:val="22"/>
          <w:u w:val="single"/>
          <w:rtl/>
        </w:rPr>
        <w:t>דפוס מסוים</w:t>
      </w:r>
      <w:r w:rsidRPr="00F90BBE">
        <w:rPr>
          <w:sz w:val="22"/>
          <w:szCs w:val="22"/>
          <w:u w:val="single"/>
          <w:rtl/>
        </w:rPr>
        <w:t xml:space="preserve"> של הגבלה על חופש הביטוי</w:t>
      </w:r>
      <w:r w:rsidRPr="00E82275">
        <w:rPr>
          <w:sz w:val="22"/>
          <w:szCs w:val="22"/>
          <w:rtl/>
        </w:rPr>
        <w:t xml:space="preserve">: </w:t>
      </w:r>
    </w:p>
    <w:p w:rsidR="0073185D" w:rsidRPr="00E82275" w:rsidRDefault="0073185D" w:rsidP="0073185D">
      <w:pPr>
        <w:spacing w:after="120"/>
        <w:ind w:left="323"/>
        <w:rPr>
          <w:rtl/>
        </w:rPr>
      </w:pPr>
      <w:r w:rsidRPr="00AF56D9">
        <w:rPr>
          <w:b/>
          <w:bCs/>
          <w:sz w:val="22"/>
          <w:szCs w:val="22"/>
          <w:highlight w:val="yellow"/>
          <w:u w:val="single"/>
          <w:rtl/>
        </w:rPr>
        <w:t>רשות שלטונית</w:t>
      </w:r>
      <w:r w:rsidRPr="00E82275">
        <w:rPr>
          <w:b/>
          <w:bCs/>
          <w:sz w:val="22"/>
          <w:szCs w:val="22"/>
          <w:rtl/>
        </w:rPr>
        <w:t xml:space="preserve">, </w:t>
      </w:r>
      <w:r w:rsidRPr="00AF56D9">
        <w:rPr>
          <w:b/>
          <w:bCs/>
          <w:sz w:val="22"/>
          <w:szCs w:val="22"/>
          <w:highlight w:val="yellow"/>
          <w:u w:val="single"/>
          <w:rtl/>
        </w:rPr>
        <w:t>המגבילה</w:t>
      </w:r>
      <w:r w:rsidRPr="00E82275">
        <w:rPr>
          <w:b/>
          <w:bCs/>
          <w:sz w:val="22"/>
          <w:szCs w:val="22"/>
          <w:rtl/>
        </w:rPr>
        <w:t xml:space="preserve"> </w:t>
      </w:r>
      <w:r w:rsidRPr="00AF56D9">
        <w:rPr>
          <w:b/>
          <w:bCs/>
          <w:sz w:val="22"/>
          <w:szCs w:val="22"/>
          <w:rtl/>
        </w:rPr>
        <w:t>ב</w:t>
      </w:r>
      <w:r w:rsidRPr="00AF56D9">
        <w:rPr>
          <w:b/>
          <w:bCs/>
          <w:sz w:val="22"/>
          <w:szCs w:val="22"/>
          <w:highlight w:val="yellow"/>
          <w:u w:val="single"/>
          <w:rtl/>
        </w:rPr>
        <w:t>מניעה מוקדמת</w:t>
      </w:r>
      <w:r w:rsidRPr="00E82275">
        <w:rPr>
          <w:b/>
          <w:bCs/>
          <w:sz w:val="22"/>
          <w:szCs w:val="22"/>
          <w:rtl/>
        </w:rPr>
        <w:t xml:space="preserve">, </w:t>
      </w:r>
      <w:r w:rsidRPr="00AF56D9">
        <w:rPr>
          <w:b/>
          <w:bCs/>
          <w:sz w:val="22"/>
          <w:szCs w:val="22"/>
          <w:highlight w:val="yellow"/>
          <w:u w:val="single"/>
          <w:rtl/>
        </w:rPr>
        <w:t>ביטוי</w:t>
      </w:r>
      <w:r w:rsidRPr="00E82275">
        <w:rPr>
          <w:b/>
          <w:bCs/>
          <w:sz w:val="22"/>
          <w:szCs w:val="22"/>
          <w:rtl/>
        </w:rPr>
        <w:t xml:space="preserve">, </w:t>
      </w:r>
      <w:r w:rsidRPr="00AF56D9">
        <w:rPr>
          <w:b/>
          <w:bCs/>
          <w:sz w:val="22"/>
          <w:szCs w:val="22"/>
          <w:highlight w:val="yellow"/>
          <w:u w:val="single"/>
          <w:rtl/>
        </w:rPr>
        <w:t>פוליטי</w:t>
      </w:r>
      <w:r w:rsidRPr="00E82275">
        <w:rPr>
          <w:b/>
          <w:bCs/>
          <w:sz w:val="22"/>
          <w:szCs w:val="22"/>
          <w:rtl/>
        </w:rPr>
        <w:t xml:space="preserve">, של </w:t>
      </w:r>
      <w:r w:rsidRPr="00AF56D9">
        <w:rPr>
          <w:b/>
          <w:bCs/>
          <w:sz w:val="22"/>
          <w:szCs w:val="22"/>
          <w:highlight w:val="yellow"/>
          <w:u w:val="single"/>
          <w:rtl/>
        </w:rPr>
        <w:t>אדם</w:t>
      </w:r>
      <w:r w:rsidRPr="00E82275">
        <w:rPr>
          <w:b/>
          <w:bCs/>
          <w:sz w:val="22"/>
          <w:szCs w:val="22"/>
          <w:rtl/>
        </w:rPr>
        <w:t xml:space="preserve">, בשל חשש לפגיעה </w:t>
      </w:r>
      <w:r w:rsidRPr="00AF56D9">
        <w:rPr>
          <w:b/>
          <w:bCs/>
          <w:sz w:val="22"/>
          <w:szCs w:val="22"/>
          <w:highlight w:val="yellow"/>
          <w:u w:val="single"/>
          <w:rtl/>
        </w:rPr>
        <w:t>בב</w:t>
      </w:r>
      <w:r w:rsidRPr="00AF56D9">
        <w:rPr>
          <w:rFonts w:hint="cs"/>
          <w:b/>
          <w:bCs/>
          <w:sz w:val="22"/>
          <w:szCs w:val="22"/>
          <w:highlight w:val="yellow"/>
          <w:u w:val="single"/>
          <w:rtl/>
        </w:rPr>
        <w:t>י</w:t>
      </w:r>
      <w:r w:rsidRPr="00AF56D9">
        <w:rPr>
          <w:b/>
          <w:bCs/>
          <w:sz w:val="22"/>
          <w:szCs w:val="22"/>
          <w:highlight w:val="yellow"/>
          <w:u w:val="single"/>
          <w:rtl/>
        </w:rPr>
        <w:t>טחון הציבור</w:t>
      </w:r>
      <w:r w:rsidRPr="00E82275">
        <w:rPr>
          <w:b/>
          <w:bCs/>
          <w:sz w:val="22"/>
          <w:szCs w:val="22"/>
          <w:rtl/>
        </w:rPr>
        <w:t xml:space="preserve">, עקב </w:t>
      </w:r>
      <w:r w:rsidRPr="00AF56D9">
        <w:rPr>
          <w:b/>
          <w:bCs/>
          <w:sz w:val="22"/>
          <w:szCs w:val="22"/>
          <w:highlight w:val="yellow"/>
          <w:u w:val="single"/>
          <w:rtl/>
        </w:rPr>
        <w:t>תוכן הביטוי</w:t>
      </w:r>
      <w:r w:rsidRPr="00E82275">
        <w:rPr>
          <w:b/>
          <w:bCs/>
          <w:sz w:val="22"/>
          <w:szCs w:val="22"/>
          <w:rtl/>
        </w:rPr>
        <w:t>.</w:t>
      </w:r>
      <w:r w:rsidRPr="00E82275">
        <w:rPr>
          <w:rtl/>
        </w:rPr>
        <w:t xml:space="preserve">  </w:t>
      </w:r>
    </w:p>
    <w:p w:rsidR="0073185D" w:rsidRPr="00E82275" w:rsidRDefault="0073185D" w:rsidP="0073185D">
      <w:pPr>
        <w:rPr>
          <w:sz w:val="22"/>
          <w:szCs w:val="22"/>
          <w:rtl/>
        </w:rPr>
      </w:pPr>
      <w:r w:rsidRPr="00E82275">
        <w:rPr>
          <w:rFonts w:hint="cs"/>
          <w:sz w:val="22"/>
          <w:szCs w:val="22"/>
          <w:u w:val="single"/>
          <w:rtl/>
        </w:rPr>
        <w:t>שאלה מרכזית</w:t>
      </w:r>
      <w:r w:rsidRPr="00E82275">
        <w:rPr>
          <w:rFonts w:hint="cs"/>
          <w:sz w:val="22"/>
          <w:szCs w:val="22"/>
          <w:rtl/>
        </w:rPr>
        <w:t xml:space="preserve">: מה צפוי לקרות, מה צריך לקרות, בעת שהסיטואציות שאתם מבקשים לנתח סוטות מהדפוס </w:t>
      </w:r>
      <w:r>
        <w:rPr>
          <w:rFonts w:hint="cs"/>
          <w:sz w:val="22"/>
          <w:szCs w:val="22"/>
          <w:rtl/>
        </w:rPr>
        <w:t>הפרדיגמאטי/הטיפוסי</w:t>
      </w:r>
      <w:r w:rsidRPr="00E82275">
        <w:rPr>
          <w:rFonts w:hint="cs"/>
          <w:sz w:val="22"/>
          <w:szCs w:val="22"/>
          <w:rtl/>
        </w:rPr>
        <w:t xml:space="preserve"> הזה? </w:t>
      </w:r>
    </w:p>
    <w:p w:rsidR="0073185D" w:rsidRDefault="0073185D" w:rsidP="0073185D">
      <w:pPr>
        <w:rPr>
          <w:sz w:val="22"/>
          <w:szCs w:val="22"/>
          <w:rtl/>
        </w:rPr>
      </w:pPr>
      <w:r w:rsidRPr="00E82275">
        <w:rPr>
          <w:rFonts w:hint="cs"/>
          <w:sz w:val="22"/>
          <w:szCs w:val="22"/>
          <w:u w:val="single"/>
          <w:rtl/>
        </w:rPr>
        <w:t>תשובה בסיסית</w:t>
      </w:r>
      <w:r>
        <w:rPr>
          <w:rFonts w:hint="cs"/>
          <w:sz w:val="22"/>
          <w:szCs w:val="22"/>
          <w:rtl/>
        </w:rPr>
        <w:t xml:space="preserve">: </w:t>
      </w:r>
      <w:r w:rsidRPr="00E82275">
        <w:rPr>
          <w:rFonts w:hint="cs"/>
          <w:sz w:val="22"/>
          <w:szCs w:val="22"/>
          <w:rtl/>
        </w:rPr>
        <w:t>תלוי באופיו של השוֹני.</w:t>
      </w:r>
    </w:p>
    <w:p w:rsidR="0073185D" w:rsidRPr="00E82275" w:rsidRDefault="0073185D" w:rsidP="0073185D">
      <w:pPr>
        <w:rPr>
          <w:sz w:val="22"/>
          <w:szCs w:val="22"/>
          <w:rtl/>
        </w:rPr>
      </w:pPr>
    </w:p>
    <w:p w:rsidR="0073185D" w:rsidRPr="00BE55E1" w:rsidRDefault="0073185D" w:rsidP="0073185D">
      <w:pPr>
        <w:spacing w:after="60"/>
        <w:ind w:left="720"/>
        <w:rPr>
          <w:rFonts w:ascii="Arial" w:hAnsi="Arial" w:cs="Arial"/>
          <w:sz w:val="20"/>
          <w:szCs w:val="20"/>
          <w:rtl/>
        </w:rPr>
      </w:pPr>
      <w:r w:rsidRPr="00BE55E1">
        <w:rPr>
          <w:rFonts w:ascii="Arial" w:hAnsi="Arial" w:cs="Arial" w:hint="cs"/>
          <w:sz w:val="20"/>
          <w:szCs w:val="20"/>
          <w:rtl/>
        </w:rPr>
        <w:t xml:space="preserve">סוגים שונים של </w:t>
      </w:r>
      <w:r w:rsidRPr="00BE55E1">
        <w:rPr>
          <w:rFonts w:ascii="Arial" w:hAnsi="Arial" w:cs="Arial" w:hint="cs"/>
          <w:i/>
          <w:iCs/>
          <w:sz w:val="20"/>
          <w:szCs w:val="20"/>
          <w:rtl/>
        </w:rPr>
        <w:t>ביטוי</w:t>
      </w:r>
      <w:r w:rsidRPr="00BE55E1">
        <w:rPr>
          <w:rFonts w:ascii="Arial" w:hAnsi="Arial" w:cs="Arial" w:hint="cs"/>
          <w:sz w:val="20"/>
          <w:szCs w:val="20"/>
          <w:rtl/>
        </w:rPr>
        <w:t>: ביטוי פוליטי/אמנותי לעומת ביטוי מסחרי;</w:t>
      </w:r>
    </w:p>
    <w:p w:rsidR="0073185D" w:rsidRPr="00BE55E1" w:rsidRDefault="0073185D" w:rsidP="0073185D">
      <w:pPr>
        <w:spacing w:after="60"/>
        <w:ind w:left="720"/>
        <w:rPr>
          <w:rFonts w:ascii="Arial" w:hAnsi="Arial" w:cs="Arial"/>
          <w:sz w:val="20"/>
          <w:szCs w:val="20"/>
          <w:rtl/>
        </w:rPr>
      </w:pPr>
      <w:r w:rsidRPr="00BE55E1">
        <w:rPr>
          <w:rFonts w:ascii="Arial" w:hAnsi="Arial" w:cs="Arial" w:hint="cs"/>
          <w:sz w:val="20"/>
          <w:szCs w:val="20"/>
          <w:rtl/>
        </w:rPr>
        <w:t xml:space="preserve">סוגים שונים של </w:t>
      </w:r>
      <w:r w:rsidRPr="00BE55E1">
        <w:rPr>
          <w:rFonts w:ascii="Arial" w:hAnsi="Arial" w:cs="Arial" w:hint="cs"/>
          <w:i/>
          <w:iCs/>
          <w:sz w:val="20"/>
          <w:szCs w:val="20"/>
          <w:rtl/>
        </w:rPr>
        <w:t>אינטרס ציבורי</w:t>
      </w:r>
      <w:r w:rsidRPr="00BE55E1">
        <w:rPr>
          <w:rFonts w:ascii="Arial" w:hAnsi="Arial" w:cs="Arial" w:hint="cs"/>
          <w:sz w:val="20"/>
          <w:szCs w:val="20"/>
          <w:rtl/>
        </w:rPr>
        <w:t xml:space="preserve"> מתנגש: סכנה לאלימות לעומת פגיעה ברגשות;</w:t>
      </w:r>
    </w:p>
    <w:p w:rsidR="0073185D" w:rsidRPr="00BE55E1" w:rsidRDefault="0073185D" w:rsidP="0073185D">
      <w:pPr>
        <w:spacing w:after="60"/>
        <w:ind w:left="1440" w:hanging="720"/>
        <w:rPr>
          <w:rFonts w:ascii="Arial" w:hAnsi="Arial" w:cs="Arial"/>
          <w:sz w:val="20"/>
          <w:szCs w:val="20"/>
          <w:rtl/>
        </w:rPr>
      </w:pPr>
      <w:r w:rsidRPr="00BE55E1">
        <w:rPr>
          <w:rFonts w:ascii="Arial" w:hAnsi="Arial" w:cs="Arial" w:hint="cs"/>
          <w:sz w:val="20"/>
          <w:szCs w:val="20"/>
          <w:rtl/>
        </w:rPr>
        <w:t xml:space="preserve">האם ההתנגשות היא </w:t>
      </w:r>
      <w:r w:rsidRPr="00BE55E1">
        <w:rPr>
          <w:rFonts w:ascii="Arial" w:hAnsi="Arial" w:cs="Arial" w:hint="cs"/>
          <w:i/>
          <w:iCs/>
          <w:sz w:val="20"/>
          <w:szCs w:val="20"/>
          <w:rtl/>
        </w:rPr>
        <w:t>אל מול אינטרס ציבורי או שמא למול זכות פרט אחרת</w:t>
      </w:r>
      <w:r w:rsidRPr="00BE55E1">
        <w:rPr>
          <w:rFonts w:ascii="Arial" w:hAnsi="Arial" w:cs="Arial" w:hint="cs"/>
          <w:sz w:val="20"/>
          <w:szCs w:val="20"/>
          <w:rtl/>
        </w:rPr>
        <w:t xml:space="preserve"> (חופש הדת, הזכות לפרטיות, שמו הטוב של האדם);</w:t>
      </w:r>
    </w:p>
    <w:p w:rsidR="0073185D" w:rsidRPr="00BE55E1" w:rsidRDefault="0073185D" w:rsidP="0073185D">
      <w:pPr>
        <w:spacing w:after="60"/>
        <w:ind w:left="1440" w:hanging="720"/>
        <w:rPr>
          <w:rFonts w:ascii="Arial" w:hAnsi="Arial" w:cs="Arial"/>
          <w:sz w:val="20"/>
          <w:szCs w:val="20"/>
          <w:rtl/>
        </w:rPr>
      </w:pPr>
      <w:r w:rsidRPr="00BE55E1">
        <w:rPr>
          <w:rFonts w:ascii="Arial" w:hAnsi="Arial" w:cs="Arial" w:hint="cs"/>
          <w:sz w:val="20"/>
          <w:szCs w:val="20"/>
          <w:rtl/>
        </w:rPr>
        <w:t xml:space="preserve">סוגים שונים של </w:t>
      </w:r>
      <w:r w:rsidRPr="00BE55E1">
        <w:rPr>
          <w:rFonts w:ascii="Arial" w:hAnsi="Arial" w:cs="Arial" w:hint="cs"/>
          <w:i/>
          <w:iCs/>
          <w:sz w:val="20"/>
          <w:szCs w:val="20"/>
          <w:rtl/>
        </w:rPr>
        <w:t>מגבילי-ביטוי/ משפיעים על ביטוי</w:t>
      </w:r>
      <w:r w:rsidRPr="00BE55E1">
        <w:rPr>
          <w:rFonts w:ascii="Arial" w:hAnsi="Arial" w:cs="Arial" w:hint="cs"/>
          <w:sz w:val="20"/>
          <w:szCs w:val="20"/>
          <w:rtl/>
        </w:rPr>
        <w:t xml:space="preserve"> </w:t>
      </w:r>
      <w:r w:rsidRPr="00BE55E1">
        <w:rPr>
          <w:rFonts w:ascii="Arial" w:hAnsi="Arial" w:cs="Arial"/>
          <w:sz w:val="20"/>
          <w:szCs w:val="20"/>
          <w:rtl/>
        </w:rPr>
        <w:t>–</w:t>
      </w:r>
      <w:r w:rsidRPr="00BE55E1">
        <w:rPr>
          <w:rFonts w:ascii="Arial" w:hAnsi="Arial" w:cs="Arial" w:hint="cs"/>
          <w:sz w:val="20"/>
          <w:szCs w:val="20"/>
          <w:rtl/>
        </w:rPr>
        <w:t xml:space="preserve"> שאלת הזכות לנגישות לכלי תקשורת ממלכתי לעומת כלי תקשורת פרטי; עיתון פרטי לעומת זכיין פרטי ברשות השניה; מיהו "גוף דו-מהותי" מה הדין שיחול עליו בהקשרו של חופש הביטוי?</w:t>
      </w:r>
    </w:p>
    <w:p w:rsidR="0073185D" w:rsidRPr="00BE55E1" w:rsidRDefault="0073185D" w:rsidP="0073185D">
      <w:pPr>
        <w:spacing w:after="60"/>
        <w:ind w:left="1440" w:hanging="720"/>
        <w:rPr>
          <w:rFonts w:ascii="Arial" w:hAnsi="Arial" w:cs="Arial"/>
          <w:sz w:val="20"/>
          <w:szCs w:val="20"/>
          <w:rtl/>
        </w:rPr>
      </w:pPr>
      <w:r w:rsidRPr="00BE55E1">
        <w:rPr>
          <w:rFonts w:ascii="Arial" w:hAnsi="Arial" w:cs="Arial" w:hint="cs"/>
          <w:i/>
          <w:iCs/>
          <w:sz w:val="20"/>
          <w:szCs w:val="20"/>
          <w:rtl/>
        </w:rPr>
        <w:t>מי המוגבל</w:t>
      </w:r>
      <w:r w:rsidRPr="00BE55E1">
        <w:rPr>
          <w:rFonts w:ascii="Arial" w:hAnsi="Arial" w:cs="Arial" w:hint="cs"/>
          <w:sz w:val="20"/>
          <w:szCs w:val="20"/>
          <w:rtl/>
        </w:rPr>
        <w:t xml:space="preserve">? </w:t>
      </w:r>
      <w:r w:rsidRPr="00BE55E1">
        <w:rPr>
          <w:rFonts w:ascii="Arial" w:hAnsi="Arial" w:cs="Arial"/>
          <w:sz w:val="20"/>
          <w:szCs w:val="20"/>
          <w:rtl/>
        </w:rPr>
        <w:t>–</w:t>
      </w:r>
      <w:r w:rsidRPr="00BE55E1">
        <w:rPr>
          <w:rFonts w:ascii="Arial" w:hAnsi="Arial" w:cs="Arial" w:hint="cs"/>
          <w:sz w:val="20"/>
          <w:szCs w:val="20"/>
          <w:rtl/>
        </w:rPr>
        <w:t xml:space="preserve"> היש הבדל בין אזרח לבין לא-אזרח? בין אזרח רגיל לבין עובד ציבור/ חייל/ שוטר? בין אזרח ואסיר? </w:t>
      </w:r>
    </w:p>
    <w:p w:rsidR="0073185D" w:rsidRPr="00BE55E1" w:rsidRDefault="0073185D" w:rsidP="0073185D">
      <w:pPr>
        <w:spacing w:after="60"/>
        <w:ind w:left="1440" w:hanging="720"/>
        <w:rPr>
          <w:rFonts w:ascii="Arial" w:hAnsi="Arial" w:cs="Arial"/>
          <w:sz w:val="20"/>
          <w:szCs w:val="20"/>
          <w:rtl/>
        </w:rPr>
      </w:pPr>
      <w:r w:rsidRPr="00BE55E1">
        <w:rPr>
          <w:rFonts w:ascii="Arial" w:hAnsi="Arial" w:cs="Arial" w:hint="cs"/>
          <w:sz w:val="20"/>
          <w:szCs w:val="20"/>
          <w:rtl/>
        </w:rPr>
        <w:t xml:space="preserve">האם ההגבלה היא על בסיס </w:t>
      </w:r>
      <w:r w:rsidRPr="00BE55E1">
        <w:rPr>
          <w:rFonts w:ascii="Arial" w:hAnsi="Arial" w:cs="Arial" w:hint="cs"/>
          <w:i/>
          <w:iCs/>
          <w:sz w:val="20"/>
          <w:szCs w:val="20"/>
          <w:rtl/>
        </w:rPr>
        <w:t>תוכן הביטוי או שמא על בסיס "מקום, זמן ואופן"</w:t>
      </w:r>
      <w:r w:rsidRPr="00BE55E1">
        <w:rPr>
          <w:rFonts w:ascii="Arial" w:hAnsi="Arial" w:cs="Arial" w:hint="cs"/>
          <w:sz w:val="20"/>
          <w:szCs w:val="20"/>
          <w:rtl/>
        </w:rPr>
        <w:t xml:space="preserve"> (לא בשתיים בלילה, עוצמת הרמקולים...)?</w:t>
      </w:r>
    </w:p>
    <w:p w:rsidR="0073185D" w:rsidRPr="00BE55E1" w:rsidRDefault="0073185D" w:rsidP="0073185D">
      <w:pPr>
        <w:spacing w:after="60"/>
        <w:ind w:left="1440" w:hanging="720"/>
        <w:rPr>
          <w:rFonts w:ascii="Arial" w:hAnsi="Arial" w:cs="Arial"/>
          <w:sz w:val="20"/>
          <w:szCs w:val="20"/>
          <w:rtl/>
        </w:rPr>
      </w:pPr>
      <w:r w:rsidRPr="00BE55E1">
        <w:rPr>
          <w:rFonts w:ascii="Arial" w:hAnsi="Arial" w:cs="Arial" w:hint="cs"/>
          <w:sz w:val="20"/>
          <w:szCs w:val="20"/>
          <w:rtl/>
        </w:rPr>
        <w:t xml:space="preserve">נתיבי השפעה שונים: </w:t>
      </w:r>
      <w:r w:rsidRPr="00BE55E1">
        <w:rPr>
          <w:rFonts w:ascii="Arial" w:hAnsi="Arial" w:cs="Arial" w:hint="cs"/>
          <w:i/>
          <w:iCs/>
          <w:sz w:val="20"/>
          <w:szCs w:val="20"/>
          <w:rtl/>
        </w:rPr>
        <w:t>הגבלה מוקדמת (צנזורה) לעומת "ענישה" (מאוחרת)</w:t>
      </w:r>
      <w:r w:rsidRPr="00BE55E1">
        <w:rPr>
          <w:rFonts w:ascii="Arial" w:hAnsi="Arial" w:cs="Arial" w:hint="cs"/>
          <w:sz w:val="20"/>
          <w:szCs w:val="20"/>
          <w:rtl/>
        </w:rPr>
        <w:t xml:space="preserve">; ועוד </w:t>
      </w:r>
    </w:p>
    <w:p w:rsidR="0073185D" w:rsidRPr="00BE55E1" w:rsidRDefault="0073185D" w:rsidP="0073185D">
      <w:pPr>
        <w:spacing w:after="60"/>
        <w:ind w:left="1440" w:hanging="720"/>
        <w:rPr>
          <w:rFonts w:ascii="Arial" w:hAnsi="Arial" w:cs="Arial"/>
          <w:sz w:val="20"/>
          <w:szCs w:val="20"/>
          <w:rtl/>
        </w:rPr>
      </w:pPr>
      <w:r w:rsidRPr="00BE55E1">
        <w:rPr>
          <w:rFonts w:ascii="Arial" w:hAnsi="Arial" w:cs="Arial" w:hint="cs"/>
          <w:sz w:val="20"/>
          <w:szCs w:val="20"/>
          <w:rtl/>
        </w:rPr>
        <w:t xml:space="preserve">האם זו </w:t>
      </w:r>
      <w:r w:rsidRPr="00BE55E1">
        <w:rPr>
          <w:rFonts w:ascii="Arial" w:hAnsi="Arial" w:cs="Arial" w:hint="cs"/>
          <w:i/>
          <w:iCs/>
          <w:sz w:val="20"/>
          <w:szCs w:val="20"/>
          <w:rtl/>
        </w:rPr>
        <w:t>"הגבלה" או "אי-הקצאה"</w:t>
      </w:r>
      <w:r w:rsidRPr="00BE55E1">
        <w:rPr>
          <w:rFonts w:ascii="Arial" w:hAnsi="Arial" w:cs="Arial" w:hint="cs"/>
          <w:sz w:val="20"/>
          <w:szCs w:val="20"/>
          <w:rtl/>
        </w:rPr>
        <w:t xml:space="preserve"> </w:t>
      </w:r>
      <w:r w:rsidRPr="00BE55E1">
        <w:rPr>
          <w:rFonts w:ascii="Arial" w:hAnsi="Arial" w:cs="Arial"/>
          <w:sz w:val="20"/>
          <w:szCs w:val="20"/>
          <w:rtl/>
        </w:rPr>
        <w:t>–</w:t>
      </w:r>
      <w:r w:rsidRPr="00BE55E1">
        <w:rPr>
          <w:rFonts w:ascii="Arial" w:hAnsi="Arial" w:cs="Arial" w:hint="cs"/>
          <w:sz w:val="20"/>
          <w:szCs w:val="20"/>
          <w:rtl/>
        </w:rPr>
        <w:t xml:space="preserve"> היש הבדל (ועד כמה הוא חשוב) בין שימוש של המדינה "בכוחה המגביל" לעומת "כוחה המקצה"? </w:t>
      </w:r>
    </w:p>
    <w:p w:rsidR="0073185D" w:rsidRPr="00E626C1" w:rsidRDefault="0073185D" w:rsidP="0073185D">
      <w:pPr>
        <w:rPr>
          <w:b/>
          <w:bCs/>
          <w:sz w:val="22"/>
          <w:szCs w:val="22"/>
          <w:highlight w:val="yellow"/>
          <w:rtl/>
        </w:rPr>
      </w:pPr>
      <w:r w:rsidRPr="00E626C1">
        <w:rPr>
          <w:rFonts w:hint="cs"/>
          <w:b/>
          <w:bCs/>
          <w:sz w:val="22"/>
          <w:szCs w:val="22"/>
          <w:u w:val="single"/>
          <w:rtl/>
        </w:rPr>
        <w:t>מה שחשוב מאד לזכור,</w:t>
      </w:r>
      <w:r w:rsidRPr="00E626C1">
        <w:rPr>
          <w:rFonts w:hint="cs"/>
          <w:b/>
          <w:bCs/>
          <w:sz w:val="22"/>
          <w:szCs w:val="22"/>
          <w:rtl/>
        </w:rPr>
        <w:t xml:space="preserve"> הוא שלא מספיק </w:t>
      </w:r>
      <w:r>
        <w:rPr>
          <w:rFonts w:hint="cs"/>
          <w:b/>
          <w:bCs/>
          <w:sz w:val="22"/>
          <w:szCs w:val="22"/>
          <w:rtl/>
        </w:rPr>
        <w:t xml:space="preserve">שנזהה </w:t>
      </w:r>
      <w:r w:rsidRPr="00E626C1">
        <w:rPr>
          <w:rFonts w:hint="cs"/>
          <w:b/>
          <w:bCs/>
          <w:sz w:val="22"/>
          <w:szCs w:val="22"/>
          <w:rtl/>
        </w:rPr>
        <w:t xml:space="preserve">את </w:t>
      </w:r>
      <w:r>
        <w:rPr>
          <w:rFonts w:hint="cs"/>
          <w:b/>
          <w:bCs/>
          <w:sz w:val="22"/>
          <w:szCs w:val="22"/>
          <w:rtl/>
        </w:rPr>
        <w:t>ה</w:t>
      </w:r>
      <w:r w:rsidRPr="00E626C1">
        <w:rPr>
          <w:rFonts w:hint="cs"/>
          <w:b/>
          <w:bCs/>
          <w:sz w:val="22"/>
          <w:szCs w:val="22"/>
          <w:rtl/>
        </w:rPr>
        <w:t>שוני</w:t>
      </w:r>
      <w:r>
        <w:rPr>
          <w:rFonts w:hint="cs"/>
          <w:b/>
          <w:bCs/>
          <w:sz w:val="22"/>
          <w:szCs w:val="22"/>
          <w:rtl/>
        </w:rPr>
        <w:t xml:space="preserve"> ואת מהותו</w:t>
      </w:r>
      <w:r w:rsidRPr="00E626C1">
        <w:rPr>
          <w:rFonts w:hint="cs"/>
          <w:b/>
          <w:bCs/>
          <w:sz w:val="22"/>
          <w:szCs w:val="22"/>
          <w:rtl/>
        </w:rPr>
        <w:t xml:space="preserve">, אלא צריך עדיין להעריך </w:t>
      </w:r>
      <w:r w:rsidRPr="00E626C1">
        <w:rPr>
          <w:rFonts w:hint="cs"/>
          <w:b/>
          <w:bCs/>
          <w:i/>
          <w:iCs/>
          <w:sz w:val="22"/>
          <w:szCs w:val="22"/>
          <w:rtl/>
        </w:rPr>
        <w:t>את משקלו</w:t>
      </w:r>
      <w:r>
        <w:rPr>
          <w:rFonts w:hint="cs"/>
          <w:b/>
          <w:bCs/>
          <w:i/>
          <w:iCs/>
          <w:sz w:val="22"/>
          <w:szCs w:val="22"/>
          <w:rtl/>
        </w:rPr>
        <w:t xml:space="preserve"> ואת </w:t>
      </w:r>
      <w:r w:rsidRPr="00E626C1">
        <w:rPr>
          <w:rFonts w:hint="cs"/>
          <w:b/>
          <w:bCs/>
          <w:i/>
          <w:iCs/>
          <w:sz w:val="22"/>
          <w:szCs w:val="22"/>
          <w:rtl/>
        </w:rPr>
        <w:t>השפעתו</w:t>
      </w:r>
      <w:r>
        <w:rPr>
          <w:rFonts w:hint="cs"/>
          <w:b/>
          <w:bCs/>
          <w:i/>
          <w:iCs/>
          <w:sz w:val="22"/>
          <w:szCs w:val="22"/>
          <w:rtl/>
        </w:rPr>
        <w:t>.  כלומר, עלינו</w:t>
      </w:r>
      <w:r w:rsidRPr="00E626C1">
        <w:rPr>
          <w:rFonts w:hint="cs"/>
          <w:b/>
          <w:bCs/>
          <w:sz w:val="22"/>
          <w:szCs w:val="22"/>
          <w:rtl/>
        </w:rPr>
        <w:t xml:space="preserve"> להתייחס לקווי הדמיון שעדיין נותרים</w:t>
      </w:r>
      <w:r>
        <w:rPr>
          <w:rFonts w:hint="cs"/>
          <w:b/>
          <w:bCs/>
          <w:sz w:val="22"/>
          <w:szCs w:val="22"/>
          <w:rtl/>
        </w:rPr>
        <w:t>, ולזכור את ה</w:t>
      </w:r>
      <w:r w:rsidRPr="00E626C1">
        <w:rPr>
          <w:rFonts w:hint="cs"/>
          <w:b/>
          <w:bCs/>
          <w:sz w:val="22"/>
          <w:szCs w:val="22"/>
          <w:rtl/>
        </w:rPr>
        <w:t xml:space="preserve">עובדה שחופש הביטוי לרוב חוסה עדיין על </w:t>
      </w:r>
      <w:r>
        <w:rPr>
          <w:rFonts w:hint="cs"/>
          <w:b/>
          <w:bCs/>
          <w:sz w:val="22"/>
          <w:szCs w:val="22"/>
          <w:rtl/>
        </w:rPr>
        <w:t xml:space="preserve">אותן </w:t>
      </w:r>
      <w:r w:rsidRPr="00E626C1">
        <w:rPr>
          <w:rFonts w:hint="cs"/>
          <w:b/>
          <w:bCs/>
          <w:sz w:val="22"/>
          <w:szCs w:val="22"/>
          <w:rtl/>
        </w:rPr>
        <w:t xml:space="preserve">פעולות </w:t>
      </w:r>
      <w:r>
        <w:rPr>
          <w:rFonts w:hint="cs"/>
          <w:b/>
          <w:bCs/>
          <w:sz w:val="22"/>
          <w:szCs w:val="22"/>
          <w:rtl/>
        </w:rPr>
        <w:t xml:space="preserve">ביטוי </w:t>
      </w:r>
      <w:r w:rsidRPr="00E626C1">
        <w:rPr>
          <w:rFonts w:hint="cs"/>
          <w:b/>
          <w:bCs/>
          <w:sz w:val="22"/>
          <w:szCs w:val="22"/>
          <w:rtl/>
        </w:rPr>
        <w:t>שונות.</w:t>
      </w:r>
    </w:p>
    <w:p w:rsidR="0073185D" w:rsidRDefault="0073185D" w:rsidP="0073185D">
      <w:pPr>
        <w:rPr>
          <w:sz w:val="22"/>
          <w:szCs w:val="22"/>
          <w:highlight w:val="yellow"/>
          <w:rtl/>
        </w:rPr>
      </w:pPr>
      <w:r>
        <w:rPr>
          <w:rFonts w:hint="cs"/>
          <w:sz w:val="22"/>
          <w:szCs w:val="22"/>
          <w:highlight w:val="yellow"/>
          <w:rtl/>
        </w:rPr>
        <w:t>=-=</w:t>
      </w:r>
    </w:p>
    <w:p w:rsidR="0073185D" w:rsidRDefault="0073185D" w:rsidP="0073185D">
      <w:pPr>
        <w:rPr>
          <w:sz w:val="22"/>
          <w:szCs w:val="22"/>
          <w:highlight w:val="yellow"/>
          <w:rtl/>
        </w:rPr>
      </w:pPr>
    </w:p>
    <w:p w:rsidR="0073185D" w:rsidRDefault="0073185D" w:rsidP="0073185D">
      <w:pPr>
        <w:spacing w:after="120"/>
        <w:ind w:left="720" w:hanging="720"/>
        <w:rPr>
          <w:sz w:val="22"/>
          <w:szCs w:val="22"/>
          <w:highlight w:val="yellow"/>
          <w:rtl/>
        </w:rPr>
      </w:pPr>
      <w:r>
        <w:rPr>
          <w:rFonts w:hint="cs"/>
          <w:b/>
          <w:bCs/>
          <w:sz w:val="22"/>
          <w:szCs w:val="22"/>
          <w:highlight w:val="yellow"/>
          <w:rtl/>
        </w:rPr>
        <w:t xml:space="preserve">^ </w:t>
      </w:r>
      <w:r w:rsidRPr="00B30F3A">
        <w:rPr>
          <w:rFonts w:hint="cs"/>
          <w:b/>
          <w:bCs/>
          <w:sz w:val="22"/>
          <w:szCs w:val="22"/>
          <w:highlight w:val="yellow"/>
          <w:rtl/>
        </w:rPr>
        <w:t>דוגמא למחשבה</w:t>
      </w:r>
      <w:r>
        <w:rPr>
          <w:rFonts w:hint="cs"/>
          <w:sz w:val="22"/>
          <w:szCs w:val="22"/>
          <w:highlight w:val="yellow"/>
          <w:rtl/>
        </w:rPr>
        <w:t>:</w:t>
      </w:r>
    </w:p>
    <w:tbl>
      <w:tblPr>
        <w:bidiVisual/>
        <w:tblW w:w="0" w:type="auto"/>
        <w:tblLook w:val="01E0"/>
      </w:tblPr>
      <w:tblGrid>
        <w:gridCol w:w="8092"/>
        <w:gridCol w:w="2216"/>
      </w:tblGrid>
      <w:tr w:rsidR="0073185D" w:rsidRPr="001A70D0" w:rsidTr="008B7D0B">
        <w:tc>
          <w:tcPr>
            <w:tcW w:w="8185" w:type="dxa"/>
          </w:tcPr>
          <w:p w:rsidR="0073185D" w:rsidRPr="00F90BBE" w:rsidRDefault="0073185D" w:rsidP="008B7D0B">
            <w:pPr>
              <w:rPr>
                <w:sz w:val="22"/>
                <w:szCs w:val="22"/>
                <w:rtl/>
              </w:rPr>
            </w:pPr>
            <w:r w:rsidRPr="00F90BBE">
              <w:rPr>
                <w:rFonts w:hint="cs"/>
                <w:sz w:val="22"/>
                <w:szCs w:val="22"/>
                <w:rtl/>
              </w:rPr>
              <w:t xml:space="preserve">להלן דוח ישיבת ועדה של משרד החינוך </w:t>
            </w:r>
            <w:r w:rsidRPr="00F90BBE">
              <w:rPr>
                <w:sz w:val="22"/>
                <w:szCs w:val="22"/>
                <w:rtl/>
              </w:rPr>
              <w:t>–</w:t>
            </w:r>
            <w:r w:rsidRPr="00F90BBE">
              <w:rPr>
                <w:rFonts w:hint="cs"/>
                <w:sz w:val="22"/>
                <w:szCs w:val="22"/>
                <w:rtl/>
              </w:rPr>
              <w:t xml:space="preserve"> ועדת המשמעת הארצית לאירועי החינוך הגופני לשנה"ל תשס"ו.  </w:t>
            </w:r>
          </w:p>
          <w:p w:rsidR="0073185D" w:rsidRPr="00F90BBE" w:rsidRDefault="0073185D" w:rsidP="008B7D0B">
            <w:pPr>
              <w:rPr>
                <w:sz w:val="22"/>
                <w:szCs w:val="22"/>
                <w:rtl/>
              </w:rPr>
            </w:pPr>
            <w:r w:rsidRPr="00F90BBE">
              <w:rPr>
                <w:rFonts w:hint="cs"/>
                <w:sz w:val="22"/>
                <w:szCs w:val="22"/>
                <w:rtl/>
              </w:rPr>
              <w:t xml:space="preserve">מודבר בדוח של ישיבה מחודש מרץ 2006. הועדה דנה והכריעה שם בתלונה הבאה: </w:t>
            </w:r>
          </w:p>
          <w:p w:rsidR="0073185D" w:rsidRPr="00F90BBE" w:rsidRDefault="0073185D" w:rsidP="008B7D0B">
            <w:pPr>
              <w:ind w:left="720"/>
              <w:rPr>
                <w:sz w:val="22"/>
                <w:szCs w:val="22"/>
                <w:rtl/>
              </w:rPr>
            </w:pPr>
            <w:r w:rsidRPr="00F90BBE">
              <w:rPr>
                <w:rFonts w:cs="David" w:hint="cs"/>
                <w:sz w:val="22"/>
                <w:szCs w:val="22"/>
                <w:rtl/>
              </w:rPr>
              <w:t>אי כיבוד ההמנון של קהל האוהדים [של בי"ס שיזף בחיפה</w:t>
            </w:r>
            <w:r>
              <w:rPr>
                <w:rFonts w:cs="David" w:hint="cs"/>
                <w:sz w:val="22"/>
                <w:szCs w:val="22"/>
                <w:rtl/>
              </w:rPr>
              <w:t>, בית ספר ממלכתי ערבי</w:t>
            </w:r>
            <w:r w:rsidRPr="00F90BBE">
              <w:rPr>
                <w:rFonts w:cs="David" w:hint="cs"/>
                <w:sz w:val="22"/>
                <w:szCs w:val="22"/>
                <w:rtl/>
              </w:rPr>
              <w:t>], שהתבטא במעבר ממצב עמידה כמעודדים נלהבים למצב ישיבה בזמן ניגון ההמנון בטקס הפתיחה של משחק הגמר הארצי בקט-רגל שהתקיים ביום ראשון, 5.3.06 בבאר שבע.</w:t>
            </w:r>
          </w:p>
          <w:p w:rsidR="0073185D" w:rsidRPr="00F90BBE" w:rsidRDefault="0073185D" w:rsidP="008B7D0B">
            <w:pPr>
              <w:rPr>
                <w:sz w:val="22"/>
                <w:szCs w:val="22"/>
                <w:rtl/>
              </w:rPr>
            </w:pPr>
            <w:r w:rsidRPr="00F90BBE">
              <w:rPr>
                <w:rFonts w:hint="cs"/>
                <w:sz w:val="22"/>
                <w:szCs w:val="22"/>
                <w:rtl/>
              </w:rPr>
              <w:t>הועדה שמעה את הבהרות מנהל בי"ס שיזף, אך דחתה אותן. היא קובעת בין היתר את הדברים הבאים:</w:t>
            </w:r>
          </w:p>
          <w:p w:rsidR="0073185D" w:rsidRPr="00F90BBE" w:rsidRDefault="0073185D" w:rsidP="008B7D0B">
            <w:pPr>
              <w:ind w:left="720"/>
              <w:rPr>
                <w:rFonts w:cs="David"/>
                <w:sz w:val="22"/>
                <w:szCs w:val="22"/>
                <w:rtl/>
              </w:rPr>
            </w:pPr>
            <w:r w:rsidRPr="00F90BBE">
              <w:rPr>
                <w:rFonts w:cs="David" w:hint="cs"/>
                <w:sz w:val="22"/>
                <w:szCs w:val="22"/>
                <w:rtl/>
              </w:rPr>
              <w:lastRenderedPageBreak/>
              <w:t>הועדה סבורה כי ביה"ס לא הכין את תלמידיו באופן מספיק לאירוע. בנוסף פוסקת הוועדה שהתלמידים אשר ישבו בנגינת ההמנון עשו זאת כהבעת מחאה עקרונית ולא מחוסר ידיעה או אי הבנה. הועדה רואה התנהגות זו בחומרה רבה מאד מאחר ומדובר באחד מסמלי המדינה החשובים. אסור לקבל מצב בו בית הספר משתתף בתחרויות רשמיות של משרדנו ואף זוכה בתואר אלופי המדינה לבתי ספר תיכוניים בקט-רגל מצד אחד ומהצד האחר תלמידיו אינם מוכנים לכבד את ההמנון של המדינה. בית הספר צריך "לעשות חושבים" באופן מעמיק מאד עם תלמידיו ולחנכם להיות אזרחים המכבדים את המדינה בה הם חיים ואת סמליה.</w:t>
            </w:r>
          </w:p>
          <w:p w:rsidR="0073185D" w:rsidRPr="00F90BBE" w:rsidRDefault="0073185D" w:rsidP="008B7D0B">
            <w:pPr>
              <w:rPr>
                <w:sz w:val="22"/>
                <w:szCs w:val="22"/>
                <w:rtl/>
              </w:rPr>
            </w:pPr>
            <w:r w:rsidRPr="00F90BBE">
              <w:rPr>
                <w:rFonts w:hint="cs"/>
                <w:sz w:val="22"/>
                <w:szCs w:val="22"/>
                <w:rtl/>
              </w:rPr>
              <w:t xml:space="preserve">בתום הדיון פסקה הועדה, כי </w:t>
            </w:r>
          </w:p>
          <w:p w:rsidR="0073185D" w:rsidRPr="00F90BBE" w:rsidRDefault="0073185D" w:rsidP="008B7D0B">
            <w:pPr>
              <w:ind w:left="720"/>
              <w:rPr>
                <w:rFonts w:cs="David"/>
                <w:sz w:val="22"/>
                <w:szCs w:val="22"/>
                <w:rtl/>
              </w:rPr>
            </w:pPr>
            <w:r w:rsidRPr="00F90BBE">
              <w:rPr>
                <w:rFonts w:cs="David" w:hint="cs"/>
                <w:sz w:val="22"/>
                <w:szCs w:val="22"/>
                <w:rtl/>
              </w:rPr>
              <w:t>בית הספר שיזף מורחק מכל תחרויות ספרות בתיה"ס (מחוזיות וארציות) לשנות הלימודים תשס"ז ותשס"ח.</w:t>
            </w:r>
          </w:p>
          <w:p w:rsidR="0073185D" w:rsidRDefault="0073185D" w:rsidP="008B7D0B">
            <w:pPr>
              <w:rPr>
                <w:sz w:val="22"/>
                <w:szCs w:val="22"/>
                <w:highlight w:val="yellow"/>
                <w:rtl/>
              </w:rPr>
            </w:pPr>
          </w:p>
          <w:p w:rsidR="0073185D" w:rsidRDefault="0073185D" w:rsidP="008B7D0B">
            <w:pPr>
              <w:rPr>
                <w:sz w:val="22"/>
                <w:szCs w:val="22"/>
                <w:highlight w:val="yellow"/>
                <w:rtl/>
              </w:rPr>
            </w:pPr>
            <w:r>
              <w:rPr>
                <w:rFonts w:hint="cs"/>
                <w:sz w:val="22"/>
                <w:szCs w:val="22"/>
                <w:highlight w:val="yellow"/>
                <w:rtl/>
              </w:rPr>
              <w:t xml:space="preserve">נתחו את הסיטואציה יחסית לדפוס הפרדיגמטי הנזכר (דפוס </w:t>
            </w:r>
            <w:r w:rsidRPr="005C5544">
              <w:rPr>
                <w:rFonts w:hint="cs"/>
                <w:b/>
                <w:bCs/>
                <w:sz w:val="22"/>
                <w:szCs w:val="22"/>
                <w:highlight w:val="yellow"/>
                <w:rtl/>
              </w:rPr>
              <w:t>קול העם</w:t>
            </w:r>
            <w:r>
              <w:rPr>
                <w:rFonts w:hint="cs"/>
                <w:sz w:val="22"/>
                <w:szCs w:val="22"/>
                <w:highlight w:val="yellow"/>
                <w:rtl/>
              </w:rPr>
              <w:t xml:space="preserve">). </w:t>
            </w:r>
          </w:p>
          <w:p w:rsidR="0073185D" w:rsidRPr="001A70D0" w:rsidRDefault="0073185D" w:rsidP="008B7D0B">
            <w:pPr>
              <w:rPr>
                <w:sz w:val="22"/>
                <w:szCs w:val="22"/>
                <w:highlight w:val="yellow"/>
                <w:rtl/>
              </w:rPr>
            </w:pPr>
            <w:r>
              <w:rPr>
                <w:rFonts w:hint="cs"/>
                <w:sz w:val="22"/>
                <w:szCs w:val="22"/>
                <w:highlight w:val="yellow"/>
                <w:rtl/>
              </w:rPr>
              <w:t xml:space="preserve">מה עמדתכם </w:t>
            </w:r>
            <w:r w:rsidRPr="00124597">
              <w:rPr>
                <w:rFonts w:hint="cs"/>
                <w:i/>
                <w:iCs/>
                <w:sz w:val="22"/>
                <w:szCs w:val="22"/>
                <w:highlight w:val="yellow"/>
                <w:rtl/>
              </w:rPr>
              <w:t xml:space="preserve">המשפטית </w:t>
            </w:r>
            <w:r>
              <w:rPr>
                <w:rFonts w:hint="cs"/>
                <w:sz w:val="22"/>
                <w:szCs w:val="22"/>
                <w:highlight w:val="yellow"/>
                <w:rtl/>
              </w:rPr>
              <w:t>בהקשרו של המקרה?</w:t>
            </w:r>
          </w:p>
        </w:tc>
        <w:tc>
          <w:tcPr>
            <w:tcW w:w="2235" w:type="dxa"/>
          </w:tcPr>
          <w:p w:rsidR="0073185D" w:rsidRPr="001A70D0" w:rsidRDefault="0073185D" w:rsidP="008B7D0B">
            <w:pPr>
              <w:rPr>
                <w:rFonts w:cs="Guttman-Aram"/>
                <w:b/>
                <w:bCs/>
                <w:sz w:val="22"/>
                <w:szCs w:val="22"/>
                <w:rtl/>
              </w:rPr>
            </w:pPr>
            <w:r w:rsidRPr="001A70D0">
              <w:rPr>
                <w:rFonts w:cs="Guttman-Aram"/>
                <w:b/>
                <w:bCs/>
                <w:sz w:val="22"/>
                <w:szCs w:val="22"/>
                <w:rtl/>
              </w:rPr>
              <w:lastRenderedPageBreak/>
              <w:t xml:space="preserve">התקווה </w:t>
            </w:r>
          </w:p>
          <w:p w:rsidR="0073185D" w:rsidRPr="001A70D0" w:rsidRDefault="0073185D" w:rsidP="008B7D0B">
            <w:pPr>
              <w:rPr>
                <w:rFonts w:cs="David"/>
                <w:sz w:val="22"/>
                <w:szCs w:val="22"/>
                <w:rtl/>
              </w:rPr>
            </w:pPr>
          </w:p>
          <w:p w:rsidR="0073185D" w:rsidRPr="001A70D0" w:rsidRDefault="0073185D" w:rsidP="008B7D0B">
            <w:pPr>
              <w:rPr>
                <w:rFonts w:cs="Guttman-Aram"/>
                <w:sz w:val="22"/>
                <w:szCs w:val="22"/>
                <w:rtl/>
              </w:rPr>
            </w:pPr>
            <w:r w:rsidRPr="001A70D0">
              <w:rPr>
                <w:rFonts w:cs="Guttman-Aram"/>
                <w:sz w:val="22"/>
                <w:szCs w:val="22"/>
                <w:rtl/>
              </w:rPr>
              <w:t>כל עוד בלבב פנימה</w:t>
            </w:r>
          </w:p>
          <w:p w:rsidR="0073185D" w:rsidRPr="001A70D0" w:rsidRDefault="0073185D" w:rsidP="008B7D0B">
            <w:pPr>
              <w:rPr>
                <w:rFonts w:cs="Guttman-Aram"/>
                <w:sz w:val="22"/>
                <w:szCs w:val="22"/>
                <w:rtl/>
              </w:rPr>
            </w:pPr>
            <w:r w:rsidRPr="001A70D0">
              <w:rPr>
                <w:rFonts w:cs="Guttman-Aram"/>
                <w:sz w:val="22"/>
                <w:szCs w:val="22"/>
                <w:rtl/>
              </w:rPr>
              <w:t xml:space="preserve">נפש יהודי הומיה, </w:t>
            </w:r>
          </w:p>
          <w:p w:rsidR="0073185D" w:rsidRPr="001A70D0" w:rsidRDefault="0073185D" w:rsidP="008B7D0B">
            <w:pPr>
              <w:rPr>
                <w:rFonts w:cs="Guttman-Aram"/>
                <w:sz w:val="22"/>
                <w:szCs w:val="22"/>
                <w:rtl/>
              </w:rPr>
            </w:pPr>
            <w:r w:rsidRPr="001A70D0">
              <w:rPr>
                <w:rFonts w:cs="Guttman-Aram"/>
                <w:sz w:val="22"/>
                <w:szCs w:val="22"/>
                <w:rtl/>
              </w:rPr>
              <w:t xml:space="preserve">ולפאתי מזרח קדימה </w:t>
            </w:r>
          </w:p>
          <w:p w:rsidR="0073185D" w:rsidRPr="001A70D0" w:rsidRDefault="0073185D" w:rsidP="008B7D0B">
            <w:pPr>
              <w:rPr>
                <w:rFonts w:cs="Guttman-Aram"/>
                <w:sz w:val="22"/>
                <w:szCs w:val="22"/>
                <w:rtl/>
              </w:rPr>
            </w:pPr>
            <w:r w:rsidRPr="001A70D0">
              <w:rPr>
                <w:rFonts w:cs="Guttman-Aram"/>
                <w:sz w:val="22"/>
                <w:szCs w:val="22"/>
                <w:rtl/>
              </w:rPr>
              <w:lastRenderedPageBreak/>
              <w:t xml:space="preserve">עין לציון צופיה, </w:t>
            </w:r>
          </w:p>
          <w:p w:rsidR="0073185D" w:rsidRPr="001A70D0" w:rsidRDefault="0073185D" w:rsidP="008B7D0B">
            <w:pPr>
              <w:rPr>
                <w:rFonts w:cs="Guttman-Aram"/>
                <w:sz w:val="22"/>
                <w:szCs w:val="22"/>
                <w:rtl/>
              </w:rPr>
            </w:pPr>
          </w:p>
          <w:p w:rsidR="0073185D" w:rsidRPr="001A70D0" w:rsidRDefault="0073185D" w:rsidP="008B7D0B">
            <w:pPr>
              <w:rPr>
                <w:rFonts w:cs="Guttman-Aram"/>
                <w:sz w:val="22"/>
                <w:szCs w:val="22"/>
                <w:rtl/>
              </w:rPr>
            </w:pPr>
            <w:r w:rsidRPr="001A70D0">
              <w:rPr>
                <w:rFonts w:cs="Guttman-Aram"/>
                <w:sz w:val="22"/>
                <w:szCs w:val="22"/>
                <w:rtl/>
              </w:rPr>
              <w:t xml:space="preserve">עוד לא אבדה תקותנו </w:t>
            </w:r>
          </w:p>
          <w:p w:rsidR="0073185D" w:rsidRPr="001A70D0" w:rsidRDefault="0073185D" w:rsidP="008B7D0B">
            <w:pPr>
              <w:rPr>
                <w:rFonts w:cs="Guttman-Aram"/>
                <w:sz w:val="22"/>
                <w:szCs w:val="22"/>
                <w:rtl/>
              </w:rPr>
            </w:pPr>
            <w:r w:rsidRPr="001A70D0">
              <w:rPr>
                <w:rFonts w:cs="Guttman-Aram"/>
                <w:sz w:val="22"/>
                <w:szCs w:val="22"/>
                <w:rtl/>
              </w:rPr>
              <w:t xml:space="preserve">התקוה בת-שנות אלפים, </w:t>
            </w:r>
          </w:p>
          <w:p w:rsidR="0073185D" w:rsidRPr="001A70D0" w:rsidRDefault="0073185D" w:rsidP="008B7D0B">
            <w:pPr>
              <w:rPr>
                <w:rFonts w:cs="Guttman-Aram"/>
                <w:sz w:val="22"/>
                <w:szCs w:val="22"/>
                <w:rtl/>
              </w:rPr>
            </w:pPr>
            <w:r w:rsidRPr="001A70D0">
              <w:rPr>
                <w:rFonts w:cs="Guttman-Aram"/>
                <w:sz w:val="22"/>
                <w:szCs w:val="22"/>
                <w:rtl/>
              </w:rPr>
              <w:t xml:space="preserve">להיות עם חפשי בארצנו, </w:t>
            </w:r>
          </w:p>
          <w:p w:rsidR="0073185D" w:rsidRPr="001A70D0" w:rsidRDefault="0073185D" w:rsidP="008B7D0B">
            <w:pPr>
              <w:rPr>
                <w:rFonts w:cs="Guttman-Aram"/>
                <w:sz w:val="22"/>
                <w:szCs w:val="22"/>
                <w:rtl/>
              </w:rPr>
            </w:pPr>
            <w:r w:rsidRPr="001A70D0">
              <w:rPr>
                <w:rFonts w:cs="Guttman-Aram"/>
                <w:sz w:val="22"/>
                <w:szCs w:val="22"/>
                <w:rtl/>
              </w:rPr>
              <w:t>ארץ ציון וירושלים.</w:t>
            </w:r>
          </w:p>
          <w:p w:rsidR="0073185D" w:rsidRPr="001A70D0" w:rsidRDefault="0073185D" w:rsidP="008B7D0B">
            <w:pPr>
              <w:rPr>
                <w:sz w:val="22"/>
                <w:szCs w:val="22"/>
                <w:highlight w:val="yellow"/>
                <w:rtl/>
              </w:rPr>
            </w:pPr>
          </w:p>
        </w:tc>
      </w:tr>
    </w:tbl>
    <w:p w:rsidR="0073185D" w:rsidRDefault="0073185D" w:rsidP="0073185D">
      <w:pPr>
        <w:pStyle w:val="Heading2"/>
        <w:jc w:val="left"/>
        <w:rPr>
          <w:rFonts w:ascii="Arial" w:hAnsi="Arial" w:cs="Arial"/>
          <w:b/>
          <w:bCs/>
          <w:i w:val="0"/>
          <w:iCs w:val="0"/>
          <w:sz w:val="28"/>
          <w:szCs w:val="28"/>
          <w:highlight w:val="yellow"/>
          <w:rtl/>
        </w:rPr>
      </w:pPr>
      <w:r w:rsidRPr="00E626C1">
        <w:rPr>
          <w:rFonts w:ascii="Arial" w:hAnsi="Arial" w:cs="Arial" w:hint="cs"/>
          <w:sz w:val="28"/>
          <w:szCs w:val="28"/>
          <w:rtl/>
        </w:rPr>
        <w:lastRenderedPageBreak/>
        <w:t>=-=</w:t>
      </w:r>
    </w:p>
    <w:p w:rsidR="0073185D" w:rsidRPr="008959CD" w:rsidRDefault="0073185D" w:rsidP="0073185D">
      <w:pPr>
        <w:rPr>
          <w:highlight w:val="yellow"/>
          <w:rtl/>
        </w:rPr>
      </w:pPr>
    </w:p>
    <w:p w:rsidR="0073185D" w:rsidRPr="00E626C1" w:rsidRDefault="0073185D" w:rsidP="0073185D">
      <w:pPr>
        <w:pStyle w:val="Heading2"/>
        <w:rPr>
          <w:rFonts w:ascii="Arial" w:hAnsi="Arial" w:cs="Arial"/>
          <w:i w:val="0"/>
          <w:iCs w:val="0"/>
          <w:sz w:val="28"/>
          <w:szCs w:val="28"/>
          <w:rtl/>
        </w:rPr>
      </w:pPr>
      <w:r w:rsidRPr="00E626C1">
        <w:rPr>
          <w:rFonts w:ascii="Arial" w:hAnsi="Arial" w:cs="Arial"/>
          <w:sz w:val="28"/>
          <w:szCs w:val="28"/>
          <w:highlight w:val="yellow"/>
          <w:rtl/>
        </w:rPr>
        <w:t xml:space="preserve">גבולות חופש הביטוי </w:t>
      </w:r>
      <w:r w:rsidRPr="00E626C1">
        <w:rPr>
          <w:rFonts w:ascii="Arial" w:hAnsi="Arial" w:cs="Arial" w:hint="cs"/>
          <w:sz w:val="28"/>
          <w:szCs w:val="28"/>
          <w:highlight w:val="yellow"/>
          <w:rtl/>
        </w:rPr>
        <w:t>[</w:t>
      </w:r>
      <w:r>
        <w:rPr>
          <w:rFonts w:ascii="Arial" w:hAnsi="Arial" w:cs="Arial" w:hint="cs"/>
          <w:sz w:val="28"/>
          <w:szCs w:val="28"/>
          <w:highlight w:val="yellow"/>
          <w:rtl/>
        </w:rPr>
        <w:t>4</w:t>
      </w:r>
      <w:r w:rsidRPr="00E626C1">
        <w:rPr>
          <w:rFonts w:ascii="Arial" w:hAnsi="Arial" w:cs="Arial" w:hint="cs"/>
          <w:sz w:val="28"/>
          <w:szCs w:val="28"/>
          <w:highlight w:val="yellow"/>
          <w:rtl/>
        </w:rPr>
        <w:t xml:space="preserve">] </w:t>
      </w:r>
      <w:r w:rsidRPr="00E626C1">
        <w:rPr>
          <w:rFonts w:ascii="Arial" w:hAnsi="Arial" w:cs="Arial"/>
          <w:sz w:val="28"/>
          <w:szCs w:val="28"/>
          <w:highlight w:val="yellow"/>
          <w:rtl/>
        </w:rPr>
        <w:t>– ביטוי ואלימות פוליטית, ביטוי וגזענות</w:t>
      </w:r>
    </w:p>
    <w:p w:rsidR="0073185D" w:rsidRPr="00914895" w:rsidRDefault="0073185D" w:rsidP="0073185D"/>
    <w:p w:rsidR="0073185D" w:rsidRPr="00DB737F" w:rsidRDefault="0073185D" w:rsidP="0073185D">
      <w:pPr>
        <w:spacing w:after="120"/>
        <w:rPr>
          <w:rFonts w:ascii="Arial" w:hAnsi="Arial" w:cs="Arial"/>
          <w:b/>
          <w:bCs/>
          <w:i/>
          <w:iCs/>
          <w:sz w:val="22"/>
          <w:szCs w:val="22"/>
          <w:rtl/>
        </w:rPr>
      </w:pPr>
      <w:r>
        <w:rPr>
          <w:szCs w:val="22"/>
          <w:rtl/>
        </w:rPr>
        <w:tab/>
      </w:r>
      <w:r w:rsidRPr="00DB737F">
        <w:rPr>
          <w:rFonts w:ascii="Arial" w:hAnsi="Arial" w:cs="Arial"/>
          <w:b/>
          <w:bCs/>
          <w:sz w:val="22"/>
          <w:szCs w:val="22"/>
          <w:rtl/>
        </w:rPr>
        <w:t>חוק העונשין</w:t>
      </w:r>
      <w:r w:rsidRPr="00DB737F">
        <w:rPr>
          <w:rFonts w:ascii="Arial" w:hAnsi="Arial" w:cs="Arial" w:hint="cs"/>
          <w:b/>
          <w:bCs/>
          <w:sz w:val="22"/>
          <w:szCs w:val="22"/>
          <w:rtl/>
        </w:rPr>
        <w:t>, התשל"ז-1977</w:t>
      </w:r>
      <w:r w:rsidRPr="00DB737F">
        <w:rPr>
          <w:rFonts w:ascii="Arial" w:hAnsi="Arial" w:cs="Arial"/>
          <w:b/>
          <w:bCs/>
          <w:sz w:val="22"/>
          <w:szCs w:val="22"/>
          <w:rtl/>
        </w:rPr>
        <w:t xml:space="preserve"> – פרק ח', סימן א</w:t>
      </w:r>
      <w:r w:rsidRPr="00DB737F">
        <w:rPr>
          <w:rFonts w:ascii="Arial" w:hAnsi="Arial" w:cs="Arial" w:hint="cs"/>
          <w:b/>
          <w:bCs/>
          <w:sz w:val="22"/>
          <w:szCs w:val="22"/>
          <w:rtl/>
        </w:rPr>
        <w:t>1</w:t>
      </w:r>
      <w:r w:rsidRPr="00DB737F">
        <w:rPr>
          <w:rFonts w:ascii="Arial" w:hAnsi="Arial" w:cs="Arial"/>
          <w:b/>
          <w:bCs/>
          <w:sz w:val="22"/>
          <w:szCs w:val="22"/>
          <w:rtl/>
        </w:rPr>
        <w:t>': הסתה לגזענות, לאלימות או לטרור</w:t>
      </w:r>
    </w:p>
    <w:p w:rsidR="0073185D" w:rsidRPr="00DB737F" w:rsidRDefault="0073185D" w:rsidP="0073185D">
      <w:pPr>
        <w:pStyle w:val="BodyText"/>
        <w:spacing w:after="120"/>
        <w:rPr>
          <w:rFonts w:cs="David"/>
          <w:sz w:val="22"/>
          <w:szCs w:val="22"/>
          <w:rtl/>
        </w:rPr>
      </w:pPr>
      <w:r w:rsidRPr="00DB737F">
        <w:rPr>
          <w:rFonts w:cs="David"/>
          <w:b/>
          <w:bCs/>
          <w:sz w:val="22"/>
          <w:szCs w:val="22"/>
          <w:rtl/>
        </w:rPr>
        <w:t>144א</w:t>
      </w:r>
      <w:r w:rsidRPr="00DB737F">
        <w:rPr>
          <w:rFonts w:cs="David"/>
          <w:sz w:val="22"/>
          <w:szCs w:val="22"/>
          <w:rtl/>
        </w:rPr>
        <w:t>.בסימן זה -</w:t>
      </w:r>
      <w:r w:rsidRPr="00DB737F">
        <w:rPr>
          <w:rFonts w:cs="David"/>
          <w:sz w:val="22"/>
          <w:szCs w:val="22"/>
          <w:rtl/>
        </w:rPr>
        <w:br/>
      </w:r>
      <w:r w:rsidRPr="00DB737F">
        <w:rPr>
          <w:rFonts w:cs="David"/>
          <w:sz w:val="22"/>
          <w:szCs w:val="22"/>
          <w:highlight w:val="yellow"/>
          <w:rtl/>
        </w:rPr>
        <w:t>"גזענות"</w:t>
      </w:r>
      <w:r w:rsidRPr="00DB737F">
        <w:rPr>
          <w:rFonts w:cs="David"/>
          <w:sz w:val="22"/>
          <w:szCs w:val="22"/>
          <w:rtl/>
        </w:rPr>
        <w:t xml:space="preserve"> - רדיפה, השפלה, ביזוי, גילוי איבה, עוינות או אלימות, או גרימת מדנים כלפי ציבור או חלקים של האוכלוסיה, והכל בשל צבע או השתייכות לגזע או למוצא לאומי-אתני;</w:t>
      </w:r>
    </w:p>
    <w:p w:rsidR="0073185D" w:rsidRPr="00DB737F" w:rsidRDefault="0073185D" w:rsidP="0073185D">
      <w:pPr>
        <w:pStyle w:val="BodyText"/>
        <w:spacing w:after="120"/>
        <w:rPr>
          <w:rFonts w:cs="David"/>
          <w:sz w:val="22"/>
          <w:szCs w:val="22"/>
          <w:rtl/>
        </w:rPr>
      </w:pPr>
      <w:r w:rsidRPr="00DB737F">
        <w:rPr>
          <w:rFonts w:cs="David"/>
          <w:b/>
          <w:bCs/>
          <w:sz w:val="22"/>
          <w:szCs w:val="22"/>
          <w:rtl/>
        </w:rPr>
        <w:t>144ב</w:t>
      </w:r>
      <w:r w:rsidRPr="00DB737F">
        <w:rPr>
          <w:rFonts w:cs="David"/>
          <w:sz w:val="22"/>
          <w:szCs w:val="22"/>
          <w:rtl/>
        </w:rPr>
        <w:t xml:space="preserve">.(א)  המפרסם דבר </w:t>
      </w:r>
      <w:r w:rsidRPr="00DB737F">
        <w:rPr>
          <w:rFonts w:cs="David"/>
          <w:sz w:val="22"/>
          <w:szCs w:val="22"/>
          <w:highlight w:val="yellow"/>
          <w:rtl/>
        </w:rPr>
        <w:t>מתוך מטרה להסית לגזענות</w:t>
      </w:r>
      <w:r w:rsidRPr="00DB737F">
        <w:rPr>
          <w:rFonts w:cs="David"/>
          <w:sz w:val="22"/>
          <w:szCs w:val="22"/>
          <w:rtl/>
        </w:rPr>
        <w:t>, דינו - מאסר חמש שנים.</w:t>
      </w:r>
      <w:r w:rsidRPr="00DB737F">
        <w:rPr>
          <w:rFonts w:cs="David"/>
          <w:sz w:val="22"/>
          <w:szCs w:val="22"/>
          <w:rtl/>
        </w:rPr>
        <w:br/>
        <w:t xml:space="preserve">         (ב)  לענין סעיף זה, </w:t>
      </w:r>
      <w:r w:rsidRPr="00DB737F">
        <w:rPr>
          <w:rFonts w:cs="David"/>
          <w:sz w:val="22"/>
          <w:szCs w:val="22"/>
          <w:highlight w:val="yellow"/>
          <w:rtl/>
        </w:rPr>
        <w:t>אין נפקא מינה אם הפרסום הביא לגזענות או לא ואם היה בו אמת או לא</w:t>
      </w:r>
      <w:r w:rsidRPr="00DB737F">
        <w:rPr>
          <w:rFonts w:cs="David"/>
          <w:sz w:val="22"/>
          <w:szCs w:val="22"/>
          <w:rtl/>
        </w:rPr>
        <w:t>.</w:t>
      </w:r>
    </w:p>
    <w:p w:rsidR="0073185D" w:rsidRPr="00DB737F" w:rsidRDefault="0073185D" w:rsidP="0073185D">
      <w:pPr>
        <w:pStyle w:val="BodyText"/>
        <w:spacing w:after="120"/>
        <w:rPr>
          <w:rFonts w:cs="David"/>
          <w:sz w:val="22"/>
          <w:szCs w:val="22"/>
          <w:rtl/>
        </w:rPr>
      </w:pPr>
      <w:r w:rsidRPr="00DB737F">
        <w:rPr>
          <w:rFonts w:cs="David" w:hint="cs"/>
          <w:b/>
          <w:bCs/>
          <w:sz w:val="22"/>
          <w:szCs w:val="22"/>
          <w:rtl/>
        </w:rPr>
        <w:t>144ד2</w:t>
      </w:r>
      <w:r w:rsidRPr="00DB737F">
        <w:rPr>
          <w:rFonts w:cs="David" w:hint="cs"/>
          <w:sz w:val="22"/>
          <w:szCs w:val="22"/>
          <w:rtl/>
        </w:rPr>
        <w:t xml:space="preserve"> [תיקון התשס"ב]</w:t>
      </w:r>
    </w:p>
    <w:tbl>
      <w:tblPr>
        <w:bidiVisual/>
        <w:tblW w:w="0" w:type="auto"/>
        <w:tblCellMar>
          <w:left w:w="57" w:type="dxa"/>
          <w:right w:w="57" w:type="dxa"/>
        </w:tblCellMar>
        <w:tblLook w:val="0000"/>
      </w:tblPr>
      <w:tblGrid>
        <w:gridCol w:w="9921"/>
      </w:tblGrid>
      <w:tr w:rsidR="0073185D" w:rsidRPr="00DB737F" w:rsidTr="008B7D0B">
        <w:trPr>
          <w:cantSplit/>
        </w:trPr>
        <w:tc>
          <w:tcPr>
            <w:tcW w:w="9921" w:type="dxa"/>
            <w:tcBorders>
              <w:top w:val="nil"/>
              <w:left w:val="nil"/>
              <w:bottom w:val="nil"/>
              <w:right w:val="nil"/>
            </w:tcBorders>
          </w:tcPr>
          <w:p w:rsidR="0073185D" w:rsidRPr="00DB737F" w:rsidRDefault="0073185D" w:rsidP="008B7D0B">
            <w:pPr>
              <w:rPr>
                <w:rFonts w:cs="David"/>
                <w:sz w:val="22"/>
                <w:szCs w:val="22"/>
                <w:rtl/>
              </w:rPr>
            </w:pPr>
            <w:r w:rsidRPr="00DB737F">
              <w:rPr>
                <w:rFonts w:cs="David"/>
                <w:sz w:val="22"/>
                <w:szCs w:val="22"/>
                <w:rtl/>
              </w:rPr>
              <w:t>(א)</w:t>
            </w:r>
            <w:r w:rsidRPr="00DB737F">
              <w:rPr>
                <w:rFonts w:cs="David"/>
                <w:sz w:val="22"/>
                <w:szCs w:val="22"/>
                <w:rtl/>
              </w:rPr>
              <w:tab/>
            </w:r>
            <w:r w:rsidRPr="00DB737F">
              <w:rPr>
                <w:rFonts w:cs="David"/>
                <w:sz w:val="22"/>
                <w:szCs w:val="22"/>
                <w:highlight w:val="yellow"/>
                <w:rtl/>
              </w:rPr>
              <w:t>המפרסם קריאה לעשיית מעשה אלימות או טרור, או דברי שבח, אהדה או עידוד למעשה אלימות או טרור, תמיכה בו או הזדהות עמו</w:t>
            </w:r>
            <w:r w:rsidRPr="00DB737F">
              <w:rPr>
                <w:rFonts w:cs="David"/>
                <w:sz w:val="22"/>
                <w:szCs w:val="22"/>
                <w:rtl/>
              </w:rPr>
              <w:t xml:space="preserve"> (בסעיף זה - </w:t>
            </w:r>
            <w:r w:rsidRPr="00DB737F">
              <w:rPr>
                <w:rFonts w:cs="David"/>
                <w:sz w:val="22"/>
                <w:szCs w:val="22"/>
                <w:highlight w:val="yellow"/>
                <w:rtl/>
              </w:rPr>
              <w:t>פרסום מסית</w:t>
            </w:r>
            <w:r w:rsidRPr="00DB737F">
              <w:rPr>
                <w:rFonts w:cs="David"/>
                <w:sz w:val="22"/>
                <w:szCs w:val="22"/>
                <w:rtl/>
              </w:rPr>
              <w:t xml:space="preserve">), </w:t>
            </w:r>
            <w:r w:rsidRPr="00DB737F">
              <w:rPr>
                <w:rFonts w:cs="David"/>
                <w:sz w:val="22"/>
                <w:szCs w:val="22"/>
                <w:highlight w:val="yellow"/>
                <w:rtl/>
              </w:rPr>
              <w:t>ועל פי תוכנו של הפרסום המסית והנסיבות שבהן פורסם</w:t>
            </w:r>
            <w:r w:rsidRPr="00DB737F">
              <w:rPr>
                <w:rFonts w:cs="David"/>
                <w:sz w:val="22"/>
                <w:szCs w:val="22"/>
                <w:rtl/>
              </w:rPr>
              <w:t xml:space="preserve">, </w:t>
            </w:r>
            <w:r w:rsidRPr="00DB737F">
              <w:rPr>
                <w:rFonts w:cs="David"/>
                <w:sz w:val="22"/>
                <w:szCs w:val="22"/>
                <w:highlight w:val="yellow"/>
                <w:rtl/>
              </w:rPr>
              <w:t>יש אפשרות ממשית שיביא לעשית מעשה אלימות או טרור</w:t>
            </w:r>
            <w:r w:rsidRPr="00DB737F">
              <w:rPr>
                <w:rFonts w:cs="David"/>
                <w:sz w:val="22"/>
                <w:szCs w:val="22"/>
                <w:rtl/>
              </w:rPr>
              <w:t>, דינו - מאסר חמש שנים.</w:t>
            </w:r>
          </w:p>
          <w:p w:rsidR="0073185D" w:rsidRPr="00DB737F" w:rsidRDefault="0073185D" w:rsidP="008B7D0B">
            <w:pPr>
              <w:rPr>
                <w:rFonts w:cs="David"/>
                <w:sz w:val="22"/>
                <w:szCs w:val="22"/>
                <w:rtl/>
              </w:rPr>
            </w:pPr>
            <w:r w:rsidRPr="00DB737F">
              <w:rPr>
                <w:rFonts w:cs="David"/>
                <w:sz w:val="22"/>
                <w:szCs w:val="22"/>
                <w:rtl/>
              </w:rPr>
              <w:t>(ב</w:t>
            </w:r>
            <w:r w:rsidRPr="00DB737F">
              <w:rPr>
                <w:rFonts w:cs="David"/>
                <w:sz w:val="22"/>
                <w:szCs w:val="22"/>
              </w:rPr>
              <w:t>(</w:t>
            </w:r>
            <w:r w:rsidRPr="00DB737F">
              <w:rPr>
                <w:rFonts w:cs="David"/>
                <w:sz w:val="22"/>
                <w:szCs w:val="22"/>
              </w:rPr>
              <w:tab/>
            </w:r>
            <w:r w:rsidRPr="00DB737F">
              <w:rPr>
                <w:rFonts w:cs="David"/>
                <w:sz w:val="22"/>
                <w:szCs w:val="22"/>
                <w:rtl/>
              </w:rPr>
              <w:t>בסעיף זה, "מעשה אלימות או טרור" - עבירה הפוגעת בגופו של אדם או המעמידה אדם בסכנת מוות או בסכנת חבלה חמורה.</w:t>
            </w:r>
          </w:p>
          <w:p w:rsidR="0073185D" w:rsidRPr="00DB737F" w:rsidRDefault="0073185D" w:rsidP="008B7D0B">
            <w:pPr>
              <w:spacing w:after="120"/>
              <w:rPr>
                <w:rFonts w:cs="David"/>
                <w:sz w:val="22"/>
                <w:szCs w:val="22"/>
                <w:rtl/>
              </w:rPr>
            </w:pPr>
            <w:r w:rsidRPr="00DB737F">
              <w:rPr>
                <w:rFonts w:cs="David"/>
                <w:sz w:val="22"/>
                <w:szCs w:val="22"/>
                <w:rtl/>
              </w:rPr>
              <w:t>(ג)</w:t>
            </w:r>
            <w:r w:rsidRPr="00DB737F">
              <w:rPr>
                <w:rFonts w:cs="David"/>
                <w:sz w:val="22"/>
                <w:szCs w:val="22"/>
                <w:rtl/>
              </w:rPr>
              <w:tab/>
              <w:t>פרסום דין וחשבון נכון והוגן על פרסום האסור על פי הוראות סעיפים קטנים (א) ו - (ב), אינו עבירה לפי סעיף זה.</w:t>
            </w:r>
          </w:p>
        </w:tc>
      </w:tr>
    </w:tbl>
    <w:p w:rsidR="0073185D" w:rsidRPr="00DB737F" w:rsidRDefault="0073185D" w:rsidP="0073185D">
      <w:pPr>
        <w:pStyle w:val="P00"/>
        <w:ind w:left="624" w:right="1134"/>
        <w:rPr>
          <w:rStyle w:val="default"/>
          <w:rFonts w:ascii="Arial" w:hAnsi="Arial" w:cs="Arial"/>
          <w:b/>
          <w:bCs/>
          <w:sz w:val="22"/>
          <w:szCs w:val="22"/>
          <w:rtl/>
        </w:rPr>
      </w:pPr>
      <w:r w:rsidRPr="00DB737F">
        <w:rPr>
          <w:rStyle w:val="default"/>
          <w:rFonts w:ascii="Arial" w:hAnsi="Arial" w:cs="Arial" w:hint="cs"/>
          <w:b/>
          <w:bCs/>
          <w:sz w:val="22"/>
          <w:szCs w:val="22"/>
          <w:rtl/>
        </w:rPr>
        <w:t>פקודת מניעת טרור, תש"ח-1948</w:t>
      </w:r>
    </w:p>
    <w:p w:rsidR="0073185D" w:rsidRPr="00DB737F" w:rsidRDefault="0073185D" w:rsidP="0073185D">
      <w:pPr>
        <w:pStyle w:val="P00"/>
        <w:ind w:left="0" w:right="1134"/>
        <w:rPr>
          <w:rStyle w:val="default"/>
          <w:rFonts w:cs="David"/>
          <w:sz w:val="22"/>
          <w:szCs w:val="22"/>
          <w:rtl/>
        </w:rPr>
      </w:pPr>
      <w:r w:rsidRPr="00DB737F">
        <w:rPr>
          <w:rStyle w:val="big-number"/>
          <w:rFonts w:cs="Miriam"/>
          <w:sz w:val="22"/>
          <w:szCs w:val="22"/>
          <w:rtl/>
        </w:rPr>
        <w:t>4</w:t>
      </w:r>
      <w:r w:rsidRPr="00DB737F">
        <w:rPr>
          <w:rStyle w:val="big-number"/>
          <w:rFonts w:cs="David"/>
          <w:sz w:val="22"/>
          <w:szCs w:val="22"/>
          <w:rtl/>
        </w:rPr>
        <w:t>.</w:t>
      </w:r>
      <w:r w:rsidRPr="00DB737F">
        <w:rPr>
          <w:rStyle w:val="big-number"/>
          <w:rFonts w:cs="David"/>
          <w:sz w:val="22"/>
          <w:szCs w:val="22"/>
          <w:rtl/>
        </w:rPr>
        <w:tab/>
      </w:r>
      <w:r w:rsidRPr="00DB737F">
        <w:rPr>
          <w:rStyle w:val="default"/>
          <w:rFonts w:cs="David"/>
          <w:sz w:val="22"/>
          <w:szCs w:val="22"/>
          <w:rtl/>
        </w:rPr>
        <w:t>אד</w:t>
      </w:r>
      <w:r w:rsidRPr="00DB737F">
        <w:rPr>
          <w:rStyle w:val="default"/>
          <w:rFonts w:cs="David" w:hint="cs"/>
          <w:sz w:val="22"/>
          <w:szCs w:val="22"/>
          <w:rtl/>
        </w:rPr>
        <w:t xml:space="preserve">ם </w:t>
      </w:r>
      <w:r w:rsidRPr="00DB737F">
        <w:rPr>
          <w:rStyle w:val="default"/>
          <w:rFonts w:hint="cs"/>
          <w:sz w:val="22"/>
          <w:szCs w:val="22"/>
          <w:rtl/>
        </w:rPr>
        <w:t>—</w:t>
      </w:r>
    </w:p>
    <w:p w:rsidR="0073185D" w:rsidRPr="00DB737F" w:rsidRDefault="0073185D" w:rsidP="0073185D">
      <w:pPr>
        <w:pStyle w:val="P00"/>
        <w:tabs>
          <w:tab w:val="left" w:pos="9778"/>
        </w:tabs>
        <w:ind w:left="0" w:right="567"/>
        <w:rPr>
          <w:rStyle w:val="default"/>
          <w:rFonts w:cs="David"/>
          <w:sz w:val="22"/>
          <w:szCs w:val="22"/>
          <w:rtl/>
        </w:rPr>
      </w:pPr>
      <w:r w:rsidRPr="00DB737F">
        <w:rPr>
          <w:rFonts w:cs="David"/>
          <w:sz w:val="22"/>
          <w:szCs w:val="22"/>
          <w:rtl/>
        </w:rPr>
        <w:tab/>
      </w:r>
      <w:r w:rsidRPr="00DB737F">
        <w:rPr>
          <w:rStyle w:val="default"/>
          <w:rFonts w:cs="David"/>
          <w:sz w:val="22"/>
          <w:szCs w:val="22"/>
          <w:rtl/>
        </w:rPr>
        <w:t>(ב</w:t>
      </w:r>
      <w:r w:rsidRPr="00DB737F">
        <w:rPr>
          <w:rStyle w:val="default"/>
          <w:rFonts w:cs="David" w:hint="cs"/>
          <w:sz w:val="22"/>
          <w:szCs w:val="22"/>
          <w:rtl/>
        </w:rPr>
        <w:t>)</w:t>
      </w:r>
      <w:r w:rsidRPr="00DB737F">
        <w:rPr>
          <w:rStyle w:val="default"/>
          <w:rFonts w:cs="David"/>
          <w:sz w:val="22"/>
          <w:szCs w:val="22"/>
          <w:rtl/>
        </w:rPr>
        <w:tab/>
        <w:t>ה</w:t>
      </w:r>
      <w:r w:rsidRPr="00DB737F">
        <w:rPr>
          <w:rStyle w:val="default"/>
          <w:rFonts w:cs="David" w:hint="cs"/>
          <w:sz w:val="22"/>
          <w:szCs w:val="22"/>
          <w:rtl/>
        </w:rPr>
        <w:t>מפרסם, בכתב או בעל פה, דברי שבח, אהדה או קריאה לעזרה או תמיכה בארגו</w:t>
      </w:r>
      <w:r w:rsidRPr="00DB737F">
        <w:rPr>
          <w:rStyle w:val="default"/>
          <w:rFonts w:cs="David"/>
          <w:sz w:val="22"/>
          <w:szCs w:val="22"/>
          <w:rtl/>
        </w:rPr>
        <w:t xml:space="preserve">ן </w:t>
      </w:r>
      <w:r w:rsidRPr="00DB737F">
        <w:rPr>
          <w:rStyle w:val="default"/>
          <w:rFonts w:cs="David" w:hint="cs"/>
          <w:sz w:val="22"/>
          <w:szCs w:val="22"/>
          <w:rtl/>
        </w:rPr>
        <w:t>טרורי</w:t>
      </w:r>
      <w:r w:rsidRPr="00DB737F">
        <w:rPr>
          <w:rStyle w:val="default"/>
          <w:rFonts w:cs="David"/>
          <w:sz w:val="22"/>
          <w:szCs w:val="22"/>
          <w:rtl/>
        </w:rPr>
        <w:t>ס</w:t>
      </w:r>
      <w:r w:rsidRPr="00DB737F">
        <w:rPr>
          <w:rStyle w:val="default"/>
          <w:rFonts w:cs="David" w:hint="cs"/>
          <w:sz w:val="22"/>
          <w:szCs w:val="22"/>
          <w:rtl/>
        </w:rPr>
        <w:t>טי; או [...]</w:t>
      </w:r>
    </w:p>
    <w:p w:rsidR="0073185D" w:rsidRPr="00DB737F" w:rsidRDefault="0073185D" w:rsidP="0073185D">
      <w:pPr>
        <w:pStyle w:val="P00"/>
        <w:tabs>
          <w:tab w:val="left" w:pos="9778"/>
        </w:tabs>
        <w:ind w:left="0" w:right="567"/>
        <w:rPr>
          <w:rStyle w:val="default"/>
          <w:rFonts w:cs="David"/>
          <w:sz w:val="22"/>
          <w:szCs w:val="22"/>
          <w:rtl/>
        </w:rPr>
      </w:pPr>
      <w:r w:rsidRPr="00DB737F">
        <w:rPr>
          <w:rFonts w:cs="David"/>
          <w:sz w:val="22"/>
          <w:szCs w:val="22"/>
          <w:rtl/>
        </w:rPr>
        <w:tab/>
      </w:r>
      <w:r w:rsidRPr="00DB737F">
        <w:rPr>
          <w:rStyle w:val="default"/>
          <w:rFonts w:cs="David"/>
          <w:sz w:val="22"/>
          <w:szCs w:val="22"/>
          <w:rtl/>
        </w:rPr>
        <w:t>(ז</w:t>
      </w:r>
      <w:r w:rsidRPr="00DB737F">
        <w:rPr>
          <w:rStyle w:val="default"/>
          <w:rFonts w:cs="David" w:hint="cs"/>
          <w:sz w:val="22"/>
          <w:szCs w:val="22"/>
          <w:rtl/>
        </w:rPr>
        <w:t>)</w:t>
      </w:r>
      <w:r w:rsidRPr="00DB737F">
        <w:rPr>
          <w:rStyle w:val="default"/>
          <w:rFonts w:cs="David"/>
          <w:sz w:val="22"/>
          <w:szCs w:val="22"/>
          <w:rtl/>
        </w:rPr>
        <w:tab/>
        <w:t>א</w:t>
      </w:r>
      <w:r w:rsidRPr="00DB737F">
        <w:rPr>
          <w:rStyle w:val="default"/>
          <w:rFonts w:cs="David" w:hint="cs"/>
          <w:sz w:val="22"/>
          <w:szCs w:val="22"/>
          <w:rtl/>
        </w:rPr>
        <w:t>ו ה</w:t>
      </w:r>
      <w:r w:rsidRPr="00DB737F">
        <w:rPr>
          <w:rStyle w:val="default"/>
          <w:rFonts w:cs="David"/>
          <w:sz w:val="22"/>
          <w:szCs w:val="22"/>
          <w:rtl/>
        </w:rPr>
        <w:t>עו</w:t>
      </w:r>
      <w:r w:rsidRPr="00DB737F">
        <w:rPr>
          <w:rStyle w:val="default"/>
          <w:rFonts w:cs="David" w:hint="cs"/>
          <w:sz w:val="22"/>
          <w:szCs w:val="22"/>
          <w:rtl/>
        </w:rPr>
        <w:t>שה מעשה שיש בו גילוי של הזדהות עם ארגון טרוריסטי או אהדה אליו, בהנפת דגל, בהצגת סמל או סיסמה או בהשמעת המנון או סיסמה, או כל מעשה גלוי דומה המגלה בבירור הזדהות או אהדה כאמור, והכל במקום ציבורי או באופן שאנשים הנמצאים במקום ציבורי יכולים לראות או</w:t>
      </w:r>
      <w:r w:rsidRPr="00DB737F">
        <w:rPr>
          <w:rStyle w:val="default"/>
          <w:rFonts w:cs="David"/>
          <w:sz w:val="22"/>
          <w:szCs w:val="22"/>
          <w:rtl/>
        </w:rPr>
        <w:t xml:space="preserve"> </w:t>
      </w:r>
      <w:r w:rsidRPr="00DB737F">
        <w:rPr>
          <w:rStyle w:val="default"/>
          <w:rFonts w:cs="David" w:hint="cs"/>
          <w:sz w:val="22"/>
          <w:szCs w:val="22"/>
          <w:rtl/>
        </w:rPr>
        <w:t>לשמוע ג</w:t>
      </w:r>
      <w:r w:rsidRPr="00DB737F">
        <w:rPr>
          <w:rStyle w:val="default"/>
          <w:rFonts w:cs="David"/>
          <w:sz w:val="22"/>
          <w:szCs w:val="22"/>
          <w:rtl/>
        </w:rPr>
        <w:t>י</w:t>
      </w:r>
      <w:r w:rsidRPr="00DB737F">
        <w:rPr>
          <w:rStyle w:val="default"/>
          <w:rFonts w:cs="David" w:hint="cs"/>
          <w:sz w:val="22"/>
          <w:szCs w:val="22"/>
          <w:rtl/>
        </w:rPr>
        <w:t>ל</w:t>
      </w:r>
      <w:r w:rsidRPr="00DB737F">
        <w:rPr>
          <w:rStyle w:val="default"/>
          <w:rFonts w:cs="David"/>
          <w:sz w:val="22"/>
          <w:szCs w:val="22"/>
          <w:rtl/>
        </w:rPr>
        <w:t>ו</w:t>
      </w:r>
      <w:r w:rsidRPr="00DB737F">
        <w:rPr>
          <w:rStyle w:val="default"/>
          <w:rFonts w:cs="David" w:hint="cs"/>
          <w:sz w:val="22"/>
          <w:szCs w:val="22"/>
          <w:rtl/>
        </w:rPr>
        <w:t>י כזה של הזדהות או אהדה, [...]</w:t>
      </w:r>
    </w:p>
    <w:p w:rsidR="0073185D" w:rsidRPr="00DB737F" w:rsidRDefault="0073185D" w:rsidP="0073185D">
      <w:pPr>
        <w:pStyle w:val="P00"/>
        <w:ind w:left="0" w:right="709"/>
        <w:rPr>
          <w:rStyle w:val="default"/>
          <w:rFonts w:cs="David"/>
          <w:sz w:val="22"/>
          <w:szCs w:val="22"/>
          <w:rtl/>
        </w:rPr>
      </w:pPr>
      <w:r w:rsidRPr="00DB737F">
        <w:rPr>
          <w:rFonts w:cs="David"/>
          <w:sz w:val="22"/>
          <w:szCs w:val="22"/>
          <w:rtl/>
        </w:rPr>
        <w:tab/>
      </w:r>
      <w:r w:rsidRPr="00DB737F">
        <w:rPr>
          <w:rStyle w:val="default"/>
          <w:rFonts w:cs="David"/>
          <w:sz w:val="22"/>
          <w:szCs w:val="22"/>
          <w:rtl/>
        </w:rPr>
        <w:t>יי</w:t>
      </w:r>
      <w:r w:rsidRPr="00DB737F">
        <w:rPr>
          <w:rStyle w:val="default"/>
          <w:rFonts w:cs="David" w:hint="cs"/>
          <w:sz w:val="22"/>
          <w:szCs w:val="22"/>
          <w:rtl/>
        </w:rPr>
        <w:t>אשם בעבירה, ובצאתו חייב בדין, יהא צפוי לעונש מאסר עד שלוש שנים או לקנס עד 1000 לירות או לשני העונשים גם יחד.</w:t>
      </w:r>
    </w:p>
    <w:p w:rsidR="0073185D" w:rsidRPr="00DB737F" w:rsidRDefault="0073185D" w:rsidP="0073185D">
      <w:pPr>
        <w:rPr>
          <w:rFonts w:cs="David"/>
          <w:sz w:val="22"/>
          <w:szCs w:val="22"/>
          <w:rtl/>
        </w:rPr>
      </w:pPr>
    </w:p>
    <w:p w:rsidR="0073185D" w:rsidRDefault="0073185D" w:rsidP="0073185D">
      <w:pPr>
        <w:rPr>
          <w:sz w:val="18"/>
          <w:szCs w:val="18"/>
          <w:rtl/>
        </w:rPr>
      </w:pPr>
      <w:r>
        <w:rPr>
          <w:rFonts w:hint="cs"/>
          <w:sz w:val="18"/>
          <w:szCs w:val="18"/>
          <w:rtl/>
        </w:rPr>
        <w:t>=-=</w:t>
      </w:r>
    </w:p>
    <w:p w:rsidR="0073185D" w:rsidRDefault="0073185D" w:rsidP="0073185D">
      <w:pPr>
        <w:rPr>
          <w:sz w:val="18"/>
          <w:szCs w:val="18"/>
          <w:rtl/>
        </w:rPr>
      </w:pPr>
    </w:p>
    <w:p w:rsidR="0073185D" w:rsidRPr="00E626C1" w:rsidRDefault="0073185D" w:rsidP="0073185D">
      <w:pPr>
        <w:spacing w:after="120"/>
        <w:jc w:val="center"/>
        <w:rPr>
          <w:rFonts w:ascii="Arial" w:hAnsi="Arial" w:cs="Arial"/>
          <w:b/>
          <w:bCs/>
          <w:sz w:val="28"/>
          <w:szCs w:val="28"/>
          <w:rtl/>
        </w:rPr>
      </w:pPr>
      <w:r w:rsidRPr="00E626C1">
        <w:rPr>
          <w:rFonts w:ascii="Arial" w:hAnsi="Arial" w:cs="Arial" w:hint="cs"/>
          <w:b/>
          <w:bCs/>
          <w:sz w:val="28"/>
          <w:szCs w:val="28"/>
          <w:highlight w:val="yellow"/>
          <w:rtl/>
        </w:rPr>
        <w:t>חופש הביטוי [</w:t>
      </w:r>
      <w:r>
        <w:rPr>
          <w:rFonts w:ascii="Arial" w:hAnsi="Arial" w:cs="Arial" w:hint="cs"/>
          <w:b/>
          <w:bCs/>
          <w:sz w:val="28"/>
          <w:szCs w:val="28"/>
          <w:highlight w:val="yellow"/>
          <w:rtl/>
        </w:rPr>
        <w:t>5</w:t>
      </w:r>
      <w:r w:rsidRPr="00E626C1">
        <w:rPr>
          <w:rFonts w:ascii="Arial" w:hAnsi="Arial" w:cs="Arial" w:hint="cs"/>
          <w:b/>
          <w:bCs/>
          <w:sz w:val="28"/>
          <w:szCs w:val="28"/>
          <w:highlight w:val="yellow"/>
          <w:rtl/>
        </w:rPr>
        <w:t>]: "</w:t>
      </w:r>
      <w:r w:rsidRPr="00E626C1">
        <w:rPr>
          <w:rFonts w:ascii="Arial" w:hAnsi="Arial" w:cs="Arial"/>
          <w:b/>
          <w:bCs/>
          <w:sz w:val="28"/>
          <w:szCs w:val="28"/>
          <w:highlight w:val="yellow"/>
          <w:rtl/>
        </w:rPr>
        <w:t>פגיעה ברגשות</w:t>
      </w:r>
      <w:r w:rsidRPr="00E626C1">
        <w:rPr>
          <w:rFonts w:ascii="Arial" w:hAnsi="Arial" w:cs="Arial" w:hint="cs"/>
          <w:b/>
          <w:bCs/>
          <w:sz w:val="28"/>
          <w:szCs w:val="28"/>
          <w:highlight w:val="yellow"/>
          <w:rtl/>
        </w:rPr>
        <w:t>"</w:t>
      </w:r>
      <w:r w:rsidRPr="00E626C1">
        <w:rPr>
          <w:rFonts w:ascii="Arial" w:hAnsi="Arial" w:cs="Arial"/>
          <w:b/>
          <w:bCs/>
          <w:sz w:val="28"/>
          <w:szCs w:val="28"/>
          <w:highlight w:val="yellow"/>
          <w:rtl/>
        </w:rPr>
        <w:t xml:space="preserve"> כעילה להגבלת ביטוי במשפט הישראלי</w:t>
      </w:r>
    </w:p>
    <w:p w:rsidR="0073185D" w:rsidRDefault="0073185D" w:rsidP="0073185D">
      <w:pPr>
        <w:rPr>
          <w:rtl/>
        </w:rPr>
      </w:pPr>
      <w:r>
        <w:rPr>
          <w:rFonts w:hint="cs"/>
          <w:rtl/>
        </w:rPr>
        <w:t xml:space="preserve">פסקי הדין של </w:t>
      </w:r>
      <w:r w:rsidRPr="00D443FD">
        <w:rPr>
          <w:rFonts w:hint="cs"/>
          <w:b/>
          <w:bCs/>
          <w:rtl/>
        </w:rPr>
        <w:t>בכרי</w:t>
      </w:r>
      <w:r>
        <w:rPr>
          <w:rFonts w:hint="cs"/>
          <w:rtl/>
        </w:rPr>
        <w:t xml:space="preserve"> ("ג'נין, ג'נין") ושל </w:t>
      </w:r>
      <w:r w:rsidRPr="00D443FD">
        <w:rPr>
          <w:rFonts w:hint="cs"/>
          <w:b/>
          <w:bCs/>
          <w:rtl/>
        </w:rPr>
        <w:t>שינוי</w:t>
      </w:r>
      <w:r>
        <w:rPr>
          <w:rFonts w:hint="cs"/>
          <w:b/>
          <w:bCs/>
          <w:rtl/>
        </w:rPr>
        <w:t xml:space="preserve"> </w:t>
      </w:r>
      <w:r w:rsidRPr="00DB737F">
        <w:rPr>
          <w:rFonts w:hint="cs"/>
          <w:rtl/>
        </w:rPr>
        <w:t xml:space="preserve">ושל </w:t>
      </w:r>
      <w:r>
        <w:rPr>
          <w:rFonts w:hint="cs"/>
          <w:b/>
          <w:bCs/>
          <w:rtl/>
        </w:rPr>
        <w:t>עוצמה לישראל</w:t>
      </w:r>
      <w:r>
        <w:rPr>
          <w:rFonts w:hint="cs"/>
          <w:rtl/>
        </w:rPr>
        <w:t xml:space="preserve">. </w:t>
      </w:r>
    </w:p>
    <w:p w:rsidR="0073185D" w:rsidRDefault="0073185D" w:rsidP="0073185D">
      <w:pPr>
        <w:rPr>
          <w:sz w:val="22"/>
          <w:szCs w:val="22"/>
          <w:rtl/>
        </w:rPr>
      </w:pPr>
    </w:p>
    <w:p w:rsidR="0073185D" w:rsidRDefault="0073185D" w:rsidP="0073185D">
      <w:pPr>
        <w:spacing w:after="120"/>
        <w:rPr>
          <w:rFonts w:ascii="Arial" w:hAnsi="Arial" w:cs="Arial"/>
          <w:b/>
          <w:bCs/>
          <w:sz w:val="28"/>
          <w:szCs w:val="28"/>
          <w:rtl/>
        </w:rPr>
      </w:pPr>
      <w:r w:rsidRPr="00E626C1">
        <w:rPr>
          <w:rFonts w:ascii="Arial" w:hAnsi="Arial" w:cs="Arial" w:hint="cs"/>
          <w:b/>
          <w:bCs/>
          <w:sz w:val="28"/>
          <w:szCs w:val="28"/>
          <w:highlight w:val="yellow"/>
          <w:rtl/>
        </w:rPr>
        <w:t>"</w:t>
      </w:r>
      <w:r w:rsidRPr="00E626C1">
        <w:rPr>
          <w:rFonts w:ascii="Arial" w:hAnsi="Arial" w:cs="Arial"/>
          <w:b/>
          <w:bCs/>
          <w:sz w:val="28"/>
          <w:szCs w:val="28"/>
          <w:highlight w:val="yellow"/>
          <w:rtl/>
        </w:rPr>
        <w:t>פגיעה ברגשות</w:t>
      </w:r>
      <w:r w:rsidRPr="00E626C1">
        <w:rPr>
          <w:rFonts w:ascii="Arial" w:hAnsi="Arial" w:cs="Arial" w:hint="cs"/>
          <w:b/>
          <w:bCs/>
          <w:sz w:val="28"/>
          <w:szCs w:val="28"/>
          <w:highlight w:val="yellow"/>
          <w:rtl/>
        </w:rPr>
        <w:t>"</w:t>
      </w:r>
      <w:r w:rsidRPr="00E626C1">
        <w:rPr>
          <w:rFonts w:ascii="Arial" w:hAnsi="Arial" w:cs="Arial"/>
          <w:b/>
          <w:bCs/>
          <w:sz w:val="28"/>
          <w:szCs w:val="28"/>
          <w:highlight w:val="yellow"/>
          <w:rtl/>
        </w:rPr>
        <w:t xml:space="preserve"> כעילה להגבלת ביטוי במשפט הישראלי</w:t>
      </w:r>
    </w:p>
    <w:p w:rsidR="0073185D" w:rsidRDefault="0073185D" w:rsidP="0073185D">
      <w:pPr>
        <w:spacing w:after="120"/>
        <w:rPr>
          <w:sz w:val="22"/>
          <w:szCs w:val="22"/>
          <w:rtl/>
        </w:rPr>
      </w:pPr>
      <w:r>
        <w:rPr>
          <w:rFonts w:hint="cs"/>
          <w:sz w:val="22"/>
          <w:szCs w:val="22"/>
          <w:rtl/>
        </w:rPr>
        <w:t>מדובר ב</w:t>
      </w:r>
      <w:r w:rsidRPr="00F36C9A">
        <w:rPr>
          <w:sz w:val="22"/>
          <w:szCs w:val="22"/>
          <w:rtl/>
        </w:rPr>
        <w:t xml:space="preserve">עילה בעייתית </w:t>
      </w:r>
      <w:r w:rsidRPr="00F36C9A">
        <w:rPr>
          <w:rFonts w:hint="cs"/>
          <w:sz w:val="22"/>
          <w:szCs w:val="22"/>
          <w:rtl/>
        </w:rPr>
        <w:t>(</w:t>
      </w:r>
      <w:r w:rsidRPr="00F36C9A">
        <w:rPr>
          <w:sz w:val="22"/>
          <w:szCs w:val="22"/>
          <w:rtl/>
        </w:rPr>
        <w:t>אך נוכחת</w:t>
      </w:r>
      <w:r w:rsidRPr="00F36C9A">
        <w:rPr>
          <w:rFonts w:hint="cs"/>
          <w:sz w:val="22"/>
          <w:szCs w:val="22"/>
          <w:rtl/>
        </w:rPr>
        <w:t>)</w:t>
      </w:r>
      <w:r w:rsidRPr="00F36C9A">
        <w:rPr>
          <w:sz w:val="22"/>
          <w:szCs w:val="22"/>
          <w:rtl/>
        </w:rPr>
        <w:t xml:space="preserve"> להגבלת ביטוי במשפט הישראלי</w:t>
      </w:r>
      <w:r>
        <w:rPr>
          <w:rFonts w:hint="cs"/>
          <w:sz w:val="22"/>
          <w:szCs w:val="22"/>
          <w:rtl/>
        </w:rPr>
        <w:t xml:space="preserve">. </w:t>
      </w:r>
    </w:p>
    <w:p w:rsidR="0073185D" w:rsidRPr="00F36C9A" w:rsidRDefault="0073185D" w:rsidP="0073185D">
      <w:pPr>
        <w:spacing w:after="120"/>
        <w:rPr>
          <w:sz w:val="22"/>
          <w:szCs w:val="22"/>
          <w:rtl/>
        </w:rPr>
      </w:pPr>
      <w:r>
        <w:rPr>
          <w:rFonts w:hint="cs"/>
          <w:sz w:val="22"/>
          <w:szCs w:val="22"/>
          <w:rtl/>
        </w:rPr>
        <w:t xml:space="preserve">מהם </w:t>
      </w:r>
      <w:r w:rsidRPr="00F36C9A">
        <w:rPr>
          <w:sz w:val="22"/>
          <w:szCs w:val="22"/>
          <w:rtl/>
        </w:rPr>
        <w:t>המשתנים המשפיעים על מימדי</w:t>
      </w:r>
      <w:r w:rsidRPr="00F36C9A">
        <w:rPr>
          <w:rFonts w:hint="cs"/>
          <w:sz w:val="22"/>
          <w:szCs w:val="22"/>
          <w:rtl/>
        </w:rPr>
        <w:t xml:space="preserve"> הפגיעה ברגשות</w:t>
      </w:r>
      <w:r>
        <w:rPr>
          <w:rFonts w:hint="cs"/>
          <w:sz w:val="22"/>
          <w:szCs w:val="22"/>
          <w:rtl/>
        </w:rPr>
        <w:t xml:space="preserve">? באיזה עוצמה של פגיעה תתגבש הצדקה להגבלת הביטוי? השוו בין פסקי הדין של </w:t>
      </w:r>
      <w:r w:rsidRPr="00DE0749">
        <w:rPr>
          <w:rFonts w:hint="cs"/>
          <w:b/>
          <w:bCs/>
          <w:sz w:val="22"/>
          <w:szCs w:val="22"/>
          <w:rtl/>
        </w:rPr>
        <w:t xml:space="preserve">בכרי </w:t>
      </w:r>
      <w:r w:rsidRPr="00053002">
        <w:rPr>
          <w:rFonts w:hint="cs"/>
          <w:sz w:val="22"/>
          <w:szCs w:val="22"/>
          <w:rtl/>
        </w:rPr>
        <w:t>(ג'נין-ג'נין)</w:t>
      </w:r>
      <w:r>
        <w:rPr>
          <w:rFonts w:hint="cs"/>
          <w:b/>
          <w:bCs/>
          <w:sz w:val="22"/>
          <w:szCs w:val="22"/>
          <w:rtl/>
        </w:rPr>
        <w:t xml:space="preserve"> </w:t>
      </w:r>
      <w:r w:rsidRPr="00DE0749">
        <w:rPr>
          <w:rFonts w:hint="cs"/>
          <w:b/>
          <w:bCs/>
          <w:sz w:val="22"/>
          <w:szCs w:val="22"/>
          <w:rtl/>
        </w:rPr>
        <w:t>ואינדור</w:t>
      </w:r>
      <w:r>
        <w:rPr>
          <w:rFonts w:hint="cs"/>
          <w:sz w:val="22"/>
          <w:szCs w:val="22"/>
          <w:rtl/>
        </w:rPr>
        <w:t xml:space="preserve"> (להלן) לבין פסק הדין של </w:t>
      </w:r>
      <w:r w:rsidRPr="00DE0749">
        <w:rPr>
          <w:rFonts w:hint="cs"/>
          <w:b/>
          <w:bCs/>
          <w:sz w:val="22"/>
          <w:szCs w:val="22"/>
          <w:rtl/>
        </w:rPr>
        <w:t>שינוי</w:t>
      </w:r>
      <w:r>
        <w:rPr>
          <w:rFonts w:hint="cs"/>
          <w:sz w:val="22"/>
          <w:szCs w:val="22"/>
          <w:rtl/>
        </w:rPr>
        <w:t>.</w:t>
      </w:r>
    </w:p>
    <w:p w:rsidR="0073185D" w:rsidRDefault="0073185D" w:rsidP="0073185D">
      <w:pPr>
        <w:spacing w:after="120"/>
        <w:rPr>
          <w:sz w:val="22"/>
          <w:szCs w:val="22"/>
          <w:rtl/>
        </w:rPr>
      </w:pPr>
      <w:r w:rsidRPr="00F36C9A">
        <w:rPr>
          <w:sz w:val="22"/>
          <w:szCs w:val="22"/>
          <w:rtl/>
        </w:rPr>
        <w:t xml:space="preserve">הצורך </w:t>
      </w:r>
      <w:r w:rsidRPr="00F36C9A">
        <w:rPr>
          <w:rFonts w:hint="cs"/>
          <w:sz w:val="22"/>
          <w:szCs w:val="22"/>
          <w:rtl/>
        </w:rPr>
        <w:t xml:space="preserve">המוזכר לעיל, של בית המשפט </w:t>
      </w:r>
      <w:r w:rsidRPr="00F36C9A">
        <w:rPr>
          <w:sz w:val="22"/>
          <w:szCs w:val="22"/>
          <w:rtl/>
        </w:rPr>
        <w:t>לה</w:t>
      </w:r>
      <w:r>
        <w:rPr>
          <w:rFonts w:hint="cs"/>
          <w:sz w:val="22"/>
          <w:szCs w:val="22"/>
          <w:rtl/>
        </w:rPr>
        <w:t>צמיד</w:t>
      </w:r>
      <w:r w:rsidRPr="00F36C9A">
        <w:rPr>
          <w:rFonts w:hint="cs"/>
          <w:sz w:val="22"/>
          <w:szCs w:val="22"/>
          <w:rtl/>
        </w:rPr>
        <w:t xml:space="preserve"> לאי-הגבלת ביטוי מסוים </w:t>
      </w:r>
      <w:r w:rsidRPr="00F36C9A">
        <w:rPr>
          <w:sz w:val="22"/>
          <w:szCs w:val="22"/>
          <w:rtl/>
        </w:rPr>
        <w:t xml:space="preserve">גינוי </w:t>
      </w:r>
      <w:r w:rsidRPr="00F36C9A">
        <w:rPr>
          <w:rFonts w:hint="cs"/>
          <w:sz w:val="22"/>
          <w:szCs w:val="22"/>
          <w:rtl/>
        </w:rPr>
        <w:t>לתוכנו</w:t>
      </w:r>
      <w:r>
        <w:rPr>
          <w:rFonts w:hint="cs"/>
          <w:sz w:val="22"/>
          <w:szCs w:val="22"/>
          <w:rtl/>
        </w:rPr>
        <w:t xml:space="preserve"> של אותו ביטוי (ר' למשל את ביהמ"ש ב</w:t>
      </w:r>
      <w:r w:rsidRPr="00DE0749">
        <w:rPr>
          <w:rFonts w:hint="cs"/>
          <w:b/>
          <w:bCs/>
          <w:sz w:val="22"/>
          <w:szCs w:val="22"/>
          <w:rtl/>
        </w:rPr>
        <w:t>בכרי</w:t>
      </w:r>
      <w:r>
        <w:rPr>
          <w:rFonts w:hint="cs"/>
          <w:sz w:val="22"/>
          <w:szCs w:val="22"/>
          <w:rtl/>
        </w:rPr>
        <w:t>)</w:t>
      </w:r>
      <w:r w:rsidRPr="00F36C9A">
        <w:rPr>
          <w:rFonts w:hint="cs"/>
          <w:sz w:val="22"/>
          <w:szCs w:val="22"/>
          <w:rtl/>
        </w:rPr>
        <w:t>, הוא צורך ה</w:t>
      </w:r>
      <w:r w:rsidRPr="00F36C9A">
        <w:rPr>
          <w:sz w:val="22"/>
          <w:szCs w:val="22"/>
          <w:rtl/>
        </w:rPr>
        <w:t xml:space="preserve">מתחזק </w:t>
      </w:r>
      <w:r>
        <w:rPr>
          <w:rFonts w:hint="cs"/>
          <w:sz w:val="22"/>
          <w:szCs w:val="22"/>
          <w:rtl/>
        </w:rPr>
        <w:t xml:space="preserve">עוד יותר </w:t>
      </w:r>
      <w:r w:rsidRPr="00F36C9A">
        <w:rPr>
          <w:sz w:val="22"/>
          <w:szCs w:val="22"/>
          <w:rtl/>
        </w:rPr>
        <w:t xml:space="preserve">בהקשרים מסוימים.  מדובר בעיקר בנסיבות שבהן, בשל רקע היסטורי וסוציופוליטי ובשל פרקטיקות מסוימות בתחום חופש הביטוי, קהילת המיעוט נוטה לפרש את אי-הגבלת </w:t>
      </w:r>
      <w:r w:rsidRPr="00F36C9A">
        <w:rPr>
          <w:b/>
          <w:bCs/>
          <w:sz w:val="22"/>
          <w:szCs w:val="22"/>
          <w:rtl/>
        </w:rPr>
        <w:t>ביטוי גזעני</w:t>
      </w:r>
      <w:r w:rsidRPr="00F36C9A">
        <w:rPr>
          <w:sz w:val="22"/>
          <w:szCs w:val="22"/>
          <w:rtl/>
        </w:rPr>
        <w:t xml:space="preserve"> על ידי המדינה כאמביוולנטיות ואולי אף כהסכמה משתמעת </w:t>
      </w:r>
      <w:r w:rsidRPr="00F36C9A">
        <w:rPr>
          <w:i/>
          <w:iCs/>
          <w:sz w:val="22"/>
          <w:szCs w:val="22"/>
          <w:rtl/>
        </w:rPr>
        <w:t>של החברה ורשויותיה</w:t>
      </w:r>
      <w:r w:rsidRPr="00F36C9A">
        <w:rPr>
          <w:sz w:val="22"/>
          <w:szCs w:val="22"/>
          <w:rtl/>
        </w:rPr>
        <w:t xml:space="preserve"> כלפי המסרים </w:t>
      </w:r>
      <w:r w:rsidRPr="00F36C9A">
        <w:rPr>
          <w:rFonts w:hint="cs"/>
          <w:sz w:val="22"/>
          <w:szCs w:val="22"/>
          <w:rtl/>
        </w:rPr>
        <w:t>הגזעניים ("הכשר")</w:t>
      </w:r>
      <w:r w:rsidRPr="00F36C9A">
        <w:rPr>
          <w:sz w:val="22"/>
          <w:szCs w:val="22"/>
          <w:rtl/>
        </w:rPr>
        <w:t xml:space="preserve">. </w:t>
      </w:r>
    </w:p>
    <w:p w:rsidR="0073185D" w:rsidRPr="00F36C9A" w:rsidRDefault="0073185D" w:rsidP="0073185D">
      <w:pPr>
        <w:spacing w:after="120"/>
        <w:rPr>
          <w:sz w:val="22"/>
          <w:szCs w:val="22"/>
          <w:rtl/>
        </w:rPr>
      </w:pPr>
      <w:r w:rsidRPr="00F36C9A">
        <w:rPr>
          <w:sz w:val="22"/>
          <w:szCs w:val="22"/>
          <w:rtl/>
        </w:rPr>
        <w:t xml:space="preserve">פרשנות זו למצב הדברים גוררת טרנספורמציה של הסיטואציה. </w:t>
      </w:r>
      <w:r>
        <w:rPr>
          <w:rFonts w:hint="cs"/>
          <w:sz w:val="22"/>
          <w:szCs w:val="22"/>
          <w:rtl/>
        </w:rPr>
        <w:t xml:space="preserve">טרנספורמציה מאיזה סוג?  </w:t>
      </w:r>
      <w:r w:rsidRPr="00F36C9A">
        <w:rPr>
          <w:sz w:val="22"/>
          <w:szCs w:val="22"/>
          <w:rtl/>
        </w:rPr>
        <w:t xml:space="preserve">ממצב של מיעוט (אתני) אל מול 'מיעוט פוליטי' גזעני, </w:t>
      </w:r>
      <w:r>
        <w:rPr>
          <w:rFonts w:hint="cs"/>
          <w:sz w:val="22"/>
          <w:szCs w:val="22"/>
          <w:rtl/>
        </w:rPr>
        <w:t xml:space="preserve">נתפס עתה </w:t>
      </w:r>
      <w:r w:rsidRPr="00F36C9A">
        <w:rPr>
          <w:rFonts w:hint="cs"/>
          <w:sz w:val="22"/>
          <w:szCs w:val="22"/>
          <w:rtl/>
        </w:rPr>
        <w:t xml:space="preserve">המצב על ידי המיעוט (האתני) ככזה שבו הוא ניצב אל מול </w:t>
      </w:r>
      <w:r w:rsidRPr="00F36C9A">
        <w:rPr>
          <w:sz w:val="22"/>
          <w:szCs w:val="22"/>
          <w:rtl/>
        </w:rPr>
        <w:t>המדינה/ קהילת הרוב</w:t>
      </w:r>
      <w:r w:rsidRPr="00F36C9A">
        <w:rPr>
          <w:rFonts w:hint="cs"/>
          <w:sz w:val="22"/>
          <w:szCs w:val="22"/>
          <w:rtl/>
        </w:rPr>
        <w:t xml:space="preserve"> כולה</w:t>
      </w:r>
      <w:r w:rsidRPr="00F36C9A">
        <w:rPr>
          <w:sz w:val="22"/>
          <w:szCs w:val="22"/>
          <w:rtl/>
        </w:rPr>
        <w:t xml:space="preserve">.  </w:t>
      </w:r>
      <w:r w:rsidRPr="00F36C9A">
        <w:rPr>
          <w:rFonts w:hint="cs"/>
          <w:sz w:val="22"/>
          <w:szCs w:val="22"/>
          <w:rtl/>
        </w:rPr>
        <w:t xml:space="preserve">בעת שמתרחש שינוי שכזה </w:t>
      </w:r>
      <w:r w:rsidRPr="00F36C9A">
        <w:rPr>
          <w:rFonts w:hint="cs"/>
          <w:sz w:val="22"/>
          <w:szCs w:val="22"/>
          <w:rtl/>
        </w:rPr>
        <w:lastRenderedPageBreak/>
        <w:t>בתפיסת מצב הדברים מתרחש במקביל</w:t>
      </w:r>
      <w:r w:rsidRPr="00F36C9A">
        <w:rPr>
          <w:sz w:val="22"/>
          <w:szCs w:val="22"/>
          <w:rtl/>
        </w:rPr>
        <w:t xml:space="preserve"> שינוי עמוק בעוצמת החשש ו</w:t>
      </w:r>
      <w:r w:rsidRPr="00F36C9A">
        <w:rPr>
          <w:rFonts w:hint="cs"/>
          <w:sz w:val="22"/>
          <w:szCs w:val="22"/>
          <w:rtl/>
        </w:rPr>
        <w:t>בעוצמת</w:t>
      </w:r>
      <w:r w:rsidRPr="00F36C9A">
        <w:rPr>
          <w:sz w:val="22"/>
          <w:szCs w:val="22"/>
          <w:rtl/>
        </w:rPr>
        <w:t xml:space="preserve"> ההשפלה ש</w:t>
      </w:r>
      <w:r w:rsidRPr="00F36C9A">
        <w:rPr>
          <w:rFonts w:hint="cs"/>
          <w:sz w:val="22"/>
          <w:szCs w:val="22"/>
          <w:rtl/>
        </w:rPr>
        <w:t>חש</w:t>
      </w:r>
      <w:r w:rsidRPr="00F36C9A">
        <w:rPr>
          <w:sz w:val="22"/>
          <w:szCs w:val="22"/>
          <w:rtl/>
        </w:rPr>
        <w:t xml:space="preserve"> המיעוט, וצפויים להתגבש </w:t>
      </w:r>
      <w:r w:rsidRPr="00F36C9A">
        <w:rPr>
          <w:rFonts w:hint="cs"/>
          <w:sz w:val="22"/>
          <w:szCs w:val="22"/>
          <w:rtl/>
        </w:rPr>
        <w:t>נ</w:t>
      </w:r>
      <w:r w:rsidRPr="00F36C9A">
        <w:rPr>
          <w:sz w:val="22"/>
          <w:szCs w:val="22"/>
          <w:rtl/>
        </w:rPr>
        <w:t xml:space="preserve">זקים נפשיים </w:t>
      </w:r>
      <w:r w:rsidRPr="00F36C9A">
        <w:rPr>
          <w:rFonts w:hint="cs"/>
          <w:sz w:val="22"/>
          <w:szCs w:val="22"/>
          <w:rtl/>
        </w:rPr>
        <w:t>נוספים</w:t>
      </w:r>
      <w:r w:rsidRPr="00F36C9A">
        <w:rPr>
          <w:sz w:val="22"/>
          <w:szCs w:val="22"/>
          <w:rtl/>
        </w:rPr>
        <w:t xml:space="preserve"> (</w:t>
      </w:r>
      <w:r w:rsidRPr="00F36C9A">
        <w:rPr>
          <w:rFonts w:hint="cs"/>
          <w:sz w:val="22"/>
          <w:szCs w:val="22"/>
          <w:rtl/>
        </w:rPr>
        <w:t xml:space="preserve">כגון </w:t>
      </w:r>
      <w:r w:rsidRPr="00F36C9A">
        <w:rPr>
          <w:sz w:val="22"/>
          <w:szCs w:val="22"/>
          <w:rtl/>
        </w:rPr>
        <w:t xml:space="preserve">הפנמת דימוי עצמי נחות </w:t>
      </w:r>
      <w:r w:rsidRPr="00F36C9A">
        <w:rPr>
          <w:sz w:val="22"/>
          <w:szCs w:val="22"/>
        </w:rPr>
        <w:t>–</w:t>
      </w:r>
      <w:r w:rsidRPr="00F36C9A">
        <w:rPr>
          <w:sz w:val="22"/>
          <w:szCs w:val="22"/>
          <w:rtl/>
        </w:rPr>
        <w:t xml:space="preserve"> </w:t>
      </w:r>
      <w:r w:rsidRPr="00F36C9A">
        <w:rPr>
          <w:b/>
          <w:bCs/>
          <w:sz w:val="22"/>
          <w:szCs w:val="22"/>
        </w:rPr>
        <w:t>Brown v. Board of Education</w:t>
      </w:r>
      <w:r w:rsidRPr="00F36C9A">
        <w:rPr>
          <w:sz w:val="22"/>
          <w:szCs w:val="22"/>
          <w:rtl/>
        </w:rPr>
        <w:t>).  התעצמות החשש ו</w:t>
      </w:r>
      <w:r w:rsidRPr="00F36C9A">
        <w:rPr>
          <w:rFonts w:hint="cs"/>
          <w:sz w:val="22"/>
          <w:szCs w:val="22"/>
          <w:rtl/>
        </w:rPr>
        <w:t xml:space="preserve">התעצמות </w:t>
      </w:r>
      <w:r w:rsidRPr="00F36C9A">
        <w:rPr>
          <w:sz w:val="22"/>
          <w:szCs w:val="22"/>
          <w:rtl/>
        </w:rPr>
        <w:t xml:space="preserve">ההשפלה </w:t>
      </w:r>
      <w:r w:rsidRPr="00F36C9A">
        <w:rPr>
          <w:rFonts w:hint="cs"/>
          <w:sz w:val="22"/>
          <w:szCs w:val="22"/>
          <w:rtl/>
        </w:rPr>
        <w:t xml:space="preserve">של המיעוט עלולות מצידן להעצים את </w:t>
      </w:r>
      <w:r w:rsidRPr="00F36C9A">
        <w:rPr>
          <w:sz w:val="22"/>
          <w:szCs w:val="22"/>
          <w:rtl/>
        </w:rPr>
        <w:t xml:space="preserve">האפשרות לתגובת-נגד אלימה של המיעוט.  </w:t>
      </w:r>
    </w:p>
    <w:p w:rsidR="0073185D" w:rsidRPr="00F36C9A" w:rsidRDefault="0073185D" w:rsidP="0073185D">
      <w:pPr>
        <w:rPr>
          <w:sz w:val="22"/>
          <w:szCs w:val="22"/>
          <w:rtl/>
        </w:rPr>
      </w:pPr>
      <w:r w:rsidRPr="00F36C9A">
        <w:rPr>
          <w:rFonts w:hint="cs"/>
          <w:sz w:val="22"/>
          <w:szCs w:val="22"/>
          <w:rtl/>
        </w:rPr>
        <w:t>"</w:t>
      </w:r>
      <w:r w:rsidRPr="00F36C9A">
        <w:rPr>
          <w:sz w:val="22"/>
          <w:szCs w:val="22"/>
          <w:rtl/>
        </w:rPr>
        <w:t>הכשר</w:t>
      </w:r>
      <w:r w:rsidRPr="00F36C9A">
        <w:rPr>
          <w:rFonts w:hint="cs"/>
          <w:sz w:val="22"/>
          <w:szCs w:val="22"/>
          <w:rtl/>
        </w:rPr>
        <w:t>"</w:t>
      </w:r>
      <w:r w:rsidRPr="00F36C9A">
        <w:rPr>
          <w:sz w:val="22"/>
          <w:szCs w:val="22"/>
          <w:rtl/>
        </w:rPr>
        <w:t xml:space="preserve"> קשור אם כן לפרשנות שניתנת לפעולות המדינה </w:t>
      </w:r>
      <w:r w:rsidRPr="00F36C9A">
        <w:rPr>
          <w:rFonts w:hint="cs"/>
          <w:sz w:val="22"/>
          <w:szCs w:val="22"/>
          <w:rtl/>
        </w:rPr>
        <w:t xml:space="preserve">(או להימנעותה מלפעול). משמע,  </w:t>
      </w:r>
      <w:r>
        <w:rPr>
          <w:rFonts w:hint="cs"/>
          <w:sz w:val="22"/>
          <w:szCs w:val="22"/>
          <w:rtl/>
        </w:rPr>
        <w:t xml:space="preserve">הכשר נקשר בשאלה, </w:t>
      </w:r>
      <w:r w:rsidRPr="00F36C9A">
        <w:rPr>
          <w:sz w:val="22"/>
          <w:szCs w:val="22"/>
          <w:rtl/>
        </w:rPr>
        <w:t xml:space="preserve">מהי 'הדוברות' הערכית </w:t>
      </w:r>
      <w:r w:rsidRPr="00F36C9A">
        <w:rPr>
          <w:rFonts w:hint="cs"/>
          <w:sz w:val="22"/>
          <w:szCs w:val="22"/>
          <w:rtl/>
        </w:rPr>
        <w:t xml:space="preserve">של המדינה </w:t>
      </w:r>
      <w:r w:rsidRPr="00F36C9A">
        <w:rPr>
          <w:sz w:val="22"/>
          <w:szCs w:val="22"/>
          <w:rtl/>
        </w:rPr>
        <w:t>ה</w:t>
      </w:r>
      <w:r w:rsidRPr="00F36C9A">
        <w:rPr>
          <w:rFonts w:hint="cs"/>
          <w:sz w:val="22"/>
          <w:szCs w:val="22"/>
          <w:rtl/>
        </w:rPr>
        <w:t>מתפרשת</w:t>
      </w:r>
      <w:r w:rsidRPr="00F36C9A">
        <w:rPr>
          <w:sz w:val="22"/>
          <w:szCs w:val="22"/>
          <w:rtl/>
        </w:rPr>
        <w:t xml:space="preserve"> מפעולות</w:t>
      </w:r>
      <w:r w:rsidRPr="00F36C9A">
        <w:rPr>
          <w:rFonts w:hint="cs"/>
          <w:sz w:val="22"/>
          <w:szCs w:val="22"/>
          <w:rtl/>
        </w:rPr>
        <w:t>יה</w:t>
      </w:r>
      <w:r w:rsidRPr="00F36C9A">
        <w:rPr>
          <w:sz w:val="22"/>
          <w:szCs w:val="22"/>
          <w:rtl/>
        </w:rPr>
        <w:t xml:space="preserve"> </w:t>
      </w:r>
      <w:r>
        <w:rPr>
          <w:rFonts w:hint="cs"/>
          <w:sz w:val="22"/>
          <w:szCs w:val="22"/>
          <w:rtl/>
        </w:rPr>
        <w:t>א</w:t>
      </w:r>
      <w:r w:rsidRPr="00F36C9A">
        <w:rPr>
          <w:sz w:val="22"/>
          <w:szCs w:val="22"/>
          <w:rtl/>
        </w:rPr>
        <w:t>ו</w:t>
      </w:r>
      <w:r>
        <w:rPr>
          <w:rFonts w:hint="cs"/>
          <w:sz w:val="22"/>
          <w:szCs w:val="22"/>
          <w:rtl/>
        </w:rPr>
        <w:t xml:space="preserve"> </w:t>
      </w:r>
      <w:r w:rsidRPr="00F36C9A">
        <w:rPr>
          <w:sz w:val="22"/>
          <w:szCs w:val="22"/>
          <w:rtl/>
        </w:rPr>
        <w:t>מהימנעו</w:t>
      </w:r>
      <w:r>
        <w:rPr>
          <w:rFonts w:hint="cs"/>
          <w:sz w:val="22"/>
          <w:szCs w:val="22"/>
          <w:rtl/>
        </w:rPr>
        <w:t>תה מלפעול.</w:t>
      </w:r>
      <w:r w:rsidRPr="00F36C9A">
        <w:rPr>
          <w:sz w:val="22"/>
          <w:szCs w:val="22"/>
          <w:rtl/>
        </w:rPr>
        <w:t xml:space="preserve">  'דוברות' </w:t>
      </w:r>
      <w:r>
        <w:rPr>
          <w:rFonts w:hint="cs"/>
          <w:sz w:val="22"/>
          <w:szCs w:val="22"/>
          <w:rtl/>
        </w:rPr>
        <w:t xml:space="preserve">ערכית </w:t>
      </w:r>
      <w:r w:rsidRPr="00F36C9A">
        <w:rPr>
          <w:sz w:val="22"/>
          <w:szCs w:val="22"/>
          <w:rtl/>
        </w:rPr>
        <w:t xml:space="preserve">מוסקת </w:t>
      </w:r>
      <w:r w:rsidRPr="00F36C9A">
        <w:rPr>
          <w:rFonts w:hint="cs"/>
          <w:sz w:val="22"/>
          <w:szCs w:val="22"/>
          <w:rtl/>
        </w:rPr>
        <w:t>תכופות מ</w:t>
      </w:r>
      <w:r w:rsidRPr="00F36C9A">
        <w:rPr>
          <w:sz w:val="22"/>
          <w:szCs w:val="22"/>
          <w:rtl/>
        </w:rPr>
        <w:t>'הקצאה' של המדינה</w:t>
      </w:r>
      <w:r w:rsidRPr="00F36C9A">
        <w:rPr>
          <w:rFonts w:hint="cs"/>
          <w:sz w:val="22"/>
          <w:szCs w:val="22"/>
          <w:rtl/>
        </w:rPr>
        <w:t xml:space="preserve"> (אם כי לא רק ממנה)</w:t>
      </w:r>
      <w:r w:rsidRPr="00F36C9A">
        <w:rPr>
          <w:sz w:val="22"/>
          <w:szCs w:val="22"/>
          <w:rtl/>
        </w:rPr>
        <w:t>.  זאת משום שבתודעה החברתית הרווחת</w:t>
      </w:r>
      <w:r w:rsidRPr="00F36C9A">
        <w:rPr>
          <w:rFonts w:hint="cs"/>
          <w:sz w:val="22"/>
          <w:szCs w:val="22"/>
          <w:rtl/>
        </w:rPr>
        <w:t>,</w:t>
      </w:r>
      <w:r w:rsidRPr="00F36C9A">
        <w:rPr>
          <w:sz w:val="22"/>
          <w:szCs w:val="22"/>
          <w:rtl/>
        </w:rPr>
        <w:t xml:space="preserve"> פעולות הקצאה נתפסות במקרים רבים </w:t>
      </w:r>
      <w:r w:rsidRPr="00F36C9A">
        <w:rPr>
          <w:b/>
          <w:bCs/>
          <w:sz w:val="22"/>
          <w:szCs w:val="22"/>
          <w:rtl/>
        </w:rPr>
        <w:t>כפעולת-ברירה</w:t>
      </w:r>
      <w:r w:rsidRPr="00F36C9A">
        <w:rPr>
          <w:sz w:val="22"/>
          <w:szCs w:val="22"/>
          <w:rtl/>
        </w:rPr>
        <w:t>.  פעולה שהיה ניתן שלא לעשותה, ואם נעשתה</w:t>
      </w:r>
      <w:r w:rsidRPr="00F36C9A">
        <w:rPr>
          <w:rFonts w:hint="cs"/>
          <w:sz w:val="22"/>
          <w:szCs w:val="22"/>
          <w:rtl/>
        </w:rPr>
        <w:t>, הרי</w:t>
      </w:r>
      <w:r w:rsidRPr="00F36C9A">
        <w:rPr>
          <w:sz w:val="22"/>
          <w:szCs w:val="22"/>
          <w:rtl/>
        </w:rPr>
        <w:t xml:space="preserve"> </w:t>
      </w:r>
      <w:r w:rsidRPr="00F36C9A">
        <w:rPr>
          <w:rFonts w:hint="cs"/>
          <w:sz w:val="22"/>
          <w:szCs w:val="22"/>
          <w:rtl/>
        </w:rPr>
        <w:t>ש</w:t>
      </w:r>
      <w:r w:rsidRPr="00F36C9A">
        <w:rPr>
          <w:sz w:val="22"/>
          <w:szCs w:val="22"/>
          <w:rtl/>
        </w:rPr>
        <w:t xml:space="preserve">יש בכך עדות לערכיו/ העדפותיו של העושה.  אשר על כן, סיטואציות הקצאה נושאות עמן חשש </w:t>
      </w:r>
      <w:r>
        <w:rPr>
          <w:rFonts w:hint="cs"/>
          <w:sz w:val="22"/>
          <w:szCs w:val="22"/>
          <w:rtl/>
        </w:rPr>
        <w:t>גדול יותר לכך שיתפרשו כמעניקות ה</w:t>
      </w:r>
      <w:r w:rsidRPr="00F36C9A">
        <w:rPr>
          <w:sz w:val="22"/>
          <w:szCs w:val="22"/>
          <w:rtl/>
        </w:rPr>
        <w:t xml:space="preserve">כשר לביטוי הרע.  </w:t>
      </w:r>
    </w:p>
    <w:p w:rsidR="0073185D" w:rsidRPr="00F36C9A" w:rsidRDefault="0073185D" w:rsidP="0073185D">
      <w:pPr>
        <w:rPr>
          <w:sz w:val="22"/>
          <w:szCs w:val="22"/>
          <w:rtl/>
        </w:rPr>
      </w:pPr>
      <w:r w:rsidRPr="00F36C9A">
        <w:rPr>
          <w:sz w:val="22"/>
          <w:szCs w:val="22"/>
          <w:rtl/>
        </w:rPr>
        <w:t>האם לא צריך לה</w:t>
      </w:r>
      <w:r w:rsidRPr="00F36C9A">
        <w:rPr>
          <w:rFonts w:hint="cs"/>
          <w:sz w:val="22"/>
          <w:szCs w:val="22"/>
          <w:rtl/>
        </w:rPr>
        <w:t>י</w:t>
      </w:r>
      <w:r w:rsidRPr="00F36C9A">
        <w:rPr>
          <w:sz w:val="22"/>
          <w:szCs w:val="22"/>
          <w:rtl/>
        </w:rPr>
        <w:t>אבק בפרשנות זו, שעשויה פעמים רבות להיות מוטע</w:t>
      </w:r>
      <w:r w:rsidRPr="00F36C9A">
        <w:rPr>
          <w:rFonts w:hint="cs"/>
          <w:sz w:val="22"/>
          <w:szCs w:val="22"/>
          <w:rtl/>
        </w:rPr>
        <w:t>י</w:t>
      </w:r>
      <w:r w:rsidRPr="00F36C9A">
        <w:rPr>
          <w:sz w:val="22"/>
          <w:szCs w:val="22"/>
          <w:rtl/>
        </w:rPr>
        <w:t>ת 'אוב</w:t>
      </w:r>
      <w:r w:rsidRPr="00F36C9A">
        <w:rPr>
          <w:rFonts w:hint="cs"/>
          <w:sz w:val="22"/>
          <w:szCs w:val="22"/>
          <w:rtl/>
        </w:rPr>
        <w:t>י</w:t>
      </w:r>
      <w:r w:rsidRPr="00F36C9A">
        <w:rPr>
          <w:sz w:val="22"/>
          <w:szCs w:val="22"/>
          <w:rtl/>
        </w:rPr>
        <w:t>יקטיבית'</w:t>
      </w:r>
      <w:r w:rsidRPr="00F36C9A">
        <w:rPr>
          <w:rFonts w:hint="cs"/>
          <w:sz w:val="22"/>
          <w:szCs w:val="22"/>
          <w:rtl/>
        </w:rPr>
        <w:t>, ושקבלתה באופן תכוף עלולה להגביל מדי את חופש הביטוי</w:t>
      </w:r>
      <w:r w:rsidRPr="00F36C9A">
        <w:rPr>
          <w:sz w:val="22"/>
          <w:szCs w:val="22"/>
          <w:rtl/>
        </w:rPr>
        <w:t xml:space="preserve">? </w:t>
      </w:r>
      <w:r w:rsidRPr="00F36C9A">
        <w:rPr>
          <w:rFonts w:hint="cs"/>
          <w:sz w:val="22"/>
          <w:szCs w:val="22"/>
          <w:rtl/>
        </w:rPr>
        <w:t>אכן צריך להיאבק, אך אין זה קל, ולעיתים אין זה אפשרי.</w:t>
      </w:r>
      <w:r w:rsidRPr="00F36C9A">
        <w:rPr>
          <w:sz w:val="22"/>
          <w:szCs w:val="22"/>
          <w:rtl/>
        </w:rPr>
        <w:t xml:space="preserve"> </w:t>
      </w:r>
    </w:p>
    <w:p w:rsidR="0073185D" w:rsidRDefault="0073185D" w:rsidP="0073185D">
      <w:pPr>
        <w:rPr>
          <w:sz w:val="22"/>
          <w:szCs w:val="22"/>
          <w:rtl/>
        </w:rPr>
      </w:pPr>
    </w:p>
    <w:p w:rsidR="0073185D" w:rsidRDefault="0073185D" w:rsidP="0073185D">
      <w:pPr>
        <w:rPr>
          <w:sz w:val="22"/>
          <w:szCs w:val="22"/>
          <w:rtl/>
        </w:rPr>
      </w:pPr>
      <w:r w:rsidRPr="00F36C9A">
        <w:rPr>
          <w:rFonts w:hint="cs"/>
          <w:sz w:val="22"/>
          <w:szCs w:val="22"/>
          <w:rtl/>
        </w:rPr>
        <w:t xml:space="preserve">למהלכים של בית המשפט בכיוון של התעמתות עם פרשנות לגיטימטורית ראו למשל את </w:t>
      </w:r>
      <w:r w:rsidRPr="00F36C9A">
        <w:rPr>
          <w:sz w:val="22"/>
          <w:szCs w:val="22"/>
          <w:rtl/>
        </w:rPr>
        <w:t xml:space="preserve">פס"ד </w:t>
      </w:r>
      <w:r w:rsidRPr="00F36C9A">
        <w:rPr>
          <w:b/>
          <w:bCs/>
          <w:sz w:val="22"/>
          <w:szCs w:val="22"/>
          <w:rtl/>
        </w:rPr>
        <w:t>אינדור</w:t>
      </w:r>
      <w:r w:rsidRPr="00F36C9A">
        <w:rPr>
          <w:rFonts w:hint="cs"/>
          <w:b/>
          <w:bCs/>
          <w:sz w:val="22"/>
          <w:szCs w:val="22"/>
          <w:rtl/>
        </w:rPr>
        <w:t>1</w:t>
      </w:r>
      <w:r w:rsidRPr="00F36C9A">
        <w:rPr>
          <w:rFonts w:hint="cs"/>
          <w:sz w:val="22"/>
          <w:szCs w:val="22"/>
          <w:rtl/>
        </w:rPr>
        <w:t xml:space="preserve">. </w:t>
      </w:r>
    </w:p>
    <w:p w:rsidR="0073185D" w:rsidRPr="00CC7784" w:rsidRDefault="0073185D" w:rsidP="0073185D">
      <w:pPr>
        <w:rPr>
          <w:rtl/>
        </w:rPr>
      </w:pPr>
      <w:r w:rsidRPr="00F36C9A">
        <w:rPr>
          <w:rFonts w:hint="cs"/>
          <w:sz w:val="22"/>
          <w:szCs w:val="22"/>
          <w:rtl/>
        </w:rPr>
        <w:t>הוא עוסק</w:t>
      </w:r>
      <w:r w:rsidRPr="00F36C9A">
        <w:rPr>
          <w:sz w:val="22"/>
          <w:szCs w:val="22"/>
          <w:rtl/>
        </w:rPr>
        <w:t xml:space="preserve"> בהקשר של 'הגבלה הדומה להקצאה' </w:t>
      </w:r>
      <w:r w:rsidRPr="00F36C9A">
        <w:rPr>
          <w:rFonts w:hint="cs"/>
          <w:sz w:val="22"/>
          <w:szCs w:val="22"/>
          <w:rtl/>
        </w:rPr>
        <w:t>(מתן או אי-מתן רשיון להפגנה)</w:t>
      </w:r>
      <w:r w:rsidRPr="00F36C9A">
        <w:rPr>
          <w:sz w:val="22"/>
          <w:szCs w:val="22"/>
          <w:rtl/>
        </w:rPr>
        <w:t xml:space="preserve">.  בג"צ 953/89 </w:t>
      </w:r>
      <w:r w:rsidRPr="00F36C9A">
        <w:rPr>
          <w:b/>
          <w:bCs/>
          <w:sz w:val="22"/>
          <w:szCs w:val="22"/>
          <w:rtl/>
        </w:rPr>
        <w:t>אינדור נ' ראש עירית ירושלים</w:t>
      </w:r>
      <w:r w:rsidRPr="00F36C9A">
        <w:rPr>
          <w:sz w:val="22"/>
          <w:szCs w:val="22"/>
          <w:rtl/>
        </w:rPr>
        <w:t xml:space="preserve">, פ"ד מה(4) 683, סע' 9 לפסה"ד </w:t>
      </w:r>
      <w:r>
        <w:rPr>
          <w:rFonts w:hint="cs"/>
          <w:sz w:val="22"/>
          <w:szCs w:val="22"/>
          <w:rtl/>
        </w:rPr>
        <w:t>[</w:t>
      </w:r>
      <w:r w:rsidRPr="00DB737F">
        <w:rPr>
          <w:rFonts w:hint="cs"/>
          <w:b/>
          <w:bCs/>
          <w:sz w:val="22"/>
          <w:szCs w:val="22"/>
          <w:rtl/>
        </w:rPr>
        <w:t>אינדור 1</w:t>
      </w:r>
      <w:r>
        <w:rPr>
          <w:rFonts w:hint="cs"/>
          <w:sz w:val="22"/>
          <w:szCs w:val="22"/>
          <w:rtl/>
        </w:rPr>
        <w:t xml:space="preserve">] </w:t>
      </w:r>
      <w:r w:rsidRPr="00F36C9A">
        <w:rPr>
          <w:sz w:val="22"/>
          <w:szCs w:val="22"/>
          <w:rtl/>
        </w:rPr>
        <w:t>[</w:t>
      </w:r>
      <w:r w:rsidRPr="00F36C9A">
        <w:rPr>
          <w:rFonts w:hint="cs"/>
          <w:sz w:val="22"/>
          <w:szCs w:val="22"/>
          <w:rtl/>
        </w:rPr>
        <w:t xml:space="preserve">מפגיני ימין המבקשים להציג </w:t>
      </w:r>
      <w:r w:rsidRPr="00F36C9A">
        <w:rPr>
          <w:sz w:val="22"/>
          <w:szCs w:val="22"/>
          <w:rtl/>
        </w:rPr>
        <w:t>מיצג בתקופת האינתיפדה הראשונה בדמות בובה גדולה של עראפת בצירוף הדגל האמריקאי]</w:t>
      </w:r>
      <w:r>
        <w:rPr>
          <w:rFonts w:hint="cs"/>
          <w:sz w:val="22"/>
          <w:szCs w:val="22"/>
          <w:rtl/>
        </w:rPr>
        <w:t>. כך אומר בית המשפט</w:t>
      </w:r>
      <w:r w:rsidRPr="00F36C9A">
        <w:rPr>
          <w:sz w:val="22"/>
          <w:szCs w:val="22"/>
          <w:rtl/>
        </w:rPr>
        <w:t xml:space="preserve"> (ההדגשה הוספה):</w:t>
      </w:r>
    </w:p>
    <w:p w:rsidR="0073185D" w:rsidRPr="00CC7784" w:rsidRDefault="0073185D" w:rsidP="0073185D">
      <w:pPr>
        <w:spacing w:after="120"/>
        <w:ind w:left="720"/>
        <w:rPr>
          <w:rFonts w:cs="FrankRuehl"/>
          <w:rtl/>
        </w:rPr>
      </w:pPr>
      <w:r w:rsidRPr="00CC7784">
        <w:rPr>
          <w:rFonts w:cs="FrankRuehl"/>
          <w:snapToGrid w:val="0"/>
          <w:rtl/>
        </w:rPr>
        <w:t>[...] מפנייה זו [של הקונסול האמריקאי] בלבד לא הייתי למד על קיומה של וודאות קרובה לפגיעה קשה ביחסי החוץ של מדינת ישראל</w:t>
      </w:r>
      <w:r w:rsidRPr="00CC7784">
        <w:rPr>
          <w:rFonts w:cs="FrankRuehl" w:hint="cs"/>
          <w:snapToGrid w:val="0"/>
          <w:rtl/>
        </w:rPr>
        <w:t xml:space="preserve"> [עקב המיצג]</w:t>
      </w:r>
      <w:r w:rsidRPr="00CC7784">
        <w:rPr>
          <w:rFonts w:cs="FrankRuehl"/>
          <w:snapToGrid w:val="0"/>
          <w:rtl/>
        </w:rPr>
        <w:t xml:space="preserve">. הערכתי זו ניזונה, בין השאר, מההכרה כי קברניטיה של ארצות-הברית מודעים למהותה של דמוקרטיה ולמרכזיותו של חופש הביטוי בה. הם מבינים יפה כי מדינה דמוקרטית בישראל שומרת בקפדנות על חופש הביטוי, וכי הרשויות המבצעות - בין של השלטון המרכזי ובין של השלטון המקומי - </w:t>
      </w:r>
      <w:r w:rsidRPr="00CC7784">
        <w:rPr>
          <w:rFonts w:cs="FrankRuehl"/>
          <w:b/>
          <w:bCs/>
          <w:snapToGrid w:val="0"/>
          <w:rtl/>
        </w:rPr>
        <w:t>אינן מוסמכות - גם אילו רצו בכך - להגביל חופש זה</w:t>
      </w:r>
      <w:r w:rsidRPr="00CC7784">
        <w:rPr>
          <w:rFonts w:cs="FrankRuehl"/>
          <w:snapToGrid w:val="0"/>
          <w:rtl/>
        </w:rPr>
        <w:t>, גם אם יש בו פגיעה מסויימת בדגל האמריקאי.</w:t>
      </w:r>
    </w:p>
    <w:p w:rsidR="0073185D" w:rsidRDefault="0073185D" w:rsidP="0073185D">
      <w:pPr>
        <w:spacing w:after="60"/>
        <w:rPr>
          <w:b/>
          <w:bCs/>
          <w:sz w:val="22"/>
          <w:szCs w:val="22"/>
          <w:rtl/>
        </w:rPr>
      </w:pPr>
    </w:p>
    <w:p w:rsidR="0073185D" w:rsidRPr="00F008AB" w:rsidRDefault="0073185D" w:rsidP="0073185D">
      <w:pPr>
        <w:spacing w:after="60"/>
        <w:rPr>
          <w:sz w:val="22"/>
          <w:szCs w:val="22"/>
          <w:rtl/>
        </w:rPr>
      </w:pPr>
      <w:r>
        <w:rPr>
          <w:rFonts w:hint="cs"/>
          <w:b/>
          <w:bCs/>
          <w:sz w:val="22"/>
          <w:szCs w:val="22"/>
          <w:rtl/>
        </w:rPr>
        <w:t xml:space="preserve">דוגמא נוספת: </w:t>
      </w:r>
      <w:r w:rsidRPr="00053002">
        <w:rPr>
          <w:b/>
          <w:bCs/>
          <w:sz w:val="22"/>
          <w:szCs w:val="22"/>
          <w:highlight w:val="yellow"/>
          <w:rtl/>
        </w:rPr>
        <w:t>דחיית טיעון "ההכשר" בסיטואציות שאינן מגבשות אותו באופן משכנע מספיק</w:t>
      </w:r>
      <w:r w:rsidRPr="00F008AB">
        <w:rPr>
          <w:sz w:val="22"/>
          <w:szCs w:val="22"/>
          <w:rtl/>
        </w:rPr>
        <w:t xml:space="preserve">: </w:t>
      </w:r>
    </w:p>
    <w:p w:rsidR="0073185D" w:rsidRPr="00CC7784" w:rsidRDefault="0073185D" w:rsidP="0073185D">
      <w:pPr>
        <w:spacing w:after="60"/>
        <w:rPr>
          <w:rFonts w:cs="FrankRuehl"/>
          <w:rtl/>
        </w:rPr>
      </w:pPr>
      <w:r w:rsidRPr="00F008AB">
        <w:rPr>
          <w:sz w:val="22"/>
          <w:szCs w:val="22"/>
          <w:rtl/>
        </w:rPr>
        <w:t xml:space="preserve">פסק הדין של </w:t>
      </w:r>
      <w:r>
        <w:rPr>
          <w:rFonts w:hint="cs"/>
          <w:sz w:val="22"/>
          <w:szCs w:val="22"/>
          <w:rtl/>
        </w:rPr>
        <w:t xml:space="preserve">השופט </w:t>
      </w:r>
      <w:r w:rsidRPr="00F008AB">
        <w:rPr>
          <w:sz w:val="22"/>
          <w:szCs w:val="22"/>
          <w:rtl/>
        </w:rPr>
        <w:t>ריבלין</w:t>
      </w:r>
      <w:r>
        <w:rPr>
          <w:rFonts w:hint="cs"/>
          <w:sz w:val="22"/>
          <w:szCs w:val="22"/>
          <w:rtl/>
        </w:rPr>
        <w:t xml:space="preserve">: </w:t>
      </w:r>
      <w:r w:rsidRPr="00F008AB">
        <w:rPr>
          <w:sz w:val="22"/>
          <w:szCs w:val="22"/>
          <w:rtl/>
        </w:rPr>
        <w:t xml:space="preserve">בג"צ 6226/91 </w:t>
      </w:r>
      <w:r w:rsidRPr="00F008AB">
        <w:rPr>
          <w:b/>
          <w:bCs/>
          <w:sz w:val="22"/>
          <w:szCs w:val="22"/>
          <w:rtl/>
        </w:rPr>
        <w:t>אינדור נ' ראש עירית ירושלים</w:t>
      </w:r>
      <w:r w:rsidRPr="00F008AB">
        <w:rPr>
          <w:sz w:val="22"/>
          <w:szCs w:val="22"/>
          <w:rtl/>
        </w:rPr>
        <w:t xml:space="preserve"> </w:t>
      </w:r>
      <w:r w:rsidRPr="00F008AB">
        <w:rPr>
          <w:b/>
          <w:bCs/>
          <w:sz w:val="22"/>
          <w:szCs w:val="22"/>
          <w:rtl/>
        </w:rPr>
        <w:t>[אינדור2]</w:t>
      </w:r>
      <w:r w:rsidRPr="00F008AB">
        <w:rPr>
          <w:sz w:val="22"/>
          <w:szCs w:val="22"/>
          <w:rtl/>
        </w:rPr>
        <w:t xml:space="preserve">: </w:t>
      </w:r>
    </w:p>
    <w:p w:rsidR="0073185D" w:rsidRPr="00CC7784" w:rsidRDefault="0073185D" w:rsidP="0073185D">
      <w:pPr>
        <w:spacing w:after="60"/>
        <w:ind w:left="720"/>
        <w:rPr>
          <w:rtl/>
        </w:rPr>
      </w:pPr>
      <w:r w:rsidRPr="00CC7784">
        <w:rPr>
          <w:rFonts w:cs="FrankRuehl"/>
          <w:rtl/>
        </w:rPr>
        <w:t>4</w:t>
      </w:r>
      <w:r w:rsidRPr="00053002">
        <w:rPr>
          <w:rFonts w:cs="FrankRuehl"/>
          <w:highlight w:val="yellow"/>
          <w:rtl/>
        </w:rPr>
        <w:t xml:space="preserve">. [...] אשר לטענה הראשונה, בדבר "שותפותה" של העירייה בפרסומים שעל לוחות המודעות המצויים בתחומה - אכן ניתן למצוא לה תימוכין בפסיקה (ראו: עניין ראם הנ"ל, דברי השופט ד' לוין, בעמ' </w:t>
      </w:r>
      <w:r w:rsidRPr="00053002">
        <w:rPr>
          <w:rFonts w:cs="FrankRuehl"/>
          <w:highlight w:val="yellow"/>
          <w:cs/>
        </w:rPr>
        <w:t>‎</w:t>
      </w:r>
      <w:r w:rsidRPr="00053002">
        <w:rPr>
          <w:rFonts w:cs="FrankRuehl"/>
          <w:highlight w:val="yellow"/>
        </w:rPr>
        <w:t>217</w:t>
      </w:r>
      <w:r w:rsidRPr="00053002">
        <w:rPr>
          <w:rFonts w:cs="FrankRuehl"/>
          <w:highlight w:val="yellow"/>
          <w:rtl/>
        </w:rPr>
        <w:t>), אולם דומני כי אין להפריז בחשיבותה. נראה לי, כי אין חשש ממשי שמודעות המתפרסמות על לוחות מודעות ייתפסו על-ידי הציבור כזוכות לחסותה של העירייה. לוחות המודעות הם במה לערב-רב של מודעות וידיעות - מסחריות, פוליטיות, אישיות וכדומה. לוחות אלה משמשים אנשי ציבור ואנשים פרטיים מכל גווני הקשת, כאמצעי להציע את מרכולתם ולהציג את עמדותיהם בעניינים שונים. אינני רואה סכנה אמיתית שהציבור יראה בעירייה - המתַחזֵקת אמנם את לוחות המודעות ולעיתים אף נועצת בהם מודעות משלה - כפטרון של מכלול המודעות והידיעות המתפרסמות בתחומה.</w:t>
      </w:r>
      <w:r w:rsidRPr="00CC7784">
        <w:rPr>
          <w:rtl/>
        </w:rPr>
        <w:t xml:space="preserve"> </w:t>
      </w:r>
    </w:p>
    <w:p w:rsidR="0073185D" w:rsidRDefault="0073185D" w:rsidP="0073185D">
      <w:pPr>
        <w:spacing w:after="60"/>
        <w:rPr>
          <w:rtl/>
        </w:rPr>
      </w:pPr>
      <w:r w:rsidRPr="00CC7784">
        <w:rPr>
          <w:rFonts w:hint="cs"/>
          <w:rtl/>
        </w:rPr>
        <w:t>=-=</w:t>
      </w:r>
    </w:p>
    <w:p w:rsidR="0073185D" w:rsidRPr="00CC7784" w:rsidRDefault="0073185D" w:rsidP="0073185D">
      <w:pPr>
        <w:spacing w:after="60"/>
        <w:rPr>
          <w:rtl/>
        </w:rPr>
      </w:pPr>
      <w:r>
        <w:rPr>
          <w:rFonts w:hint="cs"/>
          <w:rtl/>
        </w:rPr>
        <w:t>חשבו על הדוגמאות שלהלן:</w:t>
      </w:r>
    </w:p>
    <w:p w:rsidR="0073185D" w:rsidRPr="006D557C" w:rsidRDefault="0073185D" w:rsidP="0073185D">
      <w:pPr>
        <w:ind w:right="-567"/>
        <w:rPr>
          <w:b/>
          <w:bCs/>
          <w:sz w:val="22"/>
          <w:szCs w:val="22"/>
          <w:rtl/>
        </w:rPr>
      </w:pPr>
      <w:r w:rsidRPr="006D557C">
        <w:rPr>
          <w:rFonts w:hint="cs"/>
          <w:b/>
          <w:bCs/>
          <w:sz w:val="22"/>
          <w:szCs w:val="22"/>
          <w:rtl/>
        </w:rPr>
        <w:t>היש הבדל בין שתי הטענות הבאות? מה עוצמת ההבדל?</w:t>
      </w:r>
    </w:p>
    <w:p w:rsidR="0073185D" w:rsidRPr="000736F1" w:rsidRDefault="0073185D" w:rsidP="0073185D">
      <w:pPr>
        <w:ind w:right="-567"/>
        <w:rPr>
          <w:sz w:val="22"/>
          <w:szCs w:val="22"/>
          <w:rtl/>
        </w:rPr>
      </w:pPr>
      <w:r w:rsidRPr="000736F1">
        <w:rPr>
          <w:sz w:val="22"/>
          <w:szCs w:val="22"/>
          <w:rtl/>
        </w:rPr>
        <w:tab/>
        <w:t>"מפריע לו נשים בבגדי-ים, שלא יילך לים"</w:t>
      </w:r>
    </w:p>
    <w:p w:rsidR="0073185D" w:rsidRDefault="0073185D" w:rsidP="0073185D">
      <w:pPr>
        <w:rPr>
          <w:sz w:val="22"/>
          <w:szCs w:val="22"/>
          <w:rtl/>
        </w:rPr>
      </w:pPr>
      <w:r w:rsidRPr="000736F1">
        <w:rPr>
          <w:sz w:val="22"/>
          <w:szCs w:val="22"/>
          <w:rtl/>
        </w:rPr>
        <w:tab/>
        <w:t>"מפריע לה גברים/ נשים בפרסומות לבגדי-ים, שתעצום את העיניים כשהיא עוברת אל מול שלטי החוצות"</w:t>
      </w:r>
    </w:p>
    <w:p w:rsidR="0073185D" w:rsidRDefault="0073185D" w:rsidP="0073185D">
      <w:pPr>
        <w:rPr>
          <w:sz w:val="22"/>
          <w:szCs w:val="22"/>
          <w:rtl/>
        </w:rPr>
      </w:pPr>
    </w:p>
    <w:p w:rsidR="0073185D" w:rsidRPr="006D557C" w:rsidRDefault="0073185D" w:rsidP="0073185D">
      <w:pPr>
        <w:rPr>
          <w:b/>
          <w:bCs/>
          <w:sz w:val="22"/>
          <w:szCs w:val="22"/>
          <w:rtl/>
        </w:rPr>
      </w:pPr>
      <w:r w:rsidRPr="006D557C">
        <w:rPr>
          <w:rFonts w:hint="cs"/>
          <w:b/>
          <w:bCs/>
          <w:sz w:val="22"/>
          <w:szCs w:val="22"/>
          <w:rtl/>
        </w:rPr>
        <w:t>דוגמא נוספת למחשבה</w:t>
      </w:r>
      <w:r>
        <w:rPr>
          <w:rFonts w:hint="cs"/>
          <w:b/>
          <w:bCs/>
          <w:sz w:val="22"/>
          <w:szCs w:val="22"/>
          <w:rtl/>
        </w:rPr>
        <w:t xml:space="preserve"> </w:t>
      </w:r>
      <w:r>
        <w:rPr>
          <w:b/>
          <w:bCs/>
          <w:sz w:val="22"/>
          <w:szCs w:val="22"/>
          <w:rtl/>
        </w:rPr>
        <w:t>–</w:t>
      </w:r>
      <w:r>
        <w:rPr>
          <w:rFonts w:hint="cs"/>
          <w:b/>
          <w:bCs/>
          <w:sz w:val="22"/>
          <w:szCs w:val="22"/>
          <w:rtl/>
        </w:rPr>
        <w:t xml:space="preserve"> פס"ד אמריקאי מרכזי</w:t>
      </w:r>
      <w:r w:rsidRPr="006D557C">
        <w:rPr>
          <w:rFonts w:hint="cs"/>
          <w:b/>
          <w:bCs/>
          <w:sz w:val="22"/>
          <w:szCs w:val="22"/>
          <w:rtl/>
        </w:rPr>
        <w:t>:</w:t>
      </w:r>
    </w:p>
    <w:p w:rsidR="0073185D" w:rsidRPr="000736F1" w:rsidRDefault="0073185D" w:rsidP="0073185D">
      <w:pPr>
        <w:rPr>
          <w:sz w:val="22"/>
          <w:szCs w:val="22"/>
          <w:rtl/>
        </w:rPr>
      </w:pPr>
      <w:r w:rsidRPr="000736F1">
        <w:rPr>
          <w:b/>
          <w:bCs/>
          <w:i/>
          <w:iCs/>
          <w:sz w:val="22"/>
          <w:szCs w:val="22"/>
        </w:rPr>
        <w:t xml:space="preserve">Cohen v. </w:t>
      </w:r>
      <w:smartTag w:uri="urn:schemas-microsoft-com:office:smarttags" w:element="State">
        <w:r w:rsidRPr="000736F1">
          <w:rPr>
            <w:b/>
            <w:bCs/>
            <w:i/>
            <w:iCs/>
            <w:sz w:val="22"/>
            <w:szCs w:val="22"/>
          </w:rPr>
          <w:t>California</w:t>
        </w:r>
      </w:smartTag>
      <w:r w:rsidRPr="000736F1">
        <w:rPr>
          <w:b/>
          <w:bCs/>
          <w:i/>
          <w:iCs/>
          <w:sz w:val="22"/>
          <w:szCs w:val="22"/>
        </w:rPr>
        <w:t>,</w:t>
      </w:r>
      <w:r w:rsidRPr="000736F1">
        <w:rPr>
          <w:sz w:val="22"/>
          <w:szCs w:val="22"/>
        </w:rPr>
        <w:t xml:space="preserve"> </w:t>
      </w:r>
      <w:smartTag w:uri="urn:schemas-microsoft-com:office:smarttags" w:element="place">
        <w:smartTag w:uri="urn:schemas-microsoft-com:office:smarttags" w:element="country-region">
          <w:r w:rsidRPr="000736F1">
            <w:rPr>
              <w:sz w:val="22"/>
              <w:szCs w:val="22"/>
            </w:rPr>
            <w:t>U.S.</w:t>
          </w:r>
        </w:smartTag>
      </w:smartTag>
      <w:r w:rsidRPr="000736F1">
        <w:rPr>
          <w:sz w:val="22"/>
          <w:szCs w:val="22"/>
        </w:rPr>
        <w:t xml:space="preserve"> 15 (1971)</w:t>
      </w:r>
    </w:p>
    <w:p w:rsidR="0073185D" w:rsidRDefault="0073185D" w:rsidP="0073185D">
      <w:pPr>
        <w:rPr>
          <w:sz w:val="22"/>
          <w:szCs w:val="22"/>
          <w:rtl/>
        </w:rPr>
      </w:pPr>
      <w:r w:rsidRPr="000736F1">
        <w:rPr>
          <w:rFonts w:hint="cs"/>
          <w:sz w:val="22"/>
          <w:szCs w:val="22"/>
          <w:rtl/>
        </w:rPr>
        <w:t xml:space="preserve">תקופת מלחמת וייטנאם. </w:t>
      </w:r>
      <w:r>
        <w:rPr>
          <w:rFonts w:hint="cs"/>
          <w:sz w:val="22"/>
          <w:szCs w:val="22"/>
          <w:rtl/>
        </w:rPr>
        <w:t xml:space="preserve">מר </w:t>
      </w:r>
      <w:r w:rsidRPr="000736F1">
        <w:rPr>
          <w:rFonts w:hint="cs"/>
          <w:sz w:val="22"/>
          <w:szCs w:val="22"/>
          <w:rtl/>
        </w:rPr>
        <w:t xml:space="preserve">כהן מסתובב במסדרונות בית משפט בקליפורניה עם ג'קט שעליו מוטבעת הסיסמא: </w:t>
      </w:r>
      <w:r w:rsidRPr="000736F1">
        <w:rPr>
          <w:sz w:val="22"/>
          <w:szCs w:val="22"/>
        </w:rPr>
        <w:t>Fuck the Draft</w:t>
      </w:r>
      <w:r w:rsidRPr="000736F1">
        <w:rPr>
          <w:rFonts w:hint="cs"/>
          <w:sz w:val="22"/>
          <w:szCs w:val="22"/>
          <w:rtl/>
        </w:rPr>
        <w:t xml:space="preserve">. </w:t>
      </w:r>
    </w:p>
    <w:p w:rsidR="0073185D" w:rsidRDefault="0073185D" w:rsidP="0073185D">
      <w:pPr>
        <w:rPr>
          <w:sz w:val="22"/>
          <w:szCs w:val="22"/>
          <w:rtl/>
        </w:rPr>
      </w:pPr>
      <w:r>
        <w:rPr>
          <w:rFonts w:hint="cs"/>
          <w:sz w:val="22"/>
          <w:szCs w:val="22"/>
          <w:rtl/>
        </w:rPr>
        <w:t xml:space="preserve">מדינת קליפורניה מגבילה את הביטוי שלו משני טעמים: "קהל כלוא"; "וולגריות" </w:t>
      </w:r>
      <w:r>
        <w:rPr>
          <w:sz w:val="22"/>
          <w:szCs w:val="22"/>
          <w:rtl/>
        </w:rPr>
        <w:t>–</w:t>
      </w:r>
      <w:r>
        <w:rPr>
          <w:rFonts w:hint="cs"/>
          <w:sz w:val="22"/>
          <w:szCs w:val="22"/>
          <w:rtl/>
        </w:rPr>
        <w:t xml:space="preserve"> "אנחנו מתערבים בצורה ולא בתוכן". </w:t>
      </w:r>
      <w:r w:rsidRPr="004F47DF">
        <w:rPr>
          <w:rFonts w:hint="cs"/>
          <w:b/>
          <w:bCs/>
          <w:sz w:val="22"/>
          <w:szCs w:val="22"/>
          <w:rtl/>
        </w:rPr>
        <w:t>מה דעתכם?</w:t>
      </w:r>
    </w:p>
    <w:p w:rsidR="0073185D" w:rsidRDefault="0073185D" w:rsidP="0073185D">
      <w:pPr>
        <w:pStyle w:val="T-body"/>
        <w:spacing w:after="60" w:line="240" w:lineRule="auto"/>
        <w:rPr>
          <w:b/>
          <w:bCs/>
          <w:sz w:val="22"/>
          <w:szCs w:val="22"/>
          <w:highlight w:val="yellow"/>
          <w:rtl/>
        </w:rPr>
      </w:pPr>
    </w:p>
    <w:p w:rsidR="0073185D" w:rsidRPr="00F008AB" w:rsidRDefault="0073185D" w:rsidP="0073185D">
      <w:pPr>
        <w:pStyle w:val="T-body"/>
        <w:spacing w:after="60" w:line="240" w:lineRule="auto"/>
        <w:rPr>
          <w:b/>
          <w:bCs/>
          <w:sz w:val="22"/>
          <w:szCs w:val="22"/>
          <w:rtl/>
        </w:rPr>
      </w:pPr>
      <w:r w:rsidRPr="00F1138E">
        <w:rPr>
          <w:b/>
          <w:bCs/>
          <w:sz w:val="22"/>
          <w:szCs w:val="22"/>
          <w:highlight w:val="yellow"/>
          <w:rtl/>
        </w:rPr>
        <w:t>הדין:</w:t>
      </w:r>
    </w:p>
    <w:p w:rsidR="0073185D" w:rsidRPr="00F008AB" w:rsidRDefault="0073185D" w:rsidP="0073185D">
      <w:pPr>
        <w:pStyle w:val="T-body"/>
        <w:spacing w:after="60" w:line="240" w:lineRule="auto"/>
        <w:rPr>
          <w:sz w:val="22"/>
          <w:szCs w:val="22"/>
          <w:rtl/>
        </w:rPr>
      </w:pPr>
      <w:r w:rsidRPr="00F008AB">
        <w:rPr>
          <w:sz w:val="22"/>
          <w:szCs w:val="22"/>
          <w:rtl/>
        </w:rPr>
        <w:t xml:space="preserve">1. פגיעה ברגשות </w:t>
      </w:r>
      <w:r>
        <w:rPr>
          <w:rFonts w:hint="cs"/>
          <w:sz w:val="22"/>
          <w:szCs w:val="22"/>
          <w:rtl/>
        </w:rPr>
        <w:t xml:space="preserve">לבדה היא </w:t>
      </w:r>
      <w:r w:rsidRPr="00F008AB">
        <w:rPr>
          <w:sz w:val="22"/>
          <w:szCs w:val="22"/>
          <w:rtl/>
        </w:rPr>
        <w:t xml:space="preserve">בישראל (בניגוד למשפט האמריקאי) עילה היכולה להוות טעם מספיק להגבלת ביטוי. </w:t>
      </w:r>
    </w:p>
    <w:p w:rsidR="0073185D" w:rsidRPr="004F47DF" w:rsidRDefault="0073185D" w:rsidP="0073185D">
      <w:pPr>
        <w:pStyle w:val="T-body"/>
        <w:spacing w:after="60" w:line="240" w:lineRule="auto"/>
        <w:rPr>
          <w:b/>
          <w:bCs/>
          <w:sz w:val="22"/>
          <w:szCs w:val="22"/>
          <w:rtl/>
        </w:rPr>
      </w:pPr>
      <w:r w:rsidRPr="00F008AB">
        <w:rPr>
          <w:sz w:val="22"/>
          <w:szCs w:val="22"/>
          <w:rtl/>
        </w:rPr>
        <w:t>2. ואולם – וזו נקודה חשובה מאד – כדי להגביל ביטוי</w:t>
      </w:r>
      <w:r>
        <w:rPr>
          <w:rFonts w:hint="cs"/>
          <w:sz w:val="22"/>
          <w:szCs w:val="22"/>
          <w:rtl/>
        </w:rPr>
        <w:t>,</w:t>
      </w:r>
      <w:r w:rsidRPr="00F008AB">
        <w:rPr>
          <w:sz w:val="22"/>
          <w:szCs w:val="22"/>
          <w:rtl/>
        </w:rPr>
        <w:t xml:space="preserve"> יש צורך בפגיעה ברגשות שהיא </w:t>
      </w:r>
      <w:r w:rsidRPr="00F008AB">
        <w:rPr>
          <w:b/>
          <w:bCs/>
          <w:sz w:val="22"/>
          <w:szCs w:val="22"/>
          <w:rtl/>
        </w:rPr>
        <w:t xml:space="preserve">קשה וחמורה </w:t>
      </w:r>
      <w:r>
        <w:rPr>
          <w:rFonts w:hint="cs"/>
          <w:b/>
          <w:bCs/>
          <w:sz w:val="22"/>
          <w:szCs w:val="22"/>
          <w:rtl/>
        </w:rPr>
        <w:t>ביותר</w:t>
      </w:r>
      <w:r w:rsidRPr="00F008AB">
        <w:rPr>
          <w:sz w:val="22"/>
          <w:szCs w:val="22"/>
          <w:rtl/>
        </w:rPr>
        <w:t xml:space="preserve">. </w:t>
      </w:r>
      <w:r w:rsidRPr="004F47DF">
        <w:rPr>
          <w:rFonts w:hint="cs"/>
          <w:b/>
          <w:bCs/>
          <w:sz w:val="22"/>
          <w:szCs w:val="22"/>
          <w:rtl/>
        </w:rPr>
        <w:t>כזו שחוצה את "סף הסיבולת"</w:t>
      </w:r>
      <w:r>
        <w:rPr>
          <w:rFonts w:hint="cs"/>
          <w:b/>
          <w:bCs/>
          <w:sz w:val="22"/>
          <w:szCs w:val="22"/>
          <w:rtl/>
        </w:rPr>
        <w:t>, "מזעזעת את אמות הסיפים של הסובלנות ההדדית",</w:t>
      </w:r>
      <w:r w:rsidRPr="004F47DF">
        <w:rPr>
          <w:rFonts w:hint="cs"/>
          <w:b/>
          <w:bCs/>
          <w:sz w:val="22"/>
          <w:szCs w:val="22"/>
          <w:rtl/>
        </w:rPr>
        <w:t xml:space="preserve"> במדינה דמוקרטית.</w:t>
      </w:r>
    </w:p>
    <w:p w:rsidR="0073185D" w:rsidRPr="00F008AB" w:rsidRDefault="0073185D" w:rsidP="0073185D">
      <w:pPr>
        <w:pStyle w:val="T-body"/>
        <w:spacing w:after="60" w:line="240" w:lineRule="auto"/>
        <w:ind w:left="720"/>
        <w:rPr>
          <w:sz w:val="22"/>
          <w:szCs w:val="22"/>
          <w:rtl/>
        </w:rPr>
      </w:pPr>
      <w:r w:rsidRPr="00F008AB">
        <w:rPr>
          <w:sz w:val="22"/>
          <w:szCs w:val="22"/>
          <w:rtl/>
        </w:rPr>
        <w:t xml:space="preserve">השופט ברק בבג"צ 953/89 </w:t>
      </w:r>
      <w:r w:rsidRPr="00F008AB">
        <w:rPr>
          <w:b/>
          <w:bCs/>
          <w:sz w:val="22"/>
          <w:szCs w:val="22"/>
          <w:rtl/>
        </w:rPr>
        <w:t>אינדור נ' ראש עיריית ירושלים</w:t>
      </w:r>
      <w:r w:rsidRPr="00F008AB">
        <w:rPr>
          <w:sz w:val="22"/>
          <w:szCs w:val="22"/>
          <w:rtl/>
        </w:rPr>
        <w:t>, פ"ד מה(4) 683, בעמ' 690 [</w:t>
      </w:r>
      <w:r w:rsidRPr="00F008AB">
        <w:rPr>
          <w:b/>
          <w:bCs/>
          <w:sz w:val="22"/>
          <w:szCs w:val="22"/>
          <w:rtl/>
        </w:rPr>
        <w:t>אינדור1</w:t>
      </w:r>
      <w:r w:rsidRPr="00F008AB">
        <w:rPr>
          <w:sz w:val="22"/>
          <w:szCs w:val="22"/>
          <w:rtl/>
        </w:rPr>
        <w:t>]:</w:t>
      </w:r>
    </w:p>
    <w:p w:rsidR="0073185D" w:rsidRPr="000334EB" w:rsidRDefault="0073185D" w:rsidP="0073185D">
      <w:pPr>
        <w:spacing w:after="60"/>
        <w:ind w:left="1440"/>
        <w:rPr>
          <w:rFonts w:cs="FrankRuehl"/>
          <w:rtl/>
        </w:rPr>
      </w:pPr>
      <w:r w:rsidRPr="000334EB">
        <w:rPr>
          <w:rFonts w:cs="FrankRuehl"/>
          <w:rtl/>
        </w:rPr>
        <w:t xml:space="preserve">מטבעו של ביטוי שהוא פוגע ברגשות, ואם כל פגיעה ברגשות תאפשר פגיעה בחופש הביטוי, סופנו שלא נכיר בחופש הביטוי כלל. על-כן חייבת חברה דמוקרטית, המבקשת להגן הן על חופש הביטוי והן על רגשות  הציבור, לקבוע </w:t>
      </w:r>
      <w:r w:rsidRPr="000334EB">
        <w:rPr>
          <w:rFonts w:cs="FrankRuehl"/>
          <w:b/>
          <w:bCs/>
          <w:rtl/>
        </w:rPr>
        <w:t>'רמת  סיבולת',</w:t>
      </w:r>
      <w:r w:rsidRPr="000334EB">
        <w:rPr>
          <w:rFonts w:cs="FrankRuehl"/>
          <w:rtl/>
        </w:rPr>
        <w:t xml:space="preserve"> שרק פגיעה ברגשות הציבור העולה על רמה זו תצדיק פגיעה בחופש הביטוי.</w:t>
      </w:r>
    </w:p>
    <w:p w:rsidR="0073185D" w:rsidRDefault="0073185D" w:rsidP="0073185D">
      <w:pPr>
        <w:pStyle w:val="T-body"/>
        <w:spacing w:after="60" w:line="240" w:lineRule="auto"/>
        <w:rPr>
          <w:sz w:val="22"/>
          <w:szCs w:val="22"/>
          <w:rtl/>
        </w:rPr>
      </w:pPr>
      <w:r w:rsidRPr="00F008AB">
        <w:rPr>
          <w:sz w:val="22"/>
          <w:szCs w:val="22"/>
          <w:rtl/>
        </w:rPr>
        <w:t xml:space="preserve">3. יש להבחין בין סיטואציה שבה הפגיעה ברגשות היא מבוא ודאי או כמעט ודאי לאלימות – </w:t>
      </w:r>
      <w:r>
        <w:rPr>
          <w:rFonts w:hint="cs"/>
          <w:sz w:val="22"/>
          <w:szCs w:val="22"/>
          <w:rtl/>
        </w:rPr>
        <w:t xml:space="preserve">משמע, </w:t>
      </w:r>
      <w:r w:rsidRPr="00F008AB">
        <w:rPr>
          <w:sz w:val="22"/>
          <w:szCs w:val="22"/>
          <w:rtl/>
        </w:rPr>
        <w:t xml:space="preserve">ביטוי פרובוקטיבי ו/או </w:t>
      </w:r>
      <w:r>
        <w:rPr>
          <w:rFonts w:hint="cs"/>
          <w:sz w:val="22"/>
          <w:szCs w:val="22"/>
          <w:rtl/>
        </w:rPr>
        <w:t xml:space="preserve">סיטואציה שמולידה </w:t>
      </w:r>
      <w:r w:rsidRPr="00155BD5">
        <w:rPr>
          <w:b/>
          <w:bCs/>
          <w:sz w:val="22"/>
          <w:szCs w:val="22"/>
          <w:rtl/>
        </w:rPr>
        <w:t>"קהל עויין"</w:t>
      </w:r>
      <w:r w:rsidRPr="00F008AB">
        <w:rPr>
          <w:sz w:val="22"/>
          <w:szCs w:val="22"/>
          <w:rtl/>
        </w:rPr>
        <w:t xml:space="preserve"> – לבין סיטואציה שבה הפגיעה ברגשות מופיעה לבדה (היא אינה צפויה להוביל לאלימות).</w:t>
      </w:r>
    </w:p>
    <w:p w:rsidR="0073185D" w:rsidRDefault="0073185D" w:rsidP="0073185D">
      <w:pPr>
        <w:pStyle w:val="T-body"/>
        <w:spacing w:after="60" w:line="240" w:lineRule="auto"/>
        <w:rPr>
          <w:sz w:val="22"/>
          <w:szCs w:val="22"/>
          <w:rtl/>
        </w:rPr>
      </w:pPr>
      <w:r>
        <w:rPr>
          <w:rFonts w:hint="cs"/>
          <w:sz w:val="22"/>
          <w:szCs w:val="22"/>
          <w:rtl/>
        </w:rPr>
        <w:t xml:space="preserve">4. יש להבחין בין סיטואציה שמגבשת נסיבות של </w:t>
      </w:r>
      <w:r w:rsidRPr="00155BD5">
        <w:rPr>
          <w:rFonts w:hint="cs"/>
          <w:b/>
          <w:bCs/>
          <w:sz w:val="22"/>
          <w:szCs w:val="22"/>
          <w:rtl/>
        </w:rPr>
        <w:t>"קהל שבוי"</w:t>
      </w:r>
      <w:r>
        <w:rPr>
          <w:rFonts w:hint="cs"/>
          <w:sz w:val="22"/>
          <w:szCs w:val="22"/>
          <w:rtl/>
        </w:rPr>
        <w:t xml:space="preserve"> (= ביטוי בנסיבות שלא מותירות מפלט סביר מפני שמיעת הביטוי/ כלומר, כפיית שמיעת הביטוי) לבין נסיבות אחרות. </w:t>
      </w:r>
    </w:p>
    <w:p w:rsidR="0073185D" w:rsidRDefault="0073185D" w:rsidP="0073185D">
      <w:pPr>
        <w:pStyle w:val="T-body"/>
        <w:spacing w:after="60" w:line="240" w:lineRule="auto"/>
        <w:ind w:left="720"/>
        <w:rPr>
          <w:sz w:val="22"/>
          <w:szCs w:val="22"/>
          <w:rtl/>
        </w:rPr>
      </w:pPr>
      <w:r>
        <w:rPr>
          <w:rFonts w:hint="cs"/>
          <w:sz w:val="22"/>
          <w:szCs w:val="22"/>
          <w:rtl/>
        </w:rPr>
        <w:t xml:space="preserve">במקרה של הקהל השבוי נוספת לבעיה של פגיעה ברגשות גם הבעיה של </w:t>
      </w:r>
      <w:r w:rsidRPr="00053002">
        <w:rPr>
          <w:rFonts w:hint="cs"/>
          <w:b/>
          <w:bCs/>
          <w:sz w:val="22"/>
          <w:szCs w:val="22"/>
          <w:rtl/>
        </w:rPr>
        <w:t>פגיעה בפרטיות</w:t>
      </w:r>
      <w:r>
        <w:rPr>
          <w:rFonts w:hint="cs"/>
          <w:sz w:val="22"/>
          <w:szCs w:val="22"/>
          <w:rtl/>
        </w:rPr>
        <w:t xml:space="preserve">, בשל חודרנותו של הביטוי הקונקרטי. </w:t>
      </w:r>
    </w:p>
    <w:p w:rsidR="0073185D" w:rsidRPr="00F008AB" w:rsidRDefault="0073185D" w:rsidP="0073185D">
      <w:pPr>
        <w:pStyle w:val="T-body"/>
        <w:spacing w:after="60" w:line="240" w:lineRule="auto"/>
        <w:ind w:left="720"/>
        <w:rPr>
          <w:sz w:val="22"/>
          <w:szCs w:val="22"/>
          <w:rtl/>
        </w:rPr>
      </w:pPr>
      <w:r>
        <w:rPr>
          <w:rFonts w:hint="cs"/>
          <w:sz w:val="22"/>
          <w:szCs w:val="22"/>
          <w:rtl/>
        </w:rPr>
        <w:lastRenderedPageBreak/>
        <w:t>מתגבש כאן צידוק חזק יותר להגבלת הביטוי הזה, שכן האדם לא בחר כאן להיחשף למסר הפוגע (למשל, בחירתו לראות סרט פוגע), אלא הוא נכפה להיחשף אליו (למשל, שילוט חוצות).</w:t>
      </w:r>
    </w:p>
    <w:p w:rsidR="0073185D" w:rsidRDefault="0073185D" w:rsidP="0073185D">
      <w:pPr>
        <w:pStyle w:val="T-body"/>
        <w:spacing w:after="120" w:line="240" w:lineRule="auto"/>
        <w:rPr>
          <w:sz w:val="22"/>
          <w:szCs w:val="22"/>
          <w:rtl/>
        </w:rPr>
      </w:pPr>
      <w:r>
        <w:rPr>
          <w:rFonts w:hint="cs"/>
          <w:sz w:val="22"/>
          <w:szCs w:val="22"/>
          <w:rtl/>
        </w:rPr>
        <w:t>5</w:t>
      </w:r>
      <w:r w:rsidRPr="00F008AB">
        <w:rPr>
          <w:sz w:val="22"/>
          <w:szCs w:val="22"/>
          <w:rtl/>
        </w:rPr>
        <w:t>. יש הבדל בין ביטוי מסחרי לבין ביטוי פוליטי בכל הנוגע להתייחסות</w:t>
      </w:r>
      <w:r>
        <w:rPr>
          <w:rFonts w:hint="cs"/>
          <w:sz w:val="22"/>
          <w:szCs w:val="22"/>
          <w:rtl/>
        </w:rPr>
        <w:t>נו</w:t>
      </w:r>
      <w:r w:rsidRPr="00F008AB">
        <w:rPr>
          <w:sz w:val="22"/>
          <w:szCs w:val="22"/>
          <w:rtl/>
        </w:rPr>
        <w:t xml:space="preserve"> לעילה של פגיעה ברגשות</w:t>
      </w:r>
      <w:r>
        <w:rPr>
          <w:rFonts w:hint="cs"/>
          <w:sz w:val="22"/>
          <w:szCs w:val="22"/>
          <w:rtl/>
        </w:rPr>
        <w:t xml:space="preserve"> כטעם להגבלת הביטוי</w:t>
      </w:r>
      <w:r w:rsidRPr="00F008AB">
        <w:rPr>
          <w:sz w:val="22"/>
          <w:szCs w:val="22"/>
          <w:rtl/>
        </w:rPr>
        <w:t xml:space="preserve">.  </w:t>
      </w:r>
    </w:p>
    <w:p w:rsidR="0073185D" w:rsidRDefault="0073185D" w:rsidP="0073185D">
      <w:pPr>
        <w:pStyle w:val="T-body"/>
        <w:spacing w:after="60" w:line="240" w:lineRule="auto"/>
        <w:rPr>
          <w:sz w:val="22"/>
          <w:szCs w:val="22"/>
          <w:rtl/>
        </w:rPr>
      </w:pPr>
      <w:r>
        <w:rPr>
          <w:rFonts w:hint="cs"/>
          <w:sz w:val="22"/>
          <w:szCs w:val="22"/>
          <w:rtl/>
        </w:rPr>
        <w:t xml:space="preserve">6. איך יוצדק לפיכך האיסור על הכחשת שואה? </w:t>
      </w:r>
    </w:p>
    <w:p w:rsidR="0073185D" w:rsidRDefault="0073185D" w:rsidP="0073185D">
      <w:pPr>
        <w:pStyle w:val="T-body"/>
        <w:spacing w:after="60" w:line="240" w:lineRule="auto"/>
        <w:ind w:left="720"/>
        <w:rPr>
          <w:sz w:val="22"/>
          <w:szCs w:val="22"/>
          <w:rtl/>
        </w:rPr>
      </w:pPr>
      <w:r>
        <w:rPr>
          <w:rFonts w:hint="cs"/>
          <w:sz w:val="22"/>
          <w:szCs w:val="22"/>
          <w:rtl/>
        </w:rPr>
        <w:t xml:space="preserve">מה דעתכם ביחס לטיעון הבא </w:t>
      </w:r>
      <w:r>
        <w:rPr>
          <w:sz w:val="22"/>
          <w:szCs w:val="22"/>
          <w:rtl/>
        </w:rPr>
        <w:t>–</w:t>
      </w:r>
      <w:r>
        <w:rPr>
          <w:rFonts w:hint="cs"/>
          <w:sz w:val="22"/>
          <w:szCs w:val="22"/>
          <w:rtl/>
        </w:rPr>
        <w:t xml:space="preserve"> חיים גנז, "מי מפחד מריכרד ווגנר?":</w:t>
      </w:r>
    </w:p>
    <w:p w:rsidR="0073185D" w:rsidRDefault="0073185D" w:rsidP="0073185D">
      <w:pPr>
        <w:pStyle w:val="FootnoteText"/>
        <w:tabs>
          <w:tab w:val="left" w:pos="425"/>
        </w:tabs>
        <w:spacing w:after="60"/>
        <w:ind w:left="1440"/>
        <w:rPr>
          <w:rtl/>
        </w:rPr>
      </w:pPr>
      <w:r w:rsidRPr="00066F10">
        <w:rPr>
          <w:rtl/>
        </w:rPr>
        <w:t>"...בדרך</w:t>
      </w:r>
      <w:r w:rsidRPr="00066F10">
        <w:t>-</w:t>
      </w:r>
      <w:r w:rsidRPr="00066F10">
        <w:rPr>
          <w:rtl/>
        </w:rPr>
        <w:t>כלל מסוכן מאד להשתמש בפגיעה ברגשות כבסיס להטלת מגבלות על חופש הביטוי. כיון שכל כך הרבה אנשים נפגעים מכל כך הרבה התבטאויות, נכונו</w:t>
      </w:r>
      <w:r>
        <w:rPr>
          <w:rFonts w:hint="cs"/>
          <w:rtl/>
        </w:rPr>
        <w:t>ּ</w:t>
      </w:r>
      <w:r w:rsidRPr="00066F10">
        <w:rPr>
          <w:rtl/>
        </w:rPr>
        <w:t xml:space="preserve">ת לראות בהיפגעויות סיבה להטלת מגבלות על חופש הביטוי פירושה נכונות לסירוס כמעט גמור של הזכות הזו. </w:t>
      </w:r>
    </w:p>
    <w:p w:rsidR="0073185D" w:rsidRDefault="0073185D" w:rsidP="0073185D">
      <w:pPr>
        <w:pStyle w:val="FootnoteText"/>
        <w:tabs>
          <w:tab w:val="left" w:pos="425"/>
        </w:tabs>
        <w:spacing w:after="60"/>
        <w:ind w:left="1440"/>
        <w:rPr>
          <w:rtl/>
        </w:rPr>
      </w:pPr>
      <w:r w:rsidRPr="00066F10">
        <w:rPr>
          <w:rtl/>
        </w:rPr>
        <w:t xml:space="preserve">המקרים היחידים שבהם יכולה פגיעה ברגשות להיות סיבה להטלת מגבלות על חופש הביטוי הם מקרים שבהם מלבד העובדה שמדובר בפגיעה חמורה ברגשות, מדובר גם בפגיעה שאין סכנת גלישה מהטלת איסור עליה להטלת איסורים על התבטאויות רבות נוספות. מקרים כאלה הם נדירים ביותר. פגיעה ברגשות פליטי שואה היא מקרה נדיר כזה. </w:t>
      </w:r>
    </w:p>
    <w:p w:rsidR="0073185D" w:rsidRPr="00066F10" w:rsidRDefault="0073185D" w:rsidP="0073185D">
      <w:pPr>
        <w:pStyle w:val="FootnoteText"/>
        <w:tabs>
          <w:tab w:val="left" w:pos="425"/>
        </w:tabs>
        <w:spacing w:after="60"/>
        <w:ind w:left="1440"/>
        <w:rPr>
          <w:rtl/>
        </w:rPr>
      </w:pPr>
      <w:r w:rsidRPr="00066F10">
        <w:rPr>
          <w:rtl/>
        </w:rPr>
        <w:t>סיבה אחת לכך היא שהרקע לפגיעותם, השואה, הוא מובחן ומקובל על הכל (בישראל לפחות) כעניין מיוחד במינו, מובחן מכל סוג אחר של רוע. הסכנה שהגבול בין היפגעות על רקע התנסות במוראות השואה לבין היפגעויות שבסיסיהן אחרים יהיה לא ברור, היא סכנה לא גדולה משום כך. פליטי השואה הם גם קבוצה סגורה, קבוצה (צריך לקוות) שלא יצטרפו אליה אחרים בעתיד."</w:t>
      </w:r>
    </w:p>
    <w:p w:rsidR="0073185D" w:rsidRDefault="0073185D" w:rsidP="0073185D">
      <w:pPr>
        <w:pStyle w:val="T-body"/>
        <w:spacing w:after="180" w:line="240" w:lineRule="auto"/>
        <w:ind w:left="720"/>
        <w:rPr>
          <w:rFonts w:ascii="Arial" w:hAnsi="Arial" w:cs="Arial"/>
          <w:b/>
          <w:bCs/>
          <w:sz w:val="20"/>
          <w:szCs w:val="20"/>
          <w:rtl/>
        </w:rPr>
      </w:pPr>
      <w:r>
        <w:rPr>
          <w:rFonts w:hint="cs"/>
          <w:sz w:val="22"/>
          <w:szCs w:val="22"/>
          <w:rtl/>
        </w:rPr>
        <w:t>טיעון זה עוסק בלגיטימיות של הטעם של פגיעה ברגשות בהקשרם של ניצולי שואה, ואולם הוא לא עוסק בעוצמת הפגיעה שתצדיק הגבלה על הביטוי הפוגע.</w:t>
      </w:r>
    </w:p>
    <w:p w:rsidR="0073185D" w:rsidRDefault="0073185D" w:rsidP="0073185D">
      <w:pPr>
        <w:pStyle w:val="T-body"/>
        <w:spacing w:after="60" w:line="240" w:lineRule="auto"/>
        <w:rPr>
          <w:rFonts w:ascii="Arial" w:hAnsi="Arial" w:cs="Arial"/>
          <w:b/>
          <w:bCs/>
          <w:sz w:val="20"/>
          <w:szCs w:val="20"/>
          <w:rtl/>
        </w:rPr>
      </w:pPr>
      <w:r>
        <w:rPr>
          <w:rFonts w:ascii="Arial" w:hAnsi="Arial" w:cs="Arial" w:hint="cs"/>
          <w:b/>
          <w:bCs/>
          <w:sz w:val="20"/>
          <w:szCs w:val="20"/>
          <w:rtl/>
        </w:rPr>
        <w:t>=-=</w:t>
      </w:r>
    </w:p>
    <w:p w:rsidR="0073185D" w:rsidRPr="00015985" w:rsidRDefault="0073185D" w:rsidP="0073185D">
      <w:pPr>
        <w:spacing w:after="120"/>
        <w:jc w:val="center"/>
        <w:rPr>
          <w:rFonts w:ascii="Arial" w:hAnsi="Arial" w:cs="Arial"/>
          <w:b/>
          <w:bCs/>
          <w:sz w:val="28"/>
          <w:szCs w:val="28"/>
          <w:highlight w:val="yellow"/>
          <w:rtl/>
        </w:rPr>
      </w:pPr>
      <w:r w:rsidRPr="00015985">
        <w:rPr>
          <w:rFonts w:ascii="Arial" w:hAnsi="Arial" w:cs="Arial"/>
          <w:b/>
          <w:bCs/>
          <w:sz w:val="28"/>
          <w:szCs w:val="28"/>
          <w:highlight w:val="yellow"/>
          <w:rtl/>
        </w:rPr>
        <w:t>חופש הביטוי</w:t>
      </w:r>
      <w:r w:rsidRPr="00015985">
        <w:rPr>
          <w:rFonts w:ascii="Arial" w:hAnsi="Arial" w:cs="Arial" w:hint="cs"/>
          <w:b/>
          <w:bCs/>
          <w:sz w:val="28"/>
          <w:szCs w:val="28"/>
          <w:highlight w:val="yellow"/>
          <w:rtl/>
        </w:rPr>
        <w:t xml:space="preserve"> [</w:t>
      </w:r>
      <w:r>
        <w:rPr>
          <w:rFonts w:ascii="Arial" w:hAnsi="Arial" w:cs="Arial" w:hint="cs"/>
          <w:b/>
          <w:bCs/>
          <w:sz w:val="28"/>
          <w:szCs w:val="28"/>
          <w:highlight w:val="yellow"/>
          <w:rtl/>
        </w:rPr>
        <w:t>6</w:t>
      </w:r>
      <w:r w:rsidRPr="00015985">
        <w:rPr>
          <w:rFonts w:ascii="Arial" w:hAnsi="Arial" w:cs="Arial" w:hint="cs"/>
          <w:b/>
          <w:bCs/>
          <w:sz w:val="28"/>
          <w:szCs w:val="28"/>
          <w:highlight w:val="yellow"/>
          <w:rtl/>
        </w:rPr>
        <w:t>]</w:t>
      </w:r>
      <w:r w:rsidRPr="00015985">
        <w:rPr>
          <w:rFonts w:ascii="Arial" w:hAnsi="Arial" w:cs="Arial"/>
          <w:b/>
          <w:bCs/>
          <w:sz w:val="28"/>
          <w:szCs w:val="28"/>
          <w:highlight w:val="yellow"/>
          <w:rtl/>
        </w:rPr>
        <w:t xml:space="preserve"> – </w:t>
      </w:r>
      <w:r w:rsidRPr="00015985">
        <w:rPr>
          <w:rFonts w:ascii="Arial" w:hAnsi="Arial" w:cs="Arial" w:hint="cs"/>
          <w:b/>
          <w:bCs/>
          <w:sz w:val="28"/>
          <w:szCs w:val="28"/>
          <w:highlight w:val="yellow"/>
          <w:u w:val="single"/>
          <w:rtl/>
        </w:rPr>
        <w:t xml:space="preserve">השימוש </w:t>
      </w:r>
      <w:r w:rsidRPr="00015985">
        <w:rPr>
          <w:rFonts w:ascii="Arial" w:hAnsi="Arial" w:cs="Arial"/>
          <w:b/>
          <w:bCs/>
          <w:sz w:val="28"/>
          <w:szCs w:val="28"/>
          <w:highlight w:val="yellow"/>
          <w:u w:val="single"/>
          <w:rtl/>
        </w:rPr>
        <w:t>'</w:t>
      </w:r>
      <w:r w:rsidRPr="00015985">
        <w:rPr>
          <w:rFonts w:ascii="Arial" w:hAnsi="Arial" w:cs="Arial" w:hint="cs"/>
          <w:b/>
          <w:bCs/>
          <w:sz w:val="28"/>
          <w:szCs w:val="28"/>
          <w:highlight w:val="yellow"/>
          <w:u w:val="single"/>
          <w:rtl/>
        </w:rPr>
        <w:t>ב</w:t>
      </w:r>
      <w:r w:rsidRPr="00015985">
        <w:rPr>
          <w:rFonts w:ascii="Arial" w:hAnsi="Arial" w:cs="Arial"/>
          <w:b/>
          <w:bCs/>
          <w:sz w:val="28"/>
          <w:szCs w:val="28"/>
          <w:highlight w:val="yellow"/>
          <w:u w:val="single"/>
          <w:rtl/>
        </w:rPr>
        <w:t xml:space="preserve">כוח </w:t>
      </w:r>
      <w:r w:rsidRPr="00015985">
        <w:rPr>
          <w:rFonts w:ascii="Arial" w:hAnsi="Arial" w:cs="Arial" w:hint="cs"/>
          <w:b/>
          <w:bCs/>
          <w:sz w:val="28"/>
          <w:szCs w:val="28"/>
          <w:highlight w:val="yellow"/>
          <w:u w:val="single"/>
          <w:rtl/>
        </w:rPr>
        <w:t>ה</w:t>
      </w:r>
      <w:r w:rsidRPr="00015985">
        <w:rPr>
          <w:rFonts w:ascii="Arial" w:hAnsi="Arial" w:cs="Arial"/>
          <w:b/>
          <w:bCs/>
          <w:sz w:val="28"/>
          <w:szCs w:val="28"/>
          <w:highlight w:val="yellow"/>
          <w:u w:val="single"/>
          <w:rtl/>
        </w:rPr>
        <w:t>מקצה'</w:t>
      </w:r>
      <w:r w:rsidRPr="00015985">
        <w:rPr>
          <w:rFonts w:ascii="Arial" w:hAnsi="Arial" w:cs="Arial" w:hint="cs"/>
          <w:b/>
          <w:bCs/>
          <w:sz w:val="28"/>
          <w:szCs w:val="28"/>
          <w:highlight w:val="yellow"/>
          <w:u w:val="single"/>
          <w:rtl/>
        </w:rPr>
        <w:t xml:space="preserve"> של המדינה, להבדיל 'מכוחה המגביל'</w:t>
      </w:r>
      <w:r>
        <w:rPr>
          <w:rFonts w:ascii="Arial" w:hAnsi="Arial" w:cs="Arial" w:hint="cs"/>
          <w:b/>
          <w:bCs/>
          <w:sz w:val="28"/>
          <w:szCs w:val="28"/>
          <w:highlight w:val="yellow"/>
          <w:rtl/>
        </w:rPr>
        <w:t>;</w:t>
      </w:r>
      <w:r w:rsidRPr="00015985">
        <w:rPr>
          <w:rFonts w:ascii="Arial" w:hAnsi="Arial" w:cs="Arial"/>
          <w:b/>
          <w:bCs/>
          <w:sz w:val="28"/>
          <w:szCs w:val="28"/>
          <w:highlight w:val="yellow"/>
          <w:rtl/>
        </w:rPr>
        <w:t xml:space="preserve"> </w:t>
      </w:r>
    </w:p>
    <w:p w:rsidR="0073185D" w:rsidRPr="00015985" w:rsidRDefault="0073185D" w:rsidP="0073185D">
      <w:pPr>
        <w:spacing w:after="240"/>
        <w:jc w:val="center"/>
        <w:rPr>
          <w:rFonts w:ascii="Arial" w:hAnsi="Arial" w:cs="Arial"/>
          <w:b/>
          <w:bCs/>
          <w:sz w:val="28"/>
          <w:szCs w:val="28"/>
          <w:u w:val="single"/>
          <w:rtl/>
        </w:rPr>
      </w:pPr>
      <w:r w:rsidRPr="00DB737F">
        <w:rPr>
          <w:rFonts w:ascii="Arial" w:hAnsi="Arial" w:cs="Arial"/>
          <w:b/>
          <w:bCs/>
          <w:i/>
          <w:iCs/>
          <w:sz w:val="28"/>
          <w:szCs w:val="28"/>
          <w:highlight w:val="yellow"/>
          <w:u w:val="single"/>
          <w:rtl/>
        </w:rPr>
        <w:t>'פורום ציבורי'</w:t>
      </w:r>
      <w:r w:rsidRPr="00DB737F">
        <w:rPr>
          <w:rFonts w:ascii="Arial" w:hAnsi="Arial" w:cs="Arial" w:hint="cs"/>
          <w:b/>
          <w:bCs/>
          <w:i/>
          <w:iCs/>
          <w:sz w:val="28"/>
          <w:szCs w:val="28"/>
          <w:highlight w:val="yellow"/>
          <w:u w:val="single"/>
          <w:rtl/>
        </w:rPr>
        <w:t>,</w:t>
      </w:r>
      <w:r w:rsidRPr="00DB737F">
        <w:rPr>
          <w:rFonts w:ascii="Arial" w:hAnsi="Arial" w:cs="Arial"/>
          <w:b/>
          <w:bCs/>
          <w:sz w:val="28"/>
          <w:szCs w:val="28"/>
          <w:highlight w:val="yellow"/>
          <w:u w:val="single"/>
          <w:rtl/>
        </w:rPr>
        <w:t xml:space="preserve"> </w:t>
      </w:r>
      <w:r w:rsidRPr="00015985">
        <w:rPr>
          <w:rFonts w:ascii="Arial" w:hAnsi="Arial" w:cs="Arial"/>
          <w:b/>
          <w:bCs/>
          <w:sz w:val="28"/>
          <w:szCs w:val="28"/>
          <w:highlight w:val="yellow"/>
          <w:u w:val="single"/>
          <w:rtl/>
        </w:rPr>
        <w:t>וזכות הגישה לזירות של ביטוי</w:t>
      </w:r>
      <w:r w:rsidRPr="00015985">
        <w:rPr>
          <w:rFonts w:ascii="Arial" w:hAnsi="Arial" w:cs="Arial"/>
          <w:b/>
          <w:bCs/>
          <w:sz w:val="28"/>
          <w:szCs w:val="28"/>
          <w:u w:val="single"/>
          <w:rtl/>
        </w:rPr>
        <w:t xml:space="preserve"> </w:t>
      </w:r>
    </w:p>
    <w:p w:rsidR="0073185D" w:rsidRPr="00B44FEC" w:rsidRDefault="0073185D" w:rsidP="0073185D">
      <w:pPr>
        <w:rPr>
          <w:sz w:val="22"/>
          <w:szCs w:val="22"/>
          <w:highlight w:val="yellow"/>
          <w:rtl/>
        </w:rPr>
      </w:pPr>
      <w:r w:rsidRPr="00B44FEC">
        <w:rPr>
          <w:sz w:val="22"/>
          <w:szCs w:val="22"/>
          <w:highlight w:val="yellow"/>
          <w:rtl/>
        </w:rPr>
        <w:t xml:space="preserve">דוקטרינת </w:t>
      </w:r>
      <w:r w:rsidRPr="00B44FEC">
        <w:rPr>
          <w:i/>
          <w:iCs/>
          <w:sz w:val="22"/>
          <w:szCs w:val="22"/>
          <w:highlight w:val="yellow"/>
          <w:rtl/>
        </w:rPr>
        <w:t>"הפורום הציבורי"</w:t>
      </w:r>
      <w:r w:rsidRPr="00B44FEC">
        <w:rPr>
          <w:sz w:val="22"/>
          <w:szCs w:val="22"/>
          <w:highlight w:val="yellow"/>
          <w:rtl/>
        </w:rPr>
        <w:t xml:space="preserve"> מנסה לברר אם פורום ביטוי מסוים צריך להיות כפוף לחובה להקצות גישה אליו למכלול הביטויים המתדפקים בשעריו, קרי, אם הוא צריך לתפקד כ"במה" ציבורית.</w:t>
      </w:r>
    </w:p>
    <w:p w:rsidR="0073185D" w:rsidRPr="00B44FEC" w:rsidRDefault="0073185D" w:rsidP="0073185D">
      <w:pPr>
        <w:rPr>
          <w:sz w:val="22"/>
          <w:szCs w:val="22"/>
          <w:highlight w:val="yellow"/>
          <w:rtl/>
        </w:rPr>
      </w:pPr>
      <w:r w:rsidRPr="00B44FEC">
        <w:rPr>
          <w:sz w:val="22"/>
          <w:szCs w:val="22"/>
          <w:highlight w:val="yellow"/>
          <w:rtl/>
        </w:rPr>
        <w:t xml:space="preserve">התשובה הניתנת לשאלה זו קושרת בפועל בין שאלה סוציולוגית-תיאורית, המתייחסת לאופן שבו פורום הביטוי שאנו בוחנים מתנהג, לבין שאלה נורמטיבית, המתייחסת לאופן שבו פורום ביטוי זה צריך להתנהג בהינתן נסיבות שונות האופפות אותו. שילוב דברים זה משתקף בפסק-הדין המנחה בעניין "הפורום הציבורי" – בג"ץ </w:t>
      </w:r>
      <w:r w:rsidRPr="00B44FEC">
        <w:rPr>
          <w:b/>
          <w:bCs/>
          <w:sz w:val="22"/>
          <w:szCs w:val="22"/>
          <w:highlight w:val="yellow"/>
          <w:rtl/>
        </w:rPr>
        <w:t>שלמה כהן</w:t>
      </w:r>
      <w:r w:rsidRPr="00B44FEC">
        <w:rPr>
          <w:sz w:val="22"/>
          <w:szCs w:val="22"/>
          <w:highlight w:val="yellow"/>
          <w:rtl/>
        </w:rPr>
        <w:t xml:space="preserve"> – שם מאומצים חלקים מהדוקטרינה האמריקנית בהקשר זה. </w:t>
      </w:r>
      <w:r w:rsidRPr="00B44FEC">
        <w:rPr>
          <w:rFonts w:hint="cs"/>
          <w:sz w:val="22"/>
          <w:szCs w:val="22"/>
          <w:highlight w:val="yellow"/>
          <w:rtl/>
        </w:rPr>
        <w:t>[ראו להלן]</w:t>
      </w:r>
    </w:p>
    <w:p w:rsidR="0073185D" w:rsidRPr="00B44FEC" w:rsidRDefault="0073185D" w:rsidP="0073185D">
      <w:pPr>
        <w:spacing w:before="120"/>
        <w:rPr>
          <w:rFonts w:ascii="Arial" w:hAnsi="Arial" w:cs="Arial"/>
          <w:b/>
          <w:bCs/>
          <w:sz w:val="22"/>
          <w:szCs w:val="22"/>
          <w:rtl/>
        </w:rPr>
      </w:pPr>
      <w:r w:rsidRPr="00B44FEC">
        <w:rPr>
          <w:sz w:val="22"/>
          <w:szCs w:val="22"/>
          <w:highlight w:val="yellow"/>
          <w:rtl/>
        </w:rPr>
        <w:t xml:space="preserve">חשיבות הסיווג כ"פורום ציבורי" נעוצה בשניים. ראשית, פורום ציבורי מתפקד בעיקרם של דברים כ"במה"; הוא מאפשר למגוון קולות להישמע, </w:t>
      </w:r>
      <w:r w:rsidRPr="00B44FEC">
        <w:rPr>
          <w:i/>
          <w:iCs/>
          <w:sz w:val="22"/>
          <w:szCs w:val="22"/>
          <w:highlight w:val="yellow"/>
          <w:rtl/>
        </w:rPr>
        <w:t>מבלי שבעלי הבמה נהפכים למזוהים עם הקולות המושמעים</w:t>
      </w:r>
      <w:r w:rsidRPr="00B44FEC">
        <w:rPr>
          <w:sz w:val="22"/>
          <w:szCs w:val="22"/>
          <w:highlight w:val="yellow"/>
          <w:rtl/>
        </w:rPr>
        <w:t>, ועל-כן טיעון הפגיעה ברגשות נחלש.</w:t>
      </w:r>
      <w:r w:rsidRPr="00B44FEC">
        <w:rPr>
          <w:rStyle w:val="FootnoteReference"/>
          <w:sz w:val="22"/>
          <w:szCs w:val="22"/>
          <w:highlight w:val="yellow"/>
          <w:rtl/>
        </w:rPr>
        <w:footnoteReference w:id="153"/>
      </w:r>
      <w:r w:rsidRPr="00B44FEC">
        <w:rPr>
          <w:sz w:val="22"/>
          <w:szCs w:val="22"/>
          <w:highlight w:val="yellow"/>
          <w:rtl/>
        </w:rPr>
        <w:t xml:space="preserve"> שנית, ואולי חשוב יותר, מכיוון שפורום ציבורי כפוף </w:t>
      </w:r>
      <w:r w:rsidRPr="00B44FEC">
        <w:rPr>
          <w:i/>
          <w:iCs/>
          <w:sz w:val="22"/>
          <w:szCs w:val="22"/>
          <w:highlight w:val="yellow"/>
          <w:rtl/>
        </w:rPr>
        <w:t>לחובה</w:t>
      </w:r>
      <w:r w:rsidRPr="00B44FEC">
        <w:rPr>
          <w:sz w:val="22"/>
          <w:szCs w:val="22"/>
          <w:highlight w:val="yellow"/>
          <w:rtl/>
        </w:rPr>
        <w:t xml:space="preserve"> לספק גישה למתבטאים שונים, אי-הקצאת גישה אליו תיתפס כשקולה להגבלה של ביטוי, ותצריך לפיכך את ההצדקות שהן תנאי מוקדם להגבלת ביטוי. אשר על-כן אנו שבים אל הצורך בהתגבשותה של פגיעה בעוצמה גבוהה במיוחד, אשר "מזעזעת את אמות-הסיפים", כתנאי הכרחי למניעת גישה מביטוי מסוים ל"פורום ציבורי". במילים אחרות, בהסדרת המתקל בין חופש הביטוי לבין הפגיעה ברגשות בהקשרו של "פורום ציבורי", אין משמעות של ממש להבדל בין "כוחה המגביל" לבין "כוחה המקצה" של המדינה. זו נקודה מהותית.</w:t>
      </w:r>
    </w:p>
    <w:p w:rsidR="0073185D" w:rsidRDefault="0073185D" w:rsidP="0073185D">
      <w:pPr>
        <w:spacing w:after="120"/>
        <w:rPr>
          <w:rFonts w:ascii="Arial" w:hAnsi="Arial" w:cs="Arial"/>
          <w:b/>
          <w:bCs/>
          <w:sz w:val="20"/>
          <w:szCs w:val="20"/>
          <w:rtl/>
        </w:rPr>
      </w:pPr>
      <w:r>
        <w:rPr>
          <w:rFonts w:ascii="Arial" w:hAnsi="Arial" w:cs="Arial" w:hint="cs"/>
          <w:b/>
          <w:bCs/>
          <w:sz w:val="20"/>
          <w:szCs w:val="20"/>
          <w:rtl/>
        </w:rPr>
        <w:t>=-=</w:t>
      </w:r>
    </w:p>
    <w:p w:rsidR="0073185D" w:rsidRPr="00045209" w:rsidRDefault="0073185D" w:rsidP="0073185D">
      <w:pPr>
        <w:spacing w:after="120"/>
        <w:rPr>
          <w:rFonts w:ascii="Arial" w:hAnsi="Arial" w:cs="Arial"/>
          <w:b/>
          <w:bCs/>
          <w:sz w:val="20"/>
          <w:szCs w:val="20"/>
          <w:rtl/>
        </w:rPr>
      </w:pPr>
      <w:r w:rsidRPr="00045209">
        <w:rPr>
          <w:rFonts w:ascii="Arial" w:hAnsi="Arial" w:cs="Arial"/>
          <w:b/>
          <w:bCs/>
          <w:sz w:val="20"/>
          <w:szCs w:val="20"/>
          <w:rtl/>
        </w:rPr>
        <w:t>זיהויו של "פורום ציבורי" ("במה" ציבורית)</w:t>
      </w:r>
      <w:r w:rsidRPr="00045209">
        <w:rPr>
          <w:rFonts w:ascii="Arial" w:hAnsi="Arial" w:cs="Arial" w:hint="cs"/>
          <w:b/>
          <w:bCs/>
          <w:sz w:val="20"/>
          <w:szCs w:val="20"/>
          <w:rtl/>
        </w:rPr>
        <w:t xml:space="preserve"> </w:t>
      </w:r>
      <w:r w:rsidRPr="00045209">
        <w:rPr>
          <w:rFonts w:ascii="Arial" w:hAnsi="Arial" w:cs="Arial"/>
          <w:b/>
          <w:bCs/>
          <w:sz w:val="20"/>
          <w:szCs w:val="20"/>
          <w:rtl/>
        </w:rPr>
        <w:t>–</w:t>
      </w:r>
      <w:r w:rsidRPr="00045209">
        <w:rPr>
          <w:rFonts w:ascii="Arial" w:hAnsi="Arial" w:cs="Arial" w:hint="cs"/>
          <w:b/>
          <w:bCs/>
          <w:sz w:val="20"/>
          <w:szCs w:val="20"/>
          <w:rtl/>
        </w:rPr>
        <w:t xml:space="preserve"> פסק הדין המרכזי:</w:t>
      </w:r>
    </w:p>
    <w:p w:rsidR="0073185D" w:rsidRPr="00B44FEC" w:rsidRDefault="0073185D" w:rsidP="0073185D">
      <w:pPr>
        <w:jc w:val="center"/>
        <w:rPr>
          <w:sz w:val="22"/>
          <w:szCs w:val="22"/>
          <w:rtl/>
        </w:rPr>
      </w:pPr>
      <w:r w:rsidRPr="00B44FEC">
        <w:rPr>
          <w:sz w:val="22"/>
          <w:szCs w:val="22"/>
          <w:highlight w:val="yellow"/>
          <w:rtl/>
        </w:rPr>
        <w:t xml:space="preserve">בג"צ 6218/93 </w:t>
      </w:r>
      <w:r w:rsidRPr="00B44FEC">
        <w:rPr>
          <w:b/>
          <w:bCs/>
          <w:sz w:val="22"/>
          <w:szCs w:val="22"/>
          <w:highlight w:val="yellow"/>
          <w:rtl/>
        </w:rPr>
        <w:t>שלמה כהן</w:t>
      </w:r>
      <w:r w:rsidRPr="00B44FEC">
        <w:rPr>
          <w:rFonts w:hint="cs"/>
          <w:b/>
          <w:bCs/>
          <w:sz w:val="22"/>
          <w:szCs w:val="22"/>
          <w:highlight w:val="yellow"/>
          <w:rtl/>
        </w:rPr>
        <w:t xml:space="preserve"> נ' לשכת עורכי הדין</w:t>
      </w:r>
    </w:p>
    <w:p w:rsidR="0073185D" w:rsidRPr="00B44FEC" w:rsidRDefault="0073185D" w:rsidP="0073185D">
      <w:pPr>
        <w:rPr>
          <w:rFonts w:cs="David"/>
          <w:sz w:val="22"/>
          <w:szCs w:val="22"/>
          <w:rtl/>
        </w:rPr>
      </w:pPr>
    </w:p>
    <w:p w:rsidR="0073185D" w:rsidRPr="00B44FEC" w:rsidRDefault="0073185D" w:rsidP="0073185D">
      <w:pPr>
        <w:spacing w:after="120"/>
        <w:rPr>
          <w:rFonts w:cs="David"/>
          <w:sz w:val="22"/>
          <w:szCs w:val="22"/>
          <w:rtl/>
        </w:rPr>
      </w:pPr>
      <w:r w:rsidRPr="00B44FEC">
        <w:rPr>
          <w:rFonts w:cs="David" w:hint="cs"/>
          <w:sz w:val="22"/>
          <w:szCs w:val="22"/>
          <w:rtl/>
        </w:rPr>
        <w:t xml:space="preserve">שאלת זכותו של נציג האופוזיציה בלשכת עורכי הדין לפרסם מאמרי-דעות בבטאון לשכת עורכי הדין. </w:t>
      </w:r>
    </w:p>
    <w:p w:rsidR="0073185D" w:rsidRPr="00B44FEC" w:rsidRDefault="0073185D" w:rsidP="0073185D">
      <w:pPr>
        <w:rPr>
          <w:rFonts w:cs="David"/>
          <w:sz w:val="22"/>
          <w:szCs w:val="22"/>
          <w:rtl/>
        </w:rPr>
      </w:pPr>
      <w:r w:rsidRPr="00B44FEC">
        <w:rPr>
          <w:rFonts w:cs="David" w:hint="cs"/>
          <w:sz w:val="22"/>
          <w:szCs w:val="22"/>
          <w:rtl/>
        </w:rPr>
        <w:t>דעת הרוב (השופטים שטרסברג-כהן ובך) דוחה את העתירה. הנשיא שמגר בעד קבלתה.</w:t>
      </w:r>
    </w:p>
    <w:p w:rsidR="0073185D" w:rsidRPr="00B44FEC" w:rsidRDefault="0073185D" w:rsidP="0073185D">
      <w:pPr>
        <w:rPr>
          <w:rFonts w:ascii="Arial" w:hAnsi="Arial" w:cs="Arial"/>
          <w:b/>
          <w:bCs/>
          <w:sz w:val="22"/>
          <w:szCs w:val="22"/>
          <w:rtl/>
        </w:rPr>
      </w:pPr>
    </w:p>
    <w:p w:rsidR="0073185D" w:rsidRPr="00B44FEC" w:rsidRDefault="0073185D" w:rsidP="0073185D">
      <w:pPr>
        <w:rPr>
          <w:sz w:val="22"/>
          <w:szCs w:val="22"/>
          <w:rtl/>
        </w:rPr>
      </w:pPr>
      <w:r w:rsidRPr="00B44FEC">
        <w:rPr>
          <w:sz w:val="22"/>
          <w:szCs w:val="22"/>
          <w:rtl/>
        </w:rPr>
        <w:t>השאלה הקונקרטית ב</w:t>
      </w:r>
      <w:r w:rsidRPr="00B44FEC">
        <w:rPr>
          <w:b/>
          <w:bCs/>
          <w:sz w:val="22"/>
          <w:szCs w:val="22"/>
          <w:rtl/>
        </w:rPr>
        <w:t>שלמה כהן:</w:t>
      </w:r>
      <w:r w:rsidRPr="00B44FEC">
        <w:rPr>
          <w:sz w:val="22"/>
          <w:szCs w:val="22"/>
          <w:rtl/>
        </w:rPr>
        <w:t xml:space="preserve"> </w:t>
      </w:r>
      <w:r w:rsidRPr="00B44FEC">
        <w:rPr>
          <w:rFonts w:ascii="Arial" w:hAnsi="Arial" w:cs="Arial"/>
          <w:b/>
          <w:bCs/>
          <w:sz w:val="22"/>
          <w:szCs w:val="22"/>
          <w:rtl/>
        </w:rPr>
        <w:t>האם יש להטיל חובה על לשכת עורכי-הדין להשמיע בבטאון הלשכה ביקורת של האופוזיציה בתוך לשכת עורכי הדין על מוסדות הלשכה?</w:t>
      </w:r>
      <w:r w:rsidRPr="00B44FEC">
        <w:rPr>
          <w:sz w:val="22"/>
          <w:szCs w:val="22"/>
          <w:rtl/>
        </w:rPr>
        <w:t xml:space="preserve"> </w:t>
      </w:r>
    </w:p>
    <w:p w:rsidR="0073185D" w:rsidRPr="00B44FEC" w:rsidRDefault="0073185D" w:rsidP="0073185D">
      <w:pPr>
        <w:rPr>
          <w:sz w:val="22"/>
          <w:szCs w:val="22"/>
          <w:rtl/>
        </w:rPr>
      </w:pPr>
      <w:r w:rsidRPr="00B44FEC">
        <w:rPr>
          <w:sz w:val="22"/>
          <w:szCs w:val="22"/>
          <w:rtl/>
        </w:rPr>
        <w:t>סיבוך הקושיה – טיעון הלשכה: לא פתחנו את הבטאון להשמעת עמדות אלא רק להשמעת מידע.  בהתאם לכך, איננו משמיעים בו גם דברי הלל למוסדות הלשכה.</w:t>
      </w:r>
    </w:p>
    <w:p w:rsidR="0073185D" w:rsidRPr="00B44FEC" w:rsidRDefault="0073185D" w:rsidP="0073185D">
      <w:pPr>
        <w:ind w:left="720"/>
        <w:rPr>
          <w:sz w:val="22"/>
          <w:szCs w:val="22"/>
          <w:rtl/>
        </w:rPr>
      </w:pPr>
      <w:r w:rsidRPr="00B44FEC">
        <w:rPr>
          <w:sz w:val="22"/>
          <w:szCs w:val="22"/>
          <w:rtl/>
        </w:rPr>
        <w:t>מכאן למדים, ראשית, שלא ניתן להשמיע כנגד הלשכה טיעון פשוט במישור של שוויון/הפליה.</w:t>
      </w:r>
    </w:p>
    <w:p w:rsidR="0073185D" w:rsidRPr="00B44FEC" w:rsidRDefault="0073185D" w:rsidP="0073185D">
      <w:pPr>
        <w:spacing w:after="120"/>
        <w:ind w:left="720"/>
        <w:rPr>
          <w:sz w:val="22"/>
          <w:szCs w:val="22"/>
          <w:rtl/>
        </w:rPr>
      </w:pPr>
      <w:r w:rsidRPr="00B44FEC">
        <w:rPr>
          <w:sz w:val="22"/>
          <w:szCs w:val="22"/>
          <w:rtl/>
        </w:rPr>
        <w:t xml:space="preserve">שנית, למדים עוד שמדובר בהגבלה שאמנם </w:t>
      </w:r>
      <w:r w:rsidRPr="00B44FEC">
        <w:rPr>
          <w:b/>
          <w:bCs/>
          <w:sz w:val="22"/>
          <w:szCs w:val="22"/>
          <w:rtl/>
        </w:rPr>
        <w:t>איננה</w:t>
      </w:r>
      <w:r w:rsidRPr="00B44FEC">
        <w:rPr>
          <w:sz w:val="22"/>
          <w:szCs w:val="22"/>
          <w:rtl/>
        </w:rPr>
        <w:t xml:space="preserve"> </w:t>
      </w:r>
      <w:r w:rsidRPr="00B44FEC">
        <w:rPr>
          <w:sz w:val="22"/>
          <w:szCs w:val="22"/>
        </w:rPr>
        <w:t>content neutral</w:t>
      </w:r>
      <w:r w:rsidRPr="00B44FEC">
        <w:rPr>
          <w:sz w:val="22"/>
          <w:szCs w:val="22"/>
          <w:rtl/>
        </w:rPr>
        <w:t xml:space="preserve"> (משמע, אין היא מקרה שבו ההצדקה להגבלת הביטוי נוגעת להיבטים לא-תוכניים של הביטוי </w:t>
      </w:r>
      <w:r w:rsidRPr="00B44FEC">
        <w:rPr>
          <w:sz w:val="22"/>
          <w:szCs w:val="22"/>
        </w:rPr>
        <w:t>–</w:t>
      </w:r>
      <w:r w:rsidRPr="00B44FEC">
        <w:rPr>
          <w:sz w:val="22"/>
          <w:szCs w:val="22"/>
          <w:rtl/>
        </w:rPr>
        <w:t xml:space="preserve"> כמו מקרה שבו ההגבלה על הביטוי הוא בגלל סיטואציה קשה של "קהל כלוא" </w:t>
      </w:r>
      <w:r w:rsidRPr="00B44FEC">
        <w:rPr>
          <w:sz w:val="22"/>
          <w:szCs w:val="22"/>
        </w:rPr>
        <w:t>–</w:t>
      </w:r>
      <w:r w:rsidRPr="00B44FEC">
        <w:rPr>
          <w:sz w:val="22"/>
          <w:szCs w:val="22"/>
          <w:rtl/>
        </w:rPr>
        <w:t xml:space="preserve"> סוגיה שאותה תלמדו בבג"ץ </w:t>
      </w:r>
      <w:r w:rsidRPr="00B44FEC">
        <w:rPr>
          <w:b/>
          <w:bCs/>
          <w:sz w:val="22"/>
          <w:szCs w:val="22"/>
          <w:rtl/>
        </w:rPr>
        <w:t>דיין</w:t>
      </w:r>
      <w:r w:rsidRPr="00B44FEC">
        <w:rPr>
          <w:sz w:val="22"/>
          <w:szCs w:val="22"/>
          <w:rtl/>
        </w:rPr>
        <w:t xml:space="preserve">; כאן בכל זאת ההגבלה נובעת/קשורה בתוכן הביטוי </w:t>
      </w:r>
      <w:r w:rsidRPr="00B44FEC">
        <w:rPr>
          <w:sz w:val="22"/>
          <w:szCs w:val="22"/>
        </w:rPr>
        <w:t>–</w:t>
      </w:r>
      <w:r w:rsidRPr="00B44FEC">
        <w:rPr>
          <w:sz w:val="22"/>
          <w:szCs w:val="22"/>
          <w:rtl/>
        </w:rPr>
        <w:t xml:space="preserve"> היותו הבעת עמדה, להבדיל מביטוי אינפורמטיבי גרידא).  ואולם, מנגד, יש לשים לב שבסיטואציה של </w:t>
      </w:r>
      <w:r w:rsidRPr="00B44FEC">
        <w:rPr>
          <w:b/>
          <w:bCs/>
          <w:sz w:val="22"/>
          <w:szCs w:val="22"/>
          <w:rtl/>
        </w:rPr>
        <w:t>שלמה כהן</w:t>
      </w:r>
      <w:r w:rsidRPr="00B44FEC">
        <w:rPr>
          <w:sz w:val="22"/>
          <w:szCs w:val="22"/>
          <w:rtl/>
        </w:rPr>
        <w:t xml:space="preserve"> ההגבלה אינה מגיעה לכאורה לכדי ההגבלה הבעייתית ביותר, זו שמצדיקה את עצמה על בסיס ההתנגדות להשקפת העולם המובעת בביטוי והסכנה הנובעת ממנה (</w:t>
      </w:r>
      <w:r w:rsidRPr="00B44FEC">
        <w:rPr>
          <w:sz w:val="22"/>
          <w:szCs w:val="22"/>
        </w:rPr>
        <w:t>view-point discrimination</w:t>
      </w:r>
      <w:r w:rsidRPr="00B44FEC">
        <w:rPr>
          <w:sz w:val="22"/>
          <w:szCs w:val="22"/>
          <w:rtl/>
        </w:rPr>
        <w:t>).</w:t>
      </w:r>
      <w:r w:rsidRPr="00B44FEC">
        <w:rPr>
          <w:rFonts w:hint="cs"/>
          <w:sz w:val="22"/>
          <w:szCs w:val="22"/>
          <w:rtl/>
        </w:rPr>
        <w:t xml:space="preserve"> הלשכה אמרה: לא מאמרי-עמדה, לא "בעד" ולא "נגד".</w:t>
      </w:r>
    </w:p>
    <w:p w:rsidR="0073185D" w:rsidRPr="00B44FEC" w:rsidRDefault="0073185D" w:rsidP="0073185D">
      <w:pPr>
        <w:spacing w:after="120"/>
        <w:rPr>
          <w:sz w:val="22"/>
          <w:szCs w:val="22"/>
          <w:rtl/>
        </w:rPr>
      </w:pPr>
      <w:r w:rsidRPr="00B44FEC">
        <w:rPr>
          <w:sz w:val="22"/>
          <w:szCs w:val="22"/>
          <w:rtl/>
        </w:rPr>
        <w:t>המפתח לתשובה לשאלה הקונקרטית שמוצבת ב</w:t>
      </w:r>
      <w:r w:rsidRPr="00B44FEC">
        <w:rPr>
          <w:b/>
          <w:bCs/>
          <w:sz w:val="22"/>
          <w:szCs w:val="22"/>
          <w:rtl/>
        </w:rPr>
        <w:t>שלמה כהן</w:t>
      </w:r>
      <w:r w:rsidRPr="00B44FEC">
        <w:rPr>
          <w:sz w:val="22"/>
          <w:szCs w:val="22"/>
          <w:rtl/>
        </w:rPr>
        <w:t xml:space="preserve"> מצוי בשאלה, האם לסווג את בטאון הלשכה </w:t>
      </w:r>
      <w:r w:rsidRPr="00B44FEC">
        <w:rPr>
          <w:b/>
          <w:bCs/>
          <w:sz w:val="22"/>
          <w:szCs w:val="22"/>
          <w:rtl/>
        </w:rPr>
        <w:t>כ</w:t>
      </w:r>
      <w:r w:rsidRPr="00B44FEC">
        <w:rPr>
          <w:b/>
          <w:bCs/>
          <w:sz w:val="22"/>
          <w:szCs w:val="22"/>
          <w:u w:val="single"/>
          <w:rtl/>
        </w:rPr>
        <w:t>"פורום ציבורי"</w:t>
      </w:r>
      <w:r w:rsidRPr="00B44FEC">
        <w:rPr>
          <w:sz w:val="22"/>
          <w:szCs w:val="22"/>
          <w:rtl/>
        </w:rPr>
        <w:t xml:space="preserve"> (בלתי מסויג).  שכן סיווג כזה היה מכפיף את הבטאון </w:t>
      </w:r>
      <w:r w:rsidRPr="00B44FEC">
        <w:rPr>
          <w:b/>
          <w:bCs/>
          <w:sz w:val="22"/>
          <w:szCs w:val="22"/>
          <w:rtl/>
        </w:rPr>
        <w:t>לחובה</w:t>
      </w:r>
      <w:r w:rsidRPr="00B44FEC">
        <w:rPr>
          <w:sz w:val="22"/>
          <w:szCs w:val="22"/>
          <w:rtl/>
        </w:rPr>
        <w:t xml:space="preserve"> לספק גישה למאמר הביקורתי של נציג האופוזיציה בלשכה.  הוא היה הופך את סיטואציה </w:t>
      </w:r>
      <w:r w:rsidRPr="00B44FEC">
        <w:rPr>
          <w:sz w:val="22"/>
          <w:szCs w:val="22"/>
          <w:rtl/>
        </w:rPr>
        <w:lastRenderedPageBreak/>
        <w:t>ההקצאה, או נכון יותר אי-ההקצאה, למצב השקול להגבלה.  זאת בדומה לאי-מתן ר</w:t>
      </w:r>
      <w:r w:rsidRPr="00B44FEC">
        <w:rPr>
          <w:rFonts w:hint="cs"/>
          <w:sz w:val="22"/>
          <w:szCs w:val="22"/>
          <w:rtl/>
        </w:rPr>
        <w:t>י</w:t>
      </w:r>
      <w:r w:rsidRPr="00B44FEC">
        <w:rPr>
          <w:sz w:val="22"/>
          <w:szCs w:val="22"/>
          <w:rtl/>
        </w:rPr>
        <w:t>שיון הפגנה בכיכר העיר; או אי-מתן זמן שידור לרשימה מסוימת בכנסת בשעה שנסקרות עמדותיהן של רשימות אחרות.  וכדומה.</w:t>
      </w:r>
    </w:p>
    <w:p w:rsidR="0073185D" w:rsidRPr="00B44FEC" w:rsidRDefault="0073185D" w:rsidP="0073185D">
      <w:pPr>
        <w:pStyle w:val="BlockText"/>
        <w:rPr>
          <w:sz w:val="22"/>
          <w:szCs w:val="22"/>
          <w:rtl/>
        </w:rPr>
      </w:pPr>
      <w:r w:rsidRPr="00B44FEC">
        <w:rPr>
          <w:sz w:val="22"/>
          <w:szCs w:val="22"/>
          <w:rtl/>
        </w:rPr>
        <w:t>השאלה שלא נדונה מספיק בפסיקה, היא</w:t>
      </w:r>
      <w:r w:rsidRPr="00B44FEC">
        <w:rPr>
          <w:rFonts w:hint="cs"/>
          <w:sz w:val="22"/>
          <w:szCs w:val="22"/>
          <w:rtl/>
        </w:rPr>
        <w:t>:</w:t>
      </w:r>
      <w:r w:rsidRPr="00B44FEC">
        <w:rPr>
          <w:rFonts w:ascii="Arial" w:hAnsi="Arial" w:cs="Arial"/>
          <w:b/>
          <w:bCs/>
          <w:sz w:val="22"/>
          <w:szCs w:val="22"/>
          <w:rtl/>
        </w:rPr>
        <w:t xml:space="preserve"> האם "פורום ציבורי" הוא מושג דסקריפטיבי-מתאר או מושג נורמטיבי, שצריך להתפרש ככזה? </w:t>
      </w:r>
      <w:r w:rsidRPr="00B44FEC">
        <w:rPr>
          <w:sz w:val="22"/>
          <w:szCs w:val="22"/>
          <w:rtl/>
        </w:rPr>
        <w:t xml:space="preserve">אני נוטה לאפשרות השניה. </w:t>
      </w:r>
    </w:p>
    <w:p w:rsidR="0073185D" w:rsidRPr="00B44FEC" w:rsidRDefault="0073185D" w:rsidP="0073185D">
      <w:pPr>
        <w:pStyle w:val="BlockText"/>
        <w:rPr>
          <w:b/>
          <w:bCs/>
          <w:sz w:val="22"/>
          <w:szCs w:val="22"/>
          <w:rtl/>
        </w:rPr>
      </w:pPr>
      <w:r w:rsidRPr="00B44FEC">
        <w:rPr>
          <w:sz w:val="22"/>
          <w:szCs w:val="22"/>
          <w:rtl/>
        </w:rPr>
        <w:t>הפסיקה בדרך כלל התנסחה בכיוון הדיסקריפטיבי.  ר' למשל את דבריה של שטרסברג-כהן ב</w:t>
      </w:r>
      <w:r w:rsidRPr="00B44FEC">
        <w:rPr>
          <w:b/>
          <w:bCs/>
          <w:sz w:val="22"/>
          <w:szCs w:val="22"/>
          <w:rtl/>
        </w:rPr>
        <w:t>שלמה כהן:</w:t>
      </w:r>
    </w:p>
    <w:p w:rsidR="0073185D" w:rsidRPr="00B44FEC" w:rsidRDefault="0073185D" w:rsidP="0073185D">
      <w:pPr>
        <w:pStyle w:val="BlockText"/>
        <w:spacing w:after="120"/>
        <w:rPr>
          <w:rFonts w:cs="FrankRuehl"/>
          <w:sz w:val="22"/>
          <w:szCs w:val="22"/>
          <w:rtl/>
        </w:rPr>
      </w:pPr>
      <w:r w:rsidRPr="00B44FEC">
        <w:rPr>
          <w:sz w:val="22"/>
          <w:szCs w:val="22"/>
          <w:rtl/>
        </w:rPr>
        <w:tab/>
      </w:r>
      <w:r w:rsidRPr="00B44FEC">
        <w:rPr>
          <w:rFonts w:cs="FrankRuehl"/>
          <w:sz w:val="22"/>
          <w:szCs w:val="22"/>
          <w:rtl/>
        </w:rPr>
        <w:t>8 [</w:t>
      </w:r>
      <w:r w:rsidRPr="00B44FEC">
        <w:rPr>
          <w:rFonts w:cs="FrankRuehl"/>
          <w:sz w:val="22"/>
          <w:szCs w:val="22"/>
        </w:rPr>
        <w:t>…</w:t>
      </w:r>
      <w:r w:rsidRPr="00B44FEC">
        <w:rPr>
          <w:rFonts w:cs="FrankRuehl"/>
          <w:sz w:val="22"/>
          <w:szCs w:val="22"/>
          <w:rtl/>
        </w:rPr>
        <w:t>]</w:t>
      </w:r>
      <w:r w:rsidRPr="00B44FEC">
        <w:rPr>
          <w:rFonts w:cs="FrankRuehl" w:hint="cs"/>
          <w:sz w:val="22"/>
          <w:szCs w:val="22"/>
          <w:rtl/>
        </w:rPr>
        <w:t xml:space="preserve"> </w:t>
      </w:r>
      <w:r w:rsidRPr="00B44FEC">
        <w:rPr>
          <w:rFonts w:cs="FrankRuehl"/>
          <w:sz w:val="22"/>
          <w:szCs w:val="22"/>
          <w:rtl/>
        </w:rPr>
        <w:t>הקטיגוריות המהוות פורום ציבורי שהן: אתרים שבאורח מסורתי משמשים לניהול ויכוחים ולהתקהלות כדוגמת פארקים וכיכרות, וכן משאבים ציבוריים ובכלל זה  ערוצי תקשורת אשר השלטון הועידם לשמש את הציבור הרחב כזירה להבעת דעות ולהעברת מסרים (</w:t>
      </w:r>
      <w:r w:rsidRPr="00B44FEC">
        <w:rPr>
          <w:rFonts w:cs="FrankRuehl"/>
          <w:sz w:val="22"/>
          <w:szCs w:val="22"/>
        </w:rPr>
        <w:t>EXPRESSIVE ACTIVITY</w:t>
      </w:r>
      <w:r w:rsidRPr="00B44FEC">
        <w:rPr>
          <w:rFonts w:cs="FrankRuehl"/>
          <w:sz w:val="22"/>
          <w:szCs w:val="22"/>
          <w:rtl/>
        </w:rPr>
        <w:t xml:space="preserve">).  באלה האחרונים אין למדינה הכח להגביל את חופש הביטוי על פי תוכן הביטוי.  לעומתם עומדים משאבים ציבוריים אשר אינם בגדר 'פורום ציבורי' מסורתי ואף לא נועדו על-פי טיבם ומהותם לשמש כבמה להחלפת דעות. באלה ניתן להטיל הגבלות על חופש הביטוי ובלבד שתהינה סבירות </w:t>
      </w:r>
      <w:r w:rsidRPr="00B44FEC">
        <w:rPr>
          <w:rFonts w:cs="FrankRuehl"/>
          <w:sz w:val="22"/>
          <w:szCs w:val="22"/>
        </w:rPr>
        <w:t>…</w:t>
      </w:r>
    </w:p>
    <w:p w:rsidR="0073185D" w:rsidRPr="00B44FEC" w:rsidRDefault="0073185D" w:rsidP="0073185D">
      <w:pPr>
        <w:tabs>
          <w:tab w:val="left" w:pos="-720"/>
          <w:tab w:val="left" w:pos="0"/>
        </w:tabs>
        <w:rPr>
          <w:sz w:val="22"/>
          <w:szCs w:val="22"/>
          <w:rtl/>
        </w:rPr>
      </w:pPr>
      <w:r w:rsidRPr="00B44FEC">
        <w:rPr>
          <w:sz w:val="22"/>
          <w:szCs w:val="22"/>
          <w:rtl/>
        </w:rPr>
        <w:t>בעיני, כאמור, בשאלה אם סוגיית הבטאון דומה ללוח מודעות ולטלויזיה</w:t>
      </w:r>
      <w:r w:rsidRPr="00B44FEC">
        <w:rPr>
          <w:rFonts w:hint="cs"/>
          <w:sz w:val="22"/>
          <w:szCs w:val="22"/>
          <w:rtl/>
        </w:rPr>
        <w:t xml:space="preserve"> הממלכתית</w:t>
      </w:r>
      <w:r w:rsidRPr="00B44FEC">
        <w:rPr>
          <w:sz w:val="22"/>
          <w:szCs w:val="22"/>
          <w:rtl/>
        </w:rPr>
        <w:t xml:space="preserve"> או </w:t>
      </w:r>
      <w:r w:rsidRPr="00B44FEC">
        <w:rPr>
          <w:rFonts w:hint="cs"/>
          <w:sz w:val="22"/>
          <w:szCs w:val="22"/>
          <w:rtl/>
        </w:rPr>
        <w:t xml:space="preserve">שמא </w:t>
      </w:r>
      <w:r w:rsidRPr="00B44FEC">
        <w:rPr>
          <w:sz w:val="22"/>
          <w:szCs w:val="22"/>
          <w:rtl/>
        </w:rPr>
        <w:t xml:space="preserve">שונה מהם, השאלה העיקרית היא האם הוא </w:t>
      </w:r>
      <w:r w:rsidRPr="00B44FEC">
        <w:rPr>
          <w:b/>
          <w:bCs/>
          <w:sz w:val="22"/>
          <w:szCs w:val="22"/>
          <w:rtl/>
        </w:rPr>
        <w:t>צריך</w:t>
      </w:r>
      <w:r w:rsidRPr="00B44FEC">
        <w:rPr>
          <w:sz w:val="22"/>
          <w:szCs w:val="22"/>
          <w:rtl/>
        </w:rPr>
        <w:t xml:space="preserve"> להיות שונה מהם, ולא האם הוא שונה בפועל.  </w:t>
      </w:r>
      <w:r w:rsidRPr="00B44FEC">
        <w:rPr>
          <w:rFonts w:hint="cs"/>
          <w:sz w:val="22"/>
          <w:szCs w:val="22"/>
          <w:rtl/>
        </w:rPr>
        <w:t xml:space="preserve">כלומר, </w:t>
      </w:r>
      <w:r w:rsidRPr="00B44FEC">
        <w:rPr>
          <w:sz w:val="22"/>
          <w:szCs w:val="22"/>
          <w:rtl/>
        </w:rPr>
        <w:t>האם ראוי להטיל כאן חובה להעניק "במה" או לא.  הגישה הדיסקריפטיבית מציעה מבחן בעייתי, שהרי זירות ביטוי/ מדיומים חדשים נוצרים מידי פעם</w:t>
      </w:r>
      <w:r w:rsidRPr="00B44FEC">
        <w:rPr>
          <w:rFonts w:hint="cs"/>
          <w:sz w:val="22"/>
          <w:szCs w:val="22"/>
          <w:rtl/>
        </w:rPr>
        <w:t>,</w:t>
      </w:r>
      <w:r w:rsidRPr="00B44FEC">
        <w:rPr>
          <w:sz w:val="22"/>
          <w:szCs w:val="22"/>
          <w:rtl/>
        </w:rPr>
        <w:t xml:space="preserve"> ועל כן לא ניתן להסתמך לגביהם על קיומה של מסורת שימוש.  האם רק בשל כך ראוי להוציאם מגדר האפשרות לסווגם כ"פורום ציבורי"?</w:t>
      </w:r>
    </w:p>
    <w:p w:rsidR="0073185D" w:rsidRPr="00B44FEC" w:rsidRDefault="0073185D" w:rsidP="0073185D">
      <w:pPr>
        <w:tabs>
          <w:tab w:val="left" w:pos="-720"/>
          <w:tab w:val="left" w:pos="0"/>
        </w:tabs>
        <w:rPr>
          <w:sz w:val="22"/>
          <w:szCs w:val="22"/>
          <w:rtl/>
        </w:rPr>
      </w:pPr>
      <w:r w:rsidRPr="00B44FEC">
        <w:rPr>
          <w:sz w:val="22"/>
          <w:szCs w:val="22"/>
          <w:rtl/>
        </w:rPr>
        <w:t xml:space="preserve">המהלך העקרוני של השו' שמגר ניראה לי על כן.  הוא בוחן באילו תנאים ראוי לקבוע זכות גישה/ פורום ציבורי, והוא קובע כי </w:t>
      </w:r>
    </w:p>
    <w:p w:rsidR="0073185D" w:rsidRPr="00B44FEC" w:rsidRDefault="0073185D" w:rsidP="0073185D">
      <w:pPr>
        <w:tabs>
          <w:tab w:val="left" w:pos="-720"/>
          <w:tab w:val="left" w:pos="0"/>
        </w:tabs>
        <w:ind w:left="720"/>
        <w:rPr>
          <w:rFonts w:cs="David"/>
          <w:sz w:val="22"/>
          <w:szCs w:val="22"/>
        </w:rPr>
      </w:pPr>
      <w:r w:rsidRPr="00B44FEC">
        <w:rPr>
          <w:rFonts w:cs="FrankRuehl"/>
          <w:sz w:val="22"/>
          <w:szCs w:val="22"/>
          <w:highlight w:val="yellow"/>
          <w:rtl/>
        </w:rPr>
        <w:t xml:space="preserve">אמצעים מסויימים, אשר מקיימים בצורה מובהקת קריטריונים של </w:t>
      </w:r>
      <w:r w:rsidRPr="00B44FEC">
        <w:rPr>
          <w:rFonts w:cs="FrankRuehl"/>
          <w:b/>
          <w:bCs/>
          <w:sz w:val="22"/>
          <w:szCs w:val="22"/>
          <w:highlight w:val="yellow"/>
          <w:rtl/>
        </w:rPr>
        <w:t>בלעדיות, אפקטיביות וציבוריות</w:t>
      </w:r>
      <w:r w:rsidRPr="00B44FEC">
        <w:rPr>
          <w:rFonts w:cs="FrankRuehl"/>
          <w:sz w:val="22"/>
          <w:szCs w:val="22"/>
          <w:highlight w:val="yellow"/>
          <w:rtl/>
        </w:rPr>
        <w:t xml:space="preserve"> – יובילו להכרה בזכות הגישה.</w:t>
      </w:r>
      <w:r w:rsidRPr="00B44FEC">
        <w:rPr>
          <w:rFonts w:cs="David" w:hint="cs"/>
          <w:sz w:val="22"/>
          <w:szCs w:val="22"/>
          <w:highlight w:val="yellow"/>
          <w:rtl/>
        </w:rPr>
        <w:t xml:space="preserve"> [כלומר לסיווג כ"פורום ציבורי"]</w:t>
      </w:r>
    </w:p>
    <w:p w:rsidR="0073185D" w:rsidRPr="00B44FEC" w:rsidRDefault="0073185D" w:rsidP="0073185D">
      <w:pPr>
        <w:tabs>
          <w:tab w:val="left" w:pos="-720"/>
          <w:tab w:val="left" w:pos="0"/>
        </w:tabs>
        <w:spacing w:after="120"/>
        <w:rPr>
          <w:sz w:val="22"/>
          <w:szCs w:val="22"/>
          <w:rtl/>
        </w:rPr>
      </w:pPr>
      <w:r w:rsidRPr="00B44FEC">
        <w:rPr>
          <w:sz w:val="22"/>
          <w:szCs w:val="22"/>
          <w:rtl/>
        </w:rPr>
        <w:t xml:space="preserve">בקריטריון של "ציבוריות" משפיעה מאד השאלה האם מדובר בגוף ציבורי-שלטוני או פרטי, אך השו' שמגר מדגיש כי סיווג זה אינו היחיד ואינו המכריע [ושימו-לב שלא נקודה זו היא שבמחלוקת עם שופטי הרוב </w:t>
      </w:r>
      <w:r w:rsidRPr="00B44FEC">
        <w:rPr>
          <w:sz w:val="22"/>
          <w:szCs w:val="22"/>
        </w:rPr>
        <w:t>–</w:t>
      </w:r>
      <w:r w:rsidRPr="00B44FEC">
        <w:rPr>
          <w:sz w:val="22"/>
          <w:szCs w:val="22"/>
          <w:rtl/>
        </w:rPr>
        <w:t xml:space="preserve"> לכך יש השלכה אפשרית על פסיקה עתידית בעניינם של כלי תקשורת פרטיים].  </w:t>
      </w:r>
    </w:p>
    <w:p w:rsidR="0073185D" w:rsidRPr="00B44FEC" w:rsidRDefault="0073185D" w:rsidP="0073185D">
      <w:pPr>
        <w:rPr>
          <w:rFonts w:ascii="Arial" w:hAnsi="Arial" w:cs="Arial"/>
          <w:b/>
          <w:bCs/>
          <w:sz w:val="22"/>
          <w:szCs w:val="22"/>
          <w:u w:val="single"/>
          <w:rtl/>
        </w:rPr>
      </w:pPr>
      <w:r w:rsidRPr="00B44FEC">
        <w:rPr>
          <w:sz w:val="22"/>
          <w:szCs w:val="22"/>
          <w:rtl/>
        </w:rPr>
        <w:t xml:space="preserve">ניתן להוסיף משתנים שאותם מזכירה השו' אוקונור מבית המשפט העליון האמריקאי בפס"ד </w:t>
      </w:r>
      <w:r w:rsidRPr="00B44FEC">
        <w:rPr>
          <w:sz w:val="22"/>
          <w:szCs w:val="22"/>
        </w:rPr>
        <w:t>ISKCON</w:t>
      </w:r>
      <w:r w:rsidRPr="00B44FEC">
        <w:rPr>
          <w:sz w:val="22"/>
          <w:szCs w:val="22"/>
          <w:rtl/>
        </w:rPr>
        <w:t xml:space="preserve">, בשאלה האם ראוי לסווג פורום מסוים [שם, הטרמינלים של שדות התעופה] כ"פורום ציבורי": </w:t>
      </w:r>
      <w:r w:rsidRPr="00B44FEC">
        <w:rPr>
          <w:b/>
          <w:bCs/>
          <w:sz w:val="22"/>
          <w:szCs w:val="22"/>
          <w:rtl/>
        </w:rPr>
        <w:t>מידת ההפרעה לתפקוד השוטף של אותו מדיום/פורום; והאפקטיביות של המדיום/פורום הנבחן בנסיבותיה של החברה הנבחנת</w:t>
      </w:r>
      <w:r w:rsidRPr="00B44FEC">
        <w:rPr>
          <w:sz w:val="22"/>
          <w:szCs w:val="22"/>
        </w:rPr>
        <w:t>.</w:t>
      </w:r>
    </w:p>
    <w:p w:rsidR="0073185D" w:rsidRDefault="0073185D" w:rsidP="0073185D">
      <w:pPr>
        <w:ind w:left="720" w:hanging="720"/>
        <w:rPr>
          <w:rFonts w:ascii="Arial" w:hAnsi="Arial" w:cs="Arial"/>
          <w:sz w:val="22"/>
          <w:szCs w:val="22"/>
          <w:rtl/>
        </w:rPr>
      </w:pPr>
    </w:p>
    <w:p w:rsidR="0073185D" w:rsidRDefault="0073185D" w:rsidP="0073185D">
      <w:pPr>
        <w:ind w:left="720" w:hanging="720"/>
        <w:rPr>
          <w:rFonts w:ascii="Arial" w:hAnsi="Arial" w:cs="Arial"/>
          <w:sz w:val="22"/>
          <w:szCs w:val="22"/>
          <w:rtl/>
        </w:rPr>
      </w:pPr>
      <w:r>
        <w:rPr>
          <w:rFonts w:ascii="Arial" w:hAnsi="Arial" w:cs="Arial" w:hint="cs"/>
          <w:sz w:val="22"/>
          <w:szCs w:val="22"/>
          <w:rtl/>
        </w:rPr>
        <w:t>=-=</w:t>
      </w:r>
    </w:p>
    <w:p w:rsidR="0073185D" w:rsidRDefault="0073185D" w:rsidP="0073185D">
      <w:pPr>
        <w:spacing w:after="120"/>
        <w:ind w:left="720" w:hanging="720"/>
        <w:rPr>
          <w:rFonts w:ascii="Arial" w:hAnsi="Arial" w:cs="Arial"/>
          <w:sz w:val="22"/>
          <w:szCs w:val="22"/>
          <w:rtl/>
        </w:rPr>
      </w:pPr>
      <w:r>
        <w:rPr>
          <w:rFonts w:ascii="Arial" w:hAnsi="Arial" w:cs="Arial" w:hint="cs"/>
          <w:sz w:val="22"/>
          <w:szCs w:val="22"/>
          <w:rtl/>
        </w:rPr>
        <w:t>ראו פס"ד נוסף קצר אך חשוב:</w:t>
      </w:r>
    </w:p>
    <w:p w:rsidR="0073185D" w:rsidRPr="00B57354" w:rsidRDefault="0073185D" w:rsidP="0073185D">
      <w:pPr>
        <w:spacing w:after="120"/>
        <w:jc w:val="center"/>
        <w:rPr>
          <w:rFonts w:cs="David"/>
          <w:rtl/>
        </w:rPr>
      </w:pPr>
      <w:r w:rsidRPr="00A93F8E">
        <w:rPr>
          <w:rFonts w:cs="David" w:hint="cs"/>
          <w:highlight w:val="yellow"/>
          <w:rtl/>
        </w:rPr>
        <w:t xml:space="preserve">עע"ם 3307/04 </w:t>
      </w:r>
      <w:r w:rsidRPr="00A93F8E">
        <w:rPr>
          <w:rFonts w:cs="David" w:hint="cs"/>
          <w:b/>
          <w:bCs/>
          <w:highlight w:val="yellow"/>
          <w:rtl/>
        </w:rPr>
        <w:t>קול אחר בגליל נ' המועצה האזורית משגב</w:t>
      </w:r>
      <w:r w:rsidRPr="00A93F8E">
        <w:rPr>
          <w:rFonts w:cs="David" w:hint="cs"/>
          <w:highlight w:val="yellow"/>
          <w:rtl/>
        </w:rPr>
        <w:t xml:space="preserve"> (ניתן ביום 4.4.2005)</w:t>
      </w:r>
    </w:p>
    <w:p w:rsidR="0073185D" w:rsidRPr="00B44FEC" w:rsidRDefault="0073185D" w:rsidP="0073185D">
      <w:pPr>
        <w:rPr>
          <w:rtl/>
        </w:rPr>
      </w:pPr>
      <w:r>
        <w:rPr>
          <w:rFonts w:hint="cs"/>
          <w:sz w:val="22"/>
          <w:szCs w:val="22"/>
          <w:rtl/>
        </w:rPr>
        <w:t>[הרכב השופטת ביניש, ההדגשות הוספו]</w:t>
      </w:r>
    </w:p>
    <w:p w:rsidR="0073185D" w:rsidRPr="00B44FEC" w:rsidRDefault="0073185D" w:rsidP="0073185D">
      <w:pPr>
        <w:ind w:firstLine="720"/>
        <w:rPr>
          <w:rFonts w:cs="FrankRuehl"/>
          <w:rtl/>
        </w:rPr>
      </w:pPr>
      <w:r w:rsidRPr="00B44FEC">
        <w:rPr>
          <w:rFonts w:cs="FrankRuehl" w:hint="cs"/>
          <w:rtl/>
        </w:rPr>
        <w:t xml:space="preserve">מקובל עלינו כי על רשות מקומית לאפשר שימוש בשטחים הציבוריים שבמתחם השירותים שלה לשם קיום פעילויות ציבוריות שונות, לרבות פעילויות בעלות אופי פוליטי או מעין-פוליטי, וזאת כדי לכבד ולקיים את חופש הביטוי באותם מתקנים המיועדים לשימושו של הציבור הרחב. </w:t>
      </w:r>
    </w:p>
    <w:p w:rsidR="0073185D" w:rsidRPr="00B44FEC" w:rsidRDefault="0073185D" w:rsidP="0073185D">
      <w:pPr>
        <w:rPr>
          <w:rFonts w:cs="FrankRuehl"/>
          <w:rtl/>
        </w:rPr>
      </w:pPr>
      <w:r w:rsidRPr="00B44FEC">
        <w:rPr>
          <w:rFonts w:cs="FrankRuehl" w:hint="cs"/>
          <w:rtl/>
        </w:rPr>
        <w:tab/>
      </w:r>
      <w:r w:rsidRPr="00B44FEC">
        <w:rPr>
          <w:rFonts w:cs="FrankRuehl" w:hint="cs"/>
          <w:b/>
          <w:bCs/>
          <w:rtl/>
        </w:rPr>
        <w:t>שטחיה הציבוריים של רשות מקומית מהווים במה אפקטיבית לשם השמעת דעות והחלפת רעיונות ועל כן שלילת נגישותם בפני הביטוי הפוליטי עלולה לפגוע קשות בעקרון חופש הביטוי</w:t>
      </w:r>
      <w:r w:rsidRPr="00B44FEC">
        <w:rPr>
          <w:rFonts w:cs="FrankRuehl" w:hint="cs"/>
          <w:rtl/>
        </w:rPr>
        <w:t xml:space="preserve"> (השווה: בג"ץ 6218/93 </w:t>
      </w:r>
      <w:r w:rsidRPr="00B44FEC">
        <w:rPr>
          <w:rFonts w:cs="FrankRuehl" w:hint="cs"/>
          <w:b/>
          <w:bCs/>
          <w:rtl/>
        </w:rPr>
        <w:t>כהן נ' לשכת עורכי הדין</w:t>
      </w:r>
      <w:r w:rsidRPr="00B44FEC">
        <w:rPr>
          <w:rFonts w:cs="FrankRuehl" w:hint="cs"/>
          <w:rtl/>
        </w:rPr>
        <w:t xml:space="preserve">, פ"ד מט(2) 529, 545). אשר על כן, פרשנותו של בית המשפט קמא את הלכת </w:t>
      </w:r>
      <w:r w:rsidRPr="00B44FEC">
        <w:rPr>
          <w:rFonts w:cs="FrankRuehl" w:hint="cs"/>
          <w:b/>
          <w:bCs/>
          <w:rtl/>
        </w:rPr>
        <w:t>פרץ</w:t>
      </w:r>
      <w:r w:rsidRPr="00B44FEC">
        <w:rPr>
          <w:rFonts w:cs="FrankRuehl" w:hint="cs"/>
          <w:rtl/>
        </w:rPr>
        <w:t xml:space="preserve">, כאילו כל תכליתו היא מניעת הפליה בשימוש בנכסי הרשות המקומית הוא פירוש מצמצם. על הרשות המקומית לפתוח את מתקניה המיועדים לשימוש הקהל הרחב תוך מתן אפשרות להבעת דעות שונות, ובכלל זה לאפשר מתן במה לביטוי פוליטי, מבלי להגביל את הביטוי לו היא נותנת במה על פי תכנו. </w:t>
      </w:r>
    </w:p>
    <w:p w:rsidR="0073185D" w:rsidRPr="00B44FEC" w:rsidRDefault="0073185D" w:rsidP="0073185D">
      <w:pPr>
        <w:rPr>
          <w:rFonts w:cs="FrankRuehl"/>
          <w:rtl/>
        </w:rPr>
      </w:pPr>
      <w:r w:rsidRPr="00B44FEC">
        <w:rPr>
          <w:rFonts w:cs="FrankRuehl" w:hint="cs"/>
          <w:rtl/>
        </w:rPr>
        <w:tab/>
        <w:t xml:space="preserve">לפיכך, עמדתה החדשה של המועצה, המגבילה את האיסור על פעילות פוליטית אך למבנים ולמתקנים המשמשים אותה בעבודתה ולבתי ספר, היא אכן העמדה הראויה. </w:t>
      </w:r>
    </w:p>
    <w:p w:rsidR="0073185D" w:rsidRPr="00B44FEC" w:rsidRDefault="0073185D" w:rsidP="0073185D">
      <w:pPr>
        <w:rPr>
          <w:rFonts w:cs="FrankRuehl"/>
          <w:rtl/>
        </w:rPr>
      </w:pPr>
      <w:r w:rsidRPr="00B44FEC">
        <w:rPr>
          <w:rFonts w:cs="FrankRuehl" w:hint="cs"/>
          <w:rtl/>
        </w:rPr>
        <w:tab/>
        <w:t xml:space="preserve">הערעור מתקבל איפוא, במובן זה שבהתאם להחלטתה החדשה של המשיבה, האיסור על עריכת פעילות והתכנסות בעלת אופי פוליטי או מעין-פוליטי יחול אך ורק על המתקנים המשמשים את המועצה בעבודתה ועל בתי הספר. יתר המתקנים שבמתחם המועצה יפתחו לאירועים מסוגים שונים לרבות </w:t>
      </w:r>
      <w:r w:rsidRPr="00B44FEC">
        <w:rPr>
          <w:rFonts w:cs="FrankRuehl" w:hint="cs"/>
          <w:b/>
          <w:bCs/>
          <w:rtl/>
        </w:rPr>
        <w:t>אירועים בעלי אופי פוליטי או מעין פוליטי</w:t>
      </w:r>
      <w:r w:rsidRPr="00B44FEC">
        <w:rPr>
          <w:rFonts w:cs="FrankRuehl" w:hint="cs"/>
          <w:rtl/>
        </w:rPr>
        <w:t>.</w:t>
      </w:r>
    </w:p>
    <w:p w:rsidR="0073185D" w:rsidRDefault="0073185D" w:rsidP="0073185D">
      <w:pPr>
        <w:rPr>
          <w:sz w:val="22"/>
          <w:szCs w:val="22"/>
          <w:rtl/>
        </w:rPr>
      </w:pPr>
    </w:p>
    <w:p w:rsidR="0073185D" w:rsidRDefault="0073185D" w:rsidP="0073185D">
      <w:pPr>
        <w:rPr>
          <w:sz w:val="22"/>
          <w:szCs w:val="22"/>
          <w:rtl/>
        </w:rPr>
      </w:pPr>
    </w:p>
    <w:p w:rsidR="0073185D" w:rsidRPr="00882DC1" w:rsidRDefault="0073185D" w:rsidP="0073185D">
      <w:pPr>
        <w:rPr>
          <w:sz w:val="22"/>
          <w:szCs w:val="22"/>
          <w:rtl/>
        </w:rPr>
      </w:pPr>
      <w:r>
        <w:rPr>
          <w:rFonts w:hint="cs"/>
          <w:sz w:val="22"/>
          <w:szCs w:val="22"/>
          <w:rtl/>
        </w:rPr>
        <w:t>-=-</w:t>
      </w:r>
      <w:r>
        <w:rPr>
          <w:rFonts w:ascii="Arial" w:hAnsi="Arial" w:cs="Arial" w:hint="cs"/>
          <w:sz w:val="22"/>
          <w:szCs w:val="22"/>
          <w:rtl/>
        </w:rPr>
        <w:t>=-=</w:t>
      </w:r>
    </w:p>
    <w:p w:rsidR="0073185D" w:rsidRPr="00801E5F" w:rsidRDefault="0073185D" w:rsidP="0073185D">
      <w:pPr>
        <w:spacing w:after="120"/>
        <w:rPr>
          <w:rFonts w:asciiTheme="majorBidi" w:hAnsiTheme="majorBidi" w:cstheme="majorBidi"/>
          <w:b/>
          <w:bCs/>
          <w:sz w:val="22"/>
          <w:szCs w:val="22"/>
          <w:highlight w:val="yellow"/>
          <w:rtl/>
        </w:rPr>
      </w:pPr>
      <w:r w:rsidRPr="00801E5F">
        <w:rPr>
          <w:rFonts w:asciiTheme="majorBidi" w:hAnsiTheme="majorBidi" w:cstheme="majorBidi" w:hint="cs"/>
          <w:b/>
          <w:bCs/>
          <w:sz w:val="22"/>
          <w:szCs w:val="22"/>
          <w:highlight w:val="yellow"/>
          <w:rtl/>
        </w:rPr>
        <w:t>חומר הקריאה לפגישה הבא, שאחרי חג השבועות.</w:t>
      </w:r>
    </w:p>
    <w:p w:rsidR="0073185D" w:rsidRDefault="0073185D" w:rsidP="0073185D">
      <w:pPr>
        <w:rPr>
          <w:rFonts w:asciiTheme="majorBidi" w:hAnsiTheme="majorBidi" w:cstheme="majorBidi"/>
          <w:b/>
          <w:bCs/>
          <w:sz w:val="22"/>
          <w:szCs w:val="22"/>
          <w:highlight w:val="yellow"/>
          <w:rtl/>
        </w:rPr>
      </w:pPr>
      <w:r w:rsidRPr="00801E5F">
        <w:rPr>
          <w:rFonts w:asciiTheme="majorBidi" w:hAnsiTheme="majorBidi" w:cstheme="majorBidi" w:hint="cs"/>
          <w:b/>
          <w:bCs/>
          <w:sz w:val="22"/>
          <w:szCs w:val="22"/>
          <w:highlight w:val="yellow"/>
          <w:rtl/>
        </w:rPr>
        <w:t xml:space="preserve">הקדימו את קריאת הדפים שלעיל, </w:t>
      </w:r>
      <w:r>
        <w:rPr>
          <w:rFonts w:asciiTheme="majorBidi" w:hAnsiTheme="majorBidi" w:cstheme="majorBidi" w:hint="cs"/>
          <w:b/>
          <w:bCs/>
          <w:sz w:val="22"/>
          <w:szCs w:val="22"/>
          <w:highlight w:val="yellow"/>
          <w:rtl/>
        </w:rPr>
        <w:t>וחישבו על השאלות המופיעות בתוכם;</w:t>
      </w:r>
    </w:p>
    <w:p w:rsidR="0073185D" w:rsidRDefault="0073185D" w:rsidP="0073185D">
      <w:pPr>
        <w:rPr>
          <w:rFonts w:asciiTheme="majorBidi" w:hAnsiTheme="majorBidi" w:cstheme="majorBidi"/>
          <w:b/>
          <w:bCs/>
          <w:sz w:val="22"/>
          <w:szCs w:val="22"/>
          <w:rtl/>
        </w:rPr>
      </w:pPr>
      <w:r w:rsidRPr="00801E5F">
        <w:rPr>
          <w:rFonts w:asciiTheme="majorBidi" w:hAnsiTheme="majorBidi" w:cstheme="majorBidi" w:hint="cs"/>
          <w:b/>
          <w:bCs/>
          <w:sz w:val="22"/>
          <w:szCs w:val="22"/>
          <w:highlight w:val="yellow"/>
          <w:rtl/>
        </w:rPr>
        <w:t>ואז עברו לקריאת פסקי הדין הבאים:</w:t>
      </w:r>
    </w:p>
    <w:p w:rsidR="0073185D" w:rsidRPr="001E685B" w:rsidRDefault="0073185D" w:rsidP="0073185D">
      <w:pPr>
        <w:ind w:left="720"/>
        <w:rPr>
          <w:rFonts w:asciiTheme="majorBidi" w:hAnsiTheme="majorBidi" w:cstheme="majorBidi"/>
          <w:sz w:val="22"/>
          <w:szCs w:val="22"/>
          <w:rtl/>
        </w:rPr>
      </w:pPr>
      <w:r w:rsidRPr="001E685B">
        <w:rPr>
          <w:rFonts w:asciiTheme="majorBidi" w:hAnsiTheme="majorBidi" w:cstheme="majorBidi"/>
          <w:sz w:val="22"/>
          <w:szCs w:val="22"/>
          <w:rtl/>
        </w:rPr>
        <w:t>בג"צ 316/03</w:t>
      </w:r>
      <w:r w:rsidRPr="001E685B">
        <w:rPr>
          <w:rFonts w:asciiTheme="majorBidi" w:hAnsiTheme="majorBidi" w:cstheme="majorBidi"/>
          <w:b/>
          <w:bCs/>
          <w:sz w:val="22"/>
          <w:szCs w:val="22"/>
          <w:rtl/>
        </w:rPr>
        <w:t xml:space="preserve"> בכרי נ' המועצה לביקורת סרטים, </w:t>
      </w:r>
      <w:r w:rsidRPr="001E685B">
        <w:rPr>
          <w:rFonts w:asciiTheme="majorBidi" w:hAnsiTheme="majorBidi" w:cstheme="majorBidi"/>
          <w:sz w:val="22"/>
          <w:szCs w:val="22"/>
          <w:rtl/>
        </w:rPr>
        <w:t xml:space="preserve">פ"ד נח(1) 249 (2003) </w:t>
      </w:r>
      <w:r w:rsidRPr="001E685B">
        <w:rPr>
          <w:rFonts w:asciiTheme="majorBidi" w:hAnsiTheme="majorBidi" w:cstheme="majorBidi"/>
          <w:i/>
          <w:iCs/>
          <w:sz w:val="22"/>
          <w:szCs w:val="22"/>
          <w:rtl/>
        </w:rPr>
        <w:t>[הסרט "ג'נין, ג'נין"]</w:t>
      </w:r>
      <w:r w:rsidRPr="001E685B">
        <w:rPr>
          <w:rFonts w:asciiTheme="majorBidi" w:hAnsiTheme="majorBidi" w:cstheme="majorBidi"/>
          <w:sz w:val="22"/>
          <w:szCs w:val="22"/>
          <w:rtl/>
        </w:rPr>
        <w:t xml:space="preserve"> </w:t>
      </w:r>
    </w:p>
    <w:p w:rsidR="0073185D" w:rsidRPr="001E685B" w:rsidRDefault="0073185D" w:rsidP="0073185D">
      <w:pPr>
        <w:ind w:left="720"/>
        <w:rPr>
          <w:rFonts w:asciiTheme="majorBidi" w:hAnsiTheme="majorBidi" w:cstheme="majorBidi"/>
          <w:b/>
          <w:bCs/>
          <w:sz w:val="22"/>
          <w:szCs w:val="22"/>
          <w:rtl/>
        </w:rPr>
      </w:pPr>
      <w:r w:rsidRPr="001E685B">
        <w:rPr>
          <w:rFonts w:asciiTheme="majorBidi" w:hAnsiTheme="majorBidi" w:cstheme="majorBidi"/>
          <w:sz w:val="22"/>
          <w:szCs w:val="22"/>
          <w:rtl/>
        </w:rPr>
        <w:t>בג"</w:t>
      </w:r>
      <w:r w:rsidRPr="001E685B">
        <w:rPr>
          <w:rFonts w:asciiTheme="majorBidi" w:hAnsiTheme="majorBidi" w:cstheme="majorBidi" w:hint="cs"/>
          <w:sz w:val="22"/>
          <w:szCs w:val="22"/>
          <w:rtl/>
        </w:rPr>
        <w:t>צ</w:t>
      </w:r>
      <w:r w:rsidRPr="001E685B">
        <w:rPr>
          <w:rFonts w:asciiTheme="majorBidi" w:hAnsiTheme="majorBidi" w:cstheme="majorBidi"/>
          <w:sz w:val="22"/>
          <w:szCs w:val="22"/>
          <w:rtl/>
        </w:rPr>
        <w:t xml:space="preserve"> 2194/06</w:t>
      </w:r>
      <w:r w:rsidRPr="001E685B">
        <w:rPr>
          <w:rFonts w:asciiTheme="majorBidi" w:hAnsiTheme="majorBidi" w:cstheme="majorBidi"/>
          <w:b/>
          <w:bCs/>
          <w:sz w:val="22"/>
          <w:szCs w:val="22"/>
          <w:rtl/>
        </w:rPr>
        <w:t xml:space="preserve"> מפלגת שינוי נ' יו"ר ועדת הבחירות המרכזית </w:t>
      </w:r>
      <w:r w:rsidRPr="001E685B">
        <w:rPr>
          <w:rFonts w:asciiTheme="majorBidi" w:hAnsiTheme="majorBidi" w:cstheme="majorBidi"/>
          <w:sz w:val="22"/>
          <w:szCs w:val="22"/>
          <w:rtl/>
        </w:rPr>
        <w:t>(</w:t>
      </w:r>
      <w:r w:rsidRPr="001E685B">
        <w:rPr>
          <w:rFonts w:asciiTheme="majorBidi" w:hAnsiTheme="majorBidi" w:cstheme="majorBidi" w:hint="cs"/>
          <w:sz w:val="22"/>
          <w:szCs w:val="22"/>
          <w:rtl/>
        </w:rPr>
        <w:t>2006</w:t>
      </w:r>
      <w:r w:rsidRPr="001E685B">
        <w:rPr>
          <w:rFonts w:asciiTheme="majorBidi" w:hAnsiTheme="majorBidi" w:cstheme="majorBidi"/>
          <w:sz w:val="22"/>
          <w:szCs w:val="22"/>
          <w:rtl/>
        </w:rPr>
        <w:t>)</w:t>
      </w:r>
    </w:p>
    <w:p w:rsidR="0073185D" w:rsidRPr="001E685B" w:rsidRDefault="0073185D" w:rsidP="0073185D">
      <w:pPr>
        <w:spacing w:after="120"/>
        <w:ind w:left="720"/>
        <w:rPr>
          <w:rFonts w:asciiTheme="majorBidi" w:hAnsiTheme="majorBidi" w:cstheme="majorBidi"/>
          <w:b/>
          <w:bCs/>
          <w:sz w:val="22"/>
          <w:szCs w:val="22"/>
          <w:rtl/>
        </w:rPr>
      </w:pPr>
      <w:r w:rsidRPr="001E685B">
        <w:rPr>
          <w:rFonts w:asciiTheme="majorBidi" w:hAnsiTheme="majorBidi" w:cstheme="majorBidi"/>
          <w:sz w:val="22"/>
          <w:szCs w:val="22"/>
          <w:rtl/>
        </w:rPr>
        <w:t>בג"ץ 236/13</w:t>
      </w:r>
      <w:r w:rsidRPr="001E685B">
        <w:rPr>
          <w:rFonts w:asciiTheme="majorBidi" w:hAnsiTheme="majorBidi" w:cstheme="majorBidi"/>
          <w:b/>
          <w:bCs/>
          <w:sz w:val="22"/>
          <w:szCs w:val="22"/>
          <w:rtl/>
        </w:rPr>
        <w:t xml:space="preserve"> עוצמה לישראל נ' יושב-ראש ועדת הבחירות המרכזית לכנסת התשע-עשרה </w:t>
      </w:r>
      <w:r w:rsidRPr="001E685B">
        <w:rPr>
          <w:rFonts w:asciiTheme="majorBidi" w:hAnsiTheme="majorBidi" w:cstheme="majorBidi"/>
          <w:sz w:val="22"/>
          <w:szCs w:val="22"/>
          <w:rtl/>
        </w:rPr>
        <w:t>(2013)</w:t>
      </w:r>
    </w:p>
    <w:p w:rsidR="0073185D" w:rsidRPr="00AB7F0D" w:rsidRDefault="0073185D" w:rsidP="0073185D">
      <w:pPr>
        <w:spacing w:after="60"/>
        <w:rPr>
          <w:sz w:val="22"/>
          <w:szCs w:val="22"/>
          <w:highlight w:val="yellow"/>
          <w:rtl/>
        </w:rPr>
      </w:pPr>
      <w:r w:rsidRPr="00AB7F0D">
        <w:rPr>
          <w:rFonts w:hint="cs"/>
          <w:sz w:val="22"/>
          <w:szCs w:val="22"/>
          <w:highlight w:val="yellow"/>
          <w:rtl/>
        </w:rPr>
        <w:t>לאחר הקריאה אנא חשבו על השאלות הבאות:</w:t>
      </w:r>
    </w:p>
    <w:p w:rsidR="0073185D" w:rsidRPr="00882DC1" w:rsidRDefault="0073185D" w:rsidP="0073185D">
      <w:pPr>
        <w:spacing w:after="60"/>
        <w:ind w:left="720"/>
        <w:rPr>
          <w:rFonts w:cs="David"/>
          <w:sz w:val="22"/>
          <w:szCs w:val="22"/>
          <w:highlight w:val="yellow"/>
          <w:rtl/>
        </w:rPr>
      </w:pPr>
      <w:r>
        <w:rPr>
          <w:rFonts w:cs="David" w:hint="cs"/>
          <w:sz w:val="22"/>
          <w:szCs w:val="22"/>
          <w:highlight w:val="yellow"/>
          <w:rtl/>
        </w:rPr>
        <w:t xml:space="preserve"> [בדפים שלעיל] </w:t>
      </w:r>
      <w:r w:rsidRPr="00882DC1">
        <w:rPr>
          <w:rFonts w:cs="David" w:hint="cs"/>
          <w:sz w:val="22"/>
          <w:szCs w:val="22"/>
          <w:highlight w:val="yellow"/>
          <w:rtl/>
        </w:rPr>
        <w:t>מה הוא טיעון "ההכשר", שלו עונה השופט ריבלין ב</w:t>
      </w:r>
      <w:r w:rsidRPr="00882DC1">
        <w:rPr>
          <w:rFonts w:cs="David" w:hint="cs"/>
          <w:b/>
          <w:bCs/>
          <w:sz w:val="22"/>
          <w:szCs w:val="22"/>
          <w:highlight w:val="yellow"/>
          <w:rtl/>
        </w:rPr>
        <w:t>אינדור</w:t>
      </w:r>
      <w:r w:rsidRPr="00882DC1">
        <w:rPr>
          <w:rFonts w:cs="David" w:hint="cs"/>
          <w:sz w:val="22"/>
          <w:szCs w:val="22"/>
          <w:highlight w:val="yellow"/>
          <w:rtl/>
        </w:rPr>
        <w:t xml:space="preserve">? </w:t>
      </w:r>
    </w:p>
    <w:p w:rsidR="0073185D" w:rsidRPr="00882DC1" w:rsidRDefault="0073185D" w:rsidP="0073185D">
      <w:pPr>
        <w:spacing w:after="60"/>
        <w:ind w:left="1440" w:hanging="720"/>
        <w:rPr>
          <w:rFonts w:asciiTheme="majorBidi" w:hAnsiTheme="majorBidi" w:cs="David"/>
          <w:sz w:val="22"/>
          <w:szCs w:val="22"/>
          <w:highlight w:val="yellow"/>
          <w:rtl/>
        </w:rPr>
      </w:pPr>
      <w:r w:rsidRPr="00882DC1">
        <w:rPr>
          <w:rFonts w:cs="David" w:hint="cs"/>
          <w:sz w:val="22"/>
          <w:szCs w:val="22"/>
          <w:highlight w:val="yellow"/>
          <w:rtl/>
        </w:rPr>
        <w:t xml:space="preserve">האם פסקי הדין של </w:t>
      </w:r>
      <w:r w:rsidRPr="00882DC1">
        <w:rPr>
          <w:rFonts w:cs="David" w:hint="cs"/>
          <w:b/>
          <w:bCs/>
          <w:sz w:val="22"/>
          <w:szCs w:val="22"/>
          <w:highlight w:val="yellow"/>
          <w:rtl/>
        </w:rPr>
        <w:t>בכרי</w:t>
      </w:r>
      <w:r w:rsidRPr="00882DC1">
        <w:rPr>
          <w:rFonts w:cs="David" w:hint="cs"/>
          <w:sz w:val="22"/>
          <w:szCs w:val="22"/>
          <w:highlight w:val="yellow"/>
          <w:rtl/>
        </w:rPr>
        <w:t xml:space="preserve"> ושל </w:t>
      </w:r>
      <w:r w:rsidRPr="00882DC1">
        <w:rPr>
          <w:rFonts w:cs="David" w:hint="cs"/>
          <w:b/>
          <w:bCs/>
          <w:sz w:val="22"/>
          <w:szCs w:val="22"/>
          <w:highlight w:val="yellow"/>
          <w:rtl/>
        </w:rPr>
        <w:t>שינוי</w:t>
      </w:r>
      <w:r w:rsidRPr="00882DC1">
        <w:rPr>
          <w:rFonts w:cs="David" w:hint="cs"/>
          <w:sz w:val="22"/>
          <w:szCs w:val="22"/>
          <w:highlight w:val="yellow"/>
          <w:rtl/>
        </w:rPr>
        <w:t xml:space="preserve"> מתיישבים בינם לבין עצמם? מדוע?</w:t>
      </w:r>
    </w:p>
    <w:p w:rsidR="0073185D" w:rsidRPr="00882DC1" w:rsidRDefault="0073185D" w:rsidP="0073185D">
      <w:pPr>
        <w:ind w:left="1440" w:hanging="720"/>
        <w:rPr>
          <w:rFonts w:asciiTheme="majorBidi" w:hAnsiTheme="majorBidi" w:cs="David"/>
          <w:sz w:val="22"/>
          <w:szCs w:val="22"/>
          <w:rtl/>
        </w:rPr>
      </w:pPr>
      <w:r w:rsidRPr="00882DC1">
        <w:rPr>
          <w:rFonts w:asciiTheme="majorBidi" w:hAnsiTheme="majorBidi" w:cs="David" w:hint="cs"/>
          <w:sz w:val="22"/>
          <w:szCs w:val="22"/>
          <w:highlight w:val="yellow"/>
          <w:rtl/>
        </w:rPr>
        <w:t xml:space="preserve">האם אתם מקבלים את התוצאה השונה של </w:t>
      </w:r>
      <w:r w:rsidRPr="00882DC1">
        <w:rPr>
          <w:rFonts w:asciiTheme="majorBidi" w:hAnsiTheme="majorBidi" w:cs="David" w:hint="cs"/>
          <w:b/>
          <w:bCs/>
          <w:sz w:val="22"/>
          <w:szCs w:val="22"/>
          <w:highlight w:val="yellow"/>
          <w:rtl/>
        </w:rPr>
        <w:t>שינוי</w:t>
      </w:r>
      <w:r w:rsidRPr="00882DC1">
        <w:rPr>
          <w:rFonts w:asciiTheme="majorBidi" w:hAnsiTheme="majorBidi" w:cs="David" w:hint="cs"/>
          <w:sz w:val="22"/>
          <w:szCs w:val="22"/>
          <w:highlight w:val="yellow"/>
          <w:rtl/>
        </w:rPr>
        <w:t xml:space="preserve"> בהשוואה </w:t>
      </w:r>
      <w:r w:rsidRPr="00882DC1">
        <w:rPr>
          <w:rFonts w:asciiTheme="majorBidi" w:hAnsiTheme="majorBidi" w:cs="David" w:hint="cs"/>
          <w:b/>
          <w:bCs/>
          <w:sz w:val="22"/>
          <w:szCs w:val="22"/>
          <w:highlight w:val="yellow"/>
          <w:rtl/>
        </w:rPr>
        <w:t>לעוצמה לישראל</w:t>
      </w:r>
      <w:r w:rsidRPr="00882DC1">
        <w:rPr>
          <w:rFonts w:asciiTheme="majorBidi" w:hAnsiTheme="majorBidi" w:cs="David" w:hint="cs"/>
          <w:sz w:val="22"/>
          <w:szCs w:val="22"/>
          <w:highlight w:val="yellow"/>
          <w:rtl/>
        </w:rPr>
        <w:t>?</w:t>
      </w:r>
    </w:p>
    <w:p w:rsidR="0073185D" w:rsidRDefault="0073185D">
      <w:pPr>
        <w:bidi w:val="0"/>
        <w:jc w:val="left"/>
        <w:rPr>
          <w:rFonts w:ascii="Arial" w:hAnsi="Arial" w:cs="Arial"/>
          <w:sz w:val="22"/>
          <w:szCs w:val="22"/>
          <w:rtl/>
        </w:rPr>
      </w:pPr>
      <w:r>
        <w:rPr>
          <w:rFonts w:ascii="Arial" w:hAnsi="Arial" w:cs="Arial"/>
          <w:sz w:val="22"/>
          <w:szCs w:val="22"/>
          <w:rtl/>
        </w:rPr>
        <w:br w:type="page"/>
      </w:r>
    </w:p>
    <w:p w:rsidR="0073185D" w:rsidRDefault="0073185D" w:rsidP="0073185D">
      <w:pPr>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מאי</w:t>
      </w:r>
      <w:r w:rsidRPr="006432F1">
        <w:rPr>
          <w:rtl/>
        </w:rPr>
        <w:t xml:space="preserve"> 201</w:t>
      </w:r>
      <w:r>
        <w:rPr>
          <w:rFonts w:hint="cs"/>
          <w:rtl/>
        </w:rPr>
        <w:t xml:space="preserve">5, </w:t>
      </w:r>
      <w:r w:rsidRPr="00346945">
        <w:rPr>
          <w:rFonts w:hint="cs"/>
          <w:highlight w:val="yellow"/>
          <w:rtl/>
        </w:rPr>
        <w:t>דפים נוספים</w:t>
      </w:r>
      <w:r>
        <w:rPr>
          <w:rFonts w:hint="cs"/>
          <w:rtl/>
        </w:rPr>
        <w:t xml:space="preserve"> ל</w:t>
      </w:r>
      <w:r w:rsidRPr="006432F1">
        <w:rPr>
          <w:b/>
          <w:bCs/>
          <w:i/>
          <w:iCs/>
          <w:u w:val="single"/>
          <w:rtl/>
        </w:rPr>
        <w:t xml:space="preserve">פגישה </w:t>
      </w:r>
      <w:r>
        <w:rPr>
          <w:rFonts w:hint="cs"/>
          <w:b/>
          <w:bCs/>
          <w:i/>
          <w:iCs/>
          <w:u w:val="single"/>
          <w:rtl/>
        </w:rPr>
        <w:t>44</w:t>
      </w:r>
    </w:p>
    <w:p w:rsidR="0073185D" w:rsidRDefault="0073185D" w:rsidP="0073185D">
      <w:pPr>
        <w:pStyle w:val="T-body"/>
        <w:spacing w:line="240" w:lineRule="auto"/>
        <w:ind w:left="720"/>
        <w:rPr>
          <w:rFonts w:ascii="Arial" w:hAnsi="Arial" w:cs="Arial"/>
          <w:b/>
          <w:bCs/>
          <w:sz w:val="20"/>
          <w:szCs w:val="20"/>
          <w:rtl/>
        </w:rPr>
      </w:pPr>
    </w:p>
    <w:p w:rsidR="0073185D" w:rsidRPr="005979FB" w:rsidRDefault="0073185D" w:rsidP="0073185D">
      <w:pPr>
        <w:pStyle w:val="T-body"/>
        <w:spacing w:after="60" w:line="240" w:lineRule="auto"/>
        <w:rPr>
          <w:rFonts w:ascii="Arial" w:hAnsi="Arial" w:cs="Arial"/>
          <w:b/>
          <w:bCs/>
          <w:rtl/>
        </w:rPr>
      </w:pPr>
      <w:r w:rsidRPr="006A0030">
        <w:rPr>
          <w:rFonts w:ascii="Arial" w:hAnsi="Arial" w:cs="Arial" w:hint="cs"/>
          <w:rtl/>
        </w:rPr>
        <w:t>התכתבות עם סטודנט</w:t>
      </w:r>
      <w:r>
        <w:rPr>
          <w:rFonts w:ascii="Arial" w:hAnsi="Arial" w:cs="Arial" w:hint="cs"/>
          <w:rtl/>
        </w:rPr>
        <w:t xml:space="preserve"> משנה שעברה</w:t>
      </w:r>
      <w:r w:rsidRPr="006A0030">
        <w:rPr>
          <w:rFonts w:ascii="Arial" w:hAnsi="Arial" w:cs="Arial" w:hint="cs"/>
          <w:rtl/>
        </w:rPr>
        <w:t>.</w:t>
      </w:r>
      <w:r w:rsidRPr="005979FB">
        <w:rPr>
          <w:rFonts w:ascii="Arial" w:hAnsi="Arial" w:cs="Arial" w:hint="cs"/>
          <w:b/>
          <w:bCs/>
          <w:rtl/>
        </w:rPr>
        <w:t xml:space="preserve"> </w:t>
      </w:r>
      <w:r>
        <w:rPr>
          <w:rFonts w:ascii="Arial" w:hAnsi="Arial" w:cs="Arial" w:hint="cs"/>
          <w:b/>
          <w:bCs/>
          <w:rtl/>
        </w:rPr>
        <w:t>טיעון "האפרטהייד"</w:t>
      </w:r>
    </w:p>
    <w:p w:rsidR="0073185D" w:rsidRPr="00C7794F" w:rsidRDefault="0073185D" w:rsidP="0073185D">
      <w:pPr>
        <w:pStyle w:val="T-body"/>
        <w:spacing w:after="180" w:line="240" w:lineRule="auto"/>
        <w:ind w:left="720"/>
        <w:rPr>
          <w:rFonts w:ascii="Arial" w:hAnsi="Arial" w:cs="Arial"/>
          <w:i/>
          <w:iCs/>
          <w:sz w:val="20"/>
          <w:szCs w:val="20"/>
          <w:rtl/>
        </w:rPr>
      </w:pPr>
      <w:r>
        <w:rPr>
          <w:rFonts w:ascii="Arial" w:hAnsi="Arial" w:cs="Arial" w:hint="cs"/>
          <w:i/>
          <w:iCs/>
          <w:sz w:val="20"/>
          <w:szCs w:val="20"/>
          <w:rtl/>
        </w:rPr>
        <w:t>[</w:t>
      </w:r>
      <w:r w:rsidRPr="00C7794F">
        <w:rPr>
          <w:rFonts w:ascii="Arial" w:hAnsi="Arial" w:cs="Arial" w:hint="cs"/>
          <w:i/>
          <w:iCs/>
          <w:sz w:val="20"/>
          <w:szCs w:val="20"/>
          <w:rtl/>
        </w:rPr>
        <w:t xml:space="preserve">אם מי מכם רוצה לכתוב תשובה לטיעון שלי </w:t>
      </w:r>
      <w:r w:rsidRPr="00C7794F">
        <w:rPr>
          <w:rFonts w:ascii="Arial" w:hAnsi="Arial" w:cs="Arial"/>
          <w:i/>
          <w:iCs/>
          <w:sz w:val="20"/>
          <w:szCs w:val="20"/>
        </w:rPr>
        <w:t>you're most welcome</w:t>
      </w:r>
      <w:r w:rsidRPr="00C7794F">
        <w:rPr>
          <w:rFonts w:ascii="Arial" w:hAnsi="Arial" w:cs="Arial" w:hint="cs"/>
          <w:i/>
          <w:iCs/>
          <w:sz w:val="20"/>
          <w:szCs w:val="20"/>
          <w:rtl/>
        </w:rPr>
        <w:t xml:space="preserve"> - אפרסם אותה ללא תגובה שלי, ככל שתהיה לי.]</w:t>
      </w:r>
    </w:p>
    <w:p w:rsidR="0073185D" w:rsidRPr="00AE5027" w:rsidRDefault="0073185D" w:rsidP="0073185D">
      <w:pPr>
        <w:pStyle w:val="T-body"/>
        <w:spacing w:after="120" w:line="240" w:lineRule="auto"/>
        <w:jc w:val="left"/>
        <w:rPr>
          <w:rFonts w:ascii="Arial" w:hAnsi="Arial" w:cs="Arial"/>
          <w:sz w:val="20"/>
          <w:szCs w:val="20"/>
        </w:rPr>
      </w:pPr>
      <w:r w:rsidRPr="00AE5027">
        <w:rPr>
          <w:rFonts w:ascii="Arial" w:hAnsi="Arial" w:cs="Arial" w:hint="cs"/>
          <w:sz w:val="20"/>
          <w:szCs w:val="20"/>
          <w:rtl/>
        </w:rPr>
        <w:t>שלום אילן,</w:t>
      </w:r>
    </w:p>
    <w:p w:rsidR="0073185D" w:rsidRDefault="0073185D" w:rsidP="0073185D">
      <w:pPr>
        <w:pStyle w:val="T-body"/>
        <w:spacing w:after="120" w:line="240" w:lineRule="auto"/>
        <w:jc w:val="left"/>
        <w:rPr>
          <w:rFonts w:ascii="Arial" w:hAnsi="Arial" w:cs="Arial"/>
          <w:sz w:val="20"/>
          <w:szCs w:val="20"/>
          <w:rtl/>
        </w:rPr>
      </w:pPr>
      <w:r w:rsidRPr="00AE5027">
        <w:rPr>
          <w:rFonts w:ascii="Arial" w:hAnsi="Arial" w:cs="Arial" w:hint="cs"/>
          <w:sz w:val="20"/>
          <w:szCs w:val="20"/>
          <w:rtl/>
        </w:rPr>
        <w:t xml:space="preserve">בהמשך לדיון בשיעור היום רציתי להוסיף ולחדד </w:t>
      </w:r>
      <w:r>
        <w:rPr>
          <w:rFonts w:ascii="Arial" w:hAnsi="Arial" w:cs="Arial" w:hint="cs"/>
          <w:sz w:val="20"/>
          <w:szCs w:val="20"/>
          <w:rtl/>
        </w:rPr>
        <w:t xml:space="preserve">נקודה </w:t>
      </w:r>
      <w:r w:rsidRPr="00AE5027">
        <w:rPr>
          <w:rFonts w:ascii="Arial" w:hAnsi="Arial" w:cs="Arial" w:hint="cs"/>
          <w:sz w:val="20"/>
          <w:szCs w:val="20"/>
          <w:rtl/>
        </w:rPr>
        <w:t>שאותה רציתי להעלות</w:t>
      </w:r>
      <w:r>
        <w:rPr>
          <w:rFonts w:ascii="Arial" w:hAnsi="Arial" w:cs="Arial" w:hint="cs"/>
          <w:sz w:val="20"/>
          <w:szCs w:val="20"/>
          <w:rtl/>
        </w:rPr>
        <w:t>.</w:t>
      </w:r>
    </w:p>
    <w:p w:rsidR="0073185D" w:rsidRDefault="0073185D" w:rsidP="0073185D">
      <w:pPr>
        <w:pStyle w:val="T-body"/>
        <w:spacing w:after="120" w:line="240" w:lineRule="auto"/>
        <w:jc w:val="left"/>
        <w:rPr>
          <w:rFonts w:ascii="Arial" w:hAnsi="Arial" w:cs="Arial"/>
          <w:sz w:val="20"/>
          <w:szCs w:val="20"/>
          <w:rtl/>
        </w:rPr>
      </w:pPr>
      <w:r w:rsidRPr="00AE5027">
        <w:rPr>
          <w:rFonts w:ascii="Arial" w:hAnsi="Arial" w:cs="Arial" w:hint="cs"/>
          <w:sz w:val="20"/>
          <w:szCs w:val="20"/>
          <w:rtl/>
        </w:rPr>
        <w:t xml:space="preserve">נניח ונפתור את הטיעון </w:t>
      </w:r>
      <w:r>
        <w:rPr>
          <w:rFonts w:ascii="Arial" w:hAnsi="Arial" w:cs="Arial" w:hint="cs"/>
          <w:sz w:val="20"/>
          <w:szCs w:val="20"/>
          <w:rtl/>
        </w:rPr>
        <w:t xml:space="preserve">[טיעון האפרטהייד] </w:t>
      </w:r>
      <w:r w:rsidRPr="00AE5027">
        <w:rPr>
          <w:rFonts w:ascii="Arial" w:hAnsi="Arial" w:cs="Arial" w:hint="cs"/>
          <w:sz w:val="20"/>
          <w:szCs w:val="20"/>
          <w:rtl/>
        </w:rPr>
        <w:t xml:space="preserve">ע"י הענקת שוויון זכויות מלא לפלסטינאים בשטחים, לרבות זכות לאזרחות ולבחור ולהיבחר. הרי שמעשה מסוג זה, יביא למעשה לפיתרון חד-צדדי של הסכסוך, והכפפת מערכת דינים ומערכת זכויות וחובות </w:t>
      </w:r>
      <w:r>
        <w:rPr>
          <w:rFonts w:ascii="Arial" w:hAnsi="Arial" w:cs="Arial" w:hint="cs"/>
          <w:sz w:val="20"/>
          <w:szCs w:val="20"/>
          <w:rtl/>
        </w:rPr>
        <w:t xml:space="preserve">[על] </w:t>
      </w:r>
      <w:r w:rsidRPr="00AE5027">
        <w:rPr>
          <w:rFonts w:ascii="Arial" w:hAnsi="Arial" w:cs="Arial" w:hint="cs"/>
          <w:sz w:val="20"/>
          <w:szCs w:val="20"/>
          <w:rtl/>
        </w:rPr>
        <w:t xml:space="preserve">רוב הפלסטינאים </w:t>
      </w:r>
      <w:r>
        <w:rPr>
          <w:rFonts w:ascii="Arial" w:hAnsi="Arial" w:cs="Arial" w:hint="cs"/>
          <w:sz w:val="20"/>
          <w:szCs w:val="20"/>
          <w:rtl/>
        </w:rPr>
        <w:t>שכ</w:t>
      </w:r>
      <w:r w:rsidRPr="00AE5027">
        <w:rPr>
          <w:rFonts w:ascii="Arial" w:hAnsi="Arial" w:cs="Arial" w:hint="cs"/>
          <w:sz w:val="20"/>
          <w:szCs w:val="20"/>
          <w:rtl/>
        </w:rPr>
        <w:t>לל לא רוצים בה. שלא לדבר על כך שהדבר יגרום לשינוי דמוגרפי עמוק ועלול להביא להשלכות קשות מאוד על מדינת ישראל</w:t>
      </w:r>
      <w:r>
        <w:rPr>
          <w:rFonts w:ascii="Arial" w:hAnsi="Arial" w:cs="Arial" w:hint="cs"/>
          <w:sz w:val="20"/>
          <w:szCs w:val="20"/>
          <w:rtl/>
        </w:rPr>
        <w:t>;</w:t>
      </w:r>
      <w:r w:rsidRPr="00AE5027">
        <w:rPr>
          <w:rFonts w:ascii="Arial" w:hAnsi="Arial" w:cs="Arial" w:hint="cs"/>
          <w:sz w:val="20"/>
          <w:szCs w:val="20"/>
          <w:rtl/>
        </w:rPr>
        <w:t xml:space="preserve"> כמוה כזכות השיבה</w:t>
      </w:r>
      <w:r>
        <w:rPr>
          <w:rFonts w:ascii="Arial" w:hAnsi="Arial" w:cs="Arial" w:hint="cs"/>
          <w:sz w:val="20"/>
          <w:szCs w:val="20"/>
          <w:rtl/>
        </w:rPr>
        <w:t xml:space="preserve"> </w:t>
      </w:r>
      <w:r w:rsidRPr="00AE5027">
        <w:rPr>
          <w:rFonts w:ascii="Arial" w:hAnsi="Arial" w:cs="Arial" w:hint="cs"/>
          <w:sz w:val="20"/>
          <w:szCs w:val="20"/>
          <w:rtl/>
        </w:rPr>
        <w:t>(אם נכלול בכך גם את עזה). </w:t>
      </w:r>
    </w:p>
    <w:p w:rsidR="0073185D" w:rsidRDefault="0073185D" w:rsidP="0073185D">
      <w:pPr>
        <w:pStyle w:val="T-body"/>
        <w:spacing w:after="120" w:line="240" w:lineRule="auto"/>
        <w:jc w:val="left"/>
        <w:rPr>
          <w:rFonts w:ascii="Arial" w:hAnsi="Arial" w:cs="Arial"/>
          <w:sz w:val="20"/>
          <w:szCs w:val="20"/>
          <w:rtl/>
        </w:rPr>
      </w:pPr>
      <w:r w:rsidRPr="00AE5027">
        <w:rPr>
          <w:rFonts w:ascii="Arial" w:hAnsi="Arial" w:cs="Arial" w:hint="cs"/>
          <w:sz w:val="20"/>
          <w:szCs w:val="20"/>
          <w:rtl/>
        </w:rPr>
        <w:t>על כן, המצב הזמני שהפך למעין</w:t>
      </w:r>
      <w:r>
        <w:rPr>
          <w:rFonts w:ascii="Arial" w:hAnsi="Arial" w:cs="Arial" w:hint="cs"/>
          <w:sz w:val="20"/>
          <w:szCs w:val="20"/>
          <w:rtl/>
        </w:rPr>
        <w:t>-</w:t>
      </w:r>
      <w:r w:rsidRPr="00AE5027">
        <w:rPr>
          <w:rFonts w:ascii="Arial" w:hAnsi="Arial" w:cs="Arial" w:hint="cs"/>
          <w:sz w:val="20"/>
          <w:szCs w:val="20"/>
          <w:rtl/>
        </w:rPr>
        <w:t>קב</w:t>
      </w:r>
      <w:r>
        <w:rPr>
          <w:rFonts w:ascii="Arial" w:hAnsi="Arial" w:cs="Arial" w:hint="cs"/>
          <w:sz w:val="20"/>
          <w:szCs w:val="20"/>
          <w:rtl/>
        </w:rPr>
        <w:t>ו</w:t>
      </w:r>
      <w:r w:rsidRPr="00AE5027">
        <w:rPr>
          <w:rFonts w:ascii="Arial" w:hAnsi="Arial" w:cs="Arial" w:hint="cs"/>
          <w:sz w:val="20"/>
          <w:szCs w:val="20"/>
          <w:rtl/>
        </w:rPr>
        <w:t>ע הינו הכרחי על מנת שמחד לא נכפה מערכת דינים ונשייך למדינתנו את מי שלרוב רוצה בהשמדתה, ומאידך נשאיר פתח לפתרון לא חד-צדדי</w:t>
      </w:r>
      <w:r>
        <w:rPr>
          <w:rFonts w:ascii="Arial" w:hAnsi="Arial" w:cs="Arial" w:hint="cs"/>
          <w:sz w:val="20"/>
          <w:szCs w:val="20"/>
          <w:rtl/>
        </w:rPr>
        <w:t xml:space="preserve"> </w:t>
      </w:r>
      <w:r w:rsidRPr="00AE5027">
        <w:rPr>
          <w:rFonts w:ascii="Arial" w:hAnsi="Arial" w:cs="Arial" w:hint="cs"/>
          <w:sz w:val="20"/>
          <w:szCs w:val="20"/>
          <w:rtl/>
        </w:rPr>
        <w:t>(כשהאחרון היה ה"התנתקות" שאת תוצאותיה ההרסניות אנו רואים עד היום), שיביא להפרדת הפלסטינאים ממדינת ישראל והקמת מערכת דינים ואוטונומיה נרחבת משלהם, פתרון היסטורי שכמו שאנו יודעים מאוד לא פשוט להגיע אליו..</w:t>
      </w:r>
      <w:r>
        <w:rPr>
          <w:rFonts w:ascii="Arial" w:hAnsi="Arial" w:cs="Arial" w:hint="cs"/>
          <w:sz w:val="20"/>
          <w:szCs w:val="20"/>
          <w:rtl/>
        </w:rPr>
        <w:t xml:space="preserve"> </w:t>
      </w:r>
      <w:r w:rsidRPr="00AE5027">
        <w:rPr>
          <w:rFonts w:ascii="Arial" w:hAnsi="Arial" w:cs="Arial" w:hint="cs"/>
          <w:sz w:val="20"/>
          <w:szCs w:val="20"/>
          <w:rtl/>
        </w:rPr>
        <w:t xml:space="preserve">ולהשוות מצב זה למקבילה של דרא"פ אינו </w:t>
      </w:r>
      <w:r>
        <w:rPr>
          <w:rFonts w:ascii="Arial" w:hAnsi="Arial" w:cs="Arial" w:hint="cs"/>
          <w:sz w:val="20"/>
          <w:szCs w:val="20"/>
          <w:rtl/>
        </w:rPr>
        <w:t>ממין</w:t>
      </w:r>
      <w:r w:rsidRPr="00AE5027">
        <w:rPr>
          <w:rFonts w:ascii="Arial" w:hAnsi="Arial" w:cs="Arial" w:hint="cs"/>
          <w:sz w:val="20"/>
          <w:szCs w:val="20"/>
          <w:rtl/>
        </w:rPr>
        <w:t xml:space="preserve"> העניין</w:t>
      </w:r>
      <w:r>
        <w:rPr>
          <w:rFonts w:ascii="Arial" w:hAnsi="Arial" w:cs="Arial" w:hint="cs"/>
          <w:sz w:val="20"/>
          <w:szCs w:val="20"/>
          <w:rtl/>
        </w:rPr>
        <w:t>,</w:t>
      </w:r>
      <w:r w:rsidRPr="00AE5027">
        <w:rPr>
          <w:rFonts w:ascii="Arial" w:hAnsi="Arial" w:cs="Arial" w:hint="cs"/>
          <w:sz w:val="20"/>
          <w:szCs w:val="20"/>
          <w:rtl/>
        </w:rPr>
        <w:t xml:space="preserve"> שכן מעורבות כאן נסיבות ביטחוניות והיסטוריות של שני העמים שמביאות להפרדה</w:t>
      </w:r>
      <w:r>
        <w:rPr>
          <w:rFonts w:ascii="Arial" w:hAnsi="Arial" w:cs="Arial" w:hint="cs"/>
          <w:sz w:val="20"/>
          <w:szCs w:val="20"/>
          <w:rtl/>
        </w:rPr>
        <w:t>.</w:t>
      </w:r>
      <w:r w:rsidRPr="00AE5027">
        <w:rPr>
          <w:rFonts w:ascii="Arial" w:hAnsi="Arial" w:cs="Arial" w:hint="cs"/>
          <w:sz w:val="20"/>
          <w:szCs w:val="20"/>
          <w:rtl/>
        </w:rPr>
        <w:t xml:space="preserve"> </w:t>
      </w:r>
    </w:p>
    <w:p w:rsidR="0073185D" w:rsidRPr="00AE5027" w:rsidRDefault="0073185D" w:rsidP="0073185D">
      <w:pPr>
        <w:pStyle w:val="T-body"/>
        <w:spacing w:after="120" w:line="240" w:lineRule="auto"/>
        <w:jc w:val="left"/>
        <w:rPr>
          <w:rFonts w:ascii="Arial" w:hAnsi="Arial" w:cs="Arial"/>
          <w:sz w:val="20"/>
          <w:szCs w:val="20"/>
          <w:rtl/>
        </w:rPr>
      </w:pPr>
      <w:r w:rsidRPr="00AE5027">
        <w:rPr>
          <w:rFonts w:ascii="Arial" w:hAnsi="Arial" w:cs="Arial" w:hint="cs"/>
          <w:sz w:val="20"/>
          <w:szCs w:val="20"/>
          <w:rtl/>
        </w:rPr>
        <w:t>ולראיה</w:t>
      </w:r>
      <w:r>
        <w:rPr>
          <w:rFonts w:ascii="Arial" w:hAnsi="Arial" w:cs="Arial" w:hint="cs"/>
          <w:sz w:val="20"/>
          <w:szCs w:val="20"/>
          <w:rtl/>
        </w:rPr>
        <w:t>,</w:t>
      </w:r>
      <w:r w:rsidRPr="00AE5027">
        <w:rPr>
          <w:rFonts w:ascii="Arial" w:hAnsi="Arial" w:cs="Arial" w:hint="cs"/>
          <w:sz w:val="20"/>
          <w:szCs w:val="20"/>
          <w:rtl/>
        </w:rPr>
        <w:t xml:space="preserve"> הערבים שחיים בתחומי הקו הירוק זוכים לשוויון זכויות אזרחי מלא ולא מופרדים אלא באותן זכויות קיבוציות הנוגעות בעיקר בחינוך, בדת ובדיני האישיות שמרצון מופרדות </w:t>
      </w:r>
      <w:r>
        <w:rPr>
          <w:rFonts w:ascii="Arial" w:hAnsi="Arial" w:cs="Arial" w:hint="cs"/>
          <w:sz w:val="20"/>
          <w:szCs w:val="20"/>
          <w:rtl/>
        </w:rPr>
        <w:t xml:space="preserve">[בין שתי הקהילות] [והן זכויות הזוכות] </w:t>
      </w:r>
      <w:r w:rsidRPr="00AE5027">
        <w:rPr>
          <w:rFonts w:ascii="Arial" w:hAnsi="Arial" w:cs="Arial" w:hint="cs"/>
          <w:sz w:val="20"/>
          <w:szCs w:val="20"/>
          <w:rtl/>
        </w:rPr>
        <w:t>במימון המדינה, מה ששולל את הטיעון ה"גזעי" (ויש הבדל בין גזענות אם קיימת</w:t>
      </w:r>
      <w:r>
        <w:rPr>
          <w:rFonts w:ascii="Arial" w:hAnsi="Arial" w:cs="Arial" w:hint="cs"/>
          <w:sz w:val="20"/>
          <w:szCs w:val="20"/>
          <w:rtl/>
        </w:rPr>
        <w:t>,</w:t>
      </w:r>
      <w:r w:rsidRPr="00AE5027">
        <w:rPr>
          <w:rFonts w:ascii="Arial" w:hAnsi="Arial" w:cs="Arial" w:hint="cs"/>
          <w:sz w:val="20"/>
          <w:szCs w:val="20"/>
          <w:rtl/>
        </w:rPr>
        <w:t xml:space="preserve"> וקיימת בכל מקום במינונים מסוימים</w:t>
      </w:r>
      <w:r>
        <w:rPr>
          <w:rFonts w:ascii="Arial" w:hAnsi="Arial" w:cs="Arial" w:hint="cs"/>
          <w:sz w:val="20"/>
          <w:szCs w:val="20"/>
          <w:rtl/>
        </w:rPr>
        <w:t>,</w:t>
      </w:r>
      <w:r w:rsidRPr="00AE5027">
        <w:rPr>
          <w:rFonts w:ascii="Arial" w:hAnsi="Arial" w:cs="Arial" w:hint="cs"/>
          <w:sz w:val="20"/>
          <w:szCs w:val="20"/>
          <w:rtl/>
        </w:rPr>
        <w:t xml:space="preserve"> לבין אפרטהייד).</w:t>
      </w:r>
    </w:p>
    <w:p w:rsidR="0073185D" w:rsidRPr="00AE5027" w:rsidRDefault="0073185D" w:rsidP="0073185D">
      <w:pPr>
        <w:pStyle w:val="T-body"/>
        <w:spacing w:after="120" w:line="240" w:lineRule="auto"/>
        <w:jc w:val="left"/>
        <w:rPr>
          <w:rFonts w:ascii="Arial" w:hAnsi="Arial" w:cs="Arial"/>
          <w:sz w:val="20"/>
          <w:szCs w:val="20"/>
          <w:rtl/>
        </w:rPr>
      </w:pPr>
      <w:r w:rsidRPr="00AE5027">
        <w:rPr>
          <w:rFonts w:ascii="Arial" w:hAnsi="Arial" w:cs="Arial" w:hint="cs"/>
          <w:sz w:val="20"/>
          <w:szCs w:val="20"/>
          <w:rtl/>
        </w:rPr>
        <w:t>הייתי מבקש התייחסות לכך, תוך הבנה שהמצב הנוכחי בעייתי, אך מפאת הסיבות שציינתי לדעתי אין להשוותו</w:t>
      </w:r>
      <w:r>
        <w:rPr>
          <w:rFonts w:ascii="Arial" w:hAnsi="Arial" w:cs="Arial" w:hint="cs"/>
          <w:sz w:val="20"/>
          <w:szCs w:val="20"/>
          <w:rtl/>
        </w:rPr>
        <w:t xml:space="preserve"> (</w:t>
      </w:r>
      <w:r w:rsidRPr="00AE5027">
        <w:rPr>
          <w:rFonts w:ascii="Arial" w:hAnsi="Arial" w:cs="Arial" w:hint="cs"/>
          <w:sz w:val="20"/>
          <w:szCs w:val="20"/>
          <w:rtl/>
        </w:rPr>
        <w:t>אפילו אם ההפרדה פסולה</w:t>
      </w:r>
      <w:r>
        <w:rPr>
          <w:rFonts w:ascii="Arial" w:hAnsi="Arial" w:cs="Arial" w:hint="cs"/>
          <w:sz w:val="20"/>
          <w:szCs w:val="20"/>
          <w:rtl/>
        </w:rPr>
        <w:t xml:space="preserve">, </w:t>
      </w:r>
      <w:r w:rsidRPr="00AE5027">
        <w:rPr>
          <w:rFonts w:ascii="Arial" w:hAnsi="Arial" w:cs="Arial" w:hint="cs"/>
          <w:sz w:val="20"/>
          <w:szCs w:val="20"/>
          <w:rtl/>
        </w:rPr>
        <w:t>מה שאיני חושב) למשטר האפרטהייד שהיה נהוג בדרא"פ. </w:t>
      </w:r>
    </w:p>
    <w:p w:rsidR="0073185D" w:rsidRDefault="0073185D" w:rsidP="0073185D">
      <w:pPr>
        <w:rPr>
          <w:color w:val="17365D"/>
          <w:sz w:val="20"/>
          <w:szCs w:val="20"/>
          <w:rtl/>
        </w:rPr>
      </w:pPr>
      <w:r>
        <w:rPr>
          <w:rFonts w:hint="cs"/>
          <w:color w:val="17365D"/>
          <w:sz w:val="20"/>
          <w:szCs w:val="20"/>
          <w:rtl/>
        </w:rPr>
        <w:t>=-=</w:t>
      </w:r>
    </w:p>
    <w:p w:rsidR="0073185D" w:rsidRPr="00635238" w:rsidRDefault="0073185D" w:rsidP="0073185D">
      <w:pPr>
        <w:rPr>
          <w:color w:val="17365D"/>
          <w:sz w:val="22"/>
          <w:szCs w:val="22"/>
          <w:rtl/>
        </w:rPr>
      </w:pPr>
    </w:p>
    <w:p w:rsidR="0073185D" w:rsidRPr="00635238" w:rsidRDefault="0073185D" w:rsidP="0073185D">
      <w:pPr>
        <w:rPr>
          <w:sz w:val="22"/>
          <w:szCs w:val="22"/>
          <w:rtl/>
        </w:rPr>
      </w:pPr>
      <w:r w:rsidRPr="00635238">
        <w:rPr>
          <w:rFonts w:hint="cs"/>
          <w:sz w:val="22"/>
          <w:szCs w:val="22"/>
          <w:rtl/>
        </w:rPr>
        <w:t>גם אני מסכים שטיעון האפרטהייד לא מתאים ואף מוטעה בהקשרה של ישראל שבגבולות הקו הירוק. [אפליה ממוסדת יש, ובתחומים שונים היא אף קשה. דיכוי והפרדה בנוסח האפרטהייד - אין].</w:t>
      </w:r>
    </w:p>
    <w:p w:rsidR="0073185D" w:rsidRPr="00635238" w:rsidRDefault="0073185D" w:rsidP="0073185D">
      <w:pPr>
        <w:rPr>
          <w:sz w:val="22"/>
          <w:szCs w:val="22"/>
          <w:rtl/>
        </w:rPr>
      </w:pPr>
      <w:r w:rsidRPr="00635238">
        <w:rPr>
          <w:rFonts w:hint="cs"/>
          <w:sz w:val="22"/>
          <w:szCs w:val="22"/>
          <w:rtl/>
        </w:rPr>
        <w:t xml:space="preserve">הקושי מתעורר בישראל כשהיא נאמדת במלוא מרחב שליטתה. כאשר 47 שנים מתוך 66 שנים היא מתנהלת באופן שתואם את הפרסומת: "להיות עם, להרגיש בלי". </w:t>
      </w:r>
      <w:r w:rsidRPr="00BC6B11">
        <w:rPr>
          <w:rFonts w:hint="cs"/>
          <w:sz w:val="22"/>
          <w:szCs w:val="22"/>
          <w:rtl/>
        </w:rPr>
        <w:t>[</w:t>
      </w:r>
      <w:r w:rsidRPr="00635238">
        <w:rPr>
          <w:rFonts w:hint="cs"/>
          <w:b/>
          <w:bCs/>
          <w:sz w:val="22"/>
          <w:szCs w:val="22"/>
          <w:rtl/>
        </w:rPr>
        <w:t>כובשת עם אחר; מותירה אותו ללא זכויות אזרחיות ופוליטיות מקיפות; ועושה זאת באופן שמפסיק להיראות כזמני</w:t>
      </w:r>
      <w:r>
        <w:rPr>
          <w:rFonts w:hint="cs"/>
          <w:sz w:val="22"/>
          <w:szCs w:val="22"/>
          <w:rtl/>
        </w:rPr>
        <w:t>;</w:t>
      </w:r>
      <w:r w:rsidRPr="00635238">
        <w:rPr>
          <w:rFonts w:hint="cs"/>
          <w:sz w:val="22"/>
          <w:szCs w:val="22"/>
          <w:rtl/>
        </w:rPr>
        <w:t xml:space="preserve"> השווה את הדברים לכיבוש הקצר יחסית של יפן ושל גרמניה המערבית לאחר מלחמת העולם השנייה].</w:t>
      </w:r>
    </w:p>
    <w:p w:rsidR="0073185D" w:rsidRPr="00635238" w:rsidRDefault="0073185D" w:rsidP="0073185D">
      <w:pPr>
        <w:rPr>
          <w:sz w:val="22"/>
          <w:szCs w:val="22"/>
          <w:rtl/>
        </w:rPr>
      </w:pPr>
      <w:r w:rsidRPr="00635238">
        <w:rPr>
          <w:rFonts w:hint="cs"/>
          <w:sz w:val="22"/>
          <w:szCs w:val="22"/>
          <w:rtl/>
        </w:rPr>
        <w:t>הדגש העיקרי שלי בהקשר זה, היה על המתח שבין טיעון זמניות הכיבוש לבין העמקת ההתנחלויות.</w:t>
      </w:r>
    </w:p>
    <w:p w:rsidR="0073185D" w:rsidRPr="00635238" w:rsidRDefault="0073185D" w:rsidP="0073185D">
      <w:pPr>
        <w:rPr>
          <w:sz w:val="22"/>
          <w:szCs w:val="22"/>
          <w:rtl/>
        </w:rPr>
      </w:pPr>
    </w:p>
    <w:p w:rsidR="0073185D" w:rsidRPr="00635238" w:rsidRDefault="0073185D" w:rsidP="0073185D">
      <w:pPr>
        <w:rPr>
          <w:sz w:val="22"/>
          <w:szCs w:val="22"/>
          <w:rtl/>
        </w:rPr>
      </w:pPr>
      <w:r w:rsidRPr="00635238">
        <w:rPr>
          <w:rFonts w:hint="cs"/>
          <w:sz w:val="22"/>
          <w:szCs w:val="22"/>
          <w:rtl/>
        </w:rPr>
        <w:t>טיעון הביטחון לא מסביר את ההתנחלויות.</w:t>
      </w:r>
    </w:p>
    <w:p w:rsidR="0073185D" w:rsidRPr="00635238" w:rsidRDefault="0073185D" w:rsidP="0073185D">
      <w:pPr>
        <w:rPr>
          <w:sz w:val="22"/>
          <w:szCs w:val="22"/>
          <w:rtl/>
        </w:rPr>
      </w:pPr>
      <w:r w:rsidRPr="00635238">
        <w:rPr>
          <w:rFonts w:hint="cs"/>
          <w:sz w:val="22"/>
          <w:szCs w:val="22"/>
          <w:rtl/>
        </w:rPr>
        <w:t>אגב, גם המיעוט הלבן בדרום אפריקה דיבר כמובן בשם הביטחון: מה ייקרה אם יהיה "קול אחד לכל אחד"; כלומר מה יעשה לנו הרוב השחור?</w:t>
      </w:r>
    </w:p>
    <w:p w:rsidR="0073185D" w:rsidRPr="00635238" w:rsidRDefault="0073185D" w:rsidP="0073185D">
      <w:pPr>
        <w:rPr>
          <w:sz w:val="22"/>
          <w:szCs w:val="22"/>
          <w:rtl/>
        </w:rPr>
      </w:pPr>
      <w:r w:rsidRPr="00635238">
        <w:rPr>
          <w:rFonts w:hint="cs"/>
          <w:sz w:val="22"/>
          <w:szCs w:val="22"/>
          <w:rtl/>
        </w:rPr>
        <w:t>הבדל חשוב הוא שכאן הרוב בשני העמים עדיין רוצה בחלוקה, ופתרון זה הוא גם הלגיטימי במישור הבינלאומי, בעוד שהרוב השחור בדרום אפריקה, וכן העולם, ראו אותה כמדינה אחת. אופציית החלוקה לא עמדה על הפרק. ודרום אפריקה של האפרטהייד אף הוציאה לחלוקה שם רע מאד, עם "הבנטוסטנים" (מדינות החסות) שאותם הקימה.</w:t>
      </w:r>
    </w:p>
    <w:p w:rsidR="0073185D" w:rsidRPr="00635238" w:rsidRDefault="0073185D" w:rsidP="0073185D">
      <w:pPr>
        <w:rPr>
          <w:sz w:val="22"/>
          <w:szCs w:val="22"/>
          <w:rtl/>
        </w:rPr>
      </w:pPr>
    </w:p>
    <w:p w:rsidR="0073185D" w:rsidRPr="00635238" w:rsidRDefault="0073185D" w:rsidP="0073185D">
      <w:pPr>
        <w:rPr>
          <w:sz w:val="22"/>
          <w:szCs w:val="22"/>
          <w:rtl/>
        </w:rPr>
      </w:pPr>
      <w:r w:rsidRPr="00635238">
        <w:rPr>
          <w:rFonts w:hint="cs"/>
          <w:sz w:val="22"/>
          <w:szCs w:val="22"/>
          <w:rtl/>
        </w:rPr>
        <w:t>האם נותרה בישראל/פלסטין אפשרות חלוקת הארץ? אתה מזכיר את ההתנתקות. אפשר להזכיר גם את הנסיגה מסיני ואת הנסיגה מלבנון. אכן. דוגמאות חשובות מאד. צריך עם זאת לזכור שבהתנתקות דובר בכ-8000 או 9000 מתנחלים/מתיישבים, ואילו בחלוקה כאן -- גם אם נלך לתחזית אופטימית של הסכם מדיני על בסיס הסכמות ג'נבה -- הרי שמדובר בהווה בכמאה שלושים אלף מתנחלים. מה יהיה המספר בבוא ההסכם, ככל שיבוא, קשה לשער? אלו סדרי גודל אחרים, עם מלחמת אזרחים כמעט וודאית. בקיצור, המשוכה בפני פתרון החלוקה מתגבהת, ועמה מתקדר העתיד. לפחות בעיני.</w:t>
      </w:r>
    </w:p>
    <w:p w:rsidR="0073185D" w:rsidRPr="00635238" w:rsidRDefault="0073185D" w:rsidP="0073185D">
      <w:pPr>
        <w:rPr>
          <w:sz w:val="22"/>
          <w:szCs w:val="22"/>
          <w:rtl/>
        </w:rPr>
      </w:pPr>
    </w:p>
    <w:p w:rsidR="0073185D" w:rsidRPr="00635238" w:rsidRDefault="0073185D" w:rsidP="0073185D">
      <w:pPr>
        <w:rPr>
          <w:sz w:val="22"/>
          <w:szCs w:val="22"/>
          <w:rtl/>
        </w:rPr>
      </w:pPr>
      <w:r w:rsidRPr="00635238">
        <w:rPr>
          <w:rFonts w:hint="cs"/>
          <w:sz w:val="22"/>
          <w:szCs w:val="22"/>
          <w:rtl/>
        </w:rPr>
        <w:t>הזכרת את כשלון ההתנתקות. קשה לחלוק על כך. עם זאת, ההסברים לכישלון מתגוונים. לא אכנס לדיון נרחב. חשוֹב על סיטואציה הפוכה, שבה ישראל כבושה. הכובש נסוג מהגליל והכרמל אך לא מאזור המרכז, ירושלים והנגב. והוא אומר לך: אתה שוחררת, אל תתעסק בכך שהכיבוש של מדינתך לא תם. אינני מניח שהיית משתכנע. [לא מניח שהיית פועל בדרכו, אך המוטיבציה להמשך המאבק הייתה נותרת בך].</w:t>
      </w:r>
    </w:p>
    <w:p w:rsidR="0073185D" w:rsidRPr="00635238" w:rsidRDefault="0073185D" w:rsidP="0073185D">
      <w:pPr>
        <w:rPr>
          <w:sz w:val="22"/>
          <w:szCs w:val="22"/>
          <w:rtl/>
        </w:rPr>
      </w:pPr>
      <w:r w:rsidRPr="00635238">
        <w:rPr>
          <w:rFonts w:hint="cs"/>
          <w:sz w:val="22"/>
          <w:szCs w:val="22"/>
          <w:rtl/>
        </w:rPr>
        <w:t>מכל מקום, הבעיה סבוכה יותר, ופונה גם בכיוון האחר. זאת משום שחלק מהפלסטינים, ובתוכם החמאס, עסוקים לא רק ב 67 אלא ב 48, וכאן לא נותרת אופציית חלוקה. מה שמקטין במידה מסוימת את הבעיה הקשה הזו, היא השאלה כמה פלסטינים – בהינתן העמדה השונה של הפלסטינים אזרחי ישראל ושל מי שאינם תומכים אדוקים של החמאס – מוכנים להמשיך להרוג, ובעיקר להמשיך להיהרג, על החתירה לביטול תוצאות 48?</w:t>
      </w:r>
    </w:p>
    <w:p w:rsidR="0073185D" w:rsidRPr="00635238" w:rsidRDefault="0073185D" w:rsidP="0073185D">
      <w:pPr>
        <w:rPr>
          <w:sz w:val="22"/>
          <w:szCs w:val="22"/>
          <w:rtl/>
        </w:rPr>
      </w:pPr>
    </w:p>
    <w:p w:rsidR="0073185D" w:rsidRPr="00635238" w:rsidRDefault="0073185D" w:rsidP="0073185D">
      <w:pPr>
        <w:rPr>
          <w:sz w:val="22"/>
          <w:szCs w:val="22"/>
          <w:rtl/>
        </w:rPr>
      </w:pPr>
      <w:r w:rsidRPr="00635238">
        <w:rPr>
          <w:rFonts w:hint="cs"/>
          <w:sz w:val="22"/>
          <w:szCs w:val="22"/>
          <w:rtl/>
        </w:rPr>
        <w:t>הייתה לך טענה נוספת ביחס לאפשרות לדמיין מצב של ביטול הכיבוש, תוך סיפוח השטח כולו לישראל, והענקת שוויון מלא לפלסטינים בתחום הזכויות האזרחיות והפוליטיות. במה זה יועיל, שאלת? מה זה מסכן? וכדומה.</w:t>
      </w:r>
    </w:p>
    <w:p w:rsidR="0073185D" w:rsidRPr="00635238" w:rsidRDefault="0073185D" w:rsidP="0073185D">
      <w:pPr>
        <w:rPr>
          <w:sz w:val="22"/>
          <w:szCs w:val="22"/>
          <w:rtl/>
        </w:rPr>
      </w:pPr>
      <w:r w:rsidRPr="00635238">
        <w:rPr>
          <w:rFonts w:hint="cs"/>
          <w:sz w:val="22"/>
          <w:szCs w:val="22"/>
          <w:rtl/>
        </w:rPr>
        <w:t xml:space="preserve">בוודאי שצפויה בכך בעיה מנקודת ראות ישראלית-יהודית. שכן הרוב והמיעוט משתנים במצב זה במהירות לכיוון של רוב פלסטיני. </w:t>
      </w:r>
      <w:r w:rsidRPr="00635238">
        <w:rPr>
          <w:rFonts w:hint="cs"/>
          <w:b/>
          <w:bCs/>
          <w:sz w:val="22"/>
          <w:szCs w:val="22"/>
          <w:rtl/>
        </w:rPr>
        <w:t>זה בדיוק הקושי כשמפסיקים לך את הבועה של "להיות עם ולהרגיש בלי". דמוקרטיה וכיבוש קבוע הם סתירה בהגדרה.</w:t>
      </w:r>
      <w:r w:rsidRPr="00635238">
        <w:rPr>
          <w:rFonts w:hint="cs"/>
          <w:sz w:val="22"/>
          <w:szCs w:val="22"/>
          <w:rtl/>
        </w:rPr>
        <w:t xml:space="preserve"> </w:t>
      </w:r>
    </w:p>
    <w:p w:rsidR="0073185D" w:rsidRPr="00635238" w:rsidRDefault="0073185D" w:rsidP="0073185D">
      <w:pPr>
        <w:rPr>
          <w:sz w:val="22"/>
          <w:szCs w:val="22"/>
          <w:rtl/>
        </w:rPr>
      </w:pPr>
      <w:r w:rsidRPr="00635238">
        <w:rPr>
          <w:rFonts w:hint="cs"/>
          <w:sz w:val="22"/>
          <w:szCs w:val="22"/>
          <w:rtl/>
        </w:rPr>
        <w:t xml:space="preserve">ולנקודה האחרת שהעלית כאן: בשלב זה אכן גם רוב הפלסטינים בשטחים אינם רוצים באופציה זו. הם שואפים לריבונות מדינית </w:t>
      </w:r>
      <w:r>
        <w:rPr>
          <w:sz w:val="22"/>
          <w:szCs w:val="22"/>
          <w:rtl/>
        </w:rPr>
        <w:t>–</w:t>
      </w:r>
      <w:r w:rsidRPr="00635238">
        <w:rPr>
          <w:rFonts w:hint="cs"/>
          <w:sz w:val="22"/>
          <w:szCs w:val="22"/>
          <w:rtl/>
        </w:rPr>
        <w:t xml:space="preserve"> הגדרה עצמית </w:t>
      </w:r>
      <w:r>
        <w:rPr>
          <w:sz w:val="22"/>
          <w:szCs w:val="22"/>
          <w:rtl/>
        </w:rPr>
        <w:t>–</w:t>
      </w:r>
      <w:r w:rsidRPr="00635238">
        <w:rPr>
          <w:rFonts w:hint="cs"/>
          <w:sz w:val="22"/>
          <w:szCs w:val="22"/>
          <w:rtl/>
        </w:rPr>
        <w:t xml:space="preserve"> מדינה </w:t>
      </w:r>
      <w:r>
        <w:rPr>
          <w:sz w:val="22"/>
          <w:szCs w:val="22"/>
          <w:rtl/>
        </w:rPr>
        <w:t>–</w:t>
      </w:r>
      <w:r w:rsidRPr="00635238">
        <w:rPr>
          <w:rFonts w:hint="cs"/>
          <w:sz w:val="22"/>
          <w:szCs w:val="22"/>
          <w:rtl/>
        </w:rPr>
        <w:t xml:space="preserve"> אך לא בתנאים שישראל מציעה/ מנסה להכתיב. </w:t>
      </w:r>
      <w:r w:rsidRPr="00635238">
        <w:rPr>
          <w:rFonts w:hint="cs"/>
          <w:b/>
          <w:bCs/>
          <w:sz w:val="22"/>
          <w:szCs w:val="22"/>
          <w:rtl/>
        </w:rPr>
        <w:t>מכל מקום, אם האופציה של החלוקה לא תעמוד עוד, האם הפלסטינים יעדיפו את הפתרון של סיפוח תוך שוויון זכויות או את מצב הדברים בהווה? עבורי התשובה לכך ברורה.</w:t>
      </w:r>
      <w:r w:rsidRPr="00635238">
        <w:rPr>
          <w:rFonts w:hint="cs"/>
          <w:sz w:val="22"/>
          <w:szCs w:val="22"/>
          <w:rtl/>
        </w:rPr>
        <w:t xml:space="preserve"> </w:t>
      </w:r>
    </w:p>
    <w:p w:rsidR="0073185D" w:rsidRDefault="0073185D" w:rsidP="0073185D">
      <w:pPr>
        <w:pStyle w:val="T-body"/>
        <w:spacing w:line="240" w:lineRule="auto"/>
        <w:rPr>
          <w:rFonts w:ascii="Arial" w:hAnsi="Arial" w:cs="Arial"/>
          <w:b/>
          <w:bCs/>
          <w:sz w:val="20"/>
          <w:szCs w:val="20"/>
          <w:rtl/>
        </w:rPr>
      </w:pPr>
      <w:r>
        <w:rPr>
          <w:rFonts w:ascii="Arial" w:hAnsi="Arial" w:cs="Arial" w:hint="cs"/>
          <w:b/>
          <w:bCs/>
          <w:sz w:val="20"/>
          <w:szCs w:val="20"/>
          <w:rtl/>
        </w:rPr>
        <w:lastRenderedPageBreak/>
        <w:t>=-=</w:t>
      </w:r>
    </w:p>
    <w:p w:rsidR="0073185D" w:rsidRDefault="0073185D" w:rsidP="0073185D">
      <w:pPr>
        <w:pStyle w:val="T-body"/>
        <w:spacing w:line="240" w:lineRule="auto"/>
        <w:jc w:val="center"/>
        <w:rPr>
          <w:rFonts w:ascii="Arial" w:hAnsi="Arial" w:cs="Guttman-Soncino"/>
          <w:sz w:val="28"/>
          <w:szCs w:val="28"/>
          <w:rtl/>
        </w:rPr>
      </w:pPr>
      <w:r w:rsidRPr="00346945">
        <w:rPr>
          <w:rFonts w:ascii="Arial" w:hAnsi="Arial" w:cs="Guttman-Soncino" w:hint="cs"/>
          <w:sz w:val="28"/>
          <w:szCs w:val="28"/>
          <w:highlight w:val="yellow"/>
          <w:rtl/>
        </w:rPr>
        <w:t>דוקטרינת חופש הביטוי בישראל</w:t>
      </w:r>
    </w:p>
    <w:p w:rsidR="0073185D" w:rsidRDefault="0073185D" w:rsidP="0073185D">
      <w:pPr>
        <w:pStyle w:val="T-body"/>
        <w:spacing w:line="240" w:lineRule="auto"/>
        <w:jc w:val="left"/>
        <w:rPr>
          <w:rFonts w:asciiTheme="majorBidi" w:hAnsiTheme="majorBidi" w:cstheme="majorBidi"/>
          <w:rtl/>
        </w:rPr>
      </w:pPr>
    </w:p>
    <w:p w:rsidR="0073185D" w:rsidRDefault="0073185D" w:rsidP="0073185D">
      <w:pPr>
        <w:pStyle w:val="T-body"/>
        <w:spacing w:after="120" w:line="240" w:lineRule="auto"/>
        <w:jc w:val="left"/>
        <w:rPr>
          <w:rFonts w:asciiTheme="majorBidi" w:hAnsiTheme="majorBidi" w:cstheme="majorBidi"/>
          <w:rtl/>
        </w:rPr>
      </w:pPr>
      <w:r>
        <w:rPr>
          <w:rFonts w:asciiTheme="majorBidi" w:hAnsiTheme="majorBidi" w:cstheme="majorBidi" w:hint="cs"/>
          <w:rtl/>
        </w:rPr>
        <w:t xml:space="preserve">[1]. </w:t>
      </w:r>
      <w:r w:rsidRPr="00346945">
        <w:rPr>
          <w:rFonts w:asciiTheme="majorBidi" w:hAnsiTheme="majorBidi" w:cstheme="majorBidi" w:hint="cs"/>
          <w:b/>
          <w:bCs/>
          <w:rtl/>
        </w:rPr>
        <w:t>הנורמות החלות על אופנים שונים של מעורבות המדינה "בשוק הרעיונות" בחברה</w:t>
      </w:r>
    </w:p>
    <w:p w:rsidR="0073185D" w:rsidRDefault="0073185D" w:rsidP="0073185D">
      <w:pPr>
        <w:pStyle w:val="T-body"/>
        <w:spacing w:after="120" w:line="240" w:lineRule="auto"/>
        <w:jc w:val="left"/>
        <w:rPr>
          <w:rFonts w:asciiTheme="majorBidi" w:hAnsiTheme="majorBidi" w:cstheme="majorBidi"/>
          <w:b/>
          <w:bCs/>
          <w:rtl/>
        </w:rPr>
      </w:pPr>
      <w:r>
        <w:rPr>
          <w:rFonts w:asciiTheme="majorBidi" w:hAnsiTheme="majorBidi" w:cstheme="majorBidi" w:hint="cs"/>
          <w:rtl/>
        </w:rPr>
        <w:t xml:space="preserve">[2]. </w:t>
      </w:r>
      <w:r w:rsidRPr="00346945">
        <w:rPr>
          <w:rFonts w:asciiTheme="majorBidi" w:hAnsiTheme="majorBidi" w:cstheme="majorBidi" w:hint="cs"/>
          <w:b/>
          <w:bCs/>
          <w:rtl/>
        </w:rPr>
        <w:t>מסגרת תיאורטי</w:t>
      </w:r>
      <w:r>
        <w:rPr>
          <w:rFonts w:asciiTheme="majorBidi" w:hAnsiTheme="majorBidi" w:cstheme="majorBidi" w:hint="cs"/>
          <w:b/>
          <w:bCs/>
          <w:rtl/>
        </w:rPr>
        <w:t>ת להבנת דוקטרינ</w:t>
      </w:r>
      <w:r w:rsidRPr="00346945">
        <w:rPr>
          <w:rFonts w:asciiTheme="majorBidi" w:hAnsiTheme="majorBidi" w:cstheme="majorBidi" w:hint="cs"/>
          <w:b/>
          <w:bCs/>
          <w:rtl/>
        </w:rPr>
        <w:t>ת</w:t>
      </w:r>
      <w:r>
        <w:rPr>
          <w:rFonts w:asciiTheme="majorBidi" w:hAnsiTheme="majorBidi" w:cstheme="majorBidi" w:hint="cs"/>
          <w:b/>
          <w:bCs/>
          <w:rtl/>
        </w:rPr>
        <w:t xml:space="preserve"> חופש הביטוי</w:t>
      </w:r>
    </w:p>
    <w:p w:rsidR="0073185D" w:rsidRDefault="0073185D" w:rsidP="0073185D">
      <w:pPr>
        <w:pStyle w:val="T-body"/>
        <w:spacing w:after="120" w:line="240" w:lineRule="auto"/>
        <w:jc w:val="left"/>
        <w:rPr>
          <w:rFonts w:asciiTheme="majorBidi" w:hAnsiTheme="majorBidi" w:cstheme="majorBidi"/>
          <w:rtl/>
        </w:rPr>
      </w:pPr>
      <w:r>
        <w:rPr>
          <w:rFonts w:asciiTheme="majorBidi" w:hAnsiTheme="majorBidi" w:cstheme="majorBidi" w:hint="cs"/>
          <w:rtl/>
        </w:rPr>
        <w:t xml:space="preserve">[3]. </w:t>
      </w:r>
      <w:r>
        <w:rPr>
          <w:rFonts w:asciiTheme="majorBidi" w:hAnsiTheme="majorBidi" w:cstheme="majorBidi" w:hint="cs"/>
          <w:b/>
          <w:bCs/>
          <w:rtl/>
        </w:rPr>
        <w:t>"</w:t>
      </w:r>
      <w:r w:rsidRPr="00346945">
        <w:rPr>
          <w:rFonts w:asciiTheme="majorBidi" w:hAnsiTheme="majorBidi" w:cstheme="majorBidi"/>
          <w:b/>
          <w:bCs/>
          <w:rtl/>
        </w:rPr>
        <w:t xml:space="preserve">הדפוס </w:t>
      </w:r>
      <w:r>
        <w:rPr>
          <w:rFonts w:asciiTheme="majorBidi" w:hAnsiTheme="majorBidi" w:cstheme="majorBidi" w:hint="cs"/>
          <w:b/>
          <w:bCs/>
          <w:rtl/>
        </w:rPr>
        <w:t>הפרדיגמאטי"</w:t>
      </w:r>
      <w:r w:rsidRPr="00346945">
        <w:rPr>
          <w:rFonts w:asciiTheme="majorBidi" w:hAnsiTheme="majorBidi" w:cstheme="majorBidi"/>
          <w:b/>
          <w:bCs/>
          <w:rtl/>
        </w:rPr>
        <w:t xml:space="preserve"> של פגיעה בחופש הביטוי וסטייה ממנו</w:t>
      </w:r>
      <w:r>
        <w:rPr>
          <w:rFonts w:asciiTheme="majorBidi" w:hAnsiTheme="majorBidi" w:cstheme="majorBidi" w:hint="cs"/>
          <w:rtl/>
        </w:rPr>
        <w:t xml:space="preserve"> </w:t>
      </w:r>
    </w:p>
    <w:p w:rsidR="0073185D" w:rsidRPr="00346945" w:rsidRDefault="0073185D" w:rsidP="0073185D">
      <w:pPr>
        <w:pStyle w:val="T-body"/>
        <w:spacing w:after="120" w:line="240" w:lineRule="auto"/>
        <w:jc w:val="left"/>
        <w:rPr>
          <w:rFonts w:asciiTheme="majorBidi" w:hAnsiTheme="majorBidi" w:cstheme="majorBidi"/>
          <w:b/>
          <w:bCs/>
          <w:rtl/>
        </w:rPr>
      </w:pPr>
      <w:r>
        <w:rPr>
          <w:rFonts w:asciiTheme="majorBidi" w:hAnsiTheme="majorBidi" w:cstheme="majorBidi" w:hint="cs"/>
          <w:rtl/>
        </w:rPr>
        <w:t xml:space="preserve">[4]. </w:t>
      </w:r>
      <w:r w:rsidRPr="00346945">
        <w:rPr>
          <w:rFonts w:asciiTheme="majorBidi" w:hAnsiTheme="majorBidi" w:cstheme="majorBidi"/>
          <w:b/>
          <w:bCs/>
          <w:rtl/>
        </w:rPr>
        <w:t>ביטוי ואלימות פוליטית, ביטוי וגזענות</w:t>
      </w:r>
    </w:p>
    <w:p w:rsidR="0073185D" w:rsidRPr="00346945" w:rsidRDefault="0073185D" w:rsidP="0073185D">
      <w:pPr>
        <w:pStyle w:val="T-body"/>
        <w:spacing w:after="120" w:line="240" w:lineRule="auto"/>
        <w:jc w:val="left"/>
        <w:rPr>
          <w:rFonts w:asciiTheme="majorBidi" w:hAnsiTheme="majorBidi" w:cstheme="majorBidi"/>
          <w:rtl/>
        </w:rPr>
      </w:pPr>
      <w:r>
        <w:rPr>
          <w:rFonts w:asciiTheme="majorBidi" w:hAnsiTheme="majorBidi" w:cstheme="majorBidi" w:hint="cs"/>
          <w:rtl/>
        </w:rPr>
        <w:t xml:space="preserve">[5]. </w:t>
      </w:r>
      <w:r w:rsidRPr="00CB1255">
        <w:rPr>
          <w:rFonts w:asciiTheme="majorBidi" w:hAnsiTheme="majorBidi" w:cstheme="majorBidi" w:hint="cs"/>
          <w:b/>
          <w:bCs/>
          <w:rtl/>
        </w:rPr>
        <w:t>"</w:t>
      </w:r>
      <w:r w:rsidRPr="00CB1255">
        <w:rPr>
          <w:rFonts w:asciiTheme="majorBidi" w:hAnsiTheme="majorBidi" w:cstheme="majorBidi"/>
          <w:b/>
          <w:bCs/>
          <w:rtl/>
        </w:rPr>
        <w:t>פגיעה ברגשות</w:t>
      </w:r>
      <w:r w:rsidRPr="00CB1255">
        <w:rPr>
          <w:rFonts w:asciiTheme="majorBidi" w:hAnsiTheme="majorBidi" w:cstheme="majorBidi" w:hint="cs"/>
          <w:b/>
          <w:bCs/>
          <w:rtl/>
        </w:rPr>
        <w:t>"</w:t>
      </w:r>
      <w:r w:rsidRPr="00CB1255">
        <w:rPr>
          <w:rFonts w:asciiTheme="majorBidi" w:hAnsiTheme="majorBidi" w:cstheme="majorBidi"/>
          <w:b/>
          <w:bCs/>
          <w:rtl/>
        </w:rPr>
        <w:t xml:space="preserve"> כעילה להגבלת ביטוי במשפט הישראלי</w:t>
      </w:r>
    </w:p>
    <w:p w:rsidR="0073185D" w:rsidRDefault="0073185D" w:rsidP="0073185D">
      <w:pPr>
        <w:ind w:left="720"/>
        <w:rPr>
          <w:rFonts w:asciiTheme="majorBidi" w:hAnsiTheme="majorBidi" w:cstheme="majorBidi"/>
          <w:b/>
          <w:bCs/>
          <w:sz w:val="22"/>
          <w:szCs w:val="22"/>
          <w:rtl/>
        </w:rPr>
      </w:pPr>
      <w:r w:rsidRPr="00801E5F">
        <w:rPr>
          <w:rFonts w:asciiTheme="majorBidi" w:hAnsiTheme="majorBidi" w:cstheme="majorBidi" w:hint="cs"/>
          <w:b/>
          <w:bCs/>
          <w:sz w:val="22"/>
          <w:szCs w:val="22"/>
          <w:highlight w:val="yellow"/>
          <w:rtl/>
        </w:rPr>
        <w:t>פסקי הדין הבאים:</w:t>
      </w:r>
    </w:p>
    <w:p w:rsidR="0073185D" w:rsidRPr="001E685B" w:rsidRDefault="0073185D" w:rsidP="0073185D">
      <w:pPr>
        <w:ind w:left="1440"/>
        <w:rPr>
          <w:rFonts w:asciiTheme="majorBidi" w:hAnsiTheme="majorBidi" w:cstheme="majorBidi"/>
          <w:sz w:val="22"/>
          <w:szCs w:val="22"/>
          <w:rtl/>
        </w:rPr>
      </w:pPr>
      <w:r w:rsidRPr="001E685B">
        <w:rPr>
          <w:rFonts w:asciiTheme="majorBidi" w:hAnsiTheme="majorBidi" w:cstheme="majorBidi"/>
          <w:sz w:val="22"/>
          <w:szCs w:val="22"/>
          <w:rtl/>
        </w:rPr>
        <w:t>בג"צ 316/03</w:t>
      </w:r>
      <w:r w:rsidRPr="001E685B">
        <w:rPr>
          <w:rFonts w:asciiTheme="majorBidi" w:hAnsiTheme="majorBidi" w:cstheme="majorBidi"/>
          <w:b/>
          <w:bCs/>
          <w:sz w:val="22"/>
          <w:szCs w:val="22"/>
          <w:rtl/>
        </w:rPr>
        <w:t xml:space="preserve"> בכרי נ' המועצה לביקורת סרטים, </w:t>
      </w:r>
      <w:r w:rsidRPr="001E685B">
        <w:rPr>
          <w:rFonts w:asciiTheme="majorBidi" w:hAnsiTheme="majorBidi" w:cstheme="majorBidi"/>
          <w:sz w:val="22"/>
          <w:szCs w:val="22"/>
          <w:rtl/>
        </w:rPr>
        <w:t xml:space="preserve">פ"ד נח(1) 249 (2003) </w:t>
      </w:r>
      <w:r w:rsidRPr="001E685B">
        <w:rPr>
          <w:rFonts w:asciiTheme="majorBidi" w:hAnsiTheme="majorBidi" w:cstheme="majorBidi"/>
          <w:i/>
          <w:iCs/>
          <w:sz w:val="22"/>
          <w:szCs w:val="22"/>
          <w:rtl/>
        </w:rPr>
        <w:t>[הסרט "ג'נין, ג'נין"]</w:t>
      </w:r>
      <w:r w:rsidRPr="001E685B">
        <w:rPr>
          <w:rFonts w:asciiTheme="majorBidi" w:hAnsiTheme="majorBidi" w:cstheme="majorBidi"/>
          <w:sz w:val="22"/>
          <w:szCs w:val="22"/>
          <w:rtl/>
        </w:rPr>
        <w:t xml:space="preserve"> </w:t>
      </w:r>
    </w:p>
    <w:p w:rsidR="0073185D" w:rsidRPr="001E685B" w:rsidRDefault="0073185D" w:rsidP="0073185D">
      <w:pPr>
        <w:ind w:left="1440"/>
        <w:rPr>
          <w:rFonts w:asciiTheme="majorBidi" w:hAnsiTheme="majorBidi" w:cstheme="majorBidi"/>
          <w:b/>
          <w:bCs/>
          <w:sz w:val="22"/>
          <w:szCs w:val="22"/>
          <w:rtl/>
        </w:rPr>
      </w:pPr>
      <w:r w:rsidRPr="001E685B">
        <w:rPr>
          <w:rFonts w:asciiTheme="majorBidi" w:hAnsiTheme="majorBidi" w:cstheme="majorBidi"/>
          <w:sz w:val="22"/>
          <w:szCs w:val="22"/>
          <w:rtl/>
        </w:rPr>
        <w:t>בג"</w:t>
      </w:r>
      <w:r w:rsidRPr="001E685B">
        <w:rPr>
          <w:rFonts w:asciiTheme="majorBidi" w:hAnsiTheme="majorBidi" w:cstheme="majorBidi" w:hint="cs"/>
          <w:sz w:val="22"/>
          <w:szCs w:val="22"/>
          <w:rtl/>
        </w:rPr>
        <w:t>צ</w:t>
      </w:r>
      <w:r w:rsidRPr="001E685B">
        <w:rPr>
          <w:rFonts w:asciiTheme="majorBidi" w:hAnsiTheme="majorBidi" w:cstheme="majorBidi"/>
          <w:sz w:val="22"/>
          <w:szCs w:val="22"/>
          <w:rtl/>
        </w:rPr>
        <w:t xml:space="preserve"> 2194/06</w:t>
      </w:r>
      <w:r w:rsidRPr="001E685B">
        <w:rPr>
          <w:rFonts w:asciiTheme="majorBidi" w:hAnsiTheme="majorBidi" w:cstheme="majorBidi"/>
          <w:b/>
          <w:bCs/>
          <w:sz w:val="22"/>
          <w:szCs w:val="22"/>
          <w:rtl/>
        </w:rPr>
        <w:t xml:space="preserve"> מפלגת שינוי נ' יו"ר ועדת הבחירות המרכזית </w:t>
      </w:r>
      <w:r w:rsidRPr="001E685B">
        <w:rPr>
          <w:rFonts w:asciiTheme="majorBidi" w:hAnsiTheme="majorBidi" w:cstheme="majorBidi"/>
          <w:sz w:val="22"/>
          <w:szCs w:val="22"/>
          <w:rtl/>
        </w:rPr>
        <w:t>(</w:t>
      </w:r>
      <w:r w:rsidRPr="001E685B">
        <w:rPr>
          <w:rFonts w:asciiTheme="majorBidi" w:hAnsiTheme="majorBidi" w:cstheme="majorBidi" w:hint="cs"/>
          <w:sz w:val="22"/>
          <w:szCs w:val="22"/>
          <w:rtl/>
        </w:rPr>
        <w:t>2006</w:t>
      </w:r>
      <w:r w:rsidRPr="001E685B">
        <w:rPr>
          <w:rFonts w:asciiTheme="majorBidi" w:hAnsiTheme="majorBidi" w:cstheme="majorBidi"/>
          <w:sz w:val="22"/>
          <w:szCs w:val="22"/>
          <w:rtl/>
        </w:rPr>
        <w:t>)</w:t>
      </w:r>
    </w:p>
    <w:p w:rsidR="0073185D" w:rsidRPr="001E685B" w:rsidRDefault="0073185D" w:rsidP="0073185D">
      <w:pPr>
        <w:spacing w:after="120"/>
        <w:ind w:left="1440"/>
        <w:rPr>
          <w:rFonts w:asciiTheme="majorBidi" w:hAnsiTheme="majorBidi" w:cstheme="majorBidi"/>
          <w:b/>
          <w:bCs/>
          <w:sz w:val="22"/>
          <w:szCs w:val="22"/>
          <w:rtl/>
        </w:rPr>
      </w:pPr>
      <w:r w:rsidRPr="001E685B">
        <w:rPr>
          <w:rFonts w:asciiTheme="majorBidi" w:hAnsiTheme="majorBidi" w:cstheme="majorBidi"/>
          <w:sz w:val="22"/>
          <w:szCs w:val="22"/>
          <w:rtl/>
        </w:rPr>
        <w:t>בג"ץ 236/13</w:t>
      </w:r>
      <w:r w:rsidRPr="001E685B">
        <w:rPr>
          <w:rFonts w:asciiTheme="majorBidi" w:hAnsiTheme="majorBidi" w:cstheme="majorBidi"/>
          <w:b/>
          <w:bCs/>
          <w:sz w:val="22"/>
          <w:szCs w:val="22"/>
          <w:rtl/>
        </w:rPr>
        <w:t xml:space="preserve"> עוצמה לישראל נ' יושב-ראש ועדת הבחירות המרכזית לכנסת התשע-עשרה </w:t>
      </w:r>
      <w:r w:rsidRPr="001E685B">
        <w:rPr>
          <w:rFonts w:asciiTheme="majorBidi" w:hAnsiTheme="majorBidi" w:cstheme="majorBidi"/>
          <w:sz w:val="22"/>
          <w:szCs w:val="22"/>
          <w:rtl/>
        </w:rPr>
        <w:t>(2013)</w:t>
      </w:r>
    </w:p>
    <w:p w:rsidR="0073185D" w:rsidRPr="00AB7F0D" w:rsidRDefault="0073185D" w:rsidP="0073185D">
      <w:pPr>
        <w:spacing w:after="60"/>
        <w:ind w:left="720"/>
        <w:rPr>
          <w:sz w:val="22"/>
          <w:szCs w:val="22"/>
          <w:highlight w:val="yellow"/>
          <w:rtl/>
        </w:rPr>
      </w:pPr>
      <w:r w:rsidRPr="00AB7F0D">
        <w:rPr>
          <w:rFonts w:hint="cs"/>
          <w:sz w:val="22"/>
          <w:szCs w:val="22"/>
          <w:highlight w:val="yellow"/>
          <w:rtl/>
        </w:rPr>
        <w:t>השאלות הבאות:</w:t>
      </w:r>
    </w:p>
    <w:p w:rsidR="0073185D" w:rsidRPr="00882DC1" w:rsidRDefault="0073185D" w:rsidP="0073185D">
      <w:pPr>
        <w:spacing w:after="60"/>
        <w:ind w:left="1440"/>
        <w:rPr>
          <w:rFonts w:cs="David"/>
          <w:sz w:val="22"/>
          <w:szCs w:val="22"/>
          <w:highlight w:val="yellow"/>
          <w:rtl/>
        </w:rPr>
      </w:pPr>
      <w:r>
        <w:rPr>
          <w:rFonts w:cs="David" w:hint="cs"/>
          <w:sz w:val="22"/>
          <w:szCs w:val="22"/>
          <w:highlight w:val="yellow"/>
          <w:rtl/>
        </w:rPr>
        <w:t xml:space="preserve"> </w:t>
      </w:r>
      <w:r w:rsidRPr="00882DC1">
        <w:rPr>
          <w:rFonts w:cs="David" w:hint="cs"/>
          <w:sz w:val="22"/>
          <w:szCs w:val="22"/>
          <w:highlight w:val="yellow"/>
          <w:rtl/>
        </w:rPr>
        <w:t>מה הוא טיעון "ההכשר", שלו עונה השופט ריבלין ב</w:t>
      </w:r>
      <w:r w:rsidRPr="00882DC1">
        <w:rPr>
          <w:rFonts w:cs="David" w:hint="cs"/>
          <w:b/>
          <w:bCs/>
          <w:sz w:val="22"/>
          <w:szCs w:val="22"/>
          <w:highlight w:val="yellow"/>
          <w:rtl/>
        </w:rPr>
        <w:t>אינדור</w:t>
      </w:r>
      <w:r w:rsidRPr="00882DC1">
        <w:rPr>
          <w:rFonts w:cs="David" w:hint="cs"/>
          <w:sz w:val="22"/>
          <w:szCs w:val="22"/>
          <w:highlight w:val="yellow"/>
          <w:rtl/>
        </w:rPr>
        <w:t xml:space="preserve">? </w:t>
      </w:r>
    </w:p>
    <w:p w:rsidR="0073185D" w:rsidRPr="00882DC1" w:rsidRDefault="0073185D" w:rsidP="0073185D">
      <w:pPr>
        <w:spacing w:after="60"/>
        <w:ind w:left="2160" w:hanging="720"/>
        <w:rPr>
          <w:rFonts w:asciiTheme="majorBidi" w:hAnsiTheme="majorBidi" w:cs="David"/>
          <w:sz w:val="22"/>
          <w:szCs w:val="22"/>
          <w:highlight w:val="yellow"/>
          <w:rtl/>
        </w:rPr>
      </w:pPr>
      <w:r w:rsidRPr="00882DC1">
        <w:rPr>
          <w:rFonts w:cs="David" w:hint="cs"/>
          <w:sz w:val="22"/>
          <w:szCs w:val="22"/>
          <w:highlight w:val="yellow"/>
          <w:rtl/>
        </w:rPr>
        <w:t xml:space="preserve">האם פסקי הדין של </w:t>
      </w:r>
      <w:r w:rsidRPr="00882DC1">
        <w:rPr>
          <w:rFonts w:cs="David" w:hint="cs"/>
          <w:b/>
          <w:bCs/>
          <w:sz w:val="22"/>
          <w:szCs w:val="22"/>
          <w:highlight w:val="yellow"/>
          <w:rtl/>
        </w:rPr>
        <w:t>בכרי</w:t>
      </w:r>
      <w:r w:rsidRPr="00882DC1">
        <w:rPr>
          <w:rFonts w:cs="David" w:hint="cs"/>
          <w:sz w:val="22"/>
          <w:szCs w:val="22"/>
          <w:highlight w:val="yellow"/>
          <w:rtl/>
        </w:rPr>
        <w:t xml:space="preserve"> ושל </w:t>
      </w:r>
      <w:r w:rsidRPr="00882DC1">
        <w:rPr>
          <w:rFonts w:cs="David" w:hint="cs"/>
          <w:b/>
          <w:bCs/>
          <w:sz w:val="22"/>
          <w:szCs w:val="22"/>
          <w:highlight w:val="yellow"/>
          <w:rtl/>
        </w:rPr>
        <w:t>שינוי</w:t>
      </w:r>
      <w:r w:rsidRPr="00882DC1">
        <w:rPr>
          <w:rFonts w:cs="David" w:hint="cs"/>
          <w:sz w:val="22"/>
          <w:szCs w:val="22"/>
          <w:highlight w:val="yellow"/>
          <w:rtl/>
        </w:rPr>
        <w:t xml:space="preserve"> מתיישבים בינם לבין עצמם? מדוע?</w:t>
      </w:r>
    </w:p>
    <w:p w:rsidR="0073185D" w:rsidRPr="00882DC1" w:rsidRDefault="0073185D" w:rsidP="0073185D">
      <w:pPr>
        <w:spacing w:after="120"/>
        <w:ind w:left="2160" w:hanging="720"/>
        <w:rPr>
          <w:rFonts w:asciiTheme="majorBidi" w:hAnsiTheme="majorBidi" w:cs="David"/>
          <w:sz w:val="22"/>
          <w:szCs w:val="22"/>
          <w:rtl/>
        </w:rPr>
      </w:pPr>
      <w:r w:rsidRPr="00882DC1">
        <w:rPr>
          <w:rFonts w:asciiTheme="majorBidi" w:hAnsiTheme="majorBidi" w:cs="David" w:hint="cs"/>
          <w:sz w:val="22"/>
          <w:szCs w:val="22"/>
          <w:highlight w:val="yellow"/>
          <w:rtl/>
        </w:rPr>
        <w:t xml:space="preserve">האם אתם מקבלים את התוצאה השונה של </w:t>
      </w:r>
      <w:r w:rsidRPr="00882DC1">
        <w:rPr>
          <w:rFonts w:asciiTheme="majorBidi" w:hAnsiTheme="majorBidi" w:cs="David" w:hint="cs"/>
          <w:b/>
          <w:bCs/>
          <w:sz w:val="22"/>
          <w:szCs w:val="22"/>
          <w:highlight w:val="yellow"/>
          <w:rtl/>
        </w:rPr>
        <w:t>שינוי</w:t>
      </w:r>
      <w:r w:rsidRPr="00882DC1">
        <w:rPr>
          <w:rFonts w:asciiTheme="majorBidi" w:hAnsiTheme="majorBidi" w:cs="David" w:hint="cs"/>
          <w:sz w:val="22"/>
          <w:szCs w:val="22"/>
          <w:highlight w:val="yellow"/>
          <w:rtl/>
        </w:rPr>
        <w:t xml:space="preserve"> בהשוואה </w:t>
      </w:r>
      <w:r w:rsidRPr="00882DC1">
        <w:rPr>
          <w:rFonts w:asciiTheme="majorBidi" w:hAnsiTheme="majorBidi" w:cs="David" w:hint="cs"/>
          <w:b/>
          <w:bCs/>
          <w:sz w:val="22"/>
          <w:szCs w:val="22"/>
          <w:highlight w:val="yellow"/>
          <w:rtl/>
        </w:rPr>
        <w:t>לעוצמה לישראל</w:t>
      </w:r>
      <w:r w:rsidRPr="00882DC1">
        <w:rPr>
          <w:rFonts w:asciiTheme="majorBidi" w:hAnsiTheme="majorBidi" w:cs="David" w:hint="cs"/>
          <w:sz w:val="22"/>
          <w:szCs w:val="22"/>
          <w:highlight w:val="yellow"/>
          <w:rtl/>
        </w:rPr>
        <w:t>?</w:t>
      </w:r>
    </w:p>
    <w:p w:rsidR="0073185D" w:rsidRDefault="0073185D" w:rsidP="0073185D">
      <w:pPr>
        <w:pStyle w:val="T-body"/>
        <w:spacing w:after="120" w:line="240" w:lineRule="auto"/>
        <w:ind w:left="720"/>
        <w:rPr>
          <w:rFonts w:asciiTheme="majorBidi" w:hAnsiTheme="majorBidi" w:cstheme="majorBidi"/>
          <w:rtl/>
        </w:rPr>
      </w:pPr>
      <w:r>
        <w:rPr>
          <w:rFonts w:asciiTheme="majorBidi" w:hAnsiTheme="majorBidi" w:cstheme="majorBidi" w:hint="cs"/>
          <w:rtl/>
        </w:rPr>
        <w:t>=-=</w:t>
      </w:r>
    </w:p>
    <w:p w:rsidR="0073185D" w:rsidRPr="00CB1255" w:rsidRDefault="0073185D" w:rsidP="0073185D">
      <w:pPr>
        <w:spacing w:after="60"/>
        <w:ind w:left="720"/>
        <w:rPr>
          <w:sz w:val="22"/>
          <w:szCs w:val="22"/>
          <w:rtl/>
        </w:rPr>
      </w:pPr>
      <w:r w:rsidRPr="00CB1255">
        <w:rPr>
          <w:rFonts w:hint="cs"/>
          <w:sz w:val="22"/>
          <w:szCs w:val="22"/>
          <w:rtl/>
        </w:rPr>
        <w:t>חשבו על הדוגמאות שלהלן:</w:t>
      </w:r>
    </w:p>
    <w:p w:rsidR="0073185D" w:rsidRPr="006D557C" w:rsidRDefault="0073185D" w:rsidP="0073185D">
      <w:pPr>
        <w:ind w:left="720" w:right="-567"/>
        <w:rPr>
          <w:b/>
          <w:bCs/>
          <w:sz w:val="22"/>
          <w:szCs w:val="22"/>
          <w:rtl/>
        </w:rPr>
      </w:pPr>
      <w:r w:rsidRPr="006D557C">
        <w:rPr>
          <w:rFonts w:hint="cs"/>
          <w:b/>
          <w:bCs/>
          <w:sz w:val="22"/>
          <w:szCs w:val="22"/>
          <w:rtl/>
        </w:rPr>
        <w:t>היש הבדל בין שתי הטענות הבאות? מה עוצמת ההבדל?</w:t>
      </w:r>
    </w:p>
    <w:p w:rsidR="0073185D" w:rsidRPr="000736F1" w:rsidRDefault="0073185D" w:rsidP="0073185D">
      <w:pPr>
        <w:ind w:left="720" w:right="-567"/>
        <w:rPr>
          <w:sz w:val="22"/>
          <w:szCs w:val="22"/>
          <w:rtl/>
        </w:rPr>
      </w:pPr>
      <w:r w:rsidRPr="000736F1">
        <w:rPr>
          <w:sz w:val="22"/>
          <w:szCs w:val="22"/>
          <w:rtl/>
        </w:rPr>
        <w:tab/>
        <w:t>"מפריע לו נשים בבגדי-ים, שלא יילך לים"</w:t>
      </w:r>
    </w:p>
    <w:p w:rsidR="0073185D" w:rsidRDefault="0073185D" w:rsidP="0073185D">
      <w:pPr>
        <w:ind w:left="720"/>
        <w:rPr>
          <w:sz w:val="22"/>
          <w:szCs w:val="22"/>
          <w:rtl/>
        </w:rPr>
      </w:pPr>
      <w:r w:rsidRPr="000736F1">
        <w:rPr>
          <w:sz w:val="22"/>
          <w:szCs w:val="22"/>
          <w:rtl/>
        </w:rPr>
        <w:tab/>
        <w:t>"מפריע לה גברים/ נשים בפרסומות לבגדי-ים, שתעצום את העיניים כשהיא עוברת אל מול שלטי החוצות"</w:t>
      </w:r>
    </w:p>
    <w:p w:rsidR="0073185D" w:rsidRDefault="0073185D" w:rsidP="0073185D">
      <w:pPr>
        <w:ind w:left="720"/>
        <w:rPr>
          <w:sz w:val="22"/>
          <w:szCs w:val="22"/>
          <w:rtl/>
        </w:rPr>
      </w:pPr>
    </w:p>
    <w:p w:rsidR="0073185D" w:rsidRPr="006D557C" w:rsidRDefault="0073185D" w:rsidP="0073185D">
      <w:pPr>
        <w:ind w:left="720"/>
        <w:rPr>
          <w:b/>
          <w:bCs/>
          <w:sz w:val="22"/>
          <w:szCs w:val="22"/>
          <w:rtl/>
        </w:rPr>
      </w:pPr>
      <w:r w:rsidRPr="006D557C">
        <w:rPr>
          <w:rFonts w:hint="cs"/>
          <w:b/>
          <w:bCs/>
          <w:sz w:val="22"/>
          <w:szCs w:val="22"/>
          <w:rtl/>
        </w:rPr>
        <w:t>דוגמא נוספת למחשבה</w:t>
      </w:r>
      <w:r>
        <w:rPr>
          <w:rFonts w:hint="cs"/>
          <w:b/>
          <w:bCs/>
          <w:sz w:val="22"/>
          <w:szCs w:val="22"/>
          <w:rtl/>
        </w:rPr>
        <w:t xml:space="preserve"> </w:t>
      </w:r>
      <w:r>
        <w:rPr>
          <w:b/>
          <w:bCs/>
          <w:sz w:val="22"/>
          <w:szCs w:val="22"/>
          <w:rtl/>
        </w:rPr>
        <w:t>–</w:t>
      </w:r>
      <w:r>
        <w:rPr>
          <w:rFonts w:hint="cs"/>
          <w:b/>
          <w:bCs/>
          <w:sz w:val="22"/>
          <w:szCs w:val="22"/>
          <w:rtl/>
        </w:rPr>
        <w:t xml:space="preserve"> פס"ד אמריקאי מרכזי</w:t>
      </w:r>
      <w:r w:rsidRPr="006D557C">
        <w:rPr>
          <w:rFonts w:hint="cs"/>
          <w:b/>
          <w:bCs/>
          <w:sz w:val="22"/>
          <w:szCs w:val="22"/>
          <w:rtl/>
        </w:rPr>
        <w:t>:</w:t>
      </w:r>
    </w:p>
    <w:p w:rsidR="0073185D" w:rsidRPr="000736F1" w:rsidRDefault="0073185D" w:rsidP="0073185D">
      <w:pPr>
        <w:ind w:left="720"/>
        <w:rPr>
          <w:sz w:val="22"/>
          <w:szCs w:val="22"/>
          <w:rtl/>
        </w:rPr>
      </w:pPr>
      <w:r w:rsidRPr="000736F1">
        <w:rPr>
          <w:b/>
          <w:bCs/>
          <w:i/>
          <w:iCs/>
          <w:sz w:val="22"/>
          <w:szCs w:val="22"/>
        </w:rPr>
        <w:t xml:space="preserve">Cohen v. </w:t>
      </w:r>
      <w:smartTag w:uri="urn:schemas-microsoft-com:office:smarttags" w:element="State">
        <w:r w:rsidRPr="000736F1">
          <w:rPr>
            <w:b/>
            <w:bCs/>
            <w:i/>
            <w:iCs/>
            <w:sz w:val="22"/>
            <w:szCs w:val="22"/>
          </w:rPr>
          <w:t>California</w:t>
        </w:r>
      </w:smartTag>
      <w:r w:rsidRPr="000736F1">
        <w:rPr>
          <w:b/>
          <w:bCs/>
          <w:i/>
          <w:iCs/>
          <w:sz w:val="22"/>
          <w:szCs w:val="22"/>
        </w:rPr>
        <w:t>,</w:t>
      </w:r>
      <w:r w:rsidRPr="000736F1">
        <w:rPr>
          <w:sz w:val="22"/>
          <w:szCs w:val="22"/>
        </w:rPr>
        <w:t xml:space="preserve"> </w:t>
      </w:r>
      <w:smartTag w:uri="urn:schemas-microsoft-com:office:smarttags" w:element="place">
        <w:smartTag w:uri="urn:schemas-microsoft-com:office:smarttags" w:element="country-region">
          <w:r w:rsidRPr="000736F1">
            <w:rPr>
              <w:sz w:val="22"/>
              <w:szCs w:val="22"/>
            </w:rPr>
            <w:t>U.S.</w:t>
          </w:r>
        </w:smartTag>
      </w:smartTag>
      <w:r w:rsidRPr="000736F1">
        <w:rPr>
          <w:sz w:val="22"/>
          <w:szCs w:val="22"/>
        </w:rPr>
        <w:t xml:space="preserve"> 15 (1971)</w:t>
      </w:r>
    </w:p>
    <w:p w:rsidR="0073185D" w:rsidRDefault="0073185D" w:rsidP="0073185D">
      <w:pPr>
        <w:ind w:left="720"/>
        <w:rPr>
          <w:sz w:val="22"/>
          <w:szCs w:val="22"/>
          <w:rtl/>
        </w:rPr>
      </w:pPr>
      <w:r w:rsidRPr="000736F1">
        <w:rPr>
          <w:rFonts w:hint="cs"/>
          <w:sz w:val="22"/>
          <w:szCs w:val="22"/>
          <w:rtl/>
        </w:rPr>
        <w:t xml:space="preserve">תקופת מלחמת וייטנאם. </w:t>
      </w:r>
      <w:r>
        <w:rPr>
          <w:rFonts w:hint="cs"/>
          <w:sz w:val="22"/>
          <w:szCs w:val="22"/>
          <w:rtl/>
        </w:rPr>
        <w:t xml:space="preserve">מר </w:t>
      </w:r>
      <w:r w:rsidRPr="000736F1">
        <w:rPr>
          <w:rFonts w:hint="cs"/>
          <w:sz w:val="22"/>
          <w:szCs w:val="22"/>
          <w:rtl/>
        </w:rPr>
        <w:t xml:space="preserve">כהן מסתובב במסדרונות בית משפט בקליפורניה עם ג'קט שעליו מוטבעת הסיסמא: </w:t>
      </w:r>
      <w:r w:rsidRPr="000736F1">
        <w:rPr>
          <w:sz w:val="22"/>
          <w:szCs w:val="22"/>
        </w:rPr>
        <w:t>Fuck the Draft</w:t>
      </w:r>
      <w:r w:rsidRPr="000736F1">
        <w:rPr>
          <w:rFonts w:hint="cs"/>
          <w:sz w:val="22"/>
          <w:szCs w:val="22"/>
          <w:rtl/>
        </w:rPr>
        <w:t xml:space="preserve">. </w:t>
      </w:r>
    </w:p>
    <w:p w:rsidR="0073185D" w:rsidRDefault="0073185D" w:rsidP="0073185D">
      <w:pPr>
        <w:spacing w:after="120"/>
        <w:ind w:left="720"/>
        <w:rPr>
          <w:rFonts w:asciiTheme="majorBidi" w:hAnsiTheme="majorBidi" w:cstheme="majorBidi"/>
          <w:rtl/>
        </w:rPr>
      </w:pPr>
      <w:r>
        <w:rPr>
          <w:rFonts w:hint="cs"/>
          <w:sz w:val="22"/>
          <w:szCs w:val="22"/>
          <w:rtl/>
        </w:rPr>
        <w:t xml:space="preserve">מדינת קליפורניה מגבילה את הביטוי שלו משני טעמים: "קהל כלוא"; "וולגריות" </w:t>
      </w:r>
      <w:r>
        <w:rPr>
          <w:sz w:val="22"/>
          <w:szCs w:val="22"/>
          <w:rtl/>
        </w:rPr>
        <w:t>–</w:t>
      </w:r>
      <w:r>
        <w:rPr>
          <w:rFonts w:hint="cs"/>
          <w:sz w:val="22"/>
          <w:szCs w:val="22"/>
          <w:rtl/>
        </w:rPr>
        <w:t xml:space="preserve"> "אנחנו מתערבים בצורה ולא בתוכן". </w:t>
      </w:r>
      <w:r w:rsidRPr="004F47DF">
        <w:rPr>
          <w:rFonts w:hint="cs"/>
          <w:b/>
          <w:bCs/>
          <w:sz w:val="22"/>
          <w:szCs w:val="22"/>
          <w:rtl/>
        </w:rPr>
        <w:t>מה דעתכם?</w:t>
      </w:r>
    </w:p>
    <w:p w:rsidR="0073185D" w:rsidRDefault="0073185D" w:rsidP="0073185D">
      <w:pPr>
        <w:pStyle w:val="T-body"/>
        <w:rPr>
          <w:rFonts w:asciiTheme="majorBidi" w:hAnsiTheme="majorBidi" w:cstheme="majorBidi"/>
          <w:rtl/>
        </w:rPr>
      </w:pPr>
      <w:r w:rsidRPr="00CB1255">
        <w:rPr>
          <w:rFonts w:asciiTheme="majorBidi" w:hAnsiTheme="majorBidi" w:cstheme="majorBidi" w:hint="cs"/>
          <w:rtl/>
        </w:rPr>
        <w:t>[6].</w:t>
      </w:r>
      <w:r w:rsidRPr="00CB1255">
        <w:rPr>
          <w:rFonts w:ascii="Arial" w:hAnsi="Arial" w:cs="Arial" w:hint="cs"/>
          <w:b/>
          <w:bCs/>
          <w:sz w:val="28"/>
          <w:szCs w:val="28"/>
          <w:rtl/>
        </w:rPr>
        <w:t xml:space="preserve"> </w:t>
      </w:r>
      <w:r w:rsidRPr="00CB1255">
        <w:rPr>
          <w:rFonts w:asciiTheme="majorBidi" w:hAnsiTheme="majorBidi" w:cstheme="majorBidi" w:hint="cs"/>
          <w:b/>
          <w:bCs/>
          <w:rtl/>
        </w:rPr>
        <w:t xml:space="preserve">השימוש </w:t>
      </w:r>
      <w:r w:rsidRPr="00CB1255">
        <w:rPr>
          <w:rFonts w:asciiTheme="majorBidi" w:hAnsiTheme="majorBidi" w:cstheme="majorBidi"/>
          <w:b/>
          <w:bCs/>
          <w:rtl/>
        </w:rPr>
        <w:t>'</w:t>
      </w:r>
      <w:r w:rsidRPr="00CB1255">
        <w:rPr>
          <w:rFonts w:asciiTheme="majorBidi" w:hAnsiTheme="majorBidi" w:cstheme="majorBidi" w:hint="cs"/>
          <w:b/>
          <w:bCs/>
          <w:rtl/>
        </w:rPr>
        <w:t>ב</w:t>
      </w:r>
      <w:r w:rsidRPr="00CB1255">
        <w:rPr>
          <w:rFonts w:asciiTheme="majorBidi" w:hAnsiTheme="majorBidi" w:cstheme="majorBidi"/>
          <w:b/>
          <w:bCs/>
          <w:rtl/>
        </w:rPr>
        <w:t xml:space="preserve">כוח </w:t>
      </w:r>
      <w:r w:rsidRPr="00CB1255">
        <w:rPr>
          <w:rFonts w:asciiTheme="majorBidi" w:hAnsiTheme="majorBidi" w:cstheme="majorBidi" w:hint="cs"/>
          <w:b/>
          <w:bCs/>
          <w:rtl/>
        </w:rPr>
        <w:t>ה</w:t>
      </w:r>
      <w:r w:rsidRPr="00CB1255">
        <w:rPr>
          <w:rFonts w:asciiTheme="majorBidi" w:hAnsiTheme="majorBidi" w:cstheme="majorBidi"/>
          <w:b/>
          <w:bCs/>
          <w:rtl/>
        </w:rPr>
        <w:t>מקצה'</w:t>
      </w:r>
      <w:r w:rsidRPr="00CB1255">
        <w:rPr>
          <w:rFonts w:asciiTheme="majorBidi" w:hAnsiTheme="majorBidi" w:cstheme="majorBidi" w:hint="cs"/>
          <w:b/>
          <w:bCs/>
          <w:rtl/>
        </w:rPr>
        <w:t xml:space="preserve"> של המדינה, להבדיל 'מכוחה המגביל';</w:t>
      </w:r>
      <w:r w:rsidRPr="00CB1255">
        <w:rPr>
          <w:rFonts w:asciiTheme="majorBidi" w:hAnsiTheme="majorBidi" w:cstheme="majorBidi"/>
          <w:b/>
          <w:bCs/>
          <w:rtl/>
        </w:rPr>
        <w:t xml:space="preserve"> </w:t>
      </w:r>
      <w:r w:rsidRPr="00CB1255">
        <w:rPr>
          <w:rFonts w:asciiTheme="majorBidi" w:hAnsiTheme="majorBidi" w:cstheme="majorBidi"/>
          <w:b/>
          <w:bCs/>
          <w:i/>
          <w:iCs/>
          <w:rtl/>
        </w:rPr>
        <w:t>'פורום ציבורי'</w:t>
      </w:r>
      <w:r w:rsidRPr="00CB1255">
        <w:rPr>
          <w:rFonts w:asciiTheme="majorBidi" w:hAnsiTheme="majorBidi" w:cstheme="majorBidi" w:hint="cs"/>
          <w:b/>
          <w:bCs/>
          <w:i/>
          <w:iCs/>
          <w:rtl/>
        </w:rPr>
        <w:t>,</w:t>
      </w:r>
      <w:r w:rsidRPr="00CB1255">
        <w:rPr>
          <w:rFonts w:asciiTheme="majorBidi" w:hAnsiTheme="majorBidi" w:cstheme="majorBidi"/>
          <w:b/>
          <w:bCs/>
          <w:rtl/>
        </w:rPr>
        <w:t xml:space="preserve"> וזכות הגישה לזירות של ביטוי</w:t>
      </w:r>
    </w:p>
    <w:p w:rsidR="0073185D" w:rsidRDefault="0073185D" w:rsidP="0073185D">
      <w:pPr>
        <w:pStyle w:val="T-body"/>
        <w:spacing w:line="240" w:lineRule="auto"/>
        <w:ind w:left="720"/>
        <w:rPr>
          <w:rFonts w:ascii="Arial" w:hAnsi="Arial" w:cs="Arial"/>
          <w:b/>
          <w:bCs/>
          <w:sz w:val="20"/>
          <w:szCs w:val="20"/>
          <w:rtl/>
        </w:rPr>
      </w:pPr>
      <w:r>
        <w:rPr>
          <w:rFonts w:ascii="Arial" w:hAnsi="Arial" w:cs="Arial" w:hint="cs"/>
          <w:b/>
          <w:bCs/>
          <w:sz w:val="20"/>
          <w:szCs w:val="20"/>
          <w:rtl/>
        </w:rPr>
        <w:t>6א.</w:t>
      </w:r>
    </w:p>
    <w:p w:rsidR="0073185D" w:rsidRDefault="0073185D" w:rsidP="0073185D">
      <w:pPr>
        <w:ind w:left="720" w:right="-142"/>
        <w:jc w:val="left"/>
        <w:rPr>
          <w:rFonts w:ascii="Arial" w:hAnsi="Arial" w:cs="Arial"/>
          <w:sz w:val="22"/>
          <w:szCs w:val="22"/>
          <w:rtl/>
        </w:rPr>
      </w:pPr>
      <w:r>
        <w:rPr>
          <w:rFonts w:ascii="Arial" w:hAnsi="Arial" w:cs="Arial" w:hint="cs"/>
          <w:sz w:val="22"/>
          <w:szCs w:val="22"/>
          <w:rtl/>
        </w:rPr>
        <w:t xml:space="preserve">דוגמא חשובה לשימוש </w:t>
      </w:r>
      <w:r w:rsidRPr="00CB1255">
        <w:rPr>
          <w:rFonts w:ascii="Arial" w:hAnsi="Arial" w:cs="Arial" w:hint="cs"/>
          <w:b/>
          <w:bCs/>
          <w:sz w:val="22"/>
          <w:szCs w:val="22"/>
          <w:highlight w:val="yellow"/>
          <w:rtl/>
        </w:rPr>
        <w:t>ב"כוח המקצה"</w:t>
      </w:r>
      <w:r>
        <w:rPr>
          <w:rFonts w:ascii="Arial" w:hAnsi="Arial" w:cs="Arial" w:hint="cs"/>
          <w:sz w:val="22"/>
          <w:szCs w:val="22"/>
          <w:rtl/>
        </w:rPr>
        <w:t xml:space="preserve"> של המדינה ולטענה בדבר התעצמותה של פגיעה ברגשות, היא הדוגמא של מתן פרס. </w:t>
      </w:r>
    </w:p>
    <w:p w:rsidR="0073185D" w:rsidRPr="00865DE9" w:rsidRDefault="0073185D" w:rsidP="0073185D">
      <w:pPr>
        <w:ind w:left="720" w:right="-142"/>
        <w:jc w:val="left"/>
        <w:rPr>
          <w:rFonts w:ascii="Arial" w:hAnsi="Arial" w:cs="Arial"/>
          <w:sz w:val="22"/>
          <w:szCs w:val="22"/>
          <w:rtl/>
        </w:rPr>
      </w:pPr>
      <w:r>
        <w:rPr>
          <w:rFonts w:ascii="Arial" w:hAnsi="Arial" w:cs="Arial" w:hint="cs"/>
          <w:sz w:val="22"/>
          <w:szCs w:val="22"/>
          <w:rtl/>
        </w:rPr>
        <w:t xml:space="preserve">הפסיקה שהופיעה בהקשר זה נגעה </w:t>
      </w:r>
      <w:r w:rsidRPr="00C57388">
        <w:rPr>
          <w:rFonts w:ascii="Arial" w:hAnsi="Arial" w:cs="Arial" w:hint="cs"/>
          <w:b/>
          <w:bCs/>
          <w:sz w:val="22"/>
          <w:szCs w:val="22"/>
          <w:highlight w:val="yellow"/>
          <w:rtl/>
        </w:rPr>
        <w:t>ל"פרס ישראל"</w:t>
      </w:r>
      <w:r>
        <w:rPr>
          <w:rFonts w:ascii="Arial" w:hAnsi="Arial" w:cs="Arial" w:hint="cs"/>
          <w:sz w:val="22"/>
          <w:szCs w:val="22"/>
          <w:rtl/>
        </w:rPr>
        <w:t xml:space="preserve">; להלן פסק דין שמודה בקושי ובמקביל מתמודד עמו </w:t>
      </w:r>
      <w:r>
        <w:rPr>
          <w:rFonts w:ascii="Arial" w:hAnsi="Arial" w:cs="Arial"/>
          <w:sz w:val="22"/>
          <w:szCs w:val="22"/>
          <w:rtl/>
        </w:rPr>
        <w:t>–</w:t>
      </w:r>
      <w:r>
        <w:rPr>
          <w:rFonts w:ascii="Arial" w:hAnsi="Arial" w:cs="Arial" w:hint="cs"/>
          <w:sz w:val="22"/>
          <w:szCs w:val="22"/>
          <w:rtl/>
        </w:rPr>
        <w:t xml:space="preserve"> קראו אותו לפגישה הקרובה:</w:t>
      </w:r>
    </w:p>
    <w:p w:rsidR="0073185D" w:rsidRPr="00E53A41" w:rsidRDefault="0073185D" w:rsidP="0073185D">
      <w:pPr>
        <w:ind w:left="1440"/>
        <w:jc w:val="left"/>
        <w:rPr>
          <w:rFonts w:asciiTheme="majorBidi" w:hAnsiTheme="majorBidi" w:cstheme="majorBidi"/>
          <w:sz w:val="22"/>
          <w:szCs w:val="22"/>
          <w:rtl/>
        </w:rPr>
      </w:pPr>
      <w:r w:rsidRPr="00E53A41">
        <w:rPr>
          <w:rFonts w:asciiTheme="majorBidi" w:hAnsiTheme="majorBidi" w:cstheme="majorBidi"/>
          <w:sz w:val="22"/>
          <w:szCs w:val="22"/>
          <w:highlight w:val="yellow"/>
          <w:rtl/>
        </w:rPr>
        <w:t xml:space="preserve">בג"צ 2454/08 </w:t>
      </w:r>
      <w:r w:rsidRPr="00E53A41">
        <w:rPr>
          <w:rFonts w:asciiTheme="majorBidi" w:hAnsiTheme="majorBidi" w:cstheme="majorBidi"/>
          <w:b/>
          <w:bCs/>
          <w:sz w:val="22"/>
          <w:szCs w:val="22"/>
          <w:highlight w:val="yellow"/>
          <w:rtl/>
        </w:rPr>
        <w:t>פורום משפטי למען ארץ ישראל נ' שרת החינוך</w:t>
      </w:r>
      <w:r w:rsidRPr="00E53A41">
        <w:rPr>
          <w:rFonts w:asciiTheme="majorBidi" w:hAnsiTheme="majorBidi" w:cstheme="majorBidi"/>
          <w:sz w:val="22"/>
          <w:szCs w:val="22"/>
          <w:highlight w:val="yellow"/>
          <w:rtl/>
        </w:rPr>
        <w:t xml:space="preserve"> (</w:t>
      </w:r>
      <w:r>
        <w:rPr>
          <w:rFonts w:asciiTheme="majorBidi" w:hAnsiTheme="majorBidi" w:cstheme="majorBidi" w:hint="cs"/>
          <w:sz w:val="22"/>
          <w:szCs w:val="22"/>
          <w:highlight w:val="yellow"/>
          <w:rtl/>
        </w:rPr>
        <w:t>2008</w:t>
      </w:r>
      <w:r w:rsidRPr="00E53A41">
        <w:rPr>
          <w:rFonts w:asciiTheme="majorBidi" w:hAnsiTheme="majorBidi" w:cstheme="majorBidi"/>
          <w:sz w:val="22"/>
          <w:szCs w:val="22"/>
          <w:highlight w:val="yellow"/>
          <w:rtl/>
        </w:rPr>
        <w:t>)</w:t>
      </w:r>
    </w:p>
    <w:p w:rsidR="0073185D" w:rsidRDefault="0073185D" w:rsidP="0073185D">
      <w:pPr>
        <w:pStyle w:val="T-body"/>
        <w:spacing w:after="180" w:line="240" w:lineRule="auto"/>
        <w:ind w:left="720"/>
        <w:rPr>
          <w:rFonts w:ascii="Arial" w:hAnsi="Arial" w:cs="Arial"/>
          <w:b/>
          <w:bCs/>
          <w:sz w:val="20"/>
          <w:szCs w:val="20"/>
          <w:rtl/>
        </w:rPr>
      </w:pPr>
    </w:p>
    <w:p w:rsidR="0073185D" w:rsidRDefault="0073185D" w:rsidP="0073185D">
      <w:pPr>
        <w:pStyle w:val="T-body"/>
        <w:spacing w:line="240" w:lineRule="auto"/>
        <w:ind w:left="720"/>
        <w:rPr>
          <w:sz w:val="20"/>
          <w:szCs w:val="20"/>
          <w:rtl/>
        </w:rPr>
      </w:pPr>
      <w:r>
        <w:rPr>
          <w:rFonts w:ascii="Arial" w:hAnsi="Arial" w:cs="Arial" w:hint="cs"/>
          <w:b/>
          <w:bCs/>
          <w:sz w:val="20"/>
          <w:szCs w:val="20"/>
          <w:rtl/>
        </w:rPr>
        <w:t>=-=</w:t>
      </w:r>
    </w:p>
    <w:p w:rsidR="0073185D" w:rsidRPr="00CB1255" w:rsidRDefault="0073185D" w:rsidP="0073185D">
      <w:pPr>
        <w:pStyle w:val="T-body"/>
        <w:spacing w:line="240" w:lineRule="auto"/>
        <w:ind w:left="720"/>
        <w:rPr>
          <w:rFonts w:asciiTheme="minorBidi" w:hAnsiTheme="minorBidi" w:cstheme="minorBidi"/>
          <w:b/>
          <w:bCs/>
          <w:sz w:val="20"/>
          <w:szCs w:val="20"/>
          <w:rtl/>
        </w:rPr>
      </w:pPr>
      <w:r w:rsidRPr="00CB1255">
        <w:rPr>
          <w:rFonts w:asciiTheme="minorBidi" w:hAnsiTheme="minorBidi" w:cstheme="minorBidi"/>
          <w:b/>
          <w:bCs/>
          <w:sz w:val="20"/>
          <w:szCs w:val="20"/>
          <w:rtl/>
        </w:rPr>
        <w:t>6ב.</w:t>
      </w:r>
    </w:p>
    <w:p w:rsidR="0073185D" w:rsidRDefault="0073185D" w:rsidP="0073185D">
      <w:pPr>
        <w:spacing w:after="120"/>
        <w:ind w:left="720"/>
        <w:jc w:val="left"/>
        <w:rPr>
          <w:rFonts w:ascii="Arial" w:hAnsi="Arial" w:cs="Arial"/>
          <w:sz w:val="22"/>
          <w:szCs w:val="22"/>
          <w:rtl/>
        </w:rPr>
      </w:pPr>
      <w:r>
        <w:rPr>
          <w:rFonts w:ascii="Arial" w:hAnsi="Arial" w:cs="Arial" w:hint="cs"/>
          <w:sz w:val="22"/>
          <w:szCs w:val="22"/>
          <w:rtl/>
        </w:rPr>
        <w:t>חשבו גם על הדוגמא הבאה. האם היא עניין של השימוש ב"כוח מקצה" של המדינה?</w:t>
      </w:r>
    </w:p>
    <w:p w:rsidR="0073185D" w:rsidRPr="00865DE9" w:rsidRDefault="0073185D" w:rsidP="0073185D">
      <w:pPr>
        <w:jc w:val="center"/>
        <w:rPr>
          <w:rFonts w:ascii="Arial" w:hAnsi="Arial" w:cs="Arial"/>
          <w:b/>
          <w:bCs/>
          <w:sz w:val="22"/>
          <w:szCs w:val="22"/>
          <w:rtl/>
        </w:rPr>
      </w:pPr>
      <w:r w:rsidRPr="009770FF">
        <w:rPr>
          <w:rFonts w:ascii="Arial" w:hAnsi="Arial" w:cs="Arial" w:hint="cs"/>
          <w:b/>
          <w:bCs/>
          <w:sz w:val="22"/>
          <w:szCs w:val="22"/>
          <w:highlight w:val="yellow"/>
          <w:rtl/>
        </w:rPr>
        <w:t>חוק הנכבה (התיקון משנת 2011 לחוק יסודות התקציב)</w:t>
      </w:r>
    </w:p>
    <w:p w:rsidR="0073185D" w:rsidRDefault="0073185D" w:rsidP="0073185D">
      <w:pPr>
        <w:rPr>
          <w:b/>
          <w:bCs/>
          <w:color w:val="000099"/>
          <w:rtl/>
        </w:rPr>
      </w:pPr>
    </w:p>
    <w:p w:rsidR="0073185D" w:rsidRDefault="0073185D" w:rsidP="0073185D">
      <w:pPr>
        <w:ind w:left="720"/>
        <w:rPr>
          <w:color w:val="000080"/>
          <w:rtl/>
        </w:rPr>
      </w:pPr>
      <w:r>
        <w:rPr>
          <w:rFonts w:hint="cs"/>
          <w:color w:val="000080"/>
          <w:rtl/>
        </w:rPr>
        <w:t>סע' 3ב לחוק יסודות התקציב:</w:t>
      </w:r>
    </w:p>
    <w:p w:rsidR="0073185D" w:rsidRPr="00D92377" w:rsidRDefault="0073185D" w:rsidP="0073185D">
      <w:pPr>
        <w:pStyle w:val="P00"/>
        <w:spacing w:before="72"/>
        <w:ind w:left="1440"/>
        <w:rPr>
          <w:rStyle w:val="default"/>
          <w:rFonts w:cs="David"/>
          <w:sz w:val="22"/>
          <w:szCs w:val="22"/>
          <w:rtl/>
        </w:rPr>
      </w:pPr>
      <w:r w:rsidRPr="00D92377">
        <w:rPr>
          <w:rStyle w:val="default"/>
          <w:rFonts w:cs="David" w:hint="cs"/>
          <w:sz w:val="22"/>
          <w:szCs w:val="22"/>
          <w:rtl/>
        </w:rPr>
        <w:t xml:space="preserve">(ב) ראה שר האוצר כי גוף הוציא הוצאה שהיא במהותה אחד מהמפורטים להלן (בסעיף זה </w:t>
      </w:r>
      <w:r w:rsidRPr="00D92377">
        <w:rPr>
          <w:rStyle w:val="default"/>
          <w:rFonts w:cs="David"/>
          <w:sz w:val="22"/>
          <w:szCs w:val="22"/>
          <w:rtl/>
        </w:rPr>
        <w:t>–</w:t>
      </w:r>
      <w:r w:rsidRPr="00D92377">
        <w:rPr>
          <w:rStyle w:val="default"/>
          <w:rFonts w:cs="David" w:hint="cs"/>
          <w:sz w:val="22"/>
          <w:szCs w:val="22"/>
          <w:rtl/>
        </w:rPr>
        <w:t xml:space="preserve"> הוצאה שאינה נתמכת), רשאי הוא, בהסכמת השר הממונה על סעיף התקציב שלפיו מתוקצב או נתמך אותו גוף, לאחר ששמע את הגוף, להפחית מהסכומים שיש להעבירם מתקציב המדינה לאותו גוף לפי כל דין:</w:t>
      </w:r>
    </w:p>
    <w:p w:rsidR="0073185D" w:rsidRPr="00D92377" w:rsidRDefault="0073185D" w:rsidP="0073185D">
      <w:pPr>
        <w:pStyle w:val="P00"/>
        <w:spacing w:before="72"/>
        <w:ind w:left="2461"/>
        <w:rPr>
          <w:rStyle w:val="default"/>
          <w:rFonts w:cs="David"/>
          <w:sz w:val="22"/>
          <w:szCs w:val="22"/>
          <w:rtl/>
        </w:rPr>
      </w:pPr>
      <w:r w:rsidRPr="00D92377">
        <w:rPr>
          <w:rStyle w:val="default"/>
          <w:rFonts w:cs="David" w:hint="cs"/>
          <w:sz w:val="22"/>
          <w:szCs w:val="22"/>
          <w:rtl/>
        </w:rPr>
        <w:t>(1)</w:t>
      </w:r>
      <w:r w:rsidRPr="00D92377">
        <w:rPr>
          <w:rStyle w:val="default"/>
          <w:rFonts w:cs="David" w:hint="cs"/>
          <w:sz w:val="22"/>
          <w:szCs w:val="22"/>
          <w:rtl/>
        </w:rPr>
        <w:tab/>
        <w:t>שלילת קיומה של מדינת ישראל כמדינה יהודית ודמוקרטית;</w:t>
      </w:r>
    </w:p>
    <w:p w:rsidR="0073185D" w:rsidRPr="00D92377" w:rsidRDefault="0073185D" w:rsidP="0073185D">
      <w:pPr>
        <w:pStyle w:val="P00"/>
        <w:spacing w:before="72"/>
        <w:ind w:left="2461"/>
        <w:rPr>
          <w:rStyle w:val="default"/>
          <w:rFonts w:cs="David"/>
          <w:sz w:val="22"/>
          <w:szCs w:val="22"/>
          <w:rtl/>
        </w:rPr>
      </w:pPr>
      <w:r w:rsidRPr="00D92377">
        <w:rPr>
          <w:rStyle w:val="default"/>
          <w:rFonts w:cs="David" w:hint="cs"/>
          <w:sz w:val="22"/>
          <w:szCs w:val="22"/>
          <w:rtl/>
        </w:rPr>
        <w:t>(2)</w:t>
      </w:r>
      <w:r w:rsidRPr="00D92377">
        <w:rPr>
          <w:rStyle w:val="default"/>
          <w:rFonts w:cs="David" w:hint="cs"/>
          <w:sz w:val="22"/>
          <w:szCs w:val="22"/>
          <w:rtl/>
        </w:rPr>
        <w:tab/>
        <w:t>הסתה לגזענות, לאלימות ולטרור;</w:t>
      </w:r>
    </w:p>
    <w:p w:rsidR="0073185D" w:rsidRPr="00D92377" w:rsidRDefault="0073185D" w:rsidP="0073185D">
      <w:pPr>
        <w:pStyle w:val="P00"/>
        <w:spacing w:before="72"/>
        <w:ind w:left="2461"/>
        <w:rPr>
          <w:rStyle w:val="default"/>
          <w:rFonts w:cs="David"/>
          <w:sz w:val="22"/>
          <w:szCs w:val="22"/>
          <w:rtl/>
        </w:rPr>
      </w:pPr>
      <w:r w:rsidRPr="00D92377">
        <w:rPr>
          <w:rStyle w:val="default"/>
          <w:rFonts w:cs="David" w:hint="cs"/>
          <w:sz w:val="22"/>
          <w:szCs w:val="22"/>
          <w:rtl/>
        </w:rPr>
        <w:t>(3)</w:t>
      </w:r>
      <w:r w:rsidRPr="00D92377">
        <w:rPr>
          <w:rStyle w:val="default"/>
          <w:rFonts w:cs="David" w:hint="cs"/>
          <w:sz w:val="22"/>
          <w:szCs w:val="22"/>
          <w:rtl/>
        </w:rPr>
        <w:tab/>
        <w:t>תמיכה במאבק מזוין או במעשה טרור, של מדינת אויב או של ארגון טרור, נגד מדינת ישראל;</w:t>
      </w:r>
    </w:p>
    <w:p w:rsidR="0073185D" w:rsidRPr="00D92377" w:rsidRDefault="0073185D" w:rsidP="0073185D">
      <w:pPr>
        <w:pStyle w:val="P00"/>
        <w:spacing w:before="72"/>
        <w:ind w:left="2461"/>
        <w:rPr>
          <w:rStyle w:val="default"/>
          <w:rFonts w:cs="David"/>
          <w:sz w:val="22"/>
          <w:szCs w:val="22"/>
          <w:rtl/>
        </w:rPr>
      </w:pPr>
      <w:r w:rsidRPr="00D92377">
        <w:rPr>
          <w:rStyle w:val="default"/>
          <w:rFonts w:cs="David" w:hint="cs"/>
          <w:sz w:val="22"/>
          <w:szCs w:val="22"/>
          <w:rtl/>
        </w:rPr>
        <w:t>(4)</w:t>
      </w:r>
      <w:r w:rsidRPr="00D92377">
        <w:rPr>
          <w:rStyle w:val="default"/>
          <w:rFonts w:cs="David" w:hint="cs"/>
          <w:sz w:val="22"/>
          <w:szCs w:val="22"/>
          <w:rtl/>
        </w:rPr>
        <w:tab/>
        <w:t>ציון יום העצמאות או יום הקמת המדינה כיום אבל;</w:t>
      </w:r>
    </w:p>
    <w:p w:rsidR="0073185D" w:rsidRPr="00D92377" w:rsidRDefault="0073185D" w:rsidP="0073185D">
      <w:pPr>
        <w:pStyle w:val="P00"/>
        <w:spacing w:before="72"/>
        <w:ind w:left="2461"/>
        <w:rPr>
          <w:rStyle w:val="default"/>
          <w:rFonts w:cs="David"/>
          <w:sz w:val="22"/>
          <w:szCs w:val="22"/>
          <w:rtl/>
        </w:rPr>
      </w:pPr>
      <w:r w:rsidRPr="00D92377">
        <w:rPr>
          <w:rStyle w:val="default"/>
          <w:rFonts w:cs="David" w:hint="cs"/>
          <w:sz w:val="22"/>
          <w:szCs w:val="22"/>
          <w:rtl/>
        </w:rPr>
        <w:t>(5)</w:t>
      </w:r>
      <w:r w:rsidRPr="00D92377">
        <w:rPr>
          <w:rStyle w:val="default"/>
          <w:rFonts w:cs="David" w:hint="cs"/>
          <w:sz w:val="22"/>
          <w:szCs w:val="22"/>
          <w:rtl/>
        </w:rPr>
        <w:tab/>
        <w:t>מעשה של השחתה או ביזוי פיזי הפוגע בכבוד דגל המדינה או סמל המדינה.</w:t>
      </w:r>
    </w:p>
    <w:p w:rsidR="0073185D" w:rsidRPr="00D92377" w:rsidRDefault="0073185D" w:rsidP="0073185D">
      <w:pPr>
        <w:pStyle w:val="P00"/>
        <w:ind w:left="1440"/>
        <w:rPr>
          <w:rFonts w:cs="David"/>
          <w:sz w:val="22"/>
          <w:szCs w:val="22"/>
          <w:rtl/>
        </w:rPr>
      </w:pPr>
      <w:r w:rsidRPr="00D92377">
        <w:rPr>
          <w:rFonts w:cs="David" w:hint="cs"/>
          <w:sz w:val="22"/>
          <w:szCs w:val="22"/>
          <w:rtl/>
        </w:rPr>
        <w:lastRenderedPageBreak/>
        <w:t>(ג)</w:t>
      </w:r>
      <w:r w:rsidRPr="00D92377">
        <w:rPr>
          <w:rFonts w:cs="David" w:hint="cs"/>
          <w:sz w:val="22"/>
          <w:szCs w:val="22"/>
          <w:rtl/>
        </w:rPr>
        <w:tab/>
      </w:r>
      <w:r w:rsidRPr="00245D88">
        <w:rPr>
          <w:rFonts w:cs="David" w:hint="cs"/>
          <w:sz w:val="22"/>
          <w:szCs w:val="22"/>
          <w:highlight w:val="yellow"/>
          <w:rtl/>
        </w:rPr>
        <w:t>הפחתה לפי סעיף קטן (ב) לא תעלה על פי שלושה מההוצאה שאינה נתמכת.</w:t>
      </w:r>
      <w:r w:rsidRPr="00D92377">
        <w:rPr>
          <w:rFonts w:cs="David" w:hint="cs"/>
          <w:sz w:val="22"/>
          <w:szCs w:val="22"/>
          <w:rtl/>
        </w:rPr>
        <w:t xml:space="preserve"> [...]</w:t>
      </w:r>
    </w:p>
    <w:p w:rsidR="0073185D" w:rsidRDefault="0073185D" w:rsidP="0073185D">
      <w:pPr>
        <w:pStyle w:val="T-body"/>
        <w:spacing w:line="240" w:lineRule="auto"/>
        <w:rPr>
          <w:rFonts w:ascii="Arial" w:hAnsi="Arial" w:cs="Arial"/>
          <w:b/>
          <w:bCs/>
          <w:sz w:val="20"/>
          <w:szCs w:val="20"/>
          <w:rtl/>
        </w:rPr>
      </w:pPr>
    </w:p>
    <w:p w:rsidR="0073185D" w:rsidRDefault="0073185D" w:rsidP="0073185D">
      <w:pPr>
        <w:pStyle w:val="T-body"/>
        <w:spacing w:line="240" w:lineRule="auto"/>
        <w:ind w:left="720"/>
        <w:rPr>
          <w:rFonts w:ascii="Arial" w:hAnsi="Arial" w:cs="Arial"/>
          <w:b/>
          <w:bCs/>
          <w:sz w:val="20"/>
          <w:szCs w:val="20"/>
          <w:rtl/>
        </w:rPr>
      </w:pPr>
      <w:r>
        <w:rPr>
          <w:rFonts w:ascii="Arial" w:hAnsi="Arial" w:cs="Arial" w:hint="cs"/>
          <w:b/>
          <w:bCs/>
          <w:sz w:val="20"/>
          <w:szCs w:val="20"/>
          <w:rtl/>
        </w:rPr>
        <w:t>=-=</w:t>
      </w:r>
    </w:p>
    <w:p w:rsidR="0073185D" w:rsidRDefault="0073185D" w:rsidP="0073185D">
      <w:pPr>
        <w:pStyle w:val="T-body"/>
        <w:spacing w:line="240" w:lineRule="auto"/>
        <w:ind w:left="720"/>
        <w:rPr>
          <w:rFonts w:ascii="Arial" w:hAnsi="Arial" w:cs="Arial"/>
          <w:b/>
          <w:bCs/>
          <w:sz w:val="20"/>
          <w:szCs w:val="20"/>
          <w:rtl/>
        </w:rPr>
      </w:pPr>
      <w:r>
        <w:rPr>
          <w:rFonts w:ascii="Arial" w:hAnsi="Arial" w:cs="Arial" w:hint="cs"/>
          <w:b/>
          <w:bCs/>
          <w:sz w:val="20"/>
          <w:szCs w:val="20"/>
          <w:rtl/>
        </w:rPr>
        <w:t>6ג.</w:t>
      </w:r>
    </w:p>
    <w:p w:rsidR="0073185D" w:rsidRPr="00346945" w:rsidRDefault="0073185D" w:rsidP="0073185D">
      <w:pPr>
        <w:pStyle w:val="T-body"/>
        <w:spacing w:after="60" w:line="240" w:lineRule="auto"/>
        <w:ind w:left="720"/>
        <w:rPr>
          <w:rFonts w:ascii="Arial" w:hAnsi="Arial" w:cs="Guttman-Soncino"/>
          <w:rtl/>
        </w:rPr>
      </w:pPr>
      <w:r w:rsidRPr="00346945">
        <w:rPr>
          <w:rFonts w:ascii="Arial" w:hAnsi="Arial" w:cs="Guttman-Soncino" w:hint="cs"/>
          <w:highlight w:val="yellow"/>
          <w:rtl/>
        </w:rPr>
        <w:t>דוקטרינת</w:t>
      </w:r>
      <w:r>
        <w:rPr>
          <w:rFonts w:ascii="Arial" w:hAnsi="Arial" w:cs="Guttman-Soncino" w:hint="cs"/>
          <w:highlight w:val="yellow"/>
          <w:rtl/>
        </w:rPr>
        <w:t xml:space="preserve"> (דוקטרינת-המשנה) של</w:t>
      </w:r>
      <w:r w:rsidRPr="00346945">
        <w:rPr>
          <w:rFonts w:ascii="Arial" w:hAnsi="Arial" w:cs="Guttman-Soncino" w:hint="cs"/>
          <w:highlight w:val="yellow"/>
          <w:rtl/>
        </w:rPr>
        <w:t xml:space="preserve"> </w:t>
      </w:r>
      <w:r w:rsidRPr="00346945">
        <w:rPr>
          <w:rFonts w:ascii="Arial" w:hAnsi="Arial" w:cs="Guttman-Soncino" w:hint="cs"/>
          <w:highlight w:val="yellow"/>
          <w:u w:val="single"/>
          <w:rtl/>
        </w:rPr>
        <w:t>"הפורום הציבורי"</w:t>
      </w:r>
    </w:p>
    <w:p w:rsidR="0073185D" w:rsidRDefault="0073185D" w:rsidP="0073185D">
      <w:pPr>
        <w:pStyle w:val="T-body"/>
        <w:spacing w:after="60" w:line="240" w:lineRule="auto"/>
        <w:rPr>
          <w:rFonts w:ascii="Arial" w:hAnsi="Arial" w:cs="Arial"/>
          <w:rtl/>
        </w:rPr>
      </w:pPr>
    </w:p>
    <w:tbl>
      <w:tblPr>
        <w:bidiVisual/>
        <w:tblW w:w="0" w:type="auto"/>
        <w:tblLook w:val="0000"/>
      </w:tblPr>
      <w:tblGrid>
        <w:gridCol w:w="27"/>
        <w:gridCol w:w="3257"/>
        <w:gridCol w:w="4573"/>
        <w:gridCol w:w="665"/>
        <w:gridCol w:w="1333"/>
      </w:tblGrid>
      <w:tr w:rsidR="0073185D" w:rsidRPr="00346945" w:rsidTr="008B7D0B">
        <w:trPr>
          <w:gridAfter w:val="2"/>
          <w:wAfter w:w="1998" w:type="dxa"/>
        </w:trPr>
        <w:tc>
          <w:tcPr>
            <w:tcW w:w="7857" w:type="dxa"/>
            <w:gridSpan w:val="3"/>
            <w:shd w:val="clear" w:color="auto" w:fill="auto"/>
          </w:tcPr>
          <w:p w:rsidR="0073185D" w:rsidRPr="00346945" w:rsidRDefault="0073185D" w:rsidP="008B7D0B">
            <w:pPr>
              <w:overflowPunct w:val="0"/>
              <w:autoSpaceDE w:val="0"/>
              <w:autoSpaceDN w:val="0"/>
              <w:adjustRightInd w:val="0"/>
              <w:rPr>
                <w:rFonts w:cs="FrankRuehl"/>
                <w:bCs/>
                <w:u w:val="single"/>
              </w:rPr>
            </w:pPr>
            <w:r w:rsidRPr="00346945">
              <w:rPr>
                <w:rFonts w:cs="FrankRuehl" w:hint="cs"/>
                <w:bCs/>
                <w:u w:val="single"/>
                <w:rtl/>
              </w:rPr>
              <w:t>בבית המשפט העליון בירושלים</w:t>
            </w:r>
          </w:p>
        </w:tc>
      </w:tr>
      <w:tr w:rsidR="0073185D" w:rsidRPr="00346945" w:rsidTr="008B7D0B">
        <w:trPr>
          <w:gridBefore w:val="1"/>
          <w:wBefore w:w="27" w:type="dxa"/>
          <w:trHeight w:val="342"/>
        </w:trPr>
        <w:tc>
          <w:tcPr>
            <w:tcW w:w="9828" w:type="dxa"/>
            <w:gridSpan w:val="4"/>
            <w:shd w:val="clear" w:color="auto" w:fill="auto"/>
          </w:tcPr>
          <w:p w:rsidR="0073185D" w:rsidRPr="00346945" w:rsidRDefault="0073185D" w:rsidP="008B7D0B">
            <w:pPr>
              <w:overflowPunct w:val="0"/>
              <w:autoSpaceDE w:val="0"/>
              <w:autoSpaceDN w:val="0"/>
              <w:adjustRightInd w:val="0"/>
              <w:jc w:val="right"/>
              <w:rPr>
                <w:rFonts w:cs="FrankRuehl"/>
                <w:bCs/>
              </w:rPr>
            </w:pPr>
            <w:r w:rsidRPr="00346945">
              <w:rPr>
                <w:rFonts w:cs="FrankRuehl" w:hint="cs"/>
                <w:bCs/>
                <w:rtl/>
              </w:rPr>
              <w:t>עע"ם  3307/04</w:t>
            </w:r>
          </w:p>
        </w:tc>
      </w:tr>
      <w:tr w:rsidR="0073185D" w:rsidRPr="00346945" w:rsidTr="008B7D0B">
        <w:trPr>
          <w:gridAfter w:val="1"/>
          <w:wAfter w:w="1333" w:type="dxa"/>
          <w:trHeight w:val="287"/>
        </w:trPr>
        <w:tc>
          <w:tcPr>
            <w:tcW w:w="3284" w:type="dxa"/>
            <w:gridSpan w:val="2"/>
            <w:shd w:val="clear" w:color="auto" w:fill="auto"/>
          </w:tcPr>
          <w:p w:rsidR="0073185D" w:rsidRPr="00346945" w:rsidRDefault="0073185D" w:rsidP="008B7D0B">
            <w:pPr>
              <w:overflowPunct w:val="0"/>
              <w:autoSpaceDE w:val="0"/>
              <w:autoSpaceDN w:val="0"/>
              <w:adjustRightInd w:val="0"/>
              <w:rPr>
                <w:rFonts w:cs="FrankRuehl"/>
                <w:b/>
                <w:bCs/>
                <w:u w:val="single"/>
              </w:rPr>
            </w:pPr>
            <w:r w:rsidRPr="00346945">
              <w:rPr>
                <w:rFonts w:cs="FrankRuehl" w:hint="cs"/>
                <w:rtl/>
              </w:rPr>
              <w:t>בפני:</w:t>
            </w:r>
            <w:r w:rsidRPr="00346945">
              <w:rPr>
                <w:rFonts w:cs="FrankRuehl" w:hint="cs"/>
                <w:rtl/>
              </w:rPr>
              <w:tab/>
            </w:r>
          </w:p>
        </w:tc>
        <w:tc>
          <w:tcPr>
            <w:tcW w:w="5238" w:type="dxa"/>
            <w:gridSpan w:val="2"/>
            <w:shd w:val="clear" w:color="auto" w:fill="auto"/>
          </w:tcPr>
          <w:p w:rsidR="0073185D" w:rsidRPr="00346945" w:rsidRDefault="0073185D" w:rsidP="008B7D0B">
            <w:pPr>
              <w:overflowPunct w:val="0"/>
              <w:autoSpaceDE w:val="0"/>
              <w:autoSpaceDN w:val="0"/>
              <w:adjustRightInd w:val="0"/>
              <w:rPr>
                <w:rFonts w:cs="FrankRuehl"/>
                <w:rtl/>
              </w:rPr>
            </w:pPr>
            <w:r w:rsidRPr="00346945">
              <w:rPr>
                <w:rFonts w:cs="FrankRuehl" w:hint="cs"/>
                <w:rtl/>
              </w:rPr>
              <w:t>כבוד השופטת ד' ביניש</w:t>
            </w:r>
          </w:p>
          <w:p w:rsidR="0073185D" w:rsidRPr="00346945" w:rsidRDefault="0073185D" w:rsidP="008B7D0B">
            <w:pPr>
              <w:overflowPunct w:val="0"/>
              <w:autoSpaceDE w:val="0"/>
              <w:autoSpaceDN w:val="0"/>
              <w:adjustRightInd w:val="0"/>
              <w:rPr>
                <w:rFonts w:cs="FrankRuehl"/>
                <w:rtl/>
              </w:rPr>
            </w:pPr>
            <w:r w:rsidRPr="00346945">
              <w:rPr>
                <w:rFonts w:cs="FrankRuehl" w:hint="cs"/>
                <w:rtl/>
              </w:rPr>
              <w:t>כבוד השופטת מ' נאור</w:t>
            </w:r>
          </w:p>
          <w:p w:rsidR="0073185D" w:rsidRPr="00346945" w:rsidRDefault="0073185D" w:rsidP="008B7D0B">
            <w:pPr>
              <w:overflowPunct w:val="0"/>
              <w:autoSpaceDE w:val="0"/>
              <w:autoSpaceDN w:val="0"/>
              <w:adjustRightInd w:val="0"/>
              <w:rPr>
                <w:rFonts w:cs="FrankRuehl"/>
              </w:rPr>
            </w:pPr>
            <w:r w:rsidRPr="00346945">
              <w:rPr>
                <w:rFonts w:cs="FrankRuehl" w:hint="cs"/>
                <w:rtl/>
              </w:rPr>
              <w:t>כבוד השופטת ע' ארבל</w:t>
            </w:r>
          </w:p>
        </w:tc>
      </w:tr>
    </w:tbl>
    <w:p w:rsidR="0073185D" w:rsidRPr="00346945" w:rsidRDefault="0073185D" w:rsidP="0073185D">
      <w:pPr>
        <w:tabs>
          <w:tab w:val="left" w:pos="3210"/>
          <w:tab w:val="left" w:pos="6753"/>
        </w:tabs>
        <w:overflowPunct w:val="0"/>
        <w:autoSpaceDE w:val="0"/>
        <w:autoSpaceDN w:val="0"/>
        <w:adjustRightInd w:val="0"/>
        <w:rPr>
          <w:rFonts w:cs="FrankRuehl"/>
          <w:b/>
          <w:bCs/>
          <w:spacing w:val="10"/>
          <w:u w:val="single"/>
        </w:rPr>
      </w:pPr>
    </w:p>
    <w:tbl>
      <w:tblPr>
        <w:bidiVisual/>
        <w:tblW w:w="0" w:type="auto"/>
        <w:tblLook w:val="0000"/>
      </w:tblPr>
      <w:tblGrid>
        <w:gridCol w:w="3284"/>
        <w:gridCol w:w="5238"/>
      </w:tblGrid>
      <w:tr w:rsidR="0073185D" w:rsidRPr="00346945" w:rsidTr="008B7D0B">
        <w:tc>
          <w:tcPr>
            <w:tcW w:w="3284" w:type="dxa"/>
            <w:shd w:val="clear" w:color="auto" w:fill="auto"/>
          </w:tcPr>
          <w:p w:rsidR="0073185D" w:rsidRPr="00346945" w:rsidRDefault="0073185D" w:rsidP="008B7D0B">
            <w:pPr>
              <w:overflowPunct w:val="0"/>
              <w:autoSpaceDE w:val="0"/>
              <w:autoSpaceDN w:val="0"/>
              <w:adjustRightInd w:val="0"/>
              <w:rPr>
                <w:rFonts w:cs="FrankRuehl"/>
              </w:rPr>
            </w:pPr>
            <w:r w:rsidRPr="00346945">
              <w:rPr>
                <w:rFonts w:cs="FrankRuehl" w:hint="cs"/>
                <w:rtl/>
              </w:rPr>
              <w:t>המערערים:</w:t>
            </w:r>
          </w:p>
        </w:tc>
        <w:tc>
          <w:tcPr>
            <w:tcW w:w="5238" w:type="dxa"/>
            <w:shd w:val="clear" w:color="auto" w:fill="auto"/>
          </w:tcPr>
          <w:p w:rsidR="0073185D" w:rsidRPr="00346945" w:rsidRDefault="0073185D" w:rsidP="008B7D0B">
            <w:pPr>
              <w:overflowPunct w:val="0"/>
              <w:autoSpaceDE w:val="0"/>
              <w:autoSpaceDN w:val="0"/>
              <w:adjustRightInd w:val="0"/>
              <w:rPr>
                <w:rFonts w:cs="FrankRuehl"/>
              </w:rPr>
            </w:pPr>
            <w:r w:rsidRPr="00346945">
              <w:rPr>
                <w:rFonts w:cs="FrankRuehl" w:hint="cs"/>
                <w:rtl/>
              </w:rPr>
              <w:t>1. קול אחר בגליל</w:t>
            </w:r>
          </w:p>
        </w:tc>
      </w:tr>
      <w:tr w:rsidR="0073185D" w:rsidRPr="00346945" w:rsidTr="008B7D0B">
        <w:tc>
          <w:tcPr>
            <w:tcW w:w="3284" w:type="dxa"/>
            <w:shd w:val="clear" w:color="auto" w:fill="auto"/>
          </w:tcPr>
          <w:p w:rsidR="0073185D" w:rsidRPr="00346945" w:rsidRDefault="0073185D" w:rsidP="008B7D0B">
            <w:pPr>
              <w:overflowPunct w:val="0"/>
              <w:autoSpaceDE w:val="0"/>
              <w:autoSpaceDN w:val="0"/>
              <w:adjustRightInd w:val="0"/>
              <w:rPr>
                <w:rFonts w:cs="FrankRuehl"/>
              </w:rPr>
            </w:pPr>
          </w:p>
        </w:tc>
        <w:tc>
          <w:tcPr>
            <w:tcW w:w="5238" w:type="dxa"/>
            <w:shd w:val="clear" w:color="auto" w:fill="auto"/>
          </w:tcPr>
          <w:p w:rsidR="0073185D" w:rsidRPr="00346945" w:rsidRDefault="0073185D" w:rsidP="008B7D0B">
            <w:pPr>
              <w:overflowPunct w:val="0"/>
              <w:autoSpaceDE w:val="0"/>
              <w:autoSpaceDN w:val="0"/>
              <w:adjustRightInd w:val="0"/>
              <w:rPr>
                <w:rFonts w:cs="FrankRuehl"/>
              </w:rPr>
            </w:pPr>
            <w:r w:rsidRPr="00346945">
              <w:rPr>
                <w:rFonts w:cs="FrankRuehl" w:hint="cs"/>
                <w:rtl/>
              </w:rPr>
              <w:t>2. האגודה לזכויות האזרח בישראל</w:t>
            </w:r>
          </w:p>
        </w:tc>
      </w:tr>
    </w:tbl>
    <w:p w:rsidR="0073185D" w:rsidRPr="00346945" w:rsidRDefault="0073185D" w:rsidP="0073185D">
      <w:pPr>
        <w:tabs>
          <w:tab w:val="left" w:pos="3210"/>
          <w:tab w:val="left" w:pos="6753"/>
        </w:tabs>
        <w:overflowPunct w:val="0"/>
        <w:autoSpaceDE w:val="0"/>
        <w:autoSpaceDN w:val="0"/>
        <w:adjustRightInd w:val="0"/>
        <w:rPr>
          <w:rFonts w:cs="FrankRuehl"/>
          <w:spacing w:val="10"/>
          <w:rtl/>
        </w:rPr>
      </w:pPr>
      <w:r w:rsidRPr="00346945">
        <w:rPr>
          <w:rFonts w:cs="FrankRuehl"/>
          <w:spacing w:val="10"/>
        </w:rPr>
        <w:tab/>
      </w:r>
    </w:p>
    <w:tbl>
      <w:tblPr>
        <w:bidiVisual/>
        <w:tblW w:w="0" w:type="auto"/>
        <w:tblLook w:val="0000"/>
      </w:tblPr>
      <w:tblGrid>
        <w:gridCol w:w="3284"/>
        <w:gridCol w:w="5238"/>
      </w:tblGrid>
      <w:tr w:rsidR="0073185D" w:rsidRPr="00346945" w:rsidTr="008B7D0B">
        <w:tc>
          <w:tcPr>
            <w:tcW w:w="3284" w:type="dxa"/>
            <w:shd w:val="clear" w:color="auto" w:fill="auto"/>
          </w:tcPr>
          <w:p w:rsidR="0073185D" w:rsidRPr="00346945" w:rsidRDefault="0073185D" w:rsidP="008B7D0B">
            <w:pPr>
              <w:overflowPunct w:val="0"/>
              <w:autoSpaceDE w:val="0"/>
              <w:autoSpaceDN w:val="0"/>
              <w:adjustRightInd w:val="0"/>
              <w:rPr>
                <w:rFonts w:cs="FrankRuehl"/>
              </w:rPr>
            </w:pPr>
          </w:p>
        </w:tc>
        <w:tc>
          <w:tcPr>
            <w:tcW w:w="5238" w:type="dxa"/>
            <w:shd w:val="clear" w:color="auto" w:fill="auto"/>
          </w:tcPr>
          <w:p w:rsidR="0073185D" w:rsidRPr="00346945" w:rsidRDefault="0073185D" w:rsidP="008B7D0B">
            <w:pPr>
              <w:overflowPunct w:val="0"/>
              <w:autoSpaceDE w:val="0"/>
              <w:autoSpaceDN w:val="0"/>
              <w:adjustRightInd w:val="0"/>
              <w:rPr>
                <w:rFonts w:cs="FrankRuehl"/>
              </w:rPr>
            </w:pPr>
            <w:r w:rsidRPr="00346945">
              <w:rPr>
                <w:rFonts w:cs="FrankRuehl" w:hint="cs"/>
                <w:rtl/>
              </w:rPr>
              <w:t>נ</w:t>
            </w:r>
            <w:r w:rsidRPr="00346945">
              <w:rPr>
                <w:rFonts w:cs="FrankRuehl"/>
              </w:rPr>
              <w:t xml:space="preserve">  </w:t>
            </w:r>
            <w:r w:rsidRPr="00346945">
              <w:rPr>
                <w:rFonts w:cs="FrankRuehl" w:hint="cs"/>
                <w:rtl/>
              </w:rPr>
              <w:t>ג</w:t>
            </w:r>
            <w:r w:rsidRPr="00346945">
              <w:rPr>
                <w:rFonts w:cs="FrankRuehl"/>
              </w:rPr>
              <w:t xml:space="preserve">  </w:t>
            </w:r>
            <w:r w:rsidRPr="00346945">
              <w:rPr>
                <w:rFonts w:cs="FrankRuehl" w:hint="cs"/>
                <w:rtl/>
              </w:rPr>
              <w:t>ד</w:t>
            </w:r>
          </w:p>
        </w:tc>
      </w:tr>
    </w:tbl>
    <w:p w:rsidR="0073185D" w:rsidRPr="00346945" w:rsidRDefault="0073185D" w:rsidP="0073185D">
      <w:pPr>
        <w:tabs>
          <w:tab w:val="left" w:pos="3210"/>
          <w:tab w:val="left" w:pos="6753"/>
        </w:tabs>
        <w:overflowPunct w:val="0"/>
        <w:autoSpaceDE w:val="0"/>
        <w:autoSpaceDN w:val="0"/>
        <w:adjustRightInd w:val="0"/>
        <w:rPr>
          <w:rFonts w:cs="FrankRuehl"/>
          <w:spacing w:val="10"/>
          <w:rtl/>
        </w:rPr>
      </w:pPr>
      <w:r w:rsidRPr="00346945">
        <w:rPr>
          <w:rFonts w:cs="FrankRuehl"/>
          <w:spacing w:val="10"/>
        </w:rPr>
        <w:tab/>
      </w:r>
      <w:r w:rsidRPr="00346945">
        <w:rPr>
          <w:rFonts w:cs="FrankRuehl"/>
          <w:spacing w:val="10"/>
        </w:rPr>
        <w:tab/>
      </w:r>
      <w:r w:rsidRPr="00346945">
        <w:rPr>
          <w:rFonts w:cs="FrankRuehl"/>
          <w:spacing w:val="10"/>
        </w:rPr>
        <w:tab/>
        <w:t xml:space="preserve">     </w:t>
      </w:r>
    </w:p>
    <w:tbl>
      <w:tblPr>
        <w:bidiVisual/>
        <w:tblW w:w="0" w:type="auto"/>
        <w:tblLook w:val="0000"/>
      </w:tblPr>
      <w:tblGrid>
        <w:gridCol w:w="3284"/>
        <w:gridCol w:w="5238"/>
      </w:tblGrid>
      <w:tr w:rsidR="0073185D" w:rsidRPr="00346945" w:rsidTr="008B7D0B">
        <w:tc>
          <w:tcPr>
            <w:tcW w:w="3284" w:type="dxa"/>
            <w:shd w:val="clear" w:color="auto" w:fill="auto"/>
          </w:tcPr>
          <w:p w:rsidR="0073185D" w:rsidRPr="00346945" w:rsidRDefault="0073185D" w:rsidP="008B7D0B">
            <w:pPr>
              <w:overflowPunct w:val="0"/>
              <w:autoSpaceDE w:val="0"/>
              <w:autoSpaceDN w:val="0"/>
              <w:adjustRightInd w:val="0"/>
              <w:rPr>
                <w:rFonts w:cs="FrankRuehl"/>
              </w:rPr>
            </w:pPr>
            <w:r w:rsidRPr="00346945">
              <w:rPr>
                <w:rFonts w:cs="FrankRuehl" w:hint="cs"/>
                <w:rtl/>
              </w:rPr>
              <w:t>המשיבים:</w:t>
            </w:r>
          </w:p>
        </w:tc>
        <w:tc>
          <w:tcPr>
            <w:tcW w:w="5238" w:type="dxa"/>
            <w:shd w:val="clear" w:color="auto" w:fill="auto"/>
          </w:tcPr>
          <w:p w:rsidR="0073185D" w:rsidRPr="00346945" w:rsidRDefault="0073185D" w:rsidP="008B7D0B">
            <w:pPr>
              <w:overflowPunct w:val="0"/>
              <w:autoSpaceDE w:val="0"/>
              <w:autoSpaceDN w:val="0"/>
              <w:adjustRightInd w:val="0"/>
              <w:rPr>
                <w:rFonts w:cs="FrankRuehl"/>
              </w:rPr>
            </w:pPr>
            <w:r w:rsidRPr="00346945">
              <w:rPr>
                <w:rFonts w:cs="FrankRuehl" w:hint="cs"/>
                <w:rtl/>
              </w:rPr>
              <w:t>1. המועצה האזורית משגב</w:t>
            </w:r>
          </w:p>
        </w:tc>
      </w:tr>
      <w:tr w:rsidR="0073185D" w:rsidRPr="00346945" w:rsidTr="008B7D0B">
        <w:tc>
          <w:tcPr>
            <w:tcW w:w="3284" w:type="dxa"/>
            <w:shd w:val="clear" w:color="auto" w:fill="auto"/>
          </w:tcPr>
          <w:p w:rsidR="0073185D" w:rsidRPr="00346945" w:rsidRDefault="0073185D" w:rsidP="008B7D0B">
            <w:pPr>
              <w:overflowPunct w:val="0"/>
              <w:autoSpaceDE w:val="0"/>
              <w:autoSpaceDN w:val="0"/>
              <w:adjustRightInd w:val="0"/>
              <w:rPr>
                <w:rFonts w:cs="FrankRuehl"/>
              </w:rPr>
            </w:pPr>
          </w:p>
        </w:tc>
        <w:tc>
          <w:tcPr>
            <w:tcW w:w="5238" w:type="dxa"/>
            <w:shd w:val="clear" w:color="auto" w:fill="auto"/>
          </w:tcPr>
          <w:p w:rsidR="0073185D" w:rsidRPr="00346945" w:rsidRDefault="0073185D" w:rsidP="008B7D0B">
            <w:pPr>
              <w:overflowPunct w:val="0"/>
              <w:autoSpaceDE w:val="0"/>
              <w:autoSpaceDN w:val="0"/>
              <w:adjustRightInd w:val="0"/>
              <w:rPr>
                <w:rFonts w:cs="FrankRuehl"/>
              </w:rPr>
            </w:pPr>
            <w:r w:rsidRPr="00346945">
              <w:rPr>
                <w:rFonts w:cs="FrankRuehl" w:hint="cs"/>
                <w:rtl/>
              </w:rPr>
              <w:t>2. ראש המועצה האזורית משגב</w:t>
            </w:r>
          </w:p>
        </w:tc>
      </w:tr>
    </w:tbl>
    <w:p w:rsidR="0073185D" w:rsidRPr="00346945" w:rsidRDefault="0073185D" w:rsidP="0073185D">
      <w:pPr>
        <w:tabs>
          <w:tab w:val="left" w:pos="3210"/>
          <w:tab w:val="left" w:pos="6753"/>
        </w:tabs>
        <w:overflowPunct w:val="0"/>
        <w:autoSpaceDE w:val="0"/>
        <w:autoSpaceDN w:val="0"/>
        <w:adjustRightInd w:val="0"/>
        <w:rPr>
          <w:rFonts w:cs="FrankRuehl"/>
          <w:spacing w:val="10"/>
          <w:rtl/>
        </w:rPr>
      </w:pPr>
      <w:r w:rsidRPr="00346945">
        <w:rPr>
          <w:rFonts w:cs="FrankRuehl" w:hint="cs"/>
          <w:spacing w:val="10"/>
          <w:rtl/>
        </w:rPr>
        <w:tab/>
      </w:r>
    </w:p>
    <w:tbl>
      <w:tblPr>
        <w:bidiVisual/>
        <w:tblW w:w="0" w:type="auto"/>
        <w:tblInd w:w="3284" w:type="dxa"/>
        <w:tblLook w:val="0000"/>
      </w:tblPr>
      <w:tblGrid>
        <w:gridCol w:w="5238"/>
      </w:tblGrid>
      <w:tr w:rsidR="0073185D" w:rsidRPr="00346945" w:rsidTr="008B7D0B">
        <w:tc>
          <w:tcPr>
            <w:tcW w:w="5238" w:type="dxa"/>
            <w:shd w:val="clear" w:color="auto" w:fill="auto"/>
          </w:tcPr>
          <w:p w:rsidR="0073185D" w:rsidRPr="00346945" w:rsidRDefault="0073185D" w:rsidP="008B7D0B">
            <w:pPr>
              <w:overflowPunct w:val="0"/>
              <w:autoSpaceDE w:val="0"/>
              <w:autoSpaceDN w:val="0"/>
              <w:adjustRightInd w:val="0"/>
              <w:rPr>
                <w:rFonts w:cs="FrankRuehl"/>
              </w:rPr>
            </w:pPr>
            <w:r w:rsidRPr="00346945">
              <w:rPr>
                <w:rFonts w:cs="FrankRuehl" w:hint="cs"/>
                <w:rtl/>
              </w:rPr>
              <w:t>ערעור על פסק הדין של בית המשפט המחוזי בחיפה בשבתו כבית משפט לעניינים מנהליים מיום 23.2.04 בעת"מ 1268/03 שניתן על ידי כבוד השופט מ' נאמן</w:t>
            </w:r>
          </w:p>
        </w:tc>
      </w:tr>
    </w:tbl>
    <w:p w:rsidR="0073185D" w:rsidRPr="00346945" w:rsidRDefault="0073185D" w:rsidP="0073185D">
      <w:pPr>
        <w:tabs>
          <w:tab w:val="left" w:pos="3210"/>
          <w:tab w:val="left" w:pos="6753"/>
        </w:tabs>
        <w:overflowPunct w:val="0"/>
        <w:autoSpaceDE w:val="0"/>
        <w:autoSpaceDN w:val="0"/>
        <w:adjustRightInd w:val="0"/>
        <w:rPr>
          <w:rFonts w:cs="FrankRuehl"/>
          <w:spacing w:val="10"/>
          <w:rtl/>
        </w:rPr>
      </w:pPr>
      <w:r w:rsidRPr="00346945">
        <w:rPr>
          <w:rFonts w:cs="FrankRuehl" w:hint="cs"/>
          <w:spacing w:val="10"/>
          <w:rtl/>
        </w:rPr>
        <w:tab/>
      </w:r>
    </w:p>
    <w:tbl>
      <w:tblPr>
        <w:bidiVisual/>
        <w:tblW w:w="0" w:type="auto"/>
        <w:tblLook w:val="0000"/>
      </w:tblPr>
      <w:tblGrid>
        <w:gridCol w:w="8528"/>
      </w:tblGrid>
      <w:tr w:rsidR="0073185D" w:rsidRPr="00346945" w:rsidTr="008B7D0B">
        <w:tc>
          <w:tcPr>
            <w:tcW w:w="8528" w:type="dxa"/>
            <w:shd w:val="clear" w:color="auto" w:fill="auto"/>
          </w:tcPr>
          <w:p w:rsidR="0073185D" w:rsidRPr="00346945" w:rsidRDefault="0073185D" w:rsidP="008B7D0B">
            <w:pPr>
              <w:overflowPunct w:val="0"/>
              <w:autoSpaceDE w:val="0"/>
              <w:autoSpaceDN w:val="0"/>
              <w:adjustRightInd w:val="0"/>
              <w:jc w:val="center"/>
              <w:rPr>
                <w:rFonts w:cs="FrankRuehl"/>
                <w:bCs/>
                <w:spacing w:val="30"/>
                <w:u w:val="single"/>
              </w:rPr>
            </w:pPr>
            <w:r w:rsidRPr="00346945">
              <w:rPr>
                <w:rFonts w:cs="FrankRuehl" w:hint="cs"/>
                <w:bCs/>
                <w:spacing w:val="30"/>
                <w:u w:val="single"/>
                <w:rtl/>
              </w:rPr>
              <w:t>פסק-דין</w:t>
            </w:r>
          </w:p>
        </w:tc>
      </w:tr>
    </w:tbl>
    <w:p w:rsidR="0073185D" w:rsidRPr="00346945" w:rsidRDefault="0073185D" w:rsidP="0073185D">
      <w:pPr>
        <w:overflowPunct w:val="0"/>
        <w:autoSpaceDE w:val="0"/>
        <w:autoSpaceDN w:val="0"/>
        <w:adjustRightInd w:val="0"/>
        <w:rPr>
          <w:rFonts w:cs="FrankRuehl"/>
          <w:spacing w:val="10"/>
          <w:rtl/>
        </w:rPr>
      </w:pPr>
      <w:r w:rsidRPr="00346945">
        <w:rPr>
          <w:rFonts w:cs="FrankRuehl" w:hint="cs"/>
          <w:u w:val="single"/>
          <w:rtl/>
        </w:rPr>
        <w:t>השופטת ד' ביניש</w:t>
      </w:r>
      <w:r w:rsidRPr="00346945">
        <w:rPr>
          <w:rFonts w:cs="FrankRuehl" w:hint="cs"/>
          <w:spacing w:val="10"/>
          <w:rtl/>
        </w:rPr>
        <w:t>:</w:t>
      </w:r>
    </w:p>
    <w:p w:rsidR="0073185D" w:rsidRPr="00346945" w:rsidRDefault="0073185D" w:rsidP="0073185D">
      <w:pPr>
        <w:overflowPunct w:val="0"/>
        <w:autoSpaceDE w:val="0"/>
        <w:autoSpaceDN w:val="0"/>
        <w:adjustRightInd w:val="0"/>
        <w:rPr>
          <w:rFonts w:cs="FrankRuehl"/>
          <w:spacing w:val="10"/>
          <w:rtl/>
        </w:rPr>
      </w:pPr>
    </w:p>
    <w:p w:rsidR="0073185D" w:rsidRPr="00346945" w:rsidRDefault="0073185D" w:rsidP="0073185D">
      <w:pPr>
        <w:tabs>
          <w:tab w:val="left" w:pos="800"/>
        </w:tabs>
        <w:overflowPunct w:val="0"/>
        <w:autoSpaceDE w:val="0"/>
        <w:autoSpaceDN w:val="0"/>
        <w:adjustRightInd w:val="0"/>
        <w:rPr>
          <w:rFonts w:ascii="Arial TUR" w:hAnsi="Arial TUR" w:cs="FrankRuehl"/>
          <w:spacing w:val="10"/>
        </w:rPr>
      </w:pPr>
      <w:r w:rsidRPr="00346945">
        <w:rPr>
          <w:rFonts w:ascii="Arial TUR" w:hAnsi="Arial TUR" w:cs="FrankRuehl" w:hint="cs"/>
          <w:spacing w:val="10"/>
          <w:rtl/>
        </w:rPr>
        <w:tab/>
        <w:t xml:space="preserve">בפנינו ערעור על פסק דינו של בית המשפט המחוזי בחיפה בשבתו כבית משפט לענינים מינהליים (השופט מ' נאמן) מיום 23.2.04, אשר דחה את עתירתם של המערערים, </w:t>
      </w:r>
      <w:r w:rsidRPr="00346945">
        <w:rPr>
          <w:rFonts w:ascii="Arial TUR" w:hAnsi="Arial TUR" w:cs="FrankRuehl" w:hint="cs"/>
          <w:spacing w:val="10"/>
          <w:highlight w:val="yellow"/>
          <w:rtl/>
        </w:rPr>
        <w:t>לאפשר להם לקיים אירועים בעלי אופי פוליטי במתחם השירותים של המועצה האיזורית משגב.</w:t>
      </w:r>
      <w:r w:rsidRPr="00346945">
        <w:rPr>
          <w:rFonts w:ascii="Arial TUR" w:hAnsi="Arial TUR" w:cs="FrankRuehl" w:hint="cs"/>
          <w:spacing w:val="10"/>
          <w:rtl/>
        </w:rPr>
        <w:t xml:space="preserve"> </w:t>
      </w:r>
    </w:p>
    <w:p w:rsidR="0073185D" w:rsidRPr="00346945" w:rsidRDefault="0073185D" w:rsidP="0073185D">
      <w:pPr>
        <w:tabs>
          <w:tab w:val="left" w:pos="800"/>
        </w:tabs>
        <w:overflowPunct w:val="0"/>
        <w:autoSpaceDE w:val="0"/>
        <w:autoSpaceDN w:val="0"/>
        <w:adjustRightInd w:val="0"/>
        <w:rPr>
          <w:rFonts w:ascii="Arial TUR" w:hAnsi="Arial TUR" w:cs="FrankRuehl"/>
          <w:spacing w:val="10"/>
          <w:rtl/>
        </w:rPr>
      </w:pPr>
    </w:p>
    <w:p w:rsidR="0073185D" w:rsidRPr="00346945" w:rsidRDefault="0073185D" w:rsidP="0073185D">
      <w:pPr>
        <w:tabs>
          <w:tab w:val="left" w:pos="800"/>
        </w:tabs>
        <w:overflowPunct w:val="0"/>
        <w:autoSpaceDE w:val="0"/>
        <w:autoSpaceDN w:val="0"/>
        <w:adjustRightInd w:val="0"/>
        <w:rPr>
          <w:rFonts w:ascii="Arial TUR" w:hAnsi="Arial TUR" w:cs="FrankRuehl"/>
          <w:spacing w:val="10"/>
          <w:rtl/>
        </w:rPr>
      </w:pPr>
      <w:r w:rsidRPr="00346945">
        <w:rPr>
          <w:rFonts w:ascii="Arial TUR" w:hAnsi="Arial TUR" w:cs="FrankRuehl" w:hint="cs"/>
          <w:spacing w:val="10"/>
          <w:rtl/>
        </w:rPr>
        <w:tab/>
      </w:r>
      <w:r w:rsidRPr="00346945">
        <w:rPr>
          <w:rFonts w:ascii="Arial TUR" w:hAnsi="Arial TUR" w:cs="FrankRuehl" w:hint="cs"/>
          <w:spacing w:val="10"/>
          <w:highlight w:val="yellow"/>
          <w:rtl/>
        </w:rPr>
        <w:t>ביום 21.2.02 קיבלה המשיבה 1 (להלן: המועצה האזורית או המועצה) החלטה האוסרת על עריכת פעילות והתכנסות בעלת אופי פוליטי או מעין-פוליטי במתחם השירותים שלה (להלן: ההחלטה). בעקבות קבלת החלטה זו, דחתה המועצה את בקשתה של המערערת 1 (להלן: המערערת) לקיים ערב עיון בנושא גדר ההפרדה במתחם השירותים שלה</w:t>
      </w:r>
      <w:r w:rsidRPr="00346945">
        <w:rPr>
          <w:rFonts w:ascii="Arial TUR" w:hAnsi="Arial TUR" w:cs="FrankRuehl" w:hint="cs"/>
          <w:spacing w:val="10"/>
          <w:rtl/>
        </w:rPr>
        <w:t>.</w:t>
      </w:r>
    </w:p>
    <w:p w:rsidR="0073185D" w:rsidRPr="00346945" w:rsidRDefault="0073185D" w:rsidP="0073185D">
      <w:pPr>
        <w:tabs>
          <w:tab w:val="left" w:pos="800"/>
        </w:tabs>
        <w:overflowPunct w:val="0"/>
        <w:autoSpaceDE w:val="0"/>
        <w:autoSpaceDN w:val="0"/>
        <w:adjustRightInd w:val="0"/>
        <w:rPr>
          <w:rFonts w:ascii="Arial TUR" w:hAnsi="Arial TUR" w:cs="FrankRuehl"/>
          <w:spacing w:val="10"/>
          <w:rtl/>
        </w:rPr>
      </w:pPr>
    </w:p>
    <w:p w:rsidR="0073185D" w:rsidRPr="00346945" w:rsidRDefault="0073185D" w:rsidP="0073185D">
      <w:pPr>
        <w:tabs>
          <w:tab w:val="left" w:pos="800"/>
        </w:tabs>
        <w:overflowPunct w:val="0"/>
        <w:autoSpaceDE w:val="0"/>
        <w:autoSpaceDN w:val="0"/>
        <w:adjustRightInd w:val="0"/>
        <w:rPr>
          <w:rFonts w:ascii="Arial TUR" w:hAnsi="Arial TUR" w:cs="FrankRuehl"/>
          <w:spacing w:val="10"/>
          <w:rtl/>
        </w:rPr>
      </w:pPr>
      <w:r w:rsidRPr="00346945">
        <w:rPr>
          <w:rFonts w:ascii="Arial TUR" w:hAnsi="Arial TUR" w:cs="FrankRuehl" w:hint="cs"/>
          <w:spacing w:val="10"/>
          <w:rtl/>
        </w:rPr>
        <w:tab/>
        <w:t xml:space="preserve">בעקבות החלטה זו, הגישה המערערת ביום 1.9.03 עתירה מינהלית לבית המשפט לענינים מינהליים, בה ביקשה מבית המשפט להורות למועצה האזורית להתיר לה לקיים פעילויות או אירועים בעלי תוכן ציבורי או פוליטי במתקני המועצה האזורית, ובכלל זה בשטחים הציבוריים שבמתחם השירותים שלה, וכן לבטל את החלטת המועצה. בדחותו את העתירה קבע בית המשפט קמא כי בטענת המערערת לפגיעה בחופש הביטוי אין ממש, שכן הביטוי הפוליטי או המעין-פוליטי נאסר רק במתקנים הסגורים שבמתחם השירותים של המועצה, התופסים רק אחוז אחד מכלל השטח המוניציפאלי. יתר על כן, בית המשפט לא מצא לנכון להתערב בהחלטת המועצה, משציין כי המערערת אינה טוענת להפליה והוסיף כי לנוכח זאת אינה יכולה להיבנות מפסק הדין בבג"ץ 262/62 פרץ נ' המועצה המקומית כפר שמריהו, פ"ד טז(3) 2101 (להלן: הלכת פרץ). מכאן הערעור שבפנינו. </w:t>
      </w:r>
    </w:p>
    <w:p w:rsidR="0073185D" w:rsidRDefault="0073185D" w:rsidP="0073185D">
      <w:pPr>
        <w:pStyle w:val="T-body"/>
        <w:spacing w:after="60" w:line="240" w:lineRule="auto"/>
        <w:rPr>
          <w:rFonts w:ascii="Arial" w:hAnsi="Arial" w:cs="Arial"/>
          <w:b/>
          <w:bCs/>
          <w:sz w:val="20"/>
          <w:szCs w:val="20"/>
          <w:rtl/>
        </w:rPr>
      </w:pPr>
    </w:p>
    <w:p w:rsidR="0073185D" w:rsidRDefault="0073185D" w:rsidP="0073185D">
      <w:pPr>
        <w:pStyle w:val="T-body"/>
        <w:spacing w:line="240" w:lineRule="auto"/>
        <w:rPr>
          <w:rFonts w:ascii="Arial" w:hAnsi="Arial" w:cs="Arial"/>
          <w:b/>
          <w:bCs/>
          <w:sz w:val="20"/>
          <w:szCs w:val="20"/>
          <w:rtl/>
        </w:rPr>
      </w:pPr>
      <w:r>
        <w:rPr>
          <w:rFonts w:ascii="Arial" w:hAnsi="Arial" w:cs="Arial" w:hint="cs"/>
          <w:b/>
          <w:bCs/>
          <w:sz w:val="20"/>
          <w:szCs w:val="20"/>
          <w:rtl/>
        </w:rPr>
        <w:t>=-=</w:t>
      </w:r>
    </w:p>
    <w:p w:rsidR="0073185D" w:rsidRPr="00C7794F" w:rsidRDefault="0073185D" w:rsidP="0073185D">
      <w:pPr>
        <w:pStyle w:val="T-body"/>
        <w:spacing w:after="60" w:line="240" w:lineRule="auto"/>
        <w:jc w:val="center"/>
        <w:rPr>
          <w:rFonts w:ascii="Arial" w:hAnsi="Arial" w:cs="Guttman-Soncino"/>
          <w:rtl/>
        </w:rPr>
      </w:pPr>
      <w:r w:rsidRPr="00C7794F">
        <w:rPr>
          <w:rFonts w:ascii="Arial" w:hAnsi="Arial" w:cs="Guttman-Soncino" w:hint="cs"/>
          <w:highlight w:val="yellow"/>
          <w:rtl/>
        </w:rPr>
        <w:t>דוקטרינת חופש הביטוי בישראל (המשך)</w:t>
      </w:r>
    </w:p>
    <w:p w:rsidR="0073185D" w:rsidRDefault="0073185D" w:rsidP="0073185D">
      <w:pPr>
        <w:rPr>
          <w:sz w:val="22"/>
          <w:szCs w:val="22"/>
          <w:rtl/>
        </w:rPr>
      </w:pPr>
    </w:p>
    <w:p w:rsidR="0073185D" w:rsidRPr="00A80945" w:rsidRDefault="0073185D" w:rsidP="0073185D">
      <w:pPr>
        <w:jc w:val="left"/>
        <w:rPr>
          <w:rFonts w:ascii="Arial" w:hAnsi="Arial" w:cs="Arial"/>
          <w:b/>
          <w:bCs/>
          <w:sz w:val="22"/>
          <w:szCs w:val="22"/>
          <w:rtl/>
        </w:rPr>
      </w:pPr>
      <w:r>
        <w:rPr>
          <w:rFonts w:ascii="Arial" w:hAnsi="Arial" w:cs="Arial" w:hint="cs"/>
          <w:b/>
          <w:bCs/>
          <w:sz w:val="22"/>
          <w:szCs w:val="22"/>
          <w:rtl/>
        </w:rPr>
        <w:t>הסתייעות/ התבוננות ב</w:t>
      </w:r>
      <w:r w:rsidRPr="00A80945">
        <w:rPr>
          <w:rFonts w:ascii="Arial" w:hAnsi="Arial" w:cs="Arial" w:hint="cs"/>
          <w:b/>
          <w:bCs/>
          <w:sz w:val="22"/>
          <w:szCs w:val="22"/>
          <w:rtl/>
        </w:rPr>
        <w:t>דפוס הפרדיגמאטי</w:t>
      </w:r>
      <w:r>
        <w:rPr>
          <w:rFonts w:ascii="Arial" w:hAnsi="Arial" w:cs="Arial" w:hint="cs"/>
          <w:b/>
          <w:bCs/>
          <w:sz w:val="22"/>
          <w:szCs w:val="22"/>
          <w:rtl/>
        </w:rPr>
        <w:t>,</w:t>
      </w:r>
      <w:r w:rsidRPr="00A80945">
        <w:rPr>
          <w:rFonts w:ascii="Arial" w:hAnsi="Arial" w:cs="Arial" w:hint="cs"/>
          <w:b/>
          <w:bCs/>
          <w:sz w:val="22"/>
          <w:szCs w:val="22"/>
          <w:rtl/>
        </w:rPr>
        <w:t xml:space="preserve"> ו</w:t>
      </w:r>
      <w:r>
        <w:rPr>
          <w:rFonts w:ascii="Arial" w:hAnsi="Arial" w:cs="Arial" w:hint="cs"/>
          <w:b/>
          <w:bCs/>
          <w:sz w:val="22"/>
          <w:szCs w:val="22"/>
          <w:rtl/>
        </w:rPr>
        <w:t>ב</w:t>
      </w:r>
      <w:r w:rsidRPr="00A80945">
        <w:rPr>
          <w:rFonts w:ascii="Arial" w:hAnsi="Arial" w:cs="Arial" w:hint="cs"/>
          <w:b/>
          <w:bCs/>
          <w:sz w:val="22"/>
          <w:szCs w:val="22"/>
          <w:rtl/>
        </w:rPr>
        <w:t xml:space="preserve">שאלה מה קורה </w:t>
      </w:r>
      <w:r>
        <w:rPr>
          <w:rFonts w:ascii="Arial" w:hAnsi="Arial" w:cs="Arial" w:hint="cs"/>
          <w:b/>
          <w:bCs/>
          <w:sz w:val="22"/>
          <w:szCs w:val="22"/>
          <w:rtl/>
        </w:rPr>
        <w:t xml:space="preserve">כאשר שונים </w:t>
      </w:r>
      <w:r w:rsidRPr="00A80945">
        <w:rPr>
          <w:rFonts w:ascii="Arial" w:hAnsi="Arial" w:cs="Arial" w:hint="cs"/>
          <w:b/>
          <w:bCs/>
          <w:sz w:val="22"/>
          <w:szCs w:val="22"/>
          <w:rtl/>
        </w:rPr>
        <w:t>יסודותיו של מקרה ביטוי נבחן מיסודותיו של דפוס זה:</w:t>
      </w:r>
    </w:p>
    <w:p w:rsidR="0073185D" w:rsidRDefault="0073185D" w:rsidP="0073185D">
      <w:pPr>
        <w:jc w:val="left"/>
        <w:rPr>
          <w:rFonts w:ascii="Arial" w:hAnsi="Arial" w:cs="Arial"/>
          <w:sz w:val="22"/>
          <w:szCs w:val="22"/>
          <w:rtl/>
        </w:rPr>
      </w:pPr>
    </w:p>
    <w:p w:rsidR="0073185D" w:rsidRPr="00B601A1" w:rsidRDefault="0073185D" w:rsidP="0073185D">
      <w:pPr>
        <w:spacing w:after="120"/>
        <w:jc w:val="center"/>
        <w:rPr>
          <w:rtl/>
        </w:rPr>
      </w:pPr>
      <w:r w:rsidRPr="00B601A1">
        <w:rPr>
          <w:u w:val="single"/>
          <w:rtl/>
        </w:rPr>
        <w:t xml:space="preserve">בג"צ 73/53; 87/53 </w:t>
      </w:r>
      <w:r w:rsidRPr="00B601A1">
        <w:rPr>
          <w:b/>
          <w:bCs/>
          <w:u w:val="single"/>
          <w:rtl/>
        </w:rPr>
        <w:t>חברת "קול העם" בע"מ; עתון "אל אתיחאד" נ' שר הפנים</w:t>
      </w:r>
      <w:r w:rsidRPr="00B601A1">
        <w:rPr>
          <w:u w:val="single"/>
          <w:rtl/>
        </w:rPr>
        <w:t>, פ"ד ז' 87</w:t>
      </w:r>
      <w:r w:rsidRPr="009873CF">
        <w:rPr>
          <w:u w:val="single"/>
          <w:rtl/>
        </w:rPr>
        <w:t>1</w:t>
      </w:r>
      <w:r w:rsidRPr="009873CF">
        <w:rPr>
          <w:rFonts w:hint="cs"/>
          <w:u w:val="single"/>
          <w:rtl/>
        </w:rPr>
        <w:t xml:space="preserve"> (1953)</w:t>
      </w:r>
      <w:r>
        <w:rPr>
          <w:rFonts w:hint="cs"/>
          <w:rtl/>
        </w:rPr>
        <w:t xml:space="preserve"> </w:t>
      </w:r>
    </w:p>
    <w:p w:rsidR="0073185D" w:rsidRPr="009F39CF" w:rsidRDefault="0073185D" w:rsidP="0073185D">
      <w:pPr>
        <w:jc w:val="left"/>
        <w:rPr>
          <w:b/>
          <w:bCs/>
          <w:sz w:val="22"/>
          <w:szCs w:val="22"/>
          <w:highlight w:val="yellow"/>
          <w:rtl/>
        </w:rPr>
      </w:pPr>
      <w:r w:rsidRPr="009F39CF">
        <w:rPr>
          <w:rFonts w:hint="cs"/>
          <w:b/>
          <w:bCs/>
          <w:sz w:val="22"/>
          <w:szCs w:val="22"/>
          <w:highlight w:val="yellow"/>
          <w:rtl/>
        </w:rPr>
        <w:t>סגירת העיתונים הללו על ידי שר הפנים</w:t>
      </w:r>
      <w:r>
        <w:rPr>
          <w:rFonts w:hint="cs"/>
          <w:b/>
          <w:bCs/>
          <w:sz w:val="22"/>
          <w:szCs w:val="22"/>
          <w:highlight w:val="yellow"/>
          <w:rtl/>
        </w:rPr>
        <w:t xml:space="preserve"> כאמצעי זהירות/ מניעה ביחס לסכנה:</w:t>
      </w:r>
    </w:p>
    <w:p w:rsidR="0073185D" w:rsidRDefault="0073185D" w:rsidP="0073185D">
      <w:pPr>
        <w:jc w:val="left"/>
        <w:rPr>
          <w:b/>
          <w:bCs/>
          <w:sz w:val="22"/>
          <w:szCs w:val="22"/>
          <w:highlight w:val="yellow"/>
          <w:u w:val="single"/>
          <w:rtl/>
        </w:rPr>
      </w:pPr>
    </w:p>
    <w:p w:rsidR="0073185D" w:rsidRDefault="0073185D" w:rsidP="0073185D">
      <w:pPr>
        <w:jc w:val="left"/>
        <w:rPr>
          <w:rFonts w:ascii="Arial" w:hAnsi="Arial" w:cs="Arial"/>
          <w:sz w:val="22"/>
          <w:szCs w:val="22"/>
          <w:rtl/>
        </w:rPr>
      </w:pPr>
      <w:r w:rsidRPr="00AF56D9">
        <w:rPr>
          <w:b/>
          <w:bCs/>
          <w:sz w:val="22"/>
          <w:szCs w:val="22"/>
          <w:highlight w:val="yellow"/>
          <w:u w:val="single"/>
          <w:rtl/>
        </w:rPr>
        <w:t>רשות שלטונית</w:t>
      </w:r>
      <w:r w:rsidRPr="00E82275">
        <w:rPr>
          <w:b/>
          <w:bCs/>
          <w:sz w:val="22"/>
          <w:szCs w:val="22"/>
          <w:rtl/>
        </w:rPr>
        <w:t xml:space="preserve">, </w:t>
      </w:r>
      <w:r w:rsidRPr="00AF56D9">
        <w:rPr>
          <w:b/>
          <w:bCs/>
          <w:sz w:val="22"/>
          <w:szCs w:val="22"/>
          <w:highlight w:val="yellow"/>
          <w:u w:val="single"/>
          <w:rtl/>
        </w:rPr>
        <w:t>המגבילה</w:t>
      </w:r>
      <w:r w:rsidRPr="00E82275">
        <w:rPr>
          <w:b/>
          <w:bCs/>
          <w:sz w:val="22"/>
          <w:szCs w:val="22"/>
          <w:rtl/>
        </w:rPr>
        <w:t xml:space="preserve"> </w:t>
      </w:r>
      <w:r w:rsidRPr="00AF56D9">
        <w:rPr>
          <w:b/>
          <w:bCs/>
          <w:sz w:val="22"/>
          <w:szCs w:val="22"/>
          <w:rtl/>
        </w:rPr>
        <w:t>ב</w:t>
      </w:r>
      <w:r w:rsidRPr="00AF56D9">
        <w:rPr>
          <w:b/>
          <w:bCs/>
          <w:sz w:val="22"/>
          <w:szCs w:val="22"/>
          <w:highlight w:val="yellow"/>
          <w:u w:val="single"/>
          <w:rtl/>
        </w:rPr>
        <w:t>מניעה מוקדמת</w:t>
      </w:r>
      <w:r w:rsidRPr="00E82275">
        <w:rPr>
          <w:b/>
          <w:bCs/>
          <w:sz w:val="22"/>
          <w:szCs w:val="22"/>
          <w:rtl/>
        </w:rPr>
        <w:t xml:space="preserve">, </w:t>
      </w:r>
      <w:r w:rsidRPr="00AF56D9">
        <w:rPr>
          <w:b/>
          <w:bCs/>
          <w:sz w:val="22"/>
          <w:szCs w:val="22"/>
          <w:highlight w:val="yellow"/>
          <w:u w:val="single"/>
          <w:rtl/>
        </w:rPr>
        <w:t>ביטוי</w:t>
      </w:r>
      <w:r w:rsidRPr="00E82275">
        <w:rPr>
          <w:b/>
          <w:bCs/>
          <w:sz w:val="22"/>
          <w:szCs w:val="22"/>
          <w:rtl/>
        </w:rPr>
        <w:t xml:space="preserve">, </w:t>
      </w:r>
      <w:r w:rsidRPr="00AF56D9">
        <w:rPr>
          <w:b/>
          <w:bCs/>
          <w:sz w:val="22"/>
          <w:szCs w:val="22"/>
          <w:highlight w:val="yellow"/>
          <w:u w:val="single"/>
          <w:rtl/>
        </w:rPr>
        <w:t>פוליטי</w:t>
      </w:r>
      <w:r w:rsidRPr="00E82275">
        <w:rPr>
          <w:b/>
          <w:bCs/>
          <w:sz w:val="22"/>
          <w:szCs w:val="22"/>
          <w:rtl/>
        </w:rPr>
        <w:t xml:space="preserve">, של </w:t>
      </w:r>
      <w:r w:rsidRPr="00AF56D9">
        <w:rPr>
          <w:b/>
          <w:bCs/>
          <w:sz w:val="22"/>
          <w:szCs w:val="22"/>
          <w:highlight w:val="yellow"/>
          <w:u w:val="single"/>
          <w:rtl/>
        </w:rPr>
        <w:t>אדם</w:t>
      </w:r>
      <w:r w:rsidRPr="00E82275">
        <w:rPr>
          <w:b/>
          <w:bCs/>
          <w:sz w:val="22"/>
          <w:szCs w:val="22"/>
          <w:rtl/>
        </w:rPr>
        <w:t xml:space="preserve">, בשל חשש לפגיעה </w:t>
      </w:r>
      <w:r w:rsidRPr="00AF56D9">
        <w:rPr>
          <w:b/>
          <w:bCs/>
          <w:sz w:val="22"/>
          <w:szCs w:val="22"/>
          <w:highlight w:val="yellow"/>
          <w:u w:val="single"/>
          <w:rtl/>
        </w:rPr>
        <w:t>בב</w:t>
      </w:r>
      <w:r w:rsidRPr="00AF56D9">
        <w:rPr>
          <w:rFonts w:hint="cs"/>
          <w:b/>
          <w:bCs/>
          <w:sz w:val="22"/>
          <w:szCs w:val="22"/>
          <w:highlight w:val="yellow"/>
          <w:u w:val="single"/>
          <w:rtl/>
        </w:rPr>
        <w:t>י</w:t>
      </w:r>
      <w:r w:rsidRPr="00AF56D9">
        <w:rPr>
          <w:b/>
          <w:bCs/>
          <w:sz w:val="22"/>
          <w:szCs w:val="22"/>
          <w:highlight w:val="yellow"/>
          <w:u w:val="single"/>
          <w:rtl/>
        </w:rPr>
        <w:t>טחון הציבור</w:t>
      </w:r>
      <w:r w:rsidRPr="00E82275">
        <w:rPr>
          <w:b/>
          <w:bCs/>
          <w:sz w:val="22"/>
          <w:szCs w:val="22"/>
          <w:rtl/>
        </w:rPr>
        <w:t xml:space="preserve">, עקב </w:t>
      </w:r>
      <w:r w:rsidRPr="00AF56D9">
        <w:rPr>
          <w:b/>
          <w:bCs/>
          <w:sz w:val="22"/>
          <w:szCs w:val="22"/>
          <w:highlight w:val="yellow"/>
          <w:u w:val="single"/>
          <w:rtl/>
        </w:rPr>
        <w:t>תוכן הביטוי</w:t>
      </w:r>
      <w:r w:rsidRPr="00E82275">
        <w:rPr>
          <w:b/>
          <w:bCs/>
          <w:sz w:val="22"/>
          <w:szCs w:val="22"/>
          <w:rtl/>
        </w:rPr>
        <w:t>.</w:t>
      </w:r>
    </w:p>
    <w:p w:rsidR="0073185D" w:rsidRDefault="0073185D" w:rsidP="0073185D">
      <w:pPr>
        <w:jc w:val="left"/>
        <w:rPr>
          <w:rFonts w:ascii="Arial" w:hAnsi="Arial" w:cs="Arial"/>
          <w:sz w:val="22"/>
          <w:szCs w:val="22"/>
          <w:rtl/>
        </w:rPr>
      </w:pPr>
      <w:r>
        <w:rPr>
          <w:rFonts w:ascii="Arial" w:hAnsi="Arial" w:cs="Arial" w:hint="cs"/>
          <w:sz w:val="22"/>
          <w:szCs w:val="22"/>
          <w:rtl/>
        </w:rPr>
        <w:t>=-=</w:t>
      </w:r>
    </w:p>
    <w:p w:rsidR="0073185D" w:rsidRDefault="0073185D" w:rsidP="0073185D">
      <w:pPr>
        <w:jc w:val="left"/>
        <w:rPr>
          <w:rFonts w:ascii="Arial" w:hAnsi="Arial" w:cs="Arial"/>
          <w:sz w:val="22"/>
          <w:szCs w:val="22"/>
          <w:rtl/>
        </w:rPr>
      </w:pPr>
    </w:p>
    <w:p w:rsidR="0073185D" w:rsidRDefault="0073185D" w:rsidP="0073185D">
      <w:pPr>
        <w:jc w:val="left"/>
        <w:rPr>
          <w:rFonts w:ascii="Arial" w:hAnsi="Arial" w:cs="Arial"/>
          <w:sz w:val="22"/>
          <w:szCs w:val="22"/>
          <w:rtl/>
        </w:rPr>
      </w:pPr>
      <w:r>
        <w:rPr>
          <w:rFonts w:ascii="Arial" w:hAnsi="Arial" w:cs="Arial" w:hint="cs"/>
          <w:sz w:val="22"/>
          <w:szCs w:val="22"/>
          <w:rtl/>
        </w:rPr>
        <w:t>1.</w:t>
      </w:r>
    </w:p>
    <w:p w:rsidR="0073185D" w:rsidRPr="00CE3A97" w:rsidRDefault="0073185D" w:rsidP="0073185D">
      <w:pPr>
        <w:overflowPunct w:val="0"/>
        <w:autoSpaceDE w:val="0"/>
        <w:autoSpaceDN w:val="0"/>
        <w:jc w:val="center"/>
        <w:rPr>
          <w:rFonts w:ascii="Arial" w:hAnsi="Arial" w:cs="Arial"/>
          <w:spacing w:val="10"/>
          <w:sz w:val="22"/>
          <w:szCs w:val="22"/>
          <w:rtl/>
        </w:rPr>
      </w:pPr>
      <w:r w:rsidRPr="00CE3A97">
        <w:rPr>
          <w:rFonts w:ascii="Arial" w:hAnsi="Arial" w:cs="Arial"/>
          <w:spacing w:val="10"/>
          <w:sz w:val="22"/>
          <w:szCs w:val="22"/>
          <w:highlight w:val="yellow"/>
          <w:rtl/>
        </w:rPr>
        <w:t xml:space="preserve">בג"ץ 2194/06 </w:t>
      </w:r>
      <w:r w:rsidRPr="00CE3A97">
        <w:rPr>
          <w:rFonts w:ascii="Arial" w:hAnsi="Arial" w:cs="Arial"/>
          <w:b/>
          <w:bCs/>
          <w:spacing w:val="10"/>
          <w:sz w:val="22"/>
          <w:szCs w:val="22"/>
          <w:highlight w:val="yellow"/>
          <w:rtl/>
        </w:rPr>
        <w:t>מפלגת שינוי נ' יו"ר ועדת הבחירות המרכזית</w:t>
      </w:r>
      <w:r w:rsidRPr="00CE3A97">
        <w:rPr>
          <w:rFonts w:ascii="Arial" w:hAnsi="Arial" w:cs="Arial"/>
          <w:spacing w:val="10"/>
          <w:sz w:val="22"/>
          <w:szCs w:val="22"/>
          <w:highlight w:val="yellow"/>
          <w:rtl/>
        </w:rPr>
        <w:t xml:space="preserve"> (</w:t>
      </w:r>
      <w:r>
        <w:rPr>
          <w:rFonts w:ascii="Arial" w:hAnsi="Arial" w:cs="Arial" w:hint="cs"/>
          <w:spacing w:val="10"/>
          <w:sz w:val="22"/>
          <w:szCs w:val="22"/>
          <w:highlight w:val="yellow"/>
          <w:rtl/>
        </w:rPr>
        <w:t>2006</w:t>
      </w:r>
      <w:r w:rsidRPr="00CE3A97">
        <w:rPr>
          <w:rFonts w:ascii="Arial" w:hAnsi="Arial" w:cs="Arial"/>
          <w:spacing w:val="10"/>
          <w:sz w:val="22"/>
          <w:szCs w:val="22"/>
          <w:highlight w:val="yellow"/>
          <w:rtl/>
        </w:rPr>
        <w:t>)</w:t>
      </w:r>
    </w:p>
    <w:p w:rsidR="0073185D" w:rsidRPr="00285C61" w:rsidRDefault="0073185D" w:rsidP="0073185D">
      <w:pPr>
        <w:overflowPunct w:val="0"/>
        <w:autoSpaceDE w:val="0"/>
        <w:autoSpaceDN w:val="0"/>
        <w:rPr>
          <w:sz w:val="20"/>
          <w:szCs w:val="20"/>
          <w:rtl/>
        </w:rPr>
      </w:pPr>
      <w:r w:rsidRPr="00285C61">
        <w:rPr>
          <w:sz w:val="20"/>
          <w:szCs w:val="20"/>
          <w:rtl/>
        </w:rPr>
        <w:lastRenderedPageBreak/>
        <w:t>[</w:t>
      </w:r>
      <w:r w:rsidRPr="00285C61">
        <w:rPr>
          <w:sz w:val="20"/>
          <w:szCs w:val="20"/>
          <w:u w:val="single"/>
          <w:rtl/>
        </w:rPr>
        <w:t>הנשיא ברק</w:t>
      </w:r>
      <w:r w:rsidRPr="00285C61">
        <w:rPr>
          <w:sz w:val="20"/>
          <w:szCs w:val="20"/>
          <w:rtl/>
        </w:rPr>
        <w:t>]</w:t>
      </w:r>
    </w:p>
    <w:p w:rsidR="0073185D" w:rsidRDefault="0073185D" w:rsidP="0073185D">
      <w:pPr>
        <w:overflowPunct w:val="0"/>
        <w:autoSpaceDE w:val="0"/>
        <w:autoSpaceDN w:val="0"/>
        <w:spacing w:after="120"/>
        <w:rPr>
          <w:sz w:val="20"/>
          <w:szCs w:val="20"/>
          <w:rtl/>
        </w:rPr>
      </w:pPr>
      <w:r w:rsidRPr="00285C61">
        <w:rPr>
          <w:spacing w:val="10"/>
          <w:sz w:val="20"/>
          <w:szCs w:val="20"/>
          <w:rtl/>
        </w:rPr>
        <w:t>1.        העתירה עוסקת בסרטון תשדיר בחירות מטעם העותרת. היא ביקשה להקרין אותו בשידור תעמולת הבחירות בטלוויזיה. הקרנה זו הינה במסגרת מערכת הבחירות שלה לכנסת השבע-עשרה. בסרטון התשדיר נראה אדם, חילוני על פי לבושו, פוסע בשדרה לכיוון הקלפי. בדרך נתלה על רגלו אדם הנראה כבן המגזר החרדי. בהמשך נצמדים לרגליו עוד ועוד חרדים. הם נתלים עליהן בשכיבה. האדם החילוני גורר אותם איתו בשרשרת אנושית. בהגיעו לקלפי מתלבט האדם החילוני האם להצביע לאחת מן המפלגות הגדולות. כשהוא מושיט את ידו אל עבר פתק הצבעה של אחת המפלגות הגדולות, החרדי הדבוק לרגלו מחייך. האדם החילוני מבחין בשביעות הרצון של האדם החרדי ומושיט את ידו אל עבר פתק ההצבעה של העותרת. החרדי התלוי על רגלו מנענע בראשו לשלילה בחרדה. החילוני מכניס את פתק ההצבעה של העותרת למעטפה ומשלשלו לקלפי. מייד מתחילים החרדים שנגררו לקלפי בשכיבה על הרצפה להתפוגג בעשן שחור, כאשר התפוגגותם מלווה בקולות נפץ. על רצפת החדר נותרת לבסוף רק מגבעת שחורה, המתפוגגת גם היא בעשן. </w:t>
      </w:r>
    </w:p>
    <w:p w:rsidR="0073185D" w:rsidRPr="00285C61" w:rsidRDefault="0073185D" w:rsidP="0073185D">
      <w:pPr>
        <w:overflowPunct w:val="0"/>
        <w:autoSpaceDE w:val="0"/>
        <w:autoSpaceDN w:val="0"/>
        <w:spacing w:after="120"/>
        <w:rPr>
          <w:sz w:val="20"/>
          <w:szCs w:val="20"/>
          <w:rtl/>
        </w:rPr>
      </w:pPr>
      <w:r w:rsidRPr="009806E8">
        <w:rPr>
          <w:rFonts w:hint="cs"/>
          <w:sz w:val="20"/>
          <w:szCs w:val="20"/>
          <w:rtl/>
        </w:rPr>
        <w:t xml:space="preserve">8.        ביסוד העתירה שלפנינו עומדת השאלה, אם ההגבלה שהטילה יושבת-ראש ועדת הבחירות המרכזית על חופש הביטוי של מפלגת שינוי היא כדין? בחינתה של שאלה זו, וקביעת "מיקומה הגיאומטרי" בניתוח המשפטי, מחייב עמידה על ההבחנה בין היקפה של זכות אדם לבין יכולת מימושה; בין פריסתה של הזכות לבין מידת ההגנה עליה; </w:t>
      </w:r>
      <w:r>
        <w:rPr>
          <w:rFonts w:hint="cs"/>
          <w:sz w:val="20"/>
          <w:szCs w:val="20"/>
          <w:rtl/>
        </w:rPr>
        <w:t>...</w:t>
      </w:r>
      <w:r w:rsidRPr="009806E8">
        <w:rPr>
          <w:rFonts w:hint="cs"/>
          <w:sz w:val="20"/>
          <w:szCs w:val="20"/>
          <w:highlight w:val="yellow"/>
          <w:rtl/>
        </w:rPr>
        <w:t>בין התחום המכוסה על ידי הזכות (ה-</w:t>
      </w:r>
      <w:r w:rsidRPr="009806E8">
        <w:rPr>
          <w:sz w:val="20"/>
          <w:szCs w:val="20"/>
          <w:highlight w:val="yellow"/>
        </w:rPr>
        <w:t>coverege</w:t>
      </w:r>
      <w:r w:rsidRPr="009806E8">
        <w:rPr>
          <w:rFonts w:hint="cs"/>
          <w:sz w:val="20"/>
          <w:szCs w:val="20"/>
          <w:highlight w:val="yellow"/>
          <w:rtl/>
        </w:rPr>
        <w:t>) לבין יכולת הפגיעה בתחום זה כדין (ה-</w:t>
      </w:r>
      <w:r w:rsidRPr="009806E8">
        <w:rPr>
          <w:sz w:val="20"/>
          <w:szCs w:val="20"/>
          <w:highlight w:val="yellow"/>
        </w:rPr>
        <w:t>protection</w:t>
      </w:r>
      <w:r w:rsidRPr="009806E8">
        <w:rPr>
          <w:rFonts w:hint="cs"/>
          <w:sz w:val="20"/>
          <w:szCs w:val="20"/>
          <w:highlight w:val="yellow"/>
          <w:rtl/>
        </w:rPr>
        <w:t>).</w:t>
      </w:r>
      <w:r w:rsidRPr="009806E8">
        <w:rPr>
          <w:rFonts w:hint="cs"/>
          <w:sz w:val="20"/>
          <w:szCs w:val="20"/>
          <w:rtl/>
        </w:rPr>
        <w:t xml:space="preserve"> </w:t>
      </w:r>
      <w:r>
        <w:rPr>
          <w:rFonts w:hint="cs"/>
          <w:sz w:val="20"/>
          <w:szCs w:val="20"/>
          <w:rtl/>
        </w:rPr>
        <w:t>...</w:t>
      </w:r>
      <w:r w:rsidRPr="009806E8">
        <w:rPr>
          <w:rFonts w:hint="cs"/>
          <w:sz w:val="20"/>
          <w:szCs w:val="20"/>
          <w:rtl/>
        </w:rPr>
        <w:t xml:space="preserve"> ביסוד ההבחנה בין היקפה של הזכות לבין מימושה כדין עומדת התפיסה, כי חברה דמוקרטית שוחרת חופש מכירה מחד גיסא בהיקפן של זכויות האדם על פי מהותן הפנימית, אך מאידך גיסא היא אינה מגינה על זכויות האדם כדי מלוא היקפן. היא מטילה מגבלות על זכויות האדם. </w:t>
      </w:r>
    </w:p>
    <w:p w:rsidR="0073185D" w:rsidRPr="00285C61" w:rsidRDefault="0073185D" w:rsidP="0073185D">
      <w:pPr>
        <w:overflowPunct w:val="0"/>
        <w:autoSpaceDE w:val="0"/>
        <w:autoSpaceDN w:val="0"/>
        <w:rPr>
          <w:spacing w:val="10"/>
          <w:sz w:val="20"/>
          <w:szCs w:val="20"/>
          <w:rtl/>
        </w:rPr>
      </w:pPr>
      <w:r w:rsidRPr="00285C61">
        <w:rPr>
          <w:sz w:val="20"/>
          <w:szCs w:val="20"/>
          <w:rtl/>
        </w:rPr>
        <w:t> </w:t>
      </w:r>
      <w:r w:rsidRPr="00285C61">
        <w:rPr>
          <w:spacing w:val="10"/>
          <w:sz w:val="20"/>
          <w:szCs w:val="20"/>
          <w:rtl/>
        </w:rPr>
        <w:t xml:space="preserve">14.      הביטוי שלפנינו – תשדיר במסגרת שידורי התעמולה בבחירות לכנסת – ראוי להגנה מיוחדת. זאת, משום שמדובר בביטוי פוליטי אשר נעשה במסגרתה של מערכת בחירות, תקופה בה נועדה חשיבות מיוחדת להחלפה חופשית של דעות ורעיונות. למרות זאת, שוכנענו כי המקרה שלפנינו נופל לגדרם של אותם חריגים שבהם עולה הפגיעה ברגשות לכדי ביזוי, השפלה, ופגיעה כה קשה בכבוד האדם, עד כי אין להגן עליו. מדובר באחד המקרים החריגים בהם הפרסום מזעזע את אמות הסיפים של הסובלנות ההדדית. </w:t>
      </w:r>
      <w:r w:rsidRPr="00285C61">
        <w:rPr>
          <w:spacing w:val="10"/>
          <w:sz w:val="20"/>
          <w:szCs w:val="20"/>
          <w:highlight w:val="yellow"/>
          <w:rtl/>
        </w:rPr>
        <w:t>הטעם לכך הוא, כי יש בו דמיון מעורר חלחלה לתעמולה אנטישמית, ההופך את היהודי החרדי ליצור חסר פנים, ל"לא אדם" הזוחל על הרצפה והנצמד כעלוקה לחילוני. סופו של חרדי זה שהוא מתאדה ונעלם בעשן. תיאור זה מבזה ומשפיל, והוא פוגע בכבוד האדם בכלל, ובכבודו של היהודי החרדי בפרט. הוא מפשיט ממנו את צלמו ואת כבודו כאדם. הוא מעלה בעיני המתבונן זכרונות קשים של מליוני אחינו שעלו באש במשרפות הנאציות. תיאור זה עובר את רמת הסיבולת הדרושה בחברה דמוקרטית. הזכות לבטא כל מסר – כן; אך לא באופן מבזה ומשפיל הנושא סממנים המזכירים ביטויים אנטישמיים מבית מדרשה של התעמולה הנאצית.</w:t>
      </w:r>
      <w:r w:rsidRPr="00285C61">
        <w:rPr>
          <w:spacing w:val="10"/>
          <w:sz w:val="20"/>
          <w:szCs w:val="20"/>
          <w:rtl/>
        </w:rPr>
        <w:t xml:space="preserve"> בנסיבות אלה, נחה דעתנו כי יושבת ראש ועדת הבחירות המרכזית פעלה בגדרי סמכותה כאשר פסלה תשדיר זה.</w:t>
      </w:r>
    </w:p>
    <w:p w:rsidR="0073185D" w:rsidRDefault="0073185D" w:rsidP="0073185D">
      <w:pPr>
        <w:overflowPunct w:val="0"/>
        <w:autoSpaceDE w:val="0"/>
        <w:autoSpaceDN w:val="0"/>
        <w:rPr>
          <w:spacing w:val="10"/>
          <w:sz w:val="20"/>
          <w:szCs w:val="20"/>
          <w:rtl/>
        </w:rPr>
      </w:pPr>
    </w:p>
    <w:p w:rsidR="0073185D" w:rsidRPr="00285C61" w:rsidRDefault="0073185D" w:rsidP="0073185D">
      <w:pPr>
        <w:overflowPunct w:val="0"/>
        <w:autoSpaceDE w:val="0"/>
        <w:autoSpaceDN w:val="0"/>
        <w:rPr>
          <w:spacing w:val="10"/>
          <w:sz w:val="20"/>
          <w:szCs w:val="20"/>
          <w:rtl/>
        </w:rPr>
      </w:pPr>
      <w:r w:rsidRPr="00285C61">
        <w:rPr>
          <w:spacing w:val="10"/>
          <w:sz w:val="20"/>
          <w:szCs w:val="20"/>
          <w:rtl/>
        </w:rPr>
        <w:t>[</w:t>
      </w:r>
      <w:r w:rsidRPr="00285C61">
        <w:rPr>
          <w:spacing w:val="10"/>
          <w:sz w:val="20"/>
          <w:szCs w:val="20"/>
          <w:u w:val="single"/>
          <w:rtl/>
        </w:rPr>
        <w:t>השופט ריבלין</w:t>
      </w:r>
      <w:r w:rsidRPr="00285C61">
        <w:rPr>
          <w:spacing w:val="10"/>
          <w:sz w:val="20"/>
          <w:szCs w:val="20"/>
          <w:rtl/>
        </w:rPr>
        <w:t>]</w:t>
      </w:r>
    </w:p>
    <w:p w:rsidR="0073185D" w:rsidRPr="00285C61" w:rsidRDefault="0073185D" w:rsidP="0073185D">
      <w:pPr>
        <w:overflowPunct w:val="0"/>
        <w:autoSpaceDE w:val="0"/>
        <w:autoSpaceDN w:val="0"/>
        <w:rPr>
          <w:spacing w:val="10"/>
          <w:sz w:val="20"/>
          <w:szCs w:val="20"/>
          <w:rtl/>
        </w:rPr>
      </w:pPr>
      <w:r w:rsidRPr="00285C61">
        <w:rPr>
          <w:spacing w:val="10"/>
          <w:sz w:val="20"/>
          <w:szCs w:val="20"/>
          <w:rtl/>
        </w:rPr>
        <w:t>5.        בפסק-דינו בעתירה שבפנינו מוסיף חברי הנשיא לשיח-האיזונים נדבך נוסף. פגיעה ברגשות – כך הוא שב ומדגיש – היא המחיר שהחברה הדמוקרטית נכונה לשלם בכדי לקיים שוק חופשי של דעות ורעיונות ובכדי לאפשר את החתירה אחר האמת והצדק. יחד עם זאת, לדבריו, "חברה דמוקרטית מושתתת גם על ערך כבוד האדם" ועל כן, "ההגנה על חופש הביטוי אין פירושה מימושו של חופש בלתי מוגבל להשפיל ולבזות אדם ולפגוע קשה בצלמו ובכבודו כאדם". מכאן, סבור הנשיא כי "פגיעה ברגשות הכרוכה בביזוי ובהשפלה עשויה להיות כה כבדה עד כי היא תעלה על 'רמת הסיבולת' שהדמוקרטיה מוכנה להכיר בה".  </w:t>
      </w:r>
    </w:p>
    <w:p w:rsidR="0073185D" w:rsidRPr="00285C61" w:rsidRDefault="0073185D" w:rsidP="0073185D">
      <w:pPr>
        <w:overflowPunct w:val="0"/>
        <w:autoSpaceDE w:val="0"/>
        <w:autoSpaceDN w:val="0"/>
        <w:rPr>
          <w:spacing w:val="10"/>
          <w:sz w:val="20"/>
          <w:szCs w:val="20"/>
          <w:rtl/>
        </w:rPr>
      </w:pPr>
      <w:r w:rsidRPr="00285C61">
        <w:rPr>
          <w:spacing w:val="10"/>
          <w:sz w:val="20"/>
          <w:szCs w:val="20"/>
          <w:rtl/>
        </w:rPr>
        <w:t xml:space="preserve">           </w:t>
      </w:r>
      <w:r w:rsidRPr="00285C61">
        <w:rPr>
          <w:spacing w:val="10"/>
          <w:sz w:val="20"/>
          <w:szCs w:val="20"/>
          <w:highlight w:val="yellow"/>
          <w:rtl/>
        </w:rPr>
        <w:t>הנה כי כן, לא אך פגיעה ברגשות הציבור יש כאן. התשדיר נושא עמו מסר הפוגע בכבודם של בני קבוצה מסוימת, על רקע השתייכות קבוצתית זו.</w:t>
      </w:r>
      <w:r w:rsidRPr="00285C61">
        <w:rPr>
          <w:spacing w:val="10"/>
          <w:sz w:val="20"/>
          <w:szCs w:val="20"/>
          <w:rtl/>
        </w:rPr>
        <w:t xml:space="preserve"> העותרת חפצה לסלול את דרכה לכנסת תוך שהיא מציגה תשדיר המבזה את הציבור החרדי. שאלת האופן בו יש להתייחס לביטוי הנתפס כפוגעני כלפי קבוצת-מיעוט או קבוצה מוחלשת אחרת העסיקה ומעסיקה שיטות משפט שונות</w:t>
      </w:r>
      <w:r>
        <w:rPr>
          <w:rFonts w:hint="cs"/>
          <w:spacing w:val="10"/>
          <w:sz w:val="20"/>
          <w:szCs w:val="20"/>
          <w:rtl/>
        </w:rPr>
        <w:t>...</w:t>
      </w:r>
      <w:r w:rsidRPr="00285C61">
        <w:rPr>
          <w:spacing w:val="10"/>
          <w:sz w:val="20"/>
          <w:szCs w:val="20"/>
          <w:rtl/>
        </w:rPr>
        <w:t xml:space="preserve">  </w:t>
      </w:r>
    </w:p>
    <w:p w:rsidR="0073185D" w:rsidRPr="00285C61" w:rsidRDefault="0073185D" w:rsidP="0073185D">
      <w:pPr>
        <w:overflowPunct w:val="0"/>
        <w:autoSpaceDE w:val="0"/>
        <w:autoSpaceDN w:val="0"/>
        <w:rPr>
          <w:spacing w:val="10"/>
          <w:sz w:val="20"/>
          <w:szCs w:val="20"/>
          <w:rtl/>
        </w:rPr>
      </w:pPr>
      <w:r w:rsidRPr="00285C61">
        <w:rPr>
          <w:spacing w:val="10"/>
          <w:sz w:val="20"/>
          <w:szCs w:val="20"/>
          <w:rtl/>
        </w:rPr>
        <w:t xml:space="preserve">           </w:t>
      </w:r>
      <w:r>
        <w:rPr>
          <w:rFonts w:hint="cs"/>
          <w:spacing w:val="10"/>
          <w:sz w:val="20"/>
          <w:szCs w:val="20"/>
          <w:rtl/>
        </w:rPr>
        <w:t xml:space="preserve">... </w:t>
      </w:r>
      <w:r w:rsidRPr="00285C61">
        <w:rPr>
          <w:spacing w:val="10"/>
          <w:sz w:val="20"/>
          <w:szCs w:val="20"/>
          <w:rtl/>
        </w:rPr>
        <w:t xml:space="preserve">אנו בחרנו בדרך האיזון בין חופש הביטוי – שגבולותיו רחבים – לבין אינטרסים וזכויות אחרות. בנתיב זה, יש לשקול, בין היתר, את התועלת הגלומה בביטוי ומנגד, את תוחלת הנזק ממנו. </w:t>
      </w:r>
      <w:r w:rsidRPr="00285C61">
        <w:rPr>
          <w:spacing w:val="10"/>
          <w:sz w:val="20"/>
          <w:szCs w:val="20"/>
          <w:highlight w:val="yellow"/>
          <w:rtl/>
        </w:rPr>
        <w:t>נזק אחרון זה עשוי להיות מועצם עת שהביטוי אינו רק פוגע ברגשות הציבור, אלא גם יש בו מימד של השפלה, ובמיוחד, השפלה על רקע השתייכות קבוצתית</w:t>
      </w:r>
      <w:r w:rsidRPr="00285C61">
        <w:rPr>
          <w:spacing w:val="10"/>
          <w:sz w:val="20"/>
          <w:szCs w:val="20"/>
          <w:rtl/>
        </w:rPr>
        <w:t xml:space="preserve"> (...). השפלה כזו פוגעת בערך החוקתי של כבוד האדם. "לא יכול להיות ספק" – דברי השופטת ד' דורנר – "כי תכלית חוק-היסוד היא להגן על האדם מפני השפלה. השפלתו של אדם פוגעת בכבודו. אין דרך סבירה לפרש את הזכות לכבוד, כאמור בחוק-היסוד, כך שהשפלתו של אדם לא תיחשב כפוגעת בזכות" (בג"צ 4541/94 </w:t>
      </w:r>
      <w:r w:rsidRPr="00285C61">
        <w:rPr>
          <w:sz w:val="20"/>
          <w:szCs w:val="20"/>
          <w:rtl/>
        </w:rPr>
        <w:t>מילר נ' שר הבטחון</w:t>
      </w:r>
      <w:r w:rsidRPr="00285C61">
        <w:rPr>
          <w:spacing w:val="10"/>
          <w:sz w:val="20"/>
          <w:szCs w:val="20"/>
          <w:rtl/>
        </w:rPr>
        <w:t xml:space="preserve">, פ"ד מט(4) 94). </w:t>
      </w:r>
      <w:r w:rsidRPr="00285C61">
        <w:rPr>
          <w:spacing w:val="10"/>
          <w:sz w:val="20"/>
          <w:szCs w:val="20"/>
          <w:highlight w:val="yellow"/>
          <w:rtl/>
        </w:rPr>
        <w:t>יש הסבורים כי ביטוי מכליל ומשפיל המופנה כלפי המיעוט עלול לתרום להשרשת ההיררכיה הקיימת בחברה ולחיזוקה, ובכך, למעשה, לפגוע גם בהגשמת ערך השוויון. הפרחת האשמות מכלילות כלפי קבוצה מוחלשת עלולה ליצור תשתית לשימור מצב בלתי-שוויוני ואף להעמקתו.</w:t>
      </w:r>
      <w:r w:rsidRPr="00285C61">
        <w:rPr>
          <w:spacing w:val="10"/>
          <w:sz w:val="20"/>
          <w:szCs w:val="20"/>
          <w:rtl/>
        </w:rPr>
        <w:t xml:space="preserve"> לפי תפיסה זו, יכול וייווצר צורך ב"העדפה מתקנת" בגדרי חופש הביטוי, קרי: הישמרות מפני מתן דרור לביטויי-משטמה שבכוחם למנוע את הגשמת התכלית של קעקוע הבחנות קבוצתיות (...). </w:t>
      </w:r>
    </w:p>
    <w:p w:rsidR="0073185D" w:rsidRDefault="0073185D" w:rsidP="0073185D">
      <w:pPr>
        <w:overflowPunct w:val="0"/>
        <w:autoSpaceDE w:val="0"/>
        <w:autoSpaceDN w:val="0"/>
        <w:rPr>
          <w:rFonts w:ascii="Arial" w:hAnsi="Arial" w:cs="David"/>
          <w:sz w:val="22"/>
          <w:szCs w:val="22"/>
          <w:rtl/>
        </w:rPr>
      </w:pPr>
      <w:r w:rsidRPr="00285C61">
        <w:rPr>
          <w:spacing w:val="10"/>
          <w:sz w:val="20"/>
          <w:szCs w:val="20"/>
          <w:rtl/>
        </w:rPr>
        <w:t> </w:t>
      </w:r>
      <w:r>
        <w:rPr>
          <w:rFonts w:ascii="Arial" w:hAnsi="Arial" w:cs="David" w:hint="cs"/>
          <w:sz w:val="22"/>
          <w:szCs w:val="22"/>
          <w:rtl/>
        </w:rPr>
        <w:t>=-=</w:t>
      </w:r>
    </w:p>
    <w:p w:rsidR="0073185D" w:rsidRDefault="0073185D" w:rsidP="0073185D">
      <w:pPr>
        <w:pStyle w:val="T-body"/>
        <w:spacing w:after="180" w:line="240" w:lineRule="auto"/>
        <w:rPr>
          <w:rFonts w:ascii="Arial" w:hAnsi="Arial" w:cs="Arial"/>
          <w:b/>
          <w:bCs/>
          <w:sz w:val="20"/>
          <w:szCs w:val="20"/>
          <w:rtl/>
        </w:rPr>
      </w:pPr>
    </w:p>
    <w:p w:rsidR="0073185D" w:rsidRPr="006C3A80" w:rsidRDefault="0073185D" w:rsidP="0073185D">
      <w:pPr>
        <w:spacing w:after="120"/>
        <w:jc w:val="left"/>
        <w:rPr>
          <w:b/>
          <w:bCs/>
          <w:i/>
          <w:iCs/>
          <w:highlight w:val="yellow"/>
          <w:rtl/>
        </w:rPr>
      </w:pPr>
      <w:r>
        <w:rPr>
          <w:rFonts w:hint="cs"/>
          <w:b/>
          <w:bCs/>
          <w:i/>
          <w:iCs/>
          <w:highlight w:val="yellow"/>
          <w:rtl/>
        </w:rPr>
        <w:t>2</w:t>
      </w:r>
      <w:r w:rsidRPr="006C3A80">
        <w:rPr>
          <w:rFonts w:hint="cs"/>
          <w:b/>
          <w:bCs/>
          <w:i/>
          <w:iCs/>
          <w:highlight w:val="yellow"/>
          <w:rtl/>
        </w:rPr>
        <w:t>.</w:t>
      </w:r>
      <w:r>
        <w:rPr>
          <w:rFonts w:hint="cs"/>
          <w:b/>
          <w:bCs/>
          <w:i/>
          <w:iCs/>
          <w:highlight w:val="yellow"/>
          <w:rtl/>
        </w:rPr>
        <w:t xml:space="preserve"> </w:t>
      </w:r>
      <w:r w:rsidRPr="006C3A80">
        <w:rPr>
          <w:rFonts w:hint="cs"/>
          <w:b/>
          <w:bCs/>
          <w:i/>
          <w:iCs/>
          <w:highlight w:val="yellow"/>
          <w:rtl/>
        </w:rPr>
        <w:t>הסרט ג'נין-ג'נין</w:t>
      </w:r>
    </w:p>
    <w:p w:rsidR="0073185D" w:rsidRPr="00302BD1" w:rsidRDefault="0073185D" w:rsidP="0073185D">
      <w:pPr>
        <w:spacing w:after="120"/>
        <w:jc w:val="center"/>
        <w:rPr>
          <w:rtl/>
        </w:rPr>
      </w:pPr>
      <w:r w:rsidRPr="00E72D7D">
        <w:rPr>
          <w:rFonts w:hint="cs"/>
          <w:highlight w:val="yellow"/>
          <w:rtl/>
        </w:rPr>
        <w:t xml:space="preserve">בג"צ 316/03 </w:t>
      </w:r>
      <w:r w:rsidRPr="00E72D7D">
        <w:rPr>
          <w:rFonts w:hint="cs"/>
          <w:b/>
          <w:bCs/>
          <w:highlight w:val="yellow"/>
          <w:rtl/>
        </w:rPr>
        <w:t>בכרי נ' המועצה לביקורת סרטים</w:t>
      </w:r>
      <w:r w:rsidRPr="00E72D7D">
        <w:rPr>
          <w:rFonts w:hint="cs"/>
          <w:highlight w:val="yellow"/>
          <w:rtl/>
        </w:rPr>
        <w:t xml:space="preserve"> </w:t>
      </w:r>
    </w:p>
    <w:p w:rsidR="0073185D" w:rsidRDefault="0073185D" w:rsidP="0073185D">
      <w:pPr>
        <w:jc w:val="center"/>
        <w:rPr>
          <w:sz w:val="22"/>
          <w:szCs w:val="22"/>
          <w:rtl/>
        </w:rPr>
      </w:pPr>
      <w:r w:rsidRPr="00265569">
        <w:rPr>
          <w:rFonts w:hint="cs"/>
          <w:highlight w:val="yellow"/>
          <w:rtl/>
        </w:rPr>
        <w:t xml:space="preserve">דנג"ץ 10480/03 </w:t>
      </w:r>
      <w:r w:rsidRPr="00265569">
        <w:rPr>
          <w:rFonts w:hint="cs"/>
          <w:b/>
          <w:bCs/>
          <w:highlight w:val="yellow"/>
          <w:rtl/>
        </w:rPr>
        <w:t xml:space="preserve">בוסידון נ' בכרי </w:t>
      </w:r>
      <w:r w:rsidRPr="00265569">
        <w:rPr>
          <w:rFonts w:hint="cs"/>
          <w:highlight w:val="yellow"/>
          <w:rtl/>
        </w:rPr>
        <w:t>(טרם פורסם)</w:t>
      </w:r>
      <w:r w:rsidRPr="00265569">
        <w:rPr>
          <w:rFonts w:hint="cs"/>
          <w:sz w:val="22"/>
          <w:szCs w:val="22"/>
          <w:highlight w:val="yellow"/>
          <w:rtl/>
        </w:rPr>
        <w:t xml:space="preserve"> [</w:t>
      </w:r>
      <w:r>
        <w:rPr>
          <w:rFonts w:hint="cs"/>
          <w:sz w:val="22"/>
          <w:szCs w:val="22"/>
          <w:highlight w:val="yellow"/>
          <w:rtl/>
        </w:rPr>
        <w:t xml:space="preserve">המשך הדיון המשפטי בסרט </w:t>
      </w:r>
      <w:r w:rsidRPr="00265569">
        <w:rPr>
          <w:rFonts w:hint="cs"/>
          <w:sz w:val="22"/>
          <w:szCs w:val="22"/>
          <w:highlight w:val="yellow"/>
          <w:rtl/>
        </w:rPr>
        <w:t>ג'נין-ג'נין</w:t>
      </w:r>
      <w:r>
        <w:rPr>
          <w:rFonts w:hint="cs"/>
          <w:sz w:val="22"/>
          <w:szCs w:val="22"/>
          <w:highlight w:val="yellow"/>
          <w:rtl/>
        </w:rPr>
        <w:t>, דחיית הבקשה לדיון נוסף</w:t>
      </w:r>
      <w:r w:rsidRPr="00265569">
        <w:rPr>
          <w:rFonts w:hint="cs"/>
          <w:sz w:val="22"/>
          <w:szCs w:val="22"/>
          <w:highlight w:val="yellow"/>
          <w:rtl/>
        </w:rPr>
        <w:t>]</w:t>
      </w:r>
    </w:p>
    <w:p w:rsidR="0073185D" w:rsidRPr="003B0F33" w:rsidRDefault="0073185D" w:rsidP="0073185D">
      <w:pPr>
        <w:rPr>
          <w:rFonts w:cs="FrankRuehl"/>
          <w:i/>
          <w:iCs/>
          <w:rtl/>
        </w:rPr>
      </w:pPr>
      <w:r w:rsidRPr="003B0F33">
        <w:rPr>
          <w:rFonts w:cs="FrankRuehl" w:hint="cs"/>
          <w:i/>
          <w:iCs/>
          <w:rtl/>
        </w:rPr>
        <w:t>[השופט מצא]</w:t>
      </w:r>
    </w:p>
    <w:p w:rsidR="0073185D" w:rsidRPr="00A34FCE" w:rsidRDefault="0073185D" w:rsidP="0073185D">
      <w:pPr>
        <w:rPr>
          <w:rFonts w:cs="FrankRuehl"/>
          <w:rtl/>
        </w:rPr>
      </w:pPr>
      <w:r w:rsidRPr="00A34FCE">
        <w:rPr>
          <w:rFonts w:cs="FrankRuehl" w:hint="eastAsia"/>
          <w:rtl/>
        </w:rPr>
        <w:t>הסרט</w:t>
      </w:r>
      <w:r w:rsidRPr="00A34FCE">
        <w:rPr>
          <w:rFonts w:cs="FrankRuehl"/>
          <w:rtl/>
        </w:rPr>
        <w:t xml:space="preserve"> "ג'נין, ג'נין" מתיימר להיות סרט </w:t>
      </w:r>
      <w:r w:rsidRPr="00A34FCE">
        <w:rPr>
          <w:rFonts w:cs="FrankRuehl" w:hint="eastAsia"/>
          <w:rtl/>
        </w:rPr>
        <w:t>תיעודי</w:t>
      </w:r>
      <w:r w:rsidRPr="00A34FCE">
        <w:rPr>
          <w:rFonts w:cs="FrankRuehl"/>
          <w:rtl/>
        </w:rPr>
        <w:t xml:space="preserve">. רובו ועיקרו מתמקד בריאיונות עם תושבי מחנה הפליטים. המרואיינים מוסרים </w:t>
      </w:r>
      <w:r w:rsidRPr="00A34FCE">
        <w:rPr>
          <w:rFonts w:cs="FrankRuehl" w:hint="eastAsia"/>
          <w:rtl/>
        </w:rPr>
        <w:t>תיאורים</w:t>
      </w:r>
      <w:r w:rsidRPr="00A34FCE">
        <w:rPr>
          <w:rFonts w:cs="FrankRuehl"/>
          <w:rtl/>
        </w:rPr>
        <w:t xml:space="preserve"> קשים של תוצאות הלחימה שניהל צה"ל במחנה; ההרס של מבנים והפגיעה </w:t>
      </w:r>
      <w:r w:rsidRPr="00A34FCE">
        <w:rPr>
          <w:rFonts w:cs="FrankRuehl" w:hint="eastAsia"/>
          <w:rtl/>
        </w:rPr>
        <w:t>באוכלוסייה</w:t>
      </w:r>
      <w:r w:rsidRPr="00A34FCE">
        <w:rPr>
          <w:rFonts w:cs="FrankRuehl"/>
          <w:rtl/>
        </w:rPr>
        <w:t xml:space="preserve">. תיאורים אלה מועצמים לעתים על-ידי הרושם שיוצרת עריכתם הוויזואלית של </w:t>
      </w:r>
      <w:r w:rsidRPr="00A34FCE">
        <w:rPr>
          <w:rFonts w:cs="FrankRuehl" w:hint="eastAsia"/>
          <w:rtl/>
        </w:rPr>
        <w:t>החומרים</w:t>
      </w:r>
      <w:r w:rsidRPr="00A34FCE">
        <w:rPr>
          <w:rFonts w:cs="FrankRuehl"/>
          <w:rtl/>
        </w:rPr>
        <w:t xml:space="preserve"> המצולמים, שבחלק מן המקרים על פניהם אינם נאמנים להקשר שבו צולמו. חלק ניכר </w:t>
      </w:r>
      <w:r w:rsidRPr="00A34FCE">
        <w:rPr>
          <w:rFonts w:cs="FrankRuehl" w:hint="eastAsia"/>
          <w:rtl/>
        </w:rPr>
        <w:t>מן</w:t>
      </w:r>
      <w:r w:rsidRPr="00A34FCE">
        <w:rPr>
          <w:rFonts w:cs="FrankRuehl"/>
          <w:rtl/>
        </w:rPr>
        <w:t xml:space="preserve"> המובא בו עשוי, אמנם, להיחשב כתיאור (גם אם מוּטֶה וסובייקטיווי) של סבל הנגרם </w:t>
      </w:r>
      <w:r w:rsidRPr="00A34FCE">
        <w:rPr>
          <w:rFonts w:cs="FrankRuehl" w:hint="eastAsia"/>
          <w:rtl/>
        </w:rPr>
        <w:t>לאוכלוסייה</w:t>
      </w:r>
      <w:r w:rsidRPr="00A34FCE">
        <w:rPr>
          <w:rFonts w:cs="FrankRuehl"/>
          <w:rtl/>
        </w:rPr>
        <w:t xml:space="preserve"> אזרחית כתוצאה מביצוע פעולות צבאיות לגיטימיות בשטח הבנוי בצפיפות. </w:t>
      </w:r>
      <w:r w:rsidRPr="00A34FCE">
        <w:rPr>
          <w:rFonts w:cs="FrankRuehl" w:hint="eastAsia"/>
          <w:rtl/>
        </w:rPr>
        <w:t>ואולם</w:t>
      </w:r>
      <w:r w:rsidRPr="00A34FCE">
        <w:rPr>
          <w:rFonts w:cs="FrankRuehl"/>
          <w:rtl/>
        </w:rPr>
        <w:t xml:space="preserve"> בכמה מחלקיו נכללו תיאורים של מעשים מכוונים, שכביכול בוצעו על-ידי חיילי </w:t>
      </w:r>
      <w:r w:rsidRPr="00A34FCE">
        <w:rPr>
          <w:rFonts w:cs="FrankRuehl" w:hint="eastAsia"/>
          <w:rtl/>
        </w:rPr>
        <w:t>צה</w:t>
      </w:r>
      <w:r w:rsidRPr="00A34FCE">
        <w:rPr>
          <w:rFonts w:cs="FrankRuehl"/>
          <w:rtl/>
        </w:rPr>
        <w:t xml:space="preserve">"ל כלפי אזרחים מתושבי המחנה, ושלפי כל אמת-מידה מוכרת הריהם בבחינת פשעי מלחמה </w:t>
      </w:r>
      <w:r w:rsidRPr="00A34FCE">
        <w:rPr>
          <w:rFonts w:cs="FrankRuehl" w:hint="eastAsia"/>
          <w:rtl/>
        </w:rPr>
        <w:t>חמורים</w:t>
      </w:r>
      <w:r w:rsidRPr="00A34FCE">
        <w:rPr>
          <w:rFonts w:cs="FrankRuehl"/>
          <w:rtl/>
        </w:rPr>
        <w:t xml:space="preserve">. בכלל אלה ניתן למנות כמה תיאורים של הרג אזרחים (ילדים, נשים, זקנים ונכים) </w:t>
      </w:r>
      <w:r w:rsidRPr="00A34FCE">
        <w:rPr>
          <w:rFonts w:cs="FrankRuehl" w:hint="eastAsia"/>
          <w:rtl/>
        </w:rPr>
        <w:t>ושל</w:t>
      </w:r>
      <w:r w:rsidRPr="00A34FCE">
        <w:rPr>
          <w:rFonts w:cs="FrankRuehl"/>
          <w:rtl/>
        </w:rPr>
        <w:t xml:space="preserve"> הרג עצירים כפותים. יצוין כי השמועות על אודות ביצועם של פשעים כאלה, שהופצו </w:t>
      </w:r>
      <w:r w:rsidRPr="00A34FCE">
        <w:rPr>
          <w:rFonts w:cs="FrankRuehl" w:hint="eastAsia"/>
          <w:rtl/>
        </w:rPr>
        <w:t>על</w:t>
      </w:r>
      <w:r w:rsidRPr="00A34FCE">
        <w:rPr>
          <w:rFonts w:cs="FrankRuehl"/>
          <w:rtl/>
        </w:rPr>
        <w:t xml:space="preserve">-ידי וביוזמת גורמים בהנהגה הפלסטינית, הוכחשו בתוקף על-ידי צה"ל. </w:t>
      </w:r>
      <w:r w:rsidRPr="00A34FCE">
        <w:rPr>
          <w:rFonts w:cs="FrankRuehl"/>
          <w:highlight w:val="yellow"/>
          <w:rtl/>
        </w:rPr>
        <w:t xml:space="preserve">דוברי צה"ל </w:t>
      </w:r>
      <w:r w:rsidRPr="00A34FCE">
        <w:rPr>
          <w:rFonts w:cs="FrankRuehl" w:hint="eastAsia"/>
          <w:highlight w:val="yellow"/>
          <w:rtl/>
        </w:rPr>
        <w:t>חזרו</w:t>
      </w:r>
      <w:r w:rsidRPr="00A34FCE">
        <w:rPr>
          <w:rFonts w:cs="FrankRuehl"/>
          <w:highlight w:val="yellow"/>
          <w:rtl/>
        </w:rPr>
        <w:t xml:space="preserve"> והסבירו, כי דרך הפעולה שנקט הצבא לאורך המבצע התאפיינה במאמץ לצמצם ככל הניתן </w:t>
      </w:r>
      <w:r w:rsidRPr="00A34FCE">
        <w:rPr>
          <w:rFonts w:cs="FrankRuehl" w:hint="eastAsia"/>
          <w:highlight w:val="yellow"/>
          <w:rtl/>
        </w:rPr>
        <w:t>את</w:t>
      </w:r>
      <w:r w:rsidRPr="00A34FCE">
        <w:rPr>
          <w:rFonts w:cs="FrankRuehl"/>
          <w:highlight w:val="yellow"/>
          <w:rtl/>
        </w:rPr>
        <w:t xml:space="preserve"> הפגיעה באזרחים חפים מפשע וברכוש, וכי בשל נטילתן על עצמו של מגבלות אלו נמנע </w:t>
      </w:r>
      <w:r w:rsidRPr="00A34FCE">
        <w:rPr>
          <w:rFonts w:cs="FrankRuehl" w:hint="eastAsia"/>
          <w:highlight w:val="yellow"/>
          <w:rtl/>
        </w:rPr>
        <w:t>הצבא</w:t>
      </w:r>
      <w:r w:rsidRPr="00A34FCE">
        <w:rPr>
          <w:rFonts w:cs="FrankRuehl"/>
          <w:highlight w:val="yellow"/>
          <w:rtl/>
        </w:rPr>
        <w:t xml:space="preserve"> מלהשתמש באמצעי לחימה שהיו עשויים להביאו להשלמת משימותיו יותר מהר ותוך הקטנת </w:t>
      </w:r>
      <w:r w:rsidRPr="00A34FCE">
        <w:rPr>
          <w:rFonts w:cs="FrankRuehl" w:hint="eastAsia"/>
          <w:highlight w:val="yellow"/>
          <w:rtl/>
        </w:rPr>
        <w:t>הסיכון</w:t>
      </w:r>
      <w:r w:rsidRPr="00A34FCE">
        <w:rPr>
          <w:rFonts w:cs="FrankRuehl"/>
          <w:highlight w:val="yellow"/>
          <w:rtl/>
        </w:rPr>
        <w:t xml:space="preserve"> לחיילים. גם ארגונים בינלאומיים שחקרו את האירועים בג'נין הגיעו למסקנה, כי </w:t>
      </w:r>
      <w:r w:rsidRPr="00A34FCE">
        <w:rPr>
          <w:rFonts w:cs="FrankRuehl" w:hint="eastAsia"/>
          <w:highlight w:val="yellow"/>
          <w:rtl/>
        </w:rPr>
        <w:t>הגם</w:t>
      </w:r>
      <w:r w:rsidRPr="00A34FCE">
        <w:rPr>
          <w:rFonts w:cs="FrankRuehl"/>
          <w:highlight w:val="yellow"/>
          <w:rtl/>
        </w:rPr>
        <w:t xml:space="preserve"> שבמהלך המבצע פגע הצבא בזכויות אדם של תושבי מחנה </w:t>
      </w:r>
      <w:r w:rsidRPr="00A34FCE">
        <w:rPr>
          <w:rFonts w:cs="FrankRuehl"/>
          <w:highlight w:val="yellow"/>
          <w:rtl/>
        </w:rPr>
        <w:lastRenderedPageBreak/>
        <w:t xml:space="preserve">הפליטים, הרי שהשמועות על </w:t>
      </w:r>
      <w:r w:rsidRPr="00A34FCE">
        <w:rPr>
          <w:rFonts w:cs="FrankRuehl" w:hint="eastAsia"/>
          <w:highlight w:val="yellow"/>
          <w:rtl/>
        </w:rPr>
        <w:t>ביצוע</w:t>
      </w:r>
      <w:r w:rsidRPr="00A34FCE">
        <w:rPr>
          <w:rFonts w:cs="FrankRuehl"/>
          <w:highlight w:val="yellow"/>
          <w:rtl/>
        </w:rPr>
        <w:t xml:space="preserve"> טבח בתושבים, או הוצאות מתוכננות להורג, הן חסרות יסוד. ואולם, הסרט "ג'נין, </w:t>
      </w:r>
      <w:r w:rsidRPr="00A34FCE">
        <w:rPr>
          <w:rFonts w:cs="FrankRuehl" w:hint="eastAsia"/>
          <w:highlight w:val="yellow"/>
          <w:rtl/>
        </w:rPr>
        <w:t>ג</w:t>
      </w:r>
      <w:r w:rsidRPr="00A34FCE">
        <w:rPr>
          <w:rFonts w:cs="FrankRuehl"/>
          <w:highlight w:val="yellow"/>
          <w:rtl/>
        </w:rPr>
        <w:t xml:space="preserve">'נין" הציג את השמועות הזדוניות כתיעוד של התרחשויות שאירעו בפועל; ונמצא, כי </w:t>
      </w:r>
      <w:r w:rsidRPr="00A34FCE">
        <w:rPr>
          <w:rFonts w:cs="FrankRuehl" w:hint="eastAsia"/>
          <w:highlight w:val="yellow"/>
          <w:rtl/>
        </w:rPr>
        <w:t>לפחות</w:t>
      </w:r>
      <w:r w:rsidRPr="00A34FCE">
        <w:rPr>
          <w:rFonts w:cs="FrankRuehl"/>
          <w:highlight w:val="yellow"/>
          <w:rtl/>
        </w:rPr>
        <w:t xml:space="preserve"> חלקים אלה של הסרט הינם שקריים בעליל.</w:t>
      </w:r>
    </w:p>
    <w:p w:rsidR="0073185D" w:rsidRPr="00A34FCE" w:rsidRDefault="0073185D" w:rsidP="0073185D">
      <w:pPr>
        <w:rPr>
          <w:rFonts w:cs="FrankRuehl"/>
          <w:rtl/>
        </w:rPr>
      </w:pPr>
      <w:r w:rsidRPr="00A34FCE">
        <w:rPr>
          <w:rFonts w:cs="FrankRuehl" w:hint="eastAsia"/>
          <w:rtl/>
        </w:rPr>
        <w:t> </w:t>
      </w:r>
    </w:p>
    <w:p w:rsidR="0073185D" w:rsidRPr="00A34FCE" w:rsidRDefault="0073185D" w:rsidP="0073185D">
      <w:pPr>
        <w:rPr>
          <w:rFonts w:cs="FrankRuehl"/>
          <w:highlight w:val="yellow"/>
          <w:rtl/>
        </w:rPr>
      </w:pPr>
      <w:r w:rsidRPr="00A34FCE">
        <w:rPr>
          <w:rFonts w:cs="FrankRuehl" w:hint="eastAsia"/>
          <w:highlight w:val="yellow"/>
          <w:rtl/>
        </w:rPr>
        <w:t>המועצה</w:t>
      </w:r>
      <w:r w:rsidRPr="00A34FCE">
        <w:rPr>
          <w:rFonts w:cs="FrankRuehl"/>
          <w:highlight w:val="yellow"/>
          <w:rtl/>
        </w:rPr>
        <w:t xml:space="preserve"> לביקורת סרטים (להלן: </w:t>
      </w:r>
      <w:r w:rsidRPr="00A34FCE">
        <w:rPr>
          <w:rFonts w:cs="FrankRuehl" w:hint="eastAsia"/>
          <w:highlight w:val="yellow"/>
          <w:rtl/>
        </w:rPr>
        <w:t>המועצה</w:t>
      </w:r>
      <w:r w:rsidRPr="00A34FCE">
        <w:rPr>
          <w:rFonts w:cs="FrankRuehl"/>
          <w:highlight w:val="yellow"/>
          <w:rtl/>
        </w:rPr>
        <w:t xml:space="preserve">) </w:t>
      </w:r>
      <w:r w:rsidRPr="00A34FCE">
        <w:rPr>
          <w:rFonts w:cs="FrankRuehl" w:hint="eastAsia"/>
          <w:highlight w:val="yellow"/>
          <w:rtl/>
        </w:rPr>
        <w:t>החליטה</w:t>
      </w:r>
      <w:r w:rsidRPr="00A34FCE">
        <w:rPr>
          <w:rFonts w:cs="FrankRuehl"/>
          <w:highlight w:val="yellow"/>
          <w:rtl/>
        </w:rPr>
        <w:t xml:space="preserve">, ברוב דעות, שלא להתיר את הסרט להקרנה, וזאת מן הנימוקים </w:t>
      </w:r>
      <w:r w:rsidRPr="00A34FCE">
        <w:rPr>
          <w:rFonts w:cs="FrankRuehl" w:hint="eastAsia"/>
          <w:highlight w:val="yellow"/>
          <w:rtl/>
        </w:rPr>
        <w:t>הבאים</w:t>
      </w:r>
      <w:r w:rsidRPr="00A34FCE">
        <w:rPr>
          <w:rFonts w:cs="FrankRuehl"/>
          <w:highlight w:val="yellow"/>
          <w:rtl/>
        </w:rPr>
        <w:t>:</w:t>
      </w:r>
    </w:p>
    <w:p w:rsidR="0073185D" w:rsidRPr="00A34FCE" w:rsidRDefault="0073185D" w:rsidP="0073185D">
      <w:pPr>
        <w:ind w:left="684"/>
        <w:rPr>
          <w:rFonts w:cs="FrankRuehl"/>
          <w:highlight w:val="yellow"/>
          <w:rtl/>
        </w:rPr>
      </w:pPr>
      <w:r w:rsidRPr="00A34FCE">
        <w:rPr>
          <w:rFonts w:cs="FrankRuehl" w:hint="eastAsia"/>
          <w:highlight w:val="yellow"/>
          <w:rtl/>
        </w:rPr>
        <w:t> </w:t>
      </w:r>
      <w:r w:rsidRPr="00A34FCE">
        <w:rPr>
          <w:rFonts w:cs="FrankRuehl"/>
          <w:highlight w:val="yellow"/>
          <w:rtl/>
        </w:rPr>
        <w:t xml:space="preserve">1.   </w:t>
      </w:r>
      <w:r w:rsidRPr="00A34FCE">
        <w:rPr>
          <w:rFonts w:cs="FrankRuehl" w:hint="eastAsia"/>
          <w:highlight w:val="yellow"/>
          <w:rtl/>
        </w:rPr>
        <w:t>מדובר</w:t>
      </w:r>
      <w:r w:rsidRPr="00A34FCE">
        <w:rPr>
          <w:rFonts w:cs="FrankRuehl"/>
          <w:highlight w:val="yellow"/>
          <w:rtl/>
        </w:rPr>
        <w:t xml:space="preserve"> </w:t>
      </w:r>
      <w:r w:rsidRPr="00A34FCE">
        <w:rPr>
          <w:rFonts w:cs="FrankRuehl" w:hint="eastAsia"/>
          <w:highlight w:val="yellow"/>
          <w:rtl/>
        </w:rPr>
        <w:t>בהצגה</w:t>
      </w:r>
      <w:r w:rsidRPr="00A34FCE">
        <w:rPr>
          <w:rFonts w:cs="FrankRuehl"/>
          <w:highlight w:val="yellow"/>
          <w:rtl/>
        </w:rPr>
        <w:t xml:space="preserve"> </w:t>
      </w:r>
      <w:r w:rsidRPr="00A34FCE">
        <w:rPr>
          <w:rFonts w:cs="FrankRuehl" w:hint="eastAsia"/>
          <w:highlight w:val="yellow"/>
          <w:rtl/>
        </w:rPr>
        <w:t>מסולפת</w:t>
      </w:r>
      <w:r w:rsidRPr="00A34FCE">
        <w:rPr>
          <w:rFonts w:cs="FrankRuehl"/>
          <w:highlight w:val="yellow"/>
          <w:rtl/>
        </w:rPr>
        <w:t xml:space="preserve"> של אירועים במסווה של אמת דוקומנטרית </w:t>
      </w:r>
      <w:r w:rsidRPr="00A34FCE">
        <w:rPr>
          <w:rFonts w:cs="FrankRuehl" w:hint="eastAsia"/>
          <w:highlight w:val="yellow"/>
          <w:rtl/>
        </w:rPr>
        <w:t>העלולה</w:t>
      </w:r>
      <w:r w:rsidRPr="00A34FCE">
        <w:rPr>
          <w:rFonts w:cs="FrankRuehl"/>
          <w:highlight w:val="yellow"/>
          <w:rtl/>
        </w:rPr>
        <w:t xml:space="preserve"> להטעות את </w:t>
      </w:r>
      <w:r w:rsidRPr="00A34FCE">
        <w:rPr>
          <w:rFonts w:cs="FrankRuehl" w:hint="eastAsia"/>
          <w:highlight w:val="yellow"/>
          <w:rtl/>
        </w:rPr>
        <w:t>הציבור</w:t>
      </w:r>
      <w:r w:rsidRPr="00A34FCE">
        <w:rPr>
          <w:rFonts w:cs="FrankRuehl"/>
          <w:highlight w:val="yellow"/>
          <w:rtl/>
        </w:rPr>
        <w:t>;</w:t>
      </w:r>
    </w:p>
    <w:p w:rsidR="0073185D" w:rsidRPr="00A34FCE" w:rsidRDefault="0073185D" w:rsidP="0073185D">
      <w:pPr>
        <w:ind w:left="684"/>
        <w:rPr>
          <w:rFonts w:cs="FrankRuehl"/>
          <w:highlight w:val="yellow"/>
          <w:rtl/>
        </w:rPr>
      </w:pPr>
      <w:r w:rsidRPr="00A34FCE">
        <w:rPr>
          <w:rFonts w:cs="FrankRuehl"/>
          <w:highlight w:val="yellow"/>
          <w:rtl/>
        </w:rPr>
        <w:t xml:space="preserve">2.   </w:t>
      </w:r>
      <w:r w:rsidRPr="00A34FCE">
        <w:rPr>
          <w:rFonts w:cs="FrankRuehl" w:hint="eastAsia"/>
          <w:highlight w:val="yellow"/>
          <w:rtl/>
        </w:rPr>
        <w:t>מדובר</w:t>
      </w:r>
      <w:r w:rsidRPr="00A34FCE">
        <w:rPr>
          <w:rFonts w:cs="FrankRuehl"/>
          <w:highlight w:val="yellow"/>
          <w:rtl/>
        </w:rPr>
        <w:t xml:space="preserve"> בסרט תעמולה המציג באופן </w:t>
      </w:r>
      <w:r w:rsidRPr="00A34FCE">
        <w:rPr>
          <w:rFonts w:cs="FrankRuehl" w:hint="eastAsia"/>
          <w:highlight w:val="yellow"/>
          <w:rtl/>
        </w:rPr>
        <w:t>חד</w:t>
      </w:r>
      <w:r w:rsidRPr="00A34FCE">
        <w:rPr>
          <w:rFonts w:cs="FrankRuehl"/>
          <w:highlight w:val="yellow"/>
          <w:rtl/>
        </w:rPr>
        <w:t>-צדדי את עמדת הצד עמו מצו</w:t>
      </w:r>
      <w:r w:rsidRPr="00A34FCE">
        <w:rPr>
          <w:rFonts w:cs="FrankRuehl" w:hint="eastAsia"/>
          <w:highlight w:val="yellow"/>
          <w:rtl/>
        </w:rPr>
        <w:t>יה</w:t>
      </w:r>
      <w:r w:rsidRPr="00A34FCE">
        <w:rPr>
          <w:rFonts w:cs="FrankRuehl"/>
          <w:highlight w:val="yellow"/>
          <w:rtl/>
        </w:rPr>
        <w:t xml:space="preserve"> מדינת ישראל במצב מלחמה ובעת שמלחמה זו עדיין נמשכת </w:t>
      </w:r>
      <w:r w:rsidRPr="00A34FCE">
        <w:rPr>
          <w:rFonts w:cs="FrankRuehl" w:hint="eastAsia"/>
          <w:highlight w:val="yellow"/>
          <w:rtl/>
        </w:rPr>
        <w:t>ואין</w:t>
      </w:r>
      <w:r w:rsidRPr="00A34FCE">
        <w:rPr>
          <w:rFonts w:cs="FrankRuehl"/>
          <w:highlight w:val="yellow"/>
          <w:rtl/>
        </w:rPr>
        <w:t xml:space="preserve"> זה ראוי שהמועצה תיתן יד והכשר להקרנתו;</w:t>
      </w:r>
    </w:p>
    <w:p w:rsidR="0073185D" w:rsidRPr="00A34FCE" w:rsidRDefault="0073185D" w:rsidP="0073185D">
      <w:pPr>
        <w:ind w:left="684"/>
        <w:rPr>
          <w:rFonts w:cs="FrankRuehl"/>
          <w:highlight w:val="yellow"/>
          <w:rtl/>
        </w:rPr>
      </w:pPr>
      <w:r w:rsidRPr="00A34FCE">
        <w:rPr>
          <w:rFonts w:cs="FrankRuehl"/>
          <w:highlight w:val="yellow"/>
          <w:rtl/>
        </w:rPr>
        <w:t xml:space="preserve">3.   </w:t>
      </w:r>
      <w:r w:rsidRPr="00A34FCE">
        <w:rPr>
          <w:rFonts w:cs="FrankRuehl" w:hint="eastAsia"/>
          <w:highlight w:val="yellow"/>
          <w:rtl/>
        </w:rPr>
        <w:t>מדובר</w:t>
      </w:r>
      <w:r w:rsidRPr="00A34FCE">
        <w:rPr>
          <w:rFonts w:cs="FrankRuehl"/>
          <w:highlight w:val="yellow"/>
          <w:rtl/>
        </w:rPr>
        <w:t xml:space="preserve"> בסרט הפוגע פגיעה קשה </w:t>
      </w:r>
      <w:r w:rsidRPr="00A34FCE">
        <w:rPr>
          <w:rFonts w:cs="FrankRuehl" w:hint="eastAsia"/>
          <w:highlight w:val="yellow"/>
          <w:rtl/>
        </w:rPr>
        <w:t>ברגשות</w:t>
      </w:r>
      <w:r w:rsidRPr="00A34FCE">
        <w:rPr>
          <w:rFonts w:cs="FrankRuehl"/>
          <w:highlight w:val="yellow"/>
          <w:rtl/>
        </w:rPr>
        <w:t xml:space="preserve"> הציבור העלול לחשוב בטעות, כי חיילי צה"ל מבצעים באופן שיטתי ומכוון פשעי </w:t>
      </w:r>
      <w:r w:rsidRPr="00A34FCE">
        <w:rPr>
          <w:rFonts w:cs="FrankRuehl" w:hint="eastAsia"/>
          <w:highlight w:val="yellow"/>
          <w:rtl/>
        </w:rPr>
        <w:t>מלחמה</w:t>
      </w:r>
      <w:r w:rsidRPr="00A34FCE">
        <w:rPr>
          <w:rFonts w:cs="FrankRuehl"/>
          <w:highlight w:val="yellow"/>
          <w:rtl/>
        </w:rPr>
        <w:t xml:space="preserve">, וזאת בניגוד מוחלט לאמת ולממצאים העובדתיים בבדיקות שנערכו על-ידי צה"ל ועל </w:t>
      </w:r>
      <w:r w:rsidRPr="00A34FCE">
        <w:rPr>
          <w:rFonts w:cs="FrankRuehl" w:hint="eastAsia"/>
          <w:highlight w:val="yellow"/>
          <w:rtl/>
        </w:rPr>
        <w:t>ידי</w:t>
      </w:r>
      <w:r w:rsidRPr="00A34FCE">
        <w:rPr>
          <w:rFonts w:cs="FrankRuehl"/>
          <w:highlight w:val="yellow"/>
          <w:rtl/>
        </w:rPr>
        <w:t xml:space="preserve"> גורמים בינלאומיים;</w:t>
      </w:r>
    </w:p>
    <w:p w:rsidR="0073185D" w:rsidRPr="00A34FCE" w:rsidRDefault="0073185D" w:rsidP="0073185D">
      <w:pPr>
        <w:ind w:left="684"/>
        <w:rPr>
          <w:rFonts w:cs="FrankRuehl"/>
          <w:highlight w:val="yellow"/>
          <w:rtl/>
        </w:rPr>
      </w:pPr>
      <w:r w:rsidRPr="00A34FCE">
        <w:rPr>
          <w:rFonts w:cs="FrankRuehl"/>
          <w:highlight w:val="yellow"/>
          <w:rtl/>
        </w:rPr>
        <w:t xml:space="preserve">4.   </w:t>
      </w:r>
      <w:r w:rsidRPr="00A34FCE">
        <w:rPr>
          <w:rFonts w:cs="FrankRuehl" w:hint="eastAsia"/>
          <w:highlight w:val="yellow"/>
          <w:rtl/>
        </w:rPr>
        <w:t>הצגת</w:t>
      </w:r>
      <w:r w:rsidRPr="00A34FCE">
        <w:rPr>
          <w:rFonts w:cs="FrankRuehl"/>
          <w:highlight w:val="yellow"/>
          <w:rtl/>
        </w:rPr>
        <w:t xml:space="preserve"> האירועים גובלת בהסתה </w:t>
      </w:r>
      <w:r w:rsidRPr="00A34FCE">
        <w:rPr>
          <w:rFonts w:cs="FrankRuehl" w:hint="eastAsia"/>
          <w:highlight w:val="yellow"/>
          <w:rtl/>
        </w:rPr>
        <w:t>ויוצרת</w:t>
      </w:r>
      <w:r w:rsidRPr="00A34FCE">
        <w:rPr>
          <w:rFonts w:cs="FrankRuehl"/>
          <w:highlight w:val="yellow"/>
          <w:rtl/>
        </w:rPr>
        <w:t xml:space="preserve"> דה-לגיטימציה לעצם קיומה של מדינת ישראל;</w:t>
      </w:r>
    </w:p>
    <w:p w:rsidR="0073185D" w:rsidRPr="00A34FCE" w:rsidRDefault="0073185D" w:rsidP="0073185D">
      <w:pPr>
        <w:spacing w:after="120"/>
        <w:ind w:left="686"/>
        <w:rPr>
          <w:rFonts w:cs="FrankRuehl"/>
          <w:rtl/>
        </w:rPr>
      </w:pPr>
      <w:r w:rsidRPr="00A34FCE">
        <w:rPr>
          <w:rFonts w:cs="FrankRuehl"/>
          <w:highlight w:val="yellow"/>
          <w:rtl/>
        </w:rPr>
        <w:t xml:space="preserve">5.    </w:t>
      </w:r>
      <w:r w:rsidRPr="00A34FCE">
        <w:rPr>
          <w:rFonts w:cs="FrankRuehl" w:hint="eastAsia"/>
          <w:highlight w:val="yellow"/>
          <w:rtl/>
        </w:rPr>
        <w:t>עקרונות</w:t>
      </w:r>
      <w:r w:rsidRPr="00A34FCE">
        <w:rPr>
          <w:rFonts w:cs="FrankRuehl"/>
          <w:highlight w:val="yellow"/>
          <w:rtl/>
        </w:rPr>
        <w:t xml:space="preserve"> היסוד וטבעה של דמוקרטיה </w:t>
      </w:r>
      <w:r w:rsidRPr="00A34FCE">
        <w:rPr>
          <w:rFonts w:cs="FrankRuehl" w:hint="eastAsia"/>
          <w:highlight w:val="yellow"/>
          <w:rtl/>
        </w:rPr>
        <w:t>שאינה</w:t>
      </w:r>
      <w:r w:rsidRPr="00A34FCE">
        <w:rPr>
          <w:rFonts w:cs="FrankRuehl"/>
          <w:highlight w:val="yellow"/>
          <w:rtl/>
        </w:rPr>
        <w:t xml:space="preserve"> חפצה לאבד עצמה לדעת מחייבים, לטעמה של המועצה, להימנע ממתן אישור והכשר </w:t>
      </w:r>
      <w:r w:rsidRPr="00A34FCE">
        <w:rPr>
          <w:rFonts w:cs="FrankRuehl" w:hint="eastAsia"/>
          <w:highlight w:val="yellow"/>
          <w:rtl/>
        </w:rPr>
        <w:t>להקרנת</w:t>
      </w:r>
      <w:r w:rsidRPr="00A34FCE">
        <w:rPr>
          <w:rFonts w:cs="FrankRuehl"/>
          <w:highlight w:val="yellow"/>
          <w:rtl/>
        </w:rPr>
        <w:t xml:space="preserve"> הסרט האמור.</w:t>
      </w:r>
    </w:p>
    <w:p w:rsidR="0073185D" w:rsidRPr="004426F8" w:rsidRDefault="0073185D" w:rsidP="0073185D">
      <w:pPr>
        <w:rPr>
          <w:rFonts w:cs="FrankRuehl"/>
          <w:rtl/>
        </w:rPr>
      </w:pPr>
      <w:r w:rsidRPr="00A34FCE">
        <w:rPr>
          <w:rFonts w:cs="FrankRuehl" w:hint="eastAsia"/>
          <w:rtl/>
        </w:rPr>
        <w:t> השופטת</w:t>
      </w:r>
      <w:r w:rsidRPr="00A34FCE">
        <w:rPr>
          <w:rFonts w:cs="FrankRuehl"/>
          <w:rtl/>
        </w:rPr>
        <w:t xml:space="preserve"> </w:t>
      </w:r>
      <w:r w:rsidRPr="00A34FCE">
        <w:rPr>
          <w:rFonts w:cs="FrankRuehl" w:hint="eastAsia"/>
          <w:rtl/>
        </w:rPr>
        <w:t>דורנר</w:t>
      </w:r>
      <w:r w:rsidRPr="00A34FCE">
        <w:rPr>
          <w:rFonts w:cs="FrankRuehl"/>
          <w:rtl/>
        </w:rPr>
        <w:t xml:space="preserve">, </w:t>
      </w:r>
      <w:r w:rsidRPr="00A34FCE">
        <w:rPr>
          <w:rFonts w:cs="FrankRuehl" w:hint="eastAsia"/>
          <w:rtl/>
        </w:rPr>
        <w:t>שכתבה</w:t>
      </w:r>
      <w:r w:rsidRPr="00A34FCE">
        <w:rPr>
          <w:rFonts w:cs="FrankRuehl"/>
          <w:rtl/>
        </w:rPr>
        <w:t xml:space="preserve"> את חוות-הדעת הראשונה, בחנה את החלטת המועצה לאור אמות המידה המותוות ב"פסקת </w:t>
      </w:r>
      <w:r w:rsidRPr="00A34FCE">
        <w:rPr>
          <w:rFonts w:cs="FrankRuehl" w:hint="eastAsia"/>
          <w:rtl/>
        </w:rPr>
        <w:t>ההגבלה</w:t>
      </w:r>
      <w:r w:rsidRPr="00A34FCE">
        <w:rPr>
          <w:rFonts w:cs="FrankRuehl"/>
          <w:rtl/>
        </w:rPr>
        <w:t xml:space="preserve">" שבסעיף 8 לחוק-יסוד: כבוד האדם וחירותו, וזאת מבלי להכריע בשאלה אם חופש </w:t>
      </w:r>
      <w:r w:rsidRPr="00A34FCE">
        <w:rPr>
          <w:rFonts w:cs="FrankRuehl" w:hint="eastAsia"/>
          <w:rtl/>
        </w:rPr>
        <w:t>הביטוי</w:t>
      </w:r>
      <w:r w:rsidRPr="00A34FCE">
        <w:rPr>
          <w:rFonts w:cs="FrankRuehl"/>
          <w:rtl/>
        </w:rPr>
        <w:t xml:space="preserve"> מעוגן, במלואו או בחלקו, בזכות האדם לכבוד. </w:t>
      </w:r>
      <w:r w:rsidRPr="004426F8">
        <w:rPr>
          <w:rFonts w:cs="FrankRuehl"/>
          <w:highlight w:val="yellow"/>
          <w:rtl/>
        </w:rPr>
        <w:t xml:space="preserve">מסקנתה הייתה כי החלטת המועצה לא </w:t>
      </w:r>
      <w:r w:rsidRPr="004426F8">
        <w:rPr>
          <w:rFonts w:cs="FrankRuehl" w:hint="eastAsia"/>
          <w:highlight w:val="yellow"/>
          <w:rtl/>
        </w:rPr>
        <w:t>נועדה</w:t>
      </w:r>
      <w:r w:rsidRPr="004426F8">
        <w:rPr>
          <w:rFonts w:cs="FrankRuehl"/>
          <w:highlight w:val="yellow"/>
          <w:rtl/>
        </w:rPr>
        <w:t xml:space="preserve"> לתכלית ראויה ואף אינה מידתית. אשר לשאלת </w:t>
      </w:r>
      <w:r w:rsidRPr="004426F8">
        <w:rPr>
          <w:rFonts w:cs="FrankRuehl" w:hint="eastAsia"/>
          <w:highlight w:val="yellow"/>
          <w:rtl/>
        </w:rPr>
        <w:t>התכלית</w:t>
      </w:r>
      <w:r w:rsidRPr="004426F8">
        <w:rPr>
          <w:rFonts w:cs="FrankRuehl"/>
          <w:highlight w:val="yellow"/>
          <w:rtl/>
        </w:rPr>
        <w:t xml:space="preserve"> </w:t>
      </w:r>
      <w:r w:rsidRPr="004426F8">
        <w:rPr>
          <w:rFonts w:cs="FrankRuehl" w:hint="eastAsia"/>
          <w:highlight w:val="yellow"/>
          <w:rtl/>
        </w:rPr>
        <w:t>הראויה</w:t>
      </w:r>
      <w:r w:rsidRPr="004426F8">
        <w:rPr>
          <w:rFonts w:cs="FrankRuehl"/>
          <w:highlight w:val="yellow"/>
          <w:rtl/>
        </w:rPr>
        <w:t xml:space="preserve"> </w:t>
      </w:r>
      <w:r w:rsidRPr="004426F8">
        <w:rPr>
          <w:rFonts w:cs="FrankRuehl" w:hint="eastAsia"/>
          <w:highlight w:val="yellow"/>
          <w:rtl/>
        </w:rPr>
        <w:t>ציינה</w:t>
      </w:r>
      <w:r w:rsidRPr="004426F8">
        <w:rPr>
          <w:rFonts w:cs="FrankRuehl"/>
          <w:highlight w:val="yellow"/>
          <w:rtl/>
        </w:rPr>
        <w:t xml:space="preserve">, כי "להחלטת </w:t>
      </w:r>
      <w:r w:rsidRPr="004426F8">
        <w:rPr>
          <w:rFonts w:cs="FrankRuehl" w:hint="eastAsia"/>
          <w:highlight w:val="yellow"/>
          <w:rtl/>
        </w:rPr>
        <w:t>המועצה</w:t>
      </w:r>
      <w:r w:rsidRPr="004426F8">
        <w:rPr>
          <w:rFonts w:cs="FrankRuehl"/>
          <w:highlight w:val="yellow"/>
          <w:rtl/>
        </w:rPr>
        <w:t xml:space="preserve"> תכלית דומיננטית ברורה, והיא: חשיפת האמת". </w:t>
      </w:r>
      <w:r w:rsidRPr="004426F8">
        <w:rPr>
          <w:rFonts w:cs="FrankRuehl" w:hint="eastAsia"/>
          <w:highlight w:val="yellow"/>
          <w:rtl/>
        </w:rPr>
        <w:t>ואולם</w:t>
      </w:r>
      <w:r w:rsidRPr="004426F8">
        <w:rPr>
          <w:rFonts w:cs="FrankRuehl"/>
          <w:highlight w:val="yellow"/>
          <w:rtl/>
        </w:rPr>
        <w:t>, לדבריה, "</w:t>
      </w:r>
      <w:r w:rsidRPr="004426F8">
        <w:rPr>
          <w:rFonts w:cs="FrankRuehl" w:hint="eastAsia"/>
          <w:highlight w:val="yellow"/>
          <w:rtl/>
        </w:rPr>
        <w:t>למועצה</w:t>
      </w:r>
      <w:r w:rsidRPr="004426F8">
        <w:rPr>
          <w:rFonts w:cs="FrankRuehl"/>
          <w:highlight w:val="yellow"/>
          <w:rtl/>
        </w:rPr>
        <w:t xml:space="preserve">, </w:t>
      </w:r>
      <w:r w:rsidRPr="004426F8">
        <w:rPr>
          <w:rFonts w:cs="FrankRuehl" w:hint="eastAsia"/>
          <w:highlight w:val="yellow"/>
          <w:rtl/>
        </w:rPr>
        <w:t>בדומה</w:t>
      </w:r>
      <w:r w:rsidRPr="004426F8">
        <w:rPr>
          <w:rFonts w:cs="FrankRuehl"/>
          <w:highlight w:val="yellow"/>
          <w:rtl/>
        </w:rPr>
        <w:t xml:space="preserve"> לכל רשות שלטונית, אין מונופולין על האמת. הכוח שניתן בידיה אינו כולל סמכות </w:t>
      </w:r>
      <w:r w:rsidRPr="004426F8">
        <w:rPr>
          <w:rFonts w:cs="FrankRuehl" w:hint="eastAsia"/>
          <w:highlight w:val="yellow"/>
          <w:rtl/>
        </w:rPr>
        <w:t>לגילוי</w:t>
      </w:r>
      <w:r w:rsidRPr="004426F8">
        <w:rPr>
          <w:rFonts w:cs="FrankRuehl"/>
          <w:highlight w:val="yellow"/>
          <w:rtl/>
        </w:rPr>
        <w:t xml:space="preserve"> האמת על-ידי השתקת ביטויים שלדעת חברי המועצה הם שקריים". לפיכך, קבעה, כי "המועצה - בהחלטתה המכוונת לגילוי האמת - חרגה מתחומי שיקול-הדעת שמתווה הדין ופעלה </w:t>
      </w:r>
      <w:r w:rsidRPr="004426F8">
        <w:rPr>
          <w:rFonts w:cs="FrankRuehl" w:hint="eastAsia"/>
          <w:highlight w:val="yellow"/>
          <w:rtl/>
        </w:rPr>
        <w:t>מתוך</w:t>
      </w:r>
      <w:r w:rsidRPr="004426F8">
        <w:rPr>
          <w:rFonts w:cs="FrankRuehl"/>
          <w:highlight w:val="yellow"/>
          <w:rtl/>
        </w:rPr>
        <w:t xml:space="preserve"> שיקולים זרים".</w:t>
      </w:r>
      <w:r w:rsidRPr="00A34FCE">
        <w:rPr>
          <w:rFonts w:cs="FrankRuehl"/>
          <w:rtl/>
        </w:rPr>
        <w:t xml:space="preserve"> להלן ציינה </w:t>
      </w:r>
      <w:r w:rsidRPr="00A34FCE">
        <w:rPr>
          <w:rFonts w:cs="FrankRuehl" w:hint="eastAsia"/>
          <w:rtl/>
        </w:rPr>
        <w:t>השופטת</w:t>
      </w:r>
      <w:r w:rsidRPr="00A34FCE">
        <w:rPr>
          <w:rFonts w:cs="FrankRuehl"/>
          <w:rtl/>
        </w:rPr>
        <w:t xml:space="preserve"> </w:t>
      </w:r>
      <w:r w:rsidRPr="00A34FCE">
        <w:rPr>
          <w:rFonts w:cs="FrankRuehl" w:hint="eastAsia"/>
          <w:rtl/>
        </w:rPr>
        <w:t>דורנר</w:t>
      </w:r>
      <w:r w:rsidRPr="00A34FCE">
        <w:rPr>
          <w:rFonts w:cs="FrankRuehl"/>
          <w:rtl/>
        </w:rPr>
        <w:t xml:space="preserve">, כי החלטת </w:t>
      </w:r>
      <w:r w:rsidRPr="00A34FCE">
        <w:rPr>
          <w:rFonts w:cs="FrankRuehl" w:hint="eastAsia"/>
          <w:rtl/>
        </w:rPr>
        <w:t>המועצה</w:t>
      </w:r>
      <w:r w:rsidRPr="00A34FCE">
        <w:rPr>
          <w:rFonts w:cs="FrankRuehl"/>
          <w:rtl/>
        </w:rPr>
        <w:t xml:space="preserve"> אינה מקיימת אף לא אחד משלושת מבחני המשנה לקיומה של </w:t>
      </w:r>
      <w:r w:rsidRPr="00A34FCE">
        <w:rPr>
          <w:rFonts w:cs="FrankRuehl" w:hint="eastAsia"/>
          <w:rtl/>
        </w:rPr>
        <w:t>מידתיות</w:t>
      </w:r>
      <w:r w:rsidRPr="00A34FCE">
        <w:rPr>
          <w:rFonts w:cs="FrankRuehl"/>
          <w:rtl/>
        </w:rPr>
        <w:t xml:space="preserve">: "מבחן </w:t>
      </w:r>
      <w:r w:rsidRPr="00A34FCE">
        <w:rPr>
          <w:rFonts w:cs="FrankRuehl" w:hint="eastAsia"/>
          <w:rtl/>
        </w:rPr>
        <w:t>ההתאמה</w:t>
      </w:r>
      <w:r w:rsidRPr="00A34FCE">
        <w:rPr>
          <w:rFonts w:cs="FrankRuehl"/>
          <w:rtl/>
        </w:rPr>
        <w:t xml:space="preserve">" </w:t>
      </w:r>
      <w:r w:rsidRPr="00A34FCE">
        <w:rPr>
          <w:rFonts w:cs="FrankRuehl" w:hint="eastAsia"/>
          <w:rtl/>
        </w:rPr>
        <w:t>אינו</w:t>
      </w:r>
      <w:r w:rsidRPr="00A34FCE">
        <w:rPr>
          <w:rFonts w:cs="FrankRuehl"/>
          <w:rtl/>
        </w:rPr>
        <w:t xml:space="preserve"> </w:t>
      </w:r>
      <w:r w:rsidRPr="00A34FCE">
        <w:rPr>
          <w:rFonts w:cs="FrankRuehl" w:hint="eastAsia"/>
          <w:rtl/>
        </w:rPr>
        <w:t>מתקיים</w:t>
      </w:r>
      <w:r w:rsidRPr="00A34FCE">
        <w:rPr>
          <w:rFonts w:cs="FrankRuehl"/>
          <w:rtl/>
        </w:rPr>
        <w:t xml:space="preserve">, שכן האמצעי שנבחר על-ידי המועצה - איסור על הקרנה מסחרית של הסרט </w:t>
      </w:r>
      <w:r w:rsidRPr="00A34FCE">
        <w:rPr>
          <w:rFonts w:cs="FrankRuehl" w:hint="eastAsia"/>
          <w:rtl/>
        </w:rPr>
        <w:t>בבתי</w:t>
      </w:r>
      <w:r w:rsidRPr="00A34FCE">
        <w:rPr>
          <w:rFonts w:cs="FrankRuehl"/>
          <w:rtl/>
        </w:rPr>
        <w:t xml:space="preserve">-קולנוע בישראל דווקא - אינו אמצעי מתאים למניעת חשיפתו של הציבור בארץ ובעולם </w:t>
      </w:r>
      <w:r w:rsidRPr="00A34FCE">
        <w:rPr>
          <w:rFonts w:cs="FrankRuehl" w:hint="eastAsia"/>
          <w:rtl/>
        </w:rPr>
        <w:t>לתכני</w:t>
      </w:r>
      <w:r w:rsidRPr="00A34FCE">
        <w:rPr>
          <w:rFonts w:cs="FrankRuehl"/>
          <w:rtl/>
        </w:rPr>
        <w:t xml:space="preserve"> הסרט. </w:t>
      </w:r>
      <w:r w:rsidRPr="004426F8">
        <w:rPr>
          <w:rFonts w:cs="FrankRuehl"/>
          <w:highlight w:val="yellow"/>
          <w:rtl/>
        </w:rPr>
        <w:t xml:space="preserve">"מבחן </w:t>
      </w:r>
      <w:r w:rsidRPr="004426F8">
        <w:rPr>
          <w:rFonts w:cs="FrankRuehl" w:hint="eastAsia"/>
          <w:highlight w:val="yellow"/>
          <w:rtl/>
        </w:rPr>
        <w:t>הפגיעה</w:t>
      </w:r>
      <w:r w:rsidRPr="004426F8">
        <w:rPr>
          <w:rFonts w:cs="FrankRuehl"/>
          <w:highlight w:val="yellow"/>
          <w:rtl/>
        </w:rPr>
        <w:t xml:space="preserve"> המינימלית" </w:t>
      </w:r>
      <w:r w:rsidRPr="004426F8">
        <w:rPr>
          <w:rFonts w:cs="FrankRuehl" w:hint="eastAsia"/>
          <w:highlight w:val="yellow"/>
          <w:rtl/>
        </w:rPr>
        <w:t>אינו</w:t>
      </w:r>
      <w:r w:rsidRPr="004426F8">
        <w:rPr>
          <w:rFonts w:cs="FrankRuehl"/>
          <w:highlight w:val="yellow"/>
          <w:rtl/>
        </w:rPr>
        <w:t xml:space="preserve"> </w:t>
      </w:r>
      <w:r w:rsidRPr="004426F8">
        <w:rPr>
          <w:rFonts w:cs="FrankRuehl" w:hint="eastAsia"/>
          <w:highlight w:val="yellow"/>
          <w:rtl/>
        </w:rPr>
        <w:t>מתקיים</w:t>
      </w:r>
      <w:r w:rsidRPr="004426F8">
        <w:rPr>
          <w:rFonts w:cs="FrankRuehl"/>
          <w:highlight w:val="yellow"/>
          <w:rtl/>
        </w:rPr>
        <w:t xml:space="preserve">, שכן לרשות המועצה עמדו כלים פוגעניים פחות מהטלת איסור מוחלט על הקרנת </w:t>
      </w:r>
      <w:r w:rsidRPr="004426F8">
        <w:rPr>
          <w:rFonts w:cs="FrankRuehl" w:hint="eastAsia"/>
          <w:highlight w:val="yellow"/>
          <w:rtl/>
        </w:rPr>
        <w:t>הסרט</w:t>
      </w:r>
      <w:r w:rsidRPr="004426F8">
        <w:rPr>
          <w:rFonts w:cs="FrankRuehl"/>
          <w:highlight w:val="yellow"/>
          <w:rtl/>
        </w:rPr>
        <w:t xml:space="preserve">. כדבריה, "ניתן </w:t>
      </w:r>
      <w:r w:rsidRPr="004426F8">
        <w:rPr>
          <w:rFonts w:cs="FrankRuehl" w:hint="eastAsia"/>
          <w:highlight w:val="yellow"/>
          <w:rtl/>
        </w:rPr>
        <w:t>היה</w:t>
      </w:r>
      <w:r w:rsidRPr="004426F8">
        <w:rPr>
          <w:rFonts w:cs="FrankRuehl"/>
          <w:highlight w:val="yellow"/>
          <w:rtl/>
        </w:rPr>
        <w:t xml:space="preserve"> להגביל את הסרט לצפייה מגיל מסוים, להקדים לו כתובית אזהרה, להורות על השמטת </w:t>
      </w:r>
      <w:r w:rsidRPr="004426F8">
        <w:rPr>
          <w:rFonts w:cs="FrankRuehl" w:hint="eastAsia"/>
          <w:highlight w:val="yellow"/>
          <w:rtl/>
        </w:rPr>
        <w:t>קטעים</w:t>
      </w:r>
      <w:r w:rsidRPr="004426F8">
        <w:rPr>
          <w:rFonts w:cs="FrankRuehl"/>
          <w:highlight w:val="yellow"/>
          <w:rtl/>
        </w:rPr>
        <w:t xml:space="preserve"> מסוימים, להגביל את שעות הצפייה בו וכיוצא באלה".</w:t>
      </w:r>
      <w:r w:rsidRPr="00A34FCE">
        <w:rPr>
          <w:rFonts w:cs="FrankRuehl"/>
          <w:rtl/>
        </w:rPr>
        <w:t xml:space="preserve"> בהקשר זה ציינה, כי "מבלי </w:t>
      </w:r>
      <w:r w:rsidRPr="00A34FCE">
        <w:rPr>
          <w:rFonts w:cs="FrankRuehl" w:hint="eastAsia"/>
          <w:rtl/>
        </w:rPr>
        <w:t>לחוות</w:t>
      </w:r>
      <w:r w:rsidRPr="00A34FCE">
        <w:rPr>
          <w:rFonts w:cs="FrankRuehl"/>
          <w:rtl/>
        </w:rPr>
        <w:t xml:space="preserve"> דעה על כשרותם של אמצעים אלה או על התאמתם לנסיבות המקרה שבפנינו, ברור כי </w:t>
      </w:r>
      <w:r w:rsidRPr="00A34FCE">
        <w:rPr>
          <w:rFonts w:cs="FrankRuehl" w:hint="eastAsia"/>
          <w:rtl/>
        </w:rPr>
        <w:t>קיומם</w:t>
      </w:r>
      <w:r w:rsidRPr="00A34FCE">
        <w:rPr>
          <w:rFonts w:cs="FrankRuehl"/>
          <w:rtl/>
        </w:rPr>
        <w:t xml:space="preserve"> מעניק למועצה כר פעולה רחב למדי, בטרם תחליט על פסילה מוחלטת של סרט". אלא </w:t>
      </w:r>
      <w:r w:rsidRPr="00A34FCE">
        <w:rPr>
          <w:rFonts w:cs="FrankRuehl" w:hint="eastAsia"/>
          <w:rtl/>
        </w:rPr>
        <w:t>ש</w:t>
      </w:r>
      <w:r w:rsidRPr="00A34FCE">
        <w:rPr>
          <w:rFonts w:cs="FrankRuehl"/>
          <w:rtl/>
        </w:rPr>
        <w:t xml:space="preserve">"המועצה - </w:t>
      </w:r>
      <w:r w:rsidRPr="00A34FCE">
        <w:rPr>
          <w:rFonts w:cs="FrankRuehl" w:hint="eastAsia"/>
          <w:rtl/>
        </w:rPr>
        <w:t>כעולה</w:t>
      </w:r>
      <w:r w:rsidRPr="00A34FCE">
        <w:rPr>
          <w:rFonts w:cs="FrankRuehl"/>
          <w:rtl/>
        </w:rPr>
        <w:t xml:space="preserve"> מן הפרוטוקול - לא קיימה דיון רציני באפשרות השימוש באמצעים חלופיים כאלה, </w:t>
      </w:r>
      <w:r w:rsidRPr="00A34FCE">
        <w:rPr>
          <w:rFonts w:cs="FrankRuehl" w:hint="eastAsia"/>
          <w:rtl/>
        </w:rPr>
        <w:t>ובכך</w:t>
      </w:r>
      <w:r w:rsidRPr="00A34FCE">
        <w:rPr>
          <w:rFonts w:cs="FrankRuehl"/>
          <w:rtl/>
        </w:rPr>
        <w:t xml:space="preserve"> טעתה". </w:t>
      </w:r>
      <w:r w:rsidRPr="004426F8">
        <w:rPr>
          <w:rFonts w:cs="FrankRuehl"/>
          <w:highlight w:val="yellow"/>
          <w:rtl/>
        </w:rPr>
        <w:t xml:space="preserve">להלן הוסיפה, כי גם "מבחן </w:t>
      </w:r>
      <w:r w:rsidRPr="004426F8">
        <w:rPr>
          <w:rFonts w:cs="FrankRuehl" w:hint="eastAsia"/>
          <w:highlight w:val="yellow"/>
          <w:rtl/>
        </w:rPr>
        <w:t>היחסיות</w:t>
      </w:r>
      <w:r w:rsidRPr="004426F8">
        <w:rPr>
          <w:rFonts w:cs="FrankRuehl"/>
          <w:highlight w:val="yellow"/>
          <w:rtl/>
        </w:rPr>
        <w:t xml:space="preserve">" </w:t>
      </w:r>
      <w:r w:rsidRPr="004426F8">
        <w:rPr>
          <w:rFonts w:cs="FrankRuehl" w:hint="eastAsia"/>
          <w:highlight w:val="yellow"/>
          <w:rtl/>
        </w:rPr>
        <w:t>אינו</w:t>
      </w:r>
      <w:r w:rsidRPr="004426F8">
        <w:rPr>
          <w:rFonts w:cs="FrankRuehl"/>
          <w:highlight w:val="yellow"/>
          <w:rtl/>
        </w:rPr>
        <w:t xml:space="preserve"> </w:t>
      </w:r>
      <w:r w:rsidRPr="004426F8">
        <w:rPr>
          <w:rFonts w:cs="FrankRuehl" w:hint="eastAsia"/>
          <w:highlight w:val="yellow"/>
          <w:rtl/>
        </w:rPr>
        <w:t>מתקיים</w:t>
      </w:r>
      <w:r w:rsidRPr="004426F8">
        <w:rPr>
          <w:rFonts w:cs="FrankRuehl"/>
          <w:highlight w:val="yellow"/>
          <w:rtl/>
        </w:rPr>
        <w:t xml:space="preserve">, הן משום שקהל היעד שיצפה בסרט בבתי הקולנוע אינו "קהל שבוי", והן משום </w:t>
      </w:r>
      <w:r w:rsidRPr="004426F8">
        <w:rPr>
          <w:rFonts w:cs="FrankRuehl" w:hint="eastAsia"/>
          <w:highlight w:val="yellow"/>
          <w:rtl/>
        </w:rPr>
        <w:t>שפגיעת</w:t>
      </w:r>
      <w:r w:rsidRPr="004426F8">
        <w:rPr>
          <w:rFonts w:cs="FrankRuehl"/>
          <w:highlight w:val="yellow"/>
          <w:rtl/>
        </w:rPr>
        <w:t xml:space="preserve"> הסרט ברגשותיהם של רבים מקרב הציבור בישראל, ובמיוחד ברגשות הלוחמים ובני </w:t>
      </w:r>
      <w:r w:rsidRPr="004426F8">
        <w:rPr>
          <w:rFonts w:cs="FrankRuehl" w:hint="eastAsia"/>
          <w:highlight w:val="yellow"/>
          <w:rtl/>
        </w:rPr>
        <w:t>המשפחות</w:t>
      </w:r>
      <w:r w:rsidRPr="004426F8">
        <w:rPr>
          <w:rFonts w:cs="FrankRuehl"/>
          <w:highlight w:val="yellow"/>
          <w:rtl/>
        </w:rPr>
        <w:t xml:space="preserve"> השכולות - עם כל הקושי שבה - אינה בגדר פגיעה בלתי-נסבלת בחברה הישראלית </w:t>
      </w:r>
      <w:r w:rsidRPr="004426F8">
        <w:rPr>
          <w:rFonts w:cs="FrankRuehl" w:hint="eastAsia"/>
          <w:highlight w:val="yellow"/>
          <w:rtl/>
        </w:rPr>
        <w:t>הדמוקרטית</w:t>
      </w:r>
      <w:r w:rsidRPr="004426F8">
        <w:rPr>
          <w:rFonts w:cs="FrankRuehl"/>
          <w:highlight w:val="yellow"/>
          <w:rtl/>
        </w:rPr>
        <w:t>.</w:t>
      </w:r>
      <w:r w:rsidRPr="00A34FCE">
        <w:rPr>
          <w:rFonts w:cs="FrankRuehl"/>
          <w:rtl/>
        </w:rPr>
        <w:t xml:space="preserve"> להלן הזכירה </w:t>
      </w:r>
      <w:r w:rsidRPr="00A34FCE">
        <w:rPr>
          <w:rFonts w:cs="FrankRuehl" w:hint="eastAsia"/>
          <w:rtl/>
        </w:rPr>
        <w:t>השופטת</w:t>
      </w:r>
      <w:r w:rsidRPr="00A34FCE">
        <w:rPr>
          <w:rFonts w:cs="FrankRuehl"/>
          <w:rtl/>
        </w:rPr>
        <w:t xml:space="preserve"> </w:t>
      </w:r>
      <w:r w:rsidRPr="00A34FCE">
        <w:rPr>
          <w:rFonts w:cs="FrankRuehl" w:hint="eastAsia"/>
          <w:rtl/>
        </w:rPr>
        <w:t>דורנר</w:t>
      </w:r>
      <w:r w:rsidRPr="00A34FCE">
        <w:rPr>
          <w:rFonts w:cs="FrankRuehl"/>
          <w:rtl/>
        </w:rPr>
        <w:t xml:space="preserve"> </w:t>
      </w:r>
      <w:r w:rsidRPr="00A34FCE">
        <w:rPr>
          <w:rFonts w:cs="FrankRuehl" w:hint="eastAsia"/>
          <w:rtl/>
        </w:rPr>
        <w:t>את</w:t>
      </w:r>
      <w:r w:rsidRPr="00A34FCE">
        <w:rPr>
          <w:rFonts w:cs="FrankRuehl"/>
          <w:rtl/>
        </w:rPr>
        <w:t xml:space="preserve"> </w:t>
      </w:r>
      <w:r w:rsidRPr="00A34FCE">
        <w:rPr>
          <w:rFonts w:cs="FrankRuehl"/>
          <w:highlight w:val="yellow"/>
          <w:rtl/>
        </w:rPr>
        <w:t xml:space="preserve">פסק-הדין </w:t>
      </w:r>
      <w:r w:rsidRPr="00A34FCE">
        <w:rPr>
          <w:rFonts w:cs="FrankRuehl" w:hint="eastAsia"/>
          <w:highlight w:val="yellow"/>
          <w:rtl/>
        </w:rPr>
        <w:t>בעניין</w:t>
      </w:r>
      <w:r w:rsidRPr="00A34FCE">
        <w:rPr>
          <w:rFonts w:cs="FrankRuehl"/>
          <w:highlight w:val="yellow"/>
          <w:rtl/>
        </w:rPr>
        <w:t xml:space="preserve"> </w:t>
      </w:r>
      <w:r w:rsidRPr="00A34FCE">
        <w:rPr>
          <w:rFonts w:cs="FrankRuehl" w:hint="eastAsia"/>
          <w:highlight w:val="yellow"/>
          <w:rtl/>
        </w:rPr>
        <w:t>עין</w:t>
      </w:r>
      <w:r w:rsidRPr="00A34FCE">
        <w:rPr>
          <w:rFonts w:cs="FrankRuehl"/>
          <w:highlight w:val="yellow"/>
          <w:rtl/>
        </w:rPr>
        <w:t xml:space="preserve"> </w:t>
      </w:r>
      <w:r w:rsidRPr="00A34FCE">
        <w:rPr>
          <w:rFonts w:cs="FrankRuehl" w:hint="eastAsia"/>
          <w:highlight w:val="yellow"/>
          <w:rtl/>
        </w:rPr>
        <w:t>גל</w:t>
      </w:r>
      <w:r w:rsidRPr="00A34FCE">
        <w:rPr>
          <w:rFonts w:cs="FrankRuehl"/>
          <w:highlight w:val="yellow"/>
          <w:rtl/>
        </w:rPr>
        <w:t xml:space="preserve"> (בג"ץ 807/78 </w:t>
      </w:r>
      <w:r w:rsidRPr="00A34FCE">
        <w:rPr>
          <w:rFonts w:cs="FrankRuehl" w:hint="eastAsia"/>
          <w:highlight w:val="yellow"/>
          <w:rtl/>
        </w:rPr>
        <w:t>עין</w:t>
      </w:r>
      <w:r w:rsidRPr="00A34FCE">
        <w:rPr>
          <w:rFonts w:cs="FrankRuehl"/>
          <w:highlight w:val="yellow"/>
          <w:rtl/>
        </w:rPr>
        <w:t xml:space="preserve"> </w:t>
      </w:r>
      <w:r w:rsidRPr="00A34FCE">
        <w:rPr>
          <w:rFonts w:cs="FrankRuehl" w:hint="eastAsia"/>
          <w:highlight w:val="yellow"/>
          <w:rtl/>
        </w:rPr>
        <w:t>גל</w:t>
      </w:r>
      <w:r w:rsidRPr="00A34FCE">
        <w:rPr>
          <w:rFonts w:cs="FrankRuehl"/>
          <w:highlight w:val="yellow"/>
          <w:rtl/>
        </w:rPr>
        <w:t xml:space="preserve"> נ' המועצה לביקורת סרטים ומחזות, פ"ד לג(1) 274), שבו אישר בית-המשפט העליון את פסילתו בידי המועצה של סרט בעל מאפיינים </w:t>
      </w:r>
      <w:r w:rsidRPr="00A34FCE">
        <w:rPr>
          <w:rFonts w:cs="FrankRuehl" w:hint="eastAsia"/>
          <w:highlight w:val="yellow"/>
          <w:rtl/>
        </w:rPr>
        <w:t>המזכירים</w:t>
      </w:r>
      <w:r w:rsidRPr="00A34FCE">
        <w:rPr>
          <w:rFonts w:cs="FrankRuehl"/>
          <w:highlight w:val="yellow"/>
          <w:rtl/>
        </w:rPr>
        <w:t xml:space="preserve"> מבחינות מסוימות את הסרט בענייננו. בהקשר זה ציינה, "שמאז ניתן פסק</w:t>
      </w:r>
      <w:r w:rsidRPr="00A34FCE">
        <w:rPr>
          <w:rFonts w:cs="FrankRuehl"/>
          <w:highlight w:val="yellow"/>
          <w:rtl/>
        </w:rPr>
        <w:noBreakHyphen/>
        <w:t xml:space="preserve">דין זה </w:t>
      </w:r>
      <w:r w:rsidRPr="00A34FCE">
        <w:rPr>
          <w:rFonts w:cs="FrankRuehl" w:hint="eastAsia"/>
          <w:highlight w:val="yellow"/>
          <w:rtl/>
        </w:rPr>
        <w:t>בשנת</w:t>
      </w:r>
      <w:r w:rsidRPr="00A34FCE">
        <w:rPr>
          <w:rFonts w:cs="FrankRuehl"/>
          <w:highlight w:val="yellow"/>
          <w:rtl/>
        </w:rPr>
        <w:t xml:space="preserve"> 1979 השתנו העתים והשתנה הדין. נוכח הפסיקה שניתנה מאז אין עוד ההלכה שנקבעה </w:t>
      </w:r>
      <w:r w:rsidRPr="00A34FCE">
        <w:rPr>
          <w:rFonts w:cs="FrankRuehl" w:hint="eastAsia"/>
          <w:highlight w:val="yellow"/>
          <w:rtl/>
        </w:rPr>
        <w:t>שם</w:t>
      </w:r>
      <w:r w:rsidRPr="00A34FCE">
        <w:rPr>
          <w:rFonts w:cs="FrankRuehl"/>
          <w:highlight w:val="yellow"/>
          <w:rtl/>
        </w:rPr>
        <w:t xml:space="preserve"> יכולה לעמוד. על-כל-פנים, סבורה אני כי החברה הישראלית מסוגלת כיום להתמודד עם </w:t>
      </w:r>
      <w:r w:rsidRPr="00A34FCE">
        <w:rPr>
          <w:rFonts w:cs="FrankRuehl" w:hint="eastAsia"/>
          <w:highlight w:val="yellow"/>
          <w:rtl/>
        </w:rPr>
        <w:t>ביטויים</w:t>
      </w:r>
      <w:r w:rsidRPr="00A34FCE">
        <w:rPr>
          <w:rFonts w:cs="FrankRuehl"/>
          <w:highlight w:val="yellow"/>
          <w:rtl/>
        </w:rPr>
        <w:t xml:space="preserve"> מעין אלה</w:t>
      </w:r>
      <w:r w:rsidRPr="00A34FCE">
        <w:rPr>
          <w:rFonts w:cs="FrankRuehl"/>
          <w:rtl/>
        </w:rPr>
        <w:t>". לבסוף כתבה:</w:t>
      </w:r>
    </w:p>
    <w:p w:rsidR="0073185D" w:rsidRPr="004426F8" w:rsidRDefault="0073185D" w:rsidP="0073185D">
      <w:pPr>
        <w:ind w:left="720"/>
        <w:rPr>
          <w:rFonts w:cs="FrankRuehl"/>
          <w:rtl/>
        </w:rPr>
      </w:pPr>
      <w:r w:rsidRPr="004426F8">
        <w:rPr>
          <w:rFonts w:cs="FrankRuehl" w:hint="eastAsia"/>
          <w:rtl/>
        </w:rPr>
        <w:t> כאבָן</w:t>
      </w:r>
      <w:r w:rsidRPr="004426F8">
        <w:rPr>
          <w:rFonts w:cs="FrankRuehl"/>
          <w:rtl/>
        </w:rPr>
        <w:t xml:space="preserve"> </w:t>
      </w:r>
      <w:r w:rsidRPr="004426F8">
        <w:rPr>
          <w:rFonts w:cs="FrankRuehl" w:hint="eastAsia"/>
          <w:rtl/>
        </w:rPr>
        <w:t>של</w:t>
      </w:r>
      <w:r w:rsidRPr="004426F8">
        <w:rPr>
          <w:rFonts w:cs="FrankRuehl"/>
          <w:rtl/>
        </w:rPr>
        <w:t xml:space="preserve"> המשפחות השכולות ותחושותיהם הקשות של הלוחמים מובנים, ואין באי-פסילת הסרט משום </w:t>
      </w:r>
      <w:r w:rsidRPr="004426F8">
        <w:rPr>
          <w:rFonts w:cs="FrankRuehl" w:hint="eastAsia"/>
          <w:rtl/>
        </w:rPr>
        <w:t>התעלמות</w:t>
      </w:r>
      <w:r w:rsidRPr="004426F8">
        <w:rPr>
          <w:rFonts w:cs="FrankRuehl"/>
          <w:rtl/>
        </w:rPr>
        <w:t xml:space="preserve"> מכך או משום הפחתה מן ההערכה וההוקרה על תרומתם לביטחון המדינה. אף אין </w:t>
      </w:r>
      <w:r w:rsidRPr="004426F8">
        <w:rPr>
          <w:rFonts w:cs="FrankRuehl" w:hint="eastAsia"/>
          <w:rtl/>
        </w:rPr>
        <w:t>משמעות</w:t>
      </w:r>
      <w:r w:rsidRPr="004426F8">
        <w:rPr>
          <w:rFonts w:cs="FrankRuehl"/>
          <w:rtl/>
        </w:rPr>
        <w:t xml:space="preserve"> הדבר מתן גושפנקא לאמור בסרט. אלא שראוי הוא, כי אף המשיבים ימקדו מאמציהם – </w:t>
      </w:r>
      <w:r w:rsidRPr="004426F8">
        <w:rPr>
          <w:rFonts w:cs="FrankRuehl" w:hint="eastAsia"/>
          <w:rtl/>
        </w:rPr>
        <w:t>כפי</w:t>
      </w:r>
      <w:r w:rsidRPr="004426F8">
        <w:rPr>
          <w:rFonts w:cs="FrankRuehl"/>
          <w:rtl/>
        </w:rPr>
        <w:t xml:space="preserve"> שאכן עשו, ובמידה לא-מבוטלת של הצלחה – בהתמודדות עם הפגיעה הנטענת, במגרש של </w:t>
      </w:r>
      <w:r w:rsidRPr="004426F8">
        <w:rPr>
          <w:rFonts w:cs="FrankRuehl" w:hint="eastAsia"/>
          <w:rtl/>
        </w:rPr>
        <w:t>חופש</w:t>
      </w:r>
      <w:r w:rsidRPr="004426F8">
        <w:rPr>
          <w:rFonts w:cs="FrankRuehl"/>
          <w:rtl/>
        </w:rPr>
        <w:t xml:space="preserve"> הביטוי.</w:t>
      </w:r>
    </w:p>
    <w:p w:rsidR="0073185D" w:rsidRPr="00A34FCE" w:rsidRDefault="0073185D" w:rsidP="0073185D">
      <w:pPr>
        <w:rPr>
          <w:rFonts w:cs="David"/>
          <w:rtl/>
        </w:rPr>
      </w:pPr>
      <w:r w:rsidRPr="00A34FCE">
        <w:rPr>
          <w:rFonts w:cs="David" w:hint="eastAsia"/>
          <w:rtl/>
        </w:rPr>
        <w:t>ניסיוני</w:t>
      </w:r>
      <w:r w:rsidRPr="00A34FCE">
        <w:rPr>
          <w:rFonts w:cs="David"/>
          <w:rtl/>
        </w:rPr>
        <w:t xml:space="preserve"> להביא את </w:t>
      </w:r>
      <w:r w:rsidRPr="00A34FCE">
        <w:rPr>
          <w:rFonts w:cs="David" w:hint="eastAsia"/>
          <w:rtl/>
        </w:rPr>
        <w:t>הצדדים</w:t>
      </w:r>
      <w:r w:rsidRPr="00A34FCE">
        <w:rPr>
          <w:rFonts w:cs="David"/>
          <w:rtl/>
        </w:rPr>
        <w:t xml:space="preserve"> להסדר מוסכם </w:t>
      </w:r>
    </w:p>
    <w:p w:rsidR="0073185D" w:rsidRPr="00A34FCE" w:rsidRDefault="0073185D" w:rsidP="0073185D">
      <w:pPr>
        <w:rPr>
          <w:rFonts w:cs="FrankRuehl"/>
          <w:rtl/>
        </w:rPr>
      </w:pPr>
      <w:r w:rsidRPr="00A34FCE">
        <w:rPr>
          <w:rFonts w:cs="FrankRuehl"/>
          <w:rtl/>
        </w:rPr>
        <w:t>11.</w:t>
      </w:r>
      <w:r w:rsidRPr="00A34FCE">
        <w:rPr>
          <w:rFonts w:cs="FrankRuehl"/>
          <w:rtl/>
        </w:rPr>
        <w:tab/>
      </w:r>
      <w:r w:rsidRPr="00A34FCE">
        <w:rPr>
          <w:rFonts w:cs="FrankRuehl" w:hint="eastAsia"/>
          <w:rtl/>
        </w:rPr>
        <w:t>העיון</w:t>
      </w:r>
      <w:r w:rsidRPr="00A34FCE">
        <w:rPr>
          <w:rFonts w:cs="FrankRuehl"/>
          <w:rtl/>
        </w:rPr>
        <w:t xml:space="preserve"> בעתירות, בנספחיהן הרבים ובתגובת </w:t>
      </w:r>
      <w:r w:rsidRPr="00A34FCE">
        <w:rPr>
          <w:rFonts w:cs="FrankRuehl" w:hint="eastAsia"/>
          <w:rtl/>
        </w:rPr>
        <w:t>המשיבים</w:t>
      </w:r>
      <w:r w:rsidRPr="00A34FCE">
        <w:rPr>
          <w:rFonts w:cs="FrankRuehl"/>
          <w:rtl/>
        </w:rPr>
        <w:t xml:space="preserve">, הניח את דעתי כי לכאורה אין טיעוני העותרים מגלים עילה משפטית מיוסדת </w:t>
      </w:r>
      <w:r w:rsidRPr="00A34FCE">
        <w:rPr>
          <w:rFonts w:cs="FrankRuehl" w:hint="eastAsia"/>
          <w:rtl/>
        </w:rPr>
        <w:t>לקיום</w:t>
      </w:r>
      <w:r w:rsidRPr="00A34FCE">
        <w:rPr>
          <w:rFonts w:cs="FrankRuehl"/>
          <w:rtl/>
        </w:rPr>
        <w:t xml:space="preserve"> דיון נוסף. עם זאת, בשל רגישותו של הנושא וההבנה לכאבם וזעמם של הלוחמים </w:t>
      </w:r>
      <w:r w:rsidRPr="00A34FCE">
        <w:rPr>
          <w:rFonts w:cs="FrankRuehl" w:hint="eastAsia"/>
          <w:rtl/>
        </w:rPr>
        <w:t>והמשפחות</w:t>
      </w:r>
      <w:r w:rsidRPr="00A34FCE">
        <w:rPr>
          <w:rFonts w:cs="FrankRuehl"/>
          <w:rtl/>
        </w:rPr>
        <w:t xml:space="preserve"> השכולות, שקלתי את האפשרות לחרוג ממתכונת ההכרעה המקובלת. </w:t>
      </w:r>
      <w:r w:rsidRPr="00A34FCE">
        <w:rPr>
          <w:rFonts w:cs="FrankRuehl" w:hint="cs"/>
          <w:rtl/>
        </w:rPr>
        <w:t>[...]</w:t>
      </w:r>
      <w:r w:rsidRPr="00A34FCE">
        <w:rPr>
          <w:rFonts w:cs="FrankRuehl"/>
          <w:rtl/>
        </w:rPr>
        <w:t xml:space="preserve"> ולאחר שחזרתי וצפיתי בסרט, פעם ועוד פעם, תוך </w:t>
      </w:r>
      <w:r w:rsidRPr="00A34FCE">
        <w:rPr>
          <w:rFonts w:cs="FrankRuehl" w:hint="eastAsia"/>
          <w:rtl/>
        </w:rPr>
        <w:t>שימת</w:t>
      </w:r>
      <w:r w:rsidRPr="00A34FCE">
        <w:rPr>
          <w:rFonts w:cs="FrankRuehl"/>
          <w:rtl/>
        </w:rPr>
        <w:t xml:space="preserve">-לב מיוחדת לאותם חלקים מתוכו שבהם הוטחו העלילות השקריות בחיילי צה"ל, הגעתי </w:t>
      </w:r>
      <w:r w:rsidRPr="00A34FCE">
        <w:rPr>
          <w:rFonts w:cs="FrankRuehl" w:hint="eastAsia"/>
          <w:rtl/>
        </w:rPr>
        <w:t>לכלל</w:t>
      </w:r>
      <w:r w:rsidRPr="00A34FCE">
        <w:rPr>
          <w:rFonts w:cs="FrankRuehl"/>
          <w:rtl/>
        </w:rPr>
        <w:t xml:space="preserve"> מסקנה כי איטיב לעשות אם בטרם אחליט בעתירות לגופן, אנסה להביא את הצדדים לכלל </w:t>
      </w:r>
      <w:r w:rsidRPr="00A34FCE">
        <w:rPr>
          <w:rFonts w:cs="FrankRuehl" w:hint="eastAsia"/>
          <w:rtl/>
        </w:rPr>
        <w:t>הסדר</w:t>
      </w:r>
      <w:r w:rsidRPr="00A34FCE">
        <w:rPr>
          <w:rFonts w:cs="FrankRuehl"/>
          <w:rtl/>
        </w:rPr>
        <w:t xml:space="preserve"> מוסכם שייתר את ההכרעה. </w:t>
      </w:r>
    </w:p>
    <w:p w:rsidR="0073185D" w:rsidRPr="00A34FCE" w:rsidRDefault="0073185D" w:rsidP="0073185D">
      <w:pPr>
        <w:rPr>
          <w:rFonts w:cs="FrankRuehl"/>
          <w:rtl/>
        </w:rPr>
      </w:pPr>
      <w:r w:rsidRPr="00A34FCE">
        <w:rPr>
          <w:rFonts w:cs="FrankRuehl"/>
          <w:rtl/>
        </w:rPr>
        <w:t>12.</w:t>
      </w:r>
      <w:r w:rsidRPr="00A34FCE">
        <w:rPr>
          <w:rFonts w:cs="FrankRuehl"/>
          <w:rtl/>
        </w:rPr>
        <w:tab/>
      </w:r>
      <w:r w:rsidRPr="00A34FCE">
        <w:rPr>
          <w:rFonts w:cs="FrankRuehl" w:hint="eastAsia"/>
          <w:highlight w:val="yellow"/>
          <w:rtl/>
        </w:rPr>
        <w:t>במהלך</w:t>
      </w:r>
      <w:r w:rsidRPr="00A34FCE">
        <w:rPr>
          <w:rFonts w:cs="FrankRuehl"/>
          <w:highlight w:val="yellow"/>
          <w:rtl/>
        </w:rPr>
        <w:t xml:space="preserve"> הצפייה בסרט סימנתי לעצמי חמישה </w:t>
      </w:r>
      <w:r w:rsidRPr="00A34FCE">
        <w:rPr>
          <w:rFonts w:cs="FrankRuehl" w:hint="eastAsia"/>
          <w:highlight w:val="yellow"/>
          <w:rtl/>
        </w:rPr>
        <w:t>קטעים</w:t>
      </w:r>
      <w:r w:rsidRPr="00A34FCE">
        <w:rPr>
          <w:rFonts w:cs="FrankRuehl"/>
          <w:highlight w:val="yellow"/>
          <w:rtl/>
        </w:rPr>
        <w:t>, שמנקודת מבטם של העותרים הייתי מגדירם כבעייתיים במיוחד:</w:t>
      </w:r>
      <w:r w:rsidRPr="00A34FCE">
        <w:rPr>
          <w:rFonts w:cs="FrankRuehl"/>
          <w:rtl/>
        </w:rPr>
        <w:t xml:space="preserve"> באחד דובר על כך </w:t>
      </w:r>
      <w:r w:rsidRPr="00A34FCE">
        <w:rPr>
          <w:rFonts w:cs="FrankRuehl" w:hint="eastAsia"/>
          <w:rtl/>
        </w:rPr>
        <w:t>שחיילי</w:t>
      </w:r>
      <w:r w:rsidRPr="00A34FCE">
        <w:rPr>
          <w:rFonts w:cs="FrankRuehl"/>
          <w:rtl/>
        </w:rPr>
        <w:t xml:space="preserve"> צה"ל הרגו בכוונה ילדים, נשים, זקנים, מפגרים, נכים ועצירים; מן השני עלה כי </w:t>
      </w:r>
      <w:r w:rsidRPr="00A34FCE">
        <w:rPr>
          <w:rFonts w:cs="FrankRuehl" w:hint="eastAsia"/>
          <w:rtl/>
        </w:rPr>
        <w:t>טנקים</w:t>
      </w:r>
      <w:r w:rsidRPr="00A34FCE">
        <w:rPr>
          <w:rFonts w:cs="FrankRuehl"/>
          <w:rtl/>
        </w:rPr>
        <w:t xml:space="preserve"> דרסו בכוונה אנשים חיים וכן גופות; בשלישי דובר על כך שחיילים הטיחו ראשי </w:t>
      </w:r>
      <w:r w:rsidRPr="00A34FCE">
        <w:rPr>
          <w:rFonts w:cs="FrankRuehl" w:hint="eastAsia"/>
          <w:rtl/>
        </w:rPr>
        <w:t>ילדים</w:t>
      </w:r>
      <w:r w:rsidRPr="00A34FCE">
        <w:rPr>
          <w:rFonts w:cs="FrankRuehl"/>
          <w:rtl/>
        </w:rPr>
        <w:t xml:space="preserve"> בקיר, או ירו בהם; ברביעי דובר על כך שחיילים קשרו אחד מן המחבלים הפלסטינים </w:t>
      </w:r>
      <w:r w:rsidRPr="00A34FCE">
        <w:rPr>
          <w:rFonts w:cs="FrankRuehl" w:hint="eastAsia"/>
          <w:rtl/>
        </w:rPr>
        <w:t>ואחר</w:t>
      </w:r>
      <w:r w:rsidRPr="00A34FCE">
        <w:rPr>
          <w:rFonts w:cs="FrankRuehl"/>
          <w:rtl/>
        </w:rPr>
        <w:t xml:space="preserve">-כך ירו פעמיים בראשו; ובחמישי דובר על כך שחיילים הוציאו להורג שבויים ועל </w:t>
      </w:r>
      <w:r w:rsidRPr="00A34FCE">
        <w:rPr>
          <w:rFonts w:cs="FrankRuehl" w:hint="eastAsia"/>
          <w:rtl/>
        </w:rPr>
        <w:t>גופת</w:t>
      </w:r>
      <w:r w:rsidRPr="00A34FCE">
        <w:rPr>
          <w:rFonts w:cs="FrankRuehl"/>
          <w:rtl/>
        </w:rPr>
        <w:t xml:space="preserve"> אחד מהם עלו עם טנק. זולת קטעים אלה איתרתי בסרט עוד כתשעה קטעים, בהם מיוחסים </w:t>
      </w:r>
      <w:r w:rsidRPr="00A34FCE">
        <w:rPr>
          <w:rFonts w:cs="FrankRuehl" w:hint="eastAsia"/>
          <w:rtl/>
        </w:rPr>
        <w:t>לחיילי</w:t>
      </w:r>
      <w:r w:rsidRPr="00A34FCE">
        <w:rPr>
          <w:rFonts w:cs="FrankRuehl"/>
          <w:rtl/>
        </w:rPr>
        <w:t xml:space="preserve"> צה"ל מעשים שפגעו באזרחים, אך הדברים שנכללו בהם נראו בעיניי כפחות </w:t>
      </w:r>
      <w:r w:rsidRPr="00A34FCE">
        <w:rPr>
          <w:rFonts w:cs="FrankRuehl" w:hint="eastAsia"/>
          <w:rtl/>
        </w:rPr>
        <w:t>בעייתיים</w:t>
      </w:r>
      <w:r w:rsidRPr="00A34FCE">
        <w:rPr>
          <w:rFonts w:cs="FrankRuehl"/>
          <w:rtl/>
        </w:rPr>
        <w:t xml:space="preserve">: בין מפני שאינם מייחסים לחיילים מעשים מכוונים; בין מפני שהדוברים בסרט </w:t>
      </w:r>
      <w:r w:rsidRPr="00A34FCE">
        <w:rPr>
          <w:rFonts w:cs="FrankRuehl" w:hint="eastAsia"/>
          <w:rtl/>
        </w:rPr>
        <w:t>מסרו</w:t>
      </w:r>
      <w:r w:rsidRPr="00A34FCE">
        <w:rPr>
          <w:rFonts w:cs="FrankRuehl"/>
          <w:rtl/>
        </w:rPr>
        <w:t xml:space="preserve"> עליהם לא ממראה עיניהם אלא מפי השמועה; ובין מפני שהוצגו באורח שעל-פניו אינו </w:t>
      </w:r>
      <w:r w:rsidRPr="00A34FCE">
        <w:rPr>
          <w:rFonts w:cs="FrankRuehl" w:hint="eastAsia"/>
          <w:rtl/>
        </w:rPr>
        <w:t>עלול</w:t>
      </w:r>
      <w:r w:rsidRPr="00A34FCE">
        <w:rPr>
          <w:rFonts w:cs="FrankRuehl"/>
          <w:rtl/>
        </w:rPr>
        <w:t xml:space="preserve"> לעורר אמון בלב צופה תמים. </w:t>
      </w:r>
      <w:r w:rsidRPr="00A34FCE">
        <w:rPr>
          <w:rFonts w:cs="FrankRuehl" w:hint="eastAsia"/>
          <w:rtl/>
        </w:rPr>
        <w:t> </w:t>
      </w:r>
      <w:r w:rsidRPr="00DF41DB">
        <w:rPr>
          <w:rFonts w:cs="David" w:hint="cs"/>
          <w:sz w:val="22"/>
          <w:szCs w:val="22"/>
          <w:rtl/>
        </w:rPr>
        <w:t>[ההצעות נדחו על ידי בכרי]</w:t>
      </w:r>
    </w:p>
    <w:p w:rsidR="0073185D" w:rsidRPr="00A34FCE" w:rsidRDefault="0073185D" w:rsidP="0073185D">
      <w:pPr>
        <w:rPr>
          <w:rFonts w:cs="FrankRuehl"/>
          <w:rtl/>
        </w:rPr>
      </w:pPr>
      <w:r w:rsidRPr="00A34FCE">
        <w:rPr>
          <w:rFonts w:cs="FrankRuehl" w:hint="cs"/>
          <w:rtl/>
        </w:rPr>
        <w:t>14.</w:t>
      </w:r>
      <w:r w:rsidRPr="00A34FCE">
        <w:rPr>
          <w:rFonts w:cs="FrankRuehl" w:hint="cs"/>
          <w:rtl/>
        </w:rPr>
        <w:tab/>
      </w:r>
      <w:r w:rsidRPr="00DF41DB">
        <w:rPr>
          <w:rFonts w:cs="David" w:hint="cs"/>
          <w:sz w:val="22"/>
          <w:szCs w:val="22"/>
          <w:rtl/>
        </w:rPr>
        <w:t>[לצורכי ההכרעה בשאלת מתן דיון נוסף]</w:t>
      </w:r>
      <w:r>
        <w:rPr>
          <w:rFonts w:cs="FrankRuehl" w:hint="cs"/>
          <w:rtl/>
        </w:rPr>
        <w:t xml:space="preserve"> </w:t>
      </w:r>
      <w:r w:rsidRPr="00DF41DB">
        <w:rPr>
          <w:rFonts w:cs="FrankRuehl" w:hint="eastAsia"/>
          <w:highlight w:val="yellow"/>
          <w:rtl/>
        </w:rPr>
        <w:t>נותר</w:t>
      </w:r>
      <w:r w:rsidRPr="00DF41DB">
        <w:rPr>
          <w:rFonts w:cs="FrankRuehl"/>
          <w:highlight w:val="yellow"/>
          <w:rtl/>
        </w:rPr>
        <w:t xml:space="preserve"> אפוא לבחון אותן טענות מעטות של </w:t>
      </w:r>
      <w:r w:rsidRPr="00DF41DB">
        <w:rPr>
          <w:rFonts w:cs="FrankRuehl" w:hint="eastAsia"/>
          <w:highlight w:val="yellow"/>
          <w:rtl/>
        </w:rPr>
        <w:t>העותרים</w:t>
      </w:r>
      <w:r w:rsidRPr="00DF41DB">
        <w:rPr>
          <w:rFonts w:cs="FrankRuehl"/>
          <w:highlight w:val="yellow"/>
          <w:rtl/>
        </w:rPr>
        <w:t xml:space="preserve"> בדבר הלכות שנפסקו בפסק-הדין. הראשונה והעיקרית שבהן היא הטענה בדבר הפיכתה </w:t>
      </w:r>
      <w:r w:rsidRPr="00DF41DB">
        <w:rPr>
          <w:rFonts w:cs="FrankRuehl" w:hint="eastAsia"/>
          <w:highlight w:val="yellow"/>
          <w:rtl/>
        </w:rPr>
        <w:t>של</w:t>
      </w:r>
      <w:r w:rsidRPr="00DF41DB">
        <w:rPr>
          <w:rFonts w:cs="FrankRuehl"/>
          <w:highlight w:val="yellow"/>
          <w:rtl/>
        </w:rPr>
        <w:t xml:space="preserve"> הילכת </w:t>
      </w:r>
      <w:r w:rsidRPr="00DF41DB">
        <w:rPr>
          <w:rFonts w:cs="FrankRuehl" w:hint="eastAsia"/>
          <w:highlight w:val="yellow"/>
          <w:rtl/>
        </w:rPr>
        <w:t>עין</w:t>
      </w:r>
      <w:r w:rsidRPr="00DF41DB">
        <w:rPr>
          <w:rFonts w:cs="FrankRuehl"/>
          <w:highlight w:val="yellow"/>
          <w:rtl/>
        </w:rPr>
        <w:t xml:space="preserve"> </w:t>
      </w:r>
      <w:r w:rsidRPr="00DF41DB">
        <w:rPr>
          <w:rFonts w:cs="FrankRuehl" w:hint="eastAsia"/>
          <w:highlight w:val="yellow"/>
          <w:rtl/>
        </w:rPr>
        <w:t>גל</w:t>
      </w:r>
      <w:r w:rsidRPr="00A34FCE">
        <w:rPr>
          <w:rFonts w:cs="FrankRuehl"/>
          <w:rtl/>
        </w:rPr>
        <w:t xml:space="preserve">. </w:t>
      </w:r>
      <w:r w:rsidRPr="00A34FCE">
        <w:rPr>
          <w:rFonts w:cs="FrankRuehl" w:hint="eastAsia"/>
          <w:rtl/>
        </w:rPr>
        <w:t>גם</w:t>
      </w:r>
      <w:r w:rsidRPr="00A34FCE">
        <w:rPr>
          <w:rFonts w:cs="FrankRuehl"/>
          <w:rtl/>
        </w:rPr>
        <w:t xml:space="preserve"> אם אניח - בניגוד לטענת המשיבים - כי </w:t>
      </w:r>
      <w:r w:rsidRPr="00A34FCE">
        <w:rPr>
          <w:rFonts w:cs="FrankRuehl" w:hint="eastAsia"/>
          <w:rtl/>
        </w:rPr>
        <w:t>בפסק</w:t>
      </w:r>
      <w:r w:rsidRPr="00A34FCE">
        <w:rPr>
          <w:rFonts w:cs="FrankRuehl"/>
          <w:rtl/>
        </w:rPr>
        <w:t xml:space="preserve">-הדין בעניין </w:t>
      </w:r>
      <w:r w:rsidRPr="00A34FCE">
        <w:rPr>
          <w:rFonts w:cs="FrankRuehl" w:hint="eastAsia"/>
          <w:rtl/>
        </w:rPr>
        <w:t>עין</w:t>
      </w:r>
      <w:r w:rsidRPr="00A34FCE">
        <w:rPr>
          <w:rFonts w:cs="FrankRuehl"/>
          <w:rtl/>
        </w:rPr>
        <w:t xml:space="preserve"> </w:t>
      </w:r>
      <w:r w:rsidRPr="00A34FCE">
        <w:rPr>
          <w:rFonts w:cs="FrankRuehl" w:hint="eastAsia"/>
          <w:rtl/>
        </w:rPr>
        <w:t>גל</w:t>
      </w:r>
      <w:r w:rsidRPr="00A34FCE">
        <w:rPr>
          <w:rFonts w:cs="FrankRuehl"/>
          <w:rtl/>
        </w:rPr>
        <w:t xml:space="preserve"> </w:t>
      </w:r>
      <w:r w:rsidRPr="00A34FCE">
        <w:rPr>
          <w:rFonts w:cs="FrankRuehl" w:hint="eastAsia"/>
          <w:rtl/>
        </w:rPr>
        <w:t>אמנם</w:t>
      </w:r>
      <w:r w:rsidRPr="00A34FCE">
        <w:rPr>
          <w:rFonts w:cs="FrankRuehl"/>
          <w:rtl/>
        </w:rPr>
        <w:t xml:space="preserve"> נפסקה הלכה, לא יהיה בכך כדי להצדיק דיון נוסף. פסק-דין </w:t>
      </w:r>
      <w:r w:rsidRPr="00A34FCE">
        <w:rPr>
          <w:rFonts w:cs="FrankRuehl" w:hint="eastAsia"/>
          <w:b/>
          <w:bCs/>
          <w:rtl/>
        </w:rPr>
        <w:t>עין</w:t>
      </w:r>
      <w:r w:rsidRPr="00A34FCE">
        <w:rPr>
          <w:rFonts w:cs="FrankRuehl"/>
          <w:b/>
          <w:bCs/>
          <w:rtl/>
        </w:rPr>
        <w:t xml:space="preserve"> </w:t>
      </w:r>
      <w:r w:rsidRPr="00A34FCE">
        <w:rPr>
          <w:rFonts w:cs="FrankRuehl" w:hint="eastAsia"/>
          <w:b/>
          <w:bCs/>
          <w:rtl/>
        </w:rPr>
        <w:t>גל</w:t>
      </w:r>
      <w:r w:rsidRPr="00A34FCE">
        <w:rPr>
          <w:rFonts w:cs="FrankRuehl"/>
          <w:rtl/>
        </w:rPr>
        <w:t xml:space="preserve"> </w:t>
      </w:r>
      <w:r w:rsidRPr="00A34FCE">
        <w:rPr>
          <w:rFonts w:cs="FrankRuehl" w:hint="eastAsia"/>
          <w:rtl/>
        </w:rPr>
        <w:t>התבסס</w:t>
      </w:r>
      <w:r w:rsidRPr="00A34FCE">
        <w:rPr>
          <w:rFonts w:cs="FrankRuehl"/>
          <w:rtl/>
        </w:rPr>
        <w:t xml:space="preserve"> על הנחת יסוד, ולפיה "למועצה המשיבה שיקול דעת רחב להיתר ולאיסור, בהיותה גוף </w:t>
      </w:r>
      <w:r w:rsidRPr="00A34FCE">
        <w:rPr>
          <w:rFonts w:cs="FrankRuehl" w:hint="eastAsia"/>
          <w:rtl/>
        </w:rPr>
        <w:t>ציבורי</w:t>
      </w:r>
      <w:r w:rsidRPr="00A34FCE">
        <w:rPr>
          <w:rFonts w:cs="FrankRuehl"/>
          <w:rtl/>
        </w:rPr>
        <w:t xml:space="preserve"> המביע את השקפותיו של הציבור".</w:t>
      </w:r>
      <w:r w:rsidRPr="00A34FCE">
        <w:rPr>
          <w:rFonts w:cs="FrankRuehl" w:hint="cs"/>
          <w:rtl/>
        </w:rPr>
        <w:t xml:space="preserve"> [בג"צ 807/78 </w:t>
      </w:r>
      <w:r w:rsidRPr="00A34FCE">
        <w:rPr>
          <w:rFonts w:cs="FrankRuehl" w:hint="cs"/>
          <w:b/>
          <w:bCs/>
          <w:highlight w:val="yellow"/>
          <w:rtl/>
        </w:rPr>
        <w:t>עין גל נ' המועצה לביקורת סרטים ומחזות</w:t>
      </w:r>
      <w:r w:rsidRPr="00A34FCE">
        <w:rPr>
          <w:rFonts w:cs="FrankRuehl" w:hint="cs"/>
          <w:rtl/>
        </w:rPr>
        <w:t>]</w:t>
      </w:r>
    </w:p>
    <w:p w:rsidR="0073185D" w:rsidRPr="00A34FCE" w:rsidRDefault="0073185D" w:rsidP="0073185D">
      <w:pPr>
        <w:rPr>
          <w:rFonts w:cs="FrankRuehl"/>
          <w:rtl/>
        </w:rPr>
      </w:pPr>
      <w:r w:rsidRPr="00A34FCE">
        <w:rPr>
          <w:rFonts w:cs="FrankRuehl" w:hint="cs"/>
          <w:highlight w:val="yellow"/>
          <w:rtl/>
        </w:rPr>
        <w:t>א</w:t>
      </w:r>
      <w:r w:rsidRPr="00A34FCE">
        <w:rPr>
          <w:rFonts w:cs="FrankRuehl" w:hint="eastAsia"/>
          <w:highlight w:val="yellow"/>
          <w:rtl/>
        </w:rPr>
        <w:t>לא</w:t>
      </w:r>
      <w:r w:rsidRPr="00A34FCE">
        <w:rPr>
          <w:rFonts w:cs="FrankRuehl"/>
          <w:highlight w:val="yellow"/>
          <w:rtl/>
        </w:rPr>
        <w:t xml:space="preserve"> שדברים אלה, שנכתבו לפני כשלושה </w:t>
      </w:r>
      <w:r w:rsidRPr="00A34FCE">
        <w:rPr>
          <w:rFonts w:cs="FrankRuehl" w:hint="eastAsia"/>
          <w:highlight w:val="yellow"/>
          <w:rtl/>
        </w:rPr>
        <w:t>עשורים</w:t>
      </w:r>
      <w:r w:rsidRPr="00A34FCE">
        <w:rPr>
          <w:rFonts w:cs="FrankRuehl"/>
          <w:highlight w:val="yellow"/>
          <w:rtl/>
        </w:rPr>
        <w:t xml:space="preserve">, שוב אינם משקפים עוד את הדין המצוי. בשורה של פסקי-דין שניתנו מאז, שעסקו </w:t>
      </w:r>
      <w:r w:rsidRPr="00A34FCE">
        <w:rPr>
          <w:rFonts w:cs="FrankRuehl" w:hint="eastAsia"/>
          <w:highlight w:val="yellow"/>
          <w:rtl/>
        </w:rPr>
        <w:t>בצנזורה</w:t>
      </w:r>
      <w:r w:rsidRPr="00A34FCE">
        <w:rPr>
          <w:rFonts w:cs="FrankRuehl"/>
          <w:highlight w:val="yellow"/>
          <w:rtl/>
        </w:rPr>
        <w:t xml:space="preserve"> בכלל ובפסילת מחזות וסרטים על-ידי המועצה בפרט, נקבעו כללים נוקשים ביותר </w:t>
      </w:r>
      <w:r w:rsidRPr="00A34FCE">
        <w:rPr>
          <w:rFonts w:cs="FrankRuehl" w:hint="eastAsia"/>
          <w:highlight w:val="yellow"/>
          <w:rtl/>
        </w:rPr>
        <w:t>באשר</w:t>
      </w:r>
      <w:r w:rsidRPr="00A34FCE">
        <w:rPr>
          <w:rFonts w:cs="FrankRuehl"/>
          <w:highlight w:val="yellow"/>
          <w:rtl/>
        </w:rPr>
        <w:t xml:space="preserve"> למקרים שבהם רשאית הרשות הציבורית לפגוע בחופש הביטוי והיצירה. כללים אלה </w:t>
      </w:r>
      <w:r w:rsidRPr="00A34FCE">
        <w:rPr>
          <w:rFonts w:cs="FrankRuehl" w:hint="eastAsia"/>
          <w:highlight w:val="yellow"/>
          <w:rtl/>
        </w:rPr>
        <w:t>נסקרו</w:t>
      </w:r>
      <w:r w:rsidRPr="00A34FCE">
        <w:rPr>
          <w:rFonts w:cs="FrankRuehl"/>
          <w:highlight w:val="yellow"/>
          <w:rtl/>
        </w:rPr>
        <w:t xml:space="preserve"> בהרחבה בפסק-הדין נשוא העתירות, והוא משקף אותם במדויק. כללים אלה אינם עולים </w:t>
      </w:r>
      <w:r w:rsidRPr="00A34FCE">
        <w:rPr>
          <w:rFonts w:cs="FrankRuehl" w:hint="eastAsia"/>
          <w:highlight w:val="yellow"/>
          <w:rtl/>
        </w:rPr>
        <w:t>בקנה</w:t>
      </w:r>
      <w:r w:rsidRPr="00A34FCE">
        <w:rPr>
          <w:rFonts w:cs="FrankRuehl"/>
          <w:highlight w:val="yellow"/>
          <w:rtl/>
        </w:rPr>
        <w:t xml:space="preserve"> אחד עם עיקרי קביעותיו של פסק-דין </w:t>
      </w:r>
      <w:r w:rsidRPr="00A34FCE">
        <w:rPr>
          <w:rFonts w:cs="FrankRuehl" w:hint="eastAsia"/>
          <w:highlight w:val="yellow"/>
          <w:rtl/>
        </w:rPr>
        <w:t>עין</w:t>
      </w:r>
      <w:r w:rsidRPr="00A34FCE">
        <w:rPr>
          <w:rFonts w:cs="FrankRuehl"/>
          <w:highlight w:val="yellow"/>
          <w:rtl/>
        </w:rPr>
        <w:t xml:space="preserve"> </w:t>
      </w:r>
      <w:r w:rsidRPr="00A34FCE">
        <w:rPr>
          <w:rFonts w:cs="FrankRuehl" w:hint="eastAsia"/>
          <w:highlight w:val="yellow"/>
          <w:rtl/>
        </w:rPr>
        <w:t>גל</w:t>
      </w:r>
      <w:r w:rsidRPr="00A34FCE">
        <w:rPr>
          <w:rFonts w:cs="FrankRuehl"/>
          <w:highlight w:val="yellow"/>
          <w:rtl/>
        </w:rPr>
        <w:t xml:space="preserve">, </w:t>
      </w:r>
      <w:r w:rsidRPr="00A34FCE">
        <w:rPr>
          <w:rFonts w:cs="FrankRuehl" w:hint="eastAsia"/>
          <w:highlight w:val="yellow"/>
          <w:rtl/>
        </w:rPr>
        <w:t>בהיותם</w:t>
      </w:r>
      <w:r w:rsidRPr="00A34FCE">
        <w:rPr>
          <w:rFonts w:cs="FrankRuehl"/>
          <w:highlight w:val="yellow"/>
          <w:rtl/>
        </w:rPr>
        <w:t xml:space="preserve"> מנוגדים, כאמור, להנחת היסוד שלו. נמצא שדברי </w:t>
      </w:r>
      <w:r w:rsidRPr="00A34FCE">
        <w:rPr>
          <w:rFonts w:cs="FrankRuehl" w:hint="eastAsia"/>
          <w:highlight w:val="yellow"/>
          <w:rtl/>
        </w:rPr>
        <w:t>השופטת</w:t>
      </w:r>
      <w:r w:rsidRPr="00A34FCE">
        <w:rPr>
          <w:rFonts w:cs="FrankRuehl"/>
          <w:highlight w:val="yellow"/>
          <w:rtl/>
        </w:rPr>
        <w:t xml:space="preserve"> </w:t>
      </w:r>
      <w:r w:rsidRPr="00A34FCE">
        <w:rPr>
          <w:rFonts w:cs="FrankRuehl" w:hint="eastAsia"/>
          <w:highlight w:val="yellow"/>
          <w:rtl/>
        </w:rPr>
        <w:t>דורנר</w:t>
      </w:r>
      <w:r w:rsidRPr="00A34FCE">
        <w:rPr>
          <w:rFonts w:cs="FrankRuehl"/>
          <w:highlight w:val="yellow"/>
          <w:rtl/>
        </w:rPr>
        <w:t xml:space="preserve">, </w:t>
      </w:r>
      <w:r w:rsidRPr="00A34FCE">
        <w:rPr>
          <w:rFonts w:cs="FrankRuehl" w:hint="eastAsia"/>
          <w:highlight w:val="yellow"/>
          <w:rtl/>
        </w:rPr>
        <w:t>כי</w:t>
      </w:r>
      <w:r w:rsidRPr="00A34FCE">
        <w:rPr>
          <w:rFonts w:cs="FrankRuehl"/>
          <w:highlight w:val="yellow"/>
          <w:rtl/>
        </w:rPr>
        <w:t xml:space="preserve"> "</w:t>
      </w:r>
      <w:r w:rsidRPr="00A34FCE">
        <w:rPr>
          <w:rFonts w:cs="FrankRuehl" w:hint="eastAsia"/>
          <w:highlight w:val="yellow"/>
          <w:rtl/>
        </w:rPr>
        <w:t>מאז</w:t>
      </w:r>
      <w:r w:rsidRPr="00A34FCE">
        <w:rPr>
          <w:rFonts w:cs="FrankRuehl"/>
          <w:highlight w:val="yellow"/>
          <w:rtl/>
        </w:rPr>
        <w:t xml:space="preserve"> ניתן </w:t>
      </w:r>
      <w:r w:rsidRPr="00A34FCE">
        <w:rPr>
          <w:rFonts w:cs="FrankRuehl" w:hint="eastAsia"/>
          <w:highlight w:val="yellow"/>
          <w:rtl/>
        </w:rPr>
        <w:t>פסק</w:t>
      </w:r>
      <w:r w:rsidRPr="00A34FCE">
        <w:rPr>
          <w:rFonts w:cs="FrankRuehl"/>
          <w:highlight w:val="yellow"/>
          <w:rtl/>
        </w:rPr>
        <w:t xml:space="preserve">-דין זה בשנת 1979 השתנו העתים והשתנה הדין", וכי "נוכח הפסיקה שניתנה מאז אין </w:t>
      </w:r>
      <w:r w:rsidRPr="00A34FCE">
        <w:rPr>
          <w:rFonts w:cs="FrankRuehl" w:hint="eastAsia"/>
          <w:highlight w:val="yellow"/>
          <w:rtl/>
        </w:rPr>
        <w:t>עוד</w:t>
      </w:r>
      <w:r w:rsidRPr="00A34FCE">
        <w:rPr>
          <w:rFonts w:cs="FrankRuehl"/>
          <w:highlight w:val="yellow"/>
          <w:rtl/>
        </w:rPr>
        <w:t xml:space="preserve"> ההלכה שנקבעה שם יכולה לעמוד", אינם </w:t>
      </w:r>
      <w:r w:rsidRPr="00A34FCE">
        <w:rPr>
          <w:rFonts w:cs="FrankRuehl" w:hint="eastAsia"/>
          <w:highlight w:val="yellow"/>
          <w:rtl/>
        </w:rPr>
        <w:t>הופכים</w:t>
      </w:r>
      <w:r w:rsidRPr="00A34FCE">
        <w:rPr>
          <w:rFonts w:cs="FrankRuehl"/>
          <w:highlight w:val="yellow"/>
          <w:rtl/>
        </w:rPr>
        <w:t xml:space="preserve"> </w:t>
      </w:r>
      <w:r w:rsidRPr="00A34FCE">
        <w:rPr>
          <w:rFonts w:cs="FrankRuehl" w:hint="eastAsia"/>
          <w:highlight w:val="yellow"/>
          <w:rtl/>
        </w:rPr>
        <w:t>את</w:t>
      </w:r>
      <w:r w:rsidRPr="00A34FCE">
        <w:rPr>
          <w:rFonts w:cs="FrankRuehl"/>
          <w:highlight w:val="yellow"/>
          <w:rtl/>
        </w:rPr>
        <w:t xml:space="preserve"> פסק-דין </w:t>
      </w:r>
      <w:r w:rsidRPr="00A34FCE">
        <w:rPr>
          <w:rFonts w:cs="FrankRuehl" w:hint="eastAsia"/>
          <w:highlight w:val="yellow"/>
          <w:rtl/>
        </w:rPr>
        <w:t>עין</w:t>
      </w:r>
      <w:r w:rsidRPr="00A34FCE">
        <w:rPr>
          <w:rFonts w:cs="FrankRuehl"/>
          <w:highlight w:val="yellow"/>
          <w:rtl/>
        </w:rPr>
        <w:t xml:space="preserve"> </w:t>
      </w:r>
      <w:r w:rsidRPr="00A34FCE">
        <w:rPr>
          <w:rFonts w:cs="FrankRuehl" w:hint="eastAsia"/>
          <w:highlight w:val="yellow"/>
          <w:rtl/>
        </w:rPr>
        <w:t>גל</w:t>
      </w:r>
      <w:r w:rsidRPr="00A34FCE">
        <w:rPr>
          <w:rFonts w:cs="FrankRuehl"/>
          <w:highlight w:val="yellow"/>
          <w:rtl/>
        </w:rPr>
        <w:t xml:space="preserve"> </w:t>
      </w:r>
      <w:r w:rsidRPr="00A34FCE">
        <w:rPr>
          <w:rFonts w:cs="FrankRuehl" w:hint="eastAsia"/>
          <w:highlight w:val="yellow"/>
          <w:rtl/>
        </w:rPr>
        <w:t>אלא</w:t>
      </w:r>
      <w:r w:rsidRPr="00A34FCE">
        <w:rPr>
          <w:rFonts w:cs="FrankRuehl"/>
          <w:highlight w:val="yellow"/>
          <w:rtl/>
        </w:rPr>
        <w:t xml:space="preserve"> אך </w:t>
      </w:r>
      <w:r w:rsidRPr="00A34FCE">
        <w:rPr>
          <w:rFonts w:cs="FrankRuehl" w:hint="eastAsia"/>
          <w:highlight w:val="yellow"/>
          <w:rtl/>
        </w:rPr>
        <w:t>מצהירים</w:t>
      </w:r>
      <w:r w:rsidRPr="00A34FCE">
        <w:rPr>
          <w:rFonts w:cs="FrankRuehl"/>
          <w:highlight w:val="yellow"/>
          <w:rtl/>
        </w:rPr>
        <w:t xml:space="preserve">, כי </w:t>
      </w:r>
      <w:r w:rsidRPr="00A34FCE">
        <w:rPr>
          <w:rFonts w:cs="FrankRuehl" w:hint="eastAsia"/>
          <w:highlight w:val="yellow"/>
          <w:rtl/>
        </w:rPr>
        <w:t>מזה</w:t>
      </w:r>
      <w:r w:rsidRPr="00A34FCE">
        <w:rPr>
          <w:rFonts w:cs="FrankRuehl"/>
          <w:highlight w:val="yellow"/>
          <w:rtl/>
        </w:rPr>
        <w:t xml:space="preserve"> זמן אין הוא משקף עוד את הדין הקיים.</w:t>
      </w:r>
      <w:r w:rsidRPr="00A34FCE">
        <w:rPr>
          <w:rFonts w:cs="FrankRuehl"/>
          <w:rtl/>
        </w:rPr>
        <w:t xml:space="preserve"> </w:t>
      </w:r>
    </w:p>
    <w:p w:rsidR="0073185D" w:rsidRDefault="0073185D" w:rsidP="0073185D">
      <w:pPr>
        <w:rPr>
          <w:sz w:val="22"/>
          <w:szCs w:val="22"/>
          <w:highlight w:val="yellow"/>
          <w:rtl/>
        </w:rPr>
      </w:pPr>
    </w:p>
    <w:p w:rsidR="0073185D" w:rsidRDefault="0073185D" w:rsidP="0073185D">
      <w:pPr>
        <w:rPr>
          <w:sz w:val="22"/>
          <w:szCs w:val="22"/>
          <w:highlight w:val="yellow"/>
          <w:rtl/>
        </w:rPr>
      </w:pPr>
      <w:r>
        <w:rPr>
          <w:rFonts w:hint="cs"/>
          <w:sz w:val="22"/>
          <w:szCs w:val="22"/>
          <w:highlight w:val="yellow"/>
          <w:rtl/>
        </w:rPr>
        <w:lastRenderedPageBreak/>
        <w:t>=-=</w:t>
      </w:r>
    </w:p>
    <w:p w:rsidR="0073185D" w:rsidRDefault="0073185D" w:rsidP="0073185D">
      <w:pPr>
        <w:rPr>
          <w:sz w:val="22"/>
          <w:szCs w:val="22"/>
          <w:rtl/>
        </w:rPr>
      </w:pPr>
      <w:r w:rsidRPr="00F008AB">
        <w:rPr>
          <w:rFonts w:hint="cs"/>
          <w:sz w:val="22"/>
          <w:szCs w:val="22"/>
          <w:highlight w:val="yellow"/>
          <w:rtl/>
        </w:rPr>
        <w:t xml:space="preserve">מתוך </w:t>
      </w:r>
      <w:r w:rsidRPr="00F008AB">
        <w:rPr>
          <w:rFonts w:hint="cs"/>
          <w:b/>
          <w:bCs/>
          <w:sz w:val="22"/>
          <w:szCs w:val="22"/>
          <w:highlight w:val="yellow"/>
          <w:rtl/>
        </w:rPr>
        <w:t xml:space="preserve">טניה רינהרט </w:t>
      </w:r>
      <w:r w:rsidRPr="00F008AB">
        <w:rPr>
          <w:b/>
          <w:bCs/>
          <w:sz w:val="22"/>
          <w:szCs w:val="22"/>
          <w:highlight w:val="yellow"/>
          <w:rtl/>
        </w:rPr>
        <w:t>–</w:t>
      </w:r>
      <w:r w:rsidRPr="00F008AB">
        <w:rPr>
          <w:rFonts w:hint="cs"/>
          <w:b/>
          <w:bCs/>
          <w:sz w:val="22"/>
          <w:szCs w:val="22"/>
          <w:highlight w:val="yellow"/>
          <w:rtl/>
        </w:rPr>
        <w:t xml:space="preserve"> שקרים על שלום, הוצאת מפה-ספרי תל-אביב, 2004</w:t>
      </w:r>
      <w:r w:rsidRPr="00F008AB">
        <w:rPr>
          <w:rFonts w:hint="cs"/>
          <w:sz w:val="22"/>
          <w:szCs w:val="22"/>
          <w:highlight w:val="yellow"/>
          <w:rtl/>
        </w:rPr>
        <w:t>, פרק 8.</w:t>
      </w:r>
    </w:p>
    <w:p w:rsidR="0073185D" w:rsidRDefault="0073185D" w:rsidP="0073185D">
      <w:pPr>
        <w:rPr>
          <w:sz w:val="22"/>
          <w:szCs w:val="22"/>
          <w:rtl/>
        </w:rPr>
      </w:pPr>
    </w:p>
    <w:p w:rsidR="0073185D" w:rsidRPr="00A95C3E" w:rsidRDefault="0073185D" w:rsidP="0073185D">
      <w:pPr>
        <w:rPr>
          <w:sz w:val="22"/>
          <w:szCs w:val="22"/>
          <w:rtl/>
        </w:rPr>
      </w:pPr>
      <w:r w:rsidRPr="00A95C3E">
        <w:rPr>
          <w:rFonts w:hint="cs"/>
          <w:sz w:val="22"/>
          <w:szCs w:val="22"/>
          <w:rtl/>
        </w:rPr>
        <w:t xml:space="preserve">[...] </w:t>
      </w:r>
      <w:r w:rsidRPr="00A95C3E">
        <w:rPr>
          <w:sz w:val="22"/>
          <w:szCs w:val="22"/>
          <w:rtl/>
        </w:rPr>
        <w:t>מועין רבני, מנהל מרכז המחקר הפלסטיני-אמריקני ברמאללה</w:t>
      </w:r>
      <w:r>
        <w:rPr>
          <w:rFonts w:hint="cs"/>
          <w:sz w:val="22"/>
          <w:szCs w:val="22"/>
          <w:rtl/>
        </w:rPr>
        <w:t xml:space="preserve"> </w:t>
      </w:r>
      <w:r>
        <w:rPr>
          <w:sz w:val="22"/>
          <w:szCs w:val="22"/>
          <w:rtl/>
        </w:rPr>
        <w:t>–</w:t>
      </w:r>
      <w:r>
        <w:rPr>
          <w:rFonts w:hint="cs"/>
          <w:sz w:val="22"/>
          <w:szCs w:val="22"/>
          <w:rtl/>
        </w:rPr>
        <w:t xml:space="preserve"> דיווח על קורות "חומת מגן" מנקודת ראות פלסטינית</w:t>
      </w:r>
      <w:r w:rsidRPr="00A95C3E">
        <w:rPr>
          <w:rFonts w:hint="cs"/>
          <w:sz w:val="22"/>
          <w:szCs w:val="22"/>
          <w:rtl/>
        </w:rPr>
        <w:t>:</w:t>
      </w:r>
    </w:p>
    <w:p w:rsidR="0073185D" w:rsidRDefault="0073185D" w:rsidP="0073185D">
      <w:pPr>
        <w:spacing w:after="60"/>
        <w:ind w:left="567"/>
        <w:rPr>
          <w:sz w:val="20"/>
          <w:szCs w:val="20"/>
          <w:rtl/>
        </w:rPr>
      </w:pPr>
      <w:r w:rsidRPr="00C57388">
        <w:rPr>
          <w:sz w:val="22"/>
          <w:szCs w:val="22"/>
          <w:rtl/>
        </w:rPr>
        <w:t>כפי שא</w:t>
      </w:r>
      <w:r w:rsidRPr="00C57388">
        <w:rPr>
          <w:rFonts w:hint="cs"/>
          <w:sz w:val="22"/>
          <w:szCs w:val="22"/>
          <w:rtl/>
        </w:rPr>
        <w:t xml:space="preserve">ישרו </w:t>
      </w:r>
      <w:r w:rsidRPr="00C57388">
        <w:rPr>
          <w:sz w:val="22"/>
          <w:szCs w:val="22"/>
          <w:rtl/>
        </w:rPr>
        <w:t>חיילים ישראלים בדיווחים לע</w:t>
      </w:r>
      <w:r w:rsidRPr="00C57388">
        <w:rPr>
          <w:rFonts w:hint="cs"/>
          <w:sz w:val="22"/>
          <w:szCs w:val="22"/>
          <w:rtl/>
        </w:rPr>
        <w:t>י</w:t>
      </w:r>
      <w:r w:rsidRPr="00C57388">
        <w:rPr>
          <w:sz w:val="22"/>
          <w:szCs w:val="22"/>
          <w:rtl/>
        </w:rPr>
        <w:t xml:space="preserve">תונות, פלסטינים שאינם לוחמים שימשו כמגינים חיים, אולצו להקיש בדלתות ולפתוח חבילות חשודות ואף נוצלו במהלך פעולות לוחמה. על תושבי הערים והכפרים הכבושים הוטל עוצר סביב השעון, במשך כל תקופת שהותו של הצבא הישראלי. גם במקרים הומניטריים דחופים, בין </w:t>
      </w:r>
      <w:r w:rsidRPr="00C57388">
        <w:rPr>
          <w:rFonts w:hint="cs"/>
          <w:sz w:val="22"/>
          <w:szCs w:val="22"/>
          <w:rtl/>
        </w:rPr>
        <w:t xml:space="preserve">אם </w:t>
      </w:r>
      <w:r w:rsidRPr="00C57388">
        <w:rPr>
          <w:sz w:val="22"/>
          <w:szCs w:val="22"/>
          <w:rtl/>
        </w:rPr>
        <w:t>נבעו מפציעות הקשורות ללוחמה ובין אם לאו, לא הותרה כל תנועה. מי שהעז לצאת מביתו (לרבות נשים, ילדים וקשישים) הסתכן בירי ללא התראה מרובי הצלפים</w:t>
      </w:r>
      <w:r w:rsidRPr="00C57388">
        <w:rPr>
          <w:sz w:val="22"/>
          <w:szCs w:val="22"/>
        </w:rPr>
        <w:t>…</w:t>
      </w:r>
      <w:r w:rsidRPr="00C57388">
        <w:rPr>
          <w:sz w:val="22"/>
          <w:szCs w:val="22"/>
          <w:rtl/>
        </w:rPr>
        <w:t xml:space="preserve"> בשכם ובג'נין נמשך העוצר כמעט כל תקופת הכיבוש, ואספקת החשמל והמים למרבית תושביהן היתה חלקית ביותר. כוחות ישראליים מנעו מצוותים רפואיים ו</w:t>
      </w:r>
      <w:r w:rsidRPr="00C57388">
        <w:rPr>
          <w:rFonts w:hint="cs"/>
          <w:sz w:val="22"/>
          <w:szCs w:val="22"/>
          <w:rtl/>
        </w:rPr>
        <w:t>מ</w:t>
      </w:r>
      <w:r w:rsidRPr="00C57388">
        <w:rPr>
          <w:sz w:val="22"/>
          <w:szCs w:val="22"/>
          <w:rtl/>
        </w:rPr>
        <w:t>צוותי חירום פלסטיניים ובינלאומיים לפעול בשטח, באמצעות איומים ושימוש בכוח. כתוצאה מכך נפטרו אנשים, שמספרם אינו ידוע, מפציעות שניתן היה לטפל בהן וממצבים רפואיים רגילים. החיילים גם פלשו לבתי חולים ולמרפאות, ובכמה מקרים עצרו חולים שהיו מאושפזים בהם וערכו חיפושים בשטחם. אלפי גברים שגילם בין 15 ל</w:t>
      </w:r>
      <w:r w:rsidRPr="00C57388">
        <w:rPr>
          <w:rFonts w:hint="cs"/>
          <w:sz w:val="22"/>
          <w:szCs w:val="22"/>
          <w:rtl/>
        </w:rPr>
        <w:t xml:space="preserve">- </w:t>
      </w:r>
      <w:r w:rsidRPr="00C57388">
        <w:rPr>
          <w:sz w:val="22"/>
          <w:szCs w:val="22"/>
          <w:rtl/>
        </w:rPr>
        <w:t>45 נשלחו למעצר באוהלים, ללא מזון, מים, מתקני שירותים או שמיכות. רבים דיווחו על עינויים והתעללות במהלך המעצר. רוב העצורים שוחררו, בסופו של דבר, אך כ1,500- מהם נכלאו ללא משפט לתקופה ראשונית של שישה חודשים או עד להגשת כתב אישום רש</w:t>
      </w:r>
      <w:r w:rsidRPr="00C57388">
        <w:rPr>
          <w:rFonts w:hint="cs"/>
          <w:sz w:val="22"/>
          <w:szCs w:val="22"/>
          <w:rtl/>
        </w:rPr>
        <w:t>מי.</w:t>
      </w:r>
      <w:r w:rsidRPr="00A34FCE">
        <w:rPr>
          <w:sz w:val="20"/>
          <w:szCs w:val="20"/>
          <w:vertAlign w:val="superscript"/>
          <w:rtl/>
        </w:rPr>
        <w:footnoteReference w:customMarkFollows="1" w:id="154"/>
        <w:t>153</w:t>
      </w:r>
    </w:p>
    <w:p w:rsidR="0073185D" w:rsidRPr="00A34FCE" w:rsidRDefault="0073185D" w:rsidP="0073185D">
      <w:pPr>
        <w:spacing w:after="60"/>
        <w:ind w:left="567"/>
        <w:rPr>
          <w:sz w:val="20"/>
          <w:szCs w:val="20"/>
          <w:rtl/>
        </w:rPr>
      </w:pPr>
    </w:p>
    <w:p w:rsidR="0073185D" w:rsidRPr="00A95C3E" w:rsidRDefault="0073185D" w:rsidP="0073185D">
      <w:pPr>
        <w:rPr>
          <w:sz w:val="22"/>
          <w:szCs w:val="22"/>
          <w:rtl/>
        </w:rPr>
      </w:pPr>
      <w:r w:rsidRPr="00A95C3E">
        <w:rPr>
          <w:rFonts w:hint="cs"/>
          <w:sz w:val="22"/>
          <w:szCs w:val="22"/>
          <w:rtl/>
        </w:rPr>
        <w:t xml:space="preserve">[...] </w:t>
      </w:r>
      <w:r w:rsidRPr="00A95C3E">
        <w:rPr>
          <w:sz w:val="22"/>
          <w:szCs w:val="22"/>
          <w:rtl/>
        </w:rPr>
        <w:t>אבל בג'נין השימוש בדחפורים נעשה מוטרף. בכתבה נרחבת חשף "ידיעות אחרונות" כי הפקודה לשלוח את הדחפורים למחוק את כל מרכז המחנה ניתנה ב</w:t>
      </w:r>
      <w:r w:rsidRPr="00A95C3E">
        <w:rPr>
          <w:rFonts w:hint="cs"/>
          <w:sz w:val="22"/>
          <w:szCs w:val="22"/>
          <w:rtl/>
        </w:rPr>
        <w:t xml:space="preserve">- </w:t>
      </w:r>
      <w:r w:rsidRPr="00A95C3E">
        <w:rPr>
          <w:sz w:val="22"/>
          <w:szCs w:val="22"/>
          <w:rtl/>
        </w:rPr>
        <w:t>9 באפריל 2002, לאחר מותם של שלושה עשר חיילים ישראלים. "ההחלטה ללכת על הדי</w:t>
      </w:r>
      <w:r w:rsidRPr="00A95C3E">
        <w:rPr>
          <w:rFonts w:hint="cs"/>
          <w:sz w:val="22"/>
          <w:szCs w:val="22"/>
          <w:rtl/>
        </w:rPr>
        <w:t>-</w:t>
      </w:r>
      <w:r w:rsidRPr="00A95C3E">
        <w:rPr>
          <w:sz w:val="22"/>
          <w:szCs w:val="22"/>
          <w:rtl/>
        </w:rPr>
        <w:t>9</w:t>
      </w:r>
      <w:r w:rsidRPr="00A95C3E">
        <w:rPr>
          <w:sz w:val="22"/>
          <w:szCs w:val="22"/>
        </w:rPr>
        <w:t>…</w:t>
      </w:r>
      <w:r w:rsidRPr="00A95C3E">
        <w:rPr>
          <w:sz w:val="22"/>
          <w:szCs w:val="22"/>
          <w:rtl/>
        </w:rPr>
        <w:t xml:space="preserve"> היתה אולי צפויה למי שהשתתף בלחימה הטראומטית בג'נין. מה שהיה צפוי פחות היה היקף הפעולה לפתרון הבעיה: מחיקה מוחלטת של המבנים ב'מאה על מאה' [הכינוי הבלתי רשמי שנתנו החיילים למרכז המחנה, שגודלו כגודל מגרש כדורגל]. בפועל, איש לא אמר לדי-ניינרים מראש שזו המטרה. הם הבינו את זה במהלך השעות שהפקודות זרמו אל תוך הקוקפיט. תריסר כלי האימה על צוותיהם פוזרו בין ארבע היחידות שכיתרו את השטח</w:t>
      </w:r>
      <w:r w:rsidRPr="00A95C3E">
        <w:rPr>
          <w:sz w:val="22"/>
          <w:szCs w:val="22"/>
        </w:rPr>
        <w:t>…</w:t>
      </w:r>
      <w:r w:rsidRPr="00A95C3E">
        <w:rPr>
          <w:sz w:val="22"/>
          <w:szCs w:val="22"/>
          <w:rtl/>
        </w:rPr>
        <w:t xml:space="preserve"> והחלו בהריסה שיטתית".</w:t>
      </w:r>
      <w:r w:rsidRPr="00A95C3E">
        <w:rPr>
          <w:sz w:val="22"/>
          <w:szCs w:val="22"/>
          <w:vertAlign w:val="superscript"/>
          <w:rtl/>
        </w:rPr>
        <w:footnoteReference w:customMarkFollows="1" w:id="155"/>
        <w:t>173</w:t>
      </w:r>
    </w:p>
    <w:p w:rsidR="0073185D" w:rsidRPr="00A95C3E" w:rsidRDefault="0073185D" w:rsidP="0073185D">
      <w:pPr>
        <w:spacing w:after="120"/>
        <w:rPr>
          <w:sz w:val="22"/>
          <w:szCs w:val="22"/>
          <w:rtl/>
        </w:rPr>
      </w:pPr>
      <w:r w:rsidRPr="00A95C3E">
        <w:rPr>
          <w:sz w:val="22"/>
          <w:szCs w:val="22"/>
          <w:rtl/>
        </w:rPr>
        <w:t>צדוק יחזקאלי מ"ידיעות אחרונות" עמל ללא רחם לחשוף את העובדות על יחידת הדחפורים ופעילותה בג'נין, לרבות ר</w:t>
      </w:r>
      <w:r w:rsidRPr="00A95C3E">
        <w:rPr>
          <w:rFonts w:hint="cs"/>
          <w:sz w:val="22"/>
          <w:szCs w:val="22"/>
          <w:rtl/>
        </w:rPr>
        <w:t>י</w:t>
      </w:r>
      <w:r w:rsidRPr="00A95C3E">
        <w:rPr>
          <w:sz w:val="22"/>
          <w:szCs w:val="22"/>
          <w:rtl/>
        </w:rPr>
        <w:t>איון מצמרר עם אחד המפעילים. הדברים מדברים בעד עצמם.</w:t>
      </w:r>
      <w:r>
        <w:rPr>
          <w:rFonts w:hint="cs"/>
          <w:sz w:val="22"/>
          <w:szCs w:val="22"/>
          <w:rtl/>
        </w:rPr>
        <w:t xml:space="preserve"> </w:t>
      </w:r>
      <w:r w:rsidRPr="00A95C3E">
        <w:rPr>
          <w:rFonts w:hint="cs"/>
          <w:sz w:val="22"/>
          <w:szCs w:val="22"/>
          <w:rtl/>
        </w:rPr>
        <w:t>הדובר הוא משה נסים... במחנה הפליטים ג'נין קראו לו בקשר 'דובי כורדי'. דובי, על שם הדי-9 שהוא נהג בו, והחריב איתו בית אחרי בית. כורדי, כי ככה הוא התעקש... דובי כורדי נחשב למפעיל המסור ביותר, האמיץ ביותר ואולי גם ההרסני ביותר. איש שוועדות החקירה בנושא ההרס במחנה הפליטים ג'נין ישמחו לשוחח איתו. 75 שעות ללא הפסקה הוא ישב על הבולדוזר הענק, כשמסביבו מתפוצצים עשרות מטענים, ומחק בית אחר בית. סיפורו, המובא כאן מפיו בלי חשבון, רחוק מלהיות סיפור גבורה שגרתי:</w:t>
      </w:r>
    </w:p>
    <w:p w:rsidR="0073185D" w:rsidRPr="00C57388" w:rsidRDefault="0073185D" w:rsidP="0073185D">
      <w:pPr>
        <w:ind w:left="720"/>
        <w:rPr>
          <w:rFonts w:cs="David"/>
          <w:sz w:val="22"/>
          <w:szCs w:val="22"/>
          <w:rtl/>
        </w:rPr>
      </w:pPr>
      <w:r w:rsidRPr="00C57388">
        <w:rPr>
          <w:rFonts w:cs="David" w:hint="cs"/>
          <w:sz w:val="22"/>
          <w:szCs w:val="22"/>
          <w:rtl/>
        </w:rPr>
        <w:t>לג'נין נכנסתי בטירוף, בייאוש. הרגשתי שאין לי מה להפסיד. שלא נורא אם אחטוף. לאשתי אמרתי: "אם יקרה לי משהו, לפחות יהיה מי שידאג לך". הגעתי למילואים במצב הכי רע שיכול להיות. אולי בגלל זה שום דבר לא הזיז לי... החיים שלי היו בזבל בשנה וחצי האחרונות. כבר כמעט חצי שנה אני מושעה מעבודה כפקח בכיר בעיריית ירושלים...</w:t>
      </w:r>
    </w:p>
    <w:p w:rsidR="0073185D" w:rsidRPr="00C57388" w:rsidRDefault="0073185D" w:rsidP="0073185D">
      <w:pPr>
        <w:ind w:left="720"/>
        <w:rPr>
          <w:rFonts w:cs="David"/>
          <w:sz w:val="22"/>
          <w:szCs w:val="22"/>
          <w:rtl/>
        </w:rPr>
      </w:pPr>
      <w:r w:rsidRPr="00C57388">
        <w:rPr>
          <w:rFonts w:cs="David" w:hint="cs"/>
          <w:sz w:val="22"/>
          <w:szCs w:val="22"/>
          <w:rtl/>
        </w:rPr>
        <w:t>כשהגענו למחנה [ג'נין] הדי-9 כבר חיכו. הובילו אותם לשם. אלה היו הכלים משכם... אני קיבלתי את הדי-9-אל הגדול. אני ותימני, השותף שלי... איך שהזזתי את הדחפור לתוך המחנה עברתי סוויץ' במוח. הייתי בטירוף. כל הייאוש שלי מהמצב האישי נעלם בבת אחת. נשאר הכעס על מה שקרה לחבר'ה שלנו [החיילים]...</w:t>
      </w:r>
    </w:p>
    <w:p w:rsidR="0073185D" w:rsidRPr="00C57388" w:rsidRDefault="0073185D" w:rsidP="0073185D">
      <w:pPr>
        <w:ind w:left="720"/>
        <w:rPr>
          <w:rFonts w:cs="David"/>
          <w:sz w:val="22"/>
          <w:szCs w:val="22"/>
          <w:rtl/>
        </w:rPr>
      </w:pPr>
      <w:r w:rsidRPr="00C57388">
        <w:rPr>
          <w:rFonts w:cs="David" w:hint="cs"/>
          <w:sz w:val="22"/>
          <w:szCs w:val="22"/>
          <w:rtl/>
        </w:rPr>
        <w:t>הכל היה ממולכד, אפילו קירות של בתים. מספיק שנגעת בהם, והם היו מתפוצצים לך. או שהיו יורים עליך ברגע שהיית נכנס. היו מטענים בכבישים, מתחת לרצפה, בין הקירות... בשבילי, בתוך הדי-9, זה לא הזיז... אפילו 80 קילו [של חומר נפץ] רק זעזעו לך את הכף. זו חיה. טנק אוכל מכה, הבטן שלו רגישה. בדי-9 הפחד שלך הוא רק אר-פי-ג'י או 50 קילו על הגג. אבל לא חשבתי על זה אז...</w:t>
      </w:r>
    </w:p>
    <w:p w:rsidR="0073185D" w:rsidRPr="00C57388" w:rsidRDefault="0073185D" w:rsidP="0073185D">
      <w:pPr>
        <w:ind w:left="720"/>
        <w:rPr>
          <w:rFonts w:cs="David"/>
          <w:sz w:val="22"/>
          <w:szCs w:val="22"/>
          <w:rtl/>
        </w:rPr>
      </w:pPr>
      <w:r w:rsidRPr="00C57388">
        <w:rPr>
          <w:rFonts w:cs="David" w:hint="cs"/>
          <w:sz w:val="22"/>
          <w:szCs w:val="22"/>
          <w:rtl/>
        </w:rPr>
        <w:t>אתה יודע איך החזקתי 75 שעות? לא ירדתי מהכלי. לא היתה לי בעיה של עייפות, כי שתיתי כל הזמן ויסקי. החזקתי בקבוק בכלי כל ג'נין. שמתי לי בתיק מראש. כולם לקחו בגדים, אבל אני ידעתי מה צפוי לי שמה. לקחתי ויסקי ופיצוחים... 75 שעות לא חשבתי על החיים שלי בבית, על כל הצרות. הכל נמחק. לפעמים עברו לי תמונות של הפיגועים בירושלים. לכמה מהם הייתי עד...</w:t>
      </w:r>
    </w:p>
    <w:p w:rsidR="0073185D" w:rsidRPr="00A95C3E" w:rsidRDefault="0073185D" w:rsidP="0073185D">
      <w:pPr>
        <w:ind w:left="720"/>
        <w:rPr>
          <w:rFonts w:cs="David"/>
          <w:sz w:val="22"/>
          <w:szCs w:val="22"/>
          <w:highlight w:val="yellow"/>
          <w:rtl/>
        </w:rPr>
      </w:pPr>
      <w:r w:rsidRPr="00A95C3E">
        <w:rPr>
          <w:rFonts w:cs="David" w:hint="cs"/>
          <w:sz w:val="22"/>
          <w:szCs w:val="22"/>
          <w:highlight w:val="yellow"/>
          <w:rtl/>
        </w:rPr>
        <w:t>שלושה ימים רק מחקתי ומחקתי. כל האזור. מכל בית שירו בו הייתי מוריד. כדי להוריד אותו הייתי מוריד עוד כמה. ברמקול הזהירו אותם שייצאו לפני שאני נכנס. אבל אני לא נתתי צ'אנס לאף אחד. לא חיכיתי. לא נתתי מכה וחיכיתי שייצאו. אני הייתי נותן לבית מכה חזקה כדי שייפול הכי מהר שרק אפשר. רציתי להספיק הכי מהר כדי להגיע לבתים האחרים. להספיק הרבה. אחרים אולי התאפקו. או שהם מספרים שהתאפקו. שלא יספרו סיפורים... לא עשיתי חשבון, אבל גם לא הרסתי סתם. הכל בפקודה.</w:t>
      </w:r>
    </w:p>
    <w:p w:rsidR="0073185D" w:rsidRDefault="0073185D" w:rsidP="0073185D">
      <w:pPr>
        <w:ind w:left="720"/>
        <w:rPr>
          <w:sz w:val="22"/>
          <w:szCs w:val="22"/>
          <w:rtl/>
        </w:rPr>
      </w:pPr>
      <w:r w:rsidRPr="00A95C3E">
        <w:rPr>
          <w:rFonts w:cs="David" w:hint="cs"/>
          <w:sz w:val="22"/>
          <w:szCs w:val="22"/>
          <w:highlight w:val="yellow"/>
          <w:rtl/>
        </w:rPr>
        <w:t xml:space="preserve">הרבה אנשים היו בתוך הבתים שהתחלנו להרוס. הם היו יוצאים מהבתים שנכנסנו עליהם. אבל לא ראיתי במו עיניי אנשים שמתים לי תחת הכף של הדי-9, ולא ראיתי אנשים חיים שהבית נופל עליהם. אבל אם היה, לא היה מזיז לי כהוא זה. אני בטוח שאנשים מתו בתוך הבתים האלו, אבל היה קשה לראות. היה המון אבק ועבדנו הרבה בלילה. היתה לי הנאה גדולה מכל בית שירד, כי ידעתי שלמות לא אכפת להם, אבל בית כואב להם יותר. הרסת בית </w:t>
      </w:r>
      <w:r w:rsidRPr="00A95C3E">
        <w:rPr>
          <w:rFonts w:cs="David"/>
          <w:sz w:val="22"/>
          <w:szCs w:val="22"/>
          <w:highlight w:val="yellow"/>
          <w:rtl/>
        </w:rPr>
        <w:t>–</w:t>
      </w:r>
      <w:r w:rsidRPr="00A95C3E">
        <w:rPr>
          <w:rFonts w:cs="David" w:hint="cs"/>
          <w:sz w:val="22"/>
          <w:szCs w:val="22"/>
          <w:highlight w:val="yellow"/>
          <w:rtl/>
        </w:rPr>
        <w:t xml:space="preserve"> קברת 40 או 50 איש לדורות. אם כואב לי משהו זה שלא מחקנו את כל המחנה</w:t>
      </w:r>
      <w:r w:rsidRPr="00A95C3E">
        <w:rPr>
          <w:sz w:val="22"/>
          <w:szCs w:val="22"/>
          <w:rtl/>
        </w:rPr>
        <w:t>.</w:t>
      </w:r>
      <w:r w:rsidRPr="00A95C3E">
        <w:rPr>
          <w:sz w:val="22"/>
          <w:szCs w:val="22"/>
          <w:vertAlign w:val="superscript"/>
          <w:rtl/>
        </w:rPr>
        <w:footnoteReference w:customMarkFollows="1" w:id="156"/>
        <w:t>174</w:t>
      </w:r>
    </w:p>
    <w:p w:rsidR="0073185D" w:rsidRDefault="0073185D" w:rsidP="0073185D">
      <w:pPr>
        <w:jc w:val="left"/>
        <w:rPr>
          <w:sz w:val="22"/>
          <w:szCs w:val="22"/>
          <w:rtl/>
        </w:rPr>
      </w:pPr>
      <w:r>
        <w:rPr>
          <w:rFonts w:hint="cs"/>
          <w:sz w:val="22"/>
          <w:szCs w:val="22"/>
          <w:rtl/>
        </w:rPr>
        <w:t>=-=</w:t>
      </w:r>
    </w:p>
    <w:tbl>
      <w:tblPr>
        <w:tblW w:w="10206" w:type="dxa"/>
        <w:tblCellSpacing w:w="0" w:type="dxa"/>
        <w:tblCellMar>
          <w:left w:w="0" w:type="dxa"/>
          <w:right w:w="0" w:type="dxa"/>
        </w:tblCellMar>
        <w:tblLook w:val="0000"/>
      </w:tblPr>
      <w:tblGrid>
        <w:gridCol w:w="10206"/>
      </w:tblGrid>
      <w:tr w:rsidR="0073185D" w:rsidRPr="002379F5" w:rsidTr="008B7D0B">
        <w:trPr>
          <w:tblCellSpacing w:w="0" w:type="dxa"/>
        </w:trPr>
        <w:tc>
          <w:tcPr>
            <w:tcW w:w="0" w:type="auto"/>
          </w:tcPr>
          <w:tbl>
            <w:tblPr>
              <w:tblW w:w="9000" w:type="dxa"/>
              <w:tblCellSpacing w:w="0" w:type="dxa"/>
              <w:tblCellMar>
                <w:left w:w="0" w:type="dxa"/>
                <w:right w:w="0" w:type="dxa"/>
              </w:tblCellMar>
              <w:tblLook w:val="0000"/>
            </w:tblPr>
            <w:tblGrid>
              <w:gridCol w:w="9000"/>
            </w:tblGrid>
            <w:tr w:rsidR="0073185D" w:rsidRPr="002379F5" w:rsidTr="008B7D0B">
              <w:trPr>
                <w:tblCellSpacing w:w="0" w:type="dxa"/>
              </w:trPr>
              <w:tc>
                <w:tcPr>
                  <w:tcW w:w="9000" w:type="dxa"/>
                  <w:tcMar>
                    <w:top w:w="60" w:type="dxa"/>
                    <w:left w:w="105" w:type="dxa"/>
                    <w:bottom w:w="60" w:type="dxa"/>
                    <w:right w:w="0" w:type="dxa"/>
                  </w:tcMar>
                  <w:vAlign w:val="center"/>
                </w:tcPr>
                <w:p w:rsidR="0073185D" w:rsidRPr="002379F5" w:rsidRDefault="0073185D" w:rsidP="008B7D0B">
                  <w:pPr>
                    <w:jc w:val="left"/>
                    <w:rPr>
                      <w:rFonts w:ascii="Arial" w:hAnsi="Arial" w:cs="Arial"/>
                      <w:b/>
                      <w:bCs/>
                      <w:color w:val="000000"/>
                      <w:sz w:val="30"/>
                      <w:szCs w:val="30"/>
                    </w:rPr>
                  </w:pPr>
                  <w:r w:rsidRPr="002379F5">
                    <w:rPr>
                      <w:rFonts w:ascii="Arial" w:hAnsi="Arial" w:cs="Arial"/>
                      <w:b/>
                      <w:bCs/>
                      <w:color w:val="000000"/>
                      <w:sz w:val="30"/>
                      <w:szCs w:val="30"/>
                      <w:rtl/>
                    </w:rPr>
                    <w:t>אין מונופול על האמת</w:t>
                  </w:r>
                </w:p>
              </w:tc>
            </w:tr>
          </w:tbl>
          <w:p w:rsidR="0073185D" w:rsidRPr="002379F5" w:rsidRDefault="0073185D" w:rsidP="008B7D0B"/>
        </w:tc>
      </w:tr>
      <w:tr w:rsidR="0073185D" w:rsidRPr="002379F5" w:rsidTr="008B7D0B">
        <w:trPr>
          <w:tblCellSpacing w:w="0" w:type="dxa"/>
        </w:trPr>
        <w:tc>
          <w:tcPr>
            <w:tcW w:w="0" w:type="auto"/>
          </w:tcPr>
          <w:tbl>
            <w:tblPr>
              <w:tblW w:w="9000" w:type="dxa"/>
              <w:tblCellSpacing w:w="0" w:type="dxa"/>
              <w:tblCellMar>
                <w:left w:w="0" w:type="dxa"/>
                <w:right w:w="0" w:type="dxa"/>
              </w:tblCellMar>
              <w:tblLook w:val="0000"/>
            </w:tblPr>
            <w:tblGrid>
              <w:gridCol w:w="9000"/>
            </w:tblGrid>
            <w:tr w:rsidR="0073185D" w:rsidRPr="002379F5" w:rsidTr="008B7D0B">
              <w:trPr>
                <w:tblCellSpacing w:w="0" w:type="dxa"/>
              </w:trPr>
              <w:tc>
                <w:tcPr>
                  <w:tcW w:w="9000" w:type="dxa"/>
                  <w:tcMar>
                    <w:top w:w="0" w:type="dxa"/>
                    <w:left w:w="105" w:type="dxa"/>
                    <w:bottom w:w="60" w:type="dxa"/>
                    <w:right w:w="0" w:type="dxa"/>
                  </w:tcMar>
                  <w:vAlign w:val="center"/>
                </w:tcPr>
                <w:p w:rsidR="0073185D" w:rsidRPr="002379F5" w:rsidRDefault="0073185D" w:rsidP="008B7D0B">
                  <w:pPr>
                    <w:jc w:val="left"/>
                    <w:rPr>
                      <w:rFonts w:ascii="Arial" w:hAnsi="Arial" w:cs="Arial"/>
                      <w:b/>
                      <w:bCs/>
                      <w:color w:val="000000"/>
                      <w:sz w:val="21"/>
                      <w:szCs w:val="21"/>
                    </w:rPr>
                  </w:pPr>
                  <w:r w:rsidRPr="002379F5">
                    <w:rPr>
                      <w:rFonts w:ascii="Arial" w:hAnsi="Arial" w:cs="Arial"/>
                      <w:b/>
                      <w:bCs/>
                      <w:color w:val="000000"/>
                      <w:sz w:val="21"/>
                      <w:szCs w:val="21"/>
                      <w:rtl/>
                    </w:rPr>
                    <w:t>אחרי פרשיית הבג"ץ, הסרט "ג'נין ג'נין" נחת השבוע בשירות ה-</w:t>
                  </w:r>
                  <w:r w:rsidRPr="002379F5">
                    <w:rPr>
                      <w:rFonts w:ascii="Arial" w:hAnsi="Arial" w:cs="Arial"/>
                      <w:b/>
                      <w:bCs/>
                      <w:color w:val="000000"/>
                      <w:sz w:val="21"/>
                      <w:szCs w:val="21"/>
                    </w:rPr>
                    <w:t>VOD</w:t>
                  </w:r>
                  <w:r w:rsidRPr="002379F5">
                    <w:rPr>
                      <w:rFonts w:ascii="Arial" w:hAnsi="Arial" w:cs="Arial"/>
                      <w:b/>
                      <w:bCs/>
                      <w:color w:val="000000"/>
                      <w:sz w:val="21"/>
                      <w:szCs w:val="21"/>
                      <w:rtl/>
                    </w:rPr>
                    <w:t>. מוחמד בכרי לא מסתפק בזה: "הוא צריך להגיע לכולם, לא רק לאליטות"</w:t>
                  </w:r>
                </w:p>
              </w:tc>
            </w:tr>
          </w:tbl>
          <w:p w:rsidR="0073185D" w:rsidRPr="002379F5" w:rsidRDefault="0073185D" w:rsidP="008B7D0B"/>
        </w:tc>
      </w:tr>
      <w:tr w:rsidR="0073185D" w:rsidRPr="002379F5" w:rsidTr="008B7D0B">
        <w:trPr>
          <w:tblCellSpacing w:w="0" w:type="dxa"/>
        </w:trPr>
        <w:tc>
          <w:tcPr>
            <w:tcW w:w="0" w:type="auto"/>
          </w:tcPr>
          <w:tbl>
            <w:tblPr>
              <w:tblW w:w="9000" w:type="dxa"/>
              <w:tblCellSpacing w:w="0" w:type="dxa"/>
              <w:tblCellMar>
                <w:left w:w="0" w:type="dxa"/>
                <w:right w:w="0" w:type="dxa"/>
              </w:tblCellMar>
              <w:tblLook w:val="0000"/>
            </w:tblPr>
            <w:tblGrid>
              <w:gridCol w:w="9000"/>
            </w:tblGrid>
            <w:tr w:rsidR="0073185D" w:rsidRPr="002379F5" w:rsidTr="008B7D0B">
              <w:trPr>
                <w:tblCellSpacing w:w="0" w:type="dxa"/>
              </w:trPr>
              <w:tc>
                <w:tcPr>
                  <w:tcW w:w="6120" w:type="dxa"/>
                  <w:tcMar>
                    <w:top w:w="0" w:type="dxa"/>
                    <w:left w:w="105" w:type="dxa"/>
                    <w:bottom w:w="0" w:type="dxa"/>
                    <w:right w:w="0" w:type="dxa"/>
                  </w:tcMar>
                </w:tcPr>
                <w:tbl>
                  <w:tblPr>
                    <w:tblW w:w="8880" w:type="dxa"/>
                    <w:jc w:val="right"/>
                    <w:tblCellSpacing w:w="0" w:type="dxa"/>
                    <w:tblCellMar>
                      <w:left w:w="0" w:type="dxa"/>
                      <w:right w:w="0" w:type="dxa"/>
                    </w:tblCellMar>
                    <w:tblLook w:val="0000"/>
                  </w:tblPr>
                  <w:tblGrid>
                    <w:gridCol w:w="2557"/>
                    <w:gridCol w:w="6323"/>
                  </w:tblGrid>
                  <w:tr w:rsidR="0073185D" w:rsidRPr="002379F5" w:rsidTr="008B7D0B">
                    <w:trPr>
                      <w:tblCellSpacing w:w="0" w:type="dxa"/>
                      <w:jc w:val="right"/>
                    </w:trPr>
                    <w:tc>
                      <w:tcPr>
                        <w:tcW w:w="1650" w:type="dxa"/>
                        <w:vAlign w:val="center"/>
                      </w:tcPr>
                      <w:p w:rsidR="0073185D" w:rsidRPr="002379F5" w:rsidRDefault="0073185D" w:rsidP="008B7D0B">
                        <w:pPr>
                          <w:jc w:val="left"/>
                        </w:pPr>
                      </w:p>
                    </w:tc>
                    <w:tc>
                      <w:tcPr>
                        <w:tcW w:w="4080" w:type="dxa"/>
                      </w:tcPr>
                      <w:p w:rsidR="0073185D" w:rsidRPr="002379F5" w:rsidRDefault="0073185D" w:rsidP="008B7D0B">
                        <w:pPr>
                          <w:jc w:val="left"/>
                          <w:rPr>
                            <w:rFonts w:ascii="Arial" w:hAnsi="Arial" w:cs="Arial"/>
                            <w:color w:val="000000"/>
                            <w:sz w:val="18"/>
                            <w:szCs w:val="18"/>
                          </w:rPr>
                        </w:pPr>
                        <w:hyperlink r:id="rId886" w:history="1">
                          <w:r w:rsidRPr="002379F5">
                            <w:rPr>
                              <w:rFonts w:ascii="Arial" w:hAnsi="Arial" w:cs="Arial"/>
                              <w:color w:val="0000FF"/>
                              <w:szCs w:val="18"/>
                              <w:u w:val="single"/>
                              <w:rtl/>
                            </w:rPr>
                            <w:t>איתי שטרן</w:t>
                          </w:r>
                        </w:hyperlink>
                        <w:r w:rsidRPr="002379F5">
                          <w:rPr>
                            <w:rFonts w:ascii="Arial" w:hAnsi="Arial" w:cs="Arial"/>
                            <w:color w:val="000000"/>
                            <w:sz w:val="18"/>
                            <w:szCs w:val="18"/>
                            <w:rtl/>
                          </w:rPr>
                          <w:br/>
                          <w:t xml:space="preserve">22/1/2006 </w:t>
                        </w:r>
                      </w:p>
                    </w:tc>
                  </w:tr>
                </w:tbl>
                <w:p w:rsidR="0073185D" w:rsidRPr="002379F5" w:rsidRDefault="0073185D" w:rsidP="008B7D0B"/>
              </w:tc>
            </w:tr>
          </w:tbl>
          <w:p w:rsidR="0073185D" w:rsidRPr="002379F5" w:rsidRDefault="0073185D" w:rsidP="008B7D0B"/>
        </w:tc>
      </w:tr>
      <w:tr w:rsidR="0073185D" w:rsidRPr="002379F5" w:rsidTr="008B7D0B">
        <w:trPr>
          <w:tblCellSpacing w:w="0" w:type="dxa"/>
        </w:trPr>
        <w:tc>
          <w:tcPr>
            <w:tcW w:w="0" w:type="auto"/>
          </w:tcPr>
          <w:tbl>
            <w:tblPr>
              <w:tblW w:w="9000" w:type="dxa"/>
              <w:tblCellSpacing w:w="0" w:type="dxa"/>
              <w:tblCellMar>
                <w:left w:w="0" w:type="dxa"/>
                <w:right w:w="0" w:type="dxa"/>
              </w:tblCellMar>
              <w:tblLook w:val="0000"/>
            </w:tblPr>
            <w:tblGrid>
              <w:gridCol w:w="10206"/>
            </w:tblGrid>
            <w:tr w:rsidR="0073185D" w:rsidRPr="002379F5" w:rsidTr="008B7D0B">
              <w:trPr>
                <w:tblCellSpacing w:w="0" w:type="dxa"/>
              </w:trPr>
              <w:tc>
                <w:tcPr>
                  <w:tcW w:w="0" w:type="auto"/>
                  <w:vAlign w:val="center"/>
                </w:tcPr>
                <w:tbl>
                  <w:tblPr>
                    <w:tblW w:w="10206" w:type="dxa"/>
                    <w:tblCellSpacing w:w="0" w:type="dxa"/>
                    <w:tblCellMar>
                      <w:left w:w="0" w:type="dxa"/>
                      <w:right w:w="0" w:type="dxa"/>
                    </w:tblCellMar>
                    <w:tblLook w:val="0000"/>
                  </w:tblPr>
                  <w:tblGrid>
                    <w:gridCol w:w="13"/>
                    <w:gridCol w:w="10193"/>
                  </w:tblGrid>
                  <w:tr w:rsidR="0073185D" w:rsidRPr="002379F5" w:rsidTr="008B7D0B">
                    <w:trPr>
                      <w:tblCellSpacing w:w="0" w:type="dxa"/>
                    </w:trPr>
                    <w:tc>
                      <w:tcPr>
                        <w:tcW w:w="0" w:type="auto"/>
                        <w:vAlign w:val="center"/>
                      </w:tcPr>
                      <w:p w:rsidR="0073185D" w:rsidRPr="002379F5" w:rsidRDefault="0073185D" w:rsidP="008B7D0B">
                        <w:pPr>
                          <w:bidi w:val="0"/>
                          <w:jc w:val="right"/>
                        </w:pPr>
                        <w:r>
                          <w:rPr>
                            <w:noProof/>
                          </w:rPr>
                          <w:lastRenderedPageBreak/>
                          <w:drawing>
                            <wp:inline distT="0" distB="0" distL="0" distR="0">
                              <wp:extent cx="8255" cy="8255"/>
                              <wp:effectExtent l="0" t="0" r="0" b="0"/>
                              <wp:docPr id="19" name="Picture 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pic:cNvPicPr>
                                        <a:picLocks noChangeAspect="1" noChangeArrowheads="1"/>
                                      </pic:cNvPicPr>
                                    </pic:nvPicPr>
                                    <pic:blipFill>
                                      <a:blip r:embed="rId887"/>
                                      <a:srcRect/>
                                      <a:stretch>
                                        <a:fillRect/>
                                      </a:stretch>
                                    </pic:blipFill>
                                    <pic:spPr bwMode="auto">
                                      <a:xfrm>
                                        <a:off x="0" y="0"/>
                                        <a:ext cx="8255" cy="8255"/>
                                      </a:xfrm>
                                      <a:prstGeom prst="rect">
                                        <a:avLst/>
                                      </a:prstGeom>
                                      <a:noFill/>
                                      <a:ln w="9525">
                                        <a:noFill/>
                                        <a:miter lim="800000"/>
                                        <a:headEnd/>
                                        <a:tailEnd/>
                                      </a:ln>
                                    </pic:spPr>
                                  </pic:pic>
                                </a:graphicData>
                              </a:graphic>
                            </wp:inline>
                          </w:drawing>
                        </w:r>
                      </w:p>
                    </w:tc>
                    <w:tc>
                      <w:tcPr>
                        <w:tcW w:w="10193" w:type="dxa"/>
                      </w:tcPr>
                      <w:p w:rsidR="0073185D" w:rsidRPr="002379F5" w:rsidRDefault="0073185D" w:rsidP="008B7D0B">
                        <w:pPr>
                          <w:jc w:val="left"/>
                          <w:rPr>
                            <w:rFonts w:ascii="Arial" w:hAnsi="Arial" w:cs="Arial"/>
                            <w:color w:val="000000"/>
                            <w:sz w:val="20"/>
                            <w:szCs w:val="20"/>
                            <w:rtl/>
                          </w:rPr>
                        </w:pPr>
                        <w:r w:rsidRPr="002379F5">
                          <w:rPr>
                            <w:rFonts w:ascii="Arial" w:hAnsi="Arial" w:cs="Arial"/>
                            <w:color w:val="000000"/>
                            <w:sz w:val="20"/>
                            <w:szCs w:val="20"/>
                            <w:rtl/>
                          </w:rPr>
                          <w:t>לאחר שעבר מסכת גלגולים, ביטולי הקרנות ודיונים בבג"ץ, הגיע השבוע "ג'נין ג'נין" של מוחמד בכרי לשירות ה-</w:t>
                        </w:r>
                        <w:r w:rsidRPr="002379F5">
                          <w:rPr>
                            <w:rFonts w:ascii="Arial" w:hAnsi="Arial" w:cs="Arial"/>
                            <w:color w:val="000000"/>
                            <w:sz w:val="20"/>
                            <w:szCs w:val="20"/>
                          </w:rPr>
                          <w:t>VOD</w:t>
                        </w:r>
                        <w:r w:rsidRPr="002379F5">
                          <w:rPr>
                            <w:rFonts w:ascii="Arial" w:hAnsi="Arial" w:cs="Arial"/>
                            <w:color w:val="000000"/>
                            <w:sz w:val="20"/>
                            <w:szCs w:val="20"/>
                            <w:rtl/>
                          </w:rPr>
                          <w:t xml:space="preserve"> של הוט. הסרט, משנת 2003, מתעד את המציאות שלאחר הקרב שנערך בג'נין והוביל למבצע "חומת מגן", בו נהרגו 13 מילאומנקים ישראלים ועשרות פלשתינים. המועצה לביקורת סרטים פסלה את הקרנת הסרט בישראל, בטענה שהצגתו את אירועי הקרב בג'נין כטבח היא שקרית, אך בג"ץ פסק כי תותר הקרנת הסרט, מאחר ואי הקרנתו תפגע בחוק יסוד כבוד האדם וחירותו. לאחר הפסיקה הוקרן הסרט בסינמטק תל אביב למספר חודשים וכן במספר אירועים מתוקשרים באוניברסיטאות שונות.</w:t>
                        </w:r>
                        <w:r w:rsidRPr="002379F5">
                          <w:rPr>
                            <w:rFonts w:ascii="Arial" w:hAnsi="Arial" w:cs="Arial"/>
                            <w:color w:val="000000"/>
                            <w:sz w:val="20"/>
                            <w:szCs w:val="20"/>
                            <w:rtl/>
                          </w:rPr>
                          <w:br/>
                        </w:r>
                        <w:r>
                          <w:rPr>
                            <w:rFonts w:ascii="Arial" w:hAnsi="Arial" w:cs="Arial" w:hint="cs"/>
                            <w:color w:val="000000"/>
                            <w:sz w:val="20"/>
                            <w:szCs w:val="20"/>
                            <w:rtl/>
                          </w:rPr>
                          <w:t>...</w:t>
                        </w:r>
                        <w:r w:rsidRPr="002379F5">
                          <w:rPr>
                            <w:rFonts w:ascii="Arial" w:hAnsi="Arial" w:cs="Arial"/>
                            <w:color w:val="000000"/>
                            <w:sz w:val="20"/>
                            <w:szCs w:val="20"/>
                            <w:rtl/>
                          </w:rPr>
                          <w:br/>
                        </w:r>
                        <w:r w:rsidRPr="002379F5">
                          <w:rPr>
                            <w:rFonts w:ascii="Arial" w:hAnsi="Arial" w:cs="Arial"/>
                            <w:b/>
                            <w:bCs/>
                            <w:color w:val="000000"/>
                            <w:szCs w:val="20"/>
                            <w:rtl/>
                          </w:rPr>
                          <w:t>ממרחק של זמן שעבר, מה אתה מרגיש כלפי הסרט?</w:t>
                        </w:r>
                        <w:r w:rsidRPr="002379F5">
                          <w:rPr>
                            <w:rFonts w:ascii="Arial" w:hAnsi="Arial" w:cs="Arial"/>
                            <w:b/>
                            <w:bCs/>
                            <w:color w:val="000000"/>
                            <w:sz w:val="20"/>
                            <w:szCs w:val="20"/>
                            <w:rtl/>
                          </w:rPr>
                          <w:br/>
                        </w:r>
                        <w:r w:rsidRPr="002379F5">
                          <w:rPr>
                            <w:rFonts w:ascii="Arial" w:hAnsi="Arial" w:cs="Arial"/>
                            <w:color w:val="000000"/>
                            <w:sz w:val="20"/>
                            <w:szCs w:val="20"/>
                            <w:rtl/>
                          </w:rPr>
                          <w:t>"אני מרגיש שנכשלתי עם הסרט מבחינת כמות האנשים שראו אותו. אם הוא היה מופיע בערוץ 2 זה היה מספק אותי אבל אני ריאלי ויודע שזה לא יקרה. מאוד הייתי רוצה לראות אותו משודר בערוץ מרכזי. בג"ץ אישר את הסרט לצפייה כי אין מונופול על האמת או על הכאב. כל אדם הוא אמיתי בראייה שלו. חיילים שמשרתים בצה"ל מבצעים את ההחלטות שפוקדים עליהם והם לא מפלצות כמו שלא כל הפלשתינאים משויכים לחמאס או לג'יהאד האיסלאמי. רוב האוכלוסיה היא קורבן של מדיניות משני הצדדים. אומנם יש צד שאשם יותר</w:t>
                        </w:r>
                        <w:r>
                          <w:rPr>
                            <w:rFonts w:ascii="Arial" w:hAnsi="Arial" w:cs="Arial" w:hint="cs"/>
                            <w:color w:val="000000"/>
                            <w:sz w:val="20"/>
                            <w:szCs w:val="20"/>
                            <w:rtl/>
                          </w:rPr>
                          <w:t>,</w:t>
                        </w:r>
                        <w:r w:rsidRPr="002379F5">
                          <w:rPr>
                            <w:rFonts w:ascii="Arial" w:hAnsi="Arial" w:cs="Arial"/>
                            <w:color w:val="000000"/>
                            <w:sz w:val="20"/>
                            <w:szCs w:val="20"/>
                            <w:rtl/>
                          </w:rPr>
                          <w:t xml:space="preserve"> כי יש הבדל בין מי שבוחר להיות קורבן לזה שנופל להיות כזה. הניסיון להחזיק בשטחים מצד אחד ולעשות שלום מצד השני, הוא כמו לנסות ולהחזיק את החבל בשני קצותיו". </w:t>
                        </w:r>
                        <w:r w:rsidRPr="002379F5">
                          <w:rPr>
                            <w:rFonts w:ascii="Arial" w:hAnsi="Arial" w:cs="Arial"/>
                            <w:color w:val="000000"/>
                            <w:sz w:val="20"/>
                            <w:szCs w:val="20"/>
                            <w:rtl/>
                          </w:rPr>
                          <w:br/>
                        </w:r>
                        <w:r w:rsidRPr="002379F5">
                          <w:rPr>
                            <w:rFonts w:ascii="Arial" w:hAnsi="Arial" w:cs="Arial"/>
                            <w:color w:val="000000"/>
                            <w:sz w:val="20"/>
                            <w:szCs w:val="20"/>
                            <w:rtl/>
                          </w:rPr>
                          <w:br/>
                        </w:r>
                        <w:r w:rsidRPr="002379F5">
                          <w:rPr>
                            <w:rFonts w:ascii="Arial" w:hAnsi="Arial" w:cs="Arial"/>
                            <w:b/>
                            <w:bCs/>
                            <w:color w:val="000000"/>
                            <w:szCs w:val="20"/>
                            <w:rtl/>
                          </w:rPr>
                          <w:t>איזה מסר ניסית להעביר דרך הסרט?</w:t>
                        </w:r>
                        <w:r w:rsidRPr="002379F5">
                          <w:rPr>
                            <w:rFonts w:ascii="Arial" w:hAnsi="Arial" w:cs="Arial"/>
                            <w:b/>
                            <w:bCs/>
                            <w:color w:val="000000"/>
                            <w:sz w:val="20"/>
                            <w:szCs w:val="20"/>
                            <w:rtl/>
                          </w:rPr>
                          <w:br/>
                        </w:r>
                        <w:r w:rsidRPr="002379F5">
                          <w:rPr>
                            <w:rFonts w:ascii="Arial" w:hAnsi="Arial" w:cs="Arial"/>
                            <w:color w:val="000000"/>
                            <w:sz w:val="20"/>
                            <w:szCs w:val="20"/>
                            <w:rtl/>
                          </w:rPr>
                          <w:t xml:space="preserve">"הייתי רוצה להבהיר שאי אפשר להאשים אומה שלמה בטרור. לא יכול להיות שאוכלוסיה שלמה תשלם מחיר בשל אדם שיצא לעשות פיגוע. צריך לחזור לשולחן הדיונים, לתת להם מדינה, חופש ועצמאות ואז גם אם יישאר טרור, הוא יהיה רק בשוליים. בן אדם שיש לו מה להפסיד, לא ילך ויאבד הכל". </w:t>
                        </w:r>
                        <w:r w:rsidRPr="002379F5">
                          <w:rPr>
                            <w:rFonts w:ascii="Arial" w:hAnsi="Arial" w:cs="Arial"/>
                            <w:color w:val="000000"/>
                            <w:sz w:val="20"/>
                            <w:szCs w:val="20"/>
                            <w:rtl/>
                          </w:rPr>
                          <w:br/>
                        </w:r>
                        <w:r w:rsidRPr="002379F5">
                          <w:rPr>
                            <w:rFonts w:ascii="Arial" w:hAnsi="Arial" w:cs="Arial"/>
                            <w:color w:val="000000"/>
                            <w:sz w:val="20"/>
                            <w:szCs w:val="20"/>
                            <w:rtl/>
                          </w:rPr>
                          <w:br/>
                        </w:r>
                        <w:r w:rsidRPr="002379F5">
                          <w:rPr>
                            <w:rFonts w:ascii="Arial" w:hAnsi="Arial" w:cs="Arial"/>
                            <w:b/>
                            <w:bCs/>
                            <w:color w:val="000000"/>
                            <w:szCs w:val="20"/>
                            <w:rtl/>
                          </w:rPr>
                          <w:t>מה למדת מניסיונות הצנזור של הסרט?</w:t>
                        </w:r>
                        <w:r w:rsidRPr="002379F5">
                          <w:rPr>
                            <w:rFonts w:ascii="Arial" w:hAnsi="Arial" w:cs="Arial"/>
                            <w:b/>
                            <w:bCs/>
                            <w:color w:val="000000"/>
                            <w:sz w:val="20"/>
                            <w:szCs w:val="20"/>
                            <w:rtl/>
                          </w:rPr>
                          <w:br/>
                        </w:r>
                        <w:r w:rsidRPr="002379F5">
                          <w:rPr>
                            <w:rFonts w:ascii="Arial" w:hAnsi="Arial" w:cs="Arial"/>
                            <w:color w:val="000000"/>
                            <w:sz w:val="20"/>
                            <w:szCs w:val="20"/>
                            <w:rtl/>
                          </w:rPr>
                          <w:t>אתה לומד כל החיים, נופל ולומד וקם. זה קורה לי כמו להרבה אנשים. חטפתי המון מהלומות בגלל הסרט הזה, אבל זה מעשיר אותי ונותן לי הרבה כוח. אסור לשתוק ולהבליג על מה שרואים, גם אם כולם אומרים שזה לא בסדר. היום הייתי עושה את 'ג'נין ג'נין' שוב כי אני מאמין שהסרט הזה נוגע בכאב מסוים ומסביר אמת אחרת על הכאב של התושבים שם. כשישראלים עשו סרטים על הכיבוש, נאמרו בהם ביטויים חריפים בהרבה מאלו שעלו בסרטים שלי ואותם לא ניסו לפסול. בסופו של דבר אי אפשר לכסות את השמש עם רשת של דייגים".</w:t>
                        </w:r>
                      </w:p>
                    </w:tc>
                  </w:tr>
                </w:tbl>
                <w:p w:rsidR="0073185D" w:rsidRPr="002379F5" w:rsidRDefault="0073185D" w:rsidP="008B7D0B">
                  <w:pPr>
                    <w:bidi w:val="0"/>
                  </w:pPr>
                </w:p>
              </w:tc>
            </w:tr>
          </w:tbl>
          <w:p w:rsidR="0073185D" w:rsidRPr="002379F5" w:rsidRDefault="0073185D" w:rsidP="008B7D0B">
            <w:pPr>
              <w:bidi w:val="0"/>
            </w:pPr>
          </w:p>
        </w:tc>
      </w:tr>
    </w:tbl>
    <w:p w:rsidR="0073185D" w:rsidRDefault="0073185D" w:rsidP="0073185D">
      <w:pPr>
        <w:jc w:val="left"/>
        <w:rPr>
          <w:b/>
          <w:bCs/>
          <w:rtl/>
        </w:rPr>
      </w:pPr>
    </w:p>
    <w:p w:rsidR="0073185D" w:rsidRPr="00151286" w:rsidRDefault="0073185D" w:rsidP="0073185D">
      <w:pPr>
        <w:jc w:val="left"/>
        <w:rPr>
          <w:b/>
          <w:bCs/>
          <w:rtl/>
        </w:rPr>
      </w:pPr>
      <w:r w:rsidRPr="00151286">
        <w:rPr>
          <w:rFonts w:hint="cs"/>
          <w:b/>
          <w:bCs/>
          <w:rtl/>
        </w:rPr>
        <w:t>=-=</w:t>
      </w:r>
    </w:p>
    <w:tbl>
      <w:tblPr>
        <w:bidiVisual/>
        <w:tblW w:w="10299" w:type="dxa"/>
        <w:jc w:val="center"/>
        <w:tblCellSpacing w:w="0" w:type="dxa"/>
        <w:tblInd w:w="-2049" w:type="dxa"/>
        <w:tblCellMar>
          <w:left w:w="0" w:type="dxa"/>
          <w:right w:w="0" w:type="dxa"/>
        </w:tblCellMar>
        <w:tblLook w:val="04A0"/>
      </w:tblPr>
      <w:tblGrid>
        <w:gridCol w:w="10299"/>
      </w:tblGrid>
      <w:tr w:rsidR="0073185D" w:rsidRPr="00DF41F1" w:rsidTr="008B7D0B">
        <w:trPr>
          <w:tblCellSpacing w:w="0" w:type="dxa"/>
          <w:jc w:val="center"/>
        </w:trPr>
        <w:tc>
          <w:tcPr>
            <w:tcW w:w="10299" w:type="dxa"/>
            <w:vAlign w:val="center"/>
            <w:hideMark/>
          </w:tcPr>
          <w:p w:rsidR="0073185D" w:rsidRPr="00DF41F1" w:rsidRDefault="0073185D" w:rsidP="008B7D0B">
            <w:pPr>
              <w:rPr>
                <w:rFonts w:ascii="Arial" w:hAnsi="Arial" w:cs="Arial"/>
                <w:rtl/>
              </w:rPr>
            </w:pPr>
            <w:r w:rsidRPr="00DF41F1">
              <w:rPr>
                <w:rFonts w:ascii="Arial" w:hAnsi="Arial" w:cs="Arial"/>
                <w:vertAlign w:val="subscript"/>
                <w:rtl/>
              </w:rPr>
              <w:t>עודכן ב- 07:46 15/03/2011</w:t>
            </w:r>
          </w:p>
          <w:p w:rsidR="0073185D" w:rsidRPr="00DF41F1" w:rsidRDefault="0073185D" w:rsidP="008B7D0B">
            <w:pPr>
              <w:spacing w:before="100" w:beforeAutospacing="1" w:after="100" w:afterAutospacing="1"/>
              <w:jc w:val="left"/>
              <w:outlineLvl w:val="1"/>
              <w:rPr>
                <w:rFonts w:ascii="Arial" w:hAnsi="Arial" w:cs="Arial"/>
                <w:b/>
                <w:bCs/>
                <w:sz w:val="36"/>
                <w:szCs w:val="36"/>
                <w:rtl/>
              </w:rPr>
            </w:pPr>
            <w:r w:rsidRPr="00DF41F1">
              <w:rPr>
                <w:rFonts w:ascii="Arial" w:hAnsi="Arial" w:cs="Arial"/>
                <w:b/>
                <w:bCs/>
                <w:sz w:val="36"/>
                <w:szCs w:val="36"/>
                <w:rtl/>
              </w:rPr>
              <w:t xml:space="preserve">קץ לשקר | דוד צנגן </w:t>
            </w:r>
          </w:p>
          <w:p w:rsidR="0073185D" w:rsidRPr="000E32E7" w:rsidRDefault="0073185D" w:rsidP="008B7D0B">
            <w:pPr>
              <w:jc w:val="left"/>
              <w:rPr>
                <w:rFonts w:ascii="Arial" w:hAnsi="Arial" w:cs="Arial"/>
                <w:sz w:val="20"/>
                <w:szCs w:val="20"/>
              </w:rPr>
            </w:pPr>
            <w:r w:rsidRPr="000E32E7">
              <w:rPr>
                <w:rFonts w:ascii="Arial" w:hAnsi="Arial" w:cs="Arial"/>
                <w:sz w:val="20"/>
                <w:szCs w:val="20"/>
                <w:rtl/>
              </w:rPr>
              <w:t xml:space="preserve">בית המשפט העליון מתחבט השבוע בשאלה אם סרטו של מוחמד בכרי "ג'נין ג'נין" הוא בגדר דיבה קולקטיבית או אישית נגד החיילים שלחמו בג'נין. ב-2007 הגשנו, חמישה אנשי מילואים שלחמו בג'נין, תביעת לשון הרע נגד בכרי. בית המשפט המחוזי קבע אז שהסרט, המתאר מעשים נוראים שבעצם לא נעשו על ידי חיילי צה"ל שלחמו בג'נין, אכן מוציא את דיבתם של החיילים רעה, אך זאת רק כקבוצה ולא כיחידים. </w:t>
            </w:r>
            <w:r w:rsidRPr="000E32E7">
              <w:rPr>
                <w:rFonts w:ascii="Arial" w:hAnsi="Arial" w:cs="Arial"/>
                <w:sz w:val="20"/>
                <w:szCs w:val="20"/>
                <w:rtl/>
              </w:rPr>
              <w:br/>
            </w:r>
            <w:r w:rsidRPr="000E32E7">
              <w:rPr>
                <w:rFonts w:ascii="Arial" w:hAnsi="Arial" w:cs="Arial"/>
                <w:sz w:val="20"/>
                <w:szCs w:val="20"/>
                <w:rtl/>
              </w:rPr>
              <w:br/>
              <w:t xml:space="preserve">בעקבות פסיקה זו הגשנו ערעור לבית המשפט העליון. היועץ המשפטי לממשלה התייצב לצדנו. </w:t>
            </w:r>
            <w:r w:rsidRPr="000E32E7">
              <w:rPr>
                <w:rFonts w:ascii="Arial" w:hAnsi="Arial" w:cs="Arial"/>
                <w:sz w:val="20"/>
                <w:szCs w:val="20"/>
                <w:rtl/>
              </w:rPr>
              <w:br/>
            </w:r>
            <w:r w:rsidRPr="000E32E7">
              <w:rPr>
                <w:rFonts w:ascii="Arial" w:hAnsi="Arial" w:cs="Arial"/>
                <w:sz w:val="20"/>
                <w:szCs w:val="20"/>
                <w:rtl/>
              </w:rPr>
              <w:br/>
              <w:t xml:space="preserve">בפסח 2002, אחרי הטבח הנורא בליל הסדר במלון פארק בנתניה, נלחמנו בג'נין. הרגשנו שיצאנו להילחם על הבית, על המשך חיינו כאן. </w:t>
            </w:r>
            <w:r w:rsidRPr="000E32E7">
              <w:rPr>
                <w:rFonts w:ascii="Arial" w:hAnsi="Arial" w:cs="Arial"/>
                <w:sz w:val="20"/>
                <w:szCs w:val="20"/>
                <w:rtl/>
              </w:rPr>
              <w:br/>
            </w:r>
            <w:r w:rsidRPr="000E32E7">
              <w:rPr>
                <w:rFonts w:ascii="Arial" w:hAnsi="Arial" w:cs="Arial"/>
                <w:sz w:val="20"/>
                <w:szCs w:val="20"/>
                <w:rtl/>
              </w:rPr>
              <w:br/>
              <w:t xml:space="preserve">הלחימה המדודה, תוך שמירה מקסימלית על חיי לא מעורבים, עלתה בחייהם של 23 חיילים שאינם עוד כאן כדי לזעוק אתנו. ה"טבח" בג'נין, עלילת הדם הזאת, השקר וההסתה מבית המדרש של מוחמד בכרי וגורמים פלסטינים רבים אחרים, היא ירייה בגבי ובגב כל אחד מאלה שלחמו שם. </w:t>
            </w:r>
            <w:r w:rsidRPr="000E32E7">
              <w:rPr>
                <w:rFonts w:ascii="Arial" w:hAnsi="Arial" w:cs="Arial"/>
                <w:sz w:val="20"/>
                <w:szCs w:val="20"/>
                <w:rtl/>
              </w:rPr>
              <w:br/>
            </w:r>
            <w:r w:rsidRPr="000E32E7">
              <w:rPr>
                <w:rFonts w:ascii="Arial" w:hAnsi="Arial" w:cs="Arial"/>
                <w:sz w:val="20"/>
                <w:szCs w:val="20"/>
                <w:rtl/>
              </w:rPr>
              <w:br/>
              <w:t xml:space="preserve">כרופא בהדסה, המטפל באופן יום יומי בחולים פלסטינים ואף מדריך רופאים פלסטינים מיהודה שומרון ועזה, כבר שמעתי: "כן, אתה עושה אתנו מעשה חסד אישי ולאומי בלתי רגיל, אבל אנחנו יודעים מה עשית בג'נין". זו עלילה בלתי נסבלת הן מבחינה אישית והן מבחינה ציבורית. </w:t>
            </w:r>
            <w:r w:rsidRPr="000E32E7">
              <w:rPr>
                <w:rFonts w:ascii="Arial" w:hAnsi="Arial" w:cs="Arial"/>
                <w:sz w:val="20"/>
                <w:szCs w:val="20"/>
                <w:rtl/>
              </w:rPr>
              <w:br/>
            </w:r>
            <w:r w:rsidRPr="000E32E7">
              <w:rPr>
                <w:rFonts w:ascii="Arial" w:hAnsi="Arial" w:cs="Arial"/>
                <w:sz w:val="20"/>
                <w:szCs w:val="20"/>
                <w:rtl/>
              </w:rPr>
              <w:br/>
              <w:t xml:space="preserve">בג'נין טיפלנו ב-70 חיילים פצועים, חיילי חי"ר שנשלחו לסימטאות מחנה הפליטים כדי למנוע הרג חפים מפשע. צה"ל הרי היה יכול להפציץ מהאוויר או עם ארטילריה את המוקד שבו זוהו מחבלים רבים וממנו יצאו מתאבדים רבים לרחובות ישראל. אבל הוא שלח במודע לוחמי חי"ר, וידע שהם גם עלולים לשלם מחיר. </w:t>
            </w:r>
            <w:r w:rsidRPr="000E32E7">
              <w:rPr>
                <w:rFonts w:ascii="Arial" w:hAnsi="Arial" w:cs="Arial"/>
                <w:sz w:val="20"/>
                <w:szCs w:val="20"/>
                <w:rtl/>
              </w:rPr>
              <w:br/>
            </w:r>
            <w:r w:rsidRPr="000E32E7">
              <w:rPr>
                <w:rFonts w:ascii="Arial" w:hAnsi="Arial" w:cs="Arial"/>
                <w:sz w:val="20"/>
                <w:szCs w:val="20"/>
                <w:rtl/>
              </w:rPr>
              <w:br/>
              <w:t xml:space="preserve">בסרט "ג'נין ג'נין" אין "נרטיב אחר", אלא פשוט שקרים: לא ירינו בראשם של ילדים, טנקים לא דרסו גופות, בית החולים של העיר לא נפגע ולא נהרס, הזקן המופיע בסרט לא נורה בידו וברגלו, אין ילד בן שמונה בין ההרוגים, איש לא פגע פגיעה מכוונת בנשים הרות. </w:t>
            </w:r>
            <w:r w:rsidRPr="000E32E7">
              <w:rPr>
                <w:rFonts w:ascii="Arial" w:hAnsi="Arial" w:cs="Arial"/>
                <w:sz w:val="20"/>
                <w:szCs w:val="20"/>
                <w:rtl/>
              </w:rPr>
              <w:br/>
            </w:r>
            <w:r w:rsidRPr="000E32E7">
              <w:rPr>
                <w:rFonts w:ascii="Arial" w:hAnsi="Arial" w:cs="Arial"/>
                <w:sz w:val="20"/>
                <w:szCs w:val="20"/>
                <w:rtl/>
              </w:rPr>
              <w:br/>
              <w:t xml:space="preserve">השקר כאן מוחלט, וכך גם קבע בית המשפט המחוזי. ההסתה והפגיעה האישית בכל אחד מאתנו היא מכוונת ומדויקת, בכוונה לפגוע בלגיטימיות האישית שלי כאדם, כרופא וכחייל, ובכל חייל שהיה בקרב הצודק הזה שעצר את ההרג ברחובותינו. דרכנו מנסה בכרי לערער על הלגיטימציה של הקיום שלנו גם כמדינה יהודית. </w:t>
            </w:r>
            <w:r w:rsidRPr="000E32E7">
              <w:rPr>
                <w:rFonts w:ascii="Arial" w:hAnsi="Arial" w:cs="Arial"/>
                <w:sz w:val="20"/>
                <w:szCs w:val="20"/>
                <w:rtl/>
              </w:rPr>
              <w:br/>
            </w:r>
            <w:r w:rsidRPr="000E32E7">
              <w:rPr>
                <w:rFonts w:ascii="Arial" w:hAnsi="Arial" w:cs="Arial"/>
                <w:sz w:val="20"/>
                <w:szCs w:val="20"/>
                <w:rtl/>
              </w:rPr>
              <w:br/>
              <w:t xml:space="preserve">השבוע בבית המשפט נאלצתי לשמוע מבכרי וחבריו שאני "כלב משוסה", "רוצח", "שקרן" וש"אנחנו נטפל בכם". אם יש דבר כזה המכונה צדק אישי וצדק לאומי, הוא מוכרח להופיע במשפט הדיבה האישי והקולקטיבי שלפנינו. אין כאן רצון לפגוע, יש כאן כמיהה ודרישה למנוע את העלילה ואת מעשי השנאה וההתאבדות המונעים על ידי ה"נרטיבים" השקריים האלה. </w:t>
            </w:r>
            <w:r w:rsidRPr="000E32E7">
              <w:rPr>
                <w:rFonts w:ascii="Arial" w:hAnsi="Arial" w:cs="Arial"/>
                <w:sz w:val="20"/>
                <w:szCs w:val="20"/>
                <w:rtl/>
              </w:rPr>
              <w:br/>
            </w:r>
            <w:r w:rsidRPr="000E32E7">
              <w:rPr>
                <w:rFonts w:ascii="Arial" w:hAnsi="Arial" w:cs="Arial"/>
                <w:sz w:val="20"/>
                <w:szCs w:val="20"/>
                <w:rtl/>
              </w:rPr>
              <w:br/>
            </w:r>
            <w:r w:rsidRPr="000E32E7">
              <w:rPr>
                <w:rFonts w:ascii="Arial" w:hAnsi="Arial" w:cs="Arial"/>
                <w:sz w:val="20"/>
                <w:szCs w:val="20"/>
                <w:rtl/>
              </w:rPr>
              <w:lastRenderedPageBreak/>
              <w:t xml:space="preserve">הדרך היחידה למתן את הירי המסוכן הזה על הלגיטימיות של כל אחד מאתנו, היא הרתעה וענישה. בימים אלה של פורים, בהם אשה אחת במקום ובזמן הנכון עשתה מעשה והצילה עשרות אלפים מתוצאות העלילה של אבי האנטישמים המן הרשע, אני מצפה מבית המשפט לא לאפשר לירות עלינו הלוחמים את טילי השקר הללו. האמת והשלום אהבו - היכן שיש אמת ואין שקר בוטה, יש שלום. עלינו להגן על האמת ולמנוע באופן אקטיבי את הכזב המסית כדי להביא לשלום ופחות נפגעים משני הצדדים. </w:t>
            </w:r>
            <w:r w:rsidRPr="000E32E7">
              <w:rPr>
                <w:rFonts w:ascii="Arial" w:hAnsi="Arial" w:cs="Arial"/>
                <w:sz w:val="20"/>
                <w:szCs w:val="20"/>
                <w:rtl/>
              </w:rPr>
              <w:br/>
            </w:r>
            <w:r w:rsidRPr="000E32E7">
              <w:rPr>
                <w:rFonts w:ascii="Arial" w:hAnsi="Arial" w:cs="Arial"/>
                <w:sz w:val="20"/>
                <w:szCs w:val="20"/>
                <w:rtl/>
              </w:rPr>
              <w:br/>
              <w:t xml:space="preserve">רס"ן (מיל') ד"ר צנגן הוא הרופא של חטיבה 5 במילואים, שלחמה בג'נין במבצע "חומת מגן" ואיבדה 23 מלוחמיה </w:t>
            </w:r>
          </w:p>
        </w:tc>
      </w:tr>
    </w:tbl>
    <w:p w:rsidR="0073185D" w:rsidRDefault="0073185D" w:rsidP="0073185D">
      <w:pPr>
        <w:rPr>
          <w:sz w:val="22"/>
          <w:szCs w:val="22"/>
          <w:rtl/>
        </w:rPr>
      </w:pPr>
      <w:r>
        <w:rPr>
          <w:rFonts w:hint="cs"/>
          <w:sz w:val="22"/>
          <w:szCs w:val="22"/>
          <w:rtl/>
        </w:rPr>
        <w:lastRenderedPageBreak/>
        <w:t>=-=</w:t>
      </w:r>
    </w:p>
    <w:p w:rsidR="0073185D" w:rsidRDefault="0073185D" w:rsidP="0073185D">
      <w:pPr>
        <w:rPr>
          <w:sz w:val="22"/>
          <w:szCs w:val="22"/>
          <w:rtl/>
        </w:rPr>
      </w:pPr>
    </w:p>
    <w:p w:rsidR="0073185D" w:rsidRDefault="0073185D" w:rsidP="0073185D">
      <w:pPr>
        <w:jc w:val="left"/>
        <w:rPr>
          <w:rFonts w:ascii="Arial" w:hAnsi="Arial" w:cs="Arial"/>
          <w:rtl/>
        </w:rPr>
      </w:pPr>
      <w:r>
        <w:rPr>
          <w:rFonts w:ascii="Arial" w:hAnsi="Arial" w:cs="Arial"/>
          <w:vertAlign w:val="subscript"/>
          <w:rtl/>
        </w:rPr>
        <w:t>עודכן ב- 15:14 31/12/2009</w:t>
      </w:r>
    </w:p>
    <w:p w:rsidR="0073185D" w:rsidRPr="004D45A3" w:rsidRDefault="0073185D" w:rsidP="0073185D">
      <w:pPr>
        <w:pStyle w:val="Heading2"/>
        <w:jc w:val="both"/>
        <w:rPr>
          <w:rFonts w:ascii="Arial" w:hAnsi="Arial" w:cs="Arial"/>
          <w:i w:val="0"/>
          <w:iCs w:val="0"/>
          <w:sz w:val="28"/>
          <w:szCs w:val="28"/>
          <w:rtl/>
        </w:rPr>
      </w:pPr>
      <w:r w:rsidRPr="004D45A3">
        <w:rPr>
          <w:rFonts w:ascii="Arial" w:hAnsi="Arial" w:cs="Arial"/>
          <w:i w:val="0"/>
          <w:iCs w:val="0"/>
          <w:sz w:val="28"/>
          <w:szCs w:val="28"/>
          <w:rtl/>
        </w:rPr>
        <w:t xml:space="preserve">זאב סגל | כתב האישום המסתמן נגד מוחמד בכרי נדיר וחריג </w:t>
      </w:r>
    </w:p>
    <w:p w:rsidR="0073185D" w:rsidRDefault="0073185D" w:rsidP="0073185D">
      <w:pPr>
        <w:pStyle w:val="Heading3"/>
        <w:jc w:val="left"/>
        <w:rPr>
          <w:rFonts w:ascii="Arial" w:hAnsi="Arial" w:cs="Arial"/>
          <w:rtl/>
        </w:rPr>
      </w:pPr>
      <w:r>
        <w:rPr>
          <w:rFonts w:ascii="Arial" w:hAnsi="Arial" w:cs="Arial"/>
          <w:rtl/>
        </w:rPr>
        <w:t xml:space="preserve">פרשנות משפטית </w:t>
      </w:r>
    </w:p>
    <w:p w:rsidR="0073185D" w:rsidRDefault="0073185D" w:rsidP="0073185D">
      <w:pPr>
        <w:jc w:val="left"/>
        <w:rPr>
          <w:rFonts w:ascii="Arial" w:hAnsi="Arial" w:cs="Arial"/>
          <w:rtl/>
        </w:rPr>
      </w:pPr>
      <w:r>
        <w:rPr>
          <w:rFonts w:ascii="Arial" w:hAnsi="Arial" w:cs="Arial"/>
          <w:vertAlign w:val="subscript"/>
          <w:rtl/>
        </w:rPr>
        <w:t xml:space="preserve">מאת </w:t>
      </w:r>
      <w:hyperlink r:id="rId888" w:history="1">
        <w:r>
          <w:rPr>
            <w:rStyle w:val="Hyperlink"/>
            <w:rFonts w:ascii="Arial" w:hAnsi="Arial" w:cs="Arial"/>
            <w:vertAlign w:val="subscript"/>
            <w:rtl/>
          </w:rPr>
          <w:t>זאב סגל</w:t>
        </w:r>
      </w:hyperlink>
    </w:p>
    <w:p w:rsidR="0073185D" w:rsidRPr="004D45A3" w:rsidRDefault="0073185D" w:rsidP="0073185D">
      <w:pPr>
        <w:jc w:val="left"/>
        <w:rPr>
          <w:sz w:val="20"/>
          <w:szCs w:val="20"/>
          <w:rtl/>
        </w:rPr>
      </w:pPr>
      <w:r>
        <w:rPr>
          <w:rFonts w:ascii="Arial" w:hAnsi="Arial" w:cs="Arial"/>
          <w:rtl/>
        </w:rPr>
        <w:br/>
      </w:r>
      <w:r w:rsidRPr="004D45A3">
        <w:rPr>
          <w:rFonts w:ascii="Arial" w:hAnsi="Arial" w:cs="Arial"/>
          <w:sz w:val="20"/>
          <w:szCs w:val="20"/>
          <w:rtl/>
        </w:rPr>
        <w:t xml:space="preserve">פנייתם של לוחמים שהשתתפו בקרבות בג'נין במבצע "חומת מגן" ליועץ המשפטי לממשלה נשענת על סעיף 4 לחוק איסור לשון הרע. בסעיף נקבע כי הוצאת לשון הרע על חבר בני אדם או על ציבור לא תהווה בסיס לתביעה אזרחית לפיצויים או לקובלנה פלילית פרטית שיגישו הנפגעים. בצד זאת, קבע החוק שהיועץ המשפטי לממשלה מוסמך להגיש כתב אישום בגין הוצאת לשון הרע על חבר בני אדם או ציבור. </w:t>
      </w:r>
      <w:r w:rsidRPr="004D45A3">
        <w:rPr>
          <w:rFonts w:ascii="Arial" w:hAnsi="Arial" w:cs="Arial"/>
          <w:sz w:val="20"/>
          <w:szCs w:val="20"/>
          <w:rtl/>
        </w:rPr>
        <w:br/>
      </w:r>
      <w:r w:rsidRPr="004D45A3">
        <w:rPr>
          <w:rFonts w:ascii="Arial" w:hAnsi="Arial" w:cs="Arial"/>
          <w:sz w:val="20"/>
          <w:szCs w:val="20"/>
          <w:rtl/>
        </w:rPr>
        <w:br/>
        <w:t xml:space="preserve">על פי הוראת הסעיף, ביוני 2008 דחה בית המשפט המחוזי בתל אביב, מפי השופטת מיכל נד"ב, תביעה אזרחית לפיצויים שהגישה קבוצת לוחמים כנגד מפיק הסרט "ג'נין ג'נין", מוחמד בכרי, שבו מופיעים צילומים ועדויות באשר למעשים נטענים של חיילי צה"ל שלהם יוחסו פשעי מלחמה. הסרט הותר להקרנה על פי פסיקת בג"ץ, שביטלה איסור שהטילה המועצה לביקורת סרטים. בית המשפט המחוזי קבע שנוכח העובדה שהשתתפו בקרב מאות חיילים, לא נוצר חשש שאדם סביר יחשוב שהסרט מתייחס לכל חייל שנטל חלק במבצע. הואיל וכך, ובשל העובדה שבסרט לא נראו החיילים התובעים, קבעה השופטת שהם בגדר "ציבור" ולפיכך לא עומדת להם זכות לתביעת פיצויים אזרחית. </w:t>
      </w:r>
      <w:r w:rsidRPr="004D45A3">
        <w:rPr>
          <w:rFonts w:ascii="Arial" w:hAnsi="Arial" w:cs="Arial"/>
          <w:sz w:val="20"/>
          <w:szCs w:val="20"/>
          <w:rtl/>
        </w:rPr>
        <w:br/>
      </w:r>
      <w:r w:rsidRPr="004D45A3">
        <w:rPr>
          <w:rFonts w:ascii="Arial" w:hAnsi="Arial" w:cs="Arial"/>
          <w:sz w:val="20"/>
          <w:szCs w:val="20"/>
          <w:rtl/>
        </w:rPr>
        <w:br/>
        <w:t xml:space="preserve">בית המשפט הדגיש שלנתבע, בכרי, לא עומדות טענות הגנה שונות שבחוק איסור לשון הרע, ואילו עדויותיהם של התובעים היו "אמינות, כנות והגונות". אולם, החוק הציב מחסום לתביעתם האזרחית. כאמור, עדיין קיימת האפשרות של הפעלת סמכות היועץ המשפטי להגיש כתב אישום פלילי בגין הוצאת לשון הרע על "ציבור" החיילים שהשתתפו בקרב בג'נין. </w:t>
      </w:r>
      <w:r w:rsidRPr="004D45A3">
        <w:rPr>
          <w:rFonts w:ascii="Arial" w:hAnsi="Arial" w:cs="Arial"/>
          <w:sz w:val="20"/>
          <w:szCs w:val="20"/>
          <w:rtl/>
        </w:rPr>
        <w:br/>
      </w:r>
      <w:r w:rsidRPr="004D45A3">
        <w:rPr>
          <w:rFonts w:ascii="Arial" w:hAnsi="Arial" w:cs="Arial"/>
          <w:sz w:val="20"/>
          <w:szCs w:val="20"/>
          <w:rtl/>
        </w:rPr>
        <w:br/>
        <w:t xml:space="preserve">הגשת כתב אישום פלילי בגין לשון הרע אפשרית לפי החוק רק אם יוכח שהפרסום נעשה "בכוונה לפגוע" בכבודו של הנפגע או בכבודו של ה"ציבור" במקרה מיוחד. הגישה המקובלת בפסיקה, שנקבעה במקרים שבהם הגישו אזרחים קובלנות פליליות פרטיות בגין הוצאת לשון הרע, גורסת שניתן לייחס למפרסם "כוונה לפגוע" רק אם יוכח שהעושה פעל מתוך "כוונות רעות ומזימות ארסיות", ורק אז נפגע שלום הציבור ומוצדק להטיל אחריות פלילית. הגשת כתב אישום בגין לשון הרע בידי המדינה אינה מקובלת ונחשבת נדירה וחריגה ביותר. </w:t>
      </w:r>
      <w:r w:rsidRPr="00D4329D">
        <w:rPr>
          <w:rFonts w:ascii="Arial" w:hAnsi="Arial" w:cs="Arial"/>
          <w:sz w:val="20"/>
          <w:szCs w:val="20"/>
          <w:highlight w:val="yellow"/>
          <w:rtl/>
        </w:rPr>
        <w:t>ההנחה המתבקשת היא שהיועץ המשפטי ידחה את הבקשה להגשת כתב אישום אפשרי, וישקול התייצבות בערעור שהגישה קבוצת הלוחמים כנגד דחיית תביעתם האזרחית.</w:t>
      </w:r>
      <w:r w:rsidRPr="004D45A3">
        <w:rPr>
          <w:rFonts w:ascii="Arial" w:hAnsi="Arial" w:cs="Arial"/>
          <w:sz w:val="20"/>
          <w:szCs w:val="20"/>
          <w:rtl/>
        </w:rPr>
        <w:t xml:space="preserve"> </w:t>
      </w:r>
      <w:r w:rsidRPr="00D4329D">
        <w:rPr>
          <w:sz w:val="20"/>
          <w:szCs w:val="20"/>
          <w:rtl/>
        </w:rPr>
        <w:t>[</w:t>
      </w:r>
      <w:r w:rsidRPr="0072160F">
        <w:rPr>
          <w:sz w:val="20"/>
          <w:szCs w:val="20"/>
          <w:u w:val="single"/>
          <w:rtl/>
        </w:rPr>
        <w:t>זה אכן מה שארע</w:t>
      </w:r>
      <w:r w:rsidRPr="00D4329D">
        <w:rPr>
          <w:sz w:val="20"/>
          <w:szCs w:val="20"/>
          <w:rtl/>
        </w:rPr>
        <w:t>]</w:t>
      </w:r>
      <w:r>
        <w:rPr>
          <w:rFonts w:ascii="Arial" w:hAnsi="Arial" w:cs="Arial" w:hint="cs"/>
          <w:sz w:val="20"/>
          <w:szCs w:val="20"/>
          <w:rtl/>
        </w:rPr>
        <w:t xml:space="preserve"> </w:t>
      </w:r>
      <w:r w:rsidRPr="004D45A3">
        <w:rPr>
          <w:rFonts w:ascii="Arial" w:hAnsi="Arial" w:cs="Arial"/>
          <w:sz w:val="20"/>
          <w:szCs w:val="20"/>
          <w:rtl/>
        </w:rPr>
        <w:t>הוא יעשה זאת כדי להבטיח שהנושא בכללו יידון לעומקו. התייצבות היועץ אפשרית לפי פקודת סדרי הדין בכל מקרה שבו מתעורר "עניין ציבורי". היועץ רשאי לעשות זאת "לפי ראות עיניו". נפסק כי הוראה זו נועדה לאפשר לו להגן על האינטרס הציבורי לא רק באמצעות השמעת טענות, אלא גם באמצעות הבאת ראיות.</w:t>
      </w:r>
    </w:p>
    <w:tbl>
      <w:tblPr>
        <w:bidiVisual/>
        <w:tblW w:w="10080" w:type="dxa"/>
        <w:jc w:val="center"/>
        <w:tblCellSpacing w:w="0" w:type="dxa"/>
        <w:tblInd w:w="-1830" w:type="dxa"/>
        <w:tblCellMar>
          <w:left w:w="0" w:type="dxa"/>
          <w:right w:w="0" w:type="dxa"/>
        </w:tblCellMar>
        <w:tblLook w:val="04A0"/>
      </w:tblPr>
      <w:tblGrid>
        <w:gridCol w:w="10080"/>
      </w:tblGrid>
      <w:tr w:rsidR="0073185D" w:rsidTr="008B7D0B">
        <w:trPr>
          <w:tblCellSpacing w:w="0" w:type="dxa"/>
          <w:jc w:val="center"/>
        </w:trPr>
        <w:tc>
          <w:tcPr>
            <w:tcW w:w="10080" w:type="dxa"/>
            <w:vAlign w:val="center"/>
            <w:hideMark/>
          </w:tcPr>
          <w:p w:rsidR="0073185D" w:rsidRDefault="0073185D" w:rsidP="008B7D0B">
            <w:pPr>
              <w:rPr>
                <w:rFonts w:ascii="Arial" w:hAnsi="Arial" w:cs="Arial"/>
              </w:rPr>
            </w:pPr>
          </w:p>
        </w:tc>
      </w:tr>
    </w:tbl>
    <w:p w:rsidR="0073185D" w:rsidRDefault="0073185D" w:rsidP="0073185D">
      <w:pPr>
        <w:rPr>
          <w:sz w:val="22"/>
          <w:szCs w:val="22"/>
          <w:rtl/>
        </w:rPr>
      </w:pPr>
      <w:r>
        <w:rPr>
          <w:rFonts w:hint="cs"/>
          <w:sz w:val="22"/>
          <w:szCs w:val="22"/>
          <w:rtl/>
        </w:rPr>
        <w:t>=-=</w:t>
      </w:r>
    </w:p>
    <w:p w:rsidR="0073185D" w:rsidRDefault="0073185D" w:rsidP="0073185D">
      <w:pPr>
        <w:rPr>
          <w:sz w:val="22"/>
          <w:szCs w:val="22"/>
          <w:rtl/>
        </w:rPr>
      </w:pPr>
    </w:p>
    <w:p w:rsidR="0073185D" w:rsidRDefault="0073185D" w:rsidP="0073185D">
      <w:pPr>
        <w:pStyle w:val="Heading1"/>
        <w:jc w:val="left"/>
      </w:pPr>
      <w:r>
        <w:rPr>
          <w:rtl/>
        </w:rPr>
        <w:t xml:space="preserve">נדחה ערעור הלוחמים נגד הסרט ג'נין ג'נין ומוחמד בכרי </w:t>
      </w:r>
    </w:p>
    <w:p w:rsidR="0073185D" w:rsidRPr="006C5B36" w:rsidRDefault="0073185D" w:rsidP="0073185D">
      <w:pPr>
        <w:pStyle w:val="Heading2"/>
        <w:jc w:val="left"/>
        <w:rPr>
          <w:sz w:val="28"/>
          <w:szCs w:val="28"/>
        </w:rPr>
      </w:pPr>
      <w:r w:rsidRPr="006C5B36">
        <w:rPr>
          <w:sz w:val="28"/>
          <w:szCs w:val="28"/>
          <w:rtl/>
        </w:rPr>
        <w:t>ביהמ"ש העליון קבע כי למרות שבסרט אמירות שקריות הפוגעות בתדמית המדינה והחיילים, אין בו משום הוצאת לשון הרע</w:t>
      </w:r>
    </w:p>
    <w:p w:rsidR="0073185D" w:rsidRDefault="0073185D" w:rsidP="00B94FC8">
      <w:pPr>
        <w:numPr>
          <w:ilvl w:val="0"/>
          <w:numId w:val="58"/>
        </w:numPr>
        <w:spacing w:before="100" w:beforeAutospacing="1" w:after="100" w:afterAutospacing="1"/>
        <w:jc w:val="left"/>
      </w:pPr>
      <w:hyperlink r:id="rId889" w:history="1">
        <w:r>
          <w:rPr>
            <w:rStyle w:val="Hyperlink"/>
            <w:b/>
            <w:bCs/>
            <w:rtl/>
          </w:rPr>
          <w:t>תומר זרחין</w:t>
        </w:r>
      </w:hyperlink>
      <w:r>
        <w:rPr>
          <w:rStyle w:val="Strong"/>
        </w:rPr>
        <w:t xml:space="preserve"> </w:t>
      </w:r>
    </w:p>
    <w:p w:rsidR="0073185D" w:rsidRDefault="0073185D" w:rsidP="00B94FC8">
      <w:pPr>
        <w:numPr>
          <w:ilvl w:val="0"/>
          <w:numId w:val="58"/>
        </w:numPr>
        <w:spacing w:before="100" w:beforeAutospacing="1" w:after="100" w:afterAutospacing="1"/>
        <w:jc w:val="left"/>
      </w:pPr>
      <w:r>
        <w:t>27.07.2011</w:t>
      </w:r>
    </w:p>
    <w:p w:rsidR="0073185D" w:rsidRPr="006C5B36" w:rsidRDefault="0073185D" w:rsidP="0073185D">
      <w:pPr>
        <w:pStyle w:val="NormalWeb"/>
        <w:bidi/>
        <w:spacing w:before="0" w:beforeAutospacing="0" w:after="120" w:afterAutospacing="0"/>
        <w:rPr>
          <w:sz w:val="22"/>
          <w:szCs w:val="22"/>
        </w:rPr>
      </w:pPr>
      <w:r w:rsidRPr="006C5B36">
        <w:rPr>
          <w:sz w:val="22"/>
          <w:szCs w:val="22"/>
          <w:rtl/>
        </w:rPr>
        <w:t>בית המשפט העליון דחה היום (רביעי) את</w:t>
      </w:r>
      <w:hyperlink r:id="rId890" w:history="1">
        <w:r w:rsidRPr="006C5B36">
          <w:rPr>
            <w:rStyle w:val="Hyperlink"/>
            <w:sz w:val="22"/>
            <w:szCs w:val="22"/>
          </w:rPr>
          <w:t xml:space="preserve"> </w:t>
        </w:r>
        <w:r w:rsidRPr="006C5B36">
          <w:rPr>
            <w:rStyle w:val="Hyperlink"/>
            <w:sz w:val="22"/>
            <w:szCs w:val="22"/>
            <w:rtl/>
          </w:rPr>
          <w:t xml:space="preserve">הערעור שהגישו לוחמים שנפגעו לטענתם מהסרט ג'נין ג'נין </w:t>
        </w:r>
      </w:hyperlink>
      <w:r w:rsidRPr="006C5B36">
        <w:rPr>
          <w:sz w:val="22"/>
          <w:szCs w:val="22"/>
          <w:rtl/>
        </w:rPr>
        <w:t>שיצר מוחמד בכרי ותבעו פיצוי כספי של 2.5 מיליון שקל. הרכב שלושת השופטים אישר את פסק דינו של בית המשפט המחוזי אשר קבע כי למרות שבסרט יש התבטאויות מקוממות הרי שאין מדובר בלשון הרע</w:t>
      </w:r>
      <w:r w:rsidRPr="006C5B36">
        <w:rPr>
          <w:sz w:val="22"/>
          <w:szCs w:val="22"/>
        </w:rPr>
        <w:t xml:space="preserve">. </w:t>
      </w:r>
    </w:p>
    <w:p w:rsidR="0073185D" w:rsidRPr="006C5B36" w:rsidRDefault="0073185D" w:rsidP="0073185D">
      <w:pPr>
        <w:pStyle w:val="NormalWeb"/>
        <w:bidi/>
        <w:spacing w:before="0" w:beforeAutospacing="0" w:after="120" w:afterAutospacing="0"/>
        <w:rPr>
          <w:sz w:val="22"/>
          <w:szCs w:val="22"/>
        </w:rPr>
      </w:pPr>
      <w:r w:rsidRPr="006C5B36">
        <w:rPr>
          <w:sz w:val="22"/>
          <w:szCs w:val="22"/>
          <w:rtl/>
        </w:rPr>
        <w:t>בפסק הדין הסביר השופט יורם דנציגר כי על אף הסכמתו עם הקביעה כי הסרט פוגע פגיעה עמוקה וממשית ברגשות חוגים רחבים בציבור כולו</w:t>
      </w:r>
      <w:r w:rsidRPr="006C5B36">
        <w:rPr>
          <w:sz w:val="22"/>
          <w:szCs w:val="22"/>
        </w:rPr>
        <w:t xml:space="preserve">, </w:t>
      </w:r>
      <w:r w:rsidRPr="006C5B36">
        <w:rPr>
          <w:sz w:val="22"/>
          <w:szCs w:val="22"/>
          <w:rtl/>
        </w:rPr>
        <w:t>לרבות חיילי צה"ל שלחמו בג'נין הרי ש"פגיעה ברגשות כשלעצמה אינה אסורה מכוח חוק איסור לשון הרע</w:t>
      </w:r>
      <w:r w:rsidRPr="006C5B36">
        <w:rPr>
          <w:sz w:val="22"/>
          <w:szCs w:val="22"/>
        </w:rPr>
        <w:t xml:space="preserve">". </w:t>
      </w:r>
    </w:p>
    <w:p w:rsidR="0073185D" w:rsidRPr="006C5B36" w:rsidRDefault="0073185D" w:rsidP="0073185D">
      <w:pPr>
        <w:pStyle w:val="NormalWeb"/>
        <w:bidi/>
        <w:spacing w:before="0" w:beforeAutospacing="0" w:after="120" w:afterAutospacing="0"/>
        <w:rPr>
          <w:sz w:val="22"/>
          <w:szCs w:val="22"/>
        </w:rPr>
      </w:pPr>
      <w:r w:rsidRPr="006C5B36">
        <w:rPr>
          <w:sz w:val="22"/>
          <w:szCs w:val="22"/>
          <w:rtl/>
        </w:rPr>
        <w:t>לדברי דנציגר, "אף אם הסרט פוגע בתדמית מדינת ישראל ובשמם הטוב של צה"ל ושל קבוצת חיילי צה"ל שלחמו בג'נין כקבוצה, אין משמעות הדבר כי הצופה הסביר בישראל יזהה את הדברים עם חייל פלוני או אלמוני הנמנה על הלוחמים. בהעדר זיהוי כאמור, אין מדובר בהוצאת לשון הרע ואין גם פגיעה בשם הטוב של החייל הספציפי", נימק השופט את דחיית הערעור</w:t>
      </w:r>
      <w:r w:rsidRPr="006C5B36">
        <w:rPr>
          <w:sz w:val="22"/>
          <w:szCs w:val="22"/>
        </w:rPr>
        <w:t xml:space="preserve">. </w:t>
      </w:r>
    </w:p>
    <w:p w:rsidR="0073185D" w:rsidRPr="006C5B36" w:rsidRDefault="0073185D" w:rsidP="0073185D">
      <w:pPr>
        <w:rPr>
          <w:sz w:val="22"/>
          <w:szCs w:val="22"/>
          <w:rtl/>
        </w:rPr>
      </w:pPr>
      <w:r w:rsidRPr="006C5B36">
        <w:rPr>
          <w:sz w:val="22"/>
          <w:szCs w:val="22"/>
          <w:rtl/>
        </w:rPr>
        <w:t>השופט יצחק עמית קבע גם הוא כי "האמירות השקריות בסרט אינן כלליות אלא קונקרטיות" אך הדגיש כי "האמירות בסרט אינן מתייחסות ספציפית לחייל זה או אחר, אף לא ליחידה זו או אחרת בצה"ל, אלא לקבוצה רחבה דיה כדי להיתפס בציבור כקבוצה שאינה מוגדרת או מסוימת או מזוהה עם הפרטים המרכיבים אותה. כך נתפסים הדברים בקרב הציבור, וכך נתפסו גם בבית משפט</w:t>
      </w:r>
      <w:r w:rsidRPr="006C5B36">
        <w:rPr>
          <w:sz w:val="22"/>
          <w:szCs w:val="22"/>
        </w:rPr>
        <w:t xml:space="preserve">", </w:t>
      </w:r>
      <w:r w:rsidRPr="006C5B36">
        <w:rPr>
          <w:sz w:val="22"/>
          <w:szCs w:val="22"/>
          <w:rtl/>
        </w:rPr>
        <w:t>ועל כן יש לדבריו לדחות את הערעור</w:t>
      </w:r>
      <w:r w:rsidRPr="006C5B36">
        <w:rPr>
          <w:sz w:val="22"/>
          <w:szCs w:val="22"/>
        </w:rPr>
        <w:t>.</w:t>
      </w:r>
    </w:p>
    <w:p w:rsidR="0073185D" w:rsidRDefault="0073185D" w:rsidP="0073185D">
      <w:pPr>
        <w:rPr>
          <w:sz w:val="22"/>
          <w:szCs w:val="22"/>
          <w:rtl/>
        </w:rPr>
      </w:pPr>
      <w:r>
        <w:rPr>
          <w:rFonts w:hint="cs"/>
          <w:sz w:val="22"/>
          <w:szCs w:val="22"/>
          <w:rtl/>
        </w:rPr>
        <w:lastRenderedPageBreak/>
        <w:t>=-=</w:t>
      </w:r>
    </w:p>
    <w:p w:rsidR="0073185D" w:rsidRDefault="0073185D" w:rsidP="0073185D">
      <w:pPr>
        <w:rPr>
          <w:sz w:val="22"/>
          <w:szCs w:val="22"/>
          <w:rtl/>
        </w:rPr>
      </w:pPr>
    </w:p>
    <w:p w:rsidR="0073185D" w:rsidRPr="006C5B36" w:rsidRDefault="0073185D" w:rsidP="0073185D">
      <w:pPr>
        <w:spacing w:after="60"/>
        <w:outlineLvl w:val="1"/>
        <w:rPr>
          <w:rFonts w:ascii="Arial" w:hAnsi="Arial" w:cs="Arial"/>
          <w:b/>
          <w:bCs/>
          <w:color w:val="000000"/>
          <w:kern w:val="36"/>
          <w:sz w:val="32"/>
          <w:szCs w:val="32"/>
        </w:rPr>
      </w:pPr>
      <w:r w:rsidRPr="006C5B36">
        <w:rPr>
          <w:rFonts w:ascii="Arial" w:hAnsi="Arial" w:cs="Arial"/>
          <w:b/>
          <w:bCs/>
          <w:color w:val="000000"/>
          <w:kern w:val="36"/>
          <w:sz w:val="32"/>
          <w:szCs w:val="32"/>
          <w:rtl/>
        </w:rPr>
        <w:t xml:space="preserve">היועמ"ש שוקל להעמיד לדין את בכרי ומקריני "ג'נין ג'נין" </w:t>
      </w:r>
    </w:p>
    <w:p w:rsidR="0073185D" w:rsidRPr="006C5B36" w:rsidRDefault="0073185D" w:rsidP="0073185D">
      <w:pPr>
        <w:spacing w:after="60"/>
        <w:outlineLvl w:val="2"/>
        <w:rPr>
          <w:rFonts w:ascii="Arial" w:hAnsi="Arial" w:cs="Arial"/>
          <w:b/>
          <w:bCs/>
          <w:color w:val="000000"/>
          <w:sz w:val="20"/>
          <w:szCs w:val="20"/>
          <w:rtl/>
        </w:rPr>
      </w:pPr>
      <w:r w:rsidRPr="006C5B36">
        <w:rPr>
          <w:rFonts w:ascii="Arial" w:hAnsi="Arial" w:cs="Arial"/>
          <w:b/>
          <w:bCs/>
          <w:color w:val="000000"/>
          <w:sz w:val="20"/>
          <w:szCs w:val="20"/>
          <w:rtl/>
        </w:rPr>
        <w:t>מנגד, במשרד המשפטים יש החוששים כי שימוש בכלי פלילי למניעת הקרנת הסרט יהווה פגיעה בחופש הביטוי ויעורר ביקורת בינלאומית נגד ישראל</w:t>
      </w:r>
    </w:p>
    <w:p w:rsidR="0073185D" w:rsidRPr="006C5B36" w:rsidRDefault="0073185D" w:rsidP="00B94FC8">
      <w:pPr>
        <w:numPr>
          <w:ilvl w:val="0"/>
          <w:numId w:val="59"/>
        </w:numPr>
        <w:spacing w:after="60"/>
        <w:ind w:left="-15" w:right="15"/>
        <w:jc w:val="left"/>
        <w:rPr>
          <w:rFonts w:ascii="Arial" w:hAnsi="Arial" w:cs="Arial"/>
          <w:color w:val="525252"/>
          <w:sz w:val="20"/>
          <w:szCs w:val="20"/>
          <w:rtl/>
        </w:rPr>
      </w:pPr>
      <w:hyperlink r:id="rId891" w:history="1">
        <w:r w:rsidRPr="006C5B36">
          <w:rPr>
            <w:rStyle w:val="Hyperlink"/>
            <w:rFonts w:ascii="Arial" w:hAnsi="Arial" w:cs="Arial"/>
            <w:b/>
            <w:bCs/>
            <w:sz w:val="20"/>
            <w:szCs w:val="20"/>
            <w:rtl/>
          </w:rPr>
          <w:t>תומר זרחין</w:t>
        </w:r>
      </w:hyperlink>
      <w:r w:rsidRPr="006C5B36">
        <w:rPr>
          <w:rFonts w:ascii="Arial" w:hAnsi="Arial" w:cs="Arial"/>
          <w:b/>
          <w:bCs/>
          <w:color w:val="525252"/>
          <w:sz w:val="20"/>
          <w:szCs w:val="20"/>
          <w:u w:val="single"/>
          <w:rtl/>
        </w:rPr>
        <w:t xml:space="preserve"> </w:t>
      </w:r>
    </w:p>
    <w:p w:rsidR="0073185D" w:rsidRPr="00E53A41" w:rsidRDefault="0073185D" w:rsidP="00B94FC8">
      <w:pPr>
        <w:numPr>
          <w:ilvl w:val="0"/>
          <w:numId w:val="59"/>
        </w:numPr>
        <w:spacing w:after="60"/>
        <w:ind w:left="-15" w:right="15"/>
        <w:jc w:val="left"/>
        <w:rPr>
          <w:rFonts w:ascii="Arial" w:hAnsi="Arial" w:cs="Arial"/>
          <w:color w:val="525252"/>
          <w:sz w:val="20"/>
          <w:szCs w:val="20"/>
          <w:rtl/>
        </w:rPr>
      </w:pPr>
      <w:r w:rsidRPr="00E53A41">
        <w:rPr>
          <w:rFonts w:ascii="Arial" w:hAnsi="Arial" w:cs="Arial"/>
          <w:color w:val="525252"/>
          <w:sz w:val="20"/>
          <w:szCs w:val="20"/>
          <w:rtl/>
        </w:rPr>
        <w:t xml:space="preserve">09.05.2012 </w:t>
      </w:r>
      <w:hyperlink r:id="rId892" w:anchor="commentsForm-1703505" w:history="1">
        <w:r w:rsidRPr="00E53A41">
          <w:rPr>
            <w:rFonts w:ascii="Arial" w:hAnsi="Arial" w:cs="Arial"/>
            <w:b/>
            <w:bCs/>
            <w:vanish/>
            <w:color w:val="4A4A4A"/>
            <w:sz w:val="20"/>
            <w:szCs w:val="20"/>
            <w:rtl/>
          </w:rPr>
          <w:t>144</w:t>
        </w:r>
        <w:r w:rsidRPr="00E53A41">
          <w:rPr>
            <w:rStyle w:val="Hyperlink"/>
            <w:rFonts w:ascii="Arial" w:hAnsi="Arial" w:cs="Arial"/>
            <w:vanish/>
            <w:sz w:val="20"/>
            <w:szCs w:val="20"/>
            <w:rtl/>
          </w:rPr>
          <w:t xml:space="preserve"> </w:t>
        </w:r>
      </w:hyperlink>
      <w:hyperlink r:id="rId893" w:anchor="commentsForm-1703505" w:history="1">
        <w:r w:rsidRPr="00E53A41">
          <w:rPr>
            <w:rFonts w:ascii="Arial" w:hAnsi="Arial" w:cs="Arial"/>
            <w:vanish/>
            <w:color w:val="000000"/>
            <w:sz w:val="20"/>
            <w:szCs w:val="20"/>
            <w:rtl/>
          </w:rPr>
          <w:t>הוסף תגובה</w:t>
        </w:r>
        <w:r w:rsidRPr="00E53A41">
          <w:rPr>
            <w:rStyle w:val="Hyperlink"/>
            <w:rFonts w:ascii="Arial" w:hAnsi="Arial" w:cs="Arial"/>
            <w:sz w:val="20"/>
            <w:szCs w:val="20"/>
            <w:rtl/>
          </w:rPr>
          <w:t xml:space="preserve"> </w:t>
        </w:r>
      </w:hyperlink>
    </w:p>
    <w:p w:rsidR="0073185D" w:rsidRPr="006C5B36" w:rsidRDefault="0073185D" w:rsidP="0073185D">
      <w:pPr>
        <w:spacing w:after="60"/>
        <w:rPr>
          <w:rFonts w:ascii="Arial" w:hAnsi="Arial" w:cs="Arial"/>
          <w:vanish/>
          <w:color w:val="000000"/>
          <w:sz w:val="20"/>
          <w:szCs w:val="20"/>
          <w:rtl/>
        </w:rPr>
      </w:pPr>
      <w:hyperlink r:id="rId894" w:history="1">
        <w:r w:rsidRPr="006C5B36">
          <w:rPr>
            <w:rStyle w:val="ico-phone"/>
            <w:rFonts w:ascii="Arial" w:hAnsi="Arial" w:cs="Arial"/>
            <w:vanish/>
            <w:color w:val="000000"/>
            <w:sz w:val="20"/>
            <w:szCs w:val="20"/>
            <w:rtl/>
          </w:rPr>
          <w:t xml:space="preserve">הורד עכשיו ללא תשלום </w:t>
        </w:r>
        <w:r w:rsidRPr="006C5B36">
          <w:rPr>
            <w:rStyle w:val="Strong"/>
            <w:rFonts w:ascii="Arial" w:hAnsi="Arial" w:cs="Arial"/>
            <w:vanish/>
            <w:color w:val="000000"/>
            <w:sz w:val="20"/>
            <w:szCs w:val="20"/>
            <w:rtl/>
          </w:rPr>
          <w:t xml:space="preserve">הארץ </w:t>
        </w:r>
        <w:r w:rsidRPr="006C5B36">
          <w:rPr>
            <w:rStyle w:val="Strong"/>
            <w:rFonts w:ascii="Arial" w:hAnsi="Arial" w:cs="Arial"/>
            <w:vanish/>
            <w:color w:val="000000"/>
            <w:sz w:val="20"/>
            <w:szCs w:val="20"/>
          </w:rPr>
          <w:t>iPhone</w:t>
        </w:r>
      </w:hyperlink>
      <w:r w:rsidRPr="006C5B36">
        <w:rPr>
          <w:rFonts w:ascii="Arial" w:hAnsi="Arial" w:cs="Arial"/>
          <w:vanish/>
          <w:color w:val="000000"/>
          <w:sz w:val="20"/>
          <w:szCs w:val="20"/>
          <w:rtl/>
        </w:rPr>
        <w:t xml:space="preserve"> </w:t>
      </w:r>
    </w:p>
    <w:p w:rsidR="0073185D" w:rsidRPr="006C5B36" w:rsidRDefault="0073185D" w:rsidP="0073185D">
      <w:pPr>
        <w:spacing w:after="60"/>
        <w:rPr>
          <w:rFonts w:ascii="Arial" w:hAnsi="Arial" w:cs="Arial"/>
          <w:vanish/>
          <w:color w:val="000000"/>
          <w:sz w:val="20"/>
          <w:szCs w:val="20"/>
          <w:rtl/>
        </w:rPr>
      </w:pPr>
      <w:hyperlink r:id="rId895" w:history="1">
        <w:r w:rsidRPr="006C5B36">
          <w:rPr>
            <w:rStyle w:val="ico-phone"/>
            <w:rFonts w:ascii="Arial" w:hAnsi="Arial" w:cs="Arial"/>
            <w:vanish/>
            <w:color w:val="000000"/>
            <w:sz w:val="20"/>
            <w:szCs w:val="20"/>
            <w:rtl/>
          </w:rPr>
          <w:t xml:space="preserve">הורד עכשיו ללא תשלום </w:t>
        </w:r>
        <w:r w:rsidRPr="006C5B36">
          <w:rPr>
            <w:rStyle w:val="Strong"/>
            <w:rFonts w:ascii="Arial" w:hAnsi="Arial" w:cs="Arial"/>
            <w:vanish/>
            <w:color w:val="000000"/>
            <w:sz w:val="20"/>
            <w:szCs w:val="20"/>
            <w:rtl/>
          </w:rPr>
          <w:t xml:space="preserve">הארץ </w:t>
        </w:r>
        <w:r w:rsidRPr="006C5B36">
          <w:rPr>
            <w:rStyle w:val="Strong"/>
            <w:rFonts w:ascii="Arial" w:hAnsi="Arial" w:cs="Arial"/>
            <w:vanish/>
            <w:color w:val="000000"/>
            <w:sz w:val="20"/>
            <w:szCs w:val="20"/>
          </w:rPr>
          <w:t>android</w:t>
        </w:r>
      </w:hyperlink>
      <w:r w:rsidRPr="006C5B36">
        <w:rPr>
          <w:rFonts w:ascii="Arial" w:hAnsi="Arial" w:cs="Arial"/>
          <w:vanish/>
          <w:color w:val="000000"/>
          <w:sz w:val="20"/>
          <w:szCs w:val="20"/>
          <w:rtl/>
        </w:rPr>
        <w:t xml:space="preserve"> </w:t>
      </w:r>
    </w:p>
    <w:p w:rsidR="0073185D" w:rsidRPr="006C5B36" w:rsidRDefault="0073185D" w:rsidP="00B94FC8">
      <w:pPr>
        <w:numPr>
          <w:ilvl w:val="0"/>
          <w:numId w:val="60"/>
        </w:numPr>
        <w:spacing w:after="60"/>
        <w:jc w:val="left"/>
        <w:rPr>
          <w:rFonts w:ascii="Arial" w:hAnsi="Arial" w:cs="Arial"/>
          <w:vanish/>
          <w:color w:val="000000"/>
          <w:sz w:val="20"/>
          <w:szCs w:val="20"/>
          <w:rtl/>
        </w:rPr>
      </w:pPr>
      <w:hyperlink r:id="rId896" w:anchor="commentsForm-1703505" w:history="1">
        <w:r w:rsidRPr="006C5B36">
          <w:rPr>
            <w:rStyle w:val="Hyperlink"/>
            <w:rFonts w:ascii="Arial" w:hAnsi="Arial" w:cs="Arial"/>
            <w:vanish/>
            <w:sz w:val="20"/>
            <w:szCs w:val="20"/>
            <w:rtl/>
          </w:rPr>
          <w:t xml:space="preserve">לתגובות </w:t>
        </w:r>
        <w:r w:rsidRPr="006C5B36">
          <w:rPr>
            <w:rStyle w:val="link-social-links-counter"/>
            <w:rFonts w:ascii="Arial" w:hAnsi="Arial" w:cs="Arial"/>
            <w:vanish/>
            <w:color w:val="000000"/>
            <w:sz w:val="20"/>
            <w:szCs w:val="20"/>
            <w:rtl/>
          </w:rPr>
          <w:t>(144)</w:t>
        </w:r>
      </w:hyperlink>
      <w:r w:rsidRPr="006C5B36">
        <w:rPr>
          <w:rFonts w:ascii="Arial" w:hAnsi="Arial" w:cs="Arial"/>
          <w:vanish/>
          <w:color w:val="000000"/>
          <w:sz w:val="20"/>
          <w:szCs w:val="20"/>
          <w:rtl/>
        </w:rPr>
        <w:t xml:space="preserve"> </w:t>
      </w:r>
    </w:p>
    <w:p w:rsidR="0073185D" w:rsidRPr="006C5B36" w:rsidRDefault="0073185D" w:rsidP="00B94FC8">
      <w:pPr>
        <w:numPr>
          <w:ilvl w:val="0"/>
          <w:numId w:val="60"/>
        </w:numPr>
        <w:spacing w:after="60"/>
        <w:jc w:val="left"/>
        <w:rPr>
          <w:rFonts w:ascii="Arial" w:hAnsi="Arial" w:cs="Arial"/>
          <w:vanish/>
          <w:color w:val="000000"/>
          <w:sz w:val="20"/>
          <w:szCs w:val="20"/>
          <w:rtl/>
        </w:rPr>
      </w:pPr>
      <w:hyperlink r:id="rId897" w:tgtFrame="_blank" w:history="1">
        <w:r w:rsidRPr="006C5B36">
          <w:rPr>
            <w:rStyle w:val="Hyperlink"/>
            <w:rFonts w:ascii="Arial" w:hAnsi="Arial" w:cs="Arial"/>
            <w:vanish/>
            <w:sz w:val="20"/>
            <w:szCs w:val="20"/>
            <w:rtl/>
          </w:rPr>
          <w:t>הדפס</w:t>
        </w:r>
      </w:hyperlink>
      <w:r w:rsidRPr="006C5B36">
        <w:rPr>
          <w:rFonts w:ascii="Arial" w:hAnsi="Arial" w:cs="Arial"/>
          <w:vanish/>
          <w:color w:val="000000"/>
          <w:sz w:val="20"/>
          <w:szCs w:val="20"/>
          <w:rtl/>
        </w:rPr>
        <w:t xml:space="preserve"> </w:t>
      </w:r>
    </w:p>
    <w:p w:rsidR="0073185D" w:rsidRPr="006C5B36" w:rsidRDefault="0073185D" w:rsidP="00B94FC8">
      <w:pPr>
        <w:numPr>
          <w:ilvl w:val="0"/>
          <w:numId w:val="60"/>
        </w:numPr>
        <w:spacing w:after="60"/>
        <w:jc w:val="left"/>
        <w:rPr>
          <w:rFonts w:ascii="Arial" w:hAnsi="Arial" w:cs="Arial"/>
          <w:vanish/>
          <w:color w:val="000000"/>
          <w:sz w:val="20"/>
          <w:szCs w:val="20"/>
          <w:rtl/>
        </w:rPr>
      </w:pPr>
      <w:r>
        <w:rPr>
          <w:rFonts w:ascii="Arial" w:hAnsi="Arial" w:cs="Arial"/>
          <w:noProof/>
          <w:vanish/>
          <w:color w:val="000000"/>
          <w:sz w:val="20"/>
          <w:szCs w:val="20"/>
        </w:rPr>
        <w:drawing>
          <wp:inline distT="0" distB="0" distL="0" distR="0">
            <wp:extent cx="152400" cy="152400"/>
            <wp:effectExtent l="19050" t="0" r="0" b="0"/>
            <wp:docPr id="21" name="Picture 2" descr="grey_ajax_load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_ajax_loader_small"/>
                    <pic:cNvPicPr>
                      <a:picLocks noChangeAspect="1" noChangeArrowheads="1"/>
                    </pic:cNvPicPr>
                  </pic:nvPicPr>
                  <pic:blipFill>
                    <a:blip r:embed="rId66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3185D" w:rsidRPr="006C5B36" w:rsidRDefault="0073185D" w:rsidP="0073185D">
      <w:pPr>
        <w:spacing w:after="60"/>
        <w:ind w:left="720"/>
        <w:rPr>
          <w:rFonts w:ascii="Arial" w:hAnsi="Arial" w:cs="Arial"/>
          <w:vanish/>
          <w:color w:val="000000"/>
          <w:sz w:val="20"/>
          <w:szCs w:val="20"/>
          <w:rtl/>
        </w:rPr>
      </w:pPr>
    </w:p>
    <w:p w:rsidR="0073185D" w:rsidRPr="006C5B36" w:rsidRDefault="0073185D" w:rsidP="0073185D">
      <w:pPr>
        <w:spacing w:after="60"/>
        <w:rPr>
          <w:rFonts w:ascii="Arial" w:hAnsi="Arial" w:cs="Arial"/>
          <w:color w:val="000000"/>
          <w:sz w:val="20"/>
          <w:szCs w:val="20"/>
          <w:rtl/>
        </w:rPr>
      </w:pPr>
      <w:r w:rsidRPr="006C5B36">
        <w:rPr>
          <w:rFonts w:ascii="Arial" w:hAnsi="Arial" w:cs="Arial"/>
          <w:color w:val="000000"/>
          <w:sz w:val="20"/>
          <w:szCs w:val="20"/>
          <w:rtl/>
        </w:rPr>
        <w:t xml:space="preserve">היועץ המשפטי לממשלה, יהודה וינשטיין, יכריע בקרוב אם להורות על העמדתו לדין פלילי של מוחמד בכרי בגין סרטו "ג'נין ג'נין". בסרט הוצגו חיילי צה"ל שלחמו במבצע חומת מגן כמי שביצעו פשעי מלחמה במחנה הפליטים ג'נין. </w:t>
      </w:r>
    </w:p>
    <w:p w:rsidR="0073185D" w:rsidRPr="006C5B36" w:rsidRDefault="0073185D" w:rsidP="0073185D">
      <w:pPr>
        <w:spacing w:after="60"/>
        <w:rPr>
          <w:rFonts w:ascii="Arial" w:hAnsi="Arial" w:cs="Arial"/>
          <w:color w:val="000000"/>
          <w:sz w:val="20"/>
          <w:szCs w:val="20"/>
          <w:rtl/>
        </w:rPr>
      </w:pPr>
      <w:r w:rsidRPr="006C5B36">
        <w:rPr>
          <w:rFonts w:ascii="Arial" w:hAnsi="Arial" w:cs="Arial"/>
          <w:color w:val="000000"/>
          <w:sz w:val="20"/>
          <w:szCs w:val="20"/>
          <w:highlight w:val="yellow"/>
          <w:rtl/>
        </w:rPr>
        <w:t>בדיון מיוחד שכינס וינשטיין השבוע בעניין, נדונה האפשרות להעמיד לדין את בכרי על סרטו וכן האפשרות להעמיד לדין גם את כל מי שסייע לו בהקרנת הסרט בציבור. בדיון המיוחד השתתפו פרקליט המדינה משה לדור, הפרקליט הצבאי הראשי תא"ל דני עפרוני, המשנה ליועץ המשפטי לממשלה רז נזרי ונציגי הלוחמים: עופר בן נתן ויונתן ואן קספל וכן עורך דינם בתביעה האזרחית על הוצאת הדיבה שניהלו נגד בכרי, אמיר טיטונוביץ.</w:t>
      </w:r>
      <w:r w:rsidRPr="006C5B36">
        <w:rPr>
          <w:rFonts w:ascii="Arial" w:hAnsi="Arial" w:cs="Arial"/>
          <w:color w:val="000000"/>
          <w:sz w:val="20"/>
          <w:szCs w:val="20"/>
          <w:rtl/>
        </w:rPr>
        <w:t xml:space="preserve"> </w:t>
      </w:r>
    </w:p>
    <w:p w:rsidR="0073185D" w:rsidRPr="006C5B36" w:rsidRDefault="0073185D" w:rsidP="0073185D">
      <w:pPr>
        <w:spacing w:after="60"/>
        <w:rPr>
          <w:rFonts w:ascii="Arial" w:hAnsi="Arial" w:cs="Arial"/>
          <w:color w:val="000000"/>
          <w:sz w:val="20"/>
          <w:szCs w:val="20"/>
          <w:rtl/>
        </w:rPr>
      </w:pPr>
      <w:r w:rsidRPr="006C5B36">
        <w:rPr>
          <w:rFonts w:ascii="Arial" w:hAnsi="Arial" w:cs="Arial"/>
          <w:color w:val="000000"/>
          <w:sz w:val="20"/>
          <w:szCs w:val="20"/>
          <w:rtl/>
        </w:rPr>
        <w:t xml:space="preserve">בדיון ביקשו הלוחמים כי וינשטיין יורה על העמדתו לדין של בכרי, </w:t>
      </w:r>
      <w:r w:rsidRPr="006C5B36">
        <w:rPr>
          <w:rFonts w:ascii="Arial" w:hAnsi="Arial" w:cs="Arial"/>
          <w:color w:val="000000"/>
          <w:sz w:val="20"/>
          <w:szCs w:val="20"/>
          <w:highlight w:val="yellow"/>
          <w:rtl/>
        </w:rPr>
        <w:t>על פי סעיף 6 בחוק איסור לשון הרע, לפיו המפרסם לשון הרע בכוונה לפגוע, דינו שנת מאסר.</w:t>
      </w:r>
      <w:r w:rsidRPr="006C5B36">
        <w:rPr>
          <w:rFonts w:ascii="Arial" w:hAnsi="Arial" w:cs="Arial"/>
          <w:color w:val="000000"/>
          <w:sz w:val="20"/>
          <w:szCs w:val="20"/>
          <w:rtl/>
        </w:rPr>
        <w:t xml:space="preserve"> לטענת הלוחמים, </w:t>
      </w:r>
      <w:hyperlink r:id="rId898" w:history="1">
        <w:r w:rsidRPr="006C5B36">
          <w:rPr>
            <w:rStyle w:val="Hyperlink"/>
            <w:rFonts w:ascii="Arial" w:hAnsi="Arial" w:cs="Arial"/>
            <w:sz w:val="20"/>
            <w:szCs w:val="20"/>
            <w:rtl/>
          </w:rPr>
          <w:t>פסק הדין בבית המשפט העליון</w:t>
        </w:r>
      </w:hyperlink>
      <w:r w:rsidRPr="006C5B36">
        <w:rPr>
          <w:rFonts w:ascii="Arial" w:hAnsi="Arial" w:cs="Arial"/>
          <w:color w:val="000000"/>
          <w:sz w:val="20"/>
          <w:szCs w:val="20"/>
          <w:rtl/>
        </w:rPr>
        <w:t xml:space="preserve"> שלמעשה דחה באופן סופי את תביעת הדיבה שהגישו נגד בכרי, עלול לשמש לו "רישיון", כהגדרתם, להמשיך ולהקרין את הסרט וכי יש להשתמש בכלי הפלילי ככלי המרתיע מפני המשך הפצת הדיבה. לחלופין ביקשו הלוחמים כי ייעשה שימוש בסעיף לעתיד, והוא יחול על בכרי ועל כל מי שיסייע לו להקרין את הסרט ברבים. </w:t>
      </w:r>
    </w:p>
    <w:p w:rsidR="0073185D" w:rsidRPr="006C5B36" w:rsidRDefault="0073185D" w:rsidP="0073185D">
      <w:pPr>
        <w:spacing w:after="60"/>
        <w:rPr>
          <w:rFonts w:ascii="Arial" w:hAnsi="Arial" w:cs="Arial"/>
          <w:color w:val="000000"/>
          <w:sz w:val="20"/>
          <w:szCs w:val="20"/>
          <w:rtl/>
        </w:rPr>
      </w:pPr>
      <w:r w:rsidRPr="006C5B36">
        <w:rPr>
          <w:rFonts w:ascii="Arial" w:hAnsi="Arial" w:cs="Arial"/>
          <w:color w:val="000000"/>
          <w:sz w:val="20"/>
          <w:szCs w:val="20"/>
          <w:rtl/>
        </w:rPr>
        <w:t xml:space="preserve">עד עתה נמנעו בפרקליטות להגיש כתבי אישום מכוח סעיף זה בחוק איסור לשון הרע, לנוכח המשמעות הרחבה של צעד כזה על חופש הביטוי. היועץ המשפטי לממשלה לשעבר, מני מזוז, התנגד להעמדה לדין על סמך סעיף זה, למרות שהסתייג באופן נחרץ מהדברים שיוחסו לחיילי צה"ל בסרט. </w:t>
      </w:r>
    </w:p>
    <w:p w:rsidR="0073185D" w:rsidRPr="006C5B36" w:rsidRDefault="0073185D" w:rsidP="0073185D">
      <w:pPr>
        <w:spacing w:after="60"/>
        <w:rPr>
          <w:rFonts w:ascii="Arial" w:hAnsi="Arial" w:cs="Arial"/>
          <w:vanish/>
          <w:color w:val="000000"/>
          <w:sz w:val="20"/>
          <w:szCs w:val="20"/>
          <w:highlight w:val="yellow"/>
          <w:rtl/>
        </w:rPr>
      </w:pPr>
      <w:r w:rsidRPr="006C5B36">
        <w:rPr>
          <w:rFonts w:ascii="Arial" w:hAnsi="Arial" w:cs="Arial"/>
          <w:vanish/>
          <w:color w:val="000000"/>
          <w:sz w:val="20"/>
          <w:szCs w:val="20"/>
          <w:rtl/>
        </w:rPr>
        <w:t>עוד כתבות בנושא</w:t>
      </w:r>
      <w:r w:rsidRPr="006C5B36">
        <w:rPr>
          <w:rFonts w:ascii="Arial" w:hAnsi="Arial" w:cs="Arial"/>
          <w:vanish/>
          <w:color w:val="000000"/>
          <w:sz w:val="20"/>
          <w:szCs w:val="20"/>
          <w:highlight w:val="yellow"/>
          <w:rtl/>
        </w:rPr>
        <w:t xml:space="preserve"> </w:t>
      </w:r>
    </w:p>
    <w:p w:rsidR="0073185D" w:rsidRPr="006C5B36" w:rsidRDefault="0073185D" w:rsidP="00B94FC8">
      <w:pPr>
        <w:numPr>
          <w:ilvl w:val="0"/>
          <w:numId w:val="61"/>
        </w:numPr>
        <w:spacing w:after="60"/>
        <w:jc w:val="left"/>
        <w:rPr>
          <w:rFonts w:ascii="Arial" w:hAnsi="Arial" w:cs="Arial"/>
          <w:vanish/>
          <w:color w:val="000000"/>
          <w:sz w:val="20"/>
          <w:szCs w:val="20"/>
          <w:highlight w:val="yellow"/>
          <w:rtl/>
        </w:rPr>
      </w:pPr>
      <w:hyperlink r:id="rId899" w:history="1">
        <w:r w:rsidRPr="006C5B36">
          <w:rPr>
            <w:rStyle w:val="Hyperlink"/>
            <w:rFonts w:ascii="Arial" w:hAnsi="Arial" w:cs="Arial"/>
            <w:vanish/>
            <w:sz w:val="20"/>
            <w:szCs w:val="20"/>
            <w:rtl/>
          </w:rPr>
          <w:t xml:space="preserve">"מוחמד בכרי, אתה מתחרט על הסרט ג'נין ג'נין?" </w:t>
        </w:r>
        <w:r w:rsidRPr="006C5B36">
          <w:rPr>
            <w:rStyle w:val="date"/>
            <w:rFonts w:ascii="Arial" w:hAnsi="Arial" w:cs="Arial"/>
            <w:vanish/>
            <w:color w:val="000000"/>
            <w:sz w:val="20"/>
            <w:szCs w:val="20"/>
            <w:rtl/>
          </w:rPr>
          <w:t>03.02.2012 | 06:58</w:t>
        </w:r>
      </w:hyperlink>
      <w:r w:rsidRPr="006C5B36">
        <w:rPr>
          <w:rFonts w:ascii="Arial" w:hAnsi="Arial" w:cs="Arial"/>
          <w:vanish/>
          <w:color w:val="000000"/>
          <w:sz w:val="20"/>
          <w:szCs w:val="20"/>
          <w:highlight w:val="yellow"/>
          <w:rtl/>
        </w:rPr>
        <w:t xml:space="preserve"> </w:t>
      </w:r>
    </w:p>
    <w:p w:rsidR="0073185D" w:rsidRPr="006C5B36" w:rsidRDefault="0073185D" w:rsidP="0073185D">
      <w:pPr>
        <w:spacing w:after="60"/>
        <w:rPr>
          <w:rFonts w:ascii="Arial" w:hAnsi="Arial" w:cs="Arial"/>
          <w:color w:val="000000"/>
          <w:sz w:val="20"/>
          <w:szCs w:val="20"/>
          <w:rtl/>
        </w:rPr>
      </w:pPr>
      <w:r w:rsidRPr="006C5B36">
        <w:rPr>
          <w:rFonts w:ascii="Arial" w:hAnsi="Arial" w:cs="Arial"/>
          <w:color w:val="000000"/>
          <w:sz w:val="20"/>
          <w:szCs w:val="20"/>
          <w:highlight w:val="yellow"/>
          <w:rtl/>
        </w:rPr>
        <w:t>עמדת אנשי הפרקליטות בדיון היתה כי שימוש במשפט הפלילי כדי למנוע את הקרנת הסרט עלולה לעורר ביקורת על ישראל בזירה הבינלאומית ויצירת עניין מחודש בסרט ולאו דווקא להרתיע את בכרי מהקרנתו.</w:t>
      </w:r>
      <w:r w:rsidRPr="006C5B36">
        <w:rPr>
          <w:rFonts w:ascii="Arial" w:hAnsi="Arial" w:cs="Arial"/>
          <w:color w:val="000000"/>
          <w:sz w:val="20"/>
          <w:szCs w:val="20"/>
          <w:rtl/>
        </w:rPr>
        <w:t xml:space="preserve"> </w:t>
      </w:r>
    </w:p>
    <w:p w:rsidR="0073185D" w:rsidRPr="006C5B36" w:rsidRDefault="0073185D" w:rsidP="0073185D">
      <w:pPr>
        <w:spacing w:after="60"/>
        <w:rPr>
          <w:rFonts w:ascii="Arial" w:hAnsi="Arial" w:cs="Arial"/>
          <w:color w:val="000000"/>
          <w:sz w:val="20"/>
          <w:szCs w:val="20"/>
          <w:rtl/>
        </w:rPr>
      </w:pPr>
      <w:r w:rsidRPr="006C5B36">
        <w:rPr>
          <w:rFonts w:ascii="Arial" w:hAnsi="Arial" w:cs="Arial"/>
          <w:color w:val="000000"/>
          <w:sz w:val="20"/>
          <w:szCs w:val="20"/>
          <w:rtl/>
        </w:rPr>
        <w:t xml:space="preserve">תביעת הדיבה נגד בכרי הוגשה על ידי קבוצת חיילים שהשתתפו במבצע, למרות שאינם נראים או מוזכרים בסרט. בית המשפט המחוזי בפתח תקווה קבע ב-2008 </w:t>
      </w:r>
      <w:r w:rsidRPr="0082201F">
        <w:rPr>
          <w:rFonts w:ascii="Arial" w:hAnsi="Arial" w:cs="Arial"/>
          <w:color w:val="000000"/>
          <w:sz w:val="20"/>
          <w:szCs w:val="20"/>
          <w:highlight w:val="yellow"/>
          <w:rtl/>
        </w:rPr>
        <w:t>שבכרי אכן הוציא את דיבתם של החיילים, אולם אין להקנות לציבור הכללי של לוחמי צה"ל שהשתתפו בקרב זכות תביעה בגין לשון הרע בשל הסרט. אז נקבע שלנוכח העובדה שמאות חיילים השתתפו במבצע, אין חשש שהאדם הסביר יחשוב כי הסרט מתייחס לכל חייל וחייל שהשתתף בו</w:t>
      </w:r>
      <w:r w:rsidRPr="006C5B36">
        <w:rPr>
          <w:rFonts w:ascii="Arial" w:hAnsi="Arial" w:cs="Arial"/>
          <w:color w:val="000000"/>
          <w:sz w:val="20"/>
          <w:szCs w:val="20"/>
          <w:rtl/>
        </w:rPr>
        <w:t xml:space="preserve">. </w:t>
      </w:r>
    </w:p>
    <w:p w:rsidR="0073185D" w:rsidRPr="006C5B36" w:rsidRDefault="0073185D" w:rsidP="0073185D">
      <w:pPr>
        <w:spacing w:after="60"/>
        <w:rPr>
          <w:rFonts w:ascii="Arial" w:hAnsi="Arial" w:cs="Arial"/>
          <w:color w:val="000000"/>
          <w:sz w:val="20"/>
          <w:szCs w:val="20"/>
          <w:rtl/>
        </w:rPr>
      </w:pPr>
      <w:r w:rsidRPr="006C5B36">
        <w:rPr>
          <w:rFonts w:ascii="Arial" w:hAnsi="Arial" w:cs="Arial"/>
          <w:color w:val="000000"/>
          <w:sz w:val="20"/>
          <w:szCs w:val="20"/>
          <w:rtl/>
        </w:rPr>
        <w:t xml:space="preserve">ביולי בשנה שעברה דחו שופטי בית המשפט העליון את ערעור הלוחמים בג'נין נגד בכרי, ואישרו את פסק דינו של בית המשפט המחוזי. השופטים קבעו כי אמנם הדברים בסרט מקוממים, אולם אין לקשור את הלוחמים שהגישו את התביעה למעשים המיוחסים בסרט יותר מאשר לכל חייל אחר שלקח חלק בלחימה. </w:t>
      </w:r>
    </w:p>
    <w:p w:rsidR="0073185D" w:rsidRPr="006C5B36" w:rsidRDefault="0073185D" w:rsidP="0073185D">
      <w:pPr>
        <w:rPr>
          <w:sz w:val="20"/>
          <w:szCs w:val="20"/>
          <w:rtl/>
        </w:rPr>
      </w:pPr>
      <w:r w:rsidRPr="006C5B36">
        <w:rPr>
          <w:rFonts w:ascii="Arial" w:hAnsi="Arial" w:cs="Arial"/>
          <w:color w:val="000000"/>
          <w:sz w:val="20"/>
          <w:szCs w:val="20"/>
          <w:highlight w:val="yellow"/>
          <w:rtl/>
        </w:rPr>
        <w:t>הד"ר דוד צנגן, ששימש כרופא בחטיבה בזמן הלחימה בג'נין, מקדם בימים אלו תיקון לחוק איסור לשון הרע, כך שייקבע כי המוציא דיבת חיילי צה"ל או המדינה מתוך כוונה לדה-לגיטימציה, באופן מכוון, יחויב בפיצוי כספי. לדברי צנגן, "המוטיבציה לכך היא כדי להרתיע את בכרי ודומים לו, שהחוק במתכונת הקיימת לא מאפשר להרתיע אותם. צריך להציב גדר מפני מי ששולחים טיל כדי לפגוע בקיומה של המדינה ובלגיטימית שלה". כדי שהדבר ייעשה בצורה זהירה, מציע צנגן כי היועץ המשפטי לממשלה יבחן ויבחר את המקרים המתאימים שבהם יופעל התיקון ברוח הזאת.</w:t>
      </w:r>
    </w:p>
    <w:p w:rsidR="0073185D" w:rsidRDefault="0073185D" w:rsidP="0073185D">
      <w:pPr>
        <w:rPr>
          <w:sz w:val="22"/>
          <w:szCs w:val="22"/>
          <w:rtl/>
        </w:rPr>
      </w:pPr>
      <w:r>
        <w:rPr>
          <w:rFonts w:hint="cs"/>
          <w:sz w:val="22"/>
          <w:szCs w:val="22"/>
          <w:rtl/>
        </w:rPr>
        <w:t>=-=</w:t>
      </w:r>
    </w:p>
    <w:p w:rsidR="0073185D" w:rsidRDefault="0073185D" w:rsidP="0073185D">
      <w:pPr>
        <w:rPr>
          <w:sz w:val="22"/>
          <w:szCs w:val="22"/>
          <w:rtl/>
        </w:rPr>
      </w:pPr>
    </w:p>
    <w:p w:rsidR="0073185D" w:rsidRPr="00CD064A" w:rsidRDefault="0073185D" w:rsidP="0073185D">
      <w:pPr>
        <w:rPr>
          <w:rFonts w:ascii="Arial" w:hAnsi="Arial" w:cs="Arial"/>
          <w:sz w:val="22"/>
          <w:szCs w:val="22"/>
          <w:u w:val="single"/>
          <w:rtl/>
        </w:rPr>
      </w:pPr>
      <w:r w:rsidRPr="00CD064A">
        <w:rPr>
          <w:rFonts w:ascii="Arial" w:hAnsi="Arial" w:cs="Arial"/>
          <w:sz w:val="22"/>
          <w:szCs w:val="22"/>
          <w:u w:val="single"/>
          <w:rtl/>
        </w:rPr>
        <w:t>סיכום קצר</w:t>
      </w:r>
      <w:r w:rsidRPr="00CD064A">
        <w:rPr>
          <w:rFonts w:ascii="Arial" w:hAnsi="Arial" w:cs="Arial" w:hint="cs"/>
          <w:sz w:val="22"/>
          <w:szCs w:val="22"/>
          <w:u w:val="single"/>
          <w:rtl/>
        </w:rPr>
        <w:t xml:space="preserve"> ביחס לג'נין-ג'נין</w:t>
      </w:r>
    </w:p>
    <w:p w:rsidR="0073185D" w:rsidRDefault="0073185D" w:rsidP="0073185D">
      <w:pPr>
        <w:spacing w:after="120"/>
        <w:rPr>
          <w:sz w:val="22"/>
          <w:szCs w:val="22"/>
          <w:highlight w:val="yellow"/>
          <w:rtl/>
        </w:rPr>
      </w:pPr>
      <w:r w:rsidRPr="001D29B3">
        <w:rPr>
          <w:rFonts w:hint="cs"/>
          <w:sz w:val="22"/>
          <w:szCs w:val="22"/>
          <w:highlight w:val="yellow"/>
          <w:rtl/>
        </w:rPr>
        <w:t>כפי שאתם רואים מתוך פסקי הדין (</w:t>
      </w:r>
      <w:r w:rsidRPr="001D29B3">
        <w:rPr>
          <w:rFonts w:hint="cs"/>
          <w:b/>
          <w:bCs/>
          <w:sz w:val="22"/>
          <w:szCs w:val="22"/>
          <w:highlight w:val="yellow"/>
          <w:rtl/>
        </w:rPr>
        <w:t>בכרי ובוסידון</w:t>
      </w:r>
      <w:r w:rsidRPr="001D29B3">
        <w:rPr>
          <w:rFonts w:hint="cs"/>
          <w:sz w:val="22"/>
          <w:szCs w:val="22"/>
          <w:highlight w:val="yellow"/>
          <w:rtl/>
        </w:rPr>
        <w:t>) ומתוך קטעי העיתונות שלעיל, יש ויכוח בשאלה מה התחולל בג'נין בעת מבצע חומת מגן בשנת 2002.</w:t>
      </w:r>
      <w:r>
        <w:rPr>
          <w:rFonts w:hint="cs"/>
          <w:sz w:val="22"/>
          <w:szCs w:val="22"/>
          <w:highlight w:val="yellow"/>
          <w:rtl/>
        </w:rPr>
        <w:t xml:space="preserve"> עם זאת, השאלה הראשונה אינה מה קרה באופן מפורט אלא שאלת אמיתות תכניו של הסרט ג'נין-ג'נין. שנית, ויתר על כן, השאלה הקודמת היא בעלת רלבנטיות מוגבלת לעניין פעילות הצנזור. היא אינה שיקול לגיטימי אם המועצה לביקורת סרטים מבססת עליה את פסילתו, והיא גם לא מספיקה לצורך עוולת לשון הרע מהטעמים שהוסברו בדפים לעיל.</w:t>
      </w:r>
      <w:r w:rsidRPr="001D29B3">
        <w:rPr>
          <w:rFonts w:hint="cs"/>
          <w:sz w:val="22"/>
          <w:szCs w:val="22"/>
          <w:highlight w:val="yellow"/>
          <w:rtl/>
        </w:rPr>
        <w:t xml:space="preserve">  </w:t>
      </w:r>
    </w:p>
    <w:p w:rsidR="0073185D" w:rsidRDefault="0073185D" w:rsidP="0073185D">
      <w:pPr>
        <w:rPr>
          <w:sz w:val="22"/>
          <w:szCs w:val="22"/>
          <w:highlight w:val="yellow"/>
          <w:rtl/>
        </w:rPr>
      </w:pPr>
      <w:r>
        <w:rPr>
          <w:rFonts w:hint="cs"/>
          <w:sz w:val="22"/>
          <w:szCs w:val="22"/>
          <w:highlight w:val="yellow"/>
          <w:rtl/>
        </w:rPr>
        <w:t>אלו השאלות שנדונו בהשתלשלויות השונות סביב הסרט:</w:t>
      </w:r>
    </w:p>
    <w:p w:rsidR="0073185D" w:rsidRDefault="0073185D" w:rsidP="0073185D">
      <w:pPr>
        <w:ind w:left="720" w:hanging="720"/>
        <w:rPr>
          <w:sz w:val="22"/>
          <w:szCs w:val="22"/>
          <w:highlight w:val="yellow"/>
          <w:rtl/>
        </w:rPr>
      </w:pPr>
      <w:r>
        <w:rPr>
          <w:rFonts w:hint="cs"/>
          <w:sz w:val="22"/>
          <w:szCs w:val="22"/>
          <w:highlight w:val="yellow"/>
          <w:rtl/>
        </w:rPr>
        <w:t xml:space="preserve">(א) האם פסילתו של הסרט על ידי הצנזורה </w:t>
      </w:r>
      <w:r>
        <w:rPr>
          <w:sz w:val="22"/>
          <w:szCs w:val="22"/>
          <w:highlight w:val="yellow"/>
          <w:rtl/>
        </w:rPr>
        <w:t>–</w:t>
      </w:r>
      <w:r>
        <w:rPr>
          <w:rFonts w:hint="cs"/>
          <w:sz w:val="22"/>
          <w:szCs w:val="22"/>
          <w:highlight w:val="yellow"/>
          <w:rtl/>
        </w:rPr>
        <w:t xml:space="preserve"> כלומר מניעה מוקדמת של הקרנתו מכוח הכרעה של גוף צנזוריאלי, המועצה לביקורת סרטים </w:t>
      </w:r>
      <w:r>
        <w:rPr>
          <w:sz w:val="22"/>
          <w:szCs w:val="22"/>
          <w:highlight w:val="yellow"/>
          <w:rtl/>
        </w:rPr>
        <w:t>–</w:t>
      </w:r>
      <w:r>
        <w:rPr>
          <w:rFonts w:hint="cs"/>
          <w:sz w:val="22"/>
          <w:szCs w:val="22"/>
          <w:highlight w:val="yellow"/>
          <w:rtl/>
        </w:rPr>
        <w:t xml:space="preserve"> היא חוקית?</w:t>
      </w:r>
    </w:p>
    <w:p w:rsidR="0073185D" w:rsidRDefault="0073185D" w:rsidP="0073185D">
      <w:pPr>
        <w:rPr>
          <w:sz w:val="22"/>
          <w:szCs w:val="22"/>
          <w:highlight w:val="yellow"/>
          <w:rtl/>
        </w:rPr>
      </w:pPr>
      <w:r>
        <w:rPr>
          <w:rFonts w:hint="cs"/>
          <w:sz w:val="22"/>
          <w:szCs w:val="22"/>
          <w:highlight w:val="yellow"/>
          <w:rtl/>
        </w:rPr>
        <w:t xml:space="preserve">(ב) אשר לבמאי הסרט/ מפיקיו/ מפיציו </w:t>
      </w:r>
      <w:r>
        <w:rPr>
          <w:sz w:val="22"/>
          <w:szCs w:val="22"/>
          <w:highlight w:val="yellow"/>
          <w:rtl/>
        </w:rPr>
        <w:t>–</w:t>
      </w:r>
      <w:r>
        <w:rPr>
          <w:rFonts w:hint="cs"/>
          <w:sz w:val="22"/>
          <w:szCs w:val="22"/>
          <w:highlight w:val="yellow"/>
          <w:rtl/>
        </w:rPr>
        <w:t xml:space="preserve"> </w:t>
      </w:r>
    </w:p>
    <w:p w:rsidR="0073185D" w:rsidRDefault="0073185D" w:rsidP="0073185D">
      <w:pPr>
        <w:ind w:left="720"/>
        <w:rPr>
          <w:sz w:val="22"/>
          <w:szCs w:val="22"/>
          <w:highlight w:val="yellow"/>
          <w:rtl/>
        </w:rPr>
      </w:pPr>
      <w:r>
        <w:rPr>
          <w:rFonts w:hint="cs"/>
          <w:sz w:val="22"/>
          <w:szCs w:val="22"/>
          <w:highlight w:val="yellow"/>
          <w:rtl/>
        </w:rPr>
        <w:t xml:space="preserve">(1) האם </w:t>
      </w:r>
      <w:r w:rsidRPr="001D29B3">
        <w:rPr>
          <w:rFonts w:hint="cs"/>
          <w:sz w:val="22"/>
          <w:szCs w:val="22"/>
          <w:highlight w:val="yellow"/>
          <w:rtl/>
        </w:rPr>
        <w:t>קמה עילה לחיוב</w:t>
      </w:r>
      <w:r>
        <w:rPr>
          <w:rFonts w:hint="cs"/>
          <w:sz w:val="22"/>
          <w:szCs w:val="22"/>
          <w:highlight w:val="yellow"/>
          <w:rtl/>
        </w:rPr>
        <w:t>ם</w:t>
      </w:r>
      <w:r w:rsidRPr="001D29B3">
        <w:rPr>
          <w:rFonts w:hint="cs"/>
          <w:sz w:val="22"/>
          <w:szCs w:val="22"/>
          <w:highlight w:val="yellow"/>
          <w:rtl/>
        </w:rPr>
        <w:t xml:space="preserve"> בנזיקין בגין עוולה של לשון הרע</w:t>
      </w:r>
      <w:r>
        <w:rPr>
          <w:rFonts w:hint="cs"/>
          <w:sz w:val="22"/>
          <w:szCs w:val="22"/>
          <w:highlight w:val="yellow"/>
          <w:rtl/>
        </w:rPr>
        <w:t xml:space="preserve">? </w:t>
      </w:r>
    </w:p>
    <w:p w:rsidR="0073185D" w:rsidRDefault="0073185D" w:rsidP="0073185D">
      <w:pPr>
        <w:ind w:left="720"/>
        <w:rPr>
          <w:sz w:val="22"/>
          <w:szCs w:val="22"/>
          <w:rtl/>
        </w:rPr>
      </w:pPr>
      <w:r>
        <w:rPr>
          <w:rFonts w:hint="cs"/>
          <w:sz w:val="22"/>
          <w:szCs w:val="22"/>
          <w:highlight w:val="yellow"/>
          <w:rtl/>
        </w:rPr>
        <w:t>(2) האם יש להגיש כתב-אישום ביחס לעבירה פלילית של לשון הרע?</w:t>
      </w:r>
      <w:r>
        <w:rPr>
          <w:rFonts w:hint="cs"/>
          <w:sz w:val="22"/>
          <w:szCs w:val="22"/>
          <w:rtl/>
        </w:rPr>
        <w:t xml:space="preserve"> (ואם יוגש כתב-אישום, האם יש להרשיעו/ להרשיעם?)</w:t>
      </w:r>
    </w:p>
    <w:p w:rsidR="0073185D" w:rsidRDefault="0073185D" w:rsidP="0073185D">
      <w:pPr>
        <w:rPr>
          <w:sz w:val="22"/>
          <w:szCs w:val="22"/>
          <w:rtl/>
        </w:rPr>
      </w:pPr>
    </w:p>
    <w:p w:rsidR="0073185D" w:rsidRDefault="0073185D" w:rsidP="0073185D">
      <w:pPr>
        <w:rPr>
          <w:sz w:val="22"/>
          <w:szCs w:val="22"/>
          <w:rtl/>
        </w:rPr>
      </w:pPr>
      <w:r>
        <w:rPr>
          <w:rFonts w:hint="cs"/>
          <w:sz w:val="22"/>
          <w:szCs w:val="22"/>
          <w:rtl/>
        </w:rPr>
        <w:t>[בשלב זה היועמ"ש לא החליט להעמיד לדין פלילי את מוחמד בכרי, במאי הסרט]</w:t>
      </w:r>
    </w:p>
    <w:p w:rsidR="0073185D" w:rsidRDefault="0073185D" w:rsidP="0073185D">
      <w:pPr>
        <w:pStyle w:val="T-body"/>
        <w:spacing w:line="240" w:lineRule="auto"/>
        <w:rPr>
          <w:rFonts w:ascii="Arial" w:hAnsi="Arial" w:cs="Arial"/>
          <w:b/>
          <w:bCs/>
          <w:sz w:val="20"/>
          <w:szCs w:val="20"/>
          <w:rtl/>
        </w:rPr>
      </w:pPr>
      <w:r>
        <w:rPr>
          <w:rFonts w:ascii="Arial" w:hAnsi="Arial" w:cs="Arial" w:hint="cs"/>
          <w:b/>
          <w:bCs/>
          <w:sz w:val="20"/>
          <w:szCs w:val="20"/>
          <w:rtl/>
        </w:rPr>
        <w:t>=-=</w:t>
      </w:r>
    </w:p>
    <w:p w:rsidR="0073185D" w:rsidRPr="00A802A9" w:rsidRDefault="0073185D" w:rsidP="0073185D">
      <w:pPr>
        <w:spacing w:after="120"/>
        <w:jc w:val="center"/>
        <w:rPr>
          <w:rFonts w:ascii="Arial" w:hAnsi="Arial" w:cs="Arial"/>
          <w:sz w:val="22"/>
          <w:szCs w:val="22"/>
          <w:rtl/>
        </w:rPr>
      </w:pPr>
      <w:r w:rsidRPr="006A0030">
        <w:rPr>
          <w:rFonts w:ascii="Arial" w:hAnsi="Arial" w:cs="Arial"/>
          <w:b/>
          <w:bCs/>
          <w:sz w:val="22"/>
          <w:szCs w:val="22"/>
          <w:highlight w:val="yellow"/>
          <w:u w:val="single"/>
          <w:rtl/>
        </w:rPr>
        <w:t>פס"ד בכרי (ג'נין ג'נין) מול פס"ד שינוי</w:t>
      </w:r>
    </w:p>
    <w:p w:rsidR="0073185D" w:rsidRPr="006A0030" w:rsidRDefault="0073185D" w:rsidP="0073185D">
      <w:pPr>
        <w:spacing w:after="60"/>
        <w:rPr>
          <w:sz w:val="22"/>
          <w:szCs w:val="22"/>
          <w:rtl/>
        </w:rPr>
      </w:pPr>
      <w:r w:rsidRPr="006A0030">
        <w:rPr>
          <w:sz w:val="22"/>
          <w:szCs w:val="22"/>
          <w:rtl/>
        </w:rPr>
        <w:t xml:space="preserve">מדוע ביהמ"ש מוצא </w:t>
      </w:r>
      <w:r w:rsidRPr="006A0030">
        <w:rPr>
          <w:b/>
          <w:bCs/>
          <w:sz w:val="22"/>
          <w:szCs w:val="22"/>
          <w:rtl/>
        </w:rPr>
        <w:t>שבג'נין-ג'נין</w:t>
      </w:r>
      <w:r w:rsidRPr="006A0030">
        <w:rPr>
          <w:sz w:val="22"/>
          <w:szCs w:val="22"/>
          <w:rtl/>
        </w:rPr>
        <w:t xml:space="preserve"> הביטוי לא </w:t>
      </w:r>
      <w:r w:rsidRPr="006A0030">
        <w:rPr>
          <w:rFonts w:hint="cs"/>
          <w:sz w:val="22"/>
          <w:szCs w:val="22"/>
          <w:rtl/>
        </w:rPr>
        <w:t>חוצה</w:t>
      </w:r>
      <w:r w:rsidRPr="006A0030">
        <w:rPr>
          <w:sz w:val="22"/>
          <w:szCs w:val="22"/>
          <w:rtl/>
        </w:rPr>
        <w:t xml:space="preserve"> את סף הסיבולת של  הציבור הישראלי, וב</w:t>
      </w:r>
      <w:r w:rsidRPr="006A0030">
        <w:rPr>
          <w:rFonts w:hint="cs"/>
          <w:sz w:val="22"/>
          <w:szCs w:val="22"/>
          <w:rtl/>
        </w:rPr>
        <w:t xml:space="preserve">פסק דין </w:t>
      </w:r>
      <w:r w:rsidRPr="006A0030">
        <w:rPr>
          <w:b/>
          <w:bCs/>
          <w:sz w:val="22"/>
          <w:szCs w:val="22"/>
          <w:rtl/>
        </w:rPr>
        <w:t xml:space="preserve">שינוי </w:t>
      </w:r>
      <w:r w:rsidRPr="006A0030">
        <w:rPr>
          <w:rFonts w:hint="cs"/>
          <w:sz w:val="22"/>
          <w:szCs w:val="22"/>
          <w:rtl/>
        </w:rPr>
        <w:t>הוא קובע ש</w:t>
      </w:r>
      <w:r w:rsidRPr="006A0030">
        <w:rPr>
          <w:sz w:val="22"/>
          <w:szCs w:val="22"/>
          <w:rtl/>
        </w:rPr>
        <w:t xml:space="preserve">כן? </w:t>
      </w:r>
    </w:p>
    <w:p w:rsidR="0073185D" w:rsidRPr="006A0030" w:rsidRDefault="0073185D" w:rsidP="0073185D">
      <w:pPr>
        <w:spacing w:after="60"/>
        <w:rPr>
          <w:sz w:val="22"/>
          <w:szCs w:val="22"/>
        </w:rPr>
      </w:pPr>
      <w:r w:rsidRPr="006A0030">
        <w:rPr>
          <w:rFonts w:hint="cs"/>
          <w:sz w:val="22"/>
          <w:szCs w:val="22"/>
          <w:rtl/>
        </w:rPr>
        <w:t xml:space="preserve">א. </w:t>
      </w:r>
      <w:r w:rsidRPr="006A0030">
        <w:rPr>
          <w:sz w:val="22"/>
          <w:szCs w:val="22"/>
          <w:rtl/>
        </w:rPr>
        <w:t>האנלוגיה ב</w:t>
      </w:r>
      <w:r w:rsidRPr="006A0030">
        <w:rPr>
          <w:rFonts w:hint="cs"/>
          <w:sz w:val="22"/>
          <w:szCs w:val="22"/>
          <w:rtl/>
        </w:rPr>
        <w:t>ין ה</w:t>
      </w:r>
      <w:r w:rsidRPr="006A0030">
        <w:rPr>
          <w:sz w:val="22"/>
          <w:szCs w:val="22"/>
          <w:rtl/>
        </w:rPr>
        <w:t xml:space="preserve">תשדיר של שינוי </w:t>
      </w:r>
      <w:r w:rsidRPr="006A0030">
        <w:rPr>
          <w:rFonts w:hint="cs"/>
          <w:sz w:val="22"/>
          <w:szCs w:val="22"/>
          <w:rtl/>
        </w:rPr>
        <w:t xml:space="preserve">לבין סרטי תעמולה נאציים הייתה כה חזקה, עד שהיא </w:t>
      </w:r>
      <w:r w:rsidRPr="006A0030">
        <w:rPr>
          <w:sz w:val="22"/>
          <w:szCs w:val="22"/>
          <w:rtl/>
        </w:rPr>
        <w:t xml:space="preserve">פוגעת </w:t>
      </w:r>
      <w:r w:rsidRPr="006A0030">
        <w:rPr>
          <w:rFonts w:hint="cs"/>
          <w:sz w:val="22"/>
          <w:szCs w:val="22"/>
          <w:rtl/>
        </w:rPr>
        <w:t xml:space="preserve">הן </w:t>
      </w:r>
      <w:r w:rsidRPr="006A0030">
        <w:rPr>
          <w:sz w:val="22"/>
          <w:szCs w:val="22"/>
          <w:rtl/>
        </w:rPr>
        <w:t>בניצולי שואה</w:t>
      </w:r>
      <w:r w:rsidRPr="006A0030">
        <w:rPr>
          <w:rFonts w:hint="cs"/>
          <w:sz w:val="22"/>
          <w:szCs w:val="22"/>
          <w:rtl/>
        </w:rPr>
        <w:t xml:space="preserve"> והן ברבים אחרים</w:t>
      </w:r>
      <w:r w:rsidRPr="006A0030">
        <w:rPr>
          <w:sz w:val="22"/>
          <w:szCs w:val="22"/>
          <w:rtl/>
        </w:rPr>
        <w:t xml:space="preserve">. </w:t>
      </w:r>
    </w:p>
    <w:p w:rsidR="0073185D" w:rsidRPr="006A0030" w:rsidRDefault="0073185D" w:rsidP="0073185D">
      <w:pPr>
        <w:spacing w:after="60"/>
        <w:rPr>
          <w:sz w:val="22"/>
          <w:szCs w:val="22"/>
          <w:rtl/>
        </w:rPr>
      </w:pPr>
      <w:r w:rsidRPr="006A0030">
        <w:rPr>
          <w:rFonts w:hint="cs"/>
          <w:sz w:val="22"/>
          <w:szCs w:val="22"/>
          <w:rtl/>
        </w:rPr>
        <w:t xml:space="preserve">ב. ההבדל המרכזי </w:t>
      </w:r>
      <w:r>
        <w:rPr>
          <w:rFonts w:hint="cs"/>
          <w:sz w:val="22"/>
          <w:szCs w:val="22"/>
          <w:rtl/>
        </w:rPr>
        <w:t xml:space="preserve">בין שני פסקי הדין </w:t>
      </w:r>
      <w:r w:rsidRPr="006A0030">
        <w:rPr>
          <w:rFonts w:hint="cs"/>
          <w:sz w:val="22"/>
          <w:szCs w:val="22"/>
          <w:rtl/>
        </w:rPr>
        <w:t xml:space="preserve">נוגע לשאלה, "מי הנפגעים?". האם חלק אהוד בתוך קהילת הרוב, או מיעוט דחוי? </w:t>
      </w:r>
    </w:p>
    <w:p w:rsidR="0073185D" w:rsidRPr="006A0030" w:rsidRDefault="0073185D" w:rsidP="0073185D">
      <w:pPr>
        <w:spacing w:after="60"/>
        <w:ind w:left="720"/>
        <w:rPr>
          <w:sz w:val="22"/>
          <w:szCs w:val="22"/>
          <w:rtl/>
        </w:rPr>
      </w:pPr>
      <w:r w:rsidRPr="006A0030">
        <w:rPr>
          <w:rFonts w:hint="cs"/>
          <w:sz w:val="22"/>
          <w:szCs w:val="22"/>
          <w:rtl/>
        </w:rPr>
        <w:t xml:space="preserve">בתשדיר של רשימת שינוי הנפגעים הם בני קבוצת מיעוט, לא חלשה אך ממש לא אהודה, החרדים. בסרט של בכרי, הנפגעים הם חיילי צה"ל, משפחות שכולות והציבור הישראלי-יהודי הרחב. </w:t>
      </w:r>
    </w:p>
    <w:p w:rsidR="0073185D" w:rsidRPr="006A0030" w:rsidRDefault="0073185D" w:rsidP="0073185D">
      <w:pPr>
        <w:spacing w:after="60"/>
        <w:ind w:left="720"/>
        <w:rPr>
          <w:sz w:val="22"/>
          <w:szCs w:val="22"/>
          <w:rtl/>
        </w:rPr>
      </w:pPr>
      <w:r w:rsidRPr="006A0030">
        <w:rPr>
          <w:rFonts w:hint="cs"/>
          <w:sz w:val="22"/>
          <w:szCs w:val="22"/>
          <w:rtl/>
        </w:rPr>
        <w:lastRenderedPageBreak/>
        <w:t xml:space="preserve">בעוד שכל הנפגעים בהקשרו של הסרט ג'נין-ג'נין מבינים היטב כי ההיתר להקרין את הסרט אין פירושו ולוּ ראשית הסכמה עם הסרט, שהרי הוא זוכה לגינוי רחב על ידי כל גורם רשמי, הרי שהקרנת התשדיר של שינוי צפויה להיתפס על ידי המיעוט החרדי הלא-אהוד כגילוי חריף של עוינות, שלא ברורה מידת הגינוי הציבורי לה. </w:t>
      </w:r>
    </w:p>
    <w:p w:rsidR="0073185D" w:rsidRDefault="0073185D" w:rsidP="0073185D">
      <w:pPr>
        <w:spacing w:after="60"/>
        <w:ind w:left="720"/>
        <w:rPr>
          <w:sz w:val="20"/>
          <w:szCs w:val="20"/>
          <w:rtl/>
        </w:rPr>
      </w:pPr>
      <w:r w:rsidRPr="006A0030">
        <w:rPr>
          <w:rFonts w:hint="cs"/>
          <w:sz w:val="22"/>
          <w:szCs w:val="22"/>
          <w:rtl/>
        </w:rPr>
        <w:t>במילים אחרות, הפגיעה הרגשית מושפעת מאד מנתוני רקע הקשורים לקבלתו/ הדרתו/ מידת פגיעותו של מי שהביטוי הקשה מופנה כ</w:t>
      </w:r>
      <w:r>
        <w:rPr>
          <w:rFonts w:hint="cs"/>
          <w:sz w:val="22"/>
          <w:szCs w:val="22"/>
          <w:rtl/>
        </w:rPr>
        <w:t>נגדו</w:t>
      </w:r>
      <w:r w:rsidRPr="006A0030">
        <w:rPr>
          <w:rFonts w:hint="cs"/>
          <w:sz w:val="22"/>
          <w:szCs w:val="22"/>
          <w:rtl/>
        </w:rPr>
        <w:t>.</w:t>
      </w:r>
      <w:r w:rsidRPr="006A0030">
        <w:rPr>
          <w:sz w:val="22"/>
          <w:szCs w:val="22"/>
          <w:rtl/>
        </w:rPr>
        <w:tab/>
      </w:r>
    </w:p>
    <w:p w:rsidR="0073185D" w:rsidRDefault="0073185D" w:rsidP="0073185D">
      <w:pPr>
        <w:pStyle w:val="T-body"/>
        <w:spacing w:after="180" w:line="240" w:lineRule="auto"/>
        <w:rPr>
          <w:rFonts w:ascii="Arial" w:hAnsi="Arial" w:cs="Arial"/>
          <w:b/>
          <w:bCs/>
          <w:sz w:val="20"/>
          <w:szCs w:val="20"/>
          <w:rtl/>
        </w:rPr>
      </w:pPr>
      <w:r>
        <w:rPr>
          <w:rFonts w:ascii="Arial" w:hAnsi="Arial" w:cs="Arial" w:hint="cs"/>
          <w:b/>
          <w:bCs/>
          <w:sz w:val="20"/>
          <w:szCs w:val="20"/>
          <w:rtl/>
        </w:rPr>
        <w:t>=-=</w:t>
      </w:r>
    </w:p>
    <w:p w:rsidR="0073185D" w:rsidRPr="00D5367D" w:rsidRDefault="0073185D" w:rsidP="0073185D">
      <w:pPr>
        <w:pStyle w:val="T-body"/>
        <w:spacing w:after="120" w:line="240" w:lineRule="auto"/>
        <w:rPr>
          <w:sz w:val="22"/>
          <w:szCs w:val="22"/>
          <w:rtl/>
        </w:rPr>
      </w:pPr>
      <w:r>
        <w:rPr>
          <w:rFonts w:hint="cs"/>
          <w:sz w:val="22"/>
          <w:szCs w:val="22"/>
          <w:rtl/>
        </w:rPr>
        <w:t>3.</w:t>
      </w:r>
    </w:p>
    <w:p w:rsidR="0073185D" w:rsidRPr="0055399F" w:rsidRDefault="0073185D" w:rsidP="0073185D">
      <w:pPr>
        <w:spacing w:after="120"/>
        <w:ind w:left="720"/>
        <w:rPr>
          <w:rtl/>
        </w:rPr>
      </w:pPr>
      <w:r w:rsidRPr="0055399F">
        <w:rPr>
          <w:rFonts w:hint="cs"/>
          <w:highlight w:val="yellow"/>
          <w:rtl/>
        </w:rPr>
        <w:t xml:space="preserve">היש שוני ממשי בין עניין </w:t>
      </w:r>
      <w:r w:rsidRPr="0055399F">
        <w:rPr>
          <w:rFonts w:hint="cs"/>
          <w:b/>
          <w:bCs/>
          <w:highlight w:val="yellow"/>
          <w:rtl/>
        </w:rPr>
        <w:t>אינדור</w:t>
      </w:r>
      <w:r w:rsidRPr="0055399F">
        <w:rPr>
          <w:rFonts w:hint="cs"/>
          <w:highlight w:val="yellow"/>
          <w:rtl/>
        </w:rPr>
        <w:t xml:space="preserve"> ועניין </w:t>
      </w:r>
      <w:r w:rsidRPr="0055399F">
        <w:rPr>
          <w:rFonts w:hint="cs"/>
          <w:b/>
          <w:bCs/>
          <w:highlight w:val="yellow"/>
          <w:rtl/>
        </w:rPr>
        <w:t>בכרי</w:t>
      </w:r>
      <w:r w:rsidRPr="0055399F">
        <w:rPr>
          <w:rFonts w:hint="cs"/>
          <w:highlight w:val="yellow"/>
          <w:rtl/>
        </w:rPr>
        <w:t>?</w:t>
      </w:r>
      <w:r w:rsidRPr="0055399F">
        <w:rPr>
          <w:rFonts w:hint="cs"/>
          <w:rtl/>
        </w:rPr>
        <w:t xml:space="preserve"> </w:t>
      </w:r>
    </w:p>
    <w:p w:rsidR="0073185D" w:rsidRDefault="0073185D" w:rsidP="0073185D">
      <w:pPr>
        <w:pStyle w:val="T-body"/>
        <w:spacing w:after="180" w:line="240" w:lineRule="auto"/>
        <w:rPr>
          <w:rFonts w:ascii="Arial" w:hAnsi="Arial" w:cs="Arial"/>
          <w:sz w:val="20"/>
          <w:szCs w:val="20"/>
          <w:rtl/>
        </w:rPr>
      </w:pPr>
      <w:r>
        <w:rPr>
          <w:rFonts w:ascii="Arial" w:hAnsi="Arial" w:cs="Arial" w:hint="cs"/>
          <w:sz w:val="20"/>
          <w:szCs w:val="20"/>
          <w:rtl/>
        </w:rPr>
        <w:t xml:space="preserve">שאלה זו זקוקה לתובנות העולות מדפי הפגישה הקודמת. </w:t>
      </w:r>
    </w:p>
    <w:p w:rsidR="0073185D" w:rsidRPr="00F008AB" w:rsidRDefault="0073185D" w:rsidP="0073185D">
      <w:pPr>
        <w:spacing w:after="60"/>
        <w:rPr>
          <w:sz w:val="22"/>
          <w:szCs w:val="22"/>
          <w:rtl/>
        </w:rPr>
      </w:pPr>
      <w:r w:rsidRPr="00F008AB">
        <w:rPr>
          <w:b/>
          <w:bCs/>
          <w:sz w:val="22"/>
          <w:szCs w:val="22"/>
          <w:rtl/>
        </w:rPr>
        <w:t>דחיית טיעון "ההכשר" בסיטואציות שאינן מגבשות אותו באופן משכנע מספיק</w:t>
      </w:r>
      <w:r>
        <w:rPr>
          <w:rFonts w:hint="cs"/>
          <w:sz w:val="22"/>
          <w:szCs w:val="22"/>
          <w:rtl/>
        </w:rPr>
        <w:t xml:space="preserve"> </w:t>
      </w:r>
      <w:r>
        <w:rPr>
          <w:sz w:val="22"/>
          <w:szCs w:val="22"/>
          <w:rtl/>
        </w:rPr>
        <w:t>–</w:t>
      </w:r>
      <w:r>
        <w:rPr>
          <w:rFonts w:hint="cs"/>
          <w:sz w:val="22"/>
          <w:szCs w:val="22"/>
          <w:rtl/>
        </w:rPr>
        <w:t xml:space="preserve"> הקצאה בתוך "פורום ציבורי"</w:t>
      </w:r>
      <w:r w:rsidRPr="00F008AB">
        <w:rPr>
          <w:sz w:val="22"/>
          <w:szCs w:val="22"/>
          <w:rtl/>
        </w:rPr>
        <w:t xml:space="preserve">: </w:t>
      </w:r>
    </w:p>
    <w:p w:rsidR="0073185D" w:rsidRPr="000334EB" w:rsidRDefault="0073185D" w:rsidP="0073185D">
      <w:pPr>
        <w:spacing w:after="60"/>
        <w:ind w:left="720"/>
        <w:rPr>
          <w:rFonts w:cs="FrankRuehl"/>
          <w:rtl/>
        </w:rPr>
      </w:pPr>
      <w:r w:rsidRPr="00F008AB">
        <w:rPr>
          <w:sz w:val="22"/>
          <w:szCs w:val="22"/>
          <w:rtl/>
        </w:rPr>
        <w:t xml:space="preserve">פסק הדין של ריבלין (בג"צ 6226/91 </w:t>
      </w:r>
      <w:r w:rsidRPr="00F008AB">
        <w:rPr>
          <w:b/>
          <w:bCs/>
          <w:sz w:val="22"/>
          <w:szCs w:val="22"/>
          <w:rtl/>
        </w:rPr>
        <w:t>אינדור נ' ראש עירית ירושלים</w:t>
      </w:r>
      <w:r w:rsidRPr="00F008AB">
        <w:rPr>
          <w:sz w:val="22"/>
          <w:szCs w:val="22"/>
          <w:rtl/>
        </w:rPr>
        <w:t xml:space="preserve">) </w:t>
      </w:r>
      <w:r w:rsidRPr="00F008AB">
        <w:rPr>
          <w:b/>
          <w:bCs/>
          <w:sz w:val="22"/>
          <w:szCs w:val="22"/>
          <w:rtl/>
        </w:rPr>
        <w:t>[אינדור2]</w:t>
      </w:r>
      <w:r w:rsidRPr="00F008AB">
        <w:rPr>
          <w:sz w:val="22"/>
          <w:szCs w:val="22"/>
          <w:rtl/>
        </w:rPr>
        <w:t xml:space="preserve">: </w:t>
      </w:r>
    </w:p>
    <w:p w:rsidR="0073185D" w:rsidRPr="00D5367D" w:rsidRDefault="0073185D" w:rsidP="0073185D">
      <w:pPr>
        <w:pStyle w:val="T-body"/>
        <w:spacing w:after="180" w:line="240" w:lineRule="auto"/>
        <w:rPr>
          <w:rFonts w:ascii="Arial" w:hAnsi="Arial" w:cs="Arial"/>
          <w:sz w:val="20"/>
          <w:szCs w:val="20"/>
          <w:rtl/>
        </w:rPr>
      </w:pPr>
      <w:r w:rsidRPr="000334EB">
        <w:rPr>
          <w:rFonts w:cs="FrankRuehl"/>
          <w:rtl/>
        </w:rPr>
        <w:t xml:space="preserve">4. [...] אשר לטענה הראשונה, בדבר "שותפותה" של העירייה בפרסומים שעל לוחות המודעות המצויים בתחומה - אכן ניתן למצוא לה תימוכין בפסיקה (ראו: עניין ראם הנ"ל, דברי השופט ד' לוין, בעמ' </w:t>
      </w:r>
      <w:r w:rsidRPr="000334EB">
        <w:rPr>
          <w:rFonts w:cs="FrankRuehl"/>
          <w:cs/>
        </w:rPr>
        <w:t>‎</w:t>
      </w:r>
      <w:r w:rsidRPr="000334EB">
        <w:rPr>
          <w:rFonts w:cs="FrankRuehl"/>
        </w:rPr>
        <w:t>217</w:t>
      </w:r>
      <w:r w:rsidRPr="000334EB">
        <w:rPr>
          <w:rFonts w:cs="FrankRuehl"/>
          <w:rtl/>
        </w:rPr>
        <w:t xml:space="preserve">), אולם דומני כי אין להפריז בחשיבותה. </w:t>
      </w:r>
      <w:r w:rsidRPr="0055399F">
        <w:rPr>
          <w:rFonts w:cs="FrankRuehl"/>
          <w:highlight w:val="yellow"/>
          <w:rtl/>
        </w:rPr>
        <w:t>נראה לי, כי אין חשש ממשי שמודעות המתפרסמות על לוחות מודעות ייתפסו על-ידי הציבור כזוכות לחסותה של העירייה. לוחות המודעות הם במה לערב-רב של מודעות וידיעות - מסחריות, פוליטיות, אישיות וכדומה. לוחות אלה משמשים אנשי ציבור ואנשים פרטיים מכל גווני הקשת, כאמצעי להציע את מרכולתם ולהציג את עמדותיהם בעניינים שונים. אינני רואה סכנה אמיתית שהציבור יראה בעירייה - המתַחזֵקת אמנם את לוחות המודעות ולעיתים אף נועצת בהם מודעות משלה - כפטרון של מכלול המודעות והידיעות המתפרסמות בתחומה</w:t>
      </w:r>
      <w:r w:rsidRPr="000334EB">
        <w:rPr>
          <w:rFonts w:cs="FrankRuehl"/>
          <w:rtl/>
        </w:rPr>
        <w:t>.</w:t>
      </w:r>
    </w:p>
    <w:p w:rsidR="0073185D" w:rsidRDefault="0073185D" w:rsidP="0073185D">
      <w:pPr>
        <w:pStyle w:val="T-body"/>
        <w:spacing w:after="60" w:line="240" w:lineRule="auto"/>
        <w:rPr>
          <w:rFonts w:ascii="Arial" w:hAnsi="Arial" w:cs="Arial"/>
          <w:b/>
          <w:bCs/>
          <w:sz w:val="20"/>
          <w:szCs w:val="20"/>
          <w:rtl/>
        </w:rPr>
      </w:pPr>
      <w:r>
        <w:rPr>
          <w:rFonts w:ascii="Arial" w:hAnsi="Arial" w:cs="Arial" w:hint="cs"/>
          <w:b/>
          <w:bCs/>
          <w:sz w:val="20"/>
          <w:szCs w:val="20"/>
          <w:rtl/>
        </w:rPr>
        <w:t>=-=</w:t>
      </w:r>
    </w:p>
    <w:p w:rsidR="0073185D" w:rsidRDefault="0073185D" w:rsidP="0073185D">
      <w:pPr>
        <w:spacing w:after="120"/>
        <w:ind w:left="720" w:hanging="720"/>
        <w:jc w:val="center"/>
        <w:rPr>
          <w:sz w:val="22"/>
          <w:szCs w:val="22"/>
          <w:rtl/>
        </w:rPr>
      </w:pPr>
      <w:r w:rsidRPr="00F557F0">
        <w:rPr>
          <w:rFonts w:ascii="Arial" w:hAnsi="Arial" w:cs="Arial" w:hint="cs"/>
          <w:b/>
          <w:bCs/>
          <w:sz w:val="32"/>
          <w:szCs w:val="32"/>
          <w:highlight w:val="yellow"/>
          <w:rtl/>
        </w:rPr>
        <w:t xml:space="preserve"> [</w:t>
      </w:r>
      <w:r>
        <w:rPr>
          <w:rFonts w:ascii="Arial" w:hAnsi="Arial" w:cs="Arial" w:hint="cs"/>
          <w:b/>
          <w:bCs/>
          <w:sz w:val="32"/>
          <w:szCs w:val="32"/>
          <w:highlight w:val="yellow"/>
          <w:rtl/>
        </w:rPr>
        <w:t>7</w:t>
      </w:r>
      <w:r w:rsidRPr="00F557F0">
        <w:rPr>
          <w:rFonts w:ascii="Arial" w:hAnsi="Arial" w:cs="Arial" w:hint="cs"/>
          <w:b/>
          <w:bCs/>
          <w:sz w:val="32"/>
          <w:szCs w:val="32"/>
          <w:highlight w:val="yellow"/>
          <w:rtl/>
        </w:rPr>
        <w:t>] חופש הביטוי:</w:t>
      </w:r>
      <w:r w:rsidRPr="00676006">
        <w:rPr>
          <w:rFonts w:ascii="Arial" w:hAnsi="Arial" w:cs="Arial" w:hint="cs"/>
          <w:b/>
          <w:bCs/>
          <w:sz w:val="32"/>
          <w:szCs w:val="32"/>
          <w:highlight w:val="yellow"/>
          <w:rtl/>
        </w:rPr>
        <w:t xml:space="preserve"> דיון מבואי בדיני איסור לשון הרע</w:t>
      </w:r>
    </w:p>
    <w:p w:rsidR="0073185D" w:rsidRDefault="0073185D" w:rsidP="0073185D">
      <w:pPr>
        <w:pStyle w:val="big-header"/>
        <w:ind w:left="0" w:right="1134"/>
        <w:rPr>
          <w:rStyle w:val="default"/>
          <w:rFonts w:cs="FrankRuehl"/>
          <w:rtl/>
        </w:rPr>
      </w:pPr>
      <w:r>
        <w:rPr>
          <w:rFonts w:cs="FrankRuehl"/>
          <w:sz w:val="32"/>
          <w:rtl/>
        </w:rPr>
        <w:t>ח</w:t>
      </w:r>
      <w:r>
        <w:rPr>
          <w:rFonts w:cs="FrankRuehl" w:hint="cs"/>
          <w:sz w:val="32"/>
          <w:rtl/>
        </w:rPr>
        <w:t xml:space="preserve">וק </w:t>
      </w:r>
      <w:r>
        <w:rPr>
          <w:rFonts w:cs="FrankRuehl"/>
          <w:sz w:val="32"/>
          <w:rtl/>
        </w:rPr>
        <w:t>א</w:t>
      </w:r>
      <w:r>
        <w:rPr>
          <w:rFonts w:cs="FrankRuehl" w:hint="cs"/>
          <w:sz w:val="32"/>
          <w:rtl/>
        </w:rPr>
        <w:t>יסור לשון הרע, תשכ"ה-1965</w:t>
      </w:r>
    </w:p>
    <w:p w:rsidR="0073185D" w:rsidRPr="00C937F3" w:rsidRDefault="0073185D" w:rsidP="0073185D">
      <w:pPr>
        <w:ind w:right="1134"/>
        <w:rPr>
          <w:rFonts w:cs="FrankRuehl"/>
          <w:vanish/>
          <w:color w:val="FF0000"/>
          <w:sz w:val="18"/>
          <w:szCs w:val="20"/>
          <w:shd w:val="clear" w:color="auto" w:fill="FFFF99"/>
          <w:rtl/>
        </w:rPr>
      </w:pPr>
      <w:bookmarkStart w:id="68" w:name="Rov56"/>
      <w:r w:rsidRPr="00C937F3">
        <w:rPr>
          <w:rFonts w:cs="FrankRuehl" w:hint="cs"/>
          <w:vanish/>
          <w:color w:val="FF0000"/>
          <w:sz w:val="18"/>
          <w:szCs w:val="20"/>
          <w:shd w:val="clear" w:color="auto" w:fill="FFFF99"/>
          <w:rtl/>
        </w:rPr>
        <w:t>מיום 14.8.1967</w:t>
      </w:r>
    </w:p>
    <w:p w:rsidR="0073185D" w:rsidRPr="00C937F3" w:rsidRDefault="0073185D" w:rsidP="0073185D">
      <w:pPr>
        <w:ind w:right="1134"/>
        <w:rPr>
          <w:rFonts w:cs="FrankRuehl"/>
          <w:vanish/>
          <w:sz w:val="18"/>
          <w:szCs w:val="20"/>
          <w:shd w:val="clear" w:color="auto" w:fill="FFFF99"/>
          <w:rtl/>
        </w:rPr>
      </w:pPr>
      <w:r w:rsidRPr="00C937F3">
        <w:rPr>
          <w:rFonts w:cs="FrankRuehl" w:hint="cs"/>
          <w:b/>
          <w:bCs/>
          <w:vanish/>
          <w:sz w:val="18"/>
          <w:szCs w:val="20"/>
          <w:shd w:val="clear" w:color="auto" w:fill="FFFF99"/>
          <w:rtl/>
        </w:rPr>
        <w:t>תיקון מס' 1</w:t>
      </w:r>
    </w:p>
    <w:p w:rsidR="0073185D" w:rsidRPr="00C937F3" w:rsidRDefault="0073185D" w:rsidP="0073185D">
      <w:pPr>
        <w:ind w:right="1134"/>
        <w:rPr>
          <w:rFonts w:cs="FrankRuehl"/>
          <w:vanish/>
          <w:sz w:val="18"/>
          <w:szCs w:val="20"/>
          <w:shd w:val="clear" w:color="auto" w:fill="FFFF99"/>
          <w:rtl/>
        </w:rPr>
      </w:pPr>
      <w:hyperlink r:id="rId900" w:history="1">
        <w:r w:rsidRPr="00C937F3">
          <w:rPr>
            <w:rStyle w:val="Hyperlink"/>
            <w:rFonts w:hint="cs"/>
            <w:vanish/>
            <w:sz w:val="18"/>
            <w:szCs w:val="20"/>
            <w:shd w:val="clear" w:color="auto" w:fill="FFFF99"/>
            <w:rtl/>
          </w:rPr>
          <w:t>ס"ח תשכ"ז מס' 508</w:t>
        </w:r>
      </w:hyperlink>
      <w:r w:rsidRPr="00C937F3">
        <w:rPr>
          <w:rFonts w:cs="FrankRuehl" w:hint="cs"/>
          <w:vanish/>
          <w:sz w:val="18"/>
          <w:szCs w:val="20"/>
          <w:shd w:val="clear" w:color="auto" w:fill="FFFF99"/>
          <w:rtl/>
        </w:rPr>
        <w:t xml:space="preserve"> מיום 14.8.1967 עמ' 133 (</w:t>
      </w:r>
      <w:hyperlink r:id="rId901" w:history="1">
        <w:r w:rsidRPr="00C937F3">
          <w:rPr>
            <w:rStyle w:val="Hyperlink"/>
            <w:rFonts w:hint="cs"/>
            <w:vanish/>
            <w:sz w:val="18"/>
            <w:szCs w:val="20"/>
            <w:shd w:val="clear" w:color="auto" w:fill="FFFF99"/>
            <w:rtl/>
          </w:rPr>
          <w:t>ה"ח 693</w:t>
        </w:r>
      </w:hyperlink>
      <w:r w:rsidRPr="00C937F3">
        <w:rPr>
          <w:rFonts w:cs="FrankRuehl" w:hint="cs"/>
          <w:vanish/>
          <w:sz w:val="18"/>
          <w:szCs w:val="20"/>
          <w:shd w:val="clear" w:color="auto" w:fill="FFFF99"/>
          <w:rtl/>
        </w:rPr>
        <w:t>)</w:t>
      </w:r>
    </w:p>
    <w:p w:rsidR="0073185D" w:rsidRDefault="0073185D" w:rsidP="0073185D">
      <w:pPr>
        <w:pStyle w:val="big-header"/>
        <w:spacing w:before="60" w:after="0"/>
        <w:ind w:left="0" w:right="1134"/>
        <w:jc w:val="both"/>
        <w:rPr>
          <w:rFonts w:cs="FrankRuehl"/>
          <w:sz w:val="2"/>
          <w:szCs w:val="2"/>
          <w:shd w:val="clear" w:color="auto" w:fill="FFFF99"/>
          <w:rtl/>
        </w:rPr>
      </w:pPr>
      <w:r w:rsidRPr="00C937F3">
        <w:rPr>
          <w:rFonts w:cs="FrankRuehl"/>
          <w:vanish/>
          <w:sz w:val="22"/>
          <w:szCs w:val="22"/>
          <w:shd w:val="clear" w:color="auto" w:fill="FFFF99"/>
          <w:rtl/>
        </w:rPr>
        <w:t xml:space="preserve">חוק </w:t>
      </w:r>
      <w:r w:rsidRPr="00C937F3">
        <w:rPr>
          <w:rFonts w:cs="FrankRuehl"/>
          <w:vanish/>
          <w:sz w:val="22"/>
          <w:szCs w:val="22"/>
          <w:u w:val="single"/>
          <w:shd w:val="clear" w:color="auto" w:fill="FFFF99"/>
          <w:rtl/>
        </w:rPr>
        <w:t>איסור</w:t>
      </w:r>
      <w:r w:rsidRPr="00C937F3">
        <w:rPr>
          <w:rFonts w:cs="FrankRuehl"/>
          <w:vanish/>
          <w:sz w:val="22"/>
          <w:szCs w:val="22"/>
          <w:shd w:val="clear" w:color="auto" w:fill="FFFF99"/>
          <w:rtl/>
        </w:rPr>
        <w:t xml:space="preserve"> לשון הרע, תשכ"ה</w:t>
      </w:r>
      <w:r w:rsidRPr="00C937F3">
        <w:rPr>
          <w:rFonts w:cs="FrankRuehl" w:hint="cs"/>
          <w:vanish/>
          <w:sz w:val="22"/>
          <w:szCs w:val="22"/>
          <w:shd w:val="clear" w:color="auto" w:fill="FFFF99"/>
          <w:rtl/>
        </w:rPr>
        <w:t>-</w:t>
      </w:r>
      <w:r w:rsidRPr="00C937F3">
        <w:rPr>
          <w:rFonts w:cs="FrankRuehl"/>
          <w:vanish/>
          <w:sz w:val="22"/>
          <w:szCs w:val="22"/>
          <w:shd w:val="clear" w:color="auto" w:fill="FFFF99"/>
          <w:rtl/>
        </w:rPr>
        <w:t>1965</w:t>
      </w:r>
      <w:bookmarkEnd w:id="68"/>
    </w:p>
    <w:p w:rsidR="0073185D" w:rsidRPr="002404CF" w:rsidRDefault="0073185D" w:rsidP="0073185D">
      <w:pPr>
        <w:pStyle w:val="medium2-header"/>
        <w:keepLines w:val="0"/>
        <w:spacing w:before="72"/>
        <w:ind w:left="0" w:right="1134"/>
        <w:rPr>
          <w:rFonts w:cs="David"/>
          <w:noProof/>
          <w:sz w:val="22"/>
          <w:szCs w:val="22"/>
          <w:rtl/>
        </w:rPr>
      </w:pPr>
      <w:bookmarkStart w:id="69" w:name="med0"/>
      <w:bookmarkEnd w:id="69"/>
      <w:r>
        <w:rPr>
          <w:noProof/>
          <w:rtl/>
        </w:rPr>
        <w:t>פ</w:t>
      </w:r>
      <w:r>
        <w:rPr>
          <w:rFonts w:hint="cs"/>
          <w:noProof/>
          <w:rtl/>
        </w:rPr>
        <w:t xml:space="preserve">רק </w:t>
      </w:r>
      <w:r>
        <w:rPr>
          <w:noProof/>
          <w:rtl/>
        </w:rPr>
        <w:t>א</w:t>
      </w:r>
      <w:r>
        <w:rPr>
          <w:rFonts w:hint="cs"/>
          <w:noProof/>
          <w:rtl/>
        </w:rPr>
        <w:t>': פרשנות</w:t>
      </w:r>
    </w:p>
    <w:p w:rsidR="0073185D" w:rsidRPr="002404CF" w:rsidRDefault="0073185D" w:rsidP="0073185D">
      <w:pPr>
        <w:pStyle w:val="P00"/>
        <w:spacing w:before="72"/>
        <w:ind w:left="624"/>
        <w:rPr>
          <w:rStyle w:val="default"/>
          <w:rFonts w:cs="David"/>
          <w:sz w:val="22"/>
          <w:szCs w:val="22"/>
          <w:rtl/>
        </w:rPr>
      </w:pPr>
      <w:bookmarkStart w:id="70" w:name="Seif0"/>
      <w:bookmarkEnd w:id="70"/>
      <w:r>
        <w:rPr>
          <w:rFonts w:cs="David"/>
          <w:sz w:val="22"/>
          <w:szCs w:val="22"/>
          <w:rtl/>
          <w:lang w:eastAsia="en-US"/>
        </w:rPr>
        <w:pict>
          <v:shape id="_x0000_s1249" type="#_x0000_t202" style="position:absolute;left:0;text-align:left;margin-left:470.25pt;margin-top:7.1pt;width:1in;height:11.2pt;z-index:251802624" filled="f" stroked="f">
            <v:textbox inset="1mm,0,1mm,0">
              <w:txbxContent>
                <w:p w:rsidR="0073185D" w:rsidRDefault="0073185D" w:rsidP="0073185D">
                  <w:pPr>
                    <w:spacing w:line="160" w:lineRule="exact"/>
                    <w:jc w:val="left"/>
                    <w:rPr>
                      <w:rFonts w:cs="Miriam"/>
                      <w:sz w:val="18"/>
                      <w:szCs w:val="18"/>
                      <w:rtl/>
                    </w:rPr>
                  </w:pPr>
                  <w:r>
                    <w:rPr>
                      <w:rFonts w:cs="Miriam" w:hint="cs"/>
                      <w:sz w:val="18"/>
                      <w:szCs w:val="18"/>
                      <w:rtl/>
                    </w:rPr>
                    <w:t>לשון הרע מהי</w:t>
                  </w:r>
                </w:p>
              </w:txbxContent>
            </v:textbox>
          </v:shape>
        </w:pict>
      </w:r>
      <w:r w:rsidRPr="002404CF">
        <w:rPr>
          <w:rStyle w:val="big-number"/>
          <w:rFonts w:cs="David"/>
          <w:sz w:val="22"/>
          <w:szCs w:val="22"/>
          <w:rtl/>
        </w:rPr>
        <w:t>1.</w:t>
      </w:r>
      <w:r w:rsidRPr="002404CF">
        <w:rPr>
          <w:rStyle w:val="big-number"/>
          <w:rFonts w:cs="David"/>
          <w:sz w:val="22"/>
          <w:szCs w:val="22"/>
          <w:rtl/>
        </w:rPr>
        <w:tab/>
      </w:r>
      <w:r w:rsidRPr="002404CF">
        <w:rPr>
          <w:rStyle w:val="default"/>
          <w:rFonts w:cs="David"/>
          <w:sz w:val="22"/>
          <w:szCs w:val="22"/>
          <w:rtl/>
        </w:rPr>
        <w:t>ל</w:t>
      </w:r>
      <w:r w:rsidRPr="002404CF">
        <w:rPr>
          <w:rStyle w:val="default"/>
          <w:rFonts w:cs="David" w:hint="cs"/>
          <w:sz w:val="22"/>
          <w:szCs w:val="22"/>
          <w:rtl/>
        </w:rPr>
        <w:t>שון</w:t>
      </w:r>
      <w:r w:rsidRPr="002404CF">
        <w:rPr>
          <w:rStyle w:val="default"/>
          <w:rFonts w:cs="David"/>
          <w:sz w:val="22"/>
          <w:szCs w:val="22"/>
          <w:rtl/>
        </w:rPr>
        <w:t xml:space="preserve"> </w:t>
      </w:r>
      <w:r w:rsidRPr="002404CF">
        <w:rPr>
          <w:rStyle w:val="default"/>
          <w:rFonts w:cs="David" w:hint="cs"/>
          <w:sz w:val="22"/>
          <w:szCs w:val="22"/>
          <w:rtl/>
        </w:rPr>
        <w:t xml:space="preserve">הרע היא דבר שפרסומו עלול </w:t>
      </w:r>
      <w:r w:rsidRPr="002404CF">
        <w:rPr>
          <w:rStyle w:val="default"/>
          <w:rFonts w:cs="David"/>
          <w:sz w:val="22"/>
          <w:szCs w:val="22"/>
          <w:rtl/>
        </w:rPr>
        <w:t>–</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(1)</w:t>
      </w:r>
      <w:r w:rsidRPr="002404CF">
        <w:rPr>
          <w:rStyle w:val="default"/>
          <w:rFonts w:cs="David"/>
          <w:sz w:val="22"/>
          <w:szCs w:val="22"/>
          <w:rtl/>
        </w:rPr>
        <w:tab/>
      </w:r>
      <w:r w:rsidRPr="002404CF">
        <w:rPr>
          <w:rStyle w:val="default"/>
          <w:rFonts w:cs="David" w:hint="cs"/>
          <w:sz w:val="22"/>
          <w:szCs w:val="22"/>
          <w:rtl/>
        </w:rPr>
        <w:t>להש</w:t>
      </w:r>
      <w:r w:rsidRPr="002404CF">
        <w:rPr>
          <w:rStyle w:val="default"/>
          <w:rFonts w:cs="David"/>
          <w:sz w:val="22"/>
          <w:szCs w:val="22"/>
          <w:rtl/>
        </w:rPr>
        <w:t>פ</w:t>
      </w:r>
      <w:r w:rsidRPr="002404CF">
        <w:rPr>
          <w:rStyle w:val="default"/>
          <w:rFonts w:cs="David" w:hint="cs"/>
          <w:sz w:val="22"/>
          <w:szCs w:val="22"/>
          <w:rtl/>
        </w:rPr>
        <w:t>יל אדם בעיני הבריות או לעשותו מטרה לשנאה, לבוז או ללעג מצדם;</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(2)</w:t>
      </w:r>
      <w:r w:rsidRPr="002404CF">
        <w:rPr>
          <w:rStyle w:val="default"/>
          <w:rFonts w:cs="David"/>
          <w:sz w:val="22"/>
          <w:szCs w:val="22"/>
          <w:rtl/>
        </w:rPr>
        <w:tab/>
      </w:r>
      <w:r w:rsidRPr="002404CF">
        <w:rPr>
          <w:rStyle w:val="default"/>
          <w:rFonts w:cs="David" w:hint="cs"/>
          <w:sz w:val="22"/>
          <w:szCs w:val="22"/>
          <w:rtl/>
        </w:rPr>
        <w:t>לבז</w:t>
      </w:r>
      <w:r w:rsidRPr="002404CF">
        <w:rPr>
          <w:rStyle w:val="default"/>
          <w:rFonts w:cs="David"/>
          <w:sz w:val="22"/>
          <w:szCs w:val="22"/>
          <w:rtl/>
        </w:rPr>
        <w:t>ו</w:t>
      </w:r>
      <w:r w:rsidRPr="002404CF">
        <w:rPr>
          <w:rStyle w:val="default"/>
          <w:rFonts w:cs="David" w:hint="cs"/>
          <w:sz w:val="22"/>
          <w:szCs w:val="22"/>
          <w:rtl/>
        </w:rPr>
        <w:t>ת אדם בשל מעשים, התנהגות או תכונות המיוחסים לו;</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(3)</w:t>
      </w:r>
      <w:r w:rsidRPr="002404CF">
        <w:rPr>
          <w:rStyle w:val="default"/>
          <w:rFonts w:cs="David"/>
          <w:sz w:val="22"/>
          <w:szCs w:val="22"/>
          <w:rtl/>
        </w:rPr>
        <w:tab/>
      </w:r>
      <w:r w:rsidRPr="002404CF">
        <w:rPr>
          <w:rStyle w:val="default"/>
          <w:rFonts w:cs="David" w:hint="cs"/>
          <w:sz w:val="22"/>
          <w:szCs w:val="22"/>
          <w:rtl/>
        </w:rPr>
        <w:t>לפג</w:t>
      </w:r>
      <w:r w:rsidRPr="002404CF">
        <w:rPr>
          <w:rStyle w:val="default"/>
          <w:rFonts w:cs="David"/>
          <w:sz w:val="22"/>
          <w:szCs w:val="22"/>
          <w:rtl/>
        </w:rPr>
        <w:t>ו</w:t>
      </w:r>
      <w:r w:rsidRPr="002404CF">
        <w:rPr>
          <w:rStyle w:val="default"/>
          <w:rFonts w:cs="David" w:hint="cs"/>
          <w:sz w:val="22"/>
          <w:szCs w:val="22"/>
          <w:rtl/>
        </w:rPr>
        <w:t xml:space="preserve">ע באדם במשרתו, </w:t>
      </w:r>
      <w:r w:rsidRPr="002404CF">
        <w:rPr>
          <w:rStyle w:val="default"/>
          <w:rFonts w:cs="David"/>
          <w:sz w:val="22"/>
          <w:szCs w:val="22"/>
          <w:rtl/>
        </w:rPr>
        <w:t>א</w:t>
      </w:r>
      <w:r w:rsidRPr="002404CF">
        <w:rPr>
          <w:rStyle w:val="default"/>
          <w:rFonts w:cs="David" w:hint="cs"/>
          <w:sz w:val="22"/>
          <w:szCs w:val="22"/>
          <w:rtl/>
        </w:rPr>
        <w:t>ם מ</w:t>
      </w:r>
      <w:r w:rsidRPr="002404CF">
        <w:rPr>
          <w:rStyle w:val="default"/>
          <w:rFonts w:cs="David"/>
          <w:sz w:val="22"/>
          <w:szCs w:val="22"/>
          <w:rtl/>
        </w:rPr>
        <w:t>ש</w:t>
      </w:r>
      <w:r w:rsidRPr="002404CF">
        <w:rPr>
          <w:rStyle w:val="default"/>
          <w:rFonts w:cs="David" w:hint="cs"/>
          <w:sz w:val="22"/>
          <w:szCs w:val="22"/>
          <w:rtl/>
        </w:rPr>
        <w:t>רה ציבורית ואם משרה אחרת, בעסקו, במשלח ידו או במקצועו;</w:t>
      </w:r>
    </w:p>
    <w:p w:rsidR="0073185D" w:rsidRPr="002404CF" w:rsidRDefault="0073185D" w:rsidP="0073185D">
      <w:pPr>
        <w:pStyle w:val="P22"/>
        <w:spacing w:before="72"/>
        <w:ind w:left="1645" w:right="0"/>
        <w:rPr>
          <w:rStyle w:val="default"/>
          <w:rFonts w:cs="David"/>
          <w:sz w:val="22"/>
          <w:szCs w:val="22"/>
          <w:rtl/>
        </w:rPr>
      </w:pPr>
      <w:r w:rsidRPr="00306A87">
        <w:rPr>
          <w:rFonts w:cs="David"/>
          <w:sz w:val="22"/>
          <w:szCs w:val="22"/>
          <w:highlight w:val="yellow"/>
          <w:rtl/>
          <w:lang w:val="he-IL"/>
        </w:rPr>
        <w:pict>
          <v:rect id="_x0000_s1247" style="position:absolute;left:0;text-align:left;margin-left:470.25pt;margin-top:-6.35pt;width:69.3pt;height:53.65pt;z-index:251800576" o:allowincell="f" filled="f" stroked="f" strokecolor="lime" strokeweight=".25pt">
            <v:textbox style="mso-next-textbox:#_x0000_s1247" inset="0,0,0,0">
              <w:txbxContent>
                <w:p w:rsidR="0073185D" w:rsidRDefault="0073185D" w:rsidP="0073185D">
                  <w:pPr>
                    <w:spacing w:line="160" w:lineRule="exact"/>
                    <w:jc w:val="left"/>
                    <w:rPr>
                      <w:rFonts w:cs="Miriam"/>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 xml:space="preserve">ס' 5) </w:t>
                  </w:r>
                  <w:r>
                    <w:rPr>
                      <w:rFonts w:cs="Miriam"/>
                      <w:sz w:val="18"/>
                      <w:szCs w:val="18"/>
                      <w:rtl/>
                    </w:rPr>
                    <w:br/>
                  </w:r>
                  <w:r>
                    <w:rPr>
                      <w:rFonts w:cs="Miriam" w:hint="cs"/>
                      <w:sz w:val="18"/>
                      <w:szCs w:val="18"/>
                      <w:rtl/>
                    </w:rPr>
                    <w:t>תשנ"ז-1997</w:t>
                  </w:r>
                </w:p>
                <w:p w:rsidR="0073185D" w:rsidRDefault="0073185D" w:rsidP="0073185D">
                  <w:pPr>
                    <w:spacing w:line="160" w:lineRule="exact"/>
                    <w:jc w:val="left"/>
                    <w:rPr>
                      <w:rFonts w:cs="Miriam"/>
                      <w:noProof/>
                      <w:sz w:val="18"/>
                      <w:szCs w:val="18"/>
                      <w:rtl/>
                    </w:rPr>
                  </w:pPr>
                  <w:r>
                    <w:rPr>
                      <w:rFonts w:cs="Miriam" w:hint="cs"/>
                      <w:sz w:val="18"/>
                      <w:szCs w:val="18"/>
                      <w:rtl/>
                    </w:rPr>
                    <w:t>(תיקון מס' 8) תשס"ח-2007</w:t>
                  </w:r>
                </w:p>
                <w:p w:rsidR="0073185D" w:rsidRDefault="0073185D" w:rsidP="0073185D">
                  <w:pPr>
                    <w:spacing w:line="160" w:lineRule="exact"/>
                    <w:jc w:val="left"/>
                    <w:rPr>
                      <w:rFonts w:cs="Miriam"/>
                      <w:noProof/>
                      <w:sz w:val="18"/>
                      <w:szCs w:val="18"/>
                      <w:rtl/>
                    </w:rPr>
                  </w:pPr>
                  <w:r>
                    <w:rPr>
                      <w:rFonts w:cs="Miriam" w:hint="cs"/>
                      <w:noProof/>
                      <w:sz w:val="18"/>
                      <w:szCs w:val="18"/>
                      <w:rtl/>
                    </w:rPr>
                    <w:t>(תיקון מס' 9) תש"ע-2009</w:t>
                  </w:r>
                </w:p>
              </w:txbxContent>
            </v:textbox>
            <w10:anchorlock/>
          </v:rect>
        </w:pict>
      </w:r>
      <w:r w:rsidRPr="002404CF">
        <w:rPr>
          <w:rStyle w:val="default"/>
          <w:rFonts w:cs="David"/>
          <w:sz w:val="22"/>
          <w:szCs w:val="22"/>
          <w:rtl/>
        </w:rPr>
        <w:t>(4)</w:t>
      </w:r>
      <w:r w:rsidRPr="002404CF">
        <w:rPr>
          <w:rStyle w:val="default"/>
          <w:rFonts w:cs="David"/>
          <w:sz w:val="22"/>
          <w:szCs w:val="22"/>
          <w:rtl/>
        </w:rPr>
        <w:tab/>
      </w:r>
      <w:r w:rsidRPr="002404CF">
        <w:rPr>
          <w:rStyle w:val="default"/>
          <w:rFonts w:cs="David" w:hint="cs"/>
          <w:sz w:val="22"/>
          <w:szCs w:val="22"/>
          <w:rtl/>
        </w:rPr>
        <w:t>לבז</w:t>
      </w:r>
      <w:r w:rsidRPr="002404CF">
        <w:rPr>
          <w:rStyle w:val="default"/>
          <w:rFonts w:cs="David"/>
          <w:sz w:val="22"/>
          <w:szCs w:val="22"/>
          <w:rtl/>
        </w:rPr>
        <w:t>ו</w:t>
      </w:r>
      <w:r w:rsidRPr="002404CF">
        <w:rPr>
          <w:rStyle w:val="default"/>
          <w:rFonts w:cs="David" w:hint="cs"/>
          <w:sz w:val="22"/>
          <w:szCs w:val="22"/>
          <w:rtl/>
        </w:rPr>
        <w:t>ת אדם בשל גזעו, מוצאו, דתו, מקום מגוריו, גילו, מינו, נטייתו המינית או מוגבלותו;</w:t>
      </w:r>
    </w:p>
    <w:p w:rsidR="0073185D" w:rsidRPr="002404CF" w:rsidRDefault="0073185D" w:rsidP="0073185D">
      <w:pPr>
        <w:pStyle w:val="P00"/>
        <w:spacing w:before="72"/>
        <w:ind w:left="624"/>
        <w:rPr>
          <w:rStyle w:val="default"/>
          <w:rFonts w:cs="David"/>
          <w:sz w:val="22"/>
          <w:szCs w:val="22"/>
          <w:rtl/>
        </w:rPr>
      </w:pPr>
      <w:r w:rsidRPr="002404CF">
        <w:rPr>
          <w:rFonts w:cs="David"/>
          <w:sz w:val="22"/>
          <w:szCs w:val="22"/>
          <w:rtl/>
        </w:rPr>
        <w:tab/>
      </w:r>
      <w:r w:rsidRPr="002404CF">
        <w:rPr>
          <w:rStyle w:val="default"/>
          <w:rFonts w:cs="David"/>
          <w:sz w:val="22"/>
          <w:szCs w:val="22"/>
          <w:rtl/>
        </w:rPr>
        <w:t>ב</w:t>
      </w:r>
      <w:r w:rsidRPr="002404CF">
        <w:rPr>
          <w:rStyle w:val="default"/>
          <w:rFonts w:cs="David" w:hint="cs"/>
          <w:sz w:val="22"/>
          <w:szCs w:val="22"/>
          <w:rtl/>
        </w:rPr>
        <w:t>סעי</w:t>
      </w:r>
      <w:r w:rsidRPr="002404CF">
        <w:rPr>
          <w:rStyle w:val="default"/>
          <w:rFonts w:cs="David"/>
          <w:sz w:val="22"/>
          <w:szCs w:val="22"/>
          <w:rtl/>
        </w:rPr>
        <w:t>ף</w:t>
      </w:r>
      <w:r w:rsidRPr="002404CF">
        <w:rPr>
          <w:rStyle w:val="default"/>
          <w:rFonts w:cs="David" w:hint="cs"/>
          <w:sz w:val="22"/>
          <w:szCs w:val="22"/>
          <w:rtl/>
        </w:rPr>
        <w:t xml:space="preserve"> זה "אדם" </w:t>
      </w:r>
      <w:r w:rsidRPr="002404CF">
        <w:rPr>
          <w:rStyle w:val="default"/>
          <w:rFonts w:cs="David"/>
          <w:sz w:val="22"/>
          <w:szCs w:val="22"/>
          <w:rtl/>
        </w:rPr>
        <w:t>–</w:t>
      </w:r>
      <w:r w:rsidRPr="002404CF">
        <w:rPr>
          <w:rStyle w:val="default"/>
          <w:rFonts w:cs="David" w:hint="cs"/>
          <w:sz w:val="22"/>
          <w:szCs w:val="22"/>
          <w:rtl/>
        </w:rPr>
        <w:t xml:space="preserve"> יח</w:t>
      </w:r>
      <w:r w:rsidRPr="002404CF">
        <w:rPr>
          <w:rStyle w:val="default"/>
          <w:rFonts w:cs="David"/>
          <w:sz w:val="22"/>
          <w:szCs w:val="22"/>
          <w:rtl/>
        </w:rPr>
        <w:t>י</w:t>
      </w:r>
      <w:r w:rsidRPr="002404CF">
        <w:rPr>
          <w:rStyle w:val="default"/>
          <w:rFonts w:cs="David" w:hint="cs"/>
          <w:sz w:val="22"/>
          <w:szCs w:val="22"/>
          <w:rtl/>
        </w:rPr>
        <w:t>ד או תאגיד;</w:t>
      </w:r>
    </w:p>
    <w:p w:rsidR="0073185D" w:rsidRPr="002404CF" w:rsidRDefault="0073185D" w:rsidP="0073185D">
      <w:pPr>
        <w:spacing w:after="120"/>
        <w:ind w:left="1344" w:hanging="720"/>
        <w:jc w:val="left"/>
        <w:rPr>
          <w:rFonts w:cs="David"/>
          <w:b/>
          <w:sz w:val="22"/>
          <w:szCs w:val="22"/>
          <w:highlight w:val="yellow"/>
          <w:rtl/>
        </w:rPr>
      </w:pPr>
      <w:r w:rsidRPr="00306A87">
        <w:rPr>
          <w:rFonts w:cs="David"/>
          <w:sz w:val="22"/>
          <w:szCs w:val="22"/>
          <w:rtl/>
          <w:lang w:val="he-IL"/>
        </w:rPr>
        <w:pict>
          <v:shape id="_x0000_s1248" type="#_x0000_t202" style="position:absolute;left:0;text-align:left;margin-left:470.25pt;margin-top:7.1pt;width:1in;height:16.8pt;z-index:251801600" filled="f" stroked="f">
            <v:textbox inset="1mm,0,1mm,0">
              <w:txbxContent>
                <w:p w:rsidR="0073185D" w:rsidRDefault="0073185D" w:rsidP="0073185D">
                  <w:pPr>
                    <w:spacing w:line="160" w:lineRule="exact"/>
                    <w:jc w:val="left"/>
                    <w:rPr>
                      <w:rFonts w:cs="Miriam"/>
                      <w:noProof/>
                      <w:sz w:val="18"/>
                      <w:szCs w:val="18"/>
                      <w:rtl/>
                    </w:rPr>
                  </w:pPr>
                  <w:r>
                    <w:rPr>
                      <w:rFonts w:cs="Miriam" w:hint="cs"/>
                      <w:sz w:val="18"/>
                      <w:szCs w:val="18"/>
                      <w:rtl/>
                    </w:rPr>
                    <w:t>(תיקון מס' 8) תשס"ח-2007</w:t>
                  </w:r>
                </w:p>
              </w:txbxContent>
            </v:textbox>
          </v:shape>
        </w:pict>
      </w:r>
      <w:r w:rsidRPr="002404CF">
        <w:rPr>
          <w:rStyle w:val="default"/>
          <w:rFonts w:cs="David" w:hint="cs"/>
          <w:sz w:val="22"/>
          <w:szCs w:val="22"/>
          <w:rtl/>
        </w:rPr>
        <w:tab/>
        <w:t xml:space="preserve">"מוגבלות" </w:t>
      </w:r>
      <w:r w:rsidRPr="002404CF">
        <w:rPr>
          <w:rStyle w:val="default"/>
          <w:rFonts w:cs="David"/>
          <w:sz w:val="22"/>
          <w:szCs w:val="22"/>
          <w:rtl/>
        </w:rPr>
        <w:t>–</w:t>
      </w:r>
      <w:r w:rsidRPr="002404CF">
        <w:rPr>
          <w:rStyle w:val="default"/>
          <w:rFonts w:cs="David" w:hint="cs"/>
          <w:sz w:val="22"/>
          <w:szCs w:val="22"/>
          <w:rtl/>
        </w:rPr>
        <w:t xml:space="preserve"> לקות פיסית, נפשית או שכלית, לרבות קוגניטיבית, קבועה או זמנית.</w:t>
      </w:r>
    </w:p>
    <w:p w:rsidR="0073185D" w:rsidRDefault="0073185D" w:rsidP="0073185D">
      <w:pPr>
        <w:spacing w:after="120"/>
        <w:ind w:left="720" w:hanging="720"/>
        <w:jc w:val="left"/>
        <w:rPr>
          <w:rFonts w:cs="David"/>
          <w:b/>
          <w:sz w:val="22"/>
          <w:szCs w:val="22"/>
          <w:highlight w:val="yellow"/>
          <w:rtl/>
        </w:rPr>
      </w:pPr>
    </w:p>
    <w:p w:rsidR="0073185D" w:rsidRPr="002404CF" w:rsidRDefault="0073185D" w:rsidP="0073185D">
      <w:pPr>
        <w:pStyle w:val="P00"/>
        <w:spacing w:before="72"/>
        <w:ind w:left="624"/>
        <w:rPr>
          <w:rStyle w:val="default"/>
          <w:rFonts w:cs="David"/>
          <w:sz w:val="22"/>
          <w:szCs w:val="22"/>
          <w:rtl/>
        </w:rPr>
      </w:pPr>
      <w:r>
        <w:rPr>
          <w:rFonts w:cs="David"/>
          <w:sz w:val="22"/>
          <w:szCs w:val="22"/>
          <w:rtl/>
          <w:lang w:eastAsia="en-US"/>
        </w:rPr>
        <w:pict>
          <v:shape id="_x0000_s1260" type="#_x0000_t202" style="position:absolute;left:0;text-align:left;margin-left:470.25pt;margin-top:7.1pt;width:1in;height:39.2pt;z-index:251813888" filled="f" stroked="f">
            <v:textbox inset="1mm,0,1mm,0">
              <w:txbxContent>
                <w:p w:rsidR="0073185D" w:rsidRDefault="0073185D" w:rsidP="0073185D">
                  <w:pPr>
                    <w:spacing w:line="160" w:lineRule="exact"/>
                    <w:jc w:val="left"/>
                    <w:rPr>
                      <w:rFonts w:cs="Miriam"/>
                      <w:sz w:val="18"/>
                      <w:szCs w:val="18"/>
                      <w:rtl/>
                    </w:rPr>
                  </w:pPr>
                  <w:r>
                    <w:rPr>
                      <w:rFonts w:cs="Miriam" w:hint="cs"/>
                      <w:sz w:val="18"/>
                      <w:szCs w:val="18"/>
                      <w:rtl/>
                    </w:rPr>
                    <w:t>לשון הרע על ציבור</w:t>
                  </w:r>
                </w:p>
                <w:p w:rsidR="0073185D" w:rsidRDefault="0073185D" w:rsidP="0073185D">
                  <w:pPr>
                    <w:spacing w:line="160" w:lineRule="exact"/>
                    <w:jc w:val="left"/>
                    <w:rPr>
                      <w:rFonts w:cs="Miriam"/>
                      <w:sz w:val="18"/>
                      <w:szCs w:val="18"/>
                      <w:rtl/>
                    </w:rPr>
                  </w:pPr>
                  <w:r>
                    <w:rPr>
                      <w:rFonts w:cs="Miriam" w:hint="cs"/>
                      <w:sz w:val="18"/>
                      <w:szCs w:val="18"/>
                      <w:rtl/>
                    </w:rPr>
                    <w:t>(תיקון מס' 1) תשכ"ז-1967</w:t>
                  </w:r>
                </w:p>
              </w:txbxContent>
            </v:textbox>
          </v:shape>
        </w:pict>
      </w:r>
      <w:r w:rsidRPr="002404CF">
        <w:rPr>
          <w:rStyle w:val="big-number"/>
          <w:rFonts w:cs="David"/>
          <w:sz w:val="22"/>
          <w:szCs w:val="22"/>
          <w:rtl/>
        </w:rPr>
        <w:t>4.</w:t>
      </w:r>
      <w:r w:rsidRPr="002404CF">
        <w:rPr>
          <w:rStyle w:val="big-number"/>
          <w:rFonts w:cs="David"/>
          <w:sz w:val="22"/>
          <w:szCs w:val="22"/>
          <w:rtl/>
        </w:rPr>
        <w:tab/>
      </w:r>
      <w:r w:rsidRPr="002404CF">
        <w:rPr>
          <w:rStyle w:val="default"/>
          <w:rFonts w:cs="David"/>
          <w:sz w:val="22"/>
          <w:szCs w:val="22"/>
          <w:rtl/>
        </w:rPr>
        <w:t>ל</w:t>
      </w:r>
      <w:r w:rsidRPr="002404CF">
        <w:rPr>
          <w:rStyle w:val="default"/>
          <w:rFonts w:cs="David" w:hint="cs"/>
          <w:sz w:val="22"/>
          <w:szCs w:val="22"/>
          <w:rtl/>
        </w:rPr>
        <w:t>שון</w:t>
      </w:r>
      <w:r w:rsidRPr="002404CF">
        <w:rPr>
          <w:rStyle w:val="default"/>
          <w:rFonts w:cs="David"/>
          <w:sz w:val="22"/>
          <w:szCs w:val="22"/>
          <w:rtl/>
        </w:rPr>
        <w:t xml:space="preserve"> </w:t>
      </w:r>
      <w:r w:rsidRPr="002404CF">
        <w:rPr>
          <w:rStyle w:val="default"/>
          <w:rFonts w:cs="David" w:hint="cs"/>
          <w:sz w:val="22"/>
          <w:szCs w:val="22"/>
          <w:rtl/>
        </w:rPr>
        <w:t>הרע על חב</w:t>
      </w:r>
      <w:r w:rsidRPr="002404CF">
        <w:rPr>
          <w:rStyle w:val="default"/>
          <w:rFonts w:cs="David"/>
          <w:sz w:val="22"/>
          <w:szCs w:val="22"/>
          <w:rtl/>
        </w:rPr>
        <w:t>ר</w:t>
      </w:r>
      <w:r w:rsidRPr="002404CF">
        <w:rPr>
          <w:rStyle w:val="default"/>
          <w:rFonts w:cs="David" w:hint="cs"/>
          <w:sz w:val="22"/>
          <w:szCs w:val="22"/>
          <w:rtl/>
        </w:rPr>
        <w:t xml:space="preserve"> בנ</w:t>
      </w:r>
      <w:r w:rsidRPr="002404CF">
        <w:rPr>
          <w:rStyle w:val="default"/>
          <w:rFonts w:cs="David"/>
          <w:sz w:val="22"/>
          <w:szCs w:val="22"/>
          <w:rtl/>
        </w:rPr>
        <w:t>י</w:t>
      </w:r>
      <w:r w:rsidRPr="002404CF">
        <w:rPr>
          <w:rStyle w:val="default"/>
          <w:rFonts w:cs="David" w:hint="cs"/>
          <w:sz w:val="22"/>
          <w:szCs w:val="22"/>
          <w:rtl/>
        </w:rPr>
        <w:t xml:space="preserve"> אדם או על ציבור כלשהו שאינם תאגיד, דינה כדין לשון הרע על תאגיד,</w:t>
      </w:r>
      <w:r w:rsidRPr="002404CF">
        <w:rPr>
          <w:rStyle w:val="default"/>
          <w:rFonts w:cs="David"/>
          <w:sz w:val="22"/>
          <w:szCs w:val="22"/>
          <w:rtl/>
        </w:rPr>
        <w:t xml:space="preserve"> </w:t>
      </w:r>
      <w:r w:rsidRPr="002404CF">
        <w:rPr>
          <w:rStyle w:val="default"/>
          <w:rFonts w:cs="David" w:hint="cs"/>
          <w:sz w:val="22"/>
          <w:szCs w:val="22"/>
          <w:rtl/>
        </w:rPr>
        <w:t>אלא שאין בה עילה לתובענה אזרחית או לקובלנה. ולא יוגש כתב אישום בשל עבירה לפי סעיף זה אלא על ידי היועץ המשפטי לממשלה או בהסכמתו.</w:t>
      </w:r>
    </w:p>
    <w:p w:rsidR="0073185D" w:rsidRPr="002404CF" w:rsidRDefault="0073185D" w:rsidP="0073185D">
      <w:pPr>
        <w:spacing w:after="120"/>
        <w:ind w:left="720" w:hanging="720"/>
        <w:jc w:val="left"/>
        <w:rPr>
          <w:rFonts w:cs="David"/>
          <w:b/>
          <w:sz w:val="22"/>
          <w:szCs w:val="22"/>
          <w:highlight w:val="yellow"/>
          <w:rtl/>
        </w:rPr>
      </w:pPr>
    </w:p>
    <w:p w:rsidR="0073185D" w:rsidRPr="002404CF" w:rsidRDefault="0073185D" w:rsidP="0073185D">
      <w:pPr>
        <w:pStyle w:val="medium2-header"/>
        <w:keepLines w:val="0"/>
        <w:spacing w:before="72"/>
        <w:ind w:left="624" w:right="1134"/>
        <w:rPr>
          <w:rFonts w:cs="David"/>
          <w:noProof/>
          <w:sz w:val="22"/>
          <w:szCs w:val="22"/>
          <w:rtl/>
        </w:rPr>
      </w:pPr>
      <w:r w:rsidRPr="002404CF">
        <w:rPr>
          <w:rFonts w:cs="David"/>
          <w:noProof/>
          <w:sz w:val="22"/>
          <w:szCs w:val="22"/>
          <w:rtl/>
        </w:rPr>
        <w:t>פ</w:t>
      </w:r>
      <w:r w:rsidRPr="002404CF">
        <w:rPr>
          <w:rFonts w:cs="David" w:hint="cs"/>
          <w:noProof/>
          <w:sz w:val="22"/>
          <w:szCs w:val="22"/>
          <w:rtl/>
        </w:rPr>
        <w:t xml:space="preserve">רק </w:t>
      </w:r>
      <w:r w:rsidRPr="002404CF">
        <w:rPr>
          <w:rFonts w:cs="David"/>
          <w:noProof/>
          <w:sz w:val="22"/>
          <w:szCs w:val="22"/>
          <w:rtl/>
        </w:rPr>
        <w:t>ג</w:t>
      </w:r>
      <w:r w:rsidRPr="002404CF">
        <w:rPr>
          <w:rFonts w:cs="David" w:hint="cs"/>
          <w:noProof/>
          <w:sz w:val="22"/>
          <w:szCs w:val="22"/>
          <w:rtl/>
        </w:rPr>
        <w:t>': פרסומים מותרים; הגנ</w:t>
      </w:r>
      <w:r w:rsidRPr="002404CF">
        <w:rPr>
          <w:rFonts w:cs="David"/>
          <w:noProof/>
          <w:sz w:val="22"/>
          <w:szCs w:val="22"/>
          <w:rtl/>
        </w:rPr>
        <w:t>ו</w:t>
      </w:r>
      <w:r w:rsidRPr="002404CF">
        <w:rPr>
          <w:rFonts w:cs="David" w:hint="cs"/>
          <w:noProof/>
          <w:sz w:val="22"/>
          <w:szCs w:val="22"/>
          <w:rtl/>
        </w:rPr>
        <w:t>ת</w:t>
      </w:r>
      <w:r w:rsidRPr="002404CF">
        <w:rPr>
          <w:rFonts w:cs="David"/>
          <w:noProof/>
          <w:sz w:val="22"/>
          <w:szCs w:val="22"/>
          <w:rtl/>
        </w:rPr>
        <w:t xml:space="preserve"> </w:t>
      </w:r>
      <w:r w:rsidRPr="002404CF">
        <w:rPr>
          <w:rFonts w:cs="David" w:hint="cs"/>
          <w:noProof/>
          <w:sz w:val="22"/>
          <w:szCs w:val="22"/>
          <w:rtl/>
        </w:rPr>
        <w:t>והקלות</w:t>
      </w:r>
    </w:p>
    <w:p w:rsidR="0073185D" w:rsidRPr="002404CF" w:rsidRDefault="0073185D" w:rsidP="0073185D">
      <w:pPr>
        <w:pStyle w:val="P00"/>
        <w:spacing w:before="72"/>
        <w:ind w:left="624"/>
        <w:rPr>
          <w:rStyle w:val="default"/>
          <w:rFonts w:cs="David"/>
          <w:sz w:val="22"/>
          <w:szCs w:val="22"/>
          <w:rtl/>
        </w:rPr>
      </w:pPr>
      <w:bookmarkStart w:id="71" w:name="Seif13"/>
      <w:bookmarkEnd w:id="71"/>
      <w:r>
        <w:rPr>
          <w:rFonts w:cs="David"/>
          <w:sz w:val="22"/>
          <w:szCs w:val="22"/>
          <w:rtl/>
          <w:lang w:eastAsia="en-US"/>
        </w:rPr>
        <w:pict>
          <v:shape id="_x0000_s1257" type="#_x0000_t202" style="position:absolute;left:0;text-align:left;margin-left:470.25pt;margin-top:7.1pt;width:1in;height:11.2pt;z-index:251810816" filled="f" stroked="f">
            <v:textbox inset="1mm,0,1mm,0">
              <w:txbxContent>
                <w:p w:rsidR="0073185D" w:rsidRDefault="0073185D" w:rsidP="0073185D">
                  <w:pPr>
                    <w:spacing w:line="160" w:lineRule="exact"/>
                    <w:jc w:val="left"/>
                    <w:rPr>
                      <w:rFonts w:cs="Miriam"/>
                      <w:sz w:val="18"/>
                      <w:szCs w:val="18"/>
                      <w:rtl/>
                    </w:rPr>
                  </w:pPr>
                  <w:r>
                    <w:rPr>
                      <w:rFonts w:cs="Miriam" w:hint="cs"/>
                      <w:sz w:val="18"/>
                      <w:szCs w:val="18"/>
                      <w:rtl/>
                    </w:rPr>
                    <w:t>פרסומים מותרים</w:t>
                  </w:r>
                </w:p>
              </w:txbxContent>
            </v:textbox>
          </v:shape>
        </w:pict>
      </w:r>
      <w:r w:rsidRPr="002404CF">
        <w:rPr>
          <w:rStyle w:val="big-number"/>
          <w:rFonts w:cs="David"/>
          <w:sz w:val="22"/>
          <w:szCs w:val="22"/>
          <w:rtl/>
        </w:rPr>
        <w:t>13.</w:t>
      </w:r>
      <w:r w:rsidRPr="002404CF">
        <w:rPr>
          <w:rStyle w:val="big-number"/>
          <w:rFonts w:cs="David"/>
          <w:sz w:val="22"/>
          <w:szCs w:val="22"/>
          <w:rtl/>
        </w:rPr>
        <w:tab/>
      </w:r>
      <w:r w:rsidRPr="002404CF">
        <w:rPr>
          <w:rStyle w:val="default"/>
          <w:rFonts w:cs="David"/>
          <w:sz w:val="22"/>
          <w:szCs w:val="22"/>
          <w:rtl/>
        </w:rPr>
        <w:t>ל</w:t>
      </w:r>
      <w:r w:rsidRPr="002404CF">
        <w:rPr>
          <w:rStyle w:val="default"/>
          <w:rFonts w:cs="David" w:hint="cs"/>
          <w:sz w:val="22"/>
          <w:szCs w:val="22"/>
          <w:rtl/>
        </w:rPr>
        <w:t>א י</w:t>
      </w:r>
      <w:r w:rsidRPr="002404CF">
        <w:rPr>
          <w:rStyle w:val="default"/>
          <w:rFonts w:cs="David"/>
          <w:sz w:val="22"/>
          <w:szCs w:val="22"/>
          <w:rtl/>
        </w:rPr>
        <w:t>ש</w:t>
      </w:r>
      <w:r w:rsidRPr="002404CF">
        <w:rPr>
          <w:rStyle w:val="default"/>
          <w:rFonts w:cs="David" w:hint="cs"/>
          <w:sz w:val="22"/>
          <w:szCs w:val="22"/>
          <w:rtl/>
        </w:rPr>
        <w:t xml:space="preserve">מש עילה למשפט פלילי או אזרחי </w:t>
      </w:r>
      <w:r w:rsidRPr="002404CF">
        <w:rPr>
          <w:rStyle w:val="default"/>
          <w:rFonts w:cs="David"/>
          <w:sz w:val="22"/>
          <w:szCs w:val="22"/>
          <w:rtl/>
        </w:rPr>
        <w:t>–</w:t>
      </w:r>
    </w:p>
    <w:p w:rsidR="0073185D" w:rsidRPr="002404CF" w:rsidRDefault="0073185D" w:rsidP="0073185D">
      <w:pPr>
        <w:pStyle w:val="P22"/>
        <w:spacing w:before="72"/>
        <w:ind w:left="1645" w:right="0"/>
        <w:rPr>
          <w:rFonts w:cs="David"/>
          <w:vanish/>
          <w:color w:val="FF0000"/>
          <w:sz w:val="22"/>
          <w:szCs w:val="22"/>
          <w:shd w:val="clear" w:color="auto" w:fill="FFFF99"/>
          <w:rtl/>
        </w:rPr>
      </w:pPr>
      <w:r w:rsidRPr="00306A87">
        <w:rPr>
          <w:rFonts w:cs="David"/>
          <w:sz w:val="22"/>
          <w:szCs w:val="22"/>
          <w:rtl/>
          <w:lang w:val="he-IL"/>
        </w:rPr>
        <w:pict>
          <v:shape id="_x0000_s1255" type="#_x0000_t202" style="position:absolute;left:0;text-align:left;margin-left:470.25pt;margin-top:7.1pt;width:1in;height:16.8pt;z-index:251808768" filled="f" stroked="f">
            <v:textbox inset="1mm,0,1mm,0">
              <w:txbxContent>
                <w:p w:rsidR="0073185D" w:rsidRDefault="0073185D" w:rsidP="0073185D">
                  <w:pPr>
                    <w:spacing w:line="160" w:lineRule="exact"/>
                    <w:jc w:val="left"/>
                    <w:rPr>
                      <w:rFonts w:cs="Miriam"/>
                      <w:noProof/>
                      <w:sz w:val="18"/>
                      <w:szCs w:val="18"/>
                      <w:rtl/>
                    </w:rPr>
                  </w:pPr>
                  <w:r>
                    <w:rPr>
                      <w:rFonts w:cs="Miriam" w:hint="cs"/>
                      <w:sz w:val="18"/>
                      <w:szCs w:val="18"/>
                      <w:rtl/>
                    </w:rPr>
                    <w:t xml:space="preserve">(תיקון מס' 4) </w:t>
                  </w:r>
                  <w:r>
                    <w:rPr>
                      <w:rFonts w:cs="Miriam"/>
                      <w:sz w:val="18"/>
                      <w:szCs w:val="18"/>
                      <w:rtl/>
                    </w:rPr>
                    <w:br/>
                  </w:r>
                  <w:r>
                    <w:rPr>
                      <w:rFonts w:cs="Miriam" w:hint="cs"/>
                      <w:sz w:val="18"/>
                      <w:szCs w:val="18"/>
                      <w:rtl/>
                    </w:rPr>
                    <w:t>תשנ"ה-1994</w:t>
                  </w:r>
                </w:p>
              </w:txbxContent>
            </v:textbox>
            <w10:anchorlock/>
          </v:shape>
        </w:pict>
      </w:r>
      <w:r w:rsidRPr="002404CF">
        <w:rPr>
          <w:rStyle w:val="default"/>
          <w:rFonts w:cs="David"/>
          <w:sz w:val="22"/>
          <w:szCs w:val="22"/>
          <w:rtl/>
        </w:rPr>
        <w:t>(1)</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לפי סעיף 28 לח</w:t>
      </w:r>
      <w:r w:rsidRPr="002404CF">
        <w:rPr>
          <w:rStyle w:val="default"/>
          <w:rFonts w:cs="David"/>
          <w:sz w:val="22"/>
          <w:szCs w:val="22"/>
          <w:rtl/>
        </w:rPr>
        <w:t>ו</w:t>
      </w:r>
      <w:r w:rsidRPr="002404CF">
        <w:rPr>
          <w:rStyle w:val="default"/>
          <w:rFonts w:cs="David" w:hint="cs"/>
          <w:sz w:val="22"/>
          <w:szCs w:val="22"/>
          <w:rtl/>
        </w:rPr>
        <w:t>ק-י</w:t>
      </w:r>
      <w:r w:rsidRPr="002404CF">
        <w:rPr>
          <w:rStyle w:val="default"/>
          <w:rFonts w:cs="David"/>
          <w:sz w:val="22"/>
          <w:szCs w:val="22"/>
          <w:rtl/>
        </w:rPr>
        <w:t>ס</w:t>
      </w:r>
      <w:r w:rsidRPr="002404CF">
        <w:rPr>
          <w:rStyle w:val="default"/>
          <w:rFonts w:cs="David" w:hint="cs"/>
          <w:sz w:val="22"/>
          <w:szCs w:val="22"/>
          <w:rtl/>
        </w:rPr>
        <w:t>וד: הכנסת, או פרסום המוגן לפי סעיף 1 לחוק חסינות חברי הכנסת, זכויותיהם, וחובותיהם, תשי"א-1951;</w:t>
      </w:r>
      <w:bookmarkStart w:id="72" w:name="Rov65"/>
      <w:r w:rsidRPr="002404CF">
        <w:rPr>
          <w:rFonts w:cs="David" w:hint="cs"/>
          <w:vanish/>
          <w:color w:val="FF0000"/>
          <w:sz w:val="22"/>
          <w:szCs w:val="22"/>
          <w:shd w:val="clear" w:color="auto" w:fill="FFFF99"/>
          <w:rtl/>
        </w:rPr>
        <w:t>מיום 20.12.1994</w:t>
      </w:r>
    </w:p>
    <w:p w:rsidR="0073185D" w:rsidRPr="002404CF" w:rsidRDefault="0073185D" w:rsidP="0073185D">
      <w:pPr>
        <w:ind w:left="1645"/>
        <w:rPr>
          <w:rFonts w:cs="David"/>
          <w:b/>
          <w:bCs/>
          <w:vanish/>
          <w:sz w:val="22"/>
          <w:szCs w:val="22"/>
          <w:shd w:val="clear" w:color="auto" w:fill="FFFF99"/>
          <w:rtl/>
        </w:rPr>
      </w:pPr>
      <w:r w:rsidRPr="002404CF">
        <w:rPr>
          <w:rFonts w:cs="David" w:hint="cs"/>
          <w:b/>
          <w:bCs/>
          <w:vanish/>
          <w:sz w:val="22"/>
          <w:szCs w:val="22"/>
          <w:shd w:val="clear" w:color="auto" w:fill="FFFF99"/>
          <w:rtl/>
        </w:rPr>
        <w:t>תיקון מס' 4</w:t>
      </w:r>
    </w:p>
    <w:p w:rsidR="0073185D" w:rsidRPr="002404CF" w:rsidRDefault="0073185D" w:rsidP="0073185D">
      <w:pPr>
        <w:ind w:left="1645"/>
        <w:rPr>
          <w:rFonts w:cs="David"/>
          <w:vanish/>
          <w:sz w:val="22"/>
          <w:szCs w:val="22"/>
          <w:shd w:val="clear" w:color="auto" w:fill="FFFF99"/>
          <w:rtl/>
        </w:rPr>
      </w:pPr>
      <w:hyperlink r:id="rId902" w:history="1">
        <w:r w:rsidRPr="002404CF">
          <w:rPr>
            <w:rStyle w:val="Hyperlink"/>
            <w:rFonts w:cs="David" w:hint="cs"/>
            <w:vanish/>
            <w:sz w:val="22"/>
            <w:szCs w:val="22"/>
            <w:shd w:val="clear" w:color="auto" w:fill="FFFF99"/>
            <w:rtl/>
          </w:rPr>
          <w:t>ס"ח תשנ"ה מס' 1494</w:t>
        </w:r>
      </w:hyperlink>
      <w:r w:rsidRPr="002404CF">
        <w:rPr>
          <w:rFonts w:cs="David" w:hint="cs"/>
          <w:vanish/>
          <w:sz w:val="22"/>
          <w:szCs w:val="22"/>
          <w:shd w:val="clear" w:color="auto" w:fill="FFFF99"/>
          <w:rtl/>
        </w:rPr>
        <w:t xml:space="preserve"> מיום 20.12.1994 עמ' 42 (</w:t>
      </w:r>
      <w:hyperlink r:id="rId903" w:history="1">
        <w:r w:rsidRPr="002404CF">
          <w:rPr>
            <w:rStyle w:val="Hyperlink"/>
            <w:rFonts w:cs="David" w:hint="cs"/>
            <w:vanish/>
            <w:sz w:val="22"/>
            <w:szCs w:val="22"/>
            <w:shd w:val="clear" w:color="auto" w:fill="FFFF99"/>
            <w:rtl/>
          </w:rPr>
          <w:t>ה"ח 2325</w:t>
        </w:r>
      </w:hyperlink>
      <w:r w:rsidRPr="002404CF">
        <w:rPr>
          <w:rFonts w:cs="David" w:hint="cs"/>
          <w:vanish/>
          <w:sz w:val="22"/>
          <w:szCs w:val="22"/>
          <w:shd w:val="clear" w:color="auto" w:fill="FFFF99"/>
          <w:rtl/>
        </w:rPr>
        <w:t>)</w:t>
      </w:r>
    </w:p>
    <w:p w:rsidR="0073185D" w:rsidRPr="002404CF" w:rsidRDefault="0073185D" w:rsidP="0073185D">
      <w:pPr>
        <w:spacing w:before="60"/>
        <w:ind w:left="1645"/>
        <w:rPr>
          <w:rFonts w:cs="David"/>
          <w:sz w:val="22"/>
          <w:szCs w:val="22"/>
          <w:shd w:val="clear" w:color="auto" w:fill="FFFF99"/>
          <w:rtl/>
        </w:rPr>
      </w:pPr>
      <w:r w:rsidRPr="002404CF">
        <w:rPr>
          <w:rFonts w:cs="David" w:hint="cs"/>
          <w:vanish/>
          <w:sz w:val="22"/>
          <w:szCs w:val="22"/>
          <w:shd w:val="clear" w:color="auto" w:fill="FFFF99"/>
          <w:rtl/>
        </w:rPr>
        <w:t>(1)</w:t>
      </w:r>
      <w:r w:rsidRPr="002404CF">
        <w:rPr>
          <w:rFonts w:cs="David" w:hint="cs"/>
          <w:vanish/>
          <w:sz w:val="22"/>
          <w:szCs w:val="22"/>
          <w:shd w:val="clear" w:color="auto" w:fill="FFFF99"/>
          <w:rtl/>
        </w:rPr>
        <w:tab/>
      </w:r>
      <w:r w:rsidRPr="002404CF">
        <w:rPr>
          <w:rFonts w:cs="David" w:hint="cs"/>
          <w:strike/>
          <w:vanish/>
          <w:sz w:val="22"/>
          <w:szCs w:val="22"/>
          <w:shd w:val="clear" w:color="auto" w:fill="FFFF99"/>
          <w:rtl/>
        </w:rPr>
        <w:t>פרסום המוגן לפי סעיף 28 או שהותר לפי סעיף 29</w:t>
      </w:r>
      <w:r w:rsidRPr="002404CF">
        <w:rPr>
          <w:rFonts w:cs="David" w:hint="cs"/>
          <w:vanish/>
          <w:sz w:val="22"/>
          <w:szCs w:val="22"/>
          <w:shd w:val="clear" w:color="auto" w:fill="FFFF99"/>
          <w:rtl/>
        </w:rPr>
        <w:t xml:space="preserve"> </w:t>
      </w:r>
      <w:r w:rsidRPr="002404CF">
        <w:rPr>
          <w:rFonts w:cs="David" w:hint="cs"/>
          <w:vanish/>
          <w:sz w:val="22"/>
          <w:szCs w:val="22"/>
          <w:u w:val="single"/>
          <w:shd w:val="clear" w:color="auto" w:fill="FFFF99"/>
          <w:rtl/>
        </w:rPr>
        <w:t>פרסום לפי סעיף 28</w:t>
      </w:r>
      <w:r w:rsidRPr="002404CF">
        <w:rPr>
          <w:rFonts w:cs="David" w:hint="cs"/>
          <w:vanish/>
          <w:sz w:val="22"/>
          <w:szCs w:val="22"/>
          <w:shd w:val="clear" w:color="auto" w:fill="FFFF99"/>
          <w:rtl/>
        </w:rPr>
        <w:t xml:space="preserve"> לחוק יסוד: הכנסת, או פרסום המוגן לפי סעיף 1 לחוק חסינות חברי הכנסת, זכויותיהם וחובותיהם, תשי"א-1951;</w:t>
      </w:r>
      <w:bookmarkEnd w:id="72"/>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(2)</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בישיבת הממשלה;</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(3)</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על ידי הממשלה, או חבר ממשלה בתוקף תפקידו, או פרסום על פי ה</w:t>
      </w:r>
      <w:r w:rsidRPr="002404CF">
        <w:rPr>
          <w:rStyle w:val="default"/>
          <w:rFonts w:cs="David"/>
          <w:sz w:val="22"/>
          <w:szCs w:val="22"/>
          <w:rtl/>
        </w:rPr>
        <w:t>ור</w:t>
      </w:r>
      <w:r w:rsidRPr="002404CF">
        <w:rPr>
          <w:rStyle w:val="default"/>
          <w:rFonts w:cs="David" w:hint="cs"/>
          <w:sz w:val="22"/>
          <w:szCs w:val="22"/>
          <w:rtl/>
        </w:rPr>
        <w:t>את הממשלה</w:t>
      </w:r>
      <w:r w:rsidRPr="002404CF">
        <w:rPr>
          <w:rStyle w:val="default"/>
          <w:rFonts w:cs="David"/>
          <w:sz w:val="22"/>
          <w:szCs w:val="22"/>
          <w:rtl/>
        </w:rPr>
        <w:t xml:space="preserve"> </w:t>
      </w:r>
      <w:r w:rsidRPr="002404CF">
        <w:rPr>
          <w:rStyle w:val="default"/>
          <w:rFonts w:cs="David" w:hint="cs"/>
          <w:sz w:val="22"/>
          <w:szCs w:val="22"/>
          <w:rtl/>
        </w:rPr>
        <w:t>או</w:t>
      </w:r>
      <w:r w:rsidRPr="002404CF">
        <w:rPr>
          <w:rStyle w:val="default"/>
          <w:rFonts w:cs="David"/>
          <w:sz w:val="22"/>
          <w:szCs w:val="22"/>
          <w:rtl/>
        </w:rPr>
        <w:t xml:space="preserve"> </w:t>
      </w:r>
      <w:r w:rsidRPr="002404CF">
        <w:rPr>
          <w:rStyle w:val="default"/>
          <w:rFonts w:cs="David" w:hint="cs"/>
          <w:sz w:val="22"/>
          <w:szCs w:val="22"/>
          <w:rtl/>
        </w:rPr>
        <w:t>הור</w:t>
      </w:r>
      <w:r w:rsidRPr="002404CF">
        <w:rPr>
          <w:rStyle w:val="default"/>
          <w:rFonts w:cs="David"/>
          <w:sz w:val="22"/>
          <w:szCs w:val="22"/>
          <w:rtl/>
        </w:rPr>
        <w:t>א</w:t>
      </w:r>
      <w:r w:rsidRPr="002404CF">
        <w:rPr>
          <w:rStyle w:val="default"/>
          <w:rFonts w:cs="David" w:hint="cs"/>
          <w:sz w:val="22"/>
          <w:szCs w:val="22"/>
          <w:rtl/>
        </w:rPr>
        <w:t>ת חבר ממשלה בתוקף תפקידו;</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(4)</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על ידי מבקר המדינה בתוקף תפקידו או פרסום כאמור מטעמו;</w:t>
      </w:r>
    </w:p>
    <w:p w:rsidR="0073185D" w:rsidRPr="002404CF" w:rsidRDefault="0073185D" w:rsidP="0073185D">
      <w:pPr>
        <w:pStyle w:val="P22"/>
        <w:spacing w:before="72"/>
        <w:ind w:left="1645" w:right="0"/>
        <w:rPr>
          <w:rFonts w:cs="David"/>
          <w:vanish/>
          <w:color w:val="FF0000"/>
          <w:sz w:val="22"/>
          <w:szCs w:val="22"/>
          <w:shd w:val="clear" w:color="auto" w:fill="FFFF99"/>
          <w:rtl/>
        </w:rPr>
      </w:pPr>
      <w:r w:rsidRPr="00306A87">
        <w:rPr>
          <w:rFonts w:cs="David"/>
          <w:sz w:val="22"/>
          <w:szCs w:val="22"/>
          <w:rtl/>
          <w:lang w:val="he-IL"/>
        </w:rPr>
        <w:pict>
          <v:rect id="_x0000_s1250" style="position:absolute;left:0;text-align:left;margin-left:464.5pt;margin-top:8.05pt;width:75.05pt;height:14.95pt;z-index:251803648" o:allowincell="f" filled="f" stroked="f" strokecolor="lime" strokeweight=".25pt">
            <v:textbox style="mso-next-textbox:#_x0000_s1250" inset="0,0,0,0">
              <w:txbxContent>
                <w:p w:rsidR="0073185D" w:rsidRDefault="0073185D" w:rsidP="0073185D">
                  <w:pPr>
                    <w:spacing w:line="160" w:lineRule="exact"/>
                    <w:jc w:val="left"/>
                    <w:rPr>
                      <w:rFonts w:cs="Miriam"/>
                      <w:noProof/>
                      <w:sz w:val="18"/>
                      <w:szCs w:val="18"/>
                      <w:rtl/>
                    </w:rPr>
                  </w:pPr>
                  <w:r>
                    <w:rPr>
                      <w:rFonts w:cs="Miriam" w:hint="cs"/>
                      <w:sz w:val="18"/>
                      <w:szCs w:val="18"/>
                      <w:rtl/>
                    </w:rPr>
                    <w:t xml:space="preserve">(תיקון מס' 1) </w:t>
                  </w:r>
                  <w:r>
                    <w:rPr>
                      <w:rFonts w:cs="Miriam"/>
                      <w:sz w:val="18"/>
                      <w:szCs w:val="18"/>
                      <w:rtl/>
                    </w:rPr>
                    <w:br/>
                    <w:t>ת</w:t>
                  </w:r>
                  <w:r>
                    <w:rPr>
                      <w:rFonts w:cs="Miriam" w:hint="cs"/>
                      <w:sz w:val="18"/>
                      <w:szCs w:val="18"/>
                      <w:rtl/>
                    </w:rPr>
                    <w:t>שכ"ז-1967</w:t>
                  </w:r>
                </w:p>
              </w:txbxContent>
            </v:textbox>
            <w10:anchorlock/>
          </v:rect>
        </w:pict>
      </w:r>
      <w:r w:rsidRPr="002404CF">
        <w:rPr>
          <w:rStyle w:val="default"/>
          <w:rFonts w:cs="David"/>
          <w:sz w:val="22"/>
          <w:szCs w:val="22"/>
          <w:rtl/>
        </w:rPr>
        <w:t>(5)</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 xml:space="preserve">ם ע"י שופט, חבר של בית דין דתי, בורר, או אדם אחר בעל סמכות שיפוטית או מעין שיפוטית על פי דין, שנעשה תוך כדי דיון בפניהם או בהחלטתם, או פרסום על ידי בעל </w:t>
      </w:r>
      <w:r w:rsidRPr="002404CF">
        <w:rPr>
          <w:rStyle w:val="default"/>
          <w:rFonts w:cs="David"/>
          <w:sz w:val="22"/>
          <w:szCs w:val="22"/>
          <w:rtl/>
        </w:rPr>
        <w:t>ד</w:t>
      </w:r>
      <w:r w:rsidRPr="002404CF">
        <w:rPr>
          <w:rStyle w:val="default"/>
          <w:rFonts w:cs="David" w:hint="cs"/>
          <w:sz w:val="22"/>
          <w:szCs w:val="22"/>
          <w:rtl/>
        </w:rPr>
        <w:t xml:space="preserve">ין, </w:t>
      </w:r>
      <w:r w:rsidRPr="002404CF">
        <w:rPr>
          <w:rStyle w:val="default"/>
          <w:rFonts w:cs="David"/>
          <w:sz w:val="22"/>
          <w:szCs w:val="22"/>
          <w:rtl/>
        </w:rPr>
        <w:t>ב</w:t>
      </w:r>
      <w:r w:rsidRPr="002404CF">
        <w:rPr>
          <w:rStyle w:val="default"/>
          <w:rFonts w:cs="David" w:hint="cs"/>
          <w:sz w:val="22"/>
          <w:szCs w:val="22"/>
          <w:rtl/>
        </w:rPr>
        <w:t>א כוחו של בעל דין או עד, שנעשה תוך כדי דיון כאמור;</w:t>
      </w:r>
      <w:bookmarkStart w:id="73" w:name="Rov66"/>
      <w:r w:rsidRPr="002404CF">
        <w:rPr>
          <w:rFonts w:cs="David" w:hint="cs"/>
          <w:vanish/>
          <w:color w:val="FF0000"/>
          <w:sz w:val="22"/>
          <w:szCs w:val="22"/>
          <w:shd w:val="clear" w:color="auto" w:fill="FFFF99"/>
          <w:rtl/>
        </w:rPr>
        <w:t>מיום 14.8.1967</w:t>
      </w:r>
    </w:p>
    <w:p w:rsidR="0073185D" w:rsidRPr="002404CF" w:rsidRDefault="0073185D" w:rsidP="0073185D">
      <w:pPr>
        <w:ind w:left="1645"/>
        <w:rPr>
          <w:rFonts w:cs="David"/>
          <w:b/>
          <w:bCs/>
          <w:vanish/>
          <w:sz w:val="22"/>
          <w:szCs w:val="22"/>
          <w:shd w:val="clear" w:color="auto" w:fill="FFFF99"/>
          <w:rtl/>
        </w:rPr>
      </w:pPr>
      <w:r w:rsidRPr="002404CF">
        <w:rPr>
          <w:rFonts w:cs="David" w:hint="cs"/>
          <w:b/>
          <w:bCs/>
          <w:vanish/>
          <w:sz w:val="22"/>
          <w:szCs w:val="22"/>
          <w:shd w:val="clear" w:color="auto" w:fill="FFFF99"/>
          <w:rtl/>
        </w:rPr>
        <w:t>תיקון מס' 1</w:t>
      </w:r>
    </w:p>
    <w:p w:rsidR="0073185D" w:rsidRPr="002404CF" w:rsidRDefault="0073185D" w:rsidP="0073185D">
      <w:pPr>
        <w:ind w:left="1645"/>
        <w:rPr>
          <w:rFonts w:cs="David"/>
          <w:vanish/>
          <w:sz w:val="22"/>
          <w:szCs w:val="22"/>
          <w:shd w:val="clear" w:color="auto" w:fill="FFFF99"/>
          <w:rtl/>
        </w:rPr>
      </w:pPr>
      <w:hyperlink r:id="rId904"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05"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73185D" w:rsidRPr="002404CF" w:rsidRDefault="0073185D" w:rsidP="0073185D">
      <w:pPr>
        <w:pStyle w:val="P22"/>
        <w:ind w:left="1645" w:right="0"/>
        <w:rPr>
          <w:rStyle w:val="default"/>
          <w:rFonts w:cs="David"/>
          <w:sz w:val="22"/>
          <w:szCs w:val="22"/>
          <w:shd w:val="clear" w:color="auto" w:fill="FFFF99"/>
          <w:rtl/>
        </w:rPr>
      </w:pPr>
      <w:r w:rsidRPr="002404CF">
        <w:rPr>
          <w:rStyle w:val="default"/>
          <w:rFonts w:cs="David"/>
          <w:vanish/>
          <w:sz w:val="22"/>
          <w:szCs w:val="22"/>
          <w:shd w:val="clear" w:color="auto" w:fill="FFFF99"/>
          <w:rtl/>
        </w:rPr>
        <w:t>(5)</w:t>
      </w:r>
      <w:r w:rsidRPr="002404CF">
        <w:rPr>
          <w:rStyle w:val="default"/>
          <w:rFonts w:cs="David"/>
          <w:vanish/>
          <w:sz w:val="22"/>
          <w:szCs w:val="22"/>
          <w:shd w:val="clear" w:color="auto" w:fill="FFFF99"/>
          <w:rtl/>
        </w:rPr>
        <w:tab/>
      </w:r>
      <w:r w:rsidRPr="002404CF">
        <w:rPr>
          <w:rStyle w:val="default"/>
          <w:rFonts w:cs="David" w:hint="cs"/>
          <w:vanish/>
          <w:sz w:val="22"/>
          <w:szCs w:val="22"/>
          <w:shd w:val="clear" w:color="auto" w:fill="FFFF99"/>
          <w:rtl/>
        </w:rPr>
        <w:t>פרס</w:t>
      </w:r>
      <w:r w:rsidRPr="002404CF">
        <w:rPr>
          <w:rStyle w:val="default"/>
          <w:rFonts w:cs="David"/>
          <w:vanish/>
          <w:sz w:val="22"/>
          <w:szCs w:val="22"/>
          <w:shd w:val="clear" w:color="auto" w:fill="FFFF99"/>
          <w:rtl/>
        </w:rPr>
        <w:t>ו</w:t>
      </w:r>
      <w:r w:rsidRPr="002404CF">
        <w:rPr>
          <w:rStyle w:val="default"/>
          <w:rFonts w:cs="David" w:hint="cs"/>
          <w:vanish/>
          <w:sz w:val="22"/>
          <w:szCs w:val="22"/>
          <w:shd w:val="clear" w:color="auto" w:fill="FFFF99"/>
          <w:rtl/>
        </w:rPr>
        <w:t xml:space="preserve">ם ע"י שופט, חבר של בית דין דתי, בורר, או אדם אחר בעל סמכות שיפוטית או מעין שיפוטית על פי דין, שנעשה תוך כדי דיון בפניהם </w:t>
      </w:r>
      <w:r w:rsidRPr="002404CF">
        <w:rPr>
          <w:rStyle w:val="default"/>
          <w:rFonts w:cs="David" w:hint="cs"/>
          <w:strike/>
          <w:vanish/>
          <w:sz w:val="22"/>
          <w:szCs w:val="22"/>
          <w:shd w:val="clear" w:color="auto" w:fill="FFFF99"/>
          <w:rtl/>
        </w:rPr>
        <w:t xml:space="preserve">ולצורך הדיון ובקשר אתו, </w:t>
      </w:r>
      <w:r w:rsidRPr="002404CF">
        <w:rPr>
          <w:rStyle w:val="default"/>
          <w:rFonts w:cs="David" w:hint="cs"/>
          <w:vanish/>
          <w:sz w:val="22"/>
          <w:szCs w:val="22"/>
          <w:shd w:val="clear" w:color="auto" w:fill="FFFF99"/>
          <w:rtl/>
        </w:rPr>
        <w:t xml:space="preserve">או בהחלטתם, או פרסום על ידי בעל </w:t>
      </w:r>
      <w:r w:rsidRPr="002404CF">
        <w:rPr>
          <w:rStyle w:val="default"/>
          <w:rFonts w:cs="David"/>
          <w:vanish/>
          <w:sz w:val="22"/>
          <w:szCs w:val="22"/>
          <w:shd w:val="clear" w:color="auto" w:fill="FFFF99"/>
          <w:rtl/>
        </w:rPr>
        <w:t>ד</w:t>
      </w:r>
      <w:r w:rsidRPr="002404CF">
        <w:rPr>
          <w:rStyle w:val="default"/>
          <w:rFonts w:cs="David" w:hint="cs"/>
          <w:vanish/>
          <w:sz w:val="22"/>
          <w:szCs w:val="22"/>
          <w:shd w:val="clear" w:color="auto" w:fill="FFFF99"/>
          <w:rtl/>
        </w:rPr>
        <w:t xml:space="preserve">ין, </w:t>
      </w:r>
      <w:r w:rsidRPr="002404CF">
        <w:rPr>
          <w:rStyle w:val="default"/>
          <w:rFonts w:cs="David"/>
          <w:vanish/>
          <w:sz w:val="22"/>
          <w:szCs w:val="22"/>
          <w:shd w:val="clear" w:color="auto" w:fill="FFFF99"/>
          <w:rtl/>
        </w:rPr>
        <w:t>ב</w:t>
      </w:r>
      <w:r w:rsidRPr="002404CF">
        <w:rPr>
          <w:rStyle w:val="default"/>
          <w:rFonts w:cs="David" w:hint="cs"/>
          <w:vanish/>
          <w:sz w:val="22"/>
          <w:szCs w:val="22"/>
          <w:shd w:val="clear" w:color="auto" w:fill="FFFF99"/>
          <w:rtl/>
        </w:rPr>
        <w:t xml:space="preserve">א כוחו של בעל דין או עד, שנעשה תוך כדי דיון כאמור </w:t>
      </w:r>
      <w:r w:rsidRPr="002404CF">
        <w:rPr>
          <w:rStyle w:val="default"/>
          <w:rFonts w:cs="David" w:hint="cs"/>
          <w:strike/>
          <w:vanish/>
          <w:sz w:val="22"/>
          <w:szCs w:val="22"/>
          <w:shd w:val="clear" w:color="auto" w:fill="FFFF99"/>
          <w:rtl/>
        </w:rPr>
        <w:t>ולצורך הדיון ובקשר אתו</w:t>
      </w:r>
      <w:r w:rsidRPr="002404CF">
        <w:rPr>
          <w:rStyle w:val="default"/>
          <w:rFonts w:cs="David" w:hint="cs"/>
          <w:vanish/>
          <w:sz w:val="22"/>
          <w:szCs w:val="22"/>
          <w:shd w:val="clear" w:color="auto" w:fill="FFFF99"/>
          <w:rtl/>
        </w:rPr>
        <w:t>;</w:t>
      </w:r>
      <w:bookmarkEnd w:id="73"/>
    </w:p>
    <w:p w:rsidR="0073185D" w:rsidRPr="002404CF" w:rsidRDefault="0073185D" w:rsidP="0073185D">
      <w:pPr>
        <w:pStyle w:val="P22"/>
        <w:spacing w:before="72"/>
        <w:ind w:left="1645" w:right="0"/>
        <w:rPr>
          <w:rFonts w:cs="David"/>
          <w:vanish/>
          <w:color w:val="FF0000"/>
          <w:sz w:val="22"/>
          <w:szCs w:val="22"/>
          <w:shd w:val="clear" w:color="auto" w:fill="FFFF99"/>
          <w:rtl/>
        </w:rPr>
      </w:pPr>
      <w:r w:rsidRPr="00306A87">
        <w:rPr>
          <w:rFonts w:cs="David"/>
          <w:sz w:val="22"/>
          <w:szCs w:val="22"/>
          <w:rtl/>
          <w:lang w:val="he-IL"/>
        </w:rPr>
        <w:pict>
          <v:rect id="_x0000_s1251" style="position:absolute;left:0;text-align:left;margin-left:464.5pt;margin-top:8.05pt;width:75.05pt;height:18.3pt;z-index:251804672" o:allowincell="f" filled="f" stroked="f" strokecolor="lime" strokeweight=".25pt">
            <v:textbox style="mso-next-textbox:#_x0000_s1251" inset="0,0,0,0">
              <w:txbxContent>
                <w:p w:rsidR="0073185D" w:rsidRDefault="0073185D" w:rsidP="0073185D">
                  <w:pPr>
                    <w:spacing w:line="160" w:lineRule="exact"/>
                    <w:jc w:val="left"/>
                    <w:rPr>
                      <w:rFonts w:cs="Miriam"/>
                      <w:noProof/>
                      <w:sz w:val="18"/>
                      <w:szCs w:val="18"/>
                      <w:rtl/>
                    </w:rPr>
                  </w:pPr>
                  <w:r>
                    <w:rPr>
                      <w:rFonts w:cs="Miriam" w:hint="cs"/>
                      <w:sz w:val="18"/>
                      <w:szCs w:val="18"/>
                      <w:rtl/>
                    </w:rPr>
                    <w:t xml:space="preserve">(תיקון מס' 1) </w:t>
                  </w:r>
                  <w:r>
                    <w:rPr>
                      <w:rFonts w:cs="Miriam"/>
                      <w:sz w:val="18"/>
                      <w:szCs w:val="18"/>
                      <w:rtl/>
                    </w:rPr>
                    <w:br/>
                    <w:t>ת</w:t>
                  </w:r>
                  <w:r>
                    <w:rPr>
                      <w:rFonts w:cs="Miriam" w:hint="cs"/>
                      <w:sz w:val="18"/>
                      <w:szCs w:val="18"/>
                      <w:rtl/>
                    </w:rPr>
                    <w:t>שכ"ז-1967</w:t>
                  </w:r>
                </w:p>
              </w:txbxContent>
            </v:textbox>
            <w10:anchorlock/>
          </v:rect>
        </w:pict>
      </w:r>
      <w:r w:rsidRPr="002404CF">
        <w:rPr>
          <w:rStyle w:val="default"/>
          <w:rFonts w:cs="David"/>
          <w:sz w:val="22"/>
          <w:szCs w:val="22"/>
          <w:rtl/>
        </w:rPr>
        <w:t>(6)</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על ידי חבר ועדת חקירה, כמש</w:t>
      </w:r>
      <w:r w:rsidRPr="002404CF">
        <w:rPr>
          <w:rStyle w:val="default"/>
          <w:rFonts w:cs="David"/>
          <w:sz w:val="22"/>
          <w:szCs w:val="22"/>
          <w:rtl/>
        </w:rPr>
        <w:t>מ</w:t>
      </w:r>
      <w:r w:rsidRPr="002404CF">
        <w:rPr>
          <w:rStyle w:val="default"/>
          <w:rFonts w:cs="David" w:hint="cs"/>
          <w:sz w:val="22"/>
          <w:szCs w:val="22"/>
          <w:rtl/>
        </w:rPr>
        <w:t>ע</w:t>
      </w:r>
      <w:r w:rsidRPr="002404CF">
        <w:rPr>
          <w:rStyle w:val="default"/>
          <w:rFonts w:cs="David"/>
          <w:sz w:val="22"/>
          <w:szCs w:val="22"/>
          <w:rtl/>
        </w:rPr>
        <w:t>ו</w:t>
      </w:r>
      <w:r w:rsidRPr="002404CF">
        <w:rPr>
          <w:rStyle w:val="default"/>
          <w:rFonts w:cs="David" w:hint="cs"/>
          <w:sz w:val="22"/>
          <w:szCs w:val="22"/>
          <w:rtl/>
        </w:rPr>
        <w:t>תה בסעיף 22 לחוק יסוד: הכנסת או בפקודת ועדות חקירה, שנעשה תוך כדי דיון בפני הועדה, או בדין וחשבון שלה, או פרסום על ידי אדם שענינו משמש נושא לחקירת הועדה, בא כו</w:t>
      </w:r>
      <w:r w:rsidRPr="002404CF">
        <w:rPr>
          <w:rStyle w:val="default"/>
          <w:rFonts w:cs="David"/>
          <w:sz w:val="22"/>
          <w:szCs w:val="22"/>
          <w:rtl/>
        </w:rPr>
        <w:t>ח</w:t>
      </w:r>
      <w:r w:rsidRPr="002404CF">
        <w:rPr>
          <w:rStyle w:val="default"/>
          <w:rFonts w:cs="David" w:hint="cs"/>
          <w:sz w:val="22"/>
          <w:szCs w:val="22"/>
          <w:rtl/>
        </w:rPr>
        <w:t>ו ש</w:t>
      </w:r>
      <w:r w:rsidRPr="002404CF">
        <w:rPr>
          <w:rStyle w:val="default"/>
          <w:rFonts w:cs="David"/>
          <w:sz w:val="22"/>
          <w:szCs w:val="22"/>
          <w:rtl/>
        </w:rPr>
        <w:t>ל</w:t>
      </w:r>
      <w:r w:rsidRPr="002404CF">
        <w:rPr>
          <w:rStyle w:val="default"/>
          <w:rFonts w:cs="David" w:hint="cs"/>
          <w:sz w:val="22"/>
          <w:szCs w:val="22"/>
          <w:rtl/>
        </w:rPr>
        <w:t xml:space="preserve"> אדם כזה או עד, שנעשה תוך כדי די</w:t>
      </w:r>
      <w:r w:rsidRPr="002404CF">
        <w:rPr>
          <w:rStyle w:val="default"/>
          <w:rFonts w:cs="David"/>
          <w:sz w:val="22"/>
          <w:szCs w:val="22"/>
          <w:rtl/>
        </w:rPr>
        <w:t>ון כ</w:t>
      </w:r>
      <w:r w:rsidRPr="002404CF">
        <w:rPr>
          <w:rStyle w:val="default"/>
          <w:rFonts w:cs="David" w:hint="cs"/>
          <w:sz w:val="22"/>
          <w:szCs w:val="22"/>
          <w:rtl/>
        </w:rPr>
        <w:t>אמור;</w:t>
      </w:r>
      <w:bookmarkStart w:id="74" w:name="Rov67"/>
      <w:r w:rsidRPr="002404CF">
        <w:rPr>
          <w:rFonts w:cs="David" w:hint="cs"/>
          <w:vanish/>
          <w:color w:val="FF0000"/>
          <w:sz w:val="22"/>
          <w:szCs w:val="22"/>
          <w:shd w:val="clear" w:color="auto" w:fill="FFFF99"/>
          <w:rtl/>
        </w:rPr>
        <w:t>מיום 14.8.1967</w:t>
      </w:r>
    </w:p>
    <w:p w:rsidR="0073185D" w:rsidRPr="002404CF" w:rsidRDefault="0073185D" w:rsidP="0073185D">
      <w:pPr>
        <w:ind w:left="1645"/>
        <w:rPr>
          <w:rFonts w:cs="David"/>
          <w:vanish/>
          <w:sz w:val="22"/>
          <w:szCs w:val="22"/>
          <w:shd w:val="clear" w:color="auto" w:fill="FFFF99"/>
          <w:rtl/>
        </w:rPr>
      </w:pPr>
      <w:r w:rsidRPr="002404CF">
        <w:rPr>
          <w:rFonts w:cs="David" w:hint="cs"/>
          <w:b/>
          <w:bCs/>
          <w:vanish/>
          <w:sz w:val="22"/>
          <w:szCs w:val="22"/>
          <w:shd w:val="clear" w:color="auto" w:fill="FFFF99"/>
          <w:rtl/>
        </w:rPr>
        <w:t>תיקון מס' 1</w:t>
      </w:r>
    </w:p>
    <w:p w:rsidR="0073185D" w:rsidRPr="002404CF" w:rsidRDefault="0073185D" w:rsidP="0073185D">
      <w:pPr>
        <w:ind w:left="1645"/>
        <w:rPr>
          <w:rFonts w:cs="David"/>
          <w:vanish/>
          <w:sz w:val="22"/>
          <w:szCs w:val="22"/>
          <w:shd w:val="clear" w:color="auto" w:fill="FFFF99"/>
          <w:rtl/>
        </w:rPr>
      </w:pPr>
      <w:hyperlink r:id="rId906"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07"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73185D" w:rsidRPr="002404CF" w:rsidRDefault="0073185D" w:rsidP="0073185D">
      <w:pPr>
        <w:pStyle w:val="P22"/>
        <w:ind w:left="1645" w:right="0"/>
        <w:rPr>
          <w:rStyle w:val="default"/>
          <w:rFonts w:cs="David"/>
          <w:sz w:val="22"/>
          <w:szCs w:val="22"/>
          <w:shd w:val="clear" w:color="auto" w:fill="FFFF99"/>
          <w:rtl/>
        </w:rPr>
      </w:pPr>
      <w:r w:rsidRPr="002404CF">
        <w:rPr>
          <w:rStyle w:val="default"/>
          <w:rFonts w:cs="David"/>
          <w:vanish/>
          <w:sz w:val="22"/>
          <w:szCs w:val="22"/>
          <w:shd w:val="clear" w:color="auto" w:fill="FFFF99"/>
          <w:rtl/>
        </w:rPr>
        <w:t xml:space="preserve"> (6)</w:t>
      </w:r>
      <w:r w:rsidRPr="002404CF">
        <w:rPr>
          <w:rStyle w:val="default"/>
          <w:rFonts w:cs="David"/>
          <w:vanish/>
          <w:sz w:val="22"/>
          <w:szCs w:val="22"/>
          <w:shd w:val="clear" w:color="auto" w:fill="FFFF99"/>
          <w:rtl/>
        </w:rPr>
        <w:tab/>
      </w:r>
      <w:r w:rsidRPr="002404CF">
        <w:rPr>
          <w:rStyle w:val="default"/>
          <w:rFonts w:cs="David" w:hint="cs"/>
          <w:vanish/>
          <w:sz w:val="22"/>
          <w:szCs w:val="22"/>
          <w:shd w:val="clear" w:color="auto" w:fill="FFFF99"/>
          <w:rtl/>
        </w:rPr>
        <w:t>פרס</w:t>
      </w:r>
      <w:r w:rsidRPr="002404CF">
        <w:rPr>
          <w:rStyle w:val="default"/>
          <w:rFonts w:cs="David"/>
          <w:vanish/>
          <w:sz w:val="22"/>
          <w:szCs w:val="22"/>
          <w:shd w:val="clear" w:color="auto" w:fill="FFFF99"/>
          <w:rtl/>
        </w:rPr>
        <w:t>ו</w:t>
      </w:r>
      <w:r w:rsidRPr="002404CF">
        <w:rPr>
          <w:rStyle w:val="default"/>
          <w:rFonts w:cs="David" w:hint="cs"/>
          <w:vanish/>
          <w:sz w:val="22"/>
          <w:szCs w:val="22"/>
          <w:shd w:val="clear" w:color="auto" w:fill="FFFF99"/>
          <w:rtl/>
        </w:rPr>
        <w:t>ם על ידי חבר ועדת חקירה, כמש</w:t>
      </w:r>
      <w:r w:rsidRPr="002404CF">
        <w:rPr>
          <w:rStyle w:val="default"/>
          <w:rFonts w:cs="David"/>
          <w:vanish/>
          <w:sz w:val="22"/>
          <w:szCs w:val="22"/>
          <w:shd w:val="clear" w:color="auto" w:fill="FFFF99"/>
          <w:rtl/>
        </w:rPr>
        <w:t>מ</w:t>
      </w:r>
      <w:r w:rsidRPr="002404CF">
        <w:rPr>
          <w:rStyle w:val="default"/>
          <w:rFonts w:cs="David" w:hint="cs"/>
          <w:vanish/>
          <w:sz w:val="22"/>
          <w:szCs w:val="22"/>
          <w:shd w:val="clear" w:color="auto" w:fill="FFFF99"/>
          <w:rtl/>
        </w:rPr>
        <w:t>ע</w:t>
      </w:r>
      <w:r w:rsidRPr="002404CF">
        <w:rPr>
          <w:rStyle w:val="default"/>
          <w:rFonts w:cs="David"/>
          <w:vanish/>
          <w:sz w:val="22"/>
          <w:szCs w:val="22"/>
          <w:shd w:val="clear" w:color="auto" w:fill="FFFF99"/>
          <w:rtl/>
        </w:rPr>
        <w:t>ו</w:t>
      </w:r>
      <w:r w:rsidRPr="002404CF">
        <w:rPr>
          <w:rStyle w:val="default"/>
          <w:rFonts w:cs="David" w:hint="cs"/>
          <w:vanish/>
          <w:sz w:val="22"/>
          <w:szCs w:val="22"/>
          <w:shd w:val="clear" w:color="auto" w:fill="FFFF99"/>
          <w:rtl/>
        </w:rPr>
        <w:t xml:space="preserve">תה בסעיף 22 לחוק יסוד: הכנסת או בפקודת ועדות חקירה, שנעשה תוך כדי דיון בפני הועדה </w:t>
      </w:r>
      <w:r w:rsidRPr="002404CF">
        <w:rPr>
          <w:rStyle w:val="default"/>
          <w:rFonts w:cs="David" w:hint="cs"/>
          <w:strike/>
          <w:vanish/>
          <w:sz w:val="22"/>
          <w:szCs w:val="22"/>
          <w:shd w:val="clear" w:color="auto" w:fill="FFFF99"/>
          <w:rtl/>
        </w:rPr>
        <w:t>ולצורך הדיון ובקשר אתו</w:t>
      </w:r>
      <w:r w:rsidRPr="002404CF">
        <w:rPr>
          <w:rStyle w:val="default"/>
          <w:rFonts w:cs="David" w:hint="cs"/>
          <w:vanish/>
          <w:sz w:val="22"/>
          <w:szCs w:val="22"/>
          <w:shd w:val="clear" w:color="auto" w:fill="FFFF99"/>
          <w:rtl/>
        </w:rPr>
        <w:t>, או בדין וחשבון שלה, או פרסום על ידי אדם שענינו משמש נושא לחקירת הועדה, בא כו</w:t>
      </w:r>
      <w:r w:rsidRPr="002404CF">
        <w:rPr>
          <w:rStyle w:val="default"/>
          <w:rFonts w:cs="David"/>
          <w:vanish/>
          <w:sz w:val="22"/>
          <w:szCs w:val="22"/>
          <w:shd w:val="clear" w:color="auto" w:fill="FFFF99"/>
          <w:rtl/>
        </w:rPr>
        <w:t>ח</w:t>
      </w:r>
      <w:r w:rsidRPr="002404CF">
        <w:rPr>
          <w:rStyle w:val="default"/>
          <w:rFonts w:cs="David" w:hint="cs"/>
          <w:vanish/>
          <w:sz w:val="22"/>
          <w:szCs w:val="22"/>
          <w:shd w:val="clear" w:color="auto" w:fill="FFFF99"/>
          <w:rtl/>
        </w:rPr>
        <w:t>ו ש</w:t>
      </w:r>
      <w:r w:rsidRPr="002404CF">
        <w:rPr>
          <w:rStyle w:val="default"/>
          <w:rFonts w:cs="David"/>
          <w:vanish/>
          <w:sz w:val="22"/>
          <w:szCs w:val="22"/>
          <w:shd w:val="clear" w:color="auto" w:fill="FFFF99"/>
          <w:rtl/>
        </w:rPr>
        <w:t>ל</w:t>
      </w:r>
      <w:r w:rsidRPr="002404CF">
        <w:rPr>
          <w:rStyle w:val="default"/>
          <w:rFonts w:cs="David" w:hint="cs"/>
          <w:vanish/>
          <w:sz w:val="22"/>
          <w:szCs w:val="22"/>
          <w:shd w:val="clear" w:color="auto" w:fill="FFFF99"/>
          <w:rtl/>
        </w:rPr>
        <w:t xml:space="preserve"> אדם כזה או עד, שנעשה תוך כדי די</w:t>
      </w:r>
      <w:r w:rsidRPr="002404CF">
        <w:rPr>
          <w:rStyle w:val="default"/>
          <w:rFonts w:cs="David"/>
          <w:vanish/>
          <w:sz w:val="22"/>
          <w:szCs w:val="22"/>
          <w:shd w:val="clear" w:color="auto" w:fill="FFFF99"/>
          <w:rtl/>
        </w:rPr>
        <w:t>ון כ</w:t>
      </w:r>
      <w:r w:rsidRPr="002404CF">
        <w:rPr>
          <w:rStyle w:val="default"/>
          <w:rFonts w:cs="David" w:hint="cs"/>
          <w:vanish/>
          <w:sz w:val="22"/>
          <w:szCs w:val="22"/>
          <w:shd w:val="clear" w:color="auto" w:fill="FFFF99"/>
          <w:rtl/>
        </w:rPr>
        <w:t xml:space="preserve">אמור </w:t>
      </w:r>
      <w:r w:rsidRPr="002404CF">
        <w:rPr>
          <w:rStyle w:val="default"/>
          <w:rFonts w:cs="David" w:hint="cs"/>
          <w:strike/>
          <w:vanish/>
          <w:sz w:val="22"/>
          <w:szCs w:val="22"/>
          <w:shd w:val="clear" w:color="auto" w:fill="FFFF99"/>
          <w:rtl/>
        </w:rPr>
        <w:t>ולצורך הדיון ובקשר אתו</w:t>
      </w:r>
      <w:r w:rsidRPr="002404CF">
        <w:rPr>
          <w:rStyle w:val="default"/>
          <w:rFonts w:cs="David" w:hint="cs"/>
          <w:vanish/>
          <w:sz w:val="22"/>
          <w:szCs w:val="22"/>
          <w:shd w:val="clear" w:color="auto" w:fill="FFFF99"/>
          <w:rtl/>
        </w:rPr>
        <w:t>;</w:t>
      </w:r>
      <w:bookmarkEnd w:id="74"/>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(7)</w:t>
      </w:r>
      <w:r w:rsidRPr="002404CF">
        <w:rPr>
          <w:rStyle w:val="default"/>
          <w:rFonts w:cs="David"/>
          <w:sz w:val="22"/>
          <w:szCs w:val="22"/>
          <w:rtl/>
        </w:rPr>
        <w:tab/>
      </w:r>
      <w:r w:rsidRPr="002404CF">
        <w:rPr>
          <w:rStyle w:val="default"/>
          <w:rFonts w:cs="David" w:hint="cs"/>
          <w:sz w:val="22"/>
          <w:szCs w:val="22"/>
          <w:rtl/>
        </w:rPr>
        <w:t>דין</w:t>
      </w:r>
      <w:r w:rsidRPr="002404CF">
        <w:rPr>
          <w:rStyle w:val="default"/>
          <w:rFonts w:cs="David"/>
          <w:sz w:val="22"/>
          <w:szCs w:val="22"/>
          <w:rtl/>
        </w:rPr>
        <w:t xml:space="preserve"> </w:t>
      </w:r>
      <w:r w:rsidRPr="002404CF">
        <w:rPr>
          <w:rStyle w:val="default"/>
          <w:rFonts w:cs="David" w:hint="cs"/>
          <w:sz w:val="22"/>
          <w:szCs w:val="22"/>
          <w:rtl/>
        </w:rPr>
        <w:t>וחשבון נכון והוגן על מה שנאמר או אירע כ</w:t>
      </w:r>
      <w:r w:rsidRPr="002404CF">
        <w:rPr>
          <w:rStyle w:val="default"/>
          <w:rFonts w:cs="David"/>
          <w:sz w:val="22"/>
          <w:szCs w:val="22"/>
          <w:rtl/>
        </w:rPr>
        <w:t>א</w:t>
      </w:r>
      <w:r w:rsidRPr="002404CF">
        <w:rPr>
          <w:rStyle w:val="default"/>
          <w:rFonts w:cs="David" w:hint="cs"/>
          <w:sz w:val="22"/>
          <w:szCs w:val="22"/>
          <w:rtl/>
        </w:rPr>
        <w:t>מ</w:t>
      </w:r>
      <w:r w:rsidRPr="002404CF">
        <w:rPr>
          <w:rStyle w:val="default"/>
          <w:rFonts w:cs="David"/>
          <w:sz w:val="22"/>
          <w:szCs w:val="22"/>
          <w:rtl/>
        </w:rPr>
        <w:t>ו</w:t>
      </w:r>
      <w:r w:rsidRPr="002404CF">
        <w:rPr>
          <w:rStyle w:val="default"/>
          <w:rFonts w:cs="David" w:hint="cs"/>
          <w:sz w:val="22"/>
          <w:szCs w:val="22"/>
          <w:rtl/>
        </w:rPr>
        <w:t>ר בפסקאות (5) או (6) בישיבה פומבית, ובלבד שהפרסום לא נאסר לפי סעיף 21;</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(8)</w:t>
      </w:r>
      <w:r w:rsidRPr="002404CF">
        <w:rPr>
          <w:rStyle w:val="default"/>
          <w:rFonts w:cs="David"/>
          <w:sz w:val="22"/>
          <w:szCs w:val="22"/>
          <w:rtl/>
        </w:rPr>
        <w:tab/>
      </w:r>
      <w:r w:rsidRPr="002404CF">
        <w:rPr>
          <w:rStyle w:val="default"/>
          <w:rFonts w:cs="David" w:hint="cs"/>
          <w:sz w:val="22"/>
          <w:szCs w:val="22"/>
          <w:rtl/>
        </w:rPr>
        <w:t>דין</w:t>
      </w:r>
      <w:r w:rsidRPr="002404CF">
        <w:rPr>
          <w:rStyle w:val="default"/>
          <w:rFonts w:cs="David"/>
          <w:sz w:val="22"/>
          <w:szCs w:val="22"/>
          <w:rtl/>
        </w:rPr>
        <w:t xml:space="preserve"> </w:t>
      </w:r>
      <w:r w:rsidRPr="002404CF">
        <w:rPr>
          <w:rStyle w:val="default"/>
          <w:rFonts w:cs="David" w:hint="cs"/>
          <w:sz w:val="22"/>
          <w:szCs w:val="22"/>
          <w:rtl/>
        </w:rPr>
        <w:t>וחשבון נכון והוגן על מה שנאמר או</w:t>
      </w:r>
      <w:r w:rsidRPr="002404CF">
        <w:rPr>
          <w:rStyle w:val="default"/>
          <w:rFonts w:cs="David"/>
          <w:sz w:val="22"/>
          <w:szCs w:val="22"/>
          <w:rtl/>
        </w:rPr>
        <w:t xml:space="preserve"> א</w:t>
      </w:r>
      <w:r w:rsidRPr="002404CF">
        <w:rPr>
          <w:rStyle w:val="default"/>
          <w:rFonts w:cs="David" w:hint="cs"/>
          <w:sz w:val="22"/>
          <w:szCs w:val="22"/>
          <w:rtl/>
        </w:rPr>
        <w:t>ירע בישיב</w:t>
      </w:r>
      <w:r w:rsidRPr="002404CF">
        <w:rPr>
          <w:rStyle w:val="default"/>
          <w:rFonts w:cs="David"/>
          <w:sz w:val="22"/>
          <w:szCs w:val="22"/>
          <w:rtl/>
        </w:rPr>
        <w:t>ה</w:t>
      </w:r>
      <w:r w:rsidRPr="002404CF">
        <w:rPr>
          <w:rStyle w:val="default"/>
          <w:rFonts w:cs="David" w:hint="cs"/>
          <w:sz w:val="22"/>
          <w:szCs w:val="22"/>
          <w:rtl/>
        </w:rPr>
        <w:t xml:space="preserve"> פומבית של ארגון בין-לאומי שמדינת יש</w:t>
      </w:r>
      <w:r w:rsidRPr="002404CF">
        <w:rPr>
          <w:rStyle w:val="default"/>
          <w:rFonts w:cs="David"/>
          <w:sz w:val="22"/>
          <w:szCs w:val="22"/>
          <w:rtl/>
        </w:rPr>
        <w:t>ר</w:t>
      </w:r>
      <w:r w:rsidRPr="002404CF">
        <w:rPr>
          <w:rStyle w:val="default"/>
          <w:rFonts w:cs="David" w:hint="cs"/>
          <w:sz w:val="22"/>
          <w:szCs w:val="22"/>
          <w:rtl/>
        </w:rPr>
        <w:t xml:space="preserve">אל </w:t>
      </w:r>
      <w:r w:rsidRPr="002404CF">
        <w:rPr>
          <w:rStyle w:val="default"/>
          <w:rFonts w:cs="David"/>
          <w:sz w:val="22"/>
          <w:szCs w:val="22"/>
          <w:rtl/>
        </w:rPr>
        <w:t>ח</w:t>
      </w:r>
      <w:r w:rsidRPr="002404CF">
        <w:rPr>
          <w:rStyle w:val="default"/>
          <w:rFonts w:cs="David" w:hint="cs"/>
          <w:sz w:val="22"/>
          <w:szCs w:val="22"/>
          <w:rtl/>
        </w:rPr>
        <w:t xml:space="preserve">ברה </w:t>
      </w:r>
      <w:r w:rsidRPr="002404CF">
        <w:rPr>
          <w:rStyle w:val="default"/>
          <w:rFonts w:cs="David" w:hint="cs"/>
          <w:sz w:val="22"/>
          <w:szCs w:val="22"/>
          <w:rtl/>
        </w:rPr>
        <w:lastRenderedPageBreak/>
        <w:t>בו, של ועידה בין-לאומית שאלי</w:t>
      </w:r>
      <w:r w:rsidRPr="002404CF">
        <w:rPr>
          <w:rStyle w:val="default"/>
          <w:rFonts w:cs="David"/>
          <w:sz w:val="22"/>
          <w:szCs w:val="22"/>
          <w:rtl/>
        </w:rPr>
        <w:t>ה של</w:t>
      </w:r>
      <w:r w:rsidRPr="002404CF">
        <w:rPr>
          <w:rStyle w:val="default"/>
          <w:rFonts w:cs="David" w:hint="cs"/>
          <w:sz w:val="22"/>
          <w:szCs w:val="22"/>
          <w:rtl/>
        </w:rPr>
        <w:t>חה ממשלת ישראל נציג, של בית דין בין-לאומי, או של מוסד מ</w:t>
      </w:r>
      <w:r w:rsidRPr="002404CF">
        <w:rPr>
          <w:rStyle w:val="default"/>
          <w:rFonts w:cs="David"/>
          <w:sz w:val="22"/>
          <w:szCs w:val="22"/>
          <w:rtl/>
        </w:rPr>
        <w:t>מ</w:t>
      </w:r>
      <w:r w:rsidRPr="002404CF">
        <w:rPr>
          <w:rStyle w:val="default"/>
          <w:rFonts w:cs="David" w:hint="cs"/>
          <w:sz w:val="22"/>
          <w:szCs w:val="22"/>
          <w:rtl/>
        </w:rPr>
        <w:t>וסדותיה הנבחרים של ההסתדרות הציונית העולמית - הס</w:t>
      </w:r>
      <w:r w:rsidRPr="002404CF">
        <w:rPr>
          <w:rStyle w:val="default"/>
          <w:rFonts w:cs="David"/>
          <w:sz w:val="22"/>
          <w:szCs w:val="22"/>
          <w:rtl/>
        </w:rPr>
        <w:t>ו</w:t>
      </w:r>
      <w:r w:rsidRPr="002404CF">
        <w:rPr>
          <w:rStyle w:val="default"/>
          <w:rFonts w:cs="David" w:hint="cs"/>
          <w:sz w:val="22"/>
          <w:szCs w:val="22"/>
          <w:rtl/>
        </w:rPr>
        <w:t>כנות היהודית לארץ ישראל;</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(9)</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שהמפרסם חייב לעשות על פי די</w:t>
      </w:r>
      <w:r w:rsidRPr="002404CF">
        <w:rPr>
          <w:rStyle w:val="default"/>
          <w:rFonts w:cs="David"/>
          <w:sz w:val="22"/>
          <w:szCs w:val="22"/>
          <w:rtl/>
        </w:rPr>
        <w:t xml:space="preserve">ן </w:t>
      </w:r>
      <w:r w:rsidRPr="002404CF">
        <w:rPr>
          <w:rStyle w:val="default"/>
          <w:rFonts w:cs="David" w:hint="cs"/>
          <w:sz w:val="22"/>
          <w:szCs w:val="22"/>
          <w:rtl/>
        </w:rPr>
        <w:t xml:space="preserve">או על פי </w:t>
      </w:r>
      <w:r w:rsidRPr="002404CF">
        <w:rPr>
          <w:rStyle w:val="default"/>
          <w:rFonts w:cs="David"/>
          <w:sz w:val="22"/>
          <w:szCs w:val="22"/>
          <w:rtl/>
        </w:rPr>
        <w:t>ה</w:t>
      </w:r>
      <w:r w:rsidRPr="002404CF">
        <w:rPr>
          <w:rStyle w:val="default"/>
          <w:rFonts w:cs="David" w:hint="cs"/>
          <w:sz w:val="22"/>
          <w:szCs w:val="22"/>
          <w:rtl/>
        </w:rPr>
        <w:t>וראה של רשות המוסמכת לכך כדין או שהו</w:t>
      </w:r>
      <w:r w:rsidRPr="002404CF">
        <w:rPr>
          <w:rStyle w:val="default"/>
          <w:rFonts w:cs="David"/>
          <w:sz w:val="22"/>
          <w:szCs w:val="22"/>
          <w:rtl/>
        </w:rPr>
        <w:t>א</w:t>
      </w:r>
      <w:r w:rsidRPr="002404CF">
        <w:rPr>
          <w:rStyle w:val="default"/>
          <w:rFonts w:cs="David" w:hint="cs"/>
          <w:sz w:val="22"/>
          <w:szCs w:val="22"/>
          <w:rtl/>
        </w:rPr>
        <w:t xml:space="preserve"> רש</w:t>
      </w:r>
      <w:r w:rsidRPr="002404CF">
        <w:rPr>
          <w:rStyle w:val="default"/>
          <w:rFonts w:cs="David"/>
          <w:sz w:val="22"/>
          <w:szCs w:val="22"/>
          <w:rtl/>
        </w:rPr>
        <w:t>א</w:t>
      </w:r>
      <w:r w:rsidRPr="002404CF">
        <w:rPr>
          <w:rStyle w:val="default"/>
          <w:rFonts w:cs="David" w:hint="cs"/>
          <w:sz w:val="22"/>
          <w:szCs w:val="22"/>
          <w:rtl/>
        </w:rPr>
        <w:t>י לעשות על פי היתר של רשות כאמור</w:t>
      </w:r>
      <w:r w:rsidRPr="002404CF">
        <w:rPr>
          <w:rStyle w:val="default"/>
          <w:rFonts w:cs="David"/>
          <w:sz w:val="22"/>
          <w:szCs w:val="22"/>
          <w:rtl/>
        </w:rPr>
        <w:t>;</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(10)</w:t>
      </w:r>
      <w:r w:rsidRPr="002404CF">
        <w:rPr>
          <w:rStyle w:val="default"/>
          <w:rFonts w:cs="David"/>
          <w:sz w:val="22"/>
          <w:szCs w:val="22"/>
          <w:rtl/>
        </w:rPr>
        <w:tab/>
      </w:r>
      <w:r w:rsidRPr="002404CF">
        <w:rPr>
          <w:rStyle w:val="default"/>
          <w:rFonts w:cs="David" w:hint="cs"/>
          <w:sz w:val="22"/>
          <w:szCs w:val="22"/>
          <w:rtl/>
        </w:rPr>
        <w:t>העת</w:t>
      </w:r>
      <w:r w:rsidRPr="002404CF">
        <w:rPr>
          <w:rStyle w:val="default"/>
          <w:rFonts w:cs="David"/>
          <w:sz w:val="22"/>
          <w:szCs w:val="22"/>
          <w:rtl/>
        </w:rPr>
        <w:t>ק</w:t>
      </w:r>
      <w:r w:rsidRPr="002404CF">
        <w:rPr>
          <w:rStyle w:val="default"/>
          <w:rFonts w:cs="David" w:hint="cs"/>
          <w:sz w:val="22"/>
          <w:szCs w:val="22"/>
          <w:rtl/>
        </w:rPr>
        <w:t xml:space="preserve"> או תמצית נכונה והוגנת ממרשם המתנהל על פי חיקו</w:t>
      </w:r>
      <w:r w:rsidRPr="002404CF">
        <w:rPr>
          <w:rStyle w:val="default"/>
          <w:rFonts w:cs="David"/>
          <w:sz w:val="22"/>
          <w:szCs w:val="22"/>
          <w:rtl/>
        </w:rPr>
        <w:t>ק</w:t>
      </w:r>
      <w:r w:rsidRPr="002404CF">
        <w:rPr>
          <w:rStyle w:val="default"/>
          <w:rFonts w:cs="David" w:hint="cs"/>
          <w:sz w:val="22"/>
          <w:szCs w:val="22"/>
          <w:rtl/>
        </w:rPr>
        <w:t xml:space="preserve"> </w:t>
      </w:r>
      <w:r w:rsidRPr="002404CF">
        <w:rPr>
          <w:rStyle w:val="default"/>
          <w:rFonts w:cs="David"/>
          <w:sz w:val="22"/>
          <w:szCs w:val="22"/>
          <w:rtl/>
        </w:rPr>
        <w:t>א</w:t>
      </w:r>
      <w:r w:rsidRPr="002404CF">
        <w:rPr>
          <w:rStyle w:val="default"/>
          <w:rFonts w:cs="David" w:hint="cs"/>
          <w:sz w:val="22"/>
          <w:szCs w:val="22"/>
          <w:rtl/>
        </w:rPr>
        <w:t>ו ממסמך אחר הפתוחים על פי חיקוק לעיון כל דורש;</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(11)</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נכון והוגן - מל</w:t>
      </w:r>
      <w:r w:rsidRPr="002404CF">
        <w:rPr>
          <w:rStyle w:val="default"/>
          <w:rFonts w:cs="David"/>
          <w:sz w:val="22"/>
          <w:szCs w:val="22"/>
          <w:rtl/>
        </w:rPr>
        <w:t>א</w:t>
      </w:r>
      <w:r w:rsidRPr="002404CF">
        <w:rPr>
          <w:rStyle w:val="default"/>
          <w:rFonts w:cs="David" w:hint="cs"/>
          <w:sz w:val="22"/>
          <w:szCs w:val="22"/>
          <w:rtl/>
        </w:rPr>
        <w:t>, חלקי או תמציתי - של</w:t>
      </w:r>
      <w:r w:rsidRPr="002404CF">
        <w:rPr>
          <w:rStyle w:val="default"/>
          <w:rFonts w:cs="David"/>
          <w:sz w:val="22"/>
          <w:szCs w:val="22"/>
          <w:rtl/>
        </w:rPr>
        <w:t xml:space="preserve"> </w:t>
      </w:r>
      <w:r w:rsidRPr="002404CF">
        <w:rPr>
          <w:rStyle w:val="default"/>
          <w:rFonts w:cs="David" w:hint="cs"/>
          <w:sz w:val="22"/>
          <w:szCs w:val="22"/>
          <w:rtl/>
        </w:rPr>
        <w:t>מה שפורסם קודם לכן בנסיבות</w:t>
      </w:r>
      <w:r w:rsidRPr="002404CF">
        <w:rPr>
          <w:rStyle w:val="default"/>
          <w:rFonts w:cs="David"/>
          <w:sz w:val="22"/>
          <w:szCs w:val="22"/>
          <w:rtl/>
        </w:rPr>
        <w:t xml:space="preserve"> </w:t>
      </w:r>
      <w:r w:rsidRPr="002404CF">
        <w:rPr>
          <w:rStyle w:val="default"/>
          <w:rFonts w:cs="David" w:hint="cs"/>
          <w:sz w:val="22"/>
          <w:szCs w:val="22"/>
          <w:rtl/>
        </w:rPr>
        <w:t xml:space="preserve">האמורות בפסקאות (1), (3), (4), (7), </w:t>
      </w:r>
      <w:r w:rsidRPr="002404CF">
        <w:rPr>
          <w:rStyle w:val="default"/>
          <w:rFonts w:cs="David"/>
          <w:sz w:val="22"/>
          <w:szCs w:val="22"/>
          <w:rtl/>
        </w:rPr>
        <w:t xml:space="preserve">(8), (9) </w:t>
      </w:r>
      <w:r w:rsidRPr="002404CF">
        <w:rPr>
          <w:rStyle w:val="default"/>
          <w:rFonts w:cs="David" w:hint="cs"/>
          <w:sz w:val="22"/>
          <w:szCs w:val="22"/>
          <w:rtl/>
        </w:rPr>
        <w:t xml:space="preserve">או (10), </w:t>
      </w:r>
      <w:r w:rsidRPr="002404CF">
        <w:rPr>
          <w:rStyle w:val="default"/>
          <w:rFonts w:cs="David"/>
          <w:sz w:val="22"/>
          <w:szCs w:val="22"/>
          <w:rtl/>
        </w:rPr>
        <w:t>ו</w:t>
      </w:r>
      <w:r w:rsidRPr="002404CF">
        <w:rPr>
          <w:rStyle w:val="default"/>
          <w:rFonts w:cs="David" w:hint="cs"/>
          <w:sz w:val="22"/>
          <w:szCs w:val="22"/>
          <w:rtl/>
        </w:rPr>
        <w:t>פרסום חוזר כאמור ש</w:t>
      </w:r>
      <w:r w:rsidRPr="002404CF">
        <w:rPr>
          <w:rStyle w:val="default"/>
          <w:rFonts w:cs="David"/>
          <w:sz w:val="22"/>
          <w:szCs w:val="22"/>
          <w:rtl/>
        </w:rPr>
        <w:t>ל מה</w:t>
      </w:r>
      <w:r w:rsidRPr="002404CF">
        <w:rPr>
          <w:rStyle w:val="default"/>
          <w:rFonts w:cs="David" w:hint="cs"/>
          <w:sz w:val="22"/>
          <w:szCs w:val="22"/>
          <w:rtl/>
        </w:rPr>
        <w:t xml:space="preserve"> שפורסם בישיבת הממשלה והממשלה התירה לפרסמו.</w:t>
      </w:r>
    </w:p>
    <w:p w:rsidR="0073185D" w:rsidRPr="002404CF" w:rsidRDefault="0073185D" w:rsidP="0073185D">
      <w:pPr>
        <w:pStyle w:val="P00"/>
        <w:spacing w:before="72"/>
        <w:ind w:left="1021"/>
        <w:rPr>
          <w:rStyle w:val="default"/>
          <w:rFonts w:cs="David"/>
          <w:sz w:val="22"/>
          <w:szCs w:val="22"/>
          <w:rtl/>
        </w:rPr>
      </w:pPr>
      <w:bookmarkStart w:id="75" w:name="Seif14"/>
      <w:bookmarkEnd w:id="75"/>
      <w:r>
        <w:rPr>
          <w:rFonts w:cs="David"/>
          <w:sz w:val="22"/>
          <w:szCs w:val="22"/>
          <w:rtl/>
          <w:lang w:eastAsia="en-US"/>
        </w:rPr>
        <w:pict>
          <v:shape id="_x0000_s1258" type="#_x0000_t202" style="position:absolute;left:0;text-align:left;margin-left:470.25pt;margin-top:7.1pt;width:1in;height:28pt;z-index:251811840" filled="f" stroked="f">
            <v:textbox inset="1mm,0,1mm,0">
              <w:txbxContent>
                <w:p w:rsidR="0073185D" w:rsidRPr="002404CF" w:rsidRDefault="0073185D" w:rsidP="0073185D">
                  <w:pPr>
                    <w:spacing w:line="160" w:lineRule="exact"/>
                    <w:jc w:val="left"/>
                    <w:rPr>
                      <w:rFonts w:cs="Miriam"/>
                      <w:b/>
                      <w:bCs/>
                      <w:sz w:val="18"/>
                      <w:szCs w:val="18"/>
                      <w:rtl/>
                    </w:rPr>
                  </w:pPr>
                  <w:r w:rsidRPr="002404CF">
                    <w:rPr>
                      <w:rFonts w:cs="Miriam" w:hint="cs"/>
                      <w:b/>
                      <w:bCs/>
                      <w:sz w:val="18"/>
                      <w:szCs w:val="18"/>
                      <w:highlight w:val="yellow"/>
                      <w:rtl/>
                    </w:rPr>
                    <w:t>הגנת אמת הפרסום</w:t>
                  </w:r>
                </w:p>
                <w:p w:rsidR="0073185D" w:rsidRDefault="0073185D" w:rsidP="0073185D">
                  <w:pPr>
                    <w:spacing w:line="160" w:lineRule="exact"/>
                    <w:jc w:val="left"/>
                    <w:rPr>
                      <w:rFonts w:cs="Miriam"/>
                      <w:sz w:val="18"/>
                      <w:szCs w:val="18"/>
                      <w:rtl/>
                    </w:rPr>
                  </w:pPr>
                  <w:r>
                    <w:rPr>
                      <w:rFonts w:cs="Miriam" w:hint="cs"/>
                      <w:sz w:val="18"/>
                      <w:szCs w:val="18"/>
                      <w:rtl/>
                    </w:rPr>
                    <w:t>(תיקון מס' 1) תשכ"ז-1967</w:t>
                  </w:r>
                </w:p>
              </w:txbxContent>
            </v:textbox>
          </v:shape>
        </w:pict>
      </w:r>
      <w:r w:rsidRPr="002404CF">
        <w:rPr>
          <w:rStyle w:val="big-number"/>
          <w:rFonts w:cs="David"/>
          <w:sz w:val="22"/>
          <w:szCs w:val="22"/>
          <w:rtl/>
        </w:rPr>
        <w:t>14.</w:t>
      </w:r>
      <w:r w:rsidRPr="002404CF">
        <w:rPr>
          <w:rStyle w:val="big-number"/>
          <w:rFonts w:cs="David"/>
          <w:sz w:val="22"/>
          <w:szCs w:val="22"/>
          <w:rtl/>
        </w:rPr>
        <w:tab/>
      </w:r>
      <w:r w:rsidRPr="002404CF">
        <w:rPr>
          <w:rStyle w:val="default"/>
          <w:rFonts w:cs="David"/>
          <w:sz w:val="22"/>
          <w:szCs w:val="22"/>
          <w:rtl/>
        </w:rPr>
        <w:t>ב</w:t>
      </w:r>
      <w:r w:rsidRPr="002404CF">
        <w:rPr>
          <w:rStyle w:val="default"/>
          <w:rFonts w:cs="David" w:hint="cs"/>
          <w:sz w:val="22"/>
          <w:szCs w:val="22"/>
          <w:rtl/>
        </w:rPr>
        <w:t>משפ</w:t>
      </w:r>
      <w:r w:rsidRPr="002404CF">
        <w:rPr>
          <w:rStyle w:val="default"/>
          <w:rFonts w:cs="David"/>
          <w:sz w:val="22"/>
          <w:szCs w:val="22"/>
          <w:rtl/>
        </w:rPr>
        <w:t>ט</w:t>
      </w:r>
      <w:r w:rsidRPr="002404CF">
        <w:rPr>
          <w:rStyle w:val="default"/>
          <w:rFonts w:cs="David" w:hint="cs"/>
          <w:sz w:val="22"/>
          <w:szCs w:val="22"/>
          <w:rtl/>
        </w:rPr>
        <w:t xml:space="preserve"> פלילי או אזרחי בשל לשון הרע תהא זאת הגנה טובה שהדבר שפ</w:t>
      </w:r>
      <w:r w:rsidRPr="002404CF">
        <w:rPr>
          <w:rStyle w:val="default"/>
          <w:rFonts w:cs="David"/>
          <w:sz w:val="22"/>
          <w:szCs w:val="22"/>
          <w:rtl/>
        </w:rPr>
        <w:t>ור</w:t>
      </w:r>
      <w:r w:rsidRPr="002404CF">
        <w:rPr>
          <w:rStyle w:val="default"/>
          <w:rFonts w:cs="David" w:hint="cs"/>
          <w:sz w:val="22"/>
          <w:szCs w:val="22"/>
          <w:rtl/>
        </w:rPr>
        <w:t>סם היה אמת והיה בפרסום ענין ציבורי; הגנה זו לא תישלל בשל כך בלבד שלא הוכחה אמית</w:t>
      </w:r>
      <w:r w:rsidRPr="002404CF">
        <w:rPr>
          <w:rStyle w:val="default"/>
          <w:rFonts w:cs="David"/>
          <w:sz w:val="22"/>
          <w:szCs w:val="22"/>
          <w:rtl/>
        </w:rPr>
        <w:t>ו</w:t>
      </w:r>
      <w:r w:rsidRPr="002404CF">
        <w:rPr>
          <w:rStyle w:val="default"/>
          <w:rFonts w:cs="David" w:hint="cs"/>
          <w:sz w:val="22"/>
          <w:szCs w:val="22"/>
          <w:rtl/>
        </w:rPr>
        <w:t>תו ש</w:t>
      </w:r>
      <w:r w:rsidRPr="002404CF">
        <w:rPr>
          <w:rStyle w:val="default"/>
          <w:rFonts w:cs="David"/>
          <w:sz w:val="22"/>
          <w:szCs w:val="22"/>
          <w:rtl/>
        </w:rPr>
        <w:t>ל פ</w:t>
      </w:r>
      <w:r w:rsidRPr="002404CF">
        <w:rPr>
          <w:rStyle w:val="default"/>
          <w:rFonts w:cs="David" w:hint="cs"/>
          <w:sz w:val="22"/>
          <w:szCs w:val="22"/>
          <w:rtl/>
        </w:rPr>
        <w:t>רט לוואי שאין בו פגיעה של ממש.</w:t>
      </w:r>
    </w:p>
    <w:p w:rsidR="0073185D" w:rsidRPr="002404CF" w:rsidRDefault="0073185D" w:rsidP="0073185D">
      <w:pPr>
        <w:ind w:left="624"/>
        <w:rPr>
          <w:rFonts w:cs="David"/>
          <w:vanish/>
          <w:color w:val="FF0000"/>
          <w:sz w:val="22"/>
          <w:szCs w:val="22"/>
          <w:shd w:val="clear" w:color="auto" w:fill="FFFF99"/>
          <w:rtl/>
        </w:rPr>
      </w:pPr>
      <w:bookmarkStart w:id="76" w:name="Rov68"/>
      <w:r w:rsidRPr="002404CF">
        <w:rPr>
          <w:rFonts w:cs="David" w:hint="cs"/>
          <w:vanish/>
          <w:color w:val="FF0000"/>
          <w:sz w:val="22"/>
          <w:szCs w:val="22"/>
          <w:shd w:val="clear" w:color="auto" w:fill="FFFF99"/>
          <w:rtl/>
        </w:rPr>
        <w:t>מיום 14.8.1967</w:t>
      </w:r>
    </w:p>
    <w:p w:rsidR="0073185D" w:rsidRPr="002404CF" w:rsidRDefault="0073185D" w:rsidP="0073185D">
      <w:pPr>
        <w:ind w:left="624"/>
        <w:rPr>
          <w:rFonts w:cs="David"/>
          <w:vanish/>
          <w:sz w:val="22"/>
          <w:szCs w:val="22"/>
          <w:shd w:val="clear" w:color="auto" w:fill="FFFF99"/>
          <w:rtl/>
        </w:rPr>
      </w:pPr>
      <w:r w:rsidRPr="002404CF">
        <w:rPr>
          <w:rFonts w:cs="David" w:hint="cs"/>
          <w:b/>
          <w:bCs/>
          <w:vanish/>
          <w:sz w:val="22"/>
          <w:szCs w:val="22"/>
          <w:shd w:val="clear" w:color="auto" w:fill="FFFF99"/>
          <w:rtl/>
        </w:rPr>
        <w:t>תיקון מס' 1</w:t>
      </w:r>
    </w:p>
    <w:p w:rsidR="0073185D" w:rsidRPr="002404CF" w:rsidRDefault="0073185D" w:rsidP="0073185D">
      <w:pPr>
        <w:ind w:left="624"/>
        <w:rPr>
          <w:rFonts w:cs="David"/>
          <w:vanish/>
          <w:sz w:val="22"/>
          <w:szCs w:val="22"/>
          <w:shd w:val="clear" w:color="auto" w:fill="FFFF99"/>
          <w:rtl/>
        </w:rPr>
      </w:pPr>
      <w:hyperlink r:id="rId908"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09"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73185D" w:rsidRPr="002404CF" w:rsidRDefault="0073185D" w:rsidP="0073185D">
      <w:pPr>
        <w:tabs>
          <w:tab w:val="left" w:pos="624"/>
          <w:tab w:val="left" w:pos="1021"/>
          <w:tab w:val="left" w:pos="1474"/>
          <w:tab w:val="left" w:pos="1928"/>
          <w:tab w:val="left" w:pos="2381"/>
          <w:tab w:val="left" w:pos="2835"/>
        </w:tabs>
        <w:spacing w:before="60"/>
        <w:ind w:left="624"/>
        <w:rPr>
          <w:rFonts w:cs="David"/>
          <w:sz w:val="22"/>
          <w:szCs w:val="22"/>
          <w:shd w:val="clear" w:color="auto" w:fill="FFFF99"/>
          <w:rtl/>
        </w:rPr>
      </w:pPr>
      <w:r w:rsidRPr="002404CF">
        <w:rPr>
          <w:rStyle w:val="big-number"/>
          <w:rFonts w:cs="David"/>
          <w:vanish/>
          <w:sz w:val="22"/>
          <w:szCs w:val="22"/>
          <w:shd w:val="clear" w:color="auto" w:fill="FFFF99"/>
          <w:rtl/>
        </w:rPr>
        <w:t>14.</w:t>
      </w:r>
      <w:r w:rsidRPr="002404CF">
        <w:rPr>
          <w:rStyle w:val="big-number"/>
          <w:rFonts w:cs="David"/>
          <w:vanish/>
          <w:sz w:val="22"/>
          <w:szCs w:val="22"/>
          <w:shd w:val="clear" w:color="auto" w:fill="FFFF99"/>
          <w:rtl/>
        </w:rPr>
        <w:tab/>
      </w:r>
      <w:r w:rsidRPr="002404CF">
        <w:rPr>
          <w:rStyle w:val="default"/>
          <w:rFonts w:cs="David"/>
          <w:vanish/>
          <w:sz w:val="22"/>
          <w:szCs w:val="22"/>
          <w:shd w:val="clear" w:color="auto" w:fill="FFFF99"/>
          <w:rtl/>
        </w:rPr>
        <w:t>ב</w:t>
      </w:r>
      <w:r w:rsidRPr="002404CF">
        <w:rPr>
          <w:rStyle w:val="default"/>
          <w:rFonts w:cs="David" w:hint="cs"/>
          <w:vanish/>
          <w:sz w:val="22"/>
          <w:szCs w:val="22"/>
          <w:shd w:val="clear" w:color="auto" w:fill="FFFF99"/>
          <w:rtl/>
        </w:rPr>
        <w:t>משפ</w:t>
      </w:r>
      <w:r w:rsidRPr="002404CF">
        <w:rPr>
          <w:rStyle w:val="default"/>
          <w:rFonts w:cs="David"/>
          <w:vanish/>
          <w:sz w:val="22"/>
          <w:szCs w:val="22"/>
          <w:shd w:val="clear" w:color="auto" w:fill="FFFF99"/>
          <w:rtl/>
        </w:rPr>
        <w:t>ט</w:t>
      </w:r>
      <w:r w:rsidRPr="002404CF">
        <w:rPr>
          <w:rStyle w:val="default"/>
          <w:rFonts w:cs="David" w:hint="cs"/>
          <w:vanish/>
          <w:sz w:val="22"/>
          <w:szCs w:val="22"/>
          <w:shd w:val="clear" w:color="auto" w:fill="FFFF99"/>
          <w:rtl/>
        </w:rPr>
        <w:t xml:space="preserve"> פלילי או אזרחי</w:t>
      </w:r>
      <w:r w:rsidRPr="002404CF">
        <w:rPr>
          <w:rFonts w:cs="David" w:hint="cs"/>
          <w:vanish/>
          <w:sz w:val="22"/>
          <w:szCs w:val="22"/>
          <w:shd w:val="clear" w:color="auto" w:fill="FFFF99"/>
          <w:rtl/>
        </w:rPr>
        <w:t xml:space="preserve"> בשל לשון הרע תהא זאת הגנה טובה שהדבר שפורסם היה אמת והיה בפרסום </w:t>
      </w:r>
      <w:r w:rsidRPr="002404CF">
        <w:rPr>
          <w:rFonts w:cs="David" w:hint="cs"/>
          <w:strike/>
          <w:vanish/>
          <w:sz w:val="22"/>
          <w:szCs w:val="22"/>
          <w:shd w:val="clear" w:color="auto" w:fill="FFFF99"/>
          <w:rtl/>
        </w:rPr>
        <w:t>ענין לציבור</w:t>
      </w:r>
      <w:r w:rsidRPr="002404CF">
        <w:rPr>
          <w:rFonts w:cs="David" w:hint="cs"/>
          <w:vanish/>
          <w:sz w:val="22"/>
          <w:szCs w:val="22"/>
          <w:shd w:val="clear" w:color="auto" w:fill="FFFF99"/>
          <w:rtl/>
        </w:rPr>
        <w:t xml:space="preserve"> </w:t>
      </w:r>
      <w:r w:rsidRPr="002404CF">
        <w:rPr>
          <w:rFonts w:cs="David" w:hint="cs"/>
          <w:vanish/>
          <w:sz w:val="22"/>
          <w:szCs w:val="22"/>
          <w:u w:val="single"/>
          <w:shd w:val="clear" w:color="auto" w:fill="FFFF99"/>
          <w:rtl/>
        </w:rPr>
        <w:t>ענין ציבורי</w:t>
      </w:r>
      <w:r w:rsidRPr="002404CF">
        <w:rPr>
          <w:rFonts w:cs="David" w:hint="cs"/>
          <w:strike/>
          <w:vanish/>
          <w:sz w:val="22"/>
          <w:szCs w:val="22"/>
          <w:shd w:val="clear" w:color="auto" w:fill="FFFF99"/>
          <w:rtl/>
        </w:rPr>
        <w:t>, ובלבד שהפרסום לא חרג מתחום הדרוש לאותו ענין</w:t>
      </w:r>
      <w:r w:rsidRPr="002404CF">
        <w:rPr>
          <w:rFonts w:cs="David" w:hint="cs"/>
          <w:vanish/>
          <w:sz w:val="22"/>
          <w:szCs w:val="22"/>
          <w:shd w:val="clear" w:color="auto" w:fill="FFFF99"/>
          <w:rtl/>
        </w:rPr>
        <w:t>; הגנה זו לא תישלל בשל כך בלבד שלא הוכחה אמיתותו של פרט לוואי שאין בו פגיעה של ממש.</w:t>
      </w:r>
      <w:bookmarkEnd w:id="76"/>
    </w:p>
    <w:p w:rsidR="0073185D" w:rsidRPr="002404CF" w:rsidRDefault="0073185D" w:rsidP="0073185D">
      <w:pPr>
        <w:pStyle w:val="P00"/>
        <w:spacing w:before="72"/>
        <w:ind w:left="624"/>
        <w:rPr>
          <w:rStyle w:val="default"/>
          <w:rFonts w:cs="David"/>
          <w:sz w:val="22"/>
          <w:szCs w:val="22"/>
          <w:rtl/>
        </w:rPr>
      </w:pPr>
      <w:bookmarkStart w:id="77" w:name="Seif15"/>
      <w:bookmarkEnd w:id="77"/>
      <w:r>
        <w:rPr>
          <w:rFonts w:cs="David"/>
          <w:sz w:val="22"/>
          <w:szCs w:val="22"/>
          <w:rtl/>
          <w:lang w:eastAsia="en-US"/>
        </w:rPr>
        <w:pict>
          <v:shape id="_x0000_s1259" type="#_x0000_t202" style="position:absolute;left:0;text-align:left;margin-left:470.25pt;margin-top:7.1pt;width:1in;height:11.2pt;z-index:251812864" filled="f" stroked="f">
            <v:textbox inset="1mm,0,1mm,0">
              <w:txbxContent>
                <w:p w:rsidR="0073185D" w:rsidRPr="002404CF" w:rsidRDefault="0073185D" w:rsidP="0073185D">
                  <w:pPr>
                    <w:spacing w:line="160" w:lineRule="exact"/>
                    <w:jc w:val="left"/>
                    <w:rPr>
                      <w:rFonts w:cs="Miriam"/>
                      <w:b/>
                      <w:bCs/>
                      <w:sz w:val="18"/>
                      <w:szCs w:val="18"/>
                      <w:rtl/>
                    </w:rPr>
                  </w:pPr>
                  <w:r w:rsidRPr="002404CF">
                    <w:rPr>
                      <w:rFonts w:cs="Miriam" w:hint="cs"/>
                      <w:b/>
                      <w:bCs/>
                      <w:sz w:val="18"/>
                      <w:szCs w:val="18"/>
                      <w:highlight w:val="yellow"/>
                      <w:rtl/>
                    </w:rPr>
                    <w:t>הגנת תום לב</w:t>
                  </w:r>
                </w:p>
              </w:txbxContent>
            </v:textbox>
          </v:shape>
        </w:pict>
      </w:r>
      <w:r w:rsidRPr="002404CF">
        <w:rPr>
          <w:rStyle w:val="big-number"/>
          <w:rFonts w:cs="David"/>
          <w:sz w:val="22"/>
          <w:szCs w:val="22"/>
          <w:rtl/>
        </w:rPr>
        <w:t>15.</w:t>
      </w:r>
      <w:r w:rsidRPr="002404CF">
        <w:rPr>
          <w:rStyle w:val="big-number"/>
          <w:rFonts w:cs="David"/>
          <w:sz w:val="22"/>
          <w:szCs w:val="22"/>
          <w:rtl/>
        </w:rPr>
        <w:tab/>
      </w:r>
      <w:r w:rsidRPr="002404CF">
        <w:rPr>
          <w:rStyle w:val="default"/>
          <w:rFonts w:cs="David"/>
          <w:sz w:val="22"/>
          <w:szCs w:val="22"/>
          <w:rtl/>
        </w:rPr>
        <w:t>ב</w:t>
      </w:r>
      <w:r w:rsidRPr="002404CF">
        <w:rPr>
          <w:rStyle w:val="default"/>
          <w:rFonts w:cs="David" w:hint="cs"/>
          <w:sz w:val="22"/>
          <w:szCs w:val="22"/>
          <w:rtl/>
        </w:rPr>
        <w:t>משפ</w:t>
      </w:r>
      <w:r w:rsidRPr="002404CF">
        <w:rPr>
          <w:rStyle w:val="default"/>
          <w:rFonts w:cs="David"/>
          <w:sz w:val="22"/>
          <w:szCs w:val="22"/>
          <w:rtl/>
        </w:rPr>
        <w:t>ט</w:t>
      </w:r>
      <w:r w:rsidRPr="002404CF">
        <w:rPr>
          <w:rStyle w:val="default"/>
          <w:rFonts w:cs="David" w:hint="cs"/>
          <w:sz w:val="22"/>
          <w:szCs w:val="22"/>
          <w:rtl/>
        </w:rPr>
        <w:t xml:space="preserve"> פלילי או אזרחי בשל לשון הרע תהא זאת הגנה טובה אם הנאשם או הנתבע עשה את הפרסום בתום לב באחת הנסיבות האלו:</w:t>
      </w:r>
    </w:p>
    <w:p w:rsidR="0073185D" w:rsidRPr="002404CF" w:rsidRDefault="0073185D" w:rsidP="0073185D">
      <w:pPr>
        <w:pStyle w:val="P22"/>
        <w:spacing w:before="72"/>
        <w:ind w:left="1645" w:right="0"/>
        <w:rPr>
          <w:rFonts w:cs="David"/>
          <w:vanish/>
          <w:color w:val="FF0000"/>
          <w:sz w:val="22"/>
          <w:szCs w:val="22"/>
          <w:shd w:val="clear" w:color="auto" w:fill="FFFF99"/>
          <w:rtl/>
        </w:rPr>
      </w:pPr>
      <w:r w:rsidRPr="00306A87">
        <w:rPr>
          <w:rFonts w:cs="David"/>
          <w:sz w:val="22"/>
          <w:szCs w:val="22"/>
          <w:rtl/>
          <w:lang w:val="he-IL"/>
        </w:rPr>
        <w:pict>
          <v:shape id="_x0000_s1256" type="#_x0000_t202" style="position:absolute;left:0;text-align:left;margin-left:470.25pt;margin-top:7.1pt;width:1in;height:16.8pt;z-index:251809792" filled="f" stroked="f">
            <v:textbox inset="1mm,0,1mm,0">
              <w:txbxContent>
                <w:p w:rsidR="0073185D" w:rsidRDefault="0073185D" w:rsidP="0073185D">
                  <w:pPr>
                    <w:spacing w:line="160" w:lineRule="exact"/>
                    <w:jc w:val="left"/>
                    <w:rPr>
                      <w:rFonts w:cs="Miriam"/>
                      <w:sz w:val="18"/>
                      <w:szCs w:val="18"/>
                      <w:rtl/>
                    </w:rPr>
                  </w:pPr>
                  <w:r>
                    <w:rPr>
                      <w:rFonts w:cs="Miriam" w:hint="cs"/>
                      <w:sz w:val="18"/>
                      <w:szCs w:val="18"/>
                      <w:rtl/>
                    </w:rPr>
                    <w:t>(תיקון מס' 1) תשכ"ז-1967</w:t>
                  </w:r>
                </w:p>
              </w:txbxContent>
            </v:textbox>
            <w10:anchorlock/>
          </v:shape>
        </w:pict>
      </w:r>
      <w:r w:rsidRPr="002404CF">
        <w:rPr>
          <w:rStyle w:val="default"/>
          <w:rFonts w:cs="David"/>
          <w:sz w:val="22"/>
          <w:szCs w:val="22"/>
          <w:rtl/>
        </w:rPr>
        <w:t>(1)</w:t>
      </w:r>
      <w:r w:rsidRPr="002404CF">
        <w:rPr>
          <w:rStyle w:val="default"/>
          <w:rFonts w:cs="David"/>
          <w:sz w:val="22"/>
          <w:szCs w:val="22"/>
          <w:rtl/>
        </w:rPr>
        <w:tab/>
      </w:r>
      <w:r w:rsidRPr="002404CF">
        <w:rPr>
          <w:rStyle w:val="default"/>
          <w:rFonts w:cs="David" w:hint="cs"/>
          <w:sz w:val="22"/>
          <w:szCs w:val="22"/>
          <w:rtl/>
        </w:rPr>
        <w:t>הוא</w:t>
      </w:r>
      <w:r w:rsidRPr="002404CF">
        <w:rPr>
          <w:rStyle w:val="default"/>
          <w:rFonts w:cs="David"/>
          <w:sz w:val="22"/>
          <w:szCs w:val="22"/>
          <w:rtl/>
        </w:rPr>
        <w:t xml:space="preserve"> </w:t>
      </w:r>
      <w:r w:rsidRPr="002404CF">
        <w:rPr>
          <w:rStyle w:val="default"/>
          <w:rFonts w:cs="David" w:hint="cs"/>
          <w:sz w:val="22"/>
          <w:szCs w:val="22"/>
          <w:rtl/>
        </w:rPr>
        <w:t>לא ידע ולא היה חייב לדעת על קיום הנפגע, או על הנסיבות שמהן משתמעת לשון הרע או התייחסותה לנפגע</w:t>
      </w:r>
      <w:r w:rsidRPr="002404CF">
        <w:rPr>
          <w:rStyle w:val="default"/>
          <w:rFonts w:cs="David"/>
          <w:sz w:val="22"/>
          <w:szCs w:val="22"/>
          <w:rtl/>
        </w:rPr>
        <w:t xml:space="preserve"> </w:t>
      </w:r>
      <w:r w:rsidRPr="002404CF">
        <w:rPr>
          <w:rStyle w:val="default"/>
          <w:rFonts w:cs="David" w:hint="cs"/>
          <w:sz w:val="22"/>
          <w:szCs w:val="22"/>
          <w:rtl/>
        </w:rPr>
        <w:t>כאמ</w:t>
      </w:r>
      <w:r w:rsidRPr="002404CF">
        <w:rPr>
          <w:rStyle w:val="default"/>
          <w:rFonts w:cs="David"/>
          <w:sz w:val="22"/>
          <w:szCs w:val="22"/>
          <w:rtl/>
        </w:rPr>
        <w:t>ו</w:t>
      </w:r>
      <w:r w:rsidRPr="002404CF">
        <w:rPr>
          <w:rStyle w:val="default"/>
          <w:rFonts w:cs="David" w:hint="cs"/>
          <w:sz w:val="22"/>
          <w:szCs w:val="22"/>
          <w:rtl/>
        </w:rPr>
        <w:t>ר בסעיף 3;</w:t>
      </w:r>
      <w:bookmarkStart w:id="78" w:name="Rov69"/>
      <w:r w:rsidRPr="002404CF">
        <w:rPr>
          <w:rFonts w:cs="David" w:hint="cs"/>
          <w:vanish/>
          <w:color w:val="FF0000"/>
          <w:sz w:val="22"/>
          <w:szCs w:val="22"/>
          <w:shd w:val="clear" w:color="auto" w:fill="FFFF99"/>
          <w:rtl/>
        </w:rPr>
        <w:t>מיום 14.8.1967</w:t>
      </w:r>
    </w:p>
    <w:p w:rsidR="0073185D" w:rsidRPr="002404CF" w:rsidRDefault="0073185D" w:rsidP="0073185D">
      <w:pPr>
        <w:ind w:left="1645"/>
        <w:rPr>
          <w:rFonts w:cs="David"/>
          <w:vanish/>
          <w:sz w:val="22"/>
          <w:szCs w:val="22"/>
          <w:shd w:val="clear" w:color="auto" w:fill="FFFF99"/>
          <w:rtl/>
        </w:rPr>
      </w:pPr>
      <w:r w:rsidRPr="002404CF">
        <w:rPr>
          <w:rFonts w:cs="David" w:hint="cs"/>
          <w:b/>
          <w:bCs/>
          <w:vanish/>
          <w:sz w:val="22"/>
          <w:szCs w:val="22"/>
          <w:shd w:val="clear" w:color="auto" w:fill="FFFF99"/>
          <w:rtl/>
        </w:rPr>
        <w:t>תיקון מס' 1</w:t>
      </w:r>
    </w:p>
    <w:p w:rsidR="0073185D" w:rsidRPr="002404CF" w:rsidRDefault="0073185D" w:rsidP="0073185D">
      <w:pPr>
        <w:ind w:left="1611"/>
        <w:rPr>
          <w:rFonts w:cs="David"/>
          <w:vanish/>
          <w:sz w:val="22"/>
          <w:szCs w:val="22"/>
          <w:shd w:val="clear" w:color="auto" w:fill="FFFF99"/>
          <w:rtl/>
        </w:rPr>
      </w:pPr>
      <w:hyperlink r:id="rId910"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11"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73185D" w:rsidRPr="002404CF" w:rsidRDefault="0073185D" w:rsidP="0073185D">
      <w:pPr>
        <w:tabs>
          <w:tab w:val="left" w:pos="624"/>
          <w:tab w:val="left" w:pos="1021"/>
          <w:tab w:val="left" w:pos="1474"/>
          <w:tab w:val="left" w:pos="1928"/>
          <w:tab w:val="left" w:pos="2381"/>
          <w:tab w:val="left" w:pos="2835"/>
        </w:tabs>
        <w:spacing w:before="60"/>
        <w:ind w:left="1645"/>
        <w:rPr>
          <w:rFonts w:cs="David"/>
          <w:sz w:val="22"/>
          <w:szCs w:val="22"/>
          <w:shd w:val="clear" w:color="auto" w:fill="FFFF99"/>
          <w:rtl/>
        </w:rPr>
      </w:pPr>
      <w:r w:rsidRPr="002404CF">
        <w:rPr>
          <w:rFonts w:cs="David" w:hint="cs"/>
          <w:vanish/>
          <w:sz w:val="22"/>
          <w:szCs w:val="22"/>
          <w:shd w:val="clear" w:color="auto" w:fill="FFFF99"/>
          <w:rtl/>
        </w:rPr>
        <w:t>(1)</w:t>
      </w:r>
      <w:r w:rsidRPr="002404CF">
        <w:rPr>
          <w:rFonts w:cs="David" w:hint="cs"/>
          <w:vanish/>
          <w:sz w:val="22"/>
          <w:szCs w:val="22"/>
          <w:shd w:val="clear" w:color="auto" w:fill="FFFF99"/>
          <w:rtl/>
        </w:rPr>
        <w:tab/>
        <w:t xml:space="preserve">הוא לא ידע ולא היה חייב לדעת על קיום הנפגע </w:t>
      </w:r>
      <w:r w:rsidRPr="002404CF">
        <w:rPr>
          <w:rFonts w:cs="David" w:hint="cs"/>
          <w:vanish/>
          <w:sz w:val="22"/>
          <w:szCs w:val="22"/>
          <w:u w:val="single"/>
          <w:shd w:val="clear" w:color="auto" w:fill="FFFF99"/>
          <w:rtl/>
        </w:rPr>
        <w:t>או על הנסיבות שמהן משתמעת לשון הרע או התייחסותה לנפגע כאמור בסעיף 3</w:t>
      </w:r>
      <w:r w:rsidRPr="002404CF">
        <w:rPr>
          <w:rFonts w:cs="David" w:hint="cs"/>
          <w:vanish/>
          <w:sz w:val="22"/>
          <w:szCs w:val="22"/>
          <w:shd w:val="clear" w:color="auto" w:fill="FFFF99"/>
          <w:rtl/>
        </w:rPr>
        <w:t>;</w:t>
      </w:r>
      <w:bookmarkEnd w:id="78"/>
    </w:p>
    <w:p w:rsidR="0073185D" w:rsidRPr="002404CF" w:rsidRDefault="0073185D" w:rsidP="0073185D">
      <w:pPr>
        <w:pStyle w:val="P22"/>
        <w:spacing w:before="72"/>
        <w:ind w:left="1611" w:right="0"/>
        <w:rPr>
          <w:rStyle w:val="default"/>
          <w:rFonts w:cs="David"/>
          <w:sz w:val="22"/>
          <w:szCs w:val="22"/>
          <w:rtl/>
        </w:rPr>
      </w:pPr>
      <w:r w:rsidRPr="002404CF">
        <w:rPr>
          <w:rStyle w:val="default"/>
          <w:rFonts w:cs="David"/>
          <w:sz w:val="22"/>
          <w:szCs w:val="22"/>
          <w:rtl/>
        </w:rPr>
        <w:t xml:space="preserve"> (2)</w:t>
      </w:r>
      <w:r w:rsidRPr="002404CF">
        <w:rPr>
          <w:rStyle w:val="default"/>
          <w:rFonts w:cs="David"/>
          <w:sz w:val="22"/>
          <w:szCs w:val="22"/>
          <w:rtl/>
        </w:rPr>
        <w:tab/>
      </w:r>
      <w:r w:rsidRPr="002404CF">
        <w:rPr>
          <w:rStyle w:val="default"/>
          <w:rFonts w:cs="David" w:hint="cs"/>
          <w:sz w:val="22"/>
          <w:szCs w:val="22"/>
          <w:rtl/>
        </w:rPr>
        <w:t>היח</w:t>
      </w:r>
      <w:r w:rsidRPr="002404CF">
        <w:rPr>
          <w:rStyle w:val="default"/>
          <w:rFonts w:cs="David"/>
          <w:sz w:val="22"/>
          <w:szCs w:val="22"/>
          <w:rtl/>
        </w:rPr>
        <w:t>ס</w:t>
      </w:r>
      <w:r w:rsidRPr="002404CF">
        <w:rPr>
          <w:rStyle w:val="default"/>
          <w:rFonts w:cs="David" w:hint="cs"/>
          <w:sz w:val="22"/>
          <w:szCs w:val="22"/>
          <w:rtl/>
        </w:rPr>
        <w:t>ים שבינו לבין האדם שאליו הופנה הפרסום הטילו עליו חובה חוקית, מוסרית או חברתית לעשות אותו פרסום;</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(3)</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נעשה לשם הגנה על ענין אישי כשר של הנאשם או הנתבע, של האדם שאליו הופנה הפרסום או של מי שאותו אדם מעונ</w:t>
      </w:r>
      <w:r w:rsidRPr="002404CF">
        <w:rPr>
          <w:rStyle w:val="default"/>
          <w:rFonts w:cs="David"/>
          <w:sz w:val="22"/>
          <w:szCs w:val="22"/>
          <w:rtl/>
        </w:rPr>
        <w:t>ין ב</w:t>
      </w:r>
      <w:r w:rsidRPr="002404CF">
        <w:rPr>
          <w:rStyle w:val="default"/>
          <w:rFonts w:cs="David" w:hint="cs"/>
          <w:sz w:val="22"/>
          <w:szCs w:val="22"/>
          <w:rtl/>
        </w:rPr>
        <w:t>ו ענין אישי כשר;</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(4)</w:t>
      </w:r>
      <w:r w:rsidRPr="002404CF">
        <w:rPr>
          <w:rStyle w:val="default"/>
          <w:rFonts w:cs="David"/>
          <w:sz w:val="22"/>
          <w:szCs w:val="22"/>
          <w:rtl/>
        </w:rPr>
        <w:tab/>
        <w:t>ה</w:t>
      </w:r>
      <w:r w:rsidRPr="002404CF">
        <w:rPr>
          <w:rStyle w:val="default"/>
          <w:rFonts w:cs="David" w:hint="cs"/>
          <w:sz w:val="22"/>
          <w:szCs w:val="22"/>
          <w:rtl/>
        </w:rPr>
        <w:t>פר</w:t>
      </w:r>
      <w:r w:rsidRPr="002404CF">
        <w:rPr>
          <w:rStyle w:val="default"/>
          <w:rFonts w:cs="David"/>
          <w:sz w:val="22"/>
          <w:szCs w:val="22"/>
          <w:rtl/>
        </w:rPr>
        <w:t>סו</w:t>
      </w:r>
      <w:r w:rsidRPr="002404CF">
        <w:rPr>
          <w:rStyle w:val="default"/>
          <w:rFonts w:cs="David" w:hint="cs"/>
          <w:sz w:val="22"/>
          <w:szCs w:val="22"/>
          <w:rtl/>
        </w:rPr>
        <w:t>ם היה הבעת דעה על התנהגות הנפגע בתפקיד שיפוטי, רשמי או ציבורי, בשירות ציבורי או בקשר לענין ציבורי, או על אפיו, עברו, מעשיו או דעותיו של הנפגע</w:t>
      </w:r>
      <w:r w:rsidRPr="002404CF">
        <w:rPr>
          <w:rStyle w:val="default"/>
          <w:rFonts w:cs="David"/>
          <w:sz w:val="22"/>
          <w:szCs w:val="22"/>
          <w:rtl/>
        </w:rPr>
        <w:t xml:space="preserve"> ב</w:t>
      </w:r>
      <w:r w:rsidRPr="002404CF">
        <w:rPr>
          <w:rStyle w:val="default"/>
          <w:rFonts w:cs="David" w:hint="cs"/>
          <w:sz w:val="22"/>
          <w:szCs w:val="22"/>
          <w:rtl/>
        </w:rPr>
        <w:t xml:space="preserve">מידה שהם </w:t>
      </w:r>
      <w:r w:rsidRPr="002404CF">
        <w:rPr>
          <w:rStyle w:val="default"/>
          <w:rFonts w:cs="David"/>
          <w:sz w:val="22"/>
          <w:szCs w:val="22"/>
          <w:rtl/>
        </w:rPr>
        <w:t>נ</w:t>
      </w:r>
      <w:r w:rsidRPr="002404CF">
        <w:rPr>
          <w:rStyle w:val="default"/>
          <w:rFonts w:cs="David" w:hint="cs"/>
          <w:sz w:val="22"/>
          <w:szCs w:val="22"/>
          <w:rtl/>
        </w:rPr>
        <w:t>תגלו באותה התנהגות;</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(5)</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 xml:space="preserve">ום היה הבעת דעה על התנהגות הנפגע </w:t>
      </w:r>
      <w:r w:rsidRPr="002404CF">
        <w:rPr>
          <w:rStyle w:val="default"/>
          <w:rFonts w:cs="David"/>
          <w:sz w:val="22"/>
          <w:szCs w:val="22"/>
          <w:rtl/>
        </w:rPr>
        <w:t>–</w:t>
      </w:r>
    </w:p>
    <w:p w:rsidR="0073185D" w:rsidRPr="002404CF" w:rsidRDefault="0073185D" w:rsidP="0073185D">
      <w:pPr>
        <w:pStyle w:val="P33"/>
        <w:spacing w:before="72"/>
        <w:ind w:left="2098" w:right="0"/>
        <w:rPr>
          <w:rStyle w:val="default"/>
          <w:rFonts w:cs="David"/>
          <w:sz w:val="22"/>
          <w:szCs w:val="22"/>
          <w:rtl/>
        </w:rPr>
      </w:pPr>
      <w:r w:rsidRPr="002404CF">
        <w:rPr>
          <w:rStyle w:val="default"/>
          <w:rFonts w:cs="David"/>
          <w:sz w:val="22"/>
          <w:szCs w:val="22"/>
          <w:rtl/>
        </w:rPr>
        <w:t>(</w:t>
      </w:r>
      <w:r w:rsidRPr="002404CF">
        <w:rPr>
          <w:rStyle w:val="default"/>
          <w:rFonts w:cs="David" w:hint="cs"/>
          <w:sz w:val="22"/>
          <w:szCs w:val="22"/>
          <w:rtl/>
        </w:rPr>
        <w:t>א)</w:t>
      </w:r>
      <w:r w:rsidRPr="002404CF">
        <w:rPr>
          <w:rStyle w:val="default"/>
          <w:rFonts w:cs="David"/>
          <w:sz w:val="22"/>
          <w:szCs w:val="22"/>
          <w:rtl/>
        </w:rPr>
        <w:tab/>
      </w:r>
      <w:r w:rsidRPr="002404CF">
        <w:rPr>
          <w:rStyle w:val="default"/>
          <w:rFonts w:cs="David" w:hint="cs"/>
          <w:sz w:val="22"/>
          <w:szCs w:val="22"/>
          <w:rtl/>
        </w:rPr>
        <w:t>כבע</w:t>
      </w:r>
      <w:r w:rsidRPr="002404CF">
        <w:rPr>
          <w:rStyle w:val="default"/>
          <w:rFonts w:cs="David"/>
          <w:sz w:val="22"/>
          <w:szCs w:val="22"/>
          <w:rtl/>
        </w:rPr>
        <w:t>ל</w:t>
      </w:r>
      <w:r w:rsidRPr="002404CF">
        <w:rPr>
          <w:rStyle w:val="default"/>
          <w:rFonts w:cs="David" w:hint="cs"/>
          <w:sz w:val="22"/>
          <w:szCs w:val="22"/>
          <w:rtl/>
        </w:rPr>
        <w:t xml:space="preserve"> ד</w:t>
      </w:r>
      <w:r w:rsidRPr="002404CF">
        <w:rPr>
          <w:rStyle w:val="default"/>
          <w:rFonts w:cs="David"/>
          <w:sz w:val="22"/>
          <w:szCs w:val="22"/>
          <w:rtl/>
        </w:rPr>
        <w:t>ין, כ</w:t>
      </w:r>
      <w:r w:rsidRPr="002404CF">
        <w:rPr>
          <w:rStyle w:val="default"/>
          <w:rFonts w:cs="David" w:hint="cs"/>
          <w:sz w:val="22"/>
          <w:szCs w:val="22"/>
          <w:rtl/>
        </w:rPr>
        <w:t>בא כוחו של בעל-דין א</w:t>
      </w:r>
      <w:r w:rsidRPr="002404CF">
        <w:rPr>
          <w:rStyle w:val="default"/>
          <w:rFonts w:cs="David"/>
          <w:sz w:val="22"/>
          <w:szCs w:val="22"/>
          <w:rtl/>
        </w:rPr>
        <w:t>ו</w:t>
      </w:r>
      <w:r w:rsidRPr="002404CF">
        <w:rPr>
          <w:rStyle w:val="default"/>
          <w:rFonts w:cs="David" w:hint="cs"/>
          <w:sz w:val="22"/>
          <w:szCs w:val="22"/>
          <w:rtl/>
        </w:rPr>
        <w:t xml:space="preserve"> כע</w:t>
      </w:r>
      <w:r w:rsidRPr="002404CF">
        <w:rPr>
          <w:rStyle w:val="default"/>
          <w:rFonts w:cs="David"/>
          <w:sz w:val="22"/>
          <w:szCs w:val="22"/>
          <w:rtl/>
        </w:rPr>
        <w:t>ד</w:t>
      </w:r>
      <w:r w:rsidRPr="002404CF">
        <w:rPr>
          <w:rStyle w:val="default"/>
          <w:rFonts w:cs="David" w:hint="cs"/>
          <w:sz w:val="22"/>
          <w:szCs w:val="22"/>
          <w:rtl/>
        </w:rPr>
        <w:t xml:space="preserve"> בישיבה פומבית של דיון כאמו</w:t>
      </w:r>
      <w:r w:rsidRPr="002404CF">
        <w:rPr>
          <w:rStyle w:val="default"/>
          <w:rFonts w:cs="David"/>
          <w:sz w:val="22"/>
          <w:szCs w:val="22"/>
          <w:rtl/>
        </w:rPr>
        <w:t>ר</w:t>
      </w:r>
      <w:r w:rsidRPr="002404CF">
        <w:rPr>
          <w:rStyle w:val="default"/>
          <w:rFonts w:cs="David" w:hint="cs"/>
          <w:sz w:val="22"/>
          <w:szCs w:val="22"/>
          <w:rtl/>
        </w:rPr>
        <w:t xml:space="preserve"> </w:t>
      </w:r>
      <w:r w:rsidRPr="002404CF">
        <w:rPr>
          <w:rStyle w:val="default"/>
          <w:rFonts w:cs="David"/>
          <w:sz w:val="22"/>
          <w:szCs w:val="22"/>
          <w:rtl/>
        </w:rPr>
        <w:t>ב</w:t>
      </w:r>
      <w:r w:rsidRPr="002404CF">
        <w:rPr>
          <w:rStyle w:val="default"/>
          <w:rFonts w:cs="David" w:hint="cs"/>
          <w:sz w:val="22"/>
          <w:szCs w:val="22"/>
          <w:rtl/>
        </w:rPr>
        <w:t>סעיף 13(5), ובלבד שהפרסום לא נאסר לפי סעיף 21, או</w:t>
      </w:r>
    </w:p>
    <w:p w:rsidR="0073185D" w:rsidRPr="002404CF" w:rsidRDefault="0073185D" w:rsidP="0073185D">
      <w:pPr>
        <w:pStyle w:val="P33"/>
        <w:spacing w:before="72"/>
        <w:ind w:left="2098" w:right="0"/>
        <w:rPr>
          <w:rStyle w:val="default"/>
          <w:rFonts w:cs="David"/>
          <w:sz w:val="22"/>
          <w:szCs w:val="22"/>
          <w:rtl/>
        </w:rPr>
      </w:pPr>
      <w:r w:rsidRPr="002404CF">
        <w:rPr>
          <w:rStyle w:val="default"/>
          <w:rFonts w:cs="David"/>
          <w:sz w:val="22"/>
          <w:szCs w:val="22"/>
          <w:rtl/>
        </w:rPr>
        <w:t>(</w:t>
      </w:r>
      <w:r w:rsidRPr="002404CF">
        <w:rPr>
          <w:rStyle w:val="default"/>
          <w:rFonts w:cs="David" w:hint="cs"/>
          <w:sz w:val="22"/>
          <w:szCs w:val="22"/>
          <w:rtl/>
        </w:rPr>
        <w:t>ב)</w:t>
      </w:r>
      <w:r w:rsidRPr="002404CF">
        <w:rPr>
          <w:rStyle w:val="default"/>
          <w:rFonts w:cs="David"/>
          <w:sz w:val="22"/>
          <w:szCs w:val="22"/>
          <w:rtl/>
        </w:rPr>
        <w:tab/>
      </w:r>
      <w:r w:rsidRPr="002404CF">
        <w:rPr>
          <w:rStyle w:val="default"/>
          <w:rFonts w:cs="David" w:hint="cs"/>
          <w:sz w:val="22"/>
          <w:szCs w:val="22"/>
          <w:rtl/>
        </w:rPr>
        <w:t>כאד</w:t>
      </w:r>
      <w:r w:rsidRPr="002404CF">
        <w:rPr>
          <w:rStyle w:val="default"/>
          <w:rFonts w:cs="David"/>
          <w:sz w:val="22"/>
          <w:szCs w:val="22"/>
          <w:rtl/>
        </w:rPr>
        <w:t>ם</w:t>
      </w:r>
      <w:r w:rsidRPr="002404CF">
        <w:rPr>
          <w:rStyle w:val="default"/>
          <w:rFonts w:cs="David" w:hint="cs"/>
          <w:sz w:val="22"/>
          <w:szCs w:val="22"/>
          <w:rtl/>
        </w:rPr>
        <w:t xml:space="preserve"> שענינו משמש נושא לחקירה, כבא כוחו של אדם כזה או כעד </w:t>
      </w:r>
      <w:r w:rsidRPr="002404CF">
        <w:rPr>
          <w:rStyle w:val="default"/>
          <w:rFonts w:cs="David"/>
          <w:sz w:val="22"/>
          <w:szCs w:val="22"/>
          <w:rtl/>
        </w:rPr>
        <w:t>בי</w:t>
      </w:r>
      <w:r w:rsidRPr="002404CF">
        <w:rPr>
          <w:rStyle w:val="default"/>
          <w:rFonts w:cs="David" w:hint="cs"/>
          <w:sz w:val="22"/>
          <w:szCs w:val="22"/>
          <w:rtl/>
        </w:rPr>
        <w:t>שיבה פומבית של ועדת חקירה כאמור בסעיף 13(6), או על אפיו, עברו, מעשיו או דעותיו של ה</w:t>
      </w:r>
      <w:r w:rsidRPr="002404CF">
        <w:rPr>
          <w:rStyle w:val="default"/>
          <w:rFonts w:cs="David"/>
          <w:sz w:val="22"/>
          <w:szCs w:val="22"/>
          <w:rtl/>
        </w:rPr>
        <w:t>נפגע</w:t>
      </w:r>
      <w:r w:rsidRPr="002404CF">
        <w:rPr>
          <w:rStyle w:val="default"/>
          <w:rFonts w:cs="David" w:hint="cs"/>
          <w:sz w:val="22"/>
          <w:szCs w:val="22"/>
          <w:rtl/>
        </w:rPr>
        <w:t xml:space="preserve"> במידה שהם נתגלו באות</w:t>
      </w:r>
      <w:r w:rsidRPr="002404CF">
        <w:rPr>
          <w:rStyle w:val="default"/>
          <w:rFonts w:cs="David"/>
          <w:sz w:val="22"/>
          <w:szCs w:val="22"/>
          <w:rtl/>
        </w:rPr>
        <w:t>ה</w:t>
      </w:r>
      <w:r w:rsidRPr="002404CF">
        <w:rPr>
          <w:rStyle w:val="default"/>
          <w:rFonts w:cs="David" w:hint="cs"/>
          <w:sz w:val="22"/>
          <w:szCs w:val="22"/>
          <w:rtl/>
        </w:rPr>
        <w:t xml:space="preserve"> הת</w:t>
      </w:r>
      <w:r w:rsidRPr="002404CF">
        <w:rPr>
          <w:rStyle w:val="default"/>
          <w:rFonts w:cs="David"/>
          <w:sz w:val="22"/>
          <w:szCs w:val="22"/>
          <w:rtl/>
        </w:rPr>
        <w:t>נ</w:t>
      </w:r>
      <w:r w:rsidRPr="002404CF">
        <w:rPr>
          <w:rStyle w:val="default"/>
          <w:rFonts w:cs="David" w:hint="cs"/>
          <w:sz w:val="22"/>
          <w:szCs w:val="22"/>
          <w:rtl/>
        </w:rPr>
        <w:t>הגות;</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(6)</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 xml:space="preserve">ום היה בקורת </w:t>
      </w:r>
      <w:r w:rsidRPr="002404CF">
        <w:rPr>
          <w:rStyle w:val="default"/>
          <w:rFonts w:cs="David"/>
          <w:sz w:val="22"/>
          <w:szCs w:val="22"/>
          <w:rtl/>
        </w:rPr>
        <w:t>ע</w:t>
      </w:r>
      <w:r w:rsidRPr="002404CF">
        <w:rPr>
          <w:rStyle w:val="default"/>
          <w:rFonts w:cs="David" w:hint="cs"/>
          <w:sz w:val="22"/>
          <w:szCs w:val="22"/>
          <w:rtl/>
        </w:rPr>
        <w:t>ל</w:t>
      </w:r>
      <w:r w:rsidRPr="002404CF">
        <w:rPr>
          <w:rStyle w:val="default"/>
          <w:rFonts w:cs="David"/>
          <w:sz w:val="22"/>
          <w:szCs w:val="22"/>
          <w:rtl/>
        </w:rPr>
        <w:t xml:space="preserve"> </w:t>
      </w:r>
      <w:r w:rsidRPr="002404CF">
        <w:rPr>
          <w:rStyle w:val="default"/>
          <w:rFonts w:cs="David" w:hint="cs"/>
          <w:sz w:val="22"/>
          <w:szCs w:val="22"/>
          <w:rtl/>
        </w:rPr>
        <w:t>יצירה ספרותית, מדעית, אמנותית או אחרת שהנפגע פרסם או הציג ברבים, או על פעולה שעשה בפומבי, ובמידה שהדבר כרוך בבק</w:t>
      </w:r>
      <w:r w:rsidRPr="002404CF">
        <w:rPr>
          <w:rStyle w:val="default"/>
          <w:rFonts w:cs="David"/>
          <w:sz w:val="22"/>
          <w:szCs w:val="22"/>
          <w:rtl/>
        </w:rPr>
        <w:t>ור</w:t>
      </w:r>
      <w:r w:rsidRPr="002404CF">
        <w:rPr>
          <w:rStyle w:val="default"/>
          <w:rFonts w:cs="David" w:hint="cs"/>
          <w:sz w:val="22"/>
          <w:szCs w:val="22"/>
          <w:rtl/>
        </w:rPr>
        <w:t xml:space="preserve">ת כזאת - </w:t>
      </w:r>
      <w:r w:rsidRPr="002404CF">
        <w:rPr>
          <w:rStyle w:val="default"/>
          <w:rFonts w:cs="David"/>
          <w:sz w:val="22"/>
          <w:szCs w:val="22"/>
          <w:rtl/>
        </w:rPr>
        <w:t>ה</w:t>
      </w:r>
      <w:r w:rsidRPr="002404CF">
        <w:rPr>
          <w:rStyle w:val="default"/>
          <w:rFonts w:cs="David" w:hint="cs"/>
          <w:sz w:val="22"/>
          <w:szCs w:val="22"/>
          <w:rtl/>
        </w:rPr>
        <w:t>ב</w:t>
      </w:r>
      <w:r w:rsidRPr="002404CF">
        <w:rPr>
          <w:rStyle w:val="default"/>
          <w:rFonts w:cs="David"/>
          <w:sz w:val="22"/>
          <w:szCs w:val="22"/>
          <w:rtl/>
        </w:rPr>
        <w:t>ע</w:t>
      </w:r>
      <w:r w:rsidRPr="002404CF">
        <w:rPr>
          <w:rStyle w:val="default"/>
          <w:rFonts w:cs="David" w:hint="cs"/>
          <w:sz w:val="22"/>
          <w:szCs w:val="22"/>
          <w:rtl/>
        </w:rPr>
        <w:t>ת דעה על אפיו, עברו, מעשיו או דעותיו של הנפגע במידה שהם נתגלו באותה יצי</w:t>
      </w:r>
      <w:r w:rsidRPr="002404CF">
        <w:rPr>
          <w:rStyle w:val="default"/>
          <w:rFonts w:cs="David"/>
          <w:sz w:val="22"/>
          <w:szCs w:val="22"/>
          <w:rtl/>
        </w:rPr>
        <w:t>רה א</w:t>
      </w:r>
      <w:r w:rsidRPr="002404CF">
        <w:rPr>
          <w:rStyle w:val="default"/>
          <w:rFonts w:cs="David" w:hint="cs"/>
          <w:sz w:val="22"/>
          <w:szCs w:val="22"/>
          <w:rtl/>
        </w:rPr>
        <w:t>ו פעולה;</w:t>
      </w:r>
    </w:p>
    <w:p w:rsidR="0073185D" w:rsidRPr="002404CF" w:rsidRDefault="0073185D" w:rsidP="0073185D">
      <w:pPr>
        <w:pStyle w:val="P22"/>
        <w:spacing w:before="72"/>
        <w:ind w:left="1645" w:right="0"/>
        <w:rPr>
          <w:rFonts w:cs="David"/>
          <w:sz w:val="22"/>
          <w:szCs w:val="22"/>
          <w:rtl/>
        </w:rPr>
      </w:pPr>
      <w:r w:rsidRPr="002404CF">
        <w:rPr>
          <w:rStyle w:val="default"/>
          <w:rFonts w:cs="David"/>
          <w:sz w:val="22"/>
          <w:szCs w:val="22"/>
          <w:rtl/>
        </w:rPr>
        <w:t>(7)</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ה</w:t>
      </w:r>
      <w:r w:rsidRPr="002404CF">
        <w:rPr>
          <w:rStyle w:val="default"/>
          <w:rFonts w:cs="David"/>
          <w:sz w:val="22"/>
          <w:szCs w:val="22"/>
          <w:rtl/>
        </w:rPr>
        <w:t>י</w:t>
      </w:r>
      <w:r w:rsidRPr="002404CF">
        <w:rPr>
          <w:rStyle w:val="default"/>
          <w:rFonts w:cs="David" w:hint="cs"/>
          <w:sz w:val="22"/>
          <w:szCs w:val="22"/>
          <w:rtl/>
        </w:rPr>
        <w:t>ה ה</w:t>
      </w:r>
      <w:r w:rsidRPr="002404CF">
        <w:rPr>
          <w:rStyle w:val="default"/>
          <w:rFonts w:cs="David"/>
          <w:sz w:val="22"/>
          <w:szCs w:val="22"/>
          <w:rtl/>
        </w:rPr>
        <w:t>ב</w:t>
      </w:r>
      <w:r w:rsidRPr="002404CF">
        <w:rPr>
          <w:rStyle w:val="default"/>
          <w:rFonts w:cs="David" w:hint="cs"/>
          <w:sz w:val="22"/>
          <w:szCs w:val="22"/>
          <w:rtl/>
        </w:rPr>
        <w:t xml:space="preserve">עת דעה על התנהגותו או אפיו </w:t>
      </w:r>
      <w:r w:rsidRPr="002404CF">
        <w:rPr>
          <w:rStyle w:val="default"/>
          <w:rFonts w:cs="David"/>
          <w:sz w:val="22"/>
          <w:szCs w:val="22"/>
          <w:rtl/>
        </w:rPr>
        <w:t>ש</w:t>
      </w:r>
      <w:r w:rsidRPr="002404CF">
        <w:rPr>
          <w:rStyle w:val="default"/>
          <w:rFonts w:cs="David" w:hint="cs"/>
          <w:sz w:val="22"/>
          <w:szCs w:val="22"/>
          <w:rtl/>
        </w:rPr>
        <w:t>ל</w:t>
      </w:r>
      <w:r w:rsidRPr="002404CF">
        <w:rPr>
          <w:rStyle w:val="default"/>
          <w:rFonts w:cs="David"/>
          <w:sz w:val="22"/>
          <w:szCs w:val="22"/>
          <w:rtl/>
        </w:rPr>
        <w:t xml:space="preserve"> </w:t>
      </w:r>
      <w:r w:rsidRPr="002404CF">
        <w:rPr>
          <w:rStyle w:val="default"/>
          <w:rFonts w:cs="David" w:hint="cs"/>
          <w:sz w:val="22"/>
          <w:szCs w:val="22"/>
          <w:rtl/>
        </w:rPr>
        <w:t>הנפגע בענין שבו הנאשם או הנתבע ממונה על הנפגע, מכוח דין או חוזה, והפרסום היה מוצדק על ידי היותו ממונה כאמור;</w:t>
      </w:r>
    </w:p>
    <w:p w:rsidR="0073185D" w:rsidRPr="002404CF" w:rsidRDefault="0073185D" w:rsidP="0073185D">
      <w:pPr>
        <w:pStyle w:val="P22"/>
        <w:spacing w:before="72"/>
        <w:ind w:left="1645" w:right="0"/>
        <w:rPr>
          <w:rFonts w:cs="David"/>
          <w:vanish/>
          <w:color w:val="FF0000"/>
          <w:sz w:val="22"/>
          <w:szCs w:val="22"/>
          <w:shd w:val="clear" w:color="auto" w:fill="FFFF99"/>
          <w:rtl/>
        </w:rPr>
      </w:pPr>
      <w:r w:rsidRPr="00306A87">
        <w:rPr>
          <w:rFonts w:cs="David"/>
          <w:sz w:val="22"/>
          <w:szCs w:val="22"/>
          <w:rtl/>
          <w:lang w:val="he-IL"/>
        </w:rPr>
        <w:pict>
          <v:rect id="_x0000_s1252" style="position:absolute;left:0;text-align:left;margin-left:464.5pt;margin-top:8.05pt;width:75.05pt;height:16pt;z-index:251805696" o:allowincell="f" filled="f" stroked="f" strokecolor="lime" strokeweight=".25pt">
            <v:textbox style="mso-next-textbox:#_x0000_s1252" inset="0,0,0,0">
              <w:txbxContent>
                <w:p w:rsidR="0073185D" w:rsidRDefault="0073185D" w:rsidP="0073185D">
                  <w:pPr>
                    <w:spacing w:line="160" w:lineRule="exact"/>
                    <w:jc w:val="left"/>
                    <w:rPr>
                      <w:rFonts w:cs="Miriam"/>
                      <w:noProof/>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 xml:space="preserve">ס' 2) </w:t>
                  </w:r>
                  <w:r>
                    <w:rPr>
                      <w:rFonts w:cs="Miriam"/>
                      <w:sz w:val="18"/>
                      <w:szCs w:val="18"/>
                      <w:rtl/>
                    </w:rPr>
                    <w:br/>
                  </w:r>
                  <w:r>
                    <w:rPr>
                      <w:rFonts w:cs="Miriam" w:hint="cs"/>
                      <w:sz w:val="18"/>
                      <w:szCs w:val="18"/>
                      <w:rtl/>
                    </w:rPr>
                    <w:t>תשל"ט-1979</w:t>
                  </w:r>
                </w:p>
              </w:txbxContent>
            </v:textbox>
            <w10:anchorlock/>
          </v:rect>
        </w:pict>
      </w:r>
      <w:r w:rsidRPr="002404CF">
        <w:rPr>
          <w:rStyle w:val="default"/>
          <w:rFonts w:cs="David"/>
          <w:sz w:val="22"/>
          <w:szCs w:val="22"/>
          <w:rtl/>
        </w:rPr>
        <w:t>(8)</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 xml:space="preserve">ום היה בהגשת תלונה על הנפגע </w:t>
      </w:r>
      <w:r w:rsidRPr="002404CF">
        <w:rPr>
          <w:rStyle w:val="default"/>
          <w:rFonts w:cs="David"/>
          <w:sz w:val="22"/>
          <w:szCs w:val="22"/>
          <w:rtl/>
        </w:rPr>
        <w:t>בעני</w:t>
      </w:r>
      <w:r w:rsidRPr="002404CF">
        <w:rPr>
          <w:rStyle w:val="default"/>
          <w:rFonts w:cs="David" w:hint="cs"/>
          <w:sz w:val="22"/>
          <w:szCs w:val="22"/>
          <w:rtl/>
        </w:rPr>
        <w:t xml:space="preserve">ן שבו האדם שאליו הוגשה התלונה ממונה על הנפגע, </w:t>
      </w:r>
      <w:r w:rsidRPr="002404CF">
        <w:rPr>
          <w:rStyle w:val="default"/>
          <w:rFonts w:cs="David"/>
          <w:sz w:val="22"/>
          <w:szCs w:val="22"/>
          <w:rtl/>
        </w:rPr>
        <w:t>מ</w:t>
      </w:r>
      <w:r w:rsidRPr="002404CF">
        <w:rPr>
          <w:rStyle w:val="default"/>
          <w:rFonts w:cs="David" w:hint="cs"/>
          <w:sz w:val="22"/>
          <w:szCs w:val="22"/>
          <w:rtl/>
        </w:rPr>
        <w:t>כוח</w:t>
      </w:r>
      <w:r w:rsidRPr="002404CF">
        <w:rPr>
          <w:rStyle w:val="default"/>
          <w:rFonts w:cs="David"/>
          <w:sz w:val="22"/>
          <w:szCs w:val="22"/>
          <w:rtl/>
        </w:rPr>
        <w:t xml:space="preserve"> </w:t>
      </w:r>
      <w:r w:rsidRPr="002404CF">
        <w:rPr>
          <w:rStyle w:val="default"/>
          <w:rFonts w:cs="David" w:hint="cs"/>
          <w:sz w:val="22"/>
          <w:szCs w:val="22"/>
          <w:rtl/>
        </w:rPr>
        <w:t>די</w:t>
      </w:r>
      <w:r w:rsidRPr="002404CF">
        <w:rPr>
          <w:rStyle w:val="default"/>
          <w:rFonts w:cs="David"/>
          <w:sz w:val="22"/>
          <w:szCs w:val="22"/>
          <w:rtl/>
        </w:rPr>
        <w:t>ן</w:t>
      </w:r>
      <w:r w:rsidRPr="002404CF">
        <w:rPr>
          <w:rStyle w:val="default"/>
          <w:rFonts w:cs="David" w:hint="cs"/>
          <w:sz w:val="22"/>
          <w:szCs w:val="22"/>
          <w:rtl/>
        </w:rPr>
        <w:t xml:space="preserve"> </w:t>
      </w:r>
      <w:r w:rsidRPr="002404CF">
        <w:rPr>
          <w:rStyle w:val="default"/>
          <w:rFonts w:cs="David"/>
          <w:sz w:val="22"/>
          <w:szCs w:val="22"/>
          <w:rtl/>
        </w:rPr>
        <w:t>א</w:t>
      </w:r>
      <w:r w:rsidRPr="002404CF">
        <w:rPr>
          <w:rStyle w:val="default"/>
          <w:rFonts w:cs="David" w:hint="cs"/>
          <w:sz w:val="22"/>
          <w:szCs w:val="22"/>
          <w:rtl/>
        </w:rPr>
        <w:t>ו חוזה, או תלונה שהוגשה לרשות המוסמכת לקבל תלונות על הנפגע או לחקור בענין המשמש נושא התלונה; ואולם אין בהוראה</w:t>
      </w:r>
      <w:r w:rsidRPr="002404CF">
        <w:rPr>
          <w:rStyle w:val="default"/>
          <w:rFonts w:cs="David"/>
          <w:sz w:val="22"/>
          <w:szCs w:val="22"/>
          <w:rtl/>
        </w:rPr>
        <w:t xml:space="preserve"> ז</w:t>
      </w:r>
      <w:r w:rsidRPr="002404CF">
        <w:rPr>
          <w:rStyle w:val="default"/>
          <w:rFonts w:cs="David" w:hint="cs"/>
          <w:sz w:val="22"/>
          <w:szCs w:val="22"/>
          <w:rtl/>
        </w:rPr>
        <w:t>ו כדי להקנו</w:t>
      </w:r>
      <w:r w:rsidRPr="002404CF">
        <w:rPr>
          <w:rStyle w:val="default"/>
          <w:rFonts w:cs="David"/>
          <w:sz w:val="22"/>
          <w:szCs w:val="22"/>
          <w:rtl/>
        </w:rPr>
        <w:t>ת</w:t>
      </w:r>
      <w:r w:rsidRPr="002404CF">
        <w:rPr>
          <w:rStyle w:val="default"/>
          <w:rFonts w:cs="David" w:hint="cs"/>
          <w:sz w:val="22"/>
          <w:szCs w:val="22"/>
          <w:rtl/>
        </w:rPr>
        <w:t xml:space="preserve"> הגנה על פרסום אחר של התלונה, של דבר הגשתה או של תכנה.</w:t>
      </w:r>
      <w:bookmarkStart w:id="79" w:name="Rov70"/>
      <w:r w:rsidRPr="002404CF">
        <w:rPr>
          <w:rFonts w:cs="David" w:hint="cs"/>
          <w:vanish/>
          <w:color w:val="FF0000"/>
          <w:sz w:val="22"/>
          <w:szCs w:val="22"/>
          <w:shd w:val="clear" w:color="auto" w:fill="FFFF99"/>
          <w:rtl/>
        </w:rPr>
        <w:t>מיום 29.3.1979</w:t>
      </w:r>
    </w:p>
    <w:p w:rsidR="0073185D" w:rsidRPr="002404CF" w:rsidRDefault="0073185D" w:rsidP="0073185D">
      <w:pPr>
        <w:pStyle w:val="Heading1"/>
        <w:ind w:left="624"/>
        <w:rPr>
          <w:rFonts w:cs="David"/>
          <w:vanish/>
          <w:sz w:val="22"/>
          <w:szCs w:val="22"/>
          <w:rtl/>
        </w:rPr>
      </w:pPr>
      <w:r w:rsidRPr="002404CF">
        <w:rPr>
          <w:rFonts w:cs="David" w:hint="cs"/>
          <w:vanish/>
          <w:sz w:val="22"/>
          <w:szCs w:val="22"/>
          <w:rtl/>
        </w:rPr>
        <w:t>תיקון מס' 2</w:t>
      </w:r>
    </w:p>
    <w:p w:rsidR="0073185D" w:rsidRPr="002404CF" w:rsidRDefault="0073185D" w:rsidP="0073185D">
      <w:pPr>
        <w:tabs>
          <w:tab w:val="left" w:pos="624"/>
          <w:tab w:val="left" w:pos="1021"/>
          <w:tab w:val="left" w:pos="1474"/>
          <w:tab w:val="left" w:pos="1928"/>
          <w:tab w:val="left" w:pos="2381"/>
          <w:tab w:val="left" w:pos="2835"/>
        </w:tabs>
        <w:ind w:left="1645"/>
        <w:rPr>
          <w:rFonts w:cs="David"/>
          <w:vanish/>
          <w:sz w:val="22"/>
          <w:szCs w:val="22"/>
          <w:shd w:val="clear" w:color="auto" w:fill="FFFF99"/>
          <w:rtl/>
        </w:rPr>
      </w:pPr>
      <w:hyperlink r:id="rId912" w:history="1">
        <w:r w:rsidRPr="002404CF">
          <w:rPr>
            <w:rStyle w:val="Hyperlink"/>
            <w:rFonts w:cs="David" w:hint="cs"/>
            <w:vanish/>
            <w:sz w:val="22"/>
            <w:szCs w:val="22"/>
            <w:shd w:val="clear" w:color="auto" w:fill="FFFF99"/>
            <w:rtl/>
          </w:rPr>
          <w:t>ס"ח תשל"ט מס' 931</w:t>
        </w:r>
      </w:hyperlink>
      <w:r w:rsidRPr="002404CF">
        <w:rPr>
          <w:rFonts w:cs="David" w:hint="cs"/>
          <w:vanish/>
          <w:sz w:val="22"/>
          <w:szCs w:val="22"/>
          <w:shd w:val="clear" w:color="auto" w:fill="FFFF99"/>
          <w:rtl/>
        </w:rPr>
        <w:t xml:space="preserve"> מיום 29.3.1979 בעמ' 82 (</w:t>
      </w:r>
      <w:hyperlink r:id="rId913" w:history="1">
        <w:r w:rsidRPr="002404CF">
          <w:rPr>
            <w:rStyle w:val="Hyperlink"/>
            <w:rFonts w:cs="David" w:hint="cs"/>
            <w:vanish/>
            <w:sz w:val="22"/>
            <w:szCs w:val="22"/>
            <w:shd w:val="clear" w:color="auto" w:fill="FFFF99"/>
            <w:rtl/>
          </w:rPr>
          <w:t>ה"ח 1352</w:t>
        </w:r>
      </w:hyperlink>
      <w:r w:rsidRPr="002404CF">
        <w:rPr>
          <w:rFonts w:cs="David" w:hint="cs"/>
          <w:vanish/>
          <w:sz w:val="22"/>
          <w:szCs w:val="22"/>
          <w:shd w:val="clear" w:color="auto" w:fill="FFFF99"/>
          <w:rtl/>
        </w:rPr>
        <w:t>)</w:t>
      </w:r>
    </w:p>
    <w:p w:rsidR="0073185D" w:rsidRPr="002404CF" w:rsidRDefault="0073185D" w:rsidP="0073185D">
      <w:pPr>
        <w:tabs>
          <w:tab w:val="left" w:pos="624"/>
          <w:tab w:val="left" w:pos="1021"/>
          <w:tab w:val="left" w:pos="1474"/>
          <w:tab w:val="left" w:pos="1928"/>
          <w:tab w:val="left" w:pos="2381"/>
          <w:tab w:val="left" w:pos="2835"/>
        </w:tabs>
        <w:spacing w:before="60"/>
        <w:ind w:left="1645"/>
        <w:rPr>
          <w:rStyle w:val="default"/>
          <w:rFonts w:cs="David"/>
          <w:sz w:val="22"/>
          <w:szCs w:val="22"/>
          <w:u w:val="single"/>
          <w:shd w:val="clear" w:color="auto" w:fill="FFFF99"/>
          <w:rtl/>
        </w:rPr>
      </w:pPr>
      <w:r w:rsidRPr="002404CF">
        <w:rPr>
          <w:rFonts w:cs="David" w:hint="cs"/>
          <w:vanish/>
          <w:sz w:val="22"/>
          <w:szCs w:val="22"/>
          <w:shd w:val="clear" w:color="auto" w:fill="FFFF99"/>
          <w:rtl/>
        </w:rPr>
        <w:t>(8)</w:t>
      </w:r>
      <w:r w:rsidRPr="002404CF">
        <w:rPr>
          <w:rFonts w:cs="David" w:hint="cs"/>
          <w:vanish/>
          <w:sz w:val="22"/>
          <w:szCs w:val="22"/>
          <w:shd w:val="clear" w:color="auto" w:fill="FFFF99"/>
          <w:rtl/>
        </w:rPr>
        <w:tab/>
        <w:t xml:space="preserve">הפרסום היה </w:t>
      </w:r>
      <w:r w:rsidRPr="002404CF">
        <w:rPr>
          <w:rFonts w:cs="David" w:hint="cs"/>
          <w:vanish/>
          <w:sz w:val="22"/>
          <w:szCs w:val="22"/>
          <w:u w:val="single"/>
          <w:shd w:val="clear" w:color="auto" w:fill="FFFF99"/>
          <w:rtl/>
        </w:rPr>
        <w:t>בהגשת</w:t>
      </w:r>
      <w:r w:rsidRPr="002404CF">
        <w:rPr>
          <w:rFonts w:cs="David" w:hint="cs"/>
          <w:vanish/>
          <w:sz w:val="22"/>
          <w:szCs w:val="22"/>
          <w:shd w:val="clear" w:color="auto" w:fill="FFFF99"/>
          <w:rtl/>
        </w:rPr>
        <w:t xml:space="preserve"> תלונה על הנפגע בענין שבו האדם שאליו הוגשה התלונה ממונה על הנפגע, מכוח דין או חוזה, או תלונה שהוגשה לרשות המוסמכת לקבל תלונות על הנפגע או לחקור בענין המשמש נושא התלונה </w:t>
      </w:r>
      <w:r w:rsidRPr="002404CF">
        <w:rPr>
          <w:rFonts w:cs="David" w:hint="cs"/>
          <w:vanish/>
          <w:sz w:val="22"/>
          <w:szCs w:val="22"/>
          <w:u w:val="single"/>
          <w:shd w:val="clear" w:color="auto" w:fill="FFFF99"/>
          <w:rtl/>
        </w:rPr>
        <w:t>ואולם אין בהוראה זו כדי להקנות הגנה על פרסום אחר של התלונה, של דבר הגשתה או של תכנה</w:t>
      </w:r>
      <w:r w:rsidRPr="002404CF">
        <w:rPr>
          <w:rFonts w:cs="David" w:hint="cs"/>
          <w:vanish/>
          <w:sz w:val="22"/>
          <w:szCs w:val="22"/>
          <w:shd w:val="clear" w:color="auto" w:fill="FFFF99"/>
          <w:rtl/>
        </w:rPr>
        <w:t>;</w:t>
      </w:r>
      <w:bookmarkEnd w:id="79"/>
    </w:p>
    <w:p w:rsidR="0073185D" w:rsidRPr="002404CF" w:rsidRDefault="0073185D" w:rsidP="0073185D">
      <w:pPr>
        <w:pStyle w:val="P22"/>
        <w:spacing w:before="72"/>
        <w:ind w:left="1611" w:right="0"/>
        <w:rPr>
          <w:rStyle w:val="default"/>
          <w:rFonts w:cs="David"/>
          <w:sz w:val="22"/>
          <w:szCs w:val="22"/>
          <w:rtl/>
        </w:rPr>
      </w:pPr>
      <w:r w:rsidRPr="002404CF">
        <w:rPr>
          <w:rStyle w:val="default"/>
          <w:rFonts w:cs="David"/>
          <w:sz w:val="22"/>
          <w:szCs w:val="22"/>
          <w:rtl/>
        </w:rPr>
        <w:t>(9)</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 xml:space="preserve">ום היה דין וחשבון נכון והוגן על אסיפה פומבית או על אסיפה או </w:t>
      </w:r>
      <w:r w:rsidRPr="002404CF">
        <w:rPr>
          <w:rStyle w:val="default"/>
          <w:rFonts w:cs="David"/>
          <w:sz w:val="22"/>
          <w:szCs w:val="22"/>
          <w:rtl/>
        </w:rPr>
        <w:t>י</w:t>
      </w:r>
      <w:r w:rsidRPr="002404CF">
        <w:rPr>
          <w:rStyle w:val="default"/>
          <w:rFonts w:cs="David" w:hint="cs"/>
          <w:sz w:val="22"/>
          <w:szCs w:val="22"/>
          <w:rtl/>
        </w:rPr>
        <w:t>שיב</w:t>
      </w:r>
      <w:r w:rsidRPr="002404CF">
        <w:rPr>
          <w:rStyle w:val="default"/>
          <w:rFonts w:cs="David"/>
          <w:sz w:val="22"/>
          <w:szCs w:val="22"/>
          <w:rtl/>
        </w:rPr>
        <w:t>ה</w:t>
      </w:r>
      <w:r w:rsidRPr="002404CF">
        <w:rPr>
          <w:rStyle w:val="default"/>
          <w:rFonts w:cs="David" w:hint="cs"/>
          <w:sz w:val="22"/>
          <w:szCs w:val="22"/>
          <w:rtl/>
        </w:rPr>
        <w:t xml:space="preserve"> של תאגיד שלציבור היתה גישה אליה, והיה בפרסומו ענין ציבורי;</w:t>
      </w:r>
    </w:p>
    <w:p w:rsidR="0073185D" w:rsidRPr="002404CF" w:rsidRDefault="0073185D" w:rsidP="0073185D">
      <w:pPr>
        <w:pStyle w:val="P22"/>
        <w:spacing w:before="72"/>
        <w:ind w:left="1645" w:right="0"/>
        <w:rPr>
          <w:rStyle w:val="default"/>
          <w:rFonts w:cs="David"/>
          <w:sz w:val="22"/>
          <w:szCs w:val="22"/>
          <w:rtl/>
        </w:rPr>
      </w:pPr>
      <w:r w:rsidRPr="002404CF">
        <w:rPr>
          <w:rStyle w:val="default"/>
          <w:rFonts w:cs="David"/>
          <w:sz w:val="22"/>
          <w:szCs w:val="22"/>
          <w:rtl/>
        </w:rPr>
        <w:t>(10)</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לא נעשה אלא כדי לגנות או להכחיש לשון הרע ש</w:t>
      </w:r>
      <w:r w:rsidRPr="002404CF">
        <w:rPr>
          <w:rStyle w:val="default"/>
          <w:rFonts w:cs="David"/>
          <w:sz w:val="22"/>
          <w:szCs w:val="22"/>
          <w:rtl/>
        </w:rPr>
        <w:t>פו</w:t>
      </w:r>
      <w:r w:rsidRPr="002404CF">
        <w:rPr>
          <w:rStyle w:val="default"/>
          <w:rFonts w:cs="David" w:hint="cs"/>
          <w:sz w:val="22"/>
          <w:szCs w:val="22"/>
          <w:rtl/>
        </w:rPr>
        <w:t>רסמה קודם לכן;</w:t>
      </w:r>
    </w:p>
    <w:p w:rsidR="0073185D" w:rsidRPr="002404CF" w:rsidRDefault="0073185D" w:rsidP="0073185D">
      <w:pPr>
        <w:pStyle w:val="P22"/>
        <w:spacing w:before="72"/>
        <w:ind w:left="1645" w:right="0"/>
        <w:rPr>
          <w:rFonts w:cs="David"/>
          <w:vanish/>
          <w:color w:val="FF0000"/>
          <w:sz w:val="22"/>
          <w:szCs w:val="22"/>
          <w:shd w:val="clear" w:color="auto" w:fill="FFFF99"/>
          <w:rtl/>
        </w:rPr>
      </w:pPr>
      <w:r w:rsidRPr="00306A87">
        <w:rPr>
          <w:rFonts w:cs="David"/>
          <w:sz w:val="22"/>
          <w:szCs w:val="22"/>
          <w:rtl/>
          <w:lang w:val="he-IL"/>
        </w:rPr>
        <w:pict>
          <v:rect id="_x0000_s1253" style="position:absolute;left:0;text-align:left;margin-left:470.25pt;margin-top:8.85pt;width:75.05pt;height:34.2pt;z-index:251806720" filled="f" stroked="f" strokecolor="lime" strokeweight=".25pt">
            <v:textbox style="mso-next-textbox:#_x0000_s1253" inset="0,0,0,0">
              <w:txbxContent>
                <w:p w:rsidR="0073185D" w:rsidRDefault="0073185D" w:rsidP="0073185D">
                  <w:pPr>
                    <w:spacing w:line="160" w:lineRule="exact"/>
                    <w:jc w:val="left"/>
                    <w:rPr>
                      <w:rFonts w:cs="Miriam"/>
                      <w:sz w:val="18"/>
                      <w:szCs w:val="18"/>
                      <w:rtl/>
                    </w:rPr>
                  </w:pPr>
                  <w:r>
                    <w:rPr>
                      <w:rFonts w:cs="Miriam" w:hint="cs"/>
                      <w:sz w:val="18"/>
                      <w:szCs w:val="18"/>
                      <w:rtl/>
                    </w:rPr>
                    <w:t xml:space="preserve">(תיקון מס' 1) </w:t>
                  </w:r>
                  <w:r>
                    <w:rPr>
                      <w:rFonts w:cs="Miriam"/>
                      <w:sz w:val="18"/>
                      <w:szCs w:val="18"/>
                      <w:rtl/>
                    </w:rPr>
                    <w:br/>
                  </w:r>
                  <w:r>
                    <w:rPr>
                      <w:rFonts w:cs="Miriam" w:hint="cs"/>
                      <w:sz w:val="18"/>
                      <w:szCs w:val="18"/>
                      <w:rtl/>
                    </w:rPr>
                    <w:t>תשכ"ז-1967</w:t>
                  </w:r>
                </w:p>
                <w:p w:rsidR="0073185D" w:rsidRDefault="0073185D" w:rsidP="0073185D">
                  <w:pPr>
                    <w:spacing w:line="160" w:lineRule="exact"/>
                    <w:jc w:val="left"/>
                    <w:rPr>
                      <w:rFonts w:cs="Miriam"/>
                      <w:noProof/>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 xml:space="preserve">ס' 3) </w:t>
                  </w:r>
                  <w:r>
                    <w:rPr>
                      <w:rFonts w:cs="Miriam"/>
                      <w:sz w:val="18"/>
                      <w:szCs w:val="18"/>
                      <w:rtl/>
                    </w:rPr>
                    <w:br/>
                  </w:r>
                  <w:r>
                    <w:rPr>
                      <w:rFonts w:cs="Miriam" w:hint="cs"/>
                      <w:sz w:val="18"/>
                      <w:szCs w:val="18"/>
                      <w:rtl/>
                    </w:rPr>
                    <w:t>תשמ"ד-1984</w:t>
                  </w:r>
                </w:p>
              </w:txbxContent>
            </v:textbox>
            <w10:anchorlock/>
          </v:rect>
        </w:pict>
      </w:r>
      <w:r w:rsidRPr="002404CF">
        <w:rPr>
          <w:rStyle w:val="default"/>
          <w:rFonts w:cs="David"/>
          <w:sz w:val="22"/>
          <w:szCs w:val="22"/>
          <w:rtl/>
        </w:rPr>
        <w:t>(11)</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לא היה אלא מסירת ידיעה לעורך אמצעי תקשורת או לנציגו כדי שיבחן שאלת פרסומה באמצעי התקשורת;</w:t>
      </w:r>
      <w:bookmarkStart w:id="80" w:name="Rov71"/>
      <w:r w:rsidRPr="002404CF">
        <w:rPr>
          <w:rFonts w:cs="David" w:hint="cs"/>
          <w:vanish/>
          <w:color w:val="FF0000"/>
          <w:sz w:val="22"/>
          <w:szCs w:val="22"/>
          <w:shd w:val="clear" w:color="auto" w:fill="FFFF99"/>
          <w:rtl/>
        </w:rPr>
        <w:t>מיום 14.8.1967</w:t>
      </w:r>
    </w:p>
    <w:p w:rsidR="0073185D" w:rsidRPr="002404CF" w:rsidRDefault="0073185D" w:rsidP="0073185D">
      <w:pPr>
        <w:ind w:left="1645"/>
        <w:rPr>
          <w:rFonts w:cs="David"/>
          <w:vanish/>
          <w:sz w:val="22"/>
          <w:szCs w:val="22"/>
          <w:shd w:val="clear" w:color="auto" w:fill="FFFF99"/>
          <w:rtl/>
        </w:rPr>
      </w:pPr>
      <w:r w:rsidRPr="002404CF">
        <w:rPr>
          <w:rFonts w:cs="David" w:hint="cs"/>
          <w:b/>
          <w:bCs/>
          <w:vanish/>
          <w:sz w:val="22"/>
          <w:szCs w:val="22"/>
          <w:shd w:val="clear" w:color="auto" w:fill="FFFF99"/>
          <w:rtl/>
        </w:rPr>
        <w:t>תיקון מס' 1</w:t>
      </w:r>
    </w:p>
    <w:p w:rsidR="0073185D" w:rsidRPr="002404CF" w:rsidRDefault="0073185D" w:rsidP="0073185D">
      <w:pPr>
        <w:ind w:left="1611"/>
        <w:rPr>
          <w:rFonts w:cs="David"/>
          <w:vanish/>
          <w:sz w:val="22"/>
          <w:szCs w:val="22"/>
          <w:shd w:val="clear" w:color="auto" w:fill="FFFF99"/>
          <w:rtl/>
        </w:rPr>
      </w:pPr>
      <w:hyperlink r:id="rId914"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15"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73185D" w:rsidRPr="002404CF" w:rsidRDefault="0073185D" w:rsidP="0073185D">
      <w:pPr>
        <w:spacing w:before="60"/>
        <w:ind w:left="1645"/>
        <w:rPr>
          <w:rStyle w:val="default"/>
          <w:rFonts w:cs="David"/>
          <w:vanish/>
          <w:sz w:val="22"/>
          <w:szCs w:val="22"/>
          <w:shd w:val="clear" w:color="auto" w:fill="FFFF99"/>
          <w:rtl/>
        </w:rPr>
      </w:pPr>
      <w:r w:rsidRPr="002404CF">
        <w:rPr>
          <w:rFonts w:cs="David" w:hint="cs"/>
          <w:vanish/>
          <w:sz w:val="22"/>
          <w:szCs w:val="22"/>
          <w:shd w:val="clear" w:color="auto" w:fill="FFFF99"/>
          <w:rtl/>
        </w:rPr>
        <w:t xml:space="preserve"> (11)</w:t>
      </w:r>
      <w:r w:rsidRPr="002404CF">
        <w:rPr>
          <w:rFonts w:cs="David" w:hint="cs"/>
          <w:vanish/>
          <w:sz w:val="22"/>
          <w:szCs w:val="22"/>
          <w:shd w:val="clear" w:color="auto" w:fill="FFFF99"/>
          <w:rtl/>
        </w:rPr>
        <w:tab/>
        <w:t xml:space="preserve">הפרסום לא היה אלא מסירת ידיעה לעורך עתון </w:t>
      </w:r>
      <w:r w:rsidRPr="002404CF">
        <w:rPr>
          <w:rFonts w:cs="David" w:hint="cs"/>
          <w:vanish/>
          <w:sz w:val="22"/>
          <w:szCs w:val="22"/>
          <w:u w:val="single"/>
          <w:shd w:val="clear" w:color="auto" w:fill="FFFF99"/>
          <w:rtl/>
        </w:rPr>
        <w:t>או לנציגו</w:t>
      </w:r>
      <w:r w:rsidRPr="002404CF">
        <w:rPr>
          <w:rFonts w:cs="David" w:hint="cs"/>
          <w:vanish/>
          <w:sz w:val="22"/>
          <w:szCs w:val="22"/>
          <w:shd w:val="clear" w:color="auto" w:fill="FFFF99"/>
          <w:rtl/>
        </w:rPr>
        <w:t xml:space="preserve"> כדי שיבחן שאלת פרסומה בעתון.</w:t>
      </w:r>
    </w:p>
    <w:p w:rsidR="0073185D" w:rsidRPr="002404CF" w:rsidRDefault="0073185D" w:rsidP="0073185D">
      <w:pPr>
        <w:ind w:left="1645"/>
        <w:rPr>
          <w:rFonts w:cs="David"/>
          <w:vanish/>
          <w:sz w:val="22"/>
          <w:szCs w:val="22"/>
          <w:shd w:val="clear" w:color="auto" w:fill="FFFF99"/>
          <w:rtl/>
        </w:rPr>
      </w:pPr>
    </w:p>
    <w:p w:rsidR="0073185D" w:rsidRPr="002404CF" w:rsidRDefault="0073185D" w:rsidP="0073185D">
      <w:pPr>
        <w:ind w:left="1645"/>
        <w:rPr>
          <w:rFonts w:cs="David"/>
          <w:vanish/>
          <w:sz w:val="22"/>
          <w:szCs w:val="22"/>
          <w:shd w:val="clear" w:color="auto" w:fill="FFFF99"/>
          <w:rtl/>
        </w:rPr>
      </w:pPr>
      <w:r w:rsidRPr="002404CF">
        <w:rPr>
          <w:rFonts w:cs="David" w:hint="cs"/>
          <w:vanish/>
          <w:color w:val="FF0000"/>
          <w:sz w:val="22"/>
          <w:szCs w:val="22"/>
          <w:shd w:val="clear" w:color="auto" w:fill="FFFF99"/>
          <w:rtl/>
        </w:rPr>
        <w:t>מיום 4.4.1984</w:t>
      </w:r>
    </w:p>
    <w:p w:rsidR="0073185D" w:rsidRPr="002404CF" w:rsidRDefault="0073185D" w:rsidP="0073185D">
      <w:pPr>
        <w:ind w:left="1645"/>
        <w:rPr>
          <w:rFonts w:cs="David"/>
          <w:vanish/>
          <w:sz w:val="22"/>
          <w:szCs w:val="22"/>
          <w:shd w:val="clear" w:color="auto" w:fill="FFFF99"/>
          <w:rtl/>
        </w:rPr>
      </w:pPr>
      <w:r w:rsidRPr="002404CF">
        <w:rPr>
          <w:rFonts w:cs="David" w:hint="cs"/>
          <w:b/>
          <w:bCs/>
          <w:vanish/>
          <w:sz w:val="22"/>
          <w:szCs w:val="22"/>
          <w:shd w:val="clear" w:color="auto" w:fill="FFFF99"/>
          <w:rtl/>
        </w:rPr>
        <w:t>תיקון מס' 3</w:t>
      </w:r>
    </w:p>
    <w:p w:rsidR="0073185D" w:rsidRPr="002404CF" w:rsidRDefault="0073185D" w:rsidP="0073185D">
      <w:pPr>
        <w:ind w:left="1645"/>
        <w:rPr>
          <w:rFonts w:cs="David"/>
          <w:vanish/>
          <w:sz w:val="22"/>
          <w:szCs w:val="22"/>
          <w:shd w:val="clear" w:color="auto" w:fill="FFFF99"/>
          <w:rtl/>
        </w:rPr>
      </w:pPr>
      <w:hyperlink r:id="rId916" w:history="1">
        <w:r w:rsidRPr="002404CF">
          <w:rPr>
            <w:rStyle w:val="Hyperlink"/>
            <w:rFonts w:cs="David" w:hint="cs"/>
            <w:vanish/>
            <w:sz w:val="22"/>
            <w:szCs w:val="22"/>
            <w:shd w:val="clear" w:color="auto" w:fill="FFFF99"/>
            <w:rtl/>
          </w:rPr>
          <w:t>ס"ח תשמ"ד מס' 1115</w:t>
        </w:r>
      </w:hyperlink>
      <w:r w:rsidRPr="002404CF">
        <w:rPr>
          <w:rFonts w:cs="David" w:hint="cs"/>
          <w:vanish/>
          <w:sz w:val="22"/>
          <w:szCs w:val="22"/>
          <w:shd w:val="clear" w:color="auto" w:fill="FFFF99"/>
          <w:rtl/>
        </w:rPr>
        <w:t xml:space="preserve"> מיום 4.4.1984 עמ' 128 (</w:t>
      </w:r>
      <w:hyperlink r:id="rId917" w:history="1">
        <w:r w:rsidRPr="002404CF">
          <w:rPr>
            <w:rStyle w:val="Hyperlink"/>
            <w:rFonts w:cs="David" w:hint="cs"/>
            <w:vanish/>
            <w:sz w:val="22"/>
            <w:szCs w:val="22"/>
            <w:shd w:val="clear" w:color="auto" w:fill="FFFF99"/>
            <w:rtl/>
          </w:rPr>
          <w:t>ה"ח 1660</w:t>
        </w:r>
      </w:hyperlink>
      <w:r w:rsidRPr="002404CF">
        <w:rPr>
          <w:rFonts w:cs="David" w:hint="cs"/>
          <w:vanish/>
          <w:sz w:val="22"/>
          <w:szCs w:val="22"/>
          <w:shd w:val="clear" w:color="auto" w:fill="FFFF99"/>
          <w:rtl/>
        </w:rPr>
        <w:t>)</w:t>
      </w:r>
    </w:p>
    <w:p w:rsidR="0073185D" w:rsidRPr="002404CF" w:rsidRDefault="0073185D" w:rsidP="0073185D">
      <w:pPr>
        <w:spacing w:before="60"/>
        <w:ind w:left="1645"/>
        <w:rPr>
          <w:rStyle w:val="default"/>
          <w:rFonts w:cs="David"/>
          <w:sz w:val="22"/>
          <w:szCs w:val="22"/>
          <w:shd w:val="clear" w:color="auto" w:fill="FFFF99"/>
          <w:rtl/>
        </w:rPr>
      </w:pPr>
      <w:r w:rsidRPr="002404CF">
        <w:rPr>
          <w:rFonts w:cs="David" w:hint="cs"/>
          <w:vanish/>
          <w:sz w:val="22"/>
          <w:szCs w:val="22"/>
          <w:shd w:val="clear" w:color="auto" w:fill="FFFF99"/>
          <w:rtl/>
        </w:rPr>
        <w:t>(11)</w:t>
      </w:r>
      <w:r w:rsidRPr="002404CF">
        <w:rPr>
          <w:rFonts w:cs="David" w:hint="cs"/>
          <w:vanish/>
          <w:sz w:val="22"/>
          <w:szCs w:val="22"/>
          <w:shd w:val="clear" w:color="auto" w:fill="FFFF99"/>
          <w:rtl/>
        </w:rPr>
        <w:tab/>
        <w:t xml:space="preserve">הפרסום לא היה אלא מסירת ידיעה </w:t>
      </w:r>
      <w:r w:rsidRPr="002404CF">
        <w:rPr>
          <w:rFonts w:cs="David" w:hint="cs"/>
          <w:strike/>
          <w:vanish/>
          <w:sz w:val="22"/>
          <w:szCs w:val="22"/>
          <w:shd w:val="clear" w:color="auto" w:fill="FFFF99"/>
          <w:rtl/>
        </w:rPr>
        <w:t>לעורך עתון</w:t>
      </w:r>
      <w:r w:rsidRPr="002404CF">
        <w:rPr>
          <w:rFonts w:cs="David" w:hint="cs"/>
          <w:vanish/>
          <w:sz w:val="22"/>
          <w:szCs w:val="22"/>
          <w:shd w:val="clear" w:color="auto" w:fill="FFFF99"/>
          <w:rtl/>
        </w:rPr>
        <w:t xml:space="preserve">  </w:t>
      </w:r>
      <w:r w:rsidRPr="002404CF">
        <w:rPr>
          <w:rFonts w:cs="David" w:hint="cs"/>
          <w:vanish/>
          <w:sz w:val="22"/>
          <w:szCs w:val="22"/>
          <w:u w:val="single"/>
          <w:shd w:val="clear" w:color="auto" w:fill="FFFF99"/>
          <w:rtl/>
        </w:rPr>
        <w:t>לעורך אמצעי תקשורת</w:t>
      </w:r>
      <w:r w:rsidRPr="002404CF">
        <w:rPr>
          <w:rFonts w:cs="David" w:hint="cs"/>
          <w:vanish/>
          <w:sz w:val="22"/>
          <w:szCs w:val="22"/>
          <w:shd w:val="clear" w:color="auto" w:fill="FFFF99"/>
          <w:rtl/>
        </w:rPr>
        <w:t xml:space="preserve"> או לנציגו כדי שיבחן שאלת פרסומה </w:t>
      </w:r>
      <w:r w:rsidRPr="002404CF">
        <w:rPr>
          <w:rFonts w:cs="David" w:hint="cs"/>
          <w:strike/>
          <w:vanish/>
          <w:sz w:val="22"/>
          <w:szCs w:val="22"/>
          <w:shd w:val="clear" w:color="auto" w:fill="FFFF99"/>
          <w:rtl/>
        </w:rPr>
        <w:t>בעתון</w:t>
      </w:r>
      <w:r w:rsidRPr="002404CF">
        <w:rPr>
          <w:rFonts w:cs="David" w:hint="cs"/>
          <w:vanish/>
          <w:sz w:val="22"/>
          <w:szCs w:val="22"/>
          <w:shd w:val="clear" w:color="auto" w:fill="FFFF99"/>
          <w:rtl/>
        </w:rPr>
        <w:t xml:space="preserve"> </w:t>
      </w:r>
      <w:r w:rsidRPr="002404CF">
        <w:rPr>
          <w:rFonts w:cs="David" w:hint="cs"/>
          <w:vanish/>
          <w:sz w:val="22"/>
          <w:szCs w:val="22"/>
          <w:u w:val="single"/>
          <w:shd w:val="clear" w:color="auto" w:fill="FFFF99"/>
          <w:rtl/>
        </w:rPr>
        <w:t>באמצעי התקשורת</w:t>
      </w:r>
      <w:r w:rsidRPr="002404CF">
        <w:rPr>
          <w:rFonts w:cs="David" w:hint="cs"/>
          <w:vanish/>
          <w:sz w:val="22"/>
          <w:szCs w:val="22"/>
          <w:shd w:val="clear" w:color="auto" w:fill="FFFF99"/>
          <w:rtl/>
        </w:rPr>
        <w:t>;</w:t>
      </w:r>
      <w:bookmarkEnd w:id="80"/>
    </w:p>
    <w:p w:rsidR="0073185D" w:rsidRPr="002404CF" w:rsidRDefault="0073185D" w:rsidP="0073185D">
      <w:pPr>
        <w:pStyle w:val="P22"/>
        <w:spacing w:before="72"/>
        <w:ind w:left="1645" w:right="0"/>
        <w:rPr>
          <w:rStyle w:val="default"/>
          <w:rFonts w:cs="David"/>
          <w:sz w:val="22"/>
          <w:szCs w:val="22"/>
          <w:rtl/>
        </w:rPr>
      </w:pPr>
    </w:p>
    <w:p w:rsidR="0073185D" w:rsidRPr="002404CF" w:rsidRDefault="0073185D" w:rsidP="0073185D">
      <w:pPr>
        <w:pStyle w:val="P22"/>
        <w:spacing w:before="72"/>
        <w:ind w:left="1611" w:right="0"/>
        <w:rPr>
          <w:rStyle w:val="default"/>
          <w:rFonts w:cs="David"/>
          <w:sz w:val="22"/>
          <w:szCs w:val="22"/>
          <w:rtl/>
        </w:rPr>
      </w:pPr>
      <w:r w:rsidRPr="00306A87">
        <w:rPr>
          <w:rFonts w:cs="David"/>
          <w:sz w:val="22"/>
          <w:szCs w:val="22"/>
          <w:rtl/>
          <w:lang w:val="he-IL"/>
        </w:rPr>
        <w:pict>
          <v:rect id="_x0000_s1254" style="position:absolute;left:0;text-align:left;margin-left:469.45pt;margin-top:8.05pt;width:75.05pt;height:16pt;z-index:251807744" filled="f" stroked="f" strokecolor="lime" strokeweight=".25pt">
            <v:textbox style="mso-next-textbox:#_x0000_s1254" inset="0,0,0,0">
              <w:txbxContent>
                <w:p w:rsidR="0073185D" w:rsidRDefault="0073185D" w:rsidP="0073185D">
                  <w:pPr>
                    <w:spacing w:line="160" w:lineRule="exact"/>
                    <w:jc w:val="left"/>
                    <w:rPr>
                      <w:rFonts w:cs="Miriam"/>
                      <w:noProof/>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 xml:space="preserve">ס' 3) </w:t>
                  </w:r>
                  <w:r>
                    <w:rPr>
                      <w:rFonts w:cs="Miriam"/>
                      <w:sz w:val="18"/>
                      <w:szCs w:val="18"/>
                      <w:rtl/>
                    </w:rPr>
                    <w:br/>
                  </w:r>
                  <w:r>
                    <w:rPr>
                      <w:rFonts w:cs="Miriam" w:hint="cs"/>
                      <w:sz w:val="18"/>
                      <w:szCs w:val="18"/>
                      <w:rtl/>
                    </w:rPr>
                    <w:t>תשמ"ד-1984</w:t>
                  </w:r>
                </w:p>
              </w:txbxContent>
            </v:textbox>
            <w10:anchorlock/>
          </v:rect>
        </w:pict>
      </w:r>
      <w:r w:rsidRPr="002404CF">
        <w:rPr>
          <w:rStyle w:val="default"/>
          <w:rFonts w:cs="David"/>
          <w:sz w:val="22"/>
          <w:szCs w:val="22"/>
          <w:rtl/>
        </w:rPr>
        <w:t>(12)</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נעשה</w:t>
      </w:r>
      <w:r w:rsidRPr="002404CF">
        <w:rPr>
          <w:rStyle w:val="default"/>
          <w:rFonts w:cs="David"/>
          <w:sz w:val="22"/>
          <w:szCs w:val="22"/>
          <w:rtl/>
        </w:rPr>
        <w:t xml:space="preserve"> </w:t>
      </w:r>
      <w:r w:rsidRPr="002404CF">
        <w:rPr>
          <w:rStyle w:val="default"/>
          <w:rFonts w:cs="David" w:hint="cs"/>
          <w:sz w:val="22"/>
          <w:szCs w:val="22"/>
          <w:rtl/>
        </w:rPr>
        <w:t>בשי</w:t>
      </w:r>
      <w:r w:rsidRPr="002404CF">
        <w:rPr>
          <w:rStyle w:val="default"/>
          <w:rFonts w:cs="David"/>
          <w:sz w:val="22"/>
          <w:szCs w:val="22"/>
          <w:rtl/>
        </w:rPr>
        <w:t>ד</w:t>
      </w:r>
      <w:r w:rsidRPr="002404CF">
        <w:rPr>
          <w:rStyle w:val="default"/>
          <w:rFonts w:cs="David" w:hint="cs"/>
          <w:sz w:val="22"/>
          <w:szCs w:val="22"/>
          <w:rtl/>
        </w:rPr>
        <w:t xml:space="preserve">ור רדיו או טלוויזיה שלא הוקלט מראש והנאשם או הנתבע הוא מי שאחראי לפי סעיף 11 </w:t>
      </w:r>
      <w:r w:rsidRPr="002404CF">
        <w:rPr>
          <w:rStyle w:val="default"/>
          <w:rFonts w:cs="David"/>
          <w:sz w:val="22"/>
          <w:szCs w:val="22"/>
          <w:rtl/>
        </w:rPr>
        <w:t>ו</w:t>
      </w:r>
      <w:r w:rsidRPr="002404CF">
        <w:rPr>
          <w:rStyle w:val="default"/>
          <w:rFonts w:cs="David" w:hint="cs"/>
          <w:sz w:val="22"/>
          <w:szCs w:val="22"/>
          <w:rtl/>
        </w:rPr>
        <w:t>הוא לא ידע ולא יכול היה לדעת על הכוונה לפרסם לשון הרע.</w:t>
      </w:r>
    </w:p>
    <w:p w:rsidR="0073185D" w:rsidRDefault="0073185D" w:rsidP="0073185D">
      <w:pPr>
        <w:spacing w:after="120"/>
        <w:ind w:left="720" w:hanging="720"/>
        <w:jc w:val="left"/>
        <w:rPr>
          <w:rFonts w:cs="David"/>
          <w:b/>
          <w:sz w:val="22"/>
          <w:szCs w:val="22"/>
          <w:highlight w:val="yellow"/>
          <w:rtl/>
        </w:rPr>
      </w:pPr>
    </w:p>
    <w:p w:rsidR="0073185D" w:rsidRDefault="0073185D" w:rsidP="0073185D">
      <w:pPr>
        <w:spacing w:after="120"/>
        <w:ind w:left="720" w:hanging="720"/>
        <w:jc w:val="left"/>
        <w:rPr>
          <w:rFonts w:cs="David"/>
          <w:b/>
          <w:sz w:val="22"/>
          <w:szCs w:val="22"/>
          <w:rtl/>
        </w:rPr>
      </w:pPr>
      <w:r w:rsidRPr="00762E3C">
        <w:rPr>
          <w:rFonts w:cs="David" w:hint="cs"/>
          <w:b/>
          <w:sz w:val="22"/>
          <w:szCs w:val="22"/>
          <w:rtl/>
        </w:rPr>
        <w:t>=-=</w:t>
      </w:r>
    </w:p>
    <w:p w:rsidR="0073185D" w:rsidRPr="00762E3C" w:rsidRDefault="0073185D" w:rsidP="0073185D">
      <w:pPr>
        <w:spacing w:after="120"/>
        <w:ind w:left="720" w:hanging="720"/>
        <w:jc w:val="center"/>
        <w:rPr>
          <w:rFonts w:cs="David"/>
          <w:b/>
          <w:sz w:val="22"/>
          <w:szCs w:val="22"/>
          <w:rtl/>
        </w:rPr>
      </w:pPr>
      <w:r w:rsidRPr="003A1420">
        <w:rPr>
          <w:rFonts w:ascii="Arial" w:hAnsi="Arial" w:cs="Arial" w:hint="cs"/>
          <w:b/>
          <w:bCs/>
          <w:sz w:val="32"/>
          <w:szCs w:val="32"/>
          <w:highlight w:val="yellow"/>
          <w:rtl/>
        </w:rPr>
        <w:t>[8] חופש הביטוי: היקף ההגנה על ביטוי מסחרי</w:t>
      </w:r>
    </w:p>
    <w:p w:rsidR="0073185D" w:rsidRDefault="0073185D" w:rsidP="0073185D">
      <w:pPr>
        <w:rPr>
          <w:sz w:val="22"/>
          <w:szCs w:val="22"/>
          <w:rtl/>
        </w:rPr>
      </w:pPr>
      <w:r w:rsidRPr="00726FA2">
        <w:rPr>
          <w:rFonts w:hint="cs"/>
          <w:sz w:val="22"/>
          <w:szCs w:val="22"/>
          <w:highlight w:val="yellow"/>
          <w:rtl/>
        </w:rPr>
        <w:t xml:space="preserve">בפגישה הבאה נעבור לדון </w:t>
      </w:r>
      <w:r w:rsidRPr="00551F7D">
        <w:rPr>
          <w:rFonts w:hint="cs"/>
          <w:i/>
          <w:iCs/>
          <w:sz w:val="22"/>
          <w:szCs w:val="22"/>
          <w:highlight w:val="yellow"/>
          <w:rtl/>
        </w:rPr>
        <w:t>בהבחנה חשובה</w:t>
      </w:r>
      <w:r>
        <w:rPr>
          <w:rFonts w:hint="cs"/>
          <w:i/>
          <w:iCs/>
          <w:sz w:val="22"/>
          <w:szCs w:val="22"/>
          <w:highlight w:val="yellow"/>
          <w:rtl/>
        </w:rPr>
        <w:t>,</w:t>
      </w:r>
      <w:r w:rsidRPr="00551F7D">
        <w:rPr>
          <w:rFonts w:hint="cs"/>
          <w:i/>
          <w:iCs/>
          <w:sz w:val="22"/>
          <w:szCs w:val="22"/>
          <w:highlight w:val="yellow"/>
          <w:rtl/>
        </w:rPr>
        <w:t xml:space="preserve"> זו העוברת בין ביטוי פוליטי ואמנותי לבין ביטוי מסחרי</w:t>
      </w:r>
      <w:r w:rsidRPr="00726FA2">
        <w:rPr>
          <w:rFonts w:hint="cs"/>
          <w:sz w:val="22"/>
          <w:szCs w:val="22"/>
          <w:highlight w:val="yellow"/>
          <w:rtl/>
        </w:rPr>
        <w:t xml:space="preserve">.  לקראת דיון זה קראו </w:t>
      </w:r>
      <w:r>
        <w:rPr>
          <w:rFonts w:hint="cs"/>
          <w:sz w:val="22"/>
          <w:szCs w:val="22"/>
          <w:highlight w:val="yellow"/>
          <w:rtl/>
        </w:rPr>
        <w:t xml:space="preserve">גם </w:t>
      </w:r>
      <w:r w:rsidRPr="00726FA2">
        <w:rPr>
          <w:rFonts w:hint="cs"/>
          <w:sz w:val="22"/>
          <w:szCs w:val="22"/>
          <w:highlight w:val="yellow"/>
          <w:rtl/>
        </w:rPr>
        <w:t>את העמוד להלן</w:t>
      </w:r>
      <w:r>
        <w:rPr>
          <w:rFonts w:hint="cs"/>
          <w:sz w:val="22"/>
          <w:szCs w:val="22"/>
          <w:rtl/>
        </w:rPr>
        <w:t>.</w:t>
      </w:r>
    </w:p>
    <w:p w:rsidR="0073185D" w:rsidRDefault="0073185D" w:rsidP="0073185D">
      <w:pPr>
        <w:rPr>
          <w:sz w:val="22"/>
          <w:szCs w:val="22"/>
          <w:rtl/>
        </w:rPr>
      </w:pPr>
    </w:p>
    <w:p w:rsidR="0073185D" w:rsidRDefault="0073185D" w:rsidP="0073185D">
      <w:pPr>
        <w:rPr>
          <w:rFonts w:ascii="Arial" w:hAnsi="Arial" w:cs="Arial"/>
          <w:b/>
          <w:bCs/>
          <w:sz w:val="22"/>
          <w:szCs w:val="22"/>
          <w:rtl/>
        </w:rPr>
      </w:pPr>
      <w:r>
        <w:rPr>
          <w:rFonts w:hint="cs"/>
          <w:sz w:val="22"/>
          <w:szCs w:val="22"/>
          <w:rtl/>
        </w:rPr>
        <w:t>=-=</w:t>
      </w:r>
    </w:p>
    <w:p w:rsidR="0073185D" w:rsidRDefault="0073185D" w:rsidP="0073185D">
      <w:pPr>
        <w:spacing w:after="120"/>
        <w:jc w:val="center"/>
        <w:rPr>
          <w:rFonts w:ascii="Arial" w:hAnsi="Arial" w:cs="Arial"/>
          <w:sz w:val="20"/>
          <w:szCs w:val="20"/>
          <w:highlight w:val="yellow"/>
          <w:rtl/>
        </w:rPr>
      </w:pPr>
      <w:r>
        <w:rPr>
          <w:rFonts w:ascii="Arial" w:hAnsi="Arial" w:cs="Arial" w:hint="cs"/>
          <w:b/>
          <w:bCs/>
          <w:sz w:val="22"/>
          <w:szCs w:val="22"/>
          <w:highlight w:val="yellow"/>
          <w:rtl/>
        </w:rPr>
        <w:t xml:space="preserve">יואב </w:t>
      </w:r>
      <w:r w:rsidRPr="00522C29">
        <w:rPr>
          <w:rFonts w:ascii="Arial" w:hAnsi="Arial" w:cs="Arial"/>
          <w:b/>
          <w:bCs/>
          <w:sz w:val="22"/>
          <w:szCs w:val="22"/>
          <w:highlight w:val="yellow"/>
          <w:rtl/>
        </w:rPr>
        <w:t>המר ו</w:t>
      </w:r>
      <w:r>
        <w:rPr>
          <w:rFonts w:ascii="Arial" w:hAnsi="Arial" w:cs="Arial" w:hint="cs"/>
          <w:b/>
          <w:bCs/>
          <w:sz w:val="22"/>
          <w:szCs w:val="22"/>
          <w:highlight w:val="yellow"/>
          <w:rtl/>
        </w:rPr>
        <w:t xml:space="preserve">משה </w:t>
      </w:r>
      <w:r w:rsidRPr="00522C29">
        <w:rPr>
          <w:rFonts w:ascii="Arial" w:hAnsi="Arial" w:cs="Arial"/>
          <w:b/>
          <w:bCs/>
          <w:sz w:val="22"/>
          <w:szCs w:val="22"/>
          <w:highlight w:val="yellow"/>
          <w:rtl/>
        </w:rPr>
        <w:t xml:space="preserve">כהן-אליה: </w:t>
      </w:r>
      <w:r w:rsidRPr="00522C29">
        <w:rPr>
          <w:rFonts w:ascii="Arial" w:hAnsi="Arial" w:cs="Arial" w:hint="cs"/>
          <w:b/>
          <w:bCs/>
          <w:sz w:val="22"/>
          <w:szCs w:val="22"/>
          <w:highlight w:val="yellow"/>
          <w:rtl/>
        </w:rPr>
        <w:t>"</w:t>
      </w:r>
      <w:r w:rsidRPr="00522C29">
        <w:rPr>
          <w:rFonts w:ascii="Arial" w:hAnsi="Arial" w:cs="Arial"/>
          <w:b/>
          <w:bCs/>
          <w:sz w:val="22"/>
          <w:szCs w:val="22"/>
          <w:highlight w:val="yellow"/>
          <w:rtl/>
        </w:rPr>
        <w:t>הפרסומת, הס</w:t>
      </w:r>
      <w:r w:rsidRPr="00522C29">
        <w:rPr>
          <w:rFonts w:ascii="Arial" w:hAnsi="Arial" w:cs="Arial" w:hint="cs"/>
          <w:b/>
          <w:bCs/>
          <w:sz w:val="22"/>
          <w:szCs w:val="22"/>
          <w:highlight w:val="yellow"/>
          <w:rtl/>
        </w:rPr>
        <w:t>ט</w:t>
      </w:r>
      <w:r w:rsidRPr="00522C29">
        <w:rPr>
          <w:rFonts w:ascii="Arial" w:hAnsi="Arial" w:cs="Arial"/>
          <w:b/>
          <w:bCs/>
          <w:sz w:val="22"/>
          <w:szCs w:val="22"/>
          <w:highlight w:val="yellow"/>
          <w:rtl/>
        </w:rPr>
        <w:t>ריאוטיפ וחופש הביטוי</w:t>
      </w:r>
      <w:r w:rsidRPr="00522C29">
        <w:rPr>
          <w:rFonts w:ascii="Arial" w:hAnsi="Arial" w:cs="Arial" w:hint="cs"/>
          <w:b/>
          <w:bCs/>
          <w:sz w:val="22"/>
          <w:szCs w:val="22"/>
          <w:highlight w:val="yellow"/>
          <w:rtl/>
        </w:rPr>
        <w:t>"</w:t>
      </w:r>
      <w:r>
        <w:rPr>
          <w:rFonts w:ascii="Arial" w:hAnsi="Arial" w:cs="Arial" w:hint="cs"/>
          <w:b/>
          <w:bCs/>
          <w:sz w:val="22"/>
          <w:szCs w:val="22"/>
          <w:highlight w:val="yellow"/>
          <w:rtl/>
        </w:rPr>
        <w:t>, תמצית מתוך המאמר הבא:</w:t>
      </w:r>
      <w:r>
        <w:rPr>
          <w:rFonts w:ascii="Arial" w:hAnsi="Arial" w:cs="Arial" w:hint="cs"/>
          <w:sz w:val="20"/>
          <w:szCs w:val="20"/>
          <w:highlight w:val="yellow"/>
          <w:rtl/>
        </w:rPr>
        <w:t xml:space="preserve"> </w:t>
      </w:r>
    </w:p>
    <w:p w:rsidR="0073185D" w:rsidRDefault="0073185D" w:rsidP="0073185D">
      <w:pPr>
        <w:spacing w:after="120"/>
        <w:jc w:val="center"/>
        <w:rPr>
          <w:rFonts w:ascii="Arial" w:hAnsi="Arial" w:cs="Arial"/>
          <w:sz w:val="20"/>
          <w:szCs w:val="20"/>
          <w:highlight w:val="yellow"/>
          <w:rtl/>
        </w:rPr>
      </w:pPr>
      <w:r>
        <w:rPr>
          <w:rFonts w:ascii="Arial" w:hAnsi="Arial" w:cs="Arial" w:hint="cs"/>
          <w:sz w:val="20"/>
          <w:szCs w:val="20"/>
          <w:highlight w:val="yellow"/>
          <w:rtl/>
        </w:rPr>
        <w:t xml:space="preserve"> </w:t>
      </w:r>
      <w:r w:rsidRPr="00087C75">
        <w:rPr>
          <w:rFonts w:ascii="Arial" w:hAnsi="Arial" w:cs="Arial"/>
          <w:sz w:val="20"/>
          <w:szCs w:val="20"/>
          <w:highlight w:val="yellow"/>
        </w:rPr>
        <w:t>Advertisements, Stereotypes, and Freedom of Expression,</w:t>
      </w:r>
      <w:r w:rsidRPr="00087C75">
        <w:rPr>
          <w:rFonts w:ascii="Arial" w:hAnsi="Arial" w:cs="Arial"/>
          <w:i/>
          <w:iCs/>
          <w:sz w:val="20"/>
          <w:szCs w:val="20"/>
          <w:highlight w:val="yellow"/>
        </w:rPr>
        <w:t xml:space="preserve"> Journal of Social Philosophy</w:t>
      </w:r>
      <w:r w:rsidRPr="00087C75">
        <w:rPr>
          <w:rFonts w:ascii="Arial" w:hAnsi="Arial" w:cs="Arial"/>
          <w:sz w:val="20"/>
          <w:szCs w:val="20"/>
          <w:highlight w:val="yellow"/>
        </w:rPr>
        <w:t>, vol. 35 (2), 165 (2004)</w:t>
      </w:r>
      <w:r>
        <w:rPr>
          <w:rFonts w:ascii="Arial" w:hAnsi="Arial" w:cs="Arial" w:hint="cs"/>
          <w:sz w:val="20"/>
          <w:szCs w:val="20"/>
          <w:highlight w:val="yellow"/>
          <w:rtl/>
        </w:rPr>
        <w:t xml:space="preserve"> </w:t>
      </w:r>
    </w:p>
    <w:p w:rsidR="0073185D" w:rsidRPr="008F58CE" w:rsidRDefault="0073185D" w:rsidP="0073185D">
      <w:pPr>
        <w:spacing w:after="60"/>
        <w:rPr>
          <w:rFonts w:cs="David"/>
          <w:sz w:val="20"/>
          <w:szCs w:val="20"/>
          <w:rtl/>
        </w:rPr>
      </w:pPr>
      <w:r w:rsidRPr="008F58CE">
        <w:rPr>
          <w:rFonts w:cs="David"/>
          <w:sz w:val="20"/>
          <w:szCs w:val="20"/>
          <w:rtl/>
        </w:rPr>
        <w:t>הפרסומת המודרנית איננה אינפורמטיבית אלא טרנספורמטיבית.</w:t>
      </w:r>
    </w:p>
    <w:p w:rsidR="0073185D" w:rsidRPr="008F58CE" w:rsidRDefault="0073185D" w:rsidP="0073185D">
      <w:pPr>
        <w:spacing w:after="60"/>
        <w:rPr>
          <w:rFonts w:cs="David"/>
          <w:sz w:val="20"/>
          <w:szCs w:val="20"/>
          <w:rtl/>
        </w:rPr>
      </w:pPr>
      <w:r w:rsidRPr="008F58CE">
        <w:rPr>
          <w:rFonts w:cs="David"/>
          <w:sz w:val="20"/>
          <w:szCs w:val="20"/>
          <w:rtl/>
        </w:rPr>
        <w:t>הפרסומת איננה מנסה לשנות אישיות ואת מערכת הערכים של הצרכנים באמצעות טיעון</w:t>
      </w:r>
      <w:r w:rsidRPr="008F58CE">
        <w:rPr>
          <w:rFonts w:cs="David" w:hint="cs"/>
          <w:sz w:val="20"/>
          <w:szCs w:val="20"/>
          <w:rtl/>
        </w:rPr>
        <w:t>;</w:t>
      </w:r>
      <w:r w:rsidRPr="008F58CE">
        <w:rPr>
          <w:rFonts w:cs="David"/>
          <w:sz w:val="20"/>
          <w:szCs w:val="20"/>
          <w:rtl/>
        </w:rPr>
        <w:t xml:space="preserve"> מה שעושות פרסומות הוא לקשור בין מוצרים לבין משמעויות</w:t>
      </w:r>
      <w:r w:rsidRPr="008F58CE">
        <w:rPr>
          <w:rFonts w:cs="David" w:hint="cs"/>
          <w:sz w:val="20"/>
          <w:szCs w:val="20"/>
          <w:rtl/>
        </w:rPr>
        <w:t>. דימויים ויזואליים.</w:t>
      </w:r>
    </w:p>
    <w:p w:rsidR="0073185D" w:rsidRPr="008F58CE" w:rsidRDefault="0073185D" w:rsidP="0073185D">
      <w:pPr>
        <w:spacing w:after="60"/>
        <w:rPr>
          <w:rFonts w:cs="David"/>
          <w:sz w:val="20"/>
          <w:szCs w:val="20"/>
          <w:rtl/>
        </w:rPr>
      </w:pPr>
      <w:r w:rsidRPr="008F58CE">
        <w:rPr>
          <w:rFonts w:cs="David"/>
          <w:sz w:val="20"/>
          <w:szCs w:val="20"/>
          <w:rtl/>
        </w:rPr>
        <w:lastRenderedPageBreak/>
        <w:t xml:space="preserve">הסטריאוטיפים בפרסומת אף הם דימויים, דהיינו אף הם מייצגים משמעויות. עניינם של סטריאוטיפים הוא בהענקת משמעויות להשתייכות למגדר, לקבוצה אתנית או גילאית. למשל, כאשר בפרסומת מופיעה אישה שוטפת כלים, הדבר עשוי לגרום לאסוציאציה במוחות הנחשפים אליה בין המשמעות של להיות אישה לבין מלאכת שטיפת הכלים. </w:t>
      </w:r>
    </w:p>
    <w:p w:rsidR="0073185D" w:rsidRPr="008F58CE" w:rsidRDefault="0073185D" w:rsidP="0073185D">
      <w:pPr>
        <w:spacing w:after="60"/>
        <w:rPr>
          <w:rFonts w:cs="David"/>
          <w:sz w:val="20"/>
          <w:szCs w:val="20"/>
          <w:rtl/>
        </w:rPr>
      </w:pPr>
      <w:r w:rsidRPr="008F58CE">
        <w:rPr>
          <w:rFonts w:cs="David"/>
          <w:sz w:val="20"/>
          <w:szCs w:val="20"/>
          <w:rtl/>
        </w:rPr>
        <w:t>במרבית המקרים הדימויים הסטריאוטיפים, הקיימים בפרסומות, לא נועדו לשנות עמדות של קהל הנחשפים. בהקשר זה נדמה לנו שניתן להבחין בין שני סוגים של דימויים בפרסומות: דימויים טרנספורמטיביים ודימויים הפונים אל המוכר.</w:t>
      </w:r>
    </w:p>
    <w:p w:rsidR="0073185D" w:rsidRPr="008F58CE" w:rsidRDefault="0073185D" w:rsidP="0073185D">
      <w:pPr>
        <w:spacing w:after="60"/>
        <w:rPr>
          <w:rFonts w:cs="David"/>
          <w:sz w:val="20"/>
          <w:szCs w:val="20"/>
          <w:rtl/>
        </w:rPr>
      </w:pPr>
      <w:r w:rsidRPr="008F58CE">
        <w:rPr>
          <w:rFonts w:cs="David"/>
          <w:sz w:val="20"/>
          <w:szCs w:val="20"/>
          <w:rtl/>
        </w:rPr>
        <w:t>למרות שהסטריאוטיפים בפרסומות שואבים חומרים מהמציאות נוצר עיוות, מפני שהמפרסם מבצע תהליך קפדני של סלקציה</w:t>
      </w:r>
      <w:r w:rsidRPr="008F58CE">
        <w:rPr>
          <w:rFonts w:cs="David" w:hint="cs"/>
          <w:sz w:val="20"/>
          <w:szCs w:val="20"/>
          <w:rtl/>
        </w:rPr>
        <w:t>,</w:t>
      </w:r>
      <w:r w:rsidRPr="008F58CE">
        <w:rPr>
          <w:rFonts w:cs="David"/>
          <w:sz w:val="20"/>
          <w:szCs w:val="20"/>
          <w:rtl/>
        </w:rPr>
        <w:t xml:space="preserve"> שבו חלקים מסוימים מהמציאות נכנסים לפרסומת אך אחרים מושמטים באופן שיטתי</w:t>
      </w:r>
      <w:r w:rsidRPr="008F58CE">
        <w:rPr>
          <w:rFonts w:cs="David" w:hint="cs"/>
          <w:sz w:val="20"/>
          <w:szCs w:val="20"/>
          <w:rtl/>
        </w:rPr>
        <w:t>.</w:t>
      </w:r>
    </w:p>
    <w:p w:rsidR="0073185D" w:rsidRPr="008F58CE" w:rsidRDefault="0073185D" w:rsidP="0073185D">
      <w:pPr>
        <w:spacing w:after="60"/>
        <w:rPr>
          <w:rFonts w:cs="David"/>
          <w:sz w:val="20"/>
          <w:szCs w:val="20"/>
          <w:rtl/>
        </w:rPr>
      </w:pPr>
      <w:r w:rsidRPr="008F58CE">
        <w:rPr>
          <w:rFonts w:cs="David"/>
          <w:sz w:val="20"/>
          <w:szCs w:val="20"/>
          <w:rtl/>
        </w:rPr>
        <w:t xml:space="preserve">בגישות של אנשים כלפי תופעות שונות ניתן להבחין בין שני רבדים: הרובד הקוגניטיבי-המודע והרובד הרגשי. פעמים רבות יש פערים בין שני הרבדים. אדם יכול לרכוש הבנה שאין לייחס תכונות לאנשים על-יסוד השתייכותם הקבוצתית. ועם זאת, ברובד הרגשי הוא מתקשה להשתחרר מסטריאוטיפים שהוא חונך על ברכיהם, אשר כן קושרים </w:t>
      </w:r>
      <w:r w:rsidRPr="008F58CE">
        <w:rPr>
          <w:rFonts w:cs="David" w:hint="cs"/>
          <w:sz w:val="20"/>
          <w:szCs w:val="20"/>
          <w:rtl/>
        </w:rPr>
        <w:t xml:space="preserve">בין </w:t>
      </w:r>
      <w:r w:rsidRPr="008F58CE">
        <w:rPr>
          <w:rFonts w:cs="David"/>
          <w:sz w:val="20"/>
          <w:szCs w:val="20"/>
          <w:rtl/>
        </w:rPr>
        <w:t xml:space="preserve">תכונות </w:t>
      </w:r>
      <w:r w:rsidRPr="008F58CE">
        <w:rPr>
          <w:rFonts w:cs="David" w:hint="cs"/>
          <w:sz w:val="20"/>
          <w:szCs w:val="20"/>
          <w:rtl/>
        </w:rPr>
        <w:t xml:space="preserve">שונות לבין </w:t>
      </w:r>
      <w:r w:rsidRPr="008F58CE">
        <w:rPr>
          <w:rFonts w:cs="David"/>
          <w:sz w:val="20"/>
          <w:szCs w:val="20"/>
          <w:rtl/>
        </w:rPr>
        <w:t>השתייכות קבוצתית. מכיוון שהפרסומת היא מדיום ויזואלי הפועל בעיקר במישור הרגשי, מה שעושה המפרסם הוא לפנות אל הרובד הרגשי של הקהל.</w:t>
      </w:r>
    </w:p>
    <w:p w:rsidR="0073185D" w:rsidRPr="008F58CE" w:rsidRDefault="0073185D" w:rsidP="0073185D">
      <w:pPr>
        <w:spacing w:after="60"/>
        <w:rPr>
          <w:rFonts w:cs="David"/>
          <w:sz w:val="20"/>
          <w:szCs w:val="20"/>
          <w:rtl/>
        </w:rPr>
      </w:pPr>
      <w:r w:rsidRPr="008F58CE">
        <w:rPr>
          <w:rFonts w:cs="David"/>
          <w:sz w:val="20"/>
          <w:szCs w:val="20"/>
          <w:rtl/>
        </w:rPr>
        <w:t xml:space="preserve">ההשלכות השליליות של העמדות הסטריאוטיפיות באות לידי ביטוי בשני מישורים. ראשית, מחקרים רבים עמדו על כך שתהליך ההפנמה של המסרים הסטריאוטיפיים איננו פוסח אף על מי שמשתייך לאותה קבוצה, שהמסר הסטריאוטיפי מכוון כנגדה. לא אחת קורה שעניים מפנימים עמדות סטריאוטיפיות המכוונות כנגדן, למשל, ש"אדם הוא עני מפני שהוא עצלן". במקרים אלו תהליך ההפנמה של המסרים הסטריאוטיפיים עלול לפגוע בדימויים העצמי של נשים ושל מיעוטים. הוא אף עלול לגרום להם להרחיק את עצמם מהקבוצה אליה הם משתייכים. </w:t>
      </w:r>
    </w:p>
    <w:p w:rsidR="0073185D" w:rsidRPr="008F58CE" w:rsidRDefault="0073185D" w:rsidP="0073185D">
      <w:pPr>
        <w:spacing w:after="60"/>
        <w:rPr>
          <w:rFonts w:cs="David"/>
          <w:sz w:val="20"/>
          <w:szCs w:val="20"/>
          <w:rtl/>
        </w:rPr>
      </w:pPr>
      <w:r w:rsidRPr="008F58CE">
        <w:rPr>
          <w:rFonts w:cs="David"/>
          <w:sz w:val="20"/>
          <w:szCs w:val="20"/>
          <w:rtl/>
        </w:rPr>
        <w:t>שנית, להחזקה בעמדות סטריאוטיפיות יש השלכות התנהגותיות. לעובדה שהפרסומת מעצימה עמדות סטריאוטיפיות בקרב הנחשפים אליה יש תוצאה במישור ההתנהגות כלפי נשים ומיעוטים. במילים אחרות, העצמה של עמדות סטריאוטיפיות היא בעייתית מפני שהיא מובילה לפעולות מפלות. אם נמנעת מאישה האפשרות להתקבל לתפקיד שהיא מוכשרת לבצע היטב בגלל עמדות סטריאוטיפיות של המעביד; אם אדם שחור איננו יכול לרכוש דירה כראות עיניו רק מפני שהקבלן חושש שאנשים אחרים המחזיקים בעמדות סטריאוטיפיות לא יהיו מעונינים לרכוש ממנו דירות בשכנות אליו; אין ספק שיש בכך משום פגיעה משמעותית באינטרסים מהותיים של אותם אנשים. לאור העובדה שבמקרים רבים המסרים הסטריאוטיפיים בפרסומות הם סמויים ופועלים על הרגש ועל התת-מודע, נראה לנו שאפשר למתוח קו ישיר מבחינה סיבתית בין המסרים הללו לבין התנהגויות מפלות מצד הנחשפים לפרסומות.</w:t>
      </w:r>
    </w:p>
    <w:p w:rsidR="0073185D" w:rsidRPr="008F58CE" w:rsidRDefault="0073185D" w:rsidP="0073185D">
      <w:pPr>
        <w:spacing w:after="60"/>
        <w:rPr>
          <w:rFonts w:cs="David"/>
          <w:sz w:val="20"/>
          <w:szCs w:val="20"/>
          <w:rtl/>
        </w:rPr>
      </w:pPr>
      <w:r w:rsidRPr="008F58CE">
        <w:rPr>
          <w:rFonts w:cs="David" w:hint="cs"/>
          <w:sz w:val="20"/>
          <w:szCs w:val="20"/>
          <w:rtl/>
        </w:rPr>
        <w:t xml:space="preserve">נקודה נוספת.  </w:t>
      </w:r>
      <w:r w:rsidRPr="008F58CE">
        <w:rPr>
          <w:rFonts w:cs="David"/>
          <w:sz w:val="20"/>
          <w:szCs w:val="20"/>
          <w:rtl/>
        </w:rPr>
        <w:t>אנשים נוטים להבין את הסטריאוטיפ לא במונחים של שכיחות (למשל: "הסיכוי של אישה להתאים לעבודה הדורשת כוח פיזי הוא נמוך משל גבר") אלא במונחים מוחלטים-יותר (למשל: "נשים אינן מתאימות לעבודות הדורשות כוח פיזי"). הבנה זו עלולה לגרום למעביד לקבל החלטות בלתי אופטימליות, מכיוון שההכללה המוחלטת באה על חשבון הדיוק או שיקוף המציאות. בכך היא עלולה לגרום למעביד להימנע מלהעסיק אישה, המתאימה לדרישות העבודה, רק בשל הסתמכותו על הנורמה הסטריאוטיפית, שכאמור איננה מדויקת.</w:t>
      </w:r>
    </w:p>
    <w:p w:rsidR="0073185D" w:rsidRDefault="0073185D" w:rsidP="0073185D">
      <w:pPr>
        <w:spacing w:after="60"/>
        <w:rPr>
          <w:rFonts w:cs="David"/>
          <w:sz w:val="20"/>
          <w:szCs w:val="20"/>
          <w:rtl/>
        </w:rPr>
      </w:pPr>
      <w:r w:rsidRPr="008F58CE">
        <w:rPr>
          <w:rFonts w:cs="David" w:hint="cs"/>
          <w:sz w:val="20"/>
          <w:szCs w:val="20"/>
          <w:rtl/>
        </w:rPr>
        <w:t>"</w:t>
      </w:r>
      <w:r w:rsidRPr="008F58CE">
        <w:rPr>
          <w:rFonts w:cs="David"/>
          <w:sz w:val="20"/>
          <w:szCs w:val="20"/>
          <w:rtl/>
        </w:rPr>
        <w:t>הרציונליות המופחתת</w:t>
      </w:r>
      <w:r w:rsidRPr="008F58CE">
        <w:rPr>
          <w:rFonts w:cs="David" w:hint="cs"/>
          <w:sz w:val="20"/>
          <w:szCs w:val="20"/>
          <w:rtl/>
        </w:rPr>
        <w:t>"</w:t>
      </w:r>
      <w:r w:rsidRPr="008F58CE">
        <w:rPr>
          <w:rFonts w:cs="David"/>
          <w:sz w:val="20"/>
          <w:szCs w:val="20"/>
          <w:rtl/>
        </w:rPr>
        <w:t xml:space="preserve"> </w:t>
      </w:r>
      <w:r w:rsidRPr="008F58CE">
        <w:rPr>
          <w:rFonts w:cs="David" w:hint="cs"/>
          <w:sz w:val="20"/>
          <w:szCs w:val="20"/>
          <w:rtl/>
        </w:rPr>
        <w:t xml:space="preserve">שמלווה הרבה מהפרסומת המודרנית </w:t>
      </w:r>
      <w:r w:rsidRPr="008F58CE">
        <w:rPr>
          <w:rFonts w:cs="David"/>
          <w:sz w:val="20"/>
          <w:szCs w:val="20"/>
          <w:rtl/>
        </w:rPr>
        <w:t xml:space="preserve">מתבטאת בשתי דרכים. ראשית, המסר הוא סמוי: אנשים רואים את הפרסומת כניסיון למכור להם מוצר ואין הם שמים לב לכך שהיא מנחילה להם </w:t>
      </w:r>
      <w:r w:rsidRPr="008F58CE">
        <w:rPr>
          <w:rFonts w:cs="David" w:hint="cs"/>
          <w:sz w:val="20"/>
          <w:szCs w:val="20"/>
          <w:rtl/>
        </w:rPr>
        <w:t xml:space="preserve">במקביל </w:t>
      </w:r>
      <w:r w:rsidRPr="008F58CE">
        <w:rPr>
          <w:rFonts w:cs="David"/>
          <w:sz w:val="20"/>
          <w:szCs w:val="20"/>
          <w:rtl/>
        </w:rPr>
        <w:t>מערכת של ערכים</w:t>
      </w:r>
      <w:r w:rsidRPr="008F58CE">
        <w:rPr>
          <w:rFonts w:cs="David" w:hint="cs"/>
          <w:sz w:val="20"/>
          <w:szCs w:val="20"/>
          <w:rtl/>
        </w:rPr>
        <w:t>/תגובות</w:t>
      </w:r>
      <w:r w:rsidRPr="008F58CE">
        <w:rPr>
          <w:rFonts w:cs="David"/>
          <w:sz w:val="20"/>
          <w:szCs w:val="20"/>
          <w:rtl/>
        </w:rPr>
        <w:t xml:space="preserve"> שהם מתנגדים לה למעשה. העובדה שהפרסומת איננה פועלת באופן ישיר היא גם מקור כוחה, שכן אנשים אינם מפתחים גישה ביקורתית כלפי מערכת הערכים שהפרסומת מנחילה, אלא רק כלפי המוצר הספציפי שהיא משווקת. שנית, הרציונליות מופחתת לא רק בשל היות המסר סמוי אלא גם בשל התדירות הגבוהה שבה אנשים נחשפים לפרסומת והתנאים הסביבתיים, כגון עייפות אנושית. רציונליות מחייבת תהליך הכרתי של קבלת נתונים ועיבודם והגעה להחלטה על יסודם, ותהליך זה לא מתרחש בצורה אופטימלית בהקשר של פרסומות.</w:t>
      </w:r>
      <w:r w:rsidRPr="008F58CE">
        <w:rPr>
          <w:rFonts w:cs="David" w:hint="cs"/>
          <w:sz w:val="20"/>
          <w:szCs w:val="20"/>
          <w:rtl/>
        </w:rPr>
        <w:t xml:space="preserve">  [ראו את ההסבר להלן].</w:t>
      </w:r>
    </w:p>
    <w:p w:rsidR="0073185D" w:rsidRPr="008F58CE" w:rsidRDefault="0073185D" w:rsidP="0073185D">
      <w:pPr>
        <w:spacing w:after="60"/>
        <w:rPr>
          <w:rFonts w:cs="David"/>
          <w:sz w:val="20"/>
          <w:szCs w:val="20"/>
          <w:rtl/>
        </w:rPr>
      </w:pPr>
    </w:p>
    <w:p w:rsidR="0073185D" w:rsidRPr="00726FA2" w:rsidRDefault="0073185D" w:rsidP="0073185D">
      <w:pPr>
        <w:jc w:val="center"/>
        <w:rPr>
          <w:rtl/>
        </w:rPr>
      </w:pPr>
      <w:r w:rsidRPr="00726FA2">
        <w:rPr>
          <w:rFonts w:hint="cs"/>
          <w:b/>
          <w:bCs/>
          <w:rtl/>
        </w:rPr>
        <w:t>תיאוריית "שני הנתיבים"</w:t>
      </w:r>
      <w:r>
        <w:rPr>
          <w:rFonts w:hint="cs"/>
          <w:rtl/>
        </w:rPr>
        <w:t>, סיכום בעקבות המאמר שלהלן, מאת זיו בורר:</w:t>
      </w:r>
    </w:p>
    <w:p w:rsidR="0073185D" w:rsidRPr="000A32D2" w:rsidRDefault="0073185D" w:rsidP="0073185D">
      <w:pPr>
        <w:jc w:val="right"/>
        <w:rPr>
          <w:sz w:val="18"/>
          <w:szCs w:val="18"/>
          <w:rtl/>
        </w:rPr>
      </w:pPr>
    </w:p>
    <w:p w:rsidR="0073185D" w:rsidRPr="00726FA2" w:rsidRDefault="0073185D" w:rsidP="0073185D">
      <w:pPr>
        <w:bidi w:val="0"/>
        <w:rPr>
          <w:sz w:val="22"/>
          <w:szCs w:val="22"/>
        </w:rPr>
      </w:pPr>
      <w:r w:rsidRPr="00726FA2">
        <w:rPr>
          <w:sz w:val="22"/>
          <w:szCs w:val="22"/>
        </w:rPr>
        <w:t xml:space="preserve">Petty, R.E., Cacioppo, J.T., Strathman, A.J., &amp; Priester, J.R.,(1994) </w:t>
      </w:r>
      <w:r w:rsidRPr="00726FA2">
        <w:rPr>
          <w:sz w:val="22"/>
          <w:szCs w:val="22"/>
          <w:highlight w:val="yellow"/>
        </w:rPr>
        <w:t>To Think or Not to Think: Exploring Two Routes to Persuasion</w:t>
      </w:r>
      <w:r w:rsidRPr="00726FA2">
        <w:rPr>
          <w:sz w:val="22"/>
          <w:szCs w:val="22"/>
        </w:rPr>
        <w:t xml:space="preserve">. In Shavit Sahron &amp;Brock Timothy C. (eds.) </w:t>
      </w:r>
      <w:r w:rsidRPr="00726FA2">
        <w:rPr>
          <w:i/>
          <w:iCs/>
          <w:sz w:val="22"/>
          <w:szCs w:val="22"/>
        </w:rPr>
        <w:t xml:space="preserve">Persuasion: Psychological insights and Perspectives, </w:t>
      </w:r>
      <w:r w:rsidRPr="00726FA2">
        <w:rPr>
          <w:sz w:val="22"/>
          <w:szCs w:val="22"/>
        </w:rPr>
        <w:t xml:space="preserve"> 6, 113-147.</w:t>
      </w:r>
    </w:p>
    <w:p w:rsidR="0073185D" w:rsidRPr="000A32D2" w:rsidRDefault="0073185D" w:rsidP="0073185D">
      <w:pPr>
        <w:bidi w:val="0"/>
        <w:rPr>
          <w:sz w:val="18"/>
          <w:szCs w:val="18"/>
        </w:rPr>
      </w:pPr>
      <w:r w:rsidRPr="000A32D2">
        <w:rPr>
          <w:sz w:val="18"/>
          <w:szCs w:val="18"/>
        </w:rPr>
        <w:t xml:space="preserve">  </w:t>
      </w:r>
      <w:r w:rsidRPr="000A32D2">
        <w:rPr>
          <w:rFonts w:hint="cs"/>
          <w:sz w:val="18"/>
          <w:szCs w:val="18"/>
          <w:rtl/>
        </w:rPr>
        <w:t xml:space="preserve"> </w:t>
      </w:r>
    </w:p>
    <w:p w:rsidR="0073185D" w:rsidRPr="00726FA2" w:rsidRDefault="0073185D" w:rsidP="0073185D">
      <w:pPr>
        <w:rPr>
          <w:sz w:val="22"/>
          <w:szCs w:val="22"/>
          <w:rtl/>
        </w:rPr>
      </w:pPr>
      <w:r w:rsidRPr="00726FA2">
        <w:rPr>
          <w:rFonts w:hint="cs"/>
          <w:sz w:val="22"/>
          <w:szCs w:val="22"/>
          <w:rtl/>
        </w:rPr>
        <w:t xml:space="preserve">התאוריה טוענת כי עקב עומס האינפורמציה איתה האדם מתמודד, הרי שהמוח ממיין את האינפורמציה לשני סוגים על פי החשיבות שהאדם מיחס לאותו סוג אינפורמציה; בהתאם נעשה העיבוד הקוגניטיבי של המידע. </w:t>
      </w:r>
    </w:p>
    <w:p w:rsidR="0073185D" w:rsidRPr="00726FA2" w:rsidRDefault="0073185D" w:rsidP="0073185D">
      <w:pPr>
        <w:rPr>
          <w:sz w:val="22"/>
          <w:szCs w:val="22"/>
          <w:rtl/>
        </w:rPr>
      </w:pPr>
      <w:r w:rsidRPr="00726FA2">
        <w:rPr>
          <w:rFonts w:hint="cs"/>
          <w:sz w:val="22"/>
          <w:szCs w:val="22"/>
          <w:rtl/>
        </w:rPr>
        <w:t xml:space="preserve">חלק קטן ביותר של המידע אליו נחשף האדם עובר עיבוד דרך מה שמכונה נתיב העיבוד המרכזי- שם נעשה תהליך עיבוד רציונלי של המידע והוא מנותח באופן ביקורתי. מרבית המידע לעומת זאת מעובד בדרך חסכונית יותר דרך נתיב עיבוד מידע המכונה הנתיב הפריפריאלי. נתיב זה הוא חסכוני מבחינת האנרגיה המושקעת בעיבוד המידע. בנתיב עיבוד מידע זה נעשה שימוש בסטריאוטיפים, ובקישורים אסוציאטיביים, כדי לחסוך בזמן ובאנרגיית עיבוד. </w:t>
      </w:r>
    </w:p>
    <w:p w:rsidR="0073185D" w:rsidRPr="00726FA2" w:rsidRDefault="0073185D" w:rsidP="0073185D">
      <w:pPr>
        <w:rPr>
          <w:sz w:val="22"/>
          <w:szCs w:val="22"/>
        </w:rPr>
      </w:pPr>
      <w:r>
        <w:rPr>
          <w:rFonts w:hint="cs"/>
          <w:sz w:val="22"/>
          <w:szCs w:val="22"/>
          <w:rtl/>
        </w:rPr>
        <w:t>חברות פרסום מוּדעות</w:t>
      </w:r>
      <w:r w:rsidRPr="00726FA2">
        <w:rPr>
          <w:rFonts w:hint="cs"/>
          <w:sz w:val="22"/>
          <w:szCs w:val="22"/>
          <w:rtl/>
        </w:rPr>
        <w:t xml:space="preserve"> לשוני בדרכי העיבוד: כך למשל, הגבר המוצג עם האפטרשייב מוצג כך כי מפרסמים מודעים לכך שהמידע יעובד בנתיב הפריפריאלי, ולכן לא תעשה על ידי האדם ביקורת רציונלית של המידע אלא ייווצר קישור אסוציאטיבי בין היחס החיובי שמייחס האדם לאותו גבר-שחקן הקולנוע לבין האפטרשייב. במילים אחרות, היחס החיובי ישועתק מהגבר לאפטרשייב, מבלי שבאיזשהו שלב ייעשה תהליך בקרה רציונאלי ביחס לאותו מידע.</w:t>
      </w:r>
    </w:p>
    <w:p w:rsidR="0073185D" w:rsidRPr="000A32D2" w:rsidRDefault="0073185D" w:rsidP="0073185D">
      <w:pPr>
        <w:rPr>
          <w:sz w:val="18"/>
          <w:szCs w:val="18"/>
          <w:rtl/>
        </w:rPr>
      </w:pPr>
      <w:r w:rsidRPr="00726FA2">
        <w:rPr>
          <w:rFonts w:hint="cs"/>
          <w:sz w:val="22"/>
          <w:szCs w:val="22"/>
          <w:rtl/>
        </w:rPr>
        <w:t>תיאוריה זו היא כנראה הפרדיגמה המרכזית כיום בתחום הפסיכולוגיה של השכנוע. היא מחזקת, בין היתר, את הבחנה של המר וכהן-אליה בין מאמר בעיתון העוסק במעמד האישה, אותו לדעתם אין לצנזר, לבין בקרה על פרסומות. ההבחנה נובעת מכך שבעוד שמאמר כזה יעובד על ידי הקורא בנתיב המרכזי, ולכן יוכל האדם להעביר אותו בשבט הביקורת הרציונלית, הרי שפרסומת בנויה כך שתעובד בנתיב הפריפריאלי, ולכן תעקוף את יכולותיו של האדם לסנן אותה</w:t>
      </w:r>
      <w:r>
        <w:rPr>
          <w:rFonts w:hint="cs"/>
          <w:sz w:val="22"/>
          <w:szCs w:val="22"/>
          <w:rtl/>
        </w:rPr>
        <w:t>/ לבקר אותה</w:t>
      </w:r>
      <w:r w:rsidRPr="00726FA2">
        <w:rPr>
          <w:rFonts w:hint="cs"/>
          <w:sz w:val="22"/>
          <w:szCs w:val="22"/>
          <w:rtl/>
        </w:rPr>
        <w:t>.</w:t>
      </w:r>
    </w:p>
    <w:p w:rsidR="0073185D" w:rsidRDefault="0073185D" w:rsidP="0073185D">
      <w:pPr>
        <w:jc w:val="left"/>
        <w:rPr>
          <w:rFonts w:ascii="Arial" w:hAnsi="Arial" w:cs="Arial"/>
          <w:sz w:val="22"/>
          <w:szCs w:val="22"/>
          <w:rtl/>
        </w:rPr>
      </w:pPr>
    </w:p>
    <w:p w:rsidR="0073185D" w:rsidRPr="00762E3C" w:rsidRDefault="0073185D" w:rsidP="0073185D">
      <w:pPr>
        <w:spacing w:after="120"/>
        <w:ind w:left="720" w:hanging="720"/>
        <w:jc w:val="left"/>
        <w:rPr>
          <w:rFonts w:cs="David"/>
          <w:b/>
          <w:sz w:val="22"/>
          <w:szCs w:val="22"/>
          <w:rtl/>
        </w:rPr>
      </w:pPr>
      <w:r w:rsidRPr="00762E3C">
        <w:rPr>
          <w:rFonts w:cs="David" w:hint="cs"/>
          <w:b/>
          <w:sz w:val="22"/>
          <w:szCs w:val="22"/>
          <w:rtl/>
        </w:rPr>
        <w:t>=-=</w:t>
      </w:r>
    </w:p>
    <w:p w:rsidR="0073185D" w:rsidRDefault="0073185D" w:rsidP="0073185D">
      <w:pPr>
        <w:spacing w:after="120"/>
        <w:ind w:left="720" w:hanging="720"/>
        <w:jc w:val="left"/>
        <w:rPr>
          <w:rFonts w:cs="David"/>
          <w:b/>
          <w:sz w:val="22"/>
          <w:szCs w:val="22"/>
          <w:highlight w:val="yellow"/>
          <w:rtl/>
        </w:rPr>
      </w:pPr>
      <w:r>
        <w:rPr>
          <w:rFonts w:cs="David" w:hint="cs"/>
          <w:b/>
          <w:sz w:val="22"/>
          <w:szCs w:val="22"/>
          <w:highlight w:val="yellow"/>
          <w:rtl/>
        </w:rPr>
        <w:t xml:space="preserve">חומר קריאה לפגישה הקרובה, פגישת ההשלמה ביום שישי: </w:t>
      </w:r>
    </w:p>
    <w:p w:rsidR="0073185D" w:rsidRPr="00D5367D" w:rsidRDefault="0073185D" w:rsidP="0073185D">
      <w:pPr>
        <w:spacing w:after="120"/>
        <w:ind w:left="720" w:hanging="720"/>
        <w:jc w:val="left"/>
        <w:rPr>
          <w:rFonts w:cs="David"/>
          <w:b/>
          <w:sz w:val="22"/>
          <w:szCs w:val="22"/>
          <w:rtl/>
        </w:rPr>
      </w:pPr>
      <w:r w:rsidRPr="00762E3C">
        <w:rPr>
          <w:rFonts w:cs="David" w:hint="cs"/>
          <w:bCs/>
          <w:sz w:val="22"/>
          <w:szCs w:val="22"/>
          <w:highlight w:val="yellow"/>
          <w:rtl/>
        </w:rPr>
        <w:t>פורום משפטי למען ארץ ישראל</w:t>
      </w:r>
      <w:r>
        <w:rPr>
          <w:rFonts w:cs="David" w:hint="cs"/>
          <w:b/>
          <w:sz w:val="22"/>
          <w:szCs w:val="22"/>
          <w:highlight w:val="yellow"/>
          <w:rtl/>
        </w:rPr>
        <w:t xml:space="preserve"> (פרס ישראל לפרופ' זאב שטרנהל) </w:t>
      </w:r>
      <w:r>
        <w:rPr>
          <w:rFonts w:cs="David"/>
          <w:b/>
          <w:sz w:val="22"/>
          <w:szCs w:val="22"/>
          <w:highlight w:val="yellow"/>
          <w:rtl/>
        </w:rPr>
        <w:t>–</w:t>
      </w:r>
      <w:r>
        <w:rPr>
          <w:rFonts w:cs="David" w:hint="cs"/>
          <w:b/>
          <w:sz w:val="22"/>
          <w:szCs w:val="22"/>
          <w:highlight w:val="yellow"/>
          <w:rtl/>
        </w:rPr>
        <w:t xml:space="preserve"> ראו לעיל. </w:t>
      </w:r>
      <w:r w:rsidRPr="00D5367D">
        <w:rPr>
          <w:rFonts w:cs="David" w:hint="cs"/>
          <w:b/>
          <w:sz w:val="22"/>
          <w:szCs w:val="22"/>
          <w:rtl/>
        </w:rPr>
        <w:t>מה מיוחד בסיטואציה שבה עוסק פסק הדין? מה הטיעון המרכזי של העותרת? האם אתם מסכימים עם תוצאת פסק הדין, מדוע?</w:t>
      </w:r>
    </w:p>
    <w:p w:rsidR="0073185D" w:rsidRDefault="0073185D" w:rsidP="0073185D">
      <w:pPr>
        <w:ind w:left="720" w:hanging="720"/>
        <w:jc w:val="left"/>
        <w:rPr>
          <w:rFonts w:cs="David"/>
          <w:b/>
          <w:sz w:val="22"/>
          <w:szCs w:val="22"/>
          <w:rtl/>
        </w:rPr>
      </w:pPr>
      <w:r w:rsidRPr="009873CF">
        <w:rPr>
          <w:rFonts w:cs="David" w:hint="cs"/>
          <w:b/>
          <w:sz w:val="22"/>
          <w:szCs w:val="22"/>
          <w:highlight w:val="yellow"/>
          <w:rtl/>
        </w:rPr>
        <w:t xml:space="preserve">בג"צ 5432/03 </w:t>
      </w:r>
      <w:r w:rsidRPr="009873CF">
        <w:rPr>
          <w:rFonts w:cs="David" w:hint="cs"/>
          <w:b/>
          <w:bCs/>
          <w:sz w:val="22"/>
          <w:szCs w:val="22"/>
          <w:highlight w:val="yellow"/>
          <w:rtl/>
        </w:rPr>
        <w:t xml:space="preserve">ש.י.ן </w:t>
      </w:r>
      <w:r w:rsidRPr="009873CF">
        <w:rPr>
          <w:rFonts w:cs="David"/>
          <w:b/>
          <w:bCs/>
          <w:sz w:val="22"/>
          <w:szCs w:val="22"/>
          <w:highlight w:val="yellow"/>
          <w:rtl/>
        </w:rPr>
        <w:t>–</w:t>
      </w:r>
      <w:r w:rsidRPr="009873CF">
        <w:rPr>
          <w:rFonts w:cs="David" w:hint="cs"/>
          <w:b/>
          <w:bCs/>
          <w:sz w:val="22"/>
          <w:szCs w:val="22"/>
          <w:highlight w:val="yellow"/>
          <w:rtl/>
        </w:rPr>
        <w:t xml:space="preserve"> לשוויון ייצוג נשים נ' המועצה לשידורי כבלים ולשידורי לווין</w:t>
      </w:r>
      <w:r w:rsidRPr="009873CF">
        <w:rPr>
          <w:rFonts w:cs="David" w:hint="cs"/>
          <w:b/>
          <w:sz w:val="22"/>
          <w:szCs w:val="22"/>
          <w:highlight w:val="yellow"/>
          <w:rtl/>
        </w:rPr>
        <w:t xml:space="preserve">, פ"ד נח(3) 65 (פסק דינה של השופטת דורנר, סעיפים 4-3 לפסק דינו של השופט חשין, סעיף 2 לפסק דינו של השופט טירקל) (2004) </w:t>
      </w:r>
      <w:r w:rsidRPr="009873CF">
        <w:rPr>
          <w:rFonts w:cs="David" w:hint="cs"/>
          <w:b/>
          <w:i/>
          <w:iCs/>
          <w:sz w:val="22"/>
          <w:szCs w:val="22"/>
          <w:highlight w:val="yellow"/>
          <w:rtl/>
        </w:rPr>
        <w:t>[פס"ד ערוץ הפלייבוי בכבלים]</w:t>
      </w:r>
      <w:r>
        <w:rPr>
          <w:rFonts w:cs="David" w:hint="cs"/>
          <w:b/>
          <w:sz w:val="22"/>
          <w:szCs w:val="22"/>
          <w:highlight w:val="yellow"/>
          <w:rtl/>
        </w:rPr>
        <w:t xml:space="preserve">. </w:t>
      </w:r>
      <w:r w:rsidRPr="00D5367D">
        <w:rPr>
          <w:rFonts w:cs="David" w:hint="cs"/>
          <w:b/>
          <w:sz w:val="22"/>
          <w:szCs w:val="22"/>
          <w:rtl/>
        </w:rPr>
        <w:t>קראו גם את הדפים שלעיל העוסקים "בביטוי מסחרי".</w:t>
      </w:r>
    </w:p>
    <w:p w:rsidR="0073185D" w:rsidRPr="009873CF" w:rsidRDefault="0073185D" w:rsidP="0073185D">
      <w:pPr>
        <w:spacing w:after="120"/>
        <w:ind w:left="1440" w:hanging="720"/>
        <w:jc w:val="left"/>
        <w:rPr>
          <w:rFonts w:cs="David"/>
          <w:b/>
          <w:sz w:val="22"/>
          <w:szCs w:val="22"/>
          <w:highlight w:val="yellow"/>
          <w:rtl/>
        </w:rPr>
      </w:pPr>
      <w:r w:rsidRPr="0055399F">
        <w:rPr>
          <w:rFonts w:cs="David" w:hint="cs"/>
          <w:b/>
          <w:sz w:val="22"/>
          <w:szCs w:val="22"/>
          <w:rtl/>
        </w:rPr>
        <w:t>מהם עיקרי נימוקיה של השופטת דורנר, האם אתם מסכימים עמה?</w:t>
      </w:r>
    </w:p>
    <w:p w:rsidR="0073185D" w:rsidRDefault="0073185D" w:rsidP="0073185D">
      <w:pPr>
        <w:spacing w:after="120"/>
        <w:ind w:left="720" w:hanging="720"/>
        <w:jc w:val="left"/>
        <w:rPr>
          <w:rFonts w:cs="David"/>
          <w:b/>
          <w:sz w:val="22"/>
          <w:szCs w:val="22"/>
          <w:highlight w:val="yellow"/>
          <w:rtl/>
        </w:rPr>
      </w:pPr>
      <w:r w:rsidRPr="00425802">
        <w:rPr>
          <w:rFonts w:hint="cs"/>
          <w:sz w:val="22"/>
          <w:szCs w:val="22"/>
        </w:rPr>
        <w:lastRenderedPageBreak/>
        <w:t> </w:t>
      </w:r>
      <w:r>
        <w:rPr>
          <w:rFonts w:cs="David" w:hint="cs"/>
          <w:b/>
          <w:sz w:val="22"/>
          <w:szCs w:val="22"/>
          <w:highlight w:val="yellow"/>
          <w:rtl/>
        </w:rPr>
        <w:t xml:space="preserve">* [קריאת רשות] פס"ד </w:t>
      </w:r>
      <w:r>
        <w:rPr>
          <w:rFonts w:cs="David" w:hint="cs"/>
          <w:bCs/>
          <w:sz w:val="22"/>
          <w:szCs w:val="22"/>
          <w:highlight w:val="yellow"/>
          <w:rtl/>
        </w:rPr>
        <w:t>פלוני נ' אילנה דיין</w:t>
      </w:r>
      <w:r>
        <w:rPr>
          <w:rFonts w:cs="David" w:hint="cs"/>
          <w:b/>
          <w:sz w:val="22"/>
          <w:szCs w:val="22"/>
          <w:highlight w:val="yellow"/>
          <w:rtl/>
        </w:rPr>
        <w:t xml:space="preserve"> </w:t>
      </w:r>
      <w:r>
        <w:rPr>
          <w:rFonts w:cs="David"/>
          <w:b/>
          <w:sz w:val="22"/>
          <w:szCs w:val="22"/>
          <w:highlight w:val="yellow"/>
          <w:rtl/>
        </w:rPr>
        <w:t>–</w:t>
      </w:r>
      <w:r>
        <w:rPr>
          <w:rFonts w:cs="David" w:hint="cs"/>
          <w:b/>
          <w:sz w:val="22"/>
          <w:szCs w:val="22"/>
          <w:highlight w:val="yellow"/>
          <w:rtl/>
        </w:rPr>
        <w:t xml:space="preserve"> קראו את הקטעים המבוקשים מתוך פסק הדין תוך קריאה של הוראות החוק שלעיל</w:t>
      </w:r>
      <w:r w:rsidRPr="00762E3C">
        <w:rPr>
          <w:rFonts w:cs="David" w:hint="cs"/>
          <w:b/>
          <w:sz w:val="22"/>
          <w:szCs w:val="22"/>
          <w:rtl/>
        </w:rPr>
        <w:t xml:space="preserve"> </w:t>
      </w:r>
      <w:r>
        <w:rPr>
          <w:rFonts w:cs="David" w:hint="cs"/>
          <w:b/>
          <w:sz w:val="22"/>
          <w:szCs w:val="22"/>
          <w:rtl/>
        </w:rPr>
        <w:t>אלו התפתחויות חשובות מתחוללות בדוקטרינת "לשון הרע" (הוצאת דיבה)? האם אתם מסכימים לתוצאת פסק הדין, מדוע?</w:t>
      </w:r>
    </w:p>
    <w:p w:rsidR="0073185D" w:rsidRPr="00425802" w:rsidRDefault="0073185D" w:rsidP="0073185D">
      <w:pPr>
        <w:ind w:left="720"/>
        <w:jc w:val="left"/>
        <w:rPr>
          <w:sz w:val="22"/>
          <w:szCs w:val="22"/>
        </w:rPr>
      </w:pPr>
      <w:r w:rsidRPr="00E53A41">
        <w:rPr>
          <w:rFonts w:hint="cs"/>
          <w:b/>
          <w:sz w:val="22"/>
          <w:szCs w:val="22"/>
          <w:rtl/>
        </w:rPr>
        <w:t xml:space="preserve">דנ"א 2121/12 </w:t>
      </w:r>
      <w:r w:rsidRPr="00E53A41">
        <w:rPr>
          <w:rFonts w:hint="cs"/>
          <w:b/>
          <w:bCs/>
          <w:sz w:val="22"/>
          <w:szCs w:val="22"/>
          <w:rtl/>
        </w:rPr>
        <w:t>פלוני נ' ד"ר אילנה דיין אורבך</w:t>
      </w:r>
      <w:r w:rsidRPr="00E53A41">
        <w:rPr>
          <w:rFonts w:hint="cs"/>
          <w:b/>
          <w:sz w:val="22"/>
          <w:szCs w:val="22"/>
          <w:rtl/>
        </w:rPr>
        <w:t xml:space="preserve"> (2014) (פסק דינו של </w:t>
      </w:r>
      <w:r w:rsidRPr="00E53A41">
        <w:rPr>
          <w:b/>
          <w:sz w:val="22"/>
          <w:szCs w:val="22"/>
          <w:rtl/>
        </w:rPr>
        <w:t>הנשיא גרוניס, פסקאות 11-1</w:t>
      </w:r>
      <w:r w:rsidRPr="00E53A41">
        <w:rPr>
          <w:rFonts w:hint="cs"/>
          <w:b/>
          <w:sz w:val="22"/>
          <w:szCs w:val="22"/>
          <w:rtl/>
        </w:rPr>
        <w:t>; השופטת (בדימוס) ארבל; השופט פוגלמן; השופט עמית; השופט ג'ובראן</w:t>
      </w:r>
      <w:r>
        <w:rPr>
          <w:rFonts w:asciiTheme="majorBidi" w:hAnsiTheme="majorBidi" w:cstheme="majorBidi" w:hint="cs"/>
          <w:b/>
          <w:sz w:val="22"/>
          <w:szCs w:val="22"/>
          <w:rtl/>
        </w:rPr>
        <w:t xml:space="preserve"> </w:t>
      </w:r>
      <w:r w:rsidRPr="00E53A41">
        <w:rPr>
          <w:rFonts w:asciiTheme="majorBidi" w:hAnsiTheme="majorBidi" w:cstheme="majorBidi"/>
          <w:b/>
          <w:sz w:val="22"/>
          <w:szCs w:val="22"/>
          <w:rtl/>
        </w:rPr>
        <w:t>[סרן ר' נ' אילנה דיין]</w:t>
      </w:r>
    </w:p>
    <w:p w:rsidR="00CE660B" w:rsidRDefault="00CE660B">
      <w:pPr>
        <w:bidi w:val="0"/>
        <w:jc w:val="left"/>
        <w:rPr>
          <w:rFonts w:ascii="Arial" w:hAnsi="Arial" w:cs="Arial"/>
          <w:sz w:val="22"/>
          <w:szCs w:val="22"/>
          <w:rtl/>
        </w:rPr>
      </w:pPr>
      <w:r>
        <w:rPr>
          <w:rFonts w:ascii="Arial" w:hAnsi="Arial" w:cs="Arial"/>
          <w:sz w:val="22"/>
          <w:szCs w:val="22"/>
          <w:rtl/>
        </w:rPr>
        <w:br w:type="page"/>
      </w:r>
    </w:p>
    <w:p w:rsidR="00CE660B" w:rsidRDefault="00CE660B" w:rsidP="00CE660B">
      <w:pPr>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ד</w:t>
      </w:r>
      <w:r w:rsidRPr="006432F1">
        <w:rPr>
          <w:rtl/>
        </w:rPr>
        <w:t xml:space="preserve">, ד"ר אילן סבן, </w:t>
      </w:r>
      <w:r>
        <w:rPr>
          <w:rFonts w:hint="cs"/>
          <w:rtl/>
        </w:rPr>
        <w:t>מאי</w:t>
      </w:r>
      <w:r w:rsidRPr="006432F1">
        <w:rPr>
          <w:rtl/>
        </w:rPr>
        <w:t xml:space="preserve"> 201</w:t>
      </w:r>
      <w:r>
        <w:rPr>
          <w:rFonts w:hint="cs"/>
          <w:rtl/>
        </w:rPr>
        <w:t>4,</w:t>
      </w:r>
      <w:r w:rsidRPr="006432F1">
        <w:rPr>
          <w:rtl/>
        </w:rPr>
        <w:t xml:space="preserve"> </w:t>
      </w:r>
      <w:r w:rsidRPr="007A2895">
        <w:rPr>
          <w:b/>
          <w:bCs/>
          <w:i/>
          <w:iCs/>
          <w:highlight w:val="magenta"/>
          <w:u w:val="single"/>
          <w:rtl/>
        </w:rPr>
        <w:t xml:space="preserve">פגישה </w:t>
      </w:r>
      <w:r w:rsidRPr="007A2895">
        <w:rPr>
          <w:rFonts w:hint="cs"/>
          <w:b/>
          <w:bCs/>
          <w:i/>
          <w:iCs/>
          <w:highlight w:val="magenta"/>
          <w:u w:val="single"/>
          <w:rtl/>
        </w:rPr>
        <w:t>45</w:t>
      </w:r>
    </w:p>
    <w:p w:rsidR="00CE660B" w:rsidRPr="00600063" w:rsidRDefault="00CE660B" w:rsidP="00CE660B">
      <w:pPr>
        <w:jc w:val="left"/>
        <w:rPr>
          <w:sz w:val="22"/>
          <w:szCs w:val="22"/>
          <w:rtl/>
        </w:rPr>
      </w:pPr>
    </w:p>
    <w:p w:rsidR="00CE660B" w:rsidRPr="00E72D7D" w:rsidRDefault="00CE660B" w:rsidP="00CE660B">
      <w:pPr>
        <w:spacing w:after="240"/>
        <w:jc w:val="center"/>
        <w:rPr>
          <w:rFonts w:ascii="Arial" w:hAnsi="Arial" w:cs="Guttman-Soncino"/>
          <w:b/>
          <w:bCs/>
          <w:sz w:val="36"/>
          <w:szCs w:val="36"/>
          <w:highlight w:val="yellow"/>
          <w:rtl/>
        </w:rPr>
      </w:pPr>
      <w:r>
        <w:rPr>
          <w:rFonts w:ascii="Arial" w:hAnsi="Arial" w:cs="Guttman-Soncino" w:hint="cs"/>
          <w:b/>
          <w:bCs/>
          <w:sz w:val="36"/>
          <w:szCs w:val="36"/>
          <w:highlight w:val="yellow"/>
          <w:rtl/>
        </w:rPr>
        <w:t xml:space="preserve">דוקטרינת </w:t>
      </w:r>
      <w:r w:rsidRPr="00E72D7D">
        <w:rPr>
          <w:rFonts w:ascii="Arial" w:hAnsi="Arial" w:cs="Guttman-Soncino" w:hint="cs"/>
          <w:b/>
          <w:bCs/>
          <w:sz w:val="36"/>
          <w:szCs w:val="36"/>
          <w:highlight w:val="yellow"/>
          <w:rtl/>
        </w:rPr>
        <w:t>חופש הביטוי</w:t>
      </w:r>
      <w:r>
        <w:rPr>
          <w:rFonts w:ascii="Arial" w:hAnsi="Arial" w:cs="Guttman-Soncino" w:hint="cs"/>
          <w:b/>
          <w:bCs/>
          <w:sz w:val="36"/>
          <w:szCs w:val="36"/>
          <w:highlight w:val="yellow"/>
          <w:rtl/>
        </w:rPr>
        <w:t xml:space="preserve"> </w:t>
      </w:r>
      <w:r>
        <w:rPr>
          <w:rFonts w:ascii="Arial" w:hAnsi="Arial" w:cs="Guttman-Soncino"/>
          <w:b/>
          <w:bCs/>
          <w:sz w:val="36"/>
          <w:szCs w:val="36"/>
          <w:highlight w:val="yellow"/>
          <w:rtl/>
        </w:rPr>
        <w:t>–</w:t>
      </w:r>
      <w:r>
        <w:rPr>
          <w:rFonts w:ascii="Arial" w:hAnsi="Arial" w:cs="Guttman-Soncino" w:hint="cs"/>
          <w:b/>
          <w:bCs/>
          <w:sz w:val="36"/>
          <w:szCs w:val="36"/>
          <w:highlight w:val="yellow"/>
          <w:rtl/>
        </w:rPr>
        <w:t xml:space="preserve"> דיון המשך</w:t>
      </w:r>
      <w:r w:rsidRPr="00E72D7D">
        <w:rPr>
          <w:rFonts w:ascii="Arial" w:hAnsi="Arial" w:cs="Guttman-Soncino" w:hint="cs"/>
          <w:b/>
          <w:bCs/>
          <w:sz w:val="36"/>
          <w:szCs w:val="36"/>
          <w:highlight w:val="yellow"/>
          <w:rtl/>
        </w:rPr>
        <w:t xml:space="preserve"> </w:t>
      </w:r>
    </w:p>
    <w:p w:rsidR="00CE660B" w:rsidRDefault="00CE660B" w:rsidP="00CE660B">
      <w:pPr>
        <w:jc w:val="left"/>
        <w:rPr>
          <w:rFonts w:ascii="Arial" w:hAnsi="Arial" w:cs="Arial"/>
          <w:sz w:val="22"/>
          <w:szCs w:val="22"/>
          <w:rtl/>
        </w:rPr>
      </w:pPr>
      <w:r>
        <w:rPr>
          <w:rFonts w:ascii="Arial" w:hAnsi="Arial" w:cs="Arial" w:hint="cs"/>
          <w:sz w:val="22"/>
          <w:szCs w:val="22"/>
          <w:rtl/>
        </w:rPr>
        <w:t xml:space="preserve">פרשת </w:t>
      </w:r>
      <w:r w:rsidRPr="00C26B1F">
        <w:rPr>
          <w:rFonts w:ascii="Arial" w:hAnsi="Arial" w:cs="Arial" w:hint="cs"/>
          <w:b/>
          <w:bCs/>
          <w:sz w:val="22"/>
          <w:szCs w:val="22"/>
          <w:rtl/>
        </w:rPr>
        <w:t>שינוי</w:t>
      </w:r>
      <w:r>
        <w:rPr>
          <w:rFonts w:ascii="Arial" w:hAnsi="Arial" w:cs="Arial" w:hint="cs"/>
          <w:sz w:val="22"/>
          <w:szCs w:val="22"/>
          <w:rtl/>
        </w:rPr>
        <w:t>, תשדיר תעמולת בחירות</w:t>
      </w:r>
    </w:p>
    <w:p w:rsidR="00CE660B" w:rsidRDefault="00CE660B" w:rsidP="00CE660B">
      <w:pPr>
        <w:jc w:val="left"/>
        <w:rPr>
          <w:rFonts w:ascii="Arial" w:hAnsi="Arial" w:cs="Arial"/>
          <w:sz w:val="22"/>
          <w:szCs w:val="22"/>
          <w:rtl/>
        </w:rPr>
      </w:pPr>
      <w:r>
        <w:rPr>
          <w:rFonts w:ascii="Arial" w:hAnsi="Arial" w:cs="Arial" w:hint="cs"/>
          <w:sz w:val="22"/>
          <w:szCs w:val="22"/>
          <w:rtl/>
        </w:rPr>
        <w:t xml:space="preserve">פרשת פרופ' </w:t>
      </w:r>
      <w:r w:rsidRPr="00DE0002">
        <w:rPr>
          <w:rFonts w:ascii="Arial" w:hAnsi="Arial" w:cs="Arial" w:hint="cs"/>
          <w:b/>
          <w:bCs/>
          <w:sz w:val="22"/>
          <w:szCs w:val="22"/>
          <w:rtl/>
        </w:rPr>
        <w:t>זאב שטרנהל</w:t>
      </w:r>
      <w:r>
        <w:rPr>
          <w:rFonts w:ascii="Arial" w:hAnsi="Arial" w:cs="Arial" w:hint="cs"/>
          <w:sz w:val="22"/>
          <w:szCs w:val="22"/>
          <w:rtl/>
        </w:rPr>
        <w:t>, הענקת פרס ישראל להיסטוריה כללית</w:t>
      </w:r>
    </w:p>
    <w:p w:rsidR="00CE660B" w:rsidRDefault="00CE660B" w:rsidP="00CE660B">
      <w:pPr>
        <w:jc w:val="left"/>
        <w:rPr>
          <w:rFonts w:ascii="Arial" w:hAnsi="Arial" w:cs="Arial"/>
          <w:sz w:val="22"/>
          <w:szCs w:val="22"/>
          <w:rtl/>
        </w:rPr>
      </w:pPr>
      <w:r>
        <w:rPr>
          <w:rFonts w:ascii="Arial" w:hAnsi="Arial" w:cs="Arial" w:hint="cs"/>
          <w:sz w:val="22"/>
          <w:szCs w:val="22"/>
          <w:rtl/>
        </w:rPr>
        <w:t xml:space="preserve">פרשת </w:t>
      </w:r>
      <w:r w:rsidRPr="00C26B1F">
        <w:rPr>
          <w:rFonts w:ascii="Arial" w:hAnsi="Arial" w:cs="Arial" w:hint="cs"/>
          <w:b/>
          <w:bCs/>
          <w:sz w:val="22"/>
          <w:szCs w:val="22"/>
          <w:rtl/>
        </w:rPr>
        <w:t>ש.י.ן</w:t>
      </w:r>
      <w:r>
        <w:rPr>
          <w:rFonts w:ascii="Arial" w:hAnsi="Arial" w:cs="Arial" w:hint="cs"/>
          <w:sz w:val="22"/>
          <w:szCs w:val="22"/>
          <w:rtl/>
        </w:rPr>
        <w:t xml:space="preserve"> - ערוץ הפלייבוי בכבלים</w:t>
      </w:r>
    </w:p>
    <w:p w:rsidR="00CE660B" w:rsidRDefault="00CE660B" w:rsidP="00CE660B">
      <w:pPr>
        <w:jc w:val="left"/>
        <w:rPr>
          <w:rFonts w:ascii="Arial" w:hAnsi="Arial" w:cs="Arial"/>
          <w:sz w:val="22"/>
          <w:szCs w:val="22"/>
          <w:rtl/>
        </w:rPr>
      </w:pPr>
      <w:r>
        <w:rPr>
          <w:rFonts w:ascii="Arial" w:hAnsi="Arial" w:cs="Arial" w:hint="cs"/>
          <w:sz w:val="22"/>
          <w:szCs w:val="22"/>
          <w:rtl/>
        </w:rPr>
        <w:t xml:space="preserve">פרשת </w:t>
      </w:r>
      <w:r w:rsidRPr="00DE0002">
        <w:rPr>
          <w:rFonts w:ascii="Arial" w:hAnsi="Arial" w:cs="Arial" w:hint="cs"/>
          <w:b/>
          <w:bCs/>
          <w:sz w:val="22"/>
          <w:szCs w:val="22"/>
          <w:rtl/>
        </w:rPr>
        <w:t>אילנה דיין נ' סרן ר'</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דיני לשון הרע ועיתונאים</w:t>
      </w:r>
    </w:p>
    <w:p w:rsidR="00CE660B" w:rsidRDefault="00CE660B" w:rsidP="00CE660B">
      <w:pPr>
        <w:jc w:val="left"/>
        <w:rPr>
          <w:rFonts w:ascii="Arial" w:hAnsi="Arial" w:cs="Arial"/>
          <w:sz w:val="22"/>
          <w:szCs w:val="22"/>
          <w:rtl/>
        </w:rPr>
      </w:pPr>
    </w:p>
    <w:p w:rsidR="00CE660B" w:rsidRDefault="00CE660B" w:rsidP="00CE660B">
      <w:pPr>
        <w:jc w:val="left"/>
        <w:rPr>
          <w:rFonts w:ascii="Arial" w:hAnsi="Arial" w:cs="Arial"/>
          <w:b/>
          <w:bCs/>
          <w:sz w:val="22"/>
          <w:szCs w:val="22"/>
          <w:rtl/>
        </w:rPr>
      </w:pPr>
      <w:r>
        <w:rPr>
          <w:rFonts w:ascii="Arial" w:hAnsi="Arial" w:cs="Arial" w:hint="cs"/>
          <w:b/>
          <w:bCs/>
          <w:sz w:val="22"/>
          <w:szCs w:val="22"/>
          <w:rtl/>
        </w:rPr>
        <w:t>=-=</w:t>
      </w:r>
    </w:p>
    <w:p w:rsidR="00CE660B" w:rsidRPr="00A80945" w:rsidRDefault="00CE660B" w:rsidP="00CE660B">
      <w:pPr>
        <w:jc w:val="left"/>
        <w:rPr>
          <w:rFonts w:ascii="Arial" w:hAnsi="Arial" w:cs="Arial"/>
          <w:b/>
          <w:bCs/>
          <w:sz w:val="22"/>
          <w:szCs w:val="22"/>
          <w:rtl/>
        </w:rPr>
      </w:pPr>
      <w:r>
        <w:rPr>
          <w:rFonts w:ascii="Arial" w:hAnsi="Arial" w:cs="Arial" w:hint="cs"/>
          <w:b/>
          <w:bCs/>
          <w:sz w:val="22"/>
          <w:szCs w:val="22"/>
          <w:rtl/>
        </w:rPr>
        <w:t>הסתייעות/ התבוננות ב</w:t>
      </w:r>
      <w:r w:rsidRPr="00A80945">
        <w:rPr>
          <w:rFonts w:ascii="Arial" w:hAnsi="Arial" w:cs="Arial" w:hint="cs"/>
          <w:b/>
          <w:bCs/>
          <w:sz w:val="22"/>
          <w:szCs w:val="22"/>
          <w:rtl/>
        </w:rPr>
        <w:t>דפוס הפרדיגמאטי</w:t>
      </w:r>
      <w:r>
        <w:rPr>
          <w:rFonts w:ascii="Arial" w:hAnsi="Arial" w:cs="Arial" w:hint="cs"/>
          <w:b/>
          <w:bCs/>
          <w:sz w:val="22"/>
          <w:szCs w:val="22"/>
          <w:rtl/>
        </w:rPr>
        <w:t>,</w:t>
      </w:r>
      <w:r w:rsidRPr="00A80945">
        <w:rPr>
          <w:rFonts w:ascii="Arial" w:hAnsi="Arial" w:cs="Arial" w:hint="cs"/>
          <w:b/>
          <w:bCs/>
          <w:sz w:val="22"/>
          <w:szCs w:val="22"/>
          <w:rtl/>
        </w:rPr>
        <w:t xml:space="preserve"> ו</w:t>
      </w:r>
      <w:r>
        <w:rPr>
          <w:rFonts w:ascii="Arial" w:hAnsi="Arial" w:cs="Arial" w:hint="cs"/>
          <w:b/>
          <w:bCs/>
          <w:sz w:val="22"/>
          <w:szCs w:val="22"/>
          <w:rtl/>
        </w:rPr>
        <w:t>ב</w:t>
      </w:r>
      <w:r w:rsidRPr="00A80945">
        <w:rPr>
          <w:rFonts w:ascii="Arial" w:hAnsi="Arial" w:cs="Arial" w:hint="cs"/>
          <w:b/>
          <w:bCs/>
          <w:sz w:val="22"/>
          <w:szCs w:val="22"/>
          <w:rtl/>
        </w:rPr>
        <w:t xml:space="preserve">שאלה מה קורה </w:t>
      </w:r>
      <w:r>
        <w:rPr>
          <w:rFonts w:ascii="Arial" w:hAnsi="Arial" w:cs="Arial" w:hint="cs"/>
          <w:b/>
          <w:bCs/>
          <w:sz w:val="22"/>
          <w:szCs w:val="22"/>
          <w:rtl/>
        </w:rPr>
        <w:t xml:space="preserve">כאשר שונים </w:t>
      </w:r>
      <w:r w:rsidRPr="00A80945">
        <w:rPr>
          <w:rFonts w:ascii="Arial" w:hAnsi="Arial" w:cs="Arial" w:hint="cs"/>
          <w:b/>
          <w:bCs/>
          <w:sz w:val="22"/>
          <w:szCs w:val="22"/>
          <w:rtl/>
        </w:rPr>
        <w:t>יסודותיו של מקרה ביטוי נבחן מיסודותיו של דפוס זה:</w:t>
      </w:r>
    </w:p>
    <w:p w:rsidR="00CE660B" w:rsidRDefault="00CE660B" w:rsidP="00CE660B">
      <w:pPr>
        <w:jc w:val="left"/>
        <w:rPr>
          <w:rFonts w:ascii="Arial" w:hAnsi="Arial" w:cs="Arial"/>
          <w:sz w:val="22"/>
          <w:szCs w:val="22"/>
          <w:rtl/>
        </w:rPr>
      </w:pPr>
    </w:p>
    <w:p w:rsidR="00CE660B" w:rsidRPr="00B601A1" w:rsidRDefault="00CE660B" w:rsidP="00CE660B">
      <w:pPr>
        <w:spacing w:after="120"/>
        <w:jc w:val="center"/>
        <w:rPr>
          <w:rtl/>
        </w:rPr>
      </w:pPr>
      <w:r w:rsidRPr="00B601A1">
        <w:rPr>
          <w:u w:val="single"/>
          <w:rtl/>
        </w:rPr>
        <w:t xml:space="preserve">בג"צ 73/53; 87/53 </w:t>
      </w:r>
      <w:r w:rsidRPr="00B601A1">
        <w:rPr>
          <w:b/>
          <w:bCs/>
          <w:u w:val="single"/>
          <w:rtl/>
        </w:rPr>
        <w:t>חברת "קול העם" בע"מ; עתון "אל אתיחאד" נ' שר הפנים</w:t>
      </w:r>
      <w:r w:rsidRPr="00B601A1">
        <w:rPr>
          <w:u w:val="single"/>
          <w:rtl/>
        </w:rPr>
        <w:t>, פ"ד ז' 871</w:t>
      </w:r>
      <w:r>
        <w:rPr>
          <w:rFonts w:hint="cs"/>
          <w:rtl/>
        </w:rPr>
        <w:t xml:space="preserve"> </w:t>
      </w:r>
    </w:p>
    <w:p w:rsidR="00CE660B" w:rsidRPr="009F39CF" w:rsidRDefault="00CE660B" w:rsidP="00CE660B">
      <w:pPr>
        <w:jc w:val="left"/>
        <w:rPr>
          <w:b/>
          <w:bCs/>
          <w:sz w:val="22"/>
          <w:szCs w:val="22"/>
          <w:highlight w:val="yellow"/>
          <w:rtl/>
        </w:rPr>
      </w:pPr>
      <w:r w:rsidRPr="009F39CF">
        <w:rPr>
          <w:rFonts w:hint="cs"/>
          <w:b/>
          <w:bCs/>
          <w:sz w:val="22"/>
          <w:szCs w:val="22"/>
          <w:highlight w:val="yellow"/>
          <w:rtl/>
        </w:rPr>
        <w:t>סגירת העיתונים הללו על ידי שר הפנים</w:t>
      </w:r>
      <w:r>
        <w:rPr>
          <w:rFonts w:hint="cs"/>
          <w:b/>
          <w:bCs/>
          <w:sz w:val="22"/>
          <w:szCs w:val="22"/>
          <w:highlight w:val="yellow"/>
          <w:rtl/>
        </w:rPr>
        <w:t>:</w:t>
      </w:r>
    </w:p>
    <w:p w:rsidR="00CE660B" w:rsidRDefault="00CE660B" w:rsidP="00CE660B">
      <w:pPr>
        <w:jc w:val="left"/>
        <w:rPr>
          <w:b/>
          <w:bCs/>
          <w:sz w:val="22"/>
          <w:szCs w:val="22"/>
          <w:highlight w:val="yellow"/>
          <w:u w:val="single"/>
          <w:rtl/>
        </w:rPr>
      </w:pPr>
    </w:p>
    <w:p w:rsidR="00CE660B" w:rsidRDefault="00CE660B" w:rsidP="00CE660B">
      <w:pPr>
        <w:jc w:val="left"/>
        <w:rPr>
          <w:rFonts w:ascii="Arial" w:hAnsi="Arial" w:cs="Arial"/>
          <w:sz w:val="22"/>
          <w:szCs w:val="22"/>
          <w:rtl/>
        </w:rPr>
      </w:pPr>
      <w:r w:rsidRPr="00AF56D9">
        <w:rPr>
          <w:b/>
          <w:bCs/>
          <w:sz w:val="22"/>
          <w:szCs w:val="22"/>
          <w:highlight w:val="yellow"/>
          <w:u w:val="single"/>
          <w:rtl/>
        </w:rPr>
        <w:t>רשות שלטונית</w:t>
      </w:r>
      <w:r w:rsidRPr="00E82275">
        <w:rPr>
          <w:b/>
          <w:bCs/>
          <w:sz w:val="22"/>
          <w:szCs w:val="22"/>
          <w:rtl/>
        </w:rPr>
        <w:t xml:space="preserve">, </w:t>
      </w:r>
      <w:r w:rsidRPr="00AF56D9">
        <w:rPr>
          <w:b/>
          <w:bCs/>
          <w:sz w:val="22"/>
          <w:szCs w:val="22"/>
          <w:highlight w:val="yellow"/>
          <w:u w:val="single"/>
          <w:rtl/>
        </w:rPr>
        <w:t>המגבילה</w:t>
      </w:r>
      <w:r w:rsidRPr="00E82275">
        <w:rPr>
          <w:b/>
          <w:bCs/>
          <w:sz w:val="22"/>
          <w:szCs w:val="22"/>
          <w:rtl/>
        </w:rPr>
        <w:t xml:space="preserve"> </w:t>
      </w:r>
      <w:r w:rsidRPr="00AF56D9">
        <w:rPr>
          <w:b/>
          <w:bCs/>
          <w:sz w:val="22"/>
          <w:szCs w:val="22"/>
          <w:rtl/>
        </w:rPr>
        <w:t>ב</w:t>
      </w:r>
      <w:r w:rsidRPr="00AF56D9">
        <w:rPr>
          <w:b/>
          <w:bCs/>
          <w:sz w:val="22"/>
          <w:szCs w:val="22"/>
          <w:highlight w:val="yellow"/>
          <w:u w:val="single"/>
          <w:rtl/>
        </w:rPr>
        <w:t>מניעה מוקדמת</w:t>
      </w:r>
      <w:r w:rsidRPr="00E82275">
        <w:rPr>
          <w:b/>
          <w:bCs/>
          <w:sz w:val="22"/>
          <w:szCs w:val="22"/>
          <w:rtl/>
        </w:rPr>
        <w:t xml:space="preserve">, </w:t>
      </w:r>
      <w:r w:rsidRPr="00AF56D9">
        <w:rPr>
          <w:b/>
          <w:bCs/>
          <w:sz w:val="22"/>
          <w:szCs w:val="22"/>
          <w:highlight w:val="yellow"/>
          <w:u w:val="single"/>
          <w:rtl/>
        </w:rPr>
        <w:t>ביטוי</w:t>
      </w:r>
      <w:r w:rsidRPr="00E82275">
        <w:rPr>
          <w:b/>
          <w:bCs/>
          <w:sz w:val="22"/>
          <w:szCs w:val="22"/>
          <w:rtl/>
        </w:rPr>
        <w:t xml:space="preserve">, </w:t>
      </w:r>
      <w:r w:rsidRPr="00AF56D9">
        <w:rPr>
          <w:b/>
          <w:bCs/>
          <w:sz w:val="22"/>
          <w:szCs w:val="22"/>
          <w:highlight w:val="yellow"/>
          <w:u w:val="single"/>
          <w:rtl/>
        </w:rPr>
        <w:t>פוליטי</w:t>
      </w:r>
      <w:r w:rsidRPr="00E82275">
        <w:rPr>
          <w:b/>
          <w:bCs/>
          <w:sz w:val="22"/>
          <w:szCs w:val="22"/>
          <w:rtl/>
        </w:rPr>
        <w:t xml:space="preserve">, של </w:t>
      </w:r>
      <w:r w:rsidRPr="00AF56D9">
        <w:rPr>
          <w:b/>
          <w:bCs/>
          <w:sz w:val="22"/>
          <w:szCs w:val="22"/>
          <w:highlight w:val="yellow"/>
          <w:u w:val="single"/>
          <w:rtl/>
        </w:rPr>
        <w:t>אדם</w:t>
      </w:r>
      <w:r w:rsidRPr="00E82275">
        <w:rPr>
          <w:b/>
          <w:bCs/>
          <w:sz w:val="22"/>
          <w:szCs w:val="22"/>
          <w:rtl/>
        </w:rPr>
        <w:t xml:space="preserve">, בשל חשש לפגיעה </w:t>
      </w:r>
      <w:r w:rsidRPr="00AF56D9">
        <w:rPr>
          <w:b/>
          <w:bCs/>
          <w:sz w:val="22"/>
          <w:szCs w:val="22"/>
          <w:highlight w:val="yellow"/>
          <w:u w:val="single"/>
          <w:rtl/>
        </w:rPr>
        <w:t>בב</w:t>
      </w:r>
      <w:r w:rsidRPr="00AF56D9">
        <w:rPr>
          <w:rFonts w:hint="cs"/>
          <w:b/>
          <w:bCs/>
          <w:sz w:val="22"/>
          <w:szCs w:val="22"/>
          <w:highlight w:val="yellow"/>
          <w:u w:val="single"/>
          <w:rtl/>
        </w:rPr>
        <w:t>י</w:t>
      </w:r>
      <w:r w:rsidRPr="00AF56D9">
        <w:rPr>
          <w:b/>
          <w:bCs/>
          <w:sz w:val="22"/>
          <w:szCs w:val="22"/>
          <w:highlight w:val="yellow"/>
          <w:u w:val="single"/>
          <w:rtl/>
        </w:rPr>
        <w:t>טחון הציבור</w:t>
      </w:r>
      <w:r w:rsidRPr="00E82275">
        <w:rPr>
          <w:b/>
          <w:bCs/>
          <w:sz w:val="22"/>
          <w:szCs w:val="22"/>
          <w:rtl/>
        </w:rPr>
        <w:t xml:space="preserve">, עקב </w:t>
      </w:r>
      <w:r w:rsidRPr="00AF56D9">
        <w:rPr>
          <w:b/>
          <w:bCs/>
          <w:sz w:val="22"/>
          <w:szCs w:val="22"/>
          <w:highlight w:val="yellow"/>
          <w:u w:val="single"/>
          <w:rtl/>
        </w:rPr>
        <w:t>תוכן הביטוי</w:t>
      </w:r>
      <w:r w:rsidRPr="00E82275">
        <w:rPr>
          <w:b/>
          <w:bCs/>
          <w:sz w:val="22"/>
          <w:szCs w:val="22"/>
          <w:rtl/>
        </w:rPr>
        <w:t>.</w:t>
      </w:r>
    </w:p>
    <w:p w:rsidR="00CE660B" w:rsidRDefault="00CE660B" w:rsidP="00CE660B">
      <w:pPr>
        <w:jc w:val="left"/>
        <w:rPr>
          <w:sz w:val="22"/>
          <w:szCs w:val="22"/>
          <w:rtl/>
        </w:rPr>
      </w:pPr>
    </w:p>
    <w:p w:rsidR="00CE660B" w:rsidRPr="00D3162E" w:rsidRDefault="00CE660B" w:rsidP="00CE660B">
      <w:pPr>
        <w:jc w:val="left"/>
        <w:rPr>
          <w:sz w:val="22"/>
          <w:szCs w:val="22"/>
          <w:rtl/>
        </w:rPr>
      </w:pPr>
      <w:r>
        <w:rPr>
          <w:rFonts w:hint="cs"/>
          <w:sz w:val="22"/>
          <w:szCs w:val="22"/>
          <w:rtl/>
        </w:rPr>
        <w:t>במה שונה הפרשה שלהלן מדפוס זה?</w:t>
      </w:r>
    </w:p>
    <w:p w:rsidR="00CE660B" w:rsidRDefault="00CE660B" w:rsidP="00CE660B">
      <w:pPr>
        <w:jc w:val="left"/>
        <w:rPr>
          <w:sz w:val="22"/>
          <w:szCs w:val="22"/>
          <w:rtl/>
        </w:rPr>
      </w:pPr>
      <w:r>
        <w:rPr>
          <w:rFonts w:hint="cs"/>
          <w:sz w:val="22"/>
          <w:szCs w:val="22"/>
          <w:rtl/>
        </w:rPr>
        <w:t>=-=</w:t>
      </w:r>
    </w:p>
    <w:p w:rsidR="00CE660B" w:rsidRDefault="00CE660B" w:rsidP="00CE660B">
      <w:pPr>
        <w:jc w:val="left"/>
        <w:rPr>
          <w:sz w:val="22"/>
          <w:szCs w:val="22"/>
          <w:rtl/>
        </w:rPr>
      </w:pPr>
    </w:p>
    <w:p w:rsidR="00CE660B" w:rsidRPr="00154431" w:rsidRDefault="00CE660B" w:rsidP="00CE660B">
      <w:pPr>
        <w:jc w:val="center"/>
        <w:rPr>
          <w:rFonts w:ascii="Arial" w:hAnsi="Arial" w:cs="Arial"/>
          <w:color w:val="333333"/>
          <w:sz w:val="22"/>
          <w:szCs w:val="22"/>
          <w:rtl/>
        </w:rPr>
      </w:pPr>
      <w:r w:rsidRPr="00154431">
        <w:rPr>
          <w:rFonts w:ascii="Arial" w:hAnsi="Arial" w:cs="Arial" w:hint="cs"/>
          <w:color w:val="333333"/>
          <w:sz w:val="22"/>
          <w:szCs w:val="22"/>
          <w:highlight w:val="yellow"/>
          <w:rtl/>
        </w:rPr>
        <w:t xml:space="preserve">פרופ' זאב שטרנהל </w:t>
      </w:r>
      <w:r w:rsidRPr="00154431">
        <w:rPr>
          <w:rFonts w:ascii="Arial" w:hAnsi="Arial" w:cs="Arial"/>
          <w:color w:val="333333"/>
          <w:sz w:val="22"/>
          <w:szCs w:val="22"/>
          <w:highlight w:val="yellow"/>
          <w:rtl/>
        </w:rPr>
        <w:t>–</w:t>
      </w:r>
      <w:r w:rsidRPr="00154431">
        <w:rPr>
          <w:rFonts w:ascii="Arial" w:hAnsi="Arial" w:cs="Arial" w:hint="cs"/>
          <w:color w:val="333333"/>
          <w:sz w:val="22"/>
          <w:szCs w:val="22"/>
          <w:highlight w:val="yellow"/>
          <w:rtl/>
        </w:rPr>
        <w:t xml:space="preserve"> פרס ישראל להיסטוריה</w:t>
      </w:r>
    </w:p>
    <w:p w:rsidR="00CE660B" w:rsidRDefault="00CE660B" w:rsidP="00CE660B">
      <w:pPr>
        <w:jc w:val="left"/>
        <w:rPr>
          <w:rFonts w:ascii="Arial" w:hAnsi="Arial" w:cs="Arial"/>
          <w:sz w:val="22"/>
          <w:szCs w:val="22"/>
          <w:rtl/>
        </w:rPr>
      </w:pPr>
    </w:p>
    <w:p w:rsidR="00CE660B" w:rsidRPr="00D03C83" w:rsidRDefault="00CE660B" w:rsidP="00CE660B">
      <w:pPr>
        <w:jc w:val="left"/>
        <w:rPr>
          <w:rFonts w:ascii="Arial" w:hAnsi="Arial" w:cs="Arial"/>
          <w:sz w:val="22"/>
          <w:szCs w:val="22"/>
          <w:rtl/>
        </w:rPr>
      </w:pPr>
      <w:r w:rsidRPr="00D03C83">
        <w:rPr>
          <w:rFonts w:ascii="Arial" w:hAnsi="Arial" w:cs="Arial" w:hint="cs"/>
          <w:sz w:val="22"/>
          <w:szCs w:val="22"/>
          <w:highlight w:val="yellow"/>
          <w:rtl/>
        </w:rPr>
        <w:t xml:space="preserve">בג"צ 2454/08 </w:t>
      </w:r>
      <w:r w:rsidRPr="00D03C83">
        <w:rPr>
          <w:rFonts w:ascii="Arial" w:hAnsi="Arial" w:cs="Arial" w:hint="cs"/>
          <w:b/>
          <w:bCs/>
          <w:sz w:val="22"/>
          <w:szCs w:val="22"/>
          <w:highlight w:val="yellow"/>
          <w:rtl/>
        </w:rPr>
        <w:t>פורום משפטי למען ארץ ישראל נ' שרת החינוך</w:t>
      </w:r>
      <w:r w:rsidRPr="00D03C83">
        <w:rPr>
          <w:rFonts w:ascii="Arial" w:hAnsi="Arial" w:cs="Arial" w:hint="cs"/>
          <w:sz w:val="22"/>
          <w:szCs w:val="22"/>
          <w:highlight w:val="yellow"/>
          <w:rtl/>
        </w:rPr>
        <w:t xml:space="preserve"> (</w:t>
      </w:r>
      <w:r>
        <w:rPr>
          <w:rFonts w:ascii="Arial" w:hAnsi="Arial" w:cs="Arial" w:hint="cs"/>
          <w:sz w:val="22"/>
          <w:szCs w:val="22"/>
          <w:highlight w:val="yellow"/>
          <w:rtl/>
        </w:rPr>
        <w:t>2008</w:t>
      </w:r>
      <w:r w:rsidRPr="00D03C83">
        <w:rPr>
          <w:rFonts w:ascii="Arial" w:hAnsi="Arial" w:cs="Arial" w:hint="cs"/>
          <w:sz w:val="22"/>
          <w:szCs w:val="22"/>
          <w:highlight w:val="yellow"/>
          <w:rtl/>
        </w:rPr>
        <w:t>)</w:t>
      </w:r>
    </w:p>
    <w:p w:rsidR="00CE660B" w:rsidRDefault="00CE660B" w:rsidP="00CE660B">
      <w:pPr>
        <w:jc w:val="left"/>
        <w:rPr>
          <w:rFonts w:ascii="Arial" w:hAnsi="Arial" w:cs="Arial"/>
          <w:sz w:val="22"/>
          <w:szCs w:val="22"/>
          <w:rtl/>
        </w:rPr>
      </w:pPr>
    </w:p>
    <w:p w:rsidR="00CE660B" w:rsidRDefault="00CE660B" w:rsidP="00CE660B">
      <w:pPr>
        <w:jc w:val="left"/>
        <w:rPr>
          <w:rFonts w:ascii="Arial" w:hAnsi="Arial" w:cs="Arial"/>
          <w:sz w:val="22"/>
          <w:szCs w:val="22"/>
          <w:rtl/>
        </w:rPr>
      </w:pPr>
      <w:r>
        <w:rPr>
          <w:rFonts w:ascii="Arial" w:hAnsi="Arial" w:cs="Arial" w:hint="cs"/>
          <w:sz w:val="22"/>
          <w:szCs w:val="22"/>
          <w:rtl/>
        </w:rPr>
        <w:t>השופטת ארבל</w:t>
      </w: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r w:rsidRPr="00C57388">
        <w:rPr>
          <w:rFonts w:ascii="Arial TUR" w:hAnsi="Arial TUR" w:cs="FrankRuehl" w:hint="cs"/>
          <w:spacing w:val="10"/>
          <w:rtl/>
        </w:rPr>
        <w:t>10.</w:t>
      </w:r>
      <w:r w:rsidRPr="00C57388">
        <w:rPr>
          <w:rFonts w:ascii="Arial TUR" w:hAnsi="Arial TUR" w:cs="FrankRuehl" w:hint="cs"/>
          <w:spacing w:val="10"/>
          <w:rtl/>
        </w:rPr>
        <w:tab/>
        <w:t xml:space="preserve">העותרים טוענים כי העובדה שהמשיב 3 הביע </w:t>
      </w:r>
      <w:r w:rsidRPr="00C57388">
        <w:rPr>
          <w:rFonts w:ascii="Arial TUR" w:hAnsi="Arial TUR" w:cs="FrankRuehl" w:hint="cs"/>
          <w:spacing w:val="10"/>
          <w:highlight w:val="yellow"/>
          <w:rtl/>
        </w:rPr>
        <w:t>עמדות שמחוץ לגבולות הקונסנזוס</w:t>
      </w:r>
      <w:r w:rsidRPr="00C57388">
        <w:rPr>
          <w:rFonts w:ascii="Arial TUR" w:hAnsi="Arial TUR" w:cs="FrankRuehl" w:hint="cs"/>
          <w:spacing w:val="10"/>
          <w:rtl/>
        </w:rPr>
        <w:t xml:space="preserve">, הופכת אותו בלתי ראוי לפרס ממלכתי המבטא את הערכתם של אזרחי המדינה מכל קצוות הקשת לעשייתו. </w:t>
      </w: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r w:rsidRPr="00C57388">
        <w:rPr>
          <w:rFonts w:ascii="Arial TUR" w:hAnsi="Arial TUR" w:cs="FrankRuehl" w:hint="cs"/>
          <w:spacing w:val="10"/>
          <w:rtl/>
        </w:rPr>
        <w:t>[השופטת ארבל:] [...] בעוד פרס ישראל ניתן בגין הישגים מקצועיים ראויים להערכה, ההתבטאויות בהן מדובר על פי רוב נעשות מחוץ למסגרת המקצועית בגינה ניתן הפרס. במצב דברים זה קשה שלא לראות את מניעת הפרס ממי שנמצא ראוי לו בשל הישגיו המקצועיים, אך על בסיס עמדות שהביע, כפגיעה בחופש הביטוי, ולו באופן עקיף. ... סיכומה של נקודה זו, הזכייה בפרס ממלכתי בגין הישגים מקצועיים, מצוינות או תרומה אישית לחברה ולמדינה, ראוי לה שלא תוגבל לדמויות המצויות בלב הקונסנזוס ושאמירותיהן בגדר המקובל, אלא תיעשה בעיקרה על פי בחינת המועמדים לגופם, על פי עשייתם, הישגיהם ותרומתם המקצועית.</w:t>
      </w: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r w:rsidRPr="00C57388">
        <w:rPr>
          <w:rFonts w:ascii="Arial TUR" w:hAnsi="Arial TUR" w:cs="FrankRuehl" w:hint="cs"/>
          <w:spacing w:val="10"/>
          <w:rtl/>
        </w:rPr>
        <w:tab/>
        <w:t xml:space="preserve">ודוק: כפי שהובהר, ניתן להעלות על הדעת נסיבות בהן יהא זה ראוי, ואף מתבקש, כי אל מול הישגיו המקצועיים של מועמד לפרס ישראל ישקלו שיקולים נוספים, כלליים. בהחלט ייתכנו מקרים בהם לא ניתן יהא לשקול שיקולים שאינם מקצועיים גרידא אלא נוגעים בדמותו של המועמד ובמשמעויות הערכיות והחברתיות של הבחירה בו. </w:t>
      </w:r>
      <w:r w:rsidRPr="00C57388">
        <w:rPr>
          <w:rFonts w:ascii="Arial TUR" w:hAnsi="Arial TUR" w:cs="FrankRuehl" w:hint="cs"/>
          <w:spacing w:val="10"/>
          <w:highlight w:val="yellow"/>
          <w:rtl/>
        </w:rPr>
        <w:t>כך למשל, מועמד המזוהה עם ערכים המנוגדים באופן ממשי לערכיה של מדינת ישראל, דוגמת מי שידוע כאוחז בעמדות גזעניות, או מקרים קיצוניים מעין זה. בנוסף, איני יכולה לשלול באופן מוחלט את האפשרות כי תהיינה התבטאויות שנשמעו מפי מועמד לפרס ואשר חומרתן כה חריפה וכה קיצונית, עד כי יהא זה בלתי ראוי ובלתי סביר להתעלם מהן ולשקול אך את זכויותיו המקצועיות של אותו מועמד. כידוע, גם רף הסיבולת הגבוה ביותר שנטל על עצמו הציבור במדינה דמוקרטית באשר לחופש הביטוי אין משמעו כי הנייר והאוזן סובלים הכל ותיתכנה התבטאויות שיש בהן השפלה או ביזוי כה קשים בכבודו של אדם או של ציבור</w:t>
      </w:r>
      <w:r w:rsidRPr="00C57388">
        <w:rPr>
          <w:rFonts w:ascii="Arial TUR" w:hAnsi="Arial TUR" w:cs="FrankRuehl" w:hint="cs"/>
          <w:spacing w:val="10"/>
          <w:rtl/>
        </w:rPr>
        <w:t xml:space="preserve">. במצב מעין זה דומני כי לא יהא זה סביר להעניק לאותו אדם את אות ההערכה הגבוה ביותר שמעניקה מדינת ישראל לבניה ובנותיה (ראו גם: רע"א 10520/03 </w:t>
      </w:r>
      <w:r w:rsidRPr="00C57388">
        <w:rPr>
          <w:rFonts w:cs="Miriam" w:hint="cs"/>
          <w:rtl/>
        </w:rPr>
        <w:t>בן גביר נ' דנקנר</w:t>
      </w:r>
      <w:r w:rsidRPr="00C57388">
        <w:rPr>
          <w:rFonts w:ascii="Arial TUR" w:hAnsi="Arial TUR" w:cs="FrankRuehl" w:hint="cs"/>
          <w:spacing w:val="10"/>
          <w:rtl/>
        </w:rPr>
        <w:t xml:space="preserve"> (לא פורסם, 12.11.06)</w:t>
      </w:r>
      <w:r w:rsidRPr="00C57388">
        <w:rPr>
          <w:rFonts w:ascii="Arial TUR" w:hAnsi="Arial TUR" w:cs="FrankRuehl"/>
          <w:spacing w:val="10"/>
        </w:rPr>
        <w:t>;</w:t>
      </w:r>
      <w:r w:rsidRPr="00C57388">
        <w:rPr>
          <w:rFonts w:ascii="Arial TUR" w:hAnsi="Arial TUR" w:cs="FrankRuehl" w:hint="cs"/>
          <w:spacing w:val="10"/>
          <w:rtl/>
        </w:rPr>
        <w:t xml:space="preserve"> בג"ץ 5016/96 2194/06 </w:t>
      </w:r>
      <w:r w:rsidRPr="00C57388">
        <w:rPr>
          <w:rFonts w:cs="Miriam" w:hint="cs"/>
          <w:rtl/>
        </w:rPr>
        <w:t>מפלגת שינוי – מפלגת המרכז נ' יושבת ראש ועדת הבחירות המרכזית</w:t>
      </w:r>
      <w:r w:rsidRPr="00C57388">
        <w:rPr>
          <w:rFonts w:ascii="Arial TUR" w:hAnsi="Arial TUR" w:cs="FrankRuehl" w:hint="cs"/>
          <w:spacing w:val="10"/>
          <w:rtl/>
        </w:rPr>
        <w:t xml:space="preserve"> (לא פורסם, 28.6.06)). ואולם, אין זה המקרה בענייננו. </w:t>
      </w: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r w:rsidRPr="00C57388">
        <w:rPr>
          <w:rFonts w:ascii="Arial TUR" w:hAnsi="Arial TUR" w:cs="FrankRuehl" w:hint="cs"/>
          <w:spacing w:val="10"/>
          <w:rtl/>
        </w:rPr>
        <w:t>11.</w:t>
      </w:r>
      <w:r w:rsidRPr="00C57388">
        <w:rPr>
          <w:rFonts w:ascii="Arial TUR" w:hAnsi="Arial TUR" w:cs="FrankRuehl" w:hint="cs"/>
          <w:spacing w:val="10"/>
          <w:rtl/>
        </w:rPr>
        <w:tab/>
        <w:t xml:space="preserve">במקרה שבפנינו המדובר במאמר פובליציסטי שפרסם המשיב 3 בעיתון "הארץ" בשנת 2001. </w:t>
      </w:r>
      <w:r w:rsidRPr="00C57388">
        <w:rPr>
          <w:rFonts w:ascii="Arial TUR" w:hAnsi="Arial TUR" w:cs="FrankRuehl" w:hint="cs"/>
          <w:spacing w:val="10"/>
          <w:highlight w:val="yellow"/>
          <w:rtl/>
        </w:rPr>
        <w:t>אין מדובר בחלק מכתיבתו האקדמית, אלא בהבעת עמדה כחלק מן השיח הציבורי שכל אחד מאזרחי המדינה זכאי לקחת בו חלק. יתר על כן, לטעמי הפרשנות שמבקשים העותרים להקנות לדברים האמורים במאמר אינה פרשנות שאין בלתה, כעולה גם ממאמרים שפרסם המשיב מאוחר יותר.</w:t>
      </w:r>
      <w:r w:rsidRPr="00C57388">
        <w:rPr>
          <w:rFonts w:ascii="Arial TUR" w:hAnsi="Arial TUR" w:cs="FrankRuehl" w:hint="cs"/>
          <w:spacing w:val="10"/>
          <w:rtl/>
        </w:rPr>
        <w:t xml:space="preserve"> דומני כי אין מקום לספק כי הדעה המובעת במאמר האמור אינה דעה שכלל הציבור בישראל שותף לה וישנם צבורים רחבים המוצאים עצמם נפגעים ומסתייגים ממנה. יחד עם זאת, מדובר בהבעת דעה בחברה דמוקרטית. ויותר מכך. גם לו הייתי הולכת לשיטתם של אלה הסבורים כי במאמר זה הוציא המשיב 3 את עצמו מגבולות הקונסנזוס – וספק בעיני האם ניתן לקבוע בקלות מהם גבולותיו – עדיין אני סבורה כי האמירות שבמאמר זה, שעל תוכנו הממשי ניתן להתווכח, הינן בטלות בשישים אל מול עשייתו האקדמית העשירה והמוערכת של המשיב 3, אל מול פעילותו האינטלקטואלית הענפה, יצירתו המקצועית הפורה והישגיו המוערכים בארץ ובעולם, עליהם עמדו חברי ועדת השופטים. אין זה סביר כי הבעת עמדה או התבטאות מעין זו תעלים כלא היתה, בהינד עפעף, את פעילותו ארוכת </w:t>
      </w:r>
      <w:r w:rsidRPr="00C57388">
        <w:rPr>
          <w:rFonts w:ascii="Arial TUR" w:hAnsi="Arial TUR" w:cs="FrankRuehl" w:hint="cs"/>
          <w:spacing w:val="10"/>
          <w:rtl/>
        </w:rPr>
        <w:lastRenderedPageBreak/>
        <w:t xml:space="preserve">השנים של המשיב 3 ותזכה במשקל העולה על תרומתו לחקר מדע המדינה, לתרומתו לאקדמיה ולחברה בישראל ולהערכה לה הוא זוכה ברחבי תבל בשל הישגיו המקצועיים. </w:t>
      </w: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r w:rsidRPr="00C57388">
        <w:rPr>
          <w:rFonts w:ascii="Arial TUR" w:hAnsi="Arial TUR" w:cs="FrankRuehl" w:hint="cs"/>
          <w:spacing w:val="10"/>
          <w:rtl/>
        </w:rPr>
        <w:t>12.</w:t>
      </w:r>
      <w:r w:rsidRPr="00C57388">
        <w:rPr>
          <w:rFonts w:ascii="Arial TUR" w:hAnsi="Arial TUR" w:cs="FrankRuehl" w:hint="cs"/>
          <w:spacing w:val="10"/>
          <w:rtl/>
        </w:rPr>
        <w:tab/>
        <w:t xml:space="preserve">איני מתעלמת מכך שהדברים שנאמרו במאמר המדובר, תהא פרשנותם אשר תהא, צורמים ואינם ערבים לאוזניים רבות, ויש אף מי שייפגע מהן. ברם, אל לנו ליתן לפגיעה ברגשות להכריע את הכף כאשר פרס בגין הישגים מקצועיים ותרומה לחברה ולמדינה עומדים על הפרק. המחלוקת הנוגעת לדברים שכתב המשיב 3 מקומה הנכון להתלבן הוא במסגרת השיח הציבורי, בין גבולותיו הרחבים של חופש הביטוי בהם מצויות גם התבטאויותיו של המשיב 3 (והשוו: בג"ץ 316/03 </w:t>
      </w:r>
      <w:r w:rsidRPr="00C57388">
        <w:rPr>
          <w:rFonts w:cs="Miriam" w:hint="cs"/>
          <w:rtl/>
        </w:rPr>
        <w:t>בכרי  נ' המועצה לביקורת סרטים</w:t>
      </w:r>
      <w:r w:rsidRPr="00C57388">
        <w:rPr>
          <w:rFonts w:ascii="Arial TUR" w:hAnsi="Arial TUR" w:cs="FrankRuehl" w:hint="cs"/>
          <w:spacing w:val="10"/>
          <w:rtl/>
        </w:rPr>
        <w:t>, פ"ד נח(1) 249, 270 (2003)). הפרס אינו ניתן למשיב 3 על דעותיו אלא על הישגיו המקצועיים הראויים להערכה.</w:t>
      </w: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r w:rsidRPr="00C57388">
        <w:rPr>
          <w:rFonts w:ascii="Arial TUR" w:hAnsi="Arial TUR" w:cs="FrankRuehl" w:hint="cs"/>
          <w:spacing w:val="10"/>
          <w:rtl/>
        </w:rPr>
        <w:t>13.</w:t>
      </w:r>
      <w:r w:rsidRPr="00C57388">
        <w:rPr>
          <w:rFonts w:ascii="Arial TUR" w:hAnsi="Arial TUR" w:cs="FrankRuehl" w:hint="cs"/>
          <w:spacing w:val="10"/>
          <w:rtl/>
        </w:rPr>
        <w:tab/>
        <w:t xml:space="preserve">העותרים מבקשים ללמוד לענייננו מעניין </w:t>
      </w:r>
      <w:r w:rsidRPr="00C57388">
        <w:rPr>
          <w:rFonts w:cs="Miriam" w:hint="cs"/>
          <w:rtl/>
        </w:rPr>
        <w:t>מאסלה</w:t>
      </w:r>
      <w:r w:rsidRPr="00C57388">
        <w:rPr>
          <w:rFonts w:ascii="Arial TUR" w:hAnsi="Arial TUR" w:cs="FrankRuehl" w:hint="cs"/>
          <w:spacing w:val="10"/>
          <w:rtl/>
        </w:rPr>
        <w:t xml:space="preserve"> וסבורים כי במקרה דנן מתבקשת תוצאה זהה לזו שהתקבלה באותו עניין. בפתח הדברים יש לומר ללא כחל ושרק כי דווקא טיעוניהם בהקשר זה מבטאים את החשש עליו עמדו המשיבים 1 – 2 מפני פוליטיזציה של הליך הבחירה של מקבלי פרס ישראל.</w:t>
      </w: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p>
    <w:p w:rsidR="00CE660B" w:rsidRPr="00C57388" w:rsidRDefault="00CE660B" w:rsidP="00CE660B">
      <w:pPr>
        <w:tabs>
          <w:tab w:val="left" w:pos="800"/>
        </w:tabs>
        <w:overflowPunct w:val="0"/>
        <w:autoSpaceDE w:val="0"/>
        <w:autoSpaceDN w:val="0"/>
        <w:adjustRightInd w:val="0"/>
        <w:rPr>
          <w:rFonts w:ascii="Arial TUR" w:hAnsi="Arial TUR" w:cs="FrankRuehl"/>
          <w:spacing w:val="10"/>
          <w:rtl/>
        </w:rPr>
      </w:pPr>
      <w:r w:rsidRPr="00C57388">
        <w:rPr>
          <w:rFonts w:ascii="Arial TUR" w:hAnsi="Arial TUR" w:cs="FrankRuehl" w:hint="cs"/>
          <w:spacing w:val="10"/>
          <w:rtl/>
        </w:rPr>
        <w:tab/>
        <w:t xml:space="preserve">לגופם של דברים. עניין </w:t>
      </w:r>
      <w:r w:rsidRPr="00C57388">
        <w:rPr>
          <w:rFonts w:cs="Miriam" w:hint="cs"/>
          <w:rtl/>
        </w:rPr>
        <w:t>מסאלה</w:t>
      </w:r>
      <w:r w:rsidRPr="00C57388">
        <w:rPr>
          <w:rFonts w:ascii="Arial TUR" w:hAnsi="Arial TUR" w:cs="FrankRuehl" w:hint="cs"/>
          <w:spacing w:val="10"/>
          <w:rtl/>
        </w:rPr>
        <w:t xml:space="preserve"> היה המקרה היחידי בו מצא בית משפט זה להתערב בהחלטה במובן זה שהורה על החזרת הדיון לוועדת השופטים על מנת שתדון במידע רלוונטי שלא נמצא בפני הוועדה עובר לבחירה. כזכור, </w:t>
      </w:r>
      <w:r w:rsidRPr="00C57388">
        <w:rPr>
          <w:rFonts w:ascii="Arial TUR" w:hAnsi="Arial TUR" w:cs="FrankRuehl" w:hint="cs"/>
          <w:spacing w:val="10"/>
          <w:highlight w:val="yellow"/>
          <w:rtl/>
        </w:rPr>
        <w:t xml:space="preserve">בעניין </w:t>
      </w:r>
      <w:r w:rsidRPr="00C57388">
        <w:rPr>
          <w:rFonts w:cs="Miriam" w:hint="cs"/>
          <w:highlight w:val="yellow"/>
          <w:rtl/>
        </w:rPr>
        <w:t>מאסלה</w:t>
      </w:r>
      <w:r w:rsidRPr="00C57388">
        <w:rPr>
          <w:rFonts w:ascii="Arial TUR" w:hAnsi="Arial TUR" w:cs="FrankRuehl" w:hint="cs"/>
          <w:spacing w:val="10"/>
          <w:highlight w:val="yellow"/>
          <w:rtl/>
        </w:rPr>
        <w:t xml:space="preserve"> נתקפה החלטתה של ועדת השופטים לפרס ישראל בתחום העיתונות להמליץ להעניק את פרס ישראל בתחום העיתונות הכתובה לשנת תשנ"ז למר שמואל שניצר (להלן: </w:t>
      </w:r>
      <w:r w:rsidRPr="00C57388">
        <w:rPr>
          <w:rFonts w:cs="Miriam" w:hint="cs"/>
          <w:highlight w:val="yellow"/>
          <w:rtl/>
        </w:rPr>
        <w:t>מר שניצר</w:t>
      </w:r>
      <w:r w:rsidRPr="00C57388">
        <w:rPr>
          <w:rFonts w:ascii="Arial TUR" w:hAnsi="Arial TUR" w:cs="FrankRuehl" w:hint="cs"/>
          <w:spacing w:val="10"/>
          <w:highlight w:val="yellow"/>
          <w:rtl/>
        </w:rPr>
        <w:t xml:space="preserve">). ואולם, עיון בעניין </w:t>
      </w:r>
      <w:r w:rsidRPr="00C57388">
        <w:rPr>
          <w:rFonts w:cs="Miriam" w:hint="cs"/>
          <w:highlight w:val="yellow"/>
          <w:rtl/>
        </w:rPr>
        <w:t>מאסלה</w:t>
      </w:r>
      <w:r w:rsidRPr="00C57388">
        <w:rPr>
          <w:rFonts w:ascii="Arial TUR" w:hAnsi="Arial TUR" w:cs="FrankRuehl" w:hint="cs"/>
          <w:spacing w:val="10"/>
          <w:highlight w:val="yellow"/>
          <w:rtl/>
        </w:rPr>
        <w:t xml:space="preserve"> מעלה כי בין מקרה זה לענייננו פעורה תהום עמוקה. ראשית, בעוד שטעמי החזרת הדיון בעניין </w:t>
      </w:r>
      <w:r w:rsidRPr="00C57388">
        <w:rPr>
          <w:rFonts w:cs="Miriam" w:hint="cs"/>
          <w:highlight w:val="yellow"/>
          <w:rtl/>
        </w:rPr>
        <w:t>מאסלה</w:t>
      </w:r>
      <w:r w:rsidRPr="00C57388">
        <w:rPr>
          <w:rFonts w:ascii="Arial TUR" w:hAnsi="Arial TUR" w:cs="FrankRuehl" w:hint="cs"/>
          <w:spacing w:val="10"/>
          <w:highlight w:val="yellow"/>
          <w:rtl/>
        </w:rPr>
        <w:t xml:space="preserve"> לוועדת השופטים נגעו בהתבטאויות שנעשו במסגרת המקצועית שבגין פעילותו בה הוחלט על מתן הפרס למר שניצר, ושבעטיין הוא הועמד לדין והורשע על ידי בית הדין לערעורים בענייני אתיקה של מועצת העיתונות, הרי שבענייננו מדובר במאמר פובליציסטי בו הביע המשיב 3 עמדותיו. אמנם, עמדות אלה עשויות להיות קשורות לרקעו המקצועי של המשיב 3, אולם פרס ישראל מוענק לו לא בשל עמדות שהביע במסגרת השיח הציבורי, אלא על פעילותו האקדמית והישגיו המקצועיים. שנית, בעוד שבענייננו טוענים העותרים הלכה למעשה כי בשל דעותיו אין המשיב 3 ראוי לקבל את פרס ישראל, הרי בעניין </w:t>
      </w:r>
      <w:r w:rsidRPr="00C57388">
        <w:rPr>
          <w:rFonts w:cs="Miriam" w:hint="cs"/>
          <w:highlight w:val="yellow"/>
          <w:rtl/>
        </w:rPr>
        <w:t>מאסלה</w:t>
      </w:r>
      <w:r w:rsidRPr="00C57388">
        <w:rPr>
          <w:rFonts w:ascii="Arial TUR" w:hAnsi="Arial TUR" w:cs="FrankRuehl" w:hint="cs"/>
          <w:spacing w:val="10"/>
          <w:highlight w:val="yellow"/>
          <w:rtl/>
        </w:rPr>
        <w:t xml:space="preserve"> לא נומקה התערבותו של בית משפט זה במידת ההתאמה של חתן הפרס שנבחר אותה עת, העיתונאי שמואל שניצר, לקבל הפרס אלא היא התבססה על פגם שנפל בהליך משנמצא כי לא הונח בפני ועדת השופטים מלוא המידע הצריך להכרעה, מה שאין כן בענייננו</w:t>
      </w:r>
      <w:r w:rsidRPr="00C57388">
        <w:rPr>
          <w:rFonts w:ascii="Arial TUR" w:hAnsi="Arial TUR" w:cs="FrankRuehl" w:hint="cs"/>
          <w:spacing w:val="10"/>
          <w:rtl/>
        </w:rPr>
        <w:t xml:space="preserve">. </w:t>
      </w:r>
    </w:p>
    <w:p w:rsidR="00CE660B" w:rsidRPr="00C57388" w:rsidRDefault="00CE660B" w:rsidP="00CE660B">
      <w:pPr>
        <w:jc w:val="left"/>
        <w:rPr>
          <w:rFonts w:ascii="Arial" w:hAnsi="Arial" w:cs="Arial"/>
          <w:rtl/>
        </w:rPr>
      </w:pPr>
    </w:p>
    <w:p w:rsidR="00CE660B" w:rsidRPr="00C57388" w:rsidRDefault="00CE660B" w:rsidP="00CE660B">
      <w:pPr>
        <w:jc w:val="left"/>
        <w:rPr>
          <w:rFonts w:ascii="Arial" w:hAnsi="Arial" w:cs="Arial"/>
          <w:rtl/>
        </w:rPr>
      </w:pPr>
      <w:r w:rsidRPr="00C57388">
        <w:rPr>
          <w:rFonts w:ascii="Arial" w:hAnsi="Arial" w:cs="Arial" w:hint="cs"/>
          <w:rtl/>
        </w:rPr>
        <w:t>השופט רובינשטיין</w:t>
      </w:r>
    </w:p>
    <w:p w:rsidR="00CE660B" w:rsidRPr="00C57388" w:rsidRDefault="00CE660B" w:rsidP="00CE660B">
      <w:pPr>
        <w:rPr>
          <w:rFonts w:ascii="Arial" w:hAnsi="Arial" w:cs="Arial"/>
          <w:rtl/>
        </w:rPr>
      </w:pPr>
      <w:r w:rsidRPr="00C57388">
        <w:rPr>
          <w:rFonts w:cs="FrankRuehl" w:hint="cs"/>
          <w:spacing w:val="10"/>
          <w:rtl/>
        </w:rPr>
        <w:t>ה.</w:t>
      </w:r>
      <w:r w:rsidRPr="00C57388">
        <w:rPr>
          <w:rFonts w:cs="FrankRuehl" w:hint="cs"/>
          <w:spacing w:val="10"/>
          <w:rtl/>
        </w:rPr>
        <w:tab/>
        <w:t xml:space="preserve">העותרים הדגישו במיוחד את פסק הדין </w:t>
      </w:r>
      <w:r w:rsidRPr="00C57388">
        <w:rPr>
          <w:rFonts w:cs="Miriam" w:hint="cs"/>
          <w:rtl/>
        </w:rPr>
        <w:t xml:space="preserve">מאסלה </w:t>
      </w:r>
      <w:r w:rsidRPr="00C57388">
        <w:rPr>
          <w:rFonts w:cs="FrankRuehl" w:hint="cs"/>
          <w:spacing w:val="10"/>
          <w:rtl/>
        </w:rPr>
        <w:t xml:space="preserve">(פ"ד נא(1) 233) (עניין שניצר), שאליו נדרשה גם חברתי, אף כי בא כוחם ציין שאולי מלכתחילה לא היה תומך בהלכה שנקבעה שם, אלא שכיום זוהי הפסיקה הקיימת ויש לכבדה, גם אם נעשו נסיונות לצמצמה ולהחריגה. אבקש לומר מה בעניין זה. ראשית, דעתי שלי, לאחר ששבתי ועיינתי בפסק דין </w:t>
      </w:r>
      <w:r w:rsidRPr="00C57388">
        <w:rPr>
          <w:rFonts w:cs="Miriam" w:hint="cs"/>
          <w:rtl/>
        </w:rPr>
        <w:t xml:space="preserve">מאסלה, </w:t>
      </w:r>
      <w:r w:rsidRPr="00C57388">
        <w:rPr>
          <w:rFonts w:cs="FrankRuehl" w:hint="cs"/>
          <w:spacing w:val="10"/>
          <w:rtl/>
        </w:rPr>
        <w:t xml:space="preserve">היא כי מה שנקבע בו יפה כוחו משפטית. </w:t>
      </w:r>
      <w:r w:rsidRPr="00C57388">
        <w:rPr>
          <w:rFonts w:cs="FrankRuehl" w:hint="cs"/>
          <w:spacing w:val="10"/>
          <w:highlight w:val="yellow"/>
          <w:rtl/>
        </w:rPr>
        <w:t>הנסיבות כפי שהיו שם, כרוכות במאמר שכתב מר שניצר המנוח בעניין עולי אתיופיה והיה בסיס לפסיקה נגדו בבית הדין לערעורי אתיקה של מועצת העיתונות; ולאחר שדחה הכותב פניות אחדות לחזור בו, ולאחר שהוברר כי ועדת הפרס לא היתה מודעת לפרשה כלל – החליט בית משפט זה על החזרת הנושא לעיון הועדה. מר שניצר, עיתונאי מוערך ובעל תרומה של למעלה מיובל לעיתונות הישראלית, לא זכה לבסוף בפרס, כיוון שהועדה לא הגיעה לעמדה פה אחד כמתחייב מתקנון הפרס, נוכח מה שראתה כפגיעה ברגשות,</w:t>
      </w:r>
      <w:r w:rsidRPr="00C57388">
        <w:rPr>
          <w:rFonts w:cs="FrankRuehl" w:hint="cs"/>
          <w:spacing w:val="10"/>
          <w:rtl/>
        </w:rPr>
        <w:t xml:space="preserve"> ודומה שאילו היה חוזר בו היתה התוצאה שונה, כעולה מחוות דעתה של הועדה. כאמור, כשלעצמי סבורני כי הלכת </w:t>
      </w:r>
      <w:r w:rsidRPr="00C57388">
        <w:rPr>
          <w:rFonts w:cs="Miriam" w:hint="cs"/>
          <w:rtl/>
        </w:rPr>
        <w:t xml:space="preserve">מאסלה </w:t>
      </w:r>
      <w:r w:rsidRPr="00C57388">
        <w:rPr>
          <w:rFonts w:cs="FrankRuehl" w:hint="cs"/>
          <w:spacing w:val="10"/>
          <w:rtl/>
        </w:rPr>
        <w:t xml:space="preserve">על מכונה; כשכתב השופט מצא בפרשת </w:t>
      </w:r>
      <w:r w:rsidRPr="00C57388">
        <w:rPr>
          <w:rFonts w:cs="Miriam" w:hint="cs"/>
          <w:rtl/>
        </w:rPr>
        <w:t>ח"כ יהלום</w:t>
      </w:r>
      <w:r w:rsidRPr="00C57388">
        <w:rPr>
          <w:rFonts w:cs="FrankRuehl" w:hint="cs"/>
          <w:spacing w:val="10"/>
          <w:rtl/>
        </w:rPr>
        <w:t xml:space="preserve"> כי החלטת ועדת השופטים "כמעט" חסינה מביקורת שיפוטית, נותר מירווח מסוים, ועניין </w:t>
      </w:r>
      <w:r w:rsidRPr="00C57388">
        <w:rPr>
          <w:rFonts w:cs="Miriam" w:hint="cs"/>
          <w:rtl/>
        </w:rPr>
        <w:t xml:space="preserve">מאסלה </w:t>
      </w:r>
      <w:r w:rsidRPr="00C57388">
        <w:rPr>
          <w:rFonts w:cs="FrankRuehl" w:hint="cs"/>
          <w:spacing w:val="10"/>
          <w:rtl/>
        </w:rPr>
        <w:t xml:space="preserve">בא בגדרי ה"כמעט", מבלי לפגוע בתרומתו ובזכרו של מר שניצר. לדידי, המירווח של ביקורת שיפוטית </w:t>
      </w:r>
      <w:r w:rsidRPr="00C57388">
        <w:rPr>
          <w:rFonts w:cs="Miriam" w:hint="cs"/>
          <w:rtl/>
        </w:rPr>
        <w:t>קיים</w:t>
      </w:r>
      <w:r w:rsidRPr="00C57388">
        <w:rPr>
          <w:rFonts w:cs="FrankRuehl" w:hint="cs"/>
          <w:spacing w:val="10"/>
          <w:rtl/>
        </w:rPr>
        <w:t xml:space="preserve"> בעניין פרסי ישראל, כדרך שהוא קיים לגבי כל החלטה מינהלית, אלא שיש להפעיל ביקורת כזאת במשורה, והדעת נותנת כי תופעל רק כשהמדובר בהחלטה הנגועה בניגוד עניינים או חלילה בשחיתות, ובמקרים קיצוניים (כגון גזענות, כדברי חברתי) – גם לעיצומה של ההחלטה. לדידי, </w:t>
      </w:r>
      <w:r w:rsidRPr="00C57388">
        <w:rPr>
          <w:rFonts w:cs="FrankRuehl" w:hint="cs"/>
          <w:spacing w:val="10"/>
          <w:highlight w:val="yellow"/>
          <w:rtl/>
        </w:rPr>
        <w:t>במקרים מסוימים, ובודאי יהיו חריגים ונדירים,</w:t>
      </w:r>
      <w:r w:rsidRPr="00C57388">
        <w:rPr>
          <w:rFonts w:cs="FrankRuehl" w:hint="cs"/>
          <w:spacing w:val="10"/>
          <w:rtl/>
        </w:rPr>
        <w:t xml:space="preserve"> נושאים שהם חיצוניים לעבודתו המדעית של פלוני אך מאפיינים את אישיותו, צריכים להישקל לעניין הפרס ויש מקום לשקלם, למניעת שוקת שבורה.</w:t>
      </w:r>
    </w:p>
    <w:p w:rsidR="00CE660B" w:rsidRDefault="00CE660B" w:rsidP="00CE660B">
      <w:pPr>
        <w:rPr>
          <w:rtl/>
        </w:rPr>
      </w:pPr>
      <w:r>
        <w:rPr>
          <w:rFonts w:hint="cs"/>
          <w:rtl/>
        </w:rPr>
        <w:t>=-=</w:t>
      </w:r>
    </w:p>
    <w:p w:rsidR="00CE660B" w:rsidRDefault="00CE660B" w:rsidP="00CE660B">
      <w:pPr>
        <w:spacing w:after="60"/>
        <w:rPr>
          <w:rFonts w:ascii="Arial" w:hAnsi="Arial" w:cs="Arial"/>
          <w:sz w:val="22"/>
          <w:szCs w:val="22"/>
          <w:rtl/>
        </w:rPr>
      </w:pPr>
    </w:p>
    <w:p w:rsidR="00CE660B" w:rsidRPr="00F27FC2" w:rsidRDefault="00CE660B" w:rsidP="00CE660B">
      <w:pPr>
        <w:spacing w:after="60"/>
        <w:jc w:val="left"/>
        <w:rPr>
          <w:rFonts w:ascii="Arial" w:hAnsi="Arial" w:cs="Arial"/>
          <w:color w:val="000000"/>
          <w:sz w:val="15"/>
          <w:szCs w:val="15"/>
          <w:rtl/>
        </w:rPr>
      </w:pPr>
      <w:r w:rsidRPr="00F27FC2">
        <w:rPr>
          <w:rFonts w:ascii="Arial" w:hAnsi="Arial" w:cs="Arial"/>
          <w:b/>
          <w:bCs/>
          <w:color w:val="000000"/>
          <w:sz w:val="20"/>
          <w:szCs w:val="20"/>
          <w:rtl/>
        </w:rPr>
        <w:t>הרב של עופרה הגיש תלונה: פרופ' שטרנהל מסית לרצח</w:t>
      </w:r>
      <w:r w:rsidRPr="00F27FC2">
        <w:rPr>
          <w:rFonts w:ascii="Arial" w:hAnsi="Arial" w:cs="Arial"/>
          <w:color w:val="666666"/>
          <w:sz w:val="15"/>
          <w:szCs w:val="15"/>
          <w:rtl/>
        </w:rPr>
        <w:br/>
      </w:r>
      <w:r w:rsidRPr="00F27FC2">
        <w:rPr>
          <w:rFonts w:ascii="Arial" w:hAnsi="Arial" w:cs="Arial"/>
          <w:color w:val="666666"/>
          <w:sz w:val="15"/>
          <w:szCs w:val="15"/>
          <w:rtl/>
        </w:rPr>
        <w:br/>
      </w:r>
      <w:r w:rsidRPr="00F27FC2">
        <w:rPr>
          <w:rFonts w:ascii="Arial" w:hAnsi="Arial" w:cs="Arial" w:hint="cs"/>
          <w:b/>
          <w:bCs/>
          <w:color w:val="000000"/>
          <w:sz w:val="18"/>
          <w:szCs w:val="18"/>
          <w:rtl/>
        </w:rPr>
        <w:t>הרב גיסר הגיש את התלונה בעקבות מאמר שפרסם פרופ' זאב שטרנהל בעיתון "הארץ" ממנו משתמעת לטענת גיסר קריאה לפלסטינים לבצע פיגועים נגד מתנחלים בלבד. במאמר כתב שטרנהל כי "אילו היתה בפלסטינים מעט תבונה, הם היו מרכזים את מאבקם נגד ההתנחלויות"</w:t>
      </w:r>
      <w:r w:rsidRPr="00F27FC2">
        <w:rPr>
          <w:rFonts w:ascii="Arial" w:hAnsi="Arial" w:cs="Arial"/>
          <w:color w:val="666666"/>
          <w:sz w:val="15"/>
          <w:szCs w:val="15"/>
          <w:rtl/>
        </w:rPr>
        <w:br/>
      </w:r>
      <w:r w:rsidRPr="00F27FC2">
        <w:rPr>
          <w:rFonts w:ascii="Arial" w:hAnsi="Arial" w:cs="Arial"/>
          <w:color w:val="000000"/>
          <w:sz w:val="17"/>
          <w:szCs w:val="17"/>
          <w:rtl/>
        </w:rPr>
        <w:t>אבישי בן חיים</w:t>
      </w:r>
    </w:p>
    <w:p w:rsidR="00CE660B" w:rsidRPr="00154431" w:rsidRDefault="00CE660B" w:rsidP="00CE660B">
      <w:pPr>
        <w:spacing w:after="60"/>
        <w:jc w:val="left"/>
        <w:rPr>
          <w:rFonts w:ascii="Arial" w:hAnsi="Arial" w:cs="Arial"/>
          <w:color w:val="000000"/>
          <w:sz w:val="20"/>
          <w:szCs w:val="20"/>
          <w:rtl/>
        </w:rPr>
      </w:pPr>
      <w:r w:rsidRPr="00154431">
        <w:rPr>
          <w:rFonts w:ascii="Arial" w:hAnsi="Arial" w:cs="Arial"/>
          <w:color w:val="000000"/>
          <w:sz w:val="20"/>
          <w:szCs w:val="20"/>
          <w:rtl/>
        </w:rPr>
        <w:t xml:space="preserve">הרב אבי גיסר, רבה של עופרה, הגיש תלונה במשטרה נגד פרופ' זאב שטרנהל בעקבות מאמר שפרסם האחרון בעיתון "הארץ" ואשר לטענתו של הרב גיסר משתמעת ממנו קריאה לפלסטינים לבצע פיגועים נגד המתנחלים בלבד. </w:t>
      </w:r>
    </w:p>
    <w:p w:rsidR="00CE660B" w:rsidRPr="00154431" w:rsidRDefault="00CE660B" w:rsidP="00CE660B">
      <w:pPr>
        <w:spacing w:after="60"/>
        <w:jc w:val="left"/>
        <w:rPr>
          <w:rFonts w:ascii="Arial" w:hAnsi="Arial" w:cs="Arial"/>
          <w:color w:val="000000"/>
          <w:sz w:val="20"/>
          <w:szCs w:val="20"/>
          <w:rtl/>
        </w:rPr>
      </w:pPr>
      <w:r w:rsidRPr="00154431">
        <w:rPr>
          <w:rFonts w:ascii="Arial" w:hAnsi="Arial" w:cs="Arial"/>
          <w:color w:val="000000"/>
          <w:sz w:val="20"/>
          <w:szCs w:val="20"/>
          <w:rtl/>
        </w:rPr>
        <w:t xml:space="preserve">בתלונה שהגיש אתמול (ג') במשטרת בנימין והגיעה לידי </w:t>
      </w:r>
      <w:r w:rsidRPr="00154431">
        <w:rPr>
          <w:rFonts w:ascii="Arial" w:hAnsi="Arial" w:cs="Arial"/>
          <w:color w:val="000000"/>
          <w:sz w:val="20"/>
          <w:szCs w:val="20"/>
        </w:rPr>
        <w:t>ynet</w:t>
      </w:r>
      <w:r w:rsidRPr="00154431">
        <w:rPr>
          <w:rFonts w:ascii="Arial" w:hAnsi="Arial" w:cs="Arial"/>
          <w:color w:val="000000"/>
          <w:sz w:val="20"/>
          <w:szCs w:val="20"/>
          <w:rtl/>
        </w:rPr>
        <w:t xml:space="preserve">, מאשים רבה של עופרה את שטרנהל בהסתה לרצח, המרצה ושידול לרצח וכן תמיכה והזדהות עם ארגון טרור". </w:t>
      </w:r>
    </w:p>
    <w:p w:rsidR="00CE660B" w:rsidRPr="00154431" w:rsidRDefault="00CE660B" w:rsidP="00CE660B">
      <w:pPr>
        <w:spacing w:after="60"/>
        <w:jc w:val="left"/>
        <w:rPr>
          <w:rFonts w:ascii="Arial" w:hAnsi="Arial" w:cs="Arial"/>
          <w:color w:val="000000"/>
          <w:sz w:val="20"/>
          <w:szCs w:val="20"/>
          <w:rtl/>
        </w:rPr>
      </w:pPr>
      <w:r w:rsidRPr="00154431">
        <w:rPr>
          <w:rFonts w:ascii="Arial" w:hAnsi="Arial" w:cs="Arial"/>
          <w:color w:val="000000"/>
          <w:sz w:val="20"/>
          <w:szCs w:val="20"/>
          <w:rtl/>
        </w:rPr>
        <w:t xml:space="preserve">במכתב תלונה נוסף ששלח הרב גיסר ליועץ המשפטי לממשלה אליקים רובינשטיין הוא מצטט קטע מתוך מאמרו של שטרנהל אשר לטענתו יש בו "קריאה ברורה לרשות הפלסטינית לרצוח אותי ואת שכמותי". </w:t>
      </w:r>
    </w:p>
    <w:p w:rsidR="00CE660B" w:rsidRPr="00154431" w:rsidRDefault="00CE660B" w:rsidP="00CE660B">
      <w:pPr>
        <w:spacing w:after="60"/>
        <w:jc w:val="left"/>
        <w:rPr>
          <w:rFonts w:ascii="Arial" w:hAnsi="Arial" w:cs="Arial"/>
          <w:color w:val="000000"/>
          <w:sz w:val="20"/>
          <w:szCs w:val="20"/>
          <w:rtl/>
        </w:rPr>
      </w:pPr>
      <w:r w:rsidRPr="00154431">
        <w:rPr>
          <w:rFonts w:ascii="Arial" w:hAnsi="Arial" w:cs="Arial"/>
          <w:color w:val="000000"/>
          <w:sz w:val="20"/>
          <w:szCs w:val="20"/>
          <w:rtl/>
        </w:rPr>
        <w:t xml:space="preserve">בקטע המצוטט אומר שטרנהל: "... לרבים בישראל, ואולי אף לרוב המצביעים, אין ספק בדבר לגיטימיות ההתנגדות המזויינת בשטחים עצמם. אילו היתה בפלסטינים מעט תבונה, הם היו מרכזים את מאבקם נגד ההתנחלויות, לא פוגעים בנשים ובילדים ונמנעים מירי על </w:t>
      </w:r>
      <w:r w:rsidRPr="00154431">
        <w:rPr>
          <w:rFonts w:ascii="Arial" w:hAnsi="Arial" w:cs="Arial"/>
          <w:color w:val="000000"/>
          <w:sz w:val="20"/>
          <w:szCs w:val="20"/>
          <w:rtl/>
        </w:rPr>
        <w:lastRenderedPageBreak/>
        <w:t xml:space="preserve">גילה, על נחל עוז ועל שדרות. כן היו נמנעים מהנחת מטענים בצידו המערבי של הקו הירוק. בדרך זו היו הפלסטינים משרטטים בעצמם את פרופיל הפיתרון שממילא יושג בעתיד". </w:t>
      </w:r>
    </w:p>
    <w:p w:rsidR="00CE660B" w:rsidRPr="00154431" w:rsidRDefault="00CE660B" w:rsidP="00CE660B">
      <w:pPr>
        <w:spacing w:after="60"/>
        <w:jc w:val="left"/>
        <w:rPr>
          <w:rFonts w:ascii="Arial" w:hAnsi="Arial" w:cs="Arial"/>
          <w:color w:val="000000"/>
          <w:sz w:val="20"/>
          <w:szCs w:val="20"/>
          <w:rtl/>
        </w:rPr>
      </w:pPr>
      <w:r w:rsidRPr="00154431">
        <w:rPr>
          <w:rFonts w:ascii="Arial" w:hAnsi="Arial" w:cs="Arial"/>
          <w:color w:val="000000"/>
          <w:sz w:val="20"/>
          <w:szCs w:val="20"/>
          <w:rtl/>
        </w:rPr>
        <w:t xml:space="preserve">במכתבו ליועץ המשפטי מבקש הרב גיסר מרובינשטיין להורות על זירוז החקירה נגד פרופ' שטרנהל וטוען כי במאמר יש תמיכה מפורשת והזדהות עם ארגון טירור. </w:t>
      </w:r>
    </w:p>
    <w:p w:rsidR="00CE660B" w:rsidRPr="00154431" w:rsidRDefault="00CE660B" w:rsidP="00CE660B">
      <w:pPr>
        <w:spacing w:after="60"/>
        <w:jc w:val="left"/>
        <w:rPr>
          <w:rFonts w:ascii="Arial" w:hAnsi="Arial" w:cs="Arial"/>
          <w:color w:val="000000"/>
          <w:sz w:val="20"/>
          <w:szCs w:val="20"/>
          <w:rtl/>
        </w:rPr>
      </w:pPr>
      <w:r w:rsidRPr="00154431">
        <w:rPr>
          <w:rFonts w:ascii="Arial" w:hAnsi="Arial" w:cs="Arial"/>
          <w:color w:val="000000"/>
          <w:sz w:val="20"/>
          <w:szCs w:val="20"/>
          <w:rtl/>
        </w:rPr>
        <w:t xml:space="preserve">גיסר כותב כי "עוד טרם יבשה דמעתי מהרצח הנתעב של שכני אסף הרשקוביץ הי"ד, שלושה חודשים לאחר רצח אביו אריה ע"ה, השניים נכנסים לקטגוריה של המיועדים לרצח של אותו משולח רסן. אתמול שעו הפלסטינים להצעת מר שטרנהל ורצחו את עידית מזרחי, תושבת רימונים, למרות שהכותב המליץ להם לפגוע בעיקר בגברים". </w:t>
      </w:r>
    </w:p>
    <w:p w:rsidR="00CE660B" w:rsidRPr="00154431" w:rsidRDefault="00CE660B" w:rsidP="00CE660B">
      <w:pPr>
        <w:spacing w:after="60"/>
        <w:jc w:val="left"/>
        <w:rPr>
          <w:rFonts w:ascii="Arial" w:hAnsi="Arial" w:cs="Arial"/>
          <w:color w:val="000000"/>
          <w:sz w:val="20"/>
          <w:szCs w:val="20"/>
          <w:rtl/>
        </w:rPr>
      </w:pPr>
      <w:r w:rsidRPr="00154431">
        <w:rPr>
          <w:rFonts w:ascii="Arial" w:hAnsi="Arial" w:cs="Arial"/>
          <w:color w:val="000000"/>
          <w:sz w:val="20"/>
          <w:szCs w:val="20"/>
          <w:rtl/>
        </w:rPr>
        <w:t>פרופ' שטרנהל סירב להגיב על הדברים.</w:t>
      </w:r>
    </w:p>
    <w:p w:rsidR="00CE660B" w:rsidRDefault="00CE660B" w:rsidP="00CE660B">
      <w:pPr>
        <w:jc w:val="left"/>
        <w:rPr>
          <w:rFonts w:ascii="Arial" w:hAnsi="Arial" w:cs="Arial"/>
          <w:sz w:val="22"/>
          <w:szCs w:val="22"/>
          <w:rtl/>
        </w:rPr>
      </w:pPr>
    </w:p>
    <w:p w:rsidR="00CE660B" w:rsidRDefault="00CE660B" w:rsidP="00CE660B">
      <w:pPr>
        <w:jc w:val="left"/>
        <w:rPr>
          <w:rFonts w:ascii="Arial" w:hAnsi="Arial" w:cs="Arial"/>
          <w:sz w:val="22"/>
          <w:szCs w:val="22"/>
          <w:rtl/>
        </w:rPr>
      </w:pPr>
      <w:r>
        <w:rPr>
          <w:rFonts w:ascii="Arial" w:hAnsi="Arial" w:cs="Arial" w:hint="cs"/>
          <w:sz w:val="22"/>
          <w:szCs w:val="22"/>
          <w:rtl/>
        </w:rPr>
        <w:t>=-=</w:t>
      </w:r>
    </w:p>
    <w:p w:rsidR="00CE660B" w:rsidRPr="00865DE9" w:rsidRDefault="00CE660B" w:rsidP="00CE660B">
      <w:pPr>
        <w:spacing w:after="120"/>
        <w:jc w:val="left"/>
        <w:rPr>
          <w:rFonts w:ascii="Arial" w:hAnsi="Arial" w:cs="Arial"/>
          <w:sz w:val="22"/>
          <w:szCs w:val="22"/>
          <w:rtl/>
        </w:rPr>
      </w:pPr>
      <w:r>
        <w:rPr>
          <w:rFonts w:ascii="Arial" w:hAnsi="Arial" w:cs="Arial" w:hint="cs"/>
          <w:sz w:val="22"/>
          <w:szCs w:val="22"/>
          <w:rtl/>
        </w:rPr>
        <w:t>להלן המאמר שהוזכר משנת 2001:</w:t>
      </w:r>
    </w:p>
    <w:tbl>
      <w:tblPr>
        <w:bidiVisual/>
        <w:tblW w:w="6750" w:type="dxa"/>
        <w:jc w:val="center"/>
        <w:tblCellSpacing w:w="0" w:type="dxa"/>
        <w:shd w:val="clear" w:color="auto" w:fill="FFFFFF"/>
        <w:tblCellMar>
          <w:left w:w="0" w:type="dxa"/>
          <w:right w:w="0" w:type="dxa"/>
        </w:tblCellMar>
        <w:tblLook w:val="04A0"/>
      </w:tblPr>
      <w:tblGrid>
        <w:gridCol w:w="6750"/>
      </w:tblGrid>
      <w:tr w:rsidR="00CE660B" w:rsidRPr="00270FFA" w:rsidTr="008B7D0B">
        <w:trPr>
          <w:tblCellSpacing w:w="0" w:type="dxa"/>
          <w:jc w:val="center"/>
        </w:trPr>
        <w:tc>
          <w:tcPr>
            <w:tcW w:w="0" w:type="auto"/>
            <w:shd w:val="clear" w:color="auto" w:fill="FFFFFF"/>
            <w:vAlign w:val="center"/>
            <w:hideMark/>
          </w:tcPr>
          <w:p w:rsidR="00CE660B" w:rsidRPr="00270FFA" w:rsidRDefault="00CE660B" w:rsidP="008B7D0B">
            <w:pPr>
              <w:jc w:val="left"/>
              <w:rPr>
                <w:rFonts w:ascii="Arial" w:hAnsi="Arial" w:cs="Arial"/>
              </w:rPr>
            </w:pPr>
            <w:r w:rsidRPr="00270FFA">
              <w:rPr>
                <w:rFonts w:ascii="Arial" w:hAnsi="Arial" w:cs="Arial"/>
                <w:color w:val="000000"/>
                <w:szCs w:val="14"/>
                <w:highlight w:val="yellow"/>
                <w:rtl/>
              </w:rPr>
              <w:t>פורסם ב - 00:00 11/05/01</w:t>
            </w:r>
          </w:p>
        </w:tc>
      </w:tr>
      <w:tr w:rsidR="00CE660B" w:rsidRPr="00270FFA" w:rsidTr="008B7D0B">
        <w:trPr>
          <w:tblCellSpacing w:w="0" w:type="dxa"/>
          <w:jc w:val="center"/>
        </w:trPr>
        <w:tc>
          <w:tcPr>
            <w:tcW w:w="0" w:type="auto"/>
            <w:shd w:val="clear" w:color="auto" w:fill="FFFFFF"/>
            <w:vAlign w:val="center"/>
            <w:hideMark/>
          </w:tcPr>
          <w:p w:rsidR="00CE660B" w:rsidRPr="00270FFA" w:rsidRDefault="00CE660B" w:rsidP="008B7D0B">
            <w:pPr>
              <w:jc w:val="left"/>
              <w:rPr>
                <w:rFonts w:ascii="Arial" w:hAnsi="Arial" w:cs="Arial"/>
              </w:rPr>
            </w:pPr>
          </w:p>
        </w:tc>
      </w:tr>
      <w:tr w:rsidR="00CE660B" w:rsidRPr="00270FFA" w:rsidTr="008B7D0B">
        <w:trPr>
          <w:tblCellSpacing w:w="0" w:type="dxa"/>
          <w:jc w:val="center"/>
        </w:trPr>
        <w:tc>
          <w:tcPr>
            <w:tcW w:w="0" w:type="auto"/>
            <w:shd w:val="clear" w:color="auto" w:fill="FFFFFF"/>
            <w:hideMark/>
          </w:tcPr>
          <w:p w:rsidR="00CE660B" w:rsidRPr="00270FFA" w:rsidRDefault="00CE660B" w:rsidP="008B7D0B">
            <w:pPr>
              <w:jc w:val="left"/>
              <w:rPr>
                <w:rFonts w:ascii="Arial" w:hAnsi="Arial" w:cs="Arial"/>
              </w:rPr>
            </w:pPr>
          </w:p>
        </w:tc>
      </w:tr>
      <w:tr w:rsidR="00CE660B" w:rsidRPr="00270FFA" w:rsidTr="008B7D0B">
        <w:trPr>
          <w:tblCellSpacing w:w="0" w:type="dxa"/>
          <w:jc w:val="center"/>
        </w:trPr>
        <w:tc>
          <w:tcPr>
            <w:tcW w:w="0" w:type="auto"/>
            <w:shd w:val="clear" w:color="auto" w:fill="FFFFFF"/>
            <w:hideMark/>
          </w:tcPr>
          <w:p w:rsidR="00CE660B" w:rsidRPr="00270FFA" w:rsidRDefault="00CE660B" w:rsidP="008B7D0B">
            <w:pPr>
              <w:jc w:val="left"/>
              <w:rPr>
                <w:rFonts w:ascii="Arial" w:hAnsi="Arial" w:cs="Arial"/>
              </w:rPr>
            </w:pPr>
            <w:r>
              <w:rPr>
                <w:rFonts w:ascii="Arial" w:hAnsi="Arial" w:cs="Arial"/>
                <w:noProof/>
              </w:rPr>
              <w:drawing>
                <wp:inline distT="0" distB="0" distL="0" distR="0">
                  <wp:extent cx="1172845" cy="46355"/>
                  <wp:effectExtent l="0" t="0" r="0" b="0"/>
                  <wp:docPr id="22" name="Picture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918"/>
                          <a:srcRect/>
                          <a:stretch>
                            <a:fillRect/>
                          </a:stretch>
                        </pic:blipFill>
                        <pic:spPr bwMode="auto">
                          <a:xfrm>
                            <a:off x="0" y="0"/>
                            <a:ext cx="1172845" cy="46355"/>
                          </a:xfrm>
                          <a:prstGeom prst="rect">
                            <a:avLst/>
                          </a:prstGeom>
                          <a:noFill/>
                          <a:ln w="9525">
                            <a:noFill/>
                            <a:miter lim="800000"/>
                            <a:headEnd/>
                            <a:tailEnd/>
                          </a:ln>
                        </pic:spPr>
                      </pic:pic>
                    </a:graphicData>
                  </a:graphic>
                </wp:inline>
              </w:drawing>
            </w:r>
          </w:p>
        </w:tc>
      </w:tr>
      <w:tr w:rsidR="00CE660B" w:rsidRPr="00270FFA" w:rsidTr="008B7D0B">
        <w:trPr>
          <w:tblCellSpacing w:w="0" w:type="dxa"/>
          <w:jc w:val="center"/>
        </w:trPr>
        <w:tc>
          <w:tcPr>
            <w:tcW w:w="0" w:type="auto"/>
            <w:shd w:val="clear" w:color="auto" w:fill="FFFFFF"/>
            <w:hideMark/>
          </w:tcPr>
          <w:p w:rsidR="00CE660B" w:rsidRPr="00270FFA" w:rsidRDefault="00CE660B" w:rsidP="008B7D0B">
            <w:pPr>
              <w:jc w:val="left"/>
              <w:rPr>
                <w:rFonts w:ascii="Arial" w:hAnsi="Arial" w:cs="Arial"/>
              </w:rPr>
            </w:pPr>
          </w:p>
        </w:tc>
      </w:tr>
      <w:tr w:rsidR="00CE660B" w:rsidRPr="00270FFA" w:rsidTr="008B7D0B">
        <w:trPr>
          <w:tblCellSpacing w:w="0" w:type="dxa"/>
          <w:jc w:val="center"/>
        </w:trPr>
        <w:tc>
          <w:tcPr>
            <w:tcW w:w="0" w:type="auto"/>
            <w:shd w:val="clear" w:color="auto" w:fill="FFFFFF"/>
            <w:hideMark/>
          </w:tcPr>
          <w:p w:rsidR="00CE660B" w:rsidRPr="00270FFA" w:rsidRDefault="00CE660B" w:rsidP="008B7D0B">
            <w:pPr>
              <w:jc w:val="left"/>
              <w:rPr>
                <w:rFonts w:ascii="Arial" w:hAnsi="Arial" w:cs="Arial"/>
              </w:rPr>
            </w:pPr>
            <w:r>
              <w:rPr>
                <w:rFonts w:ascii="Arial" w:hAnsi="Arial" w:cs="Arial"/>
                <w:noProof/>
              </w:rPr>
              <w:drawing>
                <wp:inline distT="0" distB="0" distL="0" distR="0">
                  <wp:extent cx="1172845" cy="46355"/>
                  <wp:effectExtent l="0" t="0" r="0" b="0"/>
                  <wp:docPr id="23"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918"/>
                          <a:srcRect/>
                          <a:stretch>
                            <a:fillRect/>
                          </a:stretch>
                        </pic:blipFill>
                        <pic:spPr bwMode="auto">
                          <a:xfrm>
                            <a:off x="0" y="0"/>
                            <a:ext cx="1172845" cy="46355"/>
                          </a:xfrm>
                          <a:prstGeom prst="rect">
                            <a:avLst/>
                          </a:prstGeom>
                          <a:noFill/>
                          <a:ln w="9525">
                            <a:noFill/>
                            <a:miter lim="800000"/>
                            <a:headEnd/>
                            <a:tailEnd/>
                          </a:ln>
                        </pic:spPr>
                      </pic:pic>
                    </a:graphicData>
                  </a:graphic>
                </wp:inline>
              </w:drawing>
            </w:r>
          </w:p>
        </w:tc>
      </w:tr>
      <w:tr w:rsidR="00CE660B" w:rsidRPr="00270FFA" w:rsidTr="008B7D0B">
        <w:trPr>
          <w:tblCellSpacing w:w="0" w:type="dxa"/>
          <w:jc w:val="center"/>
        </w:trPr>
        <w:tc>
          <w:tcPr>
            <w:tcW w:w="0" w:type="auto"/>
            <w:shd w:val="clear" w:color="auto" w:fill="FFFFFF"/>
            <w:hideMark/>
          </w:tcPr>
          <w:p w:rsidR="00CE660B" w:rsidRPr="00270FFA" w:rsidRDefault="00CE660B" w:rsidP="008B7D0B">
            <w:pPr>
              <w:jc w:val="left"/>
              <w:rPr>
                <w:rFonts w:ascii="Arial" w:hAnsi="Arial" w:cs="Arial"/>
              </w:rPr>
            </w:pPr>
            <w:r w:rsidRPr="00270FFA">
              <w:rPr>
                <w:rFonts w:ascii="Arial" w:hAnsi="Arial" w:cs="Arial"/>
                <w:b/>
                <w:bCs/>
                <w:color w:val="000000"/>
                <w:szCs w:val="23"/>
                <w:rtl/>
              </w:rPr>
              <w:t>מול ממשלה סהרורית</w:t>
            </w:r>
          </w:p>
        </w:tc>
      </w:tr>
      <w:tr w:rsidR="00CE660B" w:rsidRPr="00270FFA" w:rsidTr="008B7D0B">
        <w:trPr>
          <w:tblCellSpacing w:w="0" w:type="dxa"/>
          <w:jc w:val="center"/>
        </w:trPr>
        <w:tc>
          <w:tcPr>
            <w:tcW w:w="0" w:type="auto"/>
            <w:shd w:val="clear" w:color="auto" w:fill="FFFFFF"/>
            <w:hideMark/>
          </w:tcPr>
          <w:p w:rsidR="00CE660B" w:rsidRPr="00270FFA" w:rsidRDefault="00CE660B" w:rsidP="008B7D0B">
            <w:pPr>
              <w:jc w:val="left"/>
              <w:rPr>
                <w:rFonts w:ascii="Arial" w:hAnsi="Arial" w:cs="Arial"/>
              </w:rPr>
            </w:pPr>
            <w:r>
              <w:rPr>
                <w:rFonts w:ascii="Arial" w:hAnsi="Arial" w:cs="Arial"/>
                <w:noProof/>
              </w:rPr>
              <w:drawing>
                <wp:inline distT="0" distB="0" distL="0" distR="0">
                  <wp:extent cx="97155" cy="25400"/>
                  <wp:effectExtent l="0" t="0" r="0" b="0"/>
                  <wp:docPr id="24" name="Picture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918"/>
                          <a:srcRect/>
                          <a:stretch>
                            <a:fillRect/>
                          </a:stretch>
                        </pic:blipFill>
                        <pic:spPr bwMode="auto">
                          <a:xfrm>
                            <a:off x="0" y="0"/>
                            <a:ext cx="97155" cy="25400"/>
                          </a:xfrm>
                          <a:prstGeom prst="rect">
                            <a:avLst/>
                          </a:prstGeom>
                          <a:noFill/>
                          <a:ln w="9525">
                            <a:noFill/>
                            <a:miter lim="800000"/>
                            <a:headEnd/>
                            <a:tailEnd/>
                          </a:ln>
                        </pic:spPr>
                      </pic:pic>
                    </a:graphicData>
                  </a:graphic>
                </wp:inline>
              </w:drawing>
            </w:r>
          </w:p>
        </w:tc>
      </w:tr>
      <w:tr w:rsidR="00CE660B" w:rsidRPr="00270FFA" w:rsidTr="008B7D0B">
        <w:trPr>
          <w:tblCellSpacing w:w="0" w:type="dxa"/>
          <w:jc w:val="center"/>
        </w:trPr>
        <w:tc>
          <w:tcPr>
            <w:tcW w:w="0" w:type="auto"/>
            <w:shd w:val="clear" w:color="auto" w:fill="FFFFFF"/>
            <w:hideMark/>
          </w:tcPr>
          <w:p w:rsidR="00CE660B" w:rsidRPr="00270FFA" w:rsidRDefault="00CE660B" w:rsidP="008B7D0B">
            <w:pPr>
              <w:jc w:val="left"/>
              <w:rPr>
                <w:rFonts w:ascii="Arial" w:hAnsi="Arial" w:cs="Arial"/>
              </w:rPr>
            </w:pPr>
            <w:r w:rsidRPr="00270FFA">
              <w:rPr>
                <w:rFonts w:ascii="Arial" w:hAnsi="Arial" w:cs="Arial"/>
                <w:color w:val="000000"/>
                <w:szCs w:val="15"/>
                <w:rtl/>
              </w:rPr>
              <w:t>מאת זאב שטרנהל</w:t>
            </w:r>
          </w:p>
        </w:tc>
      </w:tr>
    </w:tbl>
    <w:p w:rsidR="00CE660B" w:rsidRDefault="00CE660B" w:rsidP="00CE660B">
      <w:pPr>
        <w:jc w:val="left"/>
        <w:rPr>
          <w:rFonts w:ascii="Arial" w:hAnsi="Arial" w:cs="Arial"/>
          <w:sz w:val="22"/>
          <w:szCs w:val="22"/>
          <w:rtl/>
        </w:rPr>
      </w:pPr>
    </w:p>
    <w:p w:rsidR="00CE660B" w:rsidRDefault="00CE660B" w:rsidP="00CE660B">
      <w:pPr>
        <w:jc w:val="left"/>
        <w:rPr>
          <w:rtl/>
        </w:rPr>
      </w:pPr>
      <w:r w:rsidRPr="00F27FC2">
        <w:rPr>
          <w:rStyle w:val="t151"/>
          <w:rFonts w:ascii="Arial" w:hAnsi="Arial" w:cs="Arial"/>
          <w:sz w:val="20"/>
          <w:szCs w:val="20"/>
          <w:rtl/>
        </w:rPr>
        <w:t>ככל שחולפים החודשים מאז נפילתו של אהוד ברק, מעמיקה הדילמה שבה שרוי השמאל. מולו ניצבת ממשלת המתנחלים הדוחקת יותר ויותר את ישראל למעמד של מדינת השוליים המטורפים. על רקע המאבק המתחולל עתה, ההחלטה להזרים לשטחים סכומים עצומים נוספים, תוך כדי הצהרה מפורשת על סירוב להקפיא את ההתנחלויות, מזדקרת כהכרעה אסטרטגית מחושבת היטב ולא כעוד ניסיון לקנות שקט תעשייתי. לפיכך רשאים הפלשתינאים לראות בהחלטת ממשלה זו הכרעה בזכות המשך המלחמה. אין ספק שיהיה בכך כדי להביא להסלמה בהתנגדות ובאלימות ולתביעה גוברת להתערבות בינלאומית, כפתרון היחיד הן למצוקתה הכבדה של האוכלוסייה הפלשתינית והן לחוסר יכולתה של ישראל לרסן את עצמה.</w:t>
      </w:r>
      <w:r w:rsidRPr="00F27FC2">
        <w:rPr>
          <w:rFonts w:ascii="Arial" w:hAnsi="Arial" w:cs="Arial"/>
          <w:color w:val="000000"/>
          <w:sz w:val="20"/>
          <w:szCs w:val="20"/>
          <w:rtl/>
        </w:rPr>
        <w:br/>
      </w:r>
      <w:r w:rsidRPr="00F27FC2">
        <w:rPr>
          <w:rFonts w:ascii="Arial" w:hAnsi="Arial" w:cs="Arial"/>
          <w:color w:val="000000"/>
          <w:sz w:val="20"/>
          <w:szCs w:val="20"/>
          <w:rtl/>
        </w:rPr>
        <w:br/>
      </w:r>
      <w:r w:rsidRPr="00F27FC2">
        <w:rPr>
          <w:rStyle w:val="t151"/>
          <w:rFonts w:ascii="Arial" w:hAnsi="Arial" w:cs="Arial"/>
          <w:sz w:val="20"/>
          <w:szCs w:val="20"/>
          <w:rtl/>
        </w:rPr>
        <w:t>אולם ממשלה זו - תהיה התנהגותה לאוכלוסייה הכבושה אכזרית, אם לא פושעת, ככל שתהיה - היא ממשלה שנבחרה באורח דמוקרטי. לכן נשאלת עתה בכל חריפותה השאלה: האם עצם העובדה שממשלה נהנית מרוב יציב בכנסת מקנה לה את הסמכות לדרוש מהמיעוט לקבל את הדין, בכל זמן ובכל תנאי?</w:t>
      </w:r>
      <w:r w:rsidRPr="00F27FC2">
        <w:rPr>
          <w:rFonts w:ascii="Arial" w:hAnsi="Arial" w:cs="Arial"/>
          <w:color w:val="000000"/>
          <w:sz w:val="20"/>
          <w:szCs w:val="20"/>
          <w:rtl/>
        </w:rPr>
        <w:br/>
      </w:r>
      <w:r w:rsidRPr="00F27FC2">
        <w:rPr>
          <w:rFonts w:ascii="Arial" w:hAnsi="Arial" w:cs="Arial"/>
          <w:color w:val="000000"/>
          <w:sz w:val="20"/>
          <w:szCs w:val="20"/>
          <w:rtl/>
        </w:rPr>
        <w:br/>
      </w:r>
      <w:r w:rsidRPr="00F27FC2">
        <w:rPr>
          <w:rStyle w:val="t151"/>
          <w:rFonts w:ascii="Arial" w:hAnsi="Arial" w:cs="Arial"/>
          <w:sz w:val="20"/>
          <w:szCs w:val="20"/>
          <w:rtl/>
        </w:rPr>
        <w:t>התחבטויות כאלה מעולם לא הטרידו את מנוחת הימין ההתנחלותי. כשברק היה בשלטון וניהל עם הפלשתינאים מו"מ על יסוד עקרונות שאליהם בין כה וכה נצטרך לשוב בעתיד, כי הרי אין בסיס אחר לשלום, לא היה ספק שראשי המתנחלים יתנגדו בכל האמצעים לכל ניסיון של פינוי יישוביהם. אימת ההתנגדות האלימה, היא שהביאה להשארתם במקומם של היישובים הסהרוריים בלב חברון, ברצועת עזה ובפרוורי רמאללה. הימין ההתנחלותי תמיד טרח להבהיר, כי לשיטתו, כל החלטה על פינוי יהודים מבתיהם חסרה תוקף מוסרי ואינה אלא בגידה. הפחד מפני קרע העלול להסתיים גם בשפיכות דמים, הוא ששיתק בתחילת העשור שעבר את רבין ואת פרס והוא שמנע מברק להציג בצורה חד-משמעית את מפת הנסיגה שלו. כאן מתבקשת השאלה המעשית: אם מותר לימין לכוון אקדח טעון ללבה של כל ממשלה בישראל, מדוע חייב השמאל לקבל בהכנעה תכתיבים המאיימים להפוך את ישראל למדינה העלולה להתחייב בפשעי מלחמה?</w:t>
      </w:r>
      <w:r w:rsidRPr="00F27FC2">
        <w:rPr>
          <w:rFonts w:ascii="Arial" w:hAnsi="Arial" w:cs="Arial"/>
          <w:color w:val="000000"/>
          <w:sz w:val="20"/>
          <w:szCs w:val="20"/>
          <w:rtl/>
        </w:rPr>
        <w:br/>
      </w:r>
      <w:r w:rsidRPr="00F27FC2">
        <w:rPr>
          <w:rFonts w:ascii="Arial" w:hAnsi="Arial" w:cs="Arial"/>
          <w:color w:val="000000"/>
          <w:sz w:val="20"/>
          <w:szCs w:val="20"/>
          <w:rtl/>
        </w:rPr>
        <w:br/>
      </w:r>
      <w:r w:rsidRPr="00F27FC2">
        <w:rPr>
          <w:rStyle w:val="t151"/>
          <w:rFonts w:ascii="Arial" w:hAnsi="Arial" w:cs="Arial"/>
          <w:sz w:val="20"/>
          <w:szCs w:val="20"/>
          <w:rtl/>
        </w:rPr>
        <w:t>לא האינתיפאדה שיתקה את השמאל, אלא התביעה הפלשתינית לזכות השיבה. סביר להניח, כי המנהיגות הפלשתינית לא העריכה כראוי את התגובה הישראלית ולא הבינה את גודל הטעות. הרי כל הצמרת הפלשתינית מבינה, שזכות שיבה לישראל שבתוך הקו הירוק לא תתממש לעולם, אך אינה מעזה לומר את האמת ליושבי המחנות. נראה, שגם מחסום אחרון זה יוסר בעתיד הלא רחוק. האינתיפאדה היא ניסיון לדחות את ההכרעה ובה בעת לבנות עוד נדבך של גבורה והקרבה שעליו יונחו יסודות העצמאות.</w:t>
      </w:r>
      <w:r w:rsidRPr="00F27FC2">
        <w:rPr>
          <w:rFonts w:ascii="Arial" w:hAnsi="Arial" w:cs="Arial"/>
          <w:color w:val="000000"/>
          <w:sz w:val="20"/>
          <w:szCs w:val="20"/>
          <w:rtl/>
        </w:rPr>
        <w:br/>
      </w:r>
      <w:r w:rsidRPr="00F27FC2">
        <w:rPr>
          <w:rFonts w:ascii="Arial" w:hAnsi="Arial" w:cs="Arial"/>
          <w:color w:val="000000"/>
          <w:sz w:val="20"/>
          <w:szCs w:val="20"/>
          <w:rtl/>
        </w:rPr>
        <w:br/>
      </w:r>
      <w:r w:rsidRPr="00270FFA">
        <w:rPr>
          <w:rStyle w:val="t151"/>
          <w:rFonts w:ascii="Arial" w:hAnsi="Arial" w:cs="Arial"/>
          <w:sz w:val="20"/>
          <w:szCs w:val="20"/>
          <w:rtl/>
        </w:rPr>
        <w:t>לרבים בישראל, אולי אף לרוב המצביעים, אין ספק בדבר לגיטימיות ההתנגדות המזוינת בשטחים עצמם. אילו היתה בפלשתינאים מעט תבונה, הם היו מרכזים את מאבקם נגד ההתנחלויות, לא פוגעים בנשים ובילדים ונמנעים מירי על גילה, על נחל עוז ועל שדרות. כן היו נמנעים מהנחת מטענים בצדו המערבי של הקו הירוק. בדרך זו היו הפלשתינאים משרטטים בעצמם את פרופיל הפתרון שממילא יושג בעתיד: הקו הירוק המתוקן יהיה גבול בינלאומי, ושטחים יוחלפו כדי לפצות את הפלשתינאים על האדמות שכבר סופחו לישראל ואולי עוד יסופחו.</w:t>
      </w:r>
      <w:r w:rsidRPr="00F27FC2">
        <w:rPr>
          <w:rFonts w:ascii="Arial" w:hAnsi="Arial" w:cs="Arial"/>
          <w:color w:val="000000"/>
          <w:sz w:val="20"/>
          <w:szCs w:val="20"/>
          <w:rtl/>
        </w:rPr>
        <w:br/>
      </w:r>
      <w:r w:rsidRPr="00F27FC2">
        <w:rPr>
          <w:rFonts w:ascii="Arial" w:hAnsi="Arial" w:cs="Arial"/>
          <w:color w:val="000000"/>
          <w:sz w:val="20"/>
          <w:szCs w:val="20"/>
          <w:rtl/>
        </w:rPr>
        <w:br/>
      </w:r>
      <w:r w:rsidRPr="00F27FC2">
        <w:rPr>
          <w:rStyle w:val="t151"/>
          <w:rFonts w:ascii="Arial" w:hAnsi="Arial" w:cs="Arial"/>
          <w:sz w:val="20"/>
          <w:szCs w:val="20"/>
          <w:rtl/>
        </w:rPr>
        <w:t>אך כרגע עומד הצורך לנקוט עמדה ביחס להצעה הצוברת תאוצה, ולא רק באירופה, לשגר לכאן כוחות בינלאומיים. ואמנם, אם אין מניעה לכך שגדוד חי"ר אמריקאי יחנה בסיני, אם ראוי לאפשר למשקיפי או"ם לתפוס עמדות בגולן ובגבול לבנון, מדוע ההתנגדות העזה לנוכחותם בשטחי הרשות? אם אין לנו מה להסתיר, אם התנהגותנו למופת, אם איננו יורים בילדים ואיננו עוצרים יולדות במחסומים, אם איננו מרעיבים כפרים שלמים, מדוע לא נניח לקצינים אמריקאים לדווח על כך לעולם כולו? אם אנו רק מתגוננים מפני כוחות רשע, לוחמים בטרור ונשקנו טהור, ומובן מאליו שאיננו מפירים הסכמים חתומים ואף לא את החוק הבינלאומי, מדוע לא נניח לאמת לצאת לאור?</w:t>
      </w:r>
      <w:r w:rsidRPr="00F27FC2">
        <w:rPr>
          <w:rFonts w:ascii="Arial" w:hAnsi="Arial" w:cs="Arial"/>
          <w:color w:val="000000"/>
          <w:sz w:val="20"/>
          <w:szCs w:val="20"/>
          <w:rtl/>
        </w:rPr>
        <w:br/>
      </w:r>
      <w:r w:rsidRPr="00F27FC2">
        <w:rPr>
          <w:rFonts w:ascii="Arial" w:hAnsi="Arial" w:cs="Arial"/>
          <w:color w:val="000000"/>
          <w:sz w:val="20"/>
          <w:szCs w:val="20"/>
          <w:rtl/>
        </w:rPr>
        <w:br/>
      </w:r>
      <w:r w:rsidRPr="00F27FC2">
        <w:rPr>
          <w:rStyle w:val="t151"/>
          <w:rFonts w:ascii="Arial" w:hAnsi="Arial" w:cs="Arial"/>
          <w:sz w:val="20"/>
          <w:szCs w:val="20"/>
          <w:rtl/>
        </w:rPr>
        <w:t>ממשלה צבועה זו, שחייו של לא-יהודי אינם נחשבים בעיניה, עומדת כנראה לשבור עוד שיא ולשכנע את אזרחיה, שבאמת מישהו אחר מוכרח להצילנו מעצמנו. כשמנחם בגין ויצחק שמיר עמדו בראש הממשלה ידעו גם יריביהם המרים ביותר, כי יש גבולות שלא יפרצו, לפחות לא במודע ולא בכוונה תחילה. ביטחון זה בשיקוליהם המוסריים של ותיקי אצ"ל ולח"י אבד עתה לחלוטין. אותו ממד אנושי שהיה אצלם זר לוולרשטיינים, לבני אלונים ולפנאטים מחברון. שרון עוד לא החליט סופית, אם הוא רוצה להיות דומה לבגין או לראשי המתנחלים. לעת עתה כל הסימנים מורים, שהאטימות, הרוע וקוצר הראות - ידם על העליונה</w:t>
      </w:r>
      <w:r>
        <w:rPr>
          <w:rStyle w:val="t151"/>
          <w:rFonts w:ascii="Arial" w:hAnsi="Arial" w:cs="Arial"/>
          <w:rtl/>
        </w:rPr>
        <w:t>.</w:t>
      </w:r>
    </w:p>
    <w:p w:rsidR="00CE660B" w:rsidRDefault="00CE660B" w:rsidP="00CE660B">
      <w:pPr>
        <w:rPr>
          <w:rtl/>
        </w:rPr>
      </w:pPr>
      <w:r>
        <w:rPr>
          <w:rFonts w:hint="cs"/>
          <w:rtl/>
        </w:rPr>
        <w:t>=-=</w:t>
      </w:r>
    </w:p>
    <w:p w:rsidR="00CE660B" w:rsidRDefault="00CE660B" w:rsidP="00CE660B">
      <w:pPr>
        <w:rPr>
          <w:rtl/>
        </w:rPr>
      </w:pPr>
    </w:p>
    <w:p w:rsidR="00CE660B" w:rsidRDefault="00CE660B" w:rsidP="00CE660B">
      <w:pPr>
        <w:rPr>
          <w:sz w:val="22"/>
          <w:szCs w:val="22"/>
          <w:highlight w:val="yellow"/>
          <w:rtl/>
        </w:rPr>
      </w:pPr>
      <w:r w:rsidRPr="00091F09">
        <w:rPr>
          <w:rFonts w:hint="cs"/>
          <w:sz w:val="22"/>
          <w:szCs w:val="22"/>
          <w:highlight w:val="yellow"/>
          <w:rtl/>
        </w:rPr>
        <w:t>[בשנת 2008 נפצע פרופ' שטרנהל</w:t>
      </w:r>
      <w:r>
        <w:rPr>
          <w:rFonts w:hint="cs"/>
          <w:sz w:val="22"/>
          <w:szCs w:val="22"/>
          <w:highlight w:val="yellow"/>
          <w:rtl/>
        </w:rPr>
        <w:t xml:space="preserve"> מניסיון התנקשות בו</w:t>
      </w:r>
      <w:r w:rsidRPr="00091F09">
        <w:rPr>
          <w:rFonts w:hint="cs"/>
          <w:sz w:val="22"/>
          <w:szCs w:val="22"/>
          <w:highlight w:val="yellow"/>
          <w:rtl/>
        </w:rPr>
        <w:t xml:space="preserve">.  </w:t>
      </w:r>
    </w:p>
    <w:p w:rsidR="00CE660B" w:rsidRPr="00091F09" w:rsidRDefault="00CE660B" w:rsidP="00CE660B">
      <w:pPr>
        <w:rPr>
          <w:sz w:val="22"/>
          <w:szCs w:val="22"/>
          <w:rtl/>
        </w:rPr>
      </w:pPr>
      <w:r w:rsidRPr="00091F09">
        <w:rPr>
          <w:rFonts w:hint="cs"/>
          <w:sz w:val="22"/>
          <w:szCs w:val="22"/>
          <w:highlight w:val="yellow"/>
          <w:rtl/>
        </w:rPr>
        <w:t xml:space="preserve">להלן </w:t>
      </w:r>
      <w:r>
        <w:rPr>
          <w:rFonts w:hint="cs"/>
          <w:sz w:val="22"/>
          <w:szCs w:val="22"/>
          <w:highlight w:val="yellow"/>
          <w:rtl/>
        </w:rPr>
        <w:t>הפסקה המסיימת ברשימה שנכתבה סמוך אחר כך</w:t>
      </w:r>
      <w:r w:rsidRPr="00091F09">
        <w:rPr>
          <w:rFonts w:hint="cs"/>
          <w:sz w:val="22"/>
          <w:szCs w:val="22"/>
          <w:highlight w:val="yellow"/>
          <w:rtl/>
        </w:rPr>
        <w:t>].</w:t>
      </w:r>
    </w:p>
    <w:p w:rsidR="00CE660B" w:rsidRPr="00972712" w:rsidRDefault="00CE660B" w:rsidP="00CE660B">
      <w:pPr>
        <w:rPr>
          <w:rFonts w:ascii="Arial" w:hAnsi="Arial" w:cs="Arial"/>
          <w:rtl/>
        </w:rPr>
      </w:pPr>
      <w:r w:rsidRPr="00972712">
        <w:rPr>
          <w:rFonts w:ascii="Arial" w:hAnsi="Arial" w:cs="Arial"/>
          <w:vertAlign w:val="subscript"/>
          <w:rtl/>
        </w:rPr>
        <w:lastRenderedPageBreak/>
        <w:t>עודכן ב- 11:56 17/10/2008</w:t>
      </w:r>
    </w:p>
    <w:p w:rsidR="00CE660B" w:rsidRPr="00972712" w:rsidRDefault="00CE660B" w:rsidP="00CE660B">
      <w:pPr>
        <w:spacing w:before="100" w:beforeAutospacing="1" w:after="100" w:afterAutospacing="1"/>
        <w:outlineLvl w:val="1"/>
        <w:rPr>
          <w:rFonts w:ascii="Arial" w:hAnsi="Arial" w:cs="Arial"/>
          <w:b/>
          <w:bCs/>
          <w:sz w:val="36"/>
          <w:szCs w:val="36"/>
          <w:rtl/>
        </w:rPr>
      </w:pPr>
      <w:r w:rsidRPr="00972712">
        <w:rPr>
          <w:rFonts w:ascii="Arial" w:hAnsi="Arial" w:cs="Arial"/>
          <w:b/>
          <w:bCs/>
          <w:sz w:val="36"/>
          <w:szCs w:val="36"/>
          <w:rtl/>
        </w:rPr>
        <w:t xml:space="preserve">זאב שטרנהל | ציונות קולוניאליסטית </w:t>
      </w:r>
    </w:p>
    <w:p w:rsidR="00CE660B" w:rsidRPr="00972712" w:rsidRDefault="00CE660B" w:rsidP="00CE660B">
      <w:pPr>
        <w:rPr>
          <w:rFonts w:ascii="Arial" w:hAnsi="Arial" w:cs="Arial"/>
          <w:rtl/>
        </w:rPr>
      </w:pPr>
      <w:r w:rsidRPr="00972712">
        <w:rPr>
          <w:rFonts w:ascii="Arial" w:hAnsi="Arial" w:cs="Arial"/>
          <w:vertAlign w:val="subscript"/>
          <w:rtl/>
        </w:rPr>
        <w:t>מאת זאב שטרנהל</w:t>
      </w:r>
    </w:p>
    <w:p w:rsidR="00CE660B" w:rsidRDefault="00CE660B" w:rsidP="00CE660B">
      <w:pPr>
        <w:jc w:val="left"/>
        <w:rPr>
          <w:rtl/>
        </w:rPr>
      </w:pPr>
      <w:r w:rsidRPr="00F27FC2">
        <w:rPr>
          <w:rFonts w:ascii="Arial" w:hAnsi="Arial" w:cs="Arial"/>
          <w:sz w:val="20"/>
          <w:szCs w:val="20"/>
          <w:rtl/>
        </w:rPr>
        <w:br/>
      </w:r>
      <w:r>
        <w:rPr>
          <w:rFonts w:ascii="Arial" w:hAnsi="Arial" w:cs="Arial" w:hint="cs"/>
          <w:sz w:val="20"/>
          <w:szCs w:val="20"/>
          <w:rtl/>
        </w:rPr>
        <w:t>...</w:t>
      </w:r>
      <w:r w:rsidRPr="00F27FC2">
        <w:rPr>
          <w:rFonts w:ascii="Arial" w:hAnsi="Arial" w:cs="Arial"/>
          <w:sz w:val="20"/>
          <w:szCs w:val="20"/>
          <w:rtl/>
        </w:rPr>
        <w:br/>
      </w:r>
      <w:r w:rsidRPr="00F27FC2">
        <w:rPr>
          <w:rFonts w:ascii="Arial" w:hAnsi="Arial" w:cs="Arial"/>
          <w:sz w:val="20"/>
          <w:szCs w:val="20"/>
          <w:highlight w:val="yellow"/>
          <w:rtl/>
        </w:rPr>
        <w:t xml:space="preserve">לבסוף, אני מבקש להבהיר אחת לתמיד נקודה אחת, ללא כל קשר לניסיון ההתנקשות בי, שמבצעיו יכולים להשתייך לכל חלק בימין הקיצוני, ולאו דווקא להתנחלות. בשלושה מאמרים שכתבתי ב"הארץ" במאי-יוני 2001, ושבאחד מהם מצויה פסקה שלא נוסחה כראוי, הבהרתי את עמדתי ביחס למתנחלים: חייהם של יהודים החיים משני עברי הקו הירוק "יקרים בה במידה". ובמקום אחר: "ההתנחלות היא אסון היסטורי, אבל לעת עתה חיים שם בני אדם שמוכרחים להגן על חייהם". אכן, חיונית ההבחנה בין יחידים שהכרח לדאוג להם כל עוד הם שם - והדגש הוא על ממד הזמניות - לבין ההתנחלות כתופעה היסטורית. </w:t>
      </w:r>
      <w:r w:rsidRPr="00B6760E">
        <w:rPr>
          <w:rFonts w:ascii="Arial" w:hAnsi="Arial" w:cs="Arial"/>
          <w:sz w:val="20"/>
          <w:szCs w:val="20"/>
          <w:rtl/>
        </w:rPr>
        <w:t>כתבתי כבר בעבר בעיתון זה ואני חוזר על כך גם היום: אם החברה הישראלית לא תדע לגייס את האומץ הדרוש כדי לשים קץ להתנחלות, תשים ההתנחלות קץ למדינת היהודים ותהפוך אותה למדינה דו-לאומית.</w:t>
      </w:r>
    </w:p>
    <w:p w:rsidR="00CE660B" w:rsidRDefault="00CE660B" w:rsidP="00CE660B">
      <w:pPr>
        <w:jc w:val="left"/>
        <w:rPr>
          <w:rtl/>
        </w:rPr>
      </w:pPr>
    </w:p>
    <w:p w:rsidR="00CE660B" w:rsidRDefault="00CE660B" w:rsidP="00CE660B">
      <w:pPr>
        <w:jc w:val="left"/>
        <w:rPr>
          <w:rFonts w:ascii="Arial" w:hAnsi="Arial" w:cs="Arial"/>
          <w:sz w:val="22"/>
          <w:szCs w:val="22"/>
          <w:rtl/>
        </w:rPr>
      </w:pPr>
    </w:p>
    <w:p w:rsidR="00CE660B" w:rsidRDefault="00CE660B" w:rsidP="00CE660B">
      <w:pPr>
        <w:jc w:val="left"/>
        <w:rPr>
          <w:rFonts w:ascii="Arial" w:hAnsi="Arial" w:cs="Arial"/>
          <w:sz w:val="22"/>
          <w:szCs w:val="22"/>
          <w:rtl/>
        </w:rPr>
      </w:pPr>
      <w:r>
        <w:rPr>
          <w:rFonts w:ascii="Arial" w:hAnsi="Arial" w:cs="Arial" w:hint="cs"/>
          <w:sz w:val="22"/>
          <w:szCs w:val="22"/>
          <w:rtl/>
        </w:rPr>
        <w:t>=-=</w:t>
      </w:r>
    </w:p>
    <w:p w:rsidR="00CE660B" w:rsidRDefault="00CE660B" w:rsidP="00CE660B">
      <w:pPr>
        <w:jc w:val="left"/>
        <w:rPr>
          <w:rFonts w:ascii="Arial" w:hAnsi="Arial" w:cs="Arial"/>
          <w:sz w:val="22"/>
          <w:szCs w:val="22"/>
          <w:rtl/>
        </w:rPr>
      </w:pPr>
      <w:r w:rsidRPr="00154431">
        <w:rPr>
          <w:rFonts w:ascii="Arial" w:hAnsi="Arial" w:cs="Arial" w:hint="cs"/>
          <w:sz w:val="22"/>
          <w:szCs w:val="22"/>
          <w:highlight w:val="yellow"/>
          <w:rtl/>
        </w:rPr>
        <w:t xml:space="preserve">המשך לדפי הפגישה הקודמת שעסקו בסרט </w:t>
      </w:r>
      <w:r w:rsidRPr="009770FF">
        <w:rPr>
          <w:rFonts w:ascii="Arial" w:hAnsi="Arial" w:cs="Arial" w:hint="cs"/>
          <w:b/>
          <w:bCs/>
          <w:sz w:val="22"/>
          <w:szCs w:val="22"/>
          <w:highlight w:val="yellow"/>
          <w:rtl/>
        </w:rPr>
        <w:t>ג'נין-ג'נין</w:t>
      </w:r>
      <w:r w:rsidRPr="00154431">
        <w:rPr>
          <w:rFonts w:ascii="Arial" w:hAnsi="Arial" w:cs="Arial" w:hint="cs"/>
          <w:sz w:val="22"/>
          <w:szCs w:val="22"/>
          <w:highlight w:val="yellow"/>
          <w:rtl/>
        </w:rPr>
        <w:t xml:space="preserve">, בבמאי הסרט </w:t>
      </w:r>
      <w:r w:rsidRPr="009770FF">
        <w:rPr>
          <w:rFonts w:ascii="Arial" w:hAnsi="Arial" w:cs="Arial" w:hint="cs"/>
          <w:b/>
          <w:bCs/>
          <w:sz w:val="22"/>
          <w:szCs w:val="22"/>
          <w:highlight w:val="yellow"/>
          <w:rtl/>
        </w:rPr>
        <w:t>מוחמד בכרי</w:t>
      </w:r>
      <w:r w:rsidRPr="00154431">
        <w:rPr>
          <w:rFonts w:ascii="Arial" w:hAnsi="Arial" w:cs="Arial" w:hint="cs"/>
          <w:sz w:val="22"/>
          <w:szCs w:val="22"/>
          <w:highlight w:val="yellow"/>
          <w:rtl/>
        </w:rPr>
        <w:t>, וכן בחיילים של החטיבה שלחמה בתוך מחנה הפליטים.</w:t>
      </w:r>
    </w:p>
    <w:p w:rsidR="00CE660B" w:rsidRDefault="00CE660B" w:rsidP="00CE660B">
      <w:pPr>
        <w:jc w:val="left"/>
        <w:rPr>
          <w:rFonts w:ascii="Arial" w:hAnsi="Arial" w:cs="Arial"/>
          <w:sz w:val="22"/>
          <w:szCs w:val="22"/>
          <w:rtl/>
        </w:rPr>
      </w:pPr>
    </w:p>
    <w:p w:rsidR="00CE660B" w:rsidRPr="0075404A" w:rsidRDefault="00CE660B" w:rsidP="00CE660B">
      <w:pPr>
        <w:pStyle w:val="HeadHatzaotHok"/>
        <w:spacing w:before="0" w:after="60" w:line="240" w:lineRule="auto"/>
        <w:rPr>
          <w:sz w:val="22"/>
          <w:szCs w:val="22"/>
          <w:rtl/>
        </w:rPr>
      </w:pPr>
      <w:r w:rsidRPr="0075404A">
        <w:rPr>
          <w:sz w:val="22"/>
          <w:szCs w:val="22"/>
          <w:rtl/>
        </w:rPr>
        <w:t>הכנסת התשע-עשרה</w:t>
      </w:r>
    </w:p>
    <w:p w:rsidR="00CE660B" w:rsidRPr="0075404A" w:rsidRDefault="00CE660B" w:rsidP="00CE660B">
      <w:pPr>
        <w:spacing w:after="60"/>
        <w:rPr>
          <w:rFonts w:cs="David"/>
          <w:sz w:val="22"/>
          <w:szCs w:val="22"/>
          <w:rtl/>
        </w:rPr>
      </w:pPr>
    </w:p>
    <w:p w:rsidR="00CE660B" w:rsidRPr="0075404A" w:rsidRDefault="00CE660B" w:rsidP="00CE660B">
      <w:pPr>
        <w:pStyle w:val="David"/>
        <w:spacing w:before="0" w:after="60" w:line="240" w:lineRule="auto"/>
        <w:ind w:left="2880" w:firstLine="663"/>
        <w:rPr>
          <w:b/>
          <w:bCs/>
          <w:sz w:val="22"/>
          <w:szCs w:val="22"/>
        </w:rPr>
      </w:pPr>
      <w:r w:rsidRPr="0075404A">
        <w:rPr>
          <w:rFonts w:hint="cs"/>
          <w:b/>
          <w:bCs/>
          <w:sz w:val="22"/>
          <w:szCs w:val="22"/>
          <w:rtl/>
        </w:rPr>
        <w:t>יוזמים</w:t>
      </w:r>
      <w:r w:rsidRPr="0075404A">
        <w:rPr>
          <w:b/>
          <w:bCs/>
          <w:sz w:val="22"/>
          <w:szCs w:val="22"/>
          <w:rtl/>
        </w:rPr>
        <w:t xml:space="preserve">:      </w:t>
      </w:r>
      <w:r w:rsidRPr="0075404A">
        <w:rPr>
          <w:rFonts w:hint="cs"/>
          <w:b/>
          <w:bCs/>
          <w:sz w:val="22"/>
          <w:szCs w:val="22"/>
          <w:rtl/>
        </w:rPr>
        <w:t>חברי</w:t>
      </w:r>
      <w:r w:rsidRPr="0075404A">
        <w:rPr>
          <w:b/>
          <w:bCs/>
          <w:sz w:val="22"/>
          <w:szCs w:val="22"/>
          <w:rtl/>
        </w:rPr>
        <w:t xml:space="preserve"> </w:t>
      </w:r>
      <w:r w:rsidRPr="0075404A">
        <w:rPr>
          <w:rFonts w:hint="cs"/>
          <w:b/>
          <w:bCs/>
          <w:sz w:val="22"/>
          <w:szCs w:val="22"/>
          <w:rtl/>
        </w:rPr>
        <w:t>הכנסת</w:t>
      </w:r>
      <w:r w:rsidRPr="0075404A">
        <w:rPr>
          <w:b/>
          <w:bCs/>
          <w:sz w:val="22"/>
          <w:szCs w:val="22"/>
        </w:rPr>
        <w:tab/>
      </w:r>
      <w:r w:rsidRPr="0075404A">
        <w:rPr>
          <w:rFonts w:hint="cs"/>
          <w:b/>
          <w:bCs/>
          <w:sz w:val="22"/>
          <w:szCs w:val="22"/>
          <w:rtl/>
        </w:rPr>
        <w:t>יוני</w:t>
      </w:r>
      <w:r w:rsidRPr="0075404A">
        <w:rPr>
          <w:b/>
          <w:bCs/>
          <w:sz w:val="22"/>
          <w:szCs w:val="22"/>
          <w:rtl/>
        </w:rPr>
        <w:t xml:space="preserve"> </w:t>
      </w:r>
      <w:r w:rsidRPr="0075404A">
        <w:rPr>
          <w:rFonts w:hint="cs"/>
          <w:b/>
          <w:bCs/>
          <w:sz w:val="22"/>
          <w:szCs w:val="22"/>
          <w:rtl/>
        </w:rPr>
        <w:t>שטבון</w:t>
      </w:r>
    </w:p>
    <w:p w:rsidR="00CE660B" w:rsidRPr="0075404A" w:rsidRDefault="00CE660B" w:rsidP="00CE660B">
      <w:pPr>
        <w:pStyle w:val="David"/>
        <w:spacing w:before="0" w:after="60" w:line="240" w:lineRule="auto"/>
        <w:ind w:left="2880" w:firstLine="663"/>
        <w:rPr>
          <w:b/>
          <w:bCs/>
          <w:sz w:val="22"/>
          <w:szCs w:val="22"/>
        </w:rPr>
      </w:pPr>
      <w:r w:rsidRPr="0075404A">
        <w:rPr>
          <w:b/>
          <w:bCs/>
          <w:sz w:val="22"/>
          <w:szCs w:val="22"/>
        </w:rPr>
        <w:tab/>
      </w:r>
      <w:r w:rsidRPr="0075404A">
        <w:rPr>
          <w:b/>
          <w:bCs/>
          <w:sz w:val="22"/>
          <w:szCs w:val="22"/>
        </w:rPr>
        <w:tab/>
      </w:r>
      <w:r w:rsidRPr="0075404A">
        <w:rPr>
          <w:b/>
          <w:bCs/>
          <w:sz w:val="22"/>
          <w:szCs w:val="22"/>
        </w:rPr>
        <w:tab/>
      </w:r>
      <w:r w:rsidRPr="0075404A">
        <w:rPr>
          <w:b/>
          <w:bCs/>
          <w:sz w:val="22"/>
          <w:szCs w:val="22"/>
        </w:rPr>
        <w:tab/>
      </w:r>
      <w:r w:rsidRPr="0075404A">
        <w:rPr>
          <w:b/>
          <w:bCs/>
          <w:sz w:val="22"/>
          <w:szCs w:val="22"/>
        </w:rPr>
        <w:tab/>
      </w:r>
      <w:r w:rsidRPr="0075404A">
        <w:rPr>
          <w:rFonts w:hint="cs"/>
          <w:b/>
          <w:bCs/>
          <w:sz w:val="22"/>
          <w:szCs w:val="22"/>
          <w:rtl/>
        </w:rPr>
        <w:t>יריב</w:t>
      </w:r>
      <w:r w:rsidRPr="0075404A">
        <w:rPr>
          <w:b/>
          <w:bCs/>
          <w:sz w:val="22"/>
          <w:szCs w:val="22"/>
          <w:rtl/>
        </w:rPr>
        <w:t xml:space="preserve"> </w:t>
      </w:r>
      <w:r w:rsidRPr="0075404A">
        <w:rPr>
          <w:rFonts w:hint="cs"/>
          <w:b/>
          <w:bCs/>
          <w:sz w:val="22"/>
          <w:szCs w:val="22"/>
          <w:rtl/>
        </w:rPr>
        <w:t>לוין</w:t>
      </w:r>
    </w:p>
    <w:p w:rsidR="00CE660B" w:rsidRPr="0075404A" w:rsidRDefault="00CE660B" w:rsidP="00CE660B">
      <w:pPr>
        <w:pStyle w:val="David"/>
        <w:spacing w:before="0" w:after="60" w:line="240" w:lineRule="auto"/>
        <w:ind w:left="2880" w:firstLine="663"/>
        <w:rPr>
          <w:b/>
          <w:bCs/>
          <w:sz w:val="22"/>
          <w:szCs w:val="22"/>
          <w:rtl/>
        </w:rPr>
      </w:pPr>
      <w:r w:rsidRPr="0075404A">
        <w:rPr>
          <w:b/>
          <w:bCs/>
          <w:sz w:val="22"/>
          <w:szCs w:val="22"/>
        </w:rPr>
        <w:tab/>
      </w:r>
      <w:r w:rsidRPr="0075404A">
        <w:rPr>
          <w:b/>
          <w:bCs/>
          <w:sz w:val="22"/>
          <w:szCs w:val="22"/>
        </w:rPr>
        <w:tab/>
      </w:r>
      <w:r w:rsidRPr="0075404A">
        <w:rPr>
          <w:b/>
          <w:bCs/>
          <w:sz w:val="22"/>
          <w:szCs w:val="22"/>
        </w:rPr>
        <w:tab/>
      </w:r>
      <w:r w:rsidRPr="0075404A">
        <w:rPr>
          <w:b/>
          <w:bCs/>
          <w:sz w:val="22"/>
          <w:szCs w:val="22"/>
        </w:rPr>
        <w:tab/>
      </w:r>
      <w:r w:rsidRPr="0075404A">
        <w:rPr>
          <w:b/>
          <w:bCs/>
          <w:sz w:val="22"/>
          <w:szCs w:val="22"/>
        </w:rPr>
        <w:tab/>
      </w:r>
      <w:r w:rsidRPr="0075404A">
        <w:rPr>
          <w:rFonts w:hint="cs"/>
          <w:b/>
          <w:bCs/>
          <w:sz w:val="22"/>
          <w:szCs w:val="22"/>
          <w:rtl/>
        </w:rPr>
        <w:t>נחמן</w:t>
      </w:r>
      <w:r w:rsidRPr="0075404A">
        <w:rPr>
          <w:b/>
          <w:bCs/>
          <w:sz w:val="22"/>
          <w:szCs w:val="22"/>
          <w:rtl/>
        </w:rPr>
        <w:t xml:space="preserve"> </w:t>
      </w:r>
      <w:r w:rsidRPr="0075404A">
        <w:rPr>
          <w:rFonts w:hint="cs"/>
          <w:b/>
          <w:bCs/>
          <w:sz w:val="22"/>
          <w:szCs w:val="22"/>
          <w:rtl/>
        </w:rPr>
        <w:t>שי</w:t>
      </w:r>
    </w:p>
    <w:p w:rsidR="00CE660B" w:rsidRPr="0075404A" w:rsidRDefault="00CE660B" w:rsidP="00CE660B">
      <w:pPr>
        <w:spacing w:after="60"/>
        <w:ind w:firstLine="3543"/>
        <w:rPr>
          <w:rFonts w:cs="David"/>
          <w:b/>
          <w:bCs/>
          <w:sz w:val="22"/>
          <w:szCs w:val="22"/>
          <w:rtl/>
        </w:rPr>
      </w:pPr>
      <w:r w:rsidRPr="00191478">
        <w:rPr>
          <w:noProof/>
          <w:sz w:val="22"/>
          <w:szCs w:val="22"/>
          <w:rtl/>
        </w:rPr>
        <w:pict>
          <v:polyline id="_x0000_s1279" style="position:absolute;left:0;text-align:left;z-index:251834368" points=".1pt,5.1pt,304.8pt,3.85pt" coordsize="6094,25" filled="f" stroked="f">
            <v:path arrowok="t"/>
            <w10:wrap anchorx="page"/>
          </v:polyline>
        </w:pict>
      </w:r>
      <w:bookmarkStart w:id="81" w:name="MKsSingleOrMulti1"/>
      <w:bookmarkEnd w:id="81"/>
      <w:r w:rsidRPr="0075404A">
        <w:rPr>
          <w:rFonts w:cs="David"/>
          <w:b/>
          <w:bCs/>
          <w:sz w:val="22"/>
          <w:szCs w:val="22"/>
          <w:rtl/>
        </w:rPr>
        <w:tab/>
      </w:r>
    </w:p>
    <w:p w:rsidR="00CE660B" w:rsidRPr="0075404A" w:rsidRDefault="00CE660B" w:rsidP="00CE660B">
      <w:pPr>
        <w:spacing w:after="60"/>
        <w:ind w:left="2919" w:firstLine="720"/>
        <w:rPr>
          <w:rFonts w:cs="David"/>
          <w:sz w:val="22"/>
          <w:szCs w:val="22"/>
          <w:rtl/>
        </w:rPr>
      </w:pPr>
      <w:r w:rsidRPr="00191478">
        <w:rPr>
          <w:noProof/>
          <w:sz w:val="22"/>
          <w:szCs w:val="22"/>
          <w:rtl/>
        </w:rPr>
        <w:pict>
          <v:polyline id="_x0000_s1278" style="position:absolute;left:0;text-align:left;z-index:251833344" points=".1pt,5.1pt,305.55pt,3.75pt" coordsize="6109,27" filled="f">
            <v:path arrowok="t"/>
            <w10:wrap anchorx="page"/>
          </v:polyline>
        </w:pict>
      </w:r>
      <w:r w:rsidRPr="0075404A">
        <w:rPr>
          <w:rFonts w:cs="David"/>
          <w:b/>
          <w:bCs/>
          <w:sz w:val="22"/>
          <w:szCs w:val="22"/>
          <w:rtl/>
        </w:rPr>
        <w:tab/>
      </w:r>
      <w:r w:rsidRPr="0075404A">
        <w:rPr>
          <w:rFonts w:cs="David"/>
          <w:b/>
          <w:bCs/>
          <w:sz w:val="22"/>
          <w:szCs w:val="22"/>
          <w:rtl/>
        </w:rPr>
        <w:tab/>
      </w:r>
      <w:r w:rsidRPr="0075404A">
        <w:rPr>
          <w:rFonts w:cs="David"/>
          <w:b/>
          <w:bCs/>
          <w:sz w:val="22"/>
          <w:szCs w:val="22"/>
          <w:rtl/>
        </w:rPr>
        <w:tab/>
      </w:r>
      <w:r w:rsidRPr="0075404A">
        <w:rPr>
          <w:rFonts w:cs="David"/>
          <w:b/>
          <w:bCs/>
          <w:sz w:val="22"/>
          <w:szCs w:val="22"/>
          <w:rtl/>
        </w:rPr>
        <w:tab/>
      </w:r>
      <w:r w:rsidRPr="0075404A">
        <w:rPr>
          <w:rFonts w:cs="David" w:hint="cs"/>
          <w:sz w:val="22"/>
          <w:szCs w:val="22"/>
          <w:rtl/>
        </w:rPr>
        <w:t>פ</w:t>
      </w:r>
      <w:r w:rsidRPr="0075404A">
        <w:rPr>
          <w:rFonts w:cs="David"/>
          <w:sz w:val="22"/>
          <w:szCs w:val="22"/>
          <w:rtl/>
        </w:rPr>
        <w:t>/1133/19</w:t>
      </w:r>
      <w:r w:rsidRPr="0075404A">
        <w:rPr>
          <w:rFonts w:cs="David"/>
          <w:sz w:val="22"/>
          <w:szCs w:val="22"/>
          <w:rtl/>
        </w:rPr>
        <w:tab/>
      </w:r>
      <w:r w:rsidRPr="0075404A">
        <w:rPr>
          <w:rFonts w:cs="David"/>
          <w:sz w:val="22"/>
          <w:szCs w:val="22"/>
          <w:rtl/>
        </w:rPr>
        <w:tab/>
      </w:r>
      <w:r w:rsidRPr="0075404A">
        <w:rPr>
          <w:rFonts w:cs="David"/>
          <w:sz w:val="22"/>
          <w:szCs w:val="22"/>
          <w:rtl/>
        </w:rPr>
        <w:tab/>
      </w:r>
    </w:p>
    <w:p w:rsidR="00CE660B" w:rsidRPr="0075404A" w:rsidRDefault="00CE660B" w:rsidP="00CE660B">
      <w:pPr>
        <w:spacing w:after="60"/>
        <w:ind w:left="2880" w:firstLine="720"/>
        <w:rPr>
          <w:rFonts w:cs="David"/>
          <w:sz w:val="22"/>
          <w:szCs w:val="22"/>
          <w:rtl/>
        </w:rPr>
      </w:pPr>
    </w:p>
    <w:p w:rsidR="00CE660B" w:rsidRPr="0075404A" w:rsidRDefault="00CE660B" w:rsidP="00CE660B">
      <w:pPr>
        <w:pStyle w:val="HeadHatzaotHok"/>
        <w:tabs>
          <w:tab w:val="left" w:pos="4071"/>
          <w:tab w:val="center" w:pos="4819"/>
        </w:tabs>
        <w:spacing w:before="0" w:after="60" w:line="240" w:lineRule="auto"/>
        <w:rPr>
          <w:sz w:val="22"/>
          <w:szCs w:val="22"/>
          <w:rtl/>
        </w:rPr>
      </w:pPr>
      <w:r w:rsidRPr="0075404A">
        <w:rPr>
          <w:sz w:val="22"/>
          <w:szCs w:val="22"/>
          <w:rtl/>
        </w:rPr>
        <w:t>הצעת חוק איסור לשון הרע (תיקון – לשון הרע על לוחמי צה"ל), התשע"ג–2013</w:t>
      </w:r>
    </w:p>
    <w:p w:rsidR="00CE660B" w:rsidRPr="0075404A" w:rsidRDefault="00CE660B" w:rsidP="00CE660B">
      <w:pPr>
        <w:pStyle w:val="HeadHatzaotHok"/>
        <w:tabs>
          <w:tab w:val="left" w:pos="4071"/>
          <w:tab w:val="center" w:pos="4819"/>
        </w:tabs>
        <w:spacing w:before="0" w:after="60" w:line="240" w:lineRule="auto"/>
        <w:rPr>
          <w:sz w:val="22"/>
          <w:szCs w:val="22"/>
          <w:rtl/>
        </w:rPr>
      </w:pPr>
    </w:p>
    <w:tbl>
      <w:tblPr>
        <w:bidiVisual/>
        <w:tblW w:w="9641" w:type="dxa"/>
        <w:tblLayout w:type="fixed"/>
        <w:tblCellMar>
          <w:top w:w="57" w:type="dxa"/>
          <w:left w:w="0" w:type="dxa"/>
          <w:bottom w:w="57" w:type="dxa"/>
          <w:right w:w="0" w:type="dxa"/>
        </w:tblCellMar>
        <w:tblLook w:val="01E0"/>
      </w:tblPr>
      <w:tblGrid>
        <w:gridCol w:w="1871"/>
        <w:gridCol w:w="624"/>
        <w:gridCol w:w="1872"/>
        <w:gridCol w:w="624"/>
        <w:gridCol w:w="4650"/>
      </w:tblGrid>
      <w:tr w:rsidR="00CE660B" w:rsidRPr="0075404A" w:rsidTr="008B7D0B">
        <w:trPr>
          <w:cantSplit/>
          <w:trHeight w:val="60"/>
        </w:trPr>
        <w:tc>
          <w:tcPr>
            <w:tcW w:w="1871" w:type="dxa"/>
          </w:tcPr>
          <w:p w:rsidR="00CE660B" w:rsidRPr="0075404A" w:rsidRDefault="00CE660B" w:rsidP="008B7D0B">
            <w:pPr>
              <w:pStyle w:val="TableSideHeading"/>
              <w:spacing w:after="60" w:line="240" w:lineRule="auto"/>
              <w:ind w:right="0"/>
              <w:rPr>
                <w:sz w:val="22"/>
                <w:szCs w:val="22"/>
                <w:rtl/>
              </w:rPr>
            </w:pPr>
            <w:r w:rsidRPr="0075404A">
              <w:rPr>
                <w:sz w:val="22"/>
                <w:szCs w:val="22"/>
                <w:rtl/>
              </w:rPr>
              <w:t>הוספת סעיף 4א</w:t>
            </w:r>
          </w:p>
        </w:tc>
        <w:tc>
          <w:tcPr>
            <w:tcW w:w="624" w:type="dxa"/>
          </w:tcPr>
          <w:p w:rsidR="00CE660B" w:rsidRPr="0075404A" w:rsidRDefault="00CE660B" w:rsidP="008B7D0B">
            <w:pPr>
              <w:pStyle w:val="TableText"/>
              <w:keepLines w:val="0"/>
              <w:spacing w:after="60" w:line="240" w:lineRule="auto"/>
              <w:rPr>
                <w:sz w:val="22"/>
                <w:szCs w:val="22"/>
              </w:rPr>
            </w:pPr>
            <w:r w:rsidRPr="0075404A">
              <w:rPr>
                <w:sz w:val="22"/>
                <w:szCs w:val="22"/>
                <w:rtl/>
              </w:rPr>
              <w:t>1.</w:t>
            </w:r>
          </w:p>
        </w:tc>
        <w:tc>
          <w:tcPr>
            <w:tcW w:w="7146" w:type="dxa"/>
            <w:gridSpan w:val="3"/>
          </w:tcPr>
          <w:p w:rsidR="00CE660B" w:rsidRPr="0075404A" w:rsidRDefault="00CE660B" w:rsidP="008B7D0B">
            <w:pPr>
              <w:pStyle w:val="TableBlock"/>
              <w:spacing w:after="60" w:line="240" w:lineRule="auto"/>
              <w:rPr>
                <w:sz w:val="22"/>
                <w:szCs w:val="22"/>
              </w:rPr>
            </w:pPr>
            <w:r w:rsidRPr="0075404A">
              <w:rPr>
                <w:sz w:val="22"/>
                <w:szCs w:val="22"/>
                <w:rtl/>
              </w:rPr>
              <w:t>בחוק איסור לשון הרע, התשכ"ה–1965, אחרי סעיף 4 יבוא:</w:t>
            </w:r>
          </w:p>
        </w:tc>
      </w:tr>
      <w:tr w:rsidR="00CE660B" w:rsidRPr="0075404A" w:rsidTr="008B7D0B">
        <w:trPr>
          <w:cantSplit/>
          <w:trHeight w:val="60"/>
        </w:trPr>
        <w:tc>
          <w:tcPr>
            <w:tcW w:w="1871" w:type="dxa"/>
          </w:tcPr>
          <w:p w:rsidR="00CE660B" w:rsidRPr="0075404A" w:rsidRDefault="00CE660B" w:rsidP="008B7D0B">
            <w:pPr>
              <w:pStyle w:val="TableSideHeading"/>
              <w:keepLines w:val="0"/>
              <w:spacing w:after="60" w:line="240" w:lineRule="auto"/>
              <w:rPr>
                <w:sz w:val="22"/>
                <w:szCs w:val="22"/>
              </w:rPr>
            </w:pPr>
          </w:p>
        </w:tc>
        <w:tc>
          <w:tcPr>
            <w:tcW w:w="624" w:type="dxa"/>
          </w:tcPr>
          <w:p w:rsidR="00CE660B" w:rsidRPr="0075404A" w:rsidRDefault="00CE660B" w:rsidP="008B7D0B">
            <w:pPr>
              <w:pStyle w:val="TableText"/>
              <w:keepLines w:val="0"/>
              <w:spacing w:after="60" w:line="240" w:lineRule="auto"/>
              <w:rPr>
                <w:sz w:val="22"/>
                <w:szCs w:val="22"/>
              </w:rPr>
            </w:pPr>
          </w:p>
        </w:tc>
        <w:tc>
          <w:tcPr>
            <w:tcW w:w="1872" w:type="dxa"/>
          </w:tcPr>
          <w:p w:rsidR="00CE660B" w:rsidRPr="0075404A" w:rsidRDefault="00CE660B" w:rsidP="008B7D0B">
            <w:pPr>
              <w:pStyle w:val="TableInnerSideHeading"/>
              <w:spacing w:after="60" w:line="240" w:lineRule="auto"/>
              <w:rPr>
                <w:sz w:val="22"/>
                <w:szCs w:val="22"/>
              </w:rPr>
            </w:pPr>
            <w:r w:rsidRPr="0075404A">
              <w:rPr>
                <w:sz w:val="22"/>
                <w:szCs w:val="22"/>
                <w:rtl/>
              </w:rPr>
              <w:t>"לשון הרע על לוחמי צבא ההגנה לישראל</w:t>
            </w:r>
          </w:p>
        </w:tc>
        <w:tc>
          <w:tcPr>
            <w:tcW w:w="624" w:type="dxa"/>
          </w:tcPr>
          <w:p w:rsidR="00CE660B" w:rsidRPr="0075404A" w:rsidRDefault="00CE660B" w:rsidP="008B7D0B">
            <w:pPr>
              <w:pStyle w:val="TableText"/>
              <w:spacing w:after="60" w:line="240" w:lineRule="auto"/>
              <w:rPr>
                <w:sz w:val="22"/>
                <w:szCs w:val="22"/>
              </w:rPr>
            </w:pPr>
            <w:r w:rsidRPr="0075404A">
              <w:rPr>
                <w:sz w:val="22"/>
                <w:szCs w:val="22"/>
                <w:rtl/>
              </w:rPr>
              <w:t>4א.</w:t>
            </w:r>
          </w:p>
        </w:tc>
        <w:tc>
          <w:tcPr>
            <w:tcW w:w="4650" w:type="dxa"/>
          </w:tcPr>
          <w:p w:rsidR="00CE660B" w:rsidRPr="0075404A" w:rsidRDefault="00CE660B" w:rsidP="008B7D0B">
            <w:pPr>
              <w:pStyle w:val="TableBlock"/>
              <w:spacing w:after="60" w:line="240" w:lineRule="auto"/>
              <w:rPr>
                <w:sz w:val="22"/>
                <w:szCs w:val="22"/>
              </w:rPr>
            </w:pPr>
            <w:r w:rsidRPr="0075404A">
              <w:rPr>
                <w:sz w:val="22"/>
                <w:szCs w:val="22"/>
                <w:rtl/>
              </w:rPr>
              <w:t xml:space="preserve">על אף האמור בסעיף 4, יש בלשון הרע על פעילות מבצעית של לוחמי צבא ההגנה לישראל עילה לתובענה אזרחית; תובענה לפי סעיף זה תוגש בהתאם לחוק תובענות ייצוגיות, התשס"ו–2006." </w:t>
            </w:r>
          </w:p>
        </w:tc>
      </w:tr>
      <w:tr w:rsidR="00CE660B" w:rsidRPr="0075404A" w:rsidTr="008B7D0B">
        <w:trPr>
          <w:cantSplit/>
          <w:trHeight w:val="60"/>
        </w:trPr>
        <w:tc>
          <w:tcPr>
            <w:tcW w:w="1871" w:type="dxa"/>
          </w:tcPr>
          <w:p w:rsidR="00CE660B" w:rsidRPr="0075404A" w:rsidRDefault="00CE660B" w:rsidP="008B7D0B">
            <w:pPr>
              <w:pStyle w:val="TableSideHeading"/>
              <w:spacing w:after="60" w:line="240" w:lineRule="auto"/>
              <w:rPr>
                <w:sz w:val="22"/>
                <w:szCs w:val="22"/>
              </w:rPr>
            </w:pPr>
            <w:r w:rsidRPr="0075404A">
              <w:rPr>
                <w:sz w:val="22"/>
                <w:szCs w:val="22"/>
                <w:rtl/>
              </w:rPr>
              <w:t>תיקון חוק תובענות ייצוגיות</w:t>
            </w:r>
          </w:p>
        </w:tc>
        <w:tc>
          <w:tcPr>
            <w:tcW w:w="624" w:type="dxa"/>
          </w:tcPr>
          <w:p w:rsidR="00CE660B" w:rsidRPr="0075404A" w:rsidRDefault="00CE660B" w:rsidP="008B7D0B">
            <w:pPr>
              <w:pStyle w:val="TableText"/>
              <w:spacing w:after="60" w:line="240" w:lineRule="auto"/>
              <w:rPr>
                <w:sz w:val="22"/>
                <w:szCs w:val="22"/>
              </w:rPr>
            </w:pPr>
            <w:r w:rsidRPr="0075404A">
              <w:rPr>
                <w:sz w:val="22"/>
                <w:szCs w:val="22"/>
                <w:rtl/>
              </w:rPr>
              <w:t>2.</w:t>
            </w:r>
          </w:p>
        </w:tc>
        <w:tc>
          <w:tcPr>
            <w:tcW w:w="7146" w:type="dxa"/>
            <w:gridSpan w:val="3"/>
          </w:tcPr>
          <w:p w:rsidR="00CE660B" w:rsidRPr="0075404A" w:rsidRDefault="00CE660B" w:rsidP="008B7D0B">
            <w:pPr>
              <w:pStyle w:val="TableBlock"/>
              <w:spacing w:after="60" w:line="240" w:lineRule="auto"/>
              <w:rPr>
                <w:sz w:val="22"/>
                <w:szCs w:val="22"/>
              </w:rPr>
            </w:pPr>
            <w:r w:rsidRPr="0075404A">
              <w:rPr>
                <w:sz w:val="22"/>
                <w:szCs w:val="22"/>
                <w:rtl/>
              </w:rPr>
              <w:t>בחוק תובענות ייצוגיות, התשס"ו–2006, בתוספת השנייה, בסופה יבוא:</w:t>
            </w:r>
          </w:p>
        </w:tc>
      </w:tr>
      <w:tr w:rsidR="00CE660B" w:rsidRPr="0075404A" w:rsidTr="008B7D0B">
        <w:trPr>
          <w:cantSplit/>
          <w:trHeight w:val="60"/>
        </w:trPr>
        <w:tc>
          <w:tcPr>
            <w:tcW w:w="1871" w:type="dxa"/>
          </w:tcPr>
          <w:p w:rsidR="00CE660B" w:rsidRPr="0075404A" w:rsidRDefault="00CE660B" w:rsidP="008B7D0B">
            <w:pPr>
              <w:pStyle w:val="TableSideHeading"/>
              <w:spacing w:after="60" w:line="240" w:lineRule="auto"/>
              <w:rPr>
                <w:sz w:val="22"/>
                <w:szCs w:val="22"/>
                <w:rtl/>
              </w:rPr>
            </w:pPr>
          </w:p>
        </w:tc>
        <w:tc>
          <w:tcPr>
            <w:tcW w:w="624" w:type="dxa"/>
          </w:tcPr>
          <w:p w:rsidR="00CE660B" w:rsidRPr="0075404A" w:rsidRDefault="00CE660B" w:rsidP="008B7D0B">
            <w:pPr>
              <w:pStyle w:val="TableText"/>
              <w:spacing w:after="60" w:line="240" w:lineRule="auto"/>
              <w:rPr>
                <w:sz w:val="22"/>
                <w:szCs w:val="22"/>
                <w:rtl/>
              </w:rPr>
            </w:pPr>
          </w:p>
        </w:tc>
        <w:tc>
          <w:tcPr>
            <w:tcW w:w="7146" w:type="dxa"/>
            <w:gridSpan w:val="3"/>
          </w:tcPr>
          <w:p w:rsidR="00CE660B" w:rsidRPr="0075404A" w:rsidRDefault="00CE660B" w:rsidP="008B7D0B">
            <w:pPr>
              <w:pStyle w:val="TableBlock"/>
              <w:spacing w:after="60" w:line="240" w:lineRule="auto"/>
              <w:rPr>
                <w:sz w:val="22"/>
                <w:szCs w:val="22"/>
                <w:rtl/>
              </w:rPr>
            </w:pPr>
            <w:r w:rsidRPr="0075404A">
              <w:rPr>
                <w:sz w:val="22"/>
                <w:szCs w:val="22"/>
                <w:rtl/>
              </w:rPr>
              <w:t>"14.</w:t>
            </w:r>
            <w:r w:rsidRPr="0075404A">
              <w:rPr>
                <w:sz w:val="22"/>
                <w:szCs w:val="22"/>
                <w:rtl/>
              </w:rPr>
              <w:tab/>
              <w:t>תביעה נגד מפרסם לשון הרע על פעילות מבצעית של לוחמי צבא ההגנה לישראל לפי סעיף 4א לחוק איסור לשון הרע, התשכ"ה–1965."</w:t>
            </w:r>
          </w:p>
        </w:tc>
      </w:tr>
    </w:tbl>
    <w:p w:rsidR="00CE660B" w:rsidRPr="0006740D" w:rsidRDefault="00CE660B" w:rsidP="00CE660B">
      <w:pPr>
        <w:pStyle w:val="HeadDivreiHesber"/>
        <w:spacing w:before="0" w:after="60" w:line="240" w:lineRule="auto"/>
        <w:rPr>
          <w:szCs w:val="20"/>
          <w:rtl/>
        </w:rPr>
      </w:pPr>
    </w:p>
    <w:p w:rsidR="00CE660B" w:rsidRPr="0006740D" w:rsidRDefault="00CE660B" w:rsidP="00CE660B">
      <w:pPr>
        <w:pStyle w:val="HeadDivreiHesber"/>
        <w:spacing w:before="0" w:after="60" w:line="240" w:lineRule="auto"/>
        <w:rPr>
          <w:szCs w:val="20"/>
          <w:rtl/>
        </w:rPr>
      </w:pPr>
      <w:r w:rsidRPr="0006740D">
        <w:rPr>
          <w:szCs w:val="20"/>
          <w:rtl/>
        </w:rPr>
        <w:t>דברי הסבר</w:t>
      </w:r>
    </w:p>
    <w:p w:rsidR="00CE660B" w:rsidRPr="0006740D" w:rsidRDefault="00CE660B" w:rsidP="00CE660B">
      <w:pPr>
        <w:pStyle w:val="Hesber"/>
        <w:spacing w:after="60" w:line="240" w:lineRule="auto"/>
        <w:rPr>
          <w:szCs w:val="20"/>
          <w:rtl/>
        </w:rPr>
      </w:pPr>
      <w:r w:rsidRPr="0006740D">
        <w:rPr>
          <w:szCs w:val="20"/>
          <w:rtl/>
        </w:rPr>
        <w:t>סעיף 4 לחוק איסור לשון הרע מאבחן בין מקרה שבו נאמרה לשון הרע על יחיד לבין מקרה שבו נאמרה לשון הרע על ציבור. על פי סעיף זה, במקרה שבו נאמרה לשון הרע על ציבור לא מתקיימת עילה לתובענה אזרחית או לקובלנה פלילית פרטית ואף לא יוגש כתב אישום בנסיבות שכאלה אלא על ידי היועץ המשפטי לממשלה, או בהסכמתו. מאז נחקק חוק איסור לשון הרע ועד ימינו לא עשה היועץ המשפטי לממשלה שימוש בסמכותו זו, המוקנית לו בחוק, ולו פעם אחת, וההסדר החוקי המאפשר את בירור אשמתו של אדם המפיץ לשון הרע על ציבור הפך לאות מתה.</w:t>
      </w:r>
    </w:p>
    <w:p w:rsidR="00CE660B" w:rsidRPr="0006740D" w:rsidRDefault="00CE660B" w:rsidP="00CE660B">
      <w:pPr>
        <w:pStyle w:val="Hesber"/>
        <w:spacing w:after="60" w:line="240" w:lineRule="auto"/>
        <w:rPr>
          <w:szCs w:val="20"/>
          <w:rtl/>
        </w:rPr>
      </w:pPr>
      <w:r w:rsidRPr="0006740D">
        <w:rPr>
          <w:szCs w:val="20"/>
          <w:rtl/>
        </w:rPr>
        <w:t xml:space="preserve">הפרצה המשפטית קראה לגנב והיה מי שידע לנצל היטב את המצב הבעייתי. משמיציה של ישראל, המנהלים נגדה מסעות של דה-לגיטימיציה בזירה הבינלאומית ומבקשים להביא להחרמתה של המדינה ואזרחיה, בחרו בשנים האחרונות בציבור חיילי צה"ל כמטרה נוחה להאשמותיהם והכפשותיהם ביודעם כי כל הליך משפטי לא יינקט נגדם. טענות שקריות רבות נגד חיילי צה"ל הוכחו אמנם במהלך השנים כבדותות, ואולם בשל החסימה הדיונית, המעוגנת בסעיף 4 לחוק, החיילים שנפגעו והמוניטין הצה"לי שנרמס נותרו ללא כל מענה משפטי. כך יוצא שדווקא מי שנשלחו על מנת להגן על אזרחי המדינה וגבולותיה הם שמוצאים עצמם </w:t>
      </w:r>
      <w:r w:rsidRPr="0006740D">
        <w:rPr>
          <w:szCs w:val="20"/>
          <w:rtl/>
        </w:rPr>
        <w:lastRenderedPageBreak/>
        <w:t xml:space="preserve">מוכפשים ללא הפסק באמצעי התקשורת השונים. </w:t>
      </w:r>
    </w:p>
    <w:p w:rsidR="00CE660B" w:rsidRPr="0006740D" w:rsidRDefault="00CE660B" w:rsidP="00CE660B">
      <w:pPr>
        <w:pStyle w:val="Hesber"/>
        <w:spacing w:after="60" w:line="240" w:lineRule="auto"/>
        <w:rPr>
          <w:szCs w:val="20"/>
          <w:rtl/>
        </w:rPr>
      </w:pPr>
      <w:r w:rsidRPr="0006740D">
        <w:rPr>
          <w:szCs w:val="20"/>
          <w:rtl/>
        </w:rPr>
        <w:t xml:space="preserve">הפגיעה החמורה בלוחמים שנשלחו לסכן את חייהם גורמת לא רק לחיזוק מגמת דה הלגיטימציה של מדינת ישראל בעולם, אלא גם לעיתים תכופות  מחבלת בשליחותו של החייל לבצע את משימתו שעניינה הגנה על חיי אזרחי ישראל. </w:t>
      </w:r>
    </w:p>
    <w:p w:rsidR="00CE660B" w:rsidRPr="0006740D" w:rsidRDefault="00CE660B" w:rsidP="00CE660B">
      <w:pPr>
        <w:pStyle w:val="Hesber"/>
        <w:spacing w:after="60" w:line="240" w:lineRule="auto"/>
        <w:rPr>
          <w:szCs w:val="20"/>
          <w:rtl/>
        </w:rPr>
      </w:pPr>
      <w:r w:rsidRPr="0006740D">
        <w:rPr>
          <w:szCs w:val="20"/>
          <w:rtl/>
        </w:rPr>
        <w:t xml:space="preserve">בפסק דינו של בית המשפט העליון בעניין הסרט ג'נין ג'נין שניתן לפני כשנה בתיק ע"א 8345/08 </w:t>
      </w:r>
      <w:r w:rsidRPr="0006740D">
        <w:rPr>
          <w:b/>
          <w:bCs/>
          <w:szCs w:val="20"/>
          <w:rtl/>
        </w:rPr>
        <w:t>בן נתן ואח' נגד בכרי</w:t>
      </w:r>
      <w:r w:rsidRPr="0006740D">
        <w:rPr>
          <w:szCs w:val="20"/>
          <w:rtl/>
        </w:rPr>
        <w:t xml:space="preserve"> קבעו השופטים כי על אף הכרעתו הברורה של בית המשפט המחוזי כי בכרי שיקר מספר פעמים במהלך הסרט והקהל בארץ ובעולם נחשף להשמצות כוזבות נגד חיילי צה"ל, שהואשמו בו שוב ושוב בביצוע פשעי מלחמה, לא ניתן לנהל תביעה אזרחית נגד בכרי. שוב ושוב חזרו השופטים על הקביעה כי אינם מרוצים מהתוצאה אליה הגיעו אלא שהם צמודים ללשון סעיף 4 לחוק ונאלצים ללכת בעקבותיה על אף מה שהגדירו כ"תוצאה הקשה" ו- "תחושת אי נחת".</w:t>
      </w:r>
    </w:p>
    <w:p w:rsidR="00CE660B" w:rsidRPr="0006740D" w:rsidRDefault="00CE660B" w:rsidP="00CE660B">
      <w:pPr>
        <w:pStyle w:val="Hesber"/>
        <w:spacing w:after="60" w:line="240" w:lineRule="auto"/>
        <w:rPr>
          <w:szCs w:val="20"/>
          <w:rtl/>
        </w:rPr>
      </w:pPr>
      <w:r w:rsidRPr="0006740D">
        <w:rPr>
          <w:szCs w:val="20"/>
          <w:rtl/>
        </w:rPr>
        <w:t xml:space="preserve">הצעת החוק מבקשת להכיר בעובדה שלוחמי צה"ל הם ציבור השונה באופן מהותי מכל ציבור אחר במדינת ישראל. ייחודו של ציבור זה נובע הן מחשיבות מעמדו של צה"ל בעולם ומהפגיעה החמורה שנגרמת לישראל בשל ההאשמות הכוזבות המופנות כלפיו, והן מהפגיעה החמורה הנגרמת לחיילי צה"ל הנותרים ללא כל אפשרות להגן על שמם הטוב לאחר שנשלחו לבצע את המשימות הקשות ביותר, העולות כדי סיכון חיים. אשר על כן, הצעת החוק מוסיפה לחוק איסור לשון הרע סעיף המאבחן את לוחמי צה"ל מכל ציבור אחר וקובע, כי על אף הגבלת החוק בעניין תביעת לשון הרע על ציבור, לשון הרע על פעילות מבצעית של לוחמי צה"ל יכול שתהיה עילה לתובענה ייצוגית, בהתאם להוראות חוק תובענות ייצוגיות. סעיף זה יאפשר לחיילי צה"ל לפתוח בהליך משפטי ייצוגי אם נפגעו מלשון הרע המתייחסת לפעילות מבצעית שבוצעה על ידם.  </w:t>
      </w:r>
    </w:p>
    <w:p w:rsidR="00CE660B" w:rsidRPr="0006740D" w:rsidRDefault="00CE660B" w:rsidP="00CE660B">
      <w:pPr>
        <w:pStyle w:val="Hesber"/>
        <w:spacing w:after="60" w:line="240" w:lineRule="auto"/>
        <w:rPr>
          <w:szCs w:val="20"/>
          <w:rtl/>
        </w:rPr>
      </w:pPr>
      <w:r w:rsidRPr="0006740D">
        <w:rPr>
          <w:szCs w:val="20"/>
          <w:rtl/>
        </w:rPr>
        <w:t xml:space="preserve">חופש הביטוי, נשמת אפה של הדמוקרטיה, נשמר באמצעות תיקון זה המנסח מחדש את נקודת האיזון שבין חופש הביטוי לחופש השיסוי. ההצעה אינה נוגעת כהוא זה לשיקול דעתה הרחב של המדינה בכל הקשור לניהול הליך פלילי נגד המפרסם לשון הרע ומתייחסת אך ורק לזכותו של הפרט לנהל תביעה אזרחית נגד מי שפגע בשמו הטוב. נראה שאין טוב מאור השמש המחטא כדי לטפל בבעיה ודווקא יצירת האפשרות לבירורן של העובדות בבתי המשפט היא שתחזיר את המערכת לנקודת איזון מוצלחת יותר באמצעות פתיחת הדיון.            </w:t>
      </w:r>
    </w:p>
    <w:p w:rsidR="00CE660B" w:rsidRPr="0006740D" w:rsidRDefault="00CE660B" w:rsidP="00CE660B">
      <w:pPr>
        <w:pStyle w:val="Hesber"/>
        <w:spacing w:after="60" w:line="240" w:lineRule="auto"/>
        <w:rPr>
          <w:szCs w:val="20"/>
          <w:rtl/>
        </w:rPr>
      </w:pPr>
      <w:r w:rsidRPr="0006740D">
        <w:rPr>
          <w:szCs w:val="20"/>
          <w:rtl/>
        </w:rPr>
        <w:t xml:space="preserve">הצעת חוק דומה בעיקרה הונחה על שולחן הכנסת התשע-עשרה על ידי חבר הכנסת יוני שטבון (פ/759/19). </w:t>
      </w:r>
    </w:p>
    <w:p w:rsidR="00CE660B" w:rsidRPr="0006740D" w:rsidRDefault="00CE660B" w:rsidP="00CE660B">
      <w:pPr>
        <w:spacing w:after="60"/>
        <w:ind w:left="340"/>
        <w:rPr>
          <w:rFonts w:cs="David"/>
          <w:snapToGrid w:val="0"/>
          <w:sz w:val="20"/>
          <w:szCs w:val="20"/>
          <w:rtl/>
        </w:rPr>
      </w:pPr>
      <w:r w:rsidRPr="0006740D">
        <w:rPr>
          <w:rFonts w:cs="David"/>
          <w:snapToGrid w:val="0"/>
          <w:sz w:val="20"/>
          <w:szCs w:val="20"/>
          <w:rtl/>
        </w:rPr>
        <w:t>---------------------------------</w:t>
      </w:r>
    </w:p>
    <w:p w:rsidR="00CE660B" w:rsidRPr="0006740D" w:rsidRDefault="00CE660B" w:rsidP="00CE660B">
      <w:pPr>
        <w:spacing w:after="60"/>
        <w:ind w:left="340"/>
        <w:rPr>
          <w:rFonts w:cs="David"/>
          <w:snapToGrid w:val="0"/>
          <w:sz w:val="20"/>
          <w:szCs w:val="20"/>
          <w:rtl/>
        </w:rPr>
      </w:pPr>
      <w:r w:rsidRPr="0006740D">
        <w:rPr>
          <w:rFonts w:cs="David" w:hint="cs"/>
          <w:snapToGrid w:val="0"/>
          <w:sz w:val="20"/>
          <w:szCs w:val="20"/>
          <w:rtl/>
        </w:rPr>
        <w:t>הוגשה</w:t>
      </w:r>
      <w:r w:rsidRPr="0006740D">
        <w:rPr>
          <w:rFonts w:cs="David"/>
          <w:snapToGrid w:val="0"/>
          <w:sz w:val="20"/>
          <w:szCs w:val="20"/>
          <w:rtl/>
        </w:rPr>
        <w:t xml:space="preserve"> </w:t>
      </w:r>
      <w:r w:rsidRPr="0006740D">
        <w:rPr>
          <w:rFonts w:cs="David" w:hint="cs"/>
          <w:snapToGrid w:val="0"/>
          <w:sz w:val="20"/>
          <w:szCs w:val="20"/>
          <w:rtl/>
        </w:rPr>
        <w:t>ליו</w:t>
      </w:r>
      <w:r w:rsidRPr="0006740D">
        <w:rPr>
          <w:rFonts w:cs="David"/>
          <w:snapToGrid w:val="0"/>
          <w:sz w:val="20"/>
          <w:szCs w:val="20"/>
          <w:rtl/>
        </w:rPr>
        <w:t>"</w:t>
      </w:r>
      <w:r w:rsidRPr="0006740D">
        <w:rPr>
          <w:rFonts w:cs="David" w:hint="cs"/>
          <w:snapToGrid w:val="0"/>
          <w:sz w:val="20"/>
          <w:szCs w:val="20"/>
          <w:rtl/>
        </w:rPr>
        <w:t>ר</w:t>
      </w:r>
      <w:r w:rsidRPr="0006740D">
        <w:rPr>
          <w:rFonts w:cs="David"/>
          <w:snapToGrid w:val="0"/>
          <w:sz w:val="20"/>
          <w:szCs w:val="20"/>
          <w:rtl/>
        </w:rPr>
        <w:t xml:space="preserve"> </w:t>
      </w:r>
      <w:r w:rsidRPr="0006740D">
        <w:rPr>
          <w:rFonts w:cs="David" w:hint="cs"/>
          <w:snapToGrid w:val="0"/>
          <w:sz w:val="20"/>
          <w:szCs w:val="20"/>
          <w:rtl/>
        </w:rPr>
        <w:t>הכנסת</w:t>
      </w:r>
      <w:r w:rsidRPr="0006740D">
        <w:rPr>
          <w:rFonts w:cs="David"/>
          <w:snapToGrid w:val="0"/>
          <w:sz w:val="20"/>
          <w:szCs w:val="20"/>
          <w:rtl/>
        </w:rPr>
        <w:t xml:space="preserve"> </w:t>
      </w:r>
      <w:r w:rsidRPr="0006740D">
        <w:rPr>
          <w:rFonts w:cs="David" w:hint="cs"/>
          <w:snapToGrid w:val="0"/>
          <w:sz w:val="20"/>
          <w:szCs w:val="20"/>
          <w:rtl/>
        </w:rPr>
        <w:t>והסגנים</w:t>
      </w:r>
    </w:p>
    <w:p w:rsidR="00CE660B" w:rsidRPr="0006740D" w:rsidRDefault="00CE660B" w:rsidP="00CE660B">
      <w:pPr>
        <w:spacing w:after="60"/>
        <w:ind w:left="340"/>
        <w:rPr>
          <w:rFonts w:cs="David"/>
          <w:snapToGrid w:val="0"/>
          <w:sz w:val="20"/>
          <w:szCs w:val="20"/>
          <w:rtl/>
        </w:rPr>
      </w:pPr>
      <w:r w:rsidRPr="0006740D">
        <w:rPr>
          <w:rFonts w:cs="David" w:hint="cs"/>
          <w:snapToGrid w:val="0"/>
          <w:sz w:val="20"/>
          <w:szCs w:val="20"/>
          <w:rtl/>
        </w:rPr>
        <w:t>והונחה</w:t>
      </w:r>
      <w:r w:rsidRPr="0006740D">
        <w:rPr>
          <w:rFonts w:cs="David"/>
          <w:snapToGrid w:val="0"/>
          <w:sz w:val="20"/>
          <w:szCs w:val="20"/>
          <w:rtl/>
        </w:rPr>
        <w:t xml:space="preserve"> </w:t>
      </w:r>
      <w:r w:rsidRPr="0006740D">
        <w:rPr>
          <w:rFonts w:cs="David" w:hint="cs"/>
          <w:snapToGrid w:val="0"/>
          <w:sz w:val="20"/>
          <w:szCs w:val="20"/>
          <w:rtl/>
        </w:rPr>
        <w:t>על</w:t>
      </w:r>
      <w:r w:rsidRPr="0006740D">
        <w:rPr>
          <w:rFonts w:cs="David"/>
          <w:snapToGrid w:val="0"/>
          <w:sz w:val="20"/>
          <w:szCs w:val="20"/>
          <w:rtl/>
        </w:rPr>
        <w:t xml:space="preserve"> </w:t>
      </w:r>
      <w:r w:rsidRPr="0006740D">
        <w:rPr>
          <w:rFonts w:cs="David" w:hint="cs"/>
          <w:snapToGrid w:val="0"/>
          <w:sz w:val="20"/>
          <w:szCs w:val="20"/>
          <w:rtl/>
        </w:rPr>
        <w:t>שולחן</w:t>
      </w:r>
      <w:r w:rsidRPr="0006740D">
        <w:rPr>
          <w:rFonts w:cs="David"/>
          <w:snapToGrid w:val="0"/>
          <w:sz w:val="20"/>
          <w:szCs w:val="20"/>
          <w:rtl/>
        </w:rPr>
        <w:t xml:space="preserve"> </w:t>
      </w:r>
      <w:r w:rsidRPr="0006740D">
        <w:rPr>
          <w:rFonts w:cs="David" w:hint="cs"/>
          <w:snapToGrid w:val="0"/>
          <w:sz w:val="20"/>
          <w:szCs w:val="20"/>
          <w:rtl/>
        </w:rPr>
        <w:t>הכנסת</w:t>
      </w:r>
      <w:r w:rsidRPr="0006740D">
        <w:rPr>
          <w:rFonts w:cs="David"/>
          <w:snapToGrid w:val="0"/>
          <w:sz w:val="20"/>
          <w:szCs w:val="20"/>
          <w:rtl/>
        </w:rPr>
        <w:t xml:space="preserve"> </w:t>
      </w:r>
      <w:r w:rsidRPr="0006740D">
        <w:rPr>
          <w:rFonts w:cs="David" w:hint="cs"/>
          <w:snapToGrid w:val="0"/>
          <w:sz w:val="20"/>
          <w:szCs w:val="20"/>
          <w:rtl/>
        </w:rPr>
        <w:t>ביום</w:t>
      </w:r>
    </w:p>
    <w:p w:rsidR="00CE660B" w:rsidRPr="0006740D" w:rsidRDefault="00CE660B" w:rsidP="00CE660B">
      <w:pPr>
        <w:spacing w:after="60"/>
        <w:ind w:left="340"/>
        <w:rPr>
          <w:sz w:val="20"/>
          <w:szCs w:val="20"/>
          <w:rtl/>
        </w:rPr>
      </w:pPr>
      <w:r w:rsidRPr="0006740D">
        <w:rPr>
          <w:rFonts w:cs="David" w:hint="cs"/>
          <w:snapToGrid w:val="0"/>
          <w:sz w:val="20"/>
          <w:szCs w:val="20"/>
          <w:rtl/>
        </w:rPr>
        <w:t>י</w:t>
      </w:r>
      <w:r w:rsidRPr="0006740D">
        <w:rPr>
          <w:rFonts w:cs="David"/>
          <w:snapToGrid w:val="0"/>
          <w:sz w:val="20"/>
          <w:szCs w:val="20"/>
          <w:rtl/>
        </w:rPr>
        <w:t>"</w:t>
      </w:r>
      <w:r w:rsidRPr="0006740D">
        <w:rPr>
          <w:rFonts w:cs="David" w:hint="cs"/>
          <w:snapToGrid w:val="0"/>
          <w:sz w:val="20"/>
          <w:szCs w:val="20"/>
          <w:rtl/>
        </w:rPr>
        <w:t>ט</w:t>
      </w:r>
      <w:r w:rsidRPr="0006740D">
        <w:rPr>
          <w:rFonts w:cs="David"/>
          <w:snapToGrid w:val="0"/>
          <w:sz w:val="20"/>
          <w:szCs w:val="20"/>
          <w:rtl/>
        </w:rPr>
        <w:t xml:space="preserve"> </w:t>
      </w:r>
      <w:r w:rsidRPr="0006740D">
        <w:rPr>
          <w:rFonts w:cs="David" w:hint="cs"/>
          <w:snapToGrid w:val="0"/>
          <w:sz w:val="20"/>
          <w:szCs w:val="20"/>
          <w:rtl/>
        </w:rPr>
        <w:t>באייר</w:t>
      </w:r>
      <w:r w:rsidRPr="0006740D">
        <w:rPr>
          <w:rFonts w:cs="David"/>
          <w:snapToGrid w:val="0"/>
          <w:sz w:val="20"/>
          <w:szCs w:val="20"/>
          <w:rtl/>
        </w:rPr>
        <w:t xml:space="preserve"> </w:t>
      </w:r>
      <w:r w:rsidRPr="0006740D">
        <w:rPr>
          <w:rFonts w:cs="David" w:hint="cs"/>
          <w:snapToGrid w:val="0"/>
          <w:sz w:val="20"/>
          <w:szCs w:val="20"/>
          <w:rtl/>
        </w:rPr>
        <w:t>התשע</w:t>
      </w:r>
      <w:r w:rsidRPr="0006740D">
        <w:rPr>
          <w:rFonts w:cs="David"/>
          <w:snapToGrid w:val="0"/>
          <w:sz w:val="20"/>
          <w:szCs w:val="20"/>
          <w:rtl/>
        </w:rPr>
        <w:t>"</w:t>
      </w:r>
      <w:r w:rsidRPr="0006740D">
        <w:rPr>
          <w:rFonts w:cs="David" w:hint="cs"/>
          <w:snapToGrid w:val="0"/>
          <w:sz w:val="20"/>
          <w:szCs w:val="20"/>
          <w:rtl/>
        </w:rPr>
        <w:t>ג</w:t>
      </w:r>
      <w:r w:rsidRPr="0006740D">
        <w:rPr>
          <w:rFonts w:cs="David"/>
          <w:snapToGrid w:val="0"/>
          <w:sz w:val="20"/>
          <w:szCs w:val="20"/>
          <w:rtl/>
        </w:rPr>
        <w:t xml:space="preserve"> – 29.4.13</w:t>
      </w:r>
    </w:p>
    <w:p w:rsidR="00CE660B" w:rsidRPr="0006740D" w:rsidRDefault="00CE660B" w:rsidP="00CE660B">
      <w:pPr>
        <w:pStyle w:val="NormalWeb"/>
        <w:bidi/>
        <w:spacing w:before="0" w:beforeAutospacing="0" w:after="60" w:afterAutospacing="0"/>
        <w:jc w:val="both"/>
        <w:rPr>
          <w:sz w:val="20"/>
          <w:szCs w:val="20"/>
          <w:rtl/>
        </w:rPr>
      </w:pPr>
    </w:p>
    <w:p w:rsidR="00CE660B" w:rsidRDefault="00CE660B" w:rsidP="00CE660B">
      <w:pPr>
        <w:spacing w:after="60"/>
        <w:jc w:val="left"/>
        <w:rPr>
          <w:sz w:val="22"/>
          <w:szCs w:val="22"/>
          <w:rtl/>
        </w:rPr>
      </w:pPr>
      <w:r>
        <w:rPr>
          <w:rFonts w:hint="cs"/>
          <w:sz w:val="22"/>
          <w:szCs w:val="22"/>
          <w:rtl/>
        </w:rPr>
        <w:t>=-=</w:t>
      </w:r>
    </w:p>
    <w:p w:rsidR="00CE660B" w:rsidRPr="00DE0002" w:rsidRDefault="00CE660B" w:rsidP="00CE660B">
      <w:pPr>
        <w:spacing w:after="120"/>
        <w:jc w:val="left"/>
        <w:rPr>
          <w:i/>
          <w:iCs/>
          <w:sz w:val="22"/>
          <w:szCs w:val="22"/>
          <w:rtl/>
        </w:rPr>
      </w:pPr>
      <w:r w:rsidRPr="00DE0002">
        <w:rPr>
          <w:rFonts w:hint="cs"/>
          <w:i/>
          <w:iCs/>
          <w:sz w:val="22"/>
          <w:szCs w:val="22"/>
          <w:rtl/>
        </w:rPr>
        <w:t>[האגודה לזכויות האזרח]</w:t>
      </w:r>
    </w:p>
    <w:p w:rsidR="00CE660B" w:rsidRPr="003B2995" w:rsidRDefault="00CE660B" w:rsidP="00CE660B">
      <w:pPr>
        <w:spacing w:after="60"/>
        <w:jc w:val="left"/>
        <w:rPr>
          <w:sz w:val="22"/>
          <w:szCs w:val="22"/>
        </w:rPr>
      </w:pPr>
      <w:r w:rsidRPr="003B2995">
        <w:rPr>
          <w:sz w:val="22"/>
          <w:szCs w:val="22"/>
          <w:rtl/>
        </w:rPr>
        <w:t xml:space="preserve">ביום 21.5.13 פנינו לחברות ולחברי כנסת בבקשה שידחו את </w:t>
      </w:r>
      <w:hyperlink r:id="rId919" w:tgtFrame="_blank" w:tooltip="blocked::http://www.knesset.gov.il/privatelaw/data/19/1133.rtf" w:history="1">
        <w:r w:rsidRPr="003B2995">
          <w:rPr>
            <w:rStyle w:val="Hyperlink"/>
            <w:sz w:val="22"/>
            <w:szCs w:val="22"/>
            <w:rtl/>
          </w:rPr>
          <w:t>הצעת החוק</w:t>
        </w:r>
      </w:hyperlink>
      <w:r w:rsidRPr="003B2995">
        <w:rPr>
          <w:sz w:val="22"/>
          <w:szCs w:val="22"/>
          <w:rtl/>
        </w:rPr>
        <w:t>, שזכתה לכינוי "</w:t>
      </w:r>
      <w:hyperlink r:id="rId920" w:tgtFrame="_blank" w:tooltip="blocked::http://www.haaretz.co.il/news/politi/1.2013244" w:history="1">
        <w:r w:rsidRPr="003B2995">
          <w:rPr>
            <w:rStyle w:val="Hyperlink"/>
            <w:sz w:val="22"/>
            <w:szCs w:val="22"/>
            <w:rtl/>
          </w:rPr>
          <w:t>חוק ג'נין ג'נין</w:t>
        </w:r>
      </w:hyperlink>
      <w:r w:rsidRPr="003B2995">
        <w:rPr>
          <w:sz w:val="22"/>
          <w:szCs w:val="22"/>
          <w:rtl/>
        </w:rPr>
        <w:t xml:space="preserve">". בהתאם להצעת החוק "לשון הרע על פעילות מבצעית של לוחמי צה"ל" תהווה עילה </w:t>
      </w:r>
      <w:hyperlink r:id="rId921" w:anchor="Seif3" w:tgtFrame="_blank" w:tooltip="blocked::http://www.nevo.co.il/law_word/law01/019_002.doc#Seif3" w:history="1">
        <w:r w:rsidRPr="003B2995">
          <w:rPr>
            <w:rStyle w:val="Hyperlink"/>
            <w:sz w:val="22"/>
            <w:szCs w:val="22"/>
            <w:rtl/>
          </w:rPr>
          <w:t>לתביעה אזרחית של ציבור לוחמים</w:t>
        </w:r>
      </w:hyperlink>
      <w:r w:rsidRPr="003B2995">
        <w:rPr>
          <w:sz w:val="22"/>
          <w:szCs w:val="22"/>
          <w:rtl/>
        </w:rPr>
        <w:t xml:space="preserve">. </w:t>
      </w:r>
    </w:p>
    <w:p w:rsidR="00CE660B" w:rsidRPr="003B2995" w:rsidRDefault="00CE660B" w:rsidP="00CE660B">
      <w:pPr>
        <w:spacing w:after="60"/>
        <w:jc w:val="left"/>
        <w:rPr>
          <w:sz w:val="22"/>
          <w:szCs w:val="22"/>
        </w:rPr>
      </w:pPr>
      <w:r w:rsidRPr="003B2995">
        <w:rPr>
          <w:sz w:val="22"/>
          <w:szCs w:val="22"/>
          <w:rtl/>
        </w:rPr>
        <w:t xml:space="preserve">הצעת החוק, העולה היום להצבעה בקריאה טרומית בכנסת, היא תגובה </w:t>
      </w:r>
      <w:hyperlink r:id="rId922" w:tgtFrame="_blank" w:tooltip="blocked::http://www.imdb.com/title/tt0363720/" w:history="1">
        <w:r w:rsidRPr="003B2995">
          <w:rPr>
            <w:rStyle w:val="Hyperlink"/>
            <w:sz w:val="22"/>
            <w:szCs w:val="22"/>
            <w:rtl/>
          </w:rPr>
          <w:t>לסרטו</w:t>
        </w:r>
      </w:hyperlink>
      <w:r w:rsidRPr="003B2995">
        <w:rPr>
          <w:sz w:val="22"/>
          <w:szCs w:val="22"/>
          <w:rtl/>
        </w:rPr>
        <w:t xml:space="preserve"> של מוחמד בכרי, ול</w:t>
      </w:r>
      <w:hyperlink r:id="rId923" w:tgtFrame="_blank" w:tooltip="blocked::http://www.nevo.co.il/psika_html/elyon/08083450-w11.htm" w:history="1">
        <w:r w:rsidRPr="003B2995">
          <w:rPr>
            <w:rStyle w:val="Hyperlink"/>
            <w:sz w:val="22"/>
            <w:szCs w:val="22"/>
            <w:rtl/>
          </w:rPr>
          <w:t>פסק הדין</w:t>
        </w:r>
      </w:hyperlink>
      <w:r w:rsidRPr="003B2995">
        <w:rPr>
          <w:sz w:val="22"/>
          <w:szCs w:val="22"/>
          <w:rtl/>
        </w:rPr>
        <w:t xml:space="preserve"> שדחה את תביעת הדיבה, שהגישה נגדו קבוצת חיילים שלחמה בג'נין. בדברי ההסבר נטען, שהתיקון נדרש כדי למנוע "פגיעה חמורה הנגרמת לחיילי צה"ל הנותרים ללא כל אפשרות להגן על שמם הטוב". הנחה זו בטעות יסודה: פסק הדין בעניין "ג'נין ג'נין" דחה את התביעה רק לאחר שבית המשפט הגיע למסקנה, שלשון הרע, שהסרט מוציא על "קבוצת לוחמים", לא דבקה באף אחד מהלוחמים באופן אישי.</w:t>
      </w:r>
    </w:p>
    <w:p w:rsidR="00CE660B" w:rsidRPr="003B2995" w:rsidRDefault="00CE660B" w:rsidP="00CE660B">
      <w:pPr>
        <w:spacing w:after="60"/>
        <w:jc w:val="left"/>
        <w:rPr>
          <w:sz w:val="22"/>
          <w:szCs w:val="22"/>
          <w:rtl/>
        </w:rPr>
      </w:pPr>
      <w:r w:rsidRPr="003B2995">
        <w:rPr>
          <w:sz w:val="22"/>
          <w:szCs w:val="22"/>
          <w:rtl/>
        </w:rPr>
        <w:t>חוק איסור לשון הרע מגן על זכות יסוד של היחיד ועל כן הוא מטיל על חופש הביטוי הגבלות וסנקציות מרחיקות לכת בהשוואה לחוקים, שמגנים על אינטרסים ציבוריים דוגמת שלום הציבור וטוהר ההליך השיפוטי. הצעת החוק מבקשת ליצור פיקציה משפטית: פרסום שמותח ביקורת על צה"ל או על "כוח צה"ל" בשל פעולה מבצעית יאפשר לכל חייל או לכל לוחם ב"כוח" להגיש תביעת דיבה ייצוגית, למרות שלא נגרמה פגיעה, ולו משתמעת, בשמו הטוב. פיקציה זו נועדה לנצל לטובת אינטרסים ציבוריים את הפגיעה בחופש הביטוי, שהחוק מאפשר על מנת להגן על זכותו של האדם היחיד. ואכן, לפי דברי ההסבר של התיקון המוצע, מטרתו למנוע "פגיעה חמורה שנגרמת לישראל בשל האשמות הכוזבות המופנות" נגד צה"ל. אבל תכלית זו אינה "מתיישבת עם ערכיה של מדינת ישראל" וסותרת את חוק יסוד: כבוד האדם וחירותו. "גיוס" לוחמים, בניסיון לנצל את זכותם האישית ככלי במאבק ההסברתי, הוא פסול ואינו חוקתי.</w:t>
      </w:r>
      <w:r w:rsidRPr="003B2995">
        <w:rPr>
          <w:sz w:val="22"/>
          <w:szCs w:val="22"/>
        </w:rPr>
        <w:t xml:space="preserve"> </w:t>
      </w:r>
      <w:r w:rsidRPr="003B2995">
        <w:rPr>
          <w:sz w:val="22"/>
          <w:szCs w:val="22"/>
          <w:rtl/>
        </w:rPr>
        <w:t> </w:t>
      </w:r>
    </w:p>
    <w:p w:rsidR="00CE660B" w:rsidRPr="003B2995" w:rsidRDefault="00CE660B" w:rsidP="00CE660B">
      <w:pPr>
        <w:spacing w:after="60"/>
        <w:jc w:val="left"/>
        <w:rPr>
          <w:sz w:val="22"/>
          <w:szCs w:val="22"/>
          <w:rtl/>
        </w:rPr>
      </w:pPr>
      <w:r w:rsidRPr="003B2995">
        <w:rPr>
          <w:sz w:val="22"/>
          <w:szCs w:val="22"/>
          <w:rtl/>
        </w:rPr>
        <w:t xml:space="preserve">כוחה של תביעה אזרחית ככלי להגבלת ביטוי גדול לא פחות מזה של אישום פלילי. בית המשפט העליון הזהיר ש"הפרטה" של הזכות לתבוע בגין "לשון הרע על ציבור" תעודד תביעות סרק, ותיצור אפקט מצנן בנושא ציבורי חשוב מעין כמוהו – הפעלת כוח צבאי בידי המדינה. האיום ואפקט ההשתקה לא יפעלו רק נגד פרסומים דוגמת "ג'נין ג'נין" אלא נגד כל מי שיעז למתוח ביקורת, לפרסם עדות או רק להביע דעה על פגיעה חסרת הצדקה בחיילי אויב, ואף </w:t>
      </w:r>
      <w:hyperlink r:id="rId924" w:tgtFrame="_blank" w:tooltip="blocked::http://www.ynet.co.il/articles/0,7340,L-4159662,00.html" w:history="1">
        <w:r w:rsidRPr="003B2995">
          <w:rPr>
            <w:rStyle w:val="Hyperlink"/>
            <w:sz w:val="22"/>
            <w:szCs w:val="22"/>
            <w:rtl/>
          </w:rPr>
          <w:t>בפלסטינים</w:t>
        </w:r>
      </w:hyperlink>
      <w:r w:rsidRPr="003B2995">
        <w:rPr>
          <w:sz w:val="22"/>
          <w:szCs w:val="22"/>
          <w:rtl/>
        </w:rPr>
        <w:t xml:space="preserve"> או </w:t>
      </w:r>
      <w:hyperlink r:id="rId925" w:tgtFrame="_blank" w:tooltip="blocked::http://www.ynet.co.il/articles/0,7340,L-4381582,00.html" w:history="1">
        <w:r w:rsidRPr="003B2995">
          <w:rPr>
            <w:rStyle w:val="Hyperlink"/>
            <w:sz w:val="22"/>
            <w:szCs w:val="22"/>
            <w:rtl/>
          </w:rPr>
          <w:t>באזרחים ישראליים</w:t>
        </w:r>
      </w:hyperlink>
      <w:r w:rsidRPr="003B2995">
        <w:rPr>
          <w:sz w:val="22"/>
          <w:szCs w:val="22"/>
          <w:rtl/>
        </w:rPr>
        <w:t xml:space="preserve"> בשטחים. בשל הרגישות הכרוכה בהגבלה על חופש הביטוי הופקד הכוח לנקוט בצעדים משפטיים נגד מפרסם "לשון הרע על ציבור" בידי היועץ המשפטי לממשלה. הריסון שגזרו על עצמם היועצים המשפטיים לדורותיהם, בכל הנוגע לשימוש בכוח זה, נובע מאותה רגישות חוקתית, אבל גם מהחשש המבוסס מפני "אפקט בומרנג" ומפגיעה קשה שעלולה להיגרם לציבור ולתדמית המדינה: המשפט רק יעודד את הפצת הפרסום המשמיץ, יסיט את תשומת הלב הציבורית מפרסומים סותרים ומפריכים, ואף עלול להסתיים בפסק דין שיאשר ולו מקצת מהטענות המשמיצות או אפילו בדחיית התביעה. ההצעה "להפריט" את הכוח לתבוע ולהעבירו לידי בודדים משקפת חוסר הבנה והתעלמות מכל השיקולים הללו.</w:t>
      </w:r>
    </w:p>
    <w:p w:rsidR="00CE660B" w:rsidRDefault="00CE660B" w:rsidP="00CE660B">
      <w:pPr>
        <w:spacing w:after="60"/>
        <w:jc w:val="left"/>
        <w:rPr>
          <w:sz w:val="22"/>
          <w:szCs w:val="22"/>
          <w:rtl/>
        </w:rPr>
      </w:pPr>
      <w:r w:rsidRPr="003B2995">
        <w:rPr>
          <w:sz w:val="22"/>
          <w:szCs w:val="22"/>
          <w:rtl/>
        </w:rPr>
        <w:t>הסרט "ג'נין ג'נין" אינו מהווה סיבה מספקת לחקיקה ש"תעודד תביעות סרק ותגרום להעברת מרכז הכובד של הדיון הציבורי אל כתלי בית המשפט"</w:t>
      </w:r>
      <w:r w:rsidRPr="003B2995">
        <w:rPr>
          <w:sz w:val="22"/>
          <w:szCs w:val="22"/>
        </w:rPr>
        <w:t xml:space="preserve"> </w:t>
      </w:r>
      <w:r w:rsidRPr="003B2995">
        <w:rPr>
          <w:sz w:val="22"/>
          <w:szCs w:val="22"/>
          <w:rtl/>
        </w:rPr>
        <w:t>(כפי שהזהיר בית המשפט העליון). "הצעת חוק ג'נין ג'נין" היא מסוכנת ולא דמוקרטית ואנו קוראים לכנסת להימנע מלחוקק אותה.</w:t>
      </w:r>
    </w:p>
    <w:p w:rsidR="00CE660B" w:rsidRPr="003B2995" w:rsidRDefault="00CE660B" w:rsidP="00CE660B">
      <w:pPr>
        <w:spacing w:after="60"/>
        <w:jc w:val="left"/>
        <w:rPr>
          <w:sz w:val="22"/>
          <w:szCs w:val="22"/>
          <w:rtl/>
        </w:rPr>
      </w:pPr>
    </w:p>
    <w:p w:rsidR="00CE660B" w:rsidRPr="003B2995" w:rsidRDefault="00CE660B" w:rsidP="00CE660B">
      <w:pPr>
        <w:spacing w:after="60"/>
        <w:jc w:val="left"/>
        <w:rPr>
          <w:sz w:val="22"/>
          <w:szCs w:val="22"/>
          <w:rtl/>
        </w:rPr>
      </w:pPr>
      <w:r w:rsidRPr="003B2995">
        <w:rPr>
          <w:sz w:val="22"/>
          <w:szCs w:val="22"/>
          <w:rtl/>
        </w:rPr>
        <w:lastRenderedPageBreak/>
        <w:t>עו"ד אבנר פינצ'וק כתב את נייר העמדה.</w:t>
      </w:r>
      <w:r w:rsidRPr="003B2995">
        <w:rPr>
          <w:rFonts w:hint="cs"/>
          <w:sz w:val="22"/>
          <w:szCs w:val="22"/>
          <w:rtl/>
        </w:rPr>
        <w:t xml:space="preserve"> </w:t>
      </w:r>
    </w:p>
    <w:p w:rsidR="00CE660B" w:rsidRDefault="00CE660B" w:rsidP="00CE660B">
      <w:pPr>
        <w:spacing w:after="60"/>
        <w:jc w:val="left"/>
        <w:rPr>
          <w:sz w:val="22"/>
          <w:szCs w:val="22"/>
          <w:rtl/>
        </w:rPr>
      </w:pPr>
    </w:p>
    <w:p w:rsidR="00CE660B" w:rsidRPr="0075404A" w:rsidRDefault="00CE660B" w:rsidP="00CE660B">
      <w:pPr>
        <w:spacing w:after="60"/>
        <w:jc w:val="left"/>
        <w:rPr>
          <w:i/>
          <w:iCs/>
          <w:sz w:val="22"/>
          <w:szCs w:val="22"/>
          <w:rtl/>
        </w:rPr>
      </w:pPr>
      <w:r w:rsidRPr="0075404A">
        <w:rPr>
          <w:rFonts w:hint="cs"/>
          <w:i/>
          <w:iCs/>
          <w:sz w:val="22"/>
          <w:szCs w:val="22"/>
          <w:rtl/>
        </w:rPr>
        <w:t>הצעת החוק הנזכרת לא התקבלה, לפחות לפי שעה.</w:t>
      </w:r>
    </w:p>
    <w:p w:rsidR="00CE660B" w:rsidRDefault="00CE660B" w:rsidP="00CE660B">
      <w:pPr>
        <w:jc w:val="left"/>
        <w:rPr>
          <w:rFonts w:ascii="Arial" w:hAnsi="Arial" w:cs="Arial"/>
          <w:sz w:val="22"/>
          <w:szCs w:val="22"/>
          <w:rtl/>
        </w:rPr>
      </w:pPr>
    </w:p>
    <w:p w:rsidR="00CE660B" w:rsidRDefault="00CE660B" w:rsidP="00CE660B">
      <w:pPr>
        <w:jc w:val="left"/>
        <w:rPr>
          <w:rFonts w:ascii="Arial" w:hAnsi="Arial" w:cs="Arial"/>
          <w:sz w:val="22"/>
          <w:szCs w:val="22"/>
          <w:rtl/>
        </w:rPr>
      </w:pPr>
      <w:r>
        <w:rPr>
          <w:rFonts w:ascii="Arial" w:hAnsi="Arial" w:cs="Arial" w:hint="cs"/>
          <w:sz w:val="22"/>
          <w:szCs w:val="22"/>
          <w:rtl/>
        </w:rPr>
        <w:t>=-=</w:t>
      </w:r>
    </w:p>
    <w:p w:rsidR="00CE660B" w:rsidRDefault="00CE660B" w:rsidP="00CE660B">
      <w:pPr>
        <w:jc w:val="left"/>
        <w:rPr>
          <w:rFonts w:ascii="Arial" w:hAnsi="Arial" w:cs="Arial"/>
          <w:b/>
          <w:bCs/>
          <w:sz w:val="22"/>
          <w:szCs w:val="22"/>
          <w:rtl/>
        </w:rPr>
      </w:pPr>
      <w:r>
        <w:rPr>
          <w:rFonts w:ascii="Arial" w:hAnsi="Arial" w:cs="Arial" w:hint="cs"/>
          <w:sz w:val="22"/>
          <w:szCs w:val="22"/>
          <w:rtl/>
        </w:rPr>
        <w:t xml:space="preserve">פרשת </w:t>
      </w:r>
      <w:r w:rsidRPr="00DE0002">
        <w:rPr>
          <w:rFonts w:ascii="Arial" w:hAnsi="Arial" w:cs="Arial" w:hint="cs"/>
          <w:b/>
          <w:bCs/>
          <w:sz w:val="22"/>
          <w:szCs w:val="22"/>
          <w:rtl/>
        </w:rPr>
        <w:t>אילנה דיין נ' סרן ר'</w:t>
      </w:r>
    </w:p>
    <w:p w:rsidR="00CE660B" w:rsidRDefault="00CE660B" w:rsidP="00CE660B">
      <w:pPr>
        <w:jc w:val="left"/>
        <w:rPr>
          <w:rFonts w:ascii="Arial" w:hAnsi="Arial" w:cs="Arial"/>
          <w:sz w:val="22"/>
          <w:szCs w:val="22"/>
          <w:rtl/>
        </w:rPr>
      </w:pPr>
    </w:p>
    <w:p w:rsidR="00CE660B" w:rsidRDefault="00CE660B" w:rsidP="00CE660B">
      <w:pPr>
        <w:spacing w:after="120"/>
        <w:ind w:left="720" w:hanging="720"/>
        <w:jc w:val="center"/>
        <w:rPr>
          <w:sz w:val="22"/>
          <w:szCs w:val="22"/>
          <w:rtl/>
        </w:rPr>
      </w:pPr>
      <w:r w:rsidRPr="00F557F0">
        <w:rPr>
          <w:rFonts w:ascii="Arial" w:hAnsi="Arial" w:cs="Arial" w:hint="cs"/>
          <w:b/>
          <w:bCs/>
          <w:sz w:val="32"/>
          <w:szCs w:val="32"/>
          <w:highlight w:val="yellow"/>
          <w:rtl/>
        </w:rPr>
        <w:t>[</w:t>
      </w:r>
      <w:r>
        <w:rPr>
          <w:rFonts w:ascii="Arial" w:hAnsi="Arial" w:cs="Arial" w:hint="cs"/>
          <w:b/>
          <w:bCs/>
          <w:sz w:val="32"/>
          <w:szCs w:val="32"/>
          <w:highlight w:val="yellow"/>
          <w:rtl/>
        </w:rPr>
        <w:t>7</w:t>
      </w:r>
      <w:r w:rsidRPr="00F557F0">
        <w:rPr>
          <w:rFonts w:ascii="Arial" w:hAnsi="Arial" w:cs="Arial" w:hint="cs"/>
          <w:b/>
          <w:bCs/>
          <w:sz w:val="32"/>
          <w:szCs w:val="32"/>
          <w:highlight w:val="yellow"/>
          <w:rtl/>
        </w:rPr>
        <w:t>] חופש הביטוי:</w:t>
      </w:r>
      <w:r w:rsidRPr="00676006">
        <w:rPr>
          <w:rFonts w:ascii="Arial" w:hAnsi="Arial" w:cs="Arial" w:hint="cs"/>
          <w:b/>
          <w:bCs/>
          <w:sz w:val="32"/>
          <w:szCs w:val="32"/>
          <w:highlight w:val="yellow"/>
          <w:rtl/>
        </w:rPr>
        <w:t xml:space="preserve"> דיון מבואי בדיני איסור לשון הרע</w:t>
      </w:r>
    </w:p>
    <w:p w:rsidR="00CE660B" w:rsidRDefault="00CE660B" w:rsidP="00CE660B">
      <w:pPr>
        <w:pStyle w:val="big-header"/>
        <w:ind w:left="0" w:right="1134"/>
        <w:rPr>
          <w:rStyle w:val="default"/>
          <w:rFonts w:cs="FrankRuehl"/>
          <w:rtl/>
        </w:rPr>
      </w:pPr>
      <w:r>
        <w:rPr>
          <w:rFonts w:cs="FrankRuehl"/>
          <w:sz w:val="32"/>
          <w:rtl/>
        </w:rPr>
        <w:t>ח</w:t>
      </w:r>
      <w:r>
        <w:rPr>
          <w:rFonts w:cs="FrankRuehl" w:hint="cs"/>
          <w:sz w:val="32"/>
          <w:rtl/>
        </w:rPr>
        <w:t xml:space="preserve">וק </w:t>
      </w:r>
      <w:r>
        <w:rPr>
          <w:rFonts w:cs="FrankRuehl"/>
          <w:sz w:val="32"/>
          <w:rtl/>
        </w:rPr>
        <w:t>א</w:t>
      </w:r>
      <w:r>
        <w:rPr>
          <w:rFonts w:cs="FrankRuehl" w:hint="cs"/>
          <w:sz w:val="32"/>
          <w:rtl/>
        </w:rPr>
        <w:t>יסור לשון הרע, תשכ"ה-1965</w:t>
      </w:r>
    </w:p>
    <w:p w:rsidR="00CE660B" w:rsidRPr="00C937F3" w:rsidRDefault="00CE660B" w:rsidP="00CE660B">
      <w:pPr>
        <w:ind w:right="1134"/>
        <w:rPr>
          <w:rFonts w:cs="FrankRuehl"/>
          <w:vanish/>
          <w:color w:val="FF0000"/>
          <w:sz w:val="18"/>
          <w:szCs w:val="20"/>
          <w:shd w:val="clear" w:color="auto" w:fill="FFFF99"/>
          <w:rtl/>
        </w:rPr>
      </w:pPr>
      <w:r w:rsidRPr="00C937F3">
        <w:rPr>
          <w:rFonts w:cs="FrankRuehl" w:hint="cs"/>
          <w:vanish/>
          <w:color w:val="FF0000"/>
          <w:sz w:val="18"/>
          <w:szCs w:val="20"/>
          <w:shd w:val="clear" w:color="auto" w:fill="FFFF99"/>
          <w:rtl/>
        </w:rPr>
        <w:t>מיום 14.8.1967</w:t>
      </w:r>
    </w:p>
    <w:p w:rsidR="00CE660B" w:rsidRPr="00C937F3" w:rsidRDefault="00CE660B" w:rsidP="00CE660B">
      <w:pPr>
        <w:ind w:right="1134"/>
        <w:rPr>
          <w:rFonts w:cs="FrankRuehl"/>
          <w:vanish/>
          <w:sz w:val="18"/>
          <w:szCs w:val="20"/>
          <w:shd w:val="clear" w:color="auto" w:fill="FFFF99"/>
          <w:rtl/>
        </w:rPr>
      </w:pPr>
      <w:r w:rsidRPr="00C937F3">
        <w:rPr>
          <w:rFonts w:cs="FrankRuehl" w:hint="cs"/>
          <w:b/>
          <w:bCs/>
          <w:vanish/>
          <w:sz w:val="18"/>
          <w:szCs w:val="20"/>
          <w:shd w:val="clear" w:color="auto" w:fill="FFFF99"/>
          <w:rtl/>
        </w:rPr>
        <w:t>תיקון מס' 1</w:t>
      </w:r>
    </w:p>
    <w:p w:rsidR="00CE660B" w:rsidRPr="00C937F3" w:rsidRDefault="00CE660B" w:rsidP="00CE660B">
      <w:pPr>
        <w:ind w:right="1134"/>
        <w:rPr>
          <w:rFonts w:cs="FrankRuehl"/>
          <w:vanish/>
          <w:sz w:val="18"/>
          <w:szCs w:val="20"/>
          <w:shd w:val="clear" w:color="auto" w:fill="FFFF99"/>
          <w:rtl/>
        </w:rPr>
      </w:pPr>
      <w:hyperlink r:id="rId926" w:history="1">
        <w:r w:rsidRPr="00C937F3">
          <w:rPr>
            <w:rStyle w:val="Hyperlink"/>
            <w:rFonts w:hint="cs"/>
            <w:vanish/>
            <w:sz w:val="18"/>
            <w:szCs w:val="20"/>
            <w:shd w:val="clear" w:color="auto" w:fill="FFFF99"/>
            <w:rtl/>
          </w:rPr>
          <w:t>ס"ח תשכ"ז מס' 508</w:t>
        </w:r>
      </w:hyperlink>
      <w:r w:rsidRPr="00C937F3">
        <w:rPr>
          <w:rFonts w:cs="FrankRuehl" w:hint="cs"/>
          <w:vanish/>
          <w:sz w:val="18"/>
          <w:szCs w:val="20"/>
          <w:shd w:val="clear" w:color="auto" w:fill="FFFF99"/>
          <w:rtl/>
        </w:rPr>
        <w:t xml:space="preserve"> מיום 14.8.1967 עמ' 133 (</w:t>
      </w:r>
      <w:hyperlink r:id="rId927" w:history="1">
        <w:r w:rsidRPr="00C937F3">
          <w:rPr>
            <w:rStyle w:val="Hyperlink"/>
            <w:rFonts w:hint="cs"/>
            <w:vanish/>
            <w:sz w:val="18"/>
            <w:szCs w:val="20"/>
            <w:shd w:val="clear" w:color="auto" w:fill="FFFF99"/>
            <w:rtl/>
          </w:rPr>
          <w:t>ה"ח 693</w:t>
        </w:r>
      </w:hyperlink>
      <w:r w:rsidRPr="00C937F3">
        <w:rPr>
          <w:rFonts w:cs="FrankRuehl" w:hint="cs"/>
          <w:vanish/>
          <w:sz w:val="18"/>
          <w:szCs w:val="20"/>
          <w:shd w:val="clear" w:color="auto" w:fill="FFFF99"/>
          <w:rtl/>
        </w:rPr>
        <w:t>)</w:t>
      </w:r>
    </w:p>
    <w:p w:rsidR="00CE660B" w:rsidRDefault="00CE660B" w:rsidP="00CE660B">
      <w:pPr>
        <w:pStyle w:val="big-header"/>
        <w:spacing w:before="60" w:after="0"/>
        <w:ind w:left="0" w:right="1134"/>
        <w:jc w:val="both"/>
        <w:rPr>
          <w:rFonts w:cs="FrankRuehl"/>
          <w:sz w:val="2"/>
          <w:szCs w:val="2"/>
          <w:shd w:val="clear" w:color="auto" w:fill="FFFF99"/>
          <w:rtl/>
        </w:rPr>
      </w:pPr>
      <w:r w:rsidRPr="00C937F3">
        <w:rPr>
          <w:rFonts w:cs="FrankRuehl"/>
          <w:vanish/>
          <w:sz w:val="22"/>
          <w:szCs w:val="22"/>
          <w:shd w:val="clear" w:color="auto" w:fill="FFFF99"/>
          <w:rtl/>
        </w:rPr>
        <w:t xml:space="preserve">חוק </w:t>
      </w:r>
      <w:r w:rsidRPr="00C937F3">
        <w:rPr>
          <w:rFonts w:cs="FrankRuehl"/>
          <w:vanish/>
          <w:sz w:val="22"/>
          <w:szCs w:val="22"/>
          <w:u w:val="single"/>
          <w:shd w:val="clear" w:color="auto" w:fill="FFFF99"/>
          <w:rtl/>
        </w:rPr>
        <w:t>איסור</w:t>
      </w:r>
      <w:r w:rsidRPr="00C937F3">
        <w:rPr>
          <w:rFonts w:cs="FrankRuehl"/>
          <w:vanish/>
          <w:sz w:val="22"/>
          <w:szCs w:val="22"/>
          <w:shd w:val="clear" w:color="auto" w:fill="FFFF99"/>
          <w:rtl/>
        </w:rPr>
        <w:t xml:space="preserve"> לשון הרע, תשכ"ה</w:t>
      </w:r>
      <w:r w:rsidRPr="00C937F3">
        <w:rPr>
          <w:rFonts w:cs="FrankRuehl" w:hint="cs"/>
          <w:vanish/>
          <w:sz w:val="22"/>
          <w:szCs w:val="22"/>
          <w:shd w:val="clear" w:color="auto" w:fill="FFFF99"/>
          <w:rtl/>
        </w:rPr>
        <w:t>-</w:t>
      </w:r>
      <w:r w:rsidRPr="00C937F3">
        <w:rPr>
          <w:rFonts w:cs="FrankRuehl"/>
          <w:vanish/>
          <w:sz w:val="22"/>
          <w:szCs w:val="22"/>
          <w:shd w:val="clear" w:color="auto" w:fill="FFFF99"/>
          <w:rtl/>
        </w:rPr>
        <w:t>1965</w:t>
      </w:r>
    </w:p>
    <w:p w:rsidR="00CE660B" w:rsidRPr="002404CF" w:rsidRDefault="00CE660B" w:rsidP="00CE660B">
      <w:pPr>
        <w:pStyle w:val="medium2-header"/>
        <w:keepLines w:val="0"/>
        <w:spacing w:before="72"/>
        <w:ind w:left="0" w:right="1134"/>
        <w:rPr>
          <w:rFonts w:cs="David"/>
          <w:noProof/>
          <w:sz w:val="22"/>
          <w:szCs w:val="22"/>
          <w:rtl/>
        </w:rPr>
      </w:pPr>
      <w:r>
        <w:rPr>
          <w:rFonts w:cs="FrankRuehl"/>
          <w:noProof/>
          <w:rtl/>
        </w:rPr>
        <w:t>פ</w:t>
      </w:r>
      <w:r>
        <w:rPr>
          <w:rFonts w:cs="FrankRuehl" w:hint="cs"/>
          <w:noProof/>
          <w:rtl/>
        </w:rPr>
        <w:t xml:space="preserve">רק </w:t>
      </w:r>
      <w:r>
        <w:rPr>
          <w:rFonts w:cs="FrankRuehl"/>
          <w:noProof/>
          <w:rtl/>
        </w:rPr>
        <w:t>א</w:t>
      </w:r>
      <w:r>
        <w:rPr>
          <w:rFonts w:cs="FrankRuehl" w:hint="cs"/>
          <w:noProof/>
          <w:rtl/>
        </w:rPr>
        <w:t>': פרשנות</w:t>
      </w:r>
    </w:p>
    <w:p w:rsidR="00CE660B" w:rsidRPr="002404CF" w:rsidRDefault="00CE660B" w:rsidP="00CE660B">
      <w:pPr>
        <w:pStyle w:val="P00"/>
        <w:spacing w:before="72"/>
        <w:ind w:left="624"/>
        <w:rPr>
          <w:rStyle w:val="default"/>
          <w:rFonts w:cs="David"/>
          <w:sz w:val="22"/>
          <w:szCs w:val="22"/>
          <w:rtl/>
        </w:rPr>
      </w:pPr>
      <w:r>
        <w:rPr>
          <w:rFonts w:cs="David"/>
          <w:sz w:val="22"/>
          <w:szCs w:val="22"/>
          <w:rtl/>
          <w:lang w:eastAsia="en-US"/>
        </w:rPr>
        <w:pict>
          <v:shape id="_x0000_s1266" type="#_x0000_t202" style="position:absolute;left:0;text-align:left;margin-left:470.25pt;margin-top:7.1pt;width:1in;height:11.2pt;z-index:251821056" filled="f" stroked="f">
            <v:textbox inset="1mm,0,1mm,0">
              <w:txbxContent>
                <w:p w:rsidR="00CE660B" w:rsidRDefault="00CE660B" w:rsidP="00CE660B">
                  <w:pPr>
                    <w:spacing w:line="160" w:lineRule="exact"/>
                    <w:jc w:val="left"/>
                    <w:rPr>
                      <w:rFonts w:cs="Miriam"/>
                      <w:sz w:val="18"/>
                      <w:szCs w:val="18"/>
                      <w:rtl/>
                    </w:rPr>
                  </w:pPr>
                  <w:r>
                    <w:rPr>
                      <w:rFonts w:cs="Miriam" w:hint="cs"/>
                      <w:sz w:val="18"/>
                      <w:szCs w:val="18"/>
                      <w:rtl/>
                    </w:rPr>
                    <w:t>לשון הרע מהי</w:t>
                  </w:r>
                </w:p>
              </w:txbxContent>
            </v:textbox>
          </v:shape>
        </w:pict>
      </w:r>
      <w:r w:rsidRPr="002404CF">
        <w:rPr>
          <w:rStyle w:val="big-number"/>
          <w:rFonts w:cs="David"/>
          <w:sz w:val="22"/>
          <w:szCs w:val="22"/>
          <w:rtl/>
        </w:rPr>
        <w:t>1.</w:t>
      </w:r>
      <w:r w:rsidRPr="002404CF">
        <w:rPr>
          <w:rStyle w:val="big-number"/>
          <w:rFonts w:cs="David"/>
          <w:sz w:val="22"/>
          <w:szCs w:val="22"/>
          <w:rtl/>
        </w:rPr>
        <w:tab/>
      </w:r>
      <w:r w:rsidRPr="002404CF">
        <w:rPr>
          <w:rStyle w:val="default"/>
          <w:rFonts w:cs="David"/>
          <w:sz w:val="22"/>
          <w:szCs w:val="22"/>
          <w:rtl/>
        </w:rPr>
        <w:t>ל</w:t>
      </w:r>
      <w:r w:rsidRPr="002404CF">
        <w:rPr>
          <w:rStyle w:val="default"/>
          <w:rFonts w:cs="David" w:hint="cs"/>
          <w:sz w:val="22"/>
          <w:szCs w:val="22"/>
          <w:rtl/>
        </w:rPr>
        <w:t>שון</w:t>
      </w:r>
      <w:r w:rsidRPr="002404CF">
        <w:rPr>
          <w:rStyle w:val="default"/>
          <w:rFonts w:cs="David"/>
          <w:sz w:val="22"/>
          <w:szCs w:val="22"/>
          <w:rtl/>
        </w:rPr>
        <w:t xml:space="preserve"> </w:t>
      </w:r>
      <w:r w:rsidRPr="002404CF">
        <w:rPr>
          <w:rStyle w:val="default"/>
          <w:rFonts w:cs="David" w:hint="cs"/>
          <w:sz w:val="22"/>
          <w:szCs w:val="22"/>
          <w:rtl/>
        </w:rPr>
        <w:t xml:space="preserve">הרע היא דבר שפרסומו עלול </w:t>
      </w:r>
      <w:r w:rsidRPr="002404CF">
        <w:rPr>
          <w:rStyle w:val="default"/>
          <w:rFonts w:cs="David"/>
          <w:sz w:val="22"/>
          <w:szCs w:val="22"/>
          <w:rtl/>
        </w:rPr>
        <w:t>–</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(1)</w:t>
      </w:r>
      <w:r w:rsidRPr="002404CF">
        <w:rPr>
          <w:rStyle w:val="default"/>
          <w:rFonts w:cs="David"/>
          <w:sz w:val="22"/>
          <w:szCs w:val="22"/>
          <w:rtl/>
        </w:rPr>
        <w:tab/>
      </w:r>
      <w:r w:rsidRPr="002404CF">
        <w:rPr>
          <w:rStyle w:val="default"/>
          <w:rFonts w:cs="David" w:hint="cs"/>
          <w:sz w:val="22"/>
          <w:szCs w:val="22"/>
          <w:rtl/>
        </w:rPr>
        <w:t>להש</w:t>
      </w:r>
      <w:r w:rsidRPr="002404CF">
        <w:rPr>
          <w:rStyle w:val="default"/>
          <w:rFonts w:cs="David"/>
          <w:sz w:val="22"/>
          <w:szCs w:val="22"/>
          <w:rtl/>
        </w:rPr>
        <w:t>פ</w:t>
      </w:r>
      <w:r w:rsidRPr="002404CF">
        <w:rPr>
          <w:rStyle w:val="default"/>
          <w:rFonts w:cs="David" w:hint="cs"/>
          <w:sz w:val="22"/>
          <w:szCs w:val="22"/>
          <w:rtl/>
        </w:rPr>
        <w:t>יל אדם בעיני הבריות או לעשותו מטרה לשנאה, לבוז או ללעג מצדם;</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(2)</w:t>
      </w:r>
      <w:r w:rsidRPr="002404CF">
        <w:rPr>
          <w:rStyle w:val="default"/>
          <w:rFonts w:cs="David"/>
          <w:sz w:val="22"/>
          <w:szCs w:val="22"/>
          <w:rtl/>
        </w:rPr>
        <w:tab/>
      </w:r>
      <w:r w:rsidRPr="002404CF">
        <w:rPr>
          <w:rStyle w:val="default"/>
          <w:rFonts w:cs="David" w:hint="cs"/>
          <w:sz w:val="22"/>
          <w:szCs w:val="22"/>
          <w:rtl/>
        </w:rPr>
        <w:t>לבז</w:t>
      </w:r>
      <w:r w:rsidRPr="002404CF">
        <w:rPr>
          <w:rStyle w:val="default"/>
          <w:rFonts w:cs="David"/>
          <w:sz w:val="22"/>
          <w:szCs w:val="22"/>
          <w:rtl/>
        </w:rPr>
        <w:t>ו</w:t>
      </w:r>
      <w:r w:rsidRPr="002404CF">
        <w:rPr>
          <w:rStyle w:val="default"/>
          <w:rFonts w:cs="David" w:hint="cs"/>
          <w:sz w:val="22"/>
          <w:szCs w:val="22"/>
          <w:rtl/>
        </w:rPr>
        <w:t>ת אדם בשל מעשים, התנהגות או תכונות המיוחסים לו;</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(3)</w:t>
      </w:r>
      <w:r w:rsidRPr="002404CF">
        <w:rPr>
          <w:rStyle w:val="default"/>
          <w:rFonts w:cs="David"/>
          <w:sz w:val="22"/>
          <w:szCs w:val="22"/>
          <w:rtl/>
        </w:rPr>
        <w:tab/>
      </w:r>
      <w:r w:rsidRPr="002404CF">
        <w:rPr>
          <w:rStyle w:val="default"/>
          <w:rFonts w:cs="David" w:hint="cs"/>
          <w:sz w:val="22"/>
          <w:szCs w:val="22"/>
          <w:rtl/>
        </w:rPr>
        <w:t>לפג</w:t>
      </w:r>
      <w:r w:rsidRPr="002404CF">
        <w:rPr>
          <w:rStyle w:val="default"/>
          <w:rFonts w:cs="David"/>
          <w:sz w:val="22"/>
          <w:szCs w:val="22"/>
          <w:rtl/>
        </w:rPr>
        <w:t>ו</w:t>
      </w:r>
      <w:r w:rsidRPr="002404CF">
        <w:rPr>
          <w:rStyle w:val="default"/>
          <w:rFonts w:cs="David" w:hint="cs"/>
          <w:sz w:val="22"/>
          <w:szCs w:val="22"/>
          <w:rtl/>
        </w:rPr>
        <w:t xml:space="preserve">ע באדם במשרתו, </w:t>
      </w:r>
      <w:r w:rsidRPr="002404CF">
        <w:rPr>
          <w:rStyle w:val="default"/>
          <w:rFonts w:cs="David"/>
          <w:sz w:val="22"/>
          <w:szCs w:val="22"/>
          <w:rtl/>
        </w:rPr>
        <w:t>א</w:t>
      </w:r>
      <w:r w:rsidRPr="002404CF">
        <w:rPr>
          <w:rStyle w:val="default"/>
          <w:rFonts w:cs="David" w:hint="cs"/>
          <w:sz w:val="22"/>
          <w:szCs w:val="22"/>
          <w:rtl/>
        </w:rPr>
        <w:t>ם מ</w:t>
      </w:r>
      <w:r w:rsidRPr="002404CF">
        <w:rPr>
          <w:rStyle w:val="default"/>
          <w:rFonts w:cs="David"/>
          <w:sz w:val="22"/>
          <w:szCs w:val="22"/>
          <w:rtl/>
        </w:rPr>
        <w:t>ש</w:t>
      </w:r>
      <w:r w:rsidRPr="002404CF">
        <w:rPr>
          <w:rStyle w:val="default"/>
          <w:rFonts w:cs="David" w:hint="cs"/>
          <w:sz w:val="22"/>
          <w:szCs w:val="22"/>
          <w:rtl/>
        </w:rPr>
        <w:t>רה ציבורית ואם משרה אחרת, בעסקו, במשלח ידו או במקצועו;</w:t>
      </w:r>
    </w:p>
    <w:p w:rsidR="00CE660B" w:rsidRPr="002404CF" w:rsidRDefault="00CE660B" w:rsidP="00CE660B">
      <w:pPr>
        <w:pStyle w:val="P22"/>
        <w:spacing w:before="72"/>
        <w:ind w:left="1645" w:right="0"/>
        <w:rPr>
          <w:rStyle w:val="default"/>
          <w:rFonts w:cs="David"/>
          <w:sz w:val="22"/>
          <w:szCs w:val="22"/>
          <w:rtl/>
        </w:rPr>
      </w:pPr>
      <w:r w:rsidRPr="00191478">
        <w:rPr>
          <w:rFonts w:cs="David"/>
          <w:sz w:val="22"/>
          <w:szCs w:val="22"/>
          <w:highlight w:val="yellow"/>
          <w:rtl/>
          <w:lang w:val="he-IL"/>
        </w:rPr>
        <w:pict>
          <v:rect id="_x0000_s1264" style="position:absolute;left:0;text-align:left;margin-left:470.25pt;margin-top:8.05pt;width:69.3pt;height:48.7pt;z-index:251819008" o:allowincell="f" filled="f" stroked="f" strokecolor="lime" strokeweight=".25pt">
            <v:textbox style="mso-next-textbox:#_x0000_s1264" inset="0,0,0,0">
              <w:txbxContent>
                <w:p w:rsidR="00CE660B" w:rsidRDefault="00CE660B" w:rsidP="00CE660B">
                  <w:pPr>
                    <w:spacing w:line="160" w:lineRule="exact"/>
                    <w:jc w:val="left"/>
                    <w:rPr>
                      <w:rFonts w:cs="Miriam"/>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 xml:space="preserve">ס' 5) </w:t>
                  </w:r>
                  <w:r>
                    <w:rPr>
                      <w:rFonts w:cs="Miriam"/>
                      <w:sz w:val="18"/>
                      <w:szCs w:val="18"/>
                      <w:rtl/>
                    </w:rPr>
                    <w:br/>
                  </w:r>
                  <w:r>
                    <w:rPr>
                      <w:rFonts w:cs="Miriam" w:hint="cs"/>
                      <w:sz w:val="18"/>
                      <w:szCs w:val="18"/>
                      <w:rtl/>
                    </w:rPr>
                    <w:t>תשנ"ז-1997</w:t>
                  </w:r>
                </w:p>
                <w:p w:rsidR="00CE660B" w:rsidRDefault="00CE660B" w:rsidP="00CE660B">
                  <w:pPr>
                    <w:spacing w:line="160" w:lineRule="exact"/>
                    <w:jc w:val="left"/>
                    <w:rPr>
                      <w:rFonts w:cs="Miriam"/>
                      <w:noProof/>
                      <w:sz w:val="18"/>
                      <w:szCs w:val="18"/>
                      <w:rtl/>
                    </w:rPr>
                  </w:pPr>
                  <w:r>
                    <w:rPr>
                      <w:rFonts w:cs="Miriam" w:hint="cs"/>
                      <w:sz w:val="18"/>
                      <w:szCs w:val="18"/>
                      <w:rtl/>
                    </w:rPr>
                    <w:t>(תיקון מס' 8) תשס"ח-2007</w:t>
                  </w:r>
                </w:p>
                <w:p w:rsidR="00CE660B" w:rsidRDefault="00CE660B" w:rsidP="00CE660B">
                  <w:pPr>
                    <w:spacing w:line="160" w:lineRule="exact"/>
                    <w:jc w:val="left"/>
                    <w:rPr>
                      <w:rFonts w:cs="Miriam"/>
                      <w:noProof/>
                      <w:sz w:val="18"/>
                      <w:szCs w:val="18"/>
                      <w:rtl/>
                    </w:rPr>
                  </w:pPr>
                  <w:r>
                    <w:rPr>
                      <w:rFonts w:cs="Miriam" w:hint="cs"/>
                      <w:noProof/>
                      <w:sz w:val="18"/>
                      <w:szCs w:val="18"/>
                      <w:rtl/>
                    </w:rPr>
                    <w:t>(תיקון מס' 9) תש"ע-2009</w:t>
                  </w:r>
                </w:p>
              </w:txbxContent>
            </v:textbox>
            <w10:anchorlock/>
          </v:rect>
        </w:pict>
      </w:r>
      <w:r w:rsidRPr="002404CF">
        <w:rPr>
          <w:rStyle w:val="default"/>
          <w:rFonts w:cs="David"/>
          <w:sz w:val="22"/>
          <w:szCs w:val="22"/>
          <w:rtl/>
        </w:rPr>
        <w:t>(4)</w:t>
      </w:r>
      <w:r w:rsidRPr="002404CF">
        <w:rPr>
          <w:rStyle w:val="default"/>
          <w:rFonts w:cs="David"/>
          <w:sz w:val="22"/>
          <w:szCs w:val="22"/>
          <w:rtl/>
        </w:rPr>
        <w:tab/>
      </w:r>
      <w:r w:rsidRPr="002404CF">
        <w:rPr>
          <w:rStyle w:val="default"/>
          <w:rFonts w:cs="David" w:hint="cs"/>
          <w:sz w:val="22"/>
          <w:szCs w:val="22"/>
          <w:rtl/>
        </w:rPr>
        <w:t>לבז</w:t>
      </w:r>
      <w:r w:rsidRPr="002404CF">
        <w:rPr>
          <w:rStyle w:val="default"/>
          <w:rFonts w:cs="David"/>
          <w:sz w:val="22"/>
          <w:szCs w:val="22"/>
          <w:rtl/>
        </w:rPr>
        <w:t>ו</w:t>
      </w:r>
      <w:r w:rsidRPr="002404CF">
        <w:rPr>
          <w:rStyle w:val="default"/>
          <w:rFonts w:cs="David" w:hint="cs"/>
          <w:sz w:val="22"/>
          <w:szCs w:val="22"/>
          <w:rtl/>
        </w:rPr>
        <w:t>ת אדם בשל גזעו, מוצאו, דתו, מקום מגוריו, גילו, מינו, נטייתו המינית או מוגבלותו;</w:t>
      </w:r>
    </w:p>
    <w:p w:rsidR="00CE660B" w:rsidRPr="002404CF" w:rsidRDefault="00CE660B" w:rsidP="00CE660B">
      <w:pPr>
        <w:pStyle w:val="P00"/>
        <w:spacing w:before="72"/>
        <w:ind w:left="624"/>
        <w:rPr>
          <w:rStyle w:val="default"/>
          <w:rFonts w:cs="David"/>
          <w:sz w:val="22"/>
          <w:szCs w:val="22"/>
          <w:rtl/>
        </w:rPr>
      </w:pPr>
      <w:r w:rsidRPr="002404CF">
        <w:rPr>
          <w:rFonts w:cs="David"/>
          <w:sz w:val="22"/>
          <w:szCs w:val="22"/>
          <w:rtl/>
        </w:rPr>
        <w:tab/>
      </w:r>
      <w:r w:rsidRPr="002404CF">
        <w:rPr>
          <w:rStyle w:val="default"/>
          <w:rFonts w:cs="David"/>
          <w:sz w:val="22"/>
          <w:szCs w:val="22"/>
          <w:rtl/>
        </w:rPr>
        <w:t>ב</w:t>
      </w:r>
      <w:r w:rsidRPr="002404CF">
        <w:rPr>
          <w:rStyle w:val="default"/>
          <w:rFonts w:cs="David" w:hint="cs"/>
          <w:sz w:val="22"/>
          <w:szCs w:val="22"/>
          <w:rtl/>
        </w:rPr>
        <w:t>סעי</w:t>
      </w:r>
      <w:r w:rsidRPr="002404CF">
        <w:rPr>
          <w:rStyle w:val="default"/>
          <w:rFonts w:cs="David"/>
          <w:sz w:val="22"/>
          <w:szCs w:val="22"/>
          <w:rtl/>
        </w:rPr>
        <w:t>ף</w:t>
      </w:r>
      <w:r w:rsidRPr="002404CF">
        <w:rPr>
          <w:rStyle w:val="default"/>
          <w:rFonts w:cs="David" w:hint="cs"/>
          <w:sz w:val="22"/>
          <w:szCs w:val="22"/>
          <w:rtl/>
        </w:rPr>
        <w:t xml:space="preserve"> זה "אדם" </w:t>
      </w:r>
      <w:r w:rsidRPr="002404CF">
        <w:rPr>
          <w:rStyle w:val="default"/>
          <w:rFonts w:cs="David"/>
          <w:sz w:val="22"/>
          <w:szCs w:val="22"/>
          <w:rtl/>
        </w:rPr>
        <w:t>–</w:t>
      </w:r>
      <w:r w:rsidRPr="002404CF">
        <w:rPr>
          <w:rStyle w:val="default"/>
          <w:rFonts w:cs="David" w:hint="cs"/>
          <w:sz w:val="22"/>
          <w:szCs w:val="22"/>
          <w:rtl/>
        </w:rPr>
        <w:t xml:space="preserve"> יח</w:t>
      </w:r>
      <w:r w:rsidRPr="002404CF">
        <w:rPr>
          <w:rStyle w:val="default"/>
          <w:rFonts w:cs="David"/>
          <w:sz w:val="22"/>
          <w:szCs w:val="22"/>
          <w:rtl/>
        </w:rPr>
        <w:t>י</w:t>
      </w:r>
      <w:r w:rsidRPr="002404CF">
        <w:rPr>
          <w:rStyle w:val="default"/>
          <w:rFonts w:cs="David" w:hint="cs"/>
          <w:sz w:val="22"/>
          <w:szCs w:val="22"/>
          <w:rtl/>
        </w:rPr>
        <w:t>ד או תאגיד;</w:t>
      </w:r>
    </w:p>
    <w:p w:rsidR="00CE660B" w:rsidRPr="002404CF" w:rsidRDefault="00CE660B" w:rsidP="00CE660B">
      <w:pPr>
        <w:spacing w:after="120"/>
        <w:ind w:left="1344" w:hanging="720"/>
        <w:jc w:val="left"/>
        <w:rPr>
          <w:rFonts w:cs="David"/>
          <w:b/>
          <w:sz w:val="22"/>
          <w:szCs w:val="22"/>
          <w:highlight w:val="yellow"/>
          <w:rtl/>
        </w:rPr>
      </w:pPr>
      <w:r w:rsidRPr="00191478">
        <w:rPr>
          <w:rFonts w:cs="David"/>
          <w:sz w:val="22"/>
          <w:szCs w:val="22"/>
          <w:rtl/>
          <w:lang w:val="he-IL"/>
        </w:rPr>
        <w:pict>
          <v:shape id="_x0000_s1265" type="#_x0000_t202" style="position:absolute;left:0;text-align:left;margin-left:470.25pt;margin-top:7.1pt;width:1in;height:16.8pt;z-index:251820032" filled="f" stroked="f">
            <v:textbox inset="1mm,0,1mm,0">
              <w:txbxContent>
                <w:p w:rsidR="00CE660B" w:rsidRDefault="00CE660B" w:rsidP="00CE660B">
                  <w:pPr>
                    <w:spacing w:line="160" w:lineRule="exact"/>
                    <w:jc w:val="left"/>
                    <w:rPr>
                      <w:rFonts w:cs="Miriam"/>
                      <w:noProof/>
                      <w:sz w:val="18"/>
                      <w:szCs w:val="18"/>
                      <w:rtl/>
                    </w:rPr>
                  </w:pPr>
                  <w:r>
                    <w:rPr>
                      <w:rFonts w:cs="Miriam" w:hint="cs"/>
                      <w:sz w:val="18"/>
                      <w:szCs w:val="18"/>
                      <w:rtl/>
                    </w:rPr>
                    <w:t>(תיקון מס' 8) תשס"ח-2007</w:t>
                  </w:r>
                </w:p>
              </w:txbxContent>
            </v:textbox>
          </v:shape>
        </w:pict>
      </w:r>
      <w:r w:rsidRPr="002404CF">
        <w:rPr>
          <w:rStyle w:val="default"/>
          <w:rFonts w:cs="David" w:hint="cs"/>
          <w:sz w:val="22"/>
          <w:szCs w:val="22"/>
          <w:rtl/>
        </w:rPr>
        <w:tab/>
        <w:t xml:space="preserve">"מוגבלות" </w:t>
      </w:r>
      <w:r w:rsidRPr="002404CF">
        <w:rPr>
          <w:rStyle w:val="default"/>
          <w:rFonts w:cs="David"/>
          <w:sz w:val="22"/>
          <w:szCs w:val="22"/>
          <w:rtl/>
        </w:rPr>
        <w:t>–</w:t>
      </w:r>
      <w:r w:rsidRPr="002404CF">
        <w:rPr>
          <w:rStyle w:val="default"/>
          <w:rFonts w:cs="David" w:hint="cs"/>
          <w:sz w:val="22"/>
          <w:szCs w:val="22"/>
          <w:rtl/>
        </w:rPr>
        <w:t xml:space="preserve"> לקות פיסית, נפשית או שכלית, לרבות קוגניטיבית, קבועה או זמנית.</w:t>
      </w:r>
    </w:p>
    <w:p w:rsidR="00CE660B" w:rsidRDefault="00CE660B" w:rsidP="00CE660B">
      <w:pPr>
        <w:spacing w:after="120"/>
        <w:ind w:left="720" w:hanging="720"/>
        <w:jc w:val="left"/>
        <w:rPr>
          <w:rFonts w:cs="David"/>
          <w:b/>
          <w:sz w:val="22"/>
          <w:szCs w:val="22"/>
          <w:highlight w:val="yellow"/>
          <w:rtl/>
        </w:rPr>
      </w:pPr>
    </w:p>
    <w:p w:rsidR="00CE660B" w:rsidRPr="002404CF" w:rsidRDefault="00CE660B" w:rsidP="00CE660B">
      <w:pPr>
        <w:pStyle w:val="P00"/>
        <w:spacing w:before="72"/>
        <w:ind w:left="0"/>
        <w:rPr>
          <w:rStyle w:val="default"/>
          <w:rFonts w:cs="David"/>
          <w:sz w:val="22"/>
          <w:szCs w:val="22"/>
          <w:rtl/>
        </w:rPr>
      </w:pPr>
    </w:p>
    <w:p w:rsidR="00CE660B" w:rsidRPr="002404CF" w:rsidRDefault="00CE660B" w:rsidP="00CE660B">
      <w:pPr>
        <w:pStyle w:val="P00"/>
        <w:spacing w:before="72"/>
        <w:ind w:left="624"/>
        <w:rPr>
          <w:rStyle w:val="default"/>
          <w:rFonts w:cs="David"/>
          <w:sz w:val="22"/>
          <w:szCs w:val="22"/>
          <w:rtl/>
        </w:rPr>
      </w:pPr>
      <w:r>
        <w:rPr>
          <w:rFonts w:cs="David"/>
          <w:sz w:val="22"/>
          <w:szCs w:val="22"/>
          <w:rtl/>
          <w:lang w:eastAsia="en-US"/>
        </w:rPr>
        <w:pict>
          <v:shape id="_x0000_s1277" type="#_x0000_t202" style="position:absolute;left:0;text-align:left;margin-left:470.25pt;margin-top:7.1pt;width:1in;height:39.2pt;z-index:251832320" filled="f" stroked="f">
            <v:textbox inset="1mm,0,1mm,0">
              <w:txbxContent>
                <w:p w:rsidR="00CE660B" w:rsidRDefault="00CE660B" w:rsidP="00CE660B">
                  <w:pPr>
                    <w:spacing w:line="160" w:lineRule="exact"/>
                    <w:jc w:val="left"/>
                    <w:rPr>
                      <w:rFonts w:cs="Miriam"/>
                      <w:sz w:val="18"/>
                      <w:szCs w:val="18"/>
                      <w:rtl/>
                    </w:rPr>
                  </w:pPr>
                  <w:r>
                    <w:rPr>
                      <w:rFonts w:cs="Miriam" w:hint="cs"/>
                      <w:sz w:val="18"/>
                      <w:szCs w:val="18"/>
                      <w:rtl/>
                    </w:rPr>
                    <w:t>לשון הרע על ציבור</w:t>
                  </w:r>
                </w:p>
                <w:p w:rsidR="00CE660B" w:rsidRDefault="00CE660B" w:rsidP="00CE660B">
                  <w:pPr>
                    <w:spacing w:line="160" w:lineRule="exact"/>
                    <w:jc w:val="left"/>
                    <w:rPr>
                      <w:rFonts w:cs="Miriam"/>
                      <w:sz w:val="18"/>
                      <w:szCs w:val="18"/>
                      <w:rtl/>
                    </w:rPr>
                  </w:pPr>
                  <w:r>
                    <w:rPr>
                      <w:rFonts w:cs="Miriam" w:hint="cs"/>
                      <w:sz w:val="18"/>
                      <w:szCs w:val="18"/>
                      <w:rtl/>
                    </w:rPr>
                    <w:t>(תיקון מס' 1) תשכ"ז-1967</w:t>
                  </w:r>
                </w:p>
              </w:txbxContent>
            </v:textbox>
          </v:shape>
        </w:pict>
      </w:r>
      <w:r w:rsidRPr="002404CF">
        <w:rPr>
          <w:rStyle w:val="big-number"/>
          <w:rFonts w:cs="David"/>
          <w:sz w:val="22"/>
          <w:szCs w:val="22"/>
          <w:rtl/>
        </w:rPr>
        <w:t>4.</w:t>
      </w:r>
      <w:r w:rsidRPr="002404CF">
        <w:rPr>
          <w:rStyle w:val="big-number"/>
          <w:rFonts w:cs="David"/>
          <w:sz w:val="22"/>
          <w:szCs w:val="22"/>
          <w:rtl/>
        </w:rPr>
        <w:tab/>
      </w:r>
      <w:r w:rsidRPr="009770FF">
        <w:rPr>
          <w:rStyle w:val="default"/>
          <w:rFonts w:cs="David"/>
          <w:sz w:val="22"/>
          <w:szCs w:val="22"/>
          <w:rtl/>
        </w:rPr>
        <w:t>ל</w:t>
      </w:r>
      <w:r w:rsidRPr="009770FF">
        <w:rPr>
          <w:rStyle w:val="default"/>
          <w:rFonts w:cs="David" w:hint="cs"/>
          <w:sz w:val="22"/>
          <w:szCs w:val="22"/>
          <w:rtl/>
        </w:rPr>
        <w:t>שון</w:t>
      </w:r>
      <w:r w:rsidRPr="009770FF">
        <w:rPr>
          <w:rStyle w:val="default"/>
          <w:rFonts w:cs="David"/>
          <w:sz w:val="22"/>
          <w:szCs w:val="22"/>
          <w:rtl/>
        </w:rPr>
        <w:t xml:space="preserve"> </w:t>
      </w:r>
      <w:r w:rsidRPr="009770FF">
        <w:rPr>
          <w:rStyle w:val="default"/>
          <w:rFonts w:cs="David" w:hint="cs"/>
          <w:sz w:val="22"/>
          <w:szCs w:val="22"/>
          <w:rtl/>
        </w:rPr>
        <w:t>הרע על חב</w:t>
      </w:r>
      <w:r w:rsidRPr="009770FF">
        <w:rPr>
          <w:rStyle w:val="default"/>
          <w:rFonts w:cs="David"/>
          <w:sz w:val="22"/>
          <w:szCs w:val="22"/>
          <w:rtl/>
        </w:rPr>
        <w:t>ר</w:t>
      </w:r>
      <w:r w:rsidRPr="009770FF">
        <w:rPr>
          <w:rStyle w:val="default"/>
          <w:rFonts w:cs="David" w:hint="cs"/>
          <w:sz w:val="22"/>
          <w:szCs w:val="22"/>
          <w:rtl/>
        </w:rPr>
        <w:t xml:space="preserve"> בנ</w:t>
      </w:r>
      <w:r w:rsidRPr="009770FF">
        <w:rPr>
          <w:rStyle w:val="default"/>
          <w:rFonts w:cs="David"/>
          <w:sz w:val="22"/>
          <w:szCs w:val="22"/>
          <w:rtl/>
        </w:rPr>
        <w:t>י</w:t>
      </w:r>
      <w:r w:rsidRPr="009770FF">
        <w:rPr>
          <w:rStyle w:val="default"/>
          <w:rFonts w:cs="David" w:hint="cs"/>
          <w:sz w:val="22"/>
          <w:szCs w:val="22"/>
          <w:rtl/>
        </w:rPr>
        <w:t xml:space="preserve"> אדם או על ציבור כלשהו שאינם תאגיד, דינה כדין לשון הרע על תאגיד,</w:t>
      </w:r>
      <w:r w:rsidRPr="009770FF">
        <w:rPr>
          <w:rStyle w:val="default"/>
          <w:rFonts w:cs="David"/>
          <w:sz w:val="22"/>
          <w:szCs w:val="22"/>
          <w:rtl/>
        </w:rPr>
        <w:t xml:space="preserve"> </w:t>
      </w:r>
      <w:r w:rsidRPr="009770FF">
        <w:rPr>
          <w:rStyle w:val="default"/>
          <w:rFonts w:cs="David" w:hint="cs"/>
          <w:sz w:val="22"/>
          <w:szCs w:val="22"/>
          <w:rtl/>
        </w:rPr>
        <w:t>אלא שאין בה עילה לתובענה אזרחית או לקובלנה. ולא יוגש כתב אישום בשל עבירה לפי סעיף זה אלא על ידי היועץ המשפטי לממשלה או בהסכמתו.</w:t>
      </w:r>
    </w:p>
    <w:p w:rsidR="00CE660B" w:rsidRPr="002404CF" w:rsidRDefault="00CE660B" w:rsidP="00CE660B">
      <w:pPr>
        <w:spacing w:after="120"/>
        <w:ind w:left="720" w:hanging="720"/>
        <w:jc w:val="left"/>
        <w:rPr>
          <w:rFonts w:cs="David"/>
          <w:b/>
          <w:sz w:val="22"/>
          <w:szCs w:val="22"/>
          <w:highlight w:val="yellow"/>
          <w:rtl/>
        </w:rPr>
      </w:pPr>
    </w:p>
    <w:p w:rsidR="00CE660B" w:rsidRPr="002404CF" w:rsidRDefault="00CE660B" w:rsidP="00CE660B">
      <w:pPr>
        <w:pStyle w:val="medium2-header"/>
        <w:keepLines w:val="0"/>
        <w:spacing w:before="72"/>
        <w:ind w:left="624" w:right="1134"/>
        <w:rPr>
          <w:rFonts w:cs="David"/>
          <w:noProof/>
          <w:sz w:val="22"/>
          <w:szCs w:val="22"/>
          <w:rtl/>
        </w:rPr>
      </w:pPr>
      <w:r w:rsidRPr="002404CF">
        <w:rPr>
          <w:rFonts w:cs="David"/>
          <w:noProof/>
          <w:sz w:val="22"/>
          <w:szCs w:val="22"/>
          <w:rtl/>
        </w:rPr>
        <w:t>פ</w:t>
      </w:r>
      <w:r w:rsidRPr="002404CF">
        <w:rPr>
          <w:rFonts w:cs="David" w:hint="cs"/>
          <w:noProof/>
          <w:sz w:val="22"/>
          <w:szCs w:val="22"/>
          <w:rtl/>
        </w:rPr>
        <w:t xml:space="preserve">רק </w:t>
      </w:r>
      <w:r w:rsidRPr="002404CF">
        <w:rPr>
          <w:rFonts w:cs="David"/>
          <w:noProof/>
          <w:sz w:val="22"/>
          <w:szCs w:val="22"/>
          <w:rtl/>
        </w:rPr>
        <w:t>ג</w:t>
      </w:r>
      <w:r w:rsidRPr="002404CF">
        <w:rPr>
          <w:rFonts w:cs="David" w:hint="cs"/>
          <w:noProof/>
          <w:sz w:val="22"/>
          <w:szCs w:val="22"/>
          <w:rtl/>
        </w:rPr>
        <w:t>': פרסומים מותרים; הגנ</w:t>
      </w:r>
      <w:r w:rsidRPr="002404CF">
        <w:rPr>
          <w:rFonts w:cs="David"/>
          <w:noProof/>
          <w:sz w:val="22"/>
          <w:szCs w:val="22"/>
          <w:rtl/>
        </w:rPr>
        <w:t>ו</w:t>
      </w:r>
      <w:r w:rsidRPr="002404CF">
        <w:rPr>
          <w:rFonts w:cs="David" w:hint="cs"/>
          <w:noProof/>
          <w:sz w:val="22"/>
          <w:szCs w:val="22"/>
          <w:rtl/>
        </w:rPr>
        <w:t>ת</w:t>
      </w:r>
      <w:r w:rsidRPr="002404CF">
        <w:rPr>
          <w:rFonts w:cs="David"/>
          <w:noProof/>
          <w:sz w:val="22"/>
          <w:szCs w:val="22"/>
          <w:rtl/>
        </w:rPr>
        <w:t xml:space="preserve"> </w:t>
      </w:r>
      <w:r w:rsidRPr="002404CF">
        <w:rPr>
          <w:rFonts w:cs="David" w:hint="cs"/>
          <w:noProof/>
          <w:sz w:val="22"/>
          <w:szCs w:val="22"/>
          <w:rtl/>
        </w:rPr>
        <w:t>והקלות</w:t>
      </w:r>
    </w:p>
    <w:p w:rsidR="00CE660B" w:rsidRPr="002404CF" w:rsidRDefault="00CE660B" w:rsidP="00CE660B">
      <w:pPr>
        <w:pStyle w:val="P00"/>
        <w:spacing w:before="72"/>
        <w:ind w:left="624"/>
        <w:rPr>
          <w:rStyle w:val="default"/>
          <w:rFonts w:cs="David"/>
          <w:sz w:val="22"/>
          <w:szCs w:val="22"/>
          <w:rtl/>
        </w:rPr>
      </w:pPr>
      <w:r>
        <w:rPr>
          <w:rFonts w:cs="David"/>
          <w:sz w:val="22"/>
          <w:szCs w:val="22"/>
          <w:rtl/>
          <w:lang w:eastAsia="en-US"/>
        </w:rPr>
        <w:pict>
          <v:shape id="_x0000_s1274" type="#_x0000_t202" style="position:absolute;left:0;text-align:left;margin-left:470.25pt;margin-top:7.1pt;width:1in;height:11.2pt;z-index:251829248" filled="f" stroked="f">
            <v:textbox inset="1mm,0,1mm,0">
              <w:txbxContent>
                <w:p w:rsidR="00CE660B" w:rsidRDefault="00CE660B" w:rsidP="00CE660B">
                  <w:pPr>
                    <w:spacing w:line="160" w:lineRule="exact"/>
                    <w:jc w:val="left"/>
                    <w:rPr>
                      <w:rFonts w:cs="Miriam"/>
                      <w:sz w:val="18"/>
                      <w:szCs w:val="18"/>
                      <w:rtl/>
                    </w:rPr>
                  </w:pPr>
                  <w:r>
                    <w:rPr>
                      <w:rFonts w:cs="Miriam" w:hint="cs"/>
                      <w:sz w:val="18"/>
                      <w:szCs w:val="18"/>
                      <w:rtl/>
                    </w:rPr>
                    <w:t>פרסומים מותרים</w:t>
                  </w:r>
                </w:p>
              </w:txbxContent>
            </v:textbox>
          </v:shape>
        </w:pict>
      </w:r>
      <w:r w:rsidRPr="002404CF">
        <w:rPr>
          <w:rStyle w:val="big-number"/>
          <w:rFonts w:cs="David"/>
          <w:sz w:val="22"/>
          <w:szCs w:val="22"/>
          <w:rtl/>
        </w:rPr>
        <w:t>13.</w:t>
      </w:r>
      <w:r w:rsidRPr="002404CF">
        <w:rPr>
          <w:rStyle w:val="big-number"/>
          <w:rFonts w:cs="David"/>
          <w:sz w:val="22"/>
          <w:szCs w:val="22"/>
          <w:rtl/>
        </w:rPr>
        <w:tab/>
      </w:r>
      <w:r w:rsidRPr="002404CF">
        <w:rPr>
          <w:rStyle w:val="default"/>
          <w:rFonts w:cs="David"/>
          <w:sz w:val="22"/>
          <w:szCs w:val="22"/>
          <w:rtl/>
        </w:rPr>
        <w:t>ל</w:t>
      </w:r>
      <w:r w:rsidRPr="002404CF">
        <w:rPr>
          <w:rStyle w:val="default"/>
          <w:rFonts w:cs="David" w:hint="cs"/>
          <w:sz w:val="22"/>
          <w:szCs w:val="22"/>
          <w:rtl/>
        </w:rPr>
        <w:t>א י</w:t>
      </w:r>
      <w:r w:rsidRPr="002404CF">
        <w:rPr>
          <w:rStyle w:val="default"/>
          <w:rFonts w:cs="David"/>
          <w:sz w:val="22"/>
          <w:szCs w:val="22"/>
          <w:rtl/>
        </w:rPr>
        <w:t>ש</w:t>
      </w:r>
      <w:r w:rsidRPr="002404CF">
        <w:rPr>
          <w:rStyle w:val="default"/>
          <w:rFonts w:cs="David" w:hint="cs"/>
          <w:sz w:val="22"/>
          <w:szCs w:val="22"/>
          <w:rtl/>
        </w:rPr>
        <w:t xml:space="preserve">מש עילה למשפט פלילי או אזרחי </w:t>
      </w:r>
      <w:r w:rsidRPr="002404CF">
        <w:rPr>
          <w:rStyle w:val="default"/>
          <w:rFonts w:cs="David"/>
          <w:sz w:val="22"/>
          <w:szCs w:val="22"/>
          <w:rtl/>
        </w:rPr>
        <w:t>–</w:t>
      </w:r>
    </w:p>
    <w:p w:rsidR="00CE660B" w:rsidRPr="002404CF" w:rsidRDefault="00CE660B" w:rsidP="00CE660B">
      <w:pPr>
        <w:pStyle w:val="P22"/>
        <w:spacing w:before="72"/>
        <w:ind w:left="1645" w:right="0"/>
        <w:rPr>
          <w:rFonts w:cs="David"/>
          <w:vanish/>
          <w:color w:val="FF0000"/>
          <w:sz w:val="22"/>
          <w:szCs w:val="22"/>
          <w:shd w:val="clear" w:color="auto" w:fill="FFFF99"/>
          <w:rtl/>
        </w:rPr>
      </w:pPr>
      <w:r w:rsidRPr="00191478">
        <w:rPr>
          <w:rFonts w:cs="David"/>
          <w:sz w:val="22"/>
          <w:szCs w:val="22"/>
          <w:rtl/>
          <w:lang w:val="he-IL"/>
        </w:rPr>
        <w:pict>
          <v:shape id="_x0000_s1272" type="#_x0000_t202" style="position:absolute;left:0;text-align:left;margin-left:470.25pt;margin-top:7.1pt;width:1in;height:16.8pt;z-index:251827200" filled="f" stroked="f">
            <v:textbox inset="1mm,0,1mm,0">
              <w:txbxContent>
                <w:p w:rsidR="00CE660B" w:rsidRDefault="00CE660B" w:rsidP="00CE660B">
                  <w:pPr>
                    <w:spacing w:line="160" w:lineRule="exact"/>
                    <w:jc w:val="left"/>
                    <w:rPr>
                      <w:rFonts w:cs="Miriam"/>
                      <w:noProof/>
                      <w:sz w:val="18"/>
                      <w:szCs w:val="18"/>
                      <w:rtl/>
                    </w:rPr>
                  </w:pPr>
                  <w:r>
                    <w:rPr>
                      <w:rFonts w:cs="Miriam" w:hint="cs"/>
                      <w:sz w:val="18"/>
                      <w:szCs w:val="18"/>
                      <w:rtl/>
                    </w:rPr>
                    <w:t xml:space="preserve">(תיקון מס' 4) </w:t>
                  </w:r>
                  <w:r>
                    <w:rPr>
                      <w:rFonts w:cs="Miriam"/>
                      <w:sz w:val="18"/>
                      <w:szCs w:val="18"/>
                      <w:rtl/>
                    </w:rPr>
                    <w:br/>
                  </w:r>
                  <w:r>
                    <w:rPr>
                      <w:rFonts w:cs="Miriam" w:hint="cs"/>
                      <w:sz w:val="18"/>
                      <w:szCs w:val="18"/>
                      <w:rtl/>
                    </w:rPr>
                    <w:t>תשנ"ה-1994</w:t>
                  </w:r>
                </w:p>
              </w:txbxContent>
            </v:textbox>
            <w10:anchorlock/>
          </v:shape>
        </w:pict>
      </w:r>
      <w:r w:rsidRPr="002404CF">
        <w:rPr>
          <w:rStyle w:val="default"/>
          <w:rFonts w:cs="David"/>
          <w:sz w:val="22"/>
          <w:szCs w:val="22"/>
          <w:rtl/>
        </w:rPr>
        <w:t>(1)</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לפי סעיף 28 לח</w:t>
      </w:r>
      <w:r w:rsidRPr="002404CF">
        <w:rPr>
          <w:rStyle w:val="default"/>
          <w:rFonts w:cs="David"/>
          <w:sz w:val="22"/>
          <w:szCs w:val="22"/>
          <w:rtl/>
        </w:rPr>
        <w:t>ו</w:t>
      </w:r>
      <w:r w:rsidRPr="002404CF">
        <w:rPr>
          <w:rStyle w:val="default"/>
          <w:rFonts w:cs="David" w:hint="cs"/>
          <w:sz w:val="22"/>
          <w:szCs w:val="22"/>
          <w:rtl/>
        </w:rPr>
        <w:t>ק-י</w:t>
      </w:r>
      <w:r w:rsidRPr="002404CF">
        <w:rPr>
          <w:rStyle w:val="default"/>
          <w:rFonts w:cs="David"/>
          <w:sz w:val="22"/>
          <w:szCs w:val="22"/>
          <w:rtl/>
        </w:rPr>
        <w:t>ס</w:t>
      </w:r>
      <w:r w:rsidRPr="002404CF">
        <w:rPr>
          <w:rStyle w:val="default"/>
          <w:rFonts w:cs="David" w:hint="cs"/>
          <w:sz w:val="22"/>
          <w:szCs w:val="22"/>
          <w:rtl/>
        </w:rPr>
        <w:t>וד: הכנסת, או פרסום המוגן לפי סעיף 1 לחוק חסינות חברי הכנסת, זכויותיהם, וחובותיהם, תשי"א-1951;</w:t>
      </w:r>
      <w:r w:rsidRPr="002404CF">
        <w:rPr>
          <w:rFonts w:cs="David" w:hint="cs"/>
          <w:vanish/>
          <w:color w:val="FF0000"/>
          <w:sz w:val="22"/>
          <w:szCs w:val="22"/>
          <w:shd w:val="clear" w:color="auto" w:fill="FFFF99"/>
          <w:rtl/>
        </w:rPr>
        <w:t>מיום 20.12.1994</w:t>
      </w:r>
    </w:p>
    <w:p w:rsidR="00CE660B" w:rsidRPr="002404CF" w:rsidRDefault="00CE660B" w:rsidP="00CE660B">
      <w:pPr>
        <w:ind w:left="1645"/>
        <w:rPr>
          <w:rFonts w:cs="David"/>
          <w:b/>
          <w:bCs/>
          <w:vanish/>
          <w:sz w:val="22"/>
          <w:szCs w:val="22"/>
          <w:shd w:val="clear" w:color="auto" w:fill="FFFF99"/>
          <w:rtl/>
        </w:rPr>
      </w:pPr>
      <w:r w:rsidRPr="002404CF">
        <w:rPr>
          <w:rFonts w:cs="David" w:hint="cs"/>
          <w:b/>
          <w:bCs/>
          <w:vanish/>
          <w:sz w:val="22"/>
          <w:szCs w:val="22"/>
          <w:shd w:val="clear" w:color="auto" w:fill="FFFF99"/>
          <w:rtl/>
        </w:rPr>
        <w:t>תיקון מס' 4</w:t>
      </w:r>
    </w:p>
    <w:p w:rsidR="00CE660B" w:rsidRPr="002404CF" w:rsidRDefault="00CE660B" w:rsidP="00CE660B">
      <w:pPr>
        <w:ind w:left="1645"/>
        <w:rPr>
          <w:rFonts w:cs="David"/>
          <w:vanish/>
          <w:sz w:val="22"/>
          <w:szCs w:val="22"/>
          <w:shd w:val="clear" w:color="auto" w:fill="FFFF99"/>
          <w:rtl/>
        </w:rPr>
      </w:pPr>
      <w:hyperlink r:id="rId928" w:history="1">
        <w:r w:rsidRPr="002404CF">
          <w:rPr>
            <w:rStyle w:val="Hyperlink"/>
            <w:rFonts w:cs="David" w:hint="cs"/>
            <w:vanish/>
            <w:sz w:val="22"/>
            <w:szCs w:val="22"/>
            <w:shd w:val="clear" w:color="auto" w:fill="FFFF99"/>
            <w:rtl/>
          </w:rPr>
          <w:t>ס"ח תשנ"ה מס' 1494</w:t>
        </w:r>
      </w:hyperlink>
      <w:r w:rsidRPr="002404CF">
        <w:rPr>
          <w:rFonts w:cs="David" w:hint="cs"/>
          <w:vanish/>
          <w:sz w:val="22"/>
          <w:szCs w:val="22"/>
          <w:shd w:val="clear" w:color="auto" w:fill="FFFF99"/>
          <w:rtl/>
        </w:rPr>
        <w:t xml:space="preserve"> מיום 20.12.1994 עמ' 42 (</w:t>
      </w:r>
      <w:hyperlink r:id="rId929" w:history="1">
        <w:r w:rsidRPr="002404CF">
          <w:rPr>
            <w:rStyle w:val="Hyperlink"/>
            <w:rFonts w:cs="David" w:hint="cs"/>
            <w:vanish/>
            <w:sz w:val="22"/>
            <w:szCs w:val="22"/>
            <w:shd w:val="clear" w:color="auto" w:fill="FFFF99"/>
            <w:rtl/>
          </w:rPr>
          <w:t>ה"ח 2325</w:t>
        </w:r>
      </w:hyperlink>
      <w:r w:rsidRPr="002404CF">
        <w:rPr>
          <w:rFonts w:cs="David" w:hint="cs"/>
          <w:vanish/>
          <w:sz w:val="22"/>
          <w:szCs w:val="22"/>
          <w:shd w:val="clear" w:color="auto" w:fill="FFFF99"/>
          <w:rtl/>
        </w:rPr>
        <w:t>)</w:t>
      </w:r>
    </w:p>
    <w:p w:rsidR="00CE660B" w:rsidRPr="002404CF" w:rsidRDefault="00CE660B" w:rsidP="00CE660B">
      <w:pPr>
        <w:spacing w:before="60"/>
        <w:ind w:left="1645"/>
        <w:rPr>
          <w:rFonts w:cs="David"/>
          <w:sz w:val="22"/>
          <w:szCs w:val="22"/>
          <w:shd w:val="clear" w:color="auto" w:fill="FFFF99"/>
          <w:rtl/>
        </w:rPr>
      </w:pPr>
      <w:r w:rsidRPr="002404CF">
        <w:rPr>
          <w:rFonts w:cs="David" w:hint="cs"/>
          <w:vanish/>
          <w:sz w:val="22"/>
          <w:szCs w:val="22"/>
          <w:shd w:val="clear" w:color="auto" w:fill="FFFF99"/>
          <w:rtl/>
        </w:rPr>
        <w:t>(1)</w:t>
      </w:r>
      <w:r w:rsidRPr="002404CF">
        <w:rPr>
          <w:rFonts w:cs="David" w:hint="cs"/>
          <w:vanish/>
          <w:sz w:val="22"/>
          <w:szCs w:val="22"/>
          <w:shd w:val="clear" w:color="auto" w:fill="FFFF99"/>
          <w:rtl/>
        </w:rPr>
        <w:tab/>
      </w:r>
      <w:r w:rsidRPr="002404CF">
        <w:rPr>
          <w:rFonts w:cs="David" w:hint="cs"/>
          <w:strike/>
          <w:vanish/>
          <w:sz w:val="22"/>
          <w:szCs w:val="22"/>
          <w:shd w:val="clear" w:color="auto" w:fill="FFFF99"/>
          <w:rtl/>
        </w:rPr>
        <w:t>פרסום המוגן לפי סעיף 28 או שהותר לפי סעיף 29</w:t>
      </w:r>
      <w:r w:rsidRPr="002404CF">
        <w:rPr>
          <w:rFonts w:cs="David" w:hint="cs"/>
          <w:vanish/>
          <w:sz w:val="22"/>
          <w:szCs w:val="22"/>
          <w:shd w:val="clear" w:color="auto" w:fill="FFFF99"/>
          <w:rtl/>
        </w:rPr>
        <w:t xml:space="preserve"> </w:t>
      </w:r>
      <w:r w:rsidRPr="002404CF">
        <w:rPr>
          <w:rFonts w:cs="David" w:hint="cs"/>
          <w:vanish/>
          <w:sz w:val="22"/>
          <w:szCs w:val="22"/>
          <w:u w:val="single"/>
          <w:shd w:val="clear" w:color="auto" w:fill="FFFF99"/>
          <w:rtl/>
        </w:rPr>
        <w:t>פרסום לפי סעיף 28</w:t>
      </w:r>
      <w:r w:rsidRPr="002404CF">
        <w:rPr>
          <w:rFonts w:cs="David" w:hint="cs"/>
          <w:vanish/>
          <w:sz w:val="22"/>
          <w:szCs w:val="22"/>
          <w:shd w:val="clear" w:color="auto" w:fill="FFFF99"/>
          <w:rtl/>
        </w:rPr>
        <w:t xml:space="preserve"> לחוק יסוד: הכנסת, או פרסום המוגן לפי סעיף 1 לחוק חסינות חברי הכנסת, זכויותיהם וחובותיהם, תשי"א-1951;</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(2)</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בישיבת הממשלה;</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(3)</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על ידי הממשלה, או חבר ממשלה בתוקף תפקידו, או פרסום על פי ה</w:t>
      </w:r>
      <w:r w:rsidRPr="002404CF">
        <w:rPr>
          <w:rStyle w:val="default"/>
          <w:rFonts w:cs="David"/>
          <w:sz w:val="22"/>
          <w:szCs w:val="22"/>
          <w:rtl/>
        </w:rPr>
        <w:t>ור</w:t>
      </w:r>
      <w:r w:rsidRPr="002404CF">
        <w:rPr>
          <w:rStyle w:val="default"/>
          <w:rFonts w:cs="David" w:hint="cs"/>
          <w:sz w:val="22"/>
          <w:szCs w:val="22"/>
          <w:rtl/>
        </w:rPr>
        <w:t>את הממשלה</w:t>
      </w:r>
      <w:r w:rsidRPr="002404CF">
        <w:rPr>
          <w:rStyle w:val="default"/>
          <w:rFonts w:cs="David"/>
          <w:sz w:val="22"/>
          <w:szCs w:val="22"/>
          <w:rtl/>
        </w:rPr>
        <w:t xml:space="preserve"> </w:t>
      </w:r>
      <w:r w:rsidRPr="002404CF">
        <w:rPr>
          <w:rStyle w:val="default"/>
          <w:rFonts w:cs="David" w:hint="cs"/>
          <w:sz w:val="22"/>
          <w:szCs w:val="22"/>
          <w:rtl/>
        </w:rPr>
        <w:t>או</w:t>
      </w:r>
      <w:r w:rsidRPr="002404CF">
        <w:rPr>
          <w:rStyle w:val="default"/>
          <w:rFonts w:cs="David"/>
          <w:sz w:val="22"/>
          <w:szCs w:val="22"/>
          <w:rtl/>
        </w:rPr>
        <w:t xml:space="preserve"> </w:t>
      </w:r>
      <w:r w:rsidRPr="002404CF">
        <w:rPr>
          <w:rStyle w:val="default"/>
          <w:rFonts w:cs="David" w:hint="cs"/>
          <w:sz w:val="22"/>
          <w:szCs w:val="22"/>
          <w:rtl/>
        </w:rPr>
        <w:t>הור</w:t>
      </w:r>
      <w:r w:rsidRPr="002404CF">
        <w:rPr>
          <w:rStyle w:val="default"/>
          <w:rFonts w:cs="David"/>
          <w:sz w:val="22"/>
          <w:szCs w:val="22"/>
          <w:rtl/>
        </w:rPr>
        <w:t>א</w:t>
      </w:r>
      <w:r w:rsidRPr="002404CF">
        <w:rPr>
          <w:rStyle w:val="default"/>
          <w:rFonts w:cs="David" w:hint="cs"/>
          <w:sz w:val="22"/>
          <w:szCs w:val="22"/>
          <w:rtl/>
        </w:rPr>
        <w:t>ת חבר ממשלה בתוקף תפקידו;</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(4)</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על ידי מבקר המדינה בתוקף תפקידו או פרסום כאמור מטעמו;</w:t>
      </w:r>
    </w:p>
    <w:p w:rsidR="00CE660B" w:rsidRPr="002404CF" w:rsidRDefault="00CE660B" w:rsidP="00CE660B">
      <w:pPr>
        <w:pStyle w:val="P22"/>
        <w:spacing w:before="72"/>
        <w:ind w:left="1645" w:right="0"/>
        <w:rPr>
          <w:rFonts w:cs="David"/>
          <w:vanish/>
          <w:color w:val="FF0000"/>
          <w:sz w:val="22"/>
          <w:szCs w:val="22"/>
          <w:shd w:val="clear" w:color="auto" w:fill="FFFF99"/>
          <w:rtl/>
        </w:rPr>
      </w:pPr>
      <w:r w:rsidRPr="00191478">
        <w:rPr>
          <w:rFonts w:cs="David"/>
          <w:sz w:val="22"/>
          <w:szCs w:val="22"/>
          <w:rtl/>
          <w:lang w:val="he-IL"/>
        </w:rPr>
        <w:pict>
          <v:rect id="_x0000_s1267" style="position:absolute;left:0;text-align:left;margin-left:464.5pt;margin-top:8.05pt;width:75.05pt;height:14.95pt;z-index:251822080" o:allowincell="f" filled="f" stroked="f" strokecolor="lime" strokeweight=".25pt">
            <v:textbox style="mso-next-textbox:#_x0000_s1267" inset="0,0,0,0">
              <w:txbxContent>
                <w:p w:rsidR="00CE660B" w:rsidRDefault="00CE660B" w:rsidP="00CE660B">
                  <w:pPr>
                    <w:spacing w:line="160" w:lineRule="exact"/>
                    <w:jc w:val="left"/>
                    <w:rPr>
                      <w:rFonts w:cs="Miriam"/>
                      <w:noProof/>
                      <w:sz w:val="18"/>
                      <w:szCs w:val="18"/>
                      <w:rtl/>
                    </w:rPr>
                  </w:pPr>
                  <w:r>
                    <w:rPr>
                      <w:rFonts w:cs="Miriam" w:hint="cs"/>
                      <w:sz w:val="18"/>
                      <w:szCs w:val="18"/>
                      <w:rtl/>
                    </w:rPr>
                    <w:t xml:space="preserve">(תיקון מס' 1) </w:t>
                  </w:r>
                  <w:r>
                    <w:rPr>
                      <w:rFonts w:cs="Miriam"/>
                      <w:sz w:val="18"/>
                      <w:szCs w:val="18"/>
                      <w:rtl/>
                    </w:rPr>
                    <w:br/>
                    <w:t>ת</w:t>
                  </w:r>
                  <w:r>
                    <w:rPr>
                      <w:rFonts w:cs="Miriam" w:hint="cs"/>
                      <w:sz w:val="18"/>
                      <w:szCs w:val="18"/>
                      <w:rtl/>
                    </w:rPr>
                    <w:t>שכ"ז-1967</w:t>
                  </w:r>
                </w:p>
              </w:txbxContent>
            </v:textbox>
            <w10:anchorlock/>
          </v:rect>
        </w:pict>
      </w:r>
      <w:r w:rsidRPr="002404CF">
        <w:rPr>
          <w:rStyle w:val="default"/>
          <w:rFonts w:cs="David"/>
          <w:sz w:val="22"/>
          <w:szCs w:val="22"/>
          <w:rtl/>
        </w:rPr>
        <w:t>(5)</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 xml:space="preserve">ם ע"י שופט, חבר של בית דין דתי, בורר, או אדם אחר בעל סמכות שיפוטית או מעין שיפוטית על פי דין, שנעשה תוך כדי דיון בפניהם או בהחלטתם, או פרסום על ידי בעל </w:t>
      </w:r>
      <w:r w:rsidRPr="002404CF">
        <w:rPr>
          <w:rStyle w:val="default"/>
          <w:rFonts w:cs="David"/>
          <w:sz w:val="22"/>
          <w:szCs w:val="22"/>
          <w:rtl/>
        </w:rPr>
        <w:t>ד</w:t>
      </w:r>
      <w:r w:rsidRPr="002404CF">
        <w:rPr>
          <w:rStyle w:val="default"/>
          <w:rFonts w:cs="David" w:hint="cs"/>
          <w:sz w:val="22"/>
          <w:szCs w:val="22"/>
          <w:rtl/>
        </w:rPr>
        <w:t xml:space="preserve">ין, </w:t>
      </w:r>
      <w:r w:rsidRPr="002404CF">
        <w:rPr>
          <w:rStyle w:val="default"/>
          <w:rFonts w:cs="David"/>
          <w:sz w:val="22"/>
          <w:szCs w:val="22"/>
          <w:rtl/>
        </w:rPr>
        <w:t>ב</w:t>
      </w:r>
      <w:r w:rsidRPr="002404CF">
        <w:rPr>
          <w:rStyle w:val="default"/>
          <w:rFonts w:cs="David" w:hint="cs"/>
          <w:sz w:val="22"/>
          <w:szCs w:val="22"/>
          <w:rtl/>
        </w:rPr>
        <w:t>א כוחו של בעל דין או עד, שנעשה תוך כדי דיון כאמור;</w:t>
      </w:r>
      <w:r w:rsidRPr="002404CF">
        <w:rPr>
          <w:rFonts w:cs="David" w:hint="cs"/>
          <w:vanish/>
          <w:color w:val="FF0000"/>
          <w:sz w:val="22"/>
          <w:szCs w:val="22"/>
          <w:shd w:val="clear" w:color="auto" w:fill="FFFF99"/>
          <w:rtl/>
        </w:rPr>
        <w:t>מיום 14.8.1967</w:t>
      </w:r>
    </w:p>
    <w:p w:rsidR="00CE660B" w:rsidRPr="002404CF" w:rsidRDefault="00CE660B" w:rsidP="00CE660B">
      <w:pPr>
        <w:ind w:left="1645"/>
        <w:rPr>
          <w:rFonts w:cs="David"/>
          <w:b/>
          <w:bCs/>
          <w:vanish/>
          <w:sz w:val="22"/>
          <w:szCs w:val="22"/>
          <w:shd w:val="clear" w:color="auto" w:fill="FFFF99"/>
          <w:rtl/>
        </w:rPr>
      </w:pPr>
      <w:r w:rsidRPr="002404CF">
        <w:rPr>
          <w:rFonts w:cs="David" w:hint="cs"/>
          <w:b/>
          <w:bCs/>
          <w:vanish/>
          <w:sz w:val="22"/>
          <w:szCs w:val="22"/>
          <w:shd w:val="clear" w:color="auto" w:fill="FFFF99"/>
          <w:rtl/>
        </w:rPr>
        <w:t>תיקון מס' 1</w:t>
      </w:r>
    </w:p>
    <w:p w:rsidR="00CE660B" w:rsidRPr="002404CF" w:rsidRDefault="00CE660B" w:rsidP="00CE660B">
      <w:pPr>
        <w:ind w:left="1645"/>
        <w:rPr>
          <w:rFonts w:cs="David"/>
          <w:vanish/>
          <w:sz w:val="22"/>
          <w:szCs w:val="22"/>
          <w:shd w:val="clear" w:color="auto" w:fill="FFFF99"/>
          <w:rtl/>
        </w:rPr>
      </w:pPr>
      <w:hyperlink r:id="rId930"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31"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CE660B" w:rsidRPr="002404CF" w:rsidRDefault="00CE660B" w:rsidP="00CE660B">
      <w:pPr>
        <w:pStyle w:val="P22"/>
        <w:ind w:left="1645" w:right="0"/>
        <w:rPr>
          <w:rStyle w:val="default"/>
          <w:rFonts w:cs="David"/>
          <w:sz w:val="22"/>
          <w:szCs w:val="22"/>
          <w:shd w:val="clear" w:color="auto" w:fill="FFFF99"/>
          <w:rtl/>
        </w:rPr>
      </w:pPr>
      <w:r w:rsidRPr="002404CF">
        <w:rPr>
          <w:rStyle w:val="default"/>
          <w:rFonts w:cs="David"/>
          <w:vanish/>
          <w:sz w:val="22"/>
          <w:szCs w:val="22"/>
          <w:shd w:val="clear" w:color="auto" w:fill="FFFF99"/>
          <w:rtl/>
        </w:rPr>
        <w:t>(5)</w:t>
      </w:r>
      <w:r w:rsidRPr="002404CF">
        <w:rPr>
          <w:rStyle w:val="default"/>
          <w:rFonts w:cs="David"/>
          <w:vanish/>
          <w:sz w:val="22"/>
          <w:szCs w:val="22"/>
          <w:shd w:val="clear" w:color="auto" w:fill="FFFF99"/>
          <w:rtl/>
        </w:rPr>
        <w:tab/>
      </w:r>
      <w:r w:rsidRPr="002404CF">
        <w:rPr>
          <w:rStyle w:val="default"/>
          <w:rFonts w:cs="David" w:hint="cs"/>
          <w:vanish/>
          <w:sz w:val="22"/>
          <w:szCs w:val="22"/>
          <w:shd w:val="clear" w:color="auto" w:fill="FFFF99"/>
          <w:rtl/>
        </w:rPr>
        <w:t>פרס</w:t>
      </w:r>
      <w:r w:rsidRPr="002404CF">
        <w:rPr>
          <w:rStyle w:val="default"/>
          <w:rFonts w:cs="David"/>
          <w:vanish/>
          <w:sz w:val="22"/>
          <w:szCs w:val="22"/>
          <w:shd w:val="clear" w:color="auto" w:fill="FFFF99"/>
          <w:rtl/>
        </w:rPr>
        <w:t>ו</w:t>
      </w:r>
      <w:r w:rsidRPr="002404CF">
        <w:rPr>
          <w:rStyle w:val="default"/>
          <w:rFonts w:cs="David" w:hint="cs"/>
          <w:vanish/>
          <w:sz w:val="22"/>
          <w:szCs w:val="22"/>
          <w:shd w:val="clear" w:color="auto" w:fill="FFFF99"/>
          <w:rtl/>
        </w:rPr>
        <w:t xml:space="preserve">ם ע"י שופט, חבר של בית דין דתי, בורר, או אדם אחר בעל סמכות שיפוטית או מעין שיפוטית על פי דין, שנעשה תוך כדי דיון בפניהם </w:t>
      </w:r>
      <w:r w:rsidRPr="002404CF">
        <w:rPr>
          <w:rStyle w:val="default"/>
          <w:rFonts w:cs="David" w:hint="cs"/>
          <w:strike/>
          <w:vanish/>
          <w:sz w:val="22"/>
          <w:szCs w:val="22"/>
          <w:shd w:val="clear" w:color="auto" w:fill="FFFF99"/>
          <w:rtl/>
        </w:rPr>
        <w:t xml:space="preserve">ולצורך הדיון ובקשר אתו, </w:t>
      </w:r>
      <w:r w:rsidRPr="002404CF">
        <w:rPr>
          <w:rStyle w:val="default"/>
          <w:rFonts w:cs="David" w:hint="cs"/>
          <w:vanish/>
          <w:sz w:val="22"/>
          <w:szCs w:val="22"/>
          <w:shd w:val="clear" w:color="auto" w:fill="FFFF99"/>
          <w:rtl/>
        </w:rPr>
        <w:t xml:space="preserve">או בהחלטתם, או פרסום על ידי בעל </w:t>
      </w:r>
      <w:r w:rsidRPr="002404CF">
        <w:rPr>
          <w:rStyle w:val="default"/>
          <w:rFonts w:cs="David"/>
          <w:vanish/>
          <w:sz w:val="22"/>
          <w:szCs w:val="22"/>
          <w:shd w:val="clear" w:color="auto" w:fill="FFFF99"/>
          <w:rtl/>
        </w:rPr>
        <w:t>ד</w:t>
      </w:r>
      <w:r w:rsidRPr="002404CF">
        <w:rPr>
          <w:rStyle w:val="default"/>
          <w:rFonts w:cs="David" w:hint="cs"/>
          <w:vanish/>
          <w:sz w:val="22"/>
          <w:szCs w:val="22"/>
          <w:shd w:val="clear" w:color="auto" w:fill="FFFF99"/>
          <w:rtl/>
        </w:rPr>
        <w:t xml:space="preserve">ין, </w:t>
      </w:r>
      <w:r w:rsidRPr="002404CF">
        <w:rPr>
          <w:rStyle w:val="default"/>
          <w:rFonts w:cs="David"/>
          <w:vanish/>
          <w:sz w:val="22"/>
          <w:szCs w:val="22"/>
          <w:shd w:val="clear" w:color="auto" w:fill="FFFF99"/>
          <w:rtl/>
        </w:rPr>
        <w:t>ב</w:t>
      </w:r>
      <w:r w:rsidRPr="002404CF">
        <w:rPr>
          <w:rStyle w:val="default"/>
          <w:rFonts w:cs="David" w:hint="cs"/>
          <w:vanish/>
          <w:sz w:val="22"/>
          <w:szCs w:val="22"/>
          <w:shd w:val="clear" w:color="auto" w:fill="FFFF99"/>
          <w:rtl/>
        </w:rPr>
        <w:t xml:space="preserve">א כוחו של בעל דין או עד, שנעשה תוך כדי דיון כאמור </w:t>
      </w:r>
      <w:r w:rsidRPr="002404CF">
        <w:rPr>
          <w:rStyle w:val="default"/>
          <w:rFonts w:cs="David" w:hint="cs"/>
          <w:strike/>
          <w:vanish/>
          <w:sz w:val="22"/>
          <w:szCs w:val="22"/>
          <w:shd w:val="clear" w:color="auto" w:fill="FFFF99"/>
          <w:rtl/>
        </w:rPr>
        <w:t>ולצורך הדיון ובקשר אתו</w:t>
      </w:r>
      <w:r w:rsidRPr="002404CF">
        <w:rPr>
          <w:rStyle w:val="default"/>
          <w:rFonts w:cs="David" w:hint="cs"/>
          <w:vanish/>
          <w:sz w:val="22"/>
          <w:szCs w:val="22"/>
          <w:shd w:val="clear" w:color="auto" w:fill="FFFF99"/>
          <w:rtl/>
        </w:rPr>
        <w:t>;</w:t>
      </w:r>
    </w:p>
    <w:p w:rsidR="00CE660B" w:rsidRPr="002404CF" w:rsidRDefault="00CE660B" w:rsidP="00CE660B">
      <w:pPr>
        <w:pStyle w:val="P22"/>
        <w:spacing w:before="72"/>
        <w:ind w:left="1645" w:right="0"/>
        <w:rPr>
          <w:rFonts w:cs="David"/>
          <w:vanish/>
          <w:color w:val="FF0000"/>
          <w:sz w:val="22"/>
          <w:szCs w:val="22"/>
          <w:shd w:val="clear" w:color="auto" w:fill="FFFF99"/>
          <w:rtl/>
        </w:rPr>
      </w:pPr>
      <w:r w:rsidRPr="00191478">
        <w:rPr>
          <w:rFonts w:cs="David"/>
          <w:sz w:val="22"/>
          <w:szCs w:val="22"/>
          <w:rtl/>
          <w:lang w:val="he-IL"/>
        </w:rPr>
        <w:pict>
          <v:rect id="_x0000_s1268" style="position:absolute;left:0;text-align:left;margin-left:464.5pt;margin-top:8.05pt;width:75.05pt;height:18.3pt;z-index:251823104" o:allowincell="f" filled="f" stroked="f" strokecolor="lime" strokeweight=".25pt">
            <v:textbox style="mso-next-textbox:#_x0000_s1268" inset="0,0,0,0">
              <w:txbxContent>
                <w:p w:rsidR="00CE660B" w:rsidRDefault="00CE660B" w:rsidP="00CE660B">
                  <w:pPr>
                    <w:spacing w:line="160" w:lineRule="exact"/>
                    <w:jc w:val="left"/>
                    <w:rPr>
                      <w:rFonts w:cs="Miriam"/>
                      <w:noProof/>
                      <w:sz w:val="18"/>
                      <w:szCs w:val="18"/>
                      <w:rtl/>
                    </w:rPr>
                  </w:pPr>
                  <w:r>
                    <w:rPr>
                      <w:rFonts w:cs="Miriam" w:hint="cs"/>
                      <w:sz w:val="18"/>
                      <w:szCs w:val="18"/>
                      <w:rtl/>
                    </w:rPr>
                    <w:t xml:space="preserve">(תיקון מס' 1) </w:t>
                  </w:r>
                  <w:r>
                    <w:rPr>
                      <w:rFonts w:cs="Miriam"/>
                      <w:sz w:val="18"/>
                      <w:szCs w:val="18"/>
                      <w:rtl/>
                    </w:rPr>
                    <w:br/>
                    <w:t>ת</w:t>
                  </w:r>
                  <w:r>
                    <w:rPr>
                      <w:rFonts w:cs="Miriam" w:hint="cs"/>
                      <w:sz w:val="18"/>
                      <w:szCs w:val="18"/>
                      <w:rtl/>
                    </w:rPr>
                    <w:t>שכ"ז-1967</w:t>
                  </w:r>
                </w:p>
              </w:txbxContent>
            </v:textbox>
            <w10:anchorlock/>
          </v:rect>
        </w:pict>
      </w:r>
      <w:r w:rsidRPr="002404CF">
        <w:rPr>
          <w:rStyle w:val="default"/>
          <w:rFonts w:cs="David"/>
          <w:sz w:val="22"/>
          <w:szCs w:val="22"/>
          <w:rtl/>
        </w:rPr>
        <w:t>(6)</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על ידי חבר ועדת חקירה, כמש</w:t>
      </w:r>
      <w:r w:rsidRPr="002404CF">
        <w:rPr>
          <w:rStyle w:val="default"/>
          <w:rFonts w:cs="David"/>
          <w:sz w:val="22"/>
          <w:szCs w:val="22"/>
          <w:rtl/>
        </w:rPr>
        <w:t>מ</w:t>
      </w:r>
      <w:r w:rsidRPr="002404CF">
        <w:rPr>
          <w:rStyle w:val="default"/>
          <w:rFonts w:cs="David" w:hint="cs"/>
          <w:sz w:val="22"/>
          <w:szCs w:val="22"/>
          <w:rtl/>
        </w:rPr>
        <w:t>ע</w:t>
      </w:r>
      <w:r w:rsidRPr="002404CF">
        <w:rPr>
          <w:rStyle w:val="default"/>
          <w:rFonts w:cs="David"/>
          <w:sz w:val="22"/>
          <w:szCs w:val="22"/>
          <w:rtl/>
        </w:rPr>
        <w:t>ו</w:t>
      </w:r>
      <w:r w:rsidRPr="002404CF">
        <w:rPr>
          <w:rStyle w:val="default"/>
          <w:rFonts w:cs="David" w:hint="cs"/>
          <w:sz w:val="22"/>
          <w:szCs w:val="22"/>
          <w:rtl/>
        </w:rPr>
        <w:t>תה בסעיף 22 לחוק יסוד: הכנסת או בפקודת ועדות חקירה, שנעשה תוך כדי דיון בפני הועדה, או בדין וחשבון שלה, או פרסום על ידי אדם שענינו משמש נושא לחקירת הועדה, בא כו</w:t>
      </w:r>
      <w:r w:rsidRPr="002404CF">
        <w:rPr>
          <w:rStyle w:val="default"/>
          <w:rFonts w:cs="David"/>
          <w:sz w:val="22"/>
          <w:szCs w:val="22"/>
          <w:rtl/>
        </w:rPr>
        <w:t>ח</w:t>
      </w:r>
      <w:r w:rsidRPr="002404CF">
        <w:rPr>
          <w:rStyle w:val="default"/>
          <w:rFonts w:cs="David" w:hint="cs"/>
          <w:sz w:val="22"/>
          <w:szCs w:val="22"/>
          <w:rtl/>
        </w:rPr>
        <w:t>ו ש</w:t>
      </w:r>
      <w:r w:rsidRPr="002404CF">
        <w:rPr>
          <w:rStyle w:val="default"/>
          <w:rFonts w:cs="David"/>
          <w:sz w:val="22"/>
          <w:szCs w:val="22"/>
          <w:rtl/>
        </w:rPr>
        <w:t>ל</w:t>
      </w:r>
      <w:r w:rsidRPr="002404CF">
        <w:rPr>
          <w:rStyle w:val="default"/>
          <w:rFonts w:cs="David" w:hint="cs"/>
          <w:sz w:val="22"/>
          <w:szCs w:val="22"/>
          <w:rtl/>
        </w:rPr>
        <w:t xml:space="preserve"> אדם כזה או עד, שנעשה תוך כדי די</w:t>
      </w:r>
      <w:r w:rsidRPr="002404CF">
        <w:rPr>
          <w:rStyle w:val="default"/>
          <w:rFonts w:cs="David"/>
          <w:sz w:val="22"/>
          <w:szCs w:val="22"/>
          <w:rtl/>
        </w:rPr>
        <w:t>ון כ</w:t>
      </w:r>
      <w:r w:rsidRPr="002404CF">
        <w:rPr>
          <w:rStyle w:val="default"/>
          <w:rFonts w:cs="David" w:hint="cs"/>
          <w:sz w:val="22"/>
          <w:szCs w:val="22"/>
          <w:rtl/>
        </w:rPr>
        <w:t>אמור;</w:t>
      </w:r>
      <w:r w:rsidRPr="002404CF">
        <w:rPr>
          <w:rFonts w:cs="David" w:hint="cs"/>
          <w:vanish/>
          <w:color w:val="FF0000"/>
          <w:sz w:val="22"/>
          <w:szCs w:val="22"/>
          <w:shd w:val="clear" w:color="auto" w:fill="FFFF99"/>
          <w:rtl/>
        </w:rPr>
        <w:t>מיום 14.8.1967</w:t>
      </w:r>
    </w:p>
    <w:p w:rsidR="00CE660B" w:rsidRPr="002404CF" w:rsidRDefault="00CE660B" w:rsidP="00CE660B">
      <w:pPr>
        <w:ind w:left="1645"/>
        <w:rPr>
          <w:rFonts w:cs="David"/>
          <w:vanish/>
          <w:sz w:val="22"/>
          <w:szCs w:val="22"/>
          <w:shd w:val="clear" w:color="auto" w:fill="FFFF99"/>
          <w:rtl/>
        </w:rPr>
      </w:pPr>
      <w:r w:rsidRPr="002404CF">
        <w:rPr>
          <w:rFonts w:cs="David" w:hint="cs"/>
          <w:b/>
          <w:bCs/>
          <w:vanish/>
          <w:sz w:val="22"/>
          <w:szCs w:val="22"/>
          <w:shd w:val="clear" w:color="auto" w:fill="FFFF99"/>
          <w:rtl/>
        </w:rPr>
        <w:t>תיקון מס' 1</w:t>
      </w:r>
    </w:p>
    <w:p w:rsidR="00CE660B" w:rsidRPr="002404CF" w:rsidRDefault="00CE660B" w:rsidP="00CE660B">
      <w:pPr>
        <w:ind w:left="1645"/>
        <w:rPr>
          <w:rFonts w:cs="David"/>
          <w:vanish/>
          <w:sz w:val="22"/>
          <w:szCs w:val="22"/>
          <w:shd w:val="clear" w:color="auto" w:fill="FFFF99"/>
          <w:rtl/>
        </w:rPr>
      </w:pPr>
      <w:hyperlink r:id="rId932"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33"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CE660B" w:rsidRPr="002404CF" w:rsidRDefault="00CE660B" w:rsidP="00CE660B">
      <w:pPr>
        <w:pStyle w:val="P22"/>
        <w:ind w:left="1645" w:right="0"/>
        <w:rPr>
          <w:rStyle w:val="default"/>
          <w:rFonts w:cs="David"/>
          <w:sz w:val="22"/>
          <w:szCs w:val="22"/>
          <w:shd w:val="clear" w:color="auto" w:fill="FFFF99"/>
          <w:rtl/>
        </w:rPr>
      </w:pPr>
      <w:r w:rsidRPr="002404CF">
        <w:rPr>
          <w:rStyle w:val="default"/>
          <w:rFonts w:cs="David"/>
          <w:vanish/>
          <w:sz w:val="22"/>
          <w:szCs w:val="22"/>
          <w:shd w:val="clear" w:color="auto" w:fill="FFFF99"/>
          <w:rtl/>
        </w:rPr>
        <w:t xml:space="preserve"> (6)</w:t>
      </w:r>
      <w:r w:rsidRPr="002404CF">
        <w:rPr>
          <w:rStyle w:val="default"/>
          <w:rFonts w:cs="David"/>
          <w:vanish/>
          <w:sz w:val="22"/>
          <w:szCs w:val="22"/>
          <w:shd w:val="clear" w:color="auto" w:fill="FFFF99"/>
          <w:rtl/>
        </w:rPr>
        <w:tab/>
      </w:r>
      <w:r w:rsidRPr="002404CF">
        <w:rPr>
          <w:rStyle w:val="default"/>
          <w:rFonts w:cs="David" w:hint="cs"/>
          <w:vanish/>
          <w:sz w:val="22"/>
          <w:szCs w:val="22"/>
          <w:shd w:val="clear" w:color="auto" w:fill="FFFF99"/>
          <w:rtl/>
        </w:rPr>
        <w:t>פרס</w:t>
      </w:r>
      <w:r w:rsidRPr="002404CF">
        <w:rPr>
          <w:rStyle w:val="default"/>
          <w:rFonts w:cs="David"/>
          <w:vanish/>
          <w:sz w:val="22"/>
          <w:szCs w:val="22"/>
          <w:shd w:val="clear" w:color="auto" w:fill="FFFF99"/>
          <w:rtl/>
        </w:rPr>
        <w:t>ו</w:t>
      </w:r>
      <w:r w:rsidRPr="002404CF">
        <w:rPr>
          <w:rStyle w:val="default"/>
          <w:rFonts w:cs="David" w:hint="cs"/>
          <w:vanish/>
          <w:sz w:val="22"/>
          <w:szCs w:val="22"/>
          <w:shd w:val="clear" w:color="auto" w:fill="FFFF99"/>
          <w:rtl/>
        </w:rPr>
        <w:t>ם על ידי חבר ועדת חקירה, כמש</w:t>
      </w:r>
      <w:r w:rsidRPr="002404CF">
        <w:rPr>
          <w:rStyle w:val="default"/>
          <w:rFonts w:cs="David"/>
          <w:vanish/>
          <w:sz w:val="22"/>
          <w:szCs w:val="22"/>
          <w:shd w:val="clear" w:color="auto" w:fill="FFFF99"/>
          <w:rtl/>
        </w:rPr>
        <w:t>מ</w:t>
      </w:r>
      <w:r w:rsidRPr="002404CF">
        <w:rPr>
          <w:rStyle w:val="default"/>
          <w:rFonts w:cs="David" w:hint="cs"/>
          <w:vanish/>
          <w:sz w:val="22"/>
          <w:szCs w:val="22"/>
          <w:shd w:val="clear" w:color="auto" w:fill="FFFF99"/>
          <w:rtl/>
        </w:rPr>
        <w:t>ע</w:t>
      </w:r>
      <w:r w:rsidRPr="002404CF">
        <w:rPr>
          <w:rStyle w:val="default"/>
          <w:rFonts w:cs="David"/>
          <w:vanish/>
          <w:sz w:val="22"/>
          <w:szCs w:val="22"/>
          <w:shd w:val="clear" w:color="auto" w:fill="FFFF99"/>
          <w:rtl/>
        </w:rPr>
        <w:t>ו</w:t>
      </w:r>
      <w:r w:rsidRPr="002404CF">
        <w:rPr>
          <w:rStyle w:val="default"/>
          <w:rFonts w:cs="David" w:hint="cs"/>
          <w:vanish/>
          <w:sz w:val="22"/>
          <w:szCs w:val="22"/>
          <w:shd w:val="clear" w:color="auto" w:fill="FFFF99"/>
          <w:rtl/>
        </w:rPr>
        <w:t xml:space="preserve">תה בסעיף 22 לחוק יסוד: הכנסת או בפקודת ועדות חקירה, שנעשה תוך כדי דיון בפני הועדה </w:t>
      </w:r>
      <w:r w:rsidRPr="002404CF">
        <w:rPr>
          <w:rStyle w:val="default"/>
          <w:rFonts w:cs="David" w:hint="cs"/>
          <w:strike/>
          <w:vanish/>
          <w:sz w:val="22"/>
          <w:szCs w:val="22"/>
          <w:shd w:val="clear" w:color="auto" w:fill="FFFF99"/>
          <w:rtl/>
        </w:rPr>
        <w:t>ולצורך הדיון ובקשר אתו</w:t>
      </w:r>
      <w:r w:rsidRPr="002404CF">
        <w:rPr>
          <w:rStyle w:val="default"/>
          <w:rFonts w:cs="David" w:hint="cs"/>
          <w:vanish/>
          <w:sz w:val="22"/>
          <w:szCs w:val="22"/>
          <w:shd w:val="clear" w:color="auto" w:fill="FFFF99"/>
          <w:rtl/>
        </w:rPr>
        <w:t>, או בדין וחשבון שלה, או פרסום על ידי אדם שענינו משמש נושא לחקירת הועדה, בא כו</w:t>
      </w:r>
      <w:r w:rsidRPr="002404CF">
        <w:rPr>
          <w:rStyle w:val="default"/>
          <w:rFonts w:cs="David"/>
          <w:vanish/>
          <w:sz w:val="22"/>
          <w:szCs w:val="22"/>
          <w:shd w:val="clear" w:color="auto" w:fill="FFFF99"/>
          <w:rtl/>
        </w:rPr>
        <w:t>ח</w:t>
      </w:r>
      <w:r w:rsidRPr="002404CF">
        <w:rPr>
          <w:rStyle w:val="default"/>
          <w:rFonts w:cs="David" w:hint="cs"/>
          <w:vanish/>
          <w:sz w:val="22"/>
          <w:szCs w:val="22"/>
          <w:shd w:val="clear" w:color="auto" w:fill="FFFF99"/>
          <w:rtl/>
        </w:rPr>
        <w:t>ו ש</w:t>
      </w:r>
      <w:r w:rsidRPr="002404CF">
        <w:rPr>
          <w:rStyle w:val="default"/>
          <w:rFonts w:cs="David"/>
          <w:vanish/>
          <w:sz w:val="22"/>
          <w:szCs w:val="22"/>
          <w:shd w:val="clear" w:color="auto" w:fill="FFFF99"/>
          <w:rtl/>
        </w:rPr>
        <w:t>ל</w:t>
      </w:r>
      <w:r w:rsidRPr="002404CF">
        <w:rPr>
          <w:rStyle w:val="default"/>
          <w:rFonts w:cs="David" w:hint="cs"/>
          <w:vanish/>
          <w:sz w:val="22"/>
          <w:szCs w:val="22"/>
          <w:shd w:val="clear" w:color="auto" w:fill="FFFF99"/>
          <w:rtl/>
        </w:rPr>
        <w:t xml:space="preserve"> אדם כזה או עד, שנעשה תוך כדי די</w:t>
      </w:r>
      <w:r w:rsidRPr="002404CF">
        <w:rPr>
          <w:rStyle w:val="default"/>
          <w:rFonts w:cs="David"/>
          <w:vanish/>
          <w:sz w:val="22"/>
          <w:szCs w:val="22"/>
          <w:shd w:val="clear" w:color="auto" w:fill="FFFF99"/>
          <w:rtl/>
        </w:rPr>
        <w:t>ון כ</w:t>
      </w:r>
      <w:r w:rsidRPr="002404CF">
        <w:rPr>
          <w:rStyle w:val="default"/>
          <w:rFonts w:cs="David" w:hint="cs"/>
          <w:vanish/>
          <w:sz w:val="22"/>
          <w:szCs w:val="22"/>
          <w:shd w:val="clear" w:color="auto" w:fill="FFFF99"/>
          <w:rtl/>
        </w:rPr>
        <w:t xml:space="preserve">אמור </w:t>
      </w:r>
      <w:r w:rsidRPr="002404CF">
        <w:rPr>
          <w:rStyle w:val="default"/>
          <w:rFonts w:cs="David" w:hint="cs"/>
          <w:strike/>
          <w:vanish/>
          <w:sz w:val="22"/>
          <w:szCs w:val="22"/>
          <w:shd w:val="clear" w:color="auto" w:fill="FFFF99"/>
          <w:rtl/>
        </w:rPr>
        <w:t>ולצורך הדיון ובקשר אתו</w:t>
      </w:r>
      <w:r w:rsidRPr="002404CF">
        <w:rPr>
          <w:rStyle w:val="default"/>
          <w:rFonts w:cs="David" w:hint="cs"/>
          <w:vanish/>
          <w:sz w:val="22"/>
          <w:szCs w:val="22"/>
          <w:shd w:val="clear" w:color="auto" w:fill="FFFF99"/>
          <w:rtl/>
        </w:rPr>
        <w:t>;</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(7)</w:t>
      </w:r>
      <w:r w:rsidRPr="002404CF">
        <w:rPr>
          <w:rStyle w:val="default"/>
          <w:rFonts w:cs="David"/>
          <w:sz w:val="22"/>
          <w:szCs w:val="22"/>
          <w:rtl/>
        </w:rPr>
        <w:tab/>
      </w:r>
      <w:r w:rsidRPr="002404CF">
        <w:rPr>
          <w:rStyle w:val="default"/>
          <w:rFonts w:cs="David" w:hint="cs"/>
          <w:sz w:val="22"/>
          <w:szCs w:val="22"/>
          <w:rtl/>
        </w:rPr>
        <w:t>דין</w:t>
      </w:r>
      <w:r w:rsidRPr="002404CF">
        <w:rPr>
          <w:rStyle w:val="default"/>
          <w:rFonts w:cs="David"/>
          <w:sz w:val="22"/>
          <w:szCs w:val="22"/>
          <w:rtl/>
        </w:rPr>
        <w:t xml:space="preserve"> </w:t>
      </w:r>
      <w:r w:rsidRPr="002404CF">
        <w:rPr>
          <w:rStyle w:val="default"/>
          <w:rFonts w:cs="David" w:hint="cs"/>
          <w:sz w:val="22"/>
          <w:szCs w:val="22"/>
          <w:rtl/>
        </w:rPr>
        <w:t>וחשבון נכון והוגן על מה שנאמר או אירע כ</w:t>
      </w:r>
      <w:r w:rsidRPr="002404CF">
        <w:rPr>
          <w:rStyle w:val="default"/>
          <w:rFonts w:cs="David"/>
          <w:sz w:val="22"/>
          <w:szCs w:val="22"/>
          <w:rtl/>
        </w:rPr>
        <w:t>א</w:t>
      </w:r>
      <w:r w:rsidRPr="002404CF">
        <w:rPr>
          <w:rStyle w:val="default"/>
          <w:rFonts w:cs="David" w:hint="cs"/>
          <w:sz w:val="22"/>
          <w:szCs w:val="22"/>
          <w:rtl/>
        </w:rPr>
        <w:t>מ</w:t>
      </w:r>
      <w:r w:rsidRPr="002404CF">
        <w:rPr>
          <w:rStyle w:val="default"/>
          <w:rFonts w:cs="David"/>
          <w:sz w:val="22"/>
          <w:szCs w:val="22"/>
          <w:rtl/>
        </w:rPr>
        <w:t>ו</w:t>
      </w:r>
      <w:r w:rsidRPr="002404CF">
        <w:rPr>
          <w:rStyle w:val="default"/>
          <w:rFonts w:cs="David" w:hint="cs"/>
          <w:sz w:val="22"/>
          <w:szCs w:val="22"/>
          <w:rtl/>
        </w:rPr>
        <w:t>ר בפסקאות (5) או (6) בישיבה פומבית, ובלבד שהפרסום לא נאסר לפי סעיף 21;</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(8)</w:t>
      </w:r>
      <w:r w:rsidRPr="002404CF">
        <w:rPr>
          <w:rStyle w:val="default"/>
          <w:rFonts w:cs="David"/>
          <w:sz w:val="22"/>
          <w:szCs w:val="22"/>
          <w:rtl/>
        </w:rPr>
        <w:tab/>
      </w:r>
      <w:r w:rsidRPr="002404CF">
        <w:rPr>
          <w:rStyle w:val="default"/>
          <w:rFonts w:cs="David" w:hint="cs"/>
          <w:sz w:val="22"/>
          <w:szCs w:val="22"/>
          <w:rtl/>
        </w:rPr>
        <w:t>דין</w:t>
      </w:r>
      <w:r w:rsidRPr="002404CF">
        <w:rPr>
          <w:rStyle w:val="default"/>
          <w:rFonts w:cs="David"/>
          <w:sz w:val="22"/>
          <w:szCs w:val="22"/>
          <w:rtl/>
        </w:rPr>
        <w:t xml:space="preserve"> </w:t>
      </w:r>
      <w:r w:rsidRPr="002404CF">
        <w:rPr>
          <w:rStyle w:val="default"/>
          <w:rFonts w:cs="David" w:hint="cs"/>
          <w:sz w:val="22"/>
          <w:szCs w:val="22"/>
          <w:rtl/>
        </w:rPr>
        <w:t>וחשבון נכון והוגן על מה שנאמר או</w:t>
      </w:r>
      <w:r w:rsidRPr="002404CF">
        <w:rPr>
          <w:rStyle w:val="default"/>
          <w:rFonts w:cs="David"/>
          <w:sz w:val="22"/>
          <w:szCs w:val="22"/>
          <w:rtl/>
        </w:rPr>
        <w:t xml:space="preserve"> א</w:t>
      </w:r>
      <w:r w:rsidRPr="002404CF">
        <w:rPr>
          <w:rStyle w:val="default"/>
          <w:rFonts w:cs="David" w:hint="cs"/>
          <w:sz w:val="22"/>
          <w:szCs w:val="22"/>
          <w:rtl/>
        </w:rPr>
        <w:t>ירע בישיב</w:t>
      </w:r>
      <w:r w:rsidRPr="002404CF">
        <w:rPr>
          <w:rStyle w:val="default"/>
          <w:rFonts w:cs="David"/>
          <w:sz w:val="22"/>
          <w:szCs w:val="22"/>
          <w:rtl/>
        </w:rPr>
        <w:t>ה</w:t>
      </w:r>
      <w:r w:rsidRPr="002404CF">
        <w:rPr>
          <w:rStyle w:val="default"/>
          <w:rFonts w:cs="David" w:hint="cs"/>
          <w:sz w:val="22"/>
          <w:szCs w:val="22"/>
          <w:rtl/>
        </w:rPr>
        <w:t xml:space="preserve"> פומבית של ארגון בין-לאומי שמדינת יש</w:t>
      </w:r>
      <w:r w:rsidRPr="002404CF">
        <w:rPr>
          <w:rStyle w:val="default"/>
          <w:rFonts w:cs="David"/>
          <w:sz w:val="22"/>
          <w:szCs w:val="22"/>
          <w:rtl/>
        </w:rPr>
        <w:t>ר</w:t>
      </w:r>
      <w:r w:rsidRPr="002404CF">
        <w:rPr>
          <w:rStyle w:val="default"/>
          <w:rFonts w:cs="David" w:hint="cs"/>
          <w:sz w:val="22"/>
          <w:szCs w:val="22"/>
          <w:rtl/>
        </w:rPr>
        <w:t xml:space="preserve">אל </w:t>
      </w:r>
      <w:r w:rsidRPr="002404CF">
        <w:rPr>
          <w:rStyle w:val="default"/>
          <w:rFonts w:cs="David"/>
          <w:sz w:val="22"/>
          <w:szCs w:val="22"/>
          <w:rtl/>
        </w:rPr>
        <w:t>ח</w:t>
      </w:r>
      <w:r w:rsidRPr="002404CF">
        <w:rPr>
          <w:rStyle w:val="default"/>
          <w:rFonts w:cs="David" w:hint="cs"/>
          <w:sz w:val="22"/>
          <w:szCs w:val="22"/>
          <w:rtl/>
        </w:rPr>
        <w:t>ברה בו, של ועידה בין-לאומית שאלי</w:t>
      </w:r>
      <w:r w:rsidRPr="002404CF">
        <w:rPr>
          <w:rStyle w:val="default"/>
          <w:rFonts w:cs="David"/>
          <w:sz w:val="22"/>
          <w:szCs w:val="22"/>
          <w:rtl/>
        </w:rPr>
        <w:t>ה של</w:t>
      </w:r>
      <w:r w:rsidRPr="002404CF">
        <w:rPr>
          <w:rStyle w:val="default"/>
          <w:rFonts w:cs="David" w:hint="cs"/>
          <w:sz w:val="22"/>
          <w:szCs w:val="22"/>
          <w:rtl/>
        </w:rPr>
        <w:t>חה ממשלת ישראל נציג, של בית דין בין-לאומי, או של מוסד מ</w:t>
      </w:r>
      <w:r w:rsidRPr="002404CF">
        <w:rPr>
          <w:rStyle w:val="default"/>
          <w:rFonts w:cs="David"/>
          <w:sz w:val="22"/>
          <w:szCs w:val="22"/>
          <w:rtl/>
        </w:rPr>
        <w:t>מ</w:t>
      </w:r>
      <w:r w:rsidRPr="002404CF">
        <w:rPr>
          <w:rStyle w:val="default"/>
          <w:rFonts w:cs="David" w:hint="cs"/>
          <w:sz w:val="22"/>
          <w:szCs w:val="22"/>
          <w:rtl/>
        </w:rPr>
        <w:t>וסדותיה הנבחרים של ההסתדרות הציונית העולמית - הס</w:t>
      </w:r>
      <w:r w:rsidRPr="002404CF">
        <w:rPr>
          <w:rStyle w:val="default"/>
          <w:rFonts w:cs="David"/>
          <w:sz w:val="22"/>
          <w:szCs w:val="22"/>
          <w:rtl/>
        </w:rPr>
        <w:t>ו</w:t>
      </w:r>
      <w:r w:rsidRPr="002404CF">
        <w:rPr>
          <w:rStyle w:val="default"/>
          <w:rFonts w:cs="David" w:hint="cs"/>
          <w:sz w:val="22"/>
          <w:szCs w:val="22"/>
          <w:rtl/>
        </w:rPr>
        <w:t>כנות היהודית לארץ ישראל;</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(9)</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שהמפרסם חייב לעשות על פי די</w:t>
      </w:r>
      <w:r w:rsidRPr="002404CF">
        <w:rPr>
          <w:rStyle w:val="default"/>
          <w:rFonts w:cs="David"/>
          <w:sz w:val="22"/>
          <w:szCs w:val="22"/>
          <w:rtl/>
        </w:rPr>
        <w:t xml:space="preserve">ן </w:t>
      </w:r>
      <w:r w:rsidRPr="002404CF">
        <w:rPr>
          <w:rStyle w:val="default"/>
          <w:rFonts w:cs="David" w:hint="cs"/>
          <w:sz w:val="22"/>
          <w:szCs w:val="22"/>
          <w:rtl/>
        </w:rPr>
        <w:t xml:space="preserve">או על פי </w:t>
      </w:r>
      <w:r w:rsidRPr="002404CF">
        <w:rPr>
          <w:rStyle w:val="default"/>
          <w:rFonts w:cs="David"/>
          <w:sz w:val="22"/>
          <w:szCs w:val="22"/>
          <w:rtl/>
        </w:rPr>
        <w:t>ה</w:t>
      </w:r>
      <w:r w:rsidRPr="002404CF">
        <w:rPr>
          <w:rStyle w:val="default"/>
          <w:rFonts w:cs="David" w:hint="cs"/>
          <w:sz w:val="22"/>
          <w:szCs w:val="22"/>
          <w:rtl/>
        </w:rPr>
        <w:t>וראה של רשות המוסמכת לכך כדין או שהו</w:t>
      </w:r>
      <w:r w:rsidRPr="002404CF">
        <w:rPr>
          <w:rStyle w:val="default"/>
          <w:rFonts w:cs="David"/>
          <w:sz w:val="22"/>
          <w:szCs w:val="22"/>
          <w:rtl/>
        </w:rPr>
        <w:t>א</w:t>
      </w:r>
      <w:r w:rsidRPr="002404CF">
        <w:rPr>
          <w:rStyle w:val="default"/>
          <w:rFonts w:cs="David" w:hint="cs"/>
          <w:sz w:val="22"/>
          <w:szCs w:val="22"/>
          <w:rtl/>
        </w:rPr>
        <w:t xml:space="preserve"> רש</w:t>
      </w:r>
      <w:r w:rsidRPr="002404CF">
        <w:rPr>
          <w:rStyle w:val="default"/>
          <w:rFonts w:cs="David"/>
          <w:sz w:val="22"/>
          <w:szCs w:val="22"/>
          <w:rtl/>
        </w:rPr>
        <w:t>א</w:t>
      </w:r>
      <w:r w:rsidRPr="002404CF">
        <w:rPr>
          <w:rStyle w:val="default"/>
          <w:rFonts w:cs="David" w:hint="cs"/>
          <w:sz w:val="22"/>
          <w:szCs w:val="22"/>
          <w:rtl/>
        </w:rPr>
        <w:t>י לעשות על פי היתר של רשות כאמור</w:t>
      </w:r>
      <w:r w:rsidRPr="002404CF">
        <w:rPr>
          <w:rStyle w:val="default"/>
          <w:rFonts w:cs="David"/>
          <w:sz w:val="22"/>
          <w:szCs w:val="22"/>
          <w:rtl/>
        </w:rPr>
        <w:t>;</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(10)</w:t>
      </w:r>
      <w:r w:rsidRPr="002404CF">
        <w:rPr>
          <w:rStyle w:val="default"/>
          <w:rFonts w:cs="David"/>
          <w:sz w:val="22"/>
          <w:szCs w:val="22"/>
          <w:rtl/>
        </w:rPr>
        <w:tab/>
      </w:r>
      <w:r w:rsidRPr="002404CF">
        <w:rPr>
          <w:rStyle w:val="default"/>
          <w:rFonts w:cs="David" w:hint="cs"/>
          <w:sz w:val="22"/>
          <w:szCs w:val="22"/>
          <w:rtl/>
        </w:rPr>
        <w:t>העת</w:t>
      </w:r>
      <w:r w:rsidRPr="002404CF">
        <w:rPr>
          <w:rStyle w:val="default"/>
          <w:rFonts w:cs="David"/>
          <w:sz w:val="22"/>
          <w:szCs w:val="22"/>
          <w:rtl/>
        </w:rPr>
        <w:t>ק</w:t>
      </w:r>
      <w:r w:rsidRPr="002404CF">
        <w:rPr>
          <w:rStyle w:val="default"/>
          <w:rFonts w:cs="David" w:hint="cs"/>
          <w:sz w:val="22"/>
          <w:szCs w:val="22"/>
          <w:rtl/>
        </w:rPr>
        <w:t xml:space="preserve"> או תמצית נכונה והוגנת ממרשם המתנהל על פי חיקו</w:t>
      </w:r>
      <w:r w:rsidRPr="002404CF">
        <w:rPr>
          <w:rStyle w:val="default"/>
          <w:rFonts w:cs="David"/>
          <w:sz w:val="22"/>
          <w:szCs w:val="22"/>
          <w:rtl/>
        </w:rPr>
        <w:t>ק</w:t>
      </w:r>
      <w:r w:rsidRPr="002404CF">
        <w:rPr>
          <w:rStyle w:val="default"/>
          <w:rFonts w:cs="David" w:hint="cs"/>
          <w:sz w:val="22"/>
          <w:szCs w:val="22"/>
          <w:rtl/>
        </w:rPr>
        <w:t xml:space="preserve"> </w:t>
      </w:r>
      <w:r w:rsidRPr="002404CF">
        <w:rPr>
          <w:rStyle w:val="default"/>
          <w:rFonts w:cs="David"/>
          <w:sz w:val="22"/>
          <w:szCs w:val="22"/>
          <w:rtl/>
        </w:rPr>
        <w:t>א</w:t>
      </w:r>
      <w:r w:rsidRPr="002404CF">
        <w:rPr>
          <w:rStyle w:val="default"/>
          <w:rFonts w:cs="David" w:hint="cs"/>
          <w:sz w:val="22"/>
          <w:szCs w:val="22"/>
          <w:rtl/>
        </w:rPr>
        <w:t>ו ממסמך אחר הפתוחים על פי חיקוק לעיון כל דורש;</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(11)</w:t>
      </w:r>
      <w:r w:rsidRPr="002404CF">
        <w:rPr>
          <w:rStyle w:val="default"/>
          <w:rFonts w:cs="David"/>
          <w:sz w:val="22"/>
          <w:szCs w:val="22"/>
          <w:rtl/>
        </w:rPr>
        <w:tab/>
      </w:r>
      <w:r w:rsidRPr="002404CF">
        <w:rPr>
          <w:rStyle w:val="default"/>
          <w:rFonts w:cs="David" w:hint="cs"/>
          <w:sz w:val="22"/>
          <w:szCs w:val="22"/>
          <w:rtl/>
        </w:rPr>
        <w:t>פרס</w:t>
      </w:r>
      <w:r w:rsidRPr="002404CF">
        <w:rPr>
          <w:rStyle w:val="default"/>
          <w:rFonts w:cs="David"/>
          <w:sz w:val="22"/>
          <w:szCs w:val="22"/>
          <w:rtl/>
        </w:rPr>
        <w:t>ו</w:t>
      </w:r>
      <w:r w:rsidRPr="002404CF">
        <w:rPr>
          <w:rStyle w:val="default"/>
          <w:rFonts w:cs="David" w:hint="cs"/>
          <w:sz w:val="22"/>
          <w:szCs w:val="22"/>
          <w:rtl/>
        </w:rPr>
        <w:t>ם נכון והוגן - מל</w:t>
      </w:r>
      <w:r w:rsidRPr="002404CF">
        <w:rPr>
          <w:rStyle w:val="default"/>
          <w:rFonts w:cs="David"/>
          <w:sz w:val="22"/>
          <w:szCs w:val="22"/>
          <w:rtl/>
        </w:rPr>
        <w:t>א</w:t>
      </w:r>
      <w:r w:rsidRPr="002404CF">
        <w:rPr>
          <w:rStyle w:val="default"/>
          <w:rFonts w:cs="David" w:hint="cs"/>
          <w:sz w:val="22"/>
          <w:szCs w:val="22"/>
          <w:rtl/>
        </w:rPr>
        <w:t>, חלקי או תמציתי - של</w:t>
      </w:r>
      <w:r w:rsidRPr="002404CF">
        <w:rPr>
          <w:rStyle w:val="default"/>
          <w:rFonts w:cs="David"/>
          <w:sz w:val="22"/>
          <w:szCs w:val="22"/>
          <w:rtl/>
        </w:rPr>
        <w:t xml:space="preserve"> </w:t>
      </w:r>
      <w:r w:rsidRPr="002404CF">
        <w:rPr>
          <w:rStyle w:val="default"/>
          <w:rFonts w:cs="David" w:hint="cs"/>
          <w:sz w:val="22"/>
          <w:szCs w:val="22"/>
          <w:rtl/>
        </w:rPr>
        <w:t>מה שפורסם קודם לכן בנסיבות</w:t>
      </w:r>
      <w:r w:rsidRPr="002404CF">
        <w:rPr>
          <w:rStyle w:val="default"/>
          <w:rFonts w:cs="David"/>
          <w:sz w:val="22"/>
          <w:szCs w:val="22"/>
          <w:rtl/>
        </w:rPr>
        <w:t xml:space="preserve"> </w:t>
      </w:r>
      <w:r w:rsidRPr="002404CF">
        <w:rPr>
          <w:rStyle w:val="default"/>
          <w:rFonts w:cs="David" w:hint="cs"/>
          <w:sz w:val="22"/>
          <w:szCs w:val="22"/>
          <w:rtl/>
        </w:rPr>
        <w:t xml:space="preserve">האמורות בפסקאות (1), (3), (4), (7), </w:t>
      </w:r>
      <w:r w:rsidRPr="002404CF">
        <w:rPr>
          <w:rStyle w:val="default"/>
          <w:rFonts w:cs="David"/>
          <w:sz w:val="22"/>
          <w:szCs w:val="22"/>
          <w:rtl/>
        </w:rPr>
        <w:t xml:space="preserve">(8), (9) </w:t>
      </w:r>
      <w:r w:rsidRPr="002404CF">
        <w:rPr>
          <w:rStyle w:val="default"/>
          <w:rFonts w:cs="David" w:hint="cs"/>
          <w:sz w:val="22"/>
          <w:szCs w:val="22"/>
          <w:rtl/>
        </w:rPr>
        <w:t xml:space="preserve">או (10), </w:t>
      </w:r>
      <w:r w:rsidRPr="002404CF">
        <w:rPr>
          <w:rStyle w:val="default"/>
          <w:rFonts w:cs="David"/>
          <w:sz w:val="22"/>
          <w:szCs w:val="22"/>
          <w:rtl/>
        </w:rPr>
        <w:t>ו</w:t>
      </w:r>
      <w:r w:rsidRPr="002404CF">
        <w:rPr>
          <w:rStyle w:val="default"/>
          <w:rFonts w:cs="David" w:hint="cs"/>
          <w:sz w:val="22"/>
          <w:szCs w:val="22"/>
          <w:rtl/>
        </w:rPr>
        <w:t>פרסום חוזר כאמור ש</w:t>
      </w:r>
      <w:r w:rsidRPr="002404CF">
        <w:rPr>
          <w:rStyle w:val="default"/>
          <w:rFonts w:cs="David"/>
          <w:sz w:val="22"/>
          <w:szCs w:val="22"/>
          <w:rtl/>
        </w:rPr>
        <w:t>ל מה</w:t>
      </w:r>
      <w:r w:rsidRPr="002404CF">
        <w:rPr>
          <w:rStyle w:val="default"/>
          <w:rFonts w:cs="David" w:hint="cs"/>
          <w:sz w:val="22"/>
          <w:szCs w:val="22"/>
          <w:rtl/>
        </w:rPr>
        <w:t xml:space="preserve"> שפורסם בישיבת הממשלה והממשלה התירה לפרסמו.</w:t>
      </w:r>
    </w:p>
    <w:p w:rsidR="00CE660B" w:rsidRPr="002404CF" w:rsidRDefault="00CE660B" w:rsidP="00CE660B">
      <w:pPr>
        <w:pStyle w:val="P00"/>
        <w:spacing w:before="72"/>
        <w:ind w:left="1021"/>
        <w:rPr>
          <w:rStyle w:val="default"/>
          <w:rFonts w:cs="David"/>
          <w:sz w:val="22"/>
          <w:szCs w:val="22"/>
          <w:rtl/>
        </w:rPr>
      </w:pPr>
      <w:r>
        <w:rPr>
          <w:rFonts w:cs="David"/>
          <w:sz w:val="22"/>
          <w:szCs w:val="22"/>
          <w:rtl/>
          <w:lang w:eastAsia="en-US"/>
        </w:rPr>
        <w:pict>
          <v:shape id="_x0000_s1275" type="#_x0000_t202" style="position:absolute;left:0;text-align:left;margin-left:470.25pt;margin-top:7.1pt;width:1in;height:28pt;z-index:251830272" filled="f" stroked="f">
            <v:textbox inset="1mm,0,1mm,0">
              <w:txbxContent>
                <w:p w:rsidR="00CE660B" w:rsidRPr="002404CF" w:rsidRDefault="00CE660B" w:rsidP="00CE660B">
                  <w:pPr>
                    <w:spacing w:line="160" w:lineRule="exact"/>
                    <w:jc w:val="left"/>
                    <w:rPr>
                      <w:rFonts w:cs="Miriam"/>
                      <w:b/>
                      <w:bCs/>
                      <w:sz w:val="18"/>
                      <w:szCs w:val="18"/>
                      <w:rtl/>
                    </w:rPr>
                  </w:pPr>
                  <w:r w:rsidRPr="002404CF">
                    <w:rPr>
                      <w:rFonts w:cs="Miriam" w:hint="cs"/>
                      <w:b/>
                      <w:bCs/>
                      <w:sz w:val="18"/>
                      <w:szCs w:val="18"/>
                      <w:highlight w:val="yellow"/>
                      <w:rtl/>
                    </w:rPr>
                    <w:t>הגנת אמת הפרסום</w:t>
                  </w:r>
                </w:p>
                <w:p w:rsidR="00CE660B" w:rsidRDefault="00CE660B" w:rsidP="00CE660B">
                  <w:pPr>
                    <w:spacing w:line="160" w:lineRule="exact"/>
                    <w:jc w:val="left"/>
                    <w:rPr>
                      <w:rFonts w:cs="Miriam"/>
                      <w:sz w:val="18"/>
                      <w:szCs w:val="18"/>
                      <w:rtl/>
                    </w:rPr>
                  </w:pPr>
                  <w:r>
                    <w:rPr>
                      <w:rFonts w:cs="Miriam" w:hint="cs"/>
                      <w:sz w:val="18"/>
                      <w:szCs w:val="18"/>
                      <w:rtl/>
                    </w:rPr>
                    <w:t>(תיקון מס' 1) תשכ"ז-1967</w:t>
                  </w:r>
                </w:p>
              </w:txbxContent>
            </v:textbox>
          </v:shape>
        </w:pict>
      </w:r>
      <w:r w:rsidRPr="002404CF">
        <w:rPr>
          <w:rStyle w:val="big-number"/>
          <w:rFonts w:cs="David"/>
          <w:sz w:val="22"/>
          <w:szCs w:val="22"/>
          <w:rtl/>
        </w:rPr>
        <w:t>14.</w:t>
      </w:r>
      <w:r w:rsidRPr="002404CF">
        <w:rPr>
          <w:rStyle w:val="big-number"/>
          <w:rFonts w:cs="David"/>
          <w:sz w:val="22"/>
          <w:szCs w:val="22"/>
          <w:rtl/>
        </w:rPr>
        <w:tab/>
      </w:r>
      <w:r w:rsidRPr="002404CF">
        <w:rPr>
          <w:rStyle w:val="default"/>
          <w:rFonts w:cs="David"/>
          <w:sz w:val="22"/>
          <w:szCs w:val="22"/>
          <w:rtl/>
        </w:rPr>
        <w:t>ב</w:t>
      </w:r>
      <w:r w:rsidRPr="002404CF">
        <w:rPr>
          <w:rStyle w:val="default"/>
          <w:rFonts w:cs="David" w:hint="cs"/>
          <w:sz w:val="22"/>
          <w:szCs w:val="22"/>
          <w:rtl/>
        </w:rPr>
        <w:t>משפ</w:t>
      </w:r>
      <w:r w:rsidRPr="002404CF">
        <w:rPr>
          <w:rStyle w:val="default"/>
          <w:rFonts w:cs="David"/>
          <w:sz w:val="22"/>
          <w:szCs w:val="22"/>
          <w:rtl/>
        </w:rPr>
        <w:t>ט</w:t>
      </w:r>
      <w:r w:rsidRPr="002404CF">
        <w:rPr>
          <w:rStyle w:val="default"/>
          <w:rFonts w:cs="David" w:hint="cs"/>
          <w:sz w:val="22"/>
          <w:szCs w:val="22"/>
          <w:rtl/>
        </w:rPr>
        <w:t xml:space="preserve"> פלילי או אזרחי בשל לשון הרע תהא זאת הגנה טובה שהדבר שפ</w:t>
      </w:r>
      <w:r w:rsidRPr="002404CF">
        <w:rPr>
          <w:rStyle w:val="default"/>
          <w:rFonts w:cs="David"/>
          <w:sz w:val="22"/>
          <w:szCs w:val="22"/>
          <w:rtl/>
        </w:rPr>
        <w:t>ור</w:t>
      </w:r>
      <w:r w:rsidRPr="002404CF">
        <w:rPr>
          <w:rStyle w:val="default"/>
          <w:rFonts w:cs="David" w:hint="cs"/>
          <w:sz w:val="22"/>
          <w:szCs w:val="22"/>
          <w:rtl/>
        </w:rPr>
        <w:t>סם היה אמת והיה בפרסום ענין ציבורי; הגנה זו לא תישלל בשל כך בלבד שלא הוכחה אמית</w:t>
      </w:r>
      <w:r w:rsidRPr="002404CF">
        <w:rPr>
          <w:rStyle w:val="default"/>
          <w:rFonts w:cs="David"/>
          <w:sz w:val="22"/>
          <w:szCs w:val="22"/>
          <w:rtl/>
        </w:rPr>
        <w:t>ו</w:t>
      </w:r>
      <w:r w:rsidRPr="002404CF">
        <w:rPr>
          <w:rStyle w:val="default"/>
          <w:rFonts w:cs="David" w:hint="cs"/>
          <w:sz w:val="22"/>
          <w:szCs w:val="22"/>
          <w:rtl/>
        </w:rPr>
        <w:t>תו ש</w:t>
      </w:r>
      <w:r w:rsidRPr="002404CF">
        <w:rPr>
          <w:rStyle w:val="default"/>
          <w:rFonts w:cs="David"/>
          <w:sz w:val="22"/>
          <w:szCs w:val="22"/>
          <w:rtl/>
        </w:rPr>
        <w:t>ל פ</w:t>
      </w:r>
      <w:r w:rsidRPr="002404CF">
        <w:rPr>
          <w:rStyle w:val="default"/>
          <w:rFonts w:cs="David" w:hint="cs"/>
          <w:sz w:val="22"/>
          <w:szCs w:val="22"/>
          <w:rtl/>
        </w:rPr>
        <w:t>רט לוואי שאין בו פגיעה של ממש.</w:t>
      </w:r>
    </w:p>
    <w:p w:rsidR="00CE660B" w:rsidRPr="002404CF" w:rsidRDefault="00CE660B" w:rsidP="00CE660B">
      <w:pPr>
        <w:ind w:left="624"/>
        <w:rPr>
          <w:rFonts w:cs="David"/>
          <w:vanish/>
          <w:color w:val="FF0000"/>
          <w:sz w:val="22"/>
          <w:szCs w:val="22"/>
          <w:shd w:val="clear" w:color="auto" w:fill="FFFF99"/>
          <w:rtl/>
        </w:rPr>
      </w:pPr>
      <w:r w:rsidRPr="002404CF">
        <w:rPr>
          <w:rFonts w:cs="David" w:hint="cs"/>
          <w:vanish/>
          <w:color w:val="FF0000"/>
          <w:sz w:val="22"/>
          <w:szCs w:val="22"/>
          <w:shd w:val="clear" w:color="auto" w:fill="FFFF99"/>
          <w:rtl/>
        </w:rPr>
        <w:t>מיום 14.8.1967</w:t>
      </w:r>
    </w:p>
    <w:p w:rsidR="00CE660B" w:rsidRPr="002404CF" w:rsidRDefault="00CE660B" w:rsidP="00CE660B">
      <w:pPr>
        <w:ind w:left="624"/>
        <w:rPr>
          <w:rFonts w:cs="David"/>
          <w:vanish/>
          <w:sz w:val="22"/>
          <w:szCs w:val="22"/>
          <w:shd w:val="clear" w:color="auto" w:fill="FFFF99"/>
          <w:rtl/>
        </w:rPr>
      </w:pPr>
      <w:r w:rsidRPr="002404CF">
        <w:rPr>
          <w:rFonts w:cs="David" w:hint="cs"/>
          <w:b/>
          <w:bCs/>
          <w:vanish/>
          <w:sz w:val="22"/>
          <w:szCs w:val="22"/>
          <w:shd w:val="clear" w:color="auto" w:fill="FFFF99"/>
          <w:rtl/>
        </w:rPr>
        <w:t>תיקון מס' 1</w:t>
      </w:r>
    </w:p>
    <w:p w:rsidR="00CE660B" w:rsidRPr="002404CF" w:rsidRDefault="00CE660B" w:rsidP="00CE660B">
      <w:pPr>
        <w:ind w:left="624"/>
        <w:rPr>
          <w:rFonts w:cs="David"/>
          <w:vanish/>
          <w:sz w:val="22"/>
          <w:szCs w:val="22"/>
          <w:shd w:val="clear" w:color="auto" w:fill="FFFF99"/>
          <w:rtl/>
        </w:rPr>
      </w:pPr>
      <w:hyperlink r:id="rId934"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35"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CE660B" w:rsidRPr="002404CF" w:rsidRDefault="00CE660B" w:rsidP="00CE660B">
      <w:pPr>
        <w:tabs>
          <w:tab w:val="left" w:pos="624"/>
          <w:tab w:val="left" w:pos="1021"/>
          <w:tab w:val="left" w:pos="1474"/>
          <w:tab w:val="left" w:pos="1928"/>
          <w:tab w:val="left" w:pos="2381"/>
          <w:tab w:val="left" w:pos="2835"/>
        </w:tabs>
        <w:spacing w:before="60"/>
        <w:ind w:left="624"/>
        <w:rPr>
          <w:rFonts w:cs="David"/>
          <w:sz w:val="22"/>
          <w:szCs w:val="22"/>
          <w:shd w:val="clear" w:color="auto" w:fill="FFFF99"/>
          <w:rtl/>
        </w:rPr>
      </w:pPr>
      <w:r w:rsidRPr="002404CF">
        <w:rPr>
          <w:rStyle w:val="big-number"/>
          <w:rFonts w:cs="David"/>
          <w:vanish/>
          <w:sz w:val="22"/>
          <w:szCs w:val="22"/>
          <w:shd w:val="clear" w:color="auto" w:fill="FFFF99"/>
          <w:rtl/>
        </w:rPr>
        <w:t>14.</w:t>
      </w:r>
      <w:r w:rsidRPr="002404CF">
        <w:rPr>
          <w:rStyle w:val="big-number"/>
          <w:rFonts w:cs="David"/>
          <w:vanish/>
          <w:sz w:val="22"/>
          <w:szCs w:val="22"/>
          <w:shd w:val="clear" w:color="auto" w:fill="FFFF99"/>
          <w:rtl/>
        </w:rPr>
        <w:tab/>
      </w:r>
      <w:r w:rsidRPr="002404CF">
        <w:rPr>
          <w:rStyle w:val="default"/>
          <w:rFonts w:cs="David"/>
          <w:vanish/>
          <w:sz w:val="22"/>
          <w:szCs w:val="22"/>
          <w:shd w:val="clear" w:color="auto" w:fill="FFFF99"/>
          <w:rtl/>
        </w:rPr>
        <w:t>ב</w:t>
      </w:r>
      <w:r w:rsidRPr="002404CF">
        <w:rPr>
          <w:rStyle w:val="default"/>
          <w:rFonts w:cs="David" w:hint="cs"/>
          <w:vanish/>
          <w:sz w:val="22"/>
          <w:szCs w:val="22"/>
          <w:shd w:val="clear" w:color="auto" w:fill="FFFF99"/>
          <w:rtl/>
        </w:rPr>
        <w:t>משפ</w:t>
      </w:r>
      <w:r w:rsidRPr="002404CF">
        <w:rPr>
          <w:rStyle w:val="default"/>
          <w:rFonts w:cs="David"/>
          <w:vanish/>
          <w:sz w:val="22"/>
          <w:szCs w:val="22"/>
          <w:shd w:val="clear" w:color="auto" w:fill="FFFF99"/>
          <w:rtl/>
        </w:rPr>
        <w:t>ט</w:t>
      </w:r>
      <w:r w:rsidRPr="002404CF">
        <w:rPr>
          <w:rStyle w:val="default"/>
          <w:rFonts w:cs="David" w:hint="cs"/>
          <w:vanish/>
          <w:sz w:val="22"/>
          <w:szCs w:val="22"/>
          <w:shd w:val="clear" w:color="auto" w:fill="FFFF99"/>
          <w:rtl/>
        </w:rPr>
        <w:t xml:space="preserve"> פלילי או אזרחי</w:t>
      </w:r>
      <w:r w:rsidRPr="002404CF">
        <w:rPr>
          <w:rFonts w:cs="David" w:hint="cs"/>
          <w:vanish/>
          <w:sz w:val="22"/>
          <w:szCs w:val="22"/>
          <w:shd w:val="clear" w:color="auto" w:fill="FFFF99"/>
          <w:rtl/>
        </w:rPr>
        <w:t xml:space="preserve"> בשל לשון הרע תהא זאת הגנה טובה שהדבר שפורסם היה אמת והיה בפרסום </w:t>
      </w:r>
      <w:r w:rsidRPr="002404CF">
        <w:rPr>
          <w:rFonts w:cs="David" w:hint="cs"/>
          <w:strike/>
          <w:vanish/>
          <w:sz w:val="22"/>
          <w:szCs w:val="22"/>
          <w:shd w:val="clear" w:color="auto" w:fill="FFFF99"/>
          <w:rtl/>
        </w:rPr>
        <w:t>ענין לציבור</w:t>
      </w:r>
      <w:r w:rsidRPr="002404CF">
        <w:rPr>
          <w:rFonts w:cs="David" w:hint="cs"/>
          <w:vanish/>
          <w:sz w:val="22"/>
          <w:szCs w:val="22"/>
          <w:shd w:val="clear" w:color="auto" w:fill="FFFF99"/>
          <w:rtl/>
        </w:rPr>
        <w:t xml:space="preserve"> </w:t>
      </w:r>
      <w:r w:rsidRPr="002404CF">
        <w:rPr>
          <w:rFonts w:cs="David" w:hint="cs"/>
          <w:vanish/>
          <w:sz w:val="22"/>
          <w:szCs w:val="22"/>
          <w:u w:val="single"/>
          <w:shd w:val="clear" w:color="auto" w:fill="FFFF99"/>
          <w:rtl/>
        </w:rPr>
        <w:t>ענין ציבורי</w:t>
      </w:r>
      <w:r w:rsidRPr="002404CF">
        <w:rPr>
          <w:rFonts w:cs="David" w:hint="cs"/>
          <w:strike/>
          <w:vanish/>
          <w:sz w:val="22"/>
          <w:szCs w:val="22"/>
          <w:shd w:val="clear" w:color="auto" w:fill="FFFF99"/>
          <w:rtl/>
        </w:rPr>
        <w:t>, ובלבד שהפרסום לא חרג מתחום הדרוש לאותו ענין</w:t>
      </w:r>
      <w:r w:rsidRPr="002404CF">
        <w:rPr>
          <w:rFonts w:cs="David" w:hint="cs"/>
          <w:vanish/>
          <w:sz w:val="22"/>
          <w:szCs w:val="22"/>
          <w:shd w:val="clear" w:color="auto" w:fill="FFFF99"/>
          <w:rtl/>
        </w:rPr>
        <w:t>; הגנה זו לא תישלל בשל כך בלבד שלא הוכחה אמיתותו של פרט לוואי שאין בו פגיעה של ממש.</w:t>
      </w:r>
    </w:p>
    <w:p w:rsidR="00CE660B" w:rsidRPr="002404CF" w:rsidRDefault="00CE660B" w:rsidP="00CE660B">
      <w:pPr>
        <w:pStyle w:val="P00"/>
        <w:spacing w:before="72"/>
        <w:ind w:left="624"/>
        <w:rPr>
          <w:rStyle w:val="default"/>
          <w:rFonts w:cs="David"/>
          <w:sz w:val="22"/>
          <w:szCs w:val="22"/>
          <w:rtl/>
        </w:rPr>
      </w:pPr>
      <w:r>
        <w:rPr>
          <w:rFonts w:cs="David"/>
          <w:sz w:val="22"/>
          <w:szCs w:val="22"/>
          <w:rtl/>
          <w:lang w:eastAsia="en-US"/>
        </w:rPr>
        <w:pict>
          <v:shape id="_x0000_s1276" type="#_x0000_t202" style="position:absolute;left:0;text-align:left;margin-left:470.25pt;margin-top:7.1pt;width:1in;height:11.2pt;z-index:251831296" filled="f" stroked="f">
            <v:textbox inset="1mm,0,1mm,0">
              <w:txbxContent>
                <w:p w:rsidR="00CE660B" w:rsidRPr="002404CF" w:rsidRDefault="00CE660B" w:rsidP="00CE660B">
                  <w:pPr>
                    <w:spacing w:line="160" w:lineRule="exact"/>
                    <w:jc w:val="left"/>
                    <w:rPr>
                      <w:rFonts w:cs="Miriam"/>
                      <w:b/>
                      <w:bCs/>
                      <w:sz w:val="18"/>
                      <w:szCs w:val="18"/>
                      <w:rtl/>
                    </w:rPr>
                  </w:pPr>
                  <w:r w:rsidRPr="002404CF">
                    <w:rPr>
                      <w:rFonts w:cs="Miriam" w:hint="cs"/>
                      <w:b/>
                      <w:bCs/>
                      <w:sz w:val="18"/>
                      <w:szCs w:val="18"/>
                      <w:highlight w:val="yellow"/>
                      <w:rtl/>
                    </w:rPr>
                    <w:t>הגנת תום לב</w:t>
                  </w:r>
                </w:p>
              </w:txbxContent>
            </v:textbox>
          </v:shape>
        </w:pict>
      </w:r>
      <w:r w:rsidRPr="002404CF">
        <w:rPr>
          <w:rStyle w:val="big-number"/>
          <w:rFonts w:cs="David"/>
          <w:sz w:val="22"/>
          <w:szCs w:val="22"/>
          <w:rtl/>
        </w:rPr>
        <w:t>15.</w:t>
      </w:r>
      <w:r w:rsidRPr="002404CF">
        <w:rPr>
          <w:rStyle w:val="big-number"/>
          <w:rFonts w:cs="David"/>
          <w:sz w:val="22"/>
          <w:szCs w:val="22"/>
          <w:rtl/>
        </w:rPr>
        <w:tab/>
      </w:r>
      <w:r w:rsidRPr="002404CF">
        <w:rPr>
          <w:rStyle w:val="default"/>
          <w:rFonts w:cs="David"/>
          <w:sz w:val="22"/>
          <w:szCs w:val="22"/>
          <w:rtl/>
        </w:rPr>
        <w:t>ב</w:t>
      </w:r>
      <w:r w:rsidRPr="002404CF">
        <w:rPr>
          <w:rStyle w:val="default"/>
          <w:rFonts w:cs="David" w:hint="cs"/>
          <w:sz w:val="22"/>
          <w:szCs w:val="22"/>
          <w:rtl/>
        </w:rPr>
        <w:t>משפ</w:t>
      </w:r>
      <w:r w:rsidRPr="002404CF">
        <w:rPr>
          <w:rStyle w:val="default"/>
          <w:rFonts w:cs="David"/>
          <w:sz w:val="22"/>
          <w:szCs w:val="22"/>
          <w:rtl/>
        </w:rPr>
        <w:t>ט</w:t>
      </w:r>
      <w:r w:rsidRPr="002404CF">
        <w:rPr>
          <w:rStyle w:val="default"/>
          <w:rFonts w:cs="David" w:hint="cs"/>
          <w:sz w:val="22"/>
          <w:szCs w:val="22"/>
          <w:rtl/>
        </w:rPr>
        <w:t xml:space="preserve"> פלילי או אזרחי בשל לשון הרע תהא זאת הגנה טובה אם הנאשם או הנתבע עשה את הפרסום בתום לב </w:t>
      </w:r>
      <w:r w:rsidRPr="002404CF">
        <w:rPr>
          <w:rStyle w:val="default"/>
          <w:rFonts w:cs="David" w:hint="cs"/>
          <w:sz w:val="22"/>
          <w:szCs w:val="22"/>
          <w:rtl/>
        </w:rPr>
        <w:lastRenderedPageBreak/>
        <w:t>באחת הנסיבות האלו:</w:t>
      </w:r>
    </w:p>
    <w:p w:rsidR="00CE660B" w:rsidRPr="002404CF" w:rsidRDefault="00CE660B" w:rsidP="00CE660B">
      <w:pPr>
        <w:pStyle w:val="P22"/>
        <w:spacing w:before="72"/>
        <w:ind w:left="1645" w:right="0"/>
        <w:rPr>
          <w:rFonts w:cs="David"/>
          <w:vanish/>
          <w:color w:val="FF0000"/>
          <w:sz w:val="22"/>
          <w:szCs w:val="22"/>
          <w:shd w:val="clear" w:color="auto" w:fill="FFFF99"/>
          <w:rtl/>
        </w:rPr>
      </w:pPr>
      <w:r w:rsidRPr="00191478">
        <w:rPr>
          <w:rFonts w:cs="David"/>
          <w:sz w:val="22"/>
          <w:szCs w:val="22"/>
          <w:rtl/>
          <w:lang w:val="he-IL"/>
        </w:rPr>
        <w:pict>
          <v:shape id="_x0000_s1273" type="#_x0000_t202" style="position:absolute;left:0;text-align:left;margin-left:470.25pt;margin-top:7.1pt;width:1in;height:16.8pt;z-index:251828224" filled="f" stroked="f">
            <v:textbox inset="1mm,0,1mm,0">
              <w:txbxContent>
                <w:p w:rsidR="00CE660B" w:rsidRDefault="00CE660B" w:rsidP="00CE660B">
                  <w:pPr>
                    <w:spacing w:line="160" w:lineRule="exact"/>
                    <w:jc w:val="left"/>
                    <w:rPr>
                      <w:rFonts w:cs="Miriam"/>
                      <w:sz w:val="18"/>
                      <w:szCs w:val="18"/>
                      <w:rtl/>
                    </w:rPr>
                  </w:pPr>
                  <w:r>
                    <w:rPr>
                      <w:rFonts w:cs="Miriam" w:hint="cs"/>
                      <w:sz w:val="18"/>
                      <w:szCs w:val="18"/>
                      <w:rtl/>
                    </w:rPr>
                    <w:t>(תיקון מס' 1) תשכ"ז-1967</w:t>
                  </w:r>
                </w:p>
              </w:txbxContent>
            </v:textbox>
            <w10:anchorlock/>
          </v:shape>
        </w:pict>
      </w:r>
      <w:r w:rsidRPr="002404CF">
        <w:rPr>
          <w:rStyle w:val="default"/>
          <w:rFonts w:cs="David"/>
          <w:sz w:val="22"/>
          <w:szCs w:val="22"/>
          <w:rtl/>
        </w:rPr>
        <w:t>(1)</w:t>
      </w:r>
      <w:r w:rsidRPr="002404CF">
        <w:rPr>
          <w:rStyle w:val="default"/>
          <w:rFonts w:cs="David"/>
          <w:sz w:val="22"/>
          <w:szCs w:val="22"/>
          <w:rtl/>
        </w:rPr>
        <w:tab/>
      </w:r>
      <w:r w:rsidRPr="002404CF">
        <w:rPr>
          <w:rStyle w:val="default"/>
          <w:rFonts w:cs="David" w:hint="cs"/>
          <w:sz w:val="22"/>
          <w:szCs w:val="22"/>
          <w:rtl/>
        </w:rPr>
        <w:t>הוא</w:t>
      </w:r>
      <w:r w:rsidRPr="002404CF">
        <w:rPr>
          <w:rStyle w:val="default"/>
          <w:rFonts w:cs="David"/>
          <w:sz w:val="22"/>
          <w:szCs w:val="22"/>
          <w:rtl/>
        </w:rPr>
        <w:t xml:space="preserve"> </w:t>
      </w:r>
      <w:r w:rsidRPr="002404CF">
        <w:rPr>
          <w:rStyle w:val="default"/>
          <w:rFonts w:cs="David" w:hint="cs"/>
          <w:sz w:val="22"/>
          <w:szCs w:val="22"/>
          <w:rtl/>
        </w:rPr>
        <w:t>לא ידע ולא היה חייב לדעת על קיום הנפגע, או על הנסיבות שמהן משתמעת לשון הרע או התייחסותה לנפגע</w:t>
      </w:r>
      <w:r w:rsidRPr="002404CF">
        <w:rPr>
          <w:rStyle w:val="default"/>
          <w:rFonts w:cs="David"/>
          <w:sz w:val="22"/>
          <w:szCs w:val="22"/>
          <w:rtl/>
        </w:rPr>
        <w:t xml:space="preserve"> </w:t>
      </w:r>
      <w:r w:rsidRPr="002404CF">
        <w:rPr>
          <w:rStyle w:val="default"/>
          <w:rFonts w:cs="David" w:hint="cs"/>
          <w:sz w:val="22"/>
          <w:szCs w:val="22"/>
          <w:rtl/>
        </w:rPr>
        <w:t>כאמ</w:t>
      </w:r>
      <w:r w:rsidRPr="002404CF">
        <w:rPr>
          <w:rStyle w:val="default"/>
          <w:rFonts w:cs="David"/>
          <w:sz w:val="22"/>
          <w:szCs w:val="22"/>
          <w:rtl/>
        </w:rPr>
        <w:t>ו</w:t>
      </w:r>
      <w:r w:rsidRPr="002404CF">
        <w:rPr>
          <w:rStyle w:val="default"/>
          <w:rFonts w:cs="David" w:hint="cs"/>
          <w:sz w:val="22"/>
          <w:szCs w:val="22"/>
          <w:rtl/>
        </w:rPr>
        <w:t>ר בסעיף 3;</w:t>
      </w:r>
      <w:r w:rsidRPr="002404CF">
        <w:rPr>
          <w:rFonts w:cs="David" w:hint="cs"/>
          <w:vanish/>
          <w:color w:val="FF0000"/>
          <w:sz w:val="22"/>
          <w:szCs w:val="22"/>
          <w:shd w:val="clear" w:color="auto" w:fill="FFFF99"/>
          <w:rtl/>
        </w:rPr>
        <w:t>מיום 14.8.1967</w:t>
      </w:r>
    </w:p>
    <w:p w:rsidR="00CE660B" w:rsidRPr="002404CF" w:rsidRDefault="00CE660B" w:rsidP="00CE660B">
      <w:pPr>
        <w:ind w:left="1645"/>
        <w:rPr>
          <w:rFonts w:cs="David"/>
          <w:vanish/>
          <w:sz w:val="22"/>
          <w:szCs w:val="22"/>
          <w:shd w:val="clear" w:color="auto" w:fill="FFFF99"/>
          <w:rtl/>
        </w:rPr>
      </w:pPr>
      <w:r w:rsidRPr="002404CF">
        <w:rPr>
          <w:rFonts w:cs="David" w:hint="cs"/>
          <w:b/>
          <w:bCs/>
          <w:vanish/>
          <w:sz w:val="22"/>
          <w:szCs w:val="22"/>
          <w:shd w:val="clear" w:color="auto" w:fill="FFFF99"/>
          <w:rtl/>
        </w:rPr>
        <w:t>תיקון מס' 1</w:t>
      </w:r>
    </w:p>
    <w:p w:rsidR="00CE660B" w:rsidRPr="002404CF" w:rsidRDefault="00CE660B" w:rsidP="00CE660B">
      <w:pPr>
        <w:ind w:left="1611"/>
        <w:rPr>
          <w:rFonts w:cs="David"/>
          <w:vanish/>
          <w:sz w:val="22"/>
          <w:szCs w:val="22"/>
          <w:shd w:val="clear" w:color="auto" w:fill="FFFF99"/>
          <w:rtl/>
        </w:rPr>
      </w:pPr>
      <w:hyperlink r:id="rId936"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37"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CE660B" w:rsidRPr="002404CF" w:rsidRDefault="00CE660B" w:rsidP="00CE660B">
      <w:pPr>
        <w:tabs>
          <w:tab w:val="left" w:pos="624"/>
          <w:tab w:val="left" w:pos="1021"/>
          <w:tab w:val="left" w:pos="1474"/>
          <w:tab w:val="left" w:pos="1928"/>
          <w:tab w:val="left" w:pos="2381"/>
          <w:tab w:val="left" w:pos="2835"/>
        </w:tabs>
        <w:spacing w:before="60"/>
        <w:ind w:left="1645"/>
        <w:rPr>
          <w:rFonts w:cs="David"/>
          <w:sz w:val="22"/>
          <w:szCs w:val="22"/>
          <w:shd w:val="clear" w:color="auto" w:fill="FFFF99"/>
          <w:rtl/>
        </w:rPr>
      </w:pPr>
      <w:r w:rsidRPr="002404CF">
        <w:rPr>
          <w:rFonts w:cs="David" w:hint="cs"/>
          <w:vanish/>
          <w:sz w:val="22"/>
          <w:szCs w:val="22"/>
          <w:shd w:val="clear" w:color="auto" w:fill="FFFF99"/>
          <w:rtl/>
        </w:rPr>
        <w:t>(1)</w:t>
      </w:r>
      <w:r w:rsidRPr="002404CF">
        <w:rPr>
          <w:rFonts w:cs="David" w:hint="cs"/>
          <w:vanish/>
          <w:sz w:val="22"/>
          <w:szCs w:val="22"/>
          <w:shd w:val="clear" w:color="auto" w:fill="FFFF99"/>
          <w:rtl/>
        </w:rPr>
        <w:tab/>
        <w:t xml:space="preserve">הוא לא ידע ולא היה חייב לדעת על קיום הנפגע </w:t>
      </w:r>
      <w:r w:rsidRPr="002404CF">
        <w:rPr>
          <w:rFonts w:cs="David" w:hint="cs"/>
          <w:vanish/>
          <w:sz w:val="22"/>
          <w:szCs w:val="22"/>
          <w:u w:val="single"/>
          <w:shd w:val="clear" w:color="auto" w:fill="FFFF99"/>
          <w:rtl/>
        </w:rPr>
        <w:t>או על הנסיבות שמהן משתמעת לשון הרע או התייחסותה לנפגע כאמור בסעיף 3</w:t>
      </w:r>
      <w:r w:rsidRPr="002404CF">
        <w:rPr>
          <w:rFonts w:cs="David" w:hint="cs"/>
          <w:vanish/>
          <w:sz w:val="22"/>
          <w:szCs w:val="22"/>
          <w:shd w:val="clear" w:color="auto" w:fill="FFFF99"/>
          <w:rtl/>
        </w:rPr>
        <w:t>;</w:t>
      </w:r>
    </w:p>
    <w:p w:rsidR="00CE660B" w:rsidRPr="002404CF" w:rsidRDefault="00CE660B" w:rsidP="00CE660B">
      <w:pPr>
        <w:pStyle w:val="P22"/>
        <w:spacing w:before="72"/>
        <w:ind w:left="1611" w:right="0"/>
        <w:rPr>
          <w:rStyle w:val="default"/>
          <w:rFonts w:cs="David"/>
          <w:sz w:val="22"/>
          <w:szCs w:val="22"/>
          <w:rtl/>
        </w:rPr>
      </w:pPr>
      <w:r w:rsidRPr="002404CF">
        <w:rPr>
          <w:rStyle w:val="default"/>
          <w:rFonts w:cs="David"/>
          <w:sz w:val="22"/>
          <w:szCs w:val="22"/>
          <w:rtl/>
        </w:rPr>
        <w:t xml:space="preserve"> (2)</w:t>
      </w:r>
      <w:r w:rsidRPr="002404CF">
        <w:rPr>
          <w:rStyle w:val="default"/>
          <w:rFonts w:cs="David"/>
          <w:sz w:val="22"/>
          <w:szCs w:val="22"/>
          <w:rtl/>
        </w:rPr>
        <w:tab/>
      </w:r>
      <w:r w:rsidRPr="002404CF">
        <w:rPr>
          <w:rStyle w:val="default"/>
          <w:rFonts w:cs="David" w:hint="cs"/>
          <w:sz w:val="22"/>
          <w:szCs w:val="22"/>
          <w:rtl/>
        </w:rPr>
        <w:t>היח</w:t>
      </w:r>
      <w:r w:rsidRPr="002404CF">
        <w:rPr>
          <w:rStyle w:val="default"/>
          <w:rFonts w:cs="David"/>
          <w:sz w:val="22"/>
          <w:szCs w:val="22"/>
          <w:rtl/>
        </w:rPr>
        <w:t>ס</w:t>
      </w:r>
      <w:r w:rsidRPr="002404CF">
        <w:rPr>
          <w:rStyle w:val="default"/>
          <w:rFonts w:cs="David" w:hint="cs"/>
          <w:sz w:val="22"/>
          <w:szCs w:val="22"/>
          <w:rtl/>
        </w:rPr>
        <w:t>ים שבינו לבין האדם שאליו הופנה הפרסום הטילו עליו חובה חוקית, מוסרית או חברתית לעשות אותו פרסום;</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(3)</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נעשה לשם הגנה על ענין אישי כשר של הנאשם או הנתבע, של האדם שאליו הופנה הפרסום או של מי שאותו אדם מעונ</w:t>
      </w:r>
      <w:r w:rsidRPr="002404CF">
        <w:rPr>
          <w:rStyle w:val="default"/>
          <w:rFonts w:cs="David"/>
          <w:sz w:val="22"/>
          <w:szCs w:val="22"/>
          <w:rtl/>
        </w:rPr>
        <w:t>ין ב</w:t>
      </w:r>
      <w:r w:rsidRPr="002404CF">
        <w:rPr>
          <w:rStyle w:val="default"/>
          <w:rFonts w:cs="David" w:hint="cs"/>
          <w:sz w:val="22"/>
          <w:szCs w:val="22"/>
          <w:rtl/>
        </w:rPr>
        <w:t>ו ענין אישי כשר;</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(4)</w:t>
      </w:r>
      <w:r w:rsidRPr="002404CF">
        <w:rPr>
          <w:rStyle w:val="default"/>
          <w:rFonts w:cs="David"/>
          <w:sz w:val="22"/>
          <w:szCs w:val="22"/>
          <w:rtl/>
        </w:rPr>
        <w:tab/>
        <w:t>ה</w:t>
      </w:r>
      <w:r w:rsidRPr="002404CF">
        <w:rPr>
          <w:rStyle w:val="default"/>
          <w:rFonts w:cs="David" w:hint="cs"/>
          <w:sz w:val="22"/>
          <w:szCs w:val="22"/>
          <w:rtl/>
        </w:rPr>
        <w:t>פר</w:t>
      </w:r>
      <w:r w:rsidRPr="002404CF">
        <w:rPr>
          <w:rStyle w:val="default"/>
          <w:rFonts w:cs="David"/>
          <w:sz w:val="22"/>
          <w:szCs w:val="22"/>
          <w:rtl/>
        </w:rPr>
        <w:t>סו</w:t>
      </w:r>
      <w:r w:rsidRPr="002404CF">
        <w:rPr>
          <w:rStyle w:val="default"/>
          <w:rFonts w:cs="David" w:hint="cs"/>
          <w:sz w:val="22"/>
          <w:szCs w:val="22"/>
          <w:rtl/>
        </w:rPr>
        <w:t>ם היה הבעת דעה על התנהגות הנפגע בתפקיד שיפוטי, רשמי או ציבורי, בשירות ציבורי או בקשר לענין ציבורי, או על אפיו, עברו, מעשיו או דעותיו של הנפגע</w:t>
      </w:r>
      <w:r w:rsidRPr="002404CF">
        <w:rPr>
          <w:rStyle w:val="default"/>
          <w:rFonts w:cs="David"/>
          <w:sz w:val="22"/>
          <w:szCs w:val="22"/>
          <w:rtl/>
        </w:rPr>
        <w:t xml:space="preserve"> ב</w:t>
      </w:r>
      <w:r w:rsidRPr="002404CF">
        <w:rPr>
          <w:rStyle w:val="default"/>
          <w:rFonts w:cs="David" w:hint="cs"/>
          <w:sz w:val="22"/>
          <w:szCs w:val="22"/>
          <w:rtl/>
        </w:rPr>
        <w:t xml:space="preserve">מידה שהם </w:t>
      </w:r>
      <w:r w:rsidRPr="002404CF">
        <w:rPr>
          <w:rStyle w:val="default"/>
          <w:rFonts w:cs="David"/>
          <w:sz w:val="22"/>
          <w:szCs w:val="22"/>
          <w:rtl/>
        </w:rPr>
        <w:t>נ</w:t>
      </w:r>
      <w:r w:rsidRPr="002404CF">
        <w:rPr>
          <w:rStyle w:val="default"/>
          <w:rFonts w:cs="David" w:hint="cs"/>
          <w:sz w:val="22"/>
          <w:szCs w:val="22"/>
          <w:rtl/>
        </w:rPr>
        <w:t>תגלו באותה התנהגות;</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(5)</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 xml:space="preserve">ום היה הבעת דעה על התנהגות הנפגע </w:t>
      </w:r>
      <w:r w:rsidRPr="002404CF">
        <w:rPr>
          <w:rStyle w:val="default"/>
          <w:rFonts w:cs="David"/>
          <w:sz w:val="22"/>
          <w:szCs w:val="22"/>
          <w:rtl/>
        </w:rPr>
        <w:t>–</w:t>
      </w:r>
    </w:p>
    <w:p w:rsidR="00CE660B" w:rsidRPr="002404CF" w:rsidRDefault="00CE660B" w:rsidP="00CE660B">
      <w:pPr>
        <w:pStyle w:val="P33"/>
        <w:spacing w:before="72"/>
        <w:ind w:left="2098" w:right="0"/>
        <w:rPr>
          <w:rStyle w:val="default"/>
          <w:rFonts w:cs="David"/>
          <w:sz w:val="22"/>
          <w:szCs w:val="22"/>
          <w:rtl/>
        </w:rPr>
      </w:pPr>
      <w:r w:rsidRPr="002404CF">
        <w:rPr>
          <w:rStyle w:val="default"/>
          <w:rFonts w:cs="David"/>
          <w:sz w:val="22"/>
          <w:szCs w:val="22"/>
          <w:rtl/>
        </w:rPr>
        <w:t>(</w:t>
      </w:r>
      <w:r w:rsidRPr="002404CF">
        <w:rPr>
          <w:rStyle w:val="default"/>
          <w:rFonts w:cs="David" w:hint="cs"/>
          <w:sz w:val="22"/>
          <w:szCs w:val="22"/>
          <w:rtl/>
        </w:rPr>
        <w:t>א)</w:t>
      </w:r>
      <w:r w:rsidRPr="002404CF">
        <w:rPr>
          <w:rStyle w:val="default"/>
          <w:rFonts w:cs="David"/>
          <w:sz w:val="22"/>
          <w:szCs w:val="22"/>
          <w:rtl/>
        </w:rPr>
        <w:tab/>
      </w:r>
      <w:r w:rsidRPr="002404CF">
        <w:rPr>
          <w:rStyle w:val="default"/>
          <w:rFonts w:cs="David" w:hint="cs"/>
          <w:sz w:val="22"/>
          <w:szCs w:val="22"/>
          <w:rtl/>
        </w:rPr>
        <w:t>כבע</w:t>
      </w:r>
      <w:r w:rsidRPr="002404CF">
        <w:rPr>
          <w:rStyle w:val="default"/>
          <w:rFonts w:cs="David"/>
          <w:sz w:val="22"/>
          <w:szCs w:val="22"/>
          <w:rtl/>
        </w:rPr>
        <w:t>ל</w:t>
      </w:r>
      <w:r w:rsidRPr="002404CF">
        <w:rPr>
          <w:rStyle w:val="default"/>
          <w:rFonts w:cs="David" w:hint="cs"/>
          <w:sz w:val="22"/>
          <w:szCs w:val="22"/>
          <w:rtl/>
        </w:rPr>
        <w:t xml:space="preserve"> ד</w:t>
      </w:r>
      <w:r w:rsidRPr="002404CF">
        <w:rPr>
          <w:rStyle w:val="default"/>
          <w:rFonts w:cs="David"/>
          <w:sz w:val="22"/>
          <w:szCs w:val="22"/>
          <w:rtl/>
        </w:rPr>
        <w:t>ין, כ</w:t>
      </w:r>
      <w:r w:rsidRPr="002404CF">
        <w:rPr>
          <w:rStyle w:val="default"/>
          <w:rFonts w:cs="David" w:hint="cs"/>
          <w:sz w:val="22"/>
          <w:szCs w:val="22"/>
          <w:rtl/>
        </w:rPr>
        <w:t>בא כוחו של בעל-דין א</w:t>
      </w:r>
      <w:r w:rsidRPr="002404CF">
        <w:rPr>
          <w:rStyle w:val="default"/>
          <w:rFonts w:cs="David"/>
          <w:sz w:val="22"/>
          <w:szCs w:val="22"/>
          <w:rtl/>
        </w:rPr>
        <w:t>ו</w:t>
      </w:r>
      <w:r w:rsidRPr="002404CF">
        <w:rPr>
          <w:rStyle w:val="default"/>
          <w:rFonts w:cs="David" w:hint="cs"/>
          <w:sz w:val="22"/>
          <w:szCs w:val="22"/>
          <w:rtl/>
        </w:rPr>
        <w:t xml:space="preserve"> כע</w:t>
      </w:r>
      <w:r w:rsidRPr="002404CF">
        <w:rPr>
          <w:rStyle w:val="default"/>
          <w:rFonts w:cs="David"/>
          <w:sz w:val="22"/>
          <w:szCs w:val="22"/>
          <w:rtl/>
        </w:rPr>
        <w:t>ד</w:t>
      </w:r>
      <w:r w:rsidRPr="002404CF">
        <w:rPr>
          <w:rStyle w:val="default"/>
          <w:rFonts w:cs="David" w:hint="cs"/>
          <w:sz w:val="22"/>
          <w:szCs w:val="22"/>
          <w:rtl/>
        </w:rPr>
        <w:t xml:space="preserve"> בישיבה פומבית של דיון כאמו</w:t>
      </w:r>
      <w:r w:rsidRPr="002404CF">
        <w:rPr>
          <w:rStyle w:val="default"/>
          <w:rFonts w:cs="David"/>
          <w:sz w:val="22"/>
          <w:szCs w:val="22"/>
          <w:rtl/>
        </w:rPr>
        <w:t>ר</w:t>
      </w:r>
      <w:r w:rsidRPr="002404CF">
        <w:rPr>
          <w:rStyle w:val="default"/>
          <w:rFonts w:cs="David" w:hint="cs"/>
          <w:sz w:val="22"/>
          <w:szCs w:val="22"/>
          <w:rtl/>
        </w:rPr>
        <w:t xml:space="preserve"> </w:t>
      </w:r>
      <w:r w:rsidRPr="002404CF">
        <w:rPr>
          <w:rStyle w:val="default"/>
          <w:rFonts w:cs="David"/>
          <w:sz w:val="22"/>
          <w:szCs w:val="22"/>
          <w:rtl/>
        </w:rPr>
        <w:t>ב</w:t>
      </w:r>
      <w:r w:rsidRPr="002404CF">
        <w:rPr>
          <w:rStyle w:val="default"/>
          <w:rFonts w:cs="David" w:hint="cs"/>
          <w:sz w:val="22"/>
          <w:szCs w:val="22"/>
          <w:rtl/>
        </w:rPr>
        <w:t>סעיף 13(5), ובלבד שהפרסום לא נאסר לפי סעיף 21, או</w:t>
      </w:r>
    </w:p>
    <w:p w:rsidR="00CE660B" w:rsidRPr="002404CF" w:rsidRDefault="00CE660B" w:rsidP="00CE660B">
      <w:pPr>
        <w:pStyle w:val="P33"/>
        <w:spacing w:before="72"/>
        <w:ind w:left="2098" w:right="0"/>
        <w:rPr>
          <w:rStyle w:val="default"/>
          <w:rFonts w:cs="David"/>
          <w:sz w:val="22"/>
          <w:szCs w:val="22"/>
          <w:rtl/>
        </w:rPr>
      </w:pPr>
      <w:r w:rsidRPr="002404CF">
        <w:rPr>
          <w:rStyle w:val="default"/>
          <w:rFonts w:cs="David"/>
          <w:sz w:val="22"/>
          <w:szCs w:val="22"/>
          <w:rtl/>
        </w:rPr>
        <w:t>(</w:t>
      </w:r>
      <w:r w:rsidRPr="002404CF">
        <w:rPr>
          <w:rStyle w:val="default"/>
          <w:rFonts w:cs="David" w:hint="cs"/>
          <w:sz w:val="22"/>
          <w:szCs w:val="22"/>
          <w:rtl/>
        </w:rPr>
        <w:t>ב)</w:t>
      </w:r>
      <w:r w:rsidRPr="002404CF">
        <w:rPr>
          <w:rStyle w:val="default"/>
          <w:rFonts w:cs="David"/>
          <w:sz w:val="22"/>
          <w:szCs w:val="22"/>
          <w:rtl/>
        </w:rPr>
        <w:tab/>
      </w:r>
      <w:r w:rsidRPr="002404CF">
        <w:rPr>
          <w:rStyle w:val="default"/>
          <w:rFonts w:cs="David" w:hint="cs"/>
          <w:sz w:val="22"/>
          <w:szCs w:val="22"/>
          <w:rtl/>
        </w:rPr>
        <w:t>כאד</w:t>
      </w:r>
      <w:r w:rsidRPr="002404CF">
        <w:rPr>
          <w:rStyle w:val="default"/>
          <w:rFonts w:cs="David"/>
          <w:sz w:val="22"/>
          <w:szCs w:val="22"/>
          <w:rtl/>
        </w:rPr>
        <w:t>ם</w:t>
      </w:r>
      <w:r w:rsidRPr="002404CF">
        <w:rPr>
          <w:rStyle w:val="default"/>
          <w:rFonts w:cs="David" w:hint="cs"/>
          <w:sz w:val="22"/>
          <w:szCs w:val="22"/>
          <w:rtl/>
        </w:rPr>
        <w:t xml:space="preserve"> שענינו משמש נושא לחקירה, כבא כוחו של אדם כזה או כעד </w:t>
      </w:r>
      <w:r w:rsidRPr="002404CF">
        <w:rPr>
          <w:rStyle w:val="default"/>
          <w:rFonts w:cs="David"/>
          <w:sz w:val="22"/>
          <w:szCs w:val="22"/>
          <w:rtl/>
        </w:rPr>
        <w:t>בי</w:t>
      </w:r>
      <w:r w:rsidRPr="002404CF">
        <w:rPr>
          <w:rStyle w:val="default"/>
          <w:rFonts w:cs="David" w:hint="cs"/>
          <w:sz w:val="22"/>
          <w:szCs w:val="22"/>
          <w:rtl/>
        </w:rPr>
        <w:t>שיבה פומבית של ועדת חקירה כאמור בסעיף 13(6), או על אפיו, עברו, מעשיו או דעותיו של ה</w:t>
      </w:r>
      <w:r w:rsidRPr="002404CF">
        <w:rPr>
          <w:rStyle w:val="default"/>
          <w:rFonts w:cs="David"/>
          <w:sz w:val="22"/>
          <w:szCs w:val="22"/>
          <w:rtl/>
        </w:rPr>
        <w:t>נפגע</w:t>
      </w:r>
      <w:r w:rsidRPr="002404CF">
        <w:rPr>
          <w:rStyle w:val="default"/>
          <w:rFonts w:cs="David" w:hint="cs"/>
          <w:sz w:val="22"/>
          <w:szCs w:val="22"/>
          <w:rtl/>
        </w:rPr>
        <w:t xml:space="preserve"> במידה שהם נתגלו באות</w:t>
      </w:r>
      <w:r w:rsidRPr="002404CF">
        <w:rPr>
          <w:rStyle w:val="default"/>
          <w:rFonts w:cs="David"/>
          <w:sz w:val="22"/>
          <w:szCs w:val="22"/>
          <w:rtl/>
        </w:rPr>
        <w:t>ה</w:t>
      </w:r>
      <w:r w:rsidRPr="002404CF">
        <w:rPr>
          <w:rStyle w:val="default"/>
          <w:rFonts w:cs="David" w:hint="cs"/>
          <w:sz w:val="22"/>
          <w:szCs w:val="22"/>
          <w:rtl/>
        </w:rPr>
        <w:t xml:space="preserve"> הת</w:t>
      </w:r>
      <w:r w:rsidRPr="002404CF">
        <w:rPr>
          <w:rStyle w:val="default"/>
          <w:rFonts w:cs="David"/>
          <w:sz w:val="22"/>
          <w:szCs w:val="22"/>
          <w:rtl/>
        </w:rPr>
        <w:t>נ</w:t>
      </w:r>
      <w:r w:rsidRPr="002404CF">
        <w:rPr>
          <w:rStyle w:val="default"/>
          <w:rFonts w:cs="David" w:hint="cs"/>
          <w:sz w:val="22"/>
          <w:szCs w:val="22"/>
          <w:rtl/>
        </w:rPr>
        <w:t>הגות;</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(6)</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 xml:space="preserve">ום היה בקורת </w:t>
      </w:r>
      <w:r w:rsidRPr="002404CF">
        <w:rPr>
          <w:rStyle w:val="default"/>
          <w:rFonts w:cs="David"/>
          <w:sz w:val="22"/>
          <w:szCs w:val="22"/>
          <w:rtl/>
        </w:rPr>
        <w:t>ע</w:t>
      </w:r>
      <w:r w:rsidRPr="002404CF">
        <w:rPr>
          <w:rStyle w:val="default"/>
          <w:rFonts w:cs="David" w:hint="cs"/>
          <w:sz w:val="22"/>
          <w:szCs w:val="22"/>
          <w:rtl/>
        </w:rPr>
        <w:t>ל</w:t>
      </w:r>
      <w:r w:rsidRPr="002404CF">
        <w:rPr>
          <w:rStyle w:val="default"/>
          <w:rFonts w:cs="David"/>
          <w:sz w:val="22"/>
          <w:szCs w:val="22"/>
          <w:rtl/>
        </w:rPr>
        <w:t xml:space="preserve"> </w:t>
      </w:r>
      <w:r w:rsidRPr="002404CF">
        <w:rPr>
          <w:rStyle w:val="default"/>
          <w:rFonts w:cs="David" w:hint="cs"/>
          <w:sz w:val="22"/>
          <w:szCs w:val="22"/>
          <w:rtl/>
        </w:rPr>
        <w:t>יצירה ספרותית, מדעית, אמנותית או אחרת שהנפגע פרסם או הציג ברבים, או על פעולה שעשה בפומבי, ובמידה שהדבר כרוך בבק</w:t>
      </w:r>
      <w:r w:rsidRPr="002404CF">
        <w:rPr>
          <w:rStyle w:val="default"/>
          <w:rFonts w:cs="David"/>
          <w:sz w:val="22"/>
          <w:szCs w:val="22"/>
          <w:rtl/>
        </w:rPr>
        <w:t>ור</w:t>
      </w:r>
      <w:r w:rsidRPr="002404CF">
        <w:rPr>
          <w:rStyle w:val="default"/>
          <w:rFonts w:cs="David" w:hint="cs"/>
          <w:sz w:val="22"/>
          <w:szCs w:val="22"/>
          <w:rtl/>
        </w:rPr>
        <w:t xml:space="preserve">ת כזאת - </w:t>
      </w:r>
      <w:r w:rsidRPr="002404CF">
        <w:rPr>
          <w:rStyle w:val="default"/>
          <w:rFonts w:cs="David"/>
          <w:sz w:val="22"/>
          <w:szCs w:val="22"/>
          <w:rtl/>
        </w:rPr>
        <w:t>ה</w:t>
      </w:r>
      <w:r w:rsidRPr="002404CF">
        <w:rPr>
          <w:rStyle w:val="default"/>
          <w:rFonts w:cs="David" w:hint="cs"/>
          <w:sz w:val="22"/>
          <w:szCs w:val="22"/>
          <w:rtl/>
        </w:rPr>
        <w:t>ב</w:t>
      </w:r>
      <w:r w:rsidRPr="002404CF">
        <w:rPr>
          <w:rStyle w:val="default"/>
          <w:rFonts w:cs="David"/>
          <w:sz w:val="22"/>
          <w:szCs w:val="22"/>
          <w:rtl/>
        </w:rPr>
        <w:t>ע</w:t>
      </w:r>
      <w:r w:rsidRPr="002404CF">
        <w:rPr>
          <w:rStyle w:val="default"/>
          <w:rFonts w:cs="David" w:hint="cs"/>
          <w:sz w:val="22"/>
          <w:szCs w:val="22"/>
          <w:rtl/>
        </w:rPr>
        <w:t>ת דעה על אפיו, עברו, מעשיו או דעותיו של הנפגע במידה שהם נתגלו באותה יצי</w:t>
      </w:r>
      <w:r w:rsidRPr="002404CF">
        <w:rPr>
          <w:rStyle w:val="default"/>
          <w:rFonts w:cs="David"/>
          <w:sz w:val="22"/>
          <w:szCs w:val="22"/>
          <w:rtl/>
        </w:rPr>
        <w:t>רה א</w:t>
      </w:r>
      <w:r w:rsidRPr="002404CF">
        <w:rPr>
          <w:rStyle w:val="default"/>
          <w:rFonts w:cs="David" w:hint="cs"/>
          <w:sz w:val="22"/>
          <w:szCs w:val="22"/>
          <w:rtl/>
        </w:rPr>
        <w:t>ו פעולה;</w:t>
      </w:r>
    </w:p>
    <w:p w:rsidR="00CE660B" w:rsidRPr="002404CF" w:rsidRDefault="00CE660B" w:rsidP="00CE660B">
      <w:pPr>
        <w:pStyle w:val="P22"/>
        <w:spacing w:before="72"/>
        <w:ind w:left="1645" w:right="0"/>
        <w:rPr>
          <w:rFonts w:cs="David"/>
          <w:sz w:val="22"/>
          <w:szCs w:val="22"/>
          <w:rtl/>
        </w:rPr>
      </w:pPr>
      <w:r w:rsidRPr="002404CF">
        <w:rPr>
          <w:rStyle w:val="default"/>
          <w:rFonts w:cs="David"/>
          <w:sz w:val="22"/>
          <w:szCs w:val="22"/>
          <w:rtl/>
        </w:rPr>
        <w:t>(7)</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ה</w:t>
      </w:r>
      <w:r w:rsidRPr="002404CF">
        <w:rPr>
          <w:rStyle w:val="default"/>
          <w:rFonts w:cs="David"/>
          <w:sz w:val="22"/>
          <w:szCs w:val="22"/>
          <w:rtl/>
        </w:rPr>
        <w:t>י</w:t>
      </w:r>
      <w:r w:rsidRPr="002404CF">
        <w:rPr>
          <w:rStyle w:val="default"/>
          <w:rFonts w:cs="David" w:hint="cs"/>
          <w:sz w:val="22"/>
          <w:szCs w:val="22"/>
          <w:rtl/>
        </w:rPr>
        <w:t>ה ה</w:t>
      </w:r>
      <w:r w:rsidRPr="002404CF">
        <w:rPr>
          <w:rStyle w:val="default"/>
          <w:rFonts w:cs="David"/>
          <w:sz w:val="22"/>
          <w:szCs w:val="22"/>
          <w:rtl/>
        </w:rPr>
        <w:t>ב</w:t>
      </w:r>
      <w:r w:rsidRPr="002404CF">
        <w:rPr>
          <w:rStyle w:val="default"/>
          <w:rFonts w:cs="David" w:hint="cs"/>
          <w:sz w:val="22"/>
          <w:szCs w:val="22"/>
          <w:rtl/>
        </w:rPr>
        <w:t xml:space="preserve">עת דעה על התנהגותו או אפיו </w:t>
      </w:r>
      <w:r w:rsidRPr="002404CF">
        <w:rPr>
          <w:rStyle w:val="default"/>
          <w:rFonts w:cs="David"/>
          <w:sz w:val="22"/>
          <w:szCs w:val="22"/>
          <w:rtl/>
        </w:rPr>
        <w:t>ש</w:t>
      </w:r>
      <w:r w:rsidRPr="002404CF">
        <w:rPr>
          <w:rStyle w:val="default"/>
          <w:rFonts w:cs="David" w:hint="cs"/>
          <w:sz w:val="22"/>
          <w:szCs w:val="22"/>
          <w:rtl/>
        </w:rPr>
        <w:t>ל</w:t>
      </w:r>
      <w:r w:rsidRPr="002404CF">
        <w:rPr>
          <w:rStyle w:val="default"/>
          <w:rFonts w:cs="David"/>
          <w:sz w:val="22"/>
          <w:szCs w:val="22"/>
          <w:rtl/>
        </w:rPr>
        <w:t xml:space="preserve"> </w:t>
      </w:r>
      <w:r w:rsidRPr="002404CF">
        <w:rPr>
          <w:rStyle w:val="default"/>
          <w:rFonts w:cs="David" w:hint="cs"/>
          <w:sz w:val="22"/>
          <w:szCs w:val="22"/>
          <w:rtl/>
        </w:rPr>
        <w:t>הנפגע בענין שבו הנאשם או הנתבע ממונה על הנפגע, מכוח דין או חוזה, והפרסום היה מוצדק על ידי היותו ממונה כאמור;</w:t>
      </w:r>
    </w:p>
    <w:p w:rsidR="00CE660B" w:rsidRPr="002404CF" w:rsidRDefault="00CE660B" w:rsidP="00CE660B">
      <w:pPr>
        <w:pStyle w:val="P22"/>
        <w:spacing w:before="72"/>
        <w:ind w:left="1645" w:right="0"/>
        <w:rPr>
          <w:rFonts w:cs="David"/>
          <w:vanish/>
          <w:color w:val="FF0000"/>
          <w:sz w:val="22"/>
          <w:szCs w:val="22"/>
          <w:shd w:val="clear" w:color="auto" w:fill="FFFF99"/>
          <w:rtl/>
        </w:rPr>
      </w:pPr>
      <w:r w:rsidRPr="00191478">
        <w:rPr>
          <w:rFonts w:cs="David"/>
          <w:sz w:val="22"/>
          <w:szCs w:val="22"/>
          <w:rtl/>
          <w:lang w:val="he-IL"/>
        </w:rPr>
        <w:pict>
          <v:rect id="_x0000_s1269" style="position:absolute;left:0;text-align:left;margin-left:464.5pt;margin-top:8.05pt;width:75.05pt;height:16pt;z-index:251824128" o:allowincell="f" filled="f" stroked="f" strokecolor="lime" strokeweight=".25pt">
            <v:textbox style="mso-next-textbox:#_x0000_s1269" inset="0,0,0,0">
              <w:txbxContent>
                <w:p w:rsidR="00CE660B" w:rsidRDefault="00CE660B" w:rsidP="00CE660B">
                  <w:pPr>
                    <w:spacing w:line="160" w:lineRule="exact"/>
                    <w:jc w:val="left"/>
                    <w:rPr>
                      <w:rFonts w:cs="Miriam"/>
                      <w:noProof/>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 xml:space="preserve">ס' 2) </w:t>
                  </w:r>
                  <w:r>
                    <w:rPr>
                      <w:rFonts w:cs="Miriam"/>
                      <w:sz w:val="18"/>
                      <w:szCs w:val="18"/>
                      <w:rtl/>
                    </w:rPr>
                    <w:br/>
                  </w:r>
                  <w:r>
                    <w:rPr>
                      <w:rFonts w:cs="Miriam" w:hint="cs"/>
                      <w:sz w:val="18"/>
                      <w:szCs w:val="18"/>
                      <w:rtl/>
                    </w:rPr>
                    <w:t>תשל"ט-1979</w:t>
                  </w:r>
                </w:p>
              </w:txbxContent>
            </v:textbox>
            <w10:anchorlock/>
          </v:rect>
        </w:pict>
      </w:r>
      <w:r w:rsidRPr="002404CF">
        <w:rPr>
          <w:rStyle w:val="default"/>
          <w:rFonts w:cs="David"/>
          <w:sz w:val="22"/>
          <w:szCs w:val="22"/>
          <w:rtl/>
        </w:rPr>
        <w:t>(8)</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 xml:space="preserve">ום היה בהגשת תלונה על הנפגע </w:t>
      </w:r>
      <w:r w:rsidRPr="002404CF">
        <w:rPr>
          <w:rStyle w:val="default"/>
          <w:rFonts w:cs="David"/>
          <w:sz w:val="22"/>
          <w:szCs w:val="22"/>
          <w:rtl/>
        </w:rPr>
        <w:t>בעני</w:t>
      </w:r>
      <w:r w:rsidRPr="002404CF">
        <w:rPr>
          <w:rStyle w:val="default"/>
          <w:rFonts w:cs="David" w:hint="cs"/>
          <w:sz w:val="22"/>
          <w:szCs w:val="22"/>
          <w:rtl/>
        </w:rPr>
        <w:t xml:space="preserve">ן שבו האדם שאליו הוגשה התלונה ממונה על הנפגע, </w:t>
      </w:r>
      <w:r w:rsidRPr="002404CF">
        <w:rPr>
          <w:rStyle w:val="default"/>
          <w:rFonts w:cs="David"/>
          <w:sz w:val="22"/>
          <w:szCs w:val="22"/>
          <w:rtl/>
        </w:rPr>
        <w:t>מ</w:t>
      </w:r>
      <w:r w:rsidRPr="002404CF">
        <w:rPr>
          <w:rStyle w:val="default"/>
          <w:rFonts w:cs="David" w:hint="cs"/>
          <w:sz w:val="22"/>
          <w:szCs w:val="22"/>
          <w:rtl/>
        </w:rPr>
        <w:t>כוח</w:t>
      </w:r>
      <w:r w:rsidRPr="002404CF">
        <w:rPr>
          <w:rStyle w:val="default"/>
          <w:rFonts w:cs="David"/>
          <w:sz w:val="22"/>
          <w:szCs w:val="22"/>
          <w:rtl/>
        </w:rPr>
        <w:t xml:space="preserve"> </w:t>
      </w:r>
      <w:r w:rsidRPr="002404CF">
        <w:rPr>
          <w:rStyle w:val="default"/>
          <w:rFonts w:cs="David" w:hint="cs"/>
          <w:sz w:val="22"/>
          <w:szCs w:val="22"/>
          <w:rtl/>
        </w:rPr>
        <w:t>די</w:t>
      </w:r>
      <w:r w:rsidRPr="002404CF">
        <w:rPr>
          <w:rStyle w:val="default"/>
          <w:rFonts w:cs="David"/>
          <w:sz w:val="22"/>
          <w:szCs w:val="22"/>
          <w:rtl/>
        </w:rPr>
        <w:t>ן</w:t>
      </w:r>
      <w:r w:rsidRPr="002404CF">
        <w:rPr>
          <w:rStyle w:val="default"/>
          <w:rFonts w:cs="David" w:hint="cs"/>
          <w:sz w:val="22"/>
          <w:szCs w:val="22"/>
          <w:rtl/>
        </w:rPr>
        <w:t xml:space="preserve"> </w:t>
      </w:r>
      <w:r w:rsidRPr="002404CF">
        <w:rPr>
          <w:rStyle w:val="default"/>
          <w:rFonts w:cs="David"/>
          <w:sz w:val="22"/>
          <w:szCs w:val="22"/>
          <w:rtl/>
        </w:rPr>
        <w:t>א</w:t>
      </w:r>
      <w:r w:rsidRPr="002404CF">
        <w:rPr>
          <w:rStyle w:val="default"/>
          <w:rFonts w:cs="David" w:hint="cs"/>
          <w:sz w:val="22"/>
          <w:szCs w:val="22"/>
          <w:rtl/>
        </w:rPr>
        <w:t>ו חוזה, או תלונה שהוגשה לרשות המוסמכת לקבל תלונות על הנפגע או לחקור בענין המשמש נושא התלונה; ואולם אין בהוראה</w:t>
      </w:r>
      <w:r w:rsidRPr="002404CF">
        <w:rPr>
          <w:rStyle w:val="default"/>
          <w:rFonts w:cs="David"/>
          <w:sz w:val="22"/>
          <w:szCs w:val="22"/>
          <w:rtl/>
        </w:rPr>
        <w:t xml:space="preserve"> ז</w:t>
      </w:r>
      <w:r w:rsidRPr="002404CF">
        <w:rPr>
          <w:rStyle w:val="default"/>
          <w:rFonts w:cs="David" w:hint="cs"/>
          <w:sz w:val="22"/>
          <w:szCs w:val="22"/>
          <w:rtl/>
        </w:rPr>
        <w:t>ו כדי להקנו</w:t>
      </w:r>
      <w:r w:rsidRPr="002404CF">
        <w:rPr>
          <w:rStyle w:val="default"/>
          <w:rFonts w:cs="David"/>
          <w:sz w:val="22"/>
          <w:szCs w:val="22"/>
          <w:rtl/>
        </w:rPr>
        <w:t>ת</w:t>
      </w:r>
      <w:r w:rsidRPr="002404CF">
        <w:rPr>
          <w:rStyle w:val="default"/>
          <w:rFonts w:cs="David" w:hint="cs"/>
          <w:sz w:val="22"/>
          <w:szCs w:val="22"/>
          <w:rtl/>
        </w:rPr>
        <w:t xml:space="preserve"> הגנה על פרסום אחר של התלונה, של דבר הגשתה או של תכנה.</w:t>
      </w:r>
      <w:r w:rsidRPr="002404CF">
        <w:rPr>
          <w:rFonts w:cs="David" w:hint="cs"/>
          <w:vanish/>
          <w:color w:val="FF0000"/>
          <w:sz w:val="22"/>
          <w:szCs w:val="22"/>
          <w:shd w:val="clear" w:color="auto" w:fill="FFFF99"/>
          <w:rtl/>
        </w:rPr>
        <w:t>מיום 29.3.1979</w:t>
      </w:r>
    </w:p>
    <w:p w:rsidR="00CE660B" w:rsidRPr="002404CF" w:rsidRDefault="00CE660B" w:rsidP="00CE660B">
      <w:pPr>
        <w:pStyle w:val="Heading1"/>
        <w:ind w:left="624"/>
        <w:rPr>
          <w:rFonts w:cs="David"/>
          <w:vanish/>
          <w:sz w:val="22"/>
          <w:szCs w:val="22"/>
          <w:rtl/>
        </w:rPr>
      </w:pPr>
      <w:r w:rsidRPr="002404CF">
        <w:rPr>
          <w:rFonts w:cs="David" w:hint="cs"/>
          <w:vanish/>
          <w:sz w:val="22"/>
          <w:szCs w:val="22"/>
          <w:rtl/>
        </w:rPr>
        <w:t>תיקון מס' 2</w:t>
      </w:r>
    </w:p>
    <w:p w:rsidR="00CE660B" w:rsidRPr="002404CF" w:rsidRDefault="00CE660B" w:rsidP="00CE660B">
      <w:pPr>
        <w:tabs>
          <w:tab w:val="left" w:pos="624"/>
          <w:tab w:val="left" w:pos="1021"/>
          <w:tab w:val="left" w:pos="1474"/>
          <w:tab w:val="left" w:pos="1928"/>
          <w:tab w:val="left" w:pos="2381"/>
          <w:tab w:val="left" w:pos="2835"/>
        </w:tabs>
        <w:ind w:left="1645"/>
        <w:rPr>
          <w:rFonts w:cs="David"/>
          <w:vanish/>
          <w:sz w:val="22"/>
          <w:szCs w:val="22"/>
          <w:shd w:val="clear" w:color="auto" w:fill="FFFF99"/>
          <w:rtl/>
        </w:rPr>
      </w:pPr>
      <w:hyperlink r:id="rId938" w:history="1">
        <w:r w:rsidRPr="002404CF">
          <w:rPr>
            <w:rStyle w:val="Hyperlink"/>
            <w:rFonts w:cs="David" w:hint="cs"/>
            <w:vanish/>
            <w:sz w:val="22"/>
            <w:szCs w:val="22"/>
            <w:shd w:val="clear" w:color="auto" w:fill="FFFF99"/>
            <w:rtl/>
          </w:rPr>
          <w:t>ס"ח תשל"ט מס' 931</w:t>
        </w:r>
      </w:hyperlink>
      <w:r w:rsidRPr="002404CF">
        <w:rPr>
          <w:rFonts w:cs="David" w:hint="cs"/>
          <w:vanish/>
          <w:sz w:val="22"/>
          <w:szCs w:val="22"/>
          <w:shd w:val="clear" w:color="auto" w:fill="FFFF99"/>
          <w:rtl/>
        </w:rPr>
        <w:t xml:space="preserve"> מיום 29.3.1979 בעמ' 82 (</w:t>
      </w:r>
      <w:hyperlink r:id="rId939" w:history="1">
        <w:r w:rsidRPr="002404CF">
          <w:rPr>
            <w:rStyle w:val="Hyperlink"/>
            <w:rFonts w:cs="David" w:hint="cs"/>
            <w:vanish/>
            <w:sz w:val="22"/>
            <w:szCs w:val="22"/>
            <w:shd w:val="clear" w:color="auto" w:fill="FFFF99"/>
            <w:rtl/>
          </w:rPr>
          <w:t>ה"ח 1352</w:t>
        </w:r>
      </w:hyperlink>
      <w:r w:rsidRPr="002404CF">
        <w:rPr>
          <w:rFonts w:cs="David" w:hint="cs"/>
          <w:vanish/>
          <w:sz w:val="22"/>
          <w:szCs w:val="22"/>
          <w:shd w:val="clear" w:color="auto" w:fill="FFFF99"/>
          <w:rtl/>
        </w:rPr>
        <w:t>)</w:t>
      </w:r>
    </w:p>
    <w:p w:rsidR="00CE660B" w:rsidRPr="002404CF" w:rsidRDefault="00CE660B" w:rsidP="00CE660B">
      <w:pPr>
        <w:tabs>
          <w:tab w:val="left" w:pos="624"/>
          <w:tab w:val="left" w:pos="1021"/>
          <w:tab w:val="left" w:pos="1474"/>
          <w:tab w:val="left" w:pos="1928"/>
          <w:tab w:val="left" w:pos="2381"/>
          <w:tab w:val="left" w:pos="2835"/>
        </w:tabs>
        <w:spacing w:before="60"/>
        <w:ind w:left="1645"/>
        <w:rPr>
          <w:rStyle w:val="default"/>
          <w:rFonts w:cs="David"/>
          <w:sz w:val="22"/>
          <w:szCs w:val="22"/>
          <w:u w:val="single"/>
          <w:shd w:val="clear" w:color="auto" w:fill="FFFF99"/>
          <w:rtl/>
        </w:rPr>
      </w:pPr>
      <w:r w:rsidRPr="002404CF">
        <w:rPr>
          <w:rFonts w:cs="David" w:hint="cs"/>
          <w:vanish/>
          <w:sz w:val="22"/>
          <w:szCs w:val="22"/>
          <w:shd w:val="clear" w:color="auto" w:fill="FFFF99"/>
          <w:rtl/>
        </w:rPr>
        <w:t>(8)</w:t>
      </w:r>
      <w:r w:rsidRPr="002404CF">
        <w:rPr>
          <w:rFonts w:cs="David" w:hint="cs"/>
          <w:vanish/>
          <w:sz w:val="22"/>
          <w:szCs w:val="22"/>
          <w:shd w:val="clear" w:color="auto" w:fill="FFFF99"/>
          <w:rtl/>
        </w:rPr>
        <w:tab/>
        <w:t xml:space="preserve">הפרסום היה </w:t>
      </w:r>
      <w:r w:rsidRPr="002404CF">
        <w:rPr>
          <w:rFonts w:cs="David" w:hint="cs"/>
          <w:vanish/>
          <w:sz w:val="22"/>
          <w:szCs w:val="22"/>
          <w:u w:val="single"/>
          <w:shd w:val="clear" w:color="auto" w:fill="FFFF99"/>
          <w:rtl/>
        </w:rPr>
        <w:t>בהגשת</w:t>
      </w:r>
      <w:r w:rsidRPr="002404CF">
        <w:rPr>
          <w:rFonts w:cs="David" w:hint="cs"/>
          <w:vanish/>
          <w:sz w:val="22"/>
          <w:szCs w:val="22"/>
          <w:shd w:val="clear" w:color="auto" w:fill="FFFF99"/>
          <w:rtl/>
        </w:rPr>
        <w:t xml:space="preserve"> תלונה על הנפגע בענין שבו האדם שאליו הוגשה התלונה ממונה על הנפגע, מכוח דין או חוזה, או תלונה שהוגשה לרשות המוסמכת לקבל תלונות על הנפגע או לחקור בענין המשמש נושא התלונה </w:t>
      </w:r>
      <w:r w:rsidRPr="002404CF">
        <w:rPr>
          <w:rFonts w:cs="David" w:hint="cs"/>
          <w:vanish/>
          <w:sz w:val="22"/>
          <w:szCs w:val="22"/>
          <w:u w:val="single"/>
          <w:shd w:val="clear" w:color="auto" w:fill="FFFF99"/>
          <w:rtl/>
        </w:rPr>
        <w:t>ואולם אין בהוראה זו כדי להקנות הגנה על פרסום אחר של התלונה, של דבר הגשתה או של תכנה</w:t>
      </w:r>
      <w:r w:rsidRPr="002404CF">
        <w:rPr>
          <w:rFonts w:cs="David" w:hint="cs"/>
          <w:vanish/>
          <w:sz w:val="22"/>
          <w:szCs w:val="22"/>
          <w:shd w:val="clear" w:color="auto" w:fill="FFFF99"/>
          <w:rtl/>
        </w:rPr>
        <w:t>;</w:t>
      </w:r>
    </w:p>
    <w:p w:rsidR="00CE660B" w:rsidRPr="002404CF" w:rsidRDefault="00CE660B" w:rsidP="00CE660B">
      <w:pPr>
        <w:pStyle w:val="P22"/>
        <w:spacing w:before="72"/>
        <w:ind w:left="1611" w:right="0"/>
        <w:rPr>
          <w:rStyle w:val="default"/>
          <w:rFonts w:cs="David"/>
          <w:sz w:val="22"/>
          <w:szCs w:val="22"/>
          <w:rtl/>
        </w:rPr>
      </w:pPr>
      <w:r w:rsidRPr="002404CF">
        <w:rPr>
          <w:rStyle w:val="default"/>
          <w:rFonts w:cs="David"/>
          <w:sz w:val="22"/>
          <w:szCs w:val="22"/>
          <w:rtl/>
        </w:rPr>
        <w:t>(9)</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 xml:space="preserve">ום היה דין וחשבון נכון והוגן על אסיפה פומבית או על אסיפה או </w:t>
      </w:r>
      <w:r w:rsidRPr="002404CF">
        <w:rPr>
          <w:rStyle w:val="default"/>
          <w:rFonts w:cs="David"/>
          <w:sz w:val="22"/>
          <w:szCs w:val="22"/>
          <w:rtl/>
        </w:rPr>
        <w:t>י</w:t>
      </w:r>
      <w:r w:rsidRPr="002404CF">
        <w:rPr>
          <w:rStyle w:val="default"/>
          <w:rFonts w:cs="David" w:hint="cs"/>
          <w:sz w:val="22"/>
          <w:szCs w:val="22"/>
          <w:rtl/>
        </w:rPr>
        <w:t>שיב</w:t>
      </w:r>
      <w:r w:rsidRPr="002404CF">
        <w:rPr>
          <w:rStyle w:val="default"/>
          <w:rFonts w:cs="David"/>
          <w:sz w:val="22"/>
          <w:szCs w:val="22"/>
          <w:rtl/>
        </w:rPr>
        <w:t>ה</w:t>
      </w:r>
      <w:r w:rsidRPr="002404CF">
        <w:rPr>
          <w:rStyle w:val="default"/>
          <w:rFonts w:cs="David" w:hint="cs"/>
          <w:sz w:val="22"/>
          <w:szCs w:val="22"/>
          <w:rtl/>
        </w:rPr>
        <w:t xml:space="preserve"> של תאגיד שלציבור היתה גישה אליה, והיה בפרסומו ענין ציבורי;</w:t>
      </w:r>
    </w:p>
    <w:p w:rsidR="00CE660B" w:rsidRPr="002404CF" w:rsidRDefault="00CE660B" w:rsidP="00CE660B">
      <w:pPr>
        <w:pStyle w:val="P22"/>
        <w:spacing w:before="72"/>
        <w:ind w:left="1645" w:right="0"/>
        <w:rPr>
          <w:rStyle w:val="default"/>
          <w:rFonts w:cs="David"/>
          <w:sz w:val="22"/>
          <w:szCs w:val="22"/>
          <w:rtl/>
        </w:rPr>
      </w:pPr>
      <w:r w:rsidRPr="002404CF">
        <w:rPr>
          <w:rStyle w:val="default"/>
          <w:rFonts w:cs="David"/>
          <w:sz w:val="22"/>
          <w:szCs w:val="22"/>
          <w:rtl/>
        </w:rPr>
        <w:t>(10)</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לא נעשה אלא כדי לגנות או להכחיש לשון הרע ש</w:t>
      </w:r>
      <w:r w:rsidRPr="002404CF">
        <w:rPr>
          <w:rStyle w:val="default"/>
          <w:rFonts w:cs="David"/>
          <w:sz w:val="22"/>
          <w:szCs w:val="22"/>
          <w:rtl/>
        </w:rPr>
        <w:t>פו</w:t>
      </w:r>
      <w:r w:rsidRPr="002404CF">
        <w:rPr>
          <w:rStyle w:val="default"/>
          <w:rFonts w:cs="David" w:hint="cs"/>
          <w:sz w:val="22"/>
          <w:szCs w:val="22"/>
          <w:rtl/>
        </w:rPr>
        <w:t>רסמה קודם לכן;</w:t>
      </w:r>
    </w:p>
    <w:p w:rsidR="00CE660B" w:rsidRPr="002404CF" w:rsidRDefault="00CE660B" w:rsidP="00CE660B">
      <w:pPr>
        <w:pStyle w:val="P22"/>
        <w:spacing w:before="72"/>
        <w:ind w:left="1645" w:right="0"/>
        <w:rPr>
          <w:rFonts w:cs="David"/>
          <w:vanish/>
          <w:color w:val="FF0000"/>
          <w:sz w:val="22"/>
          <w:szCs w:val="22"/>
          <w:shd w:val="clear" w:color="auto" w:fill="FFFF99"/>
          <w:rtl/>
        </w:rPr>
      </w:pPr>
      <w:r w:rsidRPr="00191478">
        <w:rPr>
          <w:rFonts w:cs="David"/>
          <w:sz w:val="22"/>
          <w:szCs w:val="22"/>
          <w:rtl/>
          <w:lang w:val="he-IL"/>
        </w:rPr>
        <w:pict>
          <v:rect id="_x0000_s1270" style="position:absolute;left:0;text-align:left;margin-left:470.25pt;margin-top:8.85pt;width:75.05pt;height:34.2pt;z-index:251825152" filled="f" stroked="f" strokecolor="lime" strokeweight=".25pt">
            <v:textbox style="mso-next-textbox:#_x0000_s1270" inset="0,0,0,0">
              <w:txbxContent>
                <w:p w:rsidR="00CE660B" w:rsidRDefault="00CE660B" w:rsidP="00CE660B">
                  <w:pPr>
                    <w:spacing w:line="160" w:lineRule="exact"/>
                    <w:jc w:val="left"/>
                    <w:rPr>
                      <w:rFonts w:cs="Miriam"/>
                      <w:sz w:val="18"/>
                      <w:szCs w:val="18"/>
                      <w:rtl/>
                    </w:rPr>
                  </w:pPr>
                  <w:r>
                    <w:rPr>
                      <w:rFonts w:cs="Miriam" w:hint="cs"/>
                      <w:sz w:val="18"/>
                      <w:szCs w:val="18"/>
                      <w:rtl/>
                    </w:rPr>
                    <w:t xml:space="preserve">(תיקון מס' 1) </w:t>
                  </w:r>
                  <w:r>
                    <w:rPr>
                      <w:rFonts w:cs="Miriam"/>
                      <w:sz w:val="18"/>
                      <w:szCs w:val="18"/>
                      <w:rtl/>
                    </w:rPr>
                    <w:br/>
                  </w:r>
                  <w:r>
                    <w:rPr>
                      <w:rFonts w:cs="Miriam" w:hint="cs"/>
                      <w:sz w:val="18"/>
                      <w:szCs w:val="18"/>
                      <w:rtl/>
                    </w:rPr>
                    <w:t>תשכ"ז-1967</w:t>
                  </w:r>
                </w:p>
                <w:p w:rsidR="00CE660B" w:rsidRDefault="00CE660B" w:rsidP="00CE660B">
                  <w:pPr>
                    <w:spacing w:line="160" w:lineRule="exact"/>
                    <w:jc w:val="left"/>
                    <w:rPr>
                      <w:rFonts w:cs="Miriam"/>
                      <w:noProof/>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 xml:space="preserve">ס' 3) </w:t>
                  </w:r>
                  <w:r>
                    <w:rPr>
                      <w:rFonts w:cs="Miriam"/>
                      <w:sz w:val="18"/>
                      <w:szCs w:val="18"/>
                      <w:rtl/>
                    </w:rPr>
                    <w:br/>
                  </w:r>
                  <w:r>
                    <w:rPr>
                      <w:rFonts w:cs="Miriam" w:hint="cs"/>
                      <w:sz w:val="18"/>
                      <w:szCs w:val="18"/>
                      <w:rtl/>
                    </w:rPr>
                    <w:t>תשמ"ד-1984</w:t>
                  </w:r>
                </w:p>
              </w:txbxContent>
            </v:textbox>
            <w10:anchorlock/>
          </v:rect>
        </w:pict>
      </w:r>
      <w:r w:rsidRPr="002404CF">
        <w:rPr>
          <w:rStyle w:val="default"/>
          <w:rFonts w:cs="David"/>
          <w:sz w:val="22"/>
          <w:szCs w:val="22"/>
          <w:rtl/>
        </w:rPr>
        <w:t>(11)</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לא היה אלא מסירת ידיעה לעורך אמצעי תקשורת או לנציגו כדי שיבחן שאלת פרסומה באמצעי התקשורת;</w:t>
      </w:r>
      <w:r w:rsidRPr="002404CF">
        <w:rPr>
          <w:rFonts w:cs="David" w:hint="cs"/>
          <w:vanish/>
          <w:color w:val="FF0000"/>
          <w:sz w:val="22"/>
          <w:szCs w:val="22"/>
          <w:shd w:val="clear" w:color="auto" w:fill="FFFF99"/>
          <w:rtl/>
        </w:rPr>
        <w:t>מיום 14.8.1967</w:t>
      </w:r>
    </w:p>
    <w:p w:rsidR="00CE660B" w:rsidRPr="002404CF" w:rsidRDefault="00CE660B" w:rsidP="00CE660B">
      <w:pPr>
        <w:ind w:left="1645"/>
        <w:rPr>
          <w:rFonts w:cs="David"/>
          <w:vanish/>
          <w:sz w:val="22"/>
          <w:szCs w:val="22"/>
          <w:shd w:val="clear" w:color="auto" w:fill="FFFF99"/>
          <w:rtl/>
        </w:rPr>
      </w:pPr>
      <w:r w:rsidRPr="002404CF">
        <w:rPr>
          <w:rFonts w:cs="David" w:hint="cs"/>
          <w:b/>
          <w:bCs/>
          <w:vanish/>
          <w:sz w:val="22"/>
          <w:szCs w:val="22"/>
          <w:shd w:val="clear" w:color="auto" w:fill="FFFF99"/>
          <w:rtl/>
        </w:rPr>
        <w:t>תיקון מס' 1</w:t>
      </w:r>
    </w:p>
    <w:p w:rsidR="00CE660B" w:rsidRPr="002404CF" w:rsidRDefault="00CE660B" w:rsidP="00CE660B">
      <w:pPr>
        <w:ind w:left="1611"/>
        <w:rPr>
          <w:rFonts w:cs="David"/>
          <w:vanish/>
          <w:sz w:val="22"/>
          <w:szCs w:val="22"/>
          <w:shd w:val="clear" w:color="auto" w:fill="FFFF99"/>
          <w:rtl/>
        </w:rPr>
      </w:pPr>
      <w:hyperlink r:id="rId940" w:history="1">
        <w:r w:rsidRPr="002404CF">
          <w:rPr>
            <w:rStyle w:val="Hyperlink"/>
            <w:rFonts w:cs="David" w:hint="cs"/>
            <w:vanish/>
            <w:sz w:val="22"/>
            <w:szCs w:val="22"/>
            <w:shd w:val="clear" w:color="auto" w:fill="FFFF99"/>
            <w:rtl/>
          </w:rPr>
          <w:t>ס"ח תשכ"ז מס' 508</w:t>
        </w:r>
      </w:hyperlink>
      <w:r w:rsidRPr="002404CF">
        <w:rPr>
          <w:rFonts w:cs="David" w:hint="cs"/>
          <w:vanish/>
          <w:sz w:val="22"/>
          <w:szCs w:val="22"/>
          <w:shd w:val="clear" w:color="auto" w:fill="FFFF99"/>
          <w:rtl/>
        </w:rPr>
        <w:t xml:space="preserve"> מיום 14.8.1967 עמ' 133 (</w:t>
      </w:r>
      <w:hyperlink r:id="rId941" w:history="1">
        <w:r w:rsidRPr="002404CF">
          <w:rPr>
            <w:rStyle w:val="Hyperlink"/>
            <w:rFonts w:cs="David" w:hint="cs"/>
            <w:vanish/>
            <w:sz w:val="22"/>
            <w:szCs w:val="22"/>
            <w:shd w:val="clear" w:color="auto" w:fill="FFFF99"/>
            <w:rtl/>
          </w:rPr>
          <w:t>ה"ח 693</w:t>
        </w:r>
      </w:hyperlink>
      <w:r w:rsidRPr="002404CF">
        <w:rPr>
          <w:rFonts w:cs="David" w:hint="cs"/>
          <w:vanish/>
          <w:sz w:val="22"/>
          <w:szCs w:val="22"/>
          <w:shd w:val="clear" w:color="auto" w:fill="FFFF99"/>
          <w:rtl/>
        </w:rPr>
        <w:t>)</w:t>
      </w:r>
    </w:p>
    <w:p w:rsidR="00CE660B" w:rsidRPr="002404CF" w:rsidRDefault="00CE660B" w:rsidP="00CE660B">
      <w:pPr>
        <w:spacing w:before="60"/>
        <w:ind w:left="1645"/>
        <w:rPr>
          <w:rStyle w:val="default"/>
          <w:rFonts w:cs="David"/>
          <w:vanish/>
          <w:sz w:val="22"/>
          <w:szCs w:val="22"/>
          <w:shd w:val="clear" w:color="auto" w:fill="FFFF99"/>
          <w:rtl/>
        </w:rPr>
      </w:pPr>
      <w:r w:rsidRPr="002404CF">
        <w:rPr>
          <w:rFonts w:cs="David" w:hint="cs"/>
          <w:vanish/>
          <w:sz w:val="22"/>
          <w:szCs w:val="22"/>
          <w:shd w:val="clear" w:color="auto" w:fill="FFFF99"/>
          <w:rtl/>
        </w:rPr>
        <w:t xml:space="preserve"> (11)</w:t>
      </w:r>
      <w:r w:rsidRPr="002404CF">
        <w:rPr>
          <w:rFonts w:cs="David" w:hint="cs"/>
          <w:vanish/>
          <w:sz w:val="22"/>
          <w:szCs w:val="22"/>
          <w:shd w:val="clear" w:color="auto" w:fill="FFFF99"/>
          <w:rtl/>
        </w:rPr>
        <w:tab/>
        <w:t xml:space="preserve">הפרסום לא היה אלא מסירת ידיעה לעורך עתון </w:t>
      </w:r>
      <w:r w:rsidRPr="002404CF">
        <w:rPr>
          <w:rFonts w:cs="David" w:hint="cs"/>
          <w:vanish/>
          <w:sz w:val="22"/>
          <w:szCs w:val="22"/>
          <w:u w:val="single"/>
          <w:shd w:val="clear" w:color="auto" w:fill="FFFF99"/>
          <w:rtl/>
        </w:rPr>
        <w:t>או לנציגו</w:t>
      </w:r>
      <w:r w:rsidRPr="002404CF">
        <w:rPr>
          <w:rFonts w:cs="David" w:hint="cs"/>
          <w:vanish/>
          <w:sz w:val="22"/>
          <w:szCs w:val="22"/>
          <w:shd w:val="clear" w:color="auto" w:fill="FFFF99"/>
          <w:rtl/>
        </w:rPr>
        <w:t xml:space="preserve"> כדי שיבחן שאלת פרסומה בעתון.</w:t>
      </w:r>
    </w:p>
    <w:p w:rsidR="00CE660B" w:rsidRPr="002404CF" w:rsidRDefault="00CE660B" w:rsidP="00CE660B">
      <w:pPr>
        <w:ind w:left="1645"/>
        <w:rPr>
          <w:rFonts w:cs="David"/>
          <w:vanish/>
          <w:sz w:val="22"/>
          <w:szCs w:val="22"/>
          <w:shd w:val="clear" w:color="auto" w:fill="FFFF99"/>
          <w:rtl/>
        </w:rPr>
      </w:pPr>
    </w:p>
    <w:p w:rsidR="00CE660B" w:rsidRPr="002404CF" w:rsidRDefault="00CE660B" w:rsidP="00CE660B">
      <w:pPr>
        <w:ind w:left="1645"/>
        <w:rPr>
          <w:rFonts w:cs="David"/>
          <w:vanish/>
          <w:sz w:val="22"/>
          <w:szCs w:val="22"/>
          <w:shd w:val="clear" w:color="auto" w:fill="FFFF99"/>
          <w:rtl/>
        </w:rPr>
      </w:pPr>
      <w:r w:rsidRPr="002404CF">
        <w:rPr>
          <w:rFonts w:cs="David" w:hint="cs"/>
          <w:vanish/>
          <w:color w:val="FF0000"/>
          <w:sz w:val="22"/>
          <w:szCs w:val="22"/>
          <w:shd w:val="clear" w:color="auto" w:fill="FFFF99"/>
          <w:rtl/>
        </w:rPr>
        <w:t>מיום 4.4.1984</w:t>
      </w:r>
    </w:p>
    <w:p w:rsidR="00CE660B" w:rsidRPr="002404CF" w:rsidRDefault="00CE660B" w:rsidP="00CE660B">
      <w:pPr>
        <w:ind w:left="1645"/>
        <w:rPr>
          <w:rFonts w:cs="David"/>
          <w:vanish/>
          <w:sz w:val="22"/>
          <w:szCs w:val="22"/>
          <w:shd w:val="clear" w:color="auto" w:fill="FFFF99"/>
          <w:rtl/>
        </w:rPr>
      </w:pPr>
      <w:r w:rsidRPr="002404CF">
        <w:rPr>
          <w:rFonts w:cs="David" w:hint="cs"/>
          <w:b/>
          <w:bCs/>
          <w:vanish/>
          <w:sz w:val="22"/>
          <w:szCs w:val="22"/>
          <w:shd w:val="clear" w:color="auto" w:fill="FFFF99"/>
          <w:rtl/>
        </w:rPr>
        <w:t>תיקון מס' 3</w:t>
      </w:r>
    </w:p>
    <w:p w:rsidR="00CE660B" w:rsidRPr="002404CF" w:rsidRDefault="00CE660B" w:rsidP="00CE660B">
      <w:pPr>
        <w:ind w:left="1645"/>
        <w:rPr>
          <w:rFonts w:cs="David"/>
          <w:vanish/>
          <w:sz w:val="22"/>
          <w:szCs w:val="22"/>
          <w:shd w:val="clear" w:color="auto" w:fill="FFFF99"/>
          <w:rtl/>
        </w:rPr>
      </w:pPr>
      <w:hyperlink r:id="rId942" w:history="1">
        <w:r w:rsidRPr="002404CF">
          <w:rPr>
            <w:rStyle w:val="Hyperlink"/>
            <w:rFonts w:cs="David" w:hint="cs"/>
            <w:vanish/>
            <w:sz w:val="22"/>
            <w:szCs w:val="22"/>
            <w:shd w:val="clear" w:color="auto" w:fill="FFFF99"/>
            <w:rtl/>
          </w:rPr>
          <w:t>ס"ח תשמ"ד מס' 1115</w:t>
        </w:r>
      </w:hyperlink>
      <w:r w:rsidRPr="002404CF">
        <w:rPr>
          <w:rFonts w:cs="David" w:hint="cs"/>
          <w:vanish/>
          <w:sz w:val="22"/>
          <w:szCs w:val="22"/>
          <w:shd w:val="clear" w:color="auto" w:fill="FFFF99"/>
          <w:rtl/>
        </w:rPr>
        <w:t xml:space="preserve"> מיום 4.4.1984 עמ' 128 (</w:t>
      </w:r>
      <w:hyperlink r:id="rId943" w:history="1">
        <w:r w:rsidRPr="002404CF">
          <w:rPr>
            <w:rStyle w:val="Hyperlink"/>
            <w:rFonts w:cs="David" w:hint="cs"/>
            <w:vanish/>
            <w:sz w:val="22"/>
            <w:szCs w:val="22"/>
            <w:shd w:val="clear" w:color="auto" w:fill="FFFF99"/>
            <w:rtl/>
          </w:rPr>
          <w:t>ה"ח 1660</w:t>
        </w:r>
      </w:hyperlink>
      <w:r w:rsidRPr="002404CF">
        <w:rPr>
          <w:rFonts w:cs="David" w:hint="cs"/>
          <w:vanish/>
          <w:sz w:val="22"/>
          <w:szCs w:val="22"/>
          <w:shd w:val="clear" w:color="auto" w:fill="FFFF99"/>
          <w:rtl/>
        </w:rPr>
        <w:t>)</w:t>
      </w:r>
    </w:p>
    <w:p w:rsidR="00CE660B" w:rsidRPr="002404CF" w:rsidRDefault="00CE660B" w:rsidP="00CE660B">
      <w:pPr>
        <w:spacing w:before="60"/>
        <w:ind w:left="1645"/>
        <w:rPr>
          <w:rStyle w:val="default"/>
          <w:rFonts w:cs="David"/>
          <w:sz w:val="22"/>
          <w:szCs w:val="22"/>
          <w:shd w:val="clear" w:color="auto" w:fill="FFFF99"/>
          <w:rtl/>
        </w:rPr>
      </w:pPr>
      <w:r w:rsidRPr="002404CF">
        <w:rPr>
          <w:rFonts w:cs="David" w:hint="cs"/>
          <w:vanish/>
          <w:sz w:val="22"/>
          <w:szCs w:val="22"/>
          <w:shd w:val="clear" w:color="auto" w:fill="FFFF99"/>
          <w:rtl/>
        </w:rPr>
        <w:t>(11)</w:t>
      </w:r>
      <w:r w:rsidRPr="002404CF">
        <w:rPr>
          <w:rFonts w:cs="David" w:hint="cs"/>
          <w:vanish/>
          <w:sz w:val="22"/>
          <w:szCs w:val="22"/>
          <w:shd w:val="clear" w:color="auto" w:fill="FFFF99"/>
          <w:rtl/>
        </w:rPr>
        <w:tab/>
        <w:t xml:space="preserve">הפרסום לא היה אלא מסירת ידיעה </w:t>
      </w:r>
      <w:r w:rsidRPr="002404CF">
        <w:rPr>
          <w:rFonts w:cs="David" w:hint="cs"/>
          <w:strike/>
          <w:vanish/>
          <w:sz w:val="22"/>
          <w:szCs w:val="22"/>
          <w:shd w:val="clear" w:color="auto" w:fill="FFFF99"/>
          <w:rtl/>
        </w:rPr>
        <w:t>לעורך עתון</w:t>
      </w:r>
      <w:r w:rsidRPr="002404CF">
        <w:rPr>
          <w:rFonts w:cs="David" w:hint="cs"/>
          <w:vanish/>
          <w:sz w:val="22"/>
          <w:szCs w:val="22"/>
          <w:shd w:val="clear" w:color="auto" w:fill="FFFF99"/>
          <w:rtl/>
        </w:rPr>
        <w:t xml:space="preserve">  </w:t>
      </w:r>
      <w:r w:rsidRPr="002404CF">
        <w:rPr>
          <w:rFonts w:cs="David" w:hint="cs"/>
          <w:vanish/>
          <w:sz w:val="22"/>
          <w:szCs w:val="22"/>
          <w:u w:val="single"/>
          <w:shd w:val="clear" w:color="auto" w:fill="FFFF99"/>
          <w:rtl/>
        </w:rPr>
        <w:t>לעורך אמצעי תקשורת</w:t>
      </w:r>
      <w:r w:rsidRPr="002404CF">
        <w:rPr>
          <w:rFonts w:cs="David" w:hint="cs"/>
          <w:vanish/>
          <w:sz w:val="22"/>
          <w:szCs w:val="22"/>
          <w:shd w:val="clear" w:color="auto" w:fill="FFFF99"/>
          <w:rtl/>
        </w:rPr>
        <w:t xml:space="preserve"> או לנציגו כדי שיבחן שאלת פרסומה </w:t>
      </w:r>
      <w:r w:rsidRPr="002404CF">
        <w:rPr>
          <w:rFonts w:cs="David" w:hint="cs"/>
          <w:strike/>
          <w:vanish/>
          <w:sz w:val="22"/>
          <w:szCs w:val="22"/>
          <w:shd w:val="clear" w:color="auto" w:fill="FFFF99"/>
          <w:rtl/>
        </w:rPr>
        <w:t>בעתון</w:t>
      </w:r>
      <w:r w:rsidRPr="002404CF">
        <w:rPr>
          <w:rFonts w:cs="David" w:hint="cs"/>
          <w:vanish/>
          <w:sz w:val="22"/>
          <w:szCs w:val="22"/>
          <w:shd w:val="clear" w:color="auto" w:fill="FFFF99"/>
          <w:rtl/>
        </w:rPr>
        <w:t xml:space="preserve"> </w:t>
      </w:r>
      <w:r w:rsidRPr="002404CF">
        <w:rPr>
          <w:rFonts w:cs="David" w:hint="cs"/>
          <w:vanish/>
          <w:sz w:val="22"/>
          <w:szCs w:val="22"/>
          <w:u w:val="single"/>
          <w:shd w:val="clear" w:color="auto" w:fill="FFFF99"/>
          <w:rtl/>
        </w:rPr>
        <w:t>באמצעי התקשורת</w:t>
      </w:r>
      <w:r w:rsidRPr="002404CF">
        <w:rPr>
          <w:rFonts w:cs="David" w:hint="cs"/>
          <w:vanish/>
          <w:sz w:val="22"/>
          <w:szCs w:val="22"/>
          <w:shd w:val="clear" w:color="auto" w:fill="FFFF99"/>
          <w:rtl/>
        </w:rPr>
        <w:t>;</w:t>
      </w:r>
    </w:p>
    <w:p w:rsidR="00CE660B" w:rsidRPr="002404CF" w:rsidRDefault="00CE660B" w:rsidP="00CE660B">
      <w:pPr>
        <w:pStyle w:val="P22"/>
        <w:spacing w:before="72"/>
        <w:ind w:left="1645" w:right="0"/>
        <w:rPr>
          <w:rStyle w:val="default"/>
          <w:rFonts w:cs="David"/>
          <w:sz w:val="22"/>
          <w:szCs w:val="22"/>
          <w:rtl/>
        </w:rPr>
      </w:pPr>
    </w:p>
    <w:p w:rsidR="00CE660B" w:rsidRPr="002404CF" w:rsidRDefault="00CE660B" w:rsidP="00CE660B">
      <w:pPr>
        <w:pStyle w:val="P22"/>
        <w:spacing w:before="72"/>
        <w:ind w:left="1611" w:right="0"/>
        <w:rPr>
          <w:rStyle w:val="default"/>
          <w:rFonts w:cs="David"/>
          <w:sz w:val="22"/>
          <w:szCs w:val="22"/>
          <w:rtl/>
        </w:rPr>
      </w:pPr>
      <w:r w:rsidRPr="00191478">
        <w:rPr>
          <w:rFonts w:cs="David"/>
          <w:sz w:val="22"/>
          <w:szCs w:val="22"/>
          <w:rtl/>
          <w:lang w:val="he-IL"/>
        </w:rPr>
        <w:pict>
          <v:rect id="_x0000_s1271" style="position:absolute;left:0;text-align:left;margin-left:469.45pt;margin-top:8.05pt;width:75.05pt;height:16pt;z-index:251826176" filled="f" stroked="f" strokecolor="lime" strokeweight=".25pt">
            <v:textbox style="mso-next-textbox:#_x0000_s1271" inset="0,0,0,0">
              <w:txbxContent>
                <w:p w:rsidR="00CE660B" w:rsidRDefault="00CE660B" w:rsidP="00CE660B">
                  <w:pPr>
                    <w:spacing w:line="160" w:lineRule="exact"/>
                    <w:jc w:val="left"/>
                    <w:rPr>
                      <w:rFonts w:cs="Miriam"/>
                      <w:noProof/>
                      <w:sz w:val="18"/>
                      <w:szCs w:val="18"/>
                      <w:rtl/>
                    </w:rPr>
                  </w:pPr>
                  <w:r>
                    <w:rPr>
                      <w:rFonts w:cs="Miriam" w:hint="cs"/>
                      <w:sz w:val="18"/>
                      <w:szCs w:val="18"/>
                      <w:rtl/>
                    </w:rPr>
                    <w:t xml:space="preserve">(תיקון </w:t>
                  </w:r>
                  <w:r>
                    <w:rPr>
                      <w:rFonts w:cs="Miriam"/>
                      <w:sz w:val="18"/>
                      <w:szCs w:val="18"/>
                      <w:rtl/>
                    </w:rPr>
                    <w:t>מ</w:t>
                  </w:r>
                  <w:r>
                    <w:rPr>
                      <w:rFonts w:cs="Miriam" w:hint="cs"/>
                      <w:sz w:val="18"/>
                      <w:szCs w:val="18"/>
                      <w:rtl/>
                    </w:rPr>
                    <w:t xml:space="preserve">ס' 3) </w:t>
                  </w:r>
                  <w:r>
                    <w:rPr>
                      <w:rFonts w:cs="Miriam"/>
                      <w:sz w:val="18"/>
                      <w:szCs w:val="18"/>
                      <w:rtl/>
                    </w:rPr>
                    <w:br/>
                  </w:r>
                  <w:r>
                    <w:rPr>
                      <w:rFonts w:cs="Miriam" w:hint="cs"/>
                      <w:sz w:val="18"/>
                      <w:szCs w:val="18"/>
                      <w:rtl/>
                    </w:rPr>
                    <w:t>תשמ"ד-1984</w:t>
                  </w:r>
                </w:p>
              </w:txbxContent>
            </v:textbox>
            <w10:anchorlock/>
          </v:rect>
        </w:pict>
      </w:r>
      <w:r w:rsidRPr="002404CF">
        <w:rPr>
          <w:rStyle w:val="default"/>
          <w:rFonts w:cs="David"/>
          <w:sz w:val="22"/>
          <w:szCs w:val="22"/>
          <w:rtl/>
        </w:rPr>
        <w:t>(12)</w:t>
      </w:r>
      <w:r w:rsidRPr="002404CF">
        <w:rPr>
          <w:rStyle w:val="default"/>
          <w:rFonts w:cs="David"/>
          <w:sz w:val="22"/>
          <w:szCs w:val="22"/>
          <w:rtl/>
        </w:rPr>
        <w:tab/>
      </w:r>
      <w:r w:rsidRPr="002404CF">
        <w:rPr>
          <w:rStyle w:val="default"/>
          <w:rFonts w:cs="David" w:hint="cs"/>
          <w:sz w:val="22"/>
          <w:szCs w:val="22"/>
          <w:rtl/>
        </w:rPr>
        <w:t>הפר</w:t>
      </w:r>
      <w:r w:rsidRPr="002404CF">
        <w:rPr>
          <w:rStyle w:val="default"/>
          <w:rFonts w:cs="David"/>
          <w:sz w:val="22"/>
          <w:szCs w:val="22"/>
          <w:rtl/>
        </w:rPr>
        <w:t>ס</w:t>
      </w:r>
      <w:r w:rsidRPr="002404CF">
        <w:rPr>
          <w:rStyle w:val="default"/>
          <w:rFonts w:cs="David" w:hint="cs"/>
          <w:sz w:val="22"/>
          <w:szCs w:val="22"/>
          <w:rtl/>
        </w:rPr>
        <w:t>ום נעשה</w:t>
      </w:r>
      <w:r w:rsidRPr="002404CF">
        <w:rPr>
          <w:rStyle w:val="default"/>
          <w:rFonts w:cs="David"/>
          <w:sz w:val="22"/>
          <w:szCs w:val="22"/>
          <w:rtl/>
        </w:rPr>
        <w:t xml:space="preserve"> </w:t>
      </w:r>
      <w:r w:rsidRPr="002404CF">
        <w:rPr>
          <w:rStyle w:val="default"/>
          <w:rFonts w:cs="David" w:hint="cs"/>
          <w:sz w:val="22"/>
          <w:szCs w:val="22"/>
          <w:rtl/>
        </w:rPr>
        <w:t>בשי</w:t>
      </w:r>
      <w:r w:rsidRPr="002404CF">
        <w:rPr>
          <w:rStyle w:val="default"/>
          <w:rFonts w:cs="David"/>
          <w:sz w:val="22"/>
          <w:szCs w:val="22"/>
          <w:rtl/>
        </w:rPr>
        <w:t>ד</w:t>
      </w:r>
      <w:r w:rsidRPr="002404CF">
        <w:rPr>
          <w:rStyle w:val="default"/>
          <w:rFonts w:cs="David" w:hint="cs"/>
          <w:sz w:val="22"/>
          <w:szCs w:val="22"/>
          <w:rtl/>
        </w:rPr>
        <w:t xml:space="preserve">ור רדיו או טלוויזיה שלא הוקלט מראש והנאשם או הנתבע הוא מי שאחראי לפי סעיף 11 </w:t>
      </w:r>
      <w:r w:rsidRPr="002404CF">
        <w:rPr>
          <w:rStyle w:val="default"/>
          <w:rFonts w:cs="David"/>
          <w:sz w:val="22"/>
          <w:szCs w:val="22"/>
          <w:rtl/>
        </w:rPr>
        <w:t>ו</w:t>
      </w:r>
      <w:r w:rsidRPr="002404CF">
        <w:rPr>
          <w:rStyle w:val="default"/>
          <w:rFonts w:cs="David" w:hint="cs"/>
          <w:sz w:val="22"/>
          <w:szCs w:val="22"/>
          <w:rtl/>
        </w:rPr>
        <w:t>הוא לא ידע ולא יכול היה לדעת על הכוונה לפרסם לשון הרע.</w:t>
      </w:r>
    </w:p>
    <w:p w:rsidR="00CE660B" w:rsidRDefault="00CE660B" w:rsidP="00CE660B">
      <w:pPr>
        <w:spacing w:after="120"/>
        <w:ind w:left="720" w:hanging="720"/>
        <w:jc w:val="left"/>
        <w:rPr>
          <w:rFonts w:cs="David"/>
          <w:b/>
          <w:sz w:val="22"/>
          <w:szCs w:val="22"/>
          <w:highlight w:val="yellow"/>
          <w:rtl/>
        </w:rPr>
      </w:pPr>
    </w:p>
    <w:p w:rsidR="00CE660B" w:rsidRPr="002404CF" w:rsidRDefault="00CE660B" w:rsidP="00CE660B">
      <w:pPr>
        <w:spacing w:after="120"/>
        <w:ind w:left="720" w:hanging="720"/>
        <w:jc w:val="left"/>
        <w:rPr>
          <w:rFonts w:cs="David"/>
          <w:b/>
          <w:sz w:val="22"/>
          <w:szCs w:val="22"/>
          <w:highlight w:val="yellow"/>
          <w:rtl/>
        </w:rPr>
      </w:pPr>
      <w:r>
        <w:rPr>
          <w:rFonts w:cs="David" w:hint="cs"/>
          <w:b/>
          <w:sz w:val="22"/>
          <w:szCs w:val="22"/>
          <w:highlight w:val="yellow"/>
          <w:rtl/>
        </w:rPr>
        <w:t>=-=</w:t>
      </w:r>
    </w:p>
    <w:p w:rsidR="00CE660B" w:rsidRPr="00293DA3" w:rsidRDefault="00CE660B" w:rsidP="00CE660B">
      <w:pPr>
        <w:spacing w:after="120"/>
        <w:ind w:left="720" w:hanging="720"/>
        <w:jc w:val="center"/>
        <w:rPr>
          <w:sz w:val="28"/>
          <w:szCs w:val="28"/>
          <w:rtl/>
        </w:rPr>
      </w:pPr>
      <w:r w:rsidRPr="00293DA3">
        <w:rPr>
          <w:rFonts w:hint="cs"/>
          <w:b/>
          <w:sz w:val="28"/>
          <w:szCs w:val="28"/>
          <w:highlight w:val="yellow"/>
          <w:rtl/>
        </w:rPr>
        <w:t xml:space="preserve">ע"א 751/10 </w:t>
      </w:r>
      <w:r w:rsidRPr="00293DA3">
        <w:rPr>
          <w:rFonts w:hint="cs"/>
          <w:bCs/>
          <w:sz w:val="28"/>
          <w:szCs w:val="28"/>
          <w:highlight w:val="yellow"/>
          <w:rtl/>
        </w:rPr>
        <w:t>פלוני נ' אילנה דיין</w:t>
      </w:r>
      <w:r w:rsidRPr="00293DA3">
        <w:rPr>
          <w:rFonts w:hint="cs"/>
          <w:b/>
          <w:sz w:val="28"/>
          <w:szCs w:val="28"/>
          <w:highlight w:val="yellow"/>
          <w:rtl/>
        </w:rPr>
        <w:t xml:space="preserve"> (2012)</w:t>
      </w:r>
    </w:p>
    <w:p w:rsidR="00CE660B" w:rsidRDefault="00CE660B" w:rsidP="00CE660B">
      <w:pPr>
        <w:tabs>
          <w:tab w:val="left" w:pos="800"/>
        </w:tabs>
        <w:overflowPunct w:val="0"/>
        <w:autoSpaceDE w:val="0"/>
        <w:autoSpaceDN w:val="0"/>
        <w:adjustRightInd w:val="0"/>
        <w:rPr>
          <w:rFonts w:cs="Miriam"/>
          <w:u w:val="single"/>
          <w:rtl/>
        </w:rPr>
      </w:pPr>
      <w:r w:rsidRPr="00293DA3">
        <w:rPr>
          <w:rFonts w:cs="Miriam" w:hint="cs"/>
          <w:u w:val="single"/>
          <w:rtl/>
        </w:rPr>
        <w:t>המשנה לנשיאה, השופט א. ריבלין</w:t>
      </w:r>
    </w:p>
    <w:p w:rsidR="00CE660B" w:rsidRPr="00293DA3" w:rsidRDefault="00CE660B" w:rsidP="00CE660B">
      <w:pPr>
        <w:tabs>
          <w:tab w:val="left" w:pos="800"/>
        </w:tabs>
        <w:overflowPunct w:val="0"/>
        <w:autoSpaceDE w:val="0"/>
        <w:autoSpaceDN w:val="0"/>
        <w:adjustRightInd w:val="0"/>
        <w:rPr>
          <w:rFonts w:cs="Miriam"/>
          <w:u w:val="single"/>
          <w:rtl/>
        </w:rPr>
      </w:pPr>
    </w:p>
    <w:p w:rsidR="00CE660B" w:rsidRPr="00822A96" w:rsidRDefault="00CE660B" w:rsidP="00CE660B">
      <w:pPr>
        <w:tabs>
          <w:tab w:val="left" w:pos="800"/>
        </w:tabs>
        <w:overflowPunct w:val="0"/>
        <w:autoSpaceDE w:val="0"/>
        <w:autoSpaceDN w:val="0"/>
        <w:adjustRightInd w:val="0"/>
        <w:rPr>
          <w:rFonts w:cs="Miriam"/>
          <w:rtl/>
        </w:rPr>
      </w:pPr>
      <w:r w:rsidRPr="00822A96">
        <w:rPr>
          <w:rFonts w:cs="Miriam" w:hint="cs"/>
          <w:rtl/>
        </w:rPr>
        <w:t xml:space="preserve">סיפור המעשה </w:t>
      </w:r>
    </w:p>
    <w:p w:rsidR="00CE660B" w:rsidRPr="00822A96" w:rsidRDefault="00CE660B" w:rsidP="00CE660B">
      <w:pPr>
        <w:tabs>
          <w:tab w:val="left" w:pos="800"/>
        </w:tabs>
        <w:overflowPunct w:val="0"/>
        <w:autoSpaceDE w:val="0"/>
        <w:autoSpaceDN w:val="0"/>
        <w:adjustRightInd w:val="0"/>
        <w:rPr>
          <w:rFonts w:cs="Miriam"/>
          <w:rtl/>
        </w:rPr>
      </w:pPr>
      <w:r w:rsidRPr="00822A96">
        <w:rPr>
          <w:rFonts w:cs="Miriam" w:hint="cs"/>
          <w:rtl/>
        </w:rPr>
        <w:t>(א) האירוע</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2.</w:t>
      </w:r>
      <w:r w:rsidRPr="00822A96">
        <w:rPr>
          <w:rFonts w:ascii="Arial TUR" w:hAnsi="Arial TUR" w:cs="FrankRuehl" w:hint="cs"/>
          <w:spacing w:val="10"/>
          <w:rtl/>
        </w:rPr>
        <w:tab/>
        <w:t xml:space="preserve">הבסיס לכתבה הוא אירוע בטחוני שאירע במוצב גירית (להלן: </w:t>
      </w:r>
      <w:r w:rsidRPr="00822A96">
        <w:rPr>
          <w:rFonts w:cs="Miriam" w:hint="cs"/>
          <w:rtl/>
        </w:rPr>
        <w:t>המוצב</w:t>
      </w:r>
      <w:r w:rsidRPr="00822A96">
        <w:rPr>
          <w:rFonts w:ascii="Arial TUR" w:hAnsi="Arial TUR" w:cs="FrankRuehl" w:hint="cs"/>
          <w:spacing w:val="10"/>
          <w:rtl/>
        </w:rPr>
        <w:t>), אשר עד לפינוי כוחות צה"ל מרצועת עזה היה ממוקם בדרום הרצועה, בסמוך לגבול המצרי ולציר פילדלפי, כמאתיים מטרים מהעיר רפיח. מוצב גירית היה אחד בשרשרת של מוצבים שהוקמו ברצועת החול שבין רפיח לבין ציר פילדלפי. השטח בן כשלוש מאות מטרים שבין מוצב גירית לבין רפיח הוגדר כ"</w:t>
      </w:r>
      <w:r w:rsidRPr="00822A96">
        <w:rPr>
          <w:rFonts w:cs="Miriam" w:hint="cs"/>
          <w:rtl/>
        </w:rPr>
        <w:t>אב"ם</w:t>
      </w:r>
      <w:r w:rsidRPr="00822A96">
        <w:rPr>
          <w:rFonts w:ascii="Arial TUR" w:hAnsi="Arial TUR" w:cs="FrankRuehl" w:hint="cs"/>
          <w:spacing w:val="10"/>
          <w:rtl/>
        </w:rPr>
        <w:t>" – אזור בטחוני מיוחד, בו חלות הוראות מיוחדות לפתיחה באש, וחל איסור על תנועת פלסטינים. בעלי הדין חלוקים, גם היום, על הדרך הראויה לתאר את ההתרחשויות אשר אירעו באותו היום, אך כהרגלה של ערכאת הערעור, לא נהרהר אחר קביעותיה העובדתיות של הערכאה הדיונית, ונתבסס על התיאורים כפי שתוארו על-ידי בית המשפט קמא.</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3.</w:t>
      </w:r>
      <w:r w:rsidRPr="00822A96">
        <w:rPr>
          <w:rFonts w:ascii="Arial TUR" w:hAnsi="Arial TUR" w:cs="FrankRuehl" w:hint="cs"/>
          <w:spacing w:val="10"/>
          <w:rtl/>
        </w:rPr>
        <w:tab/>
        <w:t xml:space="preserve">פיגועים ומתקפות טרור היו דבר שבשגרה באזור, באותה העת, במוצב גירית ובמוצבים הסמוכים. כשבועיים לפני האירוע חדר מחבל לאחד המוצבים הסמוכים והרג קצין ושני חיילים. התרעות מודיעיניות התריעו על כוונות מחבלים לערוך פיגוע דומה גם במוצב גירית. על כן, בתקופה שלפני האירוע ובמהלכו היו חיילי המוצב מצויים במצב של כוננות. רמת הכוננות הגבוהה התבטאה גם בכך שחיילי המוצב ישנו בחדר האוכל הממוגן ולא בחדרי המגורים הרגילים, מחשש לחייהם. </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4.</w:t>
      </w:r>
      <w:r w:rsidRPr="00822A96">
        <w:rPr>
          <w:rFonts w:ascii="Arial TUR" w:hAnsi="Arial TUR" w:cs="FrankRuehl" w:hint="cs"/>
          <w:spacing w:val="10"/>
          <w:rtl/>
        </w:rPr>
        <w:tab/>
        <w:t xml:space="preserve">סרן ר' שירת אז כמפקד הפלוגה המסייעת בגדוד שקד של חטיבת גבעתי, היא הפלוגה שאיישה באותה עת את המוצב. הוא נכנס לתפקיד זה כחודשיים לפני האירוע. בליל האירוע ישן סרן ר' בג'יפ כדי להיות מוכן יותר להגיב לאירוע בטחוני. בבוקר יום ה-5.10.2004. נראתה דמות חשודה בסמוך למוצב. בדיעבד נודע כי הייתה זו אימאן אל-האמס, תושבת רפיח בת שלוש עשרה שנים ועשרה חודשים (להלן: </w:t>
      </w:r>
      <w:r w:rsidRPr="00822A96">
        <w:rPr>
          <w:rFonts w:cs="Miriam" w:hint="cs"/>
          <w:rtl/>
        </w:rPr>
        <w:t>המנוחה</w:t>
      </w:r>
      <w:r w:rsidRPr="00822A96">
        <w:rPr>
          <w:rFonts w:ascii="Arial TUR" w:hAnsi="Arial TUR" w:cs="FrankRuehl" w:hint="cs"/>
          <w:spacing w:val="10"/>
          <w:rtl/>
        </w:rPr>
        <w:t>). אל-האמס נצפתה לראשונה בסמוך לשער רחבת ה</w:t>
      </w:r>
      <w:r w:rsidRPr="00822A96">
        <w:rPr>
          <w:rFonts w:cs="Miriam" w:hint="cs"/>
          <w:rtl/>
        </w:rPr>
        <w:t xml:space="preserve">רק"ם </w:t>
      </w:r>
      <w:r w:rsidRPr="00822A96">
        <w:rPr>
          <w:rFonts w:ascii="Arial TUR" w:hAnsi="Arial TUR" w:cs="FrankRuehl" w:hint="cs"/>
          <w:spacing w:val="10"/>
          <w:rtl/>
        </w:rPr>
        <w:t xml:space="preserve">של המוצב (רחבה הסמוכה לשער המוצב, חיצונית לו, בה מתבצעים טיפולים בכלי רכב משוריינים). החיילים </w:t>
      </w:r>
      <w:r w:rsidRPr="00822A96">
        <w:rPr>
          <w:rFonts w:ascii="Arial TUR" w:hAnsi="Arial TUR" w:cs="FrankRuehl" w:hint="cs"/>
          <w:spacing w:val="10"/>
          <w:rtl/>
        </w:rPr>
        <w:lastRenderedPageBreak/>
        <w:t xml:space="preserve">שהיו אמורים לאייש את עמדות התצפית של המוצב לא מילאו את תפקידם, ולכן זוהתה אל-האמס בשלב מאוחר, כשהיא כבר קרובה מאוד לשער המוצב. </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ab/>
        <w:t>כאשר שמעו חיילי הפלוגה על זיהוי הדמות החשודה, סברו הם כי מתרחש האירוע הביטחוני שמפניו הוזהרו. החיילים אשר שמרו בשער המוצב פתחו בירי לעברה, אזעקת חירום הופעלה במוצב, ומערכת הכריזה השמיעה קריאה של "מחבל במוצב". במקביל, העיר החובש הפלוגתי את סרן ר' בקריאה דומה. מיד לאחר מכן רץ סרן ר' אל עבר שער המוצב. בזמן זה השליכה המנוחה תיק שחור בסמוך לסוללה והחלה לרוץ לכיוון מזרח. המנוחה נפגעה מן הירי שנורה לעברה, ונשכבה מאחורי תלולית חול שהסתירה אותה מעיניהם של חיילי המוצב. סרן ר' עשה את דרכו בריצה לכיוונה, יחד עם הקשר שלו ועם שני קצינים נוספים. או אז הודיע החייל שישב ב</w:t>
      </w:r>
      <w:r w:rsidRPr="00822A96">
        <w:rPr>
          <w:rFonts w:cs="Miriam" w:hint="cs"/>
          <w:rtl/>
        </w:rPr>
        <w:t>עת"ף</w:t>
      </w:r>
      <w:r w:rsidRPr="00822A96">
        <w:rPr>
          <w:rFonts w:ascii="Arial TUR" w:hAnsi="Arial TUR" w:cs="FrankRuehl" w:hint="cs"/>
          <w:spacing w:val="10"/>
          <w:rtl/>
        </w:rPr>
        <w:t xml:space="preserve"> (עמדת התצפית הממוקמת על מגדל גבוה בסמוך לשער המוצב), כי מדובר ב"ילדה בת עשר בערך". הדיווח לא הגיע לאוזניו של סרן ר', שלא האזין לקשר. </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5.</w:t>
      </w:r>
      <w:r w:rsidRPr="00822A96">
        <w:rPr>
          <w:rFonts w:ascii="Arial TUR" w:hAnsi="Arial TUR" w:cs="FrankRuehl" w:hint="cs"/>
          <w:spacing w:val="10"/>
          <w:rtl/>
        </w:rPr>
        <w:tab/>
        <w:t xml:space="preserve">בשלב זה לא ידע סרן ר' אם המנוחה נהרגה מן הפגיעה. הוא הודיע בקשר כי "אני ועוד גפרור מתקרבים עוד יותר קדימה, לוודא את ההריגה". ביחד עם קשר הפלוגה התקרב סרן ר' אל המקום בו הייתה המנוחה. הוא התקרב לעברה וירה שני כדורים ממרחק קצר כדי "לנטרל" את הסכנה הנובעת ממנה, ושב לאחור. לאחר מספר רגעים חזר על עקבותיו וירה צרור לעבר המרחב שממזרח למקום שבו שכבה המנוחה. אחר כך חזרו סרן ר' והקשר אל הסוללה. ר' זיהה את התיק שאותו השליכה המנוחה, וירה לעברו כדי לנסות להפעיל את חומרי הנפץ למקרה שהתיק מכיל כאלה. התיק לא התפוצץ, לכן הורה סרן ר' להוציא דחפור ממוגן שיקבור את התיק בחולות. במקביל, צלף שהיה ברפיח ירה כדור אל עבר אחד הלוחמים שהיה בסמוך לסרן ר'. </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6.</w:t>
      </w:r>
      <w:r w:rsidRPr="00822A96">
        <w:rPr>
          <w:rFonts w:ascii="Arial TUR" w:hAnsi="Arial TUR" w:cs="FrankRuehl" w:hint="cs"/>
          <w:spacing w:val="10"/>
          <w:rtl/>
        </w:rPr>
        <w:tab/>
        <w:t xml:space="preserve">לאחר מכן עדכן סרן ר' את החמ"ל ואת העמדות בקשר, במילים אלה: "קבל תמונת מצב. שים לב, אחרי זיהוי של הדמות שהגיעה מכיוון רחבת הרק"ם. הדמות הזאת הגיעה עד הסוללה של רחבת הרק"ם שנמצאת למטה. הגיעה לסוללה המערבית, עצרה, שינתה כיוון תנועה לכיוון דרום שזה לכיוון המגן. הגיעה לפתחה בסוללה שנמצאת מול אחד א' ואחד ב'... הונח שם התיק והיא רצה וחזרה לכיוון מזרח. תוך כדי היציאה שלנו מהמגן ביצענו אש. נשכבנו על הסוללה ברק"ם, ביצענו אש והרגנו אותה. אני מעריך </w:t>
      </w:r>
      <w:r w:rsidRPr="00822A96">
        <w:rPr>
          <w:rFonts w:cs="Miriam" w:hint="cs"/>
          <w:rtl/>
        </w:rPr>
        <w:t>שמדובר בנערה בין 15 ל-18</w:t>
      </w:r>
      <w:r w:rsidRPr="00822A96">
        <w:rPr>
          <w:rFonts w:ascii="Arial TUR" w:hAnsi="Arial TUR" w:cs="FrankRuehl" w:hint="cs"/>
          <w:spacing w:val="10"/>
          <w:rtl/>
        </w:rPr>
        <w:t xml:space="preserve">. לא יכול להגיד לך בדיוק כמה. 15-18. לא בטוח שזו בחורה, לא בטוח, יש לה, לבשה מכנסיים ג'ינס וגופייה, חולצה. כמו כן היתה עם כאפייה על הראש...". הדובר בחמ"ל המוצב שאל אז "מה עם התיק? עדיין בנקודה? יש חשש למתנה?" סרן ר' המשיך והשיב: "התיק בנקודה, היא התרחקה 15 קצרים, אני, אני גם </w:t>
      </w:r>
      <w:r w:rsidRPr="00822A96">
        <w:rPr>
          <w:rFonts w:cs="Miriam" w:hint="cs"/>
          <w:rtl/>
        </w:rPr>
        <w:t>וידאתי את ההריגה</w:t>
      </w:r>
      <w:r w:rsidRPr="00822A96">
        <w:rPr>
          <w:rFonts w:ascii="Arial TUR" w:hAnsi="Arial TUR" w:cs="FrankRuehl" w:hint="cs"/>
          <w:spacing w:val="10"/>
          <w:rtl/>
        </w:rPr>
        <w:t xml:space="preserve">. התיק בינתיים פה נמצא, נמתין ונשמור עליו בנקודה חמה, עד שיגיעו מקצוענים, עבור... כאן קודקוד, צריך לחדד את זה לכולם. תחנות ספרד קודקוד. יכולים להגיע עד הרחבה, יכול להיות שגם היה מתוכנן אירוע משיכה. יכול להיות שנשלחה עם תיק. יכול להיות שהיתה לה חגורת נפץ על הגוף שלה, ובכלל יכול להיות שרצתה לעשות לנו מבחן לראות איך אנחנו מגיבים. כאן קודקוד, </w:t>
      </w:r>
      <w:r w:rsidRPr="00822A96">
        <w:rPr>
          <w:rFonts w:cs="Miriam" w:hint="cs"/>
          <w:rtl/>
        </w:rPr>
        <w:t>כל מי שנע, זז, במרחב, גם אם זה בן שלוש, צריך להרוג אותו</w:t>
      </w:r>
      <w:r w:rsidRPr="00822A96">
        <w:rPr>
          <w:rFonts w:ascii="Arial TUR" w:hAnsi="Arial TUR" w:cs="FrankRuehl" w:hint="cs"/>
          <w:spacing w:val="10"/>
          <w:rtl/>
        </w:rPr>
        <w:t>. עבור". (ההדגשות הוספו – א' ר').</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ab/>
        <w:t xml:space="preserve">לאחר סיום האירוע שיבח סרן ר' את החיילים שלקחו חלק בפעולה מחד גיסא, אך נזף מאידך גיסא בחיילים ששמרו בעת"ף על כישלונם לזהות את הדמות החשודה בשלב מוקדם יותר. בשבוע שלאחר האירוע נערכו תחקירים צה"ליים אודותיו, על ידי המג"ד, מפקד חטיבת גבעתי, מפקד החטיבה הדרומית ברצועת עזה ותחקיר על-ידי מפקד אוגדת עזה. בתחקיר האחרון נקבע כי סרן ר' פעל כראוי. מסקנות התחקירים אושרו על-ידי הדרגים הגבוהים בצה"ל, לרבות הרמטכ"ל. </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7.</w:t>
      </w:r>
      <w:r w:rsidRPr="00822A96">
        <w:rPr>
          <w:rFonts w:ascii="Arial TUR" w:hAnsi="Arial TUR" w:cs="FrankRuehl" w:hint="cs"/>
          <w:spacing w:val="10"/>
          <w:rtl/>
        </w:rPr>
        <w:tab/>
        <w:t>בהודעת דובר צה"ל שהוצאה לכתבים בעקבות האירוע נאמר כך: "כח צה"ל זיהה פלסטינית חשודה מתקרבת לעבר מוצב צה"ל, מרחק מאות מטרים מרפיח, תוך כדי שהיא נעה בשטח אסור לתנועת פלסטינים ומאופיין בפיגועים כנגד כוחותינו, כאשר היא נושאת עימה תיק. כוח צה"ל פתח לעברה באש והנ"ל זוהתה משליכה את תיקה ובורחת חזרה לשטח פלסטיני, במקביל נפתחה אש מהשטח הפלסטיני אל המוצב... הנערה החשודה נפגעה והתיק אשר חשוד כממוטען ייבדק על-ידי כוחות החבלה".</w:t>
      </w: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p>
    <w:p w:rsidR="00CE660B" w:rsidRPr="00822A96" w:rsidRDefault="00CE660B" w:rsidP="00CE660B">
      <w:pPr>
        <w:tabs>
          <w:tab w:val="left" w:pos="800"/>
        </w:tabs>
        <w:overflowPunct w:val="0"/>
        <w:autoSpaceDE w:val="0"/>
        <w:autoSpaceDN w:val="0"/>
        <w:adjustRightInd w:val="0"/>
        <w:rPr>
          <w:rFonts w:ascii="Arial TUR" w:hAnsi="Arial TUR" w:cs="FrankRuehl"/>
          <w:spacing w:val="10"/>
          <w:rtl/>
        </w:rPr>
      </w:pPr>
      <w:r w:rsidRPr="00822A96">
        <w:rPr>
          <w:rFonts w:ascii="Arial TUR" w:hAnsi="Arial TUR" w:cs="FrankRuehl" w:hint="cs"/>
          <w:spacing w:val="10"/>
          <w:rtl/>
        </w:rPr>
        <w:t>8.</w:t>
      </w:r>
      <w:r w:rsidRPr="00822A96">
        <w:rPr>
          <w:rFonts w:ascii="Arial TUR" w:hAnsi="Arial TUR" w:cs="FrankRuehl" w:hint="cs"/>
          <w:spacing w:val="10"/>
          <w:rtl/>
        </w:rPr>
        <w:tab/>
        <w:t>ברקע הדברים, יש לציין כי שררה אווירה קשה בקרב חיילי הפלוגה. הפלוגה התאפיינה במשמעת ירודה ומערכת היחסים בין המפקדים לחיילים הייתה עכורה. כמו כן התנהלה בפלוגה מערכת של חלוקת מעמדות בין "צעירים" ל"ותיקים". ה"וותיקים" הטילו על ה"צעירים" איסורים רבים ושונים, וביניהם איסור להיכנס למועדון הפלוגה ואיסור להיכנס למקלחות בזמן שנמצאים שם "ותיקים". ה"ותיקים" קיבלו גם זכויות יתר, כמו הזכות לקבל אוכל ראשונים בחדר האוכל. סרן ר', שהצטרף כאמור לפלוגה רק כחודשיים לפני האירוע, לקח על עצמו את הפיקוד עליה כאתגר, נלחם במציאות זו בגלוי, והורה על ביטולם של כמה מה"נהלים" שהיו נהוגים בה. מאבק זה עורר התנגדות חריפה בקרב ה"ותיקים", אשר בתגובה השחיתו רכוש בפלוגה וניסו להלך אימה על סרן ר' ועל יתר חיילי הפלוגה.</w:t>
      </w:r>
    </w:p>
    <w:p w:rsidR="00CE660B" w:rsidRDefault="00CE660B" w:rsidP="00CE660B">
      <w:pPr>
        <w:spacing w:after="120"/>
        <w:jc w:val="left"/>
        <w:rPr>
          <w:rFonts w:ascii="Arial TUR" w:hAnsi="Arial TUR" w:cs="FrankRuehl"/>
          <w:spacing w:val="10"/>
          <w:rtl/>
        </w:rPr>
      </w:pPr>
    </w:p>
    <w:p w:rsidR="00CE660B" w:rsidRPr="000A32D2" w:rsidRDefault="00CE660B" w:rsidP="00CE660B">
      <w:pPr>
        <w:spacing w:after="120"/>
        <w:jc w:val="left"/>
        <w:rPr>
          <w:sz w:val="18"/>
          <w:szCs w:val="18"/>
        </w:rPr>
      </w:pPr>
      <w:r>
        <w:rPr>
          <w:rFonts w:ascii="Arial TUR" w:hAnsi="Arial TUR" w:cs="FrankRuehl" w:hint="cs"/>
          <w:spacing w:val="10"/>
          <w:rtl/>
        </w:rPr>
        <w:t>=-=</w:t>
      </w:r>
    </w:p>
    <w:p w:rsidR="00CE660B" w:rsidRPr="00A802A9" w:rsidRDefault="00CE660B" w:rsidP="00CE660B">
      <w:pPr>
        <w:spacing w:after="60"/>
        <w:rPr>
          <w:b/>
          <w:bCs/>
          <w:sz w:val="20"/>
          <w:szCs w:val="20"/>
          <w:rtl/>
        </w:rPr>
      </w:pPr>
      <w:r w:rsidRPr="00A802A9">
        <w:rPr>
          <w:rFonts w:ascii="Arial" w:hAnsi="Arial" w:cs="Arial"/>
          <w:b/>
          <w:bCs/>
          <w:sz w:val="22"/>
          <w:szCs w:val="22"/>
          <w:u w:val="single"/>
          <w:rtl/>
        </w:rPr>
        <w:t>איסור לשון הרע / הוצאת דיבּה – אילנה דיין נ' סרן ר'</w:t>
      </w:r>
    </w:p>
    <w:p w:rsidR="00CE660B" w:rsidRDefault="00CE660B" w:rsidP="00CE660B">
      <w:pPr>
        <w:spacing w:after="60"/>
        <w:rPr>
          <w:sz w:val="20"/>
          <w:szCs w:val="20"/>
          <w:rtl/>
        </w:rPr>
      </w:pPr>
      <w:r w:rsidRPr="00A802A9">
        <w:rPr>
          <w:sz w:val="20"/>
          <w:szCs w:val="20"/>
          <w:rtl/>
        </w:rPr>
        <w:t xml:space="preserve">זו סיטואציה של פגיעה </w:t>
      </w:r>
      <w:r>
        <w:rPr>
          <w:rFonts w:hint="cs"/>
          <w:sz w:val="20"/>
          <w:szCs w:val="20"/>
          <w:rtl/>
        </w:rPr>
        <w:t>ה</w:t>
      </w:r>
      <w:r w:rsidRPr="00A802A9">
        <w:rPr>
          <w:sz w:val="20"/>
          <w:szCs w:val="20"/>
          <w:rtl/>
        </w:rPr>
        <w:t xml:space="preserve">שונה </w:t>
      </w:r>
      <w:r>
        <w:rPr>
          <w:rFonts w:hint="cs"/>
          <w:sz w:val="20"/>
          <w:szCs w:val="20"/>
          <w:rtl/>
        </w:rPr>
        <w:t>בעיקרה מזו</w:t>
      </w:r>
      <w:r w:rsidRPr="00A802A9">
        <w:rPr>
          <w:sz w:val="20"/>
          <w:szCs w:val="20"/>
          <w:rtl/>
        </w:rPr>
        <w:t xml:space="preserve"> בפס"ד </w:t>
      </w:r>
      <w:r w:rsidRPr="00A802A9">
        <w:rPr>
          <w:b/>
          <w:bCs/>
          <w:sz w:val="20"/>
          <w:szCs w:val="20"/>
          <w:rtl/>
        </w:rPr>
        <w:t>בכרי</w:t>
      </w:r>
      <w:r w:rsidRPr="00A802A9">
        <w:rPr>
          <w:sz w:val="20"/>
          <w:szCs w:val="20"/>
          <w:rtl/>
        </w:rPr>
        <w:t xml:space="preserve">. </w:t>
      </w:r>
      <w:r w:rsidRPr="00922151">
        <w:rPr>
          <w:rFonts w:hint="cs"/>
          <w:b/>
          <w:bCs/>
          <w:sz w:val="20"/>
          <w:szCs w:val="20"/>
          <w:rtl/>
        </w:rPr>
        <w:t>באילנה דיין</w:t>
      </w:r>
      <w:r>
        <w:rPr>
          <w:rFonts w:hint="cs"/>
          <w:sz w:val="20"/>
          <w:szCs w:val="20"/>
          <w:rtl/>
        </w:rPr>
        <w:t xml:space="preserve"> אין המדובר ב</w:t>
      </w:r>
      <w:r w:rsidRPr="00A802A9">
        <w:rPr>
          <w:sz w:val="20"/>
          <w:szCs w:val="20"/>
          <w:rtl/>
        </w:rPr>
        <w:t xml:space="preserve">פגיעה בקבוצה או באינטרס ציבורי כללי. הזכות לחופש הביטוי פועלת למול זכות קונקרטית – שמו הטוב של אדם. </w:t>
      </w:r>
      <w:r>
        <w:rPr>
          <w:rFonts w:hint="cs"/>
          <w:sz w:val="20"/>
          <w:szCs w:val="20"/>
          <w:rtl/>
        </w:rPr>
        <w:t>[</w:t>
      </w:r>
      <w:r w:rsidRPr="00A802A9">
        <w:rPr>
          <w:sz w:val="20"/>
          <w:szCs w:val="20"/>
          <w:rtl/>
        </w:rPr>
        <w:t>זו סיטואציה שונה מפגיעה ברגשות</w:t>
      </w:r>
      <w:r>
        <w:rPr>
          <w:rFonts w:hint="cs"/>
          <w:sz w:val="20"/>
          <w:szCs w:val="20"/>
          <w:rtl/>
        </w:rPr>
        <w:t xml:space="preserve"> הציבור או חלקים ממנו</w:t>
      </w:r>
      <w:r w:rsidRPr="00A802A9">
        <w:rPr>
          <w:sz w:val="20"/>
          <w:szCs w:val="20"/>
          <w:rtl/>
        </w:rPr>
        <w:t>.</w:t>
      </w:r>
      <w:r>
        <w:rPr>
          <w:rFonts w:hint="cs"/>
          <w:sz w:val="20"/>
          <w:szCs w:val="20"/>
          <w:rtl/>
        </w:rPr>
        <w:t>]</w:t>
      </w:r>
    </w:p>
    <w:p w:rsidR="00CE660B" w:rsidRPr="00A802A9" w:rsidRDefault="00CE660B" w:rsidP="00CE660B">
      <w:pPr>
        <w:spacing w:after="60"/>
        <w:ind w:left="720"/>
        <w:rPr>
          <w:sz w:val="20"/>
          <w:szCs w:val="20"/>
          <w:rtl/>
        </w:rPr>
      </w:pPr>
      <w:r>
        <w:rPr>
          <w:rFonts w:hint="cs"/>
          <w:b/>
          <w:bCs/>
          <w:sz w:val="20"/>
          <w:szCs w:val="20"/>
          <w:rtl/>
        </w:rPr>
        <w:t>[</w:t>
      </w:r>
      <w:r w:rsidRPr="00A802A9">
        <w:rPr>
          <w:b/>
          <w:bCs/>
          <w:sz w:val="20"/>
          <w:szCs w:val="20"/>
          <w:rtl/>
        </w:rPr>
        <w:t>זו הפרדיגמה הבסיסית של לשון הרע</w:t>
      </w:r>
      <w:r>
        <w:rPr>
          <w:rFonts w:hint="cs"/>
          <w:b/>
          <w:bCs/>
          <w:sz w:val="20"/>
          <w:szCs w:val="20"/>
          <w:rtl/>
        </w:rPr>
        <w:t>; אך השוו שוב לטענת החיילים בבכרי, כי צריך למצוא דרך להעמיד את בכרי לדין על הוצאת דיבה על קבוצה]</w:t>
      </w:r>
      <w:r w:rsidRPr="00A802A9">
        <w:rPr>
          <w:b/>
          <w:bCs/>
          <w:sz w:val="20"/>
          <w:szCs w:val="20"/>
          <w:rtl/>
        </w:rPr>
        <w:t>.</w:t>
      </w:r>
    </w:p>
    <w:p w:rsidR="00CE660B" w:rsidRPr="00A802A9" w:rsidRDefault="00CE660B" w:rsidP="00CE660B">
      <w:pPr>
        <w:spacing w:after="60"/>
        <w:rPr>
          <w:sz w:val="20"/>
          <w:szCs w:val="20"/>
          <w:rtl/>
        </w:rPr>
      </w:pPr>
      <w:r w:rsidRPr="00A802A9">
        <w:rPr>
          <w:sz w:val="20"/>
          <w:szCs w:val="20"/>
          <w:rtl/>
        </w:rPr>
        <w:t xml:space="preserve">הפרדיגמה הבסיסית של חופש הביטוי </w:t>
      </w:r>
      <w:r>
        <w:rPr>
          <w:rFonts w:hint="cs"/>
          <w:sz w:val="20"/>
          <w:szCs w:val="20"/>
          <w:rtl/>
        </w:rPr>
        <w:t>(</w:t>
      </w:r>
      <w:r w:rsidRPr="00A802A9">
        <w:rPr>
          <w:rFonts w:hint="cs"/>
          <w:b/>
          <w:bCs/>
          <w:sz w:val="20"/>
          <w:szCs w:val="20"/>
          <w:rtl/>
        </w:rPr>
        <w:t>קול העם</w:t>
      </w:r>
      <w:r>
        <w:rPr>
          <w:rFonts w:hint="cs"/>
          <w:sz w:val="20"/>
          <w:szCs w:val="20"/>
          <w:rtl/>
        </w:rPr>
        <w:t xml:space="preserve">) </w:t>
      </w:r>
      <w:r w:rsidRPr="00A802A9">
        <w:rPr>
          <w:sz w:val="20"/>
          <w:szCs w:val="20"/>
          <w:rtl/>
        </w:rPr>
        <w:t xml:space="preserve">היא </w:t>
      </w:r>
      <w:r>
        <w:rPr>
          <w:rFonts w:hint="cs"/>
          <w:sz w:val="20"/>
          <w:szCs w:val="20"/>
          <w:rtl/>
        </w:rPr>
        <w:t xml:space="preserve">של </w:t>
      </w:r>
      <w:r w:rsidRPr="00A802A9">
        <w:rPr>
          <w:sz w:val="20"/>
          <w:szCs w:val="20"/>
          <w:rtl/>
        </w:rPr>
        <w:t>זכות מול אינטרס ציבורי (בטחון הציבור</w:t>
      </w:r>
      <w:r>
        <w:rPr>
          <w:rFonts w:hint="cs"/>
          <w:sz w:val="20"/>
          <w:szCs w:val="20"/>
          <w:rtl/>
        </w:rPr>
        <w:t>,</w:t>
      </w:r>
      <w:r w:rsidRPr="00A802A9">
        <w:rPr>
          <w:sz w:val="20"/>
          <w:szCs w:val="20"/>
          <w:rtl/>
        </w:rPr>
        <w:t xml:space="preserve"> פגיעה ברגשות</w:t>
      </w:r>
      <w:r>
        <w:rPr>
          <w:rFonts w:hint="cs"/>
          <w:sz w:val="20"/>
          <w:szCs w:val="20"/>
          <w:rtl/>
        </w:rPr>
        <w:t xml:space="preserve"> וכדומה</w:t>
      </w:r>
      <w:r w:rsidRPr="00A802A9">
        <w:rPr>
          <w:sz w:val="20"/>
          <w:szCs w:val="20"/>
          <w:rtl/>
        </w:rPr>
        <w:t xml:space="preserve">). הפתרון לסיטואציה כזאת כפי </w:t>
      </w:r>
      <w:r>
        <w:rPr>
          <w:rFonts w:hint="cs"/>
          <w:sz w:val="20"/>
          <w:szCs w:val="20"/>
          <w:rtl/>
        </w:rPr>
        <w:t>שנראה מייד</w:t>
      </w:r>
      <w:r w:rsidRPr="00A802A9">
        <w:rPr>
          <w:sz w:val="20"/>
          <w:szCs w:val="20"/>
          <w:rtl/>
        </w:rPr>
        <w:t xml:space="preserve"> בפס"ד </w:t>
      </w:r>
      <w:r w:rsidRPr="00A802A9">
        <w:rPr>
          <w:b/>
          <w:bCs/>
          <w:sz w:val="20"/>
          <w:szCs w:val="20"/>
          <w:rtl/>
        </w:rPr>
        <w:t>דיין</w:t>
      </w:r>
      <w:r w:rsidRPr="00A802A9">
        <w:rPr>
          <w:sz w:val="20"/>
          <w:szCs w:val="20"/>
          <w:rtl/>
        </w:rPr>
        <w:t xml:space="preserve"> הוא </w:t>
      </w:r>
      <w:r w:rsidRPr="00A802A9">
        <w:rPr>
          <w:b/>
          <w:bCs/>
          <w:sz w:val="20"/>
          <w:szCs w:val="20"/>
          <w:rtl/>
        </w:rPr>
        <w:t>איזון אנכי</w:t>
      </w:r>
      <w:r w:rsidRPr="00A802A9">
        <w:rPr>
          <w:sz w:val="20"/>
          <w:szCs w:val="20"/>
          <w:rtl/>
        </w:rPr>
        <w:t xml:space="preserve">. </w:t>
      </w:r>
    </w:p>
    <w:p w:rsidR="00CE660B" w:rsidRPr="00A802A9" w:rsidRDefault="00CE660B" w:rsidP="00CE660B">
      <w:pPr>
        <w:spacing w:after="60"/>
        <w:rPr>
          <w:b/>
          <w:bCs/>
          <w:sz w:val="20"/>
          <w:szCs w:val="20"/>
          <w:rtl/>
        </w:rPr>
      </w:pPr>
      <w:r>
        <w:rPr>
          <w:rFonts w:hint="cs"/>
          <w:sz w:val="20"/>
          <w:szCs w:val="20"/>
          <w:rtl/>
        </w:rPr>
        <w:t xml:space="preserve">מנגד, </w:t>
      </w:r>
      <w:r w:rsidRPr="00A802A9">
        <w:rPr>
          <w:sz w:val="20"/>
          <w:szCs w:val="20"/>
          <w:rtl/>
        </w:rPr>
        <w:t xml:space="preserve">הסיטואציה שבפס"ד </w:t>
      </w:r>
      <w:r w:rsidRPr="00A802A9">
        <w:rPr>
          <w:b/>
          <w:bCs/>
          <w:sz w:val="20"/>
          <w:szCs w:val="20"/>
          <w:rtl/>
        </w:rPr>
        <w:t>אילנה דיין</w:t>
      </w:r>
      <w:r w:rsidRPr="00A802A9">
        <w:rPr>
          <w:sz w:val="20"/>
          <w:szCs w:val="20"/>
          <w:rtl/>
        </w:rPr>
        <w:t xml:space="preserve"> </w:t>
      </w:r>
      <w:r>
        <w:rPr>
          <w:rFonts w:hint="cs"/>
          <w:sz w:val="20"/>
          <w:szCs w:val="20"/>
          <w:rtl/>
        </w:rPr>
        <w:t>מעמתת</w:t>
      </w:r>
      <w:r w:rsidRPr="00A802A9">
        <w:rPr>
          <w:sz w:val="20"/>
          <w:szCs w:val="20"/>
          <w:rtl/>
        </w:rPr>
        <w:t xml:space="preserve"> </w:t>
      </w:r>
      <w:r>
        <w:rPr>
          <w:rFonts w:hint="cs"/>
          <w:sz w:val="20"/>
          <w:szCs w:val="20"/>
          <w:rtl/>
        </w:rPr>
        <w:t xml:space="preserve">כאמור </w:t>
      </w:r>
      <w:r w:rsidRPr="00A802A9">
        <w:rPr>
          <w:sz w:val="20"/>
          <w:szCs w:val="20"/>
          <w:rtl/>
        </w:rPr>
        <w:t xml:space="preserve">זכות של אדם קונקרטי מול זכות של אדם קונקרטי אחר, וכאן נדרש </w:t>
      </w:r>
      <w:r w:rsidRPr="00A802A9">
        <w:rPr>
          <w:b/>
          <w:bCs/>
          <w:sz w:val="20"/>
          <w:szCs w:val="20"/>
          <w:rtl/>
        </w:rPr>
        <w:t xml:space="preserve">איזון אופקי. </w:t>
      </w:r>
    </w:p>
    <w:p w:rsidR="00CE660B" w:rsidRPr="00A802A9" w:rsidRDefault="00CE660B" w:rsidP="00CE660B">
      <w:pPr>
        <w:spacing w:after="60"/>
        <w:rPr>
          <w:b/>
          <w:bCs/>
          <w:sz w:val="20"/>
          <w:szCs w:val="20"/>
          <w:rtl/>
        </w:rPr>
      </w:pPr>
      <w:r w:rsidRPr="00A802A9">
        <w:rPr>
          <w:b/>
          <w:bCs/>
          <w:sz w:val="20"/>
          <w:szCs w:val="20"/>
          <w:rtl/>
        </w:rPr>
        <w:t xml:space="preserve">נקודות חשובות בחוק </w:t>
      </w:r>
      <w:r>
        <w:rPr>
          <w:rFonts w:hint="cs"/>
          <w:b/>
          <w:bCs/>
          <w:sz w:val="20"/>
          <w:szCs w:val="20"/>
          <w:rtl/>
        </w:rPr>
        <w:t xml:space="preserve">איסור </w:t>
      </w:r>
      <w:r w:rsidRPr="00A802A9">
        <w:rPr>
          <w:b/>
          <w:bCs/>
          <w:sz w:val="20"/>
          <w:szCs w:val="20"/>
          <w:rtl/>
        </w:rPr>
        <w:t>לשון הרע:</w:t>
      </w:r>
    </w:p>
    <w:p w:rsidR="00CE660B" w:rsidRPr="00A802A9" w:rsidRDefault="00CE660B" w:rsidP="00CE660B">
      <w:pPr>
        <w:spacing w:after="60"/>
        <w:rPr>
          <w:sz w:val="20"/>
          <w:szCs w:val="20"/>
          <w:rtl/>
        </w:rPr>
      </w:pPr>
      <w:r w:rsidRPr="00A802A9">
        <w:rPr>
          <w:sz w:val="20"/>
          <w:szCs w:val="20"/>
          <w:rtl/>
        </w:rPr>
        <w:lastRenderedPageBreak/>
        <w:t xml:space="preserve">סעיף 13 - עוסק בהגנות מקיפות </w:t>
      </w:r>
      <w:r>
        <w:rPr>
          <w:rFonts w:hint="cs"/>
          <w:sz w:val="20"/>
          <w:szCs w:val="20"/>
          <w:rtl/>
        </w:rPr>
        <w:t xml:space="preserve">ומוחלטות </w:t>
      </w:r>
      <w:r w:rsidRPr="00A802A9">
        <w:rPr>
          <w:sz w:val="20"/>
          <w:szCs w:val="20"/>
          <w:rtl/>
        </w:rPr>
        <w:t>כנגד עוולת לשון הרע, כלומר פרסומים מותרים שלא ניתן לתוקפם</w:t>
      </w:r>
      <w:r>
        <w:rPr>
          <w:rFonts w:hint="cs"/>
          <w:sz w:val="20"/>
          <w:szCs w:val="20"/>
          <w:rtl/>
        </w:rPr>
        <w:t xml:space="preserve"> </w:t>
      </w:r>
      <w:r>
        <w:rPr>
          <w:sz w:val="20"/>
          <w:szCs w:val="20"/>
          <w:rtl/>
        </w:rPr>
        <w:t>–</w:t>
      </w:r>
      <w:r>
        <w:rPr>
          <w:rFonts w:hint="cs"/>
          <w:sz w:val="20"/>
          <w:szCs w:val="20"/>
          <w:rtl/>
        </w:rPr>
        <w:t xml:space="preserve"> דוגמת דיוני בית משפט</w:t>
      </w:r>
      <w:r w:rsidRPr="00A802A9">
        <w:rPr>
          <w:sz w:val="20"/>
          <w:szCs w:val="20"/>
          <w:rtl/>
        </w:rPr>
        <w:t>.</w:t>
      </w:r>
    </w:p>
    <w:p w:rsidR="00CE660B" w:rsidRPr="00A802A9" w:rsidRDefault="00CE660B" w:rsidP="00CE660B">
      <w:pPr>
        <w:spacing w:after="60"/>
        <w:rPr>
          <w:sz w:val="20"/>
          <w:szCs w:val="20"/>
          <w:rtl/>
        </w:rPr>
      </w:pPr>
      <w:r w:rsidRPr="00A802A9">
        <w:rPr>
          <w:sz w:val="20"/>
          <w:szCs w:val="20"/>
          <w:rtl/>
        </w:rPr>
        <w:t>סעיף 14 – הגנת אמת בפרסום. הגנות שקשורות לטענות עובדתיות. כאן תעלה טענת "אמת דיברתי".</w:t>
      </w:r>
    </w:p>
    <w:p w:rsidR="00CE660B" w:rsidRPr="00A802A9" w:rsidRDefault="00CE660B" w:rsidP="00CE660B">
      <w:pPr>
        <w:spacing w:after="60"/>
        <w:rPr>
          <w:sz w:val="20"/>
          <w:szCs w:val="20"/>
          <w:rtl/>
        </w:rPr>
      </w:pPr>
      <w:r w:rsidRPr="00A802A9">
        <w:rPr>
          <w:sz w:val="20"/>
          <w:szCs w:val="20"/>
          <w:rtl/>
        </w:rPr>
        <w:t xml:space="preserve">סעיף 15 – הגנת תום הלב. </w:t>
      </w:r>
    </w:p>
    <w:p w:rsidR="00CE660B" w:rsidRPr="00A802A9" w:rsidRDefault="00CE660B" w:rsidP="00CE660B">
      <w:pPr>
        <w:spacing w:after="60"/>
        <w:rPr>
          <w:sz w:val="20"/>
          <w:szCs w:val="20"/>
          <w:rtl/>
        </w:rPr>
      </w:pPr>
      <w:r w:rsidRPr="00A802A9">
        <w:rPr>
          <w:sz w:val="20"/>
          <w:szCs w:val="20"/>
          <w:rtl/>
        </w:rPr>
        <w:t xml:space="preserve">יש הבדל בין טענות </w:t>
      </w:r>
      <w:r>
        <w:rPr>
          <w:rFonts w:hint="cs"/>
          <w:sz w:val="20"/>
          <w:szCs w:val="20"/>
          <w:rtl/>
        </w:rPr>
        <w:t>עובדתיות</w:t>
      </w:r>
      <w:r w:rsidRPr="00A802A9">
        <w:rPr>
          <w:sz w:val="20"/>
          <w:szCs w:val="20"/>
          <w:rtl/>
        </w:rPr>
        <w:t xml:space="preserve"> לבין הבעת דעה. לדוגמא: יש הבדל בין לומר שאדם לקח שוחד, לבין לומר שאנו חושבים שהתנהגות</w:t>
      </w:r>
      <w:r>
        <w:rPr>
          <w:rFonts w:hint="cs"/>
          <w:sz w:val="20"/>
          <w:szCs w:val="20"/>
          <w:rtl/>
        </w:rPr>
        <w:t>ו</w:t>
      </w:r>
      <w:r w:rsidRPr="00A802A9">
        <w:rPr>
          <w:sz w:val="20"/>
          <w:szCs w:val="20"/>
          <w:rtl/>
        </w:rPr>
        <w:t xml:space="preserve"> מושחתת. אנו עושים הבחנה </w:t>
      </w:r>
      <w:r>
        <w:rPr>
          <w:rFonts w:hint="cs"/>
          <w:sz w:val="20"/>
          <w:szCs w:val="20"/>
          <w:rtl/>
        </w:rPr>
        <w:t xml:space="preserve">שהיא גם </w:t>
      </w:r>
      <w:r w:rsidRPr="00A802A9">
        <w:rPr>
          <w:sz w:val="20"/>
          <w:szCs w:val="20"/>
          <w:rtl/>
        </w:rPr>
        <w:t>מילולית</w:t>
      </w:r>
      <w:r>
        <w:rPr>
          <w:rFonts w:hint="cs"/>
          <w:sz w:val="20"/>
          <w:szCs w:val="20"/>
          <w:rtl/>
        </w:rPr>
        <w:t xml:space="preserve"> וגם פסיכולוגית,</w:t>
      </w:r>
      <w:r w:rsidRPr="00A802A9">
        <w:rPr>
          <w:sz w:val="20"/>
          <w:szCs w:val="20"/>
          <w:rtl/>
        </w:rPr>
        <w:t xml:space="preserve"> בין טענה כלפי מעשיו של אדם לבין האופן </w:t>
      </w:r>
      <w:r>
        <w:rPr>
          <w:rFonts w:hint="cs"/>
          <w:sz w:val="20"/>
          <w:szCs w:val="20"/>
          <w:rtl/>
        </w:rPr>
        <w:t>ש</w:t>
      </w:r>
      <w:r w:rsidRPr="00A802A9">
        <w:rPr>
          <w:sz w:val="20"/>
          <w:szCs w:val="20"/>
          <w:rtl/>
        </w:rPr>
        <w:t xml:space="preserve">בו אנו מעריכים את </w:t>
      </w:r>
      <w:r>
        <w:rPr>
          <w:rFonts w:hint="cs"/>
          <w:sz w:val="20"/>
          <w:szCs w:val="20"/>
          <w:rtl/>
        </w:rPr>
        <w:t>מה שאנו חושבים שהם מעשיו</w:t>
      </w:r>
      <w:r w:rsidRPr="00A802A9">
        <w:rPr>
          <w:sz w:val="20"/>
          <w:szCs w:val="20"/>
          <w:rtl/>
        </w:rPr>
        <w:t xml:space="preserve">. </w:t>
      </w:r>
      <w:r>
        <w:rPr>
          <w:sz w:val="20"/>
          <w:szCs w:val="20"/>
          <w:rtl/>
        </w:rPr>
        <w:t xml:space="preserve">זו </w:t>
      </w:r>
      <w:r>
        <w:rPr>
          <w:rFonts w:hint="cs"/>
          <w:sz w:val="20"/>
          <w:szCs w:val="20"/>
          <w:rtl/>
        </w:rPr>
        <w:t>ה</w:t>
      </w:r>
      <w:r w:rsidRPr="00A802A9">
        <w:rPr>
          <w:sz w:val="20"/>
          <w:szCs w:val="20"/>
          <w:rtl/>
        </w:rPr>
        <w:t xml:space="preserve">בחנה חשובה שנטענה בפס"ד </w:t>
      </w:r>
      <w:r w:rsidRPr="00922151">
        <w:rPr>
          <w:b/>
          <w:bCs/>
          <w:sz w:val="20"/>
          <w:szCs w:val="20"/>
          <w:rtl/>
        </w:rPr>
        <w:t>הארץ נ' חברת החשמל</w:t>
      </w:r>
      <w:r>
        <w:rPr>
          <w:rFonts w:hint="cs"/>
          <w:b/>
          <w:bCs/>
          <w:sz w:val="20"/>
          <w:szCs w:val="20"/>
          <w:rtl/>
        </w:rPr>
        <w:t xml:space="preserve">, </w:t>
      </w:r>
      <w:r w:rsidRPr="00922151">
        <w:rPr>
          <w:rFonts w:hint="cs"/>
          <w:sz w:val="20"/>
          <w:szCs w:val="20"/>
          <w:rtl/>
        </w:rPr>
        <w:t>פסק דין מרכזי ביותר בתחום לשון-הרע, והוא משנות השבעים</w:t>
      </w:r>
      <w:r w:rsidRPr="00922151">
        <w:rPr>
          <w:sz w:val="20"/>
          <w:szCs w:val="20"/>
          <w:rtl/>
        </w:rPr>
        <w:t>.</w:t>
      </w:r>
      <w:r w:rsidRPr="00A802A9">
        <w:rPr>
          <w:sz w:val="20"/>
          <w:szCs w:val="20"/>
          <w:rtl/>
        </w:rPr>
        <w:t xml:space="preserve"> הגנת תום הלב בסעיף 15(4) </w:t>
      </w:r>
      <w:r>
        <w:rPr>
          <w:rFonts w:hint="cs"/>
          <w:sz w:val="20"/>
          <w:szCs w:val="20"/>
          <w:rtl/>
        </w:rPr>
        <w:t xml:space="preserve">לחוק איסור לשון הרע </w:t>
      </w:r>
      <w:r w:rsidRPr="00A802A9">
        <w:rPr>
          <w:sz w:val="20"/>
          <w:szCs w:val="20"/>
          <w:rtl/>
        </w:rPr>
        <w:t>מקבלת הגנה רחבה יותר מ</w:t>
      </w:r>
      <w:r>
        <w:rPr>
          <w:rFonts w:hint="cs"/>
          <w:sz w:val="20"/>
          <w:szCs w:val="20"/>
          <w:rtl/>
        </w:rPr>
        <w:t xml:space="preserve">טענה שקובעת </w:t>
      </w:r>
      <w:r w:rsidRPr="00A802A9">
        <w:rPr>
          <w:sz w:val="20"/>
          <w:szCs w:val="20"/>
          <w:rtl/>
        </w:rPr>
        <w:t xml:space="preserve">עובדה. ביחס לטענות עובדה, פס"ד </w:t>
      </w:r>
      <w:r w:rsidRPr="00922151">
        <w:rPr>
          <w:b/>
          <w:bCs/>
          <w:sz w:val="20"/>
          <w:szCs w:val="20"/>
          <w:rtl/>
        </w:rPr>
        <w:t>הארץ נ' חברת החשמל</w:t>
      </w:r>
      <w:r w:rsidRPr="00A802A9">
        <w:rPr>
          <w:sz w:val="20"/>
          <w:szCs w:val="20"/>
          <w:rtl/>
        </w:rPr>
        <w:t xml:space="preserve"> קבע שעל כך יכול לחול רק סעיפים 13+14, אך לא סעיף 15</w:t>
      </w:r>
      <w:r>
        <w:rPr>
          <w:rFonts w:hint="cs"/>
          <w:sz w:val="20"/>
          <w:szCs w:val="20"/>
          <w:rtl/>
        </w:rPr>
        <w:t xml:space="preserve"> לחוק. משמע, כמעט אך ורק טענת "אמת דיברתי"</w:t>
      </w:r>
      <w:r w:rsidRPr="00A802A9">
        <w:rPr>
          <w:sz w:val="20"/>
          <w:szCs w:val="20"/>
          <w:rtl/>
        </w:rPr>
        <w:t xml:space="preserve">. </w:t>
      </w:r>
    </w:p>
    <w:p w:rsidR="00CE660B" w:rsidRDefault="00CE660B" w:rsidP="00CE660B">
      <w:pPr>
        <w:spacing w:after="60"/>
        <w:rPr>
          <w:sz w:val="20"/>
          <w:szCs w:val="20"/>
          <w:rtl/>
        </w:rPr>
      </w:pPr>
      <w:r w:rsidRPr="00A802A9">
        <w:rPr>
          <w:sz w:val="20"/>
          <w:szCs w:val="20"/>
          <w:rtl/>
        </w:rPr>
        <w:t xml:space="preserve">פס"ד </w:t>
      </w:r>
      <w:r w:rsidRPr="00922151">
        <w:rPr>
          <w:b/>
          <w:bCs/>
          <w:sz w:val="20"/>
          <w:szCs w:val="20"/>
          <w:rtl/>
        </w:rPr>
        <w:t>אילנה דיין</w:t>
      </w:r>
      <w:r w:rsidRPr="00A802A9">
        <w:rPr>
          <w:sz w:val="20"/>
          <w:szCs w:val="20"/>
          <w:rtl/>
        </w:rPr>
        <w:t xml:space="preserve"> משנה את הלכת </w:t>
      </w:r>
      <w:r w:rsidRPr="00922151">
        <w:rPr>
          <w:b/>
          <w:bCs/>
          <w:sz w:val="20"/>
          <w:szCs w:val="20"/>
          <w:rtl/>
        </w:rPr>
        <w:t>הארץ נ' חברת החשמל</w:t>
      </w:r>
      <w:r w:rsidRPr="00A802A9">
        <w:rPr>
          <w:sz w:val="20"/>
          <w:szCs w:val="20"/>
          <w:rtl/>
        </w:rPr>
        <w:t xml:space="preserve">: אילנה דיין טענה שיש לה הגנה </w:t>
      </w:r>
      <w:r>
        <w:rPr>
          <w:rFonts w:hint="cs"/>
          <w:sz w:val="20"/>
          <w:szCs w:val="20"/>
          <w:rtl/>
        </w:rPr>
        <w:t xml:space="preserve">גם </w:t>
      </w:r>
      <w:r w:rsidRPr="00A802A9">
        <w:rPr>
          <w:sz w:val="20"/>
          <w:szCs w:val="20"/>
          <w:rtl/>
        </w:rPr>
        <w:t xml:space="preserve">מכוח 15(2), </w:t>
      </w:r>
      <w:r>
        <w:rPr>
          <w:rFonts w:hint="cs"/>
          <w:sz w:val="20"/>
          <w:szCs w:val="20"/>
          <w:rtl/>
        </w:rPr>
        <w:t xml:space="preserve">משמע, </w:t>
      </w:r>
      <w:r w:rsidRPr="00A802A9">
        <w:rPr>
          <w:sz w:val="20"/>
          <w:szCs w:val="20"/>
          <w:rtl/>
        </w:rPr>
        <w:t xml:space="preserve">שקמה לה </w:t>
      </w:r>
      <w:r>
        <w:rPr>
          <w:rFonts w:hint="cs"/>
          <w:sz w:val="20"/>
          <w:szCs w:val="20"/>
          <w:rtl/>
        </w:rPr>
        <w:t>"</w:t>
      </w:r>
      <w:r w:rsidRPr="00A802A9">
        <w:rPr>
          <w:sz w:val="20"/>
          <w:szCs w:val="20"/>
          <w:rtl/>
        </w:rPr>
        <w:t>חובה חוקית מוסרית או חברתית לעשות את הפרסום</w:t>
      </w:r>
      <w:r>
        <w:rPr>
          <w:rFonts w:hint="cs"/>
          <w:sz w:val="20"/>
          <w:szCs w:val="20"/>
          <w:rtl/>
        </w:rPr>
        <w:t>"</w:t>
      </w:r>
      <w:r w:rsidRPr="00A802A9">
        <w:rPr>
          <w:sz w:val="20"/>
          <w:szCs w:val="20"/>
          <w:rtl/>
        </w:rPr>
        <w:t xml:space="preserve">. בשנות ה-60 ביהמ"ש לא מקבל טענות שכאלה מצד העיתונות. </w:t>
      </w:r>
      <w:r>
        <w:rPr>
          <w:rFonts w:hint="cs"/>
          <w:sz w:val="20"/>
          <w:szCs w:val="20"/>
          <w:rtl/>
        </w:rPr>
        <w:t xml:space="preserve">והנה </w:t>
      </w:r>
      <w:r w:rsidRPr="00A802A9">
        <w:rPr>
          <w:sz w:val="20"/>
          <w:szCs w:val="20"/>
          <w:rtl/>
        </w:rPr>
        <w:t>השופט</w:t>
      </w:r>
      <w:r>
        <w:rPr>
          <w:rFonts w:hint="cs"/>
          <w:sz w:val="20"/>
          <w:szCs w:val="20"/>
          <w:rtl/>
        </w:rPr>
        <w:t>ים</w:t>
      </w:r>
      <w:r w:rsidRPr="00A802A9">
        <w:rPr>
          <w:sz w:val="20"/>
          <w:szCs w:val="20"/>
          <w:rtl/>
        </w:rPr>
        <w:t xml:space="preserve"> פוגלמן ועמית מ</w:t>
      </w:r>
      <w:r>
        <w:rPr>
          <w:rFonts w:hint="cs"/>
          <w:sz w:val="20"/>
          <w:szCs w:val="20"/>
          <w:rtl/>
        </w:rPr>
        <w:t>תבוננים ב</w:t>
      </w:r>
      <w:r w:rsidRPr="00A802A9">
        <w:rPr>
          <w:sz w:val="20"/>
          <w:szCs w:val="20"/>
          <w:rtl/>
        </w:rPr>
        <w:t>משפט ההשוואתי, שבעבר הי</w:t>
      </w:r>
      <w:r>
        <w:rPr>
          <w:rFonts w:hint="cs"/>
          <w:sz w:val="20"/>
          <w:szCs w:val="20"/>
          <w:rtl/>
        </w:rPr>
        <w:t>ה</w:t>
      </w:r>
      <w:r w:rsidRPr="00A802A9">
        <w:rPr>
          <w:sz w:val="20"/>
          <w:szCs w:val="20"/>
          <w:rtl/>
        </w:rPr>
        <w:t xml:space="preserve"> הבסיס להלכה של </w:t>
      </w:r>
      <w:r w:rsidRPr="00922151">
        <w:rPr>
          <w:b/>
          <w:bCs/>
          <w:sz w:val="20"/>
          <w:szCs w:val="20"/>
          <w:rtl/>
        </w:rPr>
        <w:t>הארץ נ' חברת החשמל</w:t>
      </w:r>
      <w:r>
        <w:rPr>
          <w:rFonts w:hint="cs"/>
          <w:sz w:val="20"/>
          <w:szCs w:val="20"/>
          <w:rtl/>
        </w:rPr>
        <w:t xml:space="preserve">. הם </w:t>
      </w:r>
      <w:r w:rsidRPr="00A802A9">
        <w:rPr>
          <w:sz w:val="20"/>
          <w:szCs w:val="20"/>
          <w:rtl/>
        </w:rPr>
        <w:t>מראים את הדינמיקה המתחוללת בו, ו</w:t>
      </w:r>
      <w:r>
        <w:rPr>
          <w:rFonts w:hint="cs"/>
          <w:sz w:val="20"/>
          <w:szCs w:val="20"/>
          <w:rtl/>
        </w:rPr>
        <w:t xml:space="preserve">אז משמיעים </w:t>
      </w:r>
      <w:r w:rsidRPr="00A802A9">
        <w:rPr>
          <w:sz w:val="20"/>
          <w:szCs w:val="20"/>
          <w:rtl/>
        </w:rPr>
        <w:t>טעמים מדוע לשנות את ההלכה כך שבתנאים מסויימים</w:t>
      </w:r>
      <w:r>
        <w:rPr>
          <w:rFonts w:hint="cs"/>
          <w:sz w:val="20"/>
          <w:szCs w:val="20"/>
          <w:rtl/>
        </w:rPr>
        <w:t xml:space="preserve"> (שהם</w:t>
      </w:r>
      <w:r w:rsidRPr="00A802A9">
        <w:rPr>
          <w:sz w:val="20"/>
          <w:szCs w:val="20"/>
          <w:rtl/>
        </w:rPr>
        <w:t xml:space="preserve"> מרחיבים בהרבה מבעבר</w:t>
      </w:r>
      <w:r>
        <w:rPr>
          <w:rFonts w:hint="cs"/>
          <w:sz w:val="20"/>
          <w:szCs w:val="20"/>
          <w:rtl/>
        </w:rPr>
        <w:t>)</w:t>
      </w:r>
      <w:r w:rsidRPr="00A802A9">
        <w:rPr>
          <w:sz w:val="20"/>
          <w:szCs w:val="20"/>
          <w:rtl/>
        </w:rPr>
        <w:t xml:space="preserve">, תתגבש לעיתונות </w:t>
      </w:r>
      <w:r w:rsidRPr="00922151">
        <w:rPr>
          <w:i/>
          <w:iCs/>
          <w:sz w:val="20"/>
          <w:szCs w:val="20"/>
          <w:rtl/>
        </w:rPr>
        <w:t>החובה לפרסם</w:t>
      </w:r>
      <w:r w:rsidRPr="00A802A9">
        <w:rPr>
          <w:sz w:val="20"/>
          <w:szCs w:val="20"/>
          <w:rtl/>
        </w:rPr>
        <w:t xml:space="preserve">. </w:t>
      </w:r>
    </w:p>
    <w:p w:rsidR="00CE660B" w:rsidRPr="00A802A9" w:rsidRDefault="00CE660B" w:rsidP="00CE660B">
      <w:pPr>
        <w:spacing w:after="60"/>
        <w:rPr>
          <w:sz w:val="20"/>
          <w:szCs w:val="20"/>
        </w:rPr>
      </w:pPr>
      <w:r>
        <w:rPr>
          <w:rFonts w:hint="cs"/>
          <w:sz w:val="20"/>
          <w:szCs w:val="20"/>
          <w:rtl/>
        </w:rPr>
        <w:t>ש</w:t>
      </w:r>
      <w:r>
        <w:rPr>
          <w:sz w:val="20"/>
          <w:szCs w:val="20"/>
          <w:rtl/>
        </w:rPr>
        <w:t>ני התנאים המצטברים לכך הם</w:t>
      </w:r>
      <w:r>
        <w:rPr>
          <w:rFonts w:hint="cs"/>
          <w:sz w:val="20"/>
          <w:szCs w:val="20"/>
          <w:rtl/>
        </w:rPr>
        <w:t xml:space="preserve"> אלה: 1. </w:t>
      </w:r>
      <w:r w:rsidRPr="00A802A9">
        <w:rPr>
          <w:sz w:val="20"/>
          <w:szCs w:val="20"/>
          <w:rtl/>
        </w:rPr>
        <w:t>עניין ציבורי משמעותי</w:t>
      </w:r>
      <w:r>
        <w:rPr>
          <w:rFonts w:hint="cs"/>
          <w:sz w:val="20"/>
          <w:szCs w:val="20"/>
          <w:rtl/>
        </w:rPr>
        <w:t>; 2. ע</w:t>
      </w:r>
      <w:r w:rsidRPr="00A802A9">
        <w:rPr>
          <w:sz w:val="20"/>
          <w:szCs w:val="20"/>
          <w:rtl/>
        </w:rPr>
        <w:t>יתונות אחראית</w:t>
      </w:r>
    </w:p>
    <w:p w:rsidR="00CE660B" w:rsidRPr="00A802A9" w:rsidRDefault="00CE660B" w:rsidP="00CE660B">
      <w:pPr>
        <w:spacing w:after="60"/>
        <w:rPr>
          <w:sz w:val="20"/>
          <w:szCs w:val="20"/>
          <w:rtl/>
        </w:rPr>
      </w:pPr>
      <w:r w:rsidRPr="00A802A9">
        <w:rPr>
          <w:sz w:val="20"/>
          <w:szCs w:val="20"/>
          <w:rtl/>
        </w:rPr>
        <w:t>השופטים מסכימים שאילנה דיין עמדה באמות</w:t>
      </w:r>
      <w:r>
        <w:rPr>
          <w:rFonts w:hint="cs"/>
          <w:sz w:val="20"/>
          <w:szCs w:val="20"/>
          <w:rtl/>
        </w:rPr>
        <w:t>-</w:t>
      </w:r>
      <w:r w:rsidRPr="00A802A9">
        <w:rPr>
          <w:sz w:val="20"/>
          <w:szCs w:val="20"/>
          <w:rtl/>
        </w:rPr>
        <w:t>המידה ה</w:t>
      </w:r>
      <w:r>
        <w:rPr>
          <w:rFonts w:hint="cs"/>
          <w:sz w:val="20"/>
          <w:szCs w:val="20"/>
          <w:rtl/>
        </w:rPr>
        <w:t>ללו</w:t>
      </w:r>
      <w:r w:rsidRPr="00A802A9">
        <w:rPr>
          <w:sz w:val="20"/>
          <w:szCs w:val="20"/>
          <w:rtl/>
        </w:rPr>
        <w:t>, למרות קשיים ש</w:t>
      </w:r>
      <w:r>
        <w:rPr>
          <w:rFonts w:hint="cs"/>
          <w:sz w:val="20"/>
          <w:szCs w:val="20"/>
          <w:rtl/>
        </w:rPr>
        <w:t xml:space="preserve">אותם </w:t>
      </w:r>
      <w:r w:rsidRPr="00A802A9">
        <w:rPr>
          <w:sz w:val="20"/>
          <w:szCs w:val="20"/>
          <w:rtl/>
        </w:rPr>
        <w:t>הם מזהים בעריכת התוכנית.</w:t>
      </w:r>
    </w:p>
    <w:p w:rsidR="00CE660B" w:rsidRDefault="00CE660B" w:rsidP="00CE660B">
      <w:pPr>
        <w:tabs>
          <w:tab w:val="left" w:pos="800"/>
        </w:tabs>
        <w:overflowPunct w:val="0"/>
        <w:autoSpaceDE w:val="0"/>
        <w:autoSpaceDN w:val="0"/>
        <w:adjustRightInd w:val="0"/>
        <w:rPr>
          <w:rtl/>
        </w:rPr>
      </w:pPr>
    </w:p>
    <w:p w:rsidR="00CE660B" w:rsidRDefault="00CE660B" w:rsidP="00CE660B">
      <w:pPr>
        <w:tabs>
          <w:tab w:val="left" w:pos="800"/>
        </w:tabs>
        <w:overflowPunct w:val="0"/>
        <w:autoSpaceDE w:val="0"/>
        <w:autoSpaceDN w:val="0"/>
        <w:adjustRightInd w:val="0"/>
        <w:rPr>
          <w:rtl/>
        </w:rPr>
      </w:pPr>
      <w:r>
        <w:rPr>
          <w:rFonts w:hint="cs"/>
          <w:rtl/>
        </w:rPr>
        <w:t>=-=</w:t>
      </w:r>
    </w:p>
    <w:p w:rsidR="00CE660B" w:rsidRDefault="00CE660B" w:rsidP="00CE660B">
      <w:pPr>
        <w:tabs>
          <w:tab w:val="left" w:pos="800"/>
        </w:tabs>
        <w:overflowPunct w:val="0"/>
        <w:autoSpaceDE w:val="0"/>
        <w:autoSpaceDN w:val="0"/>
        <w:adjustRightInd w:val="0"/>
        <w:rPr>
          <w:rtl/>
        </w:rPr>
      </w:pPr>
      <w:r>
        <w:rPr>
          <w:rFonts w:hint="cs"/>
          <w:rtl/>
        </w:rPr>
        <w:t>פסק הדין זכה לדיון נוסף. הנה עיקריו:</w:t>
      </w:r>
    </w:p>
    <w:p w:rsidR="00CE660B" w:rsidRDefault="00CE660B" w:rsidP="00CE660B">
      <w:pPr>
        <w:tabs>
          <w:tab w:val="left" w:pos="800"/>
        </w:tabs>
        <w:overflowPunct w:val="0"/>
        <w:autoSpaceDE w:val="0"/>
        <w:autoSpaceDN w:val="0"/>
        <w:adjustRightInd w:val="0"/>
        <w:rPr>
          <w:rtl/>
        </w:rPr>
      </w:pPr>
    </w:p>
    <w:p w:rsidR="00CE660B" w:rsidRPr="0075404A" w:rsidRDefault="00CE660B" w:rsidP="00CE660B">
      <w:pPr>
        <w:jc w:val="center"/>
        <w:rPr>
          <w:rFonts w:ascii="Arial TUR" w:hAnsi="Arial TUR" w:cs="Arial TUR"/>
          <w:color w:val="000000"/>
          <w:spacing w:val="10"/>
          <w:sz w:val="28"/>
          <w:szCs w:val="28"/>
          <w:rtl/>
        </w:rPr>
      </w:pPr>
      <w:r w:rsidRPr="0075404A">
        <w:rPr>
          <w:rFonts w:hint="cs"/>
          <w:b/>
          <w:sz w:val="28"/>
          <w:szCs w:val="28"/>
          <w:highlight w:val="yellow"/>
          <w:rtl/>
        </w:rPr>
        <w:t xml:space="preserve">דנ"א 2121/12 </w:t>
      </w:r>
      <w:r w:rsidRPr="0075404A">
        <w:rPr>
          <w:rFonts w:hint="cs"/>
          <w:b/>
          <w:bCs/>
          <w:sz w:val="28"/>
          <w:szCs w:val="28"/>
          <w:highlight w:val="yellow"/>
          <w:rtl/>
        </w:rPr>
        <w:t>פלוני נ' ד"ר אילנה דיין אורבך</w:t>
      </w:r>
      <w:r w:rsidRPr="0075404A">
        <w:rPr>
          <w:rFonts w:hint="cs"/>
          <w:b/>
          <w:sz w:val="28"/>
          <w:szCs w:val="28"/>
          <w:highlight w:val="yellow"/>
          <w:rtl/>
        </w:rPr>
        <w:t xml:space="preserve"> (2014)</w:t>
      </w:r>
    </w:p>
    <w:p w:rsidR="00CE660B" w:rsidRPr="0075404A" w:rsidRDefault="00CE660B" w:rsidP="00CE660B">
      <w:pPr>
        <w:rPr>
          <w:rFonts w:ascii="Arial TUR" w:hAnsi="Arial TUR" w:cs="Arial TUR"/>
          <w:color w:val="000000"/>
          <w:spacing w:val="10"/>
          <w:rtl/>
        </w:rPr>
      </w:pPr>
    </w:p>
    <w:p w:rsidR="00CE660B" w:rsidRPr="0075404A" w:rsidRDefault="00CE660B" w:rsidP="00CE660B">
      <w:pPr>
        <w:rPr>
          <w:rFonts w:ascii="Arial TUR" w:hAnsi="Arial TUR" w:cs="Arial TUR"/>
          <w:color w:val="000000"/>
          <w:spacing w:val="10"/>
          <w:rtl/>
        </w:rPr>
      </w:pPr>
      <w:r w:rsidRPr="0075404A">
        <w:rPr>
          <w:rFonts w:ascii="Arial TUR" w:hAnsi="Arial TUR" w:cs="Miriam" w:hint="cs"/>
          <w:color w:val="000000"/>
          <w:u w:val="single"/>
          <w:rtl/>
        </w:rPr>
        <w:t>השופט י' עמית:</w:t>
      </w:r>
    </w:p>
    <w:p w:rsidR="00CE660B" w:rsidRPr="0075404A" w:rsidRDefault="00CE660B" w:rsidP="00CE660B">
      <w:pPr>
        <w:rPr>
          <w:rFonts w:ascii="Arial TUR" w:hAnsi="Arial TUR" w:cs="Arial TUR"/>
          <w:color w:val="000000"/>
          <w:spacing w:val="10"/>
          <w:rtl/>
        </w:rPr>
      </w:pPr>
      <w:r w:rsidRPr="0075404A">
        <w:rPr>
          <w:rFonts w:ascii="Arial TUR" w:hAnsi="Arial TUR" w:cs="Miriam" w:hint="cs"/>
          <w:color w:val="000000"/>
          <w:rtl/>
        </w:rPr>
        <w:t> </w:t>
      </w:r>
    </w:p>
    <w:p w:rsidR="00CE660B" w:rsidRPr="0075404A" w:rsidRDefault="00CE660B" w:rsidP="00CE660B">
      <w:pPr>
        <w:rPr>
          <w:color w:val="000000"/>
          <w:rtl/>
        </w:rPr>
      </w:pPr>
      <w:r w:rsidRPr="0075404A">
        <w:rPr>
          <w:rFonts w:cs="FrankRuehl" w:hint="cs"/>
          <w:color w:val="000000"/>
          <w:spacing w:val="10"/>
          <w:rtl/>
        </w:rPr>
        <w:t>1.       כעשר שנים חלפו מאז שודרה הכתבה נושא הדיון, 18 דקות של שידור שהותיר אחריו אבק שטרם שקע, בעקבות קרב האיתנים שפרץ בין חופש הביטוי העיתונאי מזה, לבין השם הטוב מזה. אלא שבמסגרת הדיון הנוסף, איננו נדרשים למכלול המחלוקות העובדתיות והמשפטיות שנדונו בערעור ובבית המשפט המחוזי, וענייננו מתמקד בשלוש השאלות שהוצבו על ידי הנשיא גרוניס בהחלטתו לקיים דיון נוסף בערעור. משכך, הדיון בשלוש שאלות אלה, נעשה במידת-מה במנותק מהרקע ומהמצע העובדתי-קונקרטי של אותה כתבה, ומתמקד בשאלות המשפטיות בטהרתן.</w:t>
      </w:r>
    </w:p>
    <w:p w:rsidR="00CE660B" w:rsidRPr="0075404A" w:rsidRDefault="00CE660B" w:rsidP="00CE660B">
      <w:pPr>
        <w:rPr>
          <w:color w:val="000000"/>
          <w:rtl/>
        </w:rPr>
      </w:pPr>
      <w:r w:rsidRPr="0075404A">
        <w:rPr>
          <w:rFonts w:cs="FrankRuehl" w:hint="cs"/>
          <w:color w:val="000000"/>
          <w:spacing w:val="10"/>
          <w:rtl/>
        </w:rPr>
        <w:t> </w:t>
      </w:r>
    </w:p>
    <w:p w:rsidR="00CE660B" w:rsidRPr="0075404A" w:rsidRDefault="00CE660B" w:rsidP="00CE660B">
      <w:pPr>
        <w:rPr>
          <w:color w:val="000000"/>
          <w:rtl/>
        </w:rPr>
      </w:pPr>
      <w:r w:rsidRPr="0075404A">
        <w:rPr>
          <w:rFonts w:cs="FrankRuehl" w:hint="cs"/>
          <w:color w:val="000000"/>
          <w:spacing w:val="10"/>
          <w:rtl/>
        </w:rPr>
        <w:t>2.       בפסק דיני שבערעור הגעתי לשלוש מסקנות עיקריות כלהלן:</w:t>
      </w:r>
      <w:r w:rsidRPr="0075404A">
        <w:rPr>
          <w:rFonts w:cs="David" w:hint="cs"/>
          <w:color w:val="000000"/>
          <w:rtl/>
        </w:rPr>
        <w:t> </w:t>
      </w:r>
    </w:p>
    <w:p w:rsidR="00CE660B" w:rsidRPr="0075404A" w:rsidRDefault="00CE660B" w:rsidP="00CE660B">
      <w:pPr>
        <w:rPr>
          <w:color w:val="000000"/>
          <w:rtl/>
        </w:rPr>
      </w:pPr>
      <w:r w:rsidRPr="0075404A">
        <w:rPr>
          <w:rFonts w:cs="David" w:hint="cs"/>
          <w:color w:val="00000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r w:rsidRPr="0075404A">
        <w:rPr>
          <w:rFonts w:ascii="Arial TUR" w:hAnsi="Arial TUR" w:cs="Miriam" w:hint="cs"/>
          <w:color w:val="000000"/>
          <w:rtl/>
        </w:rPr>
        <w:t>א</w:t>
      </w:r>
      <w:r w:rsidRPr="0075404A">
        <w:rPr>
          <w:rFonts w:ascii="Arial TUR" w:hAnsi="Arial TUR" w:cs="FrankRuehl" w:hint="cs"/>
          <w:color w:val="000000"/>
          <w:spacing w:val="10"/>
          <w:rtl/>
        </w:rPr>
        <w:t>.      אין מקום להעדפה א-פריורית של חופש הביטוי על פני הזכות לשם טוב,  האיזון צריך להיעשות אד-הוק, ויש להישמר מנוסחה הכוללת "מקדם" או "מכפיל כוח" לטובת חופש הביטוי. בהקשר זה הצבעתי על כך שפסק הדין בעניין </w:t>
      </w:r>
      <w:r w:rsidRPr="0075404A">
        <w:rPr>
          <w:rFonts w:ascii="Arial TUR" w:hAnsi="Arial TUR" w:cs="Miriam" w:hint="cs"/>
          <w:color w:val="000000"/>
          <w:rtl/>
        </w:rPr>
        <w:t>אבנרי</w:t>
      </w:r>
      <w:r w:rsidRPr="0075404A">
        <w:rPr>
          <w:rFonts w:ascii="Arial TUR" w:hAnsi="Arial TUR" w:cs="FrankRuehl" w:hint="cs"/>
          <w:color w:val="000000"/>
          <w:spacing w:val="10"/>
          <w:rtl/>
        </w:rPr>
        <w:t> (ע"א 214/89 </w:t>
      </w:r>
      <w:r w:rsidRPr="0075404A">
        <w:rPr>
          <w:rFonts w:ascii="Arial TUR" w:hAnsi="Arial TUR" w:cs="Miriam" w:hint="cs"/>
          <w:color w:val="000000"/>
          <w:rtl/>
        </w:rPr>
        <w:t>אבנרי נ' שפירא</w:t>
      </w:r>
      <w:r w:rsidRPr="0075404A">
        <w:rPr>
          <w:rFonts w:ascii="Arial TUR" w:hAnsi="Arial TUR" w:cs="FrankRuehl" w:hint="cs"/>
          <w:color w:val="000000"/>
          <w:spacing w:val="10"/>
          <w:rtl/>
        </w:rPr>
        <w:t>, פ"ד מג(3) 840 (1989)) ניתן לפני חקיקתו של חוק יסוד: כבוד האדם וחירותו.</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r w:rsidRPr="0075404A">
        <w:rPr>
          <w:rFonts w:ascii="Arial TUR" w:hAnsi="Arial TUR" w:cs="Miriam" w:hint="cs"/>
          <w:color w:val="000000"/>
          <w:rtl/>
        </w:rPr>
        <w:t>ב</w:t>
      </w:r>
      <w:r w:rsidRPr="0075404A">
        <w:rPr>
          <w:rFonts w:ascii="Arial TUR" w:hAnsi="Arial TUR" w:cs="FrankRuehl" w:hint="cs"/>
          <w:color w:val="000000"/>
          <w:spacing w:val="10"/>
          <w:rtl/>
        </w:rPr>
        <w:t>.      הצטרפתי לדעתו של המשנה לנשיאה השופט ריבלין כי יש להכיר בהגנה של אמת לשעתה, להבדיל מאמת לאמיתה, בגדר הגנת סעיף 14 לחוק איסור לשון הרע, התשכ"א-1961 (להלן: </w:t>
      </w:r>
      <w:r w:rsidRPr="0075404A">
        <w:rPr>
          <w:rFonts w:ascii="Arial TUR" w:hAnsi="Arial TUR" w:cs="Miriam" w:hint="cs"/>
          <w:color w:val="000000"/>
          <w:rtl/>
        </w:rPr>
        <w:t>חוק איסור לשון הרע </w:t>
      </w:r>
      <w:r w:rsidRPr="0075404A">
        <w:rPr>
          <w:rFonts w:ascii="Arial TUR" w:hAnsi="Arial TUR" w:cs="FrankRuehl" w:hint="cs"/>
          <w:color w:val="000000"/>
          <w:spacing w:val="10"/>
          <w:rtl/>
        </w:rPr>
        <w:t>או </w:t>
      </w:r>
      <w:r w:rsidRPr="0075404A">
        <w:rPr>
          <w:rFonts w:ascii="Arial TUR" w:hAnsi="Arial TUR" w:cs="Miriam" w:hint="cs"/>
          <w:color w:val="000000"/>
          <w:rtl/>
        </w:rPr>
        <w:t>החוק</w:t>
      </w: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r w:rsidRPr="0075404A">
        <w:rPr>
          <w:rFonts w:ascii="Arial TUR" w:hAnsi="Arial TUR" w:cs="Miriam" w:hint="cs"/>
          <w:color w:val="000000"/>
          <w:rtl/>
        </w:rPr>
        <w:t>ג</w:t>
      </w:r>
      <w:r w:rsidRPr="0075404A">
        <w:rPr>
          <w:rFonts w:ascii="Arial TUR" w:hAnsi="Arial TUR" w:cs="FrankRuehl" w:hint="cs"/>
          <w:color w:val="000000"/>
          <w:spacing w:val="10"/>
          <w:rtl/>
        </w:rPr>
        <w:t>.      הצטרפתי לדעתו של חברי השופט פוגלמן כי יש להכיר בחובה "מוסרית-חברתית" של התקשורת על פי המבחנים של "עיתונאות אחראית", בגדר סעיף 15(2) לחוק, תוך סטיה מהלכת </w:t>
      </w:r>
      <w:r w:rsidRPr="0075404A">
        <w:rPr>
          <w:rFonts w:ascii="Arial TUR" w:hAnsi="Arial TUR" w:cs="Miriam" w:hint="cs"/>
          <w:color w:val="000000"/>
          <w:rtl/>
        </w:rPr>
        <w:t>עיתון הארץ </w:t>
      </w:r>
      <w:r w:rsidRPr="0075404A">
        <w:rPr>
          <w:rFonts w:ascii="Arial TUR" w:hAnsi="Arial TUR" w:cs="FrankRuehl" w:hint="cs"/>
          <w:color w:val="000000"/>
          <w:spacing w:val="10"/>
          <w:rtl/>
        </w:rPr>
        <w:t>(ע"א 213/69 </w:t>
      </w:r>
      <w:r w:rsidRPr="0075404A">
        <w:rPr>
          <w:rFonts w:ascii="Arial TUR" w:hAnsi="Arial TUR" w:cs="Miriam" w:hint="cs"/>
          <w:color w:val="000000"/>
          <w:rtl/>
        </w:rPr>
        <w:t>חברת החשמל לישראל בע"מ נ' עיתון הארץ  בע"מ</w:t>
      </w:r>
      <w:r w:rsidRPr="0075404A">
        <w:rPr>
          <w:rFonts w:ascii="Arial TUR" w:hAnsi="Arial TUR" w:cs="FrankRuehl" w:hint="cs"/>
          <w:color w:val="000000"/>
          <w:spacing w:val="10"/>
          <w:rtl/>
        </w:rPr>
        <w:t>, פ"ד כג(2) 87 (1969)).</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כעת, לאחר שחזרתי ועיינתי בטיעוני הצדדים, בפסק דינו של הנשיא גרוניס ובפסקי דינם של חבריי השופטים, אקדים ואומר כי </w:t>
      </w:r>
      <w:r w:rsidRPr="0075404A">
        <w:rPr>
          <w:rFonts w:ascii="Arial TUR" w:hAnsi="Arial TUR" w:cs="Miriam" w:hint="cs"/>
          <w:color w:val="000000"/>
          <w:rtl/>
        </w:rPr>
        <w:t>מצאתי לשנות את דעתי</w:t>
      </w:r>
      <w:r w:rsidRPr="0075404A">
        <w:rPr>
          <w:rFonts w:ascii="Arial TUR" w:hAnsi="Arial TUR" w:cs="FrankRuehl" w:hint="cs"/>
          <w:color w:val="000000"/>
          <w:spacing w:val="10"/>
          <w:rtl/>
        </w:rPr>
        <w:t> לגבי הגנת אמת לשעתה במסגרת סעיף 14 לחוק. בשורות הבאות אנמק את עמדתי הנוכחית, אשר "לוקחת צעד לאחור" בסוגיה של אמת לשעתה.</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3.        פרשנותו של חוק איסור לשון הרע על פי הלכת </w:t>
      </w:r>
      <w:r w:rsidRPr="0075404A">
        <w:rPr>
          <w:rFonts w:ascii="Arial TUR" w:hAnsi="Arial TUR" w:cs="Miriam" w:hint="cs"/>
          <w:color w:val="000000"/>
          <w:rtl/>
        </w:rPr>
        <w:t>עיתון הארץ</w:t>
      </w:r>
      <w:r w:rsidRPr="0075404A">
        <w:rPr>
          <w:rFonts w:ascii="Arial TUR" w:hAnsi="Arial TUR" w:cs="FrankRuehl" w:hint="cs"/>
          <w:color w:val="000000"/>
          <w:spacing w:val="10"/>
          <w:rtl/>
        </w:rPr>
        <w:t>, הביאה לדיסוננס שקשה ליישבו. מחד גיסא, הפסיקה העלתה על נס וקשרה כתרים לעליונותו ולחשיבותו של חופש הביטוי בכלל וחופש הביטוי העיתונאי בפרט. מאידך גיסא, אחריותו של עיתונאי הפכה לאחריות חמורה, באשר התובע לא נדרש להוכיח יסוד נפשי או אשם מצד העיתונאי, כך שאין נפקא מינה אם הפרסום נעשה ברשלנות אם לאו. הלכה למעשה, היה בתוצאה זו כדי לכרסם בהגנה על חופש הביטוי העיתונאי, באשר כל פרסום שגוי, או פרסום שלא ניתן להוכיחו, עשוי להטיל אחריות בגין לשון הרע, אף אם העיתונאי או כלי התקשורת נהגו בזהירות ובאחריות.</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על מנת ליישב בין הדברים, סברתי בערעור, וכך סבור אני גם כעת, כי יש להעמיד את אחריותו של העיתונאי באותו מישור כמו בעלי מקצוע אחרים, כך שעיתונאי יימצא חייב בעוולת לשון הרע, מקום בו סטה מסטנדרט הזהירות הנוהג על פי עוולת הרשלנות. בחינת העיתונאי הסביר תיעשה הן במישור העובדתי-תיאורי והן במישור הנורמטיבי, כאשר בית המשפט הוא שיקבע ויעצב את נורמת ההתנהגות הראויה (השוו ישראל גלעד דיני נזיקין – </w:t>
      </w:r>
      <w:r w:rsidRPr="0075404A">
        <w:rPr>
          <w:rFonts w:ascii="Arial TUR" w:hAnsi="Arial TUR" w:cs="Miriam" w:hint="cs"/>
          <w:color w:val="000000"/>
          <w:rtl/>
        </w:rPr>
        <w:t>גבולות האחריות</w:t>
      </w:r>
      <w:r w:rsidRPr="0075404A">
        <w:rPr>
          <w:rFonts w:ascii="Arial TUR" w:hAnsi="Arial TUR" w:cs="FrankRuehl" w:hint="cs"/>
          <w:color w:val="000000"/>
          <w:spacing w:val="10"/>
          <w:rtl/>
        </w:rPr>
        <w:t xml:space="preserve"> כרך א' 476-482 (2012)). לטעמי, קשה להלום כי אחריותו של עיתונאי תהיה חמורה מזו של רופא שעוסק בדיני נפשות, וכפי שאיננו מטילים אחריות על רופא שגרם למותו של מטופל עקב טעות, להבדיל מהתרשלות, כך אין להטיל אחריות על עיתונאי שפרסם ידיעה שאינה אמת עקב טעות, להבדיל מהתרשלות. הן הרופא, הן העיתונאי, הן </w:t>
      </w:r>
      <w:r w:rsidRPr="0075404A">
        <w:rPr>
          <w:rFonts w:ascii="Arial TUR" w:hAnsi="Arial TUR" w:cs="FrankRuehl" w:hint="cs"/>
          <w:color w:val="000000"/>
          <w:spacing w:val="10"/>
          <w:rtl/>
        </w:rPr>
        <w:lastRenderedPageBreak/>
        <w:t>טכנאי המעליות – כל אלה בעלי מקצוע הממלאים תפקידים שהחברה חפצה ביקרם, ומכאן האינטרס של החברה שלא להטיל עליהם אחריות ללא התרשלות (ללא אשם).</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color w:val="000000"/>
          <w:rtl/>
        </w:rPr>
      </w:pPr>
      <w:r w:rsidRPr="0075404A">
        <w:rPr>
          <w:rFonts w:cs="FrankRuehl" w:hint="cs"/>
          <w:color w:val="000000"/>
          <w:spacing w:val="10"/>
          <w:rtl/>
        </w:rPr>
        <w:t>4.        על מנת להימנע מהתוצאה הבלתי רצויה של הטלת אחריות חמורה על עיתונאי,  סברתי בערעור כי ניתן להסתפק בכך שפרסום שהיה נכון לשעתו - בבחינת האמת הידועה לשעתה עוד טרם עברה דרך כור ההיתוך של ההליך השיפוטי - ייחסה תחת הגנת סעיף 14 לחוק, גם אם לאחר מכן נתברר כי לא היה אמת. בכך הצטרפתי למשנה לנשיאה השופט ריבלין:</w:t>
      </w:r>
    </w:p>
    <w:p w:rsidR="00CE660B" w:rsidRPr="0075404A" w:rsidRDefault="00CE660B" w:rsidP="00CE660B">
      <w:pPr>
        <w:rPr>
          <w:color w:val="000000"/>
          <w:rtl/>
        </w:rPr>
      </w:pPr>
      <w:r w:rsidRPr="0075404A">
        <w:rPr>
          <w:rFonts w:cs="FrankRuehl" w:hint="cs"/>
          <w:color w:val="000000"/>
          <w:spacing w:val="10"/>
          <w:rtl/>
        </w:rPr>
        <w:t> </w:t>
      </w:r>
    </w:p>
    <w:p w:rsidR="00CE660B" w:rsidRPr="0075404A" w:rsidRDefault="00CE660B" w:rsidP="00CE660B">
      <w:pPr>
        <w:ind w:left="1642" w:right="1282"/>
        <w:rPr>
          <w:rFonts w:ascii="Arial TUR" w:hAnsi="Arial TUR" w:cs="Arial TUR"/>
          <w:color w:val="000000"/>
          <w:spacing w:val="10"/>
          <w:rtl/>
        </w:rPr>
      </w:pPr>
      <w:r w:rsidRPr="0075404A">
        <w:rPr>
          <w:rFonts w:ascii="Arial TUR" w:hAnsi="Arial TUR" w:cs="FrankRuehl" w:hint="cs"/>
          <w:color w:val="000000"/>
          <w:spacing w:val="10"/>
          <w:rtl/>
        </w:rPr>
        <w:t>"תמונת המציאות כפי שעלתה מן הכתבה בכללותה אינה שונה באופן מהותי מהאמת, כפי שהייתה ידועה באותה שעה, בהתאם ליכולות הבירור העומדות בפני עיתונאי סביר. ויש לזכור: העובדות אשר עמדו בבסיס הכתבה העמידו, באותה עת בה שודרה, בסיס לכתב אישום שהוגש על-ידי שלטונות התביעה הצבאית כנגד סרן ר', וזו האמת שעמדה בפני מגישת התוכנית" (</w:t>
      </w:r>
      <w:r w:rsidRPr="0075404A">
        <w:rPr>
          <w:rFonts w:ascii="Arial TUR" w:hAnsi="Arial TUR" w:cs="Miriam" w:hint="cs"/>
          <w:color w:val="000000"/>
          <w:rtl/>
        </w:rPr>
        <w:t>שם</w:t>
      </w:r>
      <w:r w:rsidRPr="0075404A">
        <w:rPr>
          <w:rFonts w:ascii="Arial TUR" w:hAnsi="Arial TUR" w:cs="FrankRuehl" w:hint="cs"/>
          <w:color w:val="000000"/>
          <w:spacing w:val="10"/>
          <w:rtl/>
        </w:rPr>
        <w:t>, פסקה 97 לפסק דינו של השופט ריבלין בערעור).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אלא שבכך הלכנו צעד נוסף מעבר להלכת </w:t>
      </w:r>
      <w:r w:rsidRPr="0075404A">
        <w:rPr>
          <w:rFonts w:ascii="Arial TUR" w:hAnsi="Arial TUR" w:cs="Miriam" w:hint="cs"/>
          <w:color w:val="000000"/>
          <w:rtl/>
        </w:rPr>
        <w:t>קראוס</w:t>
      </w:r>
      <w:r w:rsidRPr="0075404A">
        <w:rPr>
          <w:rFonts w:ascii="Arial TUR" w:hAnsi="Arial TUR" w:cs="FrankRuehl" w:hint="cs"/>
          <w:color w:val="000000"/>
          <w:spacing w:val="10"/>
          <w:rtl/>
        </w:rPr>
        <w:t> (דנ"א 7325/95 </w:t>
      </w:r>
      <w:r w:rsidRPr="0075404A">
        <w:rPr>
          <w:rFonts w:ascii="Arial TUR" w:hAnsi="Arial TUR" w:cs="Miriam" w:hint="cs"/>
          <w:color w:val="000000"/>
          <w:rtl/>
        </w:rPr>
        <w:t>ידיעות אחרונות נ' קראוס</w:t>
      </w:r>
      <w:r w:rsidRPr="0075404A">
        <w:rPr>
          <w:rFonts w:ascii="Arial TUR" w:hAnsi="Arial TUR" w:cs="FrankRuehl" w:hint="cs"/>
          <w:color w:val="000000"/>
          <w:spacing w:val="10"/>
          <w:rtl/>
        </w:rPr>
        <w:t>, פ"ד נב(3) 1 (1998)). שם אמנם נקבע כי האמת בפרסום נבחנת על פי מצב הדברים בעת הפרסום, אלא שבאותו מקרה, האמת לשעתה הייתה גם האמת לאמיתה (האמת העובדתית) בעת הפרסום.</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ind w:firstLine="720"/>
        <w:rPr>
          <w:color w:val="000000"/>
          <w:rtl/>
        </w:rPr>
      </w:pPr>
      <w:r w:rsidRPr="0075404A">
        <w:rPr>
          <w:rFonts w:cs="FrankRuehl" w:hint="cs"/>
          <w:color w:val="000000"/>
          <w:spacing w:val="10"/>
          <w:rtl/>
        </w:rPr>
        <w:t>ההכרה בהגנה של אמת לשעתה מעוררת שורה של סוגיות, כמו היחס בין סעיף 17 לחוק לסעיף 14 לחוק. בנוסף, הביטוי "אמת לשעתה" מעורר, מטבע הדברים, את השאלה "מהי האמת", ומכאן קצרה הדרך לאמירות נוסח "אין בנמצא אמת אבסולוטית או אמת אובייקטיבית אחת". לא אכחד כי אני חושש ממדרון חלקלק שנתיב זה עלול להביא אליו, בבחינת גישה רלטביסטית הטבועה בזרם הפוסט-מודרניסטי, שמקומה בדיסציפלינות אחרות, אך לטעמי ראוי להדירה מתחום המשפט (השוו יצחק עמית "על טשטוש תחומים, טשטוש גבולות ואי-ודאות במשפט </w:t>
      </w:r>
      <w:r w:rsidRPr="0075404A">
        <w:rPr>
          <w:rFonts w:cs="Miriam" w:hint="cs"/>
          <w:color w:val="000000"/>
          <w:rtl/>
        </w:rPr>
        <w:t>דין ודברים</w:t>
      </w:r>
      <w:r w:rsidRPr="0075404A">
        <w:rPr>
          <w:rFonts w:cs="FrankRuehl" w:hint="cs"/>
          <w:color w:val="000000"/>
          <w:spacing w:val="10"/>
          <w:rtl/>
        </w:rPr>
        <w:t>ו 17, 36-38 (2011)). ודוק: העובדה שעד היום לא ידוע מה הביא את הילדה לעשות דרכה לעבר המוצב הצבאי, בכיוון הפוך מביתה ומבית-הספר או מה הכיל ילקוט בית הספר שנשאה, אין משמעה כי אין בנמצא "אמת אבסולוטית" אחת, כטענת המשיבים, אלא שיש שאלות שהתשובות עליהן כנראה לא תיוודענה לעולם.</w:t>
      </w:r>
    </w:p>
    <w:p w:rsidR="00CE660B" w:rsidRPr="0075404A" w:rsidRDefault="00CE660B" w:rsidP="00CE660B">
      <w:pPr>
        <w:rPr>
          <w:color w:val="000000"/>
          <w:rtl/>
        </w:rPr>
      </w:pPr>
      <w:r w:rsidRPr="0075404A">
        <w:rPr>
          <w:rFonts w:cs="FrankRuehl" w:hint="cs"/>
          <w:color w:val="000000"/>
          <w:spacing w:val="10"/>
          <w:rtl/>
        </w:rPr>
        <w:t> </w:t>
      </w:r>
    </w:p>
    <w:p w:rsidR="00CE660B" w:rsidRPr="0075404A" w:rsidRDefault="00CE660B" w:rsidP="00CE660B">
      <w:pPr>
        <w:ind w:left="26"/>
        <w:rPr>
          <w:rFonts w:ascii="Arial TUR" w:hAnsi="Arial TUR" w:cs="Arial TUR"/>
          <w:color w:val="000000"/>
          <w:spacing w:val="10"/>
          <w:rtl/>
        </w:rPr>
      </w:pPr>
      <w:r w:rsidRPr="0075404A">
        <w:rPr>
          <w:rFonts w:ascii="Arial TUR" w:hAnsi="Arial TUR" w:cs="FrankRuehl" w:hint="cs"/>
          <w:color w:val="000000"/>
          <w:spacing w:val="10"/>
          <w:rtl/>
        </w:rPr>
        <w:t>5.      כאמור, הטלת אחריות על עיתונאי בגין פרסום עובדות שבדיעבד נתבררו כלא נכונות, ואשר לא היה באפשרותו כעיתונאי סביר לבררן במועד הפרסום, היא תוצאה הפוגעת באופן קשה בחופש הביטוי ובחופש העיתונות. התוצאה הרצויה, אפילו המתחייבת, היא לקרב במידת האפשר את אחריותו של עיתונאי לבעלי מקצוע אחרים, תוך בחינת הדברים בסטנדרטים של "עיתונות אחראית" ועיתונאי ועורך סביר. תוצאה זו ניתן להשיג ביתר קלות באמצעות הגנת תום הלב הקבועה בסעיף 15(2) לחוק, על פי המתווה שננקט על ידי חברי השופט פוגלמן בערעור ובפסק דינו הנוכחי. בכך נמצאנו "מזריקים" את יסוד האשם אל תוך החוק ומונעים הטלת אחריות על עיתונאי או כלי תקשורת שפרסמו פרסום שגוי או בלתי מוכח על אף שנהגו באופן אחראי.</w:t>
      </w:r>
    </w:p>
    <w:p w:rsidR="00CE660B" w:rsidRPr="0075404A" w:rsidRDefault="00CE660B" w:rsidP="00CE660B">
      <w:pPr>
        <w:ind w:left="720"/>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ind w:left="26"/>
        <w:rPr>
          <w:rFonts w:ascii="Arial TUR" w:hAnsi="Arial TUR" w:cs="Arial TUR"/>
          <w:color w:val="000000"/>
          <w:spacing w:val="10"/>
          <w:rtl/>
        </w:rPr>
      </w:pPr>
      <w:r w:rsidRPr="0075404A">
        <w:rPr>
          <w:rFonts w:ascii="Arial TUR" w:hAnsi="Arial TUR" w:cs="FrankRuehl" w:hint="cs"/>
          <w:color w:val="000000"/>
          <w:spacing w:val="10"/>
          <w:rtl/>
        </w:rPr>
        <w:t>         כפי שאנו בוחנים את התרשלותו של כל בעל מקצוע ובעל מלאכה באמות מידה אובייקטיביות, גם תום הלב הנדרש בסעיף 15(2) לחוק כולל רכיב אובייקטיבי. רכיב זה ייבחן על פי אמות מידה של עיתונאי אחראי, ובין היתר, בדיקה יסודית של המידע שהתפרסם, הבאת גרסתו של הנפגע מן הפרסום, דרך הפרסום, טון הפרסום ועוד. חברי השופט פוגלמן הביע דעתו כי אין ליתן משקל לשיקולים אישיים של העיתונאי, וחברתי השופטת ארבל סבורה כי שאלת מניעיו של המפרסם צריכה לקבל משקל מוגבל. בכך מעמידים שניהם את תום הלב בסעיף 15(2) על יסודות אובייקטיביים בלבד. ואילו חברי השופט דנציגר סבור כי מפרסם אשר מונע מכוונת זדון או מרצון לפגוע במושא הפרסום יתקשה ליהנות מהגנת סעיף זה. כפי שציינתי בערעור, הולכים אנו בדרך חדשה ו"יישום ההלכה החדשה לגבי פרשנות סעיף 15(2) לחוק, צריך להיעשות מכאן ואילך בזהירות, עקב בצד אגודל, על מנת למנוע ניצולה לרעה על ידי התקשורת" (</w:t>
      </w:r>
      <w:r w:rsidRPr="0075404A">
        <w:rPr>
          <w:rFonts w:ascii="Arial TUR" w:hAnsi="Arial TUR" w:cs="Miriam" w:hint="cs"/>
          <w:color w:val="000000"/>
          <w:rtl/>
        </w:rPr>
        <w:t>שם</w:t>
      </w:r>
      <w:r w:rsidRPr="0075404A">
        <w:rPr>
          <w:rFonts w:ascii="Arial TUR" w:hAnsi="Arial TUR" w:cs="FrankRuehl" w:hint="cs"/>
          <w:color w:val="000000"/>
          <w:spacing w:val="10"/>
          <w:rtl/>
        </w:rPr>
        <w:t>, פסקה 17). לכן, אמנע בשלב זה מלקבוע מסמרות בשאלה אם במסגרת הגנת תום הלב יש ליתן משקל גם לשאלת המניע לפרסום, אם כי אני נוטה לדעה כי כוונת זדון ותום לב אינם דרים בכפיפה אחת. מכל מקום, בתום לב סובייקטיבי גרידא, לא סגי כדי להקים את הגנת סעיף 15(2) לחוק, אך ניתן להתחשב בו בשלב פסיקת הפיצוי או גזירת הדין כאמור בסעיף 19(2) לחוק הקובע כלהלן: </w:t>
      </w:r>
    </w:p>
    <w:p w:rsidR="00CE660B" w:rsidRPr="0075404A" w:rsidRDefault="00CE660B" w:rsidP="00CE660B">
      <w:pPr>
        <w:ind w:left="1642" w:right="1282"/>
        <w:rPr>
          <w:rFonts w:ascii="Arial TUR" w:hAnsi="Arial TUR" w:cs="Arial TUR"/>
          <w:color w:val="000000"/>
          <w:spacing w:val="10"/>
          <w:rtl/>
        </w:rPr>
      </w:pPr>
      <w:r w:rsidRPr="0075404A">
        <w:rPr>
          <w:rFonts w:ascii="Arial TUR" w:hAnsi="Arial TUR" w:cs="Miriam" w:hint="cs"/>
          <w:color w:val="000000"/>
          <w:rtl/>
        </w:rPr>
        <w:t>הקלות</w:t>
      </w:r>
    </w:p>
    <w:p w:rsidR="00CE660B" w:rsidRPr="0075404A" w:rsidRDefault="00CE660B" w:rsidP="00CE660B">
      <w:pPr>
        <w:ind w:left="1642" w:right="1282"/>
        <w:rPr>
          <w:rFonts w:ascii="Arial TUR" w:hAnsi="Arial TUR" w:cs="Arial TUR"/>
          <w:color w:val="000000"/>
          <w:spacing w:val="10"/>
          <w:rtl/>
        </w:rPr>
      </w:pPr>
      <w:r w:rsidRPr="0075404A">
        <w:rPr>
          <w:rFonts w:ascii="Arial TUR" w:hAnsi="Arial TUR" w:cs="FrankRuehl" w:hint="cs"/>
          <w:color w:val="000000"/>
          <w:spacing w:val="10"/>
          <w:rtl/>
        </w:rPr>
        <w:t>19. בבואו לגזור את הדין או לפסוק פיצויים רשאי בית המשפט להתחשב לטובת הנאשם או הנתבע גם באלה: </w:t>
      </w:r>
    </w:p>
    <w:p w:rsidR="00CE660B" w:rsidRPr="0075404A" w:rsidRDefault="00CE660B" w:rsidP="00CE660B">
      <w:pPr>
        <w:ind w:left="1642" w:right="1282"/>
        <w:rPr>
          <w:rFonts w:ascii="Arial TUR" w:hAnsi="Arial TUR" w:cs="Arial TUR"/>
          <w:color w:val="000000"/>
          <w:spacing w:val="10"/>
          <w:rtl/>
        </w:rPr>
      </w:pPr>
      <w:r w:rsidRPr="0075404A">
        <w:rPr>
          <w:rFonts w:ascii="Arial TUR" w:hAnsi="Arial TUR" w:cs="FrankRuehl" w:hint="cs"/>
          <w:color w:val="000000"/>
          <w:spacing w:val="10"/>
          <w:rtl/>
        </w:rPr>
        <w:t>(1) ...</w:t>
      </w:r>
      <w:r>
        <w:rPr>
          <w:rFonts w:ascii="Arial TUR" w:hAnsi="Arial TUR" w:cs="Arial TUR" w:hint="cs"/>
          <w:color w:val="000000"/>
          <w:spacing w:val="10"/>
          <w:rtl/>
        </w:rPr>
        <w:t xml:space="preserve"> </w:t>
      </w:r>
      <w:r w:rsidRPr="0075404A">
        <w:rPr>
          <w:rFonts w:ascii="Arial TUR" w:hAnsi="Arial TUR" w:cs="FrankRuehl" w:hint="cs"/>
          <w:color w:val="000000"/>
          <w:spacing w:val="10"/>
          <w:rtl/>
        </w:rPr>
        <w:t>(2) הוא היה משוכנע באמיתותה של לשון הרע.</w:t>
      </w:r>
    </w:p>
    <w:p w:rsidR="00CE660B" w:rsidRPr="0075404A" w:rsidRDefault="00CE660B" w:rsidP="00CE660B">
      <w:pPr>
        <w:ind w:left="1642" w:right="1282"/>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xml:space="preserve">6.        בערעור הבעתי את השקפתי כי על אף מעמדו הרם של חופש הביטוי, הרי שבעקבות חקיקת חוק יסוד: כבוד האדם וחירותו, אין להעדיף אותו בהתנגשות בינו לבין הזכות לשם הטוב. חברי השופט רובינשטיין שותף לדעה זו, ושמא אף מרחיק לכת יותר וסבור כי יש להעדיף את השם הטוב. זאת, בניגוד לעמדתו של השופט הנדל - בדומה לעמדה שהובעה על ידי השופט ריבלין בערעור - לפיה על אף חשיבות שני הערכים יש ליתן את הבכורה לחופש הביטוי. הסיבה בגינה דרכי נפרדת מזו של השופט רובינשטיין נעוצה בטעם אותו הזכרתי לעיל, ולפיו נוכח מעמדו הרם של חופש הביטוי יש למנוע את התוצאה של הטלת אחריות חמורה על עיתונאי שפעל בשקידה מקצועית סבירה וראויה לבירור אמיתות הפרסום. הפתרון לכך הוא על ידי הכרה בחובה העיתונאית כחובה "מוסרית-חברתית" והחלת אמת מידה של עיתונאות אחראית. כפי שציינתי בפסק דיני בערעור, כאשר אנו מכניסים למשוואה גם את העורך או העיתונאי הסביר אזי "נמצאנו מקרבים את האחריות בגין לשון הרע, אל דיני הנזיקין המסורתיים, בהם מבוססת האחריות בנזיקין על קיומו של אשם, </w:t>
      </w:r>
      <w:r w:rsidRPr="0075404A">
        <w:rPr>
          <w:rFonts w:ascii="Arial TUR" w:hAnsi="Arial TUR" w:cs="FrankRuehl" w:hint="cs"/>
          <w:color w:val="000000"/>
          <w:spacing w:val="10"/>
          <w:rtl/>
        </w:rPr>
        <w:lastRenderedPageBreak/>
        <w:t>ולטעמי, זה המצב הנורמטיבי הרצוי" (</w:t>
      </w:r>
      <w:r w:rsidRPr="0075404A">
        <w:rPr>
          <w:rFonts w:ascii="Arial TUR" w:hAnsi="Arial TUR" w:cs="Miriam" w:hint="cs"/>
          <w:color w:val="000000"/>
          <w:rtl/>
        </w:rPr>
        <w:t>שם</w:t>
      </w:r>
      <w:r w:rsidRPr="0075404A">
        <w:rPr>
          <w:rFonts w:ascii="Arial TUR" w:hAnsi="Arial TUR" w:cs="FrankRuehl" w:hint="cs"/>
          <w:color w:val="000000"/>
          <w:spacing w:val="10"/>
          <w:rtl/>
        </w:rPr>
        <w:t>, פסקה 17). כך סבור גם חברי השופט דנציגר כי "במובן זה דומה אמת המידה של העיתונאות האחראית לסטנדרט של רשלנות" (פסקה 2 לפסק דינו). תוצאה רצויה זו ניתן ליישם ביתר קלות באמצעות סעיף 15(2) לחוק, ואין צורך בקונסטרוקציה הסבוכה של "אמת לשעתה" במסגרת סעיף 14 לחוק. בכך נמצאנו גם משמרים את ההבחנה בין המשבצת של אמת הפרסום (סעיף 14) שעניינה </w:t>
      </w:r>
      <w:r w:rsidRPr="0075404A">
        <w:rPr>
          <w:rFonts w:ascii="Arial TUR" w:hAnsi="Arial TUR" w:cs="Miriam" w:hint="cs"/>
          <w:color w:val="000000"/>
          <w:rtl/>
        </w:rPr>
        <w:t>בתוצאה</w:t>
      </w:r>
      <w:r w:rsidRPr="0075404A">
        <w:rPr>
          <w:rFonts w:ascii="Arial TUR" w:hAnsi="Arial TUR" w:cs="FrankRuehl" w:hint="cs"/>
          <w:color w:val="000000"/>
          <w:spacing w:val="10"/>
          <w:rtl/>
        </w:rPr>
        <w:t>, לבין המשבצת של תום לב בפרסום (סעיף 15) שעניינה </w:t>
      </w:r>
      <w:r w:rsidRPr="0075404A">
        <w:rPr>
          <w:rFonts w:ascii="Arial TUR" w:hAnsi="Arial TUR" w:cs="Miriam" w:hint="cs"/>
          <w:color w:val="000000"/>
          <w:rtl/>
        </w:rPr>
        <w:t>באופן</w:t>
      </w:r>
      <w:r w:rsidRPr="0075404A">
        <w:rPr>
          <w:rFonts w:ascii="Arial TUR" w:hAnsi="Arial TUR" w:cs="FrankRuehl" w:hint="cs"/>
          <w:color w:val="000000"/>
          <w:spacing w:val="10"/>
          <w:rtl/>
        </w:rPr>
        <w:t> בו נעשה הפרסום, ואשר נועדה מעצם טיבה לפרסומים שאינם אמת (אלעד פלד "אופייה הראוי של ההגנה על פרסומי לשון הרע שגויים בכלי התקשורת: בעקבות ע"א 751/10 פלוני נ' דיין אורבך" </w:t>
      </w:r>
      <w:r w:rsidRPr="0075404A">
        <w:rPr>
          <w:rFonts w:ascii="Arial TUR" w:hAnsi="Arial TUR" w:cs="Miriam" w:hint="cs"/>
          <w:color w:val="000000"/>
          <w:rtl/>
        </w:rPr>
        <w:t>משפטים על אתר</w:t>
      </w:r>
      <w:r w:rsidRPr="0075404A">
        <w:rPr>
          <w:rFonts w:ascii="Arial TUR" w:hAnsi="Arial TUR" w:cs="FrankRuehl" w:hint="cs"/>
          <w:color w:val="000000"/>
          <w:spacing w:val="10"/>
          <w:rtl/>
        </w:rPr>
        <w:t> ה 23, 37 (תשע"ג) (להלן: </w:t>
      </w:r>
      <w:r w:rsidRPr="0075404A">
        <w:rPr>
          <w:rFonts w:ascii="Arial TUR" w:hAnsi="Arial TUR" w:cs="Miriam" w:hint="cs"/>
          <w:color w:val="000000"/>
          <w:rtl/>
        </w:rPr>
        <w:t>אלעד-פלד</w:t>
      </w:r>
      <w:r w:rsidRPr="0075404A">
        <w:rPr>
          <w:rFonts w:ascii="Arial TUR" w:hAnsi="Arial TUR" w:cs="FrankRuehl" w:hint="cs"/>
          <w:color w:val="000000"/>
          <w:spacing w:val="10"/>
          <w:rtl/>
        </w:rPr>
        <w:t>)). באמצעות סעיף 15(2) לחוק אנו מונעים אפוא את התוצאה הבלתי רצויה של הטלת אחריות על עיתונאי ללא אשם "שיש בה חשש לאפקט מצנן, אם לא מקפיא, של עבודת העיתונות והתקשורת" (</w:t>
      </w:r>
      <w:r w:rsidRPr="0075404A">
        <w:rPr>
          <w:rFonts w:ascii="Arial TUR" w:hAnsi="Arial TUR" w:cs="Miriam" w:hint="cs"/>
          <w:color w:val="000000"/>
          <w:rtl/>
        </w:rPr>
        <w:t>שם</w:t>
      </w:r>
      <w:r w:rsidRPr="0075404A">
        <w:rPr>
          <w:rFonts w:ascii="Arial TUR" w:hAnsi="Arial TUR" w:cs="FrankRuehl" w:hint="cs"/>
          <w:color w:val="000000"/>
          <w:spacing w:val="10"/>
          <w:rtl/>
        </w:rPr>
        <w:t>, פסקה 12 לפסק דיני בערעור).</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7.        על רקע האמור לעיל, ועל אף ההנמקות והיתרונות שמניתי בפסק הדין בערעור בזכות גישת ה"אמת </w:t>
      </w:r>
      <w:r w:rsidRPr="0075404A">
        <w:rPr>
          <w:rFonts w:ascii="Arial TUR" w:hAnsi="Arial TUR" w:cs="Miriam" w:hint="cs"/>
          <w:color w:val="000000"/>
          <w:rtl/>
        </w:rPr>
        <w:t>ל</w:t>
      </w:r>
      <w:r w:rsidRPr="0075404A">
        <w:rPr>
          <w:rFonts w:ascii="Arial TUR" w:hAnsi="Arial TUR" w:cs="FrankRuehl" w:hint="cs"/>
          <w:color w:val="000000"/>
          <w:spacing w:val="10"/>
          <w:rtl/>
        </w:rPr>
        <w:t>שעתה", אקח צעד לאחור ואחזור לד' אמות הלכת </w:t>
      </w:r>
      <w:r w:rsidRPr="0075404A">
        <w:rPr>
          <w:rFonts w:ascii="Arial TUR" w:hAnsi="Arial TUR" w:cs="Miriam" w:hint="cs"/>
          <w:color w:val="000000"/>
          <w:rtl/>
        </w:rPr>
        <w:t>קראוס</w:t>
      </w:r>
      <w:r w:rsidRPr="0075404A">
        <w:rPr>
          <w:rFonts w:ascii="Arial TUR" w:hAnsi="Arial TUR" w:cs="FrankRuehl" w:hint="cs"/>
          <w:color w:val="000000"/>
          <w:spacing w:val="10"/>
          <w:rtl/>
        </w:rPr>
        <w:t>, לטובת ה"אמת </w:t>
      </w:r>
      <w:r w:rsidRPr="0075404A">
        <w:rPr>
          <w:rFonts w:ascii="Arial TUR" w:hAnsi="Arial TUR" w:cs="Miriam" w:hint="cs"/>
          <w:color w:val="000000"/>
          <w:rtl/>
        </w:rPr>
        <w:t>ב</w:t>
      </w:r>
      <w:r w:rsidRPr="0075404A">
        <w:rPr>
          <w:rFonts w:ascii="Arial TUR" w:hAnsi="Arial TUR" w:cs="FrankRuehl" w:hint="cs"/>
          <w:color w:val="000000"/>
          <w:spacing w:val="10"/>
          <w:rtl/>
        </w:rPr>
        <w:t>שעתה", מקום בו בעת הפרסום הדברים היו אמת לאמיתה. אני מצטרף אפוא לדעתו של הנשיא ושל חברַי, כי האמת בה מדבר סעיף 14 לחוק היא האמת המשפטית. כידוע "שעתו היפה של השיפוט הינה כאשר 'האמת המשפטית' – זו האמת שבית המשפט קובע אותה כקיימת – מתקרבת במלוא האפשר אל 'האמת העובדתית' – זו האמת אשר קיימת במציאות כמות שהיא..." (אהרון ברק "על משפט, שיפוט ואמת" </w:t>
      </w:r>
      <w:r w:rsidRPr="0075404A">
        <w:rPr>
          <w:rFonts w:ascii="Arial TUR" w:hAnsi="Arial TUR" w:cs="Miriam" w:hint="cs"/>
          <w:color w:val="000000"/>
          <w:rtl/>
        </w:rPr>
        <w:t>משפטים</w:t>
      </w:r>
      <w:r w:rsidRPr="0075404A">
        <w:rPr>
          <w:rFonts w:ascii="Arial TUR" w:hAnsi="Arial TUR" w:cs="FrankRuehl" w:hint="cs"/>
          <w:color w:val="000000"/>
          <w:spacing w:val="10"/>
          <w:rtl/>
        </w:rPr>
        <w:t> כז 11, 12 (תשנ"ו)).</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8.        בפסק דיני בערעור סברתי כי בהיבט של חובת ההגינות, היה מקום לעדכן את קהל הצופים בדבר זיכויו של סרן ר' על ידי בית הדין הצבאי, על אף שסרן ר' עצמו לא דרש זאת. בנקודה זו אני מצטרף אפוא לעמדתם של חבריי הסבורים כי בנסיבות המתאימות, קיימת חובת עדכון עצמאית במסגרת הגנת תום הלב, אף מבלי שהדבר נדרש על ידי הנפגע, ולמיצער, על המפרסם לפנות לנפגע על מנת לברר אם הוא מעוניין בעדכון כאמור. זאת, כחלק מהזכות לשם טוב של הנפגע ונוכח האינטרס החברתי כי הציבור יקבל מידע מהימן ועדכני.</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9.        בפסק דיני בערעור נמנעתי מלקבוע מסמרות בשאלה אם עומדת לאילנה דיין הגנת "עיתונות אחראית" בגדר סעיף 15(2) לחוק (</w:t>
      </w:r>
      <w:r w:rsidRPr="0075404A">
        <w:rPr>
          <w:rFonts w:ascii="Arial TUR" w:hAnsi="Arial TUR" w:cs="Miriam" w:hint="cs"/>
          <w:color w:val="000000"/>
          <w:rtl/>
        </w:rPr>
        <w:t>שם</w:t>
      </w:r>
      <w:r w:rsidRPr="0075404A">
        <w:rPr>
          <w:rFonts w:ascii="Arial TUR" w:hAnsi="Arial TUR" w:cs="FrankRuehl" w:hint="cs"/>
          <w:color w:val="000000"/>
          <w:spacing w:val="10"/>
          <w:rtl/>
        </w:rPr>
        <w:t>, פסקה 17 סיפא). זאת, באשר הוטרדתי מנקודות מסוימות בפרסום הנוגעות לטעויות בעריכה, ובשל מה שנחזה כהפרת חובת ההגינות העיתונאית וכללי האתיקה בשל אי פרסום דבר זיכויו של סרן ר' (</w:t>
      </w:r>
      <w:r w:rsidRPr="0075404A">
        <w:rPr>
          <w:rFonts w:ascii="Arial TUR" w:hAnsi="Arial TUR" w:cs="Miriam" w:hint="cs"/>
          <w:color w:val="000000"/>
          <w:rtl/>
        </w:rPr>
        <w:t>שם</w:t>
      </w:r>
      <w:r w:rsidRPr="0075404A">
        <w:rPr>
          <w:rFonts w:ascii="Arial TUR" w:hAnsi="Arial TUR" w:cs="FrankRuehl" w:hint="cs"/>
          <w:color w:val="000000"/>
          <w:spacing w:val="10"/>
          <w:rtl/>
        </w:rPr>
        <w:t>, פסקאות 23 ו-26). כעת, משחזרתי בי מהמסקנה כי הגנת האמת לשעתה עומדת לאילנה דיין במסגרת סעיף 14 לחוק, אני מצרף קולי למסקנתו של הנשיא, כי גם אם המקרה גבולי, הרי שבשורה התחתונה עומדת לה הגנת סעיף 15(2) לחוק, לאור מכלול הכתבה כהוגנת ולא בלתי-מאוזנת (פסקה 98 לפסק דינו של הנשיא).</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10.      הכתבה נושא הדיון נשאה על גבה, שלא בטובתה, מאבק איתנים בין שני נפילי-ארץ בדמות חופש הביטוי והשם הטוב. אלא שלטעמי, הכתבה אינה זירה טובה לאותה התגוששות, מאחר שהיא רחוקה מלהיות מקרה "נקי" של פרסום שאינו אמת. כפי שנאמר על ידי בערעור, הכתבה אינה חד-צדדית ויש בה אמירות מאזנות (</w:t>
      </w:r>
      <w:r w:rsidRPr="0075404A">
        <w:rPr>
          <w:rFonts w:ascii="Arial TUR" w:hAnsi="Arial TUR" w:cs="Miriam" w:hint="cs"/>
          <w:color w:val="000000"/>
          <w:rtl/>
        </w:rPr>
        <w:t>שם</w:t>
      </w:r>
      <w:r w:rsidRPr="0075404A">
        <w:rPr>
          <w:rFonts w:ascii="Arial TUR" w:hAnsi="Arial TUR" w:cs="FrankRuehl" w:hint="cs"/>
          <w:color w:val="000000"/>
          <w:spacing w:val="10"/>
          <w:rtl/>
        </w:rPr>
        <w:t>, פסקה  19); עורכי הכתבה נמנעו לעשות שימוש בחומרים רבים שיכולים היו להשחיר את דמותו של העותר; הכתבה הייתה מאוזנת ומעודנת יותר מפרסומים שקדמו לה, שבהם נטען כי העותר רוקן מחסנית שלמה בגופה של המנוחה והיה שותף לרשת שקרים שנטוותה כדי לכסות את האירוע; הכתבה אף מאוזנת בהרבה מכתב האישום החד-צדדי שהוגש כנגד העותר (</w:t>
      </w:r>
      <w:r w:rsidRPr="0075404A">
        <w:rPr>
          <w:rFonts w:ascii="Arial TUR" w:hAnsi="Arial TUR" w:cs="Miriam" w:hint="cs"/>
          <w:color w:val="000000"/>
          <w:rtl/>
        </w:rPr>
        <w:t>שם</w:t>
      </w:r>
      <w:r w:rsidRPr="0075404A">
        <w:rPr>
          <w:rFonts w:ascii="Arial TUR" w:hAnsi="Arial TUR" w:cs="FrankRuehl" w:hint="cs"/>
          <w:color w:val="000000"/>
          <w:spacing w:val="10"/>
          <w:rtl/>
        </w:rPr>
        <w:t>, פסקה 20); בכתבה לא הוזכר שמו המלא של העותר, פניו טושטשו, ולא נמסרו פרטי מידע העשויים להוביל לחשיפת זהותו בקרב הציבור הרחב.</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ה"אמת לשעתה" של העותר בזמן ההתרחשות הייתה כי מחבל נכנס לשטח המוצב, ודומה כי הכתבה העבירה את הדברים לצופה: </w:t>
      </w:r>
    </w:p>
    <w:p w:rsidR="00CE660B" w:rsidRPr="0075404A" w:rsidRDefault="00CE660B" w:rsidP="00CE660B">
      <w:pPr>
        <w:ind w:left="1642" w:right="1282"/>
        <w:rPr>
          <w:rFonts w:ascii="Arial TUR" w:hAnsi="Arial TUR" w:cs="Arial TUR"/>
          <w:color w:val="000000"/>
          <w:spacing w:val="10"/>
          <w:rtl/>
        </w:rPr>
      </w:pPr>
      <w:r w:rsidRPr="0075404A">
        <w:rPr>
          <w:rFonts w:ascii="Arial TUR" w:hAnsi="Arial TUR" w:cs="FrankRuehl" w:hint="cs"/>
          <w:color w:val="000000"/>
          <w:spacing w:val="10"/>
          <w:rtl/>
        </w:rPr>
        <w:t>"בשורה התחתונה, איני סבור כי הצופה הסביר קיבל תמונה מעוותת של ההתרחשויות. הצופה הסביר יודע כי המוצב היה נתון בעבר למתקפות טרור וכי עובר לאירוע המוצב היה תחת התרעה מפני תקיפה; כי המנוחה הגיעה לשער המוצב ברגל ונכנסה אל תוך 'האזור הביטחוני המיוחד'; כי אף אחד מהחיילים בעמדות התצפית לא הבחין בה עד שהגיעה למרחק קרוב משער המוצב; כי לאחר שזוהתה פתחו החיילים בעמדות לעברה באש הירי שלא פסקה גם כשהחלה בורחת בכיוון ממנו הגיעה; כי סרן ר' 'הוקפץ' משנתו ויצא מחוץ למוצב אל המקום בו הייתה המנוחה מוטלת; כי ירה בה שני כדורים על מנת לנטרל את האיום אשר להבנתו נשקף ממנה, ואז ירה עוד צרור (ודוק: לא נאמר בכתבה כי הצרור נורה על גופת הילדה).</w:t>
      </w:r>
    </w:p>
    <w:p w:rsidR="00CE660B" w:rsidRPr="0075404A" w:rsidRDefault="00CE660B" w:rsidP="00CE660B">
      <w:pPr>
        <w:ind w:left="1642" w:right="1282"/>
        <w:rPr>
          <w:rFonts w:ascii="Arial TUR" w:hAnsi="Arial TUR" w:cs="Arial TUR"/>
          <w:color w:val="000000"/>
          <w:spacing w:val="10"/>
          <w:rtl/>
        </w:rPr>
      </w:pPr>
      <w:r w:rsidRPr="0075404A">
        <w:rPr>
          <w:rFonts w:ascii="Arial TUR" w:hAnsi="Arial TUR" w:cs="FrankRuehl" w:hint="cs"/>
          <w:color w:val="000000"/>
          <w:spacing w:val="10"/>
          <w:rtl/>
        </w:rPr>
        <w:t>כל אלה עובדות שאינן שנויות במחלוקת. את כל המידע הזה קיבל הצופה, ומכאן ואילך – לפרשנותו של הצופה (</w:t>
      </w:r>
      <w:r w:rsidRPr="0075404A">
        <w:rPr>
          <w:rFonts w:ascii="Arial TUR" w:hAnsi="Arial TUR" w:cs="Miriam" w:hint="cs"/>
          <w:color w:val="000000"/>
          <w:rtl/>
        </w:rPr>
        <w:t>שם</w:t>
      </w:r>
      <w:r w:rsidRPr="0075404A">
        <w:rPr>
          <w:rFonts w:ascii="Arial TUR" w:hAnsi="Arial TUR" w:cs="FrankRuehl" w:hint="cs"/>
          <w:color w:val="000000"/>
          <w:spacing w:val="10"/>
          <w:rtl/>
        </w:rPr>
        <w:t>, פסקה 24 לפסק דיני בערעור).</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המורכבות של הכתבה ואופן עריכתה, שמא מורכבות הסיטואציה עצמה, היא שעשתה את המקרה שלפנינו ל"מקרה קשה", שצבעי השחור-לבן אינם הולמים אותו, והיא משליכה על הפרשנות שניתנת לכתבה אם כמכלול ואם כאוסף של פרטים. לא בכדי לא הורינו במסגרת הערעור על פרסום תיקון לכתבה ונמנענו מלהידרש במפורש לשאלת האמת לאמיתה (להבדיל משאלת האמת לשעתה לגביה הצטרפתי בערעור לדעתו של המשנה לנשיאה השופט ריבלין), ולא בכדי נמנע הנשיא גרוניס בפסק דינו מלהכריע אם על המקרה שלפנינו חלה ההגנה של אמת הפרסום לפי סעיף 14 לחוק, וגם הצדדים לא נתבקשו להתייחס בהשלמת סיכומיהם לשאלה זו.</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11.      אחזור ואעמוד על תרשים הזרימה בחוק (סעיף 6 לפסק דיני בערעור), ואציב הפעם את הדברים בתרשים ולא במלל:</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Arial TUR"/>
          <w:noProof/>
          <w:color w:val="000000"/>
          <w:spacing w:val="10"/>
        </w:rPr>
        <w:lastRenderedPageBreak/>
        <w:drawing>
          <wp:inline distT="0" distB="0" distL="0" distR="0">
            <wp:extent cx="4011930" cy="4269105"/>
            <wp:effectExtent l="19050" t="0" r="7620" b="0"/>
            <wp:docPr id="25" name="Picture 1" descr="http://elyon1.court.gov.il/files/12/210/021/s11/12021210.s1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yon1.court.gov.il/files/12/210/021/s11/12021210.s11.files/image001.gif"/>
                    <pic:cNvPicPr>
                      <a:picLocks noChangeAspect="1" noChangeArrowheads="1"/>
                    </pic:cNvPicPr>
                  </pic:nvPicPr>
                  <pic:blipFill>
                    <a:blip r:embed="rId944" cstate="print"/>
                    <a:srcRect/>
                    <a:stretch>
                      <a:fillRect/>
                    </a:stretch>
                  </pic:blipFill>
                  <pic:spPr bwMode="auto">
                    <a:xfrm>
                      <a:off x="0" y="0"/>
                      <a:ext cx="4011930" cy="4269105"/>
                    </a:xfrm>
                    <a:prstGeom prst="rect">
                      <a:avLst/>
                    </a:prstGeom>
                    <a:noFill/>
                    <a:ln w="9525">
                      <a:noFill/>
                      <a:miter lim="800000"/>
                      <a:headEnd/>
                      <a:tailEnd/>
                    </a:ln>
                  </pic:spPr>
                </pic:pic>
              </a:graphicData>
            </a:graphic>
          </wp:inline>
        </w:drawing>
      </w: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Pr>
      </w:pPr>
      <w:r w:rsidRPr="0075404A">
        <w:rPr>
          <w:rFonts w:ascii="Arial TUR" w:hAnsi="Arial TUR" w:cs="FrankRuehl" w:hint="cs"/>
          <w:color w:val="000000"/>
          <w:spacing w:val="10"/>
          <w:rtl/>
        </w:rPr>
        <w:t> * כ"הערת אזהרה" לקורא, אחזור ואפנה לדברים שאמרתי בערעור בדבר "מקבילית כוחות" המתקיימת בין השלבים השונים, כך שהקו התוחם בין שלבי תרשים הזרימה אינו כה חד וברור כפי שעשוי להצטייר מהתרשים.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בבחינת כל אלה יש לקחת בחשבון:</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 עוצמת האינטרס (במשרעת בין הביטוי הפוליטי לבין הביטוי המסחרי).</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 נושא הפרסום (עניין בעל חשיבות ציבורית גבוהה-בינונית-נמוכה).</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 מושא הפרסום (במשרעת בין דמות ציבורית מפורסמת לבין אדם פרטי).</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 אמצעי וכלי הפרסום (טלויזיה-עיתון-סרט-הצגה-ספר-נאום-מכתב-אסיפה-מפגש וכיו"ב).</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 אופי הפרסום (כתבה-מחקר-ביקורת פוליטית/חברתית/ספרותית-סאטירה-אומנות-הבעת דעה-אמירה גרידא-גידוף ונאצה וכיו"ב).</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 הסעד המתבקש (צו מניעה-פיצויים-פרסום תיקון או הכחשה).</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 </w:t>
      </w:r>
    </w:p>
    <w:p w:rsidR="00CE660B" w:rsidRPr="0075404A" w:rsidRDefault="00CE660B" w:rsidP="00CE660B">
      <w:pPr>
        <w:rPr>
          <w:rFonts w:ascii="Arial TUR" w:hAnsi="Arial TUR" w:cs="Arial TUR"/>
          <w:color w:val="000000"/>
          <w:spacing w:val="10"/>
          <w:rtl/>
        </w:rPr>
      </w:pPr>
      <w:r w:rsidRPr="0075404A">
        <w:rPr>
          <w:rFonts w:ascii="Arial TUR" w:hAnsi="Arial TUR" w:cs="FrankRuehl" w:hint="cs"/>
          <w:color w:val="000000"/>
          <w:spacing w:val="10"/>
          <w:rtl/>
        </w:rPr>
        <w:t>12.      הנשיא גרוניס עמד בפסק דינו על הוראת סעיף 17 לחוק, המופנית אל עורך אמצעי התקשורת וגורמים נוספים הנזכרים בסעיף. בדומה, סעיף 25(א) לחוק, שעניינו חובת עדכון לגבי הליכים פליליים, מופנה אל אמצעי התקשורת. על רקע תרשים הזרימה לעיל, מצאתי לעורר את השאלה הבאה: האם רשאי בית המשפט להורות לנתבע על פרסום תיקון או הבהרה, גם מקום בו התביעה נדחית? מתן צו כאמור יכול ליתן תרופה לשמו הטוב של הנפגע, בבחינת פרסום מטהר, מבלי להטיל סנקציה על עיתונאי שנכשל בפרסום שגוי, על אף שנהג כעיתונאי אחראי.</w:t>
      </w:r>
      <w:r>
        <w:rPr>
          <w:rFonts w:ascii="Arial TUR" w:hAnsi="Arial TUR" w:cs="Arial TUR" w:hint="cs"/>
          <w:color w:val="000000"/>
          <w:spacing w:val="10"/>
          <w:rtl/>
        </w:rPr>
        <w:t xml:space="preserve"> [...]</w:t>
      </w:r>
    </w:p>
    <w:p w:rsidR="00CE660B" w:rsidRPr="0056359B" w:rsidRDefault="00CE660B" w:rsidP="00CE660B">
      <w:pPr>
        <w:rPr>
          <w:rFonts w:ascii="Arial TUR" w:hAnsi="Arial TUR" w:cs="Arial TUR"/>
          <w:color w:val="000000"/>
          <w:spacing w:val="10"/>
          <w:rtl/>
        </w:rPr>
      </w:pPr>
      <w:r w:rsidRPr="0056359B">
        <w:rPr>
          <w:rFonts w:ascii="Arial TUR" w:hAnsi="Arial TUR" w:cs="FrankRuehl" w:hint="cs"/>
          <w:color w:val="000000"/>
          <w:spacing w:val="10"/>
          <w:sz w:val="30"/>
          <w:szCs w:val="30"/>
          <w:rtl/>
        </w:rPr>
        <w:t> </w:t>
      </w:r>
    </w:p>
    <w:p w:rsidR="00CE660B" w:rsidRDefault="00CE660B" w:rsidP="00CE660B">
      <w:pPr>
        <w:rPr>
          <w:sz w:val="18"/>
          <w:szCs w:val="18"/>
          <w:rtl/>
        </w:rPr>
      </w:pPr>
      <w:r>
        <w:rPr>
          <w:rFonts w:hint="cs"/>
          <w:sz w:val="18"/>
          <w:szCs w:val="18"/>
          <w:rtl/>
        </w:rPr>
        <w:t>=-=</w:t>
      </w:r>
    </w:p>
    <w:p w:rsidR="00CE660B" w:rsidRPr="00D3162E" w:rsidRDefault="00CE660B" w:rsidP="00CE660B">
      <w:pPr>
        <w:rPr>
          <w:b/>
          <w:bCs/>
          <w:sz w:val="20"/>
          <w:szCs w:val="20"/>
          <w:rtl/>
        </w:rPr>
      </w:pPr>
      <w:r w:rsidRPr="00D3162E">
        <w:rPr>
          <w:rFonts w:hint="cs"/>
          <w:b/>
          <w:bCs/>
          <w:sz w:val="20"/>
          <w:szCs w:val="20"/>
          <w:rtl/>
        </w:rPr>
        <w:t>המשך לדפים מהפגישה הקודמת</w:t>
      </w:r>
    </w:p>
    <w:p w:rsidR="00CE660B" w:rsidRDefault="00CE660B" w:rsidP="00CE660B">
      <w:pPr>
        <w:rPr>
          <w:sz w:val="18"/>
          <w:szCs w:val="18"/>
          <w:rtl/>
        </w:rPr>
      </w:pPr>
    </w:p>
    <w:p w:rsidR="00CE660B" w:rsidRPr="00010CAD" w:rsidRDefault="00CE660B" w:rsidP="00CE660B">
      <w:pPr>
        <w:spacing w:after="120"/>
        <w:jc w:val="center"/>
        <w:rPr>
          <w:rFonts w:ascii="Arial" w:hAnsi="Arial" w:cs="Guttman-Soncino"/>
          <w:b/>
          <w:bCs/>
          <w:sz w:val="36"/>
          <w:szCs w:val="36"/>
          <w:highlight w:val="yellow"/>
          <w:rtl/>
        </w:rPr>
      </w:pPr>
      <w:r w:rsidRPr="00010CAD">
        <w:rPr>
          <w:rFonts w:ascii="Arial" w:hAnsi="Arial" w:cs="Guttman-Soncino"/>
          <w:b/>
          <w:bCs/>
          <w:sz w:val="36"/>
          <w:szCs w:val="36"/>
          <w:highlight w:val="yellow"/>
          <w:rtl/>
        </w:rPr>
        <w:t xml:space="preserve">חופש </w:t>
      </w:r>
      <w:r w:rsidRPr="00010CAD">
        <w:rPr>
          <w:rFonts w:ascii="Arial" w:hAnsi="Arial" w:cs="Guttman-Soncino" w:hint="cs"/>
          <w:b/>
          <w:bCs/>
          <w:sz w:val="36"/>
          <w:szCs w:val="36"/>
          <w:highlight w:val="yellow"/>
          <w:rtl/>
        </w:rPr>
        <w:t>ה</w:t>
      </w:r>
      <w:r w:rsidRPr="00010CAD">
        <w:rPr>
          <w:rFonts w:ascii="Arial" w:hAnsi="Arial" w:cs="Guttman-Soncino"/>
          <w:b/>
          <w:bCs/>
          <w:sz w:val="36"/>
          <w:szCs w:val="36"/>
          <w:highlight w:val="yellow"/>
          <w:rtl/>
        </w:rPr>
        <w:t>ביטוי</w:t>
      </w:r>
      <w:r w:rsidRPr="00010CAD">
        <w:rPr>
          <w:rFonts w:ascii="Arial" w:hAnsi="Arial" w:cs="Guttman-Soncino" w:hint="cs"/>
          <w:b/>
          <w:bCs/>
          <w:sz w:val="36"/>
          <w:szCs w:val="36"/>
          <w:highlight w:val="yellow"/>
          <w:rtl/>
        </w:rPr>
        <w:t xml:space="preserve"> [7]:</w:t>
      </w:r>
      <w:r w:rsidRPr="00010CAD">
        <w:rPr>
          <w:rFonts w:ascii="Arial" w:hAnsi="Arial" w:cs="Guttman-Soncino"/>
          <w:b/>
          <w:bCs/>
          <w:sz w:val="36"/>
          <w:szCs w:val="36"/>
          <w:highlight w:val="yellow"/>
          <w:rtl/>
        </w:rPr>
        <w:t xml:space="preserve"> ביטוי מסחרי</w:t>
      </w:r>
      <w:r>
        <w:rPr>
          <w:rFonts w:ascii="Arial" w:hAnsi="Arial" w:cs="Guttman-Soncino" w:hint="cs"/>
          <w:b/>
          <w:bCs/>
          <w:sz w:val="36"/>
          <w:szCs w:val="36"/>
          <w:highlight w:val="yellow"/>
          <w:rtl/>
        </w:rPr>
        <w:t xml:space="preserve"> והיקף ההגנה עליו</w:t>
      </w:r>
      <w:r w:rsidRPr="00010CAD">
        <w:rPr>
          <w:rFonts w:ascii="Arial" w:hAnsi="Arial" w:cs="Guttman-Soncino"/>
          <w:b/>
          <w:bCs/>
          <w:sz w:val="36"/>
          <w:szCs w:val="36"/>
          <w:highlight w:val="yellow"/>
          <w:rtl/>
        </w:rPr>
        <w:t xml:space="preserve"> </w:t>
      </w:r>
    </w:p>
    <w:p w:rsidR="00CE660B" w:rsidRDefault="00CE660B" w:rsidP="00CE660B">
      <w:pPr>
        <w:pStyle w:val="Ruller40"/>
        <w:spacing w:after="240" w:line="240" w:lineRule="auto"/>
        <w:rPr>
          <w:rFonts w:ascii="Times New Roman" w:hAnsi="Times New Roman" w:cs="Times New Roman"/>
          <w:sz w:val="24"/>
          <w:szCs w:val="24"/>
          <w:highlight w:val="yellow"/>
          <w:rtl/>
        </w:rPr>
      </w:pPr>
      <w:r>
        <w:rPr>
          <w:rFonts w:ascii="Times New Roman" w:hAnsi="Times New Roman" w:cs="Times New Roman" w:hint="cs"/>
          <w:sz w:val="24"/>
          <w:szCs w:val="24"/>
          <w:highlight w:val="yellow"/>
          <w:rtl/>
        </w:rPr>
        <w:t xml:space="preserve">ההבחנה בין </w:t>
      </w:r>
      <w:r w:rsidRPr="00386105">
        <w:rPr>
          <w:rFonts w:ascii="Times New Roman" w:hAnsi="Times New Roman" w:cs="Times New Roman" w:hint="cs"/>
          <w:b/>
          <w:bCs/>
          <w:sz w:val="24"/>
          <w:szCs w:val="24"/>
          <w:highlight w:val="yellow"/>
          <w:rtl/>
        </w:rPr>
        <w:t>"תחולת"</w:t>
      </w:r>
      <w:r>
        <w:rPr>
          <w:rFonts w:ascii="Times New Roman" w:hAnsi="Times New Roman" w:cs="Times New Roman" w:hint="cs"/>
          <w:sz w:val="24"/>
          <w:szCs w:val="24"/>
          <w:highlight w:val="yellow"/>
          <w:rtl/>
        </w:rPr>
        <w:t xml:space="preserve"> חופש הביטוי על פעולה כזו או אחרת, סוג ביטוי כזה או אחר, לבין מידת </w:t>
      </w:r>
      <w:r w:rsidRPr="00386105">
        <w:rPr>
          <w:rFonts w:ascii="Times New Roman" w:hAnsi="Times New Roman" w:cs="Times New Roman" w:hint="cs"/>
          <w:b/>
          <w:bCs/>
          <w:sz w:val="24"/>
          <w:szCs w:val="24"/>
          <w:highlight w:val="yellow"/>
          <w:rtl/>
        </w:rPr>
        <w:t>"ההגנה"</w:t>
      </w:r>
      <w:r>
        <w:rPr>
          <w:rFonts w:ascii="Times New Roman" w:hAnsi="Times New Roman" w:cs="Times New Roman" w:hint="cs"/>
          <w:sz w:val="24"/>
          <w:szCs w:val="24"/>
          <w:highlight w:val="yellow"/>
          <w:rtl/>
        </w:rPr>
        <w:t xml:space="preserve"> שתוענק.</w:t>
      </w:r>
    </w:p>
    <w:p w:rsidR="00CE660B" w:rsidRDefault="00CE660B" w:rsidP="00CE660B">
      <w:pPr>
        <w:spacing w:after="120"/>
        <w:jc w:val="center"/>
        <w:rPr>
          <w:b/>
          <w:bCs/>
          <w:sz w:val="20"/>
          <w:szCs w:val="20"/>
          <w:rtl/>
        </w:rPr>
      </w:pPr>
      <w:r w:rsidRPr="00D0300D">
        <w:rPr>
          <w:rFonts w:ascii="Arial" w:hAnsi="Arial" w:cs="Arial"/>
          <w:highlight w:val="yellow"/>
          <w:rtl/>
        </w:rPr>
        <w:lastRenderedPageBreak/>
        <w:t>חופש ביטוי, ביטוי מסחרי ומגדר –</w:t>
      </w:r>
      <w:r w:rsidRPr="00D0300D">
        <w:rPr>
          <w:rFonts w:ascii="Arial" w:hAnsi="Arial" w:cs="Arial" w:hint="cs"/>
          <w:b/>
          <w:bCs/>
          <w:highlight w:val="yellow"/>
          <w:rtl/>
        </w:rPr>
        <w:t xml:space="preserve">  </w:t>
      </w:r>
      <w:r w:rsidRPr="00D0300D">
        <w:rPr>
          <w:rFonts w:ascii="Arial" w:hAnsi="Arial" w:cs="Arial"/>
          <w:b/>
          <w:bCs/>
          <w:highlight w:val="yellow"/>
          <w:rtl/>
        </w:rPr>
        <w:t>פורנוגרפיה</w:t>
      </w:r>
    </w:p>
    <w:p w:rsidR="00CE660B" w:rsidRDefault="00CE660B" w:rsidP="00CE660B">
      <w:pPr>
        <w:spacing w:after="120"/>
        <w:ind w:left="720" w:hanging="720"/>
        <w:jc w:val="center"/>
        <w:rPr>
          <w:sz w:val="22"/>
          <w:szCs w:val="22"/>
          <w:rtl/>
        </w:rPr>
      </w:pPr>
      <w:r w:rsidRPr="00EA4815">
        <w:rPr>
          <w:rFonts w:hint="cs"/>
          <w:sz w:val="22"/>
          <w:szCs w:val="22"/>
          <w:highlight w:val="yellow"/>
          <w:rtl/>
        </w:rPr>
        <w:t xml:space="preserve">בג"צ 5432/03 </w:t>
      </w:r>
      <w:r w:rsidRPr="00EA4815">
        <w:rPr>
          <w:rFonts w:hint="cs"/>
          <w:b/>
          <w:bCs/>
          <w:sz w:val="22"/>
          <w:szCs w:val="22"/>
          <w:highlight w:val="yellow"/>
          <w:rtl/>
        </w:rPr>
        <w:t xml:space="preserve">ש.י.ן </w:t>
      </w:r>
      <w:r w:rsidRPr="00EA4815">
        <w:rPr>
          <w:b/>
          <w:bCs/>
          <w:sz w:val="22"/>
          <w:szCs w:val="22"/>
          <w:highlight w:val="yellow"/>
          <w:rtl/>
        </w:rPr>
        <w:t>–</w:t>
      </w:r>
      <w:r w:rsidRPr="00EA4815">
        <w:rPr>
          <w:rFonts w:hint="cs"/>
          <w:b/>
          <w:bCs/>
          <w:sz w:val="22"/>
          <w:szCs w:val="22"/>
          <w:highlight w:val="yellow"/>
          <w:rtl/>
        </w:rPr>
        <w:t xml:space="preserve"> לשוויון ייצוג נשים נ' המועצה לשידורי כבלים ולשידורי לווין</w:t>
      </w:r>
      <w:r w:rsidRPr="00301AB1">
        <w:rPr>
          <w:rFonts w:hint="cs"/>
          <w:sz w:val="22"/>
          <w:szCs w:val="22"/>
          <w:rtl/>
        </w:rPr>
        <w:t xml:space="preserve"> (</w:t>
      </w:r>
      <w:r>
        <w:rPr>
          <w:rFonts w:hint="cs"/>
          <w:sz w:val="22"/>
          <w:szCs w:val="22"/>
          <w:rtl/>
        </w:rPr>
        <w:t>ערוץ פלייבוי בכבלים</w:t>
      </w:r>
      <w:r w:rsidRPr="00301AB1">
        <w:rPr>
          <w:rFonts w:hint="cs"/>
          <w:sz w:val="22"/>
          <w:szCs w:val="22"/>
          <w:rtl/>
        </w:rPr>
        <w:t>)</w:t>
      </w:r>
    </w:p>
    <w:p w:rsidR="00CE660B" w:rsidRPr="009C63D5" w:rsidRDefault="00CE660B" w:rsidP="00CE660B">
      <w:pPr>
        <w:pStyle w:val="Ruller51"/>
        <w:ind w:left="998"/>
        <w:rPr>
          <w:rFonts w:cs="David"/>
          <w:szCs w:val="22"/>
          <w:rtl/>
        </w:rPr>
      </w:pPr>
      <w:r>
        <w:rPr>
          <w:rFonts w:cs="David" w:hint="eastAsia"/>
          <w:sz w:val="24"/>
          <w:szCs w:val="24"/>
          <w:rtl/>
        </w:rPr>
        <w:t> </w:t>
      </w:r>
      <w:r w:rsidRPr="009C63D5">
        <w:rPr>
          <w:rFonts w:cs="David"/>
          <w:b/>
          <w:bCs/>
          <w:szCs w:val="22"/>
          <w:rtl/>
        </w:rPr>
        <w:t xml:space="preserve">סעיף 6כה(2)(2) </w:t>
      </w:r>
      <w:r w:rsidRPr="009C63D5">
        <w:rPr>
          <w:rFonts w:cs="David" w:hint="eastAsia"/>
          <w:b/>
          <w:bCs/>
          <w:szCs w:val="22"/>
          <w:rtl/>
        </w:rPr>
        <w:t>לחוק</w:t>
      </w:r>
      <w:r w:rsidRPr="009C63D5">
        <w:rPr>
          <w:rFonts w:cs="David"/>
          <w:b/>
          <w:bCs/>
          <w:szCs w:val="22"/>
          <w:rtl/>
        </w:rPr>
        <w:t xml:space="preserve"> התקשורת (בזק ושידורים) תשמ"ב-1982</w:t>
      </w:r>
      <w:r w:rsidRPr="009C63D5">
        <w:rPr>
          <w:rFonts w:cs="David"/>
          <w:szCs w:val="22"/>
          <w:rtl/>
        </w:rPr>
        <w:t xml:space="preserve"> </w:t>
      </w:r>
      <w:r w:rsidRPr="009C63D5">
        <w:rPr>
          <w:rFonts w:cs="David" w:hint="cs"/>
          <w:szCs w:val="22"/>
          <w:rtl/>
        </w:rPr>
        <w:t>[</w:t>
      </w:r>
      <w:r w:rsidRPr="009C63D5">
        <w:rPr>
          <w:rFonts w:cs="David" w:hint="eastAsia"/>
          <w:szCs w:val="22"/>
          <w:rtl/>
        </w:rPr>
        <w:t>שידורים</w:t>
      </w:r>
      <w:r w:rsidRPr="009C63D5">
        <w:rPr>
          <w:rFonts w:cs="David"/>
          <w:szCs w:val="22"/>
          <w:rtl/>
        </w:rPr>
        <w:t xml:space="preserve"> אסורים</w:t>
      </w:r>
      <w:r w:rsidRPr="009C63D5">
        <w:rPr>
          <w:rFonts w:cs="David" w:hint="cs"/>
          <w:szCs w:val="22"/>
          <w:rtl/>
        </w:rPr>
        <w:t>]</w:t>
      </w:r>
    </w:p>
    <w:p w:rsidR="00CE660B" w:rsidRPr="009C63D5" w:rsidRDefault="00CE660B" w:rsidP="00CE660B">
      <w:pPr>
        <w:pStyle w:val="Ruller51"/>
        <w:ind w:left="0"/>
        <w:rPr>
          <w:rFonts w:cs="David"/>
          <w:szCs w:val="22"/>
          <w:rtl/>
        </w:rPr>
      </w:pPr>
    </w:p>
    <w:p w:rsidR="00CE660B" w:rsidRPr="009C63D5" w:rsidRDefault="00CE660B" w:rsidP="00CE660B">
      <w:pPr>
        <w:pStyle w:val="Ruller51"/>
        <w:ind w:left="720"/>
        <w:rPr>
          <w:rFonts w:cs="David"/>
          <w:szCs w:val="22"/>
          <w:rtl/>
        </w:rPr>
      </w:pPr>
      <w:r w:rsidRPr="009C63D5">
        <w:rPr>
          <w:rFonts w:cs="David" w:hint="eastAsia"/>
          <w:szCs w:val="22"/>
          <w:rtl/>
        </w:rPr>
        <w:t>בעל</w:t>
      </w:r>
      <w:r w:rsidRPr="009C63D5">
        <w:rPr>
          <w:rFonts w:cs="David"/>
          <w:szCs w:val="22"/>
          <w:rtl/>
        </w:rPr>
        <w:t xml:space="preserve"> </w:t>
      </w:r>
      <w:r w:rsidRPr="009C63D5">
        <w:rPr>
          <w:rFonts w:cs="David" w:hint="eastAsia"/>
          <w:szCs w:val="22"/>
          <w:rtl/>
        </w:rPr>
        <w:t>רשיון</w:t>
      </w:r>
      <w:r w:rsidRPr="009C63D5">
        <w:rPr>
          <w:rFonts w:cs="David"/>
          <w:szCs w:val="22"/>
          <w:rtl/>
        </w:rPr>
        <w:t xml:space="preserve"> לשידורי כבלים [ולוויין (ראו סעיף 6נז לחוק)] לא ישדר </w:t>
      </w:r>
      <w:r w:rsidRPr="009C63D5">
        <w:rPr>
          <w:rFonts w:cs="David" w:hint="eastAsia"/>
          <w:szCs w:val="22"/>
          <w:rtl/>
        </w:rPr>
        <w:t>שידורים</w:t>
      </w:r>
      <w:r w:rsidRPr="009C63D5">
        <w:rPr>
          <w:rFonts w:cs="David" w:hint="cs"/>
          <w:szCs w:val="22"/>
          <w:rtl/>
        </w:rPr>
        <w:t xml:space="preserve"> </w:t>
      </w:r>
      <w:r w:rsidRPr="009C63D5">
        <w:rPr>
          <w:rFonts w:cs="David"/>
          <w:szCs w:val="22"/>
          <w:rtl/>
        </w:rPr>
        <w:t xml:space="preserve">... </w:t>
      </w:r>
    </w:p>
    <w:p w:rsidR="00CE660B" w:rsidRPr="009C63D5" w:rsidRDefault="00CE660B" w:rsidP="00CE660B">
      <w:pPr>
        <w:pStyle w:val="Ruller51"/>
        <w:ind w:left="720"/>
        <w:rPr>
          <w:rFonts w:cs="David"/>
          <w:szCs w:val="22"/>
          <w:rtl/>
        </w:rPr>
      </w:pPr>
      <w:r w:rsidRPr="009C63D5">
        <w:rPr>
          <w:rFonts w:cs="David"/>
          <w:szCs w:val="22"/>
          <w:rtl/>
        </w:rPr>
        <w:t xml:space="preserve">(2) </w:t>
      </w:r>
      <w:r w:rsidRPr="009C63D5">
        <w:rPr>
          <w:rFonts w:cs="David" w:hint="eastAsia"/>
          <w:szCs w:val="22"/>
          <w:rtl/>
        </w:rPr>
        <w:t>שיש</w:t>
      </w:r>
      <w:r w:rsidRPr="009C63D5">
        <w:rPr>
          <w:rFonts w:cs="David"/>
          <w:szCs w:val="22"/>
          <w:rtl/>
        </w:rPr>
        <w:t xml:space="preserve"> בהם חומר תועבה כמשמעותו בחוק העונשין, תשל"ז-1977, ובכלל זה מישדרים שעניינם </w:t>
      </w:r>
      <w:r w:rsidRPr="009C63D5">
        <w:rPr>
          <w:rFonts w:cs="David" w:hint="eastAsia"/>
          <w:szCs w:val="22"/>
          <w:rtl/>
        </w:rPr>
        <w:t>אחד</w:t>
      </w:r>
      <w:r w:rsidRPr="009C63D5">
        <w:rPr>
          <w:rFonts w:cs="David"/>
          <w:szCs w:val="22"/>
          <w:rtl/>
        </w:rPr>
        <w:t xml:space="preserve"> מאלה: </w:t>
      </w:r>
      <w:r w:rsidRPr="009C63D5">
        <w:rPr>
          <w:rFonts w:cs="David" w:hint="eastAsia"/>
          <w:szCs w:val="22"/>
          <w:rtl/>
        </w:rPr>
        <w:t> </w:t>
      </w:r>
    </w:p>
    <w:p w:rsidR="00CE660B" w:rsidRPr="009C63D5" w:rsidRDefault="00CE660B" w:rsidP="00CE660B">
      <w:pPr>
        <w:pStyle w:val="Ruller51"/>
        <w:ind w:left="720" w:firstLine="516"/>
        <w:rPr>
          <w:rFonts w:cs="David"/>
          <w:szCs w:val="22"/>
          <w:rtl/>
        </w:rPr>
      </w:pPr>
      <w:r w:rsidRPr="009C63D5">
        <w:rPr>
          <w:rFonts w:cs="David"/>
          <w:szCs w:val="22"/>
          <w:rtl/>
        </w:rPr>
        <w:t xml:space="preserve">(1) </w:t>
      </w:r>
      <w:r w:rsidRPr="009C63D5">
        <w:rPr>
          <w:rFonts w:cs="David" w:hint="eastAsia"/>
          <w:szCs w:val="22"/>
          <w:rtl/>
        </w:rPr>
        <w:t>הצגת</w:t>
      </w:r>
      <w:r w:rsidRPr="009C63D5">
        <w:rPr>
          <w:rFonts w:cs="David"/>
          <w:szCs w:val="22"/>
          <w:rtl/>
        </w:rPr>
        <w:t xml:space="preserve"> יחסי מין שיש בהם אלימות, התעללות, ביזוי, השפלה, או ניצול; </w:t>
      </w:r>
    </w:p>
    <w:p w:rsidR="00CE660B" w:rsidRPr="009C63D5" w:rsidRDefault="00CE660B" w:rsidP="00CE660B">
      <w:pPr>
        <w:pStyle w:val="Ruller51"/>
        <w:ind w:left="720" w:firstLine="516"/>
        <w:rPr>
          <w:rFonts w:cs="David"/>
          <w:szCs w:val="22"/>
          <w:rtl/>
        </w:rPr>
      </w:pPr>
      <w:r w:rsidRPr="009C63D5">
        <w:rPr>
          <w:rFonts w:cs="David"/>
          <w:szCs w:val="22"/>
          <w:rtl/>
        </w:rPr>
        <w:t xml:space="preserve">(2) הצגת יחסי מין </w:t>
      </w:r>
      <w:r w:rsidRPr="009C63D5">
        <w:rPr>
          <w:rFonts w:cs="David" w:hint="eastAsia"/>
          <w:szCs w:val="22"/>
          <w:rtl/>
        </w:rPr>
        <w:t>עם</w:t>
      </w:r>
      <w:r w:rsidRPr="009C63D5">
        <w:rPr>
          <w:rFonts w:cs="David"/>
          <w:szCs w:val="22"/>
          <w:rtl/>
        </w:rPr>
        <w:t xml:space="preserve"> קטין או עם אדם הנחזה לקטין; </w:t>
      </w:r>
    </w:p>
    <w:p w:rsidR="00CE660B" w:rsidRPr="009C63D5" w:rsidRDefault="00CE660B" w:rsidP="00CE660B">
      <w:pPr>
        <w:pStyle w:val="Ruller51"/>
        <w:ind w:left="720" w:firstLine="516"/>
        <w:rPr>
          <w:rFonts w:cs="David"/>
          <w:szCs w:val="22"/>
          <w:rtl/>
        </w:rPr>
      </w:pPr>
      <w:r w:rsidRPr="009C63D5">
        <w:rPr>
          <w:rFonts w:cs="David"/>
          <w:szCs w:val="22"/>
          <w:rtl/>
        </w:rPr>
        <w:t xml:space="preserve">(3) </w:t>
      </w:r>
      <w:r w:rsidRPr="009C63D5">
        <w:rPr>
          <w:rFonts w:ascii="Times New Roman" w:hAnsi="Times New Roman" w:cs="David" w:hint="eastAsia"/>
          <w:spacing w:val="0"/>
          <w:szCs w:val="22"/>
          <w:rtl/>
        </w:rPr>
        <w:t>הצגת</w:t>
      </w:r>
      <w:r w:rsidRPr="009C63D5">
        <w:rPr>
          <w:rFonts w:ascii="Times New Roman" w:hAnsi="Times New Roman" w:cs="David"/>
          <w:spacing w:val="0"/>
          <w:szCs w:val="22"/>
          <w:rtl/>
        </w:rPr>
        <w:t xml:space="preserve"> </w:t>
      </w:r>
      <w:r w:rsidRPr="009C63D5">
        <w:rPr>
          <w:rFonts w:ascii="Times New Roman" w:hAnsi="Times New Roman" w:cs="David" w:hint="eastAsia"/>
          <w:spacing w:val="0"/>
          <w:szCs w:val="22"/>
          <w:rtl/>
        </w:rPr>
        <w:t>אדם</w:t>
      </w:r>
      <w:r w:rsidRPr="009C63D5">
        <w:rPr>
          <w:rFonts w:ascii="Times New Roman" w:hAnsi="Times New Roman" w:cs="David"/>
          <w:spacing w:val="0"/>
          <w:szCs w:val="22"/>
          <w:rtl/>
        </w:rPr>
        <w:t xml:space="preserve"> או איבר מאבריו כחפץ זמין לשימוש מיני</w:t>
      </w:r>
      <w:r w:rsidRPr="009C63D5">
        <w:rPr>
          <w:rFonts w:cs="David"/>
          <w:szCs w:val="22"/>
          <w:rtl/>
        </w:rPr>
        <w:t xml:space="preserve">; </w:t>
      </w:r>
    </w:p>
    <w:p w:rsidR="00CE660B" w:rsidRPr="00E21614" w:rsidRDefault="00CE660B" w:rsidP="00CE660B">
      <w:pPr>
        <w:pStyle w:val="Ruller51"/>
        <w:spacing w:after="120"/>
        <w:ind w:left="1236" w:right="1281"/>
        <w:rPr>
          <w:szCs w:val="22"/>
          <w:rtl/>
        </w:rPr>
      </w:pPr>
      <w:r w:rsidRPr="009C63D5">
        <w:rPr>
          <w:rFonts w:cs="David" w:hint="eastAsia"/>
          <w:szCs w:val="22"/>
          <w:rtl/>
        </w:rPr>
        <w:t>והכל</w:t>
      </w:r>
      <w:r w:rsidRPr="009C63D5">
        <w:rPr>
          <w:rFonts w:cs="David"/>
          <w:szCs w:val="22"/>
          <w:rtl/>
        </w:rPr>
        <w:t xml:space="preserve"> כשהמשדרים המנויים בפסקאות משנה (1) עד (3) אינם, באופן מובהק, בעלי ערך </w:t>
      </w:r>
      <w:r w:rsidRPr="009C63D5">
        <w:rPr>
          <w:rFonts w:cs="David" w:hint="eastAsia"/>
          <w:szCs w:val="22"/>
          <w:rtl/>
        </w:rPr>
        <w:t>אמנותי</w:t>
      </w:r>
      <w:r w:rsidRPr="009C63D5">
        <w:rPr>
          <w:rFonts w:cs="David"/>
          <w:szCs w:val="22"/>
          <w:rtl/>
        </w:rPr>
        <w:t xml:space="preserve">, מדעי, חדשותי, חינוכי או הסברתי, המצדיק בנסיבות העניין, את </w:t>
      </w:r>
      <w:r w:rsidRPr="009C63D5">
        <w:rPr>
          <w:rFonts w:cs="David" w:hint="eastAsia"/>
          <w:szCs w:val="22"/>
          <w:rtl/>
        </w:rPr>
        <w:t>שידורם</w:t>
      </w:r>
      <w:r w:rsidRPr="009C63D5">
        <w:rPr>
          <w:rFonts w:cs="David"/>
          <w:szCs w:val="22"/>
          <w:rtl/>
        </w:rPr>
        <w:t>.</w:t>
      </w:r>
    </w:p>
    <w:p w:rsidR="00CE660B" w:rsidRPr="009C63D5" w:rsidRDefault="00CE660B" w:rsidP="00CE660B">
      <w:pPr>
        <w:rPr>
          <w:rFonts w:cs="FrankRuehl"/>
          <w:rtl/>
        </w:rPr>
      </w:pPr>
      <w:r w:rsidRPr="009C63D5">
        <w:rPr>
          <w:rFonts w:cs="FrankRuehl" w:hint="cs"/>
          <w:highlight w:val="yellow"/>
          <w:rtl/>
        </w:rPr>
        <w:t>[השופטת דורנר]</w:t>
      </w:r>
      <w:r w:rsidRPr="009C63D5">
        <w:rPr>
          <w:rFonts w:cs="FrankRuehl" w:hint="cs"/>
          <w:rtl/>
        </w:rPr>
        <w:t xml:space="preserve"> [...] </w:t>
      </w:r>
      <w:r w:rsidRPr="009C63D5">
        <w:rPr>
          <w:rFonts w:cs="FrankRuehl"/>
          <w:rtl/>
        </w:rPr>
        <w:t xml:space="preserve">שידורים </w:t>
      </w:r>
      <w:r w:rsidRPr="009C63D5">
        <w:rPr>
          <w:rFonts w:cs="FrankRuehl" w:hint="eastAsia"/>
          <w:rtl/>
        </w:rPr>
        <w:t>פורנוגרפיים</w:t>
      </w:r>
      <w:r w:rsidRPr="009C63D5">
        <w:rPr>
          <w:rFonts w:cs="FrankRuehl"/>
          <w:rtl/>
        </w:rPr>
        <w:t xml:space="preserve"> נופלים לפחות לגדר שתי זכויות-יסוד: חופש הביטוי וחופש העיסוק. </w:t>
      </w:r>
    </w:p>
    <w:p w:rsidR="00CE660B" w:rsidRPr="009C63D5" w:rsidRDefault="00CE660B" w:rsidP="00CE660B">
      <w:pPr>
        <w:rPr>
          <w:rFonts w:cs="FrankRuehl"/>
          <w:rtl/>
        </w:rPr>
      </w:pPr>
      <w:r w:rsidRPr="009C63D5">
        <w:rPr>
          <w:rFonts w:cs="FrankRuehl"/>
          <w:rtl/>
        </w:rPr>
        <w:tab/>
      </w:r>
      <w:r w:rsidRPr="009C63D5">
        <w:rPr>
          <w:rFonts w:cs="FrankRuehl" w:hint="eastAsia"/>
          <w:rtl/>
        </w:rPr>
        <w:t>בבחינת</w:t>
      </w:r>
      <w:r w:rsidRPr="009C63D5">
        <w:rPr>
          <w:rFonts w:cs="FrankRuehl"/>
          <w:rtl/>
        </w:rPr>
        <w:t xml:space="preserve"> הזכות לחופש הביטוי, נקודת </w:t>
      </w:r>
      <w:r w:rsidRPr="009C63D5">
        <w:rPr>
          <w:rFonts w:cs="FrankRuehl" w:hint="eastAsia"/>
          <w:rtl/>
        </w:rPr>
        <w:t>המוצא</w:t>
      </w:r>
      <w:r w:rsidRPr="009C63D5">
        <w:rPr>
          <w:rFonts w:cs="FrankRuehl"/>
          <w:rtl/>
        </w:rPr>
        <w:t xml:space="preserve"> במשפטנו היא שכל ביטוי, יהיה תוכנו אשר יהיה, </w:t>
      </w:r>
      <w:r w:rsidRPr="009C63D5">
        <w:rPr>
          <w:rFonts w:cs="FrankRuehl"/>
          <w:highlight w:val="yellow"/>
          <w:rtl/>
        </w:rPr>
        <w:t>"מכוסה"</w:t>
      </w:r>
      <w:r w:rsidRPr="009C63D5">
        <w:rPr>
          <w:rFonts w:cs="FrankRuehl"/>
          <w:rtl/>
        </w:rPr>
        <w:t xml:space="preserve"> על-ידי ההגנה החוקתית. </w:t>
      </w:r>
      <w:r w:rsidRPr="009C63D5">
        <w:rPr>
          <w:rFonts w:cs="FrankRuehl" w:hint="eastAsia"/>
          <w:rtl/>
        </w:rPr>
        <w:t>אכן</w:t>
      </w:r>
      <w:r w:rsidRPr="009C63D5">
        <w:rPr>
          <w:rFonts w:cs="FrankRuehl"/>
          <w:rtl/>
        </w:rPr>
        <w:t xml:space="preserve">, "חופש הביטוי, כזכות חוקתית, משתרע על כל ביטוי. 'ביטוי' בהקשר זה הוא כל </w:t>
      </w:r>
      <w:r w:rsidRPr="009C63D5">
        <w:rPr>
          <w:rFonts w:cs="FrankRuehl" w:hint="eastAsia"/>
          <w:rtl/>
        </w:rPr>
        <w:t>פעילות</w:t>
      </w:r>
      <w:r w:rsidRPr="009C63D5">
        <w:rPr>
          <w:rFonts w:cs="FrankRuehl"/>
          <w:rtl/>
        </w:rPr>
        <w:t xml:space="preserve"> המבקשת להעביר מסר או מובן. הוא משתרע על ביטוי פוליטי, ספרותי או מסחרי. ... לעניין היקפו של חופש הביטוי, אין בודקים אם הביטוי הוא אמת או שקר; אין בודקים </w:t>
      </w:r>
      <w:r w:rsidRPr="009C63D5">
        <w:rPr>
          <w:rFonts w:cs="FrankRuehl" w:hint="eastAsia"/>
          <w:rtl/>
        </w:rPr>
        <w:t>את</w:t>
      </w:r>
      <w:r w:rsidRPr="009C63D5">
        <w:rPr>
          <w:rFonts w:cs="FrankRuehl"/>
          <w:rtl/>
        </w:rPr>
        <w:t xml:space="preserve"> תוכנו; אין בודקים את תוצאותיו</w:t>
      </w:r>
      <w:r w:rsidRPr="009C63D5">
        <w:rPr>
          <w:rFonts w:cs="FrankRuehl" w:hint="cs"/>
          <w:rtl/>
        </w:rPr>
        <w:t>"</w:t>
      </w:r>
      <w:r w:rsidRPr="009C63D5">
        <w:rPr>
          <w:rFonts w:cs="FrankRuehl"/>
          <w:rtl/>
        </w:rPr>
        <w:t xml:space="preserve">. </w:t>
      </w:r>
      <w:r w:rsidRPr="009C63D5">
        <w:rPr>
          <w:rFonts w:cs="FrankRuehl" w:hint="cs"/>
          <w:rtl/>
        </w:rPr>
        <w:t>[...]</w:t>
      </w:r>
    </w:p>
    <w:p w:rsidR="00CE660B" w:rsidRPr="009C63D5" w:rsidRDefault="00CE660B" w:rsidP="00CE660B">
      <w:pPr>
        <w:rPr>
          <w:rFonts w:cs="FrankRuehl"/>
          <w:rtl/>
        </w:rPr>
      </w:pPr>
      <w:r w:rsidRPr="009C63D5">
        <w:rPr>
          <w:rFonts w:cs="FrankRuehl" w:hint="eastAsia"/>
          <w:rtl/>
        </w:rPr>
        <w:t> </w:t>
      </w:r>
      <w:r w:rsidRPr="009C63D5">
        <w:rPr>
          <w:rFonts w:cs="FrankRuehl"/>
          <w:rtl/>
        </w:rPr>
        <w:tab/>
      </w:r>
      <w:r w:rsidRPr="009C63D5">
        <w:rPr>
          <w:rFonts w:cs="FrankRuehl" w:hint="eastAsia"/>
          <w:rtl/>
        </w:rPr>
        <w:t>הביטוי</w:t>
      </w:r>
      <w:r w:rsidRPr="009C63D5">
        <w:rPr>
          <w:rFonts w:cs="FrankRuehl"/>
          <w:rtl/>
        </w:rPr>
        <w:t xml:space="preserve"> הארוטי והפורנוגרפי (להלן, לשם </w:t>
      </w:r>
      <w:r w:rsidRPr="009C63D5">
        <w:rPr>
          <w:rFonts w:cs="FrankRuehl" w:hint="eastAsia"/>
          <w:rtl/>
        </w:rPr>
        <w:t>הנוחות</w:t>
      </w:r>
      <w:r w:rsidRPr="009C63D5">
        <w:rPr>
          <w:rFonts w:cs="FrankRuehl"/>
          <w:rtl/>
        </w:rPr>
        <w:t xml:space="preserve">, ייקראו יחד: פורנוגרפיה) – ובכללו, אף כל תיאור של אקט מיני, קל כקשה – </w:t>
      </w:r>
      <w:r w:rsidRPr="009C63D5">
        <w:rPr>
          <w:rFonts w:cs="FrankRuehl" w:hint="eastAsia"/>
          <w:rtl/>
        </w:rPr>
        <w:t>אינו</w:t>
      </w:r>
      <w:r w:rsidRPr="009C63D5">
        <w:rPr>
          <w:rFonts w:cs="FrankRuehl"/>
          <w:rtl/>
        </w:rPr>
        <w:t xml:space="preserve"> שונה בהקשר זה. ראו בג"ץ </w:t>
      </w:r>
      <w:r w:rsidRPr="009C63D5">
        <w:rPr>
          <w:rFonts w:cs="FrankRuehl" w:hint="eastAsia"/>
          <w:rtl/>
        </w:rPr>
        <w:t>סטיישן</w:t>
      </w:r>
      <w:r w:rsidRPr="009C63D5">
        <w:rPr>
          <w:rFonts w:cs="FrankRuehl"/>
          <w:rtl/>
        </w:rPr>
        <w:t xml:space="preserve"> </w:t>
      </w:r>
      <w:r w:rsidRPr="009C63D5">
        <w:rPr>
          <w:rFonts w:cs="FrankRuehl" w:hint="eastAsia"/>
          <w:rtl/>
        </w:rPr>
        <w:t>פילם</w:t>
      </w:r>
      <w:r w:rsidRPr="009C63D5">
        <w:rPr>
          <w:rFonts w:cs="FrankRuehl"/>
          <w:rtl/>
        </w:rPr>
        <w:t xml:space="preserve"> </w:t>
      </w:r>
      <w:r w:rsidRPr="009C63D5">
        <w:rPr>
          <w:rFonts w:cs="FrankRuehl" w:hint="eastAsia"/>
          <w:rtl/>
        </w:rPr>
        <w:t>הנ</w:t>
      </w:r>
      <w:r w:rsidRPr="009C63D5">
        <w:rPr>
          <w:rFonts w:cs="FrankRuehl"/>
          <w:rtl/>
        </w:rPr>
        <w:t xml:space="preserve">"ל, בע' 677. הוא מהווה חלק מן היצירה האנושית בתקופה המודרנית, מקדם את השיח </w:t>
      </w:r>
      <w:r w:rsidRPr="009C63D5">
        <w:rPr>
          <w:rFonts w:cs="FrankRuehl" w:hint="eastAsia"/>
          <w:rtl/>
        </w:rPr>
        <w:t>הציבורי</w:t>
      </w:r>
      <w:r w:rsidRPr="009C63D5">
        <w:rPr>
          <w:rFonts w:cs="FrankRuehl"/>
          <w:rtl/>
        </w:rPr>
        <w:t xml:space="preserve">, ומשפיע על העמדות המשתתפות בו. ואכן, העותרים עצמם, המבטאים ללא ספק זרמים </w:t>
      </w:r>
      <w:r w:rsidRPr="009C63D5">
        <w:rPr>
          <w:rFonts w:cs="FrankRuehl" w:hint="eastAsia"/>
          <w:rtl/>
        </w:rPr>
        <w:t>חשובים</w:t>
      </w:r>
      <w:r w:rsidRPr="009C63D5">
        <w:rPr>
          <w:rFonts w:cs="FrankRuehl"/>
          <w:rtl/>
        </w:rPr>
        <w:t xml:space="preserve"> בחברה, יוצאים נגד תוצאותיהן המזיקות של אותן ה</w:t>
      </w:r>
      <w:r w:rsidRPr="009C63D5">
        <w:rPr>
          <w:rFonts w:cs="FrankRuehl" w:hint="eastAsia"/>
          <w:rtl/>
        </w:rPr>
        <w:t>עמדות</w:t>
      </w:r>
      <w:r w:rsidRPr="009C63D5">
        <w:rPr>
          <w:rFonts w:cs="FrankRuehl"/>
          <w:rtl/>
        </w:rPr>
        <w:t xml:space="preserve"> </w:t>
      </w:r>
      <w:r w:rsidRPr="009C63D5">
        <w:rPr>
          <w:rFonts w:cs="FrankRuehl" w:hint="eastAsia"/>
          <w:rtl/>
        </w:rPr>
        <w:t>שהתכנים</w:t>
      </w:r>
      <w:r w:rsidRPr="009C63D5">
        <w:rPr>
          <w:rFonts w:cs="FrankRuehl"/>
          <w:rtl/>
        </w:rPr>
        <w:t xml:space="preserve"> הפורנוגרפיים מייצגים, ובכך מצהירים למעשה על הביטוי הגלום בהם.</w:t>
      </w:r>
    </w:p>
    <w:p w:rsidR="00CE660B" w:rsidRPr="009C63D5" w:rsidRDefault="00CE660B" w:rsidP="00CE660B">
      <w:pPr>
        <w:rPr>
          <w:rFonts w:cs="FrankRuehl"/>
          <w:rtl/>
        </w:rPr>
      </w:pPr>
      <w:r w:rsidRPr="009C63D5">
        <w:rPr>
          <w:rFonts w:cs="FrankRuehl" w:hint="cs"/>
          <w:rtl/>
        </w:rPr>
        <w:tab/>
      </w:r>
      <w:r w:rsidRPr="009C63D5">
        <w:rPr>
          <w:rFonts w:cs="FrankRuehl" w:hint="eastAsia"/>
          <w:rtl/>
        </w:rPr>
        <w:t>גישה</w:t>
      </w:r>
      <w:r w:rsidRPr="009C63D5">
        <w:rPr>
          <w:rFonts w:cs="FrankRuehl"/>
          <w:rtl/>
        </w:rPr>
        <w:t xml:space="preserve"> מרחיבה זו להיקפו של חופש הביטוי </w:t>
      </w:r>
      <w:r w:rsidRPr="009C63D5">
        <w:rPr>
          <w:rFonts w:cs="FrankRuehl" w:hint="eastAsia"/>
          <w:rtl/>
        </w:rPr>
        <w:t>הולמת</w:t>
      </w:r>
      <w:r w:rsidRPr="009C63D5">
        <w:rPr>
          <w:rFonts w:cs="FrankRuehl"/>
          <w:rtl/>
        </w:rPr>
        <w:t xml:space="preserve"> במיוחד את המשפט הישראלי, שבו ההגנה על חופש הביטוי, כמו על כל שאר </w:t>
      </w:r>
      <w:r w:rsidRPr="009C63D5">
        <w:rPr>
          <w:rFonts w:cs="FrankRuehl" w:hint="eastAsia"/>
          <w:rtl/>
        </w:rPr>
        <w:t>זכויות</w:t>
      </w:r>
      <w:r w:rsidRPr="009C63D5">
        <w:rPr>
          <w:rFonts w:cs="FrankRuehl"/>
          <w:rtl/>
        </w:rPr>
        <w:t xml:space="preserve">-היסוד, אינה מוחלטת. הפרשנות המרחיבה לחופש הביטוי אינה מכריעה באיזון בינו </w:t>
      </w:r>
      <w:r w:rsidRPr="009C63D5">
        <w:rPr>
          <w:rFonts w:cs="FrankRuehl" w:hint="eastAsia"/>
          <w:rtl/>
        </w:rPr>
        <w:t>לבין</w:t>
      </w:r>
      <w:r w:rsidRPr="009C63D5">
        <w:rPr>
          <w:rFonts w:cs="FrankRuehl"/>
          <w:rtl/>
        </w:rPr>
        <w:t xml:space="preserve"> זכויות ואינטרסים אחרים, אלא אך מאפשרת איזון כזה, </w:t>
      </w:r>
      <w:r w:rsidRPr="009C63D5">
        <w:rPr>
          <w:rFonts w:cs="FrankRuehl"/>
          <w:highlight w:val="yellow"/>
          <w:rtl/>
        </w:rPr>
        <w:t xml:space="preserve">כך שהדיון מתמקד במידת </w:t>
      </w:r>
      <w:r w:rsidRPr="009C63D5">
        <w:rPr>
          <w:rFonts w:cs="FrankRuehl" w:hint="eastAsia"/>
          <w:highlight w:val="yellow"/>
          <w:rtl/>
        </w:rPr>
        <w:t>ההגנה</w:t>
      </w:r>
      <w:r w:rsidRPr="009C63D5">
        <w:rPr>
          <w:rFonts w:cs="FrankRuehl"/>
          <w:highlight w:val="yellow"/>
          <w:rtl/>
        </w:rPr>
        <w:t xml:space="preserve"> הניתנת לזכות</w:t>
      </w:r>
      <w:r w:rsidRPr="009C63D5">
        <w:rPr>
          <w:rFonts w:cs="FrankRuehl"/>
          <w:rtl/>
        </w:rPr>
        <w:t xml:space="preserve">. שאלה זו נבחנת על-יסוד המטרות העומדות בבסיס חופש הביטוי, </w:t>
      </w:r>
      <w:r w:rsidRPr="009C63D5">
        <w:rPr>
          <w:rFonts w:cs="FrankRuehl" w:hint="eastAsia"/>
          <w:rtl/>
        </w:rPr>
        <w:t>שעיקרן</w:t>
      </w:r>
      <w:r w:rsidRPr="009C63D5">
        <w:rPr>
          <w:rFonts w:cs="FrankRuehl"/>
          <w:rtl/>
        </w:rPr>
        <w:t xml:space="preserve"> ההגשמה העצמית של בני-האדם, קידום ההליך הדמוקרטי, והעשרת שוק הרעיונות </w:t>
      </w:r>
      <w:r w:rsidRPr="009C63D5">
        <w:rPr>
          <w:rFonts w:cs="FrankRuehl" w:hint="eastAsia"/>
          <w:rtl/>
        </w:rPr>
        <w:t>התורמת</w:t>
      </w:r>
      <w:r w:rsidRPr="009C63D5">
        <w:rPr>
          <w:rFonts w:cs="FrankRuehl"/>
          <w:rtl/>
        </w:rPr>
        <w:t xml:space="preserve"> לגילוי האמת. ראו בג"צ 25/53 </w:t>
      </w:r>
      <w:r w:rsidRPr="009C63D5">
        <w:rPr>
          <w:rFonts w:cs="FrankRuehl" w:hint="eastAsia"/>
          <w:rtl/>
        </w:rPr>
        <w:t>חברת</w:t>
      </w:r>
      <w:r w:rsidRPr="009C63D5">
        <w:rPr>
          <w:rFonts w:cs="FrankRuehl"/>
          <w:rtl/>
        </w:rPr>
        <w:t xml:space="preserve"> "קול העם" בע"מ </w:t>
      </w:r>
      <w:r w:rsidRPr="009C63D5">
        <w:rPr>
          <w:rFonts w:cs="FrankRuehl" w:hint="eastAsia"/>
          <w:rtl/>
        </w:rPr>
        <w:t>נ</w:t>
      </w:r>
      <w:r w:rsidRPr="009C63D5">
        <w:rPr>
          <w:rFonts w:cs="FrankRuehl"/>
          <w:rtl/>
        </w:rPr>
        <w:t xml:space="preserve">' </w:t>
      </w:r>
      <w:r w:rsidRPr="009C63D5">
        <w:rPr>
          <w:rFonts w:cs="FrankRuehl" w:hint="eastAsia"/>
          <w:rtl/>
        </w:rPr>
        <w:t>שר</w:t>
      </w:r>
      <w:r w:rsidRPr="009C63D5">
        <w:rPr>
          <w:rFonts w:cs="FrankRuehl"/>
          <w:rtl/>
        </w:rPr>
        <w:t xml:space="preserve"> </w:t>
      </w:r>
      <w:r w:rsidRPr="009C63D5">
        <w:rPr>
          <w:rFonts w:cs="FrankRuehl" w:hint="eastAsia"/>
          <w:rtl/>
        </w:rPr>
        <w:t>הפנים</w:t>
      </w:r>
      <w:r w:rsidRPr="009C63D5">
        <w:rPr>
          <w:rFonts w:cs="FrankRuehl"/>
          <w:rtl/>
        </w:rPr>
        <w:t xml:space="preserve">, </w:t>
      </w:r>
      <w:r w:rsidRPr="009C63D5">
        <w:rPr>
          <w:rFonts w:cs="FrankRuehl" w:hint="eastAsia"/>
          <w:rtl/>
        </w:rPr>
        <w:t>פ</w:t>
      </w:r>
      <w:r w:rsidRPr="009C63D5">
        <w:rPr>
          <w:rFonts w:cs="FrankRuehl"/>
          <w:rtl/>
        </w:rPr>
        <w:t xml:space="preserve">"ד ז(2) 871, בע' 876. </w:t>
      </w:r>
      <w:r w:rsidRPr="009C63D5">
        <w:rPr>
          <w:rFonts w:cs="FrankRuehl"/>
          <w:highlight w:val="yellow"/>
          <w:rtl/>
        </w:rPr>
        <w:t xml:space="preserve">ככל שמגשים הביטוי מטרות אלה בצורה מלאה יותר, כן תגדל מידת </w:t>
      </w:r>
      <w:r w:rsidRPr="009C63D5">
        <w:rPr>
          <w:rFonts w:cs="FrankRuehl" w:hint="eastAsia"/>
          <w:highlight w:val="yellow"/>
          <w:rtl/>
        </w:rPr>
        <w:t>ההגנה</w:t>
      </w:r>
      <w:r w:rsidRPr="009C63D5">
        <w:rPr>
          <w:rFonts w:cs="FrankRuehl"/>
          <w:highlight w:val="yellow"/>
          <w:rtl/>
        </w:rPr>
        <w:t xml:space="preserve"> עליו.</w:t>
      </w:r>
      <w:r w:rsidRPr="009C63D5">
        <w:rPr>
          <w:rFonts w:cs="FrankRuehl"/>
          <w:rtl/>
        </w:rPr>
        <w:t xml:space="preserve"> כך, לדוגמה, ההגנה על הביטוי הפוליטי רחבה יותר מההגנה על הביטוי </w:t>
      </w:r>
      <w:r w:rsidRPr="009C63D5">
        <w:rPr>
          <w:rFonts w:cs="FrankRuehl" w:hint="eastAsia"/>
          <w:rtl/>
        </w:rPr>
        <w:t>המסחרי</w:t>
      </w:r>
      <w:r w:rsidRPr="009C63D5">
        <w:rPr>
          <w:rFonts w:cs="FrankRuehl"/>
          <w:rtl/>
        </w:rPr>
        <w:t>, דבר המתבטא בנוסחת האיזון בינו לבין הערכים והאינטרסים המתחרים.</w:t>
      </w:r>
    </w:p>
    <w:p w:rsidR="00CE660B" w:rsidRPr="009C63D5" w:rsidRDefault="00CE660B" w:rsidP="00CE660B">
      <w:pPr>
        <w:rPr>
          <w:rFonts w:cs="FrankRuehl"/>
          <w:rtl/>
        </w:rPr>
      </w:pPr>
      <w:r w:rsidRPr="009C63D5">
        <w:rPr>
          <w:rFonts w:cs="FrankRuehl" w:hint="cs"/>
          <w:rtl/>
        </w:rPr>
        <w:tab/>
      </w:r>
      <w:r w:rsidRPr="009C63D5">
        <w:rPr>
          <w:rFonts w:cs="FrankRuehl" w:hint="eastAsia"/>
          <w:highlight w:val="yellow"/>
          <w:rtl/>
        </w:rPr>
        <w:t>אכן</w:t>
      </w:r>
      <w:r w:rsidRPr="009C63D5">
        <w:rPr>
          <w:rFonts w:cs="FrankRuehl"/>
          <w:highlight w:val="yellow"/>
          <w:rtl/>
        </w:rPr>
        <w:t xml:space="preserve">, הערך החברתי של הביטוי ביצירה </w:t>
      </w:r>
      <w:r w:rsidRPr="009C63D5">
        <w:rPr>
          <w:rFonts w:cs="FrankRuehl" w:hint="eastAsia"/>
          <w:highlight w:val="yellow"/>
          <w:rtl/>
        </w:rPr>
        <w:t>הפורנוגרפית</w:t>
      </w:r>
      <w:r w:rsidRPr="009C63D5">
        <w:rPr>
          <w:rFonts w:cs="FrankRuehl"/>
          <w:highlight w:val="yellow"/>
          <w:rtl/>
        </w:rPr>
        <w:t xml:space="preserve"> הוא נמוך, וככלל, הוא אמצעי נחות להעברת מסריו ועמדותיו. פורנוגרפיה אף </w:t>
      </w:r>
      <w:r w:rsidRPr="009C63D5">
        <w:rPr>
          <w:rFonts w:cs="FrankRuehl" w:hint="eastAsia"/>
          <w:highlight w:val="yellow"/>
          <w:rtl/>
        </w:rPr>
        <w:t>עלולה</w:t>
      </w:r>
      <w:r w:rsidRPr="009C63D5">
        <w:rPr>
          <w:rFonts w:cs="FrankRuehl"/>
          <w:highlight w:val="yellow"/>
          <w:rtl/>
        </w:rPr>
        <w:t xml:space="preserve"> לפגוע ולהזיק ועל-כן זקוקה היא לעיתים לריסונו של הדין הפלילי. בכך היא דומה </w:t>
      </w:r>
      <w:r w:rsidRPr="009C63D5">
        <w:rPr>
          <w:rFonts w:cs="FrankRuehl" w:hint="eastAsia"/>
          <w:highlight w:val="yellow"/>
          <w:rtl/>
        </w:rPr>
        <w:t>לביטוי</w:t>
      </w:r>
      <w:r w:rsidRPr="009C63D5">
        <w:rPr>
          <w:rFonts w:cs="FrankRuehl"/>
          <w:highlight w:val="yellow"/>
          <w:rtl/>
        </w:rPr>
        <w:t xml:space="preserve"> הגזעני, הכלול אף הוא, לפחות לדעת הרוב בבית-משפט זה, בחופש הביטוי</w:t>
      </w:r>
      <w:r w:rsidRPr="009C63D5">
        <w:rPr>
          <w:rFonts w:cs="FrankRuehl"/>
          <w:rtl/>
        </w:rPr>
        <w:t xml:space="preserve">. ראו </w:t>
      </w:r>
      <w:r w:rsidRPr="009C63D5">
        <w:rPr>
          <w:rFonts w:cs="FrankRuehl" w:hint="eastAsia"/>
          <w:rtl/>
        </w:rPr>
        <w:t>ע</w:t>
      </w:r>
      <w:r w:rsidRPr="009C63D5">
        <w:rPr>
          <w:rFonts w:cs="FrankRuehl"/>
          <w:rtl/>
        </w:rPr>
        <w:t xml:space="preserve">"פ 2831/95 </w:t>
      </w:r>
      <w:r w:rsidRPr="009C63D5">
        <w:rPr>
          <w:rFonts w:cs="FrankRuehl" w:hint="eastAsia"/>
          <w:rtl/>
        </w:rPr>
        <w:t>אלבה</w:t>
      </w:r>
      <w:r w:rsidRPr="009C63D5">
        <w:rPr>
          <w:rFonts w:cs="FrankRuehl"/>
          <w:rtl/>
        </w:rPr>
        <w:t xml:space="preserve"> </w:t>
      </w:r>
      <w:r w:rsidRPr="009C63D5">
        <w:rPr>
          <w:rFonts w:cs="FrankRuehl" w:hint="eastAsia"/>
          <w:rtl/>
        </w:rPr>
        <w:t>נ</w:t>
      </w:r>
      <w:r w:rsidRPr="009C63D5">
        <w:rPr>
          <w:rFonts w:cs="FrankRuehl"/>
          <w:rtl/>
        </w:rPr>
        <w:t xml:space="preserve">' </w:t>
      </w:r>
      <w:r w:rsidRPr="009C63D5">
        <w:rPr>
          <w:rFonts w:cs="FrankRuehl" w:hint="eastAsia"/>
          <w:rtl/>
        </w:rPr>
        <w:t>מדינת</w:t>
      </w:r>
      <w:r w:rsidRPr="009C63D5">
        <w:rPr>
          <w:rFonts w:cs="FrankRuehl"/>
          <w:rtl/>
        </w:rPr>
        <w:t xml:space="preserve"> </w:t>
      </w:r>
      <w:r w:rsidRPr="009C63D5">
        <w:rPr>
          <w:rFonts w:cs="FrankRuehl" w:hint="eastAsia"/>
          <w:rtl/>
        </w:rPr>
        <w:t>ישראל</w:t>
      </w:r>
      <w:r w:rsidRPr="009C63D5">
        <w:rPr>
          <w:rFonts w:cs="FrankRuehl"/>
          <w:rtl/>
        </w:rPr>
        <w:t xml:space="preserve">, </w:t>
      </w:r>
      <w:r w:rsidRPr="009C63D5">
        <w:rPr>
          <w:rFonts w:cs="FrankRuehl" w:hint="eastAsia"/>
          <w:rtl/>
        </w:rPr>
        <w:t>פ</w:t>
      </w:r>
      <w:r w:rsidRPr="009C63D5">
        <w:rPr>
          <w:rFonts w:cs="FrankRuehl"/>
          <w:rtl/>
        </w:rPr>
        <w:t xml:space="preserve">"ד נ(5) 221 (להלן: פסק-דין </w:t>
      </w:r>
      <w:r w:rsidRPr="009C63D5">
        <w:rPr>
          <w:rFonts w:cs="FrankRuehl" w:hint="eastAsia"/>
          <w:rtl/>
        </w:rPr>
        <w:t>אלבה</w:t>
      </w:r>
      <w:r w:rsidRPr="009C63D5">
        <w:rPr>
          <w:rFonts w:cs="FrankRuehl"/>
          <w:rtl/>
        </w:rPr>
        <w:t xml:space="preserve">), </w:t>
      </w:r>
      <w:r w:rsidRPr="009C63D5">
        <w:rPr>
          <w:rFonts w:cs="FrankRuehl" w:hint="eastAsia"/>
          <w:rtl/>
        </w:rPr>
        <w:t>בע</w:t>
      </w:r>
      <w:r w:rsidRPr="009C63D5">
        <w:rPr>
          <w:rFonts w:cs="FrankRuehl"/>
          <w:rtl/>
        </w:rPr>
        <w:t xml:space="preserve">' 297-296. </w:t>
      </w:r>
      <w:r w:rsidRPr="009C63D5">
        <w:rPr>
          <w:rFonts w:cs="FrankRuehl" w:hint="eastAsia"/>
          <w:rtl/>
        </w:rPr>
        <w:t>אך</w:t>
      </w:r>
      <w:r w:rsidRPr="009C63D5">
        <w:rPr>
          <w:rFonts w:cs="FrankRuehl"/>
          <w:rtl/>
        </w:rPr>
        <w:t xml:space="preserve"> הנזק שבביטוי אינו מוציא אותו, ככלל, מגדר חופש הביטוי. כך, אף האיסור הפלילי על </w:t>
      </w:r>
      <w:r w:rsidRPr="009C63D5">
        <w:rPr>
          <w:rFonts w:cs="FrankRuehl" w:hint="eastAsia"/>
          <w:rtl/>
        </w:rPr>
        <w:t>פרסום</w:t>
      </w:r>
      <w:r w:rsidRPr="009C63D5">
        <w:rPr>
          <w:rFonts w:cs="FrankRuehl"/>
          <w:rtl/>
        </w:rPr>
        <w:t xml:space="preserve"> והצגת פורנוגרפיה העולה כדי "תועבה" אסורה (סעיפים 214, 214א לחוק העונשין), </w:t>
      </w:r>
      <w:r w:rsidRPr="009C63D5">
        <w:rPr>
          <w:rFonts w:cs="FrankRuehl" w:hint="eastAsia"/>
          <w:rtl/>
        </w:rPr>
        <w:t>צריך</w:t>
      </w:r>
      <w:r w:rsidRPr="009C63D5">
        <w:rPr>
          <w:rFonts w:cs="FrankRuehl"/>
          <w:rtl/>
        </w:rPr>
        <w:t xml:space="preserve"> להתפרש בצמצום ולעמוד בתנאי פסקת ההגבלה</w:t>
      </w:r>
      <w:r w:rsidRPr="009C63D5">
        <w:rPr>
          <w:rFonts w:cs="FrankRuehl" w:hint="cs"/>
          <w:rtl/>
        </w:rPr>
        <w:t>.</w:t>
      </w:r>
    </w:p>
    <w:p w:rsidR="00CE660B" w:rsidRPr="009C63D5" w:rsidRDefault="00CE660B" w:rsidP="00CE660B">
      <w:pPr>
        <w:rPr>
          <w:rFonts w:cs="FrankRuehl"/>
          <w:rtl/>
        </w:rPr>
      </w:pPr>
      <w:r w:rsidRPr="009C63D5">
        <w:rPr>
          <w:rFonts w:cs="FrankRuehl" w:hint="cs"/>
          <w:rtl/>
        </w:rPr>
        <w:tab/>
      </w:r>
      <w:r w:rsidRPr="009C63D5">
        <w:rPr>
          <w:rFonts w:cs="FrankRuehl" w:hint="eastAsia"/>
          <w:b/>
          <w:bCs/>
          <w:rtl/>
        </w:rPr>
        <w:t>שיקולים</w:t>
      </w:r>
      <w:r w:rsidRPr="009C63D5">
        <w:rPr>
          <w:rFonts w:cs="FrankRuehl"/>
          <w:b/>
          <w:bCs/>
          <w:rtl/>
        </w:rPr>
        <w:t xml:space="preserve"> </w:t>
      </w:r>
      <w:r w:rsidRPr="009C63D5">
        <w:rPr>
          <w:rFonts w:cs="FrankRuehl" w:hint="eastAsia"/>
          <w:b/>
          <w:bCs/>
          <w:rtl/>
        </w:rPr>
        <w:t>חוקתיים</w:t>
      </w:r>
      <w:r w:rsidRPr="009C63D5">
        <w:rPr>
          <w:rFonts w:cs="FrankRuehl"/>
          <w:b/>
          <w:bCs/>
          <w:rtl/>
        </w:rPr>
        <w:t xml:space="preserve"> – הגנה על </w:t>
      </w:r>
      <w:r w:rsidRPr="009C63D5">
        <w:rPr>
          <w:rFonts w:cs="FrankRuehl" w:hint="eastAsia"/>
          <w:b/>
          <w:bCs/>
          <w:rtl/>
        </w:rPr>
        <w:t>רגשות</w:t>
      </w:r>
      <w:r w:rsidRPr="009C63D5">
        <w:rPr>
          <w:rFonts w:cs="FrankRuehl" w:hint="cs"/>
          <w:b/>
          <w:bCs/>
          <w:rtl/>
        </w:rPr>
        <w:t>:</w:t>
      </w:r>
      <w:r w:rsidRPr="009C63D5">
        <w:rPr>
          <w:rFonts w:cs="FrankRuehl" w:hint="eastAsia"/>
          <w:rtl/>
        </w:rPr>
        <w:t xml:space="preserve"> אל</w:t>
      </w:r>
      <w:r w:rsidRPr="009C63D5">
        <w:rPr>
          <w:rFonts w:cs="FrankRuehl"/>
          <w:rtl/>
        </w:rPr>
        <w:t xml:space="preserve"> מול זכויות-יסוד אלה עומדים מספר </w:t>
      </w:r>
      <w:r w:rsidRPr="009C63D5">
        <w:rPr>
          <w:rFonts w:cs="FrankRuehl" w:hint="eastAsia"/>
          <w:rtl/>
        </w:rPr>
        <w:t>שיקולים</w:t>
      </w:r>
      <w:r w:rsidRPr="009C63D5">
        <w:rPr>
          <w:rFonts w:cs="FrankRuehl"/>
          <w:rtl/>
        </w:rPr>
        <w:t xml:space="preserve"> העשויים להתנגש בהן. שיקול בולט הוא </w:t>
      </w:r>
      <w:r w:rsidRPr="009C63D5">
        <w:rPr>
          <w:rFonts w:cs="FrankRuehl" w:hint="eastAsia"/>
          <w:rtl/>
        </w:rPr>
        <w:t>האינטרס</w:t>
      </w:r>
      <w:r w:rsidRPr="009C63D5">
        <w:rPr>
          <w:rFonts w:cs="FrankRuehl"/>
          <w:rtl/>
        </w:rPr>
        <w:t xml:space="preserve"> </w:t>
      </w:r>
      <w:r w:rsidRPr="009C63D5">
        <w:rPr>
          <w:rFonts w:cs="FrankRuehl" w:hint="eastAsia"/>
          <w:rtl/>
        </w:rPr>
        <w:t>הציבורי</w:t>
      </w:r>
      <w:r w:rsidRPr="009C63D5">
        <w:rPr>
          <w:rFonts w:cs="FrankRuehl"/>
          <w:rtl/>
        </w:rPr>
        <w:t xml:space="preserve"> להגנה מפני פגיעה ברגשות.</w:t>
      </w:r>
      <w:r w:rsidRPr="009C63D5">
        <w:rPr>
          <w:rFonts w:cs="FrankRuehl" w:hint="cs"/>
          <w:rtl/>
        </w:rPr>
        <w:t xml:space="preserve"> [...] </w:t>
      </w:r>
      <w:r w:rsidRPr="009C63D5">
        <w:rPr>
          <w:rFonts w:cs="FrankRuehl" w:hint="eastAsia"/>
          <w:rtl/>
        </w:rPr>
        <w:t>רמת</w:t>
      </w:r>
      <w:r w:rsidRPr="009C63D5">
        <w:rPr>
          <w:rFonts w:cs="FrankRuehl"/>
          <w:rtl/>
        </w:rPr>
        <w:t xml:space="preserve"> סיבולת זו היא נורמטיבית. בבחינת </w:t>
      </w:r>
      <w:r w:rsidRPr="009C63D5">
        <w:rPr>
          <w:rFonts w:cs="FrankRuehl" w:hint="eastAsia"/>
          <w:rtl/>
        </w:rPr>
        <w:t>עוצמת</w:t>
      </w:r>
      <w:r w:rsidRPr="009C63D5">
        <w:rPr>
          <w:rFonts w:cs="FrankRuehl"/>
          <w:rtl/>
        </w:rPr>
        <w:t xml:space="preserve"> הפגיעה יש להתחשב בטיבה של הפגיעה ובמקורה. הבדיקה אינה מתמקדת בעוצמת סבלם </w:t>
      </w:r>
      <w:r w:rsidRPr="009C63D5">
        <w:rPr>
          <w:rFonts w:cs="FrankRuehl" w:hint="eastAsia"/>
          <w:rtl/>
        </w:rPr>
        <w:t>האישי</w:t>
      </w:r>
      <w:r w:rsidRPr="009C63D5">
        <w:rPr>
          <w:rFonts w:cs="FrankRuehl"/>
          <w:rtl/>
        </w:rPr>
        <w:t xml:space="preserve"> של הנפגעים, אלא נגזרת מההשקפות הנורמטיביות של החברה.</w:t>
      </w:r>
    </w:p>
    <w:p w:rsidR="00CE660B" w:rsidRPr="009C63D5" w:rsidRDefault="00CE660B" w:rsidP="00CE660B">
      <w:pPr>
        <w:rPr>
          <w:rFonts w:cs="FrankRuehl"/>
          <w:rtl/>
        </w:rPr>
      </w:pPr>
      <w:r w:rsidRPr="009C63D5">
        <w:rPr>
          <w:rFonts w:cs="FrankRuehl" w:hint="cs"/>
          <w:rtl/>
        </w:rPr>
        <w:tab/>
      </w:r>
      <w:r w:rsidRPr="009C63D5">
        <w:rPr>
          <w:rFonts w:cs="FrankRuehl" w:hint="eastAsia"/>
          <w:rtl/>
        </w:rPr>
        <w:t>בענייננו</w:t>
      </w:r>
      <w:r w:rsidRPr="009C63D5">
        <w:rPr>
          <w:rFonts w:cs="FrankRuehl"/>
          <w:rtl/>
        </w:rPr>
        <w:t xml:space="preserve"> אני מוכנה להניח כי עצם </w:t>
      </w:r>
      <w:r w:rsidRPr="009C63D5">
        <w:rPr>
          <w:rFonts w:cs="FrankRuehl" w:hint="eastAsia"/>
          <w:rtl/>
        </w:rPr>
        <w:t>שידורי</w:t>
      </w:r>
      <w:r w:rsidRPr="009C63D5">
        <w:rPr>
          <w:rFonts w:cs="FrankRuehl"/>
          <w:rtl/>
        </w:rPr>
        <w:t xml:space="preserve"> ערוץ פלייבוי גורמים לפגיעה ברגשות. </w:t>
      </w:r>
      <w:r w:rsidRPr="009C63D5">
        <w:rPr>
          <w:rFonts w:cs="FrankRuehl"/>
          <w:highlight w:val="yellow"/>
          <w:rtl/>
        </w:rPr>
        <w:t>עם זאת, ככלל, אין הנחשפים לתכני הערוץ "קהל שבוי".</w:t>
      </w:r>
      <w:r w:rsidRPr="009C63D5">
        <w:rPr>
          <w:rFonts w:cs="FrankRuehl"/>
          <w:rtl/>
        </w:rPr>
        <w:t xml:space="preserve"> אין חובה או כורח לצפות בשידורים, אלא ההפך הוא הנכון – יש צורך בפעולה </w:t>
      </w:r>
      <w:r w:rsidRPr="009C63D5">
        <w:rPr>
          <w:rFonts w:cs="FrankRuehl" w:hint="eastAsia"/>
          <w:rtl/>
        </w:rPr>
        <w:t>אקטיבית</w:t>
      </w:r>
      <w:r w:rsidRPr="009C63D5">
        <w:rPr>
          <w:rFonts w:cs="FrankRuehl"/>
          <w:rtl/>
        </w:rPr>
        <w:t xml:space="preserve"> ומודעת כדי לעשות כן. במצב עניינים זה, פוחתת רמת ההגנה מפני הפגיעה.</w:t>
      </w:r>
    </w:p>
    <w:p w:rsidR="00CE660B" w:rsidRPr="009C63D5" w:rsidRDefault="00CE660B" w:rsidP="00CE660B">
      <w:pPr>
        <w:rPr>
          <w:rFonts w:cs="FrankRuehl"/>
          <w:rtl/>
        </w:rPr>
      </w:pPr>
      <w:r w:rsidRPr="009C63D5">
        <w:rPr>
          <w:rFonts w:cs="FrankRuehl" w:hint="cs"/>
          <w:rtl/>
        </w:rPr>
        <w:tab/>
      </w:r>
      <w:r w:rsidRPr="009C63D5">
        <w:rPr>
          <w:rFonts w:cs="FrankRuehl" w:hint="eastAsia"/>
          <w:b/>
          <w:bCs/>
          <w:rtl/>
        </w:rPr>
        <w:t>שיקולים</w:t>
      </w:r>
      <w:r w:rsidRPr="009C63D5">
        <w:rPr>
          <w:rFonts w:cs="FrankRuehl"/>
          <w:b/>
          <w:bCs/>
          <w:rtl/>
        </w:rPr>
        <w:t xml:space="preserve"> </w:t>
      </w:r>
      <w:r w:rsidRPr="009C63D5">
        <w:rPr>
          <w:rFonts w:cs="FrankRuehl" w:hint="eastAsia"/>
          <w:b/>
          <w:bCs/>
          <w:rtl/>
        </w:rPr>
        <w:t>חוקתיים</w:t>
      </w:r>
      <w:r w:rsidRPr="009C63D5">
        <w:rPr>
          <w:rFonts w:cs="FrankRuehl"/>
          <w:b/>
          <w:bCs/>
          <w:rtl/>
        </w:rPr>
        <w:t xml:space="preserve"> – כבוד האישה</w:t>
      </w:r>
      <w:r w:rsidRPr="009C63D5">
        <w:rPr>
          <w:rFonts w:cs="FrankRuehl" w:hint="cs"/>
          <w:b/>
          <w:bCs/>
          <w:rtl/>
        </w:rPr>
        <w:t>:</w:t>
      </w:r>
      <w:r w:rsidRPr="009C63D5">
        <w:rPr>
          <w:rFonts w:cs="FrankRuehl" w:hint="cs"/>
          <w:rtl/>
        </w:rPr>
        <w:t xml:space="preserve"> </w:t>
      </w:r>
      <w:r w:rsidRPr="009C63D5">
        <w:rPr>
          <w:rFonts w:cs="FrankRuehl" w:hint="eastAsia"/>
          <w:rtl/>
        </w:rPr>
        <w:t>בליבת</w:t>
      </w:r>
      <w:r w:rsidRPr="009C63D5">
        <w:rPr>
          <w:rFonts w:cs="FrankRuehl"/>
          <w:rtl/>
        </w:rPr>
        <w:t xml:space="preserve"> הזכות לכבוד מצויה הגנה מפני </w:t>
      </w:r>
      <w:r w:rsidRPr="009C63D5">
        <w:rPr>
          <w:rFonts w:cs="FrankRuehl" w:hint="eastAsia"/>
          <w:rtl/>
        </w:rPr>
        <w:t>השפלה</w:t>
      </w:r>
      <w:r w:rsidRPr="009C63D5">
        <w:rPr>
          <w:rFonts w:cs="FrankRuehl"/>
          <w:rtl/>
        </w:rPr>
        <w:t xml:space="preserve">. וראו פסק-דין </w:t>
      </w:r>
      <w:r w:rsidRPr="009C63D5">
        <w:rPr>
          <w:rFonts w:cs="FrankRuehl" w:hint="eastAsia"/>
          <w:rtl/>
        </w:rPr>
        <w:t>מילר</w:t>
      </w:r>
      <w:r w:rsidRPr="009C63D5">
        <w:rPr>
          <w:rFonts w:cs="FrankRuehl"/>
          <w:rtl/>
        </w:rPr>
        <w:t xml:space="preserve"> </w:t>
      </w:r>
      <w:r w:rsidRPr="009C63D5">
        <w:rPr>
          <w:rFonts w:cs="FrankRuehl" w:hint="eastAsia"/>
          <w:rtl/>
        </w:rPr>
        <w:t>בע</w:t>
      </w:r>
      <w:r w:rsidRPr="009C63D5">
        <w:rPr>
          <w:rFonts w:cs="FrankRuehl"/>
          <w:rtl/>
        </w:rPr>
        <w:t xml:space="preserve">' 132. עם זאת, שאלה לא פשוטה היא אם כבוד האישה נפגע עקב שידורי ערוץ ארוטי או </w:t>
      </w:r>
      <w:r w:rsidRPr="009C63D5">
        <w:rPr>
          <w:rFonts w:cs="FrankRuehl" w:hint="eastAsia"/>
          <w:rtl/>
        </w:rPr>
        <w:t>פורנוגרפי</w:t>
      </w:r>
      <w:r w:rsidRPr="009C63D5">
        <w:rPr>
          <w:rFonts w:cs="FrankRuehl"/>
          <w:rtl/>
        </w:rPr>
        <w:t xml:space="preserve"> בכבלים ובלוויין.</w:t>
      </w:r>
      <w:r w:rsidRPr="009C63D5">
        <w:rPr>
          <w:rFonts w:cs="FrankRuehl" w:hint="cs"/>
          <w:rtl/>
        </w:rPr>
        <w:t xml:space="preserve"> [...]</w:t>
      </w:r>
      <w:r w:rsidRPr="009C63D5">
        <w:rPr>
          <w:rFonts w:cs="FrankRuehl" w:hint="eastAsia"/>
          <w:rtl/>
        </w:rPr>
        <w:t>אך</w:t>
      </w:r>
      <w:r w:rsidRPr="009C63D5">
        <w:rPr>
          <w:rFonts w:cs="FrankRuehl"/>
          <w:rtl/>
        </w:rPr>
        <w:t xml:space="preserve"> למרות מחלוקת זאת הנוגעת </w:t>
      </w:r>
      <w:r w:rsidRPr="009C63D5">
        <w:rPr>
          <w:rFonts w:cs="FrankRuehl" w:hint="eastAsia"/>
          <w:rtl/>
        </w:rPr>
        <w:t>לתעשיית</w:t>
      </w:r>
      <w:r w:rsidRPr="009C63D5">
        <w:rPr>
          <w:rFonts w:cs="FrankRuehl"/>
          <w:rtl/>
        </w:rPr>
        <w:t xml:space="preserve"> </w:t>
      </w:r>
      <w:r w:rsidRPr="009C63D5">
        <w:rPr>
          <w:rFonts w:cs="FrankRuehl" w:hint="eastAsia"/>
          <w:rtl/>
        </w:rPr>
        <w:t>הפורנוגרפיה</w:t>
      </w:r>
      <w:r w:rsidRPr="009C63D5">
        <w:rPr>
          <w:rFonts w:cs="FrankRuehl"/>
          <w:rtl/>
        </w:rPr>
        <w:t xml:space="preserve">, מוכנה אני אף להניח כי </w:t>
      </w:r>
      <w:r w:rsidRPr="009C63D5">
        <w:rPr>
          <w:rFonts w:cs="FrankRuehl" w:hint="eastAsia"/>
          <w:rtl/>
        </w:rPr>
        <w:t>שידורים</w:t>
      </w:r>
      <w:r w:rsidRPr="009C63D5">
        <w:rPr>
          <w:rFonts w:cs="FrankRuehl"/>
          <w:rtl/>
        </w:rPr>
        <w:t xml:space="preserve"> </w:t>
      </w:r>
      <w:r w:rsidRPr="009C63D5">
        <w:rPr>
          <w:rFonts w:cs="FrankRuehl" w:hint="eastAsia"/>
          <w:rtl/>
        </w:rPr>
        <w:t>פורנוגרפיים</w:t>
      </w:r>
      <w:r w:rsidRPr="009C63D5">
        <w:rPr>
          <w:rFonts w:cs="FrankRuehl"/>
          <w:rtl/>
        </w:rPr>
        <w:t xml:space="preserve">, לרבות שידורי ערוץ פלייבוי, אכן פוגעים בכבוד האישה. עם זאת, כמו שתי </w:t>
      </w:r>
      <w:r w:rsidRPr="009C63D5">
        <w:rPr>
          <w:rFonts w:cs="FrankRuehl" w:hint="eastAsia"/>
          <w:rtl/>
        </w:rPr>
        <w:t>הזכויות</w:t>
      </w:r>
      <w:r w:rsidRPr="009C63D5">
        <w:rPr>
          <w:rFonts w:cs="FrankRuehl"/>
          <w:rtl/>
        </w:rPr>
        <w:t xml:space="preserve"> האחרונות גם הזכות לכבוד אינה זכות מוחלטת, וממילא, הנחה זו מובילה לבחינת </w:t>
      </w:r>
      <w:r w:rsidRPr="009C63D5">
        <w:rPr>
          <w:rFonts w:cs="FrankRuehl" w:hint="eastAsia"/>
          <w:rtl/>
        </w:rPr>
        <w:t>האיזון</w:t>
      </w:r>
      <w:r w:rsidRPr="009C63D5">
        <w:rPr>
          <w:rFonts w:cs="FrankRuehl"/>
          <w:rtl/>
        </w:rPr>
        <w:t xml:space="preserve"> החוקתי בין זכות האישה לכבוד לבין הזכויות לחופש הביטוי ולחופש </w:t>
      </w:r>
      <w:r w:rsidRPr="009C63D5">
        <w:rPr>
          <w:rFonts w:cs="FrankRuehl" w:hint="eastAsia"/>
          <w:rtl/>
        </w:rPr>
        <w:t>העיסוק</w:t>
      </w:r>
      <w:r w:rsidRPr="009C63D5">
        <w:rPr>
          <w:rFonts w:cs="FrankRuehl"/>
          <w:rtl/>
        </w:rPr>
        <w:t>.</w:t>
      </w:r>
    </w:p>
    <w:p w:rsidR="00CE660B" w:rsidRPr="009C63D5" w:rsidRDefault="00CE660B" w:rsidP="00CE660B">
      <w:pPr>
        <w:rPr>
          <w:rFonts w:cs="FrankRuehl"/>
          <w:rtl/>
        </w:rPr>
      </w:pPr>
      <w:r w:rsidRPr="009C63D5">
        <w:rPr>
          <w:rFonts w:cs="FrankRuehl" w:hint="cs"/>
          <w:rtl/>
        </w:rPr>
        <w:tab/>
      </w:r>
      <w:r w:rsidRPr="009C63D5">
        <w:rPr>
          <w:rFonts w:cs="FrankRuehl" w:hint="eastAsia"/>
          <w:b/>
          <w:bCs/>
          <w:rtl/>
        </w:rPr>
        <w:t>הרקע</w:t>
      </w:r>
      <w:r w:rsidRPr="009C63D5">
        <w:rPr>
          <w:rFonts w:cs="FrankRuehl"/>
          <w:b/>
          <w:bCs/>
          <w:rtl/>
        </w:rPr>
        <w:t xml:space="preserve"> </w:t>
      </w:r>
      <w:r w:rsidRPr="009C63D5">
        <w:rPr>
          <w:rFonts w:cs="FrankRuehl" w:hint="eastAsia"/>
          <w:b/>
          <w:bCs/>
          <w:rtl/>
        </w:rPr>
        <w:t>לאיזון</w:t>
      </w:r>
      <w:r w:rsidRPr="009C63D5">
        <w:rPr>
          <w:rFonts w:cs="FrankRuehl"/>
          <w:b/>
          <w:bCs/>
          <w:rtl/>
        </w:rPr>
        <w:t xml:space="preserve"> החוקתי – המציאות הקיימת</w:t>
      </w:r>
      <w:r w:rsidRPr="009C63D5">
        <w:rPr>
          <w:rFonts w:cs="FrankRuehl" w:hint="cs"/>
          <w:b/>
          <w:bCs/>
          <w:rtl/>
        </w:rPr>
        <w:t>:</w:t>
      </w:r>
      <w:r w:rsidRPr="009C63D5">
        <w:rPr>
          <w:rFonts w:cs="FrankRuehl" w:hint="cs"/>
          <w:rtl/>
        </w:rPr>
        <w:t xml:space="preserve"> </w:t>
      </w:r>
      <w:r w:rsidRPr="009C63D5">
        <w:rPr>
          <w:rFonts w:cs="FrankRuehl" w:hint="eastAsia"/>
          <w:rtl/>
        </w:rPr>
        <w:t>על</w:t>
      </w:r>
      <w:r w:rsidRPr="009C63D5">
        <w:rPr>
          <w:rFonts w:cs="FrankRuehl"/>
          <w:rtl/>
        </w:rPr>
        <w:t xml:space="preserve"> האיזון החוקתי להיעשות על רקע </w:t>
      </w:r>
      <w:r w:rsidRPr="009C63D5">
        <w:rPr>
          <w:rFonts w:cs="FrankRuehl" w:hint="eastAsia"/>
          <w:rtl/>
        </w:rPr>
        <w:t>המציאות</w:t>
      </w:r>
      <w:r w:rsidRPr="009C63D5">
        <w:rPr>
          <w:rFonts w:cs="FrankRuehl"/>
          <w:rtl/>
        </w:rPr>
        <w:t xml:space="preserve"> </w:t>
      </w:r>
      <w:r w:rsidRPr="009C63D5">
        <w:rPr>
          <w:rFonts w:cs="FrankRuehl" w:hint="eastAsia"/>
          <w:rtl/>
        </w:rPr>
        <w:t>החברתית</w:t>
      </w:r>
      <w:r w:rsidRPr="009C63D5">
        <w:rPr>
          <w:rFonts w:cs="FrankRuehl"/>
          <w:rtl/>
        </w:rPr>
        <w:t xml:space="preserve"> הקיימת, המגלמת את  </w:t>
      </w:r>
      <w:r w:rsidRPr="009C63D5">
        <w:rPr>
          <w:rFonts w:cs="FrankRuehl" w:hint="eastAsia"/>
          <w:rtl/>
        </w:rPr>
        <w:t>השקפות</w:t>
      </w:r>
      <w:r w:rsidRPr="009C63D5">
        <w:rPr>
          <w:rFonts w:cs="FrankRuehl"/>
          <w:rtl/>
        </w:rPr>
        <w:t xml:space="preserve"> החברה </w:t>
      </w:r>
      <w:r w:rsidRPr="009C63D5">
        <w:rPr>
          <w:rFonts w:cs="FrankRuehl" w:hint="eastAsia"/>
          <w:rtl/>
        </w:rPr>
        <w:t>באשר</w:t>
      </w:r>
      <w:r w:rsidRPr="009C63D5">
        <w:rPr>
          <w:rFonts w:cs="FrankRuehl"/>
          <w:rtl/>
        </w:rPr>
        <w:t xml:space="preserve"> למותר ולאסור בה. אין להתעלם מכך שפורנוגרפיה הינה חוקית וזמינה במכלול </w:t>
      </w:r>
      <w:r w:rsidRPr="009C63D5">
        <w:rPr>
          <w:rFonts w:cs="FrankRuehl" w:hint="eastAsia"/>
          <w:rtl/>
        </w:rPr>
        <w:t>מדיומים</w:t>
      </w:r>
      <w:r w:rsidRPr="009C63D5">
        <w:rPr>
          <w:rFonts w:cs="FrankRuehl"/>
          <w:rtl/>
        </w:rPr>
        <w:t xml:space="preserve"> זולת טלוויזיה בכבלים ובלוויין, כגון ספרים ועיתונים, וכן קלטות וידאו, </w:t>
      </w:r>
      <w:r w:rsidRPr="009C63D5">
        <w:rPr>
          <w:rFonts w:cs="FrankRuehl" w:hint="eastAsia"/>
          <w:rtl/>
        </w:rPr>
        <w:t>תקליטורים</w:t>
      </w:r>
      <w:r w:rsidRPr="009C63D5">
        <w:rPr>
          <w:rFonts w:cs="FrankRuehl"/>
          <w:rtl/>
        </w:rPr>
        <w:t xml:space="preserve"> ו-</w:t>
      </w:r>
      <w:r w:rsidRPr="009C63D5">
        <w:rPr>
          <w:rFonts w:cs="FrankRuehl"/>
        </w:rPr>
        <w:t>D.V.D</w:t>
      </w:r>
      <w:r w:rsidRPr="009C63D5">
        <w:rPr>
          <w:rFonts w:cs="FrankRuehl"/>
          <w:rtl/>
        </w:rPr>
        <w:t xml:space="preserve">, המצויים לא רק בספריות ההשאלה, אלא אף במכונות אוטומטיות הממוקמות </w:t>
      </w:r>
      <w:r w:rsidRPr="009C63D5">
        <w:rPr>
          <w:rFonts w:cs="FrankRuehl" w:hint="eastAsia"/>
          <w:rtl/>
        </w:rPr>
        <w:t>תחת</w:t>
      </w:r>
      <w:r w:rsidRPr="009C63D5">
        <w:rPr>
          <w:rFonts w:cs="FrankRuehl"/>
          <w:rtl/>
        </w:rPr>
        <w:t xml:space="preserve"> כל עץ רענן. במיוחד בולט האינטרנט, שתפוצתו רחבה מאוד, והמאפשר גישה קלה לתכנים </w:t>
      </w:r>
      <w:r w:rsidRPr="009C63D5">
        <w:rPr>
          <w:rFonts w:cs="FrankRuehl" w:hint="eastAsia"/>
          <w:rtl/>
        </w:rPr>
        <w:t>פורנוגרפיים</w:t>
      </w:r>
      <w:r w:rsidRPr="009C63D5">
        <w:rPr>
          <w:rFonts w:cs="FrankRuehl"/>
          <w:rtl/>
        </w:rPr>
        <w:t xml:space="preserve"> קשים בהרבה מאלה של ערוץ פלייבוי. נראה שאף אין זה אלא עניין של זמן עד </w:t>
      </w:r>
      <w:r w:rsidRPr="009C63D5">
        <w:rPr>
          <w:rFonts w:cs="FrankRuehl" w:hint="eastAsia"/>
          <w:rtl/>
        </w:rPr>
        <w:t>שהנוחות</w:t>
      </w:r>
      <w:r w:rsidRPr="009C63D5">
        <w:rPr>
          <w:rFonts w:cs="FrankRuehl"/>
          <w:rtl/>
        </w:rPr>
        <w:t xml:space="preserve"> והזמינות של תכני האינטרנט יעלו על אלו של כל מדיום אחר. במצב עניינים זה, </w:t>
      </w:r>
      <w:r w:rsidRPr="009C63D5">
        <w:rPr>
          <w:rFonts w:cs="FrankRuehl" w:hint="eastAsia"/>
          <w:rtl/>
        </w:rPr>
        <w:t>הפגיעה</w:t>
      </w:r>
      <w:r w:rsidRPr="009C63D5">
        <w:rPr>
          <w:rFonts w:cs="FrankRuehl"/>
          <w:rtl/>
        </w:rPr>
        <w:t xml:space="preserve"> בכבוד הנשים מתוספת בכבלים ובלוויין של ערוץ ארוטי או פורנוגרפי בודד בעל </w:t>
      </w:r>
      <w:r w:rsidRPr="009C63D5">
        <w:rPr>
          <w:rFonts w:cs="FrankRuehl" w:hint="eastAsia"/>
          <w:rtl/>
        </w:rPr>
        <w:t>תכנים</w:t>
      </w:r>
      <w:r w:rsidRPr="009C63D5">
        <w:rPr>
          <w:rFonts w:cs="FrankRuehl"/>
          <w:rtl/>
        </w:rPr>
        <w:t xml:space="preserve"> קלים יחסית (או אף מתוספת של יותר מערוץ אחד כזה) אינה יכולה להיות קשה </w:t>
      </w:r>
      <w:r w:rsidRPr="009C63D5">
        <w:rPr>
          <w:rFonts w:cs="FrankRuehl" w:hint="eastAsia"/>
          <w:rtl/>
        </w:rPr>
        <w:t>במיוחד</w:t>
      </w:r>
      <w:r w:rsidRPr="009C63D5">
        <w:rPr>
          <w:rFonts w:cs="FrankRuehl"/>
          <w:rtl/>
        </w:rPr>
        <w:t xml:space="preserve">.  </w:t>
      </w:r>
      <w:r w:rsidRPr="009C63D5">
        <w:rPr>
          <w:rFonts w:cs="FrankRuehl" w:hint="eastAsia"/>
          <w:rtl/>
        </w:rPr>
        <w:t> </w:t>
      </w:r>
    </w:p>
    <w:p w:rsidR="00CE660B" w:rsidRPr="009C63D5" w:rsidRDefault="00CE660B" w:rsidP="00CE660B">
      <w:pPr>
        <w:rPr>
          <w:rFonts w:cs="FrankRuehl"/>
          <w:rtl/>
        </w:rPr>
      </w:pPr>
      <w:r w:rsidRPr="009C63D5">
        <w:rPr>
          <w:rFonts w:cs="FrankRuehl"/>
          <w:rtl/>
        </w:rPr>
        <w:tab/>
      </w:r>
      <w:r w:rsidRPr="009C63D5">
        <w:rPr>
          <w:rFonts w:cs="FrankRuehl" w:hint="eastAsia"/>
          <w:rtl/>
        </w:rPr>
        <w:t>בנוסף</w:t>
      </w:r>
      <w:r w:rsidRPr="009C63D5">
        <w:rPr>
          <w:rFonts w:cs="FrankRuehl"/>
          <w:rtl/>
        </w:rPr>
        <w:t xml:space="preserve">, </w:t>
      </w:r>
      <w:r w:rsidRPr="009C63D5">
        <w:rPr>
          <w:rFonts w:cs="FrankRuehl" w:hint="eastAsia"/>
          <w:rtl/>
        </w:rPr>
        <w:t>פרשנות</w:t>
      </w:r>
      <w:r w:rsidRPr="009C63D5">
        <w:rPr>
          <w:rFonts w:cs="FrankRuehl"/>
          <w:rtl/>
        </w:rPr>
        <w:t xml:space="preserve"> </w:t>
      </w:r>
      <w:r w:rsidRPr="009C63D5">
        <w:rPr>
          <w:rFonts w:cs="FrankRuehl" w:hint="eastAsia"/>
          <w:rtl/>
        </w:rPr>
        <w:t>מרחיבה</w:t>
      </w:r>
      <w:r w:rsidRPr="009C63D5">
        <w:rPr>
          <w:rFonts w:cs="FrankRuehl"/>
          <w:rtl/>
        </w:rPr>
        <w:t xml:space="preserve"> של האיסור שנקבע בחוק, שתסטה במידה ניכרת מן הנורמות החברתיות המקובלות, </w:t>
      </w:r>
      <w:r w:rsidRPr="009C63D5">
        <w:rPr>
          <w:rFonts w:cs="FrankRuehl" w:hint="eastAsia"/>
          <w:rtl/>
        </w:rPr>
        <w:t>תפתח</w:t>
      </w:r>
      <w:r w:rsidRPr="009C63D5">
        <w:rPr>
          <w:rFonts w:cs="FrankRuehl"/>
          <w:rtl/>
        </w:rPr>
        <w:t xml:space="preserve"> פתח רחב לפסילת תכנים מיניים רבים, המשודרים במכלול ערוצי הטלוויזיה, הכבלים </w:t>
      </w:r>
      <w:r w:rsidRPr="009C63D5">
        <w:rPr>
          <w:rFonts w:cs="FrankRuehl" w:hint="eastAsia"/>
          <w:rtl/>
        </w:rPr>
        <w:t>והלוויין</w:t>
      </w:r>
      <w:r w:rsidRPr="009C63D5">
        <w:rPr>
          <w:rFonts w:cs="FrankRuehl"/>
          <w:rtl/>
        </w:rPr>
        <w:t xml:space="preserve">. עלינו להיזהר מפני חזרה לימי העבר של צנזורה אינטנסיבית, שקשה ליישבה עם </w:t>
      </w:r>
      <w:r w:rsidRPr="009C63D5">
        <w:rPr>
          <w:rFonts w:cs="FrankRuehl" w:hint="eastAsia"/>
          <w:rtl/>
        </w:rPr>
        <w:t>חברה</w:t>
      </w:r>
      <w:r w:rsidRPr="009C63D5">
        <w:rPr>
          <w:rFonts w:cs="FrankRuehl"/>
          <w:rtl/>
        </w:rPr>
        <w:t xml:space="preserve"> דמוקרטית ופתוחה, המכבדת את זכויות האדם.</w:t>
      </w:r>
      <w:r w:rsidRPr="009C63D5">
        <w:rPr>
          <w:rFonts w:cs="FrankRuehl" w:hint="cs"/>
          <w:rtl/>
        </w:rPr>
        <w:t xml:space="preserve"> [...] </w:t>
      </w:r>
    </w:p>
    <w:p w:rsidR="00CE660B" w:rsidRPr="009C63D5" w:rsidRDefault="00CE660B" w:rsidP="00CE660B">
      <w:pPr>
        <w:rPr>
          <w:rFonts w:cs="FrankRuehl"/>
          <w:rtl/>
        </w:rPr>
      </w:pPr>
      <w:r w:rsidRPr="009C63D5">
        <w:rPr>
          <w:rFonts w:cs="FrankRuehl" w:hint="cs"/>
          <w:rtl/>
        </w:rPr>
        <w:tab/>
      </w:r>
      <w:r w:rsidRPr="009C63D5">
        <w:rPr>
          <w:rFonts w:cs="FrankRuehl" w:hint="eastAsia"/>
          <w:b/>
          <w:bCs/>
          <w:rtl/>
        </w:rPr>
        <w:t>הרקע</w:t>
      </w:r>
      <w:r w:rsidRPr="009C63D5">
        <w:rPr>
          <w:rFonts w:cs="FrankRuehl"/>
          <w:b/>
          <w:bCs/>
          <w:rtl/>
        </w:rPr>
        <w:t xml:space="preserve"> </w:t>
      </w:r>
      <w:r w:rsidRPr="009C63D5">
        <w:rPr>
          <w:rFonts w:cs="FrankRuehl" w:hint="eastAsia"/>
          <w:b/>
          <w:bCs/>
          <w:rtl/>
        </w:rPr>
        <w:t>לאיזון</w:t>
      </w:r>
      <w:r w:rsidRPr="009C63D5">
        <w:rPr>
          <w:rFonts w:cs="FrankRuehl"/>
          <w:b/>
          <w:bCs/>
          <w:rtl/>
        </w:rPr>
        <w:t xml:space="preserve"> החוקתי – משפט משווה</w:t>
      </w:r>
      <w:r w:rsidRPr="009C63D5">
        <w:rPr>
          <w:rFonts w:cs="FrankRuehl" w:hint="cs"/>
          <w:b/>
          <w:bCs/>
          <w:rtl/>
        </w:rPr>
        <w:t xml:space="preserve">: </w:t>
      </w:r>
      <w:r w:rsidRPr="009C63D5">
        <w:rPr>
          <w:rFonts w:cs="FrankRuehl"/>
          <w:rtl/>
        </w:rPr>
        <w:t xml:space="preserve">ישנן 175 מדינות המתירות את </w:t>
      </w:r>
      <w:r w:rsidRPr="009C63D5">
        <w:rPr>
          <w:rFonts w:cs="FrankRuehl" w:hint="eastAsia"/>
          <w:rtl/>
        </w:rPr>
        <w:t>שידורי</w:t>
      </w:r>
      <w:r w:rsidRPr="009C63D5">
        <w:rPr>
          <w:rFonts w:cs="FrankRuehl"/>
          <w:rtl/>
        </w:rPr>
        <w:t xml:space="preserve"> ערוץ פלייבוי. ישנו איפוא כמעט "קונסנזוס בינלאומי" נגד הטלת איסור על </w:t>
      </w:r>
      <w:r w:rsidRPr="009C63D5">
        <w:rPr>
          <w:rFonts w:cs="FrankRuehl" w:hint="eastAsia"/>
          <w:rtl/>
        </w:rPr>
        <w:t>התכנים</w:t>
      </w:r>
      <w:r w:rsidRPr="009C63D5">
        <w:rPr>
          <w:rFonts w:cs="FrankRuehl"/>
          <w:rtl/>
        </w:rPr>
        <w:t xml:space="preserve"> הפורנוגרפיים ה"ארוטיים" שערוץ זה מציג. </w:t>
      </w:r>
      <w:r w:rsidRPr="009C63D5">
        <w:rPr>
          <w:rFonts w:cs="FrankRuehl" w:hint="cs"/>
          <w:rtl/>
        </w:rPr>
        <w:t>[...]</w:t>
      </w:r>
      <w:r w:rsidRPr="009C63D5">
        <w:rPr>
          <w:rFonts w:cs="FrankRuehl"/>
          <w:rtl/>
        </w:rPr>
        <w:t xml:space="preserve">בשיטות דמוקרטיות שאנו </w:t>
      </w:r>
      <w:r w:rsidRPr="009C63D5">
        <w:rPr>
          <w:rFonts w:cs="FrankRuehl" w:hint="eastAsia"/>
          <w:rtl/>
        </w:rPr>
        <w:t>שואבים</w:t>
      </w:r>
      <w:r w:rsidRPr="009C63D5">
        <w:rPr>
          <w:rFonts w:cs="FrankRuehl"/>
          <w:rtl/>
        </w:rPr>
        <w:t xml:space="preserve"> השראה ממשפטן ישנה הכרה בכך שיש ליצור מדרג בין ביטויים פורנוגרפיים שונים, </w:t>
      </w:r>
      <w:r w:rsidRPr="009C63D5">
        <w:rPr>
          <w:rFonts w:cs="FrankRuehl" w:hint="eastAsia"/>
          <w:rtl/>
        </w:rPr>
        <w:t>ולתחום</w:t>
      </w:r>
      <w:r w:rsidRPr="009C63D5">
        <w:rPr>
          <w:rFonts w:cs="FrankRuehl"/>
          <w:rtl/>
        </w:rPr>
        <w:t>, כ"תועבה" אסורה, רק חלק מצומצם של ביטויים אלה.</w:t>
      </w:r>
    </w:p>
    <w:p w:rsidR="00CE660B" w:rsidRPr="009C63D5" w:rsidRDefault="00CE660B" w:rsidP="00CE660B">
      <w:pPr>
        <w:rPr>
          <w:rFonts w:cs="FrankRuehl"/>
          <w:rtl/>
        </w:rPr>
      </w:pPr>
      <w:r w:rsidRPr="009C63D5">
        <w:rPr>
          <w:rFonts w:cs="FrankRuehl" w:hint="cs"/>
          <w:rtl/>
        </w:rPr>
        <w:tab/>
      </w:r>
      <w:r w:rsidRPr="009C63D5">
        <w:rPr>
          <w:rFonts w:cs="FrankRuehl" w:hint="eastAsia"/>
          <w:b/>
          <w:bCs/>
          <w:rtl/>
        </w:rPr>
        <w:t>האיזון</w:t>
      </w:r>
      <w:r w:rsidRPr="009C63D5">
        <w:rPr>
          <w:rFonts w:cs="FrankRuehl"/>
          <w:b/>
          <w:bCs/>
          <w:rtl/>
        </w:rPr>
        <w:t xml:space="preserve"> </w:t>
      </w:r>
      <w:r w:rsidRPr="009C63D5">
        <w:rPr>
          <w:rFonts w:cs="FrankRuehl" w:hint="eastAsia"/>
          <w:b/>
          <w:bCs/>
          <w:rtl/>
        </w:rPr>
        <w:t>החוקתי</w:t>
      </w:r>
      <w:r w:rsidRPr="009C63D5">
        <w:rPr>
          <w:rFonts w:cs="FrankRuehl"/>
          <w:b/>
          <w:bCs/>
          <w:rtl/>
        </w:rPr>
        <w:t xml:space="preserve"> – איזון אנכי (מידתיות) ואיזון אופקי</w:t>
      </w:r>
      <w:r w:rsidRPr="009C63D5">
        <w:rPr>
          <w:rFonts w:cs="FrankRuehl" w:hint="cs"/>
          <w:b/>
          <w:bCs/>
          <w:rtl/>
        </w:rPr>
        <w:t xml:space="preserve">: [פגיעה ברגשות </w:t>
      </w:r>
      <w:r w:rsidRPr="009C63D5">
        <w:rPr>
          <w:rFonts w:cs="FrankRuehl"/>
          <w:b/>
          <w:bCs/>
          <w:rtl/>
        </w:rPr>
        <w:t>–</w:t>
      </w:r>
      <w:r w:rsidRPr="009C63D5">
        <w:rPr>
          <w:rFonts w:cs="FrankRuehl" w:hint="cs"/>
          <w:b/>
          <w:bCs/>
          <w:rtl/>
        </w:rPr>
        <w:t xml:space="preserve"> אינטרס; כבוד האישה </w:t>
      </w:r>
      <w:r w:rsidRPr="009C63D5">
        <w:rPr>
          <w:rFonts w:cs="FrankRuehl"/>
          <w:b/>
          <w:bCs/>
          <w:rtl/>
        </w:rPr>
        <w:t>–</w:t>
      </w:r>
      <w:r w:rsidRPr="009C63D5">
        <w:rPr>
          <w:rFonts w:cs="FrankRuehl" w:hint="cs"/>
          <w:b/>
          <w:bCs/>
          <w:rtl/>
        </w:rPr>
        <w:t xml:space="preserve"> זכות; צירוף של שני סוגי הפגיעות לאיזון כאן] </w:t>
      </w:r>
      <w:r w:rsidRPr="009C63D5">
        <w:rPr>
          <w:rFonts w:cs="FrankRuehl" w:hint="eastAsia"/>
          <w:highlight w:val="yellow"/>
          <w:rtl/>
        </w:rPr>
        <w:t>מקום</w:t>
      </w:r>
      <w:r w:rsidRPr="009C63D5">
        <w:rPr>
          <w:rFonts w:cs="FrankRuehl"/>
          <w:highlight w:val="yellow"/>
          <w:rtl/>
        </w:rPr>
        <w:t xml:space="preserve"> שבו זכות חוקתית מתנגשת באינטרס שאינו </w:t>
      </w:r>
      <w:r w:rsidRPr="009C63D5">
        <w:rPr>
          <w:rFonts w:cs="FrankRuehl" w:hint="eastAsia"/>
          <w:highlight w:val="yellow"/>
          <w:rtl/>
        </w:rPr>
        <w:t>בעצמו</w:t>
      </w:r>
      <w:r w:rsidRPr="009C63D5">
        <w:rPr>
          <w:rFonts w:cs="FrankRuehl"/>
          <w:highlight w:val="yellow"/>
          <w:rtl/>
        </w:rPr>
        <w:t xml:space="preserve"> בגדר זכות חוקתית, חלה דרישה למידתיות, כלומר, לאיזון אנכי</w:t>
      </w:r>
      <w:r w:rsidRPr="009C63D5">
        <w:rPr>
          <w:rFonts w:cs="FrankRuehl"/>
          <w:rtl/>
        </w:rPr>
        <w:t xml:space="preserve">. המידתיות כוללת </w:t>
      </w:r>
      <w:r w:rsidRPr="009C63D5">
        <w:rPr>
          <w:rFonts w:cs="FrankRuehl" w:hint="eastAsia"/>
          <w:rtl/>
        </w:rPr>
        <w:t>התאמה</w:t>
      </w:r>
      <w:r w:rsidRPr="009C63D5">
        <w:rPr>
          <w:rFonts w:cs="FrankRuehl"/>
          <w:rtl/>
        </w:rPr>
        <w:t xml:space="preserve"> בין האמצעי הפוגע לבין מטרת הפגיעה, בחירת האמצעי שפגיעתו בזכות היא הפחותה, </w:t>
      </w:r>
      <w:r w:rsidRPr="009C63D5">
        <w:rPr>
          <w:rFonts w:cs="FrankRuehl" w:hint="eastAsia"/>
          <w:rtl/>
        </w:rPr>
        <w:t>וקיומו</w:t>
      </w:r>
      <w:r w:rsidRPr="009C63D5">
        <w:rPr>
          <w:rFonts w:cs="FrankRuehl"/>
          <w:rtl/>
        </w:rPr>
        <w:t xml:space="preserve"> </w:t>
      </w:r>
      <w:r w:rsidRPr="009C63D5">
        <w:rPr>
          <w:rFonts w:cs="FrankRuehl"/>
          <w:rtl/>
        </w:rPr>
        <w:lastRenderedPageBreak/>
        <w:t xml:space="preserve">של יחס סביר בין התועלת שבהגשמת אותה התכלית הראויה לבין הנזק מהפגיעה </w:t>
      </w:r>
      <w:r w:rsidRPr="009C63D5">
        <w:rPr>
          <w:rFonts w:cs="FrankRuehl" w:hint="eastAsia"/>
          <w:rtl/>
        </w:rPr>
        <w:t>בזכות</w:t>
      </w:r>
      <w:r w:rsidRPr="009C63D5">
        <w:rPr>
          <w:rFonts w:cs="FrankRuehl"/>
          <w:rtl/>
        </w:rPr>
        <w:t>.</w:t>
      </w:r>
      <w:r w:rsidRPr="009C63D5">
        <w:rPr>
          <w:rFonts w:cs="FrankRuehl" w:hint="eastAsia"/>
          <w:rtl/>
        </w:rPr>
        <w:t> </w:t>
      </w:r>
      <w:r w:rsidRPr="009C63D5">
        <w:rPr>
          <w:rFonts w:cs="FrankRuehl" w:hint="eastAsia"/>
          <w:highlight w:val="yellow"/>
          <w:rtl/>
        </w:rPr>
        <w:t>לעומת</w:t>
      </w:r>
      <w:r w:rsidRPr="009C63D5">
        <w:rPr>
          <w:rFonts w:cs="FrankRuehl"/>
          <w:highlight w:val="yellow"/>
          <w:rtl/>
        </w:rPr>
        <w:t xml:space="preserve"> פסקת ההגבלה השואפת למזער את </w:t>
      </w:r>
      <w:r w:rsidRPr="009C63D5">
        <w:rPr>
          <w:rFonts w:cs="FrankRuehl" w:hint="eastAsia"/>
          <w:highlight w:val="yellow"/>
          <w:rtl/>
        </w:rPr>
        <w:t>פגיעת</w:t>
      </w:r>
      <w:r w:rsidRPr="009C63D5">
        <w:rPr>
          <w:rFonts w:cs="FrankRuehl"/>
          <w:highlight w:val="yellow"/>
          <w:rtl/>
        </w:rPr>
        <w:t xml:space="preserve"> האינטרס בזכות,</w:t>
      </w:r>
      <w:r w:rsidRPr="009C63D5">
        <w:rPr>
          <w:rFonts w:cs="FrankRuehl" w:hint="cs"/>
          <w:highlight w:val="yellow"/>
          <w:rtl/>
        </w:rPr>
        <w:t>[הרי ש]</w:t>
      </w:r>
      <w:r w:rsidRPr="009C63D5">
        <w:rPr>
          <w:rFonts w:cs="FrankRuehl"/>
          <w:highlight w:val="yellow"/>
          <w:rtl/>
        </w:rPr>
        <w:t xml:space="preserve">בהתנגשות בין זכויות, יש לשאוף, על-ידי ויתור הדדי, להפחית את </w:t>
      </w:r>
      <w:r w:rsidRPr="009C63D5">
        <w:rPr>
          <w:rFonts w:cs="FrankRuehl" w:hint="eastAsia"/>
          <w:highlight w:val="yellow"/>
          <w:rtl/>
        </w:rPr>
        <w:t>הפגיעה</w:t>
      </w:r>
      <w:r w:rsidRPr="009C63D5">
        <w:rPr>
          <w:rFonts w:cs="FrankRuehl"/>
          <w:highlight w:val="yellow"/>
          <w:rtl/>
        </w:rPr>
        <w:t xml:space="preserve"> בזכויות העומדות בכל צד של המתרס. זהו איזון אופקי</w:t>
      </w:r>
      <w:r w:rsidRPr="009C63D5">
        <w:rPr>
          <w:rFonts w:cs="FrankRuehl"/>
          <w:rtl/>
        </w:rPr>
        <w:t xml:space="preserve">. </w:t>
      </w:r>
    </w:p>
    <w:p w:rsidR="00CE660B" w:rsidRPr="009C63D5" w:rsidRDefault="00CE660B" w:rsidP="00CE660B">
      <w:pPr>
        <w:rPr>
          <w:rFonts w:cs="FrankRuehl"/>
          <w:rtl/>
        </w:rPr>
      </w:pPr>
      <w:r w:rsidRPr="009C63D5">
        <w:rPr>
          <w:rFonts w:cs="FrankRuehl"/>
          <w:rtl/>
        </w:rPr>
        <w:tab/>
      </w:r>
      <w:r w:rsidRPr="009C63D5">
        <w:rPr>
          <w:rFonts w:cs="FrankRuehl" w:hint="eastAsia"/>
          <w:rtl/>
        </w:rPr>
        <w:t>פרשנות</w:t>
      </w:r>
      <w:r w:rsidRPr="009C63D5">
        <w:rPr>
          <w:rFonts w:cs="FrankRuehl"/>
          <w:rtl/>
        </w:rPr>
        <w:t xml:space="preserve"> המועצה הינה, לדעתי, פרשנות </w:t>
      </w:r>
      <w:r w:rsidRPr="009C63D5">
        <w:rPr>
          <w:rFonts w:cs="FrankRuehl" w:hint="eastAsia"/>
          <w:rtl/>
        </w:rPr>
        <w:t>נכונה</w:t>
      </w:r>
      <w:r w:rsidRPr="009C63D5">
        <w:rPr>
          <w:rFonts w:cs="FrankRuehl"/>
          <w:rtl/>
        </w:rPr>
        <w:t xml:space="preserve">, שכן היא מגשימה את האיזונים החוקתיים הנדרשים. היא מגשימה את האיזון האנכי </w:t>
      </w:r>
      <w:r w:rsidRPr="009C63D5">
        <w:rPr>
          <w:rFonts w:cs="FrankRuehl" w:hint="eastAsia"/>
          <w:rtl/>
        </w:rPr>
        <w:t>בכך</w:t>
      </w:r>
      <w:r w:rsidRPr="009C63D5">
        <w:rPr>
          <w:rFonts w:cs="FrankRuehl"/>
          <w:rtl/>
        </w:rPr>
        <w:t xml:space="preserve"> שההגנה מפני פגיעה ברגשות, שאינה בעצמה זכות יסוד והמבטאת אינטרס ציבורי בעל </w:t>
      </w:r>
      <w:r w:rsidRPr="009C63D5">
        <w:rPr>
          <w:rFonts w:cs="FrankRuehl" w:hint="eastAsia"/>
          <w:rtl/>
        </w:rPr>
        <w:t>משקל</w:t>
      </w:r>
      <w:r w:rsidRPr="009C63D5">
        <w:rPr>
          <w:rFonts w:cs="FrankRuehl"/>
          <w:rtl/>
        </w:rPr>
        <w:t xml:space="preserve"> מוגבל,  </w:t>
      </w:r>
      <w:r w:rsidRPr="009C63D5">
        <w:rPr>
          <w:rFonts w:cs="FrankRuehl" w:hint="eastAsia"/>
          <w:rtl/>
        </w:rPr>
        <w:t>נעשית</w:t>
      </w:r>
      <w:r w:rsidRPr="009C63D5">
        <w:rPr>
          <w:rFonts w:cs="FrankRuehl"/>
          <w:rtl/>
        </w:rPr>
        <w:t xml:space="preserve"> על-ידי פגיעה מידתית </w:t>
      </w:r>
      <w:r w:rsidRPr="009C63D5">
        <w:rPr>
          <w:rFonts w:cs="FrankRuehl" w:hint="eastAsia"/>
          <w:rtl/>
        </w:rPr>
        <w:t>בזכויות</w:t>
      </w:r>
      <w:r w:rsidRPr="009C63D5">
        <w:rPr>
          <w:rFonts w:cs="FrankRuehl"/>
          <w:rtl/>
        </w:rPr>
        <w:t xml:space="preserve"> לחופש הביטוי ולחופש העיסוק. </w:t>
      </w:r>
      <w:r w:rsidRPr="009C63D5">
        <w:rPr>
          <w:rFonts w:cs="FrankRuehl"/>
          <w:highlight w:val="yellow"/>
          <w:rtl/>
        </w:rPr>
        <w:t xml:space="preserve">כך, אין איסור מוחלט על השידורים, אלא באיסור </w:t>
      </w:r>
      <w:r w:rsidRPr="009C63D5">
        <w:rPr>
          <w:rFonts w:cs="FrankRuehl" w:hint="eastAsia"/>
          <w:highlight w:val="yellow"/>
          <w:rtl/>
        </w:rPr>
        <w:t>נכללים</w:t>
      </w:r>
      <w:r w:rsidRPr="009C63D5">
        <w:rPr>
          <w:rFonts w:cs="FrankRuehl"/>
          <w:highlight w:val="yellow"/>
          <w:rtl/>
        </w:rPr>
        <w:t xml:space="preserve"> אך תכנים קשים, תוך שבמסגרת שיקול-דעתה הטילה המועצה הגבלות על שעות שידורי </w:t>
      </w:r>
      <w:r w:rsidRPr="009C63D5">
        <w:rPr>
          <w:rFonts w:cs="FrankRuehl" w:hint="eastAsia"/>
          <w:highlight w:val="yellow"/>
          <w:rtl/>
        </w:rPr>
        <w:t>הערוץ</w:t>
      </w:r>
      <w:r w:rsidRPr="009C63D5">
        <w:rPr>
          <w:rFonts w:cs="FrankRuehl"/>
          <w:highlight w:val="yellow"/>
          <w:rtl/>
        </w:rPr>
        <w:t>, אופן שיווקו ומכירתו, וההיחשפות אליו</w:t>
      </w:r>
      <w:r w:rsidRPr="009C63D5">
        <w:rPr>
          <w:rFonts w:cs="FrankRuehl"/>
          <w:rtl/>
        </w:rPr>
        <w:t xml:space="preserve">. </w:t>
      </w:r>
      <w:r w:rsidRPr="009C63D5">
        <w:rPr>
          <w:rFonts w:cs="FrankRuehl" w:hint="eastAsia"/>
          <w:rtl/>
        </w:rPr>
        <w:t> </w:t>
      </w:r>
    </w:p>
    <w:p w:rsidR="00CE660B" w:rsidRPr="009C63D5" w:rsidRDefault="00CE660B" w:rsidP="00CE660B">
      <w:pPr>
        <w:rPr>
          <w:rFonts w:cs="FrankRuehl"/>
          <w:rtl/>
        </w:rPr>
      </w:pPr>
      <w:r w:rsidRPr="009C63D5">
        <w:rPr>
          <w:rFonts w:cs="FrankRuehl"/>
          <w:rtl/>
        </w:rPr>
        <w:tab/>
      </w:r>
      <w:r w:rsidRPr="009C63D5">
        <w:rPr>
          <w:rFonts w:cs="FrankRuehl" w:hint="eastAsia"/>
          <w:rtl/>
        </w:rPr>
        <w:t>פרשנות</w:t>
      </w:r>
      <w:r w:rsidRPr="009C63D5">
        <w:rPr>
          <w:rFonts w:cs="FrankRuehl"/>
          <w:rtl/>
        </w:rPr>
        <w:t xml:space="preserve"> זו אף מגשימה את האיזון האופקי, </w:t>
      </w:r>
      <w:r w:rsidRPr="009C63D5">
        <w:rPr>
          <w:rFonts w:cs="FrankRuehl" w:hint="eastAsia"/>
          <w:rtl/>
        </w:rPr>
        <w:t>לפיו</w:t>
      </w:r>
      <w:r w:rsidRPr="009C63D5">
        <w:rPr>
          <w:rFonts w:cs="FrankRuehl"/>
          <w:rtl/>
        </w:rPr>
        <w:t xml:space="preserve"> הזכויות משני צידי המתרס נסוגות. שכן, אין חברת פלייבוי, כמו-גם חברות הכבלים </w:t>
      </w:r>
      <w:r w:rsidRPr="009C63D5">
        <w:rPr>
          <w:rFonts w:cs="FrankRuehl" w:hint="eastAsia"/>
          <w:rtl/>
        </w:rPr>
        <w:t>והלוויין</w:t>
      </w:r>
      <w:r w:rsidRPr="009C63D5">
        <w:rPr>
          <w:rFonts w:cs="FrankRuehl"/>
          <w:rtl/>
        </w:rPr>
        <w:t xml:space="preserve">, יכולות להגשים את זכותן לחופש ביטוי ועיסוק באופן מלא; ומנגד, נסוגה גם </w:t>
      </w:r>
      <w:r w:rsidRPr="009C63D5">
        <w:rPr>
          <w:rFonts w:cs="FrankRuehl" w:hint="eastAsia"/>
          <w:rtl/>
        </w:rPr>
        <w:t>הזכות</w:t>
      </w:r>
      <w:r w:rsidRPr="009C63D5">
        <w:rPr>
          <w:rFonts w:cs="FrankRuehl"/>
          <w:rtl/>
        </w:rPr>
        <w:t xml:space="preserve"> לכבוד, בכך שאין הערוץ נאסר, ומותרים לשידור, בכפיפות למגבלות שהוזכרו, תכנים "קלים" יחסית. </w:t>
      </w:r>
    </w:p>
    <w:p w:rsidR="00CE660B" w:rsidRPr="000F13C4" w:rsidRDefault="00CE660B" w:rsidP="00CE660B">
      <w:pPr>
        <w:rPr>
          <w:rFonts w:cs="FrankRuehl"/>
          <w:sz w:val="22"/>
          <w:szCs w:val="22"/>
          <w:rtl/>
        </w:rPr>
      </w:pPr>
      <w:r w:rsidRPr="009C63D5">
        <w:rPr>
          <w:rFonts w:cs="FrankRuehl"/>
          <w:rtl/>
        </w:rPr>
        <w:tab/>
      </w:r>
      <w:r w:rsidRPr="009C63D5">
        <w:rPr>
          <w:rFonts w:cs="FrankRuehl" w:hint="eastAsia"/>
          <w:rtl/>
        </w:rPr>
        <w:t>כפי</w:t>
      </w:r>
      <w:r w:rsidRPr="009C63D5">
        <w:rPr>
          <w:rFonts w:cs="FrankRuehl"/>
          <w:rtl/>
        </w:rPr>
        <w:t xml:space="preserve"> שקבעה המועצה בהחלטתה, שנסמכה על </w:t>
      </w:r>
      <w:r w:rsidRPr="009C63D5">
        <w:rPr>
          <w:rFonts w:cs="FrankRuehl" w:hint="eastAsia"/>
          <w:rtl/>
        </w:rPr>
        <w:t>חוות</w:t>
      </w:r>
      <w:r w:rsidRPr="009C63D5">
        <w:rPr>
          <w:rFonts w:cs="FrankRuehl"/>
          <w:rtl/>
        </w:rPr>
        <w:t xml:space="preserve">-דעת המומחים מטעמה, יש לסווג את שידורי הערוץ לארבע קטגוריות: סרטים עלילתיים </w:t>
      </w:r>
      <w:r w:rsidRPr="009C63D5">
        <w:rPr>
          <w:rFonts w:cs="FrankRuehl" w:hint="eastAsia"/>
          <w:rtl/>
        </w:rPr>
        <w:t>או</w:t>
      </w:r>
      <w:r w:rsidRPr="009C63D5">
        <w:rPr>
          <w:rFonts w:cs="FrankRuehl"/>
          <w:rtl/>
        </w:rPr>
        <w:t xml:space="preserve"> סדרות; תוכניות הדרכה, המציגות טכניקות לשיפור הזוגיות או לשיפור חיי המין; </w:t>
      </w:r>
      <w:r w:rsidRPr="009C63D5">
        <w:rPr>
          <w:rFonts w:cs="FrankRuehl" w:hint="eastAsia"/>
          <w:rtl/>
        </w:rPr>
        <w:t>תוכניות</w:t>
      </w:r>
      <w:r w:rsidRPr="009C63D5">
        <w:rPr>
          <w:rFonts w:cs="FrankRuehl"/>
          <w:rtl/>
        </w:rPr>
        <w:t xml:space="preserve"> תעודה, אירוח ובידור בנושאי מין; ותוכניות המציגות נשים בעירום, שלא במסגרת </w:t>
      </w:r>
      <w:r w:rsidRPr="009C63D5">
        <w:rPr>
          <w:rFonts w:cs="FrankRuehl" w:hint="eastAsia"/>
          <w:rtl/>
        </w:rPr>
        <w:t>עלילתית</w:t>
      </w:r>
      <w:r w:rsidRPr="009C63D5">
        <w:rPr>
          <w:rFonts w:cs="FrankRuehl"/>
          <w:rtl/>
        </w:rPr>
        <w:t xml:space="preserve"> או סדרה. בכל אלה מוצגות נשים "</w:t>
      </w:r>
      <w:r w:rsidRPr="009C63D5">
        <w:rPr>
          <w:rFonts w:cs="FrankRuehl" w:hint="eastAsia"/>
          <w:rtl/>
        </w:rPr>
        <w:t>בעירום</w:t>
      </w:r>
      <w:r w:rsidRPr="009C63D5">
        <w:rPr>
          <w:rFonts w:cs="FrankRuehl"/>
          <w:rtl/>
        </w:rPr>
        <w:t xml:space="preserve"> </w:t>
      </w:r>
      <w:r w:rsidRPr="009C63D5">
        <w:rPr>
          <w:rFonts w:cs="FrankRuehl" w:hint="eastAsia"/>
          <w:rtl/>
        </w:rPr>
        <w:t>מלא</w:t>
      </w:r>
      <w:r w:rsidRPr="009C63D5">
        <w:rPr>
          <w:rFonts w:cs="FrankRuehl"/>
          <w:rtl/>
        </w:rPr>
        <w:t xml:space="preserve"> (אולם ללא תקריבים של איברי המין וללא צילום כלל של איברי מין גבריים)", ויחסי </w:t>
      </w:r>
      <w:r w:rsidRPr="009C63D5">
        <w:rPr>
          <w:rFonts w:cs="FrankRuehl" w:hint="eastAsia"/>
          <w:rtl/>
        </w:rPr>
        <w:t>המין</w:t>
      </w:r>
      <w:r w:rsidRPr="009C63D5">
        <w:rPr>
          <w:rFonts w:cs="FrankRuehl"/>
          <w:rtl/>
        </w:rPr>
        <w:t xml:space="preserve"> המוצגים הם מדומים בלבד. גם בתוכן הקלטות שהגישו הצדדים, לרבות העותרים, אין </w:t>
      </w:r>
      <w:r w:rsidRPr="009C63D5">
        <w:rPr>
          <w:rFonts w:cs="FrankRuehl" w:hint="eastAsia"/>
          <w:rtl/>
        </w:rPr>
        <w:t>כדי</w:t>
      </w:r>
      <w:r w:rsidRPr="009C63D5">
        <w:rPr>
          <w:rFonts w:cs="FrankRuehl"/>
          <w:rtl/>
        </w:rPr>
        <w:t xml:space="preserve"> להיכנס לגדר האיסור בחוק, על-פי פרשנותו הצרה לעיל.</w:t>
      </w:r>
      <w:r w:rsidRPr="009C63D5">
        <w:rPr>
          <w:rFonts w:cs="FrankRuehl" w:hint="cs"/>
          <w:rtl/>
        </w:rPr>
        <w:t xml:space="preserve"> </w:t>
      </w:r>
      <w:r w:rsidRPr="009C63D5">
        <w:rPr>
          <w:rFonts w:cs="FrankRuehl" w:hint="eastAsia"/>
          <w:rtl/>
        </w:rPr>
        <w:t>במדרג</w:t>
      </w:r>
      <w:r w:rsidRPr="009C63D5">
        <w:rPr>
          <w:rFonts w:cs="FrankRuehl"/>
          <w:rtl/>
        </w:rPr>
        <w:t xml:space="preserve"> התכנים הפורנוגרפיים תכנים אלה </w:t>
      </w:r>
      <w:r w:rsidRPr="009C63D5">
        <w:rPr>
          <w:rFonts w:cs="FrankRuehl" w:hint="eastAsia"/>
          <w:rtl/>
        </w:rPr>
        <w:t>הם</w:t>
      </w:r>
      <w:r w:rsidRPr="009C63D5">
        <w:rPr>
          <w:rFonts w:cs="FrankRuehl"/>
          <w:rtl/>
        </w:rPr>
        <w:t xml:space="preserve"> קלים יחסית, ואין הם עולים כדי איסור התועבה בחוק העונשין.</w:t>
      </w:r>
      <w:r w:rsidRPr="000F13C4">
        <w:rPr>
          <w:rFonts w:cs="FrankRuehl"/>
          <w:sz w:val="22"/>
          <w:szCs w:val="22"/>
          <w:rtl/>
        </w:rPr>
        <w:t xml:space="preserve"> </w:t>
      </w:r>
    </w:p>
    <w:p w:rsidR="00CE660B" w:rsidRDefault="00CE660B" w:rsidP="00CE660B">
      <w:pPr>
        <w:rPr>
          <w:sz w:val="22"/>
          <w:szCs w:val="22"/>
          <w:rtl/>
        </w:rPr>
      </w:pPr>
    </w:p>
    <w:p w:rsidR="00CE660B" w:rsidRPr="009C63D5" w:rsidRDefault="00CE660B" w:rsidP="00CE660B">
      <w:pPr>
        <w:pStyle w:val="Ruller40"/>
        <w:spacing w:line="240" w:lineRule="auto"/>
        <w:rPr>
          <w:rFonts w:ascii="Times New Roman" w:hAnsi="Times New Roman"/>
          <w:sz w:val="24"/>
          <w:szCs w:val="24"/>
          <w:rtl/>
        </w:rPr>
      </w:pPr>
      <w:r w:rsidRPr="00E21614">
        <w:rPr>
          <w:rFonts w:ascii="Times New Roman" w:hAnsi="Times New Roman" w:cs="Times New Roman" w:hint="cs"/>
          <w:sz w:val="20"/>
          <w:szCs w:val="20"/>
          <w:highlight w:val="yellow"/>
          <w:rtl/>
        </w:rPr>
        <w:t>[השופט חשין]</w:t>
      </w:r>
      <w:r>
        <w:rPr>
          <w:rFonts w:ascii="Times New Roman" w:hAnsi="Times New Roman" w:cs="Times New Roman" w:hint="cs"/>
          <w:sz w:val="20"/>
          <w:szCs w:val="20"/>
          <w:rtl/>
        </w:rPr>
        <w:t xml:space="preserve"> </w:t>
      </w:r>
      <w:r w:rsidRPr="009C63D5">
        <w:rPr>
          <w:rFonts w:ascii="Times New Roman" w:hAnsi="Times New Roman"/>
          <w:sz w:val="24"/>
          <w:szCs w:val="24"/>
          <w:rtl/>
        </w:rPr>
        <w:t xml:space="preserve">ענייננו עתה הוא בסוג מיוחד של פורנוגרפיה, ומכבר ידענו כי פורנוגרפיה היא עניין של גיאוגרפיה. ולא רק של גיאוגרפיה אלא של זמן ותקופה אף-הם. פורנוגרפיה תלויית-מקום ותלויית-תקופה היא. השקפותיה של החברה מעת-לעת הן שתקבענה ותכרענה. </w:t>
      </w:r>
      <w:r w:rsidRPr="009C63D5">
        <w:rPr>
          <w:rFonts w:ascii="Times New Roman" w:hAnsi="Times New Roman"/>
          <w:sz w:val="24"/>
          <w:szCs w:val="24"/>
        </w:rPr>
        <w:t>VOX POPULI, VOX DEI</w:t>
      </w:r>
      <w:r w:rsidRPr="009C63D5">
        <w:rPr>
          <w:rFonts w:ascii="Times New Roman" w:hAnsi="Times New Roman"/>
          <w:sz w:val="24"/>
          <w:szCs w:val="24"/>
          <w:rtl/>
        </w:rPr>
        <w:t>: קול העם - קול האלוהים הוא. דומני שנוכל לשער מה היה פוסק בית-משפט באנגליה בתקופתה של המלכה ויקטוריה, או, מה יפסוק בית-משפט במדינה שרוחה של ויקטוריה שליטה בה. לו אני שופט בתקופתו של אברהם אבינו, אוכל אך לשער מה הייתי פוסק; כך בתקופתם של עזרא ונחמיה; כך בתקופתו של רבי יהודה נשיא; כך בתקופת העליה השניה; כך ביישוב היהודי בחברון בתחילת המאה שעברה. אינני בטוח אם בסוף שנות הארבעים של המאה שעברה - לפני קום המדינה ובשנותיה הראשונות של המדינה - היה בית-משפט פוסק כפי שאנו פוסקים כהיום הזה. ואינני מכַוון לרוחות החוקה הנושבות במחנה בימים אלה. מכַוון אני לקול העם, פשוטו כמשמעו. אכן, ענייננו אין הוא - בעיקרו - בפרשנות חוק במובנה המצומצם: בביאור, בהוריה, בפיענוח לשון. ענייננו אף אין הוא, בעיקרו, בדוקטרינות או בעקרוני-יסוד החותכים את המשפט לאורכו ולרוחבו. כלל וכלל לא. רשת האיסור שפרש החוק מעמידה לפנינו "ריקמה פתוחה", ונוסחת האיסור תימלא תוכן - בעיקרה - בחומרים שהם מעבר לחצרהּ של הרשות השופטת. שומה עלינו, השופטים, לצאת למסע אל הרחוב, אל הסיפרות, אל השירה, אל העיתונות, אל הרדיו והטלוויזיה, אל שיחות-היום.  </w:t>
      </w:r>
    </w:p>
    <w:p w:rsidR="00CE660B" w:rsidRPr="009C63D5" w:rsidRDefault="00CE660B" w:rsidP="00CE660B">
      <w:pPr>
        <w:pStyle w:val="Ruller40"/>
        <w:spacing w:line="240" w:lineRule="auto"/>
        <w:rPr>
          <w:rFonts w:ascii="Times New Roman" w:hAnsi="Times New Roman"/>
          <w:sz w:val="24"/>
          <w:szCs w:val="24"/>
          <w:rtl/>
        </w:rPr>
      </w:pPr>
      <w:r w:rsidRPr="009C63D5">
        <w:rPr>
          <w:rFonts w:ascii="Times New Roman" w:hAnsi="Times New Roman"/>
          <w:sz w:val="24"/>
          <w:szCs w:val="24"/>
          <w:rtl/>
        </w:rPr>
        <w:tab/>
        <w:t xml:space="preserve">נזכור כי בימינו, ולא לפני זמן רב מאוד, היה סיפרו של </w:t>
      </w:r>
      <w:r w:rsidRPr="009C63D5">
        <w:rPr>
          <w:rFonts w:ascii="Times New Roman" w:hAnsi="Times New Roman"/>
          <w:sz w:val="24"/>
          <w:szCs w:val="24"/>
        </w:rPr>
        <w:t xml:space="preserve">D.H. LAWRENCE: LADY CHATTERLEY’S LOVER </w:t>
      </w:r>
      <w:r w:rsidRPr="009C63D5">
        <w:rPr>
          <w:rFonts w:ascii="Times New Roman" w:hAnsi="Times New Roman"/>
          <w:sz w:val="24"/>
          <w:szCs w:val="24"/>
          <w:rtl/>
        </w:rPr>
        <w:t xml:space="preserve">  סיפרות תועבה ממש; ואילו היום - היום שֹחוק יימלא פינו. על אלה נאמר בפרשת </w:t>
      </w:r>
      <w:r w:rsidRPr="009C63D5">
        <w:rPr>
          <w:rFonts w:ascii="Times New Roman" w:hAnsi="Times New Roman"/>
          <w:spacing w:val="0"/>
          <w:sz w:val="24"/>
          <w:szCs w:val="24"/>
          <w:rtl/>
        </w:rPr>
        <w:t>קידום יזמות ומו"לות</w:t>
      </w:r>
      <w:r w:rsidRPr="009C63D5">
        <w:rPr>
          <w:rFonts w:ascii="Times New Roman" w:hAnsi="Times New Roman"/>
          <w:sz w:val="24"/>
          <w:szCs w:val="24"/>
          <w:rtl/>
        </w:rPr>
        <w:t xml:space="preserve"> נ' </w:t>
      </w:r>
      <w:r w:rsidRPr="009C63D5">
        <w:rPr>
          <w:rFonts w:ascii="Times New Roman" w:hAnsi="Times New Roman"/>
          <w:spacing w:val="0"/>
          <w:sz w:val="24"/>
          <w:szCs w:val="24"/>
          <w:rtl/>
        </w:rPr>
        <w:t>רשות השידור</w:t>
      </w:r>
      <w:r w:rsidRPr="009C63D5">
        <w:rPr>
          <w:rFonts w:ascii="Times New Roman" w:hAnsi="Times New Roman"/>
          <w:sz w:val="24"/>
          <w:szCs w:val="24"/>
          <w:rtl/>
        </w:rPr>
        <w:t xml:space="preserve"> (בג"ץ 606/93, פ"ד מח (2) 1, 30): </w:t>
      </w:r>
    </w:p>
    <w:p w:rsidR="00CE660B" w:rsidRPr="009C63D5" w:rsidRDefault="00CE660B" w:rsidP="00CE660B">
      <w:pPr>
        <w:pStyle w:val="Ruller51"/>
        <w:ind w:left="720" w:right="284"/>
        <w:rPr>
          <w:rFonts w:ascii="Times New Roman" w:hAnsi="Times New Roman"/>
          <w:sz w:val="24"/>
          <w:szCs w:val="24"/>
          <w:rtl/>
        </w:rPr>
      </w:pPr>
      <w:r w:rsidRPr="009C63D5">
        <w:rPr>
          <w:rFonts w:ascii="Times New Roman" w:hAnsi="Times New Roman"/>
          <w:sz w:val="24"/>
          <w:szCs w:val="24"/>
          <w:rtl/>
        </w:rPr>
        <w:t>הזמנים עוברים חולפים, סידרי חברה מתהפכים, דרכיהן של בריות משתנות, אופנות הולכות ובאות, ולא כימים ההם ימינו אלה ... אנו איננו כאבותינו, בנינו אינם כמותנו, ונכדינו אינם כבנינו. דור דור ודורשיו דור דור ומינהגותיו.</w:t>
      </w:r>
    </w:p>
    <w:p w:rsidR="00CE660B" w:rsidRPr="009C63D5" w:rsidRDefault="00CE660B" w:rsidP="00CE660B">
      <w:pPr>
        <w:rPr>
          <w:rFonts w:cs="FrankRuehl"/>
          <w:rtl/>
        </w:rPr>
      </w:pPr>
      <w:r w:rsidRPr="009C63D5">
        <w:rPr>
          <w:rFonts w:cs="FrankRuehl"/>
          <w:rtl/>
        </w:rPr>
        <w:t xml:space="preserve"> וכפי שהורונו חז"ל: "פוק חזי, מאי עמא דבר" (ברכות מה ע"א) - </w:t>
      </w:r>
      <w:r w:rsidRPr="009C63D5">
        <w:rPr>
          <w:rFonts w:cs="FrankRuehl"/>
          <w:highlight w:val="yellow"/>
          <w:rtl/>
        </w:rPr>
        <w:t>צא וראה כיצד נוהג העם. למותר לומר כי פיענוח קולו ונוהגו של העם לא תמיד יטיל עלינו משימה קלה, והרי רוחות שונות מנשבות בינותינו. ואולם יש רוח גדולה ויש רוחות שאינן כה-גדולות.</w:t>
      </w:r>
    </w:p>
    <w:p w:rsidR="00CE660B" w:rsidRDefault="00CE660B" w:rsidP="00CE660B">
      <w:pPr>
        <w:rPr>
          <w:rFonts w:ascii="Arial" w:hAnsi="Arial" w:cs="Arial"/>
          <w:szCs w:val="22"/>
          <w:highlight w:val="yellow"/>
          <w:rtl/>
        </w:rPr>
      </w:pPr>
      <w:r>
        <w:rPr>
          <w:rFonts w:cs="David" w:hint="cs"/>
          <w:sz w:val="22"/>
          <w:szCs w:val="22"/>
          <w:rtl/>
        </w:rPr>
        <w:t>=-=</w:t>
      </w:r>
    </w:p>
    <w:p w:rsidR="00CE660B" w:rsidRDefault="00CE660B" w:rsidP="00CE660B">
      <w:pPr>
        <w:rPr>
          <w:rFonts w:ascii="Arial" w:hAnsi="Arial" w:cs="Arial"/>
          <w:szCs w:val="22"/>
          <w:highlight w:val="yellow"/>
          <w:rtl/>
        </w:rPr>
      </w:pPr>
    </w:p>
    <w:p w:rsidR="00CE660B" w:rsidRPr="00386105" w:rsidRDefault="00CE660B" w:rsidP="00CE660B">
      <w:pPr>
        <w:pStyle w:val="Ruller40"/>
        <w:spacing w:line="240" w:lineRule="auto"/>
        <w:jc w:val="center"/>
        <w:rPr>
          <w:rFonts w:ascii="Arial" w:hAnsi="Arial" w:cs="Arial"/>
          <w:szCs w:val="22"/>
          <w:rtl/>
        </w:rPr>
      </w:pPr>
      <w:r w:rsidRPr="00386105">
        <w:rPr>
          <w:rFonts w:ascii="Arial" w:hAnsi="Arial" w:cs="Arial"/>
          <w:szCs w:val="22"/>
          <w:highlight w:val="yellow"/>
          <w:rtl/>
        </w:rPr>
        <w:t xml:space="preserve">בג"ץ 4644/00 </w:t>
      </w:r>
      <w:r w:rsidRPr="00386105">
        <w:rPr>
          <w:rFonts w:ascii="Arial" w:hAnsi="Arial" w:cs="Arial"/>
          <w:b/>
          <w:bCs/>
          <w:szCs w:val="22"/>
          <w:highlight w:val="yellow"/>
          <w:rtl/>
        </w:rPr>
        <w:t>יפאורה תבורי בע"מ נ' הרשות השניה לטלויזיה</w:t>
      </w:r>
      <w:r w:rsidRPr="00386105">
        <w:rPr>
          <w:rFonts w:ascii="Arial" w:hAnsi="Arial" w:cs="Arial"/>
          <w:szCs w:val="22"/>
          <w:highlight w:val="yellow"/>
          <w:rtl/>
        </w:rPr>
        <w:t>, פ"ד נד(4) 178</w:t>
      </w:r>
    </w:p>
    <w:p w:rsidR="00CE660B" w:rsidRPr="00711962" w:rsidRDefault="00CE660B" w:rsidP="00CE660B">
      <w:pPr>
        <w:jc w:val="center"/>
        <w:rPr>
          <w:rFonts w:cs="FrankRuehl"/>
          <w:sz w:val="22"/>
          <w:szCs w:val="22"/>
          <w:rtl/>
        </w:rPr>
      </w:pPr>
    </w:p>
    <w:p w:rsidR="00CE660B" w:rsidRPr="009C63D5" w:rsidRDefault="00CE660B" w:rsidP="00CE660B">
      <w:pPr>
        <w:rPr>
          <w:rFonts w:cs="FrankRuehl"/>
          <w:highlight w:val="yellow"/>
          <w:rtl/>
        </w:rPr>
      </w:pPr>
      <w:r w:rsidRPr="009C63D5">
        <w:rPr>
          <w:rFonts w:cs="FrankRuehl" w:hint="cs"/>
          <w:b/>
          <w:bCs/>
          <w:highlight w:val="yellow"/>
          <w:rtl/>
        </w:rPr>
        <w:t>[השופטת דורנר]</w:t>
      </w:r>
      <w:r w:rsidRPr="009C63D5">
        <w:rPr>
          <w:rFonts w:cs="FrankRuehl" w:hint="cs"/>
          <w:rtl/>
        </w:rPr>
        <w:t xml:space="preserve"> </w:t>
      </w:r>
      <w:r w:rsidRPr="009C63D5">
        <w:rPr>
          <w:rFonts w:cs="FrankRuehl"/>
          <w:rtl/>
        </w:rPr>
        <w:t xml:space="preserve">חוק הרשות השנייה לטלוויזיה ורדיו, תש"ן-1990, מסמיך את מועצת הרשות השנייה לקבוע כללים הנוגעים לתשדירי פרסומת האסורים לשידור "בשל היותם פוגעים בטעם הטוב או ברגשות הציבור". </w:t>
      </w:r>
      <w:r w:rsidRPr="009C63D5">
        <w:rPr>
          <w:rFonts w:cs="FrankRuehl"/>
          <w:highlight w:val="yellow"/>
          <w:rtl/>
        </w:rPr>
        <w:t>הכללים שהתקינה מועצת הרשות השנייה על-סמך סעיף 2)88) הנ"ל</w:t>
      </w:r>
      <w:r w:rsidRPr="009C63D5">
        <w:rPr>
          <w:rFonts w:cs="FrankRuehl"/>
          <w:rtl/>
        </w:rPr>
        <w:t xml:space="preserve"> הסמיכו את הרשות השנייה (להלן: הרשות) לפסול תשדירי פרסומת הפוגעים ברגשות. </w:t>
      </w:r>
      <w:r w:rsidRPr="009C63D5">
        <w:rPr>
          <w:rFonts w:cs="FrankRuehl"/>
          <w:highlight w:val="yellow"/>
          <w:rtl/>
        </w:rPr>
        <w:t xml:space="preserve">ראו סעיף 3 לכללי הרשות השנייה לטלוויזיה ורדיו (אתיקה בפרסומת בטלוויזיה), תשנ"ד-1994, שבו נקבע: </w:t>
      </w:r>
    </w:p>
    <w:p w:rsidR="00CE660B" w:rsidRPr="009C63D5" w:rsidRDefault="00CE660B" w:rsidP="00CE660B">
      <w:pPr>
        <w:ind w:left="720"/>
        <w:rPr>
          <w:rFonts w:cs="FrankRuehl"/>
          <w:rtl/>
        </w:rPr>
      </w:pPr>
      <w:r w:rsidRPr="009C63D5">
        <w:rPr>
          <w:rFonts w:cs="FrankRuehl"/>
          <w:highlight w:val="yellow"/>
          <w:rtl/>
        </w:rPr>
        <w:t>לא ישדר בעל זכיון תשדיר פרסומת שיש בו משום פגיעה בטעם הטוב, בכבודו של אדם או ברגשות הציבור.</w:t>
      </w:r>
      <w:r w:rsidRPr="009C63D5">
        <w:rPr>
          <w:rFonts w:cs="FrankRuehl"/>
          <w:rtl/>
        </w:rPr>
        <w:t xml:space="preserve"> </w:t>
      </w:r>
    </w:p>
    <w:p w:rsidR="00CE660B" w:rsidRPr="009C63D5" w:rsidRDefault="00CE660B" w:rsidP="00CE660B">
      <w:pPr>
        <w:rPr>
          <w:rFonts w:cs="FrankRuehl"/>
          <w:highlight w:val="yellow"/>
          <w:rtl/>
        </w:rPr>
      </w:pPr>
      <w:r w:rsidRPr="009C63D5">
        <w:rPr>
          <w:rFonts w:cs="FrankRuehl"/>
          <w:highlight w:val="yellow"/>
          <w:rtl/>
        </w:rPr>
        <w:t xml:space="preserve">ובכלל 14 נקבע: </w:t>
      </w:r>
    </w:p>
    <w:p w:rsidR="00CE660B" w:rsidRPr="009C63D5" w:rsidRDefault="00CE660B" w:rsidP="00CE660B">
      <w:pPr>
        <w:ind w:left="720"/>
        <w:rPr>
          <w:rFonts w:cs="FrankRuehl"/>
          <w:rtl/>
        </w:rPr>
      </w:pPr>
      <w:r w:rsidRPr="009C63D5">
        <w:rPr>
          <w:rFonts w:cs="FrankRuehl"/>
          <w:highlight w:val="yellow"/>
          <w:rtl/>
        </w:rPr>
        <w:t>מבלי לגרוע מהאמור בסעיף 3, לא ישדר בעל זכיון תשדיר פרסומת הכולל הצגה של יחסים מיניים, רמיזות מיניות, אדם כקורבן של אלימות מינית או כיוזם אלימות מינית אלא אם כן קיים ענין ציבורי מובהק בכך, במידה המתחייבת להוראות כל דין.</w:t>
      </w:r>
      <w:r w:rsidRPr="009C63D5">
        <w:rPr>
          <w:rFonts w:cs="FrankRuehl"/>
          <w:rtl/>
        </w:rPr>
        <w:t xml:space="preserve"> </w:t>
      </w:r>
    </w:p>
    <w:p w:rsidR="00CE660B" w:rsidRPr="009C63D5" w:rsidRDefault="00CE660B" w:rsidP="00CE660B">
      <w:pPr>
        <w:rPr>
          <w:rFonts w:cs="FrankRuehl"/>
          <w:rtl/>
        </w:rPr>
      </w:pPr>
      <w:r w:rsidRPr="009C63D5">
        <w:rPr>
          <w:rFonts w:cs="FrankRuehl"/>
          <w:rtl/>
        </w:rPr>
        <w:t xml:space="preserve">2. על יסוד כללים אלה פסלה הרשות תשדיר פרסומת (להלן: התשדיר) שהופק עבור משקה הקרוי "תפוזינה", שאת מכירתו ביקשה העותרת לקדם. התשדיר מתאר שוטרים הרודפים אחרי צעירה בלבוש מינימלי בחיפוש אחר בקבוק תפוזינה שממנו שתתה ללא רשות במהלך עבודתה. הצעירה הבורחת מכניסה את הבקבוק לתוך מכנסיו של צעיר שנקרה בדרכה ומנשקת אותו על פיו. שוטר העורך חיפוש על גוף הבחור נתקל ב"בליטה" שיוצר הבקבוק, מחייך לבחור, ולאחר-מכן עוזב את המקום. או אז מוציאה הצעירה את הבקבוק ממכנסי הבחור, משקה אותו והולכת לדרכה. </w:t>
      </w:r>
    </w:p>
    <w:p w:rsidR="00CE660B" w:rsidRPr="009C63D5" w:rsidRDefault="00CE660B" w:rsidP="00CE660B">
      <w:pPr>
        <w:rPr>
          <w:rFonts w:cs="FrankRuehl"/>
          <w:rtl/>
        </w:rPr>
      </w:pPr>
      <w:r w:rsidRPr="009C63D5">
        <w:rPr>
          <w:rFonts w:cs="FrankRuehl"/>
          <w:rtl/>
        </w:rPr>
        <w:t xml:space="preserve">3. דעתה של הרשות לא השתנתה גם לאחר שהעותרת הסכימה, על-פי המלצתנו, להשמיט מן התשדיר את הקטע המתאר את חיפוש השוטר במכנסי הבחור. הרשות דרשה לקצץ מן התשדיר אף את הקטעים המציגים את הכנסת הבקבוק למכנסי הבחור והוצאתו מהם, והסבירה כי היא חוששת מ"מדרון חלקלק" שיווצר אם תתיר את שידור התשדיר, ואשר בגידרו תידרש לאשר תשדירים אחרים שבהם, למשל, גבר הוא זה שיתחוב את ידיו לתוך בגדי אישה זרה. משלא הסכימה העותרת לקיצוץ נוסף זה, מחשש שיהפוך את התשדיר לחסר-ערך, הגנה הרשות על החלטתה לפסול את התשדיר. </w:t>
      </w:r>
    </w:p>
    <w:p w:rsidR="00CE660B" w:rsidRPr="009C63D5" w:rsidRDefault="00CE660B" w:rsidP="00CE660B">
      <w:pPr>
        <w:rPr>
          <w:rFonts w:cs="FrankRuehl"/>
          <w:highlight w:val="yellow"/>
          <w:rtl/>
        </w:rPr>
      </w:pPr>
      <w:r w:rsidRPr="009C63D5">
        <w:rPr>
          <w:rFonts w:cs="FrankRuehl" w:hint="cs"/>
          <w:rtl/>
        </w:rPr>
        <w:lastRenderedPageBreak/>
        <w:t>7</w:t>
      </w:r>
      <w:r w:rsidRPr="009C63D5">
        <w:rPr>
          <w:rFonts w:cs="FrankRuehl"/>
          <w:rtl/>
        </w:rPr>
        <w:t xml:space="preserve">. </w:t>
      </w:r>
      <w:r w:rsidRPr="009C63D5">
        <w:rPr>
          <w:rFonts w:cs="David" w:hint="cs"/>
          <w:rtl/>
        </w:rPr>
        <w:t>[</w:t>
      </w:r>
      <w:r w:rsidRPr="009C63D5">
        <w:rPr>
          <w:rFonts w:cs="David" w:hint="cs"/>
          <w:highlight w:val="yellow"/>
          <w:rtl/>
        </w:rPr>
        <w:t>הכל מסכימים כי חופש הביטוי חל גם על ביטוי מסחרי, עם זאת]</w:t>
      </w:r>
      <w:r w:rsidRPr="009C63D5">
        <w:rPr>
          <w:rFonts w:cs="FrankRuehl" w:hint="cs"/>
          <w:highlight w:val="yellow"/>
          <w:rtl/>
        </w:rPr>
        <w:t xml:space="preserve"> </w:t>
      </w:r>
      <w:r w:rsidRPr="009C63D5">
        <w:rPr>
          <w:rFonts w:cs="FrankRuehl"/>
          <w:highlight w:val="yellow"/>
          <w:rtl/>
        </w:rPr>
        <w:t xml:space="preserve">הכול מסכימים, כי גבולותיו של חופש הביטוי המסחרי, שלא כל הטעמים של חופש הביטוי חלים לגביו, צרים מגבולות חופש הביטוי הפוליטי או האמנותי. </w:t>
      </w:r>
    </w:p>
    <w:p w:rsidR="00CE660B" w:rsidRPr="009C63D5" w:rsidRDefault="00CE660B" w:rsidP="00CE660B">
      <w:pPr>
        <w:rPr>
          <w:rFonts w:cs="FrankRuehl"/>
          <w:rtl/>
        </w:rPr>
      </w:pPr>
      <w:r w:rsidRPr="009C63D5">
        <w:rPr>
          <w:rFonts w:cs="FrankRuehl"/>
          <w:highlight w:val="yellow"/>
          <w:rtl/>
        </w:rPr>
        <w:t xml:space="preserve">על-כן, אין מניעה עקרונית מלהגביל או אף מלפסול ביטוי מסחרי הפוגע ברגשות. </w:t>
      </w:r>
      <w:r w:rsidRPr="009C63D5">
        <w:rPr>
          <w:rFonts w:cs="FrankRuehl" w:hint="cs"/>
          <w:highlight w:val="yellow"/>
          <w:rtl/>
        </w:rPr>
        <w:t>...</w:t>
      </w:r>
      <w:r w:rsidRPr="009C63D5">
        <w:rPr>
          <w:rFonts w:cs="FrankRuehl"/>
          <w:highlight w:val="yellow"/>
          <w:rtl/>
        </w:rPr>
        <w:t>. חופש הביטוי האמנותי, מטבע הדברים, רחב יותר וכולל "קטעים, אשר כשלעצמם ובבידודם עלולים להיתפס כפורנוגרפיים" ואשר "מאבדים את אופיים זה אם הם משולבים וכרוכים ביצירה אמנותית או ביצירה בעלת ערך חברתי אחר"</w:t>
      </w:r>
      <w:r w:rsidRPr="009C63D5">
        <w:rPr>
          <w:rFonts w:cs="FrankRuehl"/>
          <w:rtl/>
        </w:rPr>
        <w:t xml:space="preserve"> (בג"ץ 4804/94 חברת סטיישן פילם בע"מ נ' המועצה לביקורת סרטים,). </w:t>
      </w:r>
    </w:p>
    <w:p w:rsidR="00CE660B" w:rsidRPr="009C63D5" w:rsidRDefault="00CE660B" w:rsidP="00CE660B">
      <w:pPr>
        <w:rPr>
          <w:rFonts w:cs="FrankRuehl"/>
          <w:rtl/>
        </w:rPr>
      </w:pPr>
      <w:r w:rsidRPr="009C63D5">
        <w:rPr>
          <w:rFonts w:cs="FrankRuehl"/>
          <w:rtl/>
        </w:rPr>
        <w:t xml:space="preserve">לעומת זאת, הגם שבתשדירי פרסומת יש מן היצירתיות, </w:t>
      </w:r>
      <w:r w:rsidRPr="009C63D5">
        <w:rPr>
          <w:rFonts w:cs="FrankRuehl"/>
          <w:highlight w:val="yellow"/>
          <w:rtl/>
        </w:rPr>
        <w:t>עיקר מטרתם הוא קידום מכירת המוצרים והשירותים שהם מציגים. מטרה זו משליכה לא רק על היקף ההגנה שיינתן להם, אלא גם על מקום התוויית גבולות הטעם הטוב. שכן, בעוד שייצוגים מיניים באמנות הם חלק מן היצירה, הרי שמין בפרסומת נועד למשוך קהל ולהניעו לרכוש מוצרים או שירותים. גוף האדם, ובמיוחד גופן של נשים, משמש בפרסומת כלי בלבד</w:t>
      </w:r>
      <w:r w:rsidRPr="009C63D5">
        <w:rPr>
          <w:rFonts w:cs="FrankRuehl"/>
          <w:rtl/>
        </w:rPr>
        <w:t xml:space="preserve">. תשדיר פרסומת הכולל רימוזים ומסרים מיניים בוטים, לרבות הטרדה מינית העשויה להזמין אלימות, גם בחברה פתוחה וסובלנית פוגע ברגשות הציבור בעוצמה הנדרשת לפסילה, המוגדרת כקשה ומשמעותית (בג"ץ קידום, בע' 16) או חמורה (שם, בע' .(40 </w:t>
      </w:r>
    </w:p>
    <w:p w:rsidR="00CE660B" w:rsidRPr="009C63D5" w:rsidRDefault="00CE660B" w:rsidP="00CE660B">
      <w:pPr>
        <w:rPr>
          <w:rFonts w:cs="FrankRuehl"/>
          <w:rtl/>
        </w:rPr>
      </w:pPr>
      <w:r w:rsidRPr="009C63D5">
        <w:rPr>
          <w:rFonts w:cs="FrankRuehl"/>
          <w:rtl/>
        </w:rPr>
        <w:t xml:space="preserve">8. אוסיף, כי כאשר מדובר בפגיעה ברגשות בלבד, להבדילה מגרימת נזק מוחשי, הרי שהמבחנים ההסתברותיים המקובלים כגון מבחן הוודאות הקרובה או מבחן האפשרות הסבירה, אינם ישימים. שכן, מבחנים אלו קובעים "אמת-מידה שעל-פיה תוערך מידת ההסתברות לכך שהביטוי יגרום לנזק. שונה הדבר כאשר מדובר בפגיעה ברגשות. פגיעה כזאת אינה אירוע עתידי שיש לבחון את ההסתברות להתרחשותו" (בג"ץ קידום, שם בע' 14). </w:t>
      </w:r>
    </w:p>
    <w:p w:rsidR="00CE660B" w:rsidRPr="009C63D5" w:rsidRDefault="00CE660B" w:rsidP="00CE660B">
      <w:pPr>
        <w:rPr>
          <w:rFonts w:cs="FrankRuehl"/>
          <w:rtl/>
        </w:rPr>
      </w:pPr>
      <w:r w:rsidRPr="009C63D5">
        <w:rPr>
          <w:rFonts w:cs="FrankRuehl"/>
          <w:rtl/>
        </w:rPr>
        <w:t xml:space="preserve">9. ככלל, ניתן יהיה לפסול תשדיר פרסומת רק אם הוא פוגע ברגשות הציבור לאור הקונצנזוס הרחב המקובל בחברה בישראל. </w:t>
      </w:r>
      <w:r w:rsidRPr="009C63D5">
        <w:rPr>
          <w:rFonts w:cs="FrankRuehl" w:hint="cs"/>
          <w:rtl/>
        </w:rPr>
        <w:t>[קידום]</w:t>
      </w:r>
      <w:r w:rsidRPr="009C63D5">
        <w:rPr>
          <w:rFonts w:cs="FrankRuehl"/>
          <w:rtl/>
        </w:rPr>
        <w:t xml:space="preserve">. </w:t>
      </w:r>
    </w:p>
    <w:p w:rsidR="00CE660B" w:rsidRPr="009C63D5" w:rsidRDefault="00CE660B" w:rsidP="00CE660B">
      <w:pPr>
        <w:rPr>
          <w:rFonts w:cs="FrankRuehl"/>
          <w:rtl/>
        </w:rPr>
      </w:pPr>
      <w:r w:rsidRPr="009C63D5">
        <w:rPr>
          <w:rFonts w:cs="FrankRuehl"/>
          <w:highlight w:val="yellow"/>
          <w:rtl/>
        </w:rPr>
        <w:t>השופט בך סבר באותה פרשה, כי לצורך קביעת הנורמה יש להתחשב גם ברגשותיו של מיעוט, "אם הפירסום עלול לגרום לפגיעה חמורה ברגשות המיעוט, ואילו ההימנעות מהפירסום של התבטאות מסוימת כרוכה בפגיעה מינימאלית בלבד במפרסם" (שם, בע' .(40</w:t>
      </w:r>
      <w:r w:rsidRPr="009C63D5">
        <w:rPr>
          <w:rFonts w:cs="FrankRuehl"/>
          <w:rtl/>
        </w:rPr>
        <w:t xml:space="preserve"> </w:t>
      </w:r>
    </w:p>
    <w:p w:rsidR="00CE660B" w:rsidRPr="009C63D5" w:rsidRDefault="00CE660B" w:rsidP="00CE660B">
      <w:pPr>
        <w:rPr>
          <w:rFonts w:cs="FrankRuehl"/>
          <w:rtl/>
        </w:rPr>
      </w:pPr>
      <w:r w:rsidRPr="009C63D5">
        <w:rPr>
          <w:rFonts w:cs="FrankRuehl"/>
          <w:rtl/>
        </w:rPr>
        <w:t xml:space="preserve">10. על רקע נורמטיבי זה, המסקנה היא שרימוז מיני בתשדיר פרסומת אינו מהווה כשלעצמו פגיעה ברגשות הציבור בעוצמה המספקת לפסילתו. זאת, הן לנוכח תשדירים אחרים בעלי קונוטציה מינית מפורשת שהוצגו בפנינו, המשודרים בערוץ השני מבלי לגרום לזעזוע בציבור, והן לנוכח מהותו של ה"טעם-הטוב" בחברתנו, שבה ביטויים מיניים מפורשים משודרים על-ידי גופים ציבוריים - הרדיו והטלוויזיה. בעניין זה כתבתי בבג"ץ קידום את הדברים הבאים: </w:t>
      </w:r>
    </w:p>
    <w:p w:rsidR="00CE660B" w:rsidRPr="009C63D5" w:rsidRDefault="00CE660B" w:rsidP="00CE660B">
      <w:pPr>
        <w:ind w:left="720"/>
        <w:rPr>
          <w:rFonts w:cs="FrankRuehl"/>
          <w:rtl/>
        </w:rPr>
      </w:pPr>
      <w:r w:rsidRPr="009C63D5">
        <w:rPr>
          <w:rFonts w:cs="FrankRuehl"/>
          <w:rtl/>
        </w:rPr>
        <w:t xml:space="preserve">אכן, ייתכן כי במקרים מסוימים יהיה מקום להתיר ביטויים הפוגעים "בטעם הטוב" הכלולים ביצירות אמנותיות ולאסור על אותם ביטויים במסגרת תשדירי פרסומת. עם זאת, אין אפשרות לנתק בין מושג "הטעם הטוב" באמנות לבין המושג בפירסום. אין להציב, לצורך שידורים של יצירות אמנות, אמת מידה של "טעם טוב" ההולמת חברה פתוחה וליברלית, ואילו לצורך תשדירי פרסומת להשתמש באמת מידה המקובלת בחברה שמרנית וסגורה. [בג"ץ קידום, שם בע' 15]. </w:t>
      </w:r>
    </w:p>
    <w:p w:rsidR="00CE660B" w:rsidRPr="009C63D5" w:rsidRDefault="00CE660B" w:rsidP="00CE660B">
      <w:pPr>
        <w:rPr>
          <w:rFonts w:cs="FrankRuehl"/>
          <w:rtl/>
        </w:rPr>
      </w:pPr>
      <w:r w:rsidRPr="009C63D5">
        <w:rPr>
          <w:rFonts w:cs="FrankRuehl"/>
          <w:highlight w:val="yellow"/>
          <w:rtl/>
        </w:rPr>
        <w:t>עם זאת, יש להתחשב גם בשעות השידור שבהן התשדיר מיועד להיות משודר. רימוזים מיניים הנסבלים בחברתנו כשהם משודרים למבוגרים, עשויים לחצות את גבול הלגיטימיות אם ייועדו לילדים</w:t>
      </w:r>
      <w:r w:rsidRPr="009C63D5">
        <w:rPr>
          <w:rFonts w:cs="FrankRuehl"/>
          <w:rtl/>
        </w:rPr>
        <w:t xml:space="preserve">. </w:t>
      </w:r>
    </w:p>
    <w:p w:rsidR="00CE660B" w:rsidRPr="009C63D5" w:rsidRDefault="00CE660B" w:rsidP="00CE660B">
      <w:pPr>
        <w:rPr>
          <w:rFonts w:cs="FrankRuehl"/>
          <w:rtl/>
        </w:rPr>
      </w:pPr>
      <w:r w:rsidRPr="009C63D5">
        <w:rPr>
          <w:rFonts w:cs="FrankRuehl"/>
          <w:rtl/>
        </w:rPr>
        <w:t xml:space="preserve">11. </w:t>
      </w:r>
      <w:r w:rsidRPr="009C63D5">
        <w:rPr>
          <w:rFonts w:cs="FrankRuehl"/>
          <w:highlight w:val="yellow"/>
          <w:rtl/>
        </w:rPr>
        <w:t>סיכומם של דברים, רימוז מיני - להבדילו מייצוג מפורש של יחסי-מין - כשלעצמו, אינו עילה לפסילת תשדיר פרסומת. הדבר תלוי במהותו של הרימוז. רימוז מיני בתשדיר פרסומת הכרוך בפגיעה בכבוד האדם, בהשפלתו, בהטרדה מינית, או העשוי להזמין אלימות, הוא מעבר למידה הראויה. בהקשר זה יש להתחשב גם בשעות השידור המיועדות. יישום זהיר של מבחן זה מסיר את החשש מפני גלישה במורד "המדרון החלקלק".</w:t>
      </w:r>
      <w:r w:rsidRPr="009C63D5">
        <w:rPr>
          <w:rFonts w:cs="FrankRuehl"/>
          <w:rtl/>
        </w:rPr>
        <w:t xml:space="preserve"> </w:t>
      </w:r>
    </w:p>
    <w:p w:rsidR="00CE660B" w:rsidRPr="009C63D5" w:rsidRDefault="00CE660B" w:rsidP="00CE660B">
      <w:pPr>
        <w:spacing w:after="120"/>
        <w:rPr>
          <w:rFonts w:cs="FrankRuehl"/>
          <w:u w:val="single"/>
          <w:rtl/>
        </w:rPr>
      </w:pPr>
      <w:r w:rsidRPr="009C63D5">
        <w:rPr>
          <w:rFonts w:cs="FrankRuehl"/>
          <w:rtl/>
        </w:rPr>
        <w:t xml:space="preserve">12. בענייננו, למרות הוולגריות שברימוז המיני שבתשדיר, הרי שלנוכח מהותו של ה"טעם הטוב" בחברתנו, </w:t>
      </w:r>
      <w:r w:rsidRPr="009C63D5">
        <w:rPr>
          <w:rFonts w:cs="FrankRuehl"/>
          <w:highlight w:val="yellow"/>
          <w:rtl/>
        </w:rPr>
        <w:t>למיצער לאחר השמטת קטע</w:t>
      </w:r>
      <w:r w:rsidRPr="009C63D5">
        <w:rPr>
          <w:rFonts w:cs="FrankRuehl" w:hint="cs"/>
          <w:highlight w:val="yellow"/>
          <w:rtl/>
        </w:rPr>
        <w:t xml:space="preserve"> </w:t>
      </w:r>
      <w:r w:rsidRPr="009C63D5">
        <w:rPr>
          <w:rFonts w:cs="FrankRuehl"/>
          <w:highlight w:val="yellow"/>
          <w:rtl/>
        </w:rPr>
        <w:t>"החיפוש"</w:t>
      </w:r>
      <w:r w:rsidRPr="009C63D5">
        <w:rPr>
          <w:rFonts w:cs="FrankRuehl"/>
          <w:rtl/>
        </w:rPr>
        <w:t>, אין התשדיר פוגע ברגשות הציבור בעוצמה המצדיקה את פסילתו.</w:t>
      </w:r>
    </w:p>
    <w:p w:rsidR="00CE660B" w:rsidRDefault="00CE660B" w:rsidP="00CE660B">
      <w:pPr>
        <w:rPr>
          <w:sz w:val="22"/>
          <w:szCs w:val="22"/>
          <w:rtl/>
        </w:rPr>
      </w:pPr>
      <w:r>
        <w:rPr>
          <w:rFonts w:hint="cs"/>
          <w:sz w:val="22"/>
          <w:szCs w:val="22"/>
          <w:rtl/>
        </w:rPr>
        <w:t>=-=</w:t>
      </w:r>
    </w:p>
    <w:p w:rsidR="00CE660B" w:rsidRDefault="00CE660B" w:rsidP="00CE660B">
      <w:pPr>
        <w:rPr>
          <w:sz w:val="22"/>
          <w:szCs w:val="22"/>
          <w:rtl/>
        </w:rPr>
      </w:pPr>
    </w:p>
    <w:p w:rsidR="00CE660B" w:rsidRPr="00CB792B" w:rsidRDefault="00CE660B" w:rsidP="00CE660B">
      <w:pPr>
        <w:rPr>
          <w:b/>
          <w:bCs/>
          <w:i/>
          <w:iCs/>
          <w:sz w:val="20"/>
          <w:szCs w:val="20"/>
          <w:u w:val="single"/>
          <w:rtl/>
        </w:rPr>
      </w:pPr>
      <w:r w:rsidRPr="00CB792B">
        <w:rPr>
          <w:rFonts w:hint="cs"/>
          <w:b/>
          <w:bCs/>
          <w:i/>
          <w:iCs/>
          <w:sz w:val="20"/>
          <w:szCs w:val="20"/>
          <w:u w:val="single"/>
          <w:rtl/>
        </w:rPr>
        <w:t>שתי דוגמאות למחשבה</w:t>
      </w:r>
      <w:r>
        <w:rPr>
          <w:rFonts w:hint="cs"/>
          <w:b/>
          <w:bCs/>
          <w:i/>
          <w:iCs/>
          <w:sz w:val="20"/>
          <w:szCs w:val="20"/>
          <w:u w:val="single"/>
          <w:rtl/>
        </w:rPr>
        <w:t xml:space="preserve"> שהוזכרו גם בדפים קודמים</w:t>
      </w:r>
      <w:r w:rsidRPr="00CB792B">
        <w:rPr>
          <w:rFonts w:hint="cs"/>
          <w:b/>
          <w:bCs/>
          <w:i/>
          <w:iCs/>
          <w:sz w:val="20"/>
          <w:szCs w:val="20"/>
          <w:u w:val="single"/>
          <w:rtl/>
        </w:rPr>
        <w:t>:</w:t>
      </w:r>
    </w:p>
    <w:p w:rsidR="00CE660B" w:rsidRDefault="00CE660B" w:rsidP="00CE660B">
      <w:pPr>
        <w:rPr>
          <w:sz w:val="20"/>
          <w:szCs w:val="20"/>
        </w:rPr>
      </w:pPr>
    </w:p>
    <w:p w:rsidR="00CE660B" w:rsidRPr="006D557C" w:rsidRDefault="00CE660B" w:rsidP="00CE660B">
      <w:pPr>
        <w:ind w:right="-567"/>
        <w:rPr>
          <w:b/>
          <w:bCs/>
          <w:sz w:val="22"/>
          <w:szCs w:val="22"/>
          <w:rtl/>
        </w:rPr>
      </w:pPr>
      <w:r w:rsidRPr="006D557C">
        <w:rPr>
          <w:rFonts w:hint="cs"/>
          <w:b/>
          <w:bCs/>
          <w:sz w:val="22"/>
          <w:szCs w:val="22"/>
          <w:rtl/>
        </w:rPr>
        <w:t>היש הבדל בין שתי הטענות הבאות? מה עוצמת ההבדל?</w:t>
      </w:r>
    </w:p>
    <w:p w:rsidR="00CE660B" w:rsidRPr="000736F1" w:rsidRDefault="00CE660B" w:rsidP="00CE660B">
      <w:pPr>
        <w:ind w:right="-567"/>
        <w:rPr>
          <w:sz w:val="22"/>
          <w:szCs w:val="22"/>
          <w:rtl/>
        </w:rPr>
      </w:pPr>
      <w:r w:rsidRPr="000736F1">
        <w:rPr>
          <w:sz w:val="22"/>
          <w:szCs w:val="22"/>
          <w:rtl/>
        </w:rPr>
        <w:tab/>
        <w:t>"מפריע לו נשים בבגדי-ים, שלא יילך לים"</w:t>
      </w:r>
    </w:p>
    <w:p w:rsidR="00CE660B" w:rsidRDefault="00CE660B" w:rsidP="00CE660B">
      <w:pPr>
        <w:rPr>
          <w:sz w:val="22"/>
          <w:szCs w:val="22"/>
          <w:rtl/>
        </w:rPr>
      </w:pPr>
      <w:r w:rsidRPr="000736F1">
        <w:rPr>
          <w:sz w:val="22"/>
          <w:szCs w:val="22"/>
          <w:rtl/>
        </w:rPr>
        <w:tab/>
        <w:t>"מפריע לה גברים/ נשים בפרסומות לבגדי-ים, שתעצום את העיניים כשהיא עוברת אל מול שלטי החוצות"</w:t>
      </w:r>
    </w:p>
    <w:p w:rsidR="00CE660B" w:rsidRDefault="00CE660B" w:rsidP="00CE660B">
      <w:pPr>
        <w:rPr>
          <w:sz w:val="22"/>
          <w:szCs w:val="22"/>
          <w:rtl/>
        </w:rPr>
      </w:pPr>
    </w:p>
    <w:p w:rsidR="00CE660B" w:rsidRPr="006D557C" w:rsidRDefault="00CE660B" w:rsidP="00CE660B">
      <w:pPr>
        <w:rPr>
          <w:b/>
          <w:bCs/>
          <w:sz w:val="22"/>
          <w:szCs w:val="22"/>
          <w:rtl/>
        </w:rPr>
      </w:pPr>
      <w:r w:rsidRPr="006D557C">
        <w:rPr>
          <w:rFonts w:hint="cs"/>
          <w:b/>
          <w:bCs/>
          <w:sz w:val="22"/>
          <w:szCs w:val="22"/>
          <w:rtl/>
        </w:rPr>
        <w:t>דוגמא נוספת למחשבה</w:t>
      </w:r>
      <w:r>
        <w:rPr>
          <w:rFonts w:hint="cs"/>
          <w:b/>
          <w:bCs/>
          <w:sz w:val="22"/>
          <w:szCs w:val="22"/>
          <w:rtl/>
        </w:rPr>
        <w:t xml:space="preserve"> </w:t>
      </w:r>
      <w:r>
        <w:rPr>
          <w:b/>
          <w:bCs/>
          <w:sz w:val="22"/>
          <w:szCs w:val="22"/>
          <w:rtl/>
        </w:rPr>
        <w:t>–</w:t>
      </w:r>
      <w:r>
        <w:rPr>
          <w:rFonts w:hint="cs"/>
          <w:b/>
          <w:bCs/>
          <w:sz w:val="22"/>
          <w:szCs w:val="22"/>
          <w:rtl/>
        </w:rPr>
        <w:t xml:space="preserve"> פס"ד אמריקאי מרכזי</w:t>
      </w:r>
      <w:r w:rsidRPr="006D557C">
        <w:rPr>
          <w:rFonts w:hint="cs"/>
          <w:b/>
          <w:bCs/>
          <w:sz w:val="22"/>
          <w:szCs w:val="22"/>
          <w:rtl/>
        </w:rPr>
        <w:t>:</w:t>
      </w:r>
    </w:p>
    <w:p w:rsidR="00CE660B" w:rsidRPr="000736F1" w:rsidRDefault="00CE660B" w:rsidP="00CE660B">
      <w:pPr>
        <w:rPr>
          <w:sz w:val="22"/>
          <w:szCs w:val="22"/>
          <w:rtl/>
        </w:rPr>
      </w:pPr>
      <w:r w:rsidRPr="000736F1">
        <w:rPr>
          <w:b/>
          <w:bCs/>
          <w:i/>
          <w:iCs/>
          <w:sz w:val="22"/>
          <w:szCs w:val="22"/>
        </w:rPr>
        <w:t xml:space="preserve">Cohen v. </w:t>
      </w:r>
      <w:smartTag w:uri="urn:schemas-microsoft-com:office:smarttags" w:element="State">
        <w:r w:rsidRPr="000736F1">
          <w:rPr>
            <w:b/>
            <w:bCs/>
            <w:i/>
            <w:iCs/>
            <w:sz w:val="22"/>
            <w:szCs w:val="22"/>
          </w:rPr>
          <w:t>California</w:t>
        </w:r>
      </w:smartTag>
      <w:r w:rsidRPr="000736F1">
        <w:rPr>
          <w:b/>
          <w:bCs/>
          <w:i/>
          <w:iCs/>
          <w:sz w:val="22"/>
          <w:szCs w:val="22"/>
        </w:rPr>
        <w:t>,</w:t>
      </w:r>
      <w:r w:rsidRPr="000736F1">
        <w:rPr>
          <w:sz w:val="22"/>
          <w:szCs w:val="22"/>
        </w:rPr>
        <w:t xml:space="preserve"> </w:t>
      </w:r>
      <w:smartTag w:uri="urn:schemas-microsoft-com:office:smarttags" w:element="place">
        <w:smartTag w:uri="urn:schemas-microsoft-com:office:smarttags" w:element="country-region">
          <w:r w:rsidRPr="000736F1">
            <w:rPr>
              <w:sz w:val="22"/>
              <w:szCs w:val="22"/>
            </w:rPr>
            <w:t>U.S.</w:t>
          </w:r>
        </w:smartTag>
      </w:smartTag>
      <w:r w:rsidRPr="000736F1">
        <w:rPr>
          <w:sz w:val="22"/>
          <w:szCs w:val="22"/>
        </w:rPr>
        <w:t xml:space="preserve"> 15 (1971)</w:t>
      </w:r>
    </w:p>
    <w:p w:rsidR="00CE660B" w:rsidRDefault="00CE660B" w:rsidP="00CE660B">
      <w:pPr>
        <w:rPr>
          <w:sz w:val="22"/>
          <w:szCs w:val="22"/>
          <w:rtl/>
        </w:rPr>
      </w:pPr>
      <w:r w:rsidRPr="000736F1">
        <w:rPr>
          <w:rFonts w:hint="cs"/>
          <w:sz w:val="22"/>
          <w:szCs w:val="22"/>
          <w:rtl/>
        </w:rPr>
        <w:t xml:space="preserve">תקופת מלחמת וייטנאם. </w:t>
      </w:r>
      <w:r>
        <w:rPr>
          <w:rFonts w:hint="cs"/>
          <w:sz w:val="22"/>
          <w:szCs w:val="22"/>
          <w:rtl/>
        </w:rPr>
        <w:t xml:space="preserve">מר </w:t>
      </w:r>
      <w:r w:rsidRPr="000736F1">
        <w:rPr>
          <w:rFonts w:hint="cs"/>
          <w:sz w:val="22"/>
          <w:szCs w:val="22"/>
          <w:rtl/>
        </w:rPr>
        <w:t xml:space="preserve">כהן מסתובב במסדרונות בית משפט בקליפורניה עם ג'קט שעליו מוטבעת הסיסמא: </w:t>
      </w:r>
      <w:r w:rsidRPr="000736F1">
        <w:rPr>
          <w:sz w:val="22"/>
          <w:szCs w:val="22"/>
        </w:rPr>
        <w:t>Fuck the Draft</w:t>
      </w:r>
      <w:r w:rsidRPr="000736F1">
        <w:rPr>
          <w:rFonts w:hint="cs"/>
          <w:sz w:val="22"/>
          <w:szCs w:val="22"/>
          <w:rtl/>
        </w:rPr>
        <w:t xml:space="preserve">. </w:t>
      </w:r>
    </w:p>
    <w:p w:rsidR="00CE660B" w:rsidRDefault="00CE660B" w:rsidP="00CE660B">
      <w:pPr>
        <w:rPr>
          <w:sz w:val="22"/>
          <w:szCs w:val="22"/>
          <w:rtl/>
        </w:rPr>
      </w:pPr>
      <w:r>
        <w:rPr>
          <w:rFonts w:hint="cs"/>
          <w:sz w:val="22"/>
          <w:szCs w:val="22"/>
          <w:rtl/>
        </w:rPr>
        <w:t xml:space="preserve">מדינת קליפורניה מגבילה את הביטוי שלו משני טעמים: "קהל כלוא"; "וולגריות" </w:t>
      </w:r>
      <w:r>
        <w:rPr>
          <w:sz w:val="22"/>
          <w:szCs w:val="22"/>
          <w:rtl/>
        </w:rPr>
        <w:t>–</w:t>
      </w:r>
      <w:r>
        <w:rPr>
          <w:rFonts w:hint="cs"/>
          <w:sz w:val="22"/>
          <w:szCs w:val="22"/>
          <w:rtl/>
        </w:rPr>
        <w:t xml:space="preserve"> "אנחנו מתערבים בצורה ולא בתוכן". </w:t>
      </w:r>
      <w:r w:rsidRPr="004F47DF">
        <w:rPr>
          <w:rFonts w:hint="cs"/>
          <w:b/>
          <w:bCs/>
          <w:sz w:val="22"/>
          <w:szCs w:val="22"/>
          <w:rtl/>
        </w:rPr>
        <w:t>מה דעתכם?</w:t>
      </w:r>
    </w:p>
    <w:p w:rsidR="00CE660B" w:rsidRDefault="00CE660B" w:rsidP="00CE660B">
      <w:pPr>
        <w:rPr>
          <w:sz w:val="22"/>
          <w:szCs w:val="22"/>
          <w:rtl/>
        </w:rPr>
      </w:pPr>
    </w:p>
    <w:p w:rsidR="00CE660B" w:rsidRDefault="00CE660B" w:rsidP="00CE660B">
      <w:pPr>
        <w:rPr>
          <w:sz w:val="22"/>
          <w:szCs w:val="22"/>
          <w:rtl/>
        </w:rPr>
      </w:pPr>
      <w:r>
        <w:rPr>
          <w:rFonts w:hint="cs"/>
          <w:sz w:val="22"/>
          <w:szCs w:val="22"/>
          <w:rtl/>
        </w:rPr>
        <w:t>=-=</w:t>
      </w:r>
    </w:p>
    <w:p w:rsidR="00CE660B" w:rsidRPr="009C63D5" w:rsidRDefault="00CE660B" w:rsidP="00CE660B">
      <w:pPr>
        <w:pStyle w:val="Heading5"/>
        <w:spacing w:after="120"/>
        <w:rPr>
          <w:rFonts w:ascii="Arial" w:hAnsi="Arial" w:cs="Arial"/>
          <w:i w:val="0"/>
          <w:iCs w:val="0"/>
          <w:szCs w:val="22"/>
          <w:rtl/>
        </w:rPr>
      </w:pPr>
      <w:r w:rsidRPr="009C63D5">
        <w:rPr>
          <w:rFonts w:ascii="Arial" w:hAnsi="Arial" w:cs="Arial"/>
          <w:i w:val="0"/>
          <w:iCs w:val="0"/>
          <w:szCs w:val="22"/>
          <w:rtl/>
        </w:rPr>
        <w:t xml:space="preserve">ביטוי מסחרי: טעמים בעד ונגד הבחנתו מביטוי פוליטי/ אומנותי </w:t>
      </w:r>
    </w:p>
    <w:p w:rsidR="00CE660B" w:rsidRPr="000F13C4" w:rsidRDefault="00CE660B" w:rsidP="00CE660B">
      <w:pPr>
        <w:spacing w:after="120"/>
        <w:rPr>
          <w:sz w:val="20"/>
          <w:szCs w:val="20"/>
          <w:rtl/>
        </w:rPr>
      </w:pPr>
      <w:r w:rsidRPr="000F13C4">
        <w:rPr>
          <w:b/>
          <w:bCs/>
          <w:sz w:val="20"/>
          <w:szCs w:val="20"/>
          <w:rtl/>
        </w:rPr>
        <w:t xml:space="preserve">טעמים </w:t>
      </w:r>
      <w:r w:rsidRPr="000F13C4">
        <w:rPr>
          <w:rFonts w:hint="cs"/>
          <w:b/>
          <w:bCs/>
          <w:sz w:val="20"/>
          <w:szCs w:val="20"/>
          <w:rtl/>
        </w:rPr>
        <w:t>כ</w:t>
      </w:r>
      <w:r w:rsidRPr="000F13C4">
        <w:rPr>
          <w:b/>
          <w:bCs/>
          <w:sz w:val="20"/>
          <w:szCs w:val="20"/>
          <w:rtl/>
        </w:rPr>
        <w:t>נגד</w:t>
      </w:r>
      <w:r w:rsidRPr="000F13C4">
        <w:rPr>
          <w:sz w:val="20"/>
          <w:szCs w:val="20"/>
          <w:rtl/>
        </w:rPr>
        <w:t xml:space="preserve"> התייחסות שונה</w:t>
      </w:r>
      <w:r w:rsidRPr="000F13C4">
        <w:rPr>
          <w:rFonts w:hint="cs"/>
          <w:sz w:val="20"/>
          <w:szCs w:val="20"/>
          <w:rtl/>
        </w:rPr>
        <w:t xml:space="preserve"> לביטוי מסחרי</w:t>
      </w:r>
      <w:r w:rsidRPr="000F13C4">
        <w:rPr>
          <w:sz w:val="20"/>
          <w:szCs w:val="20"/>
          <w:rtl/>
        </w:rPr>
        <w:t xml:space="preserve">: </w:t>
      </w:r>
    </w:p>
    <w:p w:rsidR="00CE660B" w:rsidRPr="000F13C4" w:rsidRDefault="00CE660B" w:rsidP="00CE660B">
      <w:pPr>
        <w:spacing w:after="120"/>
        <w:rPr>
          <w:sz w:val="20"/>
          <w:szCs w:val="20"/>
          <w:rtl/>
        </w:rPr>
      </w:pPr>
      <w:r w:rsidRPr="000F13C4">
        <w:rPr>
          <w:sz w:val="20"/>
          <w:szCs w:val="20"/>
          <w:rtl/>
        </w:rPr>
        <w:tab/>
        <w:t xml:space="preserve">- </w:t>
      </w:r>
      <w:r w:rsidRPr="00C250E3">
        <w:rPr>
          <w:b/>
          <w:bCs/>
          <w:sz w:val="20"/>
          <w:szCs w:val="20"/>
          <w:rtl/>
        </w:rPr>
        <w:t>חלק מצידוקי חופש הביטוי חלים על הביטוי המסחרי</w:t>
      </w:r>
      <w:r w:rsidRPr="000F13C4">
        <w:rPr>
          <w:sz w:val="20"/>
          <w:szCs w:val="20"/>
          <w:rtl/>
        </w:rPr>
        <w:t>;</w:t>
      </w:r>
    </w:p>
    <w:p w:rsidR="00CE660B" w:rsidRPr="000F13C4" w:rsidRDefault="00CE660B" w:rsidP="00CE660B">
      <w:pPr>
        <w:ind w:firstLine="720"/>
        <w:rPr>
          <w:sz w:val="20"/>
          <w:szCs w:val="20"/>
          <w:rtl/>
        </w:rPr>
      </w:pPr>
      <w:r w:rsidRPr="000F13C4">
        <w:rPr>
          <w:sz w:val="20"/>
          <w:szCs w:val="20"/>
          <w:rtl/>
        </w:rPr>
        <w:t xml:space="preserve">- הקושי לאבחן בין ביטוי מסחרי ופוליטי – </w:t>
      </w:r>
    </w:p>
    <w:p w:rsidR="00CE660B" w:rsidRDefault="00CE660B" w:rsidP="00CE660B">
      <w:pPr>
        <w:ind w:left="1440"/>
        <w:rPr>
          <w:sz w:val="20"/>
          <w:szCs w:val="20"/>
          <w:rtl/>
        </w:rPr>
      </w:pPr>
      <w:r w:rsidRPr="000F13C4">
        <w:rPr>
          <w:sz w:val="20"/>
          <w:szCs w:val="20"/>
          <w:rtl/>
        </w:rPr>
        <w:t xml:space="preserve">קבלנים: "בנה ביתך בגולן" – מסחרי או פוליטי?  </w:t>
      </w:r>
    </w:p>
    <w:p w:rsidR="00CE660B" w:rsidRDefault="00CE660B" w:rsidP="00CE660B">
      <w:pPr>
        <w:ind w:left="1440"/>
        <w:rPr>
          <w:sz w:val="20"/>
          <w:szCs w:val="20"/>
          <w:rtl/>
        </w:rPr>
      </w:pPr>
      <w:r w:rsidRPr="000F13C4">
        <w:rPr>
          <w:sz w:val="20"/>
          <w:szCs w:val="20"/>
          <w:rtl/>
        </w:rPr>
        <w:t xml:space="preserve">קולנוע ואומנות </w:t>
      </w:r>
      <w:r>
        <w:rPr>
          <w:sz w:val="20"/>
          <w:szCs w:val="20"/>
          <w:rtl/>
        </w:rPr>
        <w:t>–</w:t>
      </w:r>
      <w:r w:rsidRPr="000F13C4">
        <w:rPr>
          <w:sz w:val="20"/>
          <w:szCs w:val="20"/>
          <w:rtl/>
        </w:rPr>
        <w:t xml:space="preserve"> היבטים מסחריים</w:t>
      </w:r>
      <w:r>
        <w:rPr>
          <w:rFonts w:hint="cs"/>
          <w:sz w:val="20"/>
          <w:szCs w:val="20"/>
          <w:rtl/>
        </w:rPr>
        <w:t xml:space="preserve"> של הקולנוע המסחרי, הרגיל; ושל האמנות ככותרת כללית יותר</w:t>
      </w:r>
      <w:r w:rsidRPr="000F13C4">
        <w:rPr>
          <w:sz w:val="20"/>
          <w:szCs w:val="20"/>
          <w:rtl/>
        </w:rPr>
        <w:t xml:space="preserve">;  </w:t>
      </w:r>
    </w:p>
    <w:p w:rsidR="00CE660B" w:rsidRPr="000F13C4" w:rsidRDefault="00CE660B" w:rsidP="00CE660B">
      <w:pPr>
        <w:spacing w:after="120"/>
        <w:ind w:left="1440"/>
        <w:rPr>
          <w:sz w:val="20"/>
          <w:szCs w:val="20"/>
          <w:rtl/>
        </w:rPr>
      </w:pPr>
      <w:r w:rsidRPr="000F13C4">
        <w:rPr>
          <w:sz w:val="20"/>
          <w:szCs w:val="20"/>
          <w:rtl/>
        </w:rPr>
        <w:t>[מאידך, גם אם יש מקרי קושי</w:t>
      </w:r>
      <w:r w:rsidRPr="000F13C4">
        <w:rPr>
          <w:rFonts w:hint="cs"/>
          <w:sz w:val="20"/>
          <w:szCs w:val="20"/>
          <w:rtl/>
        </w:rPr>
        <w:t>/ 'מקרי קצה'</w:t>
      </w:r>
      <w:r w:rsidRPr="000F13C4">
        <w:rPr>
          <w:sz w:val="20"/>
          <w:szCs w:val="20"/>
          <w:rtl/>
        </w:rPr>
        <w:t xml:space="preserve"> אין בכך טיעון מכריע. קיימים מקרים מובהקים למדי של הבחנה</w:t>
      </w:r>
      <w:r w:rsidRPr="000F13C4">
        <w:rPr>
          <w:rFonts w:hint="cs"/>
          <w:sz w:val="20"/>
          <w:szCs w:val="20"/>
          <w:rtl/>
        </w:rPr>
        <w:t>; יש הבדלי מינון וכדומה</w:t>
      </w:r>
      <w:r w:rsidRPr="000F13C4">
        <w:rPr>
          <w:sz w:val="20"/>
          <w:szCs w:val="20"/>
          <w:rtl/>
        </w:rPr>
        <w:t>].</w:t>
      </w:r>
    </w:p>
    <w:p w:rsidR="00CE660B" w:rsidRPr="000F13C4" w:rsidRDefault="00CE660B" w:rsidP="00CE660B">
      <w:pPr>
        <w:spacing w:after="120"/>
        <w:rPr>
          <w:sz w:val="20"/>
          <w:szCs w:val="20"/>
          <w:rtl/>
        </w:rPr>
      </w:pPr>
      <w:r w:rsidRPr="000F13C4">
        <w:rPr>
          <w:b/>
          <w:bCs/>
          <w:sz w:val="20"/>
          <w:szCs w:val="20"/>
          <w:rtl/>
        </w:rPr>
        <w:t>טעמים בעד</w:t>
      </w:r>
      <w:r w:rsidRPr="000F13C4">
        <w:rPr>
          <w:sz w:val="20"/>
          <w:szCs w:val="20"/>
          <w:rtl/>
        </w:rPr>
        <w:t xml:space="preserve"> הבחנה/ התייחסות שונה לביטוי מסחרי:</w:t>
      </w:r>
    </w:p>
    <w:p w:rsidR="00CE660B" w:rsidRPr="000F13C4" w:rsidRDefault="00CE660B" w:rsidP="00CE660B">
      <w:pPr>
        <w:spacing w:after="120"/>
        <w:ind w:left="1440" w:hanging="720"/>
        <w:rPr>
          <w:sz w:val="20"/>
          <w:szCs w:val="20"/>
          <w:rtl/>
        </w:rPr>
      </w:pPr>
      <w:r w:rsidRPr="000F13C4">
        <w:rPr>
          <w:sz w:val="20"/>
          <w:szCs w:val="20"/>
          <w:rtl/>
        </w:rPr>
        <w:t xml:space="preserve">- </w:t>
      </w:r>
      <w:r>
        <w:rPr>
          <w:rFonts w:hint="cs"/>
          <w:sz w:val="20"/>
          <w:szCs w:val="20"/>
          <w:rtl/>
        </w:rPr>
        <w:t xml:space="preserve">זה סוג ביטוי אחר, </w:t>
      </w:r>
      <w:r w:rsidRPr="009344EA">
        <w:rPr>
          <w:rFonts w:hint="cs"/>
          <w:b/>
          <w:bCs/>
          <w:sz w:val="20"/>
          <w:szCs w:val="20"/>
          <w:rtl/>
        </w:rPr>
        <w:t>סוג ביטוי שערכו נמוך יותר משל הביטוי הפוליטי והאמנותי</w:t>
      </w:r>
      <w:r>
        <w:rPr>
          <w:rFonts w:hint="cs"/>
          <w:sz w:val="20"/>
          <w:szCs w:val="20"/>
          <w:rtl/>
        </w:rPr>
        <w:t xml:space="preserve">: </w:t>
      </w:r>
      <w:r w:rsidRPr="000F13C4">
        <w:rPr>
          <w:sz w:val="20"/>
          <w:szCs w:val="20"/>
          <w:rtl/>
        </w:rPr>
        <w:t>הצידוק הדמוקרטי אינו מצוי כאן/ פחות מצוי כאן;</w:t>
      </w:r>
      <w:r w:rsidRPr="000F13C4">
        <w:rPr>
          <w:rFonts w:hint="cs"/>
          <w:sz w:val="20"/>
          <w:szCs w:val="20"/>
          <w:rtl/>
        </w:rPr>
        <w:t xml:space="preserve"> כך גם קטן יותר מרכיב "האוטונומיה והמימוש העצמי";</w:t>
      </w:r>
    </w:p>
    <w:p w:rsidR="00CE660B" w:rsidRPr="000F13C4" w:rsidRDefault="00CE660B" w:rsidP="00CE660B">
      <w:pPr>
        <w:spacing w:after="120"/>
        <w:ind w:left="1440" w:hanging="720"/>
        <w:rPr>
          <w:sz w:val="20"/>
          <w:szCs w:val="20"/>
          <w:rtl/>
        </w:rPr>
      </w:pPr>
      <w:r w:rsidRPr="000F13C4">
        <w:rPr>
          <w:sz w:val="20"/>
          <w:szCs w:val="20"/>
          <w:rtl/>
        </w:rPr>
        <w:lastRenderedPageBreak/>
        <w:t xml:space="preserve">- </w:t>
      </w:r>
      <w:r w:rsidRPr="009344EA">
        <w:rPr>
          <w:rFonts w:hint="cs"/>
          <w:b/>
          <w:bCs/>
          <w:sz w:val="20"/>
          <w:szCs w:val="20"/>
          <w:rtl/>
        </w:rPr>
        <w:t>בעיית "הרציונליות המופחתת"</w:t>
      </w:r>
      <w:r w:rsidRPr="000F13C4">
        <w:rPr>
          <w:rFonts w:hint="cs"/>
          <w:sz w:val="20"/>
          <w:szCs w:val="20"/>
          <w:rtl/>
        </w:rPr>
        <w:t xml:space="preserve"> שעליה מדברים המר וכהן-אליה</w:t>
      </w:r>
      <w:r>
        <w:rPr>
          <w:rFonts w:hint="cs"/>
          <w:sz w:val="20"/>
          <w:szCs w:val="20"/>
          <w:rtl/>
        </w:rPr>
        <w:t xml:space="preserve"> (ראו דפים קודמים) + </w:t>
      </w:r>
      <w:r w:rsidRPr="009344EA">
        <w:rPr>
          <w:b/>
          <w:bCs/>
          <w:sz w:val="20"/>
          <w:szCs w:val="20"/>
          <w:rtl/>
        </w:rPr>
        <w:t>השפעותיו של הביטוי המסחרי הן מאד משמעותיות</w:t>
      </w:r>
      <w:r>
        <w:rPr>
          <w:rFonts w:hint="cs"/>
          <w:sz w:val="20"/>
          <w:szCs w:val="20"/>
          <w:rtl/>
        </w:rPr>
        <w:t>, כי כאן "הכסף הגדול"</w:t>
      </w:r>
      <w:r w:rsidRPr="000F13C4">
        <w:rPr>
          <w:sz w:val="20"/>
          <w:szCs w:val="20"/>
          <w:rtl/>
        </w:rPr>
        <w:t xml:space="preserve"> –</w:t>
      </w:r>
      <w:r>
        <w:rPr>
          <w:rFonts w:hint="cs"/>
          <w:sz w:val="20"/>
          <w:szCs w:val="20"/>
          <w:rtl/>
        </w:rPr>
        <w:t>&gt;</w:t>
      </w:r>
      <w:r w:rsidRPr="000F13C4">
        <w:rPr>
          <w:sz w:val="20"/>
          <w:szCs w:val="20"/>
          <w:rtl/>
        </w:rPr>
        <w:t xml:space="preserve"> </w:t>
      </w:r>
      <w:r>
        <w:rPr>
          <w:rFonts w:hint="cs"/>
          <w:sz w:val="20"/>
          <w:szCs w:val="20"/>
          <w:rtl/>
        </w:rPr>
        <w:t xml:space="preserve">יצירת/עידוד </w:t>
      </w:r>
      <w:r w:rsidRPr="000F13C4">
        <w:rPr>
          <w:sz w:val="20"/>
          <w:szCs w:val="20"/>
          <w:rtl/>
        </w:rPr>
        <w:t xml:space="preserve">התרבות הצרכנית, ההשפעה על ילדים וכדומה – הקושי </w:t>
      </w:r>
      <w:r>
        <w:rPr>
          <w:rFonts w:hint="cs"/>
          <w:sz w:val="20"/>
          <w:szCs w:val="20"/>
          <w:rtl/>
        </w:rPr>
        <w:t xml:space="preserve">כאן מתעצם משום </w:t>
      </w:r>
      <w:r w:rsidRPr="000F13C4">
        <w:rPr>
          <w:sz w:val="20"/>
          <w:szCs w:val="20"/>
          <w:rtl/>
        </w:rPr>
        <w:t xml:space="preserve">שהשפעות </w:t>
      </w:r>
      <w:r>
        <w:rPr>
          <w:rFonts w:hint="cs"/>
          <w:sz w:val="20"/>
          <w:szCs w:val="20"/>
          <w:rtl/>
        </w:rPr>
        <w:t>הל</w:t>
      </w:r>
      <w:r w:rsidRPr="000F13C4">
        <w:rPr>
          <w:sz w:val="20"/>
          <w:szCs w:val="20"/>
          <w:rtl/>
        </w:rPr>
        <w:t xml:space="preserve">לו מוסוות יותר, עקיפות יותר באופיין, פחות ניתנות לאיתור ופחות ניתנות להתמודדות בדרך של ביטוי נגדי;  [טיעון בעל אופי פטרנליסטי; עם זאת הוא בעל כוח </w:t>
      </w:r>
      <w:r w:rsidRPr="000F13C4">
        <w:rPr>
          <w:rFonts w:hint="cs"/>
          <w:sz w:val="20"/>
          <w:szCs w:val="20"/>
          <w:rtl/>
        </w:rPr>
        <w:t xml:space="preserve">רב, ודאי </w:t>
      </w:r>
      <w:r w:rsidRPr="000F13C4">
        <w:rPr>
          <w:sz w:val="20"/>
          <w:szCs w:val="20"/>
          <w:rtl/>
        </w:rPr>
        <w:t>בהקשרם של קטינים];</w:t>
      </w:r>
    </w:p>
    <w:p w:rsidR="00CE660B" w:rsidRPr="000F13C4" w:rsidRDefault="00CE660B" w:rsidP="00CE660B">
      <w:pPr>
        <w:spacing w:after="120"/>
        <w:ind w:left="1440" w:hanging="720"/>
        <w:rPr>
          <w:sz w:val="20"/>
          <w:szCs w:val="20"/>
          <w:rtl/>
        </w:rPr>
      </w:pPr>
      <w:r w:rsidRPr="000F13C4">
        <w:rPr>
          <w:sz w:val="20"/>
          <w:szCs w:val="20"/>
          <w:rtl/>
        </w:rPr>
        <w:t>- השיקול המכריע/מדריך את רוב צורותיו של הביטוי המסחרי</w:t>
      </w:r>
      <w:r w:rsidRPr="000F13C4">
        <w:rPr>
          <w:rFonts w:hint="cs"/>
          <w:sz w:val="20"/>
          <w:szCs w:val="20"/>
          <w:rtl/>
        </w:rPr>
        <w:t>, הוא</w:t>
      </w:r>
      <w:r w:rsidRPr="000F13C4">
        <w:rPr>
          <w:sz w:val="20"/>
          <w:szCs w:val="20"/>
          <w:rtl/>
        </w:rPr>
        <w:t xml:space="preserve"> עשיית רווח</w:t>
      </w:r>
      <w:r w:rsidRPr="000F13C4">
        <w:rPr>
          <w:rFonts w:hint="cs"/>
          <w:sz w:val="20"/>
          <w:szCs w:val="20"/>
          <w:rtl/>
        </w:rPr>
        <w:t xml:space="preserve">. לכך יש </w:t>
      </w:r>
      <w:r w:rsidRPr="009344EA">
        <w:rPr>
          <w:b/>
          <w:bCs/>
          <w:sz w:val="20"/>
          <w:szCs w:val="20"/>
          <w:rtl/>
        </w:rPr>
        <w:t>השלכות על אמינות הביטוי</w:t>
      </w:r>
      <w:r w:rsidRPr="000F13C4">
        <w:rPr>
          <w:sz w:val="20"/>
          <w:szCs w:val="20"/>
          <w:rtl/>
        </w:rPr>
        <w:t>, אופי התעניינויותיו</w:t>
      </w:r>
      <w:r w:rsidRPr="000F13C4">
        <w:rPr>
          <w:rFonts w:hint="cs"/>
          <w:sz w:val="20"/>
          <w:szCs w:val="20"/>
          <w:rtl/>
        </w:rPr>
        <w:t xml:space="preserve"> של אותו ביטוי</w:t>
      </w:r>
      <w:r w:rsidRPr="000F13C4">
        <w:rPr>
          <w:sz w:val="20"/>
          <w:szCs w:val="20"/>
          <w:rtl/>
        </w:rPr>
        <w:t>, הצנזורה העצמית</w:t>
      </w:r>
      <w:r w:rsidRPr="000F13C4">
        <w:rPr>
          <w:rFonts w:hint="cs"/>
          <w:sz w:val="20"/>
          <w:szCs w:val="20"/>
          <w:rtl/>
        </w:rPr>
        <w:t xml:space="preserve"> המתלווה לו</w:t>
      </w:r>
      <w:r w:rsidRPr="000F13C4">
        <w:rPr>
          <w:sz w:val="20"/>
          <w:szCs w:val="20"/>
          <w:rtl/>
        </w:rPr>
        <w:t>, ועוד;</w:t>
      </w:r>
      <w:r w:rsidRPr="000F13C4">
        <w:rPr>
          <w:rFonts w:hint="cs"/>
          <w:sz w:val="20"/>
          <w:szCs w:val="20"/>
          <w:rtl/>
        </w:rPr>
        <w:t xml:space="preserve"> אשר על כן, אמנם ביטוי מסחרי מוסיף תכופות לידע האנושי ולשוק הרעיונות, אך במקביל אנו נוטים לייחס לו מראש </w:t>
      </w:r>
      <w:r w:rsidRPr="000F13C4">
        <w:rPr>
          <w:sz w:val="20"/>
          <w:szCs w:val="20"/>
          <w:rtl/>
        </w:rPr>
        <w:t>–</w:t>
      </w:r>
      <w:r w:rsidRPr="000F13C4">
        <w:rPr>
          <w:rFonts w:hint="cs"/>
          <w:sz w:val="20"/>
          <w:szCs w:val="20"/>
          <w:rtl/>
        </w:rPr>
        <w:t xml:space="preserve"> ברמת ההתייחסות הכללית </w:t>
      </w:r>
      <w:r w:rsidRPr="000F13C4">
        <w:rPr>
          <w:sz w:val="20"/>
          <w:szCs w:val="20"/>
          <w:rtl/>
        </w:rPr>
        <w:t>–</w:t>
      </w:r>
      <w:r w:rsidRPr="000F13C4">
        <w:rPr>
          <w:rFonts w:hint="cs"/>
          <w:sz w:val="20"/>
          <w:szCs w:val="20"/>
          <w:rtl/>
        </w:rPr>
        <w:t xml:space="preserve"> חתירה מוגבלת </w:t>
      </w:r>
      <w:r>
        <w:rPr>
          <w:rFonts w:hint="cs"/>
          <w:sz w:val="20"/>
          <w:szCs w:val="20"/>
          <w:rtl/>
        </w:rPr>
        <w:t xml:space="preserve">מאד </w:t>
      </w:r>
      <w:r w:rsidRPr="000F13C4">
        <w:rPr>
          <w:rFonts w:hint="cs"/>
          <w:sz w:val="20"/>
          <w:szCs w:val="20"/>
          <w:rtl/>
        </w:rPr>
        <w:t>אחר האמת/ חתירה מוּטה.</w:t>
      </w:r>
    </w:p>
    <w:p w:rsidR="00CE660B" w:rsidRPr="000F13C4" w:rsidRDefault="00CE660B" w:rsidP="00CE660B">
      <w:pPr>
        <w:pStyle w:val="BlockText"/>
        <w:ind w:left="1440"/>
        <w:rPr>
          <w:sz w:val="20"/>
          <w:szCs w:val="20"/>
          <w:rtl/>
        </w:rPr>
      </w:pPr>
      <w:r w:rsidRPr="000F13C4">
        <w:rPr>
          <w:sz w:val="20"/>
          <w:szCs w:val="20"/>
          <w:rtl/>
        </w:rPr>
        <w:t>- הבחנה זו</w:t>
      </w:r>
      <w:r w:rsidRPr="000F13C4">
        <w:rPr>
          <w:rFonts w:hint="cs"/>
          <w:sz w:val="20"/>
          <w:szCs w:val="20"/>
          <w:rtl/>
        </w:rPr>
        <w:t xml:space="preserve">, </w:t>
      </w:r>
      <w:r w:rsidRPr="000F13C4">
        <w:rPr>
          <w:sz w:val="20"/>
          <w:szCs w:val="20"/>
          <w:rtl/>
        </w:rPr>
        <w:t>בין ביטוי פוליטי, אומנותי וכד' לבין ביטוי מסחרי</w:t>
      </w:r>
      <w:r w:rsidRPr="000F13C4">
        <w:rPr>
          <w:rFonts w:hint="cs"/>
          <w:sz w:val="20"/>
          <w:szCs w:val="20"/>
          <w:rtl/>
        </w:rPr>
        <w:t xml:space="preserve">, </w:t>
      </w:r>
      <w:r w:rsidRPr="000F13C4">
        <w:rPr>
          <w:sz w:val="20"/>
          <w:szCs w:val="20"/>
          <w:rtl/>
        </w:rPr>
        <w:t xml:space="preserve">היא בין </w:t>
      </w:r>
      <w:r w:rsidRPr="000F13C4">
        <w:rPr>
          <w:b/>
          <w:bCs/>
          <w:sz w:val="20"/>
          <w:szCs w:val="20"/>
          <w:rtl/>
        </w:rPr>
        <w:t>סוגי</w:t>
      </w:r>
      <w:r w:rsidRPr="000F13C4">
        <w:rPr>
          <w:sz w:val="20"/>
          <w:szCs w:val="20"/>
          <w:rtl/>
        </w:rPr>
        <w:t xml:space="preserve"> ביטוי, להבדיל מהבחנה בין </w:t>
      </w:r>
      <w:r w:rsidRPr="000F13C4">
        <w:rPr>
          <w:b/>
          <w:bCs/>
          <w:sz w:val="20"/>
          <w:szCs w:val="20"/>
          <w:rtl/>
        </w:rPr>
        <w:t>עמדות/ השקפות עולם שונות</w:t>
      </w:r>
      <w:r w:rsidRPr="000F13C4">
        <w:rPr>
          <w:sz w:val="20"/>
          <w:szCs w:val="20"/>
          <w:rtl/>
        </w:rPr>
        <w:t xml:space="preserve"> המועלות בביטוי. =&gt;</w:t>
      </w:r>
      <w:r w:rsidRPr="000F13C4">
        <w:rPr>
          <w:rFonts w:hint="cs"/>
          <w:sz w:val="20"/>
          <w:szCs w:val="20"/>
          <w:rtl/>
        </w:rPr>
        <w:t xml:space="preserve"> יש בכך </w:t>
      </w:r>
      <w:r>
        <w:rPr>
          <w:rFonts w:hint="cs"/>
          <w:sz w:val="20"/>
          <w:szCs w:val="20"/>
          <w:rtl/>
        </w:rPr>
        <w:t xml:space="preserve">לפיך </w:t>
      </w:r>
      <w:r w:rsidRPr="000F13C4">
        <w:rPr>
          <w:sz w:val="20"/>
          <w:szCs w:val="20"/>
          <w:rtl/>
        </w:rPr>
        <w:t>סכנה פחותה של צנזורה ומדרון חלקלק.</w:t>
      </w:r>
    </w:p>
    <w:p w:rsidR="00CE660B" w:rsidRDefault="00CE660B" w:rsidP="00CE660B">
      <w:pPr>
        <w:rPr>
          <w:sz w:val="20"/>
          <w:szCs w:val="20"/>
          <w:rtl/>
        </w:rPr>
      </w:pPr>
    </w:p>
    <w:p w:rsidR="00CE660B" w:rsidRPr="000F13C4" w:rsidRDefault="00CE660B" w:rsidP="00CE660B">
      <w:pPr>
        <w:rPr>
          <w:sz w:val="20"/>
          <w:szCs w:val="20"/>
          <w:rtl/>
        </w:rPr>
      </w:pPr>
    </w:p>
    <w:p w:rsidR="00CE660B" w:rsidRPr="009C63D5" w:rsidRDefault="00CE660B" w:rsidP="00CE660B">
      <w:pPr>
        <w:spacing w:after="120"/>
        <w:ind w:left="720" w:hanging="720"/>
        <w:jc w:val="center"/>
        <w:rPr>
          <w:rFonts w:ascii="Arial" w:hAnsi="Arial" w:cs="Arial"/>
          <w:b/>
          <w:bCs/>
          <w:sz w:val="22"/>
          <w:szCs w:val="22"/>
          <w:u w:val="single"/>
          <w:rtl/>
        </w:rPr>
      </w:pPr>
      <w:r w:rsidRPr="009C63D5">
        <w:rPr>
          <w:rFonts w:ascii="Arial" w:hAnsi="Arial" w:cs="Arial"/>
          <w:b/>
          <w:bCs/>
          <w:sz w:val="22"/>
          <w:szCs w:val="22"/>
          <w:highlight w:val="yellow"/>
          <w:u w:val="single"/>
          <w:rtl/>
        </w:rPr>
        <w:t>המשפט המצוי</w:t>
      </w:r>
      <w:r w:rsidRPr="009C63D5">
        <w:rPr>
          <w:rFonts w:ascii="Arial" w:hAnsi="Arial" w:cs="Arial"/>
          <w:b/>
          <w:bCs/>
          <w:sz w:val="22"/>
          <w:szCs w:val="22"/>
          <w:u w:val="single"/>
          <w:rtl/>
        </w:rPr>
        <w:t xml:space="preserve"> בהקשרו של ההבדל בין ביטוי מסחרי לבין ביטוי פוליטי/אמנותי</w:t>
      </w:r>
    </w:p>
    <w:p w:rsidR="00CE660B" w:rsidRPr="000F13C4" w:rsidRDefault="00CE660B" w:rsidP="00CE660B">
      <w:pPr>
        <w:spacing w:after="120"/>
        <w:ind w:left="720" w:hanging="720"/>
        <w:rPr>
          <w:sz w:val="20"/>
          <w:szCs w:val="20"/>
          <w:highlight w:val="yellow"/>
          <w:rtl/>
        </w:rPr>
      </w:pPr>
      <w:r w:rsidRPr="000F13C4">
        <w:rPr>
          <w:rFonts w:hint="cs"/>
          <w:sz w:val="20"/>
          <w:szCs w:val="20"/>
          <w:highlight w:val="yellow"/>
          <w:rtl/>
        </w:rPr>
        <w:t xml:space="preserve">הביטוי המסחרי הוא בכל זאת "ביטוי", הוא נושא משקל, והוא זוכה להגנה, אך זו הגנה פחוּתה בהשוואה לביטוי פוליטי/אומנותי. </w:t>
      </w:r>
    </w:p>
    <w:p w:rsidR="00CE660B" w:rsidRPr="000F13C4" w:rsidRDefault="00CE660B" w:rsidP="00CE660B">
      <w:pPr>
        <w:spacing w:after="120"/>
        <w:ind w:left="720" w:hanging="720"/>
        <w:rPr>
          <w:sz w:val="20"/>
          <w:szCs w:val="20"/>
          <w:highlight w:val="yellow"/>
          <w:rtl/>
        </w:rPr>
      </w:pPr>
      <w:r w:rsidRPr="000F13C4">
        <w:rPr>
          <w:rFonts w:hint="cs"/>
          <w:sz w:val="20"/>
          <w:szCs w:val="20"/>
          <w:highlight w:val="yellow"/>
          <w:rtl/>
        </w:rPr>
        <w:t>כיצד מתבטאת הגנה פחותה זו?</w:t>
      </w:r>
    </w:p>
    <w:p w:rsidR="00CE660B" w:rsidRPr="000F13C4" w:rsidRDefault="00CE660B" w:rsidP="00CE660B">
      <w:pPr>
        <w:spacing w:after="120"/>
        <w:ind w:left="1440" w:hanging="720"/>
        <w:rPr>
          <w:sz w:val="20"/>
          <w:szCs w:val="20"/>
          <w:highlight w:val="yellow"/>
          <w:rtl/>
        </w:rPr>
      </w:pPr>
      <w:r w:rsidRPr="000F13C4">
        <w:rPr>
          <w:rFonts w:hint="cs"/>
          <w:sz w:val="20"/>
          <w:szCs w:val="20"/>
          <w:highlight w:val="yellow"/>
          <w:rtl/>
        </w:rPr>
        <w:t>א. יתר נכונות להקשיב ולהתחשב בטענות של "קהל כלוא" [ביטוי פוליטי בחוצות לעומת שילוט/פרסום-חוצות מסחרי]</w:t>
      </w:r>
    </w:p>
    <w:p w:rsidR="00CE660B" w:rsidRPr="000F13C4" w:rsidRDefault="00CE660B" w:rsidP="00CE660B">
      <w:pPr>
        <w:spacing w:after="120"/>
        <w:ind w:left="1440" w:hanging="720"/>
        <w:rPr>
          <w:sz w:val="20"/>
          <w:szCs w:val="20"/>
          <w:highlight w:val="yellow"/>
          <w:rtl/>
        </w:rPr>
      </w:pPr>
      <w:r w:rsidRPr="000F13C4">
        <w:rPr>
          <w:rFonts w:hint="cs"/>
          <w:sz w:val="20"/>
          <w:szCs w:val="20"/>
          <w:highlight w:val="yellow"/>
          <w:rtl/>
        </w:rPr>
        <w:t xml:space="preserve">ב. "וולגריות" </w:t>
      </w:r>
      <w:r w:rsidRPr="000F13C4">
        <w:rPr>
          <w:sz w:val="20"/>
          <w:szCs w:val="20"/>
          <w:highlight w:val="yellow"/>
          <w:rtl/>
        </w:rPr>
        <w:t>–</w:t>
      </w:r>
      <w:r w:rsidRPr="000F13C4">
        <w:rPr>
          <w:rFonts w:hint="cs"/>
          <w:sz w:val="20"/>
          <w:szCs w:val="20"/>
          <w:highlight w:val="yellow"/>
          <w:rtl/>
        </w:rPr>
        <w:t xml:space="preserve"> עשויה להיות טעם מספיק להגבלת ביטוי מסחרי</w:t>
      </w:r>
      <w:r>
        <w:rPr>
          <w:rFonts w:hint="cs"/>
          <w:sz w:val="20"/>
          <w:szCs w:val="20"/>
          <w:highlight w:val="yellow"/>
          <w:rtl/>
        </w:rPr>
        <w:t xml:space="preserve"> [ראו פס"ד </w:t>
      </w:r>
      <w:r w:rsidRPr="00C250E3">
        <w:rPr>
          <w:rFonts w:hint="cs"/>
          <w:b/>
          <w:bCs/>
          <w:sz w:val="20"/>
          <w:szCs w:val="20"/>
          <w:highlight w:val="yellow"/>
          <w:rtl/>
        </w:rPr>
        <w:t>יפאורה</w:t>
      </w:r>
      <w:r>
        <w:rPr>
          <w:rFonts w:hint="cs"/>
          <w:sz w:val="20"/>
          <w:szCs w:val="20"/>
          <w:highlight w:val="yellow"/>
          <w:rtl/>
        </w:rPr>
        <w:t xml:space="preserve">, שהובא לעיל; אך השוו פס"ד </w:t>
      </w:r>
      <w:r w:rsidRPr="00135A68">
        <w:rPr>
          <w:rFonts w:hint="cs"/>
          <w:b/>
          <w:bCs/>
          <w:sz w:val="20"/>
          <w:szCs w:val="20"/>
          <w:highlight w:val="yellow"/>
          <w:rtl/>
        </w:rPr>
        <w:t>קידום</w:t>
      </w:r>
      <w:r>
        <w:rPr>
          <w:rFonts w:hint="cs"/>
          <w:sz w:val="20"/>
          <w:szCs w:val="20"/>
          <w:highlight w:val="yellow"/>
          <w:rtl/>
        </w:rPr>
        <w:t>, להלן]</w:t>
      </w:r>
      <w:r w:rsidRPr="000F13C4">
        <w:rPr>
          <w:rFonts w:hint="cs"/>
          <w:sz w:val="20"/>
          <w:szCs w:val="20"/>
          <w:highlight w:val="yellow"/>
          <w:rtl/>
        </w:rPr>
        <w:t xml:space="preserve">; </w:t>
      </w:r>
    </w:p>
    <w:p w:rsidR="00CE660B" w:rsidRPr="000F13C4" w:rsidRDefault="00CE660B" w:rsidP="00CE660B">
      <w:pPr>
        <w:spacing w:after="120"/>
        <w:ind w:left="1440" w:hanging="720"/>
        <w:rPr>
          <w:sz w:val="20"/>
          <w:szCs w:val="20"/>
          <w:rtl/>
        </w:rPr>
      </w:pPr>
      <w:r w:rsidRPr="000F13C4">
        <w:rPr>
          <w:rFonts w:hint="cs"/>
          <w:sz w:val="20"/>
          <w:szCs w:val="20"/>
          <w:highlight w:val="yellow"/>
          <w:rtl/>
        </w:rPr>
        <w:t xml:space="preserve">ג. סוגיית אלטרנטיבות הפרסום של המפרסם חשובות לניתוח, זאת להבדיל מביטוי פוליטי, שבעניינו </w:t>
      </w:r>
      <w:r w:rsidRPr="000F13C4">
        <w:rPr>
          <w:rFonts w:hint="cs"/>
          <w:i/>
          <w:iCs/>
          <w:sz w:val="20"/>
          <w:szCs w:val="20"/>
          <w:highlight w:val="yellow"/>
          <w:rtl/>
        </w:rPr>
        <w:t xml:space="preserve">איננו </w:t>
      </w:r>
      <w:r w:rsidRPr="000F13C4">
        <w:rPr>
          <w:rFonts w:hint="cs"/>
          <w:sz w:val="20"/>
          <w:szCs w:val="20"/>
          <w:highlight w:val="yellow"/>
          <w:rtl/>
        </w:rPr>
        <w:t>אומרים למתבטא, "יש לך אלטרנטיבות אחרות נצל אותן, ואל תתבטא או תפגין 'אצלנו'";</w:t>
      </w:r>
      <w:r w:rsidRPr="000F13C4">
        <w:rPr>
          <w:rFonts w:hint="cs"/>
          <w:sz w:val="20"/>
          <w:szCs w:val="20"/>
          <w:rtl/>
        </w:rPr>
        <w:t xml:space="preserve"> </w:t>
      </w:r>
      <w:r>
        <w:rPr>
          <w:rFonts w:hint="cs"/>
          <w:sz w:val="20"/>
          <w:szCs w:val="20"/>
          <w:rtl/>
        </w:rPr>
        <w:t>[זו הפחתה בתובענות של דרישת "המידתיות" אך לא איון שלה].</w:t>
      </w:r>
    </w:p>
    <w:p w:rsidR="00CE660B" w:rsidRDefault="00CE660B" w:rsidP="00CE660B">
      <w:pPr>
        <w:ind w:left="1440" w:hanging="720"/>
        <w:rPr>
          <w:sz w:val="20"/>
          <w:szCs w:val="20"/>
          <w:rtl/>
        </w:rPr>
      </w:pPr>
      <w:r w:rsidRPr="000F13C4">
        <w:rPr>
          <w:rFonts w:hint="cs"/>
          <w:sz w:val="20"/>
          <w:szCs w:val="20"/>
          <w:highlight w:val="yellow"/>
          <w:rtl/>
        </w:rPr>
        <w:t xml:space="preserve">ד. נקודה חשובה שמסתמנת בפסיקה: חופש הביטוי הפוליטי והאמנותי זוכה למעמד חוקתי כחלק מהבנת הזכות ל"כבוד האדם" (ולכן חוק שמגביל אותו צפוי לביקורת שיפוטית חוקתית שתבדוק את עמידתו בתנאי פסקת ההגבלה), מה שאין כן לגבי ביטוי מסחרי. </w:t>
      </w:r>
    </w:p>
    <w:p w:rsidR="00CE660B" w:rsidRPr="000F13C4" w:rsidRDefault="00CE660B" w:rsidP="00CE660B">
      <w:pPr>
        <w:spacing w:after="120"/>
        <w:ind w:left="1440"/>
        <w:rPr>
          <w:sz w:val="20"/>
          <w:szCs w:val="20"/>
          <w:rtl/>
        </w:rPr>
      </w:pPr>
      <w:r w:rsidRPr="00D0300D">
        <w:rPr>
          <w:rFonts w:hint="cs"/>
          <w:sz w:val="20"/>
          <w:szCs w:val="20"/>
          <w:rtl/>
        </w:rPr>
        <w:t xml:space="preserve">[ראו פס"ד </w:t>
      </w:r>
      <w:r w:rsidRPr="00D0300D">
        <w:rPr>
          <w:rFonts w:hint="cs"/>
          <w:b/>
          <w:bCs/>
          <w:sz w:val="20"/>
          <w:szCs w:val="20"/>
          <w:rtl/>
        </w:rPr>
        <w:t>מטה הרוב</w:t>
      </w:r>
      <w:r w:rsidRPr="00D0300D">
        <w:rPr>
          <w:rFonts w:hint="cs"/>
          <w:sz w:val="20"/>
          <w:szCs w:val="20"/>
          <w:rtl/>
        </w:rPr>
        <w:t xml:space="preserve">, </w:t>
      </w:r>
      <w:r>
        <w:rPr>
          <w:rFonts w:hint="cs"/>
          <w:sz w:val="20"/>
          <w:szCs w:val="20"/>
          <w:rtl/>
        </w:rPr>
        <w:t xml:space="preserve">וכן פסה"ד המנחה בעניין מעמדו החוקתי של חופש הביטוי </w:t>
      </w:r>
      <w:r>
        <w:rPr>
          <w:sz w:val="20"/>
          <w:szCs w:val="20"/>
          <w:rtl/>
        </w:rPr>
        <w:t>–</w:t>
      </w:r>
      <w:r>
        <w:rPr>
          <w:rFonts w:hint="cs"/>
          <w:sz w:val="20"/>
          <w:szCs w:val="20"/>
          <w:rtl/>
        </w:rPr>
        <w:t xml:space="preserve"> פס"ד </w:t>
      </w:r>
      <w:r w:rsidRPr="00C250E3">
        <w:rPr>
          <w:rFonts w:hint="cs"/>
          <w:b/>
          <w:bCs/>
          <w:sz w:val="20"/>
          <w:szCs w:val="20"/>
          <w:rtl/>
        </w:rPr>
        <w:t>המפקד הלאומי</w:t>
      </w:r>
      <w:r>
        <w:rPr>
          <w:rFonts w:hint="cs"/>
          <w:sz w:val="20"/>
          <w:szCs w:val="20"/>
          <w:rtl/>
        </w:rPr>
        <w:t>, שאותו פגשנו בסמסטר הקודם</w:t>
      </w:r>
      <w:r w:rsidRPr="00D0300D">
        <w:rPr>
          <w:rFonts w:hint="cs"/>
          <w:sz w:val="20"/>
          <w:szCs w:val="20"/>
          <w:rtl/>
        </w:rPr>
        <w:t>]</w:t>
      </w:r>
      <w:r w:rsidRPr="000F13C4">
        <w:rPr>
          <w:rFonts w:hint="cs"/>
          <w:sz w:val="20"/>
          <w:szCs w:val="20"/>
          <w:rtl/>
        </w:rPr>
        <w:t>.</w:t>
      </w:r>
    </w:p>
    <w:p w:rsidR="00CE660B" w:rsidRPr="000F13C4" w:rsidRDefault="00CE660B" w:rsidP="00CE660B">
      <w:pPr>
        <w:ind w:left="1440"/>
        <w:rPr>
          <w:sz w:val="20"/>
          <w:szCs w:val="20"/>
          <w:rtl/>
        </w:rPr>
      </w:pPr>
      <w:r w:rsidRPr="000F13C4">
        <w:rPr>
          <w:rFonts w:hint="cs"/>
          <w:sz w:val="20"/>
          <w:szCs w:val="20"/>
          <w:rtl/>
        </w:rPr>
        <w:t xml:space="preserve">[אך האם לא ניתן לטעון כי פגיעה בביטוי מסחרי היא פגיעה בזכות החוקתית לחופש העיסוק של מבקשי הפרסום, או </w:t>
      </w:r>
      <w:r>
        <w:rPr>
          <w:rFonts w:hint="cs"/>
          <w:sz w:val="20"/>
          <w:szCs w:val="20"/>
          <w:rtl/>
        </w:rPr>
        <w:t xml:space="preserve">במיוחד </w:t>
      </w:r>
      <w:r w:rsidRPr="000F13C4">
        <w:rPr>
          <w:rFonts w:hint="cs"/>
          <w:sz w:val="20"/>
          <w:szCs w:val="20"/>
          <w:rtl/>
        </w:rPr>
        <w:t xml:space="preserve">של חברות הפרסום? דומה שנצטרך להשיב על כך בחיוב. עם זאת, לא זהה פעולתה של פסקת ההגבלה על הגבלת חופש עיסוק ועל </w:t>
      </w:r>
      <w:r>
        <w:rPr>
          <w:rFonts w:hint="cs"/>
          <w:sz w:val="20"/>
          <w:szCs w:val="20"/>
          <w:rtl/>
        </w:rPr>
        <w:t>הגבלת חופש הביטוי</w:t>
      </w:r>
      <w:r w:rsidRPr="000F13C4">
        <w:rPr>
          <w:rFonts w:hint="cs"/>
          <w:sz w:val="20"/>
          <w:szCs w:val="20"/>
          <w:rtl/>
        </w:rPr>
        <w:t>.</w:t>
      </w:r>
      <w:r>
        <w:rPr>
          <w:rFonts w:hint="cs"/>
          <w:sz w:val="20"/>
          <w:szCs w:val="20"/>
          <w:rtl/>
        </w:rPr>
        <w:t xml:space="preserve">  מדוע?  משום סוגיית </w:t>
      </w:r>
      <w:r>
        <w:rPr>
          <w:rFonts w:hint="cs"/>
          <w:i/>
          <w:iCs/>
          <w:sz w:val="20"/>
          <w:szCs w:val="20"/>
          <w:rtl/>
        </w:rPr>
        <w:t>"</w:t>
      </w:r>
      <w:r w:rsidRPr="008368F6">
        <w:rPr>
          <w:rFonts w:hint="cs"/>
          <w:i/>
          <w:iCs/>
          <w:sz w:val="20"/>
          <w:szCs w:val="20"/>
          <w:rtl/>
        </w:rPr>
        <w:t>מדרג הזכויות</w:t>
      </w:r>
      <w:r>
        <w:rPr>
          <w:rFonts w:hint="cs"/>
          <w:i/>
          <w:iCs/>
          <w:sz w:val="20"/>
          <w:szCs w:val="20"/>
          <w:rtl/>
        </w:rPr>
        <w:t>"</w:t>
      </w:r>
      <w:r>
        <w:rPr>
          <w:rFonts w:hint="cs"/>
          <w:sz w:val="20"/>
          <w:szCs w:val="20"/>
          <w:rtl/>
        </w:rPr>
        <w:t xml:space="preserve"> עליה דיברנו בסמסטר הקודם </w:t>
      </w:r>
      <w:r>
        <w:rPr>
          <w:sz w:val="20"/>
          <w:szCs w:val="20"/>
          <w:rtl/>
        </w:rPr>
        <w:t>–</w:t>
      </w:r>
      <w:r>
        <w:rPr>
          <w:rFonts w:hint="cs"/>
          <w:sz w:val="20"/>
          <w:szCs w:val="20"/>
          <w:rtl/>
        </w:rPr>
        <w:t xml:space="preserve"> ההבדל במשקל הבסיסי של הזכות בהתאם למידת קרבתה לגרעין של כבוד האדם</w:t>
      </w:r>
      <w:r w:rsidRPr="000F13C4">
        <w:rPr>
          <w:rFonts w:hint="cs"/>
          <w:sz w:val="20"/>
          <w:szCs w:val="20"/>
          <w:rtl/>
        </w:rPr>
        <w:t>]</w:t>
      </w:r>
      <w:r>
        <w:rPr>
          <w:rFonts w:hint="cs"/>
          <w:sz w:val="20"/>
          <w:szCs w:val="20"/>
          <w:rtl/>
        </w:rPr>
        <w:t>.</w:t>
      </w:r>
    </w:p>
    <w:p w:rsidR="00CE660B" w:rsidRDefault="00CE660B" w:rsidP="00CE660B">
      <w:pPr>
        <w:rPr>
          <w:sz w:val="22"/>
          <w:szCs w:val="22"/>
          <w:rtl/>
        </w:rPr>
      </w:pPr>
      <w:r>
        <w:rPr>
          <w:rFonts w:hint="cs"/>
          <w:sz w:val="22"/>
          <w:szCs w:val="22"/>
          <w:rtl/>
        </w:rPr>
        <w:t>=-=</w:t>
      </w:r>
    </w:p>
    <w:p w:rsidR="00CE660B" w:rsidRDefault="00CE660B" w:rsidP="00CE660B">
      <w:pPr>
        <w:spacing w:after="120"/>
        <w:rPr>
          <w:rFonts w:ascii="Arial" w:hAnsi="Arial" w:cs="FrankRuehl"/>
          <w:rtl/>
        </w:rPr>
      </w:pPr>
      <w:r>
        <w:rPr>
          <w:rFonts w:ascii="Arial" w:hAnsi="Arial" w:cs="FrankRuehl" w:hint="cs"/>
          <w:rtl/>
        </w:rPr>
        <w:t xml:space="preserve">[פס"ד </w:t>
      </w:r>
      <w:r w:rsidRPr="00EA25DA">
        <w:rPr>
          <w:rFonts w:ascii="Arial" w:hAnsi="Arial" w:cs="FrankRuehl" w:hint="cs"/>
          <w:b/>
          <w:bCs/>
          <w:rtl/>
        </w:rPr>
        <w:t>קידום</w:t>
      </w:r>
      <w:r>
        <w:rPr>
          <w:rFonts w:ascii="Arial" w:hAnsi="Arial" w:cs="FrankRuehl" w:hint="cs"/>
          <w:rtl/>
        </w:rPr>
        <w:t>, השופטת דורנר]</w:t>
      </w:r>
    </w:p>
    <w:p w:rsidR="00CE660B" w:rsidRPr="004748EE" w:rsidRDefault="00CE660B" w:rsidP="00CE660B">
      <w:pPr>
        <w:spacing w:after="120"/>
        <w:ind w:left="720"/>
        <w:rPr>
          <w:rFonts w:ascii="Arial" w:hAnsi="Arial" w:cs="FrankRuehl"/>
          <w:sz w:val="22"/>
          <w:szCs w:val="22"/>
          <w:rtl/>
        </w:rPr>
      </w:pPr>
      <w:r w:rsidRPr="004748EE">
        <w:rPr>
          <w:rFonts w:ascii="Arial" w:hAnsi="Arial" w:cs="FrankRuehl"/>
          <w:sz w:val="22"/>
          <w:szCs w:val="22"/>
          <w:rtl/>
        </w:rPr>
        <w:t>אכן, ייתכן כי במקרים מסוימים יהיה מקום להתיר ביטויים הפוגעים "בטעם הטוב" הכלולים ביצירות אמנותיות ולאסור על אותם ביטויים במסגרת תשדירי פרסומת. עם זאת, אין אפשרות לנתק בין מושג "הטעם הטוב" באמנות לבין המושג בפירסום. אין להציב, לצורך שידורים של יצירות אמנות, אמת מידה של "טעם טוב" ההולמת חברה פתוחה וליברלית, ואילו לצורך תשדירי פרסומת להשתמש באמת מידה המקובלת בחברה שמרנית וסגורה.</w:t>
      </w:r>
    </w:p>
    <w:p w:rsidR="00CE660B" w:rsidRPr="00F3304F" w:rsidRDefault="00CE660B" w:rsidP="00CE660B">
      <w:pPr>
        <w:spacing w:after="120"/>
        <w:rPr>
          <w:sz w:val="22"/>
          <w:szCs w:val="22"/>
          <w:rtl/>
        </w:rPr>
      </w:pPr>
      <w:r>
        <w:rPr>
          <w:rFonts w:hint="cs"/>
          <w:sz w:val="22"/>
          <w:szCs w:val="22"/>
          <w:rtl/>
        </w:rPr>
        <w:t>[מצוי בפסק הדין ויכוח מעניין בין השופטת דורנר לבין שופט המיעוט, חשין]</w:t>
      </w:r>
    </w:p>
    <w:p w:rsidR="00CE660B" w:rsidRDefault="00CE660B" w:rsidP="00CE660B">
      <w:pPr>
        <w:rPr>
          <w:sz w:val="18"/>
          <w:szCs w:val="18"/>
          <w:rtl/>
        </w:rPr>
      </w:pPr>
    </w:p>
    <w:p w:rsidR="00CE660B" w:rsidRPr="000A32D2" w:rsidRDefault="00CE660B" w:rsidP="00CE660B">
      <w:pPr>
        <w:rPr>
          <w:sz w:val="18"/>
          <w:szCs w:val="18"/>
          <w:rtl/>
        </w:rPr>
      </w:pPr>
      <w:r>
        <w:rPr>
          <w:rFonts w:hint="cs"/>
          <w:sz w:val="18"/>
          <w:szCs w:val="18"/>
          <w:rtl/>
        </w:rPr>
        <w:t>-==-=</w:t>
      </w:r>
    </w:p>
    <w:p w:rsidR="00CE660B" w:rsidRDefault="00CE660B" w:rsidP="00CE660B">
      <w:pPr>
        <w:jc w:val="left"/>
        <w:rPr>
          <w:rFonts w:ascii="Arial" w:hAnsi="Arial" w:cs="Arial"/>
          <w:sz w:val="22"/>
          <w:szCs w:val="22"/>
          <w:rtl/>
        </w:rPr>
      </w:pPr>
    </w:p>
    <w:p w:rsidR="00CE660B" w:rsidRDefault="00CE660B" w:rsidP="00CE660B">
      <w:pPr>
        <w:spacing w:after="120"/>
        <w:jc w:val="left"/>
        <w:rPr>
          <w:rtl/>
        </w:rPr>
      </w:pPr>
      <w:r>
        <w:rPr>
          <w:rFonts w:hint="cs"/>
          <w:rtl/>
        </w:rPr>
        <w:t>לפגישה הבאה:</w:t>
      </w:r>
    </w:p>
    <w:p w:rsidR="00CE660B" w:rsidRDefault="00CE660B" w:rsidP="00CE660B">
      <w:pPr>
        <w:ind w:left="720" w:hanging="720"/>
        <w:jc w:val="center"/>
        <w:rPr>
          <w:rFonts w:ascii="Arial" w:hAnsi="Arial" w:cs="Arial"/>
          <w:b/>
          <w:bCs/>
          <w:sz w:val="32"/>
          <w:szCs w:val="32"/>
          <w:rtl/>
        </w:rPr>
      </w:pPr>
      <w:r w:rsidRPr="00F557F0">
        <w:rPr>
          <w:rFonts w:ascii="Arial" w:hAnsi="Arial" w:cs="Arial" w:hint="cs"/>
          <w:b/>
          <w:bCs/>
          <w:sz w:val="32"/>
          <w:szCs w:val="32"/>
          <w:highlight w:val="yellow"/>
          <w:rtl/>
        </w:rPr>
        <w:t>[</w:t>
      </w:r>
      <w:r>
        <w:rPr>
          <w:rFonts w:ascii="Arial" w:hAnsi="Arial" w:cs="Arial" w:hint="cs"/>
          <w:b/>
          <w:bCs/>
          <w:sz w:val="32"/>
          <w:szCs w:val="32"/>
          <w:highlight w:val="yellow"/>
          <w:rtl/>
        </w:rPr>
        <w:t>8</w:t>
      </w:r>
      <w:r w:rsidRPr="00F557F0">
        <w:rPr>
          <w:rFonts w:ascii="Arial" w:hAnsi="Arial" w:cs="Arial" w:hint="cs"/>
          <w:b/>
          <w:bCs/>
          <w:sz w:val="32"/>
          <w:szCs w:val="32"/>
          <w:highlight w:val="yellow"/>
          <w:rtl/>
        </w:rPr>
        <w:t>] חופש הביטוי: חופש ההפגנה (האסיפה, התהלוכה)</w:t>
      </w:r>
    </w:p>
    <w:p w:rsidR="00CE660B" w:rsidRPr="00F53641" w:rsidRDefault="00CE660B" w:rsidP="00CE660B">
      <w:pPr>
        <w:ind w:left="720" w:hanging="720"/>
        <w:jc w:val="center"/>
        <w:rPr>
          <w:rFonts w:ascii="Arial" w:hAnsi="Arial" w:cs="Arial"/>
          <w:b/>
          <w:bCs/>
          <w:rtl/>
        </w:rPr>
      </w:pPr>
    </w:p>
    <w:p w:rsidR="00CE660B" w:rsidRPr="00F53641" w:rsidRDefault="00CE660B" w:rsidP="00CE660B">
      <w:pPr>
        <w:rPr>
          <w:rtl/>
        </w:rPr>
      </w:pPr>
      <w:r w:rsidRPr="00814293">
        <w:rPr>
          <w:rFonts w:cs="David"/>
          <w:b/>
          <w:bCs/>
          <w:highlight w:val="yellow"/>
          <w:rtl/>
        </w:rPr>
        <w:t xml:space="preserve">פקודת המשטרה [נוסח חדש], </w:t>
      </w:r>
      <w:r w:rsidRPr="00814293">
        <w:rPr>
          <w:rFonts w:cs="David" w:hint="cs"/>
          <w:b/>
          <w:bCs/>
          <w:highlight w:val="yellow"/>
          <w:rtl/>
        </w:rPr>
        <w:t>ה</w:t>
      </w:r>
      <w:r w:rsidRPr="00814293">
        <w:rPr>
          <w:rFonts w:cs="David"/>
          <w:b/>
          <w:bCs/>
          <w:highlight w:val="yellow"/>
          <w:rtl/>
        </w:rPr>
        <w:t>תשל"א</w:t>
      </w:r>
      <w:r w:rsidRPr="00814293">
        <w:rPr>
          <w:rFonts w:cs="David" w:hint="cs"/>
          <w:b/>
          <w:bCs/>
          <w:highlight w:val="yellow"/>
          <w:rtl/>
        </w:rPr>
        <w:t>-</w:t>
      </w:r>
      <w:r w:rsidRPr="00814293">
        <w:rPr>
          <w:rFonts w:cs="David"/>
          <w:b/>
          <w:bCs/>
          <w:highlight w:val="yellow"/>
          <w:rtl/>
        </w:rPr>
        <w:t>1971</w:t>
      </w:r>
      <w:r w:rsidRPr="00814293">
        <w:rPr>
          <w:rFonts w:cs="David" w:hint="cs"/>
          <w:b/>
          <w:bCs/>
          <w:highlight w:val="yellow"/>
          <w:rtl/>
        </w:rPr>
        <w:t>,</w:t>
      </w:r>
      <w:r w:rsidRPr="00814293">
        <w:rPr>
          <w:rFonts w:hint="cs"/>
          <w:highlight w:val="yellow"/>
          <w:rtl/>
        </w:rPr>
        <w:t xml:space="preserve"> ראו בעיקר את פרק 6, סע' 78 עד 90.</w:t>
      </w:r>
    </w:p>
    <w:p w:rsidR="00CE660B" w:rsidRPr="00F53641" w:rsidRDefault="00CE660B" w:rsidP="00CE660B">
      <w:pPr>
        <w:rPr>
          <w:rtl/>
        </w:rPr>
      </w:pPr>
      <w:r w:rsidRPr="00F53641">
        <w:rPr>
          <w:rFonts w:hint="cs"/>
          <w:rtl/>
        </w:rPr>
        <w:t xml:space="preserve"> </w:t>
      </w:r>
    </w:p>
    <w:p w:rsidR="00CE660B" w:rsidRPr="0084281B" w:rsidRDefault="00CE660B" w:rsidP="00CE660B">
      <w:pPr>
        <w:tabs>
          <w:tab w:val="left" w:pos="-720"/>
        </w:tabs>
        <w:spacing w:after="120"/>
        <w:ind w:right="-142"/>
        <w:rPr>
          <w:sz w:val="22"/>
          <w:szCs w:val="22"/>
          <w:rtl/>
        </w:rPr>
      </w:pPr>
      <w:r w:rsidRPr="00A6077F">
        <w:rPr>
          <w:b/>
          <w:bCs/>
          <w:i/>
          <w:iCs/>
          <w:sz w:val="22"/>
          <w:szCs w:val="22"/>
          <w:highlight w:val="yellow"/>
          <w:u w:val="single"/>
          <w:rtl/>
        </w:rPr>
        <w:t>חירות ההפגנה</w:t>
      </w:r>
      <w:r w:rsidRPr="00A6077F">
        <w:rPr>
          <w:sz w:val="22"/>
          <w:szCs w:val="22"/>
          <w:highlight w:val="yellow"/>
          <w:rtl/>
        </w:rPr>
        <w:t xml:space="preserve"> </w:t>
      </w:r>
      <w:r w:rsidRPr="00A6077F">
        <w:rPr>
          <w:sz w:val="22"/>
          <w:szCs w:val="22"/>
          <w:highlight w:val="yellow"/>
        </w:rPr>
        <w:t>–</w:t>
      </w:r>
      <w:r w:rsidRPr="00A6077F">
        <w:rPr>
          <w:sz w:val="22"/>
          <w:szCs w:val="22"/>
          <w:highlight w:val="yellow"/>
          <w:rtl/>
        </w:rPr>
        <w:t xml:space="preserve"> הנחיות היועץ המשפטי לממשלה 21.566 (אפריל 1983 -- פרופ' יצחק זמיר).  סע' 8 להנחיה:</w:t>
      </w:r>
    </w:p>
    <w:p w:rsidR="00CE660B" w:rsidRPr="004A1915" w:rsidRDefault="00CE660B" w:rsidP="00CE660B">
      <w:pPr>
        <w:tabs>
          <w:tab w:val="left" w:pos="-720"/>
        </w:tabs>
        <w:ind w:right="-142"/>
        <w:rPr>
          <w:sz w:val="22"/>
          <w:szCs w:val="22"/>
        </w:rPr>
      </w:pPr>
      <w:r w:rsidRPr="0084281B">
        <w:rPr>
          <w:sz w:val="22"/>
          <w:szCs w:val="22"/>
          <w:rtl/>
        </w:rPr>
        <w:tab/>
      </w:r>
      <w:r w:rsidRPr="004A1915">
        <w:rPr>
          <w:sz w:val="22"/>
          <w:szCs w:val="22"/>
          <w:rtl/>
        </w:rPr>
        <w:t xml:space="preserve">"...לפי פקודת המשטרה </w:t>
      </w:r>
      <w:r w:rsidRPr="004A1915">
        <w:rPr>
          <w:sz w:val="22"/>
          <w:szCs w:val="22"/>
          <w:highlight w:val="yellow"/>
          <w:u w:val="single"/>
          <w:rtl/>
        </w:rPr>
        <w:t>אין</w:t>
      </w:r>
      <w:r w:rsidRPr="004A1915">
        <w:rPr>
          <w:sz w:val="22"/>
          <w:szCs w:val="22"/>
          <w:highlight w:val="yellow"/>
          <w:rtl/>
        </w:rPr>
        <w:t xml:space="preserve"> צורך ברשיון</w:t>
      </w:r>
      <w:r w:rsidRPr="004A1915">
        <w:rPr>
          <w:sz w:val="22"/>
          <w:szCs w:val="22"/>
          <w:rtl/>
        </w:rPr>
        <w:t xml:space="preserve"> בכל אחד מהמקרים הבאים:</w:t>
      </w:r>
    </w:p>
    <w:p w:rsidR="00CE660B" w:rsidRPr="004A1915" w:rsidRDefault="00CE660B" w:rsidP="00CE660B">
      <w:pPr>
        <w:tabs>
          <w:tab w:val="left" w:pos="-720"/>
          <w:tab w:val="left" w:pos="0"/>
        </w:tabs>
        <w:ind w:left="720" w:right="-142" w:hanging="720"/>
        <w:rPr>
          <w:sz w:val="22"/>
          <w:szCs w:val="22"/>
        </w:rPr>
      </w:pPr>
      <w:r w:rsidRPr="004A1915">
        <w:rPr>
          <w:sz w:val="22"/>
          <w:szCs w:val="22"/>
          <w:rtl/>
        </w:rPr>
        <w:tab/>
        <w:t>א. אסיפה או תהלוכה בה משתתפים פחות מחמישים איש;</w:t>
      </w:r>
    </w:p>
    <w:p w:rsidR="00CE660B" w:rsidRPr="004A1915" w:rsidRDefault="00CE660B" w:rsidP="00CE660B">
      <w:pPr>
        <w:pStyle w:val="BlockText"/>
        <w:ind w:right="-142"/>
        <w:rPr>
          <w:sz w:val="22"/>
          <w:szCs w:val="22"/>
        </w:rPr>
      </w:pPr>
      <w:r w:rsidRPr="004A1915">
        <w:rPr>
          <w:sz w:val="22"/>
          <w:szCs w:val="22"/>
          <w:rtl/>
        </w:rPr>
        <w:tab/>
        <w:t>ב. אסיפה, אף אם משתתפים בה יותר מחמישים איש, שלא כדי לשמוע נאום או הרצאה על נושא בעל ענין מדיני או כדי לדון בנושא כזה;</w:t>
      </w:r>
    </w:p>
    <w:p w:rsidR="00CE660B" w:rsidRPr="004A1915" w:rsidRDefault="00CE660B" w:rsidP="00CE660B">
      <w:pPr>
        <w:tabs>
          <w:tab w:val="left" w:pos="-720"/>
          <w:tab w:val="left" w:pos="0"/>
        </w:tabs>
        <w:ind w:left="720" w:right="-142" w:hanging="720"/>
        <w:rPr>
          <w:sz w:val="22"/>
          <w:szCs w:val="22"/>
        </w:rPr>
      </w:pPr>
      <w:r w:rsidRPr="004A1915">
        <w:rPr>
          <w:sz w:val="22"/>
          <w:szCs w:val="22"/>
          <w:rtl/>
        </w:rPr>
        <w:tab/>
        <w:t>ג. אסיפה, אף אם משתתפים בה יותר מחמישים איש, שלא תחת כיפת השמים, גם אם מטרתה לשמוע נאום או הרצאה על נושא בעל ענין מדיני או לדון בנושא כזה;</w:t>
      </w:r>
    </w:p>
    <w:p w:rsidR="00CE660B" w:rsidRPr="004A1915" w:rsidRDefault="00CE660B" w:rsidP="00CE660B">
      <w:pPr>
        <w:tabs>
          <w:tab w:val="left" w:pos="-720"/>
          <w:tab w:val="left" w:pos="0"/>
        </w:tabs>
        <w:ind w:left="720" w:right="-142" w:hanging="720"/>
        <w:rPr>
          <w:sz w:val="22"/>
          <w:szCs w:val="22"/>
          <w:rtl/>
        </w:rPr>
      </w:pPr>
      <w:r w:rsidRPr="004A1915">
        <w:rPr>
          <w:sz w:val="22"/>
          <w:szCs w:val="22"/>
          <w:rtl/>
        </w:rPr>
        <w:tab/>
        <w:t>ד. משמרת מחאה או הפגנה תחת כיפת השמים, אף אם משתתפים בה יותר מחמישים איש, כאשר המשתתפים עומדים ומחזיקים כרזות, שמטרתן לבטא דעה בנושא מסויים, ואין בה נאום או הרצאה על נושא מדיני או דיון בנושא כזה."</w:t>
      </w:r>
    </w:p>
    <w:p w:rsidR="00CE660B" w:rsidRPr="004A1915" w:rsidRDefault="00CE660B" w:rsidP="00CE660B">
      <w:pPr>
        <w:spacing w:after="120"/>
        <w:rPr>
          <w:sz w:val="22"/>
          <w:szCs w:val="22"/>
          <w:rtl/>
        </w:rPr>
      </w:pPr>
    </w:p>
    <w:p w:rsidR="00CE660B" w:rsidRPr="00135E23" w:rsidRDefault="00CE660B" w:rsidP="00CE660B">
      <w:pPr>
        <w:spacing w:after="120"/>
        <w:rPr>
          <w:rtl/>
        </w:rPr>
      </w:pPr>
      <w:r w:rsidRPr="00135E23">
        <w:rPr>
          <w:rFonts w:hint="cs"/>
          <w:highlight w:val="yellow"/>
          <w:rtl/>
        </w:rPr>
        <w:t>סע' 89 לפקודה: אסיפה או תהלוכה שלא לפי רשיון שקולה להתקהלות בלתי חוקית/ התקהלות אסורה</w:t>
      </w:r>
      <w:r w:rsidRPr="00135E23">
        <w:rPr>
          <w:rFonts w:hint="cs"/>
          <w:rtl/>
        </w:rPr>
        <w:t xml:space="preserve"> </w:t>
      </w:r>
    </w:p>
    <w:p w:rsidR="00CE660B" w:rsidRDefault="00CE660B" w:rsidP="00CE660B">
      <w:pPr>
        <w:spacing w:after="120"/>
        <w:ind w:left="1440"/>
        <w:rPr>
          <w:rFonts w:cs="David"/>
          <w:sz w:val="22"/>
          <w:szCs w:val="22"/>
          <w:rtl/>
        </w:rPr>
      </w:pPr>
      <w:bookmarkStart w:id="82" w:name="Seif156"/>
      <w:bookmarkStart w:id="83" w:name="Seif110"/>
      <w:bookmarkEnd w:id="82"/>
      <w:bookmarkEnd w:id="83"/>
      <w:r>
        <w:rPr>
          <w:rFonts w:cs="David"/>
          <w:sz w:val="22"/>
          <w:szCs w:val="22"/>
          <w:rtl/>
        </w:rPr>
        <w:pict>
          <v:rect id="_x0000_s1263" style="position:absolute;left:0;text-align:left;margin-left:439.9pt;margin-top:8.05pt;width:99.65pt;height:38.85pt;z-index:251817984" o:allowincell="f" filled="f" stroked="f" strokecolor="lime" strokeweight=".25pt">
            <v:textbox style="mso-next-textbox:#_x0000_s1263" inset="0,0,0,0">
              <w:txbxContent>
                <w:p w:rsidR="00CE660B" w:rsidRDefault="00CE660B" w:rsidP="00CE660B">
                  <w:pPr>
                    <w:spacing w:line="160" w:lineRule="exact"/>
                    <w:ind w:left="720"/>
                    <w:jc w:val="left"/>
                    <w:rPr>
                      <w:rFonts w:cs="Miriam"/>
                      <w:noProof/>
                      <w:sz w:val="18"/>
                      <w:szCs w:val="18"/>
                      <w:rtl/>
                    </w:rPr>
                  </w:pPr>
                  <w:r>
                    <w:rPr>
                      <w:rFonts w:cs="Miriam"/>
                      <w:sz w:val="18"/>
                      <w:szCs w:val="18"/>
                      <w:rtl/>
                    </w:rPr>
                    <w:t>אס</w:t>
                  </w:r>
                  <w:r>
                    <w:rPr>
                      <w:rFonts w:cs="Miriam" w:hint="cs"/>
                      <w:sz w:val="18"/>
                      <w:szCs w:val="18"/>
                      <w:rtl/>
                    </w:rPr>
                    <w:t xml:space="preserve">יפה או תהלוכה שלא לפי רשיון </w:t>
                  </w:r>
                  <w:r>
                    <w:rPr>
                      <w:rFonts w:cs="Miriam"/>
                      <w:sz w:val="18"/>
                      <w:szCs w:val="18"/>
                      <w:rtl/>
                    </w:rPr>
                    <w:t xml:space="preserve">– </w:t>
                  </w:r>
                  <w:r>
                    <w:rPr>
                      <w:rFonts w:cs="Miriam" w:hint="cs"/>
                      <w:sz w:val="18"/>
                      <w:szCs w:val="18"/>
                      <w:rtl/>
                    </w:rPr>
                    <w:t>כדין התקהלות בלתי-חוקית</w:t>
                  </w:r>
                </w:p>
              </w:txbxContent>
            </v:textbox>
            <w10:anchorlock/>
          </v:rect>
        </w:pict>
      </w:r>
      <w:r w:rsidRPr="000800E8">
        <w:rPr>
          <w:rFonts w:cs="David"/>
          <w:sz w:val="22"/>
          <w:szCs w:val="22"/>
          <w:rtl/>
        </w:rPr>
        <w:t>89.</w:t>
      </w:r>
      <w:r w:rsidRPr="000800E8">
        <w:rPr>
          <w:rFonts w:cs="David"/>
          <w:sz w:val="22"/>
          <w:szCs w:val="22"/>
          <w:rtl/>
        </w:rPr>
        <w:tab/>
        <w:t>פו</w:t>
      </w:r>
      <w:r w:rsidRPr="000800E8">
        <w:rPr>
          <w:rFonts w:cs="David" w:hint="cs"/>
          <w:sz w:val="22"/>
          <w:szCs w:val="22"/>
          <w:rtl/>
        </w:rPr>
        <w:t xml:space="preserve">רסמה הודעה על ידי מפקד משטרת המחוז לפי סעיף 84 ונתקיימה אסיפה או תהלוכה שההודעה חלה עליה, בלי שניתן </w:t>
      </w:r>
      <w:r w:rsidRPr="000800E8">
        <w:rPr>
          <w:rFonts w:cs="David"/>
          <w:sz w:val="22"/>
          <w:szCs w:val="22"/>
          <w:rtl/>
        </w:rPr>
        <w:t>על</w:t>
      </w:r>
      <w:r w:rsidRPr="000800E8">
        <w:rPr>
          <w:rFonts w:cs="David" w:hint="cs"/>
          <w:sz w:val="22"/>
          <w:szCs w:val="22"/>
          <w:rtl/>
        </w:rPr>
        <w:t>יה רשיון לפי סעיף 85 או בלי למלא אחרי תנאיו וסייגיו של רשיו</w:t>
      </w:r>
      <w:r w:rsidRPr="000800E8">
        <w:rPr>
          <w:rFonts w:cs="David"/>
          <w:sz w:val="22"/>
          <w:szCs w:val="22"/>
          <w:rtl/>
        </w:rPr>
        <w:t>ן</w:t>
      </w:r>
      <w:r w:rsidRPr="000800E8">
        <w:rPr>
          <w:rFonts w:cs="David" w:hint="cs"/>
          <w:sz w:val="22"/>
          <w:szCs w:val="22"/>
          <w:rtl/>
        </w:rPr>
        <w:t xml:space="preserve"> שניתן לפי אותו </w:t>
      </w:r>
      <w:r w:rsidRPr="000800E8">
        <w:rPr>
          <w:rFonts w:cs="David" w:hint="cs"/>
          <w:sz w:val="22"/>
          <w:szCs w:val="22"/>
          <w:rtl/>
        </w:rPr>
        <w:lastRenderedPageBreak/>
        <w:t>סעיף, רואים את האסיפה או התהלוכה כהתקהלות בלתי חוקית, וכל המשתתף בה דינו כדין משתתף בהתקהלות בלתי-חוקית לפי כל חיקוק בר תוקף אותה שעה</w:t>
      </w:r>
      <w:r>
        <w:rPr>
          <w:rFonts w:cs="David" w:hint="cs"/>
          <w:sz w:val="22"/>
          <w:szCs w:val="22"/>
          <w:rtl/>
        </w:rPr>
        <w:t>.</w:t>
      </w:r>
    </w:p>
    <w:p w:rsidR="00CE660B" w:rsidRPr="000800E8" w:rsidRDefault="00CE660B" w:rsidP="00CE660B">
      <w:pPr>
        <w:spacing w:after="120"/>
        <w:ind w:left="720"/>
        <w:rPr>
          <w:rFonts w:cs="David"/>
          <w:sz w:val="22"/>
          <w:szCs w:val="22"/>
          <w:rtl/>
        </w:rPr>
      </w:pPr>
    </w:p>
    <w:p w:rsidR="00CE660B" w:rsidRPr="00135E23" w:rsidRDefault="00CE660B" w:rsidP="00CE660B">
      <w:pPr>
        <w:spacing w:after="120"/>
        <w:rPr>
          <w:rtl/>
        </w:rPr>
      </w:pPr>
      <w:r w:rsidRPr="00135E23">
        <w:rPr>
          <w:rFonts w:hint="cs"/>
          <w:highlight w:val="yellow"/>
          <w:rtl/>
        </w:rPr>
        <w:t xml:space="preserve">היכולת להכריז גם על אסיפה או תהלוכה ברשיון </w:t>
      </w:r>
      <w:r w:rsidRPr="00135E23">
        <w:rPr>
          <w:highlight w:val="yellow"/>
          <w:rtl/>
        </w:rPr>
        <w:t>–</w:t>
      </w:r>
      <w:r w:rsidRPr="00135E23">
        <w:rPr>
          <w:rFonts w:hint="cs"/>
          <w:highlight w:val="yellow"/>
          <w:rtl/>
        </w:rPr>
        <w:t xml:space="preserve"> בנסיבות מסוימות </w:t>
      </w:r>
      <w:r w:rsidRPr="00135E23">
        <w:rPr>
          <w:highlight w:val="yellow"/>
          <w:rtl/>
        </w:rPr>
        <w:t>–</w:t>
      </w:r>
      <w:r w:rsidRPr="00135E23">
        <w:rPr>
          <w:rFonts w:hint="cs"/>
          <w:highlight w:val="yellow"/>
          <w:rtl/>
        </w:rPr>
        <w:t xml:space="preserve"> כהתקהלות בלתי חוקית</w:t>
      </w:r>
    </w:p>
    <w:p w:rsidR="00CE660B" w:rsidRPr="00814293" w:rsidRDefault="00CE660B" w:rsidP="00CE660B">
      <w:pPr>
        <w:spacing w:after="120"/>
        <w:rPr>
          <w:rFonts w:cs="David"/>
          <w:sz w:val="22"/>
          <w:szCs w:val="22"/>
          <w:rtl/>
        </w:rPr>
      </w:pPr>
      <w:r w:rsidRPr="00814293">
        <w:rPr>
          <w:rFonts w:cs="David" w:hint="cs"/>
          <w:sz w:val="22"/>
          <w:szCs w:val="22"/>
          <w:highlight w:val="yellow"/>
          <w:rtl/>
        </w:rPr>
        <w:t>חוק העונשין, התשל"ז-1977</w:t>
      </w:r>
    </w:p>
    <w:p w:rsidR="00CE660B" w:rsidRPr="00814293" w:rsidRDefault="00CE660B" w:rsidP="00CE660B">
      <w:pPr>
        <w:spacing w:after="120"/>
        <w:ind w:left="1440"/>
        <w:rPr>
          <w:rFonts w:cs="David"/>
          <w:sz w:val="22"/>
          <w:szCs w:val="22"/>
          <w:rtl/>
        </w:rPr>
      </w:pPr>
      <w:bookmarkStart w:id="84" w:name="Seif158"/>
      <w:bookmarkEnd w:id="84"/>
      <w:r>
        <w:rPr>
          <w:rFonts w:cs="David"/>
          <w:sz w:val="22"/>
          <w:szCs w:val="22"/>
          <w:rtl/>
        </w:rPr>
        <w:pict>
          <v:rect id="_x0000_s1261" style="position:absolute;left:0;text-align:left;margin-left:435.35pt;margin-top:8.05pt;width:104.2pt;height:16pt;z-index:251815936" o:allowincell="f" filled="f" stroked="f" strokecolor="lime" strokeweight=".25pt">
            <v:textbox inset="0,0,0,0">
              <w:txbxContent>
                <w:p w:rsidR="00CE660B" w:rsidRDefault="00CE660B" w:rsidP="00CE660B">
                  <w:pPr>
                    <w:spacing w:line="160" w:lineRule="exact"/>
                    <w:ind w:left="720"/>
                    <w:jc w:val="left"/>
                    <w:rPr>
                      <w:rFonts w:cs="Miriam"/>
                      <w:noProof/>
                      <w:sz w:val="18"/>
                      <w:szCs w:val="18"/>
                      <w:rtl/>
                    </w:rPr>
                  </w:pPr>
                  <w:r w:rsidRPr="00814293">
                    <w:rPr>
                      <w:rFonts w:cs="Miriam"/>
                      <w:sz w:val="18"/>
                      <w:szCs w:val="18"/>
                      <w:highlight w:val="yellow"/>
                      <w:rtl/>
                    </w:rPr>
                    <w:t>הת</w:t>
                  </w:r>
                  <w:r w:rsidRPr="00814293">
                    <w:rPr>
                      <w:rFonts w:cs="Miriam" w:hint="cs"/>
                      <w:sz w:val="18"/>
                      <w:szCs w:val="18"/>
                      <w:highlight w:val="yellow"/>
                      <w:rtl/>
                    </w:rPr>
                    <w:t>קה</w:t>
                  </w:r>
                  <w:r w:rsidRPr="00814293">
                    <w:rPr>
                      <w:rFonts w:cs="Miriam"/>
                      <w:sz w:val="18"/>
                      <w:szCs w:val="18"/>
                      <w:highlight w:val="yellow"/>
                      <w:rtl/>
                    </w:rPr>
                    <w:t>לו</w:t>
                  </w:r>
                  <w:r w:rsidRPr="00814293">
                    <w:rPr>
                      <w:rFonts w:cs="Miriam" w:hint="cs"/>
                      <w:sz w:val="18"/>
                      <w:szCs w:val="18"/>
                      <w:highlight w:val="yellow"/>
                      <w:rtl/>
                    </w:rPr>
                    <w:t>ת אסורה</w:t>
                  </w:r>
                </w:p>
                <w:p w:rsidR="00CE660B" w:rsidRDefault="00CE660B" w:rsidP="00CE660B">
                  <w:pPr>
                    <w:spacing w:line="160" w:lineRule="exact"/>
                    <w:ind w:left="720"/>
                    <w:jc w:val="left"/>
                    <w:rPr>
                      <w:rFonts w:cs="Miriam"/>
                      <w:noProof/>
                      <w:sz w:val="18"/>
                      <w:szCs w:val="18"/>
                      <w:rtl/>
                    </w:rPr>
                  </w:pPr>
                  <w:r>
                    <w:rPr>
                      <w:rFonts w:cs="Miriam"/>
                      <w:sz w:val="18"/>
                      <w:szCs w:val="18"/>
                      <w:rtl/>
                    </w:rPr>
                    <w:t>[א</w:t>
                  </w:r>
                  <w:r>
                    <w:rPr>
                      <w:rFonts w:cs="Miriam" w:hint="cs"/>
                      <w:sz w:val="18"/>
                      <w:szCs w:val="18"/>
                      <w:rtl/>
                    </w:rPr>
                    <w:t>/79, 80]</w:t>
                  </w:r>
                </w:p>
              </w:txbxContent>
            </v:textbox>
            <w10:anchorlock/>
          </v:rect>
        </w:pict>
      </w:r>
      <w:r w:rsidRPr="00814293">
        <w:rPr>
          <w:rFonts w:cs="David"/>
          <w:sz w:val="22"/>
          <w:szCs w:val="22"/>
          <w:rtl/>
        </w:rPr>
        <w:t>151.</w:t>
      </w:r>
      <w:r w:rsidRPr="00814293">
        <w:rPr>
          <w:rFonts w:cs="David"/>
          <w:sz w:val="22"/>
          <w:szCs w:val="22"/>
          <w:rtl/>
        </w:rPr>
        <w:tab/>
        <w:t>של</w:t>
      </w:r>
      <w:r w:rsidRPr="00814293">
        <w:rPr>
          <w:rFonts w:cs="David" w:hint="cs"/>
          <w:sz w:val="22"/>
          <w:szCs w:val="22"/>
          <w:rtl/>
        </w:rPr>
        <w:t>וש</w:t>
      </w:r>
      <w:r w:rsidRPr="00814293">
        <w:rPr>
          <w:rFonts w:cs="David"/>
          <w:sz w:val="22"/>
          <w:szCs w:val="22"/>
          <w:rtl/>
        </w:rPr>
        <w:t xml:space="preserve">ה </w:t>
      </w:r>
      <w:r w:rsidRPr="00814293">
        <w:rPr>
          <w:rFonts w:cs="David" w:hint="cs"/>
          <w:sz w:val="22"/>
          <w:szCs w:val="22"/>
          <w:rtl/>
        </w:rPr>
        <w:t xml:space="preserve">אנשים לפחות שנתקהלו לשם עבירה, או שנתקהלו למטרה משותפת, </w:t>
      </w:r>
      <w:r w:rsidRPr="00814293">
        <w:rPr>
          <w:rFonts w:cs="David"/>
          <w:sz w:val="22"/>
          <w:szCs w:val="22"/>
          <w:rtl/>
        </w:rPr>
        <w:t>ואפי</w:t>
      </w:r>
      <w:r w:rsidRPr="00814293">
        <w:rPr>
          <w:rFonts w:cs="David" w:hint="cs"/>
          <w:sz w:val="22"/>
          <w:szCs w:val="22"/>
          <w:rtl/>
        </w:rPr>
        <w:t>לו כשרה, ומתנהגים באופן הנ</w:t>
      </w:r>
      <w:r w:rsidRPr="00814293">
        <w:rPr>
          <w:rFonts w:cs="David"/>
          <w:sz w:val="22"/>
          <w:szCs w:val="22"/>
          <w:rtl/>
        </w:rPr>
        <w:t>ות</w:t>
      </w:r>
      <w:r w:rsidRPr="00814293">
        <w:rPr>
          <w:rFonts w:cs="David" w:hint="cs"/>
          <w:sz w:val="22"/>
          <w:szCs w:val="22"/>
          <w:rtl/>
        </w:rPr>
        <w:t>ן לאנשים ש</w:t>
      </w:r>
      <w:r w:rsidRPr="00814293">
        <w:rPr>
          <w:rFonts w:cs="David"/>
          <w:sz w:val="22"/>
          <w:szCs w:val="22"/>
          <w:rtl/>
        </w:rPr>
        <w:t>בס</w:t>
      </w:r>
      <w:r w:rsidRPr="00814293">
        <w:rPr>
          <w:rFonts w:cs="David" w:hint="cs"/>
          <w:sz w:val="22"/>
          <w:szCs w:val="22"/>
          <w:rtl/>
        </w:rPr>
        <w:t>בי</w:t>
      </w:r>
      <w:r w:rsidRPr="00814293">
        <w:rPr>
          <w:rFonts w:cs="David"/>
          <w:sz w:val="22"/>
          <w:szCs w:val="22"/>
          <w:rtl/>
        </w:rPr>
        <w:t>בה</w:t>
      </w:r>
      <w:r w:rsidRPr="00814293">
        <w:rPr>
          <w:rFonts w:cs="David" w:hint="cs"/>
          <w:sz w:val="22"/>
          <w:szCs w:val="22"/>
          <w:rtl/>
        </w:rPr>
        <w:t xml:space="preserve"> יסוד סביר לחשוש שהמתקהלים יעשו מעשה שיפר את השלום, או שבעצם הת</w:t>
      </w:r>
      <w:r w:rsidRPr="00814293">
        <w:rPr>
          <w:rFonts w:cs="David"/>
          <w:sz w:val="22"/>
          <w:szCs w:val="22"/>
          <w:rtl/>
        </w:rPr>
        <w:t>ק</w:t>
      </w:r>
      <w:r w:rsidRPr="00814293">
        <w:rPr>
          <w:rFonts w:cs="David" w:hint="cs"/>
          <w:sz w:val="22"/>
          <w:szCs w:val="22"/>
          <w:rtl/>
        </w:rPr>
        <w:t>הלותם יעו</w:t>
      </w:r>
      <w:r w:rsidRPr="00814293">
        <w:rPr>
          <w:rFonts w:cs="David"/>
          <w:sz w:val="22"/>
          <w:szCs w:val="22"/>
          <w:rtl/>
        </w:rPr>
        <w:t>ר</w:t>
      </w:r>
      <w:r w:rsidRPr="00814293">
        <w:rPr>
          <w:rFonts w:cs="David" w:hint="cs"/>
          <w:sz w:val="22"/>
          <w:szCs w:val="22"/>
          <w:rtl/>
        </w:rPr>
        <w:t xml:space="preserve">רו </w:t>
      </w:r>
      <w:r w:rsidRPr="00814293">
        <w:rPr>
          <w:rFonts w:cs="David"/>
          <w:sz w:val="22"/>
          <w:szCs w:val="22"/>
          <w:rtl/>
        </w:rPr>
        <w:t>א</w:t>
      </w:r>
      <w:r w:rsidRPr="00814293">
        <w:rPr>
          <w:rFonts w:cs="David" w:hint="cs"/>
          <w:sz w:val="22"/>
          <w:szCs w:val="22"/>
          <w:rtl/>
        </w:rPr>
        <w:t>נשים אחרים, ללא צורך וללא עילה מספקת, להפר את השלום, הרי זו התקהלות אסורה, והמשתתף בהתקהלות אסורה, דינו - מא</w:t>
      </w:r>
      <w:r w:rsidRPr="00814293">
        <w:rPr>
          <w:rFonts w:cs="David"/>
          <w:sz w:val="22"/>
          <w:szCs w:val="22"/>
          <w:rtl/>
        </w:rPr>
        <w:t>סר</w:t>
      </w:r>
      <w:r w:rsidRPr="00814293">
        <w:rPr>
          <w:rFonts w:cs="David" w:hint="cs"/>
          <w:sz w:val="22"/>
          <w:szCs w:val="22"/>
          <w:rtl/>
        </w:rPr>
        <w:t xml:space="preserve"> שנה אחת. </w:t>
      </w:r>
    </w:p>
    <w:p w:rsidR="00CE660B" w:rsidRDefault="00CE660B" w:rsidP="00CE660B">
      <w:pPr>
        <w:spacing w:after="120"/>
        <w:ind w:left="1440"/>
        <w:rPr>
          <w:sz w:val="22"/>
          <w:szCs w:val="22"/>
          <w:rtl/>
        </w:rPr>
      </w:pPr>
      <w:bookmarkStart w:id="85" w:name="Seif160"/>
      <w:bookmarkEnd w:id="85"/>
      <w:r w:rsidRPr="00191478">
        <w:rPr>
          <w:rFonts w:cs="David"/>
          <w:sz w:val="22"/>
          <w:szCs w:val="22"/>
          <w:rtl/>
        </w:rPr>
        <w:pict>
          <v:rect id="_x0000_s1262" style="position:absolute;left:0;text-align:left;margin-left:435.35pt;margin-top:8.05pt;width:104.2pt;height:16pt;z-index:251816960" o:allowincell="f" filled="f" stroked="f" strokecolor="lime" strokeweight=".25pt">
            <v:textbox inset="0,0,0,0">
              <w:txbxContent>
                <w:p w:rsidR="00CE660B" w:rsidRDefault="00CE660B" w:rsidP="00CE660B">
                  <w:pPr>
                    <w:spacing w:line="160" w:lineRule="exact"/>
                    <w:ind w:left="720"/>
                    <w:jc w:val="left"/>
                    <w:rPr>
                      <w:rFonts w:cs="Miriam"/>
                      <w:noProof/>
                      <w:sz w:val="18"/>
                      <w:szCs w:val="18"/>
                      <w:rtl/>
                    </w:rPr>
                  </w:pPr>
                  <w:r>
                    <w:rPr>
                      <w:rFonts w:cs="Miriam"/>
                      <w:sz w:val="18"/>
                      <w:szCs w:val="18"/>
                      <w:rtl/>
                    </w:rPr>
                    <w:t>הו</w:t>
                  </w:r>
                  <w:r>
                    <w:rPr>
                      <w:rFonts w:cs="Miriam" w:hint="cs"/>
                      <w:sz w:val="18"/>
                      <w:szCs w:val="18"/>
                      <w:rtl/>
                    </w:rPr>
                    <w:t>רא</w:t>
                  </w:r>
                  <w:r>
                    <w:rPr>
                      <w:rFonts w:cs="Miriam"/>
                      <w:sz w:val="18"/>
                      <w:szCs w:val="18"/>
                      <w:rtl/>
                    </w:rPr>
                    <w:t xml:space="preserve">ת </w:t>
                  </w:r>
                  <w:r>
                    <w:rPr>
                      <w:rFonts w:cs="Miriam" w:hint="cs"/>
                      <w:sz w:val="18"/>
                      <w:szCs w:val="18"/>
                      <w:rtl/>
                    </w:rPr>
                    <w:t>התפזרות</w:t>
                  </w:r>
                </w:p>
                <w:p w:rsidR="00CE660B" w:rsidRDefault="00CE660B" w:rsidP="00CE660B">
                  <w:pPr>
                    <w:spacing w:line="160" w:lineRule="exact"/>
                    <w:ind w:left="720"/>
                    <w:jc w:val="left"/>
                    <w:rPr>
                      <w:rFonts w:cs="Miriam"/>
                      <w:noProof/>
                      <w:sz w:val="18"/>
                      <w:szCs w:val="18"/>
                      <w:rtl/>
                    </w:rPr>
                  </w:pPr>
                  <w:r>
                    <w:rPr>
                      <w:rFonts w:cs="Miriam"/>
                      <w:sz w:val="18"/>
                      <w:szCs w:val="18"/>
                      <w:rtl/>
                    </w:rPr>
                    <w:t>[א</w:t>
                  </w:r>
                  <w:r>
                    <w:rPr>
                      <w:rFonts w:cs="Miriam" w:hint="cs"/>
                      <w:sz w:val="18"/>
                      <w:szCs w:val="18"/>
                      <w:rtl/>
                    </w:rPr>
                    <w:t>/82]</w:t>
                  </w:r>
                </w:p>
              </w:txbxContent>
            </v:textbox>
            <w10:anchorlock/>
          </v:rect>
        </w:pict>
      </w:r>
      <w:r w:rsidRPr="00814293">
        <w:rPr>
          <w:rFonts w:cs="David"/>
          <w:sz w:val="22"/>
          <w:szCs w:val="22"/>
          <w:rtl/>
        </w:rPr>
        <w:t>153.</w:t>
      </w:r>
      <w:r w:rsidRPr="00814293">
        <w:rPr>
          <w:rFonts w:cs="David"/>
          <w:sz w:val="22"/>
          <w:szCs w:val="22"/>
          <w:rtl/>
        </w:rPr>
        <w:tab/>
        <w:t>ממ</w:t>
      </w:r>
      <w:r w:rsidRPr="00814293">
        <w:rPr>
          <w:rFonts w:cs="David" w:hint="cs"/>
          <w:sz w:val="22"/>
          <w:szCs w:val="22"/>
          <w:rtl/>
        </w:rPr>
        <w:t>ונ</w:t>
      </w:r>
      <w:r w:rsidRPr="00814293">
        <w:rPr>
          <w:rFonts w:cs="David"/>
          <w:sz w:val="22"/>
          <w:szCs w:val="22"/>
          <w:rtl/>
        </w:rPr>
        <w:t xml:space="preserve">ה </w:t>
      </w:r>
      <w:r w:rsidRPr="00814293">
        <w:rPr>
          <w:rFonts w:cs="David" w:hint="cs"/>
          <w:sz w:val="22"/>
          <w:szCs w:val="22"/>
          <w:rtl/>
        </w:rPr>
        <w:t>על מחוז או קצין מחוז או שופט בית משפט שלום, ובהעדרם - שו</w:t>
      </w:r>
      <w:r w:rsidRPr="00814293">
        <w:rPr>
          <w:rFonts w:cs="David"/>
          <w:sz w:val="22"/>
          <w:szCs w:val="22"/>
          <w:rtl/>
        </w:rPr>
        <w:t>טר</w:t>
      </w:r>
      <w:r w:rsidRPr="00814293">
        <w:rPr>
          <w:rFonts w:cs="David" w:hint="cs"/>
          <w:sz w:val="22"/>
          <w:szCs w:val="22"/>
          <w:rtl/>
        </w:rPr>
        <w:t xml:space="preserve"> בדרגת מפקח משנה ומעלה, הרואה שלושה אנשים לפחות מתפרעים, או חושש שהם עומדים להתפרע, רשאי, ל</w:t>
      </w:r>
      <w:r w:rsidRPr="00814293">
        <w:rPr>
          <w:rFonts w:cs="David"/>
          <w:sz w:val="22"/>
          <w:szCs w:val="22"/>
          <w:rtl/>
        </w:rPr>
        <w:t>אח</w:t>
      </w:r>
      <w:r w:rsidRPr="00814293">
        <w:rPr>
          <w:rFonts w:cs="David" w:hint="cs"/>
          <w:sz w:val="22"/>
          <w:szCs w:val="22"/>
          <w:rtl/>
        </w:rPr>
        <w:t xml:space="preserve">ר </w:t>
      </w:r>
      <w:r w:rsidRPr="00814293">
        <w:rPr>
          <w:rFonts w:cs="David"/>
          <w:sz w:val="22"/>
          <w:szCs w:val="22"/>
          <w:rtl/>
        </w:rPr>
        <w:t>שה</w:t>
      </w:r>
      <w:r w:rsidRPr="00814293">
        <w:rPr>
          <w:rFonts w:cs="David" w:hint="cs"/>
          <w:sz w:val="22"/>
          <w:szCs w:val="22"/>
          <w:rtl/>
        </w:rPr>
        <w:t>ודיע על נוכחותו בתק</w:t>
      </w:r>
      <w:r w:rsidRPr="00814293">
        <w:rPr>
          <w:rFonts w:cs="David"/>
          <w:sz w:val="22"/>
          <w:szCs w:val="22"/>
          <w:rtl/>
        </w:rPr>
        <w:t>י</w:t>
      </w:r>
      <w:r w:rsidRPr="00814293">
        <w:rPr>
          <w:rFonts w:cs="David" w:hint="cs"/>
          <w:sz w:val="22"/>
          <w:szCs w:val="22"/>
          <w:rtl/>
        </w:rPr>
        <w:t>עת חצוצרה, בשריקת משרוקית או בכל אמצעי כיוצא באלה או ביריית אור "וירי" מאקדח - לה</w:t>
      </w:r>
      <w:r w:rsidRPr="00814293">
        <w:rPr>
          <w:rFonts w:cs="David"/>
          <w:sz w:val="22"/>
          <w:szCs w:val="22"/>
          <w:rtl/>
        </w:rPr>
        <w:t>ור</w:t>
      </w:r>
      <w:r w:rsidRPr="00814293">
        <w:rPr>
          <w:rFonts w:cs="David" w:hint="cs"/>
          <w:sz w:val="22"/>
          <w:szCs w:val="22"/>
          <w:rtl/>
        </w:rPr>
        <w:t>ות להם שיתפזרו בשקט.</w:t>
      </w:r>
    </w:p>
    <w:p w:rsidR="00CE660B" w:rsidRDefault="00CE660B" w:rsidP="00CE660B">
      <w:pPr>
        <w:spacing w:after="120"/>
        <w:rPr>
          <w:sz w:val="22"/>
          <w:szCs w:val="22"/>
          <w:rtl/>
        </w:rPr>
      </w:pPr>
      <w:r>
        <w:rPr>
          <w:rFonts w:hint="cs"/>
          <w:sz w:val="22"/>
          <w:szCs w:val="22"/>
          <w:rtl/>
        </w:rPr>
        <w:t>=-=</w:t>
      </w:r>
    </w:p>
    <w:p w:rsidR="00CE660B" w:rsidRPr="004F39C9" w:rsidRDefault="00CE660B" w:rsidP="00CE660B">
      <w:pPr>
        <w:jc w:val="center"/>
        <w:rPr>
          <w:rFonts w:ascii="Arial" w:hAnsi="Arial" w:cs="Arial"/>
          <w:b/>
          <w:bCs/>
          <w:sz w:val="28"/>
          <w:szCs w:val="28"/>
          <w:u w:val="single"/>
          <w:rtl/>
        </w:rPr>
      </w:pPr>
      <w:r w:rsidRPr="004F39C9">
        <w:rPr>
          <w:rFonts w:ascii="Arial" w:hAnsi="Arial" w:cs="Arial" w:hint="cs"/>
          <w:b/>
          <w:bCs/>
          <w:sz w:val="28"/>
          <w:szCs w:val="28"/>
          <w:highlight w:val="yellow"/>
          <w:rtl/>
        </w:rPr>
        <w:t>ביטוי (הפגנות, חופש פולחן) ו</w:t>
      </w:r>
      <w:r w:rsidRPr="004F39C9">
        <w:rPr>
          <w:rFonts w:ascii="Arial" w:hAnsi="Arial" w:cs="Arial"/>
          <w:b/>
          <w:bCs/>
          <w:sz w:val="28"/>
          <w:szCs w:val="28"/>
          <w:highlight w:val="yellow"/>
          <w:rtl/>
        </w:rPr>
        <w:t xml:space="preserve">הדילמה של </w:t>
      </w:r>
      <w:r w:rsidRPr="004F39C9">
        <w:rPr>
          <w:rFonts w:ascii="Arial" w:hAnsi="Arial" w:cs="Arial"/>
          <w:b/>
          <w:bCs/>
          <w:sz w:val="28"/>
          <w:szCs w:val="28"/>
          <w:highlight w:val="yellow"/>
          <w:u w:val="single"/>
          <w:rtl/>
        </w:rPr>
        <w:t>קהל עוין</w:t>
      </w:r>
    </w:p>
    <w:p w:rsidR="00CE660B" w:rsidRPr="00794449" w:rsidRDefault="00CE660B" w:rsidP="00CE660B">
      <w:pPr>
        <w:rPr>
          <w:b/>
          <w:bCs/>
          <w:sz w:val="22"/>
          <w:szCs w:val="22"/>
          <w:rtl/>
        </w:rPr>
      </w:pPr>
    </w:p>
    <w:p w:rsidR="00CE660B" w:rsidRPr="00F35880" w:rsidRDefault="00CE660B" w:rsidP="00CE660B">
      <w:pPr>
        <w:spacing w:after="120"/>
        <w:jc w:val="center"/>
        <w:rPr>
          <w:u w:val="single"/>
          <w:rtl/>
        </w:rPr>
      </w:pPr>
      <w:r w:rsidRPr="00F35880">
        <w:rPr>
          <w:sz w:val="22"/>
          <w:szCs w:val="22"/>
          <w:highlight w:val="yellow"/>
          <w:u w:val="single"/>
          <w:rtl/>
        </w:rPr>
        <w:t xml:space="preserve">בג"צ 153/83 </w:t>
      </w:r>
      <w:r w:rsidRPr="00F35880">
        <w:rPr>
          <w:b/>
          <w:bCs/>
          <w:sz w:val="22"/>
          <w:szCs w:val="22"/>
          <w:highlight w:val="yellow"/>
          <w:u w:val="single"/>
          <w:rtl/>
        </w:rPr>
        <w:t>לוי נ' מפקד המחוז הדרומי</w:t>
      </w:r>
      <w:r w:rsidRPr="00F35880">
        <w:rPr>
          <w:sz w:val="22"/>
          <w:szCs w:val="22"/>
          <w:highlight w:val="yellow"/>
          <w:u w:val="single"/>
          <w:rtl/>
        </w:rPr>
        <w:t>, פ"ד לח(2) 393</w:t>
      </w:r>
      <w:r w:rsidRPr="00F35880">
        <w:rPr>
          <w:u w:val="single"/>
          <w:rtl/>
        </w:rPr>
        <w:t xml:space="preserve"> – הדילמה שיוצרת הסיטואציה של "הקהל העוין"</w:t>
      </w:r>
    </w:p>
    <w:p w:rsidR="00CE660B" w:rsidRPr="00001D18" w:rsidRDefault="00CE660B" w:rsidP="00CE660B">
      <w:pPr>
        <w:rPr>
          <w:rFonts w:cs="FrankRuehl"/>
          <w:rtl/>
        </w:rPr>
      </w:pPr>
      <w:r>
        <w:rPr>
          <w:rFonts w:cs="FrankRuehl" w:hint="cs"/>
          <w:rtl/>
        </w:rPr>
        <w:t>[קריאה לפגישה הקרובה]</w:t>
      </w:r>
    </w:p>
    <w:p w:rsidR="00CE660B" w:rsidRDefault="00CE660B" w:rsidP="00CE660B">
      <w:pPr>
        <w:rPr>
          <w:rFonts w:cs="David"/>
          <w:rtl/>
        </w:rPr>
      </w:pPr>
      <w:r>
        <w:rPr>
          <w:rFonts w:cs="David" w:hint="cs"/>
          <w:rtl/>
        </w:rPr>
        <w:t>=-=</w:t>
      </w:r>
    </w:p>
    <w:p w:rsidR="00CE660B" w:rsidRPr="00A47486" w:rsidRDefault="00CE660B" w:rsidP="00CE660B">
      <w:pPr>
        <w:spacing w:after="120"/>
        <w:jc w:val="center"/>
        <w:rPr>
          <w:rFonts w:ascii="Arial" w:hAnsi="Arial" w:cs="Arial"/>
          <w:sz w:val="22"/>
          <w:szCs w:val="22"/>
          <w:rtl/>
        </w:rPr>
      </w:pPr>
      <w:r w:rsidRPr="00A47486">
        <w:rPr>
          <w:rFonts w:ascii="Arial" w:hAnsi="Arial" w:cs="Arial"/>
          <w:sz w:val="22"/>
          <w:szCs w:val="22"/>
          <w:highlight w:val="yellow"/>
          <w:rtl/>
        </w:rPr>
        <w:t xml:space="preserve">בג"צ 7128/96 </w:t>
      </w:r>
      <w:r w:rsidRPr="00A47486">
        <w:rPr>
          <w:rFonts w:ascii="Arial" w:hAnsi="Arial" w:cs="Arial"/>
          <w:b/>
          <w:bCs/>
          <w:sz w:val="22"/>
          <w:szCs w:val="22"/>
          <w:highlight w:val="yellow"/>
          <w:rtl/>
        </w:rPr>
        <w:t>תנועת נאמני הר הבית נ' ממשלת ישראל</w:t>
      </w:r>
      <w:r w:rsidRPr="00A47486">
        <w:rPr>
          <w:rFonts w:ascii="Arial" w:hAnsi="Arial" w:cs="Arial"/>
          <w:sz w:val="22"/>
          <w:szCs w:val="22"/>
          <w:highlight w:val="yellow"/>
          <w:rtl/>
        </w:rPr>
        <w:t>, פ"ד נא(2) 509</w:t>
      </w:r>
    </w:p>
    <w:p w:rsidR="00CE660B" w:rsidRDefault="00CE660B" w:rsidP="00CE660B">
      <w:pPr>
        <w:rPr>
          <w:rFonts w:cs="David"/>
          <w:b/>
          <w:bCs/>
          <w:sz w:val="22"/>
          <w:szCs w:val="22"/>
          <w:rtl/>
        </w:rPr>
      </w:pPr>
    </w:p>
    <w:p w:rsidR="00CE660B" w:rsidRPr="00A47486" w:rsidRDefault="00CE660B" w:rsidP="00CE660B">
      <w:pPr>
        <w:rPr>
          <w:rFonts w:cs="David"/>
          <w:sz w:val="22"/>
          <w:szCs w:val="22"/>
          <w:rtl/>
        </w:rPr>
      </w:pPr>
      <w:r w:rsidRPr="00A47486">
        <w:rPr>
          <w:rFonts w:cs="David"/>
          <w:b/>
          <w:bCs/>
          <w:sz w:val="22"/>
          <w:szCs w:val="22"/>
          <w:rtl/>
        </w:rPr>
        <w:t>דבר המלך במועצה על ארץ-ישראל (המקומות הקדושים), 1924</w:t>
      </w:r>
      <w:r w:rsidRPr="00A47486">
        <w:rPr>
          <w:rFonts w:cs="David"/>
          <w:sz w:val="22"/>
          <w:szCs w:val="22"/>
          <w:rtl/>
        </w:rPr>
        <w:t>, סעיף 2</w:t>
      </w:r>
      <w:r w:rsidRPr="00A47486">
        <w:rPr>
          <w:rFonts w:cs="David" w:hint="cs"/>
          <w:sz w:val="22"/>
          <w:szCs w:val="22"/>
          <w:rtl/>
        </w:rPr>
        <w:t>:</w:t>
      </w:r>
    </w:p>
    <w:p w:rsidR="00CE660B" w:rsidRPr="00A47486" w:rsidRDefault="00CE660B" w:rsidP="00CE660B">
      <w:pPr>
        <w:ind w:left="720"/>
        <w:rPr>
          <w:rFonts w:cs="David"/>
          <w:sz w:val="22"/>
          <w:szCs w:val="22"/>
          <w:rtl/>
        </w:rPr>
      </w:pPr>
      <w:r w:rsidRPr="00A47486">
        <w:rPr>
          <w:rFonts w:cs="David"/>
          <w:sz w:val="22"/>
          <w:szCs w:val="22"/>
          <w:rtl/>
        </w:rPr>
        <w:t>"לא יבורר ולא יוחלט על ידי שום בית משפט בישראל כל משפט או עניין הקשורים במקומות הקדושים או בבניינים הדתיים או במקומות הדתיים בישראל או בזכויות או בתביעות הנוגעות לעדות הדתיות השונות בישראל".</w:t>
      </w:r>
    </w:p>
    <w:p w:rsidR="00CE660B" w:rsidRPr="00A47486" w:rsidRDefault="00CE660B" w:rsidP="00CE660B">
      <w:pPr>
        <w:ind w:left="720"/>
        <w:rPr>
          <w:rFonts w:cs="David"/>
          <w:sz w:val="22"/>
          <w:szCs w:val="22"/>
          <w:rtl/>
        </w:rPr>
      </w:pPr>
    </w:p>
    <w:p w:rsidR="00CE660B" w:rsidRPr="00A47486" w:rsidRDefault="00CE660B" w:rsidP="00CE660B">
      <w:pPr>
        <w:rPr>
          <w:rFonts w:cs="David"/>
          <w:sz w:val="22"/>
          <w:szCs w:val="22"/>
          <w:rtl/>
        </w:rPr>
      </w:pPr>
      <w:r w:rsidRPr="00A47486">
        <w:rPr>
          <w:rFonts w:cs="David"/>
          <w:sz w:val="22"/>
          <w:szCs w:val="22"/>
          <w:rtl/>
        </w:rPr>
        <w:t xml:space="preserve">סעיף 1 </w:t>
      </w:r>
      <w:r w:rsidRPr="00A47486">
        <w:rPr>
          <w:rFonts w:cs="David" w:hint="cs"/>
          <w:sz w:val="22"/>
          <w:szCs w:val="22"/>
          <w:rtl/>
        </w:rPr>
        <w:t>ל</w:t>
      </w:r>
      <w:r w:rsidRPr="00A47486">
        <w:rPr>
          <w:rFonts w:cs="David"/>
          <w:b/>
          <w:bCs/>
          <w:sz w:val="22"/>
          <w:szCs w:val="22"/>
          <w:rtl/>
        </w:rPr>
        <w:t>חוק השמירה על המקומות הקדושים התשכ"ז</w:t>
      </w:r>
      <w:r w:rsidRPr="00A47486">
        <w:rPr>
          <w:rFonts w:cs="David" w:hint="cs"/>
          <w:b/>
          <w:bCs/>
          <w:sz w:val="22"/>
          <w:szCs w:val="22"/>
          <w:rtl/>
        </w:rPr>
        <w:t>-</w:t>
      </w:r>
      <w:r w:rsidRPr="00A47486">
        <w:rPr>
          <w:rFonts w:cs="David"/>
          <w:b/>
          <w:bCs/>
          <w:sz w:val="22"/>
          <w:szCs w:val="22"/>
          <w:rtl/>
        </w:rPr>
        <w:t>1967</w:t>
      </w:r>
      <w:r w:rsidRPr="00A47486">
        <w:rPr>
          <w:rFonts w:cs="David" w:hint="cs"/>
          <w:sz w:val="22"/>
          <w:szCs w:val="22"/>
          <w:rtl/>
        </w:rPr>
        <w:t xml:space="preserve">, </w:t>
      </w:r>
      <w:r w:rsidRPr="00A47486">
        <w:rPr>
          <w:rFonts w:cs="David"/>
          <w:sz w:val="22"/>
          <w:szCs w:val="22"/>
          <w:rtl/>
        </w:rPr>
        <w:t>וסעיף 3 ל</w:t>
      </w:r>
      <w:r w:rsidRPr="00A47486">
        <w:rPr>
          <w:rFonts w:cs="David"/>
          <w:b/>
          <w:bCs/>
          <w:sz w:val="22"/>
          <w:szCs w:val="22"/>
          <w:rtl/>
        </w:rPr>
        <w:t>חוק-יסוד: ירושלים בירת ישראל</w:t>
      </w:r>
      <w:r w:rsidRPr="00A47486">
        <w:rPr>
          <w:rFonts w:cs="David"/>
          <w:sz w:val="22"/>
          <w:szCs w:val="22"/>
          <w:rtl/>
        </w:rPr>
        <w:t xml:space="preserve">, הקובעים שניהם, באותה לשון בדיוק, כך: </w:t>
      </w:r>
    </w:p>
    <w:p w:rsidR="00CE660B" w:rsidRPr="00A47486" w:rsidRDefault="00CE660B" w:rsidP="00CE660B">
      <w:pPr>
        <w:ind w:left="720"/>
        <w:rPr>
          <w:rFonts w:cs="David"/>
          <w:sz w:val="22"/>
          <w:szCs w:val="22"/>
          <w:rtl/>
        </w:rPr>
      </w:pPr>
      <w:r w:rsidRPr="00A47486">
        <w:rPr>
          <w:rFonts w:cs="David"/>
          <w:sz w:val="22"/>
          <w:szCs w:val="22"/>
          <w:highlight w:val="yellow"/>
          <w:rtl/>
        </w:rPr>
        <w:t>"המקומות הקדושים יהיו שמורים מפני חילול וכל פגיעה אחרת ומפני כל דבר העלול לפגוע בחופש הגישה של בני הדתות אל המקומות הקדושים להם או ברגשותיהם כלפי אותם המקומות."</w:t>
      </w:r>
      <w:r w:rsidRPr="00A47486">
        <w:rPr>
          <w:rFonts w:cs="David"/>
          <w:sz w:val="22"/>
          <w:szCs w:val="22"/>
          <w:rtl/>
        </w:rPr>
        <w:t xml:space="preserve"> </w:t>
      </w:r>
    </w:p>
    <w:p w:rsidR="00CE660B" w:rsidRPr="00A47486" w:rsidRDefault="00CE660B" w:rsidP="00CE660B">
      <w:pPr>
        <w:rPr>
          <w:rFonts w:cs="David"/>
          <w:sz w:val="22"/>
          <w:szCs w:val="22"/>
          <w:rtl/>
        </w:rPr>
      </w:pPr>
    </w:p>
    <w:p w:rsidR="00CE660B" w:rsidRPr="00A47486" w:rsidRDefault="00CE660B" w:rsidP="00CE660B">
      <w:pPr>
        <w:rPr>
          <w:rFonts w:cs="David"/>
          <w:b/>
          <w:bCs/>
          <w:sz w:val="22"/>
          <w:szCs w:val="22"/>
          <w:rtl/>
        </w:rPr>
      </w:pPr>
      <w:r w:rsidRPr="00A47486">
        <w:rPr>
          <w:rFonts w:cs="David"/>
          <w:b/>
          <w:bCs/>
          <w:sz w:val="22"/>
          <w:szCs w:val="22"/>
          <w:rtl/>
        </w:rPr>
        <w:t>תקנות השמירה על מקומות קדושים ליהודים, התשמ"א</w:t>
      </w:r>
      <w:r w:rsidRPr="00A47486">
        <w:rPr>
          <w:rFonts w:cs="David" w:hint="cs"/>
          <w:b/>
          <w:bCs/>
          <w:sz w:val="22"/>
          <w:szCs w:val="22"/>
          <w:rtl/>
        </w:rPr>
        <w:t>-</w:t>
      </w:r>
      <w:r w:rsidRPr="00A47486">
        <w:rPr>
          <w:rFonts w:cs="David"/>
          <w:b/>
          <w:bCs/>
          <w:sz w:val="22"/>
          <w:szCs w:val="22"/>
          <w:rtl/>
        </w:rPr>
        <w:t>1981</w:t>
      </w:r>
    </w:p>
    <w:p w:rsidR="00CE660B" w:rsidRPr="00A47486" w:rsidRDefault="00CE660B" w:rsidP="00CE660B">
      <w:pPr>
        <w:rPr>
          <w:rFonts w:cs="David"/>
          <w:b/>
          <w:bCs/>
          <w:sz w:val="22"/>
          <w:szCs w:val="22"/>
          <w:rtl/>
        </w:rPr>
      </w:pPr>
    </w:p>
    <w:p w:rsidR="00CE660B" w:rsidRPr="00A47486" w:rsidRDefault="00CE660B" w:rsidP="00CE660B">
      <w:pPr>
        <w:rPr>
          <w:rFonts w:cs="David"/>
          <w:sz w:val="22"/>
          <w:szCs w:val="22"/>
          <w:rtl/>
        </w:rPr>
      </w:pPr>
      <w:r w:rsidRPr="00A47486">
        <w:rPr>
          <w:rFonts w:cs="David"/>
          <w:b/>
          <w:bCs/>
          <w:sz w:val="22"/>
          <w:szCs w:val="22"/>
          <w:rtl/>
        </w:rPr>
        <w:t>דבר המלך במועצה משנת 1922</w:t>
      </w:r>
      <w:r w:rsidRPr="00A47486">
        <w:rPr>
          <w:rFonts w:cs="David"/>
          <w:sz w:val="22"/>
          <w:szCs w:val="22"/>
          <w:rtl/>
        </w:rPr>
        <w:t xml:space="preserve">. וכך קובע סימן 83 לדבר המלך: </w:t>
      </w:r>
    </w:p>
    <w:p w:rsidR="00CE660B" w:rsidRPr="00A47486" w:rsidRDefault="00CE660B" w:rsidP="00CE660B">
      <w:pPr>
        <w:ind w:left="720"/>
        <w:rPr>
          <w:rFonts w:cs="David"/>
          <w:sz w:val="22"/>
          <w:szCs w:val="22"/>
          <w:rtl/>
        </w:rPr>
      </w:pPr>
      <w:r w:rsidRPr="00A47486">
        <w:rPr>
          <w:rFonts w:cs="David"/>
          <w:sz w:val="22"/>
          <w:szCs w:val="22"/>
          <w:rtl/>
        </w:rPr>
        <w:t>"כל האנשים בישראל ייהנו מחופש המצפון המוחלט ויוכלו לקיים את צורות פולחנם באין מפריע ובלבד שהסדר הציבורי והמוסר יהיו נשמרים".</w:t>
      </w:r>
    </w:p>
    <w:p w:rsidR="00CE660B" w:rsidRPr="00A47486" w:rsidRDefault="00CE660B" w:rsidP="00CE660B">
      <w:pPr>
        <w:ind w:left="720"/>
        <w:rPr>
          <w:rFonts w:cs="David"/>
          <w:sz w:val="22"/>
          <w:szCs w:val="22"/>
          <w:rtl/>
        </w:rPr>
      </w:pPr>
    </w:p>
    <w:p w:rsidR="00CE660B" w:rsidRPr="00A47486" w:rsidRDefault="00CE660B" w:rsidP="00CE660B">
      <w:pPr>
        <w:rPr>
          <w:rFonts w:cs="David"/>
          <w:sz w:val="22"/>
          <w:szCs w:val="22"/>
          <w:rtl/>
        </w:rPr>
      </w:pPr>
      <w:r>
        <w:rPr>
          <w:rFonts w:cs="David" w:hint="cs"/>
          <w:sz w:val="22"/>
          <w:szCs w:val="22"/>
          <w:rtl/>
        </w:rPr>
        <w:t xml:space="preserve">ההבחנות בין </w:t>
      </w:r>
      <w:r w:rsidRPr="00A47486">
        <w:rPr>
          <w:rFonts w:cs="David" w:hint="cs"/>
          <w:sz w:val="22"/>
          <w:szCs w:val="22"/>
          <w:rtl/>
        </w:rPr>
        <w:t>חופש הפולחן</w:t>
      </w:r>
      <w:r>
        <w:rPr>
          <w:rFonts w:cs="David" w:hint="cs"/>
          <w:sz w:val="22"/>
          <w:szCs w:val="22"/>
          <w:rtl/>
        </w:rPr>
        <w:t xml:space="preserve"> לבין </w:t>
      </w:r>
      <w:r w:rsidRPr="00A47486">
        <w:rPr>
          <w:rFonts w:cs="David" w:hint="cs"/>
          <w:sz w:val="22"/>
          <w:szCs w:val="22"/>
          <w:rtl/>
        </w:rPr>
        <w:t>חופש הגישה</w:t>
      </w:r>
      <w:r>
        <w:rPr>
          <w:rFonts w:cs="David" w:hint="cs"/>
          <w:sz w:val="22"/>
          <w:szCs w:val="22"/>
          <w:rtl/>
        </w:rPr>
        <w:t xml:space="preserve">; ובין </w:t>
      </w:r>
      <w:r w:rsidRPr="00A47486">
        <w:rPr>
          <w:rFonts w:cs="David" w:hint="cs"/>
          <w:sz w:val="22"/>
          <w:szCs w:val="22"/>
          <w:rtl/>
        </w:rPr>
        <w:t>תפילה בציבור ותפילת יחיד</w:t>
      </w:r>
    </w:p>
    <w:p w:rsidR="00CE660B" w:rsidRPr="00CA37FB" w:rsidRDefault="00CE660B" w:rsidP="00CE660B">
      <w:pPr>
        <w:rPr>
          <w:rFonts w:cs="FrankRuehl"/>
          <w:sz w:val="22"/>
          <w:szCs w:val="22"/>
          <w:rtl/>
        </w:rPr>
      </w:pPr>
    </w:p>
    <w:p w:rsidR="00CE660B" w:rsidRPr="0035773D" w:rsidRDefault="00CE660B" w:rsidP="00CE660B">
      <w:pPr>
        <w:rPr>
          <w:rFonts w:cs="FrankRuehl"/>
          <w:u w:val="single"/>
          <w:rtl/>
        </w:rPr>
      </w:pPr>
      <w:r w:rsidRPr="0035773D">
        <w:rPr>
          <w:rFonts w:cs="FrankRuehl" w:hint="cs"/>
          <w:b/>
          <w:bCs/>
          <w:u w:val="single"/>
          <w:rtl/>
        </w:rPr>
        <w:t xml:space="preserve">השופט זמיר </w:t>
      </w:r>
      <w:r w:rsidRPr="0035773D">
        <w:rPr>
          <w:rFonts w:cs="FrankRuehl" w:hint="cs"/>
          <w:u w:val="single"/>
          <w:rtl/>
        </w:rPr>
        <w:t>(אליו מצטרף הנשיא ברק)</w:t>
      </w:r>
    </w:p>
    <w:p w:rsidR="00CE660B" w:rsidRPr="00CA37FB" w:rsidRDefault="00CE660B" w:rsidP="00CE660B">
      <w:pPr>
        <w:rPr>
          <w:rFonts w:cs="FrankRuehl"/>
          <w:rtl/>
        </w:rPr>
      </w:pPr>
      <w:r w:rsidRPr="00CA37FB">
        <w:rPr>
          <w:rFonts w:cs="FrankRuehl"/>
          <w:rtl/>
        </w:rPr>
        <w:t>המעמד הייחודי של הר הבית, כמקום קדוש ליהודים ולמוסלמים כאחת, יוצר מצבים קשים ומעורר בעיות רגישות, גם במישור המשפטי. בשל הרגישות הרבה הכרוכה בבעיות אלה, בין השאר מן הבחינה של הסדר הציבורי, אין לומר: ייקוב הדין את ההר.</w:t>
      </w:r>
    </w:p>
    <w:p w:rsidR="00CE660B" w:rsidRPr="00CA37FB" w:rsidRDefault="00CE660B" w:rsidP="00CE660B">
      <w:pPr>
        <w:rPr>
          <w:rFonts w:cs="FrankRuehl"/>
          <w:rtl/>
        </w:rPr>
      </w:pPr>
    </w:p>
    <w:p w:rsidR="00CE660B" w:rsidRPr="00CA37FB" w:rsidRDefault="00CE660B" w:rsidP="00CE660B">
      <w:pPr>
        <w:rPr>
          <w:rFonts w:cs="FrankRuehl"/>
          <w:rtl/>
        </w:rPr>
      </w:pPr>
      <w:r w:rsidRPr="00CA37FB">
        <w:rPr>
          <w:rFonts w:cs="FrankRuehl"/>
          <w:rtl/>
        </w:rPr>
        <w:t xml:space="preserve">העותרות אינן מבקשות שיהודים יורשו לקיים פולחן דתי באורוות שלמה ואינן טוענות כי החובה לחלוץ נעלים, כמצוות הדת המוסלמית, פוגעת בחופש הדת של יהודים. הן מבקשות רק </w:t>
      </w:r>
      <w:r w:rsidRPr="00CA37FB">
        <w:rPr>
          <w:rFonts w:cs="FrankRuehl"/>
          <w:highlight w:val="yellow"/>
          <w:rtl/>
        </w:rPr>
        <w:t>גישה חופשית</w:t>
      </w:r>
      <w:r w:rsidRPr="00CA37FB">
        <w:rPr>
          <w:rFonts w:cs="FrankRuehl"/>
          <w:rtl/>
        </w:rPr>
        <w:t xml:space="preserve"> למקום. החובה לכבד את מנהג המוסלמים, בדרך שאינה פוגעת בחופש הדת של יהודים, אינה נחשבת פגיעה בחופש הגישה למקום. </w:t>
      </w:r>
    </w:p>
    <w:p w:rsidR="00CE660B" w:rsidRPr="00CA37FB" w:rsidRDefault="00CE660B" w:rsidP="00CE660B">
      <w:pPr>
        <w:rPr>
          <w:rFonts w:cs="FrankRuehl"/>
          <w:rtl/>
        </w:rPr>
      </w:pPr>
    </w:p>
    <w:p w:rsidR="00CE660B" w:rsidRPr="00CA37FB" w:rsidRDefault="00CE660B" w:rsidP="00CE660B">
      <w:pPr>
        <w:rPr>
          <w:rFonts w:cs="FrankRuehl"/>
          <w:rtl/>
        </w:rPr>
      </w:pPr>
      <w:r w:rsidRPr="00CA37FB">
        <w:rPr>
          <w:rFonts w:cs="FrankRuehl"/>
          <w:highlight w:val="yellow"/>
          <w:rtl/>
        </w:rPr>
        <w:t>הפגיעה ברגשות</w:t>
      </w:r>
      <w:r w:rsidRPr="00CA37FB">
        <w:rPr>
          <w:rFonts w:cs="FrankRuehl"/>
          <w:rtl/>
        </w:rPr>
        <w:t>, כתוצאה מן הפגיעה במקום קדוש, היא עניין מורכב מן הבחינה המשפטית. ראשית, הפגיעה במקום קדוש עשוייה לגרום פגיעה, לא רק ברגשות דתיים, אלא גם ברגשות לאומיים, עדתיים ואחרים. מבחינת הרגשות קשה להקים מחיצה בין אלה לבין אלה. אך מבחינה משפטית יש להפריד ביניהם, ככל שהדבר קשה, ואף אם הדבר מלאכותי. שכן חוק השמירה על המקומות הקדושים נועד למנוע פגיעה ברגשות הדתיים בלבד. הוא לא נועד לשמש מכשיר במאבק לאומי, מדיני או אחר, אם קיים מאבק כזה סביב מקום קדוש.</w:t>
      </w:r>
    </w:p>
    <w:p w:rsidR="00CE660B" w:rsidRPr="00CA37FB" w:rsidRDefault="00CE660B" w:rsidP="00CE660B">
      <w:pPr>
        <w:rPr>
          <w:rFonts w:cs="FrankRuehl"/>
          <w:rtl/>
        </w:rPr>
      </w:pPr>
    </w:p>
    <w:p w:rsidR="00CE660B" w:rsidRPr="00CA37FB" w:rsidRDefault="00CE660B" w:rsidP="00CE660B">
      <w:pPr>
        <w:rPr>
          <w:rFonts w:cs="FrankRuehl"/>
          <w:rtl/>
        </w:rPr>
      </w:pPr>
      <w:r w:rsidRPr="00CA37FB">
        <w:rPr>
          <w:rFonts w:cs="FrankRuehl"/>
          <w:rtl/>
        </w:rPr>
        <w:t>המקרה שלפנינו שונה</w:t>
      </w:r>
      <w:r w:rsidRPr="00CA37FB">
        <w:rPr>
          <w:rFonts w:cs="FrankRuehl" w:hint="cs"/>
          <w:rtl/>
        </w:rPr>
        <w:t xml:space="preserve"> [מדוגמאות אחרות שהוצגו]</w:t>
      </w:r>
      <w:r w:rsidRPr="00CA37FB">
        <w:rPr>
          <w:rFonts w:cs="FrankRuehl"/>
          <w:rtl/>
        </w:rPr>
        <w:t xml:space="preserve">: אין בו התנגשות בין רגשות דתיים לבין חופש הביטוי, אלא התנגשות בין רגשות דתיים לבין חופש הפולחן. הפגיעה ברגשות הדתיים של העותרת נובעת, לדבריהן, מהקמת "מסגד תפילה מוסלמי פעיל" באורוות שלמה. זאת הן מבקשות למנוע. משמע, הן מבקשות שבית המשפט, ובאמצעותו רשויות אחרות, ימנעו בעד הווקף המוסלמי, המחזיק באורוות שלמה, להשתמש במקום זה לצורך פולחן דתי. </w:t>
      </w:r>
    </w:p>
    <w:p w:rsidR="00CE660B" w:rsidRPr="00CA37FB" w:rsidRDefault="00CE660B" w:rsidP="00CE660B">
      <w:pPr>
        <w:rPr>
          <w:rFonts w:cs="FrankRuehl"/>
          <w:rtl/>
        </w:rPr>
      </w:pPr>
    </w:p>
    <w:p w:rsidR="00CE660B" w:rsidRPr="00CA37FB" w:rsidRDefault="00CE660B" w:rsidP="00CE660B">
      <w:pPr>
        <w:rPr>
          <w:rFonts w:cs="FrankRuehl"/>
          <w:rtl/>
        </w:rPr>
      </w:pPr>
      <w:r w:rsidRPr="00CA37FB">
        <w:rPr>
          <w:rFonts w:cs="FrankRuehl"/>
          <w:rtl/>
        </w:rPr>
        <w:t>משמע, אין די בכך שאדם יצהיר כי הוא נפגע ברגשות הדתיים שלו, אף אם אין ספק שהוא נפגע, כדי לחייב את הרשויות לקום ולהגן על רגשות אלה. יש אנשים רגישים ויש אנשים רגישים יותר. המשפט אינו יכול, ולכן גם אינו אמור, להעניק הגנה לכל איש ואיש, יהיה רגיש ככל שיהיה, מפני כל פגיעה ברגשות.</w:t>
      </w:r>
      <w:r w:rsidRPr="00CA37FB">
        <w:rPr>
          <w:rFonts w:cs="FrankRuehl" w:hint="cs"/>
          <w:rtl/>
        </w:rPr>
        <w:t xml:space="preserve"> [...]</w:t>
      </w:r>
    </w:p>
    <w:p w:rsidR="00CE660B" w:rsidRPr="00CA37FB" w:rsidRDefault="00CE660B" w:rsidP="00CE660B">
      <w:pPr>
        <w:rPr>
          <w:rFonts w:cs="FrankRuehl"/>
          <w:rtl/>
        </w:rPr>
      </w:pPr>
      <w:r w:rsidRPr="00B56E50">
        <w:rPr>
          <w:rFonts w:cs="FrankRuehl"/>
          <w:highlight w:val="yellow"/>
          <w:rtl/>
        </w:rPr>
        <w:lastRenderedPageBreak/>
        <w:t>רמת הסיבולת של הרגשות, שרק פגיעה מעבר לרמה זאת תצדיק הגנה על הרגשות, אינה קבועה ואינה אחידה לכל מצב. הרמה תלוייה, בין השאר, בשאלה מה עומד נגד הפגיעה ברגשות: למשל, זכות יסוד כמו חופש הביטוי או אינטרס חומרי כמו רווחיות כספית?</w:t>
      </w:r>
      <w:r w:rsidRPr="00CA37FB">
        <w:rPr>
          <w:rFonts w:cs="FrankRuehl"/>
          <w:rtl/>
        </w:rPr>
        <w:t xml:space="preserve"> בהתאם לכך יכולה רמת הסיבולת להשתנות. היא יכולה להיות גבוהה אם ההגנה על הרגשות מחייבת פגיעה בחופש הביטוי; היא עשויה להיות נמוכה יותר אם ההגנה על הרגשות מחייבת פגיעה ברווחיות כספית. הרמה תיקבע לפי האיזון שבין האינטרסים המתנגשים בנסיבות המקרה, והיא משקפת את המשקל היחסי, כלומר את החשיבות החברתית, של אינטרסים אלה.</w:t>
      </w:r>
    </w:p>
    <w:p w:rsidR="00CE660B" w:rsidRPr="00CA37FB" w:rsidRDefault="00CE660B" w:rsidP="00CE660B">
      <w:pPr>
        <w:rPr>
          <w:rFonts w:cs="FrankRuehl"/>
          <w:rtl/>
        </w:rPr>
      </w:pPr>
    </w:p>
    <w:p w:rsidR="00CE660B" w:rsidRPr="00CA37FB" w:rsidRDefault="00CE660B" w:rsidP="00CE660B">
      <w:pPr>
        <w:rPr>
          <w:rFonts w:cs="FrankRuehl"/>
          <w:rtl/>
        </w:rPr>
      </w:pPr>
      <w:r w:rsidRPr="00CA37FB">
        <w:rPr>
          <w:rFonts w:cs="FrankRuehl"/>
          <w:rtl/>
        </w:rPr>
        <w:t>חומרת הפגיעה נבדקת בשני מישורים: לרוחב ולעומק. ראשית, הפגיעה צריכה להיות רחבה. אין די בפגיעה מוגבלת לאדם אחד או לקבוצה קטנה של אנשים המהווים מיעוט קיצוני בעל דעות קוטביות.</w:t>
      </w:r>
      <w:r w:rsidRPr="00CA37FB">
        <w:rPr>
          <w:rFonts w:cs="FrankRuehl" w:hint="cs"/>
          <w:rtl/>
        </w:rPr>
        <w:t xml:space="preserve"> [...] </w:t>
      </w:r>
      <w:r w:rsidRPr="00CA37FB">
        <w:rPr>
          <w:rFonts w:cs="FrankRuehl"/>
          <w:rtl/>
        </w:rPr>
        <w:t>כמו כן, אין די בפגיעה, אף שהיא משתרעת על מספר רב של אנשים, אם היא פגיעה קלה בלבד. נדרש צירוף של השנים: רק פגיעה רחבה ועמוקה ברגשות הדתיים של ציבור אחד תעבור את רמת הסיבולת באופן שיצדיק פגיעה בפולחן הדתי של ציבור אחר. והנטל להוכיח שהפגיעה ברגשות הדתיים עוברת את רמת הסיבולת רובץ על העותר, המבקש שבית המשפט יצווה למנוע פולחן דתי.</w:t>
      </w:r>
    </w:p>
    <w:p w:rsidR="00CE660B" w:rsidRPr="00CA37FB" w:rsidRDefault="00CE660B" w:rsidP="00CE660B">
      <w:pPr>
        <w:rPr>
          <w:rFonts w:cs="FrankRuehl"/>
          <w:rtl/>
        </w:rPr>
      </w:pPr>
      <w:r w:rsidRPr="00CA37FB">
        <w:rPr>
          <w:rFonts w:cs="FrankRuehl"/>
          <w:rtl/>
        </w:rPr>
        <w:t>האם עצם קיומו של מסגד על הר הבית, או קיום תפילה על ידי מוסלמים על הר זה, הוא שגורם פגיעה חמורה ברגשות הדתיים של יהודים? והרי על הר הבית מתקיימת תפילה על ידי מוסלמים בשני מסגדים מזה דורות. אף אם מציאות זאת אינה לרוחן של העותרות, אין זה סביר לומר כי הקמת מסגד שלישי או ריבוי המתפללים הם שמחמירים את הפגיעה עד מעבר לרמת הסיבולת. האם העובדה שהמסגד מוקם באורוות שלמה, להבדיל ממקום אחר על הר הבית, היא שהופכת מצב נסבל למצב בלתי-נסבל? והרי אורוות שלמה היו גם קודם לכן בחזקת הווקף המוסלמי, נעולות וסגורות בפני הציבור הרחב, ולא שימשו לפולחן יהודי.</w:t>
      </w:r>
    </w:p>
    <w:p w:rsidR="00CE660B" w:rsidRPr="00CA37FB" w:rsidRDefault="00CE660B" w:rsidP="00CE660B">
      <w:pPr>
        <w:rPr>
          <w:rFonts w:cs="FrankRuehl"/>
          <w:rtl/>
        </w:rPr>
      </w:pPr>
    </w:p>
    <w:p w:rsidR="00CE660B" w:rsidRPr="0035773D" w:rsidRDefault="00CE660B" w:rsidP="00CE660B">
      <w:pPr>
        <w:rPr>
          <w:rFonts w:cs="FrankRuehl"/>
          <w:b/>
          <w:bCs/>
          <w:u w:val="single"/>
          <w:rtl/>
        </w:rPr>
      </w:pPr>
      <w:r w:rsidRPr="0035773D">
        <w:rPr>
          <w:rFonts w:cs="FrankRuehl" w:hint="cs"/>
          <w:b/>
          <w:bCs/>
          <w:u w:val="single"/>
          <w:rtl/>
        </w:rPr>
        <w:t>השופט גולדברג</w:t>
      </w:r>
    </w:p>
    <w:p w:rsidR="00CE660B" w:rsidRPr="00CA37FB" w:rsidRDefault="00CE660B" w:rsidP="00CE660B">
      <w:pPr>
        <w:rPr>
          <w:rFonts w:cs="FrankRuehl"/>
          <w:rtl/>
        </w:rPr>
      </w:pPr>
      <w:r w:rsidRPr="00781FB2">
        <w:rPr>
          <w:rFonts w:cs="FrankRuehl"/>
          <w:rtl/>
        </w:rPr>
        <w:t xml:space="preserve">איני סבור, כחברי השופט זמיר, כי העותרות "לא הסבירו מה הפגיעה, אף לא טרחו להוכיח אותה", וכי המקרה שלפנינו אינו נמנה על המקרים "בהם די בשכל הישר ובנסיון החיים כדי לשכנע את בית המשפט, ללא צורך בהוכחות, כי הרגשות הדתיים של ציבור רחב נפגעים בצורה חמורה". </w:t>
      </w:r>
      <w:r w:rsidRPr="00CA37FB">
        <w:rPr>
          <w:rFonts w:cs="FrankRuehl"/>
          <w:rtl/>
        </w:rPr>
        <w:t xml:space="preserve">לעניות דעתי, אין בית משפט בישראל זקוק לראיה כי נגיסה בשטח הר-הבית על ידי הווקף המוסלמי, להרחבת שטח התפילה של המוסלמים פוגעת פגיעה של ממש ברגשות הדתיים והלאומיים של ציבור יהודי רחב, כלפי המקום המקודש ביותר ליהודים. </w:t>
      </w:r>
    </w:p>
    <w:p w:rsidR="00CE660B" w:rsidRPr="00CA37FB" w:rsidRDefault="00CE660B" w:rsidP="00CE660B">
      <w:pPr>
        <w:rPr>
          <w:rFonts w:cs="FrankRuehl"/>
          <w:rtl/>
        </w:rPr>
      </w:pPr>
      <w:r w:rsidRPr="00CA37FB">
        <w:rPr>
          <w:rFonts w:cs="FrankRuehl" w:hint="cs"/>
          <w:rtl/>
        </w:rPr>
        <w:t xml:space="preserve">[...] </w:t>
      </w:r>
      <w:r w:rsidRPr="00CA37FB">
        <w:rPr>
          <w:rFonts w:cs="FrankRuehl"/>
          <w:rtl/>
        </w:rPr>
        <w:t xml:space="preserve">אין בלבי, על כן, כל ספק כי התפשטות המוסלמים על שטח תפילה נוסף, פוגע גם פוגע ברגשותיהם של יהודים כלפי המקום, וכך נכנס ענין זה לגדר סעיף 1 לחוק השמירה על המקומות הקדושים התשכ"ז1967-, ועל סעיף 3 לחוק-יסוד: ירושלים בירת ישראל. </w:t>
      </w:r>
    </w:p>
    <w:p w:rsidR="00CE660B" w:rsidRPr="00CA37FB" w:rsidRDefault="00CE660B" w:rsidP="00CE660B">
      <w:pPr>
        <w:rPr>
          <w:rFonts w:cs="FrankRuehl"/>
          <w:rtl/>
        </w:rPr>
      </w:pPr>
      <w:r w:rsidRPr="00481A3A">
        <w:rPr>
          <w:rFonts w:cs="FrankRuehl"/>
          <w:highlight w:val="yellow"/>
          <w:rtl/>
        </w:rPr>
        <w:t>זוהי המחלוקת כפשוטה, ללא כחל וסרק. אולם המציאות בהר-הבית אינה פשוטה כל עיקר. היא עדינה וסבוכה מאין כמוה, עד שאין בית המשפט רשאי לעצום עיניו מראותה, ולגדור עצמו במחלוקת האמורה בכללים המשפטיים שהוא אמון עליהם דרך כלל. זהו אחד המקרים בהם הכרעה שיפוטית אינה הדרך הסבירה לפסוק בסכסוך, וההכרעה היא מעבר לגבולות הדין.</w:t>
      </w:r>
      <w:r w:rsidRPr="00CA37FB">
        <w:rPr>
          <w:rFonts w:cs="FrankRuehl"/>
          <w:rtl/>
        </w:rPr>
        <w:t xml:space="preserve"> שאם לא כן ירד בית המשפט לזירה שכל כולה פוליטית, כשההכרעה הנדרשת היא בין הרגשות המתנגשים. </w:t>
      </w:r>
    </w:p>
    <w:p w:rsidR="00CE660B" w:rsidRPr="00CA37FB" w:rsidRDefault="00CE660B" w:rsidP="00CE660B">
      <w:pPr>
        <w:rPr>
          <w:rFonts w:cs="FrankRuehl"/>
          <w:rtl/>
        </w:rPr>
      </w:pPr>
      <w:r w:rsidRPr="00481A3A">
        <w:rPr>
          <w:rFonts w:cs="FrankRuehl"/>
          <w:highlight w:val="yellow"/>
          <w:rtl/>
        </w:rPr>
        <w:t>מפוליטיזציה זו של בית המשפט יש להמנע, ועל הפתרון השיפוטי לפנות במקרה זה את מקומו להחלטה שהיא פוליטית בעיקרה. על הדרג המדיני, ולא על בית המשפט, לתת תוכן ומשמעות לקריאה ההיסטורית: "הר-הבית בידינו".</w:t>
      </w:r>
      <w:r w:rsidRPr="00CA37FB">
        <w:rPr>
          <w:rFonts w:cs="FrankRuehl"/>
          <w:rtl/>
        </w:rPr>
        <w:t xml:space="preserve"> </w:t>
      </w:r>
    </w:p>
    <w:p w:rsidR="00CE660B" w:rsidRPr="000658E5" w:rsidRDefault="00CE660B" w:rsidP="00CE660B">
      <w:pPr>
        <w:rPr>
          <w:sz w:val="20"/>
          <w:szCs w:val="20"/>
          <w:rtl/>
        </w:rPr>
      </w:pPr>
    </w:p>
    <w:p w:rsidR="00CE660B" w:rsidRDefault="00CE660B" w:rsidP="00CE660B">
      <w:pPr>
        <w:jc w:val="left"/>
        <w:rPr>
          <w:rFonts w:ascii="Arial" w:hAnsi="Arial" w:cs="Arial"/>
          <w:color w:val="333333"/>
          <w:sz w:val="20"/>
          <w:szCs w:val="20"/>
          <w:rtl/>
        </w:rPr>
      </w:pPr>
      <w:r>
        <w:rPr>
          <w:rFonts w:ascii="Arial" w:hAnsi="Arial" w:cs="Arial" w:hint="cs"/>
          <w:color w:val="333333"/>
          <w:sz w:val="20"/>
          <w:szCs w:val="20"/>
          <w:rtl/>
        </w:rPr>
        <w:t>=-=</w:t>
      </w:r>
    </w:p>
    <w:p w:rsidR="00CE660B" w:rsidRDefault="00CE660B" w:rsidP="00CE660B">
      <w:pPr>
        <w:spacing w:after="120"/>
        <w:jc w:val="left"/>
        <w:rPr>
          <w:rFonts w:ascii="Arial" w:hAnsi="Arial" w:cs="Arial"/>
          <w:color w:val="333333"/>
          <w:sz w:val="20"/>
          <w:szCs w:val="20"/>
          <w:rtl/>
        </w:rPr>
      </w:pPr>
      <w:r w:rsidRPr="000B3A28">
        <w:rPr>
          <w:rFonts w:ascii="Arial" w:hAnsi="Arial" w:cs="Arial" w:hint="cs"/>
          <w:color w:val="333333"/>
          <w:sz w:val="20"/>
          <w:szCs w:val="20"/>
          <w:highlight w:val="yellow"/>
          <w:rtl/>
        </w:rPr>
        <w:t>היש תשובה (רצינית) לטיעון הבא?</w:t>
      </w:r>
      <w:r>
        <w:rPr>
          <w:rFonts w:ascii="Arial" w:hAnsi="Arial" w:cs="Arial" w:hint="cs"/>
          <w:color w:val="333333"/>
          <w:sz w:val="20"/>
          <w:szCs w:val="20"/>
          <w:rtl/>
        </w:rPr>
        <w:t xml:space="preserve"> האם קיימת טענה מעבר לדברים עליהם מצביעים השופטים (מכיוונים שונים) בפסה"ד לעיל?</w:t>
      </w:r>
    </w:p>
    <w:p w:rsidR="00CE660B" w:rsidRPr="00B90724" w:rsidRDefault="00CE660B" w:rsidP="00CE660B">
      <w:pPr>
        <w:jc w:val="left"/>
        <w:rPr>
          <w:rFonts w:ascii="Arial" w:hAnsi="Arial" w:cs="Arial"/>
          <w:rtl/>
        </w:rPr>
      </w:pPr>
      <w:r w:rsidRPr="00B90724">
        <w:rPr>
          <w:rFonts w:ascii="Arial" w:hAnsi="Arial" w:cs="Arial"/>
          <w:vertAlign w:val="subscript"/>
          <w:rtl/>
        </w:rPr>
        <w:t>עודכן ב- 03:30 11/03/2009</w:t>
      </w:r>
      <w:r>
        <w:rPr>
          <w:rFonts w:ascii="Arial" w:hAnsi="Arial" w:cs="Arial" w:hint="cs"/>
          <w:rtl/>
        </w:rPr>
        <w:t xml:space="preserve">, </w:t>
      </w:r>
      <w:r w:rsidRPr="006F6860">
        <w:rPr>
          <w:rFonts w:ascii="Arial" w:hAnsi="Arial" w:cs="Arial" w:hint="cs"/>
          <w:sz w:val="16"/>
          <w:szCs w:val="16"/>
          <w:rtl/>
        </w:rPr>
        <w:t>הארץ</w:t>
      </w:r>
    </w:p>
    <w:p w:rsidR="00CE660B" w:rsidRPr="00B90724" w:rsidRDefault="00CE660B" w:rsidP="00CE660B">
      <w:pPr>
        <w:spacing w:before="100" w:beforeAutospacing="1" w:after="100" w:afterAutospacing="1"/>
        <w:jc w:val="left"/>
        <w:outlineLvl w:val="1"/>
        <w:rPr>
          <w:rFonts w:ascii="Arial" w:hAnsi="Arial" w:cs="Arial"/>
          <w:b/>
          <w:bCs/>
          <w:sz w:val="36"/>
          <w:szCs w:val="36"/>
          <w:rtl/>
        </w:rPr>
      </w:pPr>
      <w:r w:rsidRPr="00B90724">
        <w:rPr>
          <w:rFonts w:ascii="Arial" w:hAnsi="Arial" w:cs="Arial"/>
          <w:b/>
          <w:bCs/>
          <w:sz w:val="36"/>
          <w:szCs w:val="36"/>
          <w:rtl/>
        </w:rPr>
        <w:t xml:space="preserve">נדב שרגאי | כבשת הרש בהר הבית </w:t>
      </w:r>
    </w:p>
    <w:p w:rsidR="00CE660B" w:rsidRPr="00293DA3" w:rsidRDefault="00CE660B" w:rsidP="00CE660B">
      <w:pPr>
        <w:jc w:val="left"/>
        <w:rPr>
          <w:sz w:val="18"/>
          <w:szCs w:val="18"/>
          <w:rtl/>
        </w:rPr>
      </w:pPr>
      <w:r w:rsidRPr="00293DA3">
        <w:rPr>
          <w:rFonts w:ascii="Arial" w:hAnsi="Arial" w:cs="Arial"/>
          <w:sz w:val="18"/>
          <w:szCs w:val="18"/>
          <w:rtl/>
        </w:rPr>
        <w:t xml:space="preserve">במשך שנים "נהנתה" משטרת ירושלים מהעובדה שיהודים מיעטו לבקר בהר הבית. "כאב הראש" הזה נחסך ממנה. עכשיו המציאות משתנה. הקונסנסוס ההלכתי שאסר על יהודים להיכנס להר נשבר. עוד ועוד רבנים מתירים ליהודים לבקר בהר. עוד ועוד יהודים מבקשים לפקוד אותו. </w:t>
      </w:r>
      <w:r w:rsidRPr="00293DA3">
        <w:rPr>
          <w:rFonts w:ascii="Arial" w:hAnsi="Arial" w:cs="Arial"/>
          <w:sz w:val="18"/>
          <w:szCs w:val="18"/>
          <w:rtl/>
        </w:rPr>
        <w:br/>
      </w:r>
      <w:r w:rsidRPr="00293DA3">
        <w:rPr>
          <w:rFonts w:ascii="Arial" w:hAnsi="Arial" w:cs="Arial"/>
          <w:sz w:val="18"/>
          <w:szCs w:val="18"/>
          <w:rtl/>
        </w:rPr>
        <w:br/>
        <w:t xml:space="preserve">המשטרה אינה מצליחה להסתגל למציאות החדשה הזאת. היא מבולבלת, מבלבלת והופכת את היוצרות בהר, המקום הכי רגיש בעולם, המקום הכי קדוש לעם היהודי. לא הרבה נותר ליהודים בהר הבית: המקדש איננו. התפילה במקום אסורה. עתיקות הר הבית נהרסות וחצרות המסגדים נהפכו למוקד הסתה דתי ולאומני נגד מדינת ישראל. </w:t>
      </w:r>
      <w:r w:rsidRPr="00293DA3">
        <w:rPr>
          <w:rFonts w:ascii="Arial" w:hAnsi="Arial" w:cs="Arial"/>
          <w:sz w:val="18"/>
          <w:szCs w:val="18"/>
          <w:rtl/>
        </w:rPr>
        <w:br/>
      </w:r>
      <w:r w:rsidRPr="00293DA3">
        <w:rPr>
          <w:rFonts w:ascii="Arial" w:hAnsi="Arial" w:cs="Arial"/>
          <w:sz w:val="18"/>
          <w:szCs w:val="18"/>
          <w:rtl/>
        </w:rPr>
        <w:br/>
        <w:t xml:space="preserve">כבשת הרש שהשלטון הישראלי הותיר ליהודים בהר, המינימום שבמינימום, היא זכות הביקור במקום הקדוש להם מכל, בלי שיחושו שהם מוגבלים, מבוזים, או עושים בכך עוול למישהו. הזכות הטבעית הזאת מעוגנת בחוק השמירה על המקומות הקדושים, שמבטיח לכאורה את חופש הגישה לבני כל הדתות. אבל עכשיו, כשהפסיקה ההלכתית משתנה, והתיאוריה נהפכת למעשה, יש במשטרה – לא רשמית כמובן – מי שרואה בכך כמעט איום על שלום הציבור, ודואג להקשות מאוד על ביקורי יהודים בהר, בייחוד על ביקורי קבוצות. </w:t>
      </w:r>
      <w:r w:rsidRPr="00293DA3">
        <w:rPr>
          <w:rFonts w:ascii="Arial" w:hAnsi="Arial" w:cs="Arial"/>
          <w:sz w:val="18"/>
          <w:szCs w:val="18"/>
          <w:rtl/>
        </w:rPr>
        <w:br/>
      </w:r>
      <w:r w:rsidRPr="00293DA3">
        <w:rPr>
          <w:rFonts w:ascii="Arial" w:hAnsi="Arial" w:cs="Arial"/>
          <w:sz w:val="18"/>
          <w:szCs w:val="18"/>
          <w:rtl/>
        </w:rPr>
        <w:br/>
        <w:t xml:space="preserve">התורים הארוכים שמשתרכים בשער הכניסה להר, אף שהמקום פתוח ליהודים רק בשעות הבוקר (שעות העבודה) וסגור בשישי-שבת – מעידים על העניין היהודי הגובר במקום. אבל העובדה שמישהו טורח לארגן ולהסיע קבוצות של יהודים להר, ממעלות, מנתניה, מחדרה, ומכל קצוות הארץ, מערערת אצל מישהו במשטרה את שיקול דעתו. התמונה הזאת, של אלפי יהודים על ההר, יהודים בעלי חזות דתית-יהודית, ולא ישראלית-חילונית או תיירותית – נתפשת על ידי המשטרה שלא בצדק כאיום, כמראה שמסכן את הסדר הציבורי בהר, כמציאות שיש לטרפדה. </w:t>
      </w:r>
      <w:r w:rsidRPr="00293DA3">
        <w:rPr>
          <w:rFonts w:ascii="Arial" w:hAnsi="Arial" w:cs="Arial"/>
          <w:sz w:val="18"/>
          <w:szCs w:val="18"/>
          <w:rtl/>
        </w:rPr>
        <w:br/>
      </w:r>
      <w:r w:rsidRPr="00293DA3">
        <w:rPr>
          <w:rFonts w:ascii="Arial" w:hAnsi="Arial" w:cs="Arial"/>
          <w:sz w:val="18"/>
          <w:szCs w:val="18"/>
          <w:rtl/>
        </w:rPr>
        <w:br/>
        <w:t xml:space="preserve">הדבר אמור במיוחד ביחס לאוכלוסייה החרדית והדתית-הלאומית, שהיא מטבעה בעלת העניין הלאומי, הדתי, ההיסטורי והתרבותי בהר. לא ייתכן שיהודים ישתרכו בתורים במשך שעות בשער ההר; שהמשטרה תגביל את כניסתם לקבוצות קטנות; שתאסור על אחרים להיכנס עד שקודמיהם ייצאו; ששוטרים ואנשי וואקף יתייחסו לכל יהודי בעל חזות דתית שבא בשערי ההר כחשוד פוטנציאלי, יפשפשו בכליו ויצמידו לו ליווי אישי לכל אורך ביקורו בהר. </w:t>
      </w:r>
      <w:r w:rsidRPr="00293DA3">
        <w:rPr>
          <w:rFonts w:ascii="Arial" w:hAnsi="Arial" w:cs="Arial"/>
          <w:sz w:val="18"/>
          <w:szCs w:val="18"/>
          <w:rtl/>
        </w:rPr>
        <w:br/>
      </w:r>
      <w:r w:rsidRPr="00293DA3">
        <w:rPr>
          <w:rFonts w:ascii="Arial" w:hAnsi="Arial" w:cs="Arial"/>
          <w:sz w:val="18"/>
          <w:szCs w:val="18"/>
          <w:rtl/>
        </w:rPr>
        <w:br/>
        <w:t xml:space="preserve">משהו יסודי מאוד השתבש בחשיבה ובתובנות של האחראים על ההר מטעם משטרת ישראל. העניין הזה של חופש גישה וביקור בהר הבית, לכולם וליהודים בפרט, אינו מתנת חסד. חופש הגישה של יהודים לקדוש שבמקומותיהם אסור שיהיה חלק ממערכת איזונים שמפעילה המשטרה בהר, או חלק ממדיניות המקל והגזר, והתן והקח מול הוואקף, הרשות הפלסטינית וירדן. החופש הזה הוא אקסיומה. כך קבעה הממשלה. כך קובע החוק. המשטרה חייבת להפנים זאת, ולהבהיר לצד המוסלמי על כל גוניו שהתופעה הזאת טבעית בעבורנו, כפי שתפילה במסגדי ההר טבעית בעבורם. </w:t>
      </w:r>
      <w:r w:rsidRPr="00293DA3">
        <w:rPr>
          <w:rFonts w:ascii="Arial" w:hAnsi="Arial" w:cs="Arial"/>
          <w:sz w:val="18"/>
          <w:szCs w:val="18"/>
          <w:rtl/>
        </w:rPr>
        <w:br/>
      </w:r>
      <w:r w:rsidRPr="00293DA3">
        <w:rPr>
          <w:rFonts w:ascii="Arial" w:hAnsi="Arial" w:cs="Arial"/>
          <w:sz w:val="18"/>
          <w:szCs w:val="18"/>
          <w:rtl/>
        </w:rPr>
        <w:br/>
      </w:r>
      <w:r w:rsidRPr="00293DA3">
        <w:rPr>
          <w:rFonts w:ascii="Arial" w:hAnsi="Arial" w:cs="Arial"/>
          <w:sz w:val="18"/>
          <w:szCs w:val="18"/>
          <w:rtl/>
        </w:rPr>
        <w:lastRenderedPageBreak/>
        <w:t xml:space="preserve">ספק אם הגידול המבורך במספר המבקשים לבקר בהר מאיים על הסדר הציבורי, אבל גם אם כן – צריך לטפל במאיים, ולא במאוים. אם דרגי השטח במשטרת ירושלים אינם מבינים את הדבר, מישהו מלמעלה צריך להסביר להם זאת. </w:t>
      </w:r>
      <w:r w:rsidRPr="00293DA3">
        <w:rPr>
          <w:rFonts w:ascii="Arial" w:hAnsi="Arial" w:cs="Arial"/>
          <w:sz w:val="18"/>
          <w:szCs w:val="18"/>
          <w:rtl/>
        </w:rPr>
        <w:br/>
      </w:r>
      <w:r w:rsidRPr="00293DA3">
        <w:rPr>
          <w:rFonts w:ascii="Arial" w:hAnsi="Arial" w:cs="Arial"/>
          <w:sz w:val="18"/>
          <w:szCs w:val="18"/>
          <w:rtl/>
        </w:rPr>
        <w:br/>
        <w:t>פרובוקטורים יהודים צריכים להיחסם, והם נחסמים, אבל להתייחס אל אלפי היהודים שמבקשים לעלות להר כאל פרובוקציה, ובעיקר – להעניק להם את התחושה שהם מבקרים בקדוש שבמקומותינו תחת שלטון חסות במדינה זרה, אחרי שהזכות הטבעית לתפילה במקום כבר נשללה מהם – כל זה הוא הוא שיבוש של השכל הישר ואובדן דרך.</w:t>
      </w:r>
    </w:p>
    <w:p w:rsidR="00CE660B" w:rsidRPr="00293DA3" w:rsidRDefault="00CE660B" w:rsidP="00CE660B">
      <w:pPr>
        <w:jc w:val="left"/>
        <w:rPr>
          <w:sz w:val="18"/>
          <w:szCs w:val="18"/>
          <w:rtl/>
        </w:rPr>
      </w:pPr>
    </w:p>
    <w:p w:rsidR="00CE660B" w:rsidRDefault="00CE660B" w:rsidP="00CE660B">
      <w:pPr>
        <w:rPr>
          <w:rFonts w:cs="David"/>
          <w:rtl/>
        </w:rPr>
      </w:pPr>
      <w:r>
        <w:rPr>
          <w:rFonts w:cs="David" w:hint="cs"/>
          <w:rtl/>
        </w:rPr>
        <w:t>=-=</w:t>
      </w:r>
    </w:p>
    <w:p w:rsidR="00CE660B" w:rsidRDefault="00CE660B" w:rsidP="00CE660B">
      <w:pPr>
        <w:rPr>
          <w:rFonts w:cs="David"/>
          <w:rtl/>
        </w:rPr>
      </w:pPr>
      <w:r w:rsidRPr="005064B2">
        <w:rPr>
          <w:rFonts w:cs="David" w:hint="cs"/>
          <w:highlight w:val="yellow"/>
          <w:u w:val="single"/>
          <w:rtl/>
        </w:rPr>
        <w:t>"מצעד הגאווה" בירושלים</w:t>
      </w:r>
      <w:r>
        <w:rPr>
          <w:rFonts w:cs="David" w:hint="cs"/>
          <w:u w:val="single"/>
          <w:rtl/>
        </w:rPr>
        <w:t xml:space="preserve"> </w:t>
      </w:r>
      <w:r>
        <w:rPr>
          <w:rFonts w:cs="David"/>
          <w:u w:val="single"/>
          <w:rtl/>
        </w:rPr>
        <w:t>–</w:t>
      </w:r>
      <w:r>
        <w:rPr>
          <w:rFonts w:cs="David" w:hint="cs"/>
          <w:u w:val="single"/>
          <w:rtl/>
        </w:rPr>
        <w:t xml:space="preserve"> דחיית עתירה כנגד רישיון ההפגנה שניתן ליוזמת מצעד הגאווה, עמותת "הבית הפתוח"</w:t>
      </w:r>
    </w:p>
    <w:p w:rsidR="00CE660B" w:rsidRDefault="00CE660B" w:rsidP="00CE660B">
      <w:pPr>
        <w:rPr>
          <w:rFonts w:cs="David"/>
          <w:rtl/>
        </w:rPr>
      </w:pPr>
    </w:p>
    <w:p w:rsidR="00CE660B" w:rsidRPr="0079174F" w:rsidRDefault="00CE660B" w:rsidP="00CE660B">
      <w:pPr>
        <w:jc w:val="center"/>
        <w:rPr>
          <w:rFonts w:ascii="Arial" w:hAnsi="Arial" w:cs="Arial"/>
          <w:color w:val="000080"/>
          <w:sz w:val="22"/>
          <w:szCs w:val="22"/>
          <w:rtl/>
        </w:rPr>
      </w:pPr>
      <w:r w:rsidRPr="0079174F">
        <w:rPr>
          <w:rFonts w:ascii="Arial" w:hAnsi="Arial" w:cs="Arial"/>
          <w:sz w:val="22"/>
          <w:szCs w:val="22"/>
          <w:highlight w:val="yellow"/>
          <w:rtl/>
        </w:rPr>
        <w:t xml:space="preserve">בג"צ 8988/06 </w:t>
      </w:r>
      <w:r w:rsidRPr="0079174F">
        <w:rPr>
          <w:rFonts w:ascii="Arial" w:hAnsi="Arial" w:cs="Arial"/>
          <w:b/>
          <w:bCs/>
          <w:sz w:val="22"/>
          <w:szCs w:val="22"/>
          <w:highlight w:val="yellow"/>
          <w:rtl/>
        </w:rPr>
        <w:t>משי-זהב נ' מפקד מחוז ירושלים</w:t>
      </w:r>
      <w:r w:rsidRPr="0079174F">
        <w:rPr>
          <w:rFonts w:ascii="Arial" w:hAnsi="Arial" w:cs="Arial"/>
          <w:sz w:val="22"/>
          <w:szCs w:val="22"/>
          <w:highlight w:val="yellow"/>
          <w:rtl/>
        </w:rPr>
        <w:t xml:space="preserve"> (ניתן ב-27/12/06) </w:t>
      </w:r>
    </w:p>
    <w:p w:rsidR="00CE660B" w:rsidRDefault="00CE660B" w:rsidP="00CE660B">
      <w:pPr>
        <w:overflowPunct w:val="0"/>
        <w:autoSpaceDE w:val="0"/>
        <w:autoSpaceDN w:val="0"/>
        <w:rPr>
          <w:rFonts w:ascii="Arial TUR" w:hAnsi="Arial TUR" w:cs="FrankRuehl"/>
          <w:spacing w:val="10"/>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7"/>
        <w:gridCol w:w="3227"/>
      </w:tblGrid>
      <w:tr w:rsidR="00CE660B" w:rsidRPr="00307737" w:rsidTr="008B7D0B">
        <w:tc>
          <w:tcPr>
            <w:tcW w:w="6967" w:type="dxa"/>
          </w:tcPr>
          <w:p w:rsidR="00CE660B" w:rsidRPr="00307737" w:rsidRDefault="00CE660B" w:rsidP="008B7D0B">
            <w:pPr>
              <w:overflowPunct w:val="0"/>
              <w:autoSpaceDE w:val="0"/>
              <w:autoSpaceDN w:val="0"/>
              <w:rPr>
                <w:spacing w:val="10"/>
                <w:sz w:val="22"/>
                <w:szCs w:val="22"/>
                <w:rtl/>
              </w:rPr>
            </w:pPr>
            <w:r w:rsidRPr="00307737">
              <w:rPr>
                <w:rFonts w:hint="cs"/>
                <w:spacing w:val="10"/>
                <w:sz w:val="22"/>
                <w:szCs w:val="22"/>
                <w:rtl/>
              </w:rPr>
              <w:t>[</w:t>
            </w:r>
            <w:r>
              <w:rPr>
                <w:rFonts w:hint="cs"/>
                <w:spacing w:val="10"/>
                <w:sz w:val="22"/>
                <w:szCs w:val="22"/>
                <w:rtl/>
              </w:rPr>
              <w:t>התייחסות ביהמ"ש ל</w:t>
            </w:r>
            <w:r w:rsidRPr="00307737">
              <w:rPr>
                <w:rFonts w:hint="cs"/>
                <w:spacing w:val="10"/>
                <w:sz w:val="22"/>
                <w:szCs w:val="22"/>
                <w:rtl/>
              </w:rPr>
              <w:t>טיעון של הסכנה לשלום הציבור והדילמה של "קהל עוין"</w:t>
            </w:r>
            <w:r>
              <w:rPr>
                <w:rFonts w:hint="cs"/>
                <w:spacing w:val="10"/>
                <w:sz w:val="22"/>
                <w:szCs w:val="22"/>
                <w:rtl/>
              </w:rPr>
              <w:t>:</w:t>
            </w:r>
            <w:r w:rsidRPr="00307737">
              <w:rPr>
                <w:rFonts w:hint="cs"/>
                <w:spacing w:val="10"/>
                <w:sz w:val="22"/>
                <w:szCs w:val="22"/>
                <w:rtl/>
              </w:rPr>
              <w:t>]</w:t>
            </w:r>
          </w:p>
          <w:p w:rsidR="00CE660B" w:rsidRPr="00307737" w:rsidRDefault="00CE660B" w:rsidP="008B7D0B">
            <w:pPr>
              <w:overflowPunct w:val="0"/>
              <w:autoSpaceDE w:val="0"/>
              <w:autoSpaceDN w:val="0"/>
              <w:rPr>
                <w:spacing w:val="10"/>
                <w:sz w:val="22"/>
                <w:szCs w:val="22"/>
                <w:rtl/>
              </w:rPr>
            </w:pPr>
          </w:p>
          <w:p w:rsidR="00CE660B" w:rsidRPr="00307737" w:rsidRDefault="00CE660B" w:rsidP="008B7D0B">
            <w:pPr>
              <w:overflowPunct w:val="0"/>
              <w:autoSpaceDE w:val="0"/>
              <w:autoSpaceDN w:val="0"/>
              <w:ind w:firstLine="720"/>
              <w:rPr>
                <w:rFonts w:ascii="Arial TUR" w:hAnsi="Arial TUR" w:cs="FrankRuehl"/>
                <w:spacing w:val="10"/>
                <w:sz w:val="22"/>
                <w:szCs w:val="22"/>
                <w:rtl/>
              </w:rPr>
            </w:pPr>
            <w:r w:rsidRPr="00307737">
              <w:rPr>
                <w:rFonts w:ascii="Arial TUR" w:hAnsi="Arial TUR" w:cs="FrankRuehl" w:hint="cs"/>
                <w:spacing w:val="10"/>
                <w:sz w:val="22"/>
                <w:szCs w:val="22"/>
                <w:rtl/>
              </w:rPr>
              <w:t xml:space="preserve">בסיום דברים אלה, ראיתי להתייחס לטענה שהועלתה על-ידי העותרים ולפיה עקרון השוויון מחייב כי כפי שלא אושרו בעבר בקשות לעלות להר הבית מחשש לפגיעה בסדר הציבורי, כך יש לדחות את בקשתו של "הבית הפתוח" לקיום אירוע הגאווה בירושלים מחשש לפגיעה בחיי אדם. בעניין זה, ראוי להבהיר כי הר הבית הינו יחיד ומיוחד שאין בו כדי להעיד על הכלל. אכן, נקודת המוצא העקרונית הינה כי לכל יהודי זכות לעלות להר הבית ולהתפלל שם, כחלק מחופש הפולחן הדתי ומחופש הביטוי. עם זאת, זכויות אלה אינן מוחלטות וניתן להגביל את מימושן תוך התחשבות באינטרס הציבורי (ראו: דברי השופט ריבלין בבג"ץ 3641/03 תנועת נאמני הר הבית נ' צחי הנגבי ואח' (לא פורסם), פיסקה 3). נוכח מרכזיותו וחשיבותו הרבה של הר הבית גם לבני דתות אחרות, הסכנה הנובעת מהתלקחות האלימות שם אינה בגדר סכנה מקומית בלבד והיא עלולה להוביל להתלקחות שאופיה יסכן את הביטחון גם מחוץ לגבולות המדינה והאזור. לכך יש להוסיף כי למתרחש בהר הבית השפעה על שיקולים מדיניים ועל יחסי החוץ של המדינה. בהתחשב בכל אלה, מהווה הר-הבית מקום בעל רגישות ייחודית ויוצאת-דופן, ולפיכך השמירה על הסדר הציבורי בו מחייבת זהירות מרבית. אין לומר כי אזורים אחרים בירושלים - כדוגמת אצטדיון גבעת-רם בעיר - הינם בעלי מעמד כה מיוחד ורגיש עד שמתחייבת לגביהם אותה רמת זהירות הנדרשת לגבי הר-הבית. יפים בעניין זה דבריו של השופט (כתוארו אז) חשין לפיהם "ירושלים אינה כשאר ערים שבעולם, והר הבית אינו כשאר מקומות שבירושלים" (בג"ץ 2431/95 גרשון סלומון נ' משטרת ישראל, פ"ד נא(5) 781). </w:t>
            </w:r>
          </w:p>
          <w:p w:rsidR="00CE660B" w:rsidRPr="00307737" w:rsidRDefault="00CE660B" w:rsidP="008B7D0B">
            <w:pPr>
              <w:overflowPunct w:val="0"/>
              <w:autoSpaceDE w:val="0"/>
              <w:autoSpaceDN w:val="0"/>
              <w:rPr>
                <w:rFonts w:ascii="Arial TUR" w:hAnsi="Arial TUR" w:cs="FrankRuehl"/>
                <w:spacing w:val="10"/>
                <w:sz w:val="22"/>
                <w:szCs w:val="22"/>
                <w:rtl/>
              </w:rPr>
            </w:pPr>
            <w:r w:rsidRPr="00307737">
              <w:rPr>
                <w:rFonts w:ascii="Arial TUR" w:hAnsi="Arial TUR" w:cs="FrankRuehl" w:hint="cs"/>
                <w:spacing w:val="10"/>
                <w:sz w:val="22"/>
                <w:szCs w:val="22"/>
                <w:rtl/>
              </w:rPr>
              <w:t xml:space="preserve">           לסיום, רואה אני להעיר כי חלק מהעותרים בחרו להדגיש בטיעוניהם את החשש מפני שפיכות דמים ופגיעה בחיי אדם בשל עריכת המצעד בעיר, על-אף שהחשש מפני מעשי אלימות מקורו בציבור שמתוכו באים העותרים ובשמו הם טוענים. בנסיבות אלה, הדגשת הטיעון בדבר קיומו של חשש לחיי אדם, מותירה רושם קשה ואינה ראויה להישמע מפי מי שמבקש ללבות את אש האלימות במקום לתרום להרגעת הרוחות, ועל כך ניתן להצטער. </w:t>
            </w:r>
          </w:p>
          <w:p w:rsidR="00CE660B" w:rsidRPr="00307737" w:rsidRDefault="00CE660B" w:rsidP="008B7D0B">
            <w:pPr>
              <w:overflowPunct w:val="0"/>
              <w:autoSpaceDE w:val="0"/>
              <w:autoSpaceDN w:val="0"/>
              <w:ind w:firstLine="720"/>
              <w:rPr>
                <w:rFonts w:ascii="Arial TUR" w:hAnsi="Arial TUR" w:cs="FrankRuehl"/>
                <w:spacing w:val="10"/>
                <w:sz w:val="22"/>
                <w:szCs w:val="22"/>
                <w:rtl/>
              </w:rPr>
            </w:pPr>
            <w:r w:rsidRPr="00307737">
              <w:rPr>
                <w:rFonts w:ascii="Arial TUR" w:hAnsi="Arial TUR" w:cs="FrankRuehl" w:hint="cs"/>
                <w:spacing w:val="10"/>
                <w:sz w:val="22"/>
                <w:szCs w:val="22"/>
                <w:rtl/>
              </w:rPr>
              <w:t xml:space="preserve">סיכומם של דברים; החלטתו של מפקד המחוז לאשר את קיום אירוע הגאווה בירושלים במתכונת מצומצמת של התכנסות באצטדיון גבעת-רם בעיר, איזנה כראוי ובאופן מידתי בין חופש הביטוי וההפגנה לבין השמירה על שלום הציבור ובטחונו, בנסיבות בהן הסיכון הצפוי לא נבע מהמשתתפים בהתכנסות כי אם מקהל העוין את האירוע. בהתחשב בכך, באנו למסקנה כי לא קמה עילה להתערבותנו בהחלטה זו. </w:t>
            </w:r>
          </w:p>
          <w:p w:rsidR="00CE660B" w:rsidRPr="00307737" w:rsidRDefault="00CE660B" w:rsidP="008B7D0B">
            <w:pPr>
              <w:overflowPunct w:val="0"/>
              <w:autoSpaceDE w:val="0"/>
              <w:autoSpaceDN w:val="0"/>
              <w:rPr>
                <w:sz w:val="22"/>
                <w:szCs w:val="22"/>
                <w:rtl/>
              </w:rPr>
            </w:pPr>
            <w:r w:rsidRPr="00307737">
              <w:rPr>
                <w:rFonts w:ascii="Arial TUR" w:hAnsi="Arial TUR" w:cs="FrankRuehl" w:hint="cs"/>
                <w:spacing w:val="10"/>
                <w:sz w:val="22"/>
                <w:szCs w:val="22"/>
                <w:rtl/>
              </w:rPr>
              <w:t> </w:t>
            </w:r>
          </w:p>
          <w:p w:rsidR="00CE660B" w:rsidRPr="00307737" w:rsidRDefault="00CE660B" w:rsidP="008B7D0B">
            <w:pPr>
              <w:rPr>
                <w:sz w:val="22"/>
                <w:szCs w:val="22"/>
                <w:rtl/>
              </w:rPr>
            </w:pPr>
            <w:r w:rsidRPr="00307737">
              <w:rPr>
                <w:rFonts w:hint="cs"/>
                <w:sz w:val="22"/>
                <w:szCs w:val="22"/>
                <w:rtl/>
              </w:rPr>
              <w:t>[הטיעון של פגיעה ברגשות]</w:t>
            </w:r>
          </w:p>
          <w:p w:rsidR="00CE660B" w:rsidRPr="00307737" w:rsidRDefault="00CE660B" w:rsidP="008B7D0B">
            <w:pPr>
              <w:rPr>
                <w:sz w:val="22"/>
                <w:szCs w:val="22"/>
                <w:rtl/>
              </w:rPr>
            </w:pPr>
          </w:p>
          <w:p w:rsidR="00CE660B" w:rsidRPr="00307737" w:rsidRDefault="00CE660B" w:rsidP="008B7D0B">
            <w:pPr>
              <w:ind w:firstLine="720"/>
              <w:rPr>
                <w:rFonts w:cs="FrankRuehl"/>
                <w:sz w:val="22"/>
                <w:szCs w:val="22"/>
                <w:rtl/>
              </w:rPr>
            </w:pPr>
            <w:r w:rsidRPr="00307737">
              <w:rPr>
                <w:rFonts w:cs="FrankRuehl" w:hint="cs"/>
                <w:sz w:val="22"/>
                <w:szCs w:val="22"/>
                <w:rtl/>
              </w:rPr>
              <w:t>מטעם זה, נפסק כי רק סכנה קרובה לוודאי לפגיעה עמוקה, רצינית וקשה ברגשות הציבור – ובהן פגיעה ברגשות הדת – תצדיק הגבלה של חופש הביטוי. מדובר במקרים חריגים ויוצאי-דופן "</w:t>
            </w:r>
            <w:r w:rsidRPr="00307737">
              <w:rPr>
                <w:rFonts w:cs="FrankRuehl" w:hint="cs"/>
                <w:sz w:val="22"/>
                <w:szCs w:val="22"/>
                <w:highlight w:val="yellow"/>
                <w:rtl/>
              </w:rPr>
              <w:t>אשר באופים מזעזעים את אמות הסיפים של הסובלנות ההדדית</w:t>
            </w:r>
            <w:r w:rsidRPr="00307737">
              <w:rPr>
                <w:rFonts w:cs="FrankRuehl" w:hint="cs"/>
                <w:sz w:val="22"/>
                <w:szCs w:val="22"/>
                <w:rtl/>
              </w:rPr>
              <w:t xml:space="preserve">" (דברי הנשיא ברק בבג"ץ 5016/96 חורב נ' שר התחבורה, פ"ד נא(4) 1, 50). בנסיבות חריגות ויוצאות דופן כאמור, הפגיעה בחופש הביטוי וההפגנה תהא תואמת את ערכיה של מדינת ישראל כמדינה יהודית ודמוקרטית, ואף תהא לתכלית ראויה של הגנה מפני </w:t>
            </w:r>
            <w:r w:rsidRPr="00307737">
              <w:rPr>
                <w:rFonts w:cs="FrankRuehl" w:hint="cs"/>
                <w:sz w:val="22"/>
                <w:szCs w:val="22"/>
                <w:highlight w:val="yellow"/>
                <w:rtl/>
              </w:rPr>
              <w:t>פגיעה אנושה ברגשות הציבור</w:t>
            </w:r>
            <w:r w:rsidRPr="00307737">
              <w:rPr>
                <w:rFonts w:cs="FrankRuehl" w:hint="cs"/>
                <w:sz w:val="22"/>
                <w:szCs w:val="22"/>
                <w:rtl/>
              </w:rPr>
              <w:t xml:space="preserve"> ובסדר הציבורי. יודגש כי גם במקרים אלה, יהיה על הפגיעה בחופש הביטוי לקיים את דרישת המידתיות כך שהפגיעה לא תעלה על הנדרש. [...]</w:t>
            </w:r>
          </w:p>
          <w:p w:rsidR="00CE660B" w:rsidRPr="00307737" w:rsidRDefault="00CE660B" w:rsidP="008B7D0B">
            <w:pPr>
              <w:ind w:firstLine="720"/>
              <w:rPr>
                <w:rFonts w:cs="FrankRuehl"/>
                <w:sz w:val="22"/>
                <w:szCs w:val="22"/>
                <w:rtl/>
              </w:rPr>
            </w:pPr>
            <w:r w:rsidRPr="00307737">
              <w:rPr>
                <w:rFonts w:cs="FrankRuehl" w:hint="cs"/>
                <w:sz w:val="22"/>
                <w:szCs w:val="22"/>
                <w:rtl/>
              </w:rPr>
              <w:t>כאמור, בסופם של דברים אישרה המשטרה את קיום אירוע הגאווה בירושלים במתכונת מצומצמת של התכנסות ולא של מצעד ברחובות העיר; האירוע נועד להתקיים באצטדיון הממוקם באזור חילוני של ירושלים ומרוחק מהשכונות החרדיות וממרכז העיר; מארגני האירוע התחייבו לקיום אירוע בעל אופי צנוע ובלתי מתריס. בהתחשב בכל אלה - במתכונתו הסופית של האירוע, במיקומו ובאופי שהוא נועד לשאת - מתבקשת המסקנה כי הפגיעה ברגשות הדתיים לא עברה את סף הסיבולת הגבוה הנדרש לצורך הסגתו של חופש הביטוי וההפגנה בשיטתנו המשפטית. [...]</w:t>
            </w:r>
          </w:p>
          <w:p w:rsidR="00CE660B" w:rsidRPr="00307737" w:rsidRDefault="00CE660B" w:rsidP="008B7D0B">
            <w:pPr>
              <w:rPr>
                <w:sz w:val="20"/>
                <w:szCs w:val="20"/>
                <w:rtl/>
              </w:rPr>
            </w:pPr>
          </w:p>
          <w:p w:rsidR="00CE660B" w:rsidRPr="00307737" w:rsidRDefault="00CE660B" w:rsidP="008B7D0B">
            <w:pPr>
              <w:overflowPunct w:val="0"/>
              <w:autoSpaceDE w:val="0"/>
              <w:autoSpaceDN w:val="0"/>
              <w:rPr>
                <w:rFonts w:ascii="Arial TUR" w:hAnsi="Arial TUR" w:cs="FrankRuehl"/>
                <w:spacing w:val="10"/>
                <w:sz w:val="22"/>
                <w:szCs w:val="22"/>
                <w:rtl/>
              </w:rPr>
            </w:pPr>
          </w:p>
        </w:tc>
        <w:tc>
          <w:tcPr>
            <w:tcW w:w="3227" w:type="dxa"/>
          </w:tcPr>
          <w:p w:rsidR="00CE660B" w:rsidRPr="00307737" w:rsidRDefault="00CE660B" w:rsidP="008B7D0B">
            <w:pPr>
              <w:bidi w:val="0"/>
              <w:rPr>
                <w:i/>
                <w:iCs/>
                <w:sz w:val="20"/>
                <w:szCs w:val="20"/>
              </w:rPr>
            </w:pPr>
          </w:p>
          <w:p w:rsidR="00CE660B" w:rsidRPr="00307737" w:rsidRDefault="00CE660B" w:rsidP="008B7D0B">
            <w:pPr>
              <w:bidi w:val="0"/>
              <w:rPr>
                <w:i/>
                <w:iCs/>
                <w:sz w:val="22"/>
                <w:szCs w:val="22"/>
              </w:rPr>
            </w:pPr>
            <w:r w:rsidRPr="00307737">
              <w:rPr>
                <w:i/>
                <w:iCs/>
                <w:sz w:val="22"/>
                <w:szCs w:val="22"/>
              </w:rPr>
              <w:t>"Does your love belong to the state"…? –</w:t>
            </w:r>
          </w:p>
          <w:p w:rsidR="00CE660B" w:rsidRPr="00307737" w:rsidRDefault="00CE660B" w:rsidP="008B7D0B">
            <w:pPr>
              <w:bidi w:val="0"/>
              <w:rPr>
                <w:color w:val="000000"/>
                <w:sz w:val="20"/>
                <w:szCs w:val="20"/>
              </w:rPr>
            </w:pPr>
          </w:p>
          <w:p w:rsidR="00CE660B" w:rsidRPr="00307737" w:rsidRDefault="00CE660B" w:rsidP="008B7D0B">
            <w:pPr>
              <w:bidi w:val="0"/>
              <w:rPr>
                <w:rFonts w:ascii="Monotype Corsiva" w:eastAsia="Arial Unicode MS" w:hAnsi="Monotype Corsiva" w:cs="Guttman-Soncino"/>
                <w:color w:val="000000"/>
                <w:rtl/>
              </w:rPr>
            </w:pPr>
            <w:r w:rsidRPr="00307737">
              <w:rPr>
                <w:rFonts w:ascii="Monotype Corsiva" w:hAnsi="Monotype Corsiva" w:cs="Guttman-Soncino"/>
                <w:color w:val="000000"/>
                <w:sz w:val="20"/>
                <w:szCs w:val="20"/>
              </w:rPr>
              <w:t>"</w:t>
            </w:r>
            <w:r w:rsidRPr="00307737">
              <w:rPr>
                <w:rFonts w:ascii="Monotype Corsiva" w:hAnsi="Monotype Corsiva" w:cs="Guttman-Soncino"/>
                <w:color w:val="000000"/>
              </w:rPr>
              <w:t xml:space="preserve">You are not to touch other flesh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without a police permit.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You have not privacy—</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the State wants to seize your bed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and sleep with you.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The State wants to control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your sexuality, your birth rate,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your passion.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The message is clear;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your penis, your vagina,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your testicles, your womb,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your anus, your orgasm,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these belong to the State.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You are not to touch yourself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or be familiar with ecstasy.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 xml:space="preserve">The erogenous zones </w:t>
            </w:r>
          </w:p>
          <w:p w:rsidR="00CE660B" w:rsidRPr="00307737" w:rsidRDefault="00CE660B" w:rsidP="008B7D0B">
            <w:pPr>
              <w:bidi w:val="0"/>
              <w:rPr>
                <w:rFonts w:ascii="Monotype Corsiva" w:hAnsi="Monotype Corsiva" w:cs="Guttman-Soncino"/>
                <w:color w:val="000000"/>
              </w:rPr>
            </w:pPr>
            <w:r w:rsidRPr="00307737">
              <w:rPr>
                <w:rFonts w:ascii="Monotype Corsiva" w:hAnsi="Monotype Corsiva" w:cs="Guttman-Soncino"/>
                <w:color w:val="000000"/>
              </w:rPr>
              <w:t>are not demilitarized."</w:t>
            </w:r>
          </w:p>
          <w:p w:rsidR="00CE660B" w:rsidRPr="00307737" w:rsidRDefault="00CE660B" w:rsidP="008B7D0B">
            <w:pPr>
              <w:bidi w:val="0"/>
              <w:rPr>
                <w:rFonts w:ascii="Monotype Corsiva" w:hAnsi="Monotype Corsiva" w:cs="Guttman-Soncino"/>
                <w:color w:val="000000"/>
                <w:sz w:val="20"/>
                <w:szCs w:val="20"/>
              </w:rPr>
            </w:pPr>
            <w:r w:rsidRPr="00307737">
              <w:rPr>
                <w:rFonts w:ascii="Monotype Corsiva" w:hAnsi="Monotype Corsiva" w:cs="Guttman-Soncino"/>
                <w:color w:val="000000"/>
                <w:sz w:val="20"/>
                <w:szCs w:val="20"/>
              </w:rPr>
              <w:t> </w:t>
            </w:r>
          </w:p>
          <w:p w:rsidR="00CE660B" w:rsidRPr="00307737" w:rsidRDefault="00CE660B" w:rsidP="008B7D0B">
            <w:pPr>
              <w:bidi w:val="0"/>
              <w:rPr>
                <w:rFonts w:ascii="Arial Unicode MS" w:hAnsi="Arial Unicode MS" w:cs="Arial Unicode MS"/>
                <w:color w:val="000000"/>
                <w:sz w:val="22"/>
                <w:szCs w:val="22"/>
              </w:rPr>
            </w:pPr>
            <w:r w:rsidRPr="00307737">
              <w:rPr>
                <w:i/>
                <w:iCs/>
                <w:color w:val="000000"/>
                <w:sz w:val="22"/>
                <w:szCs w:val="22"/>
              </w:rPr>
              <w:t>The Occupied Territories</w:t>
            </w:r>
            <w:r w:rsidRPr="00307737">
              <w:rPr>
                <w:rFonts w:ascii="Arial Unicode MS" w:hAnsi="Arial Unicode MS" w:cs="Arial Unicode MS"/>
                <w:color w:val="000000"/>
                <w:sz w:val="22"/>
                <w:szCs w:val="22"/>
              </w:rPr>
              <w:t xml:space="preserve">, </w:t>
            </w:r>
            <w:r w:rsidRPr="00307737">
              <w:rPr>
                <w:color w:val="000000"/>
                <w:sz w:val="22"/>
                <w:szCs w:val="22"/>
              </w:rPr>
              <w:t>Ceremonies, 1992</w:t>
            </w:r>
          </w:p>
          <w:p w:rsidR="00CE660B" w:rsidRPr="00307737" w:rsidRDefault="00CE660B" w:rsidP="008B7D0B">
            <w:pPr>
              <w:overflowPunct w:val="0"/>
              <w:autoSpaceDE w:val="0"/>
              <w:autoSpaceDN w:val="0"/>
              <w:bidi w:val="0"/>
              <w:rPr>
                <w:rFonts w:ascii="Arial TUR" w:hAnsi="Arial TUR" w:cs="FrankRuehl"/>
                <w:spacing w:val="10"/>
                <w:sz w:val="22"/>
                <w:szCs w:val="22"/>
              </w:rPr>
            </w:pPr>
          </w:p>
          <w:p w:rsidR="00CE660B" w:rsidRDefault="00CE660B" w:rsidP="008B7D0B">
            <w:pPr>
              <w:overflowPunct w:val="0"/>
              <w:autoSpaceDE w:val="0"/>
              <w:autoSpaceDN w:val="0"/>
              <w:bidi w:val="0"/>
              <w:rPr>
                <w:rFonts w:ascii="Arial TUR" w:hAnsi="Arial TUR" w:cs="FrankRuehl"/>
                <w:spacing w:val="10"/>
                <w:sz w:val="22"/>
                <w:szCs w:val="22"/>
              </w:rPr>
            </w:pPr>
            <w:r>
              <w:rPr>
                <w:rFonts w:ascii="Arial TUR" w:hAnsi="Arial TUR" w:cs="FrankRuehl"/>
                <w:spacing w:val="10"/>
                <w:sz w:val="22"/>
                <w:szCs w:val="22"/>
              </w:rPr>
              <w:t>=-=</w:t>
            </w:r>
          </w:p>
          <w:p w:rsidR="00CE660B" w:rsidRDefault="00CE660B" w:rsidP="008B7D0B">
            <w:pPr>
              <w:overflowPunct w:val="0"/>
              <w:autoSpaceDE w:val="0"/>
              <w:autoSpaceDN w:val="0"/>
              <w:bidi w:val="0"/>
              <w:rPr>
                <w:rFonts w:ascii="Arial TUR" w:hAnsi="Arial TUR" w:cs="FrankRuehl"/>
                <w:spacing w:val="10"/>
                <w:sz w:val="22"/>
                <w:szCs w:val="22"/>
              </w:rPr>
            </w:pPr>
            <w:r>
              <w:rPr>
                <w:rFonts w:ascii="Arial TUR" w:hAnsi="Arial TUR" w:cs="FrankRuehl"/>
                <w:spacing w:val="10"/>
                <w:sz w:val="22"/>
                <w:szCs w:val="22"/>
              </w:rPr>
              <w:t>[another point: anonymous:]</w:t>
            </w:r>
          </w:p>
          <w:p w:rsidR="00CE660B" w:rsidRPr="00307737" w:rsidRDefault="00CE660B" w:rsidP="008B7D0B">
            <w:pPr>
              <w:overflowPunct w:val="0"/>
              <w:autoSpaceDE w:val="0"/>
              <w:autoSpaceDN w:val="0"/>
              <w:bidi w:val="0"/>
              <w:rPr>
                <w:rFonts w:ascii="Arial TUR" w:hAnsi="Arial TUR" w:cs="FrankRuehl"/>
                <w:spacing w:val="10"/>
                <w:sz w:val="22"/>
                <w:szCs w:val="22"/>
              </w:rPr>
            </w:pPr>
          </w:p>
          <w:p w:rsidR="00CE660B" w:rsidRPr="00307737" w:rsidRDefault="00CE660B" w:rsidP="008B7D0B">
            <w:pPr>
              <w:bidi w:val="0"/>
              <w:rPr>
                <w:i/>
                <w:iCs/>
                <w:sz w:val="22"/>
                <w:szCs w:val="22"/>
              </w:rPr>
            </w:pPr>
            <w:r w:rsidRPr="00307737">
              <w:rPr>
                <w:i/>
                <w:iCs/>
                <w:sz w:val="22"/>
                <w:szCs w:val="22"/>
              </w:rPr>
              <w:t xml:space="preserve">It's not enough that homosexual love is not persecuted by the state; </w:t>
            </w:r>
          </w:p>
          <w:p w:rsidR="00CE660B" w:rsidRPr="00307737" w:rsidRDefault="00CE660B" w:rsidP="008B7D0B">
            <w:pPr>
              <w:bidi w:val="0"/>
              <w:rPr>
                <w:i/>
                <w:iCs/>
                <w:sz w:val="22"/>
                <w:szCs w:val="22"/>
              </w:rPr>
            </w:pPr>
            <w:r w:rsidRPr="00307737">
              <w:rPr>
                <w:i/>
                <w:iCs/>
                <w:sz w:val="22"/>
                <w:szCs w:val="22"/>
              </w:rPr>
              <w:t xml:space="preserve">Why shouldn't it be protected by the state – protected to be declared in the open? </w:t>
            </w:r>
          </w:p>
          <w:p w:rsidR="00CE660B" w:rsidRDefault="00CE660B" w:rsidP="008B7D0B">
            <w:pPr>
              <w:bidi w:val="0"/>
              <w:rPr>
                <w:i/>
                <w:iCs/>
                <w:sz w:val="22"/>
                <w:szCs w:val="22"/>
              </w:rPr>
            </w:pPr>
            <w:r w:rsidRPr="00307737">
              <w:rPr>
                <w:i/>
                <w:iCs/>
                <w:sz w:val="22"/>
                <w:szCs w:val="22"/>
              </w:rPr>
              <w:t xml:space="preserve">Why in the open? </w:t>
            </w:r>
          </w:p>
          <w:p w:rsidR="00CE660B" w:rsidRPr="00307737" w:rsidRDefault="00CE660B" w:rsidP="008B7D0B">
            <w:pPr>
              <w:bidi w:val="0"/>
              <w:rPr>
                <w:i/>
                <w:iCs/>
                <w:sz w:val="22"/>
                <w:szCs w:val="22"/>
              </w:rPr>
            </w:pPr>
            <w:r w:rsidRPr="00307737">
              <w:rPr>
                <w:i/>
                <w:iCs/>
                <w:sz w:val="22"/>
                <w:szCs w:val="22"/>
              </w:rPr>
              <w:t xml:space="preserve">Why not? Why should it be </w:t>
            </w:r>
            <w:r w:rsidRPr="00307737">
              <w:rPr>
                <w:b/>
                <w:bCs/>
                <w:i/>
                <w:iCs/>
                <w:sz w:val="22"/>
                <w:szCs w:val="22"/>
                <w:highlight w:val="yellow"/>
              </w:rPr>
              <w:t>self-stigmatized</w:t>
            </w:r>
            <w:r w:rsidRPr="00307737">
              <w:rPr>
                <w:i/>
                <w:iCs/>
                <w:sz w:val="22"/>
                <w:szCs w:val="22"/>
              </w:rPr>
              <w:t xml:space="preserve"> as abnormal and repulsive?</w:t>
            </w:r>
          </w:p>
          <w:p w:rsidR="00CE660B" w:rsidRPr="00307737" w:rsidRDefault="00CE660B" w:rsidP="008B7D0B">
            <w:pPr>
              <w:overflowPunct w:val="0"/>
              <w:autoSpaceDE w:val="0"/>
              <w:autoSpaceDN w:val="0"/>
              <w:bidi w:val="0"/>
              <w:rPr>
                <w:rFonts w:ascii="Arial TUR" w:hAnsi="Arial TUR" w:cs="FrankRuehl"/>
                <w:spacing w:val="10"/>
                <w:sz w:val="22"/>
                <w:szCs w:val="22"/>
              </w:rPr>
            </w:pPr>
          </w:p>
        </w:tc>
      </w:tr>
    </w:tbl>
    <w:p w:rsidR="00CE660B" w:rsidRDefault="00CE660B" w:rsidP="00CE660B">
      <w:pPr>
        <w:rPr>
          <w:sz w:val="20"/>
          <w:szCs w:val="20"/>
          <w:rtl/>
        </w:rPr>
      </w:pPr>
    </w:p>
    <w:p w:rsidR="00CE660B" w:rsidRDefault="00CE660B" w:rsidP="00CE660B">
      <w:pPr>
        <w:overflowPunct w:val="0"/>
        <w:autoSpaceDE w:val="0"/>
        <w:autoSpaceDN w:val="0"/>
        <w:rPr>
          <w:rFonts w:ascii="Arial" w:hAnsi="Arial" w:cs="Arial"/>
          <w:color w:val="333333"/>
          <w:sz w:val="20"/>
          <w:szCs w:val="20"/>
        </w:rPr>
      </w:pPr>
      <w:r>
        <w:rPr>
          <w:rFonts w:ascii="Arial TUR" w:hAnsi="Arial TUR" w:cs="FrankRuehl" w:hint="cs"/>
          <w:spacing w:val="10"/>
          <w:sz w:val="22"/>
          <w:szCs w:val="22"/>
          <w:rtl/>
        </w:rPr>
        <w:t>=-=</w:t>
      </w:r>
    </w:p>
    <w:p w:rsidR="00CE660B" w:rsidRDefault="00CE660B" w:rsidP="00CE660B">
      <w:pPr>
        <w:jc w:val="left"/>
        <w:rPr>
          <w:rFonts w:ascii="Arial" w:hAnsi="Arial" w:cs="Arial"/>
          <w:color w:val="333333"/>
          <w:sz w:val="20"/>
          <w:szCs w:val="20"/>
          <w:rtl/>
        </w:rPr>
      </w:pPr>
    </w:p>
    <w:p w:rsidR="00CE660B" w:rsidRDefault="00CE660B" w:rsidP="00CE660B">
      <w:pPr>
        <w:jc w:val="left"/>
        <w:rPr>
          <w:rFonts w:ascii="Arial" w:hAnsi="Arial" w:cs="David"/>
          <w:color w:val="333333"/>
          <w:sz w:val="22"/>
          <w:szCs w:val="22"/>
          <w:rtl/>
        </w:rPr>
      </w:pPr>
      <w:r w:rsidRPr="000B3A28">
        <w:rPr>
          <w:rFonts w:ascii="Arial" w:hAnsi="Arial" w:cs="David" w:hint="cs"/>
          <w:color w:val="333333"/>
          <w:sz w:val="22"/>
          <w:szCs w:val="22"/>
          <w:rtl/>
        </w:rPr>
        <w:t>ראו את הטיעון הבא</w:t>
      </w:r>
      <w:r>
        <w:rPr>
          <w:rFonts w:ascii="Arial" w:hAnsi="Arial" w:cs="David" w:hint="cs"/>
          <w:color w:val="333333"/>
          <w:sz w:val="22"/>
          <w:szCs w:val="22"/>
          <w:rtl/>
        </w:rPr>
        <w:t>,</w:t>
      </w:r>
      <w:r w:rsidRPr="000B3A28">
        <w:rPr>
          <w:rFonts w:ascii="Arial" w:hAnsi="Arial" w:cs="David" w:hint="cs"/>
          <w:color w:val="333333"/>
          <w:sz w:val="22"/>
          <w:szCs w:val="22"/>
          <w:rtl/>
        </w:rPr>
        <w:t xml:space="preserve"> ש</w:t>
      </w:r>
      <w:r>
        <w:rPr>
          <w:rFonts w:ascii="Arial" w:hAnsi="Arial" w:cs="David" w:hint="cs"/>
          <w:color w:val="333333"/>
          <w:sz w:val="22"/>
          <w:szCs w:val="22"/>
          <w:rtl/>
        </w:rPr>
        <w:t xml:space="preserve">בשינויים קטנים </w:t>
      </w:r>
      <w:r w:rsidRPr="000B3A28">
        <w:rPr>
          <w:rFonts w:ascii="Arial" w:hAnsi="Arial" w:cs="David" w:hint="cs"/>
          <w:color w:val="333333"/>
          <w:sz w:val="22"/>
          <w:szCs w:val="22"/>
          <w:rtl/>
        </w:rPr>
        <w:t>התפרסם בירחון האלקטרוני של עדאלה בחודש מרץ 2011</w:t>
      </w:r>
      <w:r>
        <w:rPr>
          <w:rFonts w:ascii="Arial" w:hAnsi="Arial" w:cs="David" w:hint="cs"/>
          <w:color w:val="333333"/>
          <w:sz w:val="22"/>
          <w:szCs w:val="22"/>
          <w:rtl/>
        </w:rPr>
        <w:t xml:space="preserve"> כחלק מרב שיח</w:t>
      </w:r>
      <w:r w:rsidRPr="000B3A28">
        <w:rPr>
          <w:rFonts w:ascii="Arial" w:hAnsi="Arial" w:cs="David" w:hint="cs"/>
          <w:color w:val="333333"/>
          <w:sz w:val="22"/>
          <w:szCs w:val="22"/>
          <w:rtl/>
        </w:rPr>
        <w:t xml:space="preserve">.  </w:t>
      </w:r>
    </w:p>
    <w:p w:rsidR="00CE660B" w:rsidRPr="000B3A28" w:rsidRDefault="00CE660B" w:rsidP="00CE660B">
      <w:pPr>
        <w:jc w:val="left"/>
        <w:rPr>
          <w:rFonts w:ascii="Arial" w:hAnsi="Arial" w:cs="David"/>
          <w:color w:val="333333"/>
          <w:sz w:val="22"/>
          <w:szCs w:val="22"/>
          <w:rtl/>
        </w:rPr>
      </w:pPr>
      <w:r w:rsidRPr="000B3A28">
        <w:rPr>
          <w:rFonts w:ascii="Arial" w:hAnsi="Arial" w:cs="David" w:hint="cs"/>
          <w:color w:val="333333"/>
          <w:sz w:val="22"/>
          <w:szCs w:val="22"/>
          <w:rtl/>
        </w:rPr>
        <w:lastRenderedPageBreak/>
        <w:t>עד כמה הוא מקובל עליכם?</w:t>
      </w:r>
      <w:r>
        <w:rPr>
          <w:rFonts w:ascii="Arial" w:hAnsi="Arial" w:cs="David" w:hint="cs"/>
          <w:color w:val="333333"/>
          <w:sz w:val="22"/>
          <w:szCs w:val="22"/>
          <w:rtl/>
        </w:rPr>
        <w:t xml:space="preserve"> גם אני עצמי חושב עליו עוד..</w:t>
      </w:r>
    </w:p>
    <w:p w:rsidR="00CE660B" w:rsidRPr="008F33F6" w:rsidRDefault="00CE660B" w:rsidP="00CE660B">
      <w:pPr>
        <w:rPr>
          <w:rtl/>
        </w:rPr>
      </w:pPr>
    </w:p>
    <w:p w:rsidR="00CE660B" w:rsidRPr="000B3A28" w:rsidRDefault="00CE660B" w:rsidP="00CE660B">
      <w:pPr>
        <w:rPr>
          <w:b/>
          <w:bCs/>
          <w:sz w:val="22"/>
          <w:szCs w:val="22"/>
          <w:rtl/>
        </w:rPr>
      </w:pPr>
      <w:r w:rsidRPr="000B3A28">
        <w:rPr>
          <w:rFonts w:hint="cs"/>
          <w:sz w:val="22"/>
          <w:szCs w:val="22"/>
          <w:rtl/>
        </w:rPr>
        <w:t xml:space="preserve">אילן סבן, </w:t>
      </w:r>
      <w:r w:rsidRPr="000B3A28">
        <w:rPr>
          <w:rFonts w:hint="cs"/>
          <w:b/>
          <w:bCs/>
          <w:sz w:val="22"/>
          <w:szCs w:val="22"/>
          <w:rtl/>
        </w:rPr>
        <w:t>על פשטנות ורגישות</w:t>
      </w:r>
    </w:p>
    <w:p w:rsidR="00CE660B" w:rsidRPr="000B3A28" w:rsidRDefault="00CE660B" w:rsidP="00CE660B">
      <w:pPr>
        <w:rPr>
          <w:sz w:val="22"/>
          <w:szCs w:val="22"/>
          <w:rtl/>
        </w:rPr>
      </w:pPr>
    </w:p>
    <w:p w:rsidR="00CE660B" w:rsidRPr="000B3A28" w:rsidRDefault="00CE660B" w:rsidP="00CE660B">
      <w:pPr>
        <w:spacing w:after="60"/>
        <w:rPr>
          <w:sz w:val="22"/>
          <w:szCs w:val="22"/>
          <w:rtl/>
        </w:rPr>
      </w:pPr>
      <w:r w:rsidRPr="000B3A28">
        <w:rPr>
          <w:rFonts w:hint="cs"/>
          <w:sz w:val="22"/>
          <w:szCs w:val="22"/>
          <w:rtl/>
        </w:rPr>
        <w:t xml:space="preserve">מה ההבדל בין פעולת חילוניים כנגד חרדים בכפר יונה או בקריית יובל, לבין פעולת הורים </w:t>
      </w:r>
      <w:r>
        <w:rPr>
          <w:rFonts w:hint="cs"/>
          <w:sz w:val="22"/>
          <w:szCs w:val="22"/>
          <w:rtl/>
        </w:rPr>
        <w:t xml:space="preserve">חרדים </w:t>
      </w:r>
      <w:r w:rsidRPr="000B3A28">
        <w:rPr>
          <w:rFonts w:hint="cs"/>
          <w:sz w:val="22"/>
          <w:szCs w:val="22"/>
          <w:rtl/>
        </w:rPr>
        <w:t xml:space="preserve">אשכנזים כנגד תלמידות מזרחיות בעמנואל, לבין תביעה להפרדה ולאיסור מגורים של ערבים בצפת, לבין מחאת הפלסטינים ואחרים כנגד מגורים של מתנחלים בשייח' ג'ראח, לבין הפגנת תושבים יהודים כנגד מגורי ערבים בבת-ים, לבין התנגדות תושבי יפו הערבים למתחם מגורים </w:t>
      </w:r>
      <w:r>
        <w:rPr>
          <w:rFonts w:hint="cs"/>
          <w:sz w:val="22"/>
          <w:szCs w:val="22"/>
          <w:rtl/>
        </w:rPr>
        <w:t xml:space="preserve">בעיר </w:t>
      </w:r>
      <w:r w:rsidRPr="000B3A28">
        <w:rPr>
          <w:rFonts w:hint="cs"/>
          <w:sz w:val="22"/>
          <w:szCs w:val="22"/>
          <w:rtl/>
        </w:rPr>
        <w:t>השמור למשפחות דתיות-לאומיות?</w:t>
      </w:r>
    </w:p>
    <w:p w:rsidR="00CE660B" w:rsidRPr="000B3A28" w:rsidRDefault="00CE660B" w:rsidP="00CE660B">
      <w:pPr>
        <w:spacing w:after="60"/>
        <w:rPr>
          <w:sz w:val="22"/>
          <w:szCs w:val="22"/>
          <w:rtl/>
        </w:rPr>
      </w:pPr>
      <w:r w:rsidRPr="000B3A28">
        <w:rPr>
          <w:rFonts w:hint="cs"/>
          <w:sz w:val="22"/>
          <w:szCs w:val="22"/>
          <w:rtl/>
        </w:rPr>
        <w:t xml:space="preserve">לי עצמי אין תשובות חדות לכל אחד מהמצבים הללו.  אני מבחין אמנם בין מיעוט לרוב, בין חזק לחלש, בין מתגונן לתוקפן, בין מנשל ומנושל, וזה פותר חלק מלבטי, אך חלק אחר מהלבטים נותר עיקש, בין היתר משום שהוא כרוך בשיקולים של תבונה מעשית.  בלעדי תבונה מעשית אנחנו פשטניים, ואין לנו פריבילגיה להיות כאלה בתקופה הקודרת הזו.  </w:t>
      </w:r>
    </w:p>
    <w:p w:rsidR="00CE660B" w:rsidRPr="000B3A28" w:rsidRDefault="00CE660B" w:rsidP="00CE660B">
      <w:pPr>
        <w:spacing w:after="60"/>
        <w:rPr>
          <w:sz w:val="22"/>
          <w:szCs w:val="22"/>
          <w:rtl/>
        </w:rPr>
      </w:pPr>
      <w:r w:rsidRPr="000B3A28">
        <w:rPr>
          <w:rFonts w:hint="cs"/>
          <w:sz w:val="22"/>
          <w:szCs w:val="22"/>
          <w:rtl/>
        </w:rPr>
        <w:t xml:space="preserve">אלה הנקודות שאני מבקש על כן להוסיף לדיון שעניינו התגובה הראויה להפגנות פרובוקטיביות של הימין הקיצוני בישראל. </w:t>
      </w:r>
    </w:p>
    <w:p w:rsidR="00CE660B" w:rsidRPr="000B3A28" w:rsidRDefault="00CE660B" w:rsidP="00CE660B">
      <w:pPr>
        <w:spacing w:after="60"/>
        <w:rPr>
          <w:sz w:val="22"/>
          <w:szCs w:val="22"/>
          <w:rtl/>
        </w:rPr>
      </w:pPr>
      <w:r w:rsidRPr="000B3A28">
        <w:rPr>
          <w:rFonts w:hint="cs"/>
          <w:sz w:val="22"/>
          <w:szCs w:val="22"/>
          <w:rtl/>
        </w:rPr>
        <w:t>א. גם גזעניים הם בני-אדם.</w:t>
      </w:r>
      <w:r>
        <w:rPr>
          <w:rFonts w:hint="cs"/>
          <w:sz w:val="22"/>
          <w:szCs w:val="22"/>
          <w:rtl/>
        </w:rPr>
        <w:t>.</w:t>
      </w:r>
      <w:r w:rsidRPr="000B3A28">
        <w:rPr>
          <w:rFonts w:hint="cs"/>
          <w:sz w:val="22"/>
          <w:szCs w:val="22"/>
          <w:rtl/>
        </w:rPr>
        <w:t xml:space="preserve">  זכויות האדם עוסקות במותר, להבדיל מהראוי.  מותר לנו לעשות גם את מה שאיננו ראוי.  מה שאסור לנו הוא רק אותו בלתי-ראוי שהוכח כי הוא מסוכן ממש.  אשר על כן, כדי להגביל את הפגנת הגזעניים על המדינה להוכיח שפעולת הביטוי שלהם, כשלעצמה, מסוכנת מעבר לגבול המותר.  </w:t>
      </w:r>
    </w:p>
    <w:p w:rsidR="00CE660B" w:rsidRPr="000B3A28" w:rsidRDefault="00CE660B" w:rsidP="00CE660B">
      <w:pPr>
        <w:spacing w:after="60"/>
        <w:rPr>
          <w:sz w:val="22"/>
          <w:szCs w:val="22"/>
          <w:rtl/>
        </w:rPr>
      </w:pPr>
      <w:r w:rsidRPr="000B3A28">
        <w:rPr>
          <w:rFonts w:hint="cs"/>
          <w:sz w:val="22"/>
          <w:szCs w:val="22"/>
          <w:rtl/>
        </w:rPr>
        <w:t xml:space="preserve">ב. יש הבדל בין פעולה של קריאה לדחות ערבי ממקום מגורים, תעסוקה או בילוי, לבין פעולת הסגירה בפועל של הדלת בפניו.  פעולת הסגירה פוגעת בזכויות האזרח הערבי באופן ישיר וכבד, ועל כן מוצדקת הגבלתה.  </w:t>
      </w:r>
    </w:p>
    <w:p w:rsidR="00CE660B" w:rsidRDefault="00CE660B" w:rsidP="00CE660B">
      <w:pPr>
        <w:spacing w:after="60"/>
        <w:rPr>
          <w:sz w:val="22"/>
          <w:szCs w:val="22"/>
          <w:rtl/>
        </w:rPr>
      </w:pPr>
      <w:r w:rsidRPr="000B3A28">
        <w:rPr>
          <w:rFonts w:hint="cs"/>
          <w:sz w:val="22"/>
          <w:szCs w:val="22"/>
          <w:rtl/>
        </w:rPr>
        <w:t xml:space="preserve">ג. יש הבדל ממשי בין פעולה שלנו כבני אדם פרטיים לבין פעולה שלנו כעובדי ציבור, למשל רב עיר.  </w:t>
      </w:r>
    </w:p>
    <w:p w:rsidR="00CE660B" w:rsidRPr="000B3A28" w:rsidRDefault="00CE660B" w:rsidP="00CE660B">
      <w:pPr>
        <w:spacing w:after="60"/>
        <w:rPr>
          <w:sz w:val="22"/>
          <w:szCs w:val="22"/>
          <w:rtl/>
        </w:rPr>
      </w:pPr>
      <w:r w:rsidRPr="000B3A28">
        <w:rPr>
          <w:rFonts w:hint="cs"/>
          <w:sz w:val="22"/>
          <w:szCs w:val="22"/>
          <w:rtl/>
        </w:rPr>
        <w:t>ואגב, עד כמה יש הבדל בהקשר זה בין מרצה באוניברסיטה לבין רב-עיר?  אני רואה הבדלים.  מרצה אינו איש רשות</w:t>
      </w:r>
      <w:r>
        <w:rPr>
          <w:rFonts w:hint="cs"/>
          <w:sz w:val="22"/>
          <w:szCs w:val="22"/>
          <w:rtl/>
        </w:rPr>
        <w:t xml:space="preserve"> [אך זה מחייב פירוט והנמקה נוספים]</w:t>
      </w:r>
      <w:r w:rsidRPr="000B3A28">
        <w:rPr>
          <w:rFonts w:hint="cs"/>
          <w:sz w:val="22"/>
          <w:szCs w:val="22"/>
          <w:rtl/>
        </w:rPr>
        <w:t>.  ואולם לוּ גם אני המרצה הייתי מטיף בעוצמה לגזענות היה מקום לזמן אותי לבירור משמעתי במוסדות האוניברסיטה.</w:t>
      </w:r>
    </w:p>
    <w:p w:rsidR="00CE660B" w:rsidRPr="000B3A28" w:rsidRDefault="00CE660B" w:rsidP="00CE660B">
      <w:pPr>
        <w:spacing w:after="60"/>
        <w:rPr>
          <w:sz w:val="22"/>
          <w:szCs w:val="22"/>
          <w:rtl/>
        </w:rPr>
      </w:pPr>
      <w:r w:rsidRPr="000B3A28">
        <w:rPr>
          <w:rFonts w:hint="cs"/>
          <w:sz w:val="22"/>
          <w:szCs w:val="22"/>
          <w:rtl/>
        </w:rPr>
        <w:t xml:space="preserve">ד. </w:t>
      </w:r>
      <w:r>
        <w:rPr>
          <w:rFonts w:hint="cs"/>
          <w:sz w:val="22"/>
          <w:szCs w:val="22"/>
          <w:rtl/>
        </w:rPr>
        <w:t>"</w:t>
      </w:r>
      <w:r w:rsidRPr="000B3A28">
        <w:rPr>
          <w:rFonts w:hint="cs"/>
          <w:sz w:val="22"/>
          <w:szCs w:val="22"/>
          <w:rtl/>
        </w:rPr>
        <w:t>הקרנה היקפית</w:t>
      </w:r>
      <w:r>
        <w:rPr>
          <w:rFonts w:hint="cs"/>
          <w:sz w:val="22"/>
          <w:szCs w:val="22"/>
          <w:rtl/>
        </w:rPr>
        <w:t>"</w:t>
      </w:r>
      <w:r w:rsidRPr="000B3A28">
        <w:rPr>
          <w:rFonts w:hint="cs"/>
          <w:sz w:val="22"/>
          <w:szCs w:val="22"/>
          <w:rtl/>
        </w:rPr>
        <w:t>.  המשפט פועל באמצעות נורמות.  נורמות הן באופיין כלליות, ועל כן קשה לבתי המשפט, לפרקליטות ולמשטרה, לבצע הבחנות שהן או מלאכותיות או רגישות מדי מבחינה פוליטית.  במילים אחרות, קשה להגביל את המפגינים הגזעניים ברהט מבלי להגביל את המפגינים הערבים ביפו; כפי שקשה במקביל לאפשר ולגונן על הפגנת ימין באום-אל-פחם אך לא לגונן על מצעד הגאווה בירושלים או על הפגנה ערבית למשל בקציר.</w:t>
      </w:r>
    </w:p>
    <w:p w:rsidR="00CE660B" w:rsidRDefault="00CE660B" w:rsidP="00CE660B">
      <w:pPr>
        <w:spacing w:after="60"/>
        <w:rPr>
          <w:sz w:val="22"/>
          <w:szCs w:val="22"/>
          <w:rtl/>
        </w:rPr>
      </w:pPr>
      <w:r w:rsidRPr="000B3A28">
        <w:rPr>
          <w:rFonts w:hint="cs"/>
          <w:sz w:val="22"/>
          <w:szCs w:val="22"/>
          <w:rtl/>
        </w:rPr>
        <w:t xml:space="preserve">ה. ולבסוף סוגיית </w:t>
      </w:r>
      <w:r>
        <w:rPr>
          <w:rFonts w:hint="cs"/>
          <w:sz w:val="22"/>
          <w:szCs w:val="22"/>
          <w:rtl/>
        </w:rPr>
        <w:t>"</w:t>
      </w:r>
      <w:r w:rsidRPr="000B3A28">
        <w:rPr>
          <w:rFonts w:hint="cs"/>
          <w:sz w:val="22"/>
          <w:szCs w:val="22"/>
          <w:rtl/>
        </w:rPr>
        <w:t>המדרון החלקלק</w:t>
      </w:r>
      <w:r>
        <w:rPr>
          <w:rFonts w:hint="cs"/>
          <w:sz w:val="22"/>
          <w:szCs w:val="22"/>
          <w:rtl/>
        </w:rPr>
        <w:t>"</w:t>
      </w:r>
      <w:r w:rsidRPr="000B3A28">
        <w:rPr>
          <w:rFonts w:hint="cs"/>
          <w:sz w:val="22"/>
          <w:szCs w:val="22"/>
          <w:rtl/>
        </w:rPr>
        <w:t xml:space="preserve">.  </w:t>
      </w:r>
      <w:r>
        <w:rPr>
          <w:rFonts w:hint="cs"/>
          <w:sz w:val="22"/>
          <w:szCs w:val="22"/>
          <w:rtl/>
        </w:rPr>
        <w:t xml:space="preserve">חלק מאתנו </w:t>
      </w:r>
      <w:r w:rsidRPr="000B3A28">
        <w:rPr>
          <w:rFonts w:hint="cs"/>
          <w:sz w:val="22"/>
          <w:szCs w:val="22"/>
          <w:rtl/>
        </w:rPr>
        <w:t>מתקומם כאשר קהילת הרוב מפחידה את עצמה מפני עצמה באמצעות טענה שכזו.  זאת משום שלרוב היא זו שיוצרת את המדרון</w:t>
      </w:r>
      <w:r>
        <w:rPr>
          <w:rFonts w:hint="cs"/>
          <w:sz w:val="22"/>
          <w:szCs w:val="22"/>
          <w:rtl/>
        </w:rPr>
        <w:t>,</w:t>
      </w:r>
      <w:r w:rsidRPr="000B3A28">
        <w:rPr>
          <w:rFonts w:hint="cs"/>
          <w:sz w:val="22"/>
          <w:szCs w:val="22"/>
          <w:rtl/>
        </w:rPr>
        <w:t xml:space="preserve"> ומכל מקום היא זו שיכולה להשפיע על תנאיו.  אבל עד כמה </w:t>
      </w:r>
      <w:r>
        <w:rPr>
          <w:rFonts w:hint="cs"/>
          <w:sz w:val="22"/>
          <w:szCs w:val="22"/>
          <w:rtl/>
        </w:rPr>
        <w:t xml:space="preserve">אלה מאיתנו שהם </w:t>
      </w:r>
      <w:r w:rsidRPr="000B3A28">
        <w:rPr>
          <w:rFonts w:hint="cs"/>
          <w:sz w:val="22"/>
          <w:szCs w:val="22"/>
          <w:rtl/>
        </w:rPr>
        <w:t>החלשים</w:t>
      </w:r>
      <w:r>
        <w:rPr>
          <w:rFonts w:hint="cs"/>
          <w:sz w:val="22"/>
          <w:szCs w:val="22"/>
          <w:rtl/>
        </w:rPr>
        <w:t xml:space="preserve"> יותר צ</w:t>
      </w:r>
      <w:r w:rsidRPr="000B3A28">
        <w:rPr>
          <w:rFonts w:hint="cs"/>
          <w:sz w:val="22"/>
          <w:szCs w:val="22"/>
          <w:rtl/>
        </w:rPr>
        <w:t xml:space="preserve">ריכים לזלזל בטענה זו?  </w:t>
      </w:r>
      <w:r>
        <w:rPr>
          <w:rFonts w:hint="cs"/>
          <w:sz w:val="22"/>
          <w:szCs w:val="22"/>
          <w:rtl/>
        </w:rPr>
        <w:t xml:space="preserve">דומה כי </w:t>
      </w:r>
      <w:r w:rsidRPr="000B3A28">
        <w:rPr>
          <w:rFonts w:hint="cs"/>
          <w:sz w:val="22"/>
          <w:szCs w:val="22"/>
          <w:rtl/>
        </w:rPr>
        <w:t>ישראל גולשת במדרון.  הזיזים להיאחז בהם הם זכויות האדם וארגוני החברה האזרחית ונציגי</w:t>
      </w:r>
      <w:r>
        <w:rPr>
          <w:rFonts w:hint="cs"/>
          <w:sz w:val="22"/>
          <w:szCs w:val="22"/>
          <w:rtl/>
        </w:rPr>
        <w:t>ם פוליטיים העירניים לזכויות האדם</w:t>
      </w:r>
      <w:r w:rsidRPr="000B3A28">
        <w:rPr>
          <w:rFonts w:hint="cs"/>
          <w:sz w:val="22"/>
          <w:szCs w:val="22"/>
          <w:rtl/>
        </w:rPr>
        <w:t xml:space="preserve">.  גם הארגונים, גם הנציגים וגם </w:t>
      </w:r>
      <w:r>
        <w:rPr>
          <w:rFonts w:hint="cs"/>
          <w:sz w:val="22"/>
          <w:szCs w:val="22"/>
          <w:rtl/>
        </w:rPr>
        <w:t>אותם חלשים</w:t>
      </w:r>
      <w:r w:rsidRPr="000B3A28">
        <w:rPr>
          <w:rFonts w:hint="cs"/>
          <w:sz w:val="22"/>
          <w:szCs w:val="22"/>
          <w:rtl/>
        </w:rPr>
        <w:t xml:space="preserve"> זקוקים למרחב הפעולה הגדול ביותר ש</w:t>
      </w:r>
      <w:r>
        <w:rPr>
          <w:rFonts w:hint="cs"/>
          <w:sz w:val="22"/>
          <w:szCs w:val="22"/>
          <w:rtl/>
        </w:rPr>
        <w:t xml:space="preserve">ניתן </w:t>
      </w:r>
      <w:r w:rsidRPr="000B3A28">
        <w:rPr>
          <w:rFonts w:hint="cs"/>
          <w:sz w:val="22"/>
          <w:szCs w:val="22"/>
          <w:rtl/>
        </w:rPr>
        <w:t xml:space="preserve">לגייס בימים הקשים הללו.  הסובלנות כלפי המפגינים הגזעניים היא על כן המס הכבד אך החיוני הדרוש לשם שמירת מרחב הפעולה </w:t>
      </w:r>
      <w:r>
        <w:rPr>
          <w:rFonts w:hint="cs"/>
          <w:sz w:val="22"/>
          <w:szCs w:val="22"/>
          <w:rtl/>
        </w:rPr>
        <w:t>הזה</w:t>
      </w:r>
      <w:r w:rsidRPr="000B3A28">
        <w:rPr>
          <w:rFonts w:hint="cs"/>
          <w:sz w:val="22"/>
          <w:szCs w:val="22"/>
          <w:rtl/>
        </w:rPr>
        <w:t xml:space="preserve">.  </w:t>
      </w:r>
    </w:p>
    <w:p w:rsidR="00CE660B" w:rsidRPr="000B3A28" w:rsidRDefault="00CE660B" w:rsidP="00CE660B">
      <w:pPr>
        <w:jc w:val="left"/>
        <w:rPr>
          <w:rFonts w:ascii="Arial" w:hAnsi="Arial" w:cs="Arial"/>
          <w:color w:val="333333"/>
          <w:sz w:val="22"/>
          <w:szCs w:val="22"/>
          <w:rtl/>
        </w:rPr>
      </w:pPr>
      <w:r w:rsidRPr="000B3A28">
        <w:rPr>
          <w:rFonts w:hint="cs"/>
          <w:sz w:val="22"/>
          <w:szCs w:val="22"/>
          <w:rtl/>
        </w:rPr>
        <w:t>ואולם אין מדובר בסובלנות נטולת גבולות: הרב של צפת ודומיו</w:t>
      </w:r>
      <w:r>
        <w:rPr>
          <w:rFonts w:hint="cs"/>
          <w:sz w:val="22"/>
          <w:szCs w:val="22"/>
          <w:rtl/>
        </w:rPr>
        <w:t>,</w:t>
      </w:r>
      <w:r w:rsidRPr="000B3A28">
        <w:rPr>
          <w:rFonts w:hint="cs"/>
          <w:sz w:val="22"/>
          <w:szCs w:val="22"/>
          <w:rtl/>
        </w:rPr>
        <w:t xml:space="preserve"> בעלי התפקיד הממלכתי</w:t>
      </w:r>
      <w:r>
        <w:rPr>
          <w:rFonts w:hint="cs"/>
          <w:sz w:val="22"/>
          <w:szCs w:val="22"/>
          <w:rtl/>
        </w:rPr>
        <w:t>,</w:t>
      </w:r>
      <w:r w:rsidRPr="000B3A28">
        <w:rPr>
          <w:rFonts w:hint="cs"/>
          <w:sz w:val="22"/>
          <w:szCs w:val="22"/>
          <w:rtl/>
        </w:rPr>
        <w:t xml:space="preserve"> לא יכולים להישאר בתפקידם.</w:t>
      </w:r>
    </w:p>
    <w:p w:rsidR="00CE660B" w:rsidRDefault="00CE660B" w:rsidP="00CE660B">
      <w:pPr>
        <w:jc w:val="left"/>
        <w:rPr>
          <w:rFonts w:ascii="Arial" w:hAnsi="Arial" w:cs="Arial"/>
          <w:color w:val="333333"/>
          <w:sz w:val="20"/>
          <w:szCs w:val="20"/>
          <w:rtl/>
        </w:rPr>
      </w:pPr>
    </w:p>
    <w:p w:rsidR="00CE660B" w:rsidRDefault="00CE660B" w:rsidP="00CE660B">
      <w:pPr>
        <w:rPr>
          <w:sz w:val="22"/>
          <w:szCs w:val="22"/>
          <w:rtl/>
        </w:rPr>
      </w:pPr>
      <w:r>
        <w:rPr>
          <w:rFonts w:hint="cs"/>
          <w:sz w:val="22"/>
          <w:szCs w:val="22"/>
          <w:rtl/>
        </w:rPr>
        <w:t>=-=</w:t>
      </w:r>
    </w:p>
    <w:p w:rsidR="00CE660B" w:rsidRPr="00C95BC0" w:rsidRDefault="00CE660B" w:rsidP="00CE660B">
      <w:pPr>
        <w:jc w:val="center"/>
        <w:rPr>
          <w:rFonts w:ascii="Arial" w:hAnsi="Arial" w:cs="Guttman-Soncino"/>
          <w:b/>
          <w:bCs/>
          <w:sz w:val="32"/>
          <w:szCs w:val="32"/>
          <w:highlight w:val="yellow"/>
          <w:rtl/>
        </w:rPr>
      </w:pPr>
      <w:r w:rsidRPr="004A4ACC">
        <w:rPr>
          <w:rFonts w:ascii="Arial" w:hAnsi="Arial" w:cs="Arial" w:hint="cs"/>
          <w:b/>
          <w:bCs/>
          <w:sz w:val="32"/>
          <w:szCs w:val="32"/>
          <w:highlight w:val="yellow"/>
          <w:rtl/>
        </w:rPr>
        <w:t>[</w:t>
      </w:r>
      <w:r>
        <w:rPr>
          <w:rFonts w:ascii="Arial" w:hAnsi="Arial" w:cs="Arial" w:hint="cs"/>
          <w:b/>
          <w:bCs/>
          <w:sz w:val="32"/>
          <w:szCs w:val="32"/>
          <w:highlight w:val="yellow"/>
          <w:rtl/>
        </w:rPr>
        <w:t>9</w:t>
      </w:r>
      <w:r w:rsidRPr="004A4ACC">
        <w:rPr>
          <w:rFonts w:ascii="Arial" w:hAnsi="Arial" w:cs="Arial" w:hint="cs"/>
          <w:b/>
          <w:bCs/>
          <w:sz w:val="32"/>
          <w:szCs w:val="32"/>
          <w:highlight w:val="yellow"/>
          <w:rtl/>
        </w:rPr>
        <w:t xml:space="preserve">] </w:t>
      </w:r>
      <w:r w:rsidRPr="004A4ACC">
        <w:rPr>
          <w:rFonts w:ascii="Arial" w:hAnsi="Arial" w:cs="Arial" w:hint="cs"/>
          <w:b/>
          <w:bCs/>
          <w:sz w:val="32"/>
          <w:szCs w:val="32"/>
          <w:highlight w:val="yellow"/>
          <w:rtl/>
        </w:rPr>
        <w:tab/>
      </w:r>
      <w:r w:rsidRPr="00C95BC0">
        <w:rPr>
          <w:rFonts w:ascii="Arial" w:hAnsi="Arial" w:cs="Guttman-Soncino" w:hint="cs"/>
          <w:b/>
          <w:bCs/>
          <w:sz w:val="32"/>
          <w:szCs w:val="32"/>
          <w:highlight w:val="yellow"/>
          <w:rtl/>
        </w:rPr>
        <w:t>מעמדם החוקתי של חופש הביטוי וחופש ההפגנה</w:t>
      </w:r>
    </w:p>
    <w:p w:rsidR="00CE660B" w:rsidRPr="00C95BC0" w:rsidRDefault="00CE660B" w:rsidP="00CE660B">
      <w:pPr>
        <w:jc w:val="center"/>
        <w:rPr>
          <w:rFonts w:ascii="Arial" w:hAnsi="Arial" w:cs="Guttman-Soncino"/>
          <w:b/>
          <w:bCs/>
          <w:sz w:val="32"/>
          <w:szCs w:val="32"/>
          <w:highlight w:val="yellow"/>
          <w:rtl/>
        </w:rPr>
      </w:pPr>
      <w:r w:rsidRPr="00C95BC0">
        <w:rPr>
          <w:rFonts w:ascii="Arial" w:hAnsi="Arial" w:cs="Guttman-Soncino" w:hint="cs"/>
          <w:b/>
          <w:bCs/>
          <w:sz w:val="32"/>
          <w:szCs w:val="32"/>
          <w:highlight w:val="yellow"/>
          <w:rtl/>
        </w:rPr>
        <w:t>זכויות מסוג "חירות" וזכויות מסוג "תביעה"</w:t>
      </w:r>
    </w:p>
    <w:p w:rsidR="00CE660B" w:rsidRPr="004A4ACC" w:rsidRDefault="00CE660B" w:rsidP="00CE660B">
      <w:pPr>
        <w:jc w:val="center"/>
        <w:rPr>
          <w:rFonts w:ascii="Arial" w:hAnsi="Arial" w:cs="Arial"/>
          <w:b/>
          <w:bCs/>
          <w:sz w:val="32"/>
          <w:szCs w:val="32"/>
          <w:rtl/>
        </w:rPr>
      </w:pPr>
      <w:r w:rsidRPr="00C95BC0">
        <w:rPr>
          <w:rFonts w:ascii="Arial" w:hAnsi="Arial" w:cs="Guttman-Soncino" w:hint="cs"/>
          <w:b/>
          <w:bCs/>
          <w:sz w:val="32"/>
          <w:szCs w:val="32"/>
          <w:highlight w:val="yellow"/>
          <w:rtl/>
        </w:rPr>
        <w:t>"חקיקה סתומה"/ חוק "עמום" ושאלת תוקפם החוקתי</w:t>
      </w:r>
    </w:p>
    <w:p w:rsidR="00CE660B" w:rsidRPr="00A45AFD" w:rsidRDefault="00CE660B" w:rsidP="00CE660B">
      <w:pPr>
        <w:jc w:val="center"/>
        <w:rPr>
          <w:rFonts w:ascii="Arial" w:hAnsi="Arial" w:cs="Arial"/>
          <w:b/>
          <w:bCs/>
          <w:color w:val="000080"/>
          <w:sz w:val="22"/>
          <w:szCs w:val="22"/>
          <w:rtl/>
        </w:rPr>
      </w:pPr>
    </w:p>
    <w:p w:rsidR="00CE660B" w:rsidRPr="00585D7D" w:rsidRDefault="00CE660B" w:rsidP="00CE660B">
      <w:pPr>
        <w:spacing w:after="120"/>
        <w:jc w:val="center"/>
        <w:rPr>
          <w:sz w:val="22"/>
          <w:szCs w:val="22"/>
          <w:u w:val="single"/>
          <w:rtl/>
        </w:rPr>
      </w:pPr>
      <w:r>
        <w:rPr>
          <w:rFonts w:hint="cs"/>
          <w:sz w:val="22"/>
          <w:szCs w:val="22"/>
          <w:highlight w:val="yellow"/>
          <w:u w:val="single"/>
          <w:rtl/>
        </w:rPr>
        <w:t xml:space="preserve">פסק דין חשוב: </w:t>
      </w:r>
      <w:r w:rsidRPr="000376CC">
        <w:rPr>
          <w:rFonts w:hint="cs"/>
          <w:highlight w:val="yellow"/>
          <w:rtl/>
        </w:rPr>
        <w:t xml:space="preserve">בג"צ 2557/05 </w:t>
      </w:r>
      <w:r w:rsidRPr="000376CC">
        <w:rPr>
          <w:rFonts w:hint="cs"/>
          <w:b/>
          <w:bCs/>
          <w:highlight w:val="yellow"/>
          <w:rtl/>
        </w:rPr>
        <w:t>מטה הרוב נ' משטרת ישראל</w:t>
      </w:r>
      <w:r w:rsidRPr="000376CC">
        <w:rPr>
          <w:rFonts w:hint="cs"/>
          <w:highlight w:val="yellow"/>
          <w:rtl/>
        </w:rPr>
        <w:t>, (טרם פורסם, ניתן ביום ה-12.12.06)</w:t>
      </w:r>
    </w:p>
    <w:p w:rsidR="00CE660B" w:rsidRPr="004A4ACC" w:rsidRDefault="00CE660B" w:rsidP="00CE660B">
      <w:pPr>
        <w:pStyle w:val="P00"/>
        <w:spacing w:before="72"/>
        <w:ind w:left="0" w:right="1134"/>
        <w:rPr>
          <w:rStyle w:val="default"/>
          <w:rFonts w:cs="David"/>
          <w:b/>
          <w:bCs/>
          <w:sz w:val="22"/>
          <w:szCs w:val="22"/>
          <w:rtl/>
        </w:rPr>
      </w:pPr>
      <w:r w:rsidRPr="004A4ACC">
        <w:rPr>
          <w:rStyle w:val="default"/>
          <w:rFonts w:cs="David" w:hint="cs"/>
          <w:b/>
          <w:bCs/>
          <w:sz w:val="22"/>
          <w:szCs w:val="22"/>
          <w:rtl/>
        </w:rPr>
        <w:t>פקודת המשטרה [נוסח חדש], התשל"א-1971</w:t>
      </w:r>
    </w:p>
    <w:p w:rsidR="00CE660B" w:rsidRPr="004A4ACC" w:rsidRDefault="00CE660B" w:rsidP="00CE660B">
      <w:pPr>
        <w:pStyle w:val="P00"/>
        <w:spacing w:before="72"/>
        <w:ind w:left="1021" w:right="1134"/>
        <w:rPr>
          <w:rStyle w:val="default"/>
          <w:rFonts w:cs="David"/>
          <w:sz w:val="22"/>
          <w:szCs w:val="22"/>
          <w:rtl/>
        </w:rPr>
      </w:pPr>
      <w:bookmarkStart w:id="86" w:name="Seif152"/>
      <w:bookmarkStart w:id="87" w:name="Seif106"/>
      <w:bookmarkEnd w:id="86"/>
      <w:bookmarkEnd w:id="87"/>
      <w:r w:rsidRPr="00191478">
        <w:rPr>
          <w:rFonts w:cs="David"/>
          <w:sz w:val="22"/>
          <w:szCs w:val="22"/>
          <w:rtl/>
          <w:lang w:val="he-IL"/>
        </w:rPr>
        <w:pict>
          <v:rect id="_x0000_s1280" style="position:absolute;left:0;text-align:left;margin-left:464.5pt;margin-top:8.05pt;width:75.05pt;height:8pt;z-index:251835392" o:allowincell="f" filled="f" stroked="f" strokecolor="lime" strokeweight=".25pt">
            <v:textbox style="mso-next-textbox:#_x0000_s1280" inset="0,0,0,0">
              <w:txbxContent>
                <w:p w:rsidR="00CE660B" w:rsidRDefault="00CE660B" w:rsidP="00CE660B">
                  <w:pPr>
                    <w:spacing w:line="160" w:lineRule="exact"/>
                    <w:ind w:left="720"/>
                    <w:jc w:val="left"/>
                    <w:rPr>
                      <w:rFonts w:cs="Miriam"/>
                      <w:noProof/>
                      <w:sz w:val="18"/>
                      <w:szCs w:val="18"/>
                      <w:rtl/>
                    </w:rPr>
                  </w:pPr>
                  <w:r>
                    <w:rPr>
                      <w:rFonts w:cs="Miriam"/>
                      <w:sz w:val="18"/>
                      <w:szCs w:val="18"/>
                      <w:rtl/>
                    </w:rPr>
                    <w:t>רי</w:t>
                  </w:r>
                  <w:r>
                    <w:rPr>
                      <w:rFonts w:cs="Miriam" w:hint="cs"/>
                      <w:sz w:val="18"/>
                      <w:szCs w:val="18"/>
                      <w:rtl/>
                    </w:rPr>
                    <w:t>שוי</w:t>
                  </w:r>
                </w:p>
              </w:txbxContent>
            </v:textbox>
            <w10:anchorlock/>
          </v:rect>
        </w:pict>
      </w:r>
      <w:r w:rsidRPr="004A4ACC">
        <w:rPr>
          <w:rStyle w:val="big-number"/>
          <w:rFonts w:cs="David"/>
          <w:sz w:val="22"/>
          <w:szCs w:val="22"/>
          <w:rtl/>
        </w:rPr>
        <w:t>85.</w:t>
      </w:r>
      <w:r w:rsidRPr="004A4ACC">
        <w:rPr>
          <w:rStyle w:val="big-number"/>
          <w:rFonts w:cs="David"/>
          <w:sz w:val="22"/>
          <w:szCs w:val="22"/>
          <w:rtl/>
        </w:rPr>
        <w:tab/>
      </w:r>
      <w:r w:rsidRPr="004A4ACC">
        <w:rPr>
          <w:rStyle w:val="default"/>
          <w:rFonts w:cs="David"/>
          <w:sz w:val="22"/>
          <w:szCs w:val="22"/>
          <w:rtl/>
        </w:rPr>
        <w:t>הו</w:t>
      </w:r>
      <w:r w:rsidRPr="004A4ACC">
        <w:rPr>
          <w:rStyle w:val="default"/>
          <w:rFonts w:cs="David" w:hint="cs"/>
          <w:sz w:val="22"/>
          <w:szCs w:val="22"/>
          <w:rtl/>
        </w:rPr>
        <w:t>גשה בקשה לרשיון, בעקבות ה</w:t>
      </w:r>
      <w:r w:rsidRPr="004A4ACC">
        <w:rPr>
          <w:rStyle w:val="default"/>
          <w:rFonts w:cs="David"/>
          <w:sz w:val="22"/>
          <w:szCs w:val="22"/>
          <w:rtl/>
        </w:rPr>
        <w:t>וד</w:t>
      </w:r>
      <w:r w:rsidRPr="004A4ACC">
        <w:rPr>
          <w:rStyle w:val="default"/>
          <w:rFonts w:cs="David" w:hint="cs"/>
          <w:sz w:val="22"/>
          <w:szCs w:val="22"/>
          <w:rtl/>
        </w:rPr>
        <w:t xml:space="preserve">עה שפורסמה לפי סעיף 84, רשאי הממונה </w:t>
      </w:r>
      <w:r w:rsidRPr="004A4ACC">
        <w:rPr>
          <w:rStyle w:val="default"/>
          <w:rFonts w:cs="David"/>
          <w:sz w:val="22"/>
          <w:szCs w:val="22"/>
          <w:rtl/>
        </w:rPr>
        <w:t>–</w:t>
      </w:r>
    </w:p>
    <w:p w:rsidR="00CE660B" w:rsidRPr="004A4ACC" w:rsidRDefault="00CE660B" w:rsidP="00CE660B">
      <w:pPr>
        <w:pStyle w:val="P22"/>
        <w:spacing w:before="72"/>
        <w:ind w:left="2042" w:right="1134"/>
        <w:rPr>
          <w:rStyle w:val="default"/>
          <w:rFonts w:cs="David"/>
          <w:sz w:val="22"/>
          <w:szCs w:val="22"/>
          <w:rtl/>
        </w:rPr>
      </w:pPr>
      <w:r w:rsidRPr="004A4ACC">
        <w:rPr>
          <w:rStyle w:val="default"/>
          <w:rFonts w:cs="David"/>
          <w:sz w:val="22"/>
          <w:szCs w:val="22"/>
          <w:rtl/>
        </w:rPr>
        <w:t>(1)</w:t>
      </w:r>
      <w:r w:rsidRPr="004A4ACC">
        <w:rPr>
          <w:rStyle w:val="default"/>
          <w:rFonts w:cs="David"/>
          <w:sz w:val="22"/>
          <w:szCs w:val="22"/>
          <w:rtl/>
        </w:rPr>
        <w:tab/>
        <w:t>ל</w:t>
      </w:r>
      <w:r w:rsidRPr="004A4ACC">
        <w:rPr>
          <w:rStyle w:val="default"/>
          <w:rFonts w:cs="David" w:hint="cs"/>
          <w:sz w:val="22"/>
          <w:szCs w:val="22"/>
          <w:rtl/>
        </w:rPr>
        <w:t>יתן את הרשיון;</w:t>
      </w:r>
    </w:p>
    <w:p w:rsidR="00CE660B" w:rsidRPr="004A4ACC" w:rsidRDefault="00CE660B" w:rsidP="00CE660B">
      <w:pPr>
        <w:pStyle w:val="P22"/>
        <w:spacing w:before="72"/>
        <w:ind w:left="2042" w:right="1134"/>
        <w:rPr>
          <w:rStyle w:val="default"/>
          <w:rFonts w:cs="David"/>
          <w:sz w:val="22"/>
          <w:szCs w:val="22"/>
          <w:rtl/>
        </w:rPr>
      </w:pPr>
      <w:r w:rsidRPr="004A4ACC">
        <w:rPr>
          <w:rStyle w:val="default"/>
          <w:rFonts w:cs="David" w:hint="cs"/>
          <w:sz w:val="22"/>
          <w:szCs w:val="22"/>
          <w:rtl/>
        </w:rPr>
        <w:t>(</w:t>
      </w:r>
      <w:r w:rsidRPr="004A4ACC">
        <w:rPr>
          <w:rStyle w:val="default"/>
          <w:rFonts w:cs="David"/>
          <w:sz w:val="22"/>
          <w:szCs w:val="22"/>
          <w:rtl/>
        </w:rPr>
        <w:t>2)</w:t>
      </w:r>
      <w:r w:rsidRPr="004A4ACC">
        <w:rPr>
          <w:rStyle w:val="default"/>
          <w:rFonts w:cs="David"/>
          <w:sz w:val="22"/>
          <w:szCs w:val="22"/>
          <w:rtl/>
        </w:rPr>
        <w:tab/>
        <w:t>ל</w:t>
      </w:r>
      <w:r w:rsidRPr="004A4ACC">
        <w:rPr>
          <w:rStyle w:val="default"/>
          <w:rFonts w:cs="David" w:hint="cs"/>
          <w:sz w:val="22"/>
          <w:szCs w:val="22"/>
          <w:rtl/>
        </w:rPr>
        <w:t>יתן את הרשיון בערובה או בתנאים או בסייגים אחרים שיראה לנכון לחייב בהם, והתנאים והסייגים יירשמו על גבי הרשיון;</w:t>
      </w:r>
    </w:p>
    <w:p w:rsidR="00CE660B" w:rsidRPr="004A4ACC" w:rsidRDefault="00CE660B" w:rsidP="00CE660B">
      <w:pPr>
        <w:pStyle w:val="P22"/>
        <w:spacing w:before="72"/>
        <w:ind w:left="2042" w:right="1134"/>
        <w:rPr>
          <w:rStyle w:val="default"/>
          <w:rFonts w:cs="David"/>
          <w:sz w:val="22"/>
          <w:szCs w:val="22"/>
          <w:rtl/>
        </w:rPr>
      </w:pPr>
      <w:r w:rsidRPr="004A4ACC">
        <w:rPr>
          <w:rStyle w:val="default"/>
          <w:rFonts w:cs="David" w:hint="cs"/>
          <w:sz w:val="22"/>
          <w:szCs w:val="22"/>
          <w:rtl/>
        </w:rPr>
        <w:t>(3)</w:t>
      </w:r>
      <w:r w:rsidRPr="004A4ACC">
        <w:rPr>
          <w:rStyle w:val="default"/>
          <w:rFonts w:cs="David"/>
          <w:sz w:val="22"/>
          <w:szCs w:val="22"/>
          <w:rtl/>
        </w:rPr>
        <w:tab/>
        <w:t>ל</w:t>
      </w:r>
      <w:r w:rsidRPr="004A4ACC">
        <w:rPr>
          <w:rStyle w:val="default"/>
          <w:rFonts w:cs="David" w:hint="cs"/>
          <w:sz w:val="22"/>
          <w:szCs w:val="22"/>
          <w:rtl/>
        </w:rPr>
        <w:t>סרב ליתן את הרשיון.</w:t>
      </w:r>
    </w:p>
    <w:p w:rsidR="00CE660B" w:rsidRPr="00E769CC" w:rsidRDefault="00CE660B" w:rsidP="00CE660B">
      <w:pPr>
        <w:rPr>
          <w:sz w:val="22"/>
          <w:szCs w:val="22"/>
          <w:rtl/>
        </w:rPr>
      </w:pPr>
    </w:p>
    <w:p w:rsidR="00CE660B" w:rsidRPr="00E769CC" w:rsidRDefault="00CE660B" w:rsidP="00CE660B">
      <w:pPr>
        <w:spacing w:after="120"/>
        <w:rPr>
          <w:rFonts w:ascii="Arial TUR" w:hAnsi="Arial TUR" w:cs="FrankRuehl"/>
          <w:spacing w:val="10"/>
          <w:sz w:val="22"/>
          <w:szCs w:val="22"/>
          <w:rtl/>
        </w:rPr>
      </w:pPr>
      <w:r w:rsidRPr="00E769CC">
        <w:rPr>
          <w:rFonts w:ascii="Arial TUR" w:hAnsi="Arial TUR" w:cs="FrankRuehl" w:hint="cs"/>
          <w:spacing w:val="10"/>
          <w:sz w:val="22"/>
          <w:szCs w:val="22"/>
          <w:rtl/>
        </w:rPr>
        <w:t xml:space="preserve">9. </w:t>
      </w:r>
      <w:r w:rsidRPr="00E769CC">
        <w:rPr>
          <w:rFonts w:ascii="Arial TUR" w:hAnsi="Arial TUR" w:cs="FrankRuehl" w:hint="cs"/>
          <w:spacing w:val="10"/>
          <w:sz w:val="22"/>
          <w:szCs w:val="22"/>
          <w:rtl/>
        </w:rPr>
        <w:tab/>
        <w:t xml:space="preserve">[...] עיון בלשונו של סעיף 85 לפקודת המשטרה מעלה כי ההסמכה הניתנת בו למפקד המשטרה להתנות מתן רישיון להפגנה בתנאים, הינה כללית ועמומה. הסעיף איננו מפרט, ולו בקווים כלליים, מהם התנאים אותם רשאי מפקד המשטרה לקבוע, ובשל אילו שיקולים רשאי הוא לקבוע תנאים כאמור. אין בו הכוונה כלשהי של שיקול הדעת המינהלי. </w:t>
      </w:r>
      <w:r w:rsidRPr="00E769CC">
        <w:rPr>
          <w:rFonts w:ascii="Arial TUR" w:hAnsi="Arial TUR" w:cs="FrankRuehl" w:hint="cs"/>
          <w:spacing w:val="10"/>
          <w:sz w:val="22"/>
          <w:szCs w:val="22"/>
          <w:highlight w:val="yellow"/>
          <w:rtl/>
        </w:rPr>
        <w:t>זוהי חקיקה סתומה (</w:t>
      </w:r>
      <w:r w:rsidRPr="00E769CC">
        <w:rPr>
          <w:rFonts w:ascii="Arial TUR" w:hAnsi="Arial TUR" w:cs="Arial TUR"/>
          <w:spacing w:val="10"/>
          <w:sz w:val="22"/>
          <w:szCs w:val="22"/>
          <w:highlight w:val="yellow"/>
        </w:rPr>
        <w:t>vague</w:t>
      </w:r>
      <w:r w:rsidRPr="00E769CC">
        <w:rPr>
          <w:rFonts w:ascii="Arial TUR" w:hAnsi="Arial TUR" w:cs="FrankRuehl" w:hint="cs"/>
          <w:spacing w:val="10"/>
          <w:sz w:val="22"/>
          <w:szCs w:val="22"/>
          <w:highlight w:val="yellow"/>
          <w:rtl/>
        </w:rPr>
        <w:t>).</w:t>
      </w:r>
      <w:r w:rsidRPr="00E769CC">
        <w:rPr>
          <w:rFonts w:ascii="Arial TUR" w:hAnsi="Arial TUR" w:cs="FrankRuehl" w:hint="cs"/>
          <w:spacing w:val="10"/>
          <w:sz w:val="22"/>
          <w:szCs w:val="22"/>
          <w:rtl/>
        </w:rPr>
        <w:t xml:space="preserve"> חקיקה סתומה איננה רצויה. יש בה כדי לפגוע בעקרון הפרדת הרשויות ובעקרון שלטון החוק (ראו בג"ץ 2740/96 </w:t>
      </w:r>
      <w:r w:rsidRPr="00E769CC">
        <w:rPr>
          <w:rFonts w:ascii="Arial TUR" w:hAnsi="Arial TUR" w:cs="Miriam" w:hint="cs"/>
          <w:sz w:val="22"/>
          <w:szCs w:val="22"/>
          <w:rtl/>
        </w:rPr>
        <w:t>שנסי נ' המפקח על היהלומים</w:t>
      </w:r>
      <w:r w:rsidRPr="00E769CC">
        <w:rPr>
          <w:rFonts w:ascii="Arial TUR" w:hAnsi="Arial TUR" w:cs="FrankRuehl" w:hint="cs"/>
          <w:spacing w:val="10"/>
          <w:sz w:val="22"/>
          <w:szCs w:val="22"/>
          <w:rtl/>
        </w:rPr>
        <w:t>, פ"ד נא(4) 481, 520; להלן –</w:t>
      </w:r>
      <w:r w:rsidRPr="00E769CC">
        <w:rPr>
          <w:rFonts w:ascii="Arial TUR" w:hAnsi="Arial TUR" w:cs="Miriam" w:hint="cs"/>
          <w:sz w:val="22"/>
          <w:szCs w:val="22"/>
          <w:rtl/>
        </w:rPr>
        <w:t xml:space="preserve"> פרשת שנסי</w:t>
      </w:r>
      <w:r w:rsidRPr="00E769CC">
        <w:rPr>
          <w:rFonts w:ascii="Arial TUR" w:hAnsi="Arial TUR" w:cs="FrankRuehl" w:hint="cs"/>
          <w:spacing w:val="10"/>
          <w:sz w:val="22"/>
          <w:szCs w:val="22"/>
          <w:rtl/>
        </w:rPr>
        <w:t>). בעקרון הפרדת הרשויות כיצד? עקרון זה מחייב כי הכנסת, ולא הרשות המבצעת, תקבע את אמות המידה הכלליות להפעלתה של סמכות מנהלית. הסמכה רחבה וסתומה פוגעת בסמכות החקיקה של הכנסת. בעקרון שלטון החוק כיצד? שלטון החוק המהותי מחייב שהחוק יהיה "ברור ודאי וניתן להבנה באופן שבני הציבור יוכלו לנהל על-פיו את ענייניהם" (</w:t>
      </w:r>
      <w:r w:rsidRPr="00E769CC">
        <w:rPr>
          <w:rFonts w:ascii="Arial TUR" w:hAnsi="Arial TUR" w:cs="Miriam" w:hint="cs"/>
          <w:sz w:val="22"/>
          <w:szCs w:val="22"/>
          <w:rtl/>
        </w:rPr>
        <w:t>שם</w:t>
      </w:r>
      <w:r w:rsidRPr="00E769CC">
        <w:rPr>
          <w:rFonts w:ascii="Arial TUR" w:hAnsi="Arial TUR" w:cs="FrankRuehl" w:hint="cs"/>
          <w:spacing w:val="10"/>
          <w:sz w:val="22"/>
          <w:szCs w:val="22"/>
          <w:rtl/>
        </w:rPr>
        <w:t xml:space="preserve">, </w:t>
      </w:r>
      <w:r w:rsidRPr="00E769CC">
        <w:rPr>
          <w:rFonts w:ascii="Arial TUR" w:hAnsi="Arial TUR" w:cs="Miriam" w:hint="cs"/>
          <w:sz w:val="22"/>
          <w:szCs w:val="22"/>
          <w:rtl/>
        </w:rPr>
        <w:t>שם</w:t>
      </w:r>
      <w:r w:rsidRPr="00E769CC">
        <w:rPr>
          <w:rFonts w:ascii="Arial TUR" w:hAnsi="Arial TUR" w:cs="FrankRuehl" w:hint="cs"/>
          <w:spacing w:val="10"/>
          <w:sz w:val="22"/>
          <w:szCs w:val="22"/>
          <w:rtl/>
        </w:rPr>
        <w:t xml:space="preserve">). הסמכה כוללנית ועמומה פוגעת ביכולתם של בני הציבור לדעת אל נכון את זכויותיהם וחובותיהם. כך, למשל, היה הדבר בענייננו, כאשר העותרים הופתעו מהדרישות אותן הציבה בפניהם המשטרה. </w:t>
      </w:r>
      <w:r w:rsidRPr="00E769CC">
        <w:rPr>
          <w:rFonts w:ascii="Arial TUR" w:hAnsi="Arial TUR" w:cs="FrankRuehl" w:hint="cs"/>
          <w:spacing w:val="10"/>
          <w:sz w:val="22"/>
          <w:szCs w:val="22"/>
          <w:highlight w:val="yellow"/>
          <w:rtl/>
        </w:rPr>
        <w:t>חקיקה עמומה נוגדת את הוראות החוקה</w:t>
      </w:r>
      <w:r w:rsidRPr="00E769CC">
        <w:rPr>
          <w:rFonts w:ascii="Arial TUR" w:hAnsi="Arial TUR" w:cs="FrankRuehl" w:hint="cs"/>
          <w:spacing w:val="10"/>
          <w:sz w:val="22"/>
          <w:szCs w:val="22"/>
          <w:rtl/>
        </w:rPr>
        <w:t xml:space="preserve"> (ראו למשל </w:t>
      </w:r>
      <w:r w:rsidRPr="00E769CC">
        <w:rPr>
          <w:rFonts w:ascii="Arial TUR" w:hAnsi="Arial TUR" w:cs="Arial TUR"/>
          <w:spacing w:val="10"/>
          <w:sz w:val="22"/>
          <w:szCs w:val="22"/>
        </w:rPr>
        <w:t>L. Tribe, American Constitutional Law 2</w:t>
      </w:r>
      <w:r w:rsidRPr="00E769CC">
        <w:rPr>
          <w:rFonts w:ascii="Arial TUR" w:hAnsi="Arial TUR" w:cs="Arial TUR"/>
          <w:spacing w:val="10"/>
          <w:sz w:val="22"/>
          <w:szCs w:val="22"/>
          <w:vertAlign w:val="superscript"/>
        </w:rPr>
        <w:t>nd</w:t>
      </w:r>
      <w:r w:rsidRPr="00E769CC">
        <w:rPr>
          <w:rFonts w:ascii="Arial TUR" w:hAnsi="Arial TUR" w:cs="Arial TUR"/>
          <w:spacing w:val="10"/>
          <w:sz w:val="22"/>
          <w:szCs w:val="22"/>
        </w:rPr>
        <w:t xml:space="preserve"> ed. 1988) 1033-1035; P.W. Hogg, Constitutional Law of </w:t>
      </w:r>
      <w:smartTag w:uri="urn:schemas-microsoft-com:office:smarttags" w:element="place">
        <w:smartTag w:uri="urn:schemas-microsoft-com:office:smarttags" w:element="country-region">
          <w:r w:rsidRPr="00E769CC">
            <w:rPr>
              <w:rFonts w:ascii="Arial TUR" w:hAnsi="Arial TUR" w:cs="Arial TUR"/>
              <w:spacing w:val="10"/>
              <w:sz w:val="22"/>
              <w:szCs w:val="22"/>
            </w:rPr>
            <w:t>Canada</w:t>
          </w:r>
        </w:smartTag>
      </w:smartTag>
      <w:r w:rsidRPr="00E769CC">
        <w:rPr>
          <w:rFonts w:ascii="Arial TUR" w:hAnsi="Arial TUR" w:cs="Arial TUR"/>
          <w:spacing w:val="10"/>
          <w:sz w:val="22"/>
          <w:szCs w:val="22"/>
        </w:rPr>
        <w:t xml:space="preserve"> (Student ed. 2005) 1063-1068</w:t>
      </w:r>
      <w:r w:rsidRPr="00E769CC">
        <w:rPr>
          <w:rFonts w:ascii="Arial TUR" w:hAnsi="Arial TUR" w:cs="FrankRuehl" w:hint="cs"/>
          <w:spacing w:val="10"/>
          <w:sz w:val="22"/>
          <w:szCs w:val="22"/>
          <w:rtl/>
        </w:rPr>
        <w:t xml:space="preserve">). </w:t>
      </w:r>
      <w:r w:rsidRPr="00E769CC">
        <w:rPr>
          <w:rFonts w:ascii="Arial TUR" w:hAnsi="Arial TUR" w:cs="FrankRuehl" w:hint="cs"/>
          <w:spacing w:val="10"/>
          <w:sz w:val="22"/>
          <w:szCs w:val="22"/>
          <w:highlight w:val="yellow"/>
          <w:rtl/>
        </w:rPr>
        <w:t xml:space="preserve">גישה זו </w:t>
      </w:r>
      <w:r w:rsidRPr="00E769CC">
        <w:rPr>
          <w:rFonts w:ascii="Arial TUR" w:hAnsi="Arial TUR" w:cs="FrankRuehl" w:hint="cs"/>
          <w:spacing w:val="10"/>
          <w:sz w:val="22"/>
          <w:szCs w:val="22"/>
          <w:highlight w:val="yellow"/>
          <w:rtl/>
        </w:rPr>
        <w:lastRenderedPageBreak/>
        <w:t>חלה גם במשפטנו, וזאת לעניין חקיקה שאינה "מוגנת" מביקורת חוקתית באמצעות הוראות של "שמירת דינים". כן תחול גישה זו ביחס לחוקיותה של חקיקת משנה</w:t>
      </w:r>
      <w:r w:rsidRPr="00E769CC">
        <w:rPr>
          <w:rFonts w:ascii="Arial TUR" w:hAnsi="Arial TUR" w:cs="FrankRuehl" w:hint="cs"/>
          <w:spacing w:val="10"/>
          <w:sz w:val="22"/>
          <w:szCs w:val="22"/>
          <w:rtl/>
        </w:rPr>
        <w:t xml:space="preserve"> (ראו פסק דינו של השופט מ' חשין </w:t>
      </w:r>
      <w:r w:rsidRPr="00E769CC">
        <w:rPr>
          <w:rFonts w:ascii="Arial TUR" w:hAnsi="Arial TUR" w:cs="FrankRuehl" w:hint="cs"/>
          <w:sz w:val="22"/>
          <w:szCs w:val="22"/>
          <w:rtl/>
        </w:rPr>
        <w:t>בפרשת שנסי</w:t>
      </w:r>
      <w:r w:rsidRPr="00E769CC">
        <w:rPr>
          <w:rFonts w:ascii="Arial TUR" w:hAnsi="Arial TUR" w:cs="FrankRuehl" w:hint="cs"/>
          <w:spacing w:val="10"/>
          <w:sz w:val="22"/>
          <w:szCs w:val="22"/>
          <w:rtl/>
        </w:rPr>
        <w:t>, ע' 514-519).</w:t>
      </w:r>
    </w:p>
    <w:p w:rsidR="00CE660B" w:rsidRDefault="00CE660B" w:rsidP="00CE660B">
      <w:pPr>
        <w:overflowPunct w:val="0"/>
        <w:autoSpaceDE w:val="0"/>
        <w:autoSpaceDN w:val="0"/>
        <w:rPr>
          <w:rFonts w:ascii="Arial" w:hAnsi="Arial" w:cs="Arial"/>
          <w:spacing w:val="10"/>
          <w:sz w:val="22"/>
          <w:szCs w:val="22"/>
          <w:rtl/>
        </w:rPr>
      </w:pPr>
      <w:r w:rsidRPr="00E769CC">
        <w:rPr>
          <w:rFonts w:ascii="Arial TUR" w:hAnsi="Arial TUR" w:cs="FrankRuehl" w:hint="cs"/>
          <w:spacing w:val="10"/>
          <w:sz w:val="22"/>
          <w:szCs w:val="22"/>
          <w:rtl/>
        </w:rPr>
        <w:t>10</w:t>
      </w:r>
      <w:r w:rsidRPr="004A4ACC">
        <w:rPr>
          <w:rFonts w:ascii="Arial TUR" w:hAnsi="Arial TUR" w:cs="FrankRuehl" w:hint="cs"/>
          <w:spacing w:val="10"/>
          <w:sz w:val="22"/>
          <w:szCs w:val="22"/>
          <w:highlight w:val="yellow"/>
          <w:rtl/>
        </w:rPr>
        <w:t>.     האם ניתן לראות בסעיף 85 ל</w:t>
      </w:r>
      <w:r w:rsidRPr="004A4ACC">
        <w:rPr>
          <w:rFonts w:ascii="Arial TUR" w:hAnsi="Arial TUR" w:cs="FrankRuehl" w:hint="cs"/>
          <w:sz w:val="22"/>
          <w:szCs w:val="22"/>
          <w:highlight w:val="yellow"/>
          <w:rtl/>
        </w:rPr>
        <w:t>פקודת</w:t>
      </w:r>
      <w:r w:rsidRPr="004A4ACC">
        <w:rPr>
          <w:rFonts w:ascii="Arial TUR" w:hAnsi="Arial TUR" w:cs="FrankRuehl" w:hint="cs"/>
          <w:spacing w:val="10"/>
          <w:sz w:val="22"/>
          <w:szCs w:val="22"/>
          <w:highlight w:val="yellow"/>
          <w:rtl/>
        </w:rPr>
        <w:t xml:space="preserve"> </w:t>
      </w:r>
      <w:r w:rsidRPr="004A4ACC">
        <w:rPr>
          <w:rFonts w:ascii="Arial TUR" w:hAnsi="Arial TUR" w:cs="FrankRuehl" w:hint="cs"/>
          <w:sz w:val="22"/>
          <w:szCs w:val="22"/>
          <w:highlight w:val="yellow"/>
          <w:rtl/>
        </w:rPr>
        <w:t>המשטרה</w:t>
      </w:r>
      <w:r w:rsidRPr="004A4ACC">
        <w:rPr>
          <w:rFonts w:ascii="Arial TUR" w:hAnsi="Arial TUR" w:cs="FrankRuehl" w:hint="cs"/>
          <w:spacing w:val="10"/>
          <w:sz w:val="22"/>
          <w:szCs w:val="22"/>
          <w:highlight w:val="yellow"/>
          <w:rtl/>
        </w:rPr>
        <w:t xml:space="preserve"> מקור הסמכה להתנות מתן רישיון להפגנה בהצבתם של מאבטחים, גדרות ביטחון ועמדות בידוק, מערכות הגברת קול וכריזה, וכיוצא באלה תנאים הקשורים באבטחתה של ההפגנה והכרוכים בעלויות גבוהות עבור מארגניה?</w:t>
      </w:r>
      <w:r w:rsidRPr="00E769CC">
        <w:rPr>
          <w:rFonts w:ascii="Arial TUR" w:hAnsi="Arial TUR" w:cs="FrankRuehl" w:hint="cs"/>
          <w:spacing w:val="10"/>
          <w:sz w:val="22"/>
          <w:szCs w:val="22"/>
          <w:rtl/>
        </w:rPr>
        <w:t xml:space="preserve"> דעתי היא שהתשובה על שאלה זו היא בשלילה. זאת, לנוכח חשיבותה ומעמדה של הזכות לחופש ביטוי ולהפגנה </w:t>
      </w:r>
      <w:r w:rsidRPr="00E769CC">
        <w:rPr>
          <w:rFonts w:ascii="Arial TUR" w:hAnsi="Arial TUR" w:cs="FrankRuehl" w:hint="cs"/>
          <w:spacing w:val="10"/>
          <w:sz w:val="22"/>
          <w:szCs w:val="22"/>
          <w:u w:val="single"/>
          <w:rtl/>
        </w:rPr>
        <w:t>מחד</w:t>
      </w:r>
      <w:r w:rsidRPr="00E769CC">
        <w:rPr>
          <w:rFonts w:ascii="Arial TUR" w:hAnsi="Arial TUR" w:cs="FrankRuehl" w:hint="cs"/>
          <w:spacing w:val="10"/>
          <w:sz w:val="22"/>
          <w:szCs w:val="22"/>
          <w:rtl/>
        </w:rPr>
        <w:t xml:space="preserve">, ולנוכח תפקידה של המדינה בכלל, ושל משטרת ישראל בפרט, להגן על זכות זו ועל האפשרות לממשה </w:t>
      </w:r>
      <w:r w:rsidRPr="00E769CC">
        <w:rPr>
          <w:rFonts w:ascii="Arial TUR" w:hAnsi="Arial TUR" w:cs="FrankRuehl" w:hint="cs"/>
          <w:spacing w:val="10"/>
          <w:sz w:val="22"/>
          <w:szCs w:val="22"/>
          <w:u w:val="single"/>
          <w:rtl/>
        </w:rPr>
        <w:t>מאידך</w:t>
      </w:r>
      <w:r w:rsidRPr="00E769CC">
        <w:rPr>
          <w:rFonts w:ascii="Arial TUR" w:hAnsi="Arial TUR" w:cs="FrankRuehl" w:hint="cs"/>
          <w:spacing w:val="10"/>
          <w:sz w:val="22"/>
          <w:szCs w:val="22"/>
          <w:rtl/>
        </w:rPr>
        <w:t>. אעמוד על שני טעמים אלה כסדרם.</w:t>
      </w:r>
      <w:r w:rsidRPr="00E769CC">
        <w:rPr>
          <w:rFonts w:ascii="Arial" w:hAnsi="Arial" w:cs="Arial"/>
          <w:spacing w:val="10"/>
          <w:sz w:val="22"/>
          <w:szCs w:val="22"/>
        </w:rPr>
        <w:t> </w:t>
      </w:r>
    </w:p>
    <w:p w:rsidR="00CE660B" w:rsidRPr="00E769CC" w:rsidRDefault="00CE660B" w:rsidP="00CE660B">
      <w:pPr>
        <w:overflowPunct w:val="0"/>
        <w:autoSpaceDE w:val="0"/>
        <w:autoSpaceDN w:val="0"/>
        <w:rPr>
          <w:rFonts w:ascii="Arial" w:hAnsi="Arial" w:cs="Arial"/>
          <w:spacing w:val="10"/>
          <w:sz w:val="22"/>
          <w:szCs w:val="22"/>
        </w:rPr>
      </w:pPr>
    </w:p>
    <w:p w:rsidR="00CE660B" w:rsidRPr="00E769CC" w:rsidRDefault="00CE660B" w:rsidP="00CE660B">
      <w:pPr>
        <w:overflowPunct w:val="0"/>
        <w:autoSpaceDE w:val="0"/>
        <w:autoSpaceDN w:val="0"/>
        <w:rPr>
          <w:rFonts w:ascii="Arial TUR" w:hAnsi="Arial TUR" w:cs="Arial TUR"/>
          <w:b/>
          <w:bCs/>
          <w:spacing w:val="10"/>
          <w:sz w:val="22"/>
          <w:szCs w:val="22"/>
          <w:rtl/>
        </w:rPr>
      </w:pPr>
      <w:r w:rsidRPr="00E769CC">
        <w:rPr>
          <w:rFonts w:ascii="Arial" w:hAnsi="Arial" w:cs="Arial"/>
          <w:b/>
          <w:bCs/>
          <w:spacing w:val="10"/>
          <w:sz w:val="22"/>
          <w:szCs w:val="22"/>
          <w:rtl/>
        </w:rPr>
        <w:t> </w:t>
      </w:r>
      <w:r w:rsidRPr="004A4ACC">
        <w:rPr>
          <w:rFonts w:ascii="Arial" w:hAnsi="Arial" w:cs="Arial"/>
          <w:b/>
          <w:bCs/>
          <w:sz w:val="22"/>
          <w:szCs w:val="22"/>
          <w:highlight w:val="yellow"/>
          <w:rtl/>
        </w:rPr>
        <w:t>הזכות החוקתית להפגנה ולחופש הביטוי</w:t>
      </w:r>
    </w:p>
    <w:p w:rsidR="00CE660B" w:rsidRPr="00E769CC" w:rsidRDefault="00CE660B" w:rsidP="00CE660B">
      <w:pPr>
        <w:overflowPunct w:val="0"/>
        <w:autoSpaceDE w:val="0"/>
        <w:autoSpaceDN w:val="0"/>
        <w:rPr>
          <w:rFonts w:ascii="Arial TUR" w:hAnsi="Arial TUR" w:cs="FrankRuehl"/>
          <w:spacing w:val="10"/>
          <w:sz w:val="22"/>
          <w:szCs w:val="22"/>
          <w:highlight w:val="yellow"/>
          <w:rtl/>
        </w:rPr>
      </w:pPr>
      <w:r w:rsidRPr="00E769CC">
        <w:rPr>
          <w:rFonts w:ascii="Arial TUR" w:hAnsi="Arial TUR" w:cs="FrankRuehl" w:hint="cs"/>
          <w:spacing w:val="10"/>
          <w:sz w:val="22"/>
          <w:szCs w:val="22"/>
          <w:rtl/>
        </w:rPr>
        <w:t xml:space="preserve">12.      </w:t>
      </w:r>
      <w:r w:rsidRPr="00E769CC">
        <w:rPr>
          <w:rFonts w:ascii="Arial TUR" w:hAnsi="Arial TUR" w:cs="FrankRuehl" w:hint="cs"/>
          <w:spacing w:val="10"/>
          <w:sz w:val="22"/>
          <w:szCs w:val="22"/>
          <w:highlight w:val="yellow"/>
          <w:rtl/>
        </w:rPr>
        <w:t xml:space="preserve">בשנת 1992 חוקקה הכנסת את חוק יסוד: כבוד האדם וחירותו. עיקרון חופש הביטוי לא זכה לעיגון מפורש בלשונו של החוק. אולם בשורה של פסקי דין קבע בית משפט זה שחוק היסוד כולל, במסגרת הזכויות והחירויות המוגנות על-ידו, גם את חופש הביטוי, ומקנה בכך לחופש הביטוי מעמד של זכות חוקתית. [...] אכן, "כיום אין עוד חופש הביטוי בבחינת זכות יסוד שאינה כתובה עלי ספר... מדובר בזכות חוקתית מוגנת" (דברי השופט א' ריבלין ברע"א 10520/03 </w:t>
      </w:r>
      <w:r w:rsidRPr="00E769CC">
        <w:rPr>
          <w:rFonts w:ascii="Arial TUR" w:hAnsi="Arial TUR" w:cs="FrankRuehl" w:hint="cs"/>
          <w:sz w:val="22"/>
          <w:szCs w:val="22"/>
          <w:highlight w:val="yellow"/>
          <w:rtl/>
        </w:rPr>
        <w:t>בן גביר נ' דנקנר</w:t>
      </w:r>
      <w:r w:rsidRPr="00E769CC">
        <w:rPr>
          <w:rFonts w:ascii="Arial TUR" w:hAnsi="Arial TUR" w:cs="FrankRuehl" w:hint="cs"/>
          <w:spacing w:val="10"/>
          <w:sz w:val="22"/>
          <w:szCs w:val="22"/>
          <w:highlight w:val="yellow"/>
          <w:rtl/>
        </w:rPr>
        <w:t xml:space="preserve"> (טרם פורסם), פיסקה 10 לפסק דינו). </w:t>
      </w:r>
    </w:p>
    <w:p w:rsidR="00CE660B" w:rsidRDefault="00CE660B" w:rsidP="00CE660B">
      <w:pPr>
        <w:overflowPunct w:val="0"/>
        <w:autoSpaceDE w:val="0"/>
        <w:autoSpaceDN w:val="0"/>
        <w:rPr>
          <w:rFonts w:ascii="Arial" w:hAnsi="Arial" w:cs="Arial"/>
          <w:b/>
          <w:bCs/>
          <w:sz w:val="22"/>
          <w:szCs w:val="22"/>
          <w:rtl/>
        </w:rPr>
      </w:pPr>
      <w:r w:rsidRPr="00E769CC">
        <w:rPr>
          <w:rFonts w:ascii="Arial TUR" w:hAnsi="Arial TUR" w:cs="FrankRuehl" w:hint="cs"/>
          <w:spacing w:val="10"/>
          <w:sz w:val="22"/>
          <w:szCs w:val="22"/>
          <w:rtl/>
        </w:rPr>
        <w:t xml:space="preserve">13.     </w:t>
      </w:r>
      <w:r w:rsidRPr="00E769CC">
        <w:rPr>
          <w:rFonts w:ascii="Arial TUR" w:hAnsi="Arial TUR" w:cs="FrankRuehl" w:hint="cs"/>
          <w:spacing w:val="10"/>
          <w:sz w:val="22"/>
          <w:szCs w:val="22"/>
          <w:highlight w:val="yellow"/>
          <w:rtl/>
        </w:rPr>
        <w:t>עם זאת, לא כל היבטיה של הזכות לחופש ביטוי נתפסים תחת הזכות החוקתית לכבוד האדם,</w:t>
      </w:r>
      <w:r w:rsidRPr="00E769CC">
        <w:rPr>
          <w:rFonts w:ascii="Arial TUR" w:hAnsi="Arial TUR" w:cs="FrankRuehl" w:hint="cs"/>
          <w:spacing w:val="10"/>
          <w:sz w:val="22"/>
          <w:szCs w:val="22"/>
          <w:rtl/>
        </w:rPr>
        <w:t xml:space="preserve"> כי אם </w:t>
      </w:r>
      <w:r w:rsidRPr="00E769CC">
        <w:rPr>
          <w:rFonts w:ascii="Arial TUR" w:hAnsi="Arial TUR" w:cs="FrankRuehl" w:hint="cs"/>
          <w:spacing w:val="10"/>
          <w:sz w:val="22"/>
          <w:szCs w:val="22"/>
          <w:highlight w:val="yellow"/>
          <w:rtl/>
        </w:rPr>
        <w:t>אותם היבטים שלה הנגזרים מכבוד האדם ואשר מקיימים קשר הדוק עם "אותם זכויות וערכים, העומדים ביסוד כבוד האדם כמבטא הכרה באוטונומיה של הרצון הפרטי, בחופש בחירה ובחופש פעולה של האדם כיצור חופשי"</w:t>
      </w:r>
      <w:r w:rsidRPr="00E769CC">
        <w:rPr>
          <w:rFonts w:ascii="Arial TUR" w:hAnsi="Arial TUR" w:cs="FrankRuehl" w:hint="cs"/>
          <w:spacing w:val="10"/>
          <w:sz w:val="22"/>
          <w:szCs w:val="22"/>
          <w:rtl/>
        </w:rPr>
        <w:t xml:space="preserve"> (בג"ץ 6427/02 </w:t>
      </w:r>
      <w:r w:rsidRPr="00E769CC">
        <w:rPr>
          <w:rFonts w:ascii="Arial TUR" w:hAnsi="Arial TUR" w:cs="FrankRuehl" w:hint="cs"/>
          <w:sz w:val="22"/>
          <w:szCs w:val="22"/>
          <w:rtl/>
        </w:rPr>
        <w:t>התנועה לאיכות השלטון בישראל נ' הכנסת</w:t>
      </w:r>
      <w:r w:rsidRPr="00E769CC">
        <w:rPr>
          <w:rFonts w:ascii="Arial TUR" w:hAnsi="Arial TUR" w:cs="FrankRuehl" w:hint="cs"/>
          <w:spacing w:val="10"/>
          <w:sz w:val="22"/>
          <w:szCs w:val="22"/>
          <w:rtl/>
        </w:rPr>
        <w:t xml:space="preserve"> (טרם פורסם), פיסקה 41 לפסק דיני; להלן – </w:t>
      </w:r>
      <w:r w:rsidRPr="00E769CC">
        <w:rPr>
          <w:rFonts w:ascii="Arial TUR" w:hAnsi="Arial TUR" w:cs="FrankRuehl" w:hint="cs"/>
          <w:sz w:val="22"/>
          <w:szCs w:val="22"/>
          <w:rtl/>
        </w:rPr>
        <w:t>פרשת התנועה לאיכות השלטון</w:t>
      </w:r>
      <w:r w:rsidRPr="00E769CC">
        <w:rPr>
          <w:rFonts w:ascii="Arial TUR" w:hAnsi="Arial TUR" w:cs="FrankRuehl" w:hint="cs"/>
          <w:spacing w:val="10"/>
          <w:sz w:val="22"/>
          <w:szCs w:val="22"/>
          <w:rtl/>
        </w:rPr>
        <w:t xml:space="preserve">), או אותם היבטים "החוסים בבית הקיבול של כבוד האדם" (בג"ץ 7042/03 </w:t>
      </w:r>
      <w:r w:rsidRPr="00E769CC">
        <w:rPr>
          <w:rFonts w:ascii="Arial TUR" w:hAnsi="Arial TUR" w:cs="FrankRuehl" w:hint="cs"/>
          <w:sz w:val="22"/>
          <w:szCs w:val="22"/>
          <w:rtl/>
        </w:rPr>
        <w:t>עדאלה נ' שר הפנים</w:t>
      </w:r>
      <w:r w:rsidRPr="00E769CC">
        <w:rPr>
          <w:rFonts w:ascii="Arial TUR" w:hAnsi="Arial TUR" w:cs="FrankRuehl" w:hint="cs"/>
          <w:spacing w:val="10"/>
          <w:sz w:val="22"/>
          <w:szCs w:val="22"/>
          <w:rtl/>
        </w:rPr>
        <w:t xml:space="preserve"> (טרם פורסם), פיסקה 32 לפסק דיני; להלן – </w:t>
      </w:r>
      <w:r w:rsidRPr="00E769CC">
        <w:rPr>
          <w:rFonts w:ascii="Arial TUR" w:hAnsi="Arial TUR" w:cs="FrankRuehl" w:hint="cs"/>
          <w:sz w:val="22"/>
          <w:szCs w:val="22"/>
          <w:rtl/>
        </w:rPr>
        <w:t>פרשת עדאלה</w:t>
      </w:r>
      <w:r w:rsidRPr="00E769CC">
        <w:rPr>
          <w:rFonts w:ascii="Arial TUR" w:hAnsi="Arial TUR" w:cs="FrankRuehl" w:hint="cs"/>
          <w:spacing w:val="10"/>
          <w:sz w:val="22"/>
          <w:szCs w:val="22"/>
          <w:rtl/>
        </w:rPr>
        <w:t xml:space="preserve">). אכן, "אין 'לקרוא' אל תוך הזכות לכבוד יותר ממה שבכוחה לשאת. לא כל הזכויות כולן נלמדות מפירושו של חוק יסוד: כבוד האדם וחירותו. ... בגזירת זכויות, שאינן מנויות במפורש בחוקי היסוד בדבר זכויות אדם, אך נכללות בתוך המושג של כבוד האדם, לא ניתן תמיד לתפוס את מלוא ההיקף שהיה לזכויות ה'נגזרות' אילו עמדו לעצמן כזכויות 'בעלות שם'" </w:t>
      </w:r>
      <w:r w:rsidRPr="00E769CC">
        <w:rPr>
          <w:rFonts w:ascii="Arial TUR" w:hAnsi="Arial TUR" w:cs="FrankRuehl" w:hint="cs"/>
          <w:spacing w:val="10"/>
          <w:sz w:val="22"/>
          <w:szCs w:val="22"/>
          <w:highlight w:val="yellow"/>
          <w:rtl/>
        </w:rPr>
        <w:t>(...). קביעת היקפה של הזכות לחופש ביטוי כזכות חוקתית הנגזרת מכבוד האדם צריכה להיעשות בהתאמה למובן אותו יש ליתן למושג כבוד האדם. אין לנו צורך, במסגרת זו, לעמוד באופן מפורט על היבטיה של הזכות לחופש ביטוי הנכללים במושג כבוד האדם. נראה לי כי הפגנה על רקע פוליטי או חברתי היא ביטוי לאותה אוטונומיה של הרצון הפרטי, חופש הבחירה וחופש הפסילה, הנכללים במסגרת כבוד האדם כזכות חוקתית.</w:t>
      </w:r>
    </w:p>
    <w:p w:rsidR="00CE660B" w:rsidRPr="00E769CC" w:rsidRDefault="00CE660B" w:rsidP="00CE660B">
      <w:pPr>
        <w:overflowPunct w:val="0"/>
        <w:autoSpaceDE w:val="0"/>
        <w:autoSpaceDN w:val="0"/>
        <w:rPr>
          <w:rFonts w:ascii="Arial" w:hAnsi="Arial" w:cs="Arial"/>
          <w:b/>
          <w:bCs/>
          <w:sz w:val="22"/>
          <w:szCs w:val="22"/>
          <w:rtl/>
        </w:rPr>
      </w:pPr>
    </w:p>
    <w:p w:rsidR="00CE660B" w:rsidRPr="00E769CC" w:rsidRDefault="00CE660B" w:rsidP="00CE660B">
      <w:pPr>
        <w:overflowPunct w:val="0"/>
        <w:autoSpaceDE w:val="0"/>
        <w:autoSpaceDN w:val="0"/>
        <w:rPr>
          <w:rFonts w:ascii="Arial" w:hAnsi="Arial" w:cs="Arial"/>
          <w:b/>
          <w:bCs/>
          <w:sz w:val="22"/>
          <w:szCs w:val="22"/>
          <w:rtl/>
        </w:rPr>
      </w:pPr>
      <w:r w:rsidRPr="004A4ACC">
        <w:rPr>
          <w:rFonts w:ascii="Arial" w:hAnsi="Arial" w:cs="Arial"/>
          <w:b/>
          <w:bCs/>
          <w:sz w:val="22"/>
          <w:szCs w:val="22"/>
          <w:highlight w:val="yellow"/>
          <w:rtl/>
        </w:rPr>
        <w:t>חופש הביטוי וההפגנה: זכות "שלילית" ו"חיובית"</w:t>
      </w:r>
      <w:r w:rsidRPr="00E769CC">
        <w:rPr>
          <w:rFonts w:ascii="Arial" w:hAnsi="Arial" w:cs="Arial"/>
          <w:b/>
          <w:bCs/>
          <w:sz w:val="22"/>
          <w:szCs w:val="22"/>
          <w:rtl/>
        </w:rPr>
        <w:t xml:space="preserve"> </w:t>
      </w:r>
    </w:p>
    <w:p w:rsidR="00CE660B" w:rsidRPr="004A4ACC" w:rsidRDefault="00CE660B" w:rsidP="00CE660B">
      <w:pPr>
        <w:overflowPunct w:val="0"/>
        <w:autoSpaceDE w:val="0"/>
        <w:autoSpaceDN w:val="0"/>
        <w:rPr>
          <w:rFonts w:ascii="Arial TUR" w:hAnsi="Arial TUR" w:cs="FrankRuehl"/>
          <w:spacing w:val="10"/>
          <w:sz w:val="22"/>
          <w:szCs w:val="22"/>
          <w:rtl/>
        </w:rPr>
      </w:pPr>
      <w:r w:rsidRPr="004A4ACC">
        <w:rPr>
          <w:rFonts w:ascii="Arial TUR" w:hAnsi="Arial TUR" w:cs="FrankRuehl" w:hint="cs"/>
          <w:spacing w:val="10"/>
          <w:sz w:val="22"/>
          <w:szCs w:val="22"/>
          <w:rtl/>
        </w:rPr>
        <w:t xml:space="preserve">14.     חובתה של המדינה להגן על הזכות החוקתית לחופש ביטוי ולהפגנה היא בעלת שני פנים. </w:t>
      </w:r>
      <w:r w:rsidRPr="004A4ACC">
        <w:rPr>
          <w:rFonts w:ascii="Arial TUR" w:hAnsi="Arial TUR" w:cs="FrankRuehl" w:hint="cs"/>
          <w:spacing w:val="10"/>
          <w:sz w:val="22"/>
          <w:szCs w:val="22"/>
          <w:u w:val="single"/>
          <w:rtl/>
        </w:rPr>
        <w:t>ראשית</w:t>
      </w:r>
      <w:r w:rsidRPr="004A4ACC">
        <w:rPr>
          <w:rFonts w:ascii="Arial TUR" w:hAnsi="Arial TUR" w:cs="FrankRuehl" w:hint="cs"/>
          <w:spacing w:val="10"/>
          <w:sz w:val="22"/>
          <w:szCs w:val="22"/>
          <w:rtl/>
        </w:rPr>
        <w:t>, מוטלת על המדינה החובה שלא לפגוע בזכותו של אדם לחופש ביטוי ולהפגנה, כגון על-ידי הטלת איסור על יכולתו לממש את זכותו. זהו ההיבט ה"שלילי" (ה-</w:t>
      </w:r>
      <w:r w:rsidRPr="004A4ACC">
        <w:rPr>
          <w:rFonts w:ascii="Arial TUR" w:hAnsi="Arial TUR" w:cs="FrankRuehl"/>
          <w:spacing w:val="10"/>
          <w:sz w:val="22"/>
          <w:szCs w:val="22"/>
        </w:rPr>
        <w:t>status negativus</w:t>
      </w:r>
      <w:r w:rsidRPr="004A4ACC">
        <w:rPr>
          <w:rFonts w:ascii="Arial TUR" w:hAnsi="Arial TUR" w:cs="FrankRuehl" w:hint="cs"/>
          <w:spacing w:val="10"/>
          <w:sz w:val="22"/>
          <w:szCs w:val="22"/>
          <w:rtl/>
        </w:rPr>
        <w:t xml:space="preserve">) של הזכות. הוא מעוגן בסעיף 2 לחוק יסוד: כבוד האדם וחירותו ("אין פוגעים בחייו, בגופו או בכבודו של אדם באשר הוא אדם"). </w:t>
      </w:r>
      <w:r w:rsidRPr="004A4ACC">
        <w:rPr>
          <w:rFonts w:ascii="Arial TUR" w:hAnsi="Arial TUR" w:cs="FrankRuehl" w:hint="cs"/>
          <w:spacing w:val="10"/>
          <w:sz w:val="22"/>
          <w:szCs w:val="22"/>
          <w:u w:val="single"/>
          <w:rtl/>
        </w:rPr>
        <w:t>שנית</w:t>
      </w:r>
      <w:r w:rsidRPr="004A4ACC">
        <w:rPr>
          <w:rFonts w:ascii="Arial TUR" w:hAnsi="Arial TUR" w:cs="FrankRuehl" w:hint="cs"/>
          <w:spacing w:val="10"/>
          <w:sz w:val="22"/>
          <w:szCs w:val="22"/>
          <w:rtl/>
        </w:rPr>
        <w:t xml:space="preserve">, מוטלת על המדינה החובה להגן על הזכות לחופש ביטוי ולהפגנה. זהו ההיבט ה"חיובי" (ה- </w:t>
      </w:r>
      <w:r w:rsidRPr="004A4ACC">
        <w:rPr>
          <w:rFonts w:ascii="Arial TUR" w:hAnsi="Arial TUR" w:cs="FrankRuehl"/>
          <w:spacing w:val="10"/>
          <w:sz w:val="22"/>
          <w:szCs w:val="22"/>
        </w:rPr>
        <w:t>status positivus</w:t>
      </w:r>
      <w:r w:rsidRPr="004A4ACC">
        <w:rPr>
          <w:rFonts w:ascii="Arial TUR" w:hAnsi="Arial TUR" w:cs="FrankRuehl" w:hint="cs"/>
          <w:spacing w:val="10"/>
          <w:sz w:val="22"/>
          <w:szCs w:val="22"/>
          <w:rtl/>
        </w:rPr>
        <w:t xml:space="preserve">) של הזכות. הוא מעוגן בסעיף 4 לחוק יסוד: כבוד האדם וחירותו ("כל אדם זכאי להגנה על חייו, על גופו ועל כבודו"). </w:t>
      </w:r>
      <w:r w:rsidRPr="004A4ACC">
        <w:rPr>
          <w:rFonts w:ascii="Arial TUR" w:hAnsi="Arial TUR" w:cs="FrankRuehl" w:hint="cs"/>
          <w:spacing w:val="10"/>
          <w:sz w:val="22"/>
          <w:szCs w:val="22"/>
          <w:highlight w:val="yellow"/>
          <w:rtl/>
        </w:rPr>
        <w:t>בענייננו, משמעותה של החובה החיובית מתבטאת בחובתה של המדינה להקצות, בגבולות הסביר ובהתחשב באמצעים העומדים לרשותה ובסדרי העדיפויות שייקבעו על-ידה, את המשאבים הנדרשים על מנת לאפשר את מימושה של הזכות לחופש ביטוי ולהפגנה</w:t>
      </w:r>
      <w:r w:rsidRPr="004A4ACC">
        <w:rPr>
          <w:rFonts w:ascii="Arial TUR" w:hAnsi="Arial TUR" w:cs="FrankRuehl" w:hint="cs"/>
          <w:spacing w:val="10"/>
          <w:sz w:val="22"/>
          <w:szCs w:val="22"/>
          <w:rtl/>
        </w:rPr>
        <w:t>. [...]</w:t>
      </w:r>
      <w:r w:rsidRPr="004A4ACC">
        <w:rPr>
          <w:rFonts w:cs="FrankRuehl"/>
          <w:sz w:val="22"/>
          <w:szCs w:val="22"/>
        </w:rPr>
        <w:t> </w:t>
      </w:r>
    </w:p>
    <w:p w:rsidR="00CE660B" w:rsidRPr="00E769CC" w:rsidRDefault="00CE660B" w:rsidP="00CE660B">
      <w:pPr>
        <w:overflowPunct w:val="0"/>
        <w:autoSpaceDE w:val="0"/>
        <w:autoSpaceDN w:val="0"/>
        <w:rPr>
          <w:rFonts w:ascii="Arial TUR" w:hAnsi="Arial TUR" w:cs="FrankRuehl"/>
          <w:spacing w:val="10"/>
          <w:sz w:val="22"/>
          <w:szCs w:val="22"/>
          <w:rtl/>
        </w:rPr>
      </w:pPr>
      <w:r w:rsidRPr="00E769CC">
        <w:rPr>
          <w:rFonts w:ascii="Arial TUR" w:hAnsi="Arial TUR" w:cs="FrankRuehl" w:hint="cs"/>
          <w:spacing w:val="10"/>
          <w:sz w:val="22"/>
          <w:szCs w:val="22"/>
          <w:rtl/>
        </w:rPr>
        <w:t>15.     חובתה של המדינה בהיבט ה"חיובי" של הזכות לחופש ביטוי ולהפגנה משמיעה, בין השאר, את חובתה לאפשר את מימושה של הזכות להפגנה על-ידי אבטחתה ושמירת הסדר הציבורי במהלכה. משטרת ישראל היא הגוף המופקד על היבט זה. משימת השמירה על הסדר הציבורי במהלך הפגנה, וההגנה על אפשרות מימושה של הזכות החוקתית לחופש ביטוי, תהלוכה והפגנה, הינן מתפקידיה המרכזיים, המובהקים, והגרעיניים של משטרת ישראל. מסקנה זו מתחייבת הן מבחינת תפקידיה של המשטרה על-פי דין, והן לאור חשיבותה של ההגנה על זכויות היסוד החוקתיות במשטר דמוקרטי. [...]</w:t>
      </w:r>
    </w:p>
    <w:p w:rsidR="00CE660B" w:rsidRPr="00E769CC" w:rsidRDefault="00CE660B" w:rsidP="00CE660B">
      <w:pPr>
        <w:overflowPunct w:val="0"/>
        <w:autoSpaceDE w:val="0"/>
        <w:autoSpaceDN w:val="0"/>
        <w:rPr>
          <w:rFonts w:ascii="Arial TUR" w:hAnsi="Arial TUR" w:cs="FrankRuehl"/>
          <w:spacing w:val="10"/>
          <w:sz w:val="22"/>
          <w:szCs w:val="22"/>
          <w:rtl/>
        </w:rPr>
      </w:pPr>
      <w:r w:rsidRPr="00E769CC">
        <w:rPr>
          <w:rFonts w:ascii="Arial TUR" w:hAnsi="Arial TUR" w:cs="FrankRuehl" w:hint="cs"/>
          <w:spacing w:val="10"/>
          <w:sz w:val="22"/>
          <w:szCs w:val="22"/>
          <w:rtl/>
        </w:rPr>
        <w:t xml:space="preserve">16.     [...] </w:t>
      </w:r>
      <w:r w:rsidRPr="00E769CC">
        <w:rPr>
          <w:rFonts w:ascii="Arial TUR" w:hAnsi="Arial TUR" w:cs="FrankRuehl" w:hint="cs"/>
          <w:spacing w:val="10"/>
          <w:sz w:val="22"/>
          <w:szCs w:val="22"/>
          <w:highlight w:val="yellow"/>
          <w:rtl/>
        </w:rPr>
        <w:t xml:space="preserve">אכן, כפי שלא יעלה על הדעת שהמשטרה תטיל מעמסה כספית על המבקש את הגנתה מפני פורץ (ראו </w:t>
      </w:r>
      <w:r w:rsidRPr="00E769CC">
        <w:rPr>
          <w:rFonts w:ascii="Arial TUR" w:hAnsi="Arial TUR" w:cs="FrankRuehl" w:hint="cs"/>
          <w:sz w:val="22"/>
          <w:szCs w:val="22"/>
          <w:highlight w:val="yellow"/>
          <w:rtl/>
        </w:rPr>
        <w:t>פרשת מולטימדיה</w:t>
      </w:r>
      <w:r w:rsidRPr="00E769CC">
        <w:rPr>
          <w:rFonts w:ascii="Arial TUR" w:hAnsi="Arial TUR" w:cs="FrankRuehl" w:hint="cs"/>
          <w:spacing w:val="10"/>
          <w:sz w:val="22"/>
          <w:szCs w:val="22"/>
          <w:highlight w:val="yellow"/>
          <w:rtl/>
        </w:rPr>
        <w:t>, ע' 692), כך לא יעלה על הדעת שהמשטרה תטיל מעמסה כספית על המבקש לממש את זכותו לחופש ביטוי ולהפגנה. זכות הקניין והזכות לשלמות הגוף זכויות חשובות הן. ההגנה עליהן היא מתפקידיה של המשטרה. אך חופש הביטוי וזכות ההפגנה אף הן זכויות יסוד. אף על הגנתן מופקדת משטרת ישראל</w:t>
      </w:r>
      <w:r w:rsidRPr="00E769CC">
        <w:rPr>
          <w:rFonts w:ascii="Arial TUR" w:hAnsi="Arial TUR" w:cs="FrankRuehl" w:hint="cs"/>
          <w:spacing w:val="10"/>
          <w:sz w:val="22"/>
          <w:szCs w:val="22"/>
          <w:rtl/>
        </w:rPr>
        <w:t xml:space="preserve">. [...] אכן, </w:t>
      </w:r>
      <w:r w:rsidRPr="00E769CC">
        <w:rPr>
          <w:rFonts w:ascii="Arial TUR" w:hAnsi="Arial TUR" w:cs="FrankRuehl" w:hint="cs"/>
          <w:spacing w:val="10"/>
          <w:sz w:val="22"/>
          <w:szCs w:val="22"/>
          <w:highlight w:val="yellow"/>
          <w:rtl/>
        </w:rPr>
        <w:t>קביעת "תג מחיר" למימושה של זכות משמעותה פגיעה בזכותם של אלה שאינם יכולים לעמוד במחירה. זאת ועוד, הטלת מעמסה כספית על המבקשים לממש את זכותם לחופש ביטוי עשויה לפגוע בעיקר באלה אשר מבקשים לבטא רעיונות המעוררים התנגדות רבה. זאת משום שיש להניח שהוצאות האבטחה בנסיבות מעין אלה יהיו גבוהות יותר מהרגיל</w:t>
      </w:r>
      <w:r w:rsidRPr="00E769CC">
        <w:rPr>
          <w:rFonts w:ascii="Arial TUR" w:hAnsi="Arial TUR" w:cs="FrankRuehl" w:hint="cs"/>
          <w:spacing w:val="10"/>
          <w:sz w:val="22"/>
          <w:szCs w:val="22"/>
          <w:rtl/>
        </w:rPr>
        <w:t>. [...] מדובר אפוא בפגיעה קשה, על בסיס יכולת כלכלית או על בסיס תוכן הביטוי ומידת ההתנגדות שהוא מעורר, בחופש הביטוי ובזכות ההפגנה והתהלוכה. תוצאתה של פגיעה זו, מעבר לפגיעה הישירה בזכויותיהם החוקתיות של המבקשים להפגין, הינה שנפגע הדיון הציבורי. מידלדל שוק הדעות והרעיונות. נפגע האופי הדמוקרטי של המשטר.</w:t>
      </w:r>
    </w:p>
    <w:p w:rsidR="00CE660B" w:rsidRDefault="00CE660B" w:rsidP="00CE660B">
      <w:pPr>
        <w:overflowPunct w:val="0"/>
        <w:autoSpaceDE w:val="0"/>
        <w:autoSpaceDN w:val="0"/>
        <w:spacing w:after="240"/>
        <w:rPr>
          <w:rFonts w:ascii="Arial TUR" w:hAnsi="Arial TUR" w:cs="FrankRuehl"/>
          <w:spacing w:val="10"/>
          <w:sz w:val="22"/>
          <w:szCs w:val="22"/>
          <w:rtl/>
        </w:rPr>
      </w:pPr>
      <w:r w:rsidRPr="00E769CC">
        <w:rPr>
          <w:rFonts w:ascii="Arial TUR" w:hAnsi="Arial TUR" w:cs="FrankRuehl" w:hint="cs"/>
          <w:spacing w:val="10"/>
          <w:sz w:val="22"/>
          <w:szCs w:val="22"/>
          <w:rtl/>
        </w:rPr>
        <w:t xml:space="preserve">17.       </w:t>
      </w:r>
      <w:r w:rsidRPr="000376CC">
        <w:rPr>
          <w:rFonts w:ascii="Arial TUR" w:hAnsi="Arial TUR" w:cs="FrankRuehl" w:hint="cs"/>
          <w:spacing w:val="10"/>
          <w:sz w:val="22"/>
          <w:szCs w:val="22"/>
          <w:highlight w:val="lightGray"/>
          <w:rtl/>
        </w:rPr>
        <w:t>מסקנתי היא שמשטרת ישראל אינה מוסמכת להטיל על המבקשים לממש את זכותם להפגנה את האחריות, כולה או בחלקה, לאבטחת האירוע ולשמירת הסדר הציבורי במהלכו.</w:t>
      </w:r>
      <w:r w:rsidRPr="00E769CC">
        <w:rPr>
          <w:rFonts w:ascii="Arial TUR" w:hAnsi="Arial TUR" w:cs="FrankRuehl" w:hint="cs"/>
          <w:spacing w:val="10"/>
          <w:sz w:val="22"/>
          <w:szCs w:val="22"/>
          <w:rtl/>
        </w:rPr>
        <w:t xml:space="preserve"> כנגד עמדה זו טוענים המשיבים כי היא תוביל לתוצאה קשה לפיה כל גוף שהוא יוכל לדרוש מהמשטרה להקצות משאבים רבים לכל הפגנה או אירוע פומבי שברצונו לקיים, ובכך יוטל עומס בלתי-נסבל על משטרת ישראל. אין לקבל טענה זו. עמדתי היא שעל משטרת ישראל מוטלת האחריות לאבטח הפגנות ולשמור על הסדר הציבורי במהלכן, ואין היא רשאית להטיל אחריות זו, כולה או בחלקה, על המבקשים להפגין. </w:t>
      </w:r>
      <w:r w:rsidRPr="00E769CC">
        <w:rPr>
          <w:rFonts w:ascii="Arial TUR" w:hAnsi="Arial TUR" w:cs="FrankRuehl" w:hint="cs"/>
          <w:spacing w:val="10"/>
          <w:sz w:val="22"/>
          <w:szCs w:val="22"/>
          <w:highlight w:val="yellow"/>
          <w:rtl/>
        </w:rPr>
        <w:t>לא נובע מעמדתי זו שעל משטרת ישראל לאבטח כל הפגנה שקיומה מתבקש. הזכות לחופש ביטוי ולהפגנה, ככל הזכויות, אינה זכות מוחלטת. ניתן להטיל מגבלות על מימושה. בבואו להכריע בבקשה לקיים הפגנה רשאי מפקד המשטרה להתחשב, בין היתר, בשאלת הכוחות והמשאבים העומדים לרשות המשטרה לצורך אבטחת האירוע, במשימות האחרות המוטלות על המשטרה באותה עת, ובסדר העדיפויות של המשטרה בביצוע משימותיה.</w:t>
      </w:r>
      <w:r w:rsidRPr="00E769CC">
        <w:rPr>
          <w:rFonts w:hint="cs"/>
          <w:sz w:val="22"/>
          <w:szCs w:val="22"/>
          <w:highlight w:val="yellow"/>
          <w:rtl/>
        </w:rPr>
        <w:t xml:space="preserve"> [...]</w:t>
      </w:r>
      <w:r w:rsidRPr="00E769CC">
        <w:rPr>
          <w:rFonts w:ascii="Arial TUR" w:hAnsi="Arial TUR" w:cs="FrankRuehl" w:hint="cs"/>
          <w:spacing w:val="10"/>
          <w:sz w:val="22"/>
          <w:szCs w:val="22"/>
          <w:highlight w:val="yellow"/>
          <w:rtl/>
        </w:rPr>
        <w:t>לפיכך, אם מפקד המשטרה סבור שלנוכח משימותיה הנוספות של המשטרה, או לנוכח סדר הכוחות הנדרש לצורך אבטחתו אירוע נתון, אין ביכולתו להקצות את הכוחות הנדרשים לשמירה על הסדר הציבורי, רשאי הוא להתנות את ההפגנה בתנאים של זמן, מקום ואופן (</w:t>
      </w:r>
      <w:r w:rsidRPr="00E769CC">
        <w:rPr>
          <w:rFonts w:ascii="Arial TUR" w:hAnsi="Arial TUR" w:cs="Arial TUR"/>
          <w:spacing w:val="10"/>
          <w:sz w:val="22"/>
          <w:szCs w:val="22"/>
          <w:highlight w:val="yellow"/>
        </w:rPr>
        <w:t>time, place and manner</w:t>
      </w:r>
      <w:r w:rsidRPr="00E769CC">
        <w:rPr>
          <w:rFonts w:ascii="Arial TUR" w:hAnsi="Arial TUR" w:cs="FrankRuehl" w:hint="cs"/>
          <w:spacing w:val="10"/>
          <w:sz w:val="22"/>
          <w:szCs w:val="22"/>
          <w:highlight w:val="yellow"/>
          <w:rtl/>
        </w:rPr>
        <w:t xml:space="preserve">). בנסיבות קיצוניות, ובהיעדר אפשרות פוגענית פחות, רשאי הוא אף לסרב ליתן רישיון להפגנה (ראו </w:t>
      </w:r>
      <w:r w:rsidRPr="00E769CC">
        <w:rPr>
          <w:rFonts w:ascii="Arial TUR" w:hAnsi="Arial TUR" w:cs="Miriam" w:hint="cs"/>
          <w:sz w:val="22"/>
          <w:szCs w:val="22"/>
          <w:highlight w:val="yellow"/>
          <w:rtl/>
        </w:rPr>
        <w:t>פרשת לוי</w:t>
      </w:r>
      <w:r w:rsidRPr="00E769CC">
        <w:rPr>
          <w:rFonts w:ascii="Arial TUR" w:hAnsi="Arial TUR" w:cs="FrankRuehl" w:hint="cs"/>
          <w:spacing w:val="10"/>
          <w:sz w:val="22"/>
          <w:szCs w:val="22"/>
          <w:highlight w:val="yellow"/>
          <w:rtl/>
        </w:rPr>
        <w:t>, 407-409). עם זאת, יש לשוב ולציין בהקשר זה שחיסכון במשאבים איננו שיקול אשר יצדיק, כשלעצמו, סירוב לאבטח הפגנה. אכן, "הגנה על זכויות אדם עולה כסף, וחברה המכבדת זכויות אדם צריכה להיות נכונה לשאת במעמסה הכספית"</w:t>
      </w:r>
      <w:r w:rsidRPr="00E769CC">
        <w:rPr>
          <w:rFonts w:ascii="Arial TUR" w:hAnsi="Arial TUR" w:cs="FrankRuehl" w:hint="cs"/>
          <w:spacing w:val="10"/>
          <w:sz w:val="22"/>
          <w:szCs w:val="22"/>
          <w:rtl/>
        </w:rPr>
        <w:t xml:space="preserve"> ...אין ספק כי לעתים משימתה של משטרת ישראל לאפשר את מימושה של הזכות החוקתית לחופש ביטוי ולהפגנה לא תהיה פשוטה. היא עשויה להטיל על כתפיה אחריות נכבדה ומעמסה כלכלית. אך זהו מחירה של הדמוקרטיה. זהו גם מקור כוחה.</w:t>
      </w:r>
    </w:p>
    <w:p w:rsidR="00CE660B" w:rsidRDefault="00CE660B" w:rsidP="00CE660B">
      <w:pPr>
        <w:rPr>
          <w:sz w:val="22"/>
          <w:szCs w:val="22"/>
          <w:rtl/>
        </w:rPr>
      </w:pPr>
      <w:r>
        <w:rPr>
          <w:rFonts w:hint="cs"/>
          <w:sz w:val="22"/>
          <w:szCs w:val="22"/>
          <w:rtl/>
        </w:rPr>
        <w:lastRenderedPageBreak/>
        <w:t>=-=</w:t>
      </w:r>
    </w:p>
    <w:p w:rsidR="00CE660B" w:rsidRDefault="00CE660B" w:rsidP="00CE660B">
      <w:pPr>
        <w:rPr>
          <w:sz w:val="22"/>
          <w:szCs w:val="22"/>
          <w:rtl/>
        </w:rPr>
      </w:pPr>
      <w:r>
        <w:rPr>
          <w:rFonts w:hint="cs"/>
          <w:sz w:val="22"/>
          <w:szCs w:val="22"/>
          <w:rtl/>
        </w:rPr>
        <w:t xml:space="preserve">סוגיה נוספת בה נדון בפגישה הבאה דרך פסק הדין של </w:t>
      </w:r>
      <w:r w:rsidRPr="00CC6AB5">
        <w:rPr>
          <w:rFonts w:hint="cs"/>
          <w:b/>
          <w:bCs/>
          <w:sz w:val="22"/>
          <w:szCs w:val="22"/>
          <w:rtl/>
        </w:rPr>
        <w:t>דיין</w:t>
      </w:r>
    </w:p>
    <w:p w:rsidR="00CE660B" w:rsidRDefault="00CE660B" w:rsidP="00CE660B">
      <w:pPr>
        <w:rPr>
          <w:sz w:val="22"/>
          <w:szCs w:val="22"/>
          <w:rtl/>
        </w:rPr>
      </w:pPr>
    </w:p>
    <w:p w:rsidR="00CE660B" w:rsidRPr="000B3A28" w:rsidRDefault="00CE660B" w:rsidP="00CE660B">
      <w:pPr>
        <w:spacing w:after="120"/>
        <w:jc w:val="center"/>
        <w:rPr>
          <w:rFonts w:ascii="Arial" w:hAnsi="Arial" w:cs="Arial"/>
          <w:b/>
          <w:bCs/>
          <w:highlight w:val="yellow"/>
          <w:rtl/>
        </w:rPr>
      </w:pPr>
      <w:r w:rsidRPr="000B3A28">
        <w:rPr>
          <w:rFonts w:ascii="Arial" w:hAnsi="Arial" w:cs="Arial"/>
          <w:b/>
          <w:bCs/>
          <w:highlight w:val="yellow"/>
          <w:rtl/>
        </w:rPr>
        <w:t>איזון אנכי לעומת איזון אופקי (מת</w:t>
      </w:r>
      <w:r>
        <w:rPr>
          <w:rFonts w:ascii="Arial" w:hAnsi="Arial" w:cs="Arial"/>
          <w:b/>
          <w:bCs/>
          <w:highlight w:val="yellow"/>
          <w:rtl/>
        </w:rPr>
        <w:t xml:space="preserve">קל בין זכות לבין אינטרס ציבורי </w:t>
      </w:r>
      <w:r>
        <w:rPr>
          <w:rFonts w:ascii="Arial" w:hAnsi="Arial" w:cs="Arial" w:hint="cs"/>
          <w:b/>
          <w:bCs/>
          <w:highlight w:val="yellow"/>
          <w:rtl/>
        </w:rPr>
        <w:t xml:space="preserve">לעומת </w:t>
      </w:r>
      <w:r w:rsidRPr="000B3A28">
        <w:rPr>
          <w:rFonts w:ascii="Arial" w:hAnsi="Arial" w:cs="Arial"/>
          <w:b/>
          <w:bCs/>
          <w:highlight w:val="yellow"/>
          <w:rtl/>
        </w:rPr>
        <w:t>מתקל בין זכות לבין זכות)</w:t>
      </w:r>
      <w:r>
        <w:rPr>
          <w:rFonts w:ascii="Arial" w:hAnsi="Arial" w:cs="Arial" w:hint="cs"/>
          <w:b/>
          <w:bCs/>
          <w:highlight w:val="yellow"/>
          <w:rtl/>
        </w:rPr>
        <w:t>;</w:t>
      </w:r>
    </w:p>
    <w:p w:rsidR="00CE660B" w:rsidRPr="000B3A28" w:rsidRDefault="00CE660B" w:rsidP="00CE660B">
      <w:pPr>
        <w:spacing w:after="120"/>
        <w:jc w:val="center"/>
        <w:rPr>
          <w:rFonts w:ascii="Arial" w:hAnsi="Arial" w:cs="Arial"/>
          <w:b/>
          <w:bCs/>
          <w:rtl/>
        </w:rPr>
      </w:pPr>
      <w:r w:rsidRPr="000B3A28">
        <w:rPr>
          <w:rFonts w:ascii="Arial" w:hAnsi="Arial" w:cs="Arial"/>
          <w:b/>
          <w:bCs/>
          <w:highlight w:val="yellow"/>
          <w:rtl/>
        </w:rPr>
        <w:t>והסיטואציה של "קהל כלוא"</w:t>
      </w:r>
    </w:p>
    <w:p w:rsidR="00CE660B" w:rsidRPr="00CC6AB5" w:rsidRDefault="00CE660B" w:rsidP="00CE660B">
      <w:pPr>
        <w:spacing w:after="120"/>
        <w:jc w:val="left"/>
        <w:rPr>
          <w:rFonts w:ascii="Arial" w:hAnsi="Arial" w:cs="Arial"/>
          <w:highlight w:val="yellow"/>
          <w:rtl/>
        </w:rPr>
      </w:pPr>
      <w:r w:rsidRPr="00CC6AB5">
        <w:rPr>
          <w:rFonts w:ascii="Arial" w:hAnsi="Arial" w:cs="Arial" w:hint="cs"/>
          <w:highlight w:val="yellow"/>
          <w:rtl/>
        </w:rPr>
        <w:t>=-=</w:t>
      </w:r>
    </w:p>
    <w:p w:rsidR="00CE660B" w:rsidRPr="00CC6AB5" w:rsidRDefault="00CE660B" w:rsidP="00CE660B">
      <w:pPr>
        <w:spacing w:after="120"/>
        <w:jc w:val="left"/>
        <w:rPr>
          <w:rFonts w:ascii="Arial" w:hAnsi="Arial" w:cs="Arial"/>
          <w:highlight w:val="yellow"/>
          <w:rtl/>
        </w:rPr>
      </w:pPr>
      <w:r>
        <w:rPr>
          <w:rFonts w:ascii="Arial" w:hAnsi="Arial" w:cs="Arial" w:hint="cs"/>
          <w:highlight w:val="yellow"/>
          <w:rtl/>
        </w:rPr>
        <w:t>ונושא נוסף בו נדון:</w:t>
      </w:r>
    </w:p>
    <w:p w:rsidR="00CE660B" w:rsidRPr="005B7CDF" w:rsidRDefault="00CE660B" w:rsidP="00CE660B">
      <w:pPr>
        <w:spacing w:after="120"/>
        <w:jc w:val="center"/>
        <w:rPr>
          <w:rFonts w:ascii="Arial" w:hAnsi="Arial" w:cs="Arial"/>
          <w:b/>
          <w:bCs/>
          <w:highlight w:val="yellow"/>
          <w:u w:val="single"/>
          <w:rtl/>
        </w:rPr>
      </w:pPr>
      <w:r w:rsidRPr="005B7CDF">
        <w:rPr>
          <w:rFonts w:ascii="Arial" w:hAnsi="Arial" w:cs="Arial"/>
          <w:b/>
          <w:bCs/>
          <w:highlight w:val="yellow"/>
          <w:u w:val="single"/>
          <w:rtl/>
        </w:rPr>
        <w:t xml:space="preserve">מדינה יהודית, דמוקרטית ורב-תרבותית? </w:t>
      </w:r>
      <w:r w:rsidRPr="005B7CDF">
        <w:rPr>
          <w:rFonts w:ascii="Arial" w:hAnsi="Arial" w:cs="Arial" w:hint="cs"/>
          <w:b/>
          <w:bCs/>
          <w:highlight w:val="yellow"/>
          <w:u w:val="single"/>
          <w:rtl/>
        </w:rPr>
        <w:t>השסע הדתי</w:t>
      </w:r>
    </w:p>
    <w:p w:rsidR="00CE660B" w:rsidRPr="00D72832" w:rsidRDefault="00CE660B" w:rsidP="00CE660B">
      <w:pPr>
        <w:pStyle w:val="Heading5"/>
        <w:spacing w:after="120"/>
        <w:rPr>
          <w:i w:val="0"/>
          <w:iCs w:val="0"/>
          <w:sz w:val="36"/>
          <w:szCs w:val="36"/>
          <w:rtl/>
        </w:rPr>
      </w:pPr>
      <w:r w:rsidRPr="00D72832">
        <w:rPr>
          <w:i w:val="0"/>
          <w:iCs w:val="0"/>
          <w:sz w:val="36"/>
          <w:szCs w:val="36"/>
          <w:highlight w:val="yellow"/>
          <w:rtl/>
        </w:rPr>
        <w:t>חופש הדת, חופש מדת, חופש המצפון</w:t>
      </w:r>
    </w:p>
    <w:p w:rsidR="00CE660B" w:rsidRDefault="00CE660B" w:rsidP="00CE660B">
      <w:pPr>
        <w:ind w:right="-142"/>
        <w:rPr>
          <w:rFonts w:ascii="Arial" w:hAnsi="Arial" w:cs="Arial"/>
          <w:b/>
          <w:bCs/>
          <w:sz w:val="22"/>
          <w:szCs w:val="22"/>
          <w:u w:val="single"/>
          <w:rtl/>
        </w:rPr>
      </w:pPr>
    </w:p>
    <w:p w:rsidR="00CE660B" w:rsidRPr="00A33B28" w:rsidRDefault="00CE660B" w:rsidP="00CE660B">
      <w:pPr>
        <w:rPr>
          <w:rFonts w:ascii="Arial" w:hAnsi="Arial" w:cs="Arial"/>
          <w:b/>
          <w:bCs/>
          <w:sz w:val="22"/>
          <w:szCs w:val="22"/>
          <w:rtl/>
        </w:rPr>
      </w:pPr>
      <w:r w:rsidRPr="00A33B28">
        <w:rPr>
          <w:rFonts w:ascii="Arial" w:hAnsi="Arial" w:cs="Arial"/>
          <w:b/>
          <w:bCs/>
          <w:sz w:val="22"/>
          <w:szCs w:val="22"/>
          <w:highlight w:val="yellow"/>
          <w:rtl/>
        </w:rPr>
        <w:t>משמעותה של ההבחנה בין פגיעה באינטרס ציבורי (למשל פגיעה ברגשות, למשל רגשות דת) לבין פגיעה בזכות (למשל, חופש הדת)</w:t>
      </w:r>
      <w:r w:rsidRPr="00A33B28">
        <w:rPr>
          <w:rFonts w:ascii="Arial" w:hAnsi="Arial" w:cs="Arial" w:hint="cs"/>
          <w:b/>
          <w:bCs/>
          <w:sz w:val="22"/>
          <w:szCs w:val="22"/>
          <w:highlight w:val="yellow"/>
          <w:rtl/>
        </w:rPr>
        <w:t xml:space="preserve"> </w:t>
      </w:r>
      <w:r w:rsidRPr="00A33B28">
        <w:rPr>
          <w:rFonts w:ascii="Arial" w:hAnsi="Arial" w:cs="Arial"/>
          <w:b/>
          <w:bCs/>
          <w:sz w:val="22"/>
          <w:szCs w:val="22"/>
          <w:highlight w:val="yellow"/>
          <w:rtl/>
        </w:rPr>
        <w:t>–</w:t>
      </w:r>
      <w:r w:rsidRPr="00A33B28">
        <w:rPr>
          <w:rFonts w:ascii="Arial" w:hAnsi="Arial" w:cs="Arial" w:hint="cs"/>
          <w:b/>
          <w:bCs/>
          <w:sz w:val="22"/>
          <w:szCs w:val="22"/>
          <w:highlight w:val="yellow"/>
          <w:rtl/>
        </w:rPr>
        <w:t xml:space="preserve"> כיצד מזהים את מהות הפגיעה? ההשלכה של ניתוב ל"איזון אופקי" או מנגד ל"איזון אנכי"</w:t>
      </w:r>
    </w:p>
    <w:p w:rsidR="00CE660B" w:rsidRPr="00EF0FF9" w:rsidRDefault="00CE660B" w:rsidP="00CE660B">
      <w:pPr>
        <w:rPr>
          <w:sz w:val="22"/>
          <w:szCs w:val="22"/>
          <w:rtl/>
        </w:rPr>
      </w:pPr>
    </w:p>
    <w:p w:rsidR="00CE660B" w:rsidRPr="00EF0FF9" w:rsidRDefault="00CE660B" w:rsidP="00CE660B">
      <w:pPr>
        <w:spacing w:after="60"/>
        <w:rPr>
          <w:sz w:val="22"/>
          <w:szCs w:val="22"/>
          <w:rtl/>
        </w:rPr>
      </w:pPr>
      <w:r w:rsidRPr="000C451A">
        <w:rPr>
          <w:sz w:val="22"/>
          <w:szCs w:val="22"/>
          <w:highlight w:val="yellow"/>
          <w:rtl/>
        </w:rPr>
        <w:t xml:space="preserve">בג"צ 1514/01 </w:t>
      </w:r>
      <w:r w:rsidRPr="000C451A">
        <w:rPr>
          <w:b/>
          <w:bCs/>
          <w:sz w:val="22"/>
          <w:szCs w:val="22"/>
          <w:highlight w:val="yellow"/>
          <w:rtl/>
        </w:rPr>
        <w:t>גור אריה נ' הרשות השניה לטלויזיה ורדיו</w:t>
      </w:r>
      <w:r w:rsidRPr="000C451A">
        <w:rPr>
          <w:rFonts w:hint="cs"/>
          <w:b/>
          <w:bCs/>
          <w:sz w:val="22"/>
          <w:szCs w:val="22"/>
          <w:highlight w:val="yellow"/>
          <w:rtl/>
        </w:rPr>
        <w:t>,</w:t>
      </w:r>
      <w:r w:rsidRPr="000C451A">
        <w:rPr>
          <w:rFonts w:hint="cs"/>
          <w:sz w:val="22"/>
          <w:szCs w:val="22"/>
          <w:highlight w:val="yellow"/>
          <w:rtl/>
        </w:rPr>
        <w:t xml:space="preserve"> פ"ד נה(4) 267 [בהשמטת חלק מהאסמכתאות]</w:t>
      </w:r>
    </w:p>
    <w:p w:rsidR="00CE660B" w:rsidRPr="00F942F9" w:rsidRDefault="00CE660B" w:rsidP="00CE660B">
      <w:pPr>
        <w:spacing w:after="60"/>
        <w:ind w:firstLine="720"/>
        <w:rPr>
          <w:rFonts w:cs="FrankRuehl"/>
          <w:rtl/>
        </w:rPr>
      </w:pPr>
      <w:r w:rsidRPr="00F942F9">
        <w:rPr>
          <w:rFonts w:cs="FrankRuehl" w:hint="cs"/>
          <w:b/>
          <w:bCs/>
          <w:rtl/>
        </w:rPr>
        <w:t>[הנשיא ברק]</w:t>
      </w:r>
      <w:r w:rsidRPr="00F942F9">
        <w:rPr>
          <w:rFonts w:cs="FrankRuehl" w:hint="cs"/>
          <w:rtl/>
        </w:rPr>
        <w:t xml:space="preserve"> </w:t>
      </w:r>
    </w:p>
    <w:p w:rsidR="00CE660B" w:rsidRPr="00F942F9" w:rsidRDefault="00CE660B" w:rsidP="00CE660B">
      <w:pPr>
        <w:spacing w:after="60"/>
        <w:ind w:firstLine="720"/>
        <w:rPr>
          <w:rFonts w:cs="FrankRuehl"/>
          <w:rtl/>
        </w:rPr>
      </w:pPr>
      <w:r w:rsidRPr="00F942F9">
        <w:rPr>
          <w:rFonts w:cs="FrankRuehl" w:hint="cs"/>
          <w:rtl/>
        </w:rPr>
        <w:t>הטלויזיה מבקשת לשדר סרט, המתעד את חייהם והשקפותיהם של העותרים, יהודים שומרי תורה ומצוות. אלה ממלאים תפקיד פעיל בסרט, הכולל ראיונות עימם. הסרט הוסרט בימי חול. הטלויזיה מבקשת לשדר את הסרט ב</w:t>
      </w:r>
      <w:r w:rsidRPr="00F942F9">
        <w:rPr>
          <w:rFonts w:cs="FrankRuehl"/>
          <w:rtl/>
        </w:rPr>
        <w:t>ש</w:t>
      </w:r>
      <w:r w:rsidRPr="00F942F9">
        <w:rPr>
          <w:rFonts w:cs="FrankRuehl" w:hint="cs"/>
          <w:rtl/>
        </w:rPr>
        <w:t xml:space="preserve">בת. העותרים מתנגדים לכך. הם טוענים לפגיעה ברגשות הדת ובחופש הדת. עם מי הדין - זו השאלה הניצבת בפנינו. </w:t>
      </w:r>
    </w:p>
    <w:p w:rsidR="00CE660B" w:rsidRPr="00F942F9" w:rsidRDefault="00CE660B" w:rsidP="00CE660B">
      <w:pPr>
        <w:spacing w:after="60"/>
        <w:ind w:firstLine="720"/>
        <w:rPr>
          <w:rFonts w:cs="FrankRuehl"/>
          <w:rtl/>
        </w:rPr>
      </w:pPr>
      <w:r w:rsidRPr="00F942F9">
        <w:rPr>
          <w:rFonts w:cs="FrankRuehl"/>
          <w:u w:val="single"/>
          <w:rtl/>
        </w:rPr>
        <w:t>ה</w:t>
      </w:r>
      <w:r w:rsidRPr="00F942F9">
        <w:rPr>
          <w:rFonts w:cs="FrankRuehl" w:hint="cs"/>
          <w:u w:val="single"/>
          <w:rtl/>
        </w:rPr>
        <w:t>עובדות</w:t>
      </w:r>
    </w:p>
    <w:p w:rsidR="00CE660B" w:rsidRPr="00F942F9" w:rsidRDefault="00CE660B" w:rsidP="00CE660B">
      <w:pPr>
        <w:spacing w:after="60"/>
        <w:ind w:firstLine="720"/>
        <w:rPr>
          <w:rFonts w:cs="FrankRuehl"/>
          <w:rtl/>
        </w:rPr>
      </w:pPr>
      <w:r w:rsidRPr="00F942F9">
        <w:rPr>
          <w:rFonts w:cs="FrankRuehl"/>
          <w:rtl/>
        </w:rPr>
        <w:t>1.</w:t>
      </w:r>
      <w:r w:rsidRPr="00F942F9">
        <w:rPr>
          <w:rFonts w:cs="FrankRuehl"/>
          <w:rtl/>
        </w:rPr>
        <w:tab/>
      </w:r>
      <w:r w:rsidRPr="00F942F9">
        <w:rPr>
          <w:rFonts w:cs="FrankRuehl" w:hint="cs"/>
          <w:rtl/>
        </w:rPr>
        <w:t>הרשות השניה לטלויזיה ורדיו (להלן - המשיבה) היא תאגיד סטטוטורי. היא הוקמה מכוח חוק הרשות השניה לטלויזיה ורדיו, התש"ן1990-. עיקר השידורים מתקיים על ידי בעלי זכיונות. מועצת הרשות השניה מוסמכת "ליטול פרקי זמן מיחידת שידור של בעל זכיון, לצורך מתן שידורים מט</w:t>
      </w:r>
      <w:r w:rsidRPr="00F942F9">
        <w:rPr>
          <w:rFonts w:cs="FrankRuehl"/>
          <w:rtl/>
        </w:rPr>
        <w:t>ע</w:t>
      </w:r>
      <w:r w:rsidRPr="00F942F9">
        <w:rPr>
          <w:rFonts w:cs="FrankRuehl" w:hint="cs"/>
          <w:rtl/>
        </w:rPr>
        <w:t>ם הרשות, בנושאים שלדעתה יש בהם עניין מיוחד לציבור" (סעיף 48(א) לחוק). על רקע זה, מזה ארבע שנים משודרת בשבת התכנית "תיבת תעודה". רצועת שידור זו</w:t>
      </w:r>
      <w:r w:rsidRPr="00F942F9">
        <w:rPr>
          <w:rFonts w:cs="FrankRuehl"/>
          <w:rtl/>
        </w:rPr>
        <w:t xml:space="preserve"> </w:t>
      </w:r>
      <w:r w:rsidRPr="00F942F9">
        <w:rPr>
          <w:rFonts w:cs="FrankRuehl" w:hint="cs"/>
          <w:rtl/>
        </w:rPr>
        <w:t>היא היחידה באורך של מחצית השעה, שבידי המשיבה. המשיבה החליטה (ב1999-) להזמין הצעות להפקת סרטי תעודה בעניין "מקומות, תופעות ואנשים בישראל בנושא המתח שבין יהדות לישראליות". בעקבות זאת הוסכם בין המשיבה למשיבה מס' 2, שהיא חברה פרטית, כי זו האחרונה תכין סרט שי</w:t>
      </w:r>
      <w:r w:rsidRPr="00F942F9">
        <w:rPr>
          <w:rFonts w:cs="FrankRuehl"/>
          <w:rtl/>
        </w:rPr>
        <w:t>ע</w:t>
      </w:r>
      <w:r w:rsidRPr="00F942F9">
        <w:rPr>
          <w:rFonts w:cs="FrankRuehl" w:hint="cs"/>
          <w:rtl/>
        </w:rPr>
        <w:t>סוק בתושבי הישוב מצפה כרמים. הסרט בויים על ידי המשיב מס' 3. התחקיר והראיונות בוצעו, בין היתר, על ידי המשיבה מס' 4, שהיתה המפיקה בפועל.</w:t>
      </w:r>
    </w:p>
    <w:p w:rsidR="00CE660B" w:rsidRPr="00F942F9" w:rsidRDefault="00CE660B" w:rsidP="00CE660B">
      <w:pPr>
        <w:spacing w:after="60"/>
        <w:ind w:firstLine="720"/>
        <w:rPr>
          <w:rFonts w:cs="FrankRuehl"/>
          <w:rtl/>
        </w:rPr>
      </w:pPr>
      <w:r w:rsidRPr="00F942F9">
        <w:rPr>
          <w:rFonts w:cs="FrankRuehl"/>
          <w:rtl/>
        </w:rPr>
        <w:t>2.</w:t>
      </w:r>
      <w:r w:rsidRPr="00F942F9">
        <w:rPr>
          <w:rFonts w:cs="FrankRuehl"/>
          <w:rtl/>
        </w:rPr>
        <w:tab/>
      </w:r>
      <w:r w:rsidRPr="00F942F9">
        <w:rPr>
          <w:rFonts w:cs="FrankRuehl" w:hint="cs"/>
          <w:rtl/>
        </w:rPr>
        <w:t>העותרים הם תושבי הישוב "מצפה כרמים". כאמור, הם שומרי תורה ומצוות. הם אותרו על ידי המשיבים 2-4 כמתאימים ליטול חלק בסרט</w:t>
      </w:r>
      <w:r w:rsidRPr="00F942F9">
        <w:rPr>
          <w:rFonts w:cs="FrankRuehl"/>
          <w:rtl/>
        </w:rPr>
        <w:t xml:space="preserve">. </w:t>
      </w:r>
      <w:r w:rsidRPr="00F942F9">
        <w:rPr>
          <w:rFonts w:cs="FrankRuehl" w:hint="cs"/>
          <w:rtl/>
        </w:rPr>
        <w:t>הם הסכימו לכך. הסרט הוכן והועבר למשיבה. משנמצא ראוי, הוא אמור להיות משודר במסגרת התכנית "תיבת תעודה", המשודרת, כאמור, בשבת. העותרים פנו למשיבה, וביקשו שלא לשדר הסרט בשבת. לטענתם, יש בשידור הסרט בשבת משום פגיעה ברגשות הדת שלהם ובחופש הדת שלהם. המשיבה סיר</w:t>
      </w:r>
      <w:r w:rsidRPr="00F942F9">
        <w:rPr>
          <w:rFonts w:cs="FrankRuehl"/>
          <w:rtl/>
        </w:rPr>
        <w:t>ב</w:t>
      </w:r>
      <w:r w:rsidRPr="00F942F9">
        <w:rPr>
          <w:rFonts w:cs="FrankRuehl" w:hint="cs"/>
          <w:rtl/>
        </w:rPr>
        <w:t>ה לבקשה. היא מוכנה להוסיף כיתוב על המסך לפיו הסרט צולם ביום חול. אין היא מוכנה לשדר הסרט ביום חול, שכן אין לה רצועת שידור לכך. כנגד החלטה זו של המשיבה הוגשה העתירה שלפנינו.</w:t>
      </w:r>
    </w:p>
    <w:p w:rsidR="00CE660B" w:rsidRPr="00F942F9" w:rsidRDefault="00CE660B" w:rsidP="00CE660B">
      <w:pPr>
        <w:spacing w:after="60"/>
        <w:ind w:firstLine="720"/>
        <w:rPr>
          <w:rFonts w:cs="FrankRuehl"/>
          <w:rtl/>
        </w:rPr>
      </w:pPr>
      <w:r w:rsidRPr="00F942F9">
        <w:rPr>
          <w:rFonts w:cs="FrankRuehl"/>
          <w:rtl/>
        </w:rPr>
        <w:t>3.</w:t>
      </w:r>
      <w:r w:rsidRPr="00F942F9">
        <w:rPr>
          <w:rFonts w:cs="FrankRuehl"/>
          <w:rtl/>
        </w:rPr>
        <w:tab/>
      </w:r>
      <w:r w:rsidRPr="00F942F9">
        <w:rPr>
          <w:rFonts w:cs="FrankRuehl" w:hint="cs"/>
          <w:rtl/>
        </w:rPr>
        <w:t xml:space="preserve">תחילה טענו העותרים בפנינו, כי הוסכם עימם כי הסרט לא ישודר בשבת. במהלך הטיעונים </w:t>
      </w:r>
      <w:r w:rsidRPr="00F942F9">
        <w:rPr>
          <w:rFonts w:cs="FrankRuehl"/>
          <w:rtl/>
        </w:rPr>
        <w:t>ל</w:t>
      </w:r>
      <w:r w:rsidRPr="00F942F9">
        <w:rPr>
          <w:rFonts w:cs="FrankRuehl" w:hint="cs"/>
          <w:rtl/>
        </w:rPr>
        <w:t>א חזרו העותרים על טענה זו, תוך שטענו כי היתה אי הבנה. מקורה של זו, לטענתם, בעובדה שחלק מהמשיבים היו דתיים וממנה הסיקו העותרים כי הסרט לא ישודר בשבת. לאחר עיון בחומר שלפנינו, הננו קובעים כי לא היה כל הסכם בין העותרים (או מי מהם) לבין המשיבים, לפיו הסרט לא</w:t>
      </w:r>
      <w:r w:rsidRPr="00F942F9">
        <w:rPr>
          <w:rFonts w:cs="FrankRuehl"/>
          <w:rtl/>
        </w:rPr>
        <w:t xml:space="preserve"> </w:t>
      </w:r>
      <w:r w:rsidRPr="00F942F9">
        <w:rPr>
          <w:rFonts w:cs="FrankRuehl" w:hint="cs"/>
          <w:rtl/>
        </w:rPr>
        <w:t xml:space="preserve">ישודר בשבת. ... על רקע זה קמה ועומדת השאלה, אם עומדת לעותרים הזכות - שאינה מעוגנת בהסכם - כי הסרט לא ישודר בשבת, שכן הוא פוגע, לטענתם, ברגשותיהם הדתיים ובחופש הדת שלהם. אמת, אין מחייבים את העותרים עצמם לחלל שבת. עם זאת, שידור הסרט בשבת הופך את העותרים, </w:t>
      </w:r>
      <w:r w:rsidRPr="00F942F9">
        <w:rPr>
          <w:rFonts w:cs="FrankRuehl"/>
          <w:rtl/>
        </w:rPr>
        <w:t>ל</w:t>
      </w:r>
      <w:r w:rsidRPr="00F942F9">
        <w:rPr>
          <w:rFonts w:cs="FrankRuehl" w:hint="cs"/>
          <w:rtl/>
        </w:rPr>
        <w:t>טענתם, לשותפים בחילול השבת. עם קבלת העתירה ביקשנו ליישב המחלוקת בדרכי שלום. קויימה תזכורת בפני הנשיא. ר</w:t>
      </w:r>
      <w:r w:rsidRPr="00F942F9">
        <w:rPr>
          <w:rFonts w:cs="FrankRuehl"/>
          <w:rtl/>
        </w:rPr>
        <w:t>ב</w:t>
      </w:r>
      <w:r w:rsidRPr="00F942F9">
        <w:rPr>
          <w:rFonts w:cs="FrankRuehl" w:hint="cs"/>
          <w:rtl/>
        </w:rPr>
        <w:t>ם של העותרים הוזמן לישיבה. ביקשנו לבחון דרכים שונות ליישוב המחלוקת בהסכמה בין הצדדים. המשיבים הציעו כי תשודר בסרט כיתובית לפיה הצילום היה ביום חול; כן הוצע כי הכיתובית תוסיף ותקבע, כי העותרים התנגדו לשידור הסרט בשבת. הוצע להם להסתפק בעצם הגשת העתירה, בלא</w:t>
      </w:r>
      <w:r w:rsidRPr="00F942F9">
        <w:rPr>
          <w:rFonts w:cs="FrankRuehl"/>
          <w:rtl/>
        </w:rPr>
        <w:t xml:space="preserve"> </w:t>
      </w:r>
      <w:r w:rsidRPr="00F942F9">
        <w:rPr>
          <w:rFonts w:cs="FrankRuehl" w:hint="cs"/>
          <w:rtl/>
        </w:rPr>
        <w:t>לעמוד על הכרעה שיפוטית. כל ההצעות נידחו. אין מנוס, איפוא, מהכרעה שיפוטית. [...]</w:t>
      </w:r>
    </w:p>
    <w:p w:rsidR="00CE660B" w:rsidRPr="00F942F9" w:rsidRDefault="00CE660B" w:rsidP="00CE660B">
      <w:pPr>
        <w:spacing w:after="60"/>
        <w:ind w:firstLine="720"/>
        <w:rPr>
          <w:rFonts w:cs="FrankRuehl"/>
          <w:rtl/>
        </w:rPr>
      </w:pPr>
      <w:r w:rsidRPr="00F942F9">
        <w:rPr>
          <w:rFonts w:cs="FrankRuehl"/>
          <w:highlight w:val="yellow"/>
          <w:rtl/>
        </w:rPr>
        <w:t>העותרים לא ביססו את טיעוניהם בפנינו אך על פגיעה ברגשות הדת. הם המשיכו וטענו, כי שידור הסרט בשבת פוגע בחופש הדת שלהם. לטענתם, באיזון (האופקי) בין הפגיעה בחופש הביטוי לבין הפגיעה בחופש הדת, הפגיעה הנגרמת לעותרים בשידור הסרט בשבת קשה יותר מהפגיעה אשר תיגרם למשיבים, אם הסרט ישודר ביום חול. מה דינה של טענה זו? אכן, יש להבחין בין הפגיעה ברגשות דתיים לבין פגיעה בחופש הדת.</w:t>
      </w:r>
      <w:r w:rsidRPr="00F942F9">
        <w:rPr>
          <w:rFonts w:cs="FrankRuehl"/>
          <w:rtl/>
        </w:rPr>
        <w:t xml:space="preserve"> הפגיעה הראשונה (ברגשות הדת) היא פגיעה באינטרס ציבורי. האיזון הנדרש בין הפגיעה באינטרס זה לבין הפגיעה בחופש הביטוי הוא איזון אנכי</w:t>
      </w:r>
      <w:r w:rsidRPr="00F942F9">
        <w:rPr>
          <w:rFonts w:cs="FrankRuehl" w:hint="cs"/>
          <w:rtl/>
        </w:rPr>
        <w:t>.</w:t>
      </w:r>
      <w:r w:rsidRPr="00F942F9">
        <w:rPr>
          <w:rFonts w:cs="FrankRuehl"/>
          <w:rtl/>
        </w:rPr>
        <w:t xml:space="preserve"> יד החופש על העליונה, אלא אם כן ישנה הסתברות (אפשרות סבירה, ודאות קרובה וכיוצא בהם) לפגיעה קשה (ברמות שונות של קושי) באינטרס הציבורי. </w:t>
      </w:r>
    </w:p>
    <w:p w:rsidR="00CE660B" w:rsidRPr="00F942F9" w:rsidRDefault="00CE660B" w:rsidP="00CE660B">
      <w:pPr>
        <w:spacing w:after="60"/>
        <w:ind w:firstLine="720"/>
        <w:rPr>
          <w:rFonts w:cs="FrankRuehl"/>
          <w:rtl/>
        </w:rPr>
      </w:pPr>
      <w:r w:rsidRPr="00F942F9">
        <w:rPr>
          <w:rFonts w:cs="FrankRuehl"/>
          <w:rtl/>
        </w:rPr>
        <w:t xml:space="preserve">הפגיעה השניה (בחופש הדת) היא </w:t>
      </w:r>
      <w:r w:rsidRPr="00F942F9">
        <w:rPr>
          <w:rFonts w:cs="FrankRuehl" w:hint="cs"/>
          <w:rtl/>
        </w:rPr>
        <w:t xml:space="preserve">[פגיעה] </w:t>
      </w:r>
      <w:r w:rsidRPr="00F942F9">
        <w:rPr>
          <w:rFonts w:cs="FrankRuehl"/>
          <w:rtl/>
        </w:rPr>
        <w:t>בחירותו של הפרט. עניין לנו באיזון הנדרש בין פגיעה בשתי חירויות (או יותר). האיזון הוא אופקי. נקבעות בו הגבלות של זמן, מקום וצורה אשר יאפשרו לכל חירות למצות את עיקריה.</w:t>
      </w:r>
    </w:p>
    <w:p w:rsidR="00CE660B" w:rsidRPr="00F942F9" w:rsidRDefault="00CE660B" w:rsidP="00CE660B">
      <w:pPr>
        <w:spacing w:after="60"/>
        <w:ind w:firstLine="720"/>
        <w:rPr>
          <w:rFonts w:cs="FrankRuehl"/>
          <w:rtl/>
        </w:rPr>
      </w:pPr>
      <w:r w:rsidRPr="00F942F9">
        <w:rPr>
          <w:rFonts w:cs="FrankRuehl"/>
          <w:rtl/>
        </w:rPr>
        <w:t xml:space="preserve">מה היקפו של חופש הדת? חופש זה משתרע על חירותו של הפרט להאמין, וחירותו לפעול על פי אמונתו, תוך מימוש כלליה ומנהגיה ("חופש הפולחן"). על כן, כולל חופש הדת את זכותו של אדם שלא יכפו עליו לפעול בניגוד לדתו (ראו פרשת חורב, עמ' 140). כן כולל חופש הדת את זכותו של אדם לבטא עצמו על ידי לבוש מתאים לציווי דתו (ראו בג"ץ 4298/93 ג'בארין נ' שר החינוך, פ"ד מח(203 ,199 (5). למותר לציין כי אין זו רשימה סגורה. חופש הדת קשור לפרט ולמימוש זהותו. הוא חלק מה "אני" שלו. כשם שה"אני" מהווה תופעה מורכבת שאין לקבוע בבירור את גבולותיה, כן אין לקבוע את גבולותיו של חופש הדת. </w:t>
      </w:r>
    </w:p>
    <w:p w:rsidR="00CE660B" w:rsidRPr="00F942F9" w:rsidRDefault="00CE660B" w:rsidP="00CE660B">
      <w:pPr>
        <w:spacing w:after="60"/>
        <w:ind w:firstLine="720"/>
        <w:rPr>
          <w:rFonts w:cs="FrankRuehl"/>
          <w:rtl/>
        </w:rPr>
      </w:pPr>
      <w:r w:rsidRPr="00F942F9">
        <w:rPr>
          <w:rFonts w:cs="FrankRuehl"/>
          <w:highlight w:val="yellow"/>
          <w:rtl/>
        </w:rPr>
        <w:lastRenderedPageBreak/>
        <w:t>האם שידור הסרט בשבת פוגע בחופש הדת - להבדיל מרגשות הדת - של העותרים? התשובה היא בשלילה. שידור הסרט בשבת אינו פוגע בחירותם להאמין, ובחירותם לפעול על פי אמונתם. הוא אינו מונע מהם מלממש את כלליה ומנהגיה של אמונתם. בחינת טיעונם של העותרים מעלה, כי טענתם היא למעשה, כי פעולתם של אחרים (המשיבים) בניגוד למצוות הדת מהווה פגיעה בחופש הדת של העותרים. טיעון מעין זה נדחה בעבר לא פעם על ידי בית המשפט</w:t>
      </w:r>
      <w:r w:rsidRPr="00F942F9">
        <w:rPr>
          <w:rFonts w:cs="FrankRuehl"/>
          <w:rtl/>
        </w:rPr>
        <w:t xml:space="preserve">. </w:t>
      </w:r>
    </w:p>
    <w:p w:rsidR="00CE660B" w:rsidRPr="00F942F9" w:rsidRDefault="00CE660B" w:rsidP="00CE660B">
      <w:pPr>
        <w:spacing w:after="60"/>
        <w:ind w:firstLine="720"/>
        <w:rPr>
          <w:rFonts w:cs="FrankRuehl"/>
          <w:rtl/>
        </w:rPr>
      </w:pPr>
      <w:r w:rsidRPr="00F942F9">
        <w:rPr>
          <w:rFonts w:cs="FrankRuehl"/>
          <w:highlight w:val="yellow"/>
          <w:rtl/>
        </w:rPr>
        <w:t>נקבע כי יש להבחין בין פגיעה ישירה באורח החיים של הפרט (המהווה פגיעה בחופש הדת שלו) לבין פגיעה ברגשות של הפרט, עקב מעשיו של אחר, שאינה פגיעה בחופש הדת</w:t>
      </w:r>
      <w:r w:rsidRPr="00F942F9">
        <w:rPr>
          <w:rFonts w:cs="FrankRuehl"/>
          <w:rtl/>
        </w:rPr>
        <w:t xml:space="preserve">. ברוח זו ציינתי בפרשה אחרת כי "אינני סבור כי נסיעה בשבת ברחוב בר-אילן פוגעת בזכות החוקתית של כל אחד מבני השכונה לחופש דת. חופשיים בני השכונה לקיים את מצוות הדת. תנועת המכוניות בשבת אינה שוללת מהם חופש זה, ואינה פוגעת בו" (פרשת חורב, עמ' 58). אכן, מקום בו אדם נפגע ממעשיו של אחר שהם בניגוד לדת, הטענה אינה של פגיעה בחופש הדת אלא ברגשותיו ובתודעתו. </w:t>
      </w:r>
    </w:p>
    <w:p w:rsidR="00CE660B" w:rsidRPr="00F942F9" w:rsidRDefault="00CE660B" w:rsidP="00CE660B">
      <w:pPr>
        <w:spacing w:after="60"/>
        <w:ind w:firstLine="720"/>
        <w:rPr>
          <w:rFonts w:cs="FrankRuehl"/>
          <w:rtl/>
        </w:rPr>
      </w:pPr>
      <w:r w:rsidRPr="00F942F9">
        <w:rPr>
          <w:rFonts w:cs="FrankRuehl"/>
          <w:highlight w:val="yellow"/>
          <w:rtl/>
        </w:rPr>
        <w:t>מודע אני לכך, כי בעתירה שלפנינו, הפגיעה בעותרים אינה רק בשל מעשיהם של אחרים, אלא גם בשל השימוש בשבת בראיונות שנעשו עם העותרים ביום חול. אין בשוני זה כדי לשנות מהקביעה, כי ביסוד טענתם של העותרים עומדת הפגיעה ברגשותיהם הדתיים ולא בחופש הדת שלהם. כשם שלא יעלה על הדעת כי חופש הדת של יהודי שומר תורה ומצוות נפגע אם ספר שהוא כתב בימי חול נקרא בשבת תוך חילול שבת, כן לא יעלה על הדעת כי חופש הדת של יהודי שומר תורה ומצוות נפגע אם ראיון שהוא נותן ביום חול משודר בשבת. אכן, הרחבה בלתי מבוקרת של חופש הדת סופה זילות של חופש הדת וריקונו מתוכן</w:t>
      </w:r>
      <w:r w:rsidRPr="00F942F9">
        <w:rPr>
          <w:rFonts w:cs="FrankRuehl"/>
          <w:rtl/>
        </w:rPr>
        <w:t xml:space="preserve">. </w:t>
      </w:r>
    </w:p>
    <w:p w:rsidR="00CE660B" w:rsidRPr="00F942F9" w:rsidRDefault="00CE660B" w:rsidP="00CE660B">
      <w:pPr>
        <w:spacing w:after="60"/>
        <w:rPr>
          <w:rFonts w:cs="FrankRuehl"/>
          <w:rtl/>
        </w:rPr>
      </w:pPr>
      <w:r w:rsidRPr="00F942F9">
        <w:rPr>
          <w:rFonts w:cs="FrankRuehl" w:hint="cs"/>
          <w:rtl/>
        </w:rPr>
        <w:t>=-=</w:t>
      </w:r>
    </w:p>
    <w:p w:rsidR="00CE660B" w:rsidRPr="00F942F9" w:rsidRDefault="00CE660B" w:rsidP="00CE660B">
      <w:pPr>
        <w:spacing w:after="60"/>
        <w:rPr>
          <w:rFonts w:cs="FrankRuehl"/>
          <w:rtl/>
        </w:rPr>
      </w:pPr>
      <w:r w:rsidRPr="00F942F9">
        <w:rPr>
          <w:rFonts w:cs="FrankRuehl" w:hint="cs"/>
          <w:rtl/>
        </w:rPr>
        <w:t>[</w:t>
      </w:r>
      <w:r w:rsidRPr="00F942F9">
        <w:rPr>
          <w:rFonts w:cs="FrankRuehl" w:hint="cs"/>
          <w:b/>
          <w:bCs/>
          <w:rtl/>
        </w:rPr>
        <w:t>שופטת המיעוט, דורנר</w:t>
      </w:r>
      <w:r w:rsidRPr="00F942F9">
        <w:rPr>
          <w:rFonts w:cs="FrankRuehl" w:hint="cs"/>
          <w:rtl/>
        </w:rPr>
        <w:t xml:space="preserve">] </w:t>
      </w:r>
      <w:r w:rsidRPr="00F942F9">
        <w:rPr>
          <w:rFonts w:cs="FrankRuehl"/>
          <w:rtl/>
        </w:rPr>
        <w:t xml:space="preserve">היסוד המפריד את חופש הדת מפגיעה ברגשות דתיים הוא, כי הפעולה הפוגעת תהיה אסורה על המאמינים או מחויבת עליהם לפי מצוות דתם. תוכן ציוויי הדת נקבע על-ידי מורי ההלכה הדתיים. הסביר זאת חיים כהן: </w:t>
      </w:r>
    </w:p>
    <w:p w:rsidR="00CE660B" w:rsidRPr="00F942F9" w:rsidRDefault="00CE660B" w:rsidP="00CE660B">
      <w:pPr>
        <w:spacing w:after="60"/>
        <w:ind w:left="720"/>
        <w:rPr>
          <w:rFonts w:cs="FrankRuehl"/>
          <w:rtl/>
        </w:rPr>
      </w:pPr>
      <w:r w:rsidRPr="00F942F9">
        <w:rPr>
          <w:rFonts w:cs="FrankRuehl"/>
          <w:rtl/>
        </w:rPr>
        <w:t xml:space="preserve">'חופש הדת' פירושו חופש לעשות לא כל מה שהדת מתירה, אלא רק כל מה שהדת מחייבת... לשון אחר: הזכות לחופש הדת היא הזכות לקיים את כל המצוות שדתו של אדם מטילה עליו, ובלבד שלא יעבור על החוק... השאלה מהי 'מצווה' שהדת מחייבת לעשותה היא שאלה דתית, לא משפטית: כל דת ודת ומצוותיה-שלה וכל דת קובעת מהי מידת החיוב שבקיום מצווה זו או אחרת. </w:t>
      </w:r>
    </w:p>
    <w:p w:rsidR="00CE660B" w:rsidRPr="00F942F9" w:rsidRDefault="00CE660B" w:rsidP="00CE660B">
      <w:pPr>
        <w:spacing w:after="60"/>
        <w:ind w:firstLine="720"/>
        <w:rPr>
          <w:rFonts w:cs="FrankRuehl"/>
          <w:rtl/>
        </w:rPr>
      </w:pPr>
      <w:r w:rsidRPr="00F942F9">
        <w:rPr>
          <w:rFonts w:cs="FrankRuehl"/>
          <w:rtl/>
        </w:rPr>
        <w:t xml:space="preserve">עם זאת, עלינו להציב קו גבול בין פגיעה בחופש הדת לבין פגיעה ברגשות דתיים. כך, לא תינתן הגנה חוקתית לגישה קיצונית הרואה בכל פגיעה ברגשות דתיים בשל הפרת מצוות על-ידי יהודים משום פגיעה בחופש הדת של המאמין, בבחינת </w:t>
      </w:r>
      <w:r w:rsidRPr="00F942F9">
        <w:rPr>
          <w:rFonts w:cs="FrankRuehl"/>
          <w:highlight w:val="yellow"/>
          <w:rtl/>
        </w:rPr>
        <w:t xml:space="preserve">"כל ישראל ערבין זה בזה" </w:t>
      </w:r>
      <w:r w:rsidRPr="00F942F9">
        <w:rPr>
          <w:rFonts w:cs="FrankRuehl" w:hint="cs"/>
          <w:rtl/>
        </w:rPr>
        <w:t>..</w:t>
      </w:r>
      <w:r w:rsidRPr="00F942F9">
        <w:rPr>
          <w:rFonts w:cs="FrankRuehl"/>
          <w:rtl/>
        </w:rPr>
        <w:t xml:space="preserve">. </w:t>
      </w:r>
    </w:p>
    <w:p w:rsidR="00CE660B" w:rsidRPr="00F942F9" w:rsidRDefault="00CE660B" w:rsidP="00CE660B">
      <w:pPr>
        <w:spacing w:after="60"/>
        <w:ind w:firstLine="720"/>
        <w:rPr>
          <w:rFonts w:cs="FrankRuehl"/>
          <w:rtl/>
        </w:rPr>
      </w:pPr>
      <w:r w:rsidRPr="00F942F9">
        <w:rPr>
          <w:rFonts w:cs="FrankRuehl"/>
          <w:rtl/>
        </w:rPr>
        <w:t xml:space="preserve">מנגד, המבחן גם אינו בהכרח זהות עושה הפעולה האסורה, אלא האם הפעולה האסורה נכפית על שומרי-מצוות או שמא נמנע מהם קיום חיוב דתי. הכפייה אינה חייבת להיות פיזית דווקא. כך למשל, הפעלת מפעל בשבת מכוח צו-חירום, כאשר הדת של בעליו אוסרת עליהם כי רכושם יהיה מעורב בחילול שבת, עשויה לפגוע בזכותם לחופש הדת. </w:t>
      </w:r>
    </w:p>
    <w:p w:rsidR="00CE660B" w:rsidRPr="00F942F9" w:rsidRDefault="00CE660B" w:rsidP="00CE660B">
      <w:pPr>
        <w:spacing w:after="60"/>
        <w:ind w:firstLine="720"/>
        <w:rPr>
          <w:rFonts w:cs="FrankRuehl"/>
          <w:rtl/>
        </w:rPr>
      </w:pPr>
      <w:r w:rsidRPr="00F942F9">
        <w:rPr>
          <w:rFonts w:cs="FrankRuehl"/>
          <w:highlight w:val="yellow"/>
          <w:rtl/>
        </w:rPr>
        <w:t>בענייננו, שידור הסרט בשבת פוגע בעותרים לא בגלל פעולה של אחרים, גם לא בשם ערבות הדדית מטאפורית הקושרת את כלל ישראל. העותרים נפגעים ישירות, כיוון שהם עצמם מופיעים בטלוויזיה ביום שבת. בכך הופכים הם גופם לשותפים בחילול שבת, ועוברים בעת השידור, בניגוד לרצונם, על מצוות דתם</w:t>
      </w:r>
      <w:r w:rsidRPr="00F942F9">
        <w:rPr>
          <w:rFonts w:cs="FrankRuehl"/>
          <w:rtl/>
        </w:rPr>
        <w:t xml:space="preserve">. </w:t>
      </w:r>
    </w:p>
    <w:p w:rsidR="00CE660B" w:rsidRPr="00F942F9" w:rsidRDefault="00CE660B" w:rsidP="00CE660B">
      <w:pPr>
        <w:spacing w:after="60"/>
        <w:ind w:firstLine="720"/>
        <w:rPr>
          <w:rFonts w:cs="FrankRuehl"/>
          <w:highlight w:val="yellow"/>
          <w:rtl/>
        </w:rPr>
      </w:pPr>
      <w:r w:rsidRPr="00F942F9">
        <w:rPr>
          <w:rFonts w:cs="FrankRuehl"/>
          <w:rtl/>
        </w:rPr>
        <w:t xml:space="preserve">כותב חברי, כי "טענתם [של העותרים] היא למעשה, כי פעולתם של אחרים, (המשיבים) בניגוד למצוות הדת מהווה פגיעה בחופש הדת של העותרים" (בפיסקה 11 לפסק-דינו). לדעתי, אין הדבר כך. לעותרים אין טענה כנגד שידורי טלוויזיה בשבת. אין להם גם טרוניה כנגד שידור התוכנית "תיבת תעודה" בשבת. </w:t>
      </w:r>
      <w:r w:rsidRPr="00F942F9">
        <w:rPr>
          <w:rFonts w:cs="FrankRuehl"/>
          <w:highlight w:val="yellow"/>
          <w:rtl/>
        </w:rPr>
        <w:t>עתירתם ובקשתם היא אך כנגד שידור בשבת של הסרט הספציפי שנעשה עליהם ובהשתתפותם.</w:t>
      </w:r>
    </w:p>
    <w:p w:rsidR="00CE660B" w:rsidRPr="00F942F9" w:rsidRDefault="00CE660B" w:rsidP="00CE660B">
      <w:pPr>
        <w:spacing w:after="60"/>
        <w:ind w:firstLine="720"/>
        <w:rPr>
          <w:rFonts w:cs="FrankRuehl"/>
          <w:rtl/>
        </w:rPr>
      </w:pPr>
      <w:r w:rsidRPr="00F942F9">
        <w:rPr>
          <w:rFonts w:cs="FrankRuehl"/>
          <w:highlight w:val="yellow"/>
          <w:rtl/>
        </w:rPr>
        <w:t>ברם, ככל זכות, גם חופש הדת אינו זכות מוחלטת, ויש לאזן בינו לבין זכויות ואינטרסים מוגנים אחרים</w:t>
      </w:r>
      <w:r w:rsidRPr="00F942F9">
        <w:rPr>
          <w:rFonts w:cs="FrankRuehl"/>
          <w:rtl/>
        </w:rPr>
        <w:t xml:space="preserve">. </w:t>
      </w:r>
    </w:p>
    <w:p w:rsidR="00CE660B" w:rsidRPr="00F942F9" w:rsidRDefault="00CE660B" w:rsidP="00CE660B">
      <w:pPr>
        <w:spacing w:after="60"/>
        <w:ind w:firstLine="720"/>
        <w:rPr>
          <w:rFonts w:cs="FrankRuehl"/>
          <w:rtl/>
        </w:rPr>
      </w:pPr>
      <w:r w:rsidRPr="00F942F9">
        <w:rPr>
          <w:rFonts w:cs="FrankRuehl"/>
          <w:rtl/>
        </w:rPr>
        <w:t xml:space="preserve">בענייננו, אני סבורה כי זכויות האדם המתחרות - חופש הדת של העותרים, מצד אחד, וחופש הביטוי וזכות הקניין (שמשקלה קל יותר) של המשיבים, מצד שני - הן שוות-משקל. אלא, שוויתור הדדי ביניהן אינו אפשרי. </w:t>
      </w:r>
      <w:r w:rsidRPr="00F942F9">
        <w:rPr>
          <w:rFonts w:cs="FrankRuehl"/>
          <w:highlight w:val="yellow"/>
          <w:rtl/>
        </w:rPr>
        <w:t>בנסיבות הקיימות, לזכות לחופש הדת אין מרחב נסיגה ואף הפגיעה בה היא מהותית. שכן, כאמור לעיל, על העותרים נכפה - לגישתם ולגישת רבם - חילול שבת</w:t>
      </w:r>
      <w:r w:rsidRPr="00F942F9">
        <w:rPr>
          <w:rFonts w:cs="FrankRuehl"/>
          <w:rtl/>
        </w:rPr>
        <w:t xml:space="preserve">. </w:t>
      </w:r>
    </w:p>
    <w:p w:rsidR="00CE660B" w:rsidRPr="00F942F9" w:rsidRDefault="00CE660B" w:rsidP="00CE660B">
      <w:pPr>
        <w:spacing w:after="60"/>
        <w:rPr>
          <w:rFonts w:cs="FrankRuehl"/>
          <w:b/>
          <w:bCs/>
          <w:rtl/>
        </w:rPr>
      </w:pPr>
      <w:r w:rsidRPr="00F942F9">
        <w:rPr>
          <w:rFonts w:cs="FrankRuehl" w:hint="cs"/>
          <w:rtl/>
        </w:rPr>
        <w:tab/>
        <w:t xml:space="preserve">[...] </w:t>
      </w:r>
      <w:r w:rsidRPr="00F942F9">
        <w:rPr>
          <w:rFonts w:cs="FrankRuehl"/>
          <w:rtl/>
        </w:rPr>
        <w:t>לעומת זאת, נסיבות המקרה מאפשרות למשיבים לוותר על מקצת מזכויותיהם, על -ידי שידור הסרט ביום חול במקום בשבת. ויתור זה פוגע אך בשולי הזכויות.</w:t>
      </w:r>
      <w:r w:rsidRPr="00F942F9">
        <w:rPr>
          <w:rFonts w:cs="FrankRuehl" w:hint="cs"/>
          <w:rtl/>
        </w:rPr>
        <w:t xml:space="preserve"> </w:t>
      </w:r>
      <w:r w:rsidRPr="00F942F9">
        <w:rPr>
          <w:rFonts w:cs="FrankRuehl"/>
          <w:rtl/>
        </w:rPr>
        <w:t xml:space="preserve">שידור הסרט ביום חול אינו בלתי-אפשרי, אף שהוא כרוך במידה של מאמץ, וייתכן שאף במתן שיפוי כספי לאחד הזכיינים משיקולים של אחוזי צפייה (מן הסתם תוך התחשבות בתוספת צופים דתיים, שאינם צופים בטלוויזיה בשבת). משכך, העברת התוכנית משבת פירושה פגיעה מינימאלית בלבד בחופש הביטוי ובזכות הקניין של המשיבים. </w:t>
      </w:r>
    </w:p>
    <w:p w:rsidR="00CE660B" w:rsidRPr="00F942F9" w:rsidRDefault="00CE660B" w:rsidP="00CE660B">
      <w:pPr>
        <w:spacing w:after="60"/>
        <w:rPr>
          <w:rFonts w:ascii="Arial" w:hAnsi="Arial" w:cs="Arial"/>
          <w:rtl/>
        </w:rPr>
      </w:pPr>
      <w:r w:rsidRPr="00F942F9">
        <w:rPr>
          <w:rFonts w:cs="FrankRuehl"/>
          <w:rtl/>
        </w:rPr>
        <w:t>זאת ועוד: הזכות לחופש הדת אינה גוברת בכל מקרה, אלא רק כאשר הנפגעים עומדים במוקד התוכנית שבה מדובר. כאשר זה המצב, פעולתם הטכנית של המשדרים היא פעולתם המהותית גם של המשודרים. משכך, עוצמת השיוך של המשודרים לתוכנית, כמו גם הפגיעה בהם, גוברים על זכות המשדרים לחופש הביטוי ולקניינם. לא ניתן להקיש מעניין זה לעניינם של מצולמים אקראיים בקרב קהל, וגם לא לאישי-ציבור או כותבי ספרים המופיעים תדיר בטלוויזיה בשבת. ניתן וצריך להסיק מכאן רק לגבי מקרים דומים.</w:t>
      </w:r>
    </w:p>
    <w:p w:rsidR="00CE660B" w:rsidRDefault="00CE660B" w:rsidP="00CE660B">
      <w:pPr>
        <w:ind w:right="-142"/>
        <w:rPr>
          <w:rFonts w:ascii="Arial" w:hAnsi="Arial" w:cs="Arial"/>
          <w:sz w:val="22"/>
          <w:szCs w:val="22"/>
          <w:rtl/>
        </w:rPr>
      </w:pPr>
    </w:p>
    <w:p w:rsidR="00CE660B" w:rsidRPr="00F942F9" w:rsidRDefault="00CE660B" w:rsidP="00CE660B">
      <w:pPr>
        <w:ind w:right="-142"/>
        <w:rPr>
          <w:rFonts w:ascii="Arial" w:hAnsi="Arial" w:cs="Arial"/>
          <w:sz w:val="22"/>
          <w:szCs w:val="22"/>
          <w:rtl/>
        </w:rPr>
      </w:pPr>
      <w:r>
        <w:rPr>
          <w:rFonts w:ascii="Arial" w:hAnsi="Arial" w:cs="Arial" w:hint="cs"/>
          <w:sz w:val="22"/>
          <w:szCs w:val="22"/>
          <w:rtl/>
        </w:rPr>
        <w:t>=-=</w:t>
      </w:r>
    </w:p>
    <w:p w:rsidR="00CE660B" w:rsidRDefault="00CE660B" w:rsidP="00CE660B">
      <w:pPr>
        <w:ind w:right="-142"/>
        <w:rPr>
          <w:rFonts w:ascii="Arial" w:hAnsi="Arial" w:cs="Arial"/>
          <w:b/>
          <w:bCs/>
          <w:sz w:val="20"/>
          <w:szCs w:val="20"/>
          <w:rtl/>
        </w:rPr>
      </w:pPr>
      <w:r>
        <w:rPr>
          <w:rFonts w:ascii="Arial" w:hAnsi="Arial" w:cs="Arial" w:hint="cs"/>
          <w:b/>
          <w:bCs/>
          <w:sz w:val="22"/>
          <w:szCs w:val="22"/>
          <w:u w:val="single"/>
          <w:rtl/>
        </w:rPr>
        <w:t xml:space="preserve">דוגמא למחשבה: </w:t>
      </w:r>
    </w:p>
    <w:p w:rsidR="00CE660B" w:rsidRDefault="00CE660B" w:rsidP="00CE660B">
      <w:pPr>
        <w:spacing w:after="120"/>
        <w:rPr>
          <w:rFonts w:ascii="Arial" w:hAnsi="Arial"/>
          <w:rtl/>
        </w:rPr>
      </w:pPr>
      <w:r>
        <w:rPr>
          <w:rFonts w:ascii="Arial" w:hAnsi="Arial"/>
          <w:vertAlign w:val="subscript"/>
          <w:rtl/>
        </w:rPr>
        <w:t>עודכן ב- 10:08 11/05/2011</w:t>
      </w:r>
    </w:p>
    <w:p w:rsidR="00CE660B" w:rsidRPr="006F23EE" w:rsidRDefault="00CE660B" w:rsidP="00CE660B">
      <w:pPr>
        <w:pStyle w:val="Heading2"/>
        <w:spacing w:after="240"/>
        <w:jc w:val="left"/>
        <w:rPr>
          <w:rFonts w:ascii="Arial" w:hAnsi="Arial" w:cs="Arial"/>
          <w:b/>
          <w:bCs/>
          <w:i w:val="0"/>
          <w:iCs w:val="0"/>
          <w:rtl/>
        </w:rPr>
      </w:pPr>
      <w:r w:rsidRPr="006F23EE">
        <w:rPr>
          <w:rFonts w:ascii="Arial" w:hAnsi="Arial" w:cs="Arial"/>
          <w:i w:val="0"/>
          <w:iCs w:val="0"/>
          <w:rtl/>
        </w:rPr>
        <w:t xml:space="preserve">המאבק הבא של החרדים בירושלים: אופרה בכנסיות </w:t>
      </w:r>
    </w:p>
    <w:p w:rsidR="00CE660B" w:rsidRPr="006F23EE" w:rsidRDefault="00CE660B" w:rsidP="00CE660B">
      <w:pPr>
        <w:pStyle w:val="Heading3"/>
        <w:rPr>
          <w:rFonts w:ascii="Arial" w:hAnsi="Arial" w:cs="Arial"/>
          <w:sz w:val="20"/>
          <w:szCs w:val="20"/>
          <w:rtl/>
        </w:rPr>
      </w:pPr>
      <w:r w:rsidRPr="006F23EE">
        <w:rPr>
          <w:rFonts w:ascii="Arial" w:hAnsi="Arial" w:cs="Arial"/>
          <w:sz w:val="20"/>
          <w:szCs w:val="20"/>
          <w:rtl/>
        </w:rPr>
        <w:t xml:space="preserve">החרדים לוחצים לביטולו של פסטיבל האופרה שמתוכנן בעיר לחודשי הקיץ, מכיוון שחלק מהמופעים יתקיים בתוך כנסיות. סגניו של ראש העיר: אסור שעיריית ירושלים תעודד בכל דרך שהיא כניסת יהודים לכנסיות </w:t>
      </w:r>
    </w:p>
    <w:p w:rsidR="00CE660B" w:rsidRPr="006F23EE" w:rsidRDefault="00CE660B" w:rsidP="00CE660B">
      <w:pPr>
        <w:rPr>
          <w:rFonts w:ascii="Arial" w:hAnsi="Arial" w:cs="Arial"/>
          <w:sz w:val="20"/>
          <w:szCs w:val="20"/>
          <w:rtl/>
        </w:rPr>
      </w:pPr>
      <w:r w:rsidRPr="006F23EE">
        <w:rPr>
          <w:rFonts w:ascii="Arial" w:hAnsi="Arial" w:cs="Arial"/>
          <w:sz w:val="20"/>
          <w:szCs w:val="20"/>
          <w:vertAlign w:val="subscript"/>
          <w:rtl/>
        </w:rPr>
        <w:t xml:space="preserve">מאת </w:t>
      </w:r>
      <w:hyperlink r:id="rId945" w:history="1">
        <w:r w:rsidRPr="006F23EE">
          <w:rPr>
            <w:rStyle w:val="Hyperlink"/>
            <w:rFonts w:ascii="Arial" w:hAnsi="Arial" w:cs="Arial"/>
            <w:sz w:val="20"/>
            <w:szCs w:val="20"/>
            <w:vertAlign w:val="subscript"/>
            <w:rtl/>
          </w:rPr>
          <w:t>ניר חסון</w:t>
        </w:r>
      </w:hyperlink>
    </w:p>
    <w:p w:rsidR="00CE660B" w:rsidRPr="00CC6AB5" w:rsidRDefault="00CE660B" w:rsidP="00CE660B">
      <w:pPr>
        <w:jc w:val="left"/>
        <w:rPr>
          <w:sz w:val="20"/>
          <w:szCs w:val="20"/>
          <w:rtl/>
        </w:rPr>
      </w:pPr>
      <w:r w:rsidRPr="00CC6AB5">
        <w:rPr>
          <w:rFonts w:ascii="Arial" w:hAnsi="Arial" w:cs="Arial"/>
          <w:sz w:val="20"/>
          <w:szCs w:val="20"/>
          <w:rtl/>
        </w:rPr>
        <w:br/>
        <w:t xml:space="preserve">עימות חדש על רקע דתי בירושלים: החרדים לוחצים לביטולו של פסטיבל האופרה שמתוכנן בעיר לחודשי הקיץ, מכיוון שחלק מהמופעים מתוכנן להתקיים בתוך כנסיות. ראש העירייה ניר ברקת הסכים לשקול את הסרת לוגו העירייה מחלק מהפרסומים. </w:t>
      </w:r>
      <w:r w:rsidRPr="00CC6AB5">
        <w:rPr>
          <w:rFonts w:ascii="Arial" w:hAnsi="Arial" w:cs="Arial"/>
          <w:sz w:val="20"/>
          <w:szCs w:val="20"/>
          <w:rtl/>
        </w:rPr>
        <w:br/>
      </w:r>
      <w:r w:rsidRPr="00CC6AB5">
        <w:rPr>
          <w:rFonts w:ascii="Arial" w:hAnsi="Arial" w:cs="Arial"/>
          <w:sz w:val="20"/>
          <w:szCs w:val="20"/>
          <w:rtl/>
        </w:rPr>
        <w:lastRenderedPageBreak/>
        <w:t xml:space="preserve">שלושה סגני ראש העיר החרדים וסגן נוסף מהמפד"ל הגישו בשבוע שעבר לראש העיר, ניר ברקת, הצעה לישיבת המועצה הקרובה, לפיה </w:t>
      </w:r>
      <w:r w:rsidRPr="00CC6AB5">
        <w:rPr>
          <w:rFonts w:ascii="Arial" w:hAnsi="Arial" w:cs="Arial"/>
          <w:sz w:val="20"/>
          <w:szCs w:val="20"/>
          <w:highlight w:val="yellow"/>
          <w:rtl/>
        </w:rPr>
        <w:t>"עיריית ירושלים והחברות הבנות שלה יימנעו מייזום וקידום אירועים שונים שכוללים בעצם מהותם הכשלת יהודים באיסורים הלכתיים כלשהם".</w:t>
      </w:r>
      <w:r w:rsidRPr="00CC6AB5">
        <w:rPr>
          <w:rFonts w:ascii="Arial" w:hAnsi="Arial" w:cs="Arial"/>
          <w:sz w:val="20"/>
          <w:szCs w:val="20"/>
          <w:rtl/>
        </w:rPr>
        <w:t xml:space="preserve"> </w:t>
      </w:r>
      <w:r w:rsidRPr="00CC6AB5">
        <w:rPr>
          <w:rFonts w:ascii="Arial" w:hAnsi="Arial" w:cs="Arial"/>
          <w:sz w:val="20"/>
          <w:szCs w:val="20"/>
          <w:highlight w:val="yellow"/>
          <w:rtl/>
        </w:rPr>
        <w:t>עוד כתבו הסגנים כי "זהירות יתרה תהיה בקיומם של אירועים בכנסיות ובמקום שהכניסה אליהם כרוכה באיסור עבודה זרה החמור, שעליו נפסק ייהרג ובל יעבור. עיריית ירושלים לא תעודד בכל דרך שהיא כניסת יהודים לכנסיות. לא באופן ישיר ולא באופן עקיף".</w:t>
      </w:r>
      <w:r w:rsidRPr="00CC6AB5">
        <w:rPr>
          <w:rFonts w:ascii="Arial" w:hAnsi="Arial" w:cs="Arial"/>
          <w:sz w:val="20"/>
          <w:szCs w:val="20"/>
          <w:rtl/>
        </w:rPr>
        <w:t xml:space="preserve"> </w:t>
      </w:r>
      <w:r w:rsidRPr="00CC6AB5">
        <w:rPr>
          <w:rFonts w:ascii="Arial" w:hAnsi="Arial" w:cs="Arial"/>
          <w:sz w:val="20"/>
          <w:szCs w:val="20"/>
          <w:rtl/>
        </w:rPr>
        <w:br/>
      </w:r>
      <w:r w:rsidRPr="00CC6AB5">
        <w:rPr>
          <w:rFonts w:ascii="Arial" w:hAnsi="Arial" w:cs="Arial"/>
          <w:sz w:val="20"/>
          <w:szCs w:val="20"/>
          <w:rtl/>
        </w:rPr>
        <w:br/>
        <w:t xml:space="preserve">הפסטיבל, שמתוכנן לחודש הבא, יכלול כ-30 מופעים שייערכו באתרים שונים בעיר ובהם כנסיות רבות. בבריכת הסולטן תועלה האופרה "ירושלים" של ג'וזפה ורדי. </w:t>
      </w:r>
      <w:r w:rsidRPr="00CC6AB5">
        <w:rPr>
          <w:rFonts w:ascii="Arial" w:hAnsi="Arial" w:cs="Arial"/>
          <w:sz w:val="20"/>
          <w:szCs w:val="20"/>
          <w:highlight w:val="yellow"/>
          <w:rtl/>
        </w:rPr>
        <w:t>חלק מההופעות ייערכו בשבתות</w:t>
      </w:r>
      <w:r w:rsidRPr="00CC6AB5">
        <w:rPr>
          <w:rFonts w:ascii="Arial" w:hAnsi="Arial" w:cs="Arial"/>
          <w:sz w:val="20"/>
          <w:szCs w:val="20"/>
          <w:rtl/>
        </w:rPr>
        <w:t xml:space="preserve"> - עניין נוסף שמעורר תרעומת בקרב החרדים. האירוע הוא יוזמה של האופרה הישראלית שגם מפיקה אותו, ונתמך על ידי הרשות לפיתוח ירושלים, עיריית ירושלים, משרד ראש הממשלה, משרדי התרבות והתיירות ועוד. </w:t>
      </w:r>
      <w:r w:rsidRPr="00CC6AB5">
        <w:rPr>
          <w:rFonts w:ascii="Arial" w:hAnsi="Arial" w:cs="Arial"/>
          <w:sz w:val="20"/>
          <w:szCs w:val="20"/>
          <w:rtl/>
        </w:rPr>
        <w:br/>
        <w:t xml:space="preserve">בעקבות מחאת החרדים קיים ברקת בערב החג פגישות עם רב הכותל, הרב שמואל רבינוביץ ועם סגניו החרדיים. בפגישות הבהיר כי אין בכוונתו לשנות את תוכנית הפסטיבל. ברקת אף הציג הוכחות לכך שאירועים דומים נערכו בכנסיות, בתמיכת העירייה, גם בתקופת ראש העיר הקודם והחרדי, אורי לופוליאנסקי. </w:t>
      </w:r>
      <w:r w:rsidRPr="00CC6AB5">
        <w:rPr>
          <w:rFonts w:ascii="Arial" w:hAnsi="Arial" w:cs="Arial"/>
          <w:sz w:val="20"/>
          <w:szCs w:val="20"/>
          <w:rtl/>
        </w:rPr>
        <w:br/>
      </w:r>
      <w:r w:rsidRPr="00CC6AB5">
        <w:rPr>
          <w:rFonts w:ascii="Arial" w:hAnsi="Arial" w:cs="Arial"/>
          <w:sz w:val="20"/>
          <w:szCs w:val="20"/>
          <w:rtl/>
        </w:rPr>
        <w:br/>
      </w:r>
      <w:r w:rsidRPr="00CC6AB5">
        <w:rPr>
          <w:rFonts w:ascii="Arial" w:hAnsi="Arial" w:cs="Arial"/>
          <w:sz w:val="20"/>
          <w:szCs w:val="20"/>
          <w:highlight w:val="yellow"/>
          <w:rtl/>
        </w:rPr>
        <w:t>עם זאת, ברקת ככל הנראה נענה לדרישת החרדים להסיר את לוגו העירייה מהפרסומים שעוד נותרו לקראת הפסטיבל.</w:t>
      </w:r>
      <w:r w:rsidRPr="00CC6AB5">
        <w:rPr>
          <w:rFonts w:ascii="Arial" w:hAnsi="Arial" w:cs="Arial"/>
          <w:sz w:val="20"/>
          <w:szCs w:val="20"/>
          <w:rtl/>
        </w:rPr>
        <w:t xml:space="preserve"> בלשכתו ציינו אתמול כי החלטה סופית טרם התקבלה בנושא, וכי גם במקרה שיחליט ברקת לעשות זאת - ההחלטה תהיה תקפה לגבי מעט מאוד פרסומים, ולא יהיה שום שינוי בתוכנית הפסטיבל. </w:t>
      </w:r>
      <w:r w:rsidRPr="00CC6AB5">
        <w:rPr>
          <w:rFonts w:ascii="Arial" w:hAnsi="Arial" w:cs="Arial"/>
          <w:sz w:val="20"/>
          <w:szCs w:val="20"/>
          <w:rtl/>
        </w:rPr>
        <w:br/>
      </w:r>
      <w:r w:rsidRPr="00CC6AB5">
        <w:rPr>
          <w:rFonts w:ascii="Arial" w:hAnsi="Arial" w:cs="Arial"/>
          <w:sz w:val="20"/>
          <w:szCs w:val="20"/>
          <w:rtl/>
        </w:rPr>
        <w:br/>
        <w:t xml:space="preserve">נציגי החילונים במועצת העיר הביעו תרעומת על הצעת החרדים: "הגיע הזמן שהחרדים יבינו שירושלים אינה עיר הלכה אלא עיר חופשית החיה בהתאם למגילת העצמאות וכי אין להם מונופול על הדת היהודית", כתבו חברי סיעת מרצ במכתב לברקת. "זו השעה להכיר גם בציבור הפלורליסטי ובציבור הלא-יהודי שלהם ערכים ואידיאלים גם כן. מי שאינו רוצה לקחת חלק באירועים - לא חייב להשתתף". </w:t>
      </w:r>
      <w:r w:rsidRPr="00CC6AB5">
        <w:rPr>
          <w:rFonts w:ascii="Arial" w:hAnsi="Arial" w:cs="Arial"/>
          <w:sz w:val="20"/>
          <w:szCs w:val="20"/>
          <w:rtl/>
        </w:rPr>
        <w:br/>
        <w:t xml:space="preserve">"העיר ירושלים היא אכן העיר הקדושה ביותר לעם היהודי. אולם, אם נרצה בכך או לא, העיר הזו קדושה גם לשאר הדתות ועלינו לכבד אותם. מעניין מה היינו אומרים אם עיריית ורשה הייתה יוצאת חוצץ נגד פסטיבל חזנות בבתי הכנסת בעיר. כנראה שהמלה 'אנטישמיות' הייתה מוזכרת ובצדק יותר מפעם אחת", הוסיפה חברת מועצת העיר, רחל עזריה. </w:t>
      </w:r>
      <w:r w:rsidRPr="00CC6AB5">
        <w:rPr>
          <w:rFonts w:ascii="Arial" w:hAnsi="Arial" w:cs="Arial"/>
          <w:sz w:val="20"/>
          <w:szCs w:val="20"/>
          <w:rtl/>
        </w:rPr>
        <w:br/>
      </w:r>
      <w:r w:rsidRPr="00CC6AB5">
        <w:rPr>
          <w:rFonts w:ascii="Arial" w:hAnsi="Arial" w:cs="Arial"/>
          <w:sz w:val="20"/>
          <w:szCs w:val="20"/>
          <w:rtl/>
        </w:rPr>
        <w:br/>
        <w:t>מעיריית ירושלים נמסר בתגובה: "כידוע, בירושלים המאוחדת גרים יהודים, נוצרים ומוסלמים. עיריית ירושלים וממשלת ישראל מחויבות לנהוג ברגישות ולהתחשב בכלל האוכלוסיות, הציבורים, המבקרים והתיירים בעיר".</w:t>
      </w:r>
    </w:p>
    <w:p w:rsidR="00CE660B" w:rsidRDefault="00CE660B" w:rsidP="00CE660B">
      <w:pPr>
        <w:rPr>
          <w:rtl/>
        </w:rPr>
      </w:pPr>
    </w:p>
    <w:p w:rsidR="00CE660B" w:rsidRDefault="00CE660B" w:rsidP="00CE660B">
      <w:pPr>
        <w:rPr>
          <w:rtl/>
        </w:rPr>
      </w:pPr>
      <w:r>
        <w:rPr>
          <w:rFonts w:hint="cs"/>
          <w:rtl/>
        </w:rPr>
        <w:t>=-=</w:t>
      </w:r>
    </w:p>
    <w:p w:rsidR="00CE660B" w:rsidRDefault="00CE660B" w:rsidP="00CE660B">
      <w:pPr>
        <w:ind w:firstLine="720"/>
        <w:rPr>
          <w:sz w:val="22"/>
          <w:szCs w:val="22"/>
          <w:rtl/>
        </w:rPr>
      </w:pPr>
      <w:r>
        <w:rPr>
          <w:rFonts w:hint="cs"/>
          <w:sz w:val="22"/>
          <w:szCs w:val="22"/>
          <w:rtl/>
        </w:rPr>
        <w:t xml:space="preserve">הדוגמא הובאה כדי לחדד/ להמחיש את הפער בין השקפה דתית אורתודוקסית לבין ליברליזם/דמוקרטיה.  ההתנגדות שהושמעה על ידי סגני ראש העיר מבטאת "חרדה"/ הלך-רוח של "אי-נטילת סיכון" מתוך חשש לחטא של איסור "עבודה זרה" שעלול להתרחש בעת ביקורם של יהודים בבתי כנסיות.  הלך רוח 'חרדתי' זה מנוגד כמעט קוטבית לזה שפגשנו, למשל, </w:t>
      </w:r>
      <w:r w:rsidRPr="005D6ACC">
        <w:rPr>
          <w:rFonts w:hint="cs"/>
          <w:b/>
          <w:bCs/>
          <w:sz w:val="22"/>
          <w:szCs w:val="22"/>
          <w:rtl/>
        </w:rPr>
        <w:t>בקול העם</w:t>
      </w:r>
      <w:r>
        <w:rPr>
          <w:rFonts w:hint="cs"/>
          <w:sz w:val="22"/>
          <w:szCs w:val="22"/>
          <w:rtl/>
        </w:rPr>
        <w:t xml:space="preserve">: הצורך לבסס עובדתית חשש בדרגה גבוהה של התממשות ("ודאות קרובה") אם לא תתערב המדינה ותגביל את הביטוי ממנו חוששים.  אי-הסתפקות בסיכון כשלעצמו, אלא צורך בסיכון גבוה, לנזק משמעותי, והעדר חלופות פחותות בחומרתן להגבלת הביטוי.  כפי שכותבים חלק מהשופטים בפרשת חוק האזרחות והכניסה לישראל (איחוד המשפחות): </w:t>
      </w:r>
      <w:r w:rsidRPr="00A8541D">
        <w:rPr>
          <w:sz w:val="22"/>
          <w:szCs w:val="22"/>
        </w:rPr>
        <w:t>“liberty is about higher risk-taking”</w:t>
      </w:r>
      <w:r>
        <w:rPr>
          <w:rFonts w:hint="cs"/>
          <w:sz w:val="22"/>
          <w:szCs w:val="22"/>
          <w:rtl/>
        </w:rPr>
        <w:t>.</w:t>
      </w:r>
    </w:p>
    <w:p w:rsidR="00CE660B" w:rsidRDefault="00CE660B" w:rsidP="00CE660B">
      <w:pPr>
        <w:rPr>
          <w:sz w:val="22"/>
          <w:szCs w:val="22"/>
          <w:rtl/>
        </w:rPr>
      </w:pPr>
      <w:r>
        <w:rPr>
          <w:rFonts w:hint="cs"/>
          <w:sz w:val="22"/>
          <w:szCs w:val="22"/>
          <w:rtl/>
        </w:rPr>
        <w:t xml:space="preserve">סגני ראש העיר ודאי יצביעו על ההבחנה בין הטלת איסור על קיום הפסטיבל לבין שאלת תמיכת העירייה בו.  קרי, ההבדל, עליו דיברנו, בין שימוש בכוח המגביל לשימוש בכוח המקצה (הבדל הנושא עמו השלכות גם במישור התגבשות "פגיעה ברגשות" ועוצמתה).  זו נקודת אבחון ממשית, אך ראוי שלא להפריז במשמעותה.  נעסוק בה שוב בקרוב דרך פסק הדין של </w:t>
      </w:r>
      <w:r w:rsidRPr="00DC24D9">
        <w:rPr>
          <w:rFonts w:hint="cs"/>
          <w:b/>
          <w:bCs/>
          <w:sz w:val="22"/>
          <w:szCs w:val="22"/>
          <w:rtl/>
        </w:rPr>
        <w:t>"הבית הפתוח"</w:t>
      </w:r>
      <w:r>
        <w:rPr>
          <w:rFonts w:hint="cs"/>
          <w:sz w:val="22"/>
          <w:szCs w:val="22"/>
          <w:rtl/>
        </w:rPr>
        <w:t>.  כאן אני מביא את הדוגמא לא לשם דיון ממצה בה אלא לשם המחשה/ הדגמה של הלך רוח מסוים, לא-ליברלי.</w:t>
      </w:r>
    </w:p>
    <w:p w:rsidR="00CE660B" w:rsidRDefault="00CE660B" w:rsidP="00CE660B">
      <w:pPr>
        <w:rPr>
          <w:sz w:val="22"/>
          <w:szCs w:val="22"/>
          <w:rtl/>
        </w:rPr>
      </w:pPr>
    </w:p>
    <w:p w:rsidR="00CE660B" w:rsidRDefault="00CE660B" w:rsidP="00CE660B">
      <w:pPr>
        <w:ind w:firstLine="720"/>
        <w:rPr>
          <w:sz w:val="22"/>
          <w:szCs w:val="22"/>
          <w:rtl/>
        </w:rPr>
      </w:pPr>
      <w:r>
        <w:rPr>
          <w:rFonts w:hint="cs"/>
          <w:sz w:val="22"/>
          <w:szCs w:val="22"/>
          <w:rtl/>
        </w:rPr>
        <w:t xml:space="preserve">הטעם הנוסף שבשלו אני רוצה שנחשוב על הדוגמא הזו נוגע </w:t>
      </w:r>
      <w:r w:rsidRPr="00401148">
        <w:rPr>
          <w:sz w:val="22"/>
          <w:szCs w:val="22"/>
          <w:rtl/>
        </w:rPr>
        <w:t xml:space="preserve">להבחנה של דוורקין </w:t>
      </w:r>
      <w:r>
        <w:rPr>
          <w:rFonts w:hint="cs"/>
          <w:sz w:val="22"/>
          <w:szCs w:val="22"/>
          <w:rtl/>
        </w:rPr>
        <w:t xml:space="preserve">(פילוסוף חשוב של המשפט) </w:t>
      </w:r>
      <w:r w:rsidRPr="00401148">
        <w:rPr>
          <w:sz w:val="22"/>
          <w:szCs w:val="22"/>
          <w:rtl/>
        </w:rPr>
        <w:t xml:space="preserve">בין </w:t>
      </w:r>
      <w:r>
        <w:rPr>
          <w:rFonts w:hint="cs"/>
          <w:sz w:val="22"/>
          <w:szCs w:val="22"/>
          <w:rtl/>
        </w:rPr>
        <w:t>"</w:t>
      </w:r>
      <w:r w:rsidRPr="00401148">
        <w:rPr>
          <w:sz w:val="22"/>
          <w:szCs w:val="22"/>
          <w:rtl/>
        </w:rPr>
        <w:t>העדפות שלי לגבי עצמי</w:t>
      </w:r>
      <w:r>
        <w:rPr>
          <w:rFonts w:hint="cs"/>
          <w:sz w:val="22"/>
          <w:szCs w:val="22"/>
          <w:rtl/>
        </w:rPr>
        <w:t>" לבין "</w:t>
      </w:r>
      <w:r w:rsidRPr="00401148">
        <w:rPr>
          <w:sz w:val="22"/>
          <w:szCs w:val="22"/>
          <w:rtl/>
        </w:rPr>
        <w:t>העדפות שלי לגבי האחר</w:t>
      </w:r>
      <w:r>
        <w:rPr>
          <w:rFonts w:hint="cs"/>
          <w:sz w:val="22"/>
          <w:szCs w:val="22"/>
          <w:rtl/>
        </w:rPr>
        <w:t xml:space="preserve">".  [ראו דיון בכך בתוך פס"ד </w:t>
      </w:r>
      <w:r w:rsidRPr="00B30BF0">
        <w:rPr>
          <w:rFonts w:hint="cs"/>
          <w:b/>
          <w:bCs/>
          <w:sz w:val="22"/>
          <w:szCs w:val="22"/>
          <w:rtl/>
        </w:rPr>
        <w:t>שביט</w:t>
      </w:r>
      <w:r>
        <w:rPr>
          <w:rFonts w:hint="cs"/>
          <w:sz w:val="22"/>
          <w:szCs w:val="22"/>
          <w:rtl/>
        </w:rPr>
        <w:t>].</w:t>
      </w:r>
    </w:p>
    <w:p w:rsidR="00CE660B" w:rsidRDefault="00CE660B" w:rsidP="00CE660B">
      <w:pPr>
        <w:rPr>
          <w:sz w:val="22"/>
          <w:szCs w:val="22"/>
          <w:rtl/>
        </w:rPr>
      </w:pPr>
      <w:r>
        <w:rPr>
          <w:rFonts w:hint="cs"/>
          <w:sz w:val="22"/>
          <w:szCs w:val="22"/>
          <w:rtl/>
        </w:rPr>
        <w:t xml:space="preserve">סגני ראש עיריית ירושלים לא פועלים כאן כדי לגונן על עצמם מחטא העבודה הזרה ולא כדי לגונן על בני קהילתם מפני חטא שכזה.  הם לא נכנסים לכנסיות, והם נמנעים, ברובם, מלהקשיב לשירת נשים.  הם באים לגונן על אחרים </w:t>
      </w:r>
      <w:r>
        <w:rPr>
          <w:sz w:val="22"/>
          <w:szCs w:val="22"/>
          <w:rtl/>
        </w:rPr>
        <w:t>–</w:t>
      </w:r>
      <w:r>
        <w:rPr>
          <w:rFonts w:hint="cs"/>
          <w:sz w:val="22"/>
          <w:szCs w:val="22"/>
          <w:rtl/>
        </w:rPr>
        <w:t xml:space="preserve"> יהודים חילוניים ומסורתיים </w:t>
      </w:r>
      <w:r>
        <w:rPr>
          <w:sz w:val="22"/>
          <w:szCs w:val="22"/>
          <w:rtl/>
        </w:rPr>
        <w:t>–</w:t>
      </w:r>
      <w:r>
        <w:rPr>
          <w:rFonts w:hint="cs"/>
          <w:sz w:val="22"/>
          <w:szCs w:val="22"/>
          <w:rtl/>
        </w:rPr>
        <w:t xml:space="preserve"> מפני החטא שעלול להתרחש אם יממשו בחירה שלהם להקשיב לאופרות בתוך הכנסיות.  זה צעד מרחיק לכת, פטרנליסטי ואנטי-ליברלי, שנובע מפרשנות מסוימת לעמדה לפיה "ישראל ערבין זה לזה" [ראו דפי הפגישה הקודמת].  כדי להגביל את החירות שלנו אין די בכך שמישהו מנסח את חובתו הדתית ככזו המורה לו למנוע ממני, כלומר מזולתו, מלחטוא; או מסיווג הפעולה שלי כחטא/נזק דתי.  "עקרון הנזק" מתממש רק כאשר הליברליזם מזהה את פעולתי כנזק לאחר (או, במקרים מיוחדים, כנזק לעצמי) גדול דיו כדי שתתגבש חובה למונעו.  העובדה שמחשבות שלי או פעולות שלי מטרידות אחרים, פוגעות ברגשותיהם, היא נקודה שאין להתעלם ממנה כליל, אך הליברליזם נזהר ממנה מאד, שכן היא פתח מסוכן ("מדרון חלקלק").  ראו דבריו של פילוסוף חשוב אחר של המשפט, פרופ' חיים גנז, פגשנו אותם בעבר:</w:t>
      </w:r>
    </w:p>
    <w:p w:rsidR="00CE660B" w:rsidRPr="006D3583" w:rsidRDefault="00CE660B" w:rsidP="00CE660B">
      <w:pPr>
        <w:pStyle w:val="FootnoteText"/>
        <w:tabs>
          <w:tab w:val="left" w:pos="425"/>
        </w:tabs>
        <w:ind w:left="567"/>
        <w:rPr>
          <w:rtl/>
        </w:rPr>
      </w:pPr>
      <w:r w:rsidRPr="006D3583">
        <w:rPr>
          <w:rtl/>
        </w:rPr>
        <w:t>"...בדרך</w:t>
      </w:r>
      <w:r w:rsidRPr="006D3583">
        <w:t>-</w:t>
      </w:r>
      <w:r w:rsidRPr="006D3583">
        <w:rPr>
          <w:rtl/>
        </w:rPr>
        <w:t>כלל מסוכן מאד להשתמש בפגיעה ברגשות כבסיס להטלת מגבלות על חופש הביטוי. כיון שכל כך הרבה אנשים נפגעים מכל כך הרבה התבטאויות, נכונות לראות בהיפגעויות סיבה להטלת מגבלות על חופש הביטוי פירושה נכונות לסירוס כמעט גמור של הזכות הזו. המקרים היחידים שבהם יכולה פגיעה ברגשות להיות סיבה להטלת מגבלות על חופש הביטוי הם מקרים שבהם מלבד העובדה שמדובר בפגיעה חמורה ברגשות, מדובר גם בפגיעה שאין סכנת גלישה מהטלת איסור עליה להטלת איסורים על התבטאויות רבות נוספות. מקרים כאלה הם נדירים ביותר. פגיעה ברגשות פליטי שואה היא מקרה נדיר כזה. סיבה אחת לכך היא שהרקע לפגיעותם, השואה, הוא מובחן ומקובל על הכל (בישראל לפחות) כעניין מיוחד במינו, מובחן מכל סוג אחר של רוע. הסכנה שהגבול בין היפגעות על רקע התנסות במוראות השואה לבין היפגעויות שבסיסיהן אחרים יהיה לא ברור, היא סכנה לא גדולה משום כך. פליטי השואה הם גם קבוצה סגורה, קבוצה (צריך לקוות) שלא יצטרפו אליה אחרים בעתיד."</w:t>
      </w:r>
      <w:bookmarkStart w:id="88" w:name="_Ref260187235"/>
      <w:r w:rsidRPr="00066F10">
        <w:rPr>
          <w:rStyle w:val="FootnoteReference"/>
          <w:rtl/>
        </w:rPr>
        <w:footnoteReference w:id="157"/>
      </w:r>
      <w:bookmarkEnd w:id="88"/>
    </w:p>
    <w:p w:rsidR="00CE660B" w:rsidRDefault="00CE660B" w:rsidP="00CE660B">
      <w:pPr>
        <w:rPr>
          <w:sz w:val="22"/>
          <w:szCs w:val="22"/>
          <w:rtl/>
        </w:rPr>
      </w:pPr>
      <w:r>
        <w:rPr>
          <w:rFonts w:hint="cs"/>
          <w:sz w:val="22"/>
          <w:szCs w:val="22"/>
          <w:rtl/>
        </w:rPr>
        <w:lastRenderedPageBreak/>
        <w:t xml:space="preserve">בפסק הדין של </w:t>
      </w:r>
      <w:r w:rsidRPr="0029466E">
        <w:rPr>
          <w:rFonts w:hint="cs"/>
          <w:b/>
          <w:bCs/>
          <w:sz w:val="22"/>
          <w:szCs w:val="22"/>
          <w:rtl/>
        </w:rPr>
        <w:t>גור אריה</w:t>
      </w:r>
      <w:r>
        <w:rPr>
          <w:rFonts w:hint="cs"/>
          <w:sz w:val="22"/>
          <w:szCs w:val="22"/>
          <w:rtl/>
        </w:rPr>
        <w:t xml:space="preserve"> שלעיל מופיע ויכוח בין שופטי הרוב (ברק ושלמה לוין) לשופטת המיעוט (דורנר) בשאלה האם המקרה המנותח בפסק הדין הוא מקרה של טענה לפגיעה ברגשות דת או טענה לפגיעה בחופש הדת.  </w:t>
      </w:r>
    </w:p>
    <w:p w:rsidR="00CE660B" w:rsidRDefault="00CE660B" w:rsidP="00CE660B">
      <w:pPr>
        <w:rPr>
          <w:sz w:val="22"/>
          <w:szCs w:val="22"/>
          <w:rtl/>
        </w:rPr>
      </w:pPr>
      <w:r>
        <w:rPr>
          <w:rFonts w:hint="cs"/>
          <w:sz w:val="22"/>
          <w:szCs w:val="22"/>
          <w:rtl/>
        </w:rPr>
        <w:t xml:space="preserve">מדובר ביצירת סרט טלוויזיוני שמשתתפיו הם דתיים והם מבקשים למנוע את שידור הסרט ברצועת השידור של מועצת הרשות השניה, שהייתה קבועה לשבת. </w:t>
      </w:r>
    </w:p>
    <w:p w:rsidR="00CE660B" w:rsidRDefault="00CE660B" w:rsidP="00CE660B">
      <w:pPr>
        <w:rPr>
          <w:sz w:val="22"/>
          <w:szCs w:val="22"/>
          <w:rtl/>
        </w:rPr>
      </w:pPr>
      <w:r>
        <w:rPr>
          <w:rFonts w:hint="cs"/>
          <w:sz w:val="22"/>
          <w:szCs w:val="22"/>
          <w:rtl/>
        </w:rPr>
        <w:t xml:space="preserve">השופטת דורנר גורסת שזהו מקרה של פגיעה בחופש הדת; שופטי הרוב מסווגים זאת כמקרה של פגיעה ברגשות דת להבדיל מכפיית הימנעות מקיום של מצווה דתית.  </w:t>
      </w:r>
      <w:r w:rsidRPr="00DC24D9">
        <w:rPr>
          <w:rFonts w:hint="cs"/>
          <w:b/>
          <w:bCs/>
          <w:sz w:val="22"/>
          <w:szCs w:val="22"/>
          <w:rtl/>
        </w:rPr>
        <w:t>ואולם שלושת השופטים מסכימים ביחס לשתי נקודות:</w:t>
      </w:r>
      <w:r>
        <w:rPr>
          <w:rFonts w:hint="cs"/>
          <w:sz w:val="22"/>
          <w:szCs w:val="22"/>
          <w:rtl/>
        </w:rPr>
        <w:t xml:space="preserve"> </w:t>
      </w:r>
    </w:p>
    <w:p w:rsidR="00CE660B" w:rsidRDefault="00CE660B" w:rsidP="00CE660B">
      <w:pPr>
        <w:ind w:left="720"/>
        <w:rPr>
          <w:sz w:val="22"/>
          <w:szCs w:val="22"/>
          <w:rtl/>
        </w:rPr>
      </w:pPr>
      <w:r w:rsidRPr="008A2A35">
        <w:rPr>
          <w:rFonts w:hint="cs"/>
          <w:sz w:val="22"/>
          <w:szCs w:val="22"/>
          <w:rtl/>
        </w:rPr>
        <w:t>(1</w:t>
      </w:r>
      <w:r>
        <w:rPr>
          <w:rFonts w:hint="cs"/>
          <w:sz w:val="22"/>
          <w:szCs w:val="22"/>
          <w:rtl/>
        </w:rPr>
        <w:t xml:space="preserve">) מסכימים על הצורך בזהירות מסיווג "ישראל ערבין זה בזה" כבסיס לטענה שלפיה היפגעות אדם דתי מאי-שמירה על עיקרי הדת שלו על ידי אדם אחר היא פגיעה בחופש הדת שלו. </w:t>
      </w:r>
    </w:p>
    <w:p w:rsidR="00CE660B" w:rsidRDefault="00CE660B" w:rsidP="00CE660B">
      <w:pPr>
        <w:ind w:left="1440"/>
        <w:rPr>
          <w:sz w:val="22"/>
          <w:szCs w:val="22"/>
          <w:rtl/>
        </w:rPr>
      </w:pPr>
      <w:r>
        <w:rPr>
          <w:rFonts w:hint="cs"/>
          <w:sz w:val="22"/>
          <w:szCs w:val="22"/>
          <w:rtl/>
        </w:rPr>
        <w:t>השופטת דורנר: "</w:t>
      </w:r>
      <w:r w:rsidRPr="008A2A35">
        <w:rPr>
          <w:sz w:val="22"/>
          <w:szCs w:val="22"/>
          <w:rtl/>
        </w:rPr>
        <w:t xml:space="preserve">עלינו להציב קו גבול בין פגיעה בחופש הדת לבין פגיעה ברגשות דתיים. כך, לא תינתן הגנה חוקתית לגישה קיצונית הרואה בכל פגיעה ברגשות דתיים בשל הפרת מצוות על-ידי יהודים משום פגיעה בחופש הדת של המאמין, בבחינת </w:t>
      </w:r>
      <w:r>
        <w:rPr>
          <w:rFonts w:hint="cs"/>
          <w:sz w:val="22"/>
          <w:szCs w:val="22"/>
          <w:rtl/>
        </w:rPr>
        <w:t>'</w:t>
      </w:r>
      <w:r w:rsidRPr="008A2A35">
        <w:rPr>
          <w:sz w:val="22"/>
          <w:szCs w:val="22"/>
          <w:rtl/>
        </w:rPr>
        <w:t>כל ישראל ערבין זה בזה</w:t>
      </w:r>
      <w:r>
        <w:rPr>
          <w:rFonts w:hint="cs"/>
          <w:sz w:val="22"/>
          <w:szCs w:val="22"/>
          <w:rtl/>
        </w:rPr>
        <w:t>'</w:t>
      </w:r>
      <w:r w:rsidRPr="008A2A35">
        <w:rPr>
          <w:sz w:val="22"/>
          <w:szCs w:val="22"/>
          <w:rtl/>
        </w:rPr>
        <w:t xml:space="preserve"> </w:t>
      </w:r>
      <w:r w:rsidRPr="008A2A35">
        <w:rPr>
          <w:rFonts w:hint="cs"/>
          <w:sz w:val="22"/>
          <w:szCs w:val="22"/>
          <w:rtl/>
        </w:rPr>
        <w:t>..</w:t>
      </w:r>
      <w:r w:rsidRPr="008A2A35">
        <w:rPr>
          <w:sz w:val="22"/>
          <w:szCs w:val="22"/>
          <w:rtl/>
        </w:rPr>
        <w:t xml:space="preserve">. </w:t>
      </w:r>
      <w:r>
        <w:rPr>
          <w:rFonts w:hint="cs"/>
          <w:sz w:val="22"/>
          <w:szCs w:val="22"/>
          <w:rtl/>
        </w:rPr>
        <w:t xml:space="preserve"> </w:t>
      </w:r>
      <w:r w:rsidRPr="008A2A35">
        <w:rPr>
          <w:sz w:val="22"/>
          <w:szCs w:val="22"/>
          <w:rtl/>
        </w:rPr>
        <w:t>בענייננו, שידור הסרט בשבת פוגע בעותרים לא בגלל פעולה של אחרים, גם לא בשם ערבות הדדית מטאפורית הקושרת את כלל ישראל. העותרים נפגעים ישירות, כיוון שהם עצמם מופיעים בטלוויזיה ביום שבת. בכך הופכים הם גופם לשותפים בחילול שבת, ועוברים בעת השידור, בניגוד לרצונם, על מצוות דתם</w:t>
      </w:r>
      <w:r>
        <w:rPr>
          <w:rFonts w:hint="cs"/>
          <w:sz w:val="22"/>
          <w:szCs w:val="22"/>
          <w:rtl/>
        </w:rPr>
        <w:t>"</w:t>
      </w:r>
      <w:r w:rsidRPr="008A2A35">
        <w:rPr>
          <w:sz w:val="22"/>
          <w:szCs w:val="22"/>
          <w:rtl/>
        </w:rPr>
        <w:t>.</w:t>
      </w:r>
    </w:p>
    <w:p w:rsidR="00CE660B" w:rsidRDefault="00CE660B" w:rsidP="00CE660B">
      <w:pPr>
        <w:ind w:left="720"/>
        <w:rPr>
          <w:sz w:val="22"/>
          <w:szCs w:val="22"/>
          <w:rtl/>
        </w:rPr>
      </w:pPr>
      <w:r>
        <w:rPr>
          <w:rFonts w:hint="cs"/>
          <w:sz w:val="22"/>
          <w:szCs w:val="22"/>
          <w:rtl/>
        </w:rPr>
        <w:t xml:space="preserve">(2) גם כשנזהה פגיעה בחופש הדת אין בכך הכרעה ביחס לתגובתנו הראויה לאותה פגיעה.  </w:t>
      </w:r>
    </w:p>
    <w:p w:rsidR="00CE660B" w:rsidRDefault="00CE660B" w:rsidP="00CE660B">
      <w:pPr>
        <w:ind w:left="1440"/>
        <w:rPr>
          <w:sz w:val="22"/>
          <w:szCs w:val="22"/>
          <w:rtl/>
        </w:rPr>
      </w:pPr>
      <w:r>
        <w:rPr>
          <w:rFonts w:hint="cs"/>
          <w:sz w:val="22"/>
          <w:szCs w:val="22"/>
          <w:rtl/>
        </w:rPr>
        <w:t>השופטת דורנר: "</w:t>
      </w:r>
      <w:r w:rsidRPr="008A2A35">
        <w:rPr>
          <w:sz w:val="22"/>
          <w:szCs w:val="22"/>
          <w:rtl/>
        </w:rPr>
        <w:t>ככל זכות, גם חופש הדת אינו זכות מוחלטת, ויש לאזן בינו לבין זכויות ואינטרסים מוגנים אחרים</w:t>
      </w:r>
      <w:r>
        <w:rPr>
          <w:rFonts w:hint="cs"/>
          <w:sz w:val="22"/>
          <w:szCs w:val="22"/>
          <w:rtl/>
        </w:rPr>
        <w:t>"</w:t>
      </w:r>
      <w:r w:rsidRPr="008A2A35">
        <w:rPr>
          <w:sz w:val="22"/>
          <w:szCs w:val="22"/>
          <w:rtl/>
        </w:rPr>
        <w:t>.</w:t>
      </w:r>
    </w:p>
    <w:p w:rsidR="00CE660B" w:rsidRDefault="00CE660B" w:rsidP="00CE660B">
      <w:pPr>
        <w:rPr>
          <w:rtl/>
        </w:rPr>
      </w:pPr>
    </w:p>
    <w:p w:rsidR="00CE660B" w:rsidRDefault="00CE660B" w:rsidP="00CE660B">
      <w:pPr>
        <w:rPr>
          <w:rtl/>
        </w:rPr>
      </w:pPr>
      <w:r>
        <w:rPr>
          <w:rFonts w:hint="cs"/>
          <w:rtl/>
        </w:rPr>
        <w:t>=-=</w:t>
      </w:r>
    </w:p>
    <w:p w:rsidR="00CE660B" w:rsidRPr="00354E8E" w:rsidRDefault="00CE660B" w:rsidP="00CE660B">
      <w:pPr>
        <w:tabs>
          <w:tab w:val="left" w:pos="800"/>
        </w:tabs>
        <w:overflowPunct w:val="0"/>
        <w:autoSpaceDE w:val="0"/>
        <w:autoSpaceDN w:val="0"/>
        <w:adjustRightInd w:val="0"/>
        <w:jc w:val="center"/>
        <w:rPr>
          <w:rFonts w:cs="FrankRuehl"/>
          <w:spacing w:val="10"/>
          <w:sz w:val="28"/>
          <w:szCs w:val="28"/>
          <w:rtl/>
        </w:rPr>
      </w:pPr>
      <w:r w:rsidRPr="00067887">
        <w:rPr>
          <w:rFonts w:hint="cs"/>
          <w:color w:val="000080"/>
          <w:highlight w:val="yellow"/>
          <w:rtl/>
        </w:rPr>
        <w:t xml:space="preserve">בג"צ 953/01 </w:t>
      </w:r>
      <w:r w:rsidRPr="00067887">
        <w:rPr>
          <w:rFonts w:hint="cs"/>
          <w:b/>
          <w:bCs/>
          <w:color w:val="000080"/>
          <w:highlight w:val="yellow"/>
          <w:rtl/>
        </w:rPr>
        <w:t>סולודקין נ' עיריית בית-שמש,</w:t>
      </w:r>
      <w:r w:rsidRPr="00067887">
        <w:rPr>
          <w:rFonts w:hint="cs"/>
          <w:color w:val="000080"/>
          <w:highlight w:val="yellow"/>
          <w:rtl/>
        </w:rPr>
        <w:t xml:space="preserve"> פ"ד נח(5) 595 (2004)</w:t>
      </w:r>
    </w:p>
    <w:p w:rsidR="00CE660B" w:rsidRDefault="00CE660B" w:rsidP="00CE660B">
      <w:pPr>
        <w:tabs>
          <w:tab w:val="left" w:pos="800"/>
        </w:tabs>
        <w:overflowPunct w:val="0"/>
        <w:autoSpaceDE w:val="0"/>
        <w:autoSpaceDN w:val="0"/>
        <w:adjustRightInd w:val="0"/>
        <w:jc w:val="left"/>
        <w:rPr>
          <w:rFonts w:cs="Miriam"/>
          <w:sz w:val="22"/>
          <w:szCs w:val="22"/>
          <w:rtl/>
        </w:rPr>
      </w:pPr>
    </w:p>
    <w:p w:rsidR="00CE660B" w:rsidRPr="00CC6AB5" w:rsidRDefault="00CE660B" w:rsidP="00CE660B">
      <w:pPr>
        <w:tabs>
          <w:tab w:val="left" w:pos="800"/>
        </w:tabs>
        <w:overflowPunct w:val="0"/>
        <w:autoSpaceDE w:val="0"/>
        <w:autoSpaceDN w:val="0"/>
        <w:adjustRightInd w:val="0"/>
        <w:jc w:val="left"/>
        <w:rPr>
          <w:rFonts w:cs="Miriam"/>
          <w:rtl/>
        </w:rPr>
      </w:pPr>
      <w:r w:rsidRPr="00CC6AB5">
        <w:rPr>
          <w:rFonts w:cs="David" w:hint="cs"/>
          <w:sz w:val="22"/>
          <w:szCs w:val="22"/>
          <w:rtl/>
        </w:rPr>
        <w:t xml:space="preserve">הכרעת בית המשפט: </w:t>
      </w:r>
      <w:r w:rsidRPr="00CC6AB5">
        <w:rPr>
          <w:rFonts w:cs="David"/>
          <w:sz w:val="22"/>
          <w:szCs w:val="22"/>
          <w:rtl/>
        </w:rPr>
        <w:t xml:space="preserve"> להשעות את חוקי העזר העירוניים בטבריה, בכרמיאל ובבית שמש המגבילים או האוסרים מכירת בשר חזיר בתחומן</w:t>
      </w:r>
      <w:r w:rsidRPr="00CC6AB5">
        <w:rPr>
          <w:rFonts w:cs="David" w:hint="cs"/>
          <w:sz w:val="22"/>
          <w:szCs w:val="22"/>
          <w:rtl/>
        </w:rPr>
        <w:t>. הוא הורה ל</w:t>
      </w:r>
      <w:r w:rsidRPr="00CC6AB5">
        <w:rPr>
          <w:rFonts w:cs="David"/>
          <w:sz w:val="22"/>
          <w:szCs w:val="22"/>
          <w:rtl/>
        </w:rPr>
        <w:t xml:space="preserve">רשויות </w:t>
      </w:r>
      <w:r w:rsidRPr="00CC6AB5">
        <w:rPr>
          <w:rFonts w:cs="David" w:hint="cs"/>
          <w:sz w:val="22"/>
          <w:szCs w:val="22"/>
          <w:rtl/>
        </w:rPr>
        <w:t xml:space="preserve">המקומיות הללו </w:t>
      </w:r>
      <w:r w:rsidRPr="00CC6AB5">
        <w:rPr>
          <w:rFonts w:cs="David"/>
          <w:sz w:val="22"/>
          <w:szCs w:val="22"/>
          <w:rtl/>
        </w:rPr>
        <w:t>לגבש הסדרים חדשים על פי קריטריונים "מידתיים": בפסק הדין נקבע כי יש לחלק את המרחב המוניציפלי לשכונות, ולאסור או להתיר מכירת בשר חזיר בכל אחת מהן בהתאם לצביון האוכלוסייה באותה שכונה.</w:t>
      </w:r>
      <w:r w:rsidRPr="00CC6AB5">
        <w:rPr>
          <w:rFonts w:cs="David"/>
          <w:sz w:val="22"/>
          <w:szCs w:val="22"/>
          <w:rtl/>
        </w:rPr>
        <w:br/>
        <w:t>בג"ץ קבע, כי "בשכונה המורכבת כולה, למעט מיעוט מזערי, מתושבים המתנגדים למכירת בשר חזיר ומוצריו, ניתן לאסור את המכירה. בשכונה המורכבת כולה, למעט מיעוט זעיר, מתושבים המבקשים לצרוך בשר חזיר או אינם מתנגדים לכך, לא ניתן לאסור מכירה זו".</w:t>
      </w:r>
      <w:r w:rsidRPr="00CC6AB5">
        <w:rPr>
          <w:rFonts w:cs="David"/>
          <w:sz w:val="22"/>
          <w:szCs w:val="22"/>
          <w:rtl/>
        </w:rPr>
        <w:br/>
        <w:t>הבעיה מתעוררת בשכונות מעורבות, שצביון האוכלוסייה בהן אינו מובהק. בית המשפט קבע כי ניתן לאסור על מכירת בשר חזיר בשכונה כזאת, רק אם "הפגיעה בחירות תהיה מידתית", כלומר - אם יובטח שבקרבת מקום, בפאתי השכונה או בקרבתה, יהיה מקום קרוב ונגיש שבו ניתן יהיה לרכוש מוצרי בשר חזיר.</w:t>
      </w:r>
      <w:r w:rsidRPr="00CC6AB5">
        <w:rPr>
          <w:rFonts w:cs="David"/>
          <w:sz w:val="22"/>
          <w:szCs w:val="22"/>
          <w:rtl/>
        </w:rPr>
        <w:br/>
      </w:r>
    </w:p>
    <w:p w:rsidR="00CE660B" w:rsidRPr="00CC6AB5" w:rsidRDefault="00CE660B" w:rsidP="00CE660B">
      <w:pPr>
        <w:tabs>
          <w:tab w:val="left" w:pos="800"/>
        </w:tabs>
        <w:overflowPunct w:val="0"/>
        <w:autoSpaceDE w:val="0"/>
        <w:autoSpaceDN w:val="0"/>
        <w:adjustRightInd w:val="0"/>
        <w:rPr>
          <w:rFonts w:cs="FrankRuehl"/>
          <w:spacing w:val="10"/>
        </w:rPr>
      </w:pPr>
      <w:r w:rsidRPr="00CC6AB5">
        <w:rPr>
          <w:rFonts w:cs="FrankRuehl" w:hint="cs"/>
          <w:spacing w:val="10"/>
          <w:rtl/>
        </w:rPr>
        <w:t>31.</w:t>
      </w:r>
      <w:r w:rsidRPr="00CC6AB5">
        <w:rPr>
          <w:rFonts w:cs="FrankRuehl" w:hint="cs"/>
          <w:spacing w:val="10"/>
          <w:rtl/>
        </w:rPr>
        <w:tab/>
        <w:t xml:space="preserve">[...] האם הפגיעה ברגשות התושבים המתנגדים למכירת בשר חזיר ומוצריו היא מעבר ל"רמת הסיבולת" שכל אדם בחברה דמוקרטית צריך לקבלה כחלק מההסכמה החברתית עליה בנויה החברה? כידוע, "רמת הסיבולת" אינה אחידה. היא משתנה מזכות לזכות, מפגיעה לפגיעה. עמד על כך השופט זמיר בציינו: </w:t>
      </w:r>
    </w:p>
    <w:p w:rsidR="00CE660B" w:rsidRPr="00CC6AB5" w:rsidRDefault="00CE660B" w:rsidP="00CE660B">
      <w:pPr>
        <w:tabs>
          <w:tab w:val="left" w:pos="800"/>
        </w:tabs>
        <w:overflowPunct w:val="0"/>
        <w:autoSpaceDE w:val="0"/>
        <w:autoSpaceDN w:val="0"/>
        <w:adjustRightInd w:val="0"/>
        <w:ind w:left="720"/>
        <w:rPr>
          <w:rFonts w:cs="FrankRuehl"/>
          <w:spacing w:val="10"/>
          <w:rtl/>
        </w:rPr>
      </w:pPr>
      <w:r w:rsidRPr="00CC6AB5">
        <w:rPr>
          <w:rFonts w:cs="FrankRuehl" w:hint="cs"/>
          <w:spacing w:val="10"/>
          <w:rtl/>
        </w:rPr>
        <w:t xml:space="preserve">"רמת הסיבולת של הרגשות, שרק פגיעה מעבר לרמה זאת תצדיק הגנה על הרגשות, אינה קבועה ואינה אחידה לכל מצב. הרמה תלויה, בין השאר, בשאלה מה עומד נגד הפגיעה ברגשות; למשל זכות יסוד כמו חופש הביטוי או אינטרס חומרי כמו רווחיות כספית? בהתאם לכך יכולה רמת הסיבולת להשתנות. היא יכולה להיות גבוהה אם ההגנה על הרגשות מחייבת פגיעה בחופש הביטוי; היא עשויה להיות נמוכה יותר אם ההגנה על הרגשות מחייבת פגיעה ברווחיות כספית. הרמה תיקבע לפי האיזון שבין האינטרסים המתנגשים בנסיבות המקרה, והיא משקפת את המשקל היחסי, כלומר, את החשיבות החברתית, של אינטרסים אלה" (בג"ץ 7128/96 תנועת נאמני הר-הבית נ' ממשלת ישראל...). </w:t>
      </w:r>
    </w:p>
    <w:p w:rsidR="00CE660B" w:rsidRPr="00CC6AB5" w:rsidRDefault="00CE660B" w:rsidP="00CE660B">
      <w:pPr>
        <w:tabs>
          <w:tab w:val="left" w:pos="800"/>
        </w:tabs>
        <w:overflowPunct w:val="0"/>
        <w:autoSpaceDE w:val="0"/>
        <w:autoSpaceDN w:val="0"/>
        <w:adjustRightInd w:val="0"/>
        <w:rPr>
          <w:rFonts w:cs="FrankRuehl"/>
          <w:spacing w:val="10"/>
          <w:rtl/>
        </w:rPr>
      </w:pPr>
    </w:p>
    <w:p w:rsidR="00CE660B" w:rsidRPr="00CC6AB5" w:rsidRDefault="00CE660B" w:rsidP="00CE660B">
      <w:pPr>
        <w:tabs>
          <w:tab w:val="left" w:pos="800"/>
        </w:tabs>
        <w:overflowPunct w:val="0"/>
        <w:autoSpaceDE w:val="0"/>
        <w:autoSpaceDN w:val="0"/>
        <w:adjustRightInd w:val="0"/>
        <w:rPr>
          <w:rFonts w:cs="FrankRuehl"/>
          <w:spacing w:val="10"/>
          <w:rtl/>
        </w:rPr>
      </w:pPr>
      <w:r w:rsidRPr="00CC6AB5">
        <w:rPr>
          <w:rFonts w:cs="FrankRuehl" w:hint="cs"/>
          <w:spacing w:val="10"/>
          <w:rtl/>
        </w:rPr>
        <w:t xml:space="preserve">38. </w:t>
      </w:r>
      <w:r w:rsidRPr="00CC6AB5">
        <w:rPr>
          <w:rFonts w:cs="FrankRuehl" w:hint="cs"/>
          <w:spacing w:val="10"/>
          <w:rtl/>
        </w:rPr>
        <w:tab/>
        <w:t xml:space="preserve">פרשנו את הוראות חוק ההסמכה </w:t>
      </w:r>
      <w:r w:rsidRPr="00CC6AB5">
        <w:rPr>
          <w:rFonts w:cs="David" w:hint="cs"/>
          <w:spacing w:val="10"/>
          <w:rtl/>
        </w:rPr>
        <w:t>[החוק המסמיך רשויות מקומיות להפעיל בהקשרים מסוימים הסדרה והגבלה גם על בסיס פגיעה ברגשות דתיים]</w:t>
      </w:r>
      <w:r w:rsidRPr="00CC6AB5">
        <w:rPr>
          <w:rFonts w:cs="FrankRuehl" w:hint="cs"/>
          <w:spacing w:val="10"/>
          <w:rtl/>
        </w:rPr>
        <w:t xml:space="preserve"> על פי התכלית המשולשת המונחת ביסודן. מפרשנות זו עלו אמות המידה לאיזון בין הפגיעה ברגשות הדתיים והלאומיים מזה, לבין הפגיעה בזכויות האדם מזה. פרשנות זו משפיעה במישרין על היקף שיקול דעתה של הרשות המקומית בהתקינה חוק עזר בעניין מכירת בשר חזיר ומוצריו. היא משפיעה על היקף שיקול דעתו של שר הפנים (בהפעלת הסמכות הנתונה לו לפי סעיף 258 לפקודת העיריות [נוסח חדש]). בנסיבות אלה, הדרך הראויה לנקוט בה, היא לחזור אל העיריות (המשיבות) עצמן. [...]</w:t>
      </w:r>
    </w:p>
    <w:p w:rsidR="00CE660B" w:rsidRPr="00CC6AB5" w:rsidRDefault="00CE660B" w:rsidP="00CE660B">
      <w:pPr>
        <w:tabs>
          <w:tab w:val="left" w:pos="800"/>
        </w:tabs>
        <w:overflowPunct w:val="0"/>
        <w:autoSpaceDE w:val="0"/>
        <w:autoSpaceDN w:val="0"/>
        <w:adjustRightInd w:val="0"/>
        <w:rPr>
          <w:rFonts w:cs="FrankRuehl"/>
          <w:spacing w:val="10"/>
          <w:rtl/>
        </w:rPr>
      </w:pPr>
    </w:p>
    <w:p w:rsidR="00CE660B" w:rsidRPr="00CC6AB5" w:rsidRDefault="00CE660B" w:rsidP="00CE660B">
      <w:pPr>
        <w:tabs>
          <w:tab w:val="left" w:pos="800"/>
        </w:tabs>
        <w:overflowPunct w:val="0"/>
        <w:autoSpaceDE w:val="0"/>
        <w:autoSpaceDN w:val="0"/>
        <w:adjustRightInd w:val="0"/>
        <w:rPr>
          <w:rFonts w:cs="FrankRuehl"/>
          <w:spacing w:val="10"/>
          <w:rtl/>
        </w:rPr>
      </w:pPr>
      <w:r w:rsidRPr="00CC6AB5">
        <w:rPr>
          <w:rFonts w:cs="FrankRuehl" w:hint="cs"/>
          <w:spacing w:val="10"/>
          <w:rtl/>
        </w:rPr>
        <w:t>39.</w:t>
      </w:r>
      <w:r w:rsidRPr="00CC6AB5">
        <w:rPr>
          <w:rFonts w:cs="FrankRuehl" w:hint="cs"/>
          <w:spacing w:val="10"/>
          <w:rtl/>
        </w:rPr>
        <w:tab/>
        <w:t xml:space="preserve">הבחינה המחודשת על ידי העיריות (המשיבות) חייבת להתמקד בנתונים המקומיים של כל עירייה. בהקשר זה על העיריות לבחון </w:t>
      </w:r>
      <w:r w:rsidRPr="00CC6AB5">
        <w:rPr>
          <w:rFonts w:cs="FrankRuehl" w:hint="cs"/>
          <w:spacing w:val="10"/>
          <w:u w:val="single"/>
          <w:rtl/>
        </w:rPr>
        <w:t>ראשית</w:t>
      </w:r>
      <w:r w:rsidRPr="00CC6AB5">
        <w:rPr>
          <w:rFonts w:cs="FrankRuehl" w:hint="cs"/>
          <w:spacing w:val="10"/>
          <w:rtl/>
        </w:rPr>
        <w:t xml:space="preserve">, את עוצמת הפגיעה ברגשותיהם של בני המקום (מאמינים ושאינם מאמינים כאחד) הנפגעים ממכירת בשר חזיר ומוצריו. עוצמתה של פגיעה זו אינה אחידה, והיא משתנה ממקום למקום ומאדם לאדם. יש והיא מעבר לרמת הסיבולת של אדם בחברה דמוקרטית. יש והיא נופלת מרמה זו. יש לערוך בחינה שהיא מיוחדת לכל עירייה. עוצמת הפגיעה מושפעת מנתונים גיאוגרפיים, כגון המרחק בין מגורי אותם תושבים לבין המקום הקרוב ביותר בו ניתן למכור בשר חזיר ומוצריו. </w:t>
      </w:r>
      <w:r w:rsidRPr="00CC6AB5">
        <w:rPr>
          <w:rFonts w:cs="FrankRuehl" w:hint="cs"/>
          <w:spacing w:val="10"/>
          <w:u w:val="single"/>
          <w:rtl/>
        </w:rPr>
        <w:t>שנית</w:t>
      </w:r>
      <w:r w:rsidRPr="00CC6AB5">
        <w:rPr>
          <w:rFonts w:cs="FrankRuehl" w:hint="cs"/>
          <w:spacing w:val="10"/>
          <w:rtl/>
        </w:rPr>
        <w:t xml:space="preserve">, על העירייה לבחון את מידת הפגיעה בזכויותיהם של אלה המבקשים למכור ולקנות בשר חזיר ומוצריו, בין היתר, על רקע המצב הקיים ערב חקיקת חוק העזר. עליה לבחון את היקף הפגיעה הלכה למעשה בחופש העיסוק של כל אחד מהמוכרים בשר חזיר ומוצריו בתחומיה, וזאת על רקע מכלול עיסוקו, היקפו והשקעותיו אם מכירתם תאסר עליו. עליה לבחון את החלופות המעשיות העומדות לרשותם, ואת יכולתם לממש חלופות אלה. בהקשר זה יש לתת משקל מיוחד ל"תקופת המעבר" הנדרשת כדי לאפשר למוכרים להעביר את עסקיהם למקום חדש, אם זה הפתרון שיימצא ראוי. אורכה של תקופת מעבר זו משתנה ממקום למקום, ויש לתת עליו במיוחד את הדעת. כן עליה לבחון את האפשרויות המעשיות השונות העומדות לרשות אלה המבקשים לרכוש בשר חזיר ומוצריו, ואת מידת הפגיעה בהם. </w:t>
      </w:r>
      <w:r w:rsidRPr="00CC6AB5">
        <w:rPr>
          <w:rFonts w:cs="FrankRuehl" w:hint="cs"/>
          <w:spacing w:val="10"/>
          <w:u w:val="single"/>
          <w:rtl/>
        </w:rPr>
        <w:t>לבסוף</w:t>
      </w:r>
      <w:r w:rsidRPr="00CC6AB5">
        <w:rPr>
          <w:rFonts w:cs="FrankRuehl" w:hint="cs"/>
          <w:spacing w:val="10"/>
          <w:rtl/>
        </w:rPr>
        <w:t xml:space="preserve">, על רקע עוצמת הפגיעה ברגשות מזה ועל רקע היקף הפגיעה בזכויות האדם מזה, על העירייה לתת דעתה לשאלה </w:t>
      </w:r>
      <w:r w:rsidRPr="00CC6AB5">
        <w:rPr>
          <w:rFonts w:cs="FrankRuehl" w:hint="cs"/>
          <w:spacing w:val="10"/>
          <w:rtl/>
        </w:rPr>
        <w:lastRenderedPageBreak/>
        <w:t>אם ייקבע איסור על מכירת בשר חזיר ומוצריו אם לאו; ואם ייקבע איסור, האם הוא יהא מלא ("כל אזור שיפוטה") או חלקי ("חלק מסויים ממנו"). הכרעה זו צריכה לשקף את צביונה של העיר; את חלוקתה לשכונות, לאזורים ולרחובות שונים; את מידת החיים בצוותא, בתוך השכונות השונות, בין תושבים שרגשותיהם ייפגעו אם בשר חזיר ומוצריו יימכר בקרבתם לבין אלה שזכויותיהם ייפגעו אם בשר החזיר ומוצריו לא יימכרו בקרבתם; את הפתרונות המעשיים השונים שניתן לנקוט בהם, על רקע הנתונים המאפיינים כל עירייה; את המרחקים וזמני הנסיעה בין מקום למקום; את האפשרות לייחד מקומות לממכר בשר חזיר ומוצריו בתוך השכונות השונות או מחוצה להן.</w:t>
      </w:r>
    </w:p>
    <w:p w:rsidR="00CE660B" w:rsidRPr="00CC6AB5" w:rsidRDefault="00CE660B" w:rsidP="00CE660B">
      <w:pPr>
        <w:tabs>
          <w:tab w:val="left" w:pos="800"/>
        </w:tabs>
        <w:overflowPunct w:val="0"/>
        <w:autoSpaceDE w:val="0"/>
        <w:autoSpaceDN w:val="0"/>
        <w:adjustRightInd w:val="0"/>
        <w:rPr>
          <w:rFonts w:cs="FrankRuehl"/>
          <w:spacing w:val="10"/>
          <w:rtl/>
        </w:rPr>
      </w:pPr>
    </w:p>
    <w:p w:rsidR="00CE660B" w:rsidRPr="00CC6AB5" w:rsidRDefault="00CE660B" w:rsidP="00CE660B">
      <w:pPr>
        <w:tabs>
          <w:tab w:val="left" w:pos="800"/>
        </w:tabs>
        <w:overflowPunct w:val="0"/>
        <w:autoSpaceDE w:val="0"/>
        <w:autoSpaceDN w:val="0"/>
        <w:adjustRightInd w:val="0"/>
        <w:rPr>
          <w:rFonts w:cs="FrankRuehl"/>
          <w:spacing w:val="10"/>
          <w:rtl/>
        </w:rPr>
      </w:pPr>
      <w:r w:rsidRPr="00CC6AB5">
        <w:rPr>
          <w:rFonts w:cs="FrankRuehl" w:hint="cs"/>
          <w:spacing w:val="10"/>
          <w:rtl/>
        </w:rPr>
        <w:t>40.</w:t>
      </w:r>
      <w:r w:rsidRPr="00CC6AB5">
        <w:rPr>
          <w:rFonts w:cs="FrankRuehl" w:hint="cs"/>
          <w:spacing w:val="10"/>
          <w:rtl/>
        </w:rPr>
        <w:tab/>
      </w:r>
      <w:r w:rsidRPr="00CC6AB5">
        <w:rPr>
          <w:rFonts w:cs="FrankRuehl" w:hint="cs"/>
          <w:b/>
          <w:bCs/>
          <w:spacing w:val="10"/>
          <w:highlight w:val="yellow"/>
          <w:rtl/>
        </w:rPr>
        <w:t>ההכרעה בפניה עומדת העירייה עשויה להיות קשה. היא תשקף את מידת הסובלנות כלפי הדעה הנוגדת המאפיינת את תושביה של העירייה. היא תתן ביטוי ללכידות החברתית וליכולתם של תושבים בעלי השקפות שונות ומנוגדות לחיות בצוותא. אכן, נזכור נא כולנו כי חיים משותפים אינם הכל או לא כלום; חיים משותפים הם ביטוי לוויתורים הדדיים, המשקפים דו-קיום בחברה רב-גונית; הם מבוססים על התחשבות בדעותיו וברגשותיו של הזולת; הם פרי הכרה כי כדי שנוכל לחיות ביחד, יש להכיר בייחודו של כל אחד מאיתנו, ובכך כי ייחוד זה יוכר רק אם נוכל לחיות ביחד.</w:t>
      </w:r>
      <w:r w:rsidRPr="00CC6AB5">
        <w:rPr>
          <w:rFonts w:cs="FrankRuehl" w:hint="cs"/>
          <w:spacing w:val="10"/>
          <w:highlight w:val="yellow"/>
          <w:rtl/>
        </w:rPr>
        <w:t xml:space="preserve"> התוצאה היא, כי אנו מחזירים העניינים נשוא העתירות לעיריות המשיבות, על מנת שישקלו בהם ויחליטו בהם מחדש לאור אמות המידה עליהן עמדנו, בלא שננקוט כל עמדה באשר לגוף החלטתן. עד להחלטה חדשה יושעו חוקי העזר, כאמור בפסק דיננו.</w:t>
      </w:r>
    </w:p>
    <w:p w:rsidR="00CE660B" w:rsidRDefault="00CE660B" w:rsidP="00CE660B">
      <w:pPr>
        <w:tabs>
          <w:tab w:val="left" w:pos="800"/>
        </w:tabs>
        <w:overflowPunct w:val="0"/>
        <w:autoSpaceDE w:val="0"/>
        <w:autoSpaceDN w:val="0"/>
        <w:adjustRightInd w:val="0"/>
        <w:rPr>
          <w:rFonts w:cs="FrankRuehl"/>
          <w:spacing w:val="10"/>
          <w:sz w:val="22"/>
          <w:szCs w:val="22"/>
          <w:rtl/>
        </w:rPr>
      </w:pPr>
      <w:r>
        <w:rPr>
          <w:rFonts w:cs="FrankRuehl" w:hint="cs"/>
          <w:spacing w:val="10"/>
          <w:sz w:val="22"/>
          <w:szCs w:val="22"/>
          <w:rtl/>
        </w:rPr>
        <w:t>=-=</w:t>
      </w:r>
    </w:p>
    <w:p w:rsidR="00CE660B" w:rsidRDefault="00CE660B" w:rsidP="00CE660B">
      <w:pPr>
        <w:rPr>
          <w:rtl/>
        </w:rPr>
      </w:pPr>
    </w:p>
    <w:p w:rsidR="00CE660B" w:rsidRPr="000C2C60" w:rsidRDefault="00CE660B" w:rsidP="00CE660B">
      <w:pPr>
        <w:rPr>
          <w:rFonts w:ascii="Arial" w:hAnsi="Arial" w:cs="Arial"/>
          <w:b/>
          <w:bCs/>
          <w:sz w:val="22"/>
          <w:szCs w:val="22"/>
          <w:rtl/>
        </w:rPr>
      </w:pPr>
      <w:r w:rsidRPr="000C2C60">
        <w:rPr>
          <w:rFonts w:ascii="Arial" w:hAnsi="Arial" w:cs="Arial"/>
          <w:b/>
          <w:bCs/>
          <w:sz w:val="22"/>
          <w:szCs w:val="22"/>
          <w:highlight w:val="yellow"/>
          <w:rtl/>
        </w:rPr>
        <w:t>עצומה ש</w:t>
      </w:r>
      <w:r>
        <w:rPr>
          <w:rFonts w:ascii="Arial" w:hAnsi="Arial" w:cs="Arial" w:hint="cs"/>
          <w:b/>
          <w:bCs/>
          <w:sz w:val="22"/>
          <w:szCs w:val="22"/>
          <w:highlight w:val="yellow"/>
          <w:rtl/>
        </w:rPr>
        <w:t>הופצה לפני מספר שנים</w:t>
      </w:r>
      <w:r w:rsidRPr="000C2C60">
        <w:rPr>
          <w:rFonts w:ascii="Arial" w:hAnsi="Arial" w:cs="Arial"/>
          <w:b/>
          <w:bCs/>
          <w:sz w:val="22"/>
          <w:szCs w:val="22"/>
          <w:highlight w:val="yellow"/>
          <w:rtl/>
        </w:rPr>
        <w:t xml:space="preserve"> ביחס לשכונת נווה-שאנן בחיפה.</w:t>
      </w:r>
      <w:r w:rsidRPr="000C2C60">
        <w:rPr>
          <w:rFonts w:ascii="Arial" w:hAnsi="Arial" w:cs="Arial"/>
          <w:b/>
          <w:bCs/>
          <w:sz w:val="22"/>
          <w:szCs w:val="22"/>
          <w:rtl/>
        </w:rPr>
        <w:t xml:space="preserve">  </w:t>
      </w:r>
    </w:p>
    <w:p w:rsidR="00CE660B" w:rsidRPr="000C2C60" w:rsidRDefault="00CE660B" w:rsidP="00CE660B">
      <w:pPr>
        <w:rPr>
          <w:rFonts w:ascii="Arial" w:hAnsi="Arial" w:cs="Arial"/>
          <w:b/>
          <w:bCs/>
          <w:sz w:val="22"/>
          <w:szCs w:val="22"/>
          <w:rtl/>
        </w:rPr>
      </w:pPr>
      <w:r w:rsidRPr="000C2C60">
        <w:rPr>
          <w:rFonts w:ascii="Arial" w:hAnsi="Arial" w:cs="Arial"/>
          <w:b/>
          <w:bCs/>
          <w:sz w:val="22"/>
          <w:szCs w:val="22"/>
          <w:highlight w:val="yellow"/>
          <w:rtl/>
        </w:rPr>
        <w:t xml:space="preserve">מה עומד ברקע שלה, מבחינה סוציולוגית?  מה דעתכם בעניינה במישור הערכי?  במישור המשפטי?  </w:t>
      </w:r>
    </w:p>
    <w:p w:rsidR="00CE660B" w:rsidRPr="00F632EC" w:rsidRDefault="00CE660B" w:rsidP="00CE660B">
      <w:pPr>
        <w:rPr>
          <w:sz w:val="20"/>
          <w:szCs w:val="20"/>
          <w:rtl/>
        </w:rPr>
      </w:pPr>
    </w:p>
    <w:p w:rsidR="00CE660B" w:rsidRPr="00F632EC" w:rsidRDefault="00CE660B" w:rsidP="00CE660B">
      <w:pPr>
        <w:spacing w:after="60"/>
        <w:rPr>
          <w:rFonts w:cs="David"/>
          <w:sz w:val="20"/>
          <w:szCs w:val="20"/>
          <w:rtl/>
        </w:rPr>
      </w:pPr>
      <w:r w:rsidRPr="00F632EC">
        <w:rPr>
          <w:rFonts w:cs="David" w:hint="cs"/>
          <w:sz w:val="20"/>
          <w:szCs w:val="20"/>
          <w:rtl/>
        </w:rPr>
        <w:t xml:space="preserve">חברים, </w:t>
      </w:r>
    </w:p>
    <w:p w:rsidR="00CE660B" w:rsidRPr="00F632EC" w:rsidRDefault="00CE660B" w:rsidP="00CE660B">
      <w:pPr>
        <w:spacing w:after="60"/>
        <w:rPr>
          <w:rFonts w:cs="David"/>
          <w:sz w:val="20"/>
          <w:szCs w:val="20"/>
          <w:rtl/>
        </w:rPr>
      </w:pPr>
      <w:r w:rsidRPr="00F632EC">
        <w:rPr>
          <w:rFonts w:cs="David" w:hint="cs"/>
          <w:sz w:val="20"/>
          <w:szCs w:val="20"/>
          <w:rtl/>
        </w:rPr>
        <w:t>שכונת נווה שאנן בחיפה הוקמה על ידי הדור שהקים את המדינה הלכה למעשה. במו ידיו. אנשי עמל. מעמד בינוני צנוע, ציוני, חרוץ, הגון.</w:t>
      </w:r>
    </w:p>
    <w:p w:rsidR="00CE660B" w:rsidRPr="00F632EC" w:rsidRDefault="00CE660B" w:rsidP="00CE660B">
      <w:pPr>
        <w:spacing w:after="60"/>
        <w:rPr>
          <w:rFonts w:cs="David"/>
          <w:sz w:val="20"/>
          <w:szCs w:val="20"/>
          <w:rtl/>
        </w:rPr>
      </w:pPr>
      <w:r w:rsidRPr="00F632EC">
        <w:rPr>
          <w:rFonts w:cs="David" w:hint="cs"/>
          <w:sz w:val="20"/>
          <w:szCs w:val="20"/>
          <w:rtl/>
        </w:rPr>
        <w:t>הוא חינך את בניו ללכת לתנועות הנוער ומשם ישר להגשמה בצה"ל, בקיבוץ ובאוניברסיטה.</w:t>
      </w:r>
    </w:p>
    <w:p w:rsidR="00CE660B" w:rsidRPr="00F632EC" w:rsidRDefault="00CE660B" w:rsidP="00CE660B">
      <w:pPr>
        <w:spacing w:after="60"/>
        <w:rPr>
          <w:rFonts w:cs="David"/>
          <w:sz w:val="20"/>
          <w:szCs w:val="20"/>
          <w:rtl/>
        </w:rPr>
      </w:pPr>
      <w:r w:rsidRPr="00F632EC">
        <w:rPr>
          <w:rFonts w:cs="David" w:hint="cs"/>
          <w:sz w:val="20"/>
          <w:szCs w:val="20"/>
          <w:rtl/>
        </w:rPr>
        <w:t>רבים מבנים אלו לא חזרו משדות הקרב והיו לרסיסים במגש הכסף שלא ידע שובע.</w:t>
      </w:r>
    </w:p>
    <w:p w:rsidR="00CE660B" w:rsidRPr="00F632EC" w:rsidRDefault="00CE660B" w:rsidP="00CE660B">
      <w:pPr>
        <w:spacing w:after="60"/>
        <w:rPr>
          <w:rFonts w:cs="David"/>
          <w:sz w:val="20"/>
          <w:szCs w:val="20"/>
          <w:rtl/>
        </w:rPr>
      </w:pPr>
      <w:r w:rsidRPr="00F632EC">
        <w:rPr>
          <w:rFonts w:cs="David" w:hint="cs"/>
          <w:sz w:val="20"/>
          <w:szCs w:val="20"/>
          <w:rtl/>
        </w:rPr>
        <w:t>כעת מאיימת כליה, הלכה למעשה, על השכונה. הזו. עליה ועל מאפייניה ובכלל על החברה והתרבות שלנו. ועל המדינה שהקמנו בעמל כה רב. המדינה שלנו (שלנו?).</w:t>
      </w:r>
    </w:p>
    <w:p w:rsidR="00CE660B" w:rsidRPr="00F632EC" w:rsidRDefault="00CE660B" w:rsidP="00CE660B">
      <w:pPr>
        <w:spacing w:after="60"/>
        <w:rPr>
          <w:rFonts w:cs="David"/>
          <w:sz w:val="20"/>
          <w:szCs w:val="20"/>
          <w:rtl/>
        </w:rPr>
      </w:pPr>
      <w:r w:rsidRPr="00F632EC">
        <w:rPr>
          <w:rStyle w:val="Strong"/>
          <w:rFonts w:cs="David" w:hint="cs"/>
          <w:sz w:val="20"/>
          <w:szCs w:val="20"/>
          <w:rtl/>
        </w:rPr>
        <w:t>כל מי שהארץ הזו, תרבותה ואזרחיה יקרים לו שיחתום על עצומה זו ויפיצה ל"תחנות כל העולם".</w:t>
      </w:r>
    </w:p>
    <w:p w:rsidR="00CE660B" w:rsidRPr="00F632EC" w:rsidRDefault="00CE660B" w:rsidP="00CE660B">
      <w:pPr>
        <w:spacing w:after="60"/>
        <w:rPr>
          <w:sz w:val="20"/>
          <w:szCs w:val="20"/>
          <w:rtl/>
        </w:rPr>
      </w:pPr>
      <w:r w:rsidRPr="00F632EC">
        <w:rPr>
          <w:rStyle w:val="Strong"/>
          <w:rFonts w:cs="David" w:hint="cs"/>
          <w:sz w:val="20"/>
          <w:szCs w:val="20"/>
          <w:rtl/>
        </w:rPr>
        <w:t xml:space="preserve">אתר העצומה: </w:t>
      </w:r>
      <w:hyperlink r:id="rId946" w:tgtFrame="_blank" w:history="1">
        <w:r w:rsidRPr="00F632EC">
          <w:rPr>
            <w:rStyle w:val="Hyperlink"/>
            <w:rFonts w:cs="David" w:hint="cs"/>
            <w:sz w:val="20"/>
            <w:szCs w:val="20"/>
          </w:rPr>
          <w:t>http://www.atzuma.co.il/naveshananshelly</w:t>
        </w:r>
      </w:hyperlink>
    </w:p>
    <w:p w:rsidR="00CE660B" w:rsidRPr="00F632EC" w:rsidRDefault="00CE660B" w:rsidP="00CE660B">
      <w:pPr>
        <w:shd w:val="clear" w:color="auto" w:fill="FFFFFF"/>
        <w:spacing w:after="60"/>
        <w:outlineLvl w:val="1"/>
        <w:rPr>
          <w:rFonts w:ascii="Arial" w:hAnsi="Arial" w:cs="Arial"/>
          <w:b/>
          <w:bCs/>
          <w:kern w:val="36"/>
          <w:sz w:val="20"/>
          <w:szCs w:val="20"/>
        </w:rPr>
      </w:pPr>
      <w:r w:rsidRPr="00F632EC">
        <w:rPr>
          <w:rFonts w:ascii="Arial" w:hAnsi="Arial" w:cs="Arial" w:hint="cs"/>
          <w:b/>
          <w:bCs/>
          <w:kern w:val="36"/>
          <w:sz w:val="20"/>
          <w:szCs w:val="20"/>
          <w:rtl/>
        </w:rPr>
        <w:t xml:space="preserve">העצומה: </w:t>
      </w:r>
      <w:r w:rsidRPr="00F632EC">
        <w:rPr>
          <w:rFonts w:ascii="Arial" w:hAnsi="Arial" w:cs="Arial"/>
          <w:b/>
          <w:bCs/>
          <w:kern w:val="36"/>
          <w:sz w:val="20"/>
          <w:szCs w:val="20"/>
          <w:rtl/>
        </w:rPr>
        <w:t>המאבק לשמירת נווה שאנן ירוקה ובעלת צביון פלורליסטי</w:t>
      </w:r>
    </w:p>
    <w:tbl>
      <w:tblPr>
        <w:bidiVisual/>
        <w:tblW w:w="5000" w:type="pct"/>
        <w:tblCellSpacing w:w="15" w:type="dxa"/>
        <w:tblCellMar>
          <w:top w:w="15" w:type="dxa"/>
          <w:left w:w="15" w:type="dxa"/>
          <w:bottom w:w="15" w:type="dxa"/>
          <w:right w:w="15" w:type="dxa"/>
        </w:tblCellMar>
        <w:tblLook w:val="04A0"/>
      </w:tblPr>
      <w:tblGrid>
        <w:gridCol w:w="10182"/>
      </w:tblGrid>
      <w:tr w:rsidR="00CE660B" w:rsidRPr="00F632EC" w:rsidTr="008B7D0B">
        <w:trPr>
          <w:tblCellSpacing w:w="15" w:type="dxa"/>
        </w:trPr>
        <w:tc>
          <w:tcPr>
            <w:tcW w:w="0" w:type="auto"/>
            <w:vAlign w:val="center"/>
            <w:hideMark/>
          </w:tcPr>
          <w:p w:rsidR="00CE660B" w:rsidRPr="00F632EC" w:rsidRDefault="00CE660B" w:rsidP="008B7D0B">
            <w:pPr>
              <w:spacing w:after="60"/>
              <w:rPr>
                <w:rFonts w:ascii="Arial" w:hAnsi="Arial" w:cs="Arial"/>
                <w:sz w:val="20"/>
                <w:szCs w:val="20"/>
              </w:rPr>
            </w:pPr>
            <w:r w:rsidRPr="00F632EC">
              <w:rPr>
                <w:rFonts w:ascii="Arial" w:hAnsi="Arial" w:cs="Arial"/>
                <w:sz w:val="20"/>
                <w:szCs w:val="20"/>
                <w:rtl/>
              </w:rPr>
              <w:t>נפתחה בתאריך 04/05/2011</w:t>
            </w:r>
            <w:r w:rsidRPr="00F632EC">
              <w:rPr>
                <w:rFonts w:ascii="Arial" w:hAnsi="Arial" w:cs="Arial"/>
                <w:sz w:val="20"/>
                <w:szCs w:val="20"/>
              </w:rPr>
              <w:t xml:space="preserve"> </w:t>
            </w:r>
          </w:p>
        </w:tc>
      </w:tr>
    </w:tbl>
    <w:p w:rsidR="00CE660B" w:rsidRPr="00F632EC" w:rsidRDefault="00CE660B" w:rsidP="00CE660B">
      <w:pPr>
        <w:shd w:val="clear" w:color="auto" w:fill="FFFFFF"/>
        <w:spacing w:after="60"/>
        <w:rPr>
          <w:rFonts w:ascii="Arial" w:hAnsi="Arial" w:cs="Arial"/>
          <w:sz w:val="20"/>
          <w:szCs w:val="20"/>
          <w:rtl/>
        </w:rPr>
      </w:pPr>
      <w:r w:rsidRPr="00F632EC">
        <w:rPr>
          <w:rStyle w:val="Strong"/>
          <w:sz w:val="20"/>
          <w:szCs w:val="20"/>
          <w:rtl/>
        </w:rPr>
        <w:t>תושבים יקרים,</w:t>
      </w:r>
    </w:p>
    <w:p w:rsidR="00CE660B" w:rsidRPr="00F632EC" w:rsidRDefault="00CE660B" w:rsidP="00CE660B">
      <w:pPr>
        <w:shd w:val="clear" w:color="auto" w:fill="FFFFFF"/>
        <w:spacing w:after="60"/>
        <w:rPr>
          <w:rFonts w:ascii="Arial" w:hAnsi="Arial" w:cs="Arial"/>
          <w:sz w:val="20"/>
          <w:szCs w:val="20"/>
          <w:rtl/>
        </w:rPr>
      </w:pPr>
      <w:r w:rsidRPr="00F632EC">
        <w:rPr>
          <w:rFonts w:ascii="Arial" w:hAnsi="Arial" w:cs="Arial"/>
          <w:sz w:val="20"/>
          <w:szCs w:val="20"/>
          <w:rtl/>
        </w:rPr>
        <w:t>אנו קוראים לכם להצטרף למאבק לשמירה על הטבע והנכסים הציבוריים שבנווה שאנן לטובת כלל תושבי השכונה.</w:t>
      </w:r>
    </w:p>
    <w:p w:rsidR="00CE660B" w:rsidRPr="00F632EC" w:rsidRDefault="00CE660B" w:rsidP="00CE660B">
      <w:pPr>
        <w:shd w:val="clear" w:color="auto" w:fill="FFFFFF"/>
        <w:spacing w:after="60"/>
        <w:rPr>
          <w:rFonts w:ascii="Arial" w:hAnsi="Arial" w:cs="Arial"/>
          <w:sz w:val="20"/>
          <w:szCs w:val="20"/>
          <w:rtl/>
        </w:rPr>
      </w:pPr>
      <w:r w:rsidRPr="00F632EC">
        <w:rPr>
          <w:rFonts w:ascii="Arial" w:hAnsi="Arial" w:cs="Arial"/>
          <w:sz w:val="20"/>
          <w:szCs w:val="20"/>
          <w:rtl/>
        </w:rPr>
        <w:t>בערב פסח עלו טרקטורים על שטח של למעלה מדונם וחצי בפאתי גבעת השבשבת (חורשת המייסדים בשכונת זיו), השחיתו חורש טבעי וכרתו עשרות עצים בני למעלה מחמישים שנה, כדי להכשיר את הקרקע להצבת קרוואנים אשר ישמשו בי"ס לכ– 150 תלמידים מהמגזר החרדי.</w:t>
      </w:r>
    </w:p>
    <w:p w:rsidR="00CE660B" w:rsidRPr="00F632EC" w:rsidRDefault="00CE660B" w:rsidP="00CE660B">
      <w:pPr>
        <w:shd w:val="clear" w:color="auto" w:fill="FFFFFF"/>
        <w:spacing w:after="60"/>
        <w:rPr>
          <w:rFonts w:ascii="Arial" w:hAnsi="Arial" w:cs="Arial"/>
          <w:sz w:val="20"/>
          <w:szCs w:val="20"/>
          <w:rtl/>
        </w:rPr>
      </w:pPr>
      <w:r w:rsidRPr="00F632EC">
        <w:rPr>
          <w:rFonts w:ascii="Arial" w:hAnsi="Arial" w:cs="Arial"/>
          <w:sz w:val="20"/>
          <w:szCs w:val="20"/>
          <w:rtl/>
        </w:rPr>
        <w:t>הדבר הכה בתדהמה את כל תושבי השכונה, שכן אף אחד מתושבי השכונה לא ידע על כוונה זו. כך נמנעה מכולנו, תושבי השכונה, הזכות הבסיסית לדעת מראש על תכניות העירייה בקשר לשטחים ציבוריים בשכונה המיועדים לכלל תושבי השכונה, ולאפשר לנו להסתייג כחוק.</w:t>
      </w:r>
    </w:p>
    <w:p w:rsidR="00CE660B" w:rsidRPr="00F632EC" w:rsidRDefault="00CE660B" w:rsidP="00CE660B">
      <w:pPr>
        <w:shd w:val="clear" w:color="auto" w:fill="FFFFFF"/>
        <w:spacing w:after="60"/>
        <w:rPr>
          <w:rFonts w:ascii="Arial" w:hAnsi="Arial" w:cs="Arial"/>
          <w:sz w:val="20"/>
          <w:szCs w:val="20"/>
          <w:rtl/>
        </w:rPr>
      </w:pPr>
      <w:r w:rsidRPr="00F632EC">
        <w:rPr>
          <w:rFonts w:ascii="Arial" w:hAnsi="Arial" w:cs="Arial"/>
          <w:sz w:val="20"/>
          <w:szCs w:val="20"/>
          <w:rtl/>
        </w:rPr>
        <w:t>לצערנו, העירייה בראשות יונה יהב וסגניתו חדווה אלמוג, יו"ר הוועדה המקומית לתכנון ובנייה וסגנית ראש העיר, אישרו את המהלך האמור על אף שנעשה בהטעיה ובדרכים עקלקלות, תוך התעלמות בוטה מהשפעת צעד זה על צביונה החופשי של השכונה, אשר מרביתם המכריע של תושביה אינם חרדים.</w:t>
      </w:r>
    </w:p>
    <w:p w:rsidR="00CE660B" w:rsidRPr="00F632EC" w:rsidRDefault="00CE660B" w:rsidP="00CE660B">
      <w:pPr>
        <w:shd w:val="clear" w:color="auto" w:fill="FFFFFF"/>
        <w:spacing w:after="60"/>
        <w:rPr>
          <w:rFonts w:ascii="Arial" w:hAnsi="Arial" w:cs="Arial"/>
          <w:sz w:val="20"/>
          <w:szCs w:val="20"/>
          <w:rtl/>
        </w:rPr>
      </w:pPr>
      <w:r w:rsidRPr="00F632EC">
        <w:rPr>
          <w:rFonts w:ascii="Arial" w:hAnsi="Arial" w:cs="Arial"/>
          <w:sz w:val="20"/>
          <w:szCs w:val="20"/>
          <w:rtl/>
        </w:rPr>
        <w:t>המקרה האחרון הוא חלק ממגמה ברורה לשנות את אופייה של נווה שאנן. למיטב ידיעתנו, כל השטחים והנכסים הציבוריים הקיימים בשכונה הוקצו, אחד אחרי השני, לעמותות חרדיות המשרתות את הקהילה החרדית בלבד. לנו, ציבור התושבים שאינו חרדי והמהווה רוב מכריע בשכונה לא נותר דבר:</w:t>
      </w:r>
    </w:p>
    <w:p w:rsidR="00CE660B" w:rsidRPr="00F632EC" w:rsidRDefault="00CE660B" w:rsidP="00CE660B">
      <w:pPr>
        <w:shd w:val="clear" w:color="auto" w:fill="FFFFFF"/>
        <w:spacing w:after="60"/>
        <w:ind w:left="720"/>
        <w:rPr>
          <w:rFonts w:ascii="Arial" w:hAnsi="Arial" w:cs="Arial"/>
          <w:sz w:val="20"/>
          <w:szCs w:val="20"/>
          <w:rtl/>
        </w:rPr>
      </w:pPr>
      <w:r w:rsidRPr="00F632EC">
        <w:rPr>
          <w:rStyle w:val="Strong"/>
          <w:sz w:val="20"/>
          <w:szCs w:val="20"/>
          <w:rtl/>
        </w:rPr>
        <w:t>1. מתחם בית הכנסת הציבורי ברח' ברל</w:t>
      </w:r>
      <w:r w:rsidRPr="00F632EC">
        <w:rPr>
          <w:rFonts w:ascii="Arial" w:hAnsi="Arial" w:cs="Arial"/>
          <w:sz w:val="20"/>
          <w:szCs w:val="20"/>
          <w:rtl/>
        </w:rPr>
        <w:t xml:space="preserve"> – ניתן לעמותה חרדית אשר הקימה במקום בית כנסת, "כוֹלל" ובית מדרש.</w:t>
      </w:r>
      <w:r w:rsidRPr="00F632EC">
        <w:rPr>
          <w:rStyle w:val="Strong"/>
          <w:sz w:val="20"/>
          <w:szCs w:val="20"/>
          <w:rtl/>
        </w:rPr>
        <w:t xml:space="preserve"> </w:t>
      </w:r>
    </w:p>
    <w:p w:rsidR="00CE660B" w:rsidRPr="00F632EC" w:rsidRDefault="00CE660B" w:rsidP="00CE660B">
      <w:pPr>
        <w:shd w:val="clear" w:color="auto" w:fill="FFFFFF"/>
        <w:spacing w:after="60"/>
        <w:ind w:left="720"/>
        <w:rPr>
          <w:rFonts w:ascii="Arial" w:hAnsi="Arial" w:cs="Arial"/>
          <w:sz w:val="20"/>
          <w:szCs w:val="20"/>
          <w:rtl/>
        </w:rPr>
      </w:pPr>
      <w:r w:rsidRPr="00F632EC">
        <w:rPr>
          <w:rStyle w:val="Strong"/>
          <w:sz w:val="20"/>
          <w:szCs w:val="20"/>
          <w:rtl/>
        </w:rPr>
        <w:t xml:space="preserve">2. מתחם המקלט הציבורי בצומת הרחובות מנדלי וברל </w:t>
      </w:r>
      <w:r w:rsidRPr="00F632EC">
        <w:rPr>
          <w:rFonts w:ascii="Arial" w:hAnsi="Arial" w:cs="Arial"/>
          <w:sz w:val="20"/>
          <w:szCs w:val="20"/>
          <w:rtl/>
        </w:rPr>
        <w:t>– ניתן לעמותה חרדית אשר הפכה את המקלט הציבורי ל"כולל" ובית כנסת. במתחם זה מתכננת העמותה החרדית הקמת מתנ"ס חרדי.</w:t>
      </w:r>
      <w:r w:rsidRPr="00F632EC">
        <w:rPr>
          <w:rStyle w:val="Strong"/>
          <w:sz w:val="20"/>
          <w:szCs w:val="20"/>
          <w:rtl/>
        </w:rPr>
        <w:t xml:space="preserve"> </w:t>
      </w:r>
    </w:p>
    <w:p w:rsidR="00CE660B" w:rsidRPr="00F632EC" w:rsidRDefault="00CE660B" w:rsidP="00CE660B">
      <w:pPr>
        <w:shd w:val="clear" w:color="auto" w:fill="FFFFFF"/>
        <w:spacing w:after="60"/>
        <w:ind w:left="720"/>
        <w:rPr>
          <w:rFonts w:ascii="Arial" w:hAnsi="Arial" w:cs="Arial"/>
          <w:sz w:val="20"/>
          <w:szCs w:val="20"/>
          <w:rtl/>
        </w:rPr>
      </w:pPr>
      <w:r w:rsidRPr="00F632EC">
        <w:rPr>
          <w:rStyle w:val="Strong"/>
          <w:sz w:val="20"/>
          <w:szCs w:val="20"/>
          <w:rtl/>
        </w:rPr>
        <w:t>3. שטח ציבור של כדונם וחצי בפאתי גבעת השבשבת המיועד לבניית מרפאה לרווחת תושבי השכונה</w:t>
      </w:r>
      <w:r w:rsidRPr="00F632EC">
        <w:rPr>
          <w:rFonts w:ascii="Arial" w:hAnsi="Arial" w:cs="Arial"/>
          <w:sz w:val="20"/>
          <w:szCs w:val="20"/>
          <w:rtl/>
        </w:rPr>
        <w:t xml:space="preserve"> – ניתן לעמותה חרדית לצורך הקמת בי</w:t>
      </w:r>
      <w:r w:rsidRPr="00F632EC">
        <w:rPr>
          <w:rFonts w:ascii="Arial" w:hAnsi="Arial" w:cs="Arial" w:hint="cs"/>
          <w:sz w:val="20"/>
          <w:szCs w:val="20"/>
          <w:rtl/>
        </w:rPr>
        <w:t>"ס חרד</w:t>
      </w:r>
      <w:r w:rsidRPr="00F632EC">
        <w:rPr>
          <w:rFonts w:ascii="Arial" w:hAnsi="Arial" w:cs="Arial"/>
          <w:sz w:val="20"/>
          <w:szCs w:val="20"/>
          <w:rtl/>
        </w:rPr>
        <w:t>י לכ</w:t>
      </w:r>
      <w:r w:rsidRPr="00F632EC">
        <w:rPr>
          <w:rFonts w:ascii="Arial" w:hAnsi="Arial" w:cs="Arial" w:hint="cs"/>
          <w:sz w:val="20"/>
          <w:szCs w:val="20"/>
          <w:rtl/>
        </w:rPr>
        <w:t>-</w:t>
      </w:r>
      <w:r w:rsidRPr="00F632EC">
        <w:rPr>
          <w:rFonts w:ascii="Arial" w:hAnsi="Arial" w:cs="Arial"/>
          <w:sz w:val="20"/>
          <w:szCs w:val="20"/>
          <w:rtl/>
        </w:rPr>
        <w:t>150 תלמידים.</w:t>
      </w:r>
    </w:p>
    <w:p w:rsidR="00CE660B" w:rsidRPr="00F632EC" w:rsidRDefault="00CE660B" w:rsidP="00CE660B">
      <w:pPr>
        <w:shd w:val="clear" w:color="auto" w:fill="FFFFFF"/>
        <w:spacing w:after="60"/>
        <w:ind w:left="720"/>
        <w:rPr>
          <w:rFonts w:ascii="Arial" w:hAnsi="Arial" w:cs="Arial"/>
          <w:sz w:val="20"/>
          <w:szCs w:val="20"/>
          <w:rtl/>
        </w:rPr>
      </w:pPr>
      <w:r w:rsidRPr="00F632EC">
        <w:rPr>
          <w:rStyle w:val="Strong"/>
          <w:sz w:val="20"/>
          <w:szCs w:val="20"/>
          <w:rtl/>
        </w:rPr>
        <w:t>4. שטח ציבורי שבין גן צליל לרח' אז"ר</w:t>
      </w:r>
      <w:r w:rsidRPr="00F632EC">
        <w:rPr>
          <w:rFonts w:ascii="Arial" w:hAnsi="Arial" w:cs="Arial"/>
          <w:sz w:val="20"/>
          <w:szCs w:val="20"/>
          <w:rtl/>
        </w:rPr>
        <w:t xml:space="preserve"> – ניתן לעמותה חרדית להקמת מוסדות חינוך לקהילה החרדית.</w:t>
      </w:r>
      <w:r w:rsidRPr="00F632EC">
        <w:rPr>
          <w:rStyle w:val="Strong"/>
          <w:sz w:val="20"/>
          <w:szCs w:val="20"/>
          <w:rtl/>
        </w:rPr>
        <w:t> </w:t>
      </w:r>
    </w:p>
    <w:p w:rsidR="00CE660B" w:rsidRPr="00F632EC" w:rsidRDefault="00CE660B" w:rsidP="00CE660B">
      <w:pPr>
        <w:shd w:val="clear" w:color="auto" w:fill="FFFFFF"/>
        <w:spacing w:after="60"/>
        <w:rPr>
          <w:rFonts w:ascii="Arial" w:hAnsi="Arial" w:cs="Arial"/>
          <w:sz w:val="20"/>
          <w:szCs w:val="20"/>
          <w:rtl/>
        </w:rPr>
      </w:pPr>
      <w:r w:rsidRPr="00F632EC">
        <w:rPr>
          <w:rStyle w:val="Strong"/>
          <w:sz w:val="20"/>
          <w:szCs w:val="20"/>
          <w:rtl/>
        </w:rPr>
        <w:t>אנו, תושבים חילונים, דתיים, ותיקים ועולים חדשים, מבקשים מכם, תושבים שאכפת להם מעתידה ומאופייה של השכונה, להצטרף ולחתום על עצומה אשר תובא לראש העיר.</w:t>
      </w:r>
    </w:p>
    <w:p w:rsidR="00CE660B" w:rsidRPr="00F632EC" w:rsidRDefault="00CE660B" w:rsidP="00CE660B">
      <w:pPr>
        <w:shd w:val="clear" w:color="auto" w:fill="FFFFFF"/>
        <w:spacing w:after="60"/>
        <w:rPr>
          <w:rFonts w:ascii="Arial" w:hAnsi="Arial" w:cs="Arial"/>
          <w:sz w:val="20"/>
          <w:szCs w:val="20"/>
          <w:rtl/>
        </w:rPr>
      </w:pPr>
      <w:r w:rsidRPr="00F632EC">
        <w:rPr>
          <w:rStyle w:val="Strong"/>
          <w:sz w:val="20"/>
          <w:szCs w:val="20"/>
          <w:rtl/>
        </w:rPr>
        <w:t>אנו מבקשים להדגיש כי המאבק אינו נגד הציבור החרדי. אנו מודעים לצרכיו ומצפים מהעירייה למצוא פתרון למצוקתו, אך האיזון הדק והמרקם החברתי בשכונה אל לו להישבר.</w:t>
      </w:r>
    </w:p>
    <w:p w:rsidR="00CE660B" w:rsidRPr="00F632EC" w:rsidRDefault="00CE660B" w:rsidP="00CE660B">
      <w:pPr>
        <w:shd w:val="clear" w:color="auto" w:fill="FFFFFF"/>
        <w:spacing w:after="60"/>
        <w:rPr>
          <w:rFonts w:ascii="Arial" w:hAnsi="Arial" w:cs="Arial"/>
          <w:sz w:val="20"/>
          <w:szCs w:val="20"/>
          <w:rtl/>
        </w:rPr>
      </w:pPr>
      <w:r w:rsidRPr="00F632EC">
        <w:rPr>
          <w:rStyle w:val="Strong"/>
          <w:sz w:val="20"/>
          <w:szCs w:val="20"/>
          <w:rtl/>
        </w:rPr>
        <w:t>עלינו להיאבק כדי לשמור על נווה שאנן ירוקה, חופשית, ציונית, מגוונת חברתית ופתוחה לכל.</w:t>
      </w:r>
    </w:p>
    <w:p w:rsidR="00CE660B" w:rsidRDefault="00CE660B" w:rsidP="00CE660B">
      <w:pPr>
        <w:rPr>
          <w:sz w:val="22"/>
          <w:szCs w:val="22"/>
          <w:rtl/>
        </w:rPr>
      </w:pPr>
      <w:r>
        <w:rPr>
          <w:rFonts w:hint="cs"/>
          <w:sz w:val="22"/>
          <w:szCs w:val="22"/>
          <w:rtl/>
        </w:rPr>
        <w:t>=-=</w:t>
      </w:r>
    </w:p>
    <w:p w:rsidR="00CE660B" w:rsidRDefault="00CE660B" w:rsidP="00CE660B">
      <w:pPr>
        <w:rPr>
          <w:sz w:val="22"/>
          <w:szCs w:val="22"/>
          <w:highlight w:val="yellow"/>
          <w:rtl/>
        </w:rPr>
      </w:pPr>
    </w:p>
    <w:p w:rsidR="00CE660B" w:rsidRDefault="00CE660B" w:rsidP="00CE660B">
      <w:pPr>
        <w:rPr>
          <w:sz w:val="22"/>
          <w:szCs w:val="22"/>
          <w:highlight w:val="yellow"/>
          <w:rtl/>
        </w:rPr>
      </w:pPr>
      <w:r>
        <w:rPr>
          <w:rFonts w:hint="cs"/>
          <w:sz w:val="22"/>
          <w:szCs w:val="22"/>
          <w:highlight w:val="yellow"/>
          <w:rtl/>
        </w:rPr>
        <w:t>ראו בסמיכות לעצומת נווה שאנן.</w:t>
      </w:r>
    </w:p>
    <w:p w:rsidR="00CE660B" w:rsidRPr="003E3BF3" w:rsidRDefault="00CE660B" w:rsidP="00CE660B">
      <w:pPr>
        <w:tabs>
          <w:tab w:val="num" w:pos="720"/>
        </w:tabs>
        <w:spacing w:before="120" w:after="120"/>
        <w:rPr>
          <w:rtl/>
        </w:rPr>
      </w:pPr>
      <w:r w:rsidRPr="003E3BF3">
        <w:rPr>
          <w:rFonts w:hint="cs"/>
          <w:highlight w:val="yellow"/>
          <w:rtl/>
        </w:rPr>
        <w:lastRenderedPageBreak/>
        <w:t xml:space="preserve">בג"ץ 10907/04 </w:t>
      </w:r>
      <w:r w:rsidRPr="003E3BF3">
        <w:rPr>
          <w:rFonts w:hint="cs"/>
          <w:b/>
          <w:bCs/>
          <w:highlight w:val="yellow"/>
          <w:rtl/>
        </w:rPr>
        <w:t>סולודוך נ' עיריית רחובות</w:t>
      </w:r>
      <w:r w:rsidRPr="003E3BF3">
        <w:rPr>
          <w:rFonts w:hint="cs"/>
          <w:highlight w:val="yellow"/>
          <w:rtl/>
        </w:rPr>
        <w:t xml:space="preserve"> (2010)</w:t>
      </w:r>
    </w:p>
    <w:p w:rsidR="00CE660B" w:rsidRPr="00B253BF" w:rsidRDefault="00CE660B" w:rsidP="00CE660B">
      <w:pPr>
        <w:rPr>
          <w:rFonts w:ascii="Arial" w:hAnsi="Arial"/>
          <w:sz w:val="20"/>
          <w:szCs w:val="20"/>
        </w:rPr>
      </w:pPr>
      <w:r>
        <w:rPr>
          <w:rFonts w:ascii="Arial" w:hAnsi="Arial" w:hint="cs"/>
          <w:sz w:val="20"/>
          <w:szCs w:val="20"/>
          <w:rtl/>
        </w:rPr>
        <w:t>[</w:t>
      </w:r>
      <w:r w:rsidRPr="00B253BF">
        <w:rPr>
          <w:rFonts w:ascii="Arial" w:hAnsi="Arial"/>
          <w:sz w:val="20"/>
          <w:szCs w:val="20"/>
          <w:rtl/>
        </w:rPr>
        <w:t>פסק דין של השופטת פרוקצ'יה שדוחה עתירה נגד הקצאת קרקע בשכונה חילונית ברחובות לצורכי הקמת בית מדרש על ידי עמותה חרדית</w:t>
      </w:r>
      <w:r>
        <w:rPr>
          <w:rFonts w:ascii="Arial" w:hAnsi="Arial" w:hint="cs"/>
          <w:sz w:val="20"/>
          <w:szCs w:val="20"/>
          <w:rtl/>
        </w:rPr>
        <w:t>]</w:t>
      </w:r>
      <w:r w:rsidRPr="00B253BF">
        <w:rPr>
          <w:rFonts w:ascii="Arial" w:hAnsi="Arial"/>
          <w:sz w:val="20"/>
          <w:szCs w:val="20"/>
          <w:rtl/>
        </w:rPr>
        <w:t xml:space="preserve">. </w:t>
      </w:r>
    </w:p>
    <w:p w:rsidR="00CE660B" w:rsidRDefault="00CE660B" w:rsidP="00CE660B">
      <w:pPr>
        <w:tabs>
          <w:tab w:val="left" w:pos="800"/>
        </w:tabs>
        <w:overflowPunct w:val="0"/>
        <w:autoSpaceDE w:val="0"/>
        <w:autoSpaceDN w:val="0"/>
        <w:adjustRightInd w:val="0"/>
        <w:rPr>
          <w:rFonts w:cs="FrankRuehl"/>
          <w:spacing w:val="10"/>
          <w:highlight w:val="yellow"/>
          <w:rtl/>
        </w:rPr>
      </w:pPr>
    </w:p>
    <w:p w:rsidR="00CE660B" w:rsidRPr="00B253BF" w:rsidRDefault="00CE660B" w:rsidP="00CE660B">
      <w:pPr>
        <w:tabs>
          <w:tab w:val="left" w:pos="800"/>
        </w:tabs>
        <w:overflowPunct w:val="0"/>
        <w:autoSpaceDE w:val="0"/>
        <w:autoSpaceDN w:val="0"/>
        <w:adjustRightInd w:val="0"/>
        <w:spacing w:after="120"/>
        <w:rPr>
          <w:rFonts w:cs="FrankRuehl"/>
          <w:spacing w:val="10"/>
          <w:sz w:val="22"/>
          <w:szCs w:val="22"/>
        </w:rPr>
      </w:pPr>
      <w:r w:rsidRPr="00B253BF">
        <w:rPr>
          <w:rFonts w:cs="FrankRuehl" w:hint="cs"/>
          <w:spacing w:val="10"/>
          <w:sz w:val="22"/>
          <w:szCs w:val="22"/>
          <w:highlight w:val="yellow"/>
          <w:rtl/>
        </w:rPr>
        <w:t>מנגד, העותרים לא הניחו תשתית להוכחת טענתם כי בהקמת בית המדרש יש כדי לפגוע פגיעה של ממש בציבור החילוני המתגורר במקום</w:t>
      </w:r>
      <w:r w:rsidRPr="00B253BF">
        <w:rPr>
          <w:rFonts w:cs="FrankRuehl" w:hint="cs"/>
          <w:spacing w:val="10"/>
          <w:sz w:val="22"/>
          <w:szCs w:val="22"/>
          <w:rtl/>
        </w:rPr>
        <w:t xml:space="preserve">. לא הוכח </w:t>
      </w:r>
      <w:r w:rsidRPr="00B253BF">
        <w:rPr>
          <w:rFonts w:cs="FrankRuehl" w:hint="cs"/>
          <w:spacing w:val="10"/>
          <w:sz w:val="22"/>
          <w:szCs w:val="22"/>
          <w:highlight w:val="yellow"/>
          <w:rtl/>
        </w:rPr>
        <w:t>כי פעילות העמותה במקום תהיה כרוכה בנסיונות כפייה כלשהם מצד באי בית המדרש על הציבור החילוני לשנות את אורחות חייו. אשר לרשות הפרט, ברי כי אין לפעולות המוסד נגיעה כלשהי ברשות הפרט של העותרים. אשר לרשות הרבים, העיריה שקלה את היבטי הרעש ומקומות החניה באזור, ונתנה לכך מענה</w:t>
      </w:r>
      <w:r w:rsidRPr="00B253BF">
        <w:rPr>
          <w:rFonts w:cs="FrankRuehl" w:hint="cs"/>
          <w:spacing w:val="10"/>
          <w:sz w:val="22"/>
          <w:szCs w:val="22"/>
          <w:rtl/>
        </w:rPr>
        <w:t xml:space="preserve">. ומעבר לכך, </w:t>
      </w:r>
      <w:r w:rsidRPr="00B253BF">
        <w:rPr>
          <w:rFonts w:cs="FrankRuehl" w:hint="cs"/>
          <w:spacing w:val="10"/>
          <w:sz w:val="22"/>
          <w:szCs w:val="22"/>
          <w:highlight w:val="yellow"/>
          <w:rtl/>
        </w:rPr>
        <w:t>כלל הוא, כי ככל שמתרחק אדם מד' אמות ביתו, כך הולכת ונחלשת זכותו להגביל פעילות שאינה לטעמו ברשות הרבים. ברשות הכלל, מתחייבת התחשבות הדדית וכבוד הדדי בין מגזרי האוכלוסיה השונים, וטענת הפגיעה בזכות חוקתית – בין זו הקוראת לחופש דת, ובין האחרת, הקוראת לחופש מדת – הולכת ונחלשת</w:t>
      </w:r>
      <w:r w:rsidRPr="00B253BF">
        <w:rPr>
          <w:rFonts w:cs="FrankRuehl" w:hint="cs"/>
          <w:spacing w:val="10"/>
          <w:sz w:val="22"/>
          <w:szCs w:val="22"/>
          <w:rtl/>
        </w:rPr>
        <w:t>: ...</w:t>
      </w:r>
    </w:p>
    <w:p w:rsidR="00CE660B" w:rsidRPr="00B253BF" w:rsidRDefault="00CE660B" w:rsidP="00CE660B">
      <w:pPr>
        <w:tabs>
          <w:tab w:val="left" w:pos="800"/>
        </w:tabs>
        <w:overflowPunct w:val="0"/>
        <w:autoSpaceDE w:val="0"/>
        <w:autoSpaceDN w:val="0"/>
        <w:adjustRightInd w:val="0"/>
        <w:spacing w:after="120"/>
        <w:rPr>
          <w:rFonts w:cs="FrankRuehl"/>
          <w:spacing w:val="10"/>
          <w:sz w:val="22"/>
          <w:szCs w:val="22"/>
          <w:rtl/>
        </w:rPr>
      </w:pPr>
      <w:r w:rsidRPr="00B253BF">
        <w:rPr>
          <w:rFonts w:cs="FrankRuehl" w:hint="cs"/>
          <w:spacing w:val="10"/>
          <w:sz w:val="22"/>
          <w:szCs w:val="22"/>
          <w:highlight w:val="yellow"/>
          <w:rtl/>
        </w:rPr>
        <w:t>העותרים לא הוכיחו כי בפעילות בית המדרש יהא כדי לפגוע במצפונם ובזכותם לאורח חיים חילוני</w:t>
      </w:r>
      <w:r w:rsidRPr="00B253BF">
        <w:rPr>
          <w:rFonts w:cs="FrankRuehl" w:hint="cs"/>
          <w:spacing w:val="10"/>
          <w:sz w:val="22"/>
          <w:szCs w:val="22"/>
          <w:rtl/>
        </w:rPr>
        <w:t xml:space="preserve"> (בג"ץ 531/77 </w:t>
      </w:r>
      <w:r w:rsidRPr="00B253BF">
        <w:rPr>
          <w:rFonts w:cs="Miriam" w:hint="cs"/>
          <w:spacing w:val="10"/>
          <w:sz w:val="22"/>
          <w:szCs w:val="22"/>
          <w:rtl/>
        </w:rPr>
        <w:t>ברוך נ' המפקח על התעבורה במחוזות ת"א והמרכז</w:t>
      </w:r>
      <w:r w:rsidRPr="00B253BF">
        <w:rPr>
          <w:rFonts w:cs="FrankRuehl" w:hint="cs"/>
          <w:spacing w:val="10"/>
          <w:sz w:val="22"/>
          <w:szCs w:val="22"/>
          <w:rtl/>
        </w:rPr>
        <w:t xml:space="preserve">, פ"ד לב(2) 160 (1978)). הקצאת הקרקע לא תחייבם לפעולה בניגוד למצפונם (בג"ץ 174/62 </w:t>
      </w:r>
      <w:r w:rsidRPr="00B253BF">
        <w:rPr>
          <w:rFonts w:cs="Miriam" w:hint="cs"/>
          <w:spacing w:val="10"/>
          <w:sz w:val="22"/>
          <w:szCs w:val="22"/>
          <w:rtl/>
        </w:rPr>
        <w:t>הליגה למניעת כפיה דתית נ' מועצת עיריית ירושלים</w:t>
      </w:r>
      <w:r w:rsidRPr="00B253BF">
        <w:rPr>
          <w:rFonts w:cs="FrankRuehl" w:hint="cs"/>
          <w:spacing w:val="10"/>
          <w:sz w:val="22"/>
          <w:szCs w:val="22"/>
          <w:rtl/>
        </w:rPr>
        <w:t xml:space="preserve">, פ"ד טז(4) 2665 (1962)). </w:t>
      </w:r>
      <w:r w:rsidRPr="00B253BF">
        <w:rPr>
          <w:rFonts w:cs="FrankRuehl" w:hint="cs"/>
          <w:spacing w:val="10"/>
          <w:sz w:val="22"/>
          <w:szCs w:val="22"/>
          <w:highlight w:val="yellow"/>
          <w:rtl/>
        </w:rPr>
        <w:t>הם גם לא הוכיחו כהוא זה את טענתם כי פרטיותם תיפגע, וכי זכות הקנין שלהם תיפגע במובן של ירידת ערך דירותיהם עקב הקמת בית המדרש.</w:t>
      </w:r>
      <w:r w:rsidRPr="00B253BF">
        <w:rPr>
          <w:rFonts w:cs="FrankRuehl" w:hint="cs"/>
          <w:spacing w:val="10"/>
          <w:sz w:val="22"/>
          <w:szCs w:val="22"/>
          <w:rtl/>
        </w:rPr>
        <w:t xml:space="preserve"> טענות אלה נטענו בעלמא, בלא כל תשתית ראייתית. </w:t>
      </w:r>
      <w:r w:rsidRPr="00B253BF">
        <w:rPr>
          <w:rFonts w:cs="FrankRuehl" w:hint="cs"/>
          <w:spacing w:val="10"/>
          <w:sz w:val="22"/>
          <w:szCs w:val="22"/>
          <w:highlight w:val="yellow"/>
          <w:rtl/>
        </w:rPr>
        <w:t>יש לומר, כי אפילו הוכחה פגיעה קניינית כלשהי, לא היה בכך כדי לפסול את החלטת ההקצאה, שהרי החלטות המינהל המתקבלות בראייה כוללת של טובת הקהילה, אפילו הן כורכות, לעיתים, פגיעה מסוימת בקנין הפרט, אין בכך כדי לפגום בהחלטות, שהרי "החיים בקהילה מעניקים טובות הנאה לחיים בה, אך גם מטילים עליהם חובות ומגבלות</w:t>
      </w:r>
      <w:r w:rsidRPr="00B253BF">
        <w:rPr>
          <w:rFonts w:cs="FrankRuehl" w:hint="cs"/>
          <w:spacing w:val="10"/>
          <w:sz w:val="22"/>
          <w:szCs w:val="22"/>
          <w:rtl/>
        </w:rPr>
        <w:t xml:space="preserve">" (המשנה לנשיא אור בבג"ץ 7138/03 </w:t>
      </w:r>
      <w:r w:rsidRPr="00B253BF">
        <w:rPr>
          <w:rFonts w:cs="Miriam" w:hint="cs"/>
          <w:spacing w:val="10"/>
          <w:sz w:val="22"/>
          <w:szCs w:val="22"/>
          <w:rtl/>
        </w:rPr>
        <w:t>המועצה המקומית יאנוח-ג'ת נ' שר הפנים</w:t>
      </w:r>
      <w:r w:rsidRPr="00B253BF">
        <w:rPr>
          <w:rFonts w:cs="FrankRuehl" w:hint="cs"/>
          <w:spacing w:val="10"/>
          <w:sz w:val="22"/>
          <w:szCs w:val="22"/>
          <w:rtl/>
        </w:rPr>
        <w:t xml:space="preserve">, פ"ד נח(5) 709, 717-718 (2004); וכן דנ"א 1333/02 </w:t>
      </w:r>
      <w:r w:rsidRPr="00B253BF">
        <w:rPr>
          <w:rFonts w:cs="Miriam" w:hint="cs"/>
          <w:spacing w:val="10"/>
          <w:sz w:val="22"/>
          <w:szCs w:val="22"/>
          <w:rtl/>
        </w:rPr>
        <w:t>הועדה המקומית לתכנון ובניה נ'</w:t>
      </w:r>
      <w:r w:rsidRPr="00B253BF">
        <w:rPr>
          <w:rFonts w:cs="FrankRuehl" w:hint="cs"/>
          <w:spacing w:val="10"/>
          <w:sz w:val="22"/>
          <w:szCs w:val="22"/>
          <w:rtl/>
        </w:rPr>
        <w:t xml:space="preserve"> </w:t>
      </w:r>
      <w:r w:rsidRPr="00B253BF">
        <w:rPr>
          <w:rFonts w:cs="Miriam" w:hint="cs"/>
          <w:spacing w:val="10"/>
          <w:sz w:val="22"/>
          <w:szCs w:val="22"/>
          <w:rtl/>
        </w:rPr>
        <w:t>הורוויץ</w:t>
      </w:r>
      <w:r w:rsidRPr="00B253BF">
        <w:rPr>
          <w:rFonts w:cs="FrankRuehl" w:hint="cs"/>
          <w:spacing w:val="10"/>
          <w:sz w:val="22"/>
          <w:szCs w:val="22"/>
          <w:rtl/>
        </w:rPr>
        <w:t xml:space="preserve">, פ"ד נח(6) 289 (2004); בג"ץ 4776/03 </w:t>
      </w:r>
      <w:r w:rsidRPr="00B253BF">
        <w:rPr>
          <w:rFonts w:cs="Miriam" w:hint="cs"/>
          <w:spacing w:val="10"/>
          <w:sz w:val="22"/>
          <w:szCs w:val="22"/>
          <w:rtl/>
        </w:rPr>
        <w:t>מלון ריג'נסי נ' פורז</w:t>
      </w:r>
      <w:r w:rsidRPr="00B253BF">
        <w:rPr>
          <w:rFonts w:cs="FrankRuehl" w:hint="cs"/>
          <w:spacing w:val="10"/>
          <w:sz w:val="22"/>
          <w:szCs w:val="22"/>
          <w:rtl/>
        </w:rPr>
        <w:t xml:space="preserve"> (לא פורסם, 9.5.05)).</w:t>
      </w:r>
    </w:p>
    <w:p w:rsidR="00CE660B" w:rsidRPr="00B253BF" w:rsidRDefault="00CE660B" w:rsidP="00CE660B">
      <w:pPr>
        <w:tabs>
          <w:tab w:val="left" w:pos="800"/>
        </w:tabs>
        <w:overflowPunct w:val="0"/>
        <w:autoSpaceDE w:val="0"/>
        <w:autoSpaceDN w:val="0"/>
        <w:adjustRightInd w:val="0"/>
        <w:spacing w:after="120"/>
        <w:rPr>
          <w:rFonts w:cs="FrankRuehl"/>
          <w:spacing w:val="10"/>
          <w:sz w:val="22"/>
          <w:szCs w:val="22"/>
          <w:rtl/>
        </w:rPr>
      </w:pPr>
      <w:r w:rsidRPr="00B253BF">
        <w:rPr>
          <w:rFonts w:cs="FrankRuehl" w:hint="cs"/>
          <w:spacing w:val="10"/>
          <w:sz w:val="22"/>
          <w:szCs w:val="22"/>
          <w:highlight w:val="yellow"/>
          <w:rtl/>
        </w:rPr>
        <w:t>גם אם במסגרת דו-קיום בין דתיים לחילוניים בשכונה תתבקש, בדרך הטבע, התחשבות מסוימת מצד התושבים החילוניים בקדושת השבת ובקדושת חגים ומועדים, אין בכך כדי לחרוג מחובת הכיבוד ההדדי שמגזרי החברה השונים חבים אלה לאלה, במסגרת החיים המשותפים שהם תנאי לקיומה של חברה פלורליסטית דמוקרטית; התחשבות באורחות החיים של הזולת אין משמעה כפייה. כשם שהאוכלוסיה הדתית נדרשת לויתורים שונים ברשות הרבים, כך נדרשת האוכלוסיה החילונית גם היא לויתורים מצידה, שנועדו להביא לפשרה מאוזנת ומידתית בין תפיסות עולם, אמונות ודעות, ואורחות חיים של פרטים, שהגורל הועיד אותם להשתייך לאותו עם, ולחיות יחדיו באותה פיסת קרקע ותחת אותם שמיים</w:t>
      </w:r>
      <w:r w:rsidRPr="00B253BF">
        <w:rPr>
          <w:rFonts w:cs="FrankRuehl" w:hint="cs"/>
          <w:spacing w:val="10"/>
          <w:sz w:val="22"/>
          <w:szCs w:val="22"/>
          <w:rtl/>
        </w:rPr>
        <w:t xml:space="preserve"> (בג"ץ 6111/94 </w:t>
      </w:r>
      <w:r w:rsidRPr="00B253BF">
        <w:rPr>
          <w:rFonts w:cs="Miriam" w:hint="cs"/>
          <w:spacing w:val="10"/>
          <w:sz w:val="22"/>
          <w:szCs w:val="22"/>
          <w:rtl/>
        </w:rPr>
        <w:t>הוועד לשומרי מסורת נ' מועצת הרבנות הראשית לישראל</w:t>
      </w:r>
      <w:r w:rsidRPr="00B253BF">
        <w:rPr>
          <w:rFonts w:cs="FrankRuehl" w:hint="cs"/>
          <w:spacing w:val="10"/>
          <w:sz w:val="22"/>
          <w:szCs w:val="22"/>
          <w:rtl/>
        </w:rPr>
        <w:t xml:space="preserve">, פ"ד מט(5) 94, 105 (1995); וכן </w:t>
      </w:r>
      <w:r w:rsidRPr="00B253BF">
        <w:rPr>
          <w:rFonts w:cs="Miriam" w:hint="cs"/>
          <w:spacing w:val="10"/>
          <w:sz w:val="22"/>
          <w:szCs w:val="22"/>
          <w:rtl/>
        </w:rPr>
        <w:t>הצעת חוק יסוד: חופש הדת והמצפון</w:t>
      </w:r>
      <w:r w:rsidRPr="00B253BF">
        <w:rPr>
          <w:rFonts w:cs="FrankRuehl" w:hint="cs"/>
          <w:spacing w:val="10"/>
          <w:sz w:val="22"/>
          <w:szCs w:val="22"/>
          <w:rtl/>
        </w:rPr>
        <w:t xml:space="preserve"> (מיום 21.7.08), (סעיפים 5 ו-6 להצעה)). הזכויות לחופש דת ולחופש מדת מניחים, מצד אחד, את כיבוד זכותו של הפרט להחזיק בהשקפת עולמו הדתית או החילונית, לעצב על פיה את אורח חייו, ואף לפעול לחיזוק הייחוד התרבותי של העדה אליה הוא משתייך; </w:t>
      </w:r>
      <w:r w:rsidRPr="00B253BF">
        <w:rPr>
          <w:rFonts w:cs="FrankRuehl" w:hint="cs"/>
          <w:spacing w:val="10"/>
          <w:sz w:val="22"/>
          <w:szCs w:val="22"/>
          <w:highlight w:val="yellow"/>
          <w:rtl/>
        </w:rPr>
        <w:t>אולם בד בבד, זכויות הפרט מוקנות לו בהיותו חלק מן הכלל, ובהשתייכותו לחברה, לעם, ולמדינה. השתייכות זו לכלל גם היא משפיעה על יחסיות הזכות החוקתית. קיומה של חברה יהודית ודמוקרטית נשען על ההנחה כי בני  החברה הישראלית משתייכים לעם אחד, שקיומו אפשרי בזכות חוליות חיבור המקשרות בין מגזריו השונים לקיום משותף על דרך של ויתורים הדדיים, בגידרה של המידתיות</w:t>
      </w:r>
      <w:r w:rsidRPr="00B253BF">
        <w:rPr>
          <w:rFonts w:cs="FrankRuehl" w:hint="cs"/>
          <w:spacing w:val="10"/>
          <w:sz w:val="22"/>
          <w:szCs w:val="22"/>
          <w:rtl/>
        </w:rPr>
        <w:t xml:space="preserve">. הערכים המשותפים המקשרים בין כל מגזרי החברה הישראלית </w:t>
      </w:r>
      <w:r w:rsidRPr="00B253BF">
        <w:rPr>
          <w:rFonts w:cs="FrankRuehl" w:hint="cs"/>
          <w:spacing w:val="10"/>
          <w:sz w:val="22"/>
          <w:szCs w:val="22"/>
          <w:highlight w:val="yellow"/>
          <w:rtl/>
        </w:rPr>
        <w:t>מניחים כהנחת יסוד את קיומה של חברה הטרוגנית, הבנויה מרבדים חברתיים שונים, שאינם מתפצלים אלה מאלה לשכונות מסוגרות המוקפות חומות של ניכור ואיבה,  המתבדלות זו מזו על רקע עדתי, דתי, או לאומי. ההשקפה החברתית ביסוד עקרונות מגילת העצמאות מתבססת על ההנחה הערכית בדבר קיומה של חברה אשר פזוריה נתקבצו מכל קצות העולם, לחיות יחדיו תוך שותפות גורל, תוך חיזוק המשותף, וכיבוד השונה ביחס של סובלנות הדדית</w:t>
      </w:r>
      <w:r w:rsidRPr="00B253BF">
        <w:rPr>
          <w:rFonts w:cs="FrankRuehl" w:hint="cs"/>
          <w:spacing w:val="10"/>
          <w:sz w:val="22"/>
          <w:szCs w:val="22"/>
          <w:rtl/>
        </w:rPr>
        <w:t>. זכותן השמורה להן של קבוצות שונות בחברה לבטא את עצמן בתחום התרבות, הדת והמסורת, ואורחות החיים למיניהם, ולחזק את ייחודן וסגנונן</w:t>
      </w:r>
      <w:r w:rsidRPr="00B253BF">
        <w:rPr>
          <w:rFonts w:cs="FrankRuehl" w:hint="cs"/>
          <w:spacing w:val="10"/>
          <w:sz w:val="22"/>
          <w:szCs w:val="22"/>
          <w:highlight w:val="yellow"/>
          <w:rtl/>
        </w:rPr>
        <w:t>, אין פירושה זכות מוקנית להתבדלות, לסגירות, ולדחיית השונה והרחקתו</w:t>
      </w:r>
      <w:r w:rsidRPr="00B253BF">
        <w:rPr>
          <w:rFonts w:cs="FrankRuehl" w:hint="cs"/>
          <w:spacing w:val="10"/>
          <w:sz w:val="22"/>
          <w:szCs w:val="22"/>
          <w:rtl/>
        </w:rPr>
        <w:t xml:space="preserve">. ההגנה החוקתית על החופש האישי של הפרט מוקנית לו אגב השתייכותו למסגרת חברתית רחבה. </w:t>
      </w:r>
      <w:r w:rsidRPr="00B253BF">
        <w:rPr>
          <w:rFonts w:cs="FrankRuehl" w:hint="cs"/>
          <w:spacing w:val="10"/>
          <w:sz w:val="22"/>
          <w:szCs w:val="22"/>
          <w:highlight w:val="yellow"/>
          <w:rtl/>
        </w:rPr>
        <w:t>יחסיותו של החופש האישי נועדה לאפשר קיום וחיים בצוותא תוך ויתורים, כבוד הדדי, העדר כפייה, ותוך שמירה על הייחוד התרבותי</w:t>
      </w:r>
      <w:r w:rsidRPr="00B253BF">
        <w:rPr>
          <w:rFonts w:cs="FrankRuehl" w:hint="cs"/>
          <w:spacing w:val="10"/>
          <w:sz w:val="22"/>
          <w:szCs w:val="22"/>
          <w:rtl/>
        </w:rPr>
        <w:t>.</w:t>
      </w:r>
    </w:p>
    <w:p w:rsidR="00CE660B" w:rsidRPr="00B253BF" w:rsidRDefault="00CE660B" w:rsidP="00CE660B">
      <w:pPr>
        <w:tabs>
          <w:tab w:val="left" w:pos="800"/>
        </w:tabs>
        <w:overflowPunct w:val="0"/>
        <w:autoSpaceDE w:val="0"/>
        <w:autoSpaceDN w:val="0"/>
        <w:adjustRightInd w:val="0"/>
        <w:rPr>
          <w:rFonts w:cs="FrankRuehl"/>
          <w:spacing w:val="10"/>
          <w:sz w:val="22"/>
          <w:szCs w:val="22"/>
          <w:rtl/>
        </w:rPr>
      </w:pPr>
      <w:r w:rsidRPr="00B253BF">
        <w:rPr>
          <w:rFonts w:cs="FrankRuehl" w:hint="cs"/>
          <w:spacing w:val="10"/>
          <w:sz w:val="22"/>
          <w:szCs w:val="22"/>
          <w:highlight w:val="yellow"/>
          <w:rtl/>
        </w:rPr>
        <w:t>רעתה הגדולה של ההפרדה וההתבדלות במגורים, ויצירת קהילות סגורות המבודדות עצמן בחומות חברתיות, מעודדות הפליה וניכור חברתי. הן עלולות להחליש את המרקם החברתי. הפרדה וניתוק בין קבוצות תרבותיות מעודדים עוינות ויריבות.</w:t>
      </w:r>
    </w:p>
    <w:p w:rsidR="00CE660B" w:rsidRPr="00B253BF" w:rsidRDefault="00CE660B" w:rsidP="00CE660B">
      <w:pPr>
        <w:tabs>
          <w:tab w:val="num" w:pos="720"/>
        </w:tabs>
        <w:spacing w:before="120" w:after="120"/>
        <w:rPr>
          <w:rFonts w:cs="FrankRuehl"/>
          <w:sz w:val="22"/>
          <w:szCs w:val="22"/>
          <w:rtl/>
        </w:rPr>
      </w:pPr>
      <w:r w:rsidRPr="00B253BF">
        <w:rPr>
          <w:rFonts w:cs="FrankRuehl" w:hint="cs"/>
          <w:sz w:val="22"/>
          <w:szCs w:val="22"/>
          <w:highlight w:val="yellow"/>
          <w:rtl/>
        </w:rPr>
        <w:t>הטענה כי הקמת בית מדרש בשכונה המאוכלסת ברובה על ידי תושבים חילוניים פוגעת בזכותם לחופש מדת אינה מתיישבת עם מושכלות יסוד של חברה פלורליסטית, הנדרשת לכיבוד הדדי של אמונות ואורחות חיים של בניה, על רקע של חיים משותפים ומגורים משותפים, בגידרה של המידתיות. טענה זו, כפי שעלתה בעתירה זו, מבקשת ליצור חיץ בין מגזרים בעלי אמונות ואורחות חיים שונות אך בשל עצם השוני, ויש בה כדי לקדם קו של הגברת ההתבדלות והניתוק בין פלגי החברה השונים. לא זו דרך האיזון הראויה בחברה רב תרבותית, המבקשת ללכד בין מגזריה ולא להפרידם לעממים שונים. החיים במשותף, תוך ריסון הדדי של הפלגים השונים על דרך כבוד הדדי וסובלנות, זו דרך איזונה של החברה הישראלית, ואיזון זה לא נפגע בהחלטת ההקצאה בענייננו</w:t>
      </w:r>
      <w:r>
        <w:rPr>
          <w:rFonts w:cs="FrankRuehl" w:hint="cs"/>
          <w:sz w:val="22"/>
          <w:szCs w:val="22"/>
          <w:rtl/>
        </w:rPr>
        <w:t>.</w:t>
      </w:r>
    </w:p>
    <w:p w:rsidR="00CE660B" w:rsidRDefault="00CE660B" w:rsidP="00CE660B">
      <w:pPr>
        <w:rPr>
          <w:sz w:val="22"/>
          <w:szCs w:val="22"/>
          <w:highlight w:val="yellow"/>
          <w:rtl/>
        </w:rPr>
      </w:pPr>
      <w:r>
        <w:rPr>
          <w:rFonts w:hint="cs"/>
          <w:sz w:val="22"/>
          <w:szCs w:val="22"/>
          <w:highlight w:val="yellow"/>
          <w:rtl/>
        </w:rPr>
        <w:t>=-=</w:t>
      </w:r>
    </w:p>
    <w:p w:rsidR="00CE660B" w:rsidRDefault="00CE660B" w:rsidP="00CE660B">
      <w:pPr>
        <w:rPr>
          <w:sz w:val="22"/>
          <w:szCs w:val="22"/>
          <w:highlight w:val="yellow"/>
          <w:rtl/>
        </w:rPr>
      </w:pPr>
    </w:p>
    <w:p w:rsidR="00CE660B" w:rsidRDefault="00CE660B" w:rsidP="00CE660B">
      <w:pPr>
        <w:spacing w:after="60"/>
        <w:rPr>
          <w:sz w:val="22"/>
          <w:szCs w:val="22"/>
          <w:highlight w:val="yellow"/>
          <w:u w:val="single"/>
          <w:rtl/>
        </w:rPr>
      </w:pPr>
      <w:r w:rsidRPr="00CC6AB5">
        <w:rPr>
          <w:rFonts w:hint="cs"/>
          <w:sz w:val="22"/>
          <w:szCs w:val="22"/>
          <w:highlight w:val="yellow"/>
          <w:u w:val="single"/>
          <w:rtl/>
        </w:rPr>
        <w:t>חומר הקריאה לפגישה הבאה:</w:t>
      </w:r>
    </w:p>
    <w:p w:rsidR="00CE660B" w:rsidRPr="00F942F9" w:rsidRDefault="00CE660B" w:rsidP="00CE660B">
      <w:pPr>
        <w:spacing w:after="60"/>
        <w:rPr>
          <w:i/>
          <w:iCs/>
          <w:sz w:val="22"/>
          <w:szCs w:val="22"/>
          <w:rtl/>
        </w:rPr>
      </w:pPr>
      <w:r w:rsidRPr="00F942F9">
        <w:rPr>
          <w:rFonts w:hint="cs"/>
          <w:i/>
          <w:iCs/>
          <w:sz w:val="22"/>
          <w:szCs w:val="22"/>
          <w:rtl/>
        </w:rPr>
        <w:t>חופש ההפגנה ותחילת דיון בחופש הדת והמצפון.</w:t>
      </w:r>
    </w:p>
    <w:p w:rsidR="00CE660B" w:rsidRPr="00F942F9" w:rsidRDefault="00CE660B" w:rsidP="00CE660B">
      <w:pPr>
        <w:spacing w:after="60"/>
        <w:rPr>
          <w:sz w:val="22"/>
          <w:szCs w:val="22"/>
          <w:rtl/>
        </w:rPr>
      </w:pPr>
      <w:r w:rsidRPr="00F942F9">
        <w:rPr>
          <w:rFonts w:hint="cs"/>
          <w:sz w:val="22"/>
          <w:szCs w:val="22"/>
          <w:rtl/>
        </w:rPr>
        <w:t>הדפים שלעיל +</w:t>
      </w:r>
    </w:p>
    <w:p w:rsidR="00CE660B" w:rsidRPr="00F942F9" w:rsidRDefault="00CE660B" w:rsidP="00CE660B">
      <w:pPr>
        <w:spacing w:after="60"/>
        <w:rPr>
          <w:sz w:val="22"/>
          <w:szCs w:val="22"/>
          <w:rtl/>
        </w:rPr>
      </w:pPr>
      <w:r w:rsidRPr="00F942F9">
        <w:rPr>
          <w:sz w:val="22"/>
          <w:szCs w:val="22"/>
          <w:rtl/>
        </w:rPr>
        <w:t xml:space="preserve">בג"צ 153/83 </w:t>
      </w:r>
      <w:r w:rsidRPr="00F942F9">
        <w:rPr>
          <w:b/>
          <w:bCs/>
          <w:sz w:val="22"/>
          <w:szCs w:val="22"/>
          <w:rtl/>
        </w:rPr>
        <w:t>לוי נ' מפקד המחוז הדרומי של משטרת ישראל</w:t>
      </w:r>
      <w:r w:rsidRPr="00F942F9">
        <w:rPr>
          <w:sz w:val="22"/>
          <w:szCs w:val="22"/>
          <w:rtl/>
        </w:rPr>
        <w:t>, פ"ד לח(2) 393 (1984)</w:t>
      </w:r>
      <w:r w:rsidRPr="00F942F9">
        <w:rPr>
          <w:rFonts w:hint="cs"/>
          <w:sz w:val="22"/>
          <w:szCs w:val="22"/>
          <w:rtl/>
        </w:rPr>
        <w:t xml:space="preserve"> </w:t>
      </w:r>
      <w:r w:rsidRPr="00F942F9">
        <w:rPr>
          <w:sz w:val="22"/>
          <w:szCs w:val="22"/>
          <w:rtl/>
        </w:rPr>
        <w:t>–</w:t>
      </w:r>
      <w:r w:rsidRPr="00F942F9">
        <w:rPr>
          <w:rFonts w:hint="cs"/>
          <w:sz w:val="22"/>
          <w:szCs w:val="22"/>
          <w:rtl/>
        </w:rPr>
        <w:t xml:space="preserve"> הדילמה של "קהל עוין"</w:t>
      </w:r>
    </w:p>
    <w:p w:rsidR="00CE660B" w:rsidRPr="00F942F9" w:rsidRDefault="00CE660B" w:rsidP="00CE660B">
      <w:pPr>
        <w:spacing w:after="60"/>
        <w:rPr>
          <w:sz w:val="22"/>
          <w:szCs w:val="22"/>
          <w:rtl/>
        </w:rPr>
      </w:pPr>
      <w:r w:rsidRPr="00F942F9">
        <w:rPr>
          <w:sz w:val="22"/>
          <w:szCs w:val="22"/>
          <w:rtl/>
        </w:rPr>
        <w:t xml:space="preserve">בג"צ 2481/93 </w:t>
      </w:r>
      <w:r w:rsidRPr="00F942F9">
        <w:rPr>
          <w:b/>
          <w:bCs/>
          <w:sz w:val="22"/>
          <w:szCs w:val="22"/>
          <w:rtl/>
        </w:rPr>
        <w:t>דיין נ' מפקד מחוז ירושלים במשטרת ישראל</w:t>
      </w:r>
      <w:r w:rsidRPr="00F942F9">
        <w:rPr>
          <w:sz w:val="22"/>
          <w:szCs w:val="22"/>
          <w:rtl/>
        </w:rPr>
        <w:t>, פ"ד מח(2) 456 (1994)</w:t>
      </w:r>
      <w:r w:rsidRPr="00F942F9">
        <w:rPr>
          <w:rFonts w:hint="cs"/>
          <w:sz w:val="22"/>
          <w:szCs w:val="22"/>
          <w:rtl/>
        </w:rPr>
        <w:t xml:space="preserve"> </w:t>
      </w:r>
      <w:r w:rsidRPr="00F942F9">
        <w:rPr>
          <w:sz w:val="22"/>
          <w:szCs w:val="22"/>
          <w:rtl/>
        </w:rPr>
        <w:t>–</w:t>
      </w:r>
      <w:r w:rsidRPr="00F942F9">
        <w:rPr>
          <w:rFonts w:hint="cs"/>
          <w:sz w:val="22"/>
          <w:szCs w:val="22"/>
          <w:rtl/>
        </w:rPr>
        <w:t xml:space="preserve"> הסיטואציה של "קהל כלוא"</w:t>
      </w:r>
    </w:p>
    <w:p w:rsidR="00CE660B" w:rsidRPr="00CC6AB5" w:rsidRDefault="00CE660B" w:rsidP="00CE660B">
      <w:pPr>
        <w:spacing w:after="60"/>
        <w:rPr>
          <w:sz w:val="22"/>
          <w:szCs w:val="22"/>
          <w:rtl/>
        </w:rPr>
      </w:pPr>
      <w:r w:rsidRPr="00F942F9">
        <w:rPr>
          <w:rFonts w:hint="cs"/>
          <w:sz w:val="22"/>
          <w:szCs w:val="22"/>
          <w:rtl/>
        </w:rPr>
        <w:t xml:space="preserve">וכן את </w:t>
      </w:r>
      <w:r w:rsidRPr="00F942F9">
        <w:rPr>
          <w:rFonts w:hint="eastAsia"/>
          <w:sz w:val="22"/>
          <w:szCs w:val="22"/>
          <w:rtl/>
        </w:rPr>
        <w:t>בג</w:t>
      </w:r>
      <w:r w:rsidRPr="00F942F9">
        <w:rPr>
          <w:rFonts w:hint="cs"/>
          <w:sz w:val="22"/>
          <w:szCs w:val="22"/>
          <w:rtl/>
        </w:rPr>
        <w:t>"</w:t>
      </w:r>
      <w:r w:rsidRPr="00F942F9">
        <w:rPr>
          <w:rFonts w:hint="eastAsia"/>
          <w:sz w:val="22"/>
          <w:szCs w:val="22"/>
          <w:rtl/>
        </w:rPr>
        <w:t>ץ</w:t>
      </w:r>
      <w:r w:rsidRPr="00F942F9">
        <w:rPr>
          <w:sz w:val="22"/>
          <w:szCs w:val="22"/>
          <w:rtl/>
        </w:rPr>
        <w:t xml:space="preserve"> 746/07 </w:t>
      </w:r>
      <w:r w:rsidRPr="00F942F9">
        <w:rPr>
          <w:rFonts w:hint="eastAsia"/>
          <w:b/>
          <w:bCs/>
          <w:sz w:val="22"/>
          <w:szCs w:val="22"/>
          <w:rtl/>
        </w:rPr>
        <w:t>רגן</w:t>
      </w:r>
      <w:r w:rsidRPr="00F942F9">
        <w:rPr>
          <w:b/>
          <w:bCs/>
          <w:sz w:val="22"/>
          <w:szCs w:val="22"/>
          <w:rtl/>
        </w:rPr>
        <w:t xml:space="preserve"> </w:t>
      </w:r>
      <w:r w:rsidRPr="00F942F9">
        <w:rPr>
          <w:rFonts w:hint="eastAsia"/>
          <w:b/>
          <w:bCs/>
          <w:sz w:val="22"/>
          <w:szCs w:val="22"/>
          <w:rtl/>
        </w:rPr>
        <w:t>נ</w:t>
      </w:r>
      <w:r w:rsidRPr="00F942F9">
        <w:rPr>
          <w:b/>
          <w:bCs/>
          <w:sz w:val="22"/>
          <w:szCs w:val="22"/>
          <w:rtl/>
        </w:rPr>
        <w:t xml:space="preserve">' </w:t>
      </w:r>
      <w:r w:rsidRPr="00F942F9">
        <w:rPr>
          <w:rFonts w:hint="eastAsia"/>
          <w:b/>
          <w:bCs/>
          <w:sz w:val="22"/>
          <w:szCs w:val="22"/>
          <w:rtl/>
        </w:rPr>
        <w:t>משרד</w:t>
      </w:r>
      <w:r w:rsidRPr="00F942F9">
        <w:rPr>
          <w:b/>
          <w:bCs/>
          <w:sz w:val="22"/>
          <w:szCs w:val="22"/>
          <w:rtl/>
        </w:rPr>
        <w:t xml:space="preserve"> </w:t>
      </w:r>
      <w:r w:rsidRPr="00F942F9">
        <w:rPr>
          <w:rFonts w:hint="eastAsia"/>
          <w:b/>
          <w:bCs/>
          <w:sz w:val="22"/>
          <w:szCs w:val="22"/>
          <w:rtl/>
        </w:rPr>
        <w:t>התחבורה</w:t>
      </w:r>
      <w:r w:rsidRPr="00F942F9">
        <w:rPr>
          <w:sz w:val="22"/>
          <w:szCs w:val="22"/>
          <w:rtl/>
        </w:rPr>
        <w:t xml:space="preserve"> (</w:t>
      </w:r>
      <w:r w:rsidRPr="00F942F9">
        <w:rPr>
          <w:rFonts w:hint="cs"/>
          <w:sz w:val="22"/>
          <w:szCs w:val="22"/>
          <w:rtl/>
        </w:rPr>
        <w:t xml:space="preserve">2011) (סעיפים א, ז, ח, י, יט עד כא, כט עד לג, לז עד מב לפסק הדין של השופט רובינשטיין) </w:t>
      </w:r>
      <w:r w:rsidRPr="00F942F9">
        <w:rPr>
          <w:rFonts w:hint="cs"/>
          <w:i/>
          <w:iCs/>
          <w:sz w:val="22"/>
          <w:szCs w:val="22"/>
          <w:rtl/>
        </w:rPr>
        <w:t>[תחבורה ציבורית – קווי מהדרין]</w:t>
      </w:r>
    </w:p>
    <w:p w:rsidR="00CE660B" w:rsidRDefault="00CE660B">
      <w:pPr>
        <w:bidi w:val="0"/>
        <w:jc w:val="left"/>
        <w:rPr>
          <w:rFonts w:ascii="Arial" w:hAnsi="Arial" w:cs="Arial"/>
          <w:sz w:val="22"/>
          <w:szCs w:val="22"/>
          <w:rtl/>
        </w:rPr>
      </w:pPr>
      <w:r>
        <w:rPr>
          <w:rFonts w:ascii="Arial" w:hAnsi="Arial" w:cs="Arial"/>
          <w:sz w:val="22"/>
          <w:szCs w:val="22"/>
          <w:rtl/>
        </w:rPr>
        <w:br w:type="page"/>
      </w:r>
    </w:p>
    <w:p w:rsidR="00CE660B" w:rsidRDefault="00CE660B" w:rsidP="00CE660B">
      <w:pPr>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מאי</w:t>
      </w:r>
      <w:r w:rsidRPr="006432F1">
        <w:rPr>
          <w:rtl/>
        </w:rPr>
        <w:t xml:space="preserve"> 201</w:t>
      </w:r>
      <w:r>
        <w:rPr>
          <w:rFonts w:hint="cs"/>
          <w:rtl/>
        </w:rPr>
        <w:t>5,</w:t>
      </w:r>
      <w:r w:rsidRPr="006432F1">
        <w:rPr>
          <w:rtl/>
        </w:rPr>
        <w:t xml:space="preserve"> </w:t>
      </w:r>
      <w:r w:rsidRPr="007A2895">
        <w:rPr>
          <w:b/>
          <w:bCs/>
          <w:i/>
          <w:iCs/>
          <w:highlight w:val="magenta"/>
          <w:u w:val="single"/>
          <w:rtl/>
        </w:rPr>
        <w:t xml:space="preserve">פגישה </w:t>
      </w:r>
      <w:r w:rsidRPr="007A2895">
        <w:rPr>
          <w:rFonts w:hint="cs"/>
          <w:b/>
          <w:bCs/>
          <w:i/>
          <w:iCs/>
          <w:highlight w:val="magenta"/>
          <w:u w:val="single"/>
          <w:rtl/>
        </w:rPr>
        <w:t>46</w:t>
      </w:r>
    </w:p>
    <w:p w:rsidR="00CE660B" w:rsidRDefault="00CE660B" w:rsidP="00CE660B">
      <w:pPr>
        <w:rPr>
          <w:sz w:val="20"/>
          <w:szCs w:val="20"/>
          <w:rtl/>
        </w:rPr>
      </w:pPr>
    </w:p>
    <w:p w:rsidR="00CE660B" w:rsidRDefault="00CE660B" w:rsidP="00CE660B">
      <w:pPr>
        <w:spacing w:after="120"/>
        <w:ind w:left="720" w:hanging="720"/>
        <w:jc w:val="left"/>
        <w:rPr>
          <w:b/>
          <w:bCs/>
          <w:sz w:val="22"/>
          <w:szCs w:val="22"/>
          <w:rtl/>
        </w:rPr>
      </w:pPr>
      <w:r w:rsidRPr="00E30079">
        <w:rPr>
          <w:rFonts w:hint="cs"/>
          <w:b/>
          <w:bCs/>
          <w:sz w:val="22"/>
          <w:szCs w:val="22"/>
          <w:rtl/>
        </w:rPr>
        <w:t>השלמ</w:t>
      </w:r>
      <w:r>
        <w:rPr>
          <w:rFonts w:hint="cs"/>
          <w:b/>
          <w:bCs/>
          <w:sz w:val="22"/>
          <w:szCs w:val="22"/>
          <w:rtl/>
        </w:rPr>
        <w:t>ות קצרות</w:t>
      </w:r>
      <w:r w:rsidRPr="00E30079">
        <w:rPr>
          <w:rFonts w:hint="cs"/>
          <w:b/>
          <w:bCs/>
          <w:sz w:val="22"/>
          <w:szCs w:val="22"/>
          <w:rtl/>
        </w:rPr>
        <w:t xml:space="preserve"> לסוגיות מורכבות בהן דנו בדוקטרינה של חופש הביטוי</w:t>
      </w:r>
      <w:r>
        <w:rPr>
          <w:rFonts w:hint="cs"/>
          <w:b/>
          <w:bCs/>
          <w:sz w:val="22"/>
          <w:szCs w:val="22"/>
          <w:rtl/>
        </w:rPr>
        <w:t>:</w:t>
      </w:r>
    </w:p>
    <w:p w:rsidR="00CE660B" w:rsidRDefault="00CE660B" w:rsidP="00B94FC8">
      <w:pPr>
        <w:numPr>
          <w:ilvl w:val="0"/>
          <w:numId w:val="63"/>
        </w:numPr>
        <w:spacing w:after="120"/>
        <w:jc w:val="left"/>
        <w:rPr>
          <w:sz w:val="22"/>
          <w:szCs w:val="22"/>
        </w:rPr>
      </w:pPr>
      <w:r>
        <w:rPr>
          <w:rFonts w:hint="cs"/>
          <w:sz w:val="22"/>
          <w:szCs w:val="22"/>
          <w:rtl/>
        </w:rPr>
        <w:t xml:space="preserve">"הכוח המקצה" של המדינה: </w:t>
      </w:r>
      <w:r>
        <w:rPr>
          <w:rFonts w:ascii="Arial" w:hAnsi="Arial" w:cs="Arial" w:hint="cs"/>
          <w:sz w:val="22"/>
          <w:szCs w:val="22"/>
          <w:rtl/>
        </w:rPr>
        <w:t xml:space="preserve">פרשת פרופ' </w:t>
      </w:r>
      <w:r w:rsidRPr="00DE0002">
        <w:rPr>
          <w:rFonts w:ascii="Arial" w:hAnsi="Arial" w:cs="Arial" w:hint="cs"/>
          <w:b/>
          <w:bCs/>
          <w:sz w:val="22"/>
          <w:szCs w:val="22"/>
          <w:rtl/>
        </w:rPr>
        <w:t>זאב שטרנהל</w:t>
      </w:r>
      <w:r>
        <w:rPr>
          <w:rFonts w:ascii="Arial" w:hAnsi="Arial" w:cs="Arial" w:hint="cs"/>
          <w:sz w:val="22"/>
          <w:szCs w:val="22"/>
          <w:rtl/>
        </w:rPr>
        <w:t>, הענקת פרס ישראל למדע המדינה</w:t>
      </w:r>
    </w:p>
    <w:p w:rsidR="00CE660B" w:rsidRDefault="00CE660B" w:rsidP="00B94FC8">
      <w:pPr>
        <w:numPr>
          <w:ilvl w:val="0"/>
          <w:numId w:val="63"/>
        </w:numPr>
        <w:jc w:val="left"/>
        <w:rPr>
          <w:sz w:val="22"/>
          <w:szCs w:val="22"/>
        </w:rPr>
      </w:pPr>
      <w:r>
        <w:rPr>
          <w:rFonts w:hint="cs"/>
          <w:sz w:val="22"/>
          <w:szCs w:val="22"/>
          <w:rtl/>
        </w:rPr>
        <w:t xml:space="preserve">את הסוגיה של </w:t>
      </w:r>
      <w:r w:rsidRPr="00EC37B8">
        <w:rPr>
          <w:rFonts w:hint="cs"/>
          <w:b/>
          <w:bCs/>
          <w:sz w:val="22"/>
          <w:szCs w:val="22"/>
          <w:rtl/>
        </w:rPr>
        <w:t>לשון הרע</w:t>
      </w:r>
      <w:r>
        <w:rPr>
          <w:rFonts w:hint="cs"/>
          <w:sz w:val="22"/>
          <w:szCs w:val="22"/>
          <w:rtl/>
        </w:rPr>
        <w:t xml:space="preserve"> תלמדו בקורס "דיני נזיקין" בשנה הבאה. זו הסיבה שבלחץ הזמן הותרתי לכם להתמודד בעצמכם עם החלקים אותם ביקשתי מפסק הדין של </w:t>
      </w:r>
      <w:r w:rsidRPr="00EC37B8">
        <w:rPr>
          <w:rFonts w:hint="cs"/>
          <w:b/>
          <w:bCs/>
          <w:sz w:val="22"/>
          <w:szCs w:val="22"/>
          <w:rtl/>
        </w:rPr>
        <w:t>פלוני (סרן ר') נ' אילנה דיין</w:t>
      </w:r>
      <w:r>
        <w:rPr>
          <w:rFonts w:hint="cs"/>
          <w:sz w:val="22"/>
          <w:szCs w:val="22"/>
          <w:rtl/>
        </w:rPr>
        <w:t xml:space="preserve">. </w:t>
      </w:r>
    </w:p>
    <w:p w:rsidR="00CE660B" w:rsidRDefault="00CE660B" w:rsidP="00CE660B">
      <w:pPr>
        <w:ind w:left="1080"/>
        <w:jc w:val="left"/>
        <w:rPr>
          <w:sz w:val="22"/>
          <w:szCs w:val="22"/>
          <w:rtl/>
        </w:rPr>
      </w:pPr>
      <w:r>
        <w:rPr>
          <w:rFonts w:hint="cs"/>
          <w:sz w:val="22"/>
          <w:szCs w:val="22"/>
          <w:rtl/>
        </w:rPr>
        <w:t xml:space="preserve">מכיוון שעוולת לשון הרע (=הוצאת דיבה) משפיעה עמוקות על חופש הביטוי אנו נוגעים בה גם בקורס במשפט ציבורי. אך אין זה המקרה של רשות שלטונית למול הפרט, או גוגל למול הפרט, אלא "פרט" מול "פרט"/ אדם מול אדם אחר: חופש הביטוי של המתבטא למול זכותו של אדם לשמור על שמו הטוב. "זכות מול זכות". </w:t>
      </w:r>
    </w:p>
    <w:p w:rsidR="00CE660B" w:rsidRDefault="00CE660B" w:rsidP="00CE660B">
      <w:pPr>
        <w:spacing w:after="120"/>
        <w:ind w:left="1080"/>
        <w:jc w:val="left"/>
        <w:rPr>
          <w:sz w:val="22"/>
          <w:szCs w:val="22"/>
        </w:rPr>
      </w:pPr>
      <w:r>
        <w:rPr>
          <w:rFonts w:hint="cs"/>
          <w:sz w:val="22"/>
          <w:szCs w:val="22"/>
          <w:rtl/>
        </w:rPr>
        <w:t>עם זאת, לעיתים האדם הנפגע הוא איש ציבור או שליח ציבור (שוטר, חייל, פקיד, שר וכדומה), ואז הסיטואציה מערבת לפתע נקודות בעלות אופי "ציבורי" מובהק למדי.</w:t>
      </w:r>
    </w:p>
    <w:p w:rsidR="00CE660B" w:rsidRPr="00EC37B8" w:rsidRDefault="00CE660B" w:rsidP="00B94FC8">
      <w:pPr>
        <w:numPr>
          <w:ilvl w:val="0"/>
          <w:numId w:val="63"/>
        </w:numPr>
        <w:spacing w:after="120"/>
        <w:jc w:val="left"/>
        <w:rPr>
          <w:sz w:val="22"/>
          <w:szCs w:val="22"/>
          <w:rtl/>
        </w:rPr>
      </w:pPr>
      <w:r>
        <w:rPr>
          <w:rFonts w:hint="cs"/>
          <w:sz w:val="22"/>
          <w:szCs w:val="22"/>
          <w:rtl/>
        </w:rPr>
        <w:t>אלבן בשני משפטים נוספים שתי נקודות שבהן נגעתי חלקית:</w:t>
      </w:r>
    </w:p>
    <w:p w:rsidR="00CE660B" w:rsidRPr="00E30079" w:rsidRDefault="00CE660B" w:rsidP="00CE660B">
      <w:pPr>
        <w:spacing w:after="120"/>
        <w:ind w:left="2880" w:hanging="720"/>
        <w:jc w:val="left"/>
        <w:rPr>
          <w:i/>
          <w:iCs/>
          <w:sz w:val="22"/>
          <w:szCs w:val="22"/>
          <w:rtl/>
        </w:rPr>
      </w:pPr>
      <w:r w:rsidRPr="00E30079">
        <w:rPr>
          <w:rFonts w:hint="cs"/>
          <w:i/>
          <w:iCs/>
          <w:sz w:val="22"/>
          <w:szCs w:val="22"/>
          <w:rtl/>
        </w:rPr>
        <w:t>[יש לנקודות שלהלן הרחבה ממשית בדפים</w:t>
      </w:r>
      <w:r>
        <w:rPr>
          <w:rFonts w:hint="cs"/>
          <w:i/>
          <w:iCs/>
          <w:sz w:val="22"/>
          <w:szCs w:val="22"/>
          <w:rtl/>
        </w:rPr>
        <w:t xml:space="preserve"> של פגישות קודמות</w:t>
      </w:r>
      <w:r w:rsidRPr="00E30079">
        <w:rPr>
          <w:rFonts w:hint="cs"/>
          <w:i/>
          <w:iCs/>
          <w:sz w:val="22"/>
          <w:szCs w:val="22"/>
          <w:rtl/>
        </w:rPr>
        <w:t>]</w:t>
      </w:r>
    </w:p>
    <w:p w:rsidR="00CE660B" w:rsidRDefault="00CE660B" w:rsidP="00B94FC8">
      <w:pPr>
        <w:numPr>
          <w:ilvl w:val="0"/>
          <w:numId w:val="64"/>
        </w:numPr>
        <w:spacing w:after="120"/>
        <w:jc w:val="left"/>
        <w:rPr>
          <w:sz w:val="22"/>
          <w:szCs w:val="22"/>
          <w:rtl/>
        </w:rPr>
      </w:pPr>
      <w:r w:rsidRPr="00E30079">
        <w:rPr>
          <w:rFonts w:hint="cs"/>
          <w:sz w:val="22"/>
          <w:szCs w:val="22"/>
          <w:highlight w:val="yellow"/>
          <w:rtl/>
        </w:rPr>
        <w:t>המשמעות של המרחק בין "מישור הטוב/רע" ל"מישור המותר/אסור"?</w:t>
      </w:r>
    </w:p>
    <w:p w:rsidR="00CE660B" w:rsidRDefault="00CE660B" w:rsidP="00B94FC8">
      <w:pPr>
        <w:numPr>
          <w:ilvl w:val="0"/>
          <w:numId w:val="64"/>
        </w:numPr>
        <w:spacing w:after="120"/>
        <w:jc w:val="left"/>
        <w:rPr>
          <w:sz w:val="22"/>
          <w:szCs w:val="22"/>
        </w:rPr>
      </w:pPr>
      <w:r w:rsidRPr="00E30079">
        <w:rPr>
          <w:rFonts w:hint="cs"/>
          <w:sz w:val="22"/>
          <w:szCs w:val="22"/>
          <w:highlight w:val="yellow"/>
          <w:rtl/>
        </w:rPr>
        <w:t xml:space="preserve">פעולה </w:t>
      </w:r>
      <w:r>
        <w:rPr>
          <w:rFonts w:hint="cs"/>
          <w:sz w:val="22"/>
          <w:szCs w:val="22"/>
          <w:highlight w:val="yellow"/>
          <w:rtl/>
        </w:rPr>
        <w:t xml:space="preserve">של הרשות </w:t>
      </w:r>
      <w:r w:rsidRPr="00E30079">
        <w:rPr>
          <w:rFonts w:hint="cs"/>
          <w:sz w:val="22"/>
          <w:szCs w:val="22"/>
          <w:highlight w:val="yellow"/>
          <w:rtl/>
        </w:rPr>
        <w:t xml:space="preserve">כ"במה" </w:t>
      </w:r>
      <w:r>
        <w:rPr>
          <w:rFonts w:hint="cs"/>
          <w:sz w:val="22"/>
          <w:szCs w:val="22"/>
          <w:highlight w:val="yellow"/>
          <w:rtl/>
        </w:rPr>
        <w:t xml:space="preserve">(במה ציבורית, ולעיתים "פורום ציבורי") </w:t>
      </w:r>
      <w:r w:rsidRPr="00E30079">
        <w:rPr>
          <w:rFonts w:hint="cs"/>
          <w:sz w:val="22"/>
          <w:szCs w:val="22"/>
          <w:highlight w:val="yellow"/>
          <w:rtl/>
        </w:rPr>
        <w:t>בהשוואה לפעולת</w:t>
      </w:r>
      <w:r>
        <w:rPr>
          <w:rFonts w:hint="cs"/>
          <w:sz w:val="22"/>
          <w:szCs w:val="22"/>
          <w:highlight w:val="yellow"/>
          <w:rtl/>
        </w:rPr>
        <w:t>ה המתפרשת כ</w:t>
      </w:r>
      <w:r w:rsidRPr="00E30079">
        <w:rPr>
          <w:rFonts w:hint="cs"/>
          <w:sz w:val="22"/>
          <w:szCs w:val="22"/>
          <w:highlight w:val="yellow"/>
          <w:rtl/>
        </w:rPr>
        <w:t>"דוברות", והשלכות ההבדל במישור</w:t>
      </w:r>
      <w:r>
        <w:rPr>
          <w:rFonts w:hint="cs"/>
          <w:sz w:val="22"/>
          <w:szCs w:val="22"/>
          <w:highlight w:val="yellow"/>
          <w:rtl/>
        </w:rPr>
        <w:t xml:space="preserve"> החשש מפני</w:t>
      </w:r>
      <w:r w:rsidRPr="00E30079">
        <w:rPr>
          <w:rFonts w:hint="cs"/>
          <w:sz w:val="22"/>
          <w:szCs w:val="22"/>
          <w:highlight w:val="yellow"/>
          <w:rtl/>
        </w:rPr>
        <w:t xml:space="preserve"> "הכשר", </w:t>
      </w:r>
      <w:r>
        <w:rPr>
          <w:rFonts w:hint="cs"/>
          <w:sz w:val="22"/>
          <w:szCs w:val="22"/>
          <w:highlight w:val="yellow"/>
          <w:rtl/>
        </w:rPr>
        <w:t xml:space="preserve">עוצמת </w:t>
      </w:r>
      <w:r w:rsidRPr="00E30079">
        <w:rPr>
          <w:rFonts w:hint="cs"/>
          <w:sz w:val="22"/>
          <w:szCs w:val="22"/>
          <w:highlight w:val="yellow"/>
          <w:rtl/>
        </w:rPr>
        <w:t>"הפגיעה ברגשות" ועוד.</w:t>
      </w:r>
    </w:p>
    <w:p w:rsidR="00CE660B" w:rsidRDefault="00CE660B" w:rsidP="00CE660B">
      <w:pPr>
        <w:spacing w:after="120"/>
        <w:ind w:left="1440"/>
        <w:jc w:val="left"/>
        <w:rPr>
          <w:sz w:val="22"/>
          <w:szCs w:val="22"/>
          <w:rtl/>
        </w:rPr>
      </w:pPr>
      <w:r>
        <w:rPr>
          <w:rFonts w:hint="cs"/>
          <w:sz w:val="22"/>
          <w:szCs w:val="22"/>
          <w:rtl/>
        </w:rPr>
        <w:t>אלו נקודות מעודנות וחשובות, אך היזהרו מפני יישום פשטני שלהן. ראו להלן שתי דוגמאות למחשבה.</w:t>
      </w:r>
    </w:p>
    <w:p w:rsidR="00CE660B" w:rsidRDefault="00CE660B" w:rsidP="00CE660B">
      <w:pPr>
        <w:spacing w:after="120"/>
        <w:ind w:left="1440" w:hanging="720"/>
        <w:jc w:val="left"/>
        <w:rPr>
          <w:sz w:val="22"/>
          <w:szCs w:val="22"/>
          <w:rtl/>
        </w:rPr>
      </w:pPr>
    </w:p>
    <w:p w:rsidR="00CE660B" w:rsidRPr="00F2193B" w:rsidRDefault="00CE660B" w:rsidP="00CE660B">
      <w:pPr>
        <w:spacing w:after="120"/>
        <w:rPr>
          <w:rFonts w:cs="FrankRuehl"/>
          <w:b/>
          <w:bCs/>
          <w:u w:val="single"/>
          <w:rtl/>
        </w:rPr>
      </w:pPr>
      <w:r w:rsidRPr="00F2193B">
        <w:rPr>
          <w:rFonts w:cs="FrankRuehl" w:hint="cs"/>
          <w:b/>
          <w:bCs/>
          <w:highlight w:val="yellow"/>
          <w:u w:val="single"/>
          <w:rtl/>
        </w:rPr>
        <w:t xml:space="preserve">דוגמא </w:t>
      </w:r>
      <w:r w:rsidRPr="00F2193B">
        <w:rPr>
          <w:rFonts w:cs="FrankRuehl" w:hint="cs"/>
          <w:b/>
          <w:bCs/>
          <w:highlight w:val="yellow"/>
          <w:u w:val="single"/>
        </w:rPr>
        <w:t>I</w:t>
      </w:r>
      <w:r w:rsidRPr="00F2193B">
        <w:rPr>
          <w:rFonts w:cs="FrankRuehl" w:hint="cs"/>
          <w:b/>
          <w:bCs/>
          <w:highlight w:val="yellow"/>
          <w:u w:val="single"/>
          <w:rtl/>
        </w:rPr>
        <w:t xml:space="preserve">, </w:t>
      </w:r>
      <w:r>
        <w:rPr>
          <w:rFonts w:cs="FrankRuehl" w:hint="cs"/>
          <w:b/>
          <w:bCs/>
          <w:highlight w:val="yellow"/>
          <w:u w:val="single"/>
          <w:rtl/>
        </w:rPr>
        <w:t>שאלה שניתנה באחת הבחינות בעבר</w:t>
      </w:r>
    </w:p>
    <w:p w:rsidR="00CE660B" w:rsidRPr="00266113" w:rsidRDefault="00CE660B" w:rsidP="00CE660B">
      <w:pPr>
        <w:ind w:left="720"/>
        <w:rPr>
          <w:rFonts w:cs="FrankRuehl"/>
          <w:i/>
          <w:iCs/>
          <w:sz w:val="22"/>
          <w:szCs w:val="22"/>
          <w:rtl/>
        </w:rPr>
      </w:pPr>
      <w:r w:rsidRPr="00266113">
        <w:rPr>
          <w:rFonts w:cs="FrankRuehl" w:hint="cs"/>
          <w:i/>
          <w:iCs/>
          <w:sz w:val="22"/>
          <w:szCs w:val="22"/>
          <w:rtl/>
        </w:rPr>
        <w:t>[בפתרון</w:t>
      </w:r>
      <w:r>
        <w:rPr>
          <w:rFonts w:cs="FrankRuehl" w:hint="cs"/>
          <w:i/>
          <w:iCs/>
          <w:sz w:val="22"/>
          <w:szCs w:val="22"/>
          <w:rtl/>
        </w:rPr>
        <w:t xml:space="preserve"> שבהמשך</w:t>
      </w:r>
      <w:r w:rsidRPr="00266113">
        <w:rPr>
          <w:rFonts w:cs="FrankRuehl" w:hint="cs"/>
          <w:i/>
          <w:iCs/>
          <w:sz w:val="22"/>
          <w:szCs w:val="22"/>
          <w:rtl/>
        </w:rPr>
        <w:t xml:space="preserve"> תפגשו התייחסות לחקיקה. חקיקה שנדונה בקורס לעיתים לא תאוזכר. חקיקה שלא נדונה בקורס תובא בתוך שאלת הבחינה, אם היא רלבנטית וחשובה להתייחסות].</w:t>
      </w:r>
    </w:p>
    <w:p w:rsidR="00CE660B" w:rsidRDefault="00CE660B" w:rsidP="00CE660B">
      <w:pPr>
        <w:rPr>
          <w:sz w:val="20"/>
          <w:szCs w:val="20"/>
          <w:rtl/>
        </w:rPr>
      </w:pPr>
    </w:p>
    <w:p w:rsidR="00CE660B" w:rsidRPr="00F929DF" w:rsidRDefault="00CE660B" w:rsidP="00CE660B">
      <w:pPr>
        <w:rPr>
          <w:sz w:val="20"/>
          <w:szCs w:val="20"/>
          <w:rtl/>
        </w:rPr>
      </w:pPr>
      <w:r w:rsidRPr="00E30079">
        <w:rPr>
          <w:b/>
          <w:bCs/>
          <w:sz w:val="20"/>
          <w:szCs w:val="20"/>
          <w:rtl/>
        </w:rPr>
        <w:t>הועד למלחמה באיידס והאגודה לשמירת זכויות הפרט פונים לחברת "דן" בבקשה לפרסום מודעות על האוטובוסים של דן.</w:t>
      </w:r>
      <w:r w:rsidRPr="00F929DF">
        <w:rPr>
          <w:sz w:val="20"/>
          <w:szCs w:val="20"/>
          <w:rtl/>
        </w:rPr>
        <w:t xml:space="preserve"> הכוונה היא למסע פרסום שמעודד את השימוש בקונדום. </w:t>
      </w:r>
    </w:p>
    <w:p w:rsidR="00CE660B" w:rsidRPr="00F929DF" w:rsidRDefault="00CE660B" w:rsidP="00CE660B">
      <w:pPr>
        <w:rPr>
          <w:sz w:val="20"/>
          <w:szCs w:val="20"/>
          <w:rtl/>
        </w:rPr>
      </w:pPr>
      <w:r w:rsidRPr="00F929DF">
        <w:rPr>
          <w:sz w:val="20"/>
          <w:szCs w:val="20"/>
          <w:rtl/>
        </w:rPr>
        <w:t xml:space="preserve">על פי נתונים שונים ניכרת בשנים האחרונות מגמה מסוכנת של ירידה בהקפדה על שימוש בקונדום ובמין מוגן בציבור בכלל ובקרב קבוצת ההומואים בפרט. התפתחות מדאיגה זו מוסברת על רקע פיתוח ה"קוקטיילים", על רקע שחיקה ועייפות מהמאבק המתמשך במחלה וכן בשל כך שצעירים החלו מייחסים תדמית שמרנית ומיושנת לעצם השימוש בקונדום. כתוצאה מכך מדווח כיום במדינות המערב על עליה מדאיגה באחוזי הנדבקים באיידס, בפרט </w:t>
      </w:r>
      <w:r w:rsidRPr="00F929DF">
        <w:rPr>
          <w:sz w:val="20"/>
          <w:szCs w:val="20"/>
        </w:rPr>
        <w:t>–</w:t>
      </w:r>
      <w:r w:rsidRPr="00F929DF">
        <w:rPr>
          <w:sz w:val="20"/>
          <w:szCs w:val="20"/>
          <w:rtl/>
        </w:rPr>
        <w:t xml:space="preserve"> בקרב הומואים, ובמיוחד </w:t>
      </w:r>
      <w:r w:rsidRPr="00F929DF">
        <w:rPr>
          <w:sz w:val="20"/>
          <w:szCs w:val="20"/>
        </w:rPr>
        <w:t>–</w:t>
      </w:r>
      <w:r w:rsidRPr="00F929DF">
        <w:rPr>
          <w:sz w:val="20"/>
          <w:szCs w:val="20"/>
          <w:rtl/>
        </w:rPr>
        <w:t xml:space="preserve"> הצעירים שבהם. נראה כי תופעה זו מתרחשת גם בישראל. </w:t>
      </w:r>
    </w:p>
    <w:p w:rsidR="00CE660B" w:rsidRPr="00F929DF" w:rsidRDefault="00CE660B" w:rsidP="00CE660B">
      <w:pPr>
        <w:rPr>
          <w:sz w:val="20"/>
          <w:szCs w:val="20"/>
          <w:rtl/>
        </w:rPr>
      </w:pPr>
      <w:r w:rsidRPr="00F929DF">
        <w:rPr>
          <w:sz w:val="20"/>
          <w:szCs w:val="20"/>
          <w:rtl/>
        </w:rPr>
        <w:t xml:space="preserve">הועד והאגודה החליטו למקד את מסע הפרסום בדמותו של חי בן-שושן, דוגמן צעיר ונאה שהוא גם הומוסקסואל מוצהר. בן-שושן, שנבחר גם כגבר-השנה 2003 של עיתון "הזמן הורוד" (כתב עת של הקהילה הומוסקסואלית), סיפר בזמנו בתקשורת כי חי שנה וחצי עם בן-זוג נשא ולא נדבק הודות לשימוש קבוע בקונדום. </w:t>
      </w:r>
    </w:p>
    <w:p w:rsidR="00CE660B" w:rsidRPr="00E30079" w:rsidRDefault="00CE660B" w:rsidP="00CE660B">
      <w:pPr>
        <w:ind w:left="720"/>
        <w:rPr>
          <w:b/>
          <w:bCs/>
          <w:sz w:val="20"/>
          <w:szCs w:val="20"/>
          <w:rtl/>
        </w:rPr>
      </w:pPr>
      <w:r w:rsidRPr="00E30079">
        <w:rPr>
          <w:b/>
          <w:bCs/>
          <w:sz w:val="20"/>
          <w:szCs w:val="20"/>
          <w:rtl/>
        </w:rPr>
        <w:t xml:space="preserve">המודעה הורכבה, אפוא, מתצלומו של חי בן-שושן כשהוא אוחז קונדום בידו, מתיאורו כ"חי בן-שושן, גבר השנה 2003 של הזמן הוורוד, חי עם בן-זוג נשא שנה וחצי ולא נדבק", ומהסיסמה "עם קונדום </w:t>
      </w:r>
      <w:r w:rsidRPr="00E30079">
        <w:rPr>
          <w:b/>
          <w:bCs/>
          <w:sz w:val="20"/>
          <w:szCs w:val="20"/>
        </w:rPr>
        <w:t>–</w:t>
      </w:r>
      <w:r w:rsidRPr="00E30079">
        <w:rPr>
          <w:b/>
          <w:bCs/>
          <w:sz w:val="20"/>
          <w:szCs w:val="20"/>
          <w:rtl/>
        </w:rPr>
        <w:t xml:space="preserve"> לי זה לא יקרה". </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הסכם בעניין זה נכרת עם חברת מקסימדיה (חברת-בת של "דן"), אלא שהוא הותנה באישורה של "דן". במסגרת החוזה הוסכם כי האזור בו ייסעו האוטובוסים נושאי המודעות לא יכלול את רחבי העיר בני-ברק (עיר שבה רוב חרדי).</w:t>
      </w:r>
    </w:p>
    <w:p w:rsidR="00CE660B" w:rsidRPr="00F929DF" w:rsidRDefault="00CE660B" w:rsidP="00CE660B">
      <w:pPr>
        <w:rPr>
          <w:sz w:val="20"/>
          <w:szCs w:val="20"/>
          <w:rtl/>
        </w:rPr>
      </w:pPr>
      <w:r w:rsidRPr="00F929DF">
        <w:rPr>
          <w:sz w:val="20"/>
          <w:szCs w:val="20"/>
          <w:rtl/>
        </w:rPr>
        <w:t>חברת דן סירבה. היא טענה כי המודעה פוגעת ברגשות ציבור נוסעיה וברגשות הציבור בכלל, ובפרט ברגשות הציבור הדתי, ועקב כך היא חוששת לפגיעה ברווחיה אם תפורסם. עוד טענה דן, כי היא רשאית להחליט אם לפרסם או לא לפרסם את מודעת המבקש על יסוד שיקולי טובתה העסקית ורווחיה היא בלבד, זאת בהיותה גוף פרטי הפועל לרווח בשוק תחרותי. היא הוסיפה, כי היא אינה גוף דו-מהותי, ועל כן, לטענתה, אין לזכויות חוקתיות כל רלוונטיות מבחינתה בעניין דנן. היא הבהירה, כי לא תאפשר את הפרסום אלא אם כן ימחק מן המודעה תיאורו של חי בן-שושן כגבר השנה 2003 של הזמן הוורוד אשר "חי עם בן-זוג נשא שנה וחצי ולא נדבק".</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לטענת הועד והאגודה בידי דן הופקדה על ידי המדינה שליטה מונופוליסטית מובהקת בשירות התחבורה הציבורית באזור תל-אביב וגוש דן, ופעילותה מסובסדת על ידי המדינה בסכומים של כ-250,000,000 ש"ח בשנה. היקף פעילות זה ומהותה הציבורית של דן לא השתנה ואינו אמור להשתנות באופן מהותי גם נוכח ה"רפורמה" שהונהגה בשנים האחרונות בתחום התחבורה הציבורית, זאת כיוון שרק מיעוט מקווי דן נפתח או עומד להיפתח במסגרת "רפורמה" זו לתחרות בשנים הקרובות.</w:t>
      </w:r>
    </w:p>
    <w:p w:rsidR="00CE660B" w:rsidRPr="00F929DF" w:rsidRDefault="00CE660B" w:rsidP="00CE660B">
      <w:pPr>
        <w:rPr>
          <w:sz w:val="20"/>
          <w:szCs w:val="20"/>
          <w:rtl/>
        </w:rPr>
      </w:pPr>
    </w:p>
    <w:p w:rsidR="00CE660B" w:rsidRPr="00F929DF" w:rsidRDefault="00CE660B" w:rsidP="00CE660B">
      <w:pPr>
        <w:rPr>
          <w:b/>
          <w:bCs/>
          <w:sz w:val="20"/>
          <w:szCs w:val="20"/>
          <w:rtl/>
        </w:rPr>
      </w:pPr>
      <w:r w:rsidRPr="00F929DF">
        <w:rPr>
          <w:b/>
          <w:bCs/>
          <w:sz w:val="20"/>
          <w:szCs w:val="20"/>
          <w:rtl/>
        </w:rPr>
        <w:t>הניחו כי אתם שופטת/שופט בית המשפט המחוזי שדנים בהמרצת הפתיחה של הועד והאגודה כנגד דן ומקסימדיה. מהן הסוגיות העיקריות שאתם צפויים ללבן, ומה תהא הכרעתכם</w:t>
      </w:r>
      <w:r>
        <w:rPr>
          <w:rFonts w:hint="cs"/>
          <w:b/>
          <w:bCs/>
          <w:sz w:val="20"/>
          <w:szCs w:val="20"/>
          <w:rtl/>
        </w:rPr>
        <w:t>?</w:t>
      </w:r>
      <w:r w:rsidRPr="00F929DF">
        <w:rPr>
          <w:b/>
          <w:bCs/>
          <w:sz w:val="20"/>
          <w:szCs w:val="20"/>
          <w:rtl/>
        </w:rPr>
        <w:t xml:space="preserve"> </w:t>
      </w:r>
      <w:r w:rsidRPr="00F929DF">
        <w:rPr>
          <w:sz w:val="20"/>
          <w:szCs w:val="20"/>
          <w:rtl/>
        </w:rPr>
        <w:t xml:space="preserve">מבין מגוון הטיעונים האפשריים התמקדו </w:t>
      </w:r>
      <w:r w:rsidRPr="00E30079">
        <w:rPr>
          <w:sz w:val="20"/>
          <w:szCs w:val="20"/>
          <w:u w:val="single"/>
          <w:rtl/>
        </w:rPr>
        <w:t>כאן</w:t>
      </w:r>
      <w:r w:rsidRPr="00F929DF">
        <w:rPr>
          <w:sz w:val="20"/>
          <w:szCs w:val="20"/>
          <w:rtl/>
        </w:rPr>
        <w:t xml:space="preserve"> בטיעונים הנוגעים לחופש הביטוי.</w:t>
      </w:r>
    </w:p>
    <w:p w:rsidR="00CE660B" w:rsidRPr="00F929DF" w:rsidRDefault="00CE660B" w:rsidP="00CE660B">
      <w:pPr>
        <w:rPr>
          <w:sz w:val="20"/>
          <w:szCs w:val="20"/>
          <w:rtl/>
        </w:rPr>
      </w:pPr>
    </w:p>
    <w:p w:rsidR="00CE660B" w:rsidRDefault="00CE660B" w:rsidP="00CE660B">
      <w:pPr>
        <w:rPr>
          <w:sz w:val="20"/>
          <w:szCs w:val="20"/>
          <w:rtl/>
        </w:rPr>
      </w:pPr>
      <w:r w:rsidRPr="00F929DF">
        <w:rPr>
          <w:sz w:val="20"/>
          <w:szCs w:val="20"/>
          <w:rtl/>
        </w:rPr>
        <w:t xml:space="preserve">[רובנו – בכיתה – נוטה להסתופף בחיק "הציבור הנאור" (וטוב שכך...). עם זאת, ולפני שתעשו כן כאן, אנא התמודדו ברצינות עם טענות הנגד הצפויות. אם לצורך תשובה כזו או אחרת חסר לכם </w:t>
      </w:r>
      <w:r w:rsidRPr="00F929DF">
        <w:rPr>
          <w:i/>
          <w:iCs/>
          <w:sz w:val="20"/>
          <w:szCs w:val="20"/>
          <w:rtl/>
        </w:rPr>
        <w:t>מידע עובדתי</w:t>
      </w:r>
      <w:r w:rsidRPr="00F929DF">
        <w:rPr>
          <w:sz w:val="20"/>
          <w:szCs w:val="20"/>
          <w:rtl/>
        </w:rPr>
        <w:t xml:space="preserve"> שהוא </w:t>
      </w:r>
      <w:r w:rsidRPr="00F929DF">
        <w:rPr>
          <w:i/>
          <w:iCs/>
          <w:sz w:val="20"/>
          <w:szCs w:val="20"/>
          <w:rtl/>
        </w:rPr>
        <w:t>חיוני</w:t>
      </w:r>
      <w:r w:rsidRPr="00F929DF">
        <w:rPr>
          <w:sz w:val="20"/>
          <w:szCs w:val="20"/>
          <w:rtl/>
        </w:rPr>
        <w:t xml:space="preserve"> לצורך המענה – הניחו הנחה ביחס למידע זה, והוסיפו (בקצרה) כיצד תשתנה תשובתכם אם ההנחה שהנחתם אינה תואמת את המציאות.]</w:t>
      </w:r>
    </w:p>
    <w:p w:rsidR="00CE660B" w:rsidRPr="00F929DF" w:rsidRDefault="00CE660B" w:rsidP="00CE660B">
      <w:pPr>
        <w:rPr>
          <w:sz w:val="20"/>
          <w:szCs w:val="20"/>
          <w:rtl/>
        </w:rPr>
      </w:pPr>
    </w:p>
    <w:p w:rsidR="00CE660B" w:rsidRPr="00F929DF" w:rsidRDefault="00CE660B" w:rsidP="00CE660B">
      <w:pPr>
        <w:rPr>
          <w:sz w:val="20"/>
          <w:szCs w:val="20"/>
          <w:u w:val="single"/>
          <w:rtl/>
        </w:rPr>
      </w:pPr>
      <w:r>
        <w:rPr>
          <w:rFonts w:hint="cs"/>
          <w:sz w:val="20"/>
          <w:szCs w:val="20"/>
          <w:u w:val="single"/>
          <w:rtl/>
        </w:rPr>
        <w:t>עיקרי ה</w:t>
      </w:r>
      <w:r w:rsidRPr="00F929DF">
        <w:rPr>
          <w:sz w:val="20"/>
          <w:szCs w:val="20"/>
          <w:u w:val="single"/>
          <w:rtl/>
        </w:rPr>
        <w:t>פתרון</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 xml:space="preserve">התבקשתם להתמקד בסוגיות הנוגעות לחופש הביטוי. מהי הסיטואציה שבפנינו? </w:t>
      </w:r>
    </w:p>
    <w:p w:rsidR="00CE660B" w:rsidRPr="00F929DF" w:rsidRDefault="00CE660B" w:rsidP="00CE660B">
      <w:pPr>
        <w:rPr>
          <w:sz w:val="20"/>
          <w:szCs w:val="20"/>
          <w:rtl/>
        </w:rPr>
      </w:pPr>
      <w:r w:rsidRPr="00F929DF">
        <w:rPr>
          <w:sz w:val="20"/>
          <w:szCs w:val="20"/>
          <w:rtl/>
        </w:rPr>
        <w:lastRenderedPageBreak/>
        <w:t xml:space="preserve">מועיל לענות לשאלה זו מתוך השוואה לפרדיגמה הבסיסית של דוקטרינת חופש הביטוי במשפט הציבורי של ישראל, זו המופיעה בפסק הדין המנחה של </w:t>
      </w:r>
      <w:r w:rsidRPr="00F929DF">
        <w:rPr>
          <w:b/>
          <w:bCs/>
          <w:sz w:val="20"/>
          <w:szCs w:val="20"/>
          <w:rtl/>
        </w:rPr>
        <w:t>קול העם</w:t>
      </w:r>
      <w:r w:rsidRPr="00F929DF">
        <w:rPr>
          <w:sz w:val="20"/>
          <w:szCs w:val="20"/>
          <w:rtl/>
        </w:rPr>
        <w:t>. פרדיגמה זו מכילה את המרכיבים הבאים:</w:t>
      </w:r>
    </w:p>
    <w:p w:rsidR="00CE660B" w:rsidRPr="00F929DF" w:rsidRDefault="00CE660B" w:rsidP="00CE660B">
      <w:pPr>
        <w:spacing w:after="120"/>
        <w:ind w:left="720" w:right="-187"/>
        <w:rPr>
          <w:sz w:val="20"/>
          <w:szCs w:val="20"/>
          <w:rtl/>
        </w:rPr>
      </w:pPr>
      <w:r w:rsidRPr="00F2193B">
        <w:rPr>
          <w:sz w:val="20"/>
          <w:szCs w:val="20"/>
          <w:u w:val="single"/>
          <w:rtl/>
        </w:rPr>
        <w:t>רשות שלטונית</w:t>
      </w:r>
      <w:r w:rsidRPr="00F929DF">
        <w:rPr>
          <w:sz w:val="20"/>
          <w:szCs w:val="20"/>
          <w:rtl/>
        </w:rPr>
        <w:t xml:space="preserve">, </w:t>
      </w:r>
      <w:r w:rsidRPr="00F2193B">
        <w:rPr>
          <w:sz w:val="20"/>
          <w:szCs w:val="20"/>
          <w:u w:val="single"/>
          <w:rtl/>
        </w:rPr>
        <w:t>המגבילה</w:t>
      </w:r>
      <w:r w:rsidRPr="00F929DF">
        <w:rPr>
          <w:sz w:val="20"/>
          <w:szCs w:val="20"/>
          <w:rtl/>
        </w:rPr>
        <w:t xml:space="preserve">, </w:t>
      </w:r>
      <w:r w:rsidRPr="00F2193B">
        <w:rPr>
          <w:sz w:val="20"/>
          <w:szCs w:val="20"/>
          <w:u w:val="single"/>
          <w:rtl/>
        </w:rPr>
        <w:t>במניעה מוקדמת</w:t>
      </w:r>
      <w:r w:rsidRPr="00F929DF">
        <w:rPr>
          <w:sz w:val="20"/>
          <w:szCs w:val="20"/>
          <w:rtl/>
        </w:rPr>
        <w:t xml:space="preserve">, </w:t>
      </w:r>
      <w:r w:rsidRPr="00F2193B">
        <w:rPr>
          <w:sz w:val="20"/>
          <w:szCs w:val="20"/>
          <w:u w:val="single"/>
          <w:rtl/>
        </w:rPr>
        <w:t>ביטוי</w:t>
      </w:r>
      <w:r w:rsidRPr="00F929DF">
        <w:rPr>
          <w:sz w:val="20"/>
          <w:szCs w:val="20"/>
          <w:rtl/>
        </w:rPr>
        <w:t xml:space="preserve">, </w:t>
      </w:r>
      <w:r w:rsidRPr="00F2193B">
        <w:rPr>
          <w:sz w:val="20"/>
          <w:szCs w:val="20"/>
          <w:u w:val="single"/>
          <w:rtl/>
        </w:rPr>
        <w:t>פוליטי</w:t>
      </w:r>
      <w:r w:rsidRPr="00F929DF">
        <w:rPr>
          <w:sz w:val="20"/>
          <w:szCs w:val="20"/>
          <w:rtl/>
        </w:rPr>
        <w:t xml:space="preserve">, של </w:t>
      </w:r>
      <w:r w:rsidRPr="00F2193B">
        <w:rPr>
          <w:sz w:val="20"/>
          <w:szCs w:val="20"/>
          <w:u w:val="single"/>
          <w:rtl/>
        </w:rPr>
        <w:t>אדם</w:t>
      </w:r>
      <w:r w:rsidRPr="00F929DF">
        <w:rPr>
          <w:sz w:val="20"/>
          <w:szCs w:val="20"/>
          <w:rtl/>
        </w:rPr>
        <w:t xml:space="preserve">, בשל חשש </w:t>
      </w:r>
      <w:r w:rsidRPr="00F2193B">
        <w:rPr>
          <w:sz w:val="20"/>
          <w:szCs w:val="20"/>
          <w:u w:val="single"/>
          <w:rtl/>
        </w:rPr>
        <w:t>לפגיעה בביטחון הציבור</w:t>
      </w:r>
      <w:r w:rsidRPr="00F929DF">
        <w:rPr>
          <w:sz w:val="20"/>
          <w:szCs w:val="20"/>
          <w:rtl/>
        </w:rPr>
        <w:t xml:space="preserve">, עקב </w:t>
      </w:r>
      <w:r w:rsidRPr="00F2193B">
        <w:rPr>
          <w:sz w:val="20"/>
          <w:szCs w:val="20"/>
          <w:u w:val="single"/>
          <w:rtl/>
        </w:rPr>
        <w:t>תוכן</w:t>
      </w:r>
      <w:r w:rsidRPr="00F929DF">
        <w:rPr>
          <w:sz w:val="20"/>
          <w:szCs w:val="20"/>
          <w:rtl/>
        </w:rPr>
        <w:t xml:space="preserve"> הביטוי.</w:t>
      </w:r>
      <w:r>
        <w:rPr>
          <w:sz w:val="20"/>
          <w:szCs w:val="20"/>
          <w:rtl/>
        </w:rPr>
        <w:t xml:space="preserve"> </w:t>
      </w:r>
    </w:p>
    <w:p w:rsidR="00CE660B" w:rsidRPr="00F929DF" w:rsidRDefault="00CE660B" w:rsidP="00CE660B">
      <w:pPr>
        <w:rPr>
          <w:sz w:val="20"/>
          <w:szCs w:val="20"/>
          <w:rtl/>
        </w:rPr>
      </w:pPr>
      <w:r w:rsidRPr="00F929DF">
        <w:rPr>
          <w:b/>
          <w:bCs/>
          <w:sz w:val="20"/>
          <w:szCs w:val="20"/>
          <w:rtl/>
        </w:rPr>
        <w:t xml:space="preserve">כאן אין מדובר ברשות שלטונית; אין מדובר בפגיעה בביטחון הציבור אלא ברגשות הציבור (חלק ממנו); וגם אין מדובר בהגבלה כפשוטה אלא במניעה או הגבלה של נגישות לפורום </w:t>
      </w:r>
      <w:r>
        <w:rPr>
          <w:rFonts w:hint="cs"/>
          <w:b/>
          <w:bCs/>
          <w:sz w:val="20"/>
          <w:szCs w:val="20"/>
          <w:rtl/>
        </w:rPr>
        <w:t xml:space="preserve">של </w:t>
      </w:r>
      <w:r w:rsidRPr="00F929DF">
        <w:rPr>
          <w:b/>
          <w:bCs/>
          <w:sz w:val="20"/>
          <w:szCs w:val="20"/>
          <w:rtl/>
        </w:rPr>
        <w:t>ביטוי המצוי בבעלות/שליטת גורם אחר</w:t>
      </w:r>
      <w:r w:rsidRPr="00F929DF">
        <w:rPr>
          <w:sz w:val="20"/>
          <w:szCs w:val="20"/>
          <w:rtl/>
        </w:rPr>
        <w:t xml:space="preserve"> [חברת דן].</w:t>
      </w:r>
    </w:p>
    <w:p w:rsidR="00CE660B" w:rsidRPr="00F929DF" w:rsidRDefault="00CE660B" w:rsidP="00CE660B">
      <w:pPr>
        <w:rPr>
          <w:sz w:val="20"/>
          <w:szCs w:val="20"/>
          <w:rtl/>
        </w:rPr>
      </w:pPr>
      <w:r w:rsidRPr="00F929DF">
        <w:rPr>
          <w:sz w:val="20"/>
          <w:szCs w:val="20"/>
          <w:rtl/>
        </w:rPr>
        <w:t>כיצד הבדלים אלה משפיעים?</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 xml:space="preserve">נקודת המוצא לדיון המשפטי, היא שאלת </w:t>
      </w:r>
      <w:r w:rsidRPr="00F929DF">
        <w:rPr>
          <w:b/>
          <w:bCs/>
          <w:sz w:val="20"/>
          <w:szCs w:val="20"/>
          <w:rtl/>
        </w:rPr>
        <w:t xml:space="preserve">הזכות </w:t>
      </w:r>
      <w:r w:rsidRPr="00F929DF">
        <w:rPr>
          <w:sz w:val="20"/>
          <w:szCs w:val="20"/>
          <w:rtl/>
        </w:rPr>
        <w:t xml:space="preserve">שבשמה טוענות העותרות? </w:t>
      </w:r>
    </w:p>
    <w:p w:rsidR="00CE660B" w:rsidRPr="00F929DF" w:rsidRDefault="00CE660B" w:rsidP="00CE660B">
      <w:pPr>
        <w:rPr>
          <w:sz w:val="20"/>
          <w:szCs w:val="20"/>
          <w:rtl/>
        </w:rPr>
      </w:pPr>
      <w:r w:rsidRPr="00F929DF">
        <w:rPr>
          <w:sz w:val="20"/>
          <w:szCs w:val="20"/>
          <w:rtl/>
        </w:rPr>
        <w:t>הן מבקשות להשמיע ביטוי פוליטי</w:t>
      </w:r>
      <w:r>
        <w:rPr>
          <w:rFonts w:hint="cs"/>
          <w:sz w:val="20"/>
          <w:szCs w:val="20"/>
          <w:rtl/>
        </w:rPr>
        <w:t xml:space="preserve"> (במובן הרחב)</w:t>
      </w:r>
      <w:r w:rsidRPr="00F929DF">
        <w:rPr>
          <w:sz w:val="20"/>
          <w:szCs w:val="20"/>
          <w:rtl/>
        </w:rPr>
        <w:t>, להבדיל מביטוי מסחרי. והן מבקשות לעשות כן במה שהן רואות בו "פורום ציבורי".</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ביתר הרחבה: העותרות עשויות לטעון כי פרסום על גבי האוטובוסים הינו "פורום ציבורי" שהגבלת הנגישות אליו שקולה להגבלת ביטוי כפשוטה. ולחלופין: גם אם אין מדובר ב"פורום ציבורי" במובן המסורתי, מדובר בפורום שחברת דן עצמה בפרקטיקה שלה עשתה אותו ל"פורום ציבורי". אין היא יכולה לפיכך להפלות בו על בסיס "השקפת עולם"/ "דרך חיים/ גישת-חיים" – אלא אם כן, היא מצביעה על צידוק כבד לכך (בדומה לצידוק הנדרש לשם הגבלת ביטוי פוליטי על בסיס תוכנו/ השקפת העולם הטמונה בו).</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 xml:space="preserve">הטענה המזהה פרסום על גבי אוטובוסים כ"פורום ציבורי" מוצאת אישוש מסוים בפסק דין </w:t>
      </w:r>
      <w:r w:rsidRPr="00F929DF">
        <w:rPr>
          <w:b/>
          <w:bCs/>
          <w:sz w:val="20"/>
          <w:szCs w:val="20"/>
          <w:rtl/>
        </w:rPr>
        <w:t>אינדור</w:t>
      </w:r>
      <w:r w:rsidRPr="00F929DF">
        <w:rPr>
          <w:sz w:val="20"/>
          <w:szCs w:val="20"/>
          <w:rtl/>
        </w:rPr>
        <w:t>, שעוסק בפורום דומה – "לוחות מודעות". סע' 214א לחוק העונשין אף מונה את שני הפורומים הללו בנשימה אחת במונח "שלטי חוצות". ואולם האם הזיהוי ב</w:t>
      </w:r>
      <w:r w:rsidRPr="00F929DF">
        <w:rPr>
          <w:b/>
          <w:bCs/>
          <w:sz w:val="20"/>
          <w:szCs w:val="20"/>
          <w:rtl/>
        </w:rPr>
        <w:t>אינדור</w:t>
      </w:r>
      <w:r w:rsidRPr="00F929DF">
        <w:rPr>
          <w:sz w:val="20"/>
          <w:szCs w:val="20"/>
          <w:rtl/>
        </w:rPr>
        <w:t xml:space="preserve"> אינו קשור עמוקות לכך שלוחות המודעות הם </w:t>
      </w:r>
      <w:r w:rsidRPr="00F929DF">
        <w:rPr>
          <w:b/>
          <w:bCs/>
          <w:sz w:val="20"/>
          <w:szCs w:val="20"/>
          <w:rtl/>
        </w:rPr>
        <w:t>עירוניים</w:t>
      </w:r>
      <w:r w:rsidRPr="00F929DF">
        <w:rPr>
          <w:sz w:val="20"/>
          <w:szCs w:val="20"/>
          <w:rtl/>
        </w:rPr>
        <w:t>, משמע, בשליטת הרשות השלטונית? קרוב לוודאי שהתשובה לכך חיובית, ולכן עולה שאלת מהותה של חברת דן. האם לא דבקו בה אלמנטים ציבוריים-שלטוניים?</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 xml:space="preserve">זהו הדיון בשאלת זיהויה של חברת דן </w:t>
      </w:r>
      <w:r w:rsidRPr="00F929DF">
        <w:rPr>
          <w:b/>
          <w:bCs/>
          <w:sz w:val="20"/>
          <w:szCs w:val="20"/>
          <w:rtl/>
        </w:rPr>
        <w:t>כ"גוף דו-מהותי"</w:t>
      </w:r>
      <w:r w:rsidRPr="00F929DF">
        <w:rPr>
          <w:sz w:val="20"/>
          <w:szCs w:val="20"/>
          <w:rtl/>
        </w:rPr>
        <w:t>. גוף שעליו חלה "דואליות נורמטיבית", ובכללה עקרונות המשפט הציבורי.</w:t>
      </w:r>
    </w:p>
    <w:p w:rsidR="00CE660B" w:rsidRPr="00F929DF" w:rsidRDefault="00CE660B" w:rsidP="00CE660B">
      <w:pPr>
        <w:rPr>
          <w:sz w:val="20"/>
          <w:szCs w:val="20"/>
          <w:rtl/>
        </w:rPr>
      </w:pPr>
      <w:r w:rsidRPr="00F929DF">
        <w:rPr>
          <w:sz w:val="20"/>
          <w:szCs w:val="20"/>
          <w:rtl/>
        </w:rPr>
        <w:t>מי יכלל בקטגוריה של "גופים דו-מהותיים"?</w:t>
      </w:r>
      <w:r>
        <w:rPr>
          <w:sz w:val="20"/>
          <w:szCs w:val="20"/>
          <w:rtl/>
        </w:rPr>
        <w:t xml:space="preserve"> </w:t>
      </w:r>
      <w:r w:rsidRPr="00F929DF">
        <w:rPr>
          <w:sz w:val="20"/>
          <w:szCs w:val="20"/>
          <w:rtl/>
        </w:rPr>
        <w:t xml:space="preserve">אלו משתנים ישפיעו על כך? </w:t>
      </w:r>
    </w:p>
    <w:p w:rsidR="00CE660B" w:rsidRPr="00F929DF" w:rsidRDefault="00CE660B" w:rsidP="00CE660B">
      <w:pPr>
        <w:ind w:left="1440" w:hanging="720"/>
        <w:rPr>
          <w:sz w:val="20"/>
          <w:szCs w:val="20"/>
          <w:rtl/>
        </w:rPr>
      </w:pPr>
      <w:r w:rsidRPr="00F929DF">
        <w:rPr>
          <w:sz w:val="20"/>
          <w:szCs w:val="20"/>
          <w:rtl/>
        </w:rPr>
        <w:t xml:space="preserve">"מהות הגוף" – מעורבות המדינה בפעילותו, בכוחות שלו, בנסיבות הפעלתם של כוחות אלו; </w:t>
      </w:r>
    </w:p>
    <w:p w:rsidR="00CE660B" w:rsidRPr="00F929DF" w:rsidRDefault="00CE660B" w:rsidP="00CE660B">
      <w:pPr>
        <w:ind w:left="2160" w:hanging="720"/>
        <w:rPr>
          <w:sz w:val="20"/>
          <w:szCs w:val="20"/>
          <w:rtl/>
        </w:rPr>
      </w:pPr>
      <w:r w:rsidRPr="00F929DF">
        <w:rPr>
          <w:sz w:val="20"/>
          <w:szCs w:val="20"/>
          <w:rtl/>
        </w:rPr>
        <w:t xml:space="preserve">[מה </w:t>
      </w:r>
      <w:r w:rsidRPr="00F929DF">
        <w:rPr>
          <w:i/>
          <w:iCs/>
          <w:sz w:val="20"/>
          <w:szCs w:val="20"/>
          <w:rtl/>
        </w:rPr>
        <w:t>מקור</w:t>
      </w:r>
      <w:r w:rsidRPr="00F929DF">
        <w:rPr>
          <w:sz w:val="20"/>
          <w:szCs w:val="20"/>
          <w:rtl/>
        </w:rPr>
        <w:t xml:space="preserve"> כוחו – האם מעורבת בו הענקה שלנו כחברה, כמדינה? זיכיון למשאב טבע ציבורי, למשל גלי האתר? הקצאה כספית – עד כמה משפיעה?]</w:t>
      </w:r>
    </w:p>
    <w:p w:rsidR="00CE660B" w:rsidRPr="00F929DF" w:rsidRDefault="00CE660B" w:rsidP="00CE660B">
      <w:pPr>
        <w:ind w:left="1440" w:hanging="720"/>
        <w:rPr>
          <w:sz w:val="20"/>
          <w:szCs w:val="20"/>
          <w:rtl/>
        </w:rPr>
      </w:pPr>
      <w:r w:rsidRPr="00F929DF">
        <w:rPr>
          <w:sz w:val="20"/>
          <w:szCs w:val="20"/>
          <w:rtl/>
        </w:rPr>
        <w:t xml:space="preserve">"מהות תפקידו החברתי" – מידת התלות שיש לנו, בני החברה, בגוף זה, ועוד; [מה </w:t>
      </w:r>
      <w:r w:rsidRPr="00F929DF">
        <w:rPr>
          <w:i/>
          <w:iCs/>
          <w:sz w:val="20"/>
          <w:szCs w:val="20"/>
          <w:rtl/>
        </w:rPr>
        <w:t>עוצמת</w:t>
      </w:r>
      <w:r w:rsidRPr="00F929DF">
        <w:rPr>
          <w:sz w:val="20"/>
          <w:szCs w:val="20"/>
          <w:rtl/>
        </w:rPr>
        <w:t xml:space="preserve"> כוחו? האם מדובר ב"שירות חיוני"?]</w:t>
      </w:r>
    </w:p>
    <w:p w:rsidR="00CE660B" w:rsidRPr="00F929DF" w:rsidRDefault="00CE660B" w:rsidP="00CE660B">
      <w:pPr>
        <w:ind w:left="720"/>
        <w:rPr>
          <w:sz w:val="20"/>
          <w:szCs w:val="20"/>
          <w:rtl/>
        </w:rPr>
      </w:pPr>
      <w:r w:rsidRPr="00F929DF">
        <w:rPr>
          <w:sz w:val="20"/>
          <w:szCs w:val="20"/>
          <w:rtl/>
        </w:rPr>
        <w:t>"טעמים מיוחדים לשמירת האוטונומיה של גוף זה" [ההבדל למשל בין גוף בקרה לגוף ביצוע; טעמים נוספים]</w:t>
      </w:r>
    </w:p>
    <w:p w:rsidR="00CE660B" w:rsidRPr="00F929DF" w:rsidRDefault="00CE660B" w:rsidP="00CE660B">
      <w:pPr>
        <w:rPr>
          <w:sz w:val="20"/>
          <w:szCs w:val="20"/>
          <w:rtl/>
        </w:rPr>
      </w:pPr>
      <w:r w:rsidRPr="00F929DF">
        <w:rPr>
          <w:sz w:val="20"/>
          <w:szCs w:val="20"/>
          <w:rtl/>
        </w:rPr>
        <w:t>מדובר בשילוב של משתנים, המשתקללים יחדיו.</w:t>
      </w:r>
      <w:r>
        <w:rPr>
          <w:sz w:val="20"/>
          <w:szCs w:val="20"/>
          <w:rtl/>
        </w:rPr>
        <w:t xml:space="preserve"> </w:t>
      </w:r>
      <w:r w:rsidRPr="00F929DF">
        <w:rPr>
          <w:sz w:val="20"/>
          <w:szCs w:val="20"/>
          <w:rtl/>
        </w:rPr>
        <w:t>לאן הם מובילים במקרה של חברת דן?</w:t>
      </w:r>
    </w:p>
    <w:p w:rsidR="00CE660B" w:rsidRPr="00F929DF" w:rsidRDefault="00CE660B" w:rsidP="00CE660B">
      <w:pPr>
        <w:rPr>
          <w:sz w:val="20"/>
          <w:szCs w:val="20"/>
          <w:rtl/>
        </w:rPr>
      </w:pPr>
      <w:r w:rsidRPr="00F929DF">
        <w:rPr>
          <w:sz w:val="20"/>
          <w:szCs w:val="20"/>
          <w:rtl/>
        </w:rPr>
        <w:t>היא מספקת שירות חיוני – תחבורה ציבורית; מרכיב המעמיק את תלותו של הציבור בה – היותה גורם כמעט מונופוליסטי בתחום שירותי התחבורה הציבוריים בגוש דן; מרכיב נוסף המעצים את הממד הציבורי של דן הוא הסבסוד המשמעותי לו הוא זוכה. הסיכוי לפיכך רב, שחברת דן תסווג כגוף דו-מהותי. על גוף שכזה חלות חובות מוגברות – בהשוואה לגורם פרטי – בכל הנוגע לכיבוד זכויות יסוד [עם זאת, ראוי לשמור כבר עתה בזיכרון את הצד השני של המטבע כאן – פעולה של גוף דו-מהותי גוררת "פגיעה ברגשות" שהיא עמוקה יותר משל פעולת גוף פרטי; נשוב לכך בהמשך].</w:t>
      </w:r>
    </w:p>
    <w:p w:rsidR="00CE660B" w:rsidRPr="00F929DF" w:rsidRDefault="00CE660B" w:rsidP="00CE660B">
      <w:pPr>
        <w:rPr>
          <w:sz w:val="20"/>
          <w:szCs w:val="20"/>
          <w:rtl/>
        </w:rPr>
      </w:pPr>
      <w:r w:rsidRPr="00F929DF">
        <w:rPr>
          <w:sz w:val="20"/>
          <w:szCs w:val="20"/>
          <w:rtl/>
        </w:rPr>
        <w:t>[עולה כאן שאלה מעניינת של היכולת להפריד בין היותה של דן גוף דו-מהותי מובהק לעניין "תחבורה ציבורית", לבין שאלת מהותה בכל הנוגע להיותה "מפרסם". לא נרחיב בכך כאן. זה עולה חלקית גם בנקודה הקרובה].</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העותרות עשויות להוסיף ולטעון לזכות שנפגעת מכוח חובת איסור ההפליה המוטלת על חברת דן גם אם זו תסווג כ</w:t>
      </w:r>
      <w:r w:rsidRPr="00F929DF">
        <w:rPr>
          <w:b/>
          <w:bCs/>
          <w:sz w:val="20"/>
          <w:szCs w:val="20"/>
          <w:rtl/>
        </w:rPr>
        <w:t>גוף פרטי</w:t>
      </w:r>
      <w:r w:rsidRPr="00F929DF">
        <w:rPr>
          <w:sz w:val="20"/>
          <w:szCs w:val="20"/>
          <w:rtl/>
        </w:rPr>
        <w:t xml:space="preserve">. </w:t>
      </w:r>
    </w:p>
    <w:p w:rsidR="00CE660B" w:rsidRPr="00F929DF" w:rsidRDefault="00CE660B" w:rsidP="00CE660B">
      <w:pPr>
        <w:rPr>
          <w:sz w:val="20"/>
          <w:szCs w:val="20"/>
          <w:rtl/>
        </w:rPr>
      </w:pPr>
      <w:r w:rsidRPr="00F929DF">
        <w:rPr>
          <w:sz w:val="20"/>
          <w:szCs w:val="20"/>
          <w:rtl/>
        </w:rPr>
        <w:t xml:space="preserve">זהו הניסיון לטעון כי דן הפרה כלפיהן חובות המוטלות על רשויות שלטוניות ועל פרטים </w:t>
      </w:r>
      <w:r w:rsidRPr="00E30079">
        <w:rPr>
          <w:sz w:val="20"/>
          <w:szCs w:val="20"/>
          <w:rtl/>
        </w:rPr>
        <w:t xml:space="preserve">כאחד מכוח </w:t>
      </w:r>
      <w:r w:rsidRPr="00E30079">
        <w:rPr>
          <w:b/>
          <w:bCs/>
          <w:sz w:val="20"/>
          <w:szCs w:val="20"/>
          <w:rtl/>
        </w:rPr>
        <w:t>חוק איסור הפליה במוצרים, בשירותים ובכניסה למקומות בידור ולמקומות ציבוריים, תשס"א-2000</w:t>
      </w:r>
      <w:r w:rsidRPr="00E30079">
        <w:rPr>
          <w:sz w:val="20"/>
          <w:szCs w:val="20"/>
          <w:rtl/>
        </w:rPr>
        <w:t>. סע' 3 לחוק קובע, כי "מי שעיסוקו בה</w:t>
      </w:r>
      <w:r w:rsidRPr="00F929DF">
        <w:rPr>
          <w:sz w:val="20"/>
          <w:szCs w:val="20"/>
          <w:rtl/>
        </w:rPr>
        <w:t xml:space="preserve">ספקת מוצר או שירות ציבורי או בהפעלת מקום ציבורי, לא יפלה בהספקת המוצר או השירות הציבורי, במתן הכניסה למקום הציבורי או במתן שירות במקום הציבורי, מחמת גזע, דת או קבוצה דתית, לאום, ארץ מוצא, מין, </w:t>
      </w:r>
      <w:r w:rsidRPr="00F929DF">
        <w:rPr>
          <w:b/>
          <w:bCs/>
          <w:sz w:val="20"/>
          <w:szCs w:val="20"/>
          <w:rtl/>
        </w:rPr>
        <w:t>נטיה מינית</w:t>
      </w:r>
      <w:r w:rsidRPr="00F929DF">
        <w:rPr>
          <w:sz w:val="20"/>
          <w:szCs w:val="20"/>
          <w:rtl/>
        </w:rPr>
        <w:t>, השקפה, השתייכות מפלגתית, מעמד אישי, הורות או מוגבלות".</w:t>
      </w:r>
    </w:p>
    <w:p w:rsidR="00CE660B" w:rsidRPr="00F929DF" w:rsidRDefault="00CE660B" w:rsidP="00CE660B">
      <w:pPr>
        <w:rPr>
          <w:sz w:val="20"/>
          <w:szCs w:val="20"/>
          <w:rtl/>
        </w:rPr>
      </w:pPr>
      <w:r w:rsidRPr="00F929DF">
        <w:rPr>
          <w:sz w:val="20"/>
          <w:szCs w:val="20"/>
          <w:rtl/>
        </w:rPr>
        <w:t>אליה וקוץ בה: הגדרת "שירות ציבורי" לא כוללת במפורש שירותי פרסום, ולא קל להכניס בנסיבות העניין את שירותי הפרסום לפרשנותו של "מוצר".</w:t>
      </w:r>
    </w:p>
    <w:p w:rsidR="00CE660B" w:rsidRPr="00F929DF" w:rsidRDefault="00CE660B" w:rsidP="00CE660B">
      <w:pPr>
        <w:rPr>
          <w:sz w:val="20"/>
          <w:szCs w:val="20"/>
          <w:rtl/>
        </w:rPr>
      </w:pPr>
      <w:r w:rsidRPr="00F929DF">
        <w:rPr>
          <w:sz w:val="20"/>
          <w:szCs w:val="20"/>
          <w:rtl/>
        </w:rPr>
        <w:t>[עם זאת, נקודה זו חשובה בכל זאת, שכן היא מסמנת את הצטמצמות הפער שבין השלטון לבין הפרט בכל הנוגע ל'זכותם' להפלות. במילים אחרות, ההבדל בין אדם (או תאגיד פרטי) הפועל בחיים הציבוריים לבין גוף דו-מהותי או שלטוני אינו כה גדול. אלה כאלה ייחסמו ביחס להפליה לא מוצדקת שעניינה הספקת מוצרים, מתן שירותים או סינון בכניסה למקומות בידור ומקומות ציבוריים].</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 xml:space="preserve">עתה אנו באים לשאלה השנייה – שאלת המפתח: </w:t>
      </w:r>
      <w:r w:rsidRPr="00F929DF">
        <w:rPr>
          <w:b/>
          <w:bCs/>
          <w:sz w:val="20"/>
          <w:szCs w:val="20"/>
          <w:rtl/>
        </w:rPr>
        <w:t xml:space="preserve">היש צידוק </w:t>
      </w:r>
      <w:r w:rsidRPr="00F929DF">
        <w:rPr>
          <w:sz w:val="20"/>
          <w:szCs w:val="20"/>
          <w:rtl/>
        </w:rPr>
        <w:t xml:space="preserve">להבחנה שמבקשת חברת דן לנקוט בין מסר הקורא ליחסי מין מוגנים הטרוסקסואליים ומסר דומה המופנה להומוסקסואליים? </w:t>
      </w:r>
    </w:p>
    <w:p w:rsidR="00CE660B" w:rsidRPr="00F929DF" w:rsidRDefault="00CE660B" w:rsidP="00CE660B">
      <w:pPr>
        <w:rPr>
          <w:sz w:val="20"/>
          <w:szCs w:val="20"/>
          <w:rtl/>
        </w:rPr>
      </w:pPr>
    </w:p>
    <w:p w:rsidR="00CE660B" w:rsidRPr="00F929DF" w:rsidRDefault="00CE660B" w:rsidP="00CE660B">
      <w:pPr>
        <w:rPr>
          <w:sz w:val="20"/>
          <w:szCs w:val="20"/>
          <w:rtl/>
        </w:rPr>
      </w:pPr>
      <w:r w:rsidRPr="00F929DF">
        <w:rPr>
          <w:sz w:val="20"/>
          <w:szCs w:val="20"/>
          <w:rtl/>
        </w:rPr>
        <w:t>הצידוק עליו מצביעה חברת דן הוא הפגיעה בחופש העיסוק שלה והפגיעה ברגשות הציבור החרדי.</w:t>
      </w:r>
    </w:p>
    <w:p w:rsidR="00CE660B" w:rsidRPr="00F929DF" w:rsidRDefault="00CE660B" w:rsidP="00CE660B">
      <w:pPr>
        <w:rPr>
          <w:sz w:val="20"/>
          <w:szCs w:val="20"/>
          <w:rtl/>
        </w:rPr>
      </w:pPr>
      <w:r w:rsidRPr="00F929DF">
        <w:rPr>
          <w:sz w:val="20"/>
          <w:szCs w:val="20"/>
          <w:rtl/>
        </w:rPr>
        <w:t xml:space="preserve">מכיוון שאין מדובר בגוף תקשורתי-עיתונאי לא מתעוררת בבהירות שאלת חופש הביטוי של חברת דן עצמה. כמפרסמת היא פועלת כאן כ"במה" בלבד, ולא כמי שמשלבת במה לאחרים עם "דוברוּת" משל עצמה [השוו, </w:t>
      </w:r>
      <w:r w:rsidRPr="00F929DF">
        <w:rPr>
          <w:b/>
          <w:bCs/>
          <w:sz w:val="20"/>
          <w:szCs w:val="20"/>
          <w:rtl/>
        </w:rPr>
        <w:t>קידום</w:t>
      </w:r>
      <w:r w:rsidRPr="00F929DF">
        <w:rPr>
          <w:sz w:val="20"/>
          <w:szCs w:val="20"/>
          <w:rtl/>
        </w:rPr>
        <w:t xml:space="preserve"> וכן </w:t>
      </w:r>
      <w:r w:rsidRPr="00F929DF">
        <w:rPr>
          <w:b/>
          <w:bCs/>
          <w:sz w:val="20"/>
          <w:szCs w:val="20"/>
          <w:rtl/>
        </w:rPr>
        <w:t>אינדור</w:t>
      </w:r>
      <w:r w:rsidRPr="00F929DF">
        <w:rPr>
          <w:sz w:val="20"/>
          <w:szCs w:val="20"/>
          <w:rtl/>
        </w:rPr>
        <w:t>]. אין זה מקרי על כן שחברת דן לא השמיעה כאן טענה במישור חופש הביטוי שלה.</w:t>
      </w:r>
    </w:p>
    <w:p w:rsidR="00CE660B" w:rsidRPr="00F929DF" w:rsidRDefault="00CE660B" w:rsidP="00CE660B">
      <w:pPr>
        <w:rPr>
          <w:sz w:val="20"/>
          <w:szCs w:val="20"/>
          <w:rtl/>
        </w:rPr>
      </w:pPr>
      <w:r w:rsidRPr="00F929DF">
        <w:rPr>
          <w:sz w:val="20"/>
          <w:szCs w:val="20"/>
          <w:rtl/>
        </w:rPr>
        <w:t>[ניתן היה לנהל דיון הנוגע לחופש העיסוק של דן. אם היינו עושים כן, ובהנחה – שנויה במחלוקת – שפגיעה ברווחיותה היא פגיעה בחופש העיסוק שלה – הרי שהיינו פוגשים מתקל בין זכות אחת לזכות אחרת: חופש הביטוי של העותרות למול חופש העיסוק של דן. נהוג להתייחס למתקל בין זכויות כאופקי, להבדיל מאנכי [</w:t>
      </w:r>
      <w:r w:rsidRPr="00F929DF">
        <w:rPr>
          <w:b/>
          <w:bCs/>
          <w:sz w:val="20"/>
          <w:szCs w:val="20"/>
          <w:rtl/>
        </w:rPr>
        <w:t>דיין]</w:t>
      </w:r>
      <w:r w:rsidRPr="00F929DF">
        <w:rPr>
          <w:sz w:val="20"/>
          <w:szCs w:val="20"/>
          <w:rtl/>
        </w:rPr>
        <w:t>. זהו מתקל שפתרונו "בנסיגה הדדית" של שתי הזכויות כך שהפגיעה בכל אחת מהן תהיה מינימלית ככל האפשר. אלא שנתיב זה בעייתי בהקשר שלנו. הפתרון הנזכר בפסיקה נוגע – כך ניתן לומר –</w:t>
      </w:r>
      <w:r>
        <w:rPr>
          <w:sz w:val="20"/>
          <w:szCs w:val="20"/>
          <w:rtl/>
        </w:rPr>
        <w:t xml:space="preserve"> </w:t>
      </w:r>
      <w:r w:rsidRPr="00F929DF">
        <w:rPr>
          <w:sz w:val="20"/>
          <w:szCs w:val="20"/>
          <w:rtl/>
        </w:rPr>
        <w:t>במתקל בין שתי זכויות שוות מעמד ולא בין זכות המרוחקת מהליבה של כבוד האדם (חופש העיסוק) לבין זכות הקרובה לליבה (חופש הביטוי). הפסיקה לא טיפלה בשוני זה טיפול של ממש, ולכן נותיר אותו בצריך עיון].</w:t>
      </w:r>
    </w:p>
    <w:p w:rsidR="00CE660B" w:rsidRPr="00F929DF" w:rsidRDefault="00CE660B" w:rsidP="00CE660B">
      <w:pPr>
        <w:rPr>
          <w:sz w:val="20"/>
          <w:szCs w:val="20"/>
          <w:rtl/>
        </w:rPr>
      </w:pPr>
    </w:p>
    <w:p w:rsidR="00CE660B" w:rsidRPr="00F929DF" w:rsidRDefault="00CE660B" w:rsidP="00CE660B">
      <w:pPr>
        <w:spacing w:after="120"/>
        <w:rPr>
          <w:sz w:val="20"/>
          <w:szCs w:val="20"/>
          <w:rtl/>
        </w:rPr>
      </w:pPr>
      <w:r w:rsidRPr="00F929DF">
        <w:rPr>
          <w:sz w:val="20"/>
          <w:szCs w:val="20"/>
          <w:rtl/>
        </w:rPr>
        <w:t xml:space="preserve">רובכם התמקד ובצדק באיזון המופיע כאן בין חופש הביטוי לבין הפגיעה ברגשות חלק מהציבור. על פי הניתוח בפסיקה מדובר בהופעתו של מבחן איזון אנכי, המזמין את מרכיביה של דרישת המידתיות וכן את נוסחת האיזון של "הודאות הקרובה". אלא שסיטואציות של פגיעה ברגשות לרוב עונות מייד לדרישת הצפיות, ועל כן ההתמקדות היא בעוצמת הפגיעה הצפויה. המבחן הקונקרטי יותר שאותו גיבשה הפסיקה הוא </w:t>
      </w:r>
      <w:r w:rsidRPr="00F929DF">
        <w:rPr>
          <w:b/>
          <w:bCs/>
          <w:sz w:val="20"/>
          <w:szCs w:val="20"/>
          <w:rtl/>
        </w:rPr>
        <w:t>"סף הסיבולת בחברה דמוקרטית"</w:t>
      </w:r>
      <w:r w:rsidRPr="00F929DF">
        <w:rPr>
          <w:sz w:val="20"/>
          <w:szCs w:val="20"/>
          <w:rtl/>
        </w:rPr>
        <w:t xml:space="preserve"> (</w:t>
      </w:r>
      <w:r w:rsidRPr="00F929DF">
        <w:rPr>
          <w:b/>
          <w:bCs/>
          <w:sz w:val="20"/>
          <w:szCs w:val="20"/>
          <w:rtl/>
        </w:rPr>
        <w:t>בכרי</w:t>
      </w:r>
      <w:r w:rsidRPr="00F929DF">
        <w:rPr>
          <w:sz w:val="20"/>
          <w:szCs w:val="20"/>
          <w:rtl/>
        </w:rPr>
        <w:t xml:space="preserve">, </w:t>
      </w:r>
      <w:r w:rsidRPr="00F929DF">
        <w:rPr>
          <w:b/>
          <w:bCs/>
          <w:sz w:val="20"/>
          <w:szCs w:val="20"/>
          <w:rtl/>
        </w:rPr>
        <w:t>שינוי</w:t>
      </w:r>
      <w:r w:rsidRPr="00F929DF">
        <w:rPr>
          <w:sz w:val="20"/>
          <w:szCs w:val="20"/>
          <w:rtl/>
        </w:rPr>
        <w:t xml:space="preserve">, והשוו </w:t>
      </w:r>
      <w:r w:rsidRPr="00F929DF">
        <w:rPr>
          <w:b/>
          <w:bCs/>
          <w:sz w:val="20"/>
          <w:szCs w:val="20"/>
          <w:rtl/>
        </w:rPr>
        <w:t>קידום</w:t>
      </w:r>
      <w:r w:rsidRPr="00F929DF">
        <w:rPr>
          <w:sz w:val="20"/>
          <w:szCs w:val="20"/>
          <w:rtl/>
        </w:rPr>
        <w:t>).</w:t>
      </w:r>
    </w:p>
    <w:p w:rsidR="00CE660B" w:rsidRPr="00F929DF" w:rsidRDefault="00CE660B" w:rsidP="00CE660B">
      <w:pPr>
        <w:spacing w:after="120"/>
        <w:rPr>
          <w:b/>
          <w:bCs/>
          <w:sz w:val="20"/>
          <w:szCs w:val="20"/>
          <w:rtl/>
        </w:rPr>
      </w:pPr>
      <w:r w:rsidRPr="00F929DF">
        <w:rPr>
          <w:b/>
          <w:bCs/>
          <w:sz w:val="20"/>
          <w:szCs w:val="20"/>
          <w:highlight w:val="yellow"/>
          <w:rtl/>
        </w:rPr>
        <w:t>איזה משתנים מסייעים לנו לזהות את גבול הסיבולת ומסייעים לנו לאבחן אם גבול זה נחצה?</w:t>
      </w:r>
    </w:p>
    <w:p w:rsidR="00CE660B" w:rsidRPr="00F929DF" w:rsidRDefault="00CE660B" w:rsidP="00CE660B">
      <w:pPr>
        <w:spacing w:after="120"/>
        <w:rPr>
          <w:sz w:val="20"/>
          <w:szCs w:val="20"/>
          <w:rtl/>
        </w:rPr>
      </w:pPr>
      <w:r w:rsidRPr="00F929DF">
        <w:rPr>
          <w:b/>
          <w:bCs/>
          <w:sz w:val="20"/>
          <w:szCs w:val="20"/>
          <w:rtl/>
        </w:rPr>
        <w:lastRenderedPageBreak/>
        <w:t>א.</w:t>
      </w:r>
      <w:r w:rsidRPr="00F929DF">
        <w:rPr>
          <w:sz w:val="20"/>
          <w:szCs w:val="20"/>
          <w:rtl/>
        </w:rPr>
        <w:t xml:space="preserve"> חשוב להדגיש, כי מדובר </w:t>
      </w:r>
      <w:r w:rsidRPr="00F929DF">
        <w:rPr>
          <w:b/>
          <w:bCs/>
          <w:sz w:val="20"/>
          <w:szCs w:val="20"/>
          <w:rtl/>
        </w:rPr>
        <w:t>בביטוי "פוליטי"</w:t>
      </w:r>
      <w:r w:rsidRPr="00F929DF">
        <w:rPr>
          <w:sz w:val="20"/>
          <w:szCs w:val="20"/>
          <w:rtl/>
        </w:rPr>
        <w:t xml:space="preserve"> </w:t>
      </w:r>
      <w:r>
        <w:rPr>
          <w:rFonts w:hint="cs"/>
          <w:sz w:val="20"/>
          <w:szCs w:val="20"/>
          <w:rtl/>
        </w:rPr>
        <w:t xml:space="preserve">(במובן הרחב של מהו "פוליטי") </w:t>
      </w:r>
      <w:r w:rsidRPr="00F929DF">
        <w:rPr>
          <w:sz w:val="20"/>
          <w:szCs w:val="20"/>
          <w:rtl/>
        </w:rPr>
        <w:t xml:space="preserve">של העותרות, </w:t>
      </w:r>
      <w:r>
        <w:rPr>
          <w:rFonts w:hint="cs"/>
          <w:sz w:val="20"/>
          <w:szCs w:val="20"/>
          <w:rtl/>
        </w:rPr>
        <w:t xml:space="preserve">זאת </w:t>
      </w:r>
      <w:r w:rsidRPr="00F929DF">
        <w:rPr>
          <w:sz w:val="20"/>
          <w:szCs w:val="20"/>
          <w:rtl/>
        </w:rPr>
        <w:t>להבדיל מביטוי מסחרי. סף הסיבולת משתנה. כאן מדובר בביטוי מהמעלה הראשונה – כזה שמוסר מידע שיש לו חשיבות ישירה לזכות בכירה במיוחד – הזכות לחיים.</w:t>
      </w:r>
    </w:p>
    <w:p w:rsidR="00CE660B" w:rsidRDefault="00CE660B" w:rsidP="00CE660B">
      <w:pPr>
        <w:spacing w:after="120"/>
        <w:rPr>
          <w:sz w:val="20"/>
          <w:szCs w:val="20"/>
          <w:rtl/>
        </w:rPr>
      </w:pPr>
      <w:r w:rsidRPr="00F929DF">
        <w:rPr>
          <w:b/>
          <w:bCs/>
          <w:sz w:val="20"/>
          <w:szCs w:val="20"/>
          <w:rtl/>
        </w:rPr>
        <w:t>ב.</w:t>
      </w:r>
      <w:r w:rsidRPr="00F929DF">
        <w:rPr>
          <w:sz w:val="20"/>
          <w:szCs w:val="20"/>
          <w:rtl/>
        </w:rPr>
        <w:t xml:space="preserve"> מנגד, שאלת עוצמת הפגיעה ברגשות. </w:t>
      </w:r>
    </w:p>
    <w:p w:rsidR="00CE660B" w:rsidRDefault="00CE660B" w:rsidP="00CE660B">
      <w:pPr>
        <w:spacing w:after="120"/>
        <w:rPr>
          <w:sz w:val="20"/>
          <w:szCs w:val="20"/>
          <w:rtl/>
        </w:rPr>
      </w:pPr>
      <w:r w:rsidRPr="00F929DF">
        <w:rPr>
          <w:sz w:val="20"/>
          <w:szCs w:val="20"/>
          <w:rtl/>
        </w:rPr>
        <w:t xml:space="preserve">מדובר בקושי הרב שיש לקהילה החרדית ולקהילות דתיות נוספות בכל הנוגע ליחס החברתי למה שהם רואים כ"מעשי סדום" – יחסי מין בין בני אותו מין. הפרסום המבוקש בענייננו מתייחס ישירות ליחסי מין אלו, וההיתר לפרסומו והשמעתו בפומבי נתפסת בעיני הקהילה החרדית כסוג של </w:t>
      </w:r>
      <w:r w:rsidRPr="00F929DF">
        <w:rPr>
          <w:b/>
          <w:bCs/>
          <w:sz w:val="20"/>
          <w:szCs w:val="20"/>
          <w:rtl/>
        </w:rPr>
        <w:t>"הכשר"</w:t>
      </w:r>
      <w:r w:rsidRPr="00F929DF">
        <w:rPr>
          <w:sz w:val="20"/>
          <w:szCs w:val="20"/>
          <w:rtl/>
        </w:rPr>
        <w:t xml:space="preserve"> ליחסים מעין אלה. </w:t>
      </w:r>
    </w:p>
    <w:p w:rsidR="00CE660B" w:rsidRPr="00F929DF" w:rsidRDefault="00CE660B" w:rsidP="00CE660B">
      <w:pPr>
        <w:spacing w:after="120"/>
        <w:rPr>
          <w:sz w:val="20"/>
          <w:szCs w:val="20"/>
          <w:rtl/>
        </w:rPr>
      </w:pPr>
      <w:r w:rsidRPr="00F929DF">
        <w:rPr>
          <w:sz w:val="20"/>
          <w:szCs w:val="20"/>
          <w:rtl/>
        </w:rPr>
        <w:t xml:space="preserve">יתר על כן, משום שחברת דן מסווגת כגוף דו-מהותי, נתמך ציבור וכדומה, הרי שפעולותיה נתפסות כנושאות כוח הכשר גדול יותר, ולכן פוגע יותר, מאשר לגוף פרטי 'סתם'. זאת ועוד, הציבור החרדי, שהוא בדרך כלל במעמד סוציואקונומי נמוך, נאלץ לעשות שימוש תכוף בתחבורה הציבורית. האם שימוש באוטובוסים שזו המודעה שמתפרסמת על דפנותיהם לא מעצימה את הפגיעה ברגשותיו? </w:t>
      </w:r>
      <w:r>
        <w:rPr>
          <w:rFonts w:hint="cs"/>
          <w:sz w:val="20"/>
          <w:szCs w:val="20"/>
          <w:rtl/>
        </w:rPr>
        <w:t>[</w:t>
      </w:r>
      <w:r w:rsidRPr="00F929DF">
        <w:rPr>
          <w:sz w:val="20"/>
          <w:szCs w:val="20"/>
          <w:rtl/>
        </w:rPr>
        <w:t>כביכול הצהירו הם בכך על השלמה עם/ קבלת המסר על האוטובוס שבו הם נוסעים</w:t>
      </w:r>
      <w:r>
        <w:rPr>
          <w:rFonts w:hint="cs"/>
          <w:sz w:val="20"/>
          <w:szCs w:val="20"/>
          <w:rtl/>
        </w:rPr>
        <w:t>?]</w:t>
      </w:r>
    </w:p>
    <w:p w:rsidR="00CE660B" w:rsidRPr="00F929DF" w:rsidRDefault="00CE660B" w:rsidP="00CE660B">
      <w:pPr>
        <w:spacing w:after="120"/>
        <w:rPr>
          <w:sz w:val="20"/>
          <w:szCs w:val="20"/>
          <w:rtl/>
        </w:rPr>
      </w:pPr>
      <w:r w:rsidRPr="00F929DF">
        <w:rPr>
          <w:b/>
          <w:bCs/>
          <w:sz w:val="20"/>
          <w:szCs w:val="20"/>
          <w:rtl/>
        </w:rPr>
        <w:t>ג.</w:t>
      </w:r>
      <w:r w:rsidRPr="00F929DF">
        <w:rPr>
          <w:sz w:val="20"/>
          <w:szCs w:val="20"/>
          <w:rtl/>
        </w:rPr>
        <w:t xml:space="preserve"> יתר על כן, הפגיעה מתעצמת כאן שכן "פרסום חוצות" נושא עימו את הבעייתיות של "קהל כלוא" [השוו, </w:t>
      </w:r>
      <w:r w:rsidRPr="00F929DF">
        <w:rPr>
          <w:b/>
          <w:bCs/>
          <w:sz w:val="20"/>
          <w:szCs w:val="20"/>
          <w:rtl/>
        </w:rPr>
        <w:t>קידום</w:t>
      </w:r>
      <w:r w:rsidRPr="00F929DF">
        <w:rPr>
          <w:sz w:val="20"/>
          <w:szCs w:val="20"/>
          <w:rtl/>
        </w:rPr>
        <w:t xml:space="preserve">]. הביטוי כאן נכפה במידה מסוימת על צופיו, באופן אקראי, ומתוך קושי של ממש להימנע ממנו. סוג פגיעה שכזו מעורר אפשרות לפגיעה בזכות לפרטיות. </w:t>
      </w:r>
    </w:p>
    <w:p w:rsidR="00CE660B" w:rsidRPr="00F929DF" w:rsidRDefault="00CE660B" w:rsidP="00CE660B">
      <w:pPr>
        <w:spacing w:after="120"/>
        <w:rPr>
          <w:sz w:val="20"/>
          <w:szCs w:val="20"/>
          <w:rtl/>
        </w:rPr>
      </w:pPr>
      <w:r w:rsidRPr="00F929DF">
        <w:rPr>
          <w:b/>
          <w:bCs/>
          <w:sz w:val="20"/>
          <w:szCs w:val="20"/>
          <w:rtl/>
        </w:rPr>
        <w:t>ד.</w:t>
      </w:r>
      <w:r w:rsidRPr="00F929DF">
        <w:rPr>
          <w:sz w:val="20"/>
          <w:szCs w:val="20"/>
          <w:rtl/>
        </w:rPr>
        <w:t xml:space="preserve"> מנגד, בניגוד למסר חזותי – גוף או חלק גוף עירום – כאן המסר הוא פחות נגיש לילדים. יתר על כן, המסר המילולי כאן אינו נופל בגדר "פרסום פוגע" האסור מכוח סע' 214א לחוק העונשין, התשל"ז-1977. מה משמעותה של עובדה זו? [מה שברור הוא שאין בכוחה בלבד לסיים את הדיון שאנו מתלבטים בו כאן].</w:t>
      </w:r>
      <w:r>
        <w:rPr>
          <w:rFonts w:hint="cs"/>
          <w:sz w:val="20"/>
          <w:szCs w:val="20"/>
          <w:rtl/>
        </w:rPr>
        <w:t xml:space="preserve"> </w:t>
      </w:r>
    </w:p>
    <w:p w:rsidR="00CE660B" w:rsidRPr="00F929DF" w:rsidRDefault="00CE660B" w:rsidP="00CE660B">
      <w:pPr>
        <w:spacing w:after="120"/>
        <w:jc w:val="center"/>
        <w:rPr>
          <w:sz w:val="20"/>
          <w:szCs w:val="20"/>
          <w:u w:val="single"/>
          <w:rtl/>
        </w:rPr>
      </w:pPr>
      <w:r w:rsidRPr="00F929DF">
        <w:rPr>
          <w:sz w:val="20"/>
          <w:szCs w:val="20"/>
          <w:highlight w:val="yellow"/>
          <w:u w:val="single"/>
          <w:rtl/>
        </w:rPr>
        <w:t>חוק העונשין, תשל"ז-1977</w:t>
      </w:r>
      <w:r w:rsidRPr="00F929DF">
        <w:rPr>
          <w:sz w:val="20"/>
          <w:szCs w:val="20"/>
          <w:highlight w:val="yellow"/>
          <w:rtl/>
        </w:rPr>
        <w:t xml:space="preserve">, </w:t>
      </w:r>
      <w:r w:rsidRPr="00F929DF">
        <w:rPr>
          <w:sz w:val="20"/>
          <w:szCs w:val="20"/>
          <w:highlight w:val="yellow"/>
          <w:u w:val="single"/>
          <w:rtl/>
        </w:rPr>
        <w:t>סעיף 214א</w:t>
      </w:r>
      <w:r w:rsidRPr="00F929DF">
        <w:rPr>
          <w:sz w:val="20"/>
          <w:szCs w:val="20"/>
          <w:u w:val="single"/>
          <w:rtl/>
        </w:rPr>
        <w:t xml:space="preserve"> </w:t>
      </w:r>
    </w:p>
    <w:p w:rsidR="00CE660B" w:rsidRPr="00F929DF" w:rsidRDefault="00CE660B" w:rsidP="00CE660B">
      <w:pPr>
        <w:ind w:left="720"/>
        <w:rPr>
          <w:sz w:val="20"/>
          <w:szCs w:val="20"/>
          <w:highlight w:val="yellow"/>
          <w:rtl/>
        </w:rPr>
      </w:pPr>
      <w:r w:rsidRPr="00F929DF">
        <w:rPr>
          <w:sz w:val="20"/>
          <w:szCs w:val="20"/>
          <w:highlight w:val="yellow"/>
          <w:rtl/>
        </w:rPr>
        <w:t xml:space="preserve"> (א) המפרסם פרסום פוגע על שלטי חוצות, דינו </w:t>
      </w:r>
      <w:r w:rsidRPr="00F929DF">
        <w:rPr>
          <w:sz w:val="20"/>
          <w:szCs w:val="20"/>
          <w:highlight w:val="yellow"/>
        </w:rPr>
        <w:t>–</w:t>
      </w:r>
      <w:r w:rsidRPr="00F929DF">
        <w:rPr>
          <w:sz w:val="20"/>
          <w:szCs w:val="20"/>
          <w:highlight w:val="yellow"/>
          <w:rtl/>
        </w:rPr>
        <w:t xml:space="preserve"> מאסר שישה חדשים </w:t>
      </w:r>
      <w:r w:rsidRPr="00F929DF">
        <w:rPr>
          <w:sz w:val="20"/>
          <w:szCs w:val="20"/>
          <w:highlight w:val="yellow"/>
        </w:rPr>
        <w:t>…</w:t>
      </w:r>
      <w:r w:rsidRPr="00F929DF">
        <w:rPr>
          <w:sz w:val="20"/>
          <w:szCs w:val="20"/>
          <w:highlight w:val="yellow"/>
          <w:rtl/>
        </w:rPr>
        <w:t xml:space="preserve"> .</w:t>
      </w:r>
    </w:p>
    <w:p w:rsidR="00CE660B" w:rsidRPr="00F929DF" w:rsidRDefault="00CE660B" w:rsidP="00CE660B">
      <w:pPr>
        <w:ind w:left="720"/>
        <w:rPr>
          <w:sz w:val="20"/>
          <w:szCs w:val="20"/>
          <w:highlight w:val="yellow"/>
          <w:rtl/>
        </w:rPr>
      </w:pPr>
      <w:r w:rsidRPr="00F929DF">
        <w:rPr>
          <w:sz w:val="20"/>
          <w:szCs w:val="20"/>
          <w:highlight w:val="yellow"/>
          <w:rtl/>
        </w:rPr>
        <w:t xml:space="preserve">(ב) לעניין סעיף זה </w:t>
      </w:r>
      <w:r w:rsidRPr="00F929DF">
        <w:rPr>
          <w:sz w:val="20"/>
          <w:szCs w:val="20"/>
          <w:highlight w:val="yellow"/>
        </w:rPr>
        <w:t>–</w:t>
      </w:r>
      <w:r w:rsidRPr="00F929DF">
        <w:rPr>
          <w:sz w:val="20"/>
          <w:szCs w:val="20"/>
          <w:highlight w:val="yellow"/>
          <w:rtl/>
        </w:rPr>
        <w:t xml:space="preserve"> </w:t>
      </w:r>
    </w:p>
    <w:p w:rsidR="00CE660B" w:rsidRPr="00F929DF" w:rsidRDefault="00CE660B" w:rsidP="00CE660B">
      <w:pPr>
        <w:ind w:left="1440"/>
        <w:rPr>
          <w:sz w:val="20"/>
          <w:szCs w:val="20"/>
          <w:highlight w:val="yellow"/>
          <w:rtl/>
        </w:rPr>
      </w:pPr>
      <w:r w:rsidRPr="00F929DF">
        <w:rPr>
          <w:sz w:val="20"/>
          <w:szCs w:val="20"/>
          <w:highlight w:val="yellow"/>
          <w:rtl/>
        </w:rPr>
        <w:t xml:space="preserve">"פרסום פוגע" </w:t>
      </w:r>
      <w:r w:rsidRPr="00F929DF">
        <w:rPr>
          <w:sz w:val="20"/>
          <w:szCs w:val="20"/>
          <w:highlight w:val="yellow"/>
        </w:rPr>
        <w:t>–</w:t>
      </w:r>
      <w:r w:rsidRPr="00F929DF">
        <w:rPr>
          <w:sz w:val="20"/>
          <w:szCs w:val="20"/>
          <w:highlight w:val="yellow"/>
          <w:rtl/>
        </w:rPr>
        <w:t xml:space="preserve"> אחד מאלה: [...]</w:t>
      </w:r>
    </w:p>
    <w:p w:rsidR="00CE660B" w:rsidRPr="00F929DF" w:rsidRDefault="00CE660B" w:rsidP="00CE660B">
      <w:pPr>
        <w:ind w:left="2160"/>
        <w:rPr>
          <w:sz w:val="20"/>
          <w:szCs w:val="20"/>
          <w:highlight w:val="yellow"/>
          <w:rtl/>
        </w:rPr>
      </w:pPr>
      <w:r w:rsidRPr="00F929DF">
        <w:rPr>
          <w:sz w:val="20"/>
          <w:szCs w:val="20"/>
          <w:highlight w:val="yellow"/>
          <w:rtl/>
        </w:rPr>
        <w:t>(3) תמונה של חשיפה חלקית של גוף, של איש או אשה, שיש בה פגיעה ברגשותיו המוסריים של הציבור או חלק ממנו או השחתת המוסר הציבורי, או שיש בה פגיעה בקטינים או בחינוכם;</w:t>
      </w:r>
    </w:p>
    <w:p w:rsidR="00CE660B" w:rsidRPr="00F929DF" w:rsidRDefault="00CE660B" w:rsidP="00CE660B">
      <w:pPr>
        <w:ind w:left="1440"/>
        <w:rPr>
          <w:sz w:val="20"/>
          <w:szCs w:val="20"/>
          <w:highlight w:val="yellow"/>
          <w:rtl/>
        </w:rPr>
      </w:pPr>
      <w:r w:rsidRPr="00F929DF">
        <w:rPr>
          <w:sz w:val="20"/>
          <w:szCs w:val="20"/>
          <w:highlight w:val="yellow"/>
          <w:rtl/>
        </w:rPr>
        <w:t xml:space="preserve">"שלטי חוצות" </w:t>
      </w:r>
      <w:r w:rsidRPr="00F929DF">
        <w:rPr>
          <w:sz w:val="20"/>
          <w:szCs w:val="20"/>
          <w:highlight w:val="yellow"/>
        </w:rPr>
        <w:t>–</w:t>
      </w:r>
      <w:r w:rsidRPr="00F929DF">
        <w:rPr>
          <w:sz w:val="20"/>
          <w:szCs w:val="20"/>
          <w:highlight w:val="yellow"/>
          <w:rtl/>
        </w:rPr>
        <w:t xml:space="preserve"> </w:t>
      </w:r>
    </w:p>
    <w:p w:rsidR="00CE660B" w:rsidRPr="00F929DF" w:rsidRDefault="00CE660B" w:rsidP="00CE660B">
      <w:pPr>
        <w:spacing w:after="120"/>
        <w:ind w:left="2160"/>
        <w:rPr>
          <w:sz w:val="20"/>
          <w:szCs w:val="20"/>
          <w:rtl/>
        </w:rPr>
      </w:pPr>
      <w:r w:rsidRPr="00F929DF">
        <w:rPr>
          <w:sz w:val="20"/>
          <w:szCs w:val="20"/>
          <w:highlight w:val="yellow"/>
          <w:rtl/>
        </w:rPr>
        <w:t>... [לרבות] שלטי פרסומת על לוחות מודעות שבפיקוחה של רשות מקומית.</w:t>
      </w:r>
    </w:p>
    <w:p w:rsidR="00CE660B" w:rsidRPr="00F929DF" w:rsidRDefault="00CE660B" w:rsidP="00CE660B">
      <w:pPr>
        <w:spacing w:after="120"/>
        <w:rPr>
          <w:sz w:val="20"/>
          <w:szCs w:val="20"/>
          <w:rtl/>
        </w:rPr>
      </w:pPr>
      <w:r w:rsidRPr="00F929DF">
        <w:rPr>
          <w:b/>
          <w:bCs/>
          <w:sz w:val="20"/>
          <w:szCs w:val="20"/>
          <w:rtl/>
        </w:rPr>
        <w:t>ה.</w:t>
      </w:r>
      <w:r w:rsidRPr="00F929DF">
        <w:rPr>
          <w:sz w:val="20"/>
          <w:szCs w:val="20"/>
          <w:rtl/>
        </w:rPr>
        <w:t xml:space="preserve"> </w:t>
      </w:r>
      <w:r w:rsidRPr="00F2193B">
        <w:rPr>
          <w:b/>
          <w:bCs/>
          <w:sz w:val="20"/>
          <w:szCs w:val="20"/>
          <w:rtl/>
        </w:rPr>
        <w:t>נקודה נגדית וחשובה נוספת</w:t>
      </w:r>
      <w:r w:rsidRPr="00F929DF">
        <w:rPr>
          <w:sz w:val="20"/>
          <w:szCs w:val="20"/>
          <w:rtl/>
        </w:rPr>
        <w:t xml:space="preserve">: דן, כזכור, אינה פועלת כאן "כדוברת" אלא רק כמעניקת "במה". לכן קשה לפרש את פעולתה המפרסמת כהבעת עמדה ביחס ליחסי-מין הומוסקסואליים. </w:t>
      </w:r>
    </w:p>
    <w:p w:rsidR="00CE660B" w:rsidRPr="00F929DF" w:rsidRDefault="00CE660B" w:rsidP="00CE660B">
      <w:pPr>
        <w:spacing w:after="120"/>
        <w:rPr>
          <w:sz w:val="20"/>
          <w:szCs w:val="20"/>
          <w:rtl/>
        </w:rPr>
      </w:pPr>
      <w:r w:rsidRPr="00F929DF">
        <w:rPr>
          <w:b/>
          <w:bCs/>
          <w:sz w:val="20"/>
          <w:szCs w:val="20"/>
          <w:rtl/>
        </w:rPr>
        <w:t>ו.</w:t>
      </w:r>
      <w:r w:rsidRPr="00F929DF">
        <w:rPr>
          <w:sz w:val="20"/>
          <w:szCs w:val="20"/>
          <w:rtl/>
        </w:rPr>
        <w:t xml:space="preserve"> עולה שאלה חשובה של "חלופות הפרסום". שאלה זו עולה גם מכוח מבחן המשנה של המידתיות שעניינו קיומן של חלופות פחותות בחומרתן להגבלת הזכות – שהרי העותרות מציעות, כי המסר לא יופיע על דפנות אוטובוסים העוברים ברחבי העיר בני ברק [השוו, </w:t>
      </w:r>
      <w:r w:rsidRPr="00F929DF">
        <w:rPr>
          <w:b/>
          <w:bCs/>
          <w:sz w:val="20"/>
          <w:szCs w:val="20"/>
          <w:rtl/>
        </w:rPr>
        <w:t>סולודקין</w:t>
      </w:r>
      <w:r w:rsidRPr="00F929DF">
        <w:rPr>
          <w:sz w:val="20"/>
          <w:szCs w:val="20"/>
          <w:rtl/>
        </w:rPr>
        <w:t>]. משמע, הן כבר מציעות אלטרנטיבה פחותה בחומרתה, המפחיתה את עוצמת הפגיעה ברגשות. ואולם במקביל יכולה חברת דן לטעון כלפי העותרות: מדוע לא תסתפקנה בערוצי תקשורת ופרסום אחרים: עיתונות כתובה, תקשורת אלקטרונית, פרסום בקולנוע ועוד, שהם פחות פוגעניים, כי אלמנט הקהל השבוי חלש בהן הרבה יותר?</w:t>
      </w:r>
    </w:p>
    <w:p w:rsidR="00CE660B" w:rsidRPr="00F929DF" w:rsidRDefault="00CE660B" w:rsidP="00CE660B">
      <w:pPr>
        <w:spacing w:after="120"/>
        <w:rPr>
          <w:sz w:val="20"/>
          <w:szCs w:val="20"/>
          <w:rtl/>
        </w:rPr>
      </w:pPr>
      <w:r w:rsidRPr="00F929DF">
        <w:rPr>
          <w:sz w:val="20"/>
          <w:szCs w:val="20"/>
          <w:rtl/>
        </w:rPr>
        <w:t>זו טענה חשובה. לוּ היתה מופנית כלפי ביטוי מסחרי פוגע, היה לה סיכוי טוב להצדיק את הגבלת הנגישות לפורום ביטוי הנושא את הקושי של "קהל כלוא/שבוי", כמו כאן. ואולם האם טענה זו חזקה דיה כנגד ביטוי פוליטי, כמו כאן?</w:t>
      </w:r>
    </w:p>
    <w:p w:rsidR="00CE660B" w:rsidRPr="00F929DF" w:rsidRDefault="00CE660B" w:rsidP="00CE660B">
      <w:pPr>
        <w:spacing w:after="120"/>
        <w:rPr>
          <w:sz w:val="20"/>
          <w:szCs w:val="20"/>
          <w:rtl/>
        </w:rPr>
      </w:pPr>
      <w:r w:rsidRPr="00F929DF">
        <w:rPr>
          <w:b/>
          <w:bCs/>
          <w:sz w:val="20"/>
          <w:szCs w:val="20"/>
          <w:rtl/>
        </w:rPr>
        <w:t>ז.</w:t>
      </w:r>
      <w:r w:rsidRPr="00F929DF">
        <w:rPr>
          <w:sz w:val="20"/>
          <w:szCs w:val="20"/>
          <w:rtl/>
        </w:rPr>
        <w:t xml:space="preserve"> ניתן להשאיר את השאלה האחרונה ללא תשובה החלטית. היא אכן שאלה קשה. מחד, איננו שבדיה – אנו חברה שבתוכה קבוצות מסורתיות ודתיות, שהתייחסות ליחסי מין הומוסקסואליים כאופציה וכמציאות, כואבת מאד עבורן. מאידך, האם חשיבות המידע כאן אינה מצדיקה את הפצתו במדיומים אפקטיביים, כאשר ההכרעה ביחס לבחירת הפורום האפקטיבי – במונחים של תפוצה ועלויות – שמורה (כמו ביחס לביטוי פוליטי אחר) לדוברים הנוקטים בו?</w:t>
      </w:r>
    </w:p>
    <w:p w:rsidR="00CE660B" w:rsidRPr="00F929DF" w:rsidRDefault="00CE660B" w:rsidP="00CE660B">
      <w:pPr>
        <w:spacing w:after="120"/>
        <w:rPr>
          <w:sz w:val="20"/>
          <w:szCs w:val="20"/>
          <w:rtl/>
        </w:rPr>
      </w:pPr>
      <w:r w:rsidRPr="00F929DF">
        <w:rPr>
          <w:b/>
          <w:bCs/>
          <w:sz w:val="20"/>
          <w:szCs w:val="20"/>
          <w:rtl/>
        </w:rPr>
        <w:t>ח.</w:t>
      </w:r>
      <w:r w:rsidRPr="00F929DF">
        <w:rPr>
          <w:sz w:val="20"/>
          <w:szCs w:val="20"/>
          <w:rtl/>
        </w:rPr>
        <w:t xml:space="preserve"> זאת ועוד: בכל הנושא של פגיעה ברגשות מדובר ב"מקל עם שני קצוות". </w:t>
      </w:r>
      <w:r w:rsidRPr="00F2193B">
        <w:rPr>
          <w:b/>
          <w:bCs/>
          <w:sz w:val="20"/>
          <w:szCs w:val="20"/>
          <w:rtl/>
        </w:rPr>
        <w:t>האם רגשות הלסביות וההומוסקסואליים שוקלים פחות</w:t>
      </w:r>
      <w:r>
        <w:rPr>
          <w:rFonts w:hint="cs"/>
          <w:sz w:val="20"/>
          <w:szCs w:val="20"/>
          <w:rtl/>
        </w:rPr>
        <w:t xml:space="preserve"> [=שווים פחות]</w:t>
      </w:r>
      <w:r w:rsidRPr="00F929DF">
        <w:rPr>
          <w:sz w:val="20"/>
          <w:szCs w:val="20"/>
          <w:rtl/>
        </w:rPr>
        <w:t xml:space="preserve"> מרגשות הציבור הדתי? מה מחירו של מסר לפיו נטייתם ועצם קיומם של ההומוסקסואלים והלסביות חייבים להיות מוצנעים, דחוקים לעמודים הפנימיים של העיתון, נשמרים ב"תוך הארון", מסומנים כדוחים? [לא הייתי שם כאן נקודה; </w:t>
      </w:r>
      <w:r>
        <w:rPr>
          <w:rFonts w:hint="cs"/>
          <w:sz w:val="20"/>
          <w:szCs w:val="20"/>
          <w:rtl/>
        </w:rPr>
        <w:t>אולי</w:t>
      </w:r>
      <w:r w:rsidRPr="00F929DF">
        <w:rPr>
          <w:sz w:val="20"/>
          <w:szCs w:val="20"/>
          <w:rtl/>
        </w:rPr>
        <w:t xml:space="preserve"> אפשריים</w:t>
      </w:r>
      <w:r>
        <w:rPr>
          <w:rFonts w:hint="cs"/>
          <w:sz w:val="20"/>
          <w:szCs w:val="20"/>
          <w:rtl/>
        </w:rPr>
        <w:t xml:space="preserve"> טיעוני המשך</w:t>
      </w:r>
      <w:r w:rsidRPr="00F929DF">
        <w:rPr>
          <w:sz w:val="20"/>
          <w:szCs w:val="20"/>
          <w:rtl/>
        </w:rPr>
        <w:t>].</w:t>
      </w:r>
    </w:p>
    <w:p w:rsidR="00CE660B" w:rsidRPr="00F929DF" w:rsidRDefault="00CE660B" w:rsidP="00CE660B">
      <w:pPr>
        <w:spacing w:after="120"/>
        <w:rPr>
          <w:sz w:val="20"/>
          <w:szCs w:val="20"/>
          <w:rtl/>
        </w:rPr>
      </w:pPr>
      <w:r w:rsidRPr="00F929DF">
        <w:rPr>
          <w:b/>
          <w:bCs/>
          <w:sz w:val="20"/>
          <w:szCs w:val="20"/>
          <w:rtl/>
        </w:rPr>
        <w:t>ט.</w:t>
      </w:r>
      <w:r w:rsidRPr="00F929DF">
        <w:rPr>
          <w:sz w:val="20"/>
          <w:szCs w:val="20"/>
          <w:rtl/>
        </w:rPr>
        <w:t xml:space="preserve"> חשוב להוסיף לסיום, שכמו בשאלות אחרות שעניינן זכויות אדם אנו נזהרים מלהסתפק בשאלה, כיצד אנו היינו נוהגים, כיצד אנו היינו מתבטאים, וכדומה. חופש הביטוי מגונן גם על ביטויים שלא ראוי כלל לאומרם (אך הם טרם גיבשו את "הנזק" המצדיק את הגבלתם) – זו פירושה של זכות. לכן לא נמהר לפסול את המסר ונתיב הפרסום שבו בחרו העותרות, גם לו אנו היינו בוחרים לפנות לאפיקי ביטוי אחרים, פחות פוגעים. [זאת ככל שיש להן זכות – וכאן אנו חוזרים לשאלת "הפורום הציבורי" והגוף הדו-מהותי.]</w:t>
      </w:r>
    </w:p>
    <w:p w:rsidR="00CE660B" w:rsidRPr="00F929DF" w:rsidRDefault="00CE660B" w:rsidP="00CE660B">
      <w:pPr>
        <w:spacing w:after="120"/>
        <w:rPr>
          <w:sz w:val="20"/>
          <w:szCs w:val="20"/>
          <w:rtl/>
        </w:rPr>
      </w:pPr>
      <w:r w:rsidRPr="00F929DF">
        <w:rPr>
          <w:b/>
          <w:bCs/>
          <w:sz w:val="20"/>
          <w:szCs w:val="20"/>
          <w:rtl/>
        </w:rPr>
        <w:t>י.</w:t>
      </w:r>
      <w:r w:rsidRPr="00F929DF">
        <w:rPr>
          <w:sz w:val="20"/>
          <w:szCs w:val="20"/>
          <w:rtl/>
        </w:rPr>
        <w:t xml:space="preserve"> [...] </w:t>
      </w:r>
    </w:p>
    <w:p w:rsidR="00CE660B" w:rsidRPr="00F929DF" w:rsidRDefault="00CE660B" w:rsidP="00CE660B">
      <w:pPr>
        <w:spacing w:after="120"/>
        <w:rPr>
          <w:sz w:val="20"/>
          <w:szCs w:val="20"/>
          <w:rtl/>
        </w:rPr>
      </w:pPr>
      <w:r w:rsidRPr="00F929DF">
        <w:rPr>
          <w:sz w:val="20"/>
          <w:szCs w:val="20"/>
          <w:rtl/>
        </w:rPr>
        <w:t>[</w:t>
      </w:r>
      <w:r>
        <w:rPr>
          <w:rFonts w:hint="cs"/>
          <w:sz w:val="20"/>
          <w:szCs w:val="20"/>
          <w:rtl/>
        </w:rPr>
        <w:t xml:space="preserve">שימו לב, כי </w:t>
      </w:r>
      <w:r w:rsidRPr="00F929DF">
        <w:rPr>
          <w:sz w:val="20"/>
          <w:szCs w:val="20"/>
          <w:rtl/>
        </w:rPr>
        <w:t>שאלת מעמדו החוקתי העל-חוקי של חופש הביטוי לא ממש מתעוררת, שכן לא מדובר כאן בתקיפת חוק].</w:t>
      </w:r>
    </w:p>
    <w:p w:rsidR="00CE660B" w:rsidRDefault="00CE660B" w:rsidP="00CE660B">
      <w:pPr>
        <w:rPr>
          <w:rFonts w:cs="FrankRuehl"/>
          <w:sz w:val="22"/>
          <w:szCs w:val="22"/>
        </w:rPr>
      </w:pPr>
      <w:r>
        <w:rPr>
          <w:rFonts w:cs="FrankRuehl" w:hint="cs"/>
          <w:sz w:val="22"/>
          <w:szCs w:val="22"/>
          <w:rtl/>
        </w:rPr>
        <w:t>[אני מקווה שאתם מבינים, שאנחנו מבינים, שניתן ללכת בכיוונים שונים מאלה שלנו; ואולם תידרש לכך הנמקה; אנחנו גם מבינים כי בבחינה, תוך כדי מהלכה, במסגרת זמן קצוב וחומר סגור, ניתן לכסות רק חלק מכיווני התשובה].</w:t>
      </w:r>
    </w:p>
    <w:p w:rsidR="00CE660B" w:rsidRDefault="00CE660B" w:rsidP="00CE660B">
      <w:pPr>
        <w:rPr>
          <w:rFonts w:cs="FrankRuehl"/>
          <w:sz w:val="22"/>
          <w:szCs w:val="22"/>
        </w:rPr>
      </w:pPr>
    </w:p>
    <w:p w:rsidR="00CE660B" w:rsidRDefault="00CE660B" w:rsidP="00CE660B">
      <w:pPr>
        <w:spacing w:after="120"/>
        <w:ind w:left="720" w:hanging="720"/>
        <w:jc w:val="left"/>
        <w:rPr>
          <w:sz w:val="22"/>
          <w:szCs w:val="22"/>
          <w:rtl/>
        </w:rPr>
      </w:pPr>
      <w:r>
        <w:rPr>
          <w:rFonts w:hint="cs"/>
          <w:sz w:val="22"/>
          <w:szCs w:val="22"/>
          <w:rtl/>
        </w:rPr>
        <w:t>=-=</w:t>
      </w:r>
    </w:p>
    <w:p w:rsidR="00CE660B" w:rsidRPr="00F2193B" w:rsidRDefault="00CE660B" w:rsidP="00CE660B">
      <w:pPr>
        <w:spacing w:after="120"/>
        <w:ind w:left="720" w:hanging="720"/>
        <w:jc w:val="left"/>
        <w:rPr>
          <w:b/>
          <w:bCs/>
          <w:sz w:val="22"/>
          <w:szCs w:val="22"/>
          <w:u w:val="single"/>
          <w:rtl/>
        </w:rPr>
      </w:pPr>
      <w:r w:rsidRPr="00F2193B">
        <w:rPr>
          <w:b/>
          <w:bCs/>
          <w:sz w:val="22"/>
          <w:szCs w:val="22"/>
          <w:u w:val="single"/>
          <w:rtl/>
        </w:rPr>
        <w:t xml:space="preserve">דוגמא </w:t>
      </w:r>
      <w:r w:rsidRPr="00F2193B">
        <w:rPr>
          <w:b/>
          <w:bCs/>
          <w:sz w:val="22"/>
          <w:szCs w:val="22"/>
          <w:u w:val="single"/>
        </w:rPr>
        <w:t>II</w:t>
      </w:r>
      <w:r w:rsidRPr="00F2193B">
        <w:rPr>
          <w:b/>
          <w:bCs/>
          <w:sz w:val="22"/>
          <w:szCs w:val="22"/>
          <w:u w:val="single"/>
          <w:rtl/>
        </w:rPr>
        <w:t xml:space="preserve">, </w:t>
      </w:r>
      <w:r w:rsidRPr="00F2193B">
        <w:rPr>
          <w:rFonts w:hint="cs"/>
          <w:b/>
          <w:bCs/>
          <w:sz w:val="22"/>
          <w:szCs w:val="22"/>
          <w:u w:val="single"/>
          <w:rtl/>
        </w:rPr>
        <w:t>מהעת האחרונה</w:t>
      </w:r>
      <w:r>
        <w:rPr>
          <w:rFonts w:hint="cs"/>
          <w:b/>
          <w:bCs/>
          <w:sz w:val="22"/>
          <w:szCs w:val="22"/>
          <w:u w:val="single"/>
          <w:rtl/>
        </w:rPr>
        <w:t xml:space="preserve"> </w:t>
      </w:r>
      <w:r>
        <w:rPr>
          <w:b/>
          <w:bCs/>
          <w:sz w:val="22"/>
          <w:szCs w:val="22"/>
          <w:u w:val="single"/>
          <w:rtl/>
        </w:rPr>
        <w:t>–</w:t>
      </w:r>
      <w:r>
        <w:rPr>
          <w:rFonts w:hint="cs"/>
          <w:b/>
          <w:bCs/>
          <w:sz w:val="22"/>
          <w:szCs w:val="22"/>
          <w:u w:val="single"/>
          <w:rtl/>
        </w:rPr>
        <w:t xml:space="preserve"> החלטת אוניברסיטת חיפה שלא להעניק לפרופ' ישראל אומן "דוקטורט לשם כבוד"</w:t>
      </w:r>
      <w:r w:rsidRPr="00F2193B">
        <w:rPr>
          <w:rFonts w:hint="cs"/>
          <w:b/>
          <w:bCs/>
          <w:sz w:val="22"/>
          <w:szCs w:val="22"/>
          <w:u w:val="single"/>
          <w:rtl/>
        </w:rPr>
        <w:t xml:space="preserve"> </w:t>
      </w:r>
    </w:p>
    <w:p w:rsidR="00CE660B" w:rsidRDefault="00CE660B" w:rsidP="00CE660B">
      <w:pPr>
        <w:spacing w:after="120"/>
        <w:ind w:left="720" w:right="-270" w:hanging="720"/>
        <w:jc w:val="left"/>
        <w:rPr>
          <w:sz w:val="22"/>
          <w:szCs w:val="22"/>
          <w:rtl/>
        </w:rPr>
      </w:pPr>
      <w:r>
        <w:rPr>
          <w:rFonts w:hint="cs"/>
          <w:sz w:val="22"/>
          <w:szCs w:val="22"/>
          <w:rtl/>
        </w:rPr>
        <w:t>אנא קראו את הקטע שלהלן. מה עמדתכם ביחס לטיעון המופיע כאן? האם עמדתי המפורטת להלן מתיישבת עם פסק הדין שלמדנו בעניין פרופ' שטרנהל?</w:t>
      </w:r>
    </w:p>
    <w:p w:rsidR="00CE660B" w:rsidRDefault="00CE660B" w:rsidP="00CE660B">
      <w:pPr>
        <w:spacing w:after="120"/>
        <w:ind w:left="720" w:hanging="720"/>
        <w:jc w:val="left"/>
        <w:rPr>
          <w:sz w:val="22"/>
          <w:szCs w:val="22"/>
          <w:rtl/>
        </w:rPr>
      </w:pPr>
      <w:r>
        <w:rPr>
          <w:rFonts w:hint="cs"/>
          <w:sz w:val="22"/>
          <w:szCs w:val="22"/>
          <w:rtl/>
        </w:rPr>
        <w:t>ראו לאחר עמדתי את ביקורתו של פרופ' אלון הראל מהאוניברסיטה העברית עליה. אלו טיעונים (חשובים) מסדר שני, שהרעיון בהם הוא "אל תהיה צודק, תהיה חכם". אמנם אני עצמי לא השתכנעתי מעמדתו אך היא נושאת כוח ממשי.</w:t>
      </w:r>
    </w:p>
    <w:p w:rsidR="00CE660B" w:rsidRDefault="00CE660B" w:rsidP="00CE660B">
      <w:pPr>
        <w:spacing w:after="60"/>
        <w:rPr>
          <w:rtl/>
        </w:rPr>
      </w:pPr>
    </w:p>
    <w:p w:rsidR="00CE660B" w:rsidRDefault="00CE660B" w:rsidP="00CE660B">
      <w:pPr>
        <w:spacing w:after="60"/>
        <w:rPr>
          <w:rtl/>
        </w:rPr>
      </w:pPr>
      <w:hyperlink r:id="rId947" w:tgtFrame="_blank" w:history="1">
        <w:r>
          <w:rPr>
            <w:rStyle w:val="Hyperlink"/>
          </w:rPr>
          <w:t>http://www.haokets.org/?p=53769</w:t>
        </w:r>
      </w:hyperlink>
    </w:p>
    <w:p w:rsidR="00CE660B" w:rsidRPr="0061105F" w:rsidRDefault="00CE660B" w:rsidP="00CE660B">
      <w:pPr>
        <w:pStyle w:val="Heading2"/>
        <w:shd w:val="clear" w:color="auto" w:fill="FFFFFF"/>
        <w:rPr>
          <w:rFonts w:ascii="Arial" w:hAnsi="Arial" w:cs="Arial"/>
          <w:i w:val="0"/>
          <w:iCs w:val="0"/>
          <w:color w:val="333333"/>
          <w:sz w:val="24"/>
          <w:szCs w:val="24"/>
          <w:rtl/>
        </w:rPr>
      </w:pPr>
      <w:r w:rsidRPr="0061105F">
        <w:rPr>
          <w:rFonts w:ascii="Arial" w:hAnsi="Arial" w:cs="Arial"/>
          <w:i w:val="0"/>
          <w:iCs w:val="0"/>
          <w:color w:val="333333"/>
          <w:sz w:val="24"/>
          <w:szCs w:val="24"/>
          <w:rtl/>
        </w:rPr>
        <w:t>אין כבוד למוסר שבטי</w:t>
      </w:r>
    </w:p>
    <w:p w:rsidR="00CE660B" w:rsidRPr="00AB50E8" w:rsidRDefault="00CE660B" w:rsidP="00CE660B">
      <w:pPr>
        <w:shd w:val="clear" w:color="auto" w:fill="FFFFFF"/>
        <w:bidi w:val="0"/>
        <w:spacing w:line="162" w:lineRule="atLeast"/>
        <w:jc w:val="right"/>
        <w:rPr>
          <w:rFonts w:ascii="Arial" w:hAnsi="Arial"/>
          <w:color w:val="999999"/>
          <w:sz w:val="22"/>
          <w:szCs w:val="22"/>
        </w:rPr>
      </w:pPr>
      <w:r>
        <w:rPr>
          <w:rFonts w:ascii="Arial" w:hAnsi="Arial" w:hint="cs"/>
          <w:b/>
          <w:bCs/>
          <w:color w:val="999999"/>
          <w:sz w:val="22"/>
          <w:szCs w:val="22"/>
          <w:rtl/>
        </w:rPr>
        <w:t xml:space="preserve"> </w:t>
      </w:r>
      <w:r w:rsidRPr="00AB50E8">
        <w:rPr>
          <w:rFonts w:ascii="Arial" w:hAnsi="Arial"/>
          <w:b/>
          <w:bCs/>
          <w:color w:val="999999"/>
          <w:sz w:val="22"/>
          <w:szCs w:val="22"/>
          <w:rtl/>
        </w:rPr>
        <w:t>אילן סבן</w:t>
      </w:r>
      <w:r w:rsidRPr="00AB50E8">
        <w:rPr>
          <w:rFonts w:ascii="Arial" w:hAnsi="Arial"/>
          <w:color w:val="999999"/>
          <w:sz w:val="22"/>
          <w:szCs w:val="22"/>
          <w:rtl/>
        </w:rPr>
        <w:t xml:space="preserve"> </w:t>
      </w:r>
      <w:r w:rsidRPr="00AB50E8">
        <w:rPr>
          <w:rFonts w:ascii="Arial" w:hAnsi="Arial"/>
          <w:color w:val="999999"/>
          <w:sz w:val="22"/>
          <w:szCs w:val="22"/>
        </w:rPr>
        <w:t>15.01.14</w:t>
      </w:r>
    </w:p>
    <w:p w:rsidR="00CE660B" w:rsidRDefault="00CE660B" w:rsidP="00CE660B">
      <w:pPr>
        <w:shd w:val="clear" w:color="auto" w:fill="FFFFFF"/>
        <w:bidi w:val="0"/>
        <w:spacing w:line="183" w:lineRule="atLeast"/>
        <w:jc w:val="right"/>
        <w:rPr>
          <w:rFonts w:ascii="Arial" w:hAnsi="Arial"/>
          <w:b/>
          <w:bCs/>
          <w:color w:val="333333"/>
          <w:rtl/>
        </w:rPr>
      </w:pPr>
    </w:p>
    <w:p w:rsidR="00CE660B" w:rsidRPr="0061105F" w:rsidRDefault="00CE660B" w:rsidP="00CE660B">
      <w:pPr>
        <w:shd w:val="clear" w:color="auto" w:fill="FFFFFF"/>
        <w:bidi w:val="0"/>
        <w:spacing w:line="183" w:lineRule="atLeast"/>
        <w:jc w:val="right"/>
        <w:rPr>
          <w:rFonts w:ascii="Arial" w:hAnsi="Arial"/>
          <w:b/>
          <w:bCs/>
          <w:color w:val="333333"/>
          <w:sz w:val="22"/>
          <w:szCs w:val="22"/>
        </w:rPr>
      </w:pPr>
      <w:r w:rsidRPr="004C61AE">
        <w:rPr>
          <w:rFonts w:ascii="Arial" w:hAnsi="Arial"/>
          <w:b/>
          <w:bCs/>
          <w:color w:val="333333"/>
          <w:sz w:val="22"/>
          <w:szCs w:val="22"/>
          <w:highlight w:val="yellow"/>
          <w:rtl/>
        </w:rPr>
        <w:t xml:space="preserve">מדוע </w:t>
      </w:r>
      <w:r w:rsidRPr="004C61AE">
        <w:rPr>
          <w:rFonts w:ascii="Arial" w:hAnsi="Arial" w:hint="cs"/>
          <w:b/>
          <w:bCs/>
          <w:color w:val="333333"/>
          <w:sz w:val="22"/>
          <w:szCs w:val="22"/>
          <w:highlight w:val="yellow"/>
          <w:rtl/>
        </w:rPr>
        <w:t xml:space="preserve">פרופ' </w:t>
      </w:r>
      <w:r w:rsidRPr="004C61AE">
        <w:rPr>
          <w:rFonts w:ascii="Arial" w:hAnsi="Arial"/>
          <w:b/>
          <w:bCs/>
          <w:color w:val="333333"/>
          <w:sz w:val="22"/>
          <w:szCs w:val="22"/>
          <w:highlight w:val="yellow"/>
          <w:rtl/>
        </w:rPr>
        <w:t>ישראל אומן לא קיבל דוקטורט של כבוד מאוניברסיטת חיפה?</w:t>
      </w:r>
      <w:r w:rsidRPr="0061105F">
        <w:rPr>
          <w:rFonts w:ascii="Arial" w:hAnsi="Arial"/>
          <w:b/>
          <w:bCs/>
          <w:color w:val="333333"/>
          <w:sz w:val="22"/>
          <w:szCs w:val="22"/>
          <w:rtl/>
        </w:rPr>
        <w:t xml:space="preserve"> </w:t>
      </w:r>
      <w:r w:rsidRPr="0061105F">
        <w:rPr>
          <w:rFonts w:ascii="Arial" w:hAnsi="Arial" w:hint="cs"/>
          <w:b/>
          <w:bCs/>
          <w:color w:val="333333"/>
          <w:sz w:val="22"/>
          <w:szCs w:val="22"/>
          <w:rtl/>
        </w:rPr>
        <w:t>משום</w:t>
      </w:r>
      <w:r w:rsidRPr="0061105F">
        <w:rPr>
          <w:rFonts w:ascii="Arial" w:hAnsi="Arial"/>
          <w:b/>
          <w:bCs/>
          <w:color w:val="333333"/>
          <w:sz w:val="22"/>
          <w:szCs w:val="22"/>
          <w:rtl/>
        </w:rPr>
        <w:t xml:space="preserve"> שערכיו והמלצותיו לחברה הישראלית רחוקים מערכי האוניברסיטה כמקום שבו "האוניברסאליות של הרוח האנושית" אמורה להתממש</w:t>
      </w:r>
    </w:p>
    <w:p w:rsidR="00CE660B" w:rsidRDefault="00CE660B" w:rsidP="00CE660B">
      <w:pPr>
        <w:pStyle w:val="NormalWeb"/>
        <w:shd w:val="clear" w:color="auto" w:fill="FFFFFF"/>
        <w:bidi/>
        <w:spacing w:before="0" w:beforeAutospacing="0" w:after="120" w:afterAutospacing="0"/>
        <w:rPr>
          <w:color w:val="333333"/>
          <w:sz w:val="22"/>
          <w:szCs w:val="22"/>
          <w:rtl/>
        </w:rPr>
      </w:pPr>
    </w:p>
    <w:p w:rsidR="00CE660B" w:rsidRPr="00B856B9" w:rsidRDefault="00CE660B" w:rsidP="00CE660B">
      <w:pPr>
        <w:pStyle w:val="NormalWeb"/>
        <w:shd w:val="clear" w:color="auto" w:fill="FFFFFF"/>
        <w:bidi/>
        <w:spacing w:before="0" w:beforeAutospacing="0" w:after="120" w:afterAutospacing="0"/>
        <w:rPr>
          <w:color w:val="333333"/>
          <w:sz w:val="20"/>
          <w:szCs w:val="20"/>
        </w:rPr>
      </w:pPr>
      <w:r w:rsidRPr="00B856B9">
        <w:rPr>
          <w:color w:val="333333"/>
          <w:sz w:val="20"/>
          <w:szCs w:val="20"/>
          <w:rtl/>
        </w:rPr>
        <w:t>דיון ציבורי ער מתקיים בשבועות האחרונים סביב</w:t>
      </w:r>
      <w:r w:rsidRPr="00B856B9">
        <w:rPr>
          <w:rStyle w:val="apple-converted-space"/>
          <w:color w:val="333333"/>
          <w:sz w:val="20"/>
          <w:szCs w:val="20"/>
          <w:rtl/>
        </w:rPr>
        <w:t> </w:t>
      </w:r>
      <w:hyperlink r:id="rId948" w:tgtFrame="_blank" w:history="1">
        <w:r w:rsidRPr="00B856B9">
          <w:rPr>
            <w:rStyle w:val="Hyperlink"/>
            <w:color w:val="3354E3"/>
            <w:sz w:val="20"/>
            <w:szCs w:val="20"/>
            <w:rtl/>
          </w:rPr>
          <w:t>החלטת אוניברסיטת חיפה שלא להעניק דוקטורט לשם כבוד לפרופ' ישראל אומן</w:t>
        </w:r>
      </w:hyperlink>
      <w:r w:rsidRPr="00B856B9">
        <w:rPr>
          <w:color w:val="333333"/>
          <w:sz w:val="20"/>
          <w:szCs w:val="20"/>
          <w:rtl/>
        </w:rPr>
        <w:t>. רבים רואים בהתרחשות סוג של חרם על איש אקדמיה מזהיר בשל עמדותיו הפוליטיות הימניות ומגנים את ההחלטה כנגועה בפוליטיו</w:t>
      </w:r>
      <w:r>
        <w:rPr>
          <w:rFonts w:hint="cs"/>
          <w:color w:val="333333"/>
          <w:sz w:val="20"/>
          <w:szCs w:val="20"/>
          <w:rtl/>
        </w:rPr>
        <w:t>ּ</w:t>
      </w:r>
      <w:r w:rsidRPr="00B856B9">
        <w:rPr>
          <w:color w:val="333333"/>
          <w:sz w:val="20"/>
          <w:szCs w:val="20"/>
          <w:rtl/>
        </w:rPr>
        <w:t>ת. אני רואה את הדברים אחרת. אין כאן הגבלת ביטוי – פרופ' אומן התבטא ומתבטא ללא כל הפרעה. זו החלטה של האוניברסיטה שלא להעניק לו מטעמה אות כבוד מיוחד.</w:t>
      </w:r>
    </w:p>
    <w:p w:rsidR="00CE660B" w:rsidRPr="00B856B9" w:rsidRDefault="00CE660B" w:rsidP="00CE660B">
      <w:pPr>
        <w:pStyle w:val="NormalWeb"/>
        <w:shd w:val="clear" w:color="auto" w:fill="FFFFFF"/>
        <w:bidi/>
        <w:spacing w:before="0" w:beforeAutospacing="0" w:after="120" w:afterAutospacing="0"/>
        <w:rPr>
          <w:color w:val="333333"/>
          <w:sz w:val="20"/>
          <w:szCs w:val="20"/>
          <w:rtl/>
        </w:rPr>
      </w:pPr>
      <w:r w:rsidRPr="00B856B9">
        <w:rPr>
          <w:color w:val="333333"/>
          <w:sz w:val="20"/>
          <w:szCs w:val="20"/>
          <w:rtl/>
        </w:rPr>
        <w:t>נוהלי האוניברסיטה קובעים, בין היתר, כך: "אוניברסיטת חיפה תעניק תארי דוקטור כבוד בפילוסופיה לאישים דגולים שהיא רוצה בכבודם ושהיא מתכבדת בעצמה בכבודם". "ועדת התארים תמליץ על מתן התואר רק לאותם מועמדים המקיימים את הערכים עליהם מושתתת האוניברסיטה". מהם ערכי האוניברסיטה? באפריל 1925, ביום פתיחתה של האוניברסיטה העברית, כתב אלברט אינשטיין תחת הכותרת "שליחותה של האוניברסיטה" את הדברים הבאים: "אוניברסיטה היא מקום שבו האוניברסאליות של הרוח האנושית באה לידי ביטוי". גם שם, גם באוניברסיטת חיפה, ויש לקוות שגם בכל אוניברסיטה הראויה לשמה, מדובר בשני ערכים מרכזיים: העמקת הידע על העולם הפיזי והאנושי, וקידום ערכיה האוניברסאליים של האנושיות.</w:t>
      </w:r>
    </w:p>
    <w:p w:rsidR="00CE660B" w:rsidRPr="00B856B9" w:rsidRDefault="00CE660B" w:rsidP="00CE660B">
      <w:pPr>
        <w:pStyle w:val="NormalWeb"/>
        <w:shd w:val="clear" w:color="auto" w:fill="FFFFFF"/>
        <w:bidi/>
        <w:spacing w:before="0" w:beforeAutospacing="0" w:after="120" w:afterAutospacing="0"/>
        <w:rPr>
          <w:color w:val="333333"/>
          <w:sz w:val="20"/>
          <w:szCs w:val="20"/>
        </w:rPr>
      </w:pPr>
      <w:r w:rsidRPr="00B856B9">
        <w:rPr>
          <w:color w:val="333333"/>
          <w:sz w:val="20"/>
          <w:szCs w:val="20"/>
          <w:rtl/>
        </w:rPr>
        <w:t xml:space="preserve">על תרומתו של פרופ' אומן להעמקת הידע שלנו אין עוררין, אז מה הבעיה? </w:t>
      </w:r>
      <w:r w:rsidRPr="000930FF">
        <w:rPr>
          <w:color w:val="333333"/>
          <w:sz w:val="20"/>
          <w:szCs w:val="20"/>
          <w:highlight w:val="yellow"/>
          <w:rtl/>
        </w:rPr>
        <w:t>הבעיה מצויה במישור הערך המרכזי השני של האוניברסיטה. מזה שנים אומן ממליץ המלצות לפעולה כלפי הפלסטינים וכלפי אזרחיה הערבים של ישראל, וחלקן מתנגש חזיתית בערכיה האוניברסליים של האנושיות</w:t>
      </w:r>
      <w:r w:rsidRPr="00B856B9">
        <w:rPr>
          <w:color w:val="333333"/>
          <w:sz w:val="20"/>
          <w:szCs w:val="20"/>
          <w:rtl/>
        </w:rPr>
        <w:t xml:space="preserve">. נקודה </w:t>
      </w:r>
      <w:r w:rsidRPr="000930FF">
        <w:rPr>
          <w:color w:val="333333"/>
          <w:sz w:val="20"/>
          <w:szCs w:val="20"/>
          <w:highlight w:val="yellow"/>
          <w:rtl/>
        </w:rPr>
        <w:t>אחת נוגעת למעבר האומלל שאומן עושה, בין השאלה כיצד בני אדם מתנהגים במצבים קשים אל השאלה כיצד ראוי שיתנהגו במצבים שכאלה; וכך הוא מציע לנו להתמודד עם הסכסוך השבטי שלנו באמצעות 'מוסר' שבטי</w:t>
      </w:r>
      <w:r w:rsidRPr="00B856B9">
        <w:rPr>
          <w:color w:val="333333"/>
          <w:sz w:val="20"/>
          <w:szCs w:val="20"/>
          <w:rtl/>
        </w:rPr>
        <w:t>.</w:t>
      </w:r>
    </w:p>
    <w:p w:rsidR="00CE660B" w:rsidRPr="00B856B9" w:rsidRDefault="00CE660B" w:rsidP="00CE660B">
      <w:pPr>
        <w:pStyle w:val="NormalWeb"/>
        <w:shd w:val="clear" w:color="auto" w:fill="FFFFFF"/>
        <w:bidi/>
        <w:spacing w:before="0" w:beforeAutospacing="0" w:after="120" w:afterAutospacing="0"/>
        <w:rPr>
          <w:color w:val="333333"/>
          <w:sz w:val="20"/>
          <w:szCs w:val="20"/>
          <w:rtl/>
        </w:rPr>
      </w:pPr>
      <w:r w:rsidRPr="00B856B9">
        <w:rPr>
          <w:color w:val="333333"/>
          <w:sz w:val="20"/>
          <w:szCs w:val="20"/>
          <w:rtl/>
        </w:rPr>
        <w:t>ראו למשל את</w:t>
      </w:r>
      <w:r w:rsidRPr="00B856B9">
        <w:rPr>
          <w:rStyle w:val="apple-converted-space"/>
          <w:color w:val="333333"/>
          <w:sz w:val="20"/>
          <w:szCs w:val="20"/>
          <w:rtl/>
        </w:rPr>
        <w:t> </w:t>
      </w:r>
      <w:hyperlink r:id="rId949" w:history="1">
        <w:r w:rsidRPr="00B856B9">
          <w:rPr>
            <w:rStyle w:val="Hyperlink"/>
            <w:color w:val="3354E3"/>
            <w:sz w:val="20"/>
            <w:szCs w:val="20"/>
            <w:rtl/>
          </w:rPr>
          <w:t>דבריו בראיון ל</w:t>
        </w:r>
      </w:hyperlink>
      <w:hyperlink r:id="rId950" w:history="1">
        <w:r w:rsidRPr="00B856B9">
          <w:rPr>
            <w:rStyle w:val="Hyperlink"/>
            <w:color w:val="3354E3"/>
            <w:sz w:val="20"/>
            <w:szCs w:val="20"/>
            <w:rtl/>
          </w:rPr>
          <w:t>"</w:t>
        </w:r>
      </w:hyperlink>
      <w:hyperlink r:id="rId951" w:history="1">
        <w:r w:rsidRPr="00B856B9">
          <w:rPr>
            <w:rStyle w:val="Hyperlink"/>
            <w:color w:val="3354E3"/>
            <w:sz w:val="20"/>
            <w:szCs w:val="20"/>
            <w:rtl/>
          </w:rPr>
          <w:t>מקור ראשון</w:t>
        </w:r>
      </w:hyperlink>
      <w:hyperlink r:id="rId952" w:history="1">
        <w:r w:rsidRPr="00B856B9">
          <w:rPr>
            <w:rStyle w:val="Hyperlink"/>
            <w:color w:val="3354E3"/>
            <w:sz w:val="20"/>
            <w:szCs w:val="20"/>
            <w:rtl/>
          </w:rPr>
          <w:t>"</w:t>
        </w:r>
      </w:hyperlink>
      <w:r>
        <w:rPr>
          <w:rFonts w:hint="cs"/>
          <w:color w:val="333333"/>
          <w:sz w:val="20"/>
          <w:szCs w:val="20"/>
          <w:rtl/>
        </w:rPr>
        <w:t xml:space="preserve"> </w:t>
      </w:r>
      <w:hyperlink r:id="rId953" w:history="1">
        <w:r w:rsidRPr="00B856B9">
          <w:rPr>
            <w:rStyle w:val="Hyperlink"/>
            <w:color w:val="3354E3"/>
            <w:sz w:val="20"/>
            <w:szCs w:val="20"/>
            <w:rtl/>
          </w:rPr>
          <w:t>באוקטובר</w:t>
        </w:r>
        <w:r w:rsidRPr="00B856B9">
          <w:rPr>
            <w:rStyle w:val="apple-converted-space"/>
            <w:color w:val="3354E3"/>
            <w:sz w:val="20"/>
            <w:szCs w:val="20"/>
            <w:u w:val="single"/>
            <w:rtl/>
          </w:rPr>
          <w:t> </w:t>
        </w:r>
      </w:hyperlink>
      <w:hyperlink r:id="rId954" w:history="1">
        <w:r w:rsidRPr="00B856B9">
          <w:rPr>
            <w:rStyle w:val="Hyperlink"/>
            <w:color w:val="3354E3"/>
            <w:sz w:val="20"/>
            <w:szCs w:val="20"/>
            <w:rtl/>
          </w:rPr>
          <w:t>2011</w:t>
        </w:r>
      </w:hyperlink>
      <w:r w:rsidRPr="00B856B9">
        <w:rPr>
          <w:color w:val="333333"/>
          <w:sz w:val="20"/>
          <w:szCs w:val="20"/>
          <w:rtl/>
        </w:rPr>
        <w:t>: "</w:t>
      </w:r>
      <w:r w:rsidRPr="000930FF">
        <w:rPr>
          <w:color w:val="333333"/>
          <w:sz w:val="20"/>
          <w:szCs w:val="20"/>
          <w:highlight w:val="yellow"/>
          <w:rtl/>
        </w:rPr>
        <w:t>צריך היה להגיב באופן מידתי, מיידי ומוכרז מראש: 'אם אתם תשלחו עכשיו רקטה אחת, תקבלו בתגובה שתי פצצות למקום שממנו יריתם. זה יקרה תוך חצי שעה ואתם תגרמו זאת לעצמכם. אתם רוצים לשים שם אזרחים? בבקשה! אתם תגרמו את הנזק לעצמכם, אבל זה יקרה ומיד'." שימו לב למילה "אתם". עבור אומן, כולנו, נשים, גברים, זקנים וטף, לא-לוחמים ולוחמים, קורבנות ומקרבנים, איננו בני-אדם אוטונומיים אלא רק אברים של שתי הישויות השבטיות הנלחמות</w:t>
      </w:r>
      <w:r w:rsidRPr="00B856B9">
        <w:rPr>
          <w:color w:val="333333"/>
          <w:sz w:val="20"/>
          <w:szCs w:val="20"/>
          <w:rtl/>
        </w:rPr>
        <w:t>.</w:t>
      </w:r>
    </w:p>
    <w:p w:rsidR="00CE660B" w:rsidRPr="000930FF" w:rsidRDefault="00CE660B" w:rsidP="00CE660B">
      <w:pPr>
        <w:pStyle w:val="NormalWeb"/>
        <w:shd w:val="clear" w:color="auto" w:fill="FFFFFF"/>
        <w:bidi/>
        <w:spacing w:before="0" w:beforeAutospacing="0" w:after="120" w:afterAutospacing="0"/>
        <w:rPr>
          <w:color w:val="333333"/>
          <w:sz w:val="20"/>
          <w:szCs w:val="20"/>
          <w:highlight w:val="yellow"/>
          <w:rtl/>
        </w:rPr>
      </w:pPr>
      <w:r w:rsidRPr="00B856B9">
        <w:rPr>
          <w:color w:val="333333"/>
          <w:sz w:val="20"/>
          <w:szCs w:val="20"/>
          <w:rtl/>
        </w:rPr>
        <w:t>המלצה אחרת של אומן המתנגשת בחדות בערכיה האוניברסאליים של האנושיות, היא להפרדה כפויה בין יהודים לפלסטינים, כולל אזרחים ערבים-פלסטינים של ישראל. זאת באמצעות כבישי הפרדה, מסילות ברזל, גשרים וגדרות.</w:t>
      </w:r>
      <w:r w:rsidRPr="00B856B9">
        <w:rPr>
          <w:rStyle w:val="apple-converted-space"/>
          <w:color w:val="333333"/>
          <w:sz w:val="20"/>
          <w:szCs w:val="20"/>
          <w:rtl/>
        </w:rPr>
        <w:t> </w:t>
      </w:r>
      <w:hyperlink r:id="rId955" w:history="1">
        <w:r w:rsidRPr="00B856B9">
          <w:rPr>
            <w:rStyle w:val="Hyperlink"/>
            <w:color w:val="3354E3"/>
            <w:sz w:val="20"/>
            <w:szCs w:val="20"/>
            <w:rtl/>
          </w:rPr>
          <w:t>בראיון ל"מעריב" מיולי</w:t>
        </w:r>
        <w:r w:rsidRPr="00B856B9">
          <w:rPr>
            <w:rStyle w:val="apple-converted-space"/>
            <w:color w:val="3354E3"/>
            <w:sz w:val="20"/>
            <w:szCs w:val="20"/>
            <w:u w:val="single"/>
            <w:rtl/>
          </w:rPr>
          <w:t> </w:t>
        </w:r>
      </w:hyperlink>
      <w:hyperlink r:id="rId956" w:history="1">
        <w:r w:rsidRPr="00B856B9">
          <w:rPr>
            <w:rStyle w:val="Hyperlink"/>
            <w:color w:val="3354E3"/>
            <w:sz w:val="20"/>
            <w:szCs w:val="20"/>
            <w:rtl/>
          </w:rPr>
          <w:t>2010</w:t>
        </w:r>
        <w:r w:rsidRPr="00B856B9">
          <w:rPr>
            <w:rStyle w:val="apple-converted-space"/>
            <w:color w:val="3354E3"/>
            <w:sz w:val="20"/>
            <w:szCs w:val="20"/>
            <w:u w:val="single"/>
            <w:rtl/>
          </w:rPr>
          <w:t> </w:t>
        </w:r>
      </w:hyperlink>
      <w:r w:rsidRPr="00B856B9">
        <w:rPr>
          <w:color w:val="333333"/>
          <w:sz w:val="20"/>
          <w:szCs w:val="20"/>
          <w:rtl/>
        </w:rPr>
        <w:t xml:space="preserve">הוא אומר: "אתה לוקח את כל היישובים הערבים ומחבר אותם באמצעות רשתות של כבישים ומסילות ברזל. אותו דבר עם היישובים היהודיים. הנה לך שתי מדינות, בלי שתזיז איש אחד ממקומו". </w:t>
      </w:r>
      <w:r w:rsidRPr="000930FF">
        <w:rPr>
          <w:color w:val="333333"/>
          <w:sz w:val="20"/>
          <w:szCs w:val="20"/>
          <w:highlight w:val="yellow"/>
          <w:rtl/>
        </w:rPr>
        <w:t>הוא נשאל: מה יקרה ברמלה, ביפו, בלוד – בכל היישובים המעורבים?</w:t>
      </w:r>
      <w:r w:rsidRPr="000930FF">
        <w:rPr>
          <w:rStyle w:val="apple-converted-space"/>
          <w:b/>
          <w:bCs/>
          <w:color w:val="333333"/>
          <w:sz w:val="20"/>
          <w:szCs w:val="20"/>
          <w:rtl/>
        </w:rPr>
        <w:t> </w:t>
      </w:r>
      <w:r w:rsidRPr="000930FF">
        <w:rPr>
          <w:color w:val="333333"/>
          <w:sz w:val="20"/>
          <w:szCs w:val="20"/>
          <w:highlight w:val="yellow"/>
          <w:rtl/>
        </w:rPr>
        <w:t>תשובתו: "אפשר להעביר גדר, לא יודע. צריך ללמוד. זו עוד בעיה שיצרנו לעצמנו. אני מדבר בעיקר על גושים גדולים. המשולש, אום אל-פאחם".</w:t>
      </w:r>
    </w:p>
    <w:p w:rsidR="00CE660B" w:rsidRPr="00B856B9" w:rsidRDefault="00CE660B" w:rsidP="00CE660B">
      <w:pPr>
        <w:pStyle w:val="NormalWeb"/>
        <w:shd w:val="clear" w:color="auto" w:fill="FFFFFF"/>
        <w:bidi/>
        <w:spacing w:before="0" w:beforeAutospacing="0" w:after="120" w:afterAutospacing="0"/>
        <w:rPr>
          <w:color w:val="333333"/>
          <w:sz w:val="20"/>
          <w:szCs w:val="20"/>
          <w:rtl/>
        </w:rPr>
      </w:pPr>
      <w:r w:rsidRPr="000930FF">
        <w:rPr>
          <w:color w:val="333333"/>
          <w:sz w:val="20"/>
          <w:szCs w:val="20"/>
          <w:highlight w:val="yellow"/>
          <w:rtl/>
        </w:rPr>
        <w:t>הוא חוזר על כך גם בראיון שהוזכר לעיל ב"מקור ראשון" שנה לאחר הראיון ב"מעריב": "צריך ליצור שתי ישויות. יש ריכוזי אוכלוסיה יהודיים וריכוזי אוכלוסיה ערביים. צריך לחבר את היישובים היהודיים במערכת כבישים אחת, ואת ריכוזי האוכלוסיה הערבית במערכת כבישים נפרדת, ללא מעבר בין השתיים חוץ מנקודות מסוימות". אפרטהייד נוסח אומן</w:t>
      </w:r>
      <w:r w:rsidRPr="00B856B9">
        <w:rPr>
          <w:color w:val="333333"/>
          <w:sz w:val="20"/>
          <w:szCs w:val="20"/>
          <w:rtl/>
        </w:rPr>
        <w:t>.</w:t>
      </w:r>
    </w:p>
    <w:p w:rsidR="00CE660B" w:rsidRPr="00B856B9" w:rsidRDefault="00CE660B" w:rsidP="00CE660B">
      <w:pPr>
        <w:pStyle w:val="NormalWeb"/>
        <w:shd w:val="clear" w:color="auto" w:fill="FFFFFF"/>
        <w:bidi/>
        <w:spacing w:before="0" w:beforeAutospacing="0" w:after="120" w:afterAutospacing="0"/>
        <w:rPr>
          <w:color w:val="333333"/>
          <w:sz w:val="20"/>
          <w:szCs w:val="20"/>
          <w:rtl/>
        </w:rPr>
      </w:pPr>
      <w:r w:rsidRPr="00B856B9">
        <w:rPr>
          <w:color w:val="333333"/>
          <w:sz w:val="20"/>
          <w:szCs w:val="20"/>
          <w:rtl/>
        </w:rPr>
        <w:t xml:space="preserve">אין מדובר בפליטת פה. </w:t>
      </w:r>
      <w:r w:rsidRPr="0061105F">
        <w:rPr>
          <w:color w:val="333333"/>
          <w:sz w:val="20"/>
          <w:szCs w:val="20"/>
          <w:highlight w:val="yellow"/>
          <w:rtl/>
        </w:rPr>
        <w:t>זו התבטאות חוזרת של אומן, הנאמרת בנחרצות נטולת לבטים</w:t>
      </w:r>
      <w:r w:rsidRPr="00B856B9">
        <w:rPr>
          <w:color w:val="333333"/>
          <w:sz w:val="20"/>
          <w:szCs w:val="20"/>
          <w:rtl/>
        </w:rPr>
        <w:t>. יתרה מכך, אומן מגייס את לב יוקרתו המדעית, תורת המשחקים, כדי לומר שהמלצותיו האכזריות הן נגזרותיה הפשוטות. עבורי, עם כל הכאב, פרופסור אומן הוא אמנם כלכלן מזהיר אך אין הוא אדם הראוי לדוקטורט של כבוד. המלצותיו לחברה הישראלית רחוקות מרחק ניכר מהערכים שעליהם מושתתת אוניברסיטה, כל אוניברסיטה.</w:t>
      </w:r>
    </w:p>
    <w:p w:rsidR="00CE660B" w:rsidRPr="00B856B9" w:rsidRDefault="00CE660B" w:rsidP="00CE660B">
      <w:pPr>
        <w:pStyle w:val="NormalWeb"/>
        <w:shd w:val="clear" w:color="auto" w:fill="FFFFFF"/>
        <w:bidi/>
        <w:spacing w:before="0" w:beforeAutospacing="0" w:after="120" w:afterAutospacing="0"/>
        <w:rPr>
          <w:color w:val="333333"/>
          <w:sz w:val="20"/>
          <w:szCs w:val="20"/>
          <w:rtl/>
        </w:rPr>
      </w:pPr>
      <w:r w:rsidRPr="00B856B9">
        <w:rPr>
          <w:rStyle w:val="Strong"/>
          <w:i/>
          <w:iCs/>
          <w:color w:val="333333"/>
          <w:sz w:val="20"/>
          <w:szCs w:val="20"/>
          <w:rtl/>
        </w:rPr>
        <w:t>אילן סבן הוא מרצה בפקולטה למשפטים באוניברסיטת חיפה</w:t>
      </w:r>
    </w:p>
    <w:p w:rsidR="00CE660B" w:rsidRDefault="00CE660B" w:rsidP="00CE660B">
      <w:pPr>
        <w:spacing w:after="60"/>
        <w:rPr>
          <w:rFonts w:ascii="Arial" w:hAnsi="Arial"/>
          <w:b/>
          <w:bCs/>
          <w:color w:val="333333"/>
          <w:sz w:val="20"/>
          <w:szCs w:val="20"/>
          <w:rtl/>
        </w:rPr>
      </w:pPr>
      <w:r>
        <w:rPr>
          <w:rFonts w:hint="cs"/>
          <w:rtl/>
        </w:rPr>
        <w:t>=-=</w:t>
      </w:r>
    </w:p>
    <w:p w:rsidR="00CE660B" w:rsidRPr="00AB50E8" w:rsidRDefault="00CE660B" w:rsidP="00CE660B">
      <w:pPr>
        <w:spacing w:after="60"/>
        <w:rPr>
          <w:rFonts w:ascii="Arial" w:hAnsi="Arial"/>
          <w:b/>
          <w:bCs/>
          <w:color w:val="333333"/>
          <w:sz w:val="20"/>
          <w:szCs w:val="20"/>
        </w:rPr>
      </w:pPr>
      <w:r w:rsidRPr="00AB50E8">
        <w:rPr>
          <w:rFonts w:ascii="Arial" w:hAnsi="Arial"/>
          <w:b/>
          <w:bCs/>
          <w:color w:val="333333"/>
          <w:sz w:val="20"/>
          <w:szCs w:val="20"/>
          <w:rtl/>
        </w:rPr>
        <w:t>טעות חמורה</w:t>
      </w:r>
    </w:p>
    <w:p w:rsidR="00CE660B" w:rsidRPr="00AB50E8" w:rsidRDefault="00CE660B" w:rsidP="00CE660B">
      <w:pPr>
        <w:pBdr>
          <w:top w:val="dotted" w:sz="4" w:space="5" w:color="333333"/>
        </w:pBdr>
        <w:shd w:val="clear" w:color="auto" w:fill="FFFFFF"/>
        <w:spacing w:line="162" w:lineRule="atLeast"/>
        <w:jc w:val="left"/>
        <w:rPr>
          <w:rFonts w:ascii="Arial" w:hAnsi="Arial"/>
          <w:color w:val="333333"/>
          <w:sz w:val="20"/>
          <w:szCs w:val="20"/>
        </w:rPr>
      </w:pPr>
      <w:r w:rsidRPr="00AB50E8">
        <w:rPr>
          <w:rStyle w:val="Strong"/>
          <w:rFonts w:ascii="Arial" w:hAnsi="Arial"/>
          <w:color w:val="333333"/>
          <w:sz w:val="20"/>
          <w:szCs w:val="20"/>
          <w:rtl/>
        </w:rPr>
        <w:t>אלון הראל</w:t>
      </w:r>
      <w:r w:rsidRPr="00AB50E8">
        <w:rPr>
          <w:rStyle w:val="apple-converted-space"/>
          <w:rFonts w:ascii="Arial" w:hAnsi="Arial"/>
          <w:b/>
          <w:bCs/>
          <w:color w:val="333333"/>
          <w:sz w:val="20"/>
          <w:szCs w:val="20"/>
        </w:rPr>
        <w:t> </w:t>
      </w:r>
      <w:r w:rsidRPr="00AB50E8">
        <w:rPr>
          <w:rFonts w:ascii="Arial" w:hAnsi="Arial"/>
          <w:color w:val="333333"/>
          <w:sz w:val="20"/>
          <w:szCs w:val="20"/>
        </w:rPr>
        <w:t>//</w:t>
      </w:r>
      <w:r w:rsidRPr="00AB50E8">
        <w:rPr>
          <w:rStyle w:val="apple-converted-space"/>
          <w:rFonts w:ascii="Arial" w:hAnsi="Arial"/>
          <w:color w:val="333333"/>
          <w:sz w:val="20"/>
          <w:szCs w:val="20"/>
        </w:rPr>
        <w:t> </w:t>
      </w:r>
      <w:hyperlink r:id="rId957" w:anchor="comment-140156" w:history="1">
        <w:r w:rsidRPr="00AB50E8">
          <w:rPr>
            <w:rStyle w:val="Hyperlink"/>
            <w:rFonts w:ascii="Arial" w:hAnsi="Arial"/>
            <w:color w:val="333333"/>
            <w:sz w:val="20"/>
            <w:szCs w:val="20"/>
          </w:rPr>
          <w:t xml:space="preserve">17.01.14 </w:t>
        </w:r>
      </w:hyperlink>
    </w:p>
    <w:p w:rsidR="00CE660B" w:rsidRPr="00AB50E8" w:rsidRDefault="00CE660B" w:rsidP="00CE660B">
      <w:pPr>
        <w:pBdr>
          <w:top w:val="dotted" w:sz="4" w:space="5" w:color="333333"/>
        </w:pBdr>
        <w:shd w:val="clear" w:color="auto" w:fill="FFFFFF"/>
        <w:spacing w:line="162" w:lineRule="atLeast"/>
        <w:jc w:val="left"/>
        <w:rPr>
          <w:rFonts w:ascii="Arial" w:hAnsi="Arial"/>
          <w:color w:val="333333"/>
          <w:sz w:val="20"/>
          <w:szCs w:val="20"/>
        </w:rPr>
      </w:pPr>
    </w:p>
    <w:p w:rsidR="00CE660B" w:rsidRPr="00AB50E8" w:rsidRDefault="00CE660B" w:rsidP="00CE660B">
      <w:pPr>
        <w:pStyle w:val="NormalWeb"/>
        <w:pBdr>
          <w:top w:val="dotted" w:sz="4" w:space="5" w:color="333333"/>
        </w:pBdr>
        <w:shd w:val="clear" w:color="auto" w:fill="FFFFFF"/>
        <w:bidi/>
        <w:spacing w:before="0" w:beforeAutospacing="0" w:after="0" w:afterAutospacing="0" w:line="162" w:lineRule="atLeast"/>
        <w:rPr>
          <w:rFonts w:ascii="Arial" w:hAnsi="Arial" w:cs="Arial"/>
          <w:color w:val="333333"/>
          <w:sz w:val="20"/>
          <w:szCs w:val="20"/>
          <w:rtl/>
        </w:rPr>
      </w:pPr>
      <w:r w:rsidRPr="00AB50E8">
        <w:rPr>
          <w:rFonts w:ascii="Arial" w:hAnsi="Arial" w:cs="Arial"/>
          <w:color w:val="333333"/>
          <w:sz w:val="20"/>
          <w:szCs w:val="20"/>
          <w:rtl/>
        </w:rPr>
        <w:t>ההחלטה של אוניברסיטת חיפה היא שערורייתית בכל קנה מידה והיא מעידה על המידה שבה מערכות שיקולים זרות נכנסות כיום למוסדות האוניברסיטאיים</w:t>
      </w:r>
      <w:r w:rsidRPr="00AB50E8">
        <w:rPr>
          <w:rFonts w:ascii="Arial" w:hAnsi="Arial" w:cs="Arial"/>
          <w:color w:val="333333"/>
          <w:sz w:val="20"/>
          <w:szCs w:val="20"/>
        </w:rPr>
        <w:t>.</w:t>
      </w:r>
    </w:p>
    <w:p w:rsidR="00CE660B" w:rsidRPr="00AB50E8" w:rsidRDefault="00CE660B" w:rsidP="00CE660B">
      <w:pPr>
        <w:pStyle w:val="NormalWeb"/>
        <w:pBdr>
          <w:top w:val="dotted" w:sz="4" w:space="5" w:color="333333"/>
        </w:pBdr>
        <w:shd w:val="clear" w:color="auto" w:fill="FFFFFF"/>
        <w:bidi/>
        <w:spacing w:before="0" w:beforeAutospacing="0" w:after="0" w:afterAutospacing="0" w:line="162" w:lineRule="atLeast"/>
        <w:rPr>
          <w:rFonts w:ascii="Arial" w:hAnsi="Arial" w:cs="Arial"/>
          <w:color w:val="333333"/>
          <w:sz w:val="20"/>
          <w:szCs w:val="20"/>
        </w:rPr>
      </w:pPr>
      <w:r w:rsidRPr="00AB50E8">
        <w:rPr>
          <w:rFonts w:ascii="Arial" w:hAnsi="Arial" w:cs="Arial"/>
          <w:color w:val="333333"/>
          <w:sz w:val="20"/>
          <w:szCs w:val="20"/>
          <w:rtl/>
        </w:rPr>
        <w:t>אין חולק שישראל אומן הוא מדען גדול. ברור גם לחלוטין כי לא היה מקבל ישראל אומן את התואר איש לא היה מעלה בדעתו שמתן</w:t>
      </w:r>
      <w:r>
        <w:rPr>
          <w:rFonts w:ascii="Arial" w:hAnsi="Arial" w:cs="Arial"/>
          <w:color w:val="333333"/>
          <w:sz w:val="20"/>
          <w:szCs w:val="20"/>
          <w:rtl/>
        </w:rPr>
        <w:t xml:space="preserve"> התואר הוא בשל התבטאויותיו החוץ</w:t>
      </w:r>
      <w:r>
        <w:rPr>
          <w:rFonts w:ascii="Arial" w:hAnsi="Arial" w:cs="Arial" w:hint="cs"/>
          <w:color w:val="333333"/>
          <w:sz w:val="20"/>
          <w:szCs w:val="20"/>
          <w:rtl/>
        </w:rPr>
        <w:t>-</w:t>
      </w:r>
      <w:r w:rsidRPr="00AB50E8">
        <w:rPr>
          <w:rFonts w:ascii="Arial" w:hAnsi="Arial" w:cs="Arial"/>
          <w:color w:val="333333"/>
          <w:sz w:val="20"/>
          <w:szCs w:val="20"/>
          <w:rtl/>
        </w:rPr>
        <w:t>מדעיות ואיש לא היה מייחס לאוניברסיטת חיפה תמיכה או התנגדות לדעותיו הפוליטיות או המוסריות של אומן</w:t>
      </w:r>
      <w:r w:rsidRPr="00AB50E8">
        <w:rPr>
          <w:rFonts w:ascii="Arial" w:hAnsi="Arial" w:cs="Arial"/>
          <w:color w:val="333333"/>
          <w:sz w:val="20"/>
          <w:szCs w:val="20"/>
        </w:rPr>
        <w:t>.</w:t>
      </w:r>
    </w:p>
    <w:p w:rsidR="00CE660B" w:rsidRDefault="00CE660B" w:rsidP="00CE660B">
      <w:pPr>
        <w:pStyle w:val="NormalWeb"/>
        <w:pBdr>
          <w:top w:val="dotted" w:sz="4" w:space="5" w:color="333333"/>
        </w:pBdr>
        <w:shd w:val="clear" w:color="auto" w:fill="FFFFFF"/>
        <w:bidi/>
        <w:spacing w:before="0" w:beforeAutospacing="0" w:after="0" w:afterAutospacing="0" w:line="162" w:lineRule="atLeast"/>
        <w:rPr>
          <w:rFonts w:ascii="Arial" w:hAnsi="Arial" w:cs="Arial"/>
          <w:color w:val="333333"/>
          <w:sz w:val="20"/>
          <w:szCs w:val="20"/>
          <w:rtl/>
        </w:rPr>
      </w:pPr>
      <w:r w:rsidRPr="00AB50E8">
        <w:rPr>
          <w:rFonts w:ascii="Arial" w:hAnsi="Arial" w:cs="Arial"/>
          <w:color w:val="333333"/>
          <w:sz w:val="20"/>
          <w:szCs w:val="20"/>
          <w:rtl/>
        </w:rPr>
        <w:t>לו ל</w:t>
      </w:r>
      <w:r>
        <w:rPr>
          <w:rFonts w:ascii="Arial" w:hAnsi="Arial" w:cs="Arial" w:hint="cs"/>
          <w:color w:val="333333"/>
          <w:sz w:val="20"/>
          <w:szCs w:val="20"/>
          <w:rtl/>
        </w:rPr>
        <w:t xml:space="preserve">[פרופ'] </w:t>
      </w:r>
      <w:r w:rsidRPr="00AB50E8">
        <w:rPr>
          <w:rFonts w:ascii="Arial" w:hAnsi="Arial" w:cs="Arial"/>
          <w:color w:val="333333"/>
          <w:sz w:val="20"/>
          <w:szCs w:val="20"/>
          <w:rtl/>
        </w:rPr>
        <w:t xml:space="preserve">אומן לא היו התבטאויות שערוריתיות היה זה טעם אולי לפסול אותו מלקבל תואר דוקטור כבוד. מתן תואר דוקטור כבוד לא יכול להיסמך על בחינה ביוגרפית מקיפה של חייו של המועמד. כל מועמד רציני כולל כותב תגובה זו אמר בחייו דברים שמן הראוי היה שלא יאמרו. לתת תואר דוקטור כבוד רק למי שהרקורד שלו נקי וטהור יבטיח אנשים שלא תרמו מימיהם כל תרומה משמעותית לחברה הישראלית. </w:t>
      </w:r>
    </w:p>
    <w:p w:rsidR="00CE660B" w:rsidRPr="00AB50E8" w:rsidRDefault="00CE660B" w:rsidP="00CE660B">
      <w:pPr>
        <w:pStyle w:val="NormalWeb"/>
        <w:pBdr>
          <w:top w:val="dotted" w:sz="4" w:space="5" w:color="333333"/>
        </w:pBdr>
        <w:shd w:val="clear" w:color="auto" w:fill="FFFFFF"/>
        <w:bidi/>
        <w:spacing w:before="0" w:beforeAutospacing="0" w:after="0" w:afterAutospacing="0" w:line="162" w:lineRule="atLeast"/>
        <w:rPr>
          <w:rFonts w:ascii="Arial" w:hAnsi="Arial" w:cs="Arial"/>
          <w:color w:val="333333"/>
          <w:sz w:val="20"/>
          <w:szCs w:val="20"/>
        </w:rPr>
      </w:pPr>
      <w:r w:rsidRPr="00AB50E8">
        <w:rPr>
          <w:rFonts w:ascii="Arial" w:hAnsi="Arial" w:cs="Arial"/>
          <w:color w:val="333333"/>
          <w:sz w:val="20"/>
          <w:szCs w:val="20"/>
          <w:rtl/>
        </w:rPr>
        <w:t>אין לי כל ספק כי ס</w:t>
      </w:r>
      <w:r>
        <w:rPr>
          <w:rFonts w:ascii="Arial" w:hAnsi="Arial" w:cs="Arial" w:hint="cs"/>
          <w:color w:val="333333"/>
          <w:sz w:val="20"/>
          <w:szCs w:val="20"/>
          <w:rtl/>
        </w:rPr>
        <w:t>י</w:t>
      </w:r>
      <w:r w:rsidRPr="00AB50E8">
        <w:rPr>
          <w:rFonts w:ascii="Arial" w:hAnsi="Arial" w:cs="Arial"/>
          <w:color w:val="333333"/>
          <w:sz w:val="20"/>
          <w:szCs w:val="20"/>
          <w:rtl/>
        </w:rPr>
        <w:t>פור אומן יהווה תקדים שיגרום נזק בעתיד. אם ניתן לשלול מאומן את התואר מדוע לא לשלול אותו ממי שתומך בזכות השיבה של פלסטינים? או שתומך במדינה אחת שאיננה יהודית או פלסטינית. טוב היה לה לאוניברסיטת חיפה שתשקול מחדש את החלטתה בשנה הבאה</w:t>
      </w:r>
      <w:r w:rsidRPr="00AB50E8">
        <w:rPr>
          <w:rFonts w:ascii="Arial" w:hAnsi="Arial" w:cs="Arial"/>
          <w:color w:val="333333"/>
          <w:sz w:val="20"/>
          <w:szCs w:val="20"/>
        </w:rPr>
        <w:t>.</w:t>
      </w:r>
    </w:p>
    <w:p w:rsidR="00CE660B" w:rsidRDefault="00CE660B" w:rsidP="00CE660B">
      <w:pPr>
        <w:spacing w:after="120"/>
        <w:ind w:left="720" w:hanging="720"/>
        <w:jc w:val="left"/>
        <w:rPr>
          <w:sz w:val="22"/>
          <w:szCs w:val="22"/>
          <w:rtl/>
        </w:rPr>
      </w:pPr>
    </w:p>
    <w:p w:rsidR="00CE660B" w:rsidRDefault="00CE660B" w:rsidP="00CE660B">
      <w:pPr>
        <w:spacing w:after="120"/>
        <w:ind w:left="720" w:hanging="720"/>
        <w:jc w:val="left"/>
        <w:rPr>
          <w:sz w:val="22"/>
          <w:szCs w:val="22"/>
          <w:rtl/>
        </w:rPr>
      </w:pPr>
      <w:r>
        <w:rPr>
          <w:rFonts w:hint="cs"/>
          <w:sz w:val="22"/>
          <w:szCs w:val="22"/>
          <w:rtl/>
        </w:rPr>
        <w:t>=-=</w:t>
      </w:r>
    </w:p>
    <w:p w:rsidR="00CE660B" w:rsidRPr="00135A68" w:rsidRDefault="00CE660B" w:rsidP="00CE660B">
      <w:pPr>
        <w:spacing w:after="120"/>
        <w:ind w:left="720" w:hanging="720"/>
        <w:jc w:val="center"/>
        <w:rPr>
          <w:rFonts w:ascii="Arial" w:hAnsi="Arial" w:cs="Guttman-Soncino"/>
          <w:b/>
          <w:bCs/>
          <w:sz w:val="36"/>
          <w:szCs w:val="36"/>
          <w:highlight w:val="yellow"/>
          <w:rtl/>
        </w:rPr>
      </w:pPr>
      <w:r>
        <w:rPr>
          <w:sz w:val="22"/>
          <w:szCs w:val="22"/>
          <w:rtl/>
        </w:rPr>
        <w:br w:type="page"/>
      </w:r>
      <w:r>
        <w:rPr>
          <w:rFonts w:ascii="Arial" w:hAnsi="Arial" w:cs="Guttman-Soncino" w:hint="cs"/>
          <w:b/>
          <w:bCs/>
          <w:sz w:val="36"/>
          <w:szCs w:val="36"/>
          <w:highlight w:val="yellow"/>
          <w:rtl/>
        </w:rPr>
        <w:lastRenderedPageBreak/>
        <w:t>חופש ההפגנה</w:t>
      </w:r>
    </w:p>
    <w:p w:rsidR="00CE660B" w:rsidRDefault="00CE660B" w:rsidP="00CE660B">
      <w:pPr>
        <w:ind w:left="720" w:hanging="720"/>
        <w:jc w:val="center"/>
        <w:rPr>
          <w:rFonts w:ascii="Arial" w:hAnsi="Arial" w:cs="Arial"/>
          <w:b/>
          <w:bCs/>
          <w:sz w:val="32"/>
          <w:szCs w:val="32"/>
          <w:rtl/>
        </w:rPr>
      </w:pPr>
      <w:r w:rsidRPr="00F557F0">
        <w:rPr>
          <w:rFonts w:ascii="Arial" w:hAnsi="Arial" w:cs="Arial" w:hint="cs"/>
          <w:b/>
          <w:bCs/>
          <w:sz w:val="32"/>
          <w:szCs w:val="32"/>
          <w:highlight w:val="yellow"/>
          <w:rtl/>
        </w:rPr>
        <w:t>[</w:t>
      </w:r>
      <w:r>
        <w:rPr>
          <w:rFonts w:ascii="Arial" w:hAnsi="Arial" w:cs="Arial" w:hint="cs"/>
          <w:b/>
          <w:bCs/>
          <w:sz w:val="32"/>
          <w:szCs w:val="32"/>
          <w:highlight w:val="yellow"/>
          <w:rtl/>
        </w:rPr>
        <w:t>8</w:t>
      </w:r>
      <w:r w:rsidRPr="00F557F0">
        <w:rPr>
          <w:rFonts w:ascii="Arial" w:hAnsi="Arial" w:cs="Arial" w:hint="cs"/>
          <w:b/>
          <w:bCs/>
          <w:sz w:val="32"/>
          <w:szCs w:val="32"/>
          <w:highlight w:val="yellow"/>
          <w:rtl/>
        </w:rPr>
        <w:t>] חופש הביטוי: חופש ההפגנה (האסיפה, התהלוכה)</w:t>
      </w:r>
    </w:p>
    <w:p w:rsidR="00CE660B" w:rsidRPr="00F53641" w:rsidRDefault="00CE660B" w:rsidP="00CE660B">
      <w:pPr>
        <w:ind w:left="720" w:hanging="720"/>
        <w:jc w:val="center"/>
        <w:rPr>
          <w:rFonts w:ascii="Arial" w:hAnsi="Arial" w:cs="Arial"/>
          <w:b/>
          <w:bCs/>
          <w:rtl/>
        </w:rPr>
      </w:pPr>
    </w:p>
    <w:p w:rsidR="00CE660B" w:rsidRPr="00F53641" w:rsidRDefault="00CE660B" w:rsidP="00CE660B">
      <w:pPr>
        <w:rPr>
          <w:rtl/>
        </w:rPr>
      </w:pPr>
      <w:r>
        <w:rPr>
          <w:rFonts w:cs="David" w:hint="cs"/>
          <w:b/>
          <w:bCs/>
          <w:highlight w:val="yellow"/>
          <w:rtl/>
        </w:rPr>
        <w:t xml:space="preserve">סמכות רישוי ההפגנות: </w:t>
      </w:r>
      <w:r w:rsidRPr="00814293">
        <w:rPr>
          <w:rFonts w:cs="David"/>
          <w:b/>
          <w:bCs/>
          <w:highlight w:val="yellow"/>
          <w:rtl/>
        </w:rPr>
        <w:t xml:space="preserve">פקודת המשטרה [נוסח חדש], </w:t>
      </w:r>
      <w:r w:rsidRPr="00814293">
        <w:rPr>
          <w:rFonts w:cs="David" w:hint="cs"/>
          <w:b/>
          <w:bCs/>
          <w:highlight w:val="yellow"/>
          <w:rtl/>
        </w:rPr>
        <w:t>ה</w:t>
      </w:r>
      <w:r w:rsidRPr="00814293">
        <w:rPr>
          <w:rFonts w:cs="David"/>
          <w:b/>
          <w:bCs/>
          <w:highlight w:val="yellow"/>
          <w:rtl/>
        </w:rPr>
        <w:t>תשל"א</w:t>
      </w:r>
      <w:r w:rsidRPr="00814293">
        <w:rPr>
          <w:rFonts w:cs="David" w:hint="cs"/>
          <w:b/>
          <w:bCs/>
          <w:highlight w:val="yellow"/>
          <w:rtl/>
        </w:rPr>
        <w:t>-</w:t>
      </w:r>
      <w:r w:rsidRPr="00814293">
        <w:rPr>
          <w:rFonts w:cs="David"/>
          <w:b/>
          <w:bCs/>
          <w:highlight w:val="yellow"/>
          <w:rtl/>
        </w:rPr>
        <w:t>1971</w:t>
      </w:r>
      <w:r w:rsidRPr="00814293">
        <w:rPr>
          <w:rFonts w:cs="David" w:hint="cs"/>
          <w:b/>
          <w:bCs/>
          <w:highlight w:val="yellow"/>
          <w:rtl/>
        </w:rPr>
        <w:t>,</w:t>
      </w:r>
      <w:r w:rsidRPr="00814293">
        <w:rPr>
          <w:rFonts w:hint="cs"/>
          <w:highlight w:val="yellow"/>
          <w:rtl/>
        </w:rPr>
        <w:t xml:space="preserve"> ראו בעיקר את פרק 6, סע' 78 עד 90.</w:t>
      </w:r>
    </w:p>
    <w:p w:rsidR="00CE660B" w:rsidRPr="00F53641" w:rsidRDefault="00CE660B" w:rsidP="00CE660B">
      <w:pPr>
        <w:rPr>
          <w:rtl/>
        </w:rPr>
      </w:pPr>
      <w:r w:rsidRPr="00F53641">
        <w:rPr>
          <w:rFonts w:hint="cs"/>
          <w:rtl/>
        </w:rPr>
        <w:t xml:space="preserve"> </w:t>
      </w:r>
    </w:p>
    <w:p w:rsidR="00CE660B" w:rsidRPr="0084281B" w:rsidRDefault="00CE660B" w:rsidP="00CE660B">
      <w:pPr>
        <w:tabs>
          <w:tab w:val="left" w:pos="-720"/>
        </w:tabs>
        <w:spacing w:after="120"/>
        <w:ind w:right="-142"/>
        <w:rPr>
          <w:sz w:val="22"/>
          <w:szCs w:val="22"/>
          <w:rtl/>
        </w:rPr>
      </w:pPr>
      <w:r w:rsidRPr="00A6077F">
        <w:rPr>
          <w:b/>
          <w:bCs/>
          <w:i/>
          <w:iCs/>
          <w:sz w:val="22"/>
          <w:szCs w:val="22"/>
          <w:highlight w:val="yellow"/>
          <w:u w:val="single"/>
          <w:rtl/>
        </w:rPr>
        <w:t>חירות ההפגנה</w:t>
      </w:r>
      <w:r w:rsidRPr="00A6077F">
        <w:rPr>
          <w:sz w:val="22"/>
          <w:szCs w:val="22"/>
          <w:highlight w:val="yellow"/>
          <w:rtl/>
        </w:rPr>
        <w:t xml:space="preserve"> </w:t>
      </w:r>
      <w:r w:rsidRPr="00A6077F">
        <w:rPr>
          <w:sz w:val="22"/>
          <w:szCs w:val="22"/>
          <w:highlight w:val="yellow"/>
        </w:rPr>
        <w:t>–</w:t>
      </w:r>
      <w:r w:rsidRPr="00A6077F">
        <w:rPr>
          <w:sz w:val="22"/>
          <w:szCs w:val="22"/>
          <w:highlight w:val="yellow"/>
          <w:rtl/>
        </w:rPr>
        <w:t xml:space="preserve"> הנחיות היועץ המשפטי לממשלה 21.566 (אפריל 1983 -- פרופ' יצחק זמיר).</w:t>
      </w:r>
      <w:r>
        <w:rPr>
          <w:sz w:val="22"/>
          <w:szCs w:val="22"/>
          <w:highlight w:val="yellow"/>
          <w:rtl/>
        </w:rPr>
        <w:t xml:space="preserve"> </w:t>
      </w:r>
      <w:r w:rsidRPr="00A6077F">
        <w:rPr>
          <w:sz w:val="22"/>
          <w:szCs w:val="22"/>
          <w:highlight w:val="yellow"/>
          <w:rtl/>
        </w:rPr>
        <w:t>סע' 8 להנחיה:</w:t>
      </w:r>
    </w:p>
    <w:p w:rsidR="00CE660B" w:rsidRPr="004A1915" w:rsidRDefault="00CE660B" w:rsidP="00CE660B">
      <w:pPr>
        <w:tabs>
          <w:tab w:val="left" w:pos="-720"/>
        </w:tabs>
        <w:ind w:right="-142"/>
        <w:rPr>
          <w:sz w:val="22"/>
          <w:szCs w:val="22"/>
        </w:rPr>
      </w:pPr>
      <w:r w:rsidRPr="0084281B">
        <w:rPr>
          <w:sz w:val="22"/>
          <w:szCs w:val="22"/>
          <w:rtl/>
        </w:rPr>
        <w:tab/>
      </w:r>
      <w:r w:rsidRPr="004A1915">
        <w:rPr>
          <w:sz w:val="22"/>
          <w:szCs w:val="22"/>
          <w:rtl/>
        </w:rPr>
        <w:t xml:space="preserve">"...לפי פקודת המשטרה </w:t>
      </w:r>
      <w:r w:rsidRPr="004A1915">
        <w:rPr>
          <w:sz w:val="22"/>
          <w:szCs w:val="22"/>
          <w:highlight w:val="yellow"/>
          <w:u w:val="single"/>
          <w:rtl/>
        </w:rPr>
        <w:t>אין</w:t>
      </w:r>
      <w:r w:rsidRPr="004A1915">
        <w:rPr>
          <w:sz w:val="22"/>
          <w:szCs w:val="22"/>
          <w:highlight w:val="yellow"/>
          <w:rtl/>
        </w:rPr>
        <w:t xml:space="preserve"> צורך ברשיון</w:t>
      </w:r>
      <w:r w:rsidRPr="004A1915">
        <w:rPr>
          <w:sz w:val="22"/>
          <w:szCs w:val="22"/>
          <w:rtl/>
        </w:rPr>
        <w:t xml:space="preserve"> בכל אחד מהמקרים הבאים:</w:t>
      </w:r>
    </w:p>
    <w:p w:rsidR="00CE660B" w:rsidRPr="004A1915" w:rsidRDefault="00CE660B" w:rsidP="00CE660B">
      <w:pPr>
        <w:tabs>
          <w:tab w:val="left" w:pos="-720"/>
          <w:tab w:val="left" w:pos="0"/>
        </w:tabs>
        <w:ind w:left="720" w:right="-142" w:hanging="720"/>
        <w:rPr>
          <w:sz w:val="22"/>
          <w:szCs w:val="22"/>
        </w:rPr>
      </w:pPr>
      <w:r w:rsidRPr="004A1915">
        <w:rPr>
          <w:sz w:val="22"/>
          <w:szCs w:val="22"/>
          <w:rtl/>
        </w:rPr>
        <w:tab/>
        <w:t>א. אסיפה או תהלוכה בה משתתפים פחות מחמישים איש;</w:t>
      </w:r>
    </w:p>
    <w:p w:rsidR="00CE660B" w:rsidRPr="004A1915" w:rsidRDefault="00CE660B" w:rsidP="00CE660B">
      <w:pPr>
        <w:pStyle w:val="BlockText"/>
        <w:ind w:right="-142"/>
        <w:rPr>
          <w:sz w:val="22"/>
          <w:szCs w:val="22"/>
        </w:rPr>
      </w:pPr>
      <w:r w:rsidRPr="004A1915">
        <w:rPr>
          <w:sz w:val="22"/>
          <w:szCs w:val="22"/>
          <w:rtl/>
        </w:rPr>
        <w:tab/>
        <w:t>ב. אסיפה, אף אם משתתפים בה יותר מחמישים איש, שלא כדי לשמוע נאום או הרצאה על נושא בעל ענין מדיני או כדי לדון בנושא כזה;</w:t>
      </w:r>
    </w:p>
    <w:p w:rsidR="00CE660B" w:rsidRPr="004A1915" w:rsidRDefault="00CE660B" w:rsidP="00CE660B">
      <w:pPr>
        <w:tabs>
          <w:tab w:val="left" w:pos="-720"/>
          <w:tab w:val="left" w:pos="0"/>
        </w:tabs>
        <w:ind w:left="720" w:right="-142" w:hanging="720"/>
        <w:rPr>
          <w:sz w:val="22"/>
          <w:szCs w:val="22"/>
        </w:rPr>
      </w:pPr>
      <w:r w:rsidRPr="004A1915">
        <w:rPr>
          <w:sz w:val="22"/>
          <w:szCs w:val="22"/>
          <w:rtl/>
        </w:rPr>
        <w:tab/>
        <w:t>ג. אסיפה, אף אם משתתפים בה יותר מחמישים איש, שלא תחת כיפת השמים, גם אם מטרתה לשמוע נאום או הרצאה על נושא בעל ענין מדיני או לדון בנושא כזה;</w:t>
      </w:r>
    </w:p>
    <w:p w:rsidR="00CE660B" w:rsidRPr="004A1915" w:rsidRDefault="00CE660B" w:rsidP="00CE660B">
      <w:pPr>
        <w:tabs>
          <w:tab w:val="left" w:pos="-720"/>
          <w:tab w:val="left" w:pos="0"/>
        </w:tabs>
        <w:ind w:left="720" w:right="-142" w:hanging="720"/>
        <w:rPr>
          <w:sz w:val="22"/>
          <w:szCs w:val="22"/>
          <w:rtl/>
        </w:rPr>
      </w:pPr>
      <w:r w:rsidRPr="004A1915">
        <w:rPr>
          <w:sz w:val="22"/>
          <w:szCs w:val="22"/>
          <w:rtl/>
        </w:rPr>
        <w:tab/>
        <w:t>ד. משמרת מחאה או הפגנה תחת כיפת השמים, אף אם משתתפים בה יותר מחמישים איש, כאשר המשתתפים עומדים ומחזיקים כרזות, שמטרתן לבטא דעה בנושא מסויים, ואין בה נאום או הרצאה על נושא מדיני או דיון בנושא כזה."</w:t>
      </w:r>
    </w:p>
    <w:p w:rsidR="00CE660B" w:rsidRPr="004A1915" w:rsidRDefault="00CE660B" w:rsidP="00CE660B">
      <w:pPr>
        <w:spacing w:after="120"/>
        <w:rPr>
          <w:sz w:val="22"/>
          <w:szCs w:val="22"/>
          <w:rtl/>
        </w:rPr>
      </w:pPr>
    </w:p>
    <w:p w:rsidR="00CE660B" w:rsidRPr="00135E23" w:rsidRDefault="00CE660B" w:rsidP="00CE660B">
      <w:pPr>
        <w:spacing w:after="120"/>
        <w:rPr>
          <w:rtl/>
        </w:rPr>
      </w:pPr>
      <w:r w:rsidRPr="00135E23">
        <w:rPr>
          <w:rFonts w:hint="cs"/>
          <w:highlight w:val="yellow"/>
          <w:rtl/>
        </w:rPr>
        <w:t>סע' 89 לפקודה: אסיפה או תהלוכה שלא לפי רשיון שקולה להתקהלות בלתי חוקית/ התקהלות אסורה</w:t>
      </w:r>
      <w:r w:rsidRPr="00135E23">
        <w:rPr>
          <w:rFonts w:hint="cs"/>
          <w:rtl/>
        </w:rPr>
        <w:t xml:space="preserve"> </w:t>
      </w:r>
    </w:p>
    <w:p w:rsidR="00CE660B" w:rsidRDefault="00CE660B" w:rsidP="00CE660B">
      <w:pPr>
        <w:spacing w:after="120"/>
        <w:ind w:left="1440"/>
        <w:rPr>
          <w:rFonts w:cs="David"/>
          <w:sz w:val="22"/>
          <w:szCs w:val="22"/>
          <w:rtl/>
        </w:rPr>
      </w:pPr>
      <w:r>
        <w:rPr>
          <w:rFonts w:cs="David"/>
          <w:sz w:val="22"/>
          <w:szCs w:val="22"/>
          <w:rtl/>
        </w:rPr>
        <w:pict>
          <v:rect id="_x0000_s1283" style="position:absolute;left:0;text-align:left;margin-left:439.9pt;margin-top:8.05pt;width:99.65pt;height:38.85pt;z-index:251839488" o:allowincell="f" filled="f" stroked="f" strokecolor="lime" strokeweight=".25pt">
            <v:textbox style="mso-next-textbox:#_x0000_s1283" inset="0,0,0,0">
              <w:txbxContent>
                <w:p w:rsidR="00CE660B" w:rsidRDefault="00CE660B" w:rsidP="00CE660B">
                  <w:pPr>
                    <w:spacing w:line="160" w:lineRule="exact"/>
                    <w:ind w:left="720"/>
                    <w:jc w:val="left"/>
                    <w:rPr>
                      <w:rFonts w:cs="Miriam"/>
                      <w:noProof/>
                      <w:sz w:val="18"/>
                      <w:szCs w:val="18"/>
                      <w:rtl/>
                    </w:rPr>
                  </w:pPr>
                  <w:r>
                    <w:rPr>
                      <w:rFonts w:cs="Miriam"/>
                      <w:sz w:val="18"/>
                      <w:szCs w:val="18"/>
                      <w:rtl/>
                    </w:rPr>
                    <w:t>אס</w:t>
                  </w:r>
                  <w:r>
                    <w:rPr>
                      <w:rFonts w:cs="Miriam" w:hint="cs"/>
                      <w:sz w:val="18"/>
                      <w:szCs w:val="18"/>
                      <w:rtl/>
                    </w:rPr>
                    <w:t xml:space="preserve">יפה או תהלוכה שלא לפי רשיון </w:t>
                  </w:r>
                  <w:r>
                    <w:rPr>
                      <w:rFonts w:cs="Miriam"/>
                      <w:sz w:val="18"/>
                      <w:szCs w:val="18"/>
                      <w:rtl/>
                    </w:rPr>
                    <w:t xml:space="preserve">– </w:t>
                  </w:r>
                  <w:r>
                    <w:rPr>
                      <w:rFonts w:cs="Miriam" w:hint="cs"/>
                      <w:sz w:val="18"/>
                      <w:szCs w:val="18"/>
                      <w:rtl/>
                    </w:rPr>
                    <w:t>כדין התקהלות בלתי-חוקית</w:t>
                  </w:r>
                </w:p>
              </w:txbxContent>
            </v:textbox>
            <w10:anchorlock/>
          </v:rect>
        </w:pict>
      </w:r>
      <w:r w:rsidRPr="000800E8">
        <w:rPr>
          <w:rFonts w:cs="David"/>
          <w:sz w:val="22"/>
          <w:szCs w:val="22"/>
          <w:rtl/>
        </w:rPr>
        <w:t>89.</w:t>
      </w:r>
      <w:r w:rsidRPr="000800E8">
        <w:rPr>
          <w:rFonts w:cs="David"/>
          <w:sz w:val="22"/>
          <w:szCs w:val="22"/>
          <w:rtl/>
        </w:rPr>
        <w:tab/>
        <w:t>פו</w:t>
      </w:r>
      <w:r w:rsidRPr="000800E8">
        <w:rPr>
          <w:rFonts w:cs="David" w:hint="cs"/>
          <w:sz w:val="22"/>
          <w:szCs w:val="22"/>
          <w:rtl/>
        </w:rPr>
        <w:t xml:space="preserve">רסמה הודעה על ידי מפקד משטרת המחוז לפי סעיף 84 ונתקיימה אסיפה או תהלוכה שההודעה חלה עליה, בלי שניתן </w:t>
      </w:r>
      <w:r w:rsidRPr="000800E8">
        <w:rPr>
          <w:rFonts w:cs="David"/>
          <w:sz w:val="22"/>
          <w:szCs w:val="22"/>
          <w:rtl/>
        </w:rPr>
        <w:t>על</w:t>
      </w:r>
      <w:r w:rsidRPr="000800E8">
        <w:rPr>
          <w:rFonts w:cs="David" w:hint="cs"/>
          <w:sz w:val="22"/>
          <w:szCs w:val="22"/>
          <w:rtl/>
        </w:rPr>
        <w:t>יה רשיון לפי סעיף 85 או בלי למלא אחרי תנאיו וסייגיו של רשיו</w:t>
      </w:r>
      <w:r w:rsidRPr="000800E8">
        <w:rPr>
          <w:rFonts w:cs="David"/>
          <w:sz w:val="22"/>
          <w:szCs w:val="22"/>
          <w:rtl/>
        </w:rPr>
        <w:t>ן</w:t>
      </w:r>
      <w:r w:rsidRPr="000800E8">
        <w:rPr>
          <w:rFonts w:cs="David" w:hint="cs"/>
          <w:sz w:val="22"/>
          <w:szCs w:val="22"/>
          <w:rtl/>
        </w:rPr>
        <w:t xml:space="preserve"> שניתן לפי אותו סעיף, רואים את האסיפה או התהלוכה כהתקהלות בלתי חוקית, וכל המשתתף בה דינו כדין משתתף בהתקהלות בלתי-חוקית לפי כל חיקוק בר תוקף אותה שעה</w:t>
      </w:r>
      <w:r>
        <w:rPr>
          <w:rFonts w:cs="David" w:hint="cs"/>
          <w:sz w:val="22"/>
          <w:szCs w:val="22"/>
          <w:rtl/>
        </w:rPr>
        <w:t>.</w:t>
      </w:r>
    </w:p>
    <w:p w:rsidR="00CE660B" w:rsidRPr="000800E8" w:rsidRDefault="00CE660B" w:rsidP="00CE660B">
      <w:pPr>
        <w:spacing w:after="120"/>
        <w:ind w:left="720"/>
        <w:rPr>
          <w:rFonts w:cs="David"/>
          <w:sz w:val="22"/>
          <w:szCs w:val="22"/>
          <w:rtl/>
        </w:rPr>
      </w:pPr>
    </w:p>
    <w:p w:rsidR="00CE660B" w:rsidRPr="00135E23" w:rsidRDefault="00CE660B" w:rsidP="00CE660B">
      <w:pPr>
        <w:spacing w:after="120"/>
        <w:rPr>
          <w:rtl/>
        </w:rPr>
      </w:pPr>
      <w:r w:rsidRPr="00135E23">
        <w:rPr>
          <w:rFonts w:hint="cs"/>
          <w:highlight w:val="yellow"/>
          <w:rtl/>
        </w:rPr>
        <w:t xml:space="preserve">היכולת להכריז גם על אסיפה או תהלוכה ברשיון </w:t>
      </w:r>
      <w:r w:rsidRPr="00135E23">
        <w:rPr>
          <w:highlight w:val="yellow"/>
          <w:rtl/>
        </w:rPr>
        <w:t>–</w:t>
      </w:r>
      <w:r w:rsidRPr="00135E23">
        <w:rPr>
          <w:rFonts w:hint="cs"/>
          <w:highlight w:val="yellow"/>
          <w:rtl/>
        </w:rPr>
        <w:t xml:space="preserve"> בנסיבות מסוימות </w:t>
      </w:r>
      <w:r w:rsidRPr="00135E23">
        <w:rPr>
          <w:highlight w:val="yellow"/>
          <w:rtl/>
        </w:rPr>
        <w:t>–</w:t>
      </w:r>
      <w:r w:rsidRPr="00135E23">
        <w:rPr>
          <w:rFonts w:hint="cs"/>
          <w:highlight w:val="yellow"/>
          <w:rtl/>
        </w:rPr>
        <w:t xml:space="preserve"> כהתקהלות בלתי חוקית</w:t>
      </w:r>
    </w:p>
    <w:p w:rsidR="00CE660B" w:rsidRPr="00814293" w:rsidRDefault="00CE660B" w:rsidP="00CE660B">
      <w:pPr>
        <w:spacing w:after="120"/>
        <w:rPr>
          <w:rFonts w:cs="David"/>
          <w:sz w:val="22"/>
          <w:szCs w:val="22"/>
          <w:rtl/>
        </w:rPr>
      </w:pPr>
      <w:r w:rsidRPr="00814293">
        <w:rPr>
          <w:rFonts w:cs="David" w:hint="cs"/>
          <w:sz w:val="22"/>
          <w:szCs w:val="22"/>
          <w:highlight w:val="yellow"/>
          <w:rtl/>
        </w:rPr>
        <w:t>חוק העונשין, התשל"ז-1977</w:t>
      </w:r>
    </w:p>
    <w:p w:rsidR="00CE660B" w:rsidRPr="00814293" w:rsidRDefault="00CE660B" w:rsidP="00CE660B">
      <w:pPr>
        <w:spacing w:after="120"/>
        <w:ind w:left="1440"/>
        <w:rPr>
          <w:rFonts w:cs="David"/>
          <w:sz w:val="22"/>
          <w:szCs w:val="22"/>
          <w:rtl/>
        </w:rPr>
      </w:pPr>
      <w:r>
        <w:rPr>
          <w:rFonts w:cs="David"/>
          <w:sz w:val="22"/>
          <w:szCs w:val="22"/>
          <w:rtl/>
        </w:rPr>
        <w:pict>
          <v:rect id="_x0000_s1281" style="position:absolute;left:0;text-align:left;margin-left:435.35pt;margin-top:8.05pt;width:104.2pt;height:16pt;z-index:251837440" o:allowincell="f" filled="f" stroked="f" strokecolor="lime" strokeweight=".25pt">
            <v:textbox inset="0,0,0,0">
              <w:txbxContent>
                <w:p w:rsidR="00CE660B" w:rsidRDefault="00CE660B" w:rsidP="00CE660B">
                  <w:pPr>
                    <w:spacing w:line="160" w:lineRule="exact"/>
                    <w:ind w:left="720"/>
                    <w:jc w:val="left"/>
                    <w:rPr>
                      <w:rFonts w:cs="Miriam"/>
                      <w:noProof/>
                      <w:sz w:val="18"/>
                      <w:szCs w:val="18"/>
                      <w:rtl/>
                    </w:rPr>
                  </w:pPr>
                  <w:r w:rsidRPr="00814293">
                    <w:rPr>
                      <w:rFonts w:cs="Miriam"/>
                      <w:sz w:val="18"/>
                      <w:szCs w:val="18"/>
                      <w:highlight w:val="yellow"/>
                      <w:rtl/>
                    </w:rPr>
                    <w:t>הת</w:t>
                  </w:r>
                  <w:r w:rsidRPr="00814293">
                    <w:rPr>
                      <w:rFonts w:cs="Miriam" w:hint="cs"/>
                      <w:sz w:val="18"/>
                      <w:szCs w:val="18"/>
                      <w:highlight w:val="yellow"/>
                      <w:rtl/>
                    </w:rPr>
                    <w:t>קה</w:t>
                  </w:r>
                  <w:r w:rsidRPr="00814293">
                    <w:rPr>
                      <w:rFonts w:cs="Miriam"/>
                      <w:sz w:val="18"/>
                      <w:szCs w:val="18"/>
                      <w:highlight w:val="yellow"/>
                      <w:rtl/>
                    </w:rPr>
                    <w:t>לו</w:t>
                  </w:r>
                  <w:r w:rsidRPr="00814293">
                    <w:rPr>
                      <w:rFonts w:cs="Miriam" w:hint="cs"/>
                      <w:sz w:val="18"/>
                      <w:szCs w:val="18"/>
                      <w:highlight w:val="yellow"/>
                      <w:rtl/>
                    </w:rPr>
                    <w:t>ת אסורה</w:t>
                  </w:r>
                </w:p>
                <w:p w:rsidR="00CE660B" w:rsidRDefault="00CE660B" w:rsidP="00CE660B">
                  <w:pPr>
                    <w:spacing w:line="160" w:lineRule="exact"/>
                    <w:ind w:left="720"/>
                    <w:jc w:val="left"/>
                    <w:rPr>
                      <w:rFonts w:cs="Miriam"/>
                      <w:noProof/>
                      <w:sz w:val="18"/>
                      <w:szCs w:val="18"/>
                      <w:rtl/>
                    </w:rPr>
                  </w:pPr>
                  <w:r>
                    <w:rPr>
                      <w:rFonts w:cs="Miriam"/>
                      <w:sz w:val="18"/>
                      <w:szCs w:val="18"/>
                      <w:rtl/>
                    </w:rPr>
                    <w:t>[א</w:t>
                  </w:r>
                  <w:r>
                    <w:rPr>
                      <w:rFonts w:cs="Miriam" w:hint="cs"/>
                      <w:sz w:val="18"/>
                      <w:szCs w:val="18"/>
                      <w:rtl/>
                    </w:rPr>
                    <w:t>/79, 80]</w:t>
                  </w:r>
                </w:p>
              </w:txbxContent>
            </v:textbox>
            <w10:anchorlock/>
          </v:rect>
        </w:pict>
      </w:r>
      <w:r w:rsidRPr="00814293">
        <w:rPr>
          <w:rFonts w:cs="David"/>
          <w:sz w:val="22"/>
          <w:szCs w:val="22"/>
          <w:rtl/>
        </w:rPr>
        <w:t>151.</w:t>
      </w:r>
      <w:r w:rsidRPr="00814293">
        <w:rPr>
          <w:rFonts w:cs="David"/>
          <w:sz w:val="22"/>
          <w:szCs w:val="22"/>
          <w:rtl/>
        </w:rPr>
        <w:tab/>
        <w:t>של</w:t>
      </w:r>
      <w:r w:rsidRPr="00814293">
        <w:rPr>
          <w:rFonts w:cs="David" w:hint="cs"/>
          <w:sz w:val="22"/>
          <w:szCs w:val="22"/>
          <w:rtl/>
        </w:rPr>
        <w:t>וש</w:t>
      </w:r>
      <w:r w:rsidRPr="00814293">
        <w:rPr>
          <w:rFonts w:cs="David"/>
          <w:sz w:val="22"/>
          <w:szCs w:val="22"/>
          <w:rtl/>
        </w:rPr>
        <w:t xml:space="preserve">ה </w:t>
      </w:r>
      <w:r w:rsidRPr="00814293">
        <w:rPr>
          <w:rFonts w:cs="David" w:hint="cs"/>
          <w:sz w:val="22"/>
          <w:szCs w:val="22"/>
          <w:rtl/>
        </w:rPr>
        <w:t xml:space="preserve">אנשים לפחות שנתקהלו לשם עבירה, או שנתקהלו למטרה משותפת, </w:t>
      </w:r>
      <w:r w:rsidRPr="00814293">
        <w:rPr>
          <w:rFonts w:cs="David"/>
          <w:sz w:val="22"/>
          <w:szCs w:val="22"/>
          <w:rtl/>
        </w:rPr>
        <w:t>ואפי</w:t>
      </w:r>
      <w:r w:rsidRPr="00814293">
        <w:rPr>
          <w:rFonts w:cs="David" w:hint="cs"/>
          <w:sz w:val="22"/>
          <w:szCs w:val="22"/>
          <w:rtl/>
        </w:rPr>
        <w:t>לו כשרה, ומתנהגים באופן הנ</w:t>
      </w:r>
      <w:r w:rsidRPr="00814293">
        <w:rPr>
          <w:rFonts w:cs="David"/>
          <w:sz w:val="22"/>
          <w:szCs w:val="22"/>
          <w:rtl/>
        </w:rPr>
        <w:t>ות</w:t>
      </w:r>
      <w:r w:rsidRPr="00814293">
        <w:rPr>
          <w:rFonts w:cs="David" w:hint="cs"/>
          <w:sz w:val="22"/>
          <w:szCs w:val="22"/>
          <w:rtl/>
        </w:rPr>
        <w:t>ן לאנשים ש</w:t>
      </w:r>
      <w:r w:rsidRPr="00814293">
        <w:rPr>
          <w:rFonts w:cs="David"/>
          <w:sz w:val="22"/>
          <w:szCs w:val="22"/>
          <w:rtl/>
        </w:rPr>
        <w:t>בס</w:t>
      </w:r>
      <w:r w:rsidRPr="00814293">
        <w:rPr>
          <w:rFonts w:cs="David" w:hint="cs"/>
          <w:sz w:val="22"/>
          <w:szCs w:val="22"/>
          <w:rtl/>
        </w:rPr>
        <w:t>בי</w:t>
      </w:r>
      <w:r w:rsidRPr="00814293">
        <w:rPr>
          <w:rFonts w:cs="David"/>
          <w:sz w:val="22"/>
          <w:szCs w:val="22"/>
          <w:rtl/>
        </w:rPr>
        <w:t>בה</w:t>
      </w:r>
      <w:r w:rsidRPr="00814293">
        <w:rPr>
          <w:rFonts w:cs="David" w:hint="cs"/>
          <w:sz w:val="22"/>
          <w:szCs w:val="22"/>
          <w:rtl/>
        </w:rPr>
        <w:t xml:space="preserve"> יסוד סביר לחשוש שהמתקהלים יעשו מעשה שיפר את השלום, או שבעצם הת</w:t>
      </w:r>
      <w:r w:rsidRPr="00814293">
        <w:rPr>
          <w:rFonts w:cs="David"/>
          <w:sz w:val="22"/>
          <w:szCs w:val="22"/>
          <w:rtl/>
        </w:rPr>
        <w:t>ק</w:t>
      </w:r>
      <w:r w:rsidRPr="00814293">
        <w:rPr>
          <w:rFonts w:cs="David" w:hint="cs"/>
          <w:sz w:val="22"/>
          <w:szCs w:val="22"/>
          <w:rtl/>
        </w:rPr>
        <w:t>הלותם יעו</w:t>
      </w:r>
      <w:r w:rsidRPr="00814293">
        <w:rPr>
          <w:rFonts w:cs="David"/>
          <w:sz w:val="22"/>
          <w:szCs w:val="22"/>
          <w:rtl/>
        </w:rPr>
        <w:t>ר</w:t>
      </w:r>
      <w:r w:rsidRPr="00814293">
        <w:rPr>
          <w:rFonts w:cs="David" w:hint="cs"/>
          <w:sz w:val="22"/>
          <w:szCs w:val="22"/>
          <w:rtl/>
        </w:rPr>
        <w:t xml:space="preserve">רו </w:t>
      </w:r>
      <w:r w:rsidRPr="00814293">
        <w:rPr>
          <w:rFonts w:cs="David"/>
          <w:sz w:val="22"/>
          <w:szCs w:val="22"/>
          <w:rtl/>
        </w:rPr>
        <w:t>א</w:t>
      </w:r>
      <w:r w:rsidRPr="00814293">
        <w:rPr>
          <w:rFonts w:cs="David" w:hint="cs"/>
          <w:sz w:val="22"/>
          <w:szCs w:val="22"/>
          <w:rtl/>
        </w:rPr>
        <w:t>נשים אחרים, ללא צורך וללא עילה מספקת, להפר את השלום, הרי זו התקהלות אסורה, והמשתתף בהתקהלות אסורה, דינו - מא</w:t>
      </w:r>
      <w:r w:rsidRPr="00814293">
        <w:rPr>
          <w:rFonts w:cs="David"/>
          <w:sz w:val="22"/>
          <w:szCs w:val="22"/>
          <w:rtl/>
        </w:rPr>
        <w:t>סר</w:t>
      </w:r>
      <w:r w:rsidRPr="00814293">
        <w:rPr>
          <w:rFonts w:cs="David" w:hint="cs"/>
          <w:sz w:val="22"/>
          <w:szCs w:val="22"/>
          <w:rtl/>
        </w:rPr>
        <w:t xml:space="preserve"> שנה אחת. </w:t>
      </w:r>
    </w:p>
    <w:p w:rsidR="00CE660B" w:rsidRDefault="00CE660B" w:rsidP="00CE660B">
      <w:pPr>
        <w:spacing w:after="120"/>
        <w:ind w:left="1440"/>
        <w:rPr>
          <w:sz w:val="22"/>
          <w:szCs w:val="22"/>
          <w:rtl/>
        </w:rPr>
      </w:pPr>
      <w:r w:rsidRPr="00FE12BE">
        <w:rPr>
          <w:rFonts w:cs="David"/>
          <w:sz w:val="22"/>
          <w:szCs w:val="22"/>
          <w:rtl/>
        </w:rPr>
        <w:pict>
          <v:rect id="_x0000_s1282" style="position:absolute;left:0;text-align:left;margin-left:435.35pt;margin-top:8.05pt;width:104.2pt;height:16pt;z-index:251838464" o:allowincell="f" filled="f" stroked="f" strokecolor="lime" strokeweight=".25pt">
            <v:textbox inset="0,0,0,0">
              <w:txbxContent>
                <w:p w:rsidR="00CE660B" w:rsidRDefault="00CE660B" w:rsidP="00CE660B">
                  <w:pPr>
                    <w:spacing w:line="160" w:lineRule="exact"/>
                    <w:ind w:left="720"/>
                    <w:jc w:val="left"/>
                    <w:rPr>
                      <w:rFonts w:cs="Miriam"/>
                      <w:noProof/>
                      <w:sz w:val="18"/>
                      <w:szCs w:val="18"/>
                      <w:rtl/>
                    </w:rPr>
                  </w:pPr>
                  <w:r>
                    <w:rPr>
                      <w:rFonts w:cs="Miriam"/>
                      <w:sz w:val="18"/>
                      <w:szCs w:val="18"/>
                      <w:rtl/>
                    </w:rPr>
                    <w:t>הו</w:t>
                  </w:r>
                  <w:r>
                    <w:rPr>
                      <w:rFonts w:cs="Miriam" w:hint="cs"/>
                      <w:sz w:val="18"/>
                      <w:szCs w:val="18"/>
                      <w:rtl/>
                    </w:rPr>
                    <w:t>רא</w:t>
                  </w:r>
                  <w:r>
                    <w:rPr>
                      <w:rFonts w:cs="Miriam"/>
                      <w:sz w:val="18"/>
                      <w:szCs w:val="18"/>
                      <w:rtl/>
                    </w:rPr>
                    <w:t xml:space="preserve">ת </w:t>
                  </w:r>
                  <w:r>
                    <w:rPr>
                      <w:rFonts w:cs="Miriam" w:hint="cs"/>
                      <w:sz w:val="18"/>
                      <w:szCs w:val="18"/>
                      <w:rtl/>
                    </w:rPr>
                    <w:t>התפזרות</w:t>
                  </w:r>
                </w:p>
                <w:p w:rsidR="00CE660B" w:rsidRDefault="00CE660B" w:rsidP="00CE660B">
                  <w:pPr>
                    <w:spacing w:line="160" w:lineRule="exact"/>
                    <w:ind w:left="720"/>
                    <w:jc w:val="left"/>
                    <w:rPr>
                      <w:rFonts w:cs="Miriam"/>
                      <w:noProof/>
                      <w:sz w:val="18"/>
                      <w:szCs w:val="18"/>
                      <w:rtl/>
                    </w:rPr>
                  </w:pPr>
                  <w:r>
                    <w:rPr>
                      <w:rFonts w:cs="Miriam"/>
                      <w:sz w:val="18"/>
                      <w:szCs w:val="18"/>
                      <w:rtl/>
                    </w:rPr>
                    <w:t>[א</w:t>
                  </w:r>
                  <w:r>
                    <w:rPr>
                      <w:rFonts w:cs="Miriam" w:hint="cs"/>
                      <w:sz w:val="18"/>
                      <w:szCs w:val="18"/>
                      <w:rtl/>
                    </w:rPr>
                    <w:t>/82]</w:t>
                  </w:r>
                </w:p>
              </w:txbxContent>
            </v:textbox>
            <w10:anchorlock/>
          </v:rect>
        </w:pict>
      </w:r>
      <w:r w:rsidRPr="00814293">
        <w:rPr>
          <w:rFonts w:cs="David"/>
          <w:sz w:val="22"/>
          <w:szCs w:val="22"/>
          <w:rtl/>
        </w:rPr>
        <w:t>153.</w:t>
      </w:r>
      <w:r w:rsidRPr="00814293">
        <w:rPr>
          <w:rFonts w:cs="David"/>
          <w:sz w:val="22"/>
          <w:szCs w:val="22"/>
          <w:rtl/>
        </w:rPr>
        <w:tab/>
        <w:t>ממ</w:t>
      </w:r>
      <w:r w:rsidRPr="00814293">
        <w:rPr>
          <w:rFonts w:cs="David" w:hint="cs"/>
          <w:sz w:val="22"/>
          <w:szCs w:val="22"/>
          <w:rtl/>
        </w:rPr>
        <w:t>ונ</w:t>
      </w:r>
      <w:r w:rsidRPr="00814293">
        <w:rPr>
          <w:rFonts w:cs="David"/>
          <w:sz w:val="22"/>
          <w:szCs w:val="22"/>
          <w:rtl/>
        </w:rPr>
        <w:t xml:space="preserve">ה </w:t>
      </w:r>
      <w:r w:rsidRPr="00814293">
        <w:rPr>
          <w:rFonts w:cs="David" w:hint="cs"/>
          <w:sz w:val="22"/>
          <w:szCs w:val="22"/>
          <w:rtl/>
        </w:rPr>
        <w:t>על מחוז או קצין מחוז או שופט בית משפט שלום, ובהעדרם - שו</w:t>
      </w:r>
      <w:r w:rsidRPr="00814293">
        <w:rPr>
          <w:rFonts w:cs="David"/>
          <w:sz w:val="22"/>
          <w:szCs w:val="22"/>
          <w:rtl/>
        </w:rPr>
        <w:t>טר</w:t>
      </w:r>
      <w:r w:rsidRPr="00814293">
        <w:rPr>
          <w:rFonts w:cs="David" w:hint="cs"/>
          <w:sz w:val="22"/>
          <w:szCs w:val="22"/>
          <w:rtl/>
        </w:rPr>
        <w:t xml:space="preserve"> בדרגת מפקח משנה ומעלה, הרואה שלושה אנשים לפחות מתפרעים, או חושש שהם עומדים להתפרע, רשאי, ל</w:t>
      </w:r>
      <w:r w:rsidRPr="00814293">
        <w:rPr>
          <w:rFonts w:cs="David"/>
          <w:sz w:val="22"/>
          <w:szCs w:val="22"/>
          <w:rtl/>
        </w:rPr>
        <w:t>אח</w:t>
      </w:r>
      <w:r w:rsidRPr="00814293">
        <w:rPr>
          <w:rFonts w:cs="David" w:hint="cs"/>
          <w:sz w:val="22"/>
          <w:szCs w:val="22"/>
          <w:rtl/>
        </w:rPr>
        <w:t xml:space="preserve">ר </w:t>
      </w:r>
      <w:r w:rsidRPr="00814293">
        <w:rPr>
          <w:rFonts w:cs="David"/>
          <w:sz w:val="22"/>
          <w:szCs w:val="22"/>
          <w:rtl/>
        </w:rPr>
        <w:t>שה</w:t>
      </w:r>
      <w:r w:rsidRPr="00814293">
        <w:rPr>
          <w:rFonts w:cs="David" w:hint="cs"/>
          <w:sz w:val="22"/>
          <w:szCs w:val="22"/>
          <w:rtl/>
        </w:rPr>
        <w:t>ודיע על נוכחותו בתק</w:t>
      </w:r>
      <w:r w:rsidRPr="00814293">
        <w:rPr>
          <w:rFonts w:cs="David"/>
          <w:sz w:val="22"/>
          <w:szCs w:val="22"/>
          <w:rtl/>
        </w:rPr>
        <w:t>י</w:t>
      </w:r>
      <w:r w:rsidRPr="00814293">
        <w:rPr>
          <w:rFonts w:cs="David" w:hint="cs"/>
          <w:sz w:val="22"/>
          <w:szCs w:val="22"/>
          <w:rtl/>
        </w:rPr>
        <w:t>עת חצוצרה, בשריקת משרוקית או בכל אמצעי כיוצא באלה או ביריית אור "וירי" מאקדח - לה</w:t>
      </w:r>
      <w:r w:rsidRPr="00814293">
        <w:rPr>
          <w:rFonts w:cs="David"/>
          <w:sz w:val="22"/>
          <w:szCs w:val="22"/>
          <w:rtl/>
        </w:rPr>
        <w:t>ור</w:t>
      </w:r>
      <w:r w:rsidRPr="00814293">
        <w:rPr>
          <w:rFonts w:cs="David" w:hint="cs"/>
          <w:sz w:val="22"/>
          <w:szCs w:val="22"/>
          <w:rtl/>
        </w:rPr>
        <w:t>ות להם שיתפזרו בשקט.</w:t>
      </w:r>
    </w:p>
    <w:p w:rsidR="00CE660B" w:rsidRDefault="00CE660B" w:rsidP="00CE660B">
      <w:pPr>
        <w:jc w:val="left"/>
        <w:rPr>
          <w:rFonts w:asciiTheme="majorBidi" w:hAnsiTheme="majorBidi" w:cstheme="majorBidi"/>
          <w:highlight w:val="yellow"/>
          <w:rtl/>
        </w:rPr>
      </w:pPr>
      <w:r>
        <w:rPr>
          <w:rFonts w:hint="cs"/>
          <w:sz w:val="22"/>
          <w:szCs w:val="22"/>
          <w:rtl/>
        </w:rPr>
        <w:t>=-=</w:t>
      </w:r>
    </w:p>
    <w:p w:rsidR="00CE660B" w:rsidRPr="00D3149F" w:rsidRDefault="00CE660B" w:rsidP="00CE660B">
      <w:pPr>
        <w:jc w:val="left"/>
        <w:rPr>
          <w:rFonts w:asciiTheme="majorBidi" w:hAnsiTheme="majorBidi" w:cstheme="majorBidi"/>
          <w:highlight w:val="yellow"/>
          <w:rtl/>
        </w:rPr>
      </w:pPr>
    </w:p>
    <w:p w:rsidR="00CE660B" w:rsidRPr="004F39C9" w:rsidRDefault="00CE660B" w:rsidP="00CE660B">
      <w:pPr>
        <w:jc w:val="center"/>
        <w:rPr>
          <w:rFonts w:ascii="Arial" w:hAnsi="Arial" w:cs="Arial"/>
          <w:b/>
          <w:bCs/>
          <w:sz w:val="28"/>
          <w:szCs w:val="28"/>
          <w:u w:val="single"/>
          <w:rtl/>
        </w:rPr>
      </w:pPr>
      <w:r w:rsidRPr="004F39C9">
        <w:rPr>
          <w:rFonts w:ascii="Arial" w:hAnsi="Arial" w:cs="Arial" w:hint="cs"/>
          <w:b/>
          <w:bCs/>
          <w:sz w:val="28"/>
          <w:szCs w:val="28"/>
          <w:highlight w:val="yellow"/>
          <w:rtl/>
        </w:rPr>
        <w:t>ביטוי (הפגנות, חופש פולחן) ו</w:t>
      </w:r>
      <w:r w:rsidRPr="004F39C9">
        <w:rPr>
          <w:rFonts w:ascii="Arial" w:hAnsi="Arial" w:cs="Arial"/>
          <w:b/>
          <w:bCs/>
          <w:sz w:val="28"/>
          <w:szCs w:val="28"/>
          <w:highlight w:val="yellow"/>
          <w:rtl/>
        </w:rPr>
        <w:t xml:space="preserve">הדילמה של </w:t>
      </w:r>
      <w:r w:rsidRPr="004F39C9">
        <w:rPr>
          <w:rFonts w:ascii="Arial" w:hAnsi="Arial" w:cs="Arial"/>
          <w:b/>
          <w:bCs/>
          <w:sz w:val="28"/>
          <w:szCs w:val="28"/>
          <w:highlight w:val="yellow"/>
          <w:u w:val="single"/>
          <w:rtl/>
        </w:rPr>
        <w:t>קהל עוין</w:t>
      </w:r>
    </w:p>
    <w:p w:rsidR="00CE660B" w:rsidRPr="00794449" w:rsidRDefault="00CE660B" w:rsidP="00CE660B">
      <w:pPr>
        <w:rPr>
          <w:b/>
          <w:bCs/>
          <w:sz w:val="22"/>
          <w:szCs w:val="22"/>
          <w:rtl/>
        </w:rPr>
      </w:pPr>
    </w:p>
    <w:p w:rsidR="00CE660B" w:rsidRPr="00F35880" w:rsidRDefault="00CE660B" w:rsidP="00CE660B">
      <w:pPr>
        <w:spacing w:after="120"/>
        <w:jc w:val="center"/>
        <w:rPr>
          <w:u w:val="single"/>
          <w:rtl/>
        </w:rPr>
      </w:pPr>
      <w:r w:rsidRPr="00F35880">
        <w:rPr>
          <w:sz w:val="22"/>
          <w:szCs w:val="22"/>
          <w:highlight w:val="yellow"/>
          <w:u w:val="single"/>
          <w:rtl/>
        </w:rPr>
        <w:t xml:space="preserve">בג"צ 153/83 </w:t>
      </w:r>
      <w:r w:rsidRPr="00F35880">
        <w:rPr>
          <w:b/>
          <w:bCs/>
          <w:sz w:val="22"/>
          <w:szCs w:val="22"/>
          <w:highlight w:val="yellow"/>
          <w:u w:val="single"/>
          <w:rtl/>
        </w:rPr>
        <w:t>לוי נ' מפקד המחוז הדרומי</w:t>
      </w:r>
      <w:r w:rsidRPr="00F35880">
        <w:rPr>
          <w:sz w:val="22"/>
          <w:szCs w:val="22"/>
          <w:highlight w:val="yellow"/>
          <w:u w:val="single"/>
          <w:rtl/>
        </w:rPr>
        <w:t>, פ"ד לח(2) 393</w:t>
      </w:r>
      <w:r w:rsidRPr="00F35880">
        <w:rPr>
          <w:u w:val="single"/>
          <w:rtl/>
        </w:rPr>
        <w:t xml:space="preserve"> – הדילמה שיוצרת הסיטואציה של "הקהל העוין"</w:t>
      </w:r>
    </w:p>
    <w:p w:rsidR="00CE660B" w:rsidRPr="00001D18" w:rsidRDefault="00CE660B" w:rsidP="00CE660B">
      <w:pPr>
        <w:rPr>
          <w:rFonts w:cs="FrankRuehl"/>
          <w:rtl/>
        </w:rPr>
      </w:pPr>
      <w:r w:rsidRPr="00001D18">
        <w:rPr>
          <w:rFonts w:cs="FrankRuehl"/>
          <w:rtl/>
        </w:rPr>
        <w:t>2 [</w:t>
      </w:r>
      <w:r w:rsidRPr="00001D18">
        <w:rPr>
          <w:rFonts w:cs="FrankRuehl"/>
        </w:rPr>
        <w:t>…</w:t>
      </w:r>
      <w:r w:rsidRPr="00001D18">
        <w:rPr>
          <w:rFonts w:cs="FrankRuehl"/>
          <w:rtl/>
        </w:rPr>
        <w:t>] דומה כי חופש ההפגנה והאסיפה עומד על בסיס אידיאולוגי רחב,</w:t>
      </w:r>
      <w:r w:rsidRPr="00001D18">
        <w:rPr>
          <w:rFonts w:cs="FrankRuehl"/>
        </w:rPr>
        <w:t>…</w:t>
      </w:r>
      <w:r w:rsidRPr="00001D18">
        <w:rPr>
          <w:rFonts w:cs="FrankRuehl"/>
          <w:rtl/>
        </w:rPr>
        <w:t xml:space="preserve"> באמצעות חופש זה, ניתן אמצעי הבעה לאלה, שכלי הביטוי הממלכתיים והמסחריים, אינם עומדים לרשותם.</w:t>
      </w:r>
    </w:p>
    <w:p w:rsidR="00CE660B" w:rsidRPr="00001D18" w:rsidRDefault="00CE660B" w:rsidP="00CE660B">
      <w:pPr>
        <w:rPr>
          <w:rFonts w:cs="FrankRuehl"/>
          <w:rtl/>
        </w:rPr>
      </w:pPr>
      <w:r w:rsidRPr="00001D18">
        <w:rPr>
          <w:rFonts w:cs="FrankRuehl"/>
          <w:rtl/>
        </w:rPr>
        <w:t>9-10. [</w:t>
      </w:r>
      <w:r w:rsidRPr="00001D18">
        <w:rPr>
          <w:rFonts w:cs="FrankRuehl"/>
        </w:rPr>
        <w:t>…</w:t>
      </w:r>
      <w:r w:rsidRPr="00001D18">
        <w:rPr>
          <w:rFonts w:cs="FrankRuehl"/>
          <w:rtl/>
        </w:rPr>
        <w:t>] אין לגרוע מחירותו של אדם רק בשל ההתנגדות האלימה לשימוש בחירות זו.</w:t>
      </w:r>
      <w:r>
        <w:rPr>
          <w:rFonts w:cs="FrankRuehl"/>
          <w:rtl/>
        </w:rPr>
        <w:t xml:space="preserve"> </w:t>
      </w:r>
      <w:r w:rsidRPr="00001D18">
        <w:rPr>
          <w:rFonts w:cs="FrankRuehl"/>
          <w:rtl/>
        </w:rPr>
        <w:t>[</w:t>
      </w:r>
      <w:r w:rsidRPr="00001D18">
        <w:rPr>
          <w:rFonts w:cs="FrankRuehl"/>
        </w:rPr>
        <w:t>…</w:t>
      </w:r>
      <w:r w:rsidRPr="00001D18">
        <w:rPr>
          <w:rFonts w:cs="FrankRuehl"/>
          <w:rtl/>
        </w:rPr>
        <w:t>]</w:t>
      </w:r>
      <w:r>
        <w:rPr>
          <w:rFonts w:cs="FrankRuehl"/>
          <w:rtl/>
        </w:rPr>
        <w:t xml:space="preserve"> </w:t>
      </w:r>
      <w:r w:rsidRPr="00001D18">
        <w:rPr>
          <w:rFonts w:cs="FrankRuehl"/>
          <w:rtl/>
        </w:rPr>
        <w:t>מתפקידה של המשטרה הוא, במצב דברים זה, למנוע מהקהל העויין מלהפריע למפגינים, ולא למנוע מהמפגינים מלקיים את זכותם [</w:t>
      </w:r>
      <w:r w:rsidRPr="00001D18">
        <w:rPr>
          <w:rFonts w:cs="FrankRuehl"/>
        </w:rPr>
        <w:t>…</w:t>
      </w:r>
      <w:r w:rsidRPr="00001D18">
        <w:rPr>
          <w:rFonts w:cs="FrankRuehl"/>
          <w:rtl/>
        </w:rPr>
        <w:t>] ההתחשבות בעוינות הקהל, כמוה בהענקת המפתח לשימוש בזכות ההפגנה והתהלוכה בידי המתנגדים לה. דבר זה יש למנוע. אין לתת וטו לאספסוף, ופרס לאלימות.</w:t>
      </w:r>
      <w:r>
        <w:rPr>
          <w:rFonts w:cs="FrankRuehl"/>
          <w:rtl/>
        </w:rPr>
        <w:t xml:space="preserve"> </w:t>
      </w:r>
      <w:r w:rsidRPr="00001D18">
        <w:rPr>
          <w:rFonts w:cs="FrankRuehl"/>
          <w:rtl/>
        </w:rPr>
        <w:t>[</w:t>
      </w:r>
      <w:r w:rsidRPr="00001D18">
        <w:rPr>
          <w:rFonts w:cs="FrankRuehl"/>
        </w:rPr>
        <w:t>…</w:t>
      </w:r>
      <w:r w:rsidRPr="00001D18">
        <w:rPr>
          <w:rFonts w:cs="FrankRuehl"/>
          <w:rtl/>
        </w:rPr>
        <w:t>]</w:t>
      </w:r>
      <w:r>
        <w:rPr>
          <w:rFonts w:cs="FrankRuehl"/>
          <w:rtl/>
        </w:rPr>
        <w:t xml:space="preserve"> </w:t>
      </w:r>
      <w:r w:rsidRPr="00001D18">
        <w:rPr>
          <w:rFonts w:cs="FrankRuehl"/>
          <w:rtl/>
        </w:rPr>
        <w:t>מאידך גיסא, עומד השיקול כי הקהל העויין עשוי להיות מסוכן, והתפרעותו עשויה לגרום לפגיעה בחיים ובגוף. הערך העליון שאנו נותנים לחיי האדם מחייב התחשבות בסיכון זה, יהא הגורם לכך אשר יהיה. חופש ההפגנה אסור לו שיהפך למרחץ דמים. [</w:t>
      </w:r>
      <w:r w:rsidRPr="00001D18">
        <w:rPr>
          <w:rFonts w:cs="FrankRuehl"/>
        </w:rPr>
        <w:t>…</w:t>
      </w:r>
      <w:r w:rsidRPr="00001D18">
        <w:rPr>
          <w:rFonts w:cs="FrankRuehl"/>
          <w:rtl/>
        </w:rPr>
        <w:t>] אסור לו לחופש התהלוכה שיצעיד את המדינה "אלי תהום".</w:t>
      </w:r>
    </w:p>
    <w:p w:rsidR="00CE660B" w:rsidRPr="00001D18" w:rsidRDefault="00CE660B" w:rsidP="00CE660B">
      <w:pPr>
        <w:rPr>
          <w:rFonts w:cs="FrankRuehl"/>
          <w:rtl/>
        </w:rPr>
      </w:pPr>
      <w:r w:rsidRPr="00001D18">
        <w:rPr>
          <w:rFonts w:cs="FrankRuehl"/>
          <w:rtl/>
        </w:rPr>
        <w:t>12 [</w:t>
      </w:r>
      <w:r w:rsidRPr="00001D18">
        <w:rPr>
          <w:rFonts w:cs="FrankRuehl"/>
        </w:rPr>
        <w:t>…</w:t>
      </w:r>
      <w:r w:rsidRPr="00001D18">
        <w:rPr>
          <w:rFonts w:cs="FrankRuehl"/>
          <w:rtl/>
        </w:rPr>
        <w:t>] איסור ההפגנה או התהלוכה צריך להעשות - כפי שנראה - לא כצעד ראשון אלא כצעד אחרון</w:t>
      </w:r>
      <w:r w:rsidRPr="00001D18">
        <w:rPr>
          <w:rFonts w:cs="FrankRuehl"/>
        </w:rPr>
        <w:t>…</w:t>
      </w:r>
      <w:r w:rsidRPr="00001D18">
        <w:rPr>
          <w:rFonts w:cs="FrankRuehl"/>
          <w:rtl/>
        </w:rPr>
        <w:t xml:space="preserve"> בקביעת סבירותם של האמצעים, יש להתחשב, בין השאר, בכוחות העומדים לרשות המשטרה, במיומנותם ובציודם ובגודלו של קהל המפגינים והצופים. כן יש להתחשב בשאר התפקידים המוטלים על המשטרה</w:t>
      </w:r>
      <w:r w:rsidRPr="00001D18">
        <w:rPr>
          <w:rFonts w:cs="FrankRuehl"/>
        </w:rPr>
        <w:t>…</w:t>
      </w:r>
      <w:r w:rsidRPr="00001D18">
        <w:rPr>
          <w:rFonts w:cs="FrankRuehl"/>
          <w:rtl/>
        </w:rPr>
        <w:t xml:space="preserve"> אף שמתן הגנה נאותה למפגינים היא מחובתה של המשטרה, אין זו החובה היחידה המוטלת עליה, ועליה להקצות את כוחותיה באופן שתוכל למלא באופן סביר את שאר המטלות המוטלות על כתפיה.</w:t>
      </w:r>
    </w:p>
    <w:p w:rsidR="00CE660B" w:rsidRPr="00001D18" w:rsidRDefault="00CE660B" w:rsidP="00CE660B">
      <w:pPr>
        <w:rPr>
          <w:rFonts w:cs="FrankRuehl"/>
          <w:rtl/>
        </w:rPr>
      </w:pPr>
    </w:p>
    <w:p w:rsidR="00CE660B" w:rsidRDefault="00CE660B" w:rsidP="00CE660B">
      <w:pPr>
        <w:rPr>
          <w:sz w:val="22"/>
          <w:szCs w:val="22"/>
          <w:rtl/>
        </w:rPr>
      </w:pPr>
      <w:r>
        <w:rPr>
          <w:rFonts w:cs="David" w:hint="cs"/>
          <w:rtl/>
        </w:rPr>
        <w:t>=-=</w:t>
      </w:r>
    </w:p>
    <w:p w:rsidR="00CE660B" w:rsidRDefault="00CE660B" w:rsidP="00CE660B">
      <w:pPr>
        <w:spacing w:after="120"/>
        <w:rPr>
          <w:sz w:val="22"/>
          <w:szCs w:val="22"/>
          <w:rtl/>
        </w:rPr>
      </w:pPr>
      <w:r>
        <w:rPr>
          <w:rFonts w:hint="cs"/>
          <w:sz w:val="22"/>
          <w:szCs w:val="22"/>
          <w:rtl/>
        </w:rPr>
        <w:t>הדוגמא של "מצעד הגאווה" הופיעה בדפים של הפגישה הקודמת.</w:t>
      </w:r>
      <w:r>
        <w:rPr>
          <w:rFonts w:hint="cs"/>
          <w:b/>
          <w:bCs/>
          <w:i/>
          <w:iCs/>
          <w:sz w:val="22"/>
          <w:szCs w:val="22"/>
          <w:rtl/>
        </w:rPr>
        <w:t xml:space="preserve"> </w:t>
      </w:r>
      <w:r w:rsidRPr="00481A3A">
        <w:rPr>
          <w:rFonts w:hint="cs"/>
          <w:b/>
          <w:bCs/>
          <w:i/>
          <w:iCs/>
          <w:sz w:val="22"/>
          <w:szCs w:val="22"/>
          <w:rtl/>
        </w:rPr>
        <w:t xml:space="preserve">הניחו </w:t>
      </w:r>
      <w:r w:rsidRPr="00854C88">
        <w:rPr>
          <w:rFonts w:hint="cs"/>
          <w:sz w:val="22"/>
          <w:szCs w:val="22"/>
          <w:rtl/>
        </w:rPr>
        <w:t xml:space="preserve">כי </w:t>
      </w:r>
      <w:r>
        <w:rPr>
          <w:rFonts w:hint="cs"/>
          <w:sz w:val="22"/>
          <w:szCs w:val="22"/>
          <w:rtl/>
        </w:rPr>
        <w:t>בעקבות פסיקת בית המשפט העליון בנושא מצעד הגאווה מגיבה הכנסת. הניחו כל אחת משתי האפשרויות הבאות:</w:t>
      </w:r>
    </w:p>
    <w:p w:rsidR="00CE660B" w:rsidRPr="00135A68" w:rsidRDefault="00CE660B" w:rsidP="00CE660B">
      <w:pPr>
        <w:spacing w:after="120"/>
        <w:rPr>
          <w:sz w:val="22"/>
          <w:szCs w:val="22"/>
          <w:rtl/>
        </w:rPr>
      </w:pPr>
      <w:r>
        <w:rPr>
          <w:rFonts w:hint="cs"/>
          <w:sz w:val="22"/>
          <w:szCs w:val="22"/>
          <w:rtl/>
        </w:rPr>
        <w:t>א. מ</w:t>
      </w:r>
      <w:r w:rsidRPr="00854C88">
        <w:rPr>
          <w:rFonts w:hint="cs"/>
          <w:sz w:val="22"/>
          <w:szCs w:val="22"/>
          <w:rtl/>
        </w:rPr>
        <w:t xml:space="preserve">תקבל </w:t>
      </w:r>
      <w:r>
        <w:rPr>
          <w:rFonts w:hint="cs"/>
          <w:sz w:val="22"/>
          <w:szCs w:val="22"/>
          <w:rtl/>
        </w:rPr>
        <w:t xml:space="preserve">בכנסת </w:t>
      </w:r>
      <w:r w:rsidRPr="004C61AE">
        <w:rPr>
          <w:rFonts w:hint="cs"/>
          <w:sz w:val="22"/>
          <w:szCs w:val="22"/>
          <w:u w:val="single"/>
          <w:rtl/>
        </w:rPr>
        <w:t>התיקון הבא לחוק-יסוד: ירושלים בירת ישראל</w:t>
      </w:r>
      <w:r>
        <w:rPr>
          <w:rFonts w:cs="David" w:hint="cs"/>
          <w:sz w:val="22"/>
          <w:szCs w:val="22"/>
          <w:rtl/>
        </w:rPr>
        <w:t>.</w:t>
      </w:r>
    </w:p>
    <w:p w:rsidR="00CE660B" w:rsidRPr="00854C88" w:rsidRDefault="00CE660B" w:rsidP="00B94FC8">
      <w:pPr>
        <w:numPr>
          <w:ilvl w:val="0"/>
          <w:numId w:val="62"/>
        </w:numPr>
        <w:rPr>
          <w:b/>
          <w:bCs/>
          <w:sz w:val="22"/>
          <w:szCs w:val="22"/>
        </w:rPr>
      </w:pPr>
      <w:r w:rsidRPr="00854C88">
        <w:rPr>
          <w:b/>
          <w:bCs/>
          <w:sz w:val="22"/>
          <w:szCs w:val="22"/>
          <w:highlight w:val="yellow"/>
          <w:rtl/>
        </w:rPr>
        <w:lastRenderedPageBreak/>
        <w:t xml:space="preserve">חוו-דעתכם </w:t>
      </w:r>
      <w:r w:rsidRPr="00854C88">
        <w:rPr>
          <w:rFonts w:hint="cs"/>
          <w:b/>
          <w:bCs/>
          <w:sz w:val="22"/>
          <w:szCs w:val="22"/>
          <w:highlight w:val="yellow"/>
          <w:rtl/>
        </w:rPr>
        <w:t>ביחס ל</w:t>
      </w:r>
      <w:r w:rsidRPr="00854C88">
        <w:rPr>
          <w:b/>
          <w:bCs/>
          <w:sz w:val="22"/>
          <w:szCs w:val="22"/>
          <w:highlight w:val="yellow"/>
          <w:u w:val="single"/>
          <w:rtl/>
        </w:rPr>
        <w:t>תוקפו</w:t>
      </w:r>
      <w:r w:rsidRPr="00854C88">
        <w:rPr>
          <w:b/>
          <w:bCs/>
          <w:sz w:val="22"/>
          <w:szCs w:val="22"/>
          <w:highlight w:val="yellow"/>
          <w:rtl/>
        </w:rPr>
        <w:t xml:space="preserve"> של </w:t>
      </w:r>
      <w:r w:rsidRPr="00854C88">
        <w:rPr>
          <w:rFonts w:hint="cs"/>
          <w:b/>
          <w:bCs/>
          <w:sz w:val="22"/>
          <w:szCs w:val="22"/>
          <w:highlight w:val="yellow"/>
          <w:rtl/>
        </w:rPr>
        <w:t>תיקון זה, כפי שהוא יובן על ידי בית המשפט.</w:t>
      </w:r>
    </w:p>
    <w:p w:rsidR="00CE660B" w:rsidRDefault="00CE660B" w:rsidP="00CE660B">
      <w:pPr>
        <w:rPr>
          <w:sz w:val="22"/>
          <w:szCs w:val="22"/>
          <w:rtl/>
        </w:rPr>
      </w:pPr>
    </w:p>
    <w:tbl>
      <w:tblPr>
        <w:bidiVisual/>
        <w:tblW w:w="0" w:type="auto"/>
        <w:tblInd w:w="3617" w:type="dxa"/>
        <w:tblBorders>
          <w:bottom w:val="single" w:sz="4" w:space="0" w:color="auto"/>
        </w:tblBorders>
        <w:tblLook w:val="0000"/>
      </w:tblPr>
      <w:tblGrid>
        <w:gridCol w:w="3794"/>
      </w:tblGrid>
      <w:tr w:rsidR="00CE660B" w:rsidRPr="00854C88" w:rsidTr="008B7D0B">
        <w:trPr>
          <w:trHeight w:val="408"/>
        </w:trPr>
        <w:tc>
          <w:tcPr>
            <w:tcW w:w="3794" w:type="dxa"/>
            <w:tcBorders>
              <w:top w:val="nil"/>
              <w:left w:val="nil"/>
              <w:bottom w:val="single" w:sz="4" w:space="0" w:color="auto"/>
              <w:right w:val="nil"/>
            </w:tcBorders>
          </w:tcPr>
          <w:p w:rsidR="00CE660B" w:rsidRPr="00854C88" w:rsidRDefault="00CE660B" w:rsidP="008B7D0B">
            <w:pPr>
              <w:spacing w:after="120"/>
              <w:rPr>
                <w:rFonts w:cs="David"/>
                <w:b/>
                <w:bCs/>
                <w:sz w:val="22"/>
                <w:szCs w:val="22"/>
              </w:rPr>
            </w:pPr>
            <w:r w:rsidRPr="00854C88">
              <w:rPr>
                <w:rFonts w:cs="David"/>
                <w:sz w:val="22"/>
                <w:szCs w:val="22"/>
                <w:rtl/>
              </w:rPr>
              <w:t>הצעת</w:t>
            </w:r>
            <w:r w:rsidRPr="00854C88">
              <w:rPr>
                <w:rFonts w:cs="David"/>
                <w:sz w:val="22"/>
                <w:szCs w:val="22"/>
              </w:rPr>
              <w:t xml:space="preserve"> </w:t>
            </w:r>
            <w:r w:rsidRPr="00854C88">
              <w:rPr>
                <w:rFonts w:cs="David"/>
                <w:sz w:val="22"/>
                <w:szCs w:val="22"/>
                <w:rtl/>
              </w:rPr>
              <w:t>חוק של חבר הכנסת</w:t>
            </w:r>
            <w:r w:rsidRPr="00854C88">
              <w:rPr>
                <w:rFonts w:cs="David"/>
                <w:b/>
                <w:bCs/>
                <w:sz w:val="22"/>
                <w:szCs w:val="22"/>
                <w:rtl/>
              </w:rPr>
              <w:t xml:space="preserve"> אליהו גבאי</w:t>
            </w:r>
          </w:p>
        </w:tc>
      </w:tr>
    </w:tbl>
    <w:p w:rsidR="00CE660B" w:rsidRPr="00854C88" w:rsidRDefault="00CE660B" w:rsidP="00CE660B">
      <w:pPr>
        <w:pStyle w:val="HeadHatzaotHok"/>
        <w:spacing w:line="240" w:lineRule="auto"/>
        <w:rPr>
          <w:rFonts w:cs="David"/>
          <w:sz w:val="22"/>
          <w:szCs w:val="22"/>
          <w:rtl/>
        </w:rPr>
      </w:pPr>
      <w:r w:rsidRPr="00854C88">
        <w:rPr>
          <w:rFonts w:cs="David"/>
          <w:sz w:val="22"/>
          <w:szCs w:val="22"/>
          <w:rtl/>
        </w:rPr>
        <w:t xml:space="preserve">הצעת חוק-יסוד: ירושלים בירת ישראל (תיקון - איסור מצעדים ותהלוכות) </w:t>
      </w:r>
    </w:p>
    <w:p w:rsidR="00CE660B" w:rsidRPr="00854C88" w:rsidRDefault="00CE660B" w:rsidP="00CE660B">
      <w:pPr>
        <w:rPr>
          <w:rFonts w:cs="David"/>
          <w:sz w:val="22"/>
          <w:szCs w:val="22"/>
          <w:rtl/>
        </w:rPr>
      </w:pPr>
    </w:p>
    <w:tbl>
      <w:tblPr>
        <w:bidiVisual/>
        <w:tblW w:w="9838" w:type="dxa"/>
        <w:tblInd w:w="-85" w:type="dxa"/>
        <w:tblCellMar>
          <w:left w:w="57" w:type="dxa"/>
          <w:right w:w="57" w:type="dxa"/>
        </w:tblCellMar>
        <w:tblLook w:val="0000"/>
      </w:tblPr>
      <w:tblGrid>
        <w:gridCol w:w="1191"/>
        <w:gridCol w:w="1191"/>
        <w:gridCol w:w="567"/>
        <w:gridCol w:w="6889"/>
      </w:tblGrid>
      <w:tr w:rsidR="00CE660B" w:rsidRPr="00854C88" w:rsidTr="008B7D0B">
        <w:trPr>
          <w:cantSplit/>
        </w:trPr>
        <w:tc>
          <w:tcPr>
            <w:tcW w:w="1191" w:type="dxa"/>
            <w:tcBorders>
              <w:top w:val="nil"/>
              <w:left w:val="nil"/>
              <w:bottom w:val="nil"/>
              <w:right w:val="nil"/>
            </w:tcBorders>
          </w:tcPr>
          <w:p w:rsidR="00CE660B" w:rsidRPr="00854C88" w:rsidRDefault="00CE660B" w:rsidP="008B7D0B">
            <w:pPr>
              <w:pStyle w:val="TableSideHeading"/>
              <w:spacing w:line="240" w:lineRule="auto"/>
              <w:rPr>
                <w:rFonts w:cs="David"/>
                <w:sz w:val="22"/>
                <w:szCs w:val="22"/>
              </w:rPr>
            </w:pPr>
            <w:r w:rsidRPr="00854C88">
              <w:rPr>
                <w:rFonts w:cs="David"/>
                <w:sz w:val="22"/>
                <w:szCs w:val="22"/>
                <w:rtl/>
              </w:rPr>
              <w:t>הוספת סעיף 3א</w:t>
            </w:r>
          </w:p>
        </w:tc>
        <w:tc>
          <w:tcPr>
            <w:tcW w:w="8647" w:type="dxa"/>
            <w:gridSpan w:val="3"/>
            <w:tcBorders>
              <w:top w:val="nil"/>
              <w:left w:val="nil"/>
              <w:bottom w:val="nil"/>
              <w:right w:val="nil"/>
            </w:tcBorders>
          </w:tcPr>
          <w:p w:rsidR="00CE660B" w:rsidRPr="00854C88" w:rsidRDefault="00CE660B" w:rsidP="008B7D0B">
            <w:pPr>
              <w:pStyle w:val="TableBlock"/>
              <w:spacing w:line="240" w:lineRule="auto"/>
              <w:rPr>
                <w:rFonts w:cs="David"/>
                <w:sz w:val="22"/>
                <w:szCs w:val="22"/>
              </w:rPr>
            </w:pPr>
            <w:r w:rsidRPr="00854C88">
              <w:rPr>
                <w:rFonts w:cs="David"/>
                <w:sz w:val="22"/>
                <w:szCs w:val="22"/>
                <w:rtl/>
              </w:rPr>
              <w:t>בחוק-יסוד: ירושלים בירת ישראל, אחרי סעיף 3 יבוא:</w:t>
            </w:r>
          </w:p>
        </w:tc>
      </w:tr>
      <w:tr w:rsidR="00CE660B" w:rsidRPr="00854C88" w:rsidTr="008B7D0B">
        <w:trPr>
          <w:cantSplit/>
        </w:trPr>
        <w:tc>
          <w:tcPr>
            <w:tcW w:w="1191" w:type="dxa"/>
            <w:tcBorders>
              <w:top w:val="nil"/>
              <w:left w:val="nil"/>
              <w:bottom w:val="nil"/>
              <w:right w:val="nil"/>
            </w:tcBorders>
          </w:tcPr>
          <w:p w:rsidR="00CE660B" w:rsidRPr="00854C88" w:rsidRDefault="00CE660B" w:rsidP="008B7D0B">
            <w:pPr>
              <w:pStyle w:val="TableSideHeading"/>
              <w:spacing w:line="240" w:lineRule="auto"/>
              <w:rPr>
                <w:rFonts w:cs="David"/>
                <w:sz w:val="22"/>
                <w:szCs w:val="22"/>
              </w:rPr>
            </w:pPr>
          </w:p>
        </w:tc>
        <w:tc>
          <w:tcPr>
            <w:tcW w:w="1191" w:type="dxa"/>
            <w:tcBorders>
              <w:top w:val="nil"/>
              <w:left w:val="nil"/>
              <w:bottom w:val="nil"/>
              <w:right w:val="nil"/>
            </w:tcBorders>
          </w:tcPr>
          <w:p w:rsidR="00CE660B" w:rsidRPr="00854C88" w:rsidRDefault="00CE660B" w:rsidP="008B7D0B">
            <w:pPr>
              <w:pStyle w:val="TableInnerSideHeading"/>
              <w:spacing w:line="240" w:lineRule="auto"/>
              <w:rPr>
                <w:rFonts w:cs="David"/>
                <w:sz w:val="22"/>
                <w:szCs w:val="22"/>
              </w:rPr>
            </w:pPr>
            <w:r w:rsidRPr="00854C88">
              <w:rPr>
                <w:rFonts w:cs="David"/>
                <w:sz w:val="22"/>
                <w:szCs w:val="22"/>
                <w:rtl/>
              </w:rPr>
              <w:t>"מצעדים ותהלוכות</w:t>
            </w:r>
          </w:p>
        </w:tc>
        <w:tc>
          <w:tcPr>
            <w:tcW w:w="567" w:type="dxa"/>
            <w:tcBorders>
              <w:top w:val="nil"/>
              <w:left w:val="nil"/>
              <w:bottom w:val="nil"/>
              <w:right w:val="nil"/>
            </w:tcBorders>
          </w:tcPr>
          <w:p w:rsidR="00CE660B" w:rsidRPr="00854C88" w:rsidRDefault="00CE660B" w:rsidP="008B7D0B">
            <w:pPr>
              <w:pStyle w:val="TableText"/>
              <w:spacing w:line="240" w:lineRule="auto"/>
              <w:rPr>
                <w:rFonts w:cs="David"/>
                <w:sz w:val="22"/>
                <w:szCs w:val="22"/>
              </w:rPr>
            </w:pPr>
            <w:r w:rsidRPr="00854C88">
              <w:rPr>
                <w:rFonts w:cs="David"/>
                <w:sz w:val="22"/>
                <w:szCs w:val="22"/>
                <w:rtl/>
              </w:rPr>
              <w:t>3א.</w:t>
            </w:r>
          </w:p>
        </w:tc>
        <w:tc>
          <w:tcPr>
            <w:tcW w:w="6889" w:type="dxa"/>
            <w:tcBorders>
              <w:top w:val="nil"/>
              <w:left w:val="nil"/>
              <w:bottom w:val="nil"/>
              <w:right w:val="nil"/>
            </w:tcBorders>
          </w:tcPr>
          <w:p w:rsidR="00CE660B" w:rsidRPr="00854C88" w:rsidRDefault="00CE660B" w:rsidP="008B7D0B">
            <w:pPr>
              <w:pStyle w:val="TableBlock"/>
              <w:spacing w:line="240" w:lineRule="auto"/>
              <w:rPr>
                <w:rFonts w:cs="David"/>
                <w:sz w:val="22"/>
                <w:szCs w:val="22"/>
              </w:rPr>
            </w:pPr>
            <w:r w:rsidRPr="00854C88">
              <w:rPr>
                <w:rFonts w:cs="David"/>
                <w:sz w:val="22"/>
                <w:szCs w:val="22"/>
                <w:rtl/>
              </w:rPr>
              <w:t>מועצת עירית ירושלים מוסמכת לאסור על קיומם של מצעדים ותהלוכות בתחום ירושלים מטעמים של פגיעה בסדר הציבורי, ברגשות הצבור או מטעמי דת."</w:t>
            </w:r>
          </w:p>
        </w:tc>
      </w:tr>
    </w:tbl>
    <w:p w:rsidR="00CE660B" w:rsidRDefault="00CE660B" w:rsidP="00CE660B">
      <w:pPr>
        <w:overflowPunct w:val="0"/>
        <w:autoSpaceDE w:val="0"/>
        <w:autoSpaceDN w:val="0"/>
        <w:rPr>
          <w:rFonts w:ascii="Arial TUR" w:hAnsi="Arial TUR" w:cs="FrankRuehl"/>
          <w:spacing w:val="10"/>
          <w:sz w:val="22"/>
          <w:szCs w:val="22"/>
          <w:rtl/>
        </w:rPr>
      </w:pPr>
    </w:p>
    <w:p w:rsidR="00CE660B" w:rsidRDefault="00CE660B" w:rsidP="00CE660B">
      <w:pPr>
        <w:overflowPunct w:val="0"/>
        <w:autoSpaceDE w:val="0"/>
        <w:autoSpaceDN w:val="0"/>
        <w:rPr>
          <w:spacing w:val="10"/>
          <w:sz w:val="22"/>
          <w:szCs w:val="22"/>
          <w:rtl/>
        </w:rPr>
      </w:pPr>
    </w:p>
    <w:p w:rsidR="00CE660B" w:rsidRDefault="00CE660B" w:rsidP="00CE660B">
      <w:pPr>
        <w:overflowPunct w:val="0"/>
        <w:autoSpaceDE w:val="0"/>
        <w:autoSpaceDN w:val="0"/>
        <w:rPr>
          <w:spacing w:val="10"/>
          <w:sz w:val="22"/>
          <w:szCs w:val="22"/>
          <w:rtl/>
        </w:rPr>
      </w:pPr>
      <w:r w:rsidRPr="00135A68">
        <w:rPr>
          <w:spacing w:val="10"/>
          <w:sz w:val="22"/>
          <w:szCs w:val="22"/>
          <w:rtl/>
        </w:rPr>
        <w:t xml:space="preserve">ב. </w:t>
      </w:r>
      <w:r>
        <w:rPr>
          <w:rFonts w:hint="cs"/>
          <w:spacing w:val="10"/>
          <w:sz w:val="22"/>
          <w:szCs w:val="22"/>
          <w:rtl/>
        </w:rPr>
        <w:t>הניחו כי התיקון הנזכר מתקבל לא כתיקון לחוק יסוד אלא</w:t>
      </w:r>
      <w:r w:rsidRPr="00135A68">
        <w:rPr>
          <w:rFonts w:hint="cs"/>
          <w:spacing w:val="10"/>
          <w:sz w:val="22"/>
          <w:szCs w:val="22"/>
          <w:rtl/>
        </w:rPr>
        <w:t xml:space="preserve"> </w:t>
      </w:r>
      <w:r w:rsidRPr="004C61AE">
        <w:rPr>
          <w:rFonts w:hint="cs"/>
          <w:spacing w:val="10"/>
          <w:sz w:val="22"/>
          <w:szCs w:val="22"/>
          <w:u w:val="single"/>
          <w:rtl/>
        </w:rPr>
        <w:t>כתיקון ל</w:t>
      </w:r>
      <w:r w:rsidRPr="004C61AE">
        <w:rPr>
          <w:b/>
          <w:bCs/>
          <w:spacing w:val="10"/>
          <w:sz w:val="22"/>
          <w:szCs w:val="22"/>
          <w:u w:val="single"/>
          <w:rtl/>
        </w:rPr>
        <w:t xml:space="preserve">פקודת המשטרה [נוסח חדש], </w:t>
      </w:r>
      <w:r w:rsidRPr="004C61AE">
        <w:rPr>
          <w:rFonts w:hint="cs"/>
          <w:b/>
          <w:bCs/>
          <w:spacing w:val="10"/>
          <w:sz w:val="22"/>
          <w:szCs w:val="22"/>
          <w:u w:val="single"/>
          <w:rtl/>
        </w:rPr>
        <w:t>ה</w:t>
      </w:r>
      <w:r w:rsidRPr="004C61AE">
        <w:rPr>
          <w:b/>
          <w:bCs/>
          <w:spacing w:val="10"/>
          <w:sz w:val="22"/>
          <w:szCs w:val="22"/>
          <w:u w:val="single"/>
          <w:rtl/>
        </w:rPr>
        <w:t>תשל"א</w:t>
      </w:r>
      <w:r w:rsidRPr="004C61AE">
        <w:rPr>
          <w:rFonts w:hint="cs"/>
          <w:b/>
          <w:bCs/>
          <w:spacing w:val="10"/>
          <w:sz w:val="22"/>
          <w:szCs w:val="22"/>
          <w:u w:val="single"/>
          <w:rtl/>
        </w:rPr>
        <w:t>-</w:t>
      </w:r>
      <w:r w:rsidRPr="004C61AE">
        <w:rPr>
          <w:b/>
          <w:bCs/>
          <w:spacing w:val="10"/>
          <w:sz w:val="22"/>
          <w:szCs w:val="22"/>
          <w:u w:val="single"/>
          <w:rtl/>
        </w:rPr>
        <w:t>1971</w:t>
      </w:r>
      <w:r>
        <w:rPr>
          <w:rFonts w:hint="cs"/>
          <w:spacing w:val="10"/>
          <w:sz w:val="22"/>
          <w:szCs w:val="22"/>
          <w:rtl/>
        </w:rPr>
        <w:t xml:space="preserve">. </w:t>
      </w:r>
    </w:p>
    <w:p w:rsidR="00CE660B" w:rsidRPr="00135A68" w:rsidRDefault="00CE660B" w:rsidP="00CE660B">
      <w:pPr>
        <w:overflowPunct w:val="0"/>
        <w:autoSpaceDE w:val="0"/>
        <w:autoSpaceDN w:val="0"/>
        <w:rPr>
          <w:spacing w:val="10"/>
          <w:sz w:val="22"/>
          <w:szCs w:val="22"/>
          <w:rtl/>
        </w:rPr>
      </w:pPr>
      <w:r>
        <w:rPr>
          <w:rFonts w:hint="cs"/>
          <w:spacing w:val="10"/>
          <w:sz w:val="22"/>
          <w:szCs w:val="22"/>
          <w:rtl/>
        </w:rPr>
        <w:t>מה תוקפו של התיקון?</w:t>
      </w:r>
    </w:p>
    <w:p w:rsidR="00CE660B" w:rsidRDefault="00CE660B" w:rsidP="00CE660B">
      <w:pPr>
        <w:overflowPunct w:val="0"/>
        <w:autoSpaceDE w:val="0"/>
        <w:autoSpaceDN w:val="0"/>
        <w:rPr>
          <w:spacing w:val="10"/>
          <w:sz w:val="22"/>
          <w:szCs w:val="22"/>
          <w:rtl/>
        </w:rPr>
      </w:pPr>
    </w:p>
    <w:p w:rsidR="00CE660B" w:rsidRDefault="00CE660B" w:rsidP="00CE660B">
      <w:pPr>
        <w:overflowPunct w:val="0"/>
        <w:autoSpaceDE w:val="0"/>
        <w:autoSpaceDN w:val="0"/>
        <w:rPr>
          <w:sz w:val="22"/>
          <w:szCs w:val="22"/>
          <w:rtl/>
        </w:rPr>
      </w:pPr>
      <w:r w:rsidRPr="00135A68">
        <w:rPr>
          <w:spacing w:val="10"/>
          <w:sz w:val="22"/>
          <w:szCs w:val="22"/>
          <w:rtl/>
        </w:rPr>
        <w:t>=-=</w:t>
      </w:r>
    </w:p>
    <w:p w:rsidR="00CE660B" w:rsidRDefault="00CE660B" w:rsidP="00CE660B">
      <w:pPr>
        <w:overflowPunct w:val="0"/>
        <w:autoSpaceDE w:val="0"/>
        <w:autoSpaceDN w:val="0"/>
        <w:rPr>
          <w:sz w:val="22"/>
          <w:szCs w:val="22"/>
          <w:rtl/>
        </w:rPr>
      </w:pPr>
    </w:p>
    <w:p w:rsidR="00CE660B" w:rsidRDefault="00CE660B" w:rsidP="00CE660B">
      <w:pPr>
        <w:overflowPunct w:val="0"/>
        <w:autoSpaceDE w:val="0"/>
        <w:autoSpaceDN w:val="0"/>
        <w:jc w:val="center"/>
        <w:rPr>
          <w:rFonts w:cs="Guttman-Soncino"/>
          <w:b/>
          <w:bCs/>
          <w:sz w:val="28"/>
          <w:szCs w:val="28"/>
          <w:rtl/>
        </w:rPr>
      </w:pPr>
      <w:r w:rsidRPr="005D4C51">
        <w:rPr>
          <w:rFonts w:cs="Guttman-Soncino" w:hint="cs"/>
          <w:b/>
          <w:bCs/>
          <w:sz w:val="28"/>
          <w:szCs w:val="28"/>
          <w:highlight w:val="yellow"/>
          <w:rtl/>
        </w:rPr>
        <w:t>הפגנה כסוג של פעולה סימבולית ופעולות סימבוליות נוספות</w:t>
      </w:r>
    </w:p>
    <w:p w:rsidR="00CE660B" w:rsidRDefault="00CE660B" w:rsidP="00CE660B">
      <w:pPr>
        <w:spacing w:after="60"/>
        <w:rPr>
          <w:rtl/>
        </w:rPr>
      </w:pPr>
    </w:p>
    <w:p w:rsidR="00CE660B" w:rsidRPr="003F1C1F" w:rsidRDefault="00CE660B" w:rsidP="00CE660B">
      <w:pPr>
        <w:spacing w:after="60"/>
        <w:rPr>
          <w:rtl/>
        </w:rPr>
      </w:pPr>
      <w:r w:rsidRPr="003F1C1F">
        <w:rPr>
          <w:rFonts w:hint="cs"/>
          <w:highlight w:val="yellow"/>
          <w:rtl/>
        </w:rPr>
        <w:t xml:space="preserve">א"ב 9255/12 </w:t>
      </w:r>
      <w:r w:rsidRPr="003F1C1F">
        <w:rPr>
          <w:rFonts w:hint="cs"/>
          <w:b/>
          <w:bCs/>
          <w:highlight w:val="yellow"/>
          <w:rtl/>
        </w:rPr>
        <w:t>ועדת הבחירות המרכזית לכנסת ה-19 נ' ח"כ חנין זועבי</w:t>
      </w:r>
      <w:r w:rsidRPr="003F1C1F">
        <w:rPr>
          <w:rFonts w:hint="cs"/>
          <w:highlight w:val="yellow"/>
          <w:rtl/>
        </w:rPr>
        <w:t xml:space="preserve"> (2013)</w:t>
      </w:r>
    </w:p>
    <w:p w:rsidR="00CE660B" w:rsidRDefault="00CE660B" w:rsidP="00CE660B">
      <w:pPr>
        <w:spacing w:after="60"/>
        <w:ind w:left="720"/>
        <w:rPr>
          <w:i/>
          <w:iCs/>
          <w:sz w:val="22"/>
          <w:szCs w:val="22"/>
          <w:rtl/>
        </w:rPr>
      </w:pPr>
      <w:r>
        <w:rPr>
          <w:rFonts w:hint="cs"/>
          <w:i/>
          <w:iCs/>
          <w:sz w:val="22"/>
          <w:szCs w:val="22"/>
          <w:rtl/>
        </w:rPr>
        <w:t xml:space="preserve">[פסק דין זה הובא בסמסטר הקודם בעת שדנו בזכויות היתר של חברי כנסת. אנו שבים אליו עתה כי יש לו משמעות רבה בשאלה איך דולים (=מאתרים) את המסר </w:t>
      </w:r>
      <w:r w:rsidRPr="00486971">
        <w:rPr>
          <w:rFonts w:hint="cs"/>
          <w:b/>
          <w:bCs/>
          <w:i/>
          <w:iCs/>
          <w:sz w:val="22"/>
          <w:szCs w:val="22"/>
          <w:rtl/>
        </w:rPr>
        <w:t>שהפעולה הסימבולית</w:t>
      </w:r>
      <w:r>
        <w:rPr>
          <w:rFonts w:hint="cs"/>
          <w:i/>
          <w:iCs/>
          <w:sz w:val="22"/>
          <w:szCs w:val="22"/>
          <w:rtl/>
        </w:rPr>
        <w:t xml:space="preserve"> מעבירה או את המסר שהמתבטאת או המתבטא בפעולה הסימבולית בקשו להעביר].</w:t>
      </w:r>
    </w:p>
    <w:p w:rsidR="00CE660B" w:rsidRPr="00FC061F" w:rsidRDefault="00CE660B" w:rsidP="00CE660B">
      <w:pPr>
        <w:spacing w:after="60"/>
        <w:rPr>
          <w:b/>
          <w:bCs/>
          <w:sz w:val="22"/>
          <w:szCs w:val="22"/>
          <w:rtl/>
        </w:rPr>
      </w:pPr>
      <w:r w:rsidRPr="00FC061F">
        <w:rPr>
          <w:rFonts w:hint="cs"/>
          <w:b/>
          <w:bCs/>
          <w:sz w:val="22"/>
          <w:szCs w:val="22"/>
          <w:rtl/>
        </w:rPr>
        <w:t>הנשיא גרוניס</w:t>
      </w:r>
    </w:p>
    <w:p w:rsidR="00CE660B" w:rsidRPr="00FC061F" w:rsidRDefault="00CE660B" w:rsidP="00CE660B">
      <w:pPr>
        <w:spacing w:after="60" w:line="223" w:lineRule="atLeast"/>
        <w:rPr>
          <w:rFonts w:ascii="Arial" w:hAnsi="Arial" w:cs="Arial"/>
          <w:color w:val="000000"/>
          <w:sz w:val="22"/>
          <w:szCs w:val="22"/>
          <w:rtl/>
        </w:rPr>
      </w:pPr>
      <w:r w:rsidRPr="00FC061F">
        <w:rPr>
          <w:rFonts w:ascii="Arial" w:hAnsi="Arial" w:cs="Miriam" w:hint="cs"/>
          <w:color w:val="000000"/>
          <w:sz w:val="22"/>
          <w:szCs w:val="22"/>
          <w:rtl/>
        </w:rPr>
        <w:t>בחינת החלטתה של ועדת הבחירות</w:t>
      </w:r>
    </w:p>
    <w:p w:rsidR="00CE660B" w:rsidRPr="00FC061F" w:rsidRDefault="00CE660B" w:rsidP="00CE660B">
      <w:pPr>
        <w:spacing w:after="60" w:line="223" w:lineRule="atLeast"/>
        <w:rPr>
          <w:rFonts w:ascii="Arial" w:hAnsi="Arial" w:cs="Arial"/>
          <w:color w:val="000000"/>
          <w:sz w:val="22"/>
          <w:szCs w:val="22"/>
          <w:rtl/>
        </w:rPr>
      </w:pPr>
      <w:r w:rsidRPr="00FC061F">
        <w:rPr>
          <w:rFonts w:ascii="Arial" w:hAnsi="Arial" w:cs="FrankRuehl" w:hint="cs"/>
          <w:color w:val="000000"/>
          <w:sz w:val="22"/>
          <w:szCs w:val="22"/>
          <w:rtl/>
        </w:rPr>
        <w:t>29.</w:t>
      </w:r>
      <w:r>
        <w:rPr>
          <w:rFonts w:ascii="Arial" w:hAnsi="Arial" w:cs="FrankRuehl" w:hint="cs"/>
          <w:color w:val="000000"/>
          <w:sz w:val="22"/>
          <w:szCs w:val="22"/>
          <w:rtl/>
        </w:rPr>
        <w:t xml:space="preserve"> </w:t>
      </w:r>
      <w:r w:rsidRPr="00FC061F">
        <w:rPr>
          <w:rFonts w:ascii="Arial" w:hAnsi="Arial" w:cs="FrankRuehl" w:hint="cs"/>
          <w:color w:val="000000"/>
          <w:sz w:val="22"/>
          <w:szCs w:val="22"/>
          <w:rtl/>
        </w:rPr>
        <w:t>מן הדיון שהתקיים בוועדת הבחירות ומן הדיון שהתקיים בפנינו עולה כי העילה של תמיכה במאבק מזוין היא העילה המרכזית עליה הסתמכה הבקשה. במרכז הראיות בעילה זו עומדת, כאמור, השתתפותה של חברת הכנסת זועבי במשט. יתר הראיות שהוצגו בבקשה נועדו לתמוך בראיה מרכזית זו. </w:t>
      </w:r>
    </w:p>
    <w:p w:rsidR="00CE660B" w:rsidRPr="00FC061F" w:rsidRDefault="00CE660B" w:rsidP="00CE660B">
      <w:pPr>
        <w:spacing w:after="60" w:line="223" w:lineRule="atLeast"/>
        <w:rPr>
          <w:rFonts w:ascii="Arial" w:hAnsi="Arial" w:cs="Arial"/>
          <w:color w:val="000000"/>
          <w:sz w:val="22"/>
          <w:szCs w:val="22"/>
          <w:rtl/>
        </w:rPr>
      </w:pPr>
      <w:r>
        <w:rPr>
          <w:rFonts w:ascii="Arial" w:hAnsi="Arial" w:cs="FrankRuehl" w:hint="cs"/>
          <w:color w:val="000000"/>
          <w:sz w:val="22"/>
          <w:szCs w:val="22"/>
          <w:rtl/>
        </w:rPr>
        <w:t xml:space="preserve"> </w:t>
      </w:r>
      <w:r w:rsidRPr="00FC061F">
        <w:rPr>
          <w:rFonts w:ascii="Arial" w:hAnsi="Arial" w:cs="FrankRuehl" w:hint="cs"/>
          <w:color w:val="000000"/>
          <w:sz w:val="22"/>
          <w:szCs w:val="22"/>
          <w:rtl/>
        </w:rPr>
        <w:t xml:space="preserve">עילת הפסילה של תמיכה במאבק מזוין מבוססת על ההצדקה הרעיונית המרכזית לפסילת מפלגות ורשימות, </w:t>
      </w:r>
      <w:r w:rsidRPr="00FC061F">
        <w:rPr>
          <w:rFonts w:ascii="Arial" w:hAnsi="Arial" w:cs="FrankRuehl" w:hint="cs"/>
          <w:color w:val="000000"/>
          <w:sz w:val="22"/>
          <w:szCs w:val="22"/>
          <w:highlight w:val="yellow"/>
          <w:rtl/>
        </w:rPr>
        <w:t>והיא התגוננות כנגד מי שמבקש לשלול את עצם קיומה של המדינה או את אופיה הדמוקרטי בדרך של מאבק מזוין</w:t>
      </w:r>
      <w:r w:rsidRPr="00FC061F">
        <w:rPr>
          <w:rFonts w:ascii="Arial" w:hAnsi="Arial" w:cs="FrankRuehl" w:hint="cs"/>
          <w:color w:val="000000"/>
          <w:sz w:val="22"/>
          <w:szCs w:val="22"/>
          <w:rtl/>
        </w:rPr>
        <w:t xml:space="preserve">. "תמיכה" </w:t>
      </w:r>
      <w:r w:rsidRPr="00FC061F">
        <w:rPr>
          <w:rFonts w:ascii="Arial" w:hAnsi="Arial" w:cs="FrankRuehl" w:hint="cs"/>
          <w:color w:val="000000"/>
          <w:sz w:val="22"/>
          <w:szCs w:val="22"/>
          <w:highlight w:val="yellow"/>
          <w:rtl/>
        </w:rPr>
        <w:t>בארגון טרור או מדינת אויב יכולה להיות ישירה או עקיפה. תמיכה היא ישירה אם המועמד או רשימת המועמדים נוטלים בעצמם חלק פעיל במאבק המזוין של ארגון טרור או מדינת אויב. תמיכה היא עקיפה אם אין הם נוטלים חלק ישיר במאבק, אך מעודדים אותו בדרכים חומריות או פוליטיות</w:t>
      </w:r>
      <w:r w:rsidRPr="00FC061F">
        <w:rPr>
          <w:rFonts w:ascii="Arial" w:hAnsi="Arial" w:cs="FrankRuehl" w:hint="cs"/>
          <w:color w:val="000000"/>
          <w:sz w:val="22"/>
          <w:szCs w:val="22"/>
          <w:rtl/>
        </w:rPr>
        <w:t xml:space="preserve"> (ראו, </w:t>
      </w:r>
      <w:r w:rsidRPr="00FC061F">
        <w:rPr>
          <w:rFonts w:ascii="Arial" w:hAnsi="Arial" w:cs="Miriam" w:hint="cs"/>
          <w:color w:val="000000"/>
          <w:sz w:val="22"/>
          <w:szCs w:val="22"/>
          <w:rtl/>
        </w:rPr>
        <w:t>פרשת טיבי</w:t>
      </w:r>
      <w:r w:rsidRPr="00FC061F">
        <w:rPr>
          <w:rFonts w:ascii="Arial" w:hAnsi="Arial" w:cs="FrankRuehl" w:hint="cs"/>
          <w:color w:val="000000"/>
          <w:sz w:val="22"/>
          <w:szCs w:val="22"/>
          <w:rtl/>
        </w:rPr>
        <w:t xml:space="preserve">, בעמ' 27-26). </w:t>
      </w:r>
      <w:r w:rsidRPr="00FC061F">
        <w:rPr>
          <w:rFonts w:ascii="Arial" w:hAnsi="Arial" w:cs="FrankRuehl" w:hint="cs"/>
          <w:color w:val="000000"/>
          <w:sz w:val="22"/>
          <w:szCs w:val="22"/>
          <w:highlight w:val="yellow"/>
          <w:rtl/>
        </w:rPr>
        <w:t>במקרה של חברת-הכנסת זועבי, הטענה היא שבעצם ההשתתפות במשט הביעה חברת הכנסת את תמיכתה בארגון הטרור ה-</w:t>
      </w:r>
      <w:r w:rsidRPr="00FC061F">
        <w:rPr>
          <w:color w:val="000000"/>
          <w:sz w:val="22"/>
          <w:szCs w:val="22"/>
          <w:highlight w:val="yellow"/>
        </w:rPr>
        <w:t>IHH</w:t>
      </w:r>
      <w:r w:rsidRPr="00FC061F">
        <w:rPr>
          <w:rFonts w:ascii="Arial" w:hAnsi="Arial" w:cs="FrankRuehl" w:hint="cs"/>
          <w:color w:val="000000"/>
          <w:sz w:val="22"/>
          <w:szCs w:val="22"/>
          <w:highlight w:val="yellow"/>
          <w:rtl/>
        </w:rPr>
        <w:t>, ובכך ששאפה לפרוץ את הסגר הימי על רצועת עזה, הביעה את תמיכתה אף בארגון החמאס.</w:t>
      </w:r>
      <w:r w:rsidRPr="00FC061F">
        <w:rPr>
          <w:rFonts w:ascii="Arial" w:hAnsi="Arial" w:cs="FrankRuehl" w:hint="cs"/>
          <w:color w:val="000000"/>
          <w:sz w:val="22"/>
          <w:szCs w:val="22"/>
          <w:rtl/>
        </w:rPr>
        <w:t> </w:t>
      </w:r>
    </w:p>
    <w:p w:rsidR="00CE660B" w:rsidRPr="00FC061F" w:rsidRDefault="00CE660B" w:rsidP="00CE660B">
      <w:pPr>
        <w:spacing w:after="60" w:line="223" w:lineRule="atLeast"/>
        <w:rPr>
          <w:rFonts w:ascii="Arial" w:hAnsi="Arial" w:cs="Arial"/>
          <w:color w:val="000000"/>
          <w:sz w:val="22"/>
          <w:szCs w:val="22"/>
          <w:rtl/>
        </w:rPr>
      </w:pPr>
      <w:r w:rsidRPr="00FC061F">
        <w:rPr>
          <w:rFonts w:ascii="Arial" w:hAnsi="Arial" w:cs="FrankRuehl" w:hint="cs"/>
          <w:color w:val="000000"/>
          <w:sz w:val="22"/>
          <w:szCs w:val="22"/>
          <w:rtl/>
        </w:rPr>
        <w:t>30.</w:t>
      </w:r>
      <w:r>
        <w:rPr>
          <w:rFonts w:ascii="Arial" w:hAnsi="Arial" w:cs="FrankRuehl" w:hint="cs"/>
          <w:color w:val="000000"/>
          <w:sz w:val="22"/>
          <w:szCs w:val="22"/>
          <w:rtl/>
        </w:rPr>
        <w:t xml:space="preserve"> </w:t>
      </w:r>
      <w:r w:rsidRPr="00FC061F">
        <w:rPr>
          <w:rFonts w:ascii="Arial" w:hAnsi="Arial" w:cs="FrankRuehl" w:hint="cs"/>
          <w:color w:val="000000"/>
          <w:sz w:val="22"/>
          <w:szCs w:val="22"/>
          <w:rtl/>
        </w:rPr>
        <w:t xml:space="preserve">בחנו היטב את חומר הראיות שהוצג בעניינה של חברת-הכנסת זועבי. הגענו למסקנה שגם ביחס לעילה זו לא הצטברה מסה קריטית של ראיות המצדיקות את שלילת השתתפותה של חברת-הכנסת זועבי בבחירות. </w:t>
      </w:r>
      <w:r w:rsidRPr="00FC061F">
        <w:rPr>
          <w:rFonts w:ascii="Arial" w:hAnsi="Arial" w:cs="FrankRuehl" w:hint="cs"/>
          <w:color w:val="000000"/>
          <w:sz w:val="22"/>
          <w:szCs w:val="22"/>
          <w:highlight w:val="yellow"/>
          <w:rtl/>
        </w:rPr>
        <w:t>נודה, עם זאת, כי לא קיבלנו החלטה זו על נקלה. הטרידונו לא מעט מעשיה והתבטאויותיה של חברת-הכנסת זועבי בהקשר של המשט לעזה, ובעיקרם, העובדה שבמקרה הנוכחי מדובר </w:t>
      </w:r>
      <w:r w:rsidRPr="00FC061F">
        <w:rPr>
          <w:rFonts w:ascii="Arial" w:hAnsi="Arial" w:cs="Miriam" w:hint="cs"/>
          <w:color w:val="000000"/>
          <w:sz w:val="22"/>
          <w:szCs w:val="22"/>
          <w:highlight w:val="yellow"/>
          <w:rtl/>
        </w:rPr>
        <w:t>בפעולה</w:t>
      </w:r>
      <w:r w:rsidRPr="00FC061F">
        <w:rPr>
          <w:rFonts w:ascii="Arial" w:hAnsi="Arial" w:cs="FrankRuehl" w:hint="cs"/>
          <w:color w:val="000000"/>
          <w:sz w:val="22"/>
          <w:szCs w:val="22"/>
          <w:highlight w:val="yellow"/>
          <w:rtl/>
        </w:rPr>
        <w:t> להבדיל מדיבור גרידא. הפרשה שלפנינו אינה מתמצית בהתבטאויות, נאומים או כתיבה אקדמית ופובליציסטית, אלא בפעולה פיסית של ממש ליישום רעיון תיאורטי הלכה למעשה</w:t>
      </w:r>
      <w:r w:rsidRPr="00FC061F">
        <w:rPr>
          <w:rFonts w:ascii="Arial" w:hAnsi="Arial" w:cs="FrankRuehl" w:hint="cs"/>
          <w:color w:val="000000"/>
          <w:sz w:val="22"/>
          <w:szCs w:val="22"/>
          <w:rtl/>
        </w:rPr>
        <w:t xml:space="preserve">. אם בכל זאת החלטנו להתיר את השתתפותה של חברת-הכנסת זועבי בבחירות ולא לאשר את החלטת ועדת הבחירות המרכזית, </w:t>
      </w:r>
      <w:r w:rsidRPr="00FC061F">
        <w:rPr>
          <w:rFonts w:ascii="Arial" w:hAnsi="Arial" w:cs="FrankRuehl" w:hint="cs"/>
          <w:color w:val="000000"/>
          <w:sz w:val="22"/>
          <w:szCs w:val="22"/>
          <w:highlight w:val="yellow"/>
          <w:rtl/>
        </w:rPr>
        <w:t>הרי זה מפאת חשיבותן של הזכויות לבחור ולהיבחר, ומשום ששוכנענו שחברת הכנסת זועבי לא חברה לארגון ה-</w:t>
      </w:r>
      <w:r w:rsidRPr="00FC061F">
        <w:rPr>
          <w:color w:val="000000"/>
          <w:sz w:val="22"/>
          <w:szCs w:val="22"/>
          <w:highlight w:val="yellow"/>
        </w:rPr>
        <w:t>IHH</w:t>
      </w:r>
      <w:r w:rsidRPr="00FC061F">
        <w:rPr>
          <w:rFonts w:hint="cs"/>
          <w:color w:val="000000"/>
          <w:sz w:val="22"/>
          <w:szCs w:val="22"/>
          <w:highlight w:val="yellow"/>
          <w:rtl/>
        </w:rPr>
        <w:t xml:space="preserve"> </w:t>
      </w:r>
      <w:r w:rsidRPr="00FC061F">
        <w:rPr>
          <w:rFonts w:ascii="Arial" w:hAnsi="Arial" w:cs="FrankRuehl" w:hint="cs"/>
          <w:color w:val="000000"/>
          <w:sz w:val="22"/>
          <w:szCs w:val="22"/>
          <w:highlight w:val="yellow"/>
          <w:rtl/>
        </w:rPr>
        <w:t>במסגרת המשט.</w:t>
      </w:r>
      <w:r w:rsidRPr="00FC061F">
        <w:rPr>
          <w:rFonts w:ascii="Arial" w:hAnsi="Arial" w:cs="FrankRuehl" w:hint="cs"/>
          <w:color w:val="000000"/>
          <w:sz w:val="22"/>
          <w:szCs w:val="22"/>
          <w:rtl/>
        </w:rPr>
        <w:t> </w:t>
      </w:r>
    </w:p>
    <w:p w:rsidR="00CE660B" w:rsidRPr="00FC061F" w:rsidRDefault="00CE660B" w:rsidP="00CE660B">
      <w:pPr>
        <w:spacing w:after="60" w:line="223" w:lineRule="atLeast"/>
        <w:rPr>
          <w:rFonts w:ascii="Arial" w:hAnsi="Arial" w:cs="Arial"/>
          <w:color w:val="000000"/>
          <w:sz w:val="22"/>
          <w:szCs w:val="22"/>
          <w:rtl/>
        </w:rPr>
      </w:pPr>
      <w:r w:rsidRPr="00FC061F">
        <w:rPr>
          <w:rFonts w:ascii="Arial" w:hAnsi="Arial" w:cs="FrankRuehl" w:hint="cs"/>
          <w:color w:val="000000"/>
          <w:sz w:val="22"/>
          <w:szCs w:val="22"/>
          <w:rtl/>
        </w:rPr>
        <w:t>31.</w:t>
      </w:r>
      <w:r>
        <w:rPr>
          <w:rFonts w:ascii="Arial" w:hAnsi="Arial" w:cs="FrankRuehl" w:hint="cs"/>
          <w:color w:val="000000"/>
          <w:sz w:val="22"/>
          <w:szCs w:val="22"/>
          <w:rtl/>
        </w:rPr>
        <w:t xml:space="preserve"> </w:t>
      </w:r>
      <w:r w:rsidRPr="00FC061F">
        <w:rPr>
          <w:rFonts w:ascii="Arial" w:hAnsi="Arial" w:cs="FrankRuehl" w:hint="cs"/>
          <w:color w:val="000000"/>
          <w:sz w:val="22"/>
          <w:szCs w:val="22"/>
          <w:rtl/>
        </w:rPr>
        <w:t>מטרת המשט הייתה לפרוץ את הסגר הימי על רצועת עזה ולהעלות את הנושא לסדר היום הציבורי. התבטאויות ברוח זו נאמרו גם על ידי חברת-הכנסת זועבי בראיונות לעיתונות (ראו, נספח 1 לבקשה שהוגשה לוועדת הבחירות). מן החומר העובדתי שצורף לבקשה ולתשובתה של חברת-הכנסת זועבי, עולה כי לצד פעילי ה-</w:t>
      </w:r>
      <w:r w:rsidRPr="00FC061F">
        <w:rPr>
          <w:color w:val="000000"/>
          <w:sz w:val="22"/>
          <w:szCs w:val="22"/>
        </w:rPr>
        <w:t>IHH</w:t>
      </w:r>
      <w:r w:rsidRPr="00FC061F">
        <w:rPr>
          <w:rFonts w:ascii="Arial" w:hAnsi="Arial" w:cs="FrankRuehl" w:hint="cs"/>
          <w:color w:val="000000"/>
          <w:sz w:val="22"/>
          <w:szCs w:val="22"/>
          <w:rtl/>
        </w:rPr>
        <w:t>, שהובילו את המאבק האלים נגד חיילי צה"ל, מרבית המשתתפים לא היו חלק מהארגון, לא נטלו חלק בהתארגנות על האוניה טרם השתלטות חיילי צה"ל עליה, ולא השתתפו במאבק נגד חיילי צה"ל. ממצאי דוח ועדת טירקל העלו כי מרבית המשתתפים במשט היו פעילים ממדינות שונות, "שנראה כי מטרתם העיקרית הייתה להביא לפרסום המצב ההומניטארי ברצועת עזה באמצעות פריצת הסגר הימי שהטילה ישראל", ומרביתם "לא פעלו בשירותו של ארגון ה-</w:t>
      </w:r>
      <w:r w:rsidRPr="00FC061F">
        <w:rPr>
          <w:color w:val="000000"/>
          <w:sz w:val="22"/>
          <w:szCs w:val="22"/>
        </w:rPr>
        <w:t>IHH</w:t>
      </w:r>
      <w:r w:rsidRPr="00FC061F">
        <w:rPr>
          <w:rFonts w:ascii="Arial" w:hAnsi="Arial" w:cs="FrankRuehl" w:hint="cs"/>
          <w:color w:val="000000"/>
          <w:sz w:val="22"/>
          <w:szCs w:val="22"/>
          <w:rtl/>
        </w:rPr>
        <w:t>" (</w:t>
      </w:r>
      <w:r w:rsidRPr="00FC061F">
        <w:rPr>
          <w:rFonts w:ascii="Arial" w:hAnsi="Arial" w:cs="Miriam" w:hint="cs"/>
          <w:color w:val="000000"/>
          <w:sz w:val="22"/>
          <w:szCs w:val="22"/>
          <w:rtl/>
        </w:rPr>
        <w:t>דוח ועדת טירקל</w:t>
      </w:r>
      <w:r w:rsidRPr="00FC061F">
        <w:rPr>
          <w:rFonts w:ascii="Arial" w:hAnsi="Arial" w:cs="FrankRuehl" w:hint="cs"/>
          <w:color w:val="000000"/>
          <w:sz w:val="22"/>
          <w:szCs w:val="22"/>
          <w:rtl/>
        </w:rPr>
        <w:t>, עמ' 192). חברת-הכנסת זועבי טענה בתצהירה כי לא היה לה קשר כלשהו עם פעילי ה-</w:t>
      </w:r>
      <w:r w:rsidRPr="00FC061F">
        <w:rPr>
          <w:color w:val="000000"/>
          <w:sz w:val="22"/>
          <w:szCs w:val="22"/>
        </w:rPr>
        <w:t>IHH</w:t>
      </w:r>
      <w:r w:rsidRPr="00FC061F">
        <w:rPr>
          <w:rFonts w:ascii="Arial" w:hAnsi="Arial" w:cs="FrankRuehl" w:hint="cs"/>
          <w:color w:val="000000"/>
          <w:sz w:val="22"/>
          <w:szCs w:val="22"/>
          <w:rtl/>
        </w:rPr>
        <w:t>, כי לא הכירה ואיננה מכירה אף אחד מהם (עמ' 11 לתצהיר). לדבריה, היא השתייכה לקבוצה שעלתה לסיפון האוניה בנמל אנטליה לאחר בידוק בטחוני. זאת, בניגוד לאנשי ה-</w:t>
      </w:r>
      <w:r w:rsidRPr="00FC061F">
        <w:rPr>
          <w:color w:val="000000"/>
          <w:sz w:val="22"/>
          <w:szCs w:val="22"/>
        </w:rPr>
        <w:t>IHH</w:t>
      </w:r>
      <w:r w:rsidRPr="00FC061F">
        <w:rPr>
          <w:rFonts w:ascii="Arial" w:hAnsi="Arial" w:cs="FrankRuehl" w:hint="cs"/>
          <w:color w:val="000000"/>
          <w:sz w:val="22"/>
          <w:szCs w:val="22"/>
          <w:rtl/>
        </w:rPr>
        <w:t xml:space="preserve"> שעלו לסיפון בנמל איסטנבול מבלי שעברו כל בידוק ביטחוני. </w:t>
      </w:r>
      <w:r w:rsidRPr="00FC061F">
        <w:rPr>
          <w:rFonts w:ascii="Arial" w:hAnsi="Arial" w:cs="FrankRuehl" w:hint="cs"/>
          <w:color w:val="000000"/>
          <w:sz w:val="22"/>
          <w:szCs w:val="22"/>
          <w:highlight w:val="yellow"/>
          <w:rtl/>
        </w:rPr>
        <w:t>חברת-הכנסת זועבי הוסיפה בתצהירה כי הייתה זו ועדת המעקב העליונה לענייני ערבים שקיבלה הצעה מטעם מארגנים אירופיים להשתתף במשט, ומפלגת בל"ד בחרה בה כמשתתפת. יש בכל אלה כדי לחזק את טענתה של חברת-הכנסת זועבי לפיה לא היה קשר בינה ובין פעילי ה-</w:t>
      </w:r>
      <w:r w:rsidRPr="00FC061F">
        <w:rPr>
          <w:color w:val="000000"/>
          <w:sz w:val="22"/>
          <w:szCs w:val="22"/>
          <w:highlight w:val="yellow"/>
        </w:rPr>
        <w:t>IHH</w:t>
      </w:r>
      <w:r w:rsidRPr="00FC061F">
        <w:rPr>
          <w:rFonts w:ascii="Arial" w:hAnsi="Arial" w:cs="FrankRuehl" w:hint="cs"/>
          <w:color w:val="000000"/>
          <w:sz w:val="22"/>
          <w:szCs w:val="22"/>
          <w:highlight w:val="yellow"/>
          <w:rtl/>
        </w:rPr>
        <w:t> קודם למשט.</w:t>
      </w:r>
      <w:r w:rsidRPr="00FC061F">
        <w:rPr>
          <w:rFonts w:ascii="Arial" w:hAnsi="Arial" w:cs="FrankRuehl" w:hint="cs"/>
          <w:color w:val="000000"/>
          <w:sz w:val="22"/>
          <w:szCs w:val="22"/>
          <w:rtl/>
        </w:rPr>
        <w:t> </w:t>
      </w:r>
    </w:p>
    <w:p w:rsidR="00CE660B" w:rsidRPr="00FC061F" w:rsidRDefault="00CE660B" w:rsidP="00CE660B">
      <w:pPr>
        <w:spacing w:after="60" w:line="223" w:lineRule="atLeast"/>
        <w:rPr>
          <w:rFonts w:ascii="Arial" w:hAnsi="Arial" w:cs="Arial"/>
          <w:color w:val="000000"/>
          <w:sz w:val="22"/>
          <w:szCs w:val="22"/>
          <w:rtl/>
        </w:rPr>
      </w:pPr>
      <w:r w:rsidRPr="00FC061F">
        <w:rPr>
          <w:rFonts w:ascii="Arial" w:hAnsi="Arial" w:cs="FrankRuehl" w:hint="cs"/>
          <w:color w:val="000000"/>
          <w:sz w:val="22"/>
          <w:szCs w:val="22"/>
          <w:rtl/>
        </w:rPr>
        <w:t>32.</w:t>
      </w:r>
      <w:r>
        <w:rPr>
          <w:rFonts w:ascii="Arial" w:hAnsi="Arial" w:cs="FrankRuehl" w:hint="cs"/>
          <w:color w:val="000000"/>
          <w:sz w:val="22"/>
          <w:szCs w:val="22"/>
          <w:rtl/>
        </w:rPr>
        <w:t xml:space="preserve"> </w:t>
      </w:r>
      <w:r w:rsidRPr="00FC061F">
        <w:rPr>
          <w:rFonts w:ascii="Arial" w:hAnsi="Arial" w:cs="FrankRuehl" w:hint="cs"/>
          <w:color w:val="000000"/>
          <w:sz w:val="22"/>
          <w:szCs w:val="22"/>
          <w:rtl/>
        </w:rPr>
        <w:t xml:space="preserve">ראינו לנכון לייחס משמעות גם להחלטת היועץ המשפטי לממשלה לסגור את תיק החקירה שנפתח בעניין חשד לביצוע עבירות על ידי אזרחים ישראלים שהשתתפו במשט, ובהם חברת-הכנסת זועבי. </w:t>
      </w:r>
      <w:r w:rsidRPr="00FC061F">
        <w:rPr>
          <w:rFonts w:ascii="Arial" w:hAnsi="Arial" w:cs="FrankRuehl" w:hint="cs"/>
          <w:color w:val="000000"/>
          <w:sz w:val="22"/>
          <w:szCs w:val="22"/>
          <w:highlight w:val="yellow"/>
          <w:rtl/>
        </w:rPr>
        <w:t>זאת, למרות שחשוב להבהיר כי קיומו של הליך פלילי אינו תנאי להפעלת העילות המנויות בסעיף 7א. יחד עם זאת, החלטת היועץ המשפטי לממשלה מאששת את טענתה של חברת-הכנסת זועבי לפיה איש מאזרחי ישראל המעורבים במשט לא נחשד בתקיפת חיילי צה"ל לצד אנשי ארגון ה-</w:t>
      </w:r>
      <w:r w:rsidRPr="00FC061F">
        <w:rPr>
          <w:color w:val="000000"/>
          <w:sz w:val="22"/>
          <w:szCs w:val="22"/>
          <w:highlight w:val="yellow"/>
        </w:rPr>
        <w:t>IHH</w:t>
      </w:r>
      <w:r w:rsidRPr="00FC061F">
        <w:rPr>
          <w:rFonts w:ascii="Arial" w:hAnsi="Arial" w:cs="FrankRuehl" w:hint="cs"/>
          <w:color w:val="000000"/>
          <w:sz w:val="22"/>
          <w:szCs w:val="22"/>
          <w:highlight w:val="yellow"/>
          <w:rtl/>
        </w:rPr>
        <w:t>.</w:t>
      </w:r>
      <w:r w:rsidRPr="00FC061F">
        <w:rPr>
          <w:rFonts w:ascii="Arial" w:hAnsi="Arial" w:cs="FrankRuehl" w:hint="cs"/>
          <w:color w:val="000000"/>
          <w:sz w:val="22"/>
          <w:szCs w:val="22"/>
          <w:rtl/>
        </w:rPr>
        <w:t xml:space="preserve"> בנוסף, </w:t>
      </w:r>
      <w:r w:rsidRPr="00FC061F">
        <w:rPr>
          <w:rFonts w:ascii="Arial" w:hAnsi="Arial" w:cs="FrankRuehl" w:hint="cs"/>
          <w:color w:val="000000"/>
          <w:sz w:val="22"/>
          <w:szCs w:val="22"/>
          <w:highlight w:val="yellow"/>
          <w:rtl/>
        </w:rPr>
        <w:t>החלטת היועץ המשפטי לממשלה מהווה אינדיקציה לכך שקיים ספק אם בוצעה עבירה של ניסיון לכניסה לשטח עזה שלא כדין</w:t>
      </w:r>
      <w:r w:rsidRPr="00FC061F">
        <w:rPr>
          <w:rFonts w:ascii="Arial" w:hAnsi="Arial" w:cs="FrankRuehl" w:hint="cs"/>
          <w:color w:val="000000"/>
          <w:sz w:val="22"/>
          <w:szCs w:val="22"/>
          <w:rtl/>
        </w:rPr>
        <w:t xml:space="preserve">. החלטת היועץ מבוססת על שורה של "קשיים ראייתיים ומשפטיים משמעותיים" (הודעה לעיתונות מטעם דובר משרד המשפטים מיום 22.12.2011 צורפה לתשובת חברת-הכנסת זועבי וסומנה ת/7), שיש בהם כדי להעיד על כך שייתכן כי הכוונה – ולוּ של חברת-הכנסת זועבי – הייתה העלאת המודעות לסגר על עזה יותר מאשר פריצתו. יצוין, במאמר מוסגר, כי על החלטת היועץ המשפטי לממשלה לסגור את תיק החקירה הוגשה עתירה לבג"ץ (בג"ץ 9733/11), והיא עודנה תלויה ועומדת. עוד יצוין, כי במסגרת ההליך שלפנינו הוגשה בקשת הצטרפות של רשימת "עוצמה לישראל" וראשיה, חברי הכנסת אריה אלדד ומיכאל בן ארי. בבקשה התבקש בית המשפט להורות ליועץ </w:t>
      </w:r>
      <w:r w:rsidRPr="00FC061F">
        <w:rPr>
          <w:rFonts w:ascii="Arial" w:hAnsi="Arial" w:cs="FrankRuehl" w:hint="cs"/>
          <w:color w:val="000000"/>
          <w:sz w:val="22"/>
          <w:szCs w:val="22"/>
          <w:rtl/>
        </w:rPr>
        <w:lastRenderedPageBreak/>
        <w:t xml:space="preserve">המשפטי לממשלה לחשוף את החומר הסודי שעמד ביסוד ההחלטה לסגור את תיק החקירה. עמדת בא-כוח הרשימה, עו"ד איתמר בן גביר, נשמעה במהלך הדיון שקיימנו, </w:t>
      </w:r>
      <w:r w:rsidRPr="00FC061F">
        <w:rPr>
          <w:rFonts w:ascii="Arial" w:hAnsi="Arial" w:cs="FrankRuehl" w:hint="cs"/>
          <w:color w:val="000000"/>
          <w:sz w:val="22"/>
          <w:szCs w:val="22"/>
          <w:highlight w:val="yellow"/>
          <w:rtl/>
        </w:rPr>
        <w:t>אך לא מצאנו לנכון להיעתר לבקשת ההצטרפות לגופה</w:t>
      </w:r>
      <w:r w:rsidRPr="00FC061F">
        <w:rPr>
          <w:rFonts w:ascii="Arial" w:hAnsi="Arial" w:cs="FrankRuehl" w:hint="cs"/>
          <w:color w:val="000000"/>
          <w:sz w:val="22"/>
          <w:szCs w:val="22"/>
          <w:rtl/>
        </w:rPr>
        <w:t>.</w:t>
      </w:r>
      <w:r>
        <w:rPr>
          <w:rFonts w:ascii="Arial" w:hAnsi="Arial" w:cs="FrankRuehl" w:hint="cs"/>
          <w:color w:val="000000"/>
          <w:sz w:val="22"/>
          <w:szCs w:val="22"/>
          <w:rtl/>
        </w:rPr>
        <w:t xml:space="preserve"> </w:t>
      </w:r>
      <w:r w:rsidRPr="00FC061F">
        <w:rPr>
          <w:rFonts w:ascii="Arial" w:hAnsi="Arial" w:cs="Arial"/>
          <w:color w:val="000000"/>
          <w:sz w:val="18"/>
          <w:szCs w:val="18"/>
          <w:rtl/>
        </w:rPr>
        <w:t>{עתירה זו נדחתה בינתיים, בפסק דין שניתן ב-23.12.2013}</w:t>
      </w:r>
      <w:r w:rsidRPr="00FC061F">
        <w:rPr>
          <w:rFonts w:ascii="Arial" w:hAnsi="Arial" w:cs="FrankRuehl" w:hint="cs"/>
          <w:color w:val="000000"/>
          <w:sz w:val="22"/>
          <w:szCs w:val="22"/>
          <w:rtl/>
        </w:rPr>
        <w:t> </w:t>
      </w:r>
    </w:p>
    <w:p w:rsidR="00CE660B" w:rsidRPr="00FC061F" w:rsidRDefault="00CE660B" w:rsidP="00CE660B">
      <w:pPr>
        <w:spacing w:after="60" w:line="223" w:lineRule="atLeast"/>
        <w:rPr>
          <w:rFonts w:ascii="Arial" w:hAnsi="Arial" w:cs="Arial"/>
          <w:color w:val="000000"/>
          <w:sz w:val="22"/>
          <w:szCs w:val="22"/>
          <w:rtl/>
        </w:rPr>
      </w:pPr>
      <w:r w:rsidRPr="00FC061F">
        <w:rPr>
          <w:rFonts w:ascii="Arial" w:hAnsi="Arial" w:cs="FrankRuehl" w:hint="cs"/>
          <w:color w:val="000000"/>
          <w:sz w:val="22"/>
          <w:szCs w:val="22"/>
          <w:rtl/>
        </w:rPr>
        <w:t>33.</w:t>
      </w:r>
      <w:r>
        <w:rPr>
          <w:rFonts w:ascii="Arial" w:hAnsi="Arial" w:cs="FrankRuehl" w:hint="cs"/>
          <w:color w:val="000000"/>
          <w:sz w:val="22"/>
          <w:szCs w:val="22"/>
          <w:rtl/>
        </w:rPr>
        <w:t xml:space="preserve"> </w:t>
      </w:r>
      <w:r w:rsidRPr="00FC061F">
        <w:rPr>
          <w:rFonts w:ascii="Arial" w:hAnsi="Arial" w:cs="FrankRuehl" w:hint="cs"/>
          <w:color w:val="000000"/>
          <w:sz w:val="22"/>
          <w:szCs w:val="22"/>
          <w:rtl/>
        </w:rPr>
        <w:t xml:space="preserve">הנה כי כן, מהכתבות שצורפו לבקשה ומכתב התשובה של חברת-הכנסת זועבי עולה תמונה מורכבת באשר לטענה לפיה חברת-הכנסת זועבי תומכת במאבק מזוין של ארגון החמאס. כך למשל, בכתבה שצורפה כנספח 1 לבקשה, לצד האמירות שהמבקשים הבליטו, ובהן העובדה שראש ממשלת החמאס התקשר לברך את חברת-הכנסת זועבי ואמר לה "להיות חזקה", שזורות גם אמירות המחלישות את הקשר הנטען בינה ובין תנועת החמאס. כך, בכתבה נכתב כי </w:t>
      </w:r>
      <w:r w:rsidRPr="00FC061F">
        <w:rPr>
          <w:rFonts w:ascii="Arial" w:hAnsi="Arial" w:cs="FrankRuehl" w:hint="cs"/>
          <w:color w:val="000000"/>
          <w:sz w:val="22"/>
          <w:szCs w:val="22"/>
          <w:highlight w:val="yellow"/>
          <w:rtl/>
        </w:rPr>
        <w:t>"העובדה שהמשט ותוצאותיו שיחקו לידי החמאס לא מעניין [כך במקור] את זועבי", ואז היא מצוטטת כמי שאומרת: "אני התעניינתי בעם הפלסטיני בעזה ובסבל שלו". עוד נטען שם כי "זועבי טוענת כי היא לא רואה בחמאס ארגון טרור, אך גם לא ממשל דמוקרטי נאור"; ובהמשך היא מצוטטת כך: "לא בחרתי בחמאס ולא הייתי בוחרת בו לעולם...אבל יש עם שבחר בו, ואני נלחמת על הזכות של העם הזה לבחור. זה בכלל לא משנה אם אני מסכימה או מתנגדת לארגון הזה מבחינה פוליטית וחברתית. רק ישראל יוצרת קשר בין ההסכמה שלה עם דעות אחרות ובין מידת הלגיטימציה שלהם</w:t>
      </w:r>
      <w:r w:rsidRPr="00FC061F">
        <w:rPr>
          <w:rFonts w:ascii="Arial" w:hAnsi="Arial" w:cs="FrankRuehl" w:hint="cs"/>
          <w:color w:val="000000"/>
          <w:sz w:val="22"/>
          <w:szCs w:val="22"/>
          <w:rtl/>
        </w:rPr>
        <w:t xml:space="preserve">". חברת-הכנסת זועבי ציינה במפורש בתצהירה כי קטעי העיתונות שצורפו לבקשה אינם מדויקים, ואין היא תומכת במאבק מזוין נגד ישראל או בקריאה לאינתיפאדה. </w:t>
      </w:r>
      <w:r w:rsidRPr="00FC061F">
        <w:rPr>
          <w:rFonts w:ascii="Arial" w:hAnsi="Arial" w:cs="FrankRuehl" w:hint="cs"/>
          <w:color w:val="000000"/>
          <w:sz w:val="22"/>
          <w:szCs w:val="22"/>
          <w:highlight w:val="yellow"/>
          <w:rtl/>
        </w:rPr>
        <w:t>לדבריה, היא מצדדת, אם בכלל, במאבק עממי בלתי אלים בדמות המודל של כיכר אל-תחריר</w:t>
      </w:r>
      <w:r w:rsidRPr="00FC061F">
        <w:rPr>
          <w:rFonts w:ascii="Arial" w:hAnsi="Arial" w:cs="FrankRuehl" w:hint="cs"/>
          <w:color w:val="000000"/>
          <w:sz w:val="22"/>
          <w:szCs w:val="22"/>
          <w:rtl/>
        </w:rPr>
        <w:t xml:space="preserve"> (עמ' 12 לתצהיר). </w:t>
      </w:r>
    </w:p>
    <w:p w:rsidR="00CE660B" w:rsidRPr="00FC061F" w:rsidRDefault="00CE660B" w:rsidP="00CE660B">
      <w:pPr>
        <w:spacing w:after="60"/>
        <w:rPr>
          <w:sz w:val="22"/>
          <w:szCs w:val="22"/>
          <w:rtl/>
        </w:rPr>
      </w:pPr>
      <w:r w:rsidRPr="00FC061F">
        <w:rPr>
          <w:rFonts w:ascii="Arial" w:hAnsi="Arial" w:cs="FrankRuehl" w:hint="cs"/>
          <w:color w:val="000000"/>
          <w:sz w:val="22"/>
          <w:szCs w:val="22"/>
          <w:rtl/>
        </w:rPr>
        <w:t>34.</w:t>
      </w:r>
      <w:r>
        <w:rPr>
          <w:rFonts w:ascii="Arial" w:hAnsi="Arial" w:cs="FrankRuehl" w:hint="cs"/>
          <w:color w:val="000000"/>
          <w:sz w:val="22"/>
          <w:szCs w:val="22"/>
          <w:rtl/>
        </w:rPr>
        <w:t xml:space="preserve"> </w:t>
      </w:r>
      <w:r w:rsidRPr="00FC061F">
        <w:rPr>
          <w:rFonts w:ascii="Arial" w:hAnsi="Arial" w:cs="FrankRuehl" w:hint="cs"/>
          <w:color w:val="000000"/>
          <w:sz w:val="22"/>
          <w:szCs w:val="22"/>
          <w:rtl/>
        </w:rPr>
        <w:t xml:space="preserve">מכל האמור עולה כי קשה לקבוע, ברמת ההוכחה הנדרשת לשם שלילת ההשתתפות בבחירות לכנסת, כי הוכחה עילת התמיכה במאבק מזוין. </w:t>
      </w:r>
      <w:r w:rsidRPr="00FC061F">
        <w:rPr>
          <w:rFonts w:ascii="Arial" w:hAnsi="Arial" w:cs="FrankRuehl" w:hint="cs"/>
          <w:color w:val="000000"/>
          <w:sz w:val="22"/>
          <w:szCs w:val="22"/>
          <w:highlight w:val="yellow"/>
          <w:rtl/>
        </w:rPr>
        <w:t>אין ספק כי חברת-הכנסת זועבי – כמו מפלגת בל"ד בכללותה – רואה עצמה חלק מהעם הפלסטיני. חברת-הכנסת זועבי לא חלקה על כך שפעילותה מכוונת, בין היתר, לשינוי מצבו של העם הפלסטיני בעזה ובכלל. יחד עם זאת, נותר ספק האם פעילות זו כוללת גם תמיכה </w:t>
      </w:r>
      <w:r w:rsidRPr="00FC061F">
        <w:rPr>
          <w:rFonts w:ascii="Arial" w:hAnsi="Arial" w:cs="Miriam" w:hint="cs"/>
          <w:color w:val="000000"/>
          <w:sz w:val="22"/>
          <w:szCs w:val="22"/>
          <w:highlight w:val="yellow"/>
          <w:rtl/>
        </w:rPr>
        <w:t>במאבק מזוין</w:t>
      </w:r>
      <w:r w:rsidRPr="00FC061F">
        <w:rPr>
          <w:rFonts w:ascii="Arial" w:hAnsi="Arial" w:cs="FrankRuehl" w:hint="cs"/>
          <w:color w:val="000000"/>
          <w:sz w:val="22"/>
          <w:szCs w:val="22"/>
          <w:highlight w:val="yellow"/>
          <w:rtl/>
        </w:rPr>
        <w:t> של ארגון טרור, במקרה זה החמאס</w:t>
      </w:r>
      <w:r w:rsidRPr="00FC061F">
        <w:rPr>
          <w:rFonts w:ascii="Arial" w:hAnsi="Arial" w:cs="FrankRuehl" w:hint="cs"/>
          <w:color w:val="000000"/>
          <w:sz w:val="22"/>
          <w:szCs w:val="22"/>
          <w:rtl/>
        </w:rPr>
        <w:t xml:space="preserve">. פעילותה של חברת-הכנסת זועבי, ובמיוחד השתתפותה במשט, אכן מתקרבת עד למאוד לתחום האסור מפניו מתריע, ואותו נועד למנוע, סעיף 7א. </w:t>
      </w:r>
      <w:r w:rsidRPr="00FC061F">
        <w:rPr>
          <w:rFonts w:ascii="Arial" w:hAnsi="Arial" w:cs="FrankRuehl" w:hint="cs"/>
          <w:color w:val="000000"/>
          <w:sz w:val="22"/>
          <w:szCs w:val="22"/>
          <w:highlight w:val="yellow"/>
          <w:rtl/>
        </w:rPr>
        <w:t>היקפן של הראיות בהתייחס לעילת פסילה זו לא היה רב, אך איכותן משמעותי ובהחלט מתקרב לאותה "מסה קריטית" של ראיות המצדיקות פסילה. הגם שכאמור אין להקל ראש בעצם ההשתתפות במשט לעזה, אין די בהשתתפות זו כדי להוביל למסקנה כי נחצה הגבול המצדיק פסילה מהשתתפות בבחירות.</w:t>
      </w:r>
      <w:r w:rsidRPr="00FC061F">
        <w:rPr>
          <w:rFonts w:ascii="Arial" w:hAnsi="Arial" w:cs="FrankRuehl" w:hint="cs"/>
          <w:color w:val="000000"/>
          <w:sz w:val="22"/>
          <w:szCs w:val="22"/>
          <w:rtl/>
        </w:rPr>
        <w:t xml:space="preserve"> יוער בהקשר זה, כי בפסיקה קודמת של בית המשפט </w:t>
      </w:r>
      <w:r w:rsidRPr="00FC061F">
        <w:rPr>
          <w:rFonts w:ascii="Arial" w:hAnsi="Arial" w:cs="FrankRuehl" w:hint="cs"/>
          <w:color w:val="000000"/>
          <w:sz w:val="22"/>
          <w:szCs w:val="22"/>
          <w:highlight w:val="yellow"/>
          <w:rtl/>
        </w:rPr>
        <w:t>בעניין שלילת ההשתתפות בבחירות של מפלגה או מועמד התעוררה שאלת הצורך באימוצו של מבחן הסתברותי. שאלה זו הושארה בעבר בצריך עיון, והחלטנו גם אנו להותירה בשלב זה בצריך עיון.</w:t>
      </w:r>
      <w:r w:rsidRPr="00FC061F">
        <w:rPr>
          <w:rFonts w:ascii="Arial" w:hAnsi="Arial" w:cs="FrankRuehl" w:hint="cs"/>
          <w:color w:val="000000"/>
          <w:sz w:val="22"/>
          <w:szCs w:val="22"/>
          <w:rtl/>
        </w:rPr>
        <w:t> </w:t>
      </w:r>
    </w:p>
    <w:p w:rsidR="00CE660B" w:rsidRPr="00E45D7A" w:rsidRDefault="00CE660B" w:rsidP="00CE660B">
      <w:pPr>
        <w:spacing w:after="60"/>
        <w:rPr>
          <w:b/>
          <w:bCs/>
          <w:sz w:val="22"/>
          <w:szCs w:val="22"/>
        </w:rPr>
      </w:pPr>
      <w:r w:rsidRPr="00FC061F">
        <w:rPr>
          <w:rFonts w:hint="cs"/>
          <w:b/>
          <w:bCs/>
          <w:sz w:val="22"/>
          <w:szCs w:val="22"/>
          <w:rtl/>
        </w:rPr>
        <w:t>השופט הנדל</w:t>
      </w:r>
    </w:p>
    <w:p w:rsidR="00CE660B" w:rsidRPr="00E45D7A" w:rsidRDefault="00CE660B" w:rsidP="00CE660B">
      <w:pPr>
        <w:spacing w:line="223" w:lineRule="atLeast"/>
        <w:ind w:firstLine="720"/>
        <w:rPr>
          <w:rFonts w:ascii="Arial" w:hAnsi="Arial" w:cs="Arial"/>
          <w:color w:val="000000"/>
          <w:sz w:val="22"/>
          <w:szCs w:val="22"/>
          <w:rtl/>
        </w:rPr>
      </w:pPr>
      <w:r w:rsidRPr="00E45D7A">
        <w:rPr>
          <w:rFonts w:ascii="Arial" w:hAnsi="Arial" w:cs="FrankRuehl" w:hint="cs"/>
          <w:color w:val="000000"/>
          <w:sz w:val="22"/>
          <w:szCs w:val="22"/>
          <w:rtl/>
        </w:rPr>
        <w:t xml:space="preserve">בענייננו, עולה מטענות הצדדים, בפרט בדיון לפנינו, כי עיקר הטרוניה כלפי המשיבה הוא עצם השתתפותה באירוע המשט ה"מאווי מרמרה" שהסתיים במאבק אלים בין מספר פעילים ששהו על הסיפון ובין כוחות צה"ל. העילה הרלוונטית לעניין זה מצויה בסעיף 7א(א)(3) לחוק יסוד: הכנסת – "תמיכה במאבק מזוין...של ארגון טרור נגד מדינת ישראל". הקושי ביישום הנדון כלפי המשיבה </w:t>
      </w:r>
      <w:r w:rsidRPr="00E45D7A">
        <w:rPr>
          <w:rFonts w:ascii="Arial" w:hAnsi="Arial" w:cs="FrankRuehl" w:hint="cs"/>
          <w:color w:val="000000"/>
          <w:sz w:val="22"/>
          <w:szCs w:val="22"/>
          <w:highlight w:val="yellow"/>
          <w:rtl/>
        </w:rPr>
        <w:t>הוא שלא הובאה תשתית עובדתית להוכיח שבנכונותה של חברת הכנסת להשתתף במשט, היא היתה מודעת או שותפה לתכנון של פעולות התקיפה נגד חיילי צה"ל. המסקנה בדבר קיומו של חסר זה מקבלת חיזוק משני מקורות שונים. האחד, קביעת ועדת טירקל כי כוחות המודיעין לא חזו מראש שיתנהל מאבק אלים ומזוין מול כוחות צה"ל. נכתב כי "במסגרת התכנון והארגון של פעולת צה"ל לאכיפת הסגר הימי לא נצפתה התנגדות אלימה לעליית הכוחות על כלי השיט..." (הועדה הציבורית לבדיקת האירוע הימי מיום 31 מאי 2010 </w:t>
      </w:r>
      <w:r w:rsidRPr="00E45D7A">
        <w:rPr>
          <w:rFonts w:ascii="Arial" w:hAnsi="Arial" w:cs="Miriam" w:hint="cs"/>
          <w:color w:val="000000"/>
          <w:sz w:val="22"/>
          <w:szCs w:val="22"/>
          <w:highlight w:val="yellow"/>
          <w:rtl/>
        </w:rPr>
        <w:t>דו"ח וועדת</w:t>
      </w:r>
      <w:r w:rsidRPr="00E45D7A">
        <w:rPr>
          <w:rFonts w:ascii="Arial" w:hAnsi="Arial" w:cs="FrankRuehl" w:hint="cs"/>
          <w:color w:val="000000"/>
          <w:sz w:val="22"/>
          <w:szCs w:val="22"/>
          <w:highlight w:val="yellow"/>
          <w:rtl/>
        </w:rPr>
        <w:t> </w:t>
      </w:r>
      <w:r w:rsidRPr="00E45D7A">
        <w:rPr>
          <w:rFonts w:ascii="Arial" w:hAnsi="Arial" w:cs="Miriam" w:hint="cs"/>
          <w:color w:val="000000"/>
          <w:sz w:val="22"/>
          <w:szCs w:val="22"/>
          <w:highlight w:val="yellow"/>
          <w:rtl/>
        </w:rPr>
        <w:t>טירקל</w:t>
      </w:r>
      <w:r w:rsidRPr="00E45D7A">
        <w:rPr>
          <w:rFonts w:ascii="Arial" w:hAnsi="Arial" w:cs="FrankRuehl" w:hint="cs"/>
          <w:color w:val="000000"/>
          <w:sz w:val="22"/>
          <w:szCs w:val="22"/>
          <w:highlight w:val="yellow"/>
          <w:rtl/>
        </w:rPr>
        <w:t>, עמ' 231 (2010)). בנוסף, נקבע כי היתה הבחנה ברורה בין משתתפי המשט שלא השתתפו במעשי האלימות, עליהם נמנתה חברת הכנסת זועבי, ובין פעילי ארגון ה-</w:t>
      </w:r>
      <w:r w:rsidRPr="00E45D7A">
        <w:rPr>
          <w:color w:val="000000"/>
          <w:sz w:val="22"/>
          <w:szCs w:val="22"/>
          <w:highlight w:val="yellow"/>
        </w:rPr>
        <w:t>IHH</w:t>
      </w:r>
      <w:r w:rsidRPr="00E45D7A">
        <w:rPr>
          <w:rFonts w:ascii="Arial" w:hAnsi="Arial" w:cs="FrankRuehl" w:hint="cs"/>
          <w:color w:val="000000"/>
          <w:sz w:val="22"/>
          <w:szCs w:val="22"/>
          <w:highlight w:val="yellow"/>
          <w:rtl/>
        </w:rPr>
        <w:t> שנטלו חלק באירועים האלימים על סיפון המרמרה: "הבחנה בין שתי קבוצות אלה...היתה גלויה, הן בשל ההפרדה הפיזית בין שתי הקבוצות והן על-ידי מעשיהם"</w:t>
      </w:r>
      <w:r w:rsidRPr="00E45D7A">
        <w:rPr>
          <w:rFonts w:ascii="Arial" w:hAnsi="Arial" w:cs="FrankRuehl" w:hint="cs"/>
          <w:color w:val="000000"/>
          <w:sz w:val="22"/>
          <w:szCs w:val="22"/>
          <w:rtl/>
        </w:rPr>
        <w:t xml:space="preserve"> (פסקה 190 בעמ' 192 לדו"ח ועדת טירקל). </w:t>
      </w:r>
    </w:p>
    <w:p w:rsidR="00CE660B" w:rsidRPr="00486971" w:rsidRDefault="00CE660B" w:rsidP="00CE660B">
      <w:pPr>
        <w:overflowPunct w:val="0"/>
        <w:autoSpaceDE w:val="0"/>
        <w:autoSpaceDN w:val="0"/>
        <w:jc w:val="left"/>
        <w:rPr>
          <w:sz w:val="22"/>
          <w:szCs w:val="22"/>
          <w:rtl/>
        </w:rPr>
      </w:pPr>
    </w:p>
    <w:p w:rsidR="00CE660B" w:rsidRDefault="00CE660B" w:rsidP="00CE660B">
      <w:pPr>
        <w:overflowPunct w:val="0"/>
        <w:autoSpaceDE w:val="0"/>
        <w:autoSpaceDN w:val="0"/>
        <w:rPr>
          <w:sz w:val="22"/>
          <w:szCs w:val="22"/>
        </w:rPr>
      </w:pPr>
    </w:p>
    <w:p w:rsidR="00CE660B" w:rsidRDefault="00CE660B" w:rsidP="00CE660B">
      <w:pPr>
        <w:rPr>
          <w:sz w:val="22"/>
          <w:szCs w:val="22"/>
          <w:rtl/>
        </w:rPr>
      </w:pPr>
      <w:r>
        <w:rPr>
          <w:rFonts w:hint="cs"/>
          <w:sz w:val="22"/>
          <w:szCs w:val="22"/>
          <w:rtl/>
        </w:rPr>
        <w:t>=-=</w:t>
      </w:r>
    </w:p>
    <w:p w:rsidR="00CE660B" w:rsidRPr="003E22BF" w:rsidRDefault="00CE660B" w:rsidP="00CE660B">
      <w:pPr>
        <w:spacing w:after="120"/>
        <w:jc w:val="center"/>
        <w:rPr>
          <w:rFonts w:ascii="Arial" w:hAnsi="Arial" w:cs="Guttman-Soncino"/>
          <w:b/>
          <w:bCs/>
          <w:sz w:val="28"/>
          <w:szCs w:val="28"/>
          <w:highlight w:val="yellow"/>
          <w:rtl/>
        </w:rPr>
      </w:pPr>
      <w:r w:rsidRPr="003E22BF">
        <w:rPr>
          <w:rFonts w:ascii="Arial" w:hAnsi="Arial" w:cs="Guttman-Soncino"/>
          <w:b/>
          <w:bCs/>
          <w:sz w:val="28"/>
          <w:szCs w:val="28"/>
          <w:highlight w:val="yellow"/>
          <w:rtl/>
        </w:rPr>
        <w:t xml:space="preserve">איזון אנכי לעומת איזון אופקי </w:t>
      </w:r>
    </w:p>
    <w:p w:rsidR="00CE660B" w:rsidRPr="003E22BF" w:rsidRDefault="00CE660B" w:rsidP="00CE660B">
      <w:pPr>
        <w:spacing w:after="120"/>
        <w:jc w:val="center"/>
        <w:rPr>
          <w:rFonts w:ascii="Arial" w:hAnsi="Arial" w:cs="Guttman-Soncino"/>
          <w:b/>
          <w:bCs/>
          <w:sz w:val="28"/>
          <w:szCs w:val="28"/>
          <w:highlight w:val="yellow"/>
          <w:rtl/>
        </w:rPr>
      </w:pPr>
      <w:r w:rsidRPr="003E22BF">
        <w:rPr>
          <w:rFonts w:ascii="Arial" w:hAnsi="Arial" w:cs="Guttman-Soncino"/>
          <w:b/>
          <w:bCs/>
          <w:sz w:val="28"/>
          <w:szCs w:val="28"/>
          <w:highlight w:val="yellow"/>
          <w:rtl/>
        </w:rPr>
        <w:t xml:space="preserve">(מתקל בין זכות לבין אינטרס ציבורי </w:t>
      </w:r>
      <w:r w:rsidRPr="003E22BF">
        <w:rPr>
          <w:rFonts w:ascii="Arial" w:hAnsi="Arial" w:cs="Guttman-Soncino" w:hint="cs"/>
          <w:b/>
          <w:bCs/>
          <w:sz w:val="28"/>
          <w:szCs w:val="28"/>
          <w:highlight w:val="yellow"/>
          <w:rtl/>
        </w:rPr>
        <w:t xml:space="preserve">לעומת </w:t>
      </w:r>
      <w:r w:rsidRPr="003E22BF">
        <w:rPr>
          <w:rFonts w:ascii="Arial" w:hAnsi="Arial" w:cs="Guttman-Soncino"/>
          <w:b/>
          <w:bCs/>
          <w:sz w:val="28"/>
          <w:szCs w:val="28"/>
          <w:highlight w:val="yellow"/>
          <w:rtl/>
        </w:rPr>
        <w:t>מתקל בין זכות לבין זכות)</w:t>
      </w:r>
      <w:r w:rsidRPr="003E22BF">
        <w:rPr>
          <w:rFonts w:ascii="Arial" w:hAnsi="Arial" w:cs="Guttman-Soncino" w:hint="cs"/>
          <w:b/>
          <w:bCs/>
          <w:sz w:val="28"/>
          <w:szCs w:val="28"/>
          <w:highlight w:val="yellow"/>
          <w:rtl/>
        </w:rPr>
        <w:t>;</w:t>
      </w:r>
    </w:p>
    <w:p w:rsidR="00CE660B" w:rsidRPr="003E22BF" w:rsidRDefault="00CE660B" w:rsidP="00CE660B">
      <w:pPr>
        <w:spacing w:after="120"/>
        <w:jc w:val="center"/>
        <w:rPr>
          <w:rFonts w:ascii="Arial" w:hAnsi="Arial" w:cs="Guttman-Soncino"/>
          <w:b/>
          <w:bCs/>
          <w:sz w:val="28"/>
          <w:szCs w:val="28"/>
          <w:rtl/>
        </w:rPr>
      </w:pPr>
      <w:r w:rsidRPr="003E22BF">
        <w:rPr>
          <w:rFonts w:ascii="Arial" w:hAnsi="Arial" w:cs="Guttman-Soncino"/>
          <w:b/>
          <w:bCs/>
          <w:sz w:val="28"/>
          <w:szCs w:val="28"/>
          <w:highlight w:val="yellow"/>
          <w:rtl/>
        </w:rPr>
        <w:t xml:space="preserve">והסיטואציה של </w:t>
      </w:r>
      <w:r w:rsidRPr="00EC58F8">
        <w:rPr>
          <w:rFonts w:ascii="Arial" w:hAnsi="Arial" w:cs="Guttman-Soncino"/>
          <w:b/>
          <w:bCs/>
          <w:sz w:val="28"/>
          <w:szCs w:val="28"/>
          <w:highlight w:val="yellow"/>
          <w:u w:val="single"/>
          <w:rtl/>
        </w:rPr>
        <w:t>"קהל כלוא"</w:t>
      </w:r>
    </w:p>
    <w:p w:rsidR="00CE660B" w:rsidRDefault="00CE660B" w:rsidP="00CE660B">
      <w:pPr>
        <w:spacing w:after="120"/>
        <w:jc w:val="center"/>
        <w:rPr>
          <w:sz w:val="22"/>
          <w:szCs w:val="22"/>
          <w:rtl/>
        </w:rPr>
      </w:pPr>
    </w:p>
    <w:p w:rsidR="00CE660B" w:rsidRPr="0084281B" w:rsidRDefault="00CE660B" w:rsidP="00CE660B">
      <w:pPr>
        <w:spacing w:after="120"/>
        <w:rPr>
          <w:sz w:val="22"/>
          <w:szCs w:val="22"/>
          <w:rtl/>
        </w:rPr>
      </w:pPr>
      <w:r w:rsidRPr="0084281B">
        <w:rPr>
          <w:sz w:val="22"/>
          <w:szCs w:val="22"/>
          <w:rtl/>
        </w:rPr>
        <w:t xml:space="preserve">חופש הביטוי/ההפגנה אל מול זכויות ואינטרסים נוספים </w:t>
      </w:r>
      <w:r w:rsidRPr="0084281B">
        <w:rPr>
          <w:sz w:val="22"/>
          <w:szCs w:val="22"/>
        </w:rPr>
        <w:t>–</w:t>
      </w:r>
      <w:r w:rsidRPr="0084281B">
        <w:rPr>
          <w:sz w:val="22"/>
          <w:szCs w:val="22"/>
          <w:rtl/>
        </w:rPr>
        <w:t xml:space="preserve"> </w:t>
      </w:r>
      <w:r w:rsidRPr="004C61AE">
        <w:rPr>
          <w:b/>
          <w:bCs/>
          <w:sz w:val="22"/>
          <w:szCs w:val="22"/>
          <w:highlight w:val="yellow"/>
          <w:u w:val="single"/>
          <w:rtl/>
        </w:rPr>
        <w:t>שני סוגי איזון</w:t>
      </w:r>
      <w:r w:rsidRPr="004C61AE">
        <w:rPr>
          <w:sz w:val="22"/>
          <w:szCs w:val="22"/>
          <w:highlight w:val="yellow"/>
          <w:u w:val="single"/>
          <w:rtl/>
        </w:rPr>
        <w:t>:</w:t>
      </w:r>
    </w:p>
    <w:p w:rsidR="00CE660B" w:rsidRPr="0084281B" w:rsidRDefault="00CE660B" w:rsidP="00CE660B">
      <w:pPr>
        <w:spacing w:after="120"/>
        <w:ind w:left="1440" w:hanging="720"/>
        <w:rPr>
          <w:sz w:val="22"/>
          <w:szCs w:val="22"/>
          <w:rtl/>
        </w:rPr>
      </w:pPr>
      <w:r>
        <w:rPr>
          <w:rFonts w:hint="cs"/>
          <w:sz w:val="22"/>
          <w:szCs w:val="22"/>
          <w:rtl/>
        </w:rPr>
        <w:t xml:space="preserve">[פס"ד </w:t>
      </w:r>
      <w:r w:rsidRPr="008B712C">
        <w:rPr>
          <w:rFonts w:hint="cs"/>
          <w:b/>
          <w:bCs/>
          <w:sz w:val="22"/>
          <w:szCs w:val="22"/>
          <w:rtl/>
        </w:rPr>
        <w:t>דיין</w:t>
      </w:r>
      <w:r>
        <w:rPr>
          <w:rFonts w:hint="cs"/>
          <w:sz w:val="22"/>
          <w:szCs w:val="22"/>
          <w:rtl/>
        </w:rPr>
        <w:t xml:space="preserve">:] </w:t>
      </w:r>
      <w:r w:rsidRPr="0084281B">
        <w:rPr>
          <w:sz w:val="22"/>
          <w:szCs w:val="22"/>
          <w:rtl/>
        </w:rPr>
        <w:t>חופש ההפגנה למול</w:t>
      </w:r>
      <w:r w:rsidRPr="0084281B">
        <w:rPr>
          <w:i/>
          <w:iCs/>
          <w:sz w:val="22"/>
          <w:szCs w:val="22"/>
          <w:rtl/>
        </w:rPr>
        <w:t xml:space="preserve"> חופש התנועה</w:t>
      </w:r>
      <w:r>
        <w:rPr>
          <w:rFonts w:hint="cs"/>
          <w:i/>
          <w:iCs/>
          <w:sz w:val="22"/>
          <w:szCs w:val="22"/>
          <w:rtl/>
        </w:rPr>
        <w:t xml:space="preserve"> של האזרחים הקונקרטיים הנושאים בעול בסביבת ההפגנה, או אלו הסובלים מפגיעה בפרטיות בגין ההפגנה</w:t>
      </w:r>
      <w:r>
        <w:rPr>
          <w:rFonts w:hint="cs"/>
          <w:sz w:val="22"/>
          <w:szCs w:val="22"/>
          <w:rtl/>
        </w:rPr>
        <w:t xml:space="preserve"> </w:t>
      </w:r>
      <w:r w:rsidRPr="0084281B">
        <w:rPr>
          <w:sz w:val="22"/>
          <w:szCs w:val="22"/>
        </w:rPr>
        <w:t>–</w:t>
      </w:r>
      <w:r w:rsidRPr="0084281B">
        <w:rPr>
          <w:sz w:val="22"/>
          <w:szCs w:val="22"/>
          <w:rtl/>
        </w:rPr>
        <w:t xml:space="preserve"> </w:t>
      </w:r>
      <w:r w:rsidRPr="0084281B">
        <w:rPr>
          <w:b/>
          <w:bCs/>
          <w:sz w:val="22"/>
          <w:szCs w:val="22"/>
          <w:rtl/>
        </w:rPr>
        <w:t>איזון אופקי</w:t>
      </w:r>
      <w:r w:rsidRPr="0084281B">
        <w:rPr>
          <w:sz w:val="22"/>
          <w:szCs w:val="22"/>
          <w:rtl/>
        </w:rPr>
        <w:t xml:space="preserve"> </w:t>
      </w:r>
      <w:r>
        <w:rPr>
          <w:rFonts w:hint="cs"/>
          <w:sz w:val="22"/>
          <w:szCs w:val="22"/>
          <w:rtl/>
        </w:rPr>
        <w:t xml:space="preserve">(בין שתי זכויות) </w:t>
      </w:r>
      <w:r w:rsidRPr="0084281B">
        <w:rPr>
          <w:sz w:val="22"/>
          <w:szCs w:val="22"/>
        </w:rPr>
        <w:t>–</w:t>
      </w:r>
      <w:r w:rsidRPr="0084281B">
        <w:rPr>
          <w:sz w:val="22"/>
          <w:szCs w:val="22"/>
          <w:rtl/>
        </w:rPr>
        <w:t xml:space="preserve"> </w:t>
      </w:r>
      <w:r w:rsidRPr="00937844">
        <w:rPr>
          <w:rFonts w:hint="cs"/>
          <w:b/>
          <w:bCs/>
          <w:sz w:val="22"/>
          <w:szCs w:val="22"/>
          <w:u w:val="single"/>
          <w:rtl/>
        </w:rPr>
        <w:t>נסיגה הדדית</w:t>
      </w:r>
      <w:r>
        <w:rPr>
          <w:rFonts w:hint="cs"/>
          <w:sz w:val="22"/>
          <w:szCs w:val="22"/>
          <w:rtl/>
        </w:rPr>
        <w:t xml:space="preserve">: </w:t>
      </w:r>
      <w:r w:rsidRPr="0084281B">
        <w:rPr>
          <w:sz w:val="22"/>
          <w:szCs w:val="22"/>
          <w:rtl/>
        </w:rPr>
        <w:t>הגבלות על זמן, מקום ואופן</w:t>
      </w:r>
    </w:p>
    <w:p w:rsidR="00CE660B" w:rsidRDefault="00CE660B" w:rsidP="00CE660B">
      <w:pPr>
        <w:spacing w:after="120"/>
        <w:ind w:left="1440" w:hanging="720"/>
        <w:rPr>
          <w:sz w:val="22"/>
          <w:szCs w:val="22"/>
          <w:rtl/>
        </w:rPr>
      </w:pPr>
      <w:r w:rsidRPr="0084281B">
        <w:rPr>
          <w:sz w:val="22"/>
          <w:szCs w:val="22"/>
          <w:rtl/>
        </w:rPr>
        <w:t xml:space="preserve">חופש ההפגנה למול </w:t>
      </w:r>
      <w:r w:rsidRPr="0084281B">
        <w:rPr>
          <w:i/>
          <w:iCs/>
          <w:sz w:val="22"/>
          <w:szCs w:val="22"/>
          <w:rtl/>
        </w:rPr>
        <w:t>בטחון הציבור</w:t>
      </w:r>
      <w:r w:rsidRPr="0084281B">
        <w:rPr>
          <w:sz w:val="22"/>
          <w:szCs w:val="22"/>
          <w:rtl/>
        </w:rPr>
        <w:t xml:space="preserve"> </w:t>
      </w:r>
      <w:r w:rsidRPr="0084281B">
        <w:rPr>
          <w:sz w:val="22"/>
          <w:szCs w:val="22"/>
        </w:rPr>
        <w:t>–</w:t>
      </w:r>
      <w:r w:rsidRPr="0084281B">
        <w:rPr>
          <w:sz w:val="22"/>
          <w:szCs w:val="22"/>
          <w:rtl/>
        </w:rPr>
        <w:t xml:space="preserve"> </w:t>
      </w:r>
      <w:r w:rsidRPr="0084281B">
        <w:rPr>
          <w:b/>
          <w:bCs/>
          <w:sz w:val="22"/>
          <w:szCs w:val="22"/>
          <w:rtl/>
        </w:rPr>
        <w:t>איזון אנכי</w:t>
      </w:r>
      <w:r w:rsidRPr="0084281B">
        <w:rPr>
          <w:sz w:val="22"/>
          <w:szCs w:val="22"/>
          <w:rtl/>
        </w:rPr>
        <w:t xml:space="preserve"> </w:t>
      </w:r>
      <w:r w:rsidRPr="0084281B">
        <w:rPr>
          <w:sz w:val="22"/>
          <w:szCs w:val="22"/>
        </w:rPr>
        <w:t>–</w:t>
      </w:r>
      <w:r w:rsidRPr="0084281B">
        <w:rPr>
          <w:sz w:val="22"/>
          <w:szCs w:val="22"/>
          <w:rtl/>
        </w:rPr>
        <w:t xml:space="preserve"> </w:t>
      </w:r>
      <w:r w:rsidRPr="00937844">
        <w:rPr>
          <w:rFonts w:hint="cs"/>
          <w:b/>
          <w:bCs/>
          <w:sz w:val="22"/>
          <w:szCs w:val="22"/>
          <w:u w:val="single"/>
          <w:rtl/>
        </w:rPr>
        <w:t>דרישות המידתיות</w:t>
      </w:r>
      <w:r>
        <w:rPr>
          <w:rFonts w:hint="cs"/>
          <w:sz w:val="22"/>
          <w:szCs w:val="22"/>
          <w:rtl/>
        </w:rPr>
        <w:t xml:space="preserve">, ובאופן ממוקד יותר כחלק ממנה, </w:t>
      </w:r>
      <w:r w:rsidRPr="00937844">
        <w:rPr>
          <w:b/>
          <w:bCs/>
          <w:sz w:val="22"/>
          <w:szCs w:val="22"/>
          <w:rtl/>
        </w:rPr>
        <w:t>מבחן "הודאות הקרובה"</w:t>
      </w:r>
      <w:r w:rsidRPr="0084281B">
        <w:rPr>
          <w:sz w:val="22"/>
          <w:szCs w:val="22"/>
          <w:rtl/>
        </w:rPr>
        <w:t>, לעיתים "האפשרות הסבירה"</w:t>
      </w:r>
      <w:r>
        <w:rPr>
          <w:rFonts w:hint="cs"/>
          <w:sz w:val="22"/>
          <w:szCs w:val="22"/>
          <w:rtl/>
        </w:rPr>
        <w:t>.</w:t>
      </w:r>
    </w:p>
    <w:p w:rsidR="00CE660B" w:rsidRDefault="00CE660B" w:rsidP="00CE660B">
      <w:pPr>
        <w:spacing w:after="120"/>
        <w:rPr>
          <w:b/>
          <w:bCs/>
          <w:sz w:val="22"/>
          <w:szCs w:val="22"/>
          <w:rtl/>
        </w:rPr>
      </w:pPr>
      <w:r>
        <w:rPr>
          <w:rFonts w:hint="cs"/>
          <w:sz w:val="22"/>
          <w:szCs w:val="22"/>
          <w:rtl/>
        </w:rPr>
        <w:t xml:space="preserve">השאלה של איזה סוג איזון יופעל היא שאלה חשובה מאד, שכן היא תכופות משליכה על התגובה השלטונית הראויה. ר' את הויכוח (בהמשך) בין השופטים שמגר ודורנר בפס"ד </w:t>
      </w:r>
      <w:r w:rsidRPr="008B712C">
        <w:rPr>
          <w:rFonts w:hint="cs"/>
          <w:b/>
          <w:bCs/>
          <w:sz w:val="22"/>
          <w:szCs w:val="22"/>
          <w:rtl/>
        </w:rPr>
        <w:t>גנימאת</w:t>
      </w:r>
      <w:r>
        <w:rPr>
          <w:rFonts w:hint="cs"/>
          <w:b/>
          <w:bCs/>
          <w:sz w:val="22"/>
          <w:szCs w:val="22"/>
          <w:rtl/>
        </w:rPr>
        <w:t>.</w:t>
      </w:r>
    </w:p>
    <w:p w:rsidR="00CE660B" w:rsidRPr="0084281B" w:rsidRDefault="00CE660B" w:rsidP="00CE660B">
      <w:pPr>
        <w:spacing w:after="120"/>
        <w:rPr>
          <w:sz w:val="22"/>
          <w:szCs w:val="22"/>
          <w:rtl/>
        </w:rPr>
      </w:pPr>
    </w:p>
    <w:p w:rsidR="00CE660B" w:rsidRDefault="00CE660B" w:rsidP="00CE660B">
      <w:pPr>
        <w:jc w:val="center"/>
        <w:rPr>
          <w:sz w:val="22"/>
          <w:szCs w:val="22"/>
          <w:rtl/>
        </w:rPr>
      </w:pPr>
      <w:r w:rsidRPr="0079174F">
        <w:rPr>
          <w:rFonts w:ascii="Arial" w:hAnsi="Arial" w:cs="Arial"/>
          <w:sz w:val="22"/>
          <w:szCs w:val="22"/>
          <w:highlight w:val="yellow"/>
          <w:u w:val="single"/>
          <w:rtl/>
        </w:rPr>
        <w:t xml:space="preserve">בג"צ 2481/93 </w:t>
      </w:r>
      <w:r w:rsidRPr="0079174F">
        <w:rPr>
          <w:rFonts w:ascii="Arial" w:hAnsi="Arial" w:cs="Arial"/>
          <w:b/>
          <w:bCs/>
          <w:sz w:val="22"/>
          <w:szCs w:val="22"/>
          <w:highlight w:val="yellow"/>
          <w:u w:val="single"/>
          <w:rtl/>
        </w:rPr>
        <w:t>דיין נ' מפקד מחוז ירושלים</w:t>
      </w:r>
      <w:r w:rsidRPr="0079174F">
        <w:rPr>
          <w:rFonts w:ascii="Arial" w:hAnsi="Arial" w:cs="Arial"/>
          <w:sz w:val="22"/>
          <w:szCs w:val="22"/>
          <w:highlight w:val="yellow"/>
          <w:u w:val="single"/>
          <w:rtl/>
        </w:rPr>
        <w:t>, פ"ד מח (2) 456</w:t>
      </w:r>
      <w:r w:rsidRPr="0084281B">
        <w:rPr>
          <w:sz w:val="22"/>
          <w:szCs w:val="22"/>
          <w:rtl/>
        </w:rPr>
        <w:t xml:space="preserve"> [ההדגשות הוספו</w:t>
      </w:r>
      <w:r w:rsidRPr="0084281B">
        <w:rPr>
          <w:rFonts w:hint="cs"/>
          <w:sz w:val="22"/>
          <w:szCs w:val="22"/>
          <w:rtl/>
        </w:rPr>
        <w:t>, אסמכתאות הושמטו</w:t>
      </w:r>
      <w:r w:rsidRPr="0084281B">
        <w:rPr>
          <w:sz w:val="22"/>
          <w:szCs w:val="22"/>
          <w:rtl/>
        </w:rPr>
        <w:t>]</w:t>
      </w:r>
    </w:p>
    <w:p w:rsidR="00CE660B" w:rsidRDefault="00CE660B" w:rsidP="00CE660B">
      <w:pPr>
        <w:jc w:val="left"/>
        <w:rPr>
          <w:rFonts w:cs="FrankRuehl"/>
          <w:rtl/>
        </w:rPr>
      </w:pPr>
    </w:p>
    <w:p w:rsidR="00CE660B" w:rsidRPr="004C61AE" w:rsidRDefault="00CE660B" w:rsidP="00CE660B">
      <w:pPr>
        <w:ind w:left="720"/>
        <w:jc w:val="left"/>
        <w:rPr>
          <w:i/>
          <w:iCs/>
          <w:sz w:val="22"/>
          <w:szCs w:val="22"/>
          <w:rtl/>
        </w:rPr>
      </w:pPr>
      <w:r w:rsidRPr="004C61AE">
        <w:rPr>
          <w:i/>
          <w:iCs/>
          <w:sz w:val="22"/>
          <w:szCs w:val="22"/>
          <w:rtl/>
        </w:rPr>
        <w:t>[תקופת הסכמי אוסלו – משמרת מחאה ממושכת מול ביתו של הרב עובדיה יוסף]</w:t>
      </w:r>
    </w:p>
    <w:p w:rsidR="00CE660B" w:rsidRPr="00001D18" w:rsidRDefault="00CE660B" w:rsidP="00CE660B">
      <w:pPr>
        <w:jc w:val="left"/>
        <w:rPr>
          <w:rFonts w:cs="FrankRuehl"/>
          <w:rtl/>
        </w:rPr>
      </w:pPr>
    </w:p>
    <w:p w:rsidR="00CE660B" w:rsidRPr="00001D18" w:rsidRDefault="00CE660B" w:rsidP="00CE660B">
      <w:pPr>
        <w:spacing w:after="120"/>
        <w:rPr>
          <w:rFonts w:cs="FrankRuehl"/>
          <w:rtl/>
        </w:rPr>
      </w:pPr>
      <w:r w:rsidRPr="00001D18">
        <w:rPr>
          <w:rFonts w:cs="FrankRuehl"/>
          <w:rtl/>
        </w:rPr>
        <w:t>21 [</w:t>
      </w:r>
      <w:r w:rsidRPr="00001D18">
        <w:rPr>
          <w:rFonts w:cs="FrankRuehl"/>
        </w:rPr>
        <w:t>…</w:t>
      </w:r>
      <w:r w:rsidRPr="00001D18">
        <w:rPr>
          <w:rFonts w:cs="FrankRuehl"/>
          <w:rtl/>
        </w:rPr>
        <w:t xml:space="preserve">] נוסחאות האיזון משתנות על-פי הערכים המתחרים, ובמסגרתם של ערכים נתונים, על-פי המטרות החברתיות ותפיסות היסוד החוקתיות. על כן אנו מבחינים בין "איזון אנכי" לבין "איזון אופקי". </w:t>
      </w:r>
      <w:r w:rsidRPr="00001D18">
        <w:rPr>
          <w:rFonts w:cs="FrankRuehl"/>
          <w:b/>
          <w:bCs/>
          <w:rtl/>
        </w:rPr>
        <w:t>באיזון "האנכי"</w:t>
      </w:r>
      <w:r w:rsidRPr="00001D18">
        <w:rPr>
          <w:rFonts w:cs="FrankRuehl"/>
          <w:rtl/>
        </w:rPr>
        <w:t>, ידו של ערך אחד -</w:t>
      </w:r>
      <w:r>
        <w:rPr>
          <w:rFonts w:cs="FrankRuehl"/>
          <w:rtl/>
        </w:rPr>
        <w:t xml:space="preserve"> </w:t>
      </w:r>
      <w:r w:rsidRPr="00001D18">
        <w:rPr>
          <w:rFonts w:cs="FrankRuehl"/>
          <w:rtl/>
        </w:rPr>
        <w:t xml:space="preserve">המתנגש עם ערך אחר - על העליונה. עם זאת, עליונות זו משתכללת רק אם מתקיימים דרישותיה של נוסחת האיזון לגבי הסתברות הפגיעה בערך העדיף ומידת הפגיעה בו. כך, למשל, האינטרס הציבורי בשלום הציבור ובסדר הציבורי גובר על חופש הביטוי, ובלבד שקיימת "ודאות קרובה" כי ייגרם נזק מעשי לאינטרס הציבורי אם חופש הביטוי לא יוגבל. בדומה, האינטרס הציבורי לבטחון גובר על חופש התנועה מחוץ </w:t>
      </w:r>
      <w:r w:rsidRPr="00001D18">
        <w:rPr>
          <w:rFonts w:cs="FrankRuehl"/>
          <w:rtl/>
        </w:rPr>
        <w:lastRenderedPageBreak/>
        <w:t>לגבולות המדינה, ובלבד שקיים "חשש כן ורציני" לפגיעה בבטחון אם תוגש</w:t>
      </w:r>
      <w:r w:rsidRPr="00001D18">
        <w:rPr>
          <w:rFonts w:cs="FrankRuehl" w:hint="cs"/>
          <w:rtl/>
        </w:rPr>
        <w:t>ם</w:t>
      </w:r>
      <w:r w:rsidRPr="00001D18">
        <w:rPr>
          <w:rFonts w:cs="FrankRuehl"/>
          <w:rtl/>
        </w:rPr>
        <w:t xml:space="preserve"> הזכות לצאת מהארץ. </w:t>
      </w:r>
      <w:r w:rsidRPr="00001D18">
        <w:rPr>
          <w:rFonts w:cs="FrankRuehl"/>
          <w:b/>
          <w:bCs/>
          <w:rtl/>
        </w:rPr>
        <w:t>באיזון "האופקי",</w:t>
      </w:r>
      <w:r w:rsidRPr="00001D18">
        <w:rPr>
          <w:rFonts w:cs="FrankRuehl"/>
          <w:rtl/>
        </w:rPr>
        <w:t xml:space="preserve"> שני הערכים המתנגשים הם שווי מעמד. נוסחת האיזון בוחנת את מידת הויתור ההדדי של כל אחת מהזכויות. כך, למשל, זכות התנועה וזכות התהלוכה הן שוות מעמד. נוסחת האיזון תקבע </w:t>
      </w:r>
      <w:r w:rsidRPr="00001D18">
        <w:rPr>
          <w:rFonts w:cs="FrankRuehl"/>
          <w:b/>
          <w:bCs/>
          <w:rtl/>
        </w:rPr>
        <w:t>תנאים של מקום, זמן והיקף</w:t>
      </w:r>
      <w:r w:rsidRPr="00001D18">
        <w:rPr>
          <w:rFonts w:cs="FrankRuehl"/>
          <w:rtl/>
        </w:rPr>
        <w:t xml:space="preserve"> כדי לאפשר חיים בצוותא של שתי הזכויות.</w:t>
      </w:r>
    </w:p>
    <w:p w:rsidR="00CE660B" w:rsidRPr="00001D18" w:rsidRDefault="00CE660B" w:rsidP="00CE660B">
      <w:pPr>
        <w:rPr>
          <w:rFonts w:cs="FrankRuehl"/>
          <w:rtl/>
        </w:rPr>
      </w:pPr>
      <w:r w:rsidRPr="00001D18">
        <w:rPr>
          <w:rFonts w:cs="FrankRuehl"/>
          <w:highlight w:val="yellow"/>
          <w:rtl/>
        </w:rPr>
        <w:t>29 [</w:t>
      </w:r>
      <w:r w:rsidRPr="00001D18">
        <w:rPr>
          <w:rFonts w:cs="FrankRuehl"/>
          <w:highlight w:val="yellow"/>
        </w:rPr>
        <w:t>…</w:t>
      </w:r>
      <w:r w:rsidRPr="00001D18">
        <w:rPr>
          <w:rFonts w:cs="FrankRuehl"/>
          <w:highlight w:val="yellow"/>
          <w:rtl/>
        </w:rPr>
        <w:t xml:space="preserve">] זמן כיצד? המשטרה רשאית לקבוע כי האסיפה לא תתקיים בשעות המנוחה. היא רשאית גם לקבוע כי האסיפה תערך זמן קצר יחסית. היא רשאית לקבוע - </w:t>
      </w:r>
      <w:r w:rsidRPr="00001D18">
        <w:rPr>
          <w:rFonts w:cs="FrankRuehl"/>
          <w:i/>
          <w:iCs/>
          <w:highlight w:val="yellow"/>
          <w:rtl/>
        </w:rPr>
        <w:t>על בסיס של שוויון, ובלא כל התייחסות לתוכן המסר המועבר בהפגנה</w:t>
      </w:r>
      <w:r w:rsidRPr="00001D18">
        <w:rPr>
          <w:rFonts w:cs="FrankRuehl"/>
          <w:highlight w:val="yellow"/>
          <w:rtl/>
        </w:rPr>
        <w:t xml:space="preserve"> - את תדירות קיומן של הפגנות, באופן שזכות הפרטיות של איש הציבור ושכניו לא תיפגע באופן מהותי. כן רשאית היא להתחשב בתדירות קיום אסיפות או משמרות צמודות בעבר.</w:t>
      </w:r>
      <w:r>
        <w:rPr>
          <w:rFonts w:cs="FrankRuehl"/>
          <w:highlight w:val="yellow"/>
          <w:rtl/>
        </w:rPr>
        <w:t xml:space="preserve"> </w:t>
      </w:r>
      <w:r w:rsidRPr="00001D18">
        <w:rPr>
          <w:rFonts w:cs="FrankRuehl"/>
          <w:highlight w:val="yellow"/>
          <w:rtl/>
        </w:rPr>
        <w:t>מקום כיצד?</w:t>
      </w:r>
      <w:r>
        <w:rPr>
          <w:rFonts w:cs="FrankRuehl"/>
          <w:highlight w:val="yellow"/>
          <w:rtl/>
        </w:rPr>
        <w:t xml:space="preserve"> </w:t>
      </w:r>
      <w:r w:rsidRPr="00001D18">
        <w:rPr>
          <w:rFonts w:cs="FrankRuehl"/>
          <w:highlight w:val="yellow"/>
          <w:rtl/>
        </w:rPr>
        <w:t>המשטרה רשאית לקבוע כי האסיפה תתקיים במרחק מה מביתו של איש הציבור.</w:t>
      </w:r>
      <w:r>
        <w:rPr>
          <w:rFonts w:cs="FrankRuehl"/>
          <w:highlight w:val="yellow"/>
          <w:rtl/>
        </w:rPr>
        <w:t xml:space="preserve"> </w:t>
      </w:r>
      <w:r w:rsidRPr="00001D18">
        <w:rPr>
          <w:rFonts w:cs="FrankRuehl"/>
          <w:highlight w:val="yellow"/>
          <w:rtl/>
        </w:rPr>
        <w:t>היא רשאית לקבוע כי האסיפה לא תפריע כניסה ויציאה חופשיים מהבית ואליו.</w:t>
      </w:r>
      <w:r>
        <w:rPr>
          <w:rFonts w:cs="FrankRuehl"/>
          <w:highlight w:val="yellow"/>
          <w:rtl/>
        </w:rPr>
        <w:t xml:space="preserve"> </w:t>
      </w:r>
      <w:r w:rsidRPr="00001D18">
        <w:rPr>
          <w:rFonts w:cs="FrankRuehl"/>
          <w:highlight w:val="yellow"/>
          <w:rtl/>
        </w:rPr>
        <w:t>אופן כיצד? המשטרה רשאית להגביל את מספר המשתתפים.</w:t>
      </w:r>
      <w:r>
        <w:rPr>
          <w:rFonts w:cs="FrankRuehl"/>
          <w:highlight w:val="yellow"/>
          <w:rtl/>
        </w:rPr>
        <w:t xml:space="preserve"> </w:t>
      </w:r>
      <w:r w:rsidRPr="00001D18">
        <w:rPr>
          <w:rFonts w:cs="FrankRuehl"/>
          <w:highlight w:val="yellow"/>
          <w:rtl/>
        </w:rPr>
        <w:t>היא רשאית לקבוע הסדרים באשר לשימוש ברמקולים, לרבות עוצמתם ומספרם.</w:t>
      </w:r>
    </w:p>
    <w:p w:rsidR="00CE660B" w:rsidRDefault="00CE660B" w:rsidP="00CE660B">
      <w:pPr>
        <w:rPr>
          <w:sz w:val="22"/>
          <w:szCs w:val="22"/>
          <w:rtl/>
        </w:rPr>
      </w:pPr>
    </w:p>
    <w:p w:rsidR="00CE660B" w:rsidRDefault="00CE660B" w:rsidP="00CE660B">
      <w:pPr>
        <w:rPr>
          <w:sz w:val="22"/>
          <w:szCs w:val="22"/>
          <w:rtl/>
        </w:rPr>
      </w:pPr>
      <w:r>
        <w:rPr>
          <w:rFonts w:hint="cs"/>
          <w:sz w:val="22"/>
          <w:szCs w:val="22"/>
          <w:rtl/>
        </w:rPr>
        <w:t>=-=</w:t>
      </w:r>
    </w:p>
    <w:p w:rsidR="00CE660B" w:rsidRDefault="00CE660B" w:rsidP="00CE660B">
      <w:pPr>
        <w:spacing w:after="60"/>
        <w:rPr>
          <w:sz w:val="22"/>
          <w:szCs w:val="22"/>
          <w:rtl/>
        </w:rPr>
      </w:pPr>
      <w:r>
        <w:rPr>
          <w:rFonts w:hint="cs"/>
          <w:sz w:val="22"/>
          <w:szCs w:val="22"/>
          <w:rtl/>
        </w:rPr>
        <w:t xml:space="preserve">האם ניתן לחדד עוד את התשובה לשאלה היכן נזהה סיטואציה של "איזון אנכי" והיכן "איזון אופקי"? </w:t>
      </w:r>
    </w:p>
    <w:p w:rsidR="00CE660B" w:rsidRDefault="00CE660B" w:rsidP="00CE660B">
      <w:pPr>
        <w:spacing w:after="60"/>
        <w:rPr>
          <w:sz w:val="22"/>
          <w:szCs w:val="22"/>
          <w:rtl/>
        </w:rPr>
      </w:pPr>
      <w:r>
        <w:rPr>
          <w:rFonts w:hint="cs"/>
          <w:sz w:val="22"/>
          <w:szCs w:val="22"/>
          <w:rtl/>
        </w:rPr>
        <w:t xml:space="preserve">שאלה זו משמעה, </w:t>
      </w:r>
      <w:r w:rsidRPr="00486971">
        <w:rPr>
          <w:rFonts w:hint="cs"/>
          <w:sz w:val="22"/>
          <w:szCs w:val="22"/>
          <w:u w:val="single"/>
          <w:rtl/>
        </w:rPr>
        <w:t>מתי אנו נעים מזיהוי הסיטואציה כאיזון בין זכות יסוד לבין אינטרס ציבורי, לזיהויה כהתנגשות בין זכות לזכות?</w:t>
      </w:r>
    </w:p>
    <w:p w:rsidR="00CE660B" w:rsidRDefault="00CE660B" w:rsidP="00CE660B">
      <w:pPr>
        <w:spacing w:after="120"/>
        <w:rPr>
          <w:sz w:val="22"/>
          <w:szCs w:val="22"/>
          <w:rtl/>
        </w:rPr>
      </w:pPr>
      <w:r>
        <w:rPr>
          <w:rFonts w:hint="cs"/>
          <w:sz w:val="22"/>
          <w:szCs w:val="22"/>
          <w:rtl/>
        </w:rPr>
        <w:t>ראו בהקשר זה את הטיעון (הלא ממצה) הבא. מה דעתכם עליו? [ור' בהמשך כאמור את הויכוח בין שמגר ודורנר]</w:t>
      </w:r>
    </w:p>
    <w:p w:rsidR="00CE660B" w:rsidRPr="004F50F4" w:rsidRDefault="00CE660B" w:rsidP="00CE660B">
      <w:pPr>
        <w:spacing w:after="120"/>
        <w:ind w:left="720"/>
        <w:rPr>
          <w:rFonts w:ascii="Arial" w:hAnsi="Arial" w:cs="Arial"/>
          <w:sz w:val="20"/>
          <w:szCs w:val="20"/>
          <w:highlight w:val="yellow"/>
          <w:rtl/>
        </w:rPr>
      </w:pPr>
      <w:r w:rsidRPr="004F50F4">
        <w:rPr>
          <w:rFonts w:ascii="Arial" w:hAnsi="Arial" w:cs="Arial" w:hint="cs"/>
          <w:b/>
          <w:bCs/>
          <w:sz w:val="20"/>
          <w:szCs w:val="20"/>
          <w:highlight w:val="yellow"/>
          <w:rtl/>
        </w:rPr>
        <w:t>ראשית,</w:t>
      </w:r>
      <w:r w:rsidRPr="004F50F4">
        <w:rPr>
          <w:rFonts w:ascii="Arial" w:hAnsi="Arial" w:cs="Arial" w:hint="cs"/>
          <w:sz w:val="20"/>
          <w:szCs w:val="20"/>
          <w:highlight w:val="yellow"/>
          <w:rtl/>
        </w:rPr>
        <w:t xml:space="preserve"> קונקרטיזציה של הנפגעים עושה תכופות את הנזק לוודאי, להבדיל מנזק נחשש בלבד. למשל, פרטיותם של שכניו של הרב עובדיה </w:t>
      </w:r>
      <w:r>
        <w:rPr>
          <w:rFonts w:ascii="Arial" w:hAnsi="Arial" w:cs="Arial" w:hint="cs"/>
          <w:sz w:val="20"/>
          <w:szCs w:val="20"/>
          <w:highlight w:val="yellow"/>
          <w:rtl/>
        </w:rPr>
        <w:t xml:space="preserve">(פס"ד </w:t>
      </w:r>
      <w:r w:rsidRPr="00486971">
        <w:rPr>
          <w:rFonts w:ascii="Arial" w:hAnsi="Arial" w:cs="Arial" w:hint="cs"/>
          <w:b/>
          <w:bCs/>
          <w:sz w:val="20"/>
          <w:szCs w:val="20"/>
          <w:highlight w:val="yellow"/>
          <w:rtl/>
        </w:rPr>
        <w:t>דיין</w:t>
      </w:r>
      <w:r>
        <w:rPr>
          <w:rFonts w:ascii="Arial" w:hAnsi="Arial" w:cs="Arial" w:hint="cs"/>
          <w:sz w:val="20"/>
          <w:szCs w:val="20"/>
          <w:highlight w:val="yellow"/>
          <w:rtl/>
        </w:rPr>
        <w:t xml:space="preserve">) </w:t>
      </w:r>
      <w:r w:rsidRPr="004F50F4">
        <w:rPr>
          <w:rFonts w:ascii="Arial" w:hAnsi="Arial" w:cs="Arial" w:hint="cs"/>
          <w:sz w:val="20"/>
          <w:szCs w:val="20"/>
          <w:highlight w:val="yellow"/>
          <w:rtl/>
        </w:rPr>
        <w:t>נפגעת ללא ספק באמצעות המחאה הקולנית והמתמשכת.</w:t>
      </w:r>
      <w:r>
        <w:rPr>
          <w:rFonts w:ascii="Arial" w:hAnsi="Arial" w:cs="Arial" w:hint="cs"/>
          <w:sz w:val="20"/>
          <w:szCs w:val="20"/>
          <w:highlight w:val="yellow"/>
          <w:rtl/>
        </w:rPr>
        <w:t xml:space="preserve"> אשר על כן, תבנית האיזון צריכה להשתנות.</w:t>
      </w:r>
    </w:p>
    <w:p w:rsidR="00CE660B" w:rsidRPr="004F50F4" w:rsidRDefault="00CE660B" w:rsidP="00CE660B">
      <w:pPr>
        <w:ind w:left="720"/>
        <w:rPr>
          <w:highlight w:val="yellow"/>
          <w:rtl/>
        </w:rPr>
      </w:pPr>
      <w:r w:rsidRPr="004F50F4">
        <w:rPr>
          <w:rFonts w:ascii="Arial" w:hAnsi="Arial" w:cs="Arial" w:hint="cs"/>
          <w:b/>
          <w:bCs/>
          <w:sz w:val="20"/>
          <w:szCs w:val="20"/>
          <w:highlight w:val="yellow"/>
          <w:rtl/>
        </w:rPr>
        <w:t>שנית,</w:t>
      </w:r>
      <w:r w:rsidRPr="004F50F4">
        <w:rPr>
          <w:rFonts w:ascii="Arial" w:hAnsi="Arial" w:cs="Arial" w:hint="cs"/>
          <w:sz w:val="20"/>
          <w:szCs w:val="20"/>
          <w:highlight w:val="yellow"/>
          <w:rtl/>
        </w:rPr>
        <w:t xml:space="preserve"> הקונקרטיזציה מעוררת נטל/ סיכון </w:t>
      </w:r>
      <w:r w:rsidRPr="004F50F4">
        <w:rPr>
          <w:rFonts w:ascii="Arial" w:hAnsi="Arial" w:cs="Arial" w:hint="cs"/>
          <w:b/>
          <w:bCs/>
          <w:sz w:val="20"/>
          <w:szCs w:val="20"/>
          <w:highlight w:val="yellow"/>
          <w:rtl/>
        </w:rPr>
        <w:t>מצטבר</w:t>
      </w:r>
      <w:r w:rsidRPr="004F50F4">
        <w:rPr>
          <w:rFonts w:ascii="Arial" w:hAnsi="Arial" w:cs="Arial" w:hint="cs"/>
          <w:sz w:val="20"/>
          <w:szCs w:val="20"/>
          <w:highlight w:val="yellow"/>
          <w:rtl/>
        </w:rPr>
        <w:t xml:space="preserve"> לאי-הוגנות ולאפליה אפשרית.</w:t>
      </w:r>
      <w:r w:rsidRPr="004F50F4">
        <w:rPr>
          <w:rFonts w:ascii="Arial" w:hAnsi="Arial" w:cs="Arial"/>
          <w:sz w:val="20"/>
          <w:szCs w:val="20"/>
          <w:highlight w:val="yellow"/>
          <w:rtl/>
        </w:rPr>
        <w:t xml:space="preserve"> </w:t>
      </w:r>
      <w:r w:rsidRPr="004F50F4">
        <w:rPr>
          <w:rFonts w:ascii="Arial" w:hAnsi="Arial" w:cs="Arial" w:hint="cs"/>
          <w:sz w:val="20"/>
          <w:szCs w:val="20"/>
          <w:highlight w:val="yellow"/>
          <w:rtl/>
        </w:rPr>
        <w:t>מדוע?</w:t>
      </w:r>
    </w:p>
    <w:p w:rsidR="00CE660B" w:rsidRPr="004F50F4" w:rsidRDefault="00CE660B" w:rsidP="00CE660B">
      <w:pPr>
        <w:ind w:left="720"/>
        <w:rPr>
          <w:rFonts w:ascii="Arial" w:hAnsi="Arial" w:cs="Arial"/>
          <w:sz w:val="20"/>
          <w:szCs w:val="20"/>
          <w:highlight w:val="yellow"/>
          <w:rtl/>
        </w:rPr>
      </w:pPr>
      <w:r w:rsidRPr="004F50F4">
        <w:rPr>
          <w:rFonts w:ascii="Arial" w:hAnsi="Arial" w:cs="Arial"/>
          <w:sz w:val="20"/>
          <w:szCs w:val="20"/>
          <w:highlight w:val="yellow"/>
          <w:rtl/>
        </w:rPr>
        <w:t xml:space="preserve">חברה ליברלית אומרת ליחידיה: יש נטל בשמירת החירות. ההגינות מחייבת שכל אחד מאיתנו ישתתף בנטל הזה: </w:t>
      </w:r>
      <w:r w:rsidRPr="004F50F4">
        <w:rPr>
          <w:rFonts w:ascii="Arial" w:hAnsi="Arial" w:cs="Arial"/>
          <w:b/>
          <w:bCs/>
          <w:sz w:val="20"/>
          <w:szCs w:val="20"/>
          <w:highlight w:val="yellow"/>
          <w:rtl/>
        </w:rPr>
        <w:t>כל אחד</w:t>
      </w:r>
      <w:r w:rsidRPr="004F50F4">
        <w:rPr>
          <w:rFonts w:ascii="Arial" w:hAnsi="Arial" w:cs="Arial"/>
          <w:sz w:val="20"/>
          <w:szCs w:val="20"/>
          <w:highlight w:val="yellow"/>
          <w:rtl/>
        </w:rPr>
        <w:t xml:space="preserve"> מאיתנו יספוג נזק קטן זהה – נגיד, הגבלת חופש התנועה באיזורי הפגנה או תהלוכה; ו</w:t>
      </w:r>
      <w:r w:rsidRPr="004F50F4">
        <w:rPr>
          <w:rFonts w:ascii="Arial" w:hAnsi="Arial" w:cs="Arial"/>
          <w:b/>
          <w:bCs/>
          <w:sz w:val="20"/>
          <w:szCs w:val="20"/>
          <w:highlight w:val="yellow"/>
          <w:rtl/>
        </w:rPr>
        <w:t>כל אחד</w:t>
      </w:r>
      <w:r w:rsidRPr="004F50F4">
        <w:rPr>
          <w:rFonts w:ascii="Arial" w:hAnsi="Arial" w:cs="Arial"/>
          <w:sz w:val="20"/>
          <w:szCs w:val="20"/>
          <w:highlight w:val="yellow"/>
          <w:rtl/>
        </w:rPr>
        <w:t xml:space="preserve"> מאיתנו יישא בסיכון קטן לנזק גדול – נגיד, פושעים שישתחררו בגלל חזקת החפות ויחזרו לפגוע. והנה כשיש קונקרטיזציה של נפגעים פוטנציאליים - זו סיטואציה ש</w:t>
      </w:r>
      <w:r w:rsidRPr="004F50F4">
        <w:rPr>
          <w:rFonts w:ascii="Arial" w:hAnsi="Arial" w:cs="Arial" w:hint="cs"/>
          <w:sz w:val="20"/>
          <w:szCs w:val="20"/>
          <w:highlight w:val="yellow"/>
          <w:rtl/>
        </w:rPr>
        <w:t xml:space="preserve">בה </w:t>
      </w:r>
      <w:r>
        <w:rPr>
          <w:rFonts w:ascii="Arial" w:hAnsi="Arial" w:cs="Arial" w:hint="cs"/>
          <w:sz w:val="20"/>
          <w:szCs w:val="20"/>
          <w:highlight w:val="yellow"/>
          <w:rtl/>
        </w:rPr>
        <w:t>'</w:t>
      </w:r>
      <w:r w:rsidRPr="004F50F4">
        <w:rPr>
          <w:rFonts w:ascii="Arial" w:hAnsi="Arial" w:cs="Arial"/>
          <w:sz w:val="20"/>
          <w:szCs w:val="20"/>
          <w:highlight w:val="yellow"/>
          <w:rtl/>
        </w:rPr>
        <w:t>מסך הבערות</w:t>
      </w:r>
      <w:r>
        <w:rPr>
          <w:rFonts w:ascii="Arial" w:hAnsi="Arial" w:cs="Arial" w:hint="cs"/>
          <w:sz w:val="20"/>
          <w:szCs w:val="20"/>
          <w:highlight w:val="yellow"/>
          <w:rtl/>
        </w:rPr>
        <w:t>'</w:t>
      </w:r>
      <w:r w:rsidRPr="004F50F4">
        <w:rPr>
          <w:rFonts w:ascii="Arial" w:hAnsi="Arial" w:cs="Arial"/>
          <w:sz w:val="20"/>
          <w:szCs w:val="20"/>
          <w:highlight w:val="yellow"/>
          <w:rtl/>
        </w:rPr>
        <w:t xml:space="preserve"> הוסר, ויש יותר סיכון שנחטא באי-הוגנות - אנחנו יודעים שאיננו "הם"</w:t>
      </w:r>
      <w:r>
        <w:rPr>
          <w:rFonts w:ascii="Arial" w:hAnsi="Arial" w:cs="Arial" w:hint="cs"/>
          <w:sz w:val="20"/>
          <w:szCs w:val="20"/>
          <w:highlight w:val="yellow"/>
          <w:rtl/>
        </w:rPr>
        <w:t>, אלו</w:t>
      </w:r>
      <w:r w:rsidRPr="004F50F4">
        <w:rPr>
          <w:rFonts w:ascii="Arial" w:hAnsi="Arial" w:cs="Arial"/>
          <w:sz w:val="20"/>
          <w:szCs w:val="20"/>
          <w:highlight w:val="yellow"/>
          <w:rtl/>
        </w:rPr>
        <w:t xml:space="preserve"> העומדים בסיכון </w:t>
      </w:r>
      <w:r>
        <w:rPr>
          <w:rFonts w:ascii="Arial" w:hAnsi="Arial" w:cs="Arial" w:hint="cs"/>
          <w:sz w:val="20"/>
          <w:szCs w:val="20"/>
          <w:highlight w:val="yellow"/>
          <w:rtl/>
        </w:rPr>
        <w:t xml:space="preserve">הגבוה, </w:t>
      </w:r>
      <w:r w:rsidRPr="004F50F4">
        <w:rPr>
          <w:rFonts w:ascii="Arial" w:hAnsi="Arial" w:cs="Arial"/>
          <w:sz w:val="20"/>
          <w:szCs w:val="20"/>
          <w:highlight w:val="yellow"/>
          <w:rtl/>
        </w:rPr>
        <w:t>ואולי לכן איננו מתגייסים להסרת הסיכון.</w:t>
      </w:r>
    </w:p>
    <w:p w:rsidR="00CE660B" w:rsidRPr="004F50F4" w:rsidRDefault="00CE660B" w:rsidP="00CE660B">
      <w:pPr>
        <w:ind w:left="720"/>
        <w:rPr>
          <w:rFonts w:ascii="Arial" w:hAnsi="Arial" w:cs="Arial"/>
          <w:sz w:val="20"/>
          <w:szCs w:val="20"/>
          <w:highlight w:val="yellow"/>
          <w:rtl/>
        </w:rPr>
      </w:pPr>
      <w:r w:rsidRPr="004F50F4">
        <w:rPr>
          <w:rFonts w:ascii="Arial" w:hAnsi="Arial" w:cs="Arial" w:hint="cs"/>
          <w:sz w:val="20"/>
          <w:szCs w:val="20"/>
          <w:highlight w:val="yellow"/>
          <w:rtl/>
        </w:rPr>
        <w:t xml:space="preserve">במילים אחרות, נולדה בעיה 'פנימית': אנחנו כחברה לכאורה משלימים </w:t>
      </w:r>
      <w:r>
        <w:rPr>
          <w:rFonts w:ascii="Arial" w:hAnsi="Arial" w:cs="Arial" w:hint="cs"/>
          <w:sz w:val="20"/>
          <w:szCs w:val="20"/>
          <w:highlight w:val="yellow"/>
          <w:rtl/>
        </w:rPr>
        <w:t>ע</w:t>
      </w:r>
      <w:r w:rsidRPr="004F50F4">
        <w:rPr>
          <w:rFonts w:ascii="Arial" w:hAnsi="Arial" w:cs="Arial" w:hint="cs"/>
          <w:sz w:val="20"/>
          <w:szCs w:val="20"/>
          <w:highlight w:val="yellow"/>
          <w:rtl/>
        </w:rPr>
        <w:t>ם היותם של אחדים מאיתנו חשופים ל</w:t>
      </w:r>
      <w:r>
        <w:rPr>
          <w:rFonts w:ascii="Arial" w:hAnsi="Arial" w:cs="Arial" w:hint="cs"/>
          <w:sz w:val="20"/>
          <w:szCs w:val="20"/>
          <w:highlight w:val="yellow"/>
          <w:rtl/>
        </w:rPr>
        <w:t>נזק רב משלנו או ל</w:t>
      </w:r>
      <w:r w:rsidRPr="004F50F4">
        <w:rPr>
          <w:rFonts w:ascii="Arial" w:hAnsi="Arial" w:cs="Arial" w:hint="cs"/>
          <w:sz w:val="20"/>
          <w:szCs w:val="20"/>
          <w:highlight w:val="yellow"/>
          <w:rtl/>
        </w:rPr>
        <w:t>מידת סיכון גדולה מזו ש</w:t>
      </w:r>
      <w:r>
        <w:rPr>
          <w:rFonts w:ascii="Arial" w:hAnsi="Arial" w:cs="Arial" w:hint="cs"/>
          <w:sz w:val="20"/>
          <w:szCs w:val="20"/>
          <w:highlight w:val="yellow"/>
          <w:rtl/>
        </w:rPr>
        <w:t>ל</w:t>
      </w:r>
      <w:r w:rsidRPr="004F50F4">
        <w:rPr>
          <w:rFonts w:ascii="Arial" w:hAnsi="Arial" w:cs="Arial" w:hint="cs"/>
          <w:sz w:val="20"/>
          <w:szCs w:val="20"/>
          <w:highlight w:val="yellow"/>
          <w:rtl/>
        </w:rPr>
        <w:t xml:space="preserve">ה אנו חשופים. </w:t>
      </w:r>
    </w:p>
    <w:p w:rsidR="00CE660B" w:rsidRPr="004F50F4" w:rsidRDefault="00CE660B" w:rsidP="00CE660B">
      <w:pPr>
        <w:ind w:left="720"/>
        <w:rPr>
          <w:highlight w:val="yellow"/>
          <w:rtl/>
        </w:rPr>
      </w:pPr>
      <w:r w:rsidRPr="004F50F4">
        <w:rPr>
          <w:rFonts w:ascii="Arial" w:hAnsi="Arial" w:cs="Arial" w:hint="cs"/>
          <w:sz w:val="20"/>
          <w:szCs w:val="20"/>
          <w:highlight w:val="yellow"/>
          <w:rtl/>
        </w:rPr>
        <w:t>זו קרוב לוודאי הבעיה הפסיכולוגית הקשה המלווה את הציבור הישראלי ביחס ל</w:t>
      </w:r>
      <w:r>
        <w:rPr>
          <w:rFonts w:ascii="Arial" w:hAnsi="Arial" w:cs="Arial" w:hint="cs"/>
          <w:sz w:val="20"/>
          <w:szCs w:val="20"/>
          <w:highlight w:val="yellow"/>
          <w:rtl/>
        </w:rPr>
        <w:t xml:space="preserve">ישובים באזור </w:t>
      </w:r>
      <w:r w:rsidRPr="004F50F4">
        <w:rPr>
          <w:rFonts w:ascii="Arial" w:hAnsi="Arial" w:cs="Arial" w:hint="cs"/>
          <w:sz w:val="20"/>
          <w:szCs w:val="20"/>
          <w:highlight w:val="yellow"/>
          <w:rtl/>
        </w:rPr>
        <w:t xml:space="preserve">עוטף עזה בהווה, קריית שמונה בעבר, וכדומה. החשש </w:t>
      </w:r>
      <w:r>
        <w:rPr>
          <w:rFonts w:ascii="Arial" w:hAnsi="Arial" w:cs="Arial" w:hint="cs"/>
          <w:sz w:val="20"/>
          <w:szCs w:val="20"/>
          <w:highlight w:val="yellow"/>
          <w:rtl/>
        </w:rPr>
        <w:t xml:space="preserve">הוא </w:t>
      </w:r>
      <w:r w:rsidRPr="004F50F4">
        <w:rPr>
          <w:rFonts w:ascii="Arial" w:hAnsi="Arial" w:cs="Arial" w:hint="cs"/>
          <w:sz w:val="20"/>
          <w:szCs w:val="20"/>
          <w:highlight w:val="yellow"/>
          <w:rtl/>
        </w:rPr>
        <w:t>כי לסיכון (המוגבר או הקונקרטי יותר) מן האויב</w:t>
      </w:r>
      <w:r>
        <w:rPr>
          <w:rFonts w:ascii="Arial" w:hAnsi="Arial" w:cs="Arial" w:hint="cs"/>
          <w:sz w:val="20"/>
          <w:szCs w:val="20"/>
          <w:highlight w:val="yellow"/>
          <w:rtl/>
        </w:rPr>
        <w:t>,</w:t>
      </w:r>
      <w:r w:rsidRPr="004F50F4">
        <w:rPr>
          <w:rFonts w:ascii="Arial" w:hAnsi="Arial" w:cs="Arial" w:hint="cs"/>
          <w:sz w:val="20"/>
          <w:szCs w:val="20"/>
          <w:highlight w:val="yellow"/>
          <w:rtl/>
        </w:rPr>
        <w:t xml:space="preserve"> מצטבר</w:t>
      </w:r>
      <w:r>
        <w:rPr>
          <w:rFonts w:ascii="Arial" w:hAnsi="Arial" w:cs="Arial" w:hint="cs"/>
          <w:sz w:val="20"/>
          <w:szCs w:val="20"/>
          <w:highlight w:val="yellow"/>
          <w:rtl/>
        </w:rPr>
        <w:t>ת</w:t>
      </w:r>
      <w:r w:rsidRPr="004F50F4">
        <w:rPr>
          <w:rFonts w:ascii="Arial" w:hAnsi="Arial" w:cs="Arial" w:hint="cs"/>
          <w:sz w:val="20"/>
          <w:szCs w:val="20"/>
          <w:highlight w:val="yellow"/>
          <w:rtl/>
        </w:rPr>
        <w:t xml:space="preserve"> כאן גם </w:t>
      </w:r>
      <w:r>
        <w:rPr>
          <w:rFonts w:ascii="Arial" w:hAnsi="Arial" w:cs="Arial" w:hint="cs"/>
          <w:sz w:val="20"/>
          <w:szCs w:val="20"/>
          <w:highlight w:val="yellow"/>
          <w:rtl/>
        </w:rPr>
        <w:t xml:space="preserve">פגיעה ברגשות משום </w:t>
      </w:r>
      <w:r w:rsidRPr="004F50F4">
        <w:rPr>
          <w:rFonts w:ascii="Arial" w:hAnsi="Arial" w:cs="Arial" w:hint="cs"/>
          <w:sz w:val="20"/>
          <w:szCs w:val="20"/>
          <w:highlight w:val="yellow"/>
          <w:rtl/>
        </w:rPr>
        <w:t>מה שנתפס כקהות חושים של מי שמצפים ממנו לסולידאריות.</w:t>
      </w:r>
    </w:p>
    <w:p w:rsidR="00CE660B" w:rsidRDefault="00CE660B" w:rsidP="00CE660B">
      <w:pPr>
        <w:ind w:left="720"/>
        <w:rPr>
          <w:rFonts w:ascii="Arial" w:hAnsi="Arial" w:cs="Arial"/>
          <w:sz w:val="20"/>
          <w:szCs w:val="20"/>
          <w:rtl/>
        </w:rPr>
      </w:pPr>
      <w:r>
        <w:rPr>
          <w:rFonts w:ascii="Arial" w:hAnsi="Arial" w:cs="Arial" w:hint="cs"/>
          <w:sz w:val="20"/>
          <w:szCs w:val="20"/>
          <w:rtl/>
        </w:rPr>
        <w:t xml:space="preserve"> </w:t>
      </w:r>
    </w:p>
    <w:p w:rsidR="00CE660B" w:rsidRDefault="00CE660B" w:rsidP="00CE660B">
      <w:pPr>
        <w:ind w:left="720"/>
        <w:rPr>
          <w:rtl/>
        </w:rPr>
      </w:pPr>
      <w:r w:rsidRPr="0057419A">
        <w:rPr>
          <w:rFonts w:ascii="Arial" w:hAnsi="Arial" w:cs="Arial" w:hint="cs"/>
          <w:sz w:val="20"/>
          <w:szCs w:val="20"/>
          <w:highlight w:val="yellow"/>
          <w:rtl/>
        </w:rPr>
        <w:t xml:space="preserve">מכל מקום, סיטואציה מעין זו </w:t>
      </w:r>
      <w:r>
        <w:rPr>
          <w:rFonts w:ascii="Arial" w:hAnsi="Arial" w:cs="Arial"/>
          <w:sz w:val="20"/>
          <w:szCs w:val="20"/>
          <w:highlight w:val="yellow"/>
          <w:rtl/>
        </w:rPr>
        <w:t>–</w:t>
      </w:r>
      <w:r>
        <w:rPr>
          <w:rFonts w:ascii="Arial" w:hAnsi="Arial" w:cs="Arial" w:hint="cs"/>
          <w:sz w:val="20"/>
          <w:szCs w:val="20"/>
          <w:highlight w:val="yellow"/>
          <w:rtl/>
        </w:rPr>
        <w:t xml:space="preserve"> שבה יש קונקרטיזציה של בני האדם הצפויים להיפגע, </w:t>
      </w:r>
      <w:r w:rsidRPr="0057419A">
        <w:rPr>
          <w:rFonts w:ascii="Arial" w:hAnsi="Arial" w:cs="Arial" w:hint="cs"/>
          <w:sz w:val="20"/>
          <w:szCs w:val="20"/>
          <w:highlight w:val="yellow"/>
          <w:rtl/>
        </w:rPr>
        <w:t xml:space="preserve">ראוי לה שתטופל </w:t>
      </w:r>
      <w:r>
        <w:rPr>
          <w:rFonts w:ascii="Arial" w:hAnsi="Arial" w:cs="Arial" w:hint="cs"/>
          <w:sz w:val="20"/>
          <w:szCs w:val="20"/>
          <w:highlight w:val="yellow"/>
          <w:rtl/>
        </w:rPr>
        <w:t xml:space="preserve">ותוכרע </w:t>
      </w:r>
      <w:r w:rsidRPr="0057419A">
        <w:rPr>
          <w:rFonts w:ascii="Arial" w:hAnsi="Arial" w:cs="Arial" w:hint="cs"/>
          <w:sz w:val="20"/>
          <w:szCs w:val="20"/>
          <w:highlight w:val="yellow"/>
          <w:rtl/>
        </w:rPr>
        <w:t>בדרך של איזון אופקי, להבדיל מאנכי.</w:t>
      </w:r>
      <w:r>
        <w:rPr>
          <w:rFonts w:ascii="Arial" w:hAnsi="Arial" w:cs="Arial" w:hint="cs"/>
          <w:sz w:val="20"/>
          <w:szCs w:val="20"/>
          <w:rtl/>
        </w:rPr>
        <w:t xml:space="preserve"> </w:t>
      </w:r>
    </w:p>
    <w:p w:rsidR="00CE660B" w:rsidRDefault="00CE660B" w:rsidP="00CE660B">
      <w:pPr>
        <w:rPr>
          <w:sz w:val="22"/>
          <w:szCs w:val="22"/>
          <w:rtl/>
        </w:rPr>
      </w:pPr>
    </w:p>
    <w:p w:rsidR="00CE660B" w:rsidRDefault="00CE660B" w:rsidP="00CE660B">
      <w:pPr>
        <w:rPr>
          <w:sz w:val="22"/>
          <w:szCs w:val="22"/>
          <w:rtl/>
        </w:rPr>
      </w:pPr>
      <w:r>
        <w:rPr>
          <w:rFonts w:hint="cs"/>
          <w:sz w:val="22"/>
          <w:szCs w:val="22"/>
          <w:rtl/>
        </w:rPr>
        <w:t>[אנא ראו גם את דפי הכיתה שחולקו בעת שדנו בחוק האזרחות והכניסה לישראל וכן בתיוג האתני, שם מוצגת הנקודה שלעיל במפורט;</w:t>
      </w:r>
    </w:p>
    <w:p w:rsidR="00CE660B" w:rsidRDefault="00CE660B" w:rsidP="00CE660B">
      <w:pPr>
        <w:rPr>
          <w:sz w:val="22"/>
          <w:szCs w:val="22"/>
          <w:rtl/>
        </w:rPr>
      </w:pPr>
      <w:r>
        <w:rPr>
          <w:rFonts w:hint="cs"/>
          <w:sz w:val="22"/>
          <w:szCs w:val="22"/>
          <w:rtl/>
        </w:rPr>
        <w:t>וראו את הויכוח להלן בין השופטים שמגר ודורנר ב</w:t>
      </w:r>
      <w:r w:rsidRPr="00794449">
        <w:rPr>
          <w:rFonts w:hint="cs"/>
          <w:b/>
          <w:bCs/>
          <w:sz w:val="22"/>
          <w:szCs w:val="22"/>
          <w:rtl/>
        </w:rPr>
        <w:t>גנימאת</w:t>
      </w:r>
      <w:r>
        <w:rPr>
          <w:rFonts w:hint="cs"/>
          <w:sz w:val="22"/>
          <w:szCs w:val="22"/>
          <w:rtl/>
        </w:rPr>
        <w:t>].</w:t>
      </w:r>
    </w:p>
    <w:p w:rsidR="00CE660B" w:rsidRDefault="00CE660B" w:rsidP="00CE660B">
      <w:pPr>
        <w:rPr>
          <w:sz w:val="22"/>
          <w:szCs w:val="22"/>
          <w:rtl/>
        </w:rPr>
      </w:pPr>
    </w:p>
    <w:p w:rsidR="00CE660B" w:rsidRDefault="00CE660B" w:rsidP="00CE660B">
      <w:pPr>
        <w:rPr>
          <w:sz w:val="22"/>
          <w:szCs w:val="22"/>
          <w:rtl/>
        </w:rPr>
      </w:pPr>
      <w:r>
        <w:rPr>
          <w:rFonts w:hint="cs"/>
          <w:sz w:val="22"/>
          <w:szCs w:val="22"/>
          <w:rtl/>
        </w:rPr>
        <w:t>=-=</w:t>
      </w:r>
    </w:p>
    <w:p w:rsidR="00CE660B" w:rsidRDefault="00CE660B" w:rsidP="00CE660B">
      <w:pPr>
        <w:spacing w:before="120" w:after="120"/>
        <w:jc w:val="center"/>
        <w:rPr>
          <w:rFonts w:ascii="Arial" w:hAnsi="Arial" w:cs="Arial"/>
          <w:b/>
          <w:bCs/>
          <w:rtl/>
        </w:rPr>
      </w:pPr>
      <w:r>
        <w:rPr>
          <w:rFonts w:ascii="Arial" w:hAnsi="Arial" w:cs="Arial" w:hint="cs"/>
          <w:b/>
          <w:bCs/>
          <w:rtl/>
        </w:rPr>
        <w:t xml:space="preserve"> </w:t>
      </w:r>
      <w:r w:rsidRPr="004A4ACC">
        <w:rPr>
          <w:rFonts w:ascii="Arial" w:hAnsi="Arial" w:cs="Arial" w:hint="cs"/>
          <w:b/>
          <w:bCs/>
          <w:highlight w:val="yellow"/>
          <w:rtl/>
        </w:rPr>
        <w:t xml:space="preserve">זכויות האדם (נקודת המשך) </w:t>
      </w:r>
      <w:r w:rsidRPr="004A4ACC">
        <w:rPr>
          <w:rFonts w:ascii="Arial" w:hAnsi="Arial" w:cs="Arial"/>
          <w:b/>
          <w:bCs/>
          <w:highlight w:val="yellow"/>
          <w:rtl/>
        </w:rPr>
        <w:t>–</w:t>
      </w:r>
      <w:r w:rsidRPr="004A4ACC">
        <w:rPr>
          <w:rFonts w:ascii="Arial" w:hAnsi="Arial" w:cs="Arial" w:hint="cs"/>
          <w:b/>
          <w:bCs/>
          <w:highlight w:val="yellow"/>
          <w:rtl/>
        </w:rPr>
        <w:t xml:space="preserve"> איזון בין מה למה, וכיצד?</w:t>
      </w:r>
    </w:p>
    <w:p w:rsidR="00CE660B" w:rsidRDefault="00CE660B" w:rsidP="00CE660B">
      <w:pPr>
        <w:spacing w:after="120"/>
        <w:rPr>
          <w:sz w:val="22"/>
          <w:szCs w:val="22"/>
          <w:rtl/>
        </w:rPr>
      </w:pPr>
      <w:r w:rsidRPr="00EC58F8">
        <w:rPr>
          <w:sz w:val="22"/>
          <w:szCs w:val="22"/>
          <w:highlight w:val="yellow"/>
          <w:rtl/>
        </w:rPr>
        <w:t xml:space="preserve">דנ"פ 2316/95 </w:t>
      </w:r>
      <w:r w:rsidRPr="00EC58F8">
        <w:rPr>
          <w:b/>
          <w:bCs/>
          <w:sz w:val="22"/>
          <w:szCs w:val="22"/>
          <w:highlight w:val="yellow"/>
          <w:rtl/>
        </w:rPr>
        <w:t>גנימאת נ' מדינת ישראל</w:t>
      </w:r>
      <w:r w:rsidRPr="00EC58F8">
        <w:rPr>
          <w:sz w:val="22"/>
          <w:szCs w:val="22"/>
          <w:highlight w:val="yellow"/>
          <w:rtl/>
        </w:rPr>
        <w:t>, פ"ד מט(4) 603</w:t>
      </w:r>
      <w:r>
        <w:rPr>
          <w:rFonts w:hint="cs"/>
          <w:sz w:val="22"/>
          <w:szCs w:val="22"/>
          <w:rtl/>
        </w:rPr>
        <w:t xml:space="preserve"> [הסמכות ושיקול הדעת במעצר עד תום ההליכים]</w:t>
      </w:r>
    </w:p>
    <w:p w:rsidR="00CE660B" w:rsidRPr="00EC58F8" w:rsidRDefault="00CE660B" w:rsidP="00CE660B">
      <w:pPr>
        <w:spacing w:after="120"/>
        <w:ind w:firstLine="281"/>
        <w:rPr>
          <w:rtl/>
        </w:rPr>
      </w:pPr>
      <w:r w:rsidRPr="00EC58F8">
        <w:rPr>
          <w:rFonts w:hint="cs"/>
          <w:u w:val="single"/>
          <w:rtl/>
        </w:rPr>
        <w:t>הנשיא שמגר</w:t>
      </w:r>
      <w:r w:rsidRPr="00EC58F8">
        <w:rPr>
          <w:rFonts w:hint="cs"/>
          <w:rtl/>
        </w:rPr>
        <w:t>:</w:t>
      </w:r>
      <w:r w:rsidRPr="00EB22F6">
        <w:rPr>
          <w:rFonts w:hint="cs"/>
          <w:sz w:val="22"/>
          <w:szCs w:val="22"/>
          <w:rtl/>
        </w:rPr>
        <w:t xml:space="preserve"> </w:t>
      </w:r>
      <w:r w:rsidRPr="00EC58F8">
        <w:rPr>
          <w:rFonts w:cs="FrankRuehl"/>
          <w:rtl/>
        </w:rPr>
        <w:t>מרבים לדבר על איזון בין זכויות החשוד או הנאשם לבין זכויות הציבור. מבחינת אופן התייחסותו של השומע, נושא עמו ניסוח זה דימוי של פרט נרדף (החשוד או הנאשם) מול עוצמת "גולית" החברתי, אח גדול קולקטיבי אדיר, המניף, כביכול, את אגרופו. אולם תיאור כאמור אינו נותן בהכרח את דעתו למציאות לאשורה: העבריין האלים, האנס, השודד, האדם הפזיז המסכן חיי אדם, הם האיום המיידי, התדיר והאפקטיבי על הקורבן חסר הישע, שהחברה אינה יכולה או אינה מסוגלת להגן עליו בעת צרה; על-פי רוב היא נחלצת לפעולה רק לאחר מעשה, ולעתים קרובות גם מאוחר מדיי. במילים אחרות, האיזון אינו, למעשה, בין ציבור אנונימי ורב-כוח לבין החשוד או הנאשם, אלא בין מי שמואשם בעבירה וממשיך להיות מסוכן לחברה ולפרטים שבה לבין קורבן העבירה בפועל או בכוח ומי שהיה עד לעבירה; הכול בתקופת הביניים עד תום המשפט.</w:t>
      </w:r>
    </w:p>
    <w:p w:rsidR="00CE660B" w:rsidRPr="00EC58F8" w:rsidRDefault="00CE660B" w:rsidP="00CE660B">
      <w:pPr>
        <w:tabs>
          <w:tab w:val="left" w:pos="288"/>
          <w:tab w:val="left" w:pos="720"/>
          <w:tab w:val="left" w:pos="1296"/>
          <w:tab w:val="left" w:pos="2016"/>
        </w:tabs>
        <w:autoSpaceDE w:val="0"/>
        <w:autoSpaceDN w:val="0"/>
        <w:adjustRightInd w:val="0"/>
        <w:spacing w:after="80"/>
        <w:ind w:firstLine="283"/>
        <w:rPr>
          <w:rFonts w:cs="FrankRuehl"/>
          <w:rtl/>
        </w:rPr>
      </w:pPr>
      <w:r w:rsidRPr="00EC58F8">
        <w:rPr>
          <w:rFonts w:hint="cs"/>
          <w:u w:val="single"/>
          <w:rtl/>
        </w:rPr>
        <w:t>השופטת דורנר</w:t>
      </w:r>
      <w:r w:rsidRPr="00EC58F8">
        <w:rPr>
          <w:rFonts w:hint="cs"/>
          <w:rtl/>
        </w:rPr>
        <w:t>:</w:t>
      </w:r>
      <w:r w:rsidRPr="00EC58F8">
        <w:rPr>
          <w:rFonts w:cs="FrankRuehl"/>
        </w:rPr>
        <w:t xml:space="preserve"> </w:t>
      </w:r>
      <w:r w:rsidRPr="00EC58F8">
        <w:rPr>
          <w:rFonts w:cs="FrankRuehl"/>
          <w:rtl/>
        </w:rPr>
        <w:t>אכן, שלום הציבור הוא ערך יסודי, ובלא שמירה עליו אין קיום לזכויות האדם בכלל ולזכויותיהם של קורבנות העבריינים בפרט. על-כן אין חולק כי יש מקרים שבהם יגבר שלום הציבור על-פני זכות היסוד של הנאשם לחירות, כך שנאשם המסכן את שלום הציבור ייעצר. יתר-על-כן: כאשר הנזק הצפוי לשלום הציבור הוא ממשי ואינו דבר של מה בכך, נתונה עדיפות ברורה וחד-משמעית לשלום הציבור על פני חירות הנאשם. על-כן, כאשר על כפות המאזניים ניצבות, מצד אחד פגיעה ודאית בחירות הנאשם אם ייעצר, ומצד שני פגיעה ודאית בשלום הציבור אם הנאשם לא ייעצר, תיסוג חירותו של הנאשם מפני שלום הציבור והנאשם ייעצר. המחוקק לא הסתפק בכך - ובדין לא הסתפק - ונתן בידי בית המשפט שיקול-דעת להורות על מעצר נאשם, ובכך לפגוע באופן ודאי וחמור בחירותו, אף מקום בו הפגיעה הצפויה בשלום הציבור אינה ודאית, אלא יש "יסוד סביר לחשש" כי הנאשם, אם לא ייעצר, יפגע בשלום הציבור.</w:t>
      </w:r>
    </w:p>
    <w:p w:rsidR="00CE660B" w:rsidRPr="00EC58F8" w:rsidRDefault="00CE660B" w:rsidP="00CE660B">
      <w:pPr>
        <w:tabs>
          <w:tab w:val="left" w:pos="288"/>
          <w:tab w:val="left" w:pos="576"/>
          <w:tab w:val="left" w:pos="720"/>
          <w:tab w:val="left" w:pos="1008"/>
          <w:tab w:val="left" w:pos="1152"/>
          <w:tab w:val="left" w:pos="1440"/>
          <w:tab w:val="left" w:pos="1584"/>
          <w:tab w:val="left" w:pos="1728"/>
          <w:tab w:val="left" w:pos="2448"/>
        </w:tabs>
        <w:autoSpaceDE w:val="0"/>
        <w:autoSpaceDN w:val="0"/>
        <w:adjustRightInd w:val="0"/>
        <w:spacing w:after="80"/>
        <w:ind w:firstLine="283"/>
        <w:rPr>
          <w:rFonts w:cs="FrankRuehl"/>
          <w:rtl/>
        </w:rPr>
      </w:pPr>
      <w:r w:rsidRPr="00EC58F8">
        <w:rPr>
          <w:rFonts w:cs="FrankRuehl"/>
          <w:rtl/>
        </w:rPr>
        <w:t>אך כל אלה אינם שוללים את מעמדה של חירות האדם כזכות יסוד חוקתית. לזכות</w:t>
      </w:r>
      <w:r w:rsidRPr="00EC58F8">
        <w:rPr>
          <w:rFonts w:cs="FrankRuehl"/>
        </w:rPr>
        <w:t xml:space="preserve"> </w:t>
      </w:r>
      <w:r w:rsidRPr="00EC58F8">
        <w:rPr>
          <w:rFonts w:cs="FrankRuehl"/>
          <w:rtl/>
        </w:rPr>
        <w:t>יסוד, מעצם מהותה, יש מחיר חברתי. מקום שבו</w:t>
      </w:r>
      <w:r w:rsidRPr="00EC58F8">
        <w:rPr>
          <w:rFonts w:cs="FrankRuehl"/>
        </w:rPr>
        <w:t xml:space="preserve"> </w:t>
      </w:r>
      <w:r w:rsidRPr="00EC58F8">
        <w:rPr>
          <w:rFonts w:cs="FrankRuehl"/>
          <w:rtl/>
        </w:rPr>
        <w:t>למימושו של אינטרס אין כל מחיר, אין משמעות לעיגונו בזכות, ולא כל שכן בזכות יסוד חוקתית. הערך שבזכויות הציבור והקורבנות ככלל הוא קולקטיבי, ולמולו ניצבות זכויותיו של הנאשם הבודד. ללא הכרה בזכויותיו של הנאשם, אין קיום לזכויותיהם של הקורבנות הפוטנציאליים, העלולים למצוא עצמם, בנסיבות אחרות, כנאשמים. השמירה על זכויות היסוד של האדם אינה רק עניינו של הפרט אלא של החברה כולה, והיא הקובעת את דמותה של החברה.</w:t>
      </w:r>
    </w:p>
    <w:p w:rsidR="00CE660B" w:rsidRPr="00EC58F8" w:rsidRDefault="00CE660B" w:rsidP="00CE660B">
      <w:pPr>
        <w:tabs>
          <w:tab w:val="left" w:pos="288"/>
          <w:tab w:val="left" w:pos="576"/>
          <w:tab w:val="left" w:pos="720"/>
          <w:tab w:val="left" w:pos="1008"/>
          <w:tab w:val="left" w:pos="1152"/>
          <w:tab w:val="left" w:pos="1440"/>
          <w:tab w:val="left" w:pos="1584"/>
          <w:tab w:val="left" w:pos="1728"/>
          <w:tab w:val="left" w:pos="2448"/>
        </w:tabs>
        <w:autoSpaceDE w:val="0"/>
        <w:autoSpaceDN w:val="0"/>
        <w:adjustRightInd w:val="0"/>
        <w:spacing w:after="80"/>
        <w:ind w:firstLine="283"/>
        <w:rPr>
          <w:rFonts w:cs="FrankRuehl"/>
          <w:rtl/>
        </w:rPr>
      </w:pPr>
      <w:r w:rsidRPr="00EC58F8">
        <w:rPr>
          <w:rFonts w:cs="FrankRuehl"/>
          <w:rtl/>
        </w:rPr>
        <w:lastRenderedPageBreak/>
        <w:t>אכן, אפשר כי מעצר מניעתי של אדם שעדיין לא ביצע עבירה, ביטולה של חזקת</w:t>
      </w:r>
      <w:r w:rsidRPr="00EC58F8">
        <w:rPr>
          <w:rFonts w:cs="FrankRuehl"/>
        </w:rPr>
        <w:t xml:space="preserve"> </w:t>
      </w:r>
      <w:r w:rsidRPr="00EC58F8">
        <w:rPr>
          <w:rFonts w:cs="FrankRuehl"/>
          <w:rtl/>
        </w:rPr>
        <w:t>החפות והחלפת מידת ההוכחה המחמירה הנהוגה במשפט הפלילי במידה המקובלת במשפטים האזרחיים היו מקטינים את ממדי העבריינות ותורמים תרומה ניכרת להגנה על שלום הציבור. אך במשטרנו הדמוקרטי, שבו מוכרת חירות הפרט כזכות יסוד, מוותרת החברה על מקצת מן ההגנה האפשרית על שלום הציבור. נאשם יוצא זכאי בדינו גם אם בית המשפט מוצא כי מאזן ההסתברות נוטה לטובת הגירסה המרשיעה. שכן, עקרון יסוד חוקתי במשפטנו הפלילי הוא שאין להרשיע ולהעניש אלא מי שאשמתו הוכחה מעל לכל ספק סביר, אף שמשמעות הדבר היא זיכוים ושחרורם של נאשמים שככל הנראה ביצעו את העבירות המיוחסות להם, ובעקבות זאת פגיעה בשלום הציבור.</w:t>
      </w:r>
    </w:p>
    <w:p w:rsidR="00CE660B" w:rsidRPr="00EC58F8" w:rsidRDefault="00CE660B" w:rsidP="00CE660B">
      <w:pPr>
        <w:tabs>
          <w:tab w:val="left" w:pos="288"/>
          <w:tab w:val="left" w:pos="576"/>
          <w:tab w:val="left" w:pos="720"/>
          <w:tab w:val="left" w:pos="1008"/>
          <w:tab w:val="left" w:pos="1152"/>
          <w:tab w:val="left" w:pos="1440"/>
          <w:tab w:val="left" w:pos="1584"/>
          <w:tab w:val="left" w:pos="1728"/>
          <w:tab w:val="left" w:pos="2448"/>
        </w:tabs>
        <w:autoSpaceDE w:val="0"/>
        <w:autoSpaceDN w:val="0"/>
        <w:adjustRightInd w:val="0"/>
        <w:spacing w:after="80"/>
        <w:ind w:firstLine="283"/>
        <w:rPr>
          <w:rFonts w:cs="FrankRuehl"/>
          <w:rtl/>
        </w:rPr>
      </w:pPr>
      <w:r w:rsidRPr="00EC58F8">
        <w:rPr>
          <w:rFonts w:cs="FrankRuehl"/>
          <w:rtl/>
        </w:rPr>
        <w:t>זאת ועוד: הקניית מעמד של זכות יסוד למכלול האינטרסים הפרטיים המאוגדים</w:t>
      </w:r>
      <w:r w:rsidRPr="00EC58F8">
        <w:rPr>
          <w:rFonts w:cs="FrankRuehl"/>
        </w:rPr>
        <w:t xml:space="preserve"> </w:t>
      </w:r>
      <w:r w:rsidRPr="00EC58F8">
        <w:rPr>
          <w:rFonts w:cs="FrankRuehl"/>
          <w:rtl/>
        </w:rPr>
        <w:t>בערך הכללי של "שלום הציבור", שעליה רומז חברי, הנשיא שמגר, עשויה להביא</w:t>
      </w:r>
      <w:r w:rsidRPr="00EC58F8">
        <w:rPr>
          <w:rFonts w:cs="FrankRuehl"/>
        </w:rPr>
        <w:t xml:space="preserve"> </w:t>
      </w:r>
      <w:r w:rsidRPr="00EC58F8">
        <w:rPr>
          <w:rFonts w:cs="FrankRuehl"/>
          <w:rtl/>
        </w:rPr>
        <w:t>לשלילת המשמעות של זכויות היסוד של הפרטים האינדיווידואליים. עניינה של תורת זכויות היסוד של האדם, ועניינו של חוק היסוד, הם באיזון בין הצרכים הבסיסיים של הפרט לבין צורכי הציבור. בכך שהציבור מורכב מפרטים, וצורכי הציבור מגלמים את צורכי הפרטים, אין כדי לשלול את הדיכוטומיה האמורה בין צורכי הפרט לבין צורכי הכלל, ש</w:t>
      </w:r>
      <w:r w:rsidRPr="00EC58F8">
        <w:rPr>
          <w:rFonts w:cs="FrankRuehl" w:hint="cs"/>
          <w:rtl/>
        </w:rPr>
        <w:t>ע</w:t>
      </w:r>
      <w:r w:rsidRPr="00EC58F8">
        <w:rPr>
          <w:rFonts w:cs="FrankRuehl"/>
          <w:rtl/>
        </w:rPr>
        <w:t>ליה מבוססת תורת זכויות היסוד של האדם מעיקרה.</w:t>
      </w:r>
    </w:p>
    <w:p w:rsidR="00CE660B" w:rsidRDefault="00CE660B" w:rsidP="00CE660B">
      <w:pPr>
        <w:rPr>
          <w:rFonts w:cs="FrankRuehl"/>
          <w:b/>
          <w:bCs/>
          <w:sz w:val="22"/>
          <w:szCs w:val="22"/>
          <w:rtl/>
        </w:rPr>
      </w:pPr>
      <w:r w:rsidRPr="00EC58F8">
        <w:rPr>
          <w:rFonts w:cs="FrankRuehl"/>
          <w:rtl/>
        </w:rPr>
        <w:t>המעצר פוגע קשות בזכויות היסוד של העצירים ובאינטרסים בסיסיים אחרים שלהם. בכך שברטוריקה המקובלת בפסיקה מודגש כי המעצר אינו מיועד להעניש את הנאשם ואף אין הוא בגדר מקדמה לעונש, אין כדי לשנות את המציאות ולגרוע מן החומרה של המעצר ומפגיעתו בנאשם. למרבית הצער, ההליכים הפליליים נמשכים לעתים קרובות חודשים רבים. כל אותו זמן העצירים מוחזקים כלואים בתנאים קשים יותר מאלה שבהם מוחזקים אסירים. עצירים אינם זכאים לחופשות ולטיפול שיקומי. ניתוקם מקשה עליהם להכין את הגנתם.</w:t>
      </w:r>
      <w:r>
        <w:rPr>
          <w:rFonts w:cs="FrankRuehl" w:hint="cs"/>
          <w:rtl/>
        </w:rPr>
        <w:t xml:space="preserve"> </w:t>
      </w:r>
      <w:r w:rsidRPr="00EC58F8">
        <w:rPr>
          <w:rFonts w:hint="cs"/>
          <w:rtl/>
        </w:rPr>
        <w:t>[...]</w:t>
      </w:r>
    </w:p>
    <w:p w:rsidR="00CE660B" w:rsidRDefault="00CE660B" w:rsidP="00CE660B">
      <w:pPr>
        <w:rPr>
          <w:rFonts w:cs="FrankRuehl"/>
          <w:b/>
          <w:bCs/>
          <w:sz w:val="22"/>
          <w:szCs w:val="22"/>
          <w:rtl/>
        </w:rPr>
      </w:pPr>
    </w:p>
    <w:p w:rsidR="00CE660B" w:rsidRPr="00711962" w:rsidRDefault="00CE660B" w:rsidP="00CE660B">
      <w:pPr>
        <w:rPr>
          <w:rFonts w:cs="FrankRuehl"/>
          <w:b/>
          <w:bCs/>
          <w:sz w:val="22"/>
          <w:szCs w:val="22"/>
          <w:rtl/>
        </w:rPr>
      </w:pPr>
      <w:r>
        <w:rPr>
          <w:rFonts w:cs="FrankRuehl" w:hint="cs"/>
          <w:b/>
          <w:bCs/>
          <w:sz w:val="22"/>
          <w:szCs w:val="22"/>
          <w:rtl/>
        </w:rPr>
        <w:t>=-=</w:t>
      </w:r>
    </w:p>
    <w:p w:rsidR="00CE660B" w:rsidRPr="006F6860" w:rsidRDefault="00CE660B" w:rsidP="00CE660B">
      <w:pPr>
        <w:spacing w:after="120"/>
        <w:jc w:val="center"/>
        <w:rPr>
          <w:sz w:val="22"/>
          <w:szCs w:val="22"/>
          <w:rtl/>
        </w:rPr>
      </w:pPr>
      <w:r w:rsidRPr="006F6860">
        <w:rPr>
          <w:rFonts w:hint="cs"/>
          <w:b/>
          <w:bCs/>
          <w:sz w:val="22"/>
          <w:szCs w:val="22"/>
          <w:highlight w:val="yellow"/>
          <w:rtl/>
        </w:rPr>
        <w:t xml:space="preserve">"איזונים" </w:t>
      </w:r>
      <w:r w:rsidRPr="006F6860">
        <w:rPr>
          <w:b/>
          <w:bCs/>
          <w:sz w:val="22"/>
          <w:szCs w:val="22"/>
          <w:highlight w:val="yellow"/>
        </w:rPr>
        <w:t>balancing</w:t>
      </w:r>
      <w:r w:rsidRPr="006F6860">
        <w:rPr>
          <w:rFonts w:hint="cs"/>
          <w:b/>
          <w:bCs/>
          <w:sz w:val="22"/>
          <w:szCs w:val="22"/>
          <w:highlight w:val="yellow"/>
          <w:rtl/>
        </w:rPr>
        <w:t>. מבחנים הסתברותיים.</w:t>
      </w:r>
      <w:r w:rsidRPr="006F6860">
        <w:rPr>
          <w:rFonts w:hint="cs"/>
          <w:sz w:val="22"/>
          <w:szCs w:val="22"/>
          <w:rtl/>
        </w:rPr>
        <w:t xml:space="preserve"> טענות כנגדם:</w:t>
      </w:r>
    </w:p>
    <w:p w:rsidR="00CE660B" w:rsidRPr="00EC58F8" w:rsidRDefault="00CE660B" w:rsidP="00CE660B">
      <w:pPr>
        <w:spacing w:after="120"/>
        <w:rPr>
          <w:sz w:val="22"/>
          <w:szCs w:val="22"/>
          <w:rtl/>
        </w:rPr>
      </w:pPr>
      <w:r w:rsidRPr="00EC58F8">
        <w:rPr>
          <w:rFonts w:hint="cs"/>
          <w:sz w:val="22"/>
          <w:szCs w:val="22"/>
          <w:rtl/>
        </w:rPr>
        <w:t xml:space="preserve">אחד הטיעונים המרכזיים הוא: "שופט אחד יגיד ככה, ושופט אחר </w:t>
      </w:r>
      <w:r w:rsidRPr="00EC58F8">
        <w:rPr>
          <w:sz w:val="22"/>
          <w:szCs w:val="22"/>
          <w:rtl/>
        </w:rPr>
        <w:t>–</w:t>
      </w:r>
      <w:r w:rsidRPr="00EC58F8">
        <w:rPr>
          <w:rFonts w:hint="cs"/>
          <w:sz w:val="22"/>
          <w:szCs w:val="22"/>
          <w:rtl/>
        </w:rPr>
        <w:t xml:space="preserve"> אחרת". כלומר, בעיה של סובייקטיביות; פגיעה בוודאות המשפטית; פגיעה בניטראליות השיפוטית. -&gt; פגיעה באמון כלפי בית המשפט.</w:t>
      </w:r>
      <w:r>
        <w:rPr>
          <w:rFonts w:hint="cs"/>
          <w:sz w:val="22"/>
          <w:szCs w:val="22"/>
          <w:rtl/>
        </w:rPr>
        <w:t xml:space="preserve"> </w:t>
      </w:r>
    </w:p>
    <w:p w:rsidR="00CE660B" w:rsidRPr="00EC58F8" w:rsidRDefault="00CE660B" w:rsidP="00CE660B">
      <w:pPr>
        <w:spacing w:after="120"/>
        <w:rPr>
          <w:sz w:val="22"/>
          <w:szCs w:val="22"/>
          <w:rtl/>
        </w:rPr>
      </w:pPr>
      <w:r w:rsidRPr="00EC58F8">
        <w:rPr>
          <w:rFonts w:hint="cs"/>
          <w:sz w:val="22"/>
          <w:szCs w:val="22"/>
          <w:rtl/>
        </w:rPr>
        <w:t>תשובות נגד?</w:t>
      </w:r>
    </w:p>
    <w:p w:rsidR="00CE660B" w:rsidRPr="00EC58F8" w:rsidRDefault="00CE660B" w:rsidP="00CE660B">
      <w:pPr>
        <w:ind w:left="720"/>
        <w:rPr>
          <w:sz w:val="22"/>
          <w:szCs w:val="22"/>
          <w:rtl/>
        </w:rPr>
      </w:pPr>
      <w:r w:rsidRPr="00EC58F8">
        <w:rPr>
          <w:rFonts w:hint="cs"/>
          <w:sz w:val="22"/>
          <w:szCs w:val="22"/>
          <w:rtl/>
        </w:rPr>
        <w:t xml:space="preserve">א. היש אלטרנטיבה טובה יותר ממבחנים הסתברותיים? </w:t>
      </w:r>
    </w:p>
    <w:p w:rsidR="00CE660B" w:rsidRPr="00EC58F8" w:rsidRDefault="00CE660B" w:rsidP="00CE660B">
      <w:pPr>
        <w:ind w:left="1440"/>
        <w:rPr>
          <w:sz w:val="22"/>
          <w:szCs w:val="22"/>
          <w:rtl/>
        </w:rPr>
      </w:pPr>
      <w:r w:rsidRPr="00EC58F8">
        <w:rPr>
          <w:rFonts w:hint="cs"/>
          <w:sz w:val="22"/>
          <w:szCs w:val="22"/>
          <w:rtl/>
        </w:rPr>
        <w:t xml:space="preserve">[לעיתים אנחנו פונים בכיוון שמחמיר עם הרשות עוד יותר מהם: מטילים לאיסורים קטגוריים/ "קווים אדומים" </w:t>
      </w:r>
      <w:r w:rsidRPr="00EC58F8">
        <w:rPr>
          <w:sz w:val="22"/>
          <w:szCs w:val="22"/>
          <w:rtl/>
        </w:rPr>
        <w:t>–</w:t>
      </w:r>
      <w:r w:rsidRPr="00EC58F8">
        <w:rPr>
          <w:rFonts w:hint="cs"/>
          <w:sz w:val="22"/>
          <w:szCs w:val="22"/>
          <w:rtl/>
        </w:rPr>
        <w:t xml:space="preserve"> דנו בכך בעבר, בעת הדיון במגבלות מסוימות על אמצעי שעת חירום.</w:t>
      </w:r>
      <w:r>
        <w:rPr>
          <w:rFonts w:hint="cs"/>
          <w:sz w:val="22"/>
          <w:szCs w:val="22"/>
          <w:rtl/>
        </w:rPr>
        <w:t xml:space="preserve"> </w:t>
      </w:r>
      <w:r w:rsidRPr="00EC58F8">
        <w:rPr>
          <w:rFonts w:hint="cs"/>
          <w:sz w:val="22"/>
          <w:szCs w:val="22"/>
          <w:rtl/>
        </w:rPr>
        <w:t>מנגד, דרך הדיון בסעיף 7א עסקנו במצבים בהם הכנסת ויתרה על מבחנים הסתברותיים (ועל הגבלות קטגוריות) והצבענו על בעיות הטמונות בויתור זה].</w:t>
      </w:r>
    </w:p>
    <w:p w:rsidR="00CE660B" w:rsidRPr="00EC58F8" w:rsidRDefault="00CE660B" w:rsidP="00CE660B">
      <w:pPr>
        <w:ind w:left="720"/>
        <w:rPr>
          <w:color w:val="000080"/>
          <w:sz w:val="22"/>
          <w:szCs w:val="22"/>
          <w:rtl/>
        </w:rPr>
      </w:pPr>
      <w:r w:rsidRPr="00EC58F8">
        <w:rPr>
          <w:rFonts w:hint="cs"/>
          <w:sz w:val="22"/>
          <w:szCs w:val="22"/>
          <w:rtl/>
        </w:rPr>
        <w:t xml:space="preserve">ב. יש משהו מטעה בהתבוננות רק בתיקים שבאים לבית המשפט העליון. מבחני האיזון (שהם חלק מדרישת המשנה השנייה או דרישת המשנה השלישית של "המידתיות" של פסקת ההגבלה) מכילים "מקרים קשים" בצד הרבה "מקרים קלים". מקרים שנעשים קלים בגלל המבחן ההסתברותי. כך ביחס לפגיעה ברגשות ("גבול הסיבולת"). כך ביחס לפגיעה בביטחון הציבור ("ודאות קרובה" או מבחן סמוך). התיקים שמגיעים לבית המשפט הם הקשים יותר. אך הרבה תיקים נמנעו בדרך, משום שהתשובה בהן היתה יותר קלה, ונעצרה בשלב המשטרה או הפרקליטות </w:t>
      </w:r>
      <w:r w:rsidRPr="00EC58F8">
        <w:rPr>
          <w:sz w:val="22"/>
          <w:szCs w:val="22"/>
          <w:rtl/>
        </w:rPr>
        <w:t>–</w:t>
      </w:r>
      <w:r w:rsidRPr="00EC58F8">
        <w:rPr>
          <w:rFonts w:hint="cs"/>
          <w:sz w:val="22"/>
          <w:szCs w:val="22"/>
          <w:rtl/>
        </w:rPr>
        <w:t xml:space="preserve"> בגלל המבחנים ההסתברותיים.</w:t>
      </w:r>
    </w:p>
    <w:p w:rsidR="00CE660B" w:rsidRDefault="00CE660B" w:rsidP="00CE660B">
      <w:pPr>
        <w:overflowPunct w:val="0"/>
        <w:autoSpaceDE w:val="0"/>
        <w:autoSpaceDN w:val="0"/>
        <w:spacing w:after="120"/>
        <w:rPr>
          <w:rFonts w:ascii="Arial TUR" w:hAnsi="Arial TUR" w:cs="FrankRuehl"/>
          <w:spacing w:val="10"/>
          <w:sz w:val="20"/>
          <w:szCs w:val="20"/>
          <w:rtl/>
        </w:rPr>
      </w:pPr>
    </w:p>
    <w:p w:rsidR="00CE660B" w:rsidRPr="005D4C51" w:rsidRDefault="00CE660B" w:rsidP="00CE660B">
      <w:pPr>
        <w:overflowPunct w:val="0"/>
        <w:autoSpaceDE w:val="0"/>
        <w:autoSpaceDN w:val="0"/>
        <w:spacing w:after="120"/>
        <w:rPr>
          <w:sz w:val="20"/>
          <w:szCs w:val="20"/>
          <w:rtl/>
        </w:rPr>
      </w:pPr>
      <w:r w:rsidRPr="005D4C51">
        <w:rPr>
          <w:rFonts w:ascii="Arial TUR" w:hAnsi="Arial TUR" w:cs="FrankRuehl" w:hint="cs"/>
          <w:spacing w:val="10"/>
          <w:sz w:val="20"/>
          <w:szCs w:val="20"/>
          <w:rtl/>
        </w:rPr>
        <w:t>=-=</w:t>
      </w:r>
    </w:p>
    <w:p w:rsidR="00CE660B" w:rsidRPr="005D4C51" w:rsidRDefault="00CE660B" w:rsidP="00CE660B">
      <w:pPr>
        <w:rPr>
          <w:rFonts w:ascii="Arial" w:hAnsi="Arial" w:cs="Arial"/>
          <w:sz w:val="20"/>
          <w:szCs w:val="20"/>
          <w:rtl/>
        </w:rPr>
      </w:pPr>
      <w:r w:rsidRPr="005D4C51">
        <w:rPr>
          <w:rFonts w:ascii="Arial" w:hAnsi="Arial" w:cs="Arial" w:hint="cs"/>
          <w:b/>
          <w:bCs/>
          <w:sz w:val="20"/>
          <w:szCs w:val="20"/>
          <w:highlight w:val="yellow"/>
          <w:rtl/>
        </w:rPr>
        <w:t xml:space="preserve">נקודת הבהרה: מה קורה כאשר ההתנגשות בין שתי הזכויות היא בין </w:t>
      </w:r>
      <w:r w:rsidRPr="00EC58F8">
        <w:rPr>
          <w:rFonts w:ascii="Arial" w:hAnsi="Arial" w:cs="Arial" w:hint="cs"/>
          <w:b/>
          <w:bCs/>
          <w:sz w:val="20"/>
          <w:szCs w:val="20"/>
          <w:highlight w:val="yellow"/>
          <w:u w:val="single"/>
          <w:rtl/>
        </w:rPr>
        <w:t>זכות יסוד חוקתית</w:t>
      </w:r>
      <w:r w:rsidRPr="005D4C51">
        <w:rPr>
          <w:rFonts w:ascii="Arial" w:hAnsi="Arial" w:cs="Arial" w:hint="cs"/>
          <w:b/>
          <w:bCs/>
          <w:sz w:val="20"/>
          <w:szCs w:val="20"/>
          <w:highlight w:val="yellow"/>
          <w:rtl/>
        </w:rPr>
        <w:t xml:space="preserve"> לבין </w:t>
      </w:r>
      <w:r w:rsidRPr="00EC58F8">
        <w:rPr>
          <w:rFonts w:ascii="Arial" w:hAnsi="Arial" w:cs="Arial" w:hint="cs"/>
          <w:b/>
          <w:bCs/>
          <w:sz w:val="20"/>
          <w:szCs w:val="20"/>
          <w:highlight w:val="yellow"/>
          <w:u w:val="single"/>
          <w:rtl/>
        </w:rPr>
        <w:t>זכות יסוד שאינה בעלת מעמד חוקתי</w:t>
      </w:r>
      <w:r w:rsidRPr="005D4C51">
        <w:rPr>
          <w:rFonts w:ascii="Arial" w:hAnsi="Arial" w:cs="Arial" w:hint="cs"/>
          <w:b/>
          <w:bCs/>
          <w:sz w:val="20"/>
          <w:szCs w:val="20"/>
          <w:highlight w:val="yellow"/>
          <w:rtl/>
        </w:rPr>
        <w:t>?</w:t>
      </w:r>
      <w:r w:rsidRPr="005D4C51">
        <w:rPr>
          <w:rFonts w:ascii="Arial" w:hAnsi="Arial" w:cs="Arial" w:hint="cs"/>
          <w:b/>
          <w:bCs/>
          <w:sz w:val="20"/>
          <w:szCs w:val="20"/>
          <w:rtl/>
        </w:rPr>
        <w:t xml:space="preserve"> </w:t>
      </w:r>
    </w:p>
    <w:p w:rsidR="00CE660B" w:rsidRPr="00EC58F8" w:rsidRDefault="00CE660B" w:rsidP="00CE660B">
      <w:pPr>
        <w:rPr>
          <w:sz w:val="22"/>
          <w:szCs w:val="22"/>
          <w:rtl/>
        </w:rPr>
      </w:pPr>
      <w:r w:rsidRPr="00EC58F8">
        <w:rPr>
          <w:sz w:val="22"/>
          <w:szCs w:val="22"/>
          <w:rtl/>
        </w:rPr>
        <w:t xml:space="preserve">השופט שלמה לוין בפס"ד </w:t>
      </w:r>
      <w:r w:rsidRPr="00EC58F8">
        <w:rPr>
          <w:b/>
          <w:bCs/>
          <w:sz w:val="22"/>
          <w:szCs w:val="22"/>
          <w:rtl/>
        </w:rPr>
        <w:t>דיין</w:t>
      </w:r>
      <w:r w:rsidRPr="00EC58F8">
        <w:rPr>
          <w:sz w:val="22"/>
          <w:szCs w:val="22"/>
          <w:rtl/>
        </w:rPr>
        <w:t xml:space="preserve"> פונה בכיוון של העדפת הזכות בעלת המעמד החוקתי על פני הזכות שלא זכתה למעמד חוקתי</w:t>
      </w:r>
      <w:r w:rsidRPr="00EC58F8">
        <w:rPr>
          <w:rFonts w:hint="cs"/>
          <w:sz w:val="22"/>
          <w:szCs w:val="22"/>
          <w:rtl/>
        </w:rPr>
        <w:t xml:space="preserve"> (ואולי לזו שלא זכתה ל</w:t>
      </w:r>
      <w:r w:rsidRPr="00EC58F8">
        <w:rPr>
          <w:sz w:val="22"/>
          <w:szCs w:val="22"/>
          <w:rtl/>
        </w:rPr>
        <w:t xml:space="preserve">מעמד חוקתי ברור: הזכות לפרטיות (של שכניו של הרב יוסף/ הקהל הכלוא של ההפגנה) על פני חופש ההפגנה (של מפגיני </w:t>
      </w:r>
      <w:r w:rsidRPr="00EC58F8">
        <w:rPr>
          <w:rFonts w:hint="cs"/>
          <w:sz w:val="22"/>
          <w:szCs w:val="22"/>
          <w:rtl/>
        </w:rPr>
        <w:t xml:space="preserve">משמרת המחאה של </w:t>
      </w:r>
      <w:r w:rsidRPr="00EC58F8">
        <w:rPr>
          <w:sz w:val="22"/>
          <w:szCs w:val="22"/>
          <w:rtl/>
        </w:rPr>
        <w:t>הימין).</w:t>
      </w:r>
    </w:p>
    <w:p w:rsidR="00CE660B" w:rsidRPr="00EC58F8" w:rsidRDefault="00CE660B" w:rsidP="00CE660B">
      <w:pPr>
        <w:rPr>
          <w:sz w:val="22"/>
          <w:szCs w:val="22"/>
          <w:rtl/>
        </w:rPr>
      </w:pPr>
      <w:r w:rsidRPr="00EC58F8">
        <w:rPr>
          <w:sz w:val="22"/>
          <w:szCs w:val="22"/>
          <w:rtl/>
        </w:rPr>
        <w:t>כבר בפסק דין זה עמדה זו היא עמדת יחיד, שלא זוכה להצטרפות יתר שופטי ההרכב.</w:t>
      </w:r>
      <w:r>
        <w:rPr>
          <w:sz w:val="22"/>
          <w:szCs w:val="22"/>
          <w:rtl/>
        </w:rPr>
        <w:t xml:space="preserve"> </w:t>
      </w:r>
      <w:r w:rsidRPr="00EC58F8">
        <w:rPr>
          <w:rFonts w:hint="cs"/>
          <w:sz w:val="22"/>
          <w:szCs w:val="22"/>
          <w:rtl/>
        </w:rPr>
        <w:t xml:space="preserve">יתר על כן, נראה כי </w:t>
      </w:r>
      <w:r w:rsidRPr="00EC58F8">
        <w:rPr>
          <w:sz w:val="22"/>
          <w:szCs w:val="22"/>
          <w:rtl/>
        </w:rPr>
        <w:t>עמדה זו בעצם אינה מקובלת.</w:t>
      </w:r>
    </w:p>
    <w:p w:rsidR="00CE660B" w:rsidRPr="00EC58F8" w:rsidRDefault="00CE660B" w:rsidP="00CE660B">
      <w:pPr>
        <w:rPr>
          <w:sz w:val="22"/>
          <w:szCs w:val="22"/>
          <w:rtl/>
        </w:rPr>
      </w:pPr>
      <w:r w:rsidRPr="00EC58F8">
        <w:rPr>
          <w:sz w:val="22"/>
          <w:szCs w:val="22"/>
          <w:rtl/>
        </w:rPr>
        <w:t>ראשית, בפסיקה עוקבת (</w:t>
      </w:r>
      <w:r w:rsidRPr="00EC58F8">
        <w:rPr>
          <w:b/>
          <w:bCs/>
          <w:sz w:val="22"/>
          <w:szCs w:val="22"/>
          <w:rtl/>
        </w:rPr>
        <w:t>מטה הרוב</w:t>
      </w:r>
      <w:r w:rsidRPr="00EC58F8">
        <w:rPr>
          <w:sz w:val="22"/>
          <w:szCs w:val="22"/>
          <w:rtl/>
        </w:rPr>
        <w:t xml:space="preserve"> וכן פס"ד </w:t>
      </w:r>
      <w:r w:rsidRPr="00EC58F8">
        <w:rPr>
          <w:b/>
          <w:bCs/>
          <w:sz w:val="22"/>
          <w:szCs w:val="22"/>
          <w:rtl/>
        </w:rPr>
        <w:t>המפקד הלאומי</w:t>
      </w:r>
      <w:r w:rsidRPr="00EC58F8">
        <w:rPr>
          <w:sz w:val="22"/>
          <w:szCs w:val="22"/>
          <w:rtl/>
        </w:rPr>
        <w:t>) מוכר הביטוי הפוליטי, וחופש ההפגנה בהקשר הפוליטי, כחלק מהזכות לכבוד האדם, כלומר הם זוכים להגנה חוקתית.</w:t>
      </w:r>
      <w:r>
        <w:rPr>
          <w:sz w:val="22"/>
          <w:szCs w:val="22"/>
          <w:rtl/>
        </w:rPr>
        <w:t xml:space="preserve"> </w:t>
      </w:r>
      <w:r w:rsidRPr="00EC58F8">
        <w:rPr>
          <w:sz w:val="22"/>
          <w:szCs w:val="22"/>
          <w:rtl/>
        </w:rPr>
        <w:t>אין הבחנה ממשית בין המעמד החוקתי של זכות חוקתית מפורשת, כמו הזכות לפרטיות, לבין זכות חוקתית הנקראת במשתמע מתוך זכויות אחרות כמו הזכות לכבוד האדם או הזכות "לחירות".</w:t>
      </w:r>
    </w:p>
    <w:p w:rsidR="00CE660B" w:rsidRPr="00EC58F8" w:rsidRDefault="00CE660B" w:rsidP="00CE660B">
      <w:pPr>
        <w:rPr>
          <w:sz w:val="22"/>
          <w:szCs w:val="22"/>
          <w:rtl/>
        </w:rPr>
      </w:pPr>
      <w:r w:rsidRPr="00EC58F8">
        <w:rPr>
          <w:sz w:val="22"/>
          <w:szCs w:val="22"/>
          <w:rtl/>
        </w:rPr>
        <w:t>שנית, ואולי חשוב יותר: במצב של התנגשות בין זכויות, מידת הנסיגה ההדדית, צפויה להיות לפי עומק הפגיעה בכל זכות, וכן לפי "מדרג הזכויות" – משמע, נבדוק, ברמה המהותית, מי מהזכויות היא מעט חשובה יותר מרעותה בשל קרבתה ל"ליבה של כבוד האדם".</w:t>
      </w:r>
    </w:p>
    <w:p w:rsidR="00CE660B" w:rsidRPr="00EC58F8" w:rsidRDefault="00CE660B" w:rsidP="00CE660B">
      <w:pPr>
        <w:rPr>
          <w:sz w:val="22"/>
          <w:szCs w:val="22"/>
          <w:rtl/>
        </w:rPr>
      </w:pPr>
      <w:r w:rsidRPr="00EC58F8">
        <w:rPr>
          <w:sz w:val="22"/>
          <w:szCs w:val="22"/>
          <w:rtl/>
        </w:rPr>
        <w:t xml:space="preserve">כאן, בפס"ד </w:t>
      </w:r>
      <w:r w:rsidRPr="00EC58F8">
        <w:rPr>
          <w:b/>
          <w:bCs/>
          <w:sz w:val="22"/>
          <w:szCs w:val="22"/>
          <w:rtl/>
        </w:rPr>
        <w:t>דיין</w:t>
      </w:r>
      <w:r w:rsidRPr="00EC58F8">
        <w:rPr>
          <w:sz w:val="22"/>
          <w:szCs w:val="22"/>
          <w:rtl/>
        </w:rPr>
        <w:t>, בנושא המעמד המהותי, אין הבדל של ממש בין הזכות לפרטיות לבין חופש ההפגנה. שתיהן קרובות לליבה של כבוד האדם.</w:t>
      </w:r>
      <w:r>
        <w:rPr>
          <w:rFonts w:hint="cs"/>
          <w:sz w:val="22"/>
          <w:szCs w:val="22"/>
          <w:rtl/>
        </w:rPr>
        <w:t xml:space="preserve"> </w:t>
      </w:r>
      <w:r w:rsidRPr="00EC58F8">
        <w:rPr>
          <w:rFonts w:hint="cs"/>
          <w:sz w:val="22"/>
          <w:szCs w:val="22"/>
          <w:rtl/>
        </w:rPr>
        <w:t>הנסיגה ההדדית שלהם אמורה להיות לפיכך דומה.</w:t>
      </w:r>
      <w:r>
        <w:rPr>
          <w:rFonts w:hint="cs"/>
          <w:sz w:val="22"/>
          <w:szCs w:val="22"/>
          <w:rtl/>
        </w:rPr>
        <w:t xml:space="preserve"> </w:t>
      </w:r>
      <w:r w:rsidRPr="00EC58F8">
        <w:rPr>
          <w:rFonts w:hint="cs"/>
          <w:sz w:val="22"/>
          <w:szCs w:val="22"/>
          <w:rtl/>
        </w:rPr>
        <w:t>חזרו שוב לראות את הסעד שננקט בפסק הדין. [פסקה 29, המצוטטת לעיל].</w:t>
      </w:r>
    </w:p>
    <w:p w:rsidR="00CE660B" w:rsidRDefault="00CE660B" w:rsidP="00CE660B">
      <w:pPr>
        <w:rPr>
          <w:rFonts w:ascii="Arial" w:hAnsi="Arial" w:cs="Arial"/>
          <w:b/>
          <w:bCs/>
          <w:highlight w:val="yellow"/>
          <w:u w:val="single"/>
          <w:rtl/>
        </w:rPr>
      </w:pPr>
      <w:r w:rsidRPr="005D4C51">
        <w:rPr>
          <w:rFonts w:hint="cs"/>
          <w:color w:val="000080"/>
          <w:sz w:val="20"/>
          <w:szCs w:val="20"/>
          <w:rtl/>
        </w:rPr>
        <w:t>=-=</w:t>
      </w:r>
    </w:p>
    <w:p w:rsidR="00CE660B" w:rsidRDefault="00CE660B" w:rsidP="00CE660B">
      <w:pPr>
        <w:bidi w:val="0"/>
        <w:jc w:val="left"/>
        <w:rPr>
          <w:rFonts w:ascii="Arial" w:hAnsi="Arial" w:cs="Arial"/>
          <w:b/>
          <w:bCs/>
          <w:highlight w:val="yellow"/>
          <w:u w:val="single"/>
          <w:rtl/>
        </w:rPr>
      </w:pPr>
      <w:r>
        <w:rPr>
          <w:rFonts w:ascii="Arial" w:hAnsi="Arial" w:cs="Arial"/>
          <w:b/>
          <w:bCs/>
          <w:highlight w:val="yellow"/>
          <w:u w:val="single"/>
          <w:rtl/>
        </w:rPr>
        <w:br w:type="page"/>
      </w:r>
    </w:p>
    <w:p w:rsidR="00CE660B" w:rsidRDefault="00CE660B" w:rsidP="00CE660B">
      <w:pPr>
        <w:rPr>
          <w:rFonts w:ascii="Arial" w:hAnsi="Arial" w:cs="Arial"/>
          <w:b/>
          <w:bCs/>
          <w:highlight w:val="yellow"/>
          <w:u w:val="single"/>
          <w:rtl/>
        </w:rPr>
      </w:pPr>
    </w:p>
    <w:p w:rsidR="00CE660B" w:rsidRPr="005B7CDF" w:rsidRDefault="00CE660B" w:rsidP="00CE660B">
      <w:pPr>
        <w:jc w:val="center"/>
        <w:rPr>
          <w:rFonts w:ascii="Arial" w:hAnsi="Arial" w:cs="Arial"/>
          <w:b/>
          <w:bCs/>
          <w:highlight w:val="yellow"/>
          <w:u w:val="single"/>
          <w:rtl/>
        </w:rPr>
      </w:pPr>
      <w:r w:rsidRPr="005B7CDF">
        <w:rPr>
          <w:rFonts w:ascii="Arial" w:hAnsi="Arial" w:cs="Arial"/>
          <w:b/>
          <w:bCs/>
          <w:highlight w:val="yellow"/>
          <w:u w:val="single"/>
          <w:rtl/>
        </w:rPr>
        <w:t xml:space="preserve">מדינה יהודית, דמוקרטית ורב-תרבותית? </w:t>
      </w:r>
      <w:r w:rsidRPr="005B7CDF">
        <w:rPr>
          <w:rFonts w:ascii="Arial" w:hAnsi="Arial" w:cs="Arial" w:hint="cs"/>
          <w:b/>
          <w:bCs/>
          <w:highlight w:val="yellow"/>
          <w:u w:val="single"/>
          <w:rtl/>
        </w:rPr>
        <w:t>השסע הדתי</w:t>
      </w:r>
    </w:p>
    <w:p w:rsidR="00CE660B" w:rsidRPr="00AD5283" w:rsidRDefault="00CE660B" w:rsidP="00CE660B">
      <w:pPr>
        <w:pStyle w:val="Heading5"/>
        <w:spacing w:after="120"/>
        <w:rPr>
          <w:rFonts w:ascii="Arial" w:hAnsi="Arial" w:cs="Guttman-Soncino"/>
          <w:i w:val="0"/>
          <w:iCs w:val="0"/>
          <w:szCs w:val="28"/>
          <w:rtl/>
        </w:rPr>
      </w:pPr>
      <w:r w:rsidRPr="00AD5283">
        <w:rPr>
          <w:rFonts w:ascii="Arial" w:hAnsi="Arial" w:cs="Guttman-Soncino"/>
          <w:i w:val="0"/>
          <w:iCs w:val="0"/>
          <w:szCs w:val="28"/>
          <w:highlight w:val="yellow"/>
          <w:rtl/>
        </w:rPr>
        <w:t>חופש המצפון והדת</w:t>
      </w:r>
    </w:p>
    <w:p w:rsidR="00CE660B" w:rsidRPr="00AD5283" w:rsidRDefault="00CE660B" w:rsidP="00CE660B">
      <w:pPr>
        <w:ind w:right="-142"/>
        <w:jc w:val="center"/>
        <w:rPr>
          <w:rFonts w:ascii="Arial" w:hAnsi="Arial" w:cs="Guttman-Soncino"/>
          <w:b/>
          <w:bCs/>
          <w:sz w:val="22"/>
          <w:szCs w:val="22"/>
          <w:u w:val="single"/>
          <w:rtl/>
        </w:rPr>
      </w:pPr>
    </w:p>
    <w:p w:rsidR="00CE660B" w:rsidRPr="00EF0FF9" w:rsidRDefault="00CE660B" w:rsidP="00CE660B">
      <w:pPr>
        <w:spacing w:after="120"/>
        <w:ind w:right="-142"/>
        <w:rPr>
          <w:sz w:val="22"/>
          <w:szCs w:val="22"/>
          <w:rtl/>
        </w:rPr>
      </w:pPr>
      <w:r w:rsidRPr="00782ADD">
        <w:rPr>
          <w:rFonts w:ascii="Arial" w:hAnsi="Arial" w:cs="Arial"/>
          <w:b/>
          <w:bCs/>
          <w:sz w:val="22"/>
          <w:szCs w:val="22"/>
          <w:highlight w:val="yellow"/>
          <w:u w:val="single"/>
          <w:rtl/>
        </w:rPr>
        <w:t>חופש הדת</w:t>
      </w:r>
      <w:r w:rsidRPr="00EF0FF9">
        <w:rPr>
          <w:rFonts w:ascii="Arial" w:hAnsi="Arial" w:cs="Arial"/>
          <w:sz w:val="22"/>
          <w:szCs w:val="22"/>
          <w:rtl/>
        </w:rPr>
        <w:t xml:space="preserve"> </w:t>
      </w:r>
      <w:r w:rsidRPr="00EF0FF9">
        <w:rPr>
          <w:rFonts w:ascii="Arial" w:hAnsi="Arial" w:cs="Arial"/>
          <w:sz w:val="22"/>
          <w:szCs w:val="22"/>
        </w:rPr>
        <w:t>–</w:t>
      </w:r>
      <w:r w:rsidRPr="00EF0FF9">
        <w:rPr>
          <w:rFonts w:ascii="Arial" w:hAnsi="Arial" w:cs="Arial"/>
          <w:sz w:val="22"/>
          <w:szCs w:val="22"/>
          <w:rtl/>
        </w:rPr>
        <w:t xml:space="preserve"> </w:t>
      </w:r>
      <w:r w:rsidRPr="00067887">
        <w:rPr>
          <w:rFonts w:ascii="Arial" w:hAnsi="Arial" w:cs="Arial"/>
          <w:b/>
          <w:bCs/>
          <w:sz w:val="20"/>
          <w:szCs w:val="20"/>
          <w:rtl/>
        </w:rPr>
        <w:t>זכותו של כל אדם לדבוק באמונתו הדתית ולקיים את מצוותיה ופולחנה ללא הפרעה, וכן הזכות להמרת דת.</w:t>
      </w:r>
      <w:r>
        <w:rPr>
          <w:sz w:val="22"/>
          <w:szCs w:val="22"/>
          <w:rtl/>
        </w:rPr>
        <w:t xml:space="preserve"> </w:t>
      </w:r>
    </w:p>
    <w:p w:rsidR="00CE660B" w:rsidRPr="00067887" w:rsidRDefault="00CE660B" w:rsidP="00CE660B">
      <w:pPr>
        <w:ind w:left="720"/>
        <w:rPr>
          <w:sz w:val="20"/>
          <w:szCs w:val="20"/>
          <w:rtl/>
        </w:rPr>
      </w:pPr>
      <w:r w:rsidRPr="00067887">
        <w:rPr>
          <w:sz w:val="20"/>
          <w:szCs w:val="20"/>
          <w:rtl/>
        </w:rPr>
        <w:t xml:space="preserve">ישראל </w:t>
      </w:r>
      <w:r w:rsidRPr="00067887">
        <w:rPr>
          <w:sz w:val="20"/>
          <w:szCs w:val="20"/>
        </w:rPr>
        <w:t>–</w:t>
      </w:r>
      <w:r w:rsidRPr="00067887">
        <w:rPr>
          <w:sz w:val="20"/>
          <w:szCs w:val="20"/>
          <w:rtl/>
        </w:rPr>
        <w:t xml:space="preserve"> היוותרותו של </w:t>
      </w:r>
      <w:r w:rsidRPr="00067887">
        <w:rPr>
          <w:b/>
          <w:bCs/>
          <w:sz w:val="20"/>
          <w:szCs w:val="20"/>
          <w:rtl/>
        </w:rPr>
        <w:t>משטר 'המילט' העותמני בתחום המעמד האישי</w:t>
      </w:r>
      <w:r w:rsidRPr="00067887">
        <w:rPr>
          <w:sz w:val="20"/>
          <w:szCs w:val="20"/>
          <w:rtl/>
        </w:rPr>
        <w:t xml:space="preserve"> (דיני משפחה): </w:t>
      </w:r>
    </w:p>
    <w:p w:rsidR="00CE660B" w:rsidRPr="00067887" w:rsidRDefault="00CE660B" w:rsidP="00CE660B">
      <w:pPr>
        <w:spacing w:after="60"/>
        <w:ind w:left="1440" w:right="-426"/>
        <w:rPr>
          <w:sz w:val="20"/>
          <w:szCs w:val="20"/>
          <w:rtl/>
        </w:rPr>
      </w:pPr>
      <w:r w:rsidRPr="00067887">
        <w:rPr>
          <w:sz w:val="20"/>
          <w:szCs w:val="20"/>
          <w:rtl/>
        </w:rPr>
        <w:t xml:space="preserve">האוטונומיה הדתית (החלקית) של העדות הדתיות המוכרות </w:t>
      </w:r>
      <w:r w:rsidRPr="00067887">
        <w:rPr>
          <w:sz w:val="20"/>
          <w:szCs w:val="20"/>
        </w:rPr>
        <w:t>–</w:t>
      </w:r>
      <w:r w:rsidRPr="00067887">
        <w:rPr>
          <w:sz w:val="20"/>
          <w:szCs w:val="20"/>
          <w:rtl/>
        </w:rPr>
        <w:t xml:space="preserve"> היהודים, המוסלמים, רוב העדות הנוצריות, הדרוזים</w:t>
      </w:r>
      <w:r w:rsidRPr="00067887">
        <w:rPr>
          <w:rFonts w:hint="cs"/>
          <w:sz w:val="20"/>
          <w:szCs w:val="20"/>
          <w:rtl/>
        </w:rPr>
        <w:t>:</w:t>
      </w:r>
    </w:p>
    <w:p w:rsidR="00CE660B" w:rsidRPr="00067887" w:rsidRDefault="00CE660B" w:rsidP="00CE660B">
      <w:pPr>
        <w:spacing w:after="60"/>
        <w:ind w:left="1440" w:right="-426"/>
        <w:rPr>
          <w:sz w:val="20"/>
          <w:szCs w:val="20"/>
          <w:rtl/>
        </w:rPr>
      </w:pPr>
      <w:r w:rsidRPr="00067887">
        <w:rPr>
          <w:sz w:val="20"/>
          <w:szCs w:val="20"/>
          <w:rtl/>
        </w:rPr>
        <w:t>שמירת (רוב) הדין הדתי בתחום המעמד האישי;</w:t>
      </w:r>
      <w:r>
        <w:rPr>
          <w:sz w:val="20"/>
          <w:szCs w:val="20"/>
          <w:rtl/>
        </w:rPr>
        <w:t xml:space="preserve"> </w:t>
      </w:r>
      <w:r w:rsidRPr="00067887">
        <w:rPr>
          <w:sz w:val="20"/>
          <w:szCs w:val="20"/>
          <w:rtl/>
        </w:rPr>
        <w:t>סמכות השיפוט של בתי הדין הדתיים של כל עדה.</w:t>
      </w:r>
    </w:p>
    <w:p w:rsidR="00CE660B" w:rsidRPr="00067887" w:rsidRDefault="00CE660B" w:rsidP="00CE660B">
      <w:pPr>
        <w:tabs>
          <w:tab w:val="left" w:pos="-720"/>
        </w:tabs>
        <w:ind w:left="720" w:right="-426"/>
        <w:rPr>
          <w:sz w:val="20"/>
          <w:szCs w:val="20"/>
          <w:rtl/>
        </w:rPr>
      </w:pPr>
      <w:r w:rsidRPr="00067887">
        <w:rPr>
          <w:b/>
          <w:bCs/>
          <w:sz w:val="20"/>
          <w:szCs w:val="20"/>
          <w:rtl/>
        </w:rPr>
        <w:t>האם</w:t>
      </w:r>
      <w:r w:rsidRPr="00067887">
        <w:rPr>
          <w:sz w:val="20"/>
          <w:szCs w:val="20"/>
          <w:rtl/>
        </w:rPr>
        <w:t xml:space="preserve"> חופש הדת הוא החירות לעשות את כל </w:t>
      </w:r>
      <w:r w:rsidRPr="00067887">
        <w:rPr>
          <w:rFonts w:hint="cs"/>
          <w:sz w:val="20"/>
          <w:szCs w:val="20"/>
          <w:rtl/>
        </w:rPr>
        <w:t>ש</w:t>
      </w:r>
      <w:r w:rsidRPr="00067887">
        <w:rPr>
          <w:sz w:val="20"/>
          <w:szCs w:val="20"/>
          <w:rtl/>
        </w:rPr>
        <w:t xml:space="preserve">הדת </w:t>
      </w:r>
      <w:r w:rsidRPr="00067887">
        <w:rPr>
          <w:i/>
          <w:iCs/>
          <w:sz w:val="20"/>
          <w:szCs w:val="20"/>
          <w:rtl/>
        </w:rPr>
        <w:t xml:space="preserve">מצווה </w:t>
      </w:r>
      <w:r w:rsidRPr="00067887">
        <w:rPr>
          <w:sz w:val="20"/>
          <w:szCs w:val="20"/>
          <w:rtl/>
        </w:rPr>
        <w:t xml:space="preserve">או את כל שהיא </w:t>
      </w:r>
      <w:r w:rsidRPr="00067887">
        <w:rPr>
          <w:i/>
          <w:iCs/>
          <w:sz w:val="20"/>
          <w:szCs w:val="20"/>
          <w:rtl/>
        </w:rPr>
        <w:t>מתירה</w:t>
      </w:r>
      <w:r w:rsidRPr="00067887">
        <w:rPr>
          <w:sz w:val="20"/>
          <w:szCs w:val="20"/>
          <w:rtl/>
        </w:rPr>
        <w:t xml:space="preserve">? </w:t>
      </w:r>
      <w:r w:rsidRPr="00067887">
        <w:rPr>
          <w:sz w:val="20"/>
          <w:szCs w:val="20"/>
        </w:rPr>
        <w:t>)</w:t>
      </w:r>
      <w:r>
        <w:rPr>
          <w:rFonts w:hint="cs"/>
          <w:sz w:val="20"/>
          <w:szCs w:val="20"/>
          <w:rtl/>
        </w:rPr>
        <w:t xml:space="preserve">פס"ד </w:t>
      </w:r>
      <w:r w:rsidRPr="0004110D">
        <w:rPr>
          <w:rFonts w:hint="cs"/>
          <w:b/>
          <w:bCs/>
          <w:sz w:val="20"/>
          <w:szCs w:val="20"/>
          <w:rtl/>
        </w:rPr>
        <w:t>מילחם</w:t>
      </w:r>
      <w:r>
        <w:rPr>
          <w:rFonts w:hint="cs"/>
          <w:sz w:val="20"/>
          <w:szCs w:val="20"/>
          <w:rtl/>
        </w:rPr>
        <w:t xml:space="preserve">: </w:t>
      </w:r>
      <w:r w:rsidRPr="00067887">
        <w:rPr>
          <w:rFonts w:hint="cs"/>
          <w:sz w:val="20"/>
          <w:szCs w:val="20"/>
          <w:rtl/>
        </w:rPr>
        <w:t xml:space="preserve">האם האיסלם מתיר או מחייב </w:t>
      </w:r>
      <w:r w:rsidRPr="00067887">
        <w:rPr>
          <w:sz w:val="20"/>
          <w:szCs w:val="20"/>
          <w:rtl/>
        </w:rPr>
        <w:t xml:space="preserve">ריבוי </w:t>
      </w:r>
      <w:r w:rsidRPr="00067887">
        <w:rPr>
          <w:rFonts w:hint="cs"/>
          <w:sz w:val="20"/>
          <w:szCs w:val="20"/>
          <w:rtl/>
        </w:rPr>
        <w:t>נשים</w:t>
      </w:r>
      <w:r w:rsidRPr="00067887">
        <w:rPr>
          <w:sz w:val="20"/>
          <w:szCs w:val="20"/>
          <w:rtl/>
        </w:rPr>
        <w:t>).</w:t>
      </w:r>
      <w:r>
        <w:rPr>
          <w:sz w:val="20"/>
          <w:szCs w:val="20"/>
          <w:rtl/>
        </w:rPr>
        <w:t xml:space="preserve"> </w:t>
      </w:r>
    </w:p>
    <w:p w:rsidR="00CE660B" w:rsidRPr="00067887" w:rsidRDefault="00CE660B" w:rsidP="00CE660B">
      <w:pPr>
        <w:pStyle w:val="BlockText"/>
        <w:ind w:left="1302" w:right="-426"/>
        <w:rPr>
          <w:sz w:val="20"/>
          <w:szCs w:val="20"/>
          <w:rtl/>
        </w:rPr>
      </w:pPr>
      <w:r w:rsidRPr="00067887">
        <w:rPr>
          <w:sz w:val="20"/>
          <w:szCs w:val="20"/>
          <w:rtl/>
        </w:rPr>
        <w:t>זוהי ההבחנה בין מצוות לבין מנהגים, מסורת, אורחות-חיים.</w:t>
      </w:r>
      <w:r>
        <w:rPr>
          <w:sz w:val="20"/>
          <w:szCs w:val="20"/>
          <w:rtl/>
        </w:rPr>
        <w:t xml:space="preserve"> </w:t>
      </w:r>
      <w:r w:rsidRPr="00067887">
        <w:rPr>
          <w:sz w:val="20"/>
          <w:szCs w:val="20"/>
          <w:rtl/>
        </w:rPr>
        <w:t xml:space="preserve">עם זאת, </w:t>
      </w:r>
      <w:r w:rsidRPr="00067887">
        <w:rPr>
          <w:rFonts w:hint="cs"/>
          <w:sz w:val="20"/>
          <w:szCs w:val="20"/>
          <w:rtl/>
        </w:rPr>
        <w:t xml:space="preserve">ומנגד, </w:t>
      </w:r>
      <w:r w:rsidRPr="00067887">
        <w:rPr>
          <w:sz w:val="20"/>
          <w:szCs w:val="20"/>
          <w:rtl/>
        </w:rPr>
        <w:t xml:space="preserve">מצויים גם מנהגים שיש להם חיוניות תרבותית מיוחדת. </w:t>
      </w:r>
      <w:r w:rsidRPr="00067887">
        <w:rPr>
          <w:rFonts w:hint="cs"/>
          <w:sz w:val="20"/>
          <w:szCs w:val="20"/>
          <w:rtl/>
        </w:rPr>
        <w:t xml:space="preserve">אשר על כן, ההבחנה </w:t>
      </w:r>
      <w:r>
        <w:rPr>
          <w:rFonts w:hint="cs"/>
          <w:sz w:val="20"/>
          <w:szCs w:val="20"/>
          <w:rtl/>
        </w:rPr>
        <w:t xml:space="preserve">הנזכרת אכן </w:t>
      </w:r>
      <w:r w:rsidRPr="00067887">
        <w:rPr>
          <w:rFonts w:hint="cs"/>
          <w:sz w:val="20"/>
          <w:szCs w:val="20"/>
          <w:rtl/>
        </w:rPr>
        <w:t xml:space="preserve">חשובה אך אין להעניק לה חשיבות </w:t>
      </w:r>
      <w:r>
        <w:rPr>
          <w:rFonts w:hint="cs"/>
          <w:sz w:val="20"/>
          <w:szCs w:val="20"/>
          <w:rtl/>
        </w:rPr>
        <w:t>מכרעת</w:t>
      </w:r>
      <w:r w:rsidRPr="00067887">
        <w:rPr>
          <w:rFonts w:hint="cs"/>
          <w:sz w:val="20"/>
          <w:szCs w:val="20"/>
          <w:rtl/>
        </w:rPr>
        <w:t>.</w:t>
      </w:r>
    </w:p>
    <w:p w:rsidR="00CE660B" w:rsidRPr="00067887" w:rsidRDefault="00CE660B" w:rsidP="00CE660B">
      <w:pPr>
        <w:pStyle w:val="BlockText"/>
        <w:spacing w:after="60"/>
        <w:ind w:left="1302" w:right="-426"/>
        <w:rPr>
          <w:sz w:val="20"/>
          <w:szCs w:val="20"/>
          <w:rtl/>
        </w:rPr>
      </w:pPr>
      <w:r w:rsidRPr="00067887">
        <w:rPr>
          <w:sz w:val="20"/>
          <w:szCs w:val="20"/>
          <w:rtl/>
        </w:rPr>
        <w:t>לעני</w:t>
      </w:r>
      <w:r w:rsidRPr="00067887">
        <w:rPr>
          <w:rFonts w:hint="cs"/>
          <w:sz w:val="20"/>
          <w:szCs w:val="20"/>
          <w:rtl/>
        </w:rPr>
        <w:t>י</w:t>
      </w:r>
      <w:r w:rsidRPr="00067887">
        <w:rPr>
          <w:sz w:val="20"/>
          <w:szCs w:val="20"/>
          <w:rtl/>
        </w:rPr>
        <w:t>ן מידת ההתחשבות</w:t>
      </w:r>
      <w:r w:rsidRPr="00067887">
        <w:rPr>
          <w:rFonts w:hint="cs"/>
          <w:sz w:val="20"/>
          <w:szCs w:val="20"/>
          <w:rtl/>
        </w:rPr>
        <w:t xml:space="preserve"> במצוות הדת,</w:t>
      </w:r>
      <w:r w:rsidRPr="00067887">
        <w:rPr>
          <w:sz w:val="20"/>
          <w:szCs w:val="20"/>
          <w:rtl/>
        </w:rPr>
        <w:t xml:space="preserve"> </w:t>
      </w:r>
      <w:r w:rsidRPr="00067887">
        <w:rPr>
          <w:rFonts w:hint="cs"/>
          <w:sz w:val="20"/>
          <w:szCs w:val="20"/>
          <w:rtl/>
        </w:rPr>
        <w:t>בית המשפט</w:t>
      </w:r>
      <w:r w:rsidRPr="00067887">
        <w:rPr>
          <w:sz w:val="20"/>
          <w:szCs w:val="20"/>
          <w:rtl/>
        </w:rPr>
        <w:t xml:space="preserve"> עושה </w:t>
      </w:r>
      <w:r w:rsidRPr="00067887">
        <w:rPr>
          <w:rFonts w:hint="cs"/>
          <w:sz w:val="20"/>
          <w:szCs w:val="20"/>
          <w:rtl/>
        </w:rPr>
        <w:t xml:space="preserve">לעיתים </w:t>
      </w:r>
      <w:r w:rsidRPr="0004110D">
        <w:rPr>
          <w:b/>
          <w:bCs/>
          <w:sz w:val="20"/>
          <w:szCs w:val="20"/>
          <w:rtl/>
        </w:rPr>
        <w:t>הבחנה בין ענינים המצויים ב"גרעינה" של ההלכה, לבין אלו המצויים בשוליה</w:t>
      </w:r>
      <w:r w:rsidRPr="00067887">
        <w:rPr>
          <w:sz w:val="20"/>
          <w:szCs w:val="20"/>
          <w:rtl/>
        </w:rPr>
        <w:t>.</w:t>
      </w:r>
      <w:r w:rsidRPr="00067887">
        <w:rPr>
          <w:rFonts w:hint="cs"/>
          <w:sz w:val="20"/>
          <w:szCs w:val="20"/>
          <w:rtl/>
        </w:rPr>
        <w:t xml:space="preserve"> לעניין התחשבות במנהגים </w:t>
      </w:r>
      <w:r w:rsidRPr="00067887">
        <w:rPr>
          <w:sz w:val="20"/>
          <w:szCs w:val="20"/>
          <w:rtl/>
        </w:rPr>
        <w:t>–</w:t>
      </w:r>
      <w:r w:rsidRPr="00067887">
        <w:rPr>
          <w:rFonts w:hint="cs"/>
          <w:sz w:val="20"/>
          <w:szCs w:val="20"/>
          <w:rtl/>
        </w:rPr>
        <w:t xml:space="preserve"> הבחנה דומה: דברים שהם בעלי חשיבות תרבותית גדולה לעומת דברים אחרים.</w:t>
      </w:r>
    </w:p>
    <w:p w:rsidR="00CE660B" w:rsidRPr="00067887" w:rsidRDefault="00CE660B" w:rsidP="00CE660B">
      <w:pPr>
        <w:tabs>
          <w:tab w:val="left" w:pos="-720"/>
        </w:tabs>
        <w:ind w:left="720" w:right="-426"/>
        <w:rPr>
          <w:sz w:val="20"/>
          <w:szCs w:val="20"/>
          <w:rtl/>
        </w:rPr>
      </w:pPr>
      <w:r w:rsidRPr="00067887">
        <w:rPr>
          <w:rFonts w:hint="cs"/>
          <w:sz w:val="20"/>
          <w:szCs w:val="20"/>
          <w:rtl/>
        </w:rPr>
        <w:t xml:space="preserve">גם בהינתן שמדובר בקיום חובה וחובה חשובה, חופש הדת </w:t>
      </w:r>
      <w:r w:rsidRPr="00067887">
        <w:rPr>
          <w:sz w:val="20"/>
          <w:szCs w:val="20"/>
          <w:rtl/>
        </w:rPr>
        <w:t>–</w:t>
      </w:r>
      <w:r w:rsidRPr="00067887">
        <w:rPr>
          <w:rFonts w:hint="cs"/>
          <w:sz w:val="20"/>
          <w:szCs w:val="20"/>
          <w:rtl/>
        </w:rPr>
        <w:t xml:space="preserve"> כזכויות יסוד אחרות </w:t>
      </w:r>
      <w:r w:rsidRPr="00067887">
        <w:rPr>
          <w:sz w:val="20"/>
          <w:szCs w:val="20"/>
          <w:rtl/>
        </w:rPr>
        <w:t>–</w:t>
      </w:r>
      <w:r w:rsidRPr="00067887">
        <w:rPr>
          <w:rFonts w:hint="cs"/>
          <w:sz w:val="20"/>
          <w:szCs w:val="20"/>
          <w:rtl/>
        </w:rPr>
        <w:t xml:space="preserve"> איננו חירות בלתי-מוגבלת:</w:t>
      </w:r>
    </w:p>
    <w:p w:rsidR="00CE660B" w:rsidRPr="00067887" w:rsidRDefault="00CE660B" w:rsidP="00CE660B">
      <w:pPr>
        <w:tabs>
          <w:tab w:val="left" w:pos="-720"/>
        </w:tabs>
        <w:ind w:left="1019" w:right="-426"/>
        <w:rPr>
          <w:sz w:val="20"/>
          <w:szCs w:val="20"/>
          <w:rtl/>
        </w:rPr>
      </w:pPr>
      <w:r w:rsidRPr="00067887">
        <w:rPr>
          <w:sz w:val="20"/>
          <w:szCs w:val="20"/>
          <w:rtl/>
        </w:rPr>
        <w:t xml:space="preserve">הבחנה חשובה </w:t>
      </w:r>
      <w:r w:rsidRPr="00067887">
        <w:rPr>
          <w:rFonts w:hint="cs"/>
          <w:sz w:val="20"/>
          <w:szCs w:val="20"/>
          <w:rtl/>
        </w:rPr>
        <w:t xml:space="preserve">היא </w:t>
      </w:r>
      <w:r w:rsidRPr="00067887">
        <w:rPr>
          <w:sz w:val="20"/>
          <w:szCs w:val="20"/>
          <w:rtl/>
        </w:rPr>
        <w:t xml:space="preserve">בין מצוות ואורחות-חיים שיש בהם </w:t>
      </w:r>
      <w:r w:rsidRPr="00067887">
        <w:rPr>
          <w:b/>
          <w:bCs/>
          <w:sz w:val="20"/>
          <w:szCs w:val="20"/>
          <w:rtl/>
        </w:rPr>
        <w:t>פגיעה/'מחיר'</w:t>
      </w:r>
      <w:r w:rsidRPr="00067887">
        <w:rPr>
          <w:sz w:val="20"/>
          <w:szCs w:val="20"/>
          <w:rtl/>
        </w:rPr>
        <w:t xml:space="preserve"> נכבד לאחרים, לבין כאלה שהם בעיקרם נטולי 'מחיר'</w:t>
      </w:r>
      <w:r w:rsidRPr="00067887">
        <w:rPr>
          <w:rFonts w:hint="cs"/>
          <w:sz w:val="20"/>
          <w:szCs w:val="20"/>
          <w:rtl/>
        </w:rPr>
        <w:t xml:space="preserve"> או מחירם הוא מחיר </w:t>
      </w:r>
      <w:r>
        <w:rPr>
          <w:rFonts w:hint="cs"/>
          <w:sz w:val="20"/>
          <w:szCs w:val="20"/>
          <w:rtl/>
        </w:rPr>
        <w:t xml:space="preserve">שהוא </w:t>
      </w:r>
      <w:r w:rsidRPr="00067887">
        <w:rPr>
          <w:rFonts w:hint="cs"/>
          <w:sz w:val="20"/>
          <w:szCs w:val="20"/>
          <w:rtl/>
        </w:rPr>
        <w:t>בעיקרו אישי</w:t>
      </w:r>
      <w:r w:rsidRPr="00067887">
        <w:rPr>
          <w:sz w:val="20"/>
          <w:szCs w:val="20"/>
          <w:rtl/>
        </w:rPr>
        <w:t>.</w:t>
      </w:r>
      <w:r>
        <w:rPr>
          <w:sz w:val="20"/>
          <w:szCs w:val="20"/>
          <w:rtl/>
        </w:rPr>
        <w:t xml:space="preserve"> </w:t>
      </w:r>
      <w:r w:rsidRPr="00067887">
        <w:rPr>
          <w:sz w:val="20"/>
          <w:szCs w:val="20"/>
          <w:rtl/>
        </w:rPr>
        <w:t xml:space="preserve">השוו, למשל, את סוגית מנהגי הלבוש בעדה החרדית </w:t>
      </w:r>
      <w:r>
        <w:rPr>
          <w:rFonts w:hint="cs"/>
          <w:sz w:val="20"/>
          <w:szCs w:val="20"/>
          <w:rtl/>
        </w:rPr>
        <w:t xml:space="preserve">(לפחות של גברים) </w:t>
      </w:r>
      <w:r w:rsidRPr="00067887">
        <w:rPr>
          <w:sz w:val="20"/>
          <w:szCs w:val="20"/>
          <w:rtl/>
        </w:rPr>
        <w:t xml:space="preserve">למחיר סוגית </w:t>
      </w:r>
      <w:r w:rsidRPr="00067887">
        <w:rPr>
          <w:rFonts w:hint="cs"/>
          <w:sz w:val="20"/>
          <w:szCs w:val="20"/>
          <w:rtl/>
        </w:rPr>
        <w:t>הפטור משירות צבאי ל"</w:t>
      </w:r>
      <w:r w:rsidRPr="00067887">
        <w:rPr>
          <w:sz w:val="20"/>
          <w:szCs w:val="20"/>
          <w:rtl/>
        </w:rPr>
        <w:t>בני-הישיבות</w:t>
      </w:r>
      <w:r w:rsidRPr="00067887">
        <w:rPr>
          <w:rFonts w:hint="cs"/>
          <w:sz w:val="20"/>
          <w:szCs w:val="20"/>
          <w:rtl/>
        </w:rPr>
        <w:t xml:space="preserve">". </w:t>
      </w:r>
    </w:p>
    <w:p w:rsidR="00CE660B" w:rsidRPr="00067887" w:rsidRDefault="00CE660B" w:rsidP="00CE660B">
      <w:pPr>
        <w:tabs>
          <w:tab w:val="left" w:pos="-720"/>
        </w:tabs>
        <w:ind w:left="1019" w:right="-426"/>
        <w:rPr>
          <w:sz w:val="20"/>
          <w:szCs w:val="20"/>
          <w:rtl/>
        </w:rPr>
      </w:pPr>
      <w:r w:rsidRPr="00067887">
        <w:rPr>
          <w:rFonts w:hint="cs"/>
          <w:sz w:val="20"/>
          <w:szCs w:val="20"/>
          <w:rtl/>
        </w:rPr>
        <w:t>בדומה לכך</w:t>
      </w:r>
      <w:r w:rsidRPr="00067887">
        <w:rPr>
          <w:sz w:val="20"/>
          <w:szCs w:val="20"/>
          <w:rtl/>
        </w:rPr>
        <w:t>, מוסכם כי מותר לפגוע בחופש הדת</w:t>
      </w:r>
      <w:r w:rsidRPr="00067887">
        <w:rPr>
          <w:rFonts w:hint="cs"/>
          <w:sz w:val="20"/>
          <w:szCs w:val="20"/>
          <w:rtl/>
        </w:rPr>
        <w:t>,</w:t>
      </w:r>
      <w:r w:rsidRPr="00067887">
        <w:rPr>
          <w:sz w:val="20"/>
          <w:szCs w:val="20"/>
          <w:rtl/>
        </w:rPr>
        <w:t xml:space="preserve"> אם קיום מצוות הדת יביא לשפיכות דמים או לפגיעה עמוקה אחרת בזכויות אדם.</w:t>
      </w:r>
      <w:r>
        <w:rPr>
          <w:sz w:val="20"/>
          <w:szCs w:val="20"/>
          <w:rtl/>
        </w:rPr>
        <w:t xml:space="preserve"> </w:t>
      </w:r>
    </w:p>
    <w:p w:rsidR="00CE660B" w:rsidRPr="00067887" w:rsidRDefault="00CE660B" w:rsidP="00CE660B">
      <w:pPr>
        <w:tabs>
          <w:tab w:val="left" w:pos="-720"/>
        </w:tabs>
        <w:ind w:left="1440" w:right="-426"/>
        <w:rPr>
          <w:sz w:val="20"/>
          <w:szCs w:val="20"/>
          <w:rtl/>
        </w:rPr>
      </w:pPr>
      <w:r w:rsidRPr="00067887">
        <w:rPr>
          <w:sz w:val="20"/>
          <w:szCs w:val="20"/>
          <w:rtl/>
        </w:rPr>
        <w:t xml:space="preserve">למשל, איסור הדמוקרטיה ההודית על שרפת אלמנות, שהיא ככל הנראה מצווה </w:t>
      </w:r>
      <w:r>
        <w:rPr>
          <w:rFonts w:hint="cs"/>
          <w:sz w:val="20"/>
          <w:szCs w:val="20"/>
          <w:rtl/>
        </w:rPr>
        <w:t xml:space="preserve">בקרב זרם </w:t>
      </w:r>
      <w:r w:rsidRPr="00067887">
        <w:rPr>
          <w:sz w:val="20"/>
          <w:szCs w:val="20"/>
          <w:rtl/>
        </w:rPr>
        <w:t>הינדואי</w:t>
      </w:r>
      <w:r w:rsidRPr="00067887">
        <w:rPr>
          <w:rFonts w:hint="cs"/>
          <w:sz w:val="20"/>
          <w:szCs w:val="20"/>
          <w:rtl/>
        </w:rPr>
        <w:t>סטי</w:t>
      </w:r>
      <w:r>
        <w:rPr>
          <w:rFonts w:hint="cs"/>
          <w:sz w:val="20"/>
          <w:szCs w:val="20"/>
          <w:rtl/>
        </w:rPr>
        <w:t xml:space="preserve"> מסוים או דחיית "הטמאים"</w:t>
      </w:r>
      <w:r w:rsidRPr="00067887">
        <w:rPr>
          <w:sz w:val="20"/>
          <w:szCs w:val="20"/>
          <w:rtl/>
        </w:rPr>
        <w:t>;</w:t>
      </w:r>
    </w:p>
    <w:p w:rsidR="00CE660B" w:rsidRPr="00067887" w:rsidRDefault="00CE660B" w:rsidP="00CE660B">
      <w:pPr>
        <w:tabs>
          <w:tab w:val="left" w:pos="-720"/>
        </w:tabs>
        <w:ind w:left="1440" w:right="-425"/>
        <w:rPr>
          <w:sz w:val="20"/>
          <w:szCs w:val="20"/>
          <w:rtl/>
        </w:rPr>
      </w:pPr>
      <w:r w:rsidRPr="00067887">
        <w:rPr>
          <w:sz w:val="20"/>
          <w:szCs w:val="20"/>
          <w:rtl/>
        </w:rPr>
        <w:t>בישראל: למשל, התנגשות זכות הפולחן הדתי של יהודים בהר-הבית</w:t>
      </w:r>
      <w:r w:rsidRPr="00067887">
        <w:rPr>
          <w:rFonts w:hint="cs"/>
          <w:sz w:val="20"/>
          <w:szCs w:val="20"/>
          <w:rtl/>
        </w:rPr>
        <w:t>/ חרם א-שריף</w:t>
      </w:r>
      <w:r w:rsidRPr="00067887">
        <w:rPr>
          <w:sz w:val="20"/>
          <w:szCs w:val="20"/>
          <w:rtl/>
        </w:rPr>
        <w:t xml:space="preserve"> עם </w:t>
      </w:r>
      <w:r w:rsidRPr="00067887">
        <w:rPr>
          <w:rFonts w:hint="cs"/>
          <w:sz w:val="20"/>
          <w:szCs w:val="20"/>
          <w:rtl/>
        </w:rPr>
        <w:t>"</w:t>
      </w:r>
      <w:r w:rsidRPr="00067887">
        <w:rPr>
          <w:sz w:val="20"/>
          <w:szCs w:val="20"/>
          <w:rtl/>
        </w:rPr>
        <w:t>שלום הציבור</w:t>
      </w:r>
      <w:r w:rsidRPr="00067887">
        <w:rPr>
          <w:rFonts w:hint="cs"/>
          <w:sz w:val="20"/>
          <w:szCs w:val="20"/>
          <w:rtl/>
        </w:rPr>
        <w:t>"</w:t>
      </w:r>
      <w:r w:rsidRPr="00067887">
        <w:rPr>
          <w:sz w:val="20"/>
          <w:szCs w:val="20"/>
          <w:rtl/>
        </w:rPr>
        <w:t>.</w:t>
      </w:r>
    </w:p>
    <w:p w:rsidR="00CE660B" w:rsidRPr="00067887" w:rsidRDefault="00CE660B" w:rsidP="00CE660B">
      <w:pPr>
        <w:tabs>
          <w:tab w:val="left" w:pos="-720"/>
        </w:tabs>
        <w:rPr>
          <w:rFonts w:ascii="Arial" w:hAnsi="Arial" w:cs="Arial"/>
          <w:b/>
          <w:bCs/>
          <w:sz w:val="20"/>
          <w:szCs w:val="20"/>
          <w:u w:val="single"/>
          <w:rtl/>
        </w:rPr>
      </w:pPr>
    </w:p>
    <w:p w:rsidR="00CE660B" w:rsidRDefault="00CE660B" w:rsidP="00CE660B">
      <w:pPr>
        <w:tabs>
          <w:tab w:val="left" w:pos="-720"/>
        </w:tabs>
        <w:spacing w:after="120"/>
        <w:rPr>
          <w:sz w:val="22"/>
          <w:szCs w:val="22"/>
          <w:rtl/>
        </w:rPr>
      </w:pPr>
      <w:r w:rsidRPr="00782ADD">
        <w:rPr>
          <w:rFonts w:ascii="Arial" w:hAnsi="Arial" w:cs="Arial"/>
          <w:b/>
          <w:bCs/>
          <w:sz w:val="22"/>
          <w:szCs w:val="22"/>
          <w:highlight w:val="yellow"/>
          <w:u w:val="single"/>
          <w:rtl/>
        </w:rPr>
        <w:t>חופש המצפון</w:t>
      </w:r>
      <w:r w:rsidRPr="00EF0FF9">
        <w:rPr>
          <w:rFonts w:ascii="Arial" w:hAnsi="Arial" w:cs="Arial"/>
          <w:sz w:val="22"/>
          <w:szCs w:val="22"/>
          <w:rtl/>
        </w:rPr>
        <w:t xml:space="preserve"> </w:t>
      </w:r>
      <w:r w:rsidRPr="00EF0FF9">
        <w:rPr>
          <w:rFonts w:ascii="Arial" w:hAnsi="Arial" w:cs="Arial"/>
          <w:sz w:val="22"/>
          <w:szCs w:val="22"/>
        </w:rPr>
        <w:t>–</w:t>
      </w:r>
      <w:r w:rsidRPr="00EF0FF9">
        <w:rPr>
          <w:rFonts w:ascii="Arial" w:hAnsi="Arial" w:cs="Arial"/>
          <w:sz w:val="22"/>
          <w:szCs w:val="22"/>
          <w:rtl/>
        </w:rPr>
        <w:t xml:space="preserve"> מהו?</w:t>
      </w:r>
      <w:r>
        <w:rPr>
          <w:rFonts w:ascii="Arial" w:hAnsi="Arial" w:cs="Arial" w:hint="cs"/>
          <w:sz w:val="22"/>
          <w:szCs w:val="22"/>
          <w:rtl/>
        </w:rPr>
        <w:t xml:space="preserve"> ראו להלן, </w:t>
      </w:r>
      <w:r w:rsidRPr="0066645B">
        <w:rPr>
          <w:sz w:val="22"/>
          <w:szCs w:val="22"/>
          <w:rtl/>
        </w:rPr>
        <w:t xml:space="preserve">בג"צ 7622/02 </w:t>
      </w:r>
      <w:r w:rsidRPr="0066645B">
        <w:rPr>
          <w:b/>
          <w:bCs/>
          <w:sz w:val="22"/>
          <w:szCs w:val="22"/>
          <w:rtl/>
        </w:rPr>
        <w:t>זונשיין נ' הפרקליט הצבאי הראשי</w:t>
      </w:r>
      <w:r w:rsidRPr="0066645B">
        <w:rPr>
          <w:rFonts w:hint="cs"/>
          <w:sz w:val="22"/>
          <w:szCs w:val="22"/>
          <w:rtl/>
        </w:rPr>
        <w:t>, פ"ד נז(1) 726</w:t>
      </w:r>
      <w:r w:rsidRPr="0066645B">
        <w:rPr>
          <w:sz w:val="22"/>
          <w:szCs w:val="22"/>
          <w:rtl/>
        </w:rPr>
        <w:t xml:space="preserve"> </w:t>
      </w:r>
    </w:p>
    <w:p w:rsidR="00CE660B" w:rsidRPr="0066645B" w:rsidRDefault="00CE660B" w:rsidP="00CE660B">
      <w:pPr>
        <w:tabs>
          <w:tab w:val="left" w:pos="-720"/>
        </w:tabs>
        <w:spacing w:after="120"/>
        <w:rPr>
          <w:sz w:val="22"/>
          <w:szCs w:val="22"/>
          <w:rtl/>
        </w:rPr>
      </w:pPr>
    </w:p>
    <w:p w:rsidR="00CE660B" w:rsidRDefault="00CE660B" w:rsidP="00CE660B">
      <w:pPr>
        <w:tabs>
          <w:tab w:val="left" w:pos="-720"/>
        </w:tabs>
        <w:spacing w:after="120"/>
        <w:ind w:right="-284"/>
        <w:rPr>
          <w:rFonts w:ascii="Arial" w:hAnsi="Arial" w:cs="Arial"/>
          <w:sz w:val="20"/>
          <w:szCs w:val="20"/>
          <w:rtl/>
        </w:rPr>
      </w:pPr>
      <w:r w:rsidRPr="00782ADD">
        <w:rPr>
          <w:rFonts w:ascii="Arial" w:hAnsi="Arial" w:cs="Arial"/>
          <w:b/>
          <w:bCs/>
          <w:sz w:val="22"/>
          <w:szCs w:val="22"/>
          <w:highlight w:val="yellow"/>
          <w:u w:val="single"/>
          <w:rtl/>
        </w:rPr>
        <w:t>החופש מדת</w:t>
      </w:r>
      <w:r w:rsidRPr="00067887">
        <w:rPr>
          <w:rFonts w:ascii="Arial" w:hAnsi="Arial" w:cs="Arial"/>
          <w:sz w:val="20"/>
          <w:szCs w:val="20"/>
          <w:rtl/>
        </w:rPr>
        <w:t xml:space="preserve"> </w:t>
      </w:r>
      <w:r w:rsidRPr="00067887">
        <w:rPr>
          <w:rFonts w:ascii="Arial" w:hAnsi="Arial" w:cs="Arial"/>
          <w:sz w:val="20"/>
          <w:szCs w:val="20"/>
        </w:rPr>
        <w:t>–</w:t>
      </w:r>
      <w:r w:rsidRPr="00067887">
        <w:rPr>
          <w:rFonts w:ascii="Arial" w:hAnsi="Arial" w:cs="Arial"/>
          <w:sz w:val="20"/>
          <w:szCs w:val="20"/>
          <w:rtl/>
        </w:rPr>
        <w:t xml:space="preserve"> </w:t>
      </w:r>
      <w:r w:rsidRPr="00067887">
        <w:rPr>
          <w:rFonts w:ascii="Arial" w:hAnsi="Arial" w:cs="Arial"/>
          <w:b/>
          <w:bCs/>
          <w:sz w:val="20"/>
          <w:szCs w:val="20"/>
          <w:rtl/>
        </w:rPr>
        <w:t xml:space="preserve">חירותו של כל אדם שלא </w:t>
      </w:r>
      <w:r w:rsidRPr="00067887">
        <w:rPr>
          <w:rFonts w:ascii="Arial" w:hAnsi="Arial" w:cs="Arial" w:hint="cs"/>
          <w:b/>
          <w:bCs/>
          <w:sz w:val="20"/>
          <w:szCs w:val="20"/>
          <w:rtl/>
        </w:rPr>
        <w:t xml:space="preserve">להיכפות לעשות או לא לעשות דברים, כאשר הכפייה היא בשמם של טעמים דתיים לבדם ("מצוות עשה" ו"מצוות אל-תעשה"), או בשמה של הפגיעה ברגשותיהם של אנשים דתיים; </w:t>
      </w:r>
      <w:r w:rsidRPr="00067887">
        <w:rPr>
          <w:rFonts w:ascii="Arial" w:hAnsi="Arial" w:cs="Arial"/>
          <w:b/>
          <w:bCs/>
          <w:sz w:val="20"/>
          <w:szCs w:val="20"/>
          <w:rtl/>
        </w:rPr>
        <w:t xml:space="preserve">וזכותו לכך שתהא לו אפשרות משפטית ומעשית להגשים את זכויותיו </w:t>
      </w:r>
      <w:r w:rsidRPr="00067887">
        <w:rPr>
          <w:rFonts w:ascii="Arial" w:hAnsi="Arial" w:cs="Arial"/>
          <w:b/>
          <w:bCs/>
          <w:sz w:val="20"/>
          <w:szCs w:val="20"/>
        </w:rPr>
        <w:t>–</w:t>
      </w:r>
      <w:r w:rsidRPr="00067887">
        <w:rPr>
          <w:rFonts w:ascii="Arial" w:hAnsi="Arial" w:cs="Arial"/>
          <w:b/>
          <w:bCs/>
          <w:sz w:val="20"/>
          <w:szCs w:val="20"/>
          <w:rtl/>
        </w:rPr>
        <w:t xml:space="preserve"> כגון זכות הנישואין, והזכות לקבל שירותים ציבוריים, כגון שירותי קבורה </w:t>
      </w:r>
      <w:r w:rsidRPr="00067887">
        <w:rPr>
          <w:rFonts w:ascii="Arial" w:hAnsi="Arial" w:cs="Arial"/>
          <w:b/>
          <w:bCs/>
          <w:sz w:val="20"/>
          <w:szCs w:val="20"/>
        </w:rPr>
        <w:t>–</w:t>
      </w:r>
      <w:r w:rsidRPr="00067887">
        <w:rPr>
          <w:rFonts w:ascii="Arial" w:hAnsi="Arial" w:cs="Arial"/>
          <w:b/>
          <w:bCs/>
          <w:sz w:val="20"/>
          <w:szCs w:val="20"/>
          <w:rtl/>
        </w:rPr>
        <w:t xml:space="preserve"> מבלי שייאלץ לאמץ נורמות דתיות, </w:t>
      </w:r>
      <w:r w:rsidRPr="00067887">
        <w:rPr>
          <w:rFonts w:ascii="Arial" w:hAnsi="Arial" w:cs="Arial" w:hint="cs"/>
          <w:b/>
          <w:bCs/>
          <w:sz w:val="20"/>
          <w:szCs w:val="20"/>
          <w:rtl/>
        </w:rPr>
        <w:t>י</w:t>
      </w:r>
      <w:r w:rsidRPr="00067887">
        <w:rPr>
          <w:rFonts w:ascii="Arial" w:hAnsi="Arial" w:cs="Arial"/>
          <w:b/>
          <w:bCs/>
          <w:sz w:val="20"/>
          <w:szCs w:val="20"/>
          <w:rtl/>
        </w:rPr>
        <w:t>יאלץ להשתתף בטקסים דתיים וכדומה.</w:t>
      </w:r>
    </w:p>
    <w:p w:rsidR="00CE660B" w:rsidRDefault="00CE660B" w:rsidP="00CE660B">
      <w:pPr>
        <w:tabs>
          <w:tab w:val="left" w:pos="-720"/>
        </w:tabs>
        <w:spacing w:after="120"/>
        <w:ind w:right="-284"/>
        <w:rPr>
          <w:rFonts w:ascii="Arial" w:hAnsi="Arial" w:cs="Arial"/>
          <w:sz w:val="20"/>
          <w:szCs w:val="20"/>
          <w:rtl/>
        </w:rPr>
      </w:pPr>
    </w:p>
    <w:p w:rsidR="00CE660B" w:rsidRPr="00C85269" w:rsidRDefault="00CE660B" w:rsidP="00CE660B">
      <w:pPr>
        <w:jc w:val="left"/>
        <w:rPr>
          <w:sz w:val="18"/>
          <w:szCs w:val="18"/>
          <w:rtl/>
        </w:rPr>
      </w:pPr>
      <w:r>
        <w:rPr>
          <w:rFonts w:hint="cs"/>
          <w:sz w:val="18"/>
          <w:szCs w:val="18"/>
          <w:rtl/>
        </w:rPr>
        <w:t>=-=</w:t>
      </w:r>
    </w:p>
    <w:p w:rsidR="00CE660B" w:rsidRDefault="00CE660B" w:rsidP="00CE660B">
      <w:pPr>
        <w:spacing w:after="120"/>
        <w:rPr>
          <w:rFonts w:cs="David"/>
          <w:sz w:val="22"/>
          <w:szCs w:val="22"/>
          <w:rtl/>
        </w:rPr>
      </w:pPr>
      <w:r w:rsidRPr="00015CFE">
        <w:rPr>
          <w:rFonts w:cs="David" w:hint="cs"/>
          <w:b/>
          <w:bCs/>
          <w:sz w:val="22"/>
          <w:szCs w:val="22"/>
          <w:highlight w:val="yellow"/>
          <w:rtl/>
        </w:rPr>
        <w:t>המוטלת</w:t>
      </w:r>
      <w:r w:rsidRPr="00015CFE">
        <w:rPr>
          <w:rFonts w:cs="David"/>
          <w:b/>
          <w:bCs/>
          <w:sz w:val="22"/>
          <w:szCs w:val="22"/>
          <w:highlight w:val="yellow"/>
          <w:rtl/>
        </w:rPr>
        <w:t xml:space="preserve"> חובה על יהודי דתי</w:t>
      </w:r>
      <w:r w:rsidRPr="00015CFE">
        <w:rPr>
          <w:rFonts w:cs="David"/>
          <w:b/>
          <w:bCs/>
          <w:sz w:val="22"/>
          <w:szCs w:val="22"/>
          <w:highlight w:val="yellow"/>
        </w:rPr>
        <w:t xml:space="preserve"> </w:t>
      </w:r>
      <w:r w:rsidRPr="00015CFE">
        <w:rPr>
          <w:rFonts w:cs="David"/>
          <w:b/>
          <w:bCs/>
          <w:sz w:val="22"/>
          <w:szCs w:val="22"/>
          <w:highlight w:val="yellow"/>
          <w:rtl/>
        </w:rPr>
        <w:t>למנוע עבירה מיהודי אחר בבחינת "</w:t>
      </w:r>
      <w:r w:rsidRPr="00015CFE">
        <w:rPr>
          <w:rFonts w:cs="David"/>
          <w:b/>
          <w:bCs/>
          <w:sz w:val="22"/>
          <w:szCs w:val="22"/>
          <w:highlight w:val="yellow"/>
          <w:u w:val="single"/>
          <w:rtl/>
        </w:rPr>
        <w:t>כל ישראל ערבים זה לזה</w:t>
      </w:r>
      <w:r w:rsidRPr="00015CFE">
        <w:rPr>
          <w:rFonts w:cs="David" w:hint="cs"/>
          <w:b/>
          <w:bCs/>
          <w:sz w:val="22"/>
          <w:szCs w:val="22"/>
          <w:highlight w:val="yellow"/>
          <w:rtl/>
        </w:rPr>
        <w:t>"</w:t>
      </w:r>
      <w:r w:rsidRPr="00015CFE">
        <w:rPr>
          <w:rFonts w:cs="David"/>
          <w:b/>
          <w:bCs/>
          <w:sz w:val="22"/>
          <w:szCs w:val="22"/>
          <w:highlight w:val="yellow"/>
        </w:rPr>
        <w:t>?</w:t>
      </w:r>
      <w:r>
        <w:rPr>
          <w:rFonts w:cs="David"/>
          <w:b/>
          <w:bCs/>
          <w:sz w:val="22"/>
          <w:szCs w:val="22"/>
          <w:rtl/>
        </w:rPr>
        <w:t xml:space="preserve"> </w:t>
      </w:r>
    </w:p>
    <w:p w:rsidR="00CE660B" w:rsidRPr="00116A0A" w:rsidRDefault="00CE660B" w:rsidP="00CE660B">
      <w:pPr>
        <w:spacing w:after="120"/>
        <w:ind w:left="720"/>
        <w:rPr>
          <w:rFonts w:cs="David"/>
          <w:sz w:val="22"/>
          <w:szCs w:val="22"/>
        </w:rPr>
      </w:pPr>
      <w:r>
        <w:rPr>
          <w:rFonts w:cs="David" w:hint="cs"/>
          <w:sz w:val="22"/>
          <w:szCs w:val="22"/>
          <w:rtl/>
        </w:rPr>
        <w:t>[תשובה של תלמיד "מבין עניין", אם למי מכם יש תחושה שהדברים אינם מדויקים, אנא נסו לתקנם]:</w:t>
      </w:r>
    </w:p>
    <w:p w:rsidR="00CE660B" w:rsidRPr="00116A0A" w:rsidRDefault="00CE660B" w:rsidP="00CE660B">
      <w:pPr>
        <w:rPr>
          <w:sz w:val="20"/>
          <w:szCs w:val="20"/>
        </w:rPr>
      </w:pPr>
      <w:r w:rsidRPr="00116A0A">
        <w:rPr>
          <w:b/>
          <w:bCs/>
          <w:sz w:val="20"/>
          <w:szCs w:val="20"/>
          <w:u w:val="single"/>
          <w:rtl/>
        </w:rPr>
        <w:t>יש</w:t>
      </w:r>
      <w:r w:rsidRPr="00116A0A">
        <w:rPr>
          <w:sz w:val="20"/>
          <w:szCs w:val="20"/>
        </w:rPr>
        <w:t xml:space="preserve"> </w:t>
      </w:r>
      <w:r w:rsidRPr="00116A0A">
        <w:rPr>
          <w:sz w:val="20"/>
          <w:szCs w:val="20"/>
          <w:rtl/>
        </w:rPr>
        <w:t>חובה</w:t>
      </w:r>
      <w:r w:rsidRPr="00116A0A">
        <w:rPr>
          <w:sz w:val="20"/>
          <w:szCs w:val="20"/>
        </w:rPr>
        <w:t xml:space="preserve"> </w:t>
      </w:r>
      <w:r w:rsidRPr="00116A0A">
        <w:rPr>
          <w:b/>
          <w:bCs/>
          <w:sz w:val="20"/>
          <w:szCs w:val="20"/>
          <w:u w:val="single"/>
          <w:rtl/>
        </w:rPr>
        <w:t>להשתדל</w:t>
      </w:r>
      <w:r w:rsidRPr="00116A0A">
        <w:rPr>
          <w:sz w:val="20"/>
          <w:szCs w:val="20"/>
        </w:rPr>
        <w:t xml:space="preserve"> </w:t>
      </w:r>
      <w:r w:rsidRPr="00116A0A">
        <w:rPr>
          <w:sz w:val="20"/>
          <w:szCs w:val="20"/>
          <w:rtl/>
        </w:rPr>
        <w:t>למנוע</w:t>
      </w:r>
      <w:r w:rsidRPr="00116A0A">
        <w:rPr>
          <w:sz w:val="20"/>
          <w:szCs w:val="20"/>
        </w:rPr>
        <w:t>.</w:t>
      </w:r>
    </w:p>
    <w:p w:rsidR="00CE660B" w:rsidRPr="00116A0A" w:rsidRDefault="00CE660B" w:rsidP="00CE660B">
      <w:pPr>
        <w:rPr>
          <w:sz w:val="20"/>
          <w:szCs w:val="20"/>
        </w:rPr>
      </w:pPr>
      <w:r w:rsidRPr="00116A0A">
        <w:rPr>
          <w:sz w:val="20"/>
          <w:szCs w:val="20"/>
          <w:rtl/>
        </w:rPr>
        <w:t>חז"ל הקישו זאת ממצוות "השבת אבידת אחיך" (פרשת משפטים)</w:t>
      </w:r>
      <w:r>
        <w:rPr>
          <w:sz w:val="20"/>
          <w:szCs w:val="20"/>
          <w:rtl/>
        </w:rPr>
        <w:t xml:space="preserve"> </w:t>
      </w:r>
      <w:r w:rsidRPr="00116A0A">
        <w:rPr>
          <w:sz w:val="20"/>
          <w:szCs w:val="20"/>
          <w:rtl/>
        </w:rPr>
        <w:t>מקל</w:t>
      </w:r>
      <w:r w:rsidRPr="00116A0A">
        <w:rPr>
          <w:sz w:val="20"/>
          <w:szCs w:val="20"/>
        </w:rPr>
        <w:t xml:space="preserve"> </w:t>
      </w:r>
      <w:r w:rsidRPr="00116A0A">
        <w:rPr>
          <w:sz w:val="20"/>
          <w:szCs w:val="20"/>
          <w:rtl/>
        </w:rPr>
        <w:t>וח</w:t>
      </w:r>
      <w:r>
        <w:rPr>
          <w:rFonts w:hint="cs"/>
          <w:sz w:val="20"/>
          <w:szCs w:val="20"/>
          <w:rtl/>
        </w:rPr>
        <w:t>ו</w:t>
      </w:r>
      <w:r w:rsidRPr="00116A0A">
        <w:rPr>
          <w:sz w:val="20"/>
          <w:szCs w:val="20"/>
          <w:rtl/>
        </w:rPr>
        <w:t>מר שיש להשיב גם את נפש אחיך, כלומר אם אחיך תהה/ טעה בדרכיו, יש</w:t>
      </w:r>
      <w:r w:rsidRPr="00116A0A">
        <w:rPr>
          <w:sz w:val="20"/>
          <w:szCs w:val="20"/>
        </w:rPr>
        <w:t xml:space="preserve"> </w:t>
      </w:r>
      <w:r w:rsidRPr="00116A0A">
        <w:rPr>
          <w:sz w:val="20"/>
          <w:szCs w:val="20"/>
          <w:rtl/>
        </w:rPr>
        <w:t>להשיבו</w:t>
      </w:r>
      <w:r w:rsidRPr="00116A0A">
        <w:rPr>
          <w:sz w:val="20"/>
          <w:szCs w:val="20"/>
        </w:rPr>
        <w:t>.</w:t>
      </w:r>
    </w:p>
    <w:p w:rsidR="00CE660B" w:rsidRPr="00116A0A" w:rsidRDefault="00CE660B" w:rsidP="00CE660B">
      <w:pPr>
        <w:spacing w:after="120"/>
        <w:rPr>
          <w:sz w:val="20"/>
          <w:szCs w:val="20"/>
        </w:rPr>
      </w:pPr>
      <w:r w:rsidRPr="00116A0A">
        <w:rPr>
          <w:sz w:val="20"/>
          <w:szCs w:val="20"/>
          <w:rtl/>
        </w:rPr>
        <w:t>קיימת גמרא קיצונית יותר במסכת שבת, לפיה החליט הקב"ה לעשות דין</w:t>
      </w:r>
      <w:r w:rsidRPr="00116A0A">
        <w:rPr>
          <w:sz w:val="20"/>
          <w:szCs w:val="20"/>
        </w:rPr>
        <w:t xml:space="preserve"> </w:t>
      </w:r>
      <w:r w:rsidRPr="00116A0A">
        <w:rPr>
          <w:sz w:val="20"/>
          <w:szCs w:val="20"/>
          <w:rtl/>
        </w:rPr>
        <w:t>אחד לצדיקים ולרשעים. פונה אליו מליץ היושר ושואל מדוע הוא עושה אותו דין גם לרשעים</w:t>
      </w:r>
      <w:r w:rsidRPr="00116A0A">
        <w:rPr>
          <w:sz w:val="20"/>
          <w:szCs w:val="20"/>
        </w:rPr>
        <w:t xml:space="preserve"> </w:t>
      </w:r>
      <w:r w:rsidRPr="00116A0A">
        <w:rPr>
          <w:sz w:val="20"/>
          <w:szCs w:val="20"/>
          <w:rtl/>
        </w:rPr>
        <w:t>וגם לצדיקים. עונה לו הקב"ה: "מפני שהצדיקים לא</w:t>
      </w:r>
      <w:r>
        <w:rPr>
          <w:sz w:val="20"/>
          <w:szCs w:val="20"/>
          <w:rtl/>
        </w:rPr>
        <w:t xml:space="preserve"> </w:t>
      </w:r>
      <w:r w:rsidRPr="00116A0A">
        <w:rPr>
          <w:sz w:val="20"/>
          <w:szCs w:val="20"/>
          <w:rtl/>
        </w:rPr>
        <w:t>עשו דבר כדי למנוע מהרשעים להיות</w:t>
      </w:r>
      <w:r w:rsidRPr="00116A0A">
        <w:rPr>
          <w:sz w:val="20"/>
          <w:szCs w:val="20"/>
        </w:rPr>
        <w:t xml:space="preserve"> </w:t>
      </w:r>
      <w:r w:rsidRPr="00116A0A">
        <w:rPr>
          <w:sz w:val="20"/>
          <w:szCs w:val="20"/>
          <w:rtl/>
        </w:rPr>
        <w:t>רשעים". מקשה עליו מליץ היושר ושואל "אבל ידוע לך כי אפילו אם היו הצדיקים מנסים</w:t>
      </w:r>
      <w:r w:rsidRPr="00116A0A">
        <w:rPr>
          <w:sz w:val="20"/>
          <w:szCs w:val="20"/>
        </w:rPr>
        <w:t xml:space="preserve"> </w:t>
      </w:r>
      <w:r w:rsidRPr="00116A0A">
        <w:rPr>
          <w:sz w:val="20"/>
          <w:szCs w:val="20"/>
          <w:rtl/>
        </w:rPr>
        <w:t>להסיט את הרשעים מדרכם הרעה, ממילא הרשעים לא היו נענים לפנייים אז בשביל מה</w:t>
      </w:r>
      <w:r w:rsidRPr="00116A0A">
        <w:rPr>
          <w:sz w:val="20"/>
          <w:szCs w:val="20"/>
        </w:rPr>
        <w:t xml:space="preserve"> </w:t>
      </w:r>
      <w:r w:rsidRPr="00116A0A">
        <w:rPr>
          <w:sz w:val="20"/>
          <w:szCs w:val="20"/>
          <w:rtl/>
        </w:rPr>
        <w:t>שינסו?"</w:t>
      </w:r>
      <w:r>
        <w:rPr>
          <w:sz w:val="20"/>
          <w:szCs w:val="20"/>
          <w:rtl/>
        </w:rPr>
        <w:t xml:space="preserve"> </w:t>
      </w:r>
      <w:r w:rsidRPr="00116A0A">
        <w:rPr>
          <w:sz w:val="20"/>
          <w:szCs w:val="20"/>
          <w:rtl/>
        </w:rPr>
        <w:t>עונה לו הקב"ה</w:t>
      </w:r>
      <w:r w:rsidRPr="00116A0A">
        <w:rPr>
          <w:sz w:val="20"/>
          <w:szCs w:val="20"/>
        </w:rPr>
        <w:t xml:space="preserve"> "</w:t>
      </w:r>
      <w:r w:rsidRPr="00116A0A">
        <w:rPr>
          <w:b/>
          <w:bCs/>
          <w:sz w:val="20"/>
          <w:szCs w:val="20"/>
          <w:u w:val="single"/>
          <w:rtl/>
        </w:rPr>
        <w:t>אני</w:t>
      </w:r>
      <w:r w:rsidRPr="00116A0A">
        <w:rPr>
          <w:sz w:val="20"/>
          <w:szCs w:val="20"/>
        </w:rPr>
        <w:t xml:space="preserve"> </w:t>
      </w:r>
      <w:r w:rsidRPr="00116A0A">
        <w:rPr>
          <w:sz w:val="20"/>
          <w:szCs w:val="20"/>
          <w:rtl/>
        </w:rPr>
        <w:t>יודע</w:t>
      </w:r>
      <w:r w:rsidRPr="00116A0A">
        <w:rPr>
          <w:sz w:val="20"/>
          <w:szCs w:val="20"/>
        </w:rPr>
        <w:t xml:space="preserve"> </w:t>
      </w:r>
      <w:r w:rsidRPr="00116A0A">
        <w:rPr>
          <w:sz w:val="20"/>
          <w:szCs w:val="20"/>
          <w:rtl/>
        </w:rPr>
        <w:t>זאת,</w:t>
      </w:r>
      <w:r>
        <w:rPr>
          <w:sz w:val="20"/>
          <w:szCs w:val="20"/>
          <w:rtl/>
        </w:rPr>
        <w:t xml:space="preserve"> </w:t>
      </w:r>
      <w:r w:rsidRPr="00116A0A">
        <w:rPr>
          <w:sz w:val="20"/>
          <w:szCs w:val="20"/>
          <w:rtl/>
        </w:rPr>
        <w:t>אבל הם (הצדיקים) לא ידעו זאת"</w:t>
      </w:r>
      <w:r w:rsidRPr="00116A0A">
        <w:rPr>
          <w:rFonts w:hint="cs"/>
          <w:sz w:val="20"/>
          <w:szCs w:val="20"/>
          <w:rtl/>
        </w:rPr>
        <w:t>.</w:t>
      </w:r>
      <w:r w:rsidRPr="00116A0A">
        <w:rPr>
          <w:sz w:val="20"/>
          <w:szCs w:val="20"/>
          <w:rtl/>
        </w:rPr>
        <w:t xml:space="preserve"> משמע: חובה על הצדיקים לנסות להסיט את</w:t>
      </w:r>
      <w:r w:rsidRPr="00116A0A">
        <w:rPr>
          <w:sz w:val="20"/>
          <w:szCs w:val="20"/>
        </w:rPr>
        <w:t xml:space="preserve"> </w:t>
      </w:r>
      <w:r w:rsidRPr="00116A0A">
        <w:rPr>
          <w:sz w:val="20"/>
          <w:szCs w:val="20"/>
          <w:rtl/>
        </w:rPr>
        <w:t>הרשעים מרשעותם (אפילו שהקב"ה יודע שאין סיכוי שיצליחו בכך). אין חובה להביא</w:t>
      </w:r>
      <w:r>
        <w:rPr>
          <w:sz w:val="20"/>
          <w:szCs w:val="20"/>
          <w:rtl/>
        </w:rPr>
        <w:t xml:space="preserve"> </w:t>
      </w:r>
      <w:r w:rsidRPr="00116A0A">
        <w:rPr>
          <w:sz w:val="20"/>
          <w:szCs w:val="20"/>
          <w:rtl/>
        </w:rPr>
        <w:t>לתוצאות</w:t>
      </w:r>
      <w:r>
        <w:rPr>
          <w:sz w:val="20"/>
          <w:szCs w:val="20"/>
          <w:rtl/>
        </w:rPr>
        <w:t xml:space="preserve"> </w:t>
      </w:r>
      <w:r w:rsidRPr="00116A0A">
        <w:rPr>
          <w:sz w:val="20"/>
          <w:szCs w:val="20"/>
          <w:rtl/>
        </w:rPr>
        <w:t>אבל יש חובה לנסות</w:t>
      </w:r>
      <w:r w:rsidRPr="00116A0A">
        <w:rPr>
          <w:sz w:val="20"/>
          <w:szCs w:val="20"/>
        </w:rPr>
        <w:t>.</w:t>
      </w:r>
      <w:r>
        <w:rPr>
          <w:sz w:val="20"/>
          <w:szCs w:val="20"/>
          <w:rtl/>
        </w:rPr>
        <w:t xml:space="preserve"> </w:t>
      </w:r>
      <w:r w:rsidRPr="00116A0A">
        <w:rPr>
          <w:b/>
          <w:bCs/>
          <w:sz w:val="20"/>
          <w:szCs w:val="20"/>
          <w:u w:val="single"/>
          <w:rtl/>
        </w:rPr>
        <w:t>ומי שלא ניסה - דינו כדין הרשע</w:t>
      </w:r>
      <w:r w:rsidRPr="00116A0A">
        <w:rPr>
          <w:b/>
          <w:bCs/>
          <w:sz w:val="20"/>
          <w:szCs w:val="20"/>
          <w:u w:val="single"/>
        </w:rPr>
        <w:t xml:space="preserve"> </w:t>
      </w:r>
      <w:r w:rsidRPr="00116A0A">
        <w:rPr>
          <w:b/>
          <w:bCs/>
          <w:sz w:val="20"/>
          <w:szCs w:val="20"/>
          <w:u w:val="single"/>
          <w:rtl/>
        </w:rPr>
        <w:t>עצמו</w:t>
      </w:r>
      <w:r w:rsidRPr="00116A0A">
        <w:rPr>
          <w:sz w:val="20"/>
          <w:szCs w:val="20"/>
        </w:rPr>
        <w:t>.</w:t>
      </w:r>
    </w:p>
    <w:p w:rsidR="00CE660B" w:rsidRPr="00116A0A" w:rsidRDefault="00CE660B" w:rsidP="00CE660B">
      <w:pPr>
        <w:spacing w:after="120"/>
        <w:rPr>
          <w:sz w:val="20"/>
          <w:szCs w:val="20"/>
        </w:rPr>
      </w:pPr>
      <w:r w:rsidRPr="00116A0A">
        <w:rPr>
          <w:sz w:val="20"/>
          <w:szCs w:val="20"/>
        </w:rPr>
        <w:t> </w:t>
      </w:r>
      <w:r w:rsidRPr="00116A0A">
        <w:rPr>
          <w:sz w:val="20"/>
          <w:szCs w:val="20"/>
          <w:rtl/>
        </w:rPr>
        <w:t>לענייננו: המסקנה היא כי "כל ישראל</w:t>
      </w:r>
      <w:r>
        <w:rPr>
          <w:sz w:val="20"/>
          <w:szCs w:val="20"/>
          <w:rtl/>
        </w:rPr>
        <w:t xml:space="preserve"> </w:t>
      </w:r>
      <w:r w:rsidRPr="00116A0A">
        <w:rPr>
          <w:sz w:val="20"/>
          <w:szCs w:val="20"/>
          <w:rtl/>
        </w:rPr>
        <w:t>ערבים זה לזה" אכן מטילה</w:t>
      </w:r>
      <w:r w:rsidRPr="00116A0A">
        <w:rPr>
          <w:sz w:val="20"/>
          <w:szCs w:val="20"/>
        </w:rPr>
        <w:t xml:space="preserve"> </w:t>
      </w:r>
      <w:r w:rsidRPr="00116A0A">
        <w:rPr>
          <w:sz w:val="20"/>
          <w:szCs w:val="20"/>
          <w:rtl/>
        </w:rPr>
        <w:t>חובת/מצוות "עשה" פוזיטיבית</w:t>
      </w:r>
      <w:r w:rsidRPr="00116A0A">
        <w:rPr>
          <w:sz w:val="20"/>
          <w:szCs w:val="20"/>
        </w:rPr>
        <w:t>.</w:t>
      </w:r>
    </w:p>
    <w:p w:rsidR="00CE660B" w:rsidRDefault="00CE660B" w:rsidP="00CE660B">
      <w:pPr>
        <w:rPr>
          <w:sz w:val="20"/>
          <w:szCs w:val="20"/>
          <w:rtl/>
        </w:rPr>
      </w:pPr>
      <w:r w:rsidRPr="00116A0A">
        <w:rPr>
          <w:rFonts w:hint="cs"/>
          <w:sz w:val="20"/>
          <w:szCs w:val="20"/>
          <w:rtl/>
        </w:rPr>
        <w:t>יתכן</w:t>
      </w:r>
      <w:r w:rsidRPr="00116A0A">
        <w:rPr>
          <w:sz w:val="20"/>
          <w:szCs w:val="20"/>
          <w:rtl/>
        </w:rPr>
        <w:t xml:space="preserve"> שזו הסיבה שרבנים מסוימים מסבירים אסונות באי-כשרותן</w:t>
      </w:r>
      <w:r w:rsidRPr="00116A0A">
        <w:rPr>
          <w:sz w:val="20"/>
          <w:szCs w:val="20"/>
        </w:rPr>
        <w:t xml:space="preserve"> </w:t>
      </w:r>
      <w:r w:rsidRPr="00116A0A">
        <w:rPr>
          <w:sz w:val="20"/>
          <w:szCs w:val="20"/>
          <w:rtl/>
        </w:rPr>
        <w:t xml:space="preserve">של מזוזות (למשל אסון הבונים בשנת </w:t>
      </w:r>
      <w:r w:rsidRPr="00116A0A">
        <w:rPr>
          <w:rFonts w:hint="cs"/>
          <w:sz w:val="20"/>
          <w:szCs w:val="20"/>
          <w:rtl/>
        </w:rPr>
        <w:t>19</w:t>
      </w:r>
      <w:r w:rsidRPr="00116A0A">
        <w:rPr>
          <w:sz w:val="20"/>
          <w:szCs w:val="20"/>
          <w:rtl/>
        </w:rPr>
        <w:t>86)</w:t>
      </w:r>
      <w:r w:rsidRPr="00116A0A">
        <w:rPr>
          <w:rFonts w:hint="cs"/>
          <w:sz w:val="20"/>
          <w:szCs w:val="20"/>
          <w:rtl/>
        </w:rPr>
        <w:t>,</w:t>
      </w:r>
      <w:r w:rsidRPr="00116A0A">
        <w:rPr>
          <w:sz w:val="20"/>
          <w:szCs w:val="20"/>
          <w:rtl/>
        </w:rPr>
        <w:t> וכנראה זו גם הסיבה להתנגדותם החריפה של</w:t>
      </w:r>
      <w:r w:rsidRPr="00116A0A">
        <w:rPr>
          <w:sz w:val="20"/>
          <w:szCs w:val="20"/>
        </w:rPr>
        <w:t xml:space="preserve"> </w:t>
      </w:r>
      <w:r w:rsidRPr="00116A0A">
        <w:rPr>
          <w:sz w:val="20"/>
          <w:szCs w:val="20"/>
          <w:rtl/>
        </w:rPr>
        <w:t>רבנים להיתר קיום יחסי מין הומוסקסואלים פן גורלם שלהם יהיה כגורל</w:t>
      </w:r>
      <w:r w:rsidRPr="00116A0A">
        <w:rPr>
          <w:sz w:val="20"/>
          <w:szCs w:val="20"/>
        </w:rPr>
        <w:t xml:space="preserve"> </w:t>
      </w:r>
      <w:r w:rsidRPr="00116A0A">
        <w:rPr>
          <w:sz w:val="20"/>
          <w:szCs w:val="20"/>
          <w:rtl/>
        </w:rPr>
        <w:t>סדום</w:t>
      </w:r>
      <w:r w:rsidRPr="00116A0A">
        <w:rPr>
          <w:sz w:val="20"/>
          <w:szCs w:val="20"/>
        </w:rPr>
        <w:t>.</w:t>
      </w:r>
    </w:p>
    <w:p w:rsidR="00CE660B" w:rsidRDefault="00CE660B" w:rsidP="00CE660B">
      <w:pPr>
        <w:rPr>
          <w:sz w:val="20"/>
          <w:szCs w:val="20"/>
          <w:rtl/>
        </w:rPr>
      </w:pPr>
      <w:r>
        <w:rPr>
          <w:rFonts w:hint="cs"/>
          <w:sz w:val="20"/>
          <w:szCs w:val="20"/>
          <w:rtl/>
        </w:rPr>
        <w:t>=-=</w:t>
      </w:r>
    </w:p>
    <w:p w:rsidR="00CE660B" w:rsidRDefault="00CE660B" w:rsidP="00CE660B">
      <w:pPr>
        <w:rPr>
          <w:rFonts w:ascii="Arial" w:hAnsi="Arial" w:cs="Arial"/>
          <w:b/>
          <w:bCs/>
          <w:sz w:val="20"/>
          <w:szCs w:val="20"/>
          <w:rtl/>
        </w:rPr>
      </w:pPr>
    </w:p>
    <w:p w:rsidR="00CE660B" w:rsidRPr="003E22BF" w:rsidRDefault="00CE660B" w:rsidP="00CE660B">
      <w:pPr>
        <w:rPr>
          <w:sz w:val="22"/>
          <w:szCs w:val="22"/>
          <w:rtl/>
        </w:rPr>
      </w:pPr>
      <w:r w:rsidRPr="00116A0A">
        <w:rPr>
          <w:rFonts w:ascii="Arial" w:hAnsi="Arial" w:cs="Arial"/>
          <w:b/>
          <w:bCs/>
          <w:sz w:val="20"/>
          <w:szCs w:val="20"/>
          <w:rtl/>
        </w:rPr>
        <w:t xml:space="preserve">פרופ' </w:t>
      </w:r>
      <w:r w:rsidRPr="00116A0A">
        <w:rPr>
          <w:rFonts w:ascii="Arial" w:hAnsi="Arial" w:cs="Arial" w:hint="cs"/>
          <w:b/>
          <w:bCs/>
          <w:sz w:val="20"/>
          <w:szCs w:val="20"/>
          <w:rtl/>
        </w:rPr>
        <w:t xml:space="preserve">אביעזר </w:t>
      </w:r>
      <w:r w:rsidRPr="00116A0A">
        <w:rPr>
          <w:rFonts w:ascii="Arial" w:hAnsi="Arial" w:cs="Arial"/>
          <w:b/>
          <w:bCs/>
          <w:sz w:val="20"/>
          <w:szCs w:val="20"/>
          <w:rtl/>
        </w:rPr>
        <w:t>רביצקי:</w:t>
      </w:r>
      <w:r w:rsidRPr="00116A0A">
        <w:rPr>
          <w:sz w:val="20"/>
          <w:szCs w:val="20"/>
          <w:rtl/>
        </w:rPr>
        <w:t xml:space="preserve"> </w:t>
      </w:r>
      <w:r w:rsidRPr="003E22BF">
        <w:rPr>
          <w:sz w:val="22"/>
          <w:szCs w:val="22"/>
          <w:rtl/>
        </w:rPr>
        <w:t>אחת מבעיות היסוד היא שנוצרו בקרבנו מערכות שונות של סמלים, לעיתים אפילו מיתוסים שונים בתכלית בקרב קבוצות שונות.</w:t>
      </w:r>
      <w:r>
        <w:rPr>
          <w:sz w:val="22"/>
          <w:szCs w:val="22"/>
          <w:rtl/>
        </w:rPr>
        <w:t xml:space="preserve"> </w:t>
      </w:r>
      <w:r w:rsidRPr="003E22BF">
        <w:rPr>
          <w:sz w:val="22"/>
          <w:szCs w:val="22"/>
          <w:rtl/>
        </w:rPr>
        <w:t>לעיתים גם אותם סמלים עצמם מקבלים פירושים סותרים. אביא שתי דוגמאות:</w:t>
      </w:r>
      <w:r>
        <w:rPr>
          <w:sz w:val="22"/>
          <w:szCs w:val="22"/>
          <w:rtl/>
        </w:rPr>
        <w:t xml:space="preserve"> </w:t>
      </w:r>
      <w:r w:rsidRPr="003E22BF">
        <w:rPr>
          <w:sz w:val="22"/>
          <w:szCs w:val="22"/>
          <w:rtl/>
        </w:rPr>
        <w:t>לפני כמה שנים נאם בכנסת שר החוץ אז שמעון פרס בשבח הסכמי אוסלו.</w:t>
      </w:r>
      <w:r>
        <w:rPr>
          <w:sz w:val="22"/>
          <w:szCs w:val="22"/>
          <w:rtl/>
        </w:rPr>
        <w:t xml:space="preserve"> </w:t>
      </w:r>
      <w:r w:rsidRPr="003E22BF">
        <w:rPr>
          <w:sz w:val="22"/>
          <w:szCs w:val="22"/>
          <w:rtl/>
        </w:rPr>
        <w:t>אגב אורחא הזכיר את דוד המלך.</w:t>
      </w:r>
      <w:r>
        <w:rPr>
          <w:sz w:val="22"/>
          <w:szCs w:val="22"/>
          <w:rtl/>
        </w:rPr>
        <w:t xml:space="preserve"> </w:t>
      </w:r>
      <w:r w:rsidRPr="003E22BF">
        <w:rPr>
          <w:sz w:val="22"/>
          <w:szCs w:val="22"/>
          <w:rtl/>
        </w:rPr>
        <w:t xml:space="preserve">מספסלי הכנסת נשמעה קריאת מחאה </w:t>
      </w:r>
      <w:r w:rsidRPr="003E22BF">
        <w:rPr>
          <w:sz w:val="22"/>
          <w:szCs w:val="22"/>
        </w:rPr>
        <w:t>–</w:t>
      </w:r>
      <w:r w:rsidRPr="003E22BF">
        <w:rPr>
          <w:sz w:val="22"/>
          <w:szCs w:val="22"/>
          <w:rtl/>
        </w:rPr>
        <w:t xml:space="preserve"> כיצד אתה מעז לדבר על דוד? אתם מוסרים שטחי ארץ ואילו דוד השיב את גבול ישראל מלבוא חמת עד ים הערבה.</w:t>
      </w:r>
      <w:r>
        <w:rPr>
          <w:sz w:val="22"/>
          <w:szCs w:val="22"/>
          <w:rtl/>
        </w:rPr>
        <w:t xml:space="preserve"> </w:t>
      </w:r>
      <w:r w:rsidRPr="003E22BF">
        <w:rPr>
          <w:sz w:val="22"/>
          <w:szCs w:val="22"/>
          <w:rtl/>
        </w:rPr>
        <w:t>פרס השיב: אינני חייב לחקות את דוד המלך בכל דבר.</w:t>
      </w:r>
      <w:r>
        <w:rPr>
          <w:sz w:val="22"/>
          <w:szCs w:val="22"/>
          <w:rtl/>
        </w:rPr>
        <w:t xml:space="preserve"> </w:t>
      </w:r>
      <w:r w:rsidRPr="003E22BF">
        <w:rPr>
          <w:sz w:val="22"/>
          <w:szCs w:val="22"/>
          <w:rtl/>
        </w:rPr>
        <w:t>גם אינני מטפס כמוהו על הגגות</w:t>
      </w:r>
      <w:r w:rsidRPr="003E22BF">
        <w:rPr>
          <w:rFonts w:hint="cs"/>
          <w:sz w:val="22"/>
          <w:szCs w:val="22"/>
          <w:rtl/>
        </w:rPr>
        <w:t xml:space="preserve"> [סיפור בת-שבע אשת אוריה החיתי, שנשלח על ידי דוד לחזית המלחמה, כדי שיזכה במי שתהיה אלמנתו]</w:t>
      </w:r>
      <w:r w:rsidRPr="003E22BF">
        <w:rPr>
          <w:sz w:val="22"/>
          <w:szCs w:val="22"/>
          <w:rtl/>
        </w:rPr>
        <w:t>.</w:t>
      </w:r>
      <w:r>
        <w:rPr>
          <w:sz w:val="22"/>
          <w:szCs w:val="22"/>
          <w:rtl/>
        </w:rPr>
        <w:t xml:space="preserve"> </w:t>
      </w:r>
      <w:r w:rsidRPr="003E22BF">
        <w:rPr>
          <w:sz w:val="22"/>
          <w:szCs w:val="22"/>
          <w:rtl/>
        </w:rPr>
        <w:t>קמה זעקה בקרב חברי הכנסת החרדים, שראו בכך חילול השם.</w:t>
      </w:r>
      <w:r>
        <w:rPr>
          <w:sz w:val="22"/>
          <w:szCs w:val="22"/>
          <w:rtl/>
        </w:rPr>
        <w:t xml:space="preserve"> </w:t>
      </w:r>
      <w:r w:rsidRPr="003E22BF">
        <w:rPr>
          <w:sz w:val="22"/>
          <w:szCs w:val="22"/>
          <w:rtl/>
        </w:rPr>
        <w:t>אך ניכר היה שפרס אינו מבין על מה יצא הק</w:t>
      </w:r>
      <w:r w:rsidRPr="003E22BF">
        <w:rPr>
          <w:rFonts w:hint="cs"/>
          <w:sz w:val="22"/>
          <w:szCs w:val="22"/>
          <w:rtl/>
        </w:rPr>
        <w:t>צ</w:t>
      </w:r>
      <w:r w:rsidRPr="003E22BF">
        <w:rPr>
          <w:sz w:val="22"/>
          <w:szCs w:val="22"/>
          <w:rtl/>
        </w:rPr>
        <w:t>ף.</w:t>
      </w:r>
      <w:r>
        <w:rPr>
          <w:sz w:val="22"/>
          <w:szCs w:val="22"/>
          <w:rtl/>
        </w:rPr>
        <w:t xml:space="preserve"> </w:t>
      </w:r>
      <w:r w:rsidRPr="003E22BF">
        <w:rPr>
          <w:sz w:val="22"/>
          <w:szCs w:val="22"/>
          <w:rtl/>
        </w:rPr>
        <w:t>הרי הוא, מבחינתו, בסך הכל עשה שימוש בסיפור מקראי.</w:t>
      </w:r>
      <w:r>
        <w:rPr>
          <w:sz w:val="22"/>
          <w:szCs w:val="22"/>
          <w:rtl/>
        </w:rPr>
        <w:t xml:space="preserve"> </w:t>
      </w:r>
      <w:r w:rsidRPr="003E22BF">
        <w:rPr>
          <w:sz w:val="22"/>
          <w:szCs w:val="22"/>
          <w:rtl/>
        </w:rPr>
        <w:t>מה קרה כאן באמת?</w:t>
      </w:r>
      <w:r>
        <w:rPr>
          <w:sz w:val="22"/>
          <w:szCs w:val="22"/>
          <w:rtl/>
        </w:rPr>
        <w:t xml:space="preserve"> </w:t>
      </w:r>
      <w:r w:rsidRPr="003E22BF">
        <w:rPr>
          <w:sz w:val="22"/>
          <w:szCs w:val="22"/>
          <w:rtl/>
        </w:rPr>
        <w:t>עבור פרס, חניך החינוך הציוני והחילוני, דוד הוא גיבור היסטורי, דמות הירואית ממשית, בעלת מעלות וחסרונות.</w:t>
      </w:r>
      <w:r>
        <w:rPr>
          <w:sz w:val="22"/>
          <w:szCs w:val="22"/>
          <w:rtl/>
        </w:rPr>
        <w:t xml:space="preserve"> </w:t>
      </w:r>
      <w:r w:rsidRPr="003E22BF">
        <w:rPr>
          <w:sz w:val="22"/>
          <w:szCs w:val="22"/>
          <w:rtl/>
        </w:rPr>
        <w:t>ואילו עבור החרדים הוא סמל, מיתוס, דמות מיסטית, אביו של מלך המשיח.</w:t>
      </w:r>
      <w:r>
        <w:rPr>
          <w:sz w:val="22"/>
          <w:szCs w:val="22"/>
          <w:rtl/>
        </w:rPr>
        <w:t xml:space="preserve"> </w:t>
      </w:r>
      <w:r w:rsidRPr="003E22BF">
        <w:rPr>
          <w:sz w:val="22"/>
          <w:szCs w:val="22"/>
          <w:rtl/>
        </w:rPr>
        <w:t>כאשר שני פנים אלה של דוד נפגשו מעל בימתה של כנסת ישראל הם לא הכירו איש את רעהו.</w:t>
      </w:r>
    </w:p>
    <w:p w:rsidR="00CE660B" w:rsidRPr="003E22BF" w:rsidRDefault="00CE660B" w:rsidP="00CE660B">
      <w:pPr>
        <w:rPr>
          <w:sz w:val="22"/>
          <w:szCs w:val="22"/>
          <w:rtl/>
        </w:rPr>
      </w:pPr>
      <w:r w:rsidRPr="003E22BF">
        <w:rPr>
          <w:sz w:val="22"/>
          <w:szCs w:val="22"/>
          <w:rtl/>
        </w:rPr>
        <w:t>חלפו שבועות אחדים וקרה מקרה הפוך.</w:t>
      </w:r>
      <w:r>
        <w:rPr>
          <w:sz w:val="22"/>
          <w:szCs w:val="22"/>
          <w:rtl/>
        </w:rPr>
        <w:t xml:space="preserve"> </w:t>
      </w:r>
      <w:r w:rsidRPr="003E22BF">
        <w:rPr>
          <w:sz w:val="22"/>
          <w:szCs w:val="22"/>
          <w:rtl/>
        </w:rPr>
        <w:t>מנהיגים חרדים מחו על כך שב"יד ושם" תלויים צילומים קשים של נשים ואמהות מושפלות, עירומות, כשהן מובלות בידי הרוצחים אל מותן.</w:t>
      </w:r>
      <w:r>
        <w:rPr>
          <w:sz w:val="22"/>
          <w:szCs w:val="22"/>
          <w:rtl/>
        </w:rPr>
        <w:t xml:space="preserve"> </w:t>
      </w:r>
      <w:r w:rsidRPr="003E22BF">
        <w:rPr>
          <w:sz w:val="22"/>
          <w:szCs w:val="22"/>
          <w:rtl/>
        </w:rPr>
        <w:t>הם דרשו להסיר את העירום הזה.</w:t>
      </w:r>
      <w:r>
        <w:rPr>
          <w:sz w:val="22"/>
          <w:szCs w:val="22"/>
          <w:rtl/>
        </w:rPr>
        <w:t xml:space="preserve"> </w:t>
      </w:r>
      <w:r w:rsidRPr="003E22BF">
        <w:rPr>
          <w:sz w:val="22"/>
          <w:szCs w:val="22"/>
          <w:rtl/>
        </w:rPr>
        <w:t>והנה, החברה הציונית, כולל ד"ר יוסף בורג, יושב ראש "יד ושם" דחתה את המחאה הזו מכל וכל.</w:t>
      </w:r>
      <w:r>
        <w:rPr>
          <w:sz w:val="22"/>
          <w:szCs w:val="22"/>
          <w:rtl/>
        </w:rPr>
        <w:t xml:space="preserve"> </w:t>
      </w:r>
      <w:r w:rsidRPr="003E22BF">
        <w:rPr>
          <w:sz w:val="22"/>
          <w:szCs w:val="22"/>
          <w:rtl/>
        </w:rPr>
        <w:t>היא לא ראתה כאן נשים בודדות אלא סמלים של השואה והרדיפה.</w:t>
      </w:r>
      <w:r>
        <w:rPr>
          <w:sz w:val="22"/>
          <w:szCs w:val="22"/>
          <w:rtl/>
        </w:rPr>
        <w:t xml:space="preserve"> </w:t>
      </w:r>
      <w:r w:rsidRPr="003E22BF">
        <w:rPr>
          <w:sz w:val="22"/>
          <w:szCs w:val="22"/>
          <w:rtl/>
        </w:rPr>
        <w:t xml:space="preserve">הפעם התגלעה כאן איפוא אי </w:t>
      </w:r>
      <w:r w:rsidRPr="003E22BF">
        <w:rPr>
          <w:sz w:val="22"/>
          <w:szCs w:val="22"/>
          <w:rtl/>
        </w:rPr>
        <w:lastRenderedPageBreak/>
        <w:t>הבנה הפוכה.</w:t>
      </w:r>
      <w:r>
        <w:rPr>
          <w:sz w:val="22"/>
          <w:szCs w:val="22"/>
          <w:rtl/>
        </w:rPr>
        <w:t xml:space="preserve"> </w:t>
      </w:r>
      <w:r w:rsidRPr="003E22BF">
        <w:rPr>
          <w:sz w:val="22"/>
          <w:szCs w:val="22"/>
          <w:rtl/>
        </w:rPr>
        <w:t>דווקא בשביל החרדי האשה הזו אינה מיתוס, אלא הינדה או רבקה, אשה בעלת שם פרטי, שאיש לא ביקש את רשותה להעמידנה עירום ועריה ברגעי ההשפלה הנוראים האלה.</w:t>
      </w:r>
      <w:r>
        <w:rPr>
          <w:sz w:val="22"/>
          <w:szCs w:val="22"/>
          <w:rtl/>
        </w:rPr>
        <w:t xml:space="preserve"> </w:t>
      </w:r>
      <w:r w:rsidRPr="003E22BF">
        <w:rPr>
          <w:sz w:val="22"/>
          <w:szCs w:val="22"/>
          <w:rtl/>
        </w:rPr>
        <w:t>בעיני הציוני, השואה איננה עוד פוגרום ורדיפה, אלא סמל, מיתוס לדורות שיש ללמוד ממנו לקח היסטורי.</w:t>
      </w:r>
      <w:r>
        <w:rPr>
          <w:sz w:val="22"/>
          <w:szCs w:val="22"/>
          <w:rtl/>
        </w:rPr>
        <w:t xml:space="preserve"> </w:t>
      </w:r>
      <w:r w:rsidRPr="003E22BF">
        <w:rPr>
          <w:sz w:val="22"/>
          <w:szCs w:val="22"/>
          <w:rtl/>
        </w:rPr>
        <w:t>כך גם האשה הזו חרגה מפרטיותה והפכה לסמל.</w:t>
      </w:r>
      <w:r>
        <w:rPr>
          <w:sz w:val="22"/>
          <w:szCs w:val="22"/>
          <w:rtl/>
        </w:rPr>
        <w:t xml:space="preserve"> </w:t>
      </w:r>
    </w:p>
    <w:p w:rsidR="00CE660B" w:rsidRDefault="00CE660B" w:rsidP="00CE660B">
      <w:pPr>
        <w:rPr>
          <w:sz w:val="20"/>
          <w:szCs w:val="20"/>
          <w:rtl/>
        </w:rPr>
      </w:pPr>
      <w:r w:rsidRPr="003E22BF">
        <w:rPr>
          <w:sz w:val="22"/>
          <w:szCs w:val="22"/>
          <w:rtl/>
        </w:rPr>
        <w:t>כלומר, אפילו דוד המלך והשואה ממלאים תפקידים הפוכים בעיני קבוצות שונות בחברה.</w:t>
      </w:r>
    </w:p>
    <w:p w:rsidR="00CE660B" w:rsidRDefault="00CE660B" w:rsidP="00CE660B">
      <w:pPr>
        <w:tabs>
          <w:tab w:val="left" w:pos="2942"/>
        </w:tabs>
        <w:rPr>
          <w:sz w:val="20"/>
          <w:szCs w:val="20"/>
          <w:rtl/>
        </w:rPr>
      </w:pPr>
      <w:r>
        <w:rPr>
          <w:sz w:val="20"/>
          <w:szCs w:val="20"/>
          <w:rtl/>
        </w:rPr>
        <w:tab/>
      </w:r>
    </w:p>
    <w:p w:rsidR="00CE660B" w:rsidRDefault="00CE660B" w:rsidP="00CE660B">
      <w:pPr>
        <w:rPr>
          <w:rFonts w:ascii="Arial" w:hAnsi="Arial" w:cs="Arial"/>
          <w:sz w:val="20"/>
          <w:szCs w:val="20"/>
          <w:vertAlign w:val="subscript"/>
          <w:rtl/>
        </w:rPr>
      </w:pPr>
      <w:r>
        <w:rPr>
          <w:rFonts w:hint="cs"/>
          <w:sz w:val="20"/>
          <w:szCs w:val="20"/>
          <w:rtl/>
        </w:rPr>
        <w:t>=-=</w:t>
      </w:r>
    </w:p>
    <w:p w:rsidR="00CE660B" w:rsidRPr="00EF0FF9" w:rsidRDefault="00CE660B" w:rsidP="00CE660B">
      <w:pPr>
        <w:rPr>
          <w:rFonts w:ascii="Arial" w:hAnsi="Arial" w:cs="Arial"/>
          <w:sz w:val="20"/>
          <w:szCs w:val="20"/>
          <w:rtl/>
        </w:rPr>
      </w:pPr>
      <w:r w:rsidRPr="00EF0FF9">
        <w:rPr>
          <w:rFonts w:ascii="Arial" w:hAnsi="Arial" w:cs="Arial"/>
          <w:sz w:val="20"/>
          <w:szCs w:val="20"/>
          <w:vertAlign w:val="subscript"/>
          <w:rtl/>
        </w:rPr>
        <w:t>עודכן ב- 15:42 07/04/2005</w:t>
      </w:r>
    </w:p>
    <w:p w:rsidR="00CE660B" w:rsidRPr="006F23EE" w:rsidRDefault="00CE660B" w:rsidP="00CE660B">
      <w:pPr>
        <w:spacing w:after="120"/>
        <w:outlineLvl w:val="1"/>
        <w:rPr>
          <w:rFonts w:ascii="Arial" w:hAnsi="Arial" w:cs="Arial"/>
          <w:b/>
          <w:bCs/>
          <w:rtl/>
        </w:rPr>
      </w:pPr>
      <w:r w:rsidRPr="006F23EE">
        <w:rPr>
          <w:rFonts w:ascii="Arial" w:hAnsi="Arial" w:cs="Arial"/>
          <w:b/>
          <w:bCs/>
          <w:rtl/>
        </w:rPr>
        <w:t xml:space="preserve">איטלקי באמונתו יחיה </w:t>
      </w:r>
    </w:p>
    <w:p w:rsidR="00CE660B" w:rsidRPr="00EF0FF9" w:rsidRDefault="00CE660B" w:rsidP="00CE660B">
      <w:pPr>
        <w:rPr>
          <w:rFonts w:ascii="Arial" w:hAnsi="Arial" w:cs="Arial"/>
          <w:sz w:val="20"/>
          <w:szCs w:val="20"/>
          <w:rtl/>
        </w:rPr>
      </w:pPr>
      <w:r w:rsidRPr="00EF0FF9">
        <w:rPr>
          <w:rFonts w:ascii="Arial" w:hAnsi="Arial" w:cs="Arial"/>
          <w:sz w:val="20"/>
          <w:szCs w:val="20"/>
          <w:vertAlign w:val="subscript"/>
          <w:rtl/>
        </w:rPr>
        <w:t xml:space="preserve">מאת </w:t>
      </w:r>
      <w:hyperlink r:id="rId958" w:history="1">
        <w:r w:rsidRPr="00EF0FF9">
          <w:rPr>
            <w:rFonts w:ascii="Arial" w:hAnsi="Arial" w:cs="Arial"/>
            <w:sz w:val="20"/>
            <w:szCs w:val="20"/>
            <w:u w:val="single"/>
            <w:vertAlign w:val="subscript"/>
            <w:rtl/>
          </w:rPr>
          <w:t>מירון רפופורט</w:t>
        </w:r>
      </w:hyperlink>
    </w:p>
    <w:p w:rsidR="00CE660B" w:rsidRPr="00EC58F8" w:rsidRDefault="00CE660B" w:rsidP="00CE660B">
      <w:pPr>
        <w:jc w:val="left"/>
        <w:rPr>
          <w:rFonts w:ascii="Arial" w:hAnsi="Arial" w:cs="Arial"/>
          <w:sz w:val="20"/>
          <w:szCs w:val="20"/>
          <w:rtl/>
        </w:rPr>
      </w:pPr>
      <w:r w:rsidRPr="002F710B">
        <w:rPr>
          <w:rFonts w:ascii="Arial" w:hAnsi="Arial" w:cs="Arial"/>
          <w:sz w:val="18"/>
          <w:szCs w:val="18"/>
          <w:rtl/>
        </w:rPr>
        <w:br/>
      </w:r>
      <w:r w:rsidRPr="00EC58F8">
        <w:rPr>
          <w:rFonts w:ascii="Arial" w:hAnsi="Arial" w:cs="Arial"/>
          <w:sz w:val="20"/>
          <w:szCs w:val="20"/>
          <w:rtl/>
        </w:rPr>
        <w:t>מאות האלפים שהתחילו לבוא לכיכר סאן פייטרו מיום שישי שעבר, וימשיכו לבוא עד למועד ההלוויה ביום שישי, הפתיעו את כולם. נכון שהשידורים הישירים בטלוויזיה האיטלקית עשו את שלהם והגיוני שאפיפיור שהיה מתוקשר כל כך בחייו יהיה מתוקשר גם במותו, אבל אין זה מסביר את נכונות האנשים האלה - שרק מעטים מהם קשורים בכנסייה - לעמוד שעות ארוכות בתור רק כדי לחלוף לשניות ספורות על פניו של מת, יהיה מפורסם ככל שיהיה.</w:t>
      </w:r>
      <w:r w:rsidRPr="00EC58F8">
        <w:rPr>
          <w:rFonts w:ascii="Arial" w:hAnsi="Arial" w:cs="Arial"/>
          <w:sz w:val="20"/>
          <w:szCs w:val="20"/>
          <w:rtl/>
        </w:rPr>
        <w:br/>
        <w:t>יש כמה הסברים לתופעה הזאת, אבל אחד מהם לפחות נעוץ באמונה: אלה שמילאו את הכיכר היו אנשים מאמינים. בישראלית היינו מגדירים אנשים שילכו לאירוע מהסוג הזה כאנשים דתיים, אולי מסורתיים. את האחרים היינו מגדירים כחילונים. באיטליה, ובמידה רבה בעולם הקתולי כולו (צרפת היא יוצא מן הכלל), ההגדרות הן שונות. ההפרדה היא בין מאמינים ללא מאמינים. המושג חילוני, לדוגמה, משמש להגדיר את כל מי שאינו משרת בכנסייה עצמה. חילוני יכול להיות מי שהולך לכנסייה בכל יום ראשון, וגם מי שמעולם לא הראה את פניו שם. מה שקבע אם החילוני הזה הלך לסאן פייטרו היה האמונה הפנימית שלו, ולא השאלה אם התוודה באחרונה בכנסייה.</w:t>
      </w:r>
      <w:r w:rsidRPr="00EC58F8">
        <w:rPr>
          <w:rFonts w:ascii="Arial" w:hAnsi="Arial" w:cs="Arial"/>
          <w:sz w:val="20"/>
          <w:szCs w:val="20"/>
          <w:rtl/>
        </w:rPr>
        <w:br/>
        <w:t xml:space="preserve">אומרים שהיהדות מושתתת על מצוות בעוד הנצרות בנויה על אמונה. אבל גם נקודת המוצא השונה של היהדות לא היתה צריכה להביא למצב השורר כיום בישראל. האם מישהו יכול להעלות על הדעת, שאדם שאינו חובש כיסוי ראש ביום יום יעלה על קברו של הרב שך? אילו היתה הלווייתו של הרבי מלובביץ' מתקיימת בתל אביב, האם היו משתתפים בה אנשים שאינם לבושים בשחור? ספק רב. </w:t>
      </w:r>
    </w:p>
    <w:p w:rsidR="00CE660B" w:rsidRPr="00EC58F8" w:rsidRDefault="00CE660B" w:rsidP="00CE660B">
      <w:pPr>
        <w:jc w:val="left"/>
        <w:rPr>
          <w:rFonts w:ascii="Arial" w:hAnsi="Arial" w:cs="Arial"/>
          <w:sz w:val="20"/>
          <w:szCs w:val="20"/>
          <w:rtl/>
        </w:rPr>
      </w:pPr>
    </w:p>
    <w:p w:rsidR="00CE660B" w:rsidRPr="00EC58F8" w:rsidRDefault="00CE660B" w:rsidP="00CE660B">
      <w:pPr>
        <w:jc w:val="left"/>
        <w:rPr>
          <w:sz w:val="20"/>
          <w:szCs w:val="20"/>
        </w:rPr>
      </w:pPr>
      <w:r w:rsidRPr="00EC58F8">
        <w:rPr>
          <w:rFonts w:ascii="Arial" w:hAnsi="Arial" w:cs="Arial"/>
          <w:sz w:val="20"/>
          <w:szCs w:val="20"/>
          <w:rtl/>
        </w:rPr>
        <w:t>החילוני הממוצע בישראל מסתכל על מה שמתרחש בצד השני, הדתי, של העולם באדישות גמורה, במקרה הטוב. במקרה הרע, הוא רואה כאיום את מה שמתרחש שם.</w:t>
      </w:r>
      <w:r w:rsidRPr="00EC58F8">
        <w:rPr>
          <w:rFonts w:ascii="Arial" w:hAnsi="Arial" w:cs="Arial"/>
          <w:sz w:val="20"/>
          <w:szCs w:val="20"/>
          <w:rtl/>
        </w:rPr>
        <w:br/>
        <w:t xml:space="preserve">הרתיעה של החילוני הישראלי מפני כל מה שמריח דת מובנת. מאז קום המדינה הדת מזוהה לחלוטין עם הפוליטיקה. זה התחיל בנתחים שניתנו בחינוך הממלכתי </w:t>
      </w:r>
      <w:r w:rsidRPr="00EC58F8">
        <w:rPr>
          <w:rFonts w:ascii="Arial" w:hAnsi="Arial" w:cs="Arial" w:hint="cs"/>
          <w:sz w:val="20"/>
          <w:szCs w:val="20"/>
          <w:rtl/>
        </w:rPr>
        <w:t xml:space="preserve">[הרגיל] </w:t>
      </w:r>
      <w:r w:rsidRPr="00EC58F8">
        <w:rPr>
          <w:rFonts w:ascii="Arial" w:hAnsi="Arial" w:cs="Arial"/>
          <w:sz w:val="20"/>
          <w:szCs w:val="20"/>
          <w:rtl/>
        </w:rPr>
        <w:t>ל</w:t>
      </w:r>
      <w:r w:rsidRPr="00EC58F8">
        <w:rPr>
          <w:rFonts w:ascii="Arial" w:hAnsi="Arial" w:cs="Arial" w:hint="cs"/>
          <w:sz w:val="20"/>
          <w:szCs w:val="20"/>
          <w:rtl/>
        </w:rPr>
        <w:t>[שליטת] ה</w:t>
      </w:r>
      <w:r w:rsidRPr="00EC58F8">
        <w:rPr>
          <w:rFonts w:ascii="Arial" w:hAnsi="Arial" w:cs="Arial"/>
          <w:sz w:val="20"/>
          <w:szCs w:val="20"/>
          <w:rtl/>
        </w:rPr>
        <w:t>מפד"ל, ברבנות המוגנת על ידי חוק וברבנים שמקבלים את משכורתם מהמדינה. זה נמשך בפריווילגיות שניתנו למפלגות החרדיות לשמור על מערכת עצמאית, שלא הותרה לשום גוף אחר. כל מה שהריח דת, החל בחקיקה וכלה בשיר על הנביא יחזקאל, היה נחלתם הבלעדית של "הדתיים", המגולמים על ידי המפלגות שלהם.</w:t>
      </w:r>
      <w:r w:rsidRPr="00EC58F8">
        <w:rPr>
          <w:rFonts w:ascii="Arial" w:hAnsi="Arial" w:cs="Arial"/>
          <w:sz w:val="20"/>
          <w:szCs w:val="20"/>
          <w:rtl/>
        </w:rPr>
        <w:br/>
        <w:t xml:space="preserve">לחילוני לא ניתנה דריסת רגל במקומות האלה. אחרי מלחמת ששת הימים, עם הקמת גוש אמונים (אמונים ולא אמונה, כדאי לשים לב להבדל בין המלים) ועם הזיהוי המוחלט בין הדת ובין ארץ ישראל השלמה וההתיישבות בה - הנתק נעשה גדול עוד יותר. אם להיות דתי פירושו להיות לאומני, אמרו חילונים רבים, איני רוצה שום נגיעה לא עם לאומנות ולא עם דתיות. החומה התגבהה, והיא מתגבהת בכל יום, עם כל הפגנה של המוני חובשי כיפות נגד ההתנתקות. </w:t>
      </w:r>
      <w:r w:rsidRPr="00EC58F8">
        <w:rPr>
          <w:rFonts w:ascii="Arial" w:hAnsi="Arial" w:cs="Arial"/>
          <w:sz w:val="20"/>
          <w:szCs w:val="20"/>
          <w:rtl/>
        </w:rPr>
        <w:br/>
        <w:t>רבים יגידו שזאת ברכה, שטוב שהחילונים בישראל הגיעו למצב הזה. אבל המצב הזה נוטל גם מהחילוני חירות לא קטנה. החירות לגשת למקורות שנכתבו מתוך אמונה, לטעום מהם, לחוות אותם בצורה הנראית לו, לחילוני. בלי שירגיש שברגע שהוא מתקרב לדברים האלה הוא נהפך לתומך ברב עובדיה יוסף או בהתנחלויות. היכולת של האיטלקי, שבחייו היום יומיים עונה על כל הגדרה שיש בישראל לחילוניות, ובכל זאת בחר לבוא לכיכר סאן פייטרו ולהתייחד עם ביטוי כלשהו של אמונתו, מעוררת קנאה. זו חירות, שנדמה שבישראל נעלמה כמעט לחלוטין, וחבל.</w:t>
      </w:r>
    </w:p>
    <w:p w:rsidR="00CE660B" w:rsidRDefault="00CE660B" w:rsidP="00CE660B">
      <w:pPr>
        <w:rPr>
          <w:sz w:val="20"/>
          <w:szCs w:val="20"/>
          <w:rtl/>
        </w:rPr>
      </w:pPr>
    </w:p>
    <w:p w:rsidR="00CE660B" w:rsidRPr="000B1F2C" w:rsidRDefault="00CE660B" w:rsidP="00CE660B">
      <w:pPr>
        <w:rPr>
          <w:rFonts w:cs="FrankRuehl"/>
          <w:spacing w:val="10"/>
          <w:sz w:val="22"/>
          <w:szCs w:val="22"/>
          <w:rtl/>
        </w:rPr>
      </w:pPr>
      <w:r>
        <w:rPr>
          <w:rFonts w:hint="cs"/>
          <w:sz w:val="20"/>
          <w:szCs w:val="20"/>
          <w:rtl/>
        </w:rPr>
        <w:t>=-=</w:t>
      </w:r>
    </w:p>
    <w:p w:rsidR="00CE660B" w:rsidRPr="00A33B28" w:rsidRDefault="00CE660B" w:rsidP="00CE660B">
      <w:pPr>
        <w:rPr>
          <w:rFonts w:ascii="Arial" w:hAnsi="Arial" w:cs="Arial"/>
          <w:b/>
          <w:bCs/>
          <w:sz w:val="22"/>
          <w:szCs w:val="22"/>
          <w:rtl/>
        </w:rPr>
      </w:pPr>
      <w:r w:rsidRPr="00A33B28">
        <w:rPr>
          <w:rFonts w:ascii="Arial" w:hAnsi="Arial" w:cs="Arial"/>
          <w:b/>
          <w:bCs/>
          <w:sz w:val="22"/>
          <w:szCs w:val="22"/>
          <w:highlight w:val="yellow"/>
          <w:rtl/>
        </w:rPr>
        <w:t xml:space="preserve">משמעותה של ההבחנה בין </w:t>
      </w:r>
      <w:r w:rsidRPr="00EC58F8">
        <w:rPr>
          <w:rFonts w:ascii="Arial" w:hAnsi="Arial" w:cs="Arial"/>
          <w:b/>
          <w:bCs/>
          <w:sz w:val="22"/>
          <w:szCs w:val="22"/>
          <w:highlight w:val="yellow"/>
          <w:u w:val="single"/>
          <w:rtl/>
        </w:rPr>
        <w:t>פגיעה באינטרס ציבורי</w:t>
      </w:r>
      <w:r w:rsidRPr="00A33B28">
        <w:rPr>
          <w:rFonts w:ascii="Arial" w:hAnsi="Arial" w:cs="Arial"/>
          <w:b/>
          <w:bCs/>
          <w:sz w:val="22"/>
          <w:szCs w:val="22"/>
          <w:highlight w:val="yellow"/>
          <w:rtl/>
        </w:rPr>
        <w:t xml:space="preserve"> (למשל פגיעה ברגשות, למשל רגשות דת) לבין </w:t>
      </w:r>
      <w:r w:rsidRPr="00EC58F8">
        <w:rPr>
          <w:rFonts w:ascii="Arial" w:hAnsi="Arial" w:cs="Arial"/>
          <w:b/>
          <w:bCs/>
          <w:sz w:val="22"/>
          <w:szCs w:val="22"/>
          <w:highlight w:val="yellow"/>
          <w:u w:val="single"/>
          <w:rtl/>
        </w:rPr>
        <w:t>פגיעה בזכות</w:t>
      </w:r>
      <w:r w:rsidRPr="00A33B28">
        <w:rPr>
          <w:rFonts w:ascii="Arial" w:hAnsi="Arial" w:cs="Arial"/>
          <w:b/>
          <w:bCs/>
          <w:sz w:val="22"/>
          <w:szCs w:val="22"/>
          <w:highlight w:val="yellow"/>
          <w:rtl/>
        </w:rPr>
        <w:t xml:space="preserve"> (למשל, חופש הדת)</w:t>
      </w:r>
      <w:r w:rsidRPr="00A33B28">
        <w:rPr>
          <w:rFonts w:ascii="Arial" w:hAnsi="Arial" w:cs="Arial" w:hint="cs"/>
          <w:b/>
          <w:bCs/>
          <w:sz w:val="22"/>
          <w:szCs w:val="22"/>
          <w:highlight w:val="yellow"/>
          <w:rtl/>
        </w:rPr>
        <w:t xml:space="preserve"> </w:t>
      </w:r>
      <w:r w:rsidRPr="00A33B28">
        <w:rPr>
          <w:rFonts w:ascii="Arial" w:hAnsi="Arial" w:cs="Arial"/>
          <w:b/>
          <w:bCs/>
          <w:sz w:val="22"/>
          <w:szCs w:val="22"/>
          <w:highlight w:val="yellow"/>
          <w:rtl/>
        </w:rPr>
        <w:t>–</w:t>
      </w:r>
      <w:r w:rsidRPr="00A33B28">
        <w:rPr>
          <w:rFonts w:ascii="Arial" w:hAnsi="Arial" w:cs="Arial" w:hint="cs"/>
          <w:b/>
          <w:bCs/>
          <w:sz w:val="22"/>
          <w:szCs w:val="22"/>
          <w:highlight w:val="yellow"/>
          <w:rtl/>
        </w:rPr>
        <w:t xml:space="preserve"> כיצד מזהים את מהות הפגיעה? ההשלכה של ניתוב ל"איזון אופקי" או מנגד ל"איזון אנכי"</w:t>
      </w:r>
    </w:p>
    <w:p w:rsidR="00CE660B" w:rsidRPr="00EF0FF9" w:rsidRDefault="00CE660B" w:rsidP="00CE660B">
      <w:pPr>
        <w:rPr>
          <w:sz w:val="22"/>
          <w:szCs w:val="22"/>
          <w:rtl/>
        </w:rPr>
      </w:pPr>
    </w:p>
    <w:p w:rsidR="00CE660B" w:rsidRPr="00EF0FF9" w:rsidRDefault="00CE660B" w:rsidP="00CE660B">
      <w:pPr>
        <w:spacing w:after="60"/>
        <w:rPr>
          <w:sz w:val="22"/>
          <w:szCs w:val="22"/>
          <w:rtl/>
        </w:rPr>
      </w:pPr>
      <w:r w:rsidRPr="000C451A">
        <w:rPr>
          <w:sz w:val="22"/>
          <w:szCs w:val="22"/>
          <w:highlight w:val="yellow"/>
          <w:rtl/>
        </w:rPr>
        <w:t xml:space="preserve">בג"צ 1514/01 </w:t>
      </w:r>
      <w:r w:rsidRPr="000C451A">
        <w:rPr>
          <w:b/>
          <w:bCs/>
          <w:sz w:val="22"/>
          <w:szCs w:val="22"/>
          <w:highlight w:val="yellow"/>
          <w:rtl/>
        </w:rPr>
        <w:t>גור אריה נ' הרשות השניה לטלויזיה ורדיו</w:t>
      </w:r>
      <w:r w:rsidRPr="000C451A">
        <w:rPr>
          <w:rFonts w:hint="cs"/>
          <w:b/>
          <w:bCs/>
          <w:sz w:val="22"/>
          <w:szCs w:val="22"/>
          <w:highlight w:val="yellow"/>
          <w:rtl/>
        </w:rPr>
        <w:t>,</w:t>
      </w:r>
      <w:r w:rsidRPr="000C451A">
        <w:rPr>
          <w:rFonts w:hint="cs"/>
          <w:sz w:val="22"/>
          <w:szCs w:val="22"/>
          <w:highlight w:val="yellow"/>
          <w:rtl/>
        </w:rPr>
        <w:t xml:space="preserve"> פ"ד נה(4) 267 </w:t>
      </w:r>
    </w:p>
    <w:p w:rsidR="00CE660B" w:rsidRPr="00D071BD" w:rsidRDefault="00CE660B" w:rsidP="00CE660B">
      <w:pPr>
        <w:spacing w:after="60"/>
        <w:rPr>
          <w:rFonts w:asciiTheme="majorBidi" w:hAnsiTheme="majorBidi" w:cstheme="majorBidi"/>
          <w:i/>
          <w:iCs/>
          <w:sz w:val="22"/>
          <w:szCs w:val="22"/>
          <w:rtl/>
        </w:rPr>
      </w:pPr>
      <w:r w:rsidRPr="00D071BD">
        <w:rPr>
          <w:rFonts w:asciiTheme="majorBidi" w:hAnsiTheme="majorBidi" w:cstheme="majorBidi" w:hint="cs"/>
          <w:i/>
          <w:iCs/>
          <w:sz w:val="22"/>
          <w:szCs w:val="22"/>
          <w:rtl/>
        </w:rPr>
        <w:t>[</w:t>
      </w:r>
      <w:r w:rsidRPr="00D071BD">
        <w:rPr>
          <w:rFonts w:asciiTheme="majorBidi" w:hAnsiTheme="majorBidi" w:cstheme="majorBidi"/>
          <w:i/>
          <w:iCs/>
          <w:sz w:val="22"/>
          <w:szCs w:val="22"/>
          <w:rtl/>
        </w:rPr>
        <w:t>דפי הפגישה הקודמת</w:t>
      </w:r>
      <w:r w:rsidRPr="00D071BD">
        <w:rPr>
          <w:rFonts w:asciiTheme="majorBidi" w:hAnsiTheme="majorBidi" w:cstheme="majorBidi" w:hint="cs"/>
          <w:i/>
          <w:iCs/>
          <w:sz w:val="22"/>
          <w:szCs w:val="22"/>
          <w:rtl/>
        </w:rPr>
        <w:t>]</w:t>
      </w:r>
    </w:p>
    <w:p w:rsidR="00CE660B" w:rsidRDefault="00CE660B" w:rsidP="00CE660B">
      <w:pPr>
        <w:rPr>
          <w:rFonts w:ascii="Arial" w:hAnsi="Arial" w:cs="Arial"/>
          <w:sz w:val="22"/>
          <w:szCs w:val="22"/>
          <w:rtl/>
        </w:rPr>
      </w:pPr>
    </w:p>
    <w:p w:rsidR="00CE660B" w:rsidRPr="00210BB5" w:rsidRDefault="00CE660B" w:rsidP="00CE660B">
      <w:pPr>
        <w:rPr>
          <w:sz w:val="22"/>
          <w:szCs w:val="22"/>
          <w:rtl/>
        </w:rPr>
      </w:pPr>
      <w:r>
        <w:rPr>
          <w:rFonts w:ascii="Arial" w:hAnsi="Arial" w:cs="Arial" w:hint="cs"/>
          <w:sz w:val="22"/>
          <w:szCs w:val="22"/>
          <w:rtl/>
        </w:rPr>
        <w:t>=-=</w:t>
      </w:r>
    </w:p>
    <w:p w:rsidR="00CE660B" w:rsidRPr="002B043D" w:rsidRDefault="00CE660B" w:rsidP="00CE660B">
      <w:pPr>
        <w:jc w:val="center"/>
        <w:rPr>
          <w:rFonts w:ascii="Arial" w:hAnsi="Arial" w:cs="Arial"/>
          <w:b/>
          <w:bCs/>
          <w:sz w:val="22"/>
          <w:szCs w:val="22"/>
          <w:u w:val="single"/>
          <w:rtl/>
        </w:rPr>
      </w:pPr>
      <w:r>
        <w:rPr>
          <w:rFonts w:ascii="Arial" w:hAnsi="Arial" w:cs="Arial" w:hint="cs"/>
          <w:b/>
          <w:bCs/>
          <w:sz w:val="22"/>
          <w:szCs w:val="22"/>
          <w:highlight w:val="yellow"/>
          <w:u w:val="single"/>
          <w:rtl/>
        </w:rPr>
        <w:t xml:space="preserve">סיכום לנקודות דיון: </w:t>
      </w:r>
      <w:r w:rsidRPr="002B043D">
        <w:rPr>
          <w:rFonts w:ascii="Arial" w:hAnsi="Arial" w:cs="Arial"/>
          <w:b/>
          <w:bCs/>
          <w:sz w:val="22"/>
          <w:szCs w:val="22"/>
          <w:highlight w:val="yellow"/>
          <w:u w:val="single"/>
          <w:rtl/>
        </w:rPr>
        <w:t>ניסיון לנתח את הגורמים העיקריים למתח הדתי-חילוני בתוך קהילת הרוב</w:t>
      </w:r>
      <w:r w:rsidRPr="002B043D">
        <w:rPr>
          <w:rFonts w:ascii="Arial" w:hAnsi="Arial" w:cs="Arial" w:hint="cs"/>
          <w:b/>
          <w:bCs/>
          <w:sz w:val="22"/>
          <w:szCs w:val="22"/>
          <w:highlight w:val="yellow"/>
          <w:u w:val="single"/>
          <w:rtl/>
        </w:rPr>
        <w:t xml:space="preserve"> בישראל</w:t>
      </w:r>
    </w:p>
    <w:p w:rsidR="00CE660B" w:rsidRDefault="00CE660B" w:rsidP="00CE660B">
      <w:pPr>
        <w:rPr>
          <w:sz w:val="20"/>
          <w:szCs w:val="20"/>
          <w:rtl/>
        </w:rPr>
      </w:pPr>
    </w:p>
    <w:p w:rsidR="00CE660B" w:rsidRPr="00693A42" w:rsidRDefault="00CE660B" w:rsidP="00CE660B">
      <w:pPr>
        <w:spacing w:after="120"/>
        <w:rPr>
          <w:b/>
          <w:bCs/>
          <w:sz w:val="22"/>
          <w:szCs w:val="22"/>
          <w:rtl/>
        </w:rPr>
      </w:pPr>
      <w:r w:rsidRPr="00693A42">
        <w:rPr>
          <w:b/>
          <w:bCs/>
          <w:sz w:val="22"/>
          <w:szCs w:val="22"/>
          <w:highlight w:val="yellow"/>
          <w:rtl/>
        </w:rPr>
        <w:t>השילוב ההדוק בין דת ולאום ביהדות</w:t>
      </w:r>
      <w:r w:rsidRPr="00693A42">
        <w:rPr>
          <w:rFonts w:hint="cs"/>
          <w:b/>
          <w:bCs/>
          <w:sz w:val="22"/>
          <w:szCs w:val="22"/>
          <w:highlight w:val="yellow"/>
          <w:rtl/>
        </w:rPr>
        <w:t xml:space="preserve"> מחדד ויכוחים</w:t>
      </w:r>
      <w:r w:rsidRPr="00693A42">
        <w:rPr>
          <w:rFonts w:hint="cs"/>
          <w:b/>
          <w:bCs/>
          <w:sz w:val="22"/>
          <w:szCs w:val="22"/>
          <w:rtl/>
        </w:rPr>
        <w:t xml:space="preserve"> </w:t>
      </w:r>
    </w:p>
    <w:p w:rsidR="00CE660B" w:rsidRPr="00693A42" w:rsidRDefault="00CE660B" w:rsidP="00CE660B">
      <w:pPr>
        <w:spacing w:after="120"/>
        <w:ind w:left="1440" w:hanging="720"/>
        <w:rPr>
          <w:sz w:val="22"/>
          <w:szCs w:val="22"/>
          <w:rtl/>
        </w:rPr>
      </w:pPr>
      <w:r w:rsidRPr="00693A42">
        <w:rPr>
          <w:i/>
          <w:iCs/>
          <w:sz w:val="22"/>
          <w:szCs w:val="22"/>
          <w:rtl/>
        </w:rPr>
        <w:t>להבדיל מבגולה</w:t>
      </w:r>
      <w:r w:rsidRPr="00693A42">
        <w:rPr>
          <w:rFonts w:hint="cs"/>
          <w:sz w:val="22"/>
          <w:szCs w:val="22"/>
          <w:rtl/>
        </w:rPr>
        <w:t xml:space="preserve"> כאן המאבק הוא על אופייה-דמותה של "המדינה היהודית" האחת;</w:t>
      </w:r>
    </w:p>
    <w:p w:rsidR="00CE660B" w:rsidRPr="00693A42" w:rsidRDefault="00CE660B" w:rsidP="00CE660B">
      <w:pPr>
        <w:ind w:left="1440" w:hanging="720"/>
        <w:rPr>
          <w:sz w:val="22"/>
          <w:szCs w:val="22"/>
          <w:rtl/>
        </w:rPr>
      </w:pPr>
      <w:r w:rsidRPr="00693A42">
        <w:rPr>
          <w:rFonts w:hint="cs"/>
          <w:sz w:val="22"/>
          <w:szCs w:val="22"/>
          <w:rtl/>
        </w:rPr>
        <w:t>יתר על כן, בגלל הזיקה בין לאום ודת ביהדות הרי שלשאלות הדתיות יש השלכה משמעותית על שאלות שנוגעות לזיהויים של חברי הקהילה הלאומית, ושאלות אלו נושאות חשיבות מיוחדת מעצם טיבן:</w:t>
      </w:r>
    </w:p>
    <w:p w:rsidR="00CE660B" w:rsidRPr="00693A42" w:rsidRDefault="00CE660B" w:rsidP="00CE660B">
      <w:pPr>
        <w:ind w:left="2160"/>
        <w:rPr>
          <w:i/>
          <w:iCs/>
          <w:sz w:val="22"/>
          <w:szCs w:val="22"/>
          <w:rtl/>
        </w:rPr>
      </w:pPr>
      <w:r w:rsidRPr="00693A42">
        <w:rPr>
          <w:i/>
          <w:iCs/>
          <w:sz w:val="22"/>
          <w:szCs w:val="22"/>
          <w:rtl/>
        </w:rPr>
        <w:t>מיהו יהודי?</w:t>
      </w:r>
    </w:p>
    <w:p w:rsidR="00CE660B" w:rsidRPr="00693A42" w:rsidRDefault="00CE660B" w:rsidP="00CE660B">
      <w:pPr>
        <w:ind w:left="2578"/>
        <w:rPr>
          <w:sz w:val="22"/>
          <w:szCs w:val="22"/>
          <w:rtl/>
        </w:rPr>
      </w:pPr>
      <w:r w:rsidRPr="00693A42">
        <w:rPr>
          <w:rFonts w:hint="cs"/>
          <w:sz w:val="22"/>
          <w:szCs w:val="22"/>
          <w:rtl/>
        </w:rPr>
        <w:t xml:space="preserve">הפסקת הזיהוי של אדם כבן הקולקטיב הלאומי היהודי </w:t>
      </w:r>
      <w:r w:rsidRPr="00693A42">
        <w:rPr>
          <w:sz w:val="22"/>
          <w:szCs w:val="22"/>
          <w:rtl/>
        </w:rPr>
        <w:t>–</w:t>
      </w:r>
      <w:r w:rsidRPr="00693A42">
        <w:rPr>
          <w:rFonts w:hint="cs"/>
          <w:sz w:val="22"/>
          <w:szCs w:val="22"/>
          <w:rtl/>
        </w:rPr>
        <w:t xml:space="preserve"> בן "העם היהודי" </w:t>
      </w:r>
      <w:r w:rsidRPr="00693A42">
        <w:rPr>
          <w:sz w:val="22"/>
          <w:szCs w:val="22"/>
          <w:rtl/>
        </w:rPr>
        <w:t>–</w:t>
      </w:r>
      <w:r w:rsidRPr="00693A42">
        <w:rPr>
          <w:rFonts w:hint="cs"/>
          <w:sz w:val="22"/>
          <w:szCs w:val="22"/>
          <w:rtl/>
        </w:rPr>
        <w:t xml:space="preserve"> של מי שמבצע המרת דת;</w:t>
      </w:r>
    </w:p>
    <w:p w:rsidR="00CE660B" w:rsidRPr="00693A42" w:rsidRDefault="00CE660B" w:rsidP="00CE660B">
      <w:pPr>
        <w:ind w:left="2578"/>
        <w:rPr>
          <w:sz w:val="22"/>
          <w:szCs w:val="22"/>
          <w:rtl/>
        </w:rPr>
      </w:pPr>
      <w:r w:rsidRPr="00693A42">
        <w:rPr>
          <w:rFonts w:hint="cs"/>
          <w:sz w:val="22"/>
          <w:szCs w:val="22"/>
          <w:rtl/>
        </w:rPr>
        <w:t xml:space="preserve">חוק השבות </w:t>
      </w:r>
      <w:r w:rsidRPr="00693A42">
        <w:rPr>
          <w:sz w:val="22"/>
          <w:szCs w:val="22"/>
          <w:rtl/>
        </w:rPr>
        <w:t>–</w:t>
      </w:r>
      <w:r w:rsidRPr="00693A42">
        <w:rPr>
          <w:rFonts w:hint="cs"/>
          <w:sz w:val="22"/>
          <w:szCs w:val="22"/>
          <w:rtl/>
        </w:rPr>
        <w:t xml:space="preserve"> מיהו יהודי? </w:t>
      </w:r>
      <w:r w:rsidRPr="00693A42">
        <w:rPr>
          <w:sz w:val="22"/>
          <w:szCs w:val="22"/>
          <w:rtl/>
        </w:rPr>
        <w:t>–</w:t>
      </w:r>
      <w:r w:rsidRPr="00693A42">
        <w:rPr>
          <w:rFonts w:hint="cs"/>
          <w:sz w:val="22"/>
          <w:szCs w:val="22"/>
          <w:rtl/>
        </w:rPr>
        <w:t>&gt; הזכות לעלות לישראל ולהפוך לאזרחה</w:t>
      </w:r>
    </w:p>
    <w:p w:rsidR="00CE660B" w:rsidRPr="00693A42" w:rsidRDefault="00CE660B" w:rsidP="00CE660B">
      <w:pPr>
        <w:ind w:left="2160"/>
        <w:rPr>
          <w:sz w:val="22"/>
          <w:szCs w:val="22"/>
          <w:rtl/>
        </w:rPr>
      </w:pPr>
      <w:r w:rsidRPr="00693A42">
        <w:rPr>
          <w:i/>
          <w:iCs/>
          <w:sz w:val="22"/>
          <w:szCs w:val="22"/>
          <w:rtl/>
        </w:rPr>
        <w:t xml:space="preserve">מיהו </w:t>
      </w:r>
      <w:r w:rsidRPr="00693A42">
        <w:rPr>
          <w:rFonts w:hint="cs"/>
          <w:i/>
          <w:iCs/>
          <w:sz w:val="22"/>
          <w:szCs w:val="22"/>
          <w:rtl/>
        </w:rPr>
        <w:t>"</w:t>
      </w:r>
      <w:r w:rsidRPr="00693A42">
        <w:rPr>
          <w:i/>
          <w:iCs/>
          <w:sz w:val="22"/>
          <w:szCs w:val="22"/>
          <w:rtl/>
        </w:rPr>
        <w:t>גר</w:t>
      </w:r>
      <w:r w:rsidRPr="00693A42">
        <w:rPr>
          <w:rFonts w:hint="cs"/>
          <w:i/>
          <w:iCs/>
          <w:sz w:val="22"/>
          <w:szCs w:val="22"/>
          <w:rtl/>
        </w:rPr>
        <w:t>"</w:t>
      </w:r>
      <w:r w:rsidRPr="00693A42">
        <w:rPr>
          <w:i/>
          <w:iCs/>
          <w:sz w:val="22"/>
          <w:szCs w:val="22"/>
          <w:rtl/>
        </w:rPr>
        <w:t>?</w:t>
      </w:r>
      <w:r w:rsidRPr="00693A42">
        <w:rPr>
          <w:rFonts w:hint="cs"/>
          <w:sz w:val="22"/>
          <w:szCs w:val="22"/>
          <w:rtl/>
        </w:rPr>
        <w:t xml:space="preserve"> מי הוא זה שיכול להיכנס לתוך קבוצת הזהות הלאומית? </w:t>
      </w:r>
    </w:p>
    <w:p w:rsidR="00CE660B" w:rsidRPr="00693A42" w:rsidRDefault="00CE660B" w:rsidP="00CE660B">
      <w:pPr>
        <w:spacing w:after="120"/>
        <w:ind w:left="720" w:hanging="720"/>
        <w:rPr>
          <w:b/>
          <w:bCs/>
          <w:sz w:val="22"/>
          <w:szCs w:val="22"/>
          <w:rtl/>
        </w:rPr>
      </w:pPr>
      <w:r w:rsidRPr="00693A42">
        <w:rPr>
          <w:b/>
          <w:bCs/>
          <w:sz w:val="22"/>
          <w:szCs w:val="22"/>
          <w:highlight w:val="yellow"/>
          <w:rtl/>
        </w:rPr>
        <w:t>רב-תרבותיות עבה –</w:t>
      </w:r>
      <w:r w:rsidRPr="00693A42">
        <w:rPr>
          <w:b/>
          <w:bCs/>
          <w:sz w:val="22"/>
          <w:szCs w:val="22"/>
          <w:rtl/>
        </w:rPr>
        <w:t xml:space="preserve"> </w:t>
      </w:r>
    </w:p>
    <w:p w:rsidR="00CE660B" w:rsidRPr="00693A42" w:rsidRDefault="00CE660B" w:rsidP="00CE660B">
      <w:pPr>
        <w:ind w:left="720" w:hanging="720"/>
        <w:rPr>
          <w:sz w:val="22"/>
          <w:szCs w:val="22"/>
          <w:rtl/>
        </w:rPr>
      </w:pPr>
      <w:r w:rsidRPr="00693A42">
        <w:rPr>
          <w:sz w:val="22"/>
          <w:szCs w:val="22"/>
          <w:rtl/>
        </w:rPr>
        <w:t>המפגש בין רוב ליברלי (למדי) לבין קהילות מיעוט לא-ליברליות</w:t>
      </w:r>
      <w:r w:rsidRPr="00693A42">
        <w:rPr>
          <w:rFonts w:hint="cs"/>
          <w:sz w:val="22"/>
          <w:szCs w:val="22"/>
          <w:rtl/>
        </w:rPr>
        <w:t>:</w:t>
      </w:r>
    </w:p>
    <w:p w:rsidR="00CE660B" w:rsidRPr="00693A42" w:rsidRDefault="00CE660B" w:rsidP="00CE660B">
      <w:pPr>
        <w:ind w:left="1440" w:hanging="720"/>
        <w:rPr>
          <w:sz w:val="22"/>
          <w:szCs w:val="22"/>
          <w:rtl/>
        </w:rPr>
      </w:pPr>
      <w:r w:rsidRPr="00693A42">
        <w:rPr>
          <w:sz w:val="22"/>
          <w:szCs w:val="22"/>
          <w:rtl/>
        </w:rPr>
        <w:t xml:space="preserve">כאלו המבקשות להטיל חובות </w:t>
      </w:r>
      <w:r w:rsidRPr="00693A42">
        <w:rPr>
          <w:rFonts w:hint="cs"/>
          <w:sz w:val="22"/>
          <w:szCs w:val="22"/>
          <w:rtl/>
        </w:rPr>
        <w:t xml:space="preserve">גם </w:t>
      </w:r>
      <w:r w:rsidRPr="00693A42">
        <w:rPr>
          <w:sz w:val="22"/>
          <w:szCs w:val="22"/>
          <w:rtl/>
        </w:rPr>
        <w:t>על מי שמצויים מחוץ לחוג המשתייכים אליהן</w:t>
      </w:r>
      <w:r w:rsidRPr="00693A42">
        <w:rPr>
          <w:rFonts w:hint="cs"/>
          <w:sz w:val="22"/>
          <w:szCs w:val="22"/>
          <w:rtl/>
        </w:rPr>
        <w:t>;</w:t>
      </w:r>
    </w:p>
    <w:p w:rsidR="00CE660B" w:rsidRPr="00693A42" w:rsidRDefault="00CE660B" w:rsidP="00CE660B">
      <w:pPr>
        <w:spacing w:after="120"/>
        <w:ind w:left="1440" w:hanging="720"/>
        <w:rPr>
          <w:sz w:val="22"/>
          <w:szCs w:val="22"/>
          <w:rtl/>
        </w:rPr>
      </w:pPr>
      <w:r w:rsidRPr="00693A42">
        <w:rPr>
          <w:rFonts w:hint="cs"/>
          <w:sz w:val="22"/>
          <w:szCs w:val="22"/>
          <w:rtl/>
        </w:rPr>
        <w:lastRenderedPageBreak/>
        <w:t xml:space="preserve">סוגיית ההגנה על "המיעוט שבתוך המיעוט" </w:t>
      </w:r>
      <w:r w:rsidRPr="00693A42">
        <w:rPr>
          <w:sz w:val="22"/>
          <w:szCs w:val="22"/>
          <w:rtl/>
        </w:rPr>
        <w:t>–</w:t>
      </w:r>
      <w:r w:rsidRPr="00693A42">
        <w:rPr>
          <w:rFonts w:hint="cs"/>
          <w:sz w:val="22"/>
          <w:szCs w:val="22"/>
          <w:rtl/>
        </w:rPr>
        <w:t xml:space="preserve"> שאלת "זכות היציאה" וממשיותה, ושאלות של יכולת השפעה פנימית/ פנים-קהילתית.</w:t>
      </w:r>
    </w:p>
    <w:p w:rsidR="00CE660B" w:rsidRPr="00693A42" w:rsidRDefault="00CE660B" w:rsidP="00CE660B">
      <w:pPr>
        <w:rPr>
          <w:sz w:val="22"/>
          <w:szCs w:val="22"/>
          <w:rtl/>
        </w:rPr>
      </w:pPr>
      <w:r w:rsidRPr="00693A42">
        <w:rPr>
          <w:sz w:val="22"/>
          <w:szCs w:val="22"/>
          <w:rtl/>
        </w:rPr>
        <w:t>אופייה של הדת היהודית</w:t>
      </w:r>
      <w:r w:rsidRPr="00693A42">
        <w:rPr>
          <w:rFonts w:hint="cs"/>
          <w:sz w:val="22"/>
          <w:szCs w:val="22"/>
          <w:rtl/>
        </w:rPr>
        <w:t xml:space="preserve"> בגרסתה האורתודוקסית, קל וחומר, האולטרה-אורתודוקסית (החרדית)</w:t>
      </w:r>
      <w:r w:rsidRPr="00693A42">
        <w:rPr>
          <w:sz w:val="22"/>
          <w:szCs w:val="22"/>
          <w:rtl/>
        </w:rPr>
        <w:t>:</w:t>
      </w:r>
    </w:p>
    <w:p w:rsidR="00CE660B" w:rsidRPr="00693A42" w:rsidRDefault="00CE660B" w:rsidP="00CE660B">
      <w:pPr>
        <w:ind w:left="720"/>
        <w:rPr>
          <w:sz w:val="22"/>
          <w:szCs w:val="22"/>
          <w:rtl/>
        </w:rPr>
      </w:pPr>
      <w:r w:rsidRPr="00693A42">
        <w:rPr>
          <w:rFonts w:hint="cs"/>
          <w:sz w:val="22"/>
          <w:szCs w:val="22"/>
          <w:rtl/>
        </w:rPr>
        <w:t>'</w:t>
      </w:r>
      <w:r w:rsidRPr="00693A42">
        <w:rPr>
          <w:sz w:val="22"/>
          <w:szCs w:val="22"/>
          <w:rtl/>
        </w:rPr>
        <w:t>טוטאלית</w:t>
      </w:r>
      <w:r w:rsidRPr="00693A42">
        <w:rPr>
          <w:rFonts w:hint="cs"/>
          <w:sz w:val="22"/>
          <w:szCs w:val="22"/>
          <w:rtl/>
        </w:rPr>
        <w:t xml:space="preserve">' </w:t>
      </w:r>
      <w:r w:rsidRPr="00693A42">
        <w:rPr>
          <w:sz w:val="22"/>
          <w:szCs w:val="22"/>
          <w:rtl/>
        </w:rPr>
        <w:t>–</w:t>
      </w:r>
      <w:r w:rsidRPr="00693A42">
        <w:rPr>
          <w:rFonts w:hint="cs"/>
          <w:sz w:val="22"/>
          <w:szCs w:val="22"/>
          <w:rtl/>
        </w:rPr>
        <w:t xml:space="preserve"> חובקת בחובותיה את מכלול חיי אנוש יהודי מלידה ועד קבר, מחשבות ומעשים;</w:t>
      </w:r>
    </w:p>
    <w:p w:rsidR="00CE660B" w:rsidRPr="00693A42" w:rsidRDefault="00CE660B" w:rsidP="00CE660B">
      <w:pPr>
        <w:ind w:left="720"/>
        <w:rPr>
          <w:sz w:val="22"/>
          <w:szCs w:val="22"/>
          <w:rtl/>
        </w:rPr>
      </w:pPr>
      <w:r w:rsidRPr="00693A42">
        <w:rPr>
          <w:sz w:val="22"/>
          <w:szCs w:val="22"/>
          <w:rtl/>
        </w:rPr>
        <w:t>"מצוות שמעיות" רבות</w:t>
      </w:r>
      <w:r w:rsidRPr="00693A42">
        <w:rPr>
          <w:rFonts w:hint="cs"/>
          <w:sz w:val="22"/>
          <w:szCs w:val="22"/>
          <w:rtl/>
        </w:rPr>
        <w:t>;</w:t>
      </w:r>
    </w:p>
    <w:p w:rsidR="00CE660B" w:rsidRPr="00693A42" w:rsidRDefault="00CE660B" w:rsidP="00CE660B">
      <w:pPr>
        <w:spacing w:after="120"/>
        <w:ind w:left="720"/>
        <w:rPr>
          <w:sz w:val="22"/>
          <w:szCs w:val="22"/>
          <w:rtl/>
        </w:rPr>
      </w:pPr>
      <w:r w:rsidRPr="00693A42">
        <w:rPr>
          <w:sz w:val="22"/>
          <w:szCs w:val="22"/>
          <w:rtl/>
        </w:rPr>
        <w:t>היבט קולקטיבי – אחריות משותפת</w:t>
      </w:r>
      <w:r w:rsidRPr="00693A42">
        <w:rPr>
          <w:rFonts w:hint="cs"/>
          <w:sz w:val="22"/>
          <w:szCs w:val="22"/>
          <w:rtl/>
        </w:rPr>
        <w:t>/ ערבות הדדית</w:t>
      </w:r>
      <w:r w:rsidRPr="00693A42">
        <w:rPr>
          <w:sz w:val="22"/>
          <w:szCs w:val="22"/>
          <w:rtl/>
        </w:rPr>
        <w:t xml:space="preserve"> – אחריות </w:t>
      </w:r>
      <w:r w:rsidRPr="00693A42">
        <w:rPr>
          <w:rFonts w:hint="cs"/>
          <w:sz w:val="22"/>
          <w:szCs w:val="22"/>
          <w:rtl/>
        </w:rPr>
        <w:t xml:space="preserve">מסוימת </w:t>
      </w:r>
      <w:r w:rsidRPr="00693A42">
        <w:rPr>
          <w:sz w:val="22"/>
          <w:szCs w:val="22"/>
          <w:rtl/>
        </w:rPr>
        <w:t>למניעת חטאים על ידי זולתך היהודי</w:t>
      </w:r>
    </w:p>
    <w:p w:rsidR="00CE660B" w:rsidRPr="00693A42" w:rsidRDefault="00CE660B" w:rsidP="00CE660B">
      <w:pPr>
        <w:ind w:left="720" w:hanging="720"/>
        <w:rPr>
          <w:sz w:val="22"/>
          <w:szCs w:val="22"/>
          <w:rtl/>
        </w:rPr>
      </w:pPr>
      <w:r w:rsidRPr="00693A42">
        <w:rPr>
          <w:rFonts w:hint="cs"/>
          <w:sz w:val="22"/>
          <w:szCs w:val="22"/>
          <w:rtl/>
        </w:rPr>
        <w:t>התגובה לפעולות הנעשות בפרהסיה/ במרחב הציבורי, גם כשהן לא פעולות של המדינה/ של הרשות.  ציבור דתי/ מסורתי ואופן זיהויו של "הכשר" כאשר פעולה שנויה במחלוקת נעשית בפומבי ולא זוכה לתגובה מגבילה או לפחות מגנה. [ראו דפי הפגישה הקודמת]</w:t>
      </w:r>
    </w:p>
    <w:p w:rsidR="00CE660B" w:rsidRPr="00693A42" w:rsidRDefault="00CE660B" w:rsidP="00CE660B">
      <w:pPr>
        <w:rPr>
          <w:sz w:val="22"/>
          <w:szCs w:val="22"/>
          <w:rtl/>
        </w:rPr>
      </w:pPr>
    </w:p>
    <w:p w:rsidR="00CE660B" w:rsidRPr="00693A42" w:rsidRDefault="00CE660B" w:rsidP="00CE660B">
      <w:pPr>
        <w:spacing w:after="120"/>
        <w:ind w:left="720" w:hanging="720"/>
        <w:rPr>
          <w:b/>
          <w:bCs/>
          <w:sz w:val="22"/>
          <w:szCs w:val="22"/>
          <w:rtl/>
        </w:rPr>
      </w:pPr>
      <w:r w:rsidRPr="00693A42">
        <w:rPr>
          <w:b/>
          <w:bCs/>
          <w:sz w:val="22"/>
          <w:szCs w:val="22"/>
          <w:highlight w:val="yellow"/>
          <w:rtl/>
        </w:rPr>
        <w:t>אי-שקט דמוגראפי-פוליטי</w:t>
      </w:r>
      <w:r w:rsidRPr="00693A42">
        <w:rPr>
          <w:b/>
          <w:bCs/>
          <w:sz w:val="22"/>
          <w:szCs w:val="22"/>
          <w:rtl/>
        </w:rPr>
        <w:t xml:space="preserve">: </w:t>
      </w:r>
    </w:p>
    <w:p w:rsidR="00CE660B" w:rsidRPr="00693A42" w:rsidRDefault="00CE660B" w:rsidP="00CE660B">
      <w:pPr>
        <w:ind w:left="720"/>
        <w:rPr>
          <w:sz w:val="22"/>
          <w:szCs w:val="22"/>
          <w:rtl/>
        </w:rPr>
      </w:pPr>
      <w:r w:rsidRPr="00693A42">
        <w:rPr>
          <w:sz w:val="22"/>
          <w:szCs w:val="22"/>
          <w:rtl/>
        </w:rPr>
        <w:t>ישראל כמדינת הגירה:</w:t>
      </w:r>
    </w:p>
    <w:p w:rsidR="00CE660B" w:rsidRPr="00693A42" w:rsidRDefault="00CE660B" w:rsidP="00CE660B">
      <w:pPr>
        <w:ind w:left="2160" w:hanging="720"/>
        <w:rPr>
          <w:sz w:val="22"/>
          <w:szCs w:val="22"/>
          <w:rtl/>
        </w:rPr>
      </w:pPr>
      <w:r w:rsidRPr="00693A42">
        <w:rPr>
          <w:sz w:val="22"/>
          <w:szCs w:val="22"/>
          <w:rtl/>
        </w:rPr>
        <w:t>מתח דמוגראפי פנימי – ולחצים מתמשכים של "גיוס" לכל אחת מתת-הקהילות השונות</w:t>
      </w:r>
      <w:r w:rsidRPr="00693A42">
        <w:rPr>
          <w:rFonts w:hint="cs"/>
          <w:sz w:val="22"/>
          <w:szCs w:val="22"/>
          <w:rtl/>
        </w:rPr>
        <w:t xml:space="preserve"> ['חזרה בתשובה', 'חזרה בשאלה', חינוך ילדי העולים </w:t>
      </w:r>
      <w:r w:rsidRPr="00693A42">
        <w:rPr>
          <w:sz w:val="22"/>
          <w:szCs w:val="22"/>
          <w:rtl/>
        </w:rPr>
        <w:t>–</w:t>
      </w:r>
      <w:r w:rsidRPr="00693A42">
        <w:rPr>
          <w:rFonts w:hint="cs"/>
          <w:sz w:val="22"/>
          <w:szCs w:val="22"/>
          <w:rtl/>
        </w:rPr>
        <w:t xml:space="preserve"> בעבר, חינוך ילדי יהדות המזרח, בעבר הקרוב, חינוך ילדים ממוצא אתיופי];</w:t>
      </w:r>
    </w:p>
    <w:p w:rsidR="00CE660B" w:rsidRPr="00693A42" w:rsidRDefault="00CE660B" w:rsidP="00CE660B">
      <w:pPr>
        <w:ind w:left="2160" w:hanging="720"/>
        <w:rPr>
          <w:sz w:val="22"/>
          <w:szCs w:val="22"/>
          <w:rtl/>
        </w:rPr>
      </w:pPr>
      <w:r w:rsidRPr="00693A42">
        <w:rPr>
          <w:sz w:val="22"/>
          <w:szCs w:val="22"/>
          <w:rtl/>
        </w:rPr>
        <w:t>שיעור ריבוי שונה</w:t>
      </w:r>
      <w:r w:rsidRPr="00693A42">
        <w:rPr>
          <w:rFonts w:hint="cs"/>
          <w:sz w:val="22"/>
          <w:szCs w:val="22"/>
          <w:rtl/>
        </w:rPr>
        <w:t>;</w:t>
      </w:r>
      <w:r w:rsidRPr="00693A42">
        <w:rPr>
          <w:sz w:val="22"/>
          <w:szCs w:val="22"/>
          <w:rtl/>
        </w:rPr>
        <w:t xml:space="preserve"> </w:t>
      </w:r>
    </w:p>
    <w:p w:rsidR="00CE660B" w:rsidRPr="00693A42" w:rsidRDefault="00CE660B" w:rsidP="00CE660B">
      <w:pPr>
        <w:spacing w:after="120"/>
        <w:ind w:left="2160" w:hanging="720"/>
        <w:rPr>
          <w:sz w:val="22"/>
          <w:szCs w:val="22"/>
          <w:rtl/>
        </w:rPr>
      </w:pPr>
      <w:r w:rsidRPr="00693A42">
        <w:rPr>
          <w:sz w:val="22"/>
          <w:szCs w:val="22"/>
          <w:rtl/>
        </w:rPr>
        <w:t>העליה הרוסית הגדולה; מספר הלא-יהודים בתוכה</w:t>
      </w:r>
      <w:r w:rsidRPr="00693A42">
        <w:rPr>
          <w:rFonts w:hint="cs"/>
          <w:sz w:val="22"/>
          <w:szCs w:val="22"/>
          <w:rtl/>
        </w:rPr>
        <w:t xml:space="preserve"> </w:t>
      </w:r>
      <w:r w:rsidRPr="00693A42">
        <w:rPr>
          <w:sz w:val="22"/>
          <w:szCs w:val="22"/>
          <w:rtl/>
        </w:rPr>
        <w:t>–</w:t>
      </w:r>
      <w:r w:rsidRPr="00693A42">
        <w:rPr>
          <w:rFonts w:hint="cs"/>
          <w:sz w:val="22"/>
          <w:szCs w:val="22"/>
          <w:rtl/>
        </w:rPr>
        <w:t xml:space="preserve"> ושאלות ביחס לקריטריונים/ לקו התיחום של הקולקטיב הישראלי-יהודי;</w:t>
      </w:r>
    </w:p>
    <w:p w:rsidR="00CE660B" w:rsidRPr="00693A42" w:rsidRDefault="00CE660B" w:rsidP="00CE660B">
      <w:pPr>
        <w:spacing w:after="120"/>
        <w:ind w:left="1440" w:hanging="720"/>
        <w:rPr>
          <w:sz w:val="22"/>
          <w:szCs w:val="22"/>
          <w:rtl/>
        </w:rPr>
      </w:pPr>
      <w:r w:rsidRPr="00693A42">
        <w:rPr>
          <w:sz w:val="22"/>
          <w:szCs w:val="22"/>
          <w:rtl/>
        </w:rPr>
        <w:t xml:space="preserve">עלייתה של ש"ס: השינויים במערך הכוח הפוליטי; רשת החינוך "אל המעיין", גיוס </w:t>
      </w:r>
      <w:r w:rsidRPr="00693A42">
        <w:rPr>
          <w:rFonts w:hint="cs"/>
          <w:sz w:val="22"/>
          <w:szCs w:val="22"/>
          <w:rtl/>
        </w:rPr>
        <w:t xml:space="preserve">תלמידים </w:t>
      </w:r>
      <w:r w:rsidRPr="00693A42">
        <w:rPr>
          <w:sz w:val="22"/>
          <w:szCs w:val="22"/>
          <w:rtl/>
        </w:rPr>
        <w:t>מתוך הקבוצה המסורתית</w:t>
      </w:r>
      <w:r w:rsidRPr="00693A42">
        <w:rPr>
          <w:rFonts w:hint="cs"/>
          <w:sz w:val="22"/>
          <w:szCs w:val="22"/>
          <w:rtl/>
        </w:rPr>
        <w:t xml:space="preserve">;  במקביל, </w:t>
      </w:r>
      <w:r w:rsidRPr="00693A42">
        <w:rPr>
          <w:sz w:val="22"/>
          <w:szCs w:val="22"/>
          <w:rtl/>
        </w:rPr>
        <w:t>קיזוז בכוח החרדי והדתי באמצעות האקטיביזם השיפוטי ו</w:t>
      </w:r>
      <w:r w:rsidRPr="00693A42">
        <w:rPr>
          <w:rFonts w:hint="cs"/>
          <w:sz w:val="22"/>
          <w:szCs w:val="22"/>
          <w:rtl/>
        </w:rPr>
        <w:t xml:space="preserve">בעיקר בגין </w:t>
      </w:r>
      <w:r w:rsidRPr="00693A42">
        <w:rPr>
          <w:sz w:val="22"/>
          <w:szCs w:val="22"/>
          <w:rtl/>
        </w:rPr>
        <w:t>כניסת</w:t>
      </w:r>
      <w:r w:rsidRPr="00693A42">
        <w:rPr>
          <w:rFonts w:hint="cs"/>
          <w:sz w:val="22"/>
          <w:szCs w:val="22"/>
          <w:rtl/>
        </w:rPr>
        <w:t>ה</w:t>
      </w:r>
      <w:r w:rsidRPr="00693A42">
        <w:rPr>
          <w:sz w:val="22"/>
          <w:szCs w:val="22"/>
          <w:rtl/>
        </w:rPr>
        <w:t xml:space="preserve"> </w:t>
      </w:r>
      <w:r w:rsidRPr="00693A42">
        <w:rPr>
          <w:rFonts w:hint="cs"/>
          <w:sz w:val="22"/>
          <w:szCs w:val="22"/>
          <w:rtl/>
        </w:rPr>
        <w:t xml:space="preserve">של </w:t>
      </w:r>
      <w:r w:rsidRPr="00693A42">
        <w:rPr>
          <w:sz w:val="22"/>
          <w:szCs w:val="22"/>
          <w:rtl/>
        </w:rPr>
        <w:t>"החוקתיות"</w:t>
      </w:r>
      <w:r w:rsidRPr="00693A42">
        <w:rPr>
          <w:rFonts w:hint="cs"/>
          <w:sz w:val="22"/>
          <w:szCs w:val="22"/>
          <w:rtl/>
        </w:rPr>
        <w:t>;</w:t>
      </w:r>
    </w:p>
    <w:p w:rsidR="00CE660B" w:rsidRPr="00693A42" w:rsidRDefault="00CE660B" w:rsidP="00CE660B">
      <w:pPr>
        <w:spacing w:after="120"/>
        <w:ind w:left="1440" w:hanging="720"/>
        <w:rPr>
          <w:sz w:val="22"/>
          <w:szCs w:val="22"/>
          <w:rtl/>
        </w:rPr>
      </w:pPr>
      <w:r w:rsidRPr="00693A42">
        <w:rPr>
          <w:rFonts w:hint="cs"/>
          <w:sz w:val="22"/>
          <w:szCs w:val="22"/>
          <w:rtl/>
        </w:rPr>
        <w:t>איך חוקה, חוקה נוקשה, יכולה למתן את המתח הנלווה לדמוגראפיה?</w:t>
      </w:r>
    </w:p>
    <w:p w:rsidR="00CE660B" w:rsidRPr="00693A42" w:rsidRDefault="00CE660B" w:rsidP="00CE660B">
      <w:pPr>
        <w:rPr>
          <w:sz w:val="22"/>
          <w:szCs w:val="22"/>
          <w:rtl/>
        </w:rPr>
      </w:pPr>
    </w:p>
    <w:p w:rsidR="00CE660B" w:rsidRPr="00693A42" w:rsidRDefault="00CE660B" w:rsidP="00CE660B">
      <w:pPr>
        <w:spacing w:after="120"/>
        <w:rPr>
          <w:sz w:val="22"/>
          <w:szCs w:val="22"/>
          <w:rtl/>
        </w:rPr>
      </w:pPr>
      <w:r w:rsidRPr="00693A42">
        <w:rPr>
          <w:b/>
          <w:bCs/>
          <w:sz w:val="22"/>
          <w:szCs w:val="22"/>
          <w:highlight w:val="yellow"/>
          <w:rtl/>
        </w:rPr>
        <w:t>ההקרנה שיש לשסע אחד על שסע אחר</w:t>
      </w:r>
      <w:r w:rsidRPr="00693A42">
        <w:rPr>
          <w:sz w:val="22"/>
          <w:szCs w:val="22"/>
          <w:rtl/>
        </w:rPr>
        <w:t>; ריבוי השסעים לעיתים כגורם מתח, לעיתים כגורם ממתן</w:t>
      </w:r>
    </w:p>
    <w:p w:rsidR="00CE660B" w:rsidRPr="00693A42" w:rsidRDefault="00CE660B" w:rsidP="00CE660B">
      <w:pPr>
        <w:ind w:left="720"/>
        <w:rPr>
          <w:sz w:val="22"/>
          <w:szCs w:val="22"/>
          <w:rtl/>
        </w:rPr>
      </w:pPr>
      <w:r w:rsidRPr="00693A42">
        <w:rPr>
          <w:sz w:val="22"/>
          <w:szCs w:val="22"/>
          <w:rtl/>
        </w:rPr>
        <w:t xml:space="preserve">התפתחות חשובה שהחריפה </w:t>
      </w:r>
      <w:r w:rsidRPr="00693A42">
        <w:rPr>
          <w:rFonts w:hint="cs"/>
          <w:sz w:val="22"/>
          <w:szCs w:val="22"/>
          <w:rtl/>
        </w:rPr>
        <w:t>בעשורים האחרונים</w:t>
      </w:r>
      <w:r w:rsidRPr="00693A42">
        <w:rPr>
          <w:sz w:val="22"/>
          <w:szCs w:val="22"/>
          <w:rtl/>
        </w:rPr>
        <w:t xml:space="preserve"> את המתח היא, שבמקרים לא-מעטים התייצבו זה מול זה לא רק "דתי" מול "חילוני" אלא גם ימין דתי כנגד שמאל חילוני. כך נוצרה חפיפה - ולכן גם הכפלה - של שניים מהשסעים העיקריים המפלגים כיום את החברה: השסע בשאלת הסדרי השלום </w:t>
      </w:r>
      <w:r w:rsidRPr="00693A42">
        <w:rPr>
          <w:sz w:val="22"/>
          <w:szCs w:val="22"/>
        </w:rPr>
        <w:t>)</w:t>
      </w:r>
      <w:r w:rsidRPr="00693A42">
        <w:rPr>
          <w:sz w:val="22"/>
          <w:szCs w:val="22"/>
          <w:rtl/>
        </w:rPr>
        <w:t xml:space="preserve">והנסיגה הטריטוריאלית) והשסע בשאלת הדת והמדינה. </w:t>
      </w:r>
    </w:p>
    <w:p w:rsidR="00CE660B" w:rsidRPr="00693A42" w:rsidRDefault="00CE660B" w:rsidP="00CE660B">
      <w:pPr>
        <w:spacing w:after="120"/>
        <w:ind w:left="1440"/>
        <w:rPr>
          <w:sz w:val="22"/>
          <w:szCs w:val="22"/>
          <w:rtl/>
        </w:rPr>
      </w:pPr>
      <w:r w:rsidRPr="00693A42">
        <w:rPr>
          <w:rFonts w:hint="cs"/>
          <w:sz w:val="22"/>
          <w:szCs w:val="22"/>
          <w:rtl/>
        </w:rPr>
        <w:t xml:space="preserve">=&gt; </w:t>
      </w:r>
      <w:r w:rsidRPr="00693A42">
        <w:rPr>
          <w:sz w:val="22"/>
          <w:szCs w:val="22"/>
          <w:rtl/>
        </w:rPr>
        <w:t xml:space="preserve">שסעים חופפים </w:t>
      </w:r>
      <w:r w:rsidRPr="00693A42">
        <w:rPr>
          <w:rFonts w:hint="cs"/>
          <w:sz w:val="22"/>
          <w:szCs w:val="22"/>
          <w:rtl/>
        </w:rPr>
        <w:t xml:space="preserve">(ולכן מצטברים) </w:t>
      </w:r>
      <w:r w:rsidRPr="00693A42">
        <w:rPr>
          <w:sz w:val="22"/>
          <w:szCs w:val="22"/>
          <w:rtl/>
        </w:rPr>
        <w:t>במקום שסעים צולבים</w:t>
      </w:r>
    </w:p>
    <w:p w:rsidR="00CE660B" w:rsidRPr="00693A42" w:rsidRDefault="00CE660B" w:rsidP="00CE660B">
      <w:pPr>
        <w:spacing w:after="120"/>
        <w:ind w:left="720"/>
        <w:rPr>
          <w:sz w:val="22"/>
          <w:szCs w:val="22"/>
          <w:rtl/>
        </w:rPr>
      </w:pPr>
      <w:r w:rsidRPr="00693A42">
        <w:rPr>
          <w:sz w:val="22"/>
          <w:szCs w:val="22"/>
          <w:rtl/>
        </w:rPr>
        <w:t xml:space="preserve">מאידך, </w:t>
      </w:r>
      <w:r w:rsidRPr="00693A42">
        <w:rPr>
          <w:rFonts w:hint="cs"/>
          <w:sz w:val="22"/>
          <w:szCs w:val="22"/>
          <w:rtl/>
        </w:rPr>
        <w:t xml:space="preserve">למתח אל מול הקונפליקט החיצוני יש גם כוח מאחד משמעותי: </w:t>
      </w:r>
      <w:r w:rsidRPr="00693A42">
        <w:rPr>
          <w:sz w:val="22"/>
          <w:szCs w:val="22"/>
          <w:rtl/>
        </w:rPr>
        <w:t>הסולידאריות של "אנחנו" מול "הם" [הערבים].</w:t>
      </w:r>
    </w:p>
    <w:p w:rsidR="00CE660B" w:rsidRPr="00693A42" w:rsidRDefault="00CE660B" w:rsidP="00CE660B">
      <w:pPr>
        <w:ind w:left="720"/>
        <w:rPr>
          <w:sz w:val="22"/>
          <w:szCs w:val="22"/>
          <w:rtl/>
        </w:rPr>
      </w:pPr>
      <w:r w:rsidRPr="00693A42">
        <w:rPr>
          <w:rFonts w:hint="cs"/>
          <w:sz w:val="22"/>
          <w:szCs w:val="22"/>
          <w:rtl/>
        </w:rPr>
        <w:t xml:space="preserve">מנגד לנגד, מחיר הקונפליקט </w:t>
      </w:r>
      <w:r w:rsidRPr="00693A42">
        <w:rPr>
          <w:sz w:val="22"/>
          <w:szCs w:val="22"/>
          <w:rtl/>
        </w:rPr>
        <w:t>–</w:t>
      </w:r>
      <w:r w:rsidRPr="00693A42">
        <w:rPr>
          <w:rFonts w:hint="cs"/>
          <w:sz w:val="22"/>
          <w:szCs w:val="22"/>
          <w:rtl/>
        </w:rPr>
        <w:t xml:space="preserve"> השכול </w:t>
      </w:r>
      <w:r w:rsidRPr="00693A42">
        <w:rPr>
          <w:sz w:val="22"/>
          <w:szCs w:val="22"/>
          <w:rtl/>
        </w:rPr>
        <w:t>–</w:t>
      </w:r>
      <w:r w:rsidRPr="00693A42">
        <w:rPr>
          <w:rFonts w:hint="cs"/>
          <w:sz w:val="22"/>
          <w:szCs w:val="22"/>
          <w:rtl/>
        </w:rPr>
        <w:t xml:space="preserve"> ואופן חלוקתו בחברה הישראלית-יהודית -&gt; סוגיית הגיוס ו"בני ישיבות".</w:t>
      </w:r>
    </w:p>
    <w:p w:rsidR="00CE660B" w:rsidRDefault="00CE660B" w:rsidP="00CE660B">
      <w:pPr>
        <w:rPr>
          <w:rFonts w:ascii="Arial" w:hAnsi="Arial" w:cs="Arial"/>
          <w:sz w:val="22"/>
          <w:szCs w:val="22"/>
          <w:rtl/>
        </w:rPr>
      </w:pPr>
    </w:p>
    <w:p w:rsidR="00CE660B" w:rsidRDefault="00CE660B" w:rsidP="00CE660B">
      <w:pPr>
        <w:rPr>
          <w:rFonts w:ascii="Arial" w:hAnsi="Arial" w:cs="Arial"/>
          <w:sz w:val="22"/>
          <w:szCs w:val="22"/>
          <w:rtl/>
        </w:rPr>
      </w:pPr>
      <w:r>
        <w:rPr>
          <w:rFonts w:ascii="Arial" w:hAnsi="Arial" w:cs="Arial" w:hint="cs"/>
          <w:sz w:val="22"/>
          <w:szCs w:val="22"/>
          <w:rtl/>
        </w:rPr>
        <w:t>=-=</w:t>
      </w:r>
    </w:p>
    <w:p w:rsidR="00CE660B" w:rsidRPr="00C37C4B" w:rsidRDefault="00CE660B" w:rsidP="00CE660B">
      <w:pPr>
        <w:jc w:val="center"/>
        <w:rPr>
          <w:rFonts w:ascii="Arial" w:hAnsi="Arial" w:cs="Arial"/>
          <w:b/>
          <w:bCs/>
          <w:highlight w:val="yellow"/>
          <w:rtl/>
        </w:rPr>
      </w:pPr>
      <w:r w:rsidRPr="00C37C4B">
        <w:rPr>
          <w:rFonts w:ascii="Arial" w:hAnsi="Arial" w:cs="Arial"/>
          <w:b/>
          <w:bCs/>
          <w:highlight w:val="yellow"/>
          <w:u w:val="single"/>
          <w:rtl/>
        </w:rPr>
        <w:t>חופש המצפון</w:t>
      </w:r>
      <w:r w:rsidRPr="00C37C4B">
        <w:rPr>
          <w:rFonts w:ascii="Arial" w:hAnsi="Arial" w:cs="Arial"/>
          <w:b/>
          <w:bCs/>
          <w:highlight w:val="yellow"/>
          <w:rtl/>
        </w:rPr>
        <w:t xml:space="preserve"> – סרבנות מצפונית</w:t>
      </w:r>
    </w:p>
    <w:p w:rsidR="00CE660B" w:rsidRDefault="00CE660B" w:rsidP="00CE660B">
      <w:pPr>
        <w:rPr>
          <w:sz w:val="22"/>
          <w:szCs w:val="22"/>
          <w:highlight w:val="yellow"/>
          <w:rtl/>
        </w:rPr>
      </w:pPr>
    </w:p>
    <w:p w:rsidR="00CE660B" w:rsidRPr="00EF0FF9" w:rsidRDefault="00CE660B" w:rsidP="00CE660B">
      <w:pPr>
        <w:rPr>
          <w:sz w:val="22"/>
          <w:szCs w:val="22"/>
          <w:rtl/>
        </w:rPr>
      </w:pPr>
      <w:r w:rsidRPr="000C451A">
        <w:rPr>
          <w:sz w:val="22"/>
          <w:szCs w:val="22"/>
          <w:highlight w:val="yellow"/>
          <w:rtl/>
        </w:rPr>
        <w:t xml:space="preserve">בג"צ 7622/02 </w:t>
      </w:r>
      <w:r w:rsidRPr="000C451A">
        <w:rPr>
          <w:b/>
          <w:bCs/>
          <w:sz w:val="22"/>
          <w:szCs w:val="22"/>
          <w:highlight w:val="yellow"/>
          <w:rtl/>
        </w:rPr>
        <w:t>זונשיין נ' הפרקליט הצבאי הראשי</w:t>
      </w:r>
      <w:r w:rsidRPr="000C451A">
        <w:rPr>
          <w:rFonts w:hint="cs"/>
          <w:sz w:val="22"/>
          <w:szCs w:val="22"/>
          <w:highlight w:val="yellow"/>
          <w:rtl/>
        </w:rPr>
        <w:t>, פ"ד נז(1) 726</w:t>
      </w:r>
    </w:p>
    <w:p w:rsidR="00CE660B" w:rsidRPr="001B4B8B" w:rsidRDefault="00CE660B" w:rsidP="00CE660B">
      <w:pPr>
        <w:rPr>
          <w:rFonts w:cs="FrankRuehl"/>
          <w:sz w:val="22"/>
          <w:szCs w:val="22"/>
          <w:rtl/>
        </w:rPr>
      </w:pPr>
    </w:p>
    <w:p w:rsidR="00CE660B" w:rsidRPr="001B4B8B" w:rsidRDefault="00CE660B" w:rsidP="00CE660B">
      <w:pPr>
        <w:rPr>
          <w:rFonts w:cs="FrankRuehl"/>
          <w:sz w:val="22"/>
          <w:szCs w:val="22"/>
          <w:rtl/>
        </w:rPr>
      </w:pPr>
      <w:r w:rsidRPr="001B4B8B">
        <w:rPr>
          <w:rFonts w:cs="FrankRuehl"/>
          <w:sz w:val="22"/>
          <w:szCs w:val="22"/>
          <w:rtl/>
        </w:rPr>
        <w:t xml:space="preserve">8. אפשרות של פטור משירות צבאי בגין טעמים שבמצפון אינה מיוחדת לימינו שלנו, ואינה מיוחדת לישראל. בצדק ציין השופט מ' אלון כי "הנושא של סרבנות גיוס מטעמי מצפון </w:t>
      </w:r>
      <w:r w:rsidRPr="001B4B8B">
        <w:rPr>
          <w:rFonts w:cs="FrankRuehl"/>
          <w:sz w:val="22"/>
          <w:szCs w:val="22"/>
        </w:rPr>
        <w:t>Conscientious Objection</w:t>
      </w:r>
      <w:r w:rsidRPr="001B4B8B">
        <w:rPr>
          <w:rFonts w:cs="FrankRuehl"/>
          <w:sz w:val="22"/>
          <w:szCs w:val="22"/>
          <w:rtl/>
        </w:rPr>
        <w:t xml:space="preserve"> נדון רבות על ידי משפטנים ופילוסופים, והוא עבר התפתחויות רבות ושלבים שונים" (בג"ץ 734/83 שיין נ' שר הביטחון, פ"ד לח(3) 401 ,393). </w:t>
      </w:r>
      <w:r w:rsidRPr="001B4B8B">
        <w:rPr>
          <w:rFonts w:cs="FrankRuehl"/>
          <w:sz w:val="22"/>
          <w:szCs w:val="22"/>
          <w:highlight w:val="yellow"/>
          <w:rtl/>
        </w:rPr>
        <w:t>אכן, בהיסטוריה של החברה האנושית התעוררה שאלת הפטור מטעמים שבמצפון לא אחת. תחילה היו אלה בעיקרם טעמים שבדת. לאחר זמן הם התרחבו לטעמים מצפוניים שאינם בהכרח טעמים דתיים. ביסוד טעמים אלה מונחת החלטה מוסרית רצינית - שאינה מבוססת על טעמים דתיים - באשר לטוב ולרע מנקודת מבטו של הפרט, הרואה עצמו מחוייב לפעול על פיה, באופן שפעולה בניגוד לה תיפגע פגיעה קשה במצפונו</w:t>
      </w:r>
      <w:r w:rsidRPr="001B4B8B">
        <w:rPr>
          <w:rFonts w:cs="FrankRuehl"/>
          <w:sz w:val="22"/>
          <w:szCs w:val="22"/>
          <w:rtl/>
        </w:rPr>
        <w:t xml:space="preserve"> (ראו .</w:t>
      </w:r>
      <w:r w:rsidRPr="001B4B8B">
        <w:rPr>
          <w:rFonts w:cs="FrankRuehl"/>
          <w:sz w:val="22"/>
          <w:szCs w:val="22"/>
        </w:rPr>
        <w:t>BVerfGE 12, 45, 55</w:t>
      </w:r>
      <w:r w:rsidRPr="001B4B8B">
        <w:rPr>
          <w:rFonts w:cs="FrankRuehl"/>
          <w:sz w:val="22"/>
          <w:szCs w:val="22"/>
          <w:rtl/>
        </w:rPr>
        <w:t>) מדינות שונות הגיבו לבעיה זו בדרכים שונות, תוך שרבות מהמדינות הדמוקרטיות המודרניות קבעו הוראות חקוקות מפורשות המכירות בפטור משירות צבאי מטעמי מצפון (לסקירה ראו ל' שלף, קול הכבוד: סרבנות מצפונית מתוך נאמנות אזרחית (1989)</w:t>
      </w:r>
    </w:p>
    <w:p w:rsidR="00CE660B" w:rsidRPr="001B4B8B" w:rsidRDefault="00CE660B" w:rsidP="00CE660B">
      <w:pPr>
        <w:rPr>
          <w:rFonts w:cs="FrankRuehl"/>
          <w:sz w:val="22"/>
          <w:szCs w:val="22"/>
          <w:rtl/>
        </w:rPr>
      </w:pPr>
    </w:p>
    <w:p w:rsidR="00CE660B" w:rsidRPr="001B4B8B" w:rsidRDefault="00CE660B" w:rsidP="00CE660B">
      <w:pPr>
        <w:rPr>
          <w:rFonts w:cs="FrankRuehl"/>
          <w:sz w:val="22"/>
          <w:szCs w:val="22"/>
          <w:rtl/>
        </w:rPr>
      </w:pPr>
      <w:r w:rsidRPr="001B4B8B">
        <w:rPr>
          <w:rFonts w:cs="FrankRuehl"/>
          <w:sz w:val="22"/>
          <w:szCs w:val="22"/>
          <w:rtl/>
        </w:rPr>
        <w:t xml:space="preserve">.12 על רקע נורמטיבי זה קמה ועולה השאלה הניצבת בפנינו בעתירה זו. שאלה זו נוגעת לאיזון הראוי בין השיקולים הנוגדים מקום שהפטור מהשירות הצבאי מתבקש לא משום סירוב לשאת נשק ולהילחם בכל מלחמה, תהא עילתה אשר תהא, אלא מקום שהפטור מהשירות מתבקש משום התנגדות למלחמה (או לפעילות צבאית) פלונית. </w:t>
      </w:r>
      <w:r w:rsidRPr="00A8053C">
        <w:rPr>
          <w:rFonts w:cs="FrankRuehl"/>
          <w:sz w:val="22"/>
          <w:szCs w:val="22"/>
          <w:highlight w:val="yellow"/>
          <w:rtl/>
        </w:rPr>
        <w:t>השאלה הינה, איפוא, מה דינה של הסרבנות הסלקטיבית?</w:t>
      </w:r>
      <w:r w:rsidRPr="001B4B8B">
        <w:rPr>
          <w:rFonts w:cs="FrankRuehl"/>
          <w:sz w:val="22"/>
          <w:szCs w:val="22"/>
          <w:rtl/>
        </w:rPr>
        <w:t xml:space="preserve"> מניחים אנו כי הסרבן הסלקטיבי - כמו עמיתו הסרבן ה"מלא" - פועל מטעמים מצפוניים. נקודת המוצא העקרונית הינה, כי סירובו של הסרבן הסלקטיבי לשרת במלחמה פלונית או בפעולה אלמונית מבוסס על טעמים מצפוניים אמיתיים, בדומה לסירובו של הסרבן ה"מלא". כמובן, הנחה עובדתית זו מעוררת בעיות קשות של הוכחה. אך במקום שניתן להתגבר על קשיים אלה - ועקרונית אין סיבה להניח כי דווקא על קושי הוכחתי זה לא ניתן להתגבר - קמה ועומדת השאלה העקרונית בדבר מעמדו של סרבן המצפון הסלקטיבי. </w:t>
      </w:r>
    </w:p>
    <w:p w:rsidR="00CE660B" w:rsidRPr="001B4B8B" w:rsidRDefault="00CE660B" w:rsidP="00CE660B">
      <w:pPr>
        <w:rPr>
          <w:rFonts w:cs="FrankRuehl"/>
          <w:sz w:val="22"/>
          <w:szCs w:val="22"/>
          <w:rtl/>
        </w:rPr>
      </w:pPr>
    </w:p>
    <w:p w:rsidR="00CE660B" w:rsidRDefault="00CE660B" w:rsidP="00CE660B">
      <w:pPr>
        <w:rPr>
          <w:sz w:val="22"/>
          <w:szCs w:val="22"/>
          <w:rtl/>
        </w:rPr>
      </w:pPr>
      <w:r w:rsidRPr="001B4B8B">
        <w:rPr>
          <w:rFonts w:cs="FrankRuehl"/>
          <w:sz w:val="22"/>
          <w:szCs w:val="22"/>
          <w:rtl/>
        </w:rPr>
        <w:t xml:space="preserve">16. לדעתנו, לא הרי סירוב לשרת בצבא מטעמים של המצפון ה"מלא" כהרי סירוב לשרת בצבא מטעמים של מצפון סלקטיבי. אכן, משקלה של הכף הנוטה כנגד הכרה בסרבנות המצפון היא כבדה הרבה יותר בסרבנות המצפון הסלקטיבית מאשר בסרבנות המצפון ה"מלאה". החומרה שבמתן פטור מקיום חובה המוטלת על הכל בולטת לעין. תופעת הסרבנות המצפונית הסלקטיבית היא מטבעה רחבה יותר מזו ה"מלאה", והיא מעוררת במלוא העוצמה את תחושת ההפליה בין "דם לדם". אך מעבר לכך: יש לה השלכות על שיקולי הביטחון עצמם, שכן עניין לנו בקבוצה שיש לה נטיה לגדול. מעבר לכך, בחברה פלורליסטית כשלנו, ההכרה בסרבנות המצפון הסלקטיבית עשויה לרופף את החישוקים המחזיקים אותנו כעם. אתמול ההתנגדות היתה לשרת בדרום לבנון. היום ההתנגדות היא לשרת ביהודה והשומרון. מחר ההתנגדות תהיה להסרת מאחזים אלו או אחרים באזור. הצבא של העם עשוי להפוך לצבא של עממים המורכבים מיחידות שונות שלכל אחת מהן תחומים שבהם מותר לה לפעול מצפונית, ותחומים אחרים שבהן נאסר עליה מצפונית מלפעול. בחברה מקוטבת כשלנו, זהו שיקול כבד משקל. זאת ועוד: היכולת להבחין בין הטוען בתום </w:t>
      </w:r>
      <w:r w:rsidRPr="001B4B8B">
        <w:rPr>
          <w:rFonts w:cs="FrankRuehl"/>
          <w:sz w:val="22"/>
          <w:szCs w:val="22"/>
          <w:rtl/>
        </w:rPr>
        <w:lastRenderedPageBreak/>
        <w:t>לב לסרבנות מצפונית לבין המתנגד למדיניותה של ממשלה או של כנסת, היא קטנה יותר בסרבנות הסלקטיבית, שכן קו הגבול בין ההתנגדות למדיניות זו או אחרת של המדינה לבין הסירוב המצפוני להגשים מדיניות זו הוא דק, ולעתים דק מדק. גם היכולת לנהל מערכת מינהלית שתפעל ללא הפליה ומשוא פנים היא סבוכה ביותר בסרבנות המצפונית הסלקטיבית (ראו וולצר, עמ' 143).</w:t>
      </w:r>
    </w:p>
    <w:p w:rsidR="00CE660B" w:rsidRDefault="00CE660B" w:rsidP="00CE660B">
      <w:pPr>
        <w:pStyle w:val="Heading1"/>
        <w:jc w:val="left"/>
        <w:rPr>
          <w:rFonts w:ascii="Arial" w:hAnsi="Arial" w:cs="Arial"/>
          <w:b/>
          <w:bCs/>
          <w:sz w:val="22"/>
          <w:szCs w:val="22"/>
          <w:highlight w:val="yellow"/>
          <w:rtl/>
        </w:rPr>
      </w:pPr>
    </w:p>
    <w:p w:rsidR="00CE660B" w:rsidRDefault="00CE660B" w:rsidP="00CE660B">
      <w:pPr>
        <w:pStyle w:val="Heading1"/>
        <w:jc w:val="left"/>
        <w:rPr>
          <w:rFonts w:ascii="Arial" w:hAnsi="Arial" w:cs="Arial"/>
          <w:b/>
          <w:bCs/>
          <w:sz w:val="22"/>
          <w:szCs w:val="22"/>
          <w:highlight w:val="yellow"/>
          <w:rtl/>
        </w:rPr>
      </w:pPr>
    </w:p>
    <w:p w:rsidR="00CE660B" w:rsidRDefault="00CE660B" w:rsidP="00CE660B">
      <w:pPr>
        <w:pStyle w:val="Heading1"/>
        <w:jc w:val="left"/>
        <w:rPr>
          <w:rFonts w:ascii="Arial" w:hAnsi="Arial" w:cs="Arial"/>
          <w:b/>
          <w:bCs/>
          <w:sz w:val="22"/>
          <w:szCs w:val="22"/>
          <w:highlight w:val="yellow"/>
          <w:rtl/>
        </w:rPr>
      </w:pPr>
      <w:r>
        <w:rPr>
          <w:rFonts w:ascii="Arial" w:hAnsi="Arial" w:cs="Arial" w:hint="cs"/>
          <w:sz w:val="22"/>
          <w:szCs w:val="22"/>
          <w:highlight w:val="yellow"/>
          <w:rtl/>
        </w:rPr>
        <w:t>=-=</w:t>
      </w:r>
    </w:p>
    <w:p w:rsidR="00CE660B" w:rsidRPr="005C7E0D" w:rsidRDefault="00CE660B" w:rsidP="00CE660B">
      <w:pPr>
        <w:pStyle w:val="Heading1"/>
        <w:jc w:val="left"/>
        <w:rPr>
          <w:rFonts w:ascii="Arial" w:hAnsi="Arial" w:cs="Arial"/>
          <w:b/>
          <w:bCs/>
          <w:sz w:val="22"/>
          <w:szCs w:val="22"/>
          <w:highlight w:val="yellow"/>
          <w:rtl/>
        </w:rPr>
      </w:pPr>
      <w:r>
        <w:rPr>
          <w:rFonts w:ascii="Arial" w:hAnsi="Arial" w:cs="Arial" w:hint="cs"/>
          <w:sz w:val="22"/>
          <w:szCs w:val="22"/>
          <w:highlight w:val="yellow"/>
          <w:rtl/>
        </w:rPr>
        <w:t>להלן דפי קריאה לפגישה הבאה</w:t>
      </w:r>
    </w:p>
    <w:p w:rsidR="00CE660B" w:rsidRDefault="00CE660B" w:rsidP="00CE660B">
      <w:pPr>
        <w:pStyle w:val="Heading1"/>
        <w:spacing w:after="120"/>
        <w:jc w:val="center"/>
        <w:rPr>
          <w:rFonts w:ascii="Arial" w:hAnsi="Arial" w:cs="Arial"/>
          <w:i w:val="0"/>
          <w:iCs w:val="0"/>
          <w:sz w:val="28"/>
          <w:szCs w:val="28"/>
          <w:rtl/>
        </w:rPr>
      </w:pPr>
      <w:r w:rsidRPr="002B043D">
        <w:rPr>
          <w:rFonts w:ascii="Arial" w:hAnsi="Arial" w:cs="Arial"/>
          <w:sz w:val="28"/>
          <w:szCs w:val="28"/>
          <w:highlight w:val="yellow"/>
          <w:rtl/>
        </w:rPr>
        <w:t>הזכות לשוויון [1]</w:t>
      </w:r>
    </w:p>
    <w:p w:rsidR="00CE660B" w:rsidRPr="00E73FF1" w:rsidRDefault="00CE660B" w:rsidP="00CE660B">
      <w:pPr>
        <w:tabs>
          <w:tab w:val="left" w:pos="-720"/>
        </w:tabs>
        <w:spacing w:after="120"/>
        <w:rPr>
          <w:b/>
          <w:bCs/>
          <w:szCs w:val="22"/>
          <w:rtl/>
        </w:rPr>
      </w:pPr>
      <w:r w:rsidRPr="00E73FF1">
        <w:rPr>
          <w:b/>
          <w:bCs/>
          <w:i/>
          <w:iCs/>
          <w:szCs w:val="22"/>
        </w:rPr>
        <w:sym w:font="Wingdings" w:char="F0D7"/>
      </w:r>
      <w:r w:rsidRPr="00E73FF1">
        <w:rPr>
          <w:rFonts w:ascii="Arial" w:hAnsi="Arial" w:cs="Arial"/>
          <w:b/>
          <w:bCs/>
          <w:szCs w:val="22"/>
          <w:rtl/>
        </w:rPr>
        <w:t>התפתחויות משפטיות מרכזיות מהשנים האחרונות בתחום הזכות לשוויון</w:t>
      </w:r>
    </w:p>
    <w:p w:rsidR="00CE660B" w:rsidRDefault="00CE660B" w:rsidP="00CE660B">
      <w:pPr>
        <w:tabs>
          <w:tab w:val="left" w:pos="-720"/>
        </w:tabs>
        <w:rPr>
          <w:szCs w:val="22"/>
          <w:rtl/>
        </w:rPr>
      </w:pPr>
      <w:r w:rsidRPr="00FA51EF">
        <w:rPr>
          <w:rFonts w:hint="cs"/>
          <w:szCs w:val="22"/>
          <w:u w:val="single"/>
          <w:rtl/>
        </w:rPr>
        <w:t>מעמד מ</w:t>
      </w:r>
      <w:r w:rsidRPr="00FA51EF">
        <w:rPr>
          <w:szCs w:val="22"/>
          <w:u w:val="single"/>
          <w:rtl/>
        </w:rPr>
        <w:t>שוריין</w:t>
      </w:r>
      <w:r w:rsidRPr="00FA51EF">
        <w:rPr>
          <w:rFonts w:hint="cs"/>
          <w:szCs w:val="22"/>
          <w:u w:val="single"/>
          <w:rtl/>
        </w:rPr>
        <w:t xml:space="preserve"> חוקתי</w:t>
      </w:r>
      <w:r w:rsidRPr="00FA51EF">
        <w:rPr>
          <w:szCs w:val="22"/>
          <w:u w:val="single"/>
          <w:rtl/>
        </w:rPr>
        <w:t xml:space="preserve"> ל</w:t>
      </w:r>
      <w:r w:rsidRPr="00FA51EF">
        <w:rPr>
          <w:rFonts w:hint="cs"/>
          <w:szCs w:val="22"/>
          <w:u w:val="single"/>
          <w:rtl/>
        </w:rPr>
        <w:t>הקשרים/ לממדים חשובים של ה</w:t>
      </w:r>
      <w:r w:rsidRPr="00FA51EF">
        <w:rPr>
          <w:szCs w:val="22"/>
          <w:u w:val="single"/>
          <w:rtl/>
        </w:rPr>
        <w:t>זכות לשוויון</w:t>
      </w:r>
      <w:r w:rsidRPr="00FA51EF">
        <w:rPr>
          <w:rFonts w:hint="cs"/>
          <w:szCs w:val="22"/>
          <w:rtl/>
        </w:rPr>
        <w:t>?</w:t>
      </w:r>
      <w:r w:rsidRPr="00FA51EF">
        <w:rPr>
          <w:szCs w:val="22"/>
          <w:rtl/>
        </w:rPr>
        <w:t xml:space="preserve"> </w:t>
      </w:r>
      <w:r>
        <w:rPr>
          <w:rFonts w:hint="cs"/>
          <w:szCs w:val="22"/>
          <w:rtl/>
        </w:rPr>
        <w:t xml:space="preserve">[בעקבות הזכות "לכבוד האדם"] </w:t>
      </w:r>
    </w:p>
    <w:p w:rsidR="00CE660B" w:rsidRDefault="00CE660B" w:rsidP="00CE660B">
      <w:pPr>
        <w:tabs>
          <w:tab w:val="left" w:pos="-720"/>
        </w:tabs>
        <w:rPr>
          <w:szCs w:val="22"/>
          <w:rtl/>
        </w:rPr>
      </w:pPr>
      <w:r w:rsidRPr="00FA51EF">
        <w:rPr>
          <w:rFonts w:hint="cs"/>
          <w:szCs w:val="22"/>
          <w:u w:val="single"/>
          <w:rtl/>
        </w:rPr>
        <w:t>חקיקה מגו</w:t>
      </w:r>
      <w:r w:rsidRPr="00FA51EF">
        <w:rPr>
          <w:szCs w:val="22"/>
          <w:u w:val="single"/>
          <w:rtl/>
        </w:rPr>
        <w:t>ֹ</w:t>
      </w:r>
      <w:r w:rsidRPr="00FA51EF">
        <w:rPr>
          <w:rFonts w:hint="cs"/>
          <w:szCs w:val="22"/>
          <w:u w:val="single"/>
          <w:rtl/>
        </w:rPr>
        <w:t xml:space="preserve">ננת חדשה </w:t>
      </w:r>
      <w:r w:rsidRPr="00FA51EF">
        <w:rPr>
          <w:szCs w:val="22"/>
          <w:u w:val="single"/>
          <w:rtl/>
        </w:rPr>
        <w:t>על הזכות לשוויון</w:t>
      </w:r>
      <w:r w:rsidRPr="00FA51EF">
        <w:rPr>
          <w:rFonts w:hint="cs"/>
          <w:szCs w:val="22"/>
          <w:u w:val="single"/>
          <w:rtl/>
        </w:rPr>
        <w:t xml:space="preserve"> ועל הזכות ל"ייצוג הולם"</w:t>
      </w:r>
      <w:r>
        <w:rPr>
          <w:rFonts w:hint="cs"/>
          <w:szCs w:val="22"/>
          <w:rtl/>
        </w:rPr>
        <w:t xml:space="preserve"> (ובגדרה חובת-מדינה ל"הבחנה מתקנת" מסוימת)</w:t>
      </w:r>
      <w:r>
        <w:rPr>
          <w:szCs w:val="22"/>
          <w:rtl/>
        </w:rPr>
        <w:t xml:space="preserve"> </w:t>
      </w:r>
      <w:r>
        <w:rPr>
          <w:rFonts w:hint="cs"/>
          <w:szCs w:val="22"/>
          <w:rtl/>
        </w:rPr>
        <w:t>[להלן]</w:t>
      </w:r>
    </w:p>
    <w:p w:rsidR="00CE660B" w:rsidRDefault="00CE660B" w:rsidP="00CE660B">
      <w:pPr>
        <w:tabs>
          <w:tab w:val="left" w:pos="-720"/>
        </w:tabs>
        <w:rPr>
          <w:szCs w:val="22"/>
          <w:rtl/>
        </w:rPr>
      </w:pPr>
      <w:r w:rsidRPr="00FA51EF">
        <w:rPr>
          <w:szCs w:val="22"/>
          <w:u w:val="single"/>
          <w:rtl/>
        </w:rPr>
        <w:t xml:space="preserve">התפתחויות </w:t>
      </w:r>
      <w:r w:rsidRPr="00FA51EF">
        <w:rPr>
          <w:rFonts w:hint="cs"/>
          <w:szCs w:val="22"/>
          <w:u w:val="single"/>
          <w:rtl/>
        </w:rPr>
        <w:t xml:space="preserve">חשובות גם </w:t>
      </w:r>
      <w:r w:rsidRPr="00FA51EF">
        <w:rPr>
          <w:szCs w:val="22"/>
          <w:u w:val="single"/>
          <w:rtl/>
        </w:rPr>
        <w:t>בפסיקה</w:t>
      </w:r>
      <w:r>
        <w:rPr>
          <w:rFonts w:hint="cs"/>
          <w:szCs w:val="22"/>
          <w:rtl/>
        </w:rPr>
        <w:t xml:space="preserve"> [להלן]</w:t>
      </w:r>
    </w:p>
    <w:p w:rsidR="00CE660B" w:rsidRPr="00021A46" w:rsidRDefault="00CE660B" w:rsidP="00CE660B">
      <w:pPr>
        <w:tabs>
          <w:tab w:val="left" w:pos="-720"/>
        </w:tabs>
        <w:rPr>
          <w:sz w:val="20"/>
          <w:szCs w:val="20"/>
          <w:rtl/>
        </w:rPr>
      </w:pPr>
      <w:r>
        <w:rPr>
          <w:szCs w:val="22"/>
          <w:rtl/>
        </w:rPr>
        <w:tab/>
      </w:r>
      <w:r w:rsidRPr="00021A46">
        <w:rPr>
          <w:sz w:val="20"/>
          <w:szCs w:val="20"/>
          <w:rtl/>
        </w:rPr>
        <w:t xml:space="preserve">בין היתר, מעבר מקיף למדי </w:t>
      </w:r>
      <w:r w:rsidRPr="00021A46">
        <w:rPr>
          <w:b/>
          <w:bCs/>
          <w:sz w:val="20"/>
          <w:szCs w:val="20"/>
          <w:rtl/>
        </w:rPr>
        <w:t>ממבחן של כוונה להפלות למבחן התוצאה המפלה</w:t>
      </w:r>
      <w:r w:rsidRPr="00021A46">
        <w:rPr>
          <w:sz w:val="20"/>
          <w:szCs w:val="20"/>
          <w:rtl/>
        </w:rPr>
        <w:t xml:space="preserve"> [ר' </w:t>
      </w:r>
      <w:r w:rsidRPr="00021A46">
        <w:rPr>
          <w:rFonts w:hint="cs"/>
          <w:sz w:val="20"/>
          <w:szCs w:val="20"/>
          <w:rtl/>
        </w:rPr>
        <w:t>להלן</w:t>
      </w:r>
      <w:r w:rsidRPr="00021A46">
        <w:rPr>
          <w:sz w:val="20"/>
          <w:szCs w:val="20"/>
          <w:rtl/>
        </w:rPr>
        <w:t>]</w:t>
      </w:r>
    </w:p>
    <w:p w:rsidR="00CE660B" w:rsidRPr="00021A46" w:rsidRDefault="00CE660B" w:rsidP="00CE660B">
      <w:pPr>
        <w:tabs>
          <w:tab w:val="left" w:pos="-720"/>
        </w:tabs>
        <w:ind w:left="720"/>
        <w:rPr>
          <w:sz w:val="20"/>
          <w:szCs w:val="20"/>
          <w:rtl/>
        </w:rPr>
      </w:pPr>
      <w:r w:rsidRPr="00021A46">
        <w:rPr>
          <w:sz w:val="20"/>
          <w:szCs w:val="20"/>
          <w:rtl/>
        </w:rPr>
        <w:t xml:space="preserve">קביעה, בהקשרים מסוימים, של </w:t>
      </w:r>
      <w:r w:rsidRPr="00021A46">
        <w:rPr>
          <w:b/>
          <w:bCs/>
          <w:sz w:val="20"/>
          <w:szCs w:val="20"/>
          <w:rtl/>
        </w:rPr>
        <w:t>חובה להבחנה מתקנת</w:t>
      </w:r>
      <w:r>
        <w:rPr>
          <w:rFonts w:hint="cs"/>
          <w:b/>
          <w:bCs/>
          <w:sz w:val="20"/>
          <w:szCs w:val="20"/>
          <w:rtl/>
        </w:rPr>
        <w:t xml:space="preserve"> ("ייצוג הולם")</w:t>
      </w:r>
      <w:r w:rsidRPr="00021A46">
        <w:rPr>
          <w:rFonts w:hint="cs"/>
          <w:b/>
          <w:bCs/>
          <w:sz w:val="20"/>
          <w:szCs w:val="20"/>
          <w:rtl/>
        </w:rPr>
        <w:t>, שהיא תוצר-פסיקה</w:t>
      </w:r>
      <w:r w:rsidRPr="00021A46">
        <w:rPr>
          <w:rFonts w:hint="cs"/>
          <w:sz w:val="20"/>
          <w:szCs w:val="20"/>
          <w:rtl/>
        </w:rPr>
        <w:t>, להבדיל מחקיקה</w:t>
      </w:r>
      <w:r w:rsidRPr="00021A46">
        <w:rPr>
          <w:sz w:val="20"/>
          <w:szCs w:val="20"/>
          <w:rtl/>
        </w:rPr>
        <w:t xml:space="preserve"> </w:t>
      </w:r>
    </w:p>
    <w:p w:rsidR="00CE660B" w:rsidRPr="00021A46" w:rsidRDefault="00CE660B" w:rsidP="00CE660B">
      <w:pPr>
        <w:tabs>
          <w:tab w:val="left" w:pos="-720"/>
        </w:tabs>
        <w:spacing w:after="240"/>
        <w:ind w:left="1440"/>
        <w:rPr>
          <w:b/>
          <w:bCs/>
          <w:sz w:val="20"/>
          <w:szCs w:val="20"/>
          <w:rtl/>
        </w:rPr>
      </w:pPr>
      <w:r w:rsidRPr="00021A46">
        <w:rPr>
          <w:rFonts w:hint="cs"/>
          <w:sz w:val="20"/>
          <w:szCs w:val="20"/>
          <w:rtl/>
        </w:rPr>
        <w:t>[בג"צ</w:t>
      </w:r>
      <w:r w:rsidRPr="00021A46">
        <w:rPr>
          <w:rFonts w:hint="cs"/>
          <w:b/>
          <w:bCs/>
          <w:sz w:val="20"/>
          <w:szCs w:val="20"/>
          <w:rtl/>
        </w:rPr>
        <w:t xml:space="preserve"> האגודה לזכויות האזרח בישראל נ' ממשלת ישראל</w:t>
      </w:r>
      <w:r w:rsidRPr="00021A46">
        <w:rPr>
          <w:rFonts w:hint="cs"/>
          <w:sz w:val="20"/>
          <w:szCs w:val="20"/>
          <w:rtl/>
        </w:rPr>
        <w:t xml:space="preserve">, אותו נפגוש בפגישה </w:t>
      </w:r>
      <w:r>
        <w:rPr>
          <w:rFonts w:hint="cs"/>
          <w:sz w:val="20"/>
          <w:szCs w:val="20"/>
          <w:rtl/>
        </w:rPr>
        <w:t>קרובה</w:t>
      </w:r>
      <w:r w:rsidRPr="00B93369">
        <w:rPr>
          <w:rFonts w:hint="cs"/>
          <w:sz w:val="20"/>
          <w:szCs w:val="20"/>
          <w:rtl/>
        </w:rPr>
        <w:t>]</w:t>
      </w:r>
    </w:p>
    <w:p w:rsidR="00CE660B" w:rsidRPr="00E73FF1" w:rsidRDefault="00CE660B" w:rsidP="00CE660B">
      <w:pPr>
        <w:tabs>
          <w:tab w:val="left" w:pos="-720"/>
        </w:tabs>
        <w:spacing w:after="120"/>
        <w:rPr>
          <w:szCs w:val="22"/>
          <w:rtl/>
        </w:rPr>
      </w:pPr>
      <w:r w:rsidRPr="00E73FF1">
        <w:rPr>
          <w:i/>
          <w:iCs/>
          <w:szCs w:val="22"/>
        </w:rPr>
        <w:sym w:font="Wingdings" w:char="F0D7"/>
      </w:r>
      <w:r w:rsidRPr="00E73FF1">
        <w:rPr>
          <w:rFonts w:ascii="Arial" w:hAnsi="Arial" w:cs="Arial"/>
          <w:b/>
          <w:bCs/>
          <w:szCs w:val="22"/>
          <w:rtl/>
        </w:rPr>
        <w:t>החקיקה החדשה</w:t>
      </w:r>
      <w:r>
        <w:rPr>
          <w:rFonts w:ascii="Arial" w:hAnsi="Arial" w:cs="Arial" w:hint="cs"/>
          <w:b/>
          <w:bCs/>
          <w:szCs w:val="22"/>
          <w:rtl/>
        </w:rPr>
        <w:t xml:space="preserve"> המגוננת על הזכות לשוויון</w:t>
      </w:r>
      <w:r w:rsidRPr="00E73FF1">
        <w:rPr>
          <w:rFonts w:ascii="Arial" w:hAnsi="Arial" w:cs="Arial"/>
          <w:b/>
          <w:bCs/>
          <w:szCs w:val="22"/>
          <w:rtl/>
        </w:rPr>
        <w:t xml:space="preserve"> </w:t>
      </w:r>
      <w:r w:rsidRPr="00E73FF1">
        <w:rPr>
          <w:rFonts w:ascii="Arial" w:hAnsi="Arial" w:cs="Arial"/>
          <w:b/>
          <w:bCs/>
          <w:szCs w:val="22"/>
        </w:rPr>
        <w:t>–</w:t>
      </w:r>
      <w:r w:rsidRPr="00E73FF1">
        <w:rPr>
          <w:rFonts w:ascii="Arial" w:hAnsi="Arial" w:cs="Arial"/>
          <w:b/>
          <w:bCs/>
          <w:szCs w:val="22"/>
          <w:rtl/>
        </w:rPr>
        <w:t xml:space="preserve"> תחומי הגנה מרכזיים</w:t>
      </w:r>
    </w:p>
    <w:p w:rsidR="00CE660B" w:rsidRDefault="00CE660B" w:rsidP="00CE660B">
      <w:pPr>
        <w:tabs>
          <w:tab w:val="left" w:pos="-720"/>
        </w:tabs>
        <w:ind w:left="720" w:hanging="720"/>
        <w:rPr>
          <w:b/>
          <w:bCs/>
          <w:szCs w:val="22"/>
          <w:rtl/>
        </w:rPr>
      </w:pPr>
      <w:r>
        <w:rPr>
          <w:rFonts w:hint="cs"/>
          <w:szCs w:val="22"/>
          <w:rtl/>
        </w:rPr>
        <w:t>א. חק</w:t>
      </w:r>
      <w:r>
        <w:rPr>
          <w:szCs w:val="22"/>
          <w:rtl/>
        </w:rPr>
        <w:t>יקה</w:t>
      </w:r>
      <w:r>
        <w:rPr>
          <w:rFonts w:hint="cs"/>
          <w:szCs w:val="22"/>
          <w:rtl/>
        </w:rPr>
        <w:t xml:space="preserve"> חשוב</w:t>
      </w:r>
      <w:r>
        <w:rPr>
          <w:szCs w:val="22"/>
          <w:rtl/>
        </w:rPr>
        <w:t>ה</w:t>
      </w:r>
      <w:r>
        <w:rPr>
          <w:rFonts w:hint="cs"/>
          <w:szCs w:val="22"/>
          <w:rtl/>
        </w:rPr>
        <w:t xml:space="preserve"> </w:t>
      </w:r>
      <w:r>
        <w:rPr>
          <w:rFonts w:hint="cs"/>
          <w:b/>
          <w:bCs/>
          <w:szCs w:val="22"/>
          <w:rtl/>
        </w:rPr>
        <w:t>וכללי</w:t>
      </w:r>
      <w:r>
        <w:rPr>
          <w:b/>
          <w:bCs/>
          <w:szCs w:val="22"/>
          <w:rtl/>
        </w:rPr>
        <w:t>ת</w:t>
      </w:r>
      <w:r>
        <w:rPr>
          <w:rFonts w:hint="cs"/>
          <w:szCs w:val="22"/>
          <w:rtl/>
        </w:rPr>
        <w:t xml:space="preserve"> </w:t>
      </w:r>
      <w:r>
        <w:rPr>
          <w:szCs w:val="22"/>
          <w:rtl/>
        </w:rPr>
        <w:t>–</w:t>
      </w:r>
      <w:r>
        <w:rPr>
          <w:rFonts w:hint="cs"/>
          <w:szCs w:val="22"/>
          <w:rtl/>
        </w:rPr>
        <w:t xml:space="preserve"> </w:t>
      </w:r>
      <w:r w:rsidRPr="00552A07">
        <w:rPr>
          <w:rFonts w:hint="cs"/>
          <w:i/>
          <w:iCs/>
          <w:szCs w:val="22"/>
          <w:u w:val="single"/>
          <w:rtl/>
        </w:rPr>
        <w:t>חוק שוויון הזדמנויות בעבודה</w:t>
      </w:r>
      <w:r>
        <w:rPr>
          <w:rFonts w:hint="cs"/>
          <w:szCs w:val="22"/>
          <w:rtl/>
        </w:rPr>
        <w:t xml:space="preserve">: איסור </w:t>
      </w:r>
      <w:r>
        <w:rPr>
          <w:szCs w:val="22"/>
          <w:rtl/>
        </w:rPr>
        <w:t>ה</w:t>
      </w:r>
      <w:r>
        <w:rPr>
          <w:rFonts w:hint="cs"/>
          <w:szCs w:val="22"/>
          <w:rtl/>
        </w:rPr>
        <w:t xml:space="preserve">פליה ביחס </w:t>
      </w:r>
      <w:r>
        <w:rPr>
          <w:rFonts w:hint="cs"/>
          <w:b/>
          <w:bCs/>
          <w:szCs w:val="22"/>
          <w:rtl/>
        </w:rPr>
        <w:t>לטווח רחב של השתייכויות קבוצתיות</w:t>
      </w:r>
      <w:r>
        <w:rPr>
          <w:rStyle w:val="FootnoteReference"/>
          <w:szCs w:val="22"/>
          <w:rtl/>
        </w:rPr>
        <w:footnoteReference w:id="158"/>
      </w:r>
      <w:r>
        <w:rPr>
          <w:b/>
          <w:bCs/>
          <w:szCs w:val="22"/>
          <w:rtl/>
        </w:rPr>
        <w:t xml:space="preserve">; </w:t>
      </w:r>
    </w:p>
    <w:p w:rsidR="00CE660B" w:rsidRPr="00552A07" w:rsidRDefault="00CE660B" w:rsidP="00CE660B">
      <w:pPr>
        <w:tabs>
          <w:tab w:val="left" w:pos="-720"/>
        </w:tabs>
        <w:spacing w:after="60"/>
        <w:ind w:left="1440" w:hanging="720"/>
        <w:rPr>
          <w:i/>
          <w:iCs/>
          <w:sz w:val="22"/>
          <w:szCs w:val="22"/>
          <w:rtl/>
        </w:rPr>
      </w:pPr>
      <w:r w:rsidRPr="00552A07">
        <w:rPr>
          <w:i/>
          <w:iCs/>
          <w:sz w:val="22"/>
          <w:szCs w:val="22"/>
          <w:u w:val="single"/>
          <w:rtl/>
        </w:rPr>
        <w:t>חוק איסור הפליה במוצרים, בשירותים ובכניסה למקומות בידור ולמקומות ציבוריים</w:t>
      </w:r>
      <w:r w:rsidRPr="00552A07">
        <w:rPr>
          <w:i/>
          <w:iCs/>
          <w:sz w:val="22"/>
          <w:szCs w:val="22"/>
          <w:rtl/>
        </w:rPr>
        <w:t>, תשס"א</w:t>
      </w:r>
      <w:r w:rsidRPr="00552A07">
        <w:rPr>
          <w:rFonts w:hint="cs"/>
          <w:i/>
          <w:iCs/>
          <w:sz w:val="22"/>
          <w:szCs w:val="22"/>
          <w:rtl/>
        </w:rPr>
        <w:t>-</w:t>
      </w:r>
      <w:r w:rsidRPr="00552A07">
        <w:rPr>
          <w:i/>
          <w:iCs/>
          <w:sz w:val="22"/>
          <w:szCs w:val="22"/>
          <w:rtl/>
        </w:rPr>
        <w:t xml:space="preserve">2000: </w:t>
      </w:r>
      <w:r w:rsidRPr="00552A07">
        <w:rPr>
          <w:sz w:val="22"/>
          <w:szCs w:val="22"/>
          <w:rtl/>
        </w:rPr>
        <w:t>כנ"ל;</w:t>
      </w:r>
    </w:p>
    <w:p w:rsidR="00CE660B" w:rsidRDefault="00CE660B" w:rsidP="00CE660B">
      <w:pPr>
        <w:tabs>
          <w:tab w:val="left" w:pos="-720"/>
        </w:tabs>
        <w:rPr>
          <w:szCs w:val="22"/>
          <w:rtl/>
        </w:rPr>
      </w:pPr>
      <w:r>
        <w:rPr>
          <w:rFonts w:hint="cs"/>
          <w:szCs w:val="22"/>
          <w:rtl/>
        </w:rPr>
        <w:t xml:space="preserve">ב. הסדרים מוגברים ביחס לאפליית </w:t>
      </w:r>
      <w:r>
        <w:rPr>
          <w:rFonts w:hint="cs"/>
          <w:b/>
          <w:bCs/>
          <w:szCs w:val="22"/>
          <w:rtl/>
        </w:rPr>
        <w:t>נשים</w:t>
      </w:r>
      <w:r>
        <w:rPr>
          <w:rFonts w:hint="cs"/>
          <w:szCs w:val="22"/>
          <w:rtl/>
        </w:rPr>
        <w:t xml:space="preserve"> </w:t>
      </w:r>
      <w:r>
        <w:rPr>
          <w:rFonts w:hint="cs"/>
          <w:i/>
          <w:iCs/>
          <w:szCs w:val="22"/>
          <w:rtl/>
        </w:rPr>
        <w:t>בעבודה</w:t>
      </w:r>
    </w:p>
    <w:p w:rsidR="00CE660B" w:rsidRPr="00552A07" w:rsidRDefault="00CE660B" w:rsidP="00CE660B">
      <w:pPr>
        <w:tabs>
          <w:tab w:val="left" w:pos="-720"/>
        </w:tabs>
        <w:spacing w:after="60"/>
        <w:ind w:left="509"/>
        <w:rPr>
          <w:i/>
          <w:iCs/>
          <w:sz w:val="22"/>
          <w:szCs w:val="22"/>
          <w:rtl/>
        </w:rPr>
      </w:pPr>
      <w:r w:rsidRPr="00552A07">
        <w:rPr>
          <w:rFonts w:hint="cs"/>
          <w:i/>
          <w:iCs/>
          <w:sz w:val="22"/>
          <w:szCs w:val="22"/>
          <w:u w:val="single"/>
          <w:rtl/>
        </w:rPr>
        <w:t xml:space="preserve">חוק </w:t>
      </w:r>
      <w:r w:rsidRPr="00552A07">
        <w:rPr>
          <w:i/>
          <w:iCs/>
          <w:sz w:val="22"/>
          <w:szCs w:val="22"/>
          <w:u w:val="single"/>
          <w:rtl/>
        </w:rPr>
        <w:t>שכר שווה לעובד ולעובדת</w:t>
      </w:r>
      <w:r w:rsidRPr="00552A07">
        <w:rPr>
          <w:i/>
          <w:iCs/>
          <w:sz w:val="22"/>
          <w:szCs w:val="22"/>
          <w:rtl/>
        </w:rPr>
        <w:t>, תשנ"ו</w:t>
      </w:r>
      <w:r w:rsidRPr="00552A07">
        <w:rPr>
          <w:rFonts w:hint="cs"/>
          <w:i/>
          <w:iCs/>
          <w:sz w:val="22"/>
          <w:szCs w:val="22"/>
          <w:rtl/>
        </w:rPr>
        <w:t>-</w:t>
      </w:r>
      <w:r w:rsidRPr="00552A07">
        <w:rPr>
          <w:i/>
          <w:iCs/>
          <w:sz w:val="22"/>
          <w:szCs w:val="22"/>
          <w:rtl/>
        </w:rPr>
        <w:t xml:space="preserve">1996; </w:t>
      </w:r>
      <w:r w:rsidRPr="00552A07">
        <w:rPr>
          <w:i/>
          <w:iCs/>
          <w:sz w:val="22"/>
          <w:szCs w:val="22"/>
          <w:u w:val="single"/>
          <w:rtl/>
        </w:rPr>
        <w:t>חוק שיווי זכויות האישה</w:t>
      </w:r>
      <w:r w:rsidRPr="00552A07">
        <w:rPr>
          <w:i/>
          <w:iCs/>
          <w:sz w:val="22"/>
          <w:szCs w:val="22"/>
          <w:rtl/>
        </w:rPr>
        <w:t>, תשי"א</w:t>
      </w:r>
      <w:r w:rsidRPr="00552A07">
        <w:rPr>
          <w:rFonts w:hint="cs"/>
          <w:i/>
          <w:iCs/>
          <w:sz w:val="22"/>
          <w:szCs w:val="22"/>
          <w:rtl/>
        </w:rPr>
        <w:t>-</w:t>
      </w:r>
      <w:r w:rsidRPr="00552A07">
        <w:rPr>
          <w:i/>
          <w:iCs/>
          <w:sz w:val="22"/>
          <w:szCs w:val="22"/>
          <w:rtl/>
        </w:rPr>
        <w:t xml:space="preserve">1951 (תיקון חשוב </w:t>
      </w:r>
      <w:r w:rsidRPr="00552A07">
        <w:rPr>
          <w:rFonts w:hint="cs"/>
          <w:i/>
          <w:iCs/>
          <w:sz w:val="22"/>
          <w:szCs w:val="22"/>
          <w:rtl/>
        </w:rPr>
        <w:t>מ-</w:t>
      </w:r>
      <w:r w:rsidRPr="00552A07">
        <w:rPr>
          <w:i/>
          <w:iCs/>
          <w:sz w:val="22"/>
          <w:szCs w:val="22"/>
          <w:rtl/>
        </w:rPr>
        <w:t xml:space="preserve"> 2000);</w:t>
      </w:r>
      <w:r w:rsidRPr="00552A07">
        <w:rPr>
          <w:sz w:val="22"/>
          <w:szCs w:val="22"/>
          <w:rtl/>
        </w:rPr>
        <w:t xml:space="preserve"> </w:t>
      </w:r>
      <w:r w:rsidRPr="00552A07">
        <w:rPr>
          <w:i/>
          <w:iCs/>
          <w:sz w:val="22"/>
          <w:szCs w:val="22"/>
          <w:u w:val="single"/>
          <w:rtl/>
        </w:rPr>
        <w:t>חוק למניעת הטרדה מינית</w:t>
      </w:r>
      <w:r w:rsidRPr="00552A07">
        <w:rPr>
          <w:i/>
          <w:iCs/>
          <w:sz w:val="22"/>
          <w:szCs w:val="22"/>
          <w:rtl/>
        </w:rPr>
        <w:t>, תשנ"ח-1998</w:t>
      </w:r>
      <w:r w:rsidRPr="00552A07">
        <w:rPr>
          <w:rFonts w:hint="cs"/>
          <w:i/>
          <w:iCs/>
          <w:sz w:val="22"/>
          <w:szCs w:val="22"/>
          <w:rtl/>
        </w:rPr>
        <w:t>. [להלן]</w:t>
      </w:r>
      <w:r w:rsidRPr="00552A07">
        <w:rPr>
          <w:rFonts w:hint="cs"/>
          <w:i/>
          <w:iCs/>
          <w:sz w:val="22"/>
          <w:szCs w:val="22"/>
          <w:rtl/>
        </w:rPr>
        <w:tab/>
        <w:t xml:space="preserve">במקביל, גיבוש חובה חלקית להבחנה מתקנת: </w:t>
      </w:r>
      <w:r w:rsidRPr="00552A07">
        <w:rPr>
          <w:i/>
          <w:iCs/>
          <w:sz w:val="22"/>
          <w:szCs w:val="22"/>
          <w:rtl/>
        </w:rPr>
        <w:t xml:space="preserve">ייצוג הולם לנשים </w:t>
      </w:r>
      <w:r w:rsidRPr="00552A07">
        <w:rPr>
          <w:i/>
          <w:iCs/>
          <w:sz w:val="22"/>
          <w:szCs w:val="22"/>
        </w:rPr>
        <w:t>–</w:t>
      </w:r>
      <w:r w:rsidRPr="00552A07">
        <w:rPr>
          <w:i/>
          <w:iCs/>
          <w:sz w:val="22"/>
          <w:szCs w:val="22"/>
          <w:rtl/>
        </w:rPr>
        <w:t xml:space="preserve"> </w:t>
      </w:r>
      <w:r w:rsidRPr="00552A07">
        <w:rPr>
          <w:rFonts w:hint="cs"/>
          <w:i/>
          <w:iCs/>
          <w:sz w:val="22"/>
          <w:szCs w:val="22"/>
          <w:rtl/>
        </w:rPr>
        <w:t>ב</w:t>
      </w:r>
      <w:r w:rsidRPr="00552A07">
        <w:rPr>
          <w:i/>
          <w:iCs/>
          <w:sz w:val="22"/>
          <w:szCs w:val="22"/>
          <w:rtl/>
        </w:rPr>
        <w:t xml:space="preserve">דירקטוריונים של החברות הממשלתיות (סע' 18א </w:t>
      </w:r>
      <w:r w:rsidRPr="00552A07">
        <w:rPr>
          <w:i/>
          <w:iCs/>
          <w:sz w:val="22"/>
          <w:szCs w:val="22"/>
          <w:u w:val="single"/>
          <w:rtl/>
        </w:rPr>
        <w:t>לחוק החברות הממשלתיות</w:t>
      </w:r>
      <w:r w:rsidRPr="00552A07">
        <w:rPr>
          <w:i/>
          <w:iCs/>
          <w:sz w:val="22"/>
          <w:szCs w:val="22"/>
          <w:rtl/>
        </w:rPr>
        <w:t>, תשל"ה</w:t>
      </w:r>
      <w:r w:rsidRPr="00552A07">
        <w:rPr>
          <w:rFonts w:hint="cs"/>
          <w:i/>
          <w:iCs/>
          <w:sz w:val="22"/>
          <w:szCs w:val="22"/>
          <w:rtl/>
        </w:rPr>
        <w:t>-</w:t>
      </w:r>
      <w:r w:rsidRPr="00552A07">
        <w:rPr>
          <w:i/>
          <w:iCs/>
          <w:sz w:val="22"/>
          <w:szCs w:val="22"/>
          <w:rtl/>
        </w:rPr>
        <w:t>1975</w:t>
      </w:r>
      <w:r w:rsidRPr="00552A07">
        <w:rPr>
          <w:rFonts w:hint="cs"/>
          <w:i/>
          <w:iCs/>
          <w:sz w:val="22"/>
          <w:szCs w:val="22"/>
          <w:rtl/>
        </w:rPr>
        <w:t>,</w:t>
      </w:r>
      <w:r w:rsidRPr="00552A07">
        <w:rPr>
          <w:i/>
          <w:iCs/>
          <w:sz w:val="22"/>
          <w:szCs w:val="22"/>
          <w:rtl/>
        </w:rPr>
        <w:t xml:space="preserve"> תיקון מ</w:t>
      </w:r>
      <w:r w:rsidRPr="00552A07">
        <w:rPr>
          <w:rFonts w:hint="cs"/>
          <w:i/>
          <w:iCs/>
          <w:sz w:val="22"/>
          <w:szCs w:val="22"/>
          <w:rtl/>
        </w:rPr>
        <w:t xml:space="preserve"> </w:t>
      </w:r>
      <w:r w:rsidRPr="00552A07">
        <w:rPr>
          <w:i/>
          <w:iCs/>
          <w:sz w:val="22"/>
          <w:szCs w:val="22"/>
          <w:rtl/>
        </w:rPr>
        <w:t>1993</w:t>
      </w:r>
      <w:r w:rsidRPr="00552A07">
        <w:rPr>
          <w:rFonts w:hint="cs"/>
          <w:i/>
          <w:iCs/>
          <w:sz w:val="22"/>
          <w:szCs w:val="22"/>
          <w:rtl/>
        </w:rPr>
        <w:t>;</w:t>
      </w:r>
      <w:r w:rsidRPr="00552A07">
        <w:rPr>
          <w:i/>
          <w:iCs/>
          <w:sz w:val="22"/>
          <w:szCs w:val="22"/>
          <w:rtl/>
        </w:rPr>
        <w:t xml:space="preserve"> ובשירות הציבורי (סע' 15א </w:t>
      </w:r>
      <w:r w:rsidRPr="00552A07">
        <w:rPr>
          <w:i/>
          <w:iCs/>
          <w:sz w:val="22"/>
          <w:szCs w:val="22"/>
          <w:u w:val="single"/>
          <w:rtl/>
        </w:rPr>
        <w:t>לחוק שירות המדינה (מינויים)</w:t>
      </w:r>
      <w:r w:rsidRPr="00552A07">
        <w:rPr>
          <w:i/>
          <w:iCs/>
          <w:sz w:val="22"/>
          <w:szCs w:val="22"/>
          <w:rtl/>
        </w:rPr>
        <w:t>)</w:t>
      </w:r>
      <w:r w:rsidRPr="00552A07">
        <w:rPr>
          <w:rFonts w:hint="cs"/>
          <w:i/>
          <w:iCs/>
          <w:sz w:val="22"/>
          <w:szCs w:val="22"/>
          <w:rtl/>
        </w:rPr>
        <w:t>;</w:t>
      </w:r>
    </w:p>
    <w:p w:rsidR="00CE660B" w:rsidRPr="002101B5" w:rsidRDefault="00CE660B" w:rsidP="00CE660B">
      <w:pPr>
        <w:tabs>
          <w:tab w:val="left" w:pos="-720"/>
        </w:tabs>
        <w:spacing w:after="60"/>
        <w:ind w:left="509"/>
        <w:rPr>
          <w:i/>
          <w:iCs/>
          <w:sz w:val="20"/>
          <w:szCs w:val="20"/>
          <w:rtl/>
        </w:rPr>
      </w:pPr>
      <w:r w:rsidRPr="00552A07">
        <w:rPr>
          <w:rFonts w:hint="cs"/>
          <w:i/>
          <w:iCs/>
          <w:sz w:val="22"/>
          <w:szCs w:val="22"/>
          <w:rtl/>
        </w:rPr>
        <w:t xml:space="preserve">אפשרות </w:t>
      </w:r>
      <w:r w:rsidRPr="00552A07">
        <w:rPr>
          <w:rFonts w:hint="cs"/>
          <w:b/>
          <w:bCs/>
          <w:i/>
          <w:iCs/>
          <w:sz w:val="22"/>
          <w:szCs w:val="22"/>
          <w:rtl/>
        </w:rPr>
        <w:t>לאב</w:t>
      </w:r>
      <w:r w:rsidRPr="00552A07">
        <w:rPr>
          <w:rFonts w:hint="cs"/>
          <w:i/>
          <w:iCs/>
          <w:sz w:val="22"/>
          <w:szCs w:val="22"/>
          <w:rtl/>
        </w:rPr>
        <w:t xml:space="preserve"> לעשות שימוש בהסדרים להם זכאי </w:t>
      </w:r>
      <w:r>
        <w:rPr>
          <w:rFonts w:hint="cs"/>
          <w:i/>
          <w:iCs/>
          <w:sz w:val="22"/>
          <w:szCs w:val="22"/>
          <w:rtl/>
        </w:rPr>
        <w:t>"</w:t>
      </w:r>
      <w:r w:rsidRPr="00552A07">
        <w:rPr>
          <w:rFonts w:hint="cs"/>
          <w:i/>
          <w:iCs/>
          <w:sz w:val="22"/>
          <w:szCs w:val="22"/>
          <w:rtl/>
        </w:rPr>
        <w:t>הורה</w:t>
      </w:r>
      <w:r>
        <w:rPr>
          <w:rFonts w:hint="cs"/>
          <w:i/>
          <w:iCs/>
          <w:sz w:val="22"/>
          <w:szCs w:val="22"/>
          <w:rtl/>
        </w:rPr>
        <w:t>"</w:t>
      </w:r>
      <w:r w:rsidRPr="00552A07">
        <w:rPr>
          <w:rFonts w:hint="cs"/>
          <w:i/>
          <w:iCs/>
          <w:sz w:val="22"/>
          <w:szCs w:val="22"/>
          <w:rtl/>
        </w:rPr>
        <w:t xml:space="preserve"> לפעוט</w:t>
      </w:r>
      <w:r w:rsidRPr="00552A07">
        <w:rPr>
          <w:i/>
          <w:iCs/>
          <w:sz w:val="22"/>
          <w:szCs w:val="22"/>
          <w:rtl/>
        </w:rPr>
        <w:t xml:space="preserve"> –</w:t>
      </w:r>
      <w:r w:rsidRPr="00552A07">
        <w:rPr>
          <w:rFonts w:hint="cs"/>
          <w:i/>
          <w:iCs/>
          <w:sz w:val="22"/>
          <w:szCs w:val="22"/>
          <w:rtl/>
        </w:rPr>
        <w:t xml:space="preserve"> חופשת לידה, חופשה לטיפול בילד חולה </w:t>
      </w:r>
      <w:r w:rsidRPr="00552A07">
        <w:rPr>
          <w:i/>
          <w:iCs/>
          <w:sz w:val="22"/>
          <w:szCs w:val="22"/>
          <w:rtl/>
        </w:rPr>
        <w:t>–</w:t>
      </w:r>
      <w:r w:rsidRPr="00552A07">
        <w:rPr>
          <w:rFonts w:hint="cs"/>
          <w:i/>
          <w:iCs/>
          <w:sz w:val="22"/>
          <w:szCs w:val="22"/>
          <w:rtl/>
        </w:rPr>
        <w:t xml:space="preserve">&gt; </w:t>
      </w:r>
      <w:r>
        <w:rPr>
          <w:rFonts w:hint="cs"/>
          <w:i/>
          <w:iCs/>
          <w:sz w:val="22"/>
          <w:szCs w:val="22"/>
          <w:rtl/>
        </w:rPr>
        <w:t xml:space="preserve">השפעה אפשרית על </w:t>
      </w:r>
      <w:r w:rsidRPr="00552A07">
        <w:rPr>
          <w:rFonts w:hint="cs"/>
          <w:i/>
          <w:iCs/>
          <w:sz w:val="22"/>
          <w:szCs w:val="22"/>
          <w:rtl/>
        </w:rPr>
        <w:t>חלוקת התפקידים במשפחה.</w:t>
      </w:r>
    </w:p>
    <w:p w:rsidR="00CE660B" w:rsidRDefault="00CE660B" w:rsidP="00CE660B">
      <w:pPr>
        <w:tabs>
          <w:tab w:val="left" w:pos="-720"/>
        </w:tabs>
        <w:spacing w:after="60"/>
        <w:ind w:left="720" w:hanging="720"/>
        <w:rPr>
          <w:i/>
          <w:iCs/>
          <w:szCs w:val="22"/>
          <w:rtl/>
        </w:rPr>
      </w:pPr>
      <w:r>
        <w:rPr>
          <w:rFonts w:hint="cs"/>
          <w:szCs w:val="22"/>
          <w:rtl/>
        </w:rPr>
        <w:t>ג. הסדר מיוחד ביחס ל</w:t>
      </w:r>
      <w:r>
        <w:rPr>
          <w:rFonts w:hint="cs"/>
          <w:b/>
          <w:bCs/>
          <w:szCs w:val="22"/>
          <w:rtl/>
        </w:rPr>
        <w:t>אנשים עם מוגבלויות</w:t>
      </w:r>
      <w:r>
        <w:rPr>
          <w:rFonts w:hint="cs"/>
          <w:szCs w:val="22"/>
          <w:rtl/>
        </w:rPr>
        <w:t>:</w:t>
      </w:r>
      <w:r>
        <w:rPr>
          <w:rFonts w:hint="cs"/>
          <w:b/>
          <w:bCs/>
          <w:szCs w:val="22"/>
          <w:rtl/>
        </w:rPr>
        <w:t xml:space="preserve"> </w:t>
      </w:r>
      <w:r>
        <w:rPr>
          <w:rFonts w:hint="cs"/>
          <w:szCs w:val="22"/>
          <w:rtl/>
        </w:rPr>
        <w:t>איסור הפליה בעבודה, ב</w:t>
      </w:r>
      <w:r>
        <w:rPr>
          <w:szCs w:val="22"/>
          <w:rtl/>
        </w:rPr>
        <w:t>קבלת</w:t>
      </w:r>
      <w:r>
        <w:rPr>
          <w:rFonts w:hint="cs"/>
          <w:szCs w:val="22"/>
          <w:rtl/>
        </w:rPr>
        <w:t xml:space="preserve"> שירותים שלטוניים שונים ובשירותי התחבורה הציבורית</w:t>
      </w:r>
      <w:r>
        <w:rPr>
          <w:szCs w:val="22"/>
          <w:rtl/>
        </w:rPr>
        <w:t>, וכן הבחנה מתקנת (בדומה לנשים) במינויים בשירות הציבורי</w:t>
      </w:r>
      <w:r>
        <w:rPr>
          <w:rFonts w:hint="cs"/>
          <w:szCs w:val="22"/>
          <w:rtl/>
        </w:rPr>
        <w:t xml:space="preserve"> </w:t>
      </w:r>
      <w:r>
        <w:rPr>
          <w:szCs w:val="22"/>
          <w:rtl/>
        </w:rPr>
        <w:t>–</w:t>
      </w:r>
      <w:r>
        <w:rPr>
          <w:rFonts w:hint="cs"/>
          <w:szCs w:val="22"/>
          <w:rtl/>
        </w:rPr>
        <w:t xml:space="preserve"> </w:t>
      </w:r>
      <w:r w:rsidRPr="00552A07">
        <w:rPr>
          <w:rFonts w:hint="cs"/>
          <w:i/>
          <w:iCs/>
          <w:szCs w:val="22"/>
          <w:u w:val="single"/>
          <w:rtl/>
        </w:rPr>
        <w:t xml:space="preserve">חוק </w:t>
      </w:r>
      <w:r w:rsidRPr="00552A07">
        <w:rPr>
          <w:i/>
          <w:iCs/>
          <w:szCs w:val="22"/>
          <w:u w:val="single"/>
          <w:rtl/>
        </w:rPr>
        <w:t>הזדמנויות שוות לאנשים עם מוגבלויות</w:t>
      </w:r>
      <w:r>
        <w:rPr>
          <w:rFonts w:hint="cs"/>
          <w:i/>
          <w:iCs/>
          <w:szCs w:val="22"/>
          <w:rtl/>
        </w:rPr>
        <w:t>,</w:t>
      </w:r>
      <w:r w:rsidRPr="002C5904">
        <w:rPr>
          <w:rFonts w:eastAsia="Calibri" w:cs="Miriam"/>
          <w:rtl/>
        </w:rPr>
        <w:t xml:space="preserve"> </w:t>
      </w:r>
      <w:r w:rsidRPr="002C5904">
        <w:rPr>
          <w:i/>
          <w:iCs/>
          <w:szCs w:val="22"/>
          <w:rtl/>
        </w:rPr>
        <w:t>תשנ"ח-1988</w:t>
      </w:r>
    </w:p>
    <w:p w:rsidR="00CE660B" w:rsidRDefault="00CE660B" w:rsidP="00CE660B">
      <w:pPr>
        <w:tabs>
          <w:tab w:val="left" w:pos="-720"/>
        </w:tabs>
        <w:spacing w:after="240"/>
        <w:ind w:left="720" w:hanging="720"/>
        <w:rPr>
          <w:szCs w:val="22"/>
          <w:rtl/>
        </w:rPr>
      </w:pPr>
      <w:r>
        <w:rPr>
          <w:szCs w:val="22"/>
          <w:rtl/>
        </w:rPr>
        <w:t xml:space="preserve">ד. הסדרים ביחס לאפלייתם של </w:t>
      </w:r>
      <w:r>
        <w:rPr>
          <w:b/>
          <w:bCs/>
          <w:szCs w:val="22"/>
          <w:rtl/>
        </w:rPr>
        <w:t>ערבים</w:t>
      </w:r>
      <w:r>
        <w:rPr>
          <w:szCs w:val="22"/>
          <w:rtl/>
        </w:rPr>
        <w:t xml:space="preserve"> [תיקוני חקיקה משנת 2000 </w:t>
      </w:r>
      <w:r>
        <w:rPr>
          <w:szCs w:val="22"/>
        </w:rPr>
        <w:t>–</w:t>
      </w:r>
      <w:r>
        <w:rPr>
          <w:szCs w:val="22"/>
          <w:rtl/>
        </w:rPr>
        <w:t xml:space="preserve"> </w:t>
      </w:r>
      <w:r w:rsidRPr="00552A07">
        <w:rPr>
          <w:szCs w:val="22"/>
          <w:u w:val="single"/>
          <w:rtl/>
        </w:rPr>
        <w:t>ה</w:t>
      </w:r>
      <w:r w:rsidRPr="00552A07">
        <w:rPr>
          <w:rFonts w:hint="cs"/>
          <w:szCs w:val="22"/>
          <w:u w:val="single"/>
          <w:rtl/>
        </w:rPr>
        <w:t>כללתם ב</w:t>
      </w:r>
      <w:r w:rsidRPr="00552A07">
        <w:rPr>
          <w:szCs w:val="22"/>
          <w:u w:val="single"/>
          <w:rtl/>
        </w:rPr>
        <w:t xml:space="preserve">נתיבי </w:t>
      </w:r>
      <w:r w:rsidRPr="00552A07">
        <w:rPr>
          <w:rFonts w:hint="cs"/>
          <w:szCs w:val="22"/>
          <w:u w:val="single"/>
          <w:rtl/>
        </w:rPr>
        <w:t>"</w:t>
      </w:r>
      <w:r w:rsidRPr="00552A07">
        <w:rPr>
          <w:szCs w:val="22"/>
          <w:u w:val="single"/>
          <w:rtl/>
        </w:rPr>
        <w:t>ההבחנה המתקנת</w:t>
      </w:r>
      <w:r w:rsidRPr="00552A07">
        <w:rPr>
          <w:rFonts w:hint="cs"/>
          <w:szCs w:val="22"/>
          <w:u w:val="single"/>
          <w:rtl/>
        </w:rPr>
        <w:t>"</w:t>
      </w:r>
      <w:r w:rsidRPr="00552A07">
        <w:rPr>
          <w:szCs w:val="22"/>
          <w:u w:val="single"/>
          <w:rtl/>
        </w:rPr>
        <w:t xml:space="preserve"> הקיימים ביחס לנשים בחוק החברות הממשלתיות, ובחוק שירות המדינה (מינויים)</w:t>
      </w:r>
      <w:r>
        <w:rPr>
          <w:szCs w:val="22"/>
          <w:rtl/>
        </w:rPr>
        <w:t>]</w:t>
      </w:r>
      <w:r>
        <w:rPr>
          <w:rFonts w:hint="cs"/>
          <w:szCs w:val="22"/>
          <w:rtl/>
        </w:rPr>
        <w:t xml:space="preserve"> </w:t>
      </w:r>
      <w:r>
        <w:rPr>
          <w:szCs w:val="22"/>
          <w:rtl/>
        </w:rPr>
        <w:t>–</w:t>
      </w:r>
      <w:r>
        <w:rPr>
          <w:rFonts w:hint="cs"/>
          <w:szCs w:val="22"/>
          <w:rtl/>
        </w:rPr>
        <w:t xml:space="preserve"> נסקור זאת בפגישה הבאה</w:t>
      </w:r>
      <w:r>
        <w:rPr>
          <w:szCs w:val="22"/>
          <w:rtl/>
        </w:rPr>
        <w:t>.</w:t>
      </w:r>
    </w:p>
    <w:p w:rsidR="00CE660B" w:rsidRPr="00BE536F" w:rsidRDefault="00CE660B" w:rsidP="00CE660B">
      <w:pPr>
        <w:tabs>
          <w:tab w:val="left" w:pos="-720"/>
        </w:tabs>
        <w:spacing w:after="120"/>
        <w:rPr>
          <w:i/>
          <w:iCs/>
          <w:szCs w:val="22"/>
          <w:rtl/>
        </w:rPr>
      </w:pPr>
      <w:r w:rsidRPr="00E73FF1">
        <w:rPr>
          <w:i/>
          <w:iCs/>
          <w:szCs w:val="22"/>
        </w:rPr>
        <w:sym w:font="Wingdings" w:char="F0D7"/>
      </w:r>
      <w:r w:rsidRPr="00E73FF1">
        <w:rPr>
          <w:rFonts w:ascii="Arial" w:hAnsi="Arial" w:cs="Arial"/>
          <w:b/>
          <w:bCs/>
          <w:szCs w:val="22"/>
          <w:rtl/>
        </w:rPr>
        <w:t xml:space="preserve">היבטים מיוחדים </w:t>
      </w:r>
      <w:r>
        <w:rPr>
          <w:rFonts w:ascii="Arial" w:hAnsi="Arial" w:cs="Arial" w:hint="cs"/>
          <w:b/>
          <w:bCs/>
          <w:szCs w:val="22"/>
          <w:rtl/>
        </w:rPr>
        <w:t xml:space="preserve">ומנגנוני-בקרה </w:t>
      </w:r>
      <w:r w:rsidRPr="00E73FF1">
        <w:rPr>
          <w:rFonts w:ascii="Arial" w:hAnsi="Arial" w:cs="Arial"/>
          <w:b/>
          <w:bCs/>
          <w:szCs w:val="22"/>
          <w:rtl/>
        </w:rPr>
        <w:t>שהתווספו בחקיקה החדשה</w:t>
      </w:r>
      <w:r>
        <w:rPr>
          <w:rFonts w:ascii="Arial" w:hAnsi="Arial" w:cs="Arial" w:hint="cs"/>
          <w:b/>
          <w:bCs/>
          <w:szCs w:val="22"/>
          <w:rtl/>
        </w:rPr>
        <w:t>:</w:t>
      </w:r>
    </w:p>
    <w:p w:rsidR="00CE660B" w:rsidRDefault="00CE660B" w:rsidP="00CE660B">
      <w:pPr>
        <w:tabs>
          <w:tab w:val="left" w:pos="-720"/>
        </w:tabs>
        <w:spacing w:after="60"/>
        <w:rPr>
          <w:szCs w:val="22"/>
          <w:rtl/>
        </w:rPr>
      </w:pPr>
      <w:r>
        <w:rPr>
          <w:rFonts w:hint="cs"/>
          <w:szCs w:val="22"/>
          <w:rtl/>
        </w:rPr>
        <w:t xml:space="preserve">1. </w:t>
      </w:r>
      <w:r>
        <w:rPr>
          <w:szCs w:val="22"/>
          <w:rtl/>
        </w:rPr>
        <w:t>הרחבת נורמת איסור ההפליה אל הסקטור הפרטי</w:t>
      </w:r>
      <w:r>
        <w:rPr>
          <w:rFonts w:hint="cs"/>
          <w:szCs w:val="22"/>
          <w:rtl/>
        </w:rPr>
        <w:t>: החקיקה החדשה</w:t>
      </w:r>
      <w:r>
        <w:rPr>
          <w:szCs w:val="22"/>
          <w:rtl/>
        </w:rPr>
        <w:t xml:space="preserve"> חל</w:t>
      </w:r>
      <w:r>
        <w:rPr>
          <w:rFonts w:hint="cs"/>
          <w:szCs w:val="22"/>
          <w:rtl/>
        </w:rPr>
        <w:t>ה</w:t>
      </w:r>
      <w:r>
        <w:rPr>
          <w:szCs w:val="22"/>
          <w:rtl/>
        </w:rPr>
        <w:t xml:space="preserve"> גם על </w:t>
      </w:r>
      <w:r w:rsidRPr="000F58D8">
        <w:rPr>
          <w:i/>
          <w:iCs/>
          <w:szCs w:val="22"/>
          <w:u w:val="single"/>
          <w:rtl/>
        </w:rPr>
        <w:t xml:space="preserve">מעבידים </w:t>
      </w:r>
      <w:r w:rsidRPr="000F58D8">
        <w:rPr>
          <w:b/>
          <w:bCs/>
          <w:i/>
          <w:iCs/>
          <w:szCs w:val="22"/>
          <w:u w:val="single"/>
          <w:rtl/>
        </w:rPr>
        <w:t>פרטיים</w:t>
      </w:r>
      <w:r w:rsidRPr="000F58D8">
        <w:rPr>
          <w:rFonts w:hint="cs"/>
          <w:i/>
          <w:iCs/>
          <w:szCs w:val="22"/>
          <w:u w:val="single"/>
          <w:rtl/>
        </w:rPr>
        <w:t>, בעלי מועדונים</w:t>
      </w:r>
      <w:r>
        <w:rPr>
          <w:rFonts w:hint="cs"/>
          <w:szCs w:val="22"/>
          <w:rtl/>
        </w:rPr>
        <w:t xml:space="preserve"> וכדומה</w:t>
      </w:r>
      <w:r>
        <w:rPr>
          <w:szCs w:val="22"/>
          <w:rtl/>
        </w:rPr>
        <w:t>;</w:t>
      </w:r>
    </w:p>
    <w:p w:rsidR="00CE660B" w:rsidRDefault="00CE660B" w:rsidP="00CE660B">
      <w:pPr>
        <w:tabs>
          <w:tab w:val="left" w:pos="-720"/>
        </w:tabs>
        <w:ind w:left="720" w:hanging="720"/>
        <w:rPr>
          <w:szCs w:val="22"/>
          <w:rtl/>
        </w:rPr>
      </w:pPr>
      <w:r>
        <w:rPr>
          <w:szCs w:val="22"/>
          <w:rtl/>
        </w:rPr>
        <w:t>2</w:t>
      </w:r>
      <w:r>
        <w:rPr>
          <w:rFonts w:hint="cs"/>
          <w:szCs w:val="22"/>
          <w:rtl/>
        </w:rPr>
        <w:t xml:space="preserve">. </w:t>
      </w:r>
      <w:r>
        <w:rPr>
          <w:szCs w:val="22"/>
          <w:rtl/>
        </w:rPr>
        <w:t xml:space="preserve">היפוך </w:t>
      </w:r>
      <w:r w:rsidRPr="000F58D8">
        <w:rPr>
          <w:b/>
          <w:bCs/>
          <w:szCs w:val="22"/>
          <w:u w:val="single"/>
          <w:rtl/>
        </w:rPr>
        <w:t>נטל ההוכחה</w:t>
      </w:r>
      <w:r>
        <w:rPr>
          <w:szCs w:val="22"/>
          <w:rtl/>
        </w:rPr>
        <w:t xml:space="preserve"> בנסיבות מסוימות</w:t>
      </w:r>
      <w:r>
        <w:rPr>
          <w:rFonts w:hint="cs"/>
          <w:szCs w:val="22"/>
          <w:rtl/>
        </w:rPr>
        <w:t xml:space="preserve"> </w:t>
      </w:r>
      <w:r>
        <w:rPr>
          <w:szCs w:val="22"/>
          <w:rtl/>
        </w:rPr>
        <w:t>–</w:t>
      </w:r>
      <w:r>
        <w:rPr>
          <w:rFonts w:hint="cs"/>
          <w:szCs w:val="22"/>
          <w:rtl/>
        </w:rPr>
        <w:t xml:space="preserve"> משמע, הקלת היכולת של הפרט לבסס טענת אפליה</w:t>
      </w:r>
      <w:r>
        <w:rPr>
          <w:szCs w:val="22"/>
          <w:rtl/>
        </w:rPr>
        <w:t xml:space="preserve">; </w:t>
      </w:r>
    </w:p>
    <w:p w:rsidR="00CE660B" w:rsidRPr="00552A07" w:rsidRDefault="00CE660B" w:rsidP="00CE660B">
      <w:pPr>
        <w:tabs>
          <w:tab w:val="left" w:pos="-720"/>
        </w:tabs>
        <w:spacing w:after="60"/>
        <w:ind w:left="720"/>
        <w:rPr>
          <w:sz w:val="22"/>
          <w:szCs w:val="22"/>
          <w:rtl/>
        </w:rPr>
      </w:pPr>
      <w:r w:rsidRPr="00552A07">
        <w:rPr>
          <w:rFonts w:hint="cs"/>
          <w:sz w:val="22"/>
          <w:szCs w:val="22"/>
          <w:rtl/>
        </w:rPr>
        <w:t xml:space="preserve">יתר על כן, </w:t>
      </w:r>
      <w:r w:rsidRPr="00552A07">
        <w:rPr>
          <w:rFonts w:hint="cs"/>
          <w:i/>
          <w:iCs/>
          <w:sz w:val="22"/>
          <w:szCs w:val="22"/>
          <w:u w:val="single"/>
          <w:rtl/>
        </w:rPr>
        <w:t>ב</w:t>
      </w:r>
      <w:r w:rsidRPr="00552A07">
        <w:rPr>
          <w:i/>
          <w:iCs/>
          <w:sz w:val="22"/>
          <w:szCs w:val="22"/>
          <w:u w:val="single"/>
          <w:rtl/>
        </w:rPr>
        <w:t>חוק שכר שווה</w:t>
      </w:r>
      <w:r w:rsidRPr="00552A07">
        <w:rPr>
          <w:rFonts w:hint="cs"/>
          <w:i/>
          <w:iCs/>
          <w:sz w:val="22"/>
          <w:szCs w:val="22"/>
          <w:u w:val="single"/>
          <w:rtl/>
        </w:rPr>
        <w:t xml:space="preserve"> לעובד ולעובדת</w:t>
      </w:r>
      <w:r w:rsidRPr="00552A07">
        <w:rPr>
          <w:sz w:val="22"/>
          <w:szCs w:val="22"/>
          <w:rtl/>
        </w:rPr>
        <w:t xml:space="preserve">: האפשרות </w:t>
      </w:r>
      <w:r w:rsidRPr="00552A07">
        <w:rPr>
          <w:i/>
          <w:iCs/>
          <w:sz w:val="22"/>
          <w:szCs w:val="22"/>
          <w:rtl/>
        </w:rPr>
        <w:t>למנות מומחה של בית המשפט</w:t>
      </w:r>
      <w:r w:rsidRPr="00552A07">
        <w:rPr>
          <w:sz w:val="22"/>
          <w:szCs w:val="22"/>
          <w:rtl/>
        </w:rPr>
        <w:t>, מומחה לניתוח עיסוקים</w:t>
      </w:r>
      <w:r w:rsidRPr="00552A07">
        <w:rPr>
          <w:rFonts w:hint="cs"/>
          <w:sz w:val="22"/>
          <w:szCs w:val="22"/>
          <w:rtl/>
        </w:rPr>
        <w:t>, שייבחן האם אכן מדובר בשכר שווה לעבודה דומה</w:t>
      </w:r>
      <w:r w:rsidRPr="00552A07">
        <w:rPr>
          <w:sz w:val="22"/>
          <w:szCs w:val="22"/>
          <w:rtl/>
        </w:rPr>
        <w:t>;</w:t>
      </w:r>
    </w:p>
    <w:p w:rsidR="00CE660B" w:rsidRPr="00552A07" w:rsidRDefault="00CE660B" w:rsidP="00CE660B">
      <w:pPr>
        <w:tabs>
          <w:tab w:val="left" w:pos="-720"/>
        </w:tabs>
        <w:spacing w:after="60"/>
        <w:ind w:left="720" w:hanging="720"/>
        <w:rPr>
          <w:sz w:val="22"/>
          <w:szCs w:val="22"/>
          <w:rtl/>
        </w:rPr>
      </w:pPr>
      <w:r>
        <w:rPr>
          <w:szCs w:val="22"/>
          <w:rtl/>
        </w:rPr>
        <w:t>3</w:t>
      </w:r>
      <w:r>
        <w:rPr>
          <w:rFonts w:hint="cs"/>
          <w:szCs w:val="22"/>
          <w:rtl/>
        </w:rPr>
        <w:t xml:space="preserve">. </w:t>
      </w:r>
      <w:r>
        <w:rPr>
          <w:szCs w:val="22"/>
          <w:rtl/>
        </w:rPr>
        <w:t xml:space="preserve">הקמת </w:t>
      </w:r>
      <w:r w:rsidRPr="000F58D8">
        <w:rPr>
          <w:b/>
          <w:bCs/>
          <w:szCs w:val="22"/>
          <w:u w:val="single"/>
          <w:rtl/>
        </w:rPr>
        <w:t xml:space="preserve">מערך פיקוח </w:t>
      </w:r>
      <w:r w:rsidRPr="00552A07">
        <w:rPr>
          <w:b/>
          <w:bCs/>
          <w:sz w:val="22"/>
          <w:szCs w:val="22"/>
          <w:u w:val="single"/>
          <w:rtl/>
        </w:rPr>
        <w:t>מוסדי-מינהלי</w:t>
      </w:r>
      <w:r w:rsidRPr="00552A07">
        <w:rPr>
          <w:b/>
          <w:bCs/>
          <w:sz w:val="22"/>
          <w:szCs w:val="22"/>
          <w:rtl/>
        </w:rPr>
        <w:t xml:space="preserve"> </w:t>
      </w:r>
      <w:r w:rsidRPr="00552A07">
        <w:rPr>
          <w:sz w:val="22"/>
          <w:szCs w:val="22"/>
          <w:rtl/>
        </w:rPr>
        <w:t>(</w:t>
      </w:r>
      <w:r w:rsidRPr="00552A07">
        <w:rPr>
          <w:rFonts w:hint="cs"/>
          <w:sz w:val="22"/>
          <w:szCs w:val="22"/>
          <w:rtl/>
        </w:rPr>
        <w:t>שמצטרף</w:t>
      </w:r>
      <w:r w:rsidRPr="00552A07">
        <w:rPr>
          <w:sz w:val="22"/>
          <w:szCs w:val="22"/>
          <w:rtl/>
        </w:rPr>
        <w:t xml:space="preserve"> לגורם הבקרה השגור</w:t>
      </w:r>
      <w:r w:rsidRPr="00552A07">
        <w:rPr>
          <w:rFonts w:hint="cs"/>
          <w:sz w:val="22"/>
          <w:szCs w:val="22"/>
          <w:rtl/>
        </w:rPr>
        <w:t xml:space="preserve"> בנושאים של הפליה בתעסוקה</w:t>
      </w:r>
      <w:r w:rsidRPr="00552A07">
        <w:rPr>
          <w:sz w:val="22"/>
          <w:szCs w:val="22"/>
          <w:rtl/>
        </w:rPr>
        <w:t xml:space="preserve"> </w:t>
      </w:r>
      <w:r w:rsidRPr="00552A07">
        <w:rPr>
          <w:sz w:val="22"/>
          <w:szCs w:val="22"/>
        </w:rPr>
        <w:t>–</w:t>
      </w:r>
      <w:r w:rsidRPr="00552A07">
        <w:rPr>
          <w:sz w:val="22"/>
          <w:szCs w:val="22"/>
          <w:rtl/>
        </w:rPr>
        <w:t xml:space="preserve"> </w:t>
      </w:r>
      <w:r>
        <w:rPr>
          <w:rFonts w:hint="cs"/>
          <w:sz w:val="22"/>
          <w:szCs w:val="22"/>
          <w:rtl/>
        </w:rPr>
        <w:t xml:space="preserve">גורם בקרה שיפוטי, הוא </w:t>
      </w:r>
      <w:r w:rsidRPr="00552A07">
        <w:rPr>
          <w:sz w:val="22"/>
          <w:szCs w:val="22"/>
          <w:rtl/>
        </w:rPr>
        <w:t>בית הדין לעבודה):</w:t>
      </w:r>
    </w:p>
    <w:p w:rsidR="00CE660B" w:rsidRPr="00552A07" w:rsidRDefault="00CE660B" w:rsidP="00CE660B">
      <w:pPr>
        <w:tabs>
          <w:tab w:val="left" w:pos="-720"/>
        </w:tabs>
        <w:spacing w:after="60"/>
        <w:ind w:left="720"/>
        <w:rPr>
          <w:sz w:val="22"/>
          <w:szCs w:val="22"/>
          <w:rtl/>
        </w:rPr>
      </w:pPr>
      <w:r w:rsidRPr="00552A07">
        <w:rPr>
          <w:rFonts w:hint="cs"/>
          <w:sz w:val="22"/>
          <w:szCs w:val="22"/>
          <w:rtl/>
        </w:rPr>
        <w:t>זוהי נקודה פרקטית חשובה מאד</w:t>
      </w:r>
      <w:r w:rsidRPr="00552A07">
        <w:rPr>
          <w:sz w:val="22"/>
          <w:szCs w:val="22"/>
          <w:rtl/>
        </w:rPr>
        <w:t xml:space="preserve">: </w:t>
      </w:r>
    </w:p>
    <w:p w:rsidR="00CE660B" w:rsidRPr="00552A07" w:rsidRDefault="00CE660B" w:rsidP="00CE660B">
      <w:pPr>
        <w:tabs>
          <w:tab w:val="left" w:pos="-720"/>
        </w:tabs>
        <w:spacing w:after="60"/>
        <w:ind w:left="1076"/>
        <w:rPr>
          <w:sz w:val="22"/>
          <w:szCs w:val="22"/>
          <w:rtl/>
        </w:rPr>
      </w:pPr>
      <w:r w:rsidRPr="00552A07">
        <w:rPr>
          <w:rFonts w:hint="cs"/>
          <w:sz w:val="22"/>
          <w:szCs w:val="22"/>
          <w:highlight w:val="yellow"/>
          <w:rtl/>
        </w:rPr>
        <w:t xml:space="preserve">הקמת שתי נציבויות מטעם המדינה: נציבות </w:t>
      </w:r>
      <w:r w:rsidRPr="00552A07">
        <w:rPr>
          <w:rFonts w:hint="cs"/>
          <w:sz w:val="22"/>
          <w:szCs w:val="22"/>
          <w:highlight w:val="yellow"/>
          <w:u w:val="single"/>
          <w:rtl/>
        </w:rPr>
        <w:t>לשוויון זכויות לאנשים עם מוגבלות</w:t>
      </w:r>
      <w:r w:rsidRPr="00552A07">
        <w:rPr>
          <w:rFonts w:hint="cs"/>
          <w:sz w:val="22"/>
          <w:szCs w:val="22"/>
          <w:highlight w:val="yellow"/>
          <w:rtl/>
        </w:rPr>
        <w:t xml:space="preserve"> ונציבות </w:t>
      </w:r>
      <w:r w:rsidRPr="00552A07">
        <w:rPr>
          <w:rFonts w:hint="cs"/>
          <w:sz w:val="22"/>
          <w:szCs w:val="22"/>
          <w:highlight w:val="yellow"/>
          <w:u w:val="single"/>
          <w:rtl/>
        </w:rPr>
        <w:t>לשוויון הזדמנויות בעבודה</w:t>
      </w:r>
      <w:r w:rsidRPr="00552A07">
        <w:rPr>
          <w:rFonts w:hint="cs"/>
          <w:sz w:val="22"/>
          <w:szCs w:val="22"/>
          <w:highlight w:val="yellow"/>
          <w:rtl/>
        </w:rPr>
        <w:t>:</w:t>
      </w:r>
    </w:p>
    <w:p w:rsidR="00CE660B" w:rsidRPr="00552A07" w:rsidRDefault="00CE660B" w:rsidP="00CE660B">
      <w:pPr>
        <w:tabs>
          <w:tab w:val="left" w:pos="-720"/>
        </w:tabs>
        <w:spacing w:after="60"/>
        <w:ind w:left="1440"/>
        <w:rPr>
          <w:sz w:val="22"/>
          <w:szCs w:val="22"/>
          <w:rtl/>
        </w:rPr>
      </w:pPr>
      <w:r w:rsidRPr="00552A07">
        <w:rPr>
          <w:sz w:val="22"/>
          <w:szCs w:val="22"/>
          <w:rtl/>
        </w:rPr>
        <w:t>שאלת המנגנון והמשאבים הממשיים ש</w:t>
      </w:r>
      <w:r w:rsidRPr="00552A07">
        <w:rPr>
          <w:rFonts w:hint="cs"/>
          <w:sz w:val="22"/>
          <w:szCs w:val="22"/>
          <w:rtl/>
        </w:rPr>
        <w:t>עומדים</w:t>
      </w:r>
      <w:r w:rsidRPr="00552A07">
        <w:rPr>
          <w:sz w:val="22"/>
          <w:szCs w:val="22"/>
          <w:rtl/>
        </w:rPr>
        <w:t xml:space="preserve"> לרשות</w:t>
      </w:r>
      <w:r w:rsidRPr="00552A07">
        <w:rPr>
          <w:rFonts w:hint="cs"/>
          <w:sz w:val="22"/>
          <w:szCs w:val="22"/>
          <w:rtl/>
        </w:rPr>
        <w:t>ה</w:t>
      </w:r>
      <w:r w:rsidRPr="00552A07">
        <w:rPr>
          <w:sz w:val="22"/>
          <w:szCs w:val="22"/>
          <w:rtl/>
        </w:rPr>
        <w:t xml:space="preserve"> </w:t>
      </w:r>
      <w:r w:rsidRPr="00552A07">
        <w:rPr>
          <w:rFonts w:hint="cs"/>
          <w:sz w:val="22"/>
          <w:szCs w:val="22"/>
          <w:rtl/>
        </w:rPr>
        <w:t xml:space="preserve">של כל </w:t>
      </w:r>
      <w:r w:rsidRPr="00552A07">
        <w:rPr>
          <w:sz w:val="22"/>
          <w:szCs w:val="22"/>
          <w:rtl/>
        </w:rPr>
        <w:t>נציבות</w:t>
      </w:r>
      <w:r w:rsidRPr="00552A07">
        <w:rPr>
          <w:rFonts w:hint="cs"/>
          <w:sz w:val="22"/>
          <w:szCs w:val="22"/>
          <w:rtl/>
        </w:rPr>
        <w:t xml:space="preserve"> (אינני יודע אגב את התשובה)</w:t>
      </w:r>
      <w:r w:rsidRPr="00552A07">
        <w:rPr>
          <w:sz w:val="22"/>
          <w:szCs w:val="22"/>
          <w:rtl/>
        </w:rPr>
        <w:t>;</w:t>
      </w:r>
      <w:r>
        <w:rPr>
          <w:sz w:val="22"/>
          <w:szCs w:val="22"/>
          <w:rtl/>
        </w:rPr>
        <w:t xml:space="preserve"> </w:t>
      </w:r>
    </w:p>
    <w:p w:rsidR="00CE660B" w:rsidRPr="00552A07" w:rsidRDefault="00CE660B" w:rsidP="00CE660B">
      <w:pPr>
        <w:tabs>
          <w:tab w:val="left" w:pos="-720"/>
        </w:tabs>
        <w:spacing w:after="60"/>
        <w:ind w:left="1797" w:hanging="720"/>
        <w:rPr>
          <w:sz w:val="22"/>
          <w:szCs w:val="22"/>
          <w:rtl/>
        </w:rPr>
      </w:pPr>
      <w:r w:rsidRPr="00552A07">
        <w:rPr>
          <w:sz w:val="22"/>
          <w:szCs w:val="22"/>
          <w:rtl/>
        </w:rPr>
        <w:t xml:space="preserve">האפקטיביות הגדולה למדי של </w:t>
      </w:r>
      <w:r w:rsidRPr="00552A07">
        <w:rPr>
          <w:sz w:val="22"/>
          <w:szCs w:val="22"/>
          <w:highlight w:val="yellow"/>
          <w:u w:val="single"/>
          <w:rtl/>
        </w:rPr>
        <w:t>הועדה לבדיקת מינויים בחברות הממשלתיות</w:t>
      </w:r>
      <w:r w:rsidRPr="00552A07">
        <w:rPr>
          <w:sz w:val="22"/>
          <w:szCs w:val="22"/>
          <w:rtl/>
        </w:rPr>
        <w:t xml:space="preserve"> </w:t>
      </w:r>
      <w:r w:rsidRPr="00552A07">
        <w:rPr>
          <w:sz w:val="22"/>
          <w:szCs w:val="22"/>
        </w:rPr>
        <w:t>–</w:t>
      </w:r>
      <w:r w:rsidRPr="00552A07">
        <w:rPr>
          <w:sz w:val="22"/>
          <w:szCs w:val="22"/>
          <w:rtl/>
        </w:rPr>
        <w:t xml:space="preserve"> בהקשר לשוויון בין המינים</w:t>
      </w:r>
      <w:r w:rsidRPr="00552A07">
        <w:rPr>
          <w:rFonts w:hint="cs"/>
          <w:sz w:val="22"/>
          <w:szCs w:val="22"/>
          <w:rtl/>
        </w:rPr>
        <w:t xml:space="preserve"> וביחס להגבלתם של מינויים פוליטיים</w:t>
      </w:r>
      <w:r w:rsidRPr="00552A07">
        <w:rPr>
          <w:sz w:val="22"/>
          <w:szCs w:val="22"/>
          <w:rtl/>
        </w:rPr>
        <w:t>;</w:t>
      </w:r>
      <w:r>
        <w:rPr>
          <w:sz w:val="22"/>
          <w:szCs w:val="22"/>
          <w:rtl/>
        </w:rPr>
        <w:t xml:space="preserve"> </w:t>
      </w:r>
    </w:p>
    <w:p w:rsidR="00CE660B" w:rsidRPr="00552A07" w:rsidRDefault="00CE660B" w:rsidP="00CE660B">
      <w:pPr>
        <w:tabs>
          <w:tab w:val="left" w:pos="-720"/>
        </w:tabs>
        <w:spacing w:after="60"/>
        <w:ind w:left="1076"/>
        <w:rPr>
          <w:sz w:val="22"/>
          <w:szCs w:val="22"/>
          <w:rtl/>
        </w:rPr>
      </w:pPr>
      <w:r w:rsidRPr="00552A07">
        <w:rPr>
          <w:sz w:val="22"/>
          <w:szCs w:val="22"/>
          <w:rtl/>
        </w:rPr>
        <w:t xml:space="preserve">נקודה מעניינת: </w:t>
      </w:r>
      <w:r w:rsidRPr="00552A07">
        <w:rPr>
          <w:rFonts w:hint="cs"/>
          <w:sz w:val="22"/>
          <w:szCs w:val="22"/>
          <w:rtl/>
        </w:rPr>
        <w:t>ב</w:t>
      </w:r>
      <w:r w:rsidRPr="00552A07">
        <w:rPr>
          <w:sz w:val="22"/>
          <w:szCs w:val="22"/>
          <w:rtl/>
        </w:rPr>
        <w:t>חוק שיווי זכויות האישה</w:t>
      </w:r>
      <w:r w:rsidRPr="00552A07">
        <w:rPr>
          <w:rFonts w:hint="cs"/>
          <w:sz w:val="22"/>
          <w:szCs w:val="22"/>
          <w:rtl/>
        </w:rPr>
        <w:t xml:space="preserve"> מופיעה </w:t>
      </w:r>
      <w:r w:rsidRPr="00552A07">
        <w:rPr>
          <w:sz w:val="22"/>
          <w:szCs w:val="22"/>
          <w:rtl/>
        </w:rPr>
        <w:t xml:space="preserve">דרישה </w:t>
      </w:r>
      <w:r w:rsidRPr="00552A07">
        <w:rPr>
          <w:sz w:val="22"/>
          <w:szCs w:val="22"/>
          <w:highlight w:val="yellow"/>
          <w:rtl/>
        </w:rPr>
        <w:t xml:space="preserve">לייצוג הולם לנשים גם </w:t>
      </w:r>
      <w:r w:rsidRPr="00552A07">
        <w:rPr>
          <w:sz w:val="22"/>
          <w:szCs w:val="22"/>
          <w:highlight w:val="yellow"/>
          <w:u w:val="single"/>
          <w:rtl/>
        </w:rPr>
        <w:t>בועדות המכרזים ו</w:t>
      </w:r>
      <w:r w:rsidRPr="00552A07">
        <w:rPr>
          <w:rFonts w:hint="cs"/>
          <w:sz w:val="22"/>
          <w:szCs w:val="22"/>
          <w:highlight w:val="yellow"/>
          <w:u w:val="single"/>
          <w:rtl/>
        </w:rPr>
        <w:t xml:space="preserve">בועדות </w:t>
      </w:r>
      <w:r w:rsidRPr="00552A07">
        <w:rPr>
          <w:sz w:val="22"/>
          <w:szCs w:val="22"/>
          <w:highlight w:val="yellow"/>
          <w:u w:val="single"/>
          <w:rtl/>
        </w:rPr>
        <w:t>המינויים</w:t>
      </w:r>
      <w:r w:rsidRPr="00552A07">
        <w:rPr>
          <w:sz w:val="22"/>
          <w:szCs w:val="22"/>
          <w:highlight w:val="yellow"/>
          <w:rtl/>
        </w:rPr>
        <w:t xml:space="preserve"> של גוף ציבורי</w:t>
      </w:r>
      <w:r w:rsidRPr="00552A07">
        <w:rPr>
          <w:sz w:val="22"/>
          <w:szCs w:val="22"/>
          <w:rtl/>
        </w:rPr>
        <w:t xml:space="preserve"> –</w:t>
      </w:r>
      <w:r w:rsidRPr="00552A07">
        <w:rPr>
          <w:rFonts w:hint="cs"/>
          <w:sz w:val="22"/>
          <w:szCs w:val="22"/>
          <w:rtl/>
        </w:rPr>
        <w:t xml:space="preserve"> משמע, לא רק דרישה לייצוג הולם במשרות השונות, </w:t>
      </w:r>
      <w:r w:rsidRPr="00552A07">
        <w:rPr>
          <w:rFonts w:hint="cs"/>
          <w:i/>
          <w:iCs/>
          <w:sz w:val="22"/>
          <w:szCs w:val="22"/>
          <w:rtl/>
        </w:rPr>
        <w:t>אלא מתן ייצוג במנגנונים שאחראים למימוש של דרישת הייצוג ההולם</w:t>
      </w:r>
      <w:r w:rsidRPr="00552A07">
        <w:rPr>
          <w:rFonts w:hint="cs"/>
          <w:sz w:val="22"/>
          <w:szCs w:val="22"/>
          <w:rtl/>
        </w:rPr>
        <w:t>; דרישה שכזו לא מופיעה, עם זאת, ביחס לקבוצות מופלות אחרות</w:t>
      </w:r>
    </w:p>
    <w:p w:rsidR="00CE660B" w:rsidRDefault="00CE660B" w:rsidP="00CE660B">
      <w:pPr>
        <w:tabs>
          <w:tab w:val="left" w:pos="-720"/>
        </w:tabs>
        <w:spacing w:after="240"/>
        <w:ind w:left="720" w:hanging="720"/>
        <w:rPr>
          <w:szCs w:val="22"/>
          <w:rtl/>
        </w:rPr>
      </w:pPr>
      <w:r>
        <w:rPr>
          <w:szCs w:val="22"/>
          <w:rtl/>
        </w:rPr>
        <w:t>4</w:t>
      </w:r>
      <w:r>
        <w:rPr>
          <w:rFonts w:hint="cs"/>
          <w:szCs w:val="22"/>
          <w:rtl/>
        </w:rPr>
        <w:t xml:space="preserve">. </w:t>
      </w:r>
      <w:r w:rsidRPr="00D071BD">
        <w:rPr>
          <w:rFonts w:hint="cs"/>
          <w:b/>
          <w:bCs/>
          <w:szCs w:val="22"/>
          <w:u w:val="single"/>
          <w:rtl/>
        </w:rPr>
        <w:t>ייצוג הולם והעדפה</w:t>
      </w:r>
      <w:r w:rsidRPr="000F58D8">
        <w:rPr>
          <w:rFonts w:hint="cs"/>
          <w:b/>
          <w:bCs/>
          <w:szCs w:val="22"/>
          <w:u w:val="single"/>
          <w:rtl/>
        </w:rPr>
        <w:t xml:space="preserve"> מתקנת</w:t>
      </w:r>
      <w:r>
        <w:rPr>
          <w:rFonts w:hint="cs"/>
          <w:b/>
          <w:bCs/>
          <w:szCs w:val="22"/>
          <w:rtl/>
        </w:rPr>
        <w:t>:</w:t>
      </w:r>
      <w:r>
        <w:rPr>
          <w:szCs w:val="22"/>
          <w:rtl/>
        </w:rPr>
        <w:t xml:space="preserve"> מינוי נשים, אנשים עם מוגבלויות וערבים </w:t>
      </w:r>
      <w:r w:rsidRPr="00552A07">
        <w:rPr>
          <w:szCs w:val="22"/>
          <w:rtl/>
        </w:rPr>
        <w:t>ב</w:t>
      </w:r>
      <w:r w:rsidRPr="00552A07">
        <w:rPr>
          <w:rFonts w:hint="cs"/>
          <w:szCs w:val="22"/>
          <w:rtl/>
        </w:rPr>
        <w:t>מסגרת</w:t>
      </w:r>
      <w:r>
        <w:rPr>
          <w:rFonts w:hint="cs"/>
          <w:b/>
          <w:bCs/>
          <w:szCs w:val="22"/>
          <w:rtl/>
        </w:rPr>
        <w:t xml:space="preserve"> ה</w:t>
      </w:r>
      <w:r>
        <w:rPr>
          <w:b/>
          <w:bCs/>
          <w:szCs w:val="22"/>
          <w:rtl/>
        </w:rPr>
        <w:t>מגזר הציבורי</w:t>
      </w:r>
      <w:r>
        <w:rPr>
          <w:szCs w:val="22"/>
          <w:rtl/>
        </w:rPr>
        <w:t xml:space="preserve"> </w:t>
      </w:r>
      <w:r>
        <w:rPr>
          <w:szCs w:val="22"/>
        </w:rPr>
        <w:t>–</w:t>
      </w:r>
      <w:r>
        <w:rPr>
          <w:szCs w:val="22"/>
          <w:rtl/>
        </w:rPr>
        <w:t xml:space="preserve"> הטלת </w:t>
      </w:r>
      <w:r>
        <w:rPr>
          <w:b/>
          <w:bCs/>
          <w:szCs w:val="22"/>
          <w:rtl/>
        </w:rPr>
        <w:t>חובה</w:t>
      </w:r>
      <w:r>
        <w:rPr>
          <w:szCs w:val="22"/>
          <w:rtl/>
        </w:rPr>
        <w:t xml:space="preserve"> מפורשת </w:t>
      </w:r>
      <w:r>
        <w:rPr>
          <w:rFonts w:hint="cs"/>
          <w:szCs w:val="22"/>
          <w:rtl/>
        </w:rPr>
        <w:t>ל"ייצוג הולם"</w:t>
      </w:r>
      <w:r>
        <w:rPr>
          <w:rFonts w:hint="cs"/>
          <w:b/>
          <w:bCs/>
          <w:szCs w:val="22"/>
          <w:rtl/>
        </w:rPr>
        <w:t xml:space="preserve"> </w:t>
      </w:r>
      <w:r>
        <w:rPr>
          <w:b/>
          <w:bCs/>
          <w:szCs w:val="22"/>
          <w:rtl/>
        </w:rPr>
        <w:t>–</w:t>
      </w:r>
      <w:r>
        <w:rPr>
          <w:rFonts w:hint="cs"/>
          <w:b/>
          <w:bCs/>
          <w:szCs w:val="22"/>
          <w:rtl/>
        </w:rPr>
        <w:t xml:space="preserve"> להלן: </w:t>
      </w:r>
    </w:p>
    <w:p w:rsidR="00CE660B" w:rsidRPr="00F7601B" w:rsidRDefault="00CE660B" w:rsidP="00B94FC8">
      <w:pPr>
        <w:numPr>
          <w:ilvl w:val="0"/>
          <w:numId w:val="65"/>
        </w:numPr>
        <w:tabs>
          <w:tab w:val="clear" w:pos="720"/>
          <w:tab w:val="num" w:pos="1080"/>
        </w:tabs>
        <w:spacing w:line="228" w:lineRule="auto"/>
        <w:ind w:left="1080" w:right="-142"/>
        <w:rPr>
          <w:rFonts w:ascii="Arial" w:hAnsi="Arial" w:cs="Arial"/>
          <w:sz w:val="20"/>
          <w:szCs w:val="20"/>
          <w:rtl/>
        </w:rPr>
      </w:pPr>
      <w:r w:rsidRPr="00D071BD">
        <w:rPr>
          <w:rFonts w:ascii="Arial" w:hAnsi="Arial" w:cs="David"/>
          <w:b/>
          <w:bCs/>
          <w:highlight w:val="yellow"/>
          <w:u w:val="single"/>
          <w:rtl/>
        </w:rPr>
        <w:t>חוק שירות המדינה (מינויים), התשי"ט1959-, סע' 15א</w:t>
      </w:r>
      <w:r w:rsidRPr="00465F60">
        <w:rPr>
          <w:rFonts w:ascii="Arial" w:hAnsi="Arial" w:cs="Arial"/>
          <w:b/>
          <w:bCs/>
          <w:sz w:val="20"/>
          <w:szCs w:val="20"/>
          <w:highlight w:val="yellow"/>
          <w:rtl/>
        </w:rPr>
        <w:t xml:space="preserve"> [ייצוג הולם בקרב העובדים בשירות המדינה]</w:t>
      </w:r>
    </w:p>
    <w:p w:rsidR="00CE660B" w:rsidRPr="006A1017" w:rsidRDefault="00CE660B" w:rsidP="00CE660B">
      <w:pPr>
        <w:spacing w:line="228" w:lineRule="auto"/>
        <w:ind w:left="360" w:right="-142"/>
        <w:rPr>
          <w:rFonts w:cs="David"/>
          <w:sz w:val="22"/>
          <w:szCs w:val="22"/>
          <w:u w:val="single"/>
          <w:rtl/>
        </w:rPr>
      </w:pPr>
    </w:p>
    <w:p w:rsidR="00CE660B" w:rsidRDefault="00CE660B" w:rsidP="00CE660B">
      <w:pPr>
        <w:spacing w:after="60" w:line="228" w:lineRule="auto"/>
        <w:ind w:left="360" w:right="-142"/>
        <w:rPr>
          <w:rFonts w:cs="David"/>
          <w:sz w:val="22"/>
          <w:szCs w:val="22"/>
          <w:rtl/>
        </w:rPr>
      </w:pPr>
      <w:r w:rsidRPr="006A1017">
        <w:rPr>
          <w:rFonts w:cs="David"/>
          <w:sz w:val="22"/>
          <w:szCs w:val="22"/>
          <w:highlight w:val="yellow"/>
          <w:rtl/>
        </w:rPr>
        <w:t>15א.</w:t>
      </w:r>
      <w:r w:rsidRPr="006A1017">
        <w:rPr>
          <w:rFonts w:cs="David"/>
          <w:sz w:val="22"/>
          <w:szCs w:val="22"/>
          <w:rtl/>
        </w:rPr>
        <w:t xml:space="preserve"> </w:t>
      </w:r>
      <w:r w:rsidRPr="005E0601">
        <w:rPr>
          <w:rFonts w:cs="David"/>
          <w:sz w:val="22"/>
          <w:szCs w:val="22"/>
          <w:rtl/>
        </w:rPr>
        <w:t>ייצוג הולם בקרב העובדים בשירות המדינה [תיקון: תשנ"ה, תשנ"ח, תשס"א, תשס"ה]</w:t>
      </w:r>
    </w:p>
    <w:p w:rsidR="00CE660B" w:rsidRDefault="00CE660B" w:rsidP="00CE660B">
      <w:pPr>
        <w:spacing w:after="60" w:line="228" w:lineRule="auto"/>
        <w:ind w:left="812" w:right="-142"/>
        <w:rPr>
          <w:rFonts w:cs="David"/>
          <w:sz w:val="22"/>
          <w:szCs w:val="22"/>
          <w:rtl/>
        </w:rPr>
      </w:pPr>
      <w:r w:rsidRPr="005E0601">
        <w:rPr>
          <w:rFonts w:cs="David"/>
          <w:sz w:val="22"/>
          <w:szCs w:val="22"/>
          <w:rtl/>
        </w:rPr>
        <w:lastRenderedPageBreak/>
        <w:t xml:space="preserve">(א) </w:t>
      </w:r>
      <w:r w:rsidRPr="00CE1451">
        <w:rPr>
          <w:rFonts w:cs="David"/>
          <w:sz w:val="22"/>
          <w:szCs w:val="22"/>
          <w:highlight w:val="yellow"/>
          <w:rtl/>
        </w:rPr>
        <w:t>בקרב העובדים בשירות המדינה, בכלל הדרגות והמקצועות, בכל משרד ובכל יחידת סמך, יינתן ביטוי הולם, בנסיבות הענין, לייצוגם של בני שני המינים, של אנשים עם מוגבלות, ושל בני האוכלוסיה הערבית, לרבות הדרוזית והצ'רקסית, ושל מי שהוא או שאחד מהוריו נולדו באתיופיה (בחוק זה - ייצוג הולם).</w:t>
      </w:r>
      <w:r w:rsidRPr="005E0601">
        <w:rPr>
          <w:rFonts w:cs="David"/>
          <w:sz w:val="22"/>
          <w:szCs w:val="22"/>
          <w:rtl/>
        </w:rPr>
        <w:t xml:space="preserve"> </w:t>
      </w:r>
    </w:p>
    <w:p w:rsidR="00CE660B" w:rsidRPr="006A1017" w:rsidRDefault="00CE660B" w:rsidP="00CE660B">
      <w:pPr>
        <w:spacing w:after="60" w:line="228" w:lineRule="auto"/>
        <w:ind w:left="360" w:right="-142"/>
        <w:rPr>
          <w:rFonts w:cs="David"/>
          <w:sz w:val="22"/>
          <w:szCs w:val="22"/>
          <w:rtl/>
        </w:rPr>
      </w:pPr>
      <w:r>
        <w:rPr>
          <w:rFonts w:cs="David"/>
          <w:sz w:val="22"/>
          <w:szCs w:val="22"/>
          <w:rtl/>
        </w:rPr>
        <w:t xml:space="preserve"> </w:t>
      </w:r>
      <w:r w:rsidRPr="006A1017">
        <w:rPr>
          <w:rFonts w:cs="David"/>
          <w:sz w:val="22"/>
          <w:szCs w:val="22"/>
          <w:rtl/>
        </w:rPr>
        <w:t>(ב)</w:t>
      </w:r>
      <w:r>
        <w:rPr>
          <w:rFonts w:cs="David"/>
          <w:sz w:val="22"/>
          <w:szCs w:val="22"/>
          <w:rtl/>
        </w:rPr>
        <w:t xml:space="preserve"> </w:t>
      </w:r>
      <w:r w:rsidRPr="006A1017">
        <w:rPr>
          <w:rFonts w:cs="David"/>
          <w:sz w:val="22"/>
          <w:szCs w:val="22"/>
          <w:rtl/>
        </w:rPr>
        <w:t xml:space="preserve">הממשלה תפעל לקידום ייצוג הולם בקרב העובדים בשירות המדינה בהתאם ליעדים שתקבע, ולשם כך, בין השאר </w:t>
      </w:r>
      <w:r w:rsidRPr="006A1017">
        <w:rPr>
          <w:rFonts w:cs="David"/>
          <w:sz w:val="22"/>
          <w:szCs w:val="22"/>
        </w:rPr>
        <w:t>–</w:t>
      </w:r>
      <w:r w:rsidRPr="006A1017">
        <w:rPr>
          <w:rFonts w:cs="David"/>
          <w:sz w:val="22"/>
          <w:szCs w:val="22"/>
          <w:rtl/>
        </w:rPr>
        <w:t xml:space="preserve"> [</w:t>
      </w:r>
      <w:r w:rsidRPr="006A1017">
        <w:rPr>
          <w:rFonts w:cs="David"/>
          <w:sz w:val="22"/>
          <w:szCs w:val="22"/>
        </w:rPr>
        <w:t>…</w:t>
      </w:r>
      <w:r w:rsidRPr="006A1017">
        <w:rPr>
          <w:rFonts w:cs="David"/>
          <w:sz w:val="22"/>
          <w:szCs w:val="22"/>
          <w:rtl/>
        </w:rPr>
        <w:t>]</w:t>
      </w:r>
    </w:p>
    <w:p w:rsidR="00CE660B" w:rsidRPr="006A1017" w:rsidRDefault="00CE660B" w:rsidP="00CE660B">
      <w:pPr>
        <w:spacing w:after="60" w:line="228" w:lineRule="auto"/>
        <w:ind w:left="1800" w:right="-142"/>
        <w:rPr>
          <w:rFonts w:cs="David"/>
          <w:sz w:val="22"/>
          <w:szCs w:val="22"/>
          <w:rtl/>
        </w:rPr>
      </w:pPr>
      <w:r w:rsidRPr="006A1017">
        <w:rPr>
          <w:rFonts w:cs="David"/>
          <w:sz w:val="22"/>
          <w:szCs w:val="22"/>
          <w:rtl/>
        </w:rPr>
        <w:t xml:space="preserve"> (3</w:t>
      </w:r>
      <w:r w:rsidRPr="00CE1451">
        <w:rPr>
          <w:rFonts w:cs="David"/>
          <w:sz w:val="22"/>
          <w:szCs w:val="22"/>
          <w:highlight w:val="yellow"/>
          <w:rtl/>
        </w:rPr>
        <w:t>)</w:t>
      </w:r>
      <w:r>
        <w:rPr>
          <w:rFonts w:cs="David"/>
          <w:sz w:val="22"/>
          <w:szCs w:val="22"/>
          <w:highlight w:val="yellow"/>
          <w:rtl/>
        </w:rPr>
        <w:t xml:space="preserve"> </w:t>
      </w:r>
      <w:r w:rsidRPr="00CE1451">
        <w:rPr>
          <w:rFonts w:cs="David"/>
          <w:sz w:val="22"/>
          <w:szCs w:val="22"/>
          <w:highlight w:val="yellow"/>
          <w:rtl/>
        </w:rPr>
        <w:t xml:space="preserve">הממשלה רשאית להורות, לענין משרה או קבוצת משרות או לענין דרגה או קבוצת דרגות, שיפורטו בהוראה, ולתקופה שתקבע בה, </w:t>
      </w:r>
      <w:r w:rsidRPr="00CE1451">
        <w:rPr>
          <w:rFonts w:cs="David"/>
          <w:b/>
          <w:bCs/>
          <w:sz w:val="22"/>
          <w:szCs w:val="22"/>
          <w:highlight w:val="yellow"/>
          <w:rtl/>
        </w:rPr>
        <w:t xml:space="preserve">על מתן עדיפות </w:t>
      </w:r>
      <w:r w:rsidRPr="00CE1451">
        <w:rPr>
          <w:rFonts w:cs="David"/>
          <w:sz w:val="22"/>
          <w:szCs w:val="22"/>
          <w:highlight w:val="yellow"/>
          <w:rtl/>
        </w:rPr>
        <w:t xml:space="preserve">למועמדים מקרב קבוצה הזכאית לייצוג הולם לפי הוראות סעיף קטן (א) שאינה מיוצגת באופן הולם, כאשר הם </w:t>
      </w:r>
      <w:r w:rsidRPr="00CE1451">
        <w:rPr>
          <w:rFonts w:cs="David"/>
          <w:b/>
          <w:bCs/>
          <w:sz w:val="22"/>
          <w:szCs w:val="22"/>
          <w:highlight w:val="yellow"/>
          <w:rtl/>
        </w:rPr>
        <w:t xml:space="preserve">בעלי כישורים דומים </w:t>
      </w:r>
      <w:r w:rsidRPr="00CE1451">
        <w:rPr>
          <w:rFonts w:cs="David"/>
          <w:sz w:val="22"/>
          <w:szCs w:val="22"/>
          <w:highlight w:val="yellow"/>
          <w:rtl/>
        </w:rPr>
        <w:t>לכישוריהם של מועמדים אחרים, ולענין מתן עדיפות לאנשים עם מוגבלות, רשאית הממשלה לקבוע כי הוראות לפי פסקה זו יחולו על אנשים עם מוגבלות מסוימת או בדרגת חומרה מסוימת.</w:t>
      </w:r>
      <w:r w:rsidRPr="006A1017">
        <w:rPr>
          <w:rFonts w:cs="David"/>
          <w:sz w:val="22"/>
          <w:szCs w:val="22"/>
          <w:rtl/>
        </w:rPr>
        <w:t xml:space="preserve"> [</w:t>
      </w:r>
      <w:r w:rsidRPr="006A1017">
        <w:rPr>
          <w:rFonts w:cs="David"/>
          <w:sz w:val="22"/>
          <w:szCs w:val="22"/>
        </w:rPr>
        <w:t>…</w:t>
      </w:r>
      <w:r w:rsidRPr="006A1017">
        <w:rPr>
          <w:rFonts w:cs="David"/>
          <w:sz w:val="22"/>
          <w:szCs w:val="22"/>
          <w:rtl/>
        </w:rPr>
        <w:t>]</w:t>
      </w:r>
    </w:p>
    <w:p w:rsidR="00CE660B" w:rsidRPr="006A1017" w:rsidRDefault="00CE660B" w:rsidP="00CE660B">
      <w:pPr>
        <w:spacing w:after="60" w:line="228" w:lineRule="auto"/>
        <w:ind w:left="360" w:right="-142"/>
        <w:rPr>
          <w:rFonts w:cs="David"/>
          <w:sz w:val="22"/>
          <w:szCs w:val="22"/>
          <w:rtl/>
        </w:rPr>
      </w:pPr>
      <w:r>
        <w:rPr>
          <w:rFonts w:cs="David"/>
          <w:sz w:val="22"/>
          <w:szCs w:val="22"/>
          <w:rtl/>
        </w:rPr>
        <w:t xml:space="preserve"> </w:t>
      </w:r>
      <w:r w:rsidRPr="006A1017">
        <w:rPr>
          <w:rFonts w:cs="David"/>
          <w:sz w:val="22"/>
          <w:szCs w:val="22"/>
          <w:rtl/>
        </w:rPr>
        <w:t>(ד)</w:t>
      </w:r>
      <w:r>
        <w:rPr>
          <w:rFonts w:cs="David"/>
          <w:sz w:val="22"/>
          <w:szCs w:val="22"/>
          <w:rtl/>
        </w:rPr>
        <w:t xml:space="preserve"> </w:t>
      </w:r>
      <w:r w:rsidRPr="006A1017">
        <w:rPr>
          <w:rFonts w:cs="David"/>
          <w:sz w:val="22"/>
          <w:szCs w:val="22"/>
          <w:rtl/>
        </w:rPr>
        <w:t>נציב שירות המדינה, לאחר התייעצות עם הרשות לקידום מעמד האישה, עם נציבות שוויון זכויות לאנשים עם מוגבלות, ועם ארגונים שלדעת נציב שירות המדינה עוסקים בקידום זכויותיהן של הקבוצות הזכאיות לייצוג הולם לפי סעיף קטן (א), יגיש לממשלה, אחת לשנה, המלצות בדבר היעדים שעל הממשלה לקבוע לפי סעיף קטן (ב).</w:t>
      </w:r>
      <w:r>
        <w:rPr>
          <w:rFonts w:cs="David"/>
          <w:sz w:val="22"/>
          <w:szCs w:val="22"/>
          <w:rtl/>
        </w:rPr>
        <w:t xml:space="preserve"> </w:t>
      </w:r>
      <w:r w:rsidRPr="006A1017">
        <w:rPr>
          <w:rFonts w:cs="David"/>
          <w:sz w:val="22"/>
          <w:szCs w:val="22"/>
          <w:rtl/>
        </w:rPr>
        <w:t>[</w:t>
      </w:r>
      <w:r w:rsidRPr="006A1017">
        <w:rPr>
          <w:rFonts w:cs="David"/>
          <w:sz w:val="22"/>
          <w:szCs w:val="22"/>
        </w:rPr>
        <w:t>…</w:t>
      </w:r>
      <w:r w:rsidRPr="006A1017">
        <w:rPr>
          <w:rFonts w:cs="David"/>
          <w:sz w:val="22"/>
          <w:szCs w:val="22"/>
          <w:rtl/>
        </w:rPr>
        <w:t>]</w:t>
      </w:r>
    </w:p>
    <w:p w:rsidR="00CE660B" w:rsidRPr="006A1017" w:rsidRDefault="00CE660B" w:rsidP="00CE660B">
      <w:pPr>
        <w:spacing w:line="228" w:lineRule="auto"/>
        <w:ind w:left="360" w:right="-142"/>
        <w:rPr>
          <w:rFonts w:cs="David"/>
          <w:sz w:val="22"/>
          <w:szCs w:val="22"/>
          <w:rtl/>
        </w:rPr>
      </w:pPr>
      <w:r>
        <w:rPr>
          <w:rFonts w:cs="David"/>
          <w:sz w:val="22"/>
          <w:szCs w:val="22"/>
          <w:rtl/>
        </w:rPr>
        <w:t xml:space="preserve"> </w:t>
      </w:r>
      <w:r w:rsidRPr="006A1017">
        <w:rPr>
          <w:rFonts w:cs="David"/>
          <w:sz w:val="22"/>
          <w:szCs w:val="22"/>
          <w:rtl/>
        </w:rPr>
        <w:t>(ז)</w:t>
      </w:r>
      <w:r>
        <w:rPr>
          <w:rFonts w:cs="David"/>
          <w:sz w:val="22"/>
          <w:szCs w:val="22"/>
          <w:rtl/>
        </w:rPr>
        <w:t xml:space="preserve"> </w:t>
      </w:r>
      <w:r w:rsidRPr="006A1017">
        <w:rPr>
          <w:rFonts w:cs="David"/>
          <w:sz w:val="22"/>
          <w:szCs w:val="22"/>
          <w:rtl/>
        </w:rPr>
        <w:t>נציב שירות המדינה יגיש לממשלה ולועדת החוקה חוק ומשפט של הכנסת, אחת לשנה, דין וחשבון באשר לפעולות שננקטו לפי סעיף זה באותה שנה ונתונים באשר לייצוג הולם בשירות המדינה.</w:t>
      </w:r>
    </w:p>
    <w:p w:rsidR="00CE660B" w:rsidRPr="00F7601B" w:rsidRDefault="00CE660B" w:rsidP="00CE660B">
      <w:pPr>
        <w:rPr>
          <w:sz w:val="20"/>
          <w:szCs w:val="20"/>
          <w:rtl/>
        </w:rPr>
      </w:pPr>
    </w:p>
    <w:p w:rsidR="00CE660B" w:rsidRPr="00D071BD" w:rsidRDefault="00CE660B" w:rsidP="00B94FC8">
      <w:pPr>
        <w:numPr>
          <w:ilvl w:val="0"/>
          <w:numId w:val="65"/>
        </w:numPr>
        <w:tabs>
          <w:tab w:val="clear" w:pos="720"/>
          <w:tab w:val="num" w:pos="1080"/>
        </w:tabs>
        <w:ind w:left="1080" w:right="-142"/>
        <w:rPr>
          <w:rFonts w:ascii="Arial" w:hAnsi="Arial" w:cs="David"/>
          <w:b/>
          <w:bCs/>
          <w:u w:val="single"/>
          <w:rtl/>
        </w:rPr>
      </w:pPr>
      <w:r w:rsidRPr="00D071BD">
        <w:rPr>
          <w:rFonts w:ascii="Arial" w:hAnsi="Arial" w:cs="David"/>
          <w:b/>
          <w:bCs/>
          <w:highlight w:val="yellow"/>
          <w:u w:val="single"/>
          <w:rtl/>
        </w:rPr>
        <w:t>חוק החברות הממשלתיות, התשל"ה1975-</w:t>
      </w:r>
    </w:p>
    <w:p w:rsidR="00CE660B" w:rsidRPr="006A1017" w:rsidRDefault="00CE660B" w:rsidP="00CE660B">
      <w:pPr>
        <w:ind w:left="360" w:right="-142"/>
        <w:rPr>
          <w:rFonts w:ascii="Arial" w:hAnsi="Arial" w:cs="David"/>
          <w:sz w:val="22"/>
          <w:szCs w:val="22"/>
          <w:rtl/>
        </w:rPr>
      </w:pPr>
    </w:p>
    <w:p w:rsidR="00CE660B" w:rsidRPr="006A1017" w:rsidRDefault="00CE660B" w:rsidP="00CE660B">
      <w:pPr>
        <w:spacing w:after="120"/>
        <w:ind w:left="1800" w:right="-142"/>
        <w:rPr>
          <w:rFonts w:cs="David"/>
          <w:sz w:val="22"/>
          <w:szCs w:val="22"/>
          <w:rtl/>
        </w:rPr>
      </w:pPr>
      <w:r w:rsidRPr="006A1017">
        <w:rPr>
          <w:rFonts w:cs="David"/>
          <w:sz w:val="22"/>
          <w:szCs w:val="22"/>
          <w:rtl/>
        </w:rPr>
        <w:t>ייצוג הולם</w:t>
      </w:r>
      <w:r w:rsidRPr="006A1017">
        <w:rPr>
          <w:rFonts w:cs="David" w:hint="cs"/>
          <w:sz w:val="22"/>
          <w:szCs w:val="22"/>
          <w:rtl/>
        </w:rPr>
        <w:t xml:space="preserve"> </w:t>
      </w:r>
      <w:r w:rsidRPr="006A1017">
        <w:rPr>
          <w:rFonts w:cs="David"/>
          <w:sz w:val="22"/>
          <w:szCs w:val="22"/>
          <w:rtl/>
        </w:rPr>
        <w:t>לשני המינים</w:t>
      </w:r>
      <w:r w:rsidRPr="006A1017">
        <w:rPr>
          <w:rFonts w:cs="David" w:hint="cs"/>
          <w:sz w:val="22"/>
          <w:szCs w:val="22"/>
          <w:rtl/>
        </w:rPr>
        <w:t xml:space="preserve"> </w:t>
      </w:r>
      <w:r w:rsidRPr="006A1017">
        <w:rPr>
          <w:rFonts w:cs="David"/>
          <w:sz w:val="22"/>
          <w:szCs w:val="22"/>
          <w:rtl/>
        </w:rPr>
        <w:t>[תיקון התשנ"ג</w:t>
      </w:r>
      <w:r w:rsidRPr="006A1017">
        <w:rPr>
          <w:rFonts w:cs="David" w:hint="cs"/>
          <w:sz w:val="22"/>
          <w:szCs w:val="22"/>
          <w:rtl/>
        </w:rPr>
        <w:t xml:space="preserve"> </w:t>
      </w:r>
      <w:r w:rsidRPr="006A1017">
        <w:rPr>
          <w:rFonts w:cs="David"/>
          <w:sz w:val="22"/>
          <w:szCs w:val="22"/>
          <w:rtl/>
        </w:rPr>
        <w:t>(מס' 2)]</w:t>
      </w:r>
    </w:p>
    <w:p w:rsidR="00CE660B" w:rsidRPr="006A1017" w:rsidRDefault="00CE660B" w:rsidP="00CE660B">
      <w:pPr>
        <w:ind w:left="360" w:right="-142"/>
        <w:rPr>
          <w:rFonts w:cs="David"/>
          <w:sz w:val="22"/>
          <w:szCs w:val="22"/>
          <w:rtl/>
        </w:rPr>
      </w:pPr>
      <w:r w:rsidRPr="006A1017">
        <w:rPr>
          <w:rFonts w:cs="David"/>
          <w:sz w:val="22"/>
          <w:szCs w:val="22"/>
          <w:highlight w:val="yellow"/>
          <w:rtl/>
        </w:rPr>
        <w:t>18א</w:t>
      </w:r>
      <w:r w:rsidRPr="006A1017">
        <w:rPr>
          <w:rFonts w:cs="David"/>
          <w:sz w:val="22"/>
          <w:szCs w:val="22"/>
          <w:rtl/>
        </w:rPr>
        <w:t>. (א)</w:t>
      </w:r>
      <w:r>
        <w:rPr>
          <w:rFonts w:cs="David"/>
          <w:sz w:val="22"/>
          <w:szCs w:val="22"/>
          <w:rtl/>
        </w:rPr>
        <w:t xml:space="preserve"> </w:t>
      </w:r>
      <w:r w:rsidRPr="006A1017">
        <w:rPr>
          <w:rFonts w:cs="David"/>
          <w:sz w:val="22"/>
          <w:szCs w:val="22"/>
          <w:rtl/>
        </w:rPr>
        <w:t xml:space="preserve">בהרכב </w:t>
      </w:r>
      <w:r w:rsidRPr="00CE1451">
        <w:rPr>
          <w:rFonts w:cs="David"/>
          <w:sz w:val="22"/>
          <w:szCs w:val="22"/>
          <w:highlight w:val="yellow"/>
          <w:rtl/>
        </w:rPr>
        <w:t>דירקטוריון של חברה ממשלתית</w:t>
      </w:r>
      <w:r w:rsidRPr="006A1017">
        <w:rPr>
          <w:rFonts w:cs="David"/>
          <w:sz w:val="22"/>
          <w:szCs w:val="22"/>
          <w:rtl/>
        </w:rPr>
        <w:t xml:space="preserve"> יינתן ביטוי הולם לייצוגם של בני שני המינים.</w:t>
      </w:r>
    </w:p>
    <w:p w:rsidR="00CE660B" w:rsidRPr="006A1017" w:rsidRDefault="00CE660B" w:rsidP="00CE660B">
      <w:pPr>
        <w:spacing w:after="120"/>
        <w:ind w:left="360" w:right="-142"/>
        <w:rPr>
          <w:rFonts w:cs="David"/>
          <w:sz w:val="22"/>
          <w:szCs w:val="22"/>
          <w:rtl/>
        </w:rPr>
      </w:pPr>
      <w:r>
        <w:rPr>
          <w:rFonts w:cs="David"/>
          <w:sz w:val="22"/>
          <w:szCs w:val="22"/>
          <w:rtl/>
        </w:rPr>
        <w:t xml:space="preserve"> </w:t>
      </w:r>
      <w:r w:rsidRPr="006A1017">
        <w:rPr>
          <w:rFonts w:cs="David"/>
          <w:sz w:val="22"/>
          <w:szCs w:val="22"/>
          <w:rtl/>
        </w:rPr>
        <w:t>(ב)</w:t>
      </w:r>
      <w:r>
        <w:rPr>
          <w:rFonts w:cs="David"/>
          <w:sz w:val="22"/>
          <w:szCs w:val="22"/>
          <w:rtl/>
        </w:rPr>
        <w:t xml:space="preserve"> </w:t>
      </w:r>
      <w:r w:rsidRPr="006A1017">
        <w:rPr>
          <w:rFonts w:cs="David"/>
          <w:sz w:val="22"/>
          <w:szCs w:val="22"/>
          <w:rtl/>
        </w:rPr>
        <w:t>עד להשגת ביטוי הולם לייצוג כאמור, ימנו השרים, ככל שניתן בנסיבות הענין, דירקטורים בני המין שאינו מיוצג באופן הולם באותה עת בדירקטוריון החברה.</w:t>
      </w:r>
    </w:p>
    <w:p w:rsidR="00CE660B" w:rsidRPr="006A1017" w:rsidRDefault="00CE660B" w:rsidP="00CE660B">
      <w:pPr>
        <w:spacing w:after="120"/>
        <w:ind w:left="1800" w:right="-142"/>
        <w:rPr>
          <w:rFonts w:cs="David"/>
          <w:sz w:val="22"/>
          <w:szCs w:val="22"/>
          <w:rtl/>
        </w:rPr>
      </w:pPr>
      <w:r w:rsidRPr="006A1017">
        <w:rPr>
          <w:rFonts w:cs="David"/>
          <w:sz w:val="22"/>
          <w:szCs w:val="22"/>
          <w:rtl/>
        </w:rPr>
        <w:t>ייצוג הולם</w:t>
      </w:r>
      <w:r w:rsidRPr="006A1017">
        <w:rPr>
          <w:rFonts w:cs="David" w:hint="cs"/>
          <w:sz w:val="22"/>
          <w:szCs w:val="22"/>
          <w:rtl/>
        </w:rPr>
        <w:t xml:space="preserve"> </w:t>
      </w:r>
      <w:r w:rsidRPr="006A1017">
        <w:rPr>
          <w:rFonts w:cs="David"/>
          <w:sz w:val="22"/>
          <w:szCs w:val="22"/>
          <w:rtl/>
        </w:rPr>
        <w:t>לאוכלוסיה</w:t>
      </w:r>
      <w:r w:rsidRPr="006A1017">
        <w:rPr>
          <w:rFonts w:cs="David" w:hint="cs"/>
          <w:sz w:val="22"/>
          <w:szCs w:val="22"/>
          <w:rtl/>
        </w:rPr>
        <w:t xml:space="preserve"> </w:t>
      </w:r>
      <w:r w:rsidRPr="006A1017">
        <w:rPr>
          <w:rFonts w:cs="David"/>
          <w:sz w:val="22"/>
          <w:szCs w:val="22"/>
          <w:rtl/>
        </w:rPr>
        <w:t>הערבית</w:t>
      </w:r>
      <w:r w:rsidRPr="006A1017">
        <w:rPr>
          <w:rFonts w:cs="David" w:hint="cs"/>
          <w:sz w:val="22"/>
          <w:szCs w:val="22"/>
          <w:rtl/>
        </w:rPr>
        <w:t xml:space="preserve"> </w:t>
      </w:r>
      <w:r w:rsidRPr="006A1017">
        <w:rPr>
          <w:rFonts w:cs="David"/>
          <w:sz w:val="22"/>
          <w:szCs w:val="22"/>
          <w:rtl/>
        </w:rPr>
        <w:t>(תיקון התש"ס)</w:t>
      </w:r>
    </w:p>
    <w:p w:rsidR="00CE660B" w:rsidRPr="006A1017" w:rsidRDefault="00CE660B" w:rsidP="00CE660B">
      <w:pPr>
        <w:ind w:left="360" w:right="-142"/>
        <w:rPr>
          <w:rFonts w:cs="David"/>
          <w:sz w:val="22"/>
          <w:szCs w:val="22"/>
          <w:rtl/>
        </w:rPr>
      </w:pPr>
      <w:r w:rsidRPr="006A1017">
        <w:rPr>
          <w:rFonts w:cs="David"/>
          <w:sz w:val="22"/>
          <w:szCs w:val="22"/>
          <w:rtl/>
        </w:rPr>
        <w:t>18א1.(א)</w:t>
      </w:r>
      <w:r>
        <w:rPr>
          <w:rFonts w:cs="David"/>
          <w:sz w:val="22"/>
          <w:szCs w:val="22"/>
          <w:rtl/>
        </w:rPr>
        <w:t xml:space="preserve"> </w:t>
      </w:r>
      <w:r w:rsidRPr="006A1017">
        <w:rPr>
          <w:rFonts w:cs="David"/>
          <w:sz w:val="22"/>
          <w:szCs w:val="22"/>
          <w:rtl/>
        </w:rPr>
        <w:t xml:space="preserve">בהרכב </w:t>
      </w:r>
      <w:r w:rsidRPr="00CE1451">
        <w:rPr>
          <w:rFonts w:cs="David"/>
          <w:sz w:val="22"/>
          <w:szCs w:val="22"/>
          <w:highlight w:val="yellow"/>
          <w:rtl/>
        </w:rPr>
        <w:t>דירקטוריון של חברה ממשלתית</w:t>
      </w:r>
      <w:r w:rsidRPr="006A1017">
        <w:rPr>
          <w:rFonts w:cs="David"/>
          <w:sz w:val="22"/>
          <w:szCs w:val="22"/>
          <w:rtl/>
        </w:rPr>
        <w:t xml:space="preserve"> יינתן ביטוי הולם לייצוגה של האוכלוסיה הערבית.</w:t>
      </w:r>
    </w:p>
    <w:p w:rsidR="00CE660B" w:rsidRPr="006A1017" w:rsidRDefault="00CE660B" w:rsidP="00CE660B">
      <w:pPr>
        <w:ind w:left="360" w:right="-142"/>
        <w:rPr>
          <w:rFonts w:cs="David"/>
          <w:sz w:val="22"/>
          <w:szCs w:val="22"/>
          <w:rtl/>
        </w:rPr>
      </w:pPr>
      <w:r>
        <w:rPr>
          <w:rFonts w:cs="David"/>
          <w:sz w:val="22"/>
          <w:szCs w:val="22"/>
          <w:rtl/>
        </w:rPr>
        <w:t xml:space="preserve"> </w:t>
      </w:r>
      <w:r w:rsidRPr="006A1017">
        <w:rPr>
          <w:rFonts w:cs="David"/>
          <w:sz w:val="22"/>
          <w:szCs w:val="22"/>
          <w:rtl/>
        </w:rPr>
        <w:t>(ב)</w:t>
      </w:r>
      <w:r>
        <w:rPr>
          <w:rFonts w:cs="David"/>
          <w:sz w:val="22"/>
          <w:szCs w:val="22"/>
          <w:rtl/>
        </w:rPr>
        <w:t xml:space="preserve"> </w:t>
      </w:r>
      <w:r w:rsidRPr="006A1017">
        <w:rPr>
          <w:rFonts w:cs="David"/>
          <w:sz w:val="22"/>
          <w:szCs w:val="22"/>
          <w:rtl/>
        </w:rPr>
        <w:t>עד להשגת ביטוי הולם לייצוג כאמור, ימנו השרים, ככל שניתן בנסיבות הענין, דירקטורים מקרב האוכלוסיה הערבית.</w:t>
      </w:r>
    </w:p>
    <w:p w:rsidR="00CE660B" w:rsidRDefault="00CE660B" w:rsidP="00CE660B">
      <w:pPr>
        <w:spacing w:after="240"/>
        <w:ind w:left="357" w:right="-142"/>
        <w:rPr>
          <w:rFonts w:cs="David"/>
          <w:sz w:val="22"/>
          <w:szCs w:val="22"/>
          <w:rtl/>
        </w:rPr>
      </w:pPr>
      <w:r>
        <w:rPr>
          <w:rFonts w:cs="David"/>
          <w:sz w:val="22"/>
          <w:szCs w:val="22"/>
          <w:rtl/>
        </w:rPr>
        <w:t xml:space="preserve"> </w:t>
      </w:r>
      <w:r w:rsidRPr="006A1017">
        <w:rPr>
          <w:rFonts w:cs="David"/>
          <w:sz w:val="22"/>
          <w:szCs w:val="22"/>
          <w:rtl/>
        </w:rPr>
        <w:t>(ג)</w:t>
      </w:r>
      <w:r>
        <w:rPr>
          <w:rFonts w:cs="David"/>
          <w:sz w:val="22"/>
          <w:szCs w:val="22"/>
          <w:rtl/>
        </w:rPr>
        <w:t xml:space="preserve"> </w:t>
      </w:r>
      <w:r w:rsidRPr="006A1017">
        <w:rPr>
          <w:rFonts w:cs="David"/>
          <w:sz w:val="22"/>
          <w:szCs w:val="22"/>
          <w:rtl/>
        </w:rPr>
        <w:t>לענין סעיף זה, "האוכלוסיה הערבית" - לרבות האוכלוסיה הדרוזית והצ'רקסית.</w:t>
      </w:r>
    </w:p>
    <w:p w:rsidR="00CE660B" w:rsidRPr="00D071BD" w:rsidRDefault="00CE660B" w:rsidP="00CE660B">
      <w:pPr>
        <w:tabs>
          <w:tab w:val="left" w:pos="-720"/>
        </w:tabs>
        <w:spacing w:after="240"/>
        <w:rPr>
          <w:sz w:val="22"/>
          <w:szCs w:val="22"/>
          <w:rtl/>
        </w:rPr>
      </w:pPr>
      <w:r w:rsidRPr="00D071BD">
        <w:rPr>
          <w:rFonts w:hint="cs"/>
          <w:sz w:val="22"/>
          <w:szCs w:val="22"/>
          <w:highlight w:val="yellow"/>
          <w:rtl/>
        </w:rPr>
        <w:t xml:space="preserve">[וראו להלן ביחס לתיקון חוק החברות הממשליות ותיקון לחקיקה נוספת ביחס לבני האוכלוסיה האתיופית </w:t>
      </w:r>
      <w:r w:rsidRPr="00D071BD">
        <w:rPr>
          <w:sz w:val="22"/>
          <w:szCs w:val="22"/>
          <w:highlight w:val="yellow"/>
          <w:rtl/>
        </w:rPr>
        <w:t>–</w:t>
      </w:r>
      <w:r w:rsidRPr="00D071BD">
        <w:rPr>
          <w:rFonts w:hint="cs"/>
          <w:sz w:val="22"/>
          <w:szCs w:val="22"/>
          <w:highlight w:val="yellow"/>
          <w:rtl/>
        </w:rPr>
        <w:t xml:space="preserve"> מהי ההתפתחות המשמעותית במישור הפוטנציאל המעשי ביחס לבני העדה האתיופית</w:t>
      </w:r>
      <w:r>
        <w:rPr>
          <w:rFonts w:hint="cs"/>
          <w:sz w:val="22"/>
          <w:szCs w:val="22"/>
          <w:highlight w:val="yellow"/>
          <w:rtl/>
        </w:rPr>
        <w:t xml:space="preserve"> וביחס לבני העדה הדרוזית</w:t>
      </w:r>
      <w:r w:rsidRPr="00D071BD">
        <w:rPr>
          <w:rFonts w:hint="cs"/>
          <w:sz w:val="22"/>
          <w:szCs w:val="22"/>
          <w:highlight w:val="yellow"/>
          <w:rtl/>
        </w:rPr>
        <w:t>?]</w:t>
      </w:r>
    </w:p>
    <w:p w:rsidR="00CE660B" w:rsidRPr="00EC58F8" w:rsidRDefault="00CE660B" w:rsidP="00CE660B">
      <w:pPr>
        <w:pStyle w:val="HeadHatzaotHok"/>
        <w:spacing w:before="0" w:line="240" w:lineRule="auto"/>
        <w:rPr>
          <w:rFonts w:cs="David"/>
          <w:sz w:val="22"/>
          <w:szCs w:val="22"/>
          <w:rtl/>
        </w:rPr>
      </w:pPr>
      <w:r w:rsidRPr="00EC58F8">
        <w:rPr>
          <w:rFonts w:cs="David"/>
          <w:sz w:val="22"/>
          <w:szCs w:val="22"/>
          <w:rtl/>
        </w:rPr>
        <w:t xml:space="preserve">חוק להרחבת הייצוג ההולם בשירות הציבורי </w:t>
      </w:r>
      <w:r w:rsidRPr="00EC58F8">
        <w:rPr>
          <w:rFonts w:cs="David"/>
          <w:sz w:val="22"/>
          <w:szCs w:val="22"/>
          <w:rtl/>
        </w:rPr>
        <w:br/>
        <w:t>(תיקוני חקיקה), התשע"א–2011</w:t>
      </w:r>
    </w:p>
    <w:tbl>
      <w:tblPr>
        <w:bidiVisual/>
        <w:tblW w:w="8957" w:type="dxa"/>
        <w:tblLayout w:type="fixed"/>
        <w:tblCellMar>
          <w:top w:w="57" w:type="dxa"/>
          <w:left w:w="0" w:type="dxa"/>
          <w:bottom w:w="57" w:type="dxa"/>
          <w:right w:w="0" w:type="dxa"/>
        </w:tblCellMar>
        <w:tblLook w:val="0000"/>
      </w:tblPr>
      <w:tblGrid>
        <w:gridCol w:w="1643"/>
        <w:gridCol w:w="851"/>
        <w:gridCol w:w="623"/>
        <w:gridCol w:w="624"/>
        <w:gridCol w:w="207"/>
        <w:gridCol w:w="360"/>
        <w:gridCol w:w="624"/>
        <w:gridCol w:w="4025"/>
      </w:tblGrid>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r w:rsidRPr="00EC58F8">
              <w:rPr>
                <w:rFonts w:cs="David"/>
                <w:sz w:val="22"/>
                <w:szCs w:val="22"/>
                <w:rtl/>
              </w:rPr>
              <w:t xml:space="preserve">תיקון חוק החברות הממשלתיות </w:t>
            </w:r>
            <w:r w:rsidRPr="00EC58F8">
              <w:rPr>
                <w:rFonts w:cs="David"/>
                <w:sz w:val="22"/>
                <w:szCs w:val="22"/>
                <w:rtl/>
              </w:rPr>
              <w:br/>
              <w:t>[מס' 29]</w:t>
            </w:r>
            <w:r w:rsidRPr="00EC58F8">
              <w:rPr>
                <w:rFonts w:cs="David" w:hint="cs"/>
                <w:sz w:val="22"/>
                <w:szCs w:val="22"/>
                <w:rtl/>
              </w:rPr>
              <w:t>, [ו-מס' 30]</w:t>
            </w: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r w:rsidRPr="00EC58F8">
              <w:rPr>
                <w:rFonts w:cs="David"/>
                <w:sz w:val="22"/>
                <w:szCs w:val="22"/>
                <w:rtl/>
              </w:rPr>
              <w:t xml:space="preserve">1. </w:t>
            </w:r>
          </w:p>
        </w:tc>
        <w:tc>
          <w:tcPr>
            <w:tcW w:w="6463" w:type="dxa"/>
            <w:gridSpan w:val="6"/>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D071BD">
              <w:rPr>
                <w:rFonts w:cs="David"/>
                <w:sz w:val="22"/>
                <w:szCs w:val="22"/>
                <w:highlight w:val="yellow"/>
                <w:rtl/>
              </w:rPr>
              <w:t>בחוק החברות הממשלתיות</w:t>
            </w:r>
            <w:r w:rsidRPr="00EC58F8">
              <w:rPr>
                <w:rFonts w:cs="David"/>
                <w:sz w:val="22"/>
                <w:szCs w:val="22"/>
                <w:rtl/>
              </w:rPr>
              <w:t xml:space="preserve">, התשל"ה–1975‏ – </w:t>
            </w:r>
          </w:p>
        </w:tc>
      </w:tr>
      <w:tr w:rsidR="00CE660B" w:rsidRPr="00EC58F8" w:rsidTr="008B7D0B">
        <w:trPr>
          <w:cantSplit/>
        </w:trPr>
        <w:tc>
          <w:tcPr>
            <w:tcW w:w="1643" w:type="dxa"/>
          </w:tcPr>
          <w:p w:rsidR="00CE660B" w:rsidRPr="00EC58F8" w:rsidRDefault="00CE660B" w:rsidP="008B7D0B">
            <w:pPr>
              <w:pStyle w:val="TableSideHeading"/>
              <w:spacing w:line="240" w:lineRule="auto"/>
              <w:ind w:right="0"/>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463" w:type="dxa"/>
            <w:gridSpan w:val="6"/>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(1)</w:t>
            </w:r>
            <w:r w:rsidRPr="00EC58F8">
              <w:rPr>
                <w:rFonts w:cs="David"/>
                <w:sz w:val="22"/>
                <w:szCs w:val="22"/>
                <w:rtl/>
              </w:rPr>
              <w:tab/>
              <w:t xml:space="preserve">אחרי סעיף 50 יבוא: </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463" w:type="dxa"/>
            <w:gridSpan w:val="6"/>
            <w:tcMar>
              <w:top w:w="91" w:type="dxa"/>
              <w:left w:w="0" w:type="dxa"/>
              <w:bottom w:w="91" w:type="dxa"/>
              <w:right w:w="0" w:type="dxa"/>
            </w:tcMar>
          </w:tcPr>
          <w:p w:rsidR="00CE660B" w:rsidRPr="00EC58F8" w:rsidRDefault="00CE660B" w:rsidP="008B7D0B">
            <w:pPr>
              <w:pStyle w:val="TableHead"/>
              <w:spacing w:before="0" w:line="240" w:lineRule="auto"/>
              <w:rPr>
                <w:sz w:val="22"/>
                <w:szCs w:val="22"/>
              </w:rPr>
            </w:pPr>
            <w:r w:rsidRPr="00EC58F8">
              <w:rPr>
                <w:sz w:val="22"/>
                <w:szCs w:val="22"/>
                <w:rtl/>
              </w:rPr>
              <w:t xml:space="preserve">"פרק ו'1: ייצוג הולם בקרב </w:t>
            </w:r>
            <w:r w:rsidRPr="00D071BD">
              <w:rPr>
                <w:sz w:val="22"/>
                <w:szCs w:val="22"/>
                <w:highlight w:val="yellow"/>
                <w:rtl/>
              </w:rPr>
              <w:t>עובדי חברות ממשלתיות</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1454" w:type="dxa"/>
            <w:gridSpan w:val="3"/>
            <w:tcMar>
              <w:top w:w="91" w:type="dxa"/>
              <w:left w:w="0" w:type="dxa"/>
              <w:bottom w:w="91" w:type="dxa"/>
              <w:right w:w="0" w:type="dxa"/>
            </w:tcMar>
          </w:tcPr>
          <w:p w:rsidR="00CE660B" w:rsidRPr="00EC58F8" w:rsidRDefault="00CE660B" w:rsidP="008B7D0B">
            <w:pPr>
              <w:pStyle w:val="TableSideHeading"/>
              <w:spacing w:line="240" w:lineRule="auto"/>
              <w:ind w:right="0"/>
              <w:rPr>
                <w:rFonts w:cs="David"/>
                <w:sz w:val="22"/>
                <w:szCs w:val="22"/>
              </w:rPr>
            </w:pPr>
            <w:r w:rsidRPr="00EC58F8">
              <w:rPr>
                <w:rFonts w:cs="David"/>
                <w:sz w:val="22"/>
                <w:szCs w:val="22"/>
                <w:highlight w:val="yellow"/>
                <w:rtl/>
              </w:rPr>
              <w:t>ייצוג הולם בקרב עובדי חברות ממשלתיות</w:t>
            </w:r>
            <w:r w:rsidRPr="00EC58F8">
              <w:rPr>
                <w:rFonts w:cs="David"/>
                <w:sz w:val="22"/>
                <w:szCs w:val="22"/>
                <w:rtl/>
              </w:rPr>
              <w:t xml:space="preserve"> </w:t>
            </w:r>
          </w:p>
        </w:tc>
        <w:tc>
          <w:tcPr>
            <w:tcW w:w="360" w:type="dxa"/>
            <w:tcMar>
              <w:top w:w="91" w:type="dxa"/>
              <w:left w:w="0" w:type="dxa"/>
              <w:bottom w:w="91" w:type="dxa"/>
              <w:right w:w="0" w:type="dxa"/>
            </w:tcMar>
          </w:tcPr>
          <w:p w:rsidR="00CE660B" w:rsidRPr="00EC58F8" w:rsidRDefault="00CE660B" w:rsidP="008B7D0B">
            <w:pPr>
              <w:pStyle w:val="TableSideHeading"/>
              <w:spacing w:line="240" w:lineRule="auto"/>
              <w:ind w:right="0"/>
              <w:rPr>
                <w:rFonts w:cs="David"/>
                <w:sz w:val="22"/>
                <w:szCs w:val="22"/>
              </w:rPr>
            </w:pPr>
            <w:r w:rsidRPr="00EC58F8">
              <w:rPr>
                <w:rFonts w:cs="David"/>
                <w:sz w:val="22"/>
                <w:szCs w:val="22"/>
                <w:rtl/>
              </w:rPr>
              <w:t>50א.</w:t>
            </w: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(א)</w:t>
            </w:r>
            <w:r w:rsidRPr="00EC58F8">
              <w:rPr>
                <w:rFonts w:cs="David"/>
                <w:sz w:val="22"/>
                <w:szCs w:val="22"/>
                <w:rtl/>
              </w:rPr>
              <w:tab/>
            </w:r>
            <w:r w:rsidRPr="00EC58F8">
              <w:rPr>
                <w:rFonts w:cs="David"/>
                <w:sz w:val="22"/>
                <w:szCs w:val="22"/>
                <w:highlight w:val="yellow"/>
                <w:rtl/>
              </w:rPr>
              <w:t>בקרב העובדים בחברות הממשלתיות</w:t>
            </w:r>
            <w:r w:rsidRPr="00EC58F8">
              <w:rPr>
                <w:rFonts w:cs="David"/>
                <w:sz w:val="22"/>
                <w:szCs w:val="22"/>
                <w:rtl/>
              </w:rPr>
              <w:t xml:space="preserve">, </w:t>
            </w:r>
            <w:r w:rsidRPr="00EC58F8">
              <w:rPr>
                <w:rFonts w:cs="David"/>
                <w:sz w:val="22"/>
                <w:szCs w:val="22"/>
                <w:highlight w:val="yellow"/>
                <w:rtl/>
              </w:rPr>
              <w:t>בכלל המשרות והדירוגים,</w:t>
            </w:r>
            <w:r w:rsidRPr="00EC58F8">
              <w:rPr>
                <w:rFonts w:cs="David"/>
                <w:sz w:val="22"/>
                <w:szCs w:val="22"/>
                <w:rtl/>
              </w:rPr>
              <w:t xml:space="preserve"> יינתן ביטוי הולם, בנסיבות העניין, לייצוגם של </w:t>
            </w:r>
            <w:r w:rsidRPr="00EC58F8">
              <w:rPr>
                <w:rFonts w:cs="David" w:hint="cs"/>
                <w:sz w:val="22"/>
                <w:szCs w:val="22"/>
                <w:rtl/>
              </w:rPr>
              <w:t xml:space="preserve">מי שהוא או שאחד מהוריו </w:t>
            </w:r>
            <w:r w:rsidRPr="00EC58F8">
              <w:rPr>
                <w:rFonts w:cs="David" w:hint="cs"/>
                <w:i/>
                <w:iCs/>
                <w:sz w:val="22"/>
                <w:szCs w:val="22"/>
                <w:highlight w:val="yellow"/>
                <w:u w:val="single"/>
                <w:rtl/>
              </w:rPr>
              <w:t>נולדו באתיופיה או שהוא בן העדה הדרוזית</w:t>
            </w:r>
            <w:r w:rsidRPr="00EC58F8">
              <w:rPr>
                <w:rFonts w:cs="David" w:hint="cs"/>
                <w:sz w:val="22"/>
                <w:szCs w:val="22"/>
                <w:rtl/>
              </w:rPr>
              <w:t xml:space="preserve"> (בפרק זה </w:t>
            </w:r>
            <w:r w:rsidRPr="00EC58F8">
              <w:rPr>
                <w:rFonts w:cs="David"/>
                <w:sz w:val="22"/>
                <w:szCs w:val="22"/>
                <w:rtl/>
              </w:rPr>
              <w:t>–</w:t>
            </w:r>
            <w:r w:rsidRPr="00EC58F8">
              <w:rPr>
                <w:rFonts w:cs="David" w:hint="cs"/>
                <w:sz w:val="22"/>
                <w:szCs w:val="22"/>
                <w:rtl/>
              </w:rPr>
              <w:t xml:space="preserve"> ייצוג הולם)</w:t>
            </w:r>
            <w:r w:rsidRPr="00EC58F8">
              <w:rPr>
                <w:rFonts w:cs="David"/>
                <w:sz w:val="22"/>
                <w:szCs w:val="22"/>
                <w:rtl/>
              </w:rPr>
              <w:t>.</w:t>
            </w:r>
          </w:p>
        </w:tc>
      </w:tr>
      <w:tr w:rsidR="00CE660B" w:rsidRPr="00EC58F8" w:rsidTr="008B7D0B">
        <w:tblPrEx>
          <w:tblLook w:val="01E0"/>
        </w:tblPrEx>
        <w:trPr>
          <w:cantSplit/>
          <w:trHeight w:val="60"/>
        </w:trPr>
        <w:tc>
          <w:tcPr>
            <w:tcW w:w="1643" w:type="dxa"/>
          </w:tcPr>
          <w:p w:rsidR="00CE660B" w:rsidRPr="00EC58F8" w:rsidRDefault="00CE660B" w:rsidP="008B7D0B">
            <w:pPr>
              <w:pStyle w:val="TableSideHeading"/>
              <w:spacing w:line="240" w:lineRule="auto"/>
              <w:rPr>
                <w:rFonts w:cs="David"/>
                <w:sz w:val="22"/>
                <w:szCs w:val="22"/>
              </w:rPr>
            </w:pPr>
          </w:p>
        </w:tc>
        <w:tc>
          <w:tcPr>
            <w:tcW w:w="851" w:type="dxa"/>
          </w:tcPr>
          <w:p w:rsidR="00CE660B" w:rsidRPr="00EC58F8" w:rsidRDefault="00CE660B" w:rsidP="008B7D0B">
            <w:pPr>
              <w:pStyle w:val="TableText"/>
              <w:spacing w:line="240" w:lineRule="auto"/>
              <w:rPr>
                <w:rFonts w:cs="David"/>
                <w:sz w:val="22"/>
                <w:szCs w:val="22"/>
              </w:rPr>
            </w:pPr>
          </w:p>
        </w:tc>
        <w:tc>
          <w:tcPr>
            <w:tcW w:w="623" w:type="dxa"/>
          </w:tcPr>
          <w:p w:rsidR="00CE660B" w:rsidRPr="00EC58F8" w:rsidRDefault="00CE660B" w:rsidP="008B7D0B">
            <w:pPr>
              <w:pStyle w:val="TableText"/>
              <w:spacing w:line="240" w:lineRule="auto"/>
              <w:rPr>
                <w:rFonts w:cs="David"/>
                <w:sz w:val="22"/>
                <w:szCs w:val="22"/>
              </w:rPr>
            </w:pPr>
          </w:p>
        </w:tc>
        <w:tc>
          <w:tcPr>
            <w:tcW w:w="624" w:type="dxa"/>
          </w:tcPr>
          <w:p w:rsidR="00CE660B" w:rsidRPr="00EC58F8" w:rsidRDefault="00CE660B" w:rsidP="008B7D0B">
            <w:pPr>
              <w:pStyle w:val="TableText"/>
              <w:spacing w:line="240" w:lineRule="auto"/>
              <w:rPr>
                <w:rFonts w:cs="David"/>
                <w:sz w:val="22"/>
                <w:szCs w:val="22"/>
              </w:rPr>
            </w:pPr>
          </w:p>
        </w:tc>
        <w:tc>
          <w:tcPr>
            <w:tcW w:w="207" w:type="dxa"/>
          </w:tcPr>
          <w:p w:rsidR="00CE660B" w:rsidRPr="00EC58F8" w:rsidRDefault="00CE660B" w:rsidP="008B7D0B">
            <w:pPr>
              <w:pStyle w:val="TableText"/>
              <w:spacing w:line="240" w:lineRule="auto"/>
              <w:rPr>
                <w:rFonts w:cs="David"/>
                <w:sz w:val="22"/>
                <w:szCs w:val="22"/>
              </w:rPr>
            </w:pPr>
          </w:p>
        </w:tc>
        <w:tc>
          <w:tcPr>
            <w:tcW w:w="360" w:type="dxa"/>
          </w:tcPr>
          <w:p w:rsidR="00CE660B" w:rsidRPr="00EC58F8" w:rsidRDefault="00CE660B" w:rsidP="008B7D0B">
            <w:pPr>
              <w:pStyle w:val="TableText"/>
              <w:spacing w:line="240" w:lineRule="auto"/>
              <w:rPr>
                <w:rFonts w:cs="David"/>
                <w:sz w:val="22"/>
                <w:szCs w:val="22"/>
              </w:rPr>
            </w:pPr>
          </w:p>
        </w:tc>
        <w:tc>
          <w:tcPr>
            <w:tcW w:w="4649" w:type="dxa"/>
            <w:gridSpan w:val="2"/>
          </w:tcPr>
          <w:p w:rsidR="00CE660B" w:rsidRPr="00EC58F8" w:rsidRDefault="00CE660B" w:rsidP="008B7D0B">
            <w:pPr>
              <w:pStyle w:val="TableBlock"/>
              <w:spacing w:line="240" w:lineRule="auto"/>
              <w:rPr>
                <w:rFonts w:cs="David"/>
                <w:sz w:val="22"/>
                <w:szCs w:val="22"/>
              </w:rPr>
            </w:pPr>
            <w:r w:rsidRPr="00EC58F8">
              <w:rPr>
                <w:rFonts w:cs="David"/>
                <w:sz w:val="22"/>
                <w:szCs w:val="22"/>
                <w:rtl/>
              </w:rPr>
              <w:t>(ב)</w:t>
            </w:r>
            <w:r w:rsidRPr="00EC58F8">
              <w:rPr>
                <w:rFonts w:cs="David"/>
                <w:sz w:val="22"/>
                <w:szCs w:val="22"/>
                <w:rtl/>
              </w:rPr>
              <w:tab/>
              <w:t xml:space="preserve">הדירקטוריון יפעל לקידום ייצוג הולם בקרב העובדים בחברה בהתאם ליעד שיקבע, ולשם כך ינקוט את האמצעים הנדרשים בנסיבות העניין אשר יש בהם כדי לאפשר ולעודד ייצוג הולם, לרבות אלו: </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025" w:type="dxa"/>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(1)</w:t>
            </w:r>
            <w:r w:rsidRPr="00EC58F8">
              <w:rPr>
                <w:rFonts w:cs="David"/>
                <w:sz w:val="22"/>
                <w:szCs w:val="22"/>
                <w:rtl/>
              </w:rPr>
              <w:tab/>
              <w:t>ייעוד משרות אשר יועסקו בהן, ככל האפשר, רק מועמדים מקרב קבוצה הזכאית לייצוג הולם;</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025" w:type="dxa"/>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(2)</w:t>
            </w:r>
            <w:r w:rsidRPr="00EC58F8">
              <w:rPr>
                <w:rFonts w:cs="David"/>
                <w:sz w:val="22"/>
                <w:szCs w:val="22"/>
                <w:rtl/>
              </w:rPr>
              <w:tab/>
              <w:t>הוראה בדבר מתן עדיפות למועמדים מקרב קבוצה הזכאית לייצוג הולם, כאשר הם בעלי כישורים דומים לכישוריהם של מועמדים אחרים, לעניין משרה או קבוצת משרות או לעניין דרגה או קבוצת דרגות שיפורטו בהוראה, ולתקופה שתיקבע בה.</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(ג)</w:t>
            </w:r>
            <w:r w:rsidRPr="00EC58F8">
              <w:rPr>
                <w:rFonts w:cs="David"/>
                <w:sz w:val="22"/>
                <w:szCs w:val="22"/>
                <w:rtl/>
              </w:rPr>
              <w:tab/>
              <w:t>הוראות סעיף זה יחולו על כל דרכי הקבלה לעבודה והקידום בעבודה בחברה הממשלתית.</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tl/>
              </w:rPr>
            </w:pPr>
            <w:r w:rsidRPr="00EC58F8">
              <w:rPr>
                <w:rFonts w:cs="David"/>
                <w:sz w:val="22"/>
                <w:szCs w:val="22"/>
                <w:rtl/>
              </w:rPr>
              <w:t>(ד)</w:t>
            </w:r>
            <w:r w:rsidRPr="00EC58F8">
              <w:rPr>
                <w:rFonts w:cs="David"/>
                <w:sz w:val="22"/>
                <w:szCs w:val="22"/>
                <w:rtl/>
              </w:rPr>
              <w:tab/>
              <w:t>הוראות סעיף זה יחולו על חברה ממשלתית המעסיקה יותר מ-50 עובדים.</w:t>
            </w:r>
            <w:r>
              <w:rPr>
                <w:rFonts w:cs="David" w:hint="cs"/>
                <w:sz w:val="22"/>
                <w:szCs w:val="22"/>
                <w:rtl/>
              </w:rPr>
              <w:t xml:space="preserve"> </w:t>
            </w:r>
            <w:r w:rsidRPr="00EC58F8">
              <w:rPr>
                <w:rFonts w:cs="David" w:hint="cs"/>
                <w:sz w:val="22"/>
                <w:szCs w:val="22"/>
                <w:rtl/>
              </w:rPr>
              <w:t>[...]</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463" w:type="dxa"/>
            <w:gridSpan w:val="6"/>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(3)</w:t>
            </w:r>
            <w:r w:rsidRPr="00EC58F8">
              <w:rPr>
                <w:rFonts w:cs="David"/>
                <w:sz w:val="22"/>
                <w:szCs w:val="22"/>
                <w:rtl/>
              </w:rPr>
              <w:tab/>
              <w:t xml:space="preserve">אחרי סעיף 60א יבוא: </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1454" w:type="dxa"/>
            <w:gridSpan w:val="3"/>
            <w:tcMar>
              <w:top w:w="91" w:type="dxa"/>
              <w:left w:w="0" w:type="dxa"/>
              <w:bottom w:w="91" w:type="dxa"/>
              <w:right w:w="0" w:type="dxa"/>
            </w:tcMar>
          </w:tcPr>
          <w:p w:rsidR="00CE660B" w:rsidRPr="00EC58F8" w:rsidRDefault="00CE660B" w:rsidP="008B7D0B">
            <w:pPr>
              <w:pStyle w:val="TableInnerSideHeading"/>
              <w:spacing w:line="240" w:lineRule="auto"/>
              <w:rPr>
                <w:rFonts w:cs="David"/>
                <w:sz w:val="22"/>
                <w:szCs w:val="22"/>
              </w:rPr>
            </w:pPr>
            <w:r w:rsidRPr="00EC58F8">
              <w:rPr>
                <w:rFonts w:cs="David"/>
                <w:sz w:val="22"/>
                <w:szCs w:val="22"/>
                <w:rtl/>
              </w:rPr>
              <w:t>"</w:t>
            </w:r>
            <w:r w:rsidRPr="00EC58F8">
              <w:rPr>
                <w:rFonts w:cs="David"/>
                <w:sz w:val="22"/>
                <w:szCs w:val="22"/>
                <w:highlight w:val="yellow"/>
                <w:rtl/>
              </w:rPr>
              <w:t>ייצוג הולם בקרב עובדים בתאגידים שהוקמו בחוק</w:t>
            </w:r>
            <w:r w:rsidRPr="00EC58F8">
              <w:rPr>
                <w:rFonts w:cs="David"/>
                <w:sz w:val="22"/>
                <w:szCs w:val="22"/>
                <w:rtl/>
              </w:rPr>
              <w:t xml:space="preserve"> </w:t>
            </w: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r w:rsidRPr="00EC58F8">
              <w:rPr>
                <w:rFonts w:cs="David"/>
                <w:sz w:val="22"/>
                <w:szCs w:val="22"/>
                <w:rtl/>
              </w:rPr>
              <w:t xml:space="preserve">60ב. </w:t>
            </w: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tl/>
              </w:rPr>
            </w:pPr>
            <w:r w:rsidRPr="00EC58F8">
              <w:rPr>
                <w:rFonts w:cs="David"/>
                <w:sz w:val="22"/>
                <w:szCs w:val="22"/>
                <w:rtl/>
              </w:rPr>
              <w:t xml:space="preserve">(א) </w:t>
            </w:r>
            <w:r w:rsidRPr="00EC58F8">
              <w:rPr>
                <w:rFonts w:cs="David"/>
                <w:sz w:val="22"/>
                <w:szCs w:val="22"/>
                <w:rtl/>
              </w:rPr>
              <w:tab/>
              <w:t xml:space="preserve">על אף האמור בסעיף 60, יחולו הוראות פרק ו'1, לעניין עובדים </w:t>
            </w:r>
            <w:r w:rsidRPr="00EC58F8">
              <w:rPr>
                <w:rFonts w:cs="David"/>
                <w:sz w:val="22"/>
                <w:szCs w:val="22"/>
                <w:highlight w:val="yellow"/>
                <w:rtl/>
              </w:rPr>
              <w:t>בתאגידים שהוקמו בחוק</w:t>
            </w:r>
            <w:r w:rsidRPr="00EC58F8">
              <w:rPr>
                <w:rFonts w:cs="David"/>
                <w:sz w:val="22"/>
                <w:szCs w:val="22"/>
                <w:rtl/>
              </w:rPr>
              <w:t xml:space="preserve"> בשינויים המחויבים לפי העניין ובשינויים כמפורט להלן, והכל בכפוף להוראות החוק שמכוחו מוקם התאגיד: </w:t>
            </w:r>
            <w:r w:rsidRPr="00EC58F8">
              <w:rPr>
                <w:rFonts w:cs="David" w:hint="cs"/>
                <w:sz w:val="22"/>
                <w:szCs w:val="22"/>
                <w:rtl/>
              </w:rPr>
              <w:t>[...]</w:t>
            </w:r>
          </w:p>
          <w:p w:rsidR="00CE660B" w:rsidRPr="00EC58F8" w:rsidRDefault="00CE660B" w:rsidP="008B7D0B">
            <w:pPr>
              <w:pStyle w:val="TableBlock"/>
              <w:spacing w:line="240" w:lineRule="auto"/>
              <w:rPr>
                <w:rFonts w:cs="David"/>
                <w:sz w:val="22"/>
                <w:szCs w:val="22"/>
              </w:rPr>
            </w:pP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r w:rsidRPr="00EC58F8">
              <w:rPr>
                <w:rFonts w:cs="David"/>
                <w:sz w:val="22"/>
                <w:szCs w:val="22"/>
                <w:rtl/>
              </w:rPr>
              <w:t xml:space="preserve">תיקון פקודת העיריות </w:t>
            </w:r>
            <w:r w:rsidRPr="00EC58F8">
              <w:rPr>
                <w:rFonts w:cs="David"/>
                <w:sz w:val="22"/>
                <w:szCs w:val="22"/>
                <w:rtl/>
              </w:rPr>
              <w:br/>
              <w:t>[מס' 124]</w:t>
            </w: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r w:rsidRPr="00EC58F8">
              <w:rPr>
                <w:rFonts w:cs="David"/>
                <w:sz w:val="22"/>
                <w:szCs w:val="22"/>
                <w:rtl/>
              </w:rPr>
              <w:t xml:space="preserve">2. </w:t>
            </w:r>
          </w:p>
        </w:tc>
        <w:tc>
          <w:tcPr>
            <w:tcW w:w="6463" w:type="dxa"/>
            <w:gridSpan w:val="6"/>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בפקודת העיריות, אחרי סעיף 173א יבוא:</w:t>
            </w:r>
          </w:p>
        </w:tc>
      </w:tr>
      <w:tr w:rsidR="00CE660B" w:rsidRPr="00EC58F8" w:rsidTr="008B7D0B">
        <w:trPr>
          <w:cantSplit/>
        </w:trPr>
        <w:tc>
          <w:tcPr>
            <w:tcW w:w="1643" w:type="dxa"/>
          </w:tcPr>
          <w:p w:rsidR="00CE660B" w:rsidRPr="00EC58F8" w:rsidRDefault="00CE660B" w:rsidP="008B7D0B">
            <w:pPr>
              <w:pStyle w:val="TableSideHeading"/>
              <w:spacing w:line="240" w:lineRule="auto"/>
              <w:ind w:right="0"/>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1454" w:type="dxa"/>
            <w:gridSpan w:val="3"/>
            <w:tcMar>
              <w:top w:w="91" w:type="dxa"/>
              <w:left w:w="0" w:type="dxa"/>
              <w:bottom w:w="91" w:type="dxa"/>
              <w:right w:w="0" w:type="dxa"/>
            </w:tcMar>
          </w:tcPr>
          <w:p w:rsidR="00CE660B" w:rsidRPr="00EC58F8" w:rsidRDefault="00CE660B" w:rsidP="008B7D0B">
            <w:pPr>
              <w:pStyle w:val="TableInnerSideHeading"/>
              <w:spacing w:line="240" w:lineRule="auto"/>
              <w:rPr>
                <w:rFonts w:cs="David"/>
                <w:sz w:val="22"/>
                <w:szCs w:val="22"/>
              </w:rPr>
            </w:pPr>
            <w:r w:rsidRPr="00EC58F8">
              <w:rPr>
                <w:rFonts w:cs="David"/>
                <w:sz w:val="22"/>
                <w:szCs w:val="22"/>
                <w:rtl/>
              </w:rPr>
              <w:t>"</w:t>
            </w:r>
            <w:r w:rsidRPr="00EC58F8">
              <w:rPr>
                <w:rFonts w:cs="David"/>
                <w:sz w:val="22"/>
                <w:szCs w:val="22"/>
                <w:highlight w:val="yellow"/>
                <w:rtl/>
              </w:rPr>
              <w:t>ייצוג הולם בקרב עובדי עיריה</w:t>
            </w:r>
          </w:p>
        </w:tc>
        <w:tc>
          <w:tcPr>
            <w:tcW w:w="360" w:type="dxa"/>
            <w:tcMar>
              <w:top w:w="91" w:type="dxa"/>
              <w:left w:w="0" w:type="dxa"/>
              <w:bottom w:w="91" w:type="dxa"/>
              <w:right w:w="0" w:type="dxa"/>
            </w:tcMar>
          </w:tcPr>
          <w:p w:rsidR="00CE660B" w:rsidRPr="00EC58F8" w:rsidRDefault="00CE660B" w:rsidP="008B7D0B">
            <w:pPr>
              <w:pStyle w:val="TableText"/>
              <w:spacing w:line="240" w:lineRule="auto"/>
              <w:ind w:right="0"/>
              <w:rPr>
                <w:rFonts w:cs="David"/>
                <w:sz w:val="22"/>
                <w:szCs w:val="22"/>
              </w:rPr>
            </w:pPr>
            <w:r w:rsidRPr="00EC58F8">
              <w:rPr>
                <w:rFonts w:cs="David"/>
                <w:sz w:val="22"/>
                <w:szCs w:val="22"/>
                <w:rtl/>
              </w:rPr>
              <w:t>173ב.</w:t>
            </w: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(א)</w:t>
            </w:r>
            <w:r w:rsidRPr="00EC58F8">
              <w:rPr>
                <w:rFonts w:cs="David"/>
                <w:sz w:val="22"/>
                <w:szCs w:val="22"/>
                <w:rtl/>
              </w:rPr>
              <w:tab/>
              <w:t xml:space="preserve">בקרב </w:t>
            </w:r>
            <w:r w:rsidRPr="00EC58F8">
              <w:rPr>
                <w:rFonts w:cs="David"/>
                <w:sz w:val="22"/>
                <w:szCs w:val="22"/>
                <w:highlight w:val="yellow"/>
                <w:rtl/>
              </w:rPr>
              <w:t>עובדי עיריה</w:t>
            </w:r>
            <w:r w:rsidRPr="00EC58F8">
              <w:rPr>
                <w:rFonts w:cs="David"/>
                <w:sz w:val="22"/>
                <w:szCs w:val="22"/>
                <w:rtl/>
              </w:rPr>
              <w:t>, בכלל המשרות והדירוגים, יינתן ביטוי הולם, בנסיבות העניין, לייצוגם של מי שהוא או שאחד מהוריו נולדו באתיופיה (בסעיף זה – ייצוג הולם).</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(ב)</w:t>
            </w:r>
            <w:r w:rsidRPr="00EC58F8">
              <w:rPr>
                <w:rFonts w:cs="David"/>
                <w:sz w:val="22"/>
                <w:szCs w:val="22"/>
                <w:rtl/>
              </w:rPr>
              <w:tab/>
              <w:t>נדרשת העדפת מועמד לשם ביצוע הוראות סעיף קטן (א), תינתן העדפה כאמור אם המועמד הוא בעל כישורים דומים לכישוריהם של מועמדים אחרים.</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tl/>
              </w:rPr>
            </w:pPr>
            <w:r w:rsidRPr="00EC58F8">
              <w:rPr>
                <w:rFonts w:cs="David"/>
                <w:sz w:val="22"/>
                <w:szCs w:val="22"/>
                <w:rtl/>
              </w:rPr>
              <w:t>(ג)</w:t>
            </w:r>
            <w:r w:rsidRPr="00EC58F8">
              <w:rPr>
                <w:rFonts w:cs="David"/>
                <w:sz w:val="22"/>
                <w:szCs w:val="22"/>
                <w:rtl/>
              </w:rPr>
              <w:tab/>
              <w:t>עיריה רשאית לייעד משרות אשר יועסקו בהן, ככל האפשר, רק מועמדים שהם כשירים לתפקיד מקרב קבוצה הזכאית לייצוג הולם, לגבי כלל המשרות או לגבי סוגים של משרות.</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(ד)</w:t>
            </w:r>
            <w:r w:rsidRPr="00EC58F8">
              <w:rPr>
                <w:rFonts w:cs="David"/>
                <w:sz w:val="22"/>
                <w:szCs w:val="22"/>
                <w:rtl/>
              </w:rPr>
              <w:tab/>
              <w:t xml:space="preserve">הוראות סעיף זה יחולו על כל דרכי הקבלה לעבודה בעיריה והקידום בעבודה לפי פקודה זו. </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(ה)</w:t>
            </w:r>
            <w:r w:rsidRPr="00EC58F8">
              <w:rPr>
                <w:rFonts w:cs="David"/>
                <w:sz w:val="22"/>
                <w:szCs w:val="22"/>
                <w:rtl/>
              </w:rPr>
              <w:tab/>
              <w:t>העיריה תגיש לשר הפנים, אחת לשנה, דין וחשבון לגבי ביצוע ההוראות לפי סעיף זה, ובו יפורטו, בין השאר, נתונים באשר לפעולות שננקטו לפי סעיף זה באותה שנה ונתונים באשר לייצוג הולם בקרב עובדיה.</w:t>
            </w:r>
          </w:p>
        </w:tc>
      </w:tr>
      <w:tr w:rsidR="00CE660B" w:rsidRPr="00EC58F8" w:rsidTr="008B7D0B">
        <w:trPr>
          <w:cantSplit/>
        </w:trPr>
        <w:tc>
          <w:tcPr>
            <w:tcW w:w="1643" w:type="dxa"/>
            <w:tcMar>
              <w:top w:w="91" w:type="dxa"/>
              <w:left w:w="0" w:type="dxa"/>
              <w:bottom w:w="91" w:type="dxa"/>
              <w:right w:w="0" w:type="dxa"/>
            </w:tcMar>
          </w:tcPr>
          <w:p w:rsidR="00CE660B" w:rsidRPr="00EC58F8" w:rsidRDefault="00CE660B" w:rsidP="008B7D0B">
            <w:pPr>
              <w:pStyle w:val="TableSideHeading"/>
              <w:spacing w:line="240" w:lineRule="auto"/>
              <w:rPr>
                <w:rFonts w:cs="David"/>
                <w:sz w:val="22"/>
                <w:szCs w:val="22"/>
              </w:rPr>
            </w:pPr>
          </w:p>
        </w:tc>
        <w:tc>
          <w:tcPr>
            <w:tcW w:w="851"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3"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624"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207"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360" w:type="dxa"/>
            <w:tcMar>
              <w:top w:w="91" w:type="dxa"/>
              <w:left w:w="0" w:type="dxa"/>
              <w:bottom w:w="91" w:type="dxa"/>
              <w:right w:w="0" w:type="dxa"/>
            </w:tcMar>
          </w:tcPr>
          <w:p w:rsidR="00CE660B" w:rsidRPr="00EC58F8" w:rsidRDefault="00CE660B" w:rsidP="008B7D0B">
            <w:pPr>
              <w:pStyle w:val="TableText"/>
              <w:spacing w:line="240" w:lineRule="auto"/>
              <w:rPr>
                <w:rFonts w:cs="David"/>
                <w:sz w:val="22"/>
                <w:szCs w:val="22"/>
              </w:rPr>
            </w:pPr>
          </w:p>
        </w:tc>
        <w:tc>
          <w:tcPr>
            <w:tcW w:w="4649" w:type="dxa"/>
            <w:gridSpan w:val="2"/>
            <w:tcMar>
              <w:top w:w="91" w:type="dxa"/>
              <w:left w:w="0" w:type="dxa"/>
              <w:bottom w:w="91" w:type="dxa"/>
              <w:right w:w="0" w:type="dxa"/>
            </w:tcMar>
          </w:tcPr>
          <w:p w:rsidR="00CE660B" w:rsidRPr="00EC58F8" w:rsidRDefault="00CE660B" w:rsidP="008B7D0B">
            <w:pPr>
              <w:pStyle w:val="TableBlock"/>
              <w:spacing w:line="240" w:lineRule="auto"/>
              <w:rPr>
                <w:rFonts w:cs="David"/>
                <w:sz w:val="22"/>
                <w:szCs w:val="22"/>
              </w:rPr>
            </w:pPr>
            <w:r w:rsidRPr="00EC58F8">
              <w:rPr>
                <w:rFonts w:cs="David"/>
                <w:sz w:val="22"/>
                <w:szCs w:val="22"/>
                <w:rtl/>
              </w:rPr>
              <w:t>(ו)</w:t>
            </w:r>
            <w:r w:rsidRPr="00EC58F8">
              <w:rPr>
                <w:rFonts w:cs="David"/>
                <w:sz w:val="22"/>
                <w:szCs w:val="22"/>
                <w:rtl/>
              </w:rPr>
              <w:tab/>
              <w:t xml:space="preserve">שר הפנים יגיש לממשלה, לנציבות שוויון הזדמנויות בעבודה כמשמעותה בחוק שוויון ההזדמנויות בעבודה, התשמ"ח–1988‏, ולוועדת העלייה, הקליטה והתפוצות של הכנסת, אחת לשנה, דין וחשבון בהתאם לנתונים שהתקבלו באותה שנה לפי סעיף קטן (ה) באשר לייצוג הולם בקרב עובדי העיריות." </w:t>
            </w:r>
          </w:p>
        </w:tc>
      </w:tr>
    </w:tbl>
    <w:p w:rsidR="00CE660B" w:rsidRDefault="00CE660B" w:rsidP="00CE660B">
      <w:pPr>
        <w:tabs>
          <w:tab w:val="left" w:pos="-720"/>
        </w:tabs>
        <w:spacing w:after="240"/>
        <w:ind w:left="720" w:hanging="720"/>
        <w:rPr>
          <w:i/>
          <w:iCs/>
          <w:szCs w:val="22"/>
          <w:rtl/>
        </w:rPr>
      </w:pPr>
      <w:r>
        <w:rPr>
          <w:rFonts w:hint="cs"/>
          <w:szCs w:val="22"/>
          <w:rtl/>
        </w:rPr>
        <w:t>=-=</w:t>
      </w:r>
    </w:p>
    <w:p w:rsidR="00CE660B" w:rsidRPr="00E73FF1" w:rsidRDefault="00CE660B" w:rsidP="00CE660B">
      <w:pPr>
        <w:tabs>
          <w:tab w:val="left" w:pos="-720"/>
        </w:tabs>
        <w:spacing w:after="240"/>
        <w:ind w:left="720" w:hanging="720"/>
        <w:rPr>
          <w:rFonts w:ascii="Arial" w:hAnsi="Arial" w:cs="Arial"/>
          <w:snapToGrid w:val="0"/>
          <w:szCs w:val="22"/>
          <w:rtl/>
        </w:rPr>
      </w:pPr>
      <w:r w:rsidRPr="00E73FF1">
        <w:rPr>
          <w:i/>
          <w:iCs/>
          <w:szCs w:val="22"/>
        </w:rPr>
        <w:sym w:font="Wingdings" w:char="F0D7"/>
      </w:r>
      <w:r w:rsidRPr="00E73FF1">
        <w:rPr>
          <w:rFonts w:ascii="Arial" w:hAnsi="Arial" w:cs="Arial"/>
          <w:b/>
          <w:bCs/>
          <w:snapToGrid w:val="0"/>
          <w:szCs w:val="22"/>
          <w:rtl/>
        </w:rPr>
        <w:t xml:space="preserve">חקיקה חשובה נוספת בהקשרים מגוונים של אפליה </w:t>
      </w:r>
      <w:r w:rsidRPr="00E73FF1">
        <w:rPr>
          <w:rFonts w:ascii="Arial" w:hAnsi="Arial" w:cs="Arial"/>
          <w:b/>
          <w:bCs/>
          <w:snapToGrid w:val="0"/>
          <w:szCs w:val="22"/>
        </w:rPr>
        <w:t>–</w:t>
      </w:r>
      <w:r>
        <w:rPr>
          <w:rFonts w:ascii="Arial" w:hAnsi="Arial" w:cs="Arial" w:hint="cs"/>
          <w:b/>
          <w:bCs/>
          <w:snapToGrid w:val="0"/>
          <w:szCs w:val="22"/>
          <w:rtl/>
        </w:rPr>
        <w:t xml:space="preserve"> </w:t>
      </w:r>
      <w:r w:rsidRPr="00E73FF1">
        <w:rPr>
          <w:rFonts w:ascii="Arial" w:hAnsi="Arial" w:cs="Arial"/>
          <w:b/>
          <w:bCs/>
          <w:snapToGrid w:val="0"/>
          <w:szCs w:val="22"/>
          <w:rtl/>
        </w:rPr>
        <w:t xml:space="preserve">הקשרים </w:t>
      </w:r>
      <w:r>
        <w:rPr>
          <w:rFonts w:ascii="Arial" w:hAnsi="Arial" w:cs="Arial" w:hint="cs"/>
          <w:b/>
          <w:bCs/>
          <w:snapToGrid w:val="0"/>
          <w:szCs w:val="22"/>
          <w:rtl/>
        </w:rPr>
        <w:t>שנוגעים גם</w:t>
      </w:r>
      <w:r w:rsidRPr="00E73FF1">
        <w:rPr>
          <w:rFonts w:ascii="Arial" w:hAnsi="Arial" w:cs="Arial"/>
          <w:b/>
          <w:bCs/>
          <w:snapToGrid w:val="0"/>
          <w:szCs w:val="22"/>
          <w:rtl/>
        </w:rPr>
        <w:t xml:space="preserve"> לסכנת אפליה על רקע קבוצתי</w:t>
      </w:r>
      <w:r>
        <w:rPr>
          <w:rFonts w:ascii="Arial" w:hAnsi="Arial" w:cs="Arial" w:hint="cs"/>
          <w:b/>
          <w:bCs/>
          <w:snapToGrid w:val="0"/>
          <w:szCs w:val="22"/>
          <w:rtl/>
        </w:rPr>
        <w:t xml:space="preserve"> אך גם לחשש מפני אפליה 'אחרת'</w:t>
      </w:r>
    </w:p>
    <w:p w:rsidR="00CE660B" w:rsidRDefault="00CE660B" w:rsidP="00CE660B">
      <w:pPr>
        <w:ind w:left="720" w:hanging="720"/>
        <w:rPr>
          <w:snapToGrid w:val="0"/>
          <w:szCs w:val="22"/>
          <w:rtl/>
        </w:rPr>
      </w:pPr>
      <w:r w:rsidRPr="00BE536F">
        <w:rPr>
          <w:b/>
          <w:bCs/>
          <w:i/>
          <w:iCs/>
          <w:szCs w:val="22"/>
          <w:rtl/>
        </w:rPr>
        <w:t>חוק-יסודות התקציב</w:t>
      </w:r>
      <w:r>
        <w:rPr>
          <w:i/>
          <w:iCs/>
          <w:szCs w:val="22"/>
          <w:rtl/>
        </w:rPr>
        <w:t>, התשמ"ה1985-</w:t>
      </w:r>
      <w:r>
        <w:rPr>
          <w:rFonts w:hint="cs"/>
          <w:snapToGrid w:val="0"/>
          <w:szCs w:val="22"/>
          <w:rtl/>
        </w:rPr>
        <w:t xml:space="preserve"> (דיברנו עליו בעבר) </w:t>
      </w:r>
      <w:r>
        <w:rPr>
          <w:snapToGrid w:val="0"/>
          <w:szCs w:val="22"/>
          <w:rtl/>
        </w:rPr>
        <w:t>–</w:t>
      </w:r>
      <w:r>
        <w:rPr>
          <w:rFonts w:hint="cs"/>
          <w:snapToGrid w:val="0"/>
          <w:szCs w:val="22"/>
          <w:rtl/>
        </w:rPr>
        <w:t xml:space="preserve"> החובה לקבוע אמות-מידה שוויוניות וסבירות להקצאה; הצורך להיוועץ ביועץ המשפטי בטרם קביעתן; הצורך לפרסם את אמות המידה</w:t>
      </w:r>
      <w:r>
        <w:rPr>
          <w:snapToGrid w:val="0"/>
          <w:szCs w:val="22"/>
          <w:rtl/>
        </w:rPr>
        <w:t xml:space="preserve"> </w:t>
      </w:r>
      <w:r>
        <w:rPr>
          <w:snapToGrid w:val="0"/>
          <w:szCs w:val="22"/>
        </w:rPr>
        <w:t>–</w:t>
      </w:r>
      <w:r>
        <w:rPr>
          <w:snapToGrid w:val="0"/>
          <w:szCs w:val="22"/>
          <w:rtl/>
        </w:rPr>
        <w:t xml:space="preserve"> </w:t>
      </w:r>
      <w:r>
        <w:rPr>
          <w:rFonts w:hint="cs"/>
          <w:snapToGrid w:val="0"/>
          <w:szCs w:val="22"/>
          <w:rtl/>
        </w:rPr>
        <w:t xml:space="preserve">זהו </w:t>
      </w:r>
      <w:r>
        <w:rPr>
          <w:snapToGrid w:val="0"/>
          <w:szCs w:val="22"/>
          <w:rtl/>
        </w:rPr>
        <w:t>סע' 3א</w:t>
      </w:r>
      <w:r>
        <w:rPr>
          <w:rFonts w:hint="cs"/>
          <w:snapToGrid w:val="0"/>
          <w:szCs w:val="22"/>
          <w:rtl/>
        </w:rPr>
        <w:t xml:space="preserve"> (</w:t>
      </w:r>
      <w:r>
        <w:rPr>
          <w:snapToGrid w:val="0"/>
          <w:szCs w:val="22"/>
          <w:rtl/>
        </w:rPr>
        <w:t>תיקון חשוב מ</w:t>
      </w:r>
      <w:r>
        <w:rPr>
          <w:rFonts w:hint="cs"/>
          <w:snapToGrid w:val="0"/>
          <w:szCs w:val="22"/>
          <w:rtl/>
        </w:rPr>
        <w:t>-</w:t>
      </w:r>
      <w:r>
        <w:rPr>
          <w:snapToGrid w:val="0"/>
          <w:szCs w:val="22"/>
          <w:rtl/>
        </w:rPr>
        <w:t>1992</w:t>
      </w:r>
      <w:r>
        <w:rPr>
          <w:rFonts w:hint="cs"/>
          <w:snapToGrid w:val="0"/>
          <w:szCs w:val="22"/>
          <w:rtl/>
        </w:rPr>
        <w:t>) לחוק יסודות התקציב</w:t>
      </w:r>
      <w:r>
        <w:rPr>
          <w:snapToGrid w:val="0"/>
          <w:szCs w:val="22"/>
          <w:rtl/>
        </w:rPr>
        <w:t>;</w:t>
      </w:r>
      <w:r>
        <w:rPr>
          <w:rFonts w:hint="cs"/>
          <w:snapToGrid w:val="0"/>
          <w:szCs w:val="22"/>
          <w:rtl/>
        </w:rPr>
        <w:t xml:space="preserve"> </w:t>
      </w:r>
    </w:p>
    <w:p w:rsidR="00CE660B" w:rsidRDefault="00CE660B" w:rsidP="00CE660B">
      <w:pPr>
        <w:pStyle w:val="Heading1"/>
        <w:ind w:left="720" w:right="-142" w:hanging="720"/>
        <w:rPr>
          <w:b/>
          <w:bCs/>
          <w:szCs w:val="22"/>
          <w:rtl/>
        </w:rPr>
      </w:pPr>
      <w:r w:rsidRPr="00BE536F">
        <w:rPr>
          <w:snapToGrid w:val="0"/>
          <w:szCs w:val="22"/>
          <w:rtl/>
        </w:rPr>
        <w:t>חובת המכרז</w:t>
      </w:r>
      <w:r>
        <w:rPr>
          <w:snapToGrid w:val="0"/>
          <w:szCs w:val="22"/>
          <w:rtl/>
        </w:rPr>
        <w:t xml:space="preserve"> ביחס למינויים ומשרות בשירות הציבורי וביחס ל</w:t>
      </w:r>
      <w:r>
        <w:rPr>
          <w:szCs w:val="22"/>
          <w:rtl/>
        </w:rPr>
        <w:t>"חוזי רכישה" של הרשויות</w:t>
      </w:r>
      <w:r>
        <w:rPr>
          <w:rFonts w:hint="cs"/>
          <w:szCs w:val="22"/>
          <w:rtl/>
        </w:rPr>
        <w:t xml:space="preserve"> המינהליות למיניהן</w:t>
      </w:r>
      <w:r>
        <w:rPr>
          <w:szCs w:val="22"/>
          <w:rtl/>
        </w:rPr>
        <w:t>;</w:t>
      </w:r>
    </w:p>
    <w:p w:rsidR="00CE660B" w:rsidRDefault="00CE660B" w:rsidP="00CE660B">
      <w:pPr>
        <w:spacing w:after="240"/>
        <w:ind w:left="720" w:hanging="720"/>
        <w:rPr>
          <w:snapToGrid w:val="0"/>
          <w:szCs w:val="22"/>
          <w:rtl/>
        </w:rPr>
      </w:pPr>
      <w:r w:rsidRPr="00BE536F">
        <w:rPr>
          <w:rFonts w:hint="cs"/>
          <w:b/>
          <w:bCs/>
          <w:i/>
          <w:iCs/>
          <w:snapToGrid w:val="0"/>
          <w:szCs w:val="22"/>
          <w:rtl/>
        </w:rPr>
        <w:t>חוק חופש המידע</w:t>
      </w:r>
      <w:r>
        <w:rPr>
          <w:rFonts w:hint="cs"/>
          <w:snapToGrid w:val="0"/>
          <w:szCs w:val="22"/>
          <w:rtl/>
        </w:rPr>
        <w:t xml:space="preserve"> </w:t>
      </w:r>
      <w:r>
        <w:rPr>
          <w:snapToGrid w:val="0"/>
          <w:szCs w:val="22"/>
          <w:rtl/>
        </w:rPr>
        <w:t>–</w:t>
      </w:r>
      <w:r>
        <w:rPr>
          <w:rFonts w:hint="cs"/>
          <w:snapToGrid w:val="0"/>
          <w:szCs w:val="22"/>
          <w:rtl/>
        </w:rPr>
        <w:t xml:space="preserve"> הקלת היכולת לבסס טענות אפליה. בין היתר, קביעת חובה כללית למתן נגישות להנחיות פנימיות (ובתוך כך לאמות-מידה/ לקריטריונים).</w:t>
      </w:r>
    </w:p>
    <w:p w:rsidR="00CE660B" w:rsidRDefault="00CE660B" w:rsidP="00CE660B">
      <w:pPr>
        <w:pStyle w:val="T-body"/>
        <w:spacing w:after="120" w:line="240" w:lineRule="auto"/>
        <w:rPr>
          <w:sz w:val="22"/>
          <w:szCs w:val="22"/>
          <w:rtl/>
        </w:rPr>
      </w:pPr>
      <w:r w:rsidRPr="00E73FF1">
        <w:rPr>
          <w:b/>
          <w:bCs/>
        </w:rPr>
        <w:sym w:font="Wingdings" w:char="F0D7"/>
      </w:r>
      <w:r w:rsidRPr="00303EA1">
        <w:rPr>
          <w:b/>
          <w:bCs/>
          <w:sz w:val="22"/>
          <w:szCs w:val="22"/>
          <w:rtl/>
        </w:rPr>
        <w:t xml:space="preserve"> </w:t>
      </w:r>
      <w:r w:rsidRPr="002C5904">
        <w:rPr>
          <w:rFonts w:ascii="Arial" w:hAnsi="Arial" w:cs="Arial"/>
          <w:b/>
          <w:bCs/>
          <w:sz w:val="22"/>
          <w:szCs w:val="22"/>
          <w:rtl/>
        </w:rPr>
        <w:t>המעבר ממבחן כוונה למבחן תוצאה</w:t>
      </w:r>
      <w:r>
        <w:rPr>
          <w:b/>
          <w:bCs/>
          <w:sz w:val="22"/>
          <w:szCs w:val="22"/>
          <w:rtl/>
        </w:rPr>
        <w:t xml:space="preserve"> </w:t>
      </w:r>
    </w:p>
    <w:p w:rsidR="00CE660B" w:rsidRPr="007F2AD6" w:rsidRDefault="00CE660B" w:rsidP="00CE660B">
      <w:pPr>
        <w:pStyle w:val="T-body"/>
        <w:spacing w:line="240" w:lineRule="auto"/>
        <w:rPr>
          <w:sz w:val="20"/>
          <w:szCs w:val="20"/>
          <w:rtl/>
        </w:rPr>
      </w:pPr>
      <w:r w:rsidRPr="007F2AD6">
        <w:rPr>
          <w:sz w:val="20"/>
          <w:szCs w:val="20"/>
          <w:rtl/>
        </w:rPr>
        <w:t xml:space="preserve">התפתחות נורמטיבית מרכזית בתחום המאבק באפליה היא השתחררות הביקורת השיפוטית ממבחן </w:t>
      </w:r>
      <w:r w:rsidRPr="007F2AD6">
        <w:rPr>
          <w:i/>
          <w:iCs/>
          <w:sz w:val="20"/>
          <w:szCs w:val="20"/>
          <w:rtl/>
        </w:rPr>
        <w:t>הכוונה להפלות</w:t>
      </w:r>
      <w:r w:rsidRPr="007F2AD6">
        <w:rPr>
          <w:sz w:val="20"/>
          <w:szCs w:val="20"/>
          <w:rtl/>
        </w:rPr>
        <w:t xml:space="preserve"> ופנייתה </w:t>
      </w:r>
      <w:r w:rsidRPr="007F2AD6">
        <w:rPr>
          <w:i/>
          <w:iCs/>
          <w:sz w:val="20"/>
          <w:szCs w:val="20"/>
          <w:rtl/>
        </w:rPr>
        <w:t xml:space="preserve">לתוצאת </w:t>
      </w:r>
      <w:r w:rsidRPr="007F2AD6">
        <w:rPr>
          <w:sz w:val="20"/>
          <w:szCs w:val="20"/>
          <w:rtl/>
        </w:rPr>
        <w:t>הפעולה המינהלית</w:t>
      </w:r>
      <w:r w:rsidRPr="007F2AD6">
        <w:rPr>
          <w:rFonts w:hint="cs"/>
          <w:sz w:val="20"/>
          <w:szCs w:val="20"/>
          <w:rtl/>
        </w:rPr>
        <w:t>.</w:t>
      </w:r>
      <w:r>
        <w:rPr>
          <w:rFonts w:hint="cs"/>
          <w:sz w:val="20"/>
          <w:szCs w:val="20"/>
          <w:rtl/>
        </w:rPr>
        <w:t xml:space="preserve"> </w:t>
      </w:r>
      <w:r w:rsidRPr="007F2AD6">
        <w:rPr>
          <w:sz w:val="20"/>
          <w:szCs w:val="20"/>
          <w:u w:val="single"/>
          <w:rtl/>
        </w:rPr>
        <w:t>השוו:</w:t>
      </w:r>
    </w:p>
    <w:p w:rsidR="00CE660B" w:rsidRPr="00655F01" w:rsidRDefault="00CE660B" w:rsidP="00CE660B">
      <w:pPr>
        <w:outlineLvl w:val="0"/>
        <w:rPr>
          <w:sz w:val="20"/>
          <w:szCs w:val="20"/>
          <w:rtl/>
        </w:rPr>
      </w:pPr>
      <w:r w:rsidRPr="00655F01">
        <w:rPr>
          <w:sz w:val="20"/>
          <w:szCs w:val="20"/>
          <w:rtl/>
        </w:rPr>
        <w:t xml:space="preserve">בג"צ 30/55 </w:t>
      </w:r>
      <w:r w:rsidRPr="00655F01">
        <w:rPr>
          <w:b/>
          <w:bCs/>
          <w:sz w:val="20"/>
          <w:szCs w:val="20"/>
          <w:rtl/>
        </w:rPr>
        <w:t>הועדה לשמירה על אדמות נצרת המופקעות נ' שר האוצר</w:t>
      </w:r>
      <w:r w:rsidRPr="00655F01">
        <w:rPr>
          <w:sz w:val="20"/>
          <w:szCs w:val="20"/>
          <w:rtl/>
        </w:rPr>
        <w:t xml:space="preserve">, פ"ד ט' 1261, 1265-6: </w:t>
      </w:r>
    </w:p>
    <w:p w:rsidR="00CE660B" w:rsidRPr="00655F01" w:rsidRDefault="00CE660B" w:rsidP="00CE660B">
      <w:pPr>
        <w:ind w:left="720"/>
        <w:outlineLvl w:val="0"/>
        <w:rPr>
          <w:sz w:val="20"/>
          <w:szCs w:val="20"/>
          <w:rtl/>
        </w:rPr>
      </w:pPr>
      <w:r w:rsidRPr="00655F01">
        <w:rPr>
          <w:sz w:val="20"/>
          <w:szCs w:val="20"/>
          <w:rtl/>
        </w:rPr>
        <w:t>"</w:t>
      </w:r>
      <w:r w:rsidRPr="00655F01">
        <w:rPr>
          <w:sz w:val="20"/>
          <w:szCs w:val="20"/>
        </w:rPr>
        <w:t>…</w:t>
      </w:r>
      <w:r w:rsidRPr="00655F01">
        <w:rPr>
          <w:sz w:val="20"/>
          <w:szCs w:val="20"/>
          <w:rtl/>
        </w:rPr>
        <w:t>יש להראות שההפליה היתה מכוונת וזדונית. [</w:t>
      </w:r>
      <w:r w:rsidRPr="00655F01">
        <w:rPr>
          <w:sz w:val="20"/>
          <w:szCs w:val="20"/>
        </w:rPr>
        <w:t>…</w:t>
      </w:r>
      <w:r w:rsidRPr="00655F01">
        <w:rPr>
          <w:sz w:val="20"/>
          <w:szCs w:val="20"/>
          <w:rtl/>
        </w:rPr>
        <w:t xml:space="preserve">] עליהם היה להראות כי העובדה שערביים הם, היא </w:t>
      </w:r>
      <w:r w:rsidRPr="00655F01">
        <w:rPr>
          <w:sz w:val="20"/>
          <w:szCs w:val="20"/>
        </w:rPr>
        <w:t>–</w:t>
      </w:r>
      <w:r w:rsidRPr="00655F01">
        <w:rPr>
          <w:sz w:val="20"/>
          <w:szCs w:val="20"/>
          <w:rtl/>
        </w:rPr>
        <w:t xml:space="preserve"> ולא עובדה אחרת </w:t>
      </w:r>
      <w:r w:rsidRPr="00655F01">
        <w:rPr>
          <w:sz w:val="20"/>
          <w:szCs w:val="20"/>
        </w:rPr>
        <w:t>–</w:t>
      </w:r>
      <w:r w:rsidRPr="00655F01">
        <w:rPr>
          <w:sz w:val="20"/>
          <w:szCs w:val="20"/>
          <w:rtl/>
        </w:rPr>
        <w:t xml:space="preserve"> שהניעה את המשיבים לרכוש את אדמותיהם דוקא.</w:t>
      </w:r>
      <w:r>
        <w:rPr>
          <w:sz w:val="20"/>
          <w:szCs w:val="20"/>
          <w:rtl/>
        </w:rPr>
        <w:t xml:space="preserve"> </w:t>
      </w:r>
      <w:r w:rsidRPr="00655F01">
        <w:rPr>
          <w:sz w:val="20"/>
          <w:szCs w:val="20"/>
          <w:rtl/>
        </w:rPr>
        <w:t>דבר זה לא הוכח".</w:t>
      </w:r>
    </w:p>
    <w:p w:rsidR="00CE660B" w:rsidRPr="00655F01" w:rsidRDefault="00CE660B" w:rsidP="00CE660B">
      <w:pPr>
        <w:tabs>
          <w:tab w:val="left" w:pos="-720"/>
        </w:tabs>
        <w:rPr>
          <w:sz w:val="20"/>
          <w:szCs w:val="20"/>
          <w:rtl/>
        </w:rPr>
      </w:pPr>
      <w:r w:rsidRPr="00655F01">
        <w:rPr>
          <w:sz w:val="20"/>
          <w:szCs w:val="20"/>
          <w:rtl/>
        </w:rPr>
        <w:t xml:space="preserve">בג"צ 1000/92 </w:t>
      </w:r>
      <w:r w:rsidRPr="00655F01">
        <w:rPr>
          <w:b/>
          <w:bCs/>
          <w:sz w:val="20"/>
          <w:szCs w:val="20"/>
          <w:rtl/>
        </w:rPr>
        <w:t>בבלי נ' בית הדין הרבני הגדול</w:t>
      </w:r>
      <w:r w:rsidRPr="00655F01">
        <w:rPr>
          <w:sz w:val="20"/>
          <w:szCs w:val="20"/>
          <w:rtl/>
        </w:rPr>
        <w:t>, פ"ד מח (2) 221, 241-2 [בהשמטת אסמכתאות (קנדיות ואמריקאיות)]:</w:t>
      </w:r>
    </w:p>
    <w:p w:rsidR="00CE660B" w:rsidRDefault="00CE660B" w:rsidP="00CE660B">
      <w:pPr>
        <w:pStyle w:val="T-quotation"/>
        <w:spacing w:after="0"/>
        <w:ind w:right="0"/>
        <w:rPr>
          <w:sz w:val="20"/>
          <w:szCs w:val="20"/>
          <w:rtl/>
        </w:rPr>
      </w:pPr>
      <w:r w:rsidRPr="00655F01">
        <w:rPr>
          <w:rFonts w:hint="cs"/>
          <w:sz w:val="20"/>
          <w:szCs w:val="20"/>
          <w:rtl/>
        </w:rPr>
        <w:t>"</w:t>
      </w:r>
      <w:r w:rsidRPr="00655F01">
        <w:rPr>
          <w:sz w:val="20"/>
          <w:szCs w:val="20"/>
          <w:rtl/>
        </w:rPr>
        <w:t>קיומה או היעדרה של הפליה נקבע, בין השאר, על פי האפקט שדבר חקיקה משיג, הלכה למעשה... על כן דין שניסוחו 'ניטראלי' עשוי להיות מפלה, אם האפקט שלו הוא מפלה.</w:t>
      </w:r>
      <w:r>
        <w:rPr>
          <w:sz w:val="20"/>
          <w:szCs w:val="20"/>
          <w:rtl/>
        </w:rPr>
        <w:t xml:space="preserve"> </w:t>
      </w:r>
      <w:r w:rsidRPr="00655F01">
        <w:rPr>
          <w:sz w:val="20"/>
          <w:szCs w:val="20"/>
          <w:rtl/>
        </w:rPr>
        <w:t>אכן, הפליה עשויה להיות בלתי מכוונת.</w:t>
      </w:r>
      <w:r>
        <w:rPr>
          <w:sz w:val="20"/>
          <w:szCs w:val="20"/>
          <w:rtl/>
        </w:rPr>
        <w:t xml:space="preserve"> </w:t>
      </w:r>
      <w:r w:rsidRPr="00655F01">
        <w:rPr>
          <w:sz w:val="20"/>
          <w:szCs w:val="20"/>
          <w:rtl/>
        </w:rPr>
        <w:t>אפילו מטרתה של נורמה משפטית אינה ליצור הפליה, אם ההפליה נוצרת, הלכה למעשה, הנורמה נגועה בהפליה.</w:t>
      </w:r>
      <w:r>
        <w:rPr>
          <w:sz w:val="20"/>
          <w:szCs w:val="20"/>
          <w:rtl/>
        </w:rPr>
        <w:t xml:space="preserve"> </w:t>
      </w:r>
      <w:r w:rsidRPr="00655F01">
        <w:rPr>
          <w:sz w:val="20"/>
          <w:szCs w:val="20"/>
          <w:rtl/>
        </w:rPr>
        <w:t>הפליה עשויה להיות "נסתרת" ו"שיטתית", במובן זה שאין היא מופיעה "על פני" הנורמה, אלא נובעת מ"האפקט" של הנורמה</w:t>
      </w:r>
      <w:r w:rsidRPr="00655F01">
        <w:rPr>
          <w:i/>
          <w:iCs/>
          <w:sz w:val="20"/>
          <w:szCs w:val="20"/>
          <w:rtl/>
        </w:rPr>
        <w:t>.</w:t>
      </w:r>
    </w:p>
    <w:p w:rsidR="00CE660B" w:rsidRDefault="00CE660B" w:rsidP="00CE660B">
      <w:pPr>
        <w:rPr>
          <w:rtl/>
        </w:rPr>
      </w:pPr>
    </w:p>
    <w:p w:rsidR="00CE660B" w:rsidRDefault="00CE660B" w:rsidP="00CE660B">
      <w:pPr>
        <w:pStyle w:val="T-body"/>
        <w:spacing w:after="120" w:line="240" w:lineRule="auto"/>
        <w:rPr>
          <w:sz w:val="22"/>
          <w:szCs w:val="22"/>
          <w:rtl/>
        </w:rPr>
      </w:pPr>
      <w:r w:rsidRPr="00E73FF1">
        <w:rPr>
          <w:b/>
          <w:bCs/>
        </w:rPr>
        <w:sym w:font="Wingdings" w:char="F0D7"/>
      </w:r>
      <w:r w:rsidRPr="00303EA1">
        <w:rPr>
          <w:b/>
          <w:bCs/>
          <w:sz w:val="22"/>
          <w:szCs w:val="22"/>
          <w:rtl/>
        </w:rPr>
        <w:t xml:space="preserve"> </w:t>
      </w:r>
      <w:r w:rsidRPr="002C5904">
        <w:rPr>
          <w:rFonts w:ascii="Arial" w:hAnsi="Arial" w:cs="Arial"/>
          <w:b/>
          <w:bCs/>
          <w:sz w:val="22"/>
          <w:szCs w:val="22"/>
          <w:rtl/>
        </w:rPr>
        <w:t>"לקיחת השוויון ברצינות" (רבה יותר ממקודם... – איסור ההפליה על בסיס קבוצתי)</w:t>
      </w:r>
      <w:r>
        <w:rPr>
          <w:rFonts w:ascii="Arial" w:hAnsi="Arial" w:cs="Arial"/>
          <w:b/>
          <w:bCs/>
          <w:sz w:val="22"/>
          <w:szCs w:val="22"/>
          <w:rtl/>
        </w:rPr>
        <w:t xml:space="preserve"> </w:t>
      </w:r>
    </w:p>
    <w:p w:rsidR="00CE660B" w:rsidRPr="00507BB9" w:rsidRDefault="00CE660B" w:rsidP="00CE660B">
      <w:pPr>
        <w:spacing w:after="120"/>
        <w:rPr>
          <w:sz w:val="20"/>
          <w:szCs w:val="20"/>
          <w:rtl/>
        </w:rPr>
      </w:pPr>
      <w:r w:rsidRPr="00507BB9">
        <w:rPr>
          <w:sz w:val="20"/>
          <w:szCs w:val="20"/>
          <w:rtl/>
        </w:rPr>
        <w:t xml:space="preserve">בג"ץ 2671/98 </w:t>
      </w:r>
      <w:r w:rsidRPr="00507BB9">
        <w:rPr>
          <w:b/>
          <w:bCs/>
          <w:sz w:val="20"/>
          <w:szCs w:val="20"/>
          <w:rtl/>
        </w:rPr>
        <w:t>שדולת הנשים בישראל נ' שר העבודה והרווחה</w:t>
      </w:r>
      <w:r w:rsidRPr="00507BB9">
        <w:rPr>
          <w:sz w:val="20"/>
          <w:szCs w:val="20"/>
          <w:rtl/>
        </w:rPr>
        <w:t xml:space="preserve">, פ"ד נב(3) 651 </w:t>
      </w:r>
      <w:r>
        <w:rPr>
          <w:rFonts w:hint="cs"/>
          <w:sz w:val="20"/>
          <w:szCs w:val="20"/>
          <w:rtl/>
        </w:rPr>
        <w:t xml:space="preserve">[פס"ד </w:t>
      </w:r>
      <w:r w:rsidRPr="00507BB9">
        <w:rPr>
          <w:rFonts w:hint="cs"/>
          <w:b/>
          <w:bCs/>
          <w:sz w:val="20"/>
          <w:szCs w:val="20"/>
          <w:rtl/>
        </w:rPr>
        <w:t>שדולת הנשים 2</w:t>
      </w:r>
      <w:r>
        <w:rPr>
          <w:rFonts w:hint="cs"/>
          <w:sz w:val="20"/>
          <w:szCs w:val="20"/>
          <w:rtl/>
        </w:rPr>
        <w:t xml:space="preserve">] </w:t>
      </w:r>
      <w:r w:rsidRPr="00507BB9">
        <w:rPr>
          <w:sz w:val="20"/>
          <w:szCs w:val="20"/>
          <w:rtl/>
        </w:rPr>
        <w:t>שם, 659-658</w:t>
      </w:r>
      <w:r w:rsidRPr="00507BB9">
        <w:rPr>
          <w:rFonts w:hint="cs"/>
          <w:sz w:val="20"/>
          <w:szCs w:val="20"/>
          <w:rtl/>
        </w:rPr>
        <w:t>, השופט חשין</w:t>
      </w:r>
      <w:r w:rsidRPr="00507BB9">
        <w:rPr>
          <w:sz w:val="20"/>
          <w:szCs w:val="20"/>
          <w:rtl/>
        </w:rPr>
        <w:t xml:space="preserve">: </w:t>
      </w:r>
    </w:p>
    <w:p w:rsidR="00CE660B" w:rsidRPr="00507BB9" w:rsidRDefault="00CE660B" w:rsidP="00CE660B">
      <w:pPr>
        <w:ind w:left="720"/>
        <w:rPr>
          <w:sz w:val="20"/>
          <w:szCs w:val="20"/>
          <w:rtl/>
        </w:rPr>
      </w:pPr>
      <w:r w:rsidRPr="00507BB9">
        <w:rPr>
          <w:sz w:val="20"/>
          <w:szCs w:val="20"/>
          <w:rtl/>
        </w:rPr>
        <w:lastRenderedPageBreak/>
        <w:t>הפלייתה של אישה - באשר אישה היא - הינה הפליה גנרית. ... אם יעדיף לוי את ראובן באשר גבר הוא - או יפסול את לאה באשר אישה היא - תהא זו הפליה גנרית ולא הפליה פרטיקולרית. דוגמה נוספת להפליה גנרית היא הפלייתו של אדם מחמת צבע עורו או מחמת גזעו. הפליה גנרית, כפי שכבר נאמר, הינה הפליה הפוצעת אנושות בכבוד האדם. אין לו לאדם שליטה על מינו (נקבה או זכר), על צבע עורו (שחור, צהוב או לבן), על שלמות גופו (נכה או שלם בגופו). האדם עשה בחייו את כל שביכולתו כדי לרכוש חוכמה ודעת, להיות אדם טוב ומיטיב, נוח לבריות וישר-דעת. והנה נדחה הוא מפני אחרים אך בשל אותו מאפיין שאין לו שליטה עליו, מאפיין גנטי או אחר ...</w:t>
      </w:r>
    </w:p>
    <w:p w:rsidR="00CE660B" w:rsidRDefault="00CE660B" w:rsidP="00CE660B">
      <w:pPr>
        <w:rPr>
          <w:rtl/>
        </w:rPr>
      </w:pPr>
      <w:r>
        <w:rPr>
          <w:rFonts w:hint="cs"/>
          <w:rtl/>
        </w:rPr>
        <w:t>=-=</w:t>
      </w:r>
    </w:p>
    <w:p w:rsidR="00CE660B" w:rsidRPr="00DD3CF5" w:rsidRDefault="00CE660B" w:rsidP="00CE660B">
      <w:pPr>
        <w:spacing w:after="120"/>
        <w:rPr>
          <w:rFonts w:ascii="Arial" w:hAnsi="Arial" w:cs="Arial"/>
          <w:sz w:val="20"/>
          <w:szCs w:val="20"/>
          <w:rtl/>
        </w:rPr>
      </w:pPr>
      <w:r w:rsidRPr="00E73FF1">
        <w:rPr>
          <w:i/>
          <w:iCs/>
          <w:szCs w:val="22"/>
        </w:rPr>
        <w:sym w:font="Wingdings" w:char="F0D7"/>
      </w:r>
      <w:r>
        <w:rPr>
          <w:rFonts w:ascii="Arial" w:hAnsi="Arial" w:cs="Arial" w:hint="cs"/>
          <w:b/>
          <w:bCs/>
          <w:szCs w:val="22"/>
          <w:rtl/>
        </w:rPr>
        <w:t>חקיקה חשובה נוספת המשפיעה על שוויון:</w:t>
      </w:r>
      <w:r w:rsidRPr="00E73FF1">
        <w:rPr>
          <w:rFonts w:ascii="Arial" w:hAnsi="Arial" w:cs="Arial"/>
          <w:b/>
          <w:bCs/>
          <w:szCs w:val="22"/>
          <w:rtl/>
        </w:rPr>
        <w:t xml:space="preserve"> </w:t>
      </w:r>
      <w:r w:rsidRPr="00DD3CF5">
        <w:rPr>
          <w:rFonts w:ascii="Arial" w:hAnsi="Arial" w:cs="Arial"/>
          <w:b/>
          <w:bCs/>
          <w:sz w:val="20"/>
          <w:szCs w:val="20"/>
          <w:rtl/>
        </w:rPr>
        <w:t>החוק למניעת הטרדה מינית, תשנ"ח-1998</w:t>
      </w:r>
    </w:p>
    <w:p w:rsidR="00CE660B" w:rsidRPr="00DD3CF5" w:rsidRDefault="00CE660B" w:rsidP="00CE660B">
      <w:pPr>
        <w:rPr>
          <w:sz w:val="20"/>
          <w:szCs w:val="20"/>
          <w:rtl/>
        </w:rPr>
      </w:pPr>
      <w:r w:rsidRPr="00DD3CF5">
        <w:rPr>
          <w:rFonts w:ascii="Arial" w:hAnsi="Arial" w:cs="Arial"/>
          <w:sz w:val="20"/>
          <w:szCs w:val="20"/>
          <w:rtl/>
        </w:rPr>
        <w:t>3</w:t>
      </w:r>
      <w:r w:rsidRPr="00DD3CF5">
        <w:rPr>
          <w:sz w:val="20"/>
          <w:szCs w:val="20"/>
          <w:rtl/>
        </w:rPr>
        <w:t xml:space="preserve">. </w:t>
      </w:r>
      <w:r>
        <w:rPr>
          <w:rFonts w:hint="cs"/>
          <w:b/>
          <w:bCs/>
          <w:sz w:val="20"/>
          <w:szCs w:val="20"/>
          <w:rtl/>
        </w:rPr>
        <w:t>[</w:t>
      </w:r>
      <w:r w:rsidRPr="0064052E">
        <w:rPr>
          <w:b/>
          <w:bCs/>
          <w:sz w:val="20"/>
          <w:szCs w:val="20"/>
          <w:rtl/>
        </w:rPr>
        <w:t>הטרדה מינית והתנכלות</w:t>
      </w:r>
      <w:r>
        <w:rPr>
          <w:rFonts w:hint="cs"/>
          <w:b/>
          <w:bCs/>
          <w:sz w:val="20"/>
          <w:szCs w:val="20"/>
          <w:rtl/>
        </w:rPr>
        <w:t>]</w:t>
      </w:r>
    </w:p>
    <w:p w:rsidR="00CE660B" w:rsidRPr="00D071BD" w:rsidRDefault="00CE660B" w:rsidP="00CE660B">
      <w:pPr>
        <w:rPr>
          <w:rFonts w:cs="David"/>
          <w:sz w:val="22"/>
          <w:szCs w:val="22"/>
          <w:rtl/>
        </w:rPr>
      </w:pPr>
      <w:r w:rsidRPr="00D071BD">
        <w:rPr>
          <w:rFonts w:cs="David"/>
          <w:sz w:val="22"/>
          <w:szCs w:val="22"/>
          <w:rtl/>
        </w:rPr>
        <w:t>(א) הטרדה מינית היא כל אחד ממעשים אלה:</w:t>
      </w:r>
    </w:p>
    <w:p w:rsidR="00CE660B" w:rsidRPr="00D071BD" w:rsidRDefault="00CE660B" w:rsidP="00CE660B">
      <w:pPr>
        <w:ind w:left="226"/>
        <w:rPr>
          <w:rFonts w:cs="David"/>
          <w:sz w:val="22"/>
          <w:szCs w:val="22"/>
          <w:rtl/>
        </w:rPr>
      </w:pPr>
      <w:r w:rsidRPr="00D071BD">
        <w:rPr>
          <w:rFonts w:cs="David"/>
          <w:sz w:val="22"/>
          <w:szCs w:val="22"/>
          <w:rtl/>
        </w:rPr>
        <w:t xml:space="preserve">(1) סחיטה באיומים, כמשמעותה בסעיף 428 לחוק העונשין, כאשר המעשה שהאדם נדרש לעשותו הוא בעל אופי מיני; </w:t>
      </w:r>
    </w:p>
    <w:p w:rsidR="00CE660B" w:rsidRPr="00D071BD" w:rsidRDefault="00CE660B" w:rsidP="00CE660B">
      <w:pPr>
        <w:ind w:left="226"/>
        <w:rPr>
          <w:rFonts w:cs="David"/>
          <w:sz w:val="22"/>
          <w:szCs w:val="22"/>
          <w:rtl/>
        </w:rPr>
      </w:pPr>
      <w:r w:rsidRPr="00D071BD">
        <w:rPr>
          <w:rFonts w:cs="David"/>
          <w:sz w:val="22"/>
          <w:szCs w:val="22"/>
          <w:rtl/>
        </w:rPr>
        <w:t>(2) מעשים מגונים כמשמעותם בסעיפים 348 ו-349 לחוק העונשין;</w:t>
      </w:r>
    </w:p>
    <w:p w:rsidR="00CE660B" w:rsidRPr="00D071BD" w:rsidRDefault="00CE660B" w:rsidP="00CE660B">
      <w:pPr>
        <w:ind w:left="226"/>
        <w:rPr>
          <w:rFonts w:cs="David"/>
          <w:sz w:val="22"/>
          <w:szCs w:val="22"/>
          <w:rtl/>
        </w:rPr>
      </w:pPr>
      <w:r w:rsidRPr="00D071BD">
        <w:rPr>
          <w:rFonts w:cs="David"/>
          <w:sz w:val="22"/>
          <w:szCs w:val="22"/>
          <w:rtl/>
        </w:rPr>
        <w:t xml:space="preserve">(3) הצעות חוזרות בעלות אופי מיני, המופנות לאדם אשר הראה למטריד כי אינו מעונין בהצעות האמורות; </w:t>
      </w:r>
    </w:p>
    <w:p w:rsidR="00CE660B" w:rsidRPr="00D071BD" w:rsidRDefault="00CE660B" w:rsidP="00CE660B">
      <w:pPr>
        <w:ind w:left="226"/>
        <w:rPr>
          <w:rFonts w:cs="David"/>
          <w:sz w:val="22"/>
          <w:szCs w:val="22"/>
          <w:rtl/>
        </w:rPr>
      </w:pPr>
      <w:r w:rsidRPr="00D071BD">
        <w:rPr>
          <w:rFonts w:cs="David"/>
          <w:sz w:val="22"/>
          <w:szCs w:val="22"/>
          <w:rtl/>
        </w:rPr>
        <w:t xml:space="preserve">(4) התייחסויות חוזרות המופנות לאדם, המתמקדות במיניותו, כאשר אותו אדם הראה למטריד כי אינו מעונין בהתייחסויות האמורות; </w:t>
      </w:r>
    </w:p>
    <w:p w:rsidR="00CE660B" w:rsidRPr="00D071BD" w:rsidRDefault="00CE660B" w:rsidP="00CE660B">
      <w:pPr>
        <w:ind w:left="226"/>
        <w:rPr>
          <w:rFonts w:cs="David"/>
          <w:sz w:val="22"/>
          <w:szCs w:val="22"/>
          <w:rtl/>
        </w:rPr>
      </w:pPr>
      <w:r w:rsidRPr="00D071BD">
        <w:rPr>
          <w:rFonts w:cs="David"/>
          <w:sz w:val="22"/>
          <w:szCs w:val="22"/>
          <w:rtl/>
        </w:rPr>
        <w:t xml:space="preserve">(5) התייחסות מבזה או משפילה המופנית לאדם ביחס למינו או למיניותו, לרבות נטייתו המינית; </w:t>
      </w:r>
    </w:p>
    <w:p w:rsidR="00CE660B" w:rsidRPr="00D071BD" w:rsidRDefault="00CE660B" w:rsidP="00CE660B">
      <w:pPr>
        <w:ind w:left="226"/>
        <w:rPr>
          <w:rFonts w:cs="David"/>
          <w:sz w:val="22"/>
          <w:szCs w:val="22"/>
          <w:rtl/>
        </w:rPr>
      </w:pPr>
      <w:r w:rsidRPr="00D071BD">
        <w:rPr>
          <w:rFonts w:cs="David"/>
          <w:sz w:val="22"/>
          <w:szCs w:val="22"/>
          <w:rtl/>
        </w:rPr>
        <w:t>(6) הצעות או התייחסויות כאמור בפסקאות (3) או (4), המופנות למי מהמנויים בפסקאות המשנה (א) עד (ג), בנסיבות המפורטות בפסקאות משנה אלה, גם אם המוטרד לא הראה למטריד כי אינו מעונין בהצעות או בהתייחסויות האמורות:</w:t>
      </w:r>
    </w:p>
    <w:p w:rsidR="00CE660B" w:rsidRPr="00D071BD" w:rsidRDefault="00CE660B" w:rsidP="00CE660B">
      <w:pPr>
        <w:ind w:left="720"/>
        <w:rPr>
          <w:rFonts w:cs="David"/>
          <w:sz w:val="22"/>
          <w:szCs w:val="22"/>
          <w:rtl/>
        </w:rPr>
      </w:pPr>
      <w:r w:rsidRPr="00D071BD">
        <w:rPr>
          <w:rFonts w:cs="David"/>
          <w:sz w:val="22"/>
          <w:szCs w:val="22"/>
          <w:rtl/>
        </w:rPr>
        <w:t xml:space="preserve">(א) לקטין או לחסר ישע - תוך ניצול יחסי מרות, תלות, חינוך או טיפול; </w:t>
      </w:r>
    </w:p>
    <w:p w:rsidR="00CE660B" w:rsidRPr="00D071BD" w:rsidRDefault="00CE660B" w:rsidP="00CE660B">
      <w:pPr>
        <w:ind w:left="720"/>
        <w:rPr>
          <w:rFonts w:cs="David"/>
          <w:sz w:val="22"/>
          <w:szCs w:val="22"/>
          <w:rtl/>
        </w:rPr>
      </w:pPr>
      <w:r w:rsidRPr="00D071BD">
        <w:rPr>
          <w:rFonts w:cs="David"/>
          <w:sz w:val="22"/>
          <w:szCs w:val="22"/>
          <w:rtl/>
        </w:rPr>
        <w:t xml:space="preserve">(ב) למטופל, במסגרת טיפול נפשי או רפואי - תוך ניצול תלות של המטופל במטפל; </w:t>
      </w:r>
    </w:p>
    <w:p w:rsidR="00CE660B" w:rsidRPr="00D071BD" w:rsidRDefault="00CE660B" w:rsidP="00CE660B">
      <w:pPr>
        <w:ind w:left="720"/>
        <w:rPr>
          <w:rFonts w:cs="David"/>
          <w:sz w:val="22"/>
          <w:szCs w:val="22"/>
          <w:rtl/>
        </w:rPr>
      </w:pPr>
      <w:r w:rsidRPr="00D071BD">
        <w:rPr>
          <w:rFonts w:cs="David"/>
          <w:sz w:val="22"/>
          <w:szCs w:val="22"/>
          <w:rtl/>
        </w:rPr>
        <w:t xml:space="preserve">(ג) לעובד במסגרת יחסי עבודה, ולאדם בשירות במסגרת שירות - תוך ניצול מרות ביחסי עבודה או בשירות. </w:t>
      </w:r>
    </w:p>
    <w:p w:rsidR="00CE660B" w:rsidRPr="003C3306" w:rsidRDefault="00CE660B" w:rsidP="00CE660B">
      <w:pPr>
        <w:pStyle w:val="Title"/>
        <w:spacing w:after="60"/>
        <w:jc w:val="both"/>
        <w:rPr>
          <w:b w:val="0"/>
          <w:bCs w:val="0"/>
          <w:i/>
          <w:iCs/>
          <w:sz w:val="20"/>
          <w:szCs w:val="20"/>
          <w:u w:val="none"/>
          <w:rtl/>
        </w:rPr>
      </w:pPr>
      <w:r w:rsidRPr="00507BB9">
        <w:rPr>
          <w:rFonts w:cs="David"/>
          <w:b w:val="0"/>
          <w:bCs w:val="0"/>
          <w:sz w:val="20"/>
          <w:szCs w:val="20"/>
          <w:u w:val="none"/>
          <w:rtl/>
        </w:rPr>
        <w:t xml:space="preserve">(ב) </w:t>
      </w:r>
      <w:r>
        <w:rPr>
          <w:rFonts w:cs="David" w:hint="cs"/>
          <w:b w:val="0"/>
          <w:bCs w:val="0"/>
          <w:sz w:val="20"/>
          <w:szCs w:val="20"/>
          <w:u w:val="none"/>
          <w:rtl/>
        </w:rPr>
        <w:t>[...]</w:t>
      </w:r>
    </w:p>
    <w:p w:rsidR="00CE660B" w:rsidRPr="00D071BD" w:rsidRDefault="00CE660B" w:rsidP="00CE660B">
      <w:pPr>
        <w:rPr>
          <w:sz w:val="22"/>
          <w:szCs w:val="22"/>
          <w:rtl/>
        </w:rPr>
      </w:pPr>
      <w:r w:rsidRPr="003C3306">
        <w:rPr>
          <w:sz w:val="20"/>
          <w:szCs w:val="20"/>
          <w:rtl/>
        </w:rPr>
        <w:t xml:space="preserve">2. </w:t>
      </w:r>
      <w:r>
        <w:rPr>
          <w:rFonts w:hint="cs"/>
          <w:b/>
          <w:bCs/>
          <w:sz w:val="20"/>
          <w:szCs w:val="20"/>
          <w:rtl/>
        </w:rPr>
        <w:t>[</w:t>
      </w:r>
      <w:r w:rsidRPr="00D071BD">
        <w:rPr>
          <w:b/>
          <w:bCs/>
          <w:sz w:val="22"/>
          <w:szCs w:val="22"/>
          <w:rtl/>
        </w:rPr>
        <w:t>הגדרות</w:t>
      </w:r>
      <w:r w:rsidRPr="00D071BD">
        <w:rPr>
          <w:rFonts w:hint="cs"/>
          <w:b/>
          <w:bCs/>
          <w:sz w:val="22"/>
          <w:szCs w:val="22"/>
          <w:rtl/>
        </w:rPr>
        <w:t>]</w:t>
      </w:r>
    </w:p>
    <w:p w:rsidR="00CE660B" w:rsidRPr="00D071BD" w:rsidRDefault="00CE660B" w:rsidP="00CE660B">
      <w:pPr>
        <w:rPr>
          <w:rFonts w:cs="David"/>
          <w:sz w:val="22"/>
          <w:szCs w:val="22"/>
          <w:rtl/>
        </w:rPr>
      </w:pPr>
      <w:r w:rsidRPr="00D071BD">
        <w:rPr>
          <w:rFonts w:cs="David"/>
          <w:sz w:val="22"/>
          <w:szCs w:val="22"/>
          <w:rtl/>
        </w:rPr>
        <w:t>בחוק זה -</w:t>
      </w:r>
      <w:r w:rsidRPr="00D071BD">
        <w:rPr>
          <w:rFonts w:cs="David" w:hint="cs"/>
          <w:sz w:val="22"/>
          <w:szCs w:val="22"/>
          <w:rtl/>
        </w:rPr>
        <w:t xml:space="preserve"> [...]</w:t>
      </w:r>
    </w:p>
    <w:p w:rsidR="00CE660B" w:rsidRPr="00D071BD" w:rsidRDefault="00CE660B" w:rsidP="00CE660B">
      <w:pPr>
        <w:rPr>
          <w:rFonts w:cs="David"/>
          <w:sz w:val="22"/>
          <w:szCs w:val="22"/>
          <w:rtl/>
        </w:rPr>
      </w:pPr>
      <w:r w:rsidRPr="00D071BD">
        <w:rPr>
          <w:rFonts w:cs="David"/>
          <w:sz w:val="22"/>
          <w:szCs w:val="22"/>
          <w:rtl/>
        </w:rPr>
        <w:t xml:space="preserve">"הראה" - במילים או בהתנהגות, ובלבד שלא היה ספק סביר לגבי משמעות ההתנהגות; </w:t>
      </w:r>
    </w:p>
    <w:p w:rsidR="00CE660B" w:rsidRPr="00D071BD" w:rsidRDefault="00CE660B" w:rsidP="00CE660B">
      <w:pPr>
        <w:rPr>
          <w:rFonts w:cs="David"/>
          <w:sz w:val="22"/>
          <w:szCs w:val="22"/>
          <w:rtl/>
        </w:rPr>
      </w:pPr>
      <w:r w:rsidRPr="00D071BD">
        <w:rPr>
          <w:rFonts w:cs="David"/>
          <w:sz w:val="22"/>
          <w:szCs w:val="22"/>
          <w:rtl/>
        </w:rPr>
        <w:t xml:space="preserve">"התייחסות" - בכתב, בעל פה, באמצעות מוצג חזותי או שמיעתי, לרבות באמצעות מחשב או חומר מחשב, או בהתנהגות; </w:t>
      </w:r>
      <w:r w:rsidRPr="00D071BD">
        <w:rPr>
          <w:rFonts w:cs="David" w:hint="cs"/>
          <w:sz w:val="22"/>
          <w:szCs w:val="22"/>
          <w:rtl/>
        </w:rPr>
        <w:t>[...]</w:t>
      </w:r>
    </w:p>
    <w:p w:rsidR="00CE660B" w:rsidRPr="00D071BD" w:rsidRDefault="00CE660B" w:rsidP="00CE660B">
      <w:pPr>
        <w:pStyle w:val="Title"/>
        <w:jc w:val="both"/>
        <w:rPr>
          <w:rFonts w:cs="David"/>
          <w:b w:val="0"/>
          <w:bCs w:val="0"/>
          <w:i/>
          <w:iCs/>
          <w:sz w:val="22"/>
          <w:szCs w:val="22"/>
          <w:u w:val="none"/>
          <w:rtl/>
        </w:rPr>
      </w:pPr>
      <w:r w:rsidRPr="00D071BD">
        <w:rPr>
          <w:rFonts w:cs="David"/>
          <w:b w:val="0"/>
          <w:bCs w:val="0"/>
          <w:sz w:val="22"/>
          <w:szCs w:val="22"/>
          <w:u w:val="none"/>
          <w:rtl/>
        </w:rPr>
        <w:t>"מסגרת יחסי עבודה" - מקום העבודה, מקום אחר שבו מתנהלת פעילות מטעם המעביד, תוך כדי העבודה, או תוך ניצול מרות ביחסי העבודה בכל מקום שהוא;</w:t>
      </w:r>
      <w:r w:rsidRPr="00D071BD">
        <w:rPr>
          <w:rFonts w:cs="David" w:hint="cs"/>
          <w:b w:val="0"/>
          <w:bCs w:val="0"/>
          <w:sz w:val="22"/>
          <w:szCs w:val="22"/>
          <w:u w:val="none"/>
          <w:rtl/>
        </w:rPr>
        <w:t xml:space="preserve"> [...]</w:t>
      </w:r>
    </w:p>
    <w:p w:rsidR="00CE660B" w:rsidRDefault="00CE660B" w:rsidP="00CE660B">
      <w:pPr>
        <w:pStyle w:val="Title"/>
        <w:jc w:val="both"/>
        <w:rPr>
          <w:rFonts w:ascii="Arial" w:hAnsi="Arial" w:cs="Arial"/>
          <w:i/>
          <w:iCs/>
          <w:sz w:val="20"/>
          <w:szCs w:val="20"/>
          <w:u w:val="none"/>
          <w:rtl/>
        </w:rPr>
      </w:pPr>
    </w:p>
    <w:p w:rsidR="00CE660B" w:rsidRPr="003C3306" w:rsidRDefault="00CE660B" w:rsidP="00CE660B">
      <w:pPr>
        <w:pStyle w:val="Title"/>
        <w:jc w:val="both"/>
        <w:rPr>
          <w:rFonts w:ascii="Arial" w:hAnsi="Arial" w:cs="Arial"/>
          <w:i/>
          <w:iCs/>
          <w:sz w:val="20"/>
          <w:szCs w:val="20"/>
          <w:u w:val="none"/>
          <w:rtl/>
        </w:rPr>
      </w:pPr>
      <w:r>
        <w:rPr>
          <w:rFonts w:ascii="Arial" w:hAnsi="Arial" w:cs="Arial" w:hint="cs"/>
          <w:sz w:val="20"/>
          <w:szCs w:val="20"/>
          <w:u w:val="none"/>
          <w:rtl/>
        </w:rPr>
        <w:t>=-=</w:t>
      </w:r>
    </w:p>
    <w:p w:rsidR="00CE660B" w:rsidRPr="003C3306" w:rsidRDefault="00CE660B" w:rsidP="00CE660B">
      <w:pPr>
        <w:pStyle w:val="Title"/>
        <w:jc w:val="both"/>
        <w:rPr>
          <w:b w:val="0"/>
          <w:bCs w:val="0"/>
          <w:i/>
          <w:iCs/>
          <w:sz w:val="20"/>
          <w:szCs w:val="20"/>
          <w:u w:val="none"/>
          <w:rtl/>
        </w:rPr>
      </w:pPr>
      <w:r w:rsidRPr="003C3306">
        <w:rPr>
          <w:rFonts w:hint="cs"/>
          <w:b w:val="0"/>
          <w:bCs w:val="0"/>
          <w:sz w:val="20"/>
          <w:szCs w:val="20"/>
          <w:u w:val="none"/>
          <w:rtl/>
        </w:rPr>
        <w:t xml:space="preserve">עש"ם 6737/02 </w:t>
      </w:r>
      <w:r w:rsidRPr="003C3306">
        <w:rPr>
          <w:rFonts w:hint="cs"/>
          <w:sz w:val="20"/>
          <w:szCs w:val="20"/>
          <w:u w:val="none"/>
          <w:rtl/>
        </w:rPr>
        <w:t>מדינת ישראל נ' נחום זקן</w:t>
      </w:r>
      <w:r>
        <w:rPr>
          <w:rFonts w:hint="cs"/>
          <w:b w:val="0"/>
          <w:bCs w:val="0"/>
          <w:sz w:val="20"/>
          <w:szCs w:val="20"/>
          <w:u w:val="none"/>
          <w:rtl/>
        </w:rPr>
        <w:t xml:space="preserve"> [ההדגשות הוספו]</w:t>
      </w:r>
    </w:p>
    <w:p w:rsidR="00CE660B" w:rsidRPr="003C3306" w:rsidRDefault="00CE660B" w:rsidP="00CE660B">
      <w:pPr>
        <w:tabs>
          <w:tab w:val="left" w:pos="800"/>
        </w:tabs>
        <w:overflowPunct w:val="0"/>
        <w:autoSpaceDE w:val="0"/>
        <w:autoSpaceDN w:val="0"/>
        <w:adjustRightInd w:val="0"/>
        <w:spacing w:after="120"/>
        <w:ind w:left="720"/>
        <w:rPr>
          <w:rFonts w:ascii="Arial TUR" w:hAnsi="Arial TUR" w:cs="David"/>
          <w:sz w:val="20"/>
          <w:szCs w:val="20"/>
          <w:rtl/>
        </w:rPr>
      </w:pPr>
      <w:r w:rsidRPr="003C3306">
        <w:rPr>
          <w:rFonts w:ascii="Arial TUR" w:hAnsi="Arial TUR" w:cs="David" w:hint="cs"/>
          <w:sz w:val="20"/>
          <w:szCs w:val="20"/>
          <w:rtl/>
        </w:rPr>
        <w:t xml:space="preserve">על שחוותה כאשר עצר המשיב את הרכב בחניון באמצע הדרך, העידה המתלוננת בפני בית-הדין כדלקמן: </w:t>
      </w:r>
    </w:p>
    <w:p w:rsidR="00CE660B" w:rsidRDefault="00CE660B" w:rsidP="00CE660B">
      <w:pPr>
        <w:overflowPunct w:val="0"/>
        <w:autoSpaceDE w:val="0"/>
        <w:autoSpaceDN w:val="0"/>
        <w:adjustRightInd w:val="0"/>
        <w:rPr>
          <w:b/>
          <w:bCs/>
          <w:i/>
          <w:iCs/>
          <w:sz w:val="20"/>
          <w:szCs w:val="20"/>
          <w:rtl/>
        </w:rPr>
      </w:pPr>
      <w:r w:rsidRPr="000C2C60">
        <w:rPr>
          <w:sz w:val="20"/>
          <w:szCs w:val="20"/>
          <w:rtl/>
        </w:rPr>
        <w:t xml:space="preserve">"אני לא הבנתי מה הוא עושה, למה הוא עוצר, הייתי מאד בלחץ, נכנסתי לפניקה למה הוא עוצר את הרכב, ושאלתי: 'אני רוצה להגיע ללימודים אמרתי תתניע, תיסע, חברה שלי מחכה לי'. הוא אמר: 'לא, לשתי דקות'. </w:t>
      </w:r>
      <w:r w:rsidRPr="000C2C60">
        <w:rPr>
          <w:b/>
          <w:bCs/>
          <w:sz w:val="20"/>
          <w:szCs w:val="20"/>
          <w:highlight w:val="yellow"/>
          <w:rtl/>
        </w:rPr>
        <w:t>ממש פחדתי.</w:t>
      </w:r>
      <w:r w:rsidRPr="000C2C60">
        <w:rPr>
          <w:sz w:val="20"/>
          <w:szCs w:val="20"/>
          <w:rtl/>
        </w:rPr>
        <w:t xml:space="preserve"> מאותו רגע חששתי, כי לא ידעתי למה הוא רוצה לעצור. נראה לי שהוא לא היה מודע למה שעשה באותו רגע. אחרי זה ניסה יותר להתקרב ותפס אותי בצוואר חזק וקירב אותי אליו בחוזקה וניסה לנשק אותי. הוא גם אמר 'רק נשיקה קטנה'. פשוט דחפתי אותו ממני. אני כבר הייתי כל כך מבולבלת ורעדתי בכל הגוף, ואמרתי לו 'תפסיק, מה אתה עושה? אני יכולה להיות הבת שלך'</w:t>
      </w:r>
      <w:r w:rsidRPr="000C2C60">
        <w:rPr>
          <w:sz w:val="20"/>
          <w:szCs w:val="20"/>
          <w:highlight w:val="yellow"/>
          <w:rtl/>
        </w:rPr>
        <w:t xml:space="preserve">. </w:t>
      </w:r>
      <w:r w:rsidRPr="000C2C60">
        <w:rPr>
          <w:b/>
          <w:bCs/>
          <w:sz w:val="20"/>
          <w:szCs w:val="20"/>
          <w:highlight w:val="yellow"/>
          <w:rtl/>
        </w:rPr>
        <w:t>כאילו הרגשתי כל כך מושפלת שככה הוא חושב שהוא יכול לנשק אותי.</w:t>
      </w:r>
      <w:r w:rsidRPr="000C2C60">
        <w:rPr>
          <w:sz w:val="20"/>
          <w:szCs w:val="20"/>
          <w:rtl/>
        </w:rPr>
        <w:t xml:space="preserve"> הוא לא הבין. הוא אמר לי: 'למה את אומרת לי את זה?', הוא אמר: 'מה את עושה לי? למה את עושה לי את זה?' משהו כזה. ואני כל כך, האמת אני רציתי לצאת מהרכב ולברוח, רעדתי ופחדתי".</w:t>
      </w:r>
      <w:r>
        <w:rPr>
          <w:sz w:val="20"/>
          <w:szCs w:val="20"/>
          <w:rtl/>
        </w:rPr>
        <w:t xml:space="preserve"> </w:t>
      </w:r>
    </w:p>
    <w:p w:rsidR="00CE660B" w:rsidRDefault="00CE660B" w:rsidP="00CE660B">
      <w:pPr>
        <w:rPr>
          <w:rtl/>
        </w:rPr>
      </w:pPr>
    </w:p>
    <w:p w:rsidR="00CE660B" w:rsidRDefault="00CE660B" w:rsidP="00CE660B">
      <w:pPr>
        <w:rPr>
          <w:rtl/>
        </w:rPr>
      </w:pPr>
      <w:r>
        <w:rPr>
          <w:rFonts w:hint="cs"/>
          <w:rtl/>
        </w:rPr>
        <w:t>=-=</w:t>
      </w:r>
    </w:p>
    <w:p w:rsidR="00CE660B" w:rsidRPr="00D071BD" w:rsidRDefault="00CE660B" w:rsidP="00CE660B">
      <w:pPr>
        <w:spacing w:after="60"/>
        <w:rPr>
          <w:rFonts w:asciiTheme="majorBidi" w:hAnsiTheme="majorBidi" w:cstheme="majorBidi"/>
          <w:sz w:val="22"/>
          <w:szCs w:val="22"/>
        </w:rPr>
      </w:pPr>
      <w:r w:rsidRPr="00D071BD">
        <w:rPr>
          <w:rFonts w:asciiTheme="majorBidi" w:hAnsiTheme="majorBidi" w:cstheme="majorBidi"/>
          <w:b/>
          <w:bCs/>
          <w:sz w:val="22"/>
          <w:szCs w:val="22"/>
          <w:highlight w:val="yellow"/>
          <w:u w:val="single"/>
          <w:rtl/>
        </w:rPr>
        <w:t>קריאה:</w:t>
      </w:r>
      <w:r w:rsidRPr="00D071BD">
        <w:rPr>
          <w:rFonts w:asciiTheme="majorBidi" w:hAnsiTheme="majorBidi" w:cstheme="majorBidi"/>
          <w:sz w:val="22"/>
          <w:szCs w:val="22"/>
          <w:highlight w:val="yellow"/>
          <w:rtl/>
        </w:rPr>
        <w:t xml:space="preserve"> </w:t>
      </w:r>
    </w:p>
    <w:p w:rsidR="00CE660B" w:rsidRDefault="00CE660B" w:rsidP="00CE660B">
      <w:pPr>
        <w:spacing w:after="60"/>
        <w:rPr>
          <w:rFonts w:asciiTheme="majorBidi" w:hAnsiTheme="majorBidi" w:cstheme="majorBidi"/>
          <w:sz w:val="22"/>
          <w:szCs w:val="22"/>
          <w:highlight w:val="yellow"/>
          <w:rtl/>
        </w:rPr>
      </w:pPr>
      <w:r w:rsidRPr="00D071BD">
        <w:rPr>
          <w:rFonts w:asciiTheme="majorBidi" w:hAnsiTheme="majorBidi" w:cstheme="majorBidi"/>
          <w:sz w:val="22"/>
          <w:szCs w:val="22"/>
          <w:highlight w:val="yellow"/>
          <w:rtl/>
        </w:rPr>
        <w:t>תחילת הפגישה הקרובה תוקדש לסיום דיון במספר סוגיות חשובות של דת ומדינה, חופש הדת, חופש מדת, וחופש המצפון.</w:t>
      </w:r>
    </w:p>
    <w:p w:rsidR="00CE660B" w:rsidRPr="00D071BD" w:rsidRDefault="00CE660B" w:rsidP="00CE660B">
      <w:pPr>
        <w:spacing w:after="60"/>
        <w:ind w:left="720"/>
        <w:rPr>
          <w:rFonts w:asciiTheme="majorBidi" w:hAnsiTheme="majorBidi" w:cstheme="majorBidi"/>
          <w:sz w:val="22"/>
          <w:szCs w:val="22"/>
          <w:highlight w:val="yellow"/>
          <w:rtl/>
        </w:rPr>
      </w:pPr>
      <w:r>
        <w:rPr>
          <w:rFonts w:asciiTheme="majorBidi" w:hAnsiTheme="majorBidi" w:cstheme="majorBidi" w:hint="cs"/>
          <w:sz w:val="22"/>
          <w:szCs w:val="22"/>
          <w:highlight w:val="yellow"/>
          <w:rtl/>
        </w:rPr>
        <w:t>אנא קראו את פס"ד</w:t>
      </w:r>
      <w:r w:rsidRPr="00693A42">
        <w:rPr>
          <w:rFonts w:eastAsia="Calibri" w:cs="Miriam"/>
          <w:rtl/>
        </w:rPr>
        <w:t xml:space="preserve"> </w:t>
      </w:r>
      <w:r w:rsidRPr="00693A42">
        <w:rPr>
          <w:rFonts w:asciiTheme="majorBidi" w:hAnsiTheme="majorBidi" w:cstheme="majorBidi"/>
          <w:sz w:val="22"/>
          <w:szCs w:val="22"/>
          <w:rtl/>
        </w:rPr>
        <w:t xml:space="preserve">עע"מ 662/11 </w:t>
      </w:r>
      <w:r w:rsidRPr="00693A42">
        <w:rPr>
          <w:rFonts w:asciiTheme="majorBidi" w:hAnsiTheme="majorBidi" w:cstheme="majorBidi"/>
          <w:b/>
          <w:bCs/>
          <w:sz w:val="22"/>
          <w:szCs w:val="22"/>
          <w:rtl/>
        </w:rPr>
        <w:t>סלע נ' ראש המועצה המקומית כפר ורדים</w:t>
      </w:r>
      <w:r w:rsidRPr="00693A42">
        <w:rPr>
          <w:rFonts w:asciiTheme="majorBidi" w:hAnsiTheme="majorBidi" w:cstheme="majorBidi"/>
          <w:sz w:val="22"/>
          <w:szCs w:val="22"/>
          <w:rtl/>
        </w:rPr>
        <w:t xml:space="preserve"> (2014)</w:t>
      </w:r>
      <w:r>
        <w:rPr>
          <w:rFonts w:asciiTheme="majorBidi" w:hAnsiTheme="majorBidi" w:cstheme="majorBidi" w:hint="cs"/>
          <w:sz w:val="22"/>
          <w:szCs w:val="22"/>
          <w:highlight w:val="yellow"/>
          <w:rtl/>
        </w:rPr>
        <w:t xml:space="preserve"> מה עמדתכם ביחס לפסק הדין?</w:t>
      </w:r>
    </w:p>
    <w:p w:rsidR="00CE660B" w:rsidRPr="00D071BD" w:rsidRDefault="00CE660B" w:rsidP="00CE660B">
      <w:pPr>
        <w:spacing w:after="60"/>
        <w:rPr>
          <w:rFonts w:asciiTheme="majorBidi" w:hAnsiTheme="majorBidi" w:cstheme="majorBidi"/>
          <w:sz w:val="22"/>
          <w:szCs w:val="22"/>
          <w:highlight w:val="yellow"/>
          <w:u w:val="single"/>
          <w:rtl/>
        </w:rPr>
      </w:pPr>
      <w:r w:rsidRPr="00D071BD">
        <w:rPr>
          <w:rFonts w:asciiTheme="majorBidi" w:hAnsiTheme="majorBidi" w:cstheme="majorBidi"/>
          <w:sz w:val="22"/>
          <w:szCs w:val="22"/>
          <w:highlight w:val="yellow"/>
          <w:rtl/>
        </w:rPr>
        <w:t xml:space="preserve">חלקה השני של הפגישה הבאה וכן הפגישה העוקבת יוקדשו לנושא </w:t>
      </w:r>
      <w:r w:rsidRPr="00D071BD">
        <w:rPr>
          <w:rFonts w:asciiTheme="majorBidi" w:hAnsiTheme="majorBidi" w:cstheme="majorBidi"/>
          <w:sz w:val="22"/>
          <w:szCs w:val="22"/>
          <w:highlight w:val="yellow"/>
          <w:u w:val="single"/>
          <w:rtl/>
        </w:rPr>
        <w:t>זכות היסוד לשוויון</w:t>
      </w:r>
      <w:r w:rsidRPr="00D071BD">
        <w:rPr>
          <w:rFonts w:asciiTheme="majorBidi" w:hAnsiTheme="majorBidi" w:cstheme="majorBidi"/>
          <w:sz w:val="22"/>
          <w:szCs w:val="22"/>
          <w:highlight w:val="yellow"/>
          <w:rtl/>
        </w:rPr>
        <w:t xml:space="preserve">. נדון בעיקר בהפליה על בסיס מגדרי, על בסיס נטייה מינית ועל בסיס לאום. </w:t>
      </w:r>
    </w:p>
    <w:p w:rsidR="00CE660B" w:rsidRPr="00D071BD" w:rsidRDefault="00CE660B" w:rsidP="00CE660B">
      <w:pPr>
        <w:spacing w:after="60"/>
        <w:rPr>
          <w:rFonts w:asciiTheme="majorBidi" w:hAnsiTheme="majorBidi" w:cstheme="majorBidi"/>
          <w:sz w:val="22"/>
          <w:szCs w:val="22"/>
          <w:highlight w:val="yellow"/>
          <w:rtl/>
        </w:rPr>
      </w:pPr>
      <w:r w:rsidRPr="00D071BD">
        <w:rPr>
          <w:rFonts w:asciiTheme="majorBidi" w:hAnsiTheme="majorBidi" w:cstheme="majorBidi"/>
          <w:sz w:val="22"/>
          <w:szCs w:val="22"/>
          <w:highlight w:val="yellow"/>
          <w:u w:val="single"/>
          <w:rtl/>
        </w:rPr>
        <w:t>לפגישה הקרובה</w:t>
      </w:r>
      <w:r w:rsidRPr="00D071BD">
        <w:rPr>
          <w:rFonts w:asciiTheme="majorBidi" w:hAnsiTheme="majorBidi" w:cstheme="majorBidi"/>
          <w:sz w:val="22"/>
          <w:szCs w:val="22"/>
          <w:highlight w:val="yellow"/>
          <w:rtl/>
        </w:rPr>
        <w:t xml:space="preserve">, ביום ג', אנא קראו </w:t>
      </w:r>
      <w:r w:rsidRPr="00D071BD">
        <w:rPr>
          <w:rFonts w:asciiTheme="majorBidi" w:hAnsiTheme="majorBidi" w:cstheme="majorBidi"/>
          <w:b/>
          <w:bCs/>
          <w:sz w:val="22"/>
          <w:szCs w:val="22"/>
          <w:highlight w:val="yellow"/>
          <w:rtl/>
        </w:rPr>
        <w:t>את</w:t>
      </w:r>
      <w:r w:rsidRPr="00D071BD">
        <w:rPr>
          <w:rFonts w:asciiTheme="majorBidi" w:hAnsiTheme="majorBidi" w:cstheme="majorBidi"/>
          <w:sz w:val="22"/>
          <w:szCs w:val="22"/>
          <w:highlight w:val="yellow"/>
          <w:rtl/>
        </w:rPr>
        <w:t xml:space="preserve"> דפי הפגישה של היום, בחלקם האחרון, וכן את החלקים המבוקשים בפסק דין </w:t>
      </w:r>
      <w:r w:rsidRPr="00D071BD">
        <w:rPr>
          <w:rFonts w:asciiTheme="majorBidi" w:hAnsiTheme="majorBidi" w:cstheme="majorBidi"/>
          <w:b/>
          <w:bCs/>
          <w:sz w:val="22"/>
          <w:szCs w:val="22"/>
          <w:highlight w:val="yellow"/>
          <w:rtl/>
        </w:rPr>
        <w:t>מילר</w:t>
      </w:r>
      <w:r w:rsidRPr="00D071BD">
        <w:rPr>
          <w:rFonts w:asciiTheme="majorBidi" w:hAnsiTheme="majorBidi" w:cstheme="majorBidi"/>
          <w:sz w:val="22"/>
          <w:szCs w:val="22"/>
          <w:highlight w:val="yellow"/>
          <w:rtl/>
        </w:rPr>
        <w:t xml:space="preserve"> ואת שני פסקי הדין הלא ארוכים של </w:t>
      </w:r>
      <w:r w:rsidRPr="00D071BD">
        <w:rPr>
          <w:rFonts w:asciiTheme="majorBidi" w:hAnsiTheme="majorBidi" w:cstheme="majorBidi"/>
          <w:b/>
          <w:bCs/>
          <w:sz w:val="22"/>
          <w:szCs w:val="22"/>
          <w:highlight w:val="yellow"/>
          <w:rtl/>
        </w:rPr>
        <w:t xml:space="preserve">ארן. </w:t>
      </w:r>
    </w:p>
    <w:p w:rsidR="00CE660B" w:rsidRPr="00D071BD" w:rsidRDefault="00CE660B" w:rsidP="00CE660B">
      <w:pPr>
        <w:spacing w:after="60"/>
        <w:rPr>
          <w:rFonts w:asciiTheme="majorBidi" w:hAnsiTheme="majorBidi" w:cstheme="majorBidi"/>
          <w:sz w:val="22"/>
          <w:szCs w:val="22"/>
          <w:highlight w:val="yellow"/>
          <w:rtl/>
        </w:rPr>
      </w:pPr>
      <w:r w:rsidRPr="00D071BD">
        <w:rPr>
          <w:rFonts w:asciiTheme="majorBidi" w:hAnsiTheme="majorBidi" w:cstheme="majorBidi"/>
          <w:sz w:val="22"/>
          <w:szCs w:val="22"/>
          <w:highlight w:val="yellow"/>
          <w:rtl/>
        </w:rPr>
        <w:t>על איזה בסיס מכריעה דעת הרוב ב</w:t>
      </w:r>
      <w:r w:rsidRPr="00D071BD">
        <w:rPr>
          <w:rFonts w:asciiTheme="majorBidi" w:hAnsiTheme="majorBidi" w:cstheme="majorBidi"/>
          <w:b/>
          <w:bCs/>
          <w:sz w:val="22"/>
          <w:szCs w:val="22"/>
          <w:highlight w:val="yellow"/>
          <w:rtl/>
        </w:rPr>
        <w:t>מילר</w:t>
      </w:r>
      <w:r w:rsidRPr="00D071BD">
        <w:rPr>
          <w:rFonts w:asciiTheme="majorBidi" w:hAnsiTheme="majorBidi" w:cstheme="majorBidi"/>
          <w:sz w:val="22"/>
          <w:szCs w:val="22"/>
          <w:highlight w:val="yellow"/>
          <w:rtl/>
        </w:rPr>
        <w:t xml:space="preserve"> לטובתה של העותרת (זכותה להשתתף בקורס טיס)? </w:t>
      </w:r>
    </w:p>
    <w:p w:rsidR="00CE660B" w:rsidRPr="00D071BD" w:rsidRDefault="00CE660B" w:rsidP="00CE660B">
      <w:pPr>
        <w:spacing w:after="60"/>
        <w:rPr>
          <w:rFonts w:asciiTheme="majorBidi" w:hAnsiTheme="majorBidi" w:cstheme="majorBidi"/>
          <w:sz w:val="22"/>
          <w:szCs w:val="22"/>
          <w:highlight w:val="yellow"/>
          <w:rtl/>
        </w:rPr>
      </w:pPr>
      <w:r w:rsidRPr="00D071BD">
        <w:rPr>
          <w:rFonts w:asciiTheme="majorBidi" w:hAnsiTheme="majorBidi" w:cstheme="majorBidi"/>
          <w:b/>
          <w:bCs/>
          <w:sz w:val="22"/>
          <w:szCs w:val="22"/>
          <w:highlight w:val="yellow"/>
          <w:rtl/>
        </w:rPr>
        <w:t>ארן</w:t>
      </w:r>
      <w:r w:rsidRPr="00D071BD">
        <w:rPr>
          <w:rFonts w:asciiTheme="majorBidi" w:hAnsiTheme="majorBidi" w:cstheme="majorBidi"/>
          <w:sz w:val="22"/>
          <w:szCs w:val="22"/>
          <w:highlight w:val="yellow"/>
          <w:rtl/>
        </w:rPr>
        <w:t>: מהם הרציונאליים ל"הבחנה מתקנת"/ "</w:t>
      </w:r>
      <w:r w:rsidRPr="00D071BD">
        <w:rPr>
          <w:rFonts w:asciiTheme="majorBidi" w:hAnsiTheme="majorBidi" w:cstheme="majorBidi"/>
          <w:sz w:val="22"/>
          <w:szCs w:val="22"/>
          <w:highlight w:val="yellow"/>
          <w:u w:val="single"/>
          <w:rtl/>
        </w:rPr>
        <w:t>ייצוג הולם</w:t>
      </w:r>
      <w:r w:rsidRPr="00D071BD">
        <w:rPr>
          <w:rFonts w:asciiTheme="majorBidi" w:hAnsiTheme="majorBidi" w:cstheme="majorBidi"/>
          <w:sz w:val="22"/>
          <w:szCs w:val="22"/>
          <w:highlight w:val="yellow"/>
          <w:rtl/>
        </w:rPr>
        <w:t xml:space="preserve">" בשירות המדינה?; </w:t>
      </w:r>
    </w:p>
    <w:p w:rsidR="00CE660B" w:rsidRPr="00C7596E" w:rsidRDefault="00CE660B" w:rsidP="00CE660B">
      <w:pPr>
        <w:spacing w:after="60"/>
        <w:ind w:left="720"/>
        <w:rPr>
          <w:rtl/>
        </w:rPr>
      </w:pPr>
      <w:r w:rsidRPr="00D071BD">
        <w:rPr>
          <w:rFonts w:asciiTheme="majorBidi" w:hAnsiTheme="majorBidi" w:cstheme="majorBidi"/>
          <w:sz w:val="22"/>
          <w:szCs w:val="22"/>
          <w:highlight w:val="yellow"/>
          <w:rtl/>
        </w:rPr>
        <w:t xml:space="preserve">איך אתם מבינים/ מסבירים את ההבדל בתוצאה בין </w:t>
      </w:r>
      <w:r w:rsidRPr="00D071BD">
        <w:rPr>
          <w:rFonts w:asciiTheme="majorBidi" w:hAnsiTheme="majorBidi" w:cstheme="majorBidi"/>
          <w:b/>
          <w:bCs/>
          <w:sz w:val="22"/>
          <w:szCs w:val="22"/>
          <w:highlight w:val="yellow"/>
          <w:rtl/>
        </w:rPr>
        <w:t>ארן1 וארן2</w:t>
      </w:r>
      <w:r w:rsidRPr="00D071BD">
        <w:rPr>
          <w:rFonts w:asciiTheme="majorBidi" w:hAnsiTheme="majorBidi" w:cstheme="majorBidi"/>
          <w:sz w:val="22"/>
          <w:szCs w:val="22"/>
          <w:highlight w:val="yellow"/>
          <w:rtl/>
        </w:rPr>
        <w:t xml:space="preserve">? </w:t>
      </w:r>
    </w:p>
    <w:p w:rsidR="00CE660B" w:rsidRDefault="00CE660B">
      <w:pPr>
        <w:bidi w:val="0"/>
        <w:jc w:val="left"/>
        <w:rPr>
          <w:rFonts w:ascii="Arial" w:hAnsi="Arial" w:cs="Arial"/>
          <w:sz w:val="22"/>
          <w:szCs w:val="22"/>
          <w:rtl/>
        </w:rPr>
      </w:pPr>
      <w:r>
        <w:rPr>
          <w:rFonts w:ascii="Arial" w:hAnsi="Arial" w:cs="Arial"/>
          <w:sz w:val="22"/>
          <w:szCs w:val="22"/>
          <w:rtl/>
        </w:rPr>
        <w:br w:type="page"/>
      </w:r>
    </w:p>
    <w:p w:rsidR="00CE660B" w:rsidRPr="00EA3CF4" w:rsidRDefault="00CE660B" w:rsidP="00CE660B">
      <w:pPr>
        <w:pStyle w:val="HeadHatzaotHok"/>
        <w:spacing w:before="0" w:after="240" w:line="240" w:lineRule="auto"/>
        <w:jc w:val="right"/>
        <w:rPr>
          <w:rFonts w:ascii="Times New Roman" w:hAnsi="Times New Roman" w:cs="Times New Roman"/>
          <w:b w:val="0"/>
          <w:bCs w:val="0"/>
          <w:sz w:val="24"/>
          <w:szCs w:val="24"/>
          <w:rtl/>
        </w:rPr>
      </w:pPr>
      <w:r w:rsidRPr="00EA3CF4">
        <w:rPr>
          <w:rFonts w:ascii="Times New Roman" w:hAnsi="Times New Roman" w:cs="Times New Roman"/>
          <w:sz w:val="24"/>
          <w:szCs w:val="24"/>
          <w:rtl/>
        </w:rPr>
        <w:lastRenderedPageBreak/>
        <w:t>משפט ציבורי</w:t>
      </w:r>
      <w:r w:rsidRPr="00EA3CF4">
        <w:rPr>
          <w:rFonts w:ascii="Times New Roman" w:hAnsi="Times New Roman" w:cs="Times New Roman"/>
          <w:b w:val="0"/>
          <w:bCs w:val="0"/>
          <w:sz w:val="24"/>
          <w:szCs w:val="24"/>
          <w:rtl/>
        </w:rPr>
        <w:t xml:space="preserve">, </w:t>
      </w:r>
      <w:r w:rsidRPr="00EA3CF4">
        <w:rPr>
          <w:rFonts w:ascii="Times New Roman" w:hAnsi="Times New Roman" w:cs="Times New Roman"/>
          <w:b w:val="0"/>
          <w:bCs w:val="0"/>
          <w:i/>
          <w:iCs/>
          <w:sz w:val="24"/>
          <w:szCs w:val="24"/>
          <w:rtl/>
        </w:rPr>
        <w:t>תשע</w:t>
      </w:r>
      <w:r w:rsidRPr="00EA3CF4">
        <w:rPr>
          <w:rFonts w:ascii="Times New Roman" w:hAnsi="Times New Roman" w:cs="Times New Roman" w:hint="cs"/>
          <w:b w:val="0"/>
          <w:bCs w:val="0"/>
          <w:i/>
          <w:iCs/>
          <w:sz w:val="24"/>
          <w:szCs w:val="24"/>
          <w:rtl/>
        </w:rPr>
        <w:t>"ה</w:t>
      </w:r>
      <w:r w:rsidRPr="00EA3CF4">
        <w:rPr>
          <w:rFonts w:ascii="Times New Roman" w:hAnsi="Times New Roman" w:cs="Times New Roman"/>
          <w:b w:val="0"/>
          <w:bCs w:val="0"/>
          <w:sz w:val="24"/>
          <w:szCs w:val="24"/>
          <w:rtl/>
        </w:rPr>
        <w:t xml:space="preserve">, ד"ר אילן סבן, </w:t>
      </w:r>
      <w:r w:rsidRPr="00EA3CF4">
        <w:rPr>
          <w:rFonts w:ascii="Times New Roman" w:hAnsi="Times New Roman" w:cs="Times New Roman" w:hint="cs"/>
          <w:b w:val="0"/>
          <w:bCs w:val="0"/>
          <w:sz w:val="24"/>
          <w:szCs w:val="24"/>
          <w:rtl/>
        </w:rPr>
        <w:t>יוני</w:t>
      </w:r>
      <w:r w:rsidRPr="00EA3CF4">
        <w:rPr>
          <w:rFonts w:ascii="Times New Roman" w:hAnsi="Times New Roman" w:cs="Times New Roman"/>
          <w:b w:val="0"/>
          <w:bCs w:val="0"/>
          <w:sz w:val="24"/>
          <w:szCs w:val="24"/>
          <w:rtl/>
        </w:rPr>
        <w:t xml:space="preserve"> 201</w:t>
      </w:r>
      <w:r w:rsidRPr="00EA3CF4">
        <w:rPr>
          <w:rFonts w:ascii="Times New Roman" w:hAnsi="Times New Roman" w:cs="Times New Roman" w:hint="cs"/>
          <w:b w:val="0"/>
          <w:bCs w:val="0"/>
          <w:sz w:val="24"/>
          <w:szCs w:val="24"/>
          <w:rtl/>
        </w:rPr>
        <w:t>5,</w:t>
      </w:r>
      <w:r w:rsidRPr="00EA3CF4">
        <w:rPr>
          <w:rFonts w:ascii="Times New Roman" w:hAnsi="Times New Roman" w:cs="Times New Roman"/>
          <w:b w:val="0"/>
          <w:bCs w:val="0"/>
          <w:sz w:val="24"/>
          <w:szCs w:val="24"/>
          <w:rtl/>
        </w:rPr>
        <w:t xml:space="preserve"> </w:t>
      </w:r>
      <w:r w:rsidRPr="007A2895">
        <w:rPr>
          <w:rFonts w:ascii="Times New Roman" w:hAnsi="Times New Roman" w:cs="Times New Roman"/>
          <w:i/>
          <w:iCs/>
          <w:sz w:val="24"/>
          <w:szCs w:val="24"/>
          <w:highlight w:val="magenta"/>
          <w:u w:val="single"/>
          <w:rtl/>
        </w:rPr>
        <w:t xml:space="preserve">פגישה </w:t>
      </w:r>
      <w:r w:rsidRPr="007A2895">
        <w:rPr>
          <w:rFonts w:ascii="Times New Roman" w:hAnsi="Times New Roman" w:cs="Times New Roman" w:hint="cs"/>
          <w:i/>
          <w:iCs/>
          <w:sz w:val="24"/>
          <w:szCs w:val="24"/>
          <w:highlight w:val="magenta"/>
          <w:u w:val="single"/>
          <w:rtl/>
        </w:rPr>
        <w:t>47</w:t>
      </w:r>
    </w:p>
    <w:p w:rsidR="00CE660B" w:rsidRPr="00EA3CF4" w:rsidRDefault="00CE660B" w:rsidP="00CE660B">
      <w:pPr>
        <w:pStyle w:val="HeadHatzaotHok"/>
        <w:spacing w:before="0" w:after="60" w:line="240" w:lineRule="auto"/>
        <w:rPr>
          <w:rFonts w:ascii="Times New Roman" w:hAnsi="Times New Roman" w:cs="Guttman-Soncino"/>
          <w:b w:val="0"/>
          <w:bCs w:val="0"/>
          <w:sz w:val="32"/>
          <w:szCs w:val="32"/>
          <w:rtl/>
        </w:rPr>
      </w:pPr>
      <w:r w:rsidRPr="00EA3CF4">
        <w:rPr>
          <w:rFonts w:ascii="Times New Roman" w:hAnsi="Times New Roman" w:cs="Guttman-Soncino" w:hint="cs"/>
          <w:b w:val="0"/>
          <w:bCs w:val="0"/>
          <w:sz w:val="32"/>
          <w:szCs w:val="32"/>
          <w:rtl/>
        </w:rPr>
        <w:t>חופש הדת, חופש מדת, חופש המצפון</w:t>
      </w:r>
    </w:p>
    <w:p w:rsidR="00CE660B" w:rsidRDefault="00CE660B" w:rsidP="00CE660B">
      <w:pPr>
        <w:pStyle w:val="HeadHatzaotHok"/>
        <w:spacing w:before="0" w:after="60" w:line="240" w:lineRule="auto"/>
        <w:jc w:val="left"/>
        <w:rPr>
          <w:rFonts w:ascii="Times New Roman" w:hAnsi="Times New Roman" w:cs="Times New Roman"/>
          <w:b w:val="0"/>
          <w:bCs w:val="0"/>
          <w:sz w:val="22"/>
          <w:szCs w:val="22"/>
          <w:rtl/>
        </w:rPr>
      </w:pPr>
    </w:p>
    <w:p w:rsidR="00CE660B" w:rsidRPr="00672FDE" w:rsidRDefault="00CE660B" w:rsidP="00CE660B">
      <w:pPr>
        <w:pStyle w:val="HeadHatzaotHok"/>
        <w:spacing w:before="0" w:after="60" w:line="240" w:lineRule="auto"/>
        <w:jc w:val="left"/>
        <w:rPr>
          <w:rFonts w:ascii="Times New Roman" w:hAnsi="Times New Roman" w:cs="Guttman-Soncino"/>
          <w:b w:val="0"/>
          <w:bCs w:val="0"/>
          <w:sz w:val="28"/>
          <w:szCs w:val="28"/>
          <w:rtl/>
        </w:rPr>
      </w:pPr>
      <w:r w:rsidRPr="00672FDE">
        <w:rPr>
          <w:rFonts w:ascii="Times New Roman" w:hAnsi="Times New Roman" w:cs="Guttman-Soncino" w:hint="cs"/>
          <w:b w:val="0"/>
          <w:bCs w:val="0"/>
          <w:sz w:val="28"/>
          <w:szCs w:val="28"/>
          <w:rtl/>
        </w:rPr>
        <w:t>הפרדה מגדרית, דיני צניעות</w:t>
      </w:r>
    </w:p>
    <w:p w:rsidR="00CE660B" w:rsidRDefault="00CE660B" w:rsidP="00CE660B">
      <w:pPr>
        <w:spacing w:after="60"/>
        <w:ind w:left="720" w:hanging="720"/>
        <w:rPr>
          <w:rtl/>
        </w:rPr>
      </w:pPr>
    </w:p>
    <w:p w:rsidR="00CE660B" w:rsidRPr="00496189" w:rsidRDefault="00CE660B" w:rsidP="00CE660B">
      <w:pPr>
        <w:spacing w:after="60"/>
        <w:ind w:left="720" w:hanging="720"/>
        <w:rPr>
          <w:rtl/>
        </w:rPr>
      </w:pPr>
      <w:r w:rsidRPr="00851DB3">
        <w:rPr>
          <w:rFonts w:hint="eastAsia"/>
          <w:highlight w:val="yellow"/>
          <w:rtl/>
        </w:rPr>
        <w:t>בג</w:t>
      </w:r>
      <w:r w:rsidRPr="00851DB3">
        <w:rPr>
          <w:rFonts w:hint="cs"/>
          <w:highlight w:val="yellow"/>
          <w:rtl/>
        </w:rPr>
        <w:t>"</w:t>
      </w:r>
      <w:r w:rsidRPr="00851DB3">
        <w:rPr>
          <w:rFonts w:hint="eastAsia"/>
          <w:highlight w:val="yellow"/>
          <w:rtl/>
        </w:rPr>
        <w:t>ץ</w:t>
      </w:r>
      <w:r w:rsidRPr="00851DB3">
        <w:rPr>
          <w:highlight w:val="yellow"/>
          <w:rtl/>
        </w:rPr>
        <w:t xml:space="preserve"> 746/07 </w:t>
      </w:r>
      <w:r w:rsidRPr="00851DB3">
        <w:rPr>
          <w:rFonts w:hint="eastAsia"/>
          <w:b/>
          <w:bCs/>
          <w:highlight w:val="yellow"/>
          <w:rtl/>
        </w:rPr>
        <w:t>רגן</w:t>
      </w:r>
      <w:r w:rsidRPr="00851DB3">
        <w:rPr>
          <w:b/>
          <w:bCs/>
          <w:highlight w:val="yellow"/>
          <w:rtl/>
        </w:rPr>
        <w:t xml:space="preserve"> </w:t>
      </w:r>
      <w:r w:rsidRPr="00851DB3">
        <w:rPr>
          <w:rFonts w:hint="eastAsia"/>
          <w:b/>
          <w:bCs/>
          <w:highlight w:val="yellow"/>
          <w:rtl/>
        </w:rPr>
        <w:t>נ</w:t>
      </w:r>
      <w:r w:rsidRPr="00851DB3">
        <w:rPr>
          <w:b/>
          <w:bCs/>
          <w:highlight w:val="yellow"/>
          <w:rtl/>
        </w:rPr>
        <w:t xml:space="preserve">' </w:t>
      </w:r>
      <w:r w:rsidRPr="00851DB3">
        <w:rPr>
          <w:rFonts w:hint="eastAsia"/>
          <w:b/>
          <w:bCs/>
          <w:highlight w:val="yellow"/>
          <w:rtl/>
        </w:rPr>
        <w:t>משרד</w:t>
      </w:r>
      <w:r w:rsidRPr="00851DB3">
        <w:rPr>
          <w:b/>
          <w:bCs/>
          <w:highlight w:val="yellow"/>
          <w:rtl/>
        </w:rPr>
        <w:t xml:space="preserve"> </w:t>
      </w:r>
      <w:r w:rsidRPr="00851DB3">
        <w:rPr>
          <w:rFonts w:hint="eastAsia"/>
          <w:b/>
          <w:bCs/>
          <w:highlight w:val="yellow"/>
          <w:rtl/>
        </w:rPr>
        <w:t>התחבורה</w:t>
      </w:r>
      <w:r w:rsidRPr="00851DB3">
        <w:rPr>
          <w:highlight w:val="yellow"/>
          <w:rtl/>
        </w:rPr>
        <w:t xml:space="preserve"> (</w:t>
      </w:r>
      <w:r w:rsidRPr="00851DB3">
        <w:rPr>
          <w:rFonts w:hint="cs"/>
          <w:highlight w:val="yellow"/>
          <w:rtl/>
        </w:rPr>
        <w:t xml:space="preserve">2011) </w:t>
      </w:r>
      <w:r w:rsidRPr="00851DB3">
        <w:rPr>
          <w:rFonts w:hint="cs"/>
          <w:i/>
          <w:iCs/>
          <w:highlight w:val="yellow"/>
          <w:rtl/>
        </w:rPr>
        <w:t>[תחבורה ציבורית – קווי מהדרין]</w:t>
      </w:r>
      <w:r w:rsidRPr="00851DB3">
        <w:rPr>
          <w:rFonts w:hint="cs"/>
          <w:highlight w:val="yellow"/>
          <w:rtl/>
        </w:rPr>
        <w:t xml:space="preserve"> </w:t>
      </w:r>
      <w:r w:rsidRPr="00851DB3">
        <w:rPr>
          <w:highlight w:val="yellow"/>
          <w:rtl/>
        </w:rPr>
        <w:t>–</w:t>
      </w:r>
      <w:r w:rsidRPr="00851DB3">
        <w:rPr>
          <w:rFonts w:hint="cs"/>
          <w:highlight w:val="yellow"/>
          <w:rtl/>
        </w:rPr>
        <w:t xml:space="preserve"> השופט רובינשטיין</w:t>
      </w:r>
    </w:p>
    <w:p w:rsidR="00CE660B" w:rsidRDefault="00CE660B" w:rsidP="00CE660B">
      <w:pPr>
        <w:spacing w:after="60"/>
        <w:rPr>
          <w:b/>
          <w:bCs/>
          <w:sz w:val="22"/>
          <w:szCs w:val="22"/>
          <w:rtl/>
        </w:rPr>
      </w:pPr>
    </w:p>
    <w:p w:rsidR="00CE660B" w:rsidRDefault="00CE660B" w:rsidP="00CE660B">
      <w:pPr>
        <w:spacing w:after="60"/>
        <w:rPr>
          <w:b/>
          <w:bCs/>
          <w:sz w:val="22"/>
          <w:szCs w:val="22"/>
          <w:rtl/>
        </w:rPr>
      </w:pPr>
      <w:r>
        <w:rPr>
          <w:rFonts w:hint="cs"/>
          <w:b/>
          <w:bCs/>
          <w:sz w:val="22"/>
          <w:szCs w:val="22"/>
          <w:rtl/>
        </w:rPr>
        <w:t xml:space="preserve">א. הגנה על "המיעוט שבתוך המיעוט" ושאלת "זכות היציאה" </w:t>
      </w:r>
      <w:r w:rsidRPr="00672FDE">
        <w:rPr>
          <w:rFonts w:hint="cs"/>
          <w:i/>
          <w:iCs/>
          <w:sz w:val="22"/>
          <w:szCs w:val="22"/>
          <w:rtl/>
        </w:rPr>
        <w:t>[שאלה זו לא ממש נדונה בפסק הדין]</w:t>
      </w:r>
    </w:p>
    <w:p w:rsidR="00CE660B" w:rsidRPr="00672FDE" w:rsidRDefault="00CE660B" w:rsidP="00CE660B">
      <w:pPr>
        <w:spacing w:after="60"/>
        <w:rPr>
          <w:b/>
          <w:bCs/>
          <w:sz w:val="22"/>
          <w:szCs w:val="22"/>
          <w:rtl/>
        </w:rPr>
      </w:pPr>
      <w:r w:rsidRPr="00672FDE">
        <w:rPr>
          <w:rFonts w:hint="cs"/>
          <w:b/>
          <w:bCs/>
          <w:sz w:val="22"/>
          <w:szCs w:val="22"/>
          <w:rtl/>
        </w:rPr>
        <w:t>ב. מה קורה בהקשר שבו חלקים מקהילת המיעוט מסדירים זירה שהיא כלל-חברתית, שנוגעת לכלל הציבור?</w:t>
      </w:r>
    </w:p>
    <w:p w:rsidR="00CE660B" w:rsidRDefault="00CE660B" w:rsidP="00CE660B">
      <w:pPr>
        <w:spacing w:after="60"/>
        <w:rPr>
          <w:sz w:val="22"/>
          <w:szCs w:val="22"/>
          <w:rtl/>
        </w:rPr>
      </w:pPr>
    </w:p>
    <w:p w:rsidR="00CE660B" w:rsidRPr="00672FDE" w:rsidRDefault="00CE660B" w:rsidP="00CE660B">
      <w:pPr>
        <w:spacing w:after="60"/>
        <w:rPr>
          <w:rtl/>
        </w:rPr>
      </w:pPr>
      <w:r>
        <w:rPr>
          <w:rFonts w:ascii="Arial TUR" w:hAnsi="Arial TUR" w:cs="FrankRuehl" w:hint="cs"/>
          <w:spacing w:val="10"/>
          <w:rtl/>
        </w:rPr>
        <w:t>כ"</w:t>
      </w:r>
      <w:r w:rsidRPr="00672FDE">
        <w:rPr>
          <w:rFonts w:ascii="Arial TUR" w:hAnsi="Arial TUR" w:cs="FrankRuehl" w:hint="cs"/>
          <w:spacing w:val="10"/>
          <w:rtl/>
        </w:rPr>
        <w:t>ט.</w:t>
      </w:r>
      <w:r w:rsidRPr="00672FDE">
        <w:rPr>
          <w:rFonts w:ascii="Arial TUR" w:hAnsi="Arial TUR" w:cs="FrankRuehl" w:hint="cs"/>
          <w:spacing w:val="10"/>
          <w:rtl/>
        </w:rPr>
        <w:tab/>
        <w:t xml:space="preserve">ואולם, דומני כי דיון זה אינו הדיון הרלבנטי למקרה שלפנינו. הדיון הנזכר מעלה עוסק בשאלה, האם ראוי למדינה ליברלית רב-תרבותית לאפשר לקבוצה תרבותית מסוימת לנהוג </w:t>
      </w:r>
      <w:r w:rsidRPr="00672FDE">
        <w:rPr>
          <w:rFonts w:ascii="Arial TUR" w:hAnsi="Arial TUR" w:cs="Miriam" w:hint="cs"/>
          <w:spacing w:val="10"/>
          <w:rtl/>
        </w:rPr>
        <w:t>בינה לבין עצמה</w:t>
      </w:r>
      <w:r w:rsidRPr="00672FDE">
        <w:rPr>
          <w:rFonts w:ascii="Arial TUR" w:hAnsi="Arial TUR" w:cs="FrankRuehl" w:hint="cs"/>
          <w:spacing w:val="10"/>
          <w:rtl/>
        </w:rPr>
        <w:t xml:space="preserve"> פרקטיקה מפלה. במובן זה הוא אינו מתייחס לעובדה </w:t>
      </w:r>
      <w:r w:rsidRPr="00672FDE">
        <w:rPr>
          <w:rFonts w:ascii="Arial TUR" w:hAnsi="Arial TUR" w:cs="Miriam" w:hint="cs"/>
          <w:spacing w:val="10"/>
          <w:rtl/>
        </w:rPr>
        <w:t>קריטית</w:t>
      </w:r>
      <w:r w:rsidRPr="00672FDE">
        <w:rPr>
          <w:rFonts w:ascii="Arial TUR" w:hAnsi="Arial TUR" w:cs="FrankRuehl" w:hint="cs"/>
          <w:spacing w:val="10"/>
          <w:rtl/>
        </w:rPr>
        <w:t xml:space="preserve"> המאפיינת את התיק הנוכחי - אלמנט הכפיה הקיים כלפי נוסעים ונוסעות שאינם מעוניינים בהפרדה (מתוך החברה החרדית ומחוצה לה), והאלימות הנלוית למצב הקיים.</w:t>
      </w:r>
      <w:r>
        <w:rPr>
          <w:rFonts w:hint="cs"/>
          <w:rtl/>
        </w:rPr>
        <w:t xml:space="preserve"> [...]</w:t>
      </w:r>
    </w:p>
    <w:p w:rsidR="00CE660B" w:rsidRDefault="00CE660B" w:rsidP="00CE660B">
      <w:pPr>
        <w:spacing w:after="60"/>
        <w:rPr>
          <w:rtl/>
        </w:rPr>
      </w:pPr>
      <w:r w:rsidRPr="00672FDE">
        <w:rPr>
          <w:rFonts w:ascii="Arial TUR" w:hAnsi="Arial TUR" w:cs="FrankRuehl" w:hint="cs"/>
          <w:spacing w:val="10"/>
          <w:rtl/>
        </w:rPr>
        <w:t>ל'.</w:t>
      </w:r>
      <w:r w:rsidRPr="00672FDE">
        <w:rPr>
          <w:rFonts w:ascii="Arial TUR" w:hAnsi="Arial TUR" w:cs="FrankRuehl" w:hint="cs"/>
          <w:spacing w:val="10"/>
          <w:rtl/>
        </w:rPr>
        <w:tab/>
        <w:t xml:space="preserve">איננו עוסקים איפוא בשאלת יחסה של גישה ליברלית רב-תרבותיות לקבוצה תרבותית "לא ליברלית" הנוקטת </w:t>
      </w:r>
      <w:r w:rsidRPr="00672FDE">
        <w:rPr>
          <w:rFonts w:ascii="Arial TUR" w:hAnsi="Arial TUR" w:cs="Miriam" w:hint="cs"/>
          <w:spacing w:val="10"/>
          <w:rtl/>
        </w:rPr>
        <w:t>בקרבה</w:t>
      </w:r>
      <w:r w:rsidRPr="00672FDE">
        <w:rPr>
          <w:rFonts w:ascii="Arial TUR" w:hAnsi="Arial TUR" w:cs="FrankRuehl" w:hint="cs"/>
          <w:spacing w:val="10"/>
          <w:rtl/>
        </w:rPr>
        <w:t xml:space="preserve"> פרקטיקה מפלה (השוו גם </w:t>
      </w:r>
      <w:hyperlink r:id="rId959" w:history="1">
        <w:r w:rsidRPr="00672FDE">
          <w:rPr>
            <w:rFonts w:ascii="Arial TUR" w:hAnsi="Arial TUR" w:cs="FrankRuehl"/>
            <w:color w:val="0000FF"/>
            <w:spacing w:val="10"/>
            <w:u w:val="single"/>
            <w:rtl/>
          </w:rPr>
          <w:t>בג"צ 1067/08</w:t>
        </w:r>
      </w:hyperlink>
      <w:r w:rsidRPr="00672FDE">
        <w:rPr>
          <w:rFonts w:ascii="Arial TUR" w:hAnsi="Arial TUR" w:cs="FrankRuehl" w:hint="cs"/>
          <w:spacing w:val="10"/>
          <w:rtl/>
        </w:rPr>
        <w:t xml:space="preserve"> </w:t>
      </w:r>
      <w:r w:rsidRPr="00672FDE">
        <w:rPr>
          <w:rFonts w:ascii="Arial" w:hAnsi="Arial" w:cs="Miriam" w:hint="cs"/>
          <w:rtl/>
        </w:rPr>
        <w:t>עמותת "נוער כהלכה" נ' משרד החינוך</w:t>
      </w:r>
      <w:r w:rsidRPr="00672FDE">
        <w:rPr>
          <w:rFonts w:ascii="Arial TUR" w:hAnsi="Arial TUR" w:cs="FrankRuehl" w:hint="cs"/>
          <w:spacing w:val="10"/>
          <w:rtl/>
        </w:rPr>
        <w:t xml:space="preserve"> </w:t>
      </w:r>
      <w:r w:rsidRPr="00672FDE">
        <w:rPr>
          <w:rtl/>
        </w:rPr>
        <w:t>[פורסם בנבו]</w:t>
      </w:r>
      <w:r w:rsidRPr="00672FDE">
        <w:rPr>
          <w:rFonts w:ascii="Arial TUR" w:hAnsi="Arial TUR" w:cs="FrankRuehl" w:hint="cs"/>
          <w:spacing w:val="10"/>
          <w:rtl/>
        </w:rPr>
        <w:t>); ענייננו בשאלת כפייתה של פרקטיקה תרבותית מסוימת (אפילו תהא לגיטימית ורצונית בקהילת מוצאה) על קבוצות ופרטים שאינם מעוניינים בה בפרט, ועל המרחב הציבורי הישראלי בכלל</w:t>
      </w:r>
      <w:r>
        <w:rPr>
          <w:rFonts w:hint="cs"/>
          <w:rtl/>
        </w:rPr>
        <w:t xml:space="preserve"> ...</w:t>
      </w:r>
    </w:p>
    <w:p w:rsidR="00CE660B" w:rsidRDefault="00CE660B" w:rsidP="00CE660B">
      <w:pPr>
        <w:spacing w:after="60"/>
        <w:rPr>
          <w:sz w:val="22"/>
          <w:szCs w:val="22"/>
          <w:rtl/>
        </w:rPr>
      </w:pPr>
      <w:r>
        <w:rPr>
          <w:rFonts w:hint="cs"/>
          <w:sz w:val="22"/>
          <w:szCs w:val="22"/>
          <w:rtl/>
        </w:rPr>
        <w:t>=-=</w:t>
      </w:r>
    </w:p>
    <w:p w:rsidR="00CE660B" w:rsidRPr="00851DB3" w:rsidRDefault="00CE660B" w:rsidP="00CE660B">
      <w:pPr>
        <w:pStyle w:val="big-header"/>
        <w:spacing w:before="0" w:after="240"/>
        <w:ind w:left="619" w:right="446"/>
        <w:rPr>
          <w:rStyle w:val="default"/>
          <w:rFonts w:cs="David"/>
          <w:b/>
          <w:bCs/>
          <w:szCs w:val="20"/>
          <w:rtl/>
        </w:rPr>
      </w:pPr>
      <w:r w:rsidRPr="00851DB3">
        <w:rPr>
          <w:rFonts w:cs="David"/>
          <w:b/>
          <w:bCs/>
          <w:szCs w:val="20"/>
          <w:highlight w:val="yellow"/>
          <w:rtl/>
        </w:rPr>
        <w:t>חו</w:t>
      </w:r>
      <w:r w:rsidRPr="00851DB3">
        <w:rPr>
          <w:rFonts w:cs="David" w:hint="cs"/>
          <w:b/>
          <w:bCs/>
          <w:szCs w:val="20"/>
          <w:highlight w:val="yellow"/>
          <w:rtl/>
        </w:rPr>
        <w:t>ק איסור הפליה במוצרים, בשירותים ובכניסה למקומות בידור ולמקומות ציבוריים, תשס"א-</w:t>
      </w:r>
      <w:r w:rsidRPr="00851DB3">
        <w:rPr>
          <w:rFonts w:cs="David"/>
          <w:b/>
          <w:bCs/>
          <w:szCs w:val="20"/>
          <w:highlight w:val="yellow"/>
          <w:rtl/>
        </w:rPr>
        <w:t>2000</w:t>
      </w:r>
    </w:p>
    <w:p w:rsidR="00CE660B" w:rsidRPr="00851DB3" w:rsidRDefault="00CE660B" w:rsidP="00CE660B">
      <w:pPr>
        <w:pStyle w:val="P00"/>
        <w:spacing w:before="72"/>
        <w:ind w:left="624" w:right="90"/>
        <w:jc w:val="left"/>
        <w:rPr>
          <w:rStyle w:val="default"/>
          <w:rFonts w:cs="David"/>
          <w:szCs w:val="20"/>
          <w:rtl/>
        </w:rPr>
      </w:pPr>
      <w:r w:rsidRPr="00B328C6">
        <w:rPr>
          <w:rFonts w:cs="David"/>
          <w:szCs w:val="20"/>
          <w:rtl/>
          <w:lang w:val="he-IL"/>
        </w:rPr>
        <w:pict>
          <v:rect id="_x0000_s1284" style="position:absolute;left:0;text-align:left;margin-left:464.5pt;margin-top:8.05pt;width:75.05pt;height:8pt;z-index:251841536"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מט</w:t>
                  </w:r>
                  <w:r>
                    <w:rPr>
                      <w:rFonts w:cs="Miriam" w:hint="cs"/>
                      <w:sz w:val="18"/>
                      <w:szCs w:val="18"/>
                      <w:rtl/>
                    </w:rPr>
                    <w:t>רה</w:t>
                  </w:r>
                </w:p>
              </w:txbxContent>
            </v:textbox>
            <w10:anchorlock/>
          </v:rect>
        </w:pict>
      </w:r>
      <w:r w:rsidRPr="00851DB3">
        <w:rPr>
          <w:rStyle w:val="big-number"/>
          <w:rFonts w:cs="David"/>
          <w:szCs w:val="20"/>
          <w:rtl/>
        </w:rPr>
        <w:t>1.</w:t>
      </w:r>
      <w:r w:rsidRPr="00851DB3">
        <w:rPr>
          <w:rStyle w:val="big-number"/>
          <w:rFonts w:cs="David"/>
          <w:szCs w:val="20"/>
          <w:rtl/>
        </w:rPr>
        <w:tab/>
      </w:r>
      <w:r w:rsidRPr="00851DB3">
        <w:rPr>
          <w:rStyle w:val="default"/>
          <w:rFonts w:cs="David"/>
          <w:szCs w:val="20"/>
          <w:highlight w:val="yellow"/>
          <w:rtl/>
        </w:rPr>
        <w:t>חו</w:t>
      </w:r>
      <w:r w:rsidRPr="00851DB3">
        <w:rPr>
          <w:rStyle w:val="default"/>
          <w:rFonts w:cs="David" w:hint="cs"/>
          <w:szCs w:val="20"/>
          <w:highlight w:val="yellow"/>
          <w:rtl/>
        </w:rPr>
        <w:t>ק זה נועד לקדם את השוויון ולמנוע הפליה בכניסה למקומות ציבוריים ובהספקת מוצרים וש</w:t>
      </w:r>
      <w:r w:rsidRPr="00851DB3">
        <w:rPr>
          <w:rStyle w:val="default"/>
          <w:rFonts w:cs="David"/>
          <w:szCs w:val="20"/>
          <w:highlight w:val="yellow"/>
          <w:rtl/>
        </w:rPr>
        <w:t>יר</w:t>
      </w:r>
      <w:r w:rsidRPr="00851DB3">
        <w:rPr>
          <w:rStyle w:val="default"/>
          <w:rFonts w:cs="David" w:hint="cs"/>
          <w:szCs w:val="20"/>
          <w:highlight w:val="yellow"/>
          <w:rtl/>
        </w:rPr>
        <w:t>ותים.</w:t>
      </w:r>
      <w:r w:rsidRPr="00851DB3">
        <w:rPr>
          <w:rStyle w:val="default"/>
          <w:rFonts w:cs="David" w:hint="cs"/>
          <w:szCs w:val="20"/>
          <w:rtl/>
        </w:rPr>
        <w:t xml:space="preserve"> </w:t>
      </w:r>
    </w:p>
    <w:p w:rsidR="00CE660B" w:rsidRPr="00851DB3" w:rsidRDefault="00CE660B" w:rsidP="00CE660B">
      <w:pPr>
        <w:pStyle w:val="P00"/>
        <w:spacing w:before="72"/>
        <w:ind w:left="624" w:right="90"/>
        <w:jc w:val="left"/>
        <w:rPr>
          <w:rStyle w:val="default"/>
          <w:rFonts w:cs="David"/>
          <w:szCs w:val="20"/>
          <w:rtl/>
        </w:rPr>
      </w:pPr>
      <w:r w:rsidRPr="00B328C6">
        <w:rPr>
          <w:rFonts w:cs="David"/>
          <w:szCs w:val="20"/>
          <w:rtl/>
          <w:lang w:val="he-IL"/>
        </w:rPr>
        <w:pict>
          <v:rect id="_x0000_s1285" style="position:absolute;left:0;text-align:left;margin-left:464.5pt;margin-top:8.05pt;width:75.05pt;height:8pt;z-index:251842560"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הג</w:t>
                  </w:r>
                  <w:r>
                    <w:rPr>
                      <w:rFonts w:cs="Miriam" w:hint="cs"/>
                      <w:sz w:val="18"/>
                      <w:szCs w:val="18"/>
                      <w:rtl/>
                    </w:rPr>
                    <w:t>דרות</w:t>
                  </w:r>
                </w:p>
              </w:txbxContent>
            </v:textbox>
            <w10:anchorlock/>
          </v:rect>
        </w:pict>
      </w:r>
      <w:r w:rsidRPr="00851DB3">
        <w:rPr>
          <w:rStyle w:val="big-number"/>
          <w:rFonts w:cs="David"/>
          <w:szCs w:val="20"/>
          <w:rtl/>
        </w:rPr>
        <w:t>2.</w:t>
      </w:r>
      <w:r w:rsidRPr="00851DB3">
        <w:rPr>
          <w:rStyle w:val="big-number"/>
          <w:rFonts w:cs="David"/>
          <w:szCs w:val="20"/>
          <w:rtl/>
        </w:rPr>
        <w:tab/>
      </w:r>
      <w:r w:rsidRPr="00851DB3">
        <w:rPr>
          <w:rStyle w:val="default"/>
          <w:rFonts w:cs="David"/>
          <w:szCs w:val="20"/>
          <w:rtl/>
        </w:rPr>
        <w:t>(א</w:t>
      </w:r>
      <w:r w:rsidRPr="00851DB3">
        <w:rPr>
          <w:rStyle w:val="default"/>
          <w:rFonts w:cs="David" w:hint="cs"/>
          <w:szCs w:val="20"/>
          <w:rtl/>
        </w:rPr>
        <w:t>)</w:t>
      </w:r>
      <w:r w:rsidRPr="00851DB3">
        <w:rPr>
          <w:rStyle w:val="default"/>
          <w:rFonts w:cs="David"/>
          <w:szCs w:val="20"/>
          <w:rtl/>
        </w:rPr>
        <w:tab/>
        <w:t>ב</w:t>
      </w:r>
      <w:r w:rsidRPr="00851DB3">
        <w:rPr>
          <w:rStyle w:val="default"/>
          <w:rFonts w:cs="David" w:hint="cs"/>
          <w:szCs w:val="20"/>
          <w:rtl/>
        </w:rPr>
        <w:t xml:space="preserve">חוק זה </w:t>
      </w:r>
      <w:r w:rsidRPr="00851DB3">
        <w:rPr>
          <w:rStyle w:val="default"/>
          <w:rFonts w:cs="David"/>
          <w:szCs w:val="20"/>
          <w:rtl/>
        </w:rPr>
        <w:t>–</w:t>
      </w:r>
    </w:p>
    <w:p w:rsidR="00CE660B" w:rsidRPr="00851DB3" w:rsidRDefault="00CE660B" w:rsidP="00CE660B">
      <w:pPr>
        <w:pStyle w:val="P00"/>
        <w:spacing w:before="72"/>
        <w:ind w:left="624" w:right="90"/>
        <w:jc w:val="left"/>
        <w:rPr>
          <w:rStyle w:val="default"/>
          <w:rFonts w:cs="David"/>
          <w:vanish/>
          <w:color w:val="FF0000"/>
          <w:szCs w:val="20"/>
          <w:shd w:val="clear" w:color="auto" w:fill="FFFF99"/>
          <w:rtl/>
        </w:rPr>
      </w:pPr>
      <w:r w:rsidRPr="00B328C6">
        <w:rPr>
          <w:rFonts w:cs="David"/>
          <w:szCs w:val="20"/>
          <w:rtl/>
          <w:lang w:val="he-IL"/>
        </w:rPr>
        <w:pict>
          <v:shape id="_x0000_s1298" type="#_x0000_t202" style="position:absolute;left:0;text-align:left;margin-left:470.25pt;margin-top:7.1pt;width:1in;height:17.7pt;z-index:251855872" filled="f" stroked="f">
            <v:textbox inset="1mm,0,1mm,0">
              <w:txbxContent>
                <w:p w:rsidR="00CE660B" w:rsidRDefault="00CE660B" w:rsidP="00CE660B">
                  <w:pPr>
                    <w:spacing w:line="160" w:lineRule="exact"/>
                    <w:rPr>
                      <w:rFonts w:cs="Miriam"/>
                      <w:sz w:val="18"/>
                      <w:szCs w:val="18"/>
                      <w:rtl/>
                    </w:rPr>
                  </w:pPr>
                  <w:r>
                    <w:rPr>
                      <w:rFonts w:cs="Miriam" w:hint="cs"/>
                      <w:sz w:val="18"/>
                      <w:szCs w:val="18"/>
                      <w:rtl/>
                    </w:rPr>
                    <w:t>(תיקון מס' 1) תשס"ה-2005</w:t>
                  </w:r>
                </w:p>
              </w:txbxContent>
            </v:textbox>
            <w10:anchorlock/>
          </v:shape>
        </w:pict>
      </w:r>
      <w:r w:rsidRPr="00851DB3">
        <w:rPr>
          <w:rFonts w:cs="David"/>
          <w:szCs w:val="20"/>
          <w:rtl/>
        </w:rPr>
        <w:tab/>
      </w:r>
      <w:r w:rsidRPr="00851DB3">
        <w:rPr>
          <w:rStyle w:val="default"/>
          <w:rFonts w:cs="David"/>
          <w:szCs w:val="20"/>
          <w:rtl/>
        </w:rPr>
        <w:t>"מ</w:t>
      </w:r>
      <w:r w:rsidRPr="00851DB3">
        <w:rPr>
          <w:rStyle w:val="default"/>
          <w:rFonts w:cs="David" w:hint="cs"/>
          <w:szCs w:val="20"/>
          <w:rtl/>
        </w:rPr>
        <w:t xml:space="preserve">וגבלות" </w:t>
      </w:r>
      <w:r w:rsidRPr="00851DB3">
        <w:rPr>
          <w:rStyle w:val="default"/>
          <w:rFonts w:cs="David"/>
          <w:szCs w:val="20"/>
          <w:rtl/>
        </w:rPr>
        <w:t>–</w:t>
      </w:r>
      <w:r w:rsidRPr="00851DB3">
        <w:rPr>
          <w:rStyle w:val="default"/>
          <w:rFonts w:cs="David" w:hint="cs"/>
          <w:szCs w:val="20"/>
          <w:rtl/>
        </w:rPr>
        <w:t xml:space="preserve"> (נמחקה)</w:t>
      </w:r>
      <w:r w:rsidRPr="00851DB3">
        <w:rPr>
          <w:rStyle w:val="default"/>
          <w:rFonts w:cs="David"/>
          <w:szCs w:val="20"/>
          <w:rtl/>
        </w:rPr>
        <w:t>;</w:t>
      </w:r>
      <w:bookmarkStart w:id="89" w:name="Rov16"/>
      <w:r w:rsidRPr="00851DB3">
        <w:rPr>
          <w:rStyle w:val="default"/>
          <w:rFonts w:cs="David" w:hint="cs"/>
          <w:vanish/>
          <w:color w:val="FF0000"/>
          <w:szCs w:val="20"/>
          <w:shd w:val="clear" w:color="auto" w:fill="FFFF99"/>
          <w:rtl/>
        </w:rPr>
        <w:t>מיום 6.6.2005</w:t>
      </w:r>
    </w:p>
    <w:p w:rsidR="00CE660B" w:rsidRPr="00851DB3" w:rsidRDefault="00CE660B" w:rsidP="00CE660B">
      <w:pPr>
        <w:pStyle w:val="P00"/>
        <w:spacing w:before="0"/>
        <w:ind w:left="624" w:right="90"/>
        <w:jc w:val="left"/>
        <w:rPr>
          <w:rStyle w:val="default"/>
          <w:rFonts w:cs="David"/>
          <w:b/>
          <w:bCs/>
          <w:vanish/>
          <w:szCs w:val="20"/>
          <w:shd w:val="clear" w:color="auto" w:fill="FFFF99"/>
          <w:rtl/>
        </w:rPr>
      </w:pPr>
      <w:r w:rsidRPr="00851DB3">
        <w:rPr>
          <w:rStyle w:val="default"/>
          <w:rFonts w:cs="David" w:hint="cs"/>
          <w:b/>
          <w:bCs/>
          <w:vanish/>
          <w:szCs w:val="20"/>
          <w:shd w:val="clear" w:color="auto" w:fill="FFFF99"/>
          <w:rtl/>
        </w:rPr>
        <w:t>תיקון מס' 1</w:t>
      </w:r>
    </w:p>
    <w:p w:rsidR="00CE660B" w:rsidRPr="00851DB3" w:rsidRDefault="00CE660B" w:rsidP="00CE660B">
      <w:pPr>
        <w:pStyle w:val="P00"/>
        <w:spacing w:before="0"/>
        <w:ind w:left="624" w:right="90"/>
        <w:jc w:val="left"/>
        <w:rPr>
          <w:rStyle w:val="default"/>
          <w:rFonts w:cs="David"/>
          <w:vanish/>
          <w:szCs w:val="20"/>
          <w:shd w:val="clear" w:color="auto" w:fill="FFFF99"/>
          <w:rtl/>
        </w:rPr>
      </w:pPr>
      <w:hyperlink r:id="rId960" w:history="1">
        <w:r w:rsidRPr="00851DB3">
          <w:rPr>
            <w:rStyle w:val="Hyperlink"/>
            <w:rFonts w:cs="David" w:hint="cs"/>
            <w:vanish/>
            <w:szCs w:val="20"/>
            <w:shd w:val="clear" w:color="auto" w:fill="FFFF99"/>
            <w:rtl/>
          </w:rPr>
          <w:t>ס"ח תשס"ה מס' 1995</w:t>
        </w:r>
      </w:hyperlink>
      <w:r w:rsidRPr="00851DB3">
        <w:rPr>
          <w:rStyle w:val="default"/>
          <w:rFonts w:cs="David" w:hint="cs"/>
          <w:vanish/>
          <w:szCs w:val="20"/>
          <w:shd w:val="clear" w:color="auto" w:fill="FFFF99"/>
          <w:rtl/>
        </w:rPr>
        <w:t xml:space="preserve"> מיום 7.4.2005 עמ' 332 (</w:t>
      </w:r>
      <w:hyperlink r:id="rId961" w:history="1">
        <w:r w:rsidRPr="00851DB3">
          <w:rPr>
            <w:rStyle w:val="Hyperlink"/>
            <w:rFonts w:cs="David" w:hint="cs"/>
            <w:vanish/>
            <w:szCs w:val="20"/>
            <w:shd w:val="clear" w:color="auto" w:fill="FFFF99"/>
            <w:rtl/>
          </w:rPr>
          <w:t>ה"ח 2951</w:t>
        </w:r>
      </w:hyperlink>
      <w:r w:rsidRPr="00851DB3">
        <w:rPr>
          <w:rStyle w:val="default"/>
          <w:rFonts w:cs="David" w:hint="cs"/>
          <w:vanish/>
          <w:szCs w:val="20"/>
          <w:shd w:val="clear" w:color="auto" w:fill="FFFF99"/>
          <w:rtl/>
        </w:rPr>
        <w:t>)</w:t>
      </w:r>
    </w:p>
    <w:p w:rsidR="00CE660B" w:rsidRPr="00851DB3" w:rsidRDefault="00CE660B" w:rsidP="00CE660B">
      <w:pPr>
        <w:pStyle w:val="P00"/>
        <w:spacing w:before="0"/>
        <w:ind w:left="624" w:right="90"/>
        <w:jc w:val="left"/>
        <w:rPr>
          <w:rStyle w:val="default"/>
          <w:rFonts w:cs="David"/>
          <w:b/>
          <w:bCs/>
          <w:vanish/>
          <w:szCs w:val="20"/>
          <w:shd w:val="clear" w:color="auto" w:fill="FFFF99"/>
          <w:rtl/>
        </w:rPr>
      </w:pPr>
      <w:r w:rsidRPr="00851DB3">
        <w:rPr>
          <w:rStyle w:val="default"/>
          <w:rFonts w:cs="David" w:hint="cs"/>
          <w:b/>
          <w:bCs/>
          <w:vanish/>
          <w:szCs w:val="20"/>
          <w:shd w:val="clear" w:color="auto" w:fill="FFFF99"/>
          <w:rtl/>
        </w:rPr>
        <w:t>מחיקת הגדרת "מוגבלות"</w:t>
      </w:r>
    </w:p>
    <w:p w:rsidR="00CE660B" w:rsidRPr="00851DB3" w:rsidRDefault="00CE660B" w:rsidP="00CE660B">
      <w:pPr>
        <w:pStyle w:val="P00"/>
        <w:ind w:left="624" w:right="90"/>
        <w:jc w:val="left"/>
        <w:rPr>
          <w:rStyle w:val="default"/>
          <w:rFonts w:cs="David"/>
          <w:vanish/>
          <w:szCs w:val="20"/>
          <w:shd w:val="clear" w:color="auto" w:fill="FFFF99"/>
          <w:rtl/>
        </w:rPr>
      </w:pPr>
      <w:r w:rsidRPr="00851DB3">
        <w:rPr>
          <w:rStyle w:val="default"/>
          <w:rFonts w:cs="David" w:hint="cs"/>
          <w:vanish/>
          <w:szCs w:val="20"/>
          <w:shd w:val="clear" w:color="auto" w:fill="FFFF99"/>
          <w:rtl/>
        </w:rPr>
        <w:t>הנוסח הקודם:</w:t>
      </w:r>
    </w:p>
    <w:p w:rsidR="00CE660B" w:rsidRPr="00851DB3" w:rsidRDefault="00CE660B" w:rsidP="00CE660B">
      <w:pPr>
        <w:pStyle w:val="P00"/>
        <w:spacing w:before="0"/>
        <w:ind w:left="624" w:right="90"/>
        <w:jc w:val="left"/>
        <w:rPr>
          <w:rStyle w:val="default"/>
          <w:rFonts w:cs="David"/>
          <w:strike/>
          <w:szCs w:val="20"/>
          <w:shd w:val="clear" w:color="auto" w:fill="FFFF99"/>
          <w:rtl/>
        </w:rPr>
      </w:pPr>
      <w:r w:rsidRPr="00851DB3">
        <w:rPr>
          <w:rStyle w:val="default"/>
          <w:rFonts w:cs="David" w:hint="cs"/>
          <w:vanish/>
          <w:szCs w:val="20"/>
          <w:shd w:val="clear" w:color="auto" w:fill="FFFF99"/>
          <w:rtl/>
        </w:rPr>
        <w:tab/>
      </w:r>
      <w:r w:rsidRPr="00851DB3">
        <w:rPr>
          <w:rStyle w:val="default"/>
          <w:rFonts w:cs="David" w:hint="cs"/>
          <w:strike/>
          <w:vanish/>
          <w:szCs w:val="20"/>
          <w:shd w:val="clear" w:color="auto" w:fill="FFFF99"/>
          <w:rtl/>
        </w:rPr>
        <w:t xml:space="preserve">"מוגבלות" </w:t>
      </w:r>
      <w:r w:rsidRPr="00851DB3">
        <w:rPr>
          <w:rStyle w:val="default"/>
          <w:rFonts w:cs="David"/>
          <w:strike/>
          <w:vanish/>
          <w:szCs w:val="20"/>
          <w:shd w:val="clear" w:color="auto" w:fill="FFFF99"/>
          <w:rtl/>
        </w:rPr>
        <w:t>–</w:t>
      </w:r>
      <w:r w:rsidRPr="00851DB3">
        <w:rPr>
          <w:rStyle w:val="default"/>
          <w:rFonts w:cs="David" w:hint="cs"/>
          <w:strike/>
          <w:vanish/>
          <w:szCs w:val="20"/>
          <w:shd w:val="clear" w:color="auto" w:fill="FFFF99"/>
          <w:rtl/>
        </w:rPr>
        <w:t xml:space="preserve"> לקות פיסית, נפשית או שכלית, כמשמעותה בחוק שוויון זכויות לאנשים עם מוגבלות, תשנ"ח-1998.</w:t>
      </w:r>
      <w:bookmarkEnd w:id="89"/>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"מ</w:t>
      </w:r>
      <w:r w:rsidRPr="00851DB3">
        <w:rPr>
          <w:rStyle w:val="default"/>
          <w:rFonts w:cs="David" w:hint="cs"/>
          <w:szCs w:val="20"/>
          <w:rtl/>
        </w:rPr>
        <w:t xml:space="preserve">עמד אישי" </w:t>
      </w:r>
      <w:r w:rsidRPr="00851DB3">
        <w:rPr>
          <w:rStyle w:val="default"/>
          <w:rFonts w:cs="David"/>
          <w:szCs w:val="20"/>
          <w:rtl/>
        </w:rPr>
        <w:t xml:space="preserve">– </w:t>
      </w:r>
      <w:r w:rsidRPr="00851DB3">
        <w:rPr>
          <w:rStyle w:val="default"/>
          <w:rFonts w:cs="David" w:hint="cs"/>
          <w:szCs w:val="20"/>
          <w:rtl/>
        </w:rPr>
        <w:t xml:space="preserve">היות אדם רווק, נשוי, גרוש או אלמן;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"מ</w:t>
      </w:r>
      <w:r w:rsidRPr="00851DB3">
        <w:rPr>
          <w:rStyle w:val="default"/>
          <w:rFonts w:cs="David" w:hint="cs"/>
          <w:szCs w:val="20"/>
          <w:rtl/>
        </w:rPr>
        <w:t xml:space="preserve">קום ציבורי" </w:t>
      </w:r>
      <w:r w:rsidRPr="00851DB3">
        <w:rPr>
          <w:rStyle w:val="default"/>
          <w:rFonts w:cs="David"/>
          <w:szCs w:val="20"/>
          <w:rtl/>
        </w:rPr>
        <w:t xml:space="preserve">– </w:t>
      </w:r>
      <w:r w:rsidRPr="00851DB3">
        <w:rPr>
          <w:rStyle w:val="default"/>
          <w:rFonts w:cs="David" w:hint="cs"/>
          <w:szCs w:val="20"/>
          <w:rtl/>
        </w:rPr>
        <w:t>כל מקום המיועד לשימוש הציבור, לרבות אתר תיירות, בית מלון, א</w:t>
      </w:r>
      <w:r w:rsidRPr="00851DB3">
        <w:rPr>
          <w:rStyle w:val="default"/>
          <w:rFonts w:cs="David"/>
          <w:szCs w:val="20"/>
          <w:rtl/>
        </w:rPr>
        <w:t>כס</w:t>
      </w:r>
      <w:r w:rsidRPr="00851DB3">
        <w:rPr>
          <w:rStyle w:val="default"/>
          <w:rFonts w:cs="David" w:hint="cs"/>
          <w:szCs w:val="20"/>
          <w:rtl/>
        </w:rPr>
        <w:t>ניה, בית הארחה, גן ציבורי, מסעדה, בית קפה, אולם המשמש למופעי בידור ותרבות, מ</w:t>
      </w:r>
      <w:r w:rsidRPr="00851DB3">
        <w:rPr>
          <w:rStyle w:val="default"/>
          <w:rFonts w:cs="David"/>
          <w:szCs w:val="20"/>
          <w:rtl/>
        </w:rPr>
        <w:t>ו</w:t>
      </w:r>
      <w:r w:rsidRPr="00851DB3">
        <w:rPr>
          <w:rStyle w:val="default"/>
          <w:rFonts w:cs="David" w:hint="cs"/>
          <w:szCs w:val="20"/>
          <w:rtl/>
        </w:rPr>
        <w:t xml:space="preserve">זיאון, ספריה, דיסקוטק, אולם או מיתקן ספורט, בריכת שחיה, קניון, חנות, מוסך וכן מקום המציע שירותי תחבורה ציבורית;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"ש</w:t>
      </w:r>
      <w:r w:rsidRPr="00851DB3">
        <w:rPr>
          <w:rStyle w:val="default"/>
          <w:rFonts w:cs="David" w:hint="cs"/>
          <w:szCs w:val="20"/>
          <w:rtl/>
        </w:rPr>
        <w:t xml:space="preserve">ירות ציבורי" </w:t>
      </w:r>
      <w:r w:rsidRPr="00851DB3">
        <w:rPr>
          <w:rStyle w:val="default"/>
          <w:rFonts w:cs="David"/>
          <w:szCs w:val="20"/>
          <w:rtl/>
        </w:rPr>
        <w:t xml:space="preserve">– </w:t>
      </w:r>
      <w:r w:rsidRPr="00851DB3">
        <w:rPr>
          <w:rStyle w:val="default"/>
          <w:rFonts w:cs="David" w:hint="cs"/>
          <w:szCs w:val="20"/>
          <w:rtl/>
        </w:rPr>
        <w:t>שירותי תחבורה, תקשורת, אנרגיה, חינוך,</w:t>
      </w:r>
      <w:r w:rsidRPr="00851DB3">
        <w:rPr>
          <w:rStyle w:val="default"/>
          <w:rFonts w:cs="David"/>
          <w:szCs w:val="20"/>
          <w:rtl/>
        </w:rPr>
        <w:t xml:space="preserve"> ת</w:t>
      </w:r>
      <w:r w:rsidRPr="00851DB3">
        <w:rPr>
          <w:rStyle w:val="default"/>
          <w:rFonts w:cs="David" w:hint="cs"/>
          <w:szCs w:val="20"/>
          <w:rtl/>
        </w:rPr>
        <w:t xml:space="preserve">רבות, </w:t>
      </w:r>
      <w:r w:rsidRPr="00851DB3">
        <w:rPr>
          <w:rStyle w:val="default"/>
          <w:rFonts w:cs="David"/>
          <w:szCs w:val="20"/>
          <w:rtl/>
        </w:rPr>
        <w:t>בי</w:t>
      </w:r>
      <w:r w:rsidRPr="00851DB3">
        <w:rPr>
          <w:rStyle w:val="default"/>
          <w:rFonts w:cs="David" w:hint="cs"/>
          <w:szCs w:val="20"/>
          <w:rtl/>
        </w:rPr>
        <w:t xml:space="preserve">דור, תיירות ושירותים פיננסיים, המיועדים לשימוש הציבור;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"ש</w:t>
      </w:r>
      <w:r w:rsidRPr="00851DB3">
        <w:rPr>
          <w:rStyle w:val="default"/>
          <w:rFonts w:cs="David" w:hint="cs"/>
          <w:szCs w:val="20"/>
          <w:rtl/>
        </w:rPr>
        <w:t xml:space="preserve">ירותים פיננסים" </w:t>
      </w:r>
      <w:r w:rsidRPr="00851DB3">
        <w:rPr>
          <w:rStyle w:val="default"/>
          <w:rFonts w:cs="David"/>
          <w:szCs w:val="20"/>
          <w:rtl/>
        </w:rPr>
        <w:t xml:space="preserve">– </w:t>
      </w:r>
      <w:r w:rsidRPr="00851DB3">
        <w:rPr>
          <w:rStyle w:val="default"/>
          <w:rFonts w:cs="David" w:hint="cs"/>
          <w:szCs w:val="20"/>
          <w:rtl/>
        </w:rPr>
        <w:t xml:space="preserve">שירותי בנקאות, מתן אשראי וביטוח;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"ש</w:t>
      </w:r>
      <w:r w:rsidRPr="00851DB3">
        <w:rPr>
          <w:rStyle w:val="default"/>
          <w:rFonts w:cs="David" w:hint="cs"/>
          <w:szCs w:val="20"/>
          <w:rtl/>
        </w:rPr>
        <w:t xml:space="preserve">ירותי תחבורה" </w:t>
      </w:r>
      <w:r w:rsidRPr="00851DB3">
        <w:rPr>
          <w:rStyle w:val="default"/>
          <w:rFonts w:cs="David"/>
          <w:szCs w:val="20"/>
          <w:rtl/>
        </w:rPr>
        <w:t xml:space="preserve">– </w:t>
      </w:r>
      <w:r w:rsidRPr="00851DB3">
        <w:rPr>
          <w:rStyle w:val="default"/>
          <w:rFonts w:cs="David" w:hint="cs"/>
          <w:szCs w:val="20"/>
          <w:rtl/>
        </w:rPr>
        <w:t xml:space="preserve">אוטובוסים, רכבות, תובלה אווירית, אניות, שירותי הסעה והשכרת רכב.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(ב</w:t>
      </w:r>
      <w:r w:rsidRPr="00851DB3">
        <w:rPr>
          <w:rStyle w:val="default"/>
          <w:rFonts w:cs="David" w:hint="cs"/>
          <w:szCs w:val="20"/>
          <w:rtl/>
        </w:rPr>
        <w:t>)</w:t>
      </w:r>
      <w:r w:rsidRPr="00851DB3">
        <w:rPr>
          <w:rStyle w:val="default"/>
          <w:rFonts w:cs="David"/>
          <w:szCs w:val="20"/>
          <w:rtl/>
        </w:rPr>
        <w:tab/>
        <w:t>ל</w:t>
      </w:r>
      <w:r w:rsidRPr="00851DB3">
        <w:rPr>
          <w:rStyle w:val="default"/>
          <w:rFonts w:cs="David" w:hint="cs"/>
          <w:szCs w:val="20"/>
          <w:rtl/>
        </w:rPr>
        <w:t xml:space="preserve">ענין סעיף זה, "ציבור" </w:t>
      </w:r>
      <w:r w:rsidRPr="00851DB3">
        <w:rPr>
          <w:rStyle w:val="default"/>
          <w:rFonts w:cs="David"/>
          <w:szCs w:val="20"/>
          <w:rtl/>
        </w:rPr>
        <w:t xml:space="preserve">– </w:t>
      </w:r>
      <w:r w:rsidRPr="00851DB3">
        <w:rPr>
          <w:rStyle w:val="default"/>
          <w:rFonts w:cs="David" w:hint="cs"/>
          <w:szCs w:val="20"/>
          <w:rtl/>
        </w:rPr>
        <w:t>ציבור בלתי מסוים; ואולם לא יי</w:t>
      </w:r>
      <w:r w:rsidRPr="00851DB3">
        <w:rPr>
          <w:rStyle w:val="default"/>
          <w:rFonts w:cs="David"/>
          <w:szCs w:val="20"/>
          <w:rtl/>
        </w:rPr>
        <w:t>חש</w:t>
      </w:r>
      <w:r w:rsidRPr="00851DB3">
        <w:rPr>
          <w:rStyle w:val="default"/>
          <w:rFonts w:cs="David" w:hint="cs"/>
          <w:szCs w:val="20"/>
          <w:rtl/>
        </w:rPr>
        <w:t>ב מקום או שירות כמקום או שירות שאינם עומדים לשימוש הציבור בשל שלילת השימוש או הכניסה, מחמת עילות ההפליה המנויות בסעיף 3.</w:t>
      </w:r>
    </w:p>
    <w:p w:rsidR="00CE660B" w:rsidRPr="00851DB3" w:rsidRDefault="00CE660B" w:rsidP="00CE660B">
      <w:pPr>
        <w:pStyle w:val="P00"/>
        <w:spacing w:before="72"/>
        <w:ind w:left="624" w:right="90"/>
        <w:jc w:val="left"/>
        <w:rPr>
          <w:rStyle w:val="default"/>
          <w:rFonts w:cs="David"/>
          <w:szCs w:val="20"/>
          <w:rtl/>
        </w:rPr>
      </w:pPr>
      <w:bookmarkStart w:id="90" w:name="Seif2"/>
      <w:bookmarkEnd w:id="90"/>
      <w:r w:rsidRPr="00B328C6">
        <w:rPr>
          <w:rFonts w:cs="David"/>
          <w:szCs w:val="20"/>
          <w:rtl/>
          <w:lang w:val="he-IL"/>
        </w:rPr>
        <w:pict>
          <v:rect id="_x0000_s1286" style="position:absolute;left:0;text-align:left;margin-left:464.5pt;margin-top:8.05pt;width:75.05pt;height:23.75pt;z-index:251843584"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אי</w:t>
                  </w:r>
                  <w:r>
                    <w:rPr>
                      <w:rFonts w:cs="Miriam" w:hint="cs"/>
                      <w:sz w:val="18"/>
                      <w:szCs w:val="18"/>
                      <w:rtl/>
                    </w:rPr>
                    <w:t>סור הפליה</w:t>
                  </w:r>
                </w:p>
                <w:p w:rsidR="00CE660B" w:rsidRDefault="00CE660B" w:rsidP="00CE660B">
                  <w:pPr>
                    <w:spacing w:line="160" w:lineRule="exact"/>
                    <w:rPr>
                      <w:rFonts w:cs="Miriam"/>
                      <w:sz w:val="18"/>
                      <w:szCs w:val="18"/>
                      <w:rtl/>
                    </w:rPr>
                  </w:pPr>
                  <w:r>
                    <w:rPr>
                      <w:rFonts w:cs="Miriam" w:hint="cs"/>
                      <w:sz w:val="18"/>
                      <w:szCs w:val="18"/>
                      <w:rtl/>
                    </w:rPr>
                    <w:t>(תיקון מס' 1) תשס"ה-2005</w:t>
                  </w:r>
                </w:p>
              </w:txbxContent>
            </v:textbox>
            <w10:anchorlock/>
          </v:rect>
        </w:pict>
      </w:r>
      <w:r w:rsidRPr="00851DB3">
        <w:rPr>
          <w:rStyle w:val="big-number"/>
          <w:rFonts w:cs="David"/>
          <w:szCs w:val="20"/>
          <w:rtl/>
        </w:rPr>
        <w:t>3.</w:t>
      </w:r>
      <w:r w:rsidRPr="00851DB3">
        <w:rPr>
          <w:rStyle w:val="big-number"/>
          <w:rFonts w:cs="David"/>
          <w:szCs w:val="20"/>
          <w:rtl/>
        </w:rPr>
        <w:tab/>
      </w:r>
      <w:r w:rsidRPr="00851DB3">
        <w:rPr>
          <w:rStyle w:val="default"/>
          <w:rFonts w:cs="David"/>
          <w:szCs w:val="20"/>
          <w:rtl/>
        </w:rPr>
        <w:t>(א</w:t>
      </w:r>
      <w:r w:rsidRPr="00851DB3">
        <w:rPr>
          <w:rStyle w:val="default"/>
          <w:rFonts w:cs="David" w:hint="cs"/>
          <w:szCs w:val="20"/>
          <w:rtl/>
        </w:rPr>
        <w:t>)</w:t>
      </w:r>
      <w:r w:rsidRPr="00851DB3">
        <w:rPr>
          <w:rStyle w:val="default"/>
          <w:rFonts w:cs="David"/>
          <w:szCs w:val="20"/>
          <w:rtl/>
        </w:rPr>
        <w:tab/>
      </w:r>
      <w:r w:rsidRPr="00851DB3">
        <w:rPr>
          <w:rStyle w:val="default"/>
          <w:rFonts w:cs="David"/>
          <w:szCs w:val="20"/>
          <w:highlight w:val="yellow"/>
          <w:rtl/>
        </w:rPr>
        <w:t>מ</w:t>
      </w:r>
      <w:r w:rsidRPr="00851DB3">
        <w:rPr>
          <w:rStyle w:val="default"/>
          <w:rFonts w:cs="David" w:hint="cs"/>
          <w:szCs w:val="20"/>
          <w:highlight w:val="yellow"/>
          <w:rtl/>
        </w:rPr>
        <w:t>י שעיסוקו בהספקת מוצר או שירות ציבורי או בהפעלת מקו</w:t>
      </w:r>
      <w:r w:rsidRPr="00851DB3">
        <w:rPr>
          <w:rStyle w:val="default"/>
          <w:rFonts w:cs="David"/>
          <w:szCs w:val="20"/>
          <w:highlight w:val="yellow"/>
          <w:rtl/>
        </w:rPr>
        <w:t>ם</w:t>
      </w:r>
      <w:r w:rsidRPr="00851DB3">
        <w:rPr>
          <w:rStyle w:val="default"/>
          <w:rFonts w:cs="David" w:hint="cs"/>
          <w:szCs w:val="20"/>
          <w:highlight w:val="yellow"/>
          <w:rtl/>
        </w:rPr>
        <w:t xml:space="preserve"> ציבורי, לא יפלה בהספקת המוצר או השירות הציבורי, במתן הכניסה למקום הציבורי או במתן שירות במקום הציבורי, מחמת גזע, דת או קבוצה דתית, לאום, ארץ מוצא, מין, נטיה מינית, השקפה, השתייכות מפלגתית, מ</w:t>
      </w:r>
      <w:r w:rsidRPr="00851DB3">
        <w:rPr>
          <w:rStyle w:val="default"/>
          <w:rFonts w:cs="David"/>
          <w:szCs w:val="20"/>
          <w:highlight w:val="yellow"/>
          <w:rtl/>
        </w:rPr>
        <w:t>עמ</w:t>
      </w:r>
      <w:r w:rsidRPr="00851DB3">
        <w:rPr>
          <w:rStyle w:val="default"/>
          <w:rFonts w:cs="David" w:hint="cs"/>
          <w:szCs w:val="20"/>
          <w:highlight w:val="yellow"/>
          <w:rtl/>
        </w:rPr>
        <w:t>ד אישי או הורות.</w:t>
      </w:r>
      <w:r w:rsidRPr="00851DB3">
        <w:rPr>
          <w:rStyle w:val="default"/>
          <w:rFonts w:cs="David" w:hint="cs"/>
          <w:szCs w:val="20"/>
          <w:rtl/>
        </w:rPr>
        <w:t xml:space="preserve">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(ב</w:t>
      </w:r>
      <w:r w:rsidRPr="00851DB3">
        <w:rPr>
          <w:rStyle w:val="default"/>
          <w:rFonts w:cs="David" w:hint="cs"/>
          <w:szCs w:val="20"/>
          <w:rtl/>
        </w:rPr>
        <w:t>)</w:t>
      </w:r>
      <w:r w:rsidRPr="00851DB3">
        <w:rPr>
          <w:rStyle w:val="default"/>
          <w:rFonts w:cs="David"/>
          <w:szCs w:val="20"/>
          <w:rtl/>
        </w:rPr>
        <w:tab/>
        <w:t>ל</w:t>
      </w:r>
      <w:r w:rsidRPr="00851DB3">
        <w:rPr>
          <w:rStyle w:val="default"/>
          <w:rFonts w:cs="David" w:hint="cs"/>
          <w:szCs w:val="20"/>
          <w:rtl/>
        </w:rPr>
        <w:t>ענין חוק זה, אחת היא אם העיסו</w:t>
      </w:r>
      <w:r w:rsidRPr="00851DB3">
        <w:rPr>
          <w:rStyle w:val="default"/>
          <w:rFonts w:cs="David"/>
          <w:szCs w:val="20"/>
          <w:rtl/>
        </w:rPr>
        <w:t>ק</w:t>
      </w:r>
      <w:r w:rsidRPr="00851DB3">
        <w:rPr>
          <w:rStyle w:val="default"/>
          <w:rFonts w:cs="David" w:hint="cs"/>
          <w:szCs w:val="20"/>
          <w:rtl/>
        </w:rPr>
        <w:t xml:space="preserve"> נעשה למטרת רווח או שלא למטרת רווח ואם נגבה או לא נגבה תשלום תמורת הספקת המוצר או השירות הציבורי, הפעלת המקום הציבורי, מתן הכניסה למקום הציבורי או מתן השירות במקום הציבורי.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(ג</w:t>
      </w:r>
      <w:r w:rsidRPr="00851DB3">
        <w:rPr>
          <w:rStyle w:val="default"/>
          <w:rFonts w:cs="David" w:hint="cs"/>
          <w:szCs w:val="20"/>
          <w:rtl/>
        </w:rPr>
        <w:t>)</w:t>
      </w:r>
      <w:r w:rsidRPr="00851DB3">
        <w:rPr>
          <w:rStyle w:val="default"/>
          <w:rFonts w:cs="David"/>
          <w:szCs w:val="20"/>
          <w:rtl/>
        </w:rPr>
        <w:tab/>
        <w:t>ב</w:t>
      </w:r>
      <w:r w:rsidRPr="00851DB3">
        <w:rPr>
          <w:rStyle w:val="default"/>
          <w:rFonts w:cs="David" w:hint="cs"/>
          <w:szCs w:val="20"/>
          <w:rtl/>
        </w:rPr>
        <w:t>חוק זה, "מי</w:t>
      </w:r>
      <w:r w:rsidRPr="00851DB3">
        <w:rPr>
          <w:rStyle w:val="default"/>
          <w:rFonts w:cs="David"/>
          <w:szCs w:val="20"/>
          <w:rtl/>
        </w:rPr>
        <w:t xml:space="preserve"> ש</w:t>
      </w:r>
      <w:r w:rsidRPr="00851DB3">
        <w:rPr>
          <w:rStyle w:val="default"/>
          <w:rFonts w:cs="David" w:hint="cs"/>
          <w:szCs w:val="20"/>
          <w:rtl/>
        </w:rPr>
        <w:t xml:space="preserve">עיסוקו" </w:t>
      </w:r>
      <w:r w:rsidRPr="00851DB3">
        <w:rPr>
          <w:rStyle w:val="default"/>
          <w:rFonts w:cs="David"/>
          <w:szCs w:val="20"/>
          <w:rtl/>
        </w:rPr>
        <w:t xml:space="preserve">– </w:t>
      </w:r>
      <w:r w:rsidRPr="00851DB3">
        <w:rPr>
          <w:rStyle w:val="default"/>
          <w:rFonts w:cs="David" w:hint="cs"/>
          <w:szCs w:val="20"/>
          <w:rtl/>
        </w:rPr>
        <w:t xml:space="preserve">לרבות בעלים, מחזיק או מנהל של עסק, וכן האחראי בפועל </w:t>
      </w:r>
      <w:r w:rsidRPr="00851DB3">
        <w:rPr>
          <w:rStyle w:val="default"/>
          <w:rFonts w:cs="David"/>
          <w:szCs w:val="20"/>
          <w:rtl/>
        </w:rPr>
        <w:t>ע</w:t>
      </w:r>
      <w:r w:rsidRPr="00851DB3">
        <w:rPr>
          <w:rStyle w:val="default"/>
          <w:rFonts w:cs="David" w:hint="cs"/>
          <w:szCs w:val="20"/>
          <w:rtl/>
        </w:rPr>
        <w:t xml:space="preserve">ל הספקת המוצר או השירות הציבורי או על הפעלת המקום הציבורי או הכניסה אליו. </w:t>
      </w:r>
    </w:p>
    <w:p w:rsidR="00CE660B" w:rsidRPr="00851DB3" w:rsidRDefault="00CE660B" w:rsidP="00CE660B">
      <w:pPr>
        <w:pStyle w:val="P00"/>
        <w:spacing w:before="72"/>
        <w:ind w:left="624" w:right="90"/>
        <w:jc w:val="left"/>
        <w:rPr>
          <w:rStyle w:val="default"/>
          <w:rFonts w:cs="David"/>
          <w:szCs w:val="20"/>
          <w:rtl/>
        </w:rPr>
      </w:pPr>
      <w:r w:rsidRPr="00B328C6">
        <w:rPr>
          <w:rFonts w:cs="David"/>
          <w:szCs w:val="20"/>
          <w:rtl/>
          <w:lang w:val="he-IL"/>
        </w:rPr>
        <w:pict>
          <v:shape id="_x0000_s1300" type="#_x0000_t202" style="position:absolute;left:0;text-align:left;margin-left:470.25pt;margin-top:7.1pt;width:1in;height:17.7pt;z-index:251857920" filled="f" stroked="f">
            <v:textbox inset="1mm,0,1mm,0">
              <w:txbxContent>
                <w:p w:rsidR="00CE660B" w:rsidRDefault="00CE660B" w:rsidP="00CE660B">
                  <w:pPr>
                    <w:spacing w:line="160" w:lineRule="exact"/>
                    <w:rPr>
                      <w:rFonts w:cs="Miriam"/>
                      <w:sz w:val="18"/>
                      <w:szCs w:val="18"/>
                      <w:rtl/>
                    </w:rPr>
                  </w:pPr>
                  <w:r>
                    <w:rPr>
                      <w:rFonts w:cs="Miriam" w:hint="cs"/>
                      <w:sz w:val="18"/>
                      <w:szCs w:val="18"/>
                      <w:rtl/>
                    </w:rPr>
                    <w:t>(תיקון מס' 2) תשע"א-2011</w:t>
                  </w:r>
                </w:p>
              </w:txbxContent>
            </v:textbox>
            <w10:anchorlock/>
          </v:shape>
        </w:pict>
      </w:r>
      <w:r w:rsidRPr="00851DB3">
        <w:rPr>
          <w:rFonts w:cs="David"/>
          <w:szCs w:val="20"/>
          <w:rtl/>
        </w:rPr>
        <w:tab/>
      </w:r>
      <w:r w:rsidRPr="00851DB3">
        <w:rPr>
          <w:rStyle w:val="default"/>
          <w:rFonts w:cs="David" w:hint="cs"/>
          <w:szCs w:val="20"/>
          <w:rtl/>
        </w:rPr>
        <w:t>(ג1)</w:t>
      </w:r>
      <w:r w:rsidRPr="00851DB3">
        <w:rPr>
          <w:rStyle w:val="default"/>
          <w:rFonts w:cs="David" w:hint="cs"/>
          <w:szCs w:val="20"/>
          <w:rtl/>
        </w:rPr>
        <w:tab/>
        <w:t>לעניין סעיף זה, רואים כהפליה גם קביעת תנאים שלא ממין העניין.</w:t>
      </w:r>
    </w:p>
    <w:p w:rsidR="00CE660B" w:rsidRPr="00851DB3" w:rsidRDefault="00CE660B" w:rsidP="00CE660B">
      <w:pPr>
        <w:pStyle w:val="P00"/>
        <w:spacing w:before="72"/>
        <w:ind w:left="624" w:right="90"/>
        <w:jc w:val="left"/>
        <w:rPr>
          <w:rStyle w:val="default"/>
          <w:rFonts w:cs="David"/>
          <w:szCs w:val="20"/>
          <w:highlight w:val="yellow"/>
          <w:rtl/>
        </w:rPr>
      </w:pPr>
      <w:r w:rsidRPr="00851DB3">
        <w:rPr>
          <w:rFonts w:cs="David"/>
          <w:szCs w:val="20"/>
          <w:rtl/>
        </w:rPr>
        <w:tab/>
      </w:r>
      <w:r w:rsidRPr="00851DB3">
        <w:rPr>
          <w:rStyle w:val="default"/>
          <w:rFonts w:cs="David"/>
          <w:szCs w:val="20"/>
          <w:highlight w:val="yellow"/>
          <w:rtl/>
        </w:rPr>
        <w:t>(ד</w:t>
      </w:r>
      <w:r w:rsidRPr="00851DB3">
        <w:rPr>
          <w:rStyle w:val="default"/>
          <w:rFonts w:cs="David" w:hint="cs"/>
          <w:szCs w:val="20"/>
          <w:highlight w:val="yellow"/>
          <w:rtl/>
        </w:rPr>
        <w:t>)</w:t>
      </w:r>
      <w:r w:rsidRPr="00851DB3">
        <w:rPr>
          <w:rStyle w:val="default"/>
          <w:rFonts w:cs="David"/>
          <w:szCs w:val="20"/>
          <w:highlight w:val="yellow"/>
          <w:rtl/>
        </w:rPr>
        <w:tab/>
        <w:t>א</w:t>
      </w:r>
      <w:r w:rsidRPr="00851DB3">
        <w:rPr>
          <w:rStyle w:val="default"/>
          <w:rFonts w:cs="David" w:hint="cs"/>
          <w:szCs w:val="20"/>
          <w:highlight w:val="yellow"/>
          <w:rtl/>
        </w:rPr>
        <w:t xml:space="preserve">ין רואים הפליה לפי סעיף זה </w:t>
      </w:r>
      <w:r w:rsidRPr="00851DB3">
        <w:rPr>
          <w:rStyle w:val="default"/>
          <w:rFonts w:cs="David"/>
          <w:szCs w:val="20"/>
          <w:highlight w:val="yellow"/>
          <w:rtl/>
        </w:rPr>
        <w:t>–</w:t>
      </w:r>
    </w:p>
    <w:p w:rsidR="00CE660B" w:rsidRPr="00851DB3" w:rsidRDefault="00CE660B" w:rsidP="00CE660B">
      <w:pPr>
        <w:pStyle w:val="P22"/>
        <w:spacing w:before="72"/>
        <w:ind w:left="1645" w:right="90"/>
        <w:jc w:val="left"/>
        <w:rPr>
          <w:rStyle w:val="default"/>
          <w:rFonts w:cs="David"/>
          <w:szCs w:val="20"/>
          <w:rtl/>
        </w:rPr>
      </w:pPr>
      <w:r w:rsidRPr="00851DB3">
        <w:rPr>
          <w:rStyle w:val="default"/>
          <w:rFonts w:cs="David"/>
          <w:szCs w:val="20"/>
          <w:highlight w:val="yellow"/>
          <w:rtl/>
        </w:rPr>
        <w:t>(1)</w:t>
      </w:r>
      <w:r w:rsidRPr="00851DB3">
        <w:rPr>
          <w:rStyle w:val="default"/>
          <w:rFonts w:cs="David"/>
          <w:szCs w:val="20"/>
          <w:highlight w:val="yellow"/>
          <w:rtl/>
        </w:rPr>
        <w:tab/>
        <w:t>כ</w:t>
      </w:r>
      <w:r w:rsidRPr="00851DB3">
        <w:rPr>
          <w:rStyle w:val="default"/>
          <w:rFonts w:cs="David" w:hint="cs"/>
          <w:szCs w:val="20"/>
          <w:highlight w:val="yellow"/>
          <w:rtl/>
        </w:rPr>
        <w:t>אשר הדבר מתחייב מאופיו או ממהותו של המוצר, השירות הציבורי או המקום הציבורי;</w:t>
      </w:r>
      <w:r w:rsidRPr="00851DB3">
        <w:rPr>
          <w:rStyle w:val="default"/>
          <w:rFonts w:cs="David"/>
          <w:szCs w:val="20"/>
          <w:rtl/>
        </w:rPr>
        <w:t xml:space="preserve"> </w:t>
      </w:r>
    </w:p>
    <w:p w:rsidR="00CE660B" w:rsidRPr="00851DB3" w:rsidRDefault="00CE660B" w:rsidP="00CE660B">
      <w:pPr>
        <w:pStyle w:val="P22"/>
        <w:spacing w:before="72"/>
        <w:ind w:left="1645" w:right="90"/>
        <w:jc w:val="left"/>
        <w:rPr>
          <w:rStyle w:val="default"/>
          <w:rFonts w:cs="David"/>
          <w:szCs w:val="20"/>
          <w:rtl/>
        </w:rPr>
      </w:pPr>
      <w:r w:rsidRPr="00851DB3">
        <w:rPr>
          <w:rStyle w:val="default"/>
          <w:rFonts w:cs="David" w:hint="cs"/>
          <w:szCs w:val="20"/>
          <w:rtl/>
        </w:rPr>
        <w:t>(2)</w:t>
      </w:r>
      <w:r w:rsidRPr="00851DB3">
        <w:rPr>
          <w:rStyle w:val="default"/>
          <w:rFonts w:cs="David"/>
          <w:szCs w:val="20"/>
          <w:rtl/>
        </w:rPr>
        <w:tab/>
        <w:t>כ</w:t>
      </w:r>
      <w:r w:rsidRPr="00851DB3">
        <w:rPr>
          <w:rStyle w:val="default"/>
          <w:rFonts w:cs="David" w:hint="cs"/>
          <w:szCs w:val="20"/>
          <w:rtl/>
        </w:rPr>
        <w:t xml:space="preserve">אשר הדבר נעשה על ידי </w:t>
      </w:r>
      <w:r w:rsidRPr="00851DB3">
        <w:rPr>
          <w:rStyle w:val="default"/>
          <w:rFonts w:cs="David" w:hint="cs"/>
          <w:szCs w:val="20"/>
          <w:highlight w:val="yellow"/>
          <w:rtl/>
        </w:rPr>
        <w:t>ארגון או מועדון, שאינו למטרת רווח, ונעשה לשם קידום צרכים מיוחדים של הקבוצה</w:t>
      </w:r>
      <w:r w:rsidRPr="00851DB3">
        <w:rPr>
          <w:rStyle w:val="default"/>
          <w:rFonts w:cs="David" w:hint="cs"/>
          <w:szCs w:val="20"/>
          <w:rtl/>
        </w:rPr>
        <w:t xml:space="preserve"> שאליה משתייכים החברים במועדון או בארגון, </w:t>
      </w:r>
      <w:r w:rsidRPr="00851DB3">
        <w:rPr>
          <w:rStyle w:val="default"/>
          <w:rFonts w:cs="David" w:hint="cs"/>
          <w:szCs w:val="20"/>
          <w:highlight w:val="yellow"/>
          <w:rtl/>
        </w:rPr>
        <w:t>ובלבד שצרכים מיוחדים כאמור אינם נוגדים את מטרת החוק</w:t>
      </w:r>
      <w:r w:rsidRPr="00851DB3">
        <w:rPr>
          <w:rStyle w:val="default"/>
          <w:rFonts w:cs="David" w:hint="cs"/>
          <w:szCs w:val="20"/>
          <w:rtl/>
        </w:rPr>
        <w:t xml:space="preserve">; </w:t>
      </w:r>
    </w:p>
    <w:p w:rsidR="00CE660B" w:rsidRPr="00851DB3" w:rsidRDefault="00CE660B" w:rsidP="00CE660B">
      <w:pPr>
        <w:pStyle w:val="P22"/>
        <w:spacing w:before="72"/>
        <w:ind w:left="1645" w:right="90"/>
        <w:jc w:val="left"/>
        <w:rPr>
          <w:rStyle w:val="default"/>
          <w:rFonts w:cs="David"/>
          <w:szCs w:val="20"/>
          <w:rtl/>
        </w:rPr>
      </w:pPr>
      <w:r w:rsidRPr="00851DB3">
        <w:rPr>
          <w:rStyle w:val="default"/>
          <w:rFonts w:cs="David" w:hint="cs"/>
          <w:szCs w:val="20"/>
          <w:rtl/>
        </w:rPr>
        <w:t>(3)</w:t>
      </w:r>
      <w:r w:rsidRPr="00851DB3">
        <w:rPr>
          <w:rStyle w:val="default"/>
          <w:rFonts w:cs="David"/>
          <w:szCs w:val="20"/>
          <w:rtl/>
        </w:rPr>
        <w:tab/>
      </w:r>
      <w:r w:rsidRPr="00851DB3">
        <w:rPr>
          <w:rStyle w:val="default"/>
          <w:rFonts w:cs="David"/>
          <w:szCs w:val="20"/>
          <w:highlight w:val="yellow"/>
          <w:rtl/>
        </w:rPr>
        <w:t>ב</w:t>
      </w:r>
      <w:r w:rsidRPr="00851DB3">
        <w:rPr>
          <w:rStyle w:val="default"/>
          <w:rFonts w:cs="David" w:hint="cs"/>
          <w:szCs w:val="20"/>
          <w:highlight w:val="yellow"/>
          <w:rtl/>
        </w:rPr>
        <w:t>קיומן של מסגרות נפרדות לגברים או לנשים, כאשר אי הפרדה</w:t>
      </w:r>
      <w:r w:rsidRPr="00851DB3">
        <w:rPr>
          <w:rStyle w:val="default"/>
          <w:rFonts w:cs="David"/>
          <w:szCs w:val="20"/>
          <w:highlight w:val="yellow"/>
          <w:rtl/>
        </w:rPr>
        <w:t xml:space="preserve"> ת</w:t>
      </w:r>
      <w:r w:rsidRPr="00851DB3">
        <w:rPr>
          <w:rStyle w:val="default"/>
          <w:rFonts w:cs="David" w:hint="cs"/>
          <w:szCs w:val="20"/>
          <w:highlight w:val="yellow"/>
          <w:rtl/>
        </w:rPr>
        <w:t>מנע מחלק מן הציבור את הספקת המוצר או השירות הציבורי, את הכניסה</w:t>
      </w:r>
      <w:r w:rsidRPr="00851DB3">
        <w:rPr>
          <w:rStyle w:val="default"/>
          <w:rFonts w:cs="David"/>
          <w:szCs w:val="20"/>
          <w:highlight w:val="yellow"/>
          <w:rtl/>
        </w:rPr>
        <w:t xml:space="preserve"> </w:t>
      </w:r>
      <w:r w:rsidRPr="00851DB3">
        <w:rPr>
          <w:rStyle w:val="default"/>
          <w:rFonts w:cs="David" w:hint="cs"/>
          <w:szCs w:val="20"/>
          <w:highlight w:val="yellow"/>
          <w:rtl/>
        </w:rPr>
        <w:t>למקום הציבורי, או את מתן השירות במקום הציבורי, ובלבד שההפרדה היא מוצדקת, בהתחשב, בין השאר, באופיו של המוצר, השירות הציבורי או המקום הציבורי, במידת החיוניות שלו, בקיומה של חלופה סבירה לו, ובצ</w:t>
      </w:r>
      <w:r w:rsidRPr="00851DB3">
        <w:rPr>
          <w:rStyle w:val="default"/>
          <w:rFonts w:cs="David"/>
          <w:szCs w:val="20"/>
          <w:highlight w:val="yellow"/>
          <w:rtl/>
        </w:rPr>
        <w:t>ו</w:t>
      </w:r>
      <w:r w:rsidRPr="00851DB3">
        <w:rPr>
          <w:rStyle w:val="default"/>
          <w:rFonts w:cs="David" w:hint="cs"/>
          <w:szCs w:val="20"/>
          <w:highlight w:val="yellow"/>
          <w:rtl/>
        </w:rPr>
        <w:t>ר</w:t>
      </w:r>
      <w:r w:rsidRPr="00851DB3">
        <w:rPr>
          <w:rStyle w:val="default"/>
          <w:rFonts w:cs="David"/>
          <w:szCs w:val="20"/>
          <w:highlight w:val="yellow"/>
          <w:rtl/>
        </w:rPr>
        <w:t>כ</w:t>
      </w:r>
      <w:r w:rsidRPr="00851DB3">
        <w:rPr>
          <w:rStyle w:val="default"/>
          <w:rFonts w:cs="David" w:hint="cs"/>
          <w:szCs w:val="20"/>
          <w:highlight w:val="yellow"/>
          <w:rtl/>
        </w:rPr>
        <w:t>י הציבור העלול להיפגע מן ההפרדה.</w:t>
      </w:r>
    </w:p>
    <w:p w:rsidR="00CE660B" w:rsidRPr="00851DB3" w:rsidRDefault="00CE660B" w:rsidP="00CE660B">
      <w:pPr>
        <w:pStyle w:val="P00"/>
        <w:spacing w:before="72"/>
        <w:ind w:left="624" w:right="90"/>
        <w:jc w:val="left"/>
        <w:rPr>
          <w:rStyle w:val="default"/>
          <w:rFonts w:cs="David"/>
          <w:szCs w:val="20"/>
          <w:rtl/>
        </w:rPr>
      </w:pPr>
      <w:r w:rsidRPr="00B328C6">
        <w:rPr>
          <w:rFonts w:cs="David"/>
          <w:szCs w:val="20"/>
          <w:rtl/>
          <w:lang w:val="he-IL"/>
        </w:rPr>
        <w:pict>
          <v:shape id="_x0000_s1299" type="#_x0000_t202" style="position:absolute;left:0;text-align:left;margin-left:470.25pt;margin-top:7.1pt;width:1in;height:16.8pt;z-index:251856896" filled="f" stroked="f">
            <v:textbox inset="1mm,0,1mm,0">
              <w:txbxContent>
                <w:p w:rsidR="00CE660B" w:rsidRDefault="00CE660B" w:rsidP="00CE660B">
                  <w:pPr>
                    <w:spacing w:line="160" w:lineRule="exact"/>
                    <w:rPr>
                      <w:rtl/>
                    </w:rPr>
                  </w:pPr>
                  <w:r>
                    <w:rPr>
                      <w:rFonts w:cs="Miriam" w:hint="cs"/>
                      <w:sz w:val="18"/>
                      <w:szCs w:val="18"/>
                      <w:rtl/>
                    </w:rPr>
                    <w:t>(תיקון מס' 1) תשס"ה-2005</w:t>
                  </w:r>
                </w:p>
              </w:txbxContent>
            </v:textbox>
            <w10:anchorlock/>
          </v:shape>
        </w:pict>
      </w:r>
      <w:r w:rsidRPr="00851DB3">
        <w:rPr>
          <w:rStyle w:val="default"/>
          <w:rFonts w:cs="David" w:hint="cs"/>
          <w:szCs w:val="20"/>
          <w:rtl/>
        </w:rPr>
        <w:tab/>
        <w:t>(ה)</w:t>
      </w:r>
      <w:r w:rsidRPr="00851DB3">
        <w:rPr>
          <w:rStyle w:val="default"/>
          <w:rFonts w:cs="David" w:hint="cs"/>
          <w:szCs w:val="20"/>
          <w:rtl/>
        </w:rPr>
        <w:tab/>
        <w:t>על הפליה מחמת מוגבלות בנושאים שחוק זה דן בהם, יחול פרק ה'1 לחוק שוויון זכויות לאנשים עם מוגבלות, התשנ"ח-1998.</w:t>
      </w:r>
    </w:p>
    <w:p w:rsidR="00CE660B" w:rsidRPr="00851DB3" w:rsidRDefault="00CE660B" w:rsidP="00CE660B">
      <w:pPr>
        <w:pStyle w:val="P00"/>
        <w:spacing w:before="0"/>
        <w:ind w:left="624" w:right="90"/>
        <w:jc w:val="left"/>
        <w:rPr>
          <w:rStyle w:val="default"/>
          <w:rFonts w:cs="David"/>
          <w:vanish/>
          <w:color w:val="FF0000"/>
          <w:szCs w:val="20"/>
          <w:shd w:val="clear" w:color="auto" w:fill="FFFF99"/>
          <w:rtl/>
        </w:rPr>
      </w:pPr>
      <w:bookmarkStart w:id="91" w:name="Rov17"/>
      <w:r w:rsidRPr="00851DB3">
        <w:rPr>
          <w:rStyle w:val="default"/>
          <w:rFonts w:cs="David" w:hint="cs"/>
          <w:vanish/>
          <w:color w:val="FF0000"/>
          <w:szCs w:val="20"/>
          <w:shd w:val="clear" w:color="auto" w:fill="FFFF99"/>
          <w:rtl/>
        </w:rPr>
        <w:t>מיום 6.6.2005</w:t>
      </w:r>
    </w:p>
    <w:p w:rsidR="00CE660B" w:rsidRPr="00851DB3" w:rsidRDefault="00CE660B" w:rsidP="00CE660B">
      <w:pPr>
        <w:pStyle w:val="P00"/>
        <w:spacing w:before="0"/>
        <w:ind w:left="624" w:right="90"/>
        <w:jc w:val="left"/>
        <w:rPr>
          <w:rStyle w:val="default"/>
          <w:rFonts w:cs="David"/>
          <w:b/>
          <w:bCs/>
          <w:vanish/>
          <w:szCs w:val="20"/>
          <w:shd w:val="clear" w:color="auto" w:fill="FFFF99"/>
          <w:rtl/>
        </w:rPr>
      </w:pPr>
      <w:r w:rsidRPr="00851DB3">
        <w:rPr>
          <w:rStyle w:val="default"/>
          <w:rFonts w:cs="David" w:hint="cs"/>
          <w:b/>
          <w:bCs/>
          <w:vanish/>
          <w:szCs w:val="20"/>
          <w:shd w:val="clear" w:color="auto" w:fill="FFFF99"/>
          <w:rtl/>
        </w:rPr>
        <w:t>תיקון מס' 1</w:t>
      </w:r>
    </w:p>
    <w:p w:rsidR="00CE660B" w:rsidRPr="00851DB3" w:rsidRDefault="00CE660B" w:rsidP="00CE660B">
      <w:pPr>
        <w:pStyle w:val="P00"/>
        <w:spacing w:before="0"/>
        <w:ind w:left="624" w:right="90"/>
        <w:jc w:val="left"/>
        <w:rPr>
          <w:rStyle w:val="default"/>
          <w:rFonts w:cs="David"/>
          <w:vanish/>
          <w:szCs w:val="20"/>
          <w:shd w:val="clear" w:color="auto" w:fill="FFFF99"/>
          <w:rtl/>
        </w:rPr>
      </w:pPr>
      <w:hyperlink r:id="rId962" w:history="1">
        <w:r w:rsidRPr="00851DB3">
          <w:rPr>
            <w:rStyle w:val="Hyperlink"/>
            <w:rFonts w:cs="David" w:hint="cs"/>
            <w:vanish/>
            <w:szCs w:val="20"/>
            <w:shd w:val="clear" w:color="auto" w:fill="FFFF99"/>
            <w:rtl/>
          </w:rPr>
          <w:t>ס"ח תשס"ה מס' 1995</w:t>
        </w:r>
      </w:hyperlink>
      <w:r w:rsidRPr="00851DB3">
        <w:rPr>
          <w:rStyle w:val="default"/>
          <w:rFonts w:cs="David" w:hint="cs"/>
          <w:vanish/>
          <w:szCs w:val="20"/>
          <w:shd w:val="clear" w:color="auto" w:fill="FFFF99"/>
          <w:rtl/>
        </w:rPr>
        <w:t xml:space="preserve"> מיום 7.4.2005 עמ' 332 (</w:t>
      </w:r>
      <w:hyperlink r:id="rId963" w:history="1">
        <w:r w:rsidRPr="00851DB3">
          <w:rPr>
            <w:rStyle w:val="Hyperlink"/>
            <w:rFonts w:cs="David" w:hint="cs"/>
            <w:vanish/>
            <w:szCs w:val="20"/>
            <w:shd w:val="clear" w:color="auto" w:fill="FFFF99"/>
            <w:rtl/>
          </w:rPr>
          <w:t>ה"ח 2951</w:t>
        </w:r>
      </w:hyperlink>
      <w:r w:rsidRPr="00851DB3">
        <w:rPr>
          <w:rStyle w:val="default"/>
          <w:rFonts w:cs="David" w:hint="cs"/>
          <w:vanish/>
          <w:szCs w:val="20"/>
          <w:shd w:val="clear" w:color="auto" w:fill="FFFF99"/>
          <w:rtl/>
        </w:rPr>
        <w:t>)</w:t>
      </w:r>
    </w:p>
    <w:p w:rsidR="00CE660B" w:rsidRPr="00851DB3" w:rsidRDefault="00CE660B" w:rsidP="00CE660B">
      <w:pPr>
        <w:pStyle w:val="P00"/>
        <w:ind w:left="624" w:right="90"/>
        <w:jc w:val="left"/>
        <w:rPr>
          <w:rStyle w:val="default"/>
          <w:rFonts w:cs="David"/>
          <w:vanish/>
          <w:szCs w:val="20"/>
          <w:shd w:val="clear" w:color="auto" w:fill="FFFF99"/>
          <w:rtl/>
        </w:rPr>
      </w:pPr>
      <w:r w:rsidRPr="00851DB3">
        <w:rPr>
          <w:rStyle w:val="big-number"/>
          <w:rFonts w:cs="David"/>
          <w:vanish/>
          <w:szCs w:val="20"/>
          <w:shd w:val="clear" w:color="auto" w:fill="FFFF99"/>
          <w:rtl/>
        </w:rPr>
        <w:t>3.</w:t>
      </w:r>
      <w:r w:rsidRPr="00851DB3">
        <w:rPr>
          <w:rStyle w:val="big-number"/>
          <w:rFonts w:cs="David"/>
          <w:vanish/>
          <w:szCs w:val="20"/>
          <w:shd w:val="clear" w:color="auto" w:fill="FFFF99"/>
          <w:rtl/>
        </w:rPr>
        <w:tab/>
      </w:r>
      <w:r w:rsidRPr="00851DB3">
        <w:rPr>
          <w:rStyle w:val="default"/>
          <w:rFonts w:cs="David"/>
          <w:vanish/>
          <w:szCs w:val="20"/>
          <w:shd w:val="clear" w:color="auto" w:fill="FFFF99"/>
          <w:rtl/>
        </w:rPr>
        <w:t>(א</w:t>
      </w:r>
      <w:r w:rsidRPr="00851DB3">
        <w:rPr>
          <w:rStyle w:val="default"/>
          <w:rFonts w:cs="David" w:hint="cs"/>
          <w:vanish/>
          <w:szCs w:val="20"/>
          <w:shd w:val="clear" w:color="auto" w:fill="FFFF99"/>
          <w:rtl/>
        </w:rPr>
        <w:t>)</w:t>
      </w:r>
      <w:r w:rsidRPr="00851DB3">
        <w:rPr>
          <w:rStyle w:val="default"/>
          <w:rFonts w:cs="David"/>
          <w:vanish/>
          <w:szCs w:val="20"/>
          <w:shd w:val="clear" w:color="auto" w:fill="FFFF99"/>
          <w:rtl/>
        </w:rPr>
        <w:tab/>
        <w:t>מ</w:t>
      </w:r>
      <w:r w:rsidRPr="00851DB3">
        <w:rPr>
          <w:rStyle w:val="default"/>
          <w:rFonts w:cs="David" w:hint="cs"/>
          <w:vanish/>
          <w:szCs w:val="20"/>
          <w:shd w:val="clear" w:color="auto" w:fill="FFFF99"/>
          <w:rtl/>
        </w:rPr>
        <w:t>י שעיסוקו בהספקת מוצר או שירות ציבורי או בהפעלת מקו</w:t>
      </w:r>
      <w:r w:rsidRPr="00851DB3">
        <w:rPr>
          <w:rStyle w:val="default"/>
          <w:rFonts w:cs="David"/>
          <w:vanish/>
          <w:szCs w:val="20"/>
          <w:shd w:val="clear" w:color="auto" w:fill="FFFF99"/>
          <w:rtl/>
        </w:rPr>
        <w:t>ם</w:t>
      </w:r>
      <w:r w:rsidRPr="00851DB3">
        <w:rPr>
          <w:rStyle w:val="default"/>
          <w:rFonts w:cs="David" w:hint="cs"/>
          <w:vanish/>
          <w:szCs w:val="20"/>
          <w:shd w:val="clear" w:color="auto" w:fill="FFFF99"/>
          <w:rtl/>
        </w:rPr>
        <w:t xml:space="preserve"> ציבורי, לא יפלה בהספקת המוצר או השירות הציבורי, במתן הכניסה למקום הציבורי או במתן שירות במקום הציבורי, מחמת גזע, דת או קבוצה דתית, לאום, ארץ מוצא, מין, נטיה מינית, השקפה, השתייכות מפלגתית, מ</w:t>
      </w:r>
      <w:r w:rsidRPr="00851DB3">
        <w:rPr>
          <w:rStyle w:val="default"/>
          <w:rFonts w:cs="David"/>
          <w:vanish/>
          <w:szCs w:val="20"/>
          <w:shd w:val="clear" w:color="auto" w:fill="FFFF99"/>
          <w:rtl/>
        </w:rPr>
        <w:t>עמ</w:t>
      </w:r>
      <w:r w:rsidRPr="00851DB3">
        <w:rPr>
          <w:rStyle w:val="default"/>
          <w:rFonts w:cs="David" w:hint="cs"/>
          <w:vanish/>
          <w:szCs w:val="20"/>
          <w:shd w:val="clear" w:color="auto" w:fill="FFFF99"/>
          <w:rtl/>
        </w:rPr>
        <w:t>ד אישי</w:t>
      </w:r>
      <w:r w:rsidRPr="00851DB3">
        <w:rPr>
          <w:rStyle w:val="default"/>
          <w:rFonts w:cs="David" w:hint="cs"/>
          <w:vanish/>
          <w:szCs w:val="20"/>
          <w:shd w:val="clear" w:color="auto" w:fill="FFFF99"/>
        </w:rPr>
        <w:t xml:space="preserve"> </w:t>
      </w:r>
      <w:r w:rsidRPr="00851DB3">
        <w:rPr>
          <w:rStyle w:val="default"/>
          <w:rFonts w:cs="David" w:hint="cs"/>
          <w:strike/>
          <w:vanish/>
          <w:szCs w:val="20"/>
          <w:shd w:val="clear" w:color="auto" w:fill="FFFF99"/>
          <w:rtl/>
        </w:rPr>
        <w:t>הורות או מוגבלות</w:t>
      </w:r>
      <w:r w:rsidRPr="00851DB3">
        <w:rPr>
          <w:rStyle w:val="default"/>
          <w:rFonts w:cs="David" w:hint="cs"/>
          <w:vanish/>
          <w:szCs w:val="20"/>
          <w:shd w:val="clear" w:color="auto" w:fill="FFFF99"/>
          <w:rtl/>
        </w:rPr>
        <w:t xml:space="preserve"> </w:t>
      </w:r>
      <w:r w:rsidRPr="00851DB3">
        <w:rPr>
          <w:rStyle w:val="default"/>
          <w:rFonts w:cs="David" w:hint="cs"/>
          <w:vanish/>
          <w:szCs w:val="20"/>
          <w:u w:val="single"/>
          <w:shd w:val="clear" w:color="auto" w:fill="FFFF99"/>
          <w:rtl/>
        </w:rPr>
        <w:t>או הורות</w:t>
      </w:r>
      <w:r w:rsidRPr="00851DB3">
        <w:rPr>
          <w:rStyle w:val="default"/>
          <w:rFonts w:cs="David" w:hint="cs"/>
          <w:vanish/>
          <w:szCs w:val="20"/>
          <w:shd w:val="clear" w:color="auto" w:fill="FFFF99"/>
          <w:rtl/>
        </w:rPr>
        <w:t xml:space="preserve">. </w:t>
      </w:r>
    </w:p>
    <w:p w:rsidR="00CE660B" w:rsidRPr="00851DB3" w:rsidRDefault="00CE660B" w:rsidP="00CE660B">
      <w:pPr>
        <w:pStyle w:val="P00"/>
        <w:spacing w:before="0"/>
        <w:ind w:left="624" w:right="90"/>
        <w:jc w:val="left"/>
        <w:rPr>
          <w:rStyle w:val="default"/>
          <w:rFonts w:cs="David"/>
          <w:vanish/>
          <w:szCs w:val="20"/>
          <w:shd w:val="clear" w:color="auto" w:fill="FFFF99"/>
          <w:rtl/>
        </w:rPr>
      </w:pPr>
      <w:r w:rsidRPr="00851DB3">
        <w:rPr>
          <w:rFonts w:cs="David"/>
          <w:vanish/>
          <w:szCs w:val="20"/>
          <w:shd w:val="clear" w:color="auto" w:fill="FFFF99"/>
          <w:rtl/>
        </w:rPr>
        <w:tab/>
      </w:r>
      <w:r w:rsidRPr="00851DB3">
        <w:rPr>
          <w:rStyle w:val="default"/>
          <w:rFonts w:cs="David"/>
          <w:vanish/>
          <w:szCs w:val="20"/>
          <w:shd w:val="clear" w:color="auto" w:fill="FFFF99"/>
          <w:rtl/>
        </w:rPr>
        <w:t>(ב</w:t>
      </w:r>
      <w:r w:rsidRPr="00851DB3">
        <w:rPr>
          <w:rStyle w:val="default"/>
          <w:rFonts w:cs="David" w:hint="cs"/>
          <w:vanish/>
          <w:szCs w:val="20"/>
          <w:shd w:val="clear" w:color="auto" w:fill="FFFF99"/>
          <w:rtl/>
        </w:rPr>
        <w:t>)</w:t>
      </w:r>
      <w:r w:rsidRPr="00851DB3">
        <w:rPr>
          <w:rStyle w:val="default"/>
          <w:rFonts w:cs="David"/>
          <w:vanish/>
          <w:szCs w:val="20"/>
          <w:shd w:val="clear" w:color="auto" w:fill="FFFF99"/>
          <w:rtl/>
        </w:rPr>
        <w:tab/>
        <w:t>ל</w:t>
      </w:r>
      <w:r w:rsidRPr="00851DB3">
        <w:rPr>
          <w:rStyle w:val="default"/>
          <w:rFonts w:cs="David" w:hint="cs"/>
          <w:vanish/>
          <w:szCs w:val="20"/>
          <w:shd w:val="clear" w:color="auto" w:fill="FFFF99"/>
          <w:rtl/>
        </w:rPr>
        <w:t>ענין חוק זה, אחת היא אם העיסו</w:t>
      </w:r>
      <w:r w:rsidRPr="00851DB3">
        <w:rPr>
          <w:rStyle w:val="default"/>
          <w:rFonts w:cs="David"/>
          <w:vanish/>
          <w:szCs w:val="20"/>
          <w:shd w:val="clear" w:color="auto" w:fill="FFFF99"/>
          <w:rtl/>
        </w:rPr>
        <w:t>ק</w:t>
      </w:r>
      <w:r w:rsidRPr="00851DB3">
        <w:rPr>
          <w:rStyle w:val="default"/>
          <w:rFonts w:cs="David" w:hint="cs"/>
          <w:vanish/>
          <w:szCs w:val="20"/>
          <w:shd w:val="clear" w:color="auto" w:fill="FFFF99"/>
          <w:rtl/>
        </w:rPr>
        <w:t xml:space="preserve"> נעשה למטרת רווח או שלא למטרת רווח ואם נגבה או לא נגבה תשלום תמורת הספקת המוצר או השירות הציבורי, הפעלת המקום הציבורי, מתן הכניסה למקום הציבורי או מתן השירות במקום הציבורי. </w:t>
      </w:r>
    </w:p>
    <w:p w:rsidR="00CE660B" w:rsidRPr="00851DB3" w:rsidRDefault="00CE660B" w:rsidP="00CE660B">
      <w:pPr>
        <w:pStyle w:val="P00"/>
        <w:spacing w:before="0"/>
        <w:ind w:left="624" w:right="90"/>
        <w:jc w:val="left"/>
        <w:rPr>
          <w:rStyle w:val="default"/>
          <w:rFonts w:cs="David"/>
          <w:vanish/>
          <w:szCs w:val="20"/>
          <w:shd w:val="clear" w:color="auto" w:fill="FFFF99"/>
          <w:rtl/>
        </w:rPr>
      </w:pPr>
      <w:r w:rsidRPr="00851DB3">
        <w:rPr>
          <w:rFonts w:cs="David"/>
          <w:vanish/>
          <w:szCs w:val="20"/>
          <w:shd w:val="clear" w:color="auto" w:fill="FFFF99"/>
          <w:rtl/>
        </w:rPr>
        <w:tab/>
      </w:r>
      <w:r w:rsidRPr="00851DB3">
        <w:rPr>
          <w:rStyle w:val="default"/>
          <w:rFonts w:cs="David"/>
          <w:vanish/>
          <w:szCs w:val="20"/>
          <w:shd w:val="clear" w:color="auto" w:fill="FFFF99"/>
          <w:rtl/>
        </w:rPr>
        <w:t>(ג</w:t>
      </w:r>
      <w:r w:rsidRPr="00851DB3">
        <w:rPr>
          <w:rStyle w:val="default"/>
          <w:rFonts w:cs="David" w:hint="cs"/>
          <w:vanish/>
          <w:szCs w:val="20"/>
          <w:shd w:val="clear" w:color="auto" w:fill="FFFF99"/>
          <w:rtl/>
        </w:rPr>
        <w:t>)</w:t>
      </w:r>
      <w:r w:rsidRPr="00851DB3">
        <w:rPr>
          <w:rStyle w:val="default"/>
          <w:rFonts w:cs="David"/>
          <w:vanish/>
          <w:szCs w:val="20"/>
          <w:shd w:val="clear" w:color="auto" w:fill="FFFF99"/>
          <w:rtl/>
        </w:rPr>
        <w:tab/>
        <w:t>ב</w:t>
      </w:r>
      <w:r w:rsidRPr="00851DB3">
        <w:rPr>
          <w:rStyle w:val="default"/>
          <w:rFonts w:cs="David" w:hint="cs"/>
          <w:vanish/>
          <w:szCs w:val="20"/>
          <w:shd w:val="clear" w:color="auto" w:fill="FFFF99"/>
          <w:rtl/>
        </w:rPr>
        <w:t>חוק זה, "מי</w:t>
      </w:r>
      <w:r w:rsidRPr="00851DB3">
        <w:rPr>
          <w:rStyle w:val="default"/>
          <w:rFonts w:cs="David"/>
          <w:vanish/>
          <w:szCs w:val="20"/>
          <w:shd w:val="clear" w:color="auto" w:fill="FFFF99"/>
          <w:rtl/>
        </w:rPr>
        <w:t xml:space="preserve"> ש</w:t>
      </w:r>
      <w:r w:rsidRPr="00851DB3">
        <w:rPr>
          <w:rStyle w:val="default"/>
          <w:rFonts w:cs="David" w:hint="cs"/>
          <w:vanish/>
          <w:szCs w:val="20"/>
          <w:shd w:val="clear" w:color="auto" w:fill="FFFF99"/>
          <w:rtl/>
        </w:rPr>
        <w:t xml:space="preserve">עיסוקו" </w:t>
      </w:r>
      <w:r w:rsidRPr="00851DB3">
        <w:rPr>
          <w:rStyle w:val="default"/>
          <w:rFonts w:cs="David"/>
          <w:vanish/>
          <w:szCs w:val="20"/>
          <w:shd w:val="clear" w:color="auto" w:fill="FFFF99"/>
          <w:rtl/>
        </w:rPr>
        <w:t xml:space="preserve">– </w:t>
      </w:r>
      <w:r w:rsidRPr="00851DB3">
        <w:rPr>
          <w:rStyle w:val="default"/>
          <w:rFonts w:cs="David" w:hint="cs"/>
          <w:vanish/>
          <w:szCs w:val="20"/>
          <w:shd w:val="clear" w:color="auto" w:fill="FFFF99"/>
          <w:rtl/>
        </w:rPr>
        <w:t xml:space="preserve">לרבות בעלים, מחזיק או מנהל של עסק, וכן האחראי בפועל </w:t>
      </w:r>
      <w:r w:rsidRPr="00851DB3">
        <w:rPr>
          <w:rStyle w:val="default"/>
          <w:rFonts w:cs="David"/>
          <w:vanish/>
          <w:szCs w:val="20"/>
          <w:shd w:val="clear" w:color="auto" w:fill="FFFF99"/>
          <w:rtl/>
        </w:rPr>
        <w:t>ע</w:t>
      </w:r>
      <w:r w:rsidRPr="00851DB3">
        <w:rPr>
          <w:rStyle w:val="default"/>
          <w:rFonts w:cs="David" w:hint="cs"/>
          <w:vanish/>
          <w:szCs w:val="20"/>
          <w:shd w:val="clear" w:color="auto" w:fill="FFFF99"/>
          <w:rtl/>
        </w:rPr>
        <w:t xml:space="preserve">ל הספקת המוצר או השירות הציבורי או על הפעלת המקום הציבורי או הכניסה אליו. </w:t>
      </w:r>
    </w:p>
    <w:p w:rsidR="00CE660B" w:rsidRPr="00851DB3" w:rsidRDefault="00CE660B" w:rsidP="00CE660B">
      <w:pPr>
        <w:pStyle w:val="P00"/>
        <w:spacing w:before="0"/>
        <w:ind w:left="624" w:right="90"/>
        <w:jc w:val="left"/>
        <w:rPr>
          <w:rStyle w:val="default"/>
          <w:rFonts w:cs="David"/>
          <w:vanish/>
          <w:szCs w:val="20"/>
          <w:shd w:val="clear" w:color="auto" w:fill="FFFF99"/>
          <w:rtl/>
        </w:rPr>
      </w:pPr>
      <w:r w:rsidRPr="00851DB3">
        <w:rPr>
          <w:rFonts w:cs="David"/>
          <w:vanish/>
          <w:szCs w:val="20"/>
          <w:shd w:val="clear" w:color="auto" w:fill="FFFF99"/>
          <w:rtl/>
        </w:rPr>
        <w:tab/>
      </w:r>
      <w:r w:rsidRPr="00851DB3">
        <w:rPr>
          <w:rStyle w:val="default"/>
          <w:rFonts w:cs="David"/>
          <w:vanish/>
          <w:szCs w:val="20"/>
          <w:shd w:val="clear" w:color="auto" w:fill="FFFF99"/>
          <w:rtl/>
        </w:rPr>
        <w:t>(ד</w:t>
      </w:r>
      <w:r w:rsidRPr="00851DB3">
        <w:rPr>
          <w:rStyle w:val="default"/>
          <w:rFonts w:cs="David" w:hint="cs"/>
          <w:vanish/>
          <w:szCs w:val="20"/>
          <w:shd w:val="clear" w:color="auto" w:fill="FFFF99"/>
          <w:rtl/>
        </w:rPr>
        <w:t>)</w:t>
      </w:r>
      <w:r w:rsidRPr="00851DB3">
        <w:rPr>
          <w:rStyle w:val="default"/>
          <w:rFonts w:cs="David"/>
          <w:vanish/>
          <w:szCs w:val="20"/>
          <w:shd w:val="clear" w:color="auto" w:fill="FFFF99"/>
          <w:rtl/>
        </w:rPr>
        <w:tab/>
        <w:t>א</w:t>
      </w:r>
      <w:r w:rsidRPr="00851DB3">
        <w:rPr>
          <w:rStyle w:val="default"/>
          <w:rFonts w:cs="David" w:hint="cs"/>
          <w:vanish/>
          <w:szCs w:val="20"/>
          <w:shd w:val="clear" w:color="auto" w:fill="FFFF99"/>
          <w:rtl/>
        </w:rPr>
        <w:t xml:space="preserve">ין רואים הפליה לפי סעיף זה </w:t>
      </w:r>
      <w:r w:rsidRPr="00851DB3">
        <w:rPr>
          <w:rStyle w:val="default"/>
          <w:rFonts w:cs="David"/>
          <w:vanish/>
          <w:szCs w:val="20"/>
          <w:shd w:val="clear" w:color="auto" w:fill="FFFF99"/>
          <w:rtl/>
        </w:rPr>
        <w:t>–</w:t>
      </w:r>
    </w:p>
    <w:p w:rsidR="00CE660B" w:rsidRPr="00851DB3" w:rsidRDefault="00CE660B" w:rsidP="00CE660B">
      <w:pPr>
        <w:pStyle w:val="P22"/>
        <w:spacing w:before="0"/>
        <w:ind w:left="1645" w:right="90"/>
        <w:jc w:val="left"/>
        <w:rPr>
          <w:rStyle w:val="default"/>
          <w:rFonts w:cs="David"/>
          <w:vanish/>
          <w:szCs w:val="20"/>
          <w:shd w:val="clear" w:color="auto" w:fill="FFFF99"/>
          <w:rtl/>
        </w:rPr>
      </w:pPr>
      <w:r w:rsidRPr="00851DB3">
        <w:rPr>
          <w:rStyle w:val="default"/>
          <w:rFonts w:cs="David"/>
          <w:vanish/>
          <w:szCs w:val="20"/>
          <w:shd w:val="clear" w:color="auto" w:fill="FFFF99"/>
          <w:rtl/>
        </w:rPr>
        <w:t>(1)</w:t>
      </w:r>
      <w:r w:rsidRPr="00851DB3">
        <w:rPr>
          <w:rStyle w:val="default"/>
          <w:rFonts w:cs="David"/>
          <w:vanish/>
          <w:szCs w:val="20"/>
          <w:shd w:val="clear" w:color="auto" w:fill="FFFF99"/>
          <w:rtl/>
        </w:rPr>
        <w:tab/>
        <w:t>כ</w:t>
      </w:r>
      <w:r w:rsidRPr="00851DB3">
        <w:rPr>
          <w:rStyle w:val="default"/>
          <w:rFonts w:cs="David" w:hint="cs"/>
          <w:vanish/>
          <w:szCs w:val="20"/>
          <w:shd w:val="clear" w:color="auto" w:fill="FFFF99"/>
          <w:rtl/>
        </w:rPr>
        <w:t>אשר הדבר מתחייב מאופיו או ממהותו של המוצר, השירות הציבורי או המקום הציבורי;</w:t>
      </w:r>
      <w:r w:rsidRPr="00851DB3">
        <w:rPr>
          <w:rStyle w:val="default"/>
          <w:rFonts w:cs="David"/>
          <w:vanish/>
          <w:szCs w:val="20"/>
          <w:shd w:val="clear" w:color="auto" w:fill="FFFF99"/>
          <w:rtl/>
        </w:rPr>
        <w:t xml:space="preserve"> </w:t>
      </w:r>
    </w:p>
    <w:p w:rsidR="00CE660B" w:rsidRPr="00851DB3" w:rsidRDefault="00CE660B" w:rsidP="00CE660B">
      <w:pPr>
        <w:pStyle w:val="P22"/>
        <w:spacing w:before="0"/>
        <w:ind w:left="1645" w:right="90"/>
        <w:jc w:val="left"/>
        <w:rPr>
          <w:rStyle w:val="default"/>
          <w:rFonts w:cs="David"/>
          <w:vanish/>
          <w:szCs w:val="20"/>
          <w:shd w:val="clear" w:color="auto" w:fill="FFFF99"/>
          <w:rtl/>
        </w:rPr>
      </w:pPr>
      <w:r w:rsidRPr="00851DB3">
        <w:rPr>
          <w:rStyle w:val="default"/>
          <w:rFonts w:cs="David" w:hint="cs"/>
          <w:vanish/>
          <w:szCs w:val="20"/>
          <w:shd w:val="clear" w:color="auto" w:fill="FFFF99"/>
          <w:rtl/>
        </w:rPr>
        <w:t>(2)</w:t>
      </w:r>
      <w:r w:rsidRPr="00851DB3">
        <w:rPr>
          <w:rStyle w:val="default"/>
          <w:rFonts w:cs="David"/>
          <w:vanish/>
          <w:szCs w:val="20"/>
          <w:shd w:val="clear" w:color="auto" w:fill="FFFF99"/>
          <w:rtl/>
        </w:rPr>
        <w:tab/>
        <w:t>כ</w:t>
      </w:r>
      <w:r w:rsidRPr="00851DB3">
        <w:rPr>
          <w:rStyle w:val="default"/>
          <w:rFonts w:cs="David" w:hint="cs"/>
          <w:vanish/>
          <w:szCs w:val="20"/>
          <w:shd w:val="clear" w:color="auto" w:fill="FFFF99"/>
          <w:rtl/>
        </w:rPr>
        <w:t xml:space="preserve">אשר הדבר נעשה על ידי ארגון או מועדון, שאינו למטרת רווח, ונעשה לשם קידום צרכים מיוחדים של הקבוצה שאליה משתייכים החברים במועדון או בארגון, ובלבד שצרכים מיוחדים כאמור אינם נוגדים את מטרת החוק; </w:t>
      </w:r>
    </w:p>
    <w:p w:rsidR="00CE660B" w:rsidRPr="00851DB3" w:rsidRDefault="00CE660B" w:rsidP="00CE660B">
      <w:pPr>
        <w:pStyle w:val="P22"/>
        <w:spacing w:before="0"/>
        <w:ind w:left="1645" w:right="90"/>
        <w:jc w:val="left"/>
        <w:rPr>
          <w:rStyle w:val="default"/>
          <w:rFonts w:cs="David"/>
          <w:vanish/>
          <w:szCs w:val="20"/>
          <w:shd w:val="clear" w:color="auto" w:fill="FFFF99"/>
          <w:rtl/>
        </w:rPr>
      </w:pPr>
      <w:r w:rsidRPr="00851DB3">
        <w:rPr>
          <w:rStyle w:val="default"/>
          <w:rFonts w:cs="David" w:hint="cs"/>
          <w:vanish/>
          <w:szCs w:val="20"/>
          <w:shd w:val="clear" w:color="auto" w:fill="FFFF99"/>
          <w:rtl/>
        </w:rPr>
        <w:t>(3)</w:t>
      </w:r>
      <w:r w:rsidRPr="00851DB3">
        <w:rPr>
          <w:rStyle w:val="default"/>
          <w:rFonts w:cs="David"/>
          <w:vanish/>
          <w:szCs w:val="20"/>
          <w:shd w:val="clear" w:color="auto" w:fill="FFFF99"/>
          <w:rtl/>
        </w:rPr>
        <w:tab/>
        <w:t>ב</w:t>
      </w:r>
      <w:r w:rsidRPr="00851DB3">
        <w:rPr>
          <w:rStyle w:val="default"/>
          <w:rFonts w:cs="David" w:hint="cs"/>
          <w:vanish/>
          <w:szCs w:val="20"/>
          <w:shd w:val="clear" w:color="auto" w:fill="FFFF99"/>
          <w:rtl/>
        </w:rPr>
        <w:t>קיומן של מסגרות נפרדות לגברים או לנשים, כאשר אי הפרדה</w:t>
      </w:r>
      <w:r w:rsidRPr="00851DB3">
        <w:rPr>
          <w:rStyle w:val="default"/>
          <w:rFonts w:cs="David"/>
          <w:vanish/>
          <w:szCs w:val="20"/>
          <w:shd w:val="clear" w:color="auto" w:fill="FFFF99"/>
          <w:rtl/>
        </w:rPr>
        <w:t xml:space="preserve"> ת</w:t>
      </w:r>
      <w:r w:rsidRPr="00851DB3">
        <w:rPr>
          <w:rStyle w:val="default"/>
          <w:rFonts w:cs="David" w:hint="cs"/>
          <w:vanish/>
          <w:szCs w:val="20"/>
          <w:shd w:val="clear" w:color="auto" w:fill="FFFF99"/>
          <w:rtl/>
        </w:rPr>
        <w:t>מנע מחלק מן הציבור את הספקת המוצר או השירות הציבורי, את הכניסה</w:t>
      </w:r>
      <w:r w:rsidRPr="00851DB3">
        <w:rPr>
          <w:rStyle w:val="default"/>
          <w:rFonts w:cs="David"/>
          <w:vanish/>
          <w:szCs w:val="20"/>
          <w:shd w:val="clear" w:color="auto" w:fill="FFFF99"/>
          <w:rtl/>
        </w:rPr>
        <w:t xml:space="preserve"> </w:t>
      </w:r>
      <w:r w:rsidRPr="00851DB3">
        <w:rPr>
          <w:rStyle w:val="default"/>
          <w:rFonts w:cs="David" w:hint="cs"/>
          <w:vanish/>
          <w:szCs w:val="20"/>
          <w:shd w:val="clear" w:color="auto" w:fill="FFFF99"/>
          <w:rtl/>
        </w:rPr>
        <w:t>למקום הציבורי, או את מתן השירות במקום הציבורי, ובלבד שההפרדה היא מוצדקת, בהתחשב, בין השאר, באופיו של המוצר, השירות הציבורי או המקום הציבורי, במידת החיוניות שלו, בקיומה של חלופה סבירה לו, ובצ</w:t>
      </w:r>
      <w:r w:rsidRPr="00851DB3">
        <w:rPr>
          <w:rStyle w:val="default"/>
          <w:rFonts w:cs="David"/>
          <w:vanish/>
          <w:szCs w:val="20"/>
          <w:shd w:val="clear" w:color="auto" w:fill="FFFF99"/>
          <w:rtl/>
        </w:rPr>
        <w:t>ו</w:t>
      </w:r>
      <w:r w:rsidRPr="00851DB3">
        <w:rPr>
          <w:rStyle w:val="default"/>
          <w:rFonts w:cs="David" w:hint="cs"/>
          <w:vanish/>
          <w:szCs w:val="20"/>
          <w:shd w:val="clear" w:color="auto" w:fill="FFFF99"/>
          <w:rtl/>
        </w:rPr>
        <w:t>ר</w:t>
      </w:r>
      <w:r w:rsidRPr="00851DB3">
        <w:rPr>
          <w:rStyle w:val="default"/>
          <w:rFonts w:cs="David"/>
          <w:vanish/>
          <w:szCs w:val="20"/>
          <w:shd w:val="clear" w:color="auto" w:fill="FFFF99"/>
          <w:rtl/>
        </w:rPr>
        <w:t>כ</w:t>
      </w:r>
      <w:r w:rsidRPr="00851DB3">
        <w:rPr>
          <w:rStyle w:val="default"/>
          <w:rFonts w:cs="David" w:hint="cs"/>
          <w:vanish/>
          <w:szCs w:val="20"/>
          <w:shd w:val="clear" w:color="auto" w:fill="FFFF99"/>
          <w:rtl/>
        </w:rPr>
        <w:t>י הציבור העלול להיפגע מן ההפרדה.</w:t>
      </w:r>
    </w:p>
    <w:p w:rsidR="00CE660B" w:rsidRPr="00851DB3" w:rsidRDefault="00CE660B" w:rsidP="00CE660B">
      <w:pPr>
        <w:pStyle w:val="P00"/>
        <w:spacing w:before="0"/>
        <w:ind w:left="624" w:right="90"/>
        <w:jc w:val="left"/>
        <w:rPr>
          <w:rStyle w:val="default"/>
          <w:rFonts w:cs="David"/>
          <w:vanish/>
          <w:szCs w:val="20"/>
          <w:shd w:val="clear" w:color="auto" w:fill="FFFF99"/>
          <w:rtl/>
        </w:rPr>
      </w:pPr>
      <w:r w:rsidRPr="00851DB3">
        <w:rPr>
          <w:rStyle w:val="default"/>
          <w:rFonts w:cs="David" w:hint="cs"/>
          <w:vanish/>
          <w:szCs w:val="20"/>
          <w:shd w:val="clear" w:color="auto" w:fill="FFFF99"/>
          <w:rtl/>
        </w:rPr>
        <w:tab/>
      </w:r>
      <w:r w:rsidRPr="00851DB3">
        <w:rPr>
          <w:rStyle w:val="default"/>
          <w:rFonts w:cs="David" w:hint="cs"/>
          <w:vanish/>
          <w:szCs w:val="20"/>
          <w:u w:val="single"/>
          <w:shd w:val="clear" w:color="auto" w:fill="FFFF99"/>
          <w:rtl/>
        </w:rPr>
        <w:t>(ה)</w:t>
      </w:r>
      <w:r w:rsidRPr="00851DB3">
        <w:rPr>
          <w:rStyle w:val="default"/>
          <w:rFonts w:cs="David" w:hint="cs"/>
          <w:vanish/>
          <w:szCs w:val="20"/>
          <w:u w:val="single"/>
          <w:shd w:val="clear" w:color="auto" w:fill="FFFF99"/>
          <w:rtl/>
        </w:rPr>
        <w:tab/>
        <w:t>על הפליה מחמת מוגבלות בנושאים שחוק זה דן בהם, יחול פרק ה'1 לחוק שוויון זכויות לאנשים עם מוגבלות, התשנ"ח-1998</w:t>
      </w:r>
      <w:r w:rsidRPr="00851DB3">
        <w:rPr>
          <w:rStyle w:val="default"/>
          <w:rFonts w:cs="David" w:hint="cs"/>
          <w:vanish/>
          <w:szCs w:val="20"/>
          <w:shd w:val="clear" w:color="auto" w:fill="FFFF99"/>
          <w:rtl/>
        </w:rPr>
        <w:t>.</w:t>
      </w:r>
    </w:p>
    <w:p w:rsidR="00CE660B" w:rsidRPr="00851DB3" w:rsidRDefault="00CE660B" w:rsidP="00CE660B">
      <w:pPr>
        <w:pStyle w:val="P00"/>
        <w:spacing w:before="0"/>
        <w:ind w:left="624" w:right="90"/>
        <w:jc w:val="left"/>
        <w:rPr>
          <w:rStyle w:val="default"/>
          <w:rFonts w:cs="David"/>
          <w:vanish/>
          <w:szCs w:val="20"/>
          <w:shd w:val="clear" w:color="auto" w:fill="FFFF99"/>
          <w:rtl/>
        </w:rPr>
      </w:pPr>
    </w:p>
    <w:p w:rsidR="00CE660B" w:rsidRPr="00851DB3" w:rsidRDefault="00CE660B" w:rsidP="00CE660B">
      <w:pPr>
        <w:pStyle w:val="P00"/>
        <w:spacing w:before="0"/>
        <w:ind w:left="624" w:right="90"/>
        <w:jc w:val="left"/>
        <w:rPr>
          <w:rStyle w:val="default"/>
          <w:rFonts w:cs="David"/>
          <w:vanish/>
          <w:color w:val="FF0000"/>
          <w:szCs w:val="20"/>
          <w:shd w:val="clear" w:color="auto" w:fill="FFFF99"/>
          <w:rtl/>
        </w:rPr>
      </w:pPr>
      <w:r w:rsidRPr="00851DB3">
        <w:rPr>
          <w:rStyle w:val="default"/>
          <w:rFonts w:cs="David" w:hint="cs"/>
          <w:vanish/>
          <w:color w:val="FF0000"/>
          <w:szCs w:val="20"/>
          <w:shd w:val="clear" w:color="auto" w:fill="FFFF99"/>
          <w:rtl/>
        </w:rPr>
        <w:t>מיום 6.4.2011</w:t>
      </w:r>
    </w:p>
    <w:p w:rsidR="00CE660B" w:rsidRPr="00851DB3" w:rsidRDefault="00CE660B" w:rsidP="00CE660B">
      <w:pPr>
        <w:pStyle w:val="P00"/>
        <w:spacing w:before="0"/>
        <w:ind w:left="624" w:right="90"/>
        <w:jc w:val="left"/>
        <w:rPr>
          <w:rStyle w:val="default"/>
          <w:rFonts w:cs="David"/>
          <w:vanish/>
          <w:szCs w:val="20"/>
          <w:shd w:val="clear" w:color="auto" w:fill="FFFF99"/>
          <w:rtl/>
        </w:rPr>
      </w:pPr>
      <w:r w:rsidRPr="00851DB3">
        <w:rPr>
          <w:rStyle w:val="default"/>
          <w:rFonts w:cs="David" w:hint="cs"/>
          <w:b/>
          <w:bCs/>
          <w:vanish/>
          <w:szCs w:val="20"/>
          <w:shd w:val="clear" w:color="auto" w:fill="FFFF99"/>
          <w:rtl/>
        </w:rPr>
        <w:t>תיקון מס' 2</w:t>
      </w:r>
    </w:p>
    <w:p w:rsidR="00CE660B" w:rsidRPr="00851DB3" w:rsidRDefault="00CE660B" w:rsidP="00CE660B">
      <w:pPr>
        <w:pStyle w:val="P00"/>
        <w:spacing w:before="0"/>
        <w:ind w:left="624" w:right="90"/>
        <w:jc w:val="left"/>
        <w:rPr>
          <w:rStyle w:val="default"/>
          <w:rFonts w:cs="David"/>
          <w:vanish/>
          <w:szCs w:val="20"/>
          <w:shd w:val="clear" w:color="auto" w:fill="FFFF99"/>
          <w:rtl/>
        </w:rPr>
      </w:pPr>
      <w:hyperlink r:id="rId964" w:history="1">
        <w:r w:rsidRPr="00851DB3">
          <w:rPr>
            <w:rStyle w:val="Hyperlink"/>
            <w:rFonts w:cs="David" w:hint="cs"/>
            <w:vanish/>
            <w:szCs w:val="20"/>
            <w:shd w:val="clear" w:color="auto" w:fill="FFFF99"/>
            <w:rtl/>
          </w:rPr>
          <w:t>ס"ח תשע"א מס' 2293</w:t>
        </w:r>
      </w:hyperlink>
      <w:r w:rsidRPr="00851DB3">
        <w:rPr>
          <w:rStyle w:val="default"/>
          <w:rFonts w:cs="David" w:hint="cs"/>
          <w:vanish/>
          <w:szCs w:val="20"/>
          <w:shd w:val="clear" w:color="auto" w:fill="FFFF99"/>
          <w:rtl/>
        </w:rPr>
        <w:t xml:space="preserve"> מיום 6.4.2011 עמ' 784 (</w:t>
      </w:r>
      <w:hyperlink r:id="rId965" w:history="1">
        <w:r w:rsidRPr="00851DB3">
          <w:rPr>
            <w:rStyle w:val="Hyperlink"/>
            <w:rFonts w:cs="David" w:hint="cs"/>
            <w:vanish/>
            <w:szCs w:val="20"/>
            <w:shd w:val="clear" w:color="auto" w:fill="FFFF99"/>
            <w:rtl/>
          </w:rPr>
          <w:t>ה"ח 334</w:t>
        </w:r>
      </w:hyperlink>
      <w:r w:rsidRPr="00851DB3">
        <w:rPr>
          <w:rStyle w:val="default"/>
          <w:rFonts w:cs="David" w:hint="cs"/>
          <w:vanish/>
          <w:szCs w:val="20"/>
          <w:shd w:val="clear" w:color="auto" w:fill="FFFF99"/>
          <w:rtl/>
        </w:rPr>
        <w:t>)</w:t>
      </w:r>
    </w:p>
    <w:p w:rsidR="00CE660B" w:rsidRPr="00851DB3" w:rsidRDefault="00CE660B" w:rsidP="00CE660B">
      <w:pPr>
        <w:pStyle w:val="P00"/>
        <w:spacing w:before="0"/>
        <w:ind w:left="624" w:right="90"/>
        <w:jc w:val="left"/>
        <w:rPr>
          <w:rStyle w:val="default"/>
          <w:rFonts w:cs="David"/>
          <w:szCs w:val="20"/>
          <w:shd w:val="clear" w:color="auto" w:fill="FFFF99"/>
          <w:rtl/>
        </w:rPr>
      </w:pPr>
      <w:r w:rsidRPr="00851DB3">
        <w:rPr>
          <w:rStyle w:val="default"/>
          <w:rFonts w:cs="David" w:hint="cs"/>
          <w:b/>
          <w:bCs/>
          <w:vanish/>
          <w:szCs w:val="20"/>
          <w:shd w:val="clear" w:color="auto" w:fill="FFFF99"/>
          <w:rtl/>
        </w:rPr>
        <w:t>הוספת סעיף קטן 3(ג1)</w:t>
      </w:r>
      <w:bookmarkEnd w:id="91"/>
    </w:p>
    <w:p w:rsidR="00CE660B" w:rsidRPr="00851DB3" w:rsidRDefault="00CE660B" w:rsidP="00CE660B">
      <w:pPr>
        <w:pStyle w:val="P00"/>
        <w:spacing w:before="72"/>
        <w:ind w:left="624" w:right="90"/>
        <w:jc w:val="left"/>
        <w:rPr>
          <w:rStyle w:val="default"/>
          <w:rFonts w:cs="David"/>
          <w:szCs w:val="20"/>
          <w:rtl/>
        </w:rPr>
      </w:pPr>
      <w:r w:rsidRPr="00B328C6">
        <w:rPr>
          <w:rFonts w:cs="David"/>
          <w:szCs w:val="20"/>
          <w:rtl/>
          <w:lang w:val="he-IL"/>
        </w:rPr>
        <w:pict>
          <v:rect id="_x0000_s1287" style="position:absolute;left:0;text-align:left;margin-left:464.5pt;margin-top:8.05pt;width:75.05pt;height:8pt;z-index:251844608"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מו</w:t>
                  </w:r>
                  <w:r>
                    <w:rPr>
                      <w:rFonts w:cs="Miriam" w:hint="cs"/>
                      <w:sz w:val="18"/>
                      <w:szCs w:val="18"/>
                      <w:rtl/>
                    </w:rPr>
                    <w:t>דעות מפלות</w:t>
                  </w:r>
                </w:p>
              </w:txbxContent>
            </v:textbox>
            <w10:anchorlock/>
          </v:rect>
        </w:pict>
      </w:r>
      <w:r w:rsidRPr="00851DB3">
        <w:rPr>
          <w:rStyle w:val="big-number"/>
          <w:rFonts w:cs="David"/>
          <w:szCs w:val="20"/>
          <w:rtl/>
        </w:rPr>
        <w:t>4.</w:t>
      </w:r>
      <w:r w:rsidRPr="00851DB3">
        <w:rPr>
          <w:rStyle w:val="big-number"/>
          <w:rFonts w:cs="David"/>
          <w:szCs w:val="20"/>
          <w:rtl/>
        </w:rPr>
        <w:tab/>
      </w:r>
      <w:r w:rsidRPr="00851DB3">
        <w:rPr>
          <w:rStyle w:val="default"/>
          <w:rFonts w:cs="David"/>
          <w:szCs w:val="20"/>
          <w:highlight w:val="yellow"/>
          <w:rtl/>
        </w:rPr>
        <w:t>מי</w:t>
      </w:r>
      <w:r w:rsidRPr="00851DB3">
        <w:rPr>
          <w:rStyle w:val="default"/>
          <w:rFonts w:cs="David" w:hint="cs"/>
          <w:szCs w:val="20"/>
          <w:highlight w:val="yellow"/>
          <w:rtl/>
        </w:rPr>
        <w:t xml:space="preserve"> שעיסוקו בהספקת מוצר או שירות ציבורי או בהפעלת מקום ציבורי, לא יפרסם מודעה שיש בה משום הפליה אסורה לפי סעיף 3.</w:t>
      </w:r>
      <w:r w:rsidRPr="00851DB3">
        <w:rPr>
          <w:rStyle w:val="default"/>
          <w:rFonts w:cs="David" w:hint="cs"/>
          <w:szCs w:val="20"/>
          <w:rtl/>
        </w:rPr>
        <w:t xml:space="preserve"> </w:t>
      </w:r>
    </w:p>
    <w:p w:rsidR="00CE660B" w:rsidRPr="00851DB3" w:rsidRDefault="00CE660B" w:rsidP="00CE660B">
      <w:pPr>
        <w:pStyle w:val="P00"/>
        <w:spacing w:before="72"/>
        <w:ind w:left="624" w:right="90"/>
        <w:jc w:val="left"/>
        <w:rPr>
          <w:rStyle w:val="default"/>
          <w:rFonts w:cs="David"/>
          <w:szCs w:val="20"/>
          <w:rtl/>
        </w:rPr>
      </w:pPr>
      <w:bookmarkStart w:id="92" w:name="Seif4"/>
      <w:bookmarkEnd w:id="92"/>
      <w:r w:rsidRPr="00B328C6">
        <w:rPr>
          <w:rFonts w:cs="David"/>
          <w:szCs w:val="20"/>
          <w:rtl/>
          <w:lang w:val="he-IL"/>
        </w:rPr>
        <w:pict>
          <v:rect id="_x0000_s1288" style="position:absolute;left:0;text-align:left;margin-left:464.5pt;margin-top:8.05pt;width:75.05pt;height:8pt;z-index:251845632"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עו</w:t>
                  </w:r>
                  <w:r>
                    <w:rPr>
                      <w:rFonts w:cs="Miriam" w:hint="cs"/>
                      <w:sz w:val="18"/>
                      <w:szCs w:val="18"/>
                      <w:rtl/>
                    </w:rPr>
                    <w:t>ולה אזרחית</w:t>
                  </w:r>
                </w:p>
              </w:txbxContent>
            </v:textbox>
            <w10:anchorlock/>
          </v:rect>
        </w:pict>
      </w:r>
      <w:r w:rsidRPr="00851DB3">
        <w:rPr>
          <w:rStyle w:val="big-number"/>
          <w:rFonts w:cs="David"/>
          <w:szCs w:val="20"/>
          <w:rtl/>
        </w:rPr>
        <w:t>5.</w:t>
      </w:r>
      <w:r w:rsidRPr="00851DB3">
        <w:rPr>
          <w:rStyle w:val="big-number"/>
          <w:rFonts w:cs="David"/>
          <w:szCs w:val="20"/>
          <w:rtl/>
        </w:rPr>
        <w:tab/>
      </w:r>
      <w:r w:rsidRPr="00851DB3">
        <w:rPr>
          <w:rStyle w:val="default"/>
          <w:rFonts w:cs="David"/>
          <w:szCs w:val="20"/>
          <w:rtl/>
        </w:rPr>
        <w:t>(א</w:t>
      </w:r>
      <w:r w:rsidRPr="00851DB3">
        <w:rPr>
          <w:rStyle w:val="default"/>
          <w:rFonts w:cs="David" w:hint="cs"/>
          <w:szCs w:val="20"/>
          <w:rtl/>
        </w:rPr>
        <w:t>)</w:t>
      </w:r>
      <w:r w:rsidRPr="00851DB3">
        <w:rPr>
          <w:rStyle w:val="default"/>
          <w:rFonts w:cs="David"/>
          <w:szCs w:val="20"/>
          <w:rtl/>
        </w:rPr>
        <w:tab/>
      </w:r>
      <w:r w:rsidRPr="00851DB3">
        <w:rPr>
          <w:rStyle w:val="default"/>
          <w:rFonts w:cs="David"/>
          <w:szCs w:val="20"/>
          <w:highlight w:val="yellow"/>
          <w:rtl/>
        </w:rPr>
        <w:t>מ</w:t>
      </w:r>
      <w:r w:rsidRPr="00851DB3">
        <w:rPr>
          <w:rStyle w:val="default"/>
          <w:rFonts w:cs="David" w:hint="cs"/>
          <w:szCs w:val="20"/>
          <w:highlight w:val="yellow"/>
          <w:rtl/>
        </w:rPr>
        <w:t>עשה או מחדל בניגוד לסעיפים 3 ו-4 הם עוולה אזרחית, והוראות פקודת הנזיקין [נוסח חדש], יחולו עלי</w:t>
      </w:r>
      <w:r w:rsidRPr="00851DB3">
        <w:rPr>
          <w:rStyle w:val="default"/>
          <w:rFonts w:cs="David"/>
          <w:szCs w:val="20"/>
          <w:highlight w:val="yellow"/>
          <w:rtl/>
        </w:rPr>
        <w:t>הם</w:t>
      </w:r>
      <w:r w:rsidRPr="00851DB3">
        <w:rPr>
          <w:rStyle w:val="default"/>
          <w:rFonts w:cs="David" w:hint="cs"/>
          <w:szCs w:val="20"/>
          <w:highlight w:val="yellow"/>
          <w:rtl/>
        </w:rPr>
        <w:t xml:space="preserve">, בכפוף </w:t>
      </w:r>
      <w:r w:rsidRPr="00851DB3">
        <w:rPr>
          <w:rStyle w:val="default"/>
          <w:rFonts w:cs="David" w:hint="cs"/>
          <w:szCs w:val="20"/>
          <w:highlight w:val="yellow"/>
          <w:rtl/>
        </w:rPr>
        <w:lastRenderedPageBreak/>
        <w:t>להוראות חוק זה.</w:t>
      </w:r>
      <w:r w:rsidRPr="00851DB3">
        <w:rPr>
          <w:rStyle w:val="default"/>
          <w:rFonts w:cs="David" w:hint="cs"/>
          <w:szCs w:val="20"/>
          <w:rtl/>
        </w:rPr>
        <w:t xml:space="preserve">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(ב</w:t>
      </w:r>
      <w:r w:rsidRPr="00851DB3">
        <w:rPr>
          <w:rStyle w:val="default"/>
          <w:rFonts w:cs="David" w:hint="cs"/>
          <w:szCs w:val="20"/>
          <w:rtl/>
        </w:rPr>
        <w:t>)</w:t>
      </w:r>
      <w:r w:rsidRPr="00851DB3">
        <w:rPr>
          <w:rStyle w:val="default"/>
          <w:rFonts w:cs="David"/>
          <w:szCs w:val="20"/>
          <w:rtl/>
        </w:rPr>
        <w:tab/>
        <w:t>ב</w:t>
      </w:r>
      <w:r w:rsidRPr="00851DB3">
        <w:rPr>
          <w:rStyle w:val="default"/>
          <w:rFonts w:cs="David" w:hint="cs"/>
          <w:szCs w:val="20"/>
          <w:rtl/>
        </w:rPr>
        <w:t xml:space="preserve">ית המשפט רשאי לפסוק בשל עוולה לפי חוק זה פיצוי שלא יעלה על 50,000 ש"ח, בלא הוכחת נזק; סכום זה יעודכן ב-16 בכל חודש, בהתאם לשיעור שינוי המדד החדש לעומת המדד הבסיסי; לענין סעיף קטן זה </w:t>
      </w:r>
      <w:r w:rsidRPr="00851DB3">
        <w:rPr>
          <w:rStyle w:val="default"/>
          <w:rFonts w:cs="David"/>
          <w:szCs w:val="20"/>
          <w:rtl/>
        </w:rPr>
        <w:t>–</w:t>
      </w:r>
      <w:r w:rsidRPr="00851DB3">
        <w:rPr>
          <w:rStyle w:val="default"/>
          <w:rFonts w:cs="David" w:hint="cs"/>
          <w:szCs w:val="20"/>
          <w:rtl/>
        </w:rPr>
        <w:t xml:space="preserve">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Fonts w:cs="David"/>
          <w:szCs w:val="20"/>
          <w:rtl/>
        </w:rPr>
        <w:tab/>
      </w:r>
      <w:r w:rsidRPr="00851DB3">
        <w:rPr>
          <w:rStyle w:val="default"/>
          <w:rFonts w:cs="David"/>
          <w:szCs w:val="20"/>
          <w:rtl/>
        </w:rPr>
        <w:t>"ה</w:t>
      </w:r>
      <w:r w:rsidRPr="00851DB3">
        <w:rPr>
          <w:rStyle w:val="default"/>
          <w:rFonts w:cs="David" w:hint="cs"/>
          <w:szCs w:val="20"/>
          <w:rtl/>
        </w:rPr>
        <w:t xml:space="preserve">מדד הבסיסי" </w:t>
      </w:r>
      <w:r w:rsidRPr="00851DB3">
        <w:rPr>
          <w:rStyle w:val="default"/>
          <w:rFonts w:cs="David"/>
          <w:szCs w:val="20"/>
          <w:rtl/>
        </w:rPr>
        <w:t xml:space="preserve">– </w:t>
      </w:r>
      <w:r w:rsidRPr="00851DB3">
        <w:rPr>
          <w:rStyle w:val="default"/>
          <w:rFonts w:cs="David" w:hint="cs"/>
          <w:szCs w:val="20"/>
          <w:rtl/>
        </w:rPr>
        <w:t xml:space="preserve">מדד חודש אוקטובר 2000. </w:t>
      </w:r>
    </w:p>
    <w:p w:rsidR="00CE660B" w:rsidRPr="00851DB3" w:rsidRDefault="00CE660B" w:rsidP="00CE660B">
      <w:pPr>
        <w:pStyle w:val="P00"/>
        <w:spacing w:before="72"/>
        <w:ind w:left="624" w:right="90"/>
        <w:jc w:val="left"/>
        <w:rPr>
          <w:rStyle w:val="default"/>
          <w:rFonts w:cs="David"/>
          <w:szCs w:val="20"/>
          <w:highlight w:val="yellow"/>
          <w:rtl/>
        </w:rPr>
      </w:pPr>
      <w:r w:rsidRPr="00B328C6">
        <w:rPr>
          <w:rFonts w:cs="David"/>
          <w:szCs w:val="20"/>
          <w:rtl/>
          <w:lang w:val="he-IL"/>
        </w:rPr>
        <w:pict>
          <v:rect id="_x0000_s1289" style="position:absolute;left:0;text-align:left;margin-left:464.5pt;margin-top:8.05pt;width:75.05pt;height:8pt;z-index:251846656" o:allowincell="f" filled="f" stroked="f" strokecolor="lime" strokeweight=".25pt">
            <v:textbox style="mso-next-textbox:#_x0000_s1289" inset="0,0,0,0">
              <w:txbxContent>
                <w:p w:rsidR="00CE660B" w:rsidRDefault="00CE660B" w:rsidP="00CE660B">
                  <w:pPr>
                    <w:spacing w:line="160" w:lineRule="exact"/>
                    <w:rPr>
                      <w:rFonts w:cs="Miriam"/>
                      <w:sz w:val="18"/>
                      <w:szCs w:val="18"/>
                      <w:rtl/>
                    </w:rPr>
                  </w:pPr>
                  <w:r w:rsidRPr="00B97368">
                    <w:rPr>
                      <w:rFonts w:cs="Miriam"/>
                      <w:sz w:val="18"/>
                      <w:szCs w:val="18"/>
                      <w:highlight w:val="yellow"/>
                      <w:rtl/>
                    </w:rPr>
                    <w:t>חז</w:t>
                  </w:r>
                  <w:r w:rsidRPr="00B97368">
                    <w:rPr>
                      <w:rFonts w:cs="Miriam" w:hint="cs"/>
                      <w:sz w:val="18"/>
                      <w:szCs w:val="18"/>
                      <w:highlight w:val="yellow"/>
                      <w:rtl/>
                    </w:rPr>
                    <w:t>קות</w:t>
                  </w:r>
                </w:p>
              </w:txbxContent>
            </v:textbox>
            <w10:anchorlock/>
          </v:rect>
        </w:pict>
      </w:r>
      <w:r w:rsidRPr="00851DB3">
        <w:rPr>
          <w:rStyle w:val="big-number"/>
          <w:rFonts w:cs="David"/>
          <w:szCs w:val="20"/>
          <w:rtl/>
        </w:rPr>
        <w:t>6.</w:t>
      </w:r>
      <w:r w:rsidRPr="00851DB3">
        <w:rPr>
          <w:rStyle w:val="big-number"/>
          <w:rFonts w:cs="David"/>
          <w:szCs w:val="20"/>
          <w:rtl/>
        </w:rPr>
        <w:tab/>
      </w:r>
      <w:r w:rsidRPr="00851DB3">
        <w:rPr>
          <w:rStyle w:val="default"/>
          <w:rFonts w:cs="David"/>
          <w:szCs w:val="20"/>
          <w:highlight w:val="yellow"/>
          <w:rtl/>
        </w:rPr>
        <w:t>הו</w:t>
      </w:r>
      <w:r w:rsidRPr="00851DB3">
        <w:rPr>
          <w:rStyle w:val="default"/>
          <w:rFonts w:cs="David" w:hint="cs"/>
          <w:szCs w:val="20"/>
          <w:highlight w:val="yellow"/>
          <w:rtl/>
        </w:rPr>
        <w:t xml:space="preserve">כיח התובע בהליך אזרחי לפי חוק זה אחד מאלה, חזקה שהנתבע פעל בניגוד להוראות סעיף 3, כל עוד לא הוכיח אחרת: </w:t>
      </w:r>
    </w:p>
    <w:p w:rsidR="00CE660B" w:rsidRPr="00851DB3" w:rsidRDefault="00CE660B" w:rsidP="00CE660B">
      <w:pPr>
        <w:pStyle w:val="P11"/>
        <w:spacing w:before="72"/>
        <w:ind w:left="1248" w:right="90"/>
        <w:jc w:val="left"/>
        <w:rPr>
          <w:rStyle w:val="default"/>
          <w:rFonts w:cs="David"/>
          <w:szCs w:val="20"/>
          <w:highlight w:val="yellow"/>
          <w:rtl/>
        </w:rPr>
      </w:pPr>
      <w:r w:rsidRPr="00851DB3">
        <w:rPr>
          <w:rStyle w:val="default"/>
          <w:rFonts w:cs="David"/>
          <w:szCs w:val="20"/>
          <w:highlight w:val="yellow"/>
          <w:rtl/>
        </w:rPr>
        <w:t>(1)</w:t>
      </w:r>
      <w:r w:rsidRPr="00851DB3">
        <w:rPr>
          <w:rStyle w:val="default"/>
          <w:rFonts w:cs="David"/>
          <w:szCs w:val="20"/>
          <w:highlight w:val="yellow"/>
          <w:rtl/>
        </w:rPr>
        <w:tab/>
        <w:t>ה</w:t>
      </w:r>
      <w:r w:rsidRPr="00851DB3">
        <w:rPr>
          <w:rStyle w:val="default"/>
          <w:rFonts w:cs="David" w:hint="cs"/>
          <w:szCs w:val="20"/>
          <w:highlight w:val="yellow"/>
          <w:rtl/>
        </w:rPr>
        <w:t>נתב</w:t>
      </w:r>
      <w:r w:rsidRPr="00851DB3">
        <w:rPr>
          <w:rStyle w:val="default"/>
          <w:rFonts w:cs="David"/>
          <w:szCs w:val="20"/>
          <w:highlight w:val="yellow"/>
          <w:rtl/>
        </w:rPr>
        <w:t xml:space="preserve">ע </w:t>
      </w:r>
      <w:r w:rsidRPr="00851DB3">
        <w:rPr>
          <w:rStyle w:val="default"/>
          <w:rFonts w:cs="David" w:hint="cs"/>
          <w:szCs w:val="20"/>
          <w:highlight w:val="yellow"/>
          <w:rtl/>
        </w:rPr>
        <w:t xml:space="preserve">סירב לספק מוצר או שירות ציבורי, מנע כניסה למקום ציבורי או סירב לתת שירות במקום ציבורי, לאחר שבירר פרטים הנוגעים לעילות ההפליה המנויות בסעיף 3; </w:t>
      </w:r>
    </w:p>
    <w:p w:rsidR="00CE660B" w:rsidRPr="00851DB3" w:rsidRDefault="00CE660B" w:rsidP="00CE660B">
      <w:pPr>
        <w:pStyle w:val="P11"/>
        <w:spacing w:before="72"/>
        <w:ind w:left="1248" w:right="90"/>
        <w:jc w:val="left"/>
        <w:rPr>
          <w:rStyle w:val="default"/>
          <w:rFonts w:cs="David"/>
          <w:szCs w:val="20"/>
          <w:highlight w:val="yellow"/>
          <w:rtl/>
        </w:rPr>
      </w:pPr>
      <w:r w:rsidRPr="00851DB3">
        <w:rPr>
          <w:rStyle w:val="default"/>
          <w:rFonts w:cs="David" w:hint="cs"/>
          <w:szCs w:val="20"/>
          <w:highlight w:val="yellow"/>
          <w:rtl/>
        </w:rPr>
        <w:t>(2)</w:t>
      </w:r>
      <w:r w:rsidRPr="00851DB3">
        <w:rPr>
          <w:rStyle w:val="default"/>
          <w:rFonts w:cs="David"/>
          <w:szCs w:val="20"/>
          <w:highlight w:val="yellow"/>
          <w:rtl/>
        </w:rPr>
        <w:tab/>
        <w:t>ה</w:t>
      </w:r>
      <w:r w:rsidRPr="00851DB3">
        <w:rPr>
          <w:rStyle w:val="default"/>
          <w:rFonts w:cs="David" w:hint="cs"/>
          <w:szCs w:val="20"/>
          <w:highlight w:val="yellow"/>
          <w:rtl/>
        </w:rPr>
        <w:t>נתבע סירב לספק מוצר או שירות ציבורי, מנע כניסה למקום ציבורי או סירב לתת שירות במקום ציבורי, לנמנים עם קבו</w:t>
      </w:r>
      <w:r w:rsidRPr="00851DB3">
        <w:rPr>
          <w:rStyle w:val="default"/>
          <w:rFonts w:cs="David"/>
          <w:szCs w:val="20"/>
          <w:highlight w:val="yellow"/>
          <w:rtl/>
        </w:rPr>
        <w:t>צה</w:t>
      </w:r>
      <w:r w:rsidRPr="00851DB3">
        <w:rPr>
          <w:rStyle w:val="default"/>
          <w:rFonts w:cs="David" w:hint="cs"/>
          <w:szCs w:val="20"/>
          <w:highlight w:val="yellow"/>
          <w:rtl/>
        </w:rPr>
        <w:t xml:space="preserve"> המאופיינת לפי עילה מעיל</w:t>
      </w:r>
      <w:r w:rsidRPr="00851DB3">
        <w:rPr>
          <w:rStyle w:val="default"/>
          <w:rFonts w:cs="David"/>
          <w:szCs w:val="20"/>
          <w:highlight w:val="yellow"/>
          <w:rtl/>
        </w:rPr>
        <w:t>ו</w:t>
      </w:r>
      <w:r w:rsidRPr="00851DB3">
        <w:rPr>
          <w:rStyle w:val="default"/>
          <w:rFonts w:cs="David" w:hint="cs"/>
          <w:szCs w:val="20"/>
          <w:highlight w:val="yellow"/>
          <w:rtl/>
        </w:rPr>
        <w:t xml:space="preserve">ת ההפליה המנויות בסעיף 3, ולא סירב כאמור, באותן נסיבות, למי שאינם נמנים עם אותה קבוצה; </w:t>
      </w:r>
    </w:p>
    <w:p w:rsidR="00CE660B" w:rsidRPr="00851DB3" w:rsidRDefault="00CE660B" w:rsidP="00CE660B">
      <w:pPr>
        <w:pStyle w:val="P11"/>
        <w:spacing w:before="72"/>
        <w:ind w:left="1248" w:right="90"/>
        <w:jc w:val="left"/>
        <w:rPr>
          <w:rStyle w:val="default"/>
          <w:rFonts w:cs="David"/>
          <w:szCs w:val="20"/>
          <w:highlight w:val="yellow"/>
          <w:rtl/>
        </w:rPr>
      </w:pPr>
      <w:r w:rsidRPr="00851DB3">
        <w:rPr>
          <w:rStyle w:val="default"/>
          <w:rFonts w:cs="David" w:hint="cs"/>
          <w:szCs w:val="20"/>
          <w:highlight w:val="yellow"/>
          <w:rtl/>
        </w:rPr>
        <w:t>(3)</w:t>
      </w:r>
      <w:r w:rsidRPr="00851DB3">
        <w:rPr>
          <w:rStyle w:val="default"/>
          <w:rFonts w:cs="David"/>
          <w:szCs w:val="20"/>
          <w:highlight w:val="yellow"/>
          <w:rtl/>
        </w:rPr>
        <w:tab/>
        <w:t>ה</w:t>
      </w:r>
      <w:r w:rsidRPr="00851DB3">
        <w:rPr>
          <w:rStyle w:val="default"/>
          <w:rFonts w:cs="David" w:hint="cs"/>
          <w:szCs w:val="20"/>
          <w:highlight w:val="yellow"/>
          <w:rtl/>
        </w:rPr>
        <w:t>נתבע התנה הספקת מוצר או שירות ציבורי, כניסה למקום ציבורי או מתן שירות במקום ציבורי, לנמנים עם קבוצה המאופיינת לפי עילה מעילות ההפליה המנ</w:t>
      </w:r>
      <w:r w:rsidRPr="00851DB3">
        <w:rPr>
          <w:rStyle w:val="default"/>
          <w:rFonts w:cs="David"/>
          <w:szCs w:val="20"/>
          <w:highlight w:val="yellow"/>
          <w:rtl/>
        </w:rPr>
        <w:t>וי</w:t>
      </w:r>
      <w:r w:rsidRPr="00851DB3">
        <w:rPr>
          <w:rStyle w:val="default"/>
          <w:rFonts w:cs="David" w:hint="cs"/>
          <w:szCs w:val="20"/>
          <w:highlight w:val="yellow"/>
          <w:rtl/>
        </w:rPr>
        <w:t>ות בסעיף 3, בקיום תנאי א</w:t>
      </w:r>
      <w:r w:rsidRPr="00851DB3">
        <w:rPr>
          <w:rStyle w:val="default"/>
          <w:rFonts w:cs="David"/>
          <w:szCs w:val="20"/>
          <w:highlight w:val="yellow"/>
          <w:rtl/>
        </w:rPr>
        <w:t>ש</w:t>
      </w:r>
      <w:r w:rsidRPr="00851DB3">
        <w:rPr>
          <w:rStyle w:val="default"/>
          <w:rFonts w:cs="David" w:hint="cs"/>
          <w:szCs w:val="20"/>
          <w:highlight w:val="yellow"/>
          <w:rtl/>
        </w:rPr>
        <w:t>ר לא נדרש ממי שאינם נמנים עם אותה קבוצה;</w:t>
      </w:r>
    </w:p>
    <w:p w:rsidR="00CE660B" w:rsidRPr="00851DB3" w:rsidRDefault="00CE660B" w:rsidP="00CE660B">
      <w:pPr>
        <w:pStyle w:val="P11"/>
        <w:spacing w:before="72"/>
        <w:ind w:left="1248" w:right="90"/>
        <w:jc w:val="left"/>
        <w:rPr>
          <w:rStyle w:val="default"/>
          <w:rFonts w:cs="David"/>
          <w:szCs w:val="20"/>
          <w:rtl/>
        </w:rPr>
      </w:pPr>
      <w:r w:rsidRPr="00B328C6">
        <w:rPr>
          <w:rFonts w:cs="David"/>
          <w:szCs w:val="20"/>
          <w:highlight w:val="yellow"/>
          <w:rtl/>
          <w:lang w:val="he-IL"/>
        </w:rPr>
        <w:pict>
          <v:shape id="_x0000_s1301" type="#_x0000_t202" style="position:absolute;left:0;text-align:left;margin-left:470.25pt;margin-top:7.1pt;width:1in;height:17.7pt;z-index:251858944" filled="f" stroked="f">
            <v:textbox inset="1mm,0,1mm,0">
              <w:txbxContent>
                <w:p w:rsidR="00CE660B" w:rsidRDefault="00CE660B" w:rsidP="00CE660B">
                  <w:pPr>
                    <w:spacing w:line="160" w:lineRule="exact"/>
                    <w:rPr>
                      <w:rFonts w:cs="Miriam"/>
                      <w:sz w:val="18"/>
                      <w:szCs w:val="18"/>
                      <w:rtl/>
                    </w:rPr>
                  </w:pPr>
                  <w:r>
                    <w:rPr>
                      <w:rFonts w:cs="Miriam" w:hint="cs"/>
                      <w:sz w:val="18"/>
                      <w:szCs w:val="18"/>
                      <w:rtl/>
                    </w:rPr>
                    <w:t>(תיקון מס' 2) תשע"א-2011</w:t>
                  </w:r>
                </w:p>
              </w:txbxContent>
            </v:textbox>
            <w10:anchorlock/>
          </v:shape>
        </w:pict>
      </w:r>
      <w:r w:rsidRPr="00851DB3">
        <w:rPr>
          <w:rStyle w:val="default"/>
          <w:rFonts w:cs="David" w:hint="cs"/>
          <w:szCs w:val="20"/>
          <w:highlight w:val="yellow"/>
          <w:rtl/>
        </w:rPr>
        <w:t>(4)</w:t>
      </w:r>
      <w:r w:rsidRPr="00851DB3">
        <w:rPr>
          <w:rStyle w:val="default"/>
          <w:rFonts w:cs="David" w:hint="cs"/>
          <w:szCs w:val="20"/>
          <w:highlight w:val="yellow"/>
          <w:rtl/>
        </w:rPr>
        <w:tab/>
        <w:t>הנתבע עיכב הספקת מוצר או שירות ציבורי, כניסה למקום ציבורי או מתן שירות במקום ציבורי, לנמנים עם קבוצה המאופיינת לפי עילה מעילות ההפליה המנויות בסעיף 3, ולא עיכב כאמור, באותן נסיבות, את מי שאינם נמנים עם אותה קבוצה.</w:t>
      </w:r>
    </w:p>
    <w:p w:rsidR="00CE660B" w:rsidRPr="00851DB3" w:rsidRDefault="00CE660B" w:rsidP="00CE660B">
      <w:pPr>
        <w:pStyle w:val="P00"/>
        <w:spacing w:before="0"/>
        <w:ind w:left="624" w:right="90"/>
        <w:jc w:val="left"/>
        <w:rPr>
          <w:rStyle w:val="default"/>
          <w:rFonts w:cs="David"/>
          <w:vanish/>
          <w:color w:val="FF0000"/>
          <w:szCs w:val="20"/>
          <w:shd w:val="clear" w:color="auto" w:fill="FFFF99"/>
          <w:rtl/>
        </w:rPr>
      </w:pPr>
      <w:bookmarkStart w:id="93" w:name="Rov18"/>
      <w:r w:rsidRPr="00851DB3">
        <w:rPr>
          <w:rStyle w:val="default"/>
          <w:rFonts w:cs="David" w:hint="cs"/>
          <w:vanish/>
          <w:color w:val="FF0000"/>
          <w:szCs w:val="20"/>
          <w:shd w:val="clear" w:color="auto" w:fill="FFFF99"/>
          <w:rtl/>
        </w:rPr>
        <w:t>מיום 6.4.2011</w:t>
      </w:r>
    </w:p>
    <w:p w:rsidR="00CE660B" w:rsidRPr="00851DB3" w:rsidRDefault="00CE660B" w:rsidP="00CE660B">
      <w:pPr>
        <w:pStyle w:val="P00"/>
        <w:spacing w:before="0"/>
        <w:ind w:left="624" w:right="90"/>
        <w:jc w:val="left"/>
        <w:rPr>
          <w:rStyle w:val="default"/>
          <w:rFonts w:cs="David"/>
          <w:vanish/>
          <w:szCs w:val="20"/>
          <w:shd w:val="clear" w:color="auto" w:fill="FFFF99"/>
          <w:rtl/>
        </w:rPr>
      </w:pPr>
      <w:r w:rsidRPr="00851DB3">
        <w:rPr>
          <w:rStyle w:val="default"/>
          <w:rFonts w:cs="David" w:hint="cs"/>
          <w:b/>
          <w:bCs/>
          <w:vanish/>
          <w:szCs w:val="20"/>
          <w:shd w:val="clear" w:color="auto" w:fill="FFFF99"/>
          <w:rtl/>
        </w:rPr>
        <w:t>תיקון מס' 2</w:t>
      </w:r>
    </w:p>
    <w:p w:rsidR="00CE660B" w:rsidRPr="00851DB3" w:rsidRDefault="00CE660B" w:rsidP="00CE660B">
      <w:pPr>
        <w:pStyle w:val="P00"/>
        <w:spacing w:before="0"/>
        <w:ind w:left="624" w:right="90"/>
        <w:jc w:val="left"/>
        <w:rPr>
          <w:rStyle w:val="default"/>
          <w:rFonts w:cs="David"/>
          <w:vanish/>
          <w:szCs w:val="20"/>
          <w:shd w:val="clear" w:color="auto" w:fill="FFFF99"/>
          <w:rtl/>
        </w:rPr>
      </w:pPr>
      <w:hyperlink r:id="rId966" w:history="1">
        <w:r w:rsidRPr="00851DB3">
          <w:rPr>
            <w:rStyle w:val="Hyperlink"/>
            <w:rFonts w:cs="David" w:hint="cs"/>
            <w:vanish/>
            <w:szCs w:val="20"/>
            <w:shd w:val="clear" w:color="auto" w:fill="FFFF99"/>
            <w:rtl/>
          </w:rPr>
          <w:t>ס"ח תשע"א מס' 2293</w:t>
        </w:r>
      </w:hyperlink>
      <w:r w:rsidRPr="00851DB3">
        <w:rPr>
          <w:rStyle w:val="default"/>
          <w:rFonts w:cs="David" w:hint="cs"/>
          <w:vanish/>
          <w:szCs w:val="20"/>
          <w:shd w:val="clear" w:color="auto" w:fill="FFFF99"/>
          <w:rtl/>
        </w:rPr>
        <w:t xml:space="preserve"> מיום 6.4.2011 עמ' 784 (</w:t>
      </w:r>
      <w:hyperlink r:id="rId967" w:history="1">
        <w:r w:rsidRPr="00851DB3">
          <w:rPr>
            <w:rStyle w:val="Hyperlink"/>
            <w:rFonts w:cs="David" w:hint="cs"/>
            <w:vanish/>
            <w:szCs w:val="20"/>
            <w:shd w:val="clear" w:color="auto" w:fill="FFFF99"/>
            <w:rtl/>
          </w:rPr>
          <w:t>ה"ח 334</w:t>
        </w:r>
      </w:hyperlink>
      <w:r w:rsidRPr="00851DB3">
        <w:rPr>
          <w:rStyle w:val="default"/>
          <w:rFonts w:cs="David" w:hint="cs"/>
          <w:vanish/>
          <w:szCs w:val="20"/>
          <w:shd w:val="clear" w:color="auto" w:fill="FFFF99"/>
          <w:rtl/>
        </w:rPr>
        <w:t>)</w:t>
      </w:r>
    </w:p>
    <w:p w:rsidR="00CE660B" w:rsidRPr="00851DB3" w:rsidRDefault="00CE660B" w:rsidP="00CE660B">
      <w:pPr>
        <w:pStyle w:val="P00"/>
        <w:spacing w:before="0"/>
        <w:ind w:left="624" w:right="90"/>
        <w:jc w:val="left"/>
        <w:rPr>
          <w:rStyle w:val="default"/>
          <w:rFonts w:cs="David"/>
          <w:szCs w:val="20"/>
          <w:shd w:val="clear" w:color="auto" w:fill="FFFF99"/>
          <w:rtl/>
        </w:rPr>
      </w:pPr>
      <w:r w:rsidRPr="00851DB3">
        <w:rPr>
          <w:rStyle w:val="default"/>
          <w:rFonts w:cs="David" w:hint="cs"/>
          <w:b/>
          <w:bCs/>
          <w:vanish/>
          <w:szCs w:val="20"/>
          <w:shd w:val="clear" w:color="auto" w:fill="FFFF99"/>
          <w:rtl/>
        </w:rPr>
        <w:t>הוספת פסקה 6(4)</w:t>
      </w:r>
      <w:bookmarkEnd w:id="93"/>
    </w:p>
    <w:p w:rsidR="00CE660B" w:rsidRPr="00851DB3" w:rsidRDefault="00CE660B" w:rsidP="00CE660B">
      <w:pPr>
        <w:pStyle w:val="P00"/>
        <w:spacing w:before="72"/>
        <w:ind w:left="624" w:right="90"/>
        <w:jc w:val="left"/>
        <w:rPr>
          <w:rStyle w:val="default"/>
          <w:rFonts w:cs="David"/>
          <w:szCs w:val="20"/>
          <w:rtl/>
        </w:rPr>
      </w:pPr>
      <w:bookmarkStart w:id="94" w:name="Seif6"/>
      <w:bookmarkEnd w:id="94"/>
      <w:r w:rsidRPr="00B328C6">
        <w:rPr>
          <w:rFonts w:cs="David"/>
          <w:szCs w:val="20"/>
          <w:rtl/>
          <w:lang w:val="he-IL"/>
        </w:rPr>
        <w:pict>
          <v:rect id="_x0000_s1290" style="position:absolute;left:0;text-align:left;margin-left:464.5pt;margin-top:8.05pt;width:75.05pt;height:33.95pt;z-index:251847680"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מע</w:t>
                  </w:r>
                  <w:r>
                    <w:rPr>
                      <w:rFonts w:cs="Miriam" w:hint="cs"/>
                      <w:sz w:val="18"/>
                      <w:szCs w:val="18"/>
                      <w:rtl/>
                    </w:rPr>
                    <w:t xml:space="preserve">מד תאגיד </w:t>
                  </w:r>
                </w:p>
                <w:p w:rsidR="00CE660B" w:rsidRDefault="00CE660B" w:rsidP="00CE660B">
                  <w:pPr>
                    <w:spacing w:line="160" w:lineRule="exact"/>
                    <w:rPr>
                      <w:rFonts w:cs="Miriam"/>
                      <w:sz w:val="18"/>
                      <w:szCs w:val="18"/>
                      <w:rtl/>
                    </w:rPr>
                  </w:pPr>
                  <w:r>
                    <w:rPr>
                      <w:rFonts w:cs="Miriam" w:hint="cs"/>
                      <w:sz w:val="18"/>
                      <w:szCs w:val="18"/>
                      <w:rtl/>
                    </w:rPr>
                    <w:t xml:space="preserve">העוסק בהגנה </w:t>
                  </w:r>
                </w:p>
                <w:p w:rsidR="00CE660B" w:rsidRDefault="00CE660B" w:rsidP="00CE660B">
                  <w:pPr>
                    <w:spacing w:line="160" w:lineRule="exact"/>
                    <w:rPr>
                      <w:rFonts w:cs="Miriam"/>
                      <w:sz w:val="18"/>
                      <w:szCs w:val="18"/>
                      <w:rtl/>
                    </w:rPr>
                  </w:pPr>
                  <w:r>
                    <w:rPr>
                      <w:rFonts w:cs="Miriam"/>
                      <w:sz w:val="18"/>
                      <w:szCs w:val="18"/>
                      <w:rtl/>
                    </w:rPr>
                    <w:t>על</w:t>
                  </w:r>
                  <w:r>
                    <w:rPr>
                      <w:rFonts w:cs="Miriam" w:hint="cs"/>
                      <w:sz w:val="18"/>
                      <w:szCs w:val="18"/>
                      <w:rtl/>
                    </w:rPr>
                    <w:t xml:space="preserve"> זכויות</w:t>
                  </w:r>
                </w:p>
              </w:txbxContent>
            </v:textbox>
            <w10:anchorlock/>
          </v:rect>
        </w:pict>
      </w:r>
      <w:r w:rsidRPr="00851DB3">
        <w:rPr>
          <w:rStyle w:val="big-number"/>
          <w:rFonts w:cs="David"/>
          <w:szCs w:val="20"/>
          <w:rtl/>
        </w:rPr>
        <w:t>7.</w:t>
      </w:r>
      <w:r w:rsidRPr="00851DB3">
        <w:rPr>
          <w:rStyle w:val="big-number"/>
          <w:rFonts w:cs="David"/>
          <w:szCs w:val="20"/>
          <w:rtl/>
        </w:rPr>
        <w:tab/>
      </w:r>
      <w:r w:rsidRPr="00851DB3">
        <w:rPr>
          <w:rStyle w:val="default"/>
          <w:rFonts w:cs="David"/>
          <w:szCs w:val="20"/>
          <w:rtl/>
        </w:rPr>
        <w:t>(א</w:t>
      </w:r>
      <w:r w:rsidRPr="00851DB3">
        <w:rPr>
          <w:rStyle w:val="default"/>
          <w:rFonts w:cs="David" w:hint="cs"/>
          <w:szCs w:val="20"/>
          <w:rtl/>
        </w:rPr>
        <w:t>)</w:t>
      </w:r>
      <w:r w:rsidRPr="00851DB3">
        <w:rPr>
          <w:rStyle w:val="default"/>
          <w:rFonts w:cs="David"/>
          <w:szCs w:val="20"/>
          <w:rtl/>
        </w:rPr>
        <w:tab/>
        <w:t>ת</w:t>
      </w:r>
      <w:r w:rsidRPr="00851DB3">
        <w:rPr>
          <w:rStyle w:val="default"/>
          <w:rFonts w:cs="David" w:hint="cs"/>
          <w:szCs w:val="20"/>
          <w:rtl/>
        </w:rPr>
        <w:t>ובענה בשל עוולה לפי חוק זה יכול שתוגש בידי תאגיד העוסק בהגנה על זכויותיו של מי שאסור להפלותו לפי חוק זה, ובלבד שאם עילת התביעה היא הפליה כלפי אדם מסוים, אותו אדם הסכים ל</w:t>
      </w:r>
      <w:r w:rsidRPr="00851DB3">
        <w:rPr>
          <w:rStyle w:val="default"/>
          <w:rFonts w:cs="David"/>
          <w:szCs w:val="20"/>
          <w:rtl/>
        </w:rPr>
        <w:t>כ</w:t>
      </w:r>
      <w:r w:rsidRPr="00851DB3">
        <w:rPr>
          <w:rStyle w:val="default"/>
          <w:rFonts w:cs="David" w:hint="cs"/>
          <w:szCs w:val="20"/>
          <w:rtl/>
        </w:rPr>
        <w:t xml:space="preserve">ך. </w:t>
      </w:r>
      <w:r w:rsidRPr="00851DB3">
        <w:rPr>
          <w:rFonts w:cs="David"/>
          <w:szCs w:val="20"/>
          <w:rtl/>
        </w:rPr>
        <w:tab/>
      </w:r>
      <w:r w:rsidRPr="00851DB3">
        <w:rPr>
          <w:rStyle w:val="default"/>
          <w:rFonts w:cs="David"/>
          <w:szCs w:val="20"/>
          <w:rtl/>
        </w:rPr>
        <w:t>(ב</w:t>
      </w:r>
      <w:r w:rsidRPr="00851DB3">
        <w:rPr>
          <w:rStyle w:val="default"/>
          <w:rFonts w:cs="David" w:hint="cs"/>
          <w:szCs w:val="20"/>
          <w:rtl/>
        </w:rPr>
        <w:t>)</w:t>
      </w:r>
      <w:r w:rsidRPr="00851DB3">
        <w:rPr>
          <w:rStyle w:val="default"/>
          <w:rFonts w:cs="David"/>
          <w:szCs w:val="20"/>
          <w:rtl/>
        </w:rPr>
        <w:tab/>
        <w:t>ב</w:t>
      </w:r>
      <w:r w:rsidRPr="00851DB3">
        <w:rPr>
          <w:rStyle w:val="default"/>
          <w:rFonts w:cs="David" w:hint="cs"/>
          <w:szCs w:val="20"/>
          <w:rtl/>
        </w:rPr>
        <w:t xml:space="preserve">תובענה בשל עוולה לפי חוק זה רשאי בית המשפט לתת לתאגיד כאמור בסעיף קטן (א) להשמיע את דברו, בדרך שיורה. </w:t>
      </w:r>
    </w:p>
    <w:p w:rsidR="00CE660B" w:rsidRPr="00851DB3" w:rsidRDefault="00CE660B" w:rsidP="00CE660B">
      <w:pPr>
        <w:pStyle w:val="P00"/>
        <w:spacing w:before="72"/>
        <w:ind w:left="624" w:right="90"/>
        <w:jc w:val="left"/>
        <w:rPr>
          <w:rStyle w:val="default"/>
          <w:rFonts w:cs="David"/>
          <w:szCs w:val="20"/>
          <w:rtl/>
        </w:rPr>
      </w:pPr>
      <w:r w:rsidRPr="00B328C6">
        <w:rPr>
          <w:rFonts w:cs="David"/>
          <w:szCs w:val="20"/>
          <w:rtl/>
          <w:lang w:val="he-IL"/>
        </w:rPr>
        <w:pict>
          <v:rect id="_x0000_s1291" style="position:absolute;left:0;text-align:left;margin-left:464.5pt;margin-top:8.05pt;width:75.05pt;height:38.05pt;z-index:251848704"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אח</w:t>
                  </w:r>
                  <w:r>
                    <w:rPr>
                      <w:rFonts w:cs="Miriam" w:hint="cs"/>
                      <w:sz w:val="18"/>
                      <w:szCs w:val="18"/>
                      <w:rtl/>
                    </w:rPr>
                    <w:t xml:space="preserve">ריות נושאי </w:t>
                  </w:r>
                </w:p>
                <w:p w:rsidR="00CE660B" w:rsidRDefault="00CE660B" w:rsidP="00CE660B">
                  <w:pPr>
                    <w:spacing w:line="160" w:lineRule="exact"/>
                    <w:rPr>
                      <w:rFonts w:cs="Miriam"/>
                      <w:sz w:val="18"/>
                      <w:szCs w:val="18"/>
                      <w:rtl/>
                    </w:rPr>
                  </w:pPr>
                  <w:r>
                    <w:rPr>
                      <w:rFonts w:cs="Miriam" w:hint="cs"/>
                      <w:sz w:val="18"/>
                      <w:szCs w:val="18"/>
                      <w:rtl/>
                    </w:rPr>
                    <w:t>משרה בתאגיד</w:t>
                  </w:r>
                </w:p>
              </w:txbxContent>
            </v:textbox>
            <w10:anchorlock/>
          </v:rect>
        </w:pict>
      </w:r>
      <w:r w:rsidRPr="00851DB3">
        <w:rPr>
          <w:rStyle w:val="big-number"/>
          <w:rFonts w:cs="David"/>
          <w:szCs w:val="20"/>
          <w:rtl/>
        </w:rPr>
        <w:t>8.</w:t>
      </w:r>
      <w:r w:rsidRPr="00851DB3">
        <w:rPr>
          <w:rStyle w:val="big-number"/>
          <w:rFonts w:cs="David"/>
          <w:szCs w:val="20"/>
          <w:rtl/>
        </w:rPr>
        <w:tab/>
      </w:r>
      <w:r w:rsidRPr="00851DB3">
        <w:rPr>
          <w:rStyle w:val="default"/>
          <w:rFonts w:cs="David"/>
          <w:szCs w:val="20"/>
          <w:rtl/>
        </w:rPr>
        <w:t>מק</w:t>
      </w:r>
      <w:r w:rsidRPr="00851DB3">
        <w:rPr>
          <w:rStyle w:val="default"/>
          <w:rFonts w:cs="David" w:hint="cs"/>
          <w:szCs w:val="20"/>
          <w:rtl/>
        </w:rPr>
        <w:t>ום שהעוולה נעשתה על ידי תאגיד, יהיה אדם אחראי גם הוא לעוולה, אם היה אותה שעה מנהל פעיל בתאגיד, שותף, למעט שותף מוגבל, או עובד בכיר האחראי לנושא ה</w:t>
      </w:r>
      <w:r w:rsidRPr="00851DB3">
        <w:rPr>
          <w:rStyle w:val="default"/>
          <w:rFonts w:cs="David"/>
          <w:szCs w:val="20"/>
          <w:rtl/>
        </w:rPr>
        <w:t>נד</w:t>
      </w:r>
      <w:r w:rsidRPr="00851DB3">
        <w:rPr>
          <w:rStyle w:val="default"/>
          <w:rFonts w:cs="David" w:hint="cs"/>
          <w:szCs w:val="20"/>
          <w:rtl/>
        </w:rPr>
        <w:t xml:space="preserve">ון, אלא אם כן הוכיח שניים אלה: </w:t>
      </w:r>
    </w:p>
    <w:p w:rsidR="00CE660B" w:rsidRPr="00851DB3" w:rsidRDefault="00CE660B" w:rsidP="00CE660B">
      <w:pPr>
        <w:pStyle w:val="P22"/>
        <w:spacing w:before="72"/>
        <w:ind w:left="1645" w:right="90"/>
        <w:jc w:val="left"/>
        <w:rPr>
          <w:rStyle w:val="default"/>
          <w:rFonts w:cs="David"/>
          <w:szCs w:val="20"/>
          <w:rtl/>
        </w:rPr>
      </w:pPr>
      <w:r w:rsidRPr="00851DB3">
        <w:rPr>
          <w:rStyle w:val="default"/>
          <w:rFonts w:cs="David"/>
          <w:szCs w:val="20"/>
          <w:rtl/>
        </w:rPr>
        <w:t>(1)</w:t>
      </w:r>
      <w:r w:rsidRPr="00851DB3">
        <w:rPr>
          <w:rStyle w:val="default"/>
          <w:rFonts w:cs="David"/>
          <w:szCs w:val="20"/>
          <w:rtl/>
        </w:rPr>
        <w:tab/>
        <w:t>ה</w:t>
      </w:r>
      <w:r w:rsidRPr="00851DB3">
        <w:rPr>
          <w:rStyle w:val="default"/>
          <w:rFonts w:cs="David" w:hint="cs"/>
          <w:szCs w:val="20"/>
          <w:rtl/>
        </w:rPr>
        <w:t xml:space="preserve">עוולה נעשתה שלא בידיעתו; </w:t>
      </w:r>
    </w:p>
    <w:p w:rsidR="00CE660B" w:rsidRPr="00851DB3" w:rsidRDefault="00CE660B" w:rsidP="00CE660B">
      <w:pPr>
        <w:pStyle w:val="P22"/>
        <w:spacing w:before="72"/>
        <w:ind w:left="1645" w:right="90"/>
        <w:jc w:val="left"/>
        <w:rPr>
          <w:rStyle w:val="default"/>
          <w:rFonts w:cs="David"/>
          <w:szCs w:val="20"/>
          <w:rtl/>
        </w:rPr>
      </w:pPr>
      <w:r w:rsidRPr="00851DB3">
        <w:rPr>
          <w:rStyle w:val="default"/>
          <w:rFonts w:cs="David" w:hint="cs"/>
          <w:szCs w:val="20"/>
          <w:rtl/>
        </w:rPr>
        <w:t>(2)</w:t>
      </w:r>
      <w:r w:rsidRPr="00851DB3">
        <w:rPr>
          <w:rStyle w:val="default"/>
          <w:rFonts w:cs="David"/>
          <w:szCs w:val="20"/>
          <w:rtl/>
        </w:rPr>
        <w:tab/>
        <w:t>ה</w:t>
      </w:r>
      <w:r w:rsidRPr="00851DB3">
        <w:rPr>
          <w:rStyle w:val="default"/>
          <w:rFonts w:cs="David" w:hint="cs"/>
          <w:szCs w:val="20"/>
          <w:rtl/>
        </w:rPr>
        <w:t xml:space="preserve">וא נקט אמצעים סבירים בנסיבות הענין כדי למנוע את העוולה. </w:t>
      </w:r>
    </w:p>
    <w:p w:rsidR="00CE660B" w:rsidRPr="00851DB3" w:rsidRDefault="00CE660B" w:rsidP="00CE660B">
      <w:pPr>
        <w:pStyle w:val="P00"/>
        <w:spacing w:before="72"/>
        <w:ind w:left="624" w:right="90"/>
        <w:jc w:val="left"/>
        <w:rPr>
          <w:rStyle w:val="default"/>
          <w:rFonts w:cs="David"/>
          <w:szCs w:val="20"/>
          <w:highlight w:val="yellow"/>
          <w:rtl/>
        </w:rPr>
      </w:pPr>
      <w:bookmarkStart w:id="95" w:name="Seif8"/>
      <w:bookmarkEnd w:id="95"/>
      <w:r w:rsidRPr="00B328C6">
        <w:rPr>
          <w:rFonts w:cs="David"/>
          <w:szCs w:val="20"/>
          <w:rtl/>
          <w:lang w:val="he-IL"/>
        </w:rPr>
        <w:pict>
          <v:rect id="_x0000_s1292" style="position:absolute;left:0;text-align:left;margin-left:464.5pt;margin-top:8.05pt;width:75.05pt;height:8pt;z-index:251849728"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עו</w:t>
                  </w:r>
                  <w:r>
                    <w:rPr>
                      <w:rFonts w:cs="Miriam" w:hint="cs"/>
                      <w:sz w:val="18"/>
                      <w:szCs w:val="18"/>
                      <w:rtl/>
                    </w:rPr>
                    <w:t>נשין</w:t>
                  </w:r>
                </w:p>
              </w:txbxContent>
            </v:textbox>
            <w10:anchorlock/>
          </v:rect>
        </w:pict>
      </w:r>
      <w:r w:rsidRPr="00851DB3">
        <w:rPr>
          <w:rStyle w:val="big-number"/>
          <w:rFonts w:cs="David"/>
          <w:szCs w:val="20"/>
          <w:rtl/>
        </w:rPr>
        <w:t>9.</w:t>
      </w:r>
      <w:r w:rsidRPr="00851DB3">
        <w:rPr>
          <w:rStyle w:val="big-number"/>
          <w:rFonts w:cs="David"/>
          <w:szCs w:val="20"/>
          <w:rtl/>
        </w:rPr>
        <w:tab/>
      </w:r>
      <w:r w:rsidRPr="00851DB3">
        <w:rPr>
          <w:rStyle w:val="default"/>
          <w:rFonts w:cs="David"/>
          <w:szCs w:val="20"/>
          <w:highlight w:val="yellow"/>
          <w:rtl/>
        </w:rPr>
        <w:t>(א</w:t>
      </w:r>
      <w:r w:rsidRPr="00851DB3">
        <w:rPr>
          <w:rStyle w:val="default"/>
          <w:rFonts w:cs="David" w:hint="cs"/>
          <w:szCs w:val="20"/>
          <w:highlight w:val="yellow"/>
          <w:rtl/>
        </w:rPr>
        <w:t>)</w:t>
      </w:r>
      <w:r w:rsidRPr="00851DB3">
        <w:rPr>
          <w:rStyle w:val="default"/>
          <w:rFonts w:cs="David"/>
          <w:szCs w:val="20"/>
          <w:highlight w:val="yellow"/>
          <w:rtl/>
        </w:rPr>
        <w:tab/>
        <w:t>ה</w:t>
      </w:r>
      <w:r w:rsidRPr="00851DB3">
        <w:rPr>
          <w:rStyle w:val="default"/>
          <w:rFonts w:cs="David" w:hint="cs"/>
          <w:szCs w:val="20"/>
          <w:highlight w:val="yellow"/>
          <w:rtl/>
        </w:rPr>
        <w:t xml:space="preserve">עובר על הוראות סעיף 3, דינו </w:t>
      </w:r>
      <w:r w:rsidRPr="00851DB3">
        <w:rPr>
          <w:rStyle w:val="default"/>
          <w:rFonts w:cs="David"/>
          <w:szCs w:val="20"/>
          <w:highlight w:val="yellow"/>
          <w:rtl/>
        </w:rPr>
        <w:t xml:space="preserve">– </w:t>
      </w:r>
      <w:r w:rsidRPr="00851DB3">
        <w:rPr>
          <w:rStyle w:val="default"/>
          <w:rFonts w:cs="David" w:hint="cs"/>
          <w:szCs w:val="20"/>
          <w:highlight w:val="yellow"/>
          <w:rtl/>
        </w:rPr>
        <w:t>כפל הקנס הקבוע בסעיף 61(א)(3) לחוק העונשין, תשל"ז-</w:t>
      </w:r>
      <w:r w:rsidRPr="00851DB3">
        <w:rPr>
          <w:rStyle w:val="default"/>
          <w:rFonts w:cs="David"/>
          <w:szCs w:val="20"/>
          <w:highlight w:val="yellow"/>
          <w:rtl/>
        </w:rPr>
        <w:t>1977 (</w:t>
      </w:r>
      <w:r w:rsidRPr="00851DB3">
        <w:rPr>
          <w:rStyle w:val="default"/>
          <w:rFonts w:cs="David" w:hint="cs"/>
          <w:szCs w:val="20"/>
          <w:highlight w:val="yellow"/>
          <w:rtl/>
        </w:rPr>
        <w:t xml:space="preserve">להלן </w:t>
      </w:r>
      <w:r w:rsidRPr="00851DB3">
        <w:rPr>
          <w:rStyle w:val="default"/>
          <w:rFonts w:cs="David"/>
          <w:szCs w:val="20"/>
          <w:highlight w:val="yellow"/>
          <w:rtl/>
        </w:rPr>
        <w:t>– חו</w:t>
      </w:r>
      <w:r w:rsidRPr="00851DB3">
        <w:rPr>
          <w:rStyle w:val="default"/>
          <w:rFonts w:cs="David" w:hint="cs"/>
          <w:szCs w:val="20"/>
          <w:highlight w:val="yellow"/>
          <w:rtl/>
        </w:rPr>
        <w:t xml:space="preserve">ק העונשין). </w:t>
      </w:r>
    </w:p>
    <w:p w:rsidR="00CE660B" w:rsidRPr="00851DB3" w:rsidRDefault="00CE660B" w:rsidP="00CE660B">
      <w:pPr>
        <w:pStyle w:val="P00"/>
        <w:spacing w:before="72"/>
        <w:ind w:left="624" w:right="90"/>
        <w:jc w:val="left"/>
        <w:rPr>
          <w:rStyle w:val="default"/>
          <w:rFonts w:cs="David"/>
          <w:szCs w:val="20"/>
          <w:highlight w:val="yellow"/>
          <w:rtl/>
        </w:rPr>
      </w:pPr>
      <w:r w:rsidRPr="00851DB3">
        <w:rPr>
          <w:rFonts w:cs="David"/>
          <w:szCs w:val="20"/>
          <w:highlight w:val="yellow"/>
          <w:rtl/>
        </w:rPr>
        <w:tab/>
      </w:r>
      <w:r w:rsidRPr="00851DB3">
        <w:rPr>
          <w:rStyle w:val="default"/>
          <w:rFonts w:cs="David"/>
          <w:szCs w:val="20"/>
          <w:highlight w:val="yellow"/>
          <w:rtl/>
        </w:rPr>
        <w:t>(ב</w:t>
      </w:r>
      <w:r w:rsidRPr="00851DB3">
        <w:rPr>
          <w:rStyle w:val="default"/>
          <w:rFonts w:cs="David" w:hint="cs"/>
          <w:szCs w:val="20"/>
          <w:highlight w:val="yellow"/>
          <w:rtl/>
        </w:rPr>
        <w:t>)</w:t>
      </w:r>
      <w:r w:rsidRPr="00851DB3">
        <w:rPr>
          <w:rStyle w:val="default"/>
          <w:rFonts w:cs="David"/>
          <w:szCs w:val="20"/>
          <w:highlight w:val="yellow"/>
          <w:rtl/>
        </w:rPr>
        <w:tab/>
        <w:t>ב</w:t>
      </w:r>
      <w:r w:rsidRPr="00851DB3">
        <w:rPr>
          <w:rStyle w:val="default"/>
          <w:rFonts w:cs="David" w:hint="cs"/>
          <w:szCs w:val="20"/>
          <w:highlight w:val="yellow"/>
          <w:rtl/>
        </w:rPr>
        <w:t>ית המשפט שהרשיע אדם בעבירה לפי סעיף קטן (א) רשאי, נוסף על כל עונש אחר, לצוות על הפסקת העיסוק בעסק שאותו אדם הוא בעליו, מחזיקו, מנהלו, או האחראי בפועל בו, לתקופה שיקבע, ובלבד שמצא כי האדם הור</w:t>
      </w:r>
      <w:r w:rsidRPr="00851DB3">
        <w:rPr>
          <w:rStyle w:val="default"/>
          <w:rFonts w:cs="David"/>
          <w:szCs w:val="20"/>
          <w:highlight w:val="yellow"/>
          <w:rtl/>
        </w:rPr>
        <w:t>ש</w:t>
      </w:r>
      <w:r w:rsidRPr="00851DB3">
        <w:rPr>
          <w:rStyle w:val="default"/>
          <w:rFonts w:cs="David" w:hint="cs"/>
          <w:szCs w:val="20"/>
          <w:highlight w:val="yellow"/>
          <w:rtl/>
        </w:rPr>
        <w:t xml:space="preserve">ע לפני מועד ביצוע העבירה האמורה, בעבירה לפי </w:t>
      </w:r>
      <w:r w:rsidRPr="00851DB3">
        <w:rPr>
          <w:rStyle w:val="default"/>
          <w:rFonts w:cs="David"/>
          <w:szCs w:val="20"/>
          <w:highlight w:val="yellow"/>
          <w:rtl/>
        </w:rPr>
        <w:t>או</w:t>
      </w:r>
      <w:r w:rsidRPr="00851DB3">
        <w:rPr>
          <w:rStyle w:val="default"/>
          <w:rFonts w:cs="David" w:hint="cs"/>
          <w:szCs w:val="20"/>
          <w:highlight w:val="yellow"/>
          <w:rtl/>
        </w:rPr>
        <w:t xml:space="preserve">תו סעיף קטן.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highlight w:val="yellow"/>
          <w:rtl/>
        </w:rPr>
        <w:tab/>
      </w:r>
      <w:r w:rsidRPr="00851DB3">
        <w:rPr>
          <w:rStyle w:val="default"/>
          <w:rFonts w:cs="David"/>
          <w:szCs w:val="20"/>
          <w:highlight w:val="yellow"/>
          <w:rtl/>
        </w:rPr>
        <w:t>(ג</w:t>
      </w:r>
      <w:r w:rsidRPr="00851DB3">
        <w:rPr>
          <w:rStyle w:val="default"/>
          <w:rFonts w:cs="David" w:hint="cs"/>
          <w:szCs w:val="20"/>
          <w:highlight w:val="yellow"/>
          <w:rtl/>
        </w:rPr>
        <w:t>)</w:t>
      </w:r>
      <w:r w:rsidRPr="00851DB3">
        <w:rPr>
          <w:rStyle w:val="default"/>
          <w:rFonts w:cs="David"/>
          <w:szCs w:val="20"/>
          <w:highlight w:val="yellow"/>
          <w:rtl/>
        </w:rPr>
        <w:tab/>
        <w:t>ה</w:t>
      </w:r>
      <w:r w:rsidRPr="00851DB3">
        <w:rPr>
          <w:rStyle w:val="default"/>
          <w:rFonts w:cs="David" w:hint="cs"/>
          <w:szCs w:val="20"/>
          <w:highlight w:val="yellow"/>
          <w:rtl/>
        </w:rPr>
        <w:t xml:space="preserve">מפרסם מודעה בניגוד להוראות סעיף 4, דינו </w:t>
      </w:r>
      <w:r w:rsidRPr="00851DB3">
        <w:rPr>
          <w:rStyle w:val="default"/>
          <w:rFonts w:cs="David"/>
          <w:szCs w:val="20"/>
          <w:highlight w:val="yellow"/>
          <w:rtl/>
        </w:rPr>
        <w:t xml:space="preserve">– </w:t>
      </w:r>
      <w:r w:rsidRPr="00851DB3">
        <w:rPr>
          <w:rStyle w:val="default"/>
          <w:rFonts w:cs="David" w:hint="cs"/>
          <w:szCs w:val="20"/>
          <w:highlight w:val="yellow"/>
          <w:rtl/>
        </w:rPr>
        <w:t>כפל הקנס הקבוע בסעיף 61(א)(1) לחוק העונשין.</w:t>
      </w:r>
      <w:r w:rsidRPr="00851DB3">
        <w:rPr>
          <w:rStyle w:val="default"/>
          <w:rFonts w:cs="David" w:hint="cs"/>
          <w:szCs w:val="20"/>
          <w:rtl/>
        </w:rPr>
        <w:t xml:space="preserve"> </w:t>
      </w:r>
    </w:p>
    <w:p w:rsidR="00CE660B" w:rsidRPr="00851DB3" w:rsidRDefault="00CE660B" w:rsidP="00CE660B">
      <w:pPr>
        <w:pStyle w:val="P00"/>
        <w:spacing w:before="72"/>
        <w:ind w:left="624" w:right="90"/>
        <w:jc w:val="left"/>
        <w:rPr>
          <w:rStyle w:val="default"/>
          <w:rFonts w:cs="David"/>
          <w:szCs w:val="20"/>
          <w:rtl/>
        </w:rPr>
      </w:pPr>
      <w:bookmarkStart w:id="96" w:name="Seif9"/>
      <w:bookmarkEnd w:id="96"/>
      <w:r w:rsidRPr="00B328C6">
        <w:rPr>
          <w:rFonts w:cs="David"/>
          <w:szCs w:val="20"/>
          <w:rtl/>
          <w:lang w:val="he-IL"/>
        </w:rPr>
        <w:pict>
          <v:rect id="_x0000_s1293" style="position:absolute;left:0;text-align:left;margin-left:464.5pt;margin-top:8.05pt;width:75.05pt;height:25.2pt;z-index:251850752"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די</w:t>
                  </w:r>
                  <w:r>
                    <w:rPr>
                      <w:rFonts w:cs="Miriam" w:hint="cs"/>
                      <w:sz w:val="18"/>
                      <w:szCs w:val="18"/>
                      <w:rtl/>
                    </w:rPr>
                    <w:t xml:space="preserve">ון בדלתיים </w:t>
                  </w:r>
                </w:p>
                <w:p w:rsidR="00CE660B" w:rsidRDefault="00CE660B" w:rsidP="00CE660B">
                  <w:pPr>
                    <w:spacing w:line="160" w:lineRule="exact"/>
                    <w:rPr>
                      <w:rFonts w:cs="Miriam"/>
                      <w:sz w:val="18"/>
                      <w:szCs w:val="18"/>
                      <w:rtl/>
                    </w:rPr>
                  </w:pPr>
                  <w:r>
                    <w:rPr>
                      <w:rFonts w:cs="Miriam" w:hint="cs"/>
                      <w:sz w:val="18"/>
                      <w:szCs w:val="18"/>
                      <w:rtl/>
                    </w:rPr>
                    <w:t>סגורות</w:t>
                  </w:r>
                </w:p>
              </w:txbxContent>
            </v:textbox>
            <w10:anchorlock/>
          </v:rect>
        </w:pict>
      </w:r>
      <w:r w:rsidRPr="00851DB3">
        <w:rPr>
          <w:rStyle w:val="big-number"/>
          <w:rFonts w:cs="David"/>
          <w:szCs w:val="20"/>
          <w:rtl/>
        </w:rPr>
        <w:t>10.</w:t>
      </w:r>
      <w:r w:rsidRPr="00851DB3">
        <w:rPr>
          <w:rStyle w:val="big-number"/>
          <w:rFonts w:cs="David"/>
          <w:szCs w:val="20"/>
          <w:rtl/>
        </w:rPr>
        <w:tab/>
      </w:r>
      <w:r w:rsidRPr="00851DB3">
        <w:rPr>
          <w:rStyle w:val="default"/>
          <w:rFonts w:cs="David"/>
          <w:szCs w:val="20"/>
          <w:rtl/>
        </w:rPr>
        <w:t>(א</w:t>
      </w:r>
      <w:r w:rsidRPr="00851DB3">
        <w:rPr>
          <w:rStyle w:val="default"/>
          <w:rFonts w:cs="David" w:hint="cs"/>
          <w:szCs w:val="20"/>
          <w:rtl/>
        </w:rPr>
        <w:t>)</w:t>
      </w:r>
      <w:r w:rsidRPr="00851DB3">
        <w:rPr>
          <w:rStyle w:val="default"/>
          <w:rFonts w:cs="David"/>
          <w:szCs w:val="20"/>
          <w:rtl/>
        </w:rPr>
        <w:tab/>
        <w:t>ב</w:t>
      </w:r>
      <w:r w:rsidRPr="00851DB3">
        <w:rPr>
          <w:rStyle w:val="default"/>
          <w:rFonts w:cs="David" w:hint="cs"/>
          <w:szCs w:val="20"/>
          <w:rtl/>
        </w:rPr>
        <w:t>הליך בשל הפליה מחמת נטיה מינית לפי חוק זה, רשאי בית המשפט, מנימוקים שי</w:t>
      </w:r>
      <w:r w:rsidRPr="00851DB3">
        <w:rPr>
          <w:rStyle w:val="default"/>
          <w:rFonts w:cs="David"/>
          <w:szCs w:val="20"/>
          <w:rtl/>
        </w:rPr>
        <w:t>י</w:t>
      </w:r>
      <w:r w:rsidRPr="00851DB3">
        <w:rPr>
          <w:rStyle w:val="default"/>
          <w:rFonts w:cs="David" w:hint="cs"/>
          <w:szCs w:val="20"/>
          <w:rtl/>
        </w:rPr>
        <w:t xml:space="preserve">רשמו, לדון בהליך בדלתיים סגורות. </w:t>
      </w:r>
    </w:p>
    <w:p w:rsidR="00CE660B" w:rsidRPr="00851DB3" w:rsidRDefault="00CE660B" w:rsidP="00CE660B">
      <w:pPr>
        <w:pStyle w:val="P00"/>
        <w:spacing w:before="72"/>
        <w:ind w:left="624" w:right="90"/>
        <w:jc w:val="left"/>
        <w:rPr>
          <w:rStyle w:val="default"/>
          <w:rFonts w:cs="David"/>
          <w:szCs w:val="20"/>
          <w:rtl/>
        </w:rPr>
      </w:pPr>
      <w:r w:rsidRPr="00851DB3">
        <w:rPr>
          <w:rFonts w:cs="David"/>
          <w:szCs w:val="20"/>
          <w:rtl/>
        </w:rPr>
        <w:tab/>
      </w:r>
      <w:r w:rsidRPr="00851DB3">
        <w:rPr>
          <w:rStyle w:val="default"/>
          <w:rFonts w:cs="David"/>
          <w:szCs w:val="20"/>
          <w:rtl/>
        </w:rPr>
        <w:t>(ב</w:t>
      </w:r>
      <w:r w:rsidRPr="00851DB3">
        <w:rPr>
          <w:rStyle w:val="default"/>
          <w:rFonts w:cs="David" w:hint="cs"/>
          <w:szCs w:val="20"/>
          <w:rtl/>
        </w:rPr>
        <w:t>)</w:t>
      </w:r>
      <w:r w:rsidRPr="00851DB3">
        <w:rPr>
          <w:rStyle w:val="default"/>
          <w:rFonts w:cs="David"/>
          <w:szCs w:val="20"/>
          <w:rtl/>
        </w:rPr>
        <w:tab/>
        <w:t>ה</w:t>
      </w:r>
      <w:r w:rsidRPr="00851DB3">
        <w:rPr>
          <w:rStyle w:val="default"/>
          <w:rFonts w:cs="David" w:hint="cs"/>
          <w:szCs w:val="20"/>
          <w:rtl/>
        </w:rPr>
        <w:t>חליט בית המשפט על עריכת הד</w:t>
      </w:r>
      <w:r w:rsidRPr="00851DB3">
        <w:rPr>
          <w:rStyle w:val="default"/>
          <w:rFonts w:cs="David"/>
          <w:szCs w:val="20"/>
          <w:rtl/>
        </w:rPr>
        <w:t>יו</w:t>
      </w:r>
      <w:r w:rsidRPr="00851DB3">
        <w:rPr>
          <w:rStyle w:val="default"/>
          <w:rFonts w:cs="David" w:hint="cs"/>
          <w:szCs w:val="20"/>
          <w:rtl/>
        </w:rPr>
        <w:t>ן בדלתיים סגורות, יחולו הוראות סעיפים 68(ד), 70(א) ו-70(ו) לחוק בתי המשפט [נוסח משולב], תשמ"ד-</w:t>
      </w:r>
      <w:r w:rsidRPr="00851DB3">
        <w:rPr>
          <w:rStyle w:val="default"/>
          <w:rFonts w:cs="David"/>
          <w:szCs w:val="20"/>
          <w:rtl/>
        </w:rPr>
        <w:t xml:space="preserve">1984. </w:t>
      </w:r>
    </w:p>
    <w:p w:rsidR="00CE660B" w:rsidRPr="00851DB3" w:rsidRDefault="00CE660B" w:rsidP="00CE660B">
      <w:pPr>
        <w:pStyle w:val="P00"/>
        <w:spacing w:before="72"/>
        <w:ind w:left="624" w:right="90"/>
        <w:jc w:val="left"/>
        <w:rPr>
          <w:rStyle w:val="default"/>
          <w:rFonts w:cs="David"/>
          <w:szCs w:val="20"/>
          <w:rtl/>
        </w:rPr>
      </w:pPr>
      <w:bookmarkStart w:id="97" w:name="Seif10"/>
      <w:bookmarkEnd w:id="97"/>
      <w:r w:rsidRPr="00B328C6">
        <w:rPr>
          <w:rFonts w:cs="David"/>
          <w:szCs w:val="20"/>
          <w:rtl/>
          <w:lang w:val="he-IL"/>
        </w:rPr>
        <w:pict>
          <v:rect id="_x0000_s1294" style="position:absolute;left:0;text-align:left;margin-left:464.5pt;margin-top:8.05pt;width:75.05pt;height:8pt;z-index:251851776"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די</w:t>
                  </w:r>
                  <w:r>
                    <w:rPr>
                      <w:rFonts w:cs="Miriam" w:hint="cs"/>
                      <w:sz w:val="18"/>
                      <w:szCs w:val="18"/>
                      <w:rtl/>
                    </w:rPr>
                    <w:t>ן המדינה</w:t>
                  </w:r>
                </w:p>
              </w:txbxContent>
            </v:textbox>
            <w10:anchorlock/>
          </v:rect>
        </w:pict>
      </w:r>
      <w:r w:rsidRPr="00851DB3">
        <w:rPr>
          <w:rStyle w:val="big-number"/>
          <w:rFonts w:cs="David"/>
          <w:szCs w:val="20"/>
          <w:rtl/>
        </w:rPr>
        <w:t>11.</w:t>
      </w:r>
      <w:r w:rsidRPr="00851DB3">
        <w:rPr>
          <w:rStyle w:val="big-number"/>
          <w:rFonts w:cs="David"/>
          <w:szCs w:val="20"/>
          <w:rtl/>
        </w:rPr>
        <w:tab/>
      </w:r>
      <w:r w:rsidRPr="00851DB3">
        <w:rPr>
          <w:rStyle w:val="default"/>
          <w:rFonts w:cs="David"/>
          <w:szCs w:val="20"/>
          <w:rtl/>
        </w:rPr>
        <w:t>לע</w:t>
      </w:r>
      <w:r w:rsidRPr="00851DB3">
        <w:rPr>
          <w:rStyle w:val="default"/>
          <w:rFonts w:cs="David" w:hint="cs"/>
          <w:szCs w:val="20"/>
          <w:rtl/>
        </w:rPr>
        <w:t xml:space="preserve">נין חוק זה דין המדינה כדין כל אדם. </w:t>
      </w:r>
    </w:p>
    <w:p w:rsidR="00CE660B" w:rsidRPr="00851DB3" w:rsidRDefault="00CE660B" w:rsidP="00CE660B">
      <w:pPr>
        <w:pStyle w:val="P00"/>
        <w:spacing w:before="72"/>
        <w:ind w:left="624" w:right="90"/>
        <w:jc w:val="left"/>
        <w:rPr>
          <w:rStyle w:val="default"/>
          <w:rFonts w:cs="David"/>
          <w:szCs w:val="20"/>
          <w:rtl/>
        </w:rPr>
      </w:pPr>
      <w:bookmarkStart w:id="98" w:name="Seif11"/>
      <w:bookmarkEnd w:id="98"/>
      <w:r w:rsidRPr="00B328C6">
        <w:rPr>
          <w:rFonts w:cs="David"/>
          <w:szCs w:val="20"/>
          <w:rtl/>
          <w:lang w:val="he-IL"/>
        </w:rPr>
        <w:pict>
          <v:rect id="_x0000_s1295" style="position:absolute;left:0;text-align:left;margin-left:464.5pt;margin-top:8.05pt;width:75.05pt;height:8pt;z-index:251852800"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שמ</w:t>
                  </w:r>
                  <w:r>
                    <w:rPr>
                      <w:rFonts w:cs="Miriam" w:hint="cs"/>
                      <w:sz w:val="18"/>
                      <w:szCs w:val="18"/>
                      <w:rtl/>
                    </w:rPr>
                    <w:t>ירת דינים</w:t>
                  </w:r>
                </w:p>
              </w:txbxContent>
            </v:textbox>
            <w10:anchorlock/>
          </v:rect>
        </w:pict>
      </w:r>
      <w:r w:rsidRPr="00851DB3">
        <w:rPr>
          <w:rStyle w:val="big-number"/>
          <w:rFonts w:cs="David"/>
          <w:szCs w:val="20"/>
          <w:rtl/>
        </w:rPr>
        <w:t>12.</w:t>
      </w:r>
      <w:r w:rsidRPr="00851DB3">
        <w:rPr>
          <w:rStyle w:val="big-number"/>
          <w:rFonts w:cs="David"/>
          <w:szCs w:val="20"/>
          <w:rtl/>
        </w:rPr>
        <w:tab/>
      </w:r>
      <w:r w:rsidRPr="00851DB3">
        <w:rPr>
          <w:rStyle w:val="default"/>
          <w:rFonts w:cs="David"/>
          <w:szCs w:val="20"/>
          <w:rtl/>
        </w:rPr>
        <w:t>אי</w:t>
      </w:r>
      <w:r w:rsidRPr="00851DB3">
        <w:rPr>
          <w:rStyle w:val="default"/>
          <w:rFonts w:cs="David" w:hint="cs"/>
          <w:szCs w:val="20"/>
          <w:rtl/>
        </w:rPr>
        <w:t xml:space="preserve">ן בהוראות חוק זה כדי לגרוע מתוקפו של חיקוק אחר האוסר הפליה. </w:t>
      </w:r>
    </w:p>
    <w:p w:rsidR="00CE660B" w:rsidRPr="00851DB3" w:rsidRDefault="00CE660B" w:rsidP="00CE660B">
      <w:pPr>
        <w:pStyle w:val="P00"/>
        <w:spacing w:before="72"/>
        <w:ind w:left="624" w:right="90"/>
        <w:jc w:val="left"/>
        <w:rPr>
          <w:rStyle w:val="default"/>
          <w:rFonts w:cs="David"/>
          <w:szCs w:val="20"/>
          <w:rtl/>
        </w:rPr>
      </w:pPr>
      <w:bookmarkStart w:id="99" w:name="Seif12"/>
      <w:bookmarkEnd w:id="99"/>
      <w:r w:rsidRPr="00B328C6">
        <w:rPr>
          <w:rFonts w:cs="David"/>
          <w:szCs w:val="20"/>
          <w:rtl/>
          <w:lang w:val="he-IL"/>
        </w:rPr>
        <w:pict>
          <v:rect id="_x0000_s1296" style="position:absolute;left:0;text-align:left;margin-left:464.5pt;margin-top:8.05pt;width:75.05pt;height:8pt;z-index:251853824"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בי</w:t>
                  </w:r>
                  <w:r>
                    <w:rPr>
                      <w:rFonts w:cs="Miriam" w:hint="cs"/>
                      <w:sz w:val="18"/>
                      <w:szCs w:val="18"/>
                      <w:rtl/>
                    </w:rPr>
                    <w:t>צוע</w:t>
                  </w:r>
                </w:p>
              </w:txbxContent>
            </v:textbox>
            <w10:anchorlock/>
          </v:rect>
        </w:pict>
      </w:r>
      <w:r w:rsidRPr="00851DB3">
        <w:rPr>
          <w:rStyle w:val="big-number"/>
          <w:rFonts w:cs="David"/>
          <w:szCs w:val="20"/>
          <w:rtl/>
        </w:rPr>
        <w:t>13.</w:t>
      </w:r>
      <w:r w:rsidRPr="00851DB3">
        <w:rPr>
          <w:rStyle w:val="big-number"/>
          <w:rFonts w:cs="David"/>
          <w:szCs w:val="20"/>
          <w:rtl/>
        </w:rPr>
        <w:tab/>
      </w:r>
      <w:r w:rsidRPr="00851DB3">
        <w:rPr>
          <w:rStyle w:val="default"/>
          <w:rFonts w:cs="David"/>
          <w:szCs w:val="20"/>
          <w:rtl/>
        </w:rPr>
        <w:t>שר</w:t>
      </w:r>
      <w:r w:rsidRPr="00851DB3">
        <w:rPr>
          <w:rStyle w:val="default"/>
          <w:rFonts w:cs="David" w:hint="cs"/>
          <w:szCs w:val="20"/>
          <w:rtl/>
        </w:rPr>
        <w:t xml:space="preserve"> המשפטים ממונה על ביצוע חוק זה. </w:t>
      </w:r>
    </w:p>
    <w:p w:rsidR="00CE660B" w:rsidRPr="00851DB3" w:rsidRDefault="00CE660B" w:rsidP="00CE660B">
      <w:pPr>
        <w:pStyle w:val="P00"/>
        <w:spacing w:before="72"/>
        <w:ind w:left="624" w:right="90"/>
        <w:jc w:val="left"/>
        <w:rPr>
          <w:rStyle w:val="default"/>
          <w:rFonts w:cs="David"/>
          <w:szCs w:val="20"/>
          <w:rtl/>
        </w:rPr>
      </w:pPr>
      <w:r w:rsidRPr="00B328C6">
        <w:rPr>
          <w:rFonts w:cs="David"/>
          <w:szCs w:val="20"/>
          <w:rtl/>
          <w:lang w:val="he-IL"/>
        </w:rPr>
        <w:pict>
          <v:rect id="_x0000_s1297" style="position:absolute;left:0;text-align:left;margin-left:464.5pt;margin-top:8.05pt;width:75.05pt;height:8pt;z-index:251854848" o:allowincell="f" filled="f" stroked="f" strokecolor="lime" strokeweight=".25pt">
            <v:textbox inset="0,0,0,0">
              <w:txbxContent>
                <w:p w:rsidR="00CE660B" w:rsidRDefault="00CE660B" w:rsidP="00CE660B">
                  <w:pPr>
                    <w:spacing w:line="160" w:lineRule="exact"/>
                    <w:rPr>
                      <w:rFonts w:cs="Miriam"/>
                      <w:sz w:val="18"/>
                      <w:szCs w:val="18"/>
                      <w:rtl/>
                    </w:rPr>
                  </w:pPr>
                  <w:r>
                    <w:rPr>
                      <w:rFonts w:cs="Miriam"/>
                      <w:sz w:val="18"/>
                      <w:szCs w:val="18"/>
                      <w:rtl/>
                    </w:rPr>
                    <w:t>תי</w:t>
                  </w:r>
                  <w:r>
                    <w:rPr>
                      <w:rFonts w:cs="Miriam" w:hint="cs"/>
                      <w:sz w:val="18"/>
                      <w:szCs w:val="18"/>
                      <w:rtl/>
                    </w:rPr>
                    <w:t>קון חוק זכויות החולה</w:t>
                  </w:r>
                </w:p>
              </w:txbxContent>
            </v:textbox>
            <w10:anchorlock/>
          </v:rect>
        </w:pict>
      </w:r>
      <w:r w:rsidRPr="00851DB3">
        <w:rPr>
          <w:rStyle w:val="big-number"/>
          <w:rFonts w:cs="David"/>
          <w:szCs w:val="20"/>
          <w:rtl/>
        </w:rPr>
        <w:t>14.</w:t>
      </w:r>
      <w:r w:rsidRPr="00851DB3">
        <w:rPr>
          <w:rStyle w:val="big-number"/>
          <w:rFonts w:cs="David"/>
          <w:szCs w:val="20"/>
          <w:rtl/>
        </w:rPr>
        <w:tab/>
      </w:r>
      <w:r w:rsidRPr="00851DB3">
        <w:rPr>
          <w:rStyle w:val="default"/>
          <w:rFonts w:cs="David"/>
          <w:szCs w:val="20"/>
          <w:rtl/>
        </w:rPr>
        <w:t>בח</w:t>
      </w:r>
      <w:r w:rsidRPr="00851DB3">
        <w:rPr>
          <w:rStyle w:val="default"/>
          <w:rFonts w:cs="David" w:hint="cs"/>
          <w:szCs w:val="20"/>
          <w:rtl/>
        </w:rPr>
        <w:t>וק זכויות החולה, תשנ"ו-</w:t>
      </w:r>
      <w:r w:rsidRPr="00851DB3">
        <w:rPr>
          <w:rStyle w:val="default"/>
          <w:rFonts w:cs="David"/>
          <w:szCs w:val="20"/>
          <w:rtl/>
        </w:rPr>
        <w:t xml:space="preserve">1996, </w:t>
      </w:r>
      <w:r w:rsidRPr="00851DB3">
        <w:rPr>
          <w:rStyle w:val="default"/>
          <w:rFonts w:cs="David" w:hint="cs"/>
          <w:szCs w:val="20"/>
          <w:rtl/>
        </w:rPr>
        <w:t xml:space="preserve">אחרי סעיף 28 יבוא: </w:t>
      </w:r>
    </w:p>
    <w:p w:rsidR="00CE660B" w:rsidRPr="00851DB3" w:rsidRDefault="00CE660B" w:rsidP="00CE660B">
      <w:pPr>
        <w:pStyle w:val="P03"/>
        <w:spacing w:before="72"/>
        <w:ind w:left="1248" w:right="90" w:firstLine="0"/>
        <w:jc w:val="left"/>
        <w:rPr>
          <w:rFonts w:cs="David"/>
          <w:szCs w:val="20"/>
          <w:rtl/>
        </w:rPr>
      </w:pPr>
      <w:r w:rsidRPr="00851DB3">
        <w:rPr>
          <w:rFonts w:cs="David"/>
          <w:szCs w:val="20"/>
          <w:rtl/>
        </w:rPr>
        <w:t>"ע</w:t>
      </w:r>
      <w:r w:rsidRPr="00851DB3">
        <w:rPr>
          <w:rFonts w:cs="David" w:hint="cs"/>
          <w:szCs w:val="20"/>
          <w:rtl/>
        </w:rPr>
        <w:t>וולה אזרחית</w:t>
      </w:r>
    </w:p>
    <w:p w:rsidR="00CE660B" w:rsidRPr="00851DB3" w:rsidRDefault="00CE660B" w:rsidP="00CE660B">
      <w:pPr>
        <w:pStyle w:val="P03"/>
        <w:spacing w:before="72"/>
        <w:ind w:left="1248" w:right="90" w:firstLine="0"/>
        <w:jc w:val="left"/>
        <w:rPr>
          <w:rStyle w:val="default"/>
          <w:rFonts w:cs="David"/>
          <w:szCs w:val="20"/>
          <w:rtl/>
        </w:rPr>
      </w:pPr>
      <w:r w:rsidRPr="00851DB3">
        <w:rPr>
          <w:rStyle w:val="default"/>
          <w:rFonts w:cs="David"/>
          <w:szCs w:val="20"/>
          <w:rtl/>
        </w:rPr>
        <w:t>28א</w:t>
      </w:r>
      <w:r w:rsidRPr="00851DB3">
        <w:rPr>
          <w:rStyle w:val="default"/>
          <w:rFonts w:cs="David" w:hint="cs"/>
          <w:szCs w:val="20"/>
          <w:rtl/>
        </w:rPr>
        <w:t>.</w:t>
      </w:r>
      <w:r w:rsidRPr="00851DB3">
        <w:rPr>
          <w:rFonts w:ascii="Arial" w:hAnsi="Arial" w:cs="Arial" w:hint="cs"/>
          <w:szCs w:val="20"/>
          <w:rtl/>
        </w:rPr>
        <w:t> </w:t>
      </w:r>
      <w:r w:rsidRPr="00851DB3">
        <w:rPr>
          <w:rStyle w:val="default"/>
          <w:rFonts w:cs="David"/>
          <w:szCs w:val="20"/>
          <w:rtl/>
        </w:rPr>
        <w:t>הפ</w:t>
      </w:r>
      <w:r w:rsidRPr="00851DB3">
        <w:rPr>
          <w:rStyle w:val="default"/>
          <w:rFonts w:cs="David" w:hint="cs"/>
          <w:szCs w:val="20"/>
          <w:rtl/>
        </w:rPr>
        <w:t>רת הוראות סעיף 4 לחוק זה, יראו אותה גם כעוולה לפי חו</w:t>
      </w:r>
      <w:r w:rsidRPr="00851DB3">
        <w:rPr>
          <w:rStyle w:val="default"/>
          <w:rFonts w:cs="David"/>
          <w:szCs w:val="20"/>
          <w:rtl/>
        </w:rPr>
        <w:t>ק</w:t>
      </w:r>
      <w:r w:rsidRPr="00851DB3">
        <w:rPr>
          <w:rStyle w:val="default"/>
          <w:rFonts w:cs="David" w:hint="cs"/>
          <w:szCs w:val="20"/>
          <w:rtl/>
        </w:rPr>
        <w:t xml:space="preserve"> איסור הפליה במוצרים, בשירותים ובכניסה למקומות בידור ולמקומות ציבוריים, תשס"א-2000."</w:t>
      </w:r>
    </w:p>
    <w:p w:rsidR="00CE660B" w:rsidRDefault="00CE660B" w:rsidP="00CE660B">
      <w:pPr>
        <w:pStyle w:val="P03"/>
        <w:spacing w:before="72"/>
        <w:ind w:left="0" w:right="90" w:firstLine="0"/>
        <w:jc w:val="left"/>
        <w:rPr>
          <w:rStyle w:val="default"/>
          <w:rFonts w:cs="FrankRuehl"/>
          <w:rtl/>
        </w:rPr>
      </w:pPr>
      <w:r w:rsidRPr="00851DB3">
        <w:rPr>
          <w:rStyle w:val="default"/>
          <w:rFonts w:cs="David" w:hint="cs"/>
          <w:szCs w:val="20"/>
          <w:rtl/>
        </w:rPr>
        <w:t>=-=</w:t>
      </w:r>
    </w:p>
    <w:p w:rsidR="00CE660B" w:rsidRDefault="00CE660B" w:rsidP="00CE660B">
      <w:pPr>
        <w:pStyle w:val="P03"/>
        <w:spacing w:before="72"/>
        <w:ind w:left="0" w:right="90" w:firstLine="0"/>
        <w:jc w:val="left"/>
        <w:rPr>
          <w:rStyle w:val="default"/>
          <w:rFonts w:cs="FrankRuehl"/>
          <w:rtl/>
        </w:rPr>
      </w:pPr>
    </w:p>
    <w:p w:rsidR="00CE660B" w:rsidRPr="00851DB3" w:rsidRDefault="00CE660B" w:rsidP="00CE660B">
      <w:pPr>
        <w:spacing w:after="60"/>
        <w:rPr>
          <w:b/>
          <w:bCs/>
          <w:sz w:val="20"/>
          <w:szCs w:val="20"/>
        </w:rPr>
      </w:pPr>
      <w:r w:rsidRPr="00851DB3">
        <w:rPr>
          <w:b/>
          <w:bCs/>
          <w:sz w:val="20"/>
          <w:szCs w:val="20"/>
          <w:rtl/>
        </w:rPr>
        <w:t>אנחנו משפילים נשים</w:t>
      </w:r>
      <w:r w:rsidRPr="00851DB3">
        <w:rPr>
          <w:b/>
          <w:bCs/>
          <w:sz w:val="20"/>
          <w:szCs w:val="20"/>
        </w:rPr>
        <w:t>?</w:t>
      </w:r>
    </w:p>
    <w:p w:rsidR="00CE660B" w:rsidRPr="00851DB3" w:rsidRDefault="00CE660B" w:rsidP="00B94FC8">
      <w:pPr>
        <w:numPr>
          <w:ilvl w:val="0"/>
          <w:numId w:val="72"/>
        </w:numPr>
        <w:spacing w:after="60"/>
        <w:jc w:val="left"/>
        <w:rPr>
          <w:sz w:val="20"/>
          <w:szCs w:val="20"/>
        </w:rPr>
      </w:pPr>
      <w:hyperlink r:id="rId968" w:history="1">
        <w:r w:rsidRPr="00851DB3">
          <w:rPr>
            <w:rStyle w:val="Hyperlink"/>
            <w:b/>
            <w:bCs/>
            <w:sz w:val="20"/>
            <w:szCs w:val="20"/>
            <w:rtl/>
          </w:rPr>
          <w:t>דוד זולדן</w:t>
        </w:r>
      </w:hyperlink>
    </w:p>
    <w:p w:rsidR="00CE660B" w:rsidRPr="00851DB3" w:rsidRDefault="00CE660B" w:rsidP="00B94FC8">
      <w:pPr>
        <w:numPr>
          <w:ilvl w:val="0"/>
          <w:numId w:val="72"/>
        </w:numPr>
        <w:spacing w:after="60"/>
        <w:jc w:val="left"/>
        <w:rPr>
          <w:sz w:val="20"/>
          <w:szCs w:val="20"/>
        </w:rPr>
      </w:pPr>
      <w:r w:rsidRPr="00851DB3">
        <w:rPr>
          <w:sz w:val="20"/>
          <w:szCs w:val="20"/>
        </w:rPr>
        <w:t>10.05.2013</w:t>
      </w:r>
    </w:p>
    <w:p w:rsidR="00CE660B" w:rsidRPr="00851DB3" w:rsidRDefault="00CE660B" w:rsidP="00CE660B">
      <w:pPr>
        <w:spacing w:after="60"/>
        <w:rPr>
          <w:sz w:val="20"/>
          <w:szCs w:val="20"/>
        </w:rPr>
      </w:pPr>
      <w:r w:rsidRPr="00851DB3">
        <w:rPr>
          <w:sz w:val="20"/>
          <w:szCs w:val="20"/>
        </w:rPr>
        <w:br/>
      </w:r>
      <w:r w:rsidRPr="00851DB3">
        <w:rPr>
          <w:sz w:val="20"/>
          <w:szCs w:val="20"/>
          <w:rtl/>
        </w:rPr>
        <w:t>היועץ המשפטי לממשלה, יהודה וינשטיין</w:t>
      </w:r>
      <w:r w:rsidRPr="00851DB3">
        <w:rPr>
          <w:sz w:val="20"/>
          <w:szCs w:val="20"/>
        </w:rPr>
        <w:t>, </w:t>
      </w:r>
      <w:hyperlink r:id="rId969" w:history="1">
        <w:r w:rsidRPr="00851DB3">
          <w:rPr>
            <w:rStyle w:val="Hyperlink"/>
            <w:sz w:val="20"/>
            <w:szCs w:val="20"/>
            <w:rtl/>
          </w:rPr>
          <w:t>הטיל השבוע פצצה</w:t>
        </w:r>
      </w:hyperlink>
      <w:r w:rsidRPr="00851DB3">
        <w:rPr>
          <w:sz w:val="20"/>
          <w:szCs w:val="20"/>
        </w:rPr>
        <w:t> </w:t>
      </w:r>
      <w:r w:rsidRPr="00851DB3">
        <w:rPr>
          <w:sz w:val="20"/>
          <w:szCs w:val="20"/>
          <w:rtl/>
        </w:rPr>
        <w:t>ובחוות דעת חריפה הורה לשרי הממשלה לפעול בהקדם למיגור מה שהוא מכנה "הדרת נשים" במרחב הציבורי. היועץ קרא גם לכנסת לקדם חקיקה לפיה הדרת נשים (כחלק מאפליה של מגזרים שונים בקבלת שירותים ציבוריים באופן שוויוני) תיחשב לעבירה פלילית</w:t>
      </w:r>
      <w:r w:rsidRPr="00851DB3">
        <w:rPr>
          <w:sz w:val="20"/>
          <w:szCs w:val="20"/>
        </w:rPr>
        <w:t>.</w:t>
      </w:r>
    </w:p>
    <w:p w:rsidR="00CE660B" w:rsidRPr="00851DB3" w:rsidRDefault="00CE660B" w:rsidP="00CE660B">
      <w:pPr>
        <w:spacing w:after="60"/>
        <w:rPr>
          <w:sz w:val="20"/>
          <w:szCs w:val="20"/>
        </w:rPr>
      </w:pPr>
      <w:r w:rsidRPr="00851DB3">
        <w:rPr>
          <w:sz w:val="20"/>
          <w:szCs w:val="20"/>
          <w:rtl/>
        </w:rPr>
        <w:t>לא במקרה הנושא הזה לא יורד מסדר היום הציבורי כבר חודשים ארוכים. למעשה במהלך השנה החולפת לא עבר שבוע מבלי שהתקשורת והפוליטיקאים יעשו שימוש נרחב בצמד המילים: "הדרת נשים". אולם אני חושש שלא זכויות הנשים עומדות בראש מעייניהם של הדוברים, אלא בעיקר הרצון להשחיר את פני הציבור החרדי במדינת ישראל, תופעה שהולכת ומתעצמת בחודשים האחרונים; פופוליזם זול על גבול הסתה פרועה</w:t>
      </w:r>
      <w:r w:rsidRPr="00851DB3">
        <w:rPr>
          <w:sz w:val="20"/>
          <w:szCs w:val="20"/>
        </w:rPr>
        <w:t>.</w:t>
      </w:r>
    </w:p>
    <w:p w:rsidR="00CE660B" w:rsidRPr="00851DB3" w:rsidRDefault="00CE660B" w:rsidP="00CE660B">
      <w:pPr>
        <w:spacing w:after="60"/>
        <w:rPr>
          <w:sz w:val="20"/>
          <w:szCs w:val="20"/>
        </w:rPr>
      </w:pPr>
      <w:r w:rsidRPr="00851DB3">
        <w:rPr>
          <w:sz w:val="20"/>
          <w:szCs w:val="20"/>
          <w:rtl/>
        </w:rPr>
        <w:t>לצערי הרב, הציבור החרדי סובל קשות מייצוג לא הולם בכנסת ומהיעדר דוברים מחוננים שיציגו בפני הפרלמנט והציבור הישראלי מה באמת חושבים החרדים בעניין זה. בעוד בעולם החילוני מראה חיצוני, מידות והיקפים משחקים תפקיד מכריע, הרי שבעולם החרדי אישה לא צריכה להיות חטובה ומדודה לפי משקל או מספרים אחרים שמודדים את גזרתה. האישה ביהדות היא מלכת העולם, ועדות לכך היא שבכל ערב שבת בעלה שר לה את החיבור העתיק - ותתפלאו גם הפמיניסטי - "אשת חיל". בעלה סמוך ובטוח שיש נשים יפהפיות ומושכות ממנה, ולמרות זאת הוא שר לה "ואת עלית על כולנה" ומעריץ את מעלותיה</w:t>
      </w:r>
      <w:r w:rsidRPr="00851DB3">
        <w:rPr>
          <w:sz w:val="20"/>
          <w:szCs w:val="20"/>
        </w:rPr>
        <w:t>.</w:t>
      </w:r>
    </w:p>
    <w:p w:rsidR="00CE660B" w:rsidRPr="00851DB3" w:rsidRDefault="00CE660B" w:rsidP="00CE660B">
      <w:pPr>
        <w:spacing w:after="60"/>
        <w:rPr>
          <w:sz w:val="20"/>
          <w:szCs w:val="20"/>
        </w:rPr>
      </w:pPr>
      <w:r w:rsidRPr="00851DB3">
        <w:rPr>
          <w:sz w:val="20"/>
          <w:szCs w:val="20"/>
          <w:rtl/>
        </w:rPr>
        <w:t xml:space="preserve">לאלו חסרי המושג, המלעיזים כי היהדות משפילה את האישה, זה המקום לספר כי התורה אף מצווה את הבעל לאהוב את אשתו באותה המידה שהוא אוהב את עצמו, ולכבדה אף יותר משהוא מכבד את עצמו. לכן קבעה ההלכה גדרות וסייגים שיבליטו את אישיותה על חשבון "הבל היופי" , </w:t>
      </w:r>
      <w:r w:rsidRPr="00851DB3">
        <w:rPr>
          <w:sz w:val="20"/>
          <w:szCs w:val="20"/>
          <w:highlight w:val="yellow"/>
          <w:rtl/>
        </w:rPr>
        <w:t>כדי שהאהבה תתרחש במלוא עוצמתה בין איש לאשתו, ולא תסחוף אותם אל מחוץ למסגרת הזוגית. גדרות הצניעות לא נועדו להשפיל נשים, אלא לכבד אותן ולמנוע מצב שהן נבחנות על-פי אמות-מידה חיצוניות ושטחיות בלבד</w:t>
      </w:r>
      <w:r w:rsidRPr="00851DB3">
        <w:rPr>
          <w:sz w:val="20"/>
          <w:szCs w:val="20"/>
        </w:rPr>
        <w:t>.</w:t>
      </w:r>
    </w:p>
    <w:p w:rsidR="00CE660B" w:rsidRPr="00851DB3" w:rsidRDefault="00CE660B" w:rsidP="00CE660B">
      <w:pPr>
        <w:spacing w:after="60"/>
        <w:rPr>
          <w:sz w:val="20"/>
          <w:szCs w:val="20"/>
        </w:rPr>
      </w:pPr>
      <w:r w:rsidRPr="00851DB3">
        <w:rPr>
          <w:sz w:val="20"/>
          <w:szCs w:val="20"/>
          <w:rtl/>
        </w:rPr>
        <w:lastRenderedPageBreak/>
        <w:t xml:space="preserve">אותם צוערי בה"ד 1 חובשי הכיפה שהודחו מהקורס כי ביקשו במסגרת ערב מורשת קרב לצאת מהאולם בשעה שזמרת עלתה לשיר, כלל לא ניסו "להדיר נשים מהמרחב הציבורי". הם לא יצאו מתוך מחאה ובטח שלא מתוך התרסה או זלזול: </w:t>
      </w:r>
      <w:r w:rsidRPr="00851DB3">
        <w:rPr>
          <w:sz w:val="20"/>
          <w:szCs w:val="20"/>
          <w:highlight w:val="yellow"/>
          <w:rtl/>
        </w:rPr>
        <w:t>הם פשוט ביקשו לשמור על אמונתם, ולא לשמוע דבר שההלכה אוסרת עליהם לשמוע</w:t>
      </w:r>
      <w:r w:rsidRPr="00851DB3">
        <w:rPr>
          <w:sz w:val="20"/>
          <w:szCs w:val="20"/>
          <w:rtl/>
        </w:rPr>
        <w:t xml:space="preserve"> .בכל חברה דמוקרטית היו מכבדים בקשתם זו בשם "חופש הדת והמצפון", ואילו כאן מתוך "כפייה חילונית" אילצו אותם לפעול ולנהוג נגד מצפונם</w:t>
      </w:r>
      <w:r w:rsidRPr="00851DB3">
        <w:rPr>
          <w:sz w:val="20"/>
          <w:szCs w:val="20"/>
        </w:rPr>
        <w:t>.</w:t>
      </w:r>
    </w:p>
    <w:p w:rsidR="00CE660B" w:rsidRPr="00851DB3" w:rsidRDefault="00CE660B" w:rsidP="00CE660B">
      <w:pPr>
        <w:spacing w:after="60"/>
        <w:rPr>
          <w:sz w:val="20"/>
          <w:szCs w:val="20"/>
        </w:rPr>
      </w:pPr>
      <w:r w:rsidRPr="00851DB3">
        <w:rPr>
          <w:sz w:val="20"/>
          <w:szCs w:val="20"/>
          <w:rtl/>
        </w:rPr>
        <w:t xml:space="preserve">ההתנגדות להופעת תמונות של נשים בלתי צנועות במרחב הציבורי נועדה למנוע ניצול, השפלה ושימוש בגוף האישה תוך הוזלת ערכה האנושי. צו זה חזק מכל רגש דתי. </w:t>
      </w:r>
      <w:r w:rsidRPr="00851DB3">
        <w:rPr>
          <w:sz w:val="20"/>
          <w:szCs w:val="20"/>
          <w:highlight w:val="yellow"/>
          <w:rtl/>
        </w:rPr>
        <w:t>בנוסף, מי שמפרסם תמונות שעלולות להיתפס כפוגעניות עבור ציבור מסוים, הוא זה שסוגר בפניו את המרחב הציבורי ומאלץ אותו לחיות בתוך גטו ולהימנע ממגע עם העולם החיצון.</w:t>
      </w:r>
      <w:r w:rsidRPr="00851DB3">
        <w:rPr>
          <w:sz w:val="20"/>
          <w:szCs w:val="20"/>
          <w:rtl/>
        </w:rPr>
        <w:t xml:space="preserve"> ומה דמוקרטי ונאור בזה</w:t>
      </w:r>
      <w:r w:rsidRPr="00851DB3">
        <w:rPr>
          <w:sz w:val="20"/>
          <w:szCs w:val="20"/>
        </w:rPr>
        <w:t>?</w:t>
      </w:r>
    </w:p>
    <w:p w:rsidR="00CE660B" w:rsidRPr="00851DB3" w:rsidRDefault="00CE660B" w:rsidP="00CE660B">
      <w:pPr>
        <w:spacing w:after="60"/>
        <w:rPr>
          <w:sz w:val="20"/>
          <w:szCs w:val="20"/>
        </w:rPr>
      </w:pPr>
      <w:r w:rsidRPr="00851DB3">
        <w:rPr>
          <w:sz w:val="20"/>
          <w:szCs w:val="20"/>
          <w:rtl/>
        </w:rPr>
        <w:t xml:space="preserve">בחברה שומרת מצוות נהוגה הפרדה בין נשים לגברים – במוסדות החינוך, באירועים חברתיים, בשמחות, וכמובן בתפילות. עמדתה של ההלכה היהודית נחרצת בעניין זה והיא </w:t>
      </w:r>
      <w:r w:rsidRPr="00851DB3">
        <w:rPr>
          <w:sz w:val="20"/>
          <w:szCs w:val="20"/>
          <w:highlight w:val="yellow"/>
          <w:rtl/>
        </w:rPr>
        <w:t>אף חיברה תלי תלים של הלכות בנושאי צניעות שמטרתן להרחיק את האדם מפני עבירה</w:t>
      </w:r>
      <w:r w:rsidRPr="00851DB3">
        <w:rPr>
          <w:sz w:val="20"/>
          <w:szCs w:val="20"/>
          <w:rtl/>
        </w:rPr>
        <w:t xml:space="preserve">. אפשר להסכים לגישה זו ואפשר להתנגד לה, </w:t>
      </w:r>
      <w:r w:rsidRPr="00851DB3">
        <w:rPr>
          <w:sz w:val="20"/>
          <w:szCs w:val="20"/>
          <w:highlight w:val="yellow"/>
          <w:rtl/>
        </w:rPr>
        <w:t>אך לא ייתכן שהמדינה לא תכבד את אורחות חייו של הציבור החרדי כל עוד הוא אינו כופה אותם על איש מעבר לעצמו</w:t>
      </w:r>
      <w:r w:rsidRPr="00851DB3">
        <w:rPr>
          <w:sz w:val="20"/>
          <w:szCs w:val="20"/>
        </w:rPr>
        <w:t>.</w:t>
      </w:r>
      <w:r w:rsidRPr="00851DB3">
        <w:rPr>
          <w:sz w:val="20"/>
          <w:szCs w:val="20"/>
        </w:rPr>
        <w:br/>
      </w:r>
      <w:r w:rsidRPr="00851DB3">
        <w:rPr>
          <w:sz w:val="20"/>
          <w:szCs w:val="20"/>
          <w:rtl/>
        </w:rPr>
        <w:t xml:space="preserve">אין ספק, ישנה קבוצה חרדית קיצונית המונה כמה מאות בני אדם, </w:t>
      </w:r>
      <w:r w:rsidRPr="00851DB3">
        <w:rPr>
          <w:sz w:val="20"/>
          <w:szCs w:val="20"/>
          <w:highlight w:val="yellow"/>
          <w:rtl/>
        </w:rPr>
        <w:t>פרובוקטיבית חשוכה ומכוערת הדוגלת בין היתר בהושבת נשים בסוף האוטובוס - מעשה משפיל ובעיקר מיותר. אני אישית נתקל בתופעה הזו בקו 400 או 402 מבני ברק לירושלים ובקו 2 מהכותל לתחנה המרכזית, והיא גורמת לי לחוסר נוחות כאשר אישה שאיננה חרדית ובוחרת מרצונה שלא לשבת ליד גבר - נפגעת. לדעתי, אם כבר נדרשת הפרדה באוטובוסים, אז דווקא הגברים הם אלו שצריכים לפסוע לעבר הספסלים האחוריים באוטובוס ולהקצות עבור הנשים את החלק הקדמי לנשים. אלא שאת אותם קיצונים לא מעניין מה חושב הציבור החרדי ובטח לא איך יגיב הציבור החילוני, ודעתם לא משקפת בשום אופן את הלך הרוח בחברה החרדית</w:t>
      </w:r>
      <w:r w:rsidRPr="00851DB3">
        <w:rPr>
          <w:sz w:val="20"/>
          <w:szCs w:val="20"/>
        </w:rPr>
        <w:t>.</w:t>
      </w:r>
    </w:p>
    <w:p w:rsidR="00CE660B" w:rsidRPr="00851DB3" w:rsidRDefault="00CE660B" w:rsidP="00CE660B">
      <w:pPr>
        <w:spacing w:after="60"/>
        <w:rPr>
          <w:sz w:val="20"/>
          <w:szCs w:val="20"/>
          <w:rtl/>
        </w:rPr>
      </w:pPr>
      <w:r w:rsidRPr="00851DB3">
        <w:rPr>
          <w:sz w:val="20"/>
          <w:szCs w:val="20"/>
          <w:rtl/>
        </w:rPr>
        <w:t xml:space="preserve">במקום להטיף לציבור החרדי ולקדם יוזמות שרק יובילו לקרע, וינשטיין צריך להפנים כי היוזמה הזו תביא לכך שחוקי המדינה החילונית ייכפו על הציבור שומר התורה ויעמיקו את הפערים במדינה שהיא גם כך כבר שסועה ומפולגת. יתרה מכך, היועץ הנכבד מביך את שלטון החוק משום שהוא מעמיד את מדינת ישראל בפני מציאות בלתי אפשרית ומאלץ אותה להתמודד </w:t>
      </w:r>
      <w:r w:rsidRPr="00851DB3">
        <w:rPr>
          <w:sz w:val="20"/>
          <w:szCs w:val="20"/>
          <w:highlight w:val="yellow"/>
          <w:rtl/>
        </w:rPr>
        <w:t>בשלוש חזיתות (גיוס, לימודי ליבה והדרת נשים)</w:t>
      </w:r>
      <w:r w:rsidRPr="00851DB3">
        <w:rPr>
          <w:sz w:val="20"/>
          <w:szCs w:val="20"/>
          <w:rtl/>
        </w:rPr>
        <w:t xml:space="preserve"> שבסיום המערכה </w:t>
      </w:r>
      <w:r w:rsidRPr="00851DB3">
        <w:rPr>
          <w:sz w:val="20"/>
          <w:szCs w:val="20"/>
          <w:highlight w:val="yellow"/>
          <w:rtl/>
        </w:rPr>
        <w:t>היא צפויה לספוג הפסד צורב. הציבור החרדי לעולם לא יקבל שום תכנית, לא גיוס חרדים, לא לימודי הליבה ולא הדרת נשים - אם לא יקיימו איתו דיאלוג ומשא ומתן. את מחיר הכישלון הזה - נשלם כולנו</w:t>
      </w:r>
      <w:r w:rsidRPr="00851DB3">
        <w:rPr>
          <w:sz w:val="20"/>
          <w:szCs w:val="20"/>
        </w:rPr>
        <w:t>.</w:t>
      </w:r>
      <w:r w:rsidRPr="00851DB3">
        <w:rPr>
          <w:sz w:val="20"/>
          <w:szCs w:val="20"/>
        </w:rPr>
        <w:br/>
        <w:t> </w:t>
      </w:r>
      <w:r w:rsidRPr="00851DB3">
        <w:rPr>
          <w:rFonts w:hint="cs"/>
          <w:sz w:val="20"/>
          <w:szCs w:val="20"/>
          <w:rtl/>
        </w:rPr>
        <w:t>=-=</w:t>
      </w:r>
    </w:p>
    <w:p w:rsidR="00CE660B" w:rsidRPr="00851DB3" w:rsidRDefault="00CE660B" w:rsidP="00CE660B">
      <w:pPr>
        <w:spacing w:after="60"/>
        <w:rPr>
          <w:sz w:val="20"/>
          <w:szCs w:val="20"/>
        </w:rPr>
      </w:pPr>
    </w:p>
    <w:p w:rsidR="00CE660B" w:rsidRPr="00851DB3" w:rsidRDefault="00CE660B" w:rsidP="00CE660B">
      <w:pPr>
        <w:spacing w:after="60"/>
        <w:rPr>
          <w:b/>
          <w:bCs/>
          <w:sz w:val="20"/>
          <w:szCs w:val="20"/>
        </w:rPr>
      </w:pPr>
      <w:r w:rsidRPr="00851DB3">
        <w:rPr>
          <w:b/>
          <w:bCs/>
          <w:sz w:val="20"/>
          <w:szCs w:val="20"/>
          <w:rtl/>
        </w:rPr>
        <w:t>החרדים מגנים את הנחיות היועמ"ש נגד הדרת נשים: "זהו מסע רדיפה</w:t>
      </w:r>
      <w:r w:rsidRPr="00851DB3">
        <w:rPr>
          <w:b/>
          <w:bCs/>
          <w:sz w:val="20"/>
          <w:szCs w:val="20"/>
        </w:rPr>
        <w:t>"</w:t>
      </w:r>
    </w:p>
    <w:p w:rsidR="00CE660B" w:rsidRPr="00851DB3" w:rsidRDefault="00CE660B" w:rsidP="00CE660B">
      <w:pPr>
        <w:spacing w:after="60"/>
        <w:rPr>
          <w:b/>
          <w:bCs/>
          <w:sz w:val="20"/>
          <w:szCs w:val="20"/>
        </w:rPr>
      </w:pPr>
      <w:r w:rsidRPr="00851DB3">
        <w:rPr>
          <w:b/>
          <w:bCs/>
          <w:sz w:val="20"/>
          <w:szCs w:val="20"/>
          <w:rtl/>
        </w:rPr>
        <w:t>המסמך של וינשטיין נוגע לכמה הסדרים שהתקבלו בשנים האחרונות בציבור החרדי, כמו הפרדה בסניפי קופת חולים, טקסים ממלכתיים ואוטובוסים</w:t>
      </w:r>
    </w:p>
    <w:p w:rsidR="00CE660B" w:rsidRPr="00851DB3" w:rsidRDefault="00CE660B" w:rsidP="00B94FC8">
      <w:pPr>
        <w:numPr>
          <w:ilvl w:val="0"/>
          <w:numId w:val="73"/>
        </w:numPr>
        <w:spacing w:after="60"/>
        <w:jc w:val="left"/>
        <w:rPr>
          <w:sz w:val="20"/>
          <w:szCs w:val="20"/>
        </w:rPr>
      </w:pPr>
      <w:hyperlink r:id="rId970" w:history="1">
        <w:r w:rsidRPr="00851DB3">
          <w:rPr>
            <w:rStyle w:val="Hyperlink"/>
            <w:b/>
            <w:bCs/>
            <w:sz w:val="20"/>
            <w:szCs w:val="20"/>
            <w:rtl/>
          </w:rPr>
          <w:t>יאיר אטינגר</w:t>
        </w:r>
      </w:hyperlink>
    </w:p>
    <w:p w:rsidR="00CE660B" w:rsidRPr="00851DB3" w:rsidRDefault="00CE660B" w:rsidP="00B94FC8">
      <w:pPr>
        <w:numPr>
          <w:ilvl w:val="0"/>
          <w:numId w:val="73"/>
        </w:numPr>
        <w:spacing w:after="60"/>
        <w:jc w:val="left"/>
        <w:rPr>
          <w:sz w:val="20"/>
          <w:szCs w:val="20"/>
        </w:rPr>
      </w:pPr>
      <w:r w:rsidRPr="00851DB3">
        <w:rPr>
          <w:sz w:val="20"/>
          <w:szCs w:val="20"/>
        </w:rPr>
        <w:t>10.05.2013</w:t>
      </w:r>
    </w:p>
    <w:p w:rsidR="00CE660B" w:rsidRPr="00851DB3" w:rsidRDefault="00CE660B" w:rsidP="00B94FC8">
      <w:pPr>
        <w:numPr>
          <w:ilvl w:val="0"/>
          <w:numId w:val="73"/>
        </w:numPr>
        <w:spacing w:after="60"/>
        <w:jc w:val="left"/>
        <w:rPr>
          <w:sz w:val="20"/>
          <w:szCs w:val="20"/>
        </w:rPr>
      </w:pPr>
      <w:r w:rsidRPr="00851DB3">
        <w:rPr>
          <w:sz w:val="20"/>
          <w:szCs w:val="20"/>
        </w:rPr>
        <w:t>02:12</w:t>
      </w:r>
    </w:p>
    <w:p w:rsidR="00CE660B" w:rsidRPr="00851DB3" w:rsidRDefault="00CE660B" w:rsidP="00B94FC8">
      <w:pPr>
        <w:numPr>
          <w:ilvl w:val="0"/>
          <w:numId w:val="73"/>
        </w:numPr>
        <w:spacing w:after="60"/>
        <w:jc w:val="left"/>
        <w:rPr>
          <w:sz w:val="20"/>
          <w:szCs w:val="20"/>
        </w:rPr>
      </w:pPr>
    </w:p>
    <w:p w:rsidR="00CE660B" w:rsidRPr="00851DB3" w:rsidRDefault="00CE660B" w:rsidP="00CE660B">
      <w:pPr>
        <w:spacing w:after="60"/>
        <w:rPr>
          <w:sz w:val="20"/>
          <w:szCs w:val="20"/>
        </w:rPr>
      </w:pPr>
      <w:r w:rsidRPr="00851DB3">
        <w:rPr>
          <w:sz w:val="20"/>
          <w:szCs w:val="20"/>
          <w:rtl/>
        </w:rPr>
        <w:t>אישים חרדיים יצאו אתמול נגד</w:t>
      </w:r>
      <w:r w:rsidRPr="00851DB3">
        <w:rPr>
          <w:sz w:val="20"/>
          <w:szCs w:val="20"/>
        </w:rPr>
        <w:t> </w:t>
      </w:r>
      <w:hyperlink r:id="rId971" w:history="1">
        <w:r w:rsidRPr="00851DB3">
          <w:rPr>
            <w:rStyle w:val="Hyperlink"/>
            <w:sz w:val="20"/>
            <w:szCs w:val="20"/>
            <w:rtl/>
          </w:rPr>
          <w:t>ההנחיות שפרסם היועץ המשפטי לממשלה</w:t>
        </w:r>
      </w:hyperlink>
      <w:r w:rsidRPr="00851DB3">
        <w:rPr>
          <w:sz w:val="20"/>
          <w:szCs w:val="20"/>
        </w:rPr>
        <w:t> </w:t>
      </w:r>
      <w:r w:rsidRPr="00851DB3">
        <w:rPr>
          <w:sz w:val="20"/>
          <w:szCs w:val="20"/>
          <w:rtl/>
        </w:rPr>
        <w:t>בנוגע לגילויים של</w:t>
      </w:r>
      <w:r w:rsidRPr="00851DB3">
        <w:rPr>
          <w:sz w:val="20"/>
          <w:szCs w:val="20"/>
        </w:rPr>
        <w:t> </w:t>
      </w:r>
      <w:hyperlink r:id="rId972" w:history="1">
        <w:r w:rsidRPr="00851DB3">
          <w:rPr>
            <w:rStyle w:val="Hyperlink"/>
            <w:sz w:val="20"/>
            <w:szCs w:val="20"/>
            <w:rtl/>
          </w:rPr>
          <w:t>הדרת נשים</w:t>
        </w:r>
      </w:hyperlink>
      <w:r w:rsidRPr="00851DB3">
        <w:rPr>
          <w:sz w:val="20"/>
          <w:szCs w:val="20"/>
        </w:rPr>
        <w:t> </w:t>
      </w:r>
      <w:r w:rsidRPr="00851DB3">
        <w:rPr>
          <w:sz w:val="20"/>
          <w:szCs w:val="20"/>
          <w:rtl/>
        </w:rPr>
        <w:t>וטענו כי הן חלק מ"מסע הרדיפה הנואל נגד הציבור החרדי". הביטאון הליטאי "יתד נאמן" תקף את חוות הדעת ה"קיצונית בחריפותה" של היועץ יהודה וינשטיין להורות על ביטול קווי המהדרין באוטובוסים והסדרים נוספים של הפרדה בין נשים לגברים. "חוות הדעת תואמת לרוח הלחימה של הממשלה בכל הקדוש והיקר לעם היהודי בניסיון להופכו ככל העמים", נכתב</w:t>
      </w:r>
      <w:r w:rsidRPr="00851DB3">
        <w:rPr>
          <w:sz w:val="20"/>
          <w:szCs w:val="20"/>
        </w:rPr>
        <w:t>.</w:t>
      </w:r>
    </w:p>
    <w:p w:rsidR="00CE660B" w:rsidRPr="00851DB3" w:rsidRDefault="00CE660B" w:rsidP="00CE660B">
      <w:pPr>
        <w:spacing w:after="60"/>
        <w:rPr>
          <w:sz w:val="20"/>
          <w:szCs w:val="20"/>
        </w:rPr>
      </w:pPr>
      <w:r w:rsidRPr="00851DB3">
        <w:rPr>
          <w:sz w:val="20"/>
          <w:szCs w:val="20"/>
          <w:rtl/>
        </w:rPr>
        <w:t xml:space="preserve">המסמך של וינשטיין נוגע לכמה הסדרים שהתקבלו בשנים האחרונות בציבור החרדי, </w:t>
      </w:r>
      <w:r w:rsidRPr="00851DB3">
        <w:rPr>
          <w:sz w:val="20"/>
          <w:szCs w:val="20"/>
          <w:highlight w:val="yellow"/>
          <w:rtl/>
        </w:rPr>
        <w:t>כמו הפרדה בסניפי קופת חולים, בתי עלמין, טקסים ממלכתיים ואוטובוסים</w:t>
      </w:r>
      <w:r w:rsidRPr="00851DB3">
        <w:rPr>
          <w:sz w:val="20"/>
          <w:szCs w:val="20"/>
          <w:rtl/>
        </w:rPr>
        <w:t xml:space="preserve">. כמו כן אוסר היועץ על </w:t>
      </w:r>
      <w:r w:rsidRPr="00851DB3">
        <w:rPr>
          <w:sz w:val="20"/>
          <w:szCs w:val="20"/>
          <w:highlight w:val="yellow"/>
          <w:rtl/>
        </w:rPr>
        <w:t>הרשויות המקומיות לאפשר תליית שלטים המורים על הפרדה ברחוב</w:t>
      </w:r>
      <w:r w:rsidRPr="00851DB3">
        <w:rPr>
          <w:sz w:val="20"/>
          <w:szCs w:val="20"/>
          <w:rtl/>
        </w:rPr>
        <w:t xml:space="preserve">. העיתון הליטאי ציטט מכתב שכתב לפני יותר משנתיים מי שהיה מנהיג הציבור הליטאי, </w:t>
      </w:r>
      <w:r w:rsidRPr="00851DB3">
        <w:rPr>
          <w:sz w:val="20"/>
          <w:szCs w:val="20"/>
          <w:highlight w:val="yellow"/>
          <w:rtl/>
        </w:rPr>
        <w:t>הרב יוסף שלום אלישיב, שבו הורה "להקפיד על הפרדה מלאה בתחבורה הציבורית, כמקובל בכל התכנסות ציבורית, שזה מיסודות היהדות ותקנת הציבור</w:t>
      </w:r>
      <w:r w:rsidRPr="00851DB3">
        <w:rPr>
          <w:sz w:val="20"/>
          <w:szCs w:val="20"/>
          <w:highlight w:val="yellow"/>
        </w:rPr>
        <w:t>".</w:t>
      </w:r>
    </w:p>
    <w:p w:rsidR="00CE660B" w:rsidRPr="00851DB3" w:rsidRDefault="00CE660B" w:rsidP="00CE660B">
      <w:pPr>
        <w:spacing w:after="60"/>
        <w:rPr>
          <w:sz w:val="20"/>
          <w:szCs w:val="20"/>
        </w:rPr>
      </w:pPr>
      <w:r w:rsidRPr="00851DB3">
        <w:rPr>
          <w:sz w:val="20"/>
          <w:szCs w:val="20"/>
          <w:rtl/>
        </w:rPr>
        <w:t>לדברי ח"כ אליעזר מנחם מוזס (יהדות התורה), היועץ "מטיף נגד הדרת נשים אך באותה עת הוא מתעלם לחלוטין מהדרה דורסנית של הציבור החרדי ממש בימים אלה". בידיעה מצוטטים רבנים אחרים שקראו להפסיק את "מסע הרדיפה וההתנשאות בניסיונות להכתיב אורח חיים לציבור החרדי האמון על קיום צווי התורה וההלכה בהכוונתם של רבותינו גדולי ישראל שרק הם מתווים את דרכנו</w:t>
      </w:r>
      <w:r w:rsidRPr="00851DB3">
        <w:rPr>
          <w:sz w:val="20"/>
          <w:szCs w:val="20"/>
        </w:rPr>
        <w:t>".</w:t>
      </w:r>
    </w:p>
    <w:p w:rsidR="00CE660B" w:rsidRPr="00851DB3" w:rsidRDefault="00CE660B" w:rsidP="00CE660B">
      <w:pPr>
        <w:spacing w:after="60"/>
        <w:rPr>
          <w:sz w:val="20"/>
          <w:szCs w:val="20"/>
          <w:rtl/>
        </w:rPr>
      </w:pPr>
      <w:r w:rsidRPr="00851DB3">
        <w:rPr>
          <w:rFonts w:hint="cs"/>
          <w:sz w:val="20"/>
          <w:szCs w:val="20"/>
          <w:rtl/>
        </w:rPr>
        <w:t>=-=</w:t>
      </w:r>
    </w:p>
    <w:p w:rsidR="00CE660B" w:rsidRPr="00851DB3" w:rsidRDefault="00CE660B" w:rsidP="00CE660B">
      <w:pPr>
        <w:spacing w:after="60"/>
        <w:rPr>
          <w:sz w:val="20"/>
          <w:szCs w:val="20"/>
          <w:rtl/>
        </w:rPr>
      </w:pPr>
    </w:p>
    <w:p w:rsidR="00CE660B" w:rsidRPr="00851DB3" w:rsidRDefault="00CE660B" w:rsidP="00CE660B">
      <w:pPr>
        <w:spacing w:after="60"/>
        <w:rPr>
          <w:b/>
          <w:bCs/>
          <w:sz w:val="20"/>
          <w:szCs w:val="20"/>
        </w:rPr>
      </w:pPr>
      <w:r w:rsidRPr="00851DB3">
        <w:rPr>
          <w:b/>
          <w:bCs/>
          <w:sz w:val="20"/>
          <w:szCs w:val="20"/>
          <w:rtl/>
        </w:rPr>
        <w:t>משרד הבריאות הורה: להפסיק ההפרדה בין גברים לבין נשים במרפאות של קופות החולים</w:t>
      </w:r>
    </w:p>
    <w:p w:rsidR="00CE660B" w:rsidRPr="00851DB3" w:rsidRDefault="00CE660B" w:rsidP="00CE660B">
      <w:pPr>
        <w:spacing w:after="60"/>
        <w:rPr>
          <w:b/>
          <w:bCs/>
          <w:sz w:val="20"/>
          <w:szCs w:val="20"/>
          <w:rtl/>
        </w:rPr>
      </w:pPr>
      <w:r w:rsidRPr="00851DB3">
        <w:rPr>
          <w:b/>
          <w:bCs/>
          <w:sz w:val="20"/>
          <w:szCs w:val="20"/>
          <w:rtl/>
        </w:rPr>
        <w:t xml:space="preserve">מעתה ייאסר על תורים, שעות קבלה ומרפאות נפרדות לנשים וגברים ■ לידי </w:t>
      </w:r>
      <w:r w:rsidRPr="00851DB3">
        <w:rPr>
          <w:b/>
          <w:bCs/>
          <w:sz w:val="20"/>
          <w:szCs w:val="20"/>
        </w:rPr>
        <w:t>TheMarker</w:t>
      </w:r>
      <w:r w:rsidRPr="00851DB3">
        <w:rPr>
          <w:b/>
          <w:bCs/>
          <w:sz w:val="20"/>
          <w:szCs w:val="20"/>
          <w:rtl/>
        </w:rPr>
        <w:t xml:space="preserve"> הגיע מסמך שבו קבוצת חרדים עורכת "מכרז" בין קופות החולים על עמידה נוקשה בתנאי צניעות</w:t>
      </w:r>
    </w:p>
    <w:p w:rsidR="00CE660B" w:rsidRPr="00851DB3" w:rsidRDefault="00CE660B" w:rsidP="00B94FC8">
      <w:pPr>
        <w:numPr>
          <w:ilvl w:val="0"/>
          <w:numId w:val="74"/>
        </w:numPr>
        <w:spacing w:after="60"/>
        <w:jc w:val="left"/>
        <w:rPr>
          <w:sz w:val="20"/>
          <w:szCs w:val="20"/>
          <w:rtl/>
        </w:rPr>
      </w:pPr>
      <w:r w:rsidRPr="00851DB3">
        <w:rPr>
          <w:sz w:val="20"/>
          <w:szCs w:val="20"/>
          <w:rtl/>
        </w:rPr>
        <w:t xml:space="preserve">16:25 </w:t>
      </w:r>
    </w:p>
    <w:p w:rsidR="00CE660B" w:rsidRPr="00851DB3" w:rsidRDefault="00CE660B" w:rsidP="00B94FC8">
      <w:pPr>
        <w:numPr>
          <w:ilvl w:val="0"/>
          <w:numId w:val="74"/>
        </w:numPr>
        <w:spacing w:after="60"/>
        <w:jc w:val="left"/>
        <w:rPr>
          <w:sz w:val="20"/>
          <w:szCs w:val="20"/>
          <w:rtl/>
        </w:rPr>
      </w:pPr>
      <w:r w:rsidRPr="00851DB3">
        <w:rPr>
          <w:sz w:val="20"/>
          <w:szCs w:val="20"/>
          <w:rtl/>
        </w:rPr>
        <w:t>18.06.2013</w:t>
      </w:r>
    </w:p>
    <w:p w:rsidR="00CE660B" w:rsidRPr="00851DB3" w:rsidRDefault="00CE660B" w:rsidP="00B94FC8">
      <w:pPr>
        <w:numPr>
          <w:ilvl w:val="0"/>
          <w:numId w:val="74"/>
        </w:numPr>
        <w:spacing w:after="60"/>
        <w:jc w:val="left"/>
        <w:rPr>
          <w:sz w:val="20"/>
          <w:szCs w:val="20"/>
          <w:rtl/>
        </w:rPr>
      </w:pPr>
      <w:r w:rsidRPr="00851DB3">
        <w:rPr>
          <w:sz w:val="20"/>
          <w:szCs w:val="20"/>
          <w:rtl/>
        </w:rPr>
        <w:t xml:space="preserve">מאת: </w:t>
      </w:r>
      <w:hyperlink r:id="rId973" w:history="1">
        <w:r w:rsidRPr="00851DB3">
          <w:rPr>
            <w:rStyle w:val="Hyperlink"/>
            <w:b/>
            <w:bCs/>
            <w:sz w:val="20"/>
            <w:szCs w:val="20"/>
            <w:rtl/>
          </w:rPr>
          <w:t>רוני לינדר-גנץ</w:t>
        </w:r>
      </w:hyperlink>
      <w:r w:rsidRPr="00851DB3">
        <w:rPr>
          <w:b/>
          <w:bCs/>
          <w:sz w:val="20"/>
          <w:szCs w:val="20"/>
          <w:rtl/>
        </w:rPr>
        <w:t xml:space="preserve">, </w:t>
      </w:r>
      <w:hyperlink r:id="rId974" w:history="1">
        <w:r w:rsidRPr="00851DB3">
          <w:rPr>
            <w:rStyle w:val="Hyperlink"/>
            <w:b/>
            <w:bCs/>
            <w:sz w:val="20"/>
            <w:szCs w:val="20"/>
            <w:rtl/>
          </w:rPr>
          <w:t>דן אבן</w:t>
        </w:r>
      </w:hyperlink>
      <w:r w:rsidRPr="00851DB3">
        <w:rPr>
          <w:b/>
          <w:bCs/>
          <w:sz w:val="20"/>
          <w:szCs w:val="20"/>
          <w:rtl/>
        </w:rPr>
        <w:t xml:space="preserve"> </w:t>
      </w:r>
    </w:p>
    <w:p w:rsidR="00CE660B" w:rsidRPr="00851DB3" w:rsidRDefault="00CE660B" w:rsidP="00CE660B">
      <w:pPr>
        <w:spacing w:after="60"/>
        <w:rPr>
          <w:sz w:val="20"/>
          <w:szCs w:val="20"/>
          <w:rtl/>
        </w:rPr>
      </w:pPr>
    </w:p>
    <w:p w:rsidR="00CE660B" w:rsidRPr="00851DB3" w:rsidRDefault="00CE660B" w:rsidP="00CE660B">
      <w:pPr>
        <w:spacing w:after="60"/>
        <w:rPr>
          <w:sz w:val="20"/>
          <w:szCs w:val="20"/>
          <w:rtl/>
        </w:rPr>
      </w:pPr>
      <w:r w:rsidRPr="00851DB3">
        <w:rPr>
          <w:sz w:val="20"/>
          <w:szCs w:val="20"/>
          <w:rtl/>
        </w:rPr>
        <w:t xml:space="preserve">משרד הבריאות הורה לקופות החולים להפסיק בהדרגה את התופעה שנחשפה בחודשים האחרונים של אספקת שירותי רפואה מופרדים לגברים ונשים בריכוזי אוכלוסיה חרדיים - כך נודע ל- </w:t>
      </w:r>
      <w:r w:rsidRPr="00851DB3">
        <w:rPr>
          <w:sz w:val="20"/>
          <w:szCs w:val="20"/>
        </w:rPr>
        <w:t>TheMarker</w:t>
      </w:r>
      <w:r w:rsidRPr="00851DB3">
        <w:rPr>
          <w:sz w:val="20"/>
          <w:szCs w:val="20"/>
          <w:rtl/>
        </w:rPr>
        <w:t xml:space="preserve">. במסגרת הנוהל הודיעה רויטל טופר-חבר טוב, סמנכ"לית לפיקוח על קופות החולים בפועל במשרד, כי ייאסר מעתה הקמת מרפאות בקופות החולים שיש בהן כל סממן של הפרדה בין נשים לגברים. ההנחיה מבוססת על צוות שמינה היועץ המשפטי לממשלה לבחינת הנושא שהגיש את מסקנותיו </w:t>
      </w:r>
      <w:hyperlink r:id="rId975" w:history="1">
        <w:r w:rsidRPr="00851DB3">
          <w:rPr>
            <w:rStyle w:val="Hyperlink"/>
            <w:sz w:val="20"/>
            <w:szCs w:val="20"/>
            <w:rtl/>
          </w:rPr>
          <w:t>במאי</w:t>
        </w:r>
      </w:hyperlink>
      <w:r w:rsidRPr="00851DB3">
        <w:rPr>
          <w:sz w:val="20"/>
          <w:szCs w:val="20"/>
          <w:rtl/>
        </w:rPr>
        <w:t xml:space="preserve">. </w:t>
      </w:r>
    </w:p>
    <w:p w:rsidR="00CE660B" w:rsidRPr="00851DB3" w:rsidRDefault="00CE660B" w:rsidP="00CE660B">
      <w:pPr>
        <w:spacing w:after="60"/>
        <w:rPr>
          <w:sz w:val="20"/>
          <w:szCs w:val="20"/>
          <w:rtl/>
        </w:rPr>
      </w:pPr>
      <w:r w:rsidRPr="00851DB3">
        <w:rPr>
          <w:sz w:val="20"/>
          <w:szCs w:val="20"/>
          <w:highlight w:val="yellow"/>
          <w:rtl/>
        </w:rPr>
        <w:t>במשרד הבריאות בוצעה באחרונה בדיקה שבמהלכה התברר כי אף שמדובר בתופעה שולית יחסית, קיימת הפרדה בין גברים ונשים בעיקר באזורים המאופיינים על ריכוזי אוכלוסיה חרדית מובהקים, בעיקר בשכונות חרדיות בירושלים ובבית שמש. בחלק מהמרפאות קיימות כניסות שונות לגברים ולנשים, אזורי המתנה שונים לרופאים עבור מבוטחים גברים ונשים או שעות קבלה שונות לגברים ונשים, ובשכונה חרדית בבית שמש, רמת בית שמש ב', אף מפעילה קופת חולים כללית שירות 'מהדרין' הכולל מרפאות מקבילות נפרדות לגברים ולנשים. בנוהל החדש נקבע כי שירותים מופרדים לנשים ולגברים עלולים "לפגוע בשוויון נשים ובכבודן כמשמעותו במשפט הישראלי ואולי אף במקרים מסוימים ליצור פגיעה בנגישות לשירותים מסוימים".</w:t>
      </w:r>
      <w:r w:rsidRPr="00851DB3">
        <w:rPr>
          <w:sz w:val="20"/>
          <w:szCs w:val="20"/>
          <w:rtl/>
        </w:rPr>
        <w:t xml:space="preserve"> </w:t>
      </w:r>
    </w:p>
    <w:p w:rsidR="00CE660B" w:rsidRPr="00851DB3" w:rsidRDefault="00CE660B" w:rsidP="00CE660B">
      <w:pPr>
        <w:spacing w:after="60"/>
        <w:rPr>
          <w:sz w:val="20"/>
          <w:szCs w:val="20"/>
          <w:rtl/>
        </w:rPr>
      </w:pPr>
      <w:r w:rsidRPr="00851DB3">
        <w:rPr>
          <w:sz w:val="20"/>
          <w:szCs w:val="20"/>
          <w:rtl/>
        </w:rPr>
        <w:lastRenderedPageBreak/>
        <w:t xml:space="preserve">הפרדה בין המינים במרפאות קופות החולים נהפכה בשנים האחרונות נפוצה יותר ויותר, במסגרת התחרות בין הקופות על לבם של המבוטחים החרדים שדורשים הפרדה מחמירה יותר. התחרות על הקהל החרדי חזקה מאד בקרב הקופות, שכן מדובר במשפחות גדולות וצעירות יחסית שעוברות בקבוצות גדולות מקופה לקופה. </w:t>
      </w:r>
    </w:p>
    <w:p w:rsidR="00CE660B" w:rsidRPr="00851DB3" w:rsidRDefault="00CE660B" w:rsidP="00CE660B">
      <w:pPr>
        <w:spacing w:after="60"/>
        <w:rPr>
          <w:sz w:val="20"/>
          <w:szCs w:val="20"/>
          <w:rtl/>
        </w:rPr>
      </w:pPr>
      <w:r w:rsidRPr="00851DB3">
        <w:rPr>
          <w:sz w:val="20"/>
          <w:szCs w:val="20"/>
        </w:rPr>
        <w:drawing>
          <wp:inline distT="0" distB="0" distL="0" distR="0">
            <wp:extent cx="4006568" cy="2683933"/>
            <wp:effectExtent l="19050" t="0" r="0" b="0"/>
            <wp:docPr id="26" name="Picture 1" descr="הפרדה בין נשים לגברים במאה שערים, בשנה שעב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פרדה בין נשים לגברים במאה שערים, בשנה שעברה"/>
                    <pic:cNvPicPr>
                      <a:picLocks noChangeAspect="1" noChangeArrowheads="1"/>
                    </pic:cNvPicPr>
                  </pic:nvPicPr>
                  <pic:blipFill>
                    <a:blip r:embed="rId976"/>
                    <a:srcRect/>
                    <a:stretch>
                      <a:fillRect/>
                    </a:stretch>
                  </pic:blipFill>
                  <pic:spPr bwMode="auto">
                    <a:xfrm>
                      <a:off x="0" y="0"/>
                      <a:ext cx="4006822" cy="2684103"/>
                    </a:xfrm>
                    <a:prstGeom prst="rect">
                      <a:avLst/>
                    </a:prstGeom>
                    <a:noFill/>
                    <a:ln w="9525">
                      <a:noFill/>
                      <a:miter lim="800000"/>
                      <a:headEnd/>
                      <a:tailEnd/>
                    </a:ln>
                  </pic:spPr>
                </pic:pic>
              </a:graphicData>
            </a:graphic>
          </wp:inline>
        </w:drawing>
      </w:r>
    </w:p>
    <w:p w:rsidR="00CE660B" w:rsidRPr="00851DB3" w:rsidRDefault="00CE660B" w:rsidP="00CE660B">
      <w:pPr>
        <w:spacing w:after="60"/>
        <w:rPr>
          <w:sz w:val="20"/>
          <w:szCs w:val="20"/>
          <w:rtl/>
        </w:rPr>
      </w:pPr>
      <w:r w:rsidRPr="00851DB3">
        <w:rPr>
          <w:sz w:val="20"/>
          <w:szCs w:val="20"/>
          <w:rtl/>
        </w:rPr>
        <w:t>הפרדה בין נשים לגברים במאה שערים, בשנה שעברה</w:t>
      </w:r>
    </w:p>
    <w:p w:rsidR="00CE660B" w:rsidRPr="00851DB3" w:rsidRDefault="00CE660B" w:rsidP="00CE660B">
      <w:pPr>
        <w:spacing w:after="60"/>
        <w:rPr>
          <w:sz w:val="20"/>
          <w:szCs w:val="20"/>
          <w:rtl/>
        </w:rPr>
      </w:pPr>
      <w:r w:rsidRPr="00851DB3">
        <w:rPr>
          <w:sz w:val="20"/>
          <w:szCs w:val="20"/>
          <w:rtl/>
        </w:rPr>
        <w:t>צילום: אפלבאום תומר</w:t>
      </w:r>
    </w:p>
    <w:p w:rsidR="00CE660B" w:rsidRPr="00851DB3" w:rsidRDefault="00CE660B" w:rsidP="00CE660B">
      <w:pPr>
        <w:spacing w:after="60"/>
        <w:rPr>
          <w:sz w:val="20"/>
          <w:szCs w:val="20"/>
          <w:rtl/>
        </w:rPr>
      </w:pPr>
      <w:r w:rsidRPr="00851DB3">
        <w:rPr>
          <w:sz w:val="20"/>
          <w:szCs w:val="20"/>
          <w:rtl/>
        </w:rPr>
        <w:t xml:space="preserve">לידי </w:t>
      </w:r>
      <w:r w:rsidRPr="00851DB3">
        <w:rPr>
          <w:sz w:val="20"/>
          <w:szCs w:val="20"/>
        </w:rPr>
        <w:t>TheMarker</w:t>
      </w:r>
      <w:r w:rsidRPr="00851DB3">
        <w:rPr>
          <w:rFonts w:hint="cs"/>
          <w:sz w:val="20"/>
          <w:szCs w:val="20"/>
          <w:rtl/>
        </w:rPr>
        <w:t xml:space="preserve"> </w:t>
      </w:r>
      <w:r w:rsidRPr="00851DB3">
        <w:rPr>
          <w:sz w:val="20"/>
          <w:szCs w:val="20"/>
          <w:rtl/>
        </w:rPr>
        <w:t xml:space="preserve">הגיע מסמך שבו קבוצה של כמה עשרות חרדים עורכת מעין "מכרז" בין קופות החולים, שבו היא מודיעה כי "נשקול לעבור לקופה המכבדת את רגשותינו, בכך שהשירות הניתן בה ניתן באופן צנוע, מכובד והולם, כשהדברים מעוגנים בקוד אתיקה המחייב את כלל העובדות ובמדי עבודה בהם הצניעות מקובעת". לא ברור אם היו קופות שנענו למכרז והחמירו את כללי הלבוש במרפאות כדי למשוך אליהן את המבוטחים. </w:t>
      </w:r>
    </w:p>
    <w:p w:rsidR="00CE660B" w:rsidRPr="00851DB3" w:rsidRDefault="00CE660B" w:rsidP="00CE660B">
      <w:pPr>
        <w:spacing w:after="60"/>
        <w:rPr>
          <w:sz w:val="20"/>
          <w:szCs w:val="20"/>
          <w:rtl/>
        </w:rPr>
      </w:pPr>
      <w:r w:rsidRPr="00851DB3">
        <w:rPr>
          <w:sz w:val="20"/>
          <w:szCs w:val="20"/>
          <w:highlight w:val="yellow"/>
          <w:rtl/>
        </w:rPr>
        <w:t>במסגרת הנוהל החדש מורה משרד הבריאות לבטל בהדרגה את ההפרדה הנהוגה במרפאות הקיימות. במרפאות שבהן קיימות כניסות נפרדות לגברים ונשים הוחלט להורות בהנחיה החדשה לאפשר כניסה מעורבת של גברים ושל נשים בשתי הכניסות, תוך הצבת שילוט המציין את השינוי בהסדרי הכניסה והיציאה מהמרפאות, או לבטל לחלוטין את ההפרדה ולקבוע כניסה משותפת אחת למרפאה.</w:t>
      </w:r>
      <w:r w:rsidRPr="00851DB3">
        <w:rPr>
          <w:sz w:val="20"/>
          <w:szCs w:val="20"/>
          <w:rtl/>
        </w:rPr>
        <w:t xml:space="preserve"> </w:t>
      </w:r>
    </w:p>
    <w:p w:rsidR="00CE660B" w:rsidRPr="00851DB3" w:rsidRDefault="00CE660B" w:rsidP="00CE660B">
      <w:pPr>
        <w:spacing w:after="60"/>
        <w:rPr>
          <w:sz w:val="20"/>
          <w:szCs w:val="20"/>
          <w:rtl/>
        </w:rPr>
      </w:pPr>
      <w:r w:rsidRPr="00851DB3">
        <w:rPr>
          <w:sz w:val="20"/>
          <w:szCs w:val="20"/>
          <w:rtl/>
        </w:rPr>
        <w:t xml:space="preserve">לדברי טופר-חבר טוב, "אם אימא רוצה ללכת עם ילד בן 13 למרפאה, היא לא יכולה כל עוד קיימת הפרדה בין המינים. ילד עד גיל 14 גם מחייב ליווי של מבוגר. במרפאות בהן קיימת הפרדה, ילד יכול להגיע לטיפול רפואי רק עם אביו. ההפרדה עלולה למנוע נגישות לשירותים ואינה תורמת לתחושת השוויון של המטופלים". </w:t>
      </w:r>
    </w:p>
    <w:p w:rsidR="00CE660B" w:rsidRPr="00851DB3" w:rsidRDefault="00CE660B" w:rsidP="00CE660B">
      <w:pPr>
        <w:spacing w:after="60"/>
        <w:rPr>
          <w:sz w:val="20"/>
          <w:szCs w:val="20"/>
          <w:rtl/>
        </w:rPr>
      </w:pPr>
      <w:r w:rsidRPr="00851DB3">
        <w:rPr>
          <w:sz w:val="20"/>
          <w:szCs w:val="20"/>
          <w:rtl/>
        </w:rPr>
        <w:t xml:space="preserve">הנוהל אף אוסר מעתה על קופות החולים להפעיל שעות קבלה נפרדות לנשים ולגברים במרפאות בכל רחבי הארץ. כמו כן, בכל מרפאה שבה קיימים כיום אזורי המתנה נפרדים ייתוסף אזור המתנה מעורב בגודל משמעותי, וצוות המרפאה יבטיח גישה חופשית לאזור זה, "ללא ניסיון ישיר או עקיף למנוע גישת מטופלים לאזור המעורב". לפי ההנחיה החדשה, במקרים שבהם מספקת הקופה שירותים במבנים המיועדים לגברים או לנשים בלבד, עליה להציג בפני משרד הבריאות תוכנית לביטול הדרגתי של ההפרדה במשך תקופה שלא תעלה על שנתיים. </w:t>
      </w:r>
    </w:p>
    <w:p w:rsidR="00CE660B" w:rsidRPr="00851DB3" w:rsidRDefault="00CE660B" w:rsidP="00CE660B">
      <w:pPr>
        <w:spacing w:after="60"/>
        <w:rPr>
          <w:sz w:val="20"/>
          <w:szCs w:val="20"/>
          <w:rtl/>
        </w:rPr>
      </w:pPr>
      <w:r w:rsidRPr="00851DB3">
        <w:rPr>
          <w:sz w:val="20"/>
          <w:szCs w:val="20"/>
          <w:rtl/>
        </w:rPr>
        <w:t xml:space="preserve">"שיקול הדעת הנתון לקופות החולים בהתאמת השירותים למנהגים בקבוצות אוכלוסיה שונות כפוף לחובתן של קופות החולים לנהוג בשוויון במתן השירותים לגברים ולנשים כאחד", נקבע בנוהל, שקובע גם כי בכל מקרה בו קופת חולים תבקש מעתה לבצע הפרדה במתן שירותים בין גברים לנשים, יהיה עליה לבקש אישור ממשרד הבריאות שייבחן בהתייעצות עם היועץ המשפטי לממשלה. גם אז, קובע הנוהל, בקשות מסוג זה יאושרו מעתה רק לפרקי זמן מוגבלים, כדי למנוע "שינוי זוחל באופיים המעורב של שירותי הבריאות בישראל". </w:t>
      </w:r>
    </w:p>
    <w:p w:rsidR="00CE660B" w:rsidRPr="00851DB3" w:rsidRDefault="00CE660B" w:rsidP="00CE660B">
      <w:pPr>
        <w:spacing w:after="60"/>
        <w:rPr>
          <w:sz w:val="20"/>
          <w:szCs w:val="20"/>
          <w:rtl/>
        </w:rPr>
      </w:pPr>
      <w:r w:rsidRPr="00851DB3">
        <w:rPr>
          <w:sz w:val="20"/>
          <w:szCs w:val="20"/>
          <w:highlight w:val="yellow"/>
          <w:rtl/>
        </w:rPr>
        <w:t>הנוהל החדש של משרד הבריאות מתייחס להפרדה פיסית בלבד, ולא לנושא קוד הלבוש הקשוח בחלק מהסניפים או להדרת נשים במודעות פרסום וקמפיינים, כמו למשל קמפיין "חמודי" של הכללית באזורים חרדיים שכלל דמויות גבריות בלבד (אב, סב וילדים). בכללית הסבירו אז כי הם בסך הכל מכבדים את רגשות ורצונות הקהל, וכי אם תהיה דמות אישה בפרסומות באזורים אלה - הן יוסרו. הכללים החדשים של משרד הבריאות אינן חלים על פרסומים אלה.</w:t>
      </w:r>
      <w:r w:rsidRPr="00851DB3">
        <w:rPr>
          <w:sz w:val="20"/>
          <w:szCs w:val="20"/>
          <w:rtl/>
        </w:rPr>
        <w:t xml:space="preserve"> </w:t>
      </w:r>
    </w:p>
    <w:p w:rsidR="00CE660B" w:rsidRDefault="00CE660B" w:rsidP="00CE660B">
      <w:pPr>
        <w:spacing w:after="60"/>
        <w:ind w:left="720" w:hanging="720"/>
        <w:rPr>
          <w:rtl/>
        </w:rPr>
      </w:pPr>
      <w:r w:rsidRPr="00851DB3">
        <w:rPr>
          <w:sz w:val="20"/>
          <w:szCs w:val="20"/>
          <w:rtl/>
        </w:rPr>
        <w:t>לדברי מנכ"ל קופת חולים לאומית, ניסים אלון, "אין אצלנו תופעה של הדרת נשים, ואם יש - מדובר ביוזמות מקומיות של עובדים שלוקחים שלט וכותבים "תור לנשים", אך זה לא מתקיים בפועל. אפילו בירושלים בשכונות החרדיות - אין תופעה כזו".</w:t>
      </w:r>
    </w:p>
    <w:p w:rsidR="00CE660B" w:rsidRDefault="00CE660B" w:rsidP="00CE660B">
      <w:pPr>
        <w:spacing w:after="60"/>
        <w:ind w:left="720" w:hanging="720"/>
        <w:rPr>
          <w:rtl/>
        </w:rPr>
      </w:pPr>
    </w:p>
    <w:p w:rsidR="00CE660B" w:rsidRPr="00672FDE" w:rsidRDefault="00CE660B" w:rsidP="00CE660B">
      <w:pPr>
        <w:spacing w:after="60"/>
        <w:rPr>
          <w:sz w:val="22"/>
          <w:szCs w:val="22"/>
          <w:rtl/>
        </w:rPr>
      </w:pPr>
      <w:r>
        <w:rPr>
          <w:rFonts w:hint="cs"/>
          <w:sz w:val="22"/>
          <w:szCs w:val="22"/>
          <w:rtl/>
        </w:rPr>
        <w:t>=-=</w:t>
      </w:r>
    </w:p>
    <w:p w:rsidR="00CE660B" w:rsidRPr="00851DB3" w:rsidRDefault="00CE660B" w:rsidP="00CE660B">
      <w:pPr>
        <w:spacing w:after="60"/>
        <w:rPr>
          <w:b/>
          <w:bCs/>
          <w:sz w:val="20"/>
          <w:szCs w:val="20"/>
        </w:rPr>
      </w:pPr>
      <w:r w:rsidRPr="00851DB3">
        <w:rPr>
          <w:b/>
          <w:bCs/>
          <w:sz w:val="20"/>
          <w:szCs w:val="20"/>
          <w:rtl/>
        </w:rPr>
        <w:t>קווי ההפרדה מגיעים לאוניברסיטה</w:t>
      </w:r>
    </w:p>
    <w:p w:rsidR="00CE660B" w:rsidRPr="00851DB3" w:rsidRDefault="00CE660B" w:rsidP="00CE660B">
      <w:pPr>
        <w:spacing w:after="60"/>
        <w:rPr>
          <w:sz w:val="20"/>
          <w:szCs w:val="20"/>
        </w:rPr>
      </w:pPr>
      <w:r w:rsidRPr="00851DB3">
        <w:rPr>
          <w:b/>
          <w:bCs/>
          <w:sz w:val="20"/>
          <w:szCs w:val="20"/>
          <w:rtl/>
        </w:rPr>
        <w:t>בימים אלו מדברים על "הפרדה וולונטרית" בין נשים לגברים באוניברסיטה "כדי לאפשר לחרדים ללמוד", אבל זו כפיה</w:t>
      </w:r>
    </w:p>
    <w:p w:rsidR="00CE660B" w:rsidRPr="00851DB3" w:rsidRDefault="00CE660B" w:rsidP="00CE660B">
      <w:pPr>
        <w:spacing w:after="60"/>
        <w:rPr>
          <w:sz w:val="20"/>
          <w:szCs w:val="20"/>
        </w:rPr>
      </w:pPr>
      <w:hyperlink r:id="rId977" w:history="1">
        <w:r w:rsidRPr="00851DB3">
          <w:rPr>
            <w:rStyle w:val="Hyperlink"/>
            <w:sz w:val="20"/>
            <w:szCs w:val="20"/>
            <w:rtl/>
          </w:rPr>
          <w:t>נויה רימלט</w:t>
        </w:r>
      </w:hyperlink>
    </w:p>
    <w:tbl>
      <w:tblPr>
        <w:tblW w:w="6120" w:type="dxa"/>
        <w:tblCellSpacing w:w="0" w:type="dxa"/>
        <w:tblCellMar>
          <w:left w:w="0" w:type="dxa"/>
          <w:right w:w="0" w:type="dxa"/>
        </w:tblCellMar>
        <w:tblLook w:val="04A0"/>
      </w:tblPr>
      <w:tblGrid>
        <w:gridCol w:w="2955"/>
        <w:gridCol w:w="3165"/>
      </w:tblGrid>
      <w:tr w:rsidR="00CE660B" w:rsidRPr="00851DB3" w:rsidTr="008B7D0B">
        <w:trPr>
          <w:tblCellSpacing w:w="0" w:type="dxa"/>
        </w:trPr>
        <w:tc>
          <w:tcPr>
            <w:tcW w:w="2955" w:type="dxa"/>
            <w:vAlign w:val="center"/>
            <w:hideMark/>
          </w:tcPr>
          <w:tbl>
            <w:tblPr>
              <w:tblW w:w="0" w:type="auto"/>
              <w:tblCellSpacing w:w="0" w:type="dxa"/>
              <w:tblCellMar>
                <w:left w:w="0" w:type="dxa"/>
                <w:right w:w="0" w:type="dxa"/>
              </w:tblCellMar>
              <w:tblLook w:val="04A0"/>
            </w:tblPr>
            <w:tblGrid>
              <w:gridCol w:w="540"/>
              <w:gridCol w:w="1334"/>
            </w:tblGrid>
            <w:tr w:rsidR="00CE660B" w:rsidRPr="00851DB3" w:rsidTr="008B7D0B">
              <w:trPr>
                <w:tblCellSpacing w:w="0" w:type="dxa"/>
              </w:trPr>
              <w:tc>
                <w:tcPr>
                  <w:tcW w:w="0" w:type="auto"/>
                  <w:vAlign w:val="center"/>
                  <w:hideMark/>
                </w:tcPr>
                <w:p w:rsidR="00CE660B" w:rsidRPr="00851DB3" w:rsidRDefault="00CE660B" w:rsidP="008B7D0B">
                  <w:pPr>
                    <w:spacing w:after="60"/>
                    <w:rPr>
                      <w:sz w:val="20"/>
                      <w:szCs w:val="20"/>
                    </w:rPr>
                  </w:pPr>
                  <w:r w:rsidRPr="00851DB3">
                    <w:rPr>
                      <w:sz w:val="20"/>
                      <w:szCs w:val="20"/>
                      <w:rtl/>
                    </w:rPr>
                    <w:t>פורסם</w:t>
                  </w:r>
                  <w:r w:rsidRPr="00851DB3">
                    <w:rPr>
                      <w:sz w:val="20"/>
                      <w:szCs w:val="20"/>
                    </w:rPr>
                    <w:t>: </w:t>
                  </w:r>
                </w:p>
              </w:tc>
              <w:tc>
                <w:tcPr>
                  <w:tcW w:w="0" w:type="auto"/>
                  <w:vAlign w:val="center"/>
                  <w:hideMark/>
                </w:tcPr>
                <w:p w:rsidR="00CE660B" w:rsidRPr="00851DB3" w:rsidRDefault="00CE660B" w:rsidP="008B7D0B">
                  <w:pPr>
                    <w:spacing w:after="60"/>
                    <w:rPr>
                      <w:sz w:val="20"/>
                      <w:szCs w:val="20"/>
                      <w:rtl/>
                    </w:rPr>
                  </w:pPr>
                  <w:r w:rsidRPr="00851DB3">
                    <w:rPr>
                      <w:sz w:val="20"/>
                      <w:szCs w:val="20"/>
                    </w:rPr>
                    <w:t>02.07.13, YNET</w:t>
                  </w:r>
                </w:p>
              </w:tc>
            </w:tr>
          </w:tbl>
          <w:p w:rsidR="00CE660B" w:rsidRPr="00851DB3" w:rsidRDefault="00CE660B" w:rsidP="008B7D0B">
            <w:pPr>
              <w:spacing w:after="60"/>
              <w:rPr>
                <w:sz w:val="20"/>
                <w:szCs w:val="20"/>
              </w:rPr>
            </w:pPr>
          </w:p>
        </w:tc>
        <w:tc>
          <w:tcPr>
            <w:tcW w:w="3165" w:type="dxa"/>
            <w:vAlign w:val="center"/>
            <w:hideMark/>
          </w:tcPr>
          <w:p w:rsidR="00CE660B" w:rsidRPr="00851DB3" w:rsidRDefault="00CE660B" w:rsidP="008B7D0B">
            <w:pPr>
              <w:spacing w:after="60"/>
              <w:rPr>
                <w:sz w:val="20"/>
                <w:szCs w:val="20"/>
              </w:rPr>
            </w:pPr>
          </w:p>
        </w:tc>
      </w:tr>
    </w:tbl>
    <w:p w:rsidR="00CE660B" w:rsidRPr="00851DB3" w:rsidRDefault="00CE660B" w:rsidP="00CE660B">
      <w:pPr>
        <w:spacing w:after="60"/>
        <w:rPr>
          <w:sz w:val="20"/>
          <w:szCs w:val="20"/>
        </w:rPr>
      </w:pPr>
      <w:r w:rsidRPr="00851DB3">
        <w:rPr>
          <w:rFonts w:hint="cs"/>
          <w:sz w:val="20"/>
          <w:szCs w:val="20"/>
          <w:rtl/>
        </w:rPr>
        <w:t>הדיון שנערך לאחרונה בסנאט של האוניברסיטה העברית בנושא של כיתות ומסלולי לימוד נפרדים לנשים ולגברים העלה מחדש על סדר היום הציבורי את סוגיית ההפרדה המגדרית במרחב הציבורי. אגב כך הופרחו לחלל האוויר מיתוסים מקובלים, ושוב התברר עד כמה השיח הציבורי בעניין זה לוקה בחסר</w:t>
      </w:r>
      <w:r w:rsidRPr="00851DB3">
        <w:rPr>
          <w:rFonts w:hint="cs"/>
          <w:sz w:val="20"/>
          <w:szCs w:val="20"/>
        </w:rPr>
        <w:t>. </w:t>
      </w:r>
    </w:p>
    <w:p w:rsidR="00CE660B" w:rsidRPr="00851DB3" w:rsidRDefault="00CE660B" w:rsidP="00CE660B">
      <w:pPr>
        <w:spacing w:after="60"/>
        <w:rPr>
          <w:sz w:val="20"/>
          <w:szCs w:val="20"/>
        </w:rPr>
      </w:pPr>
      <w:r w:rsidRPr="00851DB3">
        <w:rPr>
          <w:rFonts w:hint="cs"/>
          <w:sz w:val="20"/>
          <w:szCs w:val="20"/>
          <w:highlight w:val="yellow"/>
          <w:rtl/>
        </w:rPr>
        <w:t>בשנים האחרונות חקרתי את התפשטותה של ההפרדה המגדרית בתחבורה הציבורית וניסיתי להבין כיצד קרה שבתקופה של עשור שנים (בין שנת 2000 לשנת 2010) עברה הקהילה החרדית ממצב של נסיעה בתחבורה ציבורית בתנאים של היעדר הפרדה למצב שבו בעשרות קווי אוטובוס בכל רחבי הארץ, המשרתים בעיקר את הקהילה החרדית, מתקיימת הפרדה מגדרית. למרות ההבדל המשמעותי בין הסוגיה של הפרדה מגדרית בתחבורה ציבורית לבין הפרדה מגדרית באקדמיה, נראה שניתן בהקשרים מסוימים לגזור גזירה שווה בין שתי הסוגיות. סיפור התפשטותה חסר התקדים של ההפרדה המגדרית באוטובוסים מספק ארבע תובנות חשובות שיש לתת עליהן את הדעת כחלק מהדיון הציבורי המתנהל כעת</w:t>
      </w:r>
      <w:r w:rsidRPr="00851DB3">
        <w:rPr>
          <w:rFonts w:hint="cs"/>
          <w:sz w:val="20"/>
          <w:szCs w:val="20"/>
        </w:rPr>
        <w:t>.  </w:t>
      </w:r>
    </w:p>
    <w:p w:rsidR="00CE660B" w:rsidRPr="00851DB3" w:rsidRDefault="00CE660B" w:rsidP="00CE660B">
      <w:pPr>
        <w:spacing w:after="60"/>
        <w:rPr>
          <w:sz w:val="20"/>
          <w:szCs w:val="20"/>
          <w:rtl/>
        </w:rPr>
      </w:pPr>
      <w:r w:rsidRPr="00851DB3">
        <w:rPr>
          <w:rFonts w:hint="cs"/>
          <w:sz w:val="20"/>
          <w:szCs w:val="20"/>
          <w:highlight w:val="yellow"/>
          <w:rtl/>
        </w:rPr>
        <w:lastRenderedPageBreak/>
        <w:t>ראשית,</w:t>
      </w:r>
      <w:r w:rsidRPr="00851DB3">
        <w:rPr>
          <w:rFonts w:hint="cs"/>
          <w:sz w:val="20"/>
          <w:szCs w:val="20"/>
          <w:rtl/>
        </w:rPr>
        <w:t xml:space="preserve"> חשוב להבין כי הדיבור המכליל על "החרדים" שגוי ומטעה. ככל קבוצה דתית-תרבותית יש גוונים רבים גם בתוך הציבור הזה. יש מי שמחזיקים בתפישות מתונות ויש פלגים שמרנים וריאקציונרים. לרוב, אלה שקולם נשמע הם דווקא הקיצונים. יתרה מזו, משעה שמורם דגל המאבק בענייני צניעות על-ידי פלג חרדי קיצוני כזה או אחר, רוב הציבור החרדי אינו יכול להתנגד למאבק כזה, גם אם אינו תומך בו, שכן הדבר עלול להיתפש כהתנערות מערכי דת</w:t>
      </w:r>
      <w:r w:rsidRPr="00851DB3">
        <w:rPr>
          <w:rFonts w:hint="cs"/>
          <w:sz w:val="20"/>
          <w:szCs w:val="20"/>
        </w:rPr>
        <w:t>.  </w:t>
      </w:r>
    </w:p>
    <w:p w:rsidR="00CE660B" w:rsidRPr="00851DB3" w:rsidRDefault="00CE660B" w:rsidP="00CE660B">
      <w:pPr>
        <w:spacing w:after="60"/>
        <w:rPr>
          <w:sz w:val="20"/>
          <w:szCs w:val="20"/>
        </w:rPr>
      </w:pPr>
      <w:r w:rsidRPr="00851DB3">
        <w:rPr>
          <w:rFonts w:hint="cs"/>
          <w:sz w:val="20"/>
          <w:szCs w:val="20"/>
          <w:rtl/>
        </w:rPr>
        <w:t>בהקשר של ההפרדה בתחבורה הציבורית, מתברר כי רוב הציבור החרדי התנגד להפרדה מגדרית בתחילת שנות האלפיים. מי שהובילו את המאבק, תוך הגדרתו כמובן כמאבק של "כל החרדים" היו מיעוט קטן, שבו נוכחות בולטת לכמה חצרות חסידיות. עד היום יש מי שמתנגדים במגזר החרדי להפרדה באוטובוסים, אולם את התנגדותם הם מבטאים ובעיקר מבטאות בעילום שם ותוך חשש ממשי להיחשף. גם ביחס להפרדה באקדמיה יש קולות מגוונים. מחקר מהעת האחרונה גילה למשל שרבים מהסטודנטים החרדים, שכבר לומדים במכינה הקדם אוניברסיטאית, מביעים רצון להירשם לתואר ראשון במסגרות רגילות</w:t>
      </w:r>
      <w:r w:rsidRPr="00851DB3">
        <w:rPr>
          <w:rFonts w:hint="cs"/>
          <w:sz w:val="20"/>
          <w:szCs w:val="20"/>
        </w:rPr>
        <w:t>. </w:t>
      </w:r>
    </w:p>
    <w:p w:rsidR="00CE660B" w:rsidRPr="00851DB3" w:rsidRDefault="00CE660B" w:rsidP="00CE660B">
      <w:pPr>
        <w:spacing w:after="60"/>
        <w:rPr>
          <w:sz w:val="20"/>
          <w:szCs w:val="20"/>
        </w:rPr>
      </w:pPr>
      <w:r w:rsidRPr="00851DB3">
        <w:rPr>
          <w:rFonts w:hint="cs"/>
          <w:sz w:val="20"/>
          <w:szCs w:val="20"/>
          <w:highlight w:val="yellow"/>
          <w:rtl/>
        </w:rPr>
        <w:t>שנית,</w:t>
      </w:r>
      <w:r w:rsidRPr="00851DB3">
        <w:rPr>
          <w:rFonts w:hint="cs"/>
          <w:sz w:val="20"/>
          <w:szCs w:val="20"/>
          <w:rtl/>
        </w:rPr>
        <w:t xml:space="preserve"> מתברר כי יש קו גבול דק מאוד בין מצב שבו המדינה ו/או גופים ציבוריים נותנים מענה לצורך קיים של הקהילה החרדית בהפרדה מגדרית במרחב הציבורי, לבין מצב שבו ההתערבות המוסדית מהווה השתתפות פעילה בהגדרת ההפרדה המגדרית כצורך של הקבוצה כולה. במקרה של ההפרדה המגדרית באוטובוסים, נוצר מצב שבו המדינה וחברות התחבורה הציבורית הפכו את ההפרדה לצורך של הקבוצה החרדית כולה. פתיחתם של עשרות קווי אוטובוס, שעליהם נתלו שלטי "קווי מהדרין" ושבהם הותרה העלייה לנשים מהדלת האחורית, שינו הלכה למעשה את תרבות הנסיעה של הקבוצה החרדית והפכו את ההפרדה המגדרית מעניין שנוי במחלוקת בתוך הקבוצה לפרקטיקה נהוגה שהכול מצייתים לה</w:t>
      </w:r>
      <w:r w:rsidRPr="00851DB3">
        <w:rPr>
          <w:rFonts w:hint="cs"/>
          <w:sz w:val="20"/>
          <w:szCs w:val="20"/>
        </w:rPr>
        <w:t>. </w:t>
      </w:r>
    </w:p>
    <w:p w:rsidR="00CE660B" w:rsidRPr="00851DB3" w:rsidRDefault="00CE660B" w:rsidP="00CE660B">
      <w:pPr>
        <w:spacing w:after="60"/>
        <w:rPr>
          <w:sz w:val="20"/>
          <w:szCs w:val="20"/>
        </w:rPr>
      </w:pPr>
      <w:r w:rsidRPr="00851DB3">
        <w:rPr>
          <w:rFonts w:hint="cs"/>
          <w:sz w:val="20"/>
          <w:szCs w:val="20"/>
          <w:highlight w:val="yellow"/>
          <w:rtl/>
        </w:rPr>
        <w:t>שלישית,</w:t>
      </w:r>
      <w:r w:rsidRPr="00851DB3">
        <w:rPr>
          <w:rFonts w:hint="cs"/>
          <w:sz w:val="20"/>
          <w:szCs w:val="20"/>
          <w:rtl/>
        </w:rPr>
        <w:t xml:space="preserve"> חייבים תמיד לשאול איפה הכסף. כמו בכל דבר, נראה שלשיקולים כספיים יש תפקיד מרכזי בעיצוב המדיניות הציבורית. חברת אגד זיהתה בזמנו את הפוטנציאל הכספי הטמון בשיתוף פעולה עם מיעוט קיצוני בתוך הציבור החרדי. מה שהוצג כהיענות ל"צורכי הציבור החרדי", היה למעשה שיתוף פעולה נוח עם מיעוט קולני ואלים, שכפה את הסדרי ההפרדה על הקבוצה כולה. גם בסיפור של שילוב חרדים באקדמיה יש כסף רב ובוודאי נוח מאוד לקדם סוגיה זו תוך ריצוי הקולניים והקיצוניים יותר שבקרב ציבור זה</w:t>
      </w:r>
      <w:r w:rsidRPr="00851DB3">
        <w:rPr>
          <w:rFonts w:hint="cs"/>
          <w:sz w:val="20"/>
          <w:szCs w:val="20"/>
        </w:rPr>
        <w:t>. </w:t>
      </w:r>
    </w:p>
    <w:tbl>
      <w:tblPr>
        <w:bidiVisual/>
        <w:tblW w:w="2718" w:type="dxa"/>
        <w:tblCellSpacing w:w="0" w:type="dxa"/>
        <w:tblCellMar>
          <w:left w:w="0" w:type="dxa"/>
          <w:right w:w="0" w:type="dxa"/>
        </w:tblCellMar>
        <w:tblLook w:val="04A0"/>
      </w:tblPr>
      <w:tblGrid>
        <w:gridCol w:w="2718"/>
      </w:tblGrid>
      <w:tr w:rsidR="00CE660B" w:rsidRPr="00851DB3" w:rsidTr="008B7D0B">
        <w:trPr>
          <w:tblCellSpacing w:w="0" w:type="dxa"/>
        </w:trPr>
        <w:tc>
          <w:tcPr>
            <w:tcW w:w="0" w:type="auto"/>
            <w:vAlign w:val="center"/>
            <w:hideMark/>
          </w:tcPr>
          <w:p w:rsidR="00CE660B" w:rsidRPr="00851DB3" w:rsidRDefault="00CE660B" w:rsidP="008B7D0B">
            <w:pPr>
              <w:spacing w:after="60"/>
              <w:rPr>
                <w:sz w:val="20"/>
                <w:szCs w:val="20"/>
              </w:rPr>
            </w:pPr>
          </w:p>
        </w:tc>
      </w:tr>
    </w:tbl>
    <w:p w:rsidR="00CE660B" w:rsidRPr="00851DB3" w:rsidRDefault="00CE660B" w:rsidP="00CE660B">
      <w:pPr>
        <w:spacing w:after="60"/>
        <w:rPr>
          <w:sz w:val="20"/>
          <w:szCs w:val="20"/>
        </w:rPr>
      </w:pPr>
      <w:r w:rsidRPr="00851DB3">
        <w:rPr>
          <w:rFonts w:hint="cs"/>
          <w:sz w:val="20"/>
          <w:szCs w:val="20"/>
          <w:highlight w:val="yellow"/>
          <w:rtl/>
        </w:rPr>
        <w:t>לבסוף,</w:t>
      </w:r>
      <w:r w:rsidRPr="00851DB3">
        <w:rPr>
          <w:rFonts w:hint="cs"/>
          <w:sz w:val="20"/>
          <w:szCs w:val="20"/>
          <w:rtl/>
        </w:rPr>
        <w:t xml:space="preserve"> כדאי שנזכיר לעצמנו שוב ושוב </w:t>
      </w:r>
      <w:r w:rsidRPr="00851DB3">
        <w:rPr>
          <w:rFonts w:hint="cs"/>
          <w:sz w:val="20"/>
          <w:szCs w:val="20"/>
          <w:highlight w:val="yellow"/>
          <w:rtl/>
        </w:rPr>
        <w:t>שאין דבר כזה "הפרדה וולונטרית". יש רק כפיה והשאלה היחידה היא עם מי אנו משתפים פעולה בהקשר זה</w:t>
      </w:r>
      <w:r w:rsidRPr="00851DB3">
        <w:rPr>
          <w:rFonts w:hint="cs"/>
          <w:sz w:val="20"/>
          <w:szCs w:val="20"/>
          <w:rtl/>
        </w:rPr>
        <w:t>. שילוב חרדים באקדמיה ללא מסגרות של הפרדה יכול בהחלט להביא להדרתם של מי שההפרדה המגדרית מהווה עבורם צורך ממשי ויש כאלה ללא ספק. מנגד, הנהגת מסגרות של הפרדה יוצרת כפיה באותה מידה על אלה שרוצים להשתלב במסגרות הרגילות. ברגע שיסומן המרחב הראוי לחרדים באקדמיה כמרחב של הפרדה, יהיה קשה מאוד לאלה שרוצים לקרוא תיגר על תהליכי ההקצנה בציבור החרדי שלא לציית להגדרה זו של חרדיוּת ראויה. בקיצור, השאלה היחידה שהאקדמיה צריכה לשאול את עצמה בשעה זו היא ביחד עם מי מהכוחות המגוונים בחברה החרדית היא רוצה לקדם סוגיה זו</w:t>
      </w:r>
      <w:r w:rsidRPr="00851DB3">
        <w:rPr>
          <w:rFonts w:hint="cs"/>
          <w:sz w:val="20"/>
          <w:szCs w:val="20"/>
        </w:rPr>
        <w:t>. </w:t>
      </w:r>
    </w:p>
    <w:p w:rsidR="00CE660B" w:rsidRPr="00851DB3" w:rsidRDefault="00CE660B" w:rsidP="00CE660B">
      <w:pPr>
        <w:spacing w:after="60"/>
        <w:rPr>
          <w:i/>
          <w:iCs/>
          <w:sz w:val="20"/>
          <w:szCs w:val="20"/>
        </w:rPr>
      </w:pPr>
      <w:r w:rsidRPr="00851DB3">
        <w:rPr>
          <w:rFonts w:hint="cs"/>
          <w:i/>
          <w:iCs/>
          <w:sz w:val="20"/>
          <w:szCs w:val="20"/>
          <w:rtl/>
        </w:rPr>
        <w:t>ד"ר נויה רימלט, מרצה וחוקרת בפקולטה למשפטים באוניברסיטת חיפה</w:t>
      </w:r>
    </w:p>
    <w:p w:rsidR="00CE660B" w:rsidRPr="00851DB3" w:rsidRDefault="00CE660B" w:rsidP="00CE660B">
      <w:pPr>
        <w:pStyle w:val="HeadHatzaotHok"/>
        <w:spacing w:before="0" w:after="60" w:line="240" w:lineRule="auto"/>
        <w:jc w:val="left"/>
        <w:rPr>
          <w:rFonts w:ascii="Times New Roman" w:hAnsi="Times New Roman" w:cs="Times New Roman"/>
          <w:b w:val="0"/>
          <w:bCs w:val="0"/>
          <w:szCs w:val="20"/>
          <w:rtl/>
        </w:rPr>
      </w:pPr>
    </w:p>
    <w:p w:rsidR="00CE660B" w:rsidRPr="00851DB3" w:rsidRDefault="00CE660B" w:rsidP="00CE660B">
      <w:pPr>
        <w:pStyle w:val="HeadHatzaotHok"/>
        <w:spacing w:before="0" w:after="60" w:line="240" w:lineRule="auto"/>
        <w:jc w:val="left"/>
        <w:rPr>
          <w:rFonts w:ascii="Times New Roman" w:hAnsi="Times New Roman" w:cs="Times New Roman"/>
          <w:b w:val="0"/>
          <w:bCs w:val="0"/>
          <w:szCs w:val="20"/>
          <w:rtl/>
        </w:rPr>
      </w:pPr>
      <w:r w:rsidRPr="00851DB3">
        <w:rPr>
          <w:rFonts w:ascii="Times New Roman" w:hAnsi="Times New Roman" w:cs="Times New Roman" w:hint="cs"/>
          <w:b w:val="0"/>
          <w:bCs w:val="0"/>
          <w:szCs w:val="20"/>
          <w:rtl/>
        </w:rPr>
        <w:t>=-=</w:t>
      </w:r>
    </w:p>
    <w:p w:rsidR="00CE660B" w:rsidRPr="00851DB3" w:rsidRDefault="00CE660B" w:rsidP="00CE660B">
      <w:pPr>
        <w:spacing w:after="60"/>
        <w:rPr>
          <w:b/>
          <w:bCs/>
          <w:sz w:val="20"/>
          <w:szCs w:val="20"/>
        </w:rPr>
      </w:pPr>
      <w:r w:rsidRPr="00851DB3">
        <w:rPr>
          <w:b/>
          <w:bCs/>
          <w:sz w:val="20"/>
          <w:szCs w:val="20"/>
          <w:rtl/>
        </w:rPr>
        <w:t>נגיף ההתרסה</w:t>
      </w:r>
    </w:p>
    <w:p w:rsidR="00CE660B" w:rsidRPr="00851DB3" w:rsidRDefault="00CE660B" w:rsidP="00B94FC8">
      <w:pPr>
        <w:numPr>
          <w:ilvl w:val="0"/>
          <w:numId w:val="71"/>
        </w:numPr>
        <w:spacing w:after="60"/>
        <w:jc w:val="left"/>
        <w:rPr>
          <w:sz w:val="20"/>
          <w:szCs w:val="20"/>
        </w:rPr>
      </w:pPr>
      <w:hyperlink r:id="rId978" w:history="1">
        <w:r w:rsidRPr="00851DB3">
          <w:rPr>
            <w:rStyle w:val="Hyperlink"/>
            <w:b/>
            <w:bCs/>
            <w:sz w:val="20"/>
            <w:szCs w:val="20"/>
            <w:rtl/>
          </w:rPr>
          <w:t>שבתאי לובל</w:t>
        </w:r>
      </w:hyperlink>
    </w:p>
    <w:p w:rsidR="00CE660B" w:rsidRPr="00851DB3" w:rsidRDefault="00CE660B" w:rsidP="00B94FC8">
      <w:pPr>
        <w:numPr>
          <w:ilvl w:val="0"/>
          <w:numId w:val="71"/>
        </w:numPr>
        <w:spacing w:after="60"/>
        <w:jc w:val="left"/>
        <w:rPr>
          <w:sz w:val="20"/>
          <w:szCs w:val="20"/>
        </w:rPr>
      </w:pPr>
      <w:r w:rsidRPr="00851DB3">
        <w:rPr>
          <w:sz w:val="20"/>
          <w:szCs w:val="20"/>
        </w:rPr>
        <w:t>18.07.2013</w:t>
      </w:r>
    </w:p>
    <w:p w:rsidR="00CE660B" w:rsidRPr="00851DB3" w:rsidRDefault="00CE660B" w:rsidP="00B94FC8">
      <w:pPr>
        <w:numPr>
          <w:ilvl w:val="0"/>
          <w:numId w:val="71"/>
        </w:numPr>
        <w:spacing w:after="60"/>
        <w:jc w:val="left"/>
        <w:rPr>
          <w:sz w:val="20"/>
          <w:szCs w:val="20"/>
        </w:rPr>
      </w:pPr>
    </w:p>
    <w:p w:rsidR="00CE660B" w:rsidRPr="00851DB3" w:rsidRDefault="00CE660B" w:rsidP="00CE660B">
      <w:pPr>
        <w:spacing w:after="60"/>
        <w:rPr>
          <w:sz w:val="20"/>
          <w:szCs w:val="20"/>
        </w:rPr>
      </w:pPr>
      <w:r w:rsidRPr="00851DB3">
        <w:rPr>
          <w:sz w:val="20"/>
          <w:szCs w:val="20"/>
          <w:rtl/>
        </w:rPr>
        <w:t xml:space="preserve">הדגלים הונפו, החרבות נשלפו, הסיסמאות צוחצחו – הכל הוכן למערכה הגורלית, אבל בהמולת הקלישאות נשכחו עובדה חשובה ושאלה עקרונית. </w:t>
      </w:r>
      <w:r w:rsidRPr="00851DB3">
        <w:rPr>
          <w:sz w:val="20"/>
          <w:szCs w:val="20"/>
          <w:highlight w:val="yellow"/>
          <w:rtl/>
        </w:rPr>
        <w:t>העובדה שאסור לשכוח היא שבמלחמה הזאת אין אויב. השאלה המהותית שחייבים לשאול לפני שיוצאים לקרב היא: מה היעד? מלחמות שלא הוגדרה להן מטרה עלולות לגרום נזקים גדולים ותועלתן זעומה</w:t>
      </w:r>
      <w:r w:rsidRPr="00851DB3">
        <w:rPr>
          <w:sz w:val="20"/>
          <w:szCs w:val="20"/>
        </w:rPr>
        <w:t>.</w:t>
      </w:r>
    </w:p>
    <w:p w:rsidR="00CE660B" w:rsidRPr="00851DB3" w:rsidRDefault="00CE660B" w:rsidP="00CE660B">
      <w:pPr>
        <w:spacing w:after="60"/>
        <w:rPr>
          <w:sz w:val="20"/>
          <w:szCs w:val="20"/>
        </w:rPr>
      </w:pPr>
      <w:r w:rsidRPr="00851DB3">
        <w:rPr>
          <w:sz w:val="20"/>
          <w:szCs w:val="20"/>
          <w:rtl/>
        </w:rPr>
        <w:t xml:space="preserve">במאמרו "נגיף ההפרדה" תקף פרופ' אליה ליבוביץ’ את תוכניות הלימודים המיוחדות לחרדים, הציג אותן כחזרה לאחור בזמן, לימים של הפרדה בין הגזעים בארצות הברית, וטען כי הן עומדות בסתירה לעקרונות האוניברסיטאיים האוניוורסליים (“הארץ”, 5.7). ליבוביץ’ שכח רק שבמערכה על שילוב החרדים באקדמיה אין אויב שעלינו לשנס מותניים כדי להביסו. </w:t>
      </w:r>
      <w:r w:rsidRPr="00851DB3">
        <w:rPr>
          <w:sz w:val="20"/>
          <w:szCs w:val="20"/>
          <w:highlight w:val="yellow"/>
          <w:rtl/>
        </w:rPr>
        <w:t>חמור מכך, הוא התעלם מהיעד שאליו כולם שואפים: צירופם של החרדים והחרדיוֹת למעגלי ההשכלה הכללית והמדעים ושילובם בשוק העבודה</w:t>
      </w:r>
      <w:r w:rsidRPr="00851DB3">
        <w:rPr>
          <w:sz w:val="20"/>
          <w:szCs w:val="20"/>
        </w:rPr>
        <w:t>.</w:t>
      </w:r>
    </w:p>
    <w:p w:rsidR="00CE660B" w:rsidRPr="00851DB3" w:rsidRDefault="00CE660B" w:rsidP="00CE660B">
      <w:pPr>
        <w:spacing w:after="60"/>
        <w:rPr>
          <w:sz w:val="20"/>
          <w:szCs w:val="20"/>
        </w:rPr>
      </w:pPr>
      <w:r w:rsidRPr="00851DB3">
        <w:rPr>
          <w:sz w:val="20"/>
          <w:szCs w:val="20"/>
          <w:rtl/>
        </w:rPr>
        <w:t>תוכניות לימוד נפרדות למגזרים שונים קיימות זה מכבר בכל האוניברסיטאות והמכללות. בכל אחת מהתוכניות הללו יש קריטריונים מיוחדים לקבלה, ה"מפלים" לכאורה אחרים, שמנוּעים מלהשתלב בהן. לכל אחת מהן יש פרמטרים ייחודיים שאין באחרות. אופיין של התוכניות האלה מגוון מאוד, אבל העיקרון זהה: הן נועדו לאוכלוסייה ספציפית, שיש לה שאיפות, יכולות, צרכים ואילוצים ייחודיים</w:t>
      </w:r>
      <w:r w:rsidRPr="00851DB3">
        <w:rPr>
          <w:sz w:val="20"/>
          <w:szCs w:val="20"/>
        </w:rPr>
        <w:t>.</w:t>
      </w:r>
    </w:p>
    <w:p w:rsidR="00CE660B" w:rsidRPr="00851DB3" w:rsidRDefault="00CE660B" w:rsidP="00CE660B">
      <w:pPr>
        <w:spacing w:after="60"/>
        <w:rPr>
          <w:sz w:val="20"/>
          <w:szCs w:val="20"/>
        </w:rPr>
      </w:pPr>
      <w:r w:rsidRPr="00851DB3">
        <w:rPr>
          <w:sz w:val="20"/>
          <w:szCs w:val="20"/>
          <w:highlight w:val="yellow"/>
          <w:rtl/>
        </w:rPr>
        <w:t>יש תוכניות ייחודיות וייעודיות לפרחי טיס, לחניכי קורס חובלים, לאנשי שב"כ ושב"ס, מוסד ומשטרה, לתלמידי פו"מ, למכללה לביטחון לאומי.</w:t>
      </w:r>
      <w:r w:rsidRPr="00851DB3">
        <w:rPr>
          <w:sz w:val="20"/>
          <w:szCs w:val="20"/>
          <w:rtl/>
        </w:rPr>
        <w:t xml:space="preserve"> כל אחד מן ה"מגזרים" האלה זקוק לכוונון עדין ולהתאמות כדי שיוכל להשתלב באקדמיה – וטוב שהכירו בכך בכל המוסדות, גם אם לפעמים זה נראה כ"כניעה" או כ"ויתור</w:t>
      </w:r>
      <w:r w:rsidRPr="00851DB3">
        <w:rPr>
          <w:sz w:val="20"/>
          <w:szCs w:val="20"/>
        </w:rPr>
        <w:t>".</w:t>
      </w:r>
    </w:p>
    <w:p w:rsidR="00CE660B" w:rsidRPr="00851DB3" w:rsidRDefault="00CE660B" w:rsidP="00CE660B">
      <w:pPr>
        <w:spacing w:after="60"/>
        <w:rPr>
          <w:sz w:val="20"/>
          <w:szCs w:val="20"/>
        </w:rPr>
      </w:pPr>
      <w:r w:rsidRPr="00851DB3">
        <w:rPr>
          <w:sz w:val="20"/>
          <w:szCs w:val="20"/>
          <w:rtl/>
        </w:rPr>
        <w:t xml:space="preserve">שני מסמכים שחיברו אנשי הפרויקט המחקרי־התכנוני "שילוב חרדים בכלכלת ישראל" במוסד שמואל נאמן למחקר מתקדם בטכניון, בראשות ד"ר ראובן גל, שופכים אור על העובדות. </w:t>
      </w:r>
      <w:r w:rsidRPr="00851DB3">
        <w:rPr>
          <w:sz w:val="20"/>
          <w:szCs w:val="20"/>
          <w:highlight w:val="yellow"/>
          <w:rtl/>
        </w:rPr>
        <w:t>החוקרת איליה זטקובצקי מצאה, כי אוכלוסיית הסטודנטים החרדים בישראל גדלה בתוך שש שנים ביותר מכפליים - מכ-3,000 בתשס"ו ל-7,350 בתשע"ב - והגיעה למסקנה שבשנת הלימודים הקרובה יגיע מספרם לכ-10,000. הסטודנטים החרדים לא ישתלבו באוניברסיטאות, אלא בשלוחות ובמכללות מיוחדות שהוקמו בשבילם כמו המכללה החרדית לבנים בבני ברק, המכללה לבנות בירושלים או הקמפוס החרדי בקריה האקדמית אונו</w:t>
      </w:r>
      <w:r w:rsidRPr="00851DB3">
        <w:rPr>
          <w:sz w:val="20"/>
          <w:szCs w:val="20"/>
          <w:highlight w:val="yellow"/>
        </w:rPr>
        <w:t>.</w:t>
      </w:r>
    </w:p>
    <w:p w:rsidR="00CE660B" w:rsidRPr="00851DB3" w:rsidRDefault="00CE660B" w:rsidP="00CE660B">
      <w:pPr>
        <w:spacing w:after="60"/>
        <w:rPr>
          <w:sz w:val="20"/>
          <w:szCs w:val="20"/>
        </w:rPr>
      </w:pPr>
      <w:r w:rsidRPr="00851DB3">
        <w:rPr>
          <w:sz w:val="20"/>
          <w:szCs w:val="20"/>
          <w:rtl/>
        </w:rPr>
        <w:t>כדי לסייע לבוגרי הישיבות, שלא למדו את מקצועות הליבה, לצמצם פערי השכלה וידע נפתחה מכינה באוניברסיטה העברית בשיתוף מכון מגיד, שבה נוהגת הפרדה בין נשים לגברים. הטכניון פתח מכינה לגברים בלבד ובקרוב תיפתח בו גם מכינה לנשים. לכל אלה יש לצרף את האוניברסיטה הפתוחה, שיותר ויותר חרדים לומדים בה. יתרה מכך, מי שממשיכים לתואר שני בפסיכולוגיה, במשפטים, בכלכלה או במחשבים כבר עושים זאת במסגרות הרגילות, המעורבות</w:t>
      </w:r>
      <w:r w:rsidRPr="00851DB3">
        <w:rPr>
          <w:sz w:val="20"/>
          <w:szCs w:val="20"/>
        </w:rPr>
        <w:t>.</w:t>
      </w:r>
    </w:p>
    <w:p w:rsidR="00CE660B" w:rsidRPr="00851DB3" w:rsidRDefault="00CE660B" w:rsidP="00CE660B">
      <w:pPr>
        <w:spacing w:after="60"/>
        <w:rPr>
          <w:sz w:val="20"/>
          <w:szCs w:val="20"/>
        </w:rPr>
      </w:pPr>
      <w:r w:rsidRPr="00851DB3">
        <w:rPr>
          <w:sz w:val="20"/>
          <w:szCs w:val="20"/>
          <w:rtl/>
        </w:rPr>
        <w:t xml:space="preserve">על פי מחקר אחר של מוסד שמואל נאמן, שחיברו יעקב לופו ואסף מלחי, כ-30% מתלמידי הישיבות הגבוהות שוקלים בחיוב לימודי חוֹל. שליש הוא גם שיעור הגברים החרדים בגילים 34-20 המתייחסים ברצינות לאופציה של לימודים אקדמיים; ובקרב הנשים השיעור גבוה בהרבה - 70%. </w:t>
      </w:r>
      <w:r w:rsidRPr="00851DB3">
        <w:rPr>
          <w:sz w:val="20"/>
          <w:szCs w:val="20"/>
          <w:highlight w:val="yellow"/>
          <w:rtl/>
        </w:rPr>
        <w:t>לפי נתונים אלה, קיים פוטנציאל של כ–19 אלף חרדים שילמדו במוסדות אקדמיים. מעבר לכך, כ-15 אלף חרדים סיימו קורסים מקצועיים וכ-30 אלף חרדים מעוניינים להצטרף למעגל העבודה. לראשונה זה שנים יציאה לעבודה זוכה לתמיכה רחבה של רבנים</w:t>
      </w:r>
      <w:r w:rsidRPr="00851DB3">
        <w:rPr>
          <w:sz w:val="20"/>
          <w:szCs w:val="20"/>
        </w:rPr>
        <w:t>.</w:t>
      </w:r>
    </w:p>
    <w:p w:rsidR="00CE660B" w:rsidRPr="00851DB3" w:rsidRDefault="00CE660B" w:rsidP="00CE660B">
      <w:pPr>
        <w:spacing w:after="60"/>
        <w:rPr>
          <w:sz w:val="20"/>
          <w:szCs w:val="20"/>
        </w:rPr>
      </w:pPr>
      <w:r w:rsidRPr="00851DB3">
        <w:rPr>
          <w:sz w:val="20"/>
          <w:szCs w:val="20"/>
          <w:rtl/>
        </w:rPr>
        <w:t>הממשלה אישרה לאחרונה את חוק השוויון בנטל, שיחייב את רוב הצעירים החרדים להתגייס לצה"ל, אבל לא ברור כיצד יעמדו ההצהרות במבחן המציאות. מה שברור הוא שצה"ל יתגמש מול המתגייסים החדשים האלה ולא יכפה עליהם גזירות שלא יוכלו לעמוד בהן</w:t>
      </w:r>
      <w:r w:rsidRPr="00851DB3">
        <w:rPr>
          <w:sz w:val="20"/>
          <w:szCs w:val="20"/>
        </w:rPr>
        <w:t>.</w:t>
      </w:r>
    </w:p>
    <w:p w:rsidR="00CE660B" w:rsidRPr="00851DB3" w:rsidRDefault="00CE660B" w:rsidP="00CE660B">
      <w:pPr>
        <w:spacing w:after="60"/>
        <w:rPr>
          <w:sz w:val="20"/>
          <w:szCs w:val="20"/>
        </w:rPr>
      </w:pPr>
      <w:r w:rsidRPr="00851DB3">
        <w:rPr>
          <w:sz w:val="20"/>
          <w:szCs w:val="20"/>
          <w:rtl/>
        </w:rPr>
        <w:lastRenderedPageBreak/>
        <w:t>לפני יותר משנה הודיעו המועצה להשכלה גבוהה והוועדה לתכנון ולתקצוב כי שילוב החרדים באקדמיה הוא משימה לאומית, והכריזו על מהלך קל יותר לביצוע ומשמעותי מאוד לעתיד ישראל: מיסוד תוכניות הלימודים החרדיות הייחודיות על ידי הקמת מסגרות ייעודיות בקמפוסים הקיימים או בקרבתם. המהלך העניק גושפנקה אקדמית למהפכה היסטורית שקשה להגזים בחשיבותה</w:t>
      </w:r>
      <w:r w:rsidRPr="00851DB3">
        <w:rPr>
          <w:sz w:val="20"/>
          <w:szCs w:val="20"/>
        </w:rPr>
        <w:t>.</w:t>
      </w:r>
    </w:p>
    <w:p w:rsidR="00CE660B" w:rsidRPr="00851DB3" w:rsidRDefault="00CE660B" w:rsidP="00CE660B">
      <w:pPr>
        <w:spacing w:after="60"/>
        <w:rPr>
          <w:sz w:val="20"/>
          <w:szCs w:val="20"/>
          <w:rtl/>
        </w:rPr>
      </w:pPr>
      <w:r w:rsidRPr="00851DB3">
        <w:rPr>
          <w:sz w:val="20"/>
          <w:szCs w:val="20"/>
          <w:rtl/>
        </w:rPr>
        <w:t xml:space="preserve">האקדמיה הישראלית אינה צריכה לחשוש מפני נגיף ההפרדה, שממנו מזהיר ליבוביץ’, אלא להירפא מן ההתנצחות, הדווקאיות ושאר תופעות הלוואי השליליות של נגיף ההתרסה. </w:t>
      </w:r>
      <w:r w:rsidRPr="00851DB3">
        <w:rPr>
          <w:sz w:val="20"/>
          <w:szCs w:val="20"/>
          <w:highlight w:val="yellow"/>
          <w:rtl/>
        </w:rPr>
        <w:t>מי שהעיקר בעיניו הוא שסטודנטיות חרדיות יישבו ליד צעירים חילונים ושסטודנטים חרדים ילמדו דווקא עם סטודנטיות בג'ינס, אינו מעוניין באמת בהשתלבות החרדים בשוק העבודה. בשם החירות האקדמית הוא מבקש "להעביר את החרדים על אמונתם", לעמת אותם עם עיקרי תרבותם ולהוסיף בריחים על שערי הגטו שהצעירים החרדים סגורים בתוכו</w:t>
      </w:r>
      <w:r w:rsidRPr="00851DB3">
        <w:rPr>
          <w:sz w:val="20"/>
          <w:szCs w:val="20"/>
        </w:rPr>
        <w:t>.</w:t>
      </w:r>
    </w:p>
    <w:p w:rsidR="00CE660B" w:rsidRPr="00851DB3" w:rsidRDefault="00CE660B" w:rsidP="00CE660B">
      <w:pPr>
        <w:spacing w:after="60"/>
        <w:rPr>
          <w:sz w:val="20"/>
          <w:szCs w:val="20"/>
        </w:rPr>
      </w:pPr>
    </w:p>
    <w:p w:rsidR="00CE660B" w:rsidRPr="00851DB3" w:rsidRDefault="00CE660B" w:rsidP="00CE660B">
      <w:pPr>
        <w:spacing w:after="60"/>
        <w:rPr>
          <w:sz w:val="20"/>
          <w:szCs w:val="20"/>
        </w:rPr>
      </w:pPr>
      <w:r w:rsidRPr="00851DB3">
        <w:rPr>
          <w:sz w:val="20"/>
          <w:szCs w:val="20"/>
          <w:rtl/>
        </w:rPr>
        <w:t>ד"ר שבתאי לובל הוא המשנה לנשיא אוניברסיטת בר־אילן והאחראי על פיתוח המסלול האקדמי המיוחד לחרדים באוניברסיטה</w:t>
      </w:r>
    </w:p>
    <w:p w:rsidR="00CE660B" w:rsidRPr="00851DB3" w:rsidRDefault="00CE660B" w:rsidP="00CE660B">
      <w:pPr>
        <w:pStyle w:val="HeadHatzaotHok"/>
        <w:spacing w:before="0" w:after="60" w:line="240" w:lineRule="auto"/>
        <w:jc w:val="left"/>
        <w:rPr>
          <w:rFonts w:ascii="Times New Roman" w:hAnsi="Times New Roman" w:cs="Times New Roman"/>
          <w:b w:val="0"/>
          <w:bCs w:val="0"/>
          <w:szCs w:val="20"/>
          <w:rtl/>
        </w:rPr>
      </w:pPr>
    </w:p>
    <w:p w:rsidR="00CE660B" w:rsidRPr="00851DB3" w:rsidRDefault="00CE660B" w:rsidP="00CE660B">
      <w:pPr>
        <w:pStyle w:val="HeadHatzaotHok"/>
        <w:spacing w:before="0" w:after="60" w:line="240" w:lineRule="auto"/>
        <w:jc w:val="left"/>
        <w:rPr>
          <w:rFonts w:ascii="Times New Roman" w:hAnsi="Times New Roman" w:cs="Times New Roman"/>
          <w:b w:val="0"/>
          <w:bCs w:val="0"/>
          <w:szCs w:val="20"/>
          <w:rtl/>
        </w:rPr>
      </w:pPr>
      <w:r w:rsidRPr="00851DB3">
        <w:rPr>
          <w:rFonts w:ascii="Times New Roman" w:hAnsi="Times New Roman" w:cs="Times New Roman" w:hint="cs"/>
          <w:b w:val="0"/>
          <w:bCs w:val="0"/>
          <w:szCs w:val="20"/>
          <w:rtl/>
        </w:rPr>
        <w:t>=-=</w:t>
      </w:r>
    </w:p>
    <w:p w:rsidR="00CE660B" w:rsidRPr="00851DB3" w:rsidRDefault="00CE660B" w:rsidP="00CE660B">
      <w:pPr>
        <w:rPr>
          <w:b/>
          <w:bCs/>
          <w:sz w:val="20"/>
          <w:szCs w:val="20"/>
        </w:rPr>
      </w:pPr>
      <w:r w:rsidRPr="00851DB3">
        <w:rPr>
          <w:b/>
          <w:bCs/>
          <w:sz w:val="20"/>
          <w:szCs w:val="20"/>
          <w:rtl/>
        </w:rPr>
        <w:t>עכשיו נזכרתם בהדרת נשים</w:t>
      </w:r>
      <w:r w:rsidRPr="00851DB3">
        <w:rPr>
          <w:b/>
          <w:bCs/>
          <w:sz w:val="20"/>
          <w:szCs w:val="20"/>
        </w:rPr>
        <w:t>?</w:t>
      </w:r>
    </w:p>
    <w:p w:rsidR="00CE660B" w:rsidRPr="00851DB3" w:rsidRDefault="00CE660B" w:rsidP="00B94FC8">
      <w:pPr>
        <w:numPr>
          <w:ilvl w:val="0"/>
          <w:numId w:val="70"/>
        </w:numPr>
        <w:spacing w:after="60"/>
        <w:jc w:val="left"/>
        <w:rPr>
          <w:sz w:val="20"/>
          <w:szCs w:val="20"/>
        </w:rPr>
      </w:pPr>
      <w:r w:rsidRPr="00851DB3">
        <w:rPr>
          <w:b/>
          <w:bCs/>
          <w:sz w:val="20"/>
          <w:szCs w:val="20"/>
          <w:u w:val="single"/>
          <w:rtl/>
        </w:rPr>
        <w:t>גילה שטופלר</w:t>
      </w:r>
    </w:p>
    <w:p w:rsidR="00CE660B" w:rsidRPr="00851DB3" w:rsidRDefault="00CE660B" w:rsidP="00B94FC8">
      <w:pPr>
        <w:numPr>
          <w:ilvl w:val="0"/>
          <w:numId w:val="70"/>
        </w:numPr>
        <w:spacing w:after="60"/>
        <w:jc w:val="left"/>
        <w:rPr>
          <w:sz w:val="20"/>
          <w:szCs w:val="20"/>
        </w:rPr>
      </w:pPr>
      <w:r w:rsidRPr="00851DB3">
        <w:rPr>
          <w:sz w:val="20"/>
          <w:szCs w:val="20"/>
        </w:rPr>
        <w:t>10.01.2012</w:t>
      </w:r>
    </w:p>
    <w:p w:rsidR="00CE660B" w:rsidRPr="00851DB3" w:rsidRDefault="00CE660B" w:rsidP="00B94FC8">
      <w:pPr>
        <w:numPr>
          <w:ilvl w:val="0"/>
          <w:numId w:val="70"/>
        </w:numPr>
        <w:spacing w:after="60"/>
        <w:jc w:val="left"/>
        <w:rPr>
          <w:sz w:val="20"/>
          <w:szCs w:val="20"/>
        </w:rPr>
      </w:pPr>
    </w:p>
    <w:p w:rsidR="00CE660B" w:rsidRPr="00851DB3" w:rsidRDefault="00CE660B" w:rsidP="00CE660B">
      <w:pPr>
        <w:rPr>
          <w:sz w:val="20"/>
          <w:szCs w:val="20"/>
        </w:rPr>
      </w:pPr>
      <w:r w:rsidRPr="00851DB3">
        <w:rPr>
          <w:sz w:val="20"/>
          <w:szCs w:val="20"/>
          <w:rtl/>
        </w:rPr>
        <w:t>לא מזמן דחה בית הדין לעבודה ערעור של אשה חרדית שנשללו ממנה דמי אבטלה משום שסירבה לעבוד במקומות שבהם אין הפרדה בין גברים לנשים. היא טענה כי אילוצה לעבוד במקום ללא הפרדה מפלה אותה בשל אמונתה, ולכן על המדינה לשלם לה דמי אבטלה עד שיימצא לה מקום עבודה מופרד</w:t>
      </w:r>
      <w:r w:rsidRPr="00851DB3">
        <w:rPr>
          <w:sz w:val="20"/>
          <w:szCs w:val="20"/>
        </w:rPr>
        <w:t>.</w:t>
      </w:r>
    </w:p>
    <w:p w:rsidR="00CE660B" w:rsidRPr="00851DB3" w:rsidRDefault="00CE660B" w:rsidP="00CE660B">
      <w:pPr>
        <w:rPr>
          <w:sz w:val="20"/>
          <w:szCs w:val="20"/>
        </w:rPr>
      </w:pPr>
      <w:r w:rsidRPr="00851DB3">
        <w:rPr>
          <w:sz w:val="20"/>
          <w:szCs w:val="20"/>
          <w:rtl/>
        </w:rPr>
        <w:t>השופטת ד"ר אריאלה גילצר-כץ, שדחתה את הערעור, קבעה שדווקא ההתחשבות תביא להחמרה באפלייתן של נשים, שבאחרונה נדחקות לספסלים האחוריים וקולן מושתק, בשם חופש הדת של החרדים. בנסיבות האלה, סברה השופטת, דמי אבטלה יעודדו את העמקת האפליה נגד נשים במימון הקופה הציבורית</w:t>
      </w:r>
      <w:r w:rsidRPr="00851DB3">
        <w:rPr>
          <w:sz w:val="20"/>
          <w:szCs w:val="20"/>
        </w:rPr>
        <w:t>.</w:t>
      </w:r>
    </w:p>
    <w:p w:rsidR="00CE660B" w:rsidRPr="00851DB3" w:rsidRDefault="00CE660B" w:rsidP="00CE660B">
      <w:pPr>
        <w:rPr>
          <w:sz w:val="20"/>
          <w:szCs w:val="20"/>
        </w:rPr>
      </w:pPr>
      <w:r w:rsidRPr="00851DB3">
        <w:rPr>
          <w:sz w:val="20"/>
          <w:szCs w:val="20"/>
          <w:rtl/>
        </w:rPr>
        <w:t>השופטת צודקת. גורמים שלטוניים המטילים את האשמה לפתחם של חרדים קיצוניים, טועים ומטעים. ראש הממשלה ונשיא המדינה נזעקים עכשיו להגן על כבודן של הנשים והכל מגנים את הדרתן. אבל זה שנים שהדרה זו ממומנת על ידי הקופה הציבורית, בשיתוף פעולה מצד הרשויות, ממשרדי הממשלה ועד בית המשפט העליון</w:t>
      </w:r>
      <w:r w:rsidRPr="00851DB3">
        <w:rPr>
          <w:sz w:val="20"/>
          <w:szCs w:val="20"/>
        </w:rPr>
        <w:t>.</w:t>
      </w:r>
    </w:p>
    <w:p w:rsidR="00CE660B" w:rsidRPr="00851DB3" w:rsidRDefault="00CE660B" w:rsidP="00CE660B">
      <w:pPr>
        <w:rPr>
          <w:sz w:val="20"/>
          <w:szCs w:val="20"/>
        </w:rPr>
      </w:pPr>
      <w:r w:rsidRPr="00851DB3">
        <w:rPr>
          <w:sz w:val="20"/>
          <w:szCs w:val="20"/>
          <w:rtl/>
        </w:rPr>
        <w:t>לפני יותר מעשור משרד התחבורה וחברת אגד יזמו את הדרתן של נשים לאחורי האוטובוס ומשרד העבודה יזם הפרדה בין נשים לגברים בקורסים להכשרה מקצועית - הכל כדי להתאים את השירותים הללו לדרישותיהם של מנהיגי החרדים</w:t>
      </w:r>
      <w:r w:rsidRPr="00851DB3">
        <w:rPr>
          <w:sz w:val="20"/>
          <w:szCs w:val="20"/>
        </w:rPr>
        <w:t>.</w:t>
      </w:r>
    </w:p>
    <w:p w:rsidR="00CE660B" w:rsidRPr="00851DB3" w:rsidRDefault="00CE660B" w:rsidP="00CE660B">
      <w:pPr>
        <w:rPr>
          <w:sz w:val="20"/>
          <w:szCs w:val="20"/>
        </w:rPr>
      </w:pPr>
      <w:r w:rsidRPr="00851DB3">
        <w:rPr>
          <w:sz w:val="20"/>
          <w:szCs w:val="20"/>
          <w:rtl/>
        </w:rPr>
        <w:t>בשנת 1998 עתרה שדולת הנשים לבג"ץ, ודרשה לאסור על רשויות המדינה להפריד בין נשים לגברים במוסדות ציבור, בטענה שההפרדה מפלה נשים ופוגעת בזכותן לשוויון ולכבוד. למרבה הצער, בג"ץ נמנע מלדון בעתירות, בנימוק שהעותרות אינן יכולות להצביע על נזק ממשי שנגרם מההפרדה</w:t>
      </w:r>
      <w:r w:rsidRPr="00851DB3">
        <w:rPr>
          <w:sz w:val="20"/>
          <w:szCs w:val="20"/>
        </w:rPr>
        <w:t>.</w:t>
      </w:r>
    </w:p>
    <w:p w:rsidR="00CE660B" w:rsidRPr="00851DB3" w:rsidRDefault="00CE660B" w:rsidP="00CE660B">
      <w:pPr>
        <w:rPr>
          <w:sz w:val="20"/>
          <w:szCs w:val="20"/>
        </w:rPr>
      </w:pPr>
      <w:r w:rsidRPr="00851DB3">
        <w:rPr>
          <w:sz w:val="20"/>
          <w:szCs w:val="20"/>
          <w:rtl/>
        </w:rPr>
        <w:t>בשנים שחלפו תפחה ההפרדה ככדור שלג. היא התפשטה בין קווי האוטובוס, עברה לקופות חולים, בתי קברות ומדרכות, והביאה להשתקת נשים ולהדרתן מאירועים המאורגנים על ידי משרדי ממשלה ועיריות. היא נהפכה לדרך חיים גם בקרב הדתיים הלאומיים - שיעור בתי הספר המופרדים בחינוך הממלכתי-דתי עלה מפחות מ-25% לפני עשור, ל-65% כיום - והכל בתמיכת המדינה</w:t>
      </w:r>
      <w:r w:rsidRPr="00851DB3">
        <w:rPr>
          <w:sz w:val="20"/>
          <w:szCs w:val="20"/>
        </w:rPr>
        <w:t>.</w:t>
      </w:r>
    </w:p>
    <w:p w:rsidR="00CE660B" w:rsidRPr="00851DB3" w:rsidRDefault="00CE660B" w:rsidP="00CE660B">
      <w:pPr>
        <w:rPr>
          <w:sz w:val="20"/>
          <w:szCs w:val="20"/>
        </w:rPr>
      </w:pPr>
      <w:r w:rsidRPr="00851DB3">
        <w:rPr>
          <w:sz w:val="20"/>
          <w:szCs w:val="20"/>
          <w:rtl/>
        </w:rPr>
        <w:t>רק לפני כשנה, כשהתבררו ממדי הנזק, התערב בג"ץ וקבע כי אין לכפות הפרדה באוטובוסים. עם זאת, הוא איפשר להוסיף ולקיימה ללא כפייה, תוך שהוא מתעלם מתעצומות הנפש שיידרשו מכל אשה שתרצה להתעקש על זכותה לשבת בקדמת האוטובוס המופרד</w:t>
      </w:r>
      <w:r w:rsidRPr="00851DB3">
        <w:rPr>
          <w:sz w:val="20"/>
          <w:szCs w:val="20"/>
        </w:rPr>
        <w:t>.</w:t>
      </w:r>
    </w:p>
    <w:p w:rsidR="00CE660B" w:rsidRPr="00851DB3" w:rsidRDefault="00CE660B" w:rsidP="00CE660B">
      <w:pPr>
        <w:rPr>
          <w:sz w:val="20"/>
          <w:szCs w:val="20"/>
          <w:rtl/>
        </w:rPr>
      </w:pPr>
      <w:r w:rsidRPr="00851DB3">
        <w:rPr>
          <w:sz w:val="20"/>
          <w:szCs w:val="20"/>
          <w:rtl/>
        </w:rPr>
        <w:t>כיום ברור כי הסירוב של בית המשפט העליון לאסור על תמיכת המדינה בהפרדה, היה טעות. הפרדה בין נשים לגברים בחסות המדינה וגופים ציבוריים ובמימונם, סופה הדרתן של נשים מהמרחב הציבורי. מי שזכותן של נשים לשוויון במרחב הציבורי יקרה לו, חייב לתבוע מרשויות המדינה לא להסתפק בעלה התאנה של גינוי הקיצונים, אלא להפסיק לתת חסות ומימון להפרדה</w:t>
      </w:r>
      <w:r w:rsidRPr="00851DB3">
        <w:rPr>
          <w:sz w:val="20"/>
          <w:szCs w:val="20"/>
        </w:rPr>
        <w:t>.</w:t>
      </w:r>
    </w:p>
    <w:p w:rsidR="00CE660B" w:rsidRPr="00851DB3" w:rsidRDefault="00CE660B" w:rsidP="00CE660B">
      <w:pPr>
        <w:rPr>
          <w:sz w:val="20"/>
          <w:szCs w:val="20"/>
        </w:rPr>
      </w:pPr>
    </w:p>
    <w:p w:rsidR="00CE660B" w:rsidRPr="00851DB3" w:rsidRDefault="00CE660B" w:rsidP="00CE660B">
      <w:pPr>
        <w:rPr>
          <w:sz w:val="20"/>
          <w:szCs w:val="20"/>
        </w:rPr>
      </w:pPr>
      <w:r w:rsidRPr="00851DB3">
        <w:rPr>
          <w:sz w:val="20"/>
          <w:szCs w:val="20"/>
          <w:rtl/>
        </w:rPr>
        <w:t>ד"ר שטופלר היא מרצה למשפט חוקתי וזכויות אדם במרכז האקדמי למשפט ולעסקים, ועמיתה במרכז "תקווה" למשפט ותרבות יהודית באוניברסיטת ניו יורק</w:t>
      </w:r>
    </w:p>
    <w:p w:rsidR="00CE660B" w:rsidRPr="00851DB3" w:rsidRDefault="00CE660B" w:rsidP="00CE660B">
      <w:pPr>
        <w:rPr>
          <w:sz w:val="20"/>
          <w:szCs w:val="20"/>
          <w:rtl/>
        </w:rPr>
      </w:pPr>
    </w:p>
    <w:p w:rsidR="00CE660B" w:rsidRPr="00851DB3" w:rsidRDefault="00CE660B" w:rsidP="00CE660B">
      <w:pPr>
        <w:rPr>
          <w:sz w:val="20"/>
          <w:szCs w:val="20"/>
          <w:rtl/>
        </w:rPr>
      </w:pPr>
      <w:r w:rsidRPr="00851DB3">
        <w:rPr>
          <w:rFonts w:hint="cs"/>
          <w:sz w:val="20"/>
          <w:szCs w:val="20"/>
          <w:rtl/>
        </w:rPr>
        <w:t>=-=</w:t>
      </w:r>
    </w:p>
    <w:p w:rsidR="00CE660B" w:rsidRPr="00851DB3" w:rsidRDefault="00CE660B" w:rsidP="00CE660B">
      <w:pPr>
        <w:rPr>
          <w:sz w:val="20"/>
          <w:szCs w:val="20"/>
        </w:rPr>
      </w:pPr>
      <w:r w:rsidRPr="00851DB3">
        <w:rPr>
          <w:sz w:val="20"/>
          <w:szCs w:val="20"/>
          <w:rtl/>
        </w:rPr>
        <w:t>תודה גילה,</w:t>
      </w:r>
    </w:p>
    <w:p w:rsidR="00CE660B" w:rsidRPr="00851DB3" w:rsidRDefault="00CE660B" w:rsidP="00CE660B">
      <w:pPr>
        <w:rPr>
          <w:sz w:val="20"/>
          <w:szCs w:val="20"/>
          <w:rtl/>
        </w:rPr>
      </w:pPr>
      <w:r w:rsidRPr="00851DB3">
        <w:rPr>
          <w:sz w:val="20"/>
          <w:szCs w:val="20"/>
          <w:rtl/>
        </w:rPr>
        <w:t xml:space="preserve">האמת היא שאני רק בתחילת המחשבה על המקרה ועל פסק הדין. </w:t>
      </w:r>
    </w:p>
    <w:p w:rsidR="00CE660B" w:rsidRPr="00851DB3" w:rsidRDefault="00CE660B" w:rsidP="00CE660B">
      <w:pPr>
        <w:rPr>
          <w:sz w:val="20"/>
          <w:szCs w:val="20"/>
          <w:rtl/>
        </w:rPr>
      </w:pPr>
      <w:r w:rsidRPr="00851DB3">
        <w:rPr>
          <w:sz w:val="20"/>
          <w:szCs w:val="20"/>
          <w:rtl/>
        </w:rPr>
        <w:t>עמדתך מדברת אלי. והיא גם מבהירה לי משהו שלא הבנתי בעת קריא</w:t>
      </w:r>
      <w:r w:rsidRPr="00851DB3">
        <w:rPr>
          <w:rFonts w:hint="cs"/>
          <w:sz w:val="20"/>
          <w:szCs w:val="20"/>
          <w:rtl/>
        </w:rPr>
        <w:t>ה ראשונה של</w:t>
      </w:r>
      <w:r w:rsidRPr="00851DB3">
        <w:rPr>
          <w:sz w:val="20"/>
          <w:szCs w:val="20"/>
          <w:rtl/>
        </w:rPr>
        <w:t xml:space="preserve"> פסק הדין. המחיר הרחב, הכל-כולל, על נשים ואחרים.</w:t>
      </w:r>
    </w:p>
    <w:p w:rsidR="00CE660B" w:rsidRPr="00851DB3" w:rsidRDefault="00CE660B" w:rsidP="00CE660B">
      <w:pPr>
        <w:rPr>
          <w:sz w:val="20"/>
          <w:szCs w:val="20"/>
          <w:rtl/>
        </w:rPr>
      </w:pPr>
      <w:r w:rsidRPr="00851DB3">
        <w:rPr>
          <w:sz w:val="20"/>
          <w:szCs w:val="20"/>
          <w:rtl/>
        </w:rPr>
        <w:t>ואולם אם ננסה ללבן את הדברים עוד, ואני חושב תוך כדי כתיבה: ..</w:t>
      </w:r>
    </w:p>
    <w:p w:rsidR="00CE660B" w:rsidRPr="00851DB3" w:rsidRDefault="00CE660B" w:rsidP="00CE660B">
      <w:pPr>
        <w:rPr>
          <w:sz w:val="20"/>
          <w:szCs w:val="20"/>
          <w:rtl/>
        </w:rPr>
      </w:pPr>
    </w:p>
    <w:p w:rsidR="00CE660B" w:rsidRPr="00851DB3" w:rsidRDefault="00CE660B" w:rsidP="00CE660B">
      <w:pPr>
        <w:rPr>
          <w:sz w:val="20"/>
          <w:szCs w:val="20"/>
          <w:rtl/>
        </w:rPr>
      </w:pPr>
      <w:r w:rsidRPr="00851DB3">
        <w:rPr>
          <w:sz w:val="20"/>
          <w:szCs w:val="20"/>
          <w:rtl/>
        </w:rPr>
        <w:t>מצד אחד, גברת סרור לא דורשת, וגם קבלת תביעתה לא משמיעה, כי כל המרחב הציבורי יהיה מופרד אלא שרק חלק ממנו. כלומר הכיוון האפשרי הוא שתהיה תערובת של מקומות עבודה מעורבים עם מקומות מופרדים מגדרית.</w:t>
      </w:r>
    </w:p>
    <w:p w:rsidR="00CE660B" w:rsidRPr="00851DB3" w:rsidRDefault="00CE660B" w:rsidP="00CE660B">
      <w:pPr>
        <w:rPr>
          <w:sz w:val="20"/>
          <w:szCs w:val="20"/>
          <w:rtl/>
        </w:rPr>
      </w:pPr>
      <w:r w:rsidRPr="00851DB3">
        <w:rPr>
          <w:sz w:val="20"/>
          <w:szCs w:val="20"/>
          <w:rtl/>
        </w:rPr>
        <w:t>מצד שני, טעמיה אכן פוגעים, שכן בטעמי צניעות יש פגיעה מסוג מורכב. זאת ועוד, אין מקומות עבודה מופרדים, או אין כמעט, כלומר היא תובעת שיהיו עוד. אבל איך הם ייווצרו? כספי ציבור? אבל גם החרדים משלמי מיסים ישיבו לנו? והאם הם – מקומות העבודה שייוצרו – יתפסו בגדרם גם את אלה שאינם רוצים בהפרדה הזו, כלומר עובדים שאמונתם אינה דומה לזו של סרור ולאחרים המחזיקים בעמדתה?</w:t>
      </w:r>
    </w:p>
    <w:p w:rsidR="00CE660B" w:rsidRPr="00851DB3" w:rsidRDefault="00CE660B" w:rsidP="00CE660B">
      <w:pPr>
        <w:rPr>
          <w:sz w:val="20"/>
          <w:szCs w:val="20"/>
          <w:rtl/>
        </w:rPr>
      </w:pPr>
    </w:p>
    <w:p w:rsidR="00CE660B" w:rsidRPr="00851DB3" w:rsidRDefault="00CE660B" w:rsidP="00CE660B">
      <w:pPr>
        <w:rPr>
          <w:sz w:val="20"/>
          <w:szCs w:val="20"/>
          <w:rtl/>
        </w:rPr>
      </w:pPr>
      <w:r w:rsidRPr="00851DB3">
        <w:rPr>
          <w:sz w:val="20"/>
          <w:szCs w:val="20"/>
          <w:rtl/>
        </w:rPr>
        <w:t>אני חושב על שאלת ההתאמה, ושאלת ההתאמה הסבירה, באנלוגיה מחוק שוויון זכויות לבני אדם עם מוגבלות. שאלת ההתאמה הסבירה קשורה גם לעלויות הרגילות, אך בניגוד לאנשים עם מוגבלות, היא נוגעת גם לטעמי הפעולה.</w:t>
      </w:r>
    </w:p>
    <w:p w:rsidR="00CE660B" w:rsidRPr="00851DB3" w:rsidRDefault="00CE660B" w:rsidP="00CE660B">
      <w:pPr>
        <w:rPr>
          <w:sz w:val="20"/>
          <w:szCs w:val="20"/>
          <w:rtl/>
        </w:rPr>
      </w:pPr>
    </w:p>
    <w:p w:rsidR="00CE660B" w:rsidRPr="00851DB3" w:rsidRDefault="00CE660B" w:rsidP="00CE660B">
      <w:pPr>
        <w:rPr>
          <w:sz w:val="20"/>
          <w:szCs w:val="20"/>
          <w:rtl/>
        </w:rPr>
      </w:pPr>
      <w:r w:rsidRPr="00851DB3">
        <w:rPr>
          <w:sz w:val="20"/>
          <w:szCs w:val="20"/>
          <w:highlight w:val="yellow"/>
          <w:rtl/>
        </w:rPr>
        <w:t>עד כמה שונים דיני הצניעות מעמדה גזענית על בסיס לאומי; או שונים מהטלת חשד בטחוני על בסיס השתייכות אתנית? גם אם צניעות/ התנזרות לא מניחה כשלעצמה עליונות פטריארכלית, הרי שאופן הפתרון במרכאות הניתן הוא זה שמסמן בחדות את הפטריארכליות שביסוד דיני הצניעות האורתודוקסים או המוסלמים. הם מטילים את נטל ההתמודדות עם הבעיה על האישה. היא זו שצריכה להסתיר את גופה, או לשבת מאחור, במקום שהגבר יסיט מבטו, או טוב יותר, יתגבר על יצריו ויתמודד עם תשוקותיו.</w:t>
      </w:r>
    </w:p>
    <w:p w:rsidR="00CE660B" w:rsidRPr="00851DB3" w:rsidRDefault="00CE660B" w:rsidP="00CE660B">
      <w:pPr>
        <w:rPr>
          <w:sz w:val="20"/>
          <w:szCs w:val="20"/>
          <w:rtl/>
        </w:rPr>
      </w:pPr>
      <w:r w:rsidRPr="00851DB3">
        <w:rPr>
          <w:sz w:val="20"/>
          <w:szCs w:val="20"/>
          <w:rtl/>
        </w:rPr>
        <w:t>[יתר על כן, גם אם יש הבדל בין טעם א להפרדה לטעם ב להפרדה, האם פעולת ההתחשבות בטעם א משדרת משהו שהוא יותר מהתחשבות במיעוט, משמע, הסכמה להנחות שביסוד דיני הצניעות? אם אני מאפשר למפעל חרדי להיות מופרד, זה שונה מליצור בכספי ציבור מפעל שיהיה מופרד מגדרית. שאז אולי יהיה כאן הכשר להנחות שביסוד דיני הצניעות.]</w:t>
      </w:r>
    </w:p>
    <w:p w:rsidR="00CE660B" w:rsidRPr="00851DB3" w:rsidRDefault="00CE660B" w:rsidP="00CE660B">
      <w:pPr>
        <w:rPr>
          <w:sz w:val="20"/>
          <w:szCs w:val="20"/>
          <w:rtl/>
        </w:rPr>
      </w:pPr>
    </w:p>
    <w:p w:rsidR="00CE660B" w:rsidRPr="00851DB3" w:rsidRDefault="00CE660B" w:rsidP="00CE660B">
      <w:pPr>
        <w:rPr>
          <w:sz w:val="20"/>
          <w:szCs w:val="20"/>
          <w:rtl/>
        </w:rPr>
      </w:pPr>
      <w:r w:rsidRPr="00851DB3">
        <w:rPr>
          <w:sz w:val="20"/>
          <w:szCs w:val="20"/>
          <w:rtl/>
        </w:rPr>
        <w:lastRenderedPageBreak/>
        <w:t xml:space="preserve">נקודה נוספת. הדוגמא שנתת, של שוחט במפעל חזירים, או הדוגמא של מקום עבודה שאינו שומר שבת ודורש זאת מעובדיו, או הדוגמא של משרת מציל בחוף הים וכדומה, התשובה לשאלת ההתאמה הסבירה נגזרת גם מכך שאלו מעט מקומות עבודה לעומת ההיצע הקיים, מה שמפחית מאד את הנטל שבאי-ההפנייה; במילים אחרות, אין כאן שינוי סדרי חיים שמשפיעים באופן מקיף על החיים. </w:t>
      </w:r>
    </w:p>
    <w:p w:rsidR="00CE660B" w:rsidRPr="00851DB3" w:rsidRDefault="00CE660B" w:rsidP="00CE660B">
      <w:pPr>
        <w:rPr>
          <w:sz w:val="20"/>
          <w:szCs w:val="20"/>
          <w:rtl/>
        </w:rPr>
      </w:pPr>
      <w:r w:rsidRPr="00851DB3">
        <w:rPr>
          <w:sz w:val="20"/>
          <w:szCs w:val="20"/>
          <w:rtl/>
        </w:rPr>
        <w:t>האם ההצדקה למלתחות שהן מופרדות מגדרית אינה ממקור דומה? הן תופסות לנו רק חלק קטן מזמן החיים. השווי מלתחה לפעילות בים או בבריכה. והן גם מבוקשות על ידי רוב הנשים.</w:t>
      </w:r>
    </w:p>
    <w:p w:rsidR="00CE660B" w:rsidRPr="00851DB3" w:rsidRDefault="00CE660B" w:rsidP="00CE660B">
      <w:pPr>
        <w:rPr>
          <w:sz w:val="20"/>
          <w:szCs w:val="20"/>
          <w:rtl/>
        </w:rPr>
      </w:pPr>
      <w:r w:rsidRPr="00851DB3">
        <w:rPr>
          <w:sz w:val="20"/>
          <w:szCs w:val="20"/>
          <w:rtl/>
        </w:rPr>
        <w:t>ישאלו החרדים: מדוע כשזה תואם את הסטנדרטים שלכם, החילוניים, זה בסדר? מדוע שהסטנדרט שלכם יהיה היחיד, היכן ההתחשבות בסטנדרטי המיעוט? והתשובה היא א. כשלכולם נוח עם ההפרדה לא נוצרת בעיה; היא נוצרת במקום שההפרדה נכפית. הם ישיבו: האם הבעיה לא נוצרת כאשר אי-הפרדה נכפית?</w:t>
      </w:r>
    </w:p>
    <w:p w:rsidR="00CE660B" w:rsidRPr="00851DB3" w:rsidRDefault="00CE660B" w:rsidP="00CE660B">
      <w:pPr>
        <w:rPr>
          <w:sz w:val="20"/>
          <w:szCs w:val="20"/>
          <w:rtl/>
        </w:rPr>
      </w:pPr>
      <w:r w:rsidRPr="00851DB3">
        <w:rPr>
          <w:sz w:val="20"/>
          <w:szCs w:val="20"/>
          <w:rtl/>
        </w:rPr>
        <w:t>נשיב, לא. אי-ההפרדה היא ברירת המחדל של האנושיות. כולנו בני אדם, בני חורין ושווים. אנו רשאים להיות בכל המרחב, אחד עם האחר, אלא אם יש טעם מצדיק מיוחד.</w:t>
      </w:r>
    </w:p>
    <w:p w:rsidR="00CE660B" w:rsidRPr="00851DB3" w:rsidRDefault="00CE660B" w:rsidP="00CE660B">
      <w:pPr>
        <w:rPr>
          <w:sz w:val="20"/>
          <w:szCs w:val="20"/>
          <w:rtl/>
        </w:rPr>
      </w:pPr>
      <w:r w:rsidRPr="00851DB3">
        <w:rPr>
          <w:sz w:val="20"/>
          <w:szCs w:val="20"/>
          <w:rtl/>
        </w:rPr>
        <w:t>מהו טעם מצדיק? פרטיות, למשל.</w:t>
      </w:r>
    </w:p>
    <w:p w:rsidR="00CE660B" w:rsidRPr="00851DB3" w:rsidRDefault="00CE660B" w:rsidP="00CE660B">
      <w:pPr>
        <w:rPr>
          <w:sz w:val="20"/>
          <w:szCs w:val="20"/>
          <w:rtl/>
        </w:rPr>
      </w:pPr>
      <w:r w:rsidRPr="00851DB3">
        <w:rPr>
          <w:sz w:val="20"/>
          <w:szCs w:val="20"/>
          <w:highlight w:val="yellow"/>
          <w:rtl/>
        </w:rPr>
        <w:t>והנה דרישת דיני הצניעות כאשר תנמק עצמה בכנות ולעומק, הרי שהפרטיות אינה בסיסה היחיד, אלא אותן הנחות נוספות שביסודה, ואלה פוגעות. פוגעות בנשים, בשל סוג התרופה-כביכול שניתנת: הנטל הוא על האישה – לבושה, שערה, מקומה, תפקידיה; והן גם פוגעות בגברים שנתפסים כמי שאינם יכולים להתמודד עם ייצרם, או להתמודד עם תאוות בדרך שאינה פוגענית – מוסרית או דתית.</w:t>
      </w:r>
    </w:p>
    <w:p w:rsidR="00CE660B" w:rsidRPr="00851DB3" w:rsidRDefault="00CE660B" w:rsidP="00CE660B">
      <w:pPr>
        <w:rPr>
          <w:sz w:val="20"/>
          <w:szCs w:val="20"/>
          <w:rtl/>
        </w:rPr>
      </w:pPr>
    </w:p>
    <w:p w:rsidR="00CE660B" w:rsidRPr="00851DB3" w:rsidRDefault="00CE660B" w:rsidP="00CE660B">
      <w:pPr>
        <w:rPr>
          <w:sz w:val="20"/>
          <w:szCs w:val="20"/>
          <w:rtl/>
        </w:rPr>
      </w:pPr>
      <w:r w:rsidRPr="00851DB3">
        <w:rPr>
          <w:sz w:val="20"/>
          <w:szCs w:val="20"/>
          <w:rtl/>
        </w:rPr>
        <w:t xml:space="preserve">שאלה יותר קשה נוגעת להפרדה הפנים-קהילתית, בהשוואה להסדרת המרחב הציבורי כולו. אבל אניח לכך בשלב זה. </w:t>
      </w:r>
    </w:p>
    <w:p w:rsidR="00CE660B" w:rsidRPr="00851DB3" w:rsidRDefault="00CE660B" w:rsidP="00CE660B">
      <w:pPr>
        <w:rPr>
          <w:sz w:val="20"/>
          <w:szCs w:val="20"/>
          <w:rtl/>
        </w:rPr>
      </w:pPr>
    </w:p>
    <w:p w:rsidR="00CE660B" w:rsidRPr="00851DB3" w:rsidRDefault="00CE660B" w:rsidP="00CE660B">
      <w:pPr>
        <w:rPr>
          <w:sz w:val="20"/>
          <w:szCs w:val="20"/>
        </w:rPr>
      </w:pPr>
      <w:r w:rsidRPr="00851DB3">
        <w:rPr>
          <w:sz w:val="20"/>
          <w:szCs w:val="20"/>
          <w:rtl/>
        </w:rPr>
        <w:t xml:space="preserve">קיימת השאלה הנוספת בשקלול הזה, והיא של </w:t>
      </w:r>
      <w:r w:rsidRPr="00851DB3">
        <w:rPr>
          <w:b/>
          <w:bCs/>
          <w:sz w:val="20"/>
          <w:szCs w:val="20"/>
          <w:rtl/>
        </w:rPr>
        <w:t>מידת הנטל המוטל על האדם הדתי</w:t>
      </w:r>
      <w:r w:rsidRPr="00851DB3">
        <w:rPr>
          <w:sz w:val="20"/>
          <w:szCs w:val="20"/>
          <w:rtl/>
        </w:rPr>
        <w:t xml:space="preserve">, כשמסרבים לבקשתו/תביעתו, וכאן יש דברים שנקשרים בשיקולים דמויי </w:t>
      </w:r>
      <w:r w:rsidRPr="00851DB3">
        <w:rPr>
          <w:b/>
          <w:bCs/>
          <w:sz w:val="20"/>
          <w:szCs w:val="20"/>
          <w:rtl/>
        </w:rPr>
        <w:t>גור-אריה</w:t>
      </w:r>
      <w:r w:rsidRPr="00851DB3">
        <w:rPr>
          <w:sz w:val="20"/>
          <w:szCs w:val="20"/>
          <w:rtl/>
        </w:rPr>
        <w:t>, של עד כמה הנקודה הנטענת על ידי האדם הדתי קרובה לליבּה של הערך הדתי.</w:t>
      </w:r>
    </w:p>
    <w:p w:rsidR="00CE660B" w:rsidRPr="00851DB3" w:rsidRDefault="00CE660B" w:rsidP="00CE660B">
      <w:pPr>
        <w:rPr>
          <w:sz w:val="20"/>
          <w:szCs w:val="20"/>
          <w:rtl/>
        </w:rPr>
      </w:pPr>
      <w:r w:rsidRPr="00851DB3">
        <w:rPr>
          <w:sz w:val="20"/>
          <w:szCs w:val="20"/>
          <w:rtl/>
        </w:rPr>
        <w:t>דני סטטמן שלח אלי קטע מהספר שלו עם גידי, שייצא בקרוב, ונדמה לי שזה כיוונם.</w:t>
      </w:r>
    </w:p>
    <w:p w:rsidR="00CE660B" w:rsidRPr="00851DB3" w:rsidRDefault="00CE660B" w:rsidP="00CE660B">
      <w:pPr>
        <w:ind w:left="720"/>
        <w:rPr>
          <w:sz w:val="20"/>
          <w:szCs w:val="20"/>
        </w:rPr>
      </w:pPr>
      <w:r w:rsidRPr="00851DB3">
        <w:rPr>
          <w:sz w:val="20"/>
          <w:szCs w:val="20"/>
          <w:rtl/>
        </w:rPr>
        <w:t xml:space="preserve">כיוצא בזה החלטת בית הדין האזורי לעבודה בתל-אביב בעניין </w:t>
      </w:r>
      <w:r w:rsidRPr="00851DB3">
        <w:rPr>
          <w:b/>
          <w:bCs/>
          <w:sz w:val="20"/>
          <w:szCs w:val="20"/>
          <w:rtl/>
        </w:rPr>
        <w:t>סרור</w:t>
      </w:r>
      <w:r w:rsidRPr="00851DB3">
        <w:rPr>
          <w:sz w:val="20"/>
          <w:szCs w:val="20"/>
          <w:rtl/>
        </w:rPr>
        <w:t xml:space="preserve"> שעסקה בשאלה אם היה מוצדק לשלול מאישה דמי אבטלה לאחר שסירבה לבדוק מקומות עבודה שבהם לא הונהגה הפרדה בין גברים לנשים. בתחילת ההחלטה סיפקה השופטת נימוק פורמלי לדחיית תביעת האישה, והוא שהמחוקק לא הזכיר את עניין ההפרדה בין גברים לנשים כשיקול רלוונטי לקביעת עבודה מתאימה. אבל הלוא אין הדעת נותנת שהייתה התובעת חייבת לבחון מקום עבודה המחייב חילול שבת או אכילת מזון לא כשר. ואכן בהמשך פסק הדין נכנסה השופטת לעובי הקורה והביעה את דעתה שלפי ההלכה 'אין בעיה של יחוד בין נשים לגברים ככל שהדבר נעשה לצורכי פרנסה' וש'מותר לאשה לצורך פרנסתה להישאר לבד עם עובד אחר במקום עבודה, בתנאים מסוימים'.</w:t>
      </w:r>
    </w:p>
    <w:p w:rsidR="00CE660B" w:rsidRPr="00851DB3" w:rsidRDefault="00CE660B" w:rsidP="00CE660B">
      <w:pPr>
        <w:ind w:left="720"/>
        <w:rPr>
          <w:sz w:val="20"/>
          <w:szCs w:val="20"/>
          <w:rtl/>
        </w:rPr>
      </w:pPr>
      <w:r w:rsidRPr="00851DB3">
        <w:rPr>
          <w:sz w:val="20"/>
          <w:szCs w:val="20"/>
          <w:rtl/>
        </w:rPr>
        <w:t>זה קשור למהלך שלם שבו אנחנו מראים איך בתי המשפט לא נמנעים מלנקוט עמדה בשאלות הלכתיות (ושזה בסדר).</w:t>
      </w:r>
    </w:p>
    <w:p w:rsidR="00CE660B" w:rsidRPr="00851DB3" w:rsidRDefault="00CE660B" w:rsidP="00CE660B">
      <w:pPr>
        <w:rPr>
          <w:sz w:val="20"/>
          <w:szCs w:val="20"/>
          <w:rtl/>
        </w:rPr>
      </w:pPr>
      <w:r w:rsidRPr="00851DB3">
        <w:rPr>
          <w:rFonts w:hint="cs"/>
          <w:sz w:val="20"/>
          <w:szCs w:val="20"/>
          <w:rtl/>
        </w:rPr>
        <w:t>=-=</w:t>
      </w:r>
    </w:p>
    <w:p w:rsidR="00CE660B" w:rsidRPr="00851DB3" w:rsidRDefault="00CE660B" w:rsidP="00CE660B">
      <w:pPr>
        <w:rPr>
          <w:sz w:val="20"/>
          <w:szCs w:val="20"/>
          <w:rtl/>
        </w:rPr>
      </w:pPr>
    </w:p>
    <w:p w:rsidR="00CE660B" w:rsidRPr="00851DB3" w:rsidRDefault="00CE660B" w:rsidP="00CE660B">
      <w:pPr>
        <w:rPr>
          <w:sz w:val="20"/>
          <w:szCs w:val="20"/>
          <w:rtl/>
        </w:rPr>
      </w:pPr>
      <w:r w:rsidRPr="00851DB3">
        <w:rPr>
          <w:sz w:val="20"/>
          <w:szCs w:val="20"/>
          <w:rtl/>
        </w:rPr>
        <w:t xml:space="preserve">עוד שתי נקודות – </w:t>
      </w:r>
    </w:p>
    <w:p w:rsidR="00CE660B" w:rsidRPr="00851DB3" w:rsidRDefault="00CE660B" w:rsidP="00CE660B">
      <w:pPr>
        <w:rPr>
          <w:sz w:val="20"/>
          <w:szCs w:val="20"/>
          <w:rtl/>
        </w:rPr>
      </w:pPr>
      <w:r w:rsidRPr="00851DB3">
        <w:rPr>
          <w:sz w:val="20"/>
          <w:szCs w:val="20"/>
          <w:rtl/>
        </w:rPr>
        <w:t xml:space="preserve">ראשית, הניתוח הפמיניסטי תמיד יוצא מהזווית של יחסי כח. הבעיה עם דרישת הצניעות הדתית היא שאפילו אם אצל האדם האינדיבידואלי היא ממש כנה ורק עניין של פרטיות, הרי שזו דרישה שנוצרה כדי לשמר יחסי כח היררכיים בין גברים לנשים והתוצאה שלה היא שימור אותם יחסי כוח והפלייתן לרעה של נשים. </w:t>
      </w:r>
      <w:r w:rsidRPr="00851DB3">
        <w:rPr>
          <w:rFonts w:hint="cs"/>
          <w:sz w:val="20"/>
          <w:szCs w:val="20"/>
          <w:rtl/>
        </w:rPr>
        <w:t xml:space="preserve">[מנגד,] </w:t>
      </w:r>
      <w:r w:rsidRPr="00851DB3">
        <w:rPr>
          <w:sz w:val="20"/>
          <w:szCs w:val="20"/>
          <w:rtl/>
        </w:rPr>
        <w:t>הפרדה מגדרית במלתחות או בשירותים אינה תורמת לשימור יחסי כוח היררכיים ולכן הניתוח ביחס אליה צריך להיות שונה (אלא אם מדובר למשל על אי גיוס נשים לקורס טייס בגלל שאין מקלחות לנשים, אבל כאן הסעד הוא לא ביטול ההפרדה אלא בניית מקלחות נוספות). מאידך, גם הפרדה פנים קהילתית תורמת לשימור יחסי הכח בקהילה ולכן יש קווי דמיון ברורים לניתוח של המרחב הציבורי.  </w:t>
      </w:r>
    </w:p>
    <w:p w:rsidR="00CE660B" w:rsidRPr="00851DB3" w:rsidRDefault="00CE660B" w:rsidP="00CE660B">
      <w:pPr>
        <w:rPr>
          <w:sz w:val="20"/>
          <w:szCs w:val="20"/>
        </w:rPr>
      </w:pPr>
      <w:r w:rsidRPr="00851DB3">
        <w:rPr>
          <w:sz w:val="20"/>
          <w:szCs w:val="20"/>
          <w:rtl/>
        </w:rPr>
        <w:t>שנית, לגבי סטטמן וספיר, הניתוח שלהם מתייחס רק לנקודה של שיקולים הלכתיים, אבל הקריאה שלי את פסק הדין היא שהשיקול המרכזי של השופטת היה הפגיעה בזכויותיהן של נשים במרחב הציבורי כתוצאה מההפרדה, ולזה היא הוסיפה את העובדה שיש דעות הלכתיות שונות לגבי איסור הייחוד. זו באמת שאלה מעניינת עד כמה קיומן של דעות חולקות אמור להשפיע על אמונתו של אדם, אבל גם בתי משפט במדינות אחרות נוהגים להביא את העובדה שיש דעות דתיות יותר מקלות כדי להצדיק אי קבלת הדעה המחמירה.</w:t>
      </w:r>
    </w:p>
    <w:p w:rsidR="00CE660B" w:rsidRPr="00851DB3" w:rsidRDefault="00CE660B" w:rsidP="00CE660B">
      <w:pPr>
        <w:rPr>
          <w:sz w:val="20"/>
          <w:szCs w:val="20"/>
          <w:rtl/>
        </w:rPr>
      </w:pPr>
    </w:p>
    <w:p w:rsidR="00CE660B" w:rsidRPr="00851DB3" w:rsidRDefault="00CE660B" w:rsidP="00CE660B">
      <w:pPr>
        <w:rPr>
          <w:sz w:val="20"/>
          <w:szCs w:val="20"/>
          <w:rtl/>
        </w:rPr>
      </w:pPr>
      <w:r w:rsidRPr="00851DB3">
        <w:rPr>
          <w:sz w:val="20"/>
          <w:szCs w:val="20"/>
          <w:rtl/>
        </w:rPr>
        <w:t>[גילה]</w:t>
      </w:r>
    </w:p>
    <w:p w:rsidR="00CE660B" w:rsidRPr="00851DB3" w:rsidRDefault="00CE660B" w:rsidP="00CE660B">
      <w:pPr>
        <w:rPr>
          <w:sz w:val="20"/>
          <w:szCs w:val="20"/>
          <w:rtl/>
        </w:rPr>
      </w:pPr>
    </w:p>
    <w:p w:rsidR="00CE660B" w:rsidRDefault="00CE660B" w:rsidP="00CE660B">
      <w:pPr>
        <w:pStyle w:val="HeadHatzaotHok"/>
        <w:spacing w:before="0" w:after="60" w:line="240" w:lineRule="auto"/>
        <w:jc w:val="left"/>
        <w:rPr>
          <w:rFonts w:ascii="Times New Roman" w:hAnsi="Times New Roman" w:cs="Times New Roman"/>
          <w:b w:val="0"/>
          <w:bCs w:val="0"/>
          <w:sz w:val="22"/>
          <w:szCs w:val="22"/>
          <w:rtl/>
        </w:rPr>
      </w:pPr>
      <w:r>
        <w:rPr>
          <w:rFonts w:ascii="Times New Roman" w:hAnsi="Times New Roman" w:cs="Times New Roman" w:hint="cs"/>
          <w:b w:val="0"/>
          <w:bCs w:val="0"/>
          <w:sz w:val="22"/>
          <w:szCs w:val="22"/>
          <w:rtl/>
        </w:rPr>
        <w:t>=-=</w:t>
      </w:r>
    </w:p>
    <w:p w:rsidR="00CE660B" w:rsidRPr="00496189" w:rsidRDefault="00CE660B" w:rsidP="00CE660B">
      <w:pPr>
        <w:pStyle w:val="HeadHatzaotHok"/>
        <w:spacing w:before="0" w:after="60" w:line="240" w:lineRule="auto"/>
        <w:jc w:val="left"/>
        <w:rPr>
          <w:rFonts w:asciiTheme="minorBidi" w:hAnsiTheme="minorBidi" w:cstheme="minorBidi"/>
          <w:sz w:val="22"/>
          <w:szCs w:val="22"/>
          <w:rtl/>
        </w:rPr>
      </w:pPr>
      <w:r w:rsidRPr="00496189">
        <w:rPr>
          <w:rFonts w:asciiTheme="minorBidi" w:hAnsiTheme="minorBidi" w:cstheme="minorBidi"/>
          <w:sz w:val="22"/>
          <w:szCs w:val="22"/>
          <w:rtl/>
        </w:rPr>
        <w:t xml:space="preserve">שירותי דת </w:t>
      </w:r>
      <w:r>
        <w:rPr>
          <w:rFonts w:asciiTheme="minorBidi" w:hAnsiTheme="minorBidi" w:cstheme="minorBidi" w:hint="cs"/>
          <w:sz w:val="22"/>
          <w:szCs w:val="22"/>
          <w:rtl/>
        </w:rPr>
        <w:t>"</w:t>
      </w:r>
      <w:r w:rsidRPr="00496189">
        <w:rPr>
          <w:rFonts w:asciiTheme="minorBidi" w:hAnsiTheme="minorBidi" w:cstheme="minorBidi"/>
          <w:sz w:val="22"/>
          <w:szCs w:val="22"/>
          <w:rtl/>
        </w:rPr>
        <w:t>ביישוב מעורב</w:t>
      </w:r>
      <w:r>
        <w:rPr>
          <w:rFonts w:asciiTheme="minorBidi" w:hAnsiTheme="minorBidi" w:cstheme="minorBidi" w:hint="cs"/>
          <w:sz w:val="22"/>
          <w:szCs w:val="22"/>
          <w:rtl/>
        </w:rPr>
        <w:t>"</w:t>
      </w:r>
      <w:r w:rsidRPr="00496189">
        <w:rPr>
          <w:rFonts w:asciiTheme="minorBidi" w:hAnsiTheme="minorBidi" w:cstheme="minorBidi"/>
          <w:sz w:val="22"/>
          <w:szCs w:val="22"/>
          <w:rtl/>
        </w:rPr>
        <w:t xml:space="preserve"> – מקווה לנשים</w:t>
      </w:r>
    </w:p>
    <w:p w:rsidR="00CE660B" w:rsidRDefault="00CE660B" w:rsidP="00CE660B">
      <w:pPr>
        <w:pStyle w:val="HeadHatzaotHok"/>
        <w:spacing w:before="0" w:after="60" w:line="240" w:lineRule="auto"/>
        <w:jc w:val="left"/>
        <w:rPr>
          <w:rFonts w:ascii="Times New Roman" w:hAnsi="Times New Roman" w:cs="Times New Roman"/>
          <w:b w:val="0"/>
          <w:bCs w:val="0"/>
          <w:sz w:val="22"/>
          <w:szCs w:val="22"/>
          <w:rtl/>
        </w:rPr>
      </w:pPr>
    </w:p>
    <w:p w:rsidR="00CE660B" w:rsidRPr="00600D4F" w:rsidRDefault="00CE660B" w:rsidP="00CE660B">
      <w:pPr>
        <w:pStyle w:val="HeadHatzaotHok"/>
        <w:spacing w:before="0" w:after="60" w:line="240" w:lineRule="auto"/>
        <w:jc w:val="left"/>
        <w:rPr>
          <w:rFonts w:ascii="Times New Roman" w:hAnsi="Times New Roman" w:cs="Times New Roman"/>
          <w:b w:val="0"/>
          <w:bCs w:val="0"/>
          <w:sz w:val="24"/>
          <w:szCs w:val="24"/>
          <w:rtl/>
        </w:rPr>
      </w:pPr>
      <w:r w:rsidRPr="007278EE">
        <w:rPr>
          <w:rFonts w:asciiTheme="majorBidi" w:hAnsiTheme="majorBidi" w:cstheme="majorBidi"/>
          <w:b w:val="0"/>
          <w:bCs w:val="0"/>
          <w:sz w:val="22"/>
          <w:szCs w:val="22"/>
          <w:highlight w:val="yellow"/>
          <w:rtl/>
        </w:rPr>
        <w:t>עע"מ 662/11</w:t>
      </w:r>
      <w:r w:rsidRPr="007278EE">
        <w:rPr>
          <w:rFonts w:asciiTheme="majorBidi" w:hAnsiTheme="majorBidi" w:cstheme="majorBidi"/>
          <w:sz w:val="22"/>
          <w:szCs w:val="22"/>
          <w:highlight w:val="yellow"/>
          <w:rtl/>
        </w:rPr>
        <w:t xml:space="preserve"> סלע נ' ראש המועצה המקומית כפר ורדים </w:t>
      </w:r>
      <w:r w:rsidRPr="007278EE">
        <w:rPr>
          <w:rFonts w:asciiTheme="majorBidi" w:hAnsiTheme="majorBidi" w:cstheme="majorBidi"/>
          <w:b w:val="0"/>
          <w:bCs w:val="0"/>
          <w:sz w:val="22"/>
          <w:szCs w:val="22"/>
          <w:highlight w:val="yellow"/>
          <w:rtl/>
        </w:rPr>
        <w:t>(2014)</w:t>
      </w:r>
      <w:r>
        <w:rPr>
          <w:rFonts w:ascii="Times New Roman" w:hAnsi="Times New Roman" w:cs="Times New Roman" w:hint="cs"/>
          <w:b w:val="0"/>
          <w:bCs w:val="0"/>
          <w:sz w:val="22"/>
          <w:szCs w:val="22"/>
          <w:rtl/>
        </w:rPr>
        <w:t xml:space="preserve"> </w:t>
      </w:r>
      <w:r>
        <w:rPr>
          <w:rFonts w:ascii="Times New Roman" w:hAnsi="Times New Roman" w:cs="Times New Roman"/>
          <w:b w:val="0"/>
          <w:bCs w:val="0"/>
          <w:sz w:val="22"/>
          <w:szCs w:val="22"/>
          <w:rtl/>
        </w:rPr>
        <w:t>–</w:t>
      </w:r>
      <w:r>
        <w:rPr>
          <w:rFonts w:ascii="Times New Roman" w:hAnsi="Times New Roman" w:cs="Times New Roman" w:hint="cs"/>
          <w:b w:val="0"/>
          <w:bCs w:val="0"/>
          <w:sz w:val="22"/>
          <w:szCs w:val="22"/>
          <w:rtl/>
        </w:rPr>
        <w:t xml:space="preserve"> השופט פוגלמן</w:t>
      </w:r>
    </w:p>
    <w:p w:rsidR="00CE660B" w:rsidRDefault="00CE660B" w:rsidP="00CE660B">
      <w:pPr>
        <w:pStyle w:val="Ruller40"/>
        <w:spacing w:line="240" w:lineRule="auto"/>
        <w:rPr>
          <w:sz w:val="24"/>
          <w:szCs w:val="24"/>
          <w:rtl/>
        </w:rPr>
      </w:pPr>
    </w:p>
    <w:p w:rsidR="00CE660B" w:rsidRPr="00600D4F" w:rsidRDefault="00CE660B" w:rsidP="00CE660B">
      <w:pPr>
        <w:pStyle w:val="Ruller40"/>
        <w:spacing w:line="240" w:lineRule="auto"/>
        <w:rPr>
          <w:sz w:val="24"/>
          <w:szCs w:val="24"/>
          <w:rtl/>
        </w:rPr>
      </w:pPr>
      <w:r w:rsidRPr="00600D4F">
        <w:rPr>
          <w:rFonts w:hint="cs"/>
          <w:sz w:val="24"/>
          <w:szCs w:val="24"/>
          <w:rtl/>
        </w:rPr>
        <w:tab/>
        <w:t xml:space="preserve">ערעור על פסק הדין של בית המשפט המחוזי בשבתו כבית משפט לעניינים מינהליים בחיפה (כב' השופט </w:t>
      </w:r>
      <w:r w:rsidRPr="00600D4F">
        <w:rPr>
          <w:rFonts w:ascii="Times New Roman" w:hAnsi="Times New Roman" w:cs="Miriam" w:hint="cs"/>
          <w:spacing w:val="0"/>
          <w:sz w:val="24"/>
          <w:szCs w:val="24"/>
          <w:rtl/>
        </w:rPr>
        <w:t>ר' סוקול</w:t>
      </w:r>
      <w:r w:rsidRPr="00600D4F">
        <w:rPr>
          <w:rFonts w:hint="cs"/>
          <w:sz w:val="24"/>
          <w:szCs w:val="24"/>
          <w:rtl/>
        </w:rPr>
        <w:t xml:space="preserve">), שדחה את עתירת המערערים וקבע כי אין להתערב בהחלטות המועצה המקומית כפר ורדים (להלן: </w:t>
      </w:r>
      <w:r w:rsidRPr="00600D4F">
        <w:rPr>
          <w:rFonts w:ascii="Century" w:hAnsi="Century" w:cs="Miriam" w:hint="cs"/>
          <w:b/>
          <w:spacing w:val="0"/>
          <w:sz w:val="24"/>
          <w:szCs w:val="24"/>
          <w:rtl/>
        </w:rPr>
        <w:t>המועצה</w:t>
      </w:r>
      <w:r w:rsidRPr="00600D4F">
        <w:rPr>
          <w:rFonts w:hint="cs"/>
          <w:sz w:val="24"/>
          <w:szCs w:val="24"/>
          <w:rtl/>
        </w:rPr>
        <w:t xml:space="preserve"> או </w:t>
      </w:r>
      <w:r w:rsidRPr="00600D4F">
        <w:rPr>
          <w:rFonts w:ascii="Century" w:hAnsi="Century" w:cs="Miriam" w:hint="cs"/>
          <w:b/>
          <w:spacing w:val="0"/>
          <w:sz w:val="24"/>
          <w:szCs w:val="24"/>
          <w:rtl/>
        </w:rPr>
        <w:t>המועצה המקומית</w:t>
      </w:r>
      <w:r w:rsidRPr="00600D4F">
        <w:rPr>
          <w:rFonts w:hint="cs"/>
          <w:sz w:val="24"/>
          <w:szCs w:val="24"/>
          <w:rtl/>
        </w:rPr>
        <w:t>) שלפיהן לא תתאפשר הקמת מקווה לנשים ביישוב בזמן הקרוב.</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0"/>
        <w:spacing w:line="240" w:lineRule="auto"/>
        <w:rPr>
          <w:rFonts w:ascii="Times New Roman" w:hAnsi="Times New Roman" w:cs="Miriam"/>
          <w:spacing w:val="0"/>
          <w:sz w:val="24"/>
          <w:szCs w:val="24"/>
          <w:u w:val="single"/>
          <w:rtl/>
        </w:rPr>
      </w:pPr>
      <w:r w:rsidRPr="00600D4F">
        <w:rPr>
          <w:rFonts w:ascii="Century" w:hAnsi="Century" w:cs="Miriam" w:hint="cs"/>
          <w:b/>
          <w:spacing w:val="0"/>
          <w:sz w:val="24"/>
          <w:szCs w:val="24"/>
          <w:rtl/>
        </w:rPr>
        <w:t>הרקע</w:t>
      </w:r>
    </w:p>
    <w:p w:rsidR="00CE660B" w:rsidRDefault="00CE660B" w:rsidP="00CE660B">
      <w:pPr>
        <w:pStyle w:val="Ruller40"/>
        <w:spacing w:line="240" w:lineRule="auto"/>
        <w:rPr>
          <w:rFonts w:ascii="Century" w:hAnsi="Century" w:cs="Miriam"/>
          <w:b/>
          <w:spacing w:val="0"/>
          <w:sz w:val="24"/>
          <w:szCs w:val="24"/>
          <w:rtl/>
        </w:rPr>
      </w:pPr>
      <w:r>
        <w:rPr>
          <w:rFonts w:hint="cs"/>
          <w:sz w:val="24"/>
          <w:szCs w:val="24"/>
          <w:rtl/>
        </w:rPr>
        <w:tab/>
      </w:r>
      <w:r w:rsidRPr="00600D4F">
        <w:rPr>
          <w:rFonts w:hint="cs"/>
          <w:sz w:val="24"/>
          <w:szCs w:val="24"/>
          <w:rtl/>
        </w:rPr>
        <w:t xml:space="preserve">יישוב כפר ורדים הוקם בגליל המערבי בעקבות החלטת ממשלה משנת 1978. ביישוב מתגוררים כיום כ-6,000 תושבים. חלקם של התושבים (לטענת המערערים מדובר בעשרות רבות של משפחות) מגדירים עצמם דתיים או מסורתיים. </w:t>
      </w:r>
      <w:r>
        <w:rPr>
          <w:rFonts w:ascii="Century" w:hAnsi="Century" w:cs="Miriam" w:hint="cs"/>
          <w:b/>
          <w:spacing w:val="0"/>
          <w:sz w:val="24"/>
          <w:szCs w:val="24"/>
          <w:rtl/>
        </w:rPr>
        <w:t>[...]</w:t>
      </w:r>
    </w:p>
    <w:p w:rsidR="00CE660B" w:rsidRDefault="00CE660B" w:rsidP="00CE660B">
      <w:pPr>
        <w:pStyle w:val="Ruller40"/>
        <w:spacing w:line="240" w:lineRule="auto"/>
        <w:rPr>
          <w:rFonts w:ascii="Century" w:hAnsi="Century" w:cs="Miriam"/>
          <w:b/>
          <w:spacing w:val="0"/>
          <w:sz w:val="24"/>
          <w:szCs w:val="24"/>
          <w:rtl/>
        </w:rPr>
      </w:pPr>
    </w:p>
    <w:p w:rsidR="00CE660B" w:rsidRDefault="00CE660B" w:rsidP="00CE660B">
      <w:pPr>
        <w:pStyle w:val="Ruller40"/>
        <w:spacing w:line="240" w:lineRule="auto"/>
        <w:rPr>
          <w:rFonts w:ascii="Century" w:hAnsi="Century" w:cs="Miriam"/>
          <w:b/>
          <w:spacing w:val="0"/>
          <w:sz w:val="24"/>
          <w:szCs w:val="24"/>
          <w:rtl/>
        </w:rPr>
      </w:pPr>
      <w:r w:rsidRPr="00600D4F">
        <w:rPr>
          <w:rFonts w:ascii="Century" w:hAnsi="Century" w:cs="Miriam" w:hint="cs"/>
          <w:b/>
          <w:spacing w:val="0"/>
          <w:sz w:val="24"/>
          <w:szCs w:val="24"/>
          <w:rtl/>
        </w:rPr>
        <w:t>דיון והכרעה</w:t>
      </w:r>
    </w:p>
    <w:p w:rsidR="00CE660B" w:rsidRPr="00600D4F" w:rsidRDefault="00CE660B" w:rsidP="00CE660B">
      <w:pPr>
        <w:pStyle w:val="Ruller40"/>
        <w:spacing w:line="240" w:lineRule="auto"/>
        <w:rPr>
          <w:rFonts w:ascii="Century" w:hAnsi="Century" w:cs="Miriam"/>
          <w:b/>
          <w:spacing w:val="0"/>
          <w:sz w:val="24"/>
          <w:szCs w:val="24"/>
          <w:rtl/>
        </w:rPr>
      </w:pPr>
    </w:p>
    <w:p w:rsidR="00CE660B" w:rsidRPr="00600D4F" w:rsidRDefault="00CE660B" w:rsidP="00CE660B">
      <w:pPr>
        <w:pStyle w:val="Ruller43"/>
        <w:tabs>
          <w:tab w:val="clear" w:pos="360"/>
        </w:tabs>
        <w:spacing w:line="240" w:lineRule="auto"/>
        <w:ind w:left="0" w:firstLine="0"/>
        <w:rPr>
          <w:szCs w:val="24"/>
          <w:rtl/>
        </w:rPr>
      </w:pPr>
      <w:r w:rsidRPr="00600D4F">
        <w:rPr>
          <w:rFonts w:hint="cs"/>
          <w:szCs w:val="24"/>
          <w:rtl/>
        </w:rPr>
        <w:tab/>
      </w:r>
      <w:r w:rsidRPr="00600D4F">
        <w:rPr>
          <w:rFonts w:hint="cs"/>
          <w:szCs w:val="24"/>
          <w:highlight w:val="yellow"/>
          <w:rtl/>
        </w:rPr>
        <w:t>האם החלטת מועצת כפר ורדים לחזור בה מהחלטתה להקים מקווה ביישוב ולהימנע מלפעול להקמתו בזמן הקרוב עולה בקנה אחד עם כללי המשפט הציבורי?</w:t>
      </w:r>
      <w:r w:rsidRPr="00600D4F">
        <w:rPr>
          <w:rFonts w:hint="cs"/>
          <w:szCs w:val="24"/>
          <w:rtl/>
        </w:rPr>
        <w:t xml:space="preserve"> זוהי השאלה העומדת להכרעתנו.</w:t>
      </w:r>
    </w:p>
    <w:p w:rsidR="00CE660B" w:rsidRPr="00600D4F" w:rsidRDefault="00CE660B" w:rsidP="00CE660B">
      <w:pPr>
        <w:pStyle w:val="Ruller40"/>
        <w:spacing w:line="240" w:lineRule="auto"/>
        <w:rPr>
          <w:sz w:val="24"/>
          <w:szCs w:val="24"/>
          <w:rtl/>
        </w:rPr>
      </w:pPr>
    </w:p>
    <w:p w:rsidR="00CE660B" w:rsidRDefault="00CE660B" w:rsidP="00CE660B">
      <w:pPr>
        <w:pStyle w:val="Ruller40"/>
        <w:spacing w:line="240" w:lineRule="auto"/>
        <w:rPr>
          <w:rFonts w:ascii="Century" w:hAnsi="Century" w:cs="Miriam"/>
          <w:b/>
          <w:spacing w:val="0"/>
          <w:sz w:val="24"/>
          <w:szCs w:val="24"/>
          <w:rtl/>
        </w:rPr>
      </w:pPr>
      <w:r w:rsidRPr="00600D4F">
        <w:rPr>
          <w:rFonts w:ascii="Century" w:hAnsi="Century" w:cs="Miriam" w:hint="cs"/>
          <w:b/>
          <w:spacing w:val="0"/>
          <w:sz w:val="24"/>
          <w:szCs w:val="24"/>
          <w:rtl/>
        </w:rPr>
        <w:t>היקף הביקורת השיפוטית על החלטת רשות מקומית בדבר הקצאת משאבים ציבוריים</w:t>
      </w:r>
    </w:p>
    <w:p w:rsidR="00CE660B" w:rsidRPr="00600D4F" w:rsidRDefault="00CE660B" w:rsidP="00CE660B">
      <w:pPr>
        <w:pStyle w:val="Ruller40"/>
        <w:spacing w:line="240" w:lineRule="auto"/>
        <w:rPr>
          <w:rFonts w:ascii="Century" w:hAnsi="Century" w:cs="Miriam"/>
          <w:b/>
          <w:spacing w:val="0"/>
          <w:sz w:val="24"/>
          <w:szCs w:val="24"/>
          <w:rtl/>
        </w:rPr>
      </w:pPr>
    </w:p>
    <w:p w:rsidR="00CE660B" w:rsidRDefault="00CE660B" w:rsidP="00CE660B">
      <w:pPr>
        <w:pStyle w:val="Ruller43"/>
        <w:tabs>
          <w:tab w:val="clear" w:pos="360"/>
          <w:tab w:val="num" w:pos="907"/>
        </w:tabs>
        <w:spacing w:line="240" w:lineRule="auto"/>
        <w:ind w:left="0" w:firstLine="0"/>
        <w:rPr>
          <w:szCs w:val="24"/>
          <w:rtl/>
        </w:rPr>
      </w:pPr>
      <w:r>
        <w:rPr>
          <w:rFonts w:hint="cs"/>
          <w:szCs w:val="24"/>
          <w:rtl/>
        </w:rPr>
        <w:lastRenderedPageBreak/>
        <w:tab/>
      </w:r>
      <w:r w:rsidRPr="00600D4F">
        <w:rPr>
          <w:rFonts w:hint="cs"/>
          <w:szCs w:val="24"/>
          <w:rtl/>
        </w:rPr>
        <w:t>מועצת כפר ורדים היא מועצה מקומית המוסמכת להחליט כיצד לחלק את משאביה הציבוריים, בכפוף להוראות הדין. אכן, "מה שימוש תעשה רשות ציבורית בנכסיה, באיזו מידה תרשה לאזרח את השימוש בהם ובאיזה מידה תסרב, זו היא שאלה אשר אותה רשות גופה, על-ידי נציגיה הנבחרים, מוסמכת להכריע בה" (</w:t>
      </w:r>
      <w:hyperlink r:id="rId979" w:history="1">
        <w:r w:rsidRPr="00600D4F">
          <w:rPr>
            <w:rFonts w:hint="eastAsia"/>
            <w:color w:val="0000FF"/>
            <w:szCs w:val="24"/>
            <w:u w:val="single"/>
            <w:rtl/>
          </w:rPr>
          <w:t>בג</w:t>
        </w:r>
        <w:r w:rsidRPr="00600D4F">
          <w:rPr>
            <w:color w:val="0000FF"/>
            <w:szCs w:val="24"/>
            <w:u w:val="single"/>
            <w:rtl/>
          </w:rPr>
          <w:t>"</w:t>
        </w:r>
        <w:r w:rsidRPr="00600D4F">
          <w:rPr>
            <w:rFonts w:hint="eastAsia"/>
            <w:color w:val="0000FF"/>
            <w:szCs w:val="24"/>
            <w:u w:val="single"/>
            <w:rtl/>
          </w:rPr>
          <w:t>ץ</w:t>
        </w:r>
        <w:r w:rsidRPr="00600D4F">
          <w:rPr>
            <w:color w:val="0000FF"/>
            <w:szCs w:val="24"/>
            <w:u w:val="single"/>
            <w:rtl/>
          </w:rPr>
          <w:t xml:space="preserve"> 262/62 </w:t>
        </w:r>
        <w:r w:rsidRPr="00600D4F">
          <w:rPr>
            <w:rFonts w:hint="eastAsia"/>
            <w:color w:val="0000FF"/>
            <w:szCs w:val="24"/>
            <w:u w:val="single"/>
            <w:rtl/>
          </w:rPr>
          <w:t>פרץ</w:t>
        </w:r>
        <w:r w:rsidRPr="00600D4F">
          <w:rPr>
            <w:color w:val="0000FF"/>
            <w:szCs w:val="24"/>
            <w:u w:val="single"/>
            <w:rtl/>
          </w:rPr>
          <w:t xml:space="preserve"> </w:t>
        </w:r>
        <w:r w:rsidRPr="00600D4F">
          <w:rPr>
            <w:rFonts w:hint="eastAsia"/>
            <w:color w:val="0000FF"/>
            <w:szCs w:val="24"/>
            <w:u w:val="single"/>
            <w:rtl/>
          </w:rPr>
          <w:t>נ</w:t>
        </w:r>
        <w:r w:rsidRPr="00600D4F">
          <w:rPr>
            <w:color w:val="0000FF"/>
            <w:szCs w:val="24"/>
            <w:u w:val="single"/>
            <w:rtl/>
          </w:rPr>
          <w:t xml:space="preserve">' </w:t>
        </w:r>
        <w:r w:rsidRPr="00600D4F">
          <w:rPr>
            <w:rFonts w:hint="eastAsia"/>
            <w:color w:val="0000FF"/>
            <w:szCs w:val="24"/>
            <w:u w:val="single"/>
            <w:rtl/>
          </w:rPr>
          <w:t>המועצה</w:t>
        </w:r>
        <w:r w:rsidRPr="00600D4F">
          <w:rPr>
            <w:color w:val="0000FF"/>
            <w:szCs w:val="24"/>
            <w:u w:val="single"/>
            <w:rtl/>
          </w:rPr>
          <w:t xml:space="preserve"> </w:t>
        </w:r>
        <w:r w:rsidRPr="00600D4F">
          <w:rPr>
            <w:rFonts w:hint="eastAsia"/>
            <w:color w:val="0000FF"/>
            <w:szCs w:val="24"/>
            <w:u w:val="single"/>
            <w:rtl/>
          </w:rPr>
          <w:t>המקומית</w:t>
        </w:r>
        <w:r w:rsidRPr="00600D4F">
          <w:rPr>
            <w:color w:val="0000FF"/>
            <w:szCs w:val="24"/>
            <w:u w:val="single"/>
            <w:rtl/>
          </w:rPr>
          <w:t xml:space="preserve"> </w:t>
        </w:r>
        <w:r w:rsidRPr="00600D4F">
          <w:rPr>
            <w:rFonts w:hint="eastAsia"/>
            <w:color w:val="0000FF"/>
            <w:szCs w:val="24"/>
            <w:u w:val="single"/>
            <w:rtl/>
          </w:rPr>
          <w:t>כפר</w:t>
        </w:r>
        <w:r w:rsidRPr="00600D4F">
          <w:rPr>
            <w:color w:val="0000FF"/>
            <w:szCs w:val="24"/>
            <w:u w:val="single"/>
            <w:rtl/>
          </w:rPr>
          <w:t>-</w:t>
        </w:r>
        <w:r w:rsidRPr="00600D4F">
          <w:rPr>
            <w:rFonts w:hint="eastAsia"/>
            <w:color w:val="0000FF"/>
            <w:szCs w:val="24"/>
            <w:u w:val="single"/>
            <w:rtl/>
          </w:rPr>
          <w:t>שמריהו</w:t>
        </w:r>
        <w:r w:rsidRPr="00600D4F">
          <w:rPr>
            <w:color w:val="0000FF"/>
            <w:szCs w:val="24"/>
            <w:u w:val="single"/>
            <w:rtl/>
          </w:rPr>
          <w:t xml:space="preserve">, </w:t>
        </w:r>
        <w:r w:rsidRPr="00600D4F">
          <w:rPr>
            <w:rFonts w:hint="eastAsia"/>
            <w:color w:val="0000FF"/>
            <w:szCs w:val="24"/>
            <w:u w:val="single"/>
            <w:rtl/>
          </w:rPr>
          <w:t>פ</w:t>
        </w:r>
        <w:r w:rsidRPr="00600D4F">
          <w:rPr>
            <w:color w:val="0000FF"/>
            <w:szCs w:val="24"/>
            <w:u w:val="single"/>
            <w:rtl/>
          </w:rPr>
          <w:t>"</w:t>
        </w:r>
        <w:r w:rsidRPr="00600D4F">
          <w:rPr>
            <w:rFonts w:hint="eastAsia"/>
            <w:color w:val="0000FF"/>
            <w:szCs w:val="24"/>
            <w:u w:val="single"/>
            <w:rtl/>
          </w:rPr>
          <w:t>ד</w:t>
        </w:r>
        <w:r w:rsidRPr="00600D4F">
          <w:rPr>
            <w:color w:val="0000FF"/>
            <w:szCs w:val="24"/>
            <w:u w:val="single"/>
            <w:rtl/>
          </w:rPr>
          <w:t xml:space="preserve"> </w:t>
        </w:r>
        <w:r w:rsidRPr="00600D4F">
          <w:rPr>
            <w:rFonts w:hint="eastAsia"/>
            <w:color w:val="0000FF"/>
            <w:szCs w:val="24"/>
            <w:u w:val="single"/>
            <w:rtl/>
          </w:rPr>
          <w:t>טז</w:t>
        </w:r>
      </w:hyperlink>
      <w:r w:rsidRPr="00600D4F">
        <w:rPr>
          <w:rFonts w:hint="cs"/>
          <w:szCs w:val="24"/>
          <w:rtl/>
        </w:rPr>
        <w:t xml:space="preserve"> 2101, 2114 (1962) </w:t>
      </w:r>
      <w:r w:rsidRPr="00600D4F">
        <w:rPr>
          <w:rFonts w:ascii="FrankRuehl" w:hAnsi="FrankRuehl" w:hint="cs"/>
          <w:color w:val="000000"/>
          <w:spacing w:val="0"/>
          <w:szCs w:val="24"/>
          <w:rtl/>
        </w:rPr>
        <w:t xml:space="preserve">(להלן: עניין </w:t>
      </w:r>
      <w:r w:rsidRPr="00600D4F">
        <w:rPr>
          <w:rFonts w:ascii="Century" w:hAnsi="Century" w:cs="Miriam" w:hint="cs"/>
          <w:b/>
          <w:spacing w:val="0"/>
          <w:szCs w:val="24"/>
          <w:rtl/>
        </w:rPr>
        <w:t>פרץ</w:t>
      </w:r>
      <w:r w:rsidRPr="00600D4F">
        <w:rPr>
          <w:rFonts w:ascii="FrankRuehl" w:hAnsi="FrankRuehl" w:hint="cs"/>
          <w:color w:val="000000"/>
          <w:spacing w:val="0"/>
          <w:szCs w:val="24"/>
          <w:rtl/>
        </w:rPr>
        <w:t>)</w:t>
      </w:r>
      <w:r w:rsidRPr="00600D4F">
        <w:rPr>
          <w:rFonts w:hint="cs"/>
          <w:szCs w:val="24"/>
          <w:rtl/>
        </w:rPr>
        <w:t xml:space="preserve">). ככלל, לרשות המקומית נתון שיקול דעת רחב בהחלטות שעניינן הקצאת משאבים ציבוריים. הנחת המוצא היא כי רשות מקומית – שהיא רשות נבחרת שחבריה מייצגים את הציבור שאותו נבחרו לשרת – מצויה בעמדה הטובה ביותר לקבוע מהם סדרי העדיפויות המקדמים את טובת הכלל, ולמצוא את האיזון הראוי בין מילוי צורכי הציבור לבין שמירת המסגרת התקציבית. אשר על כן, בית המשפט לא ימהר להתערב בהחלטות מסוג זה וישמר מלשים עצמו בנעלי הרשות (בין אם מדובר ברשות מקומית ובין אם מדובר ברשות ממשלתית). בגדרי הביקורת השיפוטית לא תיבחן השאלה אם המשאבים הציבוריים חולקו באופן נבון או אם ניתן היה לחלקם אחרת, אלא אם נפל בהחלטה על הקצאת המשאבים פגם מהותי היורד לשורש העניין, המצדיק את התערבותו של בית המשפט. ריסון מעין זה הוא פועל יוצא של עקרון הפרדת הרשויות. </w:t>
      </w:r>
      <w:r>
        <w:rPr>
          <w:rFonts w:hint="cs"/>
          <w:szCs w:val="24"/>
          <w:rtl/>
        </w:rPr>
        <w:t>...</w:t>
      </w:r>
    </w:p>
    <w:p w:rsidR="00CE660B" w:rsidRPr="007278EE" w:rsidRDefault="00CE660B" w:rsidP="00CE660B">
      <w:pPr>
        <w:pStyle w:val="Ruller40"/>
        <w:spacing w:line="240" w:lineRule="auto"/>
        <w:rPr>
          <w:rtl/>
        </w:rPr>
      </w:pPr>
    </w:p>
    <w:p w:rsidR="00CE660B" w:rsidRDefault="00CE660B" w:rsidP="00CE660B">
      <w:pPr>
        <w:pStyle w:val="Ruller40"/>
        <w:spacing w:line="240" w:lineRule="auto"/>
        <w:rPr>
          <w:rFonts w:ascii="Century" w:hAnsi="Century"/>
          <w:sz w:val="24"/>
          <w:szCs w:val="24"/>
          <w:rtl/>
        </w:rPr>
      </w:pPr>
      <w:r w:rsidRPr="00600D4F">
        <w:rPr>
          <w:rFonts w:hint="cs"/>
          <w:sz w:val="24"/>
          <w:szCs w:val="24"/>
          <w:rtl/>
        </w:rPr>
        <w:tab/>
        <w:t xml:space="preserve">חרף רוחב היריעה של שיקול הדעת והיקפה המצומצם של הביקורת השיפוטית הנגזר מכך, ברי כי מועצת כפר ורדים, ככל רשות מקומית, כפופה לכללי המשפט הציבורי. הזהירות בהפעלת הביקורת השיפוטית אין משמעה כי </w:t>
      </w:r>
      <w:r w:rsidRPr="00600D4F">
        <w:rPr>
          <w:rFonts w:ascii="Century" w:hAnsi="Century" w:hint="cs"/>
          <w:sz w:val="24"/>
          <w:szCs w:val="24"/>
          <w:rtl/>
        </w:rPr>
        <w:t xml:space="preserve">בית המשפט פטור ממילוי התפקיד המוטל עליו: לוודא כי הרשות מפעילה את שיקול דעתה בהתאם להוראות הדין. </w:t>
      </w:r>
      <w:r w:rsidRPr="00600D4F">
        <w:rPr>
          <w:rFonts w:ascii="Century" w:hAnsi="Century" w:hint="cs"/>
          <w:sz w:val="24"/>
          <w:szCs w:val="24"/>
          <w:highlight w:val="yellow"/>
          <w:rtl/>
        </w:rPr>
        <w:t xml:space="preserve">ודוקו. </w:t>
      </w:r>
      <w:r w:rsidRPr="00600D4F">
        <w:rPr>
          <w:rFonts w:hint="cs"/>
          <w:sz w:val="24"/>
          <w:szCs w:val="24"/>
          <w:highlight w:val="yellow"/>
          <w:rtl/>
        </w:rPr>
        <w:t>הרשות המקומית משמשת – בכל פעולה ופעולה שהיא מבצעת – נאמן על כספי הציבור, ותפקידה לקדם מטרות ציבוריות בשם טובת הכלל</w:t>
      </w:r>
      <w:r w:rsidRPr="00600D4F">
        <w:rPr>
          <w:rFonts w:hint="cs"/>
          <w:sz w:val="24"/>
          <w:szCs w:val="24"/>
          <w:rtl/>
        </w:rPr>
        <w:t xml:space="preserve">. </w:t>
      </w:r>
      <w:r>
        <w:rPr>
          <w:rFonts w:ascii="Century" w:hAnsi="Century" w:hint="cs"/>
          <w:sz w:val="24"/>
          <w:szCs w:val="24"/>
          <w:rtl/>
        </w:rPr>
        <w:t>...</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3"/>
        <w:tabs>
          <w:tab w:val="clear" w:pos="360"/>
        </w:tabs>
        <w:spacing w:line="240" w:lineRule="auto"/>
        <w:ind w:left="0" w:firstLine="0"/>
        <w:rPr>
          <w:szCs w:val="24"/>
          <w:rtl/>
        </w:rPr>
      </w:pPr>
      <w:r w:rsidRPr="00600D4F">
        <w:rPr>
          <w:rFonts w:hint="cs"/>
          <w:szCs w:val="24"/>
          <w:rtl/>
        </w:rPr>
        <w:tab/>
      </w:r>
      <w:r w:rsidRPr="00600D4F">
        <w:rPr>
          <w:rFonts w:hint="cs"/>
          <w:szCs w:val="24"/>
          <w:highlight w:val="yellow"/>
          <w:rtl/>
        </w:rPr>
        <w:t>גם בעת חלוקת משאבי הציבור מחויבת הרשות לפעול באופן שישרת נאמנה את הציבור כולו ויבטיח את קיומו של מינהל תקין. בהתאם לכך, על הקצאת משאבים ציבוריים ברשויות מקומיות להתבצע לאור עקרונות של סבירות ומידתיות, ועל פי קריטריונים הוגנים, שוויוניים, ענייניים וגלויים</w:t>
      </w:r>
      <w:r w:rsidRPr="00600D4F">
        <w:rPr>
          <w:rFonts w:hint="cs"/>
          <w:szCs w:val="24"/>
          <w:rtl/>
        </w:rPr>
        <w:t xml:space="preserve"> </w:t>
      </w:r>
      <w:r>
        <w:rPr>
          <w:rFonts w:hint="cs"/>
          <w:szCs w:val="24"/>
          <w:rtl/>
        </w:rPr>
        <w:t>..</w:t>
      </w:r>
      <w:r w:rsidRPr="00600D4F">
        <w:rPr>
          <w:rFonts w:ascii="FrankRuehl" w:hAnsi="FrankRuehl" w:hint="cs"/>
          <w:color w:val="000000"/>
          <w:spacing w:val="0"/>
          <w:szCs w:val="24"/>
          <w:rtl/>
        </w:rPr>
        <w:t xml:space="preserve">. </w:t>
      </w:r>
      <w:r w:rsidRPr="00600D4F">
        <w:rPr>
          <w:rFonts w:hint="cs"/>
          <w:szCs w:val="24"/>
          <w:highlight w:val="yellow"/>
          <w:rtl/>
        </w:rPr>
        <w:t>טרם קבלת החלטה בדבר הקצאת משאבים ציבוריים מחויבת הרשות "לקבוע לעצמה סדרי עדיפויות וקדימויות וכללים וקריטריונים מנחים ליישומם, אשר יעמדו במבחן הסבירות אותם עליה להפעיל תוך שוויון. הסבירות מחייבת כי בקביעת סדר הקדימויות בין נושאים שונים שהרשות מופקדת עליהם תינתן עדיפות לנושאים הנכבדים בחשיבותם מהאחרים</w:t>
      </w:r>
      <w:r w:rsidRPr="00600D4F">
        <w:rPr>
          <w:rFonts w:hint="cs"/>
          <w:szCs w:val="24"/>
          <w:rtl/>
        </w:rPr>
        <w:t xml:space="preserve">" (עניין </w:t>
      </w:r>
      <w:r w:rsidRPr="00600D4F">
        <w:rPr>
          <w:rFonts w:ascii="Century" w:hAnsi="Century" w:cs="Miriam" w:hint="cs"/>
          <w:b/>
          <w:spacing w:val="0"/>
          <w:szCs w:val="24"/>
          <w:rtl/>
        </w:rPr>
        <w:t>ברנד</w:t>
      </w:r>
      <w:r w:rsidRPr="00600D4F">
        <w:rPr>
          <w:rFonts w:hint="cs"/>
          <w:szCs w:val="24"/>
          <w:rtl/>
        </w:rPr>
        <w:t xml:space="preserve">, בעמ' 153). </w:t>
      </w:r>
    </w:p>
    <w:p w:rsidR="00CE660B" w:rsidRPr="00600D4F" w:rsidRDefault="00CE660B" w:rsidP="00CE660B">
      <w:pPr>
        <w:pStyle w:val="Ruller40"/>
        <w:spacing w:line="240" w:lineRule="auto"/>
        <w:rPr>
          <w:sz w:val="24"/>
          <w:szCs w:val="24"/>
          <w:rtl/>
        </w:rPr>
      </w:pPr>
      <w:r w:rsidRPr="00600D4F">
        <w:rPr>
          <w:rFonts w:hint="cs"/>
          <w:sz w:val="24"/>
          <w:szCs w:val="24"/>
          <w:rtl/>
        </w:rPr>
        <w:tab/>
        <w:t xml:space="preserve">נפנה אפוא לבחון אם החלטת הרשות המקומית בענייננו נתקבלה בהליך מינהלי תקין ואם מצויה היא בתוך גבולותיו של מתחם שיקול הדעת הנתון לה. </w:t>
      </w:r>
    </w:p>
    <w:p w:rsidR="00CE660B" w:rsidRPr="00600D4F" w:rsidRDefault="00CE660B" w:rsidP="00CE660B">
      <w:pPr>
        <w:pStyle w:val="Ruller40"/>
        <w:spacing w:line="240" w:lineRule="auto"/>
        <w:rPr>
          <w:sz w:val="24"/>
          <w:szCs w:val="24"/>
          <w:rtl/>
        </w:rPr>
      </w:pPr>
    </w:p>
    <w:p w:rsidR="00CE660B" w:rsidRDefault="00CE660B" w:rsidP="00CE660B">
      <w:pPr>
        <w:pStyle w:val="Ruller40"/>
        <w:spacing w:line="240" w:lineRule="auto"/>
        <w:rPr>
          <w:rFonts w:ascii="Century" w:hAnsi="Century" w:cs="Miriam"/>
          <w:b/>
          <w:spacing w:val="0"/>
          <w:sz w:val="24"/>
          <w:szCs w:val="24"/>
          <w:rtl/>
        </w:rPr>
      </w:pPr>
      <w:r w:rsidRPr="00600D4F">
        <w:rPr>
          <w:rFonts w:ascii="Century" w:hAnsi="Century" w:cs="Miriam" w:hint="cs"/>
          <w:b/>
          <w:spacing w:val="0"/>
          <w:sz w:val="24"/>
          <w:szCs w:val="24"/>
          <w:rtl/>
        </w:rPr>
        <w:t>ביקורת החלטת המועצה המקומית</w:t>
      </w:r>
    </w:p>
    <w:p w:rsidR="00CE660B" w:rsidRPr="00600D4F" w:rsidRDefault="00CE660B" w:rsidP="00CE660B">
      <w:pPr>
        <w:pStyle w:val="Ruller40"/>
        <w:spacing w:line="240" w:lineRule="auto"/>
        <w:rPr>
          <w:sz w:val="24"/>
          <w:szCs w:val="24"/>
          <w:rtl/>
        </w:rPr>
      </w:pPr>
    </w:p>
    <w:p w:rsidR="00CE660B" w:rsidRDefault="00CE660B" w:rsidP="00CE660B">
      <w:pPr>
        <w:pStyle w:val="Ruller43"/>
        <w:tabs>
          <w:tab w:val="clear" w:pos="360"/>
          <w:tab w:val="num" w:pos="907"/>
        </w:tabs>
        <w:spacing w:line="240" w:lineRule="auto"/>
        <w:ind w:left="0" w:firstLine="0"/>
        <w:rPr>
          <w:szCs w:val="24"/>
          <w:rtl/>
        </w:rPr>
      </w:pPr>
      <w:r w:rsidRPr="007278EE">
        <w:rPr>
          <w:rFonts w:hint="cs"/>
          <w:szCs w:val="24"/>
          <w:rtl/>
        </w:rPr>
        <w:tab/>
      </w:r>
      <w:r w:rsidRPr="00600D4F">
        <w:rPr>
          <w:rFonts w:hint="cs"/>
          <w:szCs w:val="24"/>
          <w:highlight w:val="yellow"/>
          <w:rtl/>
        </w:rPr>
        <w:t>אקדים מסקנה לניתוח: דעתי היא כי החלטת המועצה שלא לפעול להקמת מקווה לנשים ביישוב בזמן הקרוב אינה עומדת במבחן הסבירות. בנסיבותיו המיוחדות של המקרה מצאתי כי החלטת המועצה אינה מאזנת באופן סביר בין הצורך של תושבות היישוב שומרות המצוות לקיים את מצוות הטבילה לבין השיקולים התקציביים ומשאבי הקרקע הזמינים.</w:t>
      </w:r>
      <w:r w:rsidRPr="00600D4F">
        <w:rPr>
          <w:rFonts w:hint="cs"/>
          <w:szCs w:val="24"/>
          <w:rtl/>
        </w:rPr>
        <w:t xml:space="preserve"> במצב דברים זה, למותר הוא להידרש לטענות אחרות של המערערים באשר לפגמים שנפלו לשיטתם בהליך קבלת ההחלטות. ואסביר.</w:t>
      </w:r>
    </w:p>
    <w:p w:rsidR="00CE660B" w:rsidRPr="007278EE" w:rsidRDefault="00CE660B" w:rsidP="00CE660B">
      <w:pPr>
        <w:pStyle w:val="Ruller40"/>
        <w:spacing w:line="240" w:lineRule="auto"/>
        <w:rPr>
          <w:rtl/>
        </w:rPr>
      </w:pPr>
    </w:p>
    <w:p w:rsidR="00CE660B" w:rsidRDefault="00CE660B" w:rsidP="00CE660B">
      <w:pPr>
        <w:pStyle w:val="Ruller43"/>
        <w:tabs>
          <w:tab w:val="clear" w:pos="360"/>
          <w:tab w:val="num" w:pos="907"/>
        </w:tabs>
        <w:spacing w:line="240" w:lineRule="auto"/>
        <w:ind w:left="0" w:firstLine="0"/>
        <w:rPr>
          <w:szCs w:val="24"/>
          <w:rtl/>
        </w:rPr>
      </w:pPr>
      <w:r>
        <w:rPr>
          <w:rFonts w:hint="cs"/>
          <w:szCs w:val="24"/>
          <w:rtl/>
        </w:rPr>
        <w:tab/>
      </w:r>
      <w:r w:rsidRPr="00600D4F">
        <w:rPr>
          <w:rFonts w:hint="cs"/>
          <w:szCs w:val="24"/>
          <w:rtl/>
        </w:rPr>
        <w:t xml:space="preserve">כידוע, החלטה מינהלית היא סבירה אם קבלתה היא פועל יוצא של איזון בין שיקולים ואינטרסים רלוונטיים שלהם ניתן משקל הולם בנסיבות העניין (ראו </w:t>
      </w:r>
      <w:hyperlink r:id="rId980" w:history="1">
        <w:r w:rsidRPr="00600D4F">
          <w:rPr>
            <w:rFonts w:hint="eastAsia"/>
            <w:color w:val="0000FF"/>
            <w:szCs w:val="24"/>
            <w:u w:val="single"/>
            <w:rtl/>
          </w:rPr>
          <w:t>בג</w:t>
        </w:r>
        <w:r w:rsidRPr="00600D4F">
          <w:rPr>
            <w:color w:val="0000FF"/>
            <w:szCs w:val="24"/>
            <w:u w:val="single"/>
            <w:rtl/>
          </w:rPr>
          <w:t>"</w:t>
        </w:r>
        <w:r w:rsidRPr="00600D4F">
          <w:rPr>
            <w:rFonts w:hint="eastAsia"/>
            <w:color w:val="0000FF"/>
            <w:szCs w:val="24"/>
            <w:u w:val="single"/>
            <w:rtl/>
          </w:rPr>
          <w:t>ץ</w:t>
        </w:r>
        <w:r w:rsidRPr="00600D4F">
          <w:rPr>
            <w:color w:val="0000FF"/>
            <w:szCs w:val="24"/>
            <w:u w:val="single"/>
            <w:rtl/>
          </w:rPr>
          <w:t xml:space="preserve"> 389/80 </w:t>
        </w:r>
        <w:r w:rsidRPr="00600D4F">
          <w:rPr>
            <w:rFonts w:hint="eastAsia"/>
            <w:color w:val="0000FF"/>
            <w:szCs w:val="24"/>
            <w:u w:val="single"/>
            <w:rtl/>
          </w:rPr>
          <w:t>דפי</w:t>
        </w:r>
        <w:r w:rsidRPr="00600D4F">
          <w:rPr>
            <w:color w:val="0000FF"/>
            <w:szCs w:val="24"/>
            <w:u w:val="single"/>
            <w:rtl/>
          </w:rPr>
          <w:t xml:space="preserve"> </w:t>
        </w:r>
        <w:r w:rsidRPr="00600D4F">
          <w:rPr>
            <w:rFonts w:hint="eastAsia"/>
            <w:color w:val="0000FF"/>
            <w:szCs w:val="24"/>
            <w:u w:val="single"/>
            <w:rtl/>
          </w:rPr>
          <w:t>זהב</w:t>
        </w:r>
        <w:r w:rsidRPr="00600D4F">
          <w:rPr>
            <w:color w:val="0000FF"/>
            <w:szCs w:val="24"/>
            <w:u w:val="single"/>
            <w:rtl/>
          </w:rPr>
          <w:t xml:space="preserve"> </w:t>
        </w:r>
        <w:r w:rsidRPr="00600D4F">
          <w:rPr>
            <w:rFonts w:hint="eastAsia"/>
            <w:color w:val="0000FF"/>
            <w:szCs w:val="24"/>
            <w:u w:val="single"/>
            <w:rtl/>
          </w:rPr>
          <w:t>בע</w:t>
        </w:r>
        <w:r w:rsidRPr="00600D4F">
          <w:rPr>
            <w:color w:val="0000FF"/>
            <w:szCs w:val="24"/>
            <w:u w:val="single"/>
            <w:rtl/>
          </w:rPr>
          <w:t>"</w:t>
        </w:r>
        <w:r w:rsidRPr="00600D4F">
          <w:rPr>
            <w:rFonts w:hint="eastAsia"/>
            <w:color w:val="0000FF"/>
            <w:szCs w:val="24"/>
            <w:u w:val="single"/>
            <w:rtl/>
          </w:rPr>
          <w:t>מ</w:t>
        </w:r>
        <w:r w:rsidRPr="00600D4F">
          <w:rPr>
            <w:color w:val="0000FF"/>
            <w:szCs w:val="24"/>
            <w:u w:val="single"/>
            <w:rtl/>
          </w:rPr>
          <w:t xml:space="preserve"> </w:t>
        </w:r>
        <w:r w:rsidRPr="00600D4F">
          <w:rPr>
            <w:rFonts w:hint="eastAsia"/>
            <w:color w:val="0000FF"/>
            <w:szCs w:val="24"/>
            <w:u w:val="single"/>
            <w:rtl/>
          </w:rPr>
          <w:t>נ</w:t>
        </w:r>
        <w:r w:rsidRPr="00600D4F">
          <w:rPr>
            <w:color w:val="0000FF"/>
            <w:szCs w:val="24"/>
            <w:u w:val="single"/>
            <w:rtl/>
          </w:rPr>
          <w:t xml:space="preserve">' </w:t>
        </w:r>
        <w:r w:rsidRPr="00600D4F">
          <w:rPr>
            <w:rFonts w:hint="eastAsia"/>
            <w:color w:val="0000FF"/>
            <w:szCs w:val="24"/>
            <w:u w:val="single"/>
            <w:rtl/>
          </w:rPr>
          <w:t>רשות</w:t>
        </w:r>
        <w:r w:rsidRPr="00600D4F">
          <w:rPr>
            <w:color w:val="0000FF"/>
            <w:szCs w:val="24"/>
            <w:u w:val="single"/>
            <w:rtl/>
          </w:rPr>
          <w:t xml:space="preserve"> </w:t>
        </w:r>
        <w:r w:rsidRPr="00600D4F">
          <w:rPr>
            <w:rFonts w:hint="eastAsia"/>
            <w:color w:val="0000FF"/>
            <w:szCs w:val="24"/>
            <w:u w:val="single"/>
            <w:rtl/>
          </w:rPr>
          <w:t>השידור</w:t>
        </w:r>
        <w:r w:rsidRPr="00600D4F">
          <w:rPr>
            <w:color w:val="0000FF"/>
            <w:szCs w:val="24"/>
            <w:u w:val="single"/>
            <w:rtl/>
          </w:rPr>
          <w:t xml:space="preserve">, </w:t>
        </w:r>
        <w:r w:rsidRPr="00600D4F">
          <w:rPr>
            <w:rFonts w:hint="eastAsia"/>
            <w:color w:val="0000FF"/>
            <w:szCs w:val="24"/>
            <w:u w:val="single"/>
            <w:rtl/>
          </w:rPr>
          <w:t>פ</w:t>
        </w:r>
        <w:r w:rsidRPr="00600D4F">
          <w:rPr>
            <w:color w:val="0000FF"/>
            <w:szCs w:val="24"/>
            <w:u w:val="single"/>
            <w:rtl/>
          </w:rPr>
          <w:t>"</w:t>
        </w:r>
        <w:r w:rsidRPr="00600D4F">
          <w:rPr>
            <w:rFonts w:hint="eastAsia"/>
            <w:color w:val="0000FF"/>
            <w:szCs w:val="24"/>
            <w:u w:val="single"/>
            <w:rtl/>
          </w:rPr>
          <w:t>ד</w:t>
        </w:r>
        <w:r w:rsidRPr="00600D4F">
          <w:rPr>
            <w:color w:val="0000FF"/>
            <w:szCs w:val="24"/>
            <w:u w:val="single"/>
            <w:rtl/>
          </w:rPr>
          <w:t xml:space="preserve"> </w:t>
        </w:r>
        <w:r w:rsidRPr="00600D4F">
          <w:rPr>
            <w:rFonts w:hint="eastAsia"/>
            <w:color w:val="0000FF"/>
            <w:szCs w:val="24"/>
            <w:u w:val="single"/>
            <w:rtl/>
          </w:rPr>
          <w:t>לה</w:t>
        </w:r>
      </w:hyperlink>
      <w:r w:rsidRPr="00600D4F">
        <w:rPr>
          <w:rFonts w:hint="cs"/>
          <w:szCs w:val="24"/>
          <w:rtl/>
        </w:rPr>
        <w:t xml:space="preserve">(1) 421, 437 (1981)). אכן, </w:t>
      </w:r>
      <w:r w:rsidRPr="00600D4F">
        <w:rPr>
          <w:rFonts w:hint="cs"/>
          <w:szCs w:val="24"/>
          <w:highlight w:val="yellow"/>
          <w:rtl/>
        </w:rPr>
        <w:t>"החלטה עלולה להיות פגומה אפילו שקלה הרשות שיקולים ענייניים בלבד ולא בא זכרו של שיקול זר בין שיקוליה, אם האיזון הפנימי בין השיקולים, והמשקל הפנימי שניתן לכל שיקול, היו מעוותים"</w:t>
      </w:r>
      <w:r w:rsidRPr="00600D4F">
        <w:rPr>
          <w:rFonts w:hint="cs"/>
          <w:szCs w:val="24"/>
          <w:rtl/>
        </w:rPr>
        <w:t xml:space="preserve"> (</w:t>
      </w:r>
      <w:hyperlink r:id="rId981" w:history="1">
        <w:r w:rsidRPr="00600D4F">
          <w:rPr>
            <w:rFonts w:hint="eastAsia"/>
            <w:color w:val="0000FF"/>
            <w:szCs w:val="24"/>
            <w:u w:val="single"/>
            <w:rtl/>
          </w:rPr>
          <w:t>בג</w:t>
        </w:r>
        <w:r w:rsidRPr="00600D4F">
          <w:rPr>
            <w:color w:val="0000FF"/>
            <w:szCs w:val="24"/>
            <w:u w:val="single"/>
            <w:rtl/>
          </w:rPr>
          <w:t>"</w:t>
        </w:r>
        <w:r w:rsidRPr="00600D4F">
          <w:rPr>
            <w:rFonts w:hint="eastAsia"/>
            <w:color w:val="0000FF"/>
            <w:szCs w:val="24"/>
            <w:u w:val="single"/>
            <w:rtl/>
          </w:rPr>
          <w:t>ץ</w:t>
        </w:r>
        <w:r w:rsidRPr="00600D4F">
          <w:rPr>
            <w:color w:val="0000FF"/>
            <w:szCs w:val="24"/>
            <w:u w:val="single"/>
            <w:rtl/>
          </w:rPr>
          <w:t xml:space="preserve"> 1027/04</w:t>
        </w:r>
      </w:hyperlink>
      <w:r w:rsidRPr="00600D4F">
        <w:rPr>
          <w:rFonts w:hint="cs"/>
          <w:szCs w:val="24"/>
          <w:rtl/>
        </w:rPr>
        <w:t xml:space="preserve"> </w:t>
      </w:r>
      <w:r w:rsidRPr="00600D4F">
        <w:rPr>
          <w:rFonts w:ascii="Arial TUR" w:eastAsia="Arial Unicode MS" w:hAnsi="Arial TUR" w:cs="Miriam" w:hint="cs"/>
          <w:spacing w:val="0"/>
          <w:szCs w:val="24"/>
          <w:rtl/>
          <w:lang w:eastAsia="he-IL"/>
        </w:rPr>
        <w:t>פורום הערים העצמאיות נ' מועצת מקרקעי ישראל</w:t>
      </w:r>
      <w:r w:rsidRPr="00600D4F">
        <w:rPr>
          <w:rFonts w:hint="cs"/>
          <w:szCs w:val="24"/>
          <w:rtl/>
        </w:rPr>
        <w:t xml:space="preserve">, </w:t>
      </w:r>
      <w:r w:rsidRPr="00600D4F">
        <w:rPr>
          <w:rFonts w:ascii="Times New Roman" w:hAnsi="Times New Roman" w:cs="David"/>
          <w:spacing w:val="0"/>
          <w:szCs w:val="24"/>
          <w:rtl/>
        </w:rPr>
        <w:t>[</w:t>
      </w:r>
      <w:r w:rsidRPr="00600D4F">
        <w:rPr>
          <w:rFonts w:ascii="Times New Roman" w:hAnsi="Times New Roman" w:cs="David" w:hint="eastAsia"/>
          <w:spacing w:val="0"/>
          <w:szCs w:val="24"/>
          <w:rtl/>
        </w:rPr>
        <w:t>פורסם</w:t>
      </w:r>
      <w:r w:rsidRPr="00600D4F">
        <w:rPr>
          <w:rFonts w:ascii="Times New Roman" w:hAnsi="Times New Roman" w:cs="David"/>
          <w:spacing w:val="0"/>
          <w:szCs w:val="24"/>
          <w:rtl/>
        </w:rPr>
        <w:t xml:space="preserve"> </w:t>
      </w:r>
      <w:r w:rsidRPr="00600D4F">
        <w:rPr>
          <w:rFonts w:ascii="Times New Roman" w:hAnsi="Times New Roman" w:cs="David" w:hint="eastAsia"/>
          <w:spacing w:val="0"/>
          <w:szCs w:val="24"/>
          <w:rtl/>
        </w:rPr>
        <w:t>בנבו</w:t>
      </w:r>
      <w:r w:rsidRPr="00600D4F">
        <w:rPr>
          <w:rFonts w:ascii="Times New Roman" w:hAnsi="Times New Roman" w:cs="David"/>
          <w:spacing w:val="0"/>
          <w:szCs w:val="24"/>
          <w:rtl/>
        </w:rPr>
        <w:t xml:space="preserve">] </w:t>
      </w:r>
      <w:r w:rsidRPr="00600D4F">
        <w:rPr>
          <w:rFonts w:hint="cs"/>
          <w:szCs w:val="24"/>
          <w:rtl/>
        </w:rPr>
        <w:t xml:space="preserve">פסקה 42 (9.6.2011); </w:t>
      </w:r>
      <w:r w:rsidRPr="00600D4F">
        <w:rPr>
          <w:rFonts w:ascii="Arial TUR" w:eastAsia="Arial Unicode MS" w:hAnsi="Arial TUR" w:cs="Miriam" w:hint="cs"/>
          <w:spacing w:val="0"/>
          <w:szCs w:val="24"/>
          <w:rtl/>
          <w:lang w:eastAsia="he-IL"/>
        </w:rPr>
        <w:t>ברק-ארז</w:t>
      </w:r>
      <w:r w:rsidRPr="00600D4F">
        <w:rPr>
          <w:rFonts w:hint="cs"/>
          <w:szCs w:val="24"/>
          <w:rtl/>
        </w:rPr>
        <w:t xml:space="preserve">, בעמ' 725). בחינת סבירות החלטת המועצה המקומית מצריכה אפוא לעמוד על טיב השיקולים ששקלה בעת קבלת ההחלטה; על אופן עריכת האיזון ביניהם; ועל המשקל שניתן לכל שיקול. הגם שהחלטת המועצה נסמכה כאמור על המלצות ועדת הקריטריונים, תוך שהובהר כי סדר העדיפויות שנקבע ינחה את המועצה בכל ההחלטות שנוגעות לחלוקת משאבים ציבוריים ביישוב, </w:t>
      </w:r>
      <w:r w:rsidRPr="00600D4F">
        <w:rPr>
          <w:rFonts w:hint="cs"/>
          <w:szCs w:val="24"/>
          <w:highlight w:val="yellow"/>
          <w:rtl/>
        </w:rPr>
        <w:t>ברי כי המלצות אלה אינן יכולות לפטור אותה מן החובה להפעיל את סמכותה לדון בכל מקרה לגופו</w:t>
      </w:r>
      <w:r w:rsidRPr="00600D4F">
        <w:rPr>
          <w:rFonts w:hint="cs"/>
          <w:szCs w:val="24"/>
          <w:rtl/>
        </w:rPr>
        <w:t xml:space="preserve">. </w:t>
      </w:r>
    </w:p>
    <w:p w:rsidR="00CE660B" w:rsidRPr="007278EE" w:rsidRDefault="00CE660B" w:rsidP="00CE660B">
      <w:pPr>
        <w:pStyle w:val="Ruller40"/>
        <w:spacing w:line="240" w:lineRule="auto"/>
        <w:rPr>
          <w:rtl/>
        </w:rPr>
      </w:pPr>
    </w:p>
    <w:p w:rsidR="00CE660B" w:rsidRDefault="00CE660B" w:rsidP="00CE660B">
      <w:pPr>
        <w:pStyle w:val="Ruller43"/>
        <w:tabs>
          <w:tab w:val="clear" w:pos="360"/>
          <w:tab w:val="num" w:pos="907"/>
        </w:tabs>
        <w:spacing w:line="240" w:lineRule="auto"/>
        <w:ind w:left="0" w:firstLine="0"/>
        <w:rPr>
          <w:szCs w:val="24"/>
          <w:rtl/>
        </w:rPr>
      </w:pPr>
      <w:r>
        <w:rPr>
          <w:rFonts w:hint="cs"/>
          <w:szCs w:val="24"/>
          <w:rtl/>
        </w:rPr>
        <w:tab/>
      </w:r>
      <w:r w:rsidRPr="00600D4F">
        <w:rPr>
          <w:rFonts w:hint="cs"/>
          <w:szCs w:val="24"/>
          <w:rtl/>
        </w:rPr>
        <w:t xml:space="preserve">מהו המשקל שהיה על המועצה לייחס להמלצותיה של ועדת הקריטריונים במסגרת בחינת האפשרות לפעול להקמת מקווה ביישוב? כמי שהקימה את ועדת הקריטריונים לצורך זה, היה על המועצה להביא בחשבון את המלצות הוועדה במסגרת קבלת החלטה על אופן חלוקת משאבי היישוב. </w:t>
      </w:r>
      <w:r w:rsidRPr="00600D4F">
        <w:rPr>
          <w:rFonts w:hint="cs"/>
          <w:szCs w:val="24"/>
          <w:highlight w:val="yellow"/>
          <w:rtl/>
        </w:rPr>
        <w:t>כידוע, לא בנקל תסטה רשות מינהלית מהמלצתו של גוף בעל מומחיות וידע, שהוקם לבקשתה, אשר התקבלה לאחר בחינה מעמיקה ומקצועית. כפי שכבר נפסק, "בהעדר פגם מינהלי בחוות דעת הגורם המייעץ, נדרשים טעמים מיוחדים ונסיבות חריגות כדי להצדיק סטייה מחוות דעתו, במיוחד כאשר בעל הסמכות הוא שהקים את הגוף המייעץ והסמיכו לבצע את תפקידו</w:t>
      </w:r>
      <w:r w:rsidRPr="00600D4F">
        <w:rPr>
          <w:rFonts w:hint="cs"/>
          <w:szCs w:val="24"/>
          <w:rtl/>
        </w:rPr>
        <w:t xml:space="preserve">" </w:t>
      </w:r>
      <w:r>
        <w:rPr>
          <w:rFonts w:hint="cs"/>
          <w:szCs w:val="24"/>
          <w:rtl/>
        </w:rPr>
        <w:t>..</w:t>
      </w:r>
      <w:r w:rsidRPr="00600D4F">
        <w:rPr>
          <w:rFonts w:hint="cs"/>
          <w:szCs w:val="24"/>
          <w:rtl/>
        </w:rPr>
        <w:t xml:space="preserve">. ואולם, אין משמעות הדבר כי המועצה כבולה להמלצות ועדת הקריטריונים, שהיא גוף מייעץ בלבד. היפוכם של דברים: המועצה מחויבת להפעיל את שיקול דעתה באופן עצמאי. יפים לכך דבריו של השופט </w:t>
      </w:r>
      <w:r w:rsidRPr="00600D4F">
        <w:rPr>
          <w:rFonts w:ascii="Century" w:hAnsi="Century" w:cs="Miriam" w:hint="cs"/>
          <w:b/>
          <w:spacing w:val="0"/>
          <w:szCs w:val="24"/>
          <w:rtl/>
        </w:rPr>
        <w:t>י' זמיר</w:t>
      </w:r>
      <w:r w:rsidRPr="00600D4F">
        <w:rPr>
          <w:rFonts w:hint="cs"/>
          <w:szCs w:val="24"/>
          <w:rtl/>
        </w:rPr>
        <w:t>: "[...] עצה היא רק עצה. משמע, עצה אינה פוטרת את הרשות המוסמכת מן החובה להפעיל, היא עצמה, את שיקול</w:t>
      </w:r>
      <w:r w:rsidRPr="00600D4F">
        <w:rPr>
          <w:rFonts w:hint="cs"/>
          <w:position w:val="4"/>
          <w:szCs w:val="24"/>
          <w:rtl/>
        </w:rPr>
        <w:t>-</w:t>
      </w:r>
      <w:r w:rsidRPr="00600D4F">
        <w:rPr>
          <w:rFonts w:hint="cs"/>
          <w:szCs w:val="24"/>
          <w:rtl/>
        </w:rPr>
        <w:t>דעתה. הרשות המוסמכת חייבת לשקול את העצה ולהחליט אם ראוי, בנסיבות המקרה, לקבל את העצה או לדחותה" (</w:t>
      </w:r>
      <w:hyperlink r:id="rId982" w:history="1">
        <w:r w:rsidRPr="00600D4F">
          <w:rPr>
            <w:rFonts w:ascii="Century" w:hAnsi="Century" w:hint="eastAsia"/>
            <w:color w:val="0000FF"/>
            <w:szCs w:val="24"/>
            <w:u w:val="single"/>
            <w:rtl/>
          </w:rPr>
          <w:t>בג</w:t>
        </w:r>
        <w:r w:rsidRPr="00600D4F">
          <w:rPr>
            <w:rFonts w:ascii="Century" w:hAnsi="Century"/>
            <w:color w:val="0000FF"/>
            <w:szCs w:val="24"/>
            <w:u w:val="single"/>
            <w:rtl/>
          </w:rPr>
          <w:t>"</w:t>
        </w:r>
        <w:r w:rsidRPr="00600D4F">
          <w:rPr>
            <w:rFonts w:ascii="Century" w:hAnsi="Century" w:hint="eastAsia"/>
            <w:color w:val="0000FF"/>
            <w:szCs w:val="24"/>
            <w:u w:val="single"/>
            <w:rtl/>
          </w:rPr>
          <w:t>ץ</w:t>
        </w:r>
        <w:r w:rsidRPr="00600D4F">
          <w:rPr>
            <w:rFonts w:ascii="Century" w:hAnsi="Century"/>
            <w:color w:val="0000FF"/>
            <w:szCs w:val="24"/>
            <w:u w:val="single"/>
            <w:rtl/>
          </w:rPr>
          <w:t xml:space="preserve"> 9486/96 </w:t>
        </w:r>
        <w:r w:rsidRPr="00600D4F">
          <w:rPr>
            <w:rFonts w:ascii="Century" w:hAnsi="Century" w:hint="eastAsia"/>
            <w:color w:val="0000FF"/>
            <w:szCs w:val="24"/>
            <w:u w:val="single"/>
            <w:rtl/>
          </w:rPr>
          <w:t>איילון</w:t>
        </w:r>
        <w:r w:rsidRPr="00600D4F">
          <w:rPr>
            <w:rFonts w:ascii="Century" w:hAnsi="Century"/>
            <w:color w:val="0000FF"/>
            <w:szCs w:val="24"/>
            <w:u w:val="single"/>
            <w:rtl/>
          </w:rPr>
          <w:t xml:space="preserve"> </w:t>
        </w:r>
        <w:r w:rsidRPr="00600D4F">
          <w:rPr>
            <w:rFonts w:ascii="Century" w:hAnsi="Century" w:hint="eastAsia"/>
            <w:color w:val="0000FF"/>
            <w:szCs w:val="24"/>
            <w:u w:val="single"/>
            <w:rtl/>
          </w:rPr>
          <w:t>נ</w:t>
        </w:r>
        <w:r w:rsidRPr="00600D4F">
          <w:rPr>
            <w:rFonts w:ascii="Century" w:hAnsi="Century"/>
            <w:color w:val="0000FF"/>
            <w:szCs w:val="24"/>
            <w:u w:val="single"/>
            <w:rtl/>
          </w:rPr>
          <w:t xml:space="preserve">' </w:t>
        </w:r>
        <w:r w:rsidRPr="00600D4F">
          <w:rPr>
            <w:rFonts w:ascii="Century" w:hAnsi="Century" w:hint="eastAsia"/>
            <w:color w:val="0000FF"/>
            <w:szCs w:val="24"/>
            <w:u w:val="single"/>
            <w:rtl/>
          </w:rPr>
          <w:t>ועדת</w:t>
        </w:r>
        <w:r w:rsidRPr="00600D4F">
          <w:rPr>
            <w:rFonts w:ascii="Century" w:hAnsi="Century"/>
            <w:color w:val="0000FF"/>
            <w:szCs w:val="24"/>
            <w:u w:val="single"/>
            <w:rtl/>
          </w:rPr>
          <w:t xml:space="preserve"> </w:t>
        </w:r>
        <w:r w:rsidRPr="00600D4F">
          <w:rPr>
            <w:rFonts w:ascii="Century" w:hAnsi="Century" w:hint="eastAsia"/>
            <w:color w:val="0000FF"/>
            <w:szCs w:val="24"/>
            <w:u w:val="single"/>
            <w:rtl/>
          </w:rPr>
          <w:t>הרישום</w:t>
        </w:r>
        <w:r w:rsidRPr="00600D4F">
          <w:rPr>
            <w:rFonts w:ascii="Century" w:hAnsi="Century"/>
            <w:color w:val="0000FF"/>
            <w:szCs w:val="24"/>
            <w:u w:val="single"/>
            <w:rtl/>
          </w:rPr>
          <w:t xml:space="preserve"> </w:t>
        </w:r>
        <w:r w:rsidRPr="00600D4F">
          <w:rPr>
            <w:rFonts w:ascii="Century" w:hAnsi="Century" w:hint="eastAsia"/>
            <w:color w:val="0000FF"/>
            <w:szCs w:val="24"/>
            <w:u w:val="single"/>
            <w:rtl/>
          </w:rPr>
          <w:t>על</w:t>
        </w:r>
        <w:r w:rsidRPr="00600D4F">
          <w:rPr>
            <w:rFonts w:ascii="Century" w:hAnsi="Century"/>
            <w:color w:val="0000FF"/>
            <w:szCs w:val="24"/>
            <w:u w:val="single"/>
            <w:rtl/>
          </w:rPr>
          <w:t>-</w:t>
        </w:r>
        <w:r w:rsidRPr="00600D4F">
          <w:rPr>
            <w:rFonts w:ascii="Century" w:hAnsi="Century" w:hint="eastAsia"/>
            <w:color w:val="0000FF"/>
            <w:szCs w:val="24"/>
            <w:u w:val="single"/>
            <w:rtl/>
          </w:rPr>
          <w:t>פי</w:t>
        </w:r>
        <w:r w:rsidRPr="00600D4F">
          <w:rPr>
            <w:rFonts w:ascii="Century" w:hAnsi="Century"/>
            <w:color w:val="0000FF"/>
            <w:szCs w:val="24"/>
            <w:u w:val="single"/>
            <w:rtl/>
          </w:rPr>
          <w:t xml:space="preserve"> </w:t>
        </w:r>
        <w:r w:rsidRPr="00600D4F">
          <w:rPr>
            <w:rFonts w:ascii="Century" w:hAnsi="Century" w:hint="eastAsia"/>
            <w:color w:val="0000FF"/>
            <w:szCs w:val="24"/>
            <w:u w:val="single"/>
            <w:rtl/>
          </w:rPr>
          <w:t>חוק</w:t>
        </w:r>
        <w:r w:rsidRPr="00600D4F">
          <w:rPr>
            <w:rFonts w:ascii="Century" w:hAnsi="Century"/>
            <w:color w:val="0000FF"/>
            <w:szCs w:val="24"/>
            <w:u w:val="single"/>
            <w:rtl/>
          </w:rPr>
          <w:t xml:space="preserve"> </w:t>
        </w:r>
        <w:r w:rsidRPr="00600D4F">
          <w:rPr>
            <w:rFonts w:ascii="Century" w:hAnsi="Century" w:hint="eastAsia"/>
            <w:color w:val="0000FF"/>
            <w:szCs w:val="24"/>
            <w:u w:val="single"/>
            <w:rtl/>
          </w:rPr>
          <w:t>הפסיכולוגים</w:t>
        </w:r>
        <w:r w:rsidRPr="00600D4F">
          <w:rPr>
            <w:rFonts w:ascii="Century" w:hAnsi="Century"/>
            <w:color w:val="0000FF"/>
            <w:szCs w:val="24"/>
            <w:u w:val="single"/>
            <w:rtl/>
          </w:rPr>
          <w:t xml:space="preserve">, </w:t>
        </w:r>
        <w:r w:rsidRPr="00600D4F">
          <w:rPr>
            <w:rFonts w:ascii="Century" w:hAnsi="Century" w:hint="eastAsia"/>
            <w:color w:val="0000FF"/>
            <w:szCs w:val="24"/>
            <w:u w:val="single"/>
            <w:rtl/>
          </w:rPr>
          <w:t>תשל</w:t>
        </w:r>
        <w:r w:rsidRPr="00600D4F">
          <w:rPr>
            <w:rFonts w:ascii="Century" w:hAnsi="Century"/>
            <w:color w:val="0000FF"/>
            <w:szCs w:val="24"/>
            <w:u w:val="single"/>
            <w:rtl/>
          </w:rPr>
          <w:t>"</w:t>
        </w:r>
        <w:r w:rsidRPr="00600D4F">
          <w:rPr>
            <w:rFonts w:ascii="Century" w:hAnsi="Century" w:hint="eastAsia"/>
            <w:color w:val="0000FF"/>
            <w:szCs w:val="24"/>
            <w:u w:val="single"/>
            <w:rtl/>
          </w:rPr>
          <w:t>ז</w:t>
        </w:r>
        <w:r w:rsidRPr="00600D4F">
          <w:rPr>
            <w:rFonts w:ascii="Century" w:hAnsi="Century"/>
            <w:color w:val="0000FF"/>
            <w:szCs w:val="24"/>
            <w:u w:val="single"/>
            <w:rtl/>
          </w:rPr>
          <w:t xml:space="preserve">-1977, </w:t>
        </w:r>
        <w:r w:rsidRPr="00600D4F">
          <w:rPr>
            <w:rFonts w:ascii="Century" w:hAnsi="Century" w:hint="eastAsia"/>
            <w:color w:val="0000FF"/>
            <w:szCs w:val="24"/>
            <w:u w:val="single"/>
            <w:rtl/>
          </w:rPr>
          <w:t>פ</w:t>
        </w:r>
        <w:r w:rsidRPr="00600D4F">
          <w:rPr>
            <w:rFonts w:ascii="Century" w:hAnsi="Century"/>
            <w:color w:val="0000FF"/>
            <w:szCs w:val="24"/>
            <w:u w:val="single"/>
            <w:rtl/>
          </w:rPr>
          <w:t>"</w:t>
        </w:r>
        <w:r w:rsidRPr="00600D4F">
          <w:rPr>
            <w:rFonts w:ascii="Century" w:hAnsi="Century" w:hint="eastAsia"/>
            <w:color w:val="0000FF"/>
            <w:szCs w:val="24"/>
            <w:u w:val="single"/>
            <w:rtl/>
          </w:rPr>
          <w:t>ד</w:t>
        </w:r>
        <w:r w:rsidRPr="00600D4F">
          <w:rPr>
            <w:rFonts w:ascii="Century" w:hAnsi="Century"/>
            <w:color w:val="0000FF"/>
            <w:szCs w:val="24"/>
            <w:u w:val="single"/>
            <w:rtl/>
          </w:rPr>
          <w:t xml:space="preserve"> </w:t>
        </w:r>
        <w:r w:rsidRPr="00600D4F">
          <w:rPr>
            <w:rFonts w:ascii="Century" w:hAnsi="Century" w:hint="eastAsia"/>
            <w:color w:val="0000FF"/>
            <w:szCs w:val="24"/>
            <w:u w:val="single"/>
            <w:rtl/>
          </w:rPr>
          <w:t>נב</w:t>
        </w:r>
      </w:hyperlink>
      <w:r w:rsidRPr="00600D4F">
        <w:rPr>
          <w:rFonts w:ascii="Century" w:hAnsi="Century" w:hint="cs"/>
          <w:szCs w:val="24"/>
          <w:rtl/>
        </w:rPr>
        <w:t xml:space="preserve">(1) 166, 183 (1998); להרחבה ראו </w:t>
      </w:r>
      <w:r w:rsidRPr="00600D4F">
        <w:rPr>
          <w:rFonts w:ascii="Century" w:hAnsi="Century" w:cs="Miriam" w:hint="cs"/>
          <w:b/>
          <w:spacing w:val="0"/>
          <w:szCs w:val="24"/>
          <w:rtl/>
        </w:rPr>
        <w:t>זמיר</w:t>
      </w:r>
      <w:r w:rsidRPr="00600D4F">
        <w:rPr>
          <w:rFonts w:hint="cs"/>
          <w:szCs w:val="24"/>
          <w:rtl/>
        </w:rPr>
        <w:t xml:space="preserve">, בעמ' 1222-1219). </w:t>
      </w:r>
    </w:p>
    <w:p w:rsidR="00CE660B" w:rsidRPr="007278EE" w:rsidRDefault="00CE660B" w:rsidP="00CE660B">
      <w:pPr>
        <w:pStyle w:val="Ruller40"/>
        <w:spacing w:line="240" w:lineRule="auto"/>
        <w:rPr>
          <w:rtl/>
        </w:rPr>
      </w:pPr>
    </w:p>
    <w:p w:rsidR="00CE660B" w:rsidRPr="00600D4F" w:rsidRDefault="00CE660B" w:rsidP="00CE660B">
      <w:pPr>
        <w:pStyle w:val="Ruller43"/>
        <w:tabs>
          <w:tab w:val="clear" w:pos="360"/>
          <w:tab w:val="num" w:pos="907"/>
        </w:tabs>
        <w:spacing w:line="240" w:lineRule="auto"/>
        <w:ind w:left="0" w:firstLine="0"/>
        <w:rPr>
          <w:szCs w:val="24"/>
          <w:rtl/>
        </w:rPr>
      </w:pPr>
      <w:r>
        <w:rPr>
          <w:rFonts w:hint="cs"/>
          <w:szCs w:val="24"/>
          <w:rtl/>
        </w:rPr>
        <w:tab/>
      </w:r>
      <w:r w:rsidRPr="00600D4F">
        <w:rPr>
          <w:rFonts w:hint="cs"/>
          <w:szCs w:val="24"/>
          <w:rtl/>
        </w:rPr>
        <w:t xml:space="preserve">הנה כי כן, המועצה המקומית נדרשה לבחון כל הצעה להקמת מבנה ציבור באופן פרטני, על רקע המלצות ועדת הקריטריונים, ותוך התחשבות במכלול השיקולים הרלוונטיים לקבלת ההחלטה. בענייננו, במהלך הישיבה מיום 21.4.2010, לא דנה המועצה באפשרות לחזור ולקדם את הקמת המקווה ביישוב, ומהמסמכים שהוגשו לנו לא נראה שאפשרות זו אף נדונה לגופה בישיבות המועצה שהתקיימו לאחר מכן. למעשה, דומה כי לשיטת המועצה – כפי העולה </w:t>
      </w:r>
      <w:r w:rsidRPr="00600D4F">
        <w:rPr>
          <w:rFonts w:hint="cs"/>
          <w:szCs w:val="24"/>
          <w:rtl/>
        </w:rPr>
        <w:lastRenderedPageBreak/>
        <w:t xml:space="preserve">מן התשובות שהוגשו על ידה לכל אורך ההליך המשפטי בתיק דנן – אין מקום לבחון באופן קונקרטי את האפשרות להקים מקווה ביישוב משזה דורג אחרון בסדר העדיפויות הציבורי. משעה שהמועצה לא דנה בבקשה להקים מקווה ביישוב לגופה, הרי שגם היעדר החלטה בנושא הקמת המקווה ביישוב בפרק הזמן הקרוב כמוה כ"החלטה" כמובנה בחוק (ראו </w:t>
      </w:r>
      <w:hyperlink r:id="rId983" w:history="1">
        <w:r w:rsidRPr="00600D4F">
          <w:rPr>
            <w:rFonts w:hint="eastAsia"/>
            <w:color w:val="0000FF"/>
            <w:szCs w:val="24"/>
            <w:u w:val="single"/>
            <w:rtl/>
          </w:rPr>
          <w:t>סעיף</w:t>
        </w:r>
        <w:r w:rsidRPr="00600D4F">
          <w:rPr>
            <w:color w:val="0000FF"/>
            <w:szCs w:val="24"/>
            <w:u w:val="single"/>
            <w:rtl/>
          </w:rPr>
          <w:t xml:space="preserve"> 2</w:t>
        </w:r>
      </w:hyperlink>
      <w:r w:rsidRPr="00600D4F">
        <w:rPr>
          <w:rFonts w:hint="cs"/>
          <w:szCs w:val="24"/>
          <w:rtl/>
        </w:rPr>
        <w:t xml:space="preserve"> ל</w:t>
      </w:r>
      <w:hyperlink r:id="rId984" w:history="1">
        <w:r w:rsidRPr="00600D4F">
          <w:rPr>
            <w:rFonts w:hint="eastAsia"/>
            <w:color w:val="0000FF"/>
            <w:szCs w:val="24"/>
            <w:u w:val="single"/>
            <w:rtl/>
          </w:rPr>
          <w:t>חוק</w:t>
        </w:r>
        <w:r w:rsidRPr="00600D4F">
          <w:rPr>
            <w:color w:val="0000FF"/>
            <w:szCs w:val="24"/>
            <w:u w:val="single"/>
            <w:rtl/>
          </w:rPr>
          <w:t xml:space="preserve"> </w:t>
        </w:r>
        <w:r w:rsidRPr="00600D4F">
          <w:rPr>
            <w:rFonts w:hint="eastAsia"/>
            <w:color w:val="0000FF"/>
            <w:szCs w:val="24"/>
            <w:u w:val="single"/>
            <w:rtl/>
          </w:rPr>
          <w:t>בתי</w:t>
        </w:r>
        <w:r w:rsidRPr="00600D4F">
          <w:rPr>
            <w:color w:val="0000FF"/>
            <w:szCs w:val="24"/>
            <w:u w:val="single"/>
            <w:rtl/>
          </w:rPr>
          <w:t xml:space="preserve"> </w:t>
        </w:r>
        <w:r w:rsidRPr="00600D4F">
          <w:rPr>
            <w:rFonts w:hint="eastAsia"/>
            <w:color w:val="0000FF"/>
            <w:szCs w:val="24"/>
            <w:u w:val="single"/>
            <w:rtl/>
          </w:rPr>
          <w:t>משפט</w:t>
        </w:r>
        <w:r w:rsidRPr="00600D4F">
          <w:rPr>
            <w:color w:val="0000FF"/>
            <w:szCs w:val="24"/>
            <w:u w:val="single"/>
            <w:rtl/>
          </w:rPr>
          <w:t xml:space="preserve"> </w:t>
        </w:r>
        <w:r w:rsidRPr="00600D4F">
          <w:rPr>
            <w:rFonts w:hint="eastAsia"/>
            <w:color w:val="0000FF"/>
            <w:szCs w:val="24"/>
            <w:u w:val="single"/>
            <w:rtl/>
          </w:rPr>
          <w:t>לענינים</w:t>
        </w:r>
        <w:r w:rsidRPr="00600D4F">
          <w:rPr>
            <w:color w:val="0000FF"/>
            <w:szCs w:val="24"/>
            <w:u w:val="single"/>
            <w:rtl/>
          </w:rPr>
          <w:t xml:space="preserve"> </w:t>
        </w:r>
        <w:r w:rsidRPr="00600D4F">
          <w:rPr>
            <w:rFonts w:hint="eastAsia"/>
            <w:color w:val="0000FF"/>
            <w:szCs w:val="24"/>
            <w:u w:val="single"/>
            <w:rtl/>
          </w:rPr>
          <w:t>מינהליים</w:t>
        </w:r>
      </w:hyperlink>
      <w:r w:rsidRPr="00600D4F">
        <w:rPr>
          <w:rFonts w:hint="cs"/>
          <w:szCs w:val="24"/>
          <w:rtl/>
        </w:rPr>
        <w:t xml:space="preserve">, התש"ס-2000, שלפיו גם העדר החלטה היא בגדר "החלטה של רשות"; ראו גם: </w:t>
      </w:r>
      <w:hyperlink r:id="rId985" w:history="1">
        <w:r w:rsidRPr="00600D4F">
          <w:rPr>
            <w:rFonts w:hint="eastAsia"/>
            <w:color w:val="0000FF"/>
            <w:szCs w:val="24"/>
            <w:u w:val="single"/>
            <w:rtl/>
          </w:rPr>
          <w:t>בג</w:t>
        </w:r>
        <w:r w:rsidRPr="00600D4F">
          <w:rPr>
            <w:color w:val="0000FF"/>
            <w:szCs w:val="24"/>
            <w:u w:val="single"/>
            <w:rtl/>
          </w:rPr>
          <w:t>"</w:t>
        </w:r>
        <w:r w:rsidRPr="00600D4F">
          <w:rPr>
            <w:rFonts w:hint="eastAsia"/>
            <w:color w:val="0000FF"/>
            <w:szCs w:val="24"/>
            <w:u w:val="single"/>
            <w:rtl/>
          </w:rPr>
          <w:t>ץ</w:t>
        </w:r>
        <w:r w:rsidRPr="00600D4F">
          <w:rPr>
            <w:color w:val="0000FF"/>
            <w:szCs w:val="24"/>
            <w:u w:val="single"/>
            <w:rtl/>
          </w:rPr>
          <w:t xml:space="preserve"> 3649/08</w:t>
        </w:r>
      </w:hyperlink>
      <w:r w:rsidRPr="00600D4F">
        <w:rPr>
          <w:rFonts w:hint="cs"/>
          <w:szCs w:val="24"/>
          <w:rtl/>
        </w:rPr>
        <w:t xml:space="preserve"> </w:t>
      </w:r>
      <w:r w:rsidRPr="00600D4F">
        <w:rPr>
          <w:rFonts w:ascii="Century" w:hAnsi="Century" w:cs="Miriam" w:hint="cs"/>
          <w:b/>
          <w:spacing w:val="0"/>
          <w:szCs w:val="24"/>
          <w:rtl/>
        </w:rPr>
        <w:t>שמנובה נ' משרד הפנים</w:t>
      </w:r>
      <w:r w:rsidRPr="00600D4F">
        <w:rPr>
          <w:rFonts w:hint="cs"/>
          <w:szCs w:val="24"/>
          <w:rtl/>
        </w:rPr>
        <w:t xml:space="preserve">, </w:t>
      </w:r>
      <w:r w:rsidRPr="00600D4F">
        <w:rPr>
          <w:rFonts w:ascii="Times New Roman" w:hAnsi="Times New Roman" w:cs="David"/>
          <w:spacing w:val="0"/>
          <w:szCs w:val="24"/>
          <w:rtl/>
        </w:rPr>
        <w:t>[</w:t>
      </w:r>
      <w:r w:rsidRPr="00600D4F">
        <w:rPr>
          <w:rFonts w:ascii="Times New Roman" w:hAnsi="Times New Roman" w:cs="David" w:hint="eastAsia"/>
          <w:spacing w:val="0"/>
          <w:szCs w:val="24"/>
          <w:rtl/>
        </w:rPr>
        <w:t>פורסם</w:t>
      </w:r>
      <w:r w:rsidRPr="00600D4F">
        <w:rPr>
          <w:rFonts w:ascii="Times New Roman" w:hAnsi="Times New Roman" w:cs="David"/>
          <w:spacing w:val="0"/>
          <w:szCs w:val="24"/>
          <w:rtl/>
        </w:rPr>
        <w:t xml:space="preserve"> </w:t>
      </w:r>
      <w:r w:rsidRPr="00600D4F">
        <w:rPr>
          <w:rFonts w:ascii="Times New Roman" w:hAnsi="Times New Roman" w:cs="David" w:hint="eastAsia"/>
          <w:spacing w:val="0"/>
          <w:szCs w:val="24"/>
          <w:rtl/>
        </w:rPr>
        <w:t>בנבו</w:t>
      </w:r>
      <w:r w:rsidRPr="00600D4F">
        <w:rPr>
          <w:rFonts w:ascii="Times New Roman" w:hAnsi="Times New Roman" w:cs="David"/>
          <w:spacing w:val="0"/>
          <w:szCs w:val="24"/>
          <w:rtl/>
        </w:rPr>
        <w:t xml:space="preserve">] </w:t>
      </w:r>
      <w:r w:rsidRPr="00600D4F">
        <w:rPr>
          <w:rFonts w:hint="cs"/>
          <w:szCs w:val="24"/>
          <w:rtl/>
        </w:rPr>
        <w:t xml:space="preserve">פסקה 3 (20.5.2008)). </w:t>
      </w:r>
      <w:r w:rsidRPr="00600D4F">
        <w:rPr>
          <w:rFonts w:hint="cs"/>
          <w:szCs w:val="24"/>
          <w:highlight w:val="yellow"/>
          <w:rtl/>
        </w:rPr>
        <w:t>על רקע האמור, השאלה העומדת לפנינו היא האם בנסיבות המקרה דנן, החלטת המועצה לחזור בה מן ההחלטה להקים מקווה ביישוב, לקבל את המלצות ועדת הקריטריונים במלואן, ועקב כך להימנע מלפעול בזמן הקרוב לטובת הקמת מקווה ביישוב, אינה חורגת ממתחם שיקול הדעת הנתון לה</w:t>
      </w:r>
      <w:r w:rsidRPr="00600D4F">
        <w:rPr>
          <w:rFonts w:hint="cs"/>
          <w:szCs w:val="24"/>
          <w:rtl/>
        </w:rPr>
        <w:t>.</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0"/>
        <w:tabs>
          <w:tab w:val="left" w:pos="190"/>
        </w:tabs>
        <w:spacing w:line="240" w:lineRule="auto"/>
        <w:rPr>
          <w:rFonts w:ascii="Century" w:hAnsi="Century" w:cs="Miriam"/>
          <w:b/>
          <w:spacing w:val="0"/>
          <w:sz w:val="24"/>
          <w:szCs w:val="24"/>
          <w:rtl/>
        </w:rPr>
      </w:pPr>
      <w:r w:rsidRPr="00600D4F">
        <w:rPr>
          <w:rFonts w:ascii="Century" w:hAnsi="Century" w:cs="Miriam" w:hint="cs"/>
          <w:b/>
          <w:spacing w:val="0"/>
          <w:sz w:val="24"/>
          <w:szCs w:val="24"/>
          <w:rtl/>
        </w:rPr>
        <w:t>סבירות החלטת המועצה – איזון הולם בין השיקולים הרלוונטיים</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3"/>
        <w:tabs>
          <w:tab w:val="clear" w:pos="360"/>
        </w:tabs>
        <w:spacing w:line="240" w:lineRule="auto"/>
        <w:ind w:left="0" w:firstLine="0"/>
        <w:rPr>
          <w:rFonts w:ascii="Century" w:eastAsia="Arial Unicode MS" w:hAnsi="Century" w:cs="Miriam"/>
          <w:b/>
          <w:spacing w:val="0"/>
          <w:szCs w:val="24"/>
          <w:rtl/>
          <w:lang w:eastAsia="he-IL"/>
        </w:rPr>
      </w:pPr>
      <w:r w:rsidRPr="00600D4F">
        <w:rPr>
          <w:rFonts w:ascii="Century" w:eastAsia="Arial Unicode MS" w:hAnsi="Century" w:cs="Miriam" w:hint="cs"/>
          <w:b/>
          <w:spacing w:val="0"/>
          <w:szCs w:val="24"/>
          <w:rtl/>
          <w:lang w:eastAsia="he-IL"/>
        </w:rPr>
        <w:t xml:space="preserve">א. </w:t>
      </w:r>
      <w:r w:rsidRPr="00600D4F">
        <w:rPr>
          <w:rFonts w:ascii="Century" w:eastAsia="Arial Unicode MS" w:hAnsi="Century" w:cs="Miriam" w:hint="cs"/>
          <w:b/>
          <w:spacing w:val="0"/>
          <w:szCs w:val="24"/>
          <w:rtl/>
          <w:lang w:eastAsia="he-IL"/>
        </w:rPr>
        <w:tab/>
        <w:t>השיקולים התומכים בהקמת מקווה ביישוב – צורכי תושבי היישוב שומרי המצוות</w:t>
      </w:r>
    </w:p>
    <w:p w:rsidR="00CE660B" w:rsidRPr="00600D4F" w:rsidRDefault="00CE660B" w:rsidP="00CE660B">
      <w:pPr>
        <w:pStyle w:val="Ruller40"/>
        <w:spacing w:line="240" w:lineRule="auto"/>
        <w:rPr>
          <w:sz w:val="24"/>
          <w:szCs w:val="24"/>
          <w:rtl/>
        </w:rPr>
      </w:pPr>
    </w:p>
    <w:p w:rsidR="00CE660B" w:rsidRDefault="00CE660B" w:rsidP="00CE660B">
      <w:pPr>
        <w:pStyle w:val="Ruller43"/>
        <w:tabs>
          <w:tab w:val="clear" w:pos="360"/>
          <w:tab w:val="num" w:pos="907"/>
        </w:tabs>
        <w:spacing w:line="240" w:lineRule="auto"/>
        <w:ind w:left="0" w:firstLine="0"/>
        <w:rPr>
          <w:szCs w:val="24"/>
          <w:rtl/>
        </w:rPr>
      </w:pPr>
      <w:hyperlink r:id="rId986" w:history="1">
        <w:r w:rsidRPr="00600D4F">
          <w:rPr>
            <w:rFonts w:hint="eastAsia"/>
            <w:color w:val="0000FF"/>
            <w:szCs w:val="24"/>
            <w:u w:val="single"/>
            <w:rtl/>
          </w:rPr>
          <w:t>סעיף</w:t>
        </w:r>
        <w:r w:rsidRPr="00600D4F">
          <w:rPr>
            <w:color w:val="0000FF"/>
            <w:szCs w:val="24"/>
            <w:u w:val="single"/>
            <w:rtl/>
          </w:rPr>
          <w:t xml:space="preserve"> 7</w:t>
        </w:r>
      </w:hyperlink>
      <w:r w:rsidRPr="00600D4F">
        <w:rPr>
          <w:rFonts w:hint="cs"/>
          <w:szCs w:val="24"/>
          <w:rtl/>
        </w:rPr>
        <w:t xml:space="preserve"> ל</w:t>
      </w:r>
      <w:hyperlink r:id="rId987" w:history="1">
        <w:r w:rsidRPr="00600D4F">
          <w:rPr>
            <w:rFonts w:hint="eastAsia"/>
            <w:color w:val="0000FF"/>
            <w:szCs w:val="24"/>
            <w:u w:val="single"/>
            <w:rtl/>
          </w:rPr>
          <w:t>חוק</w:t>
        </w:r>
        <w:r w:rsidRPr="00600D4F">
          <w:rPr>
            <w:color w:val="0000FF"/>
            <w:szCs w:val="24"/>
            <w:u w:val="single"/>
            <w:rtl/>
          </w:rPr>
          <w:t xml:space="preserve"> </w:t>
        </w:r>
        <w:r w:rsidRPr="00600D4F">
          <w:rPr>
            <w:rFonts w:hint="eastAsia"/>
            <w:color w:val="0000FF"/>
            <w:szCs w:val="24"/>
            <w:u w:val="single"/>
            <w:rtl/>
          </w:rPr>
          <w:t>שירותי</w:t>
        </w:r>
        <w:r w:rsidRPr="00600D4F">
          <w:rPr>
            <w:color w:val="0000FF"/>
            <w:szCs w:val="24"/>
            <w:u w:val="single"/>
            <w:rtl/>
          </w:rPr>
          <w:t xml:space="preserve"> </w:t>
        </w:r>
        <w:r w:rsidRPr="00600D4F">
          <w:rPr>
            <w:rFonts w:hint="eastAsia"/>
            <w:color w:val="0000FF"/>
            <w:szCs w:val="24"/>
            <w:u w:val="single"/>
            <w:rtl/>
          </w:rPr>
          <w:t>הדת</w:t>
        </w:r>
        <w:r w:rsidRPr="00600D4F">
          <w:rPr>
            <w:color w:val="0000FF"/>
            <w:szCs w:val="24"/>
            <w:u w:val="single"/>
            <w:rtl/>
          </w:rPr>
          <w:t xml:space="preserve"> </w:t>
        </w:r>
        <w:r w:rsidRPr="00600D4F">
          <w:rPr>
            <w:rFonts w:hint="eastAsia"/>
            <w:color w:val="0000FF"/>
            <w:szCs w:val="24"/>
            <w:u w:val="single"/>
            <w:rtl/>
          </w:rPr>
          <w:t>היהודיים</w:t>
        </w:r>
        <w:r w:rsidRPr="00600D4F">
          <w:rPr>
            <w:color w:val="0000FF"/>
            <w:szCs w:val="24"/>
            <w:u w:val="single"/>
            <w:rtl/>
          </w:rPr>
          <w:t xml:space="preserve"> [</w:t>
        </w:r>
        <w:r w:rsidRPr="00600D4F">
          <w:rPr>
            <w:rFonts w:hint="eastAsia"/>
            <w:color w:val="0000FF"/>
            <w:szCs w:val="24"/>
            <w:u w:val="single"/>
            <w:rtl/>
          </w:rPr>
          <w:t>נוסח</w:t>
        </w:r>
        <w:r w:rsidRPr="00600D4F">
          <w:rPr>
            <w:color w:val="0000FF"/>
            <w:szCs w:val="24"/>
            <w:u w:val="single"/>
            <w:rtl/>
          </w:rPr>
          <w:t xml:space="preserve"> </w:t>
        </w:r>
        <w:r w:rsidRPr="00600D4F">
          <w:rPr>
            <w:rFonts w:hint="eastAsia"/>
            <w:color w:val="0000FF"/>
            <w:szCs w:val="24"/>
            <w:u w:val="single"/>
            <w:rtl/>
          </w:rPr>
          <w:t>משולב</w:t>
        </w:r>
        <w:r w:rsidRPr="00600D4F">
          <w:rPr>
            <w:color w:val="0000FF"/>
            <w:szCs w:val="24"/>
            <w:u w:val="single"/>
            <w:rtl/>
          </w:rPr>
          <w:t>]</w:t>
        </w:r>
      </w:hyperlink>
      <w:r w:rsidRPr="00600D4F">
        <w:rPr>
          <w:rFonts w:hint="cs"/>
          <w:szCs w:val="24"/>
          <w:rtl/>
        </w:rPr>
        <w:t xml:space="preserve">, התשל"א-1971 (להלן: </w:t>
      </w:r>
      <w:r w:rsidRPr="00600D4F">
        <w:rPr>
          <w:rFonts w:ascii="Arial TUR" w:eastAsia="Arial Unicode MS" w:hAnsi="Arial TUR" w:cs="Miriam" w:hint="cs"/>
          <w:spacing w:val="0"/>
          <w:szCs w:val="24"/>
          <w:rtl/>
          <w:lang w:eastAsia="he-IL"/>
        </w:rPr>
        <w:t>חוק שירותי הדת היהודיים</w:t>
      </w:r>
      <w:r w:rsidRPr="00600D4F">
        <w:rPr>
          <w:rFonts w:hint="cs"/>
          <w:szCs w:val="24"/>
          <w:rtl/>
        </w:rPr>
        <w:t>) קובע כי המועצות הדתיות המוקמות ביישובים שונים מוסמכות לספק את צורכי הדת של התושבים. בין שירותי הדת שעליהם אמונות המועצות הדתיות נכלל בין היתר תחום טהרת המשפחה שעניינו הפעלת מקוואות</w:t>
      </w:r>
      <w:r>
        <w:rPr>
          <w:rFonts w:hint="cs"/>
          <w:szCs w:val="24"/>
          <w:rtl/>
        </w:rPr>
        <w:t>..</w:t>
      </w:r>
      <w:r w:rsidRPr="00600D4F">
        <w:rPr>
          <w:rFonts w:ascii="Times New Roman" w:hAnsi="Times New Roman" w:hint="cs"/>
          <w:szCs w:val="24"/>
          <w:rtl/>
        </w:rPr>
        <w:t xml:space="preserve">. </w:t>
      </w:r>
    </w:p>
    <w:p w:rsidR="00CE660B" w:rsidRPr="007278EE" w:rsidRDefault="00CE660B" w:rsidP="00CE660B">
      <w:pPr>
        <w:pStyle w:val="Ruller40"/>
        <w:spacing w:line="240" w:lineRule="auto"/>
        <w:rPr>
          <w:rtl/>
        </w:rPr>
      </w:pPr>
    </w:p>
    <w:p w:rsidR="00CE660B" w:rsidRDefault="00CE660B" w:rsidP="00CE660B">
      <w:pPr>
        <w:pStyle w:val="Ruller43"/>
        <w:tabs>
          <w:tab w:val="clear" w:pos="360"/>
          <w:tab w:val="num" w:pos="907"/>
        </w:tabs>
        <w:spacing w:line="240" w:lineRule="auto"/>
        <w:ind w:left="0" w:firstLine="0"/>
        <w:rPr>
          <w:rFonts w:ascii="Century" w:hAnsi="Century"/>
          <w:szCs w:val="24"/>
          <w:rtl/>
        </w:rPr>
      </w:pPr>
      <w:r w:rsidRPr="00600D4F">
        <w:rPr>
          <w:rFonts w:hint="cs"/>
          <w:szCs w:val="24"/>
          <w:highlight w:val="yellow"/>
          <w:rtl/>
        </w:rPr>
        <w:t>שירותי מקוואות לנשים נדרשים לקיום אורח החיים הדתי של האוכלוסייה שומרת המצוות בישראל. טבילה במקווה היא צורך חיוני למקפידים על הלכות "טהרת המשפחה" שלפיהן מחויבת אישה לטבול במקווה לאחר המחזור החודשי. כידוע, לקיום מצוות הטבילה מיוחסת חשיבות רבה בהלכה היהודית, עד כי פסקו חכמים כי הקמת מקווה טהרה קודמת אף להקמת בית כנסת (ילקוט יוסף, קריאת התורה ובית הכנסת, סימנים קנב-קנג). מצוות הטבילה היא חלק אינטגראלי מחייה של אישה יהודיה נשואה ושומרת מצוות, ומהווה חלק בלתי נפרד מפולחנה הדתי וממימוש זהותה ומנהגיה</w:t>
      </w:r>
      <w:r w:rsidRPr="00600D4F">
        <w:rPr>
          <w:rFonts w:hint="cs"/>
          <w:szCs w:val="24"/>
          <w:rtl/>
        </w:rPr>
        <w:t xml:space="preserve">. היא קשורה במהותה לזכות לחופש דת ופולחן, אשר הוכרה במשפטנו כזכות יסוד הנתונה לכל אדם בישראל, </w:t>
      </w:r>
      <w:r w:rsidRPr="00600D4F">
        <w:rPr>
          <w:rFonts w:hint="cs"/>
          <w:szCs w:val="24"/>
          <w:highlight w:val="yellow"/>
          <w:rtl/>
        </w:rPr>
        <w:t>אם כי טרם נקבע בפסיקתנו כי זכות זו מקימה חובה פוזיטיבית על המדינה להקצות משאבים ציבוריים לצורך אספקת שירותי דת</w:t>
      </w:r>
      <w:r w:rsidRPr="00600D4F">
        <w:rPr>
          <w:rFonts w:ascii="Century" w:hAnsi="Century" w:hint="cs"/>
          <w:szCs w:val="24"/>
          <w:highlight w:val="yellow"/>
          <w:rtl/>
        </w:rPr>
        <w:t>. איני נדרש להגדיר בערעור דנן באופן מדויק את יחסי הגומלין שבין הזכות לחופש דת ופולחן לבין חובת המדינה לספק שירותי דת שכן ממילא, כפי שיפורט להלן, בחינה מינהלית של החלטת הרשות במקרה דנן על פי עילות הביקורת המקובלות מובילה לקבלת הערעור</w:t>
      </w:r>
      <w:r>
        <w:rPr>
          <w:rFonts w:ascii="Century" w:hAnsi="Century" w:hint="cs"/>
          <w:szCs w:val="24"/>
          <w:rtl/>
        </w:rPr>
        <w:t>..</w:t>
      </w:r>
      <w:r w:rsidRPr="00600D4F">
        <w:rPr>
          <w:rFonts w:ascii="Century" w:hAnsi="Century" w:hint="cs"/>
          <w:szCs w:val="24"/>
          <w:rtl/>
        </w:rPr>
        <w:t>.</w:t>
      </w:r>
    </w:p>
    <w:p w:rsidR="00CE660B" w:rsidRPr="007278EE" w:rsidRDefault="00CE660B" w:rsidP="00CE660B">
      <w:pPr>
        <w:pStyle w:val="Ruller40"/>
        <w:spacing w:line="240" w:lineRule="auto"/>
        <w:rPr>
          <w:rtl/>
        </w:rPr>
      </w:pPr>
    </w:p>
    <w:p w:rsidR="00CE660B" w:rsidRDefault="00CE660B" w:rsidP="00CE660B">
      <w:pPr>
        <w:pStyle w:val="Ruller43"/>
        <w:tabs>
          <w:tab w:val="clear" w:pos="360"/>
          <w:tab w:val="num" w:pos="907"/>
        </w:tabs>
        <w:spacing w:line="240" w:lineRule="auto"/>
        <w:ind w:left="0" w:firstLine="0"/>
        <w:rPr>
          <w:szCs w:val="24"/>
          <w:rtl/>
        </w:rPr>
      </w:pPr>
      <w:r w:rsidRPr="00600D4F">
        <w:rPr>
          <w:rFonts w:hint="cs"/>
          <w:szCs w:val="24"/>
          <w:rtl/>
        </w:rPr>
        <w:t xml:space="preserve">כזכור, בכפר ורדים לא הוקמה מועצה דתית (המועצה הדתית האזורית מעלה יוסף היא האמונה על אספקת שירותי דת ביישוב על פי הסכם שחתמה בשנת 2005 עם המועצה המקומית). לפיכך, בקשת המערערים הופנתה לרשות המקומית. בכפר ורדים לא הוקם מעולם מקווה, ותושבי היישוב שומרי המצוות נדרשים כיום לנסוע אל היישובים הקרובים בתחומי המועצה האזורית מעלה יוסף שבהם יש מקוואות טהרה, המצויים במרחק של נסיעה קצרה מהיישוב. לטענת המשיבים, מכיוון שקיימים מקוואות ביישובים הסמוכים, הפגיעה ביכולתם של תושבי היישוב שומרי המצוות לקיים את מצוות הטבילה אינה משמעותית, ומדובר בהכבדה בלבד. עוד נטען כי גם לו היה מוקם מקווה ביישוב, הרי שבשל מבנהו הטופוגרפי של היישוב ומזג האוויר בחורף ממילא ההגעה אליו הייתה מתקיימת ברכב ולא באופן רגלי; וכי מכל מקום מספר המקוואות באזור ביחס למספר התושבים הוא מן הגבוהים בארץ בהשוואה לערים שונות. </w:t>
      </w:r>
      <w:r w:rsidRPr="00600D4F">
        <w:rPr>
          <w:rFonts w:hint="cs"/>
          <w:szCs w:val="24"/>
          <w:highlight w:val="yellow"/>
          <w:rtl/>
        </w:rPr>
        <w:t>מנגד טוענים המערערים כי לא מדובר ב"הכבדה" בלבד אלא בשלילה מוחלטת של האפשרות לקיים את מצוות הטבילה.</w:t>
      </w:r>
      <w:r w:rsidRPr="00600D4F">
        <w:rPr>
          <w:rFonts w:hint="cs"/>
          <w:szCs w:val="24"/>
          <w:rtl/>
        </w:rPr>
        <w:t xml:space="preserve"> </w:t>
      </w:r>
      <w:r w:rsidRPr="00600D4F">
        <w:rPr>
          <w:rFonts w:hint="cs"/>
          <w:szCs w:val="24"/>
          <w:highlight w:val="yellow"/>
          <w:rtl/>
        </w:rPr>
        <w:t>לטענתם, העדר מקווה ביישוב שולל מנשים מסורתיות תושבות היישוב שיום טבילתן חל בערבי שבת וחג את האפשרות לקיים את מצוות הטבילה במועדה. נטען כי כאשר יום הטבילה חל בערב שבת או בחג לא ניתן להגיע למקווה בנסיעה ברכב, ומכיוון שאין אפשרות מעשית להגיע אל המקוואות הסמוכים בדרך של הליכה רגלית, הלכה למעשה נשללת לחלוטין האפשרות לקיים במועדים אלה את מצוות הטבילה.</w:t>
      </w:r>
      <w:r w:rsidRPr="00600D4F">
        <w:rPr>
          <w:rFonts w:hint="cs"/>
          <w:szCs w:val="24"/>
          <w:rtl/>
        </w:rPr>
        <w:t xml:space="preserve"> בהקשר זה מוטעם כי על פי ההלכה היהודית מיוחסת חשיבות עליונה לקיום מצוות הטבילה במועדה, לפי ש"[...] מצוה לטבול בזמנה שלא לבטל מפריה ורביה אפילו לילה אחת" (שולחן ערוך יורה דעה הלכות נדה סימן קצז סעיף ב). </w:t>
      </w:r>
      <w:r w:rsidRPr="00600D4F">
        <w:rPr>
          <w:rFonts w:hint="cs"/>
          <w:szCs w:val="24"/>
          <w:highlight w:val="yellow"/>
          <w:rtl/>
        </w:rPr>
        <w:t>עוד נטען כי הפגיעה האמורה מתעצמת שכן בעקבות אי קיום מצוות הטבילה במועד נמנעת מן המשפחות שומרות המצוות היכולת לקיים את מצוות עונה (קיום יחסי אישות), לעיתים אף למשך מספר יממות (כאשר מדובר בחגים החלים בערבי שבת). לבסוף, טוענים המערערים כי העדר מקווה ביישוב מקשה גם על קיום מצוות הטבילה בימי חול, שכן לא קיימת תחבורה ציבורית רלוונטית שניתן באמצעותה להגיע למקוואות ביישובים הסמוכים</w:t>
      </w:r>
      <w:r w:rsidRPr="00600D4F">
        <w:rPr>
          <w:rFonts w:hint="cs"/>
          <w:szCs w:val="24"/>
          <w:rtl/>
        </w:rPr>
        <w:t>.</w:t>
      </w:r>
    </w:p>
    <w:p w:rsidR="00CE660B" w:rsidRPr="00600D4F" w:rsidRDefault="00CE660B" w:rsidP="00CE660B">
      <w:pPr>
        <w:pStyle w:val="Ruller43"/>
        <w:tabs>
          <w:tab w:val="clear" w:pos="360"/>
          <w:tab w:val="num" w:pos="907"/>
        </w:tabs>
        <w:spacing w:line="240" w:lineRule="auto"/>
        <w:ind w:left="0" w:firstLine="0"/>
        <w:rPr>
          <w:szCs w:val="24"/>
          <w:rtl/>
        </w:rPr>
      </w:pPr>
      <w:r w:rsidRPr="00600D4F">
        <w:rPr>
          <w:rFonts w:hint="cs"/>
          <w:szCs w:val="24"/>
          <w:rtl/>
        </w:rPr>
        <w:tab/>
      </w:r>
    </w:p>
    <w:p w:rsidR="00CE660B" w:rsidRDefault="00CE660B" w:rsidP="00CE660B">
      <w:pPr>
        <w:pStyle w:val="Ruller43"/>
        <w:tabs>
          <w:tab w:val="clear" w:pos="360"/>
          <w:tab w:val="num" w:pos="907"/>
        </w:tabs>
        <w:spacing w:line="240" w:lineRule="auto"/>
        <w:ind w:left="0" w:firstLine="0"/>
        <w:rPr>
          <w:szCs w:val="24"/>
          <w:rtl/>
        </w:rPr>
      </w:pPr>
      <w:r w:rsidRPr="007278EE">
        <w:rPr>
          <w:rFonts w:hint="cs"/>
          <w:szCs w:val="24"/>
          <w:highlight w:val="yellow"/>
          <w:rtl/>
        </w:rPr>
        <w:t>לאחר בחינת טענות הצדדים, מצאתי כי בהינתן מיקומו הגיאוגרפי ותנאיו הטופוגרפיים של כפר ורדים, אין אפשרות סבירה להגיע באופן רגלי אל המקוואות המצויים ביישובים הסמוכים</w:t>
      </w:r>
      <w:r w:rsidRPr="00600D4F">
        <w:rPr>
          <w:rFonts w:hint="cs"/>
          <w:szCs w:val="24"/>
          <w:rtl/>
        </w:rPr>
        <w:t xml:space="preserve"> לו. </w:t>
      </w:r>
      <w:r w:rsidRPr="00600D4F">
        <w:rPr>
          <w:rFonts w:hint="cs"/>
          <w:szCs w:val="24"/>
          <w:highlight w:val="yellow"/>
          <w:rtl/>
        </w:rPr>
        <w:t>במצב דברים זה, לא ניתן לקבוע כי העדר מקווה ביישוב "מכביד" על התושבים שומרי המצוות ותו לא. העדרו של מקווה ביישוב – בשים לב לנתוניו המיוחדים –</w:t>
      </w:r>
      <w:bookmarkStart w:id="100" w:name="Carmel"/>
      <w:bookmarkEnd w:id="100"/>
      <w:r w:rsidRPr="00600D4F">
        <w:rPr>
          <w:rFonts w:hint="cs"/>
          <w:szCs w:val="24"/>
          <w:highlight w:val="yellow"/>
          <w:rtl/>
        </w:rPr>
        <w:t xml:space="preserve"> שולל לחלוטין את יכולתן של תושבות היישוב שומרות המצוות שיום טבילתן בא בערב שבת או חג לקיים את מצוות הטבילה במועדה, וכפועל יוצא גם את האפשרות לקיים את מצוות עונה</w:t>
      </w:r>
      <w:r w:rsidRPr="00600D4F">
        <w:rPr>
          <w:rFonts w:hint="cs"/>
          <w:szCs w:val="24"/>
          <w:rtl/>
        </w:rPr>
        <w:t xml:space="preserve">. בכך נשללת מתושבות היישוב האפשרות לקיים פרקטיקה דתית מחייבת שהקהילה היהודית הדתית-מסורתית מייחסת לה חשיבות רבה, הקשורה במהותה למימוש זהותן העצמית והקבוצתית. </w:t>
      </w:r>
    </w:p>
    <w:p w:rsidR="00CE660B" w:rsidRPr="007278EE" w:rsidRDefault="00CE660B" w:rsidP="00CE660B">
      <w:pPr>
        <w:pStyle w:val="Ruller40"/>
        <w:spacing w:line="240" w:lineRule="auto"/>
        <w:rPr>
          <w:rtl/>
        </w:rPr>
      </w:pPr>
    </w:p>
    <w:p w:rsidR="00CE660B" w:rsidRPr="00600D4F" w:rsidRDefault="00CE660B" w:rsidP="00CE660B">
      <w:pPr>
        <w:pStyle w:val="Ruller43"/>
        <w:tabs>
          <w:tab w:val="clear" w:pos="360"/>
        </w:tabs>
        <w:spacing w:line="240" w:lineRule="auto"/>
        <w:ind w:left="0" w:firstLine="0"/>
        <w:rPr>
          <w:szCs w:val="24"/>
          <w:rtl/>
        </w:rPr>
      </w:pPr>
      <w:r w:rsidRPr="00600D4F">
        <w:rPr>
          <w:rFonts w:hint="cs"/>
          <w:szCs w:val="24"/>
          <w:rtl/>
        </w:rPr>
        <w:tab/>
        <w:t xml:space="preserve">הנה כי כן, הצורך של תושבות היישוב שומרות המצוות בקיום מצוות הטבילה במועדה – פרקטיקה שמימושה נגזר מן האוטונומיה הנתונה לכל אדם באשר הוא אדם לעקוב אחר צו מצפונו ואמונתו ולקיים את הכללים והמנהגים של דתו, צריכה לקבל משקל של ממש במסגרת הליך קבלת ההחלטות בכל הנוגע להקמת מבני ציבור ביישוב (השוו: עניין </w:t>
      </w:r>
      <w:r w:rsidRPr="00600D4F">
        <w:rPr>
          <w:rFonts w:ascii="Century" w:hAnsi="Century" w:cs="Miriam" w:hint="cs"/>
          <w:b/>
          <w:spacing w:val="0"/>
          <w:szCs w:val="24"/>
          <w:rtl/>
        </w:rPr>
        <w:t>גור אריה</w:t>
      </w:r>
      <w:r w:rsidRPr="00600D4F">
        <w:rPr>
          <w:rFonts w:hint="cs"/>
          <w:szCs w:val="24"/>
          <w:rtl/>
        </w:rPr>
        <w:t>, בעמ' 278). ואולם, את הצורך של התושבים שומרי המצוות בהקמת המקווה ביישוב יש לאזן למול השיקולים שעומדים מנגד. מהם אפוא השיקולים הנוגדים אשר הטו את הכף לטובת החלטת המועצה שלא לפעול להקמת מקווה ביישוב בזמן הקרוב?</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0"/>
        <w:spacing w:line="240" w:lineRule="auto"/>
        <w:rPr>
          <w:rFonts w:ascii="Century" w:eastAsia="Arial Unicode MS" w:hAnsi="Century" w:cs="Miriam"/>
          <w:b/>
          <w:spacing w:val="0"/>
          <w:sz w:val="24"/>
          <w:szCs w:val="24"/>
        </w:rPr>
      </w:pPr>
      <w:r w:rsidRPr="00600D4F">
        <w:rPr>
          <w:rFonts w:ascii="Century" w:hAnsi="Century" w:cs="Miriam" w:hint="cs"/>
          <w:b/>
          <w:spacing w:val="0"/>
          <w:sz w:val="24"/>
          <w:szCs w:val="24"/>
          <w:rtl/>
        </w:rPr>
        <w:lastRenderedPageBreak/>
        <w:t xml:space="preserve">ב. </w:t>
      </w:r>
      <w:r w:rsidRPr="00600D4F">
        <w:rPr>
          <w:rFonts w:ascii="Century" w:hAnsi="Century" w:cs="Miriam" w:hint="cs"/>
          <w:b/>
          <w:spacing w:val="0"/>
          <w:sz w:val="24"/>
          <w:szCs w:val="24"/>
          <w:rtl/>
        </w:rPr>
        <w:tab/>
      </w:r>
      <w:r w:rsidRPr="00600D4F">
        <w:rPr>
          <w:rFonts w:ascii="Century" w:eastAsia="Arial Unicode MS" w:hAnsi="Century" w:cs="Miriam" w:hint="cs"/>
          <w:b/>
          <w:spacing w:val="0"/>
          <w:sz w:val="24"/>
          <w:szCs w:val="24"/>
          <w:rtl/>
        </w:rPr>
        <w:t>שיקולים נוגדים</w:t>
      </w:r>
    </w:p>
    <w:p w:rsidR="00CE660B" w:rsidRPr="00600D4F" w:rsidRDefault="00CE660B" w:rsidP="00CE660B">
      <w:pPr>
        <w:pStyle w:val="Ruller40"/>
        <w:spacing w:line="240" w:lineRule="auto"/>
        <w:rPr>
          <w:rFonts w:ascii="Century" w:hAnsi="Century" w:cs="Miriam"/>
          <w:b/>
          <w:spacing w:val="0"/>
          <w:sz w:val="24"/>
          <w:szCs w:val="24"/>
          <w:rtl/>
        </w:rPr>
      </w:pPr>
    </w:p>
    <w:p w:rsidR="00CE660B" w:rsidRPr="00600D4F" w:rsidRDefault="00CE660B" w:rsidP="00CE660B">
      <w:pPr>
        <w:pStyle w:val="Ruller40"/>
        <w:spacing w:line="240" w:lineRule="auto"/>
        <w:rPr>
          <w:sz w:val="24"/>
          <w:szCs w:val="24"/>
          <w:rtl/>
        </w:rPr>
      </w:pPr>
      <w:r w:rsidRPr="00600D4F">
        <w:rPr>
          <w:rFonts w:ascii="Century" w:hAnsi="Century" w:cs="Miriam" w:hint="cs"/>
          <w:b/>
          <w:spacing w:val="0"/>
          <w:sz w:val="24"/>
          <w:szCs w:val="24"/>
          <w:rtl/>
        </w:rPr>
        <w:t xml:space="preserve">1. </w:t>
      </w:r>
      <w:r w:rsidRPr="00600D4F">
        <w:rPr>
          <w:rFonts w:ascii="Century" w:hAnsi="Century" w:cs="Miriam" w:hint="cs"/>
          <w:b/>
          <w:spacing w:val="0"/>
          <w:sz w:val="24"/>
          <w:szCs w:val="24"/>
          <w:rtl/>
        </w:rPr>
        <w:tab/>
      </w:r>
      <w:r w:rsidRPr="00600D4F">
        <w:rPr>
          <w:rFonts w:ascii="Century" w:eastAsia="Arial Unicode MS" w:hAnsi="Century" w:cs="Miriam" w:hint="cs"/>
          <w:b/>
          <w:spacing w:val="0"/>
          <w:sz w:val="24"/>
          <w:szCs w:val="24"/>
          <w:rtl/>
        </w:rPr>
        <w:t>השיקול "התקציבי"</w:t>
      </w:r>
    </w:p>
    <w:p w:rsidR="00CE660B" w:rsidRPr="00600D4F" w:rsidRDefault="00CE660B" w:rsidP="00CE660B">
      <w:pPr>
        <w:pStyle w:val="Ruller43"/>
        <w:tabs>
          <w:tab w:val="clear" w:pos="360"/>
          <w:tab w:val="num" w:pos="907"/>
        </w:tabs>
        <w:spacing w:line="240" w:lineRule="auto"/>
        <w:ind w:left="0" w:firstLine="0"/>
        <w:rPr>
          <w:szCs w:val="24"/>
          <w:rtl/>
        </w:rPr>
      </w:pPr>
      <w:r w:rsidRPr="00600D4F">
        <w:rPr>
          <w:rFonts w:hint="cs"/>
          <w:szCs w:val="24"/>
          <w:highlight w:val="yellow"/>
          <w:rtl/>
        </w:rPr>
        <w:t xml:space="preserve">ככל שניתן להבין מתשובת המשיבים, השיקול המרכזי שהוביל לקבלת ההחלטה הוא מגבלת המשאבים הציבוריים העומדים לרשות המועצה. לדברי המשיבים, הקמת מקווה ביישוב תדרוש מהמועצה להקצות לכך כספים וקרקעות ציבוריות, וזאת על חשבון מבני ציבור אחרים שחשיבותם רבה יותר. ואמנם, "הלכה פסוקה היא שרשות ציבורית רשאית, ואף חייבת, להתחשב במגבלות התקציביות במסגרת שיקול-הדעת הנתון לה, כחלק ממילוי חובותיה כלפי </w:t>
      </w:r>
      <w:r w:rsidRPr="00600D4F">
        <w:rPr>
          <w:rFonts w:ascii="Times New Roman" w:hAnsi="Times New Roman" w:hint="cs"/>
          <w:szCs w:val="24"/>
          <w:highlight w:val="yellow"/>
          <w:rtl/>
        </w:rPr>
        <w:t>הציבור"</w:t>
      </w:r>
      <w:r>
        <w:rPr>
          <w:rFonts w:ascii="Times New Roman" w:hAnsi="Times New Roman" w:hint="cs"/>
          <w:szCs w:val="24"/>
          <w:rtl/>
        </w:rPr>
        <w:t>..</w:t>
      </w:r>
      <w:r w:rsidRPr="00600D4F">
        <w:rPr>
          <w:rFonts w:hint="cs"/>
          <w:szCs w:val="24"/>
          <w:rtl/>
        </w:rPr>
        <w:t xml:space="preserve">. בענייננו, אין ספק כי בגדר שיקוליה הייתה המועצה המקומית רשאית לייחס משקל למוגבלוּת המשאבים הציבוריים הנתונים לה ולהקצותם בהתאם לצורכי הציבור. אלא שכפי שיובהר להלן, בנסיבות המקרה דנן משאבי המועצה – קרקעות וכספים כאחד – הצפויים להידרש לצורך הקמת ואחזקת המקווה ביישוב, הם מצומצמים. </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3"/>
        <w:tabs>
          <w:tab w:val="clear" w:pos="360"/>
          <w:tab w:val="num" w:pos="907"/>
        </w:tabs>
        <w:spacing w:line="240" w:lineRule="auto"/>
        <w:ind w:left="0" w:firstLine="0"/>
        <w:rPr>
          <w:szCs w:val="24"/>
        </w:rPr>
      </w:pPr>
      <w:r w:rsidRPr="00600D4F">
        <w:rPr>
          <w:rFonts w:hint="cs"/>
          <w:szCs w:val="24"/>
          <w:highlight w:val="yellow"/>
          <w:rtl/>
        </w:rPr>
        <w:t>אשר לצורך בהקצאת קרקע לשם הקמת המבנה</w:t>
      </w:r>
      <w:r w:rsidRPr="00600D4F">
        <w:rPr>
          <w:rFonts w:hint="cs"/>
          <w:szCs w:val="24"/>
          <w:rtl/>
        </w:rPr>
        <w:t xml:space="preserve">, הרי שעל פי הודעת המדינה קיימים כיום ביישוב למצער שלושה מגרשים פנויים המתאימים הן מבחינה התכנון התקף, הן מבחינה מעשית, להקמת מקווה טהרה. </w:t>
      </w:r>
      <w:r w:rsidRPr="00600D4F">
        <w:rPr>
          <w:rFonts w:hint="cs"/>
          <w:szCs w:val="24"/>
          <w:highlight w:val="yellow"/>
          <w:rtl/>
        </w:rPr>
        <w:t>כמו כן, קיימת אפשרות – שהמשיבים אינם מתכחשים לה – לשלב את המקווה במבני ציבור אחרים</w:t>
      </w:r>
      <w:r w:rsidRPr="00600D4F">
        <w:rPr>
          <w:rFonts w:hint="cs"/>
          <w:szCs w:val="24"/>
          <w:rtl/>
        </w:rPr>
        <w:t xml:space="preserve">. במקרה כזה הקמת המקווה לא תבוא על חשבון קרקעות ציבוריות שייועדו לצרכים אחרים. </w:t>
      </w:r>
      <w:r w:rsidRPr="00600D4F">
        <w:rPr>
          <w:rFonts w:hint="cs"/>
          <w:szCs w:val="24"/>
          <w:highlight w:val="yellow"/>
          <w:rtl/>
        </w:rPr>
        <w:t>אשר לסוגיית המימון – הרי שזו נחלקת לשניים: הכספים הנדרשים לצורך הקמת המבנה, והכספים הנדרשים לצורך אחזקתו השוטפת.</w:t>
      </w:r>
      <w:r w:rsidRPr="00600D4F">
        <w:rPr>
          <w:rFonts w:hint="cs"/>
          <w:szCs w:val="24"/>
          <w:rtl/>
        </w:rPr>
        <w:t xml:space="preserve"> בכל האמור במימון הקמת המבנה, מהודעת המדינה עולה בבירור כי ככל שתאושר בקשת המועצה לקבלת תמיכה להקמת מקווה – בקשה שאין סיבה להניח שלא תאושר בשנית על רקע מכתבי המשרד לשירותי דת והעובדה כי כבר אושר בעבר תב"ר ליישוב לשם הקמת מקווה – הקמת המקווה תמומן מכספי המדינה, ולא מתקציבי המועצה. המועצה המקומית עשויה לשאת בתשלומים אך ורק אם עלות הבניה תעלה על סכום התמיכה בשל אי הקפדה על המסגרת התקציבית, או אם תידרש לשאת בעלויות נלוות מסוימות (כגון פיתוח סביבתי והשלמות). </w:t>
      </w:r>
      <w:r w:rsidRPr="00600D4F">
        <w:rPr>
          <w:rFonts w:hint="cs"/>
          <w:szCs w:val="24"/>
          <w:highlight w:val="yellow"/>
          <w:rtl/>
        </w:rPr>
        <w:t>לגבי מימון האחזקה השוטפת ותפעול המקווה, על פי הודעת המדינה ומכתבי המשרד לשירותי דת, שכר הבלנית במקווה ציבורי ממומן מתקציב המשרד לשירותי דת בחלקיות משרה התואמת למספר הטובלות, ואילו ההוצאות השוטפות (חשמל, מים, וכיוצ"ב) ממומנות בחלקן באמצעות אגרות טבילה שגובות הבלניות מן הטובלות</w:t>
      </w:r>
      <w:r w:rsidRPr="00600D4F">
        <w:rPr>
          <w:rFonts w:hint="cs"/>
          <w:szCs w:val="24"/>
          <w:rtl/>
        </w:rPr>
        <w:t xml:space="preserve">. מכאן שהמועצה צפויה לשאת באופן חלקי בלבד בעלויות השוטפות של אחזקת המבנה ואף זאת בשיעור שאינו ניכר. </w:t>
      </w:r>
      <w:r w:rsidRPr="00600D4F">
        <w:rPr>
          <w:rFonts w:hint="cs"/>
          <w:szCs w:val="24"/>
          <w:highlight w:val="yellow"/>
          <w:rtl/>
        </w:rPr>
        <w:t>במצב דברים זה, בו הקמת ואחזקת המקווה כמעט שאינה צפויה לבוא על חשבון משאביה המוגבלים של המועצה, משקלו של השיקול התקציבי מוגבל ביחס לאינטרס העומד מנגד.</w:t>
      </w:r>
      <w:r w:rsidRPr="00600D4F">
        <w:rPr>
          <w:rFonts w:hint="cs"/>
          <w:szCs w:val="24"/>
          <w:rtl/>
        </w:rPr>
        <w:t xml:space="preserve"> </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0"/>
        <w:spacing w:line="240" w:lineRule="auto"/>
        <w:rPr>
          <w:rFonts w:ascii="Century" w:eastAsia="Arial Unicode MS" w:hAnsi="Century" w:cs="Miriam"/>
          <w:b/>
          <w:spacing w:val="0"/>
          <w:sz w:val="24"/>
          <w:szCs w:val="24"/>
          <w:rtl/>
        </w:rPr>
      </w:pPr>
      <w:r w:rsidRPr="00600D4F">
        <w:rPr>
          <w:rFonts w:ascii="Century" w:eastAsia="Arial Unicode MS" w:hAnsi="Century" w:cs="Miriam" w:hint="cs"/>
          <w:b/>
          <w:spacing w:val="0"/>
          <w:sz w:val="24"/>
          <w:szCs w:val="24"/>
          <w:rtl/>
        </w:rPr>
        <w:t>2.</w:t>
      </w:r>
      <w:r w:rsidRPr="00600D4F">
        <w:rPr>
          <w:rFonts w:ascii="Century" w:eastAsia="Arial Unicode MS" w:hAnsi="Century" w:cs="Miriam" w:hint="cs"/>
          <w:b/>
          <w:spacing w:val="0"/>
          <w:sz w:val="24"/>
          <w:szCs w:val="24"/>
          <w:rtl/>
        </w:rPr>
        <w:tab/>
        <w:t>שמירה על הצביון החילוני ביישוב</w:t>
      </w:r>
    </w:p>
    <w:p w:rsidR="00CE660B" w:rsidRPr="00600D4F" w:rsidRDefault="00CE660B" w:rsidP="00CE660B">
      <w:pPr>
        <w:pStyle w:val="Ruller43"/>
        <w:tabs>
          <w:tab w:val="clear" w:pos="360"/>
          <w:tab w:val="num" w:pos="907"/>
        </w:tabs>
        <w:spacing w:line="240" w:lineRule="auto"/>
        <w:ind w:left="0" w:firstLine="0"/>
        <w:rPr>
          <w:szCs w:val="24"/>
          <w:rtl/>
        </w:rPr>
      </w:pPr>
      <w:r w:rsidRPr="00600D4F">
        <w:rPr>
          <w:rFonts w:hint="cs"/>
          <w:szCs w:val="24"/>
          <w:rtl/>
        </w:rPr>
        <w:t xml:space="preserve">בין הצדדים נטועה מחלוקת בשאלה אם בהחלטת המועצה ניתן משקל לשיקול של שמירה על צביון חילוני ביישוב. לטענת המערערים, השיקול המרכזי שעמד ביסוד החלטת המועצה שלא להקים מקווה ביישוב הוא השאיפה – המהווה לשיטתם שיקול זר ופסול – לשמור על הצביון החילוני של היישוב ולהדיר ממנו אוכלוסייה דתית. לעומתם טוענים המשיבים כי השיקול שעניינו שמירת אופיו החילוני של היישוב לא קיבל כל משקל בהחלטת המועצה. </w:t>
      </w:r>
      <w:r w:rsidRPr="00600D4F">
        <w:rPr>
          <w:rFonts w:hint="cs"/>
          <w:szCs w:val="24"/>
          <w:highlight w:val="yellow"/>
          <w:rtl/>
        </w:rPr>
        <w:t>השאלה אם בכלל, ובאילו נסיבות, מותר לרשות מקומית להביא בחשבון שיקול שעניינו שמירה על צביון מסויים של יישוב היא שאלה מורכבת</w:t>
      </w:r>
      <w:r w:rsidRPr="00600D4F">
        <w:rPr>
          <w:rFonts w:hint="cs"/>
          <w:szCs w:val="24"/>
          <w:rtl/>
        </w:rPr>
        <w:t xml:space="preserve"> (השוו לדיונים ב</w:t>
      </w:r>
      <w:hyperlink r:id="rId988" w:history="1">
        <w:r w:rsidRPr="00600D4F">
          <w:rPr>
            <w:rFonts w:hint="eastAsia"/>
            <w:color w:val="0000FF"/>
            <w:szCs w:val="24"/>
            <w:u w:val="single"/>
            <w:rtl/>
          </w:rPr>
          <w:t>בג</w:t>
        </w:r>
        <w:r w:rsidRPr="00600D4F">
          <w:rPr>
            <w:color w:val="0000FF"/>
            <w:szCs w:val="24"/>
            <w:u w:val="single"/>
            <w:rtl/>
          </w:rPr>
          <w:t>"</w:t>
        </w:r>
        <w:r w:rsidRPr="00600D4F">
          <w:rPr>
            <w:rFonts w:hint="eastAsia"/>
            <w:color w:val="0000FF"/>
            <w:szCs w:val="24"/>
            <w:u w:val="single"/>
            <w:rtl/>
          </w:rPr>
          <w:t>ץ</w:t>
        </w:r>
        <w:r w:rsidRPr="00600D4F">
          <w:rPr>
            <w:color w:val="0000FF"/>
            <w:szCs w:val="24"/>
            <w:u w:val="single"/>
            <w:rtl/>
          </w:rPr>
          <w:t xml:space="preserve"> 528/88 </w:t>
        </w:r>
        <w:r w:rsidRPr="00600D4F">
          <w:rPr>
            <w:rFonts w:hint="eastAsia"/>
            <w:color w:val="0000FF"/>
            <w:szCs w:val="24"/>
            <w:u w:val="single"/>
            <w:rtl/>
          </w:rPr>
          <w:t>אביטן</w:t>
        </w:r>
        <w:r w:rsidRPr="00600D4F">
          <w:rPr>
            <w:color w:val="0000FF"/>
            <w:szCs w:val="24"/>
            <w:u w:val="single"/>
            <w:rtl/>
          </w:rPr>
          <w:t xml:space="preserve"> </w:t>
        </w:r>
        <w:r w:rsidRPr="00600D4F">
          <w:rPr>
            <w:rFonts w:hint="eastAsia"/>
            <w:color w:val="0000FF"/>
            <w:szCs w:val="24"/>
            <w:u w:val="single"/>
            <w:rtl/>
          </w:rPr>
          <w:t>נ</w:t>
        </w:r>
        <w:r w:rsidRPr="00600D4F">
          <w:rPr>
            <w:color w:val="0000FF"/>
            <w:szCs w:val="24"/>
            <w:u w:val="single"/>
            <w:rtl/>
          </w:rPr>
          <w:t xml:space="preserve">' </w:t>
        </w:r>
        <w:r w:rsidRPr="00600D4F">
          <w:rPr>
            <w:rFonts w:hint="eastAsia"/>
            <w:color w:val="0000FF"/>
            <w:szCs w:val="24"/>
            <w:u w:val="single"/>
            <w:rtl/>
          </w:rPr>
          <w:t>מינהל</w:t>
        </w:r>
        <w:r w:rsidRPr="00600D4F">
          <w:rPr>
            <w:color w:val="0000FF"/>
            <w:szCs w:val="24"/>
            <w:u w:val="single"/>
            <w:rtl/>
          </w:rPr>
          <w:t xml:space="preserve"> </w:t>
        </w:r>
        <w:r w:rsidRPr="00600D4F">
          <w:rPr>
            <w:rFonts w:hint="eastAsia"/>
            <w:color w:val="0000FF"/>
            <w:szCs w:val="24"/>
            <w:u w:val="single"/>
            <w:rtl/>
          </w:rPr>
          <w:t>מקרקעי</w:t>
        </w:r>
        <w:r w:rsidRPr="00600D4F">
          <w:rPr>
            <w:color w:val="0000FF"/>
            <w:szCs w:val="24"/>
            <w:u w:val="single"/>
            <w:rtl/>
          </w:rPr>
          <w:t xml:space="preserve"> </w:t>
        </w:r>
        <w:r w:rsidRPr="00600D4F">
          <w:rPr>
            <w:rFonts w:hint="eastAsia"/>
            <w:color w:val="0000FF"/>
            <w:szCs w:val="24"/>
            <w:u w:val="single"/>
            <w:rtl/>
          </w:rPr>
          <w:t>ישראל</w:t>
        </w:r>
        <w:r w:rsidRPr="00600D4F">
          <w:rPr>
            <w:color w:val="0000FF"/>
            <w:szCs w:val="24"/>
            <w:u w:val="single"/>
            <w:rtl/>
          </w:rPr>
          <w:t xml:space="preserve">, </w:t>
        </w:r>
        <w:r w:rsidRPr="00600D4F">
          <w:rPr>
            <w:rFonts w:hint="eastAsia"/>
            <w:color w:val="0000FF"/>
            <w:szCs w:val="24"/>
            <w:u w:val="single"/>
            <w:rtl/>
          </w:rPr>
          <w:t>פ</w:t>
        </w:r>
        <w:r w:rsidRPr="00600D4F">
          <w:rPr>
            <w:color w:val="0000FF"/>
            <w:szCs w:val="24"/>
            <w:u w:val="single"/>
            <w:rtl/>
          </w:rPr>
          <w:t>"</w:t>
        </w:r>
        <w:r w:rsidRPr="00600D4F">
          <w:rPr>
            <w:rFonts w:hint="eastAsia"/>
            <w:color w:val="0000FF"/>
            <w:szCs w:val="24"/>
            <w:u w:val="single"/>
            <w:rtl/>
          </w:rPr>
          <w:t>ד</w:t>
        </w:r>
        <w:r w:rsidRPr="00600D4F">
          <w:rPr>
            <w:color w:val="0000FF"/>
            <w:szCs w:val="24"/>
            <w:u w:val="single"/>
            <w:rtl/>
          </w:rPr>
          <w:t xml:space="preserve"> </w:t>
        </w:r>
        <w:r w:rsidRPr="00600D4F">
          <w:rPr>
            <w:rFonts w:hint="eastAsia"/>
            <w:color w:val="0000FF"/>
            <w:szCs w:val="24"/>
            <w:u w:val="single"/>
            <w:rtl/>
          </w:rPr>
          <w:t>מג</w:t>
        </w:r>
      </w:hyperlink>
      <w:r w:rsidRPr="00600D4F">
        <w:rPr>
          <w:rFonts w:hint="cs"/>
          <w:szCs w:val="24"/>
          <w:rtl/>
        </w:rPr>
        <w:t xml:space="preserve">(4) 297 (1989); </w:t>
      </w:r>
      <w:hyperlink r:id="rId989" w:history="1">
        <w:r w:rsidRPr="00600D4F">
          <w:rPr>
            <w:rStyle w:val="Hyperlink"/>
            <w:rFonts w:hint="eastAsia"/>
            <w:szCs w:val="24"/>
            <w:rtl/>
          </w:rPr>
          <w:t>בג</w:t>
        </w:r>
        <w:r w:rsidRPr="00600D4F">
          <w:rPr>
            <w:rStyle w:val="Hyperlink"/>
            <w:szCs w:val="24"/>
            <w:rtl/>
          </w:rPr>
          <w:t>"</w:t>
        </w:r>
        <w:r w:rsidRPr="00600D4F">
          <w:rPr>
            <w:rStyle w:val="Hyperlink"/>
            <w:rFonts w:hint="eastAsia"/>
            <w:szCs w:val="24"/>
            <w:rtl/>
          </w:rPr>
          <w:t>ץ</w:t>
        </w:r>
        <w:r w:rsidRPr="00600D4F">
          <w:rPr>
            <w:rStyle w:val="Hyperlink"/>
            <w:szCs w:val="24"/>
            <w:rtl/>
          </w:rPr>
          <w:t xml:space="preserve"> 4906/98</w:t>
        </w:r>
        <w:r w:rsidRPr="00600D4F">
          <w:rPr>
            <w:rStyle w:val="Hyperlink"/>
            <w:rFonts w:hint="cs"/>
            <w:szCs w:val="24"/>
            <w:rtl/>
          </w:rPr>
          <w:t xml:space="preserve"> </w:t>
        </w:r>
        <w:r w:rsidRPr="00600D4F">
          <w:rPr>
            <w:rStyle w:val="Hyperlink"/>
            <w:rFonts w:eastAsia="Arial Unicode MS" w:cs="Miriam" w:hint="cs"/>
            <w:spacing w:val="0"/>
            <w:szCs w:val="24"/>
            <w:rtl/>
            <w:lang w:eastAsia="he-IL"/>
          </w:rPr>
          <w:t>עמותת "עם חופשי" לחופש דת מצפון חינוך ותרבות נ' משרד הבינוי והשיכון</w:t>
        </w:r>
        <w:r w:rsidRPr="00600D4F">
          <w:rPr>
            <w:rStyle w:val="Hyperlink"/>
            <w:rFonts w:hint="cs"/>
            <w:szCs w:val="24"/>
            <w:rtl/>
          </w:rPr>
          <w:t>, פ"ד נד</w:t>
        </w:r>
      </w:hyperlink>
      <w:r w:rsidRPr="00600D4F">
        <w:rPr>
          <w:rFonts w:hint="cs"/>
          <w:szCs w:val="24"/>
          <w:rtl/>
        </w:rPr>
        <w:t xml:space="preserve">(2) 503, 509-508 (2000); ומנגד: </w:t>
      </w:r>
      <w:hyperlink r:id="rId990" w:history="1">
        <w:r w:rsidRPr="00600D4F">
          <w:rPr>
            <w:rFonts w:hint="eastAsia"/>
            <w:color w:val="0000FF"/>
            <w:szCs w:val="24"/>
            <w:u w:val="single"/>
            <w:rtl/>
          </w:rPr>
          <w:t>בג</w:t>
        </w:r>
        <w:r w:rsidRPr="00600D4F">
          <w:rPr>
            <w:color w:val="0000FF"/>
            <w:szCs w:val="24"/>
            <w:u w:val="single"/>
            <w:rtl/>
          </w:rPr>
          <w:t>"</w:t>
        </w:r>
        <w:r w:rsidRPr="00600D4F">
          <w:rPr>
            <w:rFonts w:hint="eastAsia"/>
            <w:color w:val="0000FF"/>
            <w:szCs w:val="24"/>
            <w:u w:val="single"/>
            <w:rtl/>
          </w:rPr>
          <w:t>ץ</w:t>
        </w:r>
        <w:r w:rsidRPr="00600D4F">
          <w:rPr>
            <w:color w:val="0000FF"/>
            <w:szCs w:val="24"/>
            <w:u w:val="single"/>
            <w:rtl/>
          </w:rPr>
          <w:t xml:space="preserve"> 6698/95 </w:t>
        </w:r>
        <w:r w:rsidRPr="00600D4F">
          <w:rPr>
            <w:rFonts w:hint="eastAsia"/>
            <w:color w:val="0000FF"/>
            <w:szCs w:val="24"/>
            <w:u w:val="single"/>
            <w:rtl/>
          </w:rPr>
          <w:t>קעדאן</w:t>
        </w:r>
        <w:r w:rsidRPr="00600D4F">
          <w:rPr>
            <w:color w:val="0000FF"/>
            <w:szCs w:val="24"/>
            <w:u w:val="single"/>
            <w:rtl/>
          </w:rPr>
          <w:t xml:space="preserve"> </w:t>
        </w:r>
        <w:r w:rsidRPr="00600D4F">
          <w:rPr>
            <w:rFonts w:hint="eastAsia"/>
            <w:color w:val="0000FF"/>
            <w:szCs w:val="24"/>
            <w:u w:val="single"/>
            <w:rtl/>
          </w:rPr>
          <w:t>נ</w:t>
        </w:r>
        <w:r w:rsidRPr="00600D4F">
          <w:rPr>
            <w:color w:val="0000FF"/>
            <w:szCs w:val="24"/>
            <w:u w:val="single"/>
            <w:rtl/>
          </w:rPr>
          <w:t xml:space="preserve">' </w:t>
        </w:r>
        <w:r w:rsidRPr="00600D4F">
          <w:rPr>
            <w:rFonts w:hint="eastAsia"/>
            <w:color w:val="0000FF"/>
            <w:szCs w:val="24"/>
            <w:u w:val="single"/>
            <w:rtl/>
          </w:rPr>
          <w:t>מינהל</w:t>
        </w:r>
        <w:r w:rsidRPr="00600D4F">
          <w:rPr>
            <w:color w:val="0000FF"/>
            <w:szCs w:val="24"/>
            <w:u w:val="single"/>
            <w:rtl/>
          </w:rPr>
          <w:t xml:space="preserve"> </w:t>
        </w:r>
        <w:r w:rsidRPr="00600D4F">
          <w:rPr>
            <w:rFonts w:hint="eastAsia"/>
            <w:color w:val="0000FF"/>
            <w:szCs w:val="24"/>
            <w:u w:val="single"/>
            <w:rtl/>
          </w:rPr>
          <w:t>מקרקעי</w:t>
        </w:r>
        <w:r w:rsidRPr="00600D4F">
          <w:rPr>
            <w:color w:val="0000FF"/>
            <w:szCs w:val="24"/>
            <w:u w:val="single"/>
            <w:rtl/>
          </w:rPr>
          <w:t xml:space="preserve"> </w:t>
        </w:r>
        <w:r w:rsidRPr="00600D4F">
          <w:rPr>
            <w:rFonts w:hint="eastAsia"/>
            <w:color w:val="0000FF"/>
            <w:szCs w:val="24"/>
            <w:u w:val="single"/>
            <w:rtl/>
          </w:rPr>
          <w:t>ישראל</w:t>
        </w:r>
        <w:r w:rsidRPr="00600D4F">
          <w:rPr>
            <w:color w:val="0000FF"/>
            <w:szCs w:val="24"/>
            <w:u w:val="single"/>
            <w:rtl/>
          </w:rPr>
          <w:t xml:space="preserve">, </w:t>
        </w:r>
        <w:r w:rsidRPr="00600D4F">
          <w:rPr>
            <w:rFonts w:hint="eastAsia"/>
            <w:color w:val="0000FF"/>
            <w:szCs w:val="24"/>
            <w:u w:val="single"/>
            <w:rtl/>
          </w:rPr>
          <w:t>פ</w:t>
        </w:r>
        <w:r w:rsidRPr="00600D4F">
          <w:rPr>
            <w:color w:val="0000FF"/>
            <w:szCs w:val="24"/>
            <w:u w:val="single"/>
            <w:rtl/>
          </w:rPr>
          <w:t>"</w:t>
        </w:r>
        <w:r w:rsidRPr="00600D4F">
          <w:rPr>
            <w:rFonts w:hint="eastAsia"/>
            <w:color w:val="0000FF"/>
            <w:szCs w:val="24"/>
            <w:u w:val="single"/>
            <w:rtl/>
          </w:rPr>
          <w:t>ד</w:t>
        </w:r>
        <w:r w:rsidRPr="00600D4F">
          <w:rPr>
            <w:color w:val="0000FF"/>
            <w:szCs w:val="24"/>
            <w:u w:val="single"/>
            <w:rtl/>
          </w:rPr>
          <w:t xml:space="preserve"> </w:t>
        </w:r>
        <w:r w:rsidRPr="00600D4F">
          <w:rPr>
            <w:rFonts w:hint="eastAsia"/>
            <w:color w:val="0000FF"/>
            <w:szCs w:val="24"/>
            <w:u w:val="single"/>
            <w:rtl/>
          </w:rPr>
          <w:t>נד</w:t>
        </w:r>
      </w:hyperlink>
      <w:r w:rsidRPr="00600D4F">
        <w:rPr>
          <w:rFonts w:hint="cs"/>
          <w:szCs w:val="24"/>
          <w:rtl/>
        </w:rPr>
        <w:t xml:space="preserve">(1) 258 (2000); עוד ראו: </w:t>
      </w:r>
      <w:hyperlink r:id="rId991" w:history="1">
        <w:r w:rsidRPr="00600D4F">
          <w:rPr>
            <w:rFonts w:hint="eastAsia"/>
            <w:color w:val="0000FF"/>
            <w:szCs w:val="24"/>
            <w:u w:val="single"/>
            <w:rtl/>
          </w:rPr>
          <w:t>בג</w:t>
        </w:r>
        <w:r w:rsidRPr="00600D4F">
          <w:rPr>
            <w:color w:val="0000FF"/>
            <w:szCs w:val="24"/>
            <w:u w:val="single"/>
            <w:rtl/>
          </w:rPr>
          <w:t>"</w:t>
        </w:r>
        <w:r w:rsidRPr="00600D4F">
          <w:rPr>
            <w:rFonts w:hint="eastAsia"/>
            <w:color w:val="0000FF"/>
            <w:szCs w:val="24"/>
            <w:u w:val="single"/>
            <w:rtl/>
          </w:rPr>
          <w:t>ץ</w:t>
        </w:r>
        <w:r w:rsidRPr="00600D4F">
          <w:rPr>
            <w:color w:val="0000FF"/>
            <w:szCs w:val="24"/>
            <w:u w:val="single"/>
            <w:rtl/>
          </w:rPr>
          <w:t xml:space="preserve"> 650/88 </w:t>
        </w:r>
        <w:r w:rsidRPr="00600D4F">
          <w:rPr>
            <w:rFonts w:hint="eastAsia"/>
            <w:color w:val="0000FF"/>
            <w:szCs w:val="24"/>
            <w:u w:val="single"/>
            <w:rtl/>
          </w:rPr>
          <w:t>התנועה</w:t>
        </w:r>
        <w:r w:rsidRPr="00600D4F">
          <w:rPr>
            <w:color w:val="0000FF"/>
            <w:szCs w:val="24"/>
            <w:u w:val="single"/>
            <w:rtl/>
          </w:rPr>
          <w:t xml:space="preserve"> </w:t>
        </w:r>
        <w:r w:rsidRPr="00600D4F">
          <w:rPr>
            <w:rFonts w:hint="eastAsia"/>
            <w:color w:val="0000FF"/>
            <w:szCs w:val="24"/>
            <w:u w:val="single"/>
            <w:rtl/>
          </w:rPr>
          <w:t>ליהדות</w:t>
        </w:r>
        <w:r w:rsidRPr="00600D4F">
          <w:rPr>
            <w:color w:val="0000FF"/>
            <w:szCs w:val="24"/>
            <w:u w:val="single"/>
            <w:rtl/>
          </w:rPr>
          <w:t xml:space="preserve"> </w:t>
        </w:r>
        <w:r w:rsidRPr="00600D4F">
          <w:rPr>
            <w:rFonts w:hint="eastAsia"/>
            <w:color w:val="0000FF"/>
            <w:szCs w:val="24"/>
            <w:u w:val="single"/>
            <w:rtl/>
          </w:rPr>
          <w:t>מתקדמת</w:t>
        </w:r>
        <w:r w:rsidRPr="00600D4F">
          <w:rPr>
            <w:color w:val="0000FF"/>
            <w:szCs w:val="24"/>
            <w:u w:val="single"/>
            <w:rtl/>
          </w:rPr>
          <w:t xml:space="preserve"> </w:t>
        </w:r>
        <w:r w:rsidRPr="00600D4F">
          <w:rPr>
            <w:rFonts w:hint="eastAsia"/>
            <w:color w:val="0000FF"/>
            <w:szCs w:val="24"/>
            <w:u w:val="single"/>
            <w:rtl/>
          </w:rPr>
          <w:t>בישראל</w:t>
        </w:r>
        <w:r w:rsidRPr="00600D4F">
          <w:rPr>
            <w:color w:val="0000FF"/>
            <w:szCs w:val="24"/>
            <w:u w:val="single"/>
            <w:rtl/>
          </w:rPr>
          <w:t xml:space="preserve"> </w:t>
        </w:r>
        <w:r w:rsidRPr="00600D4F">
          <w:rPr>
            <w:rFonts w:hint="eastAsia"/>
            <w:color w:val="0000FF"/>
            <w:szCs w:val="24"/>
            <w:u w:val="single"/>
            <w:rtl/>
          </w:rPr>
          <w:t>נ</w:t>
        </w:r>
        <w:r w:rsidRPr="00600D4F">
          <w:rPr>
            <w:color w:val="0000FF"/>
            <w:szCs w:val="24"/>
            <w:u w:val="single"/>
            <w:rtl/>
          </w:rPr>
          <w:t xml:space="preserve">' </w:t>
        </w:r>
        <w:r w:rsidRPr="00600D4F">
          <w:rPr>
            <w:rFonts w:hint="eastAsia"/>
            <w:color w:val="0000FF"/>
            <w:szCs w:val="24"/>
            <w:u w:val="single"/>
            <w:rtl/>
          </w:rPr>
          <w:t>השר</w:t>
        </w:r>
        <w:r w:rsidRPr="00600D4F">
          <w:rPr>
            <w:color w:val="0000FF"/>
            <w:szCs w:val="24"/>
            <w:u w:val="single"/>
            <w:rtl/>
          </w:rPr>
          <w:t xml:space="preserve"> </w:t>
        </w:r>
        <w:r w:rsidRPr="00600D4F">
          <w:rPr>
            <w:rFonts w:hint="eastAsia"/>
            <w:color w:val="0000FF"/>
            <w:szCs w:val="24"/>
            <w:u w:val="single"/>
            <w:rtl/>
          </w:rPr>
          <w:t>לענייני</w:t>
        </w:r>
        <w:r w:rsidRPr="00600D4F">
          <w:rPr>
            <w:color w:val="0000FF"/>
            <w:szCs w:val="24"/>
            <w:u w:val="single"/>
            <w:rtl/>
          </w:rPr>
          <w:t xml:space="preserve"> </w:t>
        </w:r>
        <w:r w:rsidRPr="00600D4F">
          <w:rPr>
            <w:rFonts w:hint="eastAsia"/>
            <w:color w:val="0000FF"/>
            <w:szCs w:val="24"/>
            <w:u w:val="single"/>
            <w:rtl/>
          </w:rPr>
          <w:t>דתות</w:t>
        </w:r>
        <w:r w:rsidRPr="00600D4F">
          <w:rPr>
            <w:color w:val="0000FF"/>
            <w:szCs w:val="24"/>
            <w:u w:val="single"/>
            <w:rtl/>
          </w:rPr>
          <w:t xml:space="preserve">, </w:t>
        </w:r>
        <w:r w:rsidRPr="00600D4F">
          <w:rPr>
            <w:rFonts w:hint="eastAsia"/>
            <w:color w:val="0000FF"/>
            <w:szCs w:val="24"/>
            <w:u w:val="single"/>
            <w:rtl/>
          </w:rPr>
          <w:t>פ</w:t>
        </w:r>
        <w:r w:rsidRPr="00600D4F">
          <w:rPr>
            <w:color w:val="0000FF"/>
            <w:szCs w:val="24"/>
            <w:u w:val="single"/>
            <w:rtl/>
          </w:rPr>
          <w:t>"</w:t>
        </w:r>
        <w:r w:rsidRPr="00600D4F">
          <w:rPr>
            <w:rFonts w:hint="eastAsia"/>
            <w:color w:val="0000FF"/>
            <w:szCs w:val="24"/>
            <w:u w:val="single"/>
            <w:rtl/>
          </w:rPr>
          <w:t>ד</w:t>
        </w:r>
        <w:r w:rsidRPr="00600D4F">
          <w:rPr>
            <w:color w:val="0000FF"/>
            <w:szCs w:val="24"/>
            <w:u w:val="single"/>
            <w:rtl/>
          </w:rPr>
          <w:t xml:space="preserve"> </w:t>
        </w:r>
        <w:r w:rsidRPr="00600D4F">
          <w:rPr>
            <w:rFonts w:hint="eastAsia"/>
            <w:color w:val="0000FF"/>
            <w:szCs w:val="24"/>
            <w:u w:val="single"/>
            <w:rtl/>
          </w:rPr>
          <w:t>מב</w:t>
        </w:r>
      </w:hyperlink>
      <w:r w:rsidRPr="00600D4F">
        <w:rPr>
          <w:rFonts w:hint="cs"/>
          <w:szCs w:val="24"/>
          <w:rtl/>
        </w:rPr>
        <w:t xml:space="preserve">(3) 377, 381 (1988); </w:t>
      </w:r>
      <w:hyperlink r:id="rId992" w:history="1">
        <w:r w:rsidRPr="00600D4F">
          <w:rPr>
            <w:rFonts w:hint="eastAsia"/>
            <w:color w:val="0000FF"/>
            <w:szCs w:val="24"/>
            <w:u w:val="single"/>
            <w:rtl/>
          </w:rPr>
          <w:t>בג</w:t>
        </w:r>
        <w:r w:rsidRPr="00600D4F">
          <w:rPr>
            <w:color w:val="0000FF"/>
            <w:szCs w:val="24"/>
            <w:u w:val="single"/>
            <w:rtl/>
          </w:rPr>
          <w:t>"</w:t>
        </w:r>
        <w:r w:rsidRPr="00600D4F">
          <w:rPr>
            <w:rFonts w:hint="eastAsia"/>
            <w:color w:val="0000FF"/>
            <w:szCs w:val="24"/>
            <w:u w:val="single"/>
            <w:rtl/>
          </w:rPr>
          <w:t>ץ</w:t>
        </w:r>
        <w:r w:rsidRPr="00600D4F">
          <w:rPr>
            <w:color w:val="0000FF"/>
            <w:szCs w:val="24"/>
            <w:u w:val="single"/>
            <w:rtl/>
          </w:rPr>
          <w:t xml:space="preserve"> 10907/04</w:t>
        </w:r>
      </w:hyperlink>
      <w:r w:rsidRPr="00600D4F">
        <w:rPr>
          <w:rFonts w:hint="cs"/>
          <w:szCs w:val="24"/>
          <w:rtl/>
        </w:rPr>
        <w:t xml:space="preserve"> </w:t>
      </w:r>
      <w:r w:rsidRPr="00600D4F">
        <w:rPr>
          <w:rFonts w:eastAsia="Arial Unicode MS" w:cs="Miriam" w:hint="cs"/>
          <w:spacing w:val="0"/>
          <w:szCs w:val="24"/>
          <w:rtl/>
          <w:lang w:eastAsia="he-IL"/>
        </w:rPr>
        <w:t>סולודוך נ' עיריית רחובות</w:t>
      </w:r>
      <w:r w:rsidRPr="00600D4F">
        <w:rPr>
          <w:rFonts w:hint="cs"/>
          <w:szCs w:val="24"/>
          <w:rtl/>
        </w:rPr>
        <w:t>, פסקאו</w:t>
      </w:r>
      <w:r w:rsidRPr="00600D4F">
        <w:rPr>
          <w:rFonts w:hint="eastAsia"/>
          <w:szCs w:val="24"/>
          <w:rtl/>
        </w:rPr>
        <w:t>ת</w:t>
      </w:r>
      <w:r w:rsidRPr="00600D4F">
        <w:rPr>
          <w:szCs w:val="24"/>
          <w:rtl/>
        </w:rPr>
        <w:t xml:space="preserve"> 90-68</w:t>
      </w:r>
      <w:r w:rsidRPr="00600D4F">
        <w:rPr>
          <w:rFonts w:hint="cs"/>
          <w:szCs w:val="24"/>
          <w:rtl/>
        </w:rPr>
        <w:t xml:space="preserve"> (1.8.2010); עניין </w:t>
      </w:r>
      <w:r w:rsidRPr="00600D4F">
        <w:rPr>
          <w:rFonts w:eastAsia="Arial Unicode MS" w:cs="Miriam" w:hint="cs"/>
          <w:spacing w:val="0"/>
          <w:szCs w:val="24"/>
          <w:rtl/>
          <w:lang w:eastAsia="he-IL"/>
        </w:rPr>
        <w:t>קלאודיו</w:t>
      </w:r>
      <w:r w:rsidRPr="00600D4F">
        <w:rPr>
          <w:rFonts w:hint="cs"/>
          <w:szCs w:val="24"/>
          <w:rtl/>
        </w:rPr>
        <w:t>, בפסקה 12; סטטמן וספיר</w:t>
      </w:r>
      <w:r w:rsidRPr="00600D4F">
        <w:rPr>
          <w:rFonts w:ascii="Century" w:hAnsi="Century" w:hint="cs"/>
          <w:szCs w:val="24"/>
          <w:rtl/>
        </w:rPr>
        <w:t xml:space="preserve">; גרשון גונטובניק </w:t>
      </w:r>
      <w:r w:rsidRPr="00600D4F">
        <w:rPr>
          <w:rFonts w:ascii="Century" w:hAnsi="Century" w:cs="Miriam" w:hint="cs"/>
          <w:b/>
          <w:spacing w:val="0"/>
          <w:szCs w:val="24"/>
          <w:rtl/>
        </w:rPr>
        <w:t>הפליה בדיור וקבוצות תרבותיו</w:t>
      </w:r>
      <w:r w:rsidRPr="00600D4F">
        <w:rPr>
          <w:rFonts w:ascii="Century" w:hAnsi="Century" w:hint="eastAsia"/>
          <w:szCs w:val="24"/>
          <w:rtl/>
        </w:rPr>
        <w:t>ת</w:t>
      </w:r>
      <w:r w:rsidRPr="00600D4F">
        <w:rPr>
          <w:rFonts w:ascii="Century" w:hAnsi="Century"/>
          <w:szCs w:val="24"/>
          <w:rtl/>
        </w:rPr>
        <w:t xml:space="preserve"> 127-11</w:t>
      </w:r>
      <w:r w:rsidRPr="00600D4F">
        <w:rPr>
          <w:rFonts w:ascii="Century" w:hAnsi="Century" w:hint="cs"/>
          <w:szCs w:val="24"/>
          <w:rtl/>
        </w:rPr>
        <w:t>3, 209-201 (2014)</w:t>
      </w:r>
      <w:r w:rsidRPr="00600D4F">
        <w:rPr>
          <w:rFonts w:hint="cs"/>
          <w:szCs w:val="24"/>
          <w:rtl/>
        </w:rPr>
        <w:t xml:space="preserve">). </w:t>
      </w:r>
      <w:r w:rsidRPr="00600D4F">
        <w:rPr>
          <w:rFonts w:hint="cs"/>
          <w:szCs w:val="24"/>
          <w:highlight w:val="yellow"/>
          <w:rtl/>
        </w:rPr>
        <w:t>בענייננו, אין אנו נדרשים להכריע בה, שכן גם נניח – לטובת המשיבים – כי השיקול שעניינו שמירה על צביון היישוב לא קיבל כל משקל בהחלטה המועצה – כנטען על ידם</w:t>
      </w:r>
      <w:r w:rsidRPr="00600D4F">
        <w:rPr>
          <w:rFonts w:hint="cs"/>
          <w:szCs w:val="24"/>
          <w:rtl/>
        </w:rPr>
        <w:t>, ממילא דין ההחלטה להתבטל בשל כך שהיא לא איזנה כראוי בין השיקולים שנשקלו אף לפי שיטת המשיבים, כפי שיפורט להלן.</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3"/>
        <w:tabs>
          <w:tab w:val="clear" w:pos="360"/>
        </w:tabs>
        <w:spacing w:line="240" w:lineRule="auto"/>
        <w:ind w:left="0" w:firstLine="0"/>
        <w:rPr>
          <w:rFonts w:ascii="Arial TUR" w:eastAsia="Arial Unicode MS" w:hAnsi="Arial TUR" w:cs="Miriam"/>
          <w:spacing w:val="0"/>
          <w:szCs w:val="24"/>
          <w:rtl/>
          <w:lang w:eastAsia="he-IL"/>
        </w:rPr>
      </w:pPr>
      <w:r w:rsidRPr="00600D4F">
        <w:rPr>
          <w:rFonts w:ascii="Arial TUR" w:eastAsia="Arial Unicode MS" w:hAnsi="Arial TUR" w:cs="Miriam" w:hint="cs"/>
          <w:spacing w:val="0"/>
          <w:szCs w:val="24"/>
          <w:rtl/>
          <w:lang w:eastAsia="he-IL"/>
        </w:rPr>
        <w:t xml:space="preserve">ג. </w:t>
      </w:r>
      <w:r w:rsidRPr="00600D4F">
        <w:rPr>
          <w:rFonts w:ascii="Arial TUR" w:eastAsia="Arial Unicode MS" w:hAnsi="Arial TUR" w:cs="Miriam" w:hint="cs"/>
          <w:spacing w:val="0"/>
          <w:szCs w:val="24"/>
          <w:rtl/>
          <w:lang w:eastAsia="he-IL"/>
        </w:rPr>
        <w:tab/>
        <w:t>האיזון בין השיקולים השונים ובחינת סבירות ההחלטה</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3"/>
        <w:tabs>
          <w:tab w:val="clear" w:pos="360"/>
          <w:tab w:val="num" w:pos="907"/>
        </w:tabs>
        <w:spacing w:line="240" w:lineRule="auto"/>
        <w:ind w:left="0" w:firstLine="0"/>
        <w:rPr>
          <w:szCs w:val="24"/>
          <w:rtl/>
        </w:rPr>
      </w:pPr>
      <w:r w:rsidRPr="00600D4F">
        <w:rPr>
          <w:rFonts w:hint="cs"/>
          <w:szCs w:val="24"/>
          <w:rtl/>
        </w:rPr>
        <w:tab/>
        <w:t>משסקרנו את השיקולים העומדים משני צידי כפות המאזניים, כל שנותר הוא לבחון אם ההחלטה שנתקבלה מאזנת באופן סביר בין השיקולים השונים. בגדר כך יש להזכיר כי פעולת איזון מעין זו אינה מניבה לרוב תוצאה סבירה אחת ויחידה. אכן, למועצה נתון מתחם של סבירות</w:t>
      </w:r>
      <w:r w:rsidRPr="00600D4F">
        <w:rPr>
          <w:rFonts w:cs="Miriam" w:hint="cs"/>
          <w:spacing w:val="0"/>
          <w:szCs w:val="24"/>
          <w:rtl/>
        </w:rPr>
        <w:t xml:space="preserve"> </w:t>
      </w:r>
      <w:r w:rsidRPr="00600D4F">
        <w:rPr>
          <w:rFonts w:hint="cs"/>
          <w:szCs w:val="24"/>
          <w:rtl/>
        </w:rPr>
        <w:t xml:space="preserve">שבתוכו עשויות להימצא החלטות שונות ואף מנוגדות. </w:t>
      </w:r>
      <w:r w:rsidRPr="00600D4F">
        <w:rPr>
          <w:rFonts w:hint="cs"/>
          <w:szCs w:val="24"/>
          <w:highlight w:val="yellow"/>
          <w:rtl/>
        </w:rPr>
        <w:t>ואולם, בנסיבות המקרה דנן מצאתי כי החלטת המועצה שלא לפעול למען הקמת מקווה ביישוב אינה מצויה בתוככי מתחם הסבירות</w:t>
      </w:r>
      <w:r w:rsidRPr="00600D4F">
        <w:rPr>
          <w:rFonts w:hint="cs"/>
          <w:szCs w:val="24"/>
          <w:rtl/>
        </w:rPr>
        <w:t xml:space="preserve">. כידוע, </w:t>
      </w:r>
      <w:r w:rsidRPr="00600D4F">
        <w:rPr>
          <w:rFonts w:hint="cs"/>
          <w:szCs w:val="24"/>
          <w:highlight w:val="yellow"/>
          <w:rtl/>
        </w:rPr>
        <w:t>המשקל שיש לייחס לשיקולים תקציביים נבחן בין היתר אל מול חשיבות הזכויות והאינטרסים העומדים מנגד</w:t>
      </w:r>
      <w:r w:rsidRPr="00600D4F">
        <w:rPr>
          <w:rFonts w:hint="cs"/>
          <w:szCs w:val="24"/>
          <w:rtl/>
        </w:rPr>
        <w:t xml:space="preserve"> (ראו: </w:t>
      </w:r>
      <w:r w:rsidRPr="00600D4F">
        <w:rPr>
          <w:rFonts w:eastAsia="Arial Unicode MS" w:cs="Miriam" w:hint="cs"/>
          <w:spacing w:val="0"/>
          <w:szCs w:val="24"/>
          <w:rtl/>
          <w:lang w:eastAsia="he-IL"/>
        </w:rPr>
        <w:t>ברק-ארז</w:t>
      </w:r>
      <w:r w:rsidRPr="00600D4F">
        <w:rPr>
          <w:rFonts w:hint="cs"/>
          <w:szCs w:val="24"/>
          <w:rtl/>
        </w:rPr>
        <w:t xml:space="preserve">, בעמ' 747-746; עוד ראו האסמכתאות בה"ש 86 </w:t>
      </w:r>
      <w:r w:rsidRPr="00600D4F">
        <w:rPr>
          <w:rFonts w:ascii="Century" w:hAnsi="Century" w:cs="Miriam" w:hint="cs"/>
          <w:b/>
          <w:spacing w:val="0"/>
          <w:szCs w:val="24"/>
          <w:rtl/>
        </w:rPr>
        <w:t>שם</w:t>
      </w:r>
      <w:r w:rsidRPr="00600D4F">
        <w:rPr>
          <w:rFonts w:hint="cs"/>
          <w:szCs w:val="24"/>
          <w:rtl/>
        </w:rPr>
        <w:t xml:space="preserve">). </w:t>
      </w:r>
      <w:r w:rsidRPr="00600D4F">
        <w:rPr>
          <w:rFonts w:hint="cs"/>
          <w:szCs w:val="24"/>
          <w:highlight w:val="yellow"/>
          <w:rtl/>
        </w:rPr>
        <w:t>בענייננו, הפגיעה בתושבות היישוב שומרות המצוות שעליה עמדתי לעיל היא פגיעה בעוצמה בלתי מבוטלת, בעוד שה"מחיר" הגלום בהקמת המקווה הוא מינורי</w:t>
      </w:r>
      <w:r w:rsidRPr="00600D4F">
        <w:rPr>
          <w:rFonts w:hint="cs"/>
          <w:szCs w:val="24"/>
          <w:rtl/>
        </w:rPr>
        <w:t xml:space="preserve">. בהקשר זה </w:t>
      </w:r>
      <w:r w:rsidRPr="00600D4F">
        <w:rPr>
          <w:rFonts w:hint="cs"/>
          <w:szCs w:val="24"/>
          <w:highlight w:val="yellow"/>
          <w:rtl/>
        </w:rPr>
        <w:t>לא מן הנמנע להזכיר כי המועצה כבר קיבלה לפני מספר שנים החלטה להקים מקווה ביישוב והחליטה לחזור בה אך מטעמים "תקציביים" שדומה כי אינם מתקיימים עוד</w:t>
      </w:r>
      <w:r w:rsidRPr="00600D4F">
        <w:rPr>
          <w:rFonts w:hint="cs"/>
          <w:szCs w:val="24"/>
          <w:rtl/>
        </w:rPr>
        <w:t xml:space="preserve">. במצב דברים זה, החלטת המועצה שלא לפעול להקמת מקווה בפרק הזמן הקרוב </w:t>
      </w:r>
      <w:r w:rsidRPr="00600D4F">
        <w:rPr>
          <w:rFonts w:hint="cs"/>
          <w:szCs w:val="24"/>
          <w:highlight w:val="yellow"/>
          <w:rtl/>
        </w:rPr>
        <w:t>אינה מעניקה משקל מספק לפגיעה בתושבות שומרות המצוות; לקיומו של מימון חיצוני שיוביל לכך שעל המועצה יוטל נטל מזערי בלבד; ולאפשרות לשלב את בניית המקווה במסגרת מבנה בעל ייעוד אחר, באופן שיצמצם את הצורך בהקצאה נפרדת של קרקעות ציבוריות, וישמר אותן לייעודים ציבוריים נדרשים אחרים</w:t>
      </w:r>
      <w:r w:rsidRPr="00600D4F">
        <w:rPr>
          <w:rFonts w:hint="cs"/>
          <w:szCs w:val="24"/>
          <w:rtl/>
        </w:rPr>
        <w:t>.</w:t>
      </w:r>
    </w:p>
    <w:p w:rsidR="00CE660B" w:rsidRPr="00600D4F" w:rsidRDefault="00CE660B" w:rsidP="00CE660B">
      <w:pPr>
        <w:pStyle w:val="Ruller40"/>
        <w:spacing w:line="240" w:lineRule="auto"/>
        <w:rPr>
          <w:sz w:val="24"/>
          <w:szCs w:val="24"/>
          <w:rtl/>
        </w:rPr>
      </w:pPr>
    </w:p>
    <w:p w:rsidR="00CE660B" w:rsidRPr="00600D4F" w:rsidRDefault="00CE660B" w:rsidP="00CE660B">
      <w:pPr>
        <w:pStyle w:val="Ruller43"/>
        <w:tabs>
          <w:tab w:val="clear" w:pos="360"/>
          <w:tab w:val="num" w:pos="907"/>
        </w:tabs>
        <w:spacing w:line="240" w:lineRule="auto"/>
        <w:ind w:left="0" w:firstLine="0"/>
        <w:rPr>
          <w:szCs w:val="24"/>
          <w:rtl/>
        </w:rPr>
      </w:pPr>
      <w:r w:rsidRPr="00600D4F">
        <w:rPr>
          <w:rFonts w:hint="cs"/>
          <w:szCs w:val="24"/>
          <w:rtl/>
        </w:rPr>
        <w:t xml:space="preserve">סיכומו של דבר: בנסיבות המקרה דנן, בהן לא ניתן משקל ראוי לפגיעה המשמעותית בתושבות היישוב שומרות המצוות, בהעדרו של מקווה נגיש בשבתות ובמועדי ישראל, ומשהתברר כי ניתן משקל יתר לשיקול הקצאת המשאבים, על אף שנמצא כי קיימת קרקע זמינה שתאפשר הקמת מקווה בלא לפגוע בצורכי ציבור אחרים ובלא שתדרש הקצאת משאבים משמעותית מצד המועצה, מצאתי כי החלטת המועצה שלא להקים מקווה כאמור חורגת ממתחם הסבירות, ומשכך דינה </w:t>
      </w:r>
      <w:r w:rsidRPr="00600D4F">
        <w:rPr>
          <w:rFonts w:hint="cs"/>
          <w:szCs w:val="24"/>
          <w:rtl/>
        </w:rPr>
        <w:lastRenderedPageBreak/>
        <w:t xml:space="preserve">להתבטל. נוכח "ההיסטוריה" הארוכה של הדיונים בנושא זה, לא ראינו להחזיר את הדיון למועצה פעם נוספת, שכן במערך הנתונים עליו עמדנו, ההחלטה המתחייבת היא הקמת המקווה במהירות הראויה </w:t>
      </w:r>
      <w:r>
        <w:rPr>
          <w:rFonts w:hint="cs"/>
          <w:szCs w:val="24"/>
          <w:rtl/>
        </w:rPr>
        <w:t>...</w:t>
      </w:r>
      <w:r w:rsidRPr="00600D4F">
        <w:rPr>
          <w:rFonts w:hint="cs"/>
          <w:szCs w:val="24"/>
          <w:rtl/>
        </w:rPr>
        <w:t xml:space="preserve"> </w:t>
      </w:r>
    </w:p>
    <w:p w:rsidR="00CE660B" w:rsidRPr="00600D4F" w:rsidRDefault="00CE660B" w:rsidP="00CE660B">
      <w:pPr>
        <w:pStyle w:val="Ruller40"/>
        <w:tabs>
          <w:tab w:val="clear" w:pos="800"/>
          <w:tab w:val="left" w:pos="1586"/>
        </w:tabs>
        <w:spacing w:line="240" w:lineRule="auto"/>
        <w:rPr>
          <w:sz w:val="24"/>
          <w:szCs w:val="24"/>
          <w:rtl/>
        </w:rPr>
      </w:pPr>
      <w:r w:rsidRPr="00600D4F">
        <w:rPr>
          <w:rFonts w:hint="cs"/>
          <w:sz w:val="24"/>
          <w:szCs w:val="24"/>
          <w:rtl/>
        </w:rPr>
        <w:tab/>
      </w:r>
    </w:p>
    <w:p w:rsidR="00CE660B" w:rsidRPr="00600D4F" w:rsidRDefault="00CE660B" w:rsidP="00CE660B">
      <w:pPr>
        <w:pStyle w:val="Ruller40"/>
        <w:spacing w:line="240" w:lineRule="auto"/>
        <w:ind w:left="-20"/>
        <w:rPr>
          <w:rFonts w:ascii="Times New Roman" w:hAnsi="Times New Roman" w:cs="Miriam"/>
          <w:spacing w:val="0"/>
          <w:sz w:val="24"/>
          <w:szCs w:val="24"/>
          <w:rtl/>
        </w:rPr>
      </w:pPr>
      <w:r w:rsidRPr="00600D4F">
        <w:rPr>
          <w:rFonts w:ascii="Times New Roman" w:hAnsi="Times New Roman" w:cs="Miriam" w:hint="cs"/>
          <w:spacing w:val="0"/>
          <w:sz w:val="24"/>
          <w:szCs w:val="24"/>
          <w:rtl/>
        </w:rPr>
        <w:t>סוף דבר</w:t>
      </w:r>
    </w:p>
    <w:p w:rsidR="00CE660B" w:rsidRPr="00600D4F" w:rsidRDefault="00CE660B" w:rsidP="00CE660B">
      <w:pPr>
        <w:pStyle w:val="Ruller40"/>
        <w:spacing w:line="240" w:lineRule="auto"/>
        <w:ind w:left="-20"/>
        <w:rPr>
          <w:rFonts w:ascii="Times New Roman" w:hAnsi="Times New Roman"/>
          <w:sz w:val="24"/>
          <w:szCs w:val="24"/>
          <w:rtl/>
        </w:rPr>
      </w:pPr>
    </w:p>
    <w:p w:rsidR="00CE660B" w:rsidRDefault="00CE660B" w:rsidP="00CE660B">
      <w:pPr>
        <w:pStyle w:val="Ruller43"/>
        <w:tabs>
          <w:tab w:val="clear" w:pos="360"/>
          <w:tab w:val="num" w:pos="907"/>
        </w:tabs>
        <w:spacing w:line="240" w:lineRule="auto"/>
        <w:ind w:left="0" w:firstLine="0"/>
        <w:rPr>
          <w:szCs w:val="24"/>
          <w:rtl/>
        </w:rPr>
      </w:pPr>
      <w:r w:rsidRPr="00600D4F">
        <w:rPr>
          <w:rFonts w:hint="cs"/>
          <w:szCs w:val="24"/>
          <w:rtl/>
        </w:rPr>
        <w:t>בהינתן המסקנה שאליה הגעתי אציע לחבריי לקבל את הערעור במובן זה שפסק דינו של בית המשפט קמא יבוטל, והעתירה תתקבל. על המועצה המקומית כפר ורדים לפעול לאלתר להקמת מקווה על אחד מן המגרשים ביישוב שפורטו בהודעת המדינה – או במגרש אחר שתמצא לנכון – כך שתחל בנייתו בהקדם האפשרי, ולא יאוחר משנה וחצי מיום מתן פסק דין זה. המועצה תוכל לפנות בבקשה לקבלת תקציב תמיכה להקמת המקווה מהמשרד לשירותי דת וזאת במהירות הראויה. המשיבה 2 תישא בהוצאות המערערים בשתי הערכאות בסך של 25,000 ש"ח.</w:t>
      </w:r>
    </w:p>
    <w:p w:rsidR="00CE660B" w:rsidRDefault="00CE660B" w:rsidP="00CE660B">
      <w:pPr>
        <w:pStyle w:val="Ruller40"/>
        <w:spacing w:line="240" w:lineRule="auto"/>
        <w:rPr>
          <w:rtl/>
        </w:rPr>
      </w:pPr>
    </w:p>
    <w:p w:rsidR="00CE660B" w:rsidRDefault="00CE660B" w:rsidP="00CE660B">
      <w:pPr>
        <w:pStyle w:val="HeadHatzaotHok"/>
        <w:spacing w:before="0" w:after="60" w:line="240" w:lineRule="auto"/>
        <w:rPr>
          <w:rFonts w:ascii="Times New Roman" w:hAnsi="Times New Roman" w:cs="Times New Roman"/>
          <w:b w:val="0"/>
          <w:bCs w:val="0"/>
          <w:sz w:val="22"/>
          <w:szCs w:val="22"/>
          <w:rtl/>
        </w:rPr>
      </w:pPr>
      <w:r>
        <w:rPr>
          <w:rFonts w:ascii="Times New Roman" w:hAnsi="Times New Roman" w:cs="Guttman-Soncino" w:hint="cs"/>
          <w:b w:val="0"/>
          <w:bCs w:val="0"/>
          <w:sz w:val="32"/>
          <w:szCs w:val="32"/>
          <w:rtl/>
        </w:rPr>
        <w:t>הזכות לשיוויון/ איסור האפליה על בסיס קבוצתי</w:t>
      </w:r>
    </w:p>
    <w:p w:rsidR="00CE660B" w:rsidRPr="00681542" w:rsidRDefault="00CE660B" w:rsidP="00CE660B">
      <w:pPr>
        <w:pStyle w:val="HeadHatzaotHok"/>
        <w:spacing w:before="0" w:after="60" w:line="240" w:lineRule="auto"/>
        <w:jc w:val="left"/>
        <w:rPr>
          <w:rFonts w:ascii="Times New Roman" w:hAnsi="Times New Roman" w:cs="Times New Roman"/>
          <w:b w:val="0"/>
          <w:bCs w:val="0"/>
          <w:sz w:val="22"/>
          <w:szCs w:val="22"/>
          <w:rtl/>
        </w:rPr>
      </w:pPr>
    </w:p>
    <w:p w:rsidR="00CE660B" w:rsidRPr="00EA3CF4" w:rsidRDefault="00CE660B" w:rsidP="00CE660B">
      <w:pPr>
        <w:pStyle w:val="HeadHatzaotHok"/>
        <w:spacing w:before="0" w:after="60" w:line="240" w:lineRule="auto"/>
        <w:jc w:val="left"/>
        <w:rPr>
          <w:rFonts w:ascii="Times New Roman" w:hAnsi="Times New Roman" w:cs="Guttman-Soncino"/>
          <w:b w:val="0"/>
          <w:bCs w:val="0"/>
          <w:sz w:val="22"/>
          <w:szCs w:val="22"/>
          <w:rtl/>
        </w:rPr>
      </w:pPr>
      <w:r>
        <w:rPr>
          <w:rFonts w:ascii="Times New Roman" w:hAnsi="Times New Roman" w:cs="Guttman-Soncino" w:hint="cs"/>
          <w:b w:val="0"/>
          <w:bCs w:val="0"/>
          <w:sz w:val="22"/>
          <w:szCs w:val="22"/>
          <w:rtl/>
        </w:rPr>
        <w:t xml:space="preserve">^ </w:t>
      </w:r>
      <w:r w:rsidRPr="00EA3CF4">
        <w:rPr>
          <w:rFonts w:ascii="Times New Roman" w:hAnsi="Times New Roman" w:cs="Guttman-Soncino" w:hint="cs"/>
          <w:b w:val="0"/>
          <w:bCs w:val="0"/>
          <w:sz w:val="22"/>
          <w:szCs w:val="22"/>
          <w:rtl/>
        </w:rPr>
        <w:t>איסור אפליה</w:t>
      </w:r>
    </w:p>
    <w:p w:rsidR="00CE660B" w:rsidRDefault="00CE660B" w:rsidP="00CE660B">
      <w:pPr>
        <w:pStyle w:val="HeadHatzaotHok"/>
        <w:spacing w:before="0" w:after="60" w:line="240" w:lineRule="auto"/>
        <w:jc w:val="left"/>
        <w:rPr>
          <w:rFonts w:ascii="Times New Roman" w:hAnsi="Times New Roman" w:cs="David"/>
          <w:b w:val="0"/>
          <w:bCs w:val="0"/>
          <w:sz w:val="22"/>
          <w:szCs w:val="22"/>
          <w:rtl/>
        </w:rPr>
      </w:pPr>
      <w:r>
        <w:rPr>
          <w:rFonts w:ascii="Times New Roman" w:hAnsi="Times New Roman" w:cs="Guttman-Soncino" w:hint="cs"/>
          <w:b w:val="0"/>
          <w:bCs w:val="0"/>
          <w:sz w:val="22"/>
          <w:szCs w:val="22"/>
          <w:rtl/>
        </w:rPr>
        <w:t>^ ו</w:t>
      </w:r>
      <w:r w:rsidRPr="00EA3CF4">
        <w:rPr>
          <w:rFonts w:ascii="Times New Roman" w:hAnsi="Times New Roman" w:cs="Guttman-Soncino" w:hint="cs"/>
          <w:b w:val="0"/>
          <w:bCs w:val="0"/>
          <w:sz w:val="22"/>
          <w:szCs w:val="22"/>
          <w:rtl/>
        </w:rPr>
        <w:t>חובת "</w:t>
      </w:r>
      <w:r>
        <w:rPr>
          <w:rFonts w:ascii="Times New Roman" w:hAnsi="Times New Roman" w:cs="Guttman-Soncino" w:hint="cs"/>
          <w:b w:val="0"/>
          <w:bCs w:val="0"/>
          <w:sz w:val="22"/>
          <w:szCs w:val="22"/>
          <w:rtl/>
        </w:rPr>
        <w:t>ה</w:t>
      </w:r>
      <w:r w:rsidRPr="00EA3CF4">
        <w:rPr>
          <w:rFonts w:ascii="Times New Roman" w:hAnsi="Times New Roman" w:cs="Guttman-Soncino" w:hint="cs"/>
          <w:b w:val="0"/>
          <w:bCs w:val="0"/>
          <w:sz w:val="22"/>
          <w:szCs w:val="22"/>
          <w:rtl/>
        </w:rPr>
        <w:t xml:space="preserve">ייצוג </w:t>
      </w:r>
      <w:r>
        <w:rPr>
          <w:rFonts w:ascii="Times New Roman" w:hAnsi="Times New Roman" w:cs="Guttman-Soncino" w:hint="cs"/>
          <w:b w:val="0"/>
          <w:bCs w:val="0"/>
          <w:sz w:val="22"/>
          <w:szCs w:val="22"/>
          <w:rtl/>
        </w:rPr>
        <w:t>ה</w:t>
      </w:r>
      <w:r w:rsidRPr="00EA3CF4">
        <w:rPr>
          <w:rFonts w:ascii="Times New Roman" w:hAnsi="Times New Roman" w:cs="Guttman-Soncino" w:hint="cs"/>
          <w:b w:val="0"/>
          <w:bCs w:val="0"/>
          <w:sz w:val="22"/>
          <w:szCs w:val="22"/>
          <w:rtl/>
        </w:rPr>
        <w:t xml:space="preserve">הולם" </w:t>
      </w:r>
      <w:r>
        <w:rPr>
          <w:rFonts w:ascii="Times New Roman" w:hAnsi="Times New Roman" w:cs="Guttman-Soncino" w:hint="cs"/>
          <w:b w:val="0"/>
          <w:bCs w:val="0"/>
          <w:sz w:val="22"/>
          <w:szCs w:val="22"/>
          <w:rtl/>
        </w:rPr>
        <w:t>(</w:t>
      </w:r>
      <w:r w:rsidRPr="00EA3CF4">
        <w:rPr>
          <w:rFonts w:ascii="Times New Roman" w:hAnsi="Times New Roman" w:cs="Guttman-Soncino" w:hint="cs"/>
          <w:b w:val="0"/>
          <w:bCs w:val="0"/>
          <w:sz w:val="22"/>
          <w:szCs w:val="22"/>
          <w:rtl/>
        </w:rPr>
        <w:t>והסוגיה של "העדפה מתקנת"</w:t>
      </w:r>
      <w:r>
        <w:rPr>
          <w:rFonts w:ascii="Times New Roman" w:hAnsi="Times New Roman" w:cs="Guttman-Soncino" w:hint="cs"/>
          <w:b w:val="0"/>
          <w:bCs w:val="0"/>
          <w:sz w:val="22"/>
          <w:szCs w:val="22"/>
          <w:rtl/>
        </w:rPr>
        <w:t>)</w:t>
      </w:r>
    </w:p>
    <w:p w:rsidR="00CE660B" w:rsidRPr="00681542" w:rsidRDefault="00CE660B" w:rsidP="00CE660B">
      <w:pPr>
        <w:pStyle w:val="HeadHatzaotHok"/>
        <w:spacing w:before="0" w:after="60" w:line="240" w:lineRule="auto"/>
        <w:jc w:val="left"/>
        <w:rPr>
          <w:rFonts w:ascii="Times New Roman" w:hAnsi="Times New Roman" w:cs="David"/>
          <w:b w:val="0"/>
          <w:bCs w:val="0"/>
          <w:sz w:val="22"/>
          <w:szCs w:val="22"/>
          <w:rtl/>
        </w:rPr>
      </w:pPr>
    </w:p>
    <w:p w:rsidR="00CE660B" w:rsidRDefault="00CE660B" w:rsidP="00CE660B">
      <w:pPr>
        <w:spacing w:after="120"/>
        <w:jc w:val="center"/>
        <w:rPr>
          <w:rFonts w:ascii="Arial" w:hAnsi="Arial" w:cs="Arial"/>
          <w:b/>
          <w:bCs/>
          <w:sz w:val="28"/>
          <w:szCs w:val="28"/>
          <w:rtl/>
        </w:rPr>
      </w:pPr>
      <w:r w:rsidRPr="00360B70">
        <w:rPr>
          <w:rFonts w:ascii="Arial" w:hAnsi="Arial" w:cs="Arial"/>
          <w:b/>
          <w:bCs/>
          <w:sz w:val="28"/>
          <w:szCs w:val="28"/>
          <w:highlight w:val="yellow"/>
          <w:rtl/>
        </w:rPr>
        <w:t>הזכות לשוויון: שוויון ומגדר (</w:t>
      </w:r>
      <w:r w:rsidRPr="00360B70">
        <w:rPr>
          <w:rFonts w:ascii="Arial" w:hAnsi="Arial" w:cs="Arial"/>
          <w:b/>
          <w:bCs/>
          <w:sz w:val="28"/>
          <w:szCs w:val="28"/>
          <w:highlight w:val="yellow"/>
        </w:rPr>
        <w:t>gender</w:t>
      </w:r>
      <w:r w:rsidRPr="00360B70">
        <w:rPr>
          <w:rFonts w:ascii="Arial" w:hAnsi="Arial" w:cs="Arial"/>
          <w:b/>
          <w:bCs/>
          <w:sz w:val="28"/>
          <w:szCs w:val="28"/>
          <w:highlight w:val="yellow"/>
          <w:rtl/>
        </w:rPr>
        <w:t>)</w:t>
      </w:r>
      <w:r w:rsidRPr="00360B70">
        <w:rPr>
          <w:rFonts w:ascii="Arial" w:hAnsi="Arial" w:cs="Arial"/>
          <w:b/>
          <w:bCs/>
          <w:highlight w:val="yellow"/>
          <w:rtl/>
        </w:rPr>
        <w:t xml:space="preserve"> </w:t>
      </w:r>
      <w:r w:rsidRPr="00360B70">
        <w:rPr>
          <w:rFonts w:ascii="Arial" w:hAnsi="Arial" w:cs="Arial"/>
          <w:b/>
          <w:bCs/>
          <w:sz w:val="28"/>
          <w:szCs w:val="28"/>
          <w:highlight w:val="yellow"/>
          <w:rtl/>
        </w:rPr>
        <w:t>– איסור הפלייה</w:t>
      </w:r>
    </w:p>
    <w:p w:rsidR="00CE660B" w:rsidRPr="00360B70" w:rsidRDefault="00CE660B" w:rsidP="00CE660B">
      <w:pPr>
        <w:spacing w:after="120"/>
        <w:jc w:val="center"/>
        <w:rPr>
          <w:rFonts w:ascii="Arial" w:hAnsi="Arial" w:cs="Arial"/>
          <w:b/>
          <w:bCs/>
          <w:sz w:val="28"/>
          <w:szCs w:val="28"/>
          <w:rtl/>
        </w:rPr>
      </w:pPr>
      <w:r>
        <w:rPr>
          <w:rFonts w:ascii="Arial" w:hAnsi="Arial" w:cs="Arial"/>
          <w:color w:val="203A84"/>
          <w:sz w:val="16"/>
          <w:szCs w:val="16"/>
        </w:rPr>
        <w:drawing>
          <wp:inline distT="0" distB="0" distL="0" distR="0">
            <wp:extent cx="3065145" cy="2611755"/>
            <wp:effectExtent l="19050" t="0" r="1905" b="0"/>
            <wp:docPr id="27" name="Picture 3" descr="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
                    <pic:cNvPicPr>
                      <a:picLocks noChangeAspect="1" noChangeArrowheads="1"/>
                    </pic:cNvPicPr>
                  </pic:nvPicPr>
                  <pic:blipFill>
                    <a:blip r:embed="rId993"/>
                    <a:srcRect/>
                    <a:stretch>
                      <a:fillRect/>
                    </a:stretch>
                  </pic:blipFill>
                  <pic:spPr bwMode="auto">
                    <a:xfrm>
                      <a:off x="0" y="0"/>
                      <a:ext cx="3065145" cy="2611755"/>
                    </a:xfrm>
                    <a:prstGeom prst="rect">
                      <a:avLst/>
                    </a:prstGeom>
                    <a:noFill/>
                    <a:ln w="9525">
                      <a:noFill/>
                      <a:miter lim="800000"/>
                      <a:headEnd/>
                      <a:tailEnd/>
                    </a:ln>
                  </pic:spPr>
                </pic:pic>
              </a:graphicData>
            </a:graphic>
          </wp:inline>
        </w:drawing>
      </w:r>
    </w:p>
    <w:p w:rsidR="00CE660B" w:rsidRPr="0019159B" w:rsidRDefault="00CE660B" w:rsidP="00CE660B">
      <w:pPr>
        <w:shd w:val="clear" w:color="auto" w:fill="FFFFFF"/>
        <w:bidi w:val="0"/>
        <w:spacing w:after="100" w:afterAutospacing="1"/>
        <w:jc w:val="center"/>
        <w:rPr>
          <w:rFonts w:ascii="Arial" w:hAnsi="Arial" w:cs="Arial"/>
          <w:b/>
          <w:bCs/>
          <w:sz w:val="21"/>
          <w:szCs w:val="21"/>
        </w:rPr>
      </w:pPr>
      <w:r w:rsidRPr="0019159B">
        <w:rPr>
          <w:rFonts w:ascii="Arial" w:hAnsi="Arial" w:cs="Arial"/>
          <w:b/>
          <w:bCs/>
          <w:sz w:val="21"/>
          <w:szCs w:val="21"/>
          <w:rtl/>
        </w:rPr>
        <w:t>מועד אחרון לשליחת קורות חיים</w:t>
      </w:r>
      <w:r w:rsidRPr="0019159B">
        <w:rPr>
          <w:rFonts w:ascii="Arial" w:hAnsi="Arial" w:cs="Arial"/>
          <w:b/>
          <w:bCs/>
          <w:sz w:val="21"/>
          <w:szCs w:val="21"/>
        </w:rPr>
        <w:br/>
        <w:t>20.6.2013</w:t>
      </w:r>
    </w:p>
    <w:p w:rsidR="00CE660B" w:rsidRPr="00590EFE" w:rsidRDefault="00CE660B" w:rsidP="00CE660B">
      <w:pPr>
        <w:shd w:val="clear" w:color="auto" w:fill="FFFFFF"/>
        <w:bidi w:val="0"/>
        <w:spacing w:after="100" w:afterAutospacing="1"/>
        <w:jc w:val="center"/>
        <w:rPr>
          <w:rFonts w:ascii="Arial" w:hAnsi="Arial" w:cs="Arial"/>
          <w:color w:val="203A84"/>
          <w:sz w:val="16"/>
          <w:szCs w:val="16"/>
        </w:rPr>
      </w:pPr>
      <w:r>
        <w:rPr>
          <w:rFonts w:ascii="Arial" w:hAnsi="Arial" w:cs="Arial"/>
          <w:color w:val="203A84"/>
          <w:sz w:val="16"/>
          <w:szCs w:val="16"/>
        </w:rPr>
        <w:drawing>
          <wp:inline distT="0" distB="0" distL="0" distR="0">
            <wp:extent cx="2141855" cy="550545"/>
            <wp:effectExtent l="19050" t="0" r="0" b="0"/>
            <wp:docPr id="28" name="Picture 4" descr="logosh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hoam"/>
                    <pic:cNvPicPr>
                      <a:picLocks noChangeAspect="1" noChangeArrowheads="1"/>
                    </pic:cNvPicPr>
                  </pic:nvPicPr>
                  <pic:blipFill>
                    <a:blip r:embed="rId994"/>
                    <a:srcRect/>
                    <a:stretch>
                      <a:fillRect/>
                    </a:stretch>
                  </pic:blipFill>
                  <pic:spPr bwMode="auto">
                    <a:xfrm>
                      <a:off x="0" y="0"/>
                      <a:ext cx="2141855" cy="550545"/>
                    </a:xfrm>
                    <a:prstGeom prst="rect">
                      <a:avLst/>
                    </a:prstGeom>
                    <a:noFill/>
                    <a:ln w="9525">
                      <a:noFill/>
                      <a:miter lim="800000"/>
                      <a:headEnd/>
                      <a:tailEnd/>
                    </a:ln>
                  </pic:spPr>
                </pic:pic>
              </a:graphicData>
            </a:graphic>
          </wp:inline>
        </w:drawing>
      </w:r>
    </w:p>
    <w:p w:rsidR="00CE660B" w:rsidRPr="00364B30" w:rsidRDefault="00CE660B" w:rsidP="00CE660B">
      <w:pPr>
        <w:spacing w:after="120"/>
        <w:rPr>
          <w:sz w:val="18"/>
          <w:szCs w:val="18"/>
          <w:rtl/>
        </w:rPr>
      </w:pPr>
      <w:r w:rsidRPr="00364B30">
        <w:rPr>
          <w:rFonts w:hint="cs"/>
          <w:sz w:val="18"/>
          <w:szCs w:val="18"/>
          <w:rtl/>
        </w:rPr>
        <w:t>*לפי תנאי התוכנית היא מיועדת לנשים ולגברים כאחד</w:t>
      </w:r>
    </w:p>
    <w:p w:rsidR="00CE660B" w:rsidRPr="00364B30" w:rsidRDefault="00CE660B" w:rsidP="00CE660B">
      <w:pPr>
        <w:spacing w:after="120"/>
        <w:rPr>
          <w:rtl/>
        </w:rPr>
      </w:pPr>
      <w:r w:rsidRPr="00364B30">
        <w:rPr>
          <w:rFonts w:hint="cs"/>
          <w:rtl/>
        </w:rPr>
        <w:t>=-=</w:t>
      </w:r>
    </w:p>
    <w:p w:rsidR="00CE660B" w:rsidRDefault="00CE660B" w:rsidP="00CE660B">
      <w:pPr>
        <w:spacing w:after="120"/>
        <w:jc w:val="center"/>
        <w:rPr>
          <w:u w:val="single"/>
          <w:rtl/>
        </w:rPr>
      </w:pPr>
      <w:r>
        <w:rPr>
          <w:u w:val="single"/>
          <w:rtl/>
        </w:rPr>
        <w:t xml:space="preserve">בג"צ 4541/94 </w:t>
      </w:r>
      <w:r>
        <w:rPr>
          <w:b/>
          <w:bCs/>
          <w:u w:val="single"/>
          <w:rtl/>
        </w:rPr>
        <w:t>מילר נ' שר הביטחון</w:t>
      </w:r>
      <w:r>
        <w:rPr>
          <w:u w:val="single"/>
          <w:rtl/>
        </w:rPr>
        <w:t>, פ"ד מט (4) 94 [ההדגשות הוספו]</w:t>
      </w:r>
    </w:p>
    <w:p w:rsidR="00CE660B" w:rsidRPr="0080315B" w:rsidRDefault="00CE660B" w:rsidP="00CE660B">
      <w:pPr>
        <w:rPr>
          <w:rFonts w:cs="FrankRuehl"/>
          <w:sz w:val="22"/>
          <w:szCs w:val="22"/>
          <w:u w:val="single"/>
          <w:rtl/>
        </w:rPr>
      </w:pPr>
      <w:r w:rsidRPr="0080315B">
        <w:rPr>
          <w:rFonts w:cs="FrankRuehl" w:hint="cs"/>
          <w:sz w:val="22"/>
          <w:szCs w:val="22"/>
          <w:highlight w:val="yellow"/>
          <w:u w:val="single"/>
          <w:rtl/>
        </w:rPr>
        <w:t>השופטת דורנר:</w:t>
      </w:r>
    </w:p>
    <w:p w:rsidR="00CE660B" w:rsidRPr="0080315B" w:rsidRDefault="00CE660B" w:rsidP="00CE660B">
      <w:pPr>
        <w:rPr>
          <w:rFonts w:cs="FrankRuehl"/>
          <w:sz w:val="22"/>
          <w:szCs w:val="22"/>
          <w:rtl/>
        </w:rPr>
      </w:pPr>
      <w:r w:rsidRPr="0080315B">
        <w:rPr>
          <w:rFonts w:cs="FrankRuehl"/>
          <w:sz w:val="22"/>
          <w:szCs w:val="22"/>
          <w:rtl/>
        </w:rPr>
        <w:t>9.  סעיף 11 לחוק-היסוד מחייב את כל רשויות השלטון לכבד את הזכויות המעוגנות בו. עם זאת, הסעיף אינו מפרט את אמות-המידה שעל-יסודן יכובדו הזכויות. על-פי מה ייקבעו איפוא אמות-מידה אלה?</w:t>
      </w:r>
    </w:p>
    <w:p w:rsidR="00CE660B" w:rsidRPr="0080315B" w:rsidRDefault="00CE660B" w:rsidP="00CE660B">
      <w:pPr>
        <w:rPr>
          <w:rFonts w:cs="FrankRuehl"/>
          <w:sz w:val="22"/>
          <w:szCs w:val="22"/>
          <w:rtl/>
        </w:rPr>
      </w:pPr>
      <w:r w:rsidRPr="0080315B">
        <w:rPr>
          <w:rFonts w:cs="FrankRuehl"/>
          <w:b/>
          <w:bCs/>
          <w:sz w:val="22"/>
          <w:szCs w:val="22"/>
          <w:rtl/>
        </w:rPr>
        <w:t>בארצות-הברית</w:t>
      </w:r>
      <w:r w:rsidRPr="0080315B">
        <w:rPr>
          <w:rFonts w:cs="FrankRuehl"/>
          <w:sz w:val="22"/>
          <w:szCs w:val="22"/>
          <w:rtl/>
        </w:rPr>
        <w:t xml:space="preserve">, בהעדר הוראה בחוקה בעניין זה, אמות-המידה לבחינת חוקתיות הפגיעה בזכויות האדם התגבשו בפסיקה.  אמות-מידה אלה אינן מבחינות בצורה חדה בין תכלית הנורמה הפוגעת בזכות-יסוד לבין מידתיות הפגיעה.  הפסיקה האמריקנית פיתחה </w:t>
      </w:r>
      <w:r w:rsidRPr="0080315B">
        <w:rPr>
          <w:rFonts w:cs="FrankRuehl"/>
          <w:b/>
          <w:bCs/>
          <w:sz w:val="22"/>
          <w:szCs w:val="22"/>
          <w:highlight w:val="yellow"/>
          <w:rtl/>
        </w:rPr>
        <w:t>דוקטרינה של רמות בדיקה</w:t>
      </w:r>
      <w:r w:rsidRPr="0080315B">
        <w:rPr>
          <w:rFonts w:cs="FrankRuehl"/>
          <w:sz w:val="22"/>
          <w:szCs w:val="22"/>
          <w:highlight w:val="yellow"/>
          <w:rtl/>
        </w:rPr>
        <w:t xml:space="preserve"> </w:t>
      </w:r>
      <w:r w:rsidRPr="0080315B">
        <w:rPr>
          <w:rFonts w:cs="FrankRuehl"/>
          <w:sz w:val="22"/>
          <w:szCs w:val="22"/>
          <w:highlight w:val="yellow"/>
        </w:rPr>
        <w:t>levels of scrutiny)</w:t>
      </w:r>
      <w:r w:rsidRPr="0080315B">
        <w:rPr>
          <w:rFonts w:cs="FrankRuehl"/>
          <w:sz w:val="22"/>
          <w:szCs w:val="22"/>
          <w:highlight w:val="yellow"/>
          <w:rtl/>
        </w:rPr>
        <w:t>),</w:t>
      </w:r>
      <w:r w:rsidRPr="0080315B">
        <w:rPr>
          <w:rFonts w:cs="FrankRuehl"/>
          <w:sz w:val="22"/>
          <w:szCs w:val="22"/>
          <w:rtl/>
        </w:rPr>
        <w:t xml:space="preserve"> המבוססת על בחינת חשיבותם של הערכים החברתיים העומדים ביסודה של הזכות.  רמת הבדיקה הקלה ביותר מבחינת המגבלות שהיא מטילה על הרשויות חלה על פעולות (לרבות חוקים) </w:t>
      </w:r>
      <w:r w:rsidRPr="0080315B">
        <w:rPr>
          <w:rFonts w:cs="FrankRuehl"/>
          <w:b/>
          <w:bCs/>
          <w:sz w:val="22"/>
          <w:szCs w:val="22"/>
          <w:rtl/>
        </w:rPr>
        <w:t>הפוגעות בזכויות כלכליות</w:t>
      </w:r>
      <w:r w:rsidRPr="0080315B">
        <w:rPr>
          <w:rFonts w:cs="FrankRuehl"/>
          <w:sz w:val="22"/>
          <w:szCs w:val="22"/>
          <w:rtl/>
        </w:rPr>
        <w:t xml:space="preserve">.  רמת הבדיקה של פעולות כאלה היא </w:t>
      </w:r>
      <w:r w:rsidRPr="0080315B">
        <w:rPr>
          <w:rFonts w:cs="FrankRuehl"/>
          <w:b/>
          <w:bCs/>
          <w:sz w:val="22"/>
          <w:szCs w:val="22"/>
          <w:rtl/>
        </w:rPr>
        <w:t>מינימלית</w:t>
      </w:r>
      <w:r w:rsidRPr="0080315B">
        <w:rPr>
          <w:rFonts w:cs="FrankRuehl"/>
          <w:sz w:val="22"/>
          <w:szCs w:val="22"/>
          <w:rtl/>
        </w:rPr>
        <w:t xml:space="preserve"> (</w:t>
      </w:r>
      <w:r w:rsidRPr="0080315B">
        <w:rPr>
          <w:rFonts w:cs="FrankRuehl"/>
          <w:sz w:val="22"/>
          <w:szCs w:val="22"/>
        </w:rPr>
        <w:t>MINIMAL SCRUTINY</w:t>
      </w:r>
      <w:r w:rsidRPr="0080315B">
        <w:rPr>
          <w:rFonts w:cs="FrankRuehl"/>
          <w:sz w:val="22"/>
          <w:szCs w:val="22"/>
          <w:rtl/>
        </w:rPr>
        <w:t xml:space="preserve">).  </w:t>
      </w:r>
      <w:r w:rsidRPr="0080315B">
        <w:rPr>
          <w:rFonts w:cs="FrankRuehl"/>
          <w:sz w:val="22"/>
          <w:szCs w:val="22"/>
          <w:highlight w:val="yellow"/>
          <w:rtl/>
        </w:rPr>
        <w:t>על-פיה, הפגיעה בזכות תימצא מוצדקת אם הפגיעה דרושה באופן סביר להגשמת אינטרס לגיטימי של המדינה</w:t>
      </w:r>
      <w:r w:rsidRPr="0080315B">
        <w:rPr>
          <w:rFonts w:cs="FrankRuehl"/>
          <w:sz w:val="22"/>
          <w:szCs w:val="22"/>
          <w:highlight w:val="yellow"/>
        </w:rPr>
        <w:t xml:space="preserve"> </w:t>
      </w:r>
      <w:r w:rsidRPr="0080315B">
        <w:rPr>
          <w:rFonts w:cs="FrankRuehl"/>
          <w:sz w:val="22"/>
          <w:szCs w:val="22"/>
          <w:highlight w:val="yellow"/>
          <w:rtl/>
        </w:rPr>
        <w:t>(</w:t>
      </w:r>
      <w:r w:rsidRPr="0080315B">
        <w:rPr>
          <w:rFonts w:cs="FrankRuehl"/>
          <w:sz w:val="22"/>
          <w:szCs w:val="22"/>
          <w:highlight w:val="yellow"/>
        </w:rPr>
        <w:t>RATIONALLY RELATED TO A LEGITIMATE STATE INTEREST</w:t>
      </w:r>
      <w:r w:rsidRPr="0080315B">
        <w:rPr>
          <w:rFonts w:cs="FrankRuehl"/>
          <w:sz w:val="22"/>
          <w:szCs w:val="22"/>
          <w:highlight w:val="yellow"/>
          <w:rtl/>
        </w:rPr>
        <w:t>).</w:t>
      </w:r>
      <w:r w:rsidRPr="0080315B">
        <w:rPr>
          <w:rFonts w:cs="FrankRuehl"/>
          <w:sz w:val="22"/>
          <w:szCs w:val="22"/>
          <w:rtl/>
        </w:rPr>
        <w:t xml:space="preserve">  [</w:t>
      </w:r>
      <w:r w:rsidRPr="0080315B">
        <w:rPr>
          <w:rFonts w:cs="FrankRuehl"/>
          <w:sz w:val="22"/>
          <w:szCs w:val="22"/>
        </w:rPr>
        <w:t>…</w:t>
      </w:r>
      <w:r w:rsidRPr="0080315B">
        <w:rPr>
          <w:rFonts w:cs="FrankRuehl"/>
          <w:sz w:val="22"/>
          <w:szCs w:val="22"/>
          <w:rtl/>
        </w:rPr>
        <w:t xml:space="preserve">] </w:t>
      </w:r>
    </w:p>
    <w:p w:rsidR="00CE660B" w:rsidRPr="0080315B" w:rsidRDefault="00CE660B" w:rsidP="00CE660B">
      <w:pPr>
        <w:rPr>
          <w:rFonts w:cs="FrankRuehl"/>
          <w:sz w:val="22"/>
          <w:szCs w:val="22"/>
          <w:rtl/>
        </w:rPr>
      </w:pPr>
      <w:r w:rsidRPr="0080315B">
        <w:rPr>
          <w:rFonts w:cs="FrankRuehl"/>
          <w:sz w:val="22"/>
          <w:szCs w:val="22"/>
          <w:rtl/>
        </w:rPr>
        <w:t xml:space="preserve">רמת הבדיקה המחמירה ביותר חלה על פעולות הפוגעות </w:t>
      </w:r>
      <w:r w:rsidRPr="0080315B">
        <w:rPr>
          <w:rFonts w:cs="FrankRuehl"/>
          <w:b/>
          <w:bCs/>
          <w:sz w:val="22"/>
          <w:szCs w:val="22"/>
          <w:rtl/>
        </w:rPr>
        <w:t>בזכויות-יסוד בעלות מעמד בכורה</w:t>
      </w:r>
      <w:r w:rsidRPr="0080315B">
        <w:rPr>
          <w:rFonts w:cs="FrankRuehl"/>
          <w:sz w:val="22"/>
          <w:szCs w:val="22"/>
          <w:rtl/>
        </w:rPr>
        <w:t xml:space="preserve"> (</w:t>
      </w:r>
      <w:r w:rsidRPr="0080315B">
        <w:rPr>
          <w:rFonts w:cs="FrankRuehl"/>
          <w:sz w:val="22"/>
          <w:szCs w:val="22"/>
        </w:rPr>
        <w:t>(FUNDAMENTAL RIGHTS</w:t>
      </w:r>
      <w:r w:rsidRPr="0080315B">
        <w:rPr>
          <w:rFonts w:cs="FrankRuehl"/>
          <w:sz w:val="22"/>
          <w:szCs w:val="22"/>
          <w:rtl/>
        </w:rPr>
        <w:t xml:space="preserve">, כגון חופש הביטוי, חופש התנועה, והזכות לבחור.  אמת-מידה זו חלה אף לעניין בחינת חוקיותן של פעולות המבוססות </w:t>
      </w:r>
      <w:r w:rsidRPr="0080315B">
        <w:rPr>
          <w:rFonts w:cs="FrankRuehl"/>
          <w:b/>
          <w:bCs/>
          <w:sz w:val="22"/>
          <w:szCs w:val="22"/>
          <w:rtl/>
        </w:rPr>
        <w:t>על סיווג החשוד כמפלה</w:t>
      </w:r>
      <w:r w:rsidRPr="0080315B">
        <w:rPr>
          <w:rFonts w:cs="FrankRuehl"/>
          <w:sz w:val="22"/>
          <w:szCs w:val="22"/>
          <w:rtl/>
        </w:rPr>
        <w:t xml:space="preserve"> (</w:t>
      </w:r>
      <w:r w:rsidRPr="0080315B">
        <w:rPr>
          <w:rFonts w:cs="FrankRuehl"/>
          <w:sz w:val="22"/>
          <w:szCs w:val="22"/>
        </w:rPr>
        <w:t>SUSPECT CLASSIFICATION</w:t>
      </w:r>
      <w:r w:rsidRPr="0080315B">
        <w:rPr>
          <w:rFonts w:cs="FrankRuehl"/>
          <w:sz w:val="22"/>
          <w:szCs w:val="22"/>
          <w:rtl/>
        </w:rPr>
        <w:t>).</w:t>
      </w:r>
      <w:r w:rsidRPr="0080315B">
        <w:rPr>
          <w:rFonts w:cs="FrankRuehl"/>
          <w:sz w:val="22"/>
          <w:szCs w:val="22"/>
        </w:rPr>
        <w:t xml:space="preserve">  </w:t>
      </w:r>
      <w:r w:rsidRPr="0080315B">
        <w:rPr>
          <w:rFonts w:cs="FrankRuehl"/>
          <w:sz w:val="22"/>
          <w:szCs w:val="22"/>
          <w:rtl/>
        </w:rPr>
        <w:t xml:space="preserve">בבדיקת החוקתיות של פעולות כאלה נדרשת </w:t>
      </w:r>
      <w:r w:rsidRPr="0080315B">
        <w:rPr>
          <w:rFonts w:cs="FrankRuehl"/>
          <w:b/>
          <w:bCs/>
          <w:sz w:val="22"/>
          <w:szCs w:val="22"/>
          <w:rtl/>
        </w:rPr>
        <w:t>בדיקה קפדנית</w:t>
      </w:r>
      <w:r w:rsidRPr="0080315B">
        <w:rPr>
          <w:rFonts w:cs="FrankRuehl"/>
          <w:sz w:val="22"/>
          <w:szCs w:val="22"/>
          <w:rtl/>
        </w:rPr>
        <w:t xml:space="preserve"> (</w:t>
      </w:r>
      <w:r w:rsidRPr="0080315B">
        <w:rPr>
          <w:rFonts w:cs="FrankRuehl"/>
          <w:sz w:val="22"/>
          <w:szCs w:val="22"/>
        </w:rPr>
        <w:t>STRICT SCRUTINY</w:t>
      </w:r>
      <w:r w:rsidRPr="0080315B">
        <w:rPr>
          <w:rFonts w:cs="FrankRuehl"/>
          <w:sz w:val="22"/>
          <w:szCs w:val="22"/>
          <w:rtl/>
        </w:rPr>
        <w:t xml:space="preserve">), </w:t>
      </w:r>
      <w:r w:rsidRPr="0080315B">
        <w:rPr>
          <w:rFonts w:cs="FrankRuehl"/>
          <w:sz w:val="22"/>
          <w:szCs w:val="22"/>
          <w:highlight w:val="yellow"/>
          <w:rtl/>
        </w:rPr>
        <w:t xml:space="preserve">המטילה </w:t>
      </w:r>
      <w:r w:rsidRPr="0080315B">
        <w:rPr>
          <w:rFonts w:cs="FrankRuehl"/>
          <w:sz w:val="22"/>
          <w:szCs w:val="22"/>
          <w:highlight w:val="yellow"/>
          <w:rtl/>
        </w:rPr>
        <w:lastRenderedPageBreak/>
        <w:t>על הרשות נטל שכנוע - מהותי וראייתי - כבד להצדקת הפגיעה בזכות.  רק אינטרס ציבורי חיוני, שלא ניתן להשיגו באמצעים מפלים</w:t>
      </w:r>
      <w:r w:rsidRPr="0080315B">
        <w:rPr>
          <w:rFonts w:cs="FrankRuehl"/>
          <w:sz w:val="22"/>
          <w:szCs w:val="22"/>
          <w:highlight w:val="yellow"/>
        </w:rPr>
        <w:t xml:space="preserve"> </w:t>
      </w:r>
      <w:r w:rsidRPr="0080315B">
        <w:rPr>
          <w:rFonts w:cs="FrankRuehl"/>
          <w:sz w:val="22"/>
          <w:szCs w:val="22"/>
          <w:highlight w:val="yellow"/>
          <w:rtl/>
        </w:rPr>
        <w:t xml:space="preserve">פחות </w:t>
      </w:r>
      <w:r w:rsidRPr="0080315B">
        <w:rPr>
          <w:rFonts w:cs="FrankRuehl"/>
          <w:sz w:val="22"/>
          <w:szCs w:val="22"/>
          <w:highlight w:val="yellow"/>
        </w:rPr>
        <w:t xml:space="preserve">ACTION NECESSARY TO PROMOTE A COMPELLING STATE INTEREST </w:t>
      </w:r>
      <w:r w:rsidRPr="0080315B">
        <w:rPr>
          <w:rFonts w:cs="FrankRuehl"/>
          <w:sz w:val="22"/>
          <w:szCs w:val="22"/>
          <w:highlight w:val="yellow"/>
          <w:rtl/>
        </w:rPr>
        <w:t xml:space="preserve"> עשוי להצדיק פגיעה כזו.</w:t>
      </w:r>
    </w:p>
    <w:p w:rsidR="00CE660B" w:rsidRPr="0080315B" w:rsidRDefault="00CE660B" w:rsidP="00CE660B">
      <w:pPr>
        <w:spacing w:after="60"/>
        <w:rPr>
          <w:rFonts w:cs="FrankRuehl"/>
          <w:sz w:val="22"/>
          <w:szCs w:val="22"/>
          <w:rtl/>
        </w:rPr>
      </w:pPr>
      <w:r w:rsidRPr="0080315B">
        <w:rPr>
          <w:rFonts w:cs="FrankRuehl"/>
          <w:sz w:val="22"/>
          <w:szCs w:val="22"/>
          <w:rtl/>
        </w:rPr>
        <w:t xml:space="preserve">עם זאת, רמת הבדיקה של </w:t>
      </w:r>
      <w:r w:rsidRPr="0080315B">
        <w:rPr>
          <w:rFonts w:cs="FrankRuehl"/>
          <w:b/>
          <w:bCs/>
          <w:sz w:val="22"/>
          <w:szCs w:val="22"/>
          <w:rtl/>
        </w:rPr>
        <w:t>סיווג על-פי מין</w:t>
      </w:r>
      <w:r w:rsidRPr="0080315B">
        <w:rPr>
          <w:rFonts w:cs="FrankRuehl"/>
          <w:sz w:val="22"/>
          <w:szCs w:val="22"/>
          <w:rtl/>
        </w:rPr>
        <w:t xml:space="preserve"> הייתה שנויה במחלוקת.  [</w:t>
      </w:r>
      <w:r w:rsidRPr="0080315B">
        <w:rPr>
          <w:rFonts w:cs="FrankRuehl"/>
          <w:sz w:val="22"/>
          <w:szCs w:val="22"/>
        </w:rPr>
        <w:t>…</w:t>
      </w:r>
      <w:r w:rsidRPr="0080315B">
        <w:rPr>
          <w:rFonts w:cs="FrankRuehl"/>
          <w:sz w:val="22"/>
          <w:szCs w:val="22"/>
          <w:rtl/>
        </w:rPr>
        <w:t xml:space="preserve">] בפסק-דין מאוחר יותר נקבע כי חוקתיות של סיווג על-פי מין, שהוגדר </w:t>
      </w:r>
      <w:r w:rsidRPr="0080315B">
        <w:rPr>
          <w:rFonts w:cs="FrankRuehl"/>
          <w:b/>
          <w:bCs/>
          <w:sz w:val="22"/>
          <w:szCs w:val="22"/>
          <w:rtl/>
        </w:rPr>
        <w:t>כ"מעין חשוד"</w:t>
      </w:r>
      <w:r w:rsidRPr="0080315B">
        <w:rPr>
          <w:rFonts w:cs="FrankRuehl"/>
          <w:sz w:val="22"/>
          <w:szCs w:val="22"/>
          <w:rtl/>
        </w:rPr>
        <w:t xml:space="preserve"> (</w:t>
      </w:r>
      <w:r w:rsidRPr="0080315B">
        <w:rPr>
          <w:rFonts w:cs="FrankRuehl"/>
          <w:sz w:val="22"/>
          <w:szCs w:val="22"/>
        </w:rPr>
        <w:t>QUASI SUSPECT</w:t>
      </w:r>
      <w:r w:rsidRPr="0080315B">
        <w:rPr>
          <w:rFonts w:cs="FrankRuehl"/>
          <w:sz w:val="22"/>
          <w:szCs w:val="22"/>
          <w:rtl/>
        </w:rPr>
        <w:t xml:space="preserve">), תיבחן על יסוד </w:t>
      </w:r>
      <w:r w:rsidRPr="0080315B">
        <w:rPr>
          <w:rFonts w:cs="FrankRuehl"/>
          <w:b/>
          <w:bCs/>
          <w:sz w:val="22"/>
          <w:szCs w:val="22"/>
          <w:rtl/>
        </w:rPr>
        <w:t>"דרגת ביניים"</w:t>
      </w:r>
      <w:r w:rsidRPr="0080315B">
        <w:rPr>
          <w:rFonts w:cs="FrankRuehl"/>
          <w:sz w:val="22"/>
          <w:szCs w:val="22"/>
          <w:rtl/>
        </w:rPr>
        <w:t xml:space="preserve"> (</w:t>
      </w:r>
      <w:r w:rsidRPr="0080315B">
        <w:rPr>
          <w:rFonts w:cs="FrankRuehl"/>
          <w:sz w:val="22"/>
          <w:szCs w:val="22"/>
        </w:rPr>
        <w:t>INTERMEDIATE SCRUTINY</w:t>
      </w:r>
      <w:r w:rsidRPr="0080315B">
        <w:rPr>
          <w:rFonts w:cs="FrankRuehl"/>
          <w:sz w:val="22"/>
          <w:szCs w:val="22"/>
          <w:rtl/>
        </w:rPr>
        <w:t xml:space="preserve">) של רמת בדיקה.  </w:t>
      </w:r>
      <w:r w:rsidRPr="0080315B">
        <w:rPr>
          <w:rFonts w:cs="FrankRuehl"/>
          <w:sz w:val="22"/>
          <w:szCs w:val="22"/>
          <w:highlight w:val="yellow"/>
          <w:rtl/>
        </w:rPr>
        <w:t xml:space="preserve">על-פי רמת בדיקה זו סיווג על-פי מין ייחשב כמוצדק אם נועד להגשים מטרה חברתית חשובה </w:t>
      </w:r>
      <w:r w:rsidRPr="0080315B">
        <w:rPr>
          <w:rFonts w:cs="FrankRuehl"/>
          <w:sz w:val="22"/>
          <w:szCs w:val="22"/>
          <w:highlight w:val="yellow"/>
        </w:rPr>
        <w:t>SUBSTAINTIAL RELATIONSHIP TO AN IMPORTANT GOVERNMENTAL OBJECTIVE</w:t>
      </w:r>
      <w:r w:rsidRPr="0080315B">
        <w:rPr>
          <w:rFonts w:cs="FrankRuehl"/>
          <w:sz w:val="22"/>
          <w:szCs w:val="22"/>
          <w:highlight w:val="yellow"/>
          <w:rtl/>
        </w:rPr>
        <w:t>.</w:t>
      </w:r>
      <w:r w:rsidRPr="0080315B">
        <w:rPr>
          <w:rFonts w:cs="FrankRuehl"/>
          <w:sz w:val="22"/>
          <w:szCs w:val="22"/>
          <w:rtl/>
        </w:rPr>
        <w:t xml:space="preserve">  [</w:t>
      </w:r>
      <w:r w:rsidRPr="0080315B">
        <w:rPr>
          <w:rFonts w:cs="FrankRuehl"/>
          <w:sz w:val="22"/>
          <w:szCs w:val="22"/>
        </w:rPr>
        <w:t>…</w:t>
      </w:r>
      <w:r w:rsidRPr="0080315B">
        <w:rPr>
          <w:rFonts w:cs="FrankRuehl"/>
          <w:sz w:val="22"/>
          <w:szCs w:val="22"/>
          <w:rtl/>
        </w:rPr>
        <w:t>]</w:t>
      </w:r>
    </w:p>
    <w:p w:rsidR="00CE660B" w:rsidRPr="0080315B" w:rsidRDefault="00CE660B" w:rsidP="00CE660B">
      <w:pPr>
        <w:spacing w:after="60"/>
        <w:rPr>
          <w:rFonts w:cs="FrankRuehl"/>
          <w:sz w:val="22"/>
          <w:szCs w:val="22"/>
          <w:rtl/>
        </w:rPr>
      </w:pPr>
      <w:r w:rsidRPr="0080315B">
        <w:rPr>
          <w:rFonts w:cs="FrankRuehl"/>
          <w:sz w:val="22"/>
          <w:szCs w:val="22"/>
          <w:rtl/>
        </w:rPr>
        <w:t xml:space="preserve">10.  </w:t>
      </w:r>
      <w:r w:rsidRPr="0080315B">
        <w:rPr>
          <w:rFonts w:cs="FrankRuehl"/>
          <w:b/>
          <w:bCs/>
          <w:sz w:val="22"/>
          <w:szCs w:val="22"/>
          <w:rtl/>
        </w:rPr>
        <w:t>בישראל</w:t>
      </w:r>
      <w:r w:rsidRPr="0080315B">
        <w:rPr>
          <w:rFonts w:cs="FrankRuehl"/>
          <w:sz w:val="22"/>
          <w:szCs w:val="22"/>
          <w:rtl/>
        </w:rPr>
        <w:t xml:space="preserve"> יש לשאול את אמות-המידה לכיבוד הזכויות בשינויים המחויבים, מסעיף 8 לחוק-היסוד (להלן: פיסקת ההגבלה).  [</w:t>
      </w:r>
      <w:r w:rsidRPr="0080315B">
        <w:rPr>
          <w:rFonts w:cs="FrankRuehl"/>
          <w:sz w:val="22"/>
          <w:szCs w:val="22"/>
        </w:rPr>
        <w:t>…</w:t>
      </w:r>
      <w:r w:rsidRPr="0080315B">
        <w:rPr>
          <w:rFonts w:cs="FrankRuehl"/>
          <w:sz w:val="22"/>
          <w:szCs w:val="22"/>
          <w:rtl/>
        </w:rPr>
        <w:t>] יסודותיה של פיסקת ההגבלה דומים למדי לאמות-המידה שגיבשה הפסיקה לעניין פגיעה של רשות מינהלית בזכות-יסוד של האדם.</w:t>
      </w:r>
      <w:r w:rsidRPr="0080315B">
        <w:rPr>
          <w:rFonts w:cs="FrankRuehl" w:hint="cs"/>
          <w:sz w:val="22"/>
          <w:szCs w:val="22"/>
          <w:rtl/>
        </w:rPr>
        <w:t xml:space="preserve"> [...]</w:t>
      </w:r>
    </w:p>
    <w:p w:rsidR="00CE660B" w:rsidRPr="0080315B" w:rsidRDefault="00CE660B" w:rsidP="00CE660B">
      <w:pPr>
        <w:rPr>
          <w:rFonts w:cs="FrankRuehl"/>
          <w:sz w:val="22"/>
          <w:szCs w:val="22"/>
          <w:rtl/>
        </w:rPr>
      </w:pPr>
      <w:r w:rsidRPr="0080315B">
        <w:rPr>
          <w:rFonts w:cs="FrankRuehl"/>
          <w:sz w:val="22"/>
          <w:szCs w:val="22"/>
          <w:rtl/>
        </w:rPr>
        <w:t>17.  ומן הכלל אל הפרט: [</w:t>
      </w:r>
      <w:r w:rsidRPr="0080315B">
        <w:rPr>
          <w:rFonts w:cs="FrankRuehl"/>
          <w:sz w:val="22"/>
          <w:szCs w:val="22"/>
        </w:rPr>
        <w:t>…</w:t>
      </w:r>
      <w:r w:rsidRPr="0080315B">
        <w:rPr>
          <w:rFonts w:cs="FrankRuehl"/>
          <w:sz w:val="22"/>
          <w:szCs w:val="22"/>
          <w:rtl/>
        </w:rPr>
        <w:t>] אדון ביסודותיה של פיסקת ההגבלה לפי סידרם.</w:t>
      </w:r>
      <w:r w:rsidRPr="0080315B">
        <w:rPr>
          <w:rFonts w:cs="FrankRuehl" w:hint="cs"/>
          <w:sz w:val="22"/>
          <w:szCs w:val="22"/>
          <w:rtl/>
        </w:rPr>
        <w:t xml:space="preserve"> </w:t>
      </w:r>
    </w:p>
    <w:p w:rsidR="00CE660B" w:rsidRPr="0080315B" w:rsidRDefault="00CE660B" w:rsidP="00CE660B">
      <w:pPr>
        <w:rPr>
          <w:rFonts w:cs="FrankRuehl"/>
          <w:sz w:val="22"/>
          <w:szCs w:val="22"/>
          <w:rtl/>
        </w:rPr>
      </w:pPr>
      <w:r w:rsidRPr="0080315B">
        <w:rPr>
          <w:rFonts w:cs="FrankRuehl"/>
          <w:sz w:val="22"/>
          <w:szCs w:val="22"/>
          <w:rtl/>
        </w:rPr>
        <w:t xml:space="preserve">19.  היסוד הראשון - </w:t>
      </w:r>
      <w:r w:rsidRPr="0080315B">
        <w:rPr>
          <w:rFonts w:cs="FrankRuehl"/>
          <w:b/>
          <w:bCs/>
          <w:sz w:val="22"/>
          <w:szCs w:val="22"/>
          <w:rtl/>
        </w:rPr>
        <w:t>הסמכה מפורשת בחוק</w:t>
      </w:r>
      <w:r w:rsidRPr="0080315B">
        <w:rPr>
          <w:rFonts w:cs="FrankRuehl"/>
          <w:sz w:val="22"/>
          <w:szCs w:val="22"/>
          <w:rtl/>
        </w:rPr>
        <w:t xml:space="preserve">: חוק שירות בטחון מבחין בין גבר לבין אישה ככל שהדבר נוגע למשך חובת השירות, ובכך הוא מפלה בין המינים. לנוכח הוראת סעיף 10 לחוק-היסוד בדבר השמירה על הדינים, אין אנו נדרשים לדון בתוקפו של החוק בעניין זה.  באין טענה אחרת אף מוכנה אני להניח - מבלי לפסוק - כי ההחלטה ניתנה בגדר הסמכות שהחוק העניק למשיבים. </w:t>
      </w:r>
    </w:p>
    <w:p w:rsidR="00CE660B" w:rsidRPr="0080315B" w:rsidRDefault="00CE660B" w:rsidP="00CE660B">
      <w:pPr>
        <w:rPr>
          <w:rFonts w:cs="FrankRuehl"/>
          <w:sz w:val="22"/>
          <w:szCs w:val="22"/>
          <w:rtl/>
        </w:rPr>
      </w:pPr>
      <w:r w:rsidRPr="0080315B">
        <w:rPr>
          <w:rFonts w:cs="FrankRuehl"/>
          <w:sz w:val="22"/>
          <w:szCs w:val="22"/>
          <w:rtl/>
        </w:rPr>
        <w:t xml:space="preserve">20. היסוד השני - </w:t>
      </w:r>
      <w:r w:rsidRPr="0080315B">
        <w:rPr>
          <w:rFonts w:cs="FrankRuehl"/>
          <w:b/>
          <w:bCs/>
          <w:sz w:val="22"/>
          <w:szCs w:val="22"/>
          <w:rtl/>
        </w:rPr>
        <w:t>הלימת ערכי המדינה</w:t>
      </w:r>
      <w:r w:rsidRPr="0080315B">
        <w:rPr>
          <w:rFonts w:cs="FrankRuehl"/>
          <w:sz w:val="22"/>
          <w:szCs w:val="22"/>
          <w:rtl/>
        </w:rPr>
        <w:t>: אף כאן, בהעדר טיעונים אניח - מבלי לפסוק - כי החלטת המשיבים אינה סותרת את ערכיה של מדינת ישראל כמדינה יהודית ודמוקרטית.</w:t>
      </w:r>
    </w:p>
    <w:p w:rsidR="00CE660B" w:rsidRPr="0080315B" w:rsidRDefault="00CE660B" w:rsidP="00CE660B">
      <w:pPr>
        <w:rPr>
          <w:rFonts w:cs="FrankRuehl"/>
          <w:sz w:val="22"/>
          <w:szCs w:val="22"/>
          <w:rtl/>
        </w:rPr>
      </w:pPr>
      <w:r w:rsidRPr="0080315B">
        <w:rPr>
          <w:rFonts w:cs="FrankRuehl"/>
          <w:sz w:val="22"/>
          <w:szCs w:val="22"/>
          <w:rtl/>
        </w:rPr>
        <w:t xml:space="preserve">21. היסוד השלישי - </w:t>
      </w:r>
      <w:r w:rsidRPr="0080315B">
        <w:rPr>
          <w:rFonts w:cs="FrankRuehl"/>
          <w:b/>
          <w:bCs/>
          <w:sz w:val="22"/>
          <w:szCs w:val="22"/>
          <w:rtl/>
        </w:rPr>
        <w:t>תכלית ראויה</w:t>
      </w:r>
      <w:r w:rsidRPr="0080315B">
        <w:rPr>
          <w:rFonts w:cs="FrankRuehl"/>
          <w:sz w:val="22"/>
          <w:szCs w:val="22"/>
          <w:rtl/>
        </w:rPr>
        <w:t xml:space="preserve">: השיקולים התכנוניים של חיל האוויר, שבעטיים, כאמור, התקבלה ההחלטה נושא העתירה, משרתים אינטרסים חשובים של המדינה, ובמובן זה הם מהווים "תכלית ראויה".  דא עקא, ששיקולים אלה התבססו על הוראות חוק שנועדו להגן על נשים ולהעניק להן "זכויות-יתר".  כאמור, </w:t>
      </w:r>
      <w:r w:rsidRPr="0080315B">
        <w:rPr>
          <w:rFonts w:cs="FrankRuehl"/>
          <w:sz w:val="22"/>
          <w:szCs w:val="22"/>
          <w:highlight w:val="yellow"/>
          <w:rtl/>
        </w:rPr>
        <w:t>חוק שרות בטחון אינו קוגנטי בעניין זה, והעותרת מסרה על נכונותה לוותר על הפריווילגיות שהוענקו לה.  על-כן, בדחייתה של בקשת העותרת בהסתמך על ההוראות המגינות, שקלו המשיבים שיקולים לא-רלוואנטיים להגשמת תכליתן של הוראות-חוק אלה</w:t>
      </w:r>
      <w:r w:rsidRPr="0080315B">
        <w:rPr>
          <w:rFonts w:cs="FrankRuehl"/>
          <w:sz w:val="22"/>
          <w:szCs w:val="22"/>
          <w:rtl/>
        </w:rPr>
        <w:t>.  מבחינה זו, שיקוליהם אינם איפוא בגדר "תכלית ראויה".  יחד עם זאת, נותר עדיין השיקול, כי אישה, בשל הפונקציות הביולוגיות שלה, צפויה לשרת במילואים פחות שנים מגבר, דבר שיפחית את הכדאיות של הכשרתה ויפגע, על-פי הטענה, באפשרות התכנון.  שיקולים אלה - של חיסכון כספי והקלת התכנון - הם רלוואנטיים ולגיטימיים, ומהווים "תכלית ראויה".</w:t>
      </w:r>
    </w:p>
    <w:p w:rsidR="00CE660B" w:rsidRPr="0080315B" w:rsidRDefault="00CE660B" w:rsidP="00CE660B">
      <w:pPr>
        <w:rPr>
          <w:rFonts w:cs="FrankRuehl"/>
          <w:sz w:val="22"/>
          <w:szCs w:val="22"/>
          <w:rtl/>
        </w:rPr>
      </w:pPr>
      <w:r w:rsidRPr="0080315B">
        <w:rPr>
          <w:rFonts w:cs="FrankRuehl"/>
          <w:sz w:val="22"/>
          <w:szCs w:val="22"/>
          <w:rtl/>
        </w:rPr>
        <w:t>2</w:t>
      </w:r>
      <w:r w:rsidRPr="0080315B">
        <w:rPr>
          <w:rFonts w:cs="FrankRuehl" w:hint="cs"/>
          <w:sz w:val="22"/>
          <w:szCs w:val="22"/>
          <w:rtl/>
        </w:rPr>
        <w:t>2</w:t>
      </w:r>
      <w:r w:rsidRPr="0080315B">
        <w:rPr>
          <w:rFonts w:cs="FrankRuehl"/>
          <w:sz w:val="22"/>
          <w:szCs w:val="22"/>
          <w:rtl/>
        </w:rPr>
        <w:t xml:space="preserve">. היסוד הרביעי - </w:t>
      </w:r>
      <w:r w:rsidRPr="0080315B">
        <w:rPr>
          <w:rFonts w:cs="FrankRuehl"/>
          <w:b/>
          <w:bCs/>
          <w:sz w:val="22"/>
          <w:szCs w:val="22"/>
          <w:rtl/>
        </w:rPr>
        <w:t>מידה שאינה עולה על הנדרש</w:t>
      </w:r>
      <w:r w:rsidRPr="0080315B">
        <w:rPr>
          <w:rFonts w:cs="FrankRuehl"/>
          <w:sz w:val="22"/>
          <w:szCs w:val="22"/>
          <w:rtl/>
        </w:rPr>
        <w:t xml:space="preserve">: לדעתי, האמצעי שבו בחרו המשיבים להגשמת תכליותיהם, והוא סגירת מקצוע הטייס בפני נשים, אינו מקיים יסוד זה של פיסקת ההגבלה. סגירת מקצוע הטייס בפני נשים אינה מקיימת את דרישת המידתיות.  שכן, כפי שהראה חברי, השופט מצא, ניתן לתכנן את המערכת </w:t>
      </w:r>
      <w:r w:rsidRPr="0080315B">
        <w:rPr>
          <w:rFonts w:cs="FrankRuehl"/>
          <w:sz w:val="22"/>
          <w:szCs w:val="22"/>
        </w:rPr>
        <w:t>–</w:t>
      </w:r>
      <w:r w:rsidRPr="0080315B">
        <w:rPr>
          <w:rFonts w:cs="FrankRuehl"/>
          <w:sz w:val="22"/>
          <w:szCs w:val="22"/>
          <w:rtl/>
        </w:rPr>
        <w:t xml:space="preserve"> שממילא מתוכננת תוך התחשבות בהפסקת שירותם של טייסים או קטיעתה מטעמים שונים - תוך לקיחה בחשבון של השוני שבין גברים לנשים. כאמור, החובה להתחשב בתכנון בצרכי האישה מוטלת על כל המעסיקים במדינה מכוח הדינים האוסרים הימנעות מקבלת אישה לעבודה מחמת מינה, ובמקביל מעניקים לה זכויות-יתר המקצרות את פעילותה באופן העשוי לפגוע במעביד. בנסיבות אלה, מקום שבו הוצאה כספית מוגברת לשם השגת שוויון בין המינים מוטלת על כל המעבידים הפרטיים, שיקולים של כדאיות תקציבית ותכנונית, ככלל, אינם יכולים להצדיק החלטת מדינה הפוגעת בזכות-יסוד.  [</w:t>
      </w:r>
      <w:r w:rsidRPr="0080315B">
        <w:rPr>
          <w:rFonts w:cs="FrankRuehl"/>
          <w:sz w:val="22"/>
          <w:szCs w:val="22"/>
        </w:rPr>
        <w:t>…</w:t>
      </w:r>
      <w:r w:rsidRPr="0080315B">
        <w:rPr>
          <w:rFonts w:cs="FrankRuehl"/>
          <w:sz w:val="22"/>
          <w:szCs w:val="22"/>
          <w:rtl/>
        </w:rPr>
        <w:t>]</w:t>
      </w:r>
    </w:p>
    <w:p w:rsidR="00CE660B" w:rsidRPr="0080315B" w:rsidRDefault="00CE660B" w:rsidP="00CE660B">
      <w:pPr>
        <w:rPr>
          <w:rFonts w:cs="FrankRuehl"/>
          <w:sz w:val="22"/>
          <w:szCs w:val="22"/>
          <w:highlight w:val="yellow"/>
          <w:rtl/>
        </w:rPr>
      </w:pPr>
      <w:r w:rsidRPr="0080315B">
        <w:rPr>
          <w:rFonts w:cs="FrankRuehl"/>
          <w:sz w:val="22"/>
          <w:szCs w:val="22"/>
          <w:highlight w:val="yellow"/>
          <w:rtl/>
        </w:rPr>
        <w:t>זאת ועוד: אף בהנחה שהשיקול התכנוני עשוי להצדיק הפליה לרעה של נשים, על המדינה המבקשת להצדיק את ההפליה רובץ נטל ההוכחה. והנה, המשיבים לא ביססו את טענותיהם בדבר הפגיעה בתכנון על תשתית עובדתית ממשית, אלא על סברה בלבד, שנכונותה אינה מובנת מאליה. [</w:t>
      </w:r>
      <w:r w:rsidRPr="0080315B">
        <w:rPr>
          <w:rFonts w:cs="FrankRuehl"/>
          <w:sz w:val="22"/>
          <w:szCs w:val="22"/>
          <w:highlight w:val="yellow"/>
        </w:rPr>
        <w:t>…</w:t>
      </w:r>
      <w:r w:rsidRPr="0080315B">
        <w:rPr>
          <w:rFonts w:cs="FrankRuehl"/>
          <w:sz w:val="22"/>
          <w:szCs w:val="22"/>
          <w:highlight w:val="yellow"/>
          <w:rtl/>
        </w:rPr>
        <w:t xml:space="preserve">] </w:t>
      </w:r>
    </w:p>
    <w:p w:rsidR="00CE660B" w:rsidRPr="0080315B" w:rsidRDefault="00CE660B" w:rsidP="00CE660B">
      <w:pPr>
        <w:rPr>
          <w:rFonts w:cs="FrankRuehl"/>
          <w:sz w:val="22"/>
          <w:szCs w:val="22"/>
          <w:highlight w:val="yellow"/>
          <w:rtl/>
        </w:rPr>
      </w:pPr>
      <w:r w:rsidRPr="0080315B">
        <w:rPr>
          <w:rFonts w:cs="FrankRuehl"/>
          <w:sz w:val="22"/>
          <w:szCs w:val="22"/>
          <w:highlight w:val="yellow"/>
          <w:rtl/>
        </w:rPr>
        <w:t>בנוסף לכל אלה, הנזק שבסגירת קורס טייס בפני נשים עולה על התועלת שבשיקולים התכנוניים.  ראשית, סגירת קורס טיס בפני נשים פוגעת בכבודן ומשפילה אותן.  יש בה אף, אם לא במכוון, כדי לאשש את אימרת-הכנף המשפילה: "הטובים לטיס והטובות לטייסים".</w:t>
      </w:r>
    </w:p>
    <w:p w:rsidR="00CE660B" w:rsidRPr="0080315B" w:rsidRDefault="00CE660B" w:rsidP="00CE660B">
      <w:pPr>
        <w:rPr>
          <w:rFonts w:cs="FrankRuehl"/>
          <w:sz w:val="22"/>
          <w:szCs w:val="22"/>
          <w:rtl/>
        </w:rPr>
      </w:pPr>
      <w:r w:rsidRPr="0080315B">
        <w:rPr>
          <w:rFonts w:cs="FrankRuehl"/>
          <w:sz w:val="22"/>
          <w:szCs w:val="22"/>
          <w:highlight w:val="yellow"/>
          <w:rtl/>
        </w:rPr>
        <w:t>שנית, הפוטנציאל שבמחצית מן האוכלוסיה אינו מנוצל, ובכך נפגעת החברה. "הטובות לטיס" אף הוא אינטרס חברתי, שהחלטת המשיבים פגעה בו.</w:t>
      </w:r>
      <w:r w:rsidRPr="0080315B">
        <w:rPr>
          <w:rFonts w:cs="FrankRuehl"/>
          <w:sz w:val="22"/>
          <w:szCs w:val="22"/>
          <w:rtl/>
        </w:rPr>
        <w:t xml:space="preserve">  </w:t>
      </w:r>
    </w:p>
    <w:p w:rsidR="00CE660B" w:rsidRPr="0080315B" w:rsidRDefault="00CE660B" w:rsidP="00CE660B">
      <w:pPr>
        <w:rPr>
          <w:rFonts w:cs="FrankRuehl"/>
          <w:sz w:val="22"/>
          <w:szCs w:val="22"/>
          <w:rtl/>
        </w:rPr>
      </w:pPr>
      <w:r w:rsidRPr="0080315B">
        <w:rPr>
          <w:rFonts w:cs="FrankRuehl"/>
          <w:sz w:val="22"/>
          <w:szCs w:val="22"/>
          <w:rtl/>
        </w:rPr>
        <w:t>עמד על-כך הפילוסוף האנגלי ג'ון סטיוארט מיל בספר שנכתב לפני למעלה ממאה שנה. וכך כתב</w:t>
      </w:r>
      <w:r w:rsidRPr="0080315B">
        <w:rPr>
          <w:rFonts w:cs="FrankRuehl" w:hint="cs"/>
          <w:sz w:val="22"/>
          <w:szCs w:val="22"/>
          <w:rtl/>
        </w:rPr>
        <w:t>, בעמ' 57</w:t>
      </w:r>
      <w:r w:rsidRPr="0080315B">
        <w:rPr>
          <w:rFonts w:cs="FrankRuehl"/>
          <w:sz w:val="22"/>
          <w:szCs w:val="22"/>
          <w:rtl/>
        </w:rPr>
        <w:t xml:space="preserve">: </w:t>
      </w:r>
    </w:p>
    <w:p w:rsidR="00CE660B" w:rsidRPr="0080315B" w:rsidRDefault="00CE660B" w:rsidP="00CE660B">
      <w:pPr>
        <w:bidi w:val="0"/>
        <w:ind w:left="720"/>
        <w:rPr>
          <w:rFonts w:cs="FrankRuehl"/>
          <w:sz w:val="22"/>
          <w:szCs w:val="22"/>
        </w:rPr>
      </w:pPr>
      <w:r w:rsidRPr="0080315B">
        <w:rPr>
          <w:rFonts w:cs="FrankRuehl"/>
          <w:sz w:val="22"/>
          <w:szCs w:val="22"/>
          <w:rtl/>
        </w:rPr>
        <w:t>"</w:t>
      </w:r>
      <w:r w:rsidRPr="0080315B">
        <w:rPr>
          <w:rFonts w:cs="FrankRuehl"/>
          <w:sz w:val="22"/>
          <w:szCs w:val="22"/>
        </w:rPr>
        <w:t xml:space="preserve">NOR IS THE INJUSTICE CONFINED TO [WOMEN]: IT IS SHARED BY THOSE WHO ARE IN A POSITION TO BENEFIT BY THEIR SERVICES. TO ORDAIN THAT ANY KIND OF PERSONS SHALL NOT BE PHYSICIANS, OR SHALL NOT BE ADVOCATES, OR SHALL NOT BE MEMBERS OF PARLIAMENT, IS TO INJURE NOT THEM ONLY, BUT ALL WHO EMPLOY PHYSICIANS OR ADVOCATES, OR ELECT MEMBERS OF PARLIAMENT, AND WHO ARE DEPRIVED OF THE STIMULATING EFFECT OF GREATER COMPETITION ON THE EXERTIONS OF THE COMPETITORS, AS WELL AS RESTRICTED TO A NARROWER RANGE OF INDIVIDUAL CHOICE". </w:t>
      </w:r>
    </w:p>
    <w:p w:rsidR="00CE660B" w:rsidRPr="0080315B" w:rsidRDefault="00CE660B" w:rsidP="00CE660B">
      <w:pPr>
        <w:pStyle w:val="BodyText"/>
        <w:ind w:left="-58"/>
        <w:rPr>
          <w:rFonts w:cs="FrankRuehl"/>
          <w:szCs w:val="22"/>
          <w:rtl/>
        </w:rPr>
      </w:pPr>
      <w:r w:rsidRPr="0080315B">
        <w:rPr>
          <w:rFonts w:cs="FrankRuehl"/>
          <w:szCs w:val="22"/>
          <w:rtl/>
        </w:rPr>
        <w:t>המדיניות של סגירת הדלתות אינה עומדת גם באמות-המידה המקובלות במשפטנו לפגיעה בזכויות-יסוד. בעניין זה היה על המשיבים להוכיח כי קיימת ודאות קרובה שקליטת נשים במקצוע הטייס תפגע באופן חמור בבטחון המדינה.  המשיבים לא עשו כן, ואף השכל הישר ונסיון החיים כשלעצמם אינם מובילים למסקנה בדבר קיומה של ודאות קרובה כאמור.</w:t>
      </w:r>
    </w:p>
    <w:p w:rsidR="00CE660B" w:rsidRPr="0080315B" w:rsidRDefault="00CE660B" w:rsidP="00CE660B">
      <w:pPr>
        <w:pStyle w:val="BodyText"/>
        <w:ind w:left="-58"/>
        <w:rPr>
          <w:rFonts w:cs="FrankRuehl"/>
          <w:szCs w:val="22"/>
          <w:rtl/>
        </w:rPr>
      </w:pPr>
    </w:p>
    <w:p w:rsidR="00CE660B" w:rsidRPr="0080315B" w:rsidRDefault="00CE660B" w:rsidP="00CE660B">
      <w:pPr>
        <w:rPr>
          <w:rFonts w:cs="FrankRuehl"/>
          <w:sz w:val="22"/>
          <w:szCs w:val="22"/>
          <w:rtl/>
        </w:rPr>
      </w:pPr>
      <w:r w:rsidRPr="0080315B">
        <w:rPr>
          <w:rFonts w:cs="FrankRuehl" w:hint="cs"/>
          <w:sz w:val="22"/>
          <w:szCs w:val="22"/>
          <w:highlight w:val="yellow"/>
          <w:u w:val="single"/>
          <w:rtl/>
        </w:rPr>
        <w:t>השופט טל</w:t>
      </w:r>
      <w:r w:rsidRPr="0080315B">
        <w:rPr>
          <w:rFonts w:cs="FrankRuehl" w:hint="cs"/>
          <w:sz w:val="22"/>
          <w:szCs w:val="22"/>
          <w:highlight w:val="yellow"/>
          <w:rtl/>
        </w:rPr>
        <w:t>:</w:t>
      </w:r>
      <w:r w:rsidRPr="0080315B">
        <w:rPr>
          <w:rFonts w:cs="FrankRuehl" w:hint="cs"/>
          <w:sz w:val="22"/>
          <w:szCs w:val="22"/>
          <w:rtl/>
        </w:rPr>
        <w:t xml:space="preserve"> </w:t>
      </w:r>
      <w:r w:rsidRPr="0080315B">
        <w:rPr>
          <w:rFonts w:cs="FrankRuehl"/>
          <w:sz w:val="22"/>
          <w:szCs w:val="22"/>
          <w:rtl/>
        </w:rPr>
        <w:t xml:space="preserve">אילו עמד לרשות צה"ל תקציב בלתי מוגבל, ניתן היה לקבוע שיש לשלם את המחיר עבור ערך השוויון בין איש ואשה. כמו שמביא חברי, השופט מצא, מדברי פרופ' א' ברק "הגנה על זכויות אדם עולה כסף, וחברה המכבדת זכויות אדם צריכה להיות נכונה לשאת במעמסה הכספית." אכן, כאשר מדובר בשיקול כספי בלבד, כי אז ניתן לומר שהחברה צריכה לשלם את המחיר, </w:t>
      </w:r>
      <w:r w:rsidRPr="0080315B">
        <w:rPr>
          <w:rFonts w:cs="FrankRuehl" w:hint="cs"/>
          <w:sz w:val="22"/>
          <w:szCs w:val="22"/>
          <w:rtl/>
        </w:rPr>
        <w:t xml:space="preserve">[...] </w:t>
      </w:r>
      <w:r w:rsidRPr="0080315B">
        <w:rPr>
          <w:rFonts w:cs="FrankRuehl"/>
          <w:sz w:val="22"/>
          <w:szCs w:val="22"/>
          <w:rtl/>
        </w:rPr>
        <w:t xml:space="preserve">ראוי להביא את הדוגמה המובאת בדברי פרופ' ברק שם "באחת הפרשות התעוררה השאלה אם יש ליתן שימוע בעל-פה לכל מי שמגיע לקנדה וטוען שהוא פליט. היועץ המשפטי של קנדה טען כי מתן זכות שמיעה בעל פה תטיל הוצאות כספיות כבדות, ועל כן יש לוותר על זכות (טבעית) זו. בית המשפט העליון של קנדה דחה טיעון זה." </w:t>
      </w:r>
    </w:p>
    <w:p w:rsidR="00CE660B" w:rsidRPr="0080315B" w:rsidRDefault="00CE660B" w:rsidP="00CE660B">
      <w:pPr>
        <w:pStyle w:val="BodyText"/>
        <w:ind w:left="-58"/>
        <w:rPr>
          <w:rFonts w:cs="FrankRuehl"/>
          <w:szCs w:val="22"/>
          <w:rtl/>
        </w:rPr>
      </w:pPr>
      <w:r w:rsidRPr="0080315B">
        <w:rPr>
          <w:rFonts w:cs="FrankRuehl"/>
          <w:szCs w:val="22"/>
          <w:rtl/>
        </w:rPr>
        <w:t>יפים דברים אלה למקרים כיוצא באלה, בהם השיקול היחיד העומד כנגד השוויון הוא השיקול הכספי. לא כן המקרה שלפנינו. המציאות היא שתקציב הבטחון הוא סופי ומוגבל. במסגרת המוגבלת של התקציב, כל הוצאה אדירה לטובת ערך השוויון, בהכרח באה על חשבון צרכים חיוניים אחרים של הבטחון. בטחון החיים, גם הוא ערך מערכי היסוד (סעיף 4 לחוק יסוד: כבוד האדם וחירותו), ובתור שכזה בכוחו לגבור על ערך השוויון.</w:t>
      </w:r>
    </w:p>
    <w:p w:rsidR="00CE660B" w:rsidRDefault="00CE660B" w:rsidP="00CE660B">
      <w:pPr>
        <w:pStyle w:val="BodyText"/>
        <w:ind w:left="-58"/>
        <w:rPr>
          <w:rFonts w:cs="FrankRuehl"/>
          <w:szCs w:val="22"/>
          <w:rtl/>
        </w:rPr>
      </w:pPr>
      <w:r>
        <w:rPr>
          <w:rFonts w:cs="FrankRuehl" w:hint="cs"/>
          <w:szCs w:val="22"/>
          <w:rtl/>
        </w:rPr>
        <w:t>=-=</w:t>
      </w:r>
    </w:p>
    <w:p w:rsidR="00CE660B" w:rsidRDefault="00CE660B" w:rsidP="00CE660B">
      <w:pPr>
        <w:pStyle w:val="BodyText"/>
        <w:ind w:left="-58"/>
        <w:rPr>
          <w:rFonts w:cs="FrankRuehl"/>
          <w:szCs w:val="22"/>
          <w:rtl/>
        </w:rPr>
      </w:pPr>
    </w:p>
    <w:tbl>
      <w:tblPr>
        <w:bidiVisual/>
        <w:tblW w:w="0" w:type="auto"/>
        <w:tblLook w:val="01E0"/>
      </w:tblPr>
      <w:tblGrid>
        <w:gridCol w:w="7563"/>
        <w:gridCol w:w="2517"/>
      </w:tblGrid>
      <w:tr w:rsidR="00CE660B" w:rsidRPr="00C64D1D" w:rsidTr="008B7D0B">
        <w:trPr>
          <w:trHeight w:val="12195"/>
        </w:trPr>
        <w:tc>
          <w:tcPr>
            <w:tcW w:w="7563" w:type="dxa"/>
          </w:tcPr>
          <w:p w:rsidR="00CE660B" w:rsidRDefault="00CE660B" w:rsidP="008B7D0B">
            <w:pPr>
              <w:spacing w:after="120"/>
              <w:jc w:val="center"/>
              <w:rPr>
                <w:rFonts w:ascii="Arial" w:hAnsi="Arial" w:cs="Arial"/>
                <w:snapToGrid w:val="0"/>
                <w:u w:val="single"/>
                <w:rtl/>
              </w:rPr>
            </w:pPr>
            <w:r w:rsidRPr="00C64D1D">
              <w:rPr>
                <w:rtl/>
              </w:rPr>
              <w:lastRenderedPageBreak/>
              <w:br w:type="page"/>
            </w:r>
            <w:r w:rsidRPr="00360B70">
              <w:rPr>
                <w:rFonts w:ascii="Arial" w:hAnsi="Arial" w:cs="Arial"/>
                <w:b/>
                <w:bCs/>
                <w:sz w:val="28"/>
                <w:szCs w:val="28"/>
                <w:highlight w:val="yellow"/>
                <w:rtl/>
              </w:rPr>
              <w:t>שוויון ומגדר (</w:t>
            </w:r>
            <w:r w:rsidRPr="00360B70">
              <w:rPr>
                <w:rFonts w:ascii="Arial" w:hAnsi="Arial" w:cs="Arial"/>
                <w:b/>
                <w:bCs/>
                <w:sz w:val="28"/>
                <w:szCs w:val="28"/>
                <w:highlight w:val="yellow"/>
              </w:rPr>
              <w:t>gender</w:t>
            </w:r>
            <w:r w:rsidRPr="00360B70">
              <w:rPr>
                <w:rFonts w:ascii="Arial" w:hAnsi="Arial" w:cs="Arial"/>
                <w:b/>
                <w:bCs/>
                <w:sz w:val="28"/>
                <w:szCs w:val="28"/>
                <w:highlight w:val="yellow"/>
                <w:rtl/>
              </w:rPr>
              <w:t>)</w:t>
            </w:r>
            <w:r w:rsidRPr="00360B70">
              <w:rPr>
                <w:rFonts w:ascii="Arial" w:hAnsi="Arial" w:cs="Arial"/>
                <w:b/>
                <w:bCs/>
                <w:highlight w:val="yellow"/>
                <w:rtl/>
              </w:rPr>
              <w:t xml:space="preserve"> </w:t>
            </w:r>
            <w:r w:rsidRPr="00360B70">
              <w:rPr>
                <w:rFonts w:ascii="Arial" w:hAnsi="Arial" w:cs="Arial"/>
                <w:b/>
                <w:bCs/>
                <w:sz w:val="28"/>
                <w:szCs w:val="28"/>
                <w:highlight w:val="yellow"/>
                <w:rtl/>
              </w:rPr>
              <w:t xml:space="preserve">– </w:t>
            </w:r>
            <w:r w:rsidRPr="00360B70">
              <w:rPr>
                <w:rFonts w:ascii="Arial" w:hAnsi="Arial" w:cs="Arial" w:hint="cs"/>
                <w:b/>
                <w:bCs/>
                <w:sz w:val="28"/>
                <w:szCs w:val="28"/>
                <w:highlight w:val="yellow"/>
                <w:rtl/>
              </w:rPr>
              <w:t>"העדפה/הבחנה מתקנת"</w:t>
            </w:r>
            <w:r w:rsidRPr="00C64D1D">
              <w:rPr>
                <w:rFonts w:ascii="Arial" w:hAnsi="Arial" w:cs="Arial"/>
                <w:snapToGrid w:val="0"/>
                <w:u w:val="single"/>
                <w:rtl/>
              </w:rPr>
              <w:t xml:space="preserve"> </w:t>
            </w:r>
          </w:p>
          <w:p w:rsidR="00CE660B" w:rsidRPr="00C64D1D" w:rsidRDefault="00CE660B" w:rsidP="008B7D0B">
            <w:pPr>
              <w:spacing w:after="120"/>
              <w:jc w:val="center"/>
              <w:rPr>
                <w:rFonts w:ascii="Arial" w:hAnsi="Arial" w:cs="Arial"/>
                <w:b/>
                <w:bCs/>
                <w:u w:val="single"/>
                <w:rtl/>
              </w:rPr>
            </w:pPr>
            <w:r w:rsidRPr="0080315B">
              <w:rPr>
                <w:rFonts w:ascii="Arial" w:hAnsi="Arial" w:cs="Arial"/>
                <w:snapToGrid w:val="0"/>
                <w:sz w:val="20"/>
                <w:szCs w:val="20"/>
                <w:u w:val="single"/>
                <w:rtl/>
              </w:rPr>
              <w:t>התפתחויות מרכזיות ביחס לחובה לנקוט בהקשרים מסוימים</w:t>
            </w:r>
            <w:r>
              <w:rPr>
                <w:rFonts w:ascii="Arial" w:hAnsi="Arial" w:cs="Arial" w:hint="cs"/>
                <w:b/>
                <w:bCs/>
                <w:snapToGrid w:val="0"/>
                <w:sz w:val="20"/>
                <w:szCs w:val="20"/>
                <w:u w:val="single"/>
                <w:rtl/>
              </w:rPr>
              <w:t xml:space="preserve"> </w:t>
            </w:r>
            <w:r w:rsidRPr="0080315B">
              <w:rPr>
                <w:rFonts w:ascii="Arial" w:hAnsi="Arial" w:cs="Arial"/>
                <w:b/>
                <w:bCs/>
                <w:snapToGrid w:val="0"/>
                <w:sz w:val="20"/>
                <w:szCs w:val="20"/>
                <w:u w:val="single"/>
                <w:rtl/>
              </w:rPr>
              <w:t>בהבחנה מתקנת</w:t>
            </w:r>
          </w:p>
          <w:p w:rsidR="00CE660B" w:rsidRPr="00C64D1D" w:rsidRDefault="00CE660B" w:rsidP="008B7D0B">
            <w:pPr>
              <w:pStyle w:val="BodyText"/>
              <w:spacing w:after="120"/>
              <w:rPr>
                <w:sz w:val="20"/>
                <w:szCs w:val="20"/>
                <w:rtl/>
              </w:rPr>
            </w:pPr>
            <w:r w:rsidRPr="00C64D1D">
              <w:rPr>
                <w:b/>
                <w:bCs/>
                <w:sz w:val="20"/>
                <w:szCs w:val="20"/>
                <w:rtl/>
              </w:rPr>
              <w:t>הרציונלים להבחנה המתקנת.</w:t>
            </w:r>
            <w:r w:rsidRPr="00C64D1D">
              <w:rPr>
                <w:sz w:val="20"/>
                <w:szCs w:val="20"/>
                <w:rtl/>
              </w:rPr>
              <w:t xml:space="preserve">  לעיתים, בנסיבות מיוחדות הנוגעות לקבוצות מקופחות או מוכות-גורל (מיעוטים לאומיים ודתיים, נשים, בני-אדם עם מוגבלויות, וכדומה), עקרון השוויון או שורת-הצדק מחייבים סטייה לכאורית משוויון; הם מחייבים דווקא הענקה מוגברת של זכויות והקצאות ליחידי אותן קבוצות.  </w:t>
            </w:r>
          </w:p>
          <w:p w:rsidR="00CE660B" w:rsidRPr="00C64D1D" w:rsidRDefault="00CE660B" w:rsidP="008B7D0B">
            <w:pPr>
              <w:pStyle w:val="BodyText"/>
              <w:spacing w:after="120"/>
              <w:rPr>
                <w:sz w:val="20"/>
                <w:szCs w:val="20"/>
                <w:rtl/>
              </w:rPr>
            </w:pPr>
            <w:r w:rsidRPr="00C64D1D">
              <w:rPr>
                <w:sz w:val="20"/>
                <w:szCs w:val="20"/>
                <w:rtl/>
              </w:rPr>
              <w:t xml:space="preserve">הצדקת ה'סטייה' נשענת בעיקר על טעמים של "צדק מתקן": קיפוח היסטורי ומתמשך של בני קבוצה מסוימת, ו/או הכרח לפעול באורח חריג בכדי לשבור 'מעגל קסמים' הנוצר בעטיין של דעות קדומות (סטריאוטיפים).  </w:t>
            </w:r>
          </w:p>
          <w:p w:rsidR="00CE660B" w:rsidRPr="00C64D1D" w:rsidRDefault="00CE660B" w:rsidP="008B7D0B">
            <w:pPr>
              <w:pStyle w:val="BodyText"/>
              <w:spacing w:after="120"/>
              <w:rPr>
                <w:sz w:val="20"/>
                <w:szCs w:val="20"/>
                <w:rtl/>
              </w:rPr>
            </w:pPr>
            <w:r w:rsidRPr="00360B70">
              <w:rPr>
                <w:sz w:val="20"/>
                <w:szCs w:val="20"/>
                <w:highlight w:val="yellow"/>
                <w:rtl/>
              </w:rPr>
              <w:t>הדעות הקדומות הן אותן הבנות חברתיות מופרכות או מופרזות, המסמנות כ'טבעיות' (ומעניקות חשיבות גדולה) למגבלות שהן בעצם פרי הבנייה חברתית.</w:t>
            </w:r>
            <w:r w:rsidRPr="00C64D1D">
              <w:rPr>
                <w:sz w:val="20"/>
                <w:szCs w:val="20"/>
                <w:rtl/>
              </w:rPr>
              <w:t xml:space="preserve">  במילים אחרות, אלו הן עמדות חברתיות שהן עיוורות לכך שההבדלים שהן 'מגלות', ואותם הן תופסות כהבדלים ש'בטבע' האדם או 'בטבע' הקבוצה לה הוא משתייך </w:t>
            </w:r>
            <w:r w:rsidRPr="00C64D1D">
              <w:rPr>
                <w:sz w:val="20"/>
                <w:szCs w:val="20"/>
              </w:rPr>
              <w:t>–</w:t>
            </w:r>
            <w:r w:rsidRPr="00C64D1D">
              <w:rPr>
                <w:sz w:val="20"/>
                <w:szCs w:val="20"/>
                <w:rtl/>
              </w:rPr>
              <w:t xml:space="preserve"> הבדלים שעליהם הן משתיתות את צידוק ההתייחסות השונה </w:t>
            </w:r>
            <w:r w:rsidRPr="00C64D1D">
              <w:rPr>
                <w:sz w:val="20"/>
                <w:szCs w:val="20"/>
              </w:rPr>
              <w:t>–</w:t>
            </w:r>
            <w:r w:rsidRPr="00C64D1D">
              <w:rPr>
                <w:sz w:val="20"/>
                <w:szCs w:val="20"/>
                <w:rtl/>
              </w:rPr>
              <w:t xml:space="preserve"> הם ב</w:t>
            </w:r>
            <w:r w:rsidRPr="00C64D1D">
              <w:rPr>
                <w:rFonts w:hint="cs"/>
                <w:sz w:val="20"/>
                <w:szCs w:val="20"/>
                <w:rtl/>
              </w:rPr>
              <w:t>מידה רבה</w:t>
            </w:r>
            <w:r w:rsidRPr="00C64D1D">
              <w:rPr>
                <w:sz w:val="20"/>
                <w:szCs w:val="20"/>
                <w:rtl/>
              </w:rPr>
              <w:t xml:space="preserve"> הבדלים שמקורם במשמעות החברתית שהוקנתה שנים ארוכות לתווי-שוני מסוימים.  </w:t>
            </w:r>
          </w:p>
          <w:p w:rsidR="00CE660B" w:rsidRPr="00C64D1D" w:rsidRDefault="00CE660B" w:rsidP="008B7D0B">
            <w:pPr>
              <w:pStyle w:val="BodyText"/>
              <w:spacing w:after="120"/>
              <w:rPr>
                <w:sz w:val="20"/>
                <w:szCs w:val="20"/>
                <w:rtl/>
              </w:rPr>
            </w:pPr>
            <w:r w:rsidRPr="00C64D1D">
              <w:rPr>
                <w:sz w:val="20"/>
                <w:szCs w:val="20"/>
                <w:rtl/>
              </w:rPr>
              <w:t>המשמעות החברתית הזו הזינה קיפוח במשאבים החומריים</w:t>
            </w:r>
            <w:r>
              <w:rPr>
                <w:rFonts w:hint="cs"/>
                <w:sz w:val="20"/>
                <w:szCs w:val="20"/>
                <w:rtl/>
              </w:rPr>
              <w:t xml:space="preserve"> של בני קבוצה </w:t>
            </w:r>
            <w:r>
              <w:rPr>
                <w:rFonts w:hint="cs"/>
                <w:sz w:val="20"/>
                <w:szCs w:val="20"/>
              </w:rPr>
              <w:t>X</w:t>
            </w:r>
            <w:r w:rsidRPr="00C64D1D">
              <w:rPr>
                <w:sz w:val="20"/>
                <w:szCs w:val="20"/>
                <w:rtl/>
              </w:rPr>
              <w:t>, קיפוח בציפיות המעודדות</w:t>
            </w:r>
            <w:r>
              <w:rPr>
                <w:rFonts w:hint="cs"/>
                <w:sz w:val="20"/>
                <w:szCs w:val="20"/>
                <w:rtl/>
              </w:rPr>
              <w:t xml:space="preserve"> את בני הקבוצה הזו</w:t>
            </w:r>
            <w:r w:rsidRPr="00C64D1D">
              <w:rPr>
                <w:sz w:val="20"/>
                <w:szCs w:val="20"/>
                <w:rtl/>
              </w:rPr>
              <w:t xml:space="preserve">, וכדומה, וכך יצרה מצב דברים המספק 'אישוש' להנחה בדבר 'טבעיותו' של מצב הדברים עצמו.  </w:t>
            </w:r>
            <w:r>
              <w:rPr>
                <w:rFonts w:hint="cs"/>
                <w:sz w:val="20"/>
                <w:szCs w:val="20"/>
                <w:rtl/>
              </w:rPr>
              <w:t xml:space="preserve">ניתן לקרוא לכך "שעתוק".  </w:t>
            </w:r>
            <w:r w:rsidRPr="00C32C74">
              <w:rPr>
                <w:sz w:val="20"/>
                <w:szCs w:val="20"/>
                <w:highlight w:val="yellow"/>
                <w:rtl/>
              </w:rPr>
              <w:t>המדיניות המנסה לשבור את מעגל הקסמים הזה קרויה "הבחנה מתקנת".</w:t>
            </w:r>
          </w:p>
          <w:p w:rsidR="00CE660B" w:rsidRDefault="00CE660B" w:rsidP="008B7D0B">
            <w:pPr>
              <w:spacing w:after="120"/>
              <w:rPr>
                <w:b/>
                <w:bCs/>
                <w:snapToGrid w:val="0"/>
                <w:sz w:val="20"/>
                <w:szCs w:val="20"/>
                <w:rtl/>
              </w:rPr>
            </w:pPr>
            <w:r w:rsidRPr="00C32C74">
              <w:rPr>
                <w:rFonts w:hint="cs"/>
                <w:snapToGrid w:val="0"/>
                <w:sz w:val="20"/>
                <w:szCs w:val="20"/>
                <w:highlight w:val="yellow"/>
                <w:u w:val="single"/>
                <w:rtl/>
              </w:rPr>
              <w:t>השו</w:t>
            </w:r>
            <w:r w:rsidRPr="00C32C74">
              <w:rPr>
                <w:snapToGrid w:val="0"/>
                <w:sz w:val="20"/>
                <w:szCs w:val="20"/>
                <w:highlight w:val="yellow"/>
                <w:u w:val="single"/>
                <w:rtl/>
              </w:rPr>
              <w:t>פט</w:t>
            </w:r>
            <w:r w:rsidRPr="00C32C74">
              <w:rPr>
                <w:rFonts w:hint="cs"/>
                <w:snapToGrid w:val="0"/>
                <w:sz w:val="20"/>
                <w:szCs w:val="20"/>
                <w:highlight w:val="yellow"/>
                <w:u w:val="single"/>
                <w:rtl/>
              </w:rPr>
              <w:t>' מצא בפסק-דינו ב</w:t>
            </w:r>
            <w:r w:rsidRPr="00C32C74">
              <w:rPr>
                <w:rFonts w:hint="cs"/>
                <w:b/>
                <w:bCs/>
                <w:snapToGrid w:val="0"/>
                <w:sz w:val="20"/>
                <w:szCs w:val="20"/>
                <w:highlight w:val="yellow"/>
                <w:u w:val="single"/>
                <w:rtl/>
              </w:rPr>
              <w:t>שדולת הנשים 1</w:t>
            </w:r>
            <w:r w:rsidRPr="00C32C74">
              <w:rPr>
                <w:rFonts w:hint="cs"/>
                <w:b/>
                <w:bCs/>
                <w:snapToGrid w:val="0"/>
                <w:sz w:val="20"/>
                <w:szCs w:val="20"/>
                <w:highlight w:val="yellow"/>
                <w:rtl/>
              </w:rPr>
              <w:t xml:space="preserve"> </w:t>
            </w:r>
            <w:r w:rsidRPr="00C32C74">
              <w:rPr>
                <w:snapToGrid w:val="0"/>
                <w:sz w:val="20"/>
                <w:szCs w:val="20"/>
                <w:highlight w:val="yellow"/>
                <w:rtl/>
              </w:rPr>
              <w:t xml:space="preserve">(ההדגשות </w:t>
            </w:r>
            <w:r w:rsidRPr="00C32C74">
              <w:rPr>
                <w:rFonts w:hint="cs"/>
                <w:snapToGrid w:val="0"/>
                <w:sz w:val="20"/>
                <w:szCs w:val="20"/>
                <w:highlight w:val="yellow"/>
                <w:rtl/>
              </w:rPr>
              <w:t xml:space="preserve">וכן הכותרות </w:t>
            </w:r>
            <w:r w:rsidRPr="00C32C74">
              <w:rPr>
                <w:snapToGrid w:val="0"/>
                <w:sz w:val="20"/>
                <w:szCs w:val="20"/>
                <w:highlight w:val="yellow"/>
                <w:rtl/>
              </w:rPr>
              <w:t>הוספו)</w:t>
            </w:r>
          </w:p>
          <w:p w:rsidR="00CE660B" w:rsidRPr="00C64D1D" w:rsidRDefault="00CE660B" w:rsidP="008B7D0B">
            <w:pPr>
              <w:spacing w:after="120"/>
              <w:rPr>
                <w:b/>
                <w:bCs/>
                <w:snapToGrid w:val="0"/>
                <w:sz w:val="20"/>
                <w:szCs w:val="20"/>
                <w:rtl/>
              </w:rPr>
            </w:pPr>
            <w:r w:rsidRPr="00C64D1D">
              <w:rPr>
                <w:rFonts w:hint="cs"/>
                <w:b/>
                <w:bCs/>
                <w:snapToGrid w:val="0"/>
                <w:sz w:val="20"/>
                <w:szCs w:val="20"/>
                <w:rtl/>
              </w:rPr>
              <w:t>[לב הקושי בהבחנה המתקנת וההתמודדות עמו:]</w:t>
            </w:r>
          </w:p>
          <w:p w:rsidR="00CE660B" w:rsidRPr="00C64D1D" w:rsidRDefault="00CE660B" w:rsidP="008B7D0B">
            <w:pPr>
              <w:spacing w:after="120"/>
              <w:rPr>
                <w:i/>
                <w:iCs/>
                <w:sz w:val="20"/>
                <w:szCs w:val="20"/>
                <w:rtl/>
              </w:rPr>
            </w:pPr>
            <w:r w:rsidRPr="00C64D1D">
              <w:rPr>
                <w:sz w:val="20"/>
                <w:szCs w:val="20"/>
                <w:rtl/>
              </w:rPr>
              <w:t xml:space="preserve">28. [...] אך מה הדין, כשהן המועמדים והן המועמדות לכהונה פלונית ניחנים בכל הכישורים ההכרחיים, אלא שכישוריה של אף אחת מן המועמדות אינם מגיעים לרמת כישוריו של אחד המועמדים? כלום גם במקרה כזה ניתן יהיה לקבוע, שאין מנוס מפני העדפתו של המועמד, שביחס לכל שאר המועמדים והמועמדות הינו הטוב ביותר? יצוין שבאת-כוח העותרת הציעה להשיב לשאלה זו בחיוב. העדפה מתקנת לנשים - טענה - אין משמעה אלא זאת, שבתנאים של שוויון מוחלט בכל יתר הנתונים, יש להעדיף מינוי של אישה על פני מינוי של גבר. אך, כשלעצמי, מבכר הייתי לאמץ מבחן יותר גמיש, התולה את ההכרעה בנסיבותיו המיוחדות של כל מקרה נתון, תוך בחינת הרלוואנטיות שיש בהקשר האמור ליתרונו היחסי של המועמד, על רקע ההכרה במרכזיותו של עקרון ההעדפה המתקנת. </w:t>
            </w:r>
            <w:r w:rsidRPr="00C64D1D">
              <w:rPr>
                <w:sz w:val="20"/>
                <w:szCs w:val="20"/>
                <w:highlight w:val="yellow"/>
                <w:rtl/>
              </w:rPr>
              <w:t xml:space="preserve">כך, למשל, אם יתרונו של מועמד, על פני מועמדת מתחרה, נובע מהיותו בעל ניסיון מעשי עשיר במיוחד בכהונה בדירקטוריונים שונים, נוטה הייתי להכשיר את ההתחשבות בניסיונו של המועמד, כבשיקול המצדיק את העדפתו, </w:t>
            </w:r>
            <w:r w:rsidRPr="00C64D1D">
              <w:rPr>
                <w:i/>
                <w:iCs/>
                <w:sz w:val="20"/>
                <w:szCs w:val="20"/>
                <w:highlight w:val="yellow"/>
                <w:rtl/>
              </w:rPr>
              <w:t>רק אם היה מוכח כי, בנסיבות העניין, ניסיונו העשיר של המועמד מהווה שיקול רלוואנטי בעל משקל מיוחד</w:t>
            </w:r>
            <w:r w:rsidRPr="00C64D1D">
              <w:rPr>
                <w:sz w:val="20"/>
                <w:szCs w:val="20"/>
                <w:highlight w:val="yellow"/>
                <w:rtl/>
              </w:rPr>
              <w:t xml:space="preserve">; כגון, שבהרכב הקיים של הדירקטוריון מכהנים דירקטורים מנוסים מעטים ומטעם זה נודעת חשיבות מיוחדת לצירופו של דירקטור שהוא עתיר ניסיון. שאם לא אלה פני הדברים, ראוי לכאורה לבחור במועמדת, חרף היותה פחות מנוסה. </w:t>
            </w:r>
            <w:r w:rsidRPr="00C64D1D">
              <w:rPr>
                <w:i/>
                <w:iCs/>
                <w:sz w:val="20"/>
                <w:szCs w:val="20"/>
                <w:highlight w:val="yellow"/>
                <w:rtl/>
              </w:rPr>
              <w:t>טעם הדבר נובע מעקרון ההעדפה המתקנת; שכן, במציאות חברתית בה הופלו נשים יהיה זה אך טבעי שיימצאו יותר גברים מנשים שהינם בעלי ניסיון ניהולי. העדפתם של מועמדים, על-פני מועמדות, בשל היותם בעלי ניסיון מעשי יותר רב ומגוון, עלולה לקיים בעינם לאורך ימים ושנים אותם מודלים של הפליית נשים, שסעיף</w:t>
            </w:r>
            <w:r w:rsidRPr="00C64D1D">
              <w:rPr>
                <w:rFonts w:hint="cs"/>
                <w:i/>
                <w:iCs/>
                <w:sz w:val="20"/>
                <w:szCs w:val="20"/>
                <w:highlight w:val="yellow"/>
                <w:rtl/>
              </w:rPr>
              <w:t xml:space="preserve"> </w:t>
            </w:r>
            <w:r w:rsidRPr="00C64D1D">
              <w:rPr>
                <w:i/>
                <w:iCs/>
                <w:sz w:val="20"/>
                <w:szCs w:val="20"/>
                <w:highlight w:val="yellow"/>
                <w:rtl/>
              </w:rPr>
              <w:t xml:space="preserve">18 א' </w:t>
            </w:r>
            <w:r w:rsidRPr="00C64D1D">
              <w:rPr>
                <w:rFonts w:hint="cs"/>
                <w:i/>
                <w:iCs/>
                <w:sz w:val="20"/>
                <w:szCs w:val="20"/>
                <w:highlight w:val="yellow"/>
                <w:rtl/>
              </w:rPr>
              <w:t xml:space="preserve">[לחוק החברות הממשלתיות] </w:t>
            </w:r>
            <w:r w:rsidRPr="00C64D1D">
              <w:rPr>
                <w:i/>
                <w:iCs/>
                <w:sz w:val="20"/>
                <w:szCs w:val="20"/>
                <w:highlight w:val="yellow"/>
                <w:rtl/>
              </w:rPr>
              <w:t>נועד להעבירם מן העולם.</w:t>
            </w:r>
          </w:p>
          <w:p w:rsidR="00CE660B" w:rsidRPr="00C64D1D" w:rsidRDefault="00CE660B" w:rsidP="008B7D0B">
            <w:pPr>
              <w:rPr>
                <w:b/>
                <w:bCs/>
                <w:sz w:val="20"/>
                <w:szCs w:val="20"/>
                <w:rtl/>
              </w:rPr>
            </w:pPr>
            <w:r w:rsidRPr="00C64D1D">
              <w:rPr>
                <w:rFonts w:hint="cs"/>
                <w:b/>
                <w:bCs/>
                <w:sz w:val="20"/>
                <w:szCs w:val="20"/>
                <w:rtl/>
              </w:rPr>
              <w:t>[</w:t>
            </w:r>
            <w:r w:rsidRPr="00C64D1D">
              <w:rPr>
                <w:b/>
                <w:bCs/>
                <w:sz w:val="20"/>
                <w:szCs w:val="20"/>
                <w:rtl/>
              </w:rPr>
              <w:t>כוונה לעומת תוצאה מפלה:</w:t>
            </w:r>
            <w:r w:rsidRPr="00C64D1D">
              <w:rPr>
                <w:rFonts w:hint="cs"/>
                <w:b/>
                <w:bCs/>
                <w:sz w:val="20"/>
                <w:szCs w:val="20"/>
                <w:rtl/>
              </w:rPr>
              <w:t>]</w:t>
            </w:r>
          </w:p>
          <w:p w:rsidR="00CE660B" w:rsidRPr="00C64D1D" w:rsidRDefault="00CE660B" w:rsidP="008B7D0B">
            <w:pPr>
              <w:pStyle w:val="BodyText2"/>
              <w:spacing w:after="120"/>
              <w:rPr>
                <w:sz w:val="20"/>
                <w:szCs w:val="20"/>
                <w:rtl/>
              </w:rPr>
            </w:pPr>
            <w:r w:rsidRPr="00C64D1D">
              <w:rPr>
                <w:sz w:val="20"/>
                <w:szCs w:val="20"/>
                <w:rtl/>
              </w:rPr>
              <w:t xml:space="preserve">21. </w:t>
            </w:r>
            <w:r w:rsidRPr="00C64D1D">
              <w:rPr>
                <w:sz w:val="20"/>
                <w:szCs w:val="20"/>
                <w:highlight w:val="yellow"/>
                <w:rtl/>
              </w:rPr>
              <w:t>מן הראוי לחזור ולהזכיר, שלגישת המכירים בהעדפה מתקנת כבנורמה שוויונית, מבחנו האמיתי של שוויון אינו בהכרזות על ההכרה בו אלא בהגשמתו הממשית ובתוצאותיו המעשיות. [...] עלתה חשיבותן של הראיות הסטאטיסטיות; ובמקום לעסוק בשאלת קיומה של כוונת הפליה, שחשיבותה התמעטה עד מאוד, מוקדה תשומת הלב במצב הדברים לאמיתו.</w:t>
            </w:r>
          </w:p>
          <w:p w:rsidR="00CE660B" w:rsidRPr="00C64D1D" w:rsidRDefault="00CE660B" w:rsidP="008B7D0B">
            <w:pPr>
              <w:rPr>
                <w:b/>
                <w:bCs/>
                <w:sz w:val="20"/>
                <w:szCs w:val="20"/>
                <w:rtl/>
              </w:rPr>
            </w:pPr>
            <w:r w:rsidRPr="00C64D1D">
              <w:rPr>
                <w:rFonts w:hint="cs"/>
                <w:b/>
                <w:bCs/>
                <w:sz w:val="20"/>
                <w:szCs w:val="20"/>
                <w:rtl/>
              </w:rPr>
              <w:t>[</w:t>
            </w:r>
            <w:r w:rsidRPr="00C64D1D">
              <w:rPr>
                <w:b/>
                <w:bCs/>
                <w:sz w:val="20"/>
                <w:szCs w:val="20"/>
                <w:rtl/>
              </w:rPr>
              <w:t xml:space="preserve">סטריאוטיפים, הרגלי מחשבה, דימויים ודימויים-עצמיים </w:t>
            </w:r>
            <w:r w:rsidRPr="00C64D1D">
              <w:rPr>
                <w:b/>
                <w:bCs/>
                <w:sz w:val="20"/>
                <w:szCs w:val="20"/>
              </w:rPr>
              <w:t>–</w:t>
            </w:r>
            <w:r w:rsidRPr="00C64D1D">
              <w:rPr>
                <w:b/>
                <w:bCs/>
                <w:sz w:val="20"/>
                <w:szCs w:val="20"/>
                <w:rtl/>
              </w:rPr>
              <w:t xml:space="preserve"> אחד הרציונלים החשובים להבחנה המתקנת:</w:t>
            </w:r>
            <w:r w:rsidRPr="00C64D1D">
              <w:rPr>
                <w:rFonts w:hint="cs"/>
                <w:b/>
                <w:bCs/>
                <w:sz w:val="20"/>
                <w:szCs w:val="20"/>
                <w:rtl/>
              </w:rPr>
              <w:t>]</w:t>
            </w:r>
          </w:p>
          <w:p w:rsidR="00CE660B" w:rsidRPr="00C64D1D" w:rsidRDefault="00CE660B" w:rsidP="008B7D0B">
            <w:pPr>
              <w:pStyle w:val="BodyText3"/>
              <w:spacing w:after="120"/>
              <w:jc w:val="both"/>
              <w:rPr>
                <w:rFonts w:cs="David"/>
                <w:sz w:val="22"/>
                <w:szCs w:val="22"/>
                <w:rtl/>
              </w:rPr>
            </w:pPr>
            <w:r w:rsidRPr="00C64D1D">
              <w:rPr>
                <w:sz w:val="20"/>
                <w:szCs w:val="20"/>
                <w:rtl/>
              </w:rPr>
              <w:t xml:space="preserve">23. [...] </w:t>
            </w:r>
            <w:r w:rsidRPr="00C64D1D">
              <w:rPr>
                <w:sz w:val="20"/>
                <w:szCs w:val="20"/>
                <w:highlight w:val="yellow"/>
                <w:rtl/>
              </w:rPr>
              <w:t>אין זאת אלא, שתפיסות ומוסכמות העבר מוסיפות לפעול את פעולתן כמעט בכל אתר ואתר. ודוק: אין המדובר, כלל ועיקר, בהפליה המיוסדת על אידיאולוגיה מוצהרת, אלא בהרגלים חברתיים אשר נשתרשו והניזונים מקיומה של מעין הסכמה כללית לא-מודעת - הרווחת, כמובן, גם בקרב הנשים עצמן - וההופכת את ההפליה למציאות חברתית נמשכת.</w:t>
            </w:r>
            <w:r w:rsidRPr="00C64D1D">
              <w:rPr>
                <w:sz w:val="20"/>
                <w:szCs w:val="20"/>
                <w:rtl/>
              </w:rPr>
              <w:t xml:space="preserve">  [...] עוד חשוב להבין, ברוח מה שכבר נרמז, שלהפלייתן של נשים במגזרי התעסוקה והפעילות המשקית נודעת השפעה מצטברת על דימוין השלילי, כמעמד שהוא כביכול נחות, גם בתחומים אחרים.  כך, למשל, היעדר ייצוג הולם לנשים בענפי ובמקומות עבודה שונים תורם ליצירת דימוי ירוד ליכולתן לנהל באופן עצמאי את חייהן. מכאן שהפלייתן של נשים בתחומי הפעילות המשקית מזינה, בדרכה שלה, את השרשתן לאורך ימים של תפיסות חברתיות מעוותות.</w:t>
            </w:r>
          </w:p>
        </w:tc>
        <w:tc>
          <w:tcPr>
            <w:tcW w:w="2517" w:type="dxa"/>
          </w:tcPr>
          <w:p w:rsidR="00CE660B" w:rsidRPr="00C64D1D" w:rsidRDefault="00CE660B" w:rsidP="008B7D0B">
            <w:pPr>
              <w:jc w:val="center"/>
              <w:rPr>
                <w:rtl/>
              </w:rPr>
            </w:pPr>
            <w:r w:rsidRPr="00C64D1D">
              <w:rPr>
                <w:rFonts w:hint="cs"/>
                <w:rtl/>
              </w:rPr>
              <w:t>תרצה אתר</w:t>
            </w:r>
          </w:p>
          <w:p w:rsidR="00CE660B" w:rsidRPr="00C64D1D" w:rsidRDefault="00CE660B" w:rsidP="008B7D0B">
            <w:pPr>
              <w:jc w:val="center"/>
              <w:rPr>
                <w:rtl/>
              </w:rPr>
            </w:pPr>
            <w:r w:rsidRPr="00C64D1D">
              <w:rPr>
                <w:rFonts w:hint="cs"/>
                <w:b/>
                <w:bCs/>
                <w:rtl/>
              </w:rPr>
              <w:t>גשם הקשב לנשים</w:t>
            </w:r>
          </w:p>
          <w:p w:rsidR="00CE660B" w:rsidRPr="00C64D1D" w:rsidRDefault="00CE660B" w:rsidP="008B7D0B">
            <w:pPr>
              <w:rPr>
                <w:rtl/>
              </w:rPr>
            </w:pPr>
          </w:p>
          <w:p w:rsidR="00CE660B" w:rsidRPr="0080315B" w:rsidRDefault="00CE660B" w:rsidP="008B7D0B">
            <w:pPr>
              <w:rPr>
                <w:rFonts w:cs="Guttman-Soncino"/>
                <w:sz w:val="18"/>
                <w:szCs w:val="18"/>
                <w:rtl/>
              </w:rPr>
            </w:pPr>
            <w:r w:rsidRPr="0080315B">
              <w:rPr>
                <w:rFonts w:cs="Guttman-Soncino" w:hint="cs"/>
                <w:sz w:val="18"/>
                <w:szCs w:val="18"/>
                <w:rtl/>
              </w:rPr>
              <w:t>עד רדת הערב, גשם.</w:t>
            </w:r>
          </w:p>
          <w:p w:rsidR="00CE660B" w:rsidRPr="0080315B" w:rsidRDefault="00CE660B" w:rsidP="008B7D0B">
            <w:pPr>
              <w:rPr>
                <w:rFonts w:cs="Guttman-Soncino"/>
                <w:sz w:val="18"/>
                <w:szCs w:val="18"/>
                <w:rtl/>
              </w:rPr>
            </w:pPr>
            <w:r w:rsidRPr="0080315B">
              <w:rPr>
                <w:rFonts w:cs="Guttman-Soncino" w:hint="cs"/>
                <w:sz w:val="18"/>
                <w:szCs w:val="18"/>
                <w:rtl/>
              </w:rPr>
              <w:t xml:space="preserve">הקשב לנשים בחלון, </w:t>
            </w:r>
          </w:p>
          <w:p w:rsidR="00CE660B" w:rsidRPr="0080315B" w:rsidRDefault="00CE660B" w:rsidP="008B7D0B">
            <w:pPr>
              <w:rPr>
                <w:rFonts w:cs="Guttman-Soncino"/>
                <w:sz w:val="18"/>
                <w:szCs w:val="18"/>
                <w:rtl/>
              </w:rPr>
            </w:pPr>
            <w:r w:rsidRPr="0080315B">
              <w:rPr>
                <w:rFonts w:cs="Guttman-Soncino" w:hint="cs"/>
                <w:sz w:val="18"/>
                <w:szCs w:val="18"/>
                <w:rtl/>
              </w:rPr>
              <w:t>עד רדת החושך.  גשם, הקשב לנשים הצופות בווילון.</w:t>
            </w:r>
          </w:p>
          <w:p w:rsidR="00CE660B" w:rsidRPr="0080315B" w:rsidRDefault="00CE660B" w:rsidP="008B7D0B">
            <w:pPr>
              <w:rPr>
                <w:rFonts w:cs="Guttman-Soncino"/>
                <w:sz w:val="18"/>
                <w:szCs w:val="18"/>
                <w:rtl/>
              </w:rPr>
            </w:pPr>
          </w:p>
          <w:p w:rsidR="00CE660B" w:rsidRPr="0080315B" w:rsidRDefault="00CE660B" w:rsidP="008B7D0B">
            <w:pPr>
              <w:rPr>
                <w:rFonts w:cs="Guttman-Soncino"/>
                <w:sz w:val="18"/>
                <w:szCs w:val="18"/>
                <w:rtl/>
              </w:rPr>
            </w:pPr>
            <w:r w:rsidRPr="0080315B">
              <w:rPr>
                <w:rFonts w:cs="Guttman-Soncino" w:hint="cs"/>
                <w:sz w:val="18"/>
                <w:szCs w:val="18"/>
                <w:rtl/>
              </w:rPr>
              <w:t>גם לנו אדמה שמחכה/ למשהו מלמעלה.</w:t>
            </w:r>
          </w:p>
          <w:p w:rsidR="00CE660B" w:rsidRPr="0080315B" w:rsidRDefault="00CE660B" w:rsidP="008B7D0B">
            <w:pPr>
              <w:rPr>
                <w:rFonts w:cs="Guttman-Soncino"/>
                <w:sz w:val="18"/>
                <w:szCs w:val="18"/>
                <w:rtl/>
              </w:rPr>
            </w:pPr>
            <w:r w:rsidRPr="0080315B">
              <w:rPr>
                <w:rFonts w:cs="Guttman-Soncino" w:hint="cs"/>
                <w:sz w:val="18"/>
                <w:szCs w:val="18"/>
                <w:rtl/>
              </w:rPr>
              <w:t>גם בנו יש אימה וזעקה</w:t>
            </w:r>
          </w:p>
          <w:p w:rsidR="00CE660B" w:rsidRPr="0080315B" w:rsidRDefault="00CE660B" w:rsidP="008B7D0B">
            <w:pPr>
              <w:rPr>
                <w:rFonts w:cs="Guttman-Soncino"/>
                <w:sz w:val="18"/>
                <w:szCs w:val="18"/>
                <w:rtl/>
              </w:rPr>
            </w:pPr>
            <w:r w:rsidRPr="0080315B">
              <w:rPr>
                <w:rFonts w:cs="Guttman-Soncino" w:hint="cs"/>
                <w:sz w:val="18"/>
                <w:szCs w:val="18"/>
                <w:rtl/>
              </w:rPr>
              <w:t>למשהו פורח... וכן הלאה...</w:t>
            </w:r>
          </w:p>
          <w:p w:rsidR="00CE660B" w:rsidRPr="0080315B" w:rsidRDefault="00CE660B" w:rsidP="008B7D0B">
            <w:pPr>
              <w:rPr>
                <w:rFonts w:cs="Guttman-Soncino"/>
                <w:sz w:val="18"/>
                <w:szCs w:val="18"/>
                <w:rtl/>
              </w:rPr>
            </w:pPr>
          </w:p>
          <w:p w:rsidR="00CE660B" w:rsidRPr="0080315B" w:rsidRDefault="00CE660B" w:rsidP="008B7D0B">
            <w:pPr>
              <w:rPr>
                <w:rFonts w:cs="Guttman-Soncino"/>
                <w:sz w:val="18"/>
                <w:szCs w:val="18"/>
                <w:rtl/>
              </w:rPr>
            </w:pPr>
            <w:r w:rsidRPr="0080315B">
              <w:rPr>
                <w:rFonts w:cs="Guttman-Soncino" w:hint="cs"/>
                <w:sz w:val="18"/>
                <w:szCs w:val="18"/>
                <w:rtl/>
              </w:rPr>
              <w:t>גם בתוכנו מחכה, שותקת,</w:t>
            </w:r>
          </w:p>
          <w:p w:rsidR="00CE660B" w:rsidRPr="0080315B" w:rsidRDefault="00CE660B" w:rsidP="008B7D0B">
            <w:pPr>
              <w:rPr>
                <w:rFonts w:cs="Guttman-Soncino"/>
                <w:sz w:val="18"/>
                <w:szCs w:val="18"/>
                <w:rtl/>
              </w:rPr>
            </w:pPr>
            <w:r w:rsidRPr="0080315B">
              <w:rPr>
                <w:rFonts w:cs="Guttman-Soncino" w:hint="cs"/>
                <w:sz w:val="18"/>
                <w:szCs w:val="18"/>
                <w:rtl/>
              </w:rPr>
              <w:t>חלקת ארץ קטנה, חרבה.</w:t>
            </w:r>
          </w:p>
          <w:p w:rsidR="00CE660B" w:rsidRPr="0080315B" w:rsidRDefault="00CE660B" w:rsidP="008B7D0B">
            <w:pPr>
              <w:rPr>
                <w:rFonts w:cs="Guttman-Soncino"/>
                <w:sz w:val="18"/>
                <w:szCs w:val="18"/>
                <w:rtl/>
              </w:rPr>
            </w:pPr>
            <w:r w:rsidRPr="0080315B">
              <w:rPr>
                <w:rFonts w:cs="Guttman-Soncino" w:hint="cs"/>
                <w:sz w:val="18"/>
                <w:szCs w:val="18"/>
                <w:rtl/>
              </w:rPr>
              <w:t>והגשם שלנו אחר לרדת.</w:t>
            </w:r>
          </w:p>
          <w:p w:rsidR="00CE660B" w:rsidRPr="0080315B" w:rsidRDefault="00CE660B" w:rsidP="008B7D0B">
            <w:pPr>
              <w:rPr>
                <w:rFonts w:cs="Guttman-Soncino"/>
                <w:sz w:val="18"/>
                <w:szCs w:val="18"/>
                <w:rtl/>
              </w:rPr>
            </w:pPr>
            <w:r w:rsidRPr="0080315B">
              <w:rPr>
                <w:rFonts w:cs="Guttman-Soncino" w:hint="cs"/>
                <w:sz w:val="18"/>
                <w:szCs w:val="18"/>
                <w:rtl/>
              </w:rPr>
              <w:t>הגשם שלנו</w:t>
            </w:r>
          </w:p>
          <w:p w:rsidR="00CE660B" w:rsidRPr="0080315B" w:rsidRDefault="00CE660B" w:rsidP="008B7D0B">
            <w:pPr>
              <w:rPr>
                <w:rFonts w:cs="Guttman-Soncino"/>
                <w:sz w:val="18"/>
                <w:szCs w:val="18"/>
                <w:rtl/>
              </w:rPr>
            </w:pPr>
            <w:r w:rsidRPr="0080315B">
              <w:rPr>
                <w:rFonts w:cs="Guttman-Soncino" w:hint="cs"/>
                <w:sz w:val="18"/>
                <w:szCs w:val="18"/>
                <w:rtl/>
              </w:rPr>
              <w:t>טרם בא.</w:t>
            </w:r>
          </w:p>
          <w:p w:rsidR="00CE660B" w:rsidRPr="0080315B" w:rsidRDefault="00CE660B" w:rsidP="008B7D0B">
            <w:pPr>
              <w:rPr>
                <w:rFonts w:cs="Guttman-Soncino"/>
                <w:sz w:val="18"/>
                <w:szCs w:val="18"/>
                <w:rtl/>
              </w:rPr>
            </w:pPr>
          </w:p>
          <w:p w:rsidR="00CE660B" w:rsidRPr="0080315B" w:rsidRDefault="00CE660B" w:rsidP="008B7D0B">
            <w:pPr>
              <w:rPr>
                <w:rFonts w:cs="Guttman-Soncino"/>
                <w:sz w:val="18"/>
                <w:szCs w:val="18"/>
                <w:rtl/>
              </w:rPr>
            </w:pPr>
            <w:r w:rsidRPr="0080315B">
              <w:rPr>
                <w:rFonts w:cs="Guttman-Soncino" w:hint="cs"/>
                <w:sz w:val="18"/>
                <w:szCs w:val="18"/>
                <w:rtl/>
              </w:rPr>
              <w:t>עד סוף השבוע, גשם.</w:t>
            </w:r>
          </w:p>
          <w:p w:rsidR="00CE660B" w:rsidRPr="0080315B" w:rsidRDefault="00CE660B" w:rsidP="008B7D0B">
            <w:pPr>
              <w:rPr>
                <w:rFonts w:cs="Guttman-Soncino"/>
                <w:sz w:val="18"/>
                <w:szCs w:val="18"/>
                <w:rtl/>
              </w:rPr>
            </w:pPr>
            <w:r w:rsidRPr="0080315B">
              <w:rPr>
                <w:rFonts w:cs="Guttman-Soncino" w:hint="cs"/>
                <w:sz w:val="18"/>
                <w:szCs w:val="18"/>
                <w:rtl/>
              </w:rPr>
              <w:t>הקשב לנשים בחלון,</w:t>
            </w:r>
          </w:p>
          <w:p w:rsidR="00CE660B" w:rsidRPr="0080315B" w:rsidRDefault="00CE660B" w:rsidP="008B7D0B">
            <w:pPr>
              <w:rPr>
                <w:rFonts w:cs="Guttman-Soncino"/>
                <w:sz w:val="18"/>
                <w:szCs w:val="18"/>
                <w:rtl/>
              </w:rPr>
            </w:pPr>
            <w:r w:rsidRPr="0080315B">
              <w:rPr>
                <w:rFonts w:cs="Guttman-Soncino" w:hint="cs"/>
                <w:sz w:val="18"/>
                <w:szCs w:val="18"/>
                <w:rtl/>
              </w:rPr>
              <w:t>עד קצה השבועיים.  גשם, הקשב</w:t>
            </w:r>
          </w:p>
          <w:p w:rsidR="00CE660B" w:rsidRPr="0080315B" w:rsidRDefault="00CE660B" w:rsidP="008B7D0B">
            <w:pPr>
              <w:rPr>
                <w:rFonts w:cs="Guttman-Soncino"/>
                <w:sz w:val="18"/>
                <w:szCs w:val="18"/>
                <w:rtl/>
              </w:rPr>
            </w:pPr>
            <w:r w:rsidRPr="0080315B">
              <w:rPr>
                <w:rFonts w:cs="Guttman-Soncino" w:hint="cs"/>
                <w:sz w:val="18"/>
                <w:szCs w:val="18"/>
                <w:rtl/>
              </w:rPr>
              <w:t>לנשים העומדות ומחכות.</w:t>
            </w:r>
          </w:p>
          <w:p w:rsidR="00CE660B" w:rsidRPr="0080315B" w:rsidRDefault="00CE660B" w:rsidP="008B7D0B">
            <w:pPr>
              <w:rPr>
                <w:rFonts w:cs="Guttman-Soncino"/>
                <w:sz w:val="18"/>
                <w:szCs w:val="18"/>
                <w:rtl/>
              </w:rPr>
            </w:pPr>
          </w:p>
          <w:p w:rsidR="00CE660B" w:rsidRPr="0080315B" w:rsidRDefault="00CE660B" w:rsidP="008B7D0B">
            <w:pPr>
              <w:rPr>
                <w:rFonts w:cs="Guttman-Soncino"/>
                <w:sz w:val="18"/>
                <w:szCs w:val="18"/>
                <w:rtl/>
              </w:rPr>
            </w:pPr>
            <w:r w:rsidRPr="0080315B">
              <w:rPr>
                <w:rFonts w:cs="Guttman-Soncino" w:hint="cs"/>
                <w:sz w:val="18"/>
                <w:szCs w:val="18"/>
                <w:rtl/>
              </w:rPr>
              <w:t>גם לנו בחצר גינה קטנה</w:t>
            </w:r>
          </w:p>
          <w:p w:rsidR="00CE660B" w:rsidRPr="0080315B" w:rsidRDefault="00CE660B" w:rsidP="008B7D0B">
            <w:pPr>
              <w:rPr>
                <w:rFonts w:cs="Guttman-Soncino"/>
                <w:sz w:val="18"/>
                <w:szCs w:val="18"/>
                <w:rtl/>
              </w:rPr>
            </w:pPr>
            <w:r w:rsidRPr="0080315B">
              <w:rPr>
                <w:rFonts w:cs="Guttman-Soncino" w:hint="cs"/>
                <w:sz w:val="18"/>
                <w:szCs w:val="18"/>
                <w:rtl/>
              </w:rPr>
              <w:t>ריקה מזוהר דשא.</w:t>
            </w:r>
          </w:p>
          <w:p w:rsidR="00CE660B" w:rsidRPr="0080315B" w:rsidRDefault="00CE660B" w:rsidP="008B7D0B">
            <w:pPr>
              <w:rPr>
                <w:rFonts w:cs="Guttman-Soncino"/>
                <w:sz w:val="18"/>
                <w:szCs w:val="18"/>
                <w:rtl/>
              </w:rPr>
            </w:pPr>
            <w:r w:rsidRPr="0080315B">
              <w:rPr>
                <w:rFonts w:cs="Guttman-Soncino" w:hint="cs"/>
                <w:sz w:val="18"/>
                <w:szCs w:val="18"/>
                <w:rtl/>
              </w:rPr>
              <w:t>גם אנו מצפות עד אין בינה</w:t>
            </w:r>
          </w:p>
          <w:p w:rsidR="00CE660B" w:rsidRPr="0080315B" w:rsidRDefault="00CE660B" w:rsidP="008B7D0B">
            <w:pPr>
              <w:spacing w:after="120"/>
              <w:rPr>
                <w:rFonts w:cs="Guttman-Soncino"/>
                <w:sz w:val="18"/>
                <w:szCs w:val="18"/>
                <w:rtl/>
              </w:rPr>
            </w:pPr>
            <w:r w:rsidRPr="0080315B">
              <w:rPr>
                <w:rFonts w:cs="Guttman-Soncino" w:hint="cs"/>
                <w:sz w:val="18"/>
                <w:szCs w:val="18"/>
                <w:rtl/>
              </w:rPr>
              <w:t>למשהו ברוך כמו הגשם.</w:t>
            </w:r>
          </w:p>
          <w:p w:rsidR="00CE660B" w:rsidRPr="0080315B" w:rsidRDefault="00CE660B" w:rsidP="008B7D0B">
            <w:pPr>
              <w:rPr>
                <w:rFonts w:cs="Guttman-Soncino"/>
                <w:sz w:val="18"/>
                <w:szCs w:val="18"/>
                <w:rtl/>
              </w:rPr>
            </w:pPr>
            <w:r w:rsidRPr="0080315B">
              <w:rPr>
                <w:rFonts w:cs="Guttman-Soncino" w:hint="cs"/>
                <w:sz w:val="18"/>
                <w:szCs w:val="18"/>
                <w:rtl/>
              </w:rPr>
              <w:t>גם בתוכנו מחכה, שותקת,</w:t>
            </w:r>
          </w:p>
          <w:p w:rsidR="00CE660B" w:rsidRPr="0080315B" w:rsidRDefault="00CE660B" w:rsidP="008B7D0B">
            <w:pPr>
              <w:rPr>
                <w:rFonts w:cs="Guttman-Soncino"/>
                <w:sz w:val="18"/>
                <w:szCs w:val="18"/>
                <w:rtl/>
              </w:rPr>
            </w:pPr>
            <w:r w:rsidRPr="0080315B">
              <w:rPr>
                <w:rFonts w:cs="Guttman-Soncino" w:hint="cs"/>
                <w:sz w:val="18"/>
                <w:szCs w:val="18"/>
                <w:rtl/>
              </w:rPr>
              <w:t>חלקת ארץ קטנה, חרבה.</w:t>
            </w:r>
          </w:p>
          <w:p w:rsidR="00CE660B" w:rsidRPr="0080315B" w:rsidRDefault="00CE660B" w:rsidP="008B7D0B">
            <w:pPr>
              <w:rPr>
                <w:rFonts w:cs="Guttman-Soncino"/>
                <w:sz w:val="18"/>
                <w:szCs w:val="18"/>
                <w:rtl/>
              </w:rPr>
            </w:pPr>
            <w:r w:rsidRPr="0080315B">
              <w:rPr>
                <w:rFonts w:cs="Guttman-Soncino" w:hint="cs"/>
                <w:sz w:val="18"/>
                <w:szCs w:val="18"/>
                <w:rtl/>
              </w:rPr>
              <w:t>והגשם שלנו אחר לרדת.</w:t>
            </w:r>
          </w:p>
          <w:p w:rsidR="00CE660B" w:rsidRPr="0080315B" w:rsidRDefault="00CE660B" w:rsidP="008B7D0B">
            <w:pPr>
              <w:rPr>
                <w:rFonts w:cs="Guttman-Soncino"/>
                <w:sz w:val="18"/>
                <w:szCs w:val="18"/>
                <w:rtl/>
              </w:rPr>
            </w:pPr>
            <w:r w:rsidRPr="0080315B">
              <w:rPr>
                <w:rFonts w:cs="Guttman-Soncino" w:hint="cs"/>
                <w:sz w:val="18"/>
                <w:szCs w:val="18"/>
                <w:rtl/>
              </w:rPr>
              <w:t>הגשם שלנו</w:t>
            </w:r>
          </w:p>
          <w:p w:rsidR="00CE660B" w:rsidRPr="0080315B" w:rsidRDefault="00CE660B" w:rsidP="008B7D0B">
            <w:pPr>
              <w:rPr>
                <w:rFonts w:cs="Guttman-Soncino"/>
                <w:sz w:val="18"/>
                <w:szCs w:val="18"/>
                <w:rtl/>
              </w:rPr>
            </w:pPr>
            <w:r w:rsidRPr="0080315B">
              <w:rPr>
                <w:rFonts w:cs="Guttman-Soncino" w:hint="cs"/>
                <w:sz w:val="18"/>
                <w:szCs w:val="18"/>
                <w:rtl/>
              </w:rPr>
              <w:t>טרם בא.</w:t>
            </w:r>
          </w:p>
          <w:p w:rsidR="00CE660B" w:rsidRPr="0080315B" w:rsidRDefault="00CE660B" w:rsidP="008B7D0B">
            <w:pPr>
              <w:rPr>
                <w:rFonts w:cs="Guttman-Soncino"/>
                <w:sz w:val="18"/>
                <w:szCs w:val="18"/>
                <w:rtl/>
              </w:rPr>
            </w:pPr>
          </w:p>
          <w:p w:rsidR="00CE660B" w:rsidRPr="0080315B" w:rsidRDefault="00CE660B" w:rsidP="008B7D0B">
            <w:pPr>
              <w:rPr>
                <w:rFonts w:cs="Guttman-Soncino"/>
                <w:sz w:val="18"/>
                <w:szCs w:val="18"/>
                <w:rtl/>
              </w:rPr>
            </w:pPr>
            <w:r w:rsidRPr="0080315B">
              <w:rPr>
                <w:rFonts w:cs="Guttman-Soncino" w:hint="cs"/>
                <w:sz w:val="18"/>
                <w:szCs w:val="18"/>
                <w:rtl/>
              </w:rPr>
              <w:t>אך הגשם שלנו יבוא</w:t>
            </w:r>
          </w:p>
          <w:p w:rsidR="00CE660B" w:rsidRPr="0080315B" w:rsidRDefault="00CE660B" w:rsidP="008B7D0B">
            <w:pPr>
              <w:rPr>
                <w:rFonts w:cs="Guttman-Soncino"/>
                <w:sz w:val="18"/>
                <w:szCs w:val="18"/>
                <w:rtl/>
              </w:rPr>
            </w:pPr>
            <w:r w:rsidRPr="0080315B">
              <w:rPr>
                <w:rFonts w:cs="Guttman-Soncino" w:hint="cs"/>
                <w:sz w:val="18"/>
                <w:szCs w:val="18"/>
                <w:rtl/>
              </w:rPr>
              <w:t>עננים כבר זעים במרחק.</w:t>
            </w:r>
          </w:p>
          <w:p w:rsidR="00CE660B" w:rsidRPr="0080315B" w:rsidRDefault="00CE660B" w:rsidP="008B7D0B">
            <w:pPr>
              <w:rPr>
                <w:rFonts w:cs="Guttman-Soncino"/>
                <w:sz w:val="18"/>
                <w:szCs w:val="18"/>
                <w:rtl/>
              </w:rPr>
            </w:pPr>
            <w:r w:rsidRPr="0080315B">
              <w:rPr>
                <w:rFonts w:cs="Guttman-Soncino" w:hint="cs"/>
                <w:sz w:val="18"/>
                <w:szCs w:val="18"/>
                <w:rtl/>
              </w:rPr>
              <w:t>הגשם שלנו קרב, קרב</w:t>
            </w:r>
          </w:p>
          <w:p w:rsidR="00CE660B" w:rsidRPr="0080315B" w:rsidRDefault="00CE660B" w:rsidP="008B7D0B">
            <w:pPr>
              <w:rPr>
                <w:rFonts w:cs="Guttman-Soncino"/>
                <w:sz w:val="18"/>
                <w:szCs w:val="18"/>
                <w:rtl/>
              </w:rPr>
            </w:pPr>
            <w:r w:rsidRPr="0080315B">
              <w:rPr>
                <w:rFonts w:cs="Guttman-Soncino" w:hint="cs"/>
                <w:sz w:val="18"/>
                <w:szCs w:val="18"/>
                <w:rtl/>
              </w:rPr>
              <w:t>בצעדי ענק.</w:t>
            </w:r>
          </w:p>
          <w:p w:rsidR="00CE660B" w:rsidRPr="0080315B" w:rsidRDefault="00CE660B" w:rsidP="008B7D0B">
            <w:pPr>
              <w:rPr>
                <w:rFonts w:cs="Guttman-Soncino"/>
                <w:sz w:val="18"/>
                <w:szCs w:val="18"/>
                <w:rtl/>
              </w:rPr>
            </w:pPr>
          </w:p>
          <w:p w:rsidR="00CE660B" w:rsidRPr="0080315B" w:rsidRDefault="00CE660B" w:rsidP="008B7D0B">
            <w:pPr>
              <w:rPr>
                <w:rFonts w:cs="Guttman-Soncino"/>
                <w:sz w:val="18"/>
                <w:szCs w:val="18"/>
                <w:rtl/>
              </w:rPr>
            </w:pPr>
            <w:r w:rsidRPr="0080315B">
              <w:rPr>
                <w:rFonts w:cs="Guttman-Soncino" w:hint="cs"/>
                <w:sz w:val="18"/>
                <w:szCs w:val="18"/>
                <w:rtl/>
              </w:rPr>
              <w:t>הקשב לנשים בחלון,</w:t>
            </w:r>
          </w:p>
          <w:p w:rsidR="00CE660B" w:rsidRPr="0080315B" w:rsidRDefault="00CE660B" w:rsidP="008B7D0B">
            <w:pPr>
              <w:rPr>
                <w:rFonts w:cs="Guttman-Soncino"/>
                <w:sz w:val="18"/>
                <w:szCs w:val="18"/>
                <w:rtl/>
              </w:rPr>
            </w:pPr>
            <w:r w:rsidRPr="0080315B">
              <w:rPr>
                <w:rFonts w:cs="Guttman-Soncino" w:hint="cs"/>
                <w:sz w:val="18"/>
                <w:szCs w:val="18"/>
                <w:rtl/>
              </w:rPr>
              <w:t>גשם אדיר ונוהר.</w:t>
            </w:r>
          </w:p>
          <w:p w:rsidR="00CE660B" w:rsidRPr="0080315B" w:rsidRDefault="00CE660B" w:rsidP="008B7D0B">
            <w:pPr>
              <w:rPr>
                <w:rFonts w:cs="Guttman-Soncino"/>
                <w:sz w:val="18"/>
                <w:szCs w:val="18"/>
                <w:rtl/>
              </w:rPr>
            </w:pPr>
            <w:r w:rsidRPr="0080315B">
              <w:rPr>
                <w:rFonts w:cs="Guttman-Soncino" w:hint="cs"/>
                <w:sz w:val="18"/>
                <w:szCs w:val="18"/>
                <w:rtl/>
              </w:rPr>
              <w:t>הקשב איך קראות הן בזו</w:t>
            </w:r>
          </w:p>
          <w:p w:rsidR="00CE660B" w:rsidRPr="0080315B" w:rsidRDefault="00CE660B" w:rsidP="008B7D0B">
            <w:pPr>
              <w:rPr>
                <w:rFonts w:cs="Guttman-Soncino"/>
                <w:sz w:val="18"/>
                <w:szCs w:val="18"/>
                <w:rtl/>
              </w:rPr>
            </w:pPr>
            <w:r w:rsidRPr="0080315B">
              <w:rPr>
                <w:rFonts w:cs="Guttman-Soncino" w:hint="cs"/>
                <w:sz w:val="18"/>
                <w:szCs w:val="18"/>
                <w:rtl/>
              </w:rPr>
              <w:t xml:space="preserve">אחר זו </w:t>
            </w:r>
            <w:r w:rsidRPr="0080315B">
              <w:rPr>
                <w:rFonts w:cs="Guttman-Soncino"/>
                <w:sz w:val="18"/>
                <w:szCs w:val="18"/>
                <w:rtl/>
              </w:rPr>
              <w:t>–</w:t>
            </w:r>
            <w:r w:rsidRPr="0080315B">
              <w:rPr>
                <w:rFonts w:cs="Guttman-Soncino" w:hint="cs"/>
                <w:sz w:val="18"/>
                <w:szCs w:val="18"/>
                <w:rtl/>
              </w:rPr>
              <w:t xml:space="preserve"> </w:t>
            </w:r>
          </w:p>
          <w:p w:rsidR="00CE660B" w:rsidRPr="00C64D1D" w:rsidRDefault="00CE660B" w:rsidP="008B7D0B">
            <w:pPr>
              <w:spacing w:after="120"/>
              <w:rPr>
                <w:u w:val="single"/>
                <w:rtl/>
              </w:rPr>
            </w:pPr>
            <w:r w:rsidRPr="0080315B">
              <w:rPr>
                <w:rFonts w:cs="Guttman-Soncino" w:hint="cs"/>
                <w:sz w:val="18"/>
                <w:szCs w:val="18"/>
                <w:rtl/>
              </w:rPr>
              <w:t>הוא חוזר.</w:t>
            </w:r>
          </w:p>
        </w:tc>
      </w:tr>
    </w:tbl>
    <w:p w:rsidR="00CE660B" w:rsidRPr="009B605A" w:rsidRDefault="00CE660B" w:rsidP="00CE660B">
      <w:pPr>
        <w:spacing w:after="120"/>
        <w:rPr>
          <w:sz w:val="20"/>
          <w:szCs w:val="20"/>
          <w:rtl/>
        </w:rPr>
      </w:pPr>
      <w:r w:rsidRPr="0080315B">
        <w:rPr>
          <w:sz w:val="18"/>
          <w:szCs w:val="18"/>
          <w:rtl/>
        </w:rPr>
        <w:t xml:space="preserve">25. </w:t>
      </w:r>
      <w:r w:rsidRPr="009B605A">
        <w:rPr>
          <w:sz w:val="20"/>
          <w:szCs w:val="20"/>
          <w:rtl/>
        </w:rPr>
        <w:t>הלקח המתבקש הוא זה: הואיל והפלייתן של נשים בחברה המודרנית הינה, בעיקרה, תופעה המושרשת בתפיסות סמויות, חוסנה המוסרי של חברה שוחרת שוויון יכול להיבחן בהיקף האמצעים והמאמצים החיוביים שנכונה היא לנקוט ולהשקיע בשבירת הסטאטוס-קוו וביצירת מציאות חדשה ושוויונית. [...] מציאות חדשה שסופה להעביר מן העולם גם את שורשיה הנסתרים של ההפליה ואת תוצאותיה הנילוות.</w:t>
      </w:r>
    </w:p>
    <w:p w:rsidR="00CE660B" w:rsidRPr="009B605A" w:rsidRDefault="00CE660B" w:rsidP="00CE660B">
      <w:pPr>
        <w:rPr>
          <w:b/>
          <w:bCs/>
          <w:sz w:val="20"/>
          <w:szCs w:val="20"/>
          <w:rtl/>
        </w:rPr>
      </w:pPr>
      <w:r w:rsidRPr="009B605A">
        <w:rPr>
          <w:rFonts w:hint="cs"/>
          <w:b/>
          <w:bCs/>
          <w:sz w:val="20"/>
          <w:szCs w:val="20"/>
          <w:rtl/>
        </w:rPr>
        <w:t>[</w:t>
      </w:r>
      <w:r w:rsidRPr="009B605A">
        <w:rPr>
          <w:b/>
          <w:bCs/>
          <w:sz w:val="20"/>
          <w:szCs w:val="20"/>
          <w:rtl/>
        </w:rPr>
        <w:t xml:space="preserve">אזהרה מפני מהלכים של "עלה תאנה" </w:t>
      </w:r>
      <w:r w:rsidRPr="009B605A">
        <w:rPr>
          <w:b/>
          <w:bCs/>
          <w:sz w:val="20"/>
          <w:szCs w:val="20"/>
        </w:rPr>
        <w:t>tokenism</w:t>
      </w:r>
      <w:r w:rsidRPr="009B605A">
        <w:rPr>
          <w:rFonts w:hint="cs"/>
          <w:b/>
          <w:bCs/>
          <w:sz w:val="20"/>
          <w:szCs w:val="20"/>
          <w:rtl/>
        </w:rPr>
        <w:t>:]</w:t>
      </w:r>
    </w:p>
    <w:p w:rsidR="00CE660B" w:rsidRPr="009B605A" w:rsidRDefault="00CE660B" w:rsidP="00CE660B">
      <w:pPr>
        <w:spacing w:after="120"/>
        <w:rPr>
          <w:sz w:val="20"/>
          <w:szCs w:val="20"/>
          <w:rtl/>
        </w:rPr>
      </w:pPr>
      <w:r w:rsidRPr="009B605A">
        <w:rPr>
          <w:sz w:val="20"/>
          <w:szCs w:val="20"/>
          <w:rtl/>
        </w:rPr>
        <w:t>27. [...]</w:t>
      </w:r>
      <w:r w:rsidRPr="009B605A">
        <w:rPr>
          <w:rFonts w:hint="cs"/>
          <w:sz w:val="20"/>
          <w:szCs w:val="20"/>
          <w:rtl/>
        </w:rPr>
        <w:t xml:space="preserve"> </w:t>
      </w:r>
      <w:r w:rsidRPr="009B605A">
        <w:rPr>
          <w:sz w:val="20"/>
          <w:szCs w:val="20"/>
          <w:rtl/>
        </w:rPr>
        <w:t xml:space="preserve">בהיעדר נסיבות מוכחות המצדיקות מתן משקל יתר לבני אחד המינים, יש לפרש "ביטוי הולם" כמחייב מתן ייצוג שווה לגברים ולנשים.  אך, ככלל ובמיוחד, יש להיזהר מפני השתרשותה של תפיסה הגורסת, כי מתן ייצוג </w:t>
      </w:r>
      <w:r w:rsidRPr="009B605A">
        <w:rPr>
          <w:i/>
          <w:iCs/>
          <w:sz w:val="20"/>
          <w:szCs w:val="20"/>
          <w:rtl/>
        </w:rPr>
        <w:t>כלשהו</w:t>
      </w:r>
      <w:r w:rsidRPr="009B605A">
        <w:rPr>
          <w:sz w:val="20"/>
          <w:szCs w:val="20"/>
          <w:rtl/>
        </w:rPr>
        <w:t xml:space="preserve"> לנשים עשוי להיחשב כמתן ביטוי הולם לייצוגן.  והנוהל שהותווה על-ידי שר האוצר, על-פי האמור בתצהיר התשובה שהוגש מטעמו, לוקה בדיוק בפגם זה; שכן מן האמור בתצהיר עולה, כי השר הינחה את עצמו לשקול את מינויה של אישה לדירקטוריון של חברה ממשלתית רק משנוכח כי בהרכבו הקיים של הדירקטוריון המסוים לא מכהנת </w:t>
      </w:r>
      <w:r w:rsidRPr="009B605A">
        <w:rPr>
          <w:i/>
          <w:iCs/>
          <w:sz w:val="20"/>
          <w:szCs w:val="20"/>
          <w:rtl/>
        </w:rPr>
        <w:t xml:space="preserve">אף אישה </w:t>
      </w:r>
      <w:r w:rsidRPr="009B605A">
        <w:rPr>
          <w:sz w:val="20"/>
          <w:szCs w:val="20"/>
          <w:rtl/>
        </w:rPr>
        <w:t>[...]</w:t>
      </w:r>
    </w:p>
    <w:p w:rsidR="00CE660B" w:rsidRPr="009B605A" w:rsidRDefault="00CE660B" w:rsidP="00CE660B">
      <w:pPr>
        <w:rPr>
          <w:sz w:val="20"/>
          <w:szCs w:val="20"/>
          <w:rtl/>
        </w:rPr>
      </w:pPr>
      <w:r w:rsidRPr="009B605A">
        <w:rPr>
          <w:sz w:val="20"/>
          <w:szCs w:val="20"/>
          <w:rtl/>
        </w:rPr>
        <w:t>30. [...]</w:t>
      </w:r>
      <w:r w:rsidRPr="009B605A">
        <w:rPr>
          <w:rFonts w:hint="cs"/>
          <w:sz w:val="20"/>
          <w:szCs w:val="20"/>
          <w:rtl/>
        </w:rPr>
        <w:t xml:space="preserve"> </w:t>
      </w:r>
      <w:r w:rsidRPr="009B605A">
        <w:rPr>
          <w:b/>
          <w:bCs/>
          <w:sz w:val="20"/>
          <w:szCs w:val="20"/>
          <w:rtl/>
        </w:rPr>
        <w:t>הנטל להוכיח</w:t>
      </w:r>
      <w:r w:rsidRPr="009B605A">
        <w:rPr>
          <w:sz w:val="20"/>
          <w:szCs w:val="20"/>
          <w:rtl/>
        </w:rPr>
        <w:t>, כי בנסיבותיו של מקרה פלוני לא היה ניתן למנות אישה, רובץ על שכמו של השר הממנה. נטל זה איננו קל.  [...]</w:t>
      </w:r>
      <w:r w:rsidRPr="009B605A">
        <w:rPr>
          <w:rFonts w:hint="cs"/>
          <w:sz w:val="20"/>
          <w:szCs w:val="20"/>
          <w:rtl/>
        </w:rPr>
        <w:t xml:space="preserve"> </w:t>
      </w:r>
      <w:r w:rsidRPr="009B605A">
        <w:rPr>
          <w:sz w:val="20"/>
          <w:szCs w:val="20"/>
          <w:rtl/>
        </w:rPr>
        <w:t>לשם מילוי חובתו כיאות עליו לנקוט אמצעים סבירים שמטרתם להביא לאיתורה ולמינויה של מועמדת ראויה.  לשם כך אין זה מן הנמנע שהשר יסתייע</w:t>
      </w:r>
      <w:r w:rsidRPr="009B605A">
        <w:rPr>
          <w:rFonts w:hint="cs"/>
          <w:sz w:val="20"/>
          <w:szCs w:val="20"/>
          <w:rtl/>
        </w:rPr>
        <w:t xml:space="preserve"> [...]</w:t>
      </w:r>
    </w:p>
    <w:p w:rsidR="00CE660B" w:rsidRPr="009B605A" w:rsidRDefault="00CE660B" w:rsidP="00CE660B">
      <w:pPr>
        <w:rPr>
          <w:sz w:val="20"/>
          <w:szCs w:val="20"/>
          <w:rtl/>
        </w:rPr>
      </w:pPr>
    </w:p>
    <w:p w:rsidR="00CE660B" w:rsidRDefault="00CE660B" w:rsidP="00CE660B">
      <w:pPr>
        <w:rPr>
          <w:sz w:val="20"/>
          <w:szCs w:val="20"/>
          <w:u w:val="single"/>
          <w:rtl/>
        </w:rPr>
      </w:pPr>
      <w:r w:rsidRPr="009B605A">
        <w:rPr>
          <w:sz w:val="20"/>
          <w:szCs w:val="20"/>
          <w:rtl/>
        </w:rPr>
        <w:t>לא רק בעוזריו וביועציו, אלא גם בגופי ציבור חיצוניים (כהתאחדויות של עוסקים, לשכות והסתדרויות של בעלי מקצועות חופשיים, איגודים מקצועיים, האוניברסיטאות, עמותות של נשים וכדומה) וכן בגורמים מקצועיים (כדוגמת היועצת למעמד האישה במשרד ראש הממשלה), שיש בידם המידע הרלוואנטי הדרוש לו [...]</w:t>
      </w:r>
    </w:p>
    <w:p w:rsidR="00CE660B" w:rsidRPr="009B605A" w:rsidRDefault="00CE660B" w:rsidP="00CE660B">
      <w:pPr>
        <w:rPr>
          <w:sz w:val="20"/>
          <w:szCs w:val="20"/>
          <w:u w:val="single"/>
          <w:rtl/>
        </w:rPr>
      </w:pPr>
    </w:p>
    <w:p w:rsidR="00CE660B" w:rsidRPr="00142BE4" w:rsidRDefault="00CE660B" w:rsidP="00CE660B">
      <w:pPr>
        <w:jc w:val="center"/>
        <w:rPr>
          <w:rFonts w:ascii="Arial" w:hAnsi="Arial" w:cs="Arial"/>
          <w:b/>
          <w:bCs/>
          <w:sz w:val="22"/>
          <w:szCs w:val="22"/>
          <w:u w:val="single"/>
        </w:rPr>
      </w:pPr>
      <w:r w:rsidRPr="00142BE4">
        <w:rPr>
          <w:rFonts w:ascii="Arial" w:hAnsi="Arial" w:cs="Arial"/>
          <w:b/>
          <w:bCs/>
          <w:sz w:val="22"/>
          <w:szCs w:val="22"/>
          <w:highlight w:val="yellow"/>
          <w:u w:val="single"/>
          <w:rtl/>
        </w:rPr>
        <w:t xml:space="preserve">הויכוח על </w:t>
      </w:r>
      <w:r w:rsidRPr="00142BE4">
        <w:rPr>
          <w:rFonts w:ascii="Arial" w:hAnsi="Arial" w:cs="Arial" w:hint="cs"/>
          <w:b/>
          <w:bCs/>
          <w:sz w:val="22"/>
          <w:szCs w:val="22"/>
          <w:highlight w:val="yellow"/>
          <w:u w:val="single"/>
          <w:rtl/>
        </w:rPr>
        <w:t>"</w:t>
      </w:r>
      <w:r w:rsidRPr="00142BE4">
        <w:rPr>
          <w:rFonts w:ascii="Arial" w:hAnsi="Arial" w:cs="Arial"/>
          <w:b/>
          <w:bCs/>
          <w:sz w:val="22"/>
          <w:szCs w:val="22"/>
          <w:highlight w:val="yellow"/>
          <w:u w:val="single"/>
          <w:rtl/>
        </w:rPr>
        <w:t>ההבחנה המתקנת</w:t>
      </w:r>
      <w:r w:rsidRPr="00142BE4">
        <w:rPr>
          <w:rFonts w:ascii="Arial" w:hAnsi="Arial" w:cs="Arial" w:hint="cs"/>
          <w:b/>
          <w:bCs/>
          <w:sz w:val="22"/>
          <w:szCs w:val="22"/>
          <w:highlight w:val="yellow"/>
          <w:u w:val="single"/>
          <w:rtl/>
        </w:rPr>
        <w:t>"/ "העדפה המתקנת" (</w:t>
      </w:r>
      <w:r w:rsidRPr="00142BE4">
        <w:rPr>
          <w:rFonts w:ascii="Arial" w:hAnsi="Arial" w:cs="Arial"/>
          <w:b/>
          <w:bCs/>
          <w:sz w:val="22"/>
          <w:szCs w:val="22"/>
          <w:highlight w:val="yellow"/>
          <w:u w:val="single"/>
        </w:rPr>
        <w:t>Affirmative Action</w:t>
      </w:r>
      <w:r w:rsidRPr="00142BE4">
        <w:rPr>
          <w:rFonts w:ascii="Arial" w:hAnsi="Arial" w:cs="Arial" w:hint="cs"/>
          <w:b/>
          <w:bCs/>
          <w:sz w:val="22"/>
          <w:szCs w:val="22"/>
          <w:highlight w:val="yellow"/>
          <w:u w:val="single"/>
          <w:rtl/>
        </w:rPr>
        <w:t>)</w:t>
      </w:r>
    </w:p>
    <w:p w:rsidR="00CE660B" w:rsidRPr="0080315B" w:rsidRDefault="00CE660B" w:rsidP="00CE660B">
      <w:pPr>
        <w:spacing w:after="120"/>
        <w:rPr>
          <w:sz w:val="18"/>
          <w:szCs w:val="18"/>
          <w:u w:val="single"/>
          <w:rtl/>
        </w:rPr>
      </w:pPr>
    </w:p>
    <w:p w:rsidR="00CE660B" w:rsidRPr="009B605A" w:rsidRDefault="00CE660B" w:rsidP="00CE660B">
      <w:pPr>
        <w:tabs>
          <w:tab w:val="left" w:pos="-720"/>
        </w:tabs>
        <w:rPr>
          <w:b/>
          <w:bCs/>
          <w:sz w:val="20"/>
          <w:szCs w:val="20"/>
          <w:rtl/>
        </w:rPr>
      </w:pPr>
      <w:r w:rsidRPr="009B605A">
        <w:rPr>
          <w:rFonts w:hint="cs"/>
          <w:b/>
          <w:bCs/>
          <w:sz w:val="20"/>
          <w:szCs w:val="20"/>
          <w:rtl/>
        </w:rPr>
        <w:t>ויכוח משפטי</w:t>
      </w:r>
      <w:r w:rsidRPr="009B605A">
        <w:rPr>
          <w:rFonts w:hint="cs"/>
          <w:sz w:val="20"/>
          <w:szCs w:val="20"/>
          <w:rtl/>
        </w:rPr>
        <w:t xml:space="preserve">: האם התגבשה חובה משפטית להפעיל הבחנה מתקנת בהקשר נבחן כזה או אחר? </w:t>
      </w:r>
    </w:p>
    <w:p w:rsidR="00CE660B" w:rsidRPr="009B605A" w:rsidRDefault="00CE660B" w:rsidP="00CE660B">
      <w:pPr>
        <w:tabs>
          <w:tab w:val="left" w:pos="-720"/>
        </w:tabs>
        <w:rPr>
          <w:sz w:val="20"/>
          <w:szCs w:val="20"/>
          <w:rtl/>
        </w:rPr>
      </w:pPr>
      <w:r w:rsidRPr="009B605A">
        <w:rPr>
          <w:rFonts w:hint="cs"/>
          <w:b/>
          <w:bCs/>
          <w:sz w:val="20"/>
          <w:szCs w:val="20"/>
          <w:rtl/>
        </w:rPr>
        <w:t>ויכוח מוסרי</w:t>
      </w:r>
      <w:r w:rsidRPr="009B605A">
        <w:rPr>
          <w:rFonts w:hint="cs"/>
          <w:sz w:val="20"/>
          <w:szCs w:val="20"/>
          <w:rtl/>
        </w:rPr>
        <w:t xml:space="preserve"> ("משפט ראוי"): האם ראויה הטלת חובה להבחנה/ העדפה מתקנת?</w:t>
      </w:r>
    </w:p>
    <w:p w:rsidR="00CE660B" w:rsidRPr="009B605A" w:rsidRDefault="00CE660B" w:rsidP="00CE660B">
      <w:pPr>
        <w:tabs>
          <w:tab w:val="left" w:pos="-720"/>
        </w:tabs>
        <w:rPr>
          <w:sz w:val="20"/>
          <w:szCs w:val="20"/>
          <w:rtl/>
        </w:rPr>
      </w:pPr>
    </w:p>
    <w:p w:rsidR="00CE660B" w:rsidRPr="009B605A" w:rsidRDefault="00CE660B" w:rsidP="00CE660B">
      <w:pPr>
        <w:tabs>
          <w:tab w:val="left" w:pos="-720"/>
        </w:tabs>
        <w:rPr>
          <w:sz w:val="20"/>
          <w:szCs w:val="20"/>
          <w:rtl/>
        </w:rPr>
      </w:pPr>
      <w:r w:rsidRPr="009B605A">
        <w:rPr>
          <w:rFonts w:hint="cs"/>
          <w:b/>
          <w:bCs/>
          <w:sz w:val="20"/>
          <w:szCs w:val="20"/>
          <w:rtl/>
        </w:rPr>
        <w:t xml:space="preserve">הדיון הערכי-מוסרי </w:t>
      </w:r>
      <w:r>
        <w:rPr>
          <w:rFonts w:hint="cs"/>
          <w:b/>
          <w:bCs/>
          <w:sz w:val="20"/>
          <w:szCs w:val="20"/>
          <w:rtl/>
        </w:rPr>
        <w:t>והדיון הפ</w:t>
      </w:r>
      <w:r w:rsidRPr="009B605A">
        <w:rPr>
          <w:rFonts w:hint="cs"/>
          <w:b/>
          <w:bCs/>
          <w:sz w:val="20"/>
          <w:szCs w:val="20"/>
          <w:rtl/>
        </w:rPr>
        <w:t>וליטי מתרכז בשתי שאלות מרכזיות:</w:t>
      </w:r>
      <w:r w:rsidRPr="009B605A">
        <w:rPr>
          <w:rFonts w:hint="cs"/>
          <w:sz w:val="20"/>
          <w:szCs w:val="20"/>
          <w:rtl/>
        </w:rPr>
        <w:t xml:space="preserve"> ה</w:t>
      </w:r>
      <w:r w:rsidRPr="009B605A">
        <w:rPr>
          <w:sz w:val="20"/>
          <w:szCs w:val="20"/>
          <w:rtl/>
        </w:rPr>
        <w:t xml:space="preserve">אם </w:t>
      </w:r>
      <w:r w:rsidRPr="009B605A">
        <w:rPr>
          <w:rFonts w:hint="cs"/>
          <w:sz w:val="20"/>
          <w:szCs w:val="20"/>
          <w:rtl/>
        </w:rPr>
        <w:t xml:space="preserve">כלל </w:t>
      </w:r>
      <w:r w:rsidRPr="009B605A">
        <w:rPr>
          <w:sz w:val="20"/>
          <w:szCs w:val="20"/>
          <w:rtl/>
        </w:rPr>
        <w:t>ניתן לתקן את מצב הדברים באמצעותה</w:t>
      </w:r>
      <w:r w:rsidRPr="009B605A">
        <w:rPr>
          <w:rFonts w:hint="cs"/>
          <w:sz w:val="20"/>
          <w:szCs w:val="20"/>
          <w:rtl/>
        </w:rPr>
        <w:t xml:space="preserve"> של הבחנה מתקנת?; ו</w:t>
      </w:r>
      <w:r w:rsidRPr="009B605A">
        <w:rPr>
          <w:sz w:val="20"/>
          <w:szCs w:val="20"/>
          <w:rtl/>
        </w:rPr>
        <w:t xml:space="preserve">האם ראוי לנקוט </w:t>
      </w:r>
      <w:r w:rsidRPr="009B605A">
        <w:rPr>
          <w:rFonts w:hint="cs"/>
          <w:sz w:val="20"/>
          <w:szCs w:val="20"/>
          <w:rtl/>
        </w:rPr>
        <w:t xml:space="preserve">בה, שהרי היא מפלה אחרים </w:t>
      </w:r>
      <w:r w:rsidRPr="009B605A">
        <w:rPr>
          <w:sz w:val="20"/>
          <w:szCs w:val="20"/>
          <w:rtl/>
        </w:rPr>
        <w:t>–</w:t>
      </w:r>
      <w:r w:rsidRPr="009B605A">
        <w:rPr>
          <w:rFonts w:hint="cs"/>
          <w:sz w:val="20"/>
          <w:szCs w:val="20"/>
          <w:rtl/>
        </w:rPr>
        <w:t xml:space="preserve"> פוגעת </w:t>
      </w:r>
      <w:r w:rsidRPr="009B605A">
        <w:rPr>
          <w:sz w:val="20"/>
          <w:szCs w:val="20"/>
          <w:rtl/>
        </w:rPr>
        <w:t>בשוויונם של בני אדם אחרים</w:t>
      </w:r>
      <w:r w:rsidRPr="009B605A">
        <w:rPr>
          <w:rFonts w:hint="cs"/>
          <w:sz w:val="20"/>
          <w:szCs w:val="20"/>
          <w:rtl/>
        </w:rPr>
        <w:t>?</w:t>
      </w:r>
      <w:r w:rsidRPr="009B605A">
        <w:rPr>
          <w:sz w:val="20"/>
          <w:szCs w:val="20"/>
          <w:rtl/>
        </w:rPr>
        <w:t xml:space="preserve">  </w:t>
      </w:r>
      <w:r w:rsidRPr="009B605A">
        <w:rPr>
          <w:rFonts w:hint="cs"/>
          <w:sz w:val="20"/>
          <w:szCs w:val="20"/>
          <w:rtl/>
        </w:rPr>
        <w:t>אתחיל מהשאלה השנייה</w:t>
      </w:r>
      <w:r w:rsidRPr="009B605A">
        <w:rPr>
          <w:sz w:val="20"/>
          <w:szCs w:val="20"/>
          <w:rtl/>
        </w:rPr>
        <w:t>.</w:t>
      </w:r>
    </w:p>
    <w:p w:rsidR="00CE660B" w:rsidRPr="009B605A" w:rsidRDefault="00CE660B" w:rsidP="00CE660B">
      <w:pPr>
        <w:tabs>
          <w:tab w:val="left" w:pos="-720"/>
        </w:tabs>
        <w:rPr>
          <w:sz w:val="20"/>
          <w:szCs w:val="20"/>
          <w:rtl/>
        </w:rPr>
      </w:pPr>
    </w:p>
    <w:p w:rsidR="00CE660B" w:rsidRPr="009B605A" w:rsidRDefault="00CE660B" w:rsidP="00CE660B">
      <w:pPr>
        <w:tabs>
          <w:tab w:val="left" w:pos="-720"/>
        </w:tabs>
        <w:rPr>
          <w:sz w:val="20"/>
          <w:szCs w:val="20"/>
          <w:rtl/>
        </w:rPr>
      </w:pPr>
      <w:r w:rsidRPr="009B605A">
        <w:rPr>
          <w:rFonts w:hint="cs"/>
          <w:sz w:val="20"/>
          <w:szCs w:val="20"/>
          <w:rtl/>
        </w:rPr>
        <w:t xml:space="preserve">סטייה משוויון? </w:t>
      </w:r>
      <w:r w:rsidRPr="009B605A">
        <w:rPr>
          <w:sz w:val="20"/>
          <w:szCs w:val="20"/>
          <w:rtl/>
        </w:rPr>
        <w:t>–</w:t>
      </w:r>
      <w:r w:rsidRPr="009B605A">
        <w:rPr>
          <w:rFonts w:hint="cs"/>
          <w:sz w:val="20"/>
          <w:szCs w:val="20"/>
          <w:rtl/>
        </w:rPr>
        <w:t xml:space="preserve"> סטייה מעקרון ה-</w:t>
      </w:r>
      <w:r w:rsidRPr="009B605A">
        <w:rPr>
          <w:sz w:val="20"/>
          <w:szCs w:val="20"/>
        </w:rPr>
        <w:t>merit</w:t>
      </w:r>
      <w:r w:rsidRPr="009B605A">
        <w:rPr>
          <w:rFonts w:hint="cs"/>
          <w:sz w:val="20"/>
          <w:szCs w:val="20"/>
          <w:rtl/>
        </w:rPr>
        <w:t xml:space="preserve"> ("האדם הראוי", זה 'שמגיע' לו/לה); זאת לשם השגת תכלית או תכליות אחרות: צדק; תיקון עוול היסטורי; הגנה מפני אי-יציבות חברתית.</w:t>
      </w:r>
    </w:p>
    <w:p w:rsidR="00CE660B" w:rsidRPr="009B605A" w:rsidRDefault="00CE660B" w:rsidP="00CE660B">
      <w:pPr>
        <w:tabs>
          <w:tab w:val="left" w:pos="-720"/>
        </w:tabs>
        <w:rPr>
          <w:sz w:val="20"/>
          <w:szCs w:val="20"/>
          <w:rtl/>
        </w:rPr>
      </w:pPr>
    </w:p>
    <w:p w:rsidR="00CE660B" w:rsidRPr="009B605A" w:rsidRDefault="00CE660B" w:rsidP="00CE660B">
      <w:pPr>
        <w:tabs>
          <w:tab w:val="left" w:pos="-720"/>
        </w:tabs>
        <w:rPr>
          <w:sz w:val="20"/>
          <w:szCs w:val="20"/>
        </w:rPr>
      </w:pPr>
      <w:r w:rsidRPr="009B605A">
        <w:rPr>
          <w:sz w:val="20"/>
          <w:szCs w:val="20"/>
          <w:rtl/>
        </w:rPr>
        <w:t>טיעון מרכזי הוא, כי המגבלות שאותן נושא אדם מקבוצה א'</w:t>
      </w:r>
      <w:r w:rsidRPr="009B605A">
        <w:rPr>
          <w:rFonts w:hint="cs"/>
          <w:sz w:val="20"/>
          <w:szCs w:val="20"/>
          <w:rtl/>
        </w:rPr>
        <w:t xml:space="preserve"> </w:t>
      </w:r>
      <w:r w:rsidRPr="009B605A">
        <w:rPr>
          <w:sz w:val="20"/>
          <w:szCs w:val="20"/>
          <w:rtl/>
        </w:rPr>
        <w:t>–</w:t>
      </w:r>
      <w:r w:rsidRPr="009B605A">
        <w:rPr>
          <w:rFonts w:hint="cs"/>
          <w:sz w:val="20"/>
          <w:szCs w:val="20"/>
          <w:rtl/>
        </w:rPr>
        <w:t xml:space="preserve"> מוּטבה של ההבחנה המתקנת </w:t>
      </w:r>
      <w:r w:rsidRPr="009B605A">
        <w:rPr>
          <w:sz w:val="20"/>
          <w:szCs w:val="20"/>
          <w:rtl/>
        </w:rPr>
        <w:t>–</w:t>
      </w:r>
      <w:r w:rsidRPr="009B605A">
        <w:rPr>
          <w:rFonts w:hint="cs"/>
          <w:sz w:val="20"/>
          <w:szCs w:val="20"/>
          <w:rtl/>
        </w:rPr>
        <w:t xml:space="preserve"> </w:t>
      </w:r>
      <w:r w:rsidRPr="009B605A">
        <w:rPr>
          <w:sz w:val="20"/>
          <w:szCs w:val="20"/>
          <w:rtl/>
        </w:rPr>
        <w:t>הן מגבלות שאין הוא אחראי להן, ואלו מגבלות שהדרך היחידה לסילוקן ה</w:t>
      </w:r>
      <w:r w:rsidRPr="009B605A">
        <w:rPr>
          <w:rFonts w:hint="cs"/>
          <w:sz w:val="20"/>
          <w:szCs w:val="20"/>
          <w:rtl/>
        </w:rPr>
        <w:t>י</w:t>
      </w:r>
      <w:r w:rsidRPr="009B605A">
        <w:rPr>
          <w:sz w:val="20"/>
          <w:szCs w:val="20"/>
          <w:rtl/>
        </w:rPr>
        <w:t>א ההבחנה המתקנת.  מגבלות אלו הן תוצרים חברתיים</w:t>
      </w:r>
      <w:r w:rsidRPr="009B605A">
        <w:rPr>
          <w:rFonts w:hint="cs"/>
          <w:sz w:val="20"/>
          <w:szCs w:val="20"/>
          <w:rtl/>
        </w:rPr>
        <w:t>;</w:t>
      </w:r>
      <w:r w:rsidRPr="009B605A">
        <w:rPr>
          <w:sz w:val="20"/>
          <w:szCs w:val="20"/>
          <w:rtl/>
        </w:rPr>
        <w:t xml:space="preserve"> לרוב סטריאוטיפים – </w:t>
      </w:r>
      <w:r w:rsidRPr="009B605A">
        <w:rPr>
          <w:rFonts w:hint="cs"/>
          <w:sz w:val="20"/>
          <w:szCs w:val="20"/>
          <w:rtl/>
        </w:rPr>
        <w:t xml:space="preserve">משמע, </w:t>
      </w:r>
      <w:r w:rsidRPr="009B605A">
        <w:rPr>
          <w:sz w:val="20"/>
          <w:szCs w:val="20"/>
          <w:rtl/>
        </w:rPr>
        <w:t xml:space="preserve">הכללות פשטניות ודעות קדומות.  ועל כן </w:t>
      </w:r>
      <w:r w:rsidRPr="009B605A">
        <w:rPr>
          <w:rFonts w:hint="cs"/>
          <w:sz w:val="20"/>
          <w:szCs w:val="20"/>
          <w:rtl/>
        </w:rPr>
        <w:t>דחיקת המגבלות</w:t>
      </w:r>
      <w:r w:rsidRPr="009B605A">
        <w:rPr>
          <w:sz w:val="20"/>
          <w:szCs w:val="20"/>
          <w:rtl/>
        </w:rPr>
        <w:t xml:space="preserve"> הוא באמצעות שינוי של הרגלים חברתיים ותפיסות שגורות. כאן נכנס נושא שינוי הדימויים (כולל התפיסות העצמיות של בני המיעוט </w:t>
      </w:r>
      <w:r w:rsidRPr="009B605A">
        <w:rPr>
          <w:rFonts w:hint="cs"/>
          <w:sz w:val="20"/>
          <w:szCs w:val="20"/>
          <w:rtl/>
        </w:rPr>
        <w:t>המתגבשות</w:t>
      </w:r>
      <w:r w:rsidRPr="009B605A">
        <w:rPr>
          <w:sz w:val="20"/>
          <w:szCs w:val="20"/>
          <w:rtl/>
        </w:rPr>
        <w:t xml:space="preserve"> בעקבות הדימויים </w:t>
      </w:r>
      <w:r w:rsidRPr="009B605A">
        <w:rPr>
          <w:rFonts w:hint="cs"/>
          <w:sz w:val="20"/>
          <w:szCs w:val="20"/>
          <w:rtl/>
        </w:rPr>
        <w:t>הללו</w:t>
      </w:r>
      <w:r w:rsidRPr="009B605A">
        <w:rPr>
          <w:sz w:val="20"/>
          <w:szCs w:val="20"/>
          <w:rtl/>
        </w:rPr>
        <w:t xml:space="preserve">).  </w:t>
      </w:r>
      <w:r w:rsidRPr="009B605A">
        <w:rPr>
          <w:rFonts w:hint="cs"/>
          <w:sz w:val="20"/>
          <w:szCs w:val="20"/>
          <w:rtl/>
        </w:rPr>
        <w:t>סדיקתם</w:t>
      </w:r>
      <w:r w:rsidRPr="009B605A">
        <w:rPr>
          <w:sz w:val="20"/>
          <w:szCs w:val="20"/>
          <w:rtl/>
        </w:rPr>
        <w:t xml:space="preserve">, בין היתר, על ידי </w:t>
      </w:r>
      <w:r w:rsidRPr="009B605A">
        <w:rPr>
          <w:sz w:val="20"/>
          <w:szCs w:val="20"/>
        </w:rPr>
        <w:t>Role Models</w:t>
      </w:r>
      <w:r w:rsidRPr="009B605A">
        <w:rPr>
          <w:sz w:val="20"/>
          <w:szCs w:val="20"/>
          <w:rtl/>
        </w:rPr>
        <w:t>.</w:t>
      </w:r>
    </w:p>
    <w:p w:rsidR="00CE660B" w:rsidRPr="009B605A" w:rsidRDefault="00CE660B" w:rsidP="00CE660B">
      <w:pPr>
        <w:tabs>
          <w:tab w:val="left" w:pos="-720"/>
        </w:tabs>
        <w:rPr>
          <w:sz w:val="20"/>
          <w:szCs w:val="20"/>
          <w:rtl/>
        </w:rPr>
      </w:pPr>
      <w:r w:rsidRPr="009B605A">
        <w:rPr>
          <w:sz w:val="20"/>
          <w:szCs w:val="20"/>
          <w:rtl/>
        </w:rPr>
        <w:t>סטר</w:t>
      </w:r>
      <w:r w:rsidRPr="009B605A">
        <w:rPr>
          <w:rFonts w:hint="cs"/>
          <w:sz w:val="20"/>
          <w:szCs w:val="20"/>
          <w:rtl/>
        </w:rPr>
        <w:t>י</w:t>
      </w:r>
      <w:r w:rsidRPr="009B605A">
        <w:rPr>
          <w:sz w:val="20"/>
          <w:szCs w:val="20"/>
          <w:rtl/>
        </w:rPr>
        <w:t xml:space="preserve">אוטיפ.  מזין וניזון.  אין דמויות נשיות רבות שהן </w:t>
      </w:r>
      <w:r w:rsidRPr="009B605A">
        <w:rPr>
          <w:sz w:val="20"/>
          <w:szCs w:val="20"/>
        </w:rPr>
        <w:t>role model</w:t>
      </w:r>
      <w:r w:rsidRPr="009B605A">
        <w:rPr>
          <w:sz w:val="20"/>
          <w:szCs w:val="20"/>
          <w:rtl/>
        </w:rPr>
        <w:t xml:space="preserve">.  שהן חודרות למרכז ההוויה הציבורית, התרבותית והכלכלית.  מאידך יש להן עודף ייצוג בתחומי תעסוקה מסוימים, מה שגורם במקביל לפיחות הסטטוס של אותם תחומים (הוראה, פקידות וכדומה). חלק מההסבר החברתי הניתן לכך נקשר בחלוקת הנטל המשפחתית.  אך עבור רבים </w:t>
      </w:r>
      <w:r w:rsidRPr="009B605A">
        <w:rPr>
          <w:rFonts w:hint="cs"/>
          <w:sz w:val="20"/>
          <w:szCs w:val="20"/>
          <w:rtl/>
        </w:rPr>
        <w:t>מבני החברה, מציאות-דברים זו</w:t>
      </w:r>
      <w:r w:rsidRPr="009B605A">
        <w:rPr>
          <w:sz w:val="20"/>
          <w:szCs w:val="20"/>
          <w:rtl/>
        </w:rPr>
        <w:t xml:space="preserve"> מוסברת גם על רקע של </w:t>
      </w:r>
      <w:r w:rsidRPr="009B605A">
        <w:rPr>
          <w:b/>
          <w:bCs/>
          <w:sz w:val="20"/>
          <w:szCs w:val="20"/>
          <w:rtl/>
        </w:rPr>
        <w:t>הבדלי יכולות</w:t>
      </w:r>
      <w:r w:rsidRPr="009B605A">
        <w:rPr>
          <w:sz w:val="20"/>
          <w:szCs w:val="20"/>
          <w:rtl/>
        </w:rPr>
        <w:t xml:space="preserve">.  'תמונת הדברים' הזו </w:t>
      </w:r>
      <w:r w:rsidRPr="009B605A">
        <w:rPr>
          <w:b/>
          <w:bCs/>
          <w:sz w:val="20"/>
          <w:szCs w:val="20"/>
          <w:rtl/>
        </w:rPr>
        <w:t>משעתקת</w:t>
      </w:r>
      <w:r w:rsidRPr="009B605A">
        <w:rPr>
          <w:sz w:val="20"/>
          <w:szCs w:val="20"/>
          <w:rtl/>
        </w:rPr>
        <w:t xml:space="preserve"> את עצמה, כי היא נתפסת כמצב הדברים הרגיל, 'הטבעי'; זה שמגבש ציפיות של גבר ואשה ביחס לעולם וביחס לבת/בן-זוגו, וכן מגבש ציפיות של ילדה וילד ביחס לשאלה "מה הם רוצים לעשות כשהם יהיו גדולים".</w:t>
      </w:r>
    </w:p>
    <w:p w:rsidR="00CE660B" w:rsidRPr="009B605A" w:rsidRDefault="00CE660B" w:rsidP="00CE660B">
      <w:pPr>
        <w:tabs>
          <w:tab w:val="left" w:pos="-720"/>
        </w:tabs>
        <w:rPr>
          <w:sz w:val="20"/>
          <w:szCs w:val="20"/>
          <w:rtl/>
        </w:rPr>
      </w:pPr>
    </w:p>
    <w:p w:rsidR="00CE660B" w:rsidRPr="009B605A" w:rsidRDefault="00CE660B" w:rsidP="00CE660B">
      <w:pPr>
        <w:tabs>
          <w:tab w:val="left" w:pos="-720"/>
        </w:tabs>
        <w:rPr>
          <w:sz w:val="20"/>
          <w:szCs w:val="20"/>
          <w:rtl/>
        </w:rPr>
      </w:pPr>
      <w:r w:rsidRPr="009B605A">
        <w:rPr>
          <w:sz w:val="20"/>
          <w:szCs w:val="20"/>
          <w:rtl/>
        </w:rPr>
        <w:t xml:space="preserve">הקושי </w:t>
      </w:r>
      <w:r w:rsidRPr="009B605A">
        <w:rPr>
          <w:rFonts w:hint="cs"/>
          <w:sz w:val="20"/>
          <w:szCs w:val="20"/>
          <w:rtl/>
        </w:rPr>
        <w:t>של ההבחנה המתקנת כמנגנון התמודדות חברתית הוא, ש</w:t>
      </w:r>
      <w:r w:rsidRPr="009B605A">
        <w:rPr>
          <w:sz w:val="20"/>
          <w:szCs w:val="20"/>
          <w:rtl/>
        </w:rPr>
        <w:t xml:space="preserve">נטל התיקון הנזכר נופל לא על החברה </w:t>
      </w:r>
      <w:r w:rsidRPr="009B605A">
        <w:rPr>
          <w:sz w:val="20"/>
          <w:szCs w:val="20"/>
        </w:rPr>
        <w:t>–</w:t>
      </w:r>
      <w:r w:rsidRPr="009B605A">
        <w:rPr>
          <w:sz w:val="20"/>
          <w:szCs w:val="20"/>
          <w:rtl/>
        </w:rPr>
        <w:t xml:space="preserve"> דרך נטל תקציבי כזה או אחר </w:t>
      </w:r>
      <w:r w:rsidRPr="009B605A">
        <w:rPr>
          <w:sz w:val="20"/>
          <w:szCs w:val="20"/>
        </w:rPr>
        <w:t>–</w:t>
      </w:r>
      <w:r w:rsidRPr="009B605A">
        <w:rPr>
          <w:sz w:val="20"/>
          <w:szCs w:val="20"/>
          <w:rtl/>
        </w:rPr>
        <w:t xml:space="preserve"> אלא על אדם שנדחק אחורה, ו</w:t>
      </w:r>
      <w:r w:rsidRPr="009B605A">
        <w:rPr>
          <w:rFonts w:hint="cs"/>
          <w:sz w:val="20"/>
          <w:szCs w:val="20"/>
          <w:rtl/>
        </w:rPr>
        <w:t xml:space="preserve">לעיתים </w:t>
      </w:r>
      <w:r w:rsidRPr="009B605A">
        <w:rPr>
          <w:sz w:val="20"/>
          <w:szCs w:val="20"/>
          <w:rtl/>
        </w:rPr>
        <w:t>החוצה, בשל ההעדפה המתקנת.</w:t>
      </w:r>
      <w:r w:rsidRPr="009B605A">
        <w:rPr>
          <w:rFonts w:hint="cs"/>
          <w:sz w:val="20"/>
          <w:szCs w:val="20"/>
          <w:rtl/>
        </w:rPr>
        <w:t xml:space="preserve"> </w:t>
      </w:r>
    </w:p>
    <w:p w:rsidR="00CE660B" w:rsidRPr="009B605A" w:rsidRDefault="00CE660B" w:rsidP="00CE660B">
      <w:pPr>
        <w:tabs>
          <w:tab w:val="left" w:pos="-720"/>
        </w:tabs>
        <w:rPr>
          <w:sz w:val="20"/>
          <w:szCs w:val="20"/>
          <w:rtl/>
        </w:rPr>
      </w:pPr>
      <w:r w:rsidRPr="009B605A">
        <w:rPr>
          <w:sz w:val="20"/>
          <w:szCs w:val="20"/>
          <w:rtl/>
        </w:rPr>
        <w:t xml:space="preserve">א. </w:t>
      </w:r>
      <w:r w:rsidRPr="009B605A">
        <w:rPr>
          <w:rFonts w:hint="cs"/>
          <w:sz w:val="20"/>
          <w:szCs w:val="20"/>
          <w:rtl/>
        </w:rPr>
        <w:tab/>
        <w:t>ה</w:t>
      </w:r>
      <w:r w:rsidRPr="009B605A">
        <w:rPr>
          <w:sz w:val="20"/>
          <w:szCs w:val="20"/>
          <w:rtl/>
        </w:rPr>
        <w:t xml:space="preserve">טיעון </w:t>
      </w:r>
      <w:r w:rsidRPr="009B605A">
        <w:rPr>
          <w:rFonts w:hint="cs"/>
          <w:sz w:val="20"/>
          <w:szCs w:val="20"/>
          <w:rtl/>
        </w:rPr>
        <w:t>אל מול הקושי</w:t>
      </w:r>
      <w:r w:rsidRPr="009B605A">
        <w:rPr>
          <w:sz w:val="20"/>
          <w:szCs w:val="20"/>
          <w:rtl/>
        </w:rPr>
        <w:t xml:space="preserve">:  התפיסה שטוענת כי 'הענשנו' כאן אדם על לא עוול בכפו כדי להקל על אחר, נובעת מתפיסה מסוימת של צדק.  צדק שהעקרון המנחה שלו הוא </w:t>
      </w:r>
      <w:r w:rsidRPr="009B605A">
        <w:rPr>
          <w:sz w:val="20"/>
          <w:szCs w:val="20"/>
        </w:rPr>
        <w:t>merit</w:t>
      </w:r>
      <w:r w:rsidRPr="009B605A">
        <w:rPr>
          <w:rFonts w:hint="cs"/>
          <w:sz w:val="20"/>
          <w:szCs w:val="20"/>
          <w:rtl/>
        </w:rPr>
        <w:t>:</w:t>
      </w:r>
      <w:r w:rsidRPr="009B605A">
        <w:rPr>
          <w:sz w:val="20"/>
          <w:szCs w:val="20"/>
          <w:rtl/>
        </w:rPr>
        <w:t xml:space="preserve"> אדם </w:t>
      </w:r>
      <w:r w:rsidRPr="009B605A">
        <w:rPr>
          <w:rFonts w:hint="cs"/>
          <w:sz w:val="20"/>
          <w:szCs w:val="20"/>
          <w:rtl/>
        </w:rPr>
        <w:t>"</w:t>
      </w:r>
      <w:r w:rsidRPr="009B605A">
        <w:rPr>
          <w:sz w:val="20"/>
          <w:szCs w:val="20"/>
          <w:rtl/>
        </w:rPr>
        <w:t>זכאי</w:t>
      </w:r>
      <w:r w:rsidRPr="009B605A">
        <w:rPr>
          <w:rFonts w:hint="cs"/>
          <w:sz w:val="20"/>
          <w:szCs w:val="20"/>
          <w:rtl/>
        </w:rPr>
        <w:t>"</w:t>
      </w:r>
      <w:r w:rsidRPr="009B605A">
        <w:rPr>
          <w:sz w:val="20"/>
          <w:szCs w:val="20"/>
          <w:rtl/>
        </w:rPr>
        <w:t xml:space="preserve"> אם יש לו נתוני כשירות מסוימים.  אבל האם לא ראוי לעדן</w:t>
      </w:r>
      <w:r w:rsidRPr="009B605A">
        <w:rPr>
          <w:rFonts w:hint="cs"/>
          <w:sz w:val="20"/>
          <w:szCs w:val="20"/>
          <w:rtl/>
        </w:rPr>
        <w:t xml:space="preserve"> את הבנתנו את הצדק בסיטואציות חברתיות מורכבות;  </w:t>
      </w:r>
      <w:r w:rsidRPr="009B605A">
        <w:rPr>
          <w:sz w:val="20"/>
          <w:szCs w:val="20"/>
          <w:rtl/>
        </w:rPr>
        <w:t xml:space="preserve">לומר שעקרון הצדק </w:t>
      </w:r>
      <w:r w:rsidRPr="009B605A">
        <w:rPr>
          <w:rFonts w:hint="cs"/>
          <w:sz w:val="20"/>
          <w:szCs w:val="20"/>
          <w:rtl/>
        </w:rPr>
        <w:t xml:space="preserve">יכול להכיל יותר מתכלית אחת, וכי התכליות השונות עשויות להיות במתח, וכי האיזון ביניהם עשוי להוביל להסתפקות באדם "בעל כישורים דומים" גם אם פחותים ממתחרהו. </w:t>
      </w:r>
      <w:r w:rsidRPr="009B605A">
        <w:rPr>
          <w:sz w:val="20"/>
          <w:szCs w:val="20"/>
          <w:rtl/>
        </w:rPr>
        <w:t>[צדק מחלק]</w:t>
      </w:r>
    </w:p>
    <w:p w:rsidR="00CE660B" w:rsidRPr="009B605A" w:rsidRDefault="00CE660B" w:rsidP="00CE660B">
      <w:pPr>
        <w:tabs>
          <w:tab w:val="left" w:pos="-720"/>
        </w:tabs>
        <w:rPr>
          <w:sz w:val="20"/>
          <w:szCs w:val="20"/>
          <w:rtl/>
        </w:rPr>
      </w:pPr>
      <w:r w:rsidRPr="009B605A">
        <w:rPr>
          <w:sz w:val="20"/>
          <w:szCs w:val="20"/>
          <w:rtl/>
        </w:rPr>
        <w:t xml:space="preserve">ב. </w:t>
      </w:r>
      <w:r w:rsidRPr="009B605A">
        <w:rPr>
          <w:rFonts w:hint="cs"/>
          <w:sz w:val="20"/>
          <w:szCs w:val="20"/>
          <w:rtl/>
        </w:rPr>
        <w:tab/>
      </w:r>
      <w:r w:rsidRPr="009B605A">
        <w:rPr>
          <w:sz w:val="20"/>
          <w:szCs w:val="20"/>
          <w:rtl/>
        </w:rPr>
        <w:t xml:space="preserve">טיעון מהכיוון הרולסיאני, של </w:t>
      </w:r>
      <w:r w:rsidRPr="009B605A">
        <w:rPr>
          <w:rFonts w:hint="cs"/>
          <w:sz w:val="20"/>
          <w:szCs w:val="20"/>
          <w:rtl/>
        </w:rPr>
        <w:t>"</w:t>
      </w:r>
      <w:r w:rsidRPr="009B605A">
        <w:rPr>
          <w:sz w:val="20"/>
          <w:szCs w:val="20"/>
          <w:rtl/>
        </w:rPr>
        <w:t>מסך הבערות</w:t>
      </w:r>
      <w:r w:rsidRPr="009B605A">
        <w:rPr>
          <w:rFonts w:hint="cs"/>
          <w:sz w:val="20"/>
          <w:szCs w:val="20"/>
          <w:rtl/>
        </w:rPr>
        <w:t>"</w:t>
      </w:r>
      <w:r w:rsidRPr="009B605A">
        <w:rPr>
          <w:sz w:val="20"/>
          <w:szCs w:val="20"/>
          <w:rtl/>
        </w:rPr>
        <w:t>: לו היינו צריכים לנסח כללי צדק מבלי שנדע אם נהיה הקבוצה החלשה שתהנה/ תהיה המוטבת שלהם או שנהיה קבוצה חזקה המממנת את עלות כללי הצדק, כי אז יש להניח שלא היינו נוטלים סיכון.  היינו בוחרים להתעלם מליקויים שאדם נושא מבלי שהוא אחראי להם:</w:t>
      </w:r>
      <w:r w:rsidRPr="009B605A">
        <w:rPr>
          <w:rFonts w:hint="cs"/>
          <w:sz w:val="20"/>
          <w:szCs w:val="20"/>
          <w:rtl/>
        </w:rPr>
        <w:t xml:space="preserve"> למשל, </w:t>
      </w:r>
      <w:r w:rsidRPr="009B605A">
        <w:rPr>
          <w:sz w:val="20"/>
          <w:szCs w:val="20"/>
          <w:rtl/>
        </w:rPr>
        <w:t xml:space="preserve">נשים </w:t>
      </w:r>
      <w:r w:rsidRPr="009B605A">
        <w:rPr>
          <w:sz w:val="20"/>
          <w:szCs w:val="20"/>
        </w:rPr>
        <w:t>–</w:t>
      </w:r>
      <w:r w:rsidRPr="009B605A">
        <w:rPr>
          <w:sz w:val="20"/>
          <w:szCs w:val="20"/>
          <w:rtl/>
        </w:rPr>
        <w:t xml:space="preserve"> הריון ולידה.  בני אדם, נשים וגברים, שווים באנושיותם, שונים באנטומיה שלהם, ובתחומים הנגזרים מכך.  זהו שילוב קבוע, בו-זמני, של המציאות האנושית.</w:t>
      </w:r>
      <w:r w:rsidRPr="009B605A">
        <w:rPr>
          <w:rFonts w:hint="cs"/>
          <w:sz w:val="20"/>
          <w:szCs w:val="20"/>
          <w:rtl/>
        </w:rPr>
        <w:t xml:space="preserve"> </w:t>
      </w:r>
      <w:r w:rsidRPr="009B605A">
        <w:rPr>
          <w:sz w:val="20"/>
          <w:szCs w:val="20"/>
          <w:rtl/>
        </w:rPr>
        <w:t>יש לזה מחיר במונחים צרים של יעילות למערכת כלכלית נתונה, אך זהו מחיר שהצדק (שהשוויון באנושיו</w:t>
      </w:r>
      <w:r w:rsidRPr="009B605A">
        <w:rPr>
          <w:rFonts w:hint="cs"/>
          <w:sz w:val="20"/>
          <w:szCs w:val="20"/>
          <w:rtl/>
        </w:rPr>
        <w:t>ּ</w:t>
      </w:r>
      <w:r w:rsidRPr="009B605A">
        <w:rPr>
          <w:sz w:val="20"/>
          <w:szCs w:val="20"/>
          <w:rtl/>
        </w:rPr>
        <w:t>ת הוא הבסיס שלו) דורש.</w:t>
      </w:r>
      <w:r w:rsidRPr="009B605A">
        <w:rPr>
          <w:rFonts w:hint="cs"/>
          <w:sz w:val="20"/>
          <w:szCs w:val="20"/>
          <w:rtl/>
        </w:rPr>
        <w:t xml:space="preserve"> </w:t>
      </w:r>
      <w:r w:rsidRPr="009B605A">
        <w:rPr>
          <w:sz w:val="20"/>
          <w:szCs w:val="20"/>
          <w:rtl/>
        </w:rPr>
        <w:t>[צדק מחלק]</w:t>
      </w:r>
    </w:p>
    <w:p w:rsidR="00CE660B" w:rsidRPr="009B605A" w:rsidRDefault="00CE660B" w:rsidP="00CE660B">
      <w:pPr>
        <w:tabs>
          <w:tab w:val="left" w:pos="-720"/>
        </w:tabs>
        <w:rPr>
          <w:sz w:val="20"/>
          <w:szCs w:val="20"/>
          <w:rtl/>
        </w:rPr>
      </w:pPr>
      <w:r w:rsidRPr="009B605A">
        <w:rPr>
          <w:sz w:val="20"/>
          <w:szCs w:val="20"/>
          <w:rtl/>
        </w:rPr>
        <w:t xml:space="preserve">ג. </w:t>
      </w:r>
      <w:r w:rsidRPr="009B605A">
        <w:rPr>
          <w:rFonts w:hint="cs"/>
          <w:sz w:val="20"/>
          <w:szCs w:val="20"/>
          <w:rtl/>
        </w:rPr>
        <w:tab/>
      </w:r>
      <w:r w:rsidRPr="009B605A">
        <w:rPr>
          <w:sz w:val="20"/>
          <w:szCs w:val="20"/>
          <w:rtl/>
        </w:rPr>
        <w:t xml:space="preserve">טיעון חשוב מכיוון לא זהה: </w:t>
      </w:r>
    </w:p>
    <w:p w:rsidR="00CE660B" w:rsidRPr="009B605A" w:rsidRDefault="00CE660B" w:rsidP="00CE660B">
      <w:pPr>
        <w:tabs>
          <w:tab w:val="left" w:pos="-720"/>
        </w:tabs>
        <w:rPr>
          <w:sz w:val="20"/>
          <w:szCs w:val="20"/>
          <w:rtl/>
        </w:rPr>
      </w:pPr>
      <w:r w:rsidRPr="009B605A">
        <w:rPr>
          <w:sz w:val="20"/>
          <w:szCs w:val="20"/>
          <w:rtl/>
        </w:rPr>
        <w:t xml:space="preserve">אתה, הגבר, נהנת מהשפעתה </w:t>
      </w:r>
      <w:r w:rsidRPr="009B605A">
        <w:rPr>
          <w:rFonts w:hint="cs"/>
          <w:sz w:val="20"/>
          <w:szCs w:val="20"/>
          <w:rtl/>
        </w:rPr>
        <w:t>הגלויה ו</w:t>
      </w:r>
      <w:r w:rsidRPr="009B605A">
        <w:rPr>
          <w:sz w:val="20"/>
          <w:szCs w:val="20"/>
          <w:rtl/>
        </w:rPr>
        <w:t>הסמויה של החברה שניתבה את הנשים ליכולות פחותות יותר, ואתה נהנה מהסטיראוטיפים שמופעלים נגדה, ולכן לא נורא כלל שתסבול מהפעולה המודעת של המדינה לנסות לאזן את ההשפעות הללו באמצעים מוגבלים של הבחנה מתקנת.</w:t>
      </w:r>
    </w:p>
    <w:p w:rsidR="00CE660B" w:rsidRPr="009B605A" w:rsidRDefault="00CE660B" w:rsidP="00CE660B">
      <w:pPr>
        <w:tabs>
          <w:tab w:val="left" w:pos="-720"/>
        </w:tabs>
        <w:rPr>
          <w:sz w:val="20"/>
          <w:szCs w:val="20"/>
          <w:rtl/>
        </w:rPr>
      </w:pPr>
      <w:r w:rsidRPr="009B605A">
        <w:rPr>
          <w:sz w:val="20"/>
          <w:szCs w:val="20"/>
          <w:rtl/>
        </w:rPr>
        <w:t xml:space="preserve">[העבר של ההורים השחורים </w:t>
      </w:r>
      <w:r w:rsidRPr="009B605A">
        <w:rPr>
          <w:rFonts w:hint="cs"/>
          <w:sz w:val="20"/>
          <w:szCs w:val="20"/>
          <w:rtl/>
        </w:rPr>
        <w:t xml:space="preserve">והלבנים </w:t>
      </w:r>
      <w:r w:rsidRPr="009B605A">
        <w:rPr>
          <w:sz w:val="20"/>
          <w:szCs w:val="20"/>
          <w:rtl/>
        </w:rPr>
        <w:t>הוא 'ההווה' של ילדיהם.  לא בגלל שהמציאות לא השתנתה, אלא משום שהעבר לא נעלם לחלוטין ולא יכול להעלם לחלוטין. הוא מופיע במציאות הפסיכולוגית והסוציופוליטית של ה</w:t>
      </w:r>
      <w:r w:rsidRPr="009B605A">
        <w:rPr>
          <w:rFonts w:hint="cs"/>
          <w:sz w:val="20"/>
          <w:szCs w:val="20"/>
          <w:rtl/>
        </w:rPr>
        <w:t>ילדים</w:t>
      </w:r>
      <w:r w:rsidRPr="009B605A">
        <w:rPr>
          <w:sz w:val="20"/>
          <w:szCs w:val="20"/>
          <w:rtl/>
        </w:rPr>
        <w:t>. ]</w:t>
      </w:r>
    </w:p>
    <w:p w:rsidR="00CE660B" w:rsidRPr="009B605A" w:rsidRDefault="00CE660B" w:rsidP="00CE660B">
      <w:pPr>
        <w:tabs>
          <w:tab w:val="left" w:pos="-720"/>
        </w:tabs>
        <w:rPr>
          <w:sz w:val="20"/>
          <w:szCs w:val="20"/>
          <w:rtl/>
        </w:rPr>
      </w:pPr>
      <w:r w:rsidRPr="009B605A">
        <w:rPr>
          <w:sz w:val="20"/>
          <w:szCs w:val="20"/>
          <w:rtl/>
        </w:rPr>
        <w:t xml:space="preserve">אינך אשם באפליה, אבל, מאידך, </w:t>
      </w:r>
      <w:r w:rsidRPr="009B605A">
        <w:rPr>
          <w:rFonts w:hint="cs"/>
          <w:sz w:val="20"/>
          <w:szCs w:val="20"/>
          <w:rtl/>
        </w:rPr>
        <w:t>היית במשך שנים רבות (ואולי עוד עודך) מוטב</w:t>
      </w:r>
      <w:r w:rsidRPr="009B605A">
        <w:rPr>
          <w:sz w:val="20"/>
          <w:szCs w:val="20"/>
          <w:rtl/>
        </w:rPr>
        <w:t xml:space="preserve"> שלה.</w:t>
      </w:r>
      <w:r w:rsidRPr="009B605A">
        <w:rPr>
          <w:rFonts w:hint="cs"/>
          <w:sz w:val="20"/>
          <w:szCs w:val="20"/>
          <w:rtl/>
        </w:rPr>
        <w:t xml:space="preserve"> ההבחנה המתקנת מייצרת מוטבים מהקבוצה האחרת </w:t>
      </w:r>
      <w:r w:rsidRPr="009B605A">
        <w:rPr>
          <w:sz w:val="20"/>
          <w:szCs w:val="20"/>
          <w:rtl/>
        </w:rPr>
        <w:t>–</w:t>
      </w:r>
      <w:r w:rsidRPr="009B605A">
        <w:rPr>
          <w:rFonts w:hint="cs"/>
          <w:sz w:val="20"/>
          <w:szCs w:val="20"/>
          <w:rtl/>
        </w:rPr>
        <w:t xml:space="preserve"> זו המוחלשת </w:t>
      </w:r>
      <w:r w:rsidRPr="009B605A">
        <w:rPr>
          <w:sz w:val="20"/>
          <w:szCs w:val="20"/>
          <w:rtl/>
        </w:rPr>
        <w:t>[צדק מתקן]</w:t>
      </w:r>
    </w:p>
    <w:p w:rsidR="00CE660B" w:rsidRPr="009B605A" w:rsidRDefault="00CE660B" w:rsidP="00CE660B">
      <w:pPr>
        <w:rPr>
          <w:sz w:val="20"/>
          <w:szCs w:val="20"/>
          <w:rtl/>
        </w:rPr>
      </w:pPr>
      <w:r w:rsidRPr="009B605A">
        <w:rPr>
          <w:rFonts w:hint="cs"/>
          <w:sz w:val="20"/>
          <w:szCs w:val="20"/>
          <w:rtl/>
        </w:rPr>
        <w:t>=-=</w:t>
      </w:r>
    </w:p>
    <w:p w:rsidR="00CE660B" w:rsidRPr="009B605A" w:rsidRDefault="00CE660B" w:rsidP="00CE660B">
      <w:pPr>
        <w:rPr>
          <w:sz w:val="20"/>
          <w:szCs w:val="20"/>
          <w:rtl/>
        </w:rPr>
      </w:pPr>
      <w:r w:rsidRPr="009B605A">
        <w:rPr>
          <w:rFonts w:hint="cs"/>
          <w:sz w:val="20"/>
          <w:szCs w:val="20"/>
          <w:rtl/>
        </w:rPr>
        <w:t>טעמי תועלת.  טיעון "הגדלת העוגה".  טיעון המשתמע אצל דורנר ב</w:t>
      </w:r>
      <w:r w:rsidRPr="009B605A">
        <w:rPr>
          <w:rFonts w:hint="cs"/>
          <w:b/>
          <w:bCs/>
          <w:sz w:val="20"/>
          <w:szCs w:val="20"/>
          <w:rtl/>
        </w:rPr>
        <w:t>מילר</w:t>
      </w:r>
      <w:r w:rsidRPr="009B605A">
        <w:rPr>
          <w:rFonts w:hint="cs"/>
          <w:sz w:val="20"/>
          <w:szCs w:val="20"/>
          <w:rtl/>
        </w:rPr>
        <w:t>.  שבירת הסטריאוטיפים תשפיע על שינוי חברתי המחדיר למעגלי היצירתיות החברתית עוד ועוד מגזרים, שבעבר נותרו דחוקים למסגרת תפקידים מוגבלת מאד.</w:t>
      </w:r>
    </w:p>
    <w:p w:rsidR="00CE660B" w:rsidRPr="009B605A" w:rsidRDefault="00CE660B" w:rsidP="00CE660B">
      <w:pPr>
        <w:rPr>
          <w:sz w:val="20"/>
          <w:szCs w:val="20"/>
          <w:rtl/>
        </w:rPr>
      </w:pPr>
      <w:r w:rsidRPr="009B605A">
        <w:rPr>
          <w:rFonts w:hint="cs"/>
          <w:sz w:val="20"/>
          <w:szCs w:val="20"/>
          <w:rtl/>
        </w:rPr>
        <w:t xml:space="preserve">אחד הקשיים הוא בשאלה האם </w:t>
      </w:r>
      <w:r w:rsidRPr="009B605A">
        <w:rPr>
          <w:sz w:val="20"/>
          <w:szCs w:val="20"/>
        </w:rPr>
        <w:t>role model</w:t>
      </w:r>
      <w:r w:rsidRPr="009B605A">
        <w:rPr>
          <w:rFonts w:hint="cs"/>
          <w:sz w:val="20"/>
          <w:szCs w:val="20"/>
          <w:rtl/>
        </w:rPr>
        <w:t xml:space="preserve"> יכול מלכתחילה להיווצר, אם ברקע מייחסים לו התבססות על דחיפה אל מעבר לכישורים (הבחנה מתקנת); והאם מי שקיבל דחיפה כזו אכן בפועל מתגלה כ- </w:t>
      </w:r>
      <w:r w:rsidRPr="009B605A">
        <w:rPr>
          <w:sz w:val="20"/>
          <w:szCs w:val="20"/>
        </w:rPr>
        <w:t>role model</w:t>
      </w:r>
      <w:r w:rsidRPr="009B605A">
        <w:rPr>
          <w:rFonts w:hint="cs"/>
          <w:sz w:val="20"/>
          <w:szCs w:val="20"/>
          <w:rtl/>
        </w:rPr>
        <w:t xml:space="preserve"> מוצלח.  </w:t>
      </w:r>
    </w:p>
    <w:p w:rsidR="00CE660B" w:rsidRPr="009B605A" w:rsidRDefault="00CE660B" w:rsidP="00CE660B">
      <w:pPr>
        <w:rPr>
          <w:sz w:val="20"/>
          <w:szCs w:val="20"/>
          <w:rtl/>
        </w:rPr>
      </w:pPr>
      <w:r w:rsidRPr="009B605A">
        <w:rPr>
          <w:rFonts w:hint="cs"/>
          <w:sz w:val="20"/>
          <w:szCs w:val="20"/>
          <w:rtl/>
        </w:rPr>
        <w:t>תהליך מתמשך ומורכב פסיכולוגית של בני קהילות המיעוט.  בעיות של רגשי נחיתות והיכולת להתגבר עליהם.  וכן היכולת להתגבר על חסכים חינוכיים ואחרים משלבים מוקדמים יותר של הגדילה.</w:t>
      </w:r>
    </w:p>
    <w:p w:rsidR="00CE660B" w:rsidRPr="009B605A" w:rsidRDefault="00CE660B" w:rsidP="00CE660B">
      <w:pPr>
        <w:rPr>
          <w:sz w:val="20"/>
          <w:szCs w:val="20"/>
          <w:rtl/>
        </w:rPr>
      </w:pPr>
      <w:r w:rsidRPr="009B605A">
        <w:rPr>
          <w:rFonts w:hint="cs"/>
          <w:sz w:val="20"/>
          <w:szCs w:val="20"/>
          <w:rtl/>
        </w:rPr>
        <w:t xml:space="preserve">קושי נוסף: מרכיב הפגיעה בבני קבוצת המיעוט שלא זקוקים להבחנה המתקנת כדי להיכנס לתפקידים/ מקומות נחשקים.  די בכישוריהם.  והנה ההבחנה המתקנת עלולה לצבוע את כל הקבוצה ואת כל חבריה ככאלה שאם הם נמצאים במקום </w:t>
      </w:r>
      <w:r w:rsidRPr="009B605A">
        <w:rPr>
          <w:rFonts w:hint="cs"/>
          <w:sz w:val="20"/>
          <w:szCs w:val="20"/>
        </w:rPr>
        <w:t>X</w:t>
      </w:r>
      <w:r w:rsidRPr="009B605A">
        <w:rPr>
          <w:rFonts w:hint="cs"/>
          <w:sz w:val="20"/>
          <w:szCs w:val="20"/>
          <w:rtl/>
        </w:rPr>
        <w:t>, זה משום שנהנו ממנה.</w:t>
      </w:r>
    </w:p>
    <w:p w:rsidR="00CE660B" w:rsidRPr="009B605A" w:rsidRDefault="00CE660B" w:rsidP="00CE660B">
      <w:pPr>
        <w:rPr>
          <w:sz w:val="20"/>
          <w:szCs w:val="20"/>
          <w:rtl/>
        </w:rPr>
      </w:pPr>
      <w:r w:rsidRPr="009B605A">
        <w:rPr>
          <w:rFonts w:hint="cs"/>
          <w:sz w:val="20"/>
          <w:szCs w:val="20"/>
          <w:rtl/>
        </w:rPr>
        <w:t>יתר על כן, האם החברה/ השוק לא ימצא "דרכים עוקפות": למשל, בארה"ב או בקנדה, מציאת דרכים מתוחכמות לא לקבל עורכי דין שחורים או אינדיאנים אף שסיימו אוניברסיטאות מצוינות.</w:t>
      </w:r>
    </w:p>
    <w:p w:rsidR="00CE660B" w:rsidRPr="009B605A" w:rsidRDefault="00CE660B" w:rsidP="00CE660B">
      <w:pPr>
        <w:rPr>
          <w:rFonts w:cs="FrankRuehl"/>
          <w:sz w:val="20"/>
          <w:szCs w:val="20"/>
          <w:rtl/>
        </w:rPr>
      </w:pPr>
      <w:r w:rsidRPr="009B605A">
        <w:rPr>
          <w:rFonts w:hint="cs"/>
          <w:sz w:val="20"/>
          <w:szCs w:val="20"/>
          <w:highlight w:val="yellow"/>
          <w:rtl/>
        </w:rPr>
        <w:t>התשובה צריכה להיות בכיוון של הודאה בקשיים, אך הוספת הטענה, כי עדיין תחשיב "התועלת/נזק" עשוי להצדיק ברוב החברות האנושיות מנגנונים כאלה ואחרים של הבחנה מתקנת.</w:t>
      </w:r>
      <w:r w:rsidRPr="009B605A">
        <w:rPr>
          <w:rFonts w:hint="cs"/>
          <w:sz w:val="20"/>
          <w:szCs w:val="20"/>
          <w:rtl/>
        </w:rPr>
        <w:t xml:space="preserve">  </w:t>
      </w:r>
    </w:p>
    <w:p w:rsidR="00CE660B" w:rsidRDefault="00CE660B" w:rsidP="00CE660B">
      <w:pPr>
        <w:rPr>
          <w:sz w:val="18"/>
          <w:szCs w:val="18"/>
          <w:rtl/>
        </w:rPr>
      </w:pPr>
      <w:r w:rsidRPr="0080315B">
        <w:rPr>
          <w:rFonts w:hint="cs"/>
          <w:sz w:val="18"/>
          <w:szCs w:val="18"/>
          <w:rtl/>
        </w:rPr>
        <w:t>=-=</w:t>
      </w:r>
    </w:p>
    <w:p w:rsidR="00CE660B" w:rsidRPr="00D72AFF" w:rsidRDefault="00CE660B" w:rsidP="00CE660B">
      <w:pPr>
        <w:rPr>
          <w:sz w:val="20"/>
          <w:szCs w:val="20"/>
          <w:rtl/>
        </w:rPr>
      </w:pPr>
    </w:p>
    <w:p w:rsidR="00CE660B" w:rsidRPr="00D72AFF" w:rsidRDefault="00CE660B" w:rsidP="00CE660B">
      <w:pPr>
        <w:pStyle w:val="BodyText"/>
        <w:ind w:left="-58"/>
        <w:rPr>
          <w:sz w:val="20"/>
          <w:szCs w:val="20"/>
          <w:u w:val="single"/>
          <w:rtl/>
        </w:rPr>
      </w:pPr>
      <w:r w:rsidRPr="00D72AFF">
        <w:rPr>
          <w:rFonts w:hint="cs"/>
          <w:sz w:val="20"/>
          <w:szCs w:val="20"/>
          <w:highlight w:val="yellow"/>
          <w:u w:val="single"/>
          <w:rtl/>
        </w:rPr>
        <w:t xml:space="preserve">מבחינה </w:t>
      </w:r>
      <w:r w:rsidRPr="00D72AFF">
        <w:rPr>
          <w:rFonts w:hint="cs"/>
          <w:b/>
          <w:bCs/>
          <w:sz w:val="20"/>
          <w:szCs w:val="20"/>
          <w:highlight w:val="yellow"/>
          <w:u w:val="single"/>
          <w:rtl/>
        </w:rPr>
        <w:t>משפטית-חוקתית</w:t>
      </w:r>
      <w:r w:rsidRPr="00D72AFF">
        <w:rPr>
          <w:rFonts w:hint="cs"/>
          <w:sz w:val="20"/>
          <w:szCs w:val="20"/>
          <w:highlight w:val="yellow"/>
          <w:u w:val="single"/>
          <w:rtl/>
        </w:rPr>
        <w:t xml:space="preserve"> איך להתייחס ל"העדפה מתקנת" </w:t>
      </w:r>
      <w:r w:rsidRPr="00D72AFF">
        <w:rPr>
          <w:sz w:val="20"/>
          <w:szCs w:val="20"/>
          <w:highlight w:val="yellow"/>
          <w:u w:val="single"/>
          <w:rtl/>
        </w:rPr>
        <w:t>–</w:t>
      </w:r>
      <w:r w:rsidRPr="00D72AFF">
        <w:rPr>
          <w:rFonts w:hint="cs"/>
          <w:sz w:val="20"/>
          <w:szCs w:val="20"/>
          <w:highlight w:val="yellow"/>
          <w:u w:val="single"/>
          <w:rtl/>
        </w:rPr>
        <w:t xml:space="preserve"> כלומר לסטיה משוויון (פורמלי) כדי לקדם שוויון (מהותי)?</w:t>
      </w:r>
    </w:p>
    <w:p w:rsidR="00CE660B" w:rsidRPr="00D72AFF" w:rsidRDefault="00CE660B" w:rsidP="00CE660B">
      <w:pPr>
        <w:pStyle w:val="BodyText"/>
        <w:ind w:left="-58"/>
        <w:rPr>
          <w:sz w:val="20"/>
          <w:szCs w:val="20"/>
          <w:rtl/>
        </w:rPr>
      </w:pPr>
      <w:r w:rsidRPr="00D72AFF">
        <w:rPr>
          <w:rFonts w:hint="cs"/>
          <w:b/>
          <w:bCs/>
          <w:sz w:val="20"/>
          <w:szCs w:val="20"/>
          <w:rtl/>
        </w:rPr>
        <w:t>בארה"ב</w:t>
      </w:r>
      <w:r w:rsidRPr="00D72AFF">
        <w:rPr>
          <w:rFonts w:hint="cs"/>
          <w:sz w:val="20"/>
          <w:szCs w:val="20"/>
          <w:rtl/>
        </w:rPr>
        <w:t xml:space="preserve"> "</w:t>
      </w:r>
      <w:r w:rsidRPr="00D72AFF">
        <w:rPr>
          <w:sz w:val="20"/>
          <w:szCs w:val="20"/>
          <w:rtl/>
        </w:rPr>
        <w:t>העדפה מתקנת</w:t>
      </w:r>
      <w:r w:rsidRPr="00D72AFF">
        <w:rPr>
          <w:rFonts w:hint="cs"/>
          <w:sz w:val="20"/>
          <w:szCs w:val="20"/>
          <w:rtl/>
        </w:rPr>
        <w:t>" סומנה כהפליה, ולכן נדרש מהלך מיוחד של הצדקתה ומתן תוקף לה</w:t>
      </w:r>
      <w:r w:rsidRPr="00D72AFF">
        <w:rPr>
          <w:sz w:val="20"/>
          <w:szCs w:val="20"/>
          <w:rtl/>
        </w:rPr>
        <w:t xml:space="preserve">. </w:t>
      </w:r>
    </w:p>
    <w:p w:rsidR="00CE660B" w:rsidRPr="00D72AFF" w:rsidRDefault="00CE660B" w:rsidP="00CE660B">
      <w:pPr>
        <w:pStyle w:val="BodyText"/>
        <w:ind w:left="-58"/>
        <w:rPr>
          <w:sz w:val="20"/>
          <w:szCs w:val="20"/>
          <w:rtl/>
        </w:rPr>
      </w:pPr>
      <w:r w:rsidRPr="00D72AFF">
        <w:rPr>
          <w:b/>
          <w:bCs/>
          <w:sz w:val="20"/>
          <w:szCs w:val="20"/>
          <w:rtl/>
        </w:rPr>
        <w:t xml:space="preserve">בקנדה </w:t>
      </w:r>
      <w:r w:rsidRPr="00D72AFF">
        <w:rPr>
          <w:sz w:val="20"/>
          <w:szCs w:val="20"/>
          <w:rtl/>
        </w:rPr>
        <w:t>יש הוראה מפורשת בחוקה הקובעת ש</w:t>
      </w:r>
      <w:r w:rsidRPr="00D72AFF">
        <w:rPr>
          <w:rFonts w:hint="cs"/>
          <w:sz w:val="20"/>
          <w:szCs w:val="20"/>
          <w:rtl/>
        </w:rPr>
        <w:t>העדפה מתקנת אינה הפליה</w:t>
      </w:r>
      <w:r w:rsidRPr="00D72AFF">
        <w:rPr>
          <w:sz w:val="20"/>
          <w:szCs w:val="20"/>
          <w:rtl/>
        </w:rPr>
        <w:t xml:space="preserve">. </w:t>
      </w:r>
    </w:p>
    <w:p w:rsidR="00CE660B" w:rsidRPr="00D72AFF" w:rsidRDefault="00CE660B" w:rsidP="00CE660B">
      <w:pPr>
        <w:pStyle w:val="BodyText"/>
        <w:ind w:left="-58"/>
        <w:rPr>
          <w:sz w:val="20"/>
          <w:szCs w:val="20"/>
          <w:rtl/>
        </w:rPr>
      </w:pPr>
      <w:r w:rsidRPr="00D72AFF">
        <w:rPr>
          <w:sz w:val="20"/>
          <w:szCs w:val="20"/>
          <w:rtl/>
        </w:rPr>
        <w:t xml:space="preserve">הפרשנות המקובלת </w:t>
      </w:r>
      <w:r w:rsidRPr="00D72AFF">
        <w:rPr>
          <w:b/>
          <w:bCs/>
          <w:sz w:val="20"/>
          <w:szCs w:val="20"/>
          <w:rtl/>
        </w:rPr>
        <w:t>אצלנו</w:t>
      </w:r>
      <w:r w:rsidRPr="00D72AFF">
        <w:rPr>
          <w:sz w:val="20"/>
          <w:szCs w:val="20"/>
          <w:rtl/>
        </w:rPr>
        <w:t xml:space="preserve">, מאז </w:t>
      </w:r>
      <w:r w:rsidRPr="00D72AFF">
        <w:rPr>
          <w:b/>
          <w:bCs/>
          <w:sz w:val="20"/>
          <w:szCs w:val="20"/>
          <w:rtl/>
        </w:rPr>
        <w:t>שדולת הנשים 1</w:t>
      </w:r>
      <w:r w:rsidRPr="00D72AFF">
        <w:rPr>
          <w:sz w:val="20"/>
          <w:szCs w:val="20"/>
          <w:rtl/>
        </w:rPr>
        <w:t xml:space="preserve">, היא כי אין מדובר כלל בהפליה. כלומר, אבחנה על בסיס קבוצתי שתכליתה קידום קבוצת מיעוט </w:t>
      </w:r>
      <w:r w:rsidRPr="00D72AFF">
        <w:rPr>
          <w:rFonts w:hint="cs"/>
          <w:sz w:val="20"/>
          <w:szCs w:val="20"/>
          <w:rtl/>
        </w:rPr>
        <w:t xml:space="preserve">חלשה ומודרת </w:t>
      </w:r>
      <w:r w:rsidRPr="00D72AFF">
        <w:rPr>
          <w:sz w:val="20"/>
          <w:szCs w:val="20"/>
          <w:rtl/>
        </w:rPr>
        <w:t xml:space="preserve">אינה נחשבת הפליה. </w:t>
      </w:r>
    </w:p>
    <w:p w:rsidR="00CE660B" w:rsidRPr="00D72AFF" w:rsidRDefault="00CE660B" w:rsidP="00CE660B">
      <w:pPr>
        <w:pStyle w:val="BodyText"/>
        <w:ind w:left="-58"/>
        <w:rPr>
          <w:sz w:val="20"/>
          <w:szCs w:val="20"/>
        </w:rPr>
      </w:pPr>
      <w:r w:rsidRPr="00D72AFF">
        <w:rPr>
          <w:sz w:val="20"/>
          <w:szCs w:val="20"/>
          <w:rtl/>
        </w:rPr>
        <w:lastRenderedPageBreak/>
        <w:t xml:space="preserve">אפשר </w:t>
      </w:r>
      <w:r w:rsidRPr="00D72AFF">
        <w:rPr>
          <w:rFonts w:hint="cs"/>
          <w:sz w:val="20"/>
          <w:szCs w:val="20"/>
          <w:rtl/>
        </w:rPr>
        <w:t xml:space="preserve">יהיה </w:t>
      </w:r>
      <w:r w:rsidRPr="00D72AFF">
        <w:rPr>
          <w:sz w:val="20"/>
          <w:szCs w:val="20"/>
          <w:rtl/>
        </w:rPr>
        <w:t xml:space="preserve">לבחון מדיניות </w:t>
      </w:r>
      <w:r w:rsidRPr="00D72AFF">
        <w:rPr>
          <w:rFonts w:hint="cs"/>
          <w:sz w:val="20"/>
          <w:szCs w:val="20"/>
          <w:rtl/>
        </w:rPr>
        <w:t xml:space="preserve">זו </w:t>
      </w:r>
      <w:r w:rsidRPr="00D72AFF">
        <w:rPr>
          <w:sz w:val="20"/>
          <w:szCs w:val="20"/>
          <w:rtl/>
        </w:rPr>
        <w:t>לפי עילת הסבירות (כגון, שאינה יעילה או אינה מידתית) אך אין מדובר בבחינה חוקתית</w:t>
      </w:r>
      <w:r w:rsidRPr="00D72AFF">
        <w:rPr>
          <w:rFonts w:hint="cs"/>
          <w:sz w:val="20"/>
          <w:szCs w:val="20"/>
          <w:rtl/>
        </w:rPr>
        <w:t>,</w:t>
      </w:r>
      <w:r w:rsidRPr="00D72AFF">
        <w:rPr>
          <w:sz w:val="20"/>
          <w:szCs w:val="20"/>
          <w:rtl/>
        </w:rPr>
        <w:t xml:space="preserve"> וכנראה שאין כאן עילה לביקורת שיפוטית כלומר אין כאן פגיעה בזכות יסוד. הגישה הזו של בית המשפט שלנו אינה מובנת מאליה כמובן, אך היא נועדה כנראה למנוע את הקשיים שהתעוררו בפסיקה האמריקאית בהקשר זה ובעיקר, לעקוף את הצורך ב</w:t>
      </w:r>
      <w:r w:rsidRPr="00D72AFF">
        <w:rPr>
          <w:rFonts w:hint="cs"/>
          <w:sz w:val="20"/>
          <w:szCs w:val="20"/>
          <w:rtl/>
        </w:rPr>
        <w:t>"</w:t>
      </w:r>
      <w:r w:rsidRPr="00D72AFF">
        <w:rPr>
          <w:sz w:val="20"/>
          <w:szCs w:val="20"/>
          <w:rtl/>
        </w:rPr>
        <w:t>הסמכה בחוק</w:t>
      </w:r>
      <w:r w:rsidRPr="00D72AFF">
        <w:rPr>
          <w:rFonts w:hint="cs"/>
          <w:sz w:val="20"/>
          <w:szCs w:val="20"/>
          <w:rtl/>
        </w:rPr>
        <w:t>"</w:t>
      </w:r>
      <w:r w:rsidRPr="00D72AFF">
        <w:rPr>
          <w:sz w:val="20"/>
          <w:szCs w:val="20"/>
          <w:rtl/>
        </w:rPr>
        <w:t xml:space="preserve"> כדי לאפשר העדפה מתקנת.</w:t>
      </w:r>
    </w:p>
    <w:p w:rsidR="00CE660B" w:rsidRDefault="00CE660B" w:rsidP="00CE660B">
      <w:pPr>
        <w:rPr>
          <w:sz w:val="18"/>
          <w:szCs w:val="18"/>
          <w:rtl/>
        </w:rPr>
      </w:pPr>
      <w:r>
        <w:rPr>
          <w:rFonts w:hint="cs"/>
          <w:sz w:val="18"/>
          <w:szCs w:val="18"/>
          <w:rtl/>
        </w:rPr>
        <w:t>=-=</w:t>
      </w:r>
    </w:p>
    <w:p w:rsidR="00CE660B" w:rsidRPr="00D72AFF" w:rsidRDefault="00CE660B" w:rsidP="00CE660B">
      <w:pPr>
        <w:rPr>
          <w:b/>
          <w:bCs/>
          <w:sz w:val="18"/>
          <w:szCs w:val="18"/>
          <w:rtl/>
        </w:rPr>
      </w:pPr>
    </w:p>
    <w:p w:rsidR="00CE660B" w:rsidRPr="00D72AFF" w:rsidRDefault="00CE660B" w:rsidP="00CE660B">
      <w:pPr>
        <w:rPr>
          <w:b/>
          <w:bCs/>
          <w:sz w:val="22"/>
          <w:szCs w:val="22"/>
          <w:rtl/>
        </w:rPr>
      </w:pPr>
      <w:r w:rsidRPr="00D72AFF">
        <w:rPr>
          <w:rFonts w:hint="cs"/>
          <w:b/>
          <w:bCs/>
          <w:sz w:val="22"/>
          <w:szCs w:val="22"/>
          <w:rtl/>
        </w:rPr>
        <w:t>פס"ד ארן1</w:t>
      </w:r>
    </w:p>
    <w:p w:rsidR="00CE660B" w:rsidRPr="00D72AFF" w:rsidRDefault="00CE660B" w:rsidP="00CE660B">
      <w:pPr>
        <w:spacing w:after="120"/>
        <w:rPr>
          <w:b/>
          <w:bCs/>
          <w:sz w:val="22"/>
          <w:szCs w:val="22"/>
          <w:rtl/>
        </w:rPr>
      </w:pPr>
      <w:r w:rsidRPr="00D72AFF">
        <w:rPr>
          <w:rFonts w:hint="cs"/>
          <w:b/>
          <w:bCs/>
          <w:sz w:val="22"/>
          <w:szCs w:val="22"/>
          <w:rtl/>
        </w:rPr>
        <w:t>פס"ד ארן 2</w:t>
      </w:r>
    </w:p>
    <w:p w:rsidR="00CE660B" w:rsidRDefault="00CE660B" w:rsidP="00CE660B">
      <w:pPr>
        <w:ind w:left="720"/>
        <w:rPr>
          <w:sz w:val="18"/>
          <w:szCs w:val="18"/>
          <w:rtl/>
        </w:rPr>
      </w:pPr>
      <w:r w:rsidRPr="002207E9">
        <w:rPr>
          <w:rFonts w:hint="cs"/>
          <w:sz w:val="18"/>
          <w:szCs w:val="18"/>
          <w:rtl/>
        </w:rPr>
        <w:t>לפגישה הבאה</w:t>
      </w:r>
    </w:p>
    <w:p w:rsidR="00CE660B" w:rsidRPr="002207E9" w:rsidRDefault="00CE660B" w:rsidP="00CE660B">
      <w:pPr>
        <w:ind w:left="720"/>
        <w:rPr>
          <w:sz w:val="18"/>
          <w:szCs w:val="18"/>
          <w:rtl/>
        </w:rPr>
      </w:pPr>
    </w:p>
    <w:p w:rsidR="00CE660B" w:rsidRDefault="00CE660B" w:rsidP="00CE660B">
      <w:pPr>
        <w:rPr>
          <w:rtl/>
        </w:rPr>
      </w:pPr>
      <w:r>
        <w:rPr>
          <w:rFonts w:hint="cs"/>
          <w:rtl/>
        </w:rPr>
        <w:t>=-=</w:t>
      </w:r>
    </w:p>
    <w:p w:rsidR="00CE660B" w:rsidRPr="00E122BF" w:rsidRDefault="00CE660B" w:rsidP="00CE660B">
      <w:pPr>
        <w:spacing w:after="120"/>
        <w:rPr>
          <w:b/>
          <w:bCs/>
          <w:u w:val="single"/>
          <w:rtl/>
        </w:rPr>
      </w:pPr>
      <w:r w:rsidRPr="002207E9">
        <w:rPr>
          <w:rFonts w:hint="cs"/>
          <w:b/>
          <w:bCs/>
          <w:highlight w:val="yellow"/>
          <w:u w:val="single"/>
          <w:rtl/>
        </w:rPr>
        <w:t xml:space="preserve">"ייצוג הולם"/ העדפה מתקנת </w:t>
      </w:r>
      <w:r w:rsidRPr="002207E9">
        <w:rPr>
          <w:b/>
          <w:bCs/>
          <w:highlight w:val="yellow"/>
          <w:u w:val="single"/>
          <w:rtl/>
        </w:rPr>
        <w:t>–</w:t>
      </w:r>
      <w:r w:rsidRPr="002207E9">
        <w:rPr>
          <w:rFonts w:hint="cs"/>
          <w:b/>
          <w:bCs/>
          <w:highlight w:val="yellow"/>
          <w:u w:val="single"/>
          <w:rtl/>
        </w:rPr>
        <w:t xml:space="preserve"> סוגיית הקוואטות (המכסות) ובעייתיותה</w:t>
      </w:r>
    </w:p>
    <w:p w:rsidR="00CE660B" w:rsidRDefault="00CE660B" w:rsidP="00CE660B">
      <w:pPr>
        <w:ind w:left="720"/>
        <w:rPr>
          <w:rtl/>
        </w:rPr>
      </w:pPr>
      <w:r>
        <w:rPr>
          <w:rFonts w:hint="cs"/>
          <w:rtl/>
        </w:rPr>
        <w:t>ראו להלן דוגמא שרק בשל יוצאוּת הדופן שלה היא מטופלת בדרך של "מכסה"=קוואטה.</w:t>
      </w:r>
    </w:p>
    <w:p w:rsidR="00CE660B" w:rsidRDefault="00CE660B" w:rsidP="00CE660B">
      <w:pPr>
        <w:ind w:left="720"/>
        <w:rPr>
          <w:rtl/>
        </w:rPr>
      </w:pPr>
      <w:r>
        <w:rPr>
          <w:rFonts w:hint="cs"/>
          <w:rtl/>
        </w:rPr>
        <w:t>מהלך זה בעייתי ולכן נדיר מאד.</w:t>
      </w:r>
    </w:p>
    <w:p w:rsidR="00CE660B" w:rsidRDefault="00CE660B" w:rsidP="00CE660B">
      <w:pPr>
        <w:pStyle w:val="4"/>
        <w:spacing w:line="240" w:lineRule="auto"/>
        <w:rPr>
          <w:rFonts w:cs="FrankRuehl"/>
          <w:sz w:val="24"/>
          <w:szCs w:val="24"/>
          <w:rtl/>
        </w:rPr>
      </w:pPr>
    </w:p>
    <w:p w:rsidR="00CE660B" w:rsidRPr="00007AF3" w:rsidRDefault="00CE660B" w:rsidP="00CE660B">
      <w:pPr>
        <w:pStyle w:val="4"/>
        <w:spacing w:line="240" w:lineRule="auto"/>
        <w:jc w:val="center"/>
        <w:rPr>
          <w:rFonts w:cs="FrankRuehl"/>
          <w:b/>
          <w:bCs/>
          <w:sz w:val="28"/>
          <w:szCs w:val="28"/>
          <w:rtl/>
        </w:rPr>
      </w:pPr>
      <w:r w:rsidRPr="00007AF3">
        <w:rPr>
          <w:rFonts w:cs="FrankRuehl"/>
          <w:b/>
          <w:bCs/>
          <w:sz w:val="28"/>
          <w:szCs w:val="28"/>
          <w:rtl/>
        </w:rPr>
        <w:t>חוק המוסד העליון ללשון הערבית, התשס"ז–2007</w:t>
      </w:r>
    </w:p>
    <w:p w:rsidR="00CE660B" w:rsidRPr="00972AC7" w:rsidRDefault="00CE660B" w:rsidP="00CE660B">
      <w:pPr>
        <w:pStyle w:val="4"/>
        <w:spacing w:line="240" w:lineRule="auto"/>
        <w:jc w:val="center"/>
        <w:rPr>
          <w:rFonts w:cs="FrankRuehl"/>
          <w:b/>
          <w:bCs/>
          <w:sz w:val="32"/>
          <w:szCs w:val="32"/>
          <w:rtl/>
        </w:rPr>
      </w:pPr>
    </w:p>
    <w:tbl>
      <w:tblPr>
        <w:bidiVisual/>
        <w:tblW w:w="10399" w:type="dxa"/>
        <w:jc w:val="center"/>
        <w:tblLayout w:type="fixed"/>
        <w:tblCellMar>
          <w:top w:w="57" w:type="dxa"/>
          <w:left w:w="0" w:type="dxa"/>
          <w:bottom w:w="57" w:type="dxa"/>
          <w:right w:w="0" w:type="dxa"/>
        </w:tblCellMar>
        <w:tblLook w:val="0000"/>
      </w:tblPr>
      <w:tblGrid>
        <w:gridCol w:w="1871"/>
        <w:gridCol w:w="599"/>
        <w:gridCol w:w="7929"/>
      </w:tblGrid>
      <w:tr w:rsidR="00CE660B" w:rsidRPr="00B007FC" w:rsidTr="008B7D0B">
        <w:trPr>
          <w:cantSplit/>
          <w:trHeight w:val="60"/>
          <w:jc w:val="center"/>
        </w:trPr>
        <w:tc>
          <w:tcPr>
            <w:tcW w:w="1871" w:type="dxa"/>
            <w:tcBorders>
              <w:top w:val="nil"/>
              <w:left w:val="nil"/>
              <w:bottom w:val="nil"/>
              <w:right w:val="nil"/>
            </w:tcBorders>
          </w:tcPr>
          <w:p w:rsidR="00CE660B" w:rsidRPr="00B007FC" w:rsidRDefault="00CE660B" w:rsidP="008B7D0B">
            <w:pPr>
              <w:pStyle w:val="TableSideHeading"/>
              <w:spacing w:line="240" w:lineRule="auto"/>
              <w:rPr>
                <w:szCs w:val="20"/>
              </w:rPr>
            </w:pPr>
            <w:r w:rsidRPr="00B007FC">
              <w:rPr>
                <w:szCs w:val="20"/>
                <w:rtl/>
              </w:rPr>
              <w:t>הקמת המוסד</w:t>
            </w:r>
          </w:p>
        </w:tc>
        <w:tc>
          <w:tcPr>
            <w:tcW w:w="599" w:type="dxa"/>
            <w:tcBorders>
              <w:top w:val="nil"/>
              <w:left w:val="nil"/>
              <w:bottom w:val="nil"/>
              <w:right w:val="nil"/>
            </w:tcBorders>
          </w:tcPr>
          <w:p w:rsidR="00CE660B" w:rsidRPr="00B007FC" w:rsidRDefault="00CE660B" w:rsidP="008B7D0B">
            <w:pPr>
              <w:pStyle w:val="TableText"/>
              <w:spacing w:line="240" w:lineRule="auto"/>
              <w:rPr>
                <w:szCs w:val="20"/>
              </w:rPr>
            </w:pPr>
            <w:r w:rsidRPr="00B007FC">
              <w:rPr>
                <w:szCs w:val="20"/>
                <w:rtl/>
              </w:rPr>
              <w:t>2.</w:t>
            </w:r>
          </w:p>
        </w:tc>
        <w:tc>
          <w:tcPr>
            <w:tcW w:w="7929" w:type="dxa"/>
            <w:tcBorders>
              <w:top w:val="nil"/>
              <w:left w:val="nil"/>
              <w:bottom w:val="nil"/>
              <w:right w:val="nil"/>
            </w:tcBorders>
          </w:tcPr>
          <w:p w:rsidR="00CE660B" w:rsidRPr="00B007FC" w:rsidRDefault="00CE660B" w:rsidP="008B7D0B">
            <w:pPr>
              <w:pStyle w:val="TableBlock"/>
              <w:spacing w:line="240" w:lineRule="auto"/>
              <w:rPr>
                <w:szCs w:val="20"/>
              </w:rPr>
            </w:pPr>
            <w:r w:rsidRPr="00B007FC">
              <w:rPr>
                <w:szCs w:val="20"/>
                <w:rtl/>
              </w:rPr>
              <w:t>מוקם בזה מוסד עליון למדע ולחקר הלשון הערבית בישראל (בחוק זה – המוסד); המוסד הוא אקדמיה ללשון ושמו ייקבע על ידיו.</w:t>
            </w:r>
          </w:p>
        </w:tc>
      </w:tr>
      <w:tr w:rsidR="00CE660B" w:rsidRPr="00B007FC" w:rsidTr="008B7D0B">
        <w:trPr>
          <w:cantSplit/>
          <w:trHeight w:val="60"/>
          <w:jc w:val="center"/>
        </w:trPr>
        <w:tc>
          <w:tcPr>
            <w:tcW w:w="1871" w:type="dxa"/>
            <w:tcBorders>
              <w:top w:val="nil"/>
              <w:left w:val="nil"/>
              <w:bottom w:val="nil"/>
              <w:right w:val="nil"/>
            </w:tcBorders>
          </w:tcPr>
          <w:p w:rsidR="00CE660B" w:rsidRPr="00B007FC" w:rsidRDefault="00CE660B" w:rsidP="008B7D0B">
            <w:pPr>
              <w:pStyle w:val="TableSideHeading"/>
              <w:spacing w:line="240" w:lineRule="auto"/>
              <w:rPr>
                <w:szCs w:val="20"/>
              </w:rPr>
            </w:pPr>
            <w:r w:rsidRPr="00B007FC">
              <w:rPr>
                <w:szCs w:val="20"/>
                <w:rtl/>
              </w:rPr>
              <w:t>תפקידי המוסד</w:t>
            </w:r>
          </w:p>
        </w:tc>
        <w:tc>
          <w:tcPr>
            <w:tcW w:w="599" w:type="dxa"/>
            <w:tcBorders>
              <w:top w:val="nil"/>
              <w:left w:val="nil"/>
              <w:bottom w:val="nil"/>
              <w:right w:val="nil"/>
            </w:tcBorders>
          </w:tcPr>
          <w:p w:rsidR="00CE660B" w:rsidRPr="00B007FC" w:rsidRDefault="00CE660B" w:rsidP="008B7D0B">
            <w:pPr>
              <w:pStyle w:val="TableText"/>
              <w:spacing w:line="240" w:lineRule="auto"/>
              <w:rPr>
                <w:szCs w:val="20"/>
              </w:rPr>
            </w:pPr>
            <w:r w:rsidRPr="00B007FC">
              <w:rPr>
                <w:szCs w:val="20"/>
                <w:rtl/>
              </w:rPr>
              <w:t>3.</w:t>
            </w:r>
          </w:p>
        </w:tc>
        <w:tc>
          <w:tcPr>
            <w:tcW w:w="7929" w:type="dxa"/>
            <w:tcBorders>
              <w:top w:val="nil"/>
              <w:left w:val="nil"/>
              <w:bottom w:val="nil"/>
              <w:right w:val="nil"/>
            </w:tcBorders>
          </w:tcPr>
          <w:p w:rsidR="00CE660B" w:rsidRPr="00B007FC" w:rsidRDefault="00CE660B" w:rsidP="008B7D0B">
            <w:pPr>
              <w:pStyle w:val="TableBlock"/>
              <w:spacing w:line="240" w:lineRule="auto"/>
              <w:rPr>
                <w:szCs w:val="20"/>
              </w:rPr>
            </w:pPr>
            <w:r w:rsidRPr="00B007FC">
              <w:rPr>
                <w:szCs w:val="20"/>
                <w:rtl/>
              </w:rPr>
              <w:t xml:space="preserve">תפקידי המוסד – </w:t>
            </w:r>
          </w:p>
        </w:tc>
      </w:tr>
      <w:tr w:rsidR="00CE660B" w:rsidRPr="00B007FC" w:rsidTr="008B7D0B">
        <w:trPr>
          <w:cantSplit/>
          <w:trHeight w:val="60"/>
          <w:jc w:val="center"/>
        </w:trPr>
        <w:tc>
          <w:tcPr>
            <w:tcW w:w="1871" w:type="dxa"/>
            <w:tcBorders>
              <w:top w:val="nil"/>
              <w:left w:val="nil"/>
              <w:bottom w:val="nil"/>
              <w:right w:val="nil"/>
            </w:tcBorders>
          </w:tcPr>
          <w:p w:rsidR="00CE660B" w:rsidRPr="00B007FC" w:rsidRDefault="00CE660B" w:rsidP="008B7D0B">
            <w:pPr>
              <w:pStyle w:val="TableSideHeading"/>
              <w:spacing w:line="240" w:lineRule="auto"/>
              <w:rPr>
                <w:szCs w:val="20"/>
              </w:rPr>
            </w:pPr>
          </w:p>
        </w:tc>
        <w:tc>
          <w:tcPr>
            <w:tcW w:w="599" w:type="dxa"/>
            <w:tcBorders>
              <w:top w:val="nil"/>
              <w:left w:val="nil"/>
              <w:bottom w:val="nil"/>
              <w:right w:val="nil"/>
            </w:tcBorders>
          </w:tcPr>
          <w:p w:rsidR="00CE660B" w:rsidRPr="00B007FC" w:rsidRDefault="00CE660B" w:rsidP="008B7D0B">
            <w:pPr>
              <w:pStyle w:val="TableText"/>
              <w:spacing w:line="240" w:lineRule="auto"/>
              <w:rPr>
                <w:szCs w:val="20"/>
              </w:rPr>
            </w:pPr>
          </w:p>
        </w:tc>
        <w:tc>
          <w:tcPr>
            <w:tcW w:w="7929" w:type="dxa"/>
            <w:tcBorders>
              <w:top w:val="nil"/>
              <w:left w:val="nil"/>
              <w:bottom w:val="nil"/>
              <w:right w:val="nil"/>
            </w:tcBorders>
          </w:tcPr>
          <w:p w:rsidR="00CE660B" w:rsidRPr="00B007FC" w:rsidRDefault="00CE660B" w:rsidP="008B7D0B">
            <w:pPr>
              <w:pStyle w:val="TableBlock"/>
              <w:spacing w:line="240" w:lineRule="auto"/>
              <w:rPr>
                <w:szCs w:val="20"/>
              </w:rPr>
            </w:pPr>
            <w:r w:rsidRPr="00B007FC">
              <w:rPr>
                <w:szCs w:val="20"/>
                <w:rtl/>
              </w:rPr>
              <w:t xml:space="preserve">(1) </w:t>
            </w:r>
            <w:r w:rsidRPr="00B007FC">
              <w:rPr>
                <w:szCs w:val="20"/>
                <w:rtl/>
              </w:rPr>
              <w:tab/>
              <w:t xml:space="preserve">חקר הלשון הערבית לתקופותיה ולענפיה; </w:t>
            </w:r>
          </w:p>
        </w:tc>
      </w:tr>
      <w:tr w:rsidR="00CE660B" w:rsidRPr="00B007FC" w:rsidTr="008B7D0B">
        <w:trPr>
          <w:cantSplit/>
          <w:trHeight w:val="60"/>
          <w:jc w:val="center"/>
        </w:trPr>
        <w:tc>
          <w:tcPr>
            <w:tcW w:w="1871" w:type="dxa"/>
            <w:tcBorders>
              <w:top w:val="nil"/>
              <w:left w:val="nil"/>
              <w:bottom w:val="nil"/>
              <w:right w:val="nil"/>
            </w:tcBorders>
          </w:tcPr>
          <w:p w:rsidR="00CE660B" w:rsidRPr="00B007FC" w:rsidRDefault="00CE660B" w:rsidP="008B7D0B">
            <w:pPr>
              <w:pStyle w:val="TableSideHeading"/>
              <w:spacing w:line="240" w:lineRule="auto"/>
              <w:rPr>
                <w:szCs w:val="20"/>
              </w:rPr>
            </w:pPr>
          </w:p>
        </w:tc>
        <w:tc>
          <w:tcPr>
            <w:tcW w:w="599" w:type="dxa"/>
            <w:tcBorders>
              <w:top w:val="nil"/>
              <w:left w:val="nil"/>
              <w:bottom w:val="nil"/>
              <w:right w:val="nil"/>
            </w:tcBorders>
          </w:tcPr>
          <w:p w:rsidR="00CE660B" w:rsidRPr="00B007FC" w:rsidRDefault="00CE660B" w:rsidP="008B7D0B">
            <w:pPr>
              <w:pStyle w:val="TableText"/>
              <w:spacing w:line="240" w:lineRule="auto"/>
              <w:rPr>
                <w:szCs w:val="20"/>
              </w:rPr>
            </w:pPr>
          </w:p>
        </w:tc>
        <w:tc>
          <w:tcPr>
            <w:tcW w:w="7929" w:type="dxa"/>
            <w:tcBorders>
              <w:top w:val="nil"/>
              <w:left w:val="nil"/>
              <w:bottom w:val="nil"/>
              <w:right w:val="nil"/>
            </w:tcBorders>
          </w:tcPr>
          <w:p w:rsidR="00CE660B" w:rsidRPr="00B007FC" w:rsidRDefault="00CE660B" w:rsidP="008B7D0B">
            <w:pPr>
              <w:pStyle w:val="TableBlock"/>
              <w:spacing w:line="240" w:lineRule="auto"/>
              <w:rPr>
                <w:szCs w:val="20"/>
              </w:rPr>
            </w:pPr>
            <w:r w:rsidRPr="00B007FC">
              <w:rPr>
                <w:szCs w:val="20"/>
                <w:rtl/>
              </w:rPr>
              <w:t xml:space="preserve">(2) </w:t>
            </w:r>
            <w:r w:rsidRPr="00B007FC">
              <w:rPr>
                <w:szCs w:val="20"/>
                <w:rtl/>
              </w:rPr>
              <w:tab/>
              <w:t>עיסוק בתחומי המינוח, הדקדוק, אוצר המילים, ההגייה, התעתיק והכתיב של הלשון הערבית, לרבות חידושי לשון והתאמה לעידן הטכנולוגיה והמחשוב המתקדם;</w:t>
            </w:r>
          </w:p>
        </w:tc>
      </w:tr>
    </w:tbl>
    <w:p w:rsidR="00CE660B" w:rsidRPr="00B007FC" w:rsidRDefault="00CE660B" w:rsidP="00CE660B">
      <w:pPr>
        <w:pStyle w:val="4"/>
        <w:spacing w:line="240" w:lineRule="auto"/>
        <w:rPr>
          <w:rFonts w:cs="FrankRuehl"/>
          <w:sz w:val="20"/>
          <w:rtl/>
        </w:rPr>
      </w:pPr>
    </w:p>
    <w:tbl>
      <w:tblPr>
        <w:bidiVisual/>
        <w:tblW w:w="10543" w:type="dxa"/>
        <w:jc w:val="center"/>
        <w:tblInd w:w="-108" w:type="dxa"/>
        <w:tblLayout w:type="fixed"/>
        <w:tblCellMar>
          <w:top w:w="57" w:type="dxa"/>
          <w:left w:w="0" w:type="dxa"/>
          <w:bottom w:w="57" w:type="dxa"/>
          <w:right w:w="0" w:type="dxa"/>
        </w:tblCellMar>
        <w:tblLook w:val="0000"/>
      </w:tblPr>
      <w:tblGrid>
        <w:gridCol w:w="2051"/>
        <w:gridCol w:w="610"/>
        <w:gridCol w:w="7882"/>
      </w:tblGrid>
      <w:tr w:rsidR="00CE660B" w:rsidRPr="00B007FC" w:rsidTr="008B7D0B">
        <w:trPr>
          <w:cantSplit/>
          <w:trHeight w:val="60"/>
          <w:jc w:val="center"/>
        </w:trPr>
        <w:tc>
          <w:tcPr>
            <w:tcW w:w="1871" w:type="dxa"/>
            <w:tcBorders>
              <w:top w:val="nil"/>
              <w:left w:val="nil"/>
              <w:bottom w:val="nil"/>
              <w:right w:val="nil"/>
            </w:tcBorders>
          </w:tcPr>
          <w:p w:rsidR="00CE660B" w:rsidRPr="00B007FC" w:rsidRDefault="00CE660B" w:rsidP="008B7D0B">
            <w:pPr>
              <w:pStyle w:val="TableSideHeading"/>
              <w:spacing w:line="240" w:lineRule="auto"/>
              <w:ind w:left="624"/>
              <w:rPr>
                <w:szCs w:val="20"/>
              </w:rPr>
            </w:pPr>
            <w:r w:rsidRPr="00B007FC">
              <w:rPr>
                <w:szCs w:val="20"/>
                <w:rtl/>
              </w:rPr>
              <w:t xml:space="preserve">הרכב המוסד </w:t>
            </w:r>
          </w:p>
        </w:tc>
        <w:tc>
          <w:tcPr>
            <w:tcW w:w="556" w:type="dxa"/>
            <w:tcBorders>
              <w:top w:val="nil"/>
              <w:left w:val="nil"/>
              <w:bottom w:val="nil"/>
              <w:right w:val="nil"/>
            </w:tcBorders>
          </w:tcPr>
          <w:p w:rsidR="00CE660B" w:rsidRPr="00B007FC" w:rsidRDefault="00CE660B" w:rsidP="008B7D0B">
            <w:pPr>
              <w:pStyle w:val="TableText"/>
              <w:spacing w:line="240" w:lineRule="auto"/>
              <w:rPr>
                <w:szCs w:val="20"/>
              </w:rPr>
            </w:pPr>
            <w:r w:rsidRPr="00B007FC">
              <w:rPr>
                <w:szCs w:val="20"/>
                <w:rtl/>
              </w:rPr>
              <w:t>6.</w:t>
            </w:r>
          </w:p>
        </w:tc>
        <w:tc>
          <w:tcPr>
            <w:tcW w:w="7189" w:type="dxa"/>
            <w:tcBorders>
              <w:top w:val="nil"/>
              <w:left w:val="nil"/>
              <w:bottom w:val="nil"/>
              <w:right w:val="nil"/>
            </w:tcBorders>
          </w:tcPr>
          <w:p w:rsidR="00CE660B" w:rsidRPr="00B007FC" w:rsidRDefault="00CE660B" w:rsidP="008B7D0B">
            <w:pPr>
              <w:pStyle w:val="TableBlock"/>
              <w:spacing w:line="240" w:lineRule="auto"/>
              <w:rPr>
                <w:szCs w:val="20"/>
              </w:rPr>
            </w:pPr>
            <w:r w:rsidRPr="00B007FC">
              <w:rPr>
                <w:szCs w:val="20"/>
                <w:rtl/>
              </w:rPr>
              <w:t>(א)</w:t>
            </w:r>
            <w:r w:rsidRPr="00B007FC">
              <w:rPr>
                <w:szCs w:val="20"/>
                <w:rtl/>
              </w:rPr>
              <w:tab/>
              <w:t>מספר חברי המוסד לא יפחת מ-15 ולא יעלה על 23; חברים במוסד שמלאו להם 75 שנים לא יבואו במניין זה; לא יותר מעשרה אחוזים מהחברים הבאים במניין לפי סעיף זה (בחוק זה – חברים הבאים במניין) יכולים להיות חברי חוץ.</w:t>
            </w:r>
          </w:p>
        </w:tc>
      </w:tr>
      <w:tr w:rsidR="00CE660B" w:rsidRPr="00B007FC" w:rsidTr="008B7D0B">
        <w:trPr>
          <w:cantSplit/>
          <w:trHeight w:val="60"/>
          <w:jc w:val="center"/>
        </w:trPr>
        <w:tc>
          <w:tcPr>
            <w:tcW w:w="1871" w:type="dxa"/>
            <w:tcBorders>
              <w:top w:val="nil"/>
              <w:left w:val="nil"/>
              <w:bottom w:val="nil"/>
              <w:right w:val="nil"/>
            </w:tcBorders>
          </w:tcPr>
          <w:p w:rsidR="00CE660B" w:rsidRPr="00B007FC" w:rsidRDefault="00CE660B" w:rsidP="008B7D0B">
            <w:pPr>
              <w:pStyle w:val="TableSideHeading"/>
              <w:spacing w:line="240" w:lineRule="auto"/>
              <w:rPr>
                <w:szCs w:val="20"/>
              </w:rPr>
            </w:pPr>
          </w:p>
        </w:tc>
        <w:tc>
          <w:tcPr>
            <w:tcW w:w="556" w:type="dxa"/>
            <w:tcBorders>
              <w:top w:val="nil"/>
              <w:left w:val="nil"/>
              <w:bottom w:val="nil"/>
              <w:right w:val="nil"/>
            </w:tcBorders>
          </w:tcPr>
          <w:p w:rsidR="00CE660B" w:rsidRPr="00B007FC" w:rsidRDefault="00CE660B" w:rsidP="008B7D0B">
            <w:pPr>
              <w:pStyle w:val="TableText"/>
              <w:spacing w:line="240" w:lineRule="auto"/>
              <w:rPr>
                <w:szCs w:val="20"/>
              </w:rPr>
            </w:pPr>
          </w:p>
        </w:tc>
        <w:tc>
          <w:tcPr>
            <w:tcW w:w="7189" w:type="dxa"/>
            <w:tcBorders>
              <w:top w:val="nil"/>
              <w:left w:val="nil"/>
              <w:bottom w:val="nil"/>
              <w:right w:val="nil"/>
            </w:tcBorders>
          </w:tcPr>
          <w:p w:rsidR="00CE660B" w:rsidRPr="00B007FC" w:rsidRDefault="00CE660B" w:rsidP="008B7D0B">
            <w:pPr>
              <w:pStyle w:val="TableBlock"/>
              <w:spacing w:line="240" w:lineRule="auto"/>
              <w:rPr>
                <w:szCs w:val="20"/>
              </w:rPr>
            </w:pPr>
            <w:r w:rsidRPr="00B007FC">
              <w:rPr>
                <w:szCs w:val="20"/>
                <w:rtl/>
              </w:rPr>
              <w:t>(ב)</w:t>
            </w:r>
            <w:r w:rsidRPr="00B007FC">
              <w:rPr>
                <w:szCs w:val="20"/>
                <w:rtl/>
              </w:rPr>
              <w:tab/>
              <w:t>הממשלה תמנה את 15 החברים הראשונים של המוסד, לפי המלצת השר לאחר שהתייעץ עם נציגי מוסדות להשכלה גבוהה ועם נציגי גופים ציבוריים העוסקים במדע ובחקר הלשון הערבית; הודעה על הרכב המוסד ועל כל מינוי נוסף של חברים בו תפורסם ברשומות.</w:t>
            </w:r>
            <w:r w:rsidRPr="00B007FC">
              <w:rPr>
                <w:rFonts w:hint="cs"/>
                <w:szCs w:val="20"/>
                <w:rtl/>
              </w:rPr>
              <w:t xml:space="preserve"> [...]</w:t>
            </w:r>
          </w:p>
        </w:tc>
      </w:tr>
      <w:tr w:rsidR="00CE660B" w:rsidRPr="00B007FC" w:rsidTr="008B7D0B">
        <w:trPr>
          <w:cantSplit/>
          <w:trHeight w:val="60"/>
          <w:jc w:val="center"/>
        </w:trPr>
        <w:tc>
          <w:tcPr>
            <w:tcW w:w="1871" w:type="dxa"/>
            <w:tcBorders>
              <w:top w:val="nil"/>
              <w:left w:val="nil"/>
              <w:bottom w:val="nil"/>
              <w:right w:val="nil"/>
            </w:tcBorders>
          </w:tcPr>
          <w:p w:rsidR="00CE660B" w:rsidRPr="00B007FC" w:rsidRDefault="00CE660B" w:rsidP="008B7D0B">
            <w:pPr>
              <w:pStyle w:val="TableSideHeading"/>
              <w:spacing w:line="240" w:lineRule="auto"/>
              <w:rPr>
                <w:szCs w:val="20"/>
              </w:rPr>
            </w:pPr>
          </w:p>
        </w:tc>
        <w:tc>
          <w:tcPr>
            <w:tcW w:w="556" w:type="dxa"/>
            <w:tcBorders>
              <w:top w:val="nil"/>
              <w:left w:val="nil"/>
              <w:bottom w:val="nil"/>
              <w:right w:val="nil"/>
            </w:tcBorders>
          </w:tcPr>
          <w:p w:rsidR="00CE660B" w:rsidRPr="00B007FC" w:rsidRDefault="00CE660B" w:rsidP="008B7D0B">
            <w:pPr>
              <w:pStyle w:val="TableText"/>
              <w:spacing w:line="240" w:lineRule="auto"/>
              <w:rPr>
                <w:szCs w:val="20"/>
              </w:rPr>
            </w:pPr>
          </w:p>
        </w:tc>
        <w:tc>
          <w:tcPr>
            <w:tcW w:w="7189" w:type="dxa"/>
            <w:tcBorders>
              <w:top w:val="nil"/>
              <w:left w:val="nil"/>
              <w:bottom w:val="nil"/>
              <w:right w:val="nil"/>
            </w:tcBorders>
          </w:tcPr>
          <w:p w:rsidR="00CE660B" w:rsidRPr="00B007FC" w:rsidRDefault="00CE660B" w:rsidP="008B7D0B">
            <w:pPr>
              <w:pStyle w:val="TableBlock"/>
              <w:spacing w:line="240" w:lineRule="auto"/>
              <w:rPr>
                <w:szCs w:val="20"/>
                <w:highlight w:val="yellow"/>
              </w:rPr>
            </w:pPr>
            <w:r w:rsidRPr="00B007FC">
              <w:rPr>
                <w:szCs w:val="20"/>
                <w:highlight w:val="yellow"/>
                <w:rtl/>
              </w:rPr>
              <w:t>(ד)</w:t>
            </w:r>
            <w:r w:rsidRPr="00B007FC">
              <w:rPr>
                <w:szCs w:val="20"/>
                <w:highlight w:val="yellow"/>
                <w:rtl/>
              </w:rPr>
              <w:tab/>
              <w:t>שני שלישים לפחות מהחברים הבאים במניין יהיו מקרב האוכלוסיה הערבית.</w:t>
            </w:r>
          </w:p>
        </w:tc>
      </w:tr>
      <w:tr w:rsidR="00CE660B" w:rsidRPr="00B007FC" w:rsidTr="008B7D0B">
        <w:trPr>
          <w:cantSplit/>
          <w:trHeight w:val="60"/>
          <w:jc w:val="center"/>
        </w:trPr>
        <w:tc>
          <w:tcPr>
            <w:tcW w:w="1871" w:type="dxa"/>
            <w:tcBorders>
              <w:top w:val="nil"/>
              <w:left w:val="nil"/>
              <w:bottom w:val="nil"/>
              <w:right w:val="nil"/>
            </w:tcBorders>
          </w:tcPr>
          <w:p w:rsidR="00CE660B" w:rsidRPr="00B007FC" w:rsidRDefault="00CE660B" w:rsidP="008B7D0B">
            <w:pPr>
              <w:pStyle w:val="TableSideHeading"/>
              <w:spacing w:line="240" w:lineRule="auto"/>
              <w:rPr>
                <w:szCs w:val="20"/>
              </w:rPr>
            </w:pPr>
          </w:p>
        </w:tc>
        <w:tc>
          <w:tcPr>
            <w:tcW w:w="556" w:type="dxa"/>
            <w:tcBorders>
              <w:top w:val="nil"/>
              <w:left w:val="nil"/>
              <w:bottom w:val="nil"/>
              <w:right w:val="nil"/>
            </w:tcBorders>
          </w:tcPr>
          <w:p w:rsidR="00CE660B" w:rsidRPr="00B007FC" w:rsidRDefault="00CE660B" w:rsidP="008B7D0B">
            <w:pPr>
              <w:pStyle w:val="TableText"/>
              <w:spacing w:line="240" w:lineRule="auto"/>
              <w:rPr>
                <w:szCs w:val="20"/>
              </w:rPr>
            </w:pPr>
          </w:p>
        </w:tc>
        <w:tc>
          <w:tcPr>
            <w:tcW w:w="7189" w:type="dxa"/>
            <w:tcBorders>
              <w:top w:val="nil"/>
              <w:left w:val="nil"/>
              <w:bottom w:val="nil"/>
              <w:right w:val="nil"/>
            </w:tcBorders>
          </w:tcPr>
          <w:p w:rsidR="00CE660B" w:rsidRPr="00B007FC" w:rsidRDefault="00CE660B" w:rsidP="008B7D0B">
            <w:pPr>
              <w:pStyle w:val="TableBlock"/>
              <w:spacing w:line="240" w:lineRule="auto"/>
              <w:rPr>
                <w:szCs w:val="20"/>
                <w:highlight w:val="yellow"/>
              </w:rPr>
            </w:pPr>
            <w:r w:rsidRPr="00B007FC">
              <w:rPr>
                <w:szCs w:val="20"/>
                <w:highlight w:val="yellow"/>
                <w:rtl/>
              </w:rPr>
              <w:t>(ה)      בהרכב מליאת המוסד יינתן ביטוי הולם לייצוגם של בני שני המינים, ובכל מקרה בין החברים הבאים במניין יהיו לפחות רבע בני כל אחד משני המינים.</w:t>
            </w:r>
          </w:p>
        </w:tc>
      </w:tr>
    </w:tbl>
    <w:p w:rsidR="00CE660B" w:rsidRPr="00D544B9" w:rsidRDefault="00CE660B" w:rsidP="00CE660B">
      <w:pPr>
        <w:rPr>
          <w:rtl/>
        </w:rPr>
      </w:pPr>
    </w:p>
    <w:p w:rsidR="00CE660B" w:rsidRDefault="00CE660B" w:rsidP="00CE660B">
      <w:pPr>
        <w:rPr>
          <w:sz w:val="18"/>
          <w:szCs w:val="18"/>
          <w:rtl/>
        </w:rPr>
      </w:pPr>
      <w:r>
        <w:rPr>
          <w:rFonts w:hint="cs"/>
          <w:rtl/>
        </w:rPr>
        <w:t>=-=</w:t>
      </w:r>
    </w:p>
    <w:p w:rsidR="00CE660B" w:rsidRPr="00D72AFF" w:rsidRDefault="00CE660B" w:rsidP="00CE660B">
      <w:pPr>
        <w:rPr>
          <w:b/>
          <w:bCs/>
          <w:u w:val="single"/>
          <w:rtl/>
        </w:rPr>
      </w:pPr>
      <w:r w:rsidRPr="00D72AFF">
        <w:rPr>
          <w:rFonts w:hint="cs"/>
          <w:b/>
          <w:bCs/>
          <w:u w:val="single"/>
          <w:rtl/>
        </w:rPr>
        <w:t>קטעי עיתונות ביחס לאפליה "סתם":</w:t>
      </w:r>
    </w:p>
    <w:p w:rsidR="00CE660B" w:rsidRPr="00E6026D" w:rsidRDefault="00CE660B" w:rsidP="00CE660B">
      <w:pPr>
        <w:spacing w:after="80"/>
        <w:outlineLvl w:val="1"/>
        <w:rPr>
          <w:rFonts w:ascii="Arial" w:hAnsi="Arial" w:cs="Arial"/>
          <w:b/>
          <w:bCs/>
          <w:color w:val="000000"/>
          <w:kern w:val="36"/>
        </w:rPr>
      </w:pPr>
      <w:r w:rsidRPr="00E6026D">
        <w:rPr>
          <w:rFonts w:ascii="Arial" w:hAnsi="Arial" w:cs="Arial"/>
          <w:b/>
          <w:bCs/>
          <w:color w:val="D8502D"/>
          <w:kern w:val="36"/>
          <w:rtl/>
        </w:rPr>
        <w:t xml:space="preserve">השוואת השכר לנשים || </w:t>
      </w:r>
      <w:r w:rsidRPr="00E6026D">
        <w:rPr>
          <w:rFonts w:ascii="Arial" w:hAnsi="Arial" w:cs="Arial"/>
          <w:b/>
          <w:bCs/>
          <w:color w:val="000000"/>
          <w:kern w:val="36"/>
          <w:rtl/>
        </w:rPr>
        <w:t xml:space="preserve">בלי טובות, בלי אפליה </w:t>
      </w:r>
    </w:p>
    <w:p w:rsidR="00CE660B" w:rsidRPr="00E32C7B" w:rsidRDefault="00CE660B" w:rsidP="00CE660B">
      <w:pPr>
        <w:spacing w:after="88"/>
        <w:outlineLvl w:val="2"/>
        <w:rPr>
          <w:rFonts w:ascii="Arial" w:hAnsi="Arial" w:cs="Arial"/>
          <w:color w:val="404040"/>
          <w:sz w:val="18"/>
          <w:szCs w:val="18"/>
          <w:rtl/>
        </w:rPr>
      </w:pPr>
      <w:r w:rsidRPr="00E32C7B">
        <w:rPr>
          <w:rFonts w:ascii="Arial" w:hAnsi="Arial" w:cs="Arial"/>
          <w:color w:val="404040"/>
          <w:sz w:val="18"/>
          <w:szCs w:val="18"/>
          <w:rtl/>
        </w:rPr>
        <w:t>הנגרית אורית גורן יצאה לפני 14 שנה במאבק להשוואת שכרה לגברים. ניצחונה בשבוע שעבר בבג"ץ פרץ את הדרך לנשים רבות לעמוד על הזכות לשוויון</w:t>
      </w:r>
    </w:p>
    <w:p w:rsidR="00CE660B" w:rsidRPr="00D72AFF" w:rsidRDefault="00CE660B" w:rsidP="00B94FC8">
      <w:pPr>
        <w:numPr>
          <w:ilvl w:val="0"/>
          <w:numId w:val="66"/>
        </w:numPr>
        <w:ind w:left="-9" w:right="9"/>
        <w:jc w:val="left"/>
        <w:rPr>
          <w:rFonts w:ascii="Arial" w:hAnsi="Arial" w:cs="Arial"/>
          <w:color w:val="232323"/>
          <w:sz w:val="18"/>
          <w:szCs w:val="18"/>
        </w:rPr>
      </w:pPr>
      <w:hyperlink r:id="rId995" w:history="1">
        <w:r w:rsidRPr="00D72AFF">
          <w:rPr>
            <w:rFonts w:ascii="Arial" w:hAnsi="Arial" w:cs="Arial"/>
            <w:b/>
            <w:bCs/>
            <w:color w:val="404040"/>
            <w:sz w:val="18"/>
            <w:szCs w:val="18"/>
            <w:u w:val="single"/>
            <w:rtl/>
          </w:rPr>
          <w:t>תומר זרחין</w:t>
        </w:r>
      </w:hyperlink>
      <w:r w:rsidRPr="00D72AFF">
        <w:rPr>
          <w:rFonts w:ascii="Arial" w:hAnsi="Arial" w:cs="Arial" w:hint="cs"/>
          <w:b/>
          <w:bCs/>
          <w:color w:val="7E7E7E"/>
          <w:sz w:val="18"/>
          <w:szCs w:val="18"/>
          <w:rtl/>
        </w:rPr>
        <w:t xml:space="preserve"> </w:t>
      </w:r>
      <w:r w:rsidRPr="00D72AFF">
        <w:rPr>
          <w:rFonts w:ascii="Arial" w:hAnsi="Arial" w:cs="Arial"/>
          <w:color w:val="7E7E7E"/>
          <w:sz w:val="18"/>
          <w:szCs w:val="18"/>
          <w:rtl/>
        </w:rPr>
        <w:t xml:space="preserve">20.05.2012 </w:t>
      </w:r>
    </w:p>
    <w:p w:rsidR="00CE660B" w:rsidRPr="00E32C7B" w:rsidRDefault="00CE660B" w:rsidP="00B94FC8">
      <w:pPr>
        <w:numPr>
          <w:ilvl w:val="0"/>
          <w:numId w:val="66"/>
        </w:numPr>
        <w:ind w:left="-9" w:right="9"/>
        <w:jc w:val="left"/>
        <w:rPr>
          <w:rFonts w:ascii="Arial" w:hAnsi="Arial" w:cs="Arial"/>
          <w:color w:val="232323"/>
          <w:sz w:val="18"/>
          <w:szCs w:val="18"/>
        </w:rPr>
      </w:pPr>
    </w:p>
    <w:p w:rsidR="00CE660B" w:rsidRPr="00905FDE" w:rsidRDefault="00CE660B" w:rsidP="00CE660B">
      <w:pPr>
        <w:ind w:left="-9" w:right="9"/>
        <w:rPr>
          <w:rFonts w:ascii="Arial" w:hAnsi="Arial" w:cs="Arial"/>
          <w:color w:val="232323"/>
          <w:sz w:val="20"/>
          <w:szCs w:val="20"/>
          <w:rtl/>
        </w:rPr>
      </w:pPr>
      <w:r w:rsidRPr="00905FDE">
        <w:rPr>
          <w:rFonts w:ascii="Arial" w:hAnsi="Arial" w:cs="Arial"/>
          <w:color w:val="232323"/>
          <w:sz w:val="20"/>
          <w:szCs w:val="20"/>
          <w:rtl/>
        </w:rPr>
        <w:t xml:space="preserve">יום אחד לפני 14 שנה, בשיחה אקראית שקיימה עם אחד מעמיתיה למחלקת כלי עבודה בחנות הום סנטר שברמת גן, למדה אורית גורן על בשרה אפליה מהי. זמן קצר לאחר שהחלה בעבודתה כיועצת תמורת שכר חודשי של 3,500 שקלים, גילתה כי בעבור אותה עבודה בדיוק, הרוויח העמית 5,000 שקלים. בעוד ששכרה לשעה היה 17 שקלים, שכרו של עמיתה, הגבר, היה 26 שקלים. "זה קומם אותי", סיפרה אתמול, "בזכות מה הוא הרוויח יותר? הוא היה פחות מקצועי ממני, חסר ביטחון, וכשפנו אליו היה בא להתייעץ אתי. במה אני פחות טובה?".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המאבק האישי שבו פתחה לפני 14 שנים להשוואת שכרה, נגמר </w:t>
      </w:r>
      <w:hyperlink r:id="rId996" w:history="1">
        <w:r w:rsidRPr="00905FDE">
          <w:rPr>
            <w:rFonts w:ascii="Arial" w:hAnsi="Arial" w:cs="Arial"/>
            <w:color w:val="010101"/>
            <w:sz w:val="20"/>
            <w:szCs w:val="20"/>
            <w:u w:val="single"/>
            <w:rtl/>
          </w:rPr>
          <w:t>ביום חמישי האחרון בפסק דין פורץ דרך בבג"ץ</w:t>
        </w:r>
      </w:hyperlink>
      <w:r w:rsidRPr="00905FDE">
        <w:rPr>
          <w:rFonts w:ascii="Arial" w:hAnsi="Arial" w:cs="Arial"/>
          <w:color w:val="232323"/>
          <w:sz w:val="20"/>
          <w:szCs w:val="20"/>
          <w:rtl/>
        </w:rPr>
        <w:t xml:space="preserve"> - שפותח את הדלת בפני נשים רבות לעמוד על זכותן לשוויון. זאת לאחר שהרכב בראשות הנשיאה לשעבר דורית ביניש העביר את נטל ההוכחה לסיבה שמאחורי פערי השכר - מהנשים עצמן, אל המעבידים המפלים.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גורן, היום בת 47, חיה עם בת זוגה ושני ילדיהן באזור המרכז. כשהתקבלה לעבודתה, הגיעה עם רזומה מרשים של עובדת כפיים. בשאלון למועמדים נשאלה לדרישות שכר, וביקשה 3,500 שקל, ואותו קיבלה. באותה שיחה עם העמית לעבודה גילתה כי לא רק שהוא קיבל יותר, הוא גם ידע לבקש יותר, ודרש 6,000 שקלים בהליך המיון. "חשבתי שאם אבקש שכר גבוה לא ייקחו אותי לעבוד. כל הזמן היו לי בראש דברים שאמר לי מעסיק מהעבר: 'מה את חושבת, אני מעסיק אותך כי אני יכול לשלם לך 60% משכורת מזו של גבר'".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תחילה פנתה במכתב למנהל הסניף וביקשה להשוות את שכרה לשעה לזה של עמיתה. משלא נענתה, פנתה במכתב נוסף, ובו ציינה כי למיטב ידיעתה ישנם עובדים במחלקתה המשתכרים משכורת גבוהה משלה, דרשה לקבל מידע על אודות רמות השכר של העובדים </w:t>
      </w:r>
      <w:r w:rsidRPr="00905FDE">
        <w:rPr>
          <w:rFonts w:ascii="Arial" w:hAnsi="Arial" w:cs="Arial"/>
          <w:color w:val="232323"/>
          <w:sz w:val="20"/>
          <w:szCs w:val="20"/>
          <w:rtl/>
        </w:rPr>
        <w:lastRenderedPageBreak/>
        <w:t xml:space="preserve">במחלקה, והודיעה על התפטרותה בסוף אותו חודש, אחרי 4 חודשי עבודה. "הרגשתי שלא מתייחסים אלי, שרואים בי עוד מברג על מדף הכלים והעדפתי לא להישאר", סיפרה. </w:t>
      </w:r>
    </w:p>
    <w:p w:rsidR="00CE660B" w:rsidRPr="00E32C7B" w:rsidRDefault="00CE660B" w:rsidP="00CE660B">
      <w:pPr>
        <w:rPr>
          <w:rFonts w:ascii="Arial" w:hAnsi="Arial" w:cs="Arial"/>
          <w:color w:val="000000"/>
          <w:sz w:val="18"/>
          <w:szCs w:val="18"/>
          <w:rtl/>
        </w:rPr>
      </w:pPr>
      <w:r>
        <w:rPr>
          <w:rFonts w:ascii="Arial" w:hAnsi="Arial" w:cs="Arial"/>
          <w:color w:val="000000"/>
          <w:sz w:val="18"/>
          <w:szCs w:val="18"/>
        </w:rPr>
        <w:drawing>
          <wp:inline distT="0" distB="0" distL="0" distR="0">
            <wp:extent cx="3757365" cy="2624666"/>
            <wp:effectExtent l="19050" t="0" r="0" b="0"/>
            <wp:docPr id="29" name="Picture 5" descr="אורית גורן, אתמול. &quot;הנשים לא צריכות לוות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אורית גורן, אתמול. &quot;הנשים לא צריכות לוותר&quot;"/>
                    <pic:cNvPicPr>
                      <a:picLocks noChangeAspect="1" noChangeArrowheads="1"/>
                    </pic:cNvPicPr>
                  </pic:nvPicPr>
                  <pic:blipFill>
                    <a:blip r:embed="rId997"/>
                    <a:srcRect/>
                    <a:stretch>
                      <a:fillRect/>
                    </a:stretch>
                  </pic:blipFill>
                  <pic:spPr bwMode="auto">
                    <a:xfrm>
                      <a:off x="0" y="0"/>
                      <a:ext cx="3757110" cy="2624488"/>
                    </a:xfrm>
                    <a:prstGeom prst="rect">
                      <a:avLst/>
                    </a:prstGeom>
                    <a:noFill/>
                    <a:ln w="9525">
                      <a:noFill/>
                      <a:miter lim="800000"/>
                      <a:headEnd/>
                      <a:tailEnd/>
                    </a:ln>
                  </pic:spPr>
                </pic:pic>
              </a:graphicData>
            </a:graphic>
          </wp:inline>
        </w:drawing>
      </w:r>
    </w:p>
    <w:p w:rsidR="00CE660B" w:rsidRPr="00E32C7B" w:rsidRDefault="00CE660B" w:rsidP="00CE660B">
      <w:pPr>
        <w:shd w:val="clear" w:color="auto" w:fill="000000"/>
        <w:rPr>
          <w:rFonts w:ascii="Arial" w:hAnsi="Arial" w:cs="Arial"/>
          <w:b/>
          <w:bCs/>
          <w:color w:val="FFFFFF"/>
          <w:sz w:val="18"/>
          <w:szCs w:val="18"/>
          <w:rtl/>
        </w:rPr>
      </w:pPr>
      <w:r w:rsidRPr="00E32C7B">
        <w:rPr>
          <w:rFonts w:ascii="Arial" w:hAnsi="Arial" w:cs="Arial"/>
          <w:b/>
          <w:bCs/>
          <w:color w:val="FFFFFF"/>
          <w:sz w:val="18"/>
          <w:szCs w:val="18"/>
          <w:rtl/>
        </w:rPr>
        <w:t xml:space="preserve">אורית גורן, אתמול. "הנשים לא צריכות לוותר". </w:t>
      </w:r>
      <w:r w:rsidRPr="00E32C7B">
        <w:rPr>
          <w:rFonts w:ascii="Arial" w:hAnsi="Arial" w:cs="Arial"/>
          <w:color w:val="FFFFFF"/>
          <w:sz w:val="18"/>
          <w:szCs w:val="18"/>
          <w:rtl/>
        </w:rPr>
        <w:t>צילום: תומר אפלבאום</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לאחר שהתפטרה, הגישה תביעה לפיצויים לבית הדין האזורי לעבודה בתל אביב בגין שני חוקים. האחד, חוק שכר שווה - נועד להתמודד עם האפליה בשוק העבודה, ולפיכך קבע נטל הוכחה שמקל במידה רבה על העובדת, אך מוגבל לפיצוי ל-24 החודשים שקדמו להגשת התביעה. השני, חוק שוויון הזדמנויות - מחייב הוכחת קשר סיבתי בין היחס לעובד ובין "שיקול אסור" של המעביד (למשל, אפליה על רקע מין), ואולם לא מגביל את תקרת הפיצוי, ואף מטיל סנקציה פלילית על המעביד.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גורן זכתה בתביעה לפי חוק שכר שווה לאחר שלא עלה בידי הום סנטר להראות הצדקה לשכר הנמוך שקיבלה בהשוואה לשכרו של עמיתה הגבר באותו התפקיד. לזכותה נפסקו פיצוי בשל הפרשי השכר בסכום של כ-7,000 שקל לפי חוק שכר שווה, וכן פיצוי דומה על פי חוק שוויון הזדמנויות.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הום סנטר ערערה לבית הדין הארצי לעבודה, ותקפה את חיובה בתשלום לפי שני החוקים. גורן ושדולת הנשים הגישו ערעור שכנגד ותקפו את הסכום הנמוך שנפסק לטענתן מכוח חוק שוויון הזדמנויות. בעוד שערעורה של גורן נדחה, התקבל ערעור הום סנטר על הפיצוי לפי חוק שוויון הזדמנויות.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שלוש שנים אחרי, ערערו גורן ושדולת הנשים על ההחלטה לבג"ץ - שנדרש להכריע אם עילת תביעה מכוח חוק שכר שווה - מקיימת באופן אוטומטי גם עילת תביעה מכוח חוק שוויון הזדמנויות. בפסיקתם מיום חמישי, הכריעו ביניש והשופטים יצחק עמית וניל הנדל כי אם יש פער גדול בשכר בין עובדת לעובד, כפי שהיה במקרה של גורן, הנטל עובר למעביד להסביר את סיבותיו, ואם הוא לא נותן טעם לכך, העובדת זכאית לפיצוי גם לפי חוק שוויון הזדמנויות, ללא הוכחת נזק. </w:t>
      </w:r>
    </w:p>
    <w:p w:rsidR="00CE660B" w:rsidRPr="00905FDE" w:rsidRDefault="00CE660B" w:rsidP="00CE660B">
      <w:pPr>
        <w:spacing w:after="159"/>
        <w:rPr>
          <w:rFonts w:ascii="Arial" w:hAnsi="Arial" w:cs="Arial"/>
          <w:b/>
          <w:bCs/>
          <w:color w:val="FFFFFF"/>
          <w:sz w:val="20"/>
          <w:szCs w:val="20"/>
          <w:rtl/>
        </w:rPr>
      </w:pPr>
      <w:r w:rsidRPr="00905FDE">
        <w:rPr>
          <w:rFonts w:ascii="Arial" w:hAnsi="Arial" w:cs="Arial"/>
          <w:color w:val="232323"/>
          <w:sz w:val="20"/>
          <w:szCs w:val="20"/>
          <w:rtl/>
        </w:rPr>
        <w:t xml:space="preserve">על גורן, אגב, הפסיקה לא השפיעה. מכיוון שעברו 3 שנים מאז התקבלה ההחלטה בעניינה ועד שעתרה לבג"ץ, היא לא היתה זכאית לפיצוי נוסף. ואולם מבחינתה, זה לא הוריד מחשיבות הערעור. "זה היה מבחינתי מאבק עקרוני. חשוב היה לי להעביר את המסר לנשים אחרות - לא לוותר", היא אומרת.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"הרבה נשים חושבות שאין להן יכולת מיקוח", הוסיפה. "הן אומרות שהמעסיק עושה להן טובה שהוא מעסיק אותן, כי הן נכנסות להריון ויוצאות לחופשת לידה, ומטפלות בילדים. אני אף פעם לא הרגשתי שצריכים לעשות לי טובה כדי להעסיק אותי. האמנתי בערך של עצמי ותמיד עשיתי דברים לא קונפורמיסטיים - עיסוק בנגרות או עיבוד שבבים - כי ידעתי שאני יכולה. אנשים קטני אמונה מול מערכות ומוסכמות. במובן הזה אני מרגישה שניצחתי את ההיסטוריה". גורן פיתחה מאז קריירה בתחום הנגרות, ואף הופיעה בתוכנית טלוויזיה בערוץ 2 שעסקה בשיפוץ דירות. לדבריה, קיבלה תמיכה ועידוד לאורך כל הדרך. "אף אחת לא אמרה לי 'מה את צריכה את זה?'. דווקא שמעתי תגובות בסגנון 'היינו עושות את זה גם'".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פרופ' הדרה בר-מור, מומחית לדיני עבודה מבית הספר למשפטים במכללת נתניה, מציינת עם זאת כי מספר הנשים שתובעות את זכותן זעום. "נשים נרתעות מלתבוע על אפליה בשכר", היא אומרת, "הן בשל חשש מפני הסטיגמה של 'טרבל מייקר', שעומדות על זכויותיהן יותר מדי, הן בגלל קושי להוכיח את פערי השכר, והן בשל היעדר משאבים".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על פי נתונים שאספה שדולת הנשים, פערי השכר הפכו לבעיה כרונית. דו"ח "תמונת מצב חברתית 2011" של מרכז אדוה מצביע כי מאז שנת 2000 לא חל שינוי בפערי השכר, וכי שכר הנשים לשעה ממשיך להיות כ-84% משכר עמיתיהן הגברים.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בסקר שנערך בדצמבר 2010 עבור שתיל על ידי מכון גיאוקרטוגרפיה, סברו 83% מהנשים הנשאלות כי על המדינה להתערב בשוק על מנת לקדם שכר שווה בין נשים לגברים. ואולם גם כשמדובר בעובדי המדינה עצמם, שתנאי השכר וההשמה שלהם נתונים לביקורת קפדנית יותר של רשויות המדינה וארגוני עובדים בהשוואה למגזר הפרטי - ואשר הנשים מהוות 65% מעובדיו - מתברר כי מתקיימים פערי שכר. במגזר הפרטי מהוות הנשים 47% מכלל העובדים, ואולם שיעורן הולך וקטן ככל שהדרגה בכירה יותר. בקרב המנהלים מהוות הנשים 34%, ואילו בדרגות הבכירות מספרן מצטמצם ל-18% בלבד. </w:t>
      </w:r>
    </w:p>
    <w:p w:rsidR="00CE660B" w:rsidRPr="00905FDE" w:rsidRDefault="00CE660B" w:rsidP="00CE660B">
      <w:pPr>
        <w:rPr>
          <w:rFonts w:ascii="Arial" w:hAnsi="Arial" w:cs="Arial"/>
          <w:color w:val="232323"/>
          <w:sz w:val="20"/>
          <w:szCs w:val="20"/>
          <w:rtl/>
        </w:rPr>
      </w:pPr>
      <w:r w:rsidRPr="00905FDE">
        <w:rPr>
          <w:rFonts w:ascii="Arial" w:hAnsi="Arial" w:cs="Arial"/>
          <w:color w:val="232323"/>
          <w:sz w:val="20"/>
          <w:szCs w:val="20"/>
          <w:rtl/>
        </w:rPr>
        <w:t xml:space="preserve">לדברי ד"ר גלית דשא, מנכ"ל שדולת הנשים, למרות שחוק שכר שווה קיים מ-1964 ותוקן ב-1996, מעט מאוד נשים ניצלו עד כה אפשרות זאת. "נשים רבות אינן מדמיינות כי בישראל 2012 הן מרוויחות פחות מגברים שעובדים איתן", אומרת דשא ומציינת כי גם מי שחושדת שיש אפליה נתקלת בקשיים להוכיח זאת בגלל מדיניות של סודיות שכר. "המדינה צריכה לקחת אחריות על הפצת המידע, </w:t>
      </w:r>
      <w:r w:rsidRPr="00905FDE">
        <w:rPr>
          <w:rFonts w:ascii="Arial" w:hAnsi="Arial" w:cs="Arial"/>
          <w:color w:val="232323"/>
          <w:sz w:val="20"/>
          <w:szCs w:val="20"/>
          <w:rtl/>
        </w:rPr>
        <w:lastRenderedPageBreak/>
        <w:t xml:space="preserve">ולדרוש מהמעסיקים לראות נתוני שכר", היא הוסיפה. "אנחנו מקוות שהפסיקה תוציא לאור את הסוד הגלוי הזה המכונה אפליה בשכר". </w:t>
      </w:r>
    </w:p>
    <w:p w:rsidR="00CE660B" w:rsidRPr="00E32C7B" w:rsidRDefault="00CE660B" w:rsidP="00CE660B">
      <w:pPr>
        <w:rPr>
          <w:sz w:val="18"/>
          <w:szCs w:val="18"/>
          <w:rtl/>
        </w:rPr>
      </w:pPr>
    </w:p>
    <w:p w:rsidR="00CE660B" w:rsidRDefault="00CE660B" w:rsidP="00CE660B">
      <w:pPr>
        <w:rPr>
          <w:sz w:val="18"/>
          <w:szCs w:val="18"/>
          <w:rtl/>
        </w:rPr>
      </w:pPr>
      <w:r>
        <w:rPr>
          <w:rFonts w:hint="cs"/>
          <w:sz w:val="18"/>
          <w:szCs w:val="18"/>
          <w:rtl/>
        </w:rPr>
        <w:t>=-=</w:t>
      </w:r>
    </w:p>
    <w:p w:rsidR="00CE660B" w:rsidRPr="00E6026D" w:rsidRDefault="00CE660B" w:rsidP="00CE660B">
      <w:pPr>
        <w:spacing w:after="80"/>
        <w:outlineLvl w:val="1"/>
        <w:rPr>
          <w:rFonts w:ascii="Arial" w:hAnsi="Arial" w:cs="Arial"/>
          <w:b/>
          <w:bCs/>
          <w:color w:val="000000"/>
          <w:kern w:val="36"/>
        </w:rPr>
      </w:pPr>
      <w:r w:rsidRPr="00E6026D">
        <w:rPr>
          <w:rFonts w:ascii="Arial" w:hAnsi="Arial" w:cs="Arial"/>
          <w:b/>
          <w:bCs/>
          <w:color w:val="000000"/>
          <w:kern w:val="36"/>
          <w:rtl/>
        </w:rPr>
        <w:t xml:space="preserve">פתק אנונימי הוביל לחקיקת החוק לשוויון בשכר בארה"ב </w:t>
      </w:r>
    </w:p>
    <w:p w:rsidR="00CE660B" w:rsidRPr="00E6026D" w:rsidRDefault="00CE660B" w:rsidP="00CE660B">
      <w:pPr>
        <w:spacing w:after="88"/>
        <w:outlineLvl w:val="2"/>
        <w:rPr>
          <w:rFonts w:ascii="Arial" w:hAnsi="Arial" w:cs="Arial"/>
          <w:b/>
          <w:bCs/>
          <w:color w:val="404040"/>
          <w:sz w:val="20"/>
          <w:szCs w:val="20"/>
          <w:rtl/>
        </w:rPr>
      </w:pPr>
      <w:r w:rsidRPr="00E6026D">
        <w:rPr>
          <w:rFonts w:ascii="Arial" w:hAnsi="Arial" w:cs="Arial"/>
          <w:b/>
          <w:bCs/>
          <w:color w:val="404040"/>
          <w:sz w:val="20"/>
          <w:szCs w:val="20"/>
          <w:rtl/>
        </w:rPr>
        <w:t>החוק לשוויון בשכר, שנקרא על שמה של לילי לדבטר שהפכה לסמל מאבק הנשים בארה"ב, היה החוק הראשון שעליו חתם אובמה עם כניסתו לתפקיד ב-2009</w:t>
      </w:r>
    </w:p>
    <w:p w:rsidR="00CE660B" w:rsidRPr="00E6026D" w:rsidRDefault="00CE660B" w:rsidP="00B94FC8">
      <w:pPr>
        <w:numPr>
          <w:ilvl w:val="0"/>
          <w:numId w:val="67"/>
        </w:numPr>
        <w:ind w:left="-9" w:right="9"/>
        <w:jc w:val="left"/>
        <w:rPr>
          <w:rFonts w:ascii="Arial" w:hAnsi="Arial" w:cs="Arial"/>
          <w:b/>
          <w:bCs/>
          <w:color w:val="7E7E7E"/>
          <w:sz w:val="20"/>
          <w:szCs w:val="20"/>
          <w:rtl/>
        </w:rPr>
      </w:pPr>
      <w:hyperlink r:id="rId998" w:history="1">
        <w:r w:rsidRPr="00E6026D">
          <w:rPr>
            <w:rFonts w:ascii="Arial" w:hAnsi="Arial" w:cs="Arial"/>
            <w:b/>
            <w:bCs/>
            <w:color w:val="404040"/>
            <w:sz w:val="20"/>
            <w:szCs w:val="20"/>
            <w:u w:val="single"/>
            <w:rtl/>
          </w:rPr>
          <w:t>נטשה מוזגוביה</w:t>
        </w:r>
      </w:hyperlink>
    </w:p>
    <w:p w:rsidR="00CE660B" w:rsidRPr="00E6026D" w:rsidRDefault="00CE660B" w:rsidP="00B94FC8">
      <w:pPr>
        <w:numPr>
          <w:ilvl w:val="0"/>
          <w:numId w:val="67"/>
        </w:numPr>
        <w:ind w:left="-9" w:right="9"/>
        <w:jc w:val="left"/>
        <w:rPr>
          <w:rFonts w:ascii="Arial" w:hAnsi="Arial" w:cs="Arial"/>
          <w:b/>
          <w:bCs/>
          <w:color w:val="7E7E7E"/>
          <w:sz w:val="20"/>
          <w:szCs w:val="20"/>
          <w:rtl/>
        </w:rPr>
      </w:pPr>
      <w:r w:rsidRPr="00E6026D">
        <w:rPr>
          <w:rFonts w:ascii="Arial" w:hAnsi="Arial" w:cs="Arial"/>
          <w:b/>
          <w:bCs/>
          <w:color w:val="7E7E7E"/>
          <w:sz w:val="20"/>
          <w:szCs w:val="20"/>
          <w:rtl/>
        </w:rPr>
        <w:t xml:space="preserve">20.05.2012 </w:t>
      </w:r>
    </w:p>
    <w:p w:rsidR="00CE660B" w:rsidRDefault="00CE660B" w:rsidP="00CE660B">
      <w:pPr>
        <w:spacing w:after="159"/>
        <w:rPr>
          <w:rFonts w:ascii="Arial" w:hAnsi="Arial" w:cs="Arial"/>
          <w:color w:val="232323"/>
          <w:sz w:val="18"/>
          <w:szCs w:val="18"/>
          <w:rtl/>
        </w:rPr>
      </w:pP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בנאומי הבחירות שלו, מזכיר הנשיא האמריקאי ברק אובמה לעתים קרובות את שמה של אשה אחת - לילי לדבטר, שהפכה לסמל המאבק של הנשים בארה"ב על השוויון בשכר. החוק לשוויון בשכר, שנקרא על שמה, היה החוק הראשון שעליו חתם עם כניסתו לתפקיד ב-2009.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לדבטר, שעבדה במשך שנים כמפקחת בקו הייצור של יצרנית הצמיגים הגדולה </w:t>
      </w:r>
      <w:r w:rsidRPr="00905FDE">
        <w:rPr>
          <w:rFonts w:ascii="Arial" w:hAnsi="Arial" w:cs="Arial"/>
          <w:color w:val="232323"/>
          <w:sz w:val="20"/>
          <w:szCs w:val="20"/>
        </w:rPr>
        <w:t>Goodyear Tire</w:t>
      </w:r>
      <w:r w:rsidRPr="00905FDE">
        <w:rPr>
          <w:rFonts w:ascii="Arial" w:hAnsi="Arial" w:cs="Arial"/>
          <w:color w:val="232323"/>
          <w:sz w:val="20"/>
          <w:szCs w:val="20"/>
          <w:rtl/>
        </w:rPr>
        <w:t xml:space="preserve"> &amp; </w:t>
      </w:r>
      <w:r w:rsidRPr="00905FDE">
        <w:rPr>
          <w:rFonts w:ascii="Arial" w:hAnsi="Arial" w:cs="Arial"/>
          <w:color w:val="232323"/>
          <w:sz w:val="20"/>
          <w:szCs w:val="20"/>
        </w:rPr>
        <w:t>Rubber</w:t>
      </w:r>
      <w:r w:rsidRPr="00905FDE">
        <w:rPr>
          <w:rFonts w:ascii="Arial" w:hAnsi="Arial" w:cs="Arial"/>
          <w:color w:val="232323"/>
          <w:sz w:val="20"/>
          <w:szCs w:val="20"/>
          <w:rtl/>
        </w:rPr>
        <w:t xml:space="preserve">, גילתה לקראת פרישתה בזכות פתק אנונימי בתיבת הדואר שלה, כי במשך 16 שנים השתכרה הרבה פחות מעמיתיה הגברים. ב-1998 הגישה תביעה נגד החברה, שאותה קיבל בית המשפט וקבע כי המפעל אכן הפלה אותה לרעה, תוך הפרת סעיף של חוק זכויות האזרח מ-1964.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highlight w:val="yellow"/>
          <w:rtl/>
        </w:rPr>
        <w:t>לצערה, לא יכלה לחגוג את ניצחונה. לאחר סחבת משפטית של שנים ארוכות, הפך בית המשפט העליון של ארה"ב את ההחלטה ופסק ב-2007 כי היא חיכתה זמן רב מדי בטרם הגישה את התביעה, וכי היתה צריכה להתלונן על האפליה ב-180 הימים שעברו מרגע קבלתה לעבודתה. דעת המיעוט קבעה לעומת זאת שכל צ'ק עם סכום הקטן מזה של מקביליה הגברים היווה בכל פעם הפרה מחודשת של החוק, ולכן לא חלה עליו התיישנות. לדבטר פנתה לקונגרס - והחוק שנקרא על שמה האריך את פרק הזמן שבו העובדות יכולות לערער על אפלייתן בשכר</w:t>
      </w:r>
      <w:r w:rsidRPr="00905FDE">
        <w:rPr>
          <w:rFonts w:ascii="Arial" w:hAnsi="Arial" w:cs="Arial"/>
          <w:color w:val="232323"/>
          <w:sz w:val="20"/>
          <w:szCs w:val="20"/>
          <w:rtl/>
        </w:rPr>
        <w:t xml:space="preserve">. </w:t>
      </w:r>
    </w:p>
    <w:p w:rsidR="00CE660B" w:rsidRPr="00905FDE" w:rsidRDefault="00CE660B" w:rsidP="00CE660B">
      <w:pPr>
        <w:rPr>
          <w:rFonts w:ascii="Arial" w:hAnsi="Arial" w:cs="Arial"/>
          <w:color w:val="000000"/>
          <w:sz w:val="20"/>
          <w:szCs w:val="20"/>
          <w:rtl/>
        </w:rPr>
      </w:pPr>
      <w:r w:rsidRPr="00905FDE">
        <w:rPr>
          <w:rFonts w:ascii="Arial" w:hAnsi="Arial" w:cs="Arial"/>
          <w:color w:val="000000"/>
          <w:sz w:val="20"/>
          <w:szCs w:val="20"/>
        </w:rPr>
        <w:drawing>
          <wp:inline distT="0" distB="0" distL="0" distR="0">
            <wp:extent cx="3541465" cy="2205566"/>
            <wp:effectExtent l="19050" t="0" r="1835" b="0"/>
            <wp:docPr id="30" name="Picture 6" descr="הנשיא אובמה ולילי לדבטר, בטקס החתימה על החוק שנקרא על שמה, ב-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הנשיא אובמה ולילי לדבטר, בטקס החתימה על החוק שנקרא על שמה, ב-2009"/>
                    <pic:cNvPicPr>
                      <a:picLocks noChangeAspect="1" noChangeArrowheads="1"/>
                    </pic:cNvPicPr>
                  </pic:nvPicPr>
                  <pic:blipFill>
                    <a:blip r:embed="rId999"/>
                    <a:srcRect/>
                    <a:stretch>
                      <a:fillRect/>
                    </a:stretch>
                  </pic:blipFill>
                  <pic:spPr bwMode="auto">
                    <a:xfrm>
                      <a:off x="0" y="0"/>
                      <a:ext cx="3541224" cy="2205416"/>
                    </a:xfrm>
                    <a:prstGeom prst="rect">
                      <a:avLst/>
                    </a:prstGeom>
                    <a:noFill/>
                    <a:ln w="9525">
                      <a:noFill/>
                      <a:miter lim="800000"/>
                      <a:headEnd/>
                      <a:tailEnd/>
                    </a:ln>
                  </pic:spPr>
                </pic:pic>
              </a:graphicData>
            </a:graphic>
          </wp:inline>
        </w:drawing>
      </w:r>
    </w:p>
    <w:p w:rsidR="00CE660B" w:rsidRPr="00905FDE" w:rsidRDefault="00CE660B" w:rsidP="00CE660B">
      <w:pPr>
        <w:shd w:val="clear" w:color="auto" w:fill="000000"/>
        <w:rPr>
          <w:rFonts w:ascii="Arial" w:hAnsi="Arial" w:cs="Arial"/>
          <w:b/>
          <w:bCs/>
          <w:color w:val="FFFFFF"/>
          <w:sz w:val="20"/>
          <w:szCs w:val="20"/>
          <w:rtl/>
        </w:rPr>
      </w:pPr>
      <w:r w:rsidRPr="00905FDE">
        <w:rPr>
          <w:rFonts w:ascii="Arial" w:hAnsi="Arial" w:cs="Arial"/>
          <w:b/>
          <w:bCs/>
          <w:color w:val="FFFFFF"/>
          <w:sz w:val="20"/>
          <w:szCs w:val="20"/>
          <w:rtl/>
        </w:rPr>
        <w:t xml:space="preserve">הנשיא אובמה ולילי לדבטר, בטקס החתימה על החוק שנקרא על שמה, ב-2009. </w:t>
      </w:r>
      <w:r w:rsidRPr="00905FDE">
        <w:rPr>
          <w:rFonts w:ascii="Arial" w:hAnsi="Arial" w:cs="Arial"/>
          <w:color w:val="FFFFFF"/>
          <w:sz w:val="20"/>
          <w:szCs w:val="20"/>
          <w:rtl/>
        </w:rPr>
        <w:t xml:space="preserve">צילום: בלומברג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הפתק ההוא, כתבה לדבטר לאחר שנים בספר אוטוביוגרפי שפרסמה, שינה את חייה לעד. "קיבלתי 44 אלף דולר, בעוד ששלושת המנהלים האחרים, כולם גברים, קיבלו בין 58-59 אלף דולר. קראתי את המספרים שוב ושוב, ולא יכולתי שלא לחשוב על איך שהתחלתי את דרכי בחברה. הייתי כמעט בת 40, ורחוקה מלהיות תמימה: ידעתי שאצטרך לעבוד שעות ארוכות יותר ולהיות חכמה יותר מהגברים כדי להוכיח את עצמי". </w:t>
      </w:r>
    </w:p>
    <w:p w:rsidR="00CE660B" w:rsidRPr="00905FDE" w:rsidRDefault="00CE660B" w:rsidP="00CE660B">
      <w:pPr>
        <w:spacing w:after="159"/>
        <w:rPr>
          <w:rFonts w:ascii="Arial" w:hAnsi="Arial" w:cs="Arial"/>
          <w:color w:val="232323"/>
          <w:sz w:val="20"/>
          <w:szCs w:val="20"/>
          <w:rtl/>
        </w:rPr>
      </w:pPr>
      <w:r w:rsidRPr="00905FDE">
        <w:rPr>
          <w:rFonts w:ascii="Arial" w:hAnsi="Arial" w:cs="Arial"/>
          <w:color w:val="232323"/>
          <w:sz w:val="20"/>
          <w:szCs w:val="20"/>
          <w:rtl/>
        </w:rPr>
        <w:t xml:space="preserve">"באמת האמנתי שהעבודה הקשה השתלמה כשזכיתי בעיטור על ביצועי שיא. אז אחרי כל השנים האלה, איך ייתכן שקיבלתי כל כך הרבה פחות?", הוסיפה. "לא ידעתי אז שאשקיע את 11 השנים הבאות של חיי למאבק למען שוויון בשכר. גם היום אני יודעת שהייתי מקבלת את אותה החלטה לצאת ולהיאבק". </w:t>
      </w:r>
    </w:p>
    <w:p w:rsidR="00CE660B" w:rsidRPr="00905FDE" w:rsidRDefault="00CE660B" w:rsidP="00CE660B">
      <w:pPr>
        <w:rPr>
          <w:rFonts w:ascii="Arial" w:hAnsi="Arial" w:cs="Arial"/>
          <w:color w:val="232323"/>
          <w:sz w:val="20"/>
          <w:szCs w:val="20"/>
          <w:rtl/>
        </w:rPr>
      </w:pPr>
      <w:r w:rsidRPr="00905FDE">
        <w:rPr>
          <w:rFonts w:ascii="Arial" w:hAnsi="Arial" w:cs="Arial"/>
          <w:color w:val="232323"/>
          <w:sz w:val="20"/>
          <w:szCs w:val="20"/>
          <w:rtl/>
        </w:rPr>
        <w:t xml:space="preserve">לדבטר בת ה-74 אמנם לא קיבלה את הכסף שמגיע לה, אך את השפעתה לא ניתן לבטל. היא עצמה מודה עם זאת כי משימתה טרם הושלמה שכן הנשים עוד לא זכו לשוויון אמיתי במקום עבודתן. "החוק על שמי לא שינה את העובדה שהנשים עדיין מקבלות 77 סנט על כל דולר שעושים גברים", היא אומרת. </w:t>
      </w:r>
    </w:p>
    <w:p w:rsidR="00CE660B" w:rsidRDefault="00CE660B" w:rsidP="00CE660B">
      <w:pPr>
        <w:rPr>
          <w:sz w:val="18"/>
          <w:szCs w:val="18"/>
          <w:rtl/>
        </w:rPr>
      </w:pPr>
    </w:p>
    <w:p w:rsidR="00CE660B" w:rsidRDefault="00CE660B" w:rsidP="00CE660B">
      <w:pPr>
        <w:rPr>
          <w:rtl/>
        </w:rPr>
      </w:pPr>
      <w:r>
        <w:rPr>
          <w:rFonts w:hint="cs"/>
          <w:rtl/>
        </w:rPr>
        <w:t>=-=</w:t>
      </w:r>
    </w:p>
    <w:p w:rsidR="00CE660B" w:rsidRDefault="00CE660B" w:rsidP="00CE660B">
      <w:pPr>
        <w:spacing w:after="120"/>
        <w:jc w:val="center"/>
        <w:rPr>
          <w:rFonts w:ascii="Arial" w:hAnsi="Arial" w:cs="Guttman-Soncino"/>
          <w:sz w:val="32"/>
          <w:szCs w:val="32"/>
          <w:highlight w:val="yellow"/>
          <w:rtl/>
        </w:rPr>
      </w:pPr>
      <w:r w:rsidRPr="00905FDE">
        <w:rPr>
          <w:rFonts w:ascii="Arial" w:hAnsi="Arial" w:cs="Guttman-Soncino"/>
          <w:sz w:val="32"/>
          <w:szCs w:val="32"/>
          <w:highlight w:val="yellow"/>
          <w:rtl/>
        </w:rPr>
        <w:t xml:space="preserve">שוויון ואפליה בהקשרו של השסע הלאומי בישראל – </w:t>
      </w:r>
    </w:p>
    <w:p w:rsidR="00CE660B" w:rsidRPr="00905FDE" w:rsidRDefault="00CE660B" w:rsidP="00CE660B">
      <w:pPr>
        <w:spacing w:after="120"/>
        <w:jc w:val="center"/>
        <w:rPr>
          <w:rFonts w:ascii="Arial" w:hAnsi="Arial" w:cs="Guttman-Soncino"/>
          <w:sz w:val="32"/>
          <w:szCs w:val="32"/>
          <w:rtl/>
        </w:rPr>
      </w:pPr>
      <w:r w:rsidRPr="00905FDE">
        <w:rPr>
          <w:rFonts w:ascii="Arial" w:hAnsi="Arial" w:cs="Guttman-Soncino"/>
          <w:sz w:val="32"/>
          <w:szCs w:val="32"/>
          <w:highlight w:val="yellow"/>
          <w:rtl/>
        </w:rPr>
        <w:t>התפתחויות מרכזיות</w:t>
      </w:r>
    </w:p>
    <w:p w:rsidR="00CE660B" w:rsidRDefault="00CE660B" w:rsidP="00CE660B">
      <w:pPr>
        <w:spacing w:after="120"/>
        <w:ind w:left="357"/>
        <w:rPr>
          <w:rFonts w:ascii="Arial" w:hAnsi="Arial" w:cs="Arial"/>
          <w:sz w:val="22"/>
          <w:szCs w:val="22"/>
        </w:rPr>
      </w:pPr>
      <w:r>
        <w:rPr>
          <w:rFonts w:ascii="Arial" w:hAnsi="Arial" w:cs="Arial" w:hint="cs"/>
          <w:sz w:val="22"/>
          <w:szCs w:val="22"/>
          <w:rtl/>
        </w:rPr>
        <w:t>הדיון כאן משלים דיון בהתפתחויות משפטיות שונות שבהן דנו לעיל בהקשרו של השוויון המגדרי.</w:t>
      </w:r>
    </w:p>
    <w:p w:rsidR="00CE660B" w:rsidRPr="00A26E17" w:rsidRDefault="00CE660B" w:rsidP="00B94FC8">
      <w:pPr>
        <w:numPr>
          <w:ilvl w:val="0"/>
          <w:numId w:val="68"/>
        </w:numPr>
        <w:tabs>
          <w:tab w:val="clear" w:pos="720"/>
          <w:tab w:val="num" w:pos="593"/>
        </w:tabs>
        <w:spacing w:after="120"/>
        <w:ind w:left="714" w:hanging="357"/>
        <w:rPr>
          <w:rFonts w:ascii="Arial" w:hAnsi="Arial" w:cs="Arial"/>
          <w:sz w:val="22"/>
          <w:szCs w:val="22"/>
          <w:rtl/>
        </w:rPr>
      </w:pPr>
      <w:r>
        <w:rPr>
          <w:rFonts w:ascii="Arial" w:hAnsi="Arial" w:cs="Arial" w:hint="cs"/>
          <w:sz w:val="22"/>
          <w:szCs w:val="22"/>
          <w:rtl/>
        </w:rPr>
        <w:t xml:space="preserve">התפתחותן של עילת </w:t>
      </w:r>
      <w:r w:rsidRPr="00A26E17">
        <w:rPr>
          <w:rFonts w:ascii="Arial" w:hAnsi="Arial" w:cs="Arial"/>
          <w:sz w:val="22"/>
          <w:szCs w:val="22"/>
          <w:rtl/>
        </w:rPr>
        <w:t>איסור אפליה ו</w:t>
      </w:r>
      <w:r>
        <w:rPr>
          <w:rFonts w:ascii="Arial" w:hAnsi="Arial" w:cs="Arial" w:hint="cs"/>
          <w:sz w:val="22"/>
          <w:szCs w:val="22"/>
          <w:rtl/>
        </w:rPr>
        <w:t>עילת איסור ה</w:t>
      </w:r>
      <w:r w:rsidRPr="00A26E17">
        <w:rPr>
          <w:rFonts w:ascii="Arial" w:hAnsi="Arial" w:cs="Arial"/>
          <w:sz w:val="22"/>
          <w:szCs w:val="22"/>
          <w:rtl/>
        </w:rPr>
        <w:t xml:space="preserve">שיקולים </w:t>
      </w:r>
      <w:r>
        <w:rPr>
          <w:rFonts w:ascii="Arial" w:hAnsi="Arial" w:cs="Arial" w:hint="cs"/>
          <w:sz w:val="22"/>
          <w:szCs w:val="22"/>
          <w:rtl/>
        </w:rPr>
        <w:t>ה</w:t>
      </w:r>
      <w:r w:rsidRPr="00A26E17">
        <w:rPr>
          <w:rFonts w:ascii="Arial" w:hAnsi="Arial" w:cs="Arial"/>
          <w:sz w:val="22"/>
          <w:szCs w:val="22"/>
          <w:rtl/>
        </w:rPr>
        <w:t>זרים במשפט המינהלי;</w:t>
      </w:r>
    </w:p>
    <w:p w:rsidR="00CE660B" w:rsidRDefault="00CE660B" w:rsidP="00B94FC8">
      <w:pPr>
        <w:numPr>
          <w:ilvl w:val="0"/>
          <w:numId w:val="68"/>
        </w:numPr>
        <w:tabs>
          <w:tab w:val="clear" w:pos="720"/>
          <w:tab w:val="num" w:pos="593"/>
        </w:tabs>
        <w:spacing w:after="120"/>
        <w:ind w:left="714" w:hanging="357"/>
        <w:rPr>
          <w:rFonts w:ascii="Arial" w:hAnsi="Arial" w:cs="Arial"/>
          <w:sz w:val="22"/>
          <w:szCs w:val="22"/>
        </w:rPr>
      </w:pPr>
      <w:r w:rsidRPr="00A26E17">
        <w:rPr>
          <w:rFonts w:ascii="Arial" w:hAnsi="Arial" w:cs="Arial"/>
          <w:sz w:val="22"/>
          <w:szCs w:val="22"/>
          <w:rtl/>
        </w:rPr>
        <w:t xml:space="preserve">איסור </w:t>
      </w:r>
      <w:r>
        <w:rPr>
          <w:rFonts w:ascii="Arial" w:hAnsi="Arial" w:cs="Arial" w:hint="cs"/>
          <w:sz w:val="22"/>
          <w:szCs w:val="22"/>
          <w:rtl/>
        </w:rPr>
        <w:t xml:space="preserve">חד של </w:t>
      </w:r>
      <w:r w:rsidRPr="00A26E17">
        <w:rPr>
          <w:rFonts w:ascii="Arial" w:hAnsi="Arial" w:cs="Arial"/>
          <w:sz w:val="22"/>
          <w:szCs w:val="22"/>
          <w:rtl/>
        </w:rPr>
        <w:t>אפלי</w:t>
      </w:r>
      <w:r>
        <w:rPr>
          <w:rFonts w:ascii="Arial" w:hAnsi="Arial" w:cs="Arial" w:hint="cs"/>
          <w:sz w:val="22"/>
          <w:szCs w:val="22"/>
          <w:rtl/>
        </w:rPr>
        <w:t>ית מדינ</w:t>
      </w:r>
      <w:r w:rsidRPr="00A26E17">
        <w:rPr>
          <w:rFonts w:ascii="Arial" w:hAnsi="Arial" w:cs="Arial"/>
          <w:sz w:val="22"/>
          <w:szCs w:val="22"/>
          <w:rtl/>
        </w:rPr>
        <w:t xml:space="preserve">ה על בסיס </w:t>
      </w:r>
      <w:r>
        <w:rPr>
          <w:rFonts w:ascii="Arial" w:hAnsi="Arial" w:cs="Arial" w:hint="cs"/>
          <w:sz w:val="22"/>
          <w:szCs w:val="22"/>
          <w:rtl/>
        </w:rPr>
        <w:t xml:space="preserve">השתייכות </w:t>
      </w:r>
      <w:r w:rsidRPr="00A26E17">
        <w:rPr>
          <w:rFonts w:ascii="Arial" w:hAnsi="Arial" w:cs="Arial"/>
          <w:sz w:val="22"/>
          <w:szCs w:val="22"/>
          <w:rtl/>
        </w:rPr>
        <w:t>קבוצתי</w:t>
      </w:r>
      <w:r>
        <w:rPr>
          <w:rFonts w:ascii="Arial" w:hAnsi="Arial" w:cs="Arial" w:hint="cs"/>
          <w:sz w:val="22"/>
          <w:szCs w:val="22"/>
          <w:rtl/>
        </w:rPr>
        <w:t>ת, כולל בטובין רגישים דוגמת קרקע, כולל דרך 'צדדים שלישיים' (</w:t>
      </w:r>
      <w:r w:rsidRPr="00507F4F">
        <w:rPr>
          <w:rFonts w:ascii="Arial" w:hAnsi="Arial" w:cs="Arial" w:hint="cs"/>
          <w:b/>
          <w:bCs/>
          <w:sz w:val="22"/>
          <w:szCs w:val="22"/>
          <w:rtl/>
        </w:rPr>
        <w:t>קעדאן</w:t>
      </w:r>
      <w:r>
        <w:rPr>
          <w:rFonts w:ascii="Arial" w:hAnsi="Arial" w:cs="Arial" w:hint="cs"/>
          <w:sz w:val="22"/>
          <w:szCs w:val="22"/>
          <w:rtl/>
        </w:rPr>
        <w:t xml:space="preserve">);  אך ראו במקביל את הנסיגה שחלה בכך עם התיקון לפקודת האגודות השיתופיות (ועדות הקבלה) </w:t>
      </w:r>
      <w:r>
        <w:rPr>
          <w:rFonts w:ascii="Arial" w:hAnsi="Arial" w:cs="Arial"/>
          <w:sz w:val="22"/>
          <w:szCs w:val="22"/>
          <w:rtl/>
        </w:rPr>
        <w:t>–</w:t>
      </w:r>
      <w:r>
        <w:rPr>
          <w:rFonts w:ascii="Arial" w:hAnsi="Arial" w:cs="Arial" w:hint="cs"/>
          <w:sz w:val="22"/>
          <w:szCs w:val="22"/>
          <w:rtl/>
        </w:rPr>
        <w:t xml:space="preserve"> אפליה בכל הנוגע להקצאת קרקע ושימושי קרקע?;</w:t>
      </w:r>
    </w:p>
    <w:p w:rsidR="00CE660B" w:rsidRPr="00A26E17" w:rsidRDefault="00CE660B" w:rsidP="00B94FC8">
      <w:pPr>
        <w:numPr>
          <w:ilvl w:val="0"/>
          <w:numId w:val="68"/>
        </w:numPr>
        <w:tabs>
          <w:tab w:val="clear" w:pos="720"/>
          <w:tab w:val="num" w:pos="593"/>
        </w:tabs>
        <w:spacing w:after="120"/>
        <w:ind w:left="714" w:hanging="357"/>
        <w:rPr>
          <w:rFonts w:ascii="Arial" w:hAnsi="Arial" w:cs="Arial"/>
          <w:sz w:val="22"/>
          <w:szCs w:val="22"/>
          <w:rtl/>
        </w:rPr>
      </w:pPr>
      <w:r>
        <w:rPr>
          <w:rFonts w:ascii="Arial" w:hAnsi="Arial" w:cs="Arial" w:hint="cs"/>
          <w:sz w:val="22"/>
          <w:szCs w:val="22"/>
          <w:rtl/>
        </w:rPr>
        <w:lastRenderedPageBreak/>
        <w:t xml:space="preserve">הקניית </w:t>
      </w:r>
      <w:r>
        <w:rPr>
          <w:rFonts w:ascii="Arial" w:hAnsi="Arial" w:cs="Arial"/>
          <w:sz w:val="22"/>
          <w:szCs w:val="22"/>
          <w:rtl/>
        </w:rPr>
        <w:t xml:space="preserve">מעמד </w:t>
      </w:r>
      <w:r w:rsidRPr="00A26E17">
        <w:rPr>
          <w:rFonts w:ascii="Arial" w:hAnsi="Arial" w:cs="Arial"/>
          <w:sz w:val="22"/>
          <w:szCs w:val="22"/>
          <w:rtl/>
        </w:rPr>
        <w:t>חוקתי לאיסור זה – חוק יסוד: כבוד האדם וחירותו;</w:t>
      </w:r>
    </w:p>
    <w:p w:rsidR="00CE660B" w:rsidRDefault="00CE660B" w:rsidP="00B94FC8">
      <w:pPr>
        <w:numPr>
          <w:ilvl w:val="0"/>
          <w:numId w:val="68"/>
        </w:numPr>
        <w:tabs>
          <w:tab w:val="clear" w:pos="720"/>
          <w:tab w:val="num" w:pos="593"/>
        </w:tabs>
        <w:spacing w:after="120"/>
        <w:ind w:left="714" w:hanging="357"/>
        <w:rPr>
          <w:rFonts w:ascii="Arial" w:hAnsi="Arial" w:cs="Arial"/>
          <w:sz w:val="22"/>
          <w:szCs w:val="22"/>
        </w:rPr>
      </w:pPr>
      <w:r>
        <w:rPr>
          <w:rFonts w:ascii="Arial" w:hAnsi="Arial" w:cs="Arial" w:hint="cs"/>
          <w:sz w:val="22"/>
          <w:szCs w:val="22"/>
          <w:rtl/>
        </w:rPr>
        <w:t>הופעת חוקים האוסרים</w:t>
      </w:r>
      <w:r w:rsidRPr="00A26E17">
        <w:rPr>
          <w:rFonts w:ascii="Arial" w:hAnsi="Arial" w:cs="Arial"/>
          <w:sz w:val="22"/>
          <w:szCs w:val="22"/>
          <w:rtl/>
        </w:rPr>
        <w:t xml:space="preserve"> </w:t>
      </w:r>
      <w:r>
        <w:rPr>
          <w:rFonts w:ascii="Arial" w:hAnsi="Arial" w:cs="Arial" w:hint="cs"/>
          <w:sz w:val="22"/>
          <w:szCs w:val="22"/>
          <w:rtl/>
        </w:rPr>
        <w:t>גם על בני אדם פרטיים, בהקשרים מסוימים, אפליה של אחרים</w:t>
      </w:r>
      <w:r w:rsidRPr="00A26E17">
        <w:rPr>
          <w:rFonts w:ascii="Arial" w:hAnsi="Arial" w:cs="Arial"/>
          <w:sz w:val="22"/>
          <w:szCs w:val="22"/>
          <w:rtl/>
        </w:rPr>
        <w:t xml:space="preserve"> על בסיס קבוצתי: שוויון הזדמנויות בעבודה; איסור אפליה בכניסה למקומות ציבוריים</w:t>
      </w:r>
      <w:r>
        <w:rPr>
          <w:rFonts w:ascii="Arial" w:hAnsi="Arial" w:cs="Arial" w:hint="cs"/>
          <w:sz w:val="22"/>
          <w:szCs w:val="22"/>
          <w:rtl/>
        </w:rPr>
        <w:t xml:space="preserve"> ...;</w:t>
      </w:r>
    </w:p>
    <w:p w:rsidR="00CE660B" w:rsidRPr="00A26E17" w:rsidRDefault="00CE660B" w:rsidP="00B94FC8">
      <w:pPr>
        <w:numPr>
          <w:ilvl w:val="0"/>
          <w:numId w:val="68"/>
        </w:numPr>
        <w:tabs>
          <w:tab w:val="clear" w:pos="720"/>
          <w:tab w:val="num" w:pos="593"/>
        </w:tabs>
        <w:spacing w:after="120"/>
        <w:ind w:left="714" w:hanging="357"/>
        <w:rPr>
          <w:rFonts w:ascii="Arial" w:hAnsi="Arial" w:cs="Arial"/>
          <w:sz w:val="22"/>
          <w:szCs w:val="22"/>
          <w:rtl/>
        </w:rPr>
      </w:pPr>
      <w:r w:rsidRPr="00507F4F">
        <w:rPr>
          <w:rFonts w:ascii="Arial" w:hAnsi="Arial" w:cs="Arial"/>
          <w:sz w:val="22"/>
          <w:szCs w:val="22"/>
          <w:rtl/>
        </w:rPr>
        <w:t xml:space="preserve">התפתחות נורמטיבית מרכזית בתחום המאבק באפליה היא השתחררות הביקורת השיפוטית ממבחן </w:t>
      </w:r>
      <w:r w:rsidRPr="00507F4F">
        <w:rPr>
          <w:rFonts w:ascii="Arial" w:hAnsi="Arial" w:cs="Arial"/>
          <w:i/>
          <w:iCs/>
          <w:sz w:val="22"/>
          <w:szCs w:val="22"/>
          <w:rtl/>
        </w:rPr>
        <w:t>הכוונה להפלות</w:t>
      </w:r>
      <w:r w:rsidRPr="00507F4F">
        <w:rPr>
          <w:rFonts w:ascii="Arial" w:hAnsi="Arial" w:cs="Arial"/>
          <w:sz w:val="22"/>
          <w:szCs w:val="22"/>
          <w:rtl/>
        </w:rPr>
        <w:t xml:space="preserve"> ופנייתה </w:t>
      </w:r>
      <w:r w:rsidRPr="00507F4F">
        <w:rPr>
          <w:rFonts w:ascii="Arial" w:hAnsi="Arial" w:cs="Arial"/>
          <w:i/>
          <w:iCs/>
          <w:sz w:val="22"/>
          <w:szCs w:val="22"/>
          <w:rtl/>
        </w:rPr>
        <w:t xml:space="preserve">לתוצאת </w:t>
      </w:r>
      <w:r w:rsidRPr="00507F4F">
        <w:rPr>
          <w:rFonts w:ascii="Arial" w:hAnsi="Arial" w:cs="Arial"/>
          <w:sz w:val="22"/>
          <w:szCs w:val="22"/>
          <w:rtl/>
        </w:rPr>
        <w:t>הפעולה המינהלית</w:t>
      </w:r>
      <w:r>
        <w:rPr>
          <w:rFonts w:ascii="Arial" w:hAnsi="Arial" w:cs="Arial" w:hint="cs"/>
          <w:sz w:val="22"/>
          <w:szCs w:val="22"/>
          <w:rtl/>
        </w:rPr>
        <w:t xml:space="preserve"> (פס"ד </w:t>
      </w:r>
      <w:r w:rsidRPr="00507F4F">
        <w:rPr>
          <w:rFonts w:ascii="Arial" w:hAnsi="Arial" w:cs="Arial" w:hint="cs"/>
          <w:b/>
          <w:bCs/>
          <w:sz w:val="22"/>
          <w:szCs w:val="22"/>
          <w:rtl/>
        </w:rPr>
        <w:t>ועדת המעקב העליונה</w:t>
      </w:r>
      <w:r>
        <w:rPr>
          <w:rFonts w:ascii="Arial" w:hAnsi="Arial" w:cs="Arial" w:hint="cs"/>
          <w:b/>
          <w:bCs/>
          <w:sz w:val="22"/>
          <w:szCs w:val="22"/>
          <w:rtl/>
        </w:rPr>
        <w:t xml:space="preserve">, </w:t>
      </w:r>
      <w:r>
        <w:rPr>
          <w:rFonts w:ascii="Arial" w:hAnsi="Arial" w:cs="Arial" w:hint="cs"/>
          <w:sz w:val="22"/>
          <w:szCs w:val="22"/>
          <w:rtl/>
        </w:rPr>
        <w:t>);</w:t>
      </w:r>
      <w:r w:rsidRPr="00507F4F">
        <w:rPr>
          <w:rFonts w:ascii="Arial" w:hAnsi="Arial" w:cs="Arial" w:hint="cs"/>
          <w:sz w:val="22"/>
          <w:szCs w:val="22"/>
          <w:rtl/>
        </w:rPr>
        <w:t xml:space="preserve">  </w:t>
      </w:r>
    </w:p>
    <w:p w:rsidR="00CE660B" w:rsidRDefault="00CE660B" w:rsidP="00B94FC8">
      <w:pPr>
        <w:numPr>
          <w:ilvl w:val="0"/>
          <w:numId w:val="68"/>
        </w:numPr>
        <w:tabs>
          <w:tab w:val="clear" w:pos="720"/>
          <w:tab w:val="num" w:pos="593"/>
        </w:tabs>
        <w:spacing w:after="120"/>
        <w:ind w:left="714" w:hanging="357"/>
        <w:rPr>
          <w:rFonts w:ascii="Arial" w:hAnsi="Arial" w:cs="Arial"/>
          <w:sz w:val="22"/>
          <w:szCs w:val="22"/>
        </w:rPr>
      </w:pPr>
      <w:r w:rsidRPr="00A26E17">
        <w:rPr>
          <w:rFonts w:ascii="Arial" w:hAnsi="Arial" w:cs="Arial"/>
          <w:sz w:val="22"/>
          <w:szCs w:val="22"/>
          <w:rtl/>
        </w:rPr>
        <w:t>חקיקה המטילה חובה ל"ייצוג הולם". מה משמעותה? שני סוגים של "ייצוג הולם"</w:t>
      </w:r>
      <w:r>
        <w:rPr>
          <w:rFonts w:ascii="Arial" w:hAnsi="Arial" w:cs="Arial" w:hint="cs"/>
          <w:sz w:val="22"/>
          <w:szCs w:val="22"/>
          <w:rtl/>
        </w:rPr>
        <w:t>; ו</w:t>
      </w:r>
      <w:r w:rsidRPr="00A26E17">
        <w:rPr>
          <w:rFonts w:ascii="Arial" w:hAnsi="Arial" w:cs="Arial"/>
          <w:sz w:val="22"/>
          <w:szCs w:val="22"/>
          <w:rtl/>
        </w:rPr>
        <w:t xml:space="preserve">חובה פסיקתית – מכוח הדוקטרינה – לייצוג הולם (פס"ד </w:t>
      </w:r>
      <w:r w:rsidRPr="00507F4F">
        <w:rPr>
          <w:rFonts w:ascii="Arial" w:hAnsi="Arial" w:cs="Arial"/>
          <w:b/>
          <w:bCs/>
          <w:sz w:val="22"/>
          <w:szCs w:val="22"/>
          <w:rtl/>
        </w:rPr>
        <w:t>האגודה</w:t>
      </w:r>
      <w:r w:rsidRPr="00507F4F">
        <w:rPr>
          <w:rFonts w:ascii="Arial" w:hAnsi="Arial" w:cs="Arial" w:hint="cs"/>
          <w:b/>
          <w:bCs/>
          <w:sz w:val="22"/>
          <w:szCs w:val="22"/>
          <w:rtl/>
        </w:rPr>
        <w:t xml:space="preserve"> לזכויות האזרח</w:t>
      </w:r>
      <w:r w:rsidRPr="00A26E17">
        <w:rPr>
          <w:rFonts w:ascii="Arial" w:hAnsi="Arial" w:cs="Arial"/>
          <w:sz w:val="22"/>
          <w:szCs w:val="22"/>
          <w:rtl/>
        </w:rPr>
        <w:t>)</w:t>
      </w:r>
      <w:r>
        <w:rPr>
          <w:rFonts w:ascii="Arial" w:hAnsi="Arial" w:cs="Arial" w:hint="cs"/>
          <w:sz w:val="22"/>
          <w:szCs w:val="22"/>
          <w:rtl/>
        </w:rPr>
        <w:t>;</w:t>
      </w:r>
    </w:p>
    <w:p w:rsidR="00CE660B" w:rsidRDefault="00CE660B" w:rsidP="00B94FC8">
      <w:pPr>
        <w:numPr>
          <w:ilvl w:val="0"/>
          <w:numId w:val="68"/>
        </w:numPr>
        <w:tabs>
          <w:tab w:val="clear" w:pos="720"/>
          <w:tab w:val="num" w:pos="593"/>
        </w:tabs>
        <w:spacing w:after="120"/>
        <w:ind w:left="714" w:hanging="357"/>
        <w:rPr>
          <w:rFonts w:ascii="Arial" w:hAnsi="Arial" w:cs="Arial"/>
          <w:sz w:val="22"/>
          <w:szCs w:val="22"/>
          <w:rtl/>
        </w:rPr>
      </w:pPr>
      <w:r>
        <w:rPr>
          <w:rFonts w:ascii="Arial" w:hAnsi="Arial" w:cs="Arial" w:hint="cs"/>
          <w:sz w:val="22"/>
          <w:szCs w:val="22"/>
          <w:rtl/>
        </w:rPr>
        <w:t xml:space="preserve">התפתחותם של גופים בעלי תפקיד בקרה ואכיפה בתחום איסור ההפליה והייצוג ההולם </w:t>
      </w:r>
      <w:r>
        <w:rPr>
          <w:rFonts w:ascii="Arial" w:hAnsi="Arial" w:cs="Arial"/>
          <w:sz w:val="22"/>
          <w:szCs w:val="22"/>
          <w:rtl/>
        </w:rPr>
        <w:t>–</w:t>
      </w:r>
      <w:r>
        <w:rPr>
          <w:rFonts w:ascii="Arial" w:hAnsi="Arial" w:cs="Arial" w:hint="cs"/>
          <w:sz w:val="22"/>
          <w:szCs w:val="22"/>
          <w:rtl/>
        </w:rPr>
        <w:t xml:space="preserve"> הקמת הנציבות לשוויון הזדמנויות בעבודה;</w:t>
      </w:r>
      <w:r w:rsidRPr="00C25FA7">
        <w:rPr>
          <w:rFonts w:ascii="Arial" w:hAnsi="Arial" w:cs="Arial" w:hint="cs"/>
          <w:sz w:val="22"/>
          <w:szCs w:val="22"/>
          <w:rtl/>
        </w:rPr>
        <w:t xml:space="preserve"> </w:t>
      </w:r>
    </w:p>
    <w:p w:rsidR="00CE660B" w:rsidRPr="00A26E17" w:rsidRDefault="00CE660B" w:rsidP="00B94FC8">
      <w:pPr>
        <w:numPr>
          <w:ilvl w:val="0"/>
          <w:numId w:val="68"/>
        </w:numPr>
        <w:tabs>
          <w:tab w:val="clear" w:pos="720"/>
          <w:tab w:val="num" w:pos="593"/>
        </w:tabs>
        <w:spacing w:after="120"/>
        <w:ind w:left="714" w:hanging="357"/>
        <w:rPr>
          <w:rFonts w:ascii="Arial" w:hAnsi="Arial" w:cs="Arial"/>
          <w:sz w:val="22"/>
          <w:szCs w:val="22"/>
          <w:rtl/>
        </w:rPr>
      </w:pPr>
      <w:r>
        <w:rPr>
          <w:rFonts w:ascii="Arial" w:hAnsi="Arial" w:cs="Arial" w:hint="cs"/>
          <w:sz w:val="22"/>
          <w:szCs w:val="22"/>
          <w:rtl/>
        </w:rPr>
        <w:t>שחיקה של "רעלות הסוואה" שגוננו בעבר על האפליה מפני חשיפתה: חופש הביטוי, ההתאגדות, חוק חופש המידע, חוק יסודות התקציב (החובה לקבוע קריטריונים פומביים ושוויוניים), ועוד;</w:t>
      </w:r>
    </w:p>
    <w:p w:rsidR="00CE660B" w:rsidRPr="00D14799" w:rsidRDefault="00CE660B" w:rsidP="00B94FC8">
      <w:pPr>
        <w:numPr>
          <w:ilvl w:val="0"/>
          <w:numId w:val="68"/>
        </w:numPr>
        <w:tabs>
          <w:tab w:val="clear" w:pos="720"/>
          <w:tab w:val="num" w:pos="593"/>
        </w:tabs>
        <w:spacing w:after="120"/>
        <w:ind w:left="714" w:hanging="357"/>
        <w:rPr>
          <w:b/>
          <w:bCs/>
          <w:sz w:val="22"/>
          <w:szCs w:val="22"/>
        </w:rPr>
      </w:pPr>
      <w:r w:rsidRPr="00A26E17">
        <w:rPr>
          <w:rFonts w:ascii="Arial" w:hAnsi="Arial" w:cs="Arial"/>
          <w:sz w:val="22"/>
          <w:szCs w:val="22"/>
          <w:rtl/>
        </w:rPr>
        <w:t>סוגיית הזכויות הקיבוציות של המיעוט הערבי</w:t>
      </w:r>
      <w:r>
        <w:rPr>
          <w:rFonts w:ascii="Arial" w:hAnsi="Arial" w:cs="Arial" w:hint="cs"/>
          <w:sz w:val="22"/>
          <w:szCs w:val="22"/>
          <w:rtl/>
        </w:rPr>
        <w:t xml:space="preserve"> והתפתחויות מסוימות בהקשר זה (</w:t>
      </w:r>
      <w:r w:rsidRPr="00507F4F">
        <w:rPr>
          <w:rFonts w:ascii="Arial" w:hAnsi="Arial" w:cs="Arial" w:hint="cs"/>
          <w:b/>
          <w:bCs/>
          <w:sz w:val="22"/>
          <w:szCs w:val="22"/>
          <w:rtl/>
        </w:rPr>
        <w:t>עדאלה</w:t>
      </w:r>
      <w:r>
        <w:rPr>
          <w:rFonts w:ascii="Arial" w:hAnsi="Arial" w:cs="Arial" w:hint="cs"/>
          <w:sz w:val="22"/>
          <w:szCs w:val="22"/>
          <w:rtl/>
        </w:rPr>
        <w:t>, מעמד השפה הערבית);</w:t>
      </w:r>
    </w:p>
    <w:p w:rsidR="00CE660B" w:rsidRPr="00A26E17" w:rsidRDefault="00CE660B" w:rsidP="00B94FC8">
      <w:pPr>
        <w:numPr>
          <w:ilvl w:val="0"/>
          <w:numId w:val="68"/>
        </w:numPr>
        <w:tabs>
          <w:tab w:val="clear" w:pos="720"/>
          <w:tab w:val="num" w:pos="593"/>
        </w:tabs>
        <w:spacing w:after="120"/>
        <w:ind w:left="714" w:hanging="357"/>
        <w:rPr>
          <w:b/>
          <w:bCs/>
          <w:sz w:val="22"/>
          <w:szCs w:val="22"/>
          <w:rtl/>
        </w:rPr>
      </w:pPr>
      <w:r>
        <w:rPr>
          <w:rFonts w:ascii="Arial" w:hAnsi="Arial" w:cs="Arial" w:hint="cs"/>
          <w:sz w:val="22"/>
          <w:szCs w:val="22"/>
          <w:rtl/>
        </w:rPr>
        <w:t xml:space="preserve">מנגד, חקיקה מהעת האחרונה שמכרסמת בחלק מאותן התפתחויות: דוגמא מרכזית </w:t>
      </w:r>
      <w:r>
        <w:rPr>
          <w:rFonts w:ascii="Arial" w:hAnsi="Arial" w:cs="Arial"/>
          <w:sz w:val="22"/>
          <w:szCs w:val="22"/>
          <w:rtl/>
        </w:rPr>
        <w:t>–</w:t>
      </w:r>
      <w:r>
        <w:rPr>
          <w:rFonts w:ascii="Arial" w:hAnsi="Arial" w:cs="Arial" w:hint="cs"/>
          <w:sz w:val="22"/>
          <w:szCs w:val="22"/>
          <w:rtl/>
        </w:rPr>
        <w:t xml:space="preserve"> חוק האזרחות והכניסה לישראל</w:t>
      </w:r>
      <w:r>
        <w:rPr>
          <w:rFonts w:hint="cs"/>
          <w:b/>
          <w:bCs/>
          <w:sz w:val="22"/>
          <w:szCs w:val="22"/>
          <w:rtl/>
        </w:rPr>
        <w:t xml:space="preserve"> (איחוד בין בני-זוג והורים וילדיהם: פס"ד עדאלה מ-2006, בו דנו בעבר, במסגרת הדיון בסמכויות שעת-חירום).  </w:t>
      </w:r>
    </w:p>
    <w:p w:rsidR="00CE660B" w:rsidRPr="00925A3C" w:rsidRDefault="00CE660B" w:rsidP="00CE660B">
      <w:pPr>
        <w:rPr>
          <w:rtl/>
        </w:rPr>
      </w:pPr>
      <w:r w:rsidRPr="00925A3C">
        <w:rPr>
          <w:rFonts w:hint="cs"/>
          <w:rtl/>
        </w:rPr>
        <w:t>=-=</w:t>
      </w:r>
    </w:p>
    <w:p w:rsidR="00CE660B" w:rsidRPr="00925A3C" w:rsidRDefault="00CE660B" w:rsidP="00CE660B">
      <w:pPr>
        <w:spacing w:after="120"/>
        <w:rPr>
          <w:rFonts w:cs="Guttman-Soncino"/>
          <w:b/>
          <w:bCs/>
          <w:sz w:val="20"/>
          <w:szCs w:val="20"/>
          <w:rtl/>
        </w:rPr>
      </w:pPr>
      <w:r w:rsidRPr="00925A3C">
        <w:rPr>
          <w:rFonts w:cs="Guttman-Soncino" w:hint="cs"/>
          <w:b/>
          <w:bCs/>
          <w:sz w:val="20"/>
          <w:szCs w:val="20"/>
          <w:rtl/>
        </w:rPr>
        <w:t>מתוך מגילת העצמאות</w:t>
      </w:r>
    </w:p>
    <w:p w:rsidR="00CE660B" w:rsidRPr="00925A3C" w:rsidRDefault="00CE660B" w:rsidP="00CE660B">
      <w:pPr>
        <w:jc w:val="center"/>
        <w:rPr>
          <w:rFonts w:cs="Guttman-Soncino"/>
          <w:sz w:val="20"/>
          <w:szCs w:val="20"/>
          <w:rtl/>
        </w:rPr>
      </w:pPr>
      <w:r w:rsidRPr="00925A3C">
        <w:rPr>
          <w:rFonts w:cs="Guttman-Soncino"/>
          <w:sz w:val="20"/>
          <w:szCs w:val="20"/>
          <w:rtl/>
        </w:rPr>
        <w:t>מדינת ישראל תהא פתוחה ל</w:t>
      </w:r>
      <w:hyperlink r:id="rId1000" w:history="1">
        <w:r w:rsidRPr="00925A3C">
          <w:rPr>
            <w:rStyle w:val="Hyperlink"/>
            <w:rFonts w:cs="Guttman-Soncino"/>
            <w:sz w:val="20"/>
            <w:szCs w:val="20"/>
            <w:rtl/>
          </w:rPr>
          <w:t>עלייה</w:t>
        </w:r>
      </w:hyperlink>
      <w:r w:rsidRPr="00925A3C">
        <w:rPr>
          <w:rFonts w:cs="Guttman-Soncino"/>
          <w:sz w:val="20"/>
          <w:szCs w:val="20"/>
          <w:rtl/>
        </w:rPr>
        <w:t xml:space="preserve"> היהודית ולקיבוץ גלויות; תשקוד על פיתוח הארץ לטובת כל תושביה; תהא מושתתת על יסודות החירות, הצד והשלום לאור חזונם של </w:t>
      </w:r>
      <w:hyperlink r:id="rId1001" w:history="1">
        <w:r w:rsidRPr="00925A3C">
          <w:rPr>
            <w:rStyle w:val="Hyperlink"/>
            <w:rFonts w:cs="Guttman-Soncino"/>
            <w:sz w:val="20"/>
            <w:szCs w:val="20"/>
            <w:rtl/>
          </w:rPr>
          <w:t>נביאי ישראל</w:t>
        </w:r>
      </w:hyperlink>
      <w:r w:rsidRPr="00925A3C">
        <w:rPr>
          <w:rFonts w:cs="Guttman-Soncino"/>
          <w:sz w:val="20"/>
          <w:szCs w:val="20"/>
          <w:rtl/>
        </w:rPr>
        <w:t xml:space="preserve">; תקיים שוויון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w:t>
      </w:r>
      <w:hyperlink r:id="rId1002" w:history="1">
        <w:r w:rsidRPr="00925A3C">
          <w:rPr>
            <w:rStyle w:val="Hyperlink"/>
            <w:rFonts w:cs="Guttman-Soncino"/>
            <w:sz w:val="20"/>
            <w:szCs w:val="20"/>
            <w:rtl/>
          </w:rPr>
          <w:t>מגילת האומות המאוחדות</w:t>
        </w:r>
      </w:hyperlink>
      <w:r w:rsidRPr="00925A3C">
        <w:rPr>
          <w:rFonts w:cs="Guttman-Soncino"/>
          <w:sz w:val="20"/>
          <w:szCs w:val="20"/>
          <w:rtl/>
        </w:rPr>
        <w:t>.</w:t>
      </w:r>
      <w:r w:rsidRPr="00925A3C">
        <w:rPr>
          <w:rFonts w:cs="Guttman-Soncino"/>
          <w:sz w:val="20"/>
          <w:szCs w:val="20"/>
          <w:rtl/>
        </w:rPr>
        <w:br/>
      </w:r>
      <w:r w:rsidRPr="00925A3C">
        <w:rPr>
          <w:rFonts w:cs="Guttman-Soncino" w:hint="cs"/>
          <w:sz w:val="20"/>
          <w:szCs w:val="20"/>
          <w:rtl/>
        </w:rPr>
        <w:t>[...]</w:t>
      </w:r>
    </w:p>
    <w:p w:rsidR="00CE660B" w:rsidRPr="00D14799" w:rsidRDefault="00CE660B" w:rsidP="00CE660B">
      <w:pPr>
        <w:jc w:val="center"/>
        <w:rPr>
          <w:rFonts w:cs="David"/>
          <w:sz w:val="22"/>
          <w:szCs w:val="22"/>
          <w:rtl/>
        </w:rPr>
      </w:pPr>
      <w:r w:rsidRPr="00925A3C">
        <w:rPr>
          <w:rFonts w:cs="Guttman-Soncino"/>
          <w:sz w:val="20"/>
          <w:szCs w:val="20"/>
          <w:rtl/>
        </w:rPr>
        <w:t>אנו קוראים - גם בתוך התקפת-הדמים, הנערכת עלינו זה חודשים - ל</w:t>
      </w:r>
      <w:hyperlink r:id="rId1003" w:history="1">
        <w:r w:rsidRPr="00925A3C">
          <w:rPr>
            <w:rStyle w:val="Hyperlink"/>
            <w:rFonts w:cs="Guttman-Soncino"/>
            <w:sz w:val="20"/>
            <w:szCs w:val="20"/>
            <w:rtl/>
          </w:rPr>
          <w:t>בני העם הערבי תושבי מדינת ישראל</w:t>
        </w:r>
      </w:hyperlink>
      <w:r w:rsidRPr="00925A3C">
        <w:rPr>
          <w:rFonts w:cs="Guttman-Soncino"/>
          <w:sz w:val="20"/>
          <w:szCs w:val="20"/>
          <w:rtl/>
        </w:rPr>
        <w:t xml:space="preserve"> לשמור על השלום וליטול חלקם בבניין המדינה על יסוד אזרחות מלאה ושווה ועל יסוד נציגות מתאימה בכל מוסדותיה, הזמניים והקבועים.</w:t>
      </w:r>
      <w:r w:rsidRPr="00925A3C">
        <w:rPr>
          <w:rFonts w:cs="Guttman-Soncino"/>
          <w:sz w:val="20"/>
          <w:szCs w:val="20"/>
          <w:rtl/>
        </w:rPr>
        <w:br/>
      </w:r>
    </w:p>
    <w:p w:rsidR="00CE660B" w:rsidRDefault="00CE660B" w:rsidP="00CE660B">
      <w:pPr>
        <w:rPr>
          <w:rtl/>
        </w:rPr>
      </w:pPr>
      <w:r>
        <w:rPr>
          <w:rFonts w:hint="cs"/>
          <w:rtl/>
        </w:rPr>
        <w:t>=-=</w:t>
      </w:r>
    </w:p>
    <w:p w:rsidR="00CE660B" w:rsidRDefault="00CE660B" w:rsidP="00CE660B">
      <w:pPr>
        <w:rPr>
          <w:rtl/>
        </w:rPr>
      </w:pPr>
      <w:r w:rsidRPr="00ED1C9E">
        <w:rPr>
          <w:rFonts w:hint="cs"/>
          <w:rtl/>
        </w:rPr>
        <w:t xml:space="preserve">בג"צ 11163/03 </w:t>
      </w:r>
      <w:r w:rsidRPr="00ED1C9E">
        <w:rPr>
          <w:rFonts w:hint="cs"/>
          <w:b/>
          <w:bCs/>
          <w:rtl/>
        </w:rPr>
        <w:t xml:space="preserve">ועדת המעקב העליונה נ' ראש ממשלת ישראל </w:t>
      </w:r>
      <w:r w:rsidRPr="00ED1C9E">
        <w:rPr>
          <w:rFonts w:hint="cs"/>
          <w:rtl/>
        </w:rPr>
        <w:t>(</w:t>
      </w:r>
      <w:r>
        <w:rPr>
          <w:rFonts w:hint="cs"/>
          <w:rtl/>
        </w:rPr>
        <w:t>2006</w:t>
      </w:r>
      <w:r w:rsidRPr="00ED1C9E">
        <w:rPr>
          <w:rFonts w:hint="cs"/>
          <w:rtl/>
        </w:rPr>
        <w:t>)</w:t>
      </w:r>
      <w:r>
        <w:rPr>
          <w:rFonts w:hint="cs"/>
          <w:rtl/>
        </w:rPr>
        <w:t xml:space="preserve"> </w:t>
      </w:r>
      <w:r w:rsidRPr="0042590E">
        <w:rPr>
          <w:rFonts w:hint="cs"/>
          <w:i/>
          <w:iCs/>
          <w:rtl/>
        </w:rPr>
        <w:t>["אזורי עדיפות לאומית"]</w:t>
      </w:r>
    </w:p>
    <w:p w:rsidR="00CE660B" w:rsidRDefault="00CE660B" w:rsidP="00CE660B">
      <w:pPr>
        <w:rPr>
          <w:rtl/>
        </w:rPr>
      </w:pP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Miriam" w:hint="cs"/>
          <w:sz w:val="22"/>
          <w:szCs w:val="22"/>
          <w:rtl/>
        </w:rPr>
        <w:t>קביעת אזורי עדיפות לאומית בתחום החינוך</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Miriam" w:hint="cs"/>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16.      על רקע נורמטיבי זה קמה ועולה השאלה אם החלטת הממשלה בדבר קביעת אזורי עדיפות לאומית בכל הנוגע להטבות הניתנות בתחום החינוך היא שוויונית, או שמא היא מפלה? תשובתנו לשאלה זו הינה כי מן הנתונים שהובאו בפנינו שוכנענו כי החלטת הממשלה בעניין קביעת אזורי העדיפות הלאומית אינה מתיישבת עם עקרון השוויון, שכן תוצאותיה מביאות להפליה פסולה של בני המגזר הערבי במימוש זכותם לחינוך, ובכך גוררות את אי חוקיותה.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17.      כנקודת מוצא במסגרת בירורה של עתירה זו נכונים אנו להניח כי השיקול שעמד ביסוד הקביעה של אזורי העדיפות הלאומית היה גיאוגרפי בעיקרו. הוא בא להבחין בין אזורים הקרובים גיאוגרפית למרכז ובין אזורי פריפריה המרוחקים ממנו. על-פיו יש ליתן עדיפות בתחום החינוך לאותם ישובים המצויים באזורים המרוחקים. עמדה זו מצאה ביטוייה בתשובת המשיב (28.3.2004) ועל פיה, שיעורם היחסי הנמוך של הישובים הערביים באזורי העדיפות הלאומית "נובע מן המיקום הגיאוגרפי של הישובים הערבים שאינם מצויים בגליל העליון או בדרום הנגב ולא מטעם אתני כלשהו. אכן, בפריפריה הצפונית של מדינת ישראל, המוגדרת כאזור עדיפות לאומית א' בחינוך, מצויים ישובים ערבים מעטים יחסית. עם זאת, אין כל בסיס לטענה כי הקו הועבר באופן שנועד להפלות בין המגזר היהודי למגזר הערבי..." (סעיף 30 לתשובה). הנחתנו היא איפוא כי השיקול הגיאוגרפי לבדו הוא שעמד בבסיס קביעת אזורי עדיפות לאומית. אין בחומר שלפנינו דבר המצביע ישירות על כך שעצם הבחירה בקריטריון הגיאוגרפי או אופן התוויתו של הקו הגיאוגרפי, נעשו על מנת להפלות את בני הציבור הערבי. יודגש, כי הנחתנו זו, לפיה אופן תיחום אזורי עדיפות לאומית לעניין הטבות בחינוך נעשה אך על פי אמות מידה של ריחוק גיאוגרפי מהמרכז, ללא כל כוונה להטות עם מגזרים מסויימים, אינה מובנת מאליה בנסיבות המקרה. כך, שכן המשיב לא סיפק לבית המשפט נתונים והבהרות כיצד נקבע אותו קו גבול גיאוגרפי המבדיל פריפריה מן המרכז, התוחם בין אזורי עדיפות א' ל-ב' ובין אזור עדיפות ב' לאזור ללא עדיפות, והמצדיק מתן העדפה למצויים באזור זה ולא באזור אחר. לבד מן ההצהרה כי המבחן הוא ריחוק גיאוגרפי, לא מצאנו בחומר שבפנינו הסבר או נוסחה שתסביר מהו המרכז, ומהו המרחק מן המרכז המצדיק הטבות בתחום החינוך דווקא. בפני הממשלה עמדו נתונים גם לגבי השתייכות הישובים בפריפריה למגזרים שונים בחברה הישראלית. בהיעדר הסבר או נוסחה, יש קושי בלתי מבוטל בקבלת עמדת המשיב לפיה המרחק הגיאוגרפי היה השיקול היחיד שנלקח בחשבון בתיחום האזורים (ראו והשוו בג"ץ 727/00 </w:t>
      </w:r>
      <w:r w:rsidRPr="0042590E">
        <w:rPr>
          <w:rFonts w:ascii="Arial TUR" w:hAnsi="Arial TUR" w:cs="Miriam" w:hint="cs"/>
          <w:sz w:val="22"/>
          <w:szCs w:val="22"/>
          <w:rtl/>
        </w:rPr>
        <w:t xml:space="preserve">ועד ראשי הרשויות המקומיות הערביות בישראל נ' שר הבינוי והשיכון, </w:t>
      </w:r>
      <w:r w:rsidRPr="0042590E">
        <w:rPr>
          <w:rFonts w:ascii="Arial TUR" w:hAnsi="Arial TUR" w:cs="FrankRuehl" w:hint="cs"/>
          <w:spacing w:val="10"/>
          <w:sz w:val="22"/>
          <w:szCs w:val="22"/>
          <w:rtl/>
        </w:rPr>
        <w:t xml:space="preserve">פ"ד נו(2) 79, 90). זאת ועוד: היעדרם של הסבר או נוסחה, על פיהם נקבע המרחק הגיאוגרפי של אזורי עדיפות לאומית לעניין הטבות בחינוך, מעורר ספק אם ניתן כלל משקל – ומשקל מספק – לשיקול בדבר השמירה על עקרון השוויון בכלל והשוויון בחינוך בפרט (ראו והשוו בג"ץ 59/88 </w:t>
      </w:r>
      <w:r w:rsidRPr="0042590E">
        <w:rPr>
          <w:rFonts w:ascii="Arial TUR" w:hAnsi="Arial TUR" w:cs="Miriam" w:hint="cs"/>
          <w:sz w:val="22"/>
          <w:szCs w:val="22"/>
          <w:rtl/>
        </w:rPr>
        <w:t xml:space="preserve">צבן נ' שר האוצר, </w:t>
      </w:r>
      <w:r w:rsidRPr="0042590E">
        <w:rPr>
          <w:rFonts w:ascii="Arial TUR" w:hAnsi="Arial TUR" w:cs="FrankRuehl" w:hint="cs"/>
          <w:spacing w:val="10"/>
          <w:sz w:val="22"/>
          <w:szCs w:val="22"/>
          <w:rtl/>
        </w:rPr>
        <w:t xml:space="preserve">פ"ד מב(4) 705, 706; כן ראו בג"ץ 1113/99 </w:t>
      </w:r>
      <w:r w:rsidRPr="0042590E">
        <w:rPr>
          <w:rFonts w:ascii="Arial TUR" w:hAnsi="Arial TUR" w:cs="Miriam" w:hint="cs"/>
          <w:sz w:val="22"/>
          <w:szCs w:val="22"/>
          <w:rtl/>
        </w:rPr>
        <w:t xml:space="preserve">עדאלה – המרכז המשפטי לזכויות המיעוט הערבי בישראל נ' השר לענייני דתות, </w:t>
      </w:r>
      <w:r w:rsidRPr="0042590E">
        <w:rPr>
          <w:rFonts w:ascii="Arial TUR" w:hAnsi="Arial TUR" w:cs="FrankRuehl" w:hint="cs"/>
          <w:spacing w:val="10"/>
          <w:sz w:val="22"/>
          <w:szCs w:val="22"/>
          <w:rtl/>
        </w:rPr>
        <w:t xml:space="preserve">פ"ד נד(2) 164, 172; בג"ץ 727/00 </w:t>
      </w:r>
      <w:r w:rsidRPr="0042590E">
        <w:rPr>
          <w:rFonts w:ascii="Arial TUR" w:hAnsi="Arial TUR" w:cs="Miriam" w:hint="cs"/>
          <w:sz w:val="22"/>
          <w:szCs w:val="22"/>
          <w:rtl/>
        </w:rPr>
        <w:t xml:space="preserve">ועד ראשי הרשויות המקומיות הערביות בישראל נ' שר הבינוי והשיכון, </w:t>
      </w:r>
      <w:r w:rsidRPr="0042590E">
        <w:rPr>
          <w:rFonts w:ascii="Arial TUR" w:hAnsi="Arial TUR" w:cs="FrankRuehl" w:hint="cs"/>
          <w:spacing w:val="10"/>
          <w:sz w:val="22"/>
          <w:szCs w:val="22"/>
          <w:rtl/>
        </w:rPr>
        <w:t xml:space="preserve">פ"ד נו(2) 79, 89;  בג"ץ 953/87 </w:t>
      </w:r>
      <w:r w:rsidRPr="0042590E">
        <w:rPr>
          <w:rFonts w:ascii="Arial TUR" w:hAnsi="Arial TUR" w:cs="Miriam" w:hint="cs"/>
          <w:sz w:val="22"/>
          <w:szCs w:val="22"/>
          <w:rtl/>
        </w:rPr>
        <w:t xml:space="preserve">פורז נ' עירית תל-אביב-יפו, </w:t>
      </w:r>
      <w:r w:rsidRPr="0042590E">
        <w:rPr>
          <w:rFonts w:ascii="Arial TUR" w:hAnsi="Arial TUR" w:cs="FrankRuehl" w:hint="cs"/>
          <w:spacing w:val="10"/>
          <w:sz w:val="22"/>
          <w:szCs w:val="22"/>
          <w:rtl/>
        </w:rPr>
        <w:t xml:space="preserve">פ"ד מב(2) 309; בג"ץ 3792/95 </w:t>
      </w:r>
      <w:r w:rsidRPr="0042590E">
        <w:rPr>
          <w:rFonts w:ascii="Arial TUR" w:hAnsi="Arial TUR" w:cs="Miriam" w:hint="cs"/>
          <w:sz w:val="22"/>
          <w:szCs w:val="22"/>
          <w:rtl/>
        </w:rPr>
        <w:t xml:space="preserve">תיאטרון ארצי לנוער נ' שרת המדע והאמנויות, </w:t>
      </w:r>
      <w:r w:rsidRPr="0042590E">
        <w:rPr>
          <w:rFonts w:ascii="Arial TUR" w:hAnsi="Arial TUR" w:cs="FrankRuehl" w:hint="cs"/>
          <w:spacing w:val="10"/>
          <w:sz w:val="22"/>
          <w:szCs w:val="22"/>
          <w:rtl/>
        </w:rPr>
        <w:t xml:space="preserve">פ"ד נא(4) 258, 282). אולם, גם אם נניח כי בקבלת החלטת הממשלה נשקלו כל השיקולים הרלבנטיים, ולא היתה כל כוונה להבחין בין מגזרים שונים, עדיין דבק בהחלטה 2288 פגם של הפליה היורד לשורש חוקיות החלטה זו.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lastRenderedPageBreak/>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18.      </w:t>
      </w:r>
      <w:r w:rsidRPr="00930ACB">
        <w:rPr>
          <w:rFonts w:ascii="Arial TUR" w:hAnsi="Arial TUR" w:cs="FrankRuehl" w:hint="cs"/>
          <w:spacing w:val="10"/>
          <w:sz w:val="22"/>
          <w:szCs w:val="22"/>
          <w:highlight w:val="yellow"/>
          <w:rtl/>
        </w:rPr>
        <w:t>אכן, הפליה אסורה עשויה להתקיים גם בהעדר כוונה או מניע של אפליה מצד יוצרי הנורמה המפלה. לעניין ההפליה, די בתוצאה המפלה. כאשר מימוש הנורמה שיצרה הרשות – שיכול והתגבשה ללא כוונת הפליה – גורר תוצאה שהיא בלתי שוויונית ומפלה, עשויה הנורמה להיפסל בשל ההפליה שדבקה בה. הפליה אינה נקבעת אך על-פי מחשבתו וכוונתו של יוצר הנורמה המפלה. היא נקבעת גם על-פי האפקט שיש לה הלכה למעשה</w:t>
      </w:r>
      <w:r w:rsidRPr="0042590E">
        <w:rPr>
          <w:rFonts w:ascii="Arial TUR" w:hAnsi="Arial TUR" w:cs="FrankRuehl" w:hint="cs"/>
          <w:spacing w:val="10"/>
          <w:sz w:val="22"/>
          <w:szCs w:val="22"/>
          <w:rtl/>
        </w:rPr>
        <w:t xml:space="preserve"> (בג"ץ 721/94 </w:t>
      </w:r>
      <w:r w:rsidRPr="0042590E">
        <w:rPr>
          <w:rFonts w:ascii="Arial TUR" w:hAnsi="Arial TUR" w:cs="Miriam" w:hint="cs"/>
          <w:sz w:val="22"/>
          <w:szCs w:val="22"/>
          <w:rtl/>
        </w:rPr>
        <w:t>אל על נתיבי אויר לישראל נ' דנילוביץ</w:t>
      </w:r>
      <w:r w:rsidRPr="0042590E">
        <w:rPr>
          <w:rFonts w:ascii="Arial TUR" w:hAnsi="Arial TUR" w:cs="FrankRuehl" w:hint="cs"/>
          <w:spacing w:val="10"/>
          <w:sz w:val="22"/>
          <w:szCs w:val="22"/>
          <w:rtl/>
        </w:rPr>
        <w:t xml:space="preserve">, פ"ד מח(5) 749, 764). "עקרון השוויון צופה פני התוצאה; תהא כוונתו של אדם טהורה וזכה ככל-שתהא, אם התוצאה המתקבלת ממעשהו תוצאת-הפליה היא, ייפסל מעשהו כלא-היה" (השופט מ' חשין בבג"ץ 2671/98 </w:t>
      </w:r>
      <w:r w:rsidRPr="0042590E">
        <w:rPr>
          <w:rFonts w:ascii="Arial TUR" w:hAnsi="Arial TUR" w:cs="Miriam" w:hint="cs"/>
          <w:sz w:val="22"/>
          <w:szCs w:val="22"/>
          <w:rtl/>
        </w:rPr>
        <w:t>שדולת הנשים בישראל נ' שר העבודה והרווחה</w:t>
      </w:r>
      <w:r w:rsidRPr="0042590E">
        <w:rPr>
          <w:rFonts w:ascii="Arial TUR" w:hAnsi="Arial TUR" w:cs="FrankRuehl" w:hint="cs"/>
          <w:spacing w:val="10"/>
          <w:sz w:val="22"/>
          <w:szCs w:val="22"/>
          <w:rtl/>
        </w:rPr>
        <w:t xml:space="preserve">, פ"ד נב(3) 630, 654). </w:t>
      </w:r>
      <w:r w:rsidRPr="00930ACB">
        <w:rPr>
          <w:rFonts w:ascii="Arial TUR" w:hAnsi="Arial TUR" w:cs="FrankRuehl" w:hint="cs"/>
          <w:spacing w:val="10"/>
          <w:sz w:val="22"/>
          <w:szCs w:val="22"/>
          <w:highlight w:val="yellow"/>
          <w:rtl/>
        </w:rPr>
        <w:t>המבחן לקיומה של אפליה הוא מבחן אובייקטיבי המתמקד בתוצאה של מימוש הנורמה העומדת לביקורת. הוא אינו מוגבל למחשבתו הסובייקטיבית של יוצר הנורמה. השאלה אינה אם קיימת כוונה להפלות קבוצה זו או אחרת. השאלה הינה מהי התוצאה הסופית הנוצרת במציאות החברתית. עמדתי על כך באחת הפרשות</w:t>
      </w:r>
      <w:r w:rsidRPr="0042590E">
        <w:rPr>
          <w:rFonts w:ascii="Arial TUR" w:hAnsi="Arial TUR" w:cs="FrankRuehl" w:hint="cs"/>
          <w:spacing w:val="10"/>
          <w:sz w:val="22"/>
          <w:szCs w:val="22"/>
          <w:rtl/>
        </w:rPr>
        <w:t xml:space="preserve">: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xml:space="preserve">"השאלה אינה רק מהו המניע של המחליטים; השאלה היא גם מהי התוצאה של ההחלטה. החלטה היא פסולה, לא רק כאשר המניע הוא לפגוע בשוויון, אלא גם כאשר המניע הוא אחר, אך הלכה למעשה, נפגע השוויון" (בג"ץ 953/87 </w:t>
      </w:r>
      <w:r w:rsidRPr="0042590E">
        <w:rPr>
          <w:rFonts w:ascii="Arial TUR" w:hAnsi="Arial TUR" w:cs="Miriam" w:hint="cs"/>
          <w:sz w:val="22"/>
          <w:szCs w:val="22"/>
          <w:rtl/>
        </w:rPr>
        <w:t xml:space="preserve">פורז נ' ראש עירית תל-אביב-יפו, </w:t>
      </w:r>
      <w:r w:rsidRPr="0042590E">
        <w:rPr>
          <w:rFonts w:ascii="Arial TUR" w:hAnsi="Arial TUR" w:cs="FrankRuehl" w:hint="cs"/>
          <w:spacing w:val="10"/>
          <w:sz w:val="22"/>
          <w:szCs w:val="22"/>
          <w:rtl/>
        </w:rPr>
        <w:t xml:space="preserve">פ"ד מב(2) 309, 333-4. ראו גם דנג"ץ 4191/97 </w:t>
      </w:r>
      <w:r w:rsidRPr="0042590E">
        <w:rPr>
          <w:rFonts w:ascii="Arial TUR" w:hAnsi="Arial TUR" w:cs="Miriam" w:hint="cs"/>
          <w:sz w:val="22"/>
          <w:szCs w:val="22"/>
          <w:rtl/>
        </w:rPr>
        <w:t>רקנט נ' בית הדין הארצי לעבודה</w:t>
      </w:r>
      <w:r w:rsidRPr="0042590E">
        <w:rPr>
          <w:rFonts w:ascii="Arial TUR" w:hAnsi="Arial TUR" w:cs="FrankRuehl" w:hint="cs"/>
          <w:spacing w:val="10"/>
          <w:sz w:val="22"/>
          <w:szCs w:val="22"/>
          <w:rtl/>
        </w:rPr>
        <w:t xml:space="preserve">, פ"ד נד(5) 330, 348).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ובפרשה אחרת כתבתי</w:t>
      </w:r>
      <w:r w:rsidRPr="0042590E">
        <w:rPr>
          <w:spacing w:val="10"/>
          <w:sz w:val="22"/>
          <w:szCs w:val="22"/>
        </w:rPr>
        <w:t>:</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xml:space="preserve">"קיומה או היעדרה של הפליה נקבע, בין השאר, על-פי האפקט שדבר חקיקה משיג, הלכה למעשה... על כן דין שניסוחו 'ניטראלי' עשוי להיות מפלה, אם האפקט שלו הוא מפלה. אכן, הפליה עשויה להיות בלתי מכוונת... אפילו מטרתה של נורמה משפטית אינה ליצור הפליה, אם ההפליה נוצרת, הלכה למעשה, הנורמה נגועה בהפליה... הפליה עשויה להיות 'נסתרת' ו'שיטתית', במובן זה, שאין היא מופיעה 'על פני' הנורמה, אלא נובעת מ'האפקט' של הנורמה" (בג"ץ 1000/92 </w:t>
      </w:r>
      <w:r w:rsidRPr="0042590E">
        <w:rPr>
          <w:rFonts w:ascii="Arial TUR" w:hAnsi="Arial TUR" w:cs="Miriam" w:hint="cs"/>
          <w:sz w:val="22"/>
          <w:szCs w:val="22"/>
          <w:rtl/>
        </w:rPr>
        <w:t xml:space="preserve">בבלי נ' בית הדין הרבני, </w:t>
      </w:r>
      <w:r w:rsidRPr="0042590E">
        <w:rPr>
          <w:rFonts w:ascii="Arial TUR" w:hAnsi="Arial TUR" w:cs="FrankRuehl" w:hint="cs"/>
          <w:spacing w:val="10"/>
          <w:sz w:val="22"/>
          <w:szCs w:val="22"/>
          <w:rtl/>
        </w:rPr>
        <w:t xml:space="preserve">פ"ד מח(2) 221, 241-242; כן ראו בג"ץ 6689/95 </w:t>
      </w:r>
      <w:r w:rsidRPr="0042590E">
        <w:rPr>
          <w:rFonts w:ascii="Arial TUR" w:hAnsi="Arial TUR" w:cs="Miriam" w:hint="cs"/>
          <w:sz w:val="22"/>
          <w:szCs w:val="22"/>
          <w:rtl/>
        </w:rPr>
        <w:t xml:space="preserve">עאדל קעאדן נ' מנהל מקרקעי ישראל, </w:t>
      </w:r>
      <w:r w:rsidRPr="0042590E">
        <w:rPr>
          <w:rFonts w:ascii="Arial TUR" w:hAnsi="Arial TUR" w:cs="FrankRuehl" w:hint="cs"/>
          <w:spacing w:val="10"/>
          <w:sz w:val="22"/>
          <w:szCs w:val="22"/>
          <w:rtl/>
        </w:rPr>
        <w:t xml:space="preserve">פ"ד נד(1) 258, 279-280).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עמד על כך גם השופט ג' בך לעניין הפליה בין עובדים על בסיס של מין, בציינו: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xml:space="preserve">"מוכן אני להניח, כי לא היתה בכוונת מעסיקיה של העותרת להפלות אותה ואת יתר העובדות לרעה כאשר חתמו על חוקת העבודה. אך כוונתה של המשיבה אינה קונקלוסיבית לעניין השאלה שעלינו להכריע בה, שכן המבחן לבדיקת קיומה או אי-קיומה של אפליה הוא אובייקטיבי ולא סובייקטיבי. המניע ליצירת שוני בין גברים לנשים אינו המכריע בנדון, ולצורך קביעת קיומה של אפליה יש לבחון את התוצאה הסופית, כפי שהיא מצטיירת במציאות החברתית" (בג"ץ 104/87 </w:t>
      </w:r>
      <w:r w:rsidRPr="0042590E">
        <w:rPr>
          <w:rFonts w:ascii="Arial TUR" w:hAnsi="Arial TUR" w:cs="Miriam" w:hint="cs"/>
          <w:sz w:val="22"/>
          <w:szCs w:val="22"/>
          <w:rtl/>
        </w:rPr>
        <w:t>נבו נ' בית הדין הארצי לעבודה</w:t>
      </w:r>
      <w:r w:rsidRPr="0042590E">
        <w:rPr>
          <w:rFonts w:ascii="Arial TUR" w:hAnsi="Arial TUR" w:cs="FrankRuehl" w:hint="cs"/>
          <w:spacing w:val="10"/>
          <w:sz w:val="22"/>
          <w:szCs w:val="22"/>
          <w:rtl/>
        </w:rPr>
        <w:t xml:space="preserve">, פ"ד מד(4) 749, 759).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דברים דומים פסק השופט א' מצא בהקשר להפליית נשים: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xml:space="preserve">"ההתחקות אחר סיבותיה של הפליה קבוצתית של נשים במגזר ספציפי זה או אחר, מקום שקיומה כמציאות חברתית באותו מגזר מוכח בראיות סטאטיסטיות, היא בעלת חשיבות משנית. שכן, לרוב ניתן לכאורה להניח, כי הפלייתן של נשים בתחום כלשהו - ובעיקר כשקידומן אינו תלוי רק בכישוריהן של המועמדות, אלא גם בהחלטות המתקבלות במרכזי שליטה מוסדיים - הינה פועל-יוצא של מוסכמות מושרשות, שאנשים הגונים רבים פועלים מכוחן מבלי ליתן את דעתם לפסול שבמעשיהם. אך היעדרה של כוונת הפליה אינה מעלה; שכן הפסול הוא בתופעת ההפליה של נשים, כעובדה מוכחת, והפליה היא פסולה גם כשאין ביסודה כוונה להפלות" (בג"ץ 453/94 </w:t>
      </w:r>
      <w:r w:rsidRPr="0042590E">
        <w:rPr>
          <w:rFonts w:ascii="Arial TUR" w:hAnsi="Arial TUR" w:cs="Miriam" w:hint="cs"/>
          <w:sz w:val="22"/>
          <w:szCs w:val="22"/>
          <w:rtl/>
        </w:rPr>
        <w:t>שדולת הנשים בישראל נ' שר התחבורה ואח'</w:t>
      </w:r>
      <w:r w:rsidRPr="0042590E">
        <w:rPr>
          <w:rFonts w:ascii="Arial TUR" w:hAnsi="Arial TUR" w:cs="FrankRuehl" w:hint="cs"/>
          <w:spacing w:val="10"/>
          <w:sz w:val="22"/>
          <w:szCs w:val="22"/>
          <w:rtl/>
        </w:rPr>
        <w:t>, פ"ד מח(5) 501, 524).</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ind w:left="1642" w:right="1282"/>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19.      </w:t>
      </w:r>
      <w:r w:rsidRPr="00930ACB">
        <w:rPr>
          <w:rFonts w:ascii="Arial TUR" w:hAnsi="Arial TUR" w:cs="FrankRuehl" w:hint="cs"/>
          <w:spacing w:val="10"/>
          <w:sz w:val="22"/>
          <w:szCs w:val="22"/>
          <w:highlight w:val="yellow"/>
          <w:rtl/>
        </w:rPr>
        <w:t>בענייננו, הדרך בה תחמה הממשלה את אזורי העדיפות הלאומית בחינוך השיג תוצאה מפלה, בין אם הייתה זו תוצאה מכוונת ובין אם לאו. התיחום הגיאוגרפי בקווים שנבחרו הביא לכך שב-500 הישובים שקיבלו מעמד של אזורי עדיפות לאומית לצרכי ההטבות בחינוך נכללו רק ארבעה ישובים ערביים קטנים. יחס מספרי זה אינו תואם כלל את חלקו של המגזר הערבי באוכלוסיה בכללותה ואת פריסתו הגיאוגרפית במדינה. אמת, ישובים ערביים אינם מרוכזים ככל הנראה בפריפריה המרוחקת בגליל ובנגב. מכאן שלכאורה, הקריטריון הגיאוגרפי מדיר ישובים אלו לא בגלל השתייכותם למגזר הערבי אלא בגלל מיקומם הפיסי. אולם, התוצאה בפועל של השימוש בקריטריון הגיאוגרפי, במתווה שנבחר, הוא כי הלכה למעשה משרטטת מפת אזורי העדיפות הלאומית בתחום החינוך מפה של ישובים יהודיים בלבד. הפער הגדול בין מספר הישובים היהודיים במעמד של אזור עדיפות לאומית בתחום החינוך לבין מספר הישובים הערבים במעמד דומה, מצביע על תוצאה מפלה. כפי שציין חברי המישנה לנשיא מ' חשין בהקשר קרוב, "על פער זה ייאמר כי הדבר מדבר בעדו</w:t>
      </w:r>
      <w:r w:rsidRPr="0042590E">
        <w:rPr>
          <w:rFonts w:ascii="Arial TUR" w:hAnsi="Arial TUR" w:cs="FrankRuehl" w:hint="cs"/>
          <w:spacing w:val="10"/>
          <w:sz w:val="22"/>
          <w:szCs w:val="22"/>
          <w:rtl/>
        </w:rPr>
        <w:t xml:space="preserve">" (בג"ץ 240/98 </w:t>
      </w:r>
      <w:r w:rsidRPr="0042590E">
        <w:rPr>
          <w:rFonts w:ascii="Arial TUR" w:hAnsi="Arial TUR" w:cs="Miriam" w:hint="cs"/>
          <w:sz w:val="22"/>
          <w:szCs w:val="22"/>
          <w:rtl/>
        </w:rPr>
        <w:t xml:space="preserve">עדאלה – המרכז המשפטי לזכויות המיעוט הערבי בישראל נ' השר לענייני דתות, </w:t>
      </w:r>
      <w:r w:rsidRPr="0042590E">
        <w:rPr>
          <w:rFonts w:ascii="Arial TUR" w:hAnsi="Arial TUR" w:cs="FrankRuehl" w:hint="cs"/>
          <w:spacing w:val="10"/>
          <w:sz w:val="22"/>
          <w:szCs w:val="22"/>
          <w:rtl/>
        </w:rPr>
        <w:t>פ"ד נב(5) 167, 178). עם תוצאה זו לא ניתן להשלים. המדובר בתוצאה מפלה שאינה יכולה לעמוד. זוהי תוצאה שאין הדמוקרטיה הישראלית יכולה לסבול. האפקט של החלטת הממשלה מביא להפליה של בני המגזר הערבי בתחום החינוך. אכן, "הפליה כזאת, במיוחד אם היא שיטתית, עלולה לפגוע באופן קשה ביותר לא רק באדם מסויים או בגוף מסויים, אלא גם במירקם החברתי ובתחושת השותפות שהיא תנאי לחיים ראויים בצוותא" (השופט י' זמיר בבג"ץ 1113/99 הנזכר, בעמ' 170-171). גם בהנחה כי למשיב היו טעמים מבוררים בבואו לקבוע את הקווים הגיאוגרפיים המבחינים בין אזורי עדיפות לאומית ואזורים שאינם כאלה, לא ניתן להתעלם מן התוצאה הנובעת מקווי תיחום אלה. לו היה נבחר קו גיאוגרפי שונה במקצת, שהיה מקיים עדיין את התכלית של "פיצוי" הפריפריה על הריחוק מן המרכז, יכלו להיכלל בקו זה יותר ישובים ערביים תוך השגת תוצאה שוויונית יותר. כזאת לא נעשה. הקו הגיאוגרפי שנבחר מביא לתוצאה מפלה.</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lastRenderedPageBreak/>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20.      ודוק: הקביעה כי המדובר בנסיבות המקרה באפקט מפלה ופסול אינה עניין אריתמטי אלא מהותי. החלטת הממשלה עוסקת באחת מזכויות היסוד הבסיסיות ביותר, היא הזכות לחינוך. תוצאתה נגועה באחת מן ההבחנות ה"חשודות" ביותר, היא ההבחנה על בסיס הלאום והגזע. יש לצפות כי מדיניות הממשלה בתחום זה תקיים שוויון בין יהודים וערבים. כך נדרש מערכיה היהודיים והדמוקרטיים של מדינת ישראל. ניתן היה להניח כי מדיניות של מתן עדיפות לאזורי פריפריה בתחום החינוך תהיה שוויונית ואף תקדם שוויון מהותי בין יהודים וערבים. לא זו התוצאה של מדיניות הממשלה. על מנת להמחיש את הפער הנוצר כתוצאה ממדיניות הממשלה בתחום החינוך, יש לחזור אל הנתונים שהוצגו בפנינו (נספח ע/5 לעתירה) באשר לנפקות המעמד של אזור עדיפות לאומית בחינוך. ישוב שנכלל באזור עדיפות א' זוכה להטבות משמעותיות, ובכללן 75% השתתפות בשכר הלימוד למורים; השתתפות מלאה בהוצאות נסיעה ללימודים למורים; 80% השתתפות בשכר דירה למורים; תשלום חלקו של מורה בקרן השתלמות למורים; השתתפות מלאה בהוצאות נסיעה למורים בשנת שבתון; פטור משכר לימוד בגני ילדים טרום-חובה; השתתפות בדמי בחינות הבגרות; מתן מענק איזון מוגדל לרשויות המקומיות; הקצאת תוספת שעות לימוד בהתאם לצרכים הפדגוגיים; מימון מלא להתקנת מערכות מיחשוב בבתי הספר (בכפוף לאישור תוכניות); תוספת תקציב תוך התחשבות בצרכים המיוחדים לבתי ספר שש שנתיים; עדיפות במלגות לסטודנטים; מענק של 100,000 ₪ לכל מתנ"ס לעידוד אוכלוסיות חדשות. מנגד, הובאו בפנינו נתונים קשים לגבי מצב חברתי-כלכלי ירוד במגזר הערבי: כך, נכון לשנת 2002, כמחצית מן הישובים הערביים נמצאים בשני האשכולות הנמוכים ביותר לפי דו"חות הלשכה המרכזית לסטטיסטיקה. כ-94%  מהישובים הערביים נמצאו בארבעה האשכולות הנמוכים ביותר (מתוך עשרה האשכולות הקיימים). הבדלים ניכרים ניתן למצוא בשורה של פרמטרים נוספים ובהם שיעור הלומדים בכתה י"ב, שיעור נשירת התלמידים בכתות ט'-י"א, ושיעורם של הזכאים לתעודת בגרות העומדים בדרישות הסף של האוניברסיטאות. ועדת החקירה הממלכתית לבירור ההתנגשויות בין כוחות הביטחון לבין אזרחים ישראלים באוקטובר 2000 (2003), בראשות כב' השופט בדימ' ת' אור, ציינה בהקשר זה כי "נמשך, עד סוף שנות התשעים, מצבם המופלה לרעה של בתי הספר הערביים בעניינים רבים: מספר התלמידים למורה, מספר תלמידים לכתה, שיעור כתות תקניות, מתקני ספורט, מעבדות, מספר מחשבים לתלמיד ועוד. התבססות גני החובה, ולאחר מכן חינוך קדם חובה לגילאי 3-4, החינוך המיוחד, מערכת שיעורי הטיפוח, חוגי ההעשרה, החינוך המקצועי – כל אלה פיגרו בהרבה אחרי המגזר היהודי" (</w:t>
      </w:r>
      <w:r w:rsidRPr="0042590E">
        <w:rPr>
          <w:rFonts w:ascii="Arial TUR" w:hAnsi="Arial TUR" w:cs="Miriam" w:hint="cs"/>
          <w:sz w:val="22"/>
          <w:szCs w:val="22"/>
          <w:rtl/>
        </w:rPr>
        <w:t>שם,</w:t>
      </w:r>
      <w:r w:rsidRPr="0042590E">
        <w:rPr>
          <w:rFonts w:ascii="Arial TUR" w:hAnsi="Arial TUR" w:cs="FrankRuehl" w:hint="cs"/>
          <w:spacing w:val="10"/>
          <w:sz w:val="22"/>
          <w:szCs w:val="22"/>
          <w:rtl/>
        </w:rPr>
        <w:t xml:space="preserve"> בעמ' 48; ראו עוד והשוו בג"ץ 2814/97 </w:t>
      </w:r>
      <w:r w:rsidRPr="0042590E">
        <w:rPr>
          <w:rFonts w:ascii="Arial TUR" w:hAnsi="Arial TUR" w:cs="Miriam" w:hint="cs"/>
          <w:sz w:val="22"/>
          <w:szCs w:val="22"/>
          <w:rtl/>
        </w:rPr>
        <w:t xml:space="preserve">ועדת המעקב העליונה נ' משרד החינוך, </w:t>
      </w:r>
      <w:r w:rsidRPr="0042590E">
        <w:rPr>
          <w:rFonts w:ascii="Arial TUR" w:hAnsi="Arial TUR" w:cs="FrankRuehl" w:hint="cs"/>
          <w:spacing w:val="10"/>
          <w:sz w:val="22"/>
          <w:szCs w:val="22"/>
          <w:rtl/>
        </w:rPr>
        <w:t>פ"ד נד(3) 233). על דברים דומים למדנו מפי המשיב עצמו, במסגרת ההסבר אודות שיטת התיקצוב החדשה בדו"ח שושני.</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21.      </w:t>
      </w:r>
      <w:r w:rsidRPr="00930ACB">
        <w:rPr>
          <w:rFonts w:ascii="Arial TUR" w:hAnsi="Arial TUR" w:cs="FrankRuehl" w:hint="cs"/>
          <w:spacing w:val="10"/>
          <w:sz w:val="22"/>
          <w:szCs w:val="22"/>
          <w:highlight w:val="yellow"/>
          <w:rtl/>
        </w:rPr>
        <w:t>במצב דברים זה, ובשים לב לנתונים שהובאו, מסקנתנו הינה, כי אם מבקשים ליתן פיצוי לפריפריה לעומת המרכז בתחום החינוך, אין לקבל תוצאה לפיה רק ארבעה ישובים ערביים קטנים זוכים להטבות של אזור עדיפות לאומית בחינוך, שעה שלא פחות מ-500 ישובים יהודיים זוכים להטבות אלה. כך ככלל, כך בייחוד במצב בו המגזר הערבי מצוי בפיגור כה בולט בתחום החינוך.</w:t>
      </w:r>
      <w:r w:rsidRPr="0042590E">
        <w:rPr>
          <w:rFonts w:ascii="Arial TUR" w:hAnsi="Arial TUR" w:cs="FrankRuehl" w:hint="cs"/>
          <w:spacing w:val="10"/>
          <w:sz w:val="22"/>
          <w:szCs w:val="22"/>
          <w:rtl/>
        </w:rPr>
        <w:t xml:space="preserve"> אכן, "הוצאת ישובים ערביים מתוכניות חברתיות כלכליות נקודתיות, שייעודן מוגדר ושונה, מהווה אפליה פסולה" (השופטת ד' דורנר בבג"ץ 6488/02 </w:t>
      </w:r>
      <w:r w:rsidRPr="0042590E">
        <w:rPr>
          <w:rFonts w:ascii="Arial TUR" w:hAnsi="Arial TUR" w:cs="Miriam" w:hint="cs"/>
          <w:sz w:val="22"/>
          <w:szCs w:val="22"/>
          <w:rtl/>
        </w:rPr>
        <w:t xml:space="preserve">הוועד הארצי לראשי הרשויות המקומיות הערביות בישראל נ' ועדת המנכ"לים </w:t>
      </w:r>
      <w:r w:rsidRPr="0042590E">
        <w:rPr>
          <w:rFonts w:ascii="Arial TUR" w:hAnsi="Arial TUR" w:cs="FrankRuehl" w:hint="cs"/>
          <w:spacing w:val="10"/>
          <w:sz w:val="22"/>
          <w:szCs w:val="22"/>
          <w:rtl/>
        </w:rPr>
        <w:t xml:space="preserve">(טרם פורסם)). משאבי הציבור – בייחוד משאבים המופנים לתיקון עיוות חברתי-כלכלי – צריך שיוקצו באופן שוויוני וצודק בשים לב למטרה לשמה הם מוקצים ולצרכים השונים של בני החברה בקבלת המשאבים. מסקנתנו היא, איפוא כי בנסיבות העניין שלפנינו נפגם עקרון השוויון.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22.      קביעה זו, בדבר הפרת עקרון השוויון, עדיין אינה סוף פסוק לעניין חוקיות החלטת הממשלה. ההחלטה, אף בהיותה מפלה, עשויה להתברר כחוקית, אם היא עומדת באמות המידה הקבועות כיום בחוק יסוד: כבוד האדם וחירותו. אכן, כל הפעלה של סמכות מינהלית שיש בה פגיעה בזכויות יסוד של אדם, יש להפעילה ברוח חוקי היסוד (בג"ץ 4541/94 </w:t>
      </w:r>
      <w:r w:rsidRPr="0042590E">
        <w:rPr>
          <w:rFonts w:ascii="Arial TUR" w:hAnsi="Arial TUR" w:cs="Miriam" w:hint="cs"/>
          <w:sz w:val="22"/>
          <w:szCs w:val="22"/>
          <w:rtl/>
        </w:rPr>
        <w:t>מילר נ' שר הבטחון</w:t>
      </w:r>
      <w:r w:rsidRPr="0042590E">
        <w:rPr>
          <w:rFonts w:ascii="Arial TUR" w:hAnsi="Arial TUR" w:cs="FrankRuehl" w:hint="cs"/>
          <w:spacing w:val="10"/>
          <w:sz w:val="22"/>
          <w:szCs w:val="22"/>
          <w:rtl/>
        </w:rPr>
        <w:t xml:space="preserve">, פ"ד מט(4), 94, 138; בג"ץ 5016/96 </w:t>
      </w:r>
      <w:r w:rsidRPr="0042590E">
        <w:rPr>
          <w:rFonts w:ascii="Arial TUR" w:hAnsi="Arial TUR" w:cs="Miriam" w:hint="cs"/>
          <w:sz w:val="22"/>
          <w:szCs w:val="22"/>
          <w:rtl/>
        </w:rPr>
        <w:t xml:space="preserve">חורב נ' שר התחבורה, </w:t>
      </w:r>
      <w:r w:rsidRPr="0042590E">
        <w:rPr>
          <w:rFonts w:ascii="Arial TUR" w:hAnsi="Arial TUR" w:cs="FrankRuehl" w:hint="cs"/>
          <w:spacing w:val="10"/>
          <w:sz w:val="22"/>
          <w:szCs w:val="22"/>
          <w:rtl/>
        </w:rPr>
        <w:t xml:space="preserve">פ"ד נא(4) 1). </w:t>
      </w:r>
      <w:r w:rsidRPr="00930ACB">
        <w:rPr>
          <w:rFonts w:ascii="Arial TUR" w:hAnsi="Arial TUR" w:cs="FrankRuehl" w:hint="cs"/>
          <w:spacing w:val="10"/>
          <w:sz w:val="22"/>
          <w:szCs w:val="22"/>
          <w:highlight w:val="yellow"/>
          <w:rtl/>
        </w:rPr>
        <w:t>גם משהוכחה פגיעה בשוויון, יש לבחון איפוא האם הפגיעה עומדת בדרישותיה של פסקת ההגבלה שבסעיף 8 לחוק היסוד, היינו, האם ההחלטה הולמת את ערכיה של מדינת ישראל, האם נועדה לתכלית ראויה, והאם הפגיעה בשוויון אינה במידה העולה על הנדרש. עשויה להתקיים, איפוא, הפליה מותרת</w:t>
      </w:r>
      <w:r w:rsidRPr="0042590E">
        <w:rPr>
          <w:rFonts w:ascii="Arial TUR" w:hAnsi="Arial TUR" w:cs="FrankRuehl" w:hint="cs"/>
          <w:spacing w:val="10"/>
          <w:sz w:val="22"/>
          <w:szCs w:val="22"/>
          <w:rtl/>
        </w:rPr>
        <w:t xml:space="preserve"> (ראו בג"ץ 3434/96 </w:t>
      </w:r>
      <w:r w:rsidRPr="0042590E">
        <w:rPr>
          <w:rFonts w:ascii="Arial TUR" w:hAnsi="Arial TUR" w:cs="Miriam" w:hint="cs"/>
          <w:sz w:val="22"/>
          <w:szCs w:val="22"/>
          <w:rtl/>
        </w:rPr>
        <w:t xml:space="preserve">הופנונג נ' יושב-ראש הכנסת, </w:t>
      </w:r>
      <w:r w:rsidRPr="0042590E">
        <w:rPr>
          <w:rFonts w:ascii="Arial TUR" w:hAnsi="Arial TUR" w:cs="FrankRuehl" w:hint="cs"/>
          <w:spacing w:val="10"/>
          <w:sz w:val="22"/>
          <w:szCs w:val="22"/>
          <w:rtl/>
        </w:rPr>
        <w:t>פ"ד נ(3) 57, 76). אכן, הזכות לשוויון, ככל זכויות האדם האחרות, אינה זכות "מוחלטת". היא בעלת אופי "יחסי". יחסיות זו מתבטאת באפשרות הפגיעה בה כדין, אם מתקיימים התנאים של פסקת ההגבלה. לעניין זה, המשיב לא טען וממילא לא הוכיח כי מתקיימים התנאים של פסקת ההגבלה. המשיב לא טען ולא הוכיח כי האופן בו הותוו איזורי עדיפות לאומית התחייב לשם קידומן של תכליות וערכים ראויים, ההולמים את ערכיה היהודים וערכיה הדמוקרטיים של המדינה. הוא לא טען ולא הוכיח כי הפגיעה היא מידתית. כפי שהראה חברי, המישנה לנשיא מ' חשין, הפגיעה אינה מעוגנת בחוק או על פיו. ואמנם, על פי התשתית שהונחה לפנינו, ובהיעדר כל הסבר מצד המשיב לבחירת הקו הגיאוגרפי או נוסחה לתיחום אזורי העדיפות, אין יסוד לקבוע כי החלטת הממשלה עומדת בדרישותיה של פסקת ההגבלה שבחוק היסוד.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w:t>
      </w:r>
    </w:p>
    <w:p w:rsidR="00CE660B" w:rsidRPr="0042590E" w:rsidRDefault="00CE660B" w:rsidP="00CE660B">
      <w:pPr>
        <w:overflowPunct w:val="0"/>
        <w:autoSpaceDE w:val="0"/>
        <w:autoSpaceDN w:val="0"/>
        <w:rPr>
          <w:rFonts w:ascii="Arial TUR" w:hAnsi="Arial TUR" w:cs="Arial TUR"/>
          <w:spacing w:val="10"/>
          <w:sz w:val="22"/>
          <w:szCs w:val="22"/>
          <w:rtl/>
        </w:rPr>
      </w:pPr>
      <w:r w:rsidRPr="0042590E">
        <w:rPr>
          <w:rFonts w:ascii="Arial TUR" w:hAnsi="Arial TUR" w:cs="FrankRuehl" w:hint="cs"/>
          <w:spacing w:val="10"/>
          <w:sz w:val="22"/>
          <w:szCs w:val="22"/>
          <w:rtl/>
        </w:rPr>
        <w:t xml:space="preserve">23.      </w:t>
      </w:r>
      <w:r w:rsidRPr="00930ACB">
        <w:rPr>
          <w:rFonts w:ascii="Arial TUR" w:hAnsi="Arial TUR" w:cs="FrankRuehl" w:hint="cs"/>
          <w:spacing w:val="10"/>
          <w:sz w:val="22"/>
          <w:szCs w:val="22"/>
          <w:highlight w:val="yellow"/>
          <w:rtl/>
        </w:rPr>
        <w:t>הנה כי כן, מסקנתנו היא כי לאור הנתונים שהובאו בפנינו והדין הנוהג בנדון, החלטה 2288 של הממשלה אינה יכולה לעמוד, שכן היא מביאה לתוצאה מפלה בין המגזר היהודי למגזר הערבי. אם אכן סבורה היתה הממשלה כי הריחוק מן המרכז מביא לפערים בלתי רצויים בתחום החינוך, הרי נכון הדבר לא רק לגבי ישובים יהודיים אלא גם לגבי ישובים ערביים. אולם, התוצאה לפיה הישובים הנחשבים כפריפריאליים לעניין החינוך הם ברובם המכריע ישובים יהודיים מצביעה בהכרח על תוצאה מפלה. שוני רלבנטי לכאורה – הוא הריחוק הגיאוגרפי – הופך לשוני בלתי רלבנטי ומפלה, עקב תוצאת המדיניות האמורה. להסדר המפלה לא ניתן כל הסבר שיהיה בו כדי לשכנע כי המדיניות – חרף היותה מפלה – היא חוקית בהתאם לאמות המידה של חוקי היסוד. המסקנה היא, איפוא, כי מדיניות זו של הממשלה, כפי שהיא באה לידי ביטוי בהחלטה 2288, הינה מפלה ובלתי חוקית.</w:t>
      </w:r>
      <w:r w:rsidRPr="0042590E">
        <w:rPr>
          <w:rFonts w:ascii="Arial TUR" w:hAnsi="Arial TUR" w:cs="FrankRuehl" w:hint="cs"/>
          <w:spacing w:val="10"/>
          <w:sz w:val="22"/>
          <w:szCs w:val="22"/>
          <w:rtl/>
        </w:rPr>
        <w:t xml:space="preserve"> </w:t>
      </w:r>
    </w:p>
    <w:p w:rsidR="00CE660B" w:rsidRDefault="00CE660B" w:rsidP="00CE660B">
      <w:pPr>
        <w:rPr>
          <w:rtl/>
        </w:rPr>
      </w:pPr>
    </w:p>
    <w:p w:rsidR="00CE660B" w:rsidRPr="00F924B7" w:rsidRDefault="00CE660B" w:rsidP="00CE660B">
      <w:pPr>
        <w:spacing w:after="120"/>
        <w:jc w:val="center"/>
        <w:rPr>
          <w:b/>
          <w:bCs/>
          <w:sz w:val="22"/>
          <w:szCs w:val="22"/>
          <w:rtl/>
        </w:rPr>
      </w:pPr>
      <w:r w:rsidRPr="00875DBE">
        <w:rPr>
          <w:rFonts w:ascii="Arial" w:hAnsi="Arial" w:cs="Arial"/>
          <w:b/>
          <w:bCs/>
          <w:sz w:val="28"/>
          <w:szCs w:val="28"/>
          <w:u w:val="single"/>
          <w:rtl/>
        </w:rPr>
        <w:t xml:space="preserve">התמודדות </w:t>
      </w:r>
      <w:r>
        <w:rPr>
          <w:rFonts w:ascii="Arial" w:hAnsi="Arial" w:cs="Arial" w:hint="cs"/>
          <w:b/>
          <w:bCs/>
          <w:sz w:val="28"/>
          <w:szCs w:val="28"/>
          <w:u w:val="single"/>
          <w:rtl/>
        </w:rPr>
        <w:t xml:space="preserve">(נוספת) </w:t>
      </w:r>
      <w:r w:rsidRPr="00875DBE">
        <w:rPr>
          <w:rFonts w:ascii="Arial" w:hAnsi="Arial" w:cs="Arial"/>
          <w:b/>
          <w:bCs/>
          <w:sz w:val="28"/>
          <w:szCs w:val="28"/>
          <w:u w:val="single"/>
          <w:rtl/>
        </w:rPr>
        <w:t>עם רעלות של הסוואה:</w:t>
      </w:r>
      <w:r>
        <w:rPr>
          <w:rFonts w:hint="cs"/>
          <w:b/>
          <w:bCs/>
          <w:sz w:val="22"/>
          <w:szCs w:val="22"/>
          <w:rtl/>
        </w:rPr>
        <w:t xml:space="preserve"> </w:t>
      </w:r>
      <w:r w:rsidRPr="00F924B7">
        <w:rPr>
          <w:b/>
          <w:bCs/>
          <w:sz w:val="22"/>
          <w:szCs w:val="22"/>
          <w:rtl/>
        </w:rPr>
        <w:t>חוק יסודות התקציב, התשמ"ה-1985</w:t>
      </w:r>
    </w:p>
    <w:p w:rsidR="00CE660B" w:rsidRPr="00642F97" w:rsidRDefault="00CE660B" w:rsidP="00CE660B">
      <w:pPr>
        <w:rPr>
          <w:rFonts w:cs="David"/>
          <w:sz w:val="22"/>
          <w:szCs w:val="22"/>
          <w:rtl/>
        </w:rPr>
      </w:pPr>
      <w:r w:rsidRPr="00642F97">
        <w:rPr>
          <w:rFonts w:cs="David"/>
          <w:sz w:val="22"/>
          <w:szCs w:val="22"/>
          <w:rtl/>
        </w:rPr>
        <w:t xml:space="preserve"> 3א</w:t>
      </w:r>
      <w:r w:rsidRPr="00414CBA">
        <w:rPr>
          <w:rFonts w:cs="David"/>
          <w:sz w:val="22"/>
          <w:szCs w:val="22"/>
          <w:highlight w:val="yellow"/>
          <w:rtl/>
        </w:rPr>
        <w:t>. תמיכות במוסדות ציבור</w:t>
      </w:r>
      <w:r>
        <w:rPr>
          <w:rFonts w:cs="David"/>
          <w:sz w:val="22"/>
          <w:szCs w:val="22"/>
          <w:rtl/>
        </w:rPr>
        <w:t xml:space="preserve"> </w:t>
      </w:r>
      <w:r w:rsidRPr="00642F97">
        <w:rPr>
          <w:rFonts w:cs="David"/>
          <w:sz w:val="22"/>
          <w:szCs w:val="22"/>
          <w:rtl/>
        </w:rPr>
        <w:t xml:space="preserve"> </w:t>
      </w:r>
    </w:p>
    <w:p w:rsidR="00CE660B" w:rsidRPr="00642F97" w:rsidRDefault="00CE660B" w:rsidP="00CE660B">
      <w:pPr>
        <w:rPr>
          <w:rFonts w:cs="David"/>
          <w:sz w:val="22"/>
          <w:szCs w:val="22"/>
          <w:rtl/>
        </w:rPr>
      </w:pPr>
      <w:r w:rsidRPr="00642F97">
        <w:rPr>
          <w:rFonts w:cs="David"/>
          <w:sz w:val="22"/>
          <w:szCs w:val="22"/>
          <w:rtl/>
        </w:rPr>
        <w:t xml:space="preserve">(א) בסעיף זה - </w:t>
      </w:r>
    </w:p>
    <w:p w:rsidR="00CE660B" w:rsidRPr="00642F97" w:rsidRDefault="00CE660B" w:rsidP="00CE660B">
      <w:pPr>
        <w:ind w:left="720"/>
        <w:rPr>
          <w:rFonts w:cs="David"/>
          <w:sz w:val="22"/>
          <w:szCs w:val="22"/>
          <w:rtl/>
        </w:rPr>
      </w:pPr>
      <w:r w:rsidRPr="00642F97">
        <w:rPr>
          <w:rFonts w:cs="David"/>
          <w:sz w:val="22"/>
          <w:szCs w:val="22"/>
          <w:highlight w:val="yellow"/>
          <w:rtl/>
        </w:rPr>
        <w:t>"מוסד ציבור" - גוף שאינו מוסד ממוסדות המדינה, הפועל למטרה של חינוך, תרבות, דת, מדע, אמנות, רווחה, בריאות, ספורט או מטרה דומה;</w:t>
      </w:r>
      <w:r w:rsidRPr="00642F97">
        <w:rPr>
          <w:rFonts w:cs="David"/>
          <w:sz w:val="22"/>
          <w:szCs w:val="22"/>
          <w:rtl/>
        </w:rPr>
        <w:t xml:space="preserve"> </w:t>
      </w:r>
    </w:p>
    <w:p w:rsidR="00CE660B" w:rsidRPr="00642F97" w:rsidRDefault="00CE660B" w:rsidP="00CE660B">
      <w:pPr>
        <w:ind w:left="720"/>
        <w:rPr>
          <w:rFonts w:cs="David"/>
          <w:sz w:val="22"/>
          <w:szCs w:val="22"/>
          <w:rtl/>
        </w:rPr>
      </w:pPr>
      <w:r w:rsidRPr="00642F97">
        <w:rPr>
          <w:rFonts w:cs="David"/>
          <w:sz w:val="22"/>
          <w:szCs w:val="22"/>
          <w:rtl/>
        </w:rPr>
        <w:t xml:space="preserve">"סעיף תקציב" - סעיף בחוק תקציב שנתי הקובע את ההוצאות של משרד ממשלתי. </w:t>
      </w:r>
    </w:p>
    <w:p w:rsidR="00CE660B" w:rsidRPr="00642F97" w:rsidRDefault="00CE660B" w:rsidP="00CE660B">
      <w:pPr>
        <w:rPr>
          <w:rFonts w:cs="David"/>
          <w:sz w:val="22"/>
          <w:szCs w:val="22"/>
          <w:rtl/>
        </w:rPr>
      </w:pPr>
      <w:r w:rsidRPr="00642F97">
        <w:rPr>
          <w:rFonts w:cs="David"/>
          <w:sz w:val="22"/>
          <w:szCs w:val="22"/>
          <w:rtl/>
        </w:rPr>
        <w:t xml:space="preserve">(ב) </w:t>
      </w:r>
      <w:r w:rsidRPr="00642F97">
        <w:rPr>
          <w:rFonts w:cs="David"/>
          <w:sz w:val="22"/>
          <w:szCs w:val="22"/>
          <w:highlight w:val="yellow"/>
          <w:rtl/>
        </w:rPr>
        <w:t>חוק תקציב שנתי יקבע את הוצאות הממשלה לצורך תמיכה במוסדות ציבור</w:t>
      </w:r>
      <w:r w:rsidRPr="00642F97">
        <w:rPr>
          <w:rFonts w:cs="David"/>
          <w:sz w:val="22"/>
          <w:szCs w:val="22"/>
          <w:rtl/>
        </w:rPr>
        <w:t xml:space="preserve">. </w:t>
      </w:r>
    </w:p>
    <w:p w:rsidR="00CE660B" w:rsidRPr="00642F97" w:rsidRDefault="00CE660B" w:rsidP="00CE660B">
      <w:pPr>
        <w:rPr>
          <w:rFonts w:cs="David"/>
          <w:sz w:val="22"/>
          <w:szCs w:val="22"/>
          <w:rtl/>
        </w:rPr>
      </w:pPr>
      <w:r w:rsidRPr="00642F97">
        <w:rPr>
          <w:rFonts w:cs="David"/>
          <w:sz w:val="22"/>
          <w:szCs w:val="22"/>
          <w:rtl/>
        </w:rPr>
        <w:t xml:space="preserve">(ג) </w:t>
      </w:r>
      <w:r w:rsidRPr="00642F97">
        <w:rPr>
          <w:rFonts w:cs="David"/>
          <w:sz w:val="22"/>
          <w:szCs w:val="22"/>
          <w:highlight w:val="yellow"/>
          <w:rtl/>
        </w:rPr>
        <w:t>הוצאות הממשלה לצורך תמיכה במוסדות ציבור ייקבעו בכל סעיף תקציב בסכום כולל לכל סוג של מוסדות ציבור</w:t>
      </w:r>
      <w:r w:rsidRPr="00642F97">
        <w:rPr>
          <w:rFonts w:cs="David"/>
          <w:sz w:val="22"/>
          <w:szCs w:val="22"/>
          <w:rtl/>
        </w:rPr>
        <w:t xml:space="preserve">. </w:t>
      </w:r>
    </w:p>
    <w:p w:rsidR="00CE660B" w:rsidRPr="00642F97" w:rsidRDefault="00CE660B" w:rsidP="00CE660B">
      <w:pPr>
        <w:rPr>
          <w:rFonts w:cs="David"/>
          <w:sz w:val="22"/>
          <w:szCs w:val="22"/>
          <w:rtl/>
        </w:rPr>
      </w:pPr>
      <w:r w:rsidRPr="00642F97">
        <w:rPr>
          <w:rFonts w:cs="David"/>
          <w:sz w:val="22"/>
          <w:szCs w:val="22"/>
          <w:rtl/>
        </w:rPr>
        <w:t xml:space="preserve">(ד) </w:t>
      </w:r>
      <w:r w:rsidRPr="00642F97">
        <w:rPr>
          <w:rFonts w:cs="David"/>
          <w:sz w:val="22"/>
          <w:szCs w:val="22"/>
          <w:highlight w:val="yellow"/>
          <w:rtl/>
        </w:rPr>
        <w:t>הסכום שנקבע בסעיף תקציב לסוג של מוסדות ציבור יחולק בין מוסדות ציבור הנמנים עם אותו סוג לפי מבחנים שוויוניים</w:t>
      </w:r>
      <w:r w:rsidRPr="00642F97">
        <w:rPr>
          <w:rFonts w:cs="David"/>
          <w:sz w:val="22"/>
          <w:szCs w:val="22"/>
          <w:rtl/>
        </w:rPr>
        <w:t xml:space="preserve">. </w:t>
      </w:r>
    </w:p>
    <w:p w:rsidR="00CE660B" w:rsidRPr="00642F97" w:rsidRDefault="00CE660B" w:rsidP="00CE660B">
      <w:pPr>
        <w:rPr>
          <w:rFonts w:cs="David"/>
          <w:sz w:val="22"/>
          <w:szCs w:val="22"/>
          <w:rtl/>
        </w:rPr>
      </w:pPr>
      <w:r w:rsidRPr="00642F97">
        <w:rPr>
          <w:rFonts w:cs="David"/>
          <w:sz w:val="22"/>
          <w:szCs w:val="22"/>
          <w:rtl/>
        </w:rPr>
        <w:t xml:space="preserve">(ה) הממונה על סעיף התקציב יקבע, בהתייעצות עם היועץ המשפטי לממשלה, מבחנים שוויוניים לחלוקת הסכום שנקבע באותו סעיף תקציב לצורך תמיכה במוסדות ציבור (להלן - מבחנים). </w:t>
      </w:r>
    </w:p>
    <w:p w:rsidR="00CE660B" w:rsidRPr="00642F97" w:rsidRDefault="00CE660B" w:rsidP="00CE660B">
      <w:pPr>
        <w:rPr>
          <w:rFonts w:cs="David"/>
          <w:sz w:val="22"/>
          <w:szCs w:val="22"/>
          <w:rtl/>
        </w:rPr>
      </w:pPr>
      <w:r w:rsidRPr="00642F97">
        <w:rPr>
          <w:rFonts w:cs="David"/>
          <w:sz w:val="22"/>
          <w:szCs w:val="22"/>
          <w:rtl/>
        </w:rPr>
        <w:lastRenderedPageBreak/>
        <w:t xml:space="preserve">(ו) שר האוצר יקבע, בהתייעצות עם היועץ המשפטי לממשלה, נוהל שלפיו יוגשו ויידונו בקשות של מוסדות ציבור לקבלת תמיכה מתקציב המדינה (להלן - נוהל). </w:t>
      </w:r>
    </w:p>
    <w:p w:rsidR="00CE660B" w:rsidRPr="00F924B7" w:rsidRDefault="00CE660B" w:rsidP="00CE660B">
      <w:pPr>
        <w:rPr>
          <w:sz w:val="22"/>
          <w:szCs w:val="22"/>
          <w:rtl/>
        </w:rPr>
      </w:pPr>
      <w:r w:rsidRPr="00642F97">
        <w:rPr>
          <w:rFonts w:cs="David"/>
          <w:sz w:val="22"/>
          <w:szCs w:val="22"/>
          <w:rtl/>
        </w:rPr>
        <w:t xml:space="preserve">(ז) </w:t>
      </w:r>
      <w:r w:rsidRPr="00642F97">
        <w:rPr>
          <w:rFonts w:cs="David"/>
          <w:sz w:val="22"/>
          <w:szCs w:val="22"/>
          <w:highlight w:val="yellow"/>
          <w:rtl/>
        </w:rPr>
        <w:t>המבחנים והנוהל יפורסמו ברשומות</w:t>
      </w:r>
      <w:r w:rsidRPr="00642F97">
        <w:rPr>
          <w:rFonts w:cs="David"/>
          <w:sz w:val="22"/>
          <w:szCs w:val="22"/>
          <w:rtl/>
        </w:rPr>
        <w:t>.</w:t>
      </w:r>
      <w:r w:rsidRPr="00F924B7">
        <w:rPr>
          <w:sz w:val="22"/>
          <w:szCs w:val="22"/>
          <w:rtl/>
        </w:rPr>
        <w:t xml:space="preserve"> </w:t>
      </w:r>
    </w:p>
    <w:p w:rsidR="00CE660B" w:rsidRPr="00F924B7" w:rsidRDefault="00CE660B" w:rsidP="00CE660B">
      <w:pPr>
        <w:rPr>
          <w:sz w:val="22"/>
          <w:szCs w:val="22"/>
          <w:rtl/>
        </w:rPr>
      </w:pPr>
    </w:p>
    <w:p w:rsidR="00CE660B" w:rsidRPr="00F924B7" w:rsidRDefault="00CE660B" w:rsidP="00CE660B">
      <w:pPr>
        <w:jc w:val="center"/>
        <w:rPr>
          <w:sz w:val="22"/>
          <w:szCs w:val="22"/>
          <w:rtl/>
        </w:rPr>
      </w:pPr>
      <w:r w:rsidRPr="00F924B7">
        <w:rPr>
          <w:sz w:val="22"/>
          <w:szCs w:val="22"/>
          <w:rtl/>
        </w:rPr>
        <w:t xml:space="preserve">בג"צ 1113/99 </w:t>
      </w:r>
      <w:r w:rsidRPr="00F924B7">
        <w:rPr>
          <w:b/>
          <w:bCs/>
          <w:sz w:val="22"/>
          <w:szCs w:val="22"/>
          <w:rtl/>
        </w:rPr>
        <w:t>עדאלה נ' השר לעניני דתות</w:t>
      </w:r>
      <w:r w:rsidRPr="00F924B7">
        <w:rPr>
          <w:sz w:val="22"/>
          <w:szCs w:val="22"/>
          <w:rtl/>
        </w:rPr>
        <w:t xml:space="preserve"> </w:t>
      </w:r>
      <w:r w:rsidRPr="00F924B7">
        <w:rPr>
          <w:rFonts w:hint="cs"/>
          <w:sz w:val="22"/>
          <w:szCs w:val="22"/>
          <w:rtl/>
        </w:rPr>
        <w:t xml:space="preserve">פ"ד </w:t>
      </w:r>
      <w:r w:rsidRPr="00F924B7">
        <w:rPr>
          <w:sz w:val="22"/>
          <w:szCs w:val="22"/>
          <w:rtl/>
        </w:rPr>
        <w:t>נד(2) 164</w:t>
      </w:r>
      <w:r>
        <w:rPr>
          <w:rFonts w:hint="cs"/>
          <w:sz w:val="22"/>
          <w:szCs w:val="22"/>
          <w:rtl/>
        </w:rPr>
        <w:t xml:space="preserve"> [עדאלה2 </w:t>
      </w:r>
      <w:r>
        <w:rPr>
          <w:sz w:val="22"/>
          <w:szCs w:val="22"/>
          <w:rtl/>
        </w:rPr>
        <w:t>–</w:t>
      </w:r>
      <w:r>
        <w:rPr>
          <w:rFonts w:hint="cs"/>
          <w:sz w:val="22"/>
          <w:szCs w:val="22"/>
          <w:rtl/>
        </w:rPr>
        <w:t xml:space="preserve"> בתי העלמין]</w:t>
      </w:r>
    </w:p>
    <w:p w:rsidR="00CE660B" w:rsidRPr="00AD1691" w:rsidRDefault="00CE660B" w:rsidP="00CE660B">
      <w:pPr>
        <w:rPr>
          <w:rFonts w:cs="FrankRuehl"/>
          <w:rtl/>
        </w:rPr>
      </w:pPr>
    </w:p>
    <w:p w:rsidR="00CE660B" w:rsidRPr="00AD1691" w:rsidRDefault="00CE660B" w:rsidP="00CE660B">
      <w:pPr>
        <w:rPr>
          <w:rFonts w:cs="FrankRuehl"/>
          <w:rtl/>
        </w:rPr>
      </w:pPr>
      <w:r w:rsidRPr="00AD1691">
        <w:rPr>
          <w:rFonts w:cs="FrankRuehl"/>
          <w:rtl/>
        </w:rPr>
        <w:t xml:space="preserve">13. לכל אלה אני מבקש להוסיף הערה. לאחר שהפכתי והפכתי בתקציב המשרד לענייני דתות, </w:t>
      </w:r>
      <w:r w:rsidRPr="00AD1691">
        <w:rPr>
          <w:rFonts w:cs="FrankRuehl"/>
          <w:highlight w:val="yellow"/>
          <w:rtl/>
        </w:rPr>
        <w:t>כמין צפנת פענח</w:t>
      </w:r>
      <w:r w:rsidRPr="00AD1691">
        <w:rPr>
          <w:rFonts w:cs="FrankRuehl"/>
          <w:rtl/>
        </w:rPr>
        <w:t xml:space="preserve">, כדי להשיב על השאלה איזה סכום הוקצה לבתי עלמין יהודיים ואיזה סכום לבתי עלמין אחרים, חשתי שאני הולך לאיבוד בין הסעיפים והמספרים. מרוב סעיפים לא רואים את התשובה. בגלל המבנה והפיזור של הסעיפים אפשר לטעון כך, כמו העותרת, ואפשר לטעון אחרת, כמו המשרד, ותשבי יתרץ קושיות ובעיות. </w:t>
      </w:r>
    </w:p>
    <w:p w:rsidR="00CE660B" w:rsidRPr="00AD1691" w:rsidRDefault="00CE660B" w:rsidP="00CE660B">
      <w:pPr>
        <w:rPr>
          <w:rFonts w:cs="FrankRuehl"/>
          <w:rtl/>
        </w:rPr>
      </w:pPr>
      <w:r w:rsidRPr="00AD1691">
        <w:rPr>
          <w:rFonts w:cs="FrankRuehl"/>
          <w:rtl/>
        </w:rPr>
        <w:t xml:space="preserve">לא כך צריך לבנות תקציב של משרד ממשלתי. תקציב המשרד צריך להיות ברור מעצמו לאדם רגיל מחוץ למשרד, לרבות שופט, ולא רק ליודעי ח"ן במשרד לענייני דתות או במשרד האוצר. שהרי בסופו של דבר התקציב הוא חוק המדינה, ולכן הוא נהנה ממעמד ומחסינות של חוק, וחוק זה קובע מה יעשה בנכסי המדינה, שהם נכסים של כל האזרחים. וכי אין זה ברור שהחוק צריך להיות ברור? החוק, לרבות חוק התקציב, צריך להיות ברור, לא רק כדי שכל אדם יוכל לקרוא ולהבין את החוק, כמצוות הדמוקרטיה, אלא גם כדי שלא תיפתח הדרך בפני עובדי המשרד, כל משרד, לעשות בתקציב מניפולציות שאינן ראויות. </w:t>
      </w:r>
    </w:p>
    <w:p w:rsidR="00CE660B" w:rsidRPr="00AD1691" w:rsidRDefault="00CE660B" w:rsidP="00CE660B">
      <w:pPr>
        <w:rPr>
          <w:rFonts w:cs="FrankRuehl"/>
          <w:rtl/>
        </w:rPr>
      </w:pPr>
      <w:r w:rsidRPr="00AD1691">
        <w:rPr>
          <w:rFonts w:cs="FrankRuehl"/>
          <w:highlight w:val="yellow"/>
          <w:rtl/>
        </w:rPr>
        <w:t>מדוע, למשל, מדבר סעיף 08-20 על "בתי עלמין" באופן כללי, ובמסגרתו סעיף 08-20-12 מדבר על "פיתוח בתי עלמין" באופן כללי, ולכאורה מדובר בבתי עלמין לבני כל הדתות, אך המשרד לענייני דתות אומר שפיתוח בתי עלמין למוסלמים נכלל בסעיף 08-21, המדבר על "מבני דת לעדות לא יהודיות"? ממה נפשך: אם סעיף 08-20 נועד לשמש רק בתי עלמין יהודיים, כפי שקורה בפועל, ראוי לומר זאת במפורש, ואז ראוי לקבוע סעיף מפורש לבתי עלמין אחרים; אך המשרד אינו אומר זאת, אלא הוא אומר בתשובתו שסעיף 08-20 משמש בחלקו גם בתי עלמין ללא יהודים; ואם כך, מדוע צריך להסתיר בתי עלמין למוסלמים גם בסעיף 08-21 שעניינו מבני דת?</w:t>
      </w:r>
      <w:r w:rsidRPr="00AD1691">
        <w:rPr>
          <w:rFonts w:cs="FrankRuehl"/>
          <w:rtl/>
        </w:rPr>
        <w:t xml:space="preserve"> </w:t>
      </w:r>
    </w:p>
    <w:p w:rsidR="00CE660B" w:rsidRPr="00AD1691" w:rsidRDefault="00CE660B" w:rsidP="00CE660B">
      <w:pPr>
        <w:rPr>
          <w:rFonts w:cs="FrankRuehl"/>
          <w:rtl/>
        </w:rPr>
      </w:pPr>
      <w:r w:rsidRPr="00AD1691">
        <w:rPr>
          <w:rFonts w:cs="FrankRuehl"/>
          <w:rtl/>
        </w:rPr>
        <w:t xml:space="preserve">מן הראוי שעובדי המשרד המכינים את הצעת התקציב, ולא פחות מכך עובדי משרד האוצר, יקפידו שחוק התקציב יהיה יותר שיטתי ויותר ברור. </w:t>
      </w:r>
    </w:p>
    <w:p w:rsidR="00CE660B" w:rsidRDefault="00CE660B" w:rsidP="00CE660B">
      <w:pPr>
        <w:jc w:val="center"/>
        <w:rPr>
          <w:rFonts w:ascii="Arial" w:hAnsi="Arial" w:cs="Arial"/>
          <w:b/>
          <w:bCs/>
          <w:sz w:val="20"/>
          <w:szCs w:val="20"/>
          <w:u w:val="single"/>
          <w:rtl/>
        </w:rPr>
      </w:pPr>
    </w:p>
    <w:p w:rsidR="00CE660B" w:rsidRPr="00132222" w:rsidRDefault="00CE660B" w:rsidP="00CE660B">
      <w:pPr>
        <w:jc w:val="center"/>
        <w:rPr>
          <w:rFonts w:ascii="Arial" w:hAnsi="Arial" w:cs="Arial"/>
          <w:b/>
          <w:bCs/>
          <w:sz w:val="22"/>
          <w:szCs w:val="22"/>
          <w:u w:val="single"/>
          <w:rtl/>
        </w:rPr>
      </w:pPr>
      <w:r w:rsidRPr="00132222">
        <w:rPr>
          <w:rFonts w:ascii="Arial" w:hAnsi="Arial" w:cs="Arial" w:hint="cs"/>
          <w:b/>
          <w:bCs/>
          <w:sz w:val="22"/>
          <w:szCs w:val="22"/>
          <w:u w:val="single"/>
          <w:rtl/>
        </w:rPr>
        <w:t>הדוגמא של תנועות הנוער</w:t>
      </w:r>
    </w:p>
    <w:p w:rsidR="00CE660B" w:rsidRPr="00CB63A4" w:rsidRDefault="00CE660B" w:rsidP="00CE660B">
      <w:pPr>
        <w:jc w:val="center"/>
        <w:rPr>
          <w:rFonts w:ascii="Arial" w:hAnsi="Arial" w:cs="Arial"/>
          <w:b/>
          <w:bCs/>
          <w:sz w:val="20"/>
          <w:szCs w:val="20"/>
          <w:u w:val="single"/>
          <w:rtl/>
        </w:rPr>
      </w:pPr>
    </w:p>
    <w:p w:rsidR="00CE660B" w:rsidRDefault="00CE660B" w:rsidP="00CE660B">
      <w:pPr>
        <w:rPr>
          <w:szCs w:val="22"/>
          <w:rtl/>
        </w:rPr>
      </w:pPr>
      <w:r>
        <w:rPr>
          <w:szCs w:val="22"/>
          <w:rtl/>
        </w:rPr>
        <w:t>א. אופייה הציוני של המדינה, האם מאפשר</w:t>
      </w:r>
      <w:r>
        <w:rPr>
          <w:rFonts w:hint="cs"/>
          <w:szCs w:val="22"/>
          <w:rtl/>
        </w:rPr>
        <w:t>/ מצדיק</w:t>
      </w:r>
      <w:r>
        <w:rPr>
          <w:szCs w:val="22"/>
          <w:rtl/>
        </w:rPr>
        <w:t xml:space="preserve"> אי-הקצאת משאבים לגופים קהילתיים שאינם ציוניים? </w:t>
      </w:r>
      <w:r>
        <w:rPr>
          <w:rFonts w:hint="cs"/>
          <w:szCs w:val="22"/>
          <w:rtl/>
        </w:rPr>
        <w:t xml:space="preserve">[ר' גם </w:t>
      </w:r>
      <w:r w:rsidRPr="00925A3C">
        <w:rPr>
          <w:rFonts w:hint="cs"/>
          <w:b/>
          <w:bCs/>
          <w:szCs w:val="22"/>
          <w:rtl/>
        </w:rPr>
        <w:t>קעדאן</w:t>
      </w:r>
      <w:r>
        <w:rPr>
          <w:rFonts w:hint="cs"/>
          <w:szCs w:val="22"/>
          <w:rtl/>
        </w:rPr>
        <w:t>]</w:t>
      </w:r>
    </w:p>
    <w:p w:rsidR="00CE660B" w:rsidRPr="001F43B6" w:rsidRDefault="00CE660B" w:rsidP="00CE660B">
      <w:pPr>
        <w:ind w:left="720"/>
        <w:rPr>
          <w:sz w:val="22"/>
          <w:szCs w:val="22"/>
          <w:rtl/>
        </w:rPr>
      </w:pPr>
      <w:r w:rsidRPr="008A218C">
        <w:rPr>
          <w:sz w:val="20"/>
          <w:szCs w:val="20"/>
          <w:rtl/>
        </w:rPr>
        <w:t>במשך שנים ארוכות, דרשו קריטריוני הזכאות להקצאה לתנועות נוער תשתית ערכית אידאולוגית ציונית.  הם קבעו כי על תנועת הנוער "להיות מושתתת על הזדהות מלאה עם העם היהודי, עם התנועה הציונית</w:t>
      </w:r>
      <w:r w:rsidRPr="008A218C">
        <w:rPr>
          <w:sz w:val="20"/>
          <w:szCs w:val="20"/>
        </w:rPr>
        <w:t>…</w:t>
      </w:r>
      <w:r w:rsidRPr="008A218C">
        <w:rPr>
          <w:sz w:val="20"/>
          <w:szCs w:val="20"/>
          <w:rtl/>
        </w:rPr>
        <w:t>עליה לראות בשירות בצה"ל ערך מחייב".  ב1996- שונה הניסוח במידת מה.  הוא קבע בסע' ד(3) כי</w:t>
      </w:r>
      <w:r w:rsidRPr="001F43B6">
        <w:rPr>
          <w:sz w:val="22"/>
          <w:szCs w:val="22"/>
          <w:rtl/>
        </w:rPr>
        <w:t xml:space="preserve"> </w:t>
      </w:r>
      <w:r w:rsidRPr="00647C53">
        <w:rPr>
          <w:rFonts w:cs="David"/>
          <w:sz w:val="22"/>
          <w:szCs w:val="22"/>
          <w:rtl/>
        </w:rPr>
        <w:t>"על התנועה להיות מושתתת על הזדהות עם ערכי מדינת ישראל כמדינה יהודית, ציונית ודמוקרטית כמשמעותה במגילת העצמאות וכקבוע בחוקי היסוד של המדינה".</w:t>
      </w:r>
      <w:r w:rsidRPr="001F43B6">
        <w:rPr>
          <w:sz w:val="22"/>
          <w:szCs w:val="22"/>
          <w:rtl/>
        </w:rPr>
        <w:t xml:space="preserve"> </w:t>
      </w:r>
    </w:p>
    <w:p w:rsidR="00CE660B" w:rsidRDefault="00CE660B" w:rsidP="00CE660B">
      <w:pPr>
        <w:ind w:left="720"/>
        <w:rPr>
          <w:sz w:val="22"/>
          <w:szCs w:val="22"/>
          <w:rtl/>
        </w:rPr>
      </w:pPr>
      <w:r w:rsidRPr="008A218C">
        <w:rPr>
          <w:sz w:val="20"/>
          <w:szCs w:val="20"/>
          <w:rtl/>
        </w:rPr>
        <w:t>על כך הגיב היועץ המשפטי לממשלה בן-יאיר בפרשנות יצירתית וחשובה</w:t>
      </w:r>
      <w:r w:rsidRPr="008A218C">
        <w:rPr>
          <w:rFonts w:hint="cs"/>
          <w:sz w:val="20"/>
          <w:szCs w:val="20"/>
          <w:rtl/>
        </w:rPr>
        <w:t xml:space="preserve"> [מכתב לשר החינוך מספטמבר 1996], </w:t>
      </w:r>
      <w:r w:rsidRPr="008A218C">
        <w:rPr>
          <w:sz w:val="20"/>
          <w:szCs w:val="20"/>
          <w:rtl/>
        </w:rPr>
        <w:t>לפיה</w:t>
      </w:r>
      <w:r w:rsidRPr="001F43B6">
        <w:rPr>
          <w:sz w:val="22"/>
          <w:szCs w:val="22"/>
          <w:rtl/>
        </w:rPr>
        <w:t xml:space="preserve">, </w:t>
      </w:r>
    </w:p>
    <w:p w:rsidR="00CE660B" w:rsidRPr="001F43B6" w:rsidRDefault="00CE660B" w:rsidP="00CE660B">
      <w:pPr>
        <w:ind w:left="1440"/>
        <w:rPr>
          <w:sz w:val="22"/>
          <w:szCs w:val="22"/>
          <w:rtl/>
        </w:rPr>
      </w:pPr>
      <w:r w:rsidRPr="001F43B6">
        <w:rPr>
          <w:rFonts w:cs="David"/>
          <w:b/>
          <w:bCs/>
          <w:sz w:val="22"/>
          <w:szCs w:val="22"/>
          <w:rtl/>
        </w:rPr>
        <w:t xml:space="preserve">אין </w:t>
      </w:r>
      <w:r w:rsidRPr="001F43B6">
        <w:rPr>
          <w:rFonts w:cs="David"/>
          <w:sz w:val="22"/>
          <w:szCs w:val="22"/>
          <w:rtl/>
        </w:rPr>
        <w:t xml:space="preserve">"במבחן המוצע, דרישה להזדהות עם הציונות, כי אם להזדהות עם ערכי המדינה, כמדינה שהיא, בין היתר, מדינה ציונית. [...] המדינה הציונית אינה מתנה זכויות שוות בנאמנות לציונות.  </w:t>
      </w:r>
      <w:r w:rsidRPr="001F43B6">
        <w:rPr>
          <w:rFonts w:cs="David"/>
          <w:sz w:val="22"/>
          <w:szCs w:val="22"/>
        </w:rPr>
        <w:t>…</w:t>
      </w:r>
      <w:r w:rsidRPr="001F43B6">
        <w:rPr>
          <w:rFonts w:cs="David"/>
          <w:sz w:val="22"/>
          <w:szCs w:val="22"/>
          <w:rtl/>
        </w:rPr>
        <w:t xml:space="preserve"> מן הסתם, מקימי המדינה לא השלו עצמם במחשבה, שערביי ישראל יאמצו לחיקם את חזון הציונות.  [</w:t>
      </w:r>
      <w:r w:rsidRPr="001F43B6">
        <w:rPr>
          <w:rFonts w:cs="David"/>
          <w:sz w:val="22"/>
          <w:szCs w:val="22"/>
        </w:rPr>
        <w:t>…</w:t>
      </w:r>
      <w:r w:rsidRPr="001F43B6">
        <w:rPr>
          <w:rFonts w:cs="David"/>
          <w:sz w:val="22"/>
          <w:szCs w:val="22"/>
          <w:rtl/>
        </w:rPr>
        <w:t>] ערביי ישראל לא נדרשו להיות שותפים לשאיפות הלאומיות של עם ישראל [...] במדינה הציונית, דין אחד לציוני ולשאינו ציוני.... [המבחן לפיכך] אינו מתנה את מתן התמיכה בכך שהגוף הנתמך יהיה ארגון יהודי או ציוני".</w:t>
      </w:r>
    </w:p>
    <w:p w:rsidR="00CE660B" w:rsidRDefault="00CE660B" w:rsidP="00CE660B">
      <w:pPr>
        <w:ind w:left="720"/>
        <w:rPr>
          <w:szCs w:val="22"/>
          <w:rtl/>
        </w:rPr>
      </w:pPr>
    </w:p>
    <w:p w:rsidR="00CE660B" w:rsidRDefault="00CE660B" w:rsidP="00CE660B">
      <w:pPr>
        <w:rPr>
          <w:szCs w:val="22"/>
          <w:rtl/>
        </w:rPr>
      </w:pPr>
      <w:r>
        <w:rPr>
          <w:szCs w:val="22"/>
          <w:rtl/>
        </w:rPr>
        <w:t xml:space="preserve">ב. </w:t>
      </w:r>
      <w:r>
        <w:rPr>
          <w:rFonts w:hint="cs"/>
          <w:szCs w:val="22"/>
          <w:rtl/>
        </w:rPr>
        <w:t xml:space="preserve">המשך הדיון בהסוואה: </w:t>
      </w:r>
      <w:r w:rsidRPr="00CB63A4">
        <w:rPr>
          <w:b/>
          <w:bCs/>
          <w:szCs w:val="22"/>
          <w:rtl/>
        </w:rPr>
        <w:t>הדגמה לקריטריונים בלתי-מפלים על פניהם אך מפלים בתוצאתם</w:t>
      </w:r>
      <w:r>
        <w:rPr>
          <w:rStyle w:val="FootnoteReference"/>
          <w:szCs w:val="22"/>
          <w:rtl/>
        </w:rPr>
        <w:footnoteReference w:id="159"/>
      </w:r>
      <w:r>
        <w:rPr>
          <w:rFonts w:hint="cs"/>
          <w:szCs w:val="22"/>
          <w:rtl/>
        </w:rPr>
        <w:t xml:space="preserve"> </w:t>
      </w:r>
      <w:r>
        <w:rPr>
          <w:szCs w:val="22"/>
          <w:rtl/>
        </w:rPr>
        <w:t>–</w:t>
      </w:r>
      <w:r>
        <w:rPr>
          <w:rFonts w:hint="cs"/>
          <w:szCs w:val="22"/>
          <w:rtl/>
        </w:rPr>
        <w:t xml:space="preserve"> [אינני יודע אם הדוגמא נותרה עדכנית, אך היא נותרה מכל מקום מועילה להמחשה של מנגנוני הסוואה]</w:t>
      </w:r>
      <w:r>
        <w:rPr>
          <w:szCs w:val="22"/>
          <w:rtl/>
        </w:rPr>
        <w:t>:</w:t>
      </w:r>
    </w:p>
    <w:p w:rsidR="00CE660B" w:rsidRPr="008A218C" w:rsidRDefault="00CE660B" w:rsidP="00CE660B">
      <w:pPr>
        <w:spacing w:after="120"/>
        <w:ind w:left="720"/>
        <w:rPr>
          <w:sz w:val="20"/>
          <w:szCs w:val="20"/>
          <w:rtl/>
        </w:rPr>
      </w:pPr>
      <w:r w:rsidRPr="008A218C">
        <w:rPr>
          <w:sz w:val="20"/>
          <w:szCs w:val="20"/>
          <w:rtl/>
        </w:rPr>
        <w:t xml:space="preserve">קריטריוני התמיכה בתנועות נוער הולמים רק תנועות-נוער ארציות גדולות, קרוב לוודאי יהודיות בלבד.  </w:t>
      </w:r>
      <w:r w:rsidRPr="008A218C">
        <w:rPr>
          <w:rFonts w:hint="cs"/>
          <w:sz w:val="20"/>
          <w:szCs w:val="20"/>
          <w:rtl/>
        </w:rPr>
        <w:t xml:space="preserve">כך למשל, </w:t>
      </w:r>
      <w:r w:rsidRPr="008A218C">
        <w:rPr>
          <w:sz w:val="20"/>
          <w:szCs w:val="20"/>
          <w:rtl/>
        </w:rPr>
        <w:t xml:space="preserve">סע' ו6 ו-ו7 למבחנים שנקבעו ב1999- לחלוקת כספי התמיכות של משרד החינוך, קובעים כי "לא יפחת מספר החניכים בתנועה מ2500-", וכי "על התנועה להפעיל 18 'סניפים-מועדונים' לפחות ברחבי הארץ, שמתוכם לא פחות מחמישה בישובים מועדפים". </w:t>
      </w:r>
    </w:p>
    <w:p w:rsidR="00CE660B" w:rsidRDefault="00CE660B" w:rsidP="00CE660B">
      <w:pPr>
        <w:spacing w:after="120"/>
        <w:ind w:left="720"/>
        <w:rPr>
          <w:szCs w:val="22"/>
          <w:rtl/>
        </w:rPr>
      </w:pPr>
      <w:r w:rsidRPr="008A218C">
        <w:rPr>
          <w:rFonts w:hint="cs"/>
          <w:sz w:val="20"/>
          <w:szCs w:val="20"/>
          <w:rtl/>
        </w:rPr>
        <w:t>אלא ש</w:t>
      </w:r>
      <w:r w:rsidRPr="008A218C">
        <w:rPr>
          <w:sz w:val="20"/>
          <w:szCs w:val="20"/>
          <w:rtl/>
        </w:rPr>
        <w:t>"ישובים מועדפים" הם: "א. ישובים המופיעים ברשימת עדיפות לאומית;  ב. ישובי שיקום שכונות או רווחה (רק כאשר כל הישוב נכלל בתכנית הרווחה או תכנית השיקום של אגף שרותי חברה ורווחה במשרד)"</w:t>
      </w:r>
      <w:r w:rsidRPr="008A218C">
        <w:rPr>
          <w:rStyle w:val="FootnoteReference"/>
          <w:sz w:val="20"/>
          <w:szCs w:val="20"/>
          <w:rtl/>
        </w:rPr>
        <w:footnoteReference w:id="160"/>
      </w:r>
      <w:r w:rsidRPr="008A218C">
        <w:rPr>
          <w:sz w:val="20"/>
          <w:szCs w:val="20"/>
          <w:rtl/>
        </w:rPr>
        <w:t>.</w:t>
      </w:r>
      <w:r>
        <w:rPr>
          <w:rFonts w:hint="cs"/>
          <w:szCs w:val="22"/>
          <w:rtl/>
        </w:rPr>
        <w:t xml:space="preserve"> </w:t>
      </w:r>
    </w:p>
    <w:p w:rsidR="00CE660B" w:rsidRPr="00F82762" w:rsidRDefault="00CE660B" w:rsidP="00CE660B">
      <w:pPr>
        <w:spacing w:after="120"/>
        <w:ind w:left="720"/>
        <w:rPr>
          <w:sz w:val="20"/>
          <w:szCs w:val="20"/>
          <w:rtl/>
        </w:rPr>
      </w:pPr>
      <w:r w:rsidRPr="00F82762">
        <w:rPr>
          <w:sz w:val="20"/>
          <w:szCs w:val="20"/>
          <w:rtl/>
        </w:rPr>
        <w:t xml:space="preserve">קריטריונים אלה </w:t>
      </w:r>
      <w:r w:rsidRPr="00F82762">
        <w:rPr>
          <w:sz w:val="20"/>
          <w:szCs w:val="20"/>
        </w:rPr>
        <w:t>–</w:t>
      </w:r>
      <w:r w:rsidRPr="00F82762">
        <w:rPr>
          <w:sz w:val="20"/>
          <w:szCs w:val="20"/>
          <w:rtl/>
        </w:rPr>
        <w:t xml:space="preserve"> של מספר החניכים ושל הסניפים ב"ישובים מועדפים" </w:t>
      </w:r>
      <w:r w:rsidRPr="00F82762">
        <w:rPr>
          <w:sz w:val="20"/>
          <w:szCs w:val="20"/>
        </w:rPr>
        <w:t>–</w:t>
      </w:r>
      <w:r w:rsidRPr="00F82762">
        <w:rPr>
          <w:sz w:val="20"/>
          <w:szCs w:val="20"/>
          <w:rtl/>
        </w:rPr>
        <w:t xml:space="preserve"> כשלעצמם חוסמים, על בסיס ניטראלי לכאורה, את רוב ואולי את כל תנועות הנוער הערביות </w:t>
      </w:r>
      <w:r w:rsidRPr="00F82762">
        <w:rPr>
          <w:sz w:val="20"/>
          <w:szCs w:val="20"/>
        </w:rPr>
        <w:t>–</w:t>
      </w:r>
      <w:r w:rsidRPr="00F82762">
        <w:rPr>
          <w:sz w:val="20"/>
          <w:szCs w:val="20"/>
          <w:rtl/>
        </w:rPr>
        <w:t xml:space="preserve"> שהרי מעטים מאד הישובים הערבים המסווגים כ"יישוב מועדף"; והדרישה ביחס למספר החניכים חוסמת תנועת נוער קטנה כמו "רעות-סדאקה" (תנועת נוער יהודית-ערבית הפועלת לקידום דו-קיום בישראל).  מנגד, קריטריונים אלה מכשירים לפחות חלק מתנועות הנוער החרדיות.</w:t>
      </w:r>
    </w:p>
    <w:p w:rsidR="00CE660B" w:rsidRDefault="00CE660B" w:rsidP="00CE660B">
      <w:pPr>
        <w:rPr>
          <w:sz w:val="22"/>
          <w:szCs w:val="22"/>
          <w:highlight w:val="green"/>
          <w:rtl/>
        </w:rPr>
      </w:pPr>
      <w:r>
        <w:rPr>
          <w:rFonts w:cs="FrankRuehl" w:hint="cs"/>
          <w:rtl/>
        </w:rPr>
        <w:t>=-=</w:t>
      </w:r>
    </w:p>
    <w:p w:rsidR="00CE660B" w:rsidRDefault="00CE660B" w:rsidP="00CE660B">
      <w:pPr>
        <w:jc w:val="center"/>
        <w:rPr>
          <w:sz w:val="22"/>
          <w:szCs w:val="22"/>
          <w:highlight w:val="green"/>
          <w:rtl/>
        </w:rPr>
      </w:pPr>
      <w:r w:rsidRPr="00C7780F">
        <w:rPr>
          <w:rFonts w:ascii="Arial" w:hAnsi="Arial" w:cs="Arial" w:hint="cs"/>
          <w:b/>
          <w:bCs/>
          <w:highlight w:val="yellow"/>
          <w:u w:val="single"/>
          <w:rtl/>
        </w:rPr>
        <w:t xml:space="preserve">הפליה על בסיס אתני-לאומי: </w:t>
      </w:r>
      <w:r>
        <w:rPr>
          <w:rFonts w:ascii="Arial" w:hAnsi="Arial" w:cs="Arial" w:hint="cs"/>
          <w:b/>
          <w:bCs/>
          <w:highlight w:val="yellow"/>
          <w:u w:val="single"/>
          <w:rtl/>
        </w:rPr>
        <w:t xml:space="preserve">טענת "שוויון החובות" </w:t>
      </w:r>
      <w:r>
        <w:rPr>
          <w:rFonts w:ascii="Arial" w:hAnsi="Arial" w:cs="Arial"/>
          <w:b/>
          <w:bCs/>
          <w:highlight w:val="yellow"/>
          <w:u w:val="single"/>
          <w:rtl/>
        </w:rPr>
        <w:t>–</w:t>
      </w:r>
      <w:r>
        <w:rPr>
          <w:rFonts w:ascii="Arial" w:hAnsi="Arial" w:cs="Arial" w:hint="cs"/>
          <w:b/>
          <w:bCs/>
          <w:highlight w:val="yellow"/>
          <w:u w:val="single"/>
          <w:rtl/>
        </w:rPr>
        <w:t xml:space="preserve"> סוגיית השירות הצבאי/ השירות הלאומי</w:t>
      </w:r>
    </w:p>
    <w:p w:rsidR="00CE660B" w:rsidRPr="008C0CF7" w:rsidRDefault="00CE660B" w:rsidP="00CE660B">
      <w:pPr>
        <w:pStyle w:val="post-footer"/>
        <w:bidi/>
        <w:rPr>
          <w:rFonts w:ascii="Arial" w:hAnsi="Arial" w:cs="Arial"/>
          <w:sz w:val="22"/>
          <w:szCs w:val="22"/>
          <w:rtl/>
        </w:rPr>
      </w:pPr>
    </w:p>
    <w:p w:rsidR="00CE660B" w:rsidRPr="00AA5AC3" w:rsidRDefault="00CE660B" w:rsidP="00CE660B">
      <w:pPr>
        <w:pStyle w:val="Heading2"/>
        <w:spacing w:line="240" w:lineRule="auto"/>
        <w:jc w:val="left"/>
        <w:rPr>
          <w:rFonts w:ascii="Trebuchet MS" w:hAnsi="Trebuchet MS"/>
          <w:i w:val="0"/>
          <w:iCs w:val="0"/>
          <w:sz w:val="20"/>
          <w:szCs w:val="20"/>
          <w:rtl/>
        </w:rPr>
      </w:pPr>
      <w:r w:rsidRPr="00AA5AC3">
        <w:rPr>
          <w:sz w:val="20"/>
          <w:szCs w:val="20"/>
        </w:rPr>
        <w:t>Wednesday, August 23, 2006</w:t>
      </w:r>
    </w:p>
    <w:p w:rsidR="00CE660B" w:rsidRPr="008C0CF7" w:rsidRDefault="00CE660B" w:rsidP="00CE660B">
      <w:pPr>
        <w:pStyle w:val="Heading3"/>
        <w:spacing w:before="60"/>
        <w:rPr>
          <w:rFonts w:ascii="Arial" w:hAnsi="Arial" w:cs="Arial"/>
          <w:color w:val="CC6600"/>
          <w:sz w:val="24"/>
          <w:rtl/>
        </w:rPr>
      </w:pPr>
      <w:bookmarkStart w:id="101" w:name="115636177149770475"/>
      <w:bookmarkEnd w:id="101"/>
      <w:r w:rsidRPr="008C0CF7">
        <w:rPr>
          <w:rFonts w:ascii="Arial" w:hAnsi="Arial" w:cs="Arial"/>
          <w:color w:val="CC6600"/>
          <w:sz w:val="24"/>
          <w:rtl/>
        </w:rPr>
        <w:t xml:space="preserve">אזרחים שווים בין שווים </w:t>
      </w:r>
    </w:p>
    <w:p w:rsidR="00CE660B" w:rsidRPr="008C0CF7" w:rsidRDefault="00CE660B" w:rsidP="00CE660B">
      <w:pPr>
        <w:rPr>
          <w:rFonts w:ascii="Arial" w:hAnsi="Arial" w:cs="Arial"/>
          <w:color w:val="333333"/>
          <w:sz w:val="22"/>
          <w:szCs w:val="22"/>
          <w:rtl/>
        </w:rPr>
      </w:pPr>
      <w:r w:rsidRPr="008C0CF7">
        <w:rPr>
          <w:rFonts w:ascii="Arial" w:hAnsi="Arial" w:cs="Arial" w:hint="cs"/>
          <w:color w:val="333333"/>
          <w:sz w:val="22"/>
          <w:szCs w:val="22"/>
          <w:rtl/>
        </w:rPr>
        <w:t>דורון מנשה</w:t>
      </w:r>
    </w:p>
    <w:p w:rsidR="00CE660B" w:rsidRPr="00BC02B8" w:rsidRDefault="00CE660B" w:rsidP="00CE660B">
      <w:pPr>
        <w:rPr>
          <w:rFonts w:ascii="Arial" w:hAnsi="Arial" w:cs="Arial"/>
          <w:color w:val="333333"/>
          <w:sz w:val="20"/>
          <w:szCs w:val="20"/>
          <w:rtl/>
        </w:rPr>
      </w:pPr>
    </w:p>
    <w:p w:rsidR="00CE660B" w:rsidRDefault="00CE660B" w:rsidP="00CE660B">
      <w:pPr>
        <w:rPr>
          <w:sz w:val="20"/>
          <w:szCs w:val="20"/>
          <w:rtl/>
        </w:rPr>
      </w:pPr>
      <w:r w:rsidRPr="00BC02B8">
        <w:rPr>
          <w:rFonts w:ascii="Arial" w:hAnsi="Arial" w:cs="Arial"/>
          <w:color w:val="333333"/>
          <w:sz w:val="20"/>
          <w:szCs w:val="20"/>
          <w:rtl/>
        </w:rPr>
        <w:lastRenderedPageBreak/>
        <w:t xml:space="preserve">לפני מספר ימים, הוציא בית המשפט המחוזי בחיפה </w:t>
      </w:r>
      <w:hyperlink r:id="rId1004" w:history="1">
        <w:r w:rsidRPr="00BC02B8">
          <w:rPr>
            <w:rStyle w:val="Hyperlink"/>
            <w:rFonts w:ascii="Arial" w:hAnsi="Arial" w:cs="Arial"/>
            <w:sz w:val="20"/>
            <w:szCs w:val="20"/>
            <w:rtl/>
          </w:rPr>
          <w:t xml:space="preserve">פסק-דין </w:t>
        </w:r>
      </w:hyperlink>
      <w:r w:rsidRPr="00BC02B8">
        <w:rPr>
          <w:rFonts w:ascii="Arial" w:hAnsi="Arial" w:cs="Arial"/>
          <w:color w:val="333333"/>
          <w:sz w:val="20"/>
          <w:szCs w:val="20"/>
          <w:rtl/>
        </w:rPr>
        <w:t>תחת ידו, במסגרתו ביטל את הקריטריונים אשר נקבעו על-ידי אוניברסיטת חיפה, עבור זכאות לקבלה למגורים במעונות. מעיון בקריטריונים עולה, כי משקל רב ניתן בגין זכאות עבור נתונים מיוחדים, לרבות שירות צבאי ו/או לאומי ו/או עתודה. שלוש סטודנטיות ממוצא ערבי, וביניהן סטודנטית בפקולטה למשפטים, עתרו לבית המשפט המחוזי בחיפה באמצעות ארגון "עדאללה", על-מנת להכריז על בטלותם של הקריטריונים הנ"ל, לאור הפלייתו של המגזר הערבי, אשר כידוע, ברובו הגדול אינו משרת בשירות צבאי או לאומי. מעיון בפסק הדין, עולה כי בעיצומם של ההליכים המשפטיים ביקשה אוניברסיטת חיפה להקטין את הפגיעה במגזר הערבי באמצעות הכרה בקשייהן התרבותיים של סטודנטיות בנות מיעוטים, שכן אין זה מקובל בתרבות הערבית המסורתית כי בחורות ערביות ישכרו לעצמן דירה, אפילו למטרות לימודים. לאור סלידה תרבותית זו של החברה הערבית המסורתית, ניתן היה לתהות כיצד ניתן להבחין בין שכירת דירה למטרות לימודים לבין מגורים במעונות מחוץ לכפר המסורתי למטרות למודים... אך כאמור, ניאותה האוניברסיטה להכיר בקשיים חברתיים ומעשיים אלה, ועל כן התייתר הדיון המעמיק בנושא זה. במקביל, ביטלה האוניברסיטה את הניקוד בגין שירות מילואים, ואף הסמיכה את דיקן הסטודנטים ואת ועדת ערעורים לאשר הקצאת מעונות, באותם מקרים מיוחדים, בהם לא הגיעו המבקשים השונים לניקוד המינימאלי תוך מתן משקל למרחק המגורים ולזמינותה של התחבורה הציבורית ממקום המגורים לאוניברסיטה.</w:t>
      </w:r>
      <w:r w:rsidRPr="00BC02B8">
        <w:rPr>
          <w:rFonts w:ascii="Arial" w:hAnsi="Arial" w:cs="Arial"/>
          <w:color w:val="333333"/>
          <w:sz w:val="20"/>
          <w:szCs w:val="20"/>
          <w:rtl/>
        </w:rPr>
        <w:br/>
        <w:t>אשר על כן, מבחינה מעשית, באו קשייהן של המבקשות על פתרונם. אך כאמור, הארגון אשר ייצג את המבקשות לא ביקש להצטרף למאבק המשפטי על-מנת לפתור קשיים מעשיים אלו או אחרים ברמה הפרטנית, אלא להביא לשינוי ערכי ונורמטיבי במדיניות אוניברסיטאית. לפיכך, מיקד ארגון "עדאללה" את עיקר טענותיו המשפטיות בהפליה הקבוצתית הטמונה במדיניות האוניברסיטאית כלפי המגזר הערבי הסטודנטיאלי, ובפגיעה הקשה הנובעת מהפליה קבוצתית זו, בעיקרון השוויון. שכן כאמור, רוב רובו של המגזר הערבי אינו משרת בשירות צבאי (להוציא את האוכלוסייה הדרוזית, הצ'רקסית רבים מחברי הקהילה הבדואית ומקרים בודדים אלו ואחרים), וכפי שציין בית המשפט המחוזי, אף לא משרת בשירות לאומי.</w:t>
      </w:r>
      <w:r w:rsidRPr="00BC02B8">
        <w:rPr>
          <w:rFonts w:ascii="Arial" w:hAnsi="Arial" w:cs="Arial"/>
          <w:color w:val="333333"/>
          <w:sz w:val="20"/>
          <w:szCs w:val="20"/>
          <w:rtl/>
        </w:rPr>
        <w:br/>
        <w:t>בקבלו את טענות המבקשים, ציין בית המשפט המחוזי את הדואליות הנורמטיבית המחייבת את אוניברסיטת חיפה, כמוסד ציבורי, הכפוף לכללי המשפט הציבורי, והמנהלי בפרט. בית המשפט המחוזי אמנם הכיר בכך, כי מתן עדיפות ליוצאי צבא עשוי לנבוע מ"שיקולים ערכיים", ובכך "לעודד את מי שתורם שנים רבות למען המדינה". אך מבחינה עובדתית, סבר בית המשפט כי "לא זה היה השיקול שעמד לנגד עיני האוניברסיטה", אלא השיקול הכלכלי, שנועד לקדם באמצעות קריטריון עדיפות, את מי אשר ידו אינה משגת מגורים מחוץ למעונות, לאחר שלא היה ביכולתו לגייס את המשאבים הכספיים לאחר שנות שירותו הצבאי. בהתייחסו לשיקול הנוגע עלותו הכלכלית של השירות הצבאי על היחיד סבר בית המשפט המחוזי כי עסקינן בשיקול פסול שיש בו הפליה בלתי-מידתית על רקע קבוצתי זה או אחר.</w:t>
      </w:r>
      <w:r w:rsidRPr="00BC02B8">
        <w:rPr>
          <w:rFonts w:ascii="Arial" w:hAnsi="Arial" w:cs="Arial"/>
          <w:color w:val="333333"/>
          <w:sz w:val="20"/>
          <w:szCs w:val="20"/>
          <w:rtl/>
        </w:rPr>
        <w:br/>
        <w:t>לדאבוני לא עלה בידי לרדת לסוף דעתו של בית המשפט המחוזי. השיקול הכלכלי הוא כה פשוט ומובן, ובאמת, קשה לראות כיצד התחשבות בו יכולה להיחשב כהפליה לטובה של יוצאי הצבא. ברי כי עצם השהות לתקופה של מספר שנים בצבא – מעבר לכל הסיכונים הגופניים והנפשיים הכרוכים בה, שאף להם יש ערך כלכלי – מונע מיוצאי הצבא אופציה בעלת ערך כלכלי הניתנת למי שאינו משרת - לעבוד למחייתו באותן שנים. אמנם המשרתים בצה"ל מקבלים הטבות מסוימות עם שחרורם (בעיקר המענק והפיקדון), אך לא ניתן לטעון ברצינות שהם שווי ערך למה שהיו יכולים לחסוך בשנים של עבודה.</w:t>
      </w:r>
      <w:r w:rsidRPr="00BC02B8">
        <w:rPr>
          <w:rFonts w:ascii="Arial" w:hAnsi="Arial" w:cs="Arial"/>
          <w:color w:val="333333"/>
          <w:sz w:val="20"/>
          <w:szCs w:val="20"/>
          <w:rtl/>
        </w:rPr>
        <w:br/>
        <w:t>על כן אפילו קיימת מניעה לשירותם בצבא או בשירות לאומי של הקהל הערבי הרי התחשבות בעלות הכלכלית של השירות אינה הפלייה. ככל שמצטמצמים לטיעון הכלכלי משמעותה של "ההפליה" היא כי מי שנמנע ממנו השירות הצבאי נחסם מלעמוד במצב בו לא יהיו לו יתרונות כלכליים בולטים. במילים אחרות, ההפליה הנטענת כאן היא בעצם מתן ההטבה הכלכלית למגזר הערבי...</w:t>
      </w:r>
      <w:r w:rsidRPr="00BC02B8">
        <w:rPr>
          <w:rFonts w:ascii="Arial" w:hAnsi="Arial" w:cs="Arial"/>
          <w:color w:val="333333"/>
          <w:sz w:val="20"/>
          <w:szCs w:val="20"/>
          <w:rtl/>
        </w:rPr>
        <w:br/>
        <w:t>בית המשפט המחוזי מוסיף עוד כי הנטל הכלכלי שהוטל על מי ששירת בצבא הינו בלתי רלוונטי שכן "מצבו הכלכלי של הפונה צריך להיבחן באופן אינדיבידואלי" כאשר התכלית העומדת בבסיס חלוקת מעונות לסטודנטים הינה כי יש להקצות את המעונות לאותם סטודנטים שבאורח פרטני מוכח כי הם הנזקקים ביותר כלכלית לשירות זה כך שיוכלו להקדיש את זמנם וכישוריהם ללימודים, ולא לעבודה או לנסיעות מיותרות. לדעתי גישה זו אינה ראויה. אמנם ראוי להתייחס לשיקול הצורך הכלכלי האינדיבידואלי שלהמועמדים אבל אין זה יכול לשמש כשיקול בלבדי בקבלת הכרעות על הקצאת טובין ציבוריים. גישה המבוססת על צרכים בלבד מתמרצת שימוש לא יעיל במשאבים, ובנוסף היא בלתי הוגנת שכן לא מובטח במסגרתה כל תגמול למי התורם מהונו למען החברה בה הוא חי. מה עוד, שבהתחשב בקושי לאמת פעמים רבות טענות בדבר נזקקות וצרכים משמש השירות הצבאי, במיוחד מקום שהוא מסתיים סמוך לתחילת הלימודים אינדיקציה ראייתית לכאורה לקיומו של צורך בסיוע כלכלי מן הסוג האמור.</w:t>
      </w:r>
      <w:r w:rsidRPr="00BC02B8">
        <w:rPr>
          <w:rFonts w:ascii="Arial" w:hAnsi="Arial" w:cs="Arial"/>
          <w:color w:val="333333"/>
          <w:sz w:val="20"/>
          <w:szCs w:val="20"/>
          <w:rtl/>
        </w:rPr>
        <w:br/>
        <w:t>יתירה מזו: גם התחשבות בשיקול הערכי הנוגע בעידוד מי התורם שנים רבות למען המדינה כטעם עצמאי שאינו נוגע דווקא לעלות הכלכלית של השירות אינה נראית לי לכאורה כמפלה. אמנם יש בסיס הגיוני ומוסרי לטיעון כי המגזר הערבי הוא בבחינת קהל שבוי בכל הנוגע להדרתו משירות צבאי. אכן קשה שלא להבחין בקונפליקט הזהות הטרגי בו שרויים רבים מקרב הציבור הערבי, אשר מזוהים מחד עם העם הפלסטיני ועם האומה הערבית, ומאידך מבקשים להיות אזרחים שווי זכויות במדינת ישראל היהודית-ציונית. מודעים לקונפליקט זהותי זה, פטרו רשויות הצבא את המגזר הערבי משירותי צבאי חובה, חרף העובדה כי חוק שירות ביטחון [נוסח משולב], תשמ"ו-1986, מחייב את כל אזרחי ישראל לשרת בשירות צבאי ויחד עם זאת: קשה שלא לראות כי הדרך פתוחה וסלולה בפניו לשרת את מדינתו באמצעות שירות לאומי חלופי. מי אשר מבקש להיות אזרח שווה זכויות במדינתו, ראוי שיהיה גם אזרח שווה חובות. כך, למשל, עת ביקשו סרבני שירות למיניהם, מי על רקע פציפיסטי ומי על אידיאולוגי, להיות פטורים משירות צבאי, לא התחמקו הם מחובתם האזרחית, ואף התחייבו בפני רשויות הצבא כי יתרמו למדינתם באמצעות שירות לאומי חלופי. אבל אפילו נניח כי הקונפליקט הזהותי הטראגי מונע מן המגזר הערבי בישראל באופן מעשי אף אופציה של בקשה לשרות לאומי הרי לא נובע מכאן כל עיקר כי שירות צבאי אינו כשר להוות פרמטר רלוונטי בהכרעה המדוברת. יש הגיון רב בטענה כי קריטריון שאינו מאפשר הזדמנות שווה לפלוני לעמוד בו אינו ראוי לשמש כקריטריון אקסקלוסיבי או תנאי הכרחי למתן הטבה, אך אין כל הגיון בקביעה שכל קריטריון כזה לא ישמש כטעם במתן הטבה שכן התוצאה של עמדה אחרונה זו היא שלעולם לא תוכל להיות מחולקת הטבה באופן שוויוני. אחרי ככלות הכול מרחב ההזדמנויות האפריורי לעמוד בכל סוג של קריטריון לעולם אינו זהה בין המועמדים, ובכל זאת אין הדבר משמש לטענה כי מתן משקל שונה בהתאם למידת העמידה בדרישת הקריטריון אינה ראויה.</w:t>
      </w:r>
      <w:r w:rsidRPr="00BC02B8">
        <w:rPr>
          <w:rFonts w:ascii="Arial" w:hAnsi="Arial" w:cs="Arial"/>
          <w:color w:val="333333"/>
          <w:sz w:val="20"/>
          <w:szCs w:val="20"/>
          <w:rtl/>
        </w:rPr>
        <w:br/>
        <w:t>לכל אורך פסק דינו, מציין בית המשפט המחוזי כי עיקרון השוויון צופה על-פני תוצאות המעשה, ולא על-פני כוונתו של העושה שכן גם אם "תהא כוונתו של אדם טהורה וזכה ככל-שתהא, אם התוצאה המתקבלת ממעשהו תוצאת-הפליה היא, ייפסל מעשהו כלא-יהיה". אך ניכר בית המשפט לא שעה לדרשתו השיפוטית שלו. שכן בפועל, מאזנת האוניברסיטה את היחס בין הסטודנטים הערבים והיהודים במעונות המגורים, באמצעות הענקת קריטריונים אחרים הנותנים עדיפות מגורים במעונות למגזר הערבי, על רקע כלכלי. לפיכך, במבחן התוצאה המצטברת, שעור הסטודנטים הערבים המתקבלים למעונות, עולה על שיעורם בכלל המבקשים. כתוצאה מפסק דינו של בית המשפט המחוזי עלולה אפליית הסטודנטים היהודים כלפי חבריהם הערבים לקבל מימד נוסף: מחוץ לפגיעה בהיבט של החירות האישית הכרוכה בחיוב לשאת בנטל השירות הצבאי (הסדיר והמילואים), נוספת כעת התעלמות מן הפגיעה הכלכלית (והאקדמית) המצרפית הכרוכה בשירות.</w:t>
      </w:r>
      <w:r w:rsidRPr="00BC02B8">
        <w:rPr>
          <w:rFonts w:ascii="Arial" w:hAnsi="Arial" w:cs="Arial"/>
          <w:color w:val="333333"/>
          <w:sz w:val="20"/>
          <w:szCs w:val="20"/>
          <w:rtl/>
        </w:rPr>
        <w:br/>
        <w:t xml:space="preserve">במהלך חודש הלחימה האחרון, הותקפו רבים מיישובי הצפון ורקטות החיזבאללה לא ידעו להבחין בין אזרחים בציבור היהודי לבין </w:t>
      </w:r>
      <w:r w:rsidRPr="00BC02B8">
        <w:rPr>
          <w:rFonts w:ascii="Arial" w:hAnsi="Arial" w:cs="Arial"/>
          <w:color w:val="333333"/>
          <w:sz w:val="20"/>
          <w:szCs w:val="20"/>
          <w:rtl/>
        </w:rPr>
        <w:lastRenderedPageBreak/>
        <w:t>אזרחים בציבור הערבי, וחללים רבים נפלו בקרב שתי האוכלוסיות גם יחד. על-מנת להדוף את מתקפת הטרור הארטילרית, נקראו סטודנטים רבים לשירות מילואים פעיל ונשלחו לאזורי הלחימה בדרום לבנון. חלקם פצועים, חלקם נכים, חלקם נושאים צלקות נפשיות אשר לעולם לא יגלידו וכולם מותירים מאחוריהם חברים רבים במנוחת עולמים. כעת שבים הם למסלול החיים הרגיל, במסגרת שנת הלימודים האקדמית החדשה הממשמשת ובאה. אך בית המשפט המחוזי בחיפה אשר למענו ולמען תושבי עירו לחמו וסיכנו את חייהם בחירוף נפש, אינו מוכן להכיר בתרומתם העילאית. שכן כיום, הם בסך-הכול אזרחים שווים בין שווים...</w:t>
      </w:r>
    </w:p>
    <w:p w:rsidR="00CE660B" w:rsidRPr="00BC02B8" w:rsidRDefault="00CE660B" w:rsidP="00CE660B">
      <w:pPr>
        <w:pStyle w:val="post-footer"/>
        <w:bidi/>
        <w:rPr>
          <w:rFonts w:ascii="Arial" w:hAnsi="Arial" w:cs="Arial"/>
          <w:sz w:val="20"/>
          <w:szCs w:val="20"/>
          <w:rtl/>
        </w:rPr>
      </w:pPr>
    </w:p>
    <w:p w:rsidR="00CE660B" w:rsidRPr="00BC02B8" w:rsidRDefault="00CE660B" w:rsidP="00CE660B">
      <w:pPr>
        <w:pStyle w:val="Heading2"/>
        <w:spacing w:line="240" w:lineRule="auto"/>
        <w:jc w:val="left"/>
        <w:rPr>
          <w:rFonts w:ascii="Trebuchet MS" w:hAnsi="Trebuchet MS"/>
          <w:i w:val="0"/>
          <w:iCs w:val="0"/>
          <w:sz w:val="20"/>
          <w:szCs w:val="20"/>
          <w:rtl/>
        </w:rPr>
      </w:pPr>
      <w:r w:rsidRPr="00BC02B8">
        <w:rPr>
          <w:sz w:val="20"/>
          <w:szCs w:val="20"/>
        </w:rPr>
        <w:t>Thursday, August 24, 2006</w:t>
      </w:r>
    </w:p>
    <w:p w:rsidR="00CE660B" w:rsidRPr="008C0CF7" w:rsidRDefault="00CE660B" w:rsidP="00CE660B">
      <w:pPr>
        <w:pStyle w:val="Heading3"/>
        <w:spacing w:before="60"/>
        <w:rPr>
          <w:rFonts w:ascii="Arial" w:hAnsi="Arial" w:cs="Arial"/>
          <w:color w:val="CC6600"/>
          <w:sz w:val="24"/>
          <w:rtl/>
        </w:rPr>
      </w:pPr>
      <w:bookmarkStart w:id="102" w:name="115642024199954910"/>
      <w:bookmarkEnd w:id="102"/>
      <w:r w:rsidRPr="008C0CF7">
        <w:rPr>
          <w:rFonts w:ascii="Arial" w:hAnsi="Arial" w:cs="Arial"/>
          <w:color w:val="CC6600"/>
          <w:sz w:val="24"/>
          <w:rtl/>
        </w:rPr>
        <w:t xml:space="preserve">לדבר בתום לב על שוויון במקום שרווי עד לשדו באפליה </w:t>
      </w:r>
    </w:p>
    <w:p w:rsidR="00CE660B" w:rsidRPr="008C0CF7" w:rsidRDefault="00CE660B" w:rsidP="00CE660B">
      <w:pPr>
        <w:pStyle w:val="Heading3"/>
        <w:spacing w:before="60"/>
        <w:rPr>
          <w:rFonts w:ascii="Arial" w:hAnsi="Arial" w:cs="Arial"/>
          <w:b/>
          <w:bCs/>
          <w:sz w:val="20"/>
          <w:szCs w:val="20"/>
          <w:rtl/>
        </w:rPr>
      </w:pPr>
      <w:r w:rsidRPr="008C0CF7">
        <w:rPr>
          <w:rFonts w:ascii="Arial" w:hAnsi="Arial" w:cs="Arial" w:hint="cs"/>
          <w:sz w:val="20"/>
          <w:szCs w:val="20"/>
          <w:rtl/>
        </w:rPr>
        <w:t>אילן סבן</w:t>
      </w:r>
    </w:p>
    <w:p w:rsidR="00CE660B" w:rsidRPr="008C0CF7" w:rsidRDefault="00CE660B" w:rsidP="00CE660B">
      <w:pPr>
        <w:pStyle w:val="Heading3"/>
        <w:spacing w:before="60"/>
        <w:rPr>
          <w:rFonts w:ascii="Arial" w:hAnsi="Arial" w:cs="Arial"/>
          <w:b/>
          <w:bCs/>
          <w:sz w:val="20"/>
          <w:szCs w:val="20"/>
          <w:rtl/>
        </w:rPr>
      </w:pPr>
    </w:p>
    <w:p w:rsidR="00CE660B" w:rsidRDefault="00CE660B" w:rsidP="00CE660B">
      <w:pPr>
        <w:rPr>
          <w:rFonts w:ascii="Arial" w:hAnsi="Arial" w:cs="Arial"/>
          <w:sz w:val="20"/>
          <w:szCs w:val="20"/>
          <w:rtl/>
        </w:rPr>
      </w:pPr>
      <w:hyperlink r:id="rId1005" w:history="1">
        <w:r w:rsidRPr="008C0CF7">
          <w:rPr>
            <w:rStyle w:val="Hyperlink"/>
            <w:rFonts w:ascii="Arial" w:hAnsi="Arial" w:cs="Arial"/>
            <w:sz w:val="20"/>
            <w:szCs w:val="20"/>
            <w:rtl/>
          </w:rPr>
          <w:t>דורון מנשה</w:t>
        </w:r>
      </w:hyperlink>
      <w:r w:rsidRPr="008C0CF7">
        <w:rPr>
          <w:rFonts w:ascii="Arial" w:hAnsi="Arial" w:cs="Arial"/>
          <w:sz w:val="20"/>
          <w:szCs w:val="20"/>
          <w:rtl/>
        </w:rPr>
        <w:t xml:space="preserve"> מבקר את </w:t>
      </w:r>
      <w:hyperlink r:id="rId1006" w:history="1">
        <w:r w:rsidRPr="008C0CF7">
          <w:rPr>
            <w:rStyle w:val="Hyperlink"/>
            <w:rFonts w:ascii="Arial" w:hAnsi="Arial" w:cs="Arial"/>
            <w:sz w:val="20"/>
            <w:szCs w:val="20"/>
            <w:rtl/>
          </w:rPr>
          <w:t>פסק דינו</w:t>
        </w:r>
      </w:hyperlink>
      <w:r w:rsidRPr="008C0CF7">
        <w:rPr>
          <w:rFonts w:ascii="Arial" w:hAnsi="Arial" w:cs="Arial"/>
          <w:sz w:val="20"/>
          <w:szCs w:val="20"/>
          <w:rtl/>
        </w:rPr>
        <w:t xml:space="preserve"> של בית המשפט המחוזי בחיפה הפוסל את קריטריון השירות הצבאי כקריטריון להעדפה במעונות הסטודנטים של האוניברסיטה. פסק הדין ניתן בעתירה שהגיש ארגון "עדאלה" (אגב, זה לא "עדאללה" – לא כל דבר ערבי עובר דרך השם המפורש... – "עדאלה" פירושו "צדק" בערבית). ביקורתו של דורון מורכבת, ואני מקווה שלא אחטא בפשטנות יתרה בעת הצגת עיקריה.</w:t>
      </w:r>
      <w:r w:rsidRPr="008C0CF7">
        <w:rPr>
          <w:rFonts w:ascii="Arial" w:hAnsi="Arial" w:cs="Arial"/>
          <w:sz w:val="20"/>
          <w:szCs w:val="20"/>
          <w:rtl/>
        </w:rPr>
        <w:br/>
      </w:r>
      <w:r w:rsidRPr="008C0CF7">
        <w:rPr>
          <w:rFonts w:ascii="Arial" w:hAnsi="Arial" w:cs="Arial"/>
          <w:sz w:val="20"/>
          <w:szCs w:val="20"/>
          <w:rtl/>
        </w:rPr>
        <w:br/>
        <w:t>להלן הטיעון העיקרי: א' נדרש לשרת בצבא, וב' אינו משרת בצבא (או בשירות לאומי). בזמן שא' משרת ב' יכול לעבוד או ללמוד או לעשות ככל העולה על רוחו. אם הוא בוחר לעבוד, הרי שבתום שלוש שנים יש לו יתרון כלכלי של ממש על פני א'. אם הוא בוחר ללמוד, הוא נכנס לשוק העבודה 3 שנים לפחות לפני א'. כך או כך - יש לו יתרון ניכר על פני א'. יתר על כן: במהלך אותן 3 שנים ב' הוא אדם חופשי לגמרי, בשעה שא' מצוי במסגרת היררכית נוקשה המגבילה את חירותו באופן משמעותי; א' לוקח סיכונים ש-ב' לא לוקח, ועוד. אמנם המדינה מתגמלת באופן כזה או אחר חיילים ובעיקר חיילים משוחררים, אך אליבא דדורון "לא ניתן לטעון ברצינות ש[תגמולים אלה] הם שווי ערך למה שהיו יכולים לחסוך בשנים של עבודה". הנה כי כן, ב' מצוי במצב טוב יותר מא'. האם – שואל על כן דורון – לא ניתן להתחשב בכך במסגרת החלטה דוגמת זו של האוניברסיטה בעניין קריטריונים למעונות?</w:t>
      </w:r>
      <w:r w:rsidRPr="008C0CF7">
        <w:rPr>
          <w:rFonts w:ascii="Arial" w:hAnsi="Arial" w:cs="Arial"/>
          <w:sz w:val="20"/>
          <w:szCs w:val="20"/>
          <w:rtl/>
        </w:rPr>
        <w:br/>
        <w:t>דומה לפיכך שלוז טענתו של דורון היא ליתר קונטקסטואליות של תחשיב הצדק שנערך כאן.</w:t>
      </w:r>
      <w:r w:rsidRPr="008C0CF7">
        <w:rPr>
          <w:rFonts w:ascii="Arial" w:hAnsi="Arial" w:cs="Arial"/>
          <w:sz w:val="20"/>
          <w:szCs w:val="20"/>
          <w:rtl/>
        </w:rPr>
        <w:br/>
        <w:t>לטעמי דורון מחטיא לפחות שלוש נקודות.</w:t>
      </w:r>
    </w:p>
    <w:p w:rsidR="00CE660B" w:rsidRPr="008C0CF7" w:rsidRDefault="00CE660B" w:rsidP="00CE660B">
      <w:pPr>
        <w:rPr>
          <w:rFonts w:ascii="Arial" w:hAnsi="Arial" w:cs="Arial"/>
          <w:sz w:val="20"/>
          <w:szCs w:val="20"/>
          <w:rtl/>
        </w:rPr>
      </w:pPr>
      <w:r w:rsidRPr="008C0CF7">
        <w:rPr>
          <w:rFonts w:ascii="Arial" w:hAnsi="Arial" w:cs="Arial"/>
          <w:sz w:val="20"/>
          <w:szCs w:val="20"/>
          <w:rtl/>
        </w:rPr>
        <w:br/>
        <w:t>ראשית, דורון לא מתמודד כלל עם חשש (קונטקסטואלי) העומד ביסוד קביעתו של בית המשפט, כי חוק קליטת חיילים משוחררים, התשנ"ד-1994 נועד להתוות רשימה ממצה של הטבות/תגמולים. זהו החשש מכך, שלפחות סוציולוגית, הטיעון שלו יהיה נטול גבולות בחברה הישראלית. טיעון הפגיעה בחיילים (ואי פיצויה המלא) הוא "קולב" נוח, בעל חזות נוחה יחסית, שניתן לתלות עליו מגוון של פרקטיקות המפלות יהודים על פני ערבים וישובים יהודים על פני ישובים ערבים. אם מעונות, מדוע לא גם מלגות מטעם האוניברסיטה? ומדוע שבעצם לא נפעיל גם תנאי קבלה דיפרנציאליים בקבלה לאוניברסיטה (אולי לא בתחום הציון המשוקלל, אבל נוסיף קריטריון של גיל, המבחין בין גיל 18 לגיל 21)? מדוע שמעבידים פרטיים לא ישלמו משכורת דיפרנציאלית? מדוע שמשכירי דירות, מפעילי מועדונים, וכדומה לא יפעילו תעריף דיפרנציאלי? מדוע שמינהל מקרקעי ישראל לא יקצה קרקע בתנאים דיפרנציאליים? (המינהל פטור בעצם מההתחבטות הזו, היא ודאי לא שגורה עבורו, שכן הוא ממעט מאד בהקצאה לערבים).</w:t>
      </w:r>
      <w:r w:rsidRPr="008C0CF7">
        <w:rPr>
          <w:rFonts w:ascii="Arial" w:hAnsi="Arial" w:cs="Arial"/>
          <w:sz w:val="20"/>
          <w:szCs w:val="20"/>
          <w:rtl/>
        </w:rPr>
        <w:br/>
      </w:r>
      <w:r w:rsidRPr="008C0CF7">
        <w:rPr>
          <w:rFonts w:ascii="Arial" w:hAnsi="Arial" w:cs="Arial"/>
          <w:sz w:val="20"/>
          <w:szCs w:val="20"/>
          <w:rtl/>
        </w:rPr>
        <w:br/>
        <w:t>שנית, דורון מתעלם מהשאלה, מי ראוי שיקבע את אותה רשימת הטבות/ תגמולים לחיילים. האם לאור החשש הנזכר לעיל – שהוא כה מציאותי בחברה הישראלית – הכרעה זו חייבת להישאר בידי הכנסת, ולהתממש על ידי רשויות המדינה? אם לדורון יש בעיה עם חוק קליטת חיילים משוחררים, שיטרח על תיקון החוק, במקום לבסס מקור מתמשך, רב-אפיקי, וקשה לכימות ולבקרה, של אפליה כנגד המיעוט הערבי.</w:t>
      </w:r>
      <w:r w:rsidRPr="008C0CF7">
        <w:rPr>
          <w:rFonts w:ascii="Arial" w:hAnsi="Arial" w:cs="Arial"/>
          <w:sz w:val="20"/>
          <w:szCs w:val="20"/>
          <w:rtl/>
        </w:rPr>
        <w:br/>
      </w:r>
      <w:r w:rsidRPr="008C0CF7">
        <w:rPr>
          <w:rFonts w:ascii="Arial" w:hAnsi="Arial" w:cs="Arial"/>
          <w:sz w:val="20"/>
          <w:szCs w:val="20"/>
          <w:rtl/>
        </w:rPr>
        <w:br/>
        <w:t>שלישית, אם ענייננו בקונטקסטואליות, אשמח להעלות למחשבה כמה שאלות שתחשיב הצדק של דורון פוסח עליהן. מדוע לא להכניס לתחשיב "התגמול" של החיילים תגמולים ישירים ועקיפים דוגמת "רישות חברתי", "הטיה מקדמית בחברה הרחבה", "רכישת כישורים טכניים, ניהוליים, חברתיים וכדומה, עקב השירות הצבאי" וכדומה?</w:t>
      </w:r>
      <w:r w:rsidRPr="008C0CF7">
        <w:rPr>
          <w:rFonts w:ascii="Arial" w:hAnsi="Arial" w:cs="Arial"/>
          <w:sz w:val="20"/>
          <w:szCs w:val="20"/>
          <w:rtl/>
        </w:rPr>
        <w:br/>
      </w:r>
      <w:r w:rsidRPr="008C0CF7">
        <w:rPr>
          <w:rFonts w:ascii="Arial" w:hAnsi="Arial" w:cs="Arial"/>
          <w:sz w:val="20"/>
          <w:szCs w:val="20"/>
          <w:rtl/>
        </w:rPr>
        <w:br/>
        <w:t>אומר לנו בית המשפט המחוזי, אם לנסח זאת בלשוני: אני זה שמקפיד על קונטקסטואליות. אם השיקול הוא סוציואקונומי, עלינו לבחון כל אדם לגופו. יש חיילים משוחררים שמצוקתם גדולה – בין שהיא נובעת מהשירות הצבאי ובין שלא – ויש חיילים משוחררים שמצבם הסוציואקונומי שפיר – בין כתולדה של שירות קבע או מיומנויות שרכשו בצבא ובין מטעמים אחרים. נשפוט כל חייל משוחרר לגופו. עונה דורון: תשובה זו מתעלמת מפער הגיל – כל החיילים הפסידו לפחות 3 שנים. תשובה זו נכונה בעיני, אך היא כאמור חלקית. היא לא עונה לשאלות שהזכרתי, שעניינן היקף התגמול ומיהותו של קובע התגמול.</w:t>
      </w:r>
      <w:r w:rsidRPr="008C0CF7">
        <w:rPr>
          <w:rFonts w:ascii="Arial" w:hAnsi="Arial" w:cs="Arial"/>
          <w:sz w:val="20"/>
          <w:szCs w:val="20"/>
          <w:rtl/>
        </w:rPr>
        <w:br/>
      </w:r>
      <w:r w:rsidRPr="008C0CF7">
        <w:rPr>
          <w:rFonts w:ascii="Arial" w:hAnsi="Arial" w:cs="Arial"/>
          <w:sz w:val="20"/>
          <w:szCs w:val="20"/>
          <w:rtl/>
        </w:rPr>
        <w:br/>
      </w:r>
      <w:r w:rsidRPr="00DD4416">
        <w:rPr>
          <w:rFonts w:ascii="Arial" w:hAnsi="Arial" w:cs="Arial"/>
          <w:sz w:val="20"/>
          <w:szCs w:val="20"/>
          <w:highlight w:val="yellow"/>
          <w:rtl/>
        </w:rPr>
        <w:t>נקודה אחרונה. בשולי דבריו מתייחס דורון לסוגיית השירות הלאומי. "מי אשר מבקש להיות אזרח שווה זכויות במדינתו, ראוי שיהיה גם אזרח שווה חובות". סוגיית השירות הלאומי וכן התנייתן של זכויות בחובות הן סוגיות כבדות מאד. אסתפק כאן בשתי טענות קצרות, פותחות דיון.</w:t>
      </w:r>
      <w:r w:rsidRPr="00DD4416">
        <w:rPr>
          <w:rFonts w:ascii="Arial" w:hAnsi="Arial" w:cs="Arial"/>
          <w:sz w:val="20"/>
          <w:szCs w:val="20"/>
          <w:highlight w:val="yellow"/>
          <w:rtl/>
        </w:rPr>
        <w:br/>
      </w:r>
      <w:r w:rsidRPr="00DD4416">
        <w:rPr>
          <w:rFonts w:ascii="Arial" w:hAnsi="Arial" w:cs="Arial"/>
          <w:sz w:val="20"/>
          <w:szCs w:val="20"/>
          <w:highlight w:val="yellow"/>
          <w:rtl/>
        </w:rPr>
        <w:br/>
        <w:t>א. טיעון חזק שמשמיע המיעוט, הוא הטיעון הבא: שום דבר לא ישתנה באמת בחברה הישראלית גם אם נשרת בשירות האזרחי – ראו הדרוזים. [זו אולי טענה גורפת, אך היא ודאי אותנטית]. יתר על כן, אנחנו בכל מקרה נהיה "החשוד הקבוע" עד תום המאבק הישראלי-פלסטיני. אשר על כן דברים מהותיים ביחסה של קהילת הרוב כלפינו לא צפויים להשתנות עד אז, גם אם ניקח על עצמנו שירות לאומי.</w:t>
      </w:r>
      <w:r w:rsidRPr="00DD4416">
        <w:rPr>
          <w:rFonts w:ascii="Arial" w:hAnsi="Arial" w:cs="Arial"/>
          <w:sz w:val="20"/>
          <w:szCs w:val="20"/>
          <w:highlight w:val="yellow"/>
          <w:rtl/>
        </w:rPr>
        <w:br/>
        <w:t>בניסוח אחר: מה שבאמת קורה הוא המתנה של כל צד לשינוי מהותי – שיתחולל קודם בצד השני... היהודים אומרים: אתם רוצים שוויון אמיתי – תנו שוויון חובות. הערבים אומרים: תנו לנו להרגיש שווים באמת, ואז נרגיש שאנחנו מוכנים לתרום משהו כמו שירות אזרחי. אני מאמין, ששתי הטענות משקפות אכן את הציפיה של כל צד – שהשינוי העמוק יתחולל קודם בצד השני.</w:t>
      </w:r>
      <w:r w:rsidRPr="00DD4416">
        <w:rPr>
          <w:rFonts w:ascii="Arial" w:hAnsi="Arial" w:cs="Arial"/>
          <w:sz w:val="20"/>
          <w:szCs w:val="20"/>
          <w:highlight w:val="yellow"/>
          <w:rtl/>
        </w:rPr>
        <w:br/>
        <w:t xml:space="preserve">יותר מכך, "הציפיה" הנזכרת מחסירה צלע אחת – והיא הקשר בין חובת השירות (הצבאי או האזרחי) לבין השייכות הלאומית של המיעוט, והאופן שבו המיעוט תופס את יחסה של ישראל לא רק אליו אלא גם לעמו. בעיני עסקת החבילה המופיעה בחברה הישראלית היא לפיכך יותר מורכבת. וזו "העסקה". ישראל מקיימת פרויקט אתנוצנטרי – "מדינה יהודית", ויותר מכך, היא כובשת ומתנחלת בשארית אדמתו של עמו של המיעוט. האזרחים הערבים מוחים על כך, אך לא נלחמים בכך. חלק מהותי מאד במחאה הזו, הוא אי-השירות הצבאי ואי-השירות בשירות תחליפי. ב'תמורה' אכן לא נכפה על המיעוט ההשתתפות בצבא השומר על הפרויקט האתנוצנטרי </w:t>
      </w:r>
      <w:r w:rsidRPr="00DD4416">
        <w:rPr>
          <w:rFonts w:ascii="Arial" w:hAnsi="Arial" w:cs="Arial"/>
          <w:sz w:val="20"/>
          <w:szCs w:val="20"/>
          <w:highlight w:val="yellow"/>
          <w:rtl/>
        </w:rPr>
        <w:lastRenderedPageBreak/>
        <w:t>הנזכר, ולא נכפית גם חלופה אחרת, שנתפסת כמשרתת אותו.</w:t>
      </w:r>
      <w:r w:rsidRPr="00DD4416">
        <w:rPr>
          <w:rFonts w:ascii="Arial" w:hAnsi="Arial" w:cs="Arial"/>
          <w:sz w:val="20"/>
          <w:szCs w:val="20"/>
          <w:highlight w:val="yellow"/>
          <w:rtl/>
        </w:rPr>
        <w:br/>
        <w:t>למותר לציין, שערעור חד-צדדי של עסקת החבילה הזו עלול לגבות מכולנו מחיר של ממש.</w:t>
      </w:r>
      <w:r w:rsidRPr="00DD4416">
        <w:rPr>
          <w:rFonts w:ascii="Arial" w:hAnsi="Arial" w:cs="Arial"/>
          <w:sz w:val="20"/>
          <w:szCs w:val="20"/>
          <w:highlight w:val="yellow"/>
          <w:rtl/>
        </w:rPr>
        <w:br/>
      </w:r>
      <w:r w:rsidRPr="00DD4416">
        <w:rPr>
          <w:rFonts w:ascii="Arial" w:hAnsi="Arial" w:cs="Arial"/>
          <w:sz w:val="20"/>
          <w:szCs w:val="20"/>
          <w:highlight w:val="yellow"/>
          <w:rtl/>
        </w:rPr>
        <w:br/>
        <w:t>ב. עולות שאלות לא פשוטות ביחס לטיבו של השירות האזרחי שיוצע לערבים. החשש של המיעוט הערבי הוא מפני מדרון חלקלק משני סוגים. ראשית, זליגה מחובת שירות אזרחי לחובת שירות צבאי. שנית, מכך שהם יהיו לחוטבי העצים ושואבי המים שמפנים את קהילת הרוב היהודית להגשמה אפקטיבית יותר/ נצלנית יותר של מטרותיה האתנוצנטריות. השאלה העיקרית לפיכך היא זו של אמון. האם האזרחים הערבים יכולים להאמין, שפתיחה במשא ומתן על שירות אזרחי תסתיים אכן בכיוון שהוא סביר עבורם. מי יגבש את ההסדר? עד כמה ישותפו בני קהילת המיעוט בעיצוב ההסדר? עד כמה הם יהיו מוטביו?</w:t>
      </w:r>
      <w:r w:rsidRPr="00DD4416">
        <w:rPr>
          <w:rFonts w:ascii="Arial" w:hAnsi="Arial" w:cs="Arial"/>
          <w:sz w:val="20"/>
          <w:szCs w:val="20"/>
          <w:highlight w:val="yellow"/>
          <w:rtl/>
        </w:rPr>
        <w:br/>
        <w:t>להודות על האמת, בהינתן התרבות הפוליטית של ישראל וההיסטוריה שלה, אני שותף מאד לחשדנותם הבסיסית של האזרחים הערבים ולספקנותם.</w:t>
      </w:r>
      <w:r w:rsidRPr="008C0CF7">
        <w:rPr>
          <w:rFonts w:ascii="Arial" w:hAnsi="Arial" w:cs="Arial"/>
          <w:sz w:val="20"/>
          <w:szCs w:val="20"/>
          <w:rtl/>
        </w:rPr>
        <w:br/>
        <w:t>אם להיות מפורש יותר: טיעונך ותגובתך דורון (למהלך הכל-כך נדיר הזה של ניסיון לצמצם את נתיבי האפליה המסועפים הפועלים כנגד המיעוט) לא מצליחים להפוך אותי לפחות חשדן.</w:t>
      </w:r>
      <w:r w:rsidRPr="008C0CF7">
        <w:rPr>
          <w:rFonts w:ascii="Arial" w:hAnsi="Arial" w:cs="Arial"/>
          <w:sz w:val="20"/>
          <w:szCs w:val="20"/>
          <w:rtl/>
        </w:rPr>
        <w:br/>
      </w:r>
      <w:r w:rsidRPr="008C0CF7">
        <w:rPr>
          <w:rFonts w:ascii="Arial" w:hAnsi="Arial" w:cs="Arial" w:hint="cs"/>
          <w:sz w:val="20"/>
          <w:szCs w:val="20"/>
          <w:rtl/>
        </w:rPr>
        <w:t>=-=</w:t>
      </w:r>
    </w:p>
    <w:p w:rsidR="00CE660B" w:rsidRDefault="00CE660B" w:rsidP="00CE660B">
      <w:pPr>
        <w:rPr>
          <w:rFonts w:ascii="Arial" w:hAnsi="Arial" w:cs="Arial"/>
          <w:sz w:val="20"/>
          <w:szCs w:val="20"/>
          <w:rtl/>
        </w:rPr>
      </w:pPr>
    </w:p>
    <w:p w:rsidR="00CE660B" w:rsidRDefault="00CE660B" w:rsidP="00CE660B">
      <w:pPr>
        <w:rPr>
          <w:rFonts w:ascii="Arial" w:hAnsi="Arial" w:cs="Arial"/>
          <w:sz w:val="20"/>
          <w:szCs w:val="20"/>
          <w:rtl/>
        </w:rPr>
      </w:pPr>
      <w:r>
        <w:rPr>
          <w:rFonts w:ascii="Arial" w:hAnsi="Arial" w:cs="Arial" w:hint="cs"/>
          <w:sz w:val="20"/>
          <w:szCs w:val="20"/>
          <w:rtl/>
        </w:rPr>
        <w:t>[המשך]</w:t>
      </w:r>
    </w:p>
    <w:p w:rsidR="00CE660B" w:rsidRPr="004B0DA5" w:rsidRDefault="00CE660B" w:rsidP="00CE660B">
      <w:pPr>
        <w:rPr>
          <w:rFonts w:ascii="Arial" w:hAnsi="Arial" w:cs="Arial"/>
          <w:sz w:val="20"/>
          <w:szCs w:val="20"/>
          <w:rtl/>
        </w:rPr>
      </w:pPr>
      <w:r w:rsidRPr="004B0DA5">
        <w:rPr>
          <w:rFonts w:ascii="Arial" w:hAnsi="Arial" w:cs="Arial"/>
          <w:sz w:val="20"/>
          <w:szCs w:val="20"/>
          <w:rtl/>
        </w:rPr>
        <w:t>חיפשתי בתגובתו החדשה של דורון תשובה לשאלות הללו. לשאלה שעניינה מיהותו של קובע ההטבות למשוחררי צבא לא מצאתי אפילו ניסיון תשובה. ייתכן שדורון חושב שראוי כי כל אדם במגעו עם חייל משוחרר יפעל כמי שצריך להשלים את הפיצוי שהמדינה החסירה. זוהי מחשבה מסוכנת מאד בעיני, ומייד אתייחס אליה.</w:t>
      </w:r>
      <w:r w:rsidRPr="004B0DA5">
        <w:rPr>
          <w:rFonts w:ascii="Arial" w:hAnsi="Arial" w:cs="Arial"/>
          <w:sz w:val="20"/>
          <w:szCs w:val="20"/>
          <w:rtl/>
        </w:rPr>
        <w:br/>
        <w:t>מה שמופיע בכל זאת בתשובתו של דורון, הוא ניסיון למתן את החשש מפני הפיכת הקריטריון של השירות הצבאי "קולב" נוח לאפליה. דורון קצת אמביוולנטי בנקודה זו, אך דומה שהוא מצביע על דרישה לקשר רציונלי בין ההטבה שנשקלת לבין השירות הצבאי. זו הצעה שהועלתה בעבר על ידי קרצמר, אלא שקרצמר הקפיד להוסיף לצידה את הדרישה לכך שההטבה תוענק על ידי המחוקק. יותר מכך, קרצמר מגבש את הסינון הנזכר דווקא כדי לחסום את הרחבת ההטבות בכיוונים דוגמת המעונות. האם דורון מצליח לשכנע שהמעונות באוניברסיטה מקיימות את הקשר הרציונלי בינן לבין השירות הצבאי?</w:t>
      </w:r>
      <w:r w:rsidRPr="004B0DA5">
        <w:rPr>
          <w:rFonts w:ascii="Arial" w:hAnsi="Arial" w:cs="Arial"/>
          <w:sz w:val="20"/>
          <w:szCs w:val="20"/>
          <w:rtl/>
        </w:rPr>
        <w:br/>
        <w:t>להלן טענתו, שהיא מעט לקונית: "אני סבור כי אכן קיים קשר רציונלי בין הקצאת המעונות לבין השירות הצבאי. רובם ככולם של הסטודנטים הם אנשים צעירים המגיעים לאוניברסיטה בסמיכות לשירותם הצבאי או מיד לאחריו, הפגיעה הכלכלית שהיא אחת התוצאות של השירות הצבאי יש בה כדי להשליך באופן ישיר על אפשרותם לממן את לימודיהם".</w:t>
      </w:r>
      <w:r w:rsidRPr="004B0DA5">
        <w:rPr>
          <w:rFonts w:ascii="Arial" w:hAnsi="Arial" w:cs="Arial"/>
          <w:sz w:val="20"/>
          <w:szCs w:val="20"/>
          <w:rtl/>
        </w:rPr>
        <w:br/>
      </w:r>
      <w:r w:rsidRPr="004B0DA5">
        <w:rPr>
          <w:rFonts w:ascii="Arial" w:hAnsi="Arial" w:cs="Arial"/>
          <w:sz w:val="20"/>
          <w:szCs w:val="20"/>
          <w:rtl/>
        </w:rPr>
        <w:br/>
        <w:t xml:space="preserve">אני מודה שלא הצלחתי לרדת לעומק התשובה. ראשית, הפגיעה הכלכלית משפיעה על מלוא טווח האפשרויות שאנו יכולים להגשימן בכסף. מדוע ש"אל-על" לא תפעיל לפיכך תעריף דיפרנציאלי למחירי טיסות? (האם דורון מציע סולם כזה או אחר של צרכים חשובים יותר וחשובים פחות שכלפיהם צריך להפעיל "השלמת תגמול"?). שנית, אם להתמקד באפשרות למימון לימודים באוניברסיטה, מדוע שהאוניברסיטה לא תוסיף לסעיף 13 לחוק חיילים משוחררים (שמאפשר קבלת השתתפות בשכר לימוד במוסד אקדמי) גם שכר לימוד דיפרנציאלי המבחין בין חיילים עניים לבין אחרים? ומדוע בעצם שהתעריפים במסעדות האוניברסיטה לא יהיו דיפרנציאליים: לחיילים משוחררים ברקע סוציו-אקונומי א', תעריף </w:t>
      </w:r>
      <w:r w:rsidRPr="004B0DA5">
        <w:rPr>
          <w:rFonts w:ascii="Arial" w:hAnsi="Arial" w:cs="Arial"/>
          <w:sz w:val="20"/>
          <w:szCs w:val="20"/>
        </w:rPr>
        <w:t>X</w:t>
      </w:r>
      <w:r w:rsidRPr="004B0DA5">
        <w:rPr>
          <w:rFonts w:ascii="Arial" w:hAnsi="Arial" w:cs="Arial"/>
          <w:sz w:val="20"/>
          <w:szCs w:val="20"/>
          <w:rtl/>
        </w:rPr>
        <w:t xml:space="preserve">; ללא-חיילים מרקע סוציו-אקונומי א', תעריף </w:t>
      </w:r>
      <w:r w:rsidRPr="004B0DA5">
        <w:rPr>
          <w:rFonts w:ascii="Arial" w:hAnsi="Arial" w:cs="Arial"/>
          <w:sz w:val="20"/>
          <w:szCs w:val="20"/>
        </w:rPr>
        <w:t>Y</w:t>
      </w:r>
      <w:r w:rsidRPr="004B0DA5">
        <w:rPr>
          <w:rFonts w:ascii="Arial" w:hAnsi="Arial" w:cs="Arial"/>
          <w:sz w:val="20"/>
          <w:szCs w:val="20"/>
          <w:rtl/>
        </w:rPr>
        <w:t xml:space="preserve">; לחיילים משוחררים מרקע סוציו-אקונומי ב', תעריף </w:t>
      </w:r>
      <w:r w:rsidRPr="004B0DA5">
        <w:rPr>
          <w:rFonts w:ascii="Arial" w:hAnsi="Arial" w:cs="Arial"/>
          <w:sz w:val="20"/>
          <w:szCs w:val="20"/>
        </w:rPr>
        <w:t>Z</w:t>
      </w:r>
      <w:r w:rsidRPr="004B0DA5">
        <w:rPr>
          <w:rFonts w:ascii="Arial" w:hAnsi="Arial" w:cs="Arial"/>
          <w:sz w:val="20"/>
          <w:szCs w:val="20"/>
          <w:rtl/>
        </w:rPr>
        <w:t>; ללא חיילים...?</w:t>
      </w:r>
      <w:r w:rsidRPr="004B0DA5">
        <w:rPr>
          <w:rFonts w:ascii="Arial" w:hAnsi="Arial" w:cs="Arial"/>
          <w:sz w:val="20"/>
          <w:szCs w:val="20"/>
          <w:rtl/>
        </w:rPr>
        <w:br/>
        <w:t xml:space="preserve">יותר מכך, טענת הקולב, או המדרון החלקלק, </w:t>
      </w:r>
      <w:r w:rsidRPr="004B0DA5">
        <w:rPr>
          <w:rFonts w:ascii="Arial" w:hAnsi="Arial" w:cs="Arial"/>
          <w:b/>
          <w:bCs/>
          <w:sz w:val="20"/>
          <w:szCs w:val="20"/>
          <w:rtl/>
        </w:rPr>
        <w:t>היא לא אנליטית אלא סוציולוגית</w:t>
      </w:r>
      <w:r w:rsidRPr="004B0DA5">
        <w:rPr>
          <w:rFonts w:ascii="Arial" w:hAnsi="Arial" w:cs="Arial"/>
          <w:sz w:val="20"/>
          <w:szCs w:val="20"/>
          <w:rtl/>
        </w:rPr>
        <w:t>. גם לו היית מצליח דורון להצביע על הבדלים ממשיים בין הטבה א' לבין הטבה ב', האם היית מצליח לשמור על גבולות ההבחנה הראויה בחברה הישראלית? האם אתה עד כדי כך אופטימי?</w:t>
      </w:r>
      <w:r w:rsidRPr="004B0DA5">
        <w:rPr>
          <w:rFonts w:ascii="Arial" w:hAnsi="Arial" w:cs="Arial"/>
          <w:sz w:val="20"/>
          <w:szCs w:val="20"/>
          <w:rtl/>
        </w:rPr>
        <w:br/>
      </w:r>
      <w:r w:rsidRPr="004B0DA5">
        <w:rPr>
          <w:rFonts w:ascii="Arial" w:hAnsi="Arial" w:cs="Arial"/>
          <w:sz w:val="20"/>
          <w:szCs w:val="20"/>
          <w:rtl/>
        </w:rPr>
        <w:br/>
        <w:t>אני מניח שמה שחשוב בסופו של יום הוא לאן אנחנו מנתבים את עיקר מעייננו וזמננו כבני-אדם שמבקשים לתרום להקלת מצוקותיה של החברה הישראלית. יש כאלה שרואים מצב לא הוגן שנמשך כמעט 60 שנה, אבל אין להם משהו מיוחד לומר או לעשות בעניינו. מקסימום – כשידחקו אותם אל הקיר – הם יצקצקו בלשונם או יאשרו שהם אכן רואים את אי-ההוגנות והיא צריכה להשתנות. אני מניח שאתה חש מנגד תחושה דומה כלפי. אתה אולי חושב: הנה אדם שרואה שהקבוצה שעל</w:t>
      </w:r>
      <w:r w:rsidRPr="004B0DA5">
        <w:rPr>
          <w:rFonts w:ascii="Arial" w:hAnsi="Arial" w:cs="Arial" w:hint="cs"/>
          <w:sz w:val="20"/>
          <w:szCs w:val="20"/>
          <w:rtl/>
        </w:rPr>
        <w:t xml:space="preserve"> שכמה</w:t>
      </w:r>
      <w:r w:rsidRPr="004B0DA5">
        <w:rPr>
          <w:rFonts w:ascii="Arial" w:hAnsi="Arial" w:cs="Arial"/>
          <w:sz w:val="20"/>
          <w:szCs w:val="20"/>
          <w:rtl/>
        </w:rPr>
        <w:t xml:space="preserve"> מונח </w:t>
      </w:r>
      <w:r w:rsidRPr="004B0DA5">
        <w:rPr>
          <w:rFonts w:ascii="Arial" w:hAnsi="Arial" w:cs="Arial" w:hint="cs"/>
          <w:sz w:val="20"/>
          <w:szCs w:val="20"/>
          <w:rtl/>
        </w:rPr>
        <w:t>נטל</w:t>
      </w:r>
      <w:r w:rsidRPr="004B0DA5">
        <w:rPr>
          <w:rFonts w:ascii="Arial" w:hAnsi="Arial" w:cs="Arial"/>
          <w:sz w:val="20"/>
          <w:szCs w:val="20"/>
          <w:rtl/>
        </w:rPr>
        <w:t xml:space="preserve"> השירות הצבאי מצטמצמת והולכת, היא מסתכנת, משרתת במילואים וכדומה – כיצד הוא אינו רואה את אי-ההוגנות כלפיהם? כיצד הוא חי עם התגמול החלקי שלהם?</w:t>
      </w:r>
      <w:r w:rsidRPr="004B0DA5">
        <w:rPr>
          <w:rFonts w:ascii="Arial" w:hAnsi="Arial" w:cs="Arial"/>
          <w:sz w:val="20"/>
          <w:szCs w:val="20"/>
          <w:rtl/>
        </w:rPr>
        <w:br/>
        <w:t>השאלה לגיטימית מאד. אנסה להשיב לה. בהסתכלותי על החברה הישראלית אני רואה דרגות שונות של קיפוח ואי-הוגנות, ואני נזעק להלין כנגד מה שנראה לי כדרגת אי-ההוגנות הגדולה יותר. אני גם עסוק לפחות כמוך בשאלה האם ניתן לתקן עוול בעוול, רק שזה מוביל אותי לכיוון אחר. אני מסתכל על אלו ישובים נמצאים באשכולות הנמוכים ביותר של דירוג הביטוח הלאומי; בוחן מי מהם נמצא בראש דירוג שיעורי האבטלה; שואל מה שיעור הערבים בקרב עובדי שירות המדינה (בכל הדרגים, החל ממכונאי במשטרה ועד ראש אגף תקציבים באוצר); מנסה להתרשם מאחוז הסטודנטים הערבים לא רק באוניברסיטת חיפה אלא בכלל האוניברסיטאות בישראל, וכדומה. הנתונים הם חדים – למי שעיניו לא קהו – והם ארוכי שנים, וכל כך לא מקריים.</w:t>
      </w:r>
      <w:r w:rsidRPr="004B0DA5">
        <w:rPr>
          <w:rFonts w:ascii="Arial" w:hAnsi="Arial" w:cs="Arial"/>
          <w:sz w:val="20"/>
          <w:szCs w:val="20"/>
          <w:rtl/>
        </w:rPr>
        <w:br/>
        <w:t>[ראוי להודות כי השיעור הפערים המקביל כלפי החרדים אינו שונה במידה דרמטית, ואולם שאלת העוול כלפיהם שונה, שכן מופיעים כמה גורמים מתערבים, ובהם העובדה שרוב החרדים – גברים אך גם נשים – לא עומלים על רכישת המיומנויות הנדרשות בשוק התעסוקה].</w:t>
      </w:r>
      <w:r w:rsidRPr="004B0DA5">
        <w:rPr>
          <w:rFonts w:ascii="Arial" w:hAnsi="Arial" w:cs="Arial"/>
          <w:sz w:val="20"/>
          <w:szCs w:val="20"/>
          <w:rtl/>
        </w:rPr>
        <w:br/>
      </w:r>
      <w:r w:rsidRPr="004B0DA5">
        <w:rPr>
          <w:rFonts w:ascii="Arial" w:hAnsi="Arial" w:cs="Arial"/>
          <w:sz w:val="20"/>
          <w:szCs w:val="20"/>
          <w:rtl/>
        </w:rPr>
        <w:br/>
        <w:t xml:space="preserve">אם לתמצת: מה שמטריד הוא מה שאני קורא כהלך הרוח שביסוד התערבותך, דורון. אתה חושב בעצם: "אין שום פיצוי של ממש שירפא את סכנת המוות, הפגיעה בחירות, והפסד הזמן של החיילים". אבל זה בדיוק הלך-הרוח של רוב רובה של החברה הישראלית. של רוב המעבידים הפרטיים, רוב המעבידים הציבוריים, רוב משכירי הדירות, נותני השירותים, הבנקאים השוקלים אם לתת הלוואה לעוסק זעיר כזה או אחר, מקצי הקרקעות, מקצי התקציבים. הלך-רוח זה הוא שמסביר חלק גדול (גם אם אכן לא את כל) הפערים שהזכרתי בין יהודים וערבים; </w:t>
      </w:r>
      <w:r w:rsidRPr="004B0DA5">
        <w:rPr>
          <w:rFonts w:ascii="Arial" w:hAnsi="Arial" w:cs="Arial"/>
          <w:b/>
          <w:bCs/>
          <w:sz w:val="20"/>
          <w:szCs w:val="20"/>
          <w:rtl/>
        </w:rPr>
        <w:t xml:space="preserve">הוא "משלים התגמול" הנוכח נוכחות כרונית </w:t>
      </w:r>
      <w:r w:rsidRPr="004B0DA5">
        <w:rPr>
          <w:rFonts w:ascii="Arial" w:hAnsi="Arial" w:cs="Arial"/>
          <w:sz w:val="20"/>
          <w:szCs w:val="20"/>
          <w:rtl/>
        </w:rPr>
        <w:t>בלשדה של החברה הישראלית.</w:t>
      </w:r>
      <w:r w:rsidRPr="004B0DA5">
        <w:rPr>
          <w:rFonts w:ascii="Arial" w:hAnsi="Arial" w:cs="Arial"/>
          <w:sz w:val="20"/>
          <w:szCs w:val="20"/>
          <w:rtl/>
        </w:rPr>
        <w:br/>
        <w:t>אשתמש דווקא בדוגמא שלך: אם יבואו שני בוגרי אוניברסיטה – יהודי וערבי, עם נתונים שווים, למעט השירות הצבאי – למעביד, למשכיר דירה וכו' מה יקרה? מה קורה בחברה הישראלית כבר בשלב "קורות החיים"? מה עושה הצעתך? מה עושה הצעתי?</w:t>
      </w:r>
      <w:r w:rsidRPr="004B0DA5">
        <w:rPr>
          <w:rFonts w:ascii="Arial" w:hAnsi="Arial" w:cs="Arial"/>
          <w:sz w:val="20"/>
          <w:szCs w:val="20"/>
          <w:rtl/>
        </w:rPr>
        <w:br/>
      </w:r>
      <w:r w:rsidRPr="004B0DA5">
        <w:rPr>
          <w:rFonts w:ascii="Arial" w:hAnsi="Arial" w:cs="Arial"/>
          <w:sz w:val="20"/>
          <w:szCs w:val="20"/>
          <w:rtl/>
        </w:rPr>
        <w:br/>
        <w:t xml:space="preserve">לא התייחסתי לטענות שונות שהושמעו בהערות של כותבים אחרים. כבר הכברתי מילים. רציתי רק לומר מילה ביחס לטענה של כפיות הטובה. זו אותה מחאה כנגד מי "שיונקים מעטיני המדינה היהודית" ומסרבים בו-זמנית לשרתה בדרך מסוימת. דימוי זה 'פשוט' שוכח ש"עטינינו" מורכבים מתרומתם של כל תושבי הארץ הזו "ללא הבדל דת, גזע או מין", ושוכח שמשלמי המיסים אינם רק יהודים. שכחה </w:t>
      </w:r>
      <w:r w:rsidRPr="004B0DA5">
        <w:rPr>
          <w:rFonts w:ascii="Arial" w:hAnsi="Arial" w:cs="Arial"/>
          <w:sz w:val="20"/>
          <w:szCs w:val="20"/>
          <w:rtl/>
        </w:rPr>
        <w:lastRenderedPageBreak/>
        <w:t>זו משלימה את הלך הרוח שעליו עמדתי לעיל – יחדיו הם הובילו ומובילים אותנו אל דרך ללא מוצא.</w:t>
      </w:r>
      <w:r w:rsidRPr="004B0DA5">
        <w:rPr>
          <w:rFonts w:ascii="Arial" w:hAnsi="Arial" w:cs="Arial"/>
          <w:sz w:val="20"/>
          <w:szCs w:val="20"/>
          <w:rtl/>
        </w:rPr>
        <w:br/>
      </w:r>
    </w:p>
    <w:p w:rsidR="00CE660B" w:rsidRPr="008C0CF7" w:rsidRDefault="00CE660B" w:rsidP="00CE660B">
      <w:pPr>
        <w:rPr>
          <w:sz w:val="22"/>
          <w:szCs w:val="22"/>
          <w:highlight w:val="green"/>
          <w:rtl/>
        </w:rPr>
      </w:pPr>
      <w:r>
        <w:rPr>
          <w:rFonts w:ascii="Arial" w:hAnsi="Arial" w:cs="Arial" w:hint="cs"/>
          <w:sz w:val="20"/>
          <w:szCs w:val="20"/>
          <w:rtl/>
        </w:rPr>
        <w:t>=-=</w:t>
      </w:r>
    </w:p>
    <w:p w:rsidR="00CE660B" w:rsidRDefault="00CE660B" w:rsidP="00CE660B">
      <w:pPr>
        <w:rPr>
          <w:sz w:val="22"/>
          <w:szCs w:val="22"/>
          <w:rtl/>
        </w:rPr>
      </w:pPr>
      <w:r>
        <w:rPr>
          <w:rFonts w:hint="cs"/>
          <w:sz w:val="22"/>
          <w:szCs w:val="22"/>
          <w:rtl/>
        </w:rPr>
        <w:t xml:space="preserve">ראשית, שימו לב לכך שהדיון לעיל </w:t>
      </w:r>
      <w:r>
        <w:rPr>
          <w:sz w:val="22"/>
          <w:szCs w:val="22"/>
          <w:rtl/>
        </w:rPr>
        <w:t>–</w:t>
      </w:r>
      <w:r>
        <w:rPr>
          <w:rFonts w:hint="cs"/>
          <w:sz w:val="22"/>
          <w:szCs w:val="22"/>
          <w:rtl/>
        </w:rPr>
        <w:t xml:space="preserve"> הן של דורון והן שלי </w:t>
      </w:r>
      <w:r>
        <w:rPr>
          <w:sz w:val="22"/>
          <w:szCs w:val="22"/>
          <w:rtl/>
        </w:rPr>
        <w:t>–</w:t>
      </w:r>
      <w:r>
        <w:rPr>
          <w:rFonts w:hint="cs"/>
          <w:sz w:val="22"/>
          <w:szCs w:val="22"/>
          <w:rtl/>
        </w:rPr>
        <w:t xml:space="preserve"> הוא רק בחלקו משפטי. חלקו האחר הוא ערכי (מוסרי), וחלק נוסף עוסק בטענות סוציולוגיות.</w:t>
      </w:r>
    </w:p>
    <w:p w:rsidR="00CE660B" w:rsidRDefault="00CE660B" w:rsidP="00CE660B">
      <w:pPr>
        <w:rPr>
          <w:sz w:val="22"/>
          <w:szCs w:val="22"/>
          <w:rtl/>
        </w:rPr>
      </w:pPr>
      <w:r>
        <w:rPr>
          <w:rFonts w:hint="cs"/>
          <w:sz w:val="22"/>
          <w:szCs w:val="22"/>
          <w:rtl/>
        </w:rPr>
        <w:t xml:space="preserve">שנית, הויכוח המשיך מעבר לנזכר לעיל. </w:t>
      </w:r>
      <w:r w:rsidRPr="008C0CF7">
        <w:rPr>
          <w:rFonts w:hint="cs"/>
          <w:sz w:val="22"/>
          <w:szCs w:val="22"/>
          <w:rtl/>
        </w:rPr>
        <w:t xml:space="preserve">ראו </w:t>
      </w:r>
      <w:r>
        <w:rPr>
          <w:rFonts w:hint="cs"/>
          <w:sz w:val="22"/>
          <w:szCs w:val="22"/>
          <w:rtl/>
        </w:rPr>
        <w:t xml:space="preserve">(קריאת רשות...) </w:t>
      </w:r>
      <w:r w:rsidRPr="008C0CF7">
        <w:rPr>
          <w:rFonts w:hint="cs"/>
          <w:sz w:val="22"/>
          <w:szCs w:val="22"/>
          <w:rtl/>
        </w:rPr>
        <w:t>את בלוג המרצים של הפקולטה</w:t>
      </w:r>
      <w:r>
        <w:rPr>
          <w:rFonts w:hint="cs"/>
          <w:sz w:val="22"/>
          <w:szCs w:val="22"/>
          <w:rtl/>
        </w:rPr>
        <w:t>, באתר הפקולטה</w:t>
      </w:r>
      <w:r w:rsidRPr="008C0CF7">
        <w:rPr>
          <w:rFonts w:hint="cs"/>
          <w:sz w:val="22"/>
          <w:szCs w:val="22"/>
          <w:rtl/>
        </w:rPr>
        <w:t xml:space="preserve"> </w:t>
      </w:r>
      <w:r w:rsidRPr="008C0CF7">
        <w:rPr>
          <w:sz w:val="22"/>
          <w:szCs w:val="22"/>
          <w:rtl/>
        </w:rPr>
        <w:t>–</w:t>
      </w:r>
      <w:r w:rsidRPr="008C0CF7">
        <w:rPr>
          <w:rFonts w:hint="cs"/>
          <w:sz w:val="22"/>
          <w:szCs w:val="22"/>
          <w:rtl/>
        </w:rPr>
        <w:t xml:space="preserve"> אוגוסט 2006.</w:t>
      </w:r>
    </w:p>
    <w:p w:rsidR="00CE660B" w:rsidRDefault="00CE660B" w:rsidP="00CE660B">
      <w:pPr>
        <w:rPr>
          <w:sz w:val="22"/>
          <w:szCs w:val="22"/>
          <w:rtl/>
        </w:rPr>
      </w:pPr>
      <w:r>
        <w:rPr>
          <w:rFonts w:hint="cs"/>
          <w:sz w:val="22"/>
          <w:szCs w:val="22"/>
          <w:rtl/>
        </w:rPr>
        <w:t>=-=</w:t>
      </w:r>
    </w:p>
    <w:p w:rsidR="00CE660B" w:rsidRDefault="00CE660B" w:rsidP="00CE660B">
      <w:pPr>
        <w:rPr>
          <w:sz w:val="22"/>
          <w:szCs w:val="22"/>
          <w:rtl/>
        </w:rPr>
      </w:pPr>
      <w:r>
        <w:rPr>
          <w:rFonts w:hint="cs"/>
          <w:sz w:val="22"/>
          <w:szCs w:val="22"/>
          <w:rtl/>
        </w:rPr>
        <w:t xml:space="preserve">מאז פסק הדין של בית המשפט המחוזי חלה </w:t>
      </w:r>
      <w:r w:rsidRPr="00E25EDA">
        <w:rPr>
          <w:rFonts w:hint="cs"/>
          <w:sz w:val="22"/>
          <w:szCs w:val="22"/>
          <w:highlight w:val="yellow"/>
          <w:rtl/>
        </w:rPr>
        <w:t>התפתחות תחיקתית</w:t>
      </w:r>
      <w:r>
        <w:rPr>
          <w:rFonts w:hint="cs"/>
          <w:sz w:val="22"/>
          <w:szCs w:val="22"/>
          <w:rtl/>
        </w:rPr>
        <w:t xml:space="preserve">. הכנסת בחרה ל'התערב בויכוח' </w:t>
      </w:r>
      <w:r>
        <w:rPr>
          <w:sz w:val="22"/>
          <w:szCs w:val="22"/>
          <w:rtl/>
        </w:rPr>
        <w:t>–</w:t>
      </w:r>
      <w:r>
        <w:rPr>
          <w:rFonts w:hint="cs"/>
          <w:sz w:val="22"/>
          <w:szCs w:val="22"/>
          <w:rtl/>
        </w:rPr>
        <w:t xml:space="preserve"> משמע, לבטל את תוצאתו של פסק הדין של בית המשפט המחוזי. היא חוקקה </w:t>
      </w:r>
      <w:r w:rsidRPr="00BB378F">
        <w:rPr>
          <w:rFonts w:hint="cs"/>
          <w:b/>
          <w:bCs/>
          <w:sz w:val="22"/>
          <w:szCs w:val="22"/>
          <w:rtl/>
        </w:rPr>
        <w:t>תיקון לחוק קליטת חיילים משוחררים (להלן),</w:t>
      </w:r>
      <w:r>
        <w:rPr>
          <w:rFonts w:hint="cs"/>
          <w:sz w:val="22"/>
          <w:szCs w:val="22"/>
          <w:rtl/>
        </w:rPr>
        <w:t xml:space="preserve"> העוסק במעונות ובהטבות כלכליות אחרות.</w:t>
      </w:r>
    </w:p>
    <w:p w:rsidR="00CE660B" w:rsidRDefault="00CE660B" w:rsidP="00CE660B">
      <w:pPr>
        <w:rPr>
          <w:sz w:val="22"/>
          <w:szCs w:val="22"/>
          <w:rtl/>
        </w:rPr>
      </w:pPr>
      <w:r>
        <w:rPr>
          <w:rFonts w:hint="cs"/>
          <w:sz w:val="22"/>
          <w:szCs w:val="22"/>
          <w:rtl/>
        </w:rPr>
        <w:t>זהו עתה הדין. התפתחות זו עונה לחלק מטענותי בויכוח עם דורון, אך היא אינה עונה לחלק אחר. האם התיקון תקף חוקתית? האם הוא ראוי ערכית? שאלות סבוכות למדי. לי עצמי אין עדיין תשובה לשאלה הראשונה.</w:t>
      </w:r>
    </w:p>
    <w:p w:rsidR="00CE660B" w:rsidRDefault="00CE660B" w:rsidP="00CE660B">
      <w:pPr>
        <w:rPr>
          <w:sz w:val="22"/>
          <w:szCs w:val="22"/>
          <w:rtl/>
        </w:rPr>
      </w:pPr>
    </w:p>
    <w:p w:rsidR="00CE660B" w:rsidRDefault="00CE660B" w:rsidP="00CE660B">
      <w:pPr>
        <w:rPr>
          <w:sz w:val="22"/>
          <w:szCs w:val="22"/>
          <w:rtl/>
        </w:rPr>
      </w:pPr>
      <w:r>
        <w:rPr>
          <w:rFonts w:hint="cs"/>
          <w:sz w:val="22"/>
          <w:szCs w:val="22"/>
          <w:rtl/>
        </w:rPr>
        <w:t>=-=</w:t>
      </w:r>
    </w:p>
    <w:p w:rsidR="00CE660B" w:rsidRDefault="00CE660B" w:rsidP="00CE660B">
      <w:pPr>
        <w:pStyle w:val="HeadHatzaotHok"/>
        <w:spacing w:before="120" w:after="120" w:line="240" w:lineRule="auto"/>
        <w:rPr>
          <w:rFonts w:cs="David"/>
          <w:sz w:val="28"/>
          <w:szCs w:val="28"/>
          <w:rtl/>
        </w:rPr>
      </w:pPr>
      <w:r w:rsidRPr="00E25EDA">
        <w:rPr>
          <w:rFonts w:cs="David"/>
          <w:sz w:val="26"/>
          <w:highlight w:val="yellow"/>
          <w:rtl/>
        </w:rPr>
        <w:t>חוק קליטת חיילים משוחררים (תיקון מס' 7), התשס"ח-2008</w:t>
      </w:r>
    </w:p>
    <w:tbl>
      <w:tblPr>
        <w:bidiVisual/>
        <w:tblW w:w="9637" w:type="dxa"/>
        <w:jc w:val="center"/>
        <w:tblCellMar>
          <w:top w:w="57" w:type="dxa"/>
          <w:left w:w="0" w:type="dxa"/>
          <w:bottom w:w="57" w:type="dxa"/>
          <w:right w:w="0" w:type="dxa"/>
        </w:tblCellMar>
        <w:tblLook w:val="0000"/>
      </w:tblPr>
      <w:tblGrid>
        <w:gridCol w:w="1831"/>
        <w:gridCol w:w="501"/>
        <w:gridCol w:w="1273"/>
        <w:gridCol w:w="1809"/>
        <w:gridCol w:w="583"/>
        <w:gridCol w:w="1732"/>
        <w:gridCol w:w="1908"/>
      </w:tblGrid>
      <w:tr w:rsidR="00CE660B" w:rsidTr="008B7D0B">
        <w:trPr>
          <w:cantSplit/>
          <w:jc w:val="center"/>
        </w:trPr>
        <w:tc>
          <w:tcPr>
            <w:tcW w:w="1831" w:type="dxa"/>
            <w:tcBorders>
              <w:top w:val="nil"/>
              <w:left w:val="nil"/>
              <w:bottom w:val="nil"/>
              <w:right w:val="nil"/>
            </w:tcBorders>
          </w:tcPr>
          <w:p w:rsidR="00CE660B" w:rsidRPr="004A2D66" w:rsidRDefault="00CE660B" w:rsidP="008B7D0B">
            <w:pPr>
              <w:pStyle w:val="TableSideHeading"/>
              <w:spacing w:line="240" w:lineRule="auto"/>
              <w:ind w:right="0"/>
              <w:rPr>
                <w:sz w:val="22"/>
                <w:szCs w:val="22"/>
              </w:rPr>
            </w:pPr>
            <w:r w:rsidRPr="004A2D66">
              <w:rPr>
                <w:sz w:val="22"/>
                <w:szCs w:val="22"/>
                <w:rtl/>
              </w:rPr>
              <w:t xml:space="preserve">הוספת סעיפים </w:t>
            </w:r>
            <w:r w:rsidRPr="004A2D66">
              <w:rPr>
                <w:sz w:val="22"/>
                <w:szCs w:val="22"/>
                <w:rtl/>
              </w:rPr>
              <w:br/>
              <w:t>19ב ו-19ג</w:t>
            </w:r>
          </w:p>
        </w:tc>
        <w:tc>
          <w:tcPr>
            <w:tcW w:w="501" w:type="dxa"/>
            <w:tcBorders>
              <w:top w:val="nil"/>
              <w:left w:val="nil"/>
              <w:bottom w:val="nil"/>
              <w:right w:val="nil"/>
            </w:tcBorders>
          </w:tcPr>
          <w:p w:rsidR="00CE660B" w:rsidRPr="004A2D66" w:rsidRDefault="00CE660B" w:rsidP="008B7D0B">
            <w:pPr>
              <w:pStyle w:val="TableText"/>
              <w:spacing w:line="240" w:lineRule="auto"/>
              <w:ind w:right="0"/>
              <w:rPr>
                <w:sz w:val="22"/>
                <w:szCs w:val="22"/>
              </w:rPr>
            </w:pPr>
            <w:r w:rsidRPr="004A2D66">
              <w:rPr>
                <w:sz w:val="22"/>
                <w:szCs w:val="22"/>
                <w:rtl/>
              </w:rPr>
              <w:t>2.</w:t>
            </w:r>
          </w:p>
        </w:tc>
        <w:tc>
          <w:tcPr>
            <w:tcW w:w="7305" w:type="dxa"/>
            <w:gridSpan w:val="5"/>
            <w:tcBorders>
              <w:top w:val="nil"/>
              <w:left w:val="nil"/>
              <w:bottom w:val="nil"/>
              <w:right w:val="nil"/>
            </w:tcBorders>
          </w:tcPr>
          <w:p w:rsidR="00CE660B" w:rsidRPr="004A2D66" w:rsidRDefault="00CE660B" w:rsidP="008B7D0B">
            <w:pPr>
              <w:pStyle w:val="TableBlock"/>
              <w:spacing w:line="240" w:lineRule="auto"/>
              <w:rPr>
                <w:sz w:val="22"/>
                <w:szCs w:val="22"/>
              </w:rPr>
            </w:pPr>
            <w:r w:rsidRPr="004A2D66">
              <w:rPr>
                <w:sz w:val="22"/>
                <w:szCs w:val="22"/>
                <w:rtl/>
              </w:rPr>
              <w:t xml:space="preserve">אחרי סעיף 19א לחוק העיקרי יבוא: </w:t>
            </w:r>
          </w:p>
        </w:tc>
      </w:tr>
      <w:tr w:rsidR="00CE660B" w:rsidTr="008B7D0B">
        <w:trPr>
          <w:cantSplit/>
          <w:jc w:val="center"/>
        </w:trPr>
        <w:tc>
          <w:tcPr>
            <w:tcW w:w="1831" w:type="dxa"/>
            <w:tcBorders>
              <w:top w:val="nil"/>
              <w:left w:val="nil"/>
              <w:bottom w:val="nil"/>
              <w:right w:val="nil"/>
            </w:tcBorders>
            <w:tcMar>
              <w:top w:w="91" w:type="dxa"/>
              <w:left w:w="0" w:type="dxa"/>
              <w:bottom w:w="91" w:type="dxa"/>
              <w:right w:w="0" w:type="dxa"/>
            </w:tcMar>
          </w:tcPr>
          <w:p w:rsidR="00CE660B" w:rsidRPr="004A2D66" w:rsidRDefault="00CE660B" w:rsidP="008B7D0B">
            <w:pPr>
              <w:pStyle w:val="TableSideHeading"/>
              <w:spacing w:line="240" w:lineRule="auto"/>
              <w:rPr>
                <w:sz w:val="22"/>
                <w:szCs w:val="22"/>
              </w:rPr>
            </w:pPr>
          </w:p>
        </w:tc>
        <w:tc>
          <w:tcPr>
            <w:tcW w:w="501" w:type="dxa"/>
            <w:tcBorders>
              <w:top w:val="nil"/>
              <w:left w:val="nil"/>
              <w:bottom w:val="nil"/>
              <w:right w:val="nil"/>
            </w:tcBorders>
            <w:tcMar>
              <w:top w:w="91" w:type="dxa"/>
              <w:left w:w="0" w:type="dxa"/>
              <w:bottom w:w="91" w:type="dxa"/>
              <w:right w:w="0" w:type="dxa"/>
            </w:tcMar>
          </w:tcPr>
          <w:p w:rsidR="00CE660B" w:rsidRPr="004A2D66" w:rsidRDefault="00CE660B" w:rsidP="008B7D0B">
            <w:pPr>
              <w:pStyle w:val="TableText"/>
              <w:spacing w:line="240" w:lineRule="auto"/>
              <w:rPr>
                <w:sz w:val="22"/>
                <w:szCs w:val="22"/>
              </w:rPr>
            </w:pPr>
          </w:p>
        </w:tc>
        <w:tc>
          <w:tcPr>
            <w:tcW w:w="3082" w:type="dxa"/>
            <w:gridSpan w:val="2"/>
            <w:tcBorders>
              <w:top w:val="nil"/>
              <w:left w:val="nil"/>
              <w:bottom w:val="nil"/>
              <w:right w:val="nil"/>
            </w:tcBorders>
            <w:tcMar>
              <w:top w:w="91" w:type="dxa"/>
              <w:left w:w="0" w:type="dxa"/>
              <w:bottom w:w="91" w:type="dxa"/>
              <w:right w:w="0" w:type="dxa"/>
            </w:tcMar>
          </w:tcPr>
          <w:p w:rsidR="00CE660B" w:rsidRPr="004A2D66" w:rsidRDefault="00CE660B" w:rsidP="008B7D0B">
            <w:pPr>
              <w:pStyle w:val="TableInnerSideHeading"/>
              <w:spacing w:line="240" w:lineRule="auto"/>
              <w:rPr>
                <w:sz w:val="22"/>
                <w:szCs w:val="22"/>
              </w:rPr>
            </w:pPr>
            <w:r w:rsidRPr="004A2D66">
              <w:rPr>
                <w:sz w:val="22"/>
                <w:szCs w:val="22"/>
                <w:rtl/>
              </w:rPr>
              <w:t>"מתן הטבות במוסדות לימוד</w:t>
            </w:r>
          </w:p>
        </w:tc>
        <w:tc>
          <w:tcPr>
            <w:tcW w:w="583" w:type="dxa"/>
            <w:tcBorders>
              <w:top w:val="nil"/>
              <w:left w:val="nil"/>
              <w:bottom w:val="nil"/>
              <w:right w:val="nil"/>
            </w:tcBorders>
            <w:tcMar>
              <w:top w:w="91" w:type="dxa"/>
              <w:left w:w="0" w:type="dxa"/>
              <w:bottom w:w="91" w:type="dxa"/>
              <w:right w:w="0" w:type="dxa"/>
            </w:tcMar>
          </w:tcPr>
          <w:p w:rsidR="00CE660B" w:rsidRPr="004A2D66" w:rsidRDefault="00CE660B" w:rsidP="008B7D0B">
            <w:pPr>
              <w:pStyle w:val="TableText"/>
              <w:spacing w:line="240" w:lineRule="auto"/>
              <w:rPr>
                <w:sz w:val="22"/>
                <w:szCs w:val="22"/>
              </w:rPr>
            </w:pPr>
            <w:r w:rsidRPr="004A2D66">
              <w:rPr>
                <w:sz w:val="22"/>
                <w:szCs w:val="22"/>
                <w:rtl/>
              </w:rPr>
              <w:t>19ב.</w:t>
            </w:r>
          </w:p>
        </w:tc>
        <w:tc>
          <w:tcPr>
            <w:tcW w:w="3640" w:type="dxa"/>
            <w:gridSpan w:val="2"/>
            <w:tcBorders>
              <w:top w:val="nil"/>
              <w:left w:val="nil"/>
              <w:bottom w:val="nil"/>
              <w:right w:val="nil"/>
            </w:tcBorders>
            <w:tcMar>
              <w:top w:w="91" w:type="dxa"/>
              <w:left w:w="0" w:type="dxa"/>
              <w:bottom w:w="91" w:type="dxa"/>
              <w:right w:w="0" w:type="dxa"/>
            </w:tcMar>
          </w:tcPr>
          <w:p w:rsidR="00CE660B" w:rsidRPr="004A2D66" w:rsidRDefault="00CE660B" w:rsidP="008B7D0B">
            <w:pPr>
              <w:pStyle w:val="TableBlock"/>
              <w:spacing w:line="240" w:lineRule="auto"/>
              <w:rPr>
                <w:sz w:val="22"/>
                <w:szCs w:val="22"/>
              </w:rPr>
            </w:pPr>
            <w:r w:rsidRPr="004A2D66">
              <w:rPr>
                <w:sz w:val="22"/>
                <w:szCs w:val="22"/>
                <w:rtl/>
              </w:rPr>
              <w:t>למען הסר ספק, מוסד להשכלה גבוהה, מוסד להכשרה מקצועית ומכינה קדם אקדמית רשאים לקבוע כי בקביעת הזכאות לדיור במעונות או להטבות כלכליות אחרות, יינתן משקל, בין היתר, להיותו של המבקש חייל משוחרר.</w:t>
            </w:r>
          </w:p>
        </w:tc>
      </w:tr>
      <w:tr w:rsidR="00CE660B" w:rsidTr="008B7D0B">
        <w:trPr>
          <w:cantSplit/>
          <w:jc w:val="center"/>
        </w:trPr>
        <w:tc>
          <w:tcPr>
            <w:tcW w:w="1831" w:type="dxa"/>
            <w:tcBorders>
              <w:top w:val="nil"/>
              <w:left w:val="nil"/>
              <w:bottom w:val="nil"/>
              <w:right w:val="nil"/>
            </w:tcBorders>
            <w:tcMar>
              <w:top w:w="91" w:type="dxa"/>
              <w:left w:w="0" w:type="dxa"/>
              <w:bottom w:w="91" w:type="dxa"/>
              <w:right w:w="0" w:type="dxa"/>
            </w:tcMar>
          </w:tcPr>
          <w:p w:rsidR="00CE660B" w:rsidRPr="004A2D66" w:rsidRDefault="00CE660B" w:rsidP="008B7D0B">
            <w:pPr>
              <w:pStyle w:val="TableSideHeading"/>
              <w:spacing w:line="240" w:lineRule="auto"/>
              <w:rPr>
                <w:sz w:val="22"/>
                <w:szCs w:val="22"/>
              </w:rPr>
            </w:pPr>
          </w:p>
        </w:tc>
        <w:tc>
          <w:tcPr>
            <w:tcW w:w="501" w:type="dxa"/>
            <w:tcBorders>
              <w:top w:val="nil"/>
              <w:left w:val="nil"/>
              <w:bottom w:val="nil"/>
              <w:right w:val="nil"/>
            </w:tcBorders>
            <w:tcMar>
              <w:top w:w="91" w:type="dxa"/>
              <w:left w:w="0" w:type="dxa"/>
              <w:bottom w:w="91" w:type="dxa"/>
              <w:right w:w="0" w:type="dxa"/>
            </w:tcMar>
          </w:tcPr>
          <w:p w:rsidR="00CE660B" w:rsidRPr="004A2D66" w:rsidRDefault="00CE660B" w:rsidP="008B7D0B">
            <w:pPr>
              <w:pStyle w:val="TableText"/>
              <w:spacing w:line="240" w:lineRule="auto"/>
              <w:rPr>
                <w:sz w:val="22"/>
                <w:szCs w:val="22"/>
              </w:rPr>
            </w:pPr>
          </w:p>
        </w:tc>
        <w:tc>
          <w:tcPr>
            <w:tcW w:w="3082" w:type="dxa"/>
            <w:gridSpan w:val="2"/>
            <w:tcBorders>
              <w:top w:val="nil"/>
              <w:left w:val="nil"/>
              <w:bottom w:val="nil"/>
              <w:right w:val="nil"/>
            </w:tcBorders>
            <w:tcMar>
              <w:top w:w="91" w:type="dxa"/>
              <w:left w:w="0" w:type="dxa"/>
              <w:bottom w:w="91" w:type="dxa"/>
              <w:right w:w="0" w:type="dxa"/>
            </w:tcMar>
          </w:tcPr>
          <w:p w:rsidR="00CE660B" w:rsidRPr="004A2D66" w:rsidRDefault="00CE660B" w:rsidP="008B7D0B">
            <w:pPr>
              <w:pStyle w:val="TableInnerSideHeading"/>
              <w:spacing w:line="240" w:lineRule="auto"/>
              <w:rPr>
                <w:sz w:val="22"/>
                <w:szCs w:val="22"/>
              </w:rPr>
            </w:pPr>
            <w:r w:rsidRPr="004A2D66">
              <w:rPr>
                <w:sz w:val="22"/>
                <w:szCs w:val="22"/>
                <w:rtl/>
              </w:rPr>
              <w:t>הטבות נוספות</w:t>
            </w:r>
          </w:p>
        </w:tc>
        <w:tc>
          <w:tcPr>
            <w:tcW w:w="583" w:type="dxa"/>
            <w:tcBorders>
              <w:top w:val="nil"/>
              <w:left w:val="nil"/>
              <w:bottom w:val="nil"/>
              <w:right w:val="nil"/>
            </w:tcBorders>
            <w:tcMar>
              <w:top w:w="91" w:type="dxa"/>
              <w:left w:w="0" w:type="dxa"/>
              <w:bottom w:w="91" w:type="dxa"/>
              <w:right w:w="0" w:type="dxa"/>
            </w:tcMar>
          </w:tcPr>
          <w:p w:rsidR="00CE660B" w:rsidRPr="004A2D66" w:rsidRDefault="00CE660B" w:rsidP="008B7D0B">
            <w:pPr>
              <w:pStyle w:val="TableText"/>
              <w:spacing w:line="240" w:lineRule="auto"/>
              <w:rPr>
                <w:sz w:val="22"/>
                <w:szCs w:val="22"/>
              </w:rPr>
            </w:pPr>
            <w:r w:rsidRPr="004A2D66">
              <w:rPr>
                <w:sz w:val="22"/>
                <w:szCs w:val="22"/>
                <w:rtl/>
              </w:rPr>
              <w:t>19ג.</w:t>
            </w:r>
          </w:p>
        </w:tc>
        <w:tc>
          <w:tcPr>
            <w:tcW w:w="3640" w:type="dxa"/>
            <w:gridSpan w:val="2"/>
            <w:tcBorders>
              <w:top w:val="nil"/>
              <w:left w:val="nil"/>
              <w:bottom w:val="nil"/>
              <w:right w:val="nil"/>
            </w:tcBorders>
            <w:tcMar>
              <w:top w:w="91" w:type="dxa"/>
              <w:left w:w="0" w:type="dxa"/>
              <w:bottom w:w="91" w:type="dxa"/>
              <w:right w:w="0" w:type="dxa"/>
            </w:tcMar>
          </w:tcPr>
          <w:p w:rsidR="00CE660B" w:rsidRPr="004A2D66" w:rsidRDefault="00CE660B" w:rsidP="008B7D0B">
            <w:pPr>
              <w:pStyle w:val="TableBlock"/>
              <w:spacing w:line="240" w:lineRule="auto"/>
              <w:rPr>
                <w:sz w:val="22"/>
                <w:szCs w:val="22"/>
              </w:rPr>
            </w:pPr>
            <w:r w:rsidRPr="004A2D66">
              <w:rPr>
                <w:sz w:val="22"/>
                <w:szCs w:val="22"/>
                <w:rtl/>
              </w:rPr>
              <w:t>אין בהוראות חוק זה כדי למנוע מתן כל הטבה או זכות לחיילים משוחררים לפי כל הסדר או דין אחר."</w:t>
            </w:r>
          </w:p>
        </w:tc>
      </w:tr>
      <w:tr w:rsidR="00CE660B" w:rsidTr="008B7D0B">
        <w:tblPrEx>
          <w:tblCellMar>
            <w:top w:w="0" w:type="dxa"/>
            <w:left w:w="108" w:type="dxa"/>
            <w:bottom w:w="0" w:type="dxa"/>
            <w:right w:w="108" w:type="dxa"/>
          </w:tblCellMar>
        </w:tblPrEx>
        <w:trPr>
          <w:gridAfter w:val="1"/>
          <w:wAfter w:w="1908" w:type="dxa"/>
          <w:jc w:val="center"/>
        </w:trPr>
        <w:tc>
          <w:tcPr>
            <w:tcW w:w="1831" w:type="dxa"/>
            <w:tcBorders>
              <w:top w:val="nil"/>
              <w:left w:val="nil"/>
              <w:bottom w:val="nil"/>
              <w:right w:val="nil"/>
            </w:tcBorders>
          </w:tcPr>
          <w:p w:rsidR="00CE660B" w:rsidRPr="004A2D66" w:rsidRDefault="00CE660B" w:rsidP="008B7D0B">
            <w:pPr>
              <w:jc w:val="center"/>
              <w:rPr>
                <w:rFonts w:cs="David"/>
                <w:sz w:val="22"/>
                <w:szCs w:val="22"/>
              </w:rPr>
            </w:pPr>
          </w:p>
        </w:tc>
        <w:tc>
          <w:tcPr>
            <w:tcW w:w="1774" w:type="dxa"/>
            <w:gridSpan w:val="2"/>
            <w:tcBorders>
              <w:top w:val="nil"/>
              <w:left w:val="nil"/>
              <w:bottom w:val="nil"/>
              <w:right w:val="nil"/>
            </w:tcBorders>
          </w:tcPr>
          <w:p w:rsidR="00CE660B" w:rsidRPr="004A2D66" w:rsidRDefault="00CE660B" w:rsidP="008B7D0B">
            <w:pPr>
              <w:rPr>
                <w:rFonts w:cs="David"/>
                <w:sz w:val="22"/>
                <w:szCs w:val="22"/>
              </w:rPr>
            </w:pPr>
          </w:p>
        </w:tc>
        <w:tc>
          <w:tcPr>
            <w:tcW w:w="1809" w:type="dxa"/>
            <w:tcBorders>
              <w:top w:val="nil"/>
              <w:left w:val="nil"/>
              <w:bottom w:val="nil"/>
              <w:right w:val="nil"/>
            </w:tcBorders>
          </w:tcPr>
          <w:p w:rsidR="00CE660B" w:rsidRPr="004A2D66" w:rsidRDefault="00CE660B" w:rsidP="008B7D0B">
            <w:pPr>
              <w:jc w:val="center"/>
              <w:rPr>
                <w:rFonts w:cs="David"/>
                <w:sz w:val="22"/>
                <w:szCs w:val="22"/>
              </w:rPr>
            </w:pPr>
          </w:p>
        </w:tc>
        <w:tc>
          <w:tcPr>
            <w:tcW w:w="2315" w:type="dxa"/>
            <w:gridSpan w:val="2"/>
            <w:tcBorders>
              <w:top w:val="nil"/>
              <w:left w:val="nil"/>
              <w:bottom w:val="nil"/>
              <w:right w:val="nil"/>
            </w:tcBorders>
          </w:tcPr>
          <w:p w:rsidR="00CE660B" w:rsidRPr="004A2D66" w:rsidRDefault="00CE660B" w:rsidP="008B7D0B">
            <w:pPr>
              <w:jc w:val="center"/>
              <w:rPr>
                <w:rFonts w:cs="David"/>
                <w:sz w:val="22"/>
                <w:szCs w:val="22"/>
              </w:rPr>
            </w:pPr>
          </w:p>
        </w:tc>
      </w:tr>
    </w:tbl>
    <w:p w:rsidR="00CE660B" w:rsidRDefault="00CE660B" w:rsidP="00CE660B">
      <w:pPr>
        <w:rPr>
          <w:sz w:val="22"/>
          <w:szCs w:val="22"/>
          <w:rtl/>
        </w:rPr>
      </w:pPr>
      <w:r w:rsidRPr="008C0CF7">
        <w:rPr>
          <w:rFonts w:hint="cs"/>
          <w:sz w:val="22"/>
          <w:szCs w:val="22"/>
          <w:rtl/>
        </w:rPr>
        <w:t>=-=</w:t>
      </w:r>
    </w:p>
    <w:p w:rsidR="00CE660B" w:rsidRPr="004A64AA" w:rsidRDefault="00CE660B" w:rsidP="00CE660B">
      <w:pPr>
        <w:rPr>
          <w:b/>
          <w:bCs/>
          <w:sz w:val="22"/>
          <w:szCs w:val="22"/>
        </w:rPr>
      </w:pPr>
      <w:r w:rsidRPr="004A64AA">
        <w:rPr>
          <w:b/>
          <w:bCs/>
          <w:sz w:val="22"/>
          <w:szCs w:val="22"/>
          <w:rtl/>
        </w:rPr>
        <w:t>למי נועדה אפליה מתקנת</w:t>
      </w:r>
      <w:r w:rsidRPr="004A64AA">
        <w:rPr>
          <w:b/>
          <w:bCs/>
          <w:sz w:val="22"/>
          <w:szCs w:val="22"/>
        </w:rPr>
        <w:t>?</w:t>
      </w:r>
    </w:p>
    <w:p w:rsidR="00CE660B" w:rsidRPr="004A64AA" w:rsidRDefault="00CE660B" w:rsidP="00CE660B">
      <w:pPr>
        <w:rPr>
          <w:sz w:val="22"/>
          <w:szCs w:val="22"/>
        </w:rPr>
      </w:pPr>
      <w:r>
        <w:rPr>
          <w:sz w:val="22"/>
          <w:szCs w:val="22"/>
        </w:rPr>
        <w:drawing>
          <wp:inline distT="0" distB="0" distL="0" distR="0">
            <wp:extent cx="952500" cy="952500"/>
            <wp:effectExtent l="19050" t="0" r="0" b="0"/>
            <wp:docPr id="31" name="Picture 6" descr="למי נועדה אפליה מתקנ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למי נועדה אפליה מתקנת?"/>
                    <pic:cNvPicPr>
                      <a:picLocks noChangeAspect="1" noChangeArrowheads="1"/>
                    </pic:cNvPicPr>
                  </pic:nvPicPr>
                  <pic:blipFill>
                    <a:blip r:embed="rId1007"/>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CE660B" w:rsidRPr="00AD1691" w:rsidRDefault="00CE660B" w:rsidP="00CE660B">
      <w:pPr>
        <w:rPr>
          <w:sz w:val="20"/>
          <w:szCs w:val="20"/>
        </w:rPr>
      </w:pPr>
      <w:r w:rsidRPr="00AD1691">
        <w:rPr>
          <w:sz w:val="20"/>
          <w:szCs w:val="20"/>
          <w:rtl/>
        </w:rPr>
        <w:t>מאמר דעה</w:t>
      </w:r>
      <w:r w:rsidRPr="00AD1691">
        <w:rPr>
          <w:rFonts w:hint="cs"/>
          <w:sz w:val="20"/>
          <w:szCs w:val="20"/>
          <w:rtl/>
        </w:rPr>
        <w:t>, המכון הישראלי לדמוקרטיה</w:t>
      </w:r>
    </w:p>
    <w:p w:rsidR="00CE660B" w:rsidRPr="00AD1691" w:rsidRDefault="00CE660B" w:rsidP="00CE660B">
      <w:pPr>
        <w:rPr>
          <w:sz w:val="20"/>
          <w:szCs w:val="20"/>
          <w:rtl/>
        </w:rPr>
      </w:pPr>
      <w:r w:rsidRPr="00AD1691">
        <w:rPr>
          <w:b/>
          <w:bCs/>
          <w:sz w:val="20"/>
          <w:szCs w:val="20"/>
        </w:rPr>
        <w:t xml:space="preserve">22 </w:t>
      </w:r>
      <w:r w:rsidRPr="00AD1691">
        <w:rPr>
          <w:b/>
          <w:bCs/>
          <w:sz w:val="20"/>
          <w:szCs w:val="20"/>
          <w:rtl/>
        </w:rPr>
        <w:t>ביוני 2011</w:t>
      </w:r>
      <w:r w:rsidRPr="00AD1691">
        <w:rPr>
          <w:b/>
          <w:bCs/>
          <w:sz w:val="20"/>
          <w:szCs w:val="20"/>
        </w:rPr>
        <w:t xml:space="preserve"> | </w:t>
      </w:r>
      <w:hyperlink r:id="rId1008" w:history="1">
        <w:r w:rsidRPr="00AD1691">
          <w:rPr>
            <w:rStyle w:val="Hyperlink"/>
            <w:b/>
            <w:bCs/>
            <w:sz w:val="20"/>
            <w:szCs w:val="20"/>
            <w:rtl/>
          </w:rPr>
          <w:t>טליה שטיינר</w:t>
        </w:r>
      </w:hyperlink>
    </w:p>
    <w:p w:rsidR="00CE660B" w:rsidRPr="00AD1691" w:rsidRDefault="00CE660B" w:rsidP="00CE660B">
      <w:pPr>
        <w:rPr>
          <w:b/>
          <w:bCs/>
          <w:sz w:val="20"/>
          <w:szCs w:val="20"/>
          <w:rtl/>
        </w:rPr>
      </w:pPr>
    </w:p>
    <w:p w:rsidR="00CE660B" w:rsidRPr="00AD1691" w:rsidRDefault="00CE660B" w:rsidP="00CE660B">
      <w:pPr>
        <w:rPr>
          <w:sz w:val="20"/>
          <w:szCs w:val="20"/>
        </w:rPr>
      </w:pPr>
      <w:r w:rsidRPr="00AD1691">
        <w:rPr>
          <w:sz w:val="20"/>
          <w:szCs w:val="20"/>
          <w:rtl/>
        </w:rPr>
        <w:t>אפליה מתקנת היא אקט של יצירת אי שוויון מכוון ונקודתי כדי ליצור שוויון אזרחי רחב. העדפת יוצאי שירות צבאי בשירות המדינה מעוותת היגיון זה ומחזקת את החזקים ממילא בציבור הישראלי</w:t>
      </w:r>
      <w:r w:rsidRPr="00AD1691">
        <w:rPr>
          <w:sz w:val="20"/>
          <w:szCs w:val="20"/>
        </w:rPr>
        <w:t>.</w:t>
      </w:r>
    </w:p>
    <w:p w:rsidR="00CE660B" w:rsidRPr="00AD1691" w:rsidRDefault="00CE660B" w:rsidP="00CE660B">
      <w:pPr>
        <w:rPr>
          <w:sz w:val="20"/>
          <w:szCs w:val="20"/>
        </w:rPr>
      </w:pPr>
    </w:p>
    <w:p w:rsidR="00CE660B" w:rsidRPr="00AD1691" w:rsidRDefault="00CE660B" w:rsidP="00CE660B">
      <w:pPr>
        <w:rPr>
          <w:sz w:val="20"/>
          <w:szCs w:val="20"/>
        </w:rPr>
      </w:pPr>
      <w:r w:rsidRPr="00AD1691">
        <w:rPr>
          <w:sz w:val="20"/>
          <w:szCs w:val="20"/>
          <w:rtl/>
        </w:rPr>
        <w:t>בסוף מאי אישרה ועדת החוקה חוק ומשפט הצעה לתיקון חוק שירות המדינה (מינויים), התשי"ט-1959</w:t>
      </w:r>
      <w:r w:rsidRPr="00AD1691">
        <w:rPr>
          <w:sz w:val="20"/>
          <w:szCs w:val="20"/>
        </w:rPr>
        <w:t>,</w:t>
      </w:r>
      <w:r w:rsidRPr="00AD1691">
        <w:rPr>
          <w:sz w:val="20"/>
          <w:szCs w:val="20"/>
          <w:vertAlign w:val="superscript"/>
        </w:rPr>
        <w:t>1</w:t>
      </w:r>
      <w:r w:rsidRPr="00AD1691">
        <w:rPr>
          <w:sz w:val="20"/>
          <w:szCs w:val="20"/>
        </w:rPr>
        <w:t> </w:t>
      </w:r>
      <w:r w:rsidRPr="00AD1691">
        <w:rPr>
          <w:sz w:val="20"/>
          <w:szCs w:val="20"/>
          <w:rtl/>
        </w:rPr>
        <w:t xml:space="preserve">טרם הגשת ההצעה לקריאה ראשונה בכנסת. </w:t>
      </w:r>
      <w:r w:rsidRPr="00AD1691">
        <w:rPr>
          <w:sz w:val="20"/>
          <w:szCs w:val="20"/>
          <w:highlight w:val="yellow"/>
          <w:rtl/>
        </w:rPr>
        <w:t>את ההצעה הגישו שלושה חברי כנסת מישראל ביתנו, והיא מבקשת לקבוע כי בהכרעה בין שני מועמדים לעבודה בשירות המדינה השווים מבחינת תכונות וכישורים תינתן עדיפות למועמד שסיים שירות צבאי או אזרחי.</w:t>
      </w:r>
      <w:r w:rsidRPr="00AD1691">
        <w:rPr>
          <w:sz w:val="20"/>
          <w:szCs w:val="20"/>
          <w:rtl/>
        </w:rPr>
        <w:t xml:space="preserve"> ההצעה אושרה למרות </w:t>
      </w:r>
      <w:r w:rsidRPr="00AD1691">
        <w:rPr>
          <w:sz w:val="20"/>
          <w:szCs w:val="20"/>
          <w:highlight w:val="yellow"/>
          <w:rtl/>
        </w:rPr>
        <w:t>התנגדותם של היועץ המשפטי של הכנסת, משרד המשפטים ונציבת שוויון ההזדמנויות בתעסוקה. בצעד חריג אף פנה היועץ המשפטי לממשלה בכתב לראש הממשלה בבקשה לעצור את התקדמותה של הצעת החוק</w:t>
      </w:r>
      <w:r w:rsidRPr="00AD1691">
        <w:rPr>
          <w:sz w:val="20"/>
          <w:szCs w:val="20"/>
        </w:rPr>
        <w:t>.</w:t>
      </w:r>
    </w:p>
    <w:p w:rsidR="00CE660B" w:rsidRPr="00AD1691" w:rsidRDefault="00CE660B" w:rsidP="00CE660B">
      <w:pPr>
        <w:rPr>
          <w:sz w:val="20"/>
          <w:szCs w:val="20"/>
        </w:rPr>
      </w:pPr>
      <w:r w:rsidRPr="00AD1691">
        <w:rPr>
          <w:sz w:val="20"/>
          <w:szCs w:val="20"/>
          <w:rtl/>
        </w:rPr>
        <w:t>הצעת חוק זו משתייכת לתופעה של הצעות חוק העוסקות במתן הטבות כלכליות למסיימי שירות צבאי בתחומי חיים שונים. בין היתר, אפשר להזכיר הצעה שלפיה קצבת הילדים הניתנת בעבור ילד שאחד מהוריו שירת בצבא תוכפל</w:t>
      </w:r>
      <w:r w:rsidRPr="00AD1691">
        <w:rPr>
          <w:sz w:val="20"/>
          <w:szCs w:val="20"/>
        </w:rPr>
        <w:t>;</w:t>
      </w:r>
      <w:r w:rsidRPr="00AD1691">
        <w:rPr>
          <w:sz w:val="20"/>
          <w:szCs w:val="20"/>
          <w:vertAlign w:val="superscript"/>
        </w:rPr>
        <w:t>2</w:t>
      </w:r>
      <w:r w:rsidRPr="00AD1691">
        <w:rPr>
          <w:sz w:val="20"/>
          <w:szCs w:val="20"/>
        </w:rPr>
        <w:t> </w:t>
      </w:r>
      <w:r w:rsidRPr="00AD1691">
        <w:rPr>
          <w:sz w:val="20"/>
          <w:szCs w:val="20"/>
          <w:rtl/>
        </w:rPr>
        <w:t>הצעה להעניק למסיימי שירות צבאי ואזרחי כמה "זכויות אזרחיות עדיפות", כגון פטור משכר לימוד של שנת לימודים ראשונה במוסד להשכלה גבוהה, עדיפות במכרזים לרכישת מקרקעין ותוספת נקודות זכאות לקבלת משכנתה לרכישת דירה מקופת המדינה</w:t>
      </w:r>
      <w:r w:rsidRPr="00AD1691">
        <w:rPr>
          <w:sz w:val="20"/>
          <w:szCs w:val="20"/>
        </w:rPr>
        <w:t>;</w:t>
      </w:r>
      <w:r w:rsidRPr="00AD1691">
        <w:rPr>
          <w:sz w:val="20"/>
          <w:szCs w:val="20"/>
          <w:vertAlign w:val="superscript"/>
        </w:rPr>
        <w:t>3</w:t>
      </w:r>
      <w:r w:rsidRPr="00AD1691">
        <w:rPr>
          <w:sz w:val="20"/>
          <w:szCs w:val="20"/>
        </w:rPr>
        <w:br/>
      </w:r>
      <w:r w:rsidRPr="00AD1691">
        <w:rPr>
          <w:sz w:val="20"/>
          <w:szCs w:val="20"/>
          <w:rtl/>
        </w:rPr>
        <w:t>הצעה להעניק הנחה של 50% בדמי הארנונה במשך ארבע שנים לאחר השחרור</w:t>
      </w:r>
      <w:r w:rsidRPr="00AD1691">
        <w:rPr>
          <w:sz w:val="20"/>
          <w:szCs w:val="20"/>
        </w:rPr>
        <w:t>.</w:t>
      </w:r>
      <w:r w:rsidRPr="00AD1691">
        <w:rPr>
          <w:sz w:val="20"/>
          <w:szCs w:val="20"/>
          <w:vertAlign w:val="superscript"/>
        </w:rPr>
        <w:t>4</w:t>
      </w:r>
      <w:r w:rsidRPr="00AD1691">
        <w:rPr>
          <w:sz w:val="20"/>
          <w:szCs w:val="20"/>
        </w:rPr>
        <w:t> </w:t>
      </w:r>
      <w:r w:rsidRPr="00AD1691">
        <w:rPr>
          <w:sz w:val="20"/>
          <w:szCs w:val="20"/>
          <w:highlight w:val="yellow"/>
          <w:rtl/>
        </w:rPr>
        <w:t>על פי הצעה אחרת, גברים שלא שירתו שירות צבאי או אזרחי יחויבו באחוז נוסף של מס הכנסה עד גיל 41 (גיל השחרור משירות מילואים), והכנסות המדינה ממס זה ייוחדו לרווחתם של המשרתים בצבא</w:t>
      </w:r>
      <w:r w:rsidRPr="00AD1691">
        <w:rPr>
          <w:sz w:val="20"/>
          <w:szCs w:val="20"/>
          <w:highlight w:val="yellow"/>
        </w:rPr>
        <w:t>.</w:t>
      </w:r>
      <w:r w:rsidRPr="00AD1691">
        <w:rPr>
          <w:sz w:val="20"/>
          <w:szCs w:val="20"/>
          <w:highlight w:val="yellow"/>
          <w:vertAlign w:val="superscript"/>
        </w:rPr>
        <w:t>5</w:t>
      </w:r>
    </w:p>
    <w:p w:rsidR="00CE660B" w:rsidRPr="00AD1691" w:rsidRDefault="00CE660B" w:rsidP="00CE660B">
      <w:pPr>
        <w:rPr>
          <w:sz w:val="20"/>
          <w:szCs w:val="20"/>
        </w:rPr>
      </w:pPr>
      <w:r w:rsidRPr="00AD1691">
        <w:rPr>
          <w:sz w:val="20"/>
          <w:szCs w:val="20"/>
          <w:rtl/>
        </w:rPr>
        <w:t>ההצעות המוזכרות לעיל אינן זהות, ולכן יש לדון בכל אחת מהן בנפרד. עם זאת יש לתת את הדעת על המגמה הכללית העולה מהצעות אלו, על מניעיהן ועל המסר הכללי המתקבל מהן. ברשימה זו אתמקד בהצעת החוק העוסקת בהעדפתם של מסיימי שירות צבאי בקבלה לשירות הציבורי, אך לפני כן אייחד כמה מילים לתופעה הכללית ולבעייתיות העולה ממנה</w:t>
      </w:r>
      <w:r w:rsidRPr="00AD1691">
        <w:rPr>
          <w:sz w:val="20"/>
          <w:szCs w:val="20"/>
        </w:rPr>
        <w:t>.</w:t>
      </w:r>
    </w:p>
    <w:p w:rsidR="00CE660B" w:rsidRPr="00AD1691" w:rsidRDefault="00CE660B" w:rsidP="00CE660B">
      <w:pPr>
        <w:rPr>
          <w:sz w:val="20"/>
          <w:szCs w:val="20"/>
        </w:rPr>
      </w:pPr>
    </w:p>
    <w:p w:rsidR="00CE660B" w:rsidRPr="00AD1691" w:rsidRDefault="00CE660B" w:rsidP="00CE660B">
      <w:pPr>
        <w:rPr>
          <w:sz w:val="20"/>
          <w:szCs w:val="20"/>
          <w:rtl/>
        </w:rPr>
      </w:pPr>
      <w:r w:rsidRPr="00AD1691">
        <w:rPr>
          <w:b/>
          <w:bCs/>
          <w:sz w:val="20"/>
          <w:szCs w:val="20"/>
          <w:rtl/>
        </w:rPr>
        <w:t>הבעייתיות בהעדפת משרתים בחלוקת משאבים ציבוריים</w:t>
      </w:r>
      <w:r w:rsidRPr="00AD1691">
        <w:rPr>
          <w:b/>
          <w:bCs/>
          <w:sz w:val="20"/>
          <w:szCs w:val="20"/>
        </w:rPr>
        <w:br/>
      </w:r>
      <w:r w:rsidRPr="00AD1691">
        <w:rPr>
          <w:sz w:val="20"/>
          <w:szCs w:val="20"/>
          <w:rtl/>
        </w:rPr>
        <w:t xml:space="preserve">תופעת הצעות החוק שנסקרה לעיל מעוררת את השאלה העקרונית אם מוצדק להעניק הטבות למי שסיים שירות צבאי, ואם כן - איזה סוג של הטבות, באילו תחומי חיים, באיזה היקף ובמשך כמה זמן. </w:t>
      </w:r>
      <w:r w:rsidRPr="00AD1691">
        <w:rPr>
          <w:sz w:val="20"/>
          <w:szCs w:val="20"/>
          <w:highlight w:val="yellow"/>
          <w:rtl/>
        </w:rPr>
        <w:t>לדעתי, יש להבחין</w:t>
      </w:r>
      <w:r w:rsidRPr="00AD1691">
        <w:rPr>
          <w:sz w:val="20"/>
          <w:szCs w:val="20"/>
          <w:rtl/>
        </w:rPr>
        <w:t xml:space="preserve"> בין </w:t>
      </w:r>
      <w:r w:rsidRPr="00AD1691">
        <w:rPr>
          <w:sz w:val="20"/>
          <w:szCs w:val="20"/>
          <w:highlight w:val="yellow"/>
          <w:rtl/>
        </w:rPr>
        <w:t xml:space="preserve">הטבות שהן בבחינת פיצוי על "השנים האבודות" שיוחדו לשירות וסיוע </w:t>
      </w:r>
      <w:r w:rsidRPr="00AD1691">
        <w:rPr>
          <w:sz w:val="20"/>
          <w:szCs w:val="20"/>
          <w:highlight w:val="yellow"/>
          <w:rtl/>
        </w:rPr>
        <w:lastRenderedPageBreak/>
        <w:t>בהשתלבות חזרה בחיים האזרחיים (כגון מענק שחרור)</w:t>
      </w:r>
      <w:r w:rsidRPr="00AD1691">
        <w:rPr>
          <w:sz w:val="20"/>
          <w:szCs w:val="20"/>
          <w:rtl/>
        </w:rPr>
        <w:t xml:space="preserve"> ובין </w:t>
      </w:r>
      <w:r w:rsidRPr="00AD1691">
        <w:rPr>
          <w:sz w:val="20"/>
          <w:szCs w:val="20"/>
          <w:highlight w:val="yellow"/>
          <w:rtl/>
        </w:rPr>
        <w:t>הטבות שאין להן כל קשר ישיר לשנות השירות והן בגדר העדפה של משרתים על פני אלה שלא שירתו בחלוקת משאבים ציבוריים על יסוד אידאולוגי או כתמריץ כלכלי לשירות.</w:t>
      </w:r>
      <w:r w:rsidRPr="00AD1691">
        <w:rPr>
          <w:sz w:val="20"/>
          <w:szCs w:val="20"/>
          <w:rtl/>
        </w:rPr>
        <w:t xml:space="preserve"> הטבות שהן בבחינת פיצוי </w:t>
      </w:r>
      <w:r w:rsidRPr="00AD1691">
        <w:rPr>
          <w:sz w:val="20"/>
          <w:szCs w:val="20"/>
          <w:highlight w:val="yellow"/>
          <w:rtl/>
        </w:rPr>
        <w:t>יכולות להיות מוצדקות אם הן סבירות ומידתיות ואם קיים קשר הגיוני ביניהן ובין השירות (הכפלת קצבת הילדים היא דוגמה מובהקת להטבה שאינה סבירה ואינה מידתית ואין כל קשר בינה ובין השירות)</w:t>
      </w:r>
      <w:r w:rsidRPr="00AD1691">
        <w:rPr>
          <w:sz w:val="20"/>
          <w:szCs w:val="20"/>
          <w:rtl/>
        </w:rPr>
        <w:t xml:space="preserve">, אולם </w:t>
      </w:r>
      <w:r w:rsidRPr="00AD1691">
        <w:rPr>
          <w:sz w:val="20"/>
          <w:szCs w:val="20"/>
          <w:highlight w:val="yellow"/>
          <w:rtl/>
        </w:rPr>
        <w:t>העדפה של מסיימי שירות בחלוקת משאבים ציבוריים על יסוד אידאולוגי ושימוש בתמריצים כלכליים לשירות הם בעייתיים ביותר</w:t>
      </w:r>
      <w:r w:rsidRPr="00AD1691">
        <w:rPr>
          <w:sz w:val="20"/>
          <w:szCs w:val="20"/>
        </w:rPr>
        <w:t>.</w:t>
      </w:r>
      <w:r w:rsidRPr="00AD1691">
        <w:rPr>
          <w:sz w:val="20"/>
          <w:szCs w:val="20"/>
        </w:rPr>
        <w:br/>
      </w:r>
      <w:r w:rsidRPr="00AD1691">
        <w:rPr>
          <w:sz w:val="20"/>
          <w:szCs w:val="20"/>
        </w:rPr>
        <w:br/>
      </w:r>
      <w:r w:rsidRPr="00AD1691">
        <w:rPr>
          <w:sz w:val="20"/>
          <w:szCs w:val="20"/>
          <w:rtl/>
        </w:rPr>
        <w:t>אין מחלוקת כי השירות הצבאי חיוני לביטחונה של מדינת ישראל וכי חשוב לעודד ולהוקיר את המשרתים בצבא. בשנים האחרונות הולך וגובר השיח על אודות הירידה באחוזי המתגייסים ובמוטיבציה לשירות, וחשוב לפתור בעיות אלה</w:t>
      </w:r>
      <w:r w:rsidRPr="00AD1691">
        <w:rPr>
          <w:sz w:val="20"/>
          <w:szCs w:val="20"/>
          <w:highlight w:val="yellow"/>
          <w:rtl/>
        </w:rPr>
        <w:t>. אך אם מטרתן של ההצעות המעניקות הטבות ניכרות למשרתים היא ליתן מענה לבעיית ההשתמטות ולסוגיית המגזרים הפטורים משירות, הרי זה פתרון שטחי ופופוליסטי</w:t>
      </w:r>
      <w:r w:rsidRPr="00AD1691">
        <w:rPr>
          <w:sz w:val="20"/>
          <w:szCs w:val="20"/>
          <w:rtl/>
        </w:rPr>
        <w:t xml:space="preserve">. ההצעות מתייחסות </w:t>
      </w:r>
      <w:r w:rsidRPr="00AD1691">
        <w:rPr>
          <w:sz w:val="20"/>
          <w:szCs w:val="20"/>
          <w:highlight w:val="yellow"/>
          <w:rtl/>
        </w:rPr>
        <w:t>לכל מי שאינם משרתים כמקשה אחת - משתמטים הפועלים מתוך אגואיזם או אינטרסנטיות.</w:t>
      </w:r>
      <w:r w:rsidRPr="00AD1691">
        <w:rPr>
          <w:sz w:val="20"/>
          <w:szCs w:val="20"/>
          <w:rtl/>
        </w:rPr>
        <w:t xml:space="preserve"> אלא שיש סיבות מגוונות לאי-שירות: </w:t>
      </w:r>
      <w:r w:rsidRPr="00AD1691">
        <w:rPr>
          <w:sz w:val="20"/>
          <w:szCs w:val="20"/>
          <w:highlight w:val="yellow"/>
          <w:rtl/>
        </w:rPr>
        <w:t>יש חרדים שאינם משרתים מכוח הפטור "תורתם אומנותם"; המגזר הערבי אינו נקרא כלל לשירות ביטחון; יש פרטים המשוחררים בשל מגבלות פיזיות או נפשיות; יש נשים המצהירות על דתיותן או נישאות בגיל צעיר ולכן פטורות משירות; ויש גם משתמטים המתחמקים משירות צבאי באמצעות הצגת מצגי שווא</w:t>
      </w:r>
      <w:r w:rsidRPr="00AD1691">
        <w:rPr>
          <w:sz w:val="20"/>
          <w:szCs w:val="20"/>
          <w:rtl/>
        </w:rPr>
        <w:t xml:space="preserve">. אי-אפשר </w:t>
      </w:r>
      <w:r w:rsidRPr="00AD1691">
        <w:rPr>
          <w:sz w:val="20"/>
          <w:szCs w:val="20"/>
          <w:highlight w:val="yellow"/>
          <w:rtl/>
        </w:rPr>
        <w:t>להתייחס לכל הפטורים משירות כאל משתמטים, ואי-אפשר להתעלם מן הקשיים האינהרנטיים הכרוכים בעצם השירות עבור אוכלוסיות רבות</w:t>
      </w:r>
      <w:r w:rsidRPr="00AD1691">
        <w:rPr>
          <w:sz w:val="20"/>
          <w:szCs w:val="20"/>
          <w:rtl/>
        </w:rPr>
        <w:t xml:space="preserve">. ההצעות שתוארו לעיל </w:t>
      </w:r>
      <w:r w:rsidRPr="00AD1691">
        <w:rPr>
          <w:sz w:val="20"/>
          <w:szCs w:val="20"/>
          <w:highlight w:val="yellow"/>
          <w:rtl/>
        </w:rPr>
        <w:t>מציגות פתרון פשטני שלפיו אם המשרתים בצבא יתוגמלו יותר ואלה שאינם משרתים יקופחו יותר, אזי רבים מן האזרחים הפטורים יבחרו לשרת. התמריץ הכלכלי עשוי אמנם להשפיע על כמה מן המשתמטים הפועלים על פי אינטרסים אישיים, אך ודאי לא על המגזרים שלהם בעיות עקרוניות הנוגעות לשירות</w:t>
      </w:r>
      <w:r w:rsidRPr="00AD1691">
        <w:rPr>
          <w:sz w:val="20"/>
          <w:szCs w:val="20"/>
          <w:highlight w:val="yellow"/>
        </w:rPr>
        <w:t>.</w:t>
      </w:r>
      <w:r w:rsidRPr="00AD1691">
        <w:rPr>
          <w:sz w:val="20"/>
          <w:szCs w:val="20"/>
        </w:rPr>
        <w:br/>
      </w:r>
      <w:r w:rsidRPr="00AD1691">
        <w:rPr>
          <w:sz w:val="20"/>
          <w:szCs w:val="20"/>
        </w:rPr>
        <w:br/>
      </w:r>
      <w:r w:rsidRPr="00AD1691">
        <w:rPr>
          <w:rFonts w:hint="cs"/>
          <w:sz w:val="20"/>
          <w:szCs w:val="20"/>
          <w:rtl/>
        </w:rPr>
        <w:t>...</w:t>
      </w:r>
    </w:p>
    <w:p w:rsidR="00CE660B" w:rsidRPr="00AD1691" w:rsidRDefault="00CE660B" w:rsidP="00CE660B">
      <w:pPr>
        <w:rPr>
          <w:sz w:val="20"/>
          <w:szCs w:val="20"/>
          <w:rtl/>
        </w:rPr>
      </w:pPr>
      <w:r w:rsidRPr="00AD1691">
        <w:rPr>
          <w:sz w:val="20"/>
          <w:szCs w:val="20"/>
          <w:rtl/>
        </w:rPr>
        <w:t xml:space="preserve">הצעות חוק המעניקות הטבות כלכליות מרחיקות לכת למסיימי שירות צבאי או אזרחי בלבד מנציחות את ההייררכיה בחברה הישראלית, שלפיה הערבים הם בגדר אזרחים מסוג ב'. הן מבקשות להצדיק את הקיפוח המתמשך של האוכלוסייה הערבית בכל הנוגע לחלוקת משאבים ולמתן הזדמנויות באמצעות הטענה שהערבים אינם נושאים בנטל החובות. </w:t>
      </w:r>
      <w:r w:rsidRPr="00AD1691">
        <w:rPr>
          <w:sz w:val="20"/>
          <w:szCs w:val="20"/>
          <w:highlight w:val="yellow"/>
          <w:rtl/>
        </w:rPr>
        <w:t>על פי טענה זו, הממשלה אינה אחראית לתיקון המצב המפלה אלא הערבים עצמם, שהרי בכוחם להחליט לשאת בנטל ואז לזכות לכאורה בשוויון זכויות. יש צביעות והיתממות בהעלאת הטענה שאילו היו הצעירים הערבים מתנדבים לשירות אזרחי הם היו זוכים למעמד שווה בחברה הישראלית. די להזכיר את האוכלוסייה הדרוזית, שרבים מצעיריה משרתים בצבא, אך היא רחוקה מליהנות משוויון</w:t>
      </w:r>
      <w:r w:rsidRPr="00AD1691">
        <w:rPr>
          <w:sz w:val="20"/>
          <w:szCs w:val="20"/>
        </w:rPr>
        <w:t>.</w:t>
      </w:r>
    </w:p>
    <w:p w:rsidR="00CE660B" w:rsidRPr="00AD1691" w:rsidRDefault="00CE660B" w:rsidP="00CE660B">
      <w:pPr>
        <w:rPr>
          <w:sz w:val="20"/>
          <w:szCs w:val="20"/>
        </w:rPr>
      </w:pPr>
    </w:p>
    <w:p w:rsidR="00CE660B" w:rsidRPr="00AD1691" w:rsidRDefault="00CE660B" w:rsidP="00CE660B">
      <w:pPr>
        <w:rPr>
          <w:sz w:val="20"/>
          <w:szCs w:val="20"/>
          <w:rtl/>
        </w:rPr>
      </w:pPr>
      <w:r w:rsidRPr="00AD1691">
        <w:rPr>
          <w:b/>
          <w:bCs/>
          <w:sz w:val="20"/>
          <w:szCs w:val="20"/>
          <w:rtl/>
        </w:rPr>
        <w:t>העדפת מסיימי שירות בקבלה לשירות הציבורי - עיוות מנגנון ההעדפה המתקנת</w:t>
      </w:r>
      <w:r w:rsidRPr="00AD1691">
        <w:rPr>
          <w:b/>
          <w:bCs/>
          <w:sz w:val="20"/>
          <w:szCs w:val="20"/>
        </w:rPr>
        <w:br/>
      </w:r>
      <w:r w:rsidRPr="00AD1691">
        <w:rPr>
          <w:sz w:val="20"/>
          <w:szCs w:val="20"/>
          <w:highlight w:val="yellow"/>
          <w:rtl/>
        </w:rPr>
        <w:t>ההצעה בדבר העדפת מסיימי שירות בקבלה לעבודה בשירות הציבורי היא בעיניי אחת ההצעות השגויות ביותר מן הבחינה התאורטית ואחת המסוכנות ביותר מן הבחינה המעשית</w:t>
      </w:r>
      <w:r w:rsidRPr="00AD1691">
        <w:rPr>
          <w:sz w:val="20"/>
          <w:szCs w:val="20"/>
          <w:highlight w:val="yellow"/>
        </w:rPr>
        <w:t>.</w:t>
      </w:r>
      <w:r w:rsidRPr="00AD1691">
        <w:rPr>
          <w:sz w:val="20"/>
          <w:szCs w:val="20"/>
          <w:highlight w:val="yellow"/>
          <w:vertAlign w:val="superscript"/>
        </w:rPr>
        <w:t>7</w:t>
      </w:r>
      <w:r w:rsidRPr="00AD1691">
        <w:rPr>
          <w:sz w:val="20"/>
          <w:szCs w:val="20"/>
        </w:rPr>
        <w:br/>
      </w:r>
      <w:r w:rsidRPr="00AD1691">
        <w:rPr>
          <w:sz w:val="20"/>
          <w:szCs w:val="20"/>
        </w:rPr>
        <w:br/>
      </w:r>
      <w:r w:rsidRPr="00AD1691">
        <w:rPr>
          <w:sz w:val="20"/>
          <w:szCs w:val="20"/>
          <w:rtl/>
        </w:rPr>
        <w:t>שוק התעסוקה הוא הזירה שבה מממשים הפרטים את הפוטנציאל שלהם ורוכשים מעמד כלכלי וחברתי. לפיכך העיקרון החולש על שוק התעסוקה הוא עקרון שוויון ההזדמנויות. עיקרון זה אף עוגן בחוק שוויון הזדמנויות בעבודה, התשמ"ח-1988, הקובע כי מועמד לעבודה ייבחן על פי כישוריו והתאמתו לתפקיד בלבד, וחל איסור לשקול את השתייכותו הקבוצתית של המועמד או קריטריון אחר שאינו נוגע לביצוע התפקיד</w:t>
      </w:r>
      <w:r w:rsidRPr="00AD1691">
        <w:rPr>
          <w:sz w:val="20"/>
          <w:szCs w:val="20"/>
        </w:rPr>
        <w:t>.</w:t>
      </w:r>
      <w:r w:rsidRPr="00AD1691">
        <w:rPr>
          <w:sz w:val="20"/>
          <w:szCs w:val="20"/>
          <w:vertAlign w:val="superscript"/>
        </w:rPr>
        <w:t>8</w:t>
      </w:r>
      <w:r w:rsidRPr="00AD1691">
        <w:rPr>
          <w:sz w:val="20"/>
          <w:szCs w:val="20"/>
        </w:rPr>
        <w:br/>
      </w:r>
      <w:r w:rsidRPr="00AD1691">
        <w:rPr>
          <w:sz w:val="20"/>
          <w:szCs w:val="20"/>
        </w:rPr>
        <w:br/>
      </w:r>
      <w:r w:rsidRPr="00AD1691">
        <w:rPr>
          <w:sz w:val="20"/>
          <w:szCs w:val="20"/>
          <w:rtl/>
        </w:rPr>
        <w:t>התיקון המוצע מבקש להשתמש במנגנון של העדפה מתקנת, שמהותו היא סטייה מעקרון השוויון. כאמור, על פי עקרון השוויון אסור לשקול את השתייכותו הקבוצתית של הפרט המועמד, ואילו מנגנון ההעדפה המתקנת מתייחס לפרט דווקא על פי השתייכותו הקבוצתית. יש שני סוגים של העדפה מתקנת מוצדקת. סוג אחד הוא העדפה המיועדת לרפא עוולה היסטורית של אפליה מתמשכת. מנגנון העדפה זה הוא זמני במהותו, והוא מופעל עד ריפוי השפעותיה של האפליה ההיסטורית. הסוג האחר הוא העדפה המיועדת להביא לידי ייצוג הולם של קבוצות האוכלוסייה. העדפה זו מבוססת על עמדה שלפיה על מוסדות המדינה להיות מעין מיקרו-קוסמוס של החברה ולשקף את הקבוצות השונות המרכיבות אותה כדי לקדם כמה יעדים: שירות מיטבי לכל קבוצות האוכלוסייה; לכידות לאומית; הגברת האמון בשירות הציבורי; הבטחת יכולתן של קבוצות מיעוט ואוכלוסיות מוחלשות ליהנות גם הן מן הטובין הציבוריים שמקצה השירות הציבורי. העדפה הנשענת על השקפה זו היא במהותה מנגנון קבוע</w:t>
      </w:r>
      <w:r w:rsidRPr="00AD1691">
        <w:rPr>
          <w:sz w:val="20"/>
          <w:szCs w:val="20"/>
        </w:rPr>
        <w:t>.</w:t>
      </w:r>
      <w:r w:rsidRPr="00AD1691">
        <w:rPr>
          <w:sz w:val="20"/>
          <w:szCs w:val="20"/>
          <w:vertAlign w:val="superscript"/>
        </w:rPr>
        <w:t>9</w:t>
      </w:r>
      <w:r w:rsidRPr="00AD1691">
        <w:rPr>
          <w:sz w:val="20"/>
          <w:szCs w:val="20"/>
        </w:rPr>
        <w:br/>
      </w:r>
      <w:r w:rsidRPr="00AD1691">
        <w:rPr>
          <w:sz w:val="20"/>
          <w:szCs w:val="20"/>
        </w:rPr>
        <w:br/>
      </w:r>
      <w:r w:rsidRPr="00AD1691">
        <w:rPr>
          <w:sz w:val="20"/>
          <w:szCs w:val="20"/>
          <w:rtl/>
        </w:rPr>
        <w:t>על יסוד מטרות אלו נקבעו במשפט הישראלי הוראות בדבר ייצוג הולם בשירות הציבורי, הנוגעות לארבע קבוצות: נשים, ערבים, בעלי מוגבלות ואתיופים</w:t>
      </w:r>
      <w:r w:rsidRPr="00AD1691">
        <w:rPr>
          <w:sz w:val="20"/>
          <w:szCs w:val="20"/>
        </w:rPr>
        <w:t>.</w:t>
      </w:r>
      <w:r w:rsidRPr="00AD1691">
        <w:rPr>
          <w:sz w:val="20"/>
          <w:szCs w:val="20"/>
          <w:vertAlign w:val="superscript"/>
        </w:rPr>
        <w:t>10</w:t>
      </w:r>
      <w:r w:rsidRPr="00AD1691">
        <w:rPr>
          <w:sz w:val="20"/>
          <w:szCs w:val="20"/>
        </w:rPr>
        <w:t> </w:t>
      </w:r>
      <w:r w:rsidRPr="00AD1691">
        <w:rPr>
          <w:rFonts w:hint="cs"/>
          <w:sz w:val="20"/>
          <w:szCs w:val="20"/>
          <w:rtl/>
        </w:rPr>
        <w:t xml:space="preserve"> </w:t>
      </w:r>
      <w:r w:rsidRPr="00AD1691">
        <w:rPr>
          <w:sz w:val="20"/>
          <w:szCs w:val="20"/>
          <w:highlight w:val="yellow"/>
          <w:rtl/>
        </w:rPr>
        <w:t>שני סוגי ההעדפות שהוזכרו לעיל רלוונטיים לקבוצות אלו - מדובר בקבוצות שהופלו שנים רבות, ולכן הן סובלות מתת-ייצוג חריף במגזר הציבורי, שראוי לסייע בפתרונו באמצעות מנגנון של העדפה מתקנת, וכן מדובר בקבוצות שמחמת היותן מיעוט או בעלות כוח מוגבל יש להבטיח את יכולתן ליהנות מן המשאבים הציבוריים באמצעות הבטחת ייצוגן במוסדות המקצים</w:t>
      </w:r>
      <w:r w:rsidRPr="00AD1691">
        <w:rPr>
          <w:sz w:val="20"/>
          <w:szCs w:val="20"/>
          <w:highlight w:val="yellow"/>
        </w:rPr>
        <w:t>.</w:t>
      </w:r>
      <w:r w:rsidRPr="00AD1691">
        <w:rPr>
          <w:sz w:val="20"/>
          <w:szCs w:val="20"/>
        </w:rPr>
        <w:br/>
      </w:r>
      <w:r w:rsidRPr="00AD1691">
        <w:rPr>
          <w:sz w:val="20"/>
          <w:szCs w:val="20"/>
        </w:rPr>
        <w:br/>
      </w:r>
      <w:r w:rsidRPr="00AD1691">
        <w:rPr>
          <w:sz w:val="20"/>
          <w:szCs w:val="20"/>
          <w:rtl/>
        </w:rPr>
        <w:t xml:space="preserve">אין ספק כי אין הצדקה להפעיל את מנגנון ההעדפה המתקנת בעניינה של קבוצת המשרתים בצבא - הם לא סבלו מאפליה היסטורית, ואין להם ייצוג חסר בשירות הציבורי. מציעי החוק ניסו להעלות את הטענה כי מי ששירת בצבא סובל מחיסרון בעת הגשת מועמדותו לתפקיד בשירות הציבורי כיוון שבמהלך שנות שירותו מועמדים אחרים רכשו השכלה וניסיון תעסוקתי. טענה זו חסרת כל בסיס עובדתי: </w:t>
      </w:r>
      <w:r w:rsidRPr="00AD1691">
        <w:rPr>
          <w:sz w:val="20"/>
          <w:szCs w:val="20"/>
          <w:highlight w:val="yellow"/>
          <w:rtl/>
        </w:rPr>
        <w:t>על פי כל הממצאים, מעסיקים רואים בשירות צבאי יתרון בעת קבלה לעבודה: השירות הצבאי נתפס כמסגרת המעניקה למועמד כישורים ותכונות, כגון תפקוד בלחץ ומנהיגות. מסיימי שירות צבאי נהנים כבר כיום, דה פקטו, מיתרון בעת הגשת מועמדותם לתפקידים מגוונים, בייחוד בשירות הציבורי</w:t>
      </w:r>
      <w:r w:rsidRPr="00AD1691">
        <w:rPr>
          <w:sz w:val="20"/>
          <w:szCs w:val="20"/>
        </w:rPr>
        <w:t>.</w:t>
      </w:r>
      <w:r w:rsidRPr="00AD1691">
        <w:rPr>
          <w:sz w:val="20"/>
          <w:szCs w:val="20"/>
          <w:vertAlign w:val="superscript"/>
        </w:rPr>
        <w:t>11</w:t>
      </w:r>
      <w:r w:rsidRPr="00AD1691">
        <w:rPr>
          <w:sz w:val="20"/>
          <w:szCs w:val="20"/>
        </w:rPr>
        <w:t> </w:t>
      </w:r>
      <w:r w:rsidRPr="00AD1691">
        <w:rPr>
          <w:sz w:val="20"/>
          <w:szCs w:val="20"/>
          <w:rtl/>
        </w:rPr>
        <w:t xml:space="preserve">משמעות הדברים היא </w:t>
      </w:r>
      <w:r w:rsidRPr="00AD1691">
        <w:rPr>
          <w:sz w:val="20"/>
          <w:szCs w:val="20"/>
          <w:highlight w:val="yellow"/>
          <w:rtl/>
        </w:rPr>
        <w:t>כי הצעת חוק זו הופכת את מנגנון ההעדפה המתקנת על פיו - ממנגנון המקדם את המיעוט המופלה למנגנון המתגמל את הרוב החזק</w:t>
      </w:r>
      <w:r w:rsidRPr="00AD1691">
        <w:rPr>
          <w:sz w:val="20"/>
          <w:szCs w:val="20"/>
          <w:highlight w:val="yellow"/>
        </w:rPr>
        <w:t>.</w:t>
      </w:r>
      <w:r w:rsidRPr="00AD1691">
        <w:rPr>
          <w:sz w:val="20"/>
          <w:szCs w:val="20"/>
        </w:rPr>
        <w:br/>
      </w:r>
      <w:r w:rsidRPr="00AD1691">
        <w:rPr>
          <w:sz w:val="20"/>
          <w:szCs w:val="20"/>
        </w:rPr>
        <w:br/>
      </w:r>
      <w:r w:rsidRPr="00AD1691">
        <w:rPr>
          <w:sz w:val="20"/>
          <w:szCs w:val="20"/>
          <w:rtl/>
        </w:rPr>
        <w:t xml:space="preserve">כיוון שההצדקות להפעלת מנגנון של העדפה מתקנת אינן נוגעות למסיימי שירות צבאי, העדפה כזאת היא סטייה מובהקת מעקרון השוויון, ולכן היא בגדר אפליה פסולה. </w:t>
      </w:r>
      <w:r w:rsidRPr="00AD1691">
        <w:rPr>
          <w:sz w:val="20"/>
          <w:szCs w:val="20"/>
          <w:highlight w:val="yellow"/>
          <w:rtl/>
        </w:rPr>
        <w:t>בתי הדין לעבודה קבעו במפורש כי קביעת קריטריון המעניק יתרון למועמד לתפקיד ששירת בצבא היא מפלה ולכן אסורה, אלא אם כן השירות הצבאי חיוני לביצוע התפקיד</w:t>
      </w:r>
      <w:r w:rsidRPr="00AD1691">
        <w:rPr>
          <w:sz w:val="20"/>
          <w:szCs w:val="20"/>
          <w:highlight w:val="yellow"/>
        </w:rPr>
        <w:t>.</w:t>
      </w:r>
      <w:r w:rsidRPr="00AD1691">
        <w:rPr>
          <w:sz w:val="20"/>
          <w:szCs w:val="20"/>
          <w:highlight w:val="yellow"/>
          <w:vertAlign w:val="superscript"/>
        </w:rPr>
        <w:t>12</w:t>
      </w:r>
      <w:r w:rsidRPr="00AD1691">
        <w:rPr>
          <w:sz w:val="20"/>
          <w:szCs w:val="20"/>
        </w:rPr>
        <w:t> </w:t>
      </w:r>
      <w:r w:rsidRPr="00AD1691">
        <w:rPr>
          <w:rFonts w:hint="cs"/>
          <w:sz w:val="20"/>
          <w:szCs w:val="20"/>
          <w:rtl/>
        </w:rPr>
        <w:t xml:space="preserve"> </w:t>
      </w:r>
      <w:r w:rsidRPr="00AD1691">
        <w:rPr>
          <w:sz w:val="20"/>
          <w:szCs w:val="20"/>
          <w:rtl/>
        </w:rPr>
        <w:t xml:space="preserve">התיקון המוצע מבקש שלא להחיל את עקרון השוויון על השירות הציבורי, ולאפשר רק למדינה, בניגוד למעסיקים פרטיים, להפלות לטובה מסיימי שירות, גם אם אין כל קשר בין שירותם ובין התפקיד המיועד. אי-החלת עקרון השוויון במגזר הציבורי היא שערורייתית: על המדינה לשמש דוגמה למגזר הפרטי ולהקפיד הקפדה יתרה על עקרון השוויון. זאת ועוד, </w:t>
      </w:r>
      <w:r w:rsidRPr="00AD1691">
        <w:rPr>
          <w:sz w:val="20"/>
          <w:szCs w:val="20"/>
          <w:highlight w:val="yellow"/>
          <w:rtl/>
        </w:rPr>
        <w:t>השירות הציבורי הוא בגדר משאב ציבורי מוגבל - העבודה בו יציבה ויוקרתית, ותפקידים רבים מאפשרים להשפיע על אופן חלוקת המשאבים בחברה</w:t>
      </w:r>
      <w:r w:rsidRPr="00AD1691">
        <w:rPr>
          <w:sz w:val="20"/>
          <w:szCs w:val="20"/>
          <w:rtl/>
        </w:rPr>
        <w:t xml:space="preserve">. לפיכך יש חשיבות מיוחדת למתן הזדמנויות שוות בגישה לעבודה במגזר הציבורי. </w:t>
      </w:r>
      <w:r w:rsidRPr="00AD1691">
        <w:rPr>
          <w:sz w:val="20"/>
          <w:szCs w:val="20"/>
          <w:highlight w:val="yellow"/>
          <w:rtl/>
        </w:rPr>
        <w:t>הצעת החוק סותרת במודע ובמכוון את חוק שוויון הזדמנויות בעבודה</w:t>
      </w:r>
      <w:r w:rsidRPr="00AD1691">
        <w:rPr>
          <w:sz w:val="20"/>
          <w:szCs w:val="20"/>
          <w:rtl/>
        </w:rPr>
        <w:t>. יתר על כן, היא פוגעת פגיעה לא מידתית בעקרון השוויון, ולכן גם מנוגדת לחוק יסוד: כבוד האדם וחירותו</w:t>
      </w:r>
      <w:r w:rsidRPr="00AD1691">
        <w:rPr>
          <w:sz w:val="20"/>
          <w:szCs w:val="20"/>
        </w:rPr>
        <w:t>.</w:t>
      </w:r>
      <w:r w:rsidRPr="00AD1691">
        <w:rPr>
          <w:sz w:val="20"/>
          <w:szCs w:val="20"/>
        </w:rPr>
        <w:br/>
      </w:r>
      <w:r w:rsidRPr="00AD1691">
        <w:rPr>
          <w:sz w:val="20"/>
          <w:szCs w:val="20"/>
        </w:rPr>
        <w:br/>
      </w:r>
      <w:r w:rsidRPr="00AD1691">
        <w:rPr>
          <w:sz w:val="20"/>
          <w:szCs w:val="20"/>
          <w:highlight w:val="yellow"/>
          <w:rtl/>
        </w:rPr>
        <w:t>מלבד העיוות התאורטי והפגיעה החוקתית הכרוכים בהצעה זו, היא צפויה לחולל נזק חמור להישגים המעטים שהושגו בכל הנוגע לשילוב ערבים במגזר הציבורי. הצעת החוק סותרת בפועל את הוראות הייצוג ההולם שבחוק בעניין הציבור הערבי. זה שנים סובלת האוכלוסייה הערבית מתת-ייצוג חריף במגזר הציבורי, וחרף קיומה של חובת ייצוג הולם בחוק מאז שנת 2005, ייצוגה היום הוא פחות מ-7% (ובכמה מן המשרדים הממשלתיים אחוז הייצוג נמוך הרבה יותר). בשנים האחרונות התקבלו כמה החלטות ממשלה שקבעו יעדים לשיפור ייצוג זה, אך הממשלה טרם עמדה ביעדים שנקבעו, וקצב ההתקדמות בנושא אטי ביותר</w:t>
      </w:r>
      <w:r w:rsidRPr="00AD1691">
        <w:rPr>
          <w:sz w:val="20"/>
          <w:szCs w:val="20"/>
        </w:rPr>
        <w:t>.</w:t>
      </w:r>
      <w:r w:rsidRPr="00AD1691">
        <w:rPr>
          <w:sz w:val="20"/>
          <w:szCs w:val="20"/>
          <w:vertAlign w:val="superscript"/>
        </w:rPr>
        <w:t>13</w:t>
      </w:r>
      <w:r w:rsidRPr="00AD1691">
        <w:rPr>
          <w:sz w:val="20"/>
          <w:szCs w:val="20"/>
          <w:rtl/>
        </w:rPr>
        <w:t xml:space="preserve">לאחרונה נוקטת נציבות שירות המדינה צעדים חשובים בנושא בשיתוף ארגונים אזרחיים; </w:t>
      </w:r>
      <w:r w:rsidRPr="00AD1691">
        <w:rPr>
          <w:sz w:val="20"/>
          <w:szCs w:val="20"/>
          <w:highlight w:val="yellow"/>
          <w:rtl/>
        </w:rPr>
        <w:t xml:space="preserve">הוקמה ועדה בין-משרדית </w:t>
      </w:r>
      <w:r w:rsidRPr="00AD1691">
        <w:rPr>
          <w:sz w:val="20"/>
          <w:szCs w:val="20"/>
          <w:highlight w:val="yellow"/>
          <w:rtl/>
        </w:rPr>
        <w:lastRenderedPageBreak/>
        <w:t>להסרת חסמים בפני מועמדים ערבים; וועדת חקירה פרלמנטרית פועלת בנושא</w:t>
      </w:r>
      <w:r w:rsidRPr="00AD1691">
        <w:rPr>
          <w:sz w:val="20"/>
          <w:szCs w:val="20"/>
          <w:highlight w:val="yellow"/>
        </w:rPr>
        <w:t>.</w:t>
      </w:r>
      <w:r w:rsidRPr="00AD1691">
        <w:rPr>
          <w:sz w:val="20"/>
          <w:szCs w:val="20"/>
          <w:highlight w:val="yellow"/>
          <w:vertAlign w:val="superscript"/>
        </w:rPr>
        <w:t>14</w:t>
      </w:r>
      <w:r w:rsidRPr="00AD1691">
        <w:rPr>
          <w:sz w:val="20"/>
          <w:szCs w:val="20"/>
        </w:rPr>
        <w:t> </w:t>
      </w:r>
      <w:r w:rsidRPr="00AD1691">
        <w:rPr>
          <w:sz w:val="20"/>
          <w:szCs w:val="20"/>
          <w:rtl/>
        </w:rPr>
        <w:t>אם הצעת חוק זו תאושר, היא תרוקן ממשמעות את הוראות הייצוג ההולם שבחוק ותמוטט בהינף יד את ההסכמה שגובשה בדבר היעד של ייצוג הולם של האוכלוסייה הערבית בשירות המדינה ואת המעט שהושג בתחום זה. ההעדפה המתקנת הניתנת למועמד הערבי משיקולים ראויים תהיה בפועל חסרת כל משמעות אם כל מי שסיים שירות צבאי יהיה זכאי גם הוא להעדפה מתקנת</w:t>
      </w:r>
      <w:r w:rsidRPr="00AD1691">
        <w:rPr>
          <w:sz w:val="20"/>
          <w:szCs w:val="20"/>
        </w:rPr>
        <w:t>.</w:t>
      </w:r>
      <w:r w:rsidRPr="00AD1691">
        <w:rPr>
          <w:sz w:val="20"/>
          <w:szCs w:val="20"/>
        </w:rPr>
        <w:br/>
      </w:r>
      <w:r w:rsidRPr="00AD1691">
        <w:rPr>
          <w:rFonts w:hint="cs"/>
          <w:sz w:val="20"/>
          <w:szCs w:val="20"/>
          <w:rtl/>
        </w:rPr>
        <w:t>...</w:t>
      </w:r>
    </w:p>
    <w:p w:rsidR="00CE660B" w:rsidRPr="004A64AA" w:rsidRDefault="00CE660B" w:rsidP="00CE660B">
      <w:pPr>
        <w:rPr>
          <w:sz w:val="22"/>
          <w:szCs w:val="22"/>
        </w:rPr>
      </w:pPr>
    </w:p>
    <w:p w:rsidR="00CE660B" w:rsidRPr="00905FDE" w:rsidRDefault="00CE660B" w:rsidP="00CE660B">
      <w:pPr>
        <w:rPr>
          <w:i/>
          <w:iCs/>
          <w:sz w:val="22"/>
          <w:szCs w:val="22"/>
        </w:rPr>
      </w:pPr>
      <w:r w:rsidRPr="00905FDE">
        <w:rPr>
          <w:b/>
          <w:bCs/>
          <w:i/>
          <w:iCs/>
          <w:sz w:val="22"/>
          <w:szCs w:val="22"/>
          <w:rtl/>
        </w:rPr>
        <w:t>עו"ד טליה שטיינר</w:t>
      </w:r>
      <w:r w:rsidRPr="00905FDE">
        <w:rPr>
          <w:i/>
          <w:iCs/>
          <w:sz w:val="22"/>
          <w:szCs w:val="22"/>
        </w:rPr>
        <w:t> </w:t>
      </w:r>
      <w:r w:rsidRPr="00905FDE">
        <w:rPr>
          <w:i/>
          <w:iCs/>
          <w:sz w:val="22"/>
          <w:szCs w:val="22"/>
          <w:rtl/>
        </w:rPr>
        <w:t>היא עוזרת מחקר במכון הישראלי לדמוקרטיה ב</w:t>
      </w:r>
      <w:hyperlink r:id="rId1009" w:tooltip="עקרונות חוקתיים ויישומם" w:history="1">
        <w:r w:rsidRPr="00905FDE">
          <w:rPr>
            <w:rStyle w:val="Hyperlink"/>
            <w:i/>
            <w:iCs/>
            <w:sz w:val="22"/>
            <w:szCs w:val="22"/>
            <w:rtl/>
          </w:rPr>
          <w:t>תכנית המחקר</w:t>
        </w:r>
        <w:r w:rsidRPr="00905FDE">
          <w:rPr>
            <w:rStyle w:val="Hyperlink"/>
            <w:i/>
            <w:iCs/>
            <w:sz w:val="22"/>
            <w:szCs w:val="22"/>
          </w:rPr>
          <w:t> </w:t>
        </w:r>
        <w:r w:rsidRPr="00905FDE">
          <w:rPr>
            <w:rStyle w:val="Hyperlink"/>
            <w:b/>
            <w:bCs/>
            <w:i/>
            <w:iCs/>
            <w:sz w:val="22"/>
            <w:szCs w:val="22"/>
            <w:rtl/>
          </w:rPr>
          <w:t>עקרונות חוקתיים ויישומם</w:t>
        </w:r>
      </w:hyperlink>
      <w:r w:rsidRPr="00905FDE">
        <w:rPr>
          <w:i/>
          <w:iCs/>
          <w:sz w:val="22"/>
          <w:szCs w:val="22"/>
        </w:rPr>
        <w:t>.</w:t>
      </w:r>
    </w:p>
    <w:p w:rsidR="00CE660B" w:rsidRPr="004A64AA" w:rsidRDefault="00CE660B" w:rsidP="00CE660B">
      <w:pPr>
        <w:rPr>
          <w:b/>
          <w:bCs/>
          <w:sz w:val="22"/>
          <w:szCs w:val="22"/>
        </w:rPr>
      </w:pPr>
      <w:r w:rsidRPr="004A64AA">
        <w:rPr>
          <w:b/>
          <w:bCs/>
          <w:sz w:val="22"/>
          <w:szCs w:val="22"/>
          <w:rtl/>
        </w:rPr>
        <w:t>הערות שוליים</w:t>
      </w:r>
    </w:p>
    <w:p w:rsidR="00CE660B" w:rsidRPr="004A64AA" w:rsidRDefault="00CE660B" w:rsidP="00B94FC8">
      <w:pPr>
        <w:numPr>
          <w:ilvl w:val="0"/>
          <w:numId w:val="69"/>
        </w:numPr>
        <w:spacing w:after="60"/>
        <w:jc w:val="left"/>
        <w:rPr>
          <w:sz w:val="20"/>
          <w:szCs w:val="20"/>
        </w:rPr>
      </w:pPr>
      <w:r w:rsidRPr="004A64AA">
        <w:rPr>
          <w:sz w:val="20"/>
          <w:szCs w:val="20"/>
          <w:highlight w:val="yellow"/>
          <w:rtl/>
        </w:rPr>
        <w:t>הצעת חוק שירות המדינה (מינויים) (תיקון - אפלייה מתקנת), התש"ע-2009, פ/1823/18, שהגיש חבר הכנסת  חמד עמאר ב-23 בנובמבר 2009.</w:t>
      </w:r>
      <w:r w:rsidRPr="004A64AA">
        <w:rPr>
          <w:sz w:val="20"/>
          <w:szCs w:val="20"/>
          <w:rtl/>
        </w:rPr>
        <w:t xml:space="preserve"> ההצעה עברה בקריאה טרומית בכנסת בינואר 2011, ואושרה לקריאה ראשונה בוועדת החוקה חוק ומשפט ב-22 במאי 2011</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highlight w:val="yellow"/>
          <w:rtl/>
        </w:rPr>
        <w:t>הצעת חוק הביטוח הלאומי (תיקון - הגדלת קצבאות ילדים ליוצאי צבא), התשע"א-2011, פ/3299/18, שהגישו חברי הכנסת דוד רותם ואלכס מילר</w:t>
      </w:r>
      <w:r w:rsidRPr="004A64AA">
        <w:rPr>
          <w:sz w:val="20"/>
          <w:szCs w:val="20"/>
          <w:rtl/>
        </w:rPr>
        <w:t xml:space="preserve"> ב-30 במאי 2011</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rtl/>
        </w:rPr>
        <w:t xml:space="preserve">בעניין זה הוצעו שתי הצעות חוק דומות מאוד: </w:t>
      </w:r>
      <w:r w:rsidRPr="004A64AA">
        <w:rPr>
          <w:sz w:val="20"/>
          <w:szCs w:val="20"/>
          <w:highlight w:val="yellow"/>
          <w:rtl/>
        </w:rPr>
        <w:t>הצעת חוק זכויות למשרתים בשירות צבאי או לאומי, התש"ע-2010, פ/2405/18, שהגישו חברי הכנסת דוד רותם ורוברט אילטוב</w:t>
      </w:r>
      <w:r w:rsidRPr="004A64AA">
        <w:rPr>
          <w:sz w:val="20"/>
          <w:szCs w:val="20"/>
          <w:rtl/>
        </w:rPr>
        <w:t xml:space="preserve"> ב-24 במאי 2010, </w:t>
      </w:r>
      <w:r w:rsidRPr="004A64AA">
        <w:rPr>
          <w:sz w:val="20"/>
          <w:szCs w:val="20"/>
          <w:highlight w:val="yellow"/>
          <w:rtl/>
        </w:rPr>
        <w:t>והצעת חוק זכויות למשרתים בשירות צבאי או לאומי, התשע"א-2011, פ/3084/18, שהגישו חברי הכנסת יוחנן פלסנר, שלמה מולה, רוחמה אברהם-בלילא ומאיר שטרית</w:t>
      </w:r>
      <w:r w:rsidRPr="004A64AA">
        <w:rPr>
          <w:sz w:val="20"/>
          <w:szCs w:val="20"/>
          <w:rtl/>
        </w:rPr>
        <w:t xml:space="preserve"> ב-22 במרס 2011</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highlight w:val="yellow"/>
          <w:rtl/>
        </w:rPr>
        <w:t>הצעת חוק הנחה מארנונה לסטודנטים אשר שירתו בצבא הגנה לישראל או בשירות הלאומי, התשס"ט-2009, פ/1532/18, שהגישו חברי הכנסת שאול מופז, זאב אלקין ומשה מטלון</w:t>
      </w:r>
      <w:r w:rsidRPr="004A64AA">
        <w:rPr>
          <w:sz w:val="20"/>
          <w:szCs w:val="20"/>
          <w:rtl/>
        </w:rPr>
        <w:t xml:space="preserve"> ב-27 ביולי 2009</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highlight w:val="yellow"/>
          <w:rtl/>
        </w:rPr>
        <w:t>הצעת חוק שירות ביטחון (תיקון - חובת תשלום מס למי שאינו משרת שירות צבאי או אזרחי), התשס"ט-2009, פ/1443/18, שהגישו חברי הכנסת אריה אלדד ודוד רותם</w:t>
      </w:r>
      <w:r w:rsidRPr="004A64AA">
        <w:rPr>
          <w:sz w:val="20"/>
          <w:szCs w:val="20"/>
          <w:rtl/>
        </w:rPr>
        <w:t xml:space="preserve"> ב-20 ביולי 2009</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rtl/>
        </w:rPr>
        <w:t>הנאום נישא בט"ז באדר א' התשכ"ב, 20 בפברואר 1962</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rtl/>
        </w:rPr>
        <w:t>בעניין הצעה זו אפשר גם להזכיר את הכרזתו של שר החוץ אביגדור ליברמן באוגוסט 2009 כי הוא מבקש להחיל מדיניות שלפיה רק מסיימי שירות צבאי יוכלו להתקבל לקורס הצוערים היוקרתי של משרד החוץ. ראו: פנחס וולף ואופק עיני</w:t>
      </w:r>
      <w:r w:rsidRPr="004A64AA">
        <w:rPr>
          <w:sz w:val="20"/>
          <w:szCs w:val="20"/>
        </w:rPr>
        <w:t>, "</w:t>
      </w:r>
      <w:hyperlink r:id="rId1010" w:tgtFrame="_blank" w:history="1">
        <w:r w:rsidRPr="004A64AA">
          <w:rPr>
            <w:rStyle w:val="Hyperlink"/>
            <w:sz w:val="20"/>
            <w:szCs w:val="20"/>
            <w:rtl/>
          </w:rPr>
          <w:t>ליברמן לא רוצה ערבים במשרד החוץ</w:t>
        </w:r>
        <w:r w:rsidRPr="004A64AA">
          <w:rPr>
            <w:rStyle w:val="Hyperlink"/>
            <w:sz w:val="20"/>
            <w:szCs w:val="20"/>
          </w:rPr>
          <w:t>?</w:t>
        </w:r>
      </w:hyperlink>
      <w:r w:rsidRPr="004A64AA">
        <w:rPr>
          <w:sz w:val="20"/>
          <w:szCs w:val="20"/>
        </w:rPr>
        <w:t>", </w:t>
      </w:r>
      <w:r w:rsidRPr="004A64AA">
        <w:rPr>
          <w:b/>
          <w:bCs/>
          <w:sz w:val="20"/>
          <w:szCs w:val="20"/>
          <w:rtl/>
        </w:rPr>
        <w:t>וואלה! חדשות</w:t>
      </w:r>
      <w:r w:rsidRPr="004A64AA">
        <w:rPr>
          <w:sz w:val="20"/>
          <w:szCs w:val="20"/>
        </w:rPr>
        <w:t xml:space="preserve">, 24.8.2009, </w:t>
      </w:r>
      <w:r w:rsidRPr="004A64AA">
        <w:rPr>
          <w:sz w:val="20"/>
          <w:szCs w:val="20"/>
          <w:rtl/>
        </w:rPr>
        <w:t>בסופו של דבר, דחתה הממשלה את ההצעה במרס 2010</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rtl/>
        </w:rPr>
        <w:t>חוק שוויון הזדמנויות בעבודה, התשמ"ח-1988, סעיפים 2(א) ו-2(ב</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rtl/>
        </w:rPr>
        <w:t>סבן, אילן, וסקוט סטריינר, 2006. "על שני סוגים של 'ייצוג הולם': מסגרת תיאורטית, הדוגמא הקנדית והשוואה ראשונית לישראל</w:t>
      </w:r>
      <w:r w:rsidRPr="004A64AA">
        <w:rPr>
          <w:sz w:val="20"/>
          <w:szCs w:val="20"/>
        </w:rPr>
        <w:t>", </w:t>
      </w:r>
      <w:r w:rsidRPr="004A64AA">
        <w:rPr>
          <w:b/>
          <w:bCs/>
          <w:sz w:val="20"/>
          <w:szCs w:val="20"/>
          <w:rtl/>
        </w:rPr>
        <w:t>עבודה חברה ומשפט</w:t>
      </w:r>
      <w:r w:rsidRPr="004A64AA">
        <w:rPr>
          <w:sz w:val="20"/>
          <w:szCs w:val="20"/>
        </w:rPr>
        <w:t> </w:t>
      </w:r>
      <w:r w:rsidRPr="004A64AA">
        <w:rPr>
          <w:sz w:val="20"/>
          <w:szCs w:val="20"/>
          <w:rtl/>
        </w:rPr>
        <w:t>י"א: 247, 252-249</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rtl/>
        </w:rPr>
        <w:t>סעיף 15(א) לחוק שירות המדינה (מינויים), התשי"ט-1959</w:t>
      </w:r>
      <w:r w:rsidRPr="004A64AA">
        <w:rPr>
          <w:sz w:val="20"/>
          <w:szCs w:val="20"/>
        </w:rPr>
        <w:t>.</w:t>
      </w:r>
    </w:p>
    <w:p w:rsidR="00CE660B" w:rsidRPr="004A64AA" w:rsidRDefault="00CE660B" w:rsidP="00B94FC8">
      <w:pPr>
        <w:numPr>
          <w:ilvl w:val="0"/>
          <w:numId w:val="69"/>
        </w:numPr>
        <w:spacing w:after="60"/>
        <w:jc w:val="left"/>
        <w:rPr>
          <w:sz w:val="20"/>
          <w:szCs w:val="20"/>
          <w:highlight w:val="yellow"/>
        </w:rPr>
      </w:pPr>
      <w:r w:rsidRPr="004A64AA">
        <w:rPr>
          <w:sz w:val="20"/>
          <w:szCs w:val="20"/>
          <w:highlight w:val="yellow"/>
          <w:rtl/>
        </w:rPr>
        <w:t>יעקבי, פז-פוקס, קריף וטסל, דו"ח אונו 2009: מודרים-משכילים במקצועות איכות בחברה הישראלית - תמונת מצב מחקרית והצעות לשינוי, 30-28</w:t>
      </w:r>
      <w:r w:rsidRPr="004A64AA">
        <w:rPr>
          <w:sz w:val="20"/>
          <w:szCs w:val="20"/>
          <w:highlight w:val="yellow"/>
        </w:rPr>
        <w:t xml:space="preserve">; Benjamin Wolkinson, 1999. Arab Employment in Israel: The Quest for Equal Employment Opportunity, p. 37.  </w:t>
      </w:r>
      <w:r w:rsidRPr="004A64AA">
        <w:rPr>
          <w:rFonts w:hint="cs"/>
          <w:sz w:val="20"/>
          <w:szCs w:val="20"/>
          <w:highlight w:val="yellow"/>
          <w:rtl/>
        </w:rPr>
        <w:t xml:space="preserve"> </w:t>
      </w:r>
      <w:r w:rsidRPr="004A64AA">
        <w:rPr>
          <w:sz w:val="20"/>
          <w:szCs w:val="20"/>
          <w:highlight w:val="yellow"/>
          <w:rtl/>
        </w:rPr>
        <w:t>אשר למשקל שמייחסים משרדי עורכי דין לשירות הצבאי בקבלה להתמחות, ראו הילה רז</w:t>
      </w:r>
      <w:r w:rsidRPr="004A64AA">
        <w:rPr>
          <w:sz w:val="20"/>
          <w:szCs w:val="20"/>
          <w:highlight w:val="yellow"/>
        </w:rPr>
        <w:t>, "</w:t>
      </w:r>
      <w:hyperlink r:id="rId1011" w:tgtFrame="_blank" w:history="1">
        <w:r w:rsidRPr="004A64AA">
          <w:rPr>
            <w:rStyle w:val="Hyperlink"/>
            <w:sz w:val="20"/>
            <w:szCs w:val="20"/>
            <w:rtl/>
          </w:rPr>
          <w:t>מה מחפשים משרדי עורכי הדין הגדולים בקורות החיים שלכם</w:t>
        </w:r>
      </w:hyperlink>
      <w:r w:rsidRPr="004A64AA">
        <w:rPr>
          <w:sz w:val="20"/>
          <w:szCs w:val="20"/>
          <w:highlight w:val="yellow"/>
        </w:rPr>
        <w:t>", </w:t>
      </w:r>
      <w:r w:rsidRPr="004A64AA">
        <w:rPr>
          <w:b/>
          <w:bCs/>
          <w:sz w:val="20"/>
          <w:szCs w:val="20"/>
          <w:highlight w:val="yellow"/>
          <w:rtl/>
        </w:rPr>
        <w:t>דה מרקר</w:t>
      </w:r>
      <w:r w:rsidRPr="004A64AA">
        <w:rPr>
          <w:sz w:val="20"/>
          <w:szCs w:val="20"/>
          <w:highlight w:val="yellow"/>
        </w:rPr>
        <w:t xml:space="preserve">, 4 </w:t>
      </w:r>
      <w:r w:rsidRPr="004A64AA">
        <w:rPr>
          <w:sz w:val="20"/>
          <w:szCs w:val="20"/>
          <w:highlight w:val="yellow"/>
          <w:rtl/>
        </w:rPr>
        <w:t>בינואר 2011</w:t>
      </w:r>
      <w:r w:rsidRPr="004A64AA">
        <w:rPr>
          <w:sz w:val="20"/>
          <w:szCs w:val="20"/>
          <w:highlight w:val="yellow"/>
        </w:rPr>
        <w:t>.</w:t>
      </w:r>
    </w:p>
    <w:p w:rsidR="00CE660B" w:rsidRPr="004A64AA" w:rsidRDefault="00CE660B" w:rsidP="00B94FC8">
      <w:pPr>
        <w:numPr>
          <w:ilvl w:val="0"/>
          <w:numId w:val="69"/>
        </w:numPr>
        <w:spacing w:after="60"/>
        <w:jc w:val="left"/>
        <w:rPr>
          <w:sz w:val="20"/>
          <w:szCs w:val="20"/>
          <w:highlight w:val="yellow"/>
        </w:rPr>
      </w:pPr>
      <w:r w:rsidRPr="004A64AA">
        <w:rPr>
          <w:sz w:val="20"/>
          <w:szCs w:val="20"/>
          <w:rtl/>
        </w:rPr>
        <w:t>ת</w:t>
      </w:r>
      <w:r w:rsidRPr="004A64AA">
        <w:rPr>
          <w:sz w:val="20"/>
          <w:szCs w:val="20"/>
          <w:highlight w:val="yellow"/>
          <w:rtl/>
        </w:rPr>
        <w:t>"פ (ת"א) 1038/99 מדינת ישראל - משרד העבודה והרווחה נ' תפקיד פלוס בע"מ (לא פורסם, 12.6.2003); בש"א (ת"א) 3863/09 (תיק עיקרי עב' 4516/09) עבדולכרים נ' רכבת ישראל (לא פורסם, 6.9.2009</w:t>
      </w:r>
      <w:r w:rsidRPr="004A64AA">
        <w:rPr>
          <w:sz w:val="20"/>
          <w:szCs w:val="20"/>
          <w:highlight w:val="yellow"/>
        </w:rPr>
        <w:t>).</w:t>
      </w:r>
    </w:p>
    <w:p w:rsidR="00CE660B" w:rsidRPr="004A64AA" w:rsidRDefault="00CE660B" w:rsidP="00B94FC8">
      <w:pPr>
        <w:numPr>
          <w:ilvl w:val="0"/>
          <w:numId w:val="69"/>
        </w:numPr>
        <w:spacing w:after="60"/>
        <w:jc w:val="left"/>
        <w:rPr>
          <w:sz w:val="20"/>
          <w:szCs w:val="20"/>
        </w:rPr>
      </w:pPr>
      <w:r w:rsidRPr="004A64AA">
        <w:rPr>
          <w:sz w:val="20"/>
          <w:szCs w:val="20"/>
          <w:rtl/>
        </w:rPr>
        <w:t>החלטת ממשלה מספר 1402, 27.1.2004; החלטת ממשלה מספר 414, 31.8.2006; החלטת ממשלה מספר 2579, 11.11.2007</w:t>
      </w:r>
      <w:r w:rsidRPr="004A64AA">
        <w:rPr>
          <w:sz w:val="20"/>
          <w:szCs w:val="20"/>
        </w:rPr>
        <w:t>.</w:t>
      </w:r>
    </w:p>
    <w:p w:rsidR="00CE660B" w:rsidRPr="004A64AA" w:rsidRDefault="00CE660B" w:rsidP="00B94FC8">
      <w:pPr>
        <w:numPr>
          <w:ilvl w:val="0"/>
          <w:numId w:val="69"/>
        </w:numPr>
        <w:spacing w:after="60"/>
        <w:jc w:val="left"/>
        <w:rPr>
          <w:sz w:val="20"/>
          <w:szCs w:val="20"/>
        </w:rPr>
      </w:pPr>
      <w:r w:rsidRPr="004A64AA">
        <w:rPr>
          <w:sz w:val="20"/>
          <w:szCs w:val="20"/>
          <w:rtl/>
        </w:rPr>
        <w:t>ראו דוח ביניים של ועדת החקירה</w:t>
      </w:r>
      <w:r w:rsidRPr="004A64AA">
        <w:rPr>
          <w:sz w:val="20"/>
          <w:szCs w:val="20"/>
        </w:rPr>
        <w:t>: </w:t>
      </w:r>
      <w:hyperlink r:id="rId1012" w:tgtFrame="_blank" w:history="1">
        <w:r w:rsidRPr="004A64AA">
          <w:rPr>
            <w:rStyle w:val="Hyperlink"/>
            <w:sz w:val="20"/>
            <w:szCs w:val="20"/>
          </w:rPr>
          <w:t>http://www.knesset.gov.il/committees/heb/docs/arab_workers17.pdf</w:t>
        </w:r>
      </w:hyperlink>
    </w:p>
    <w:p w:rsidR="00CE660B" w:rsidRDefault="00CE660B" w:rsidP="00CE660B">
      <w:pPr>
        <w:rPr>
          <w:sz w:val="22"/>
          <w:szCs w:val="22"/>
          <w:rtl/>
        </w:rPr>
      </w:pPr>
    </w:p>
    <w:p w:rsidR="00CE660B" w:rsidRDefault="00CE660B" w:rsidP="00CE660B">
      <w:pPr>
        <w:rPr>
          <w:sz w:val="22"/>
          <w:szCs w:val="22"/>
          <w:rtl/>
        </w:rPr>
      </w:pPr>
      <w:r>
        <w:rPr>
          <w:rFonts w:hint="cs"/>
          <w:sz w:val="22"/>
          <w:szCs w:val="22"/>
          <w:rtl/>
        </w:rPr>
        <w:t>=-=</w:t>
      </w:r>
    </w:p>
    <w:p w:rsidR="00CE660B" w:rsidRDefault="00CE660B" w:rsidP="00CE660B">
      <w:pPr>
        <w:pStyle w:val="HeadHatzaotHok"/>
        <w:spacing w:before="0" w:after="60" w:line="240" w:lineRule="auto"/>
        <w:jc w:val="left"/>
        <w:rPr>
          <w:rFonts w:ascii="Times New Roman" w:hAnsi="Times New Roman" w:cs="David"/>
          <w:b w:val="0"/>
          <w:bCs w:val="0"/>
          <w:sz w:val="22"/>
          <w:szCs w:val="22"/>
          <w:rtl/>
        </w:rPr>
      </w:pPr>
    </w:p>
    <w:p w:rsidR="00CE660B" w:rsidRDefault="00CE660B" w:rsidP="00CE660B">
      <w:pPr>
        <w:pStyle w:val="HeadHatzaotHok"/>
        <w:spacing w:before="0" w:after="60" w:line="240" w:lineRule="auto"/>
        <w:jc w:val="left"/>
        <w:rPr>
          <w:rFonts w:ascii="Times New Roman" w:hAnsi="Times New Roman" w:cs="David"/>
          <w:b w:val="0"/>
          <w:bCs w:val="0"/>
          <w:sz w:val="22"/>
          <w:szCs w:val="22"/>
          <w:rtl/>
        </w:rPr>
      </w:pPr>
      <w:r w:rsidRPr="00797CA9">
        <w:rPr>
          <w:rFonts w:ascii="Times New Roman" w:hAnsi="Times New Roman" w:cs="David"/>
          <w:b w:val="0"/>
          <w:bCs w:val="0"/>
          <w:sz w:val="22"/>
          <w:szCs w:val="22"/>
        </w:rPr>
        <w:t>http://www.csc.gov.il/DataBases/NewsLetters/NL19/Pages/AdequateRepresentation.aspx</w:t>
      </w:r>
    </w:p>
    <w:p w:rsidR="00CE660B" w:rsidRDefault="00CE660B" w:rsidP="00CE660B">
      <w:pPr>
        <w:pStyle w:val="HeadHatzaotHok"/>
        <w:spacing w:before="0" w:after="60" w:line="240" w:lineRule="auto"/>
        <w:jc w:val="left"/>
        <w:rPr>
          <w:rFonts w:ascii="Times New Roman" w:hAnsi="Times New Roman" w:cs="David"/>
          <w:b w:val="0"/>
          <w:bCs w:val="0"/>
          <w:sz w:val="22"/>
          <w:szCs w:val="22"/>
          <w:rtl/>
        </w:rPr>
      </w:pPr>
      <w:r w:rsidRPr="00797CA9">
        <w:rPr>
          <w:rFonts w:ascii="Times New Roman" w:hAnsi="Times New Roman" w:cs="David" w:hint="cs"/>
          <w:b w:val="0"/>
          <w:bCs w:val="0"/>
          <w:sz w:val="22"/>
          <w:szCs w:val="22"/>
          <w:u w:val="single"/>
          <w:rtl/>
        </w:rPr>
        <w:t>מתוך אתר נציבות שירות המדינה</w:t>
      </w:r>
      <w:r>
        <w:rPr>
          <w:rFonts w:ascii="Times New Roman" w:hAnsi="Times New Roman" w:cs="David" w:hint="cs"/>
          <w:b w:val="0"/>
          <w:bCs w:val="0"/>
          <w:sz w:val="22"/>
          <w:szCs w:val="22"/>
          <w:rtl/>
        </w:rPr>
        <w:t>:</w:t>
      </w:r>
    </w:p>
    <w:p w:rsidR="00CE660B" w:rsidRDefault="00CE660B" w:rsidP="00CE660B">
      <w:pPr>
        <w:pStyle w:val="HeadHatzaotHok"/>
        <w:spacing w:before="0" w:after="60" w:line="240" w:lineRule="auto"/>
        <w:jc w:val="left"/>
        <w:rPr>
          <w:rFonts w:ascii="Times New Roman" w:hAnsi="Times New Roman" w:cs="Times New Roman"/>
          <w:b w:val="0"/>
          <w:bCs w:val="0"/>
          <w:sz w:val="22"/>
          <w:szCs w:val="22"/>
          <w:rtl/>
        </w:rPr>
      </w:pPr>
    </w:p>
    <w:p w:rsidR="00CE660B" w:rsidRPr="00797CA9" w:rsidRDefault="00CE660B" w:rsidP="00CE660B">
      <w:pPr>
        <w:pStyle w:val="HeadHatzaotHok"/>
        <w:spacing w:before="0" w:after="60" w:line="240" w:lineRule="auto"/>
        <w:jc w:val="left"/>
        <w:rPr>
          <w:rFonts w:ascii="Times New Roman" w:hAnsi="Times New Roman" w:cs="Times New Roman"/>
          <w:b w:val="0"/>
          <w:bCs w:val="0"/>
          <w:sz w:val="22"/>
          <w:szCs w:val="22"/>
        </w:rPr>
      </w:pPr>
      <w:r w:rsidRPr="00797CA9">
        <w:rPr>
          <w:rFonts w:ascii="Times New Roman" w:hAnsi="Times New Roman" w:cs="Times New Roman"/>
          <w:b w:val="0"/>
          <w:bCs w:val="0"/>
          <w:sz w:val="22"/>
          <w:szCs w:val="22"/>
          <w:rtl/>
        </w:rPr>
        <w:t xml:space="preserve">מבדיקה הנתונים בקרב עובדי המדינה התברר </w:t>
      </w:r>
      <w:r w:rsidRPr="00797CA9">
        <w:rPr>
          <w:rFonts w:ascii="Times New Roman" w:hAnsi="Times New Roman" w:cs="Times New Roman"/>
          <w:b w:val="0"/>
          <w:bCs w:val="0"/>
          <w:sz w:val="22"/>
          <w:szCs w:val="22"/>
          <w:highlight w:val="yellow"/>
          <w:rtl/>
        </w:rPr>
        <w:t>כי כיום מועסקים 73,100 עובדי מדינה , מתוכם 6451 עובדים מבני האוכלוסיה הערבית, הדרוזית והצ'רקסית המהוים8.82%  מכלל עובדי המדינה</w:t>
      </w:r>
      <w:r w:rsidRPr="00797CA9">
        <w:rPr>
          <w:rFonts w:ascii="Times New Roman" w:hAnsi="Times New Roman" w:cs="Times New Roman"/>
          <w:b w:val="0"/>
          <w:bCs w:val="0"/>
          <w:sz w:val="22"/>
          <w:szCs w:val="22"/>
          <w:rtl/>
        </w:rPr>
        <w:t xml:space="preserve">. </w:t>
      </w:r>
      <w:r w:rsidRPr="00797CA9">
        <w:rPr>
          <w:rFonts w:ascii="Times New Roman" w:hAnsi="Times New Roman" w:cs="Times New Roman"/>
          <w:b w:val="0"/>
          <w:bCs w:val="0"/>
          <w:sz w:val="22"/>
          <w:szCs w:val="22"/>
          <w:highlight w:val="yellow"/>
          <w:rtl/>
        </w:rPr>
        <w:t>ומועסקים 1068 עובדים מקרב הישראלים יוצאי אתיופיה המהווים 1.46% מקרב כלל עובדי המדינה.</w:t>
      </w:r>
    </w:p>
    <w:p w:rsidR="00CE660B" w:rsidRDefault="00CE660B" w:rsidP="00CE660B">
      <w:pPr>
        <w:pStyle w:val="HeadHatzaotHok"/>
        <w:spacing w:before="0" w:after="60" w:line="240" w:lineRule="auto"/>
        <w:jc w:val="left"/>
        <w:rPr>
          <w:rFonts w:ascii="Times New Roman" w:hAnsi="Times New Roman" w:cs="Times New Roman"/>
          <w:b w:val="0"/>
          <w:bCs w:val="0"/>
          <w:sz w:val="22"/>
          <w:szCs w:val="22"/>
          <w:rtl/>
        </w:rPr>
      </w:pPr>
      <w:r w:rsidRPr="00797CA9">
        <w:rPr>
          <w:rFonts w:ascii="Times New Roman" w:hAnsi="Times New Roman" w:cs="Times New Roman"/>
          <w:b w:val="0"/>
          <w:bCs w:val="0"/>
          <w:sz w:val="22"/>
          <w:szCs w:val="22"/>
          <w:rtl/>
        </w:rPr>
        <w:t>נתונים אלו מצביעים על מגמת עליה בהיקף העסקת עובדים מאוכלוסיות אלו, מגמה שנשמרת בשנים האחרונות, כפי שניתן לראות מן הטבלאות הבאות:</w:t>
      </w:r>
    </w:p>
    <w:p w:rsidR="00CE660B" w:rsidRPr="00797CA9" w:rsidRDefault="00CE660B" w:rsidP="00CE660B">
      <w:pPr>
        <w:pStyle w:val="HeadHatzaotHok"/>
        <w:spacing w:before="0" w:after="60" w:line="240" w:lineRule="auto"/>
        <w:jc w:val="left"/>
        <w:rPr>
          <w:rFonts w:ascii="Times New Roman" w:hAnsi="Times New Roman" w:cs="Times New Roman"/>
          <w:b w:val="0"/>
          <w:bCs w:val="0"/>
          <w:sz w:val="22"/>
          <w:szCs w:val="22"/>
          <w:rtl/>
        </w:rPr>
      </w:pPr>
    </w:p>
    <w:p w:rsidR="00CE660B" w:rsidRPr="00797CA9" w:rsidRDefault="00CE660B" w:rsidP="00CE660B">
      <w:pPr>
        <w:pStyle w:val="HeadHatzaotHok"/>
        <w:spacing w:before="0" w:after="120" w:line="240" w:lineRule="auto"/>
        <w:jc w:val="left"/>
        <w:rPr>
          <w:rFonts w:ascii="Times New Roman" w:hAnsi="Times New Roman" w:cs="Times New Roman"/>
          <w:b w:val="0"/>
          <w:bCs w:val="0"/>
          <w:sz w:val="22"/>
          <w:szCs w:val="22"/>
          <w:rtl/>
        </w:rPr>
      </w:pPr>
      <w:r w:rsidRPr="00797CA9">
        <w:rPr>
          <w:rFonts w:ascii="Times New Roman" w:hAnsi="Times New Roman" w:cs="Times New Roman"/>
          <w:b w:val="0"/>
          <w:bCs w:val="0"/>
          <w:sz w:val="22"/>
          <w:szCs w:val="22"/>
          <w:highlight w:val="yellow"/>
          <w:rtl/>
        </w:rPr>
        <w:t>התפלגות העובדים הערבים והדרוזים בשירות המדינה בין השנים 2007-2012:</w:t>
      </w:r>
      <w:r w:rsidRPr="00797CA9">
        <w:rPr>
          <w:rFonts w:ascii="Times New Roman" w:hAnsi="Times New Roman" w:cs="Times New Roman"/>
          <w:b w:val="0"/>
          <w:bCs w:val="0"/>
          <w:sz w:val="22"/>
          <w:szCs w:val="22"/>
          <w:rtl/>
        </w:rPr>
        <w:br/>
        <w:t> </w:t>
      </w:r>
      <w:r>
        <w:rPr>
          <w:rFonts w:ascii="Times New Roman" w:hAnsi="Times New Roman" w:cs="Times New Roman"/>
          <w:b w:val="0"/>
          <w:bCs w:val="0"/>
          <w:noProof/>
          <w:sz w:val="22"/>
          <w:szCs w:val="22"/>
          <w:lang w:eastAsia="en-US"/>
        </w:rPr>
        <w:drawing>
          <wp:inline distT="0" distB="0" distL="0" distR="0">
            <wp:extent cx="4716145" cy="2438400"/>
            <wp:effectExtent l="19050" t="0" r="8255" b="0"/>
            <wp:docPr id="32" name="Picture 1" descr="t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1"/>
                    <pic:cNvPicPr>
                      <a:picLocks noChangeAspect="1" noChangeArrowheads="1"/>
                    </pic:cNvPicPr>
                  </pic:nvPicPr>
                  <pic:blipFill>
                    <a:blip r:embed="rId1013"/>
                    <a:srcRect/>
                    <a:stretch>
                      <a:fillRect/>
                    </a:stretch>
                  </pic:blipFill>
                  <pic:spPr bwMode="auto">
                    <a:xfrm>
                      <a:off x="0" y="0"/>
                      <a:ext cx="4716145" cy="2438400"/>
                    </a:xfrm>
                    <a:prstGeom prst="rect">
                      <a:avLst/>
                    </a:prstGeom>
                    <a:noFill/>
                    <a:ln w="9525">
                      <a:noFill/>
                      <a:miter lim="800000"/>
                      <a:headEnd/>
                      <a:tailEnd/>
                    </a:ln>
                  </pic:spPr>
                </pic:pic>
              </a:graphicData>
            </a:graphic>
          </wp:inline>
        </w:drawing>
      </w:r>
    </w:p>
    <w:p w:rsidR="00CE660B" w:rsidRPr="00797CA9" w:rsidRDefault="00CE660B" w:rsidP="00CE660B">
      <w:pPr>
        <w:pStyle w:val="HeadHatzaotHok"/>
        <w:spacing w:before="0" w:after="60" w:line="240" w:lineRule="auto"/>
        <w:jc w:val="left"/>
        <w:rPr>
          <w:rFonts w:ascii="Times New Roman" w:hAnsi="Times New Roman" w:cs="Times New Roman"/>
          <w:b w:val="0"/>
          <w:bCs w:val="0"/>
          <w:sz w:val="22"/>
          <w:szCs w:val="22"/>
          <w:rtl/>
        </w:rPr>
      </w:pPr>
      <w:r w:rsidRPr="00797CA9">
        <w:rPr>
          <w:rFonts w:ascii="Times New Roman" w:hAnsi="Times New Roman" w:cs="Times New Roman"/>
          <w:b w:val="0"/>
          <w:bCs w:val="0"/>
          <w:sz w:val="22"/>
          <w:szCs w:val="22"/>
          <w:highlight w:val="yellow"/>
          <w:rtl/>
        </w:rPr>
        <w:t>התפלגות העובדים יוצאי אתיופיה בשירות המדינה בין השנים 2007-2012:</w:t>
      </w:r>
      <w:r w:rsidRPr="00797CA9">
        <w:rPr>
          <w:rFonts w:ascii="Times New Roman" w:hAnsi="Times New Roman" w:cs="Times New Roman"/>
          <w:b w:val="0"/>
          <w:bCs w:val="0"/>
          <w:sz w:val="22"/>
          <w:szCs w:val="22"/>
          <w:rtl/>
        </w:rPr>
        <w:br/>
      </w:r>
      <w:r>
        <w:rPr>
          <w:rFonts w:ascii="Times New Roman" w:hAnsi="Times New Roman" w:cs="Times New Roman"/>
          <w:b w:val="0"/>
          <w:bCs w:val="0"/>
          <w:noProof/>
          <w:sz w:val="22"/>
          <w:szCs w:val="22"/>
          <w:lang w:eastAsia="en-US"/>
        </w:rPr>
        <w:drawing>
          <wp:inline distT="0" distB="0" distL="0" distR="0">
            <wp:extent cx="4741545" cy="1630045"/>
            <wp:effectExtent l="19050" t="0" r="1905" b="0"/>
            <wp:docPr id="33" name="Picture 2" descr="ta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2"/>
                    <pic:cNvPicPr>
                      <a:picLocks noChangeAspect="1" noChangeArrowheads="1"/>
                    </pic:cNvPicPr>
                  </pic:nvPicPr>
                  <pic:blipFill>
                    <a:blip r:embed="rId1014"/>
                    <a:srcRect/>
                    <a:stretch>
                      <a:fillRect/>
                    </a:stretch>
                  </pic:blipFill>
                  <pic:spPr bwMode="auto">
                    <a:xfrm>
                      <a:off x="0" y="0"/>
                      <a:ext cx="4741545" cy="1630045"/>
                    </a:xfrm>
                    <a:prstGeom prst="rect">
                      <a:avLst/>
                    </a:prstGeom>
                    <a:noFill/>
                    <a:ln w="9525">
                      <a:noFill/>
                      <a:miter lim="800000"/>
                      <a:headEnd/>
                      <a:tailEnd/>
                    </a:ln>
                  </pic:spPr>
                </pic:pic>
              </a:graphicData>
            </a:graphic>
          </wp:inline>
        </w:drawing>
      </w:r>
    </w:p>
    <w:p w:rsidR="00CE660B" w:rsidRPr="00797CA9" w:rsidRDefault="00CE660B" w:rsidP="00CE660B">
      <w:pPr>
        <w:pStyle w:val="HeadHatzaotHok"/>
        <w:spacing w:before="0" w:after="60" w:line="240" w:lineRule="auto"/>
        <w:jc w:val="left"/>
        <w:rPr>
          <w:rFonts w:ascii="Times New Roman" w:hAnsi="Times New Roman" w:cs="Times New Roman"/>
          <w:b w:val="0"/>
          <w:bCs w:val="0"/>
          <w:sz w:val="22"/>
          <w:szCs w:val="22"/>
          <w:rtl/>
        </w:rPr>
      </w:pPr>
    </w:p>
    <w:p w:rsidR="00CE660B" w:rsidRDefault="00CE660B" w:rsidP="00CE660B">
      <w:pPr>
        <w:pStyle w:val="HeadHatzaotHok"/>
        <w:spacing w:before="0" w:after="60" w:line="240" w:lineRule="auto"/>
        <w:jc w:val="left"/>
        <w:rPr>
          <w:rFonts w:ascii="Times New Roman" w:hAnsi="Times New Roman" w:cs="Times New Roman"/>
          <w:b w:val="0"/>
          <w:bCs w:val="0"/>
          <w:sz w:val="22"/>
          <w:szCs w:val="22"/>
          <w:rtl/>
        </w:rPr>
      </w:pPr>
      <w:r>
        <w:rPr>
          <w:rFonts w:ascii="Times New Roman" w:hAnsi="Times New Roman" w:cs="Times New Roman" w:hint="cs"/>
          <w:b w:val="0"/>
          <w:bCs w:val="0"/>
          <w:sz w:val="22"/>
          <w:szCs w:val="22"/>
          <w:rtl/>
        </w:rPr>
        <w:t>=-=</w:t>
      </w:r>
    </w:p>
    <w:p w:rsidR="00CE660B" w:rsidRDefault="00CE660B" w:rsidP="00CE660B">
      <w:pPr>
        <w:pStyle w:val="HeadHatzaotHok"/>
        <w:spacing w:before="0" w:after="60" w:line="240" w:lineRule="auto"/>
        <w:jc w:val="left"/>
        <w:rPr>
          <w:rFonts w:ascii="Times New Roman" w:hAnsi="Times New Roman" w:cs="Times New Roman"/>
          <w:b w:val="0"/>
          <w:bCs w:val="0"/>
          <w:sz w:val="22"/>
          <w:szCs w:val="22"/>
          <w:rtl/>
        </w:rPr>
      </w:pPr>
      <w:r>
        <w:rPr>
          <w:rFonts w:ascii="Times New Roman" w:hAnsi="Times New Roman" w:cs="Times New Roman" w:hint="cs"/>
          <w:b w:val="0"/>
          <w:bCs w:val="0"/>
          <w:sz w:val="22"/>
          <w:szCs w:val="22"/>
          <w:rtl/>
        </w:rPr>
        <w:t>ראו תיקון שהוכנס לאחרונה לחוק שוויון הזדמנויות בעבודה ביוזמתו של חבר הכנסת יריב לוין. טענת הביקורת הייתה שמופיע כאן גילוי מובהק למדיניות של "הפרד ומשול".</w:t>
      </w:r>
    </w:p>
    <w:p w:rsidR="00CE660B" w:rsidRDefault="00CE660B" w:rsidP="00CE660B">
      <w:pPr>
        <w:pStyle w:val="HeadHatzaotHok"/>
        <w:spacing w:before="0" w:after="60" w:line="240" w:lineRule="auto"/>
        <w:jc w:val="left"/>
        <w:rPr>
          <w:rFonts w:ascii="Times New Roman" w:hAnsi="Times New Roman" w:cs="Times New Roman"/>
          <w:b w:val="0"/>
          <w:bCs w:val="0"/>
          <w:sz w:val="22"/>
          <w:szCs w:val="22"/>
          <w:rtl/>
        </w:rPr>
      </w:pPr>
    </w:p>
    <w:p w:rsidR="00CE660B" w:rsidRDefault="00CE660B" w:rsidP="00CE660B">
      <w:pPr>
        <w:pStyle w:val="P00"/>
        <w:spacing w:before="72"/>
        <w:ind w:left="0" w:right="1134"/>
        <w:jc w:val="center"/>
        <w:rPr>
          <w:rStyle w:val="default"/>
          <w:rtl/>
        </w:rPr>
      </w:pPr>
      <w:r w:rsidRPr="001E1F72">
        <w:rPr>
          <w:rStyle w:val="default"/>
          <w:rFonts w:hint="cs"/>
          <w:rtl/>
        </w:rPr>
        <w:t>חוק שוויון ההזדמנויות בעבודה, התשמ"ח-1988</w:t>
      </w:r>
    </w:p>
    <w:p w:rsidR="00CE660B" w:rsidRPr="00A22BD6" w:rsidRDefault="00CE660B" w:rsidP="00CE660B">
      <w:pPr>
        <w:pStyle w:val="P00"/>
        <w:spacing w:before="0"/>
        <w:ind w:left="0" w:right="1134"/>
        <w:rPr>
          <w:rStyle w:val="default"/>
          <w:vanish/>
          <w:color w:val="FF0000"/>
          <w:szCs w:val="20"/>
          <w:shd w:val="clear" w:color="auto" w:fill="FFFF99"/>
          <w:rtl/>
        </w:rPr>
      </w:pPr>
      <w:bookmarkStart w:id="103" w:name="Rov64"/>
      <w:r w:rsidRPr="00A22BD6">
        <w:rPr>
          <w:rStyle w:val="default"/>
          <w:rFonts w:hint="cs"/>
          <w:vanish/>
          <w:color w:val="FF0000"/>
          <w:szCs w:val="20"/>
          <w:shd w:val="clear" w:color="auto" w:fill="FFFF99"/>
          <w:rtl/>
        </w:rPr>
        <w:t>מיום 31.12.2006</w:t>
      </w:r>
    </w:p>
    <w:p w:rsidR="00CE660B" w:rsidRPr="00A22BD6" w:rsidRDefault="00CE660B" w:rsidP="00CE660B">
      <w:pPr>
        <w:pStyle w:val="P00"/>
        <w:spacing w:before="0"/>
        <w:ind w:left="0" w:right="1134"/>
        <w:rPr>
          <w:rStyle w:val="default"/>
          <w:b/>
          <w:bCs/>
          <w:vanish/>
          <w:szCs w:val="20"/>
          <w:shd w:val="clear" w:color="auto" w:fill="FFFF99"/>
          <w:rtl/>
        </w:rPr>
      </w:pPr>
      <w:r w:rsidRPr="00A22BD6">
        <w:rPr>
          <w:rStyle w:val="default"/>
          <w:rFonts w:hint="cs"/>
          <w:b/>
          <w:bCs/>
          <w:vanish/>
          <w:szCs w:val="20"/>
          <w:shd w:val="clear" w:color="auto" w:fill="FFFF99"/>
          <w:rtl/>
        </w:rPr>
        <w:t>תיקון מס' 10</w:t>
      </w:r>
    </w:p>
    <w:p w:rsidR="00CE660B" w:rsidRPr="00A22BD6" w:rsidRDefault="00CE660B" w:rsidP="00CE660B">
      <w:pPr>
        <w:pStyle w:val="P00"/>
        <w:spacing w:before="0"/>
        <w:ind w:left="0" w:right="1134"/>
        <w:rPr>
          <w:rStyle w:val="default"/>
          <w:vanish/>
          <w:szCs w:val="20"/>
          <w:shd w:val="clear" w:color="auto" w:fill="FFFF99"/>
          <w:rtl/>
        </w:rPr>
      </w:pPr>
      <w:hyperlink r:id="rId1015" w:history="1">
        <w:r w:rsidRPr="00A22BD6">
          <w:rPr>
            <w:rStyle w:val="Hyperlink"/>
            <w:rFonts w:hint="cs"/>
            <w:vanish/>
            <w:szCs w:val="20"/>
            <w:shd w:val="clear" w:color="auto" w:fill="FFFF99"/>
            <w:rtl/>
          </w:rPr>
          <w:t>ס"ח תשס"ו מס' 2048</w:t>
        </w:r>
      </w:hyperlink>
      <w:r w:rsidRPr="00A22BD6">
        <w:rPr>
          <w:rStyle w:val="default"/>
          <w:rFonts w:hint="cs"/>
          <w:vanish/>
          <w:szCs w:val="20"/>
          <w:shd w:val="clear" w:color="auto" w:fill="FFFF99"/>
          <w:rtl/>
        </w:rPr>
        <w:t xml:space="preserve"> מיום 3.1.2006 עמ' 191 (</w:t>
      </w:r>
      <w:hyperlink r:id="rId1016" w:history="1">
        <w:r w:rsidRPr="00A22BD6">
          <w:rPr>
            <w:rStyle w:val="Hyperlink"/>
            <w:rFonts w:hint="cs"/>
            <w:vanish/>
            <w:szCs w:val="20"/>
            <w:shd w:val="clear" w:color="auto" w:fill="FFFF99"/>
            <w:rtl/>
          </w:rPr>
          <w:t>ה"ח 107</w:t>
        </w:r>
      </w:hyperlink>
      <w:r w:rsidRPr="00A22BD6">
        <w:rPr>
          <w:rStyle w:val="default"/>
          <w:rFonts w:hint="cs"/>
          <w:vanish/>
          <w:szCs w:val="20"/>
          <w:shd w:val="clear" w:color="auto" w:fill="FFFF99"/>
          <w:rtl/>
        </w:rPr>
        <w:t>)</w:t>
      </w:r>
    </w:p>
    <w:p w:rsidR="00CE660B" w:rsidRDefault="00CE660B" w:rsidP="00CE660B">
      <w:pPr>
        <w:pStyle w:val="P00"/>
        <w:spacing w:before="0"/>
        <w:ind w:left="0" w:right="1134"/>
        <w:rPr>
          <w:rStyle w:val="default"/>
          <w:b/>
          <w:bCs/>
          <w:sz w:val="2"/>
          <w:szCs w:val="2"/>
          <w:shd w:val="clear" w:color="auto" w:fill="FFFF99"/>
          <w:rtl/>
        </w:rPr>
      </w:pPr>
      <w:r w:rsidRPr="00A22BD6">
        <w:rPr>
          <w:rStyle w:val="default"/>
          <w:rFonts w:hint="cs"/>
          <w:b/>
          <w:bCs/>
          <w:vanish/>
          <w:szCs w:val="20"/>
          <w:shd w:val="clear" w:color="auto" w:fill="FFFF99"/>
          <w:rtl/>
        </w:rPr>
        <w:t>הוספת סעיף 18ו</w:t>
      </w:r>
      <w:bookmarkEnd w:id="103"/>
    </w:p>
    <w:p w:rsidR="00CE660B" w:rsidRPr="00BB378F" w:rsidRDefault="00CE660B" w:rsidP="00CE660B">
      <w:pPr>
        <w:pStyle w:val="P00"/>
        <w:spacing w:before="72"/>
        <w:ind w:left="0" w:right="1134"/>
        <w:rPr>
          <w:rStyle w:val="default"/>
          <w:sz w:val="22"/>
          <w:szCs w:val="22"/>
          <w:rtl/>
        </w:rPr>
      </w:pPr>
      <w:bookmarkStart w:id="104" w:name="Seif32"/>
      <w:bookmarkEnd w:id="104"/>
      <w:r w:rsidRPr="00B328C6">
        <w:rPr>
          <w:rFonts w:cs="Times New Roman"/>
          <w:sz w:val="22"/>
          <w:szCs w:val="22"/>
          <w:rtl/>
          <w:lang w:val="he-IL"/>
        </w:rPr>
        <w:pict>
          <v:rect id="_x0000_s1302" style="position:absolute;left:0;text-align:left;margin-left:464.5pt;margin-top:8.05pt;width:75.05pt;height:40.2pt;z-index:251859968" o:allowincell="f" filled="f" stroked="f" strokecolor="lime" strokeweight=".25pt">
            <v:textbox inset="0,0,0,0">
              <w:txbxContent>
                <w:p w:rsidR="00CE660B" w:rsidRDefault="00CE660B" w:rsidP="00CE660B">
                  <w:pPr>
                    <w:spacing w:line="160" w:lineRule="exact"/>
                    <w:rPr>
                      <w:rFonts w:cs="Miriam"/>
                      <w:sz w:val="18"/>
                      <w:szCs w:val="18"/>
                      <w:rtl/>
                    </w:rPr>
                  </w:pPr>
                  <w:r>
                    <w:rPr>
                      <w:rFonts w:cs="Miriam" w:hint="cs"/>
                      <w:sz w:val="18"/>
                      <w:szCs w:val="18"/>
                      <w:rtl/>
                    </w:rPr>
                    <w:t>ועדה מייעצת</w:t>
                  </w:r>
                </w:p>
                <w:p w:rsidR="00CE660B" w:rsidRDefault="00CE660B" w:rsidP="00CE660B">
                  <w:pPr>
                    <w:spacing w:line="160" w:lineRule="exact"/>
                    <w:rPr>
                      <w:rFonts w:cs="Miriam"/>
                      <w:sz w:val="18"/>
                      <w:szCs w:val="18"/>
                      <w:rtl/>
                    </w:rPr>
                  </w:pPr>
                  <w:r>
                    <w:rPr>
                      <w:rFonts w:cs="Miriam" w:hint="cs"/>
                      <w:sz w:val="18"/>
                      <w:szCs w:val="18"/>
                      <w:rtl/>
                    </w:rPr>
                    <w:t>(תיקון מס' 10) תשס"ו-2006</w:t>
                  </w:r>
                </w:p>
                <w:p w:rsidR="00CE660B" w:rsidRDefault="00CE660B" w:rsidP="00CE660B">
                  <w:pPr>
                    <w:spacing w:line="160" w:lineRule="exact"/>
                    <w:rPr>
                      <w:rFonts w:cs="Miriam"/>
                      <w:sz w:val="18"/>
                      <w:szCs w:val="18"/>
                      <w:rtl/>
                    </w:rPr>
                  </w:pPr>
                  <w:r>
                    <w:rPr>
                      <w:rFonts w:cs="Miriam" w:hint="cs"/>
                      <w:sz w:val="18"/>
                      <w:szCs w:val="18"/>
                      <w:rtl/>
                    </w:rPr>
                    <w:t>(תיקון מס' 19) תשע"ד-2014</w:t>
                  </w:r>
                </w:p>
              </w:txbxContent>
            </v:textbox>
            <w10:anchorlock/>
          </v:rect>
        </w:pict>
      </w:r>
      <w:r>
        <w:rPr>
          <w:rStyle w:val="big-number"/>
          <w:rFonts w:cs="Miriam" w:hint="cs"/>
          <w:sz w:val="22"/>
          <w:szCs w:val="22"/>
          <w:rtl/>
        </w:rPr>
        <w:tab/>
      </w:r>
      <w:r w:rsidRPr="00BB378F">
        <w:rPr>
          <w:rStyle w:val="big-number"/>
          <w:rFonts w:cs="Miriam"/>
          <w:sz w:val="22"/>
          <w:szCs w:val="22"/>
          <w:rtl/>
        </w:rPr>
        <w:t>18</w:t>
      </w:r>
      <w:r w:rsidRPr="00BB378F">
        <w:rPr>
          <w:rStyle w:val="default"/>
          <w:rFonts w:hint="cs"/>
          <w:sz w:val="22"/>
          <w:szCs w:val="22"/>
          <w:rtl/>
        </w:rPr>
        <w:t>ז</w:t>
      </w:r>
      <w:r w:rsidRPr="00BB378F">
        <w:rPr>
          <w:rStyle w:val="default"/>
          <w:sz w:val="22"/>
          <w:szCs w:val="22"/>
          <w:rtl/>
        </w:rPr>
        <w:t>.</w:t>
      </w:r>
      <w:r w:rsidRPr="00BB378F">
        <w:rPr>
          <w:rStyle w:val="default"/>
          <w:sz w:val="22"/>
          <w:szCs w:val="22"/>
          <w:rtl/>
        </w:rPr>
        <w:tab/>
        <w:t>(א)</w:t>
      </w:r>
      <w:r w:rsidRPr="00BB378F">
        <w:rPr>
          <w:rStyle w:val="default"/>
          <w:rFonts w:hint="cs"/>
          <w:sz w:val="22"/>
          <w:szCs w:val="22"/>
          <w:rtl/>
        </w:rPr>
        <w:tab/>
      </w:r>
      <w:r w:rsidRPr="00BB378F">
        <w:rPr>
          <w:rStyle w:val="default"/>
          <w:sz w:val="22"/>
          <w:szCs w:val="22"/>
          <w:rtl/>
        </w:rPr>
        <w:t xml:space="preserve">השר ימנה לנציבות ועדה מייעצת בת </w:t>
      </w:r>
      <w:r w:rsidRPr="00BB378F">
        <w:rPr>
          <w:rStyle w:val="default"/>
          <w:rFonts w:hint="cs"/>
          <w:sz w:val="22"/>
          <w:szCs w:val="22"/>
          <w:rtl/>
        </w:rPr>
        <w:t>26 חברים שיהיו להם ניסיון, כישורים וידע ההולמים את תפקידי הוועדה</w:t>
      </w:r>
      <w:r w:rsidRPr="00BB378F">
        <w:rPr>
          <w:rStyle w:val="default"/>
          <w:sz w:val="22"/>
          <w:szCs w:val="22"/>
          <w:rtl/>
        </w:rPr>
        <w:t>; הודעה על מינוי הוועדה והרכבה תפורסם ברשומות.</w:t>
      </w:r>
    </w:p>
    <w:p w:rsidR="00CE660B" w:rsidRPr="00BB378F" w:rsidRDefault="00CE660B" w:rsidP="00CE660B">
      <w:pPr>
        <w:pStyle w:val="P00"/>
        <w:spacing w:before="72"/>
        <w:ind w:left="0" w:right="1134"/>
        <w:rPr>
          <w:rStyle w:val="default"/>
          <w:sz w:val="22"/>
          <w:szCs w:val="22"/>
          <w:rtl/>
        </w:rPr>
      </w:pPr>
      <w:r w:rsidRPr="00BB378F">
        <w:rPr>
          <w:rStyle w:val="default"/>
          <w:rFonts w:hint="cs"/>
          <w:sz w:val="22"/>
          <w:szCs w:val="22"/>
          <w:rtl/>
        </w:rPr>
        <w:tab/>
      </w:r>
      <w:r w:rsidRPr="00BB378F">
        <w:rPr>
          <w:rStyle w:val="default"/>
          <w:sz w:val="22"/>
          <w:szCs w:val="22"/>
          <w:rtl/>
        </w:rPr>
        <w:t>(ב)</w:t>
      </w:r>
      <w:r w:rsidRPr="00BB378F">
        <w:rPr>
          <w:rStyle w:val="default"/>
          <w:rFonts w:hint="cs"/>
          <w:sz w:val="22"/>
          <w:szCs w:val="22"/>
          <w:rtl/>
        </w:rPr>
        <w:tab/>
      </w:r>
      <w:r w:rsidRPr="00BB378F">
        <w:rPr>
          <w:rStyle w:val="default"/>
          <w:sz w:val="22"/>
          <w:szCs w:val="22"/>
          <w:rtl/>
        </w:rPr>
        <w:t>בוועדה המייעצת יהיו חברים –</w:t>
      </w:r>
    </w:p>
    <w:p w:rsidR="00CE660B" w:rsidRPr="00BB378F" w:rsidRDefault="00CE660B" w:rsidP="00CE660B">
      <w:pPr>
        <w:pStyle w:val="P00"/>
        <w:spacing w:before="72"/>
        <w:ind w:left="1021" w:right="1134"/>
        <w:rPr>
          <w:rStyle w:val="default"/>
          <w:sz w:val="22"/>
          <w:szCs w:val="22"/>
          <w:rtl/>
        </w:rPr>
      </w:pPr>
      <w:r w:rsidRPr="00BB378F">
        <w:rPr>
          <w:rStyle w:val="default"/>
          <w:sz w:val="22"/>
          <w:szCs w:val="22"/>
          <w:rtl/>
        </w:rPr>
        <w:t>(1)</w:t>
      </w:r>
      <w:r w:rsidRPr="00BB378F">
        <w:rPr>
          <w:rStyle w:val="default"/>
          <w:rFonts w:hint="cs"/>
          <w:sz w:val="22"/>
          <w:szCs w:val="22"/>
          <w:rtl/>
        </w:rPr>
        <w:tab/>
      </w:r>
      <w:r w:rsidRPr="00BB378F">
        <w:rPr>
          <w:rStyle w:val="default"/>
          <w:sz w:val="22"/>
          <w:szCs w:val="22"/>
          <w:rtl/>
        </w:rPr>
        <w:t>נציג הרשות לקידום מעמד האשה;</w:t>
      </w:r>
    </w:p>
    <w:p w:rsidR="00CE660B" w:rsidRPr="00BB378F" w:rsidRDefault="00CE660B" w:rsidP="00CE660B">
      <w:pPr>
        <w:pStyle w:val="P00"/>
        <w:spacing w:before="72"/>
        <w:ind w:left="1021" w:right="1134"/>
        <w:rPr>
          <w:rStyle w:val="default"/>
          <w:sz w:val="22"/>
          <w:szCs w:val="22"/>
          <w:rtl/>
        </w:rPr>
      </w:pPr>
      <w:r w:rsidRPr="00BB378F">
        <w:rPr>
          <w:rStyle w:val="default"/>
          <w:sz w:val="22"/>
          <w:szCs w:val="22"/>
          <w:rtl/>
        </w:rPr>
        <w:t>(2)</w:t>
      </w:r>
      <w:r w:rsidRPr="00BB378F">
        <w:rPr>
          <w:rStyle w:val="default"/>
          <w:rFonts w:hint="cs"/>
          <w:sz w:val="22"/>
          <w:szCs w:val="22"/>
          <w:rtl/>
        </w:rPr>
        <w:tab/>
      </w:r>
      <w:r w:rsidRPr="00BB378F">
        <w:rPr>
          <w:rStyle w:val="default"/>
          <w:sz w:val="22"/>
          <w:szCs w:val="22"/>
          <w:rtl/>
        </w:rPr>
        <w:t>נציג נציבות שוויון זכויות לאנשים עם מוגבלות;</w:t>
      </w:r>
    </w:p>
    <w:p w:rsidR="00CE660B" w:rsidRPr="00BB378F" w:rsidRDefault="00CE660B" w:rsidP="00CE660B">
      <w:pPr>
        <w:pStyle w:val="P00"/>
        <w:spacing w:before="72"/>
        <w:ind w:left="1021" w:right="1134"/>
        <w:rPr>
          <w:rStyle w:val="default"/>
          <w:sz w:val="22"/>
          <w:szCs w:val="22"/>
          <w:rtl/>
        </w:rPr>
      </w:pPr>
      <w:r w:rsidRPr="00BB378F">
        <w:rPr>
          <w:rStyle w:val="default"/>
          <w:sz w:val="22"/>
          <w:szCs w:val="22"/>
          <w:rtl/>
        </w:rPr>
        <w:t>(3)</w:t>
      </w:r>
      <w:r w:rsidRPr="00BB378F">
        <w:rPr>
          <w:rStyle w:val="default"/>
          <w:rFonts w:hint="cs"/>
          <w:sz w:val="22"/>
          <w:szCs w:val="22"/>
          <w:rtl/>
        </w:rPr>
        <w:tab/>
      </w:r>
      <w:r w:rsidRPr="00BB378F">
        <w:rPr>
          <w:rStyle w:val="default"/>
          <w:sz w:val="22"/>
          <w:szCs w:val="22"/>
          <w:rtl/>
        </w:rPr>
        <w:t>שישה עובדים של משרדי ממשלה הפועלים בתחומי</w:t>
      </w:r>
      <w:r w:rsidRPr="00BB378F">
        <w:rPr>
          <w:rStyle w:val="default"/>
          <w:rFonts w:hint="cs"/>
          <w:sz w:val="22"/>
          <w:szCs w:val="22"/>
          <w:rtl/>
        </w:rPr>
        <w:t xml:space="preserve"> </w:t>
      </w:r>
      <w:r w:rsidRPr="00BB378F">
        <w:rPr>
          <w:rStyle w:val="default"/>
          <w:sz w:val="22"/>
          <w:szCs w:val="22"/>
          <w:rtl/>
        </w:rPr>
        <w:t>פעולתה של הנציבות שיקבעם השר, כל אחד לפי הצעת השר הממונה על המשרד;</w:t>
      </w:r>
    </w:p>
    <w:p w:rsidR="00CE660B" w:rsidRPr="00BB378F" w:rsidRDefault="00CE660B" w:rsidP="00CE660B">
      <w:pPr>
        <w:pStyle w:val="P00"/>
        <w:spacing w:before="72"/>
        <w:ind w:left="1021" w:right="1134"/>
        <w:rPr>
          <w:rStyle w:val="default"/>
          <w:sz w:val="22"/>
          <w:szCs w:val="22"/>
          <w:rtl/>
        </w:rPr>
      </w:pPr>
      <w:r>
        <w:rPr>
          <w:sz w:val="22"/>
          <w:szCs w:val="22"/>
          <w:rtl/>
          <w:lang w:eastAsia="en-US"/>
        </w:rPr>
        <w:pict>
          <v:shape id="_x0000_s1303" type="#_x0000_t202" style="position:absolute;left:0;text-align:left;margin-left:470.35pt;margin-top:7.1pt;width:1in;height:16.8pt;z-index:251860992" filled="f" stroked="f">
            <v:textbox inset="1mm,0,1mm,0">
              <w:txbxContent>
                <w:p w:rsidR="00CE660B" w:rsidRDefault="00CE660B" w:rsidP="00CE660B">
                  <w:pPr>
                    <w:spacing w:line="160" w:lineRule="exact"/>
                    <w:rPr>
                      <w:rFonts w:cs="Miriam"/>
                      <w:sz w:val="18"/>
                      <w:szCs w:val="18"/>
                      <w:rtl/>
                    </w:rPr>
                  </w:pPr>
                  <w:r>
                    <w:rPr>
                      <w:rFonts w:cs="Miriam" w:hint="cs"/>
                      <w:sz w:val="18"/>
                      <w:szCs w:val="18"/>
                      <w:rtl/>
                    </w:rPr>
                    <w:t>(תיקון מס' 19) תשע"ד-2014</w:t>
                  </w:r>
                </w:p>
              </w:txbxContent>
            </v:textbox>
          </v:shape>
        </w:pict>
      </w:r>
      <w:r w:rsidRPr="00BB378F">
        <w:rPr>
          <w:rStyle w:val="default"/>
          <w:sz w:val="22"/>
          <w:szCs w:val="22"/>
          <w:rtl/>
        </w:rPr>
        <w:t>(4)</w:t>
      </w:r>
      <w:r w:rsidRPr="00BB378F">
        <w:rPr>
          <w:rStyle w:val="default"/>
          <w:rFonts w:hint="cs"/>
          <w:sz w:val="22"/>
          <w:szCs w:val="22"/>
          <w:rtl/>
        </w:rPr>
        <w:tab/>
        <w:t xml:space="preserve">עשרה נציגים של ארגונים העוסקים בקידום הזכויות לפי חקיקת השוויון בעבודה, ובהם לפחות נציג אחד מכל ארגון מסוגי הארגונים האלה, ככל שקיים ארגון כאמור </w:t>
      </w:r>
      <w:r w:rsidRPr="00BB378F">
        <w:rPr>
          <w:rStyle w:val="default"/>
          <w:sz w:val="22"/>
          <w:szCs w:val="22"/>
          <w:rtl/>
        </w:rPr>
        <w:t>–</w:t>
      </w:r>
    </w:p>
    <w:p w:rsidR="00CE660B" w:rsidRPr="00BB378F" w:rsidRDefault="00CE660B" w:rsidP="00CE660B">
      <w:pPr>
        <w:pStyle w:val="P00"/>
        <w:spacing w:before="72"/>
        <w:ind w:left="1474" w:right="1134"/>
        <w:rPr>
          <w:rStyle w:val="default"/>
          <w:sz w:val="22"/>
          <w:szCs w:val="22"/>
          <w:rtl/>
        </w:rPr>
      </w:pPr>
      <w:r w:rsidRPr="00BB378F">
        <w:rPr>
          <w:rStyle w:val="default"/>
          <w:rFonts w:hint="cs"/>
          <w:sz w:val="22"/>
          <w:szCs w:val="22"/>
          <w:rtl/>
        </w:rPr>
        <w:t>(א)</w:t>
      </w:r>
      <w:r w:rsidRPr="00BB378F">
        <w:rPr>
          <w:rStyle w:val="default"/>
          <w:rFonts w:hint="cs"/>
          <w:sz w:val="22"/>
          <w:szCs w:val="22"/>
          <w:rtl/>
        </w:rPr>
        <w:tab/>
        <w:t>ארגון העוסק בקידום התעסוקה בקרב האוכלוסייה הערבית-מוסלמית;</w:t>
      </w:r>
    </w:p>
    <w:p w:rsidR="00CE660B" w:rsidRPr="001E1F72" w:rsidRDefault="00CE660B" w:rsidP="00CE660B">
      <w:pPr>
        <w:pStyle w:val="P00"/>
        <w:spacing w:before="72"/>
        <w:ind w:left="1474" w:right="1134"/>
        <w:rPr>
          <w:rStyle w:val="default"/>
          <w:sz w:val="22"/>
          <w:szCs w:val="22"/>
          <w:rtl/>
        </w:rPr>
      </w:pPr>
      <w:r w:rsidRPr="00BB378F">
        <w:rPr>
          <w:rStyle w:val="default"/>
          <w:rFonts w:hint="cs"/>
          <w:sz w:val="22"/>
          <w:szCs w:val="22"/>
          <w:rtl/>
        </w:rPr>
        <w:lastRenderedPageBreak/>
        <w:t>(ב)</w:t>
      </w:r>
      <w:r w:rsidRPr="00BB378F">
        <w:rPr>
          <w:rStyle w:val="default"/>
          <w:rFonts w:hint="cs"/>
          <w:sz w:val="22"/>
          <w:szCs w:val="22"/>
          <w:rtl/>
        </w:rPr>
        <w:tab/>
        <w:t>ארגון העוסק בקידום התעסוקה בקרב האוכלוסייה הנוצרית;</w:t>
      </w:r>
    </w:p>
    <w:p w:rsidR="00CE660B" w:rsidRPr="00BB378F" w:rsidRDefault="00CE660B" w:rsidP="00CE660B">
      <w:pPr>
        <w:pStyle w:val="P00"/>
        <w:spacing w:before="72"/>
        <w:ind w:left="1474" w:right="1134"/>
        <w:rPr>
          <w:rStyle w:val="default"/>
          <w:sz w:val="22"/>
          <w:szCs w:val="22"/>
          <w:rtl/>
        </w:rPr>
      </w:pPr>
      <w:r w:rsidRPr="001E1F72">
        <w:rPr>
          <w:rStyle w:val="default"/>
          <w:rFonts w:hint="cs"/>
          <w:sz w:val="22"/>
          <w:szCs w:val="22"/>
          <w:rtl/>
        </w:rPr>
        <w:t>(ג)</w:t>
      </w:r>
      <w:r w:rsidRPr="001E1F72">
        <w:rPr>
          <w:rStyle w:val="default"/>
          <w:rFonts w:hint="cs"/>
          <w:sz w:val="22"/>
          <w:szCs w:val="22"/>
          <w:rtl/>
        </w:rPr>
        <w:tab/>
        <w:t>ארגון העוסק בקידום התעסוקה בקרב האוכלוסייה הדרוזית והאוכלוסייה הצ'רקסית;</w:t>
      </w:r>
    </w:p>
    <w:p w:rsidR="00CE660B" w:rsidRPr="00BB378F" w:rsidRDefault="00CE660B" w:rsidP="00CE660B">
      <w:pPr>
        <w:pStyle w:val="P00"/>
        <w:spacing w:before="72"/>
        <w:ind w:left="1474" w:right="1134"/>
        <w:rPr>
          <w:rStyle w:val="default"/>
          <w:sz w:val="22"/>
          <w:szCs w:val="22"/>
          <w:rtl/>
        </w:rPr>
      </w:pPr>
      <w:r w:rsidRPr="00BB378F">
        <w:rPr>
          <w:rStyle w:val="default"/>
          <w:rFonts w:hint="cs"/>
          <w:sz w:val="22"/>
          <w:szCs w:val="22"/>
          <w:rtl/>
        </w:rPr>
        <w:t>(ד)</w:t>
      </w:r>
      <w:r w:rsidRPr="00BB378F">
        <w:rPr>
          <w:rStyle w:val="default"/>
          <w:rFonts w:hint="cs"/>
          <w:sz w:val="22"/>
          <w:szCs w:val="22"/>
          <w:rtl/>
        </w:rPr>
        <w:tab/>
        <w:t>ארגון העוסק בקידום התעסוקה בקרב האוכלוסייה החרדית;</w:t>
      </w:r>
    </w:p>
    <w:p w:rsidR="00CE660B" w:rsidRPr="00BB378F" w:rsidRDefault="00CE660B" w:rsidP="00CE660B">
      <w:pPr>
        <w:pStyle w:val="P00"/>
        <w:spacing w:before="72"/>
        <w:ind w:left="1474" w:right="1134"/>
        <w:rPr>
          <w:rStyle w:val="default"/>
          <w:sz w:val="22"/>
          <w:szCs w:val="22"/>
          <w:rtl/>
        </w:rPr>
      </w:pPr>
      <w:r w:rsidRPr="00BB378F">
        <w:rPr>
          <w:rStyle w:val="default"/>
          <w:rFonts w:hint="cs"/>
          <w:sz w:val="22"/>
          <w:szCs w:val="22"/>
          <w:rtl/>
        </w:rPr>
        <w:t>(ה)</w:t>
      </w:r>
      <w:r w:rsidRPr="00BB378F">
        <w:rPr>
          <w:rStyle w:val="default"/>
          <w:rFonts w:hint="cs"/>
          <w:sz w:val="22"/>
          <w:szCs w:val="22"/>
          <w:rtl/>
        </w:rPr>
        <w:tab/>
        <w:t>ארגון העוסק בקידום התעסוקה בקרב אוכלוסיית העולים;</w:t>
      </w:r>
    </w:p>
    <w:p w:rsidR="00CE660B" w:rsidRPr="00BB378F" w:rsidRDefault="00CE660B" w:rsidP="00CE660B">
      <w:pPr>
        <w:pStyle w:val="P00"/>
        <w:spacing w:before="72"/>
        <w:ind w:left="1474" w:right="1134"/>
        <w:rPr>
          <w:rStyle w:val="default"/>
          <w:sz w:val="22"/>
          <w:szCs w:val="22"/>
          <w:rtl/>
        </w:rPr>
      </w:pPr>
      <w:r w:rsidRPr="00BB378F">
        <w:rPr>
          <w:rStyle w:val="default"/>
          <w:rFonts w:hint="cs"/>
          <w:sz w:val="22"/>
          <w:szCs w:val="22"/>
          <w:rtl/>
        </w:rPr>
        <w:t>(ו)</w:t>
      </w:r>
      <w:r w:rsidRPr="00BB378F">
        <w:rPr>
          <w:rStyle w:val="default"/>
          <w:rFonts w:hint="cs"/>
          <w:sz w:val="22"/>
          <w:szCs w:val="22"/>
          <w:rtl/>
        </w:rPr>
        <w:tab/>
        <w:t>ארגון העוסק בקידום התעסוקה בקרב המשרתים בשירות מילואים כהגדרתו בחוק שירות המילואים, התשס"ח-2008;</w:t>
      </w:r>
    </w:p>
    <w:p w:rsidR="00CE660B" w:rsidRPr="00BB378F" w:rsidRDefault="00CE660B" w:rsidP="00CE660B">
      <w:pPr>
        <w:pStyle w:val="P00"/>
        <w:spacing w:before="72"/>
        <w:ind w:left="1474" w:right="1134"/>
        <w:rPr>
          <w:rStyle w:val="default"/>
          <w:sz w:val="22"/>
          <w:szCs w:val="22"/>
          <w:rtl/>
        </w:rPr>
      </w:pPr>
      <w:r w:rsidRPr="00BB378F">
        <w:rPr>
          <w:rStyle w:val="default"/>
          <w:rFonts w:hint="cs"/>
          <w:sz w:val="22"/>
          <w:szCs w:val="22"/>
          <w:rtl/>
        </w:rPr>
        <w:t>(ז)</w:t>
      </w:r>
      <w:r w:rsidRPr="00BB378F">
        <w:rPr>
          <w:rStyle w:val="default"/>
          <w:rFonts w:hint="cs"/>
          <w:sz w:val="22"/>
          <w:szCs w:val="22"/>
          <w:rtl/>
        </w:rPr>
        <w:tab/>
        <w:t>ארגון העוסק בקידום התעסוקה בקרב אנשים בגיל מבוגר;</w:t>
      </w:r>
    </w:p>
    <w:p w:rsidR="00CE660B" w:rsidRPr="00BB378F" w:rsidRDefault="00CE660B" w:rsidP="00CE660B">
      <w:pPr>
        <w:pStyle w:val="P00"/>
        <w:spacing w:before="72"/>
        <w:ind w:left="1474" w:right="1134"/>
        <w:rPr>
          <w:rStyle w:val="default"/>
          <w:sz w:val="22"/>
          <w:szCs w:val="22"/>
          <w:rtl/>
        </w:rPr>
      </w:pPr>
      <w:r w:rsidRPr="00BB378F">
        <w:rPr>
          <w:rStyle w:val="default"/>
          <w:rFonts w:hint="cs"/>
          <w:sz w:val="22"/>
          <w:szCs w:val="22"/>
          <w:rtl/>
        </w:rPr>
        <w:t>(ח)</w:t>
      </w:r>
      <w:r w:rsidRPr="00BB378F">
        <w:rPr>
          <w:rStyle w:val="default"/>
          <w:rFonts w:hint="cs"/>
          <w:sz w:val="22"/>
          <w:szCs w:val="22"/>
          <w:rtl/>
        </w:rPr>
        <w:tab/>
        <w:t>ארגון העוסק בקידום התעסוקה בקרב נשים;</w:t>
      </w:r>
    </w:p>
    <w:p w:rsidR="00CE660B" w:rsidRPr="00BB378F" w:rsidRDefault="00CE660B" w:rsidP="00CE660B">
      <w:pPr>
        <w:pStyle w:val="P00"/>
        <w:spacing w:before="72"/>
        <w:ind w:left="1021" w:right="1134"/>
        <w:rPr>
          <w:rStyle w:val="default"/>
          <w:sz w:val="22"/>
          <w:szCs w:val="22"/>
          <w:rtl/>
        </w:rPr>
      </w:pPr>
      <w:r w:rsidRPr="00BB378F">
        <w:rPr>
          <w:rStyle w:val="default"/>
          <w:sz w:val="22"/>
          <w:szCs w:val="22"/>
          <w:rtl/>
        </w:rPr>
        <w:t>(5)</w:t>
      </w:r>
      <w:r w:rsidRPr="00BB378F">
        <w:rPr>
          <w:rStyle w:val="default"/>
          <w:rFonts w:hint="cs"/>
          <w:sz w:val="22"/>
          <w:szCs w:val="22"/>
          <w:rtl/>
        </w:rPr>
        <w:tab/>
      </w:r>
      <w:r w:rsidRPr="00BB378F">
        <w:rPr>
          <w:rStyle w:val="default"/>
          <w:sz w:val="22"/>
          <w:szCs w:val="22"/>
          <w:rtl/>
        </w:rPr>
        <w:t>שני נציגים של ארגוני עובדים;</w:t>
      </w:r>
    </w:p>
    <w:p w:rsidR="00CE660B" w:rsidRPr="00BB378F" w:rsidRDefault="00CE660B" w:rsidP="00CE660B">
      <w:pPr>
        <w:pStyle w:val="P00"/>
        <w:spacing w:before="72"/>
        <w:ind w:left="1021" w:right="1134"/>
        <w:rPr>
          <w:rStyle w:val="default"/>
          <w:sz w:val="22"/>
          <w:szCs w:val="22"/>
          <w:rtl/>
        </w:rPr>
      </w:pPr>
      <w:r w:rsidRPr="00BB378F">
        <w:rPr>
          <w:rStyle w:val="default"/>
          <w:sz w:val="22"/>
          <w:szCs w:val="22"/>
          <w:rtl/>
        </w:rPr>
        <w:t>(6)</w:t>
      </w:r>
      <w:r w:rsidRPr="00BB378F">
        <w:rPr>
          <w:rStyle w:val="default"/>
          <w:rFonts w:hint="cs"/>
          <w:sz w:val="22"/>
          <w:szCs w:val="22"/>
          <w:rtl/>
        </w:rPr>
        <w:tab/>
      </w:r>
      <w:r w:rsidRPr="00BB378F">
        <w:rPr>
          <w:rStyle w:val="default"/>
          <w:sz w:val="22"/>
          <w:szCs w:val="22"/>
          <w:rtl/>
        </w:rPr>
        <w:t>שני נציגים של ארגוני מעסיקים;</w:t>
      </w:r>
    </w:p>
    <w:p w:rsidR="00CE660B" w:rsidRPr="00BB378F" w:rsidRDefault="00CE660B" w:rsidP="00CE660B">
      <w:pPr>
        <w:pStyle w:val="P00"/>
        <w:spacing w:before="72"/>
        <w:ind w:left="1021" w:right="1134"/>
        <w:rPr>
          <w:rStyle w:val="default"/>
          <w:sz w:val="22"/>
          <w:szCs w:val="22"/>
          <w:rtl/>
        </w:rPr>
      </w:pPr>
      <w:r w:rsidRPr="00BB378F">
        <w:rPr>
          <w:rStyle w:val="default"/>
          <w:sz w:val="22"/>
          <w:szCs w:val="22"/>
          <w:rtl/>
        </w:rPr>
        <w:t>(7)</w:t>
      </w:r>
      <w:r w:rsidRPr="00BB378F">
        <w:rPr>
          <w:rStyle w:val="default"/>
          <w:rFonts w:hint="cs"/>
          <w:sz w:val="22"/>
          <w:szCs w:val="22"/>
          <w:rtl/>
        </w:rPr>
        <w:tab/>
      </w:r>
      <w:r w:rsidRPr="00BB378F">
        <w:rPr>
          <w:rStyle w:val="default"/>
          <w:sz w:val="22"/>
          <w:szCs w:val="22"/>
          <w:rtl/>
        </w:rPr>
        <w:t>ארבעה מומחים בתחומי פעולתה של הנציבות.</w:t>
      </w:r>
    </w:p>
    <w:p w:rsidR="00CE660B" w:rsidRPr="00BB378F" w:rsidRDefault="00CE660B" w:rsidP="00CE660B">
      <w:pPr>
        <w:pStyle w:val="P00"/>
        <w:spacing w:before="72"/>
        <w:ind w:left="0" w:right="1134"/>
        <w:rPr>
          <w:rStyle w:val="default"/>
          <w:sz w:val="22"/>
          <w:szCs w:val="22"/>
          <w:rtl/>
        </w:rPr>
      </w:pPr>
      <w:r>
        <w:rPr>
          <w:sz w:val="22"/>
          <w:szCs w:val="22"/>
          <w:rtl/>
          <w:lang w:eastAsia="en-US"/>
        </w:rPr>
        <w:pict>
          <v:shape id="_x0000_s1304" type="#_x0000_t202" style="position:absolute;left:0;text-align:left;margin-left:470.35pt;margin-top:7.1pt;width:1in;height:15.25pt;z-index:251862016" filled="f" stroked="f">
            <v:textbox inset="1mm,0,1mm,0">
              <w:txbxContent>
                <w:p w:rsidR="00CE660B" w:rsidRDefault="00CE660B" w:rsidP="00CE660B">
                  <w:pPr>
                    <w:spacing w:line="160" w:lineRule="exact"/>
                    <w:rPr>
                      <w:rFonts w:cs="Miriam"/>
                      <w:sz w:val="18"/>
                      <w:szCs w:val="18"/>
                      <w:rtl/>
                    </w:rPr>
                  </w:pPr>
                  <w:r>
                    <w:rPr>
                      <w:rFonts w:cs="Miriam" w:hint="cs"/>
                      <w:sz w:val="18"/>
                      <w:szCs w:val="18"/>
                      <w:rtl/>
                    </w:rPr>
                    <w:t>(תיקון מס' 19) תשע"ד-2014</w:t>
                  </w:r>
                </w:p>
              </w:txbxContent>
            </v:textbox>
          </v:shape>
        </w:pict>
      </w:r>
      <w:r w:rsidRPr="00BB378F">
        <w:rPr>
          <w:rStyle w:val="default"/>
          <w:rFonts w:hint="cs"/>
          <w:sz w:val="22"/>
          <w:szCs w:val="22"/>
          <w:rtl/>
        </w:rPr>
        <w:tab/>
      </w:r>
      <w:r w:rsidRPr="00BB378F">
        <w:rPr>
          <w:rStyle w:val="default"/>
          <w:sz w:val="22"/>
          <w:szCs w:val="22"/>
          <w:rtl/>
        </w:rPr>
        <w:t>(ג)</w:t>
      </w:r>
      <w:r w:rsidRPr="00BB378F">
        <w:rPr>
          <w:rStyle w:val="default"/>
          <w:rFonts w:hint="cs"/>
          <w:sz w:val="22"/>
          <w:szCs w:val="22"/>
          <w:rtl/>
        </w:rPr>
        <w:tab/>
      </w:r>
      <w:r w:rsidRPr="00BB378F">
        <w:rPr>
          <w:rStyle w:val="default"/>
          <w:sz w:val="22"/>
          <w:szCs w:val="22"/>
          <w:rtl/>
        </w:rPr>
        <w:t xml:space="preserve">בהרכב הוועדה המייעצת יינתן ביטוי הולם, במידת האפשר, לייצוגם של נשים, של האוכלוסיה </w:t>
      </w:r>
      <w:r w:rsidRPr="00BB378F">
        <w:rPr>
          <w:rStyle w:val="default"/>
          <w:rFonts w:hint="cs"/>
          <w:sz w:val="22"/>
          <w:szCs w:val="22"/>
          <w:rtl/>
        </w:rPr>
        <w:t>הערבית-מוסלמית, הנוצרית, הדרוזית והצ'רקסית, של מי שהוא או שאחד מהוריו נולדו באתיופיה</w:t>
      </w:r>
      <w:r w:rsidRPr="00BB378F">
        <w:rPr>
          <w:rStyle w:val="default"/>
          <w:sz w:val="22"/>
          <w:szCs w:val="22"/>
          <w:rtl/>
        </w:rPr>
        <w:t xml:space="preserve"> ושל אנשים עם מוגבלות.</w:t>
      </w:r>
    </w:p>
    <w:p w:rsidR="00CE660B" w:rsidRPr="00BB378F" w:rsidRDefault="00CE660B" w:rsidP="00CE660B">
      <w:pPr>
        <w:pStyle w:val="P00"/>
        <w:spacing w:before="72"/>
        <w:ind w:left="0" w:right="1134"/>
        <w:rPr>
          <w:rStyle w:val="default"/>
          <w:sz w:val="22"/>
          <w:szCs w:val="22"/>
          <w:rtl/>
        </w:rPr>
      </w:pPr>
      <w:r w:rsidRPr="00BB378F">
        <w:rPr>
          <w:rStyle w:val="default"/>
          <w:rFonts w:hint="cs"/>
          <w:sz w:val="22"/>
          <w:szCs w:val="22"/>
          <w:rtl/>
        </w:rPr>
        <w:tab/>
      </w:r>
      <w:r w:rsidRPr="00BB378F">
        <w:rPr>
          <w:rStyle w:val="default"/>
          <w:sz w:val="22"/>
          <w:szCs w:val="22"/>
          <w:rtl/>
        </w:rPr>
        <w:t>(ד)</w:t>
      </w:r>
      <w:r w:rsidRPr="00BB378F">
        <w:rPr>
          <w:rStyle w:val="default"/>
          <w:rFonts w:hint="cs"/>
          <w:sz w:val="22"/>
          <w:szCs w:val="22"/>
          <w:rtl/>
        </w:rPr>
        <w:tab/>
      </w:r>
      <w:r w:rsidRPr="00BB378F">
        <w:rPr>
          <w:rStyle w:val="default"/>
          <w:sz w:val="22"/>
          <w:szCs w:val="22"/>
          <w:rtl/>
        </w:rPr>
        <w:t>תפקידי הוועדה המייעצת הם:</w:t>
      </w:r>
    </w:p>
    <w:p w:rsidR="00CE660B" w:rsidRPr="00BB378F" w:rsidRDefault="00CE660B" w:rsidP="00CE660B">
      <w:pPr>
        <w:pStyle w:val="P00"/>
        <w:spacing w:before="72"/>
        <w:ind w:left="1021" w:right="1134"/>
        <w:rPr>
          <w:rStyle w:val="default"/>
          <w:sz w:val="22"/>
          <w:szCs w:val="22"/>
          <w:rtl/>
        </w:rPr>
      </w:pPr>
      <w:r w:rsidRPr="00BB378F">
        <w:rPr>
          <w:rStyle w:val="default"/>
          <w:sz w:val="22"/>
          <w:szCs w:val="22"/>
          <w:rtl/>
        </w:rPr>
        <w:t>(1)</w:t>
      </w:r>
      <w:r w:rsidRPr="00BB378F">
        <w:rPr>
          <w:rStyle w:val="default"/>
          <w:rFonts w:hint="cs"/>
          <w:sz w:val="22"/>
          <w:szCs w:val="22"/>
          <w:rtl/>
        </w:rPr>
        <w:tab/>
      </w:r>
      <w:r w:rsidRPr="00BB378F">
        <w:rPr>
          <w:rStyle w:val="default"/>
          <w:sz w:val="22"/>
          <w:szCs w:val="22"/>
          <w:rtl/>
        </w:rPr>
        <w:t>לייעץ לנציב הארצי בענינים של מדיניות או בכל ענין אחר הנוגע לתחומי פעולתה של הנציבות;</w:t>
      </w:r>
    </w:p>
    <w:p w:rsidR="00CE660B" w:rsidRPr="00BB378F" w:rsidRDefault="00CE660B" w:rsidP="00CE660B">
      <w:pPr>
        <w:pStyle w:val="P00"/>
        <w:spacing w:before="72"/>
        <w:ind w:left="1021" w:right="1134"/>
        <w:rPr>
          <w:rStyle w:val="default"/>
          <w:sz w:val="22"/>
          <w:szCs w:val="22"/>
          <w:rtl/>
        </w:rPr>
      </w:pPr>
      <w:r w:rsidRPr="00BB378F">
        <w:rPr>
          <w:rStyle w:val="default"/>
          <w:sz w:val="22"/>
          <w:szCs w:val="22"/>
          <w:rtl/>
        </w:rPr>
        <w:t>(2)</w:t>
      </w:r>
      <w:r w:rsidRPr="00BB378F">
        <w:rPr>
          <w:rStyle w:val="default"/>
          <w:rFonts w:hint="cs"/>
          <w:sz w:val="22"/>
          <w:szCs w:val="22"/>
          <w:rtl/>
        </w:rPr>
        <w:tab/>
      </w:r>
      <w:r w:rsidRPr="00BB378F">
        <w:rPr>
          <w:rStyle w:val="default"/>
          <w:sz w:val="22"/>
          <w:szCs w:val="22"/>
          <w:rtl/>
        </w:rPr>
        <w:t>להמליץ לנציב הארצי בדבר הקצאת המשאבים שיועמדו</w:t>
      </w:r>
      <w:r w:rsidRPr="00BB378F">
        <w:rPr>
          <w:rStyle w:val="default"/>
          <w:rFonts w:hint="cs"/>
          <w:sz w:val="22"/>
          <w:szCs w:val="22"/>
          <w:rtl/>
        </w:rPr>
        <w:t xml:space="preserve"> </w:t>
      </w:r>
      <w:r w:rsidRPr="00BB378F">
        <w:rPr>
          <w:rStyle w:val="default"/>
          <w:sz w:val="22"/>
          <w:szCs w:val="22"/>
          <w:rtl/>
        </w:rPr>
        <w:t>לנציבות וכן בדבר קביעת סדרי עדיפויות לגבי פעולותיה של הנציבות;</w:t>
      </w:r>
    </w:p>
    <w:p w:rsidR="00CE660B" w:rsidRPr="00797CA9" w:rsidRDefault="00CE660B" w:rsidP="00CE660B">
      <w:pPr>
        <w:pStyle w:val="P00"/>
        <w:spacing w:before="72"/>
        <w:ind w:left="1021" w:right="1134"/>
        <w:rPr>
          <w:b/>
          <w:bCs/>
          <w:sz w:val="22"/>
          <w:szCs w:val="22"/>
          <w:rtl/>
        </w:rPr>
      </w:pPr>
      <w:r w:rsidRPr="00BB378F">
        <w:rPr>
          <w:rStyle w:val="default"/>
          <w:sz w:val="22"/>
          <w:szCs w:val="22"/>
          <w:rtl/>
        </w:rPr>
        <w:t>(3)</w:t>
      </w:r>
      <w:r w:rsidRPr="00BB378F">
        <w:rPr>
          <w:rStyle w:val="default"/>
          <w:rFonts w:hint="cs"/>
          <w:sz w:val="22"/>
          <w:szCs w:val="22"/>
          <w:rtl/>
        </w:rPr>
        <w:tab/>
      </w:r>
      <w:r w:rsidRPr="00BB378F">
        <w:rPr>
          <w:rStyle w:val="default"/>
          <w:sz w:val="22"/>
          <w:szCs w:val="22"/>
          <w:rtl/>
        </w:rPr>
        <w:t>לדון בדין וחשבון השנתי של הנציבות כאמור בסעיף 18ט.</w:t>
      </w:r>
      <w:r>
        <w:rPr>
          <w:rFonts w:hint="cs"/>
          <w:b/>
          <w:bCs/>
          <w:sz w:val="22"/>
          <w:szCs w:val="22"/>
          <w:rtl/>
        </w:rPr>
        <w:t xml:space="preserve"> [....]</w:t>
      </w:r>
      <w:r w:rsidRPr="00797CA9">
        <w:rPr>
          <w:b/>
          <w:bCs/>
          <w:sz w:val="22"/>
          <w:szCs w:val="22"/>
          <w:rtl/>
        </w:rPr>
        <w:t xml:space="preserve"> </w:t>
      </w:r>
    </w:p>
    <w:p w:rsidR="00CE660B" w:rsidRDefault="00CE660B" w:rsidP="00CE660B">
      <w:pPr>
        <w:pStyle w:val="HeadHatzaotHok"/>
        <w:spacing w:before="0" w:after="60" w:line="240" w:lineRule="auto"/>
        <w:jc w:val="left"/>
        <w:rPr>
          <w:rFonts w:ascii="Times New Roman" w:hAnsi="Times New Roman" w:cs="David"/>
          <w:b w:val="0"/>
          <w:bCs w:val="0"/>
          <w:sz w:val="22"/>
          <w:szCs w:val="22"/>
          <w:rtl/>
        </w:rPr>
      </w:pPr>
      <w:r>
        <w:rPr>
          <w:rFonts w:ascii="Times New Roman" w:hAnsi="Times New Roman" w:cs="David" w:hint="cs"/>
          <w:b w:val="0"/>
          <w:bCs w:val="0"/>
          <w:sz w:val="22"/>
          <w:szCs w:val="22"/>
          <w:rtl/>
        </w:rPr>
        <w:t>=-=</w:t>
      </w:r>
    </w:p>
    <w:p w:rsidR="00CE660B" w:rsidRDefault="00CE660B" w:rsidP="00CE660B">
      <w:pPr>
        <w:rPr>
          <w:sz w:val="22"/>
          <w:szCs w:val="22"/>
          <w:rtl/>
        </w:rPr>
      </w:pPr>
    </w:p>
    <w:p w:rsidR="00CE660B" w:rsidRDefault="00CE660B" w:rsidP="00CE660B">
      <w:pPr>
        <w:rPr>
          <w:sz w:val="22"/>
          <w:szCs w:val="22"/>
          <w:rtl/>
        </w:rPr>
      </w:pPr>
      <w:r>
        <w:rPr>
          <w:rFonts w:hint="cs"/>
          <w:sz w:val="22"/>
          <w:szCs w:val="22"/>
          <w:rtl/>
        </w:rPr>
        <w:t>=-=</w:t>
      </w:r>
    </w:p>
    <w:p w:rsidR="00CE660B" w:rsidRDefault="00CE660B" w:rsidP="00CE660B">
      <w:pPr>
        <w:spacing w:after="120"/>
        <w:rPr>
          <w:rFonts w:cs="David"/>
          <w:sz w:val="20"/>
          <w:szCs w:val="20"/>
          <w:highlight w:val="yellow"/>
          <w:rtl/>
        </w:rPr>
      </w:pPr>
      <w:r w:rsidRPr="00196263">
        <w:rPr>
          <w:rFonts w:cs="David" w:hint="cs"/>
          <w:b/>
          <w:bCs/>
          <w:sz w:val="20"/>
          <w:szCs w:val="20"/>
          <w:highlight w:val="yellow"/>
          <w:u w:val="single"/>
          <w:rtl/>
        </w:rPr>
        <w:t>קריאה לפגישה הקרובה</w:t>
      </w:r>
      <w:r w:rsidRPr="00196263">
        <w:rPr>
          <w:rFonts w:cs="David" w:hint="cs"/>
          <w:sz w:val="20"/>
          <w:szCs w:val="20"/>
          <w:highlight w:val="yellow"/>
          <w:rtl/>
        </w:rPr>
        <w:t xml:space="preserve">: </w:t>
      </w:r>
    </w:p>
    <w:p w:rsidR="00CE660B" w:rsidRPr="00AA1F97" w:rsidRDefault="00CE660B" w:rsidP="00CE660B">
      <w:pPr>
        <w:spacing w:after="60"/>
        <w:rPr>
          <w:rFonts w:cs="David"/>
          <w:sz w:val="20"/>
          <w:szCs w:val="20"/>
          <w:highlight w:val="yellow"/>
          <w:rtl/>
        </w:rPr>
      </w:pPr>
      <w:r w:rsidRPr="00AA1F97">
        <w:rPr>
          <w:rFonts w:cs="David" w:hint="cs"/>
          <w:sz w:val="20"/>
          <w:szCs w:val="20"/>
          <w:highlight w:val="yellow"/>
          <w:rtl/>
        </w:rPr>
        <w:t xml:space="preserve">קראו את הדפים </w:t>
      </w:r>
      <w:r>
        <w:rPr>
          <w:rFonts w:cs="David" w:hint="cs"/>
          <w:sz w:val="20"/>
          <w:szCs w:val="20"/>
          <w:highlight w:val="yellow"/>
          <w:rtl/>
        </w:rPr>
        <w:t xml:space="preserve">לעיל, העוסקים </w:t>
      </w:r>
      <w:r w:rsidRPr="00AA1F97">
        <w:rPr>
          <w:rFonts w:cs="David" w:hint="cs"/>
          <w:sz w:val="20"/>
          <w:szCs w:val="20"/>
          <w:highlight w:val="yellow"/>
          <w:rtl/>
        </w:rPr>
        <w:t>בהפליה על רקע לאומי. זה</w:t>
      </w:r>
      <w:r>
        <w:rPr>
          <w:rFonts w:cs="David" w:hint="cs"/>
          <w:sz w:val="20"/>
          <w:szCs w:val="20"/>
          <w:highlight w:val="yellow"/>
          <w:rtl/>
        </w:rPr>
        <w:t>ו</w:t>
      </w:r>
      <w:r w:rsidRPr="00AA1F97">
        <w:rPr>
          <w:rFonts w:cs="David" w:hint="cs"/>
          <w:sz w:val="20"/>
          <w:szCs w:val="20"/>
          <w:highlight w:val="yellow"/>
          <w:rtl/>
        </w:rPr>
        <w:t xml:space="preserve"> נושא ש</w:t>
      </w:r>
      <w:r>
        <w:rPr>
          <w:rFonts w:cs="David" w:hint="cs"/>
          <w:sz w:val="20"/>
          <w:szCs w:val="20"/>
          <w:highlight w:val="yellow"/>
          <w:rtl/>
        </w:rPr>
        <w:t xml:space="preserve">הקדשנו לו זמן </w:t>
      </w:r>
      <w:r w:rsidRPr="00AA1F97">
        <w:rPr>
          <w:rFonts w:cs="David" w:hint="cs"/>
          <w:sz w:val="20"/>
          <w:szCs w:val="20"/>
          <w:highlight w:val="yellow"/>
          <w:rtl/>
        </w:rPr>
        <w:t>בקורס ו</w:t>
      </w:r>
      <w:r>
        <w:rPr>
          <w:rFonts w:cs="David" w:hint="cs"/>
          <w:sz w:val="20"/>
          <w:szCs w:val="20"/>
          <w:highlight w:val="yellow"/>
          <w:rtl/>
        </w:rPr>
        <w:t xml:space="preserve">מקוצר זמן </w:t>
      </w:r>
      <w:r w:rsidRPr="00AA1F97">
        <w:rPr>
          <w:rFonts w:cs="David" w:hint="cs"/>
          <w:sz w:val="20"/>
          <w:szCs w:val="20"/>
          <w:highlight w:val="yellow"/>
          <w:rtl/>
        </w:rPr>
        <w:t>נסתפק ב</w:t>
      </w:r>
      <w:r>
        <w:rPr>
          <w:rFonts w:cs="David" w:hint="cs"/>
          <w:sz w:val="20"/>
          <w:szCs w:val="20"/>
          <w:highlight w:val="yellow"/>
          <w:rtl/>
        </w:rPr>
        <w:t>עיקרם של דברים ב</w:t>
      </w:r>
      <w:r w:rsidRPr="00AA1F97">
        <w:rPr>
          <w:rFonts w:cs="David" w:hint="cs"/>
          <w:sz w:val="20"/>
          <w:szCs w:val="20"/>
          <w:highlight w:val="yellow"/>
          <w:rtl/>
        </w:rPr>
        <w:t>דפים.</w:t>
      </w:r>
      <w:r>
        <w:rPr>
          <w:rFonts w:cs="David" w:hint="cs"/>
          <w:sz w:val="20"/>
          <w:szCs w:val="20"/>
          <w:highlight w:val="yellow"/>
          <w:rtl/>
        </w:rPr>
        <w:t xml:space="preserve"> בתוך הדפים תופיע התייחסות גם </w:t>
      </w:r>
      <w:r w:rsidRPr="00AA1F97">
        <w:rPr>
          <w:rFonts w:cs="David" w:hint="cs"/>
          <w:sz w:val="20"/>
          <w:szCs w:val="20"/>
          <w:highlight w:val="yellow"/>
          <w:rtl/>
        </w:rPr>
        <w:t xml:space="preserve">פסק הדין של </w:t>
      </w:r>
      <w:r w:rsidRPr="00AA1F97">
        <w:rPr>
          <w:rFonts w:cs="David" w:hint="cs"/>
          <w:b/>
          <w:bCs/>
          <w:sz w:val="20"/>
          <w:szCs w:val="20"/>
          <w:highlight w:val="yellow"/>
          <w:rtl/>
        </w:rPr>
        <w:t>האגודה לזכויות האזרח</w:t>
      </w:r>
      <w:r w:rsidRPr="00AA1F97">
        <w:rPr>
          <w:rFonts w:cs="David" w:hint="cs"/>
          <w:sz w:val="20"/>
          <w:szCs w:val="20"/>
          <w:highlight w:val="yellow"/>
          <w:rtl/>
        </w:rPr>
        <w:t xml:space="preserve"> העוסק באפליה באופן כללי וקונקרטית על בסיס לאום. פסק הדין מכיל חידוש </w:t>
      </w:r>
      <w:r w:rsidRPr="00AA1F97">
        <w:rPr>
          <w:rFonts w:cs="David"/>
          <w:sz w:val="20"/>
          <w:szCs w:val="20"/>
          <w:highlight w:val="yellow"/>
          <w:rtl/>
        </w:rPr>
        <w:t>–</w:t>
      </w:r>
      <w:r w:rsidRPr="00AA1F97">
        <w:rPr>
          <w:rFonts w:cs="David" w:hint="cs"/>
          <w:sz w:val="20"/>
          <w:szCs w:val="20"/>
          <w:highlight w:val="yellow"/>
          <w:rtl/>
        </w:rPr>
        <w:t xml:space="preserve"> מהו? באיזה סוגיה מיוחדת הוא נוגע </w:t>
      </w:r>
      <w:r w:rsidRPr="00AA1F97">
        <w:rPr>
          <w:rFonts w:cs="David"/>
          <w:sz w:val="20"/>
          <w:szCs w:val="20"/>
          <w:highlight w:val="yellow"/>
          <w:rtl/>
        </w:rPr>
        <w:t>–</w:t>
      </w:r>
      <w:r w:rsidRPr="00AA1F97">
        <w:rPr>
          <w:rFonts w:cs="David" w:hint="cs"/>
          <w:sz w:val="20"/>
          <w:szCs w:val="20"/>
          <w:highlight w:val="yellow"/>
          <w:rtl/>
        </w:rPr>
        <w:t xml:space="preserve"> איזה טובין ציבוריים מוקצים כאן? האם יש שאלה שממנה הוא מתעלם?</w:t>
      </w:r>
    </w:p>
    <w:p w:rsidR="00CE660B" w:rsidRDefault="00CE660B" w:rsidP="00CE660B">
      <w:pPr>
        <w:spacing w:after="60"/>
        <w:rPr>
          <w:sz w:val="22"/>
          <w:szCs w:val="22"/>
          <w:rtl/>
        </w:rPr>
      </w:pPr>
      <w:r w:rsidRPr="00AA1F97">
        <w:rPr>
          <w:rFonts w:cs="David" w:hint="cs"/>
          <w:sz w:val="20"/>
          <w:szCs w:val="20"/>
          <w:highlight w:val="yellow"/>
          <w:rtl/>
        </w:rPr>
        <w:t xml:space="preserve">קראו את הקטעים המבוקשים מתוך פס"ד </w:t>
      </w:r>
      <w:r w:rsidRPr="00AA1F97">
        <w:rPr>
          <w:rFonts w:cs="David" w:hint="cs"/>
          <w:b/>
          <w:bCs/>
          <w:sz w:val="20"/>
          <w:szCs w:val="20"/>
          <w:highlight w:val="yellow"/>
          <w:rtl/>
        </w:rPr>
        <w:t>הבית הפתוח נ' עיריית ירושלים</w:t>
      </w:r>
      <w:r w:rsidRPr="00AA1F97">
        <w:rPr>
          <w:rFonts w:cs="David" w:hint="cs"/>
          <w:sz w:val="20"/>
          <w:szCs w:val="20"/>
          <w:highlight w:val="yellow"/>
          <w:rtl/>
        </w:rPr>
        <w:t xml:space="preserve">. </w:t>
      </w:r>
      <w:r w:rsidRPr="00905FDE">
        <w:rPr>
          <w:rFonts w:cs="David" w:hint="cs"/>
          <w:sz w:val="20"/>
          <w:szCs w:val="20"/>
          <w:highlight w:val="yellow"/>
          <w:u w:val="single"/>
          <w:rtl/>
        </w:rPr>
        <w:t>פסק הדין עוסק בהפליה על בסיס נטיה מינית</w:t>
      </w:r>
      <w:r w:rsidRPr="00AA1F97">
        <w:rPr>
          <w:rFonts w:cs="David" w:hint="cs"/>
          <w:sz w:val="20"/>
          <w:szCs w:val="20"/>
          <w:highlight w:val="yellow"/>
          <w:rtl/>
        </w:rPr>
        <w:t xml:space="preserve">. כיצד הוא מזהה אפליה פסולה </w:t>
      </w:r>
      <w:r w:rsidRPr="00AA1F97">
        <w:rPr>
          <w:rFonts w:cs="David"/>
          <w:sz w:val="20"/>
          <w:szCs w:val="20"/>
          <w:highlight w:val="yellow"/>
          <w:rtl/>
        </w:rPr>
        <w:t>–</w:t>
      </w:r>
      <w:r w:rsidRPr="00AA1F97">
        <w:rPr>
          <w:rFonts w:cs="David" w:hint="cs"/>
          <w:sz w:val="20"/>
          <w:szCs w:val="20"/>
          <w:highlight w:val="yellow"/>
          <w:rtl/>
        </w:rPr>
        <w:t xml:space="preserve"> כוונה או תוצאה? קריטריונים 'תפורים'?</w:t>
      </w:r>
      <w:r w:rsidRPr="00782ADD">
        <w:rPr>
          <w:sz w:val="22"/>
          <w:szCs w:val="22"/>
        </w:rPr>
        <w:t xml:space="preserve"> </w:t>
      </w:r>
    </w:p>
    <w:p w:rsidR="00CE660B" w:rsidRDefault="00CE660B">
      <w:pPr>
        <w:bidi w:val="0"/>
        <w:jc w:val="left"/>
        <w:rPr>
          <w:rFonts w:ascii="Arial" w:hAnsi="Arial" w:cs="Arial"/>
          <w:sz w:val="22"/>
          <w:szCs w:val="22"/>
          <w:rtl/>
        </w:rPr>
      </w:pPr>
      <w:r>
        <w:rPr>
          <w:rFonts w:ascii="Arial" w:hAnsi="Arial" w:cs="Arial"/>
          <w:sz w:val="22"/>
          <w:szCs w:val="22"/>
          <w:rtl/>
        </w:rPr>
        <w:br w:type="page"/>
      </w:r>
    </w:p>
    <w:p w:rsidR="00CE660B" w:rsidRDefault="00CE660B" w:rsidP="00CE660B">
      <w:pPr>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יוני</w:t>
      </w:r>
      <w:r w:rsidRPr="006432F1">
        <w:rPr>
          <w:rtl/>
        </w:rPr>
        <w:t xml:space="preserve"> 201</w:t>
      </w:r>
      <w:r>
        <w:rPr>
          <w:rFonts w:hint="cs"/>
          <w:rtl/>
        </w:rPr>
        <w:t>5,</w:t>
      </w:r>
      <w:r w:rsidRPr="006432F1">
        <w:rPr>
          <w:rtl/>
        </w:rPr>
        <w:t xml:space="preserve"> </w:t>
      </w:r>
      <w:r w:rsidRPr="007A2895">
        <w:rPr>
          <w:b/>
          <w:bCs/>
          <w:i/>
          <w:iCs/>
          <w:highlight w:val="magenta"/>
          <w:u w:val="single"/>
          <w:rtl/>
        </w:rPr>
        <w:t xml:space="preserve">פגישה </w:t>
      </w:r>
      <w:r w:rsidRPr="007A2895">
        <w:rPr>
          <w:rFonts w:hint="cs"/>
          <w:b/>
          <w:bCs/>
          <w:i/>
          <w:iCs/>
          <w:highlight w:val="magenta"/>
          <w:u w:val="single"/>
          <w:rtl/>
        </w:rPr>
        <w:t>48</w:t>
      </w:r>
    </w:p>
    <w:p w:rsidR="00CE660B" w:rsidRPr="0095091D" w:rsidRDefault="00CE660B" w:rsidP="00CE660B">
      <w:pPr>
        <w:ind w:left="720"/>
        <w:rPr>
          <w:sz w:val="22"/>
          <w:szCs w:val="22"/>
          <w:rtl/>
        </w:rPr>
      </w:pPr>
    </w:p>
    <w:p w:rsidR="00CE660B" w:rsidRDefault="00CE660B" w:rsidP="00CE660B">
      <w:pPr>
        <w:ind w:left="720"/>
        <w:rPr>
          <w:b/>
          <w:bCs/>
          <w:rtl/>
        </w:rPr>
      </w:pPr>
      <w:r>
        <w:rPr>
          <w:rFonts w:hint="cs"/>
          <w:b/>
          <w:bCs/>
          <w:rtl/>
        </w:rPr>
        <w:t>פס"ד חשוב שניתן לפני כשנה</w:t>
      </w:r>
    </w:p>
    <w:p w:rsidR="00CE660B" w:rsidRDefault="00CE660B" w:rsidP="00CE660B">
      <w:pPr>
        <w:rPr>
          <w:b/>
          <w:bCs/>
          <w:rtl/>
        </w:rPr>
      </w:pPr>
    </w:p>
    <w:p w:rsidR="00CE660B" w:rsidRPr="00C47A1A" w:rsidRDefault="00CE660B" w:rsidP="00CE660B">
      <w:pPr>
        <w:outlineLvl w:val="0"/>
        <w:rPr>
          <w:rFonts w:ascii="Arial" w:hAnsi="Arial" w:cs="Arial"/>
          <w:sz w:val="20"/>
          <w:szCs w:val="20"/>
        </w:rPr>
      </w:pPr>
      <w:r w:rsidRPr="00C47A1A">
        <w:rPr>
          <w:rFonts w:ascii="Arial" w:hAnsi="Arial" w:cs="Arial"/>
          <w:b/>
          <w:bCs/>
          <w:sz w:val="20"/>
          <w:szCs w:val="20"/>
        </w:rPr>
        <w:t>From</w:t>
      </w:r>
      <w:r w:rsidRPr="00C47A1A">
        <w:rPr>
          <w:rFonts w:ascii="Arial" w:hAnsi="Arial" w:cs="Arial"/>
          <w:b/>
          <w:bCs/>
          <w:sz w:val="20"/>
          <w:szCs w:val="20"/>
          <w:rtl/>
        </w:rPr>
        <w:t>:</w:t>
      </w:r>
      <w:r w:rsidRPr="00C47A1A">
        <w:rPr>
          <w:rFonts w:ascii="Arial" w:hAnsi="Arial" w:cs="Arial"/>
          <w:sz w:val="20"/>
          <w:szCs w:val="20"/>
          <w:rtl/>
        </w:rPr>
        <w:t xml:space="preserve"> </w:t>
      </w:r>
      <w:hyperlink r:id="rId1017" w:history="1">
        <w:r w:rsidRPr="00C47A1A">
          <w:rPr>
            <w:rStyle w:val="Hyperlink"/>
            <w:rFonts w:ascii="Arial" w:hAnsi="Arial" w:cs="Arial"/>
            <w:sz w:val="20"/>
            <w:szCs w:val="20"/>
          </w:rPr>
          <w:t>einat@irac.org</w:t>
        </w:r>
      </w:hyperlink>
      <w:r w:rsidRPr="00C47A1A">
        <w:rPr>
          <w:rFonts w:ascii="Arial" w:hAnsi="Arial" w:cs="Arial"/>
          <w:sz w:val="20"/>
          <w:szCs w:val="20"/>
          <w:rtl/>
        </w:rPr>
        <w:t xml:space="preserve"> </w:t>
      </w:r>
      <w:r w:rsidRPr="00C47A1A">
        <w:rPr>
          <w:rFonts w:ascii="Arial" w:hAnsi="Arial" w:cs="Arial"/>
          <w:sz w:val="20"/>
          <w:szCs w:val="20"/>
          <w:rtl/>
        </w:rPr>
        <w:br/>
      </w:r>
      <w:r w:rsidRPr="00C47A1A">
        <w:rPr>
          <w:rFonts w:ascii="Arial" w:hAnsi="Arial" w:cs="Arial"/>
          <w:b/>
          <w:bCs/>
          <w:sz w:val="20"/>
          <w:szCs w:val="20"/>
        </w:rPr>
        <w:t>Sent</w:t>
      </w:r>
      <w:r w:rsidRPr="00C47A1A">
        <w:rPr>
          <w:rFonts w:ascii="Arial" w:hAnsi="Arial" w:cs="Arial"/>
          <w:b/>
          <w:bCs/>
          <w:sz w:val="20"/>
          <w:szCs w:val="20"/>
          <w:rtl/>
        </w:rPr>
        <w:t>:</w:t>
      </w:r>
      <w:r w:rsidRPr="00C47A1A">
        <w:rPr>
          <w:rFonts w:ascii="Arial" w:hAnsi="Arial" w:cs="Arial"/>
          <w:sz w:val="20"/>
          <w:szCs w:val="20"/>
          <w:rtl/>
        </w:rPr>
        <w:t xml:space="preserve"> </w:t>
      </w:r>
      <w:r w:rsidRPr="00C47A1A">
        <w:rPr>
          <w:rFonts w:ascii="Arial" w:hAnsi="Arial" w:cs="Arial"/>
          <w:sz w:val="20"/>
          <w:szCs w:val="20"/>
        </w:rPr>
        <w:t>Monday, May 26, 2014 1:03</w:t>
      </w:r>
      <w:r w:rsidRPr="00C47A1A">
        <w:rPr>
          <w:rFonts w:ascii="Arial" w:hAnsi="Arial" w:cs="Arial"/>
          <w:sz w:val="20"/>
          <w:szCs w:val="20"/>
          <w:rtl/>
        </w:rPr>
        <w:t xml:space="preserve"> </w:t>
      </w:r>
      <w:r w:rsidRPr="00C47A1A">
        <w:rPr>
          <w:rFonts w:ascii="Arial" w:hAnsi="Arial" w:cs="Arial"/>
          <w:sz w:val="20"/>
          <w:szCs w:val="20"/>
        </w:rPr>
        <w:t>PM</w:t>
      </w:r>
      <w:r w:rsidRPr="00C47A1A">
        <w:rPr>
          <w:rFonts w:ascii="Arial" w:hAnsi="Arial" w:cs="Arial"/>
          <w:sz w:val="20"/>
          <w:szCs w:val="20"/>
          <w:rtl/>
        </w:rPr>
        <w:br/>
      </w:r>
      <w:r w:rsidRPr="00C47A1A">
        <w:rPr>
          <w:rFonts w:ascii="Arial" w:hAnsi="Arial" w:cs="Arial"/>
          <w:b/>
          <w:bCs/>
          <w:sz w:val="20"/>
          <w:szCs w:val="20"/>
        </w:rPr>
        <w:t>Subject</w:t>
      </w:r>
      <w:r w:rsidRPr="00C47A1A">
        <w:rPr>
          <w:rFonts w:ascii="Arial" w:hAnsi="Arial" w:cs="Arial"/>
          <w:b/>
          <w:bCs/>
          <w:sz w:val="20"/>
          <w:szCs w:val="20"/>
          <w:rtl/>
        </w:rPr>
        <w:t>:</w:t>
      </w:r>
      <w:r w:rsidRPr="00C47A1A">
        <w:rPr>
          <w:rFonts w:ascii="Arial" w:hAnsi="Arial" w:cs="Arial"/>
          <w:sz w:val="20"/>
          <w:szCs w:val="20"/>
          <w:rtl/>
        </w:rPr>
        <w:t xml:space="preserve"> </w:t>
      </w:r>
      <w:r w:rsidRPr="00C47A1A">
        <w:rPr>
          <w:rFonts w:ascii="Arial" w:hAnsi="Arial" w:cs="Arial"/>
          <w:b/>
          <w:bCs/>
          <w:u w:val="single"/>
          <w:rtl/>
        </w:rPr>
        <w:t>בג"ץ הבטחת הכנסה לאברכים</w:t>
      </w:r>
    </w:p>
    <w:p w:rsidR="00CE660B" w:rsidRPr="00C47A1A" w:rsidRDefault="00CE660B" w:rsidP="00CE660B">
      <w:pPr>
        <w:rPr>
          <w:rFonts w:ascii="Arial" w:eastAsia="Calibri" w:hAnsi="Arial" w:cs="Arial"/>
          <w:sz w:val="20"/>
          <w:szCs w:val="20"/>
        </w:rPr>
      </w:pPr>
    </w:p>
    <w:p w:rsidR="00CE660B" w:rsidRPr="00C47A1A" w:rsidRDefault="00CE660B" w:rsidP="00CE660B">
      <w:pPr>
        <w:rPr>
          <w:rFonts w:ascii="Arial" w:hAnsi="Arial" w:cs="Arial"/>
          <w:sz w:val="20"/>
          <w:szCs w:val="20"/>
          <w:rtl/>
        </w:rPr>
      </w:pPr>
      <w:r w:rsidRPr="00C47A1A">
        <w:rPr>
          <w:rFonts w:ascii="Arial" w:hAnsi="Arial" w:cs="Arial"/>
          <w:sz w:val="20"/>
          <w:szCs w:val="20"/>
          <w:rtl/>
        </w:rPr>
        <w:t>ביום 25.5.14 קיבל בג"ץ את העתירה שהגיש המרכז הרפורמי, יחד עם התאחדות הסטודנטים, חדו"ש, נאמני תורה ועבודה, תנועת אומ"ץ, ישראל חופשית והתנועה המסורתית, בנושא הבטחת הכנסה לתלמידי כוללים וקבע שהמשך תשלום הבטחת הכנסה לאברכים הינו בלתי חוקתי בשל הפגיעה בשוויון.</w:t>
      </w:r>
    </w:p>
    <w:p w:rsidR="00CE660B" w:rsidRPr="00C47A1A" w:rsidRDefault="00CE660B" w:rsidP="00CE660B">
      <w:pPr>
        <w:rPr>
          <w:rFonts w:ascii="Arial" w:hAnsi="Arial" w:cs="Arial"/>
          <w:sz w:val="20"/>
          <w:szCs w:val="20"/>
        </w:rPr>
      </w:pPr>
      <w:r w:rsidRPr="00C47A1A">
        <w:rPr>
          <w:rFonts w:ascii="Arial" w:hAnsi="Arial" w:cs="Arial"/>
          <w:sz w:val="20"/>
          <w:szCs w:val="20"/>
          <w:rtl/>
        </w:rPr>
        <w:t xml:space="preserve">את פסק הדין ניתן לקרוא </w:t>
      </w:r>
      <w:hyperlink r:id="rId1018" w:history="1">
        <w:r w:rsidRPr="00C47A1A">
          <w:rPr>
            <w:rStyle w:val="Hyperlink"/>
            <w:rFonts w:ascii="Arial" w:hAnsi="Arial" w:cs="Arial"/>
            <w:sz w:val="20"/>
            <w:szCs w:val="20"/>
            <w:rtl/>
          </w:rPr>
          <w:t>כאן</w:t>
        </w:r>
      </w:hyperlink>
      <w:r w:rsidRPr="00C47A1A">
        <w:rPr>
          <w:rFonts w:ascii="Arial" w:hAnsi="Arial" w:cs="Arial"/>
          <w:sz w:val="20"/>
          <w:szCs w:val="20"/>
          <w:rtl/>
        </w:rPr>
        <w:t>. את העותרים יצגו עו"ד אורלי ארז-לחובסקי מהמרכז הרפורמי לדת ומדינה ועו"ד גלעד ברנע.</w:t>
      </w:r>
    </w:p>
    <w:p w:rsidR="00CE660B" w:rsidRPr="00C47A1A" w:rsidRDefault="00CE660B" w:rsidP="00CE660B">
      <w:pPr>
        <w:rPr>
          <w:rFonts w:ascii="Arial" w:hAnsi="Arial" w:cs="Arial"/>
          <w:sz w:val="20"/>
          <w:szCs w:val="20"/>
          <w:rtl/>
        </w:rPr>
      </w:pPr>
    </w:p>
    <w:p w:rsidR="00CE660B" w:rsidRPr="00C47A1A" w:rsidRDefault="00CE660B" w:rsidP="00CE660B">
      <w:pPr>
        <w:rPr>
          <w:rFonts w:ascii="Arial" w:hAnsi="Arial" w:cs="Arial"/>
          <w:b/>
          <w:bCs/>
          <w:sz w:val="20"/>
          <w:szCs w:val="20"/>
          <w:rtl/>
        </w:rPr>
      </w:pPr>
      <w:r w:rsidRPr="00C47A1A">
        <w:rPr>
          <w:rFonts w:ascii="Arial" w:hAnsi="Arial" w:cs="Arial"/>
          <w:b/>
          <w:bCs/>
          <w:sz w:val="20"/>
          <w:szCs w:val="20"/>
          <w:rtl/>
        </w:rPr>
        <w:t xml:space="preserve">תקציר פסק הדין: </w:t>
      </w:r>
    </w:p>
    <w:p w:rsidR="00CE660B" w:rsidRPr="00C47A1A" w:rsidRDefault="00CE660B" w:rsidP="00CE660B">
      <w:pPr>
        <w:rPr>
          <w:rFonts w:ascii="Arial" w:hAnsi="Arial" w:cs="Arial"/>
          <w:sz w:val="20"/>
          <w:szCs w:val="20"/>
          <w:rtl/>
        </w:rPr>
      </w:pPr>
      <w:r w:rsidRPr="00C47A1A">
        <w:rPr>
          <w:rFonts w:ascii="Arial" w:hAnsi="Arial" w:cs="Arial"/>
          <w:sz w:val="20"/>
          <w:szCs w:val="20"/>
          <w:rtl/>
        </w:rPr>
        <w:t>ביוני 2010 פסק בג"ץ (בעניין יקותיאלי) שתשלום הבטחת הכנסה לתלמידי כוללים הינו בלתי חוקי, בהיותו מפלה אוכלוסיות לומדים אחרות (סטודנטים, תלמידים במוסדות דת אחרים), שאינן זכאיות לקבל תשלומי הבטחת הכנסה שכן הן אינן עובדות אלא לומדות.</w:t>
      </w:r>
    </w:p>
    <w:p w:rsidR="00CE660B" w:rsidRPr="00C47A1A" w:rsidRDefault="00CE660B" w:rsidP="00CE660B">
      <w:pPr>
        <w:rPr>
          <w:rFonts w:ascii="Arial" w:hAnsi="Arial" w:cs="Arial"/>
          <w:sz w:val="20"/>
          <w:szCs w:val="20"/>
          <w:rtl/>
        </w:rPr>
      </w:pPr>
      <w:r w:rsidRPr="00C47A1A">
        <w:rPr>
          <w:rFonts w:ascii="Arial" w:hAnsi="Arial" w:cs="Arial"/>
          <w:sz w:val="20"/>
          <w:szCs w:val="20"/>
          <w:rtl/>
        </w:rPr>
        <w:t xml:space="preserve">לאחר פסק הדין, הוקמה ועדת גבאי לדון בנושא, ובעקבותיה החליטה הממשלה בדצמבר 2010 להמשיך בתשלומי הבטחת הכנסה, אולם להגבילם ל-5 שנים עבור כל אברך ("המסלול הבסיסי") כאשר בארבע השנים הראשונות האברכים לומדים באופן מלא ורק בשנה החמישית המלגה מופחתת והאברך צריך להשתלב בתעסוקה. בתום חמש שנים מופסקת הקצבה, למעט קבוצה קטנה של "מתמידים" </w:t>
      </w:r>
      <w:r>
        <w:rPr>
          <w:rFonts w:ascii="Arial" w:hAnsi="Arial" w:cs="Arial" w:hint="cs"/>
          <w:sz w:val="20"/>
          <w:szCs w:val="20"/>
          <w:rtl/>
        </w:rPr>
        <w:t xml:space="preserve">[עילויים בתורה] </w:t>
      </w:r>
      <w:r w:rsidRPr="00C47A1A">
        <w:rPr>
          <w:rFonts w:ascii="Arial" w:hAnsi="Arial" w:cs="Arial"/>
          <w:sz w:val="20"/>
          <w:szCs w:val="20"/>
          <w:rtl/>
        </w:rPr>
        <w:t>שימשיכו לקבל את הקצבה לכל חייהם. כמו כן, נקבעה הוראת מעבר לגבי אברכים מעל גיל 29 עליהם לא חלה מגבלת חמש השנים, והם ימשיכו לקבל את הקצבה לכל חייהם (מאוחר יותר הועלה הגיל ל-48).</w:t>
      </w:r>
    </w:p>
    <w:p w:rsidR="00CE660B" w:rsidRPr="00C47A1A" w:rsidRDefault="00CE660B" w:rsidP="00CE660B">
      <w:pPr>
        <w:rPr>
          <w:rFonts w:ascii="Arial" w:hAnsi="Arial" w:cs="Arial"/>
          <w:sz w:val="20"/>
          <w:szCs w:val="20"/>
          <w:rtl/>
        </w:rPr>
      </w:pPr>
    </w:p>
    <w:p w:rsidR="00CE660B" w:rsidRPr="00C47A1A" w:rsidRDefault="00CE660B" w:rsidP="00CE660B">
      <w:pPr>
        <w:rPr>
          <w:rFonts w:ascii="Arial" w:hAnsi="Arial" w:cs="Arial"/>
          <w:sz w:val="20"/>
          <w:szCs w:val="20"/>
        </w:rPr>
      </w:pPr>
      <w:r w:rsidRPr="00C47A1A">
        <w:rPr>
          <w:rFonts w:ascii="Arial" w:hAnsi="Arial" w:cs="Arial"/>
          <w:sz w:val="20"/>
          <w:szCs w:val="20"/>
          <w:rtl/>
        </w:rPr>
        <w:t>בינואר 2011 הוגשה העתירה הנוכחית, שהתקבלה היום במלואה פה אחד על ידי הרכב מורחב של שבעה שופטי בית המשפט העליון. בפסק הדין המרכזי של השופט רובינשטיין נקבעו הדברים הבאים:</w:t>
      </w:r>
    </w:p>
    <w:p w:rsidR="00CE660B" w:rsidRPr="00C47A1A" w:rsidRDefault="00CE660B" w:rsidP="00CE660B">
      <w:pPr>
        <w:pStyle w:val="ListParagraph"/>
        <w:ind w:hanging="360"/>
        <w:rPr>
          <w:rFonts w:ascii="Arial" w:hAnsi="Arial" w:cs="Arial"/>
          <w:sz w:val="20"/>
          <w:szCs w:val="20"/>
          <w:highlight w:val="yellow"/>
          <w:rtl/>
        </w:rPr>
      </w:pPr>
      <w:r w:rsidRPr="00C47A1A">
        <w:rPr>
          <w:rFonts w:ascii="Arial" w:eastAsia="Symbol" w:hAnsi="Arial" w:cs="Arial"/>
          <w:sz w:val="20"/>
          <w:szCs w:val="20"/>
        </w:rPr>
        <w:t>·</w:t>
      </w:r>
      <w:r w:rsidRPr="00C47A1A">
        <w:rPr>
          <w:rFonts w:ascii="Arial" w:eastAsia="Symbol" w:hAnsi="Arial" w:cs="Arial"/>
          <w:sz w:val="20"/>
          <w:szCs w:val="20"/>
          <w:rtl/>
        </w:rPr>
        <w:t xml:space="preserve">         </w:t>
      </w:r>
      <w:r w:rsidRPr="00C47A1A">
        <w:rPr>
          <w:rFonts w:ascii="Arial" w:hAnsi="Arial" w:cs="Arial"/>
          <w:sz w:val="20"/>
          <w:szCs w:val="20"/>
          <w:highlight w:val="yellow"/>
          <w:rtl/>
        </w:rPr>
        <w:t>מדובר בהטבה הניתנת לאוכלוסייה אחת בלבד, תוך הפליית מגזרים אחרים.</w:t>
      </w:r>
    </w:p>
    <w:p w:rsidR="00CE660B" w:rsidRPr="00C47A1A" w:rsidRDefault="00CE660B" w:rsidP="00CE660B">
      <w:pPr>
        <w:pStyle w:val="ListParagraph"/>
        <w:ind w:hanging="360"/>
        <w:rPr>
          <w:rFonts w:ascii="Arial" w:hAnsi="Arial" w:cs="Arial"/>
          <w:sz w:val="20"/>
          <w:szCs w:val="20"/>
          <w:rtl/>
        </w:rPr>
      </w:pPr>
      <w:r w:rsidRPr="00C47A1A">
        <w:rPr>
          <w:rFonts w:ascii="Arial" w:eastAsia="Symbol" w:hAnsi="Arial" w:cs="Arial"/>
          <w:sz w:val="20"/>
          <w:szCs w:val="20"/>
          <w:highlight w:val="yellow"/>
        </w:rPr>
        <w:t>·</w:t>
      </w:r>
      <w:r w:rsidRPr="00C47A1A">
        <w:rPr>
          <w:rFonts w:ascii="Arial" w:eastAsia="Symbol" w:hAnsi="Arial" w:cs="Arial"/>
          <w:sz w:val="20"/>
          <w:szCs w:val="20"/>
          <w:highlight w:val="yellow"/>
          <w:rtl/>
        </w:rPr>
        <w:t xml:space="preserve">         </w:t>
      </w:r>
      <w:r w:rsidRPr="00C47A1A">
        <w:rPr>
          <w:rFonts w:ascii="Arial" w:hAnsi="Arial" w:cs="Arial"/>
          <w:sz w:val="20"/>
          <w:szCs w:val="20"/>
          <w:highlight w:val="yellow"/>
          <w:rtl/>
        </w:rPr>
        <w:t>ההסדר שנקבע בהחלטת הממשלה אינו משרת את התכלית המוצהרת שלו</w:t>
      </w:r>
      <w:r w:rsidRPr="00C47A1A">
        <w:rPr>
          <w:rFonts w:ascii="Arial" w:hAnsi="Arial" w:cs="Arial"/>
          <w:sz w:val="20"/>
          <w:szCs w:val="20"/>
          <w:rtl/>
        </w:rPr>
        <w:t xml:space="preserve"> – השתלבות חרדים בשוק התעסוקה - שכן במשך ארבע השנים הראשונות לקבלת המלגה האברכים אינם מחוייבים כלל לרכוש השכלה או הכשרה תעסוקתית. כמו כן, אברכים מעל גיל 29 ימשיכו לקבל קצבה ללא הגבלה ואף עניין זה לא מעודד את השתלבותם בתעסוקה.</w:t>
      </w:r>
    </w:p>
    <w:p w:rsidR="00CE660B" w:rsidRPr="00C47A1A" w:rsidRDefault="00CE660B" w:rsidP="00CE660B">
      <w:pPr>
        <w:pStyle w:val="ListParagraph"/>
        <w:ind w:hanging="360"/>
        <w:rPr>
          <w:rFonts w:ascii="Arial" w:hAnsi="Arial" w:cs="Arial"/>
          <w:sz w:val="20"/>
          <w:szCs w:val="20"/>
          <w:rtl/>
        </w:rPr>
      </w:pPr>
      <w:r w:rsidRPr="00C47A1A">
        <w:rPr>
          <w:rFonts w:ascii="Arial" w:eastAsia="Symbol" w:hAnsi="Arial" w:cs="Arial"/>
          <w:sz w:val="20"/>
          <w:szCs w:val="20"/>
        </w:rPr>
        <w:t>·</w:t>
      </w:r>
      <w:r w:rsidRPr="00C47A1A">
        <w:rPr>
          <w:rFonts w:ascii="Arial" w:eastAsia="Symbol" w:hAnsi="Arial" w:cs="Arial"/>
          <w:sz w:val="20"/>
          <w:szCs w:val="20"/>
          <w:rtl/>
        </w:rPr>
        <w:t xml:space="preserve">         </w:t>
      </w:r>
      <w:r w:rsidRPr="00C47A1A">
        <w:rPr>
          <w:rFonts w:ascii="Arial" w:hAnsi="Arial" w:cs="Arial"/>
          <w:sz w:val="20"/>
          <w:szCs w:val="20"/>
          <w:rtl/>
        </w:rPr>
        <w:t>כיוון שכך אין בכך כדי להכשיר את היחס המועדף הניתן לאברכי כולל.</w:t>
      </w:r>
    </w:p>
    <w:p w:rsidR="00CE660B" w:rsidRPr="00C47A1A" w:rsidRDefault="00CE660B" w:rsidP="00CE660B">
      <w:pPr>
        <w:pStyle w:val="ListParagraph"/>
        <w:ind w:hanging="360"/>
        <w:rPr>
          <w:rFonts w:ascii="Arial" w:hAnsi="Arial" w:cs="Arial"/>
          <w:sz w:val="20"/>
          <w:szCs w:val="20"/>
          <w:rtl/>
        </w:rPr>
      </w:pPr>
      <w:r w:rsidRPr="00C47A1A">
        <w:rPr>
          <w:rFonts w:ascii="Arial" w:eastAsia="Symbol" w:hAnsi="Arial" w:cs="Arial"/>
          <w:sz w:val="20"/>
          <w:szCs w:val="20"/>
        </w:rPr>
        <w:t>·</w:t>
      </w:r>
      <w:r w:rsidRPr="00C47A1A">
        <w:rPr>
          <w:rFonts w:ascii="Arial" w:eastAsia="Symbol" w:hAnsi="Arial" w:cs="Arial"/>
          <w:sz w:val="20"/>
          <w:szCs w:val="20"/>
          <w:rtl/>
        </w:rPr>
        <w:t xml:space="preserve">         </w:t>
      </w:r>
      <w:r w:rsidRPr="00C47A1A">
        <w:rPr>
          <w:rFonts w:ascii="Arial" w:hAnsi="Arial" w:cs="Arial"/>
          <w:sz w:val="20"/>
          <w:szCs w:val="20"/>
          <w:highlight w:val="yellow"/>
          <w:rtl/>
        </w:rPr>
        <w:t xml:space="preserve">ההסדר אינו עומד בתנאי פסקת ההגבלה </w:t>
      </w:r>
      <w:r w:rsidRPr="00C47A1A">
        <w:rPr>
          <w:rFonts w:ascii="Arial" w:hAnsi="Arial" w:cs="Arial" w:hint="cs"/>
          <w:sz w:val="20"/>
          <w:szCs w:val="20"/>
          <w:highlight w:val="yellow"/>
          <w:rtl/>
        </w:rPr>
        <w:t xml:space="preserve">[גם] </w:t>
      </w:r>
      <w:r w:rsidRPr="00C47A1A">
        <w:rPr>
          <w:rFonts w:ascii="Arial" w:hAnsi="Arial" w:cs="Arial"/>
          <w:sz w:val="20"/>
          <w:szCs w:val="20"/>
          <w:highlight w:val="yellow"/>
          <w:rtl/>
        </w:rPr>
        <w:t>כי לא מתקיימת דרישת החוקיות: סוגייה כה עקרונית צריכה להיות מוסדרת בהסדר ראשוני קרי חקיקה ראשית של הכנסת, ולא די בחוק התקציב השנתי</w:t>
      </w:r>
      <w:r w:rsidRPr="00C47A1A">
        <w:rPr>
          <w:rFonts w:ascii="Arial" w:hAnsi="Arial" w:cs="Arial"/>
          <w:sz w:val="20"/>
          <w:szCs w:val="20"/>
          <w:rtl/>
        </w:rPr>
        <w:t>.</w:t>
      </w:r>
    </w:p>
    <w:p w:rsidR="00CE660B" w:rsidRPr="00C47A1A" w:rsidRDefault="00CE660B" w:rsidP="00CE660B">
      <w:pPr>
        <w:pStyle w:val="ListParagraph"/>
        <w:ind w:hanging="360"/>
        <w:rPr>
          <w:rFonts w:ascii="Arial" w:hAnsi="Arial" w:cs="Arial"/>
          <w:sz w:val="20"/>
          <w:szCs w:val="20"/>
        </w:rPr>
      </w:pPr>
      <w:r w:rsidRPr="00C47A1A">
        <w:rPr>
          <w:rFonts w:ascii="Arial" w:eastAsia="Symbol" w:hAnsi="Arial" w:cs="Arial"/>
          <w:sz w:val="20"/>
          <w:szCs w:val="20"/>
        </w:rPr>
        <w:t>·</w:t>
      </w:r>
      <w:r w:rsidRPr="00C47A1A">
        <w:rPr>
          <w:rFonts w:ascii="Arial" w:eastAsia="Symbol" w:hAnsi="Arial" w:cs="Arial"/>
          <w:sz w:val="20"/>
          <w:szCs w:val="20"/>
          <w:rtl/>
        </w:rPr>
        <w:t xml:space="preserve">         </w:t>
      </w:r>
      <w:r w:rsidRPr="00C47A1A">
        <w:rPr>
          <w:rFonts w:ascii="Arial" w:hAnsi="Arial" w:cs="Arial"/>
          <w:sz w:val="20"/>
          <w:szCs w:val="20"/>
          <w:highlight w:val="yellow"/>
          <w:rtl/>
        </w:rPr>
        <w:t>התכלית של תמיכה בנזקקים היא ראויה אבל לא מתקיימת דרישת המידתיות – כפי שנפסק בעניין יקותיאלי – שכן ההסדר אינו תחום בזמן וכל העת ממשיכים להיכנס לגדרו אברכים חדשים. הגדלת תקצ</w:t>
      </w:r>
      <w:r w:rsidRPr="00C47A1A">
        <w:rPr>
          <w:rFonts w:ascii="Arial" w:hAnsi="Arial" w:cs="Arial" w:hint="cs"/>
          <w:sz w:val="20"/>
          <w:szCs w:val="20"/>
          <w:highlight w:val="yellow"/>
          <w:rtl/>
        </w:rPr>
        <w:t>יב</w:t>
      </w:r>
      <w:r w:rsidRPr="00C47A1A">
        <w:rPr>
          <w:rFonts w:ascii="Arial" w:hAnsi="Arial" w:cs="Arial"/>
          <w:sz w:val="20"/>
          <w:szCs w:val="20"/>
          <w:highlight w:val="yellow"/>
          <w:rtl/>
        </w:rPr>
        <w:t>י הסיוע לסטודנטים אולי מצמצמת את אי השוויון אבל לא הופכת את הפגיעה בשוויון למידתית</w:t>
      </w:r>
      <w:r w:rsidRPr="00C47A1A">
        <w:rPr>
          <w:rFonts w:ascii="Arial" w:hAnsi="Arial" w:cs="Arial"/>
          <w:sz w:val="20"/>
          <w:szCs w:val="20"/>
          <w:rtl/>
        </w:rPr>
        <w:t>.</w:t>
      </w:r>
    </w:p>
    <w:p w:rsidR="00CE660B" w:rsidRPr="00C47A1A" w:rsidRDefault="00CE660B" w:rsidP="00CE660B">
      <w:pPr>
        <w:pStyle w:val="ListParagraph"/>
        <w:ind w:hanging="360"/>
        <w:rPr>
          <w:rFonts w:ascii="Arial" w:hAnsi="Arial" w:cs="Arial"/>
          <w:sz w:val="20"/>
          <w:szCs w:val="20"/>
        </w:rPr>
      </w:pPr>
      <w:r w:rsidRPr="00C47A1A">
        <w:rPr>
          <w:rFonts w:ascii="Arial" w:eastAsia="Symbol" w:hAnsi="Arial" w:cs="Arial"/>
          <w:sz w:val="20"/>
          <w:szCs w:val="20"/>
        </w:rPr>
        <w:t>·</w:t>
      </w:r>
      <w:r w:rsidRPr="00C47A1A">
        <w:rPr>
          <w:rFonts w:ascii="Arial" w:eastAsia="Symbol" w:hAnsi="Arial" w:cs="Arial"/>
          <w:sz w:val="20"/>
          <w:szCs w:val="20"/>
          <w:rtl/>
        </w:rPr>
        <w:t xml:space="preserve">         </w:t>
      </w:r>
      <w:r w:rsidRPr="00C47A1A">
        <w:rPr>
          <w:rFonts w:ascii="Arial" w:hAnsi="Arial" w:cs="Arial"/>
          <w:sz w:val="20"/>
          <w:szCs w:val="20"/>
          <w:rtl/>
        </w:rPr>
        <w:t xml:space="preserve">לכן התמיכה במסלול הבסיסי היא בלתי חוקית.  </w:t>
      </w:r>
    </w:p>
    <w:p w:rsidR="00CE660B" w:rsidRPr="00C47A1A" w:rsidRDefault="00CE660B" w:rsidP="00CE660B">
      <w:pPr>
        <w:pStyle w:val="ListParagraph"/>
        <w:spacing w:after="200"/>
        <w:ind w:hanging="360"/>
        <w:rPr>
          <w:rFonts w:ascii="Arial" w:hAnsi="Arial" w:cs="Arial"/>
          <w:sz w:val="20"/>
          <w:szCs w:val="20"/>
        </w:rPr>
      </w:pPr>
      <w:r w:rsidRPr="00C47A1A">
        <w:rPr>
          <w:rFonts w:ascii="Arial" w:eastAsia="Symbol" w:hAnsi="Arial" w:cs="Arial"/>
          <w:sz w:val="20"/>
          <w:szCs w:val="20"/>
        </w:rPr>
        <w:t>·</w:t>
      </w:r>
      <w:r w:rsidRPr="00C47A1A">
        <w:rPr>
          <w:rFonts w:ascii="Arial" w:eastAsia="Symbol" w:hAnsi="Arial" w:cs="Arial"/>
          <w:sz w:val="20"/>
          <w:szCs w:val="20"/>
          <w:rtl/>
        </w:rPr>
        <w:t xml:space="preserve">         </w:t>
      </w:r>
      <w:r w:rsidRPr="00C47A1A">
        <w:rPr>
          <w:rFonts w:ascii="Arial" w:hAnsi="Arial" w:cs="Arial"/>
          <w:sz w:val="20"/>
          <w:szCs w:val="20"/>
          <w:highlight w:val="yellow"/>
          <w:rtl/>
        </w:rPr>
        <w:t>לגבי המסלול המצומצם למתמידים – פה מדובר על תכלית ראויה של פיתוח עולם התורה – אך יש להקפיד שידובר על מעטים הנתמכים במסלול זה. המדינה צריכה לתמרץ את העילויים ולספק להם מלגה מכובדת</w:t>
      </w:r>
      <w:r w:rsidRPr="00C47A1A">
        <w:rPr>
          <w:rFonts w:ascii="Arial" w:hAnsi="Arial" w:cs="Arial"/>
          <w:sz w:val="20"/>
          <w:szCs w:val="20"/>
          <w:rtl/>
        </w:rPr>
        <w:t>.</w:t>
      </w:r>
    </w:p>
    <w:p w:rsidR="00CE660B" w:rsidRPr="00C47A1A" w:rsidRDefault="00CE660B" w:rsidP="00CE660B">
      <w:pPr>
        <w:rPr>
          <w:rFonts w:ascii="Arial" w:hAnsi="Arial" w:cs="Arial"/>
          <w:sz w:val="20"/>
          <w:szCs w:val="20"/>
        </w:rPr>
      </w:pPr>
      <w:r w:rsidRPr="00C47A1A">
        <w:rPr>
          <w:rFonts w:ascii="Arial" w:hAnsi="Arial" w:cs="Arial"/>
          <w:sz w:val="20"/>
          <w:szCs w:val="20"/>
          <w:rtl/>
        </w:rPr>
        <w:t>בשל פסילת המסלול הבסיסי, וכיוון שעל פי החלטת הממשלה מסלול המתמידים בא לאחר המסלול הבסיסי של חמש השנים, יש לפסול גם את מסלול המתמידים, אך אין בכך כדי למנוע גיבוש מסלול תמיכה במתמידים ובתנאי שיהיה סביר ומידתי.</w:t>
      </w:r>
    </w:p>
    <w:p w:rsidR="00CE660B" w:rsidRPr="00C47A1A" w:rsidRDefault="00CE660B" w:rsidP="00CE660B">
      <w:pPr>
        <w:rPr>
          <w:rFonts w:ascii="Arial" w:hAnsi="Arial" w:cs="Arial"/>
          <w:sz w:val="20"/>
          <w:szCs w:val="20"/>
        </w:rPr>
      </w:pPr>
    </w:p>
    <w:p w:rsidR="00CE660B" w:rsidRPr="00C47A1A" w:rsidRDefault="00CE660B" w:rsidP="00CE660B">
      <w:pPr>
        <w:rPr>
          <w:rFonts w:ascii="Arial" w:hAnsi="Arial" w:cs="Arial"/>
          <w:sz w:val="20"/>
          <w:szCs w:val="20"/>
        </w:rPr>
      </w:pPr>
      <w:r w:rsidRPr="00C47A1A">
        <w:rPr>
          <w:rFonts w:ascii="Arial" w:hAnsi="Arial" w:cs="Arial"/>
          <w:sz w:val="20"/>
          <w:szCs w:val="20"/>
          <w:rtl/>
        </w:rPr>
        <w:t>עינת הורביץ, עו"ד  מנהלת המחלקה המשפטית ותחום מדיניות ציבורית</w:t>
      </w:r>
    </w:p>
    <w:p w:rsidR="00CE660B" w:rsidRPr="00C47A1A" w:rsidRDefault="00CE660B" w:rsidP="00CE660B">
      <w:pPr>
        <w:rPr>
          <w:rFonts w:ascii="Arial" w:hAnsi="Arial" w:cs="Arial"/>
          <w:sz w:val="20"/>
          <w:szCs w:val="20"/>
          <w:rtl/>
        </w:rPr>
      </w:pPr>
      <w:r w:rsidRPr="00C47A1A">
        <w:rPr>
          <w:rFonts w:ascii="Arial" w:hAnsi="Arial" w:cs="Arial"/>
          <w:sz w:val="20"/>
          <w:szCs w:val="20"/>
          <w:rtl/>
        </w:rPr>
        <w:t>המרכז הרפורמי לדת ומדינה  התנועה הרפורמית</w:t>
      </w:r>
    </w:p>
    <w:p w:rsidR="00CE660B" w:rsidRDefault="00CE660B" w:rsidP="00CE660B">
      <w:pPr>
        <w:rPr>
          <w:rtl/>
        </w:rPr>
      </w:pPr>
    </w:p>
    <w:p w:rsidR="00CE660B" w:rsidRDefault="00CE660B" w:rsidP="00CE660B">
      <w:pPr>
        <w:rPr>
          <w:rtl/>
        </w:rPr>
      </w:pPr>
      <w:r>
        <w:rPr>
          <w:rFonts w:hint="cs"/>
          <w:rtl/>
        </w:rPr>
        <w:t>=-=</w:t>
      </w:r>
    </w:p>
    <w:p w:rsidR="00CE660B" w:rsidRDefault="00CE660B" w:rsidP="00CE660B">
      <w:pPr>
        <w:jc w:val="center"/>
        <w:rPr>
          <w:rtl/>
        </w:rPr>
      </w:pPr>
      <w:r w:rsidRPr="00DD05D6">
        <w:rPr>
          <w:rFonts w:ascii="Arial" w:hAnsi="Arial" w:cs="Arial"/>
          <w:b/>
          <w:bCs/>
          <w:sz w:val="32"/>
          <w:szCs w:val="32"/>
          <w:highlight w:val="yellow"/>
          <w:u w:val="single"/>
          <w:rtl/>
        </w:rPr>
        <w:t xml:space="preserve">שוויון ואפליה </w:t>
      </w:r>
      <w:r>
        <w:rPr>
          <w:rFonts w:ascii="Arial" w:hAnsi="Arial" w:cs="Arial" w:hint="cs"/>
          <w:b/>
          <w:bCs/>
          <w:sz w:val="32"/>
          <w:szCs w:val="32"/>
          <w:highlight w:val="yellow"/>
          <w:u w:val="single"/>
          <w:rtl/>
        </w:rPr>
        <w:t>על בסיס נטייה מינית</w:t>
      </w:r>
    </w:p>
    <w:p w:rsidR="00CE660B" w:rsidRDefault="00CE660B" w:rsidP="00CE660B">
      <w:pPr>
        <w:rPr>
          <w:rtl/>
        </w:rPr>
      </w:pPr>
    </w:p>
    <w:p w:rsidR="00CE660B" w:rsidRDefault="00CE660B" w:rsidP="00CE660B">
      <w:pPr>
        <w:pStyle w:val="T-body"/>
        <w:spacing w:line="240" w:lineRule="auto"/>
        <w:ind w:firstLine="720"/>
        <w:rPr>
          <w:b/>
          <w:bCs/>
          <w:sz w:val="22"/>
          <w:szCs w:val="22"/>
          <w:rtl/>
        </w:rPr>
      </w:pPr>
      <w:r>
        <w:rPr>
          <w:rFonts w:hint="cs"/>
          <w:b/>
          <w:bCs/>
          <w:sz w:val="22"/>
          <w:szCs w:val="22"/>
          <w:rtl/>
        </w:rPr>
        <w:t>המצוקה/ המצוקות</w:t>
      </w:r>
    </w:p>
    <w:p w:rsidR="00CE660B" w:rsidRPr="008D300F" w:rsidRDefault="00CE660B" w:rsidP="00CE660B">
      <w:pPr>
        <w:pStyle w:val="T-body"/>
        <w:spacing w:line="240" w:lineRule="auto"/>
        <w:ind w:firstLine="720"/>
        <w:rPr>
          <w:b/>
          <w:bCs/>
          <w:sz w:val="22"/>
          <w:szCs w:val="22"/>
          <w:rtl/>
        </w:rPr>
      </w:pPr>
    </w:p>
    <w:p w:rsidR="00CE660B" w:rsidRPr="008D300F" w:rsidRDefault="00CE660B" w:rsidP="00CE660B">
      <w:pPr>
        <w:pStyle w:val="T-body"/>
        <w:spacing w:line="240" w:lineRule="auto"/>
        <w:rPr>
          <w:sz w:val="22"/>
          <w:szCs w:val="22"/>
          <w:rtl/>
        </w:rPr>
      </w:pPr>
      <w:r w:rsidRPr="008D300F">
        <w:rPr>
          <w:sz w:val="22"/>
          <w:szCs w:val="22"/>
          <w:rtl/>
        </w:rPr>
        <w:t>תחושת הזרות והכאב של בני נוער המגלים את מניותם</w:t>
      </w:r>
    </w:p>
    <w:p w:rsidR="00CE660B" w:rsidRPr="008D300F" w:rsidRDefault="00CE660B" w:rsidP="00CE660B">
      <w:pPr>
        <w:pStyle w:val="T-body"/>
        <w:spacing w:line="240" w:lineRule="auto"/>
        <w:rPr>
          <w:sz w:val="22"/>
          <w:szCs w:val="22"/>
          <w:rtl/>
        </w:rPr>
      </w:pPr>
      <w:r w:rsidRPr="008D300F">
        <w:rPr>
          <w:sz w:val="22"/>
          <w:szCs w:val="22"/>
          <w:rtl/>
        </w:rPr>
        <w:tab/>
        <w:t>אחוז המתאבדים</w:t>
      </w:r>
    </w:p>
    <w:p w:rsidR="00CE660B" w:rsidRPr="008D300F" w:rsidRDefault="00CE660B" w:rsidP="00CE660B">
      <w:pPr>
        <w:pStyle w:val="T-body"/>
        <w:spacing w:line="240" w:lineRule="auto"/>
        <w:rPr>
          <w:sz w:val="22"/>
          <w:szCs w:val="22"/>
          <w:rtl/>
        </w:rPr>
      </w:pPr>
      <w:r w:rsidRPr="008D300F">
        <w:rPr>
          <w:sz w:val="22"/>
          <w:szCs w:val="22"/>
          <w:rtl/>
        </w:rPr>
        <w:t xml:space="preserve">התגובה המשפחתית </w:t>
      </w:r>
      <w:r w:rsidRPr="008D300F">
        <w:rPr>
          <w:sz w:val="22"/>
          <w:szCs w:val="22"/>
        </w:rPr>
        <w:t>–</w:t>
      </w:r>
      <w:r w:rsidRPr="008D300F">
        <w:rPr>
          <w:sz w:val="22"/>
          <w:szCs w:val="22"/>
          <w:rtl/>
        </w:rPr>
        <w:t xml:space="preserve"> רגשות האשם ורגשות הכאב</w:t>
      </w:r>
    </w:p>
    <w:p w:rsidR="00CE660B" w:rsidRPr="008D300F" w:rsidRDefault="00CE660B" w:rsidP="00CE660B">
      <w:pPr>
        <w:pStyle w:val="T-body"/>
        <w:spacing w:line="240" w:lineRule="auto"/>
        <w:rPr>
          <w:sz w:val="22"/>
          <w:szCs w:val="22"/>
          <w:rtl/>
        </w:rPr>
      </w:pPr>
      <w:r w:rsidRPr="008D300F">
        <w:rPr>
          <w:sz w:val="22"/>
          <w:szCs w:val="22"/>
          <w:rtl/>
        </w:rPr>
        <w:t>הלעג החברתי</w:t>
      </w:r>
    </w:p>
    <w:p w:rsidR="00CE660B" w:rsidRPr="008D300F" w:rsidRDefault="00CE660B" w:rsidP="00CE660B">
      <w:pPr>
        <w:pStyle w:val="T-body"/>
        <w:spacing w:line="240" w:lineRule="auto"/>
        <w:rPr>
          <w:sz w:val="22"/>
          <w:szCs w:val="22"/>
          <w:rtl/>
        </w:rPr>
      </w:pPr>
      <w:r w:rsidRPr="008D300F">
        <w:rPr>
          <w:sz w:val="22"/>
          <w:szCs w:val="22"/>
          <w:rtl/>
        </w:rPr>
        <w:t>האפליה</w:t>
      </w:r>
    </w:p>
    <w:p w:rsidR="00CE660B" w:rsidRDefault="00CE660B" w:rsidP="00CE660B">
      <w:pPr>
        <w:pStyle w:val="T-body"/>
        <w:spacing w:line="240" w:lineRule="auto"/>
        <w:rPr>
          <w:sz w:val="22"/>
          <w:szCs w:val="22"/>
          <w:rtl/>
        </w:rPr>
      </w:pPr>
      <w:r w:rsidRPr="008D300F">
        <w:rPr>
          <w:sz w:val="22"/>
          <w:szCs w:val="22"/>
          <w:rtl/>
        </w:rPr>
        <w:t>אי היכולת לחיות חיים שלמים</w:t>
      </w:r>
    </w:p>
    <w:p w:rsidR="00CE660B" w:rsidRPr="008D300F" w:rsidRDefault="00CE660B" w:rsidP="00CE660B">
      <w:pPr>
        <w:pStyle w:val="T-body"/>
        <w:spacing w:line="240" w:lineRule="auto"/>
        <w:rPr>
          <w:sz w:val="22"/>
          <w:szCs w:val="22"/>
          <w:rtl/>
        </w:rPr>
      </w:pPr>
      <w:r>
        <w:rPr>
          <w:rFonts w:hint="cs"/>
          <w:sz w:val="22"/>
          <w:szCs w:val="22"/>
          <w:rtl/>
        </w:rPr>
        <w:t>...</w:t>
      </w:r>
    </w:p>
    <w:p w:rsidR="00CE660B" w:rsidRPr="008D300F" w:rsidRDefault="00CE660B" w:rsidP="00CE660B">
      <w:pPr>
        <w:pStyle w:val="T-body"/>
        <w:spacing w:line="240" w:lineRule="auto"/>
        <w:rPr>
          <w:sz w:val="22"/>
          <w:szCs w:val="22"/>
          <w:rtl/>
        </w:rPr>
      </w:pPr>
    </w:p>
    <w:p w:rsidR="00CE660B" w:rsidRDefault="00CE660B" w:rsidP="00CE660B">
      <w:pPr>
        <w:pStyle w:val="T-body"/>
        <w:spacing w:line="240" w:lineRule="auto"/>
        <w:rPr>
          <w:sz w:val="22"/>
          <w:szCs w:val="22"/>
          <w:rtl/>
        </w:rPr>
      </w:pPr>
      <w:r>
        <w:rPr>
          <w:rFonts w:hint="cs"/>
          <w:sz w:val="22"/>
          <w:szCs w:val="22"/>
          <w:rtl/>
        </w:rPr>
        <w:t>שלבים שונים של שינוי במצב הדברים המשפטי ואולי גם החברתי-תרבותי בחלקים מסוימים של החברה הישראלית</w:t>
      </w:r>
    </w:p>
    <w:p w:rsidR="00CE660B" w:rsidRPr="008D300F" w:rsidRDefault="00CE660B" w:rsidP="00CE660B">
      <w:pPr>
        <w:pStyle w:val="T-body"/>
        <w:spacing w:line="240" w:lineRule="auto"/>
        <w:rPr>
          <w:sz w:val="22"/>
          <w:szCs w:val="22"/>
          <w:rtl/>
        </w:rPr>
      </w:pPr>
    </w:p>
    <w:p w:rsidR="00CE660B" w:rsidRPr="007057CF" w:rsidRDefault="00CE660B" w:rsidP="00CE660B">
      <w:pPr>
        <w:pStyle w:val="T-body"/>
        <w:spacing w:line="240" w:lineRule="auto"/>
        <w:jc w:val="center"/>
        <w:rPr>
          <w:sz w:val="22"/>
          <w:szCs w:val="22"/>
          <w:highlight w:val="yellow"/>
          <w:rtl/>
        </w:rPr>
      </w:pPr>
      <w:r w:rsidRPr="007057CF">
        <w:rPr>
          <w:rFonts w:hint="cs"/>
          <w:sz w:val="22"/>
          <w:szCs w:val="22"/>
          <w:highlight w:val="yellow"/>
          <w:rtl/>
        </w:rPr>
        <w:t>בנושא הומוסקסואליות יש בעצם רצף של אפשרויות,</w:t>
      </w:r>
    </w:p>
    <w:p w:rsidR="00CE660B" w:rsidRPr="007057CF" w:rsidRDefault="00CE660B" w:rsidP="00CE660B">
      <w:pPr>
        <w:pStyle w:val="T-body"/>
        <w:spacing w:line="240" w:lineRule="auto"/>
        <w:jc w:val="center"/>
        <w:rPr>
          <w:sz w:val="22"/>
          <w:szCs w:val="22"/>
          <w:highlight w:val="yellow"/>
          <w:rtl/>
        </w:rPr>
      </w:pPr>
      <w:r w:rsidRPr="007057CF">
        <w:rPr>
          <w:rFonts w:hint="cs"/>
          <w:sz w:val="22"/>
          <w:szCs w:val="22"/>
          <w:highlight w:val="yellow"/>
          <w:rtl/>
        </w:rPr>
        <w:t>שהן אינן זהות במישור המוסרי, וודאי אינן זהות מבחינת עוצמת ההתנגדות החברתית שכל אחת מהן מעוררת.</w:t>
      </w:r>
    </w:p>
    <w:p w:rsidR="00CE660B" w:rsidRPr="007057CF" w:rsidRDefault="00CE660B" w:rsidP="00CE660B">
      <w:pPr>
        <w:pStyle w:val="T-body"/>
        <w:spacing w:line="240" w:lineRule="auto"/>
        <w:jc w:val="center"/>
        <w:rPr>
          <w:sz w:val="22"/>
          <w:szCs w:val="22"/>
          <w:rtl/>
        </w:rPr>
      </w:pPr>
      <w:r w:rsidRPr="007057CF">
        <w:rPr>
          <w:rFonts w:hint="cs"/>
          <w:sz w:val="22"/>
          <w:szCs w:val="22"/>
          <w:highlight w:val="yellow"/>
          <w:rtl/>
        </w:rPr>
        <w:t>במילים אחרות מתעוררת ביחס לכל אחת מהן שאלה לא זהה של (שינוי ב)משפט ואפשרות השינוי החברתי.</w:t>
      </w:r>
    </w:p>
    <w:p w:rsidR="00CE660B" w:rsidRDefault="00CE660B" w:rsidP="00CE660B">
      <w:pPr>
        <w:pStyle w:val="T-body"/>
        <w:spacing w:line="240" w:lineRule="auto"/>
        <w:rPr>
          <w:sz w:val="22"/>
          <w:szCs w:val="22"/>
          <w:rtl/>
        </w:rPr>
      </w:pPr>
    </w:p>
    <w:p w:rsidR="00CE660B" w:rsidRPr="008D300F" w:rsidRDefault="00CE660B" w:rsidP="00CE660B">
      <w:pPr>
        <w:pStyle w:val="T-body"/>
        <w:spacing w:line="240" w:lineRule="auto"/>
        <w:rPr>
          <w:sz w:val="22"/>
          <w:szCs w:val="22"/>
          <w:rtl/>
        </w:rPr>
      </w:pPr>
      <w:r w:rsidRPr="008D300F">
        <w:rPr>
          <w:sz w:val="22"/>
          <w:szCs w:val="22"/>
          <w:rtl/>
        </w:rPr>
        <w:t>ענישה פלילית</w:t>
      </w:r>
      <w:r>
        <w:rPr>
          <w:rFonts w:hint="cs"/>
          <w:sz w:val="22"/>
          <w:szCs w:val="22"/>
          <w:rtl/>
        </w:rPr>
        <w:t xml:space="preserve"> של ההומוסקסואליות או פרקטיקות התנהגותיות (נאמר, מיניות) שעשויות ללוות אותה</w:t>
      </w:r>
    </w:p>
    <w:p w:rsidR="00CE660B" w:rsidRDefault="00CE660B" w:rsidP="00CE660B">
      <w:pPr>
        <w:pStyle w:val="T-body"/>
        <w:spacing w:line="240" w:lineRule="auto"/>
        <w:rPr>
          <w:sz w:val="22"/>
          <w:szCs w:val="22"/>
          <w:rtl/>
        </w:rPr>
      </w:pPr>
    </w:p>
    <w:p w:rsidR="00CE660B" w:rsidRPr="008D300F" w:rsidRDefault="00CE660B" w:rsidP="00CE660B">
      <w:pPr>
        <w:pStyle w:val="T-body"/>
        <w:spacing w:line="240" w:lineRule="auto"/>
        <w:rPr>
          <w:sz w:val="22"/>
          <w:szCs w:val="22"/>
          <w:rtl/>
        </w:rPr>
      </w:pPr>
      <w:r w:rsidRPr="008D300F">
        <w:rPr>
          <w:sz w:val="22"/>
          <w:szCs w:val="22"/>
          <w:rtl/>
        </w:rPr>
        <w:t>איסור אפליה</w:t>
      </w:r>
      <w:r>
        <w:rPr>
          <w:rFonts w:hint="cs"/>
          <w:sz w:val="22"/>
          <w:szCs w:val="22"/>
          <w:rtl/>
        </w:rPr>
        <w:t xml:space="preserve"> (בתעסוקה, בדיור) של הומוסקסואליים</w:t>
      </w:r>
    </w:p>
    <w:p w:rsidR="00CE660B" w:rsidRDefault="00CE660B" w:rsidP="00CE660B">
      <w:pPr>
        <w:pStyle w:val="T-body"/>
        <w:spacing w:line="240" w:lineRule="auto"/>
        <w:rPr>
          <w:sz w:val="22"/>
          <w:szCs w:val="22"/>
          <w:rtl/>
        </w:rPr>
      </w:pPr>
    </w:p>
    <w:p w:rsidR="00CE660B" w:rsidRPr="008D300F" w:rsidRDefault="00CE660B" w:rsidP="00CE660B">
      <w:pPr>
        <w:pStyle w:val="T-body"/>
        <w:spacing w:line="240" w:lineRule="auto"/>
        <w:rPr>
          <w:sz w:val="22"/>
          <w:szCs w:val="22"/>
          <w:rtl/>
        </w:rPr>
      </w:pPr>
      <w:r w:rsidRPr="008D300F">
        <w:rPr>
          <w:sz w:val="22"/>
          <w:szCs w:val="22"/>
          <w:rtl/>
        </w:rPr>
        <w:t xml:space="preserve">הכרה כבני זוג </w:t>
      </w:r>
      <w:r>
        <w:rPr>
          <w:rFonts w:hint="cs"/>
          <w:sz w:val="22"/>
          <w:szCs w:val="22"/>
          <w:rtl/>
        </w:rPr>
        <w:t xml:space="preserve">הומוסקסואליים </w:t>
      </w:r>
      <w:r w:rsidRPr="008D300F">
        <w:rPr>
          <w:sz w:val="22"/>
          <w:szCs w:val="22"/>
          <w:rtl/>
        </w:rPr>
        <w:t>לצורך זכאויות סוציאליות כאלו אחרות</w:t>
      </w:r>
    </w:p>
    <w:p w:rsidR="00CE660B" w:rsidRDefault="00CE660B" w:rsidP="00CE660B">
      <w:pPr>
        <w:pStyle w:val="T-body"/>
        <w:spacing w:line="240" w:lineRule="auto"/>
        <w:rPr>
          <w:sz w:val="22"/>
          <w:szCs w:val="22"/>
          <w:rtl/>
        </w:rPr>
      </w:pPr>
    </w:p>
    <w:p w:rsidR="00CE660B" w:rsidRPr="008D300F" w:rsidRDefault="00CE660B" w:rsidP="00CE660B">
      <w:pPr>
        <w:pStyle w:val="T-body"/>
        <w:spacing w:line="240" w:lineRule="auto"/>
        <w:rPr>
          <w:sz w:val="22"/>
          <w:szCs w:val="22"/>
          <w:rtl/>
        </w:rPr>
      </w:pPr>
      <w:r w:rsidRPr="008D300F">
        <w:rPr>
          <w:sz w:val="22"/>
          <w:szCs w:val="22"/>
          <w:rtl/>
        </w:rPr>
        <w:t xml:space="preserve">הכרה </w:t>
      </w:r>
      <w:r>
        <w:rPr>
          <w:rFonts w:hint="cs"/>
          <w:sz w:val="22"/>
          <w:szCs w:val="22"/>
          <w:rtl/>
        </w:rPr>
        <w:t xml:space="preserve">בהם כזוג </w:t>
      </w:r>
      <w:r w:rsidRPr="008D300F">
        <w:rPr>
          <w:sz w:val="22"/>
          <w:szCs w:val="22"/>
          <w:rtl/>
        </w:rPr>
        <w:t>לצורך אימוץ ילדים</w:t>
      </w:r>
    </w:p>
    <w:p w:rsidR="00CE660B" w:rsidRDefault="00CE660B" w:rsidP="00CE660B">
      <w:pPr>
        <w:pStyle w:val="T-body"/>
        <w:spacing w:line="240" w:lineRule="auto"/>
        <w:rPr>
          <w:sz w:val="22"/>
          <w:szCs w:val="22"/>
          <w:rtl/>
        </w:rPr>
      </w:pPr>
    </w:p>
    <w:p w:rsidR="00CE660B" w:rsidRPr="008D300F" w:rsidRDefault="00CE660B" w:rsidP="00CE660B">
      <w:pPr>
        <w:pStyle w:val="T-body"/>
        <w:spacing w:line="240" w:lineRule="auto"/>
        <w:rPr>
          <w:sz w:val="22"/>
          <w:szCs w:val="22"/>
          <w:rtl/>
        </w:rPr>
      </w:pPr>
      <w:r w:rsidRPr="008D300F">
        <w:rPr>
          <w:sz w:val="22"/>
          <w:szCs w:val="22"/>
          <w:rtl/>
        </w:rPr>
        <w:t xml:space="preserve">הכרה בנישואין </w:t>
      </w:r>
      <w:r w:rsidRPr="008D300F">
        <w:rPr>
          <w:sz w:val="22"/>
          <w:szCs w:val="22"/>
        </w:rPr>
        <w:t>–</w:t>
      </w:r>
      <w:r w:rsidRPr="008D300F">
        <w:rPr>
          <w:sz w:val="22"/>
          <w:szCs w:val="22"/>
          <w:rtl/>
        </w:rPr>
        <w:t xml:space="preserve"> הכרה באופציה הזו כאופציה בצד התא המשפחתי ההטרוסקסואלי</w:t>
      </w:r>
    </w:p>
    <w:p w:rsidR="00CE660B" w:rsidRDefault="00CE660B" w:rsidP="00CE660B">
      <w:pPr>
        <w:pStyle w:val="T-body"/>
        <w:spacing w:line="240" w:lineRule="auto"/>
        <w:rPr>
          <w:sz w:val="22"/>
          <w:szCs w:val="22"/>
          <w:rtl/>
        </w:rPr>
      </w:pPr>
    </w:p>
    <w:p w:rsidR="00CE660B" w:rsidRDefault="00CE660B" w:rsidP="00CE660B">
      <w:pPr>
        <w:ind w:left="720" w:right="425" w:hanging="720"/>
        <w:rPr>
          <w:szCs w:val="22"/>
          <w:rtl/>
        </w:rPr>
      </w:pPr>
      <w:r>
        <w:rPr>
          <w:rFonts w:hint="cs"/>
          <w:szCs w:val="22"/>
          <w:rtl/>
        </w:rPr>
        <w:t>=-=</w:t>
      </w:r>
    </w:p>
    <w:p w:rsidR="00CE660B" w:rsidRPr="00065832" w:rsidRDefault="00CE660B" w:rsidP="00CE660B">
      <w:pPr>
        <w:spacing w:after="60"/>
        <w:rPr>
          <w:b/>
          <w:bCs/>
          <w:szCs w:val="22"/>
        </w:rPr>
      </w:pPr>
      <w:r w:rsidRPr="00065832">
        <w:rPr>
          <w:b/>
          <w:bCs/>
          <w:szCs w:val="22"/>
          <w:rtl/>
        </w:rPr>
        <w:t>מורה נבוכים</w:t>
      </w:r>
      <w:r w:rsidRPr="00065832">
        <w:rPr>
          <w:b/>
          <w:bCs/>
          <w:szCs w:val="22"/>
        </w:rPr>
        <w:t xml:space="preserve"> || </w:t>
      </w:r>
      <w:r w:rsidRPr="00065832">
        <w:rPr>
          <w:b/>
          <w:bCs/>
          <w:szCs w:val="22"/>
          <w:rtl/>
        </w:rPr>
        <w:t>זכויות הלהט"ב בישראל הולכות קדימה, אבל יש עוד לאן לשאוף</w:t>
      </w:r>
    </w:p>
    <w:p w:rsidR="00CE660B" w:rsidRPr="00065832" w:rsidRDefault="00CE660B" w:rsidP="00CE660B">
      <w:pPr>
        <w:spacing w:after="60"/>
        <w:rPr>
          <w:b/>
          <w:bCs/>
          <w:szCs w:val="22"/>
        </w:rPr>
      </w:pPr>
      <w:r w:rsidRPr="00065832">
        <w:rPr>
          <w:b/>
          <w:bCs/>
          <w:szCs w:val="22"/>
          <w:rtl/>
        </w:rPr>
        <w:t>בעשורים האחרונים קידמו בתי המשפט, צה"ל והכנסת זכויות להומואים ולסביות, אך גם כיום הם נאלצים להיאבק על הטבות לזוגות הטרוסקסואלים ועל הכרה בחברה</w:t>
      </w:r>
    </w:p>
    <w:p w:rsidR="00CE660B" w:rsidRPr="00065832" w:rsidRDefault="00CE660B" w:rsidP="00B94FC8">
      <w:pPr>
        <w:numPr>
          <w:ilvl w:val="0"/>
          <w:numId w:val="79"/>
        </w:numPr>
        <w:spacing w:after="60"/>
        <w:jc w:val="left"/>
        <w:rPr>
          <w:szCs w:val="22"/>
        </w:rPr>
      </w:pPr>
      <w:hyperlink r:id="rId1019" w:history="1">
        <w:r w:rsidRPr="00065832">
          <w:rPr>
            <w:rStyle w:val="Hyperlink"/>
            <w:b/>
            <w:bCs/>
            <w:szCs w:val="22"/>
            <w:rtl/>
          </w:rPr>
          <w:t>אילן ליאור</w:t>
        </w:r>
      </w:hyperlink>
    </w:p>
    <w:p w:rsidR="00CE660B" w:rsidRPr="00065832" w:rsidRDefault="00CE660B" w:rsidP="00B94FC8">
      <w:pPr>
        <w:numPr>
          <w:ilvl w:val="0"/>
          <w:numId w:val="79"/>
        </w:numPr>
        <w:spacing w:after="60"/>
        <w:jc w:val="left"/>
        <w:rPr>
          <w:szCs w:val="22"/>
        </w:rPr>
      </w:pPr>
      <w:r w:rsidRPr="00065832">
        <w:rPr>
          <w:szCs w:val="22"/>
        </w:rPr>
        <w:t>09.12.2013</w:t>
      </w:r>
    </w:p>
    <w:p w:rsidR="00CE660B" w:rsidRPr="00065832" w:rsidRDefault="00CE660B" w:rsidP="00B94FC8">
      <w:pPr>
        <w:numPr>
          <w:ilvl w:val="0"/>
          <w:numId w:val="79"/>
        </w:numPr>
        <w:spacing w:after="60"/>
        <w:jc w:val="left"/>
        <w:rPr>
          <w:szCs w:val="22"/>
        </w:rPr>
      </w:pPr>
    </w:p>
    <w:p w:rsidR="00CE660B" w:rsidRPr="00065832" w:rsidRDefault="00CE660B" w:rsidP="00CE660B">
      <w:pPr>
        <w:spacing w:after="60"/>
        <w:rPr>
          <w:szCs w:val="22"/>
        </w:rPr>
      </w:pPr>
      <w:r w:rsidRPr="00065832">
        <w:rPr>
          <w:b/>
          <w:bCs/>
          <w:szCs w:val="22"/>
          <w:rtl/>
        </w:rPr>
        <w:t>אלו התפתחויות חוקיות ומשפטיות חלו בישראל ביחס לחד־מיניים</w:t>
      </w:r>
      <w:r w:rsidRPr="00065832">
        <w:rPr>
          <w:b/>
          <w:bCs/>
          <w:szCs w:val="22"/>
        </w:rPr>
        <w:t>?</w:t>
      </w:r>
    </w:p>
    <w:p w:rsidR="00CE660B" w:rsidRDefault="00CE660B" w:rsidP="00CE660B">
      <w:pPr>
        <w:spacing w:after="60"/>
        <w:rPr>
          <w:szCs w:val="22"/>
          <w:rtl/>
        </w:rPr>
      </w:pPr>
      <w:r w:rsidRPr="00065832">
        <w:rPr>
          <w:szCs w:val="22"/>
          <w:rtl/>
        </w:rPr>
        <w:t xml:space="preserve">בראשית ימיה של המדינה, בהתאם לחוקי המנדט הבריטי, קיום יחסי מין הומוסקסואליים היתה עבירה שדינה עשר שנות מאסר. </w:t>
      </w:r>
    </w:p>
    <w:p w:rsidR="00CE660B" w:rsidRDefault="00CE660B" w:rsidP="00CE660B">
      <w:pPr>
        <w:spacing w:after="60"/>
        <w:rPr>
          <w:szCs w:val="22"/>
          <w:rtl/>
        </w:rPr>
      </w:pPr>
      <w:r w:rsidRPr="00065832">
        <w:rPr>
          <w:szCs w:val="22"/>
          <w:rtl/>
        </w:rPr>
        <w:t>רק ב–1988 אישרה</w:t>
      </w:r>
      <w:r w:rsidRPr="00065832">
        <w:rPr>
          <w:szCs w:val="22"/>
        </w:rPr>
        <w:t> </w:t>
      </w:r>
      <w:hyperlink r:id="rId1020" w:history="1">
        <w:r w:rsidRPr="00065832">
          <w:rPr>
            <w:rStyle w:val="Hyperlink"/>
            <w:szCs w:val="22"/>
            <w:rtl/>
          </w:rPr>
          <w:t>הכנסת</w:t>
        </w:r>
      </w:hyperlink>
      <w:r w:rsidRPr="00065832">
        <w:rPr>
          <w:szCs w:val="22"/>
        </w:rPr>
        <w:t> </w:t>
      </w:r>
      <w:r w:rsidRPr="00065832">
        <w:rPr>
          <w:szCs w:val="22"/>
          <w:rtl/>
        </w:rPr>
        <w:t xml:space="preserve">חוק חדש ומחקה את הסעיף שאסר על קיום יחסים "שלא כדרך הטבע". מאז חלו שינויים רבים בחקיקה, ובעיקר בפסיקה. </w:t>
      </w:r>
    </w:p>
    <w:p w:rsidR="00CE660B" w:rsidRDefault="00CE660B" w:rsidP="00CE660B">
      <w:pPr>
        <w:spacing w:after="60"/>
        <w:rPr>
          <w:szCs w:val="22"/>
          <w:rtl/>
        </w:rPr>
      </w:pPr>
      <w:r w:rsidRPr="00065832">
        <w:rPr>
          <w:szCs w:val="22"/>
          <w:rtl/>
        </w:rPr>
        <w:t xml:space="preserve">ב–1992 אישרה הכנסת תיקון לחוק שוויון הזדמנויות בעבודה והוסיפה לו איסור להפלות אדם בשל נטייתו המינית. </w:t>
      </w:r>
    </w:p>
    <w:p w:rsidR="00CE660B" w:rsidRDefault="00CE660B" w:rsidP="00CE660B">
      <w:pPr>
        <w:spacing w:after="60"/>
        <w:rPr>
          <w:szCs w:val="22"/>
          <w:rtl/>
        </w:rPr>
      </w:pPr>
      <w:r w:rsidRPr="00065832">
        <w:rPr>
          <w:szCs w:val="22"/>
          <w:rtl/>
        </w:rPr>
        <w:t>שנה לאחר מכן תיקן</w:t>
      </w:r>
      <w:r w:rsidRPr="00065832">
        <w:rPr>
          <w:szCs w:val="22"/>
        </w:rPr>
        <w:t> </w:t>
      </w:r>
      <w:hyperlink r:id="rId1021" w:history="1">
        <w:r w:rsidRPr="00065832">
          <w:rPr>
            <w:rStyle w:val="Hyperlink"/>
            <w:szCs w:val="22"/>
            <w:rtl/>
          </w:rPr>
          <w:t>צה"ל</w:t>
        </w:r>
      </w:hyperlink>
      <w:r w:rsidRPr="00065832">
        <w:rPr>
          <w:szCs w:val="22"/>
        </w:rPr>
        <w:t> </w:t>
      </w:r>
      <w:r w:rsidRPr="00065832">
        <w:rPr>
          <w:szCs w:val="22"/>
          <w:rtl/>
        </w:rPr>
        <w:t>את הפקודות שהפלו הומואים ולסביות</w:t>
      </w:r>
      <w:r>
        <w:rPr>
          <w:rFonts w:hint="cs"/>
          <w:szCs w:val="22"/>
          <w:rtl/>
        </w:rPr>
        <w:t>;</w:t>
      </w:r>
      <w:r w:rsidRPr="00065832">
        <w:rPr>
          <w:szCs w:val="22"/>
          <w:rtl/>
        </w:rPr>
        <w:t xml:space="preserve"> </w:t>
      </w:r>
    </w:p>
    <w:p w:rsidR="00CE660B" w:rsidRDefault="00CE660B" w:rsidP="00CE660B">
      <w:pPr>
        <w:spacing w:after="60"/>
        <w:rPr>
          <w:szCs w:val="22"/>
          <w:rtl/>
        </w:rPr>
      </w:pPr>
      <w:r w:rsidRPr="00065832">
        <w:rPr>
          <w:szCs w:val="22"/>
          <w:rtl/>
        </w:rPr>
        <w:t>וב–1994</w:t>
      </w:r>
      <w:r w:rsidRPr="00065832">
        <w:rPr>
          <w:szCs w:val="22"/>
        </w:rPr>
        <w:t>, </w:t>
      </w:r>
      <w:hyperlink r:id="rId1022" w:history="1">
        <w:r w:rsidRPr="00065832">
          <w:rPr>
            <w:rStyle w:val="Hyperlink"/>
            <w:szCs w:val="22"/>
            <w:rtl/>
          </w:rPr>
          <w:t>בבג"ץ</w:t>
        </w:r>
      </w:hyperlink>
      <w:r w:rsidRPr="00065832">
        <w:rPr>
          <w:szCs w:val="22"/>
        </w:rPr>
        <w:t> </w:t>
      </w:r>
      <w:r w:rsidRPr="00065832">
        <w:rPr>
          <w:szCs w:val="22"/>
          <w:rtl/>
        </w:rPr>
        <w:t>דנילוביץ', הורה בית המשפט לחברת אל על להעניק לבן זוגו של דייל זכויות דומות לזוג הטרוסקסואלי</w:t>
      </w:r>
      <w:r w:rsidRPr="00065832">
        <w:rPr>
          <w:szCs w:val="22"/>
        </w:rPr>
        <w:t>.</w:t>
      </w:r>
    </w:p>
    <w:p w:rsidR="00CE660B" w:rsidRDefault="00CE660B" w:rsidP="00CE660B">
      <w:pPr>
        <w:spacing w:after="60"/>
        <w:rPr>
          <w:szCs w:val="22"/>
          <w:rtl/>
        </w:rPr>
      </w:pPr>
      <w:r w:rsidRPr="00065832">
        <w:rPr>
          <w:szCs w:val="22"/>
          <w:rtl/>
        </w:rPr>
        <w:t xml:space="preserve">ב–2004 קבע בית המשפט המחוזי כי בני זוג מאותו מין יכולים לרשת זה את זה, </w:t>
      </w:r>
    </w:p>
    <w:p w:rsidR="00CE660B" w:rsidRDefault="00CE660B" w:rsidP="00CE660B">
      <w:pPr>
        <w:spacing w:after="60"/>
        <w:rPr>
          <w:szCs w:val="22"/>
          <w:rtl/>
        </w:rPr>
      </w:pPr>
      <w:r w:rsidRPr="00065832">
        <w:rPr>
          <w:szCs w:val="22"/>
          <w:rtl/>
        </w:rPr>
        <w:t xml:space="preserve">ושנה לאחר מכן קבע בית המשפט העליון כי זוג לסביות יכולות לאמץ האחת את ילדי השנייה. </w:t>
      </w:r>
    </w:p>
    <w:p w:rsidR="00CE660B" w:rsidRDefault="00CE660B" w:rsidP="00CE660B">
      <w:pPr>
        <w:spacing w:after="60"/>
        <w:rPr>
          <w:szCs w:val="22"/>
          <w:rtl/>
        </w:rPr>
      </w:pPr>
      <w:r w:rsidRPr="00065832">
        <w:rPr>
          <w:szCs w:val="22"/>
          <w:rtl/>
        </w:rPr>
        <w:t>זמן קצר אחר כך קבע היועץ המשפטי לממשלה דאז, מני מזוז, כי אין להפלות בני זוג מאותו מין במתן זכויות סוציאליות.</w:t>
      </w:r>
    </w:p>
    <w:p w:rsidR="00CE660B" w:rsidRPr="00065832" w:rsidRDefault="00CE660B" w:rsidP="00CE660B">
      <w:pPr>
        <w:spacing w:after="60"/>
        <w:rPr>
          <w:szCs w:val="22"/>
        </w:rPr>
      </w:pPr>
      <w:r w:rsidRPr="00065832">
        <w:rPr>
          <w:szCs w:val="22"/>
          <w:rtl/>
        </w:rPr>
        <w:t>בנובמבר 2006 חלה אחת ההתפתחויות המשמעותיות ביותר, המוכרת בתור בג"ץ בן ארי, אז הורה בית המשפט למשרד הפנים לרשום במרשם האוכלוסין את נישואיהם של זוגות חד־מיניים שנישאו בחו"ל</w:t>
      </w:r>
      <w:r w:rsidRPr="00065832">
        <w:rPr>
          <w:szCs w:val="22"/>
        </w:rPr>
        <w:t>.</w:t>
      </w:r>
    </w:p>
    <w:p w:rsidR="00CE660B" w:rsidRPr="00065832" w:rsidRDefault="00CE660B" w:rsidP="00CE660B">
      <w:pPr>
        <w:spacing w:after="60"/>
        <w:rPr>
          <w:szCs w:val="22"/>
        </w:rPr>
      </w:pPr>
      <w:r w:rsidRPr="00065832">
        <w:rPr>
          <w:b/>
          <w:bCs/>
          <w:szCs w:val="22"/>
          <w:rtl/>
        </w:rPr>
        <w:t>כיצד מופלים היום לרעה זוגות חד־מיניים בישראל</w:t>
      </w:r>
      <w:r w:rsidRPr="00065832">
        <w:rPr>
          <w:b/>
          <w:bCs/>
          <w:szCs w:val="22"/>
        </w:rPr>
        <w:t>?</w:t>
      </w:r>
    </w:p>
    <w:p w:rsidR="00CE660B" w:rsidRPr="00065832" w:rsidRDefault="00CE660B" w:rsidP="00CE660B">
      <w:pPr>
        <w:spacing w:after="60"/>
        <w:rPr>
          <w:szCs w:val="22"/>
        </w:rPr>
      </w:pPr>
      <w:r w:rsidRPr="00065832">
        <w:rPr>
          <w:szCs w:val="22"/>
          <w:rtl/>
        </w:rPr>
        <w:t>חרף ההכרה הגוברת בזכויות הקהילה הגאה, החוק בארץ עדיין אינו מכיר בנישואי חד־מיניים - ולכן לזוגות כאלו מוענקות זכויות כמו ל"ידועים בציבור". היעדר האפשרות להינשא יוצרת מצב שבו זוגות חד־מיניים נדרשים להיאבק על זכויות המוקנות אוטומטית להטרוסקסואלים כגון הטבות מס. גם הליכי התאזרחות של בני זוג זרים של ידועים בציבור נמשכים זמן רב יותר, ומסתיימים רק במתן תושבות קבע ולא אזרחות</w:t>
      </w:r>
      <w:r w:rsidRPr="00065832">
        <w:rPr>
          <w:szCs w:val="22"/>
        </w:rPr>
        <w:t>.</w:t>
      </w:r>
    </w:p>
    <w:p w:rsidR="00CE660B" w:rsidRPr="00065832" w:rsidRDefault="00CE660B" w:rsidP="00CE660B">
      <w:pPr>
        <w:spacing w:after="60"/>
        <w:rPr>
          <w:szCs w:val="22"/>
        </w:rPr>
      </w:pPr>
      <w:r w:rsidRPr="00065832">
        <w:rPr>
          <w:szCs w:val="22"/>
          <w:rtl/>
        </w:rPr>
        <w:t>אחד הנושאים הבוערים ביותר בשנים האחרונות בקהילה הגאה הוא האפשרות להקים משפחה, אך החוק בישראל מאפשר רק לזוגות של גבר ואשה לבצע הליך פונדקאות בארץ - וכך זוגות חד־מיניים נאלצים לשלם מאות אלפי שקלים ולבצע הליכי פונדקאות בחו"ל כדי להביא ילדים. לאחר מכן נדרש ההורה שאין לו קשר ביולוגי לילד לאמץ אותו. התקנות אמנם מאפשרות לזוגות חד־מיניים לאמץ ילדים שאינם שלהם, אך בפועל הם נדחקים לסוף התור</w:t>
      </w:r>
      <w:r w:rsidRPr="00065832">
        <w:rPr>
          <w:szCs w:val="22"/>
        </w:rPr>
        <w:t>.</w:t>
      </w:r>
    </w:p>
    <w:p w:rsidR="00CE660B" w:rsidRPr="00065832" w:rsidRDefault="00CE660B" w:rsidP="00CE660B">
      <w:pPr>
        <w:spacing w:after="60"/>
        <w:rPr>
          <w:szCs w:val="22"/>
        </w:rPr>
      </w:pPr>
      <w:r w:rsidRPr="00065832">
        <w:rPr>
          <w:b/>
          <w:bCs/>
          <w:szCs w:val="22"/>
          <w:rtl/>
        </w:rPr>
        <w:t>האם המצב בישראל טוב יותר מאשר במדינות אחרות</w:t>
      </w:r>
      <w:r w:rsidRPr="00065832">
        <w:rPr>
          <w:b/>
          <w:bCs/>
          <w:szCs w:val="22"/>
        </w:rPr>
        <w:t>?</w:t>
      </w:r>
    </w:p>
    <w:p w:rsidR="00CE660B" w:rsidRPr="00065832" w:rsidRDefault="00CE660B" w:rsidP="00CE660B">
      <w:pPr>
        <w:spacing w:after="60"/>
        <w:rPr>
          <w:szCs w:val="22"/>
        </w:rPr>
      </w:pPr>
      <w:r w:rsidRPr="00065832">
        <w:rPr>
          <w:szCs w:val="22"/>
          <w:rtl/>
        </w:rPr>
        <w:t>תלוי את מי שואלים. מצד אחד, ישראל עברה כברת דרך ארוכה, אך מדינות רבות עדיין מקדימות אותה במתן זכויות לקהילה הגאה. כך למשל, בשנה האחרונה הסדירו צרפת, בריטניה, ניו זילנד ואורוגוואי נישואים חד־מיניים. נכון להיום, 19 מדינות מכירות בחקיקה בנישואים של בני זוג מאותו מין. בארה"ב פסל השנה בית המשפט העליון את החוק הפדראלי המונע הטבות מזוגות הומואים ולסביות שנישאו במדינות המאפשרות זאת. כמו כן, ביטל בית המשפט את החוק האוסר על נישואים חד־מיניים בקליפורניה. מנגד, רוסיה דווקא חוזרת לגישה שמרנית יותר. כך למשל, אסרה לפני כשנה וחצי העיר סנט פטרסבורג גילויי חיבה הומוסקסואליים בפומבי, וביוני השנה חתם הנשיא, ולדימיר פוטין, על חוק</w:t>
      </w:r>
      <w:r w:rsidRPr="00065832">
        <w:rPr>
          <w:szCs w:val="22"/>
        </w:rPr>
        <w:t> </w:t>
      </w:r>
      <w:hyperlink r:id="rId1023" w:history="1">
        <w:r w:rsidRPr="00065832">
          <w:rPr>
            <w:rStyle w:val="Hyperlink"/>
            <w:szCs w:val="22"/>
            <w:rtl/>
          </w:rPr>
          <w:t>האוסר</w:t>
        </w:r>
      </w:hyperlink>
      <w:r w:rsidRPr="00065832">
        <w:rPr>
          <w:szCs w:val="22"/>
        </w:rPr>
        <w:t> "</w:t>
      </w:r>
      <w:r w:rsidRPr="00065832">
        <w:rPr>
          <w:szCs w:val="22"/>
          <w:rtl/>
        </w:rPr>
        <w:t>תעמולה של יחסי מין לא מסורתיים". שינויי החקיקה ברוסיה לוו גם בהתגברות מעשי האלימות כלפי הומואים ולסביות</w:t>
      </w:r>
      <w:r w:rsidRPr="00065832">
        <w:rPr>
          <w:szCs w:val="22"/>
        </w:rPr>
        <w:t>.</w:t>
      </w:r>
    </w:p>
    <w:p w:rsidR="00CE660B" w:rsidRPr="00065832" w:rsidRDefault="00CE660B" w:rsidP="00CE660B">
      <w:pPr>
        <w:spacing w:after="60"/>
        <w:rPr>
          <w:szCs w:val="22"/>
        </w:rPr>
      </w:pPr>
      <w:r w:rsidRPr="00065832">
        <w:rPr>
          <w:b/>
          <w:bCs/>
          <w:szCs w:val="22"/>
          <w:rtl/>
        </w:rPr>
        <w:t>מה לגבי צורות אפליה אחרות, שאינן פורמאליות</w:t>
      </w:r>
      <w:r w:rsidRPr="00065832">
        <w:rPr>
          <w:b/>
          <w:bCs/>
          <w:szCs w:val="22"/>
        </w:rPr>
        <w:t>?</w:t>
      </w:r>
    </w:p>
    <w:p w:rsidR="00CE660B" w:rsidRDefault="00CE660B" w:rsidP="00CE660B">
      <w:pPr>
        <w:spacing w:after="60"/>
        <w:rPr>
          <w:szCs w:val="22"/>
          <w:rtl/>
        </w:rPr>
      </w:pPr>
      <w:r w:rsidRPr="00065832">
        <w:rPr>
          <w:szCs w:val="22"/>
          <w:rtl/>
        </w:rPr>
        <w:t>החברה הישראלית מגלה בשנים האחרונות פתיחות רבה יותר כלפי הקהילה הגאה, ורבים חשים כי בניגוד לעבר אין עוד צורך להסתיר את נטייתם המינית. למרות זאת, הדרך לשוויון מלא עוד ארוכה, ומעת לעת מתקבלים במשטרה ובארגוני הקהילה דיווחים על תקיפות ויחס משפיל על רקע נטייה מינית. התקריות החמורות ביותר היו</w:t>
      </w:r>
      <w:r w:rsidRPr="00065832">
        <w:rPr>
          <w:szCs w:val="22"/>
        </w:rPr>
        <w:t> </w:t>
      </w:r>
      <w:hyperlink r:id="rId1024" w:history="1">
        <w:r w:rsidRPr="00065832">
          <w:rPr>
            <w:rStyle w:val="Hyperlink"/>
            <w:szCs w:val="22"/>
            <w:rtl/>
          </w:rPr>
          <w:t>הרצח בבר נוער</w:t>
        </w:r>
      </w:hyperlink>
      <w:r w:rsidRPr="00065832">
        <w:rPr>
          <w:szCs w:val="22"/>
        </w:rPr>
        <w:t> </w:t>
      </w:r>
      <w:r w:rsidRPr="00065832">
        <w:rPr>
          <w:szCs w:val="22"/>
          <w:rtl/>
        </w:rPr>
        <w:t>בתל אביב בקיץ 2009, שפוענח השנה, וארבע שנים קודם לכן</w:t>
      </w:r>
      <w:r w:rsidRPr="00065832">
        <w:rPr>
          <w:szCs w:val="22"/>
        </w:rPr>
        <w:t> </w:t>
      </w:r>
      <w:hyperlink r:id="rId1025" w:history="1">
        <w:r w:rsidRPr="00065832">
          <w:rPr>
            <w:rStyle w:val="Hyperlink"/>
            <w:szCs w:val="22"/>
            <w:rtl/>
          </w:rPr>
          <w:t>דקירות של משתתפים</w:t>
        </w:r>
      </w:hyperlink>
      <w:r w:rsidRPr="00065832">
        <w:rPr>
          <w:szCs w:val="22"/>
        </w:rPr>
        <w:t> </w:t>
      </w:r>
      <w:r w:rsidRPr="00065832">
        <w:rPr>
          <w:szCs w:val="22"/>
          <w:rtl/>
        </w:rPr>
        <w:t xml:space="preserve">במצעד הגאווה בירושלים. אחת הטענות העיקריות של ראשי הקהילה הגאה נוגעת לאפליה בתקציבים, למשל </w:t>
      </w:r>
      <w:r w:rsidRPr="00065832">
        <w:rPr>
          <w:szCs w:val="22"/>
          <w:rtl/>
        </w:rPr>
        <w:lastRenderedPageBreak/>
        <w:t>לארגונים ותנועות נוער. כמו כן, מוחים בקהילה על כך שרוב בתי הספר בישראל אינם מאפשרים לקיים בתחומם פעילות הדרכה לסובלנות כלפי בעלי נטיות מיניות שונות</w:t>
      </w:r>
      <w:r w:rsidRPr="00065832">
        <w:rPr>
          <w:szCs w:val="22"/>
        </w:rPr>
        <w:t>.</w:t>
      </w:r>
    </w:p>
    <w:p w:rsidR="00CE660B" w:rsidRPr="00065832" w:rsidRDefault="00CE660B" w:rsidP="00CE660B">
      <w:pPr>
        <w:spacing w:after="60"/>
        <w:rPr>
          <w:szCs w:val="22"/>
        </w:rPr>
      </w:pPr>
    </w:p>
    <w:p w:rsidR="00CE660B" w:rsidRDefault="00CE660B" w:rsidP="00CE660B">
      <w:pPr>
        <w:spacing w:after="60"/>
        <w:rPr>
          <w:rtl/>
        </w:rPr>
      </w:pPr>
      <w:r>
        <w:rPr>
          <w:rFonts w:hint="cs"/>
          <w:rtl/>
        </w:rPr>
        <w:t>=-=</w:t>
      </w:r>
    </w:p>
    <w:p w:rsidR="00CE660B" w:rsidRPr="007057CF" w:rsidRDefault="00CE660B" w:rsidP="00CE660B">
      <w:pPr>
        <w:rPr>
          <w:b/>
          <w:bCs/>
          <w:sz w:val="22"/>
          <w:szCs w:val="22"/>
        </w:rPr>
      </w:pPr>
      <w:r w:rsidRPr="007057CF">
        <w:rPr>
          <w:b/>
          <w:bCs/>
          <w:sz w:val="22"/>
          <w:szCs w:val="22"/>
          <w:rtl/>
        </w:rPr>
        <w:t>איך אפשר לבטל את אפליית הלהט"בים גם ללא חקיקה</w:t>
      </w:r>
    </w:p>
    <w:p w:rsidR="00CE660B" w:rsidRPr="007057CF" w:rsidRDefault="00CE660B" w:rsidP="00CE660B">
      <w:pPr>
        <w:rPr>
          <w:sz w:val="22"/>
          <w:szCs w:val="22"/>
        </w:rPr>
      </w:pPr>
      <w:r w:rsidRPr="007057CF">
        <w:rPr>
          <w:sz w:val="22"/>
          <w:szCs w:val="22"/>
          <w:rtl/>
        </w:rPr>
        <w:t>ח"כ סתיו שפיר הציעה היום בכנסת שורת תיקונים אשר יאפשרו למשרדי הממשלה הרלוונטיים להעניק זכויות לקהילה הגאה, ללא צורך בחקיקה מיוחדת</w:t>
      </w:r>
    </w:p>
    <w:p w:rsidR="00CE660B" w:rsidRPr="007057CF" w:rsidRDefault="00CE660B" w:rsidP="00B94FC8">
      <w:pPr>
        <w:numPr>
          <w:ilvl w:val="0"/>
          <w:numId w:val="77"/>
        </w:numPr>
        <w:rPr>
          <w:sz w:val="22"/>
          <w:szCs w:val="22"/>
        </w:rPr>
      </w:pPr>
      <w:hyperlink r:id="rId1026" w:history="1">
        <w:r w:rsidRPr="007057CF">
          <w:rPr>
            <w:rStyle w:val="Hyperlink"/>
            <w:b/>
            <w:bCs/>
            <w:sz w:val="22"/>
            <w:szCs w:val="22"/>
            <w:rtl/>
          </w:rPr>
          <w:t>יהונתן ליס</w:t>
        </w:r>
      </w:hyperlink>
    </w:p>
    <w:p w:rsidR="00CE660B" w:rsidRPr="007057CF" w:rsidRDefault="00CE660B" w:rsidP="00B94FC8">
      <w:pPr>
        <w:numPr>
          <w:ilvl w:val="0"/>
          <w:numId w:val="77"/>
        </w:numPr>
        <w:rPr>
          <w:sz w:val="22"/>
          <w:szCs w:val="22"/>
        </w:rPr>
      </w:pPr>
      <w:r w:rsidRPr="007057CF">
        <w:rPr>
          <w:sz w:val="22"/>
          <w:szCs w:val="22"/>
        </w:rPr>
        <w:t>15.12.2013</w:t>
      </w:r>
    </w:p>
    <w:p w:rsidR="00CE660B" w:rsidRPr="007057CF" w:rsidRDefault="00CE660B" w:rsidP="00B94FC8">
      <w:pPr>
        <w:numPr>
          <w:ilvl w:val="0"/>
          <w:numId w:val="77"/>
        </w:numPr>
        <w:rPr>
          <w:sz w:val="22"/>
          <w:szCs w:val="22"/>
        </w:rPr>
      </w:pPr>
      <w:r w:rsidRPr="007057CF">
        <w:rPr>
          <w:sz w:val="22"/>
          <w:szCs w:val="22"/>
        </w:rPr>
        <w:t>13:12</w:t>
      </w:r>
      <w:hyperlink r:id="rId1027" w:history="1">
        <w:r w:rsidRPr="007057CF">
          <w:rPr>
            <w:rStyle w:val="Hyperlink"/>
            <w:sz w:val="22"/>
            <w:szCs w:val="22"/>
            <w:rtl/>
          </w:rPr>
          <w:t>הוסף לרשימת קריאה</w:t>
        </w:r>
      </w:hyperlink>
    </w:p>
    <w:p w:rsidR="00CE660B" w:rsidRDefault="00CE660B" w:rsidP="00CE660B">
      <w:pPr>
        <w:rPr>
          <w:sz w:val="22"/>
          <w:szCs w:val="22"/>
          <w:rtl/>
        </w:rPr>
      </w:pPr>
    </w:p>
    <w:p w:rsidR="00CE660B" w:rsidRPr="007057CF" w:rsidRDefault="00CE660B" w:rsidP="00CE660B">
      <w:pPr>
        <w:rPr>
          <w:sz w:val="22"/>
          <w:szCs w:val="22"/>
        </w:rPr>
      </w:pPr>
      <w:r w:rsidRPr="007057CF">
        <w:rPr>
          <w:sz w:val="22"/>
          <w:szCs w:val="22"/>
          <w:rtl/>
        </w:rPr>
        <w:t>חברי הקואליציה</w:t>
      </w:r>
      <w:r w:rsidRPr="007057CF">
        <w:rPr>
          <w:sz w:val="22"/>
          <w:szCs w:val="22"/>
        </w:rPr>
        <w:t> </w:t>
      </w:r>
      <w:hyperlink r:id="rId1028" w:history="1">
        <w:r w:rsidRPr="007057CF">
          <w:rPr>
            <w:rStyle w:val="Hyperlink"/>
            <w:sz w:val="22"/>
            <w:szCs w:val="22"/>
            <w:rtl/>
          </w:rPr>
          <w:t>מתכתשים</w:t>
        </w:r>
      </w:hyperlink>
      <w:r w:rsidRPr="007057CF">
        <w:rPr>
          <w:sz w:val="22"/>
          <w:szCs w:val="22"/>
        </w:rPr>
        <w:t> </w:t>
      </w:r>
      <w:r w:rsidRPr="007057CF">
        <w:rPr>
          <w:sz w:val="22"/>
          <w:szCs w:val="22"/>
          <w:rtl/>
        </w:rPr>
        <w:t>ביניהם על קידום זכויות הקהילה הלהט"בית בחקיקה. אך בעוד המפלגות יש עתיד, התנועה והבית היהודי</w:t>
      </w:r>
      <w:r w:rsidRPr="007057CF">
        <w:rPr>
          <w:sz w:val="22"/>
          <w:szCs w:val="22"/>
        </w:rPr>
        <w:t> </w:t>
      </w:r>
      <w:hyperlink r:id="rId1029" w:history="1">
        <w:r w:rsidRPr="007057CF">
          <w:rPr>
            <w:rStyle w:val="Hyperlink"/>
            <w:sz w:val="22"/>
            <w:szCs w:val="22"/>
            <w:rtl/>
          </w:rPr>
          <w:t>מתקשות</w:t>
        </w:r>
      </w:hyperlink>
      <w:r w:rsidRPr="007057CF">
        <w:rPr>
          <w:sz w:val="22"/>
          <w:szCs w:val="22"/>
        </w:rPr>
        <w:t> </w:t>
      </w:r>
      <w:r w:rsidRPr="007057CF">
        <w:rPr>
          <w:sz w:val="22"/>
          <w:szCs w:val="22"/>
          <w:rtl/>
        </w:rPr>
        <w:t>לגבש נוסחה מוסכמת לחוקים השונים, מתברר כי שורה ארוכה של שינויים ניתנים לביצוע מיידי, ללא הצבעה בכנסת, אלא על בסיס החלטה מקצועית של השר הממונה. החלטות אלה, שאינן מותנות כלל באישור הקואליציה, עשויות להקל על זוגות חד־מיניים לאמץ ילד, לסייע להם להתקשר בהסכמי פונדקאות ולמנוע מטרנסג'נדרים קושי נוכח הדרישה מהם לציין את מינם במסמכים רשמיים</w:t>
      </w:r>
      <w:r w:rsidRPr="007057CF">
        <w:rPr>
          <w:sz w:val="22"/>
          <w:szCs w:val="22"/>
        </w:rPr>
        <w:t>.</w:t>
      </w:r>
    </w:p>
    <w:p w:rsidR="00CE660B" w:rsidRPr="007057CF" w:rsidRDefault="00CE660B" w:rsidP="00CE660B">
      <w:pPr>
        <w:rPr>
          <w:sz w:val="22"/>
          <w:szCs w:val="22"/>
        </w:rPr>
      </w:pPr>
      <w:r w:rsidRPr="007057CF">
        <w:rPr>
          <w:sz w:val="22"/>
          <w:szCs w:val="22"/>
          <w:rtl/>
        </w:rPr>
        <w:t>ח"כ</w:t>
      </w:r>
      <w:r w:rsidRPr="007057CF">
        <w:rPr>
          <w:sz w:val="22"/>
          <w:szCs w:val="22"/>
        </w:rPr>
        <w:t> </w:t>
      </w:r>
      <w:hyperlink r:id="rId1030" w:history="1">
        <w:r w:rsidRPr="007057CF">
          <w:rPr>
            <w:rStyle w:val="Hyperlink"/>
            <w:sz w:val="22"/>
            <w:szCs w:val="22"/>
            <w:rtl/>
          </w:rPr>
          <w:t>סתיו שפיר</w:t>
        </w:r>
      </w:hyperlink>
      <w:r w:rsidRPr="007057CF">
        <w:rPr>
          <w:sz w:val="22"/>
          <w:szCs w:val="22"/>
        </w:rPr>
        <w:t> (</w:t>
      </w:r>
      <w:r w:rsidRPr="007057CF">
        <w:rPr>
          <w:sz w:val="22"/>
          <w:szCs w:val="22"/>
          <w:rtl/>
        </w:rPr>
        <w:t>העבודה) איגדה 12 הצעות משמעותיות לשינוי נהלים ותקנות, המפלים כיום לרעה את חברי הקהילה הלהטבי"ת, ואשר אינם מצריכים שינויי חקיקה. שפיר פנתה לשרי הממשלה ולחברי הכנסת שהביעו מחוייבות לקידום הקהילה הלהט"בית ודחקה בהם לאמץ לאלתר את ההצעות השונות, המבוססות על מידע שאספה יחד עם עורכי דין ופעילים בקהילה</w:t>
      </w:r>
      <w:r w:rsidRPr="007057CF">
        <w:rPr>
          <w:sz w:val="22"/>
          <w:szCs w:val="22"/>
        </w:rPr>
        <w:t>.</w:t>
      </w:r>
    </w:p>
    <w:p w:rsidR="00CE660B" w:rsidRPr="007057CF" w:rsidRDefault="00CE660B" w:rsidP="00CE660B">
      <w:pPr>
        <w:rPr>
          <w:sz w:val="22"/>
          <w:szCs w:val="22"/>
        </w:rPr>
      </w:pPr>
      <w:r w:rsidRPr="007057CF">
        <w:rPr>
          <w:sz w:val="22"/>
          <w:szCs w:val="22"/>
        </w:rPr>
        <w:t>"</w:t>
      </w:r>
      <w:r w:rsidRPr="007057CF">
        <w:rPr>
          <w:sz w:val="22"/>
          <w:szCs w:val="22"/>
          <w:rtl/>
        </w:rPr>
        <w:t>אני פונה אליכם כעת", כדי להציע שורה של מהלכים שביכולתכם לבצע באופן מיידי על מנת לצמצם את הפגיעה המתמשכת בזכויותיהם של חברי וחברות קהילת הלהט"ב. לשמחתי, כל המהלכים שאפרט במכתב זה אינם דורשים הליכי חקיקה כלל - אלא רק תיקוני מדיניות מינוריים. על כן ניתן לבצעם כבר היום", כתבה שפיר בין היתר לשרים יאיר לפיד, יעל גרמן, מאיר כהן ושי פירון מיש עתיד, לשרים גדעון סער ולימור לבנת מהליכוד ולשרת המשפטים, ציפי לבני מהתנועה. לדברי שפיר, "רבים מהעיוותים המביאים לפגיעה בזכויות הלהט"ב אינם תוצר של כוונת מכוון, אלא שרידים היסטוריים בספר החוקים שהגיעה העת לתקנם</w:t>
      </w:r>
      <w:r w:rsidRPr="007057CF">
        <w:rPr>
          <w:sz w:val="22"/>
          <w:szCs w:val="22"/>
        </w:rPr>
        <w:t>".</w:t>
      </w:r>
    </w:p>
    <w:p w:rsidR="00CE660B" w:rsidRPr="007057CF" w:rsidRDefault="00CE660B" w:rsidP="00CE660B">
      <w:pPr>
        <w:rPr>
          <w:sz w:val="22"/>
          <w:szCs w:val="22"/>
        </w:rPr>
      </w:pPr>
      <w:r>
        <w:rPr>
          <w:noProof/>
          <w:sz w:val="22"/>
          <w:szCs w:val="22"/>
        </w:rPr>
        <w:drawing>
          <wp:inline distT="0" distB="0" distL="0" distR="0">
            <wp:extent cx="4457700" cy="3687445"/>
            <wp:effectExtent l="19050" t="0" r="0" b="0"/>
            <wp:docPr id="34" name="Picture 1" descr="76686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6867430"/>
                    <pic:cNvPicPr>
                      <a:picLocks noChangeAspect="1" noChangeArrowheads="1"/>
                    </pic:cNvPicPr>
                  </pic:nvPicPr>
                  <pic:blipFill>
                    <a:blip r:embed="rId1031"/>
                    <a:srcRect/>
                    <a:stretch>
                      <a:fillRect/>
                    </a:stretch>
                  </pic:blipFill>
                  <pic:spPr bwMode="auto">
                    <a:xfrm>
                      <a:off x="0" y="0"/>
                      <a:ext cx="4457700" cy="3687445"/>
                    </a:xfrm>
                    <a:prstGeom prst="rect">
                      <a:avLst/>
                    </a:prstGeom>
                    <a:noFill/>
                    <a:ln w="9525">
                      <a:noFill/>
                      <a:miter lim="800000"/>
                      <a:headEnd/>
                      <a:tailEnd/>
                    </a:ln>
                  </pic:spPr>
                </pic:pic>
              </a:graphicData>
            </a:graphic>
          </wp:inline>
        </w:drawing>
      </w:r>
    </w:p>
    <w:p w:rsidR="00CE660B" w:rsidRPr="007057CF" w:rsidRDefault="00CE660B" w:rsidP="00B94FC8">
      <w:pPr>
        <w:numPr>
          <w:ilvl w:val="0"/>
          <w:numId w:val="78"/>
        </w:numPr>
        <w:rPr>
          <w:sz w:val="22"/>
          <w:szCs w:val="22"/>
        </w:rPr>
      </w:pPr>
    </w:p>
    <w:p w:rsidR="00CE660B" w:rsidRPr="007057CF" w:rsidRDefault="00CE660B" w:rsidP="00CE660B">
      <w:pPr>
        <w:rPr>
          <w:sz w:val="22"/>
          <w:szCs w:val="22"/>
        </w:rPr>
      </w:pPr>
      <w:r w:rsidRPr="007057CF">
        <w:rPr>
          <w:sz w:val="22"/>
          <w:szCs w:val="22"/>
          <w:rtl/>
        </w:rPr>
        <w:t>ההצעה הראשונה של שפיר היא לבטל את נוהל האימוץ הקובע כי זוגות מאותו המין יוצגו כמועמדים חד הוריים. שינוי הנוהל נתון בתחום סמכותו של שר הרווחה. "הנוהל מציב בני זוג מאותו המין כמועמדים סוג ב', ומאפשר בפועל אימוץ רק בהיעדר זוגות הטרוסקסואלים, גם אם הזוג הלהט"בי כשיר להורות</w:t>
      </w:r>
      <w:r w:rsidRPr="007057CF">
        <w:rPr>
          <w:sz w:val="22"/>
          <w:szCs w:val="22"/>
        </w:rPr>
        <w:t>".</w:t>
      </w:r>
    </w:p>
    <w:p w:rsidR="00CE660B" w:rsidRPr="007057CF" w:rsidRDefault="00CE660B" w:rsidP="00CE660B">
      <w:pPr>
        <w:rPr>
          <w:sz w:val="22"/>
          <w:szCs w:val="22"/>
        </w:rPr>
      </w:pPr>
      <w:r w:rsidRPr="007057CF">
        <w:rPr>
          <w:sz w:val="22"/>
          <w:szCs w:val="22"/>
          <w:rtl/>
        </w:rPr>
        <w:t>הנוהל אינו מעוגן בחקיקה, ולדברי שפיר סותר פסיקות של בית המשפט העליון המדגישות את זכותם של בני זוג מאותו המין לשוויון. הצעה נוספת שהעלתה שפיר היא שינוי המונח "גבר ואישה", המאפשר כיום רק לבני זוג הטרוסקסואלים להתקשר בהסכם פונדקאות ולהמירו במונח המכיר גם בזוגות בני אותו המין. שפיר ממליצה לוועדה לאישור הסכמים לנשיאת עוברים לאמץ עמדה פרשנית, הרואה כיום במונח "גבר ואישה" מונח כללי הכולל גם זוגות חד מיניים. הצעה נוספת שניתנת ליישום לאלתר היא הנחיה לביטול רישום המין בתעודות רשמיות. השינוי לא מצריך עדכון חקיקה, אלא שינוי בנהלים הפנימיים במשרד הפנים. רישום המין בתעודת הזהות פוגע כיום בקהילת הטרנסג'דרים, שסובלים פעמים רבות מדרישות נוקשות בכל הנוגע לרישום מגדרם בתעודות רשמיות כתעודת הזהות, הדרכון ותעודת הלידה</w:t>
      </w:r>
      <w:r w:rsidRPr="007057CF">
        <w:rPr>
          <w:sz w:val="22"/>
          <w:szCs w:val="22"/>
        </w:rPr>
        <w:t>.</w:t>
      </w:r>
    </w:p>
    <w:p w:rsidR="00CE660B" w:rsidRPr="007057CF" w:rsidRDefault="00CE660B" w:rsidP="00CE660B">
      <w:pPr>
        <w:rPr>
          <w:sz w:val="22"/>
          <w:szCs w:val="22"/>
        </w:rPr>
      </w:pPr>
      <w:r w:rsidRPr="007057CF">
        <w:rPr>
          <w:sz w:val="22"/>
          <w:szCs w:val="22"/>
        </w:rPr>
        <w:lastRenderedPageBreak/>
        <w:t>"</w:t>
      </w:r>
      <w:r w:rsidRPr="007057CF">
        <w:rPr>
          <w:sz w:val="22"/>
          <w:szCs w:val="22"/>
          <w:rtl/>
        </w:rPr>
        <w:t>הצבת דרישות כאלה מהאדם הטרנסג'נדר, על מנת להתאים את מגדרו בתעודות הרשמיות למגדרו האמיתי, היא פגיעה בזכות השוויון. היא משקפת חוסר הכרה במגדרו ומובילה לא פעם לפגיעה בו על ידי גורמים הנדרשים לאותן התעודות", הסבירה שפיר</w:t>
      </w:r>
      <w:r w:rsidRPr="007057CF">
        <w:rPr>
          <w:sz w:val="22"/>
          <w:szCs w:val="22"/>
        </w:rPr>
        <w:t>.</w:t>
      </w:r>
    </w:p>
    <w:p w:rsidR="00CE660B" w:rsidRPr="007057CF" w:rsidRDefault="00CE660B" w:rsidP="00CE660B">
      <w:pPr>
        <w:rPr>
          <w:sz w:val="22"/>
          <w:szCs w:val="22"/>
        </w:rPr>
      </w:pPr>
      <w:r w:rsidRPr="007057CF">
        <w:rPr>
          <w:sz w:val="22"/>
          <w:szCs w:val="22"/>
          <w:rtl/>
        </w:rPr>
        <w:t>הצעה נוספת קוראת לבטל את תקנת משרד הפנים, המחייבת צו אימוץ כדי לרשום הורות לאם שלא ילדה את תינוקה. זוג הטרוסקסואלי שמביא ילד לעולם נרשם כהוריו כבר בבית החולים, ולא נדרש להביא כל הוכחה להורותו של האב. לעומת זאת, מזוג נשים דורש משרד הפנים הצגת צו אימוץ, על מנת לרשום גם את בת הזוג שלא ילדה כאמו</w:t>
      </w:r>
      <w:r w:rsidRPr="007057CF">
        <w:rPr>
          <w:sz w:val="22"/>
          <w:szCs w:val="22"/>
        </w:rPr>
        <w:t>.</w:t>
      </w:r>
    </w:p>
    <w:p w:rsidR="00CE660B" w:rsidRPr="007057CF" w:rsidRDefault="00CE660B" w:rsidP="00CE660B">
      <w:pPr>
        <w:rPr>
          <w:sz w:val="22"/>
          <w:szCs w:val="22"/>
        </w:rPr>
      </w:pPr>
      <w:r w:rsidRPr="007057CF">
        <w:rPr>
          <w:sz w:val="22"/>
          <w:szCs w:val="22"/>
          <w:rtl/>
        </w:rPr>
        <w:t>הצעה אחרת קוראת לשנות את תקנות משרד הפנים ולהכיר בהורות מכוח פונדקאות בחו"ל. בני זוג מאותו המין אינם רשאים להתקשר כיום בהסכמי פונדקאות בישראל; לאחר שבני הזוג משלמים כדי לבצע הליכי פונדקאות במדינות מערביות דוגמת ארצות הברית, משרד הפנים מציב בפניהם שורה ארוכה של דרישות על מנת לבצע את רישום הילד בישראל. כך - למרות שברשותם תעודה רשמית מטעם המדינה הזרה וגם הליך מתועד של תרומת זרע, הפריית ביצית והשתלתה ברחמה של הפונדקאית - נדרש ההורה הביולוגי להוכיח את אבהותו באמצעות בדיקה גנטית. בני הזוג נדרשים גם להציג את הפונדקאית, פיזית, בקונסוליה הישראלית - בנוסף על הפיקוח מטעם המדינה הזרה. ההורה השני נדרש לאמץ את ילדו בבית המשפט בישראל, הליך שיכול להימשך שנים ארוכות גם הוא</w:t>
      </w:r>
      <w:r w:rsidRPr="007057CF">
        <w:rPr>
          <w:sz w:val="22"/>
          <w:szCs w:val="22"/>
        </w:rPr>
        <w:t>.</w:t>
      </w:r>
    </w:p>
    <w:p w:rsidR="00CE660B" w:rsidRPr="007057CF" w:rsidRDefault="00CE660B" w:rsidP="00CE660B">
      <w:pPr>
        <w:rPr>
          <w:sz w:val="22"/>
          <w:szCs w:val="22"/>
        </w:rPr>
      </w:pPr>
      <w:r w:rsidRPr="007057CF">
        <w:rPr>
          <w:sz w:val="22"/>
          <w:szCs w:val="22"/>
          <w:rtl/>
        </w:rPr>
        <w:t>בנוסף לתיקונים אלה, מציעה ח"כ שפיר עוד שורה ארוכה של יוזמות: עדכון ההליכים לשינוי מין כך שהמבקש לבצע ניתוח לא יצטרך עוד להוכיח כי הוא מנהל אורח חיים ב"זהות המגדר המבוקשת"; קביעת נהלים עדכניים לטיפול בילדים שנולדו עם סימני מין של שני המינים (אינטרסקס) ולמנוע ניתוחים לא הכרחיים בשנות חייו הראשונות של הילד, מבלי לכפות עליו את הזהות המינית עמה יחייה כל חייו; ביטול האפליה של הומואים וגברים ביסקסואלים בתרומות דם; הגנה על להט"בים נפגעי אלימות ואלימות מינית בפרט והגנה על אסירים להט"בים מפני התעללות מצד אסירים אחרים בבתי הכלא</w:t>
      </w:r>
      <w:r w:rsidRPr="007057CF">
        <w:rPr>
          <w:sz w:val="22"/>
          <w:szCs w:val="22"/>
        </w:rPr>
        <w:t>.</w:t>
      </w:r>
    </w:p>
    <w:p w:rsidR="00CE660B" w:rsidRPr="007057CF" w:rsidRDefault="00CE660B" w:rsidP="00CE660B">
      <w:pPr>
        <w:rPr>
          <w:rtl/>
        </w:rPr>
      </w:pPr>
    </w:p>
    <w:p w:rsidR="00CE660B" w:rsidRDefault="00CE660B" w:rsidP="00CE660B">
      <w:pPr>
        <w:rPr>
          <w:rtl/>
        </w:rPr>
      </w:pPr>
      <w:r>
        <w:rPr>
          <w:rFonts w:hint="cs"/>
          <w:rtl/>
        </w:rPr>
        <w:t>=-=</w:t>
      </w:r>
    </w:p>
    <w:p w:rsidR="00CE660B" w:rsidRDefault="00CE660B" w:rsidP="00CE660B">
      <w:pPr>
        <w:rPr>
          <w:rtl/>
        </w:rPr>
      </w:pPr>
      <w:r w:rsidRPr="00680959">
        <w:rPr>
          <w:rFonts w:hint="cs"/>
          <w:rtl/>
        </w:rPr>
        <w:t xml:space="preserve">עע"ם 343/09 </w:t>
      </w:r>
      <w:r w:rsidRPr="00680959">
        <w:rPr>
          <w:rFonts w:hint="cs"/>
          <w:b/>
          <w:bCs/>
          <w:rtl/>
        </w:rPr>
        <w:t>הבית הפתוח בירושלים לגאווה וסובלנות נ' עירית ירושלים</w:t>
      </w:r>
      <w:r w:rsidRPr="00680959">
        <w:rPr>
          <w:rFonts w:hint="cs"/>
          <w:rtl/>
        </w:rPr>
        <w:t xml:space="preserve"> (</w:t>
      </w:r>
      <w:r>
        <w:rPr>
          <w:rFonts w:hint="cs"/>
          <w:rtl/>
        </w:rPr>
        <w:t>2010</w:t>
      </w:r>
      <w:r w:rsidRPr="00680959">
        <w:rPr>
          <w:rFonts w:hint="cs"/>
          <w:rtl/>
        </w:rPr>
        <w:t>)</w:t>
      </w:r>
      <w:r>
        <w:rPr>
          <w:rFonts w:hint="cs"/>
          <w:rtl/>
        </w:rPr>
        <w:t xml:space="preserve"> </w:t>
      </w:r>
      <w:r>
        <w:rPr>
          <w:rtl/>
        </w:rPr>
        <w:t>–</w:t>
      </w:r>
      <w:r>
        <w:rPr>
          <w:rFonts w:hint="cs"/>
          <w:rtl/>
        </w:rPr>
        <w:t xml:space="preserve"> השופט עמית</w:t>
      </w:r>
    </w:p>
    <w:p w:rsidR="00CE660B" w:rsidRPr="00693179" w:rsidRDefault="00CE660B" w:rsidP="00CE660B">
      <w:pPr>
        <w:rPr>
          <w:sz w:val="22"/>
          <w:szCs w:val="22"/>
          <w:rtl/>
        </w:rPr>
      </w:pPr>
    </w:p>
    <w:p w:rsidR="00CE660B" w:rsidRPr="00693179" w:rsidRDefault="00CE660B" w:rsidP="00CE660B">
      <w:pPr>
        <w:tabs>
          <w:tab w:val="left" w:pos="800"/>
        </w:tabs>
        <w:overflowPunct w:val="0"/>
        <w:autoSpaceDE w:val="0"/>
        <w:autoSpaceDN w:val="0"/>
        <w:adjustRightInd w:val="0"/>
        <w:rPr>
          <w:rFonts w:cs="Miriam"/>
          <w:sz w:val="22"/>
          <w:szCs w:val="22"/>
          <w:rtl/>
        </w:rPr>
      </w:pPr>
      <w:r w:rsidRPr="00693179">
        <w:rPr>
          <w:rFonts w:cs="Miriam" w:hint="cs"/>
          <w:sz w:val="22"/>
          <w:szCs w:val="22"/>
          <w:rtl/>
        </w:rPr>
        <w:t>הגשמת עקרון השוויון על ידי הנהגת תבחינים מנחים</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693179">
        <w:rPr>
          <w:rFonts w:ascii="Arial TUR" w:hAnsi="Arial TUR" w:cs="FrankRuehl" w:hint="cs"/>
          <w:spacing w:val="10"/>
          <w:sz w:val="22"/>
          <w:szCs w:val="22"/>
          <w:rtl/>
        </w:rPr>
        <w:t>43.</w:t>
      </w:r>
      <w:r w:rsidRPr="00693179">
        <w:rPr>
          <w:rFonts w:ascii="Arial TUR" w:hAnsi="Arial TUR" w:cs="FrankRuehl" w:hint="cs"/>
          <w:spacing w:val="10"/>
          <w:sz w:val="22"/>
          <w:szCs w:val="22"/>
          <w:rtl/>
        </w:rPr>
        <w:tab/>
      </w:r>
      <w:r w:rsidRPr="00693179">
        <w:rPr>
          <w:rFonts w:ascii="Arial TUR" w:hAnsi="Arial TUR" w:cs="FrankRuehl" w:hint="cs"/>
          <w:spacing w:val="10"/>
          <w:sz w:val="22"/>
          <w:szCs w:val="22"/>
          <w:highlight w:val="yellow"/>
          <w:rtl/>
        </w:rPr>
        <w:t>בדומה להנחיות פנימיות של הרשות, כך גם הנהגת תבחינים המנחים את הרשות המנהלית בחלוקת התמיכות, היא דרך המלך להקטנת משקלם של שיקולים זרים או פסולים ולהבטחת השוויון, תוך חיזוק היסוד האובייקטיבי בהחלטת הרשות (</w:t>
      </w:r>
      <w:r w:rsidRPr="00693179">
        <w:rPr>
          <w:rFonts w:cs="FrankRuehl" w:hint="cs"/>
          <w:sz w:val="22"/>
          <w:szCs w:val="22"/>
          <w:highlight w:val="yellow"/>
          <w:rtl/>
        </w:rPr>
        <w:t>עניין תאטרון ארצי לנוער</w:t>
      </w:r>
      <w:r w:rsidRPr="00693179">
        <w:rPr>
          <w:rFonts w:cs="FrankRuehl" w:hint="cs"/>
          <w:spacing w:val="10"/>
          <w:sz w:val="22"/>
          <w:szCs w:val="22"/>
          <w:highlight w:val="yellow"/>
          <w:rtl/>
        </w:rPr>
        <w:t xml:space="preserve">, בעמ' 277). </w:t>
      </w:r>
      <w:r w:rsidRPr="00693179">
        <w:rPr>
          <w:rFonts w:ascii="Arial TUR" w:hAnsi="Arial TUR" w:cs="FrankRuehl" w:hint="cs"/>
          <w:spacing w:val="10"/>
          <w:sz w:val="22"/>
          <w:szCs w:val="22"/>
          <w:highlight w:val="yellow"/>
          <w:rtl/>
        </w:rPr>
        <w:t xml:space="preserve">ברם, התבחינים אינם בגדר תרופת פלא המביאה מזור לכל מכאוב של הפליה, אם בשל החשש ל"תפירת" תבחינים על פי מידותיו של המקבל, ואם בשל החשש שהתבחינים עלולים לגלם הטיה סמויה או "הפליה בכיסוי" (ראו: </w:t>
      </w:r>
      <w:r w:rsidRPr="00693179">
        <w:rPr>
          <w:rFonts w:cs="Miriam" w:hint="cs"/>
          <w:sz w:val="22"/>
          <w:szCs w:val="22"/>
          <w:highlight w:val="yellow"/>
          <w:rtl/>
        </w:rPr>
        <w:t>ברק-ארז, משפט מינהלי</w:t>
      </w:r>
      <w:r w:rsidRPr="00693179">
        <w:rPr>
          <w:rFonts w:ascii="Arial TUR" w:hAnsi="Arial TUR" w:cs="FrankRuehl" w:hint="cs"/>
          <w:spacing w:val="10"/>
          <w:sz w:val="22"/>
          <w:szCs w:val="22"/>
          <w:highlight w:val="yellow"/>
          <w:rtl/>
        </w:rPr>
        <w:t xml:space="preserve">, בעמ' 697-695; </w:t>
      </w:r>
      <w:r w:rsidRPr="00693179">
        <w:rPr>
          <w:rFonts w:cs="Miriam" w:hint="cs"/>
          <w:sz w:val="22"/>
          <w:szCs w:val="22"/>
          <w:highlight w:val="yellow"/>
          <w:rtl/>
        </w:rPr>
        <w:t>עניין המרכז לפלורליזם</w:t>
      </w:r>
      <w:r w:rsidRPr="00693179">
        <w:rPr>
          <w:rFonts w:ascii="Arial TUR" w:hAnsi="Arial TUR" w:cs="FrankRuehl" w:hint="cs"/>
          <w:spacing w:val="10"/>
          <w:sz w:val="22"/>
          <w:szCs w:val="22"/>
          <w:highlight w:val="yellow"/>
          <w:rtl/>
        </w:rPr>
        <w:t xml:space="preserve">; בג"ץ 200/83 </w:t>
      </w:r>
      <w:r w:rsidRPr="00693179">
        <w:rPr>
          <w:rFonts w:cs="Miriam" w:hint="cs"/>
          <w:sz w:val="22"/>
          <w:szCs w:val="22"/>
          <w:highlight w:val="yellow"/>
          <w:rtl/>
        </w:rPr>
        <w:t>וואתד נ' שר האוצר</w:t>
      </w:r>
      <w:r w:rsidRPr="00693179">
        <w:rPr>
          <w:rFonts w:ascii="Arial TUR" w:hAnsi="Arial TUR" w:cs="FrankRuehl" w:hint="cs"/>
          <w:spacing w:val="10"/>
          <w:sz w:val="22"/>
          <w:szCs w:val="22"/>
          <w:highlight w:val="yellow"/>
          <w:rtl/>
        </w:rPr>
        <w:t xml:space="preserve">, פ"ד לח(3) 113, 122-121 (1984) (להלן: </w:t>
      </w:r>
      <w:r w:rsidRPr="00693179">
        <w:rPr>
          <w:rFonts w:cs="Miriam" w:hint="cs"/>
          <w:sz w:val="22"/>
          <w:szCs w:val="22"/>
          <w:highlight w:val="yellow"/>
          <w:rtl/>
        </w:rPr>
        <w:t>עניין וואתד</w:t>
      </w:r>
      <w:r w:rsidRPr="00693179">
        <w:rPr>
          <w:rFonts w:ascii="Arial TUR" w:hAnsi="Arial TUR" w:cs="FrankRuehl" w:hint="cs"/>
          <w:spacing w:val="10"/>
          <w:sz w:val="22"/>
          <w:szCs w:val="22"/>
          <w:highlight w:val="yellow"/>
          <w:rtl/>
        </w:rPr>
        <w:t xml:space="preserve">); </w:t>
      </w:r>
      <w:r w:rsidRPr="00693179">
        <w:rPr>
          <w:rFonts w:cs="Miriam" w:hint="cs"/>
          <w:sz w:val="22"/>
          <w:szCs w:val="22"/>
          <w:highlight w:val="yellow"/>
          <w:rtl/>
        </w:rPr>
        <w:t>עניין כבל</w:t>
      </w:r>
      <w:r w:rsidRPr="00693179">
        <w:rPr>
          <w:rFonts w:ascii="Arial TUR" w:hAnsi="Arial TUR" w:cs="FrankRuehl" w:hint="cs"/>
          <w:spacing w:val="10"/>
          <w:sz w:val="22"/>
          <w:szCs w:val="22"/>
          <w:highlight w:val="yellow"/>
          <w:rtl/>
        </w:rPr>
        <w:t>, בעמ' 260-259). לפיכך, יש לבחון בכל מקרה ומקרה אם תבחין פלוני אינו מגלם הטיה הפועלת לטובת יחידים או קבוצות מסוימים, או לרעתם.</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tabs>
          <w:tab w:val="left" w:pos="800"/>
        </w:tabs>
        <w:overflowPunct w:val="0"/>
        <w:autoSpaceDE w:val="0"/>
        <w:autoSpaceDN w:val="0"/>
        <w:adjustRightInd w:val="0"/>
        <w:rPr>
          <w:rFonts w:cs="Miriam"/>
          <w:sz w:val="22"/>
          <w:szCs w:val="22"/>
          <w:rtl/>
        </w:rPr>
      </w:pPr>
      <w:r w:rsidRPr="00693179">
        <w:rPr>
          <w:rFonts w:cs="Miriam" w:hint="cs"/>
          <w:sz w:val="22"/>
          <w:szCs w:val="22"/>
          <w:rtl/>
        </w:rPr>
        <w:t>מבחן אובייקטיבי-תוצאתי להפליה</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693179">
        <w:rPr>
          <w:rFonts w:ascii="Arial TUR" w:hAnsi="Arial TUR" w:cs="FrankRuehl" w:hint="cs"/>
          <w:spacing w:val="10"/>
          <w:sz w:val="22"/>
          <w:szCs w:val="22"/>
          <w:rtl/>
        </w:rPr>
        <w:t>45.</w:t>
      </w:r>
      <w:r w:rsidRPr="00693179">
        <w:rPr>
          <w:rFonts w:ascii="Arial TUR" w:hAnsi="Arial TUR" w:cs="FrankRuehl" w:hint="cs"/>
          <w:spacing w:val="10"/>
          <w:sz w:val="22"/>
          <w:szCs w:val="22"/>
          <w:rtl/>
        </w:rPr>
        <w:tab/>
        <w:t>עילת ההפליה אינה מתייחסת אך למצבים שבהם הייתה כוונה מצד הרשות המנהלית לפגוע בעקרון השוויון. החלטה של רשות מנהלית שתוצאותיה מפלות בפועל, עשויה להיפסל אף אם הרשות המנהלית לא פעלה מתוך כוונה להפלות ואף אם ההפליה נעשתה באופן לא מודע. יפים לענייננו דברי הנשיא ברק בעניין ועדת המעקב:</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overflowPunct w:val="0"/>
        <w:autoSpaceDE w:val="0"/>
        <w:autoSpaceDN w:val="0"/>
        <w:adjustRightInd w:val="0"/>
        <w:ind w:left="1642" w:right="1282"/>
        <w:rPr>
          <w:rFonts w:cs="FrankRuehl"/>
          <w:spacing w:val="10"/>
          <w:sz w:val="22"/>
          <w:szCs w:val="22"/>
          <w:rtl/>
        </w:rPr>
      </w:pPr>
      <w:r w:rsidRPr="00693179">
        <w:rPr>
          <w:rFonts w:ascii="Arial TUR" w:hAnsi="Arial TUR" w:cs="FrankRuehl" w:hint="cs"/>
          <w:spacing w:val="10"/>
          <w:sz w:val="22"/>
          <w:szCs w:val="22"/>
          <w:rtl/>
        </w:rPr>
        <w:t>"</w:t>
      </w:r>
      <w:r w:rsidRPr="00693179">
        <w:rPr>
          <w:rFonts w:cs="FrankRuehl" w:hint="cs"/>
          <w:spacing w:val="10"/>
          <w:sz w:val="22"/>
          <w:szCs w:val="22"/>
          <w:rtl/>
        </w:rPr>
        <w:t>הפליה אסורה עשויה להתקיים גם בהעדר כוונה או מניע של אפליה מצד יוצרי הנורמה המפלה. לעניין ההפליה, די בתוצאה המפלה.</w:t>
      </w:r>
      <w:r w:rsidRPr="00693179">
        <w:rPr>
          <w:rFonts w:ascii="Arial TUR" w:hAnsi="Arial TUR" w:cs="FrankRuehl" w:hint="cs"/>
          <w:spacing w:val="10"/>
          <w:sz w:val="22"/>
          <w:szCs w:val="22"/>
          <w:rtl/>
        </w:rPr>
        <w:t xml:space="preserve"> כאשר מימוש הנורמה שיצרה הרשות – שיכול והתגבשה ללא כוונת הפליה – גורר תוצאה שהיא בלתי שוויונית ומפלה, עשויה הנורמה להיפסל בשל ההפליה שדבקה בה. הפליה אינה נקבעת אך על-פי מחשבתו וכוונתו של יוצר הנורמה המפלה. היא נקבעת גם על-פי האפקט שיש לה הלכה למעשה [...]</w:t>
      </w:r>
      <w:r w:rsidRPr="00693179">
        <w:rPr>
          <w:rFonts w:cs="FrankRuehl" w:hint="cs"/>
          <w:spacing w:val="10"/>
          <w:sz w:val="22"/>
          <w:szCs w:val="22"/>
          <w:rtl/>
        </w:rPr>
        <w:t xml:space="preserve"> המבחן לקיומה של אפליה הוא מבחן אובייקטיבי המתמקד בתוצאה של מימוש הנורמה העומדת לביקורת. הוא אינו מוגבל למחשבתו הסובייקטיבית של יוצר הנורמה. השאלה אינה אם קיימת כוונה להפלות קבוצה זו או אחרת. השאלה הינה מהי התוצאה הסופית הנוצרת במציאות החברתית" (</w:t>
      </w:r>
      <w:r w:rsidRPr="00693179">
        <w:rPr>
          <w:rFonts w:cs="Miriam" w:hint="cs"/>
          <w:sz w:val="22"/>
          <w:szCs w:val="22"/>
          <w:rtl/>
        </w:rPr>
        <w:t>שם</w:t>
      </w:r>
      <w:r w:rsidRPr="00693179">
        <w:rPr>
          <w:rFonts w:cs="FrankRuehl" w:hint="cs"/>
          <w:spacing w:val="10"/>
          <w:sz w:val="22"/>
          <w:szCs w:val="22"/>
          <w:rtl/>
        </w:rPr>
        <w:t>,</w:t>
      </w:r>
      <w:r w:rsidRPr="00693179">
        <w:rPr>
          <w:rFonts w:ascii="Arial TUR" w:hAnsi="Arial TUR" w:cs="FrankRuehl" w:hint="cs"/>
          <w:b/>
          <w:bCs/>
          <w:spacing w:val="10"/>
          <w:sz w:val="22"/>
          <w:szCs w:val="22"/>
          <w:rtl/>
        </w:rPr>
        <w:t xml:space="preserve"> </w:t>
      </w:r>
      <w:r w:rsidRPr="00693179">
        <w:rPr>
          <w:rFonts w:cs="FrankRuehl" w:hint="cs"/>
          <w:spacing w:val="10"/>
          <w:sz w:val="22"/>
          <w:szCs w:val="22"/>
          <w:rtl/>
        </w:rPr>
        <w:t>בפסקה 18).</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693179">
        <w:rPr>
          <w:rFonts w:ascii="Arial TUR" w:hAnsi="Arial TUR" w:cs="FrankRuehl" w:hint="cs"/>
          <w:spacing w:val="10"/>
          <w:sz w:val="22"/>
          <w:szCs w:val="22"/>
          <w:rtl/>
        </w:rPr>
        <w:t xml:space="preserve">(וראו בדומה: </w:t>
      </w:r>
      <w:r w:rsidRPr="00693179">
        <w:rPr>
          <w:rFonts w:cs="Miriam" w:hint="cs"/>
          <w:sz w:val="22"/>
          <w:szCs w:val="22"/>
          <w:rtl/>
        </w:rPr>
        <w:t>שם</w:t>
      </w:r>
      <w:r w:rsidRPr="00693179">
        <w:rPr>
          <w:rFonts w:ascii="Arial TUR" w:hAnsi="Arial TUR" w:cs="FrankRuehl" w:hint="cs"/>
          <w:spacing w:val="10"/>
          <w:sz w:val="22"/>
          <w:szCs w:val="22"/>
          <w:rtl/>
        </w:rPr>
        <w:t xml:space="preserve">, בפסקה 19 לפסק דינו של הנשיא ברק; בג"ץ 986/05 </w:t>
      </w:r>
      <w:r w:rsidRPr="00693179">
        <w:rPr>
          <w:rFonts w:cs="Miriam" w:hint="cs"/>
          <w:sz w:val="22"/>
          <w:szCs w:val="22"/>
          <w:rtl/>
        </w:rPr>
        <w:t>פלד נ' עיריית תל-אביב-יפו</w:t>
      </w:r>
      <w:r w:rsidRPr="00693179">
        <w:rPr>
          <w:rFonts w:ascii="Arial TUR" w:hAnsi="Arial TUR" w:cs="Miriam" w:hint="cs"/>
          <w:spacing w:val="10"/>
          <w:sz w:val="22"/>
          <w:szCs w:val="22"/>
          <w:rtl/>
        </w:rPr>
        <w:t xml:space="preserve"> </w:t>
      </w:r>
      <w:r w:rsidRPr="00693179">
        <w:rPr>
          <w:rFonts w:ascii="Arial TUR" w:hAnsi="Arial TUR" w:cs="FrankRuehl" w:hint="cs"/>
          <w:spacing w:val="10"/>
          <w:sz w:val="22"/>
          <w:szCs w:val="22"/>
          <w:rtl/>
        </w:rPr>
        <w:t xml:space="preserve">(לא פורסם, 13.4.2005), בפסקה 11 (להלן: </w:t>
      </w:r>
      <w:r w:rsidRPr="00693179">
        <w:rPr>
          <w:rFonts w:cs="Miriam" w:hint="cs"/>
          <w:sz w:val="22"/>
          <w:szCs w:val="22"/>
          <w:rtl/>
        </w:rPr>
        <w:t>עניין פלד</w:t>
      </w:r>
      <w:r w:rsidRPr="00693179">
        <w:rPr>
          <w:rFonts w:ascii="Arial TUR" w:hAnsi="Arial TUR" w:cs="FrankRuehl" w:hint="cs"/>
          <w:spacing w:val="10"/>
          <w:sz w:val="22"/>
          <w:szCs w:val="22"/>
          <w:rtl/>
        </w:rPr>
        <w:t xml:space="preserve">); בג"ץ 7052/03 </w:t>
      </w:r>
      <w:r w:rsidRPr="00693179">
        <w:rPr>
          <w:rFonts w:cs="Miriam" w:hint="cs"/>
          <w:sz w:val="22"/>
          <w:szCs w:val="22"/>
          <w:rtl/>
        </w:rPr>
        <w:t>עדאלה – המרכז המשפטי לזכויות המיעוט הערבי בישראל נ' שר הפנים</w:t>
      </w:r>
      <w:r w:rsidRPr="00693179">
        <w:rPr>
          <w:rFonts w:ascii="Arial TUR" w:hAnsi="Arial TUR" w:cs="FrankRuehl" w:hint="cs"/>
          <w:spacing w:val="10"/>
          <w:sz w:val="22"/>
          <w:szCs w:val="22"/>
          <w:rtl/>
        </w:rPr>
        <w:t xml:space="preserve"> (לא פורסם, 14.5.2006), בפסקה 51 לפסק דינו של הנשיא ברק; </w:t>
      </w:r>
      <w:r w:rsidRPr="00693179">
        <w:rPr>
          <w:rFonts w:cs="Miriam" w:hint="cs"/>
          <w:sz w:val="22"/>
          <w:szCs w:val="22"/>
          <w:rtl/>
        </w:rPr>
        <w:t>עניין ארנן</w:t>
      </w:r>
      <w:r w:rsidRPr="00693179">
        <w:rPr>
          <w:rFonts w:ascii="Arial TUR" w:hAnsi="Arial TUR" w:cs="FrankRuehl" w:hint="cs"/>
          <w:spacing w:val="10"/>
          <w:sz w:val="22"/>
          <w:szCs w:val="22"/>
          <w:rtl/>
        </w:rPr>
        <w:t>, בפסקה 3 לפסק דינו של כב' השופט א' לוי).</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tabs>
          <w:tab w:val="left" w:pos="800"/>
        </w:tabs>
        <w:overflowPunct w:val="0"/>
        <w:autoSpaceDE w:val="0"/>
        <w:autoSpaceDN w:val="0"/>
        <w:adjustRightInd w:val="0"/>
        <w:rPr>
          <w:rFonts w:ascii="Arial TUR" w:hAnsi="Arial TUR" w:cs="Miriam"/>
          <w:sz w:val="22"/>
          <w:szCs w:val="22"/>
          <w:rtl/>
        </w:rPr>
      </w:pPr>
      <w:r w:rsidRPr="00693179">
        <w:rPr>
          <w:rFonts w:ascii="Arial TUR" w:hAnsi="Arial TUR" w:cs="FrankRuehl" w:hint="cs"/>
          <w:spacing w:val="10"/>
          <w:sz w:val="22"/>
          <w:szCs w:val="22"/>
          <w:rtl/>
        </w:rPr>
        <w:t>46.</w:t>
      </w:r>
      <w:r w:rsidRPr="00693179">
        <w:rPr>
          <w:rFonts w:ascii="Arial TUR" w:hAnsi="Arial TUR" w:cs="FrankRuehl" w:hint="cs"/>
          <w:spacing w:val="10"/>
          <w:sz w:val="22"/>
          <w:szCs w:val="22"/>
          <w:rtl/>
        </w:rPr>
        <w:tab/>
      </w:r>
      <w:r w:rsidRPr="00693179">
        <w:rPr>
          <w:rFonts w:ascii="Arial TUR" w:hAnsi="Arial TUR" w:cs="FrankRuehl" w:hint="cs"/>
          <w:spacing w:val="10"/>
          <w:sz w:val="22"/>
          <w:szCs w:val="22"/>
          <w:highlight w:val="yellow"/>
          <w:rtl/>
        </w:rPr>
        <w:t>קל יותר להוכיח קיומה של הפליה בתוצאות מאשר להוכיח קיומה של הפליה ביחס, או הפליה מתוך מניע פסול. עם זאת, לא כל תוצאה בלתי שוויונית מלמדת בהכרח על הפליה. יש לבחון בכל מקרה ומקרה, לפי נסיבות העניין ולפי הנורמה הנתונה לביקורת, אם אכן התוצאה מלמדת כי לנורמה אפקט מפלה במציאות החברתית. השאלה אם נורמה מנהלית שתוצאותיה פוגעות לכאורה בזכויות או באינטרסים של קבוצות מסוימות באוכלוסייה, אכן מהווה נורמה מפלה, אינה פשוטה כל עיקר.</w:t>
      </w:r>
      <w:r w:rsidRPr="00693179">
        <w:rPr>
          <w:rFonts w:ascii="Arial TUR" w:hAnsi="Arial TUR" w:cs="Miriam" w:hint="cs"/>
          <w:sz w:val="22"/>
          <w:szCs w:val="22"/>
          <w:rtl/>
        </w:rPr>
        <w:t xml:space="preserve">  [...]</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tabs>
          <w:tab w:val="left" w:pos="800"/>
        </w:tabs>
        <w:overflowPunct w:val="0"/>
        <w:autoSpaceDE w:val="0"/>
        <w:autoSpaceDN w:val="0"/>
        <w:adjustRightInd w:val="0"/>
        <w:rPr>
          <w:rFonts w:cs="Miriam"/>
          <w:sz w:val="22"/>
          <w:szCs w:val="22"/>
          <w:rtl/>
        </w:rPr>
      </w:pPr>
      <w:r w:rsidRPr="00693179">
        <w:rPr>
          <w:rFonts w:cs="Miriam" w:hint="cs"/>
          <w:sz w:val="22"/>
          <w:szCs w:val="22"/>
          <w:highlight w:val="lightGray"/>
          <w:rtl/>
        </w:rPr>
        <w:t>הקהילה הגאה כאוכלוסיה "חשודה"</w:t>
      </w:r>
      <w:r w:rsidRPr="00693179">
        <w:rPr>
          <w:rFonts w:cs="Miriam" w:hint="cs"/>
          <w:sz w:val="22"/>
          <w:szCs w:val="22"/>
          <w:rtl/>
        </w:rPr>
        <w:t xml:space="preserve"> </w:t>
      </w:r>
    </w:p>
    <w:p w:rsidR="00CE660B" w:rsidRPr="00693179" w:rsidRDefault="00CE660B" w:rsidP="00CE660B">
      <w:pPr>
        <w:tabs>
          <w:tab w:val="left" w:pos="800"/>
        </w:tabs>
        <w:overflowPunct w:val="0"/>
        <w:autoSpaceDE w:val="0"/>
        <w:autoSpaceDN w:val="0"/>
        <w:adjustRightInd w:val="0"/>
        <w:rPr>
          <w:rFonts w:cs="Miriam"/>
          <w:sz w:val="22"/>
          <w:szCs w:val="22"/>
          <w:rtl/>
        </w:rPr>
      </w:pP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693179">
        <w:rPr>
          <w:rFonts w:ascii="Arial TUR" w:hAnsi="Arial TUR" w:cs="FrankRuehl" w:hint="cs"/>
          <w:spacing w:val="10"/>
          <w:sz w:val="22"/>
          <w:szCs w:val="22"/>
          <w:rtl/>
        </w:rPr>
        <w:t>53.</w:t>
      </w:r>
      <w:r w:rsidRPr="00693179">
        <w:rPr>
          <w:rFonts w:ascii="Arial TUR" w:hAnsi="Arial TUR" w:cs="FrankRuehl" w:hint="cs"/>
          <w:spacing w:val="10"/>
          <w:sz w:val="22"/>
          <w:szCs w:val="22"/>
          <w:rtl/>
        </w:rPr>
        <w:tab/>
        <w:t>הפליה על בסיס נטייה מינית היא הפליה המבוססת על שיוך קבוצתי "חשוד", וככזו היא נכללת ב"גרעין הקשה" של הזכות לשוויון (</w:t>
      </w:r>
      <w:r w:rsidRPr="00693179">
        <w:rPr>
          <w:rFonts w:cs="Miriam" w:hint="cs"/>
          <w:sz w:val="22"/>
          <w:szCs w:val="22"/>
          <w:rtl/>
        </w:rPr>
        <w:t>טמיר</w:t>
      </w:r>
      <w:r w:rsidRPr="00693179">
        <w:rPr>
          <w:rFonts w:ascii="Arial TUR" w:hAnsi="Arial TUR" w:cs="FrankRuehl" w:hint="cs"/>
          <w:spacing w:val="10"/>
          <w:sz w:val="22"/>
          <w:szCs w:val="22"/>
          <w:rtl/>
        </w:rPr>
        <w:t>, בעמ' 111). כאשר נורמה מסוימת פוגעת לכאורה בזכויות או באינטרסים של קבוצות מסוימות באוכלוסייה, שומה על בית המשפט להפעיל את מבחן "המיון החשוד" (</w:t>
      </w:r>
      <w:r w:rsidRPr="00693179">
        <w:rPr>
          <w:rFonts w:ascii="Arial TUR" w:hAnsi="Arial TUR" w:cs="Miriam"/>
          <w:spacing w:val="10"/>
          <w:sz w:val="22"/>
          <w:szCs w:val="22"/>
        </w:rPr>
        <w:t>“suspect classification”</w:t>
      </w:r>
      <w:r w:rsidRPr="00693179">
        <w:rPr>
          <w:rFonts w:ascii="Arial TUR" w:hAnsi="Arial TUR" w:cs="FrankRuehl" w:hint="cs"/>
          <w:spacing w:val="10"/>
          <w:sz w:val="22"/>
          <w:szCs w:val="22"/>
          <w:rtl/>
        </w:rPr>
        <w:t>) ולבחון את הנורמה בצורה קפדנית (</w:t>
      </w:r>
      <w:r w:rsidRPr="00693179">
        <w:rPr>
          <w:rFonts w:ascii="Arial TUR" w:hAnsi="Arial TUR" w:cs="Miriam"/>
          <w:spacing w:val="10"/>
          <w:sz w:val="22"/>
          <w:szCs w:val="22"/>
        </w:rPr>
        <w:t>“strict scrutiny”</w:t>
      </w:r>
      <w:r w:rsidRPr="00693179">
        <w:rPr>
          <w:rFonts w:ascii="Arial TUR" w:hAnsi="Arial TUR" w:cs="FrankRuehl" w:hint="cs"/>
          <w:spacing w:val="10"/>
          <w:sz w:val="22"/>
          <w:szCs w:val="22"/>
          <w:rtl/>
        </w:rPr>
        <w:t>) (</w:t>
      </w:r>
      <w:r w:rsidRPr="00693179">
        <w:rPr>
          <w:rFonts w:cs="Miriam" w:hint="cs"/>
          <w:sz w:val="22"/>
          <w:szCs w:val="22"/>
          <w:rtl/>
        </w:rPr>
        <w:t>טמיר</w:t>
      </w:r>
      <w:r w:rsidRPr="00693179">
        <w:rPr>
          <w:rFonts w:ascii="Arial TUR" w:hAnsi="Arial TUR" w:cs="FrankRuehl" w:hint="cs"/>
          <w:spacing w:val="10"/>
          <w:sz w:val="22"/>
          <w:szCs w:val="22"/>
          <w:rtl/>
        </w:rPr>
        <w:t xml:space="preserve">, בעמ' 102). לבחינה מורחבת של ההלכות במשפט האמריקני, ראו: </w:t>
      </w:r>
      <w:r w:rsidRPr="00693179">
        <w:rPr>
          <w:rFonts w:ascii="Arial TUR" w:hAnsi="Arial TUR" w:cs="Miriam"/>
          <w:spacing w:val="10"/>
          <w:sz w:val="22"/>
          <w:szCs w:val="22"/>
        </w:rPr>
        <w:t xml:space="preserve">L. H. Tribe </w:t>
      </w:r>
      <w:r w:rsidRPr="00693179">
        <w:rPr>
          <w:rFonts w:ascii="Arial TUR" w:hAnsi="Arial TUR" w:cs="Miriam"/>
          <w:iCs/>
          <w:smallCaps/>
          <w:spacing w:val="10"/>
          <w:sz w:val="22"/>
          <w:szCs w:val="22"/>
        </w:rPr>
        <w:t>American Constitutional Law</w:t>
      </w:r>
      <w:r w:rsidRPr="00693179">
        <w:rPr>
          <w:rFonts w:ascii="Arial TUR" w:hAnsi="Arial TUR" w:cs="Miriam"/>
          <w:spacing w:val="10"/>
          <w:sz w:val="22"/>
          <w:szCs w:val="22"/>
        </w:rPr>
        <w:t xml:space="preserve"> (2</w:t>
      </w:r>
      <w:r w:rsidRPr="00693179">
        <w:rPr>
          <w:rFonts w:ascii="Arial TUR" w:hAnsi="Arial TUR" w:cs="Miriam"/>
          <w:spacing w:val="10"/>
          <w:sz w:val="22"/>
          <w:szCs w:val="22"/>
          <w:vertAlign w:val="superscript"/>
        </w:rPr>
        <w:t>nd</w:t>
      </w:r>
      <w:r w:rsidRPr="00693179">
        <w:rPr>
          <w:rFonts w:ascii="Arial TUR" w:hAnsi="Arial TUR" w:cs="Miriam"/>
          <w:spacing w:val="10"/>
          <w:sz w:val="22"/>
          <w:szCs w:val="22"/>
        </w:rPr>
        <w:t xml:space="preserve"> ed.) 1456-1553 (1988)</w:t>
      </w:r>
      <w:r w:rsidRPr="00693179">
        <w:rPr>
          <w:rFonts w:ascii="Arial TUR" w:hAnsi="Arial TUR" w:cs="FrankRuehl" w:hint="cs"/>
          <w:spacing w:val="10"/>
          <w:sz w:val="22"/>
          <w:szCs w:val="22"/>
          <w:rtl/>
        </w:rPr>
        <w:t xml:space="preserve">. להבחנה בין בסיסי ההפליה השונים (גזע, מין, דת, לאום, גיל, דעה, נטייה מינית, מוגבלות וכו'), עיינו: פרנסס רדאי "דיוקנו של הנשיא אהרן ברק: שוויון במדינה יהודית ודמוקרטית" </w:t>
      </w:r>
      <w:r w:rsidRPr="00693179">
        <w:rPr>
          <w:rFonts w:cs="Miriam" w:hint="cs"/>
          <w:sz w:val="22"/>
          <w:szCs w:val="22"/>
          <w:rtl/>
        </w:rPr>
        <w:t>ספר ברק</w:t>
      </w:r>
      <w:r w:rsidRPr="00693179">
        <w:rPr>
          <w:rFonts w:ascii="Arial TUR" w:hAnsi="Arial TUR" w:cs="FrankRuehl" w:hint="cs"/>
          <w:spacing w:val="10"/>
          <w:sz w:val="22"/>
          <w:szCs w:val="22"/>
          <w:rtl/>
        </w:rPr>
        <w:t xml:space="preserve"> 225, 226-227 (2009).</w:t>
      </w:r>
    </w:p>
    <w:p w:rsidR="00CE660B" w:rsidRPr="00693179" w:rsidRDefault="00CE660B" w:rsidP="00CE660B">
      <w:pPr>
        <w:tabs>
          <w:tab w:val="left" w:pos="800"/>
        </w:tabs>
        <w:overflowPunct w:val="0"/>
        <w:autoSpaceDE w:val="0"/>
        <w:autoSpaceDN w:val="0"/>
        <w:adjustRightInd w:val="0"/>
        <w:rPr>
          <w:rFonts w:cs="Miriam"/>
          <w:spacing w:val="10"/>
          <w:sz w:val="22"/>
          <w:szCs w:val="22"/>
          <w:rtl/>
        </w:rPr>
      </w:pPr>
    </w:p>
    <w:p w:rsidR="00CE660B" w:rsidRPr="00693179" w:rsidRDefault="00CE660B" w:rsidP="00CE660B">
      <w:pPr>
        <w:tabs>
          <w:tab w:val="left" w:pos="800"/>
        </w:tabs>
        <w:overflowPunct w:val="0"/>
        <w:autoSpaceDE w:val="0"/>
        <w:autoSpaceDN w:val="0"/>
        <w:adjustRightInd w:val="0"/>
        <w:rPr>
          <w:rFonts w:cs="FrankRuehl"/>
          <w:spacing w:val="10"/>
          <w:sz w:val="22"/>
          <w:szCs w:val="22"/>
          <w:rtl/>
        </w:rPr>
      </w:pPr>
      <w:r w:rsidRPr="00693179">
        <w:rPr>
          <w:rFonts w:cs="FrankRuehl" w:hint="cs"/>
          <w:spacing w:val="10"/>
          <w:sz w:val="22"/>
          <w:szCs w:val="22"/>
          <w:rtl/>
        </w:rPr>
        <w:t>54.</w:t>
      </w:r>
      <w:r w:rsidRPr="00693179">
        <w:rPr>
          <w:rFonts w:cs="FrankRuehl" w:hint="cs"/>
          <w:spacing w:val="10"/>
          <w:sz w:val="22"/>
          <w:szCs w:val="22"/>
          <w:rtl/>
        </w:rPr>
        <w:tab/>
      </w:r>
      <w:r w:rsidRPr="00693179">
        <w:rPr>
          <w:rFonts w:cs="FrankRuehl" w:hint="cs"/>
          <w:spacing w:val="10"/>
          <w:sz w:val="22"/>
          <w:szCs w:val="22"/>
          <w:highlight w:val="yellow"/>
          <w:rtl/>
        </w:rPr>
        <w:t>המשפט בישראל בעניינה של הקהילה הגאה וחבריה משקף את השינויים והתמורות שחלו במרוצת השנים בחברה הישראלית. עמדתה של החברה בישראל היא כי על הדין להתייחס לנטייה מינית באינדיפרנטיות, כשם שיש להתייחס לנתונים אחרים בזהותו של אדם או של קבוצה, כמו גיל, גזע, לאום, מין ועוד.</w:t>
      </w:r>
      <w:r w:rsidRPr="00693179">
        <w:rPr>
          <w:rFonts w:cs="FrankRuehl" w:hint="cs"/>
          <w:spacing w:val="10"/>
          <w:sz w:val="22"/>
          <w:szCs w:val="22"/>
          <w:rtl/>
        </w:rPr>
        <w:t xml:space="preserve"> כמו כן, קיימת הסכמה רחבה כי אין להצר צעדיהם של חברי הקהילה הגאה או להפלותם לרעה. עמדה זו באה לידי ביטוי הן בפסיקה והן בחקיקה האוסרת על הפליה על בסיס נטייה מינית, ונסקור להלן רק חלק מ"אבני הדרך" בנושא זה. [...]</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693179">
        <w:rPr>
          <w:rFonts w:cs="FrankRuehl" w:hint="cs"/>
          <w:spacing w:val="10"/>
          <w:sz w:val="22"/>
          <w:szCs w:val="22"/>
          <w:rtl/>
        </w:rPr>
        <w:t>56.</w:t>
      </w:r>
      <w:r w:rsidRPr="00693179">
        <w:rPr>
          <w:rFonts w:cs="FrankRuehl" w:hint="cs"/>
          <w:spacing w:val="10"/>
          <w:sz w:val="22"/>
          <w:szCs w:val="22"/>
          <w:rtl/>
        </w:rPr>
        <w:tab/>
      </w:r>
      <w:r w:rsidRPr="00693179">
        <w:rPr>
          <w:rFonts w:ascii="Arial TUR" w:hAnsi="Arial TUR" w:cs="FrankRuehl" w:hint="cs"/>
          <w:spacing w:val="10"/>
          <w:sz w:val="22"/>
          <w:szCs w:val="22"/>
          <w:highlight w:val="yellow"/>
          <w:rtl/>
        </w:rPr>
        <w:t>על רקע הוראות הדין שנקבעו על ידי המחוקק הישראלי ועל רקע הפסיקה שעסקה בעניינם של חברי הקהילה הגאה, כפי שנסקרו לעיל, ומבלי לקבוע מסמרות, דומה כי כבר אין מדובר ב"איים" של זכויות, אלא בתפיסה חוקתית כוללת של הזכות שלא להיות מופלה מחמת נטייה מינית. החשוב לענייננו הוא כי מהפסיקה ומהחקיקה דלעיל עולה כי יש הכרה בכך שחברי הקהילה הגאה מהווים קבוצה "חשודה" בעלת זהות מובחנת הטעונה הגנה בפני הפליה, כי הפליה מטעמים של נטייה מינית נמצאת "בגרעין הקשה" של איסורי ההפליה וככזו יש לבחון אותה בקפידה</w:t>
      </w:r>
      <w:r w:rsidRPr="00693179">
        <w:rPr>
          <w:rFonts w:ascii="Arial TUR" w:hAnsi="Arial TUR" w:cs="FrankRuehl" w:hint="cs"/>
          <w:spacing w:val="10"/>
          <w:sz w:val="22"/>
          <w:szCs w:val="22"/>
          <w:rtl/>
        </w:rPr>
        <w:t xml:space="preserve"> (להרהור אם דין הפליה מחמת נטייה מינית או מחמת מוגבלות פיסית כדין הפליה מחמת השתייכות לאומית או דתית, ראו: </w:t>
      </w:r>
      <w:r w:rsidRPr="00693179">
        <w:rPr>
          <w:rFonts w:cs="Miriam" w:hint="cs"/>
          <w:sz w:val="22"/>
          <w:szCs w:val="22"/>
          <w:rtl/>
        </w:rPr>
        <w:t>גונטובניק</w:t>
      </w:r>
      <w:r w:rsidRPr="00693179">
        <w:rPr>
          <w:rFonts w:cs="FrankRuehl" w:hint="cs"/>
          <w:spacing w:val="10"/>
          <w:sz w:val="22"/>
          <w:szCs w:val="22"/>
          <w:rtl/>
        </w:rPr>
        <w:t xml:space="preserve">, </w:t>
      </w:r>
      <w:r w:rsidRPr="00693179">
        <w:rPr>
          <w:rFonts w:ascii="Arial TUR" w:hAnsi="Arial TUR" w:cs="FrankRuehl" w:hint="cs"/>
          <w:spacing w:val="10"/>
          <w:sz w:val="22"/>
          <w:szCs w:val="22"/>
          <w:rtl/>
        </w:rPr>
        <w:t xml:space="preserve">בעמ' 28, ה"ש 13). </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693179">
        <w:rPr>
          <w:rFonts w:ascii="Arial TUR" w:hAnsi="Arial TUR" w:cs="FrankRuehl" w:hint="cs"/>
          <w:spacing w:val="10"/>
          <w:sz w:val="22"/>
          <w:szCs w:val="22"/>
          <w:rtl/>
        </w:rPr>
        <w:tab/>
      </w:r>
      <w:r w:rsidRPr="00693179">
        <w:rPr>
          <w:rFonts w:ascii="Arial TUR" w:hAnsi="Arial TUR" w:cs="FrankRuehl" w:hint="cs"/>
          <w:spacing w:val="10"/>
          <w:sz w:val="22"/>
          <w:szCs w:val="22"/>
          <w:highlight w:val="yellow"/>
          <w:rtl/>
        </w:rPr>
        <w:t>לא למותר לציין כי קבוצת הקהילה הגאה גם חלשה יחסית מבחינה פוליטית, אם בשל שיעורה באוכלוסייה, ואם בשל היעדר קורלציה בין הזהות המינית של חבריה לדפוס הצבעה פוליטי מסוים דווקא, ואם מסיבה אחרת</w:t>
      </w:r>
      <w:r w:rsidRPr="00693179">
        <w:rPr>
          <w:rFonts w:ascii="Arial TUR" w:hAnsi="Arial TUR" w:cs="FrankRuehl" w:hint="cs"/>
          <w:spacing w:val="10"/>
          <w:sz w:val="22"/>
          <w:szCs w:val="22"/>
          <w:rtl/>
        </w:rPr>
        <w:t xml:space="preserve"> (השוו: </w:t>
      </w:r>
      <w:r w:rsidRPr="00693179">
        <w:rPr>
          <w:rFonts w:cs="Miriam" w:hint="cs"/>
          <w:sz w:val="22"/>
          <w:szCs w:val="22"/>
          <w:rtl/>
        </w:rPr>
        <w:t>טמיר</w:t>
      </w:r>
      <w:r w:rsidRPr="00693179">
        <w:rPr>
          <w:rFonts w:ascii="Arial TUR" w:hAnsi="Arial TUR" w:cs="FrankRuehl" w:hint="cs"/>
          <w:spacing w:val="10"/>
          <w:sz w:val="22"/>
          <w:szCs w:val="22"/>
          <w:rtl/>
        </w:rPr>
        <w:t xml:space="preserve">, בעמ' 103-102). </w:t>
      </w:r>
      <w:r w:rsidRPr="00693179">
        <w:rPr>
          <w:rFonts w:ascii="Arial TUR" w:hAnsi="Arial TUR" w:cs="FrankRuehl" w:hint="cs"/>
          <w:spacing w:val="10"/>
          <w:sz w:val="22"/>
          <w:szCs w:val="22"/>
          <w:highlight w:val="yellow"/>
          <w:rtl/>
        </w:rPr>
        <w:t xml:space="preserve">להבדיל מקבוצות "חשודות" אחרות, שדרישתן לשוויון נהנית מאהדה בקרב הציבור, כמו אוכלוסיית הנשים או אנשים עם מוגבלויות, מאבקה של הקהילה הגאה לא נהנה בהכרח מאהדה דומה, ואף אפשר שהוא מעורר בקרב חוגים שונים התנגדות ורתיעה רגשית המערבות סטיגמות, דעות קדומות וסטריאוטיפים שליליים (השוו: </w:t>
      </w:r>
      <w:r w:rsidRPr="00693179">
        <w:rPr>
          <w:rFonts w:cs="Miriam" w:hint="cs"/>
          <w:sz w:val="22"/>
          <w:szCs w:val="22"/>
          <w:highlight w:val="yellow"/>
          <w:rtl/>
        </w:rPr>
        <w:t>סומר ופינטו</w:t>
      </w:r>
      <w:r w:rsidRPr="00693179">
        <w:rPr>
          <w:rFonts w:cs="FrankRuehl" w:hint="cs"/>
          <w:spacing w:val="10"/>
          <w:sz w:val="22"/>
          <w:szCs w:val="22"/>
          <w:highlight w:val="yellow"/>
          <w:rtl/>
        </w:rPr>
        <w:t xml:space="preserve">, </w:t>
      </w:r>
      <w:r w:rsidRPr="00693179">
        <w:rPr>
          <w:rFonts w:ascii="Arial TUR" w:hAnsi="Arial TUR" w:cs="FrankRuehl" w:hint="cs"/>
          <w:spacing w:val="10"/>
          <w:sz w:val="22"/>
          <w:szCs w:val="22"/>
          <w:highlight w:val="yellow"/>
          <w:rtl/>
        </w:rPr>
        <w:t xml:space="preserve">בעמ' 208, לגבי התייחסות החברה בישראל להפלייתם של אזרחי ישראל הערבים, וכן דברי כב' השופט י' זמיר בבג"ץ 6924/98 </w:t>
      </w:r>
      <w:r w:rsidRPr="00693179">
        <w:rPr>
          <w:rFonts w:cs="Miriam" w:hint="cs"/>
          <w:sz w:val="22"/>
          <w:szCs w:val="22"/>
          <w:highlight w:val="yellow"/>
          <w:rtl/>
        </w:rPr>
        <w:t>האגודה לזכויות האזרח בישראל נ' ממשלת ישראל</w:t>
      </w:r>
      <w:r w:rsidRPr="00693179">
        <w:rPr>
          <w:rFonts w:ascii="Arial TUR" w:hAnsi="Arial TUR" w:cs="FrankRuehl" w:hint="cs"/>
          <w:spacing w:val="10"/>
          <w:sz w:val="22"/>
          <w:szCs w:val="22"/>
          <w:highlight w:val="yellow"/>
          <w:rtl/>
        </w:rPr>
        <w:t>, פ"ד נה(5) 15, 28 (2001))</w:t>
      </w:r>
      <w:r w:rsidRPr="00693179">
        <w:rPr>
          <w:rFonts w:ascii="Arial TUR" w:hAnsi="Arial TUR" w:cs="FrankRuehl" w:hint="cs"/>
          <w:spacing w:val="10"/>
          <w:sz w:val="22"/>
          <w:szCs w:val="22"/>
          <w:rtl/>
        </w:rPr>
        <w:t>.</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Default="00CE660B" w:rsidP="00CE660B">
      <w:pPr>
        <w:overflowPunct w:val="0"/>
        <w:autoSpaceDE w:val="0"/>
        <w:autoSpaceDN w:val="0"/>
        <w:rPr>
          <w:rFonts w:ascii="Arial TUR" w:hAnsi="Arial TUR" w:cs="FrankRuehl"/>
          <w:spacing w:val="10"/>
          <w:sz w:val="22"/>
          <w:szCs w:val="22"/>
          <w:rtl/>
          <w:lang w:eastAsia="he-IL"/>
        </w:rPr>
      </w:pPr>
      <w:r w:rsidRPr="00693179">
        <w:rPr>
          <w:rFonts w:ascii="Arial TUR" w:hAnsi="Arial TUR" w:cs="FrankRuehl" w:hint="cs"/>
          <w:spacing w:val="10"/>
          <w:sz w:val="22"/>
          <w:szCs w:val="22"/>
          <w:rtl/>
          <w:lang w:eastAsia="he-IL"/>
        </w:rPr>
        <w:t>57.</w:t>
      </w:r>
      <w:r w:rsidRPr="00693179">
        <w:rPr>
          <w:rFonts w:ascii="Arial TUR" w:hAnsi="Arial TUR" w:cs="FrankRuehl" w:hint="cs"/>
          <w:spacing w:val="10"/>
          <w:sz w:val="22"/>
          <w:szCs w:val="22"/>
          <w:rtl/>
          <w:lang w:eastAsia="he-IL"/>
        </w:rPr>
        <w:tab/>
        <w:t xml:space="preserve">על רקע היות הקהילה הגאה קבוצה "חשודה" שההפליה כלפיה נמצאת ב"גרעין הקשה" של איסורי ההפליה הקבועים בחקיקה, ניתן להבין את בסיס החשד של המערערת להפליה מכוונת כלפיה מצד העירייה. לכך מספר אינדיקציות: </w:t>
      </w:r>
      <w:r w:rsidRPr="00693179">
        <w:rPr>
          <w:rFonts w:ascii="Arial TUR" w:hAnsi="Arial TUR" w:cs="FrankRuehl" w:hint="cs"/>
          <w:spacing w:val="10"/>
          <w:sz w:val="22"/>
          <w:szCs w:val="22"/>
          <w:highlight w:val="yellow"/>
          <w:rtl/>
          <w:lang w:eastAsia="he-IL"/>
        </w:rPr>
        <w:t>העירייה דרשה מהמערערת לעמוד בהנחיות החשכ"ל אך לא עשתה כן לגבי גופים אחרים</w:t>
      </w:r>
      <w:r w:rsidRPr="00693179">
        <w:rPr>
          <w:rFonts w:ascii="Arial TUR" w:hAnsi="Arial TUR" w:cs="FrankRuehl" w:hint="cs"/>
          <w:spacing w:val="10"/>
          <w:sz w:val="22"/>
          <w:szCs w:val="22"/>
          <w:rtl/>
          <w:lang w:eastAsia="he-IL"/>
        </w:rPr>
        <w:t xml:space="preserve"> כפי שנקבע על ידי בית משפט קמא; </w:t>
      </w:r>
      <w:r w:rsidRPr="00693179">
        <w:rPr>
          <w:rFonts w:ascii="Arial TUR" w:hAnsi="Arial TUR" w:cs="FrankRuehl" w:hint="cs"/>
          <w:spacing w:val="10"/>
          <w:sz w:val="22"/>
          <w:szCs w:val="22"/>
          <w:highlight w:val="yellow"/>
          <w:rtl/>
          <w:lang w:eastAsia="he-IL"/>
        </w:rPr>
        <w:t>התנהלות העירייה מול המערערת לאורך השנים כפי שבאה לידי ביטוי בהליכים המשפטיים הרבים שנאלצה המערערת לנהל</w:t>
      </w:r>
      <w:r w:rsidRPr="00693179">
        <w:rPr>
          <w:rFonts w:ascii="Arial TUR" w:hAnsi="Arial TUR" w:cs="FrankRuehl" w:hint="cs"/>
          <w:spacing w:val="10"/>
          <w:sz w:val="22"/>
          <w:szCs w:val="22"/>
          <w:rtl/>
          <w:lang w:eastAsia="he-IL"/>
        </w:rPr>
        <w:t xml:space="preserve">; </w:t>
      </w:r>
      <w:r w:rsidRPr="00693179">
        <w:rPr>
          <w:rFonts w:ascii="Arial TUR" w:hAnsi="Arial TUR" w:cs="FrankRuehl" w:hint="cs"/>
          <w:spacing w:val="10"/>
          <w:sz w:val="22"/>
          <w:szCs w:val="22"/>
          <w:highlight w:val="yellow"/>
          <w:rtl/>
          <w:lang w:eastAsia="he-IL"/>
        </w:rPr>
        <w:t>התבטאויות פומביות של ראש העיר הקודם נגד פעילות המערערת</w:t>
      </w:r>
      <w:r w:rsidRPr="00693179">
        <w:rPr>
          <w:rFonts w:ascii="Arial TUR" w:hAnsi="Arial TUR" w:cs="FrankRuehl" w:hint="cs"/>
          <w:spacing w:val="10"/>
          <w:sz w:val="22"/>
          <w:szCs w:val="22"/>
          <w:rtl/>
          <w:lang w:eastAsia="he-IL"/>
        </w:rPr>
        <w:t xml:space="preserve">; והעובדה </w:t>
      </w:r>
      <w:r w:rsidRPr="00693179">
        <w:rPr>
          <w:rFonts w:ascii="Arial TUR" w:hAnsi="Arial TUR" w:cs="FrankRuehl" w:hint="cs"/>
          <w:spacing w:val="10"/>
          <w:sz w:val="22"/>
          <w:szCs w:val="22"/>
          <w:highlight w:val="yellow"/>
          <w:rtl/>
          <w:lang w:eastAsia="he-IL"/>
        </w:rPr>
        <w:t>שפעילות המערערת לאורך השנים לא נתמכת כלל על ידי העירייה במישרין או בעקיפין</w:t>
      </w:r>
      <w:r w:rsidRPr="00693179">
        <w:rPr>
          <w:rFonts w:ascii="Arial TUR" w:hAnsi="Arial TUR" w:cs="FrankRuehl" w:hint="cs"/>
          <w:spacing w:val="10"/>
          <w:sz w:val="22"/>
          <w:szCs w:val="22"/>
          <w:rtl/>
          <w:lang w:eastAsia="he-IL"/>
        </w:rPr>
        <w:t xml:space="preserve">. בסעיף 82 </w:t>
      </w:r>
      <w:r w:rsidRPr="00693179">
        <w:rPr>
          <w:rFonts w:ascii="Arial TUR" w:hAnsi="Arial TUR" w:cs="FrankRuehl" w:hint="cs"/>
          <w:spacing w:val="10"/>
          <w:sz w:val="22"/>
          <w:szCs w:val="22"/>
          <w:highlight w:val="yellow"/>
          <w:rtl/>
          <w:lang w:eastAsia="he-IL"/>
        </w:rPr>
        <w:t>לפסק דינה של השופטת צור אף נרמז כי העירייה פועלת בחוסר עקביות על מנת לשלול תמיכה מהמערערת</w:t>
      </w:r>
      <w:r w:rsidRPr="00693179">
        <w:rPr>
          <w:rFonts w:ascii="Arial TUR" w:hAnsi="Arial TUR" w:cs="FrankRuehl" w:hint="cs"/>
          <w:spacing w:val="10"/>
          <w:sz w:val="22"/>
          <w:szCs w:val="22"/>
          <w:rtl/>
          <w:lang w:eastAsia="he-IL"/>
        </w:rPr>
        <w:t xml:space="preserve">. כך, בשנת 2003, כאשר נושא המגדר הוצא מתחום הקצאת התמיכות של העירייה, נדחתה בקשת המערערת לתמיכה בפעילות לקידום מעמד האישה מן הטעם שהיא עוסקת "בטיפוח מגדר". אך בשנת 2005, נדחתה בקשת המערערת לתמיכה בפעילות לקידום מעמד האישה מן הטעם שאין לראות את העותרת כמי שעוסקת בקידום ובטיפוח מעמד הנשים בקהילה. </w:t>
      </w:r>
      <w:r w:rsidRPr="00693179">
        <w:rPr>
          <w:rFonts w:ascii="Arial TUR" w:hAnsi="Arial TUR" w:cs="FrankRuehl" w:hint="cs"/>
          <w:spacing w:val="10"/>
          <w:sz w:val="22"/>
          <w:szCs w:val="22"/>
          <w:highlight w:val="yellow"/>
          <w:rtl/>
          <w:lang w:eastAsia="he-IL"/>
        </w:rPr>
        <w:t>מכאן טענתה של המערערת כי במהלך השנים היא "רודפת" אחר התבחינים אך אלו "בורחים" ממנה</w:t>
      </w:r>
      <w:r w:rsidRPr="00693179">
        <w:rPr>
          <w:rFonts w:ascii="Arial TUR" w:hAnsi="Arial TUR" w:cs="FrankRuehl" w:hint="cs"/>
          <w:spacing w:val="10"/>
          <w:sz w:val="22"/>
          <w:szCs w:val="22"/>
          <w:rtl/>
          <w:lang w:eastAsia="he-IL"/>
        </w:rPr>
        <w:t xml:space="preserve">. </w:t>
      </w:r>
      <w:r>
        <w:rPr>
          <w:rFonts w:ascii="Arial TUR" w:hAnsi="Arial TUR" w:cs="FrankRuehl" w:hint="cs"/>
          <w:spacing w:val="10"/>
          <w:sz w:val="22"/>
          <w:szCs w:val="22"/>
          <w:rtl/>
          <w:lang w:eastAsia="he-IL"/>
        </w:rPr>
        <w:t>[...]</w:t>
      </w:r>
    </w:p>
    <w:p w:rsidR="00CE660B" w:rsidRPr="0069317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693179" w:rsidRDefault="00CE660B" w:rsidP="00CE660B">
      <w:pPr>
        <w:overflowPunct w:val="0"/>
        <w:autoSpaceDE w:val="0"/>
        <w:autoSpaceDN w:val="0"/>
        <w:rPr>
          <w:rFonts w:ascii="Arial TUR" w:hAnsi="Arial TUR" w:cs="FrankRuehl"/>
          <w:spacing w:val="10"/>
          <w:sz w:val="22"/>
          <w:szCs w:val="22"/>
          <w:rtl/>
          <w:lang w:eastAsia="he-IL"/>
        </w:rPr>
      </w:pPr>
      <w:r w:rsidRPr="00693179">
        <w:rPr>
          <w:rFonts w:ascii="Arial TUR" w:hAnsi="Arial TUR" w:cs="FrankRuehl" w:hint="cs"/>
          <w:spacing w:val="10"/>
          <w:sz w:val="22"/>
          <w:szCs w:val="22"/>
          <w:rtl/>
        </w:rPr>
        <w:t>59.</w:t>
      </w:r>
      <w:r w:rsidRPr="00693179">
        <w:rPr>
          <w:rFonts w:ascii="Arial TUR" w:hAnsi="Arial TUR" w:cs="FrankRuehl" w:hint="cs"/>
          <w:spacing w:val="10"/>
          <w:sz w:val="22"/>
          <w:szCs w:val="22"/>
          <w:rtl/>
        </w:rPr>
        <w:tab/>
        <w:t>ומן הכלל אל הפרט. על רקע החלת עקרון השוויון על כספי תמיכות נבחן את עניינה של המערערת. נבחן את שוויוניותם וסבירותם של תבחיני צוקרמן בכל הקשור לבקשתה של המערערת מאגף התרבות, ולאחר מכן, נבחן את דחיית בקשתה של המערערת לתמיכה מאגף חברה ומהחטיבה לקידום נוער וצעירים.</w:t>
      </w:r>
      <w:r>
        <w:rPr>
          <w:rFonts w:ascii="Arial TUR" w:hAnsi="Arial TUR" w:cs="FrankRuehl" w:hint="cs"/>
          <w:spacing w:val="10"/>
          <w:sz w:val="22"/>
          <w:szCs w:val="22"/>
          <w:rtl/>
        </w:rPr>
        <w:t xml:space="preserve">  [...]</w:t>
      </w:r>
    </w:p>
    <w:p w:rsidR="00CE660B" w:rsidRPr="00693179" w:rsidRDefault="00CE660B" w:rsidP="00CE660B">
      <w:pPr>
        <w:tabs>
          <w:tab w:val="left" w:pos="800"/>
        </w:tabs>
        <w:overflowPunct w:val="0"/>
        <w:autoSpaceDE w:val="0"/>
        <w:autoSpaceDN w:val="0"/>
        <w:adjustRightInd w:val="0"/>
        <w:rPr>
          <w:rFonts w:ascii="Arial TUR" w:hAnsi="Arial TUR" w:cs="Miriam"/>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Miriam"/>
          <w:sz w:val="22"/>
          <w:szCs w:val="22"/>
          <w:rtl/>
        </w:rPr>
      </w:pPr>
      <w:r w:rsidRPr="00CF0709">
        <w:rPr>
          <w:rFonts w:ascii="Arial TUR" w:hAnsi="Arial TUR" w:cs="Miriam" w:hint="cs"/>
          <w:sz w:val="22"/>
          <w:szCs w:val="22"/>
          <w:rtl/>
        </w:rPr>
        <w:t>תבחיני העירייה לתמיכה באגף חברה</w:t>
      </w:r>
    </w:p>
    <w:p w:rsidR="00CE660B" w:rsidRPr="00CF0709" w:rsidRDefault="00CE660B" w:rsidP="00CE660B">
      <w:pPr>
        <w:tabs>
          <w:tab w:val="left" w:pos="800"/>
        </w:tabs>
        <w:overflowPunct w:val="0"/>
        <w:autoSpaceDE w:val="0"/>
        <w:autoSpaceDN w:val="0"/>
        <w:adjustRightInd w:val="0"/>
        <w:rPr>
          <w:rFonts w:ascii="Arial TUR" w:hAnsi="Arial TUR" w:cs="Miriam"/>
          <w:spacing w:val="10"/>
          <w:sz w:val="22"/>
          <w:szCs w:val="22"/>
          <w:rtl/>
        </w:rPr>
      </w:pPr>
      <w:r w:rsidRPr="00CF0709">
        <w:rPr>
          <w:rFonts w:ascii="Arial TUR" w:hAnsi="Arial TUR" w:cs="Miriam" w:hint="cs"/>
          <w:spacing w:val="10"/>
          <w:sz w:val="22"/>
          <w:szCs w:val="22"/>
          <w:rtl/>
        </w:rPr>
        <w:t xml:space="preserve">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67.</w:t>
      </w:r>
      <w:r w:rsidRPr="00CF0709">
        <w:rPr>
          <w:rFonts w:ascii="Arial TUR" w:hAnsi="Arial TUR" w:cs="FrankRuehl" w:hint="cs"/>
          <w:spacing w:val="10"/>
          <w:sz w:val="22"/>
          <w:szCs w:val="22"/>
          <w:rtl/>
        </w:rPr>
        <w:tab/>
        <w:t xml:space="preserve">חלוקת כספי תמיכות על ידי העירייה באגף חברה בשנים נשוא הערעור נעשתה בשלושה מסלולים: מסלול תנועות וארגוני נוער; מסלול המרכזים והמינהלים הקהילתיים; ומסלול קידום מעמד האישה. המערערת מיקדה ערעורה בשני המסלולים האחרונים ונבחן כל אחד מהם בנפרד.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cs="Miriam"/>
          <w:sz w:val="22"/>
          <w:szCs w:val="22"/>
          <w:rtl/>
        </w:rPr>
      </w:pPr>
      <w:r w:rsidRPr="00CF0709">
        <w:rPr>
          <w:rFonts w:cs="Miriam" w:hint="cs"/>
          <w:sz w:val="22"/>
          <w:szCs w:val="22"/>
          <w:rtl/>
        </w:rPr>
        <w:t>מסלול המרכזים והמינהלים הקהילתיים</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68.</w:t>
      </w:r>
      <w:r w:rsidRPr="00CF0709">
        <w:rPr>
          <w:rFonts w:ascii="Arial TUR" w:hAnsi="Arial TUR" w:cs="FrankRuehl" w:hint="cs"/>
          <w:spacing w:val="10"/>
          <w:sz w:val="22"/>
          <w:szCs w:val="22"/>
          <w:rtl/>
        </w:rPr>
        <w:tab/>
        <w:t>תבחיני התמיכה של העירייה במסלול זה קובעים כלהלן (הדגשה שלי – י.ע.):</w:t>
      </w:r>
    </w:p>
    <w:p w:rsidR="00CE660B" w:rsidRPr="00CF0709" w:rsidRDefault="00CE660B" w:rsidP="00CE660B">
      <w:pPr>
        <w:overflowPunct w:val="0"/>
        <w:autoSpaceDE w:val="0"/>
        <w:autoSpaceDN w:val="0"/>
        <w:adjustRightInd w:val="0"/>
        <w:ind w:left="1642" w:right="1282"/>
        <w:rPr>
          <w:rFonts w:ascii="Arial TUR" w:hAnsi="Arial TUR" w:cs="FrankRuehl"/>
          <w:spacing w:val="10"/>
          <w:sz w:val="22"/>
          <w:szCs w:val="22"/>
          <w:rtl/>
        </w:rPr>
      </w:pPr>
      <w:r w:rsidRPr="00CF0709">
        <w:rPr>
          <w:rFonts w:ascii="Arial TUR" w:hAnsi="Arial TUR" w:cs="FrankRuehl" w:hint="cs"/>
          <w:spacing w:val="10"/>
          <w:sz w:val="22"/>
          <w:szCs w:val="22"/>
          <w:rtl/>
        </w:rPr>
        <w:t xml:space="preserve">"1. </w:t>
      </w:r>
      <w:r w:rsidRPr="00CF0709">
        <w:rPr>
          <w:rFonts w:ascii="Arial TUR" w:hAnsi="Arial TUR" w:cs="FrankRuehl" w:hint="cs"/>
          <w:spacing w:val="10"/>
          <w:sz w:val="22"/>
          <w:szCs w:val="22"/>
          <w:highlight w:val="yellow"/>
          <w:rtl/>
        </w:rPr>
        <w:t>תמיכה תינתן למרכזים ומינהלים קהילתיים אשר הוכרו ע"י החברה הארצית למתנ"סים – להלן מינהל קהילתי, ו/או לחברה למרכזים ולמינהלים קהילתיים בירושלים בע"מ.</w:t>
      </w:r>
    </w:p>
    <w:p w:rsidR="00CE660B" w:rsidRPr="00CF0709" w:rsidRDefault="00CE660B" w:rsidP="00CE660B">
      <w:pPr>
        <w:overflowPunct w:val="0"/>
        <w:autoSpaceDE w:val="0"/>
        <w:autoSpaceDN w:val="0"/>
        <w:adjustRightInd w:val="0"/>
        <w:ind w:left="1642" w:right="1282"/>
        <w:rPr>
          <w:rFonts w:ascii="Arial TUR" w:hAnsi="Arial TUR" w:cs="FrankRuehl"/>
          <w:spacing w:val="10"/>
          <w:sz w:val="22"/>
          <w:szCs w:val="22"/>
          <w:rtl/>
        </w:rPr>
      </w:pPr>
      <w:r w:rsidRPr="00CF0709">
        <w:rPr>
          <w:rFonts w:ascii="Arial TUR" w:hAnsi="Arial TUR" w:cs="FrankRuehl" w:hint="cs"/>
          <w:spacing w:val="10"/>
          <w:sz w:val="22"/>
          <w:szCs w:val="22"/>
          <w:rtl/>
        </w:rPr>
        <w:t xml:space="preserve">2. </w:t>
      </w:r>
      <w:r w:rsidRPr="00CF0709">
        <w:rPr>
          <w:rFonts w:ascii="Arial TUR" w:hAnsi="Arial TUR" w:cs="FrankRuehl" w:hint="cs"/>
          <w:spacing w:val="10"/>
          <w:sz w:val="22"/>
          <w:szCs w:val="22"/>
          <w:highlight w:val="yellow"/>
          <w:rtl/>
        </w:rPr>
        <w:t xml:space="preserve">כל מינהל קהילתי יהיה רשום כתאגיד עצמאי והנהלתו תכלול נציגים מהקהילה, הוא יפעל </w:t>
      </w:r>
      <w:r w:rsidRPr="00CF0709">
        <w:rPr>
          <w:rFonts w:ascii="Arial TUR" w:hAnsi="Arial TUR" w:cs="Miriam" w:hint="cs"/>
          <w:sz w:val="22"/>
          <w:szCs w:val="22"/>
          <w:highlight w:val="yellow"/>
          <w:rtl/>
        </w:rPr>
        <w:t>באזור גיאוגרפי נתון</w:t>
      </w:r>
      <w:r w:rsidRPr="00CF0709">
        <w:rPr>
          <w:rFonts w:ascii="Arial TUR" w:hAnsi="Arial TUR" w:cs="FrankRuehl" w:hint="cs"/>
          <w:spacing w:val="10"/>
          <w:sz w:val="22"/>
          <w:szCs w:val="22"/>
          <w:highlight w:val="yellow"/>
          <w:rtl/>
        </w:rPr>
        <w:t xml:space="preserve"> וייתן שירותים לקהילה</w:t>
      </w:r>
      <w:r w:rsidRPr="00CF0709">
        <w:rPr>
          <w:rFonts w:ascii="Arial TUR" w:hAnsi="Arial TUR" w:cs="FrankRuehl" w:hint="cs"/>
          <w:spacing w:val="10"/>
          <w:sz w:val="22"/>
          <w:szCs w:val="22"/>
          <w:rtl/>
        </w:rPr>
        <w:t>".</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ab/>
        <w:t>האם תבחינים אלו הם שוויוניים וסבירים?</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ab/>
        <w:t xml:space="preserve">לטענת המערערת, הבית הפתוח משמש כמרכז קהילתי לכל דבר ועניין ונותן מענה לצרכים הייחודיים של חברי הקהילה הגאה בירושלים. התבחינים לתמיכה במסלול זה הם בלתי שוויוניים ובלתי סבירים שכן הם מפלים במבחן התוצאה, בעיקר בשל הדרישה לפעול באזור גיאוגרפי נתון. מנגד, טענה העירייה כי תכלית התמיכה במסלול זה היא מוניציפאלית-גיאוגרפית ולא פונקציונאלית. תכלית זו נלמדת הן מבחינה ארגונית והן מבחינת תוכן הפעילות הנתמכת, כפי שאף קבע בית משפט קמא. שיקול ענייני נוסף הוא אילוצי התקציב, באשר לטענת העירייה, אין באפשרותה להרחיב את התמיכה למוסדות רבים הפועלים בתחום החברה למטרות פונקציונאליות ייעודיות וייחודיות. בהקשר זה, העלתה העירייה את "טיעון הפירור", לפיו הקלה בדרישות הסף במסלול המרכזים והמינהלים הקהילתיים, יביא למצב שבו מספר המוסדות שיהיו זכאים לתמיכה במסלול זה יהיה גדול מאוד, באופן שבו יקטנו סכומי התמיכה שבהם יזכו המוסדות, עד לכדי כך שהתמיכה תתפורר לפירורים (השוו: </w:t>
      </w:r>
      <w:r w:rsidRPr="00CF0709">
        <w:rPr>
          <w:rFonts w:cs="Miriam" w:hint="cs"/>
          <w:sz w:val="22"/>
          <w:szCs w:val="22"/>
          <w:rtl/>
        </w:rPr>
        <w:t>עניין פנים להתחדשות יהודית</w:t>
      </w:r>
      <w:r w:rsidRPr="00CF0709">
        <w:rPr>
          <w:rFonts w:ascii="Arial TUR" w:hAnsi="Arial TUR" w:cs="FrankRuehl" w:hint="cs"/>
          <w:spacing w:val="10"/>
          <w:sz w:val="22"/>
          <w:szCs w:val="22"/>
          <w:rtl/>
        </w:rPr>
        <w:t>, בעמ' 957).</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69.</w:t>
      </w:r>
      <w:r w:rsidRPr="00CF0709">
        <w:rPr>
          <w:rFonts w:ascii="Arial TUR" w:hAnsi="Arial TUR" w:cs="FrankRuehl" w:hint="cs"/>
          <w:spacing w:val="10"/>
          <w:sz w:val="22"/>
          <w:szCs w:val="22"/>
          <w:rtl/>
        </w:rPr>
        <w:tab/>
      </w:r>
      <w:r w:rsidRPr="00CF0709">
        <w:rPr>
          <w:rFonts w:ascii="Arial TUR" w:hAnsi="Arial TUR" w:cs="FrankRuehl" w:hint="cs"/>
          <w:spacing w:val="10"/>
          <w:sz w:val="22"/>
          <w:szCs w:val="22"/>
          <w:highlight w:val="yellow"/>
          <w:rtl/>
        </w:rPr>
        <w:t>ההכרעה בשאלה אם התבחינים דלעיל עומדים במבחן השוויון המהותי נערכת כאמור בשני שלבים. השלב הראשון, עניינו בזיהוי גבולות קבוצת השוויון בשים לב לתכלית החוק, מהות העניין, ערכי היסוד של שיטת המשפט והנסיבות המיוחדות של המקרה. לאורם של פרמטרים אלו ניתן לקבוע מהו שיקול ענייני ומהו שיקול זר לצורך קבלת החלטה בדבר גבולות קבוצת השוויון ומה סבירות המשקל שניתן לשיקולים העניינים (ראו:</w:t>
      </w:r>
      <w:r w:rsidRPr="00CF0709">
        <w:rPr>
          <w:rFonts w:ascii="Arial TUR" w:hAnsi="Arial TUR" w:cs="Miriam" w:hint="cs"/>
          <w:spacing w:val="10"/>
          <w:sz w:val="22"/>
          <w:szCs w:val="22"/>
          <w:highlight w:val="yellow"/>
          <w:rtl/>
        </w:rPr>
        <w:t xml:space="preserve"> </w:t>
      </w:r>
      <w:r w:rsidRPr="00CF0709">
        <w:rPr>
          <w:rFonts w:cs="Miriam" w:hint="cs"/>
          <w:sz w:val="22"/>
          <w:szCs w:val="22"/>
          <w:highlight w:val="yellow"/>
          <w:rtl/>
        </w:rPr>
        <w:t>עניין רקנט</w:t>
      </w:r>
      <w:r w:rsidRPr="00CF0709">
        <w:rPr>
          <w:rFonts w:ascii="Arial TUR" w:hAnsi="Arial TUR" w:cs="FrankRuehl" w:hint="cs"/>
          <w:spacing w:val="10"/>
          <w:sz w:val="22"/>
          <w:szCs w:val="22"/>
          <w:highlight w:val="yellow"/>
          <w:rtl/>
        </w:rPr>
        <w:t xml:space="preserve">, בעמ' 347-346; </w:t>
      </w:r>
      <w:r w:rsidRPr="00CF0709">
        <w:rPr>
          <w:rFonts w:cs="Miriam" w:hint="cs"/>
          <w:sz w:val="22"/>
          <w:szCs w:val="22"/>
          <w:highlight w:val="yellow"/>
          <w:rtl/>
        </w:rPr>
        <w:t>עניין התנועה המסורתית</w:t>
      </w:r>
      <w:r w:rsidRPr="00CF0709">
        <w:rPr>
          <w:rFonts w:ascii="Arial TUR" w:hAnsi="Arial TUR" w:cs="FrankRuehl" w:hint="cs"/>
          <w:spacing w:val="10"/>
          <w:sz w:val="22"/>
          <w:szCs w:val="22"/>
          <w:highlight w:val="yellow"/>
          <w:rtl/>
        </w:rPr>
        <w:t xml:space="preserve">, בעמ' </w:t>
      </w:r>
      <w:r w:rsidRPr="00CF0709">
        <w:rPr>
          <w:rFonts w:ascii="Arial TUR" w:hAnsi="Arial TUR" w:cs="FrankRuehl" w:hint="cs"/>
          <w:spacing w:val="10"/>
          <w:sz w:val="22"/>
          <w:szCs w:val="22"/>
          <w:highlight w:val="yellow"/>
          <w:rtl/>
        </w:rPr>
        <w:lastRenderedPageBreak/>
        <w:t>363). בשלב השני יש לבדוק אם התבחינים מקיימים את השוויון המהותי, קרי, האם בגדרי קבוצת השוויון, נוהגת הרשות המנהלית בשוויון.</w:t>
      </w:r>
    </w:p>
    <w:p w:rsidR="00CE660B" w:rsidRPr="00CF0709" w:rsidRDefault="00CE660B" w:rsidP="00CE660B">
      <w:pPr>
        <w:tabs>
          <w:tab w:val="left" w:pos="800"/>
        </w:tabs>
        <w:overflowPunct w:val="0"/>
        <w:autoSpaceDE w:val="0"/>
        <w:autoSpaceDN w:val="0"/>
        <w:adjustRightInd w:val="0"/>
        <w:rPr>
          <w:rFonts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70.</w:t>
      </w:r>
      <w:r w:rsidRPr="00CF0709">
        <w:rPr>
          <w:rFonts w:ascii="Arial TUR" w:hAnsi="Arial TUR" w:cs="FrankRuehl" w:hint="cs"/>
          <w:spacing w:val="10"/>
          <w:sz w:val="22"/>
          <w:szCs w:val="22"/>
          <w:rtl/>
        </w:rPr>
        <w:tab/>
        <w:t xml:space="preserve">ברי כי יש הבדל בין מרכזים ומינהלים קהילתיים הפועלים בשכונה מסוימת לרווחת תושבי אותה שכונה, לבין מרכזים קהילתיים הפועלים לרווחת קהילות "מפוזרות" כמו המרכז הקהילתי של המערערת. המרכז הקהילתי של המערערת פועל במרכז העיר ופתוח אמנם לכל דכפין, אך נותן מענה בעיקר לצרכים הייחודיים של חברי הקהילה הגאה בעיר, המהווים קבוצה בלתי מבוטלת של תושבי העיר.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ab/>
        <w:t>כפי שציינו לעיל, השוויון המהותי מחייב התנהגות שוויונית כלפי מוסדות שההבדל ביניהם אינו רלוונטי ואינו מצדיק התייחסות שונה על ידי העירייה. זהו השוויון הנכון והצודק (</w:t>
      </w:r>
      <w:r w:rsidRPr="00CF0709">
        <w:rPr>
          <w:rFonts w:cs="Miriam" w:hint="cs"/>
          <w:sz w:val="22"/>
          <w:szCs w:val="22"/>
          <w:rtl/>
        </w:rPr>
        <w:t>עניין התנועה המסורתית</w:t>
      </w:r>
      <w:r w:rsidRPr="00CF0709">
        <w:rPr>
          <w:rFonts w:ascii="Arial TUR" w:hAnsi="Arial TUR" w:cs="FrankRuehl" w:hint="cs"/>
          <w:spacing w:val="10"/>
          <w:sz w:val="22"/>
          <w:szCs w:val="22"/>
          <w:rtl/>
        </w:rPr>
        <w:t>, בעמ' 362). על רשויות מנהליות המבקשות לבסס שוני רלוונטי הנטען על ידן, להסתמך על שיקולים ענייניים, שבבסיסם שיקולים הנוגעים למהותה של הפעילות הנתמכת, להבדיל מן הגוף הזוכה לתמיכה (</w:t>
      </w:r>
      <w:r w:rsidRPr="00CF0709">
        <w:rPr>
          <w:rFonts w:cs="Miriam" w:hint="cs"/>
          <w:sz w:val="22"/>
          <w:szCs w:val="22"/>
          <w:rtl/>
        </w:rPr>
        <w:t>עניין צבן</w:t>
      </w:r>
      <w:r w:rsidRPr="00CF0709">
        <w:rPr>
          <w:rFonts w:ascii="Arial TUR" w:hAnsi="Arial TUR" w:cs="FrankRuehl" w:hint="cs"/>
          <w:spacing w:val="10"/>
          <w:sz w:val="22"/>
          <w:szCs w:val="22"/>
          <w:rtl/>
        </w:rPr>
        <w:t xml:space="preserve">, בעמ' 707). מהות העניין בחלוקת כספי תמיכות במסלולים השונים של אגף חברה בעירייה היא לדאוג לרווחת כלל תושבי העיר בתחומי החברה והקהילה באופן שוויוני ככל שניתן. כך עולה גם מסעיף 8.5 לנוהל החדש לחלוקת כספי תמיכות ברשויות המקומיות הקובע כי "התבחינים שייקבעו על-ידי מועצת הרשות, לאחר שעיינה בחוות דעתו של היועץ המשפטי לרשות, </w:t>
      </w:r>
      <w:r w:rsidRPr="00CF0709">
        <w:rPr>
          <w:rFonts w:ascii="Arial TUR" w:hAnsi="Arial TUR" w:cs="FrankRuehl" w:hint="cs"/>
          <w:spacing w:val="10"/>
          <w:sz w:val="22"/>
          <w:szCs w:val="22"/>
          <w:highlight w:val="yellow"/>
          <w:rtl/>
        </w:rPr>
        <w:t xml:space="preserve">יהיו </w:t>
      </w:r>
      <w:r w:rsidRPr="00CF0709">
        <w:rPr>
          <w:rFonts w:cs="Miriam" w:hint="cs"/>
          <w:sz w:val="22"/>
          <w:szCs w:val="22"/>
          <w:highlight w:val="yellow"/>
          <w:rtl/>
        </w:rPr>
        <w:t>עניינים, שוויוניים ויתחשבו בצרכי האוכלוסייה ברשות המקומית ובצורך במתן שירותים לכל חלקי האוכלוסייה</w:t>
      </w:r>
      <w:r w:rsidRPr="00CF0709">
        <w:rPr>
          <w:rFonts w:cs="Miriam" w:hint="cs"/>
          <w:sz w:val="22"/>
          <w:szCs w:val="22"/>
          <w:rtl/>
        </w:rPr>
        <w:t>"</w:t>
      </w:r>
      <w:r w:rsidRPr="00CF0709">
        <w:rPr>
          <w:rFonts w:ascii="Arial TUR" w:hAnsi="Arial TUR" w:cs="FrankRuehl" w:hint="cs"/>
          <w:spacing w:val="10"/>
          <w:sz w:val="22"/>
          <w:szCs w:val="22"/>
          <w:rtl/>
        </w:rPr>
        <w:t xml:space="preserve"> (הדגשות שלי – י.ע.).</w:t>
      </w:r>
    </w:p>
    <w:p w:rsidR="00CE660B" w:rsidRPr="00CF0709" w:rsidRDefault="00CE660B" w:rsidP="00CE660B">
      <w:pPr>
        <w:tabs>
          <w:tab w:val="left" w:pos="800"/>
        </w:tabs>
        <w:overflowPunct w:val="0"/>
        <w:autoSpaceDE w:val="0"/>
        <w:autoSpaceDN w:val="0"/>
        <w:adjustRightInd w:val="0"/>
        <w:rPr>
          <w:rFonts w:cs="FrankRuehl"/>
          <w:spacing w:val="10"/>
          <w:sz w:val="22"/>
          <w:szCs w:val="22"/>
          <w:rtl/>
        </w:rPr>
      </w:pPr>
    </w:p>
    <w:p w:rsidR="00CE660B" w:rsidRPr="00CF0709" w:rsidRDefault="00CE660B" w:rsidP="00CE660B">
      <w:pPr>
        <w:tabs>
          <w:tab w:val="left" w:pos="800"/>
        </w:tabs>
        <w:overflowPunct w:val="0"/>
        <w:autoSpaceDE w:val="0"/>
        <w:autoSpaceDN w:val="0"/>
        <w:adjustRightInd w:val="0"/>
        <w:rPr>
          <w:rFonts w:cs="FrankRuehl"/>
          <w:spacing w:val="10"/>
          <w:sz w:val="22"/>
          <w:szCs w:val="22"/>
          <w:rtl/>
        </w:rPr>
      </w:pPr>
      <w:r w:rsidRPr="00CF0709">
        <w:rPr>
          <w:rFonts w:cs="FrankRuehl" w:hint="cs"/>
          <w:spacing w:val="10"/>
          <w:sz w:val="22"/>
          <w:szCs w:val="22"/>
          <w:rtl/>
        </w:rPr>
        <w:t>71.</w:t>
      </w:r>
      <w:r w:rsidRPr="00CF0709">
        <w:rPr>
          <w:rFonts w:cs="FrankRuehl" w:hint="cs"/>
          <w:spacing w:val="10"/>
          <w:sz w:val="22"/>
          <w:szCs w:val="22"/>
          <w:rtl/>
        </w:rPr>
        <w:tab/>
        <w:t xml:space="preserve">יש להבחין בין המטרה אותה מבקשת הרשות להגשים, לבין האמצעי שבו בחרה הרשות לשם מימוש אותה מטרה. </w:t>
      </w:r>
      <w:r w:rsidRPr="00CF0709">
        <w:rPr>
          <w:rFonts w:cs="Miriam" w:hint="cs"/>
          <w:sz w:val="22"/>
          <w:szCs w:val="22"/>
          <w:rtl/>
        </w:rPr>
        <w:t>תכלית</w:t>
      </w:r>
      <w:r w:rsidRPr="00CF0709">
        <w:rPr>
          <w:rFonts w:cs="FrankRuehl" w:hint="cs"/>
          <w:spacing w:val="10"/>
          <w:sz w:val="22"/>
          <w:szCs w:val="22"/>
          <w:rtl/>
        </w:rPr>
        <w:t xml:space="preserve"> התמיכה במסלול המרכזים והמינהלים הקהילתיים היא לתמוך במוסדות הפועלים להנגשה של שירותים בתחום החברה והקהילה לכלל תושבי ירושלים. </w:t>
      </w:r>
      <w:r w:rsidRPr="00CF0709">
        <w:rPr>
          <w:rFonts w:cs="Miriam" w:hint="cs"/>
          <w:sz w:val="22"/>
          <w:szCs w:val="22"/>
          <w:rtl/>
        </w:rPr>
        <w:t>האמצעי</w:t>
      </w:r>
      <w:r w:rsidRPr="00CF0709">
        <w:rPr>
          <w:rFonts w:cs="FrankRuehl" w:hint="cs"/>
          <w:spacing w:val="10"/>
          <w:sz w:val="22"/>
          <w:szCs w:val="22"/>
          <w:rtl/>
        </w:rPr>
        <w:t xml:space="preserve"> שנבחר למימוש תכלית זו, לפי התבחינים, הוא תמיכה במינהלים קהילתיים הממוקמים בשכונות שונות ברחבי העיר ופועלים כעירייה זוטא אך ורק על בסיס אזורי-גיאוגרפי.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 xml:space="preserve">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ab/>
      </w:r>
      <w:r w:rsidRPr="00CF0709">
        <w:rPr>
          <w:rFonts w:ascii="Arial TUR" w:hAnsi="Arial TUR" w:cs="FrankRuehl" w:hint="cs"/>
          <w:spacing w:val="10"/>
          <w:sz w:val="22"/>
          <w:szCs w:val="22"/>
          <w:highlight w:val="yellow"/>
          <w:rtl/>
        </w:rPr>
        <w:t xml:space="preserve">אני נכון להניח כי הנגשת שירותי העירייה בתחום החברה והקהילה לכלל התושבים על בסיס שכונתי-גיאוגרפי הוא שיקול ענייני המגשים את תכלית התמיכות. העירייה נותנת מענה לחלק מצורכיהם של כלל תושביה – ובכללם חברי הקהילה הגאה – במסגרת המינהלים הקהילתיים הפועלים על בסיס אזורי-גיאוגראפי. אך העירייה לא נותנת מענה כלשהו לצורכיהם </w:t>
      </w:r>
      <w:r w:rsidRPr="00CF0709">
        <w:rPr>
          <w:rFonts w:cs="Miriam" w:hint="cs"/>
          <w:sz w:val="22"/>
          <w:szCs w:val="22"/>
          <w:highlight w:val="yellow"/>
          <w:rtl/>
        </w:rPr>
        <w:t>הייחודיים</w:t>
      </w:r>
      <w:r w:rsidRPr="00CF0709">
        <w:rPr>
          <w:rFonts w:ascii="Arial TUR" w:hAnsi="Arial TUR" w:cs="FrankRuehl" w:hint="cs"/>
          <w:spacing w:val="10"/>
          <w:sz w:val="22"/>
          <w:szCs w:val="22"/>
          <w:highlight w:val="yellow"/>
          <w:rtl/>
        </w:rPr>
        <w:t xml:space="preserve"> של חברי הקהילה הגאה, שהיא קהילה "מפוזרת" שחבריה וחברותיה אינם מתגוררים באזור גיאוגראפי מסוים. צרכים ייחודיים אלו לא מקבלים מענה במסגרת המינהלים הקהילתיים או בכל מסגרת אחרת שמפעילה העירייה בעצמה או תומכת בה באופן כלשהו.</w:t>
      </w:r>
      <w:r w:rsidRPr="00CF0709">
        <w:rPr>
          <w:rFonts w:ascii="Arial TUR" w:hAnsi="Arial TUR" w:cs="FrankRuehl" w:hint="cs"/>
          <w:spacing w:val="10"/>
          <w:sz w:val="22"/>
          <w:szCs w:val="22"/>
          <w:rtl/>
        </w:rPr>
        <w:t xml:space="preserve"> זאת, בעוד שהעירייה נותנת מענה לצרכים ייחודיים של קהילות מיעוט אחרות שחבריהן נמנים על תושבי ירושלים, כמו הקהילה החרדית והקהילה הערבית בעיר. המענה לצרכי קהילות אלה נעשה, בין היתר, באמצעות אגפים בעירייה המטפלים בצרכי אוכלוסיות אלה, בדרך של תמיכה במוסדות הפועלים לרווחת קהילות אלה וגם באמצעות המרכזים הקהילתיים על בסיס גיאוגרפי-אזורי. לכן, איני רואה לקבל טענת העירייה כי מתן תמיכה לבית הפתוח שמפעילה המערערת כמוהו כ"כפל תמיכה".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ab/>
      </w:r>
      <w:r w:rsidRPr="00CF0709">
        <w:rPr>
          <w:rFonts w:ascii="Arial TUR" w:hAnsi="Arial TUR" w:cs="FrankRuehl" w:hint="cs"/>
          <w:spacing w:val="10"/>
          <w:sz w:val="22"/>
          <w:szCs w:val="22"/>
          <w:highlight w:val="yellow"/>
          <w:rtl/>
        </w:rPr>
        <w:t>אין צורך "להזריק" את עקרונות השוויון, הפלורליזם והצדק החלוקתי לתבחינים הקיימים במסלול המרכזים והמנהלים הקהילתיים כדי להגיע למסקנה כי יש להכיר בבקשת התמיכה של המערערת במסלול זה (למצער, גם אם יש צורך "להזריק" עקרונות אלה, אין צורך ב"מינון גבוה"). הנה כי כן, המערערת מפעילה מרכז קהילתי הפועל לרווחת קהילה "מפוזרת" ששיעורה באוכלוסייה הוא בלתי מבוטל, הנותן מענה לצרכים ייחודיים של אותה קהילה, צרכים שאינם זוכים בדרך אחרת למענה על ידי העירייה ואף לא על ידי גופים אחרים. האמצעי שננקט על ידי העירייה לא מקיים את עקרון השוויון המהותי באשר ניתן בו משקל בלעדי לריכוז הגיאוגרפי-אזורי, תוך התעלמות מהצרכים הייחודיים של חברי הקהילה הגאה.</w:t>
      </w:r>
      <w:r w:rsidRPr="00CF0709">
        <w:rPr>
          <w:rFonts w:ascii="Arial TUR" w:hAnsi="Arial TUR" w:cs="FrankRuehl" w:hint="cs"/>
          <w:spacing w:val="10"/>
          <w:sz w:val="22"/>
          <w:szCs w:val="22"/>
          <w:rtl/>
        </w:rPr>
        <w:t xml:space="preserve">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ab/>
        <w:t>לא נעלם מעיני כי המרכזים והמנהלים הקהילתיים להם ניתנות תמיכות על פי התבחינים דהיום, עוסקים גם בנושאים הקשורים אך ורק לשכונה בה הם פועלים, כגון קידום תהליכי פיתוח ותכנון אורבאני, הרחבה של יחידות דיור בשכונה, חיוב בהיטלי השבחה, הקמה או פינוי של תחנת משטרה בשכונה ועוד. ברם, לצד פעילויות אלה, מקיימים המרכזים הקהילתיים פעילויות תרבות וספורט האופייניות למתנ"סים, והמרכז הקהילתי של המערערת מקיים חוגים ופעילויות חברתיות ותרבותיות דומות. כך, נערכים במרכז מפגשים חברתיים לנשים ולגברים, מפגשים לגיל הזהב, מפגשים לדוברי אנגלית, ערבית ורוסית, מועדון טיולים, קבוצת כדורגל ועוד. בתחום התרבות יש במרכז ספריה, מתקיימות תערוכות, קיים חוג תיאטרון, מוקרנים סרטים, מתקיימים מפגשים עם אמנים ויוצרים, דיונים והרצאות. בשנים הרלוונטיות התקיימה קבוצת קריאה שדנה במחקרים אודות התיאוריה הקווירית, נערך דיון על מיניות ותרבות רוסית, דיון וכנס קהילתי בנושא "הומופוביה ויציאה מהארון" ועוד. אף ניתן מענה לצרכים הייחודים של חברי קהילה דתיים: מפגשי העשרה בנושאי יהדות וקוויריות, טכסי קבלת שבת (עם רבנים נציגי זרמים שונים) ונחוגו חגים מרכזיים (מסיבת פורים, ליל סדר, אירוע סטודנטים לל"ג בעומר, סדר ראש השנה, סוכת גאווה, מפגש עם רבנים לרגל הדלקת נר חנוכה). בתחום התמיכה הנפשית-חברתית התקיימו קבוצות תמיכה לנשים, לדתיים, לטרנסג'נדרים, לקשישים, לביסקסואלים ולהורים של הומואים ולסביות</w:t>
      </w:r>
      <w:r w:rsidRPr="00CF0709">
        <w:rPr>
          <w:rFonts w:ascii="Arial TUR" w:hAnsi="Arial TUR" w:cs="FrankRuehl" w:hint="cs"/>
          <w:spacing w:val="10"/>
          <w:sz w:val="22"/>
          <w:szCs w:val="22"/>
          <w:highlight w:val="yellow"/>
          <w:rtl/>
        </w:rPr>
        <w:t>. ובקיצור, מבחינה מהותית, הבית הפתוח משמש מרכז קהילתי לכל דבר ועניין לקהילה "מפוזרת".</w:t>
      </w:r>
      <w:r w:rsidRPr="00CF0709">
        <w:rPr>
          <w:rFonts w:ascii="Arial TUR" w:hAnsi="Arial TUR" w:cs="FrankRuehl" w:hint="cs"/>
          <w:spacing w:val="10"/>
          <w:sz w:val="22"/>
          <w:szCs w:val="22"/>
          <w:rtl/>
        </w:rPr>
        <w:t xml:space="preserve"> בהקשר זה אציין כי אין להקיש מבג"ץ 1313/01 </w:t>
      </w:r>
      <w:r w:rsidRPr="00CF0709">
        <w:rPr>
          <w:rFonts w:cs="Miriam" w:hint="cs"/>
          <w:sz w:val="22"/>
          <w:szCs w:val="22"/>
          <w:rtl/>
        </w:rPr>
        <w:t>עמותת קרן ילדינו מרכזי תקוותנו נ' משרד החינוך והתרבות</w:t>
      </w:r>
      <w:r w:rsidRPr="00CF0709">
        <w:rPr>
          <w:rFonts w:ascii="Arial TUR" w:hAnsi="Arial TUR" w:cs="Miriam" w:hint="cs"/>
          <w:spacing w:val="10"/>
          <w:sz w:val="22"/>
          <w:szCs w:val="22"/>
          <w:rtl/>
        </w:rPr>
        <w:t xml:space="preserve"> </w:t>
      </w:r>
      <w:r w:rsidRPr="00CF0709">
        <w:rPr>
          <w:rFonts w:ascii="Arial TUR" w:hAnsi="Arial TUR" w:cs="FrankRuehl" w:hint="cs"/>
          <w:spacing w:val="10"/>
          <w:sz w:val="22"/>
          <w:szCs w:val="22"/>
          <w:rtl/>
        </w:rPr>
        <w:t xml:space="preserve">(לא פורסם, 19.2.2002), עליו הסתמכה העירייה. באותו מקרה, נדחתה העתירה למרות טענת העותרת שהיא מקיימת פעילות דומה לזו של המתנ"סים, מן הטעם שהודגש בפסק הדין שם, שהחברה הממשלתית למתנ"סים ומרכזים קהילתיים אינה מתוקצבת דרך תקציב התמיכות לפי סעיף 3א לחוק יסודות התקציב.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72.</w:t>
      </w:r>
      <w:r w:rsidRPr="00CF0709">
        <w:rPr>
          <w:rFonts w:ascii="Arial TUR" w:hAnsi="Arial TUR" w:cs="FrankRuehl" w:hint="cs"/>
          <w:spacing w:val="10"/>
          <w:sz w:val="22"/>
          <w:szCs w:val="22"/>
          <w:rtl/>
        </w:rPr>
        <w:tab/>
      </w:r>
      <w:r w:rsidRPr="00CF0709">
        <w:rPr>
          <w:rFonts w:ascii="Arial TUR" w:hAnsi="Arial TUR" w:cs="FrankRuehl" w:hint="cs"/>
          <w:spacing w:val="10"/>
          <w:sz w:val="22"/>
          <w:szCs w:val="22"/>
          <w:highlight w:val="yellow"/>
          <w:rtl/>
        </w:rPr>
        <w:t>בהנחה שבנוסף למערערת יש מוסדות נוספים המייצגים קהילות "מפוזרות" שצרכיהן הייחודיים לא נענים על ידי העירייה במסגרת המרכזים והמנהלים הקהילתיים הקיימים או בדרכים אחרות – וכשלעצמי התקשיתי למצוא כאלה בדוגמאות שהובאו על ידי העירייה בסיכומיה – אזי התרופה לטיעון הפירור היא לבצע "תעדוף פנימי" בין כלל המוסדות שעברו את תנאי הסף בשנה פלונית, תוך התחשבות במגבלות תקציביות. כמו כן, הוכרה בפסיקה ובספרות המשפטית אף החלופה של קיום הגרלה</w:t>
      </w:r>
      <w:r w:rsidRPr="00CF0709">
        <w:rPr>
          <w:rFonts w:ascii="Arial TUR" w:hAnsi="Arial TUR" w:cs="FrankRuehl" w:hint="cs"/>
          <w:spacing w:val="10"/>
          <w:sz w:val="22"/>
          <w:szCs w:val="22"/>
          <w:rtl/>
        </w:rPr>
        <w:t xml:space="preserve"> בין המוסדות הנכללים בתוך גדרי קבוצת השוויון בשנה פלונית (ראו והשוו: </w:t>
      </w:r>
      <w:r w:rsidRPr="00CF0709">
        <w:rPr>
          <w:rFonts w:cs="Miriam" w:hint="cs"/>
          <w:sz w:val="22"/>
          <w:szCs w:val="22"/>
          <w:rtl/>
        </w:rPr>
        <w:t>ברק-ארז, משפט מינהלי</w:t>
      </w:r>
      <w:r w:rsidRPr="00CF0709">
        <w:rPr>
          <w:rFonts w:ascii="Arial TUR" w:hAnsi="Arial TUR" w:cs="FrankRuehl" w:hint="cs"/>
          <w:spacing w:val="10"/>
          <w:sz w:val="22"/>
          <w:szCs w:val="22"/>
          <w:rtl/>
        </w:rPr>
        <w:t xml:space="preserve">, בעמ' 697; </w:t>
      </w:r>
      <w:r w:rsidRPr="00CF0709">
        <w:rPr>
          <w:rFonts w:cs="Miriam" w:hint="cs"/>
          <w:sz w:val="22"/>
          <w:szCs w:val="22"/>
          <w:rtl/>
        </w:rPr>
        <w:t>עניין פורז</w:t>
      </w:r>
      <w:r w:rsidRPr="00CF0709">
        <w:rPr>
          <w:rFonts w:ascii="Arial TUR" w:hAnsi="Arial TUR" w:cs="FrankRuehl" w:hint="cs"/>
          <w:spacing w:val="10"/>
          <w:sz w:val="22"/>
          <w:szCs w:val="22"/>
          <w:rtl/>
        </w:rPr>
        <w:t xml:space="preserve">; בג"ץ 6437/04 </w:t>
      </w:r>
      <w:r w:rsidRPr="00CF0709">
        <w:rPr>
          <w:rFonts w:cs="Miriam" w:hint="cs"/>
          <w:sz w:val="22"/>
          <w:szCs w:val="22"/>
          <w:rtl/>
        </w:rPr>
        <w:t>תבורי נ' משרד החינוך והתרבות</w:t>
      </w:r>
      <w:r w:rsidRPr="00CF0709">
        <w:rPr>
          <w:rFonts w:ascii="Arial TUR" w:hAnsi="Arial TUR" w:cs="FrankRuehl" w:hint="cs"/>
          <w:spacing w:val="10"/>
          <w:sz w:val="22"/>
          <w:szCs w:val="22"/>
          <w:rtl/>
        </w:rPr>
        <w:t xml:space="preserve">, פ"ד נח(6) 369 (2004)). בדרכים אלה ניתן להתגבר על טיעון הפירור עליו עמדנו לעיל. </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CF0709">
        <w:rPr>
          <w:rFonts w:ascii="Arial TUR" w:hAnsi="Arial TUR" w:cs="FrankRuehl" w:hint="cs"/>
          <w:spacing w:val="10"/>
          <w:sz w:val="22"/>
          <w:szCs w:val="22"/>
          <w:rtl/>
        </w:rPr>
        <w:t>73.</w:t>
      </w:r>
      <w:r w:rsidRPr="00CF0709">
        <w:rPr>
          <w:rFonts w:ascii="Arial TUR" w:hAnsi="Arial TUR" w:cs="FrankRuehl" w:hint="cs"/>
          <w:spacing w:val="10"/>
          <w:sz w:val="22"/>
          <w:szCs w:val="22"/>
          <w:rtl/>
        </w:rPr>
        <w:tab/>
      </w:r>
      <w:r w:rsidRPr="00CF0709">
        <w:rPr>
          <w:rFonts w:ascii="Arial TUR" w:hAnsi="Arial TUR" w:cs="FrankRuehl" w:hint="cs"/>
          <w:spacing w:val="10"/>
          <w:sz w:val="22"/>
          <w:szCs w:val="22"/>
          <w:highlight w:val="yellow"/>
          <w:rtl/>
        </w:rPr>
        <w:t>הזכרנו בתחילת דברינו כי הקהילה הגאה היא קבוצה "חשודה" מבחינת היחס כלפיה בקרב קבוצות מסוימות בציבור, והחשד מתעצם במיוחד על רקע היחסים בינה לבין עיריית ירושלים ועל רקע העובדה שבערים אחרות ניתנת תמיכה למוסדות הקהילה הגאה. אך גם אם נעמיד את העירייה בחזקתה שלא פעלה מתוך כוונה להפלות, וגם אם ההפליה נעשתה באופן לא מודע, רשאי בית המשפט להתחשב במבחן התוצאה</w:t>
      </w:r>
      <w:r w:rsidRPr="00CF0709">
        <w:rPr>
          <w:rFonts w:ascii="Arial TUR" w:hAnsi="Arial TUR" w:cs="FrankRuehl" w:hint="cs"/>
          <w:spacing w:val="10"/>
          <w:sz w:val="22"/>
          <w:szCs w:val="22"/>
          <w:rtl/>
        </w:rPr>
        <w:t xml:space="preserve"> (ראו: </w:t>
      </w:r>
      <w:r w:rsidRPr="00CF0709">
        <w:rPr>
          <w:rFonts w:cs="Miriam" w:hint="cs"/>
          <w:sz w:val="22"/>
          <w:szCs w:val="22"/>
          <w:rtl/>
        </w:rPr>
        <w:t>ברק-ארז, משפט מינהלי</w:t>
      </w:r>
      <w:r w:rsidRPr="00CF0709">
        <w:rPr>
          <w:rFonts w:ascii="Arial TUR" w:hAnsi="Arial TUR" w:cs="FrankRuehl" w:hint="cs"/>
          <w:spacing w:val="10"/>
          <w:sz w:val="22"/>
          <w:szCs w:val="22"/>
          <w:rtl/>
        </w:rPr>
        <w:t xml:space="preserve">, בעמ' 699; </w:t>
      </w:r>
      <w:r w:rsidRPr="00CF0709">
        <w:rPr>
          <w:rFonts w:cs="Miriam" w:hint="cs"/>
          <w:sz w:val="22"/>
          <w:szCs w:val="22"/>
          <w:rtl/>
        </w:rPr>
        <w:t>עניין ועדת המעקב</w:t>
      </w:r>
      <w:r w:rsidRPr="00CF0709">
        <w:rPr>
          <w:rFonts w:ascii="Arial TUR" w:hAnsi="Arial TUR" w:cs="FrankRuehl" w:hint="cs"/>
          <w:spacing w:val="10"/>
          <w:sz w:val="22"/>
          <w:szCs w:val="22"/>
          <w:rtl/>
        </w:rPr>
        <w:t xml:space="preserve">, בפסקה 18 לפסק </w:t>
      </w:r>
      <w:r w:rsidRPr="00CF0709">
        <w:rPr>
          <w:rFonts w:ascii="Arial TUR" w:hAnsi="Arial TUR" w:cs="FrankRuehl" w:hint="cs"/>
          <w:spacing w:val="10"/>
          <w:sz w:val="22"/>
          <w:szCs w:val="22"/>
          <w:rtl/>
        </w:rPr>
        <w:lastRenderedPageBreak/>
        <w:t xml:space="preserve">דינו של הנשיא ברק; </w:t>
      </w:r>
      <w:r w:rsidRPr="00CF0709">
        <w:rPr>
          <w:rFonts w:cs="Miriam" w:hint="cs"/>
          <w:sz w:val="22"/>
          <w:szCs w:val="22"/>
          <w:rtl/>
        </w:rPr>
        <w:t>עניין פלד</w:t>
      </w:r>
      <w:r w:rsidRPr="00CF0709">
        <w:rPr>
          <w:rFonts w:ascii="Arial TUR" w:hAnsi="Arial TUR" w:cs="FrankRuehl" w:hint="cs"/>
          <w:spacing w:val="10"/>
          <w:sz w:val="22"/>
          <w:szCs w:val="22"/>
          <w:rtl/>
        </w:rPr>
        <w:t>, בפסקה 11). ואכן, במבחן התוצאה, התבחין האזורי-גיאוגרפי, מדיר את המערערת המפעילה מרכז קהילתי הנותן מענה ייחודי לקהילה "מפוזרת" בעלת צרכים ייחודיים ששיעורה באוכלוסיה הוא בלתי מבוטל, כדוגמת המערערת. יש לתבחינים אלו אפקט מפלה במציאות החברתית. לעניין זה יפים, בשינויים המחויבים, דברי הנשיא ברק בפסקה 19 לפסק דינו ב</w:t>
      </w:r>
      <w:r w:rsidRPr="00CF0709">
        <w:rPr>
          <w:rFonts w:cs="Miriam" w:hint="cs"/>
          <w:sz w:val="22"/>
          <w:szCs w:val="22"/>
          <w:rtl/>
        </w:rPr>
        <w:t>עניין ועדת המעקב</w:t>
      </w:r>
      <w:r w:rsidRPr="00CF0709">
        <w:rPr>
          <w:rFonts w:ascii="Arial TUR" w:hAnsi="Arial TUR" w:cs="FrankRuehl" w:hint="cs"/>
          <w:spacing w:val="10"/>
          <w:sz w:val="22"/>
          <w:szCs w:val="22"/>
          <w:rtl/>
        </w:rPr>
        <w:t>:</w:t>
      </w:r>
    </w:p>
    <w:p w:rsidR="00CE660B" w:rsidRPr="00CF0709" w:rsidRDefault="00CE660B" w:rsidP="00CE660B">
      <w:pPr>
        <w:overflowPunct w:val="0"/>
        <w:autoSpaceDE w:val="0"/>
        <w:autoSpaceDN w:val="0"/>
        <w:adjustRightInd w:val="0"/>
        <w:ind w:left="1642" w:right="1282"/>
        <w:rPr>
          <w:rFonts w:cs="FrankRuehl"/>
          <w:spacing w:val="10"/>
          <w:sz w:val="22"/>
          <w:szCs w:val="22"/>
          <w:rtl/>
        </w:rPr>
      </w:pPr>
      <w:r w:rsidRPr="00CF0709">
        <w:rPr>
          <w:rFonts w:ascii="Arial TUR" w:hAnsi="Arial TUR" w:cs="FrankRuehl" w:hint="cs"/>
          <w:spacing w:val="10"/>
          <w:sz w:val="22"/>
          <w:szCs w:val="22"/>
          <w:rtl/>
        </w:rPr>
        <w:t>"</w:t>
      </w:r>
      <w:r w:rsidRPr="00CF0709">
        <w:rPr>
          <w:rFonts w:cs="FrankRuehl" w:hint="cs"/>
          <w:spacing w:val="10"/>
          <w:sz w:val="22"/>
          <w:szCs w:val="22"/>
          <w:rtl/>
        </w:rPr>
        <w:t>... תוצאה בפועל של השימוש בקריטריון הגיאוגרפי, במתווה שנבחר, הוא כי הלכה למעשה משרטטת מפת אזורי העדיפות הלאומית בתחום החינוך מפה של ישובים יהודיים בלבד [...] עם תוצאה זו לא ניתן להשלים. המדובר בתוצאה מפלה שאינה יכולה לעמוד. זוהי תוצאה שאין הדמוקרטיה הישראלית יכולה לסבול [...] גם בהנחה כי למשיב היו טעמים מבוררים בבואו לקבוע את הקווים הגיאוגרפיים המבחינים בין אזורי עדיפות לאומית ואזורים שאינם כאלה, לא ניתן להתעלם מן התוצאה הנובעת מקווי תיחום אלה. [...] הקו הגיאוגרפי שנבחר מביא לתוצאה מפלה".</w:t>
      </w:r>
    </w:p>
    <w:p w:rsidR="00CE660B" w:rsidRPr="00CF0709"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CF0709" w:rsidRDefault="00CE660B" w:rsidP="00CE660B">
      <w:pPr>
        <w:tabs>
          <w:tab w:val="left" w:pos="800"/>
        </w:tabs>
        <w:overflowPunct w:val="0"/>
        <w:autoSpaceDE w:val="0"/>
        <w:autoSpaceDN w:val="0"/>
        <w:adjustRightInd w:val="0"/>
        <w:rPr>
          <w:rFonts w:cs="Miriam"/>
          <w:sz w:val="22"/>
          <w:szCs w:val="22"/>
          <w:rtl/>
        </w:rPr>
      </w:pPr>
      <w:r w:rsidRPr="00CF0709">
        <w:rPr>
          <w:rFonts w:ascii="Arial TUR" w:hAnsi="Arial TUR" w:cs="FrankRuehl" w:hint="cs"/>
          <w:spacing w:val="10"/>
          <w:sz w:val="22"/>
          <w:szCs w:val="22"/>
          <w:rtl/>
        </w:rPr>
        <w:t>74.</w:t>
      </w:r>
      <w:r w:rsidRPr="00CF0709">
        <w:rPr>
          <w:rFonts w:ascii="Arial TUR" w:hAnsi="Arial TUR" w:cs="FrankRuehl" w:hint="cs"/>
          <w:spacing w:val="10"/>
          <w:sz w:val="22"/>
          <w:szCs w:val="22"/>
          <w:rtl/>
        </w:rPr>
        <w:tab/>
        <w:t>ס</w:t>
      </w:r>
      <w:r w:rsidRPr="00CF0709">
        <w:rPr>
          <w:rFonts w:cs="FrankRuehl" w:hint="cs"/>
          <w:spacing w:val="10"/>
          <w:sz w:val="22"/>
          <w:szCs w:val="22"/>
          <w:rtl/>
        </w:rPr>
        <w:t>יכומו של דבר, שקבוצת השוויון שנקבעה על בסיס מבחן גיאוגרפי-אזורי, מדירה ומפלה מבחינת השוויון המהותי את המרכז הקהילתי של המערערת. ודוק: לא נדרשנו ליצור תבחין חדש במיוחד עבור המערערת, ודי בהרחבת תנאִי הסף לתמיכה במסלול המרכזים והמינהלים הקהילתיים, באופן שבו מרכזים קהילתיים הפועלים לרווחת קהילות "מפוזרות", הנותנים מענה לצרכים ייחודיים של קהילות ששיעורן באוכלוסייה הוא בלתי מבוטל, שאינם זוכים למענה של העירייה או של גופים אחרים בדרך אחרת, יבואו בגדרי קבוצת השוויון שקובעים התבחינים.</w:t>
      </w:r>
      <w:r>
        <w:rPr>
          <w:rFonts w:cs="Miriam" w:hint="cs"/>
          <w:sz w:val="22"/>
          <w:szCs w:val="22"/>
          <w:rtl/>
        </w:rPr>
        <w:t xml:space="preserve">  [...]</w:t>
      </w:r>
    </w:p>
    <w:p w:rsidR="00CE660B" w:rsidRDefault="00CE660B" w:rsidP="00CE660B">
      <w:pPr>
        <w:tabs>
          <w:tab w:val="left" w:pos="800"/>
        </w:tabs>
        <w:overflowPunct w:val="0"/>
        <w:autoSpaceDE w:val="0"/>
        <w:autoSpaceDN w:val="0"/>
        <w:adjustRightInd w:val="0"/>
        <w:rPr>
          <w:rFonts w:cs="Miriam"/>
          <w:sz w:val="22"/>
          <w:szCs w:val="22"/>
          <w:rtl/>
        </w:rPr>
      </w:pPr>
    </w:p>
    <w:p w:rsidR="00CE660B" w:rsidRPr="00986133" w:rsidRDefault="00CE660B" w:rsidP="00CE660B">
      <w:pPr>
        <w:tabs>
          <w:tab w:val="left" w:pos="800"/>
        </w:tabs>
        <w:overflowPunct w:val="0"/>
        <w:autoSpaceDE w:val="0"/>
        <w:autoSpaceDN w:val="0"/>
        <w:adjustRightInd w:val="0"/>
        <w:rPr>
          <w:rFonts w:cs="Miriam"/>
          <w:sz w:val="22"/>
          <w:szCs w:val="22"/>
          <w:rtl/>
        </w:rPr>
      </w:pPr>
      <w:r w:rsidRPr="00986133">
        <w:rPr>
          <w:rFonts w:cs="Miriam" w:hint="cs"/>
          <w:sz w:val="22"/>
          <w:szCs w:val="22"/>
          <w:rtl/>
        </w:rPr>
        <w:t>החטיבה לקידום נוער וצעירים</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79.</w:t>
      </w:r>
      <w:r w:rsidRPr="00986133">
        <w:rPr>
          <w:rFonts w:ascii="Arial TUR" w:hAnsi="Arial TUR" w:cs="FrankRuehl" w:hint="cs"/>
          <w:spacing w:val="10"/>
          <w:sz w:val="22"/>
          <w:szCs w:val="22"/>
          <w:rtl/>
        </w:rPr>
        <w:tab/>
        <w:t>חלוקת כספי תמיכות על ידי העירייה במסגרת החטיבה בשנים נשוא הערעור נעשתה בשני מסלולים: מסלול הפעילות למניעת שימוש בסמים ומסלול הפעילות לנוער מנותק המוגדר כנוער שאינו נמצא במסגרת חינוכית או תעסוקתית. יוער כי מסלול הפעילות למען נוער מנותק בוטל בשנת 2008 בשל הרצון למקד את התמיכה למוסדות הפועלים למניעת שימוש בסמים.</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ab/>
        <w:t>כפי שנזכר, ערכו מנהלי החטיבה ביקורים במרכז הקהילתי של המערערת והוסבר להם על פעילות המערערת בקרב בני נוער וצעירים. בסופו של יום, נדחתה בקשתה של המערערת לתמיכה גם במסלול נוער מנותק. בית משפט קמא קבע כי גם המערערת פועלת בקרב נוער בסיכון, אך דחה את עתירת המערערת מן הטעם שתמיכת העירייה ניתנת לטיפול מקצועי בבני נוער, ולא בקיום פעילות חברתית לבני נוער, שאותה מבצעת המערערת.</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 xml:space="preserve"> </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ab/>
        <w:t>תבחיני התמיכה במסגרת החטיבה לנוער במועד הרלוונטי קבעו כלהלן:</w:t>
      </w:r>
    </w:p>
    <w:p w:rsidR="00CE660B" w:rsidRPr="00986133" w:rsidRDefault="00CE660B" w:rsidP="00CE660B">
      <w:pPr>
        <w:overflowPunct w:val="0"/>
        <w:autoSpaceDE w:val="0"/>
        <w:autoSpaceDN w:val="0"/>
        <w:adjustRightInd w:val="0"/>
        <w:ind w:left="1642" w:right="1282"/>
        <w:rPr>
          <w:rFonts w:ascii="Arial TUR" w:hAnsi="Arial TUR" w:cs="FrankRuehl"/>
          <w:spacing w:val="10"/>
          <w:sz w:val="22"/>
          <w:szCs w:val="22"/>
          <w:rtl/>
        </w:rPr>
      </w:pPr>
    </w:p>
    <w:p w:rsidR="00CE660B" w:rsidRPr="00986133" w:rsidRDefault="00CE660B" w:rsidP="00CE660B">
      <w:pPr>
        <w:overflowPunct w:val="0"/>
        <w:autoSpaceDE w:val="0"/>
        <w:autoSpaceDN w:val="0"/>
        <w:adjustRightInd w:val="0"/>
        <w:ind w:left="1642" w:right="1282"/>
        <w:rPr>
          <w:rFonts w:cs="Miriam"/>
          <w:sz w:val="22"/>
          <w:szCs w:val="22"/>
          <w:u w:val="single"/>
          <w:rtl/>
        </w:rPr>
      </w:pPr>
      <w:r w:rsidRPr="00986133">
        <w:rPr>
          <w:rFonts w:ascii="Arial TUR" w:hAnsi="Arial TUR" w:cs="FrankRuehl" w:hint="cs"/>
          <w:spacing w:val="10"/>
          <w:sz w:val="22"/>
          <w:szCs w:val="22"/>
          <w:rtl/>
        </w:rPr>
        <w:t>"</w:t>
      </w:r>
      <w:r w:rsidRPr="00986133">
        <w:rPr>
          <w:rFonts w:cs="Miriam" w:hint="cs"/>
          <w:sz w:val="22"/>
          <w:szCs w:val="22"/>
          <w:u w:val="single"/>
          <w:rtl/>
        </w:rPr>
        <w:t>תנאים למתן התמיכה:</w:t>
      </w:r>
    </w:p>
    <w:p w:rsidR="00CE660B" w:rsidRPr="00986133" w:rsidRDefault="00CE660B" w:rsidP="00CE660B">
      <w:pPr>
        <w:overflowPunct w:val="0"/>
        <w:autoSpaceDE w:val="0"/>
        <w:autoSpaceDN w:val="0"/>
        <w:adjustRightInd w:val="0"/>
        <w:ind w:left="2012" w:right="1282" w:hanging="360"/>
        <w:rPr>
          <w:rFonts w:cs="FrankRuehl"/>
          <w:spacing w:val="10"/>
          <w:sz w:val="22"/>
          <w:szCs w:val="22"/>
          <w:rtl/>
        </w:rPr>
      </w:pPr>
      <w:r w:rsidRPr="00986133">
        <w:rPr>
          <w:rFonts w:cs="FrankRuehl" w:hint="cs"/>
          <w:spacing w:val="10"/>
          <w:sz w:val="22"/>
          <w:szCs w:val="22"/>
          <w:rtl/>
        </w:rPr>
        <w:t>1.</w:t>
      </w:r>
      <w:r w:rsidRPr="00986133">
        <w:rPr>
          <w:rFonts w:cs="FrankRuehl" w:hint="cs"/>
          <w:spacing w:val="10"/>
          <w:sz w:val="22"/>
          <w:szCs w:val="22"/>
          <w:rtl/>
        </w:rPr>
        <w:tab/>
        <w:t>הסיוע יינתן לתאגיד המסייע לתושבי ירושלים, ואם מסייע למי שאינו תושב, התמיכה תותנה בשימוש לתושבי ירושלים.</w:t>
      </w:r>
    </w:p>
    <w:p w:rsidR="00CE660B" w:rsidRPr="00986133" w:rsidRDefault="00CE660B" w:rsidP="00CE660B">
      <w:pPr>
        <w:overflowPunct w:val="0"/>
        <w:autoSpaceDE w:val="0"/>
        <w:autoSpaceDN w:val="0"/>
        <w:adjustRightInd w:val="0"/>
        <w:ind w:left="2012" w:right="1282" w:hanging="360"/>
        <w:rPr>
          <w:rFonts w:cs="FrankRuehl"/>
          <w:spacing w:val="10"/>
          <w:sz w:val="22"/>
          <w:szCs w:val="22"/>
          <w:rtl/>
        </w:rPr>
      </w:pPr>
      <w:r w:rsidRPr="00986133">
        <w:rPr>
          <w:rFonts w:cs="FrankRuehl" w:hint="cs"/>
          <w:spacing w:val="10"/>
          <w:sz w:val="22"/>
          <w:szCs w:val="22"/>
          <w:rtl/>
        </w:rPr>
        <w:t>2.</w:t>
      </w:r>
      <w:r w:rsidRPr="00986133">
        <w:rPr>
          <w:rFonts w:cs="FrankRuehl" w:hint="cs"/>
          <w:spacing w:val="10"/>
          <w:sz w:val="22"/>
          <w:szCs w:val="22"/>
          <w:rtl/>
        </w:rPr>
        <w:tab/>
        <w:t>בנושא הטיפול בהתמכרויות לסמים ולאלכוהול – הסיוע יינתן לגופים בעלי רישיונות כחוק למתן השירות על פי חוק הסמים ותקנותיו.</w:t>
      </w:r>
    </w:p>
    <w:p w:rsidR="00CE660B" w:rsidRPr="00986133" w:rsidRDefault="00CE660B" w:rsidP="00CE660B">
      <w:pPr>
        <w:overflowPunct w:val="0"/>
        <w:autoSpaceDE w:val="0"/>
        <w:autoSpaceDN w:val="0"/>
        <w:adjustRightInd w:val="0"/>
        <w:ind w:left="2012" w:right="1282" w:hanging="360"/>
        <w:rPr>
          <w:rFonts w:cs="FrankRuehl"/>
          <w:spacing w:val="10"/>
          <w:sz w:val="22"/>
          <w:szCs w:val="22"/>
          <w:rtl/>
        </w:rPr>
      </w:pPr>
      <w:r w:rsidRPr="00986133">
        <w:rPr>
          <w:rFonts w:cs="FrankRuehl" w:hint="cs"/>
          <w:spacing w:val="10"/>
          <w:sz w:val="22"/>
          <w:szCs w:val="22"/>
          <w:rtl/>
        </w:rPr>
        <w:t>3.</w:t>
      </w:r>
      <w:r w:rsidRPr="00986133">
        <w:rPr>
          <w:rFonts w:cs="FrankRuehl" w:hint="cs"/>
          <w:spacing w:val="10"/>
          <w:sz w:val="22"/>
          <w:szCs w:val="22"/>
          <w:rtl/>
        </w:rPr>
        <w:tab/>
        <w:t>על הגוף לפעול במתן השירות לפי הוראות חוק הנוער ותקנותיו.</w:t>
      </w:r>
    </w:p>
    <w:p w:rsidR="00CE660B" w:rsidRPr="00986133" w:rsidRDefault="00CE660B" w:rsidP="00CE660B">
      <w:pPr>
        <w:overflowPunct w:val="0"/>
        <w:autoSpaceDE w:val="0"/>
        <w:autoSpaceDN w:val="0"/>
        <w:adjustRightInd w:val="0"/>
        <w:ind w:left="2012" w:right="1282" w:hanging="360"/>
        <w:rPr>
          <w:rFonts w:cs="FrankRuehl"/>
          <w:spacing w:val="10"/>
          <w:sz w:val="22"/>
          <w:szCs w:val="22"/>
          <w:rtl/>
        </w:rPr>
      </w:pPr>
      <w:r w:rsidRPr="00986133">
        <w:rPr>
          <w:rFonts w:cs="FrankRuehl" w:hint="cs"/>
          <w:spacing w:val="10"/>
          <w:sz w:val="22"/>
          <w:szCs w:val="22"/>
          <w:rtl/>
        </w:rPr>
        <w:t>4.</w:t>
      </w:r>
      <w:r w:rsidRPr="00986133">
        <w:rPr>
          <w:rFonts w:cs="FrankRuehl" w:hint="cs"/>
          <w:spacing w:val="10"/>
          <w:sz w:val="22"/>
          <w:szCs w:val="22"/>
          <w:rtl/>
        </w:rPr>
        <w:tab/>
        <w:t>על הגוף להחזיק כל רישיון נדרש עפ"י דין, למוסדות העוסקים בתחום.</w:t>
      </w:r>
    </w:p>
    <w:p w:rsidR="00CE660B" w:rsidRPr="00986133" w:rsidRDefault="00CE660B" w:rsidP="00CE660B">
      <w:pPr>
        <w:overflowPunct w:val="0"/>
        <w:autoSpaceDE w:val="0"/>
        <w:autoSpaceDN w:val="0"/>
        <w:adjustRightInd w:val="0"/>
        <w:ind w:left="2012" w:right="1282" w:hanging="360"/>
        <w:rPr>
          <w:rFonts w:cs="FrankRuehl"/>
          <w:spacing w:val="10"/>
          <w:sz w:val="22"/>
          <w:szCs w:val="22"/>
          <w:rtl/>
        </w:rPr>
      </w:pPr>
      <w:r w:rsidRPr="00986133">
        <w:rPr>
          <w:rFonts w:cs="FrankRuehl" w:hint="cs"/>
          <w:spacing w:val="10"/>
          <w:sz w:val="22"/>
          <w:szCs w:val="22"/>
          <w:rtl/>
        </w:rPr>
        <w:t>5.</w:t>
      </w:r>
      <w:r w:rsidRPr="00986133">
        <w:rPr>
          <w:rFonts w:cs="FrankRuehl" w:hint="cs"/>
          <w:spacing w:val="10"/>
          <w:sz w:val="22"/>
          <w:szCs w:val="22"/>
          <w:rtl/>
        </w:rPr>
        <w:tab/>
        <w:t>על הגוף להיות בעל ידע טיפולי מוכח וייתן את השירות באמצעות אנשי מקצוע מוסמכים.</w:t>
      </w:r>
    </w:p>
    <w:p w:rsidR="00CE660B" w:rsidRPr="00986133" w:rsidRDefault="00CE660B" w:rsidP="00CE660B">
      <w:pPr>
        <w:overflowPunct w:val="0"/>
        <w:autoSpaceDE w:val="0"/>
        <w:autoSpaceDN w:val="0"/>
        <w:adjustRightInd w:val="0"/>
        <w:ind w:left="2012" w:right="1282" w:hanging="360"/>
        <w:rPr>
          <w:rFonts w:cs="FrankRuehl"/>
          <w:spacing w:val="10"/>
          <w:sz w:val="22"/>
          <w:szCs w:val="22"/>
          <w:rtl/>
        </w:rPr>
      </w:pPr>
      <w:r w:rsidRPr="00986133">
        <w:rPr>
          <w:rFonts w:cs="FrankRuehl" w:hint="cs"/>
          <w:spacing w:val="10"/>
          <w:sz w:val="22"/>
          <w:szCs w:val="22"/>
          <w:rtl/>
        </w:rPr>
        <w:t>6.</w:t>
      </w:r>
      <w:r w:rsidRPr="00986133">
        <w:rPr>
          <w:rFonts w:cs="FrankRuehl" w:hint="cs"/>
          <w:spacing w:val="10"/>
          <w:sz w:val="22"/>
          <w:szCs w:val="22"/>
          <w:rtl/>
        </w:rPr>
        <w:tab/>
        <w:t>נציג החטיבה לקידום נוער וצעירים יבקר בתאגיד ולהתרשם מעבודתו והתנהלותו מבחינה מקצועית-טיפולית. התאגיד יספק לנציג החטיבה את המידע הנדרש לצורך גיבוש עמדת העירייה לבקשת תמיכה, כולל פירוט בדבר כוח אדם (היקף, הכשרה); מס' מטופלים וכו'.</w:t>
      </w:r>
    </w:p>
    <w:p w:rsidR="00CE660B" w:rsidRPr="00986133" w:rsidRDefault="00CE660B" w:rsidP="00CE660B">
      <w:pPr>
        <w:overflowPunct w:val="0"/>
        <w:autoSpaceDE w:val="0"/>
        <w:autoSpaceDN w:val="0"/>
        <w:adjustRightInd w:val="0"/>
        <w:ind w:left="2012" w:right="1282" w:hanging="360"/>
        <w:rPr>
          <w:rFonts w:cs="FrankRuehl"/>
          <w:spacing w:val="10"/>
          <w:sz w:val="22"/>
          <w:szCs w:val="22"/>
          <w:rtl/>
        </w:rPr>
      </w:pPr>
      <w:r w:rsidRPr="00986133">
        <w:rPr>
          <w:rFonts w:cs="FrankRuehl" w:hint="cs"/>
          <w:spacing w:val="10"/>
          <w:sz w:val="22"/>
          <w:szCs w:val="22"/>
          <w:rtl/>
        </w:rPr>
        <w:t>7.</w:t>
      </w:r>
      <w:r w:rsidRPr="00986133">
        <w:rPr>
          <w:rFonts w:cs="FrankRuehl" w:hint="cs"/>
          <w:spacing w:val="10"/>
          <w:sz w:val="22"/>
          <w:szCs w:val="22"/>
          <w:rtl/>
        </w:rPr>
        <w:tab/>
        <w:t>החטיבה תבצע מעקב מקצועי אחר שימוש התאגיד בכספי התמיכה בנוסף לפיקוח ובקרה של העירייה לפי נוהל תמיכות".</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ab/>
        <w:t>האם תבחינים אלו הם שוויוניים? האם הם סבירים?</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eastAsia="MS Mincho" w:hAnsi="Arial TUR" w:cs="FrankRuehl"/>
          <w:spacing w:val="10"/>
          <w:sz w:val="22"/>
          <w:szCs w:val="22"/>
          <w:rtl/>
        </w:rPr>
      </w:pPr>
      <w:r w:rsidRPr="00986133">
        <w:rPr>
          <w:rFonts w:ascii="Arial TUR" w:hAnsi="Arial TUR" w:cs="FrankRuehl" w:hint="cs"/>
          <w:spacing w:val="10"/>
          <w:sz w:val="22"/>
          <w:szCs w:val="22"/>
          <w:rtl/>
        </w:rPr>
        <w:t>80.</w:t>
      </w:r>
      <w:r w:rsidRPr="00986133">
        <w:rPr>
          <w:rFonts w:ascii="Arial TUR" w:hAnsi="Arial TUR" w:cs="FrankRuehl" w:hint="cs"/>
          <w:spacing w:val="10"/>
          <w:sz w:val="22"/>
          <w:szCs w:val="22"/>
          <w:rtl/>
        </w:rPr>
        <w:tab/>
      </w:r>
      <w:r w:rsidRPr="00986133">
        <w:rPr>
          <w:rFonts w:ascii="Arial TUR" w:hAnsi="Arial TUR" w:cs="FrankRuehl" w:hint="cs"/>
          <w:spacing w:val="10"/>
          <w:sz w:val="22"/>
          <w:szCs w:val="22"/>
          <w:highlight w:val="yellow"/>
          <w:rtl/>
        </w:rPr>
        <w:t xml:space="preserve">המערערת טוענת כי נוער המשתייך לקהילה הגאה או מתלבט באשר לזהותו המינית הוא נוער בסיכון, כפי שקבע אף בית משפט קמא. הגם שאין מדובר ב"נוער מנותק" ברוב המקרים, הרי שמצוקתם של בני הנוער עשויה לבוא לידי ביטוי בהתכנסות, בדיכאון ובמחשבות אובדניות, ולאו דווקא בנשירה מבית הספר או ממסגרת תעסוקתית. </w:t>
      </w:r>
      <w:r w:rsidRPr="00986133">
        <w:rPr>
          <w:rFonts w:ascii="Arial TUR" w:eastAsia="MS Mincho" w:hAnsi="Arial TUR" w:cs="FrankRuehl" w:hint="cs"/>
          <w:spacing w:val="10"/>
          <w:sz w:val="22"/>
          <w:szCs w:val="22"/>
          <w:highlight w:val="yellow"/>
          <w:rtl/>
        </w:rPr>
        <w:t xml:space="preserve">קהל יעד זה מוגדר כ"נוער בסיכון", נוכח גילויי האנטגוניזם וההומופוביה המופנים בתדירות גבוהה כלפי מי שמצהיר על התלבטות בנושא או על השתייכותו לקהילה הגאה. הדבר צוין אף בדוח ועדת שמיד בנוגע לילדים במצוקה ובני נוער בסיכון, שהוגש לממשלה בשנת 2005, שם נכתב כי בני נוער הומואים ולסביות סובלים ממצוקה קשה על רקע חששם מתגובות הסביבה לנטייתם המינית, בין אם מדובר בתגובת הורים, חברים, מורים ואנשי צוות בבית הספר וכו'. </w:t>
      </w:r>
      <w:r w:rsidRPr="00986133">
        <w:rPr>
          <w:rFonts w:ascii="Arial TUR" w:hAnsi="Arial TUR" w:cs="FrankRuehl" w:hint="cs"/>
          <w:spacing w:val="10"/>
          <w:sz w:val="22"/>
          <w:szCs w:val="22"/>
          <w:highlight w:val="yellow"/>
          <w:rtl/>
        </w:rPr>
        <w:t xml:space="preserve">לטענת המערערת, סוג מצוקה זה אינו שונה, ולמצער אינו נופל בחשיבותו, מצורות אחרות של מצוקה כמו ניתוק ממסגרות חינוך או תעסוקה. </w:t>
      </w:r>
      <w:r w:rsidRPr="00986133">
        <w:rPr>
          <w:rFonts w:ascii="Arial TUR" w:eastAsia="MS Mincho" w:hAnsi="Arial TUR" w:cs="FrankRuehl" w:hint="cs"/>
          <w:spacing w:val="10"/>
          <w:sz w:val="22"/>
          <w:szCs w:val="22"/>
          <w:highlight w:val="yellow"/>
          <w:rtl/>
        </w:rPr>
        <w:t>הבית הפתוח מספק מקום בטוח לצעירות ולצעירים להתלבט בסביבה מקבלת, שאינה ביקורתית או שיפוטית, ולהתבגר בבטחה יחסית, ללא איומים או פחדים. פעילות הבית הפתוח בהקשר זה מצילה חיים, באשר על פי מחקרים מדעיים בני נוער הומואים ולסביות חשופים, בשל קשיי ההתמודדות עם עוינות הסביבה, לניסיונות התאבדות בשיעור של בין פי 3 לפי 7 מאשר עמיתיהם בני גילם.</w:t>
      </w:r>
      <w:r w:rsidRPr="00986133">
        <w:rPr>
          <w:rFonts w:ascii="Arial TUR" w:eastAsia="MS Mincho" w:hAnsi="Arial TUR" w:cs="FrankRuehl" w:hint="cs"/>
          <w:spacing w:val="10"/>
          <w:sz w:val="22"/>
          <w:szCs w:val="22"/>
          <w:rtl/>
        </w:rPr>
        <w:t xml:space="preserve"> </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ab/>
        <w:t>המערערת טוענת עוד כי קיים הבדל מהותי בין הפעילויות המבוצעת על ידי העירייה לבין הפעילות הייחודית שלה בקרב בני נוער של הקהילה הגאה. לטענת המערערת, בני נוער המשתייכים לקהילה הגאה או בני נוער שיש להם לבטים וחששות ביחס לזהותם המינית, חוששים מאוד להיחשף בפני גופים מוסדיים כדוגמת העירייה. בשל חשש זה, הם לא ייפנו לעירייה, ובפועל יוותרו ללא מענה לצרכיהם הייחודיים. ככל שהעירייה תפעיל תוכנית שתאפשר "מרחב מוגן" שינטרל את חששם של בני הנוער להיחשף, המערערת תשמח לשתף פעולה עם העירייה.</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lastRenderedPageBreak/>
        <w:tab/>
        <w:t xml:space="preserve">מנגד, תמכה העירייה במסקנת בית משפט קמא משני טעמים עיקריים: ראשית, פעילות המערערת אינה למען נוער מנותק (נוער אשר אינו מצוי במסגרת חינוכית או תעסוקתית); שנית, פעילות המערערת אינה טיפולית-מקצועית אלא חברתית גרידא והיקפה דל. כן ציינה העירייה כי נדחו גם בקשות תמיכה של מוסדות דומים שהגישו בקשת תמיכה, וכי המערערת סירבה לקיים שיתוף פעולה מקצועי עם החטיבה למען נוער המשתייך לקהילה הגאה. </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81.</w:t>
      </w:r>
      <w:r w:rsidRPr="00986133">
        <w:rPr>
          <w:rFonts w:ascii="Arial TUR" w:hAnsi="Arial TUR" w:cs="FrankRuehl" w:hint="cs"/>
          <w:spacing w:val="10"/>
          <w:sz w:val="22"/>
          <w:szCs w:val="22"/>
          <w:rtl/>
        </w:rPr>
        <w:tab/>
      </w:r>
      <w:r w:rsidRPr="00986133">
        <w:rPr>
          <w:rFonts w:ascii="Arial TUR" w:hAnsi="Arial TUR" w:cs="FrankRuehl" w:hint="cs"/>
          <w:spacing w:val="10"/>
          <w:sz w:val="22"/>
          <w:szCs w:val="22"/>
          <w:highlight w:val="yellow"/>
          <w:rtl/>
        </w:rPr>
        <w:t>נוער מנותק הוגדר על ידי החטיבה כנוער אשר אינו מצוי במסגרת לימודית ו/או תעסוקתית מלאה. על פניו, התמיכה במוסדות הפועלים למען אוכלוסיית "נוער מנותק" מבוססת על שיקול ענייני, אך השאלה הצריכה לענייננו היא אם אין מקום להרחיב את קבוצת השוויון, כך שתכלול גם אוכלוסיות נוער בסיכון, אף אם אינו עונה על הגדרת "נוער מנותק". נחזור ונזכיר כי השוויון המהותי מחייב התנהגות שוויונית כלפי מוסדות שההבדל ביניהם אינו רלוונטי תוך התמקדות באופייה ובמהותה של הפעילות הנתמכת, להבדיל מהגוף הזוכה לתמיכה</w:t>
      </w:r>
      <w:r w:rsidRPr="00986133">
        <w:rPr>
          <w:rFonts w:ascii="Arial TUR" w:hAnsi="Arial TUR" w:cs="FrankRuehl" w:hint="cs"/>
          <w:spacing w:val="10"/>
          <w:sz w:val="22"/>
          <w:szCs w:val="22"/>
          <w:rtl/>
        </w:rPr>
        <w:t xml:space="preserve"> (</w:t>
      </w:r>
      <w:r w:rsidRPr="00986133">
        <w:rPr>
          <w:rFonts w:cs="Miriam" w:hint="cs"/>
          <w:sz w:val="22"/>
          <w:szCs w:val="22"/>
          <w:rtl/>
        </w:rPr>
        <w:t>עניין צבן</w:t>
      </w:r>
      <w:r w:rsidRPr="00986133">
        <w:rPr>
          <w:rFonts w:ascii="Arial TUR" w:hAnsi="Arial TUR" w:cs="FrankRuehl" w:hint="cs"/>
          <w:spacing w:val="10"/>
          <w:sz w:val="22"/>
          <w:szCs w:val="22"/>
          <w:rtl/>
        </w:rPr>
        <w:t xml:space="preserve">, בעמ' 707). </w:t>
      </w:r>
    </w:p>
    <w:p w:rsidR="00CE660B" w:rsidRPr="00986133" w:rsidRDefault="00CE660B" w:rsidP="00CE660B">
      <w:pPr>
        <w:tabs>
          <w:tab w:val="left" w:pos="800"/>
        </w:tabs>
        <w:overflowPunct w:val="0"/>
        <w:autoSpaceDE w:val="0"/>
        <w:autoSpaceDN w:val="0"/>
        <w:adjustRightInd w:val="0"/>
        <w:rPr>
          <w:rFonts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ab/>
        <w:t xml:space="preserve">על רקע עקרונות אלה, מקובלת עלי קביעת בית משפט קמא לפיה אוכלוסיית הנוער המנותק ואוכלוסיית הנוער המשתייך לקהילה הגאה, נמנות על אותה קבוצת שוויון. כיוון שתכלית פעילות החטיבה היא תמיכה באוכלוסיות נוער המצויות בסיכון, אין להפלות בין אוכלוסיות אלו. הימנעות העירייה ממתן תמיכה לאוכלוסיית הנוער המשתייך לקהילה הגאה מצביעה על הפליה כלפי אוכלוסיה זו, למצער הפליה בתוצאה. וכלשונו של בית משפט קמא, "אי ההתאמה בין אוכלוסיות הנוער בסיכון המזוהות בו (אשר כוללת בני נוער הומו-לסביים), לבין אוכלוסיות היעד אליהן מיועדת פעילות החטיבה לקידום נוער וצעירים (שאינה כוללת אוכלוסיה זו), מצביעה על הפליה הננקטת כלפי קבוצת בני הנוער ההומו-לסבית בכל הנוגע למתן טיפול המכוון לצרכיה המיוחדים כאוכלוסיה בסיכון". </w:t>
      </w:r>
    </w:p>
    <w:p w:rsidR="00CE660B" w:rsidRPr="00986133" w:rsidRDefault="00CE660B" w:rsidP="00CE660B">
      <w:pPr>
        <w:tabs>
          <w:tab w:val="left" w:pos="800"/>
        </w:tabs>
        <w:overflowPunct w:val="0"/>
        <w:autoSpaceDE w:val="0"/>
        <w:autoSpaceDN w:val="0"/>
        <w:adjustRightInd w:val="0"/>
        <w:rPr>
          <w:rFonts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986133">
        <w:rPr>
          <w:rFonts w:ascii="Arial TUR" w:hAnsi="Arial TUR" w:cs="FrankRuehl" w:hint="cs"/>
          <w:spacing w:val="10"/>
          <w:sz w:val="22"/>
          <w:szCs w:val="22"/>
          <w:rtl/>
        </w:rPr>
        <w:t>82.</w:t>
      </w:r>
      <w:r w:rsidRPr="00986133">
        <w:rPr>
          <w:rFonts w:ascii="Arial TUR" w:hAnsi="Arial TUR" w:cs="FrankRuehl" w:hint="cs"/>
          <w:spacing w:val="10"/>
          <w:sz w:val="22"/>
          <w:szCs w:val="22"/>
          <w:rtl/>
        </w:rPr>
        <w:tab/>
        <w:t xml:space="preserve">כאמור, למרות המסקנה אליה הגיע בית משפט קמא, נדחתה תביעתה של המערערת מן הטעם שהמערערת אינה עוסקת בפעילות טיפולית בנוער אלא בפעילות חברתית. </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986133" w:rsidRDefault="00CE660B" w:rsidP="00CE660B">
      <w:pPr>
        <w:tabs>
          <w:tab w:val="left" w:pos="800"/>
        </w:tabs>
        <w:overflowPunct w:val="0"/>
        <w:autoSpaceDE w:val="0"/>
        <w:autoSpaceDN w:val="0"/>
        <w:adjustRightInd w:val="0"/>
        <w:rPr>
          <w:rFonts w:ascii="Arial TUR" w:eastAsia="ArialMT" w:hAnsi="Arial TUR" w:cs="FrankRuehl"/>
          <w:color w:val="000000"/>
          <w:spacing w:val="10"/>
          <w:sz w:val="22"/>
          <w:szCs w:val="22"/>
          <w:highlight w:val="yellow"/>
          <w:rtl/>
        </w:rPr>
      </w:pPr>
      <w:r w:rsidRPr="00986133">
        <w:rPr>
          <w:rFonts w:ascii="Arial TUR" w:hAnsi="Arial TUR" w:cs="FrankRuehl" w:hint="cs"/>
          <w:spacing w:val="10"/>
          <w:sz w:val="22"/>
          <w:szCs w:val="22"/>
          <w:rtl/>
        </w:rPr>
        <w:tab/>
      </w:r>
      <w:r w:rsidRPr="00986133">
        <w:rPr>
          <w:rFonts w:ascii="Arial TUR" w:hAnsi="Arial TUR" w:cs="FrankRuehl" w:hint="cs"/>
          <w:spacing w:val="10"/>
          <w:sz w:val="22"/>
          <w:szCs w:val="22"/>
          <w:highlight w:val="yellow"/>
          <w:rtl/>
        </w:rPr>
        <w:t>המערערת הצביעה על כך שלבני הנוער ניתנת במרכז הקהילתי תמיכה נפשית-חברתית, קבוצות התמיכה משמשות לעיתים קרובות מפלט יחיד המסייע לבני הנוער להתמודד עם מצוקות קשות במשפחה, בבית הספר ובמסגרות אחרות. ב</w:t>
      </w:r>
      <w:r w:rsidRPr="00986133">
        <w:rPr>
          <w:rFonts w:ascii="Arial TUR" w:eastAsia="ArialMT" w:hAnsi="Arial TUR" w:cs="FrankRuehl" w:hint="cs"/>
          <w:color w:val="000000"/>
          <w:spacing w:val="10"/>
          <w:sz w:val="22"/>
          <w:szCs w:val="22"/>
          <w:highlight w:val="yellow"/>
          <w:rtl/>
        </w:rPr>
        <w:t xml:space="preserve">קבוצות התמיכה נדונים נושאים שונים כגון שירות בצה"ל, זוגיות, יציאה מהארון מול ההורים והסביבה הקרובה, התמודדות עם בני הגיל ההטרוסקסואלים בבית הספר ובמסגרות פורמאליות אחרות וכדומה. </w:t>
      </w:r>
      <w:r w:rsidRPr="00986133">
        <w:rPr>
          <w:rFonts w:ascii="Arial TUR" w:hAnsi="Arial TUR" w:cs="FrankRuehl" w:hint="cs"/>
          <w:spacing w:val="10"/>
          <w:sz w:val="22"/>
          <w:szCs w:val="22"/>
          <w:highlight w:val="yellow"/>
          <w:rtl/>
        </w:rPr>
        <w:t xml:space="preserve">התמיכה הנפשית-חברתית באה לידי ביטוי בהכשרה ובהדרכה של מדריכי קבוצות הנוער והצעירים, כאשר הרכז עצמו הוא עובד סוציאלי המלווה בהנחיה מקצועית קבועה, וכן בהפנייתם של בני הנוער לשיחת ייעוץ בשירות הפסיכו-סוציאלי של העירייה או לגורמי הרווחה במידת הצורך. </w:t>
      </w:r>
    </w:p>
    <w:p w:rsidR="00CE660B" w:rsidRPr="00986133" w:rsidRDefault="00CE660B" w:rsidP="00CE660B">
      <w:pPr>
        <w:tabs>
          <w:tab w:val="left" w:pos="800"/>
        </w:tabs>
        <w:overflowPunct w:val="0"/>
        <w:autoSpaceDE w:val="0"/>
        <w:autoSpaceDN w:val="0"/>
        <w:adjustRightInd w:val="0"/>
        <w:rPr>
          <w:rFonts w:ascii="Arial TUR" w:hAnsi="Arial TUR" w:cs="FrankRuehl"/>
          <w:spacing w:val="10"/>
          <w:sz w:val="22"/>
          <w:szCs w:val="22"/>
          <w:highlight w:val="yellow"/>
          <w:rtl/>
        </w:rPr>
      </w:pPr>
    </w:p>
    <w:p w:rsidR="00CE660B" w:rsidRPr="00986133" w:rsidRDefault="00CE660B" w:rsidP="00CE660B">
      <w:pPr>
        <w:tabs>
          <w:tab w:val="left" w:pos="800"/>
        </w:tabs>
        <w:overflowPunct w:val="0"/>
        <w:autoSpaceDE w:val="0"/>
        <w:autoSpaceDN w:val="0"/>
        <w:adjustRightInd w:val="0"/>
        <w:rPr>
          <w:rFonts w:cs="FrankRuehl"/>
          <w:spacing w:val="10"/>
          <w:sz w:val="22"/>
          <w:szCs w:val="22"/>
          <w:rtl/>
        </w:rPr>
      </w:pPr>
      <w:r w:rsidRPr="00986133">
        <w:rPr>
          <w:rFonts w:ascii="Arial TUR" w:hAnsi="Arial TUR" w:cs="FrankRuehl" w:hint="cs"/>
          <w:spacing w:val="10"/>
          <w:sz w:val="22"/>
          <w:szCs w:val="22"/>
          <w:highlight w:val="yellow"/>
          <w:rtl/>
        </w:rPr>
        <w:t>83.</w:t>
      </w:r>
      <w:r w:rsidRPr="00986133">
        <w:rPr>
          <w:rFonts w:ascii="Arial TUR" w:hAnsi="Arial TUR" w:cs="FrankRuehl" w:hint="cs"/>
          <w:spacing w:val="10"/>
          <w:sz w:val="22"/>
          <w:szCs w:val="22"/>
          <w:highlight w:val="yellow"/>
          <w:rtl/>
        </w:rPr>
        <w:tab/>
        <w:t xml:space="preserve">אומר בקצרה כי איני משוכנע כי יש קו גבול ברור בין פעילות טיפולית לפעילות חברתית בקרב בני נוער בסיכון, ודומני כי יש ממש בטענת המערערת כי ההבחנה בין השתיים היא מלאכותית. למרות זאת, בהתחשב בכך שנציג העירייה ביקר מספר פעמים בבית הפתוח ומצא כי בפעילות משתתפים מספר קטן של בני נוער הגעתי למסקנה כי אין להתערב בשיקול דעתה של העירייה בתבחינים אלה. </w:t>
      </w:r>
      <w:r w:rsidRPr="00986133">
        <w:rPr>
          <w:rFonts w:cs="FrankRuehl" w:hint="cs"/>
          <w:spacing w:val="10"/>
          <w:sz w:val="22"/>
          <w:szCs w:val="22"/>
          <w:highlight w:val="yellow"/>
          <w:rtl/>
        </w:rPr>
        <w:t>מכל מקום, החל משנת 2008 ואילך, משהחליטה העירייה לצמצם את קבוצת השוויון כך שהתמיכה תתמקד אך ורק במוסדות הפועלים למניעת שימוש בסמים, אין לכפות עליה לתמוך במערערת במסלול של נוער בסיכון.</w:t>
      </w:r>
    </w:p>
    <w:p w:rsidR="00CE660B" w:rsidRPr="00986133" w:rsidRDefault="00CE660B" w:rsidP="00CE660B">
      <w:pPr>
        <w:tabs>
          <w:tab w:val="left" w:pos="800"/>
        </w:tabs>
        <w:overflowPunct w:val="0"/>
        <w:autoSpaceDE w:val="0"/>
        <w:autoSpaceDN w:val="0"/>
        <w:adjustRightInd w:val="0"/>
        <w:rPr>
          <w:rFonts w:cs="FrankRuehl"/>
          <w:spacing w:val="10"/>
          <w:sz w:val="22"/>
          <w:szCs w:val="22"/>
          <w:rtl/>
        </w:rPr>
      </w:pPr>
    </w:p>
    <w:p w:rsidR="00CE660B" w:rsidRDefault="00CE660B" w:rsidP="00CE660B">
      <w:pPr>
        <w:rPr>
          <w:rtl/>
        </w:rPr>
      </w:pPr>
      <w:r>
        <w:rPr>
          <w:rFonts w:hint="cs"/>
          <w:rtl/>
        </w:rPr>
        <w:t>=-=</w:t>
      </w:r>
    </w:p>
    <w:p w:rsidR="00CE660B" w:rsidRDefault="00CE660B" w:rsidP="00CE660B">
      <w:pPr>
        <w:rPr>
          <w:rtl/>
        </w:rPr>
      </w:pPr>
    </w:p>
    <w:p w:rsidR="00CE660B" w:rsidRPr="00693179" w:rsidRDefault="00CE660B" w:rsidP="00CE660B">
      <w:pPr>
        <w:ind w:left="720" w:hanging="720"/>
        <w:rPr>
          <w:rtl/>
        </w:rPr>
      </w:pPr>
      <w:r w:rsidRPr="00693179">
        <w:rPr>
          <w:rFonts w:hint="cs"/>
          <w:sz w:val="22"/>
          <w:szCs w:val="22"/>
          <w:rtl/>
        </w:rPr>
        <w:t>אילן סבן, "</w:t>
      </w:r>
      <w:r w:rsidRPr="00693179">
        <w:rPr>
          <w:sz w:val="22"/>
          <w:szCs w:val="22"/>
          <w:rtl/>
        </w:rPr>
        <w:t>הקצאת משאבי ביטוי, פגיעה ברגשות והשפעה על תרבות בחברה שסועה העוברת שינוי: תיאטרון עירוני בעיר מתחרדת"</w:t>
      </w:r>
      <w:r w:rsidRPr="00693179">
        <w:rPr>
          <w:rFonts w:hint="cs"/>
          <w:sz w:val="22"/>
          <w:szCs w:val="22"/>
          <w:rtl/>
        </w:rPr>
        <w:t xml:space="preserve"> </w:t>
      </w:r>
      <w:r w:rsidRPr="00693179">
        <w:rPr>
          <w:rFonts w:hint="cs"/>
          <w:b/>
          <w:bCs/>
          <w:sz w:val="22"/>
          <w:szCs w:val="22"/>
          <w:rtl/>
        </w:rPr>
        <w:t>עיוני משפט</w:t>
      </w:r>
      <w:r w:rsidRPr="00693179">
        <w:rPr>
          <w:rFonts w:hint="cs"/>
          <w:sz w:val="22"/>
          <w:szCs w:val="22"/>
          <w:rtl/>
        </w:rPr>
        <w:t xml:space="preserve"> לג (2) 473 (2010)</w:t>
      </w:r>
    </w:p>
    <w:p w:rsidR="00CE660B" w:rsidRPr="00865861" w:rsidRDefault="00CE660B" w:rsidP="00CE660B">
      <w:pPr>
        <w:ind w:left="720" w:hanging="720"/>
        <w:rPr>
          <w:sz w:val="20"/>
          <w:szCs w:val="20"/>
          <w:rtl/>
        </w:rPr>
      </w:pPr>
    </w:p>
    <w:p w:rsidR="00CE660B" w:rsidRPr="00865861" w:rsidRDefault="00CE660B" w:rsidP="00CE660B">
      <w:pPr>
        <w:rPr>
          <w:sz w:val="20"/>
          <w:szCs w:val="20"/>
          <w:rtl/>
        </w:rPr>
      </w:pPr>
      <w:r w:rsidRPr="00865861">
        <w:rPr>
          <w:sz w:val="20"/>
          <w:szCs w:val="20"/>
          <w:rtl/>
        </w:rPr>
        <w:t xml:space="preserve">בפרשת </w:t>
      </w:r>
      <w:r w:rsidRPr="00865861">
        <w:rPr>
          <w:b/>
          <w:bCs/>
          <w:sz w:val="20"/>
          <w:szCs w:val="20"/>
          <w:rtl/>
        </w:rPr>
        <w:t>הבית הפתוח</w:t>
      </w:r>
      <w:r w:rsidRPr="00865861">
        <w:rPr>
          <w:sz w:val="20"/>
          <w:szCs w:val="20"/>
          <w:rtl/>
        </w:rPr>
        <w:t xml:space="preserve"> </w:t>
      </w:r>
      <w:r>
        <w:rPr>
          <w:rFonts w:hint="cs"/>
          <w:sz w:val="20"/>
          <w:szCs w:val="20"/>
          <w:rtl/>
        </w:rPr>
        <w:t xml:space="preserve">[דנתי כאן בפסק הדין המחוזי, של השופטת צור; המאמר נכתב לפני פסק הדין שניתן בעליון] </w:t>
      </w:r>
      <w:r w:rsidRPr="00865861">
        <w:rPr>
          <w:sz w:val="20"/>
          <w:szCs w:val="20"/>
          <w:rtl/>
        </w:rPr>
        <w:t>הכריעה העירייה למעשה – וזו ההכרעה שנדחתה על</w:t>
      </w:r>
      <w:r w:rsidRPr="00865861">
        <w:rPr>
          <w:rFonts w:hint="cs"/>
          <w:sz w:val="20"/>
          <w:szCs w:val="20"/>
          <w:rtl/>
        </w:rPr>
        <w:t>-</w:t>
      </w:r>
      <w:r w:rsidRPr="00865861">
        <w:rPr>
          <w:sz w:val="20"/>
          <w:szCs w:val="20"/>
          <w:rtl/>
        </w:rPr>
        <w:t>ידי בית</w:t>
      </w:r>
      <w:r w:rsidRPr="00865861">
        <w:rPr>
          <w:rFonts w:hint="cs"/>
          <w:sz w:val="20"/>
          <w:szCs w:val="20"/>
          <w:rtl/>
        </w:rPr>
        <w:t>-</w:t>
      </w:r>
      <w:r w:rsidRPr="00865861">
        <w:rPr>
          <w:sz w:val="20"/>
          <w:szCs w:val="20"/>
          <w:rtl/>
        </w:rPr>
        <w:t xml:space="preserve">המשפט – כי היא רשאית לא לתת כל תמיכה לעמותה שעניינה פעילות תרבותית של לסביות והומוסקסואלים, וזאת אך משום שמטרותיה מעוררות התנגדות בעיני הרוב הפוליטי שהתגבש במועצת עיריית ירושלים. ניתן להעריך כי גם </w:t>
      </w:r>
      <w:r w:rsidRPr="00865861">
        <w:rPr>
          <w:rFonts w:hint="cs"/>
          <w:sz w:val="20"/>
          <w:szCs w:val="20"/>
          <w:rtl/>
        </w:rPr>
        <w:t>אילו</w:t>
      </w:r>
      <w:r w:rsidRPr="00865861">
        <w:rPr>
          <w:sz w:val="20"/>
          <w:szCs w:val="20"/>
          <w:rtl/>
        </w:rPr>
        <w:t>לא הייתה כאן החלטה לא לתת כל תמיכה, אלא רק להפלות בשיעור התמיכה, ה</w:t>
      </w:r>
      <w:r w:rsidRPr="00865861">
        <w:rPr>
          <w:rFonts w:hint="cs"/>
          <w:sz w:val="20"/>
          <w:szCs w:val="20"/>
          <w:rtl/>
        </w:rPr>
        <w:t>י</w:t>
      </w:r>
      <w:r w:rsidRPr="00865861">
        <w:rPr>
          <w:sz w:val="20"/>
          <w:szCs w:val="20"/>
          <w:rtl/>
        </w:rPr>
        <w:t>יתה החלטה זו נפסלת. אין בסמכותה של רשות שלטונית להפלות בין מי שמצויים באותה "קבוצת שוויון", כמינוחו של השופט זמיר בפסק</w:t>
      </w:r>
      <w:r w:rsidRPr="00865861">
        <w:rPr>
          <w:rFonts w:hint="cs"/>
          <w:sz w:val="20"/>
          <w:szCs w:val="20"/>
          <w:rtl/>
        </w:rPr>
        <w:t>-</w:t>
      </w:r>
      <w:r w:rsidRPr="00865861">
        <w:rPr>
          <w:sz w:val="20"/>
          <w:szCs w:val="20"/>
          <w:rtl/>
        </w:rPr>
        <w:t xml:space="preserve">דין </w:t>
      </w:r>
      <w:r w:rsidRPr="00865861">
        <w:rPr>
          <w:b/>
          <w:bCs/>
          <w:sz w:val="20"/>
          <w:szCs w:val="20"/>
          <w:rtl/>
        </w:rPr>
        <w:t>תיאטרון ארצי לנוער</w:t>
      </w:r>
      <w:r w:rsidRPr="00865861">
        <w:rPr>
          <w:sz w:val="20"/>
          <w:szCs w:val="20"/>
          <w:rtl/>
        </w:rPr>
        <w:t>. משמע, אין בסמכותה של העירי</w:t>
      </w:r>
      <w:r w:rsidRPr="00865861">
        <w:rPr>
          <w:rFonts w:hint="cs"/>
          <w:sz w:val="20"/>
          <w:szCs w:val="20"/>
          <w:rtl/>
        </w:rPr>
        <w:t>י</w:t>
      </w:r>
      <w:r w:rsidRPr="00865861">
        <w:rPr>
          <w:sz w:val="20"/>
          <w:szCs w:val="20"/>
          <w:rtl/>
        </w:rPr>
        <w:t>ה להפלות בין עמותת תרבות חילונית א</w:t>
      </w:r>
      <w:r>
        <w:rPr>
          <w:rFonts w:hint="cs"/>
          <w:sz w:val="20"/>
          <w:szCs w:val="20"/>
          <w:rtl/>
        </w:rPr>
        <w:t>'</w:t>
      </w:r>
      <w:r w:rsidRPr="00865861">
        <w:rPr>
          <w:sz w:val="20"/>
          <w:szCs w:val="20"/>
          <w:rtl/>
        </w:rPr>
        <w:t>, שעושה פעילות שהוגדרה כראויה לתמיכה, לבין עמותה ב</w:t>
      </w:r>
      <w:r>
        <w:rPr>
          <w:rFonts w:hint="cs"/>
          <w:sz w:val="20"/>
          <w:szCs w:val="20"/>
          <w:rtl/>
        </w:rPr>
        <w:t>'</w:t>
      </w:r>
      <w:r w:rsidRPr="00865861">
        <w:rPr>
          <w:sz w:val="20"/>
          <w:szCs w:val="20"/>
          <w:rtl/>
        </w:rPr>
        <w:t xml:space="preserve"> – חילונית או דתית – שעושה פעילות דומה.</w:t>
      </w:r>
    </w:p>
    <w:p w:rsidR="00CE660B" w:rsidRPr="00865861" w:rsidRDefault="00CE660B" w:rsidP="00CE660B">
      <w:pPr>
        <w:rPr>
          <w:sz w:val="20"/>
          <w:szCs w:val="20"/>
          <w:rtl/>
        </w:rPr>
      </w:pPr>
      <w:r w:rsidRPr="00865861">
        <w:rPr>
          <w:sz w:val="20"/>
          <w:szCs w:val="20"/>
          <w:rtl/>
        </w:rPr>
        <w:t>אך כיצד מזוה</w:t>
      </w:r>
      <w:r w:rsidRPr="00865861">
        <w:rPr>
          <w:rFonts w:hint="cs"/>
          <w:sz w:val="20"/>
          <w:szCs w:val="20"/>
          <w:rtl/>
        </w:rPr>
        <w:t>ֶ</w:t>
      </w:r>
      <w:r w:rsidRPr="00865861">
        <w:rPr>
          <w:sz w:val="20"/>
          <w:szCs w:val="20"/>
          <w:rtl/>
        </w:rPr>
        <w:t>ה דמיון ("פעילות דומה"), כיצד מזוה</w:t>
      </w:r>
      <w:r w:rsidRPr="00865861">
        <w:rPr>
          <w:rFonts w:hint="cs"/>
          <w:sz w:val="20"/>
          <w:szCs w:val="20"/>
          <w:rtl/>
        </w:rPr>
        <w:t>ָ</w:t>
      </w:r>
      <w:r w:rsidRPr="00865861">
        <w:rPr>
          <w:sz w:val="20"/>
          <w:szCs w:val="20"/>
          <w:rtl/>
        </w:rPr>
        <w:t xml:space="preserve">ה פעילות </w:t>
      </w:r>
      <w:r w:rsidRPr="00865861">
        <w:rPr>
          <w:rFonts w:hint="cs"/>
          <w:sz w:val="20"/>
          <w:szCs w:val="20"/>
          <w:rtl/>
        </w:rPr>
        <w:t>ש</w:t>
      </w:r>
      <w:r w:rsidRPr="00865861">
        <w:rPr>
          <w:sz w:val="20"/>
          <w:szCs w:val="20"/>
          <w:rtl/>
        </w:rPr>
        <w:t>"ראויה לתמיכה", מיהו המזהה, ועד כמה התשובה תלויה בזהותו הקונקרטית או הקהילתית של המזהה? שהרי י</w:t>
      </w:r>
      <w:r w:rsidRPr="00865861">
        <w:rPr>
          <w:rFonts w:hint="cs"/>
          <w:sz w:val="20"/>
          <w:szCs w:val="20"/>
          <w:rtl/>
        </w:rPr>
        <w:t>ַ</w:t>
      </w:r>
      <w:r w:rsidRPr="00865861">
        <w:rPr>
          <w:sz w:val="20"/>
          <w:szCs w:val="20"/>
          <w:rtl/>
        </w:rPr>
        <w:t xml:space="preserve">קשו המקשים: </w:t>
      </w:r>
      <w:r w:rsidRPr="00865861">
        <w:rPr>
          <w:rFonts w:hint="cs"/>
          <w:sz w:val="20"/>
          <w:szCs w:val="20"/>
          <w:rtl/>
        </w:rPr>
        <w:t xml:space="preserve">נניח </w:t>
      </w:r>
      <w:r w:rsidRPr="00865861">
        <w:rPr>
          <w:sz w:val="20"/>
          <w:szCs w:val="20"/>
          <w:rtl/>
        </w:rPr>
        <w:t>שתנועת</w:t>
      </w:r>
      <w:r w:rsidRPr="00865861">
        <w:rPr>
          <w:rFonts w:hint="cs"/>
          <w:sz w:val="20"/>
          <w:szCs w:val="20"/>
          <w:rtl/>
        </w:rPr>
        <w:t>-</w:t>
      </w:r>
      <w:r w:rsidRPr="00865861">
        <w:rPr>
          <w:sz w:val="20"/>
          <w:szCs w:val="20"/>
          <w:rtl/>
        </w:rPr>
        <w:t>נוער כהניסטית תדרוש תקצוב בדומה לתנועות</w:t>
      </w:r>
      <w:r w:rsidRPr="00865861">
        <w:rPr>
          <w:rFonts w:hint="cs"/>
          <w:sz w:val="20"/>
          <w:szCs w:val="20"/>
          <w:rtl/>
        </w:rPr>
        <w:t>-</w:t>
      </w:r>
      <w:r w:rsidRPr="00865861">
        <w:rPr>
          <w:sz w:val="20"/>
          <w:szCs w:val="20"/>
          <w:rtl/>
        </w:rPr>
        <w:t>נוער אחרות</w:t>
      </w:r>
      <w:r w:rsidRPr="00865861">
        <w:rPr>
          <w:rFonts w:hint="cs"/>
          <w:sz w:val="20"/>
          <w:szCs w:val="20"/>
          <w:rtl/>
        </w:rPr>
        <w:t xml:space="preserve"> –</w:t>
      </w:r>
      <w:r w:rsidRPr="00865861">
        <w:rPr>
          <w:sz w:val="20"/>
          <w:szCs w:val="20"/>
          <w:rtl/>
        </w:rPr>
        <w:t xml:space="preserve"> הנקצה? </w:t>
      </w:r>
      <w:r w:rsidRPr="00865861">
        <w:rPr>
          <w:rFonts w:hint="cs"/>
          <w:sz w:val="20"/>
          <w:szCs w:val="20"/>
          <w:rtl/>
        </w:rPr>
        <w:t xml:space="preserve">אצל </w:t>
      </w:r>
      <w:r w:rsidRPr="00865861">
        <w:rPr>
          <w:sz w:val="20"/>
          <w:szCs w:val="20"/>
          <w:rtl/>
        </w:rPr>
        <w:t xml:space="preserve">הדתיים, כך תמשיך הטענה, </w:t>
      </w:r>
      <w:r w:rsidRPr="00865861">
        <w:rPr>
          <w:rFonts w:hint="cs"/>
          <w:sz w:val="20"/>
          <w:szCs w:val="20"/>
          <w:rtl/>
        </w:rPr>
        <w:t>"</w:t>
      </w:r>
      <w:r w:rsidRPr="00865861">
        <w:rPr>
          <w:sz w:val="20"/>
          <w:szCs w:val="20"/>
          <w:rtl/>
        </w:rPr>
        <w:t>הבית הפתוח</w:t>
      </w:r>
      <w:r w:rsidRPr="00865861">
        <w:rPr>
          <w:rFonts w:hint="cs"/>
          <w:sz w:val="20"/>
          <w:szCs w:val="20"/>
          <w:rtl/>
        </w:rPr>
        <w:t>"</w:t>
      </w:r>
      <w:r w:rsidRPr="00865861">
        <w:rPr>
          <w:sz w:val="20"/>
          <w:szCs w:val="20"/>
          <w:rtl/>
        </w:rPr>
        <w:t xml:space="preserve"> מעורר התנגדות רגשית וערכית בעוצמה דומה. טענת היקש זו ראויה לדחייה, גם משפטית וגם מוסרית. בשאלות של הקצאה כספית – כל רשות שלטונית, ארצית כמו</w:t>
      </w:r>
      <w:r w:rsidRPr="00865861">
        <w:rPr>
          <w:rFonts w:hint="cs"/>
          <w:sz w:val="20"/>
          <w:szCs w:val="20"/>
          <w:rtl/>
        </w:rPr>
        <w:t>-</w:t>
      </w:r>
      <w:r w:rsidRPr="00865861">
        <w:rPr>
          <w:sz w:val="20"/>
          <w:szCs w:val="20"/>
          <w:rtl/>
        </w:rPr>
        <w:t>גם מקומית, כפופה משפטית ל"ערכי</w:t>
      </w:r>
      <w:r w:rsidRPr="00865861">
        <w:rPr>
          <w:rFonts w:hint="cs"/>
          <w:sz w:val="20"/>
          <w:szCs w:val="20"/>
          <w:rtl/>
        </w:rPr>
        <w:t>-</w:t>
      </w:r>
      <w:r w:rsidRPr="00865861">
        <w:rPr>
          <w:sz w:val="20"/>
          <w:szCs w:val="20"/>
          <w:rtl/>
        </w:rPr>
        <w:t>היסוד של המדינה כמדינה יהודית ודמוקרטית"</w:t>
      </w:r>
      <w:r w:rsidRPr="00865861">
        <w:rPr>
          <w:rFonts w:hint="cs"/>
          <w:sz w:val="20"/>
          <w:szCs w:val="20"/>
          <w:rtl/>
        </w:rPr>
        <w:t>,</w:t>
      </w:r>
      <w:r w:rsidRPr="00865861">
        <w:rPr>
          <w:sz w:val="20"/>
          <w:szCs w:val="20"/>
          <w:rtl/>
        </w:rPr>
        <w:t xml:space="preserve"> </w:t>
      </w:r>
      <w:r w:rsidRPr="00865861">
        <w:rPr>
          <w:rFonts w:hint="cs"/>
          <w:sz w:val="20"/>
          <w:szCs w:val="20"/>
          <w:rtl/>
        </w:rPr>
        <w:t xml:space="preserve">ומבחינה </w:t>
      </w:r>
      <w:r w:rsidRPr="00865861">
        <w:rPr>
          <w:sz w:val="20"/>
          <w:szCs w:val="20"/>
          <w:rtl/>
        </w:rPr>
        <w:t>מוסרית היא כפופה לערכי הליברליזם. והנה</w:t>
      </w:r>
      <w:r w:rsidRPr="00865861">
        <w:rPr>
          <w:rFonts w:hint="cs"/>
          <w:sz w:val="20"/>
          <w:szCs w:val="20"/>
          <w:rtl/>
        </w:rPr>
        <w:t>,</w:t>
      </w:r>
      <w:r w:rsidRPr="00865861">
        <w:rPr>
          <w:sz w:val="20"/>
          <w:szCs w:val="20"/>
          <w:rtl/>
        </w:rPr>
        <w:t xml:space="preserve"> ערכים אלה – במקרה זה הן המשפטיים והן המוסריים – מסמנים באופן שונה לחלוטין תנועה המטיפה לגזענות ותנועה המבקשת להיות בית למי שנטייתם המינית שונה מזו של קהילת הרוב. נגד האחת מופעל בנסיבות מיוחדות הדין הפלילי, ומקל וחומר ניתן להימנע מתמרוצה באמצעות הקצאה</w:t>
      </w:r>
      <w:r w:rsidRPr="00865861">
        <w:rPr>
          <w:rFonts w:hint="cs"/>
          <w:sz w:val="20"/>
          <w:szCs w:val="20"/>
          <w:rtl/>
        </w:rPr>
        <w:t>.</w:t>
      </w:r>
      <w:r w:rsidRPr="00865861">
        <w:rPr>
          <w:rStyle w:val="FootnoteReference"/>
          <w:sz w:val="20"/>
          <w:szCs w:val="20"/>
          <w:rtl/>
        </w:rPr>
        <w:footnoteReference w:id="161"/>
      </w:r>
      <w:r w:rsidRPr="00865861">
        <w:rPr>
          <w:sz w:val="20"/>
          <w:szCs w:val="20"/>
          <w:rtl/>
        </w:rPr>
        <w:t xml:space="preserve"> נטייה מינית</w:t>
      </w:r>
      <w:r w:rsidRPr="00865861">
        <w:rPr>
          <w:rFonts w:hint="cs"/>
          <w:sz w:val="20"/>
          <w:szCs w:val="20"/>
          <w:rtl/>
        </w:rPr>
        <w:t>, לעומת זאת,</w:t>
      </w:r>
      <w:r w:rsidRPr="00865861">
        <w:rPr>
          <w:sz w:val="20"/>
          <w:szCs w:val="20"/>
          <w:rtl/>
        </w:rPr>
        <w:t xml:space="preserve"> מצויה במיקום חברתי וערכי שונה לחלוטין במדינה היהודית והדמוקרטית: היא מושא הגנתם של דינים האוסרים </w:t>
      </w:r>
      <w:r w:rsidRPr="00865861">
        <w:rPr>
          <w:rFonts w:hint="cs"/>
          <w:sz w:val="20"/>
          <w:szCs w:val="20"/>
          <w:rtl/>
        </w:rPr>
        <w:t xml:space="preserve">הפליה באופן </w:t>
      </w:r>
      <w:r w:rsidRPr="00865861">
        <w:rPr>
          <w:sz w:val="20"/>
          <w:szCs w:val="20"/>
          <w:rtl/>
        </w:rPr>
        <w:t>החלטי.</w:t>
      </w:r>
    </w:p>
    <w:p w:rsidR="00CE660B" w:rsidRDefault="00CE660B" w:rsidP="00CE660B">
      <w:pPr>
        <w:rPr>
          <w:sz w:val="20"/>
          <w:szCs w:val="20"/>
          <w:rtl/>
        </w:rPr>
      </w:pPr>
      <w:r w:rsidRPr="00865861">
        <w:rPr>
          <w:rFonts w:hint="cs"/>
          <w:sz w:val="20"/>
          <w:szCs w:val="20"/>
          <w:rtl/>
        </w:rPr>
        <w:t xml:space="preserve">נרחיב </w:t>
      </w:r>
      <w:r w:rsidRPr="00865861">
        <w:rPr>
          <w:sz w:val="20"/>
          <w:szCs w:val="20"/>
          <w:rtl/>
        </w:rPr>
        <w:t>מעט</w:t>
      </w:r>
      <w:r w:rsidRPr="00865861">
        <w:rPr>
          <w:rFonts w:hint="cs"/>
          <w:sz w:val="20"/>
          <w:szCs w:val="20"/>
          <w:rtl/>
        </w:rPr>
        <w:t>:</w:t>
      </w:r>
      <w:r w:rsidRPr="00865861">
        <w:rPr>
          <w:sz w:val="20"/>
          <w:szCs w:val="20"/>
          <w:rtl/>
        </w:rPr>
        <w:t xml:space="preserve"> רשות מקומית, אפילו רוב תושביה דתיים, היא גורם שלטוני הפועל כנאמן של הציבור כולו. היא זוכה </w:t>
      </w:r>
      <w:r w:rsidRPr="00865861">
        <w:rPr>
          <w:rFonts w:hint="cs"/>
          <w:sz w:val="20"/>
          <w:szCs w:val="20"/>
          <w:rtl/>
        </w:rPr>
        <w:t>אומנם ב</w:t>
      </w:r>
      <w:r w:rsidRPr="00865861">
        <w:rPr>
          <w:sz w:val="20"/>
          <w:szCs w:val="20"/>
          <w:rtl/>
        </w:rPr>
        <w:t xml:space="preserve">מידה של אוטונומיה, </w:t>
      </w:r>
      <w:r w:rsidRPr="00865861">
        <w:rPr>
          <w:rFonts w:hint="cs"/>
          <w:sz w:val="20"/>
          <w:szCs w:val="20"/>
          <w:rtl/>
        </w:rPr>
        <w:t>ב</w:t>
      </w:r>
      <w:r w:rsidRPr="00865861">
        <w:rPr>
          <w:sz w:val="20"/>
          <w:szCs w:val="20"/>
          <w:rtl/>
        </w:rPr>
        <w:t>סמכויות שלטוניות לא</w:t>
      </w:r>
      <w:r w:rsidRPr="00865861">
        <w:rPr>
          <w:rFonts w:hint="cs"/>
          <w:sz w:val="20"/>
          <w:szCs w:val="20"/>
          <w:rtl/>
        </w:rPr>
        <w:t>-</w:t>
      </w:r>
      <w:r w:rsidRPr="00865861">
        <w:rPr>
          <w:sz w:val="20"/>
          <w:szCs w:val="20"/>
          <w:rtl/>
        </w:rPr>
        <w:t xml:space="preserve">זניחות </w:t>
      </w:r>
      <w:r w:rsidRPr="00865861">
        <w:rPr>
          <w:rFonts w:hint="cs"/>
          <w:sz w:val="20"/>
          <w:szCs w:val="20"/>
          <w:rtl/>
        </w:rPr>
        <w:t>א</w:t>
      </w:r>
      <w:r w:rsidRPr="00865861">
        <w:rPr>
          <w:sz w:val="20"/>
          <w:szCs w:val="20"/>
          <w:rtl/>
        </w:rPr>
        <w:t>ל</w:t>
      </w:r>
      <w:r w:rsidRPr="00865861">
        <w:rPr>
          <w:rFonts w:hint="cs"/>
          <w:sz w:val="20"/>
          <w:szCs w:val="20"/>
          <w:rtl/>
        </w:rPr>
        <w:t xml:space="preserve"> </w:t>
      </w:r>
      <w:r w:rsidRPr="00865861">
        <w:rPr>
          <w:sz w:val="20"/>
          <w:szCs w:val="20"/>
          <w:rtl/>
        </w:rPr>
        <w:t>מול תושביה ו</w:t>
      </w:r>
      <w:r w:rsidRPr="00865861">
        <w:rPr>
          <w:rFonts w:hint="cs"/>
          <w:sz w:val="20"/>
          <w:szCs w:val="20"/>
          <w:rtl/>
        </w:rPr>
        <w:t>א</w:t>
      </w:r>
      <w:r w:rsidRPr="00865861">
        <w:rPr>
          <w:sz w:val="20"/>
          <w:szCs w:val="20"/>
          <w:rtl/>
        </w:rPr>
        <w:t>ל</w:t>
      </w:r>
      <w:r w:rsidRPr="00865861">
        <w:rPr>
          <w:rFonts w:hint="cs"/>
          <w:sz w:val="20"/>
          <w:szCs w:val="20"/>
          <w:rtl/>
        </w:rPr>
        <w:t xml:space="preserve"> </w:t>
      </w:r>
      <w:r w:rsidRPr="00865861">
        <w:rPr>
          <w:sz w:val="20"/>
          <w:szCs w:val="20"/>
          <w:rtl/>
        </w:rPr>
        <w:t>מול השלטון המרכזי</w:t>
      </w:r>
      <w:r w:rsidRPr="00865861">
        <w:rPr>
          <w:rFonts w:hint="cs"/>
          <w:sz w:val="20"/>
          <w:szCs w:val="20"/>
          <w:rtl/>
        </w:rPr>
        <w:t xml:space="preserve"> –</w:t>
      </w:r>
      <w:r w:rsidRPr="00865861">
        <w:rPr>
          <w:sz w:val="20"/>
          <w:szCs w:val="20"/>
          <w:rtl/>
        </w:rPr>
        <w:t xml:space="preserve"> ביטוי להיותה נציגתנו</w:t>
      </w:r>
      <w:r w:rsidRPr="00865861">
        <w:rPr>
          <w:rFonts w:hint="cs"/>
          <w:sz w:val="20"/>
          <w:szCs w:val="20"/>
          <w:rtl/>
        </w:rPr>
        <w:t>,</w:t>
      </w:r>
      <w:r w:rsidRPr="00865861">
        <w:rPr>
          <w:sz w:val="20"/>
          <w:szCs w:val="20"/>
          <w:rtl/>
        </w:rPr>
        <w:t xml:space="preserve"> </w:t>
      </w:r>
      <w:r w:rsidRPr="00865861">
        <w:rPr>
          <w:rFonts w:hint="cs"/>
          <w:sz w:val="20"/>
          <w:szCs w:val="20"/>
          <w:rtl/>
        </w:rPr>
        <w:t>כמי ש</w:t>
      </w:r>
      <w:r w:rsidRPr="00865861">
        <w:rPr>
          <w:sz w:val="20"/>
          <w:szCs w:val="20"/>
          <w:rtl/>
        </w:rPr>
        <w:t>נבחר</w:t>
      </w:r>
      <w:r w:rsidRPr="00865861">
        <w:rPr>
          <w:rFonts w:hint="cs"/>
          <w:sz w:val="20"/>
          <w:szCs w:val="20"/>
          <w:rtl/>
        </w:rPr>
        <w:t>ה</w:t>
      </w:r>
      <w:r w:rsidRPr="00865861">
        <w:rPr>
          <w:sz w:val="20"/>
          <w:szCs w:val="20"/>
          <w:rtl/>
        </w:rPr>
        <w:t xml:space="preserve"> על</w:t>
      </w:r>
      <w:r w:rsidRPr="00865861">
        <w:rPr>
          <w:rFonts w:hint="cs"/>
          <w:sz w:val="20"/>
          <w:szCs w:val="20"/>
          <w:rtl/>
        </w:rPr>
        <w:t>-</w:t>
      </w:r>
      <w:r w:rsidRPr="00865861">
        <w:rPr>
          <w:sz w:val="20"/>
          <w:szCs w:val="20"/>
          <w:rtl/>
        </w:rPr>
        <w:t>ידינו בבחירות דמוקרטיות. אולם חשוב להבחין כי הרשות המקומית בהרכבה החדש אינה שלוחתה של "האוטונומיה התרבותית הפנים-קהילתית" של קהילת המיעוט ש</w:t>
      </w:r>
      <w:r w:rsidRPr="00865861">
        <w:rPr>
          <w:rFonts w:hint="cs"/>
          <w:sz w:val="20"/>
          <w:szCs w:val="20"/>
          <w:rtl/>
        </w:rPr>
        <w:t>נ</w:t>
      </w:r>
      <w:r w:rsidRPr="00865861">
        <w:rPr>
          <w:sz w:val="20"/>
          <w:szCs w:val="20"/>
          <w:rtl/>
        </w:rPr>
        <w:t xml:space="preserve">הפכה לרוב </w:t>
      </w:r>
      <w:r w:rsidRPr="00865861">
        <w:rPr>
          <w:sz w:val="20"/>
          <w:szCs w:val="20"/>
          <w:rtl/>
        </w:rPr>
        <w:lastRenderedPageBreak/>
        <w:t>במישור המקומי; ההכרעות המתקבלות בה משפיעות על חיי</w:t>
      </w:r>
      <w:r w:rsidRPr="00865861">
        <w:rPr>
          <w:rFonts w:hint="cs"/>
          <w:sz w:val="20"/>
          <w:szCs w:val="20"/>
          <w:rtl/>
        </w:rPr>
        <w:t xml:space="preserve"> כלל</w:t>
      </w:r>
      <w:r w:rsidRPr="00865861">
        <w:rPr>
          <w:sz w:val="20"/>
          <w:szCs w:val="20"/>
          <w:rtl/>
        </w:rPr>
        <w:t xml:space="preserve"> תושבי</w:t>
      </w:r>
      <w:r w:rsidRPr="00865861">
        <w:rPr>
          <w:rFonts w:hint="cs"/>
          <w:sz w:val="20"/>
          <w:szCs w:val="20"/>
          <w:rtl/>
        </w:rPr>
        <w:t>ה של</w:t>
      </w:r>
      <w:r w:rsidRPr="00865861">
        <w:rPr>
          <w:sz w:val="20"/>
          <w:szCs w:val="20"/>
          <w:rtl/>
        </w:rPr>
        <w:t xml:space="preserve"> אותה רשות</w:t>
      </w:r>
      <w:r w:rsidRPr="00865861">
        <w:rPr>
          <w:rFonts w:hint="cs"/>
          <w:sz w:val="20"/>
          <w:szCs w:val="20"/>
          <w:rtl/>
        </w:rPr>
        <w:t xml:space="preserve"> –</w:t>
      </w:r>
      <w:r w:rsidRPr="00865861">
        <w:rPr>
          <w:sz w:val="20"/>
          <w:szCs w:val="20"/>
          <w:rtl/>
        </w:rPr>
        <w:t xml:space="preserve"> דתיים ולא-דתיים, יהודים </w:t>
      </w:r>
      <w:r w:rsidRPr="00865861">
        <w:rPr>
          <w:rFonts w:hint="cs"/>
          <w:sz w:val="20"/>
          <w:szCs w:val="20"/>
          <w:rtl/>
        </w:rPr>
        <w:t>ולא-</w:t>
      </w:r>
      <w:r w:rsidRPr="00865861">
        <w:rPr>
          <w:sz w:val="20"/>
          <w:szCs w:val="20"/>
          <w:rtl/>
        </w:rPr>
        <w:t>יהודים. כגוף שלטוני היא כפופה משפטית לערכי</w:t>
      </w:r>
      <w:r w:rsidRPr="00865861">
        <w:rPr>
          <w:rFonts w:hint="cs"/>
          <w:sz w:val="20"/>
          <w:szCs w:val="20"/>
          <w:rtl/>
        </w:rPr>
        <w:t>-</w:t>
      </w:r>
      <w:r w:rsidRPr="00865861">
        <w:rPr>
          <w:sz w:val="20"/>
          <w:szCs w:val="20"/>
          <w:rtl/>
        </w:rPr>
        <w:t>היסוד של מדינת</w:t>
      </w:r>
      <w:r w:rsidRPr="00865861">
        <w:rPr>
          <w:rFonts w:hint="cs"/>
          <w:sz w:val="20"/>
          <w:szCs w:val="20"/>
          <w:rtl/>
        </w:rPr>
        <w:t>-</w:t>
      </w:r>
      <w:r w:rsidRPr="00865861">
        <w:rPr>
          <w:sz w:val="20"/>
          <w:szCs w:val="20"/>
          <w:rtl/>
        </w:rPr>
        <w:t>ישראל, וכפופה להבנתם של אלה על</w:t>
      </w:r>
      <w:r w:rsidRPr="00865861">
        <w:rPr>
          <w:rFonts w:hint="cs"/>
          <w:sz w:val="20"/>
          <w:szCs w:val="20"/>
          <w:rtl/>
        </w:rPr>
        <w:t>-</w:t>
      </w:r>
      <w:r w:rsidRPr="00865861">
        <w:rPr>
          <w:sz w:val="20"/>
          <w:szCs w:val="20"/>
          <w:rtl/>
        </w:rPr>
        <w:t>ידי פרשניו המוסמכים של הדין, ובראשם בית</w:t>
      </w:r>
      <w:r w:rsidRPr="00865861">
        <w:rPr>
          <w:rFonts w:hint="cs"/>
          <w:sz w:val="20"/>
          <w:szCs w:val="20"/>
          <w:rtl/>
        </w:rPr>
        <w:t>-</w:t>
      </w:r>
      <w:r w:rsidRPr="00865861">
        <w:rPr>
          <w:sz w:val="20"/>
          <w:szCs w:val="20"/>
          <w:rtl/>
        </w:rPr>
        <w:t>המשפט העליון.</w:t>
      </w:r>
      <w:r w:rsidRPr="00865861">
        <w:rPr>
          <w:rStyle w:val="FootnoteReference"/>
          <w:sz w:val="20"/>
          <w:szCs w:val="20"/>
          <w:rtl/>
        </w:rPr>
        <w:footnoteReference w:id="162"/>
      </w:r>
      <w:r w:rsidRPr="00865861">
        <w:rPr>
          <w:sz w:val="20"/>
          <w:szCs w:val="20"/>
          <w:rtl/>
        </w:rPr>
        <w:t xml:space="preserve"> במקביל, רשות שלטונית כזו כפופה מוסרית לערכי הליברליזם. והנה</w:t>
      </w:r>
      <w:r w:rsidRPr="00865861">
        <w:rPr>
          <w:rFonts w:hint="cs"/>
          <w:sz w:val="20"/>
          <w:szCs w:val="20"/>
          <w:rtl/>
        </w:rPr>
        <w:t>,</w:t>
      </w:r>
      <w:r w:rsidRPr="00865861">
        <w:rPr>
          <w:sz w:val="20"/>
          <w:szCs w:val="20"/>
          <w:rtl/>
        </w:rPr>
        <w:t xml:space="preserve"> הן הליברליזם והן ערכיה של ישראל יס</w:t>
      </w:r>
      <w:r w:rsidRPr="00865861">
        <w:rPr>
          <w:rFonts w:hint="cs"/>
          <w:sz w:val="20"/>
          <w:szCs w:val="20"/>
          <w:rtl/>
        </w:rPr>
        <w:t>ַ</w:t>
      </w:r>
      <w:r w:rsidRPr="00865861">
        <w:rPr>
          <w:sz w:val="20"/>
          <w:szCs w:val="20"/>
          <w:rtl/>
        </w:rPr>
        <w:t>ווגו כהפליה פסולה שלילת תקצוב מעמותה מחמת הנטייה המינית של חבריה או בשל שאיפתה להגן על חבריה ולקדם את ענייניהם. בניסוח אחר, היפוך הכוח השלטוני בתחומיה המוניציפ</w:t>
      </w:r>
      <w:r w:rsidRPr="00865861">
        <w:rPr>
          <w:rFonts w:hint="cs"/>
          <w:sz w:val="20"/>
          <w:szCs w:val="20"/>
          <w:rtl/>
        </w:rPr>
        <w:t>ליים</w:t>
      </w:r>
      <w:r w:rsidRPr="00865861">
        <w:rPr>
          <w:sz w:val="20"/>
          <w:szCs w:val="20"/>
          <w:rtl/>
        </w:rPr>
        <w:t xml:space="preserve"> של רשות מסוימת </w:t>
      </w:r>
      <w:r w:rsidRPr="00865861">
        <w:rPr>
          <w:rFonts w:hint="cs"/>
          <w:i/>
          <w:iCs/>
          <w:sz w:val="20"/>
          <w:szCs w:val="20"/>
          <w:rtl/>
        </w:rPr>
        <w:t>אינו</w:t>
      </w:r>
      <w:r w:rsidRPr="00865861">
        <w:rPr>
          <w:sz w:val="20"/>
          <w:szCs w:val="20"/>
          <w:rtl/>
        </w:rPr>
        <w:t xml:space="preserve"> משנה את האופן שבו הליברליזם מסווג פעילות ביטוי מסוימת בגדרה</w:t>
      </w:r>
      <w:r w:rsidRPr="00865861">
        <w:rPr>
          <w:rFonts w:hint="cs"/>
          <w:sz w:val="20"/>
          <w:szCs w:val="20"/>
          <w:rtl/>
        </w:rPr>
        <w:t>:</w:t>
      </w:r>
      <w:r w:rsidRPr="00865861">
        <w:rPr>
          <w:sz w:val="20"/>
          <w:szCs w:val="20"/>
          <w:rtl/>
        </w:rPr>
        <w:t xml:space="preserve"> </w:t>
      </w:r>
      <w:r w:rsidRPr="00865861">
        <w:rPr>
          <w:rFonts w:hint="cs"/>
          <w:sz w:val="20"/>
          <w:szCs w:val="20"/>
          <w:rtl/>
        </w:rPr>
        <w:t>או ש</w:t>
      </w:r>
      <w:r w:rsidRPr="00865861">
        <w:rPr>
          <w:sz w:val="20"/>
          <w:szCs w:val="20"/>
          <w:rtl/>
        </w:rPr>
        <w:t>הוא נותר אגנוסטי (ניטר</w:t>
      </w:r>
      <w:r w:rsidRPr="00865861">
        <w:rPr>
          <w:rFonts w:hint="cs"/>
          <w:sz w:val="20"/>
          <w:szCs w:val="20"/>
          <w:rtl/>
        </w:rPr>
        <w:t>לי</w:t>
      </w:r>
      <w:r w:rsidRPr="00865861">
        <w:rPr>
          <w:sz w:val="20"/>
          <w:szCs w:val="20"/>
          <w:rtl/>
        </w:rPr>
        <w:t>) לגבי אותה פעילות, כמקודם, או שהוא נותר סובלני אך עוין כלפיה, כמקודם. בהתאם</w:t>
      </w:r>
      <w:r w:rsidRPr="00865861">
        <w:rPr>
          <w:rFonts w:hint="cs"/>
          <w:sz w:val="20"/>
          <w:szCs w:val="20"/>
          <w:rtl/>
        </w:rPr>
        <w:t xml:space="preserve"> לכך</w:t>
      </w:r>
      <w:r w:rsidRPr="00865861">
        <w:rPr>
          <w:sz w:val="20"/>
          <w:szCs w:val="20"/>
          <w:rtl/>
        </w:rPr>
        <w:t>, אם במצב הדברים שבטרם היפו</w:t>
      </w:r>
      <w:r w:rsidRPr="00865861">
        <w:rPr>
          <w:rFonts w:hint="cs"/>
          <w:sz w:val="20"/>
          <w:szCs w:val="20"/>
          <w:rtl/>
        </w:rPr>
        <w:t>כם של</w:t>
      </w:r>
      <w:r w:rsidRPr="00865861">
        <w:rPr>
          <w:sz w:val="20"/>
          <w:szCs w:val="20"/>
          <w:rtl/>
        </w:rPr>
        <w:t xml:space="preserve"> יחסי הכוח היי</w:t>
      </w:r>
      <w:r>
        <w:rPr>
          <w:sz w:val="20"/>
          <w:szCs w:val="20"/>
          <w:rtl/>
        </w:rPr>
        <w:t>תה הרשות כפופה לחובת הקצאה כלפי</w:t>
      </w:r>
      <w:r>
        <w:rPr>
          <w:rFonts w:hint="cs"/>
          <w:sz w:val="20"/>
          <w:szCs w:val="20"/>
          <w:rtl/>
        </w:rPr>
        <w:t xml:space="preserve"> </w:t>
      </w:r>
      <w:r w:rsidRPr="00865861">
        <w:rPr>
          <w:sz w:val="20"/>
          <w:szCs w:val="20"/>
          <w:rtl/>
        </w:rPr>
        <w:t xml:space="preserve">פעילות ביטוי מסוימת, עצם שינוי הכוח </w:t>
      </w:r>
      <w:r w:rsidRPr="00865861">
        <w:rPr>
          <w:rFonts w:hint="cs"/>
          <w:sz w:val="20"/>
          <w:szCs w:val="20"/>
          <w:rtl/>
        </w:rPr>
        <w:t xml:space="preserve">אינו </w:t>
      </w:r>
      <w:r w:rsidRPr="00865861">
        <w:rPr>
          <w:sz w:val="20"/>
          <w:szCs w:val="20"/>
          <w:rtl/>
        </w:rPr>
        <w:t xml:space="preserve">מאיין את החובה הנורמטיבית להמשיך להקצות (להבדיל משאלת היקף </w:t>
      </w:r>
      <w:r w:rsidRPr="00865861">
        <w:rPr>
          <w:rFonts w:hint="cs"/>
          <w:sz w:val="20"/>
          <w:szCs w:val="20"/>
          <w:rtl/>
        </w:rPr>
        <w:t>ה</w:t>
      </w:r>
      <w:r w:rsidRPr="00865861">
        <w:rPr>
          <w:sz w:val="20"/>
          <w:szCs w:val="20"/>
          <w:rtl/>
        </w:rPr>
        <w:t>הקצאה).</w:t>
      </w:r>
    </w:p>
    <w:p w:rsidR="00CE660B" w:rsidRDefault="00CE660B" w:rsidP="00CE660B">
      <w:pPr>
        <w:rPr>
          <w:sz w:val="20"/>
          <w:szCs w:val="20"/>
          <w:rtl/>
        </w:rPr>
      </w:pPr>
      <w:r>
        <w:rPr>
          <w:rFonts w:hint="cs"/>
          <w:sz w:val="20"/>
          <w:szCs w:val="20"/>
          <w:rtl/>
        </w:rPr>
        <w:t>[...]</w:t>
      </w:r>
    </w:p>
    <w:p w:rsidR="00CE660B" w:rsidRPr="00865861" w:rsidRDefault="00CE660B" w:rsidP="00CE660B">
      <w:pPr>
        <w:rPr>
          <w:sz w:val="20"/>
          <w:szCs w:val="20"/>
          <w:rtl/>
        </w:rPr>
      </w:pPr>
      <w:r w:rsidRPr="00414CBA">
        <w:rPr>
          <w:sz w:val="20"/>
          <w:szCs w:val="20"/>
          <w:rtl/>
        </w:rPr>
        <w:t>בתי</w:t>
      </w:r>
      <w:r w:rsidRPr="00414CBA">
        <w:rPr>
          <w:rFonts w:hint="cs"/>
          <w:sz w:val="20"/>
          <w:szCs w:val="20"/>
          <w:rtl/>
        </w:rPr>
        <w:t>-</w:t>
      </w:r>
      <w:r w:rsidRPr="00414CBA">
        <w:rPr>
          <w:sz w:val="20"/>
          <w:szCs w:val="20"/>
          <w:rtl/>
        </w:rPr>
        <w:t>המשפט נזהרים תכופות מלהתייחס להעדר הסימטרי</w:t>
      </w:r>
      <w:r w:rsidRPr="00414CBA">
        <w:rPr>
          <w:rFonts w:hint="cs"/>
          <w:sz w:val="20"/>
          <w:szCs w:val="20"/>
          <w:rtl/>
        </w:rPr>
        <w:t>י</w:t>
      </w:r>
      <w:r w:rsidRPr="00414CBA">
        <w:rPr>
          <w:sz w:val="20"/>
          <w:szCs w:val="20"/>
          <w:rtl/>
        </w:rPr>
        <w:t xml:space="preserve">ה בין קהילה ליברלית לבין קהילה אנטי-ליברלית. אולי הדבר </w:t>
      </w:r>
      <w:r w:rsidRPr="00414CBA">
        <w:rPr>
          <w:rFonts w:hint="cs"/>
          <w:sz w:val="20"/>
          <w:szCs w:val="20"/>
          <w:rtl/>
        </w:rPr>
        <w:t xml:space="preserve">נובע </w:t>
      </w:r>
      <w:r w:rsidRPr="00414CBA">
        <w:rPr>
          <w:sz w:val="20"/>
          <w:szCs w:val="20"/>
          <w:rtl/>
        </w:rPr>
        <w:t xml:space="preserve">מאינסטינקט של "הגנה עצמית" מפני תקיפה פוליטית, ואולי </w:t>
      </w:r>
      <w:r w:rsidRPr="00414CBA">
        <w:rPr>
          <w:rFonts w:hint="cs"/>
          <w:sz w:val="20"/>
          <w:szCs w:val="20"/>
          <w:rtl/>
        </w:rPr>
        <w:t>הוא נובע מכך ש</w:t>
      </w:r>
      <w:r w:rsidRPr="00414CBA">
        <w:rPr>
          <w:sz w:val="20"/>
          <w:szCs w:val="20"/>
          <w:rtl/>
        </w:rPr>
        <w:t xml:space="preserve">חובת הסובלנות </w:t>
      </w:r>
      <w:r w:rsidRPr="00414CBA">
        <w:rPr>
          <w:rFonts w:hint="cs"/>
          <w:sz w:val="20"/>
          <w:szCs w:val="20"/>
          <w:rtl/>
        </w:rPr>
        <w:t xml:space="preserve">מורה כביכול </w:t>
      </w:r>
      <w:r w:rsidRPr="00414CBA">
        <w:rPr>
          <w:sz w:val="20"/>
          <w:szCs w:val="20"/>
          <w:rtl/>
        </w:rPr>
        <w:t xml:space="preserve">לא לדבר </w:t>
      </w:r>
      <w:r w:rsidRPr="00414CBA">
        <w:rPr>
          <w:rFonts w:hint="cs"/>
          <w:sz w:val="20"/>
          <w:szCs w:val="20"/>
          <w:rtl/>
        </w:rPr>
        <w:t xml:space="preserve">על </w:t>
      </w:r>
      <w:r w:rsidRPr="00414CBA">
        <w:rPr>
          <w:sz w:val="20"/>
          <w:szCs w:val="20"/>
          <w:rtl/>
        </w:rPr>
        <w:t xml:space="preserve">כך או </w:t>
      </w:r>
      <w:r w:rsidRPr="00414CBA">
        <w:rPr>
          <w:rFonts w:hint="cs"/>
          <w:sz w:val="20"/>
          <w:szCs w:val="20"/>
          <w:rtl/>
        </w:rPr>
        <w:t xml:space="preserve">לא </w:t>
      </w:r>
      <w:r w:rsidRPr="00414CBA">
        <w:rPr>
          <w:sz w:val="20"/>
          <w:szCs w:val="20"/>
          <w:rtl/>
        </w:rPr>
        <w:t>להעניק לכך משקל. ניתן להבין זהירות זו</w:t>
      </w:r>
      <w:r w:rsidRPr="00414CBA">
        <w:rPr>
          <w:rFonts w:hint="cs"/>
          <w:sz w:val="20"/>
          <w:szCs w:val="20"/>
          <w:rtl/>
        </w:rPr>
        <w:t>,</w:t>
      </w:r>
      <w:r w:rsidRPr="00414CBA">
        <w:rPr>
          <w:sz w:val="20"/>
          <w:szCs w:val="20"/>
          <w:rtl/>
        </w:rPr>
        <w:t xml:space="preserve"> אך ראוי להיזהר מהצדקתה בכל הנסיבות. הליברליזם </w:t>
      </w:r>
      <w:r w:rsidRPr="003E5B14">
        <w:rPr>
          <w:sz w:val="20"/>
          <w:szCs w:val="20"/>
          <w:u w:val="single"/>
          <w:rtl/>
        </w:rPr>
        <w:t>אינו ניטר</w:t>
      </w:r>
      <w:r w:rsidRPr="003E5B14">
        <w:rPr>
          <w:rFonts w:hint="cs"/>
          <w:sz w:val="20"/>
          <w:szCs w:val="20"/>
          <w:u w:val="single"/>
          <w:rtl/>
        </w:rPr>
        <w:t>לי</w:t>
      </w:r>
      <w:r w:rsidRPr="003E5B14">
        <w:rPr>
          <w:sz w:val="20"/>
          <w:szCs w:val="20"/>
          <w:u w:val="single"/>
          <w:rtl/>
        </w:rPr>
        <w:t xml:space="preserve"> כלפי חלק</w:t>
      </w:r>
      <w:r w:rsidRPr="00414CBA">
        <w:rPr>
          <w:sz w:val="20"/>
          <w:szCs w:val="20"/>
          <w:rtl/>
        </w:rPr>
        <w:t xml:space="preserve"> מהפרקטיקות של הקהילה האנטי-ליברלית. כך</w:t>
      </w:r>
      <w:r w:rsidRPr="00414CBA">
        <w:rPr>
          <w:rFonts w:hint="cs"/>
          <w:sz w:val="20"/>
          <w:szCs w:val="20"/>
          <w:rtl/>
        </w:rPr>
        <w:t>,</w:t>
      </w:r>
      <w:r w:rsidRPr="00414CBA">
        <w:rPr>
          <w:sz w:val="20"/>
          <w:szCs w:val="20"/>
          <w:rtl/>
        </w:rPr>
        <w:t xml:space="preserve"> למשל, גם מיעוט מסתגר החרד לנפשות יחידיו </w:t>
      </w:r>
      <w:r w:rsidRPr="00414CBA">
        <w:rPr>
          <w:rFonts w:hint="cs"/>
          <w:sz w:val="20"/>
          <w:szCs w:val="20"/>
          <w:rtl/>
        </w:rPr>
        <w:t xml:space="preserve">אינו </w:t>
      </w:r>
      <w:r w:rsidRPr="00414CBA">
        <w:rPr>
          <w:sz w:val="20"/>
          <w:szCs w:val="20"/>
          <w:rtl/>
        </w:rPr>
        <w:t xml:space="preserve">יכול לדרוש לשלוט באורח מקיף בעיצוב סביבת חייו, במנותק משאלות הנוגעות </w:t>
      </w:r>
      <w:r w:rsidRPr="00414CBA">
        <w:rPr>
          <w:rFonts w:hint="cs"/>
          <w:sz w:val="20"/>
          <w:szCs w:val="20"/>
          <w:rtl/>
        </w:rPr>
        <w:t>ב</w:t>
      </w:r>
      <w:r w:rsidRPr="00414CBA">
        <w:rPr>
          <w:sz w:val="20"/>
          <w:szCs w:val="20"/>
          <w:rtl/>
        </w:rPr>
        <w:t>זכויותיהם של מי שאינם משתייכים אליו אך חיים בסביבתו, או במנותק משאלות שעניינן זכויותיהם של אותם יחידים המשתייכים אליו.</w:t>
      </w:r>
      <w:r w:rsidRPr="00414CBA">
        <w:rPr>
          <w:sz w:val="20"/>
          <w:szCs w:val="20"/>
          <w:vertAlign w:val="superscript"/>
          <w:rtl/>
        </w:rPr>
        <w:footnoteReference w:id="163"/>
      </w:r>
      <w:r w:rsidRPr="00414CBA">
        <w:rPr>
          <w:sz w:val="20"/>
          <w:szCs w:val="20"/>
          <w:rtl/>
        </w:rPr>
        <w:t xml:space="preserve"> ו</w:t>
      </w:r>
      <w:r w:rsidRPr="00414CBA">
        <w:rPr>
          <w:rFonts w:hint="cs"/>
          <w:sz w:val="20"/>
          <w:szCs w:val="20"/>
          <w:rtl/>
        </w:rPr>
        <w:t>ב</w:t>
      </w:r>
      <w:r w:rsidRPr="00414CBA">
        <w:rPr>
          <w:sz w:val="20"/>
          <w:szCs w:val="20"/>
          <w:rtl/>
        </w:rPr>
        <w:t xml:space="preserve">אשר למי שאינם חרדים </w:t>
      </w:r>
      <w:r w:rsidRPr="00414CBA">
        <w:rPr>
          <w:rFonts w:hint="cs"/>
          <w:sz w:val="20"/>
          <w:szCs w:val="20"/>
          <w:rtl/>
        </w:rPr>
        <w:t xml:space="preserve">אך </w:t>
      </w:r>
      <w:r w:rsidRPr="00414CBA">
        <w:rPr>
          <w:sz w:val="20"/>
          <w:szCs w:val="20"/>
          <w:rtl/>
        </w:rPr>
        <w:t xml:space="preserve">גרים בסביבה חרדית, מתעורר תכופות צורך בהתחשבות הדדית. ההסדרים ביחס לכביש בר-אילן </w:t>
      </w:r>
      <w:r w:rsidRPr="00414CBA">
        <w:rPr>
          <w:rFonts w:hint="cs"/>
          <w:sz w:val="20"/>
          <w:szCs w:val="20"/>
          <w:rtl/>
        </w:rPr>
        <w:t>ול</w:t>
      </w:r>
      <w:r w:rsidRPr="00414CBA">
        <w:rPr>
          <w:sz w:val="20"/>
          <w:szCs w:val="20"/>
          <w:rtl/>
        </w:rPr>
        <w:t>רחובות הגובלים בו</w:t>
      </w:r>
      <w:r w:rsidRPr="00414CBA">
        <w:rPr>
          <w:rFonts w:hint="cs"/>
          <w:sz w:val="20"/>
          <w:szCs w:val="20"/>
          <w:rtl/>
        </w:rPr>
        <w:t>,</w:t>
      </w:r>
      <w:r w:rsidRPr="00414CBA">
        <w:rPr>
          <w:sz w:val="20"/>
          <w:szCs w:val="20"/>
          <w:rtl/>
        </w:rPr>
        <w:t xml:space="preserve"> </w:t>
      </w:r>
      <w:r w:rsidRPr="00414CBA">
        <w:rPr>
          <w:rFonts w:hint="cs"/>
          <w:sz w:val="20"/>
          <w:szCs w:val="20"/>
          <w:rtl/>
        </w:rPr>
        <w:t>ש</w:t>
      </w:r>
      <w:r w:rsidRPr="00414CBA">
        <w:rPr>
          <w:sz w:val="20"/>
          <w:szCs w:val="20"/>
          <w:rtl/>
        </w:rPr>
        <w:t>אותם עיצב בית</w:t>
      </w:r>
      <w:r w:rsidRPr="00414CBA">
        <w:rPr>
          <w:rFonts w:hint="cs"/>
          <w:sz w:val="20"/>
          <w:szCs w:val="20"/>
          <w:rtl/>
        </w:rPr>
        <w:t>-</w:t>
      </w:r>
      <w:r w:rsidRPr="00414CBA">
        <w:rPr>
          <w:sz w:val="20"/>
          <w:szCs w:val="20"/>
          <w:rtl/>
        </w:rPr>
        <w:t>המשפט</w:t>
      </w:r>
      <w:r w:rsidRPr="00414CBA">
        <w:rPr>
          <w:rFonts w:hint="cs"/>
          <w:sz w:val="20"/>
          <w:szCs w:val="20"/>
          <w:rtl/>
        </w:rPr>
        <w:t>,</w:t>
      </w:r>
      <w:r w:rsidRPr="00414CBA">
        <w:rPr>
          <w:sz w:val="20"/>
          <w:szCs w:val="20"/>
          <w:rtl/>
        </w:rPr>
        <w:t xml:space="preserve"> מהווים דוגמ</w:t>
      </w:r>
      <w:r w:rsidRPr="00414CBA">
        <w:rPr>
          <w:rFonts w:hint="cs"/>
          <w:sz w:val="20"/>
          <w:szCs w:val="20"/>
          <w:rtl/>
        </w:rPr>
        <w:t>ה</w:t>
      </w:r>
      <w:r w:rsidRPr="00414CBA">
        <w:rPr>
          <w:sz w:val="20"/>
          <w:szCs w:val="20"/>
          <w:rtl/>
        </w:rPr>
        <w:t xml:space="preserve"> טובה לכך.</w:t>
      </w:r>
      <w:r w:rsidRPr="00414CBA">
        <w:rPr>
          <w:sz w:val="20"/>
          <w:szCs w:val="20"/>
          <w:vertAlign w:val="superscript"/>
          <w:rtl/>
        </w:rPr>
        <w:footnoteReference w:id="164"/>
      </w:r>
      <w:r w:rsidRPr="00414CBA">
        <w:rPr>
          <w:sz w:val="20"/>
          <w:szCs w:val="20"/>
          <w:rtl/>
        </w:rPr>
        <w:t xml:space="preserve"> כך גם נגביל פרסומת מסחרית בחוצות העיר (ולא רק בשכונות דתיות) אם היא פוגענית במובהק </w:t>
      </w:r>
      <w:r w:rsidRPr="00414CBA">
        <w:rPr>
          <w:rFonts w:hint="cs"/>
          <w:sz w:val="20"/>
          <w:szCs w:val="20"/>
          <w:rtl/>
        </w:rPr>
        <w:t>ב</w:t>
      </w:r>
      <w:r w:rsidRPr="00414CBA">
        <w:rPr>
          <w:sz w:val="20"/>
          <w:szCs w:val="20"/>
          <w:rtl/>
        </w:rPr>
        <w:t>עבור החרדים, דוגמת דוגמניות ודוגמנים של בגדי-ים,</w:t>
      </w:r>
      <w:r w:rsidRPr="00414CBA">
        <w:rPr>
          <w:sz w:val="20"/>
          <w:szCs w:val="20"/>
          <w:vertAlign w:val="superscript"/>
          <w:rtl/>
        </w:rPr>
        <w:footnoteReference w:id="165"/>
      </w:r>
      <w:r w:rsidRPr="00414CBA">
        <w:rPr>
          <w:sz w:val="20"/>
          <w:szCs w:val="20"/>
          <w:rtl/>
        </w:rPr>
        <w:t xml:space="preserve"> אך ניזהר בעת המעבר מהסדרת הפרסומת המסחרית אל הסדרת החירות האישית. משמע, ניזהר כ</w:t>
      </w:r>
      <w:r w:rsidRPr="00414CBA">
        <w:rPr>
          <w:rFonts w:hint="cs"/>
          <w:sz w:val="20"/>
          <w:szCs w:val="20"/>
          <w:rtl/>
        </w:rPr>
        <w:t>א</w:t>
      </w:r>
      <w:r w:rsidRPr="00414CBA">
        <w:rPr>
          <w:sz w:val="20"/>
          <w:szCs w:val="20"/>
          <w:rtl/>
        </w:rPr>
        <w:t>ש</w:t>
      </w:r>
      <w:r w:rsidRPr="00414CBA">
        <w:rPr>
          <w:rFonts w:hint="cs"/>
          <w:sz w:val="20"/>
          <w:szCs w:val="20"/>
          <w:rtl/>
        </w:rPr>
        <w:t xml:space="preserve">ר </w:t>
      </w:r>
      <w:r w:rsidRPr="00414CBA">
        <w:rPr>
          <w:sz w:val="20"/>
          <w:szCs w:val="20"/>
          <w:rtl/>
        </w:rPr>
        <w:t>יוצע להגביל את חירותם של בני</w:t>
      </w:r>
      <w:r w:rsidRPr="00414CBA">
        <w:rPr>
          <w:rFonts w:hint="cs"/>
          <w:sz w:val="20"/>
          <w:szCs w:val="20"/>
          <w:rtl/>
        </w:rPr>
        <w:t>-</w:t>
      </w:r>
      <w:r w:rsidRPr="00414CBA">
        <w:rPr>
          <w:sz w:val="20"/>
          <w:szCs w:val="20"/>
          <w:rtl/>
        </w:rPr>
        <w:t>האדם עצמם להתלבש כרצונם באותם רחובות ראשיים. באופן דומה נתנגד לדחיקתה כמצורעת של עמותה המבקשת להיאבק בהפליה שלטונית ובהדרה חברתית בשל נטייה מינית ("הבית הפתוח"); ובאופן דומה נסרב – כפי שמאמר זה אכן מציע –</w:t>
      </w:r>
      <w:r w:rsidRPr="00414CBA">
        <w:rPr>
          <w:rFonts w:hint="cs"/>
          <w:sz w:val="20"/>
          <w:szCs w:val="20"/>
          <w:rtl/>
        </w:rPr>
        <w:t xml:space="preserve"> </w:t>
      </w:r>
      <w:r w:rsidRPr="00414CBA">
        <w:rPr>
          <w:sz w:val="20"/>
          <w:szCs w:val="20"/>
          <w:rtl/>
        </w:rPr>
        <w:t>להקצאה מפלה המבקשת להרתיע מפני אופני ביטוי תיאטרליים חילוניים מסוימים בתוך אולמו הסגור של התיאטרון העירוני.</w:t>
      </w:r>
    </w:p>
    <w:p w:rsidR="00CE660B" w:rsidRDefault="00CE660B" w:rsidP="00CE660B">
      <w:pPr>
        <w:rPr>
          <w:rtl/>
        </w:rPr>
      </w:pPr>
    </w:p>
    <w:p w:rsidR="00CE660B" w:rsidRDefault="00CE660B" w:rsidP="00CE660B">
      <w:pPr>
        <w:rPr>
          <w:rtl/>
        </w:rPr>
      </w:pPr>
      <w:r>
        <w:rPr>
          <w:rFonts w:hint="cs"/>
          <w:rtl/>
        </w:rPr>
        <w:t>=-=</w:t>
      </w:r>
    </w:p>
    <w:p w:rsidR="00CE660B" w:rsidRDefault="00CE660B" w:rsidP="00CE660B">
      <w:pPr>
        <w:spacing w:after="120"/>
        <w:jc w:val="center"/>
        <w:rPr>
          <w:rFonts w:ascii="Arial" w:hAnsi="Arial" w:cs="Arial"/>
          <w:sz w:val="22"/>
          <w:szCs w:val="22"/>
          <w:highlight w:val="yellow"/>
          <w:u w:val="single"/>
          <w:rtl/>
        </w:rPr>
      </w:pPr>
      <w:r w:rsidRPr="00DD05D6">
        <w:rPr>
          <w:rFonts w:ascii="Arial" w:hAnsi="Arial" w:cs="Arial"/>
          <w:b/>
          <w:bCs/>
          <w:sz w:val="32"/>
          <w:szCs w:val="32"/>
          <w:highlight w:val="yellow"/>
          <w:u w:val="single"/>
          <w:rtl/>
        </w:rPr>
        <w:t xml:space="preserve">שוויון ואפליה בהקשרו של השסע הלאומי בישראל </w:t>
      </w:r>
    </w:p>
    <w:p w:rsidR="00CE660B" w:rsidRDefault="00CE660B" w:rsidP="00CE660B">
      <w:pPr>
        <w:rPr>
          <w:rFonts w:ascii="Arial" w:hAnsi="Arial" w:cs="Arial"/>
          <w:sz w:val="22"/>
          <w:szCs w:val="22"/>
          <w:highlight w:val="yellow"/>
          <w:u w:val="single"/>
          <w:rtl/>
        </w:rPr>
      </w:pPr>
      <w:r>
        <w:rPr>
          <w:rFonts w:ascii="Arial" w:hAnsi="Arial" w:cs="Arial" w:hint="cs"/>
          <w:sz w:val="22"/>
          <w:szCs w:val="22"/>
          <w:highlight w:val="yellow"/>
          <w:u w:val="single"/>
          <w:rtl/>
        </w:rPr>
        <w:t>המשך לדפי הפגישה הקודמת</w:t>
      </w:r>
    </w:p>
    <w:p w:rsidR="00CE660B" w:rsidRDefault="00CE660B" w:rsidP="00CE660B">
      <w:pPr>
        <w:rPr>
          <w:rFonts w:ascii="Arial" w:hAnsi="Arial" w:cs="Arial"/>
          <w:sz w:val="22"/>
          <w:szCs w:val="22"/>
          <w:highlight w:val="yellow"/>
          <w:u w:val="single"/>
          <w:rtl/>
        </w:rPr>
      </w:pPr>
    </w:p>
    <w:p w:rsidR="00CE660B" w:rsidRPr="00EA47EB" w:rsidRDefault="00CE660B" w:rsidP="00CE660B">
      <w:pPr>
        <w:jc w:val="center"/>
        <w:rPr>
          <w:rFonts w:ascii="Arial" w:hAnsi="Arial" w:cs="Arial"/>
          <w:sz w:val="22"/>
          <w:szCs w:val="22"/>
        </w:rPr>
      </w:pPr>
      <w:r w:rsidRPr="00225E41">
        <w:rPr>
          <w:rFonts w:ascii="Arial" w:hAnsi="Arial" w:cs="Arial"/>
          <w:sz w:val="22"/>
          <w:szCs w:val="22"/>
          <w:highlight w:val="yellow"/>
          <w:u w:val="single"/>
          <w:rtl/>
        </w:rPr>
        <w:t xml:space="preserve">בג"צ 6924/98 </w:t>
      </w:r>
      <w:r w:rsidRPr="00225E41">
        <w:rPr>
          <w:rFonts w:ascii="Arial" w:hAnsi="Arial" w:cs="Arial"/>
          <w:b/>
          <w:bCs/>
          <w:sz w:val="22"/>
          <w:szCs w:val="22"/>
          <w:highlight w:val="yellow"/>
          <w:u w:val="single"/>
          <w:rtl/>
        </w:rPr>
        <w:t>האגודה לזכויות האזרח נ' ממשלת ישראל</w:t>
      </w:r>
      <w:r w:rsidRPr="00225E41">
        <w:rPr>
          <w:rFonts w:ascii="Arial" w:hAnsi="Arial" w:cs="Arial"/>
          <w:sz w:val="22"/>
          <w:szCs w:val="22"/>
          <w:highlight w:val="yellow"/>
          <w:u w:val="single"/>
          <w:rtl/>
        </w:rPr>
        <w:t>, פ"ד נה(5) 15</w:t>
      </w:r>
      <w:r w:rsidRPr="00225E41">
        <w:rPr>
          <w:rFonts w:ascii="Arial" w:hAnsi="Arial" w:cs="Arial"/>
          <w:sz w:val="22"/>
          <w:szCs w:val="22"/>
          <w:highlight w:val="yellow"/>
          <w:rtl/>
        </w:rPr>
        <w:t xml:space="preserve">. </w:t>
      </w:r>
      <w:r w:rsidRPr="00225E41">
        <w:rPr>
          <w:rFonts w:ascii="Arial" w:hAnsi="Arial" w:cs="Arial" w:hint="cs"/>
          <w:sz w:val="22"/>
          <w:szCs w:val="22"/>
          <w:highlight w:val="yellow"/>
          <w:rtl/>
        </w:rPr>
        <w:t>[השו' זמיר, אסמכתאות הושמטו]</w:t>
      </w:r>
    </w:p>
    <w:p w:rsidR="00CE660B" w:rsidRPr="00465F60" w:rsidRDefault="00CE660B" w:rsidP="00CE660B">
      <w:pPr>
        <w:rPr>
          <w:rFonts w:cs="FrankRuehl"/>
          <w:b/>
          <w:bCs/>
          <w:sz w:val="22"/>
          <w:szCs w:val="22"/>
          <w:rtl/>
        </w:rPr>
      </w:pPr>
    </w:p>
    <w:p w:rsidR="00CE660B" w:rsidRPr="00465F60" w:rsidRDefault="00CE660B" w:rsidP="00CE660B">
      <w:pPr>
        <w:pStyle w:val="4"/>
        <w:spacing w:line="240" w:lineRule="auto"/>
        <w:rPr>
          <w:rFonts w:cs="FrankRuehl"/>
          <w:szCs w:val="22"/>
          <w:rtl/>
        </w:rPr>
      </w:pPr>
      <w:r w:rsidRPr="00465F60">
        <w:rPr>
          <w:rFonts w:cs="FrankRuehl"/>
          <w:szCs w:val="22"/>
          <w:rtl/>
        </w:rPr>
        <w:t>1.</w:t>
      </w:r>
      <w:r w:rsidRPr="00465F60">
        <w:rPr>
          <w:rFonts w:cs="FrankRuehl"/>
          <w:szCs w:val="22"/>
          <w:rtl/>
        </w:rPr>
        <w:tab/>
        <w:t xml:space="preserve">האגודה לזכויות האזרח בישראל (להלן - העותרת) מבקשת שבית המשפט יורה לממשלת ישראל, השר לתשתיות לאומיות ושר האוצר (להלן - המשיבים) לבטל את מינויים של מקצת נציגי הממשלה במועצת מקרקעי ישראל ולמנות תחתם ערבים כחברים במועצה. </w:t>
      </w:r>
      <w:r w:rsidRPr="00465F60">
        <w:rPr>
          <w:rFonts w:cs="FrankRuehl"/>
          <w:b/>
          <w:bCs/>
          <w:szCs w:val="22"/>
          <w:u w:val="single"/>
          <w:rtl/>
        </w:rPr>
        <w:t>החוק</w:t>
      </w:r>
    </w:p>
    <w:p w:rsidR="00CE660B" w:rsidRPr="00465F60" w:rsidRDefault="00CE660B" w:rsidP="00CE660B">
      <w:pPr>
        <w:pStyle w:val="4"/>
        <w:spacing w:line="240" w:lineRule="auto"/>
        <w:rPr>
          <w:rFonts w:cs="FrankRuehl"/>
          <w:szCs w:val="22"/>
          <w:rtl/>
        </w:rPr>
      </w:pPr>
      <w:r w:rsidRPr="00465F60">
        <w:rPr>
          <w:rFonts w:cs="FrankRuehl"/>
          <w:szCs w:val="22"/>
          <w:rtl/>
        </w:rPr>
        <w:t>2.</w:t>
      </w:r>
      <w:r w:rsidRPr="00465F60">
        <w:rPr>
          <w:rFonts w:cs="FrankRuehl"/>
          <w:szCs w:val="22"/>
          <w:rtl/>
        </w:rPr>
        <w:tab/>
        <w:t>החוק המקים את מועצת מקרקעי ישראל (להלן - המועצה) הוא חוק מינהל מקרקעי ישראל, התש"ך1960- (להלן - החוק). סעיף 3 לחוק מסדיר את המינוי והתפקיד של המועצה לאמור:</w:t>
      </w:r>
    </w:p>
    <w:p w:rsidR="00CE660B" w:rsidRPr="00465F60" w:rsidRDefault="00CE660B" w:rsidP="00CE660B">
      <w:pPr>
        <w:pStyle w:val="5"/>
        <w:ind w:left="1644" w:right="360"/>
        <w:rPr>
          <w:rFonts w:cs="David"/>
          <w:szCs w:val="22"/>
          <w:rtl/>
        </w:rPr>
      </w:pPr>
      <w:r w:rsidRPr="00465F60">
        <w:rPr>
          <w:rFonts w:cs="David"/>
          <w:szCs w:val="22"/>
          <w:rtl/>
        </w:rPr>
        <w:t xml:space="preserve">"הממשלה תמנה מועצת מקרקעי ישראל שתקבע את המדיניות הקרקעית שלפיה יפעל המינהל, תפקח על פעולות המינהל ותאשר הצעת תקציבו שייקבע בחוק". </w:t>
      </w:r>
    </w:p>
    <w:p w:rsidR="00CE660B" w:rsidRPr="00465F60" w:rsidRDefault="00CE660B" w:rsidP="00CE660B">
      <w:pPr>
        <w:pStyle w:val="4"/>
        <w:spacing w:line="240" w:lineRule="auto"/>
        <w:rPr>
          <w:rFonts w:cs="FrankRuehl"/>
          <w:szCs w:val="22"/>
          <w:rtl/>
        </w:rPr>
      </w:pPr>
      <w:r w:rsidRPr="00465F60">
        <w:rPr>
          <w:rFonts w:cs="FrankRuehl"/>
          <w:szCs w:val="22"/>
          <w:rtl/>
        </w:rPr>
        <w:tab/>
        <w:t>הרכב המועצה נקבע בסעיף 4א לחוק כדלקמן:</w:t>
      </w:r>
    </w:p>
    <w:p w:rsidR="00CE660B" w:rsidRPr="00465F60" w:rsidRDefault="00CE660B" w:rsidP="00CE660B">
      <w:pPr>
        <w:pStyle w:val="5"/>
        <w:tabs>
          <w:tab w:val="left" w:pos="2069"/>
          <w:tab w:val="left" w:pos="2636"/>
        </w:tabs>
        <w:ind w:left="1644" w:right="360"/>
        <w:rPr>
          <w:rFonts w:cs="David"/>
          <w:szCs w:val="22"/>
          <w:rtl/>
        </w:rPr>
      </w:pPr>
      <w:r w:rsidRPr="00465F60">
        <w:rPr>
          <w:rFonts w:cs="David"/>
          <w:szCs w:val="22"/>
          <w:rtl/>
        </w:rPr>
        <w:t>4א</w:t>
      </w:r>
      <w:r w:rsidRPr="00465F60">
        <w:rPr>
          <w:rFonts w:cs="David"/>
          <w:szCs w:val="22"/>
          <w:rtl/>
        </w:rPr>
        <w:tab/>
        <w:t>(א)  במועצה יכהנו השר, שיהיה היושב ראש, וכן חברים שמספרם לא יפחת משמונה עשר ולא יעלה על עשרים וארבעה, שתמנה הממשלה, לפי הצעת השרים, כמפורט להלן:</w:t>
      </w:r>
    </w:p>
    <w:p w:rsidR="00CE660B" w:rsidRPr="00465F60" w:rsidRDefault="00CE660B" w:rsidP="00CE660B">
      <w:pPr>
        <w:pStyle w:val="5"/>
        <w:tabs>
          <w:tab w:val="left" w:pos="2069"/>
          <w:tab w:val="left" w:pos="2636"/>
        </w:tabs>
        <w:ind w:left="2636" w:right="360" w:hanging="992"/>
        <w:rPr>
          <w:rFonts w:cs="David"/>
          <w:szCs w:val="22"/>
          <w:rtl/>
        </w:rPr>
      </w:pPr>
      <w:r w:rsidRPr="00465F60">
        <w:rPr>
          <w:rFonts w:cs="David"/>
          <w:szCs w:val="22"/>
          <w:rtl/>
        </w:rPr>
        <w:tab/>
      </w:r>
      <w:r w:rsidRPr="00465F60">
        <w:rPr>
          <w:rFonts w:cs="David"/>
          <w:szCs w:val="22"/>
          <w:rtl/>
        </w:rPr>
        <w:tab/>
        <w:t>(1) מחצית מחברי המועצה יהיו מטעם הממשלה, ומחציתם יהיו מטעם קק"ל ועל פי הצעתה;</w:t>
      </w:r>
    </w:p>
    <w:p w:rsidR="00CE660B" w:rsidRPr="00465F60" w:rsidRDefault="00CE660B" w:rsidP="00CE660B">
      <w:pPr>
        <w:pStyle w:val="5"/>
        <w:tabs>
          <w:tab w:val="left" w:pos="2636"/>
          <w:tab w:val="left" w:pos="3203"/>
          <w:tab w:val="left" w:pos="3770"/>
        </w:tabs>
        <w:ind w:left="3203" w:right="360" w:hanging="1559"/>
        <w:rPr>
          <w:rFonts w:cs="David"/>
          <w:szCs w:val="22"/>
          <w:rtl/>
        </w:rPr>
      </w:pPr>
      <w:r w:rsidRPr="00465F60">
        <w:rPr>
          <w:rFonts w:cs="David"/>
          <w:szCs w:val="22"/>
          <w:rtl/>
        </w:rPr>
        <w:tab/>
        <w:t>(2)</w:t>
      </w:r>
      <w:r w:rsidRPr="00465F60">
        <w:rPr>
          <w:rFonts w:cs="David"/>
          <w:szCs w:val="22"/>
          <w:rtl/>
        </w:rPr>
        <w:tab/>
        <w:t>(א) לפחות מחצית מן החברים מטעם הממשלה יהיו עובדי מדינה, בעלי תפקידים בכירים במשרדי הממשלה הנוגעים לענין, ויתרתם יהיו אנשי אקדמיה ונציגי ציבור;</w:t>
      </w:r>
    </w:p>
    <w:p w:rsidR="00CE660B" w:rsidRPr="00465F60" w:rsidRDefault="00CE660B" w:rsidP="00CE660B">
      <w:pPr>
        <w:pStyle w:val="5"/>
        <w:tabs>
          <w:tab w:val="left" w:pos="3203"/>
        </w:tabs>
        <w:ind w:left="3203" w:right="360" w:hanging="1418"/>
        <w:rPr>
          <w:rFonts w:cs="David"/>
          <w:szCs w:val="22"/>
          <w:rtl/>
        </w:rPr>
      </w:pPr>
      <w:r w:rsidRPr="00465F60">
        <w:rPr>
          <w:rFonts w:cs="David"/>
          <w:szCs w:val="22"/>
          <w:rtl/>
        </w:rPr>
        <w:tab/>
        <w:t>(ב)  החברים מטעם קק"ל יהיו חברי דירקטוריון, עובדי קק"ל או אנשי אקדמיה; כן רשאית קק"ל להציע נציג אחד מטעם הסוכנות היהודית;</w:t>
      </w:r>
    </w:p>
    <w:p w:rsidR="00CE660B" w:rsidRPr="00465F60" w:rsidRDefault="00CE660B" w:rsidP="00CE660B">
      <w:pPr>
        <w:pStyle w:val="5"/>
        <w:tabs>
          <w:tab w:val="left" w:pos="2069"/>
          <w:tab w:val="left" w:pos="2636"/>
        </w:tabs>
        <w:ind w:left="2636" w:right="360" w:hanging="992"/>
        <w:rPr>
          <w:rFonts w:cs="David"/>
          <w:szCs w:val="22"/>
          <w:rtl/>
        </w:rPr>
      </w:pPr>
      <w:r w:rsidRPr="00465F60">
        <w:rPr>
          <w:rFonts w:cs="David"/>
          <w:szCs w:val="22"/>
          <w:rtl/>
        </w:rPr>
        <w:tab/>
      </w:r>
      <w:r w:rsidRPr="00465F60">
        <w:rPr>
          <w:rFonts w:cs="David"/>
          <w:szCs w:val="22"/>
          <w:rtl/>
        </w:rPr>
        <w:tab/>
        <w:t>(3) חברי המועצה שהם בעלי תפקידים שלא בשירות המדינה או בשירות קק"ל, ושבתפקידיהם אלה יש להם ענין במדיניות הקרקעית (להלן - בעל ענין במדיניות הקרקעית), לא יהוו יותר משליש ממספר חברי המועצה, ומהם לא יותר ממחצית יהיו בעלי תפקידים במגזר החקלאי.</w:t>
      </w:r>
    </w:p>
    <w:p w:rsidR="00CE660B" w:rsidRPr="00225E41" w:rsidRDefault="00CE660B" w:rsidP="00CE660B">
      <w:pPr>
        <w:rPr>
          <w:rFonts w:cs="FrankRuehl"/>
          <w:b/>
          <w:bCs/>
          <w:sz w:val="22"/>
          <w:szCs w:val="22"/>
          <w:rtl/>
        </w:rPr>
      </w:pPr>
      <w:r w:rsidRPr="00225E41">
        <w:rPr>
          <w:rFonts w:cs="FrankRuehl"/>
          <w:b/>
          <w:bCs/>
          <w:sz w:val="22"/>
          <w:szCs w:val="22"/>
          <w:rtl/>
        </w:rPr>
        <w:t xml:space="preserve">עקרון השוויון </w:t>
      </w:r>
    </w:p>
    <w:p w:rsidR="00CE660B" w:rsidRPr="00225E41" w:rsidRDefault="00CE660B" w:rsidP="00CE660B">
      <w:pPr>
        <w:rPr>
          <w:rFonts w:cs="FrankRuehl"/>
          <w:sz w:val="22"/>
          <w:szCs w:val="22"/>
          <w:rtl/>
        </w:rPr>
      </w:pPr>
      <w:r w:rsidRPr="00225E41">
        <w:rPr>
          <w:rFonts w:cs="FrankRuehl"/>
          <w:sz w:val="22"/>
          <w:szCs w:val="22"/>
          <w:rtl/>
        </w:rPr>
        <w:lastRenderedPageBreak/>
        <w:t xml:space="preserve">14. על החשיבות של עקרון השוויון כבר אין צורך להרבות מלים. כדברי השופט חשין, זהו "עיקרון מן הראשונים במלכות - משכמו ומעלה גבוה מכל שאר עקרונות": בג"ץ 2671/98 שדולת הנשים בישראל נ' שר העבודה והרווחה, (להלן - שדולת הנשים השני). </w:t>
      </w:r>
      <w:r w:rsidRPr="00225E41">
        <w:rPr>
          <w:rFonts w:cs="FrankRuehl" w:hint="cs"/>
          <w:sz w:val="22"/>
          <w:szCs w:val="22"/>
          <w:rtl/>
        </w:rPr>
        <w:t>[...]</w:t>
      </w:r>
      <w:r w:rsidRPr="00225E41">
        <w:rPr>
          <w:rFonts w:cs="FrankRuehl"/>
          <w:sz w:val="22"/>
          <w:szCs w:val="22"/>
          <w:rtl/>
        </w:rPr>
        <w:t xml:space="preserve"> </w:t>
      </w:r>
    </w:p>
    <w:p w:rsidR="00CE660B" w:rsidRPr="00225E41" w:rsidRDefault="00CE660B" w:rsidP="00CE660B">
      <w:pPr>
        <w:rPr>
          <w:rFonts w:cs="FrankRuehl"/>
          <w:sz w:val="22"/>
          <w:szCs w:val="22"/>
          <w:rtl/>
        </w:rPr>
      </w:pPr>
      <w:r w:rsidRPr="00225E41">
        <w:rPr>
          <w:rFonts w:cs="FrankRuehl"/>
          <w:sz w:val="22"/>
          <w:szCs w:val="22"/>
          <w:highlight w:val="yellow"/>
          <w:rtl/>
        </w:rPr>
        <w:t>בית המשפט נתן מובן רחב לעקרון השוויון, במספר רב של פסקי דין, והחיל אותו כמעט על כל סוג של הבחנה בין בני אדם על יסוד שיקולים זרים. כך, לדוגמה, הבחנה בין בני אדם שביקשו לקבל סובסידיה, לפי מקום המגורים או לפי מועד הבקשה, עשוייה להיחשב הפרה של עקרון השוויון. אולם המובן המקורי של עקרון השוויון, ודומה שהוא גם המובן המדוייק, הוא מובן צר יותר. במובן זה, המקובל במדינות אחרות, עקרון השוויון מתייחס לרשימה מוגבלת של עילות מוגדרות, שאפשר לקרוא להן עילות השוויון הקלסיות, והשופט חשין קורא להן עילות שוויון גנריות. כאלה הן, לדוגמה, הדת, הגזע, הלאום והמין: כל אדם זכאי לשוויון ללא הבדל דת, גזע, לאום או מין. עקרון השוויון במובן זה, להבדיל מן המובן הרחב, נחשב במדינות רבות, וראוי להיחשב, זכות חוקתית.</w:t>
      </w:r>
      <w:r w:rsidRPr="00225E41">
        <w:rPr>
          <w:rFonts w:cs="FrankRuehl"/>
          <w:sz w:val="22"/>
          <w:szCs w:val="22"/>
          <w:rtl/>
        </w:rPr>
        <w:t xml:space="preserve"> לא בכדי ציינה ההכרזה על הקמת מדינת ישראל את המחוייבות של המדינה לקיים "שוויון זכויות חברתי ומדיני גמור לכל אזרחיה בלי הבדל דת, גזע ומין". </w:t>
      </w:r>
    </w:p>
    <w:p w:rsidR="00CE660B" w:rsidRPr="00225E41" w:rsidRDefault="00CE660B" w:rsidP="00CE660B">
      <w:pPr>
        <w:rPr>
          <w:rFonts w:cs="FrankRuehl"/>
          <w:sz w:val="22"/>
          <w:szCs w:val="22"/>
          <w:rtl/>
        </w:rPr>
      </w:pPr>
      <w:r w:rsidRPr="00225E41">
        <w:rPr>
          <w:rFonts w:cs="FrankRuehl"/>
          <w:sz w:val="22"/>
          <w:szCs w:val="22"/>
          <w:rtl/>
        </w:rPr>
        <w:t xml:space="preserve">הפרה של עקרון השוויון במובן הצר נחשבת חמורה במיוחד. וכך אמר השופט חשין במשפט שדולת הנשים השני (לעיל, בעמ' 659-658): </w:t>
      </w:r>
    </w:p>
    <w:p w:rsidR="00CE660B" w:rsidRPr="00225E41" w:rsidRDefault="00CE660B" w:rsidP="00CE660B">
      <w:pPr>
        <w:ind w:left="720"/>
        <w:rPr>
          <w:rFonts w:cs="FrankRuehl"/>
          <w:sz w:val="22"/>
          <w:szCs w:val="22"/>
          <w:rtl/>
        </w:rPr>
      </w:pPr>
      <w:r w:rsidRPr="00225E41">
        <w:rPr>
          <w:rFonts w:cs="FrankRuehl"/>
          <w:sz w:val="22"/>
          <w:szCs w:val="22"/>
          <w:rtl/>
        </w:rPr>
        <w:t xml:space="preserve">"דוגמה נוספת להפליה גנרית [נוסף להפליה של אישה באשר היא אישה] היא הפלייתו של אדם מחמת צבע עורו או מחמת גזעו. הפליה גנרית, כפי שכבר נאמר, הינה הפליה הפוצעת אנושות בכבוד האדם". </w:t>
      </w:r>
    </w:p>
    <w:p w:rsidR="00CE660B" w:rsidRPr="00225E41" w:rsidRDefault="00CE660B" w:rsidP="00CE660B">
      <w:pPr>
        <w:rPr>
          <w:rFonts w:cs="FrankRuehl"/>
          <w:sz w:val="22"/>
          <w:szCs w:val="22"/>
          <w:rtl/>
        </w:rPr>
      </w:pPr>
      <w:r>
        <w:rPr>
          <w:rFonts w:cs="FrankRuehl" w:hint="cs"/>
          <w:sz w:val="22"/>
          <w:szCs w:val="22"/>
          <w:rtl/>
        </w:rPr>
        <w:t>[...]</w:t>
      </w:r>
    </w:p>
    <w:p w:rsidR="00CE660B" w:rsidRPr="00225E41" w:rsidRDefault="00CE660B" w:rsidP="00CE660B">
      <w:pPr>
        <w:rPr>
          <w:rFonts w:cs="FrankRuehl"/>
          <w:sz w:val="22"/>
          <w:szCs w:val="22"/>
          <w:rtl/>
        </w:rPr>
      </w:pPr>
      <w:r w:rsidRPr="00225E41">
        <w:rPr>
          <w:rFonts w:cs="FrankRuehl"/>
          <w:sz w:val="22"/>
          <w:szCs w:val="22"/>
          <w:rtl/>
        </w:rPr>
        <w:t xml:space="preserve">15. כזאת היא גם הפליה של ערבי באשר הוא ערבי, ואחת היא אם ההפליה מתבססת על הדת או על הלאום. זוהי הפרה של עקרון השוויון במובן הצר. לכן יש עמה חומרה מיוחדת. </w:t>
      </w:r>
    </w:p>
    <w:p w:rsidR="00CE660B" w:rsidRPr="00225E41" w:rsidRDefault="00CE660B" w:rsidP="00CE660B">
      <w:pPr>
        <w:rPr>
          <w:rFonts w:cs="FrankRuehl"/>
          <w:sz w:val="22"/>
          <w:szCs w:val="22"/>
          <w:rtl/>
        </w:rPr>
      </w:pPr>
      <w:r w:rsidRPr="00225E41">
        <w:rPr>
          <w:rFonts w:cs="FrankRuehl"/>
          <w:sz w:val="22"/>
          <w:szCs w:val="22"/>
          <w:rtl/>
        </w:rPr>
        <w:t xml:space="preserve">עקרון השוויון במובן זה הוא נשמת הדמוקרטיה. הדמוקרטיה דורשת, לא רק קול אחד לכל אחד בעת הבחירות, אלא גם שוויון לכל אחד בכל עת. המבחן האמיתי לעקרון השוויון נעוץ ביחס כלפי מיעוט: דתי, לאומי או אחר. </w:t>
      </w:r>
      <w:r w:rsidRPr="00225E41">
        <w:rPr>
          <w:rFonts w:cs="FrankRuehl"/>
          <w:sz w:val="22"/>
          <w:szCs w:val="22"/>
          <w:highlight w:val="yellow"/>
          <w:rtl/>
        </w:rPr>
        <w:t>אם אין שוויון למיעוט, גם אין דמוקרטיה לרוב</w:t>
      </w:r>
      <w:r w:rsidRPr="00225E41">
        <w:rPr>
          <w:rFonts w:cs="FrankRuehl"/>
          <w:sz w:val="22"/>
          <w:szCs w:val="22"/>
          <w:rtl/>
        </w:rPr>
        <w:t xml:space="preserve">. </w:t>
      </w:r>
    </w:p>
    <w:p w:rsidR="00CE660B" w:rsidRDefault="00CE660B" w:rsidP="00CE660B">
      <w:pPr>
        <w:rPr>
          <w:rFonts w:cs="FrankRuehl"/>
          <w:sz w:val="22"/>
          <w:szCs w:val="22"/>
          <w:rtl/>
        </w:rPr>
      </w:pPr>
      <w:r w:rsidRPr="00225E41">
        <w:rPr>
          <w:rFonts w:cs="FrankRuehl"/>
          <w:sz w:val="22"/>
          <w:szCs w:val="22"/>
          <w:rtl/>
        </w:rPr>
        <w:t xml:space="preserve">כך גם בנוגע לשאלת השוויון כלפי ערבים. </w:t>
      </w:r>
      <w:r w:rsidRPr="00225E41">
        <w:rPr>
          <w:rFonts w:cs="FrankRuehl"/>
          <w:sz w:val="22"/>
          <w:szCs w:val="22"/>
          <w:highlight w:val="yellow"/>
          <w:rtl/>
        </w:rPr>
        <w:t>עם זאת, אין להתעלם מן ההבדל בין שאלת השוויון כלפי ערבים לבין שאלת השוויון כלפי אחרים. כך, לדוגמה, שאלת השוויון כלפי נשים. שאלה זאת אינה מיוחדת למדינת ישראל. היא אוניברסלית. הפליה כלפי נשים, במדינת ישראל כמו במדינות אחרות, נובעת בעיקר מדעות קדומות. המאבק בדעות אלה מתנהל מזה זמן בנחישות, גם בישראל, מתוך הסכמה חברתית רחבה, והוא זוכה למידה ניכרת של הצלחה. כך גם, כדוגמה נוספת, המאבק לשוויון של אנשים עם מוגבלות. גם מאבק זה מתנהל על בסיס רחב של הבנה ואהדה. מאבקים אלה אינם מעוררים, לפחות במישור הגלוי, התנגדות עקרונית או רתיעה רגשית. אין זה כך בשאלת השוויון כלפי הערבים. אמנם במישור המשפטי אין הבדל עקרוני בין שאלת השוויון כלפי האוכלוסיה הערבית לבין שאלת השוויון כלפי קבוצה אחרת. במישור זה שאלת השוויון היא שאלת השוויון כלפי מיעוט דתי או לאומי, יהיה אשר יהיה. גם זאת היא שאלה אוניברסלית. אף יש לה תשובה אוניברסלית. התשובה היא כי מיעוט דתי או לאומי, ובמיוחד מיעוט כזה, זכאי לשוויון. אולם, במישור המעשי, במדינת ישראל נודעת משמעות מיוחדת לשאלת השוויון כלפי ערבים. שאלה זאת כרוכה במערכת יחסים מורכבת שהתפתחה בין יהודים לבין ערבים בארץ זאת במשך תקופה ארוכה. אף על פי כן, ואולי דווקא בשל כן, יש צורך בשוויון. השוויון חיוני לחיים משותפים. טובת החברה, ובחשבון אמיתי טובתו של כל אחד בחברה, מחייבים לטפח את עקרון השוויון בין יהודים לבין ערבים.</w:t>
      </w:r>
      <w:r w:rsidRPr="00225E41">
        <w:rPr>
          <w:rFonts w:cs="FrankRuehl"/>
          <w:sz w:val="22"/>
          <w:szCs w:val="22"/>
          <w:rtl/>
        </w:rPr>
        <w:t xml:space="preserve"> מכל מקום, זוהי מצוותו של המשפט, ולכן זו חובתו של בית המשפט. </w:t>
      </w:r>
    </w:p>
    <w:p w:rsidR="00CE660B" w:rsidRPr="00225E41" w:rsidRDefault="00CE660B" w:rsidP="00CE660B">
      <w:pPr>
        <w:rPr>
          <w:rFonts w:cs="FrankRuehl"/>
          <w:sz w:val="22"/>
          <w:szCs w:val="22"/>
          <w:rtl/>
        </w:rPr>
      </w:pPr>
      <w:r w:rsidRPr="00225E41">
        <w:rPr>
          <w:rFonts w:cs="FrankRuehl"/>
          <w:sz w:val="22"/>
          <w:szCs w:val="22"/>
          <w:rtl/>
        </w:rPr>
        <w:t xml:space="preserve">16. על פי עקרון השוויון חובה היא, בין היתר, להקצות משאבים של המדינה באופן שוויוני לערבים כמו ליהודים. </w:t>
      </w:r>
      <w:r w:rsidRPr="00225E41">
        <w:rPr>
          <w:rFonts w:cs="FrankRuehl" w:hint="cs"/>
          <w:sz w:val="22"/>
          <w:szCs w:val="22"/>
          <w:rtl/>
        </w:rPr>
        <w:t>[...]</w:t>
      </w:r>
      <w:r w:rsidRPr="00225E41">
        <w:rPr>
          <w:rFonts w:cs="FrankRuehl"/>
          <w:sz w:val="22"/>
          <w:szCs w:val="22"/>
          <w:rtl/>
        </w:rPr>
        <w:t xml:space="preserve">. המשרות בשירות המדינה אף הן בגדר משאבים של המדינה. אלה הם משאבים חשובים במיוחד, שכן הם נושאים עמם אפשרות של השפעה על עניינים רבים, ובכלל זה על חלוקה של משאבים כספיים ואחרים. לפיכך עקרון השוויון מחייב כי גם משרות מטעם המדינה יוקצו ללא הפליה בין יהודים לבין ערבים. פירושו של דבר, שאין למנוע מינוי אדם למשרה מטעם המדינה רק משום שהוא ערבי. </w:t>
      </w:r>
    </w:p>
    <w:p w:rsidR="00CE660B" w:rsidRDefault="00CE660B" w:rsidP="00CE660B">
      <w:pPr>
        <w:rPr>
          <w:rFonts w:cs="FrankRuehl"/>
          <w:sz w:val="22"/>
          <w:szCs w:val="22"/>
          <w:rtl/>
        </w:rPr>
      </w:pPr>
      <w:r w:rsidRPr="00225E41">
        <w:rPr>
          <w:rFonts w:cs="FrankRuehl"/>
          <w:sz w:val="22"/>
          <w:szCs w:val="22"/>
          <w:rtl/>
        </w:rPr>
        <w:t xml:space="preserve">אולם, האם פירושו של דבר הוא גם זה, שהאוכלוסיה הערבית זכאית לייצוג הולם בשירות המדינה ובגופים נלווים כמו, לדוגמה, מועצת מקרקעי ישראל? </w:t>
      </w:r>
    </w:p>
    <w:p w:rsidR="00CE660B" w:rsidRDefault="00CE660B" w:rsidP="00CE660B">
      <w:pPr>
        <w:rPr>
          <w:rFonts w:cs="FrankRuehl"/>
          <w:sz w:val="22"/>
          <w:szCs w:val="22"/>
          <w:rtl/>
        </w:rPr>
      </w:pPr>
    </w:p>
    <w:p w:rsidR="00CE660B" w:rsidRPr="00225E41" w:rsidRDefault="00CE660B" w:rsidP="00CE660B">
      <w:pPr>
        <w:rPr>
          <w:rFonts w:cs="FrankRuehl"/>
          <w:b/>
          <w:bCs/>
          <w:sz w:val="22"/>
          <w:szCs w:val="22"/>
          <w:rtl/>
        </w:rPr>
      </w:pPr>
      <w:r w:rsidRPr="00225E41">
        <w:rPr>
          <w:rFonts w:cs="FrankRuehl"/>
          <w:b/>
          <w:bCs/>
          <w:sz w:val="22"/>
          <w:szCs w:val="22"/>
          <w:rtl/>
        </w:rPr>
        <w:t xml:space="preserve">חובת ייצוג הולם </w:t>
      </w:r>
    </w:p>
    <w:p w:rsidR="00CE660B" w:rsidRPr="00225E41" w:rsidRDefault="00CE660B" w:rsidP="00CE660B">
      <w:pPr>
        <w:rPr>
          <w:rFonts w:cs="FrankRuehl"/>
          <w:sz w:val="22"/>
          <w:szCs w:val="22"/>
          <w:rtl/>
        </w:rPr>
      </w:pPr>
      <w:r w:rsidRPr="00225E41">
        <w:rPr>
          <w:rFonts w:cs="FrankRuehl"/>
          <w:sz w:val="22"/>
          <w:szCs w:val="22"/>
          <w:rtl/>
        </w:rPr>
        <w:t xml:space="preserve">17. עקרון השוויון במובן המקובל, הן המובן הצר והן המובן הרחב, אינו מחייב ייצוג הולם. אכן, יש קשר בין עקרון השוויון לבין ייצוג הולם, אך יש גם הבדל ביניהם. </w:t>
      </w:r>
      <w:r w:rsidRPr="00A25227">
        <w:rPr>
          <w:rFonts w:cs="FrankRuehl"/>
          <w:sz w:val="22"/>
          <w:szCs w:val="22"/>
          <w:highlight w:val="yellow"/>
          <w:rtl/>
        </w:rPr>
        <w:t>עקרון השוויון במובן המקובל הוא בעיקרו מושג פסיבי</w:t>
      </w:r>
      <w:r w:rsidRPr="00225E41">
        <w:rPr>
          <w:rFonts w:cs="FrankRuehl"/>
          <w:sz w:val="22"/>
          <w:szCs w:val="22"/>
          <w:rtl/>
        </w:rPr>
        <w:t xml:space="preserve">: הוא עשוי לאסור על אדם להתחשב בשיקול זר כמו דת, לאום, גזע או מין. </w:t>
      </w:r>
      <w:r w:rsidRPr="00A25227">
        <w:rPr>
          <w:rFonts w:cs="FrankRuehl"/>
          <w:sz w:val="22"/>
          <w:szCs w:val="22"/>
          <w:highlight w:val="yellow"/>
          <w:rtl/>
        </w:rPr>
        <w:t>לעומת זאת</w:t>
      </w:r>
      <w:r w:rsidRPr="00225E41">
        <w:rPr>
          <w:rFonts w:cs="FrankRuehl"/>
          <w:sz w:val="22"/>
          <w:szCs w:val="22"/>
          <w:rtl/>
        </w:rPr>
        <w:t xml:space="preserve">, </w:t>
      </w:r>
      <w:r w:rsidRPr="00225E41">
        <w:rPr>
          <w:rFonts w:cs="FrankRuehl"/>
          <w:sz w:val="22"/>
          <w:szCs w:val="22"/>
          <w:highlight w:val="yellow"/>
          <w:rtl/>
        </w:rPr>
        <w:t>ייצוג הולם הוא בעיקרו מושג אקטיבי: הוא עשוי לחייב אדם לפעול כדי להגיע לייצוג הולם, ובכלל זה להתחשב בשיקול כמו דת, לאום, גזע או מין כשיקול ענייני</w:t>
      </w:r>
      <w:r w:rsidRPr="00225E41">
        <w:rPr>
          <w:rFonts w:cs="FrankRuehl"/>
          <w:sz w:val="22"/>
          <w:szCs w:val="22"/>
          <w:rtl/>
        </w:rPr>
        <w:t xml:space="preserve">. </w:t>
      </w:r>
    </w:p>
    <w:p w:rsidR="00CE660B" w:rsidRPr="00225E41" w:rsidRDefault="00CE660B" w:rsidP="00CE660B">
      <w:pPr>
        <w:rPr>
          <w:rFonts w:cs="FrankRuehl"/>
          <w:sz w:val="22"/>
          <w:szCs w:val="22"/>
          <w:rtl/>
        </w:rPr>
      </w:pPr>
      <w:r w:rsidRPr="00225E41">
        <w:rPr>
          <w:rFonts w:cs="FrankRuehl"/>
          <w:sz w:val="22"/>
          <w:szCs w:val="22"/>
          <w:rtl/>
        </w:rPr>
        <w:t xml:space="preserve">המהות של ייצוג הולם באה לידי ביטוי במשפט שדולת הנשים הראשון (לעיל פיסקה 12). במרכזו של משפט זה עמד סעיף 18א לחוק החברות הממשלתיות, התשל "ה-1975. וזו לשון הסעיף: </w:t>
      </w:r>
    </w:p>
    <w:p w:rsidR="00CE660B" w:rsidRPr="00225E41" w:rsidRDefault="00CE660B" w:rsidP="00CE660B">
      <w:pPr>
        <w:ind w:left="720"/>
        <w:rPr>
          <w:rFonts w:cs="FrankRuehl"/>
          <w:sz w:val="22"/>
          <w:szCs w:val="22"/>
          <w:rtl/>
        </w:rPr>
      </w:pPr>
      <w:r w:rsidRPr="00225E41">
        <w:rPr>
          <w:rFonts w:cs="FrankRuehl"/>
          <w:sz w:val="22"/>
          <w:szCs w:val="22"/>
          <w:rtl/>
        </w:rPr>
        <w:t xml:space="preserve">"(א) בהרכב דירקטוריון של חברה ממשלתית יינתן ביטוי הולם לייצוגם של בני שני המינים. </w:t>
      </w:r>
    </w:p>
    <w:p w:rsidR="00CE660B" w:rsidRPr="00225E41" w:rsidRDefault="00CE660B" w:rsidP="00CE660B">
      <w:pPr>
        <w:ind w:left="720"/>
        <w:rPr>
          <w:rFonts w:cs="FrankRuehl"/>
          <w:sz w:val="22"/>
          <w:szCs w:val="22"/>
          <w:rtl/>
        </w:rPr>
      </w:pPr>
      <w:r w:rsidRPr="00225E41">
        <w:rPr>
          <w:rFonts w:cs="FrankRuehl"/>
          <w:sz w:val="22"/>
          <w:szCs w:val="22"/>
          <w:rtl/>
        </w:rPr>
        <w:t xml:space="preserve">(ב) עד להשגת ביטוי הולם לייצוג כאמור, ימנו השרים, ככל שניתן בנסיבות הענין, דירקטורים בני המין שאינו מיוצג באופן הולם באותה עת בדירקטוריון החברה". </w:t>
      </w:r>
    </w:p>
    <w:p w:rsidR="00CE660B" w:rsidRDefault="00CE660B" w:rsidP="00CE660B">
      <w:pPr>
        <w:rPr>
          <w:rFonts w:cs="FrankRuehl"/>
          <w:sz w:val="22"/>
          <w:szCs w:val="22"/>
          <w:rtl/>
        </w:rPr>
      </w:pPr>
      <w:r w:rsidRPr="00A25227">
        <w:rPr>
          <w:rFonts w:cs="FrankRuehl"/>
          <w:sz w:val="22"/>
          <w:szCs w:val="22"/>
          <w:highlight w:val="yellow"/>
          <w:rtl/>
        </w:rPr>
        <w:t>בפסק הדין הבהיר השופט מצא כי החובה שנקבעה בסעיף 18א, לתת ביטוי הולם לייצוג של בני שני המינים, היא חובה של העדפה מתקנת (</w:t>
      </w:r>
      <w:r w:rsidRPr="00A25227">
        <w:rPr>
          <w:rFonts w:cs="FrankRuehl"/>
          <w:sz w:val="22"/>
          <w:szCs w:val="22"/>
          <w:highlight w:val="yellow"/>
        </w:rPr>
        <w:t>affirmative action</w:t>
      </w:r>
      <w:r w:rsidRPr="00A25227">
        <w:rPr>
          <w:rFonts w:cs="FrankRuehl"/>
          <w:sz w:val="22"/>
          <w:szCs w:val="22"/>
          <w:highlight w:val="yellow"/>
          <w:rtl/>
        </w:rPr>
        <w:t>)</w:t>
      </w:r>
      <w:r w:rsidRPr="00A25227">
        <w:rPr>
          <w:rFonts w:cs="FrankRuehl" w:hint="cs"/>
          <w:sz w:val="22"/>
          <w:szCs w:val="22"/>
          <w:highlight w:val="yellow"/>
          <w:rtl/>
        </w:rPr>
        <w:t>.</w:t>
      </w:r>
      <w:r w:rsidRPr="00A25227">
        <w:rPr>
          <w:rFonts w:cs="FrankRuehl"/>
          <w:sz w:val="22"/>
          <w:szCs w:val="22"/>
          <w:highlight w:val="yellow"/>
          <w:rtl/>
        </w:rPr>
        <w:t xml:space="preserve"> העדפה מתקנת מכוונת בדרך כלל לתקן עיוות חברתי שפגע בשוויון. במקרה הנדון היא נובעת ממציאות של תת-שוויון בייצוג נשים בדירקטוריונים של חברות ממשלתיות, ומכוונת לקדם את השוויון בין המינים בדירקטוריונים אלה. לכן, אמר השופט מצא, העדפה מתקנת, אף שנראה כי היא פוגעת בשוויון, משום שהיא מעדיפה בני קבוצה מסויימת על יסוד שיקולים של דת, לאום, גזע, מין וכיוצא</w:t>
      </w:r>
      <w:r w:rsidRPr="00A25227">
        <w:rPr>
          <w:rFonts w:cs="FrankRuehl" w:hint="cs"/>
          <w:sz w:val="22"/>
          <w:szCs w:val="22"/>
          <w:highlight w:val="yellow"/>
          <w:rtl/>
        </w:rPr>
        <w:t xml:space="preserve"> </w:t>
      </w:r>
      <w:r w:rsidRPr="00A25227">
        <w:rPr>
          <w:rFonts w:cs="FrankRuehl"/>
          <w:sz w:val="22"/>
          <w:szCs w:val="22"/>
          <w:highlight w:val="yellow"/>
          <w:rtl/>
        </w:rPr>
        <w:t xml:space="preserve"> באלה, בפועל היא נגזרת מעקרון השוויון ומשמשת אמצעי להגשמת השוויון</w:t>
      </w:r>
      <w:r w:rsidRPr="00225E41">
        <w:rPr>
          <w:rFonts w:cs="FrankRuehl"/>
          <w:sz w:val="22"/>
          <w:szCs w:val="22"/>
          <w:rtl/>
        </w:rPr>
        <w:t xml:space="preserve">. </w:t>
      </w:r>
      <w:r>
        <w:rPr>
          <w:rFonts w:cs="FrankRuehl" w:hint="cs"/>
          <w:sz w:val="22"/>
          <w:szCs w:val="22"/>
          <w:rtl/>
        </w:rPr>
        <w:t xml:space="preserve"> [...]</w:t>
      </w:r>
    </w:p>
    <w:p w:rsidR="00CE660B" w:rsidRPr="00225E41" w:rsidRDefault="00CE660B" w:rsidP="00CE660B">
      <w:pPr>
        <w:rPr>
          <w:rFonts w:cs="FrankRuehl"/>
          <w:sz w:val="22"/>
          <w:szCs w:val="22"/>
          <w:rtl/>
        </w:rPr>
      </w:pPr>
    </w:p>
    <w:p w:rsidR="00CE660B" w:rsidRPr="0082068C" w:rsidRDefault="00CE660B" w:rsidP="00CE660B">
      <w:pPr>
        <w:pStyle w:val="4"/>
        <w:spacing w:line="240" w:lineRule="auto"/>
        <w:rPr>
          <w:rFonts w:cs="FrankRuehl"/>
          <w:szCs w:val="22"/>
          <w:rtl/>
        </w:rPr>
      </w:pPr>
      <w:r w:rsidRPr="00225E41">
        <w:rPr>
          <w:rFonts w:cs="FrankRuehl"/>
          <w:szCs w:val="22"/>
          <w:rtl/>
        </w:rPr>
        <w:t>31.</w:t>
      </w:r>
      <w:r w:rsidRPr="00225E41">
        <w:rPr>
          <w:rFonts w:cs="FrankRuehl"/>
          <w:szCs w:val="22"/>
          <w:rtl/>
        </w:rPr>
        <w:tab/>
        <w:t xml:space="preserve">שאלה היא, מה דורשת החובה לתת ייצוג הולם לאוכלוסיה הערבית בגוף מסויים, ובמקרה הנדון - במועצה. התשובה עשויה להשתנות על פי נסיבות המקרה. ייצוג הולם אינו חובה פורמלית, אלא חובה מהותית, שיש לה טעם ויש לה תכלית. </w:t>
      </w:r>
      <w:r w:rsidRPr="00A25227">
        <w:rPr>
          <w:rFonts w:cs="FrankRuehl"/>
          <w:szCs w:val="22"/>
          <w:highlight w:val="yellow"/>
          <w:rtl/>
        </w:rPr>
        <w:t>לכן אין זה נכון לומר כי סעיף 18א לחוק החברות הממשלתיות, המחייב מתן ביטוי הולם לנשים בדירקטוריונים של חברות ממשלתיות, דורש שבכל דירקטוריון כזה הנשים יהיו מחצית מכלל החברים. גם אין לומר, מן הצד השני, שדי בנוכחות סמלית של אשה אחת בדירקטוריון כדי לצאת ידי חובה של ביטוי הולם. עוצמת הייצוג הנדרש תלויה בהקשר.</w:t>
      </w:r>
      <w:r w:rsidRPr="00225E41">
        <w:rPr>
          <w:rFonts w:cs="FrankRuehl"/>
          <w:szCs w:val="22"/>
          <w:rtl/>
        </w:rPr>
        <w:t xml:space="preserve"> ראו משפט </w:t>
      </w:r>
      <w:r w:rsidRPr="00225E41">
        <w:rPr>
          <w:rFonts w:cs="FrankRuehl"/>
          <w:szCs w:val="22"/>
          <w:u w:val="single"/>
          <w:rtl/>
        </w:rPr>
        <w:t>שדולת הנשים הראשון</w:t>
      </w:r>
      <w:r w:rsidRPr="00225E41">
        <w:rPr>
          <w:rFonts w:cs="FrankRuehl"/>
          <w:szCs w:val="22"/>
          <w:rtl/>
        </w:rPr>
        <w:t xml:space="preserve"> (לעיל פיסקה 12), בעמ' 528-527. כך יש לומר גם לגבי ייצוג הולם של האוכלוסיה הערבית בדירקטוריונים של חברות ממשלתיות, כנדרש לפי סעיף 18א1 לחוק החברות הממשלתיות. סעיף זה אינו דורש שמספר החברים הערביים בכל דירקטוריון של חברה ממשלתית יהיה חמישית מכלל החברים. בדומה לכך יש לומר גם לגבי החובה לתת ייצוג הולם בשירות המדינה, אם לנשים, אם לבני האוכלוסיה הערבית ואם לאנשים עם מוגבלות. </w:t>
      </w:r>
    </w:p>
    <w:p w:rsidR="00CE660B" w:rsidRPr="0082068C" w:rsidRDefault="00CE660B" w:rsidP="00CE660B">
      <w:pPr>
        <w:pStyle w:val="4"/>
        <w:spacing w:line="240" w:lineRule="auto"/>
        <w:rPr>
          <w:rFonts w:cs="FrankRuehl"/>
          <w:szCs w:val="22"/>
          <w:rtl/>
        </w:rPr>
      </w:pPr>
      <w:r w:rsidRPr="0082068C">
        <w:rPr>
          <w:rFonts w:cs="FrankRuehl"/>
          <w:szCs w:val="22"/>
          <w:rtl/>
        </w:rPr>
        <w:tab/>
      </w:r>
      <w:r w:rsidRPr="0082068C">
        <w:rPr>
          <w:rFonts w:cs="FrankRuehl"/>
          <w:szCs w:val="22"/>
          <w:highlight w:val="yellow"/>
          <w:rtl/>
        </w:rPr>
        <w:t>השאלה מהו ייצוג הולם בגוף מסויים תלוייה, בין היתר, במהות הגוף, ובכלל זה בחשיבות המעשית של הגוף מבחינת הקבוצה הזכאית לייצוג הולם. בהתאם לכך נראה כי חשיבות הייצוג ועוצמת הייצוג במינהל מקרקעי ישראל גדולה לגבי בני האוכלוסיה הערבית יותר מאשר, לדוגמה, לגבי אנשים עם מוגבלות. על הממשלה והשרים הנוגעים לעניין לקחת גם שיקול זה בחשבון בתהליך המינוי של חברים במועצה.</w:t>
      </w:r>
      <w:r w:rsidRPr="0082068C">
        <w:rPr>
          <w:rFonts w:cs="FrankRuehl"/>
          <w:szCs w:val="22"/>
          <w:rtl/>
        </w:rPr>
        <w:t xml:space="preserve"> </w:t>
      </w:r>
    </w:p>
    <w:p w:rsidR="00CE660B" w:rsidRPr="00225E41" w:rsidRDefault="00CE660B" w:rsidP="00CE660B">
      <w:pPr>
        <w:pStyle w:val="4"/>
        <w:spacing w:line="240" w:lineRule="auto"/>
        <w:rPr>
          <w:rFonts w:cs="FrankRuehl"/>
          <w:szCs w:val="22"/>
          <w:rtl/>
        </w:rPr>
      </w:pPr>
      <w:r w:rsidRPr="00225E41">
        <w:rPr>
          <w:rFonts w:cs="FrankRuehl"/>
          <w:szCs w:val="22"/>
          <w:rtl/>
        </w:rPr>
        <w:t>32.</w:t>
      </w:r>
      <w:r w:rsidRPr="00225E41">
        <w:rPr>
          <w:rFonts w:cs="FrankRuehl"/>
          <w:szCs w:val="22"/>
          <w:rtl/>
        </w:rPr>
        <w:tab/>
        <w:t xml:space="preserve">במקרה הנדון, החוק קובע כי אין למנות עובדי מדינה כחברים במועצה אלא אם הם עובדי מדינה "בכירים" במשרדי הממשלה הנוגעים לעניין. העותרת מניחה כי אין עובדים ערבים כאלה. בית המשפט אינו יודע אם הנחה זאת מבוססת. מכל מקום, אין בכך כדי לפטור את השרים הנוגעים לעניין ואת הממשלה מן החובה להפעיל את שיקול דעתם באופן שנועד לקדם, אם הדבר אפשרי, את הייצוג ההולם של האוכלוסיה הערבית. </w:t>
      </w:r>
      <w:r w:rsidRPr="0082068C">
        <w:rPr>
          <w:rFonts w:cs="FrankRuehl"/>
          <w:szCs w:val="22"/>
          <w:highlight w:val="yellow"/>
          <w:rtl/>
        </w:rPr>
        <w:t xml:space="preserve">אם אכן יתברר כי אין בין עובדי המדינה "הבכירים" במשרדי הממשלה הנוגעים לעניין אף עובד ערבי שיהיה כשיר למינוי כחבר במועצה, הרי זו ראיה למצב מעוות, שסעיף 15א לחוק שירות המדינה (מינויים) וסעיף 18א1 לחוק החברות הממשלתיות נועדו לתקן. אולם תיקון המעוות הוא תהליך, וכדרכם של תהליכים כאלה, הוא דורש זמן. במקרה כזה, לא יהיה מנוס אלא להמתין עד שיהיו עובדי מדינה ערביים בכירים במשרדי </w:t>
      </w:r>
      <w:r w:rsidRPr="0082068C">
        <w:rPr>
          <w:rFonts w:cs="FrankRuehl"/>
          <w:szCs w:val="22"/>
          <w:highlight w:val="yellow"/>
          <w:rtl/>
        </w:rPr>
        <w:lastRenderedPageBreak/>
        <w:t>הממשלה הנוגעים לעניין,</w:t>
      </w:r>
      <w:r w:rsidRPr="0082068C">
        <w:rPr>
          <w:rFonts w:cs="FrankRuehl"/>
          <w:szCs w:val="22"/>
          <w:rtl/>
        </w:rPr>
        <w:t xml:space="preserve"> </w:t>
      </w:r>
      <w:r w:rsidRPr="00225E41">
        <w:rPr>
          <w:rFonts w:cs="FrankRuehl"/>
          <w:szCs w:val="22"/>
          <w:rtl/>
        </w:rPr>
        <w:t xml:space="preserve">כפי שמתחייב מסעיף 15א לחוק שירות המדינה (מינויים). בית המשפט אינו רשאי לעשות, או לצוות על הממשלה לעשות, קפיצת הדרך בניגוד להוראת החוק. עם זאת, על פי החוק, הממשלה חייבת לעשות את הדרך במהירות הראויה. </w:t>
      </w:r>
    </w:p>
    <w:p w:rsidR="00CE660B" w:rsidRPr="00225E41" w:rsidRDefault="00CE660B" w:rsidP="00CE660B">
      <w:pPr>
        <w:pStyle w:val="4"/>
        <w:spacing w:line="240" w:lineRule="auto"/>
        <w:rPr>
          <w:rFonts w:cs="FrankRuehl"/>
          <w:szCs w:val="22"/>
          <w:rtl/>
        </w:rPr>
      </w:pPr>
      <w:r w:rsidRPr="00225E41">
        <w:rPr>
          <w:rFonts w:cs="FrankRuehl"/>
          <w:szCs w:val="22"/>
          <w:rtl/>
        </w:rPr>
        <w:tab/>
        <w:t xml:space="preserve">אם יתברר כי אין כיום, בקרב עובדי המדינה הבכירים במשרדי הממשלה הנוגעים לעניין, אף עובד ערבי כשיר להתמנות כחבר במועצה, ראוי שהממשלה תשקול גם את האפשרות למנות ערבי נוסף מקרב אנשי האקדמיה ונציגי הציבור שהממשלה מוסמכת למנות כחברים במועצה.   </w:t>
      </w:r>
    </w:p>
    <w:p w:rsidR="00CE660B" w:rsidRPr="00225E41" w:rsidRDefault="00CE660B" w:rsidP="00CE660B">
      <w:pPr>
        <w:pStyle w:val="4"/>
        <w:spacing w:line="240" w:lineRule="auto"/>
        <w:rPr>
          <w:rFonts w:cs="FrankRuehl"/>
          <w:szCs w:val="22"/>
          <w:rtl/>
        </w:rPr>
      </w:pPr>
      <w:r w:rsidRPr="00225E41">
        <w:rPr>
          <w:rFonts w:cs="FrankRuehl"/>
          <w:szCs w:val="22"/>
          <w:rtl/>
        </w:rPr>
        <w:t>34.</w:t>
      </w:r>
      <w:r w:rsidRPr="00225E41">
        <w:rPr>
          <w:rFonts w:cs="FrankRuehl"/>
          <w:szCs w:val="22"/>
          <w:rtl/>
        </w:rPr>
        <w:tab/>
        <w:t xml:space="preserve">לסיכום, הממשלה מינתה, תוך כדי ההתדיינות בעתירה, ערבי כנציג ציבור במועצת מקרקעי ישראל, והיא קיבלה על עצמה למנות, עם סיום תקופת כהונתו, ערבי כנציג ציבור במקומו. </w:t>
      </w:r>
    </w:p>
    <w:p w:rsidR="00CE660B" w:rsidRPr="00C7780F" w:rsidRDefault="00CE660B" w:rsidP="00CE660B">
      <w:pPr>
        <w:pStyle w:val="4"/>
        <w:spacing w:line="240" w:lineRule="auto"/>
        <w:rPr>
          <w:rFonts w:cs="FrankRuehl"/>
          <w:szCs w:val="22"/>
          <w:rtl/>
        </w:rPr>
      </w:pPr>
      <w:r w:rsidRPr="00225E41">
        <w:rPr>
          <w:rFonts w:cs="FrankRuehl"/>
          <w:szCs w:val="22"/>
          <w:rtl/>
        </w:rPr>
        <w:tab/>
        <w:t xml:space="preserve">כעת אמורה הממשלה למנות עוד שישה נציגים מטעמה כחברים במועצה. לגבי מינוי חברים אלה, אני מציע לעשות צו מוחלט, המורה למשיבים לשקול, בהתאם לאמור בפסק דין זה, אם ניתן למנות ערבי נוסף כחבר במועצת מקרקעי ישראל. </w:t>
      </w:r>
    </w:p>
    <w:p w:rsidR="00CE660B" w:rsidRDefault="00CE660B" w:rsidP="00CE660B">
      <w:pPr>
        <w:pStyle w:val="4"/>
        <w:spacing w:line="240" w:lineRule="auto"/>
        <w:rPr>
          <w:rFonts w:cs="FrankRuehl"/>
          <w:sz w:val="24"/>
          <w:szCs w:val="24"/>
          <w:rtl/>
        </w:rPr>
      </w:pPr>
      <w:r>
        <w:rPr>
          <w:rFonts w:cs="FrankRuehl" w:hint="cs"/>
          <w:sz w:val="24"/>
          <w:szCs w:val="24"/>
          <w:rtl/>
        </w:rPr>
        <w:t>=-=</w:t>
      </w:r>
    </w:p>
    <w:tbl>
      <w:tblPr>
        <w:bidiVisual/>
        <w:tblW w:w="10543" w:type="dxa"/>
        <w:tblLayout w:type="fixed"/>
        <w:tblLook w:val="01E0"/>
      </w:tblPr>
      <w:tblGrid>
        <w:gridCol w:w="5946"/>
        <w:gridCol w:w="4597"/>
      </w:tblGrid>
      <w:tr w:rsidR="00CE660B" w:rsidRPr="00664A34" w:rsidTr="008B7D0B">
        <w:trPr>
          <w:trHeight w:val="7205"/>
        </w:trPr>
        <w:tc>
          <w:tcPr>
            <w:tcW w:w="5946" w:type="dxa"/>
          </w:tcPr>
          <w:p w:rsidR="00CE660B" w:rsidRPr="00414CBA" w:rsidRDefault="00CE660B" w:rsidP="008B7D0B">
            <w:pPr>
              <w:rPr>
                <w:b/>
                <w:bCs/>
                <w:sz w:val="20"/>
                <w:szCs w:val="20"/>
                <w:u w:val="single"/>
                <w:rtl/>
              </w:rPr>
            </w:pPr>
          </w:p>
          <w:p w:rsidR="00CE660B" w:rsidRPr="00414CBA" w:rsidRDefault="00CE660B" w:rsidP="008B7D0B">
            <w:pPr>
              <w:rPr>
                <w:b/>
                <w:bCs/>
                <w:sz w:val="20"/>
                <w:szCs w:val="20"/>
                <w:u w:val="single"/>
                <w:rtl/>
              </w:rPr>
            </w:pPr>
            <w:r w:rsidRPr="00414CBA">
              <w:rPr>
                <w:rFonts w:hint="cs"/>
                <w:b/>
                <w:bCs/>
                <w:sz w:val="20"/>
                <w:szCs w:val="20"/>
                <w:u w:val="single"/>
                <w:rtl/>
              </w:rPr>
              <w:t xml:space="preserve">על </w:t>
            </w:r>
            <w:r w:rsidRPr="00414CBA">
              <w:rPr>
                <w:b/>
                <w:bCs/>
                <w:sz w:val="20"/>
                <w:szCs w:val="20"/>
                <w:u w:val="single"/>
                <w:rtl/>
              </w:rPr>
              <w:t>שני סוגים של "ייצוג הולם"</w:t>
            </w:r>
          </w:p>
          <w:p w:rsidR="00CE660B" w:rsidRPr="00414CBA" w:rsidRDefault="00CE660B" w:rsidP="008B7D0B">
            <w:pPr>
              <w:rPr>
                <w:b/>
                <w:bCs/>
                <w:sz w:val="20"/>
                <w:szCs w:val="20"/>
                <w:rtl/>
              </w:rPr>
            </w:pPr>
          </w:p>
          <w:p w:rsidR="00CE660B" w:rsidRDefault="00CE660B" w:rsidP="008B7D0B">
            <w:pPr>
              <w:rPr>
                <w:sz w:val="20"/>
                <w:szCs w:val="20"/>
                <w:rtl/>
              </w:rPr>
            </w:pPr>
            <w:r w:rsidRPr="00414CBA">
              <w:rPr>
                <w:sz w:val="20"/>
                <w:szCs w:val="20"/>
                <w:rtl/>
              </w:rPr>
              <w:t xml:space="preserve">קיימים לפחות שני סוגים של ייצוג הולם. </w:t>
            </w:r>
          </w:p>
          <w:p w:rsidR="00CE660B" w:rsidRPr="00414CBA" w:rsidRDefault="00CE660B" w:rsidP="008B7D0B">
            <w:pPr>
              <w:rPr>
                <w:sz w:val="20"/>
                <w:szCs w:val="20"/>
                <w:rtl/>
              </w:rPr>
            </w:pPr>
            <w:r w:rsidRPr="0093154C">
              <w:rPr>
                <w:sz w:val="20"/>
                <w:szCs w:val="20"/>
                <w:highlight w:val="yellow"/>
                <w:rtl/>
              </w:rPr>
              <w:t>סוג אחד הוא זה המוּכּר,</w:t>
            </w:r>
            <w:r w:rsidRPr="00414CBA">
              <w:rPr>
                <w:sz w:val="20"/>
                <w:szCs w:val="20"/>
                <w:rtl/>
              </w:rPr>
              <w:t xml:space="preserve"> הקשור לנ</w:t>
            </w:r>
            <w:r w:rsidRPr="00414CBA">
              <w:rPr>
                <w:rFonts w:hint="cs"/>
                <w:sz w:val="20"/>
                <w:szCs w:val="20"/>
                <w:rtl/>
              </w:rPr>
              <w:t>י</w:t>
            </w:r>
            <w:r w:rsidRPr="00414CBA">
              <w:rPr>
                <w:sz w:val="20"/>
                <w:szCs w:val="20"/>
                <w:rtl/>
              </w:rPr>
              <w:t xml:space="preserve">סיונן של מדינות לרפא עוולות בתוכן ולהגדיל את לכידותן החברתית באמצעות סילוקם של סטריאוטיפים וחסמים נוספים אשר פועלים על בני קבוצות מודרות ותורמים להפלייתם המתמשכת. </w:t>
            </w:r>
          </w:p>
          <w:p w:rsidR="00CE660B" w:rsidRPr="00414CBA" w:rsidRDefault="00CE660B" w:rsidP="008B7D0B">
            <w:pPr>
              <w:rPr>
                <w:sz w:val="20"/>
                <w:szCs w:val="20"/>
                <w:rtl/>
              </w:rPr>
            </w:pPr>
            <w:r w:rsidRPr="00414CBA">
              <w:rPr>
                <w:sz w:val="20"/>
                <w:szCs w:val="20"/>
                <w:rtl/>
              </w:rPr>
              <w:t xml:space="preserve">הייצוג ההולם כאן נעזר בהעדפה מתקנת שהינה בעיקרה </w:t>
            </w:r>
            <w:r w:rsidRPr="00EB6A08">
              <w:rPr>
                <w:sz w:val="20"/>
                <w:szCs w:val="20"/>
                <w:highlight w:val="yellow"/>
                <w:rtl/>
              </w:rPr>
              <w:t>בעלת אופי זמני, המופעלת לטובת בני קהילת המיעוט ללא תיווכה של הקהילה שאליה הם משתייכים/משויכים.</w:t>
            </w:r>
            <w:r w:rsidRPr="00414CBA">
              <w:rPr>
                <w:sz w:val="20"/>
                <w:szCs w:val="20"/>
                <w:rtl/>
              </w:rPr>
              <w:t xml:space="preserve"> הדוגמה הפרדיגמטית של ייצוג הולם מסוג זה היא בתחום התעסוקה, אך מדיניות זו מופיעה באופן שכיח גם בתחומים סמוכים אחרים, כגון שלבי-הביניים בדרך לרכישת מקצועות נחשקים (תנאי הקבלה לפקולטות מבוקשות באוניברסיטות וכדומה</w:t>
            </w:r>
            <w:r w:rsidRPr="00414CBA">
              <w:rPr>
                <w:rFonts w:hint="cs"/>
                <w:sz w:val="20"/>
                <w:szCs w:val="20"/>
                <w:rtl/>
              </w:rPr>
              <w:t>).</w:t>
            </w:r>
            <w:r w:rsidRPr="00414CBA">
              <w:rPr>
                <w:sz w:val="20"/>
                <w:szCs w:val="20"/>
                <w:rtl/>
              </w:rPr>
              <w:t xml:space="preserve"> ייצוג הולם זה</w:t>
            </w:r>
            <w:r w:rsidRPr="00414CBA">
              <w:rPr>
                <w:rFonts w:hint="cs"/>
                <w:sz w:val="20"/>
                <w:szCs w:val="20"/>
                <w:rtl/>
              </w:rPr>
              <w:t xml:space="preserve"> ניתן לכנותו</w:t>
            </w:r>
            <w:r w:rsidRPr="00414CBA">
              <w:rPr>
                <w:sz w:val="20"/>
                <w:szCs w:val="20"/>
                <w:rtl/>
              </w:rPr>
              <w:t xml:space="preserve"> "ייצוג הולם (או העדפה מתקנת) קלסי" או "ייצוג הולם תעסוקתי".</w:t>
            </w:r>
          </w:p>
          <w:p w:rsidR="00CE660B" w:rsidRPr="00414CBA" w:rsidRDefault="00CE660B" w:rsidP="008B7D0B">
            <w:pPr>
              <w:spacing w:after="120"/>
              <w:rPr>
                <w:sz w:val="20"/>
                <w:szCs w:val="20"/>
                <w:rtl/>
              </w:rPr>
            </w:pPr>
            <w:r w:rsidRPr="0093154C">
              <w:rPr>
                <w:sz w:val="20"/>
                <w:szCs w:val="20"/>
                <w:highlight w:val="yellow"/>
                <w:rtl/>
              </w:rPr>
              <w:t>הסוג האחר של הייצוג ההולם שייך לעולמן של הזכויות הקיבוציות.</w:t>
            </w:r>
            <w:r w:rsidRPr="00414CBA">
              <w:rPr>
                <w:sz w:val="20"/>
                <w:szCs w:val="20"/>
                <w:rtl/>
              </w:rPr>
              <w:t xml:space="preserve"> הוא נושא לרוב </w:t>
            </w:r>
            <w:r w:rsidRPr="00EB6A08">
              <w:rPr>
                <w:sz w:val="20"/>
                <w:szCs w:val="20"/>
                <w:highlight w:val="yellow"/>
                <w:rtl/>
              </w:rPr>
              <w:t>אופי של קבע</w:t>
            </w:r>
            <w:r w:rsidRPr="00414CBA">
              <w:rPr>
                <w:sz w:val="20"/>
                <w:szCs w:val="20"/>
                <w:rtl/>
              </w:rPr>
              <w:t xml:space="preserve">, וחשוב מכך, הוא נושא אופי קהילתי מובהק: </w:t>
            </w:r>
            <w:r w:rsidRPr="00EB6A08">
              <w:rPr>
                <w:sz w:val="20"/>
                <w:szCs w:val="20"/>
                <w:highlight w:val="yellow"/>
                <w:rtl/>
              </w:rPr>
              <w:t>הנהנים ממנו זוכים בכך על-פי ההכרעה של קבוצתם, או לפחות תוך התחשבות של ממש בעמדת הקבוצה כלפיהם.</w:t>
            </w:r>
            <w:r w:rsidRPr="00414CBA">
              <w:rPr>
                <w:sz w:val="20"/>
                <w:szCs w:val="20"/>
                <w:rtl/>
              </w:rPr>
              <w:t xml:space="preserve"> סוג זה </w:t>
            </w:r>
            <w:r w:rsidRPr="00414CBA">
              <w:rPr>
                <w:rFonts w:hint="cs"/>
                <w:sz w:val="20"/>
                <w:szCs w:val="20"/>
                <w:rtl/>
              </w:rPr>
              <w:t xml:space="preserve">מכונה </w:t>
            </w:r>
            <w:r w:rsidRPr="00414CBA">
              <w:rPr>
                <w:sz w:val="20"/>
                <w:szCs w:val="20"/>
                <w:rtl/>
              </w:rPr>
              <w:t>"ייצוג הולם בעל אופי קבוצתי" או "ייצוג הולם מהסוג העבה".</w:t>
            </w:r>
          </w:p>
          <w:p w:rsidR="00CE660B" w:rsidRPr="00A25227" w:rsidRDefault="00CE660B" w:rsidP="008B7D0B">
            <w:pPr>
              <w:rPr>
                <w:sz w:val="20"/>
                <w:szCs w:val="20"/>
                <w:rtl/>
              </w:rPr>
            </w:pPr>
            <w:r w:rsidRPr="00414CBA">
              <w:rPr>
                <w:sz w:val="20"/>
                <w:szCs w:val="20"/>
                <w:rtl/>
              </w:rPr>
              <w:t>חשוב להבהיר כי אי-אפשר לסמן מראש מִדרג ערכי בין שני סוגי הייצוג ההולם. השאלה מתי סוג אחד עדיף על אחר או ראוי יותר ממנו (משום היותו מוצדק יותר בהקשרה של קבוצה מודרת מסוימת או אפקטיבי יותר להגנה עליה) הינה שאלה שהתשובה עליה תלויה בנסיבות. היא אינה קבועה מראש או מוכרעת ברמה עקרונית, אלא תלויה בסדרה של שאלות מתחום עולם המציאות: מי היא הקבוצה המודרת שעל הפרק? מהם מאפייניה העיקריים? מהן נסיבותיה של החברה הרחבה? האם עירוב הקבוצה בבחירת הזוכים במינוי מטעמה אינו נושא מחירים נלווים כבדים מדי? האם מדובר במינוי למשרות רגילות או שמא לתפקידי ניהול והכרעה? מהו המוסד ששאלת המינוי מתעוררת לגביו? ועוד.</w:t>
            </w:r>
          </w:p>
          <w:p w:rsidR="00CE660B" w:rsidRPr="00414CBA" w:rsidRDefault="00CE660B" w:rsidP="008B7D0B">
            <w:pPr>
              <w:rPr>
                <w:rFonts w:ascii="Arial" w:hAnsi="Arial" w:cs="Arial"/>
                <w:sz w:val="20"/>
                <w:szCs w:val="20"/>
                <w:rtl/>
              </w:rPr>
            </w:pPr>
            <w:r>
              <w:rPr>
                <w:rFonts w:hint="cs"/>
                <w:sz w:val="20"/>
                <w:szCs w:val="20"/>
                <w:rtl/>
              </w:rPr>
              <w:t>[</w:t>
            </w:r>
            <w:r w:rsidRPr="00A25227">
              <w:rPr>
                <w:sz w:val="20"/>
                <w:szCs w:val="20"/>
                <w:rtl/>
              </w:rPr>
              <w:t>כך, למשל, מה שהולם כנתיב להכרעות בדבר מינוי לתפקידי ניהול במוסד שלטוני שגרתי -- קל וחומר כזה הבנוי מראש על תערובת של מקצועיות וייצוג מגזרי (כמו שאלת ההרכב של מועצת מִנהל מקרקעי ישראל, בדוגמה שהוזכרה) -- אינו הולם בהכרח מוסדות בעלי תפקיד חברתי אחר. בית-המשפט העליון והרכבו הינם דוגמה (בעיני) למוסד בקרה חברתי שכוחו למלא את ייעודו מושתת דווקא על מסד אחר -- לא ייצוגי.</w:t>
            </w:r>
            <w:r>
              <w:rPr>
                <w:rFonts w:hint="cs"/>
                <w:sz w:val="20"/>
                <w:szCs w:val="20"/>
                <w:rtl/>
              </w:rPr>
              <w:t>]</w:t>
            </w:r>
            <w:r w:rsidRPr="00A25227">
              <w:rPr>
                <w:rStyle w:val="FootnoteReference"/>
                <w:sz w:val="20"/>
                <w:szCs w:val="20"/>
                <w:rtl/>
              </w:rPr>
              <w:footnoteReference w:id="166"/>
            </w:r>
          </w:p>
        </w:tc>
        <w:tc>
          <w:tcPr>
            <w:tcW w:w="4597" w:type="dxa"/>
          </w:tcPr>
          <w:p w:rsidR="00CE660B" w:rsidRPr="00414CBA" w:rsidRDefault="00CE660B" w:rsidP="008B7D0B">
            <w:pPr>
              <w:ind w:left="317"/>
              <w:rPr>
                <w:rFonts w:ascii="Arial" w:hAnsi="Arial" w:cs="Arial"/>
                <w:b/>
                <w:bCs/>
                <w:sz w:val="20"/>
                <w:szCs w:val="20"/>
                <w:rtl/>
              </w:rPr>
            </w:pPr>
          </w:p>
          <w:p w:rsidR="00CE660B" w:rsidRPr="00414CBA" w:rsidRDefault="00CE660B" w:rsidP="008B7D0B">
            <w:pPr>
              <w:ind w:left="317"/>
              <w:rPr>
                <w:rFonts w:ascii="Arial" w:hAnsi="Arial" w:cs="Arial"/>
                <w:b/>
                <w:bCs/>
                <w:sz w:val="20"/>
                <w:szCs w:val="20"/>
                <w:rtl/>
              </w:rPr>
            </w:pPr>
            <w:r w:rsidRPr="00414CBA">
              <w:rPr>
                <w:rFonts w:ascii="Arial" w:hAnsi="Arial" w:cs="Arial"/>
                <w:b/>
                <w:bCs/>
                <w:sz w:val="20"/>
                <w:szCs w:val="20"/>
                <w:rtl/>
              </w:rPr>
              <w:t xml:space="preserve">תאמר נפאר, </w:t>
            </w:r>
          </w:p>
          <w:p w:rsidR="00CE660B" w:rsidRPr="00414CBA" w:rsidRDefault="00CE660B" w:rsidP="008B7D0B">
            <w:pPr>
              <w:spacing w:after="120"/>
              <w:ind w:left="317"/>
              <w:rPr>
                <w:rFonts w:ascii="Arial" w:hAnsi="Arial" w:cs="Arial"/>
                <w:b/>
                <w:bCs/>
                <w:sz w:val="20"/>
                <w:szCs w:val="20"/>
                <w:rtl/>
              </w:rPr>
            </w:pPr>
            <w:r w:rsidRPr="00414CBA">
              <w:rPr>
                <w:rFonts w:ascii="Arial" w:hAnsi="Arial" w:cs="Arial"/>
                <w:b/>
                <w:bCs/>
                <w:sz w:val="20"/>
                <w:szCs w:val="20"/>
                <w:rtl/>
              </w:rPr>
              <w:t>"פושעים חפים מפשע"</w:t>
            </w:r>
          </w:p>
          <w:p w:rsidR="00CE660B" w:rsidRPr="00A25227" w:rsidRDefault="00CE660B" w:rsidP="008B7D0B">
            <w:pPr>
              <w:ind w:left="317"/>
              <w:rPr>
                <w:rFonts w:cs="Guttman-Soncino"/>
                <w:sz w:val="18"/>
                <w:szCs w:val="18"/>
                <w:rtl/>
              </w:rPr>
            </w:pPr>
            <w:r w:rsidRPr="00A25227">
              <w:rPr>
                <w:rFonts w:cs="Guttman-Soncino"/>
                <w:sz w:val="18"/>
                <w:szCs w:val="18"/>
                <w:rtl/>
              </w:rPr>
              <w:t xml:space="preserve">אני חי לי במבוך/ </w:t>
            </w:r>
          </w:p>
          <w:p w:rsidR="00CE660B" w:rsidRPr="00A25227" w:rsidRDefault="00CE660B" w:rsidP="008B7D0B">
            <w:pPr>
              <w:ind w:left="317"/>
              <w:rPr>
                <w:rFonts w:cs="Guttman-Soncino"/>
                <w:sz w:val="18"/>
                <w:szCs w:val="18"/>
                <w:rtl/>
              </w:rPr>
            </w:pPr>
            <w:r w:rsidRPr="00A25227">
              <w:rPr>
                <w:rFonts w:cs="Guttman-Soncino"/>
                <w:sz w:val="18"/>
                <w:szCs w:val="18"/>
                <w:rtl/>
              </w:rPr>
              <w:t>במקום בו המלאכים מפחדים לדרוך/</w:t>
            </w:r>
          </w:p>
          <w:p w:rsidR="00CE660B" w:rsidRPr="00A25227" w:rsidRDefault="00CE660B" w:rsidP="008B7D0B">
            <w:pPr>
              <w:ind w:left="317"/>
              <w:rPr>
                <w:rFonts w:cs="Guttman-Soncino"/>
                <w:sz w:val="18"/>
                <w:szCs w:val="18"/>
                <w:rtl/>
              </w:rPr>
            </w:pPr>
            <w:r w:rsidRPr="00A25227">
              <w:rPr>
                <w:rFonts w:cs="Guttman-Soncino"/>
                <w:sz w:val="18"/>
                <w:szCs w:val="18"/>
              </w:rPr>
              <w:t>against all odds</w:t>
            </w:r>
            <w:r w:rsidRPr="00A25227">
              <w:rPr>
                <w:rFonts w:cs="Guttman-Soncino"/>
                <w:sz w:val="18"/>
                <w:szCs w:val="18"/>
                <w:rtl/>
              </w:rPr>
              <w:t xml:space="preserve"> אני מרגיש בדד/ </w:t>
            </w:r>
          </w:p>
          <w:p w:rsidR="00CE660B" w:rsidRPr="00A25227" w:rsidRDefault="00CE660B" w:rsidP="008B7D0B">
            <w:pPr>
              <w:ind w:left="317"/>
              <w:rPr>
                <w:rFonts w:cs="Guttman-Soncino"/>
                <w:sz w:val="18"/>
                <w:szCs w:val="18"/>
                <w:rtl/>
              </w:rPr>
            </w:pPr>
            <w:r w:rsidRPr="00A25227">
              <w:rPr>
                <w:rFonts w:cs="Guttman-Soncino"/>
                <w:sz w:val="18"/>
                <w:szCs w:val="18"/>
                <w:rtl/>
              </w:rPr>
              <w:t>העם שלי נכחד ורוצים שנמעד/</w:t>
            </w:r>
          </w:p>
          <w:p w:rsidR="00CE660B" w:rsidRPr="00A25227" w:rsidRDefault="00CE660B" w:rsidP="008B7D0B">
            <w:pPr>
              <w:ind w:left="317"/>
              <w:rPr>
                <w:rFonts w:cs="Guttman-Soncino"/>
                <w:sz w:val="18"/>
                <w:szCs w:val="18"/>
                <w:rtl/>
              </w:rPr>
            </w:pPr>
            <w:r w:rsidRPr="00A25227">
              <w:rPr>
                <w:rFonts w:cs="Guttman-Soncino"/>
                <w:sz w:val="18"/>
                <w:szCs w:val="18"/>
                <w:rtl/>
              </w:rPr>
              <w:t xml:space="preserve">ערביי 48' תקועים מאז ומתמיד/ </w:t>
            </w:r>
          </w:p>
          <w:p w:rsidR="00CE660B" w:rsidRPr="00A25227" w:rsidRDefault="00CE660B" w:rsidP="008B7D0B">
            <w:pPr>
              <w:ind w:left="317"/>
              <w:rPr>
                <w:rFonts w:cs="Guttman-Soncino"/>
                <w:sz w:val="18"/>
                <w:szCs w:val="18"/>
                <w:rtl/>
              </w:rPr>
            </w:pPr>
            <w:r w:rsidRPr="00A25227">
              <w:rPr>
                <w:rFonts w:cs="Guttman-Soncino"/>
                <w:sz w:val="18"/>
                <w:szCs w:val="18"/>
                <w:rtl/>
              </w:rPr>
              <w:t>חיים מצל הפחד מעצמם ומסמל המגן דוד/</w:t>
            </w:r>
          </w:p>
          <w:p w:rsidR="00CE660B" w:rsidRPr="00A25227" w:rsidRDefault="00CE660B" w:rsidP="008B7D0B">
            <w:pPr>
              <w:ind w:left="317"/>
              <w:rPr>
                <w:rFonts w:cs="Guttman-Soncino"/>
                <w:sz w:val="18"/>
                <w:szCs w:val="18"/>
                <w:rtl/>
              </w:rPr>
            </w:pPr>
            <w:r w:rsidRPr="00A25227">
              <w:rPr>
                <w:rFonts w:cs="Guttman-Soncino"/>
                <w:sz w:val="18"/>
                <w:szCs w:val="18"/>
                <w:rtl/>
              </w:rPr>
              <w:t xml:space="preserve">כי אחרי הכל, בעיני ממשלת הלבן-כחול/ </w:t>
            </w:r>
          </w:p>
          <w:p w:rsidR="00CE660B" w:rsidRPr="00A25227" w:rsidRDefault="00CE660B" w:rsidP="008B7D0B">
            <w:pPr>
              <w:ind w:left="317"/>
              <w:rPr>
                <w:rFonts w:cs="Guttman-Soncino"/>
                <w:sz w:val="18"/>
                <w:szCs w:val="18"/>
                <w:rtl/>
              </w:rPr>
            </w:pPr>
            <w:r w:rsidRPr="00A25227">
              <w:rPr>
                <w:rFonts w:cs="Guttman-Soncino"/>
                <w:sz w:val="18"/>
                <w:szCs w:val="18"/>
                <w:rtl/>
              </w:rPr>
              <w:t xml:space="preserve">לערבי יש דם זול, </w:t>
            </w:r>
          </w:p>
          <w:p w:rsidR="00CE660B" w:rsidRPr="00A25227" w:rsidRDefault="00CE660B" w:rsidP="008B7D0B">
            <w:pPr>
              <w:ind w:left="317"/>
              <w:rPr>
                <w:rFonts w:cs="Guttman-Soncino"/>
                <w:sz w:val="18"/>
                <w:szCs w:val="18"/>
                <w:rtl/>
              </w:rPr>
            </w:pPr>
            <w:r w:rsidRPr="00A25227">
              <w:rPr>
                <w:rFonts w:cs="Guttman-Soncino"/>
                <w:sz w:val="18"/>
                <w:szCs w:val="18"/>
                <w:rtl/>
              </w:rPr>
              <w:t xml:space="preserve">אני שואל מה נהיה/ </w:t>
            </w:r>
          </w:p>
          <w:p w:rsidR="00CE660B" w:rsidRPr="00A25227" w:rsidRDefault="00CE660B" w:rsidP="008B7D0B">
            <w:pPr>
              <w:ind w:left="317"/>
              <w:rPr>
                <w:rFonts w:cs="Guttman-Soncino"/>
                <w:sz w:val="18"/>
                <w:szCs w:val="18"/>
              </w:rPr>
            </w:pPr>
            <w:r w:rsidRPr="00A25227">
              <w:rPr>
                <w:rFonts w:cs="Guttman-Soncino"/>
                <w:sz w:val="18"/>
                <w:szCs w:val="18"/>
                <w:rtl/>
              </w:rPr>
              <w:t>אתם עונים בעוד גווייה שנקברת בחול</w:t>
            </w:r>
            <w:r w:rsidRPr="00A25227">
              <w:rPr>
                <w:rFonts w:cs="Guttman-Soncino"/>
                <w:sz w:val="18"/>
                <w:szCs w:val="18"/>
              </w:rPr>
              <w:t>…</w:t>
            </w:r>
          </w:p>
          <w:p w:rsidR="00CE660B" w:rsidRPr="00A25227" w:rsidRDefault="00CE660B" w:rsidP="008B7D0B">
            <w:pPr>
              <w:rPr>
                <w:rFonts w:cs="Guttman-Soncino"/>
                <w:sz w:val="18"/>
                <w:szCs w:val="18"/>
                <w:rtl/>
              </w:rPr>
            </w:pPr>
          </w:p>
          <w:p w:rsidR="00CE660B" w:rsidRPr="00A25227" w:rsidRDefault="00CE660B" w:rsidP="008B7D0B">
            <w:pPr>
              <w:tabs>
                <w:tab w:val="left" w:pos="215"/>
              </w:tabs>
              <w:ind w:left="176"/>
              <w:rPr>
                <w:rFonts w:cs="Guttman-Soncino"/>
                <w:sz w:val="18"/>
                <w:szCs w:val="18"/>
                <w:rtl/>
              </w:rPr>
            </w:pPr>
            <w:r w:rsidRPr="00A25227">
              <w:rPr>
                <w:rFonts w:cs="Guttman-Soncino"/>
                <w:sz w:val="18"/>
                <w:szCs w:val="18"/>
                <w:rtl/>
              </w:rPr>
              <w:t xml:space="preserve">אז לפני שאתה קולט אותי, לפני שאתה שופט אותי/ </w:t>
            </w:r>
          </w:p>
          <w:p w:rsidR="00CE660B" w:rsidRPr="00A25227" w:rsidRDefault="00CE660B" w:rsidP="008B7D0B">
            <w:pPr>
              <w:ind w:left="176"/>
              <w:rPr>
                <w:rFonts w:cs="Guttman-Soncino"/>
                <w:sz w:val="18"/>
                <w:szCs w:val="18"/>
                <w:rtl/>
              </w:rPr>
            </w:pPr>
            <w:r w:rsidRPr="00A25227">
              <w:rPr>
                <w:rFonts w:cs="Guttman-Soncino"/>
                <w:sz w:val="18"/>
                <w:szCs w:val="18"/>
                <w:rtl/>
              </w:rPr>
              <w:t>לפני שאתה מרגיש אותי, לפני שאתה מעניש אותי/</w:t>
            </w:r>
          </w:p>
          <w:p w:rsidR="00CE660B" w:rsidRPr="00A25227" w:rsidRDefault="00CE660B" w:rsidP="008B7D0B">
            <w:pPr>
              <w:ind w:left="176"/>
              <w:rPr>
                <w:rFonts w:cs="Guttman-Soncino"/>
                <w:sz w:val="18"/>
                <w:szCs w:val="18"/>
                <w:rtl/>
              </w:rPr>
            </w:pPr>
            <w:r w:rsidRPr="00A25227">
              <w:rPr>
                <w:rFonts w:cs="Guttman-Soncino"/>
                <w:sz w:val="18"/>
                <w:szCs w:val="18"/>
                <w:rtl/>
              </w:rPr>
              <w:t>'כנס לי בנעליים ויכאב'ך ברגליים/</w:t>
            </w:r>
          </w:p>
          <w:p w:rsidR="00CE660B" w:rsidRPr="00A25227" w:rsidRDefault="00CE660B" w:rsidP="008B7D0B">
            <w:pPr>
              <w:ind w:left="176"/>
              <w:rPr>
                <w:rFonts w:cs="Guttman-Soncino"/>
                <w:sz w:val="18"/>
                <w:szCs w:val="18"/>
              </w:rPr>
            </w:pPr>
            <w:r w:rsidRPr="00A25227">
              <w:rPr>
                <w:rFonts w:cs="Guttman-Soncino"/>
                <w:sz w:val="18"/>
                <w:szCs w:val="18"/>
                <w:rtl/>
              </w:rPr>
              <w:t>כי אנחנו פושעים, פושעים חפים מפשע</w:t>
            </w:r>
            <w:r w:rsidRPr="00A25227">
              <w:rPr>
                <w:rFonts w:cs="Guttman-Soncino"/>
                <w:sz w:val="18"/>
                <w:szCs w:val="18"/>
              </w:rPr>
              <w:t>…</w:t>
            </w:r>
          </w:p>
          <w:p w:rsidR="00CE660B" w:rsidRPr="00A25227" w:rsidRDefault="00CE660B" w:rsidP="008B7D0B">
            <w:pPr>
              <w:ind w:left="176"/>
              <w:rPr>
                <w:rFonts w:cs="Guttman-Soncino"/>
                <w:sz w:val="18"/>
                <w:szCs w:val="18"/>
                <w:rtl/>
              </w:rPr>
            </w:pPr>
          </w:p>
          <w:p w:rsidR="00CE660B" w:rsidRPr="00A25227" w:rsidRDefault="00CE660B" w:rsidP="008B7D0B">
            <w:pPr>
              <w:ind w:left="34"/>
              <w:rPr>
                <w:rFonts w:cs="Guttman-Soncino"/>
                <w:sz w:val="18"/>
                <w:szCs w:val="18"/>
                <w:rtl/>
              </w:rPr>
            </w:pPr>
            <w:r w:rsidRPr="00A25227">
              <w:rPr>
                <w:rFonts w:cs="Guttman-Soncino"/>
                <w:sz w:val="18"/>
                <w:szCs w:val="18"/>
                <w:rtl/>
              </w:rPr>
              <w:t>אתם אומרים שאנחנו שווים, וכשאני דופק לכ</w:t>
            </w:r>
            <w:r w:rsidRPr="00A25227">
              <w:rPr>
                <w:rFonts w:cs="Guttman-Soncino" w:hint="cs"/>
                <w:sz w:val="18"/>
                <w:szCs w:val="18"/>
                <w:rtl/>
              </w:rPr>
              <w:t>ם</w:t>
            </w:r>
            <w:r w:rsidRPr="00A25227">
              <w:rPr>
                <w:rFonts w:cs="Guttman-Soncino"/>
                <w:sz w:val="18"/>
                <w:szCs w:val="18"/>
                <w:rtl/>
              </w:rPr>
              <w:t xml:space="preserve"> בדלת/</w:t>
            </w:r>
          </w:p>
          <w:p w:rsidR="00CE660B" w:rsidRPr="00A25227" w:rsidRDefault="00CE660B" w:rsidP="008B7D0B">
            <w:pPr>
              <w:ind w:left="176"/>
              <w:rPr>
                <w:rFonts w:cs="Guttman-Soncino"/>
                <w:sz w:val="18"/>
                <w:szCs w:val="18"/>
                <w:rtl/>
              </w:rPr>
            </w:pPr>
            <w:r w:rsidRPr="00A25227">
              <w:rPr>
                <w:rFonts w:cs="Guttman-Soncino"/>
                <w:sz w:val="18"/>
                <w:szCs w:val="18"/>
              </w:rPr>
              <w:t xml:space="preserve">surprise surprise </w:t>
            </w:r>
            <w:r w:rsidRPr="00A25227">
              <w:rPr>
                <w:rFonts w:cs="Guttman-Soncino"/>
                <w:sz w:val="18"/>
                <w:szCs w:val="18"/>
                <w:rtl/>
              </w:rPr>
              <w:t xml:space="preserve"> אתם בכלל לא עונים/</w:t>
            </w:r>
          </w:p>
          <w:p w:rsidR="00CE660B" w:rsidRPr="00A25227" w:rsidRDefault="00CE660B" w:rsidP="008B7D0B">
            <w:pPr>
              <w:ind w:left="176"/>
              <w:rPr>
                <w:rFonts w:cs="Guttman-Soncino"/>
                <w:sz w:val="18"/>
                <w:szCs w:val="18"/>
                <w:rtl/>
              </w:rPr>
            </w:pPr>
            <w:r w:rsidRPr="00A25227">
              <w:rPr>
                <w:rFonts w:cs="Guttman-Soncino"/>
                <w:sz w:val="18"/>
                <w:szCs w:val="18"/>
                <w:rtl/>
              </w:rPr>
              <w:t>איפה השוויון כשאני בפחון והוא גר לי בסביון/</w:t>
            </w:r>
          </w:p>
          <w:p w:rsidR="00CE660B" w:rsidRPr="00A25227" w:rsidRDefault="00CE660B" w:rsidP="008B7D0B">
            <w:pPr>
              <w:ind w:left="176"/>
              <w:rPr>
                <w:rFonts w:cs="Guttman-Soncino"/>
                <w:sz w:val="18"/>
                <w:szCs w:val="18"/>
                <w:rtl/>
              </w:rPr>
            </w:pPr>
            <w:r w:rsidRPr="00A25227">
              <w:rPr>
                <w:rFonts w:cs="Guttman-Soncino"/>
                <w:sz w:val="18"/>
                <w:szCs w:val="18"/>
                <w:rtl/>
              </w:rPr>
              <w:t>שלא מזכירים אותי בהמנון, ארץ לנפש יהודייה/</w:t>
            </w:r>
          </w:p>
          <w:p w:rsidR="00CE660B" w:rsidRPr="00A25227" w:rsidRDefault="00CE660B" w:rsidP="008B7D0B">
            <w:pPr>
              <w:ind w:left="176"/>
              <w:rPr>
                <w:rFonts w:cs="Guttman-Soncino"/>
                <w:sz w:val="18"/>
                <w:szCs w:val="18"/>
                <w:rtl/>
              </w:rPr>
            </w:pPr>
            <w:r w:rsidRPr="00A25227">
              <w:rPr>
                <w:rFonts w:cs="Guttman-Soncino"/>
                <w:sz w:val="18"/>
                <w:szCs w:val="18"/>
                <w:rtl/>
              </w:rPr>
              <w:t>והערבי כאילו לא היה ולא נברא, איפה השלום?!/</w:t>
            </w:r>
          </w:p>
          <w:p w:rsidR="00CE660B" w:rsidRPr="00A25227" w:rsidRDefault="00CE660B" w:rsidP="008B7D0B">
            <w:pPr>
              <w:ind w:left="176"/>
              <w:rPr>
                <w:rFonts w:cs="Guttman-Soncino"/>
                <w:sz w:val="18"/>
                <w:szCs w:val="18"/>
                <w:rtl/>
              </w:rPr>
            </w:pPr>
            <w:r w:rsidRPr="00A25227">
              <w:rPr>
                <w:rFonts w:cs="Guttman-Soncino"/>
                <w:sz w:val="18"/>
                <w:szCs w:val="18"/>
                <w:rtl/>
              </w:rPr>
              <w:t>אין שלום, וכשאין שלום יש מחסום לכל חלום/</w:t>
            </w:r>
          </w:p>
          <w:p w:rsidR="00CE660B" w:rsidRPr="00A25227" w:rsidRDefault="00CE660B" w:rsidP="008B7D0B">
            <w:pPr>
              <w:ind w:left="176"/>
              <w:rPr>
                <w:rFonts w:cs="Guttman-Soncino"/>
                <w:sz w:val="18"/>
                <w:szCs w:val="18"/>
                <w:rtl/>
              </w:rPr>
            </w:pPr>
            <w:r w:rsidRPr="00A25227">
              <w:rPr>
                <w:rFonts w:cs="Guttman-Soncino"/>
                <w:sz w:val="18"/>
                <w:szCs w:val="18"/>
                <w:rtl/>
              </w:rPr>
              <w:t>מקופח אך לא אברח לשומקום, אביא יום יום/</w:t>
            </w:r>
          </w:p>
          <w:p w:rsidR="00CE660B" w:rsidRPr="00414CBA" w:rsidRDefault="00CE660B" w:rsidP="008B7D0B">
            <w:pPr>
              <w:ind w:left="176"/>
              <w:rPr>
                <w:rFonts w:cs="Guttman-Soncino"/>
                <w:sz w:val="20"/>
                <w:szCs w:val="20"/>
                <w:rtl/>
              </w:rPr>
            </w:pPr>
            <w:r w:rsidRPr="00A25227">
              <w:rPr>
                <w:rFonts w:cs="Guttman-Soncino"/>
                <w:sz w:val="18"/>
                <w:szCs w:val="18"/>
                <w:rtl/>
              </w:rPr>
              <w:t>ת'אמת לאמיתה, דרך המיקרופון.</w:t>
            </w:r>
          </w:p>
          <w:p w:rsidR="00CE660B" w:rsidRPr="00414CBA" w:rsidRDefault="00CE660B" w:rsidP="008B7D0B">
            <w:pPr>
              <w:rPr>
                <w:rFonts w:ascii="Arial" w:hAnsi="Arial" w:cs="Arial"/>
                <w:sz w:val="20"/>
                <w:szCs w:val="20"/>
                <w:rtl/>
              </w:rPr>
            </w:pPr>
          </w:p>
        </w:tc>
      </w:tr>
    </w:tbl>
    <w:p w:rsidR="00CE660B" w:rsidRPr="00C7780F" w:rsidRDefault="00CE660B" w:rsidP="00CE660B">
      <w:pPr>
        <w:jc w:val="center"/>
        <w:rPr>
          <w:rFonts w:ascii="Arial" w:hAnsi="Arial" w:cs="Arial"/>
          <w:b/>
          <w:bCs/>
          <w:u w:val="single"/>
          <w:rtl/>
        </w:rPr>
      </w:pPr>
      <w:r w:rsidRPr="00C7780F">
        <w:rPr>
          <w:rFonts w:ascii="Arial" w:hAnsi="Arial" w:cs="Arial" w:hint="cs"/>
          <w:b/>
          <w:bCs/>
          <w:highlight w:val="yellow"/>
          <w:u w:val="single"/>
          <w:rtl/>
        </w:rPr>
        <w:t xml:space="preserve">הפליה על בסיס אתני-לאומי: </w:t>
      </w:r>
      <w:r w:rsidRPr="00C7780F">
        <w:rPr>
          <w:rFonts w:ascii="Arial" w:hAnsi="Arial" w:cs="Arial"/>
          <w:b/>
          <w:bCs/>
          <w:highlight w:val="yellow"/>
          <w:u w:val="single"/>
          <w:rtl/>
        </w:rPr>
        <w:t>משפט והסווא</w:t>
      </w:r>
      <w:r w:rsidRPr="00C7780F">
        <w:rPr>
          <w:rFonts w:ascii="Arial" w:hAnsi="Arial" w:cs="Arial" w:hint="cs"/>
          <w:b/>
          <w:bCs/>
          <w:highlight w:val="yellow"/>
          <w:u w:val="single"/>
          <w:rtl/>
        </w:rPr>
        <w:t>ה</w:t>
      </w:r>
    </w:p>
    <w:p w:rsidR="00CE660B" w:rsidRDefault="00CE660B" w:rsidP="00CE660B">
      <w:pPr>
        <w:jc w:val="center"/>
        <w:rPr>
          <w:b/>
          <w:bCs/>
          <w:sz w:val="22"/>
          <w:szCs w:val="22"/>
          <w:rtl/>
        </w:rPr>
      </w:pPr>
    </w:p>
    <w:p w:rsidR="00CE660B" w:rsidRDefault="00CE660B" w:rsidP="00B94FC8">
      <w:pPr>
        <w:numPr>
          <w:ilvl w:val="0"/>
          <w:numId w:val="65"/>
        </w:numPr>
        <w:spacing w:line="288" w:lineRule="auto"/>
        <w:jc w:val="left"/>
        <w:rPr>
          <w:sz w:val="22"/>
          <w:szCs w:val="22"/>
        </w:rPr>
      </w:pPr>
      <w:r>
        <w:rPr>
          <w:rFonts w:ascii="Arial" w:hAnsi="Arial" w:cs="Arial" w:hint="cs"/>
          <w:sz w:val="22"/>
          <w:szCs w:val="22"/>
          <w:rtl/>
        </w:rPr>
        <w:t>שחיקה של "רעלות הסוואה": חופש הביטוי, ההתאגדות, חוק חופש המידע, חוק יסודות התקציב (דפים קודמים);</w:t>
      </w:r>
    </w:p>
    <w:p w:rsidR="00CE660B" w:rsidRDefault="00CE660B" w:rsidP="00B94FC8">
      <w:pPr>
        <w:numPr>
          <w:ilvl w:val="0"/>
          <w:numId w:val="65"/>
        </w:numPr>
        <w:spacing w:line="288" w:lineRule="auto"/>
        <w:jc w:val="left"/>
        <w:rPr>
          <w:sz w:val="22"/>
          <w:szCs w:val="22"/>
          <w:rtl/>
        </w:rPr>
      </w:pPr>
      <w:r w:rsidRPr="00D127CC">
        <w:rPr>
          <w:rFonts w:ascii="Arial" w:hAnsi="Arial" w:cs="Arial"/>
          <w:sz w:val="22"/>
          <w:szCs w:val="22"/>
          <w:rtl/>
        </w:rPr>
        <w:t>מאידך, היוותרותם של נתיבי הפלייה.</w:t>
      </w:r>
      <w:r>
        <w:rPr>
          <w:rFonts w:hint="cs"/>
          <w:sz w:val="22"/>
          <w:szCs w:val="22"/>
          <w:rtl/>
        </w:rPr>
        <w:t xml:space="preserve"> * ראו להלן</w:t>
      </w:r>
    </w:p>
    <w:p w:rsidR="00CE660B" w:rsidRPr="000D3C0D" w:rsidRDefault="00CE660B" w:rsidP="00B94FC8">
      <w:pPr>
        <w:numPr>
          <w:ilvl w:val="0"/>
          <w:numId w:val="65"/>
        </w:numPr>
        <w:spacing w:line="288" w:lineRule="auto"/>
        <w:jc w:val="left"/>
        <w:rPr>
          <w:rFonts w:ascii="Arial" w:hAnsi="Arial" w:cs="Arial"/>
          <w:sz w:val="22"/>
          <w:szCs w:val="22"/>
          <w:rtl/>
        </w:rPr>
      </w:pPr>
      <w:r w:rsidRPr="000D3C0D">
        <w:rPr>
          <w:rFonts w:ascii="Arial" w:hAnsi="Arial" w:cs="Arial"/>
          <w:sz w:val="22"/>
          <w:szCs w:val="22"/>
          <w:rtl/>
        </w:rPr>
        <w:t>המעבר מהדרישה להוכיח כוונה להפלות להסתפקות "בתוצאה מפלה"</w:t>
      </w:r>
      <w:r>
        <w:rPr>
          <w:rFonts w:ascii="Arial" w:hAnsi="Arial" w:cs="Arial" w:hint="cs"/>
          <w:sz w:val="22"/>
          <w:szCs w:val="22"/>
          <w:rtl/>
        </w:rPr>
        <w:t xml:space="preserve"> (**פס"ד </w:t>
      </w:r>
      <w:r w:rsidRPr="00925A3C">
        <w:rPr>
          <w:rFonts w:ascii="Arial" w:hAnsi="Arial" w:cs="Arial" w:hint="cs"/>
          <w:b/>
          <w:bCs/>
          <w:sz w:val="22"/>
          <w:szCs w:val="22"/>
          <w:rtl/>
        </w:rPr>
        <w:t>ועדת המעקב</w:t>
      </w:r>
      <w:r>
        <w:rPr>
          <w:rFonts w:ascii="Arial" w:hAnsi="Arial" w:cs="Arial" w:hint="cs"/>
          <w:sz w:val="22"/>
          <w:szCs w:val="22"/>
          <w:rtl/>
        </w:rPr>
        <w:t>, בדפי הפגישה הקודמת, וקצת להלן)</w:t>
      </w:r>
    </w:p>
    <w:p w:rsidR="00CE660B" w:rsidRDefault="00CE660B" w:rsidP="00CE660B">
      <w:pPr>
        <w:spacing w:line="288" w:lineRule="auto"/>
        <w:rPr>
          <w:sz w:val="22"/>
          <w:szCs w:val="22"/>
          <w:rtl/>
        </w:rPr>
      </w:pPr>
    </w:p>
    <w:p w:rsidR="00CE660B" w:rsidRDefault="00CE660B" w:rsidP="00CE660B">
      <w:pPr>
        <w:rPr>
          <w:rtl/>
        </w:rPr>
      </w:pPr>
      <w:r>
        <w:rPr>
          <w:rFonts w:hint="cs"/>
          <w:rtl/>
        </w:rPr>
        <w:t>* היוותרותם של נתיבי הפלייה. דוגמא/ דפוס חשוב:</w:t>
      </w:r>
    </w:p>
    <w:p w:rsidR="00CE660B" w:rsidRDefault="00CE660B" w:rsidP="00CE660B">
      <w:pPr>
        <w:rPr>
          <w:rtl/>
        </w:rPr>
      </w:pPr>
    </w:p>
    <w:p w:rsidR="00CE660B" w:rsidRDefault="00CE660B" w:rsidP="00CE660B">
      <w:pPr>
        <w:spacing w:after="120"/>
        <w:ind w:right="-142"/>
        <w:rPr>
          <w:szCs w:val="22"/>
          <w:rtl/>
        </w:rPr>
      </w:pPr>
      <w:r>
        <w:rPr>
          <w:szCs w:val="22"/>
          <w:rtl/>
        </w:rPr>
        <w:t xml:space="preserve">נתון היסוד הבולט שעליו מסתמכות באופן עמוק פרקטיקות אפליה רבות כנגד בני המיעוט הערבי בישראל, הוא ההפרדה החברתית בין יהודים וערבים.  </w:t>
      </w:r>
    </w:p>
    <w:p w:rsidR="00CE660B" w:rsidRDefault="00CE660B" w:rsidP="00CE660B">
      <w:pPr>
        <w:spacing w:after="120"/>
        <w:ind w:right="-142"/>
        <w:rPr>
          <w:szCs w:val="22"/>
          <w:rtl/>
        </w:rPr>
      </w:pPr>
      <w:r>
        <w:rPr>
          <w:szCs w:val="22"/>
          <w:rtl/>
        </w:rPr>
        <w:lastRenderedPageBreak/>
        <w:t xml:space="preserve">הפרדה זו היא רבת-מישורים: א) ההפרדה הדמוגרפית-מרחבית </w:t>
      </w:r>
      <w:r>
        <w:rPr>
          <w:szCs w:val="22"/>
        </w:rPr>
        <w:t>–</w:t>
      </w:r>
      <w:r>
        <w:rPr>
          <w:szCs w:val="22"/>
          <w:rtl/>
        </w:rPr>
        <w:t xml:space="preserve"> שבה רק 10 אחוזים מהמיעוט הערבי מתגוררים בישובים מעורבים וכל היתר בישובים ערבים, והפרדה שבגדרה כמעט כל המיעוט מתגורר באזורי 'פריפריה';  ב) ההפרדה התרבותית-לשונית </w:t>
      </w:r>
      <w:r>
        <w:rPr>
          <w:szCs w:val="22"/>
        </w:rPr>
        <w:t>–</w:t>
      </w:r>
      <w:r>
        <w:rPr>
          <w:szCs w:val="22"/>
          <w:rtl/>
        </w:rPr>
        <w:t xml:space="preserve"> זו היוצרת מערכות חינוך נפרדות, מערכות דת נפרדות, ומערכות תרבות ותקשורת נפרדות חלקית;  ג) ההפרדה בצורות ההתאגדות הישובית </w:t>
      </w:r>
      <w:r>
        <w:rPr>
          <w:szCs w:val="22"/>
        </w:rPr>
        <w:t>–</w:t>
      </w:r>
      <w:r>
        <w:rPr>
          <w:szCs w:val="22"/>
          <w:rtl/>
        </w:rPr>
        <w:t xml:space="preserve"> קיומם של קיבוצים, מושבים שיתופיים, ו'ישובים קהילתיים' של קהילת הרוב אך לא של קהילת המיעוט;  ו-ד) ההפרדה בשתי סיטואציות חברתיות שהן רגישות ורבות-השלכות בחברה הישראלית </w:t>
      </w:r>
      <w:r>
        <w:rPr>
          <w:szCs w:val="22"/>
        </w:rPr>
        <w:t>–</w:t>
      </w:r>
      <w:r>
        <w:rPr>
          <w:szCs w:val="22"/>
          <w:rtl/>
        </w:rPr>
        <w:t xml:space="preserve"> השירות הצבאי, ו"היות עולה".  קווי-הפרדה אלו אפשרו את מנגנוני הסלקטיביות והמניפולציה הנשענים על מה שניתן לכנותו </w:t>
      </w:r>
      <w:r>
        <w:rPr>
          <w:b/>
          <w:bCs/>
          <w:szCs w:val="22"/>
          <w:rtl/>
        </w:rPr>
        <w:t>"נתיב המסלולים הנפרדים"</w:t>
      </w:r>
      <w:r>
        <w:rPr>
          <w:szCs w:val="22"/>
          <w:rtl/>
        </w:rPr>
        <w:t xml:space="preserve">:  </w:t>
      </w:r>
    </w:p>
    <w:p w:rsidR="00CE660B" w:rsidRDefault="00CE660B" w:rsidP="00CE660B">
      <w:pPr>
        <w:ind w:right="-142"/>
        <w:rPr>
          <w:szCs w:val="22"/>
          <w:rtl/>
        </w:rPr>
      </w:pPr>
      <w:r>
        <w:rPr>
          <w:szCs w:val="22"/>
          <w:rtl/>
        </w:rPr>
        <w:t xml:space="preserve">(1) הממשל הצבאי שהוטל על המיעוט הערבי בשני עשוריה הראשונים של המדינה יכל לפעול באפקטיביות ובסלקטיביות משום שנשען על ההפרדה החברתית-מרחבית.  (2) לאורך כל שנות המדינה הקלה ההפרדה המרחבית על גיבוש הבדלים במעמד המוניציפלי של מקומות היישוב: ישובים בלתי מוכרים (ערבים) לעומת הישובים המוכרים; ישובים (יהודיים) במועצה אזורית לעומת 'מועצה כפרית' או מועצה מקומית לערבים; השהיית הענקת המעמד של עיר לישובים ערבים גדולים, וכדומה.  (3) ההפרדה המוניציפלית-מרחבית סייעה למדינה להקצות סלקטיבית תקציבים, שירותים (בתחומי הרווחה, החינוך, הדת, דיור ציבורי, תשתיות ופיתוח תעסוקתי, ועוד), וכן להקצות סלקטיבית קרקע ואזורי שיפוט.  הפרדה זו, המוניצפלית-מרחבית (לעיתים בהצטרפותה להפרדה 'בהיות עולים'), גם אפשרה לשרטט באורח מוּטה את אזורי העדיפות הלאומית, אזורי קו-העימות, ושכונות השיקום </w:t>
      </w:r>
      <w:r>
        <w:rPr>
          <w:szCs w:val="22"/>
        </w:rPr>
        <w:t>–</w:t>
      </w:r>
      <w:r>
        <w:rPr>
          <w:szCs w:val="22"/>
          <w:rtl/>
        </w:rPr>
        <w:t xml:space="preserve"> משמע, את אזורי הפריפריה שזוכים לסיוע מוגבר של המדינה.  וההפרדה המוניצפלית-מרחבית הקלה גם על יכולתם של "המוסדות הלאומיים" (הסוכנות היהודית והקק"ל) לסייע סיוע הממוקד בקהילת הרוב לבדה.  (4) ההפרדה המוסדית-קהילתית הקשורה בשוני התרבותי-לשוני בין קהילת הרוב וקהילת המיעוט אפשרה ליצור תבניות שונות של תפקוד למוסדות החינוך הדת והתרבות של תת-קבוצות של קהילת הרוב לעומת מוסדות קהילת המיעוט הערבי.  מדובר בעיקר בהבדלים במידת האוטונומיה המוסדית המתאפשרת באותם מוסדות (בתחום קביעת תכני פעילותם, בתחום המינויים, וכדומה), והבדלים חדים במישור התקצוב.  (5) ההפרדה החברתית בתחום השירות הצבאי פתחה נתיב מיוחד </w:t>
      </w:r>
      <w:r>
        <w:rPr>
          <w:szCs w:val="22"/>
        </w:rPr>
        <w:t>–</w:t>
      </w:r>
      <w:r>
        <w:rPr>
          <w:szCs w:val="22"/>
          <w:rtl/>
        </w:rPr>
        <w:t xml:space="preserve"> מסועף </w:t>
      </w:r>
      <w:r>
        <w:rPr>
          <w:szCs w:val="22"/>
        </w:rPr>
        <w:t>–</w:t>
      </w:r>
      <w:r>
        <w:rPr>
          <w:szCs w:val="22"/>
          <w:rtl/>
        </w:rPr>
        <w:t xml:space="preserve"> של הטבות ל"יוצאי צבא" ובני משפחותיהם.</w:t>
      </w:r>
    </w:p>
    <w:p w:rsidR="00CE660B" w:rsidRDefault="00CE660B" w:rsidP="00CE660B">
      <w:pPr>
        <w:spacing w:line="288" w:lineRule="auto"/>
        <w:rPr>
          <w:sz w:val="22"/>
          <w:szCs w:val="22"/>
          <w:rtl/>
        </w:rPr>
      </w:pPr>
    </w:p>
    <w:p w:rsidR="00CE660B" w:rsidRPr="00D127CC" w:rsidRDefault="00CE660B" w:rsidP="00CE660B">
      <w:pPr>
        <w:ind w:left="1440"/>
        <w:rPr>
          <w:i/>
          <w:iCs/>
          <w:sz w:val="22"/>
          <w:szCs w:val="22"/>
          <w:rtl/>
        </w:rPr>
      </w:pPr>
      <w:r w:rsidRPr="00D127CC">
        <w:rPr>
          <w:i/>
          <w:iCs/>
          <w:sz w:val="22"/>
          <w:szCs w:val="22"/>
          <w:rtl/>
        </w:rPr>
        <w:t>"</w:t>
      </w:r>
      <w:r w:rsidRPr="00D127CC">
        <w:rPr>
          <w:b/>
          <w:bCs/>
          <w:i/>
          <w:iCs/>
          <w:sz w:val="22"/>
          <w:szCs w:val="22"/>
          <w:rtl/>
        </w:rPr>
        <w:t>אנשים בדרך־כלל שונאים אחד את השני, מפני שהם פוחדים אחד מהשני; הם פוחדים אחד מהשני מפני שהם לא מכירים אחד את השני; הם לא מכירים אחד את השני מפני שהם לא יכולים לתקשר; הם לא יכולים לתקשר מפני שהם מופרדים</w:t>
      </w:r>
      <w:r w:rsidRPr="00D127CC">
        <w:rPr>
          <w:i/>
          <w:iCs/>
          <w:sz w:val="22"/>
          <w:szCs w:val="22"/>
          <w:rtl/>
        </w:rPr>
        <w:t>"</w:t>
      </w:r>
      <w:r w:rsidRPr="00D127CC">
        <w:rPr>
          <w:i/>
          <w:iCs/>
          <w:sz w:val="22"/>
          <w:szCs w:val="22"/>
        </w:rPr>
        <w:t>.</w:t>
      </w:r>
    </w:p>
    <w:p w:rsidR="00CE660B" w:rsidRPr="00D127CC" w:rsidRDefault="00CE660B" w:rsidP="00CE660B">
      <w:pPr>
        <w:ind w:left="2160"/>
        <w:rPr>
          <w:i/>
          <w:iCs/>
          <w:sz w:val="22"/>
          <w:szCs w:val="22"/>
          <w:rtl/>
        </w:rPr>
      </w:pPr>
      <w:r w:rsidRPr="00D127CC">
        <w:rPr>
          <w:i/>
          <w:iCs/>
          <w:sz w:val="22"/>
          <w:szCs w:val="22"/>
          <w:rtl/>
        </w:rPr>
        <w:t>מרתין לותר קינג</w:t>
      </w:r>
    </w:p>
    <w:p w:rsidR="00CE660B" w:rsidRPr="00D127CC" w:rsidRDefault="00CE660B" w:rsidP="00CE660B">
      <w:pPr>
        <w:spacing w:line="288" w:lineRule="auto"/>
        <w:rPr>
          <w:i/>
          <w:iCs/>
          <w:sz w:val="22"/>
          <w:szCs w:val="22"/>
          <w:rtl/>
        </w:rPr>
      </w:pPr>
    </w:p>
    <w:p w:rsidR="00CE660B" w:rsidRPr="005C7629" w:rsidRDefault="00CE660B" w:rsidP="00CE660B">
      <w:pPr>
        <w:spacing w:line="288" w:lineRule="auto"/>
        <w:rPr>
          <w:sz w:val="22"/>
          <w:szCs w:val="22"/>
          <w:rtl/>
        </w:rPr>
      </w:pPr>
      <w:r>
        <w:rPr>
          <w:rFonts w:hint="cs"/>
          <w:sz w:val="22"/>
          <w:szCs w:val="22"/>
          <w:rtl/>
        </w:rPr>
        <w:t>=-=</w:t>
      </w:r>
    </w:p>
    <w:p w:rsidR="00CE660B" w:rsidRDefault="00CE660B" w:rsidP="00CE660B">
      <w:pPr>
        <w:spacing w:line="288" w:lineRule="auto"/>
        <w:jc w:val="center"/>
        <w:rPr>
          <w:sz w:val="20"/>
          <w:szCs w:val="20"/>
          <w:rtl/>
        </w:rPr>
      </w:pPr>
      <w:r>
        <w:rPr>
          <w:rFonts w:hint="cs"/>
          <w:highlight w:val="yellow"/>
          <w:rtl/>
        </w:rPr>
        <w:t xml:space="preserve">** </w:t>
      </w:r>
      <w:r w:rsidRPr="000D3C0D">
        <w:rPr>
          <w:highlight w:val="yellow"/>
          <w:rtl/>
        </w:rPr>
        <w:t xml:space="preserve">בג"צ 11163/03 </w:t>
      </w:r>
      <w:r w:rsidRPr="000D3C0D">
        <w:rPr>
          <w:b/>
          <w:bCs/>
          <w:highlight w:val="yellow"/>
          <w:rtl/>
        </w:rPr>
        <w:t xml:space="preserve">ועדת המעקב </w:t>
      </w:r>
      <w:r>
        <w:rPr>
          <w:rFonts w:hint="cs"/>
          <w:b/>
          <w:bCs/>
          <w:highlight w:val="yellow"/>
          <w:rtl/>
        </w:rPr>
        <w:t xml:space="preserve">העליונה </w:t>
      </w:r>
      <w:r w:rsidRPr="000D3C0D">
        <w:rPr>
          <w:b/>
          <w:bCs/>
          <w:highlight w:val="yellow"/>
          <w:rtl/>
        </w:rPr>
        <w:t>נ' ראש ממשלת ישראל</w:t>
      </w:r>
    </w:p>
    <w:p w:rsidR="00CE660B" w:rsidRPr="000D3C0D" w:rsidRDefault="00CE660B" w:rsidP="00CE660B">
      <w:pPr>
        <w:overflowPunct w:val="0"/>
        <w:autoSpaceDE w:val="0"/>
        <w:autoSpaceDN w:val="0"/>
        <w:ind w:left="1642" w:right="1282"/>
        <w:rPr>
          <w:rFonts w:ascii="Arial TUR" w:hAnsi="Arial TUR" w:cs="Arial TUR"/>
          <w:spacing w:val="10"/>
          <w:sz w:val="22"/>
          <w:szCs w:val="22"/>
          <w:rtl/>
        </w:rPr>
      </w:pPr>
      <w:r w:rsidRPr="000D3C0D">
        <w:rPr>
          <w:rFonts w:ascii="Arial TUR" w:hAnsi="Arial TUR" w:cs="FrankRuehl" w:hint="cs"/>
          <w:spacing w:val="10"/>
          <w:sz w:val="22"/>
          <w:szCs w:val="22"/>
          <w:rtl/>
        </w:rPr>
        <w:t> </w:t>
      </w:r>
    </w:p>
    <w:p w:rsidR="00CE660B" w:rsidRPr="000D3C0D" w:rsidRDefault="00CE660B" w:rsidP="00CE660B">
      <w:pPr>
        <w:overflowPunct w:val="0"/>
        <w:autoSpaceDE w:val="0"/>
        <w:autoSpaceDN w:val="0"/>
        <w:rPr>
          <w:rFonts w:ascii="Arial TUR" w:hAnsi="Arial TUR" w:cs="Arial TUR"/>
          <w:spacing w:val="10"/>
          <w:sz w:val="22"/>
          <w:szCs w:val="22"/>
          <w:rtl/>
        </w:rPr>
      </w:pPr>
      <w:r w:rsidRPr="000D3C0D">
        <w:rPr>
          <w:rFonts w:ascii="Arial TUR" w:hAnsi="Arial TUR" w:cs="FrankRuehl" w:hint="cs"/>
          <w:spacing w:val="10"/>
          <w:sz w:val="22"/>
          <w:szCs w:val="22"/>
          <w:rtl/>
        </w:rPr>
        <w:t xml:space="preserve">19.      </w:t>
      </w:r>
      <w:r w:rsidRPr="0093154C">
        <w:rPr>
          <w:rFonts w:ascii="Arial TUR" w:hAnsi="Arial TUR" w:cs="FrankRuehl" w:hint="cs"/>
          <w:spacing w:val="10"/>
          <w:sz w:val="22"/>
          <w:szCs w:val="22"/>
          <w:highlight w:val="yellow"/>
          <w:rtl/>
        </w:rPr>
        <w:t>בענייננו, הדרך בה תחמה הממשלה את אזורי העדיפות הלאומית בחינוך השיג תוצאה מפלה, בין אם הייתה זו תוצאה מכוונת ובין אם לאו. התיחום הגיאוגרפי בקווים שנבחרו הביא לכך שב-500 הישובים שקיבלו מעמד של אזורי עדיפות לאומית לצרכי ההטבות בחינוך נכללו רק ארבעה ישובים ערביים קטנים.</w:t>
      </w:r>
      <w:r w:rsidRPr="000D3C0D">
        <w:rPr>
          <w:rFonts w:ascii="Arial TUR" w:hAnsi="Arial TUR" w:cs="FrankRuehl" w:hint="cs"/>
          <w:spacing w:val="10"/>
          <w:sz w:val="22"/>
          <w:szCs w:val="22"/>
          <w:rtl/>
        </w:rPr>
        <w:t xml:space="preserve"> יחס מספרי זה אינו תואם כלל את חלקו של המגזר הערבי באוכלוסיה בכללותה ואת פריסתו הגיאוגרפית במדינה. אמת, ישובים ערביים אינם מרוכזים ככל הנראה בפריפריה המרוחקת בגליל ובנגב. מכאן שלכאורה, הקריטריון הגיאוגרפי מדיר ישובים אלו לא בגלל השתייכותם למגזר הערבי אלא בגלל מיקומם הפיסי. אולם, התוצאה בפועל של השימוש בקריטריון הגיאוגרפי, במתווה שנבחר, הוא כי הלכה למעשה משרטטת מפת אזורי העדיפות הלאומית בתחום החינוך מפה של ישובים יהודיים בלבד. הפער הגדול בין מספר הישובים היהודיים במעמד של אזור עדיפות לאומית בתחום החינוך לבין מספר הישובים הערבים במעמד דומה, מצביע על תוצאה מפלה. כפי שציין חברי המישנה לנשיא מ' חשין בהקשר קרוב, "על פער זה ייאמר כי הדבר מדבר בעדו" (בג"ץ 240/98 </w:t>
      </w:r>
      <w:r w:rsidRPr="000D3C0D">
        <w:rPr>
          <w:rFonts w:ascii="Arial TUR" w:hAnsi="Arial TUR" w:cs="Miriam" w:hint="cs"/>
          <w:sz w:val="22"/>
          <w:szCs w:val="22"/>
          <w:rtl/>
        </w:rPr>
        <w:t xml:space="preserve">עדאלה – המרכז המשפטי לזכויות המיעוט הערבי בישראל נ' השר לענייני דתות, </w:t>
      </w:r>
      <w:r w:rsidRPr="000D3C0D">
        <w:rPr>
          <w:rFonts w:ascii="Arial TUR" w:hAnsi="Arial TUR" w:cs="FrankRuehl" w:hint="cs"/>
          <w:spacing w:val="10"/>
          <w:sz w:val="22"/>
          <w:szCs w:val="22"/>
          <w:rtl/>
        </w:rPr>
        <w:t xml:space="preserve">פ"ד נב(5) 167, 178). עם תוצאה זו לא ניתן להשלים. המדובר בתוצאה מפלה שאינה יכולה לעמוד. זוהי תוצאה שאין הדמוקרטיה הישראלית יכולה לסבול. האפקט של החלטת הממשלה מביא להפליה של בני המגזר הערבי בתחום החינוך. </w:t>
      </w:r>
      <w:r>
        <w:rPr>
          <w:rFonts w:ascii="Arial TUR" w:hAnsi="Arial TUR" w:cs="FrankRuehl" w:hint="cs"/>
          <w:spacing w:val="10"/>
          <w:sz w:val="22"/>
          <w:szCs w:val="22"/>
          <w:rtl/>
        </w:rPr>
        <w:t>...</w:t>
      </w:r>
      <w:r w:rsidRPr="000D3C0D">
        <w:rPr>
          <w:rFonts w:ascii="Arial TUR" w:hAnsi="Arial TUR" w:cs="FrankRuehl" w:hint="cs"/>
          <w:spacing w:val="10"/>
          <w:sz w:val="22"/>
          <w:szCs w:val="22"/>
          <w:rtl/>
        </w:rPr>
        <w:t> </w:t>
      </w:r>
    </w:p>
    <w:p w:rsidR="00CE660B" w:rsidRPr="000D3C0D" w:rsidRDefault="00CE660B" w:rsidP="00CE660B">
      <w:pPr>
        <w:rPr>
          <w:rFonts w:ascii="Arial TUR" w:hAnsi="Arial TUR" w:cs="FrankRuehl"/>
          <w:spacing w:val="10"/>
          <w:sz w:val="22"/>
          <w:szCs w:val="22"/>
          <w:rtl/>
        </w:rPr>
      </w:pPr>
      <w:r w:rsidRPr="000D3C0D">
        <w:rPr>
          <w:rFonts w:ascii="Arial TUR" w:hAnsi="Arial TUR" w:cs="FrankRuehl" w:hint="cs"/>
          <w:spacing w:val="10"/>
          <w:sz w:val="22"/>
          <w:szCs w:val="22"/>
          <w:rtl/>
        </w:rPr>
        <w:t xml:space="preserve">20.      ודוק: הקביעה כי המדובר בנסיבות המקרה באפקט מפלה ופסול אינה עניין אריתמטי אלא מהותי. החלטת הממשלה עוסקת באחת מזכויות היסוד הבסיסיות ביותר, היא הזכות לחינוך. תוצאתה נגועה באחת מן ההבחנות ה"חשודות" ביותר, היא ההבחנה על בסיס הלאום והגזע. יש לצפות כי מדיניות הממשלה בתחום זה תקיים שוויון בין יהודים וערבים. כך נדרש מערכיה היהודיים והדמוקרטיים של מדינת ישראל. ניתן היה להניח כי מדיניות של מתן עדיפות לאזורי פריפריה בתחום החינוך תהיה שוויונית ואף תקדם שוויון מהותי בין יהודים וערבים. </w:t>
      </w:r>
      <w:r>
        <w:rPr>
          <w:rFonts w:ascii="Arial TUR" w:hAnsi="Arial TUR" w:cs="FrankRuehl" w:hint="cs"/>
          <w:spacing w:val="10"/>
          <w:sz w:val="22"/>
          <w:szCs w:val="22"/>
          <w:rtl/>
        </w:rPr>
        <w:t xml:space="preserve">...  </w:t>
      </w:r>
      <w:r w:rsidRPr="00F15FF3">
        <w:rPr>
          <w:rFonts w:ascii="Arial TUR" w:hAnsi="Arial TUR" w:cs="FrankRuehl" w:hint="cs"/>
          <w:spacing w:val="10"/>
          <w:sz w:val="22"/>
          <w:szCs w:val="22"/>
          <w:highlight w:val="yellow"/>
          <w:rtl/>
        </w:rPr>
        <w:t>הובאו בפנינו נתונים קשים לגבי מצב חברתי-כלכלי ירוד במגזר הערבי: כך, נכון לשנת 2002, כמחצית מן הישובים הערביים נמצאים בשני האשכולות הנמוכים ביותר לפי דו"חות הלשכה המרכזית לסטטיסטיקה. כ-94%  מהישובים הערביים נמצאו בארבעה האשכולות הנמוכים ביותר (מתוך עשרה האשכולות הקיימים). הבדלים ניכרים ניתן למצוא בשורה של פרמטרים נוספים ובהם שיעור הלומדים בכתה י"ב, שיעור נשירת התלמידים בכתות ט'-י"א, ושיעורם של הזכאים לתעודת בגרות העומדים בדרישות הסף של האוניברסיטאות. ועדת החקירה הממלכתית לבירור ההתנגשויות בין כוחות הביטחון לבין אזרחים ישראלים באוקטובר 2000 (2003), בראשות כב' השופט בדימ' ת' אור, ציינה בהקשר זה כי "נמשך, עד סוף שנות התשעים, מצבם המופלה לרעה של בתי הספר הערביים בעניינים רבים: מספר התלמידים למורה, מספר תלמידים לכתה, שיעור כתות תקניות, מתקני ספורט, מעבדות, מספר מחשבים לתלמיד ועוד. התבססות גני החובה, ולאחר מכן חינוך קדם חובה לגילאי 3-4, החינוך המיוחד, מערכת שיעורי הטיפוח, חוגי ההעשרה, החינוך המקצועי – כל אלה פיגרו בהרבה אחרי המגזר היהודי"</w:t>
      </w:r>
      <w:r w:rsidRPr="000D3C0D">
        <w:rPr>
          <w:rFonts w:ascii="Arial TUR" w:hAnsi="Arial TUR" w:cs="FrankRuehl" w:hint="cs"/>
          <w:spacing w:val="10"/>
          <w:sz w:val="22"/>
          <w:szCs w:val="22"/>
          <w:rtl/>
        </w:rPr>
        <w:t xml:space="preserve"> (שם, בעמ' 48</w:t>
      </w:r>
      <w:r>
        <w:rPr>
          <w:rFonts w:ascii="Arial TUR" w:hAnsi="Arial TUR" w:cs="FrankRuehl" w:hint="cs"/>
          <w:spacing w:val="10"/>
          <w:sz w:val="22"/>
          <w:szCs w:val="22"/>
          <w:rtl/>
        </w:rPr>
        <w:t>).</w:t>
      </w:r>
    </w:p>
    <w:p w:rsidR="00CE660B" w:rsidRPr="000D3C0D" w:rsidRDefault="00CE660B" w:rsidP="00CE660B">
      <w:pPr>
        <w:rPr>
          <w:rFonts w:ascii="Arial TUR" w:hAnsi="Arial TUR" w:cs="FrankRuehl"/>
          <w:spacing w:val="10"/>
          <w:sz w:val="22"/>
          <w:szCs w:val="22"/>
          <w:rtl/>
        </w:rPr>
      </w:pPr>
      <w:r w:rsidRPr="000D3C0D">
        <w:rPr>
          <w:rFonts w:ascii="Arial TUR" w:hAnsi="Arial TUR" w:cs="FrankRuehl" w:hint="cs"/>
          <w:spacing w:val="10"/>
          <w:sz w:val="22"/>
          <w:szCs w:val="22"/>
          <w:rtl/>
        </w:rPr>
        <w:t xml:space="preserve">21.      במצב דברים זה, ובשים לב לנתונים שהובאו, מסקנתנו הינה, כי אם מבקשים ליתן פיצוי לפריפריה לעומת המרכז בתחום החינוך, אין לקבל תוצאה לפיה רק ארבעה ישובים ערביים קטנים זוכים להטבות של אזור עדיפות לאומית בחינוך, שעה שלא פחות מ-500 ישובים יהודיים זוכים להטבות אלה. כך ככלל, כך בייחוד במצב בו המגזר הערבי מצוי בפיגור כה בולט בתחום החינוך. אכן, "הוצאת ישובים ערביים מתוכניות חברתיות כלכליות נקודתיות, שייעודן מוגדר ושונה, מהווה אפליה פסולה" (השופטת ד' דורנר בבג"ץ 6488/02 הוועד הארצי לראשי הרשויות המקומיות הערביות בישראל נ' ועדת המנכ"לים (טרם פורסם)). משאבי הציבור – בייחוד משאבים המופנים לתיקון עיוות חברתי-כלכלי – צריך שיוקצו באופן שוויוני וצודק בשים לב למטרה לשמה הם מוקצים ולצרכים השונים של בני החברה בקבלת המשאבים. מסקנתנו היא, איפוא כי בנסיבות העניין שלפנינו נפגם עקרון השוויון. </w:t>
      </w:r>
    </w:p>
    <w:p w:rsidR="00CE660B" w:rsidRPr="000D3C0D" w:rsidRDefault="00CE660B" w:rsidP="00CE660B">
      <w:pPr>
        <w:rPr>
          <w:rFonts w:ascii="Arial TUR" w:hAnsi="Arial TUR" w:cs="FrankRuehl"/>
          <w:spacing w:val="10"/>
          <w:sz w:val="22"/>
          <w:szCs w:val="22"/>
          <w:rtl/>
        </w:rPr>
      </w:pPr>
      <w:r w:rsidRPr="000D3C0D">
        <w:rPr>
          <w:rFonts w:ascii="Arial TUR" w:hAnsi="Arial TUR" w:cs="FrankRuehl" w:hint="cs"/>
          <w:spacing w:val="10"/>
          <w:sz w:val="22"/>
          <w:szCs w:val="22"/>
          <w:rtl/>
        </w:rPr>
        <w:t> </w:t>
      </w:r>
    </w:p>
    <w:p w:rsidR="00CE660B" w:rsidRDefault="00CE660B" w:rsidP="00CE660B">
      <w:pPr>
        <w:rPr>
          <w:sz w:val="22"/>
          <w:szCs w:val="22"/>
        </w:rPr>
      </w:pPr>
      <w:r w:rsidRPr="000D3C0D">
        <w:rPr>
          <w:rFonts w:hint="cs"/>
          <w:sz w:val="22"/>
          <w:szCs w:val="22"/>
          <w:rtl/>
        </w:rPr>
        <w:t>=-=</w:t>
      </w:r>
    </w:p>
    <w:p w:rsidR="00CE660B" w:rsidRDefault="00CE660B" w:rsidP="00CE660B">
      <w:pPr>
        <w:ind w:right="-284"/>
        <w:jc w:val="right"/>
        <w:rPr>
          <w:rtl/>
        </w:rPr>
      </w:pPr>
    </w:p>
    <w:p w:rsidR="00CE660B" w:rsidRPr="008E731F" w:rsidRDefault="00CE660B" w:rsidP="00CE660B">
      <w:pPr>
        <w:pStyle w:val="Heading1"/>
        <w:spacing w:after="240"/>
        <w:rPr>
          <w:rFonts w:ascii="Arial" w:hAnsi="Arial" w:cs="Arial"/>
          <w:sz w:val="36"/>
          <w:szCs w:val="36"/>
          <w:rtl/>
        </w:rPr>
      </w:pPr>
      <w:r w:rsidRPr="008E731F">
        <w:rPr>
          <w:rFonts w:ascii="Arial" w:hAnsi="Arial" w:cs="Arial"/>
          <w:sz w:val="36"/>
          <w:szCs w:val="36"/>
          <w:highlight w:val="yellow"/>
          <w:rtl/>
        </w:rPr>
        <w:t>זכויות חברתיות</w:t>
      </w:r>
    </w:p>
    <w:p w:rsidR="00CE660B" w:rsidRPr="001C5084" w:rsidRDefault="00CE660B" w:rsidP="00CE660B">
      <w:pPr>
        <w:pStyle w:val="4"/>
        <w:spacing w:after="240" w:line="240" w:lineRule="auto"/>
        <w:ind w:right="-284"/>
        <w:jc w:val="left"/>
        <w:rPr>
          <w:rFonts w:cs="Arial"/>
          <w:b/>
          <w:bCs/>
          <w:sz w:val="24"/>
          <w:szCs w:val="24"/>
          <w:u w:val="single"/>
          <w:rtl/>
        </w:rPr>
      </w:pPr>
      <w:r w:rsidRPr="001C5084">
        <w:rPr>
          <w:rFonts w:cs="Arial" w:hint="cs"/>
          <w:b/>
          <w:bCs/>
          <w:sz w:val="24"/>
          <w:szCs w:val="24"/>
          <w:u w:val="single"/>
          <w:rtl/>
        </w:rPr>
        <w:t xml:space="preserve">מהן הזכויות </w:t>
      </w:r>
      <w:r>
        <w:rPr>
          <w:rFonts w:cs="Arial" w:hint="cs"/>
          <w:b/>
          <w:bCs/>
          <w:sz w:val="24"/>
          <w:szCs w:val="24"/>
          <w:u w:val="single"/>
          <w:rtl/>
        </w:rPr>
        <w:t>החברתיות</w:t>
      </w:r>
      <w:r w:rsidRPr="001C5084">
        <w:rPr>
          <w:rFonts w:cs="Arial" w:hint="cs"/>
          <w:b/>
          <w:bCs/>
          <w:sz w:val="24"/>
          <w:szCs w:val="24"/>
          <w:u w:val="single"/>
          <w:rtl/>
        </w:rPr>
        <w:t>?</w:t>
      </w:r>
    </w:p>
    <w:p w:rsidR="00CE660B" w:rsidRDefault="00CE660B" w:rsidP="00CE660B">
      <w:pPr>
        <w:spacing w:after="120"/>
        <w:rPr>
          <w:rFonts w:ascii="Arial" w:hAnsi="Arial" w:cs="Arial"/>
          <w:b/>
          <w:bCs/>
          <w:sz w:val="22"/>
          <w:szCs w:val="22"/>
          <w:u w:val="single"/>
          <w:rtl/>
        </w:rPr>
      </w:pPr>
      <w:r w:rsidRPr="00DA2E86">
        <w:rPr>
          <w:rFonts w:ascii="Arial" w:hAnsi="Arial" w:cs="Arial"/>
          <w:b/>
          <w:bCs/>
          <w:sz w:val="22"/>
          <w:szCs w:val="22"/>
          <w:u w:val="single"/>
          <w:rtl/>
        </w:rPr>
        <w:t xml:space="preserve">זיהויין במשפט הבינלאומי: </w:t>
      </w:r>
    </w:p>
    <w:p w:rsidR="00CE660B" w:rsidRPr="00DA2E86" w:rsidRDefault="00CE660B" w:rsidP="00CE660B">
      <w:pPr>
        <w:spacing w:after="120"/>
        <w:ind w:left="360"/>
        <w:rPr>
          <w:rFonts w:ascii="Arial" w:hAnsi="Arial" w:cs="Arial"/>
          <w:b/>
          <w:bCs/>
          <w:sz w:val="22"/>
          <w:szCs w:val="22"/>
          <w:u w:val="single"/>
          <w:rtl/>
        </w:rPr>
      </w:pPr>
      <w:r w:rsidRPr="00DA2E86">
        <w:rPr>
          <w:rFonts w:ascii="Arial" w:hAnsi="Arial" w:cs="Arial"/>
          <w:b/>
          <w:bCs/>
          <w:sz w:val="22"/>
          <w:szCs w:val="22"/>
          <w:u w:val="single"/>
          <w:rtl/>
        </w:rPr>
        <w:t>האמנה</w:t>
      </w:r>
      <w:r w:rsidRPr="00DA2E86">
        <w:rPr>
          <w:rFonts w:ascii="Arial" w:hAnsi="Arial" w:cs="Arial" w:hint="cs"/>
          <w:b/>
          <w:bCs/>
          <w:sz w:val="22"/>
          <w:szCs w:val="22"/>
          <w:u w:val="single"/>
          <w:rtl/>
        </w:rPr>
        <w:t xml:space="preserve"> בדבר זכויות כלכליות, חברתיות ותרבותיות</w:t>
      </w:r>
      <w:r>
        <w:rPr>
          <w:rFonts w:ascii="Arial" w:hAnsi="Arial" w:cs="Arial" w:hint="cs"/>
          <w:b/>
          <w:bCs/>
          <w:sz w:val="22"/>
          <w:szCs w:val="22"/>
          <w:u w:val="single"/>
          <w:rtl/>
        </w:rPr>
        <w:t xml:space="preserve"> (להלן: האמנה)</w:t>
      </w:r>
    </w:p>
    <w:p w:rsidR="00CE660B" w:rsidRPr="00DA2E86" w:rsidRDefault="00CE660B" w:rsidP="00B94FC8">
      <w:pPr>
        <w:numPr>
          <w:ilvl w:val="0"/>
          <w:numId w:val="75"/>
        </w:numPr>
        <w:spacing w:after="60"/>
        <w:rPr>
          <w:sz w:val="22"/>
          <w:szCs w:val="22"/>
        </w:rPr>
      </w:pPr>
      <w:r w:rsidRPr="00DA2E86">
        <w:rPr>
          <w:rFonts w:ascii="Arial" w:hAnsi="Arial" w:cs="Arial" w:hint="cs"/>
          <w:b/>
          <w:bCs/>
          <w:sz w:val="22"/>
          <w:szCs w:val="22"/>
          <w:rtl/>
        </w:rPr>
        <w:t>הזכות ל"ר</w:t>
      </w:r>
      <w:r w:rsidRPr="00DA2E86">
        <w:rPr>
          <w:rFonts w:ascii="Arial" w:hAnsi="Arial" w:cs="Arial"/>
          <w:b/>
          <w:bCs/>
          <w:sz w:val="22"/>
          <w:szCs w:val="22"/>
          <w:rtl/>
        </w:rPr>
        <w:t>מת חיים נאותה</w:t>
      </w:r>
      <w:r w:rsidRPr="00DA2E86">
        <w:rPr>
          <w:rFonts w:ascii="Arial" w:hAnsi="Arial" w:cs="Arial" w:hint="cs"/>
          <w:b/>
          <w:bCs/>
          <w:sz w:val="22"/>
          <w:szCs w:val="22"/>
          <w:rtl/>
        </w:rPr>
        <w:t>"</w:t>
      </w:r>
      <w:r w:rsidRPr="00DA2E86">
        <w:rPr>
          <w:rFonts w:ascii="Arial" w:hAnsi="Arial" w:cs="Arial"/>
          <w:b/>
          <w:bCs/>
          <w:sz w:val="22"/>
          <w:szCs w:val="22"/>
          <w:rtl/>
        </w:rPr>
        <w:t>:</w:t>
      </w:r>
      <w:r w:rsidRPr="00DA2E86">
        <w:rPr>
          <w:rFonts w:hint="cs"/>
          <w:sz w:val="22"/>
          <w:szCs w:val="22"/>
          <w:rtl/>
        </w:rPr>
        <w:t xml:space="preserve"> סע' 11 לאמנה  </w:t>
      </w:r>
      <w:r w:rsidRPr="00DA2E86">
        <w:rPr>
          <w:b/>
          <w:bCs/>
          <w:sz w:val="22"/>
          <w:szCs w:val="22"/>
        </w:rPr>
        <w:t>the Right to Adequate Standard of Living</w:t>
      </w:r>
      <w:r w:rsidRPr="00DA2E86">
        <w:rPr>
          <w:rFonts w:hint="cs"/>
          <w:sz w:val="22"/>
          <w:szCs w:val="22"/>
          <w:rtl/>
        </w:rPr>
        <w:t xml:space="preserve"> </w:t>
      </w:r>
    </w:p>
    <w:p w:rsidR="00CE660B" w:rsidRPr="00DA2E86" w:rsidRDefault="00CE660B" w:rsidP="00CE660B">
      <w:pPr>
        <w:spacing w:after="60"/>
        <w:ind w:left="1440"/>
        <w:rPr>
          <w:b/>
          <w:bCs/>
          <w:sz w:val="22"/>
          <w:szCs w:val="22"/>
          <w:rtl/>
        </w:rPr>
      </w:pPr>
      <w:r w:rsidRPr="00DA2E86">
        <w:rPr>
          <w:rFonts w:hint="cs"/>
          <w:b/>
          <w:bCs/>
          <w:sz w:val="22"/>
          <w:szCs w:val="22"/>
          <w:rtl/>
        </w:rPr>
        <w:t>המשפט הישראלי: האם יש זכות ל</w:t>
      </w:r>
      <w:r>
        <w:rPr>
          <w:rFonts w:hint="cs"/>
          <w:b/>
          <w:bCs/>
          <w:sz w:val="22"/>
          <w:szCs w:val="22"/>
          <w:rtl/>
        </w:rPr>
        <w:t>"</w:t>
      </w:r>
      <w:r w:rsidRPr="00DA2E86">
        <w:rPr>
          <w:rFonts w:hint="cs"/>
          <w:b/>
          <w:bCs/>
          <w:sz w:val="22"/>
          <w:szCs w:val="22"/>
          <w:rtl/>
        </w:rPr>
        <w:t>רמת חיים נאותה</w:t>
      </w:r>
      <w:r>
        <w:rPr>
          <w:rFonts w:hint="cs"/>
          <w:b/>
          <w:bCs/>
          <w:sz w:val="22"/>
          <w:szCs w:val="22"/>
          <w:rtl/>
        </w:rPr>
        <w:t>"</w:t>
      </w:r>
      <w:r w:rsidRPr="00DA2E86">
        <w:rPr>
          <w:rFonts w:hint="cs"/>
          <w:b/>
          <w:bCs/>
          <w:sz w:val="22"/>
          <w:szCs w:val="22"/>
          <w:rtl/>
        </w:rPr>
        <w:t xml:space="preserve">, או שמא זכות ל"תנאי קיום מינימליים"? </w:t>
      </w:r>
    </w:p>
    <w:p w:rsidR="00CE660B" w:rsidRPr="00DA2E86" w:rsidRDefault="00CE660B" w:rsidP="00B94FC8">
      <w:pPr>
        <w:numPr>
          <w:ilvl w:val="0"/>
          <w:numId w:val="75"/>
        </w:numPr>
        <w:spacing w:after="60"/>
        <w:rPr>
          <w:rFonts w:ascii="Arial" w:hAnsi="Arial" w:cs="Arial"/>
          <w:b/>
          <w:bCs/>
          <w:sz w:val="22"/>
          <w:szCs w:val="22"/>
          <w:rtl/>
        </w:rPr>
      </w:pPr>
      <w:r w:rsidRPr="00DA2E86">
        <w:rPr>
          <w:rFonts w:ascii="Arial" w:hAnsi="Arial" w:cs="Arial"/>
          <w:b/>
          <w:bCs/>
          <w:sz w:val="22"/>
          <w:szCs w:val="22"/>
          <w:rtl/>
        </w:rPr>
        <w:t xml:space="preserve">חופש מרעב; </w:t>
      </w:r>
    </w:p>
    <w:p w:rsidR="00CE660B" w:rsidRPr="00DA2E86" w:rsidRDefault="00CE660B" w:rsidP="00B94FC8">
      <w:pPr>
        <w:numPr>
          <w:ilvl w:val="0"/>
          <w:numId w:val="75"/>
        </w:numPr>
        <w:spacing w:after="60"/>
        <w:rPr>
          <w:sz w:val="22"/>
          <w:szCs w:val="22"/>
          <w:rtl/>
        </w:rPr>
      </w:pPr>
      <w:r w:rsidRPr="00DA2E86">
        <w:rPr>
          <w:rFonts w:ascii="Arial" w:hAnsi="Arial" w:cs="Arial"/>
          <w:b/>
          <w:bCs/>
          <w:sz w:val="22"/>
          <w:szCs w:val="22"/>
          <w:rtl/>
        </w:rPr>
        <w:t>הזכות לדיור;</w:t>
      </w:r>
      <w:r w:rsidRPr="00DA2E86">
        <w:rPr>
          <w:rFonts w:hint="cs"/>
          <w:sz w:val="22"/>
          <w:szCs w:val="22"/>
          <w:rtl/>
        </w:rPr>
        <w:t xml:space="preserve"> </w:t>
      </w:r>
    </w:p>
    <w:p w:rsidR="00CE660B" w:rsidRPr="00DA2E86" w:rsidRDefault="00CE660B" w:rsidP="00B94FC8">
      <w:pPr>
        <w:numPr>
          <w:ilvl w:val="0"/>
          <w:numId w:val="75"/>
        </w:numPr>
        <w:spacing w:after="60"/>
        <w:rPr>
          <w:sz w:val="22"/>
          <w:szCs w:val="22"/>
          <w:rtl/>
        </w:rPr>
      </w:pPr>
      <w:r w:rsidRPr="00DA2E86">
        <w:rPr>
          <w:rFonts w:ascii="Arial" w:hAnsi="Arial" w:cs="Arial"/>
          <w:b/>
          <w:bCs/>
          <w:sz w:val="22"/>
          <w:szCs w:val="22"/>
          <w:rtl/>
        </w:rPr>
        <w:t>הזכות לבריאות</w:t>
      </w:r>
      <w:r w:rsidRPr="00DA2E86">
        <w:rPr>
          <w:rFonts w:ascii="Arial" w:hAnsi="Arial" w:cs="Arial"/>
          <w:sz w:val="22"/>
          <w:szCs w:val="22"/>
          <w:rtl/>
        </w:rPr>
        <w:t>:</w:t>
      </w:r>
      <w:r w:rsidRPr="00DA2E86">
        <w:rPr>
          <w:rFonts w:hint="cs"/>
          <w:sz w:val="22"/>
          <w:szCs w:val="22"/>
          <w:rtl/>
        </w:rPr>
        <w:t xml:space="preserve"> סע' 12 לאמנה; </w:t>
      </w:r>
    </w:p>
    <w:p w:rsidR="00CE660B" w:rsidRPr="00DA2E86" w:rsidRDefault="00CE660B" w:rsidP="00B94FC8">
      <w:pPr>
        <w:numPr>
          <w:ilvl w:val="0"/>
          <w:numId w:val="75"/>
        </w:numPr>
        <w:spacing w:after="60"/>
        <w:rPr>
          <w:sz w:val="22"/>
          <w:szCs w:val="22"/>
          <w:rtl/>
        </w:rPr>
      </w:pPr>
      <w:r w:rsidRPr="00DA2E86">
        <w:rPr>
          <w:rFonts w:ascii="Arial" w:hAnsi="Arial" w:cs="Arial"/>
          <w:b/>
          <w:bCs/>
          <w:sz w:val="22"/>
          <w:szCs w:val="22"/>
          <w:rtl/>
        </w:rPr>
        <w:t>הזכות לביטחון סוציאלי</w:t>
      </w:r>
      <w:r w:rsidRPr="00DA2E86">
        <w:rPr>
          <w:rFonts w:ascii="Arial" w:hAnsi="Arial" w:cs="Arial"/>
          <w:sz w:val="22"/>
          <w:szCs w:val="22"/>
          <w:rtl/>
        </w:rPr>
        <w:t>:</w:t>
      </w:r>
      <w:r w:rsidRPr="00DA2E86">
        <w:rPr>
          <w:rFonts w:hint="cs"/>
          <w:sz w:val="22"/>
          <w:szCs w:val="22"/>
          <w:rtl/>
        </w:rPr>
        <w:t xml:space="preserve"> סע' 9 לאמנה;</w:t>
      </w:r>
      <w:r w:rsidRPr="00DA2E86">
        <w:rPr>
          <w:sz w:val="22"/>
          <w:szCs w:val="22"/>
          <w:rtl/>
        </w:rPr>
        <w:t xml:space="preserve"> </w:t>
      </w:r>
    </w:p>
    <w:p w:rsidR="00CE660B" w:rsidRPr="00DA2E86" w:rsidRDefault="00CE660B" w:rsidP="00B94FC8">
      <w:pPr>
        <w:numPr>
          <w:ilvl w:val="0"/>
          <w:numId w:val="75"/>
        </w:numPr>
        <w:spacing w:after="60"/>
        <w:rPr>
          <w:rFonts w:ascii="Arial" w:hAnsi="Arial" w:cs="Arial"/>
          <w:sz w:val="22"/>
          <w:szCs w:val="22"/>
          <w:rtl/>
        </w:rPr>
      </w:pPr>
      <w:r w:rsidRPr="00DA2E86">
        <w:rPr>
          <w:rFonts w:hint="cs"/>
          <w:sz w:val="22"/>
          <w:szCs w:val="22"/>
          <w:rtl/>
        </w:rPr>
        <w:t xml:space="preserve">זכויות בתחום </w:t>
      </w:r>
      <w:r w:rsidRPr="00DA2E86">
        <w:rPr>
          <w:rFonts w:ascii="Arial" w:hAnsi="Arial" w:cs="Arial"/>
          <w:b/>
          <w:bCs/>
          <w:sz w:val="22"/>
          <w:szCs w:val="22"/>
          <w:rtl/>
        </w:rPr>
        <w:t>איכות הסביבה</w:t>
      </w:r>
    </w:p>
    <w:p w:rsidR="00CE660B" w:rsidRPr="00DA2E86" w:rsidRDefault="00CE660B" w:rsidP="00B94FC8">
      <w:pPr>
        <w:numPr>
          <w:ilvl w:val="0"/>
          <w:numId w:val="75"/>
        </w:numPr>
        <w:rPr>
          <w:sz w:val="22"/>
          <w:szCs w:val="22"/>
          <w:rtl/>
        </w:rPr>
      </w:pPr>
      <w:r w:rsidRPr="00DA2E86">
        <w:rPr>
          <w:rFonts w:ascii="Arial" w:hAnsi="Arial" w:cs="Arial"/>
          <w:b/>
          <w:bCs/>
          <w:sz w:val="22"/>
          <w:szCs w:val="22"/>
          <w:rtl/>
        </w:rPr>
        <w:t>הזכות לתעסוקה</w:t>
      </w:r>
      <w:r w:rsidRPr="00DA2E86">
        <w:rPr>
          <w:rFonts w:hint="cs"/>
          <w:sz w:val="22"/>
          <w:szCs w:val="22"/>
          <w:rtl/>
        </w:rPr>
        <w:t>: סע' 6 לאמנה</w:t>
      </w:r>
    </w:p>
    <w:p w:rsidR="00CE660B" w:rsidRPr="00DA2E86" w:rsidRDefault="00CE660B" w:rsidP="00CE660B">
      <w:pPr>
        <w:ind w:left="1440"/>
        <w:rPr>
          <w:sz w:val="22"/>
          <w:szCs w:val="22"/>
          <w:rtl/>
        </w:rPr>
      </w:pPr>
      <w:r w:rsidRPr="00DA2E86">
        <w:rPr>
          <w:rFonts w:hint="cs"/>
          <w:sz w:val="22"/>
          <w:szCs w:val="22"/>
          <w:rtl/>
        </w:rPr>
        <w:t xml:space="preserve">כולל הזכות לשכר ולתנאי עבודה שהם צודקים והוגנים: סע' 7 לאמנה; </w:t>
      </w:r>
    </w:p>
    <w:p w:rsidR="00CE660B" w:rsidRPr="00DA2E86" w:rsidRDefault="00CE660B" w:rsidP="00CE660B">
      <w:pPr>
        <w:spacing w:after="60"/>
        <w:ind w:left="1440"/>
        <w:rPr>
          <w:b/>
          <w:bCs/>
          <w:sz w:val="22"/>
          <w:szCs w:val="22"/>
          <w:rtl/>
        </w:rPr>
      </w:pPr>
      <w:r w:rsidRPr="00DA2E86">
        <w:rPr>
          <w:rFonts w:hint="cs"/>
          <w:sz w:val="22"/>
          <w:szCs w:val="22"/>
          <w:rtl/>
        </w:rPr>
        <w:t>וכן זכות ההתארגנות של עובדים (הזכות לאיגוד מקצועי): סע' 8 לאמנה;</w:t>
      </w:r>
    </w:p>
    <w:p w:rsidR="00CE660B" w:rsidRPr="00DA2E86" w:rsidRDefault="00CE660B" w:rsidP="00B94FC8">
      <w:pPr>
        <w:numPr>
          <w:ilvl w:val="0"/>
          <w:numId w:val="76"/>
        </w:numPr>
        <w:spacing w:after="60"/>
        <w:rPr>
          <w:sz w:val="22"/>
          <w:szCs w:val="22"/>
          <w:rtl/>
        </w:rPr>
      </w:pPr>
      <w:r w:rsidRPr="00DA2E86">
        <w:rPr>
          <w:rFonts w:ascii="Arial" w:hAnsi="Arial" w:cs="Arial"/>
          <w:b/>
          <w:bCs/>
          <w:sz w:val="22"/>
          <w:szCs w:val="22"/>
          <w:rtl/>
        </w:rPr>
        <w:t>הזכות לחינוך</w:t>
      </w:r>
      <w:r w:rsidRPr="00DA2E86">
        <w:rPr>
          <w:rFonts w:ascii="Arial" w:hAnsi="Arial" w:cs="Arial"/>
          <w:sz w:val="22"/>
          <w:szCs w:val="22"/>
          <w:rtl/>
        </w:rPr>
        <w:t>:</w:t>
      </w:r>
      <w:r w:rsidRPr="00DA2E86">
        <w:rPr>
          <w:rFonts w:hint="cs"/>
          <w:sz w:val="22"/>
          <w:szCs w:val="22"/>
          <w:rtl/>
        </w:rPr>
        <w:t xml:space="preserve"> סע' 13 לאמנה</w:t>
      </w:r>
    </w:p>
    <w:p w:rsidR="00CE660B" w:rsidRPr="00DA2E86" w:rsidRDefault="00CE660B" w:rsidP="00B94FC8">
      <w:pPr>
        <w:numPr>
          <w:ilvl w:val="0"/>
          <w:numId w:val="76"/>
        </w:numPr>
        <w:spacing w:after="60"/>
        <w:rPr>
          <w:sz w:val="22"/>
          <w:szCs w:val="22"/>
          <w:rtl/>
        </w:rPr>
      </w:pPr>
      <w:r w:rsidRPr="00DA2E86">
        <w:rPr>
          <w:rFonts w:ascii="Arial" w:hAnsi="Arial" w:cs="Arial"/>
          <w:b/>
          <w:bCs/>
          <w:sz w:val="22"/>
          <w:szCs w:val="22"/>
          <w:rtl/>
        </w:rPr>
        <w:t>הזכות לחיי משפחה</w:t>
      </w:r>
      <w:r w:rsidRPr="00DA2E86">
        <w:rPr>
          <w:rFonts w:ascii="Arial" w:hAnsi="Arial" w:cs="Arial"/>
          <w:sz w:val="22"/>
          <w:szCs w:val="22"/>
          <w:rtl/>
        </w:rPr>
        <w:t>:</w:t>
      </w:r>
      <w:r w:rsidRPr="00DA2E86">
        <w:rPr>
          <w:rFonts w:hint="cs"/>
          <w:sz w:val="22"/>
          <w:szCs w:val="22"/>
          <w:rtl/>
        </w:rPr>
        <w:t xml:space="preserve"> סע' 10 לאמנה</w:t>
      </w:r>
    </w:p>
    <w:p w:rsidR="00CE660B" w:rsidRPr="00DA2E86" w:rsidRDefault="00CE660B" w:rsidP="00B94FC8">
      <w:pPr>
        <w:numPr>
          <w:ilvl w:val="0"/>
          <w:numId w:val="76"/>
        </w:numPr>
        <w:spacing w:after="60"/>
        <w:rPr>
          <w:sz w:val="22"/>
          <w:szCs w:val="22"/>
          <w:rtl/>
        </w:rPr>
      </w:pPr>
      <w:r w:rsidRPr="00DA2E86">
        <w:rPr>
          <w:rFonts w:hint="cs"/>
          <w:sz w:val="22"/>
          <w:szCs w:val="22"/>
          <w:rtl/>
        </w:rPr>
        <w:t>[...]</w:t>
      </w:r>
    </w:p>
    <w:p w:rsidR="00CE660B" w:rsidRDefault="00CE660B" w:rsidP="00CE660B">
      <w:pPr>
        <w:rPr>
          <w:rFonts w:ascii="Arial" w:hAnsi="Arial" w:cs="Arial"/>
          <w:b/>
          <w:bCs/>
          <w:rtl/>
        </w:rPr>
      </w:pPr>
    </w:p>
    <w:p w:rsidR="00CE660B" w:rsidRDefault="00CE660B" w:rsidP="00CE660B">
      <w:pPr>
        <w:rPr>
          <w:rFonts w:ascii="Arial" w:hAnsi="Arial" w:cs="Arial"/>
          <w:b/>
          <w:bCs/>
          <w:rtl/>
        </w:rPr>
      </w:pPr>
      <w:r w:rsidRPr="00B6567F">
        <w:rPr>
          <w:rFonts w:ascii="Arial" w:hAnsi="Arial" w:cs="Arial"/>
          <w:b/>
          <w:bCs/>
          <w:rtl/>
        </w:rPr>
        <w:t xml:space="preserve">האם </w:t>
      </w:r>
      <w:r>
        <w:rPr>
          <w:rFonts w:ascii="Arial" w:hAnsi="Arial" w:cs="Arial" w:hint="cs"/>
          <w:b/>
          <w:bCs/>
          <w:rtl/>
        </w:rPr>
        <w:t>הזכויות החברתיות</w:t>
      </w:r>
      <w:r w:rsidRPr="00B6567F">
        <w:rPr>
          <w:rFonts w:ascii="Arial" w:hAnsi="Arial" w:cs="Arial"/>
          <w:b/>
          <w:bCs/>
          <w:rtl/>
        </w:rPr>
        <w:t xml:space="preserve"> מוגנות במשפט </w:t>
      </w:r>
      <w:r>
        <w:rPr>
          <w:rFonts w:ascii="Arial" w:hAnsi="Arial" w:cs="Arial" w:hint="cs"/>
          <w:b/>
          <w:bCs/>
          <w:rtl/>
        </w:rPr>
        <w:t>ה</w:t>
      </w:r>
      <w:r w:rsidRPr="00B6567F">
        <w:rPr>
          <w:rFonts w:ascii="Arial" w:hAnsi="Arial" w:cs="Arial"/>
          <w:b/>
          <w:bCs/>
          <w:rtl/>
        </w:rPr>
        <w:t>ישראל</w:t>
      </w:r>
      <w:r>
        <w:rPr>
          <w:rFonts w:ascii="Arial" w:hAnsi="Arial" w:cs="Arial" w:hint="cs"/>
          <w:b/>
          <w:bCs/>
          <w:rtl/>
        </w:rPr>
        <w:t>י</w:t>
      </w:r>
      <w:r w:rsidRPr="00B6567F">
        <w:rPr>
          <w:rFonts w:ascii="Arial" w:hAnsi="Arial" w:cs="Arial"/>
          <w:b/>
          <w:bCs/>
          <w:rtl/>
        </w:rPr>
        <w:t xml:space="preserve">? </w:t>
      </w:r>
      <w:r>
        <w:rPr>
          <w:rFonts w:ascii="Arial" w:hAnsi="Arial" w:cs="Arial" w:hint="cs"/>
          <w:b/>
          <w:bCs/>
          <w:rtl/>
        </w:rPr>
        <w:t xml:space="preserve">כן; </w:t>
      </w:r>
    </w:p>
    <w:p w:rsidR="00CE660B" w:rsidRDefault="00CE660B" w:rsidP="00CE660B">
      <w:pPr>
        <w:rPr>
          <w:rFonts w:ascii="Arial" w:hAnsi="Arial" w:cs="Arial"/>
          <w:b/>
          <w:bCs/>
          <w:u w:val="single"/>
          <w:rtl/>
        </w:rPr>
      </w:pPr>
      <w:r>
        <w:rPr>
          <w:rFonts w:ascii="Arial" w:hAnsi="Arial" w:cs="Arial" w:hint="cs"/>
          <w:b/>
          <w:bCs/>
          <w:rtl/>
        </w:rPr>
        <w:t xml:space="preserve">אך </w:t>
      </w:r>
      <w:r w:rsidRPr="001C5084">
        <w:rPr>
          <w:rFonts w:ascii="Arial" w:hAnsi="Arial" w:cs="Arial"/>
          <w:b/>
          <w:bCs/>
          <w:u w:val="single"/>
          <w:rtl/>
        </w:rPr>
        <w:t>מה היקף ההגנה</w:t>
      </w:r>
      <w:r>
        <w:rPr>
          <w:rFonts w:ascii="Arial" w:hAnsi="Arial" w:cs="Arial" w:hint="cs"/>
          <w:b/>
          <w:bCs/>
          <w:u w:val="single"/>
          <w:rtl/>
        </w:rPr>
        <w:t>/ההענקה</w:t>
      </w:r>
      <w:r w:rsidRPr="001C5084">
        <w:rPr>
          <w:rFonts w:ascii="Arial" w:hAnsi="Arial" w:cs="Arial"/>
          <w:b/>
          <w:bCs/>
          <w:u w:val="single"/>
          <w:rtl/>
        </w:rPr>
        <w:t>?</w:t>
      </w:r>
    </w:p>
    <w:p w:rsidR="00CE660B" w:rsidRDefault="00CE660B" w:rsidP="00CE660B">
      <w:pPr>
        <w:jc w:val="center"/>
        <w:rPr>
          <w:rFonts w:ascii="Arial" w:hAnsi="Arial" w:cs="Arial"/>
          <w:b/>
          <w:bCs/>
          <w:u w:val="single"/>
          <w:rtl/>
        </w:rPr>
      </w:pPr>
    </w:p>
    <w:p w:rsidR="00CE660B" w:rsidRDefault="00CE660B" w:rsidP="00CE660B">
      <w:pPr>
        <w:rPr>
          <w:b/>
          <w:bCs/>
          <w:rtl/>
        </w:rPr>
      </w:pPr>
      <w:r>
        <w:rPr>
          <w:rFonts w:hint="cs"/>
          <w:b/>
          <w:bCs/>
          <w:rtl/>
        </w:rPr>
        <w:t>השאלה ביחס להיקף ההגנה/ההענקה היא רב-משמעית:</w:t>
      </w:r>
    </w:p>
    <w:p w:rsidR="00CE660B" w:rsidRDefault="00CE660B" w:rsidP="00CE660B">
      <w:pPr>
        <w:ind w:left="720"/>
        <w:rPr>
          <w:b/>
          <w:bCs/>
          <w:rtl/>
        </w:rPr>
      </w:pPr>
      <w:r>
        <w:rPr>
          <w:rFonts w:hint="cs"/>
          <w:b/>
          <w:bCs/>
          <w:rtl/>
        </w:rPr>
        <w:t xml:space="preserve">^ </w:t>
      </w:r>
      <w:r w:rsidRPr="00393871">
        <w:rPr>
          <w:rFonts w:hint="cs"/>
          <w:b/>
          <w:bCs/>
          <w:u w:val="single"/>
          <w:rtl/>
        </w:rPr>
        <w:t>באיזה מישור, באיזה רובד של הפירמידה הנורמטיבית (בלשון יחיד או בלשון רבים), מצויה ההגנה</w:t>
      </w:r>
      <w:r>
        <w:rPr>
          <w:rFonts w:hint="cs"/>
          <w:b/>
          <w:bCs/>
          <w:rtl/>
        </w:rPr>
        <w:t xml:space="preserve"> הניתנת?</w:t>
      </w:r>
    </w:p>
    <w:p w:rsidR="00CE660B" w:rsidRPr="0074410B" w:rsidRDefault="00CE660B" w:rsidP="00CE660B">
      <w:pPr>
        <w:ind w:left="1440" w:hanging="720"/>
        <w:rPr>
          <w:b/>
          <w:bCs/>
          <w:rtl/>
        </w:rPr>
      </w:pPr>
      <w:r>
        <w:rPr>
          <w:rFonts w:hint="cs"/>
          <w:b/>
          <w:bCs/>
          <w:rtl/>
        </w:rPr>
        <w:t xml:space="preserve">^ </w:t>
      </w:r>
      <w:r w:rsidRPr="00393871">
        <w:rPr>
          <w:rFonts w:hint="cs"/>
          <w:b/>
          <w:bCs/>
          <w:u w:val="single"/>
          <w:rtl/>
        </w:rPr>
        <w:t>ומה היקף הקונקרטי של ההגנה/ההענקה הניתנת</w:t>
      </w:r>
      <w:r>
        <w:rPr>
          <w:rFonts w:hint="cs"/>
          <w:b/>
          <w:bCs/>
          <w:rtl/>
        </w:rPr>
        <w:t xml:space="preserve"> (למשל, בתחום החינוך </w:t>
      </w:r>
      <w:r>
        <w:rPr>
          <w:b/>
          <w:bCs/>
          <w:rtl/>
        </w:rPr>
        <w:t>–</w:t>
      </w:r>
      <w:r>
        <w:rPr>
          <w:rFonts w:hint="cs"/>
          <w:b/>
          <w:bCs/>
          <w:rtl/>
        </w:rPr>
        <w:t xml:space="preserve"> האם הוא חינם, עד איזה כיתה, האם החינוך הגבוה מסובסד ובאיזה היקף? וכדומה); (בניסוח אחר: האם מצויה </w:t>
      </w:r>
      <w:r w:rsidRPr="00A45FE9">
        <w:rPr>
          <w:b/>
          <w:bCs/>
          <w:rtl/>
        </w:rPr>
        <w:t xml:space="preserve">חובה </w:t>
      </w:r>
      <w:r>
        <w:rPr>
          <w:rFonts w:hint="cs"/>
          <w:b/>
          <w:bCs/>
          <w:rtl/>
        </w:rPr>
        <w:t>"</w:t>
      </w:r>
      <w:r w:rsidRPr="00A45FE9">
        <w:rPr>
          <w:b/>
          <w:bCs/>
          <w:rtl/>
        </w:rPr>
        <w:t>ספציפית, הקובעת לא רק את הזכות לשירות, אלא גם את טיבו והיקפו המוגדרים</w:t>
      </w:r>
      <w:r>
        <w:rPr>
          <w:rFonts w:hint="cs"/>
          <w:b/>
          <w:bCs/>
          <w:rtl/>
        </w:rPr>
        <w:t>")</w:t>
      </w:r>
    </w:p>
    <w:p w:rsidR="00CE660B" w:rsidRDefault="00CE660B" w:rsidP="00CE660B">
      <w:pPr>
        <w:pStyle w:val="3"/>
        <w:rPr>
          <w:rFonts w:cs="Arial"/>
          <w:b/>
          <w:bCs/>
          <w:sz w:val="24"/>
          <w:szCs w:val="24"/>
          <w:rtl/>
        </w:rPr>
      </w:pPr>
    </w:p>
    <w:p w:rsidR="00CE660B" w:rsidRDefault="00CE660B" w:rsidP="00CE660B">
      <w:pPr>
        <w:pStyle w:val="3"/>
        <w:spacing w:after="60"/>
        <w:rPr>
          <w:rFonts w:ascii="Times New Roman" w:hAnsi="Times New Roman"/>
          <w:b/>
          <w:bCs/>
          <w:szCs w:val="22"/>
          <w:rtl/>
        </w:rPr>
      </w:pPr>
      <w:r w:rsidRPr="00F96289">
        <w:rPr>
          <w:rFonts w:ascii="Times New Roman" w:hAnsi="Times New Roman" w:hint="cs"/>
          <w:b/>
          <w:bCs/>
          <w:szCs w:val="22"/>
          <w:rtl/>
        </w:rPr>
        <w:t xml:space="preserve">הגנה </w:t>
      </w:r>
      <w:r w:rsidRPr="00F15FF3">
        <w:rPr>
          <w:rFonts w:ascii="Times New Roman" w:hAnsi="Times New Roman" w:hint="cs"/>
          <w:b/>
          <w:bCs/>
          <w:szCs w:val="22"/>
          <w:u w:val="single"/>
          <w:rtl/>
        </w:rPr>
        <w:t>חוקתית</w:t>
      </w:r>
      <w:r w:rsidRPr="00F96289">
        <w:rPr>
          <w:rFonts w:ascii="Times New Roman" w:hAnsi="Times New Roman" w:hint="cs"/>
          <w:b/>
          <w:bCs/>
          <w:szCs w:val="22"/>
          <w:rtl/>
        </w:rPr>
        <w:t xml:space="preserve"> </w:t>
      </w:r>
    </w:p>
    <w:p w:rsidR="00CE660B" w:rsidRPr="00F96289"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חוק יסוד: כבוד האדם וחירותו</w:t>
      </w:r>
      <w:r>
        <w:rPr>
          <w:rFonts w:ascii="Times New Roman" w:hAnsi="Times New Roman" w:hint="cs"/>
          <w:szCs w:val="22"/>
          <w:rtl/>
        </w:rPr>
        <w:t xml:space="preserve">; </w:t>
      </w:r>
      <w:r w:rsidRPr="00F96289">
        <w:rPr>
          <w:rFonts w:ascii="Times New Roman" w:hAnsi="Times New Roman" w:hint="cs"/>
          <w:szCs w:val="22"/>
          <w:rtl/>
        </w:rPr>
        <w:t>חוק יסוד: חופש העיסוק [</w:t>
      </w:r>
      <w:r>
        <w:rPr>
          <w:rFonts w:ascii="Times New Roman" w:hAnsi="Times New Roman" w:hint="cs"/>
          <w:szCs w:val="22"/>
          <w:rtl/>
        </w:rPr>
        <w:t>האם יתפרש כמגונן על הזכויות הנזכרות לעיל?</w:t>
      </w:r>
      <w:r w:rsidRPr="00F96289">
        <w:rPr>
          <w:rFonts w:ascii="Times New Roman" w:hAnsi="Times New Roman" w:hint="cs"/>
          <w:szCs w:val="22"/>
          <w:rtl/>
        </w:rPr>
        <w:t>]</w:t>
      </w:r>
    </w:p>
    <w:p w:rsidR="00CE660B" w:rsidRPr="00F96289" w:rsidRDefault="00CE660B" w:rsidP="00CE660B">
      <w:pPr>
        <w:pStyle w:val="3"/>
        <w:spacing w:after="60"/>
        <w:rPr>
          <w:rFonts w:ascii="Times New Roman" w:hAnsi="Times New Roman"/>
          <w:b/>
          <w:bCs/>
          <w:szCs w:val="22"/>
          <w:rtl/>
        </w:rPr>
      </w:pPr>
      <w:r w:rsidRPr="00F96289">
        <w:rPr>
          <w:rFonts w:ascii="Times New Roman" w:hAnsi="Times New Roman" w:hint="cs"/>
          <w:b/>
          <w:bCs/>
          <w:szCs w:val="22"/>
          <w:rtl/>
        </w:rPr>
        <w:t xml:space="preserve">הגנה </w:t>
      </w:r>
      <w:r w:rsidRPr="00F15FF3">
        <w:rPr>
          <w:rFonts w:ascii="Times New Roman" w:hAnsi="Times New Roman" w:hint="cs"/>
          <w:b/>
          <w:bCs/>
          <w:szCs w:val="22"/>
          <w:u w:val="single"/>
          <w:rtl/>
        </w:rPr>
        <w:t>תחיקתית</w:t>
      </w:r>
    </w:p>
    <w:p w:rsidR="00CE660B" w:rsidRPr="00F96289"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 xml:space="preserve">חוק חינוך חובה; חוק חינוך ממלכתי; </w:t>
      </w:r>
      <w:r>
        <w:rPr>
          <w:rFonts w:ascii="Times New Roman" w:hAnsi="Times New Roman" w:hint="cs"/>
          <w:szCs w:val="22"/>
          <w:rtl/>
        </w:rPr>
        <w:t>חוק חינוך מיוחד</w:t>
      </w:r>
      <w:r w:rsidRPr="00F96289">
        <w:rPr>
          <w:rFonts w:ascii="Times New Roman" w:hAnsi="Times New Roman" w:hint="cs"/>
          <w:szCs w:val="22"/>
          <w:rtl/>
        </w:rPr>
        <w:t>...</w:t>
      </w:r>
    </w:p>
    <w:p w:rsidR="00CE660B" w:rsidRPr="00F96289"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חוק בריאות ממלכתי;</w:t>
      </w:r>
    </w:p>
    <w:p w:rsidR="00CE660B"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 xml:space="preserve">חוק הביטוח הלאומי; </w:t>
      </w:r>
    </w:p>
    <w:p w:rsidR="00CE660B" w:rsidRPr="00F96289"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חוק הבטחת הכנסה;</w:t>
      </w:r>
    </w:p>
    <w:p w:rsidR="00CE660B" w:rsidRPr="00F96289"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חוק זכויות אנשים עם מוגבלות;</w:t>
      </w:r>
    </w:p>
    <w:p w:rsidR="00CE660B" w:rsidRPr="00F96289"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חוק התכנון והבניה (תסקירי סביבה; נגישות אנשים עם מוגבלות, וכדומה);</w:t>
      </w:r>
    </w:p>
    <w:p w:rsidR="00CE660B" w:rsidRPr="00F96289" w:rsidRDefault="00CE660B" w:rsidP="00CE660B">
      <w:pPr>
        <w:pStyle w:val="3"/>
        <w:spacing w:after="60"/>
        <w:ind w:left="720"/>
        <w:rPr>
          <w:rFonts w:ascii="Times New Roman" w:hAnsi="Times New Roman"/>
          <w:szCs w:val="22"/>
          <w:rtl/>
        </w:rPr>
      </w:pPr>
      <w:r>
        <w:rPr>
          <w:rFonts w:ascii="Times New Roman" w:hAnsi="Times New Roman" w:hint="cs"/>
          <w:szCs w:val="22"/>
          <w:rtl/>
        </w:rPr>
        <w:t>חקיקה בתחום דיני העבודה, דוגמת חוק שכר מינימום;</w:t>
      </w:r>
    </w:p>
    <w:p w:rsidR="00CE660B"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חוק הלוואות לדיור;</w:t>
      </w:r>
    </w:p>
    <w:p w:rsidR="00CE660B" w:rsidRPr="00F96289" w:rsidRDefault="00CE660B" w:rsidP="00CE660B">
      <w:pPr>
        <w:pStyle w:val="3"/>
        <w:spacing w:after="60"/>
        <w:ind w:left="720"/>
        <w:rPr>
          <w:rFonts w:ascii="Times New Roman" w:hAnsi="Times New Roman"/>
          <w:szCs w:val="22"/>
          <w:rtl/>
        </w:rPr>
      </w:pPr>
      <w:r>
        <w:rPr>
          <w:rFonts w:ascii="Times New Roman" w:hAnsi="Times New Roman" w:hint="cs"/>
          <w:szCs w:val="22"/>
          <w:rtl/>
        </w:rPr>
        <w:t>חוק ההוצאה לפועל;</w:t>
      </w:r>
    </w:p>
    <w:p w:rsidR="00CE660B" w:rsidRPr="00F96289"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w:t>
      </w:r>
    </w:p>
    <w:p w:rsidR="00CE660B" w:rsidRPr="00F96289" w:rsidRDefault="00CE660B" w:rsidP="00CE660B">
      <w:pPr>
        <w:pStyle w:val="3"/>
        <w:spacing w:after="60"/>
        <w:rPr>
          <w:rFonts w:ascii="Times New Roman" w:hAnsi="Times New Roman"/>
          <w:szCs w:val="22"/>
          <w:rtl/>
        </w:rPr>
      </w:pPr>
      <w:r w:rsidRPr="00F96289">
        <w:rPr>
          <w:rFonts w:ascii="Times New Roman" w:hAnsi="Times New Roman" w:hint="cs"/>
          <w:b/>
          <w:bCs/>
          <w:szCs w:val="22"/>
          <w:rtl/>
        </w:rPr>
        <w:t xml:space="preserve">הגנה </w:t>
      </w:r>
      <w:r w:rsidRPr="00F15FF3">
        <w:rPr>
          <w:rFonts w:ascii="Times New Roman" w:hAnsi="Times New Roman" w:hint="cs"/>
          <w:b/>
          <w:bCs/>
          <w:szCs w:val="22"/>
          <w:u w:val="single"/>
          <w:rtl/>
        </w:rPr>
        <w:t>הלכתית (פסיקתית)</w:t>
      </w:r>
      <w:r w:rsidRPr="00F96289">
        <w:rPr>
          <w:rFonts w:ascii="Times New Roman" w:hAnsi="Times New Roman" w:hint="cs"/>
          <w:b/>
          <w:bCs/>
          <w:szCs w:val="22"/>
          <w:rtl/>
        </w:rPr>
        <w:t xml:space="preserve"> </w:t>
      </w:r>
      <w:r w:rsidRPr="00F96289">
        <w:rPr>
          <w:rFonts w:ascii="Times New Roman" w:hAnsi="Times New Roman"/>
          <w:szCs w:val="22"/>
          <w:rtl/>
        </w:rPr>
        <w:t>–</w:t>
      </w:r>
      <w:r w:rsidRPr="00F96289">
        <w:rPr>
          <w:rFonts w:ascii="Times New Roman" w:hAnsi="Times New Roman" w:hint="cs"/>
          <w:szCs w:val="22"/>
          <w:rtl/>
        </w:rPr>
        <w:t xml:space="preserve"> זכויות שהוכרו/ גובשו בפסיקת בית המשפט</w:t>
      </w:r>
    </w:p>
    <w:p w:rsidR="00CE660B" w:rsidRPr="00F96289" w:rsidRDefault="00CE660B" w:rsidP="00CE660B">
      <w:pPr>
        <w:pStyle w:val="3"/>
        <w:spacing w:after="60"/>
        <w:rPr>
          <w:rFonts w:ascii="Times New Roman" w:hAnsi="Times New Roman"/>
          <w:b/>
          <w:bCs/>
          <w:szCs w:val="22"/>
          <w:rtl/>
        </w:rPr>
      </w:pPr>
      <w:r w:rsidRPr="00F96289">
        <w:rPr>
          <w:rFonts w:ascii="Times New Roman" w:hAnsi="Times New Roman" w:hint="cs"/>
          <w:b/>
          <w:bCs/>
          <w:szCs w:val="22"/>
          <w:rtl/>
        </w:rPr>
        <w:t xml:space="preserve">הגנה </w:t>
      </w:r>
      <w:r w:rsidRPr="00F15FF3">
        <w:rPr>
          <w:rFonts w:ascii="Times New Roman" w:hAnsi="Times New Roman" w:hint="cs"/>
          <w:b/>
          <w:bCs/>
          <w:szCs w:val="22"/>
          <w:u w:val="single"/>
          <w:rtl/>
        </w:rPr>
        <w:t>בחקיקת משנה</w:t>
      </w:r>
    </w:p>
    <w:p w:rsidR="00CE660B" w:rsidRPr="00F96289" w:rsidRDefault="00CE660B" w:rsidP="00CE660B">
      <w:pPr>
        <w:pStyle w:val="3"/>
        <w:spacing w:after="60"/>
        <w:ind w:left="720"/>
        <w:rPr>
          <w:rFonts w:ascii="Times New Roman" w:hAnsi="Times New Roman"/>
          <w:szCs w:val="22"/>
          <w:rtl/>
        </w:rPr>
      </w:pPr>
      <w:r w:rsidRPr="00F96289">
        <w:rPr>
          <w:rFonts w:ascii="Times New Roman" w:hAnsi="Times New Roman" w:hint="cs"/>
          <w:szCs w:val="22"/>
          <w:rtl/>
        </w:rPr>
        <w:t>תקנות; תוכניות מתאר</w:t>
      </w:r>
    </w:p>
    <w:p w:rsidR="00CE660B" w:rsidRDefault="00CE660B" w:rsidP="00CE660B">
      <w:pPr>
        <w:pStyle w:val="Ruller40"/>
        <w:spacing w:line="240" w:lineRule="auto"/>
        <w:rPr>
          <w:rFonts w:ascii="Times New Roman" w:hAnsi="Times New Roman" w:cs="Times New Roman"/>
          <w:szCs w:val="22"/>
          <w:rtl/>
        </w:rPr>
      </w:pPr>
      <w:r w:rsidRPr="00F96289">
        <w:rPr>
          <w:rFonts w:ascii="Times New Roman" w:hAnsi="Times New Roman" w:cs="Times New Roman"/>
          <w:szCs w:val="22"/>
          <w:rtl/>
        </w:rPr>
        <w:t> </w:t>
      </w:r>
      <w:r>
        <w:rPr>
          <w:rFonts w:ascii="Times New Roman" w:hAnsi="Times New Roman" w:cs="Times New Roman" w:hint="cs"/>
          <w:szCs w:val="22"/>
          <w:rtl/>
        </w:rPr>
        <w:t>=-=</w:t>
      </w:r>
    </w:p>
    <w:p w:rsidR="00CE660B" w:rsidRDefault="00CE660B" w:rsidP="00CE660B">
      <w:pPr>
        <w:pStyle w:val="Ruller40"/>
        <w:spacing w:line="240" w:lineRule="auto"/>
        <w:rPr>
          <w:rFonts w:ascii="Times New Roman" w:hAnsi="Times New Roman" w:cs="Times New Roman"/>
          <w:szCs w:val="22"/>
          <w:rtl/>
        </w:rPr>
      </w:pPr>
    </w:p>
    <w:p w:rsidR="00CE660B" w:rsidRPr="007C425D" w:rsidRDefault="00CE660B" w:rsidP="00CE660B">
      <w:pPr>
        <w:pStyle w:val="Ruller40"/>
        <w:spacing w:line="240" w:lineRule="auto"/>
        <w:jc w:val="center"/>
        <w:rPr>
          <w:rFonts w:ascii="Arial" w:hAnsi="Arial" w:cs="Arial"/>
          <w:b/>
          <w:bCs/>
          <w:szCs w:val="22"/>
          <w:u w:val="single"/>
          <w:rtl/>
        </w:rPr>
      </w:pPr>
      <w:r w:rsidRPr="00156C04">
        <w:rPr>
          <w:rFonts w:ascii="Arial" w:hAnsi="Arial" w:cs="Arial"/>
          <w:b/>
          <w:bCs/>
          <w:szCs w:val="22"/>
          <w:highlight w:val="yellow"/>
          <w:u w:val="single"/>
          <w:rtl/>
        </w:rPr>
        <w:t>הדילמה ביחס לביקורת שיפוטית על חקיקה בעלת השלכה תקציבית כבדה</w:t>
      </w:r>
    </w:p>
    <w:p w:rsidR="00CE660B" w:rsidRDefault="00CE660B" w:rsidP="00CE660B">
      <w:pPr>
        <w:pStyle w:val="Ruller40"/>
        <w:spacing w:line="240" w:lineRule="auto"/>
        <w:jc w:val="center"/>
        <w:rPr>
          <w:rFonts w:ascii="Times New Roman" w:hAnsi="Times New Roman" w:cs="Times New Roman"/>
          <w:szCs w:val="22"/>
          <w:rtl/>
        </w:rPr>
      </w:pPr>
    </w:p>
    <w:p w:rsidR="00CE660B" w:rsidRPr="00A20455" w:rsidRDefault="00CE660B" w:rsidP="00CE660B">
      <w:pPr>
        <w:pStyle w:val="Ruller40"/>
        <w:spacing w:after="60" w:line="240" w:lineRule="auto"/>
        <w:jc w:val="left"/>
        <w:rPr>
          <w:rFonts w:ascii="Times New Roman" w:hAnsi="Times New Roman" w:cs="Times New Roman"/>
          <w:szCs w:val="22"/>
          <w:rtl/>
        </w:rPr>
      </w:pPr>
      <w:r w:rsidRPr="00A20455">
        <w:rPr>
          <w:rFonts w:ascii="Times New Roman" w:hAnsi="Times New Roman" w:cs="Times New Roman" w:hint="cs"/>
          <w:szCs w:val="22"/>
          <w:rtl/>
        </w:rPr>
        <w:t xml:space="preserve">בשורש הדברים מצויה סוגיית </w:t>
      </w:r>
      <w:r>
        <w:rPr>
          <w:rFonts w:ascii="Times New Roman" w:hAnsi="Times New Roman" w:cs="Times New Roman" w:hint="cs"/>
          <w:szCs w:val="22"/>
          <w:rtl/>
        </w:rPr>
        <w:t>הצדקת "</w:t>
      </w:r>
      <w:r w:rsidRPr="00A20455">
        <w:rPr>
          <w:rFonts w:ascii="Times New Roman" w:hAnsi="Times New Roman" w:cs="Times New Roman" w:hint="cs"/>
          <w:szCs w:val="22"/>
          <w:rtl/>
        </w:rPr>
        <w:t>החוקתיות</w:t>
      </w:r>
      <w:r>
        <w:rPr>
          <w:rFonts w:ascii="Times New Roman" w:hAnsi="Times New Roman" w:cs="Times New Roman" w:hint="cs"/>
          <w:szCs w:val="22"/>
          <w:rtl/>
        </w:rPr>
        <w:t>" והביקורת השיפוטית החוקתית.</w:t>
      </w:r>
    </w:p>
    <w:p w:rsidR="00CE660B" w:rsidRPr="00A20455" w:rsidRDefault="00CE660B" w:rsidP="00CE660B">
      <w:pPr>
        <w:pStyle w:val="T-body"/>
        <w:spacing w:after="60" w:line="240" w:lineRule="auto"/>
        <w:rPr>
          <w:sz w:val="22"/>
          <w:szCs w:val="22"/>
          <w:rtl/>
        </w:rPr>
      </w:pPr>
      <w:r w:rsidRPr="00A20455">
        <w:rPr>
          <w:rFonts w:hint="cs"/>
          <w:b/>
          <w:bCs/>
          <w:sz w:val="22"/>
          <w:szCs w:val="22"/>
          <w:rtl/>
        </w:rPr>
        <w:t xml:space="preserve">הכשל הרובני.  </w:t>
      </w:r>
      <w:r w:rsidRPr="00A20455">
        <w:rPr>
          <w:sz w:val="22"/>
          <w:szCs w:val="22"/>
          <w:rtl/>
        </w:rPr>
        <w:t>הפרוצדורות הדמוקרטיות</w:t>
      </w:r>
      <w:r>
        <w:rPr>
          <w:rFonts w:hint="cs"/>
          <w:sz w:val="22"/>
          <w:szCs w:val="22"/>
          <w:rtl/>
        </w:rPr>
        <w:t>, ובתוכן עקרון הרוב,</w:t>
      </w:r>
      <w:r w:rsidRPr="00A20455">
        <w:rPr>
          <w:sz w:val="22"/>
          <w:szCs w:val="22"/>
          <w:rtl/>
        </w:rPr>
        <w:t xml:space="preserve"> הן אמנם תנאי הכרחי לדמוקרטיה אך לא תנאי מספיק</w:t>
      </w:r>
      <w:r>
        <w:rPr>
          <w:rFonts w:hint="cs"/>
          <w:sz w:val="22"/>
          <w:szCs w:val="22"/>
          <w:rtl/>
        </w:rPr>
        <w:t>;</w:t>
      </w:r>
      <w:r w:rsidRPr="00A20455">
        <w:rPr>
          <w:sz w:val="22"/>
          <w:szCs w:val="22"/>
          <w:rtl/>
        </w:rPr>
        <w:t xml:space="preserve"> </w:t>
      </w:r>
      <w:r w:rsidRPr="00A20455">
        <w:rPr>
          <w:rFonts w:hint="cs"/>
          <w:sz w:val="22"/>
          <w:szCs w:val="22"/>
          <w:rtl/>
        </w:rPr>
        <w:t xml:space="preserve">יש הכרח להתמודד/ </w:t>
      </w:r>
      <w:r w:rsidRPr="00A20455">
        <w:rPr>
          <w:rFonts w:hint="cs"/>
          <w:b/>
          <w:bCs/>
          <w:sz w:val="22"/>
          <w:szCs w:val="22"/>
          <w:rtl/>
        </w:rPr>
        <w:t xml:space="preserve">להקהות את </w:t>
      </w:r>
      <w:r w:rsidRPr="00A20455">
        <w:rPr>
          <w:b/>
          <w:bCs/>
          <w:sz w:val="22"/>
          <w:szCs w:val="22"/>
          <w:rtl/>
        </w:rPr>
        <w:t>החשש מפני "עושק המיעוט"/ "דיקטטורה של הרוב"</w:t>
      </w:r>
      <w:r w:rsidRPr="00A20455">
        <w:rPr>
          <w:rFonts w:hint="cs"/>
          <w:b/>
          <w:bCs/>
          <w:sz w:val="22"/>
          <w:szCs w:val="22"/>
          <w:rtl/>
        </w:rPr>
        <w:t>.</w:t>
      </w:r>
      <w:r w:rsidRPr="00A20455">
        <w:rPr>
          <w:sz w:val="22"/>
          <w:szCs w:val="22"/>
          <w:rtl/>
        </w:rPr>
        <w:t xml:space="preserve"> </w:t>
      </w:r>
    </w:p>
    <w:p w:rsidR="00CE660B" w:rsidRDefault="00CE660B" w:rsidP="00CE660B">
      <w:pPr>
        <w:tabs>
          <w:tab w:val="left" w:pos="-720"/>
        </w:tabs>
        <w:spacing w:after="60"/>
        <w:rPr>
          <w:sz w:val="22"/>
          <w:szCs w:val="22"/>
          <w:rtl/>
        </w:rPr>
      </w:pPr>
      <w:r w:rsidRPr="00A20455">
        <w:rPr>
          <w:sz w:val="22"/>
          <w:szCs w:val="22"/>
          <w:rtl/>
        </w:rPr>
        <w:t xml:space="preserve">טיעון זה מוביל ללב התיאוריה הדמוקרטית.  זו בנויה על יסודות שמכילים מתח מובנה.  מדובר באוטונומיה האנושית </w:t>
      </w:r>
      <w:r w:rsidRPr="00A20455">
        <w:rPr>
          <w:sz w:val="22"/>
          <w:szCs w:val="22"/>
        </w:rPr>
        <w:t>–</w:t>
      </w:r>
      <w:r w:rsidRPr="00A20455">
        <w:rPr>
          <w:sz w:val="22"/>
          <w:szCs w:val="22"/>
          <w:rtl/>
        </w:rPr>
        <w:t xml:space="preserve"> כבוד האדם במובנו הרחב.  זוהי </w:t>
      </w:r>
      <w:r w:rsidRPr="00A20455">
        <w:rPr>
          <w:b/>
          <w:bCs/>
          <w:sz w:val="22"/>
          <w:szCs w:val="22"/>
          <w:rtl/>
        </w:rPr>
        <w:t>חירותו</w:t>
      </w:r>
      <w:r w:rsidRPr="00A20455">
        <w:rPr>
          <w:sz w:val="22"/>
          <w:szCs w:val="22"/>
          <w:rtl/>
        </w:rPr>
        <w:t xml:space="preserve"> הבסיסית של </w:t>
      </w:r>
      <w:r w:rsidRPr="00A20455">
        <w:rPr>
          <w:b/>
          <w:bCs/>
          <w:sz w:val="22"/>
          <w:szCs w:val="22"/>
          <w:rtl/>
        </w:rPr>
        <w:t>כל</w:t>
      </w:r>
      <w:r w:rsidRPr="00A20455">
        <w:rPr>
          <w:sz w:val="22"/>
          <w:szCs w:val="22"/>
          <w:rtl/>
        </w:rPr>
        <w:t xml:space="preserve"> אדם</w:t>
      </w:r>
      <w:r w:rsidRPr="00A20455">
        <w:rPr>
          <w:rFonts w:hint="cs"/>
          <w:sz w:val="22"/>
          <w:szCs w:val="22"/>
          <w:rtl/>
        </w:rPr>
        <w:t xml:space="preserve"> לפעול למימושו העצמי</w:t>
      </w:r>
      <w:r w:rsidRPr="00A20455">
        <w:rPr>
          <w:sz w:val="22"/>
          <w:szCs w:val="22"/>
          <w:rtl/>
        </w:rPr>
        <w:t xml:space="preserve">; משמע, שילוב בין חירות ושוויון.  </w:t>
      </w:r>
    </w:p>
    <w:p w:rsidR="00CE660B" w:rsidRPr="00A20455" w:rsidRDefault="00CE660B" w:rsidP="00CE660B">
      <w:pPr>
        <w:tabs>
          <w:tab w:val="left" w:pos="-720"/>
        </w:tabs>
        <w:spacing w:after="60"/>
        <w:rPr>
          <w:sz w:val="22"/>
          <w:szCs w:val="22"/>
          <w:rtl/>
        </w:rPr>
      </w:pPr>
      <w:r w:rsidRPr="00A20455">
        <w:rPr>
          <w:sz w:val="22"/>
          <w:szCs w:val="22"/>
          <w:rtl/>
        </w:rPr>
        <w:t xml:space="preserve">שני ערכי היסוד הללו מובילים למסקנה, ולהבחנה חשובה בבסיסה.  </w:t>
      </w:r>
      <w:r w:rsidRPr="00A20455">
        <w:rPr>
          <w:b/>
          <w:bCs/>
          <w:sz w:val="22"/>
          <w:szCs w:val="22"/>
          <w:rtl/>
        </w:rPr>
        <w:t xml:space="preserve">ההכרעות הרגילות תתקבלנה על פי רוב, אחרת ייפגע העיקרון של השוויון בין הקולות של כל </w:t>
      </w:r>
      <w:r>
        <w:rPr>
          <w:rFonts w:hint="cs"/>
          <w:b/>
          <w:bCs/>
          <w:sz w:val="22"/>
          <w:szCs w:val="22"/>
          <w:rtl/>
        </w:rPr>
        <w:t xml:space="preserve">אחד </w:t>
      </w:r>
      <w:r w:rsidRPr="00A20455">
        <w:rPr>
          <w:rFonts w:hint="cs"/>
          <w:b/>
          <w:bCs/>
          <w:sz w:val="22"/>
          <w:szCs w:val="22"/>
          <w:rtl/>
        </w:rPr>
        <w:t xml:space="preserve">מאתנו, </w:t>
      </w:r>
      <w:r w:rsidRPr="00A20455">
        <w:rPr>
          <w:b/>
          <w:bCs/>
          <w:sz w:val="22"/>
          <w:szCs w:val="22"/>
          <w:rtl/>
        </w:rPr>
        <w:t xml:space="preserve">המשתתפים.  מאידך, יכולתו של הרוב אינה בלתי מוגבלת.  אין לו סמכות לקבל הכרעות </w:t>
      </w:r>
      <w:r w:rsidRPr="00A20455">
        <w:rPr>
          <w:rFonts w:hint="cs"/>
          <w:b/>
          <w:bCs/>
          <w:sz w:val="22"/>
          <w:szCs w:val="22"/>
          <w:rtl/>
        </w:rPr>
        <w:t xml:space="preserve">המפרות את </w:t>
      </w:r>
      <w:r w:rsidRPr="00A20455">
        <w:rPr>
          <w:b/>
          <w:bCs/>
          <w:sz w:val="22"/>
          <w:szCs w:val="22"/>
          <w:rtl/>
        </w:rPr>
        <w:t xml:space="preserve">חירויות-היסוד של </w:t>
      </w:r>
      <w:r w:rsidRPr="00A20455">
        <w:rPr>
          <w:rFonts w:hint="cs"/>
          <w:b/>
          <w:bCs/>
          <w:sz w:val="22"/>
          <w:szCs w:val="22"/>
          <w:rtl/>
        </w:rPr>
        <w:t xml:space="preserve">האדם, של </w:t>
      </w:r>
      <w:r w:rsidRPr="00A20455">
        <w:rPr>
          <w:b/>
          <w:bCs/>
          <w:sz w:val="22"/>
          <w:szCs w:val="22"/>
          <w:rtl/>
        </w:rPr>
        <w:t>המיעוט, אחרת הכרעה כזו תעמוד בסתירה לערכי-היסוד שהשיטה</w:t>
      </w:r>
      <w:r>
        <w:rPr>
          <w:rFonts w:hint="cs"/>
          <w:b/>
          <w:bCs/>
          <w:sz w:val="22"/>
          <w:szCs w:val="22"/>
          <w:rtl/>
        </w:rPr>
        <w:t xml:space="preserve"> המשפטית והערכית</w:t>
      </w:r>
      <w:r w:rsidRPr="00A20455">
        <w:rPr>
          <w:b/>
          <w:bCs/>
          <w:sz w:val="22"/>
          <w:szCs w:val="22"/>
          <w:rtl/>
        </w:rPr>
        <w:t xml:space="preserve"> מבוססת עליהם</w:t>
      </w:r>
      <w:r w:rsidRPr="00A20455">
        <w:rPr>
          <w:rFonts w:hint="cs"/>
          <w:b/>
          <w:bCs/>
          <w:sz w:val="22"/>
          <w:szCs w:val="22"/>
          <w:rtl/>
        </w:rPr>
        <w:t xml:space="preserve"> (חירותו היסודית ושוויונו הבסיסי של כל אדם)</w:t>
      </w:r>
      <w:r w:rsidRPr="00A20455">
        <w:rPr>
          <w:b/>
          <w:bCs/>
          <w:sz w:val="22"/>
          <w:szCs w:val="22"/>
          <w:rtl/>
        </w:rPr>
        <w:t>.</w:t>
      </w:r>
    </w:p>
    <w:p w:rsidR="00CE660B" w:rsidRDefault="00CE660B" w:rsidP="00CE660B">
      <w:pPr>
        <w:tabs>
          <w:tab w:val="left" w:pos="-720"/>
        </w:tabs>
        <w:spacing w:after="60"/>
        <w:rPr>
          <w:sz w:val="22"/>
          <w:szCs w:val="22"/>
          <w:rtl/>
        </w:rPr>
      </w:pPr>
      <w:r w:rsidRPr="00A20455">
        <w:rPr>
          <w:rFonts w:hint="cs"/>
          <w:sz w:val="22"/>
          <w:szCs w:val="22"/>
          <w:highlight w:val="yellow"/>
          <w:rtl/>
        </w:rPr>
        <w:t xml:space="preserve">פרופ' </w:t>
      </w:r>
      <w:r w:rsidRPr="00A20455">
        <w:rPr>
          <w:sz w:val="22"/>
          <w:szCs w:val="22"/>
          <w:highlight w:val="yellow"/>
          <w:rtl/>
        </w:rPr>
        <w:t>דותן</w:t>
      </w:r>
      <w:r w:rsidRPr="00A20455">
        <w:rPr>
          <w:sz w:val="22"/>
          <w:szCs w:val="22"/>
          <w:rtl/>
        </w:rPr>
        <w:t xml:space="preserve">: </w:t>
      </w:r>
    </w:p>
    <w:p w:rsidR="00CE660B" w:rsidRPr="00A20455" w:rsidRDefault="00CE660B" w:rsidP="00CE660B">
      <w:pPr>
        <w:tabs>
          <w:tab w:val="left" w:pos="-720"/>
        </w:tabs>
        <w:spacing w:after="60"/>
        <w:ind w:left="720"/>
        <w:rPr>
          <w:sz w:val="22"/>
          <w:szCs w:val="22"/>
          <w:rtl/>
        </w:rPr>
      </w:pPr>
      <w:r w:rsidRPr="00A20455">
        <w:rPr>
          <w:sz w:val="22"/>
          <w:szCs w:val="22"/>
          <w:rtl/>
        </w:rPr>
        <w:t xml:space="preserve">האם כספי המיסים ישרתו פעולה א' או פעולה ב' </w:t>
      </w:r>
      <w:r w:rsidRPr="00A20455">
        <w:rPr>
          <w:sz w:val="22"/>
          <w:szCs w:val="22"/>
        </w:rPr>
        <w:t>–</w:t>
      </w:r>
      <w:r w:rsidRPr="00A20455">
        <w:rPr>
          <w:sz w:val="22"/>
          <w:szCs w:val="22"/>
          <w:rtl/>
        </w:rPr>
        <w:t xml:space="preserve">&gt; </w:t>
      </w:r>
      <w:r w:rsidRPr="00A20455">
        <w:rPr>
          <w:rFonts w:hint="cs"/>
          <w:sz w:val="22"/>
          <w:szCs w:val="22"/>
          <w:rtl/>
        </w:rPr>
        <w:t xml:space="preserve">בדרך כלל </w:t>
      </w:r>
      <w:r w:rsidRPr="00A20455">
        <w:rPr>
          <w:sz w:val="22"/>
          <w:szCs w:val="22"/>
          <w:rtl/>
        </w:rPr>
        <w:t>הכרעת רוב</w:t>
      </w:r>
      <w:r w:rsidRPr="00A20455">
        <w:rPr>
          <w:rFonts w:hint="cs"/>
          <w:sz w:val="22"/>
          <w:szCs w:val="22"/>
          <w:rtl/>
        </w:rPr>
        <w:t>;</w:t>
      </w:r>
      <w:r w:rsidRPr="00A20455">
        <w:rPr>
          <w:sz w:val="22"/>
          <w:szCs w:val="22"/>
          <w:rtl/>
        </w:rPr>
        <w:t xml:space="preserve"> לעומת זאת, הרעיון הדמוקרטי איננו מחייב, ואף שולל, אפשרות שרוב (ולוּ גם מכריע) של בני החברה יוכל להחליט כי מיעוט יהפוך לעבדי הרוב, או שרכושו של המיעוט יישלל ממנו ויחולק בין חברי קבוצת הרוב.  </w:t>
      </w:r>
      <w:r w:rsidRPr="00A20455">
        <w:rPr>
          <w:rFonts w:hint="cs"/>
          <w:sz w:val="22"/>
          <w:szCs w:val="22"/>
          <w:rtl/>
        </w:rPr>
        <w:t>מהלכים כאלו הם</w:t>
      </w:r>
      <w:r w:rsidRPr="00A20455">
        <w:rPr>
          <w:sz w:val="22"/>
          <w:szCs w:val="22"/>
          <w:rtl/>
        </w:rPr>
        <w:t xml:space="preserve"> סתירה לרעיון הדמוקרטי עצמו.  </w:t>
      </w:r>
    </w:p>
    <w:p w:rsidR="00CE660B" w:rsidRPr="00A20455" w:rsidRDefault="00CE660B" w:rsidP="00CE660B">
      <w:pPr>
        <w:tabs>
          <w:tab w:val="left" w:pos="-720"/>
        </w:tabs>
        <w:spacing w:after="60"/>
        <w:ind w:left="720"/>
        <w:rPr>
          <w:sz w:val="22"/>
          <w:szCs w:val="22"/>
          <w:rtl/>
        </w:rPr>
      </w:pPr>
      <w:r w:rsidRPr="00A20455">
        <w:rPr>
          <w:sz w:val="22"/>
          <w:szCs w:val="22"/>
          <w:rtl/>
        </w:rPr>
        <w:t>זו אם כן הבחנה בין שני סוגים של הכרעות בשיטה דמוקרטית: הכרעות רגילות ("הכרעות תלויות-העדפות" -&gt; עקרון הכרעת הרוב), והכרעות מיוחדות (אלו הנוגעות לחירויות היסוד</w:t>
      </w:r>
      <w:r w:rsidRPr="00A20455">
        <w:rPr>
          <w:rFonts w:hint="cs"/>
          <w:sz w:val="22"/>
          <w:szCs w:val="22"/>
          <w:rtl/>
        </w:rPr>
        <w:t xml:space="preserve"> והשוויון</w:t>
      </w:r>
      <w:r w:rsidRPr="00A20455">
        <w:rPr>
          <w:sz w:val="22"/>
          <w:szCs w:val="22"/>
          <w:rtl/>
        </w:rPr>
        <w:t xml:space="preserve">).  הבחנה זו מחייבת </w:t>
      </w:r>
      <w:r w:rsidRPr="00A20455">
        <w:rPr>
          <w:b/>
          <w:bCs/>
          <w:sz w:val="22"/>
          <w:szCs w:val="22"/>
          <w:rtl/>
        </w:rPr>
        <w:t>קו-תיחום</w:t>
      </w:r>
      <w:r w:rsidRPr="00A20455">
        <w:rPr>
          <w:sz w:val="22"/>
          <w:szCs w:val="22"/>
          <w:rtl/>
        </w:rPr>
        <w:t xml:space="preserve"> בין שני סוגי ההכרעות.  וחשוב מכך, היא מחייבת הכרעה לגבי </w:t>
      </w:r>
      <w:r w:rsidRPr="00A20455">
        <w:rPr>
          <w:b/>
          <w:bCs/>
          <w:sz w:val="22"/>
          <w:szCs w:val="22"/>
          <w:rtl/>
        </w:rPr>
        <w:t>מיהות המוסד</w:t>
      </w:r>
      <w:r w:rsidRPr="00A20455">
        <w:rPr>
          <w:sz w:val="22"/>
          <w:szCs w:val="22"/>
          <w:rtl/>
        </w:rPr>
        <w:t xml:space="preserve"> שיהיה מוסמך לקבוע את קו התיחום.  </w:t>
      </w:r>
    </w:p>
    <w:p w:rsidR="00CE660B" w:rsidRDefault="00CE660B" w:rsidP="00CE660B">
      <w:pPr>
        <w:tabs>
          <w:tab w:val="left" w:pos="-720"/>
        </w:tabs>
        <w:ind w:left="720"/>
        <w:rPr>
          <w:sz w:val="22"/>
          <w:szCs w:val="22"/>
          <w:rtl/>
        </w:rPr>
      </w:pPr>
      <w:r w:rsidRPr="00A20455">
        <w:rPr>
          <w:sz w:val="22"/>
          <w:szCs w:val="22"/>
          <w:rtl/>
        </w:rPr>
        <w:t xml:space="preserve">הטיעון </w:t>
      </w:r>
      <w:r>
        <w:rPr>
          <w:rFonts w:hint="cs"/>
          <w:sz w:val="22"/>
          <w:szCs w:val="22"/>
          <w:rtl/>
        </w:rPr>
        <w:t>מכיוונה של "החוקתיות" גורס</w:t>
      </w:r>
      <w:r w:rsidRPr="00A20455">
        <w:rPr>
          <w:sz w:val="22"/>
          <w:szCs w:val="22"/>
          <w:rtl/>
        </w:rPr>
        <w:t xml:space="preserve">, כי </w:t>
      </w:r>
      <w:r w:rsidRPr="00A20455">
        <w:rPr>
          <w:b/>
          <w:bCs/>
          <w:sz w:val="22"/>
          <w:szCs w:val="22"/>
          <w:rtl/>
        </w:rPr>
        <w:t xml:space="preserve">המוסד שיקבל את ההכרעות בדבר גבולות כוחו של הרוב בדמוקרטיה </w:t>
      </w:r>
      <w:r>
        <w:rPr>
          <w:rFonts w:hint="cs"/>
          <w:b/>
          <w:bCs/>
          <w:sz w:val="22"/>
          <w:szCs w:val="22"/>
          <w:rtl/>
        </w:rPr>
        <w:t>לא ראוי שיהא</w:t>
      </w:r>
      <w:r w:rsidRPr="00A20455">
        <w:rPr>
          <w:b/>
          <w:bCs/>
          <w:sz w:val="22"/>
          <w:szCs w:val="22"/>
          <w:rtl/>
        </w:rPr>
        <w:t xml:space="preserve"> מוסד המייצג באופן ישיר את אותו רוב.</w:t>
      </w:r>
      <w:r w:rsidRPr="00A20455">
        <w:rPr>
          <w:sz w:val="22"/>
          <w:szCs w:val="22"/>
          <w:rtl/>
        </w:rPr>
        <w:t xml:space="preserve">  זה צריך להיות מוסד שתהיה לו עצמאות, חלקית לפחות, לגבי ההשפעה הישירה של הרוב, שכנגדו נטענת הטענה של הפרת חירויות המיעוט.  אחרת אין ערובה ממשית כי מוסד כזה יוכל להעניק הגנה של ממש למיעוט.  בתי המשפט הם מוסד מתאים לשאת בתפקיד </w:t>
      </w:r>
      <w:r w:rsidRPr="00A20455">
        <w:rPr>
          <w:rFonts w:hint="cs"/>
          <w:sz w:val="22"/>
          <w:szCs w:val="22"/>
          <w:rtl/>
        </w:rPr>
        <w:t>'מאזן הרובניות'</w:t>
      </w:r>
      <w:r w:rsidRPr="00A20455">
        <w:rPr>
          <w:sz w:val="22"/>
          <w:szCs w:val="22"/>
          <w:rtl/>
        </w:rPr>
        <w:t xml:space="preserve"> הזה, שכן הם אינם תלויים באופן ישיר ומיידי באישור או בתמיכה של רוב הציבור להכרעותיהם.  שופטים מתמנים "לכל החיים", ואם הם נבחרים בפרוצדורה שהיא בעיקרה איננה פוליטית-מפלגתית, כי אז גם אין </w:t>
      </w:r>
      <w:r w:rsidRPr="00A20455">
        <w:rPr>
          <w:rFonts w:hint="cs"/>
          <w:sz w:val="22"/>
          <w:szCs w:val="22"/>
          <w:rtl/>
        </w:rPr>
        <w:t>ע</w:t>
      </w:r>
      <w:r w:rsidRPr="00A20455">
        <w:rPr>
          <w:sz w:val="22"/>
          <w:szCs w:val="22"/>
          <w:rtl/>
        </w:rPr>
        <w:t>ל</w:t>
      </w:r>
      <w:r w:rsidRPr="00A20455">
        <w:rPr>
          <w:rFonts w:hint="cs"/>
          <w:sz w:val="22"/>
          <w:szCs w:val="22"/>
          <w:rtl/>
        </w:rPr>
        <w:t xml:space="preserve"> ה</w:t>
      </w:r>
      <w:r w:rsidRPr="00A20455">
        <w:rPr>
          <w:sz w:val="22"/>
          <w:szCs w:val="22"/>
          <w:rtl/>
        </w:rPr>
        <w:t>שופטים לחצים של 'פדיון-חוב'.</w:t>
      </w:r>
    </w:p>
    <w:p w:rsidR="00CE660B" w:rsidRDefault="00CE660B" w:rsidP="00CE660B">
      <w:pPr>
        <w:tabs>
          <w:tab w:val="left" w:pos="-720"/>
        </w:tabs>
        <w:rPr>
          <w:sz w:val="22"/>
          <w:szCs w:val="22"/>
          <w:rtl/>
        </w:rPr>
      </w:pPr>
    </w:p>
    <w:p w:rsidR="00CE660B" w:rsidRDefault="00CE660B" w:rsidP="00CE660B">
      <w:pPr>
        <w:tabs>
          <w:tab w:val="left" w:pos="-720"/>
        </w:tabs>
        <w:rPr>
          <w:sz w:val="22"/>
          <w:szCs w:val="22"/>
          <w:rtl/>
        </w:rPr>
      </w:pPr>
      <w:r>
        <w:rPr>
          <w:rFonts w:hint="cs"/>
          <w:sz w:val="22"/>
          <w:szCs w:val="22"/>
          <w:rtl/>
        </w:rPr>
        <w:t xml:space="preserve">עדיין הדילמה היא </w:t>
      </w:r>
      <w:r w:rsidRPr="00860A0B">
        <w:rPr>
          <w:rFonts w:hint="cs"/>
          <w:b/>
          <w:bCs/>
          <w:sz w:val="22"/>
          <w:szCs w:val="22"/>
          <w:rtl/>
        </w:rPr>
        <w:t>הצורך והכורח להבחין בין "הכרעות תלויות-העדפות" לבין "הכרעות מיוחדות"</w:t>
      </w:r>
      <w:r>
        <w:rPr>
          <w:rFonts w:hint="cs"/>
          <w:sz w:val="22"/>
          <w:szCs w:val="22"/>
          <w:rtl/>
        </w:rPr>
        <w:t xml:space="preserve"> (שעשויות להפר חירויות יסוד). </w:t>
      </w:r>
    </w:p>
    <w:p w:rsidR="00CE660B" w:rsidRDefault="00CE660B" w:rsidP="00CE660B">
      <w:pPr>
        <w:tabs>
          <w:tab w:val="left" w:pos="-720"/>
        </w:tabs>
        <w:rPr>
          <w:sz w:val="22"/>
          <w:szCs w:val="22"/>
          <w:rtl/>
        </w:rPr>
      </w:pPr>
      <w:r>
        <w:rPr>
          <w:rFonts w:hint="cs"/>
          <w:sz w:val="22"/>
          <w:szCs w:val="22"/>
          <w:rtl/>
        </w:rPr>
        <w:t xml:space="preserve">זו הנקודה שממנה יוצא מאמרו של דוידוב. [להלן קטעים ממנו בהשמטת אסמכתאות] </w:t>
      </w:r>
      <w:r>
        <w:rPr>
          <w:sz w:val="22"/>
          <w:szCs w:val="22"/>
          <w:rtl/>
        </w:rPr>
        <w:t>–</w:t>
      </w:r>
      <w:r>
        <w:rPr>
          <w:rFonts w:hint="cs"/>
          <w:sz w:val="22"/>
          <w:szCs w:val="22"/>
          <w:rtl/>
        </w:rPr>
        <w:t xml:space="preserve"> מה עמדתכם ביחס לנימוקיו?</w:t>
      </w:r>
    </w:p>
    <w:p w:rsidR="00CE660B" w:rsidRDefault="00CE660B" w:rsidP="00CE660B">
      <w:pPr>
        <w:tabs>
          <w:tab w:val="left" w:pos="-720"/>
        </w:tabs>
        <w:rPr>
          <w:sz w:val="22"/>
          <w:szCs w:val="22"/>
          <w:rtl/>
        </w:rPr>
      </w:pPr>
    </w:p>
    <w:p w:rsidR="00CE660B" w:rsidRPr="007C425D" w:rsidRDefault="00CE660B" w:rsidP="00CE660B">
      <w:pPr>
        <w:tabs>
          <w:tab w:val="left" w:pos="-720"/>
        </w:tabs>
        <w:jc w:val="center"/>
        <w:rPr>
          <w:sz w:val="22"/>
          <w:szCs w:val="22"/>
          <w:u w:val="single"/>
          <w:rtl/>
        </w:rPr>
      </w:pPr>
      <w:r w:rsidRPr="007C425D">
        <w:rPr>
          <w:rFonts w:hint="cs"/>
          <w:sz w:val="22"/>
          <w:szCs w:val="22"/>
          <w:highlight w:val="yellow"/>
          <w:u w:val="single"/>
          <w:rtl/>
        </w:rPr>
        <w:t xml:space="preserve">גיא דוידוב, "ביקורת חוקתית בעניינים בעלי השלכה תקציבית", </w:t>
      </w:r>
      <w:r w:rsidRPr="007C425D">
        <w:rPr>
          <w:rFonts w:hint="cs"/>
          <w:b/>
          <w:bCs/>
          <w:sz w:val="22"/>
          <w:szCs w:val="22"/>
          <w:highlight w:val="yellow"/>
          <w:u w:val="single"/>
          <w:rtl/>
        </w:rPr>
        <w:t>הפרקליט</w:t>
      </w:r>
      <w:r w:rsidRPr="007C425D">
        <w:rPr>
          <w:rFonts w:hint="cs"/>
          <w:sz w:val="22"/>
          <w:szCs w:val="22"/>
          <w:highlight w:val="yellow"/>
          <w:u w:val="single"/>
          <w:rtl/>
        </w:rPr>
        <w:t xml:space="preserve"> מט (תשס"ח) 383-345</w:t>
      </w:r>
    </w:p>
    <w:p w:rsidR="00CE660B" w:rsidRDefault="00CE660B" w:rsidP="00CE660B">
      <w:pPr>
        <w:tabs>
          <w:tab w:val="left" w:pos="-720"/>
        </w:tabs>
        <w:jc w:val="center"/>
        <w:rPr>
          <w:sz w:val="22"/>
          <w:szCs w:val="22"/>
          <w:rtl/>
        </w:rPr>
      </w:pPr>
    </w:p>
    <w:p w:rsidR="00CE660B" w:rsidRDefault="00CE660B" w:rsidP="00CE660B">
      <w:pPr>
        <w:tabs>
          <w:tab w:val="left" w:pos="-720"/>
        </w:tabs>
        <w:spacing w:after="120"/>
        <w:ind w:left="310"/>
        <w:rPr>
          <w:b/>
          <w:bCs/>
          <w:sz w:val="20"/>
          <w:szCs w:val="20"/>
          <w:rtl/>
        </w:rPr>
      </w:pPr>
      <w:r>
        <w:rPr>
          <w:rFonts w:hint="cs"/>
          <w:b/>
          <w:bCs/>
          <w:sz w:val="20"/>
          <w:szCs w:val="20"/>
          <w:rtl/>
        </w:rPr>
        <w:t>הדילמה</w:t>
      </w:r>
    </w:p>
    <w:p w:rsidR="00CE660B" w:rsidRDefault="00CE660B" w:rsidP="00CE660B">
      <w:pPr>
        <w:tabs>
          <w:tab w:val="left" w:pos="-720"/>
        </w:tabs>
        <w:spacing w:after="120"/>
        <w:ind w:left="310"/>
        <w:rPr>
          <w:sz w:val="20"/>
          <w:szCs w:val="20"/>
          <w:rtl/>
        </w:rPr>
      </w:pPr>
      <w:r w:rsidRPr="00E117CC">
        <w:rPr>
          <w:rFonts w:hint="cs"/>
          <w:b/>
          <w:bCs/>
          <w:sz w:val="20"/>
          <w:szCs w:val="20"/>
          <w:rtl/>
        </w:rPr>
        <w:t>בעיית הלגיטימציה הדמוקרטית</w:t>
      </w:r>
      <w:r w:rsidRPr="00E117CC">
        <w:rPr>
          <w:rFonts w:hint="cs"/>
          <w:sz w:val="20"/>
          <w:szCs w:val="20"/>
          <w:rtl/>
        </w:rPr>
        <w:t xml:space="preserve"> </w:t>
      </w:r>
    </w:p>
    <w:p w:rsidR="00CE660B" w:rsidRDefault="00CE660B" w:rsidP="00CE660B">
      <w:pPr>
        <w:tabs>
          <w:tab w:val="left" w:pos="-720"/>
        </w:tabs>
        <w:spacing w:after="120"/>
        <w:ind w:left="310"/>
        <w:rPr>
          <w:sz w:val="20"/>
          <w:szCs w:val="20"/>
          <w:rtl/>
        </w:rPr>
      </w:pPr>
      <w:r w:rsidRPr="00E117CC">
        <w:rPr>
          <w:sz w:val="20"/>
          <w:szCs w:val="20"/>
          <w:rtl/>
        </w:rPr>
        <w:t>נקודת המוצא היא כי משאבי המדינה, מעצם טבעם, מוגבלים. על כן, ההחלטה כיצד לחלק את העוגה – בין אם העוגה בכללותה (תקציב המדינה הכולל) או פלחים ממנה (תקציב משרד כזו או אחר) – היא למעשה ההחלטה המרכזית העומדת בפני הרשויות הנבחרות. היא משקפת הכרעה בדבר סדרי עדיפויות, אשר יש לה חשיבות עליונה לכל פרט ופרט במדינה. הכרעות הנוגעות לאופן חלוקת העוגה התקציבית מבוססות בראש ובראשונה על דעות ערכיות-פוליטיות, על תפיסת עולם בענייני כלכלה, חברה ובכלל. עד כמה צריכה עוגת התקציב הציבורית להיות גדולה (והמיסים גבוהים)? עד כמה צריכה להיות ערבות הדדית בין חברי הקהילה? באיזו מידה צריכות החלטות תקציביות להתבסס על יצירת תמריצים כלכליים ואת מי ראוי לתמרץ? אילו מטרות ראויות יותר מאחרות? אלה רק מקצת השאלות המתעוררות, שאלות שלא ניתן להשיב עליהן תשובה "משפטית" או "מדעית" אחת. אכן, ההחלטה בעניינים אלה היא החלטה פוליטית במלוא מובן המילה, החלטה שצריכה להתקבל בידי נבחרי הציבור.</w:t>
      </w:r>
    </w:p>
    <w:p w:rsidR="00CE660B" w:rsidRDefault="00CE660B" w:rsidP="00CE660B">
      <w:pPr>
        <w:tabs>
          <w:tab w:val="left" w:pos="-720"/>
        </w:tabs>
        <w:spacing w:after="120"/>
        <w:ind w:left="310"/>
        <w:rPr>
          <w:sz w:val="20"/>
          <w:szCs w:val="20"/>
          <w:rtl/>
        </w:rPr>
      </w:pPr>
      <w:r w:rsidRPr="00E117CC">
        <w:rPr>
          <w:rFonts w:hint="cs"/>
          <w:sz w:val="20"/>
          <w:szCs w:val="20"/>
          <w:rtl/>
        </w:rPr>
        <w:t>לכאורה אין זה אלא מקרה פרטי של ההתנגדות לביקורת חוקתית בכלל, התנגדות המשותפת למבקרים מימין (אשר חוששים מהחלשת כוחם של השלטונות) ומבקרים משמאל (אשר חוששים מהחלשת כוחו של הציבור הרחב). ועם זאת, בהקשר של עניינים תקציביים הבעיה חריפה יותר. לא הרי החלטה נקודתית לפסול סעיף חוק בנושא רישוי למנהלי השקעות, או בנושא מתן רשיון לערוץ רדיו, כהתערבות בקביעת התקציב. בשל מוגבלות המשאבים, כל הקצבה לטובת מטרה אחת גוזלת בהכרח מהמשאבים הנותרים למטרות נוספות. מידת ההתערבות בסדרי העדיפויות של החברה גבוהה על כן בהרבה כאשר מדובר בהכרעות תקציביות, ועימה גם הקושי הדמוקרטי.</w:t>
      </w:r>
    </w:p>
    <w:p w:rsidR="00CE660B" w:rsidRPr="00E117CC" w:rsidRDefault="00CE660B" w:rsidP="00CE660B">
      <w:pPr>
        <w:tabs>
          <w:tab w:val="left" w:pos="-720"/>
        </w:tabs>
        <w:spacing w:after="120"/>
        <w:ind w:left="310"/>
        <w:rPr>
          <w:b/>
          <w:bCs/>
          <w:sz w:val="20"/>
          <w:szCs w:val="20"/>
          <w:rtl/>
        </w:rPr>
      </w:pPr>
      <w:r w:rsidRPr="00E117CC">
        <w:rPr>
          <w:rFonts w:hint="cs"/>
          <w:b/>
          <w:bCs/>
          <w:sz w:val="20"/>
          <w:szCs w:val="20"/>
          <w:rtl/>
        </w:rPr>
        <w:t>בעיית היכולת המוסדית</w:t>
      </w:r>
    </w:p>
    <w:p w:rsidR="00CE660B" w:rsidRPr="00E117CC" w:rsidRDefault="00CE660B" w:rsidP="00CE660B">
      <w:pPr>
        <w:tabs>
          <w:tab w:val="left" w:pos="-720"/>
        </w:tabs>
        <w:spacing w:after="120"/>
        <w:ind w:left="310"/>
        <w:rPr>
          <w:sz w:val="20"/>
          <w:szCs w:val="20"/>
          <w:rtl/>
        </w:rPr>
      </w:pPr>
      <w:r w:rsidRPr="00E117CC">
        <w:rPr>
          <w:rFonts w:hint="cs"/>
          <w:sz w:val="20"/>
          <w:szCs w:val="20"/>
          <w:rtl/>
        </w:rPr>
        <w:t xml:space="preserve">אם הגדלת פרוסה אחת תבוא בהכרח על חשבון פרוסה אחרת, ממילא ברור כי חלוקת העוגה דורשת מומחיות והכרת התמונה בכללותה. לשון אחר, להכרעות הגורמים הפוליטיים מצטרפת עבודתם המקצועית של אנשי אגף התקציבים, אשר אי אפשר בלעדיה. נדרשת יכולת להכיר את כלל הצרכים ולאזן ביניהם. לבית המשפט אין את המומחיות ולא את היכולת המוסדית </w:t>
      </w:r>
      <w:r w:rsidRPr="00E117CC">
        <w:rPr>
          <w:sz w:val="20"/>
          <w:szCs w:val="20"/>
        </w:rPr>
        <w:t>(institutional competence)</w:t>
      </w:r>
      <w:r w:rsidRPr="00E117CC">
        <w:rPr>
          <w:rFonts w:hint="cs"/>
          <w:sz w:val="20"/>
          <w:szCs w:val="20"/>
          <w:rtl/>
        </w:rPr>
        <w:t xml:space="preserve"> לכתוב בעצמו את ספר התקציב. הרי בפני בית המשפט מגיעים הצדדים לסכסוך ספציפי בלבד. גורמים אחרים המתחרים על אותו תקציב כלל אינם נשמעים. פסיקה המחייבת תוספת תקציב לעותר פלוני עשויה לגרור פגיעה בתקציב שיוקצה לאלמוני, מבלי שיש לבית המשפט אפשרות לשמוע את האחרון ולאפשר לו להשמיע את עמדתו. </w:t>
      </w:r>
    </w:p>
    <w:p w:rsidR="00CE660B" w:rsidRDefault="00CE660B" w:rsidP="00CE660B">
      <w:pPr>
        <w:tabs>
          <w:tab w:val="left" w:pos="-720"/>
        </w:tabs>
        <w:spacing w:after="120"/>
        <w:ind w:left="310"/>
        <w:rPr>
          <w:sz w:val="20"/>
          <w:szCs w:val="20"/>
          <w:rtl/>
        </w:rPr>
      </w:pPr>
      <w:r w:rsidRPr="005045F2">
        <w:rPr>
          <w:rFonts w:hint="cs"/>
          <w:sz w:val="20"/>
          <w:szCs w:val="20"/>
          <w:highlight w:val="yellow"/>
          <w:rtl/>
        </w:rPr>
        <w:t>יש המדגישים את העובדה ששופטים חסרים כישורים והכשרה בתחום הכלכלי, אולם טענה זו אינה חזקה במיוחד; הן משום שיש ביכולתם ללמוד נושא זה, ככל שהוא רלבנטי להכרעה, כמו כל נושא אחר שאין הם מומחים בו (למשל רשלנות רפואית או עניינים עסקיים סבוכים), והן משום שלא מדובר בהתערבות בעניינים כלכליים-טכניים אלא ברמה של קביעת סדרי העדיפויות</w:t>
      </w:r>
      <w:r w:rsidRPr="00E117CC">
        <w:rPr>
          <w:rFonts w:hint="cs"/>
          <w:sz w:val="20"/>
          <w:szCs w:val="20"/>
          <w:rtl/>
        </w:rPr>
        <w:t xml:space="preserve">. ואכן, </w:t>
      </w:r>
      <w:r w:rsidRPr="005045F2">
        <w:rPr>
          <w:rFonts w:hint="cs"/>
          <w:sz w:val="20"/>
          <w:szCs w:val="20"/>
          <w:highlight w:val="yellow"/>
          <w:rtl/>
        </w:rPr>
        <w:t xml:space="preserve">כאן בדיוק מצוי הטיעון החזק יותר, המתמקד ביכולת המוסדית בכללותה ולא במומחיות דווקא. השיטה האדברסרית אינה מאפשרת לבית המשפט לבחון את מכלול הצרכים. היא גם לא מאפשרת חשיבה ארוכת-טווח קדימה. היא מוכוונת לצדדים קונקרטיים ולסכסוך קונקרטי בלבד. לבית המשפט אין דרכים לחקור את התמונה התקציבית בכללותה ולקבל החלטות בהתאם. אין לו את כוח האדם ולא את הכלים המשפטיים </w:t>
      </w:r>
      <w:r w:rsidRPr="005045F2">
        <w:rPr>
          <w:sz w:val="20"/>
          <w:szCs w:val="20"/>
          <w:highlight w:val="yellow"/>
          <w:rtl/>
        </w:rPr>
        <w:t>–</w:t>
      </w:r>
      <w:r w:rsidRPr="005045F2">
        <w:rPr>
          <w:rFonts w:hint="cs"/>
          <w:sz w:val="20"/>
          <w:szCs w:val="20"/>
          <w:highlight w:val="yellow"/>
          <w:rtl/>
        </w:rPr>
        <w:t xml:space="preserve"> בתמצית, אין לו את היכולת המוסדית </w:t>
      </w:r>
      <w:r w:rsidRPr="005045F2">
        <w:rPr>
          <w:sz w:val="20"/>
          <w:szCs w:val="20"/>
          <w:highlight w:val="yellow"/>
          <w:rtl/>
        </w:rPr>
        <w:t>–</w:t>
      </w:r>
      <w:r w:rsidRPr="005045F2">
        <w:rPr>
          <w:rFonts w:hint="cs"/>
          <w:sz w:val="20"/>
          <w:szCs w:val="20"/>
          <w:highlight w:val="yellow"/>
          <w:rtl/>
        </w:rPr>
        <w:t xml:space="preserve"> לעשות כן.</w:t>
      </w:r>
    </w:p>
    <w:p w:rsidR="00CE660B" w:rsidRPr="004A490F" w:rsidRDefault="00CE660B" w:rsidP="00CE660B">
      <w:pPr>
        <w:tabs>
          <w:tab w:val="left" w:pos="-720"/>
        </w:tabs>
        <w:spacing w:after="120"/>
        <w:ind w:left="310"/>
        <w:rPr>
          <w:b/>
          <w:bCs/>
          <w:i/>
          <w:iCs/>
          <w:sz w:val="20"/>
          <w:szCs w:val="20"/>
          <w:rtl/>
        </w:rPr>
      </w:pPr>
      <w:r w:rsidRPr="004A490F">
        <w:rPr>
          <w:rFonts w:hint="cs"/>
          <w:b/>
          <w:bCs/>
          <w:sz w:val="20"/>
          <w:szCs w:val="20"/>
          <w:rtl/>
        </w:rPr>
        <w:t>הגנה על זכויות מחייבת הקצאת משאבים</w:t>
      </w:r>
    </w:p>
    <w:p w:rsidR="00CE660B" w:rsidRPr="004A490F" w:rsidRDefault="00CE660B" w:rsidP="00CE660B">
      <w:pPr>
        <w:tabs>
          <w:tab w:val="left" w:pos="-720"/>
        </w:tabs>
        <w:spacing w:after="120"/>
        <w:ind w:left="310"/>
        <w:rPr>
          <w:sz w:val="20"/>
          <w:szCs w:val="20"/>
          <w:rtl/>
        </w:rPr>
      </w:pPr>
      <w:r w:rsidRPr="004A490F">
        <w:rPr>
          <w:rFonts w:hint="cs"/>
          <w:sz w:val="20"/>
          <w:szCs w:val="20"/>
          <w:rtl/>
        </w:rPr>
        <w:lastRenderedPageBreak/>
        <w:t>הקשיים, אם כן, אינם מבוטלים. ועם זאת, נשאלת השאלה אם ראוי, או בכלל ניתן, לוותר על ביקורת שיפוטית בעניינים בעלי חשיבות כה רבה לפרט ולחברה. על עצם חשיבותה של ביקורת שיפוטית כמרכיב מרכזי בדמוקרטיה, דומה כי אין עוד צורך, בחלוף למעלה מעשור ל</w:t>
      </w:r>
      <w:r w:rsidRPr="004A490F">
        <w:rPr>
          <w:sz w:val="20"/>
          <w:szCs w:val="20"/>
          <w:rtl/>
        </w:rPr>
        <w:t>"</w:t>
      </w:r>
      <w:r w:rsidRPr="004A490F">
        <w:rPr>
          <w:rFonts w:hint="cs"/>
          <w:sz w:val="20"/>
          <w:szCs w:val="20"/>
          <w:rtl/>
        </w:rPr>
        <w:t>מהפכה החוקתית</w:t>
      </w:r>
      <w:r w:rsidRPr="004A490F">
        <w:rPr>
          <w:sz w:val="20"/>
          <w:szCs w:val="20"/>
          <w:rtl/>
        </w:rPr>
        <w:t>"</w:t>
      </w:r>
      <w:r w:rsidRPr="004A490F">
        <w:rPr>
          <w:rFonts w:hint="cs"/>
          <w:sz w:val="20"/>
          <w:szCs w:val="20"/>
          <w:rtl/>
        </w:rPr>
        <w:t xml:space="preserve">, להכביר מילים. דמוקרטיה אינה רק שלטון הרוב; היא גם הגנה על המיעוט. והגנה כזו יכולה להתבצע רק אם לגוף ניטרלי ומקצועי (ככל האפשר) ניתן הכוח לבקר </w:t>
      </w:r>
      <w:r w:rsidRPr="004A490F">
        <w:rPr>
          <w:sz w:val="20"/>
          <w:szCs w:val="20"/>
          <w:rtl/>
        </w:rPr>
        <w:t>–</w:t>
      </w:r>
      <w:r w:rsidRPr="004A490F">
        <w:rPr>
          <w:rFonts w:hint="cs"/>
          <w:sz w:val="20"/>
          <w:szCs w:val="20"/>
          <w:rtl/>
        </w:rPr>
        <w:t xml:space="preserve"> ובמידת הצורך לבטל </w:t>
      </w:r>
      <w:r w:rsidRPr="004A490F">
        <w:rPr>
          <w:sz w:val="20"/>
          <w:szCs w:val="20"/>
          <w:rtl/>
        </w:rPr>
        <w:t>–</w:t>
      </w:r>
      <w:r w:rsidRPr="004A490F">
        <w:rPr>
          <w:rFonts w:hint="cs"/>
          <w:sz w:val="20"/>
          <w:szCs w:val="20"/>
          <w:rtl/>
        </w:rPr>
        <w:t xml:space="preserve"> את החלטות הרוב. כמובן שניטרליות מוחלטת אינה אפשרית, ועל כן לביקורת שיפוטית יש מחיר. אולם התפיסה התומכת בביקורת כזו </w:t>
      </w:r>
      <w:r w:rsidRPr="004A490F">
        <w:rPr>
          <w:sz w:val="20"/>
          <w:szCs w:val="20"/>
          <w:rtl/>
        </w:rPr>
        <w:t>–</w:t>
      </w:r>
      <w:r w:rsidRPr="004A490F">
        <w:rPr>
          <w:rFonts w:hint="cs"/>
          <w:sz w:val="20"/>
          <w:szCs w:val="20"/>
          <w:rtl/>
        </w:rPr>
        <w:t xml:space="preserve"> ולו בבחינת הרע במיעוטו </w:t>
      </w:r>
      <w:r w:rsidRPr="004A490F">
        <w:rPr>
          <w:sz w:val="20"/>
          <w:szCs w:val="20"/>
          <w:rtl/>
        </w:rPr>
        <w:t>–</w:t>
      </w:r>
      <w:r w:rsidRPr="004A490F">
        <w:rPr>
          <w:rFonts w:hint="cs"/>
          <w:sz w:val="20"/>
          <w:szCs w:val="20"/>
          <w:rtl/>
        </w:rPr>
        <w:t xml:space="preserve"> כבר כמעט שאינה שנויה במחלוקת בישראל, לפחות בשיח האקדמי. </w:t>
      </w:r>
      <w:r w:rsidRPr="005045F2">
        <w:rPr>
          <w:rFonts w:hint="cs"/>
          <w:sz w:val="20"/>
          <w:szCs w:val="20"/>
          <w:highlight w:val="yellow"/>
          <w:rtl/>
        </w:rPr>
        <w:t>ואם ביקורת שיפוטית ככלל, הכיצד ניתן לבצע ביקורת כזו אם תימנע התערבות בעניינים תקציביים? הרי הגנה על זכויות, גם זכויות אזרחיות ופוליטיות, מחייבת הקצאת משאבים משמעותית. כך , למשל, ההגנה על הקניין הפרטי, על חופש החוזים או על הזכות לפרטיות תלויה במערכת אכיפת החוק, שצורכת משאבים רבים. מעבר לכך, גם פסיקה קונקרטית שבאה להגן על זכויות אזרחיות כרוכה במקרים רבים בעלויות ניכרות. קיום הפגנה, למשל, עשוי לחייב הגנה משטרתית יקרה, בלעדיה לא תהיה משמעות לחופש הביטוי; והזכות לבחור ולהיבחר לא תהיה אלא סיסמא ריקה אם לא יוקצו משאבים ניכרים ליישומה.</w:t>
      </w:r>
    </w:p>
    <w:p w:rsidR="00CE660B" w:rsidRPr="004A490F" w:rsidRDefault="00CE660B" w:rsidP="00CE660B">
      <w:pPr>
        <w:tabs>
          <w:tab w:val="left" w:pos="-720"/>
        </w:tabs>
        <w:spacing w:after="120"/>
        <w:ind w:left="310"/>
        <w:rPr>
          <w:sz w:val="20"/>
          <w:szCs w:val="20"/>
          <w:rtl/>
        </w:rPr>
      </w:pPr>
      <w:r w:rsidRPr="005045F2">
        <w:rPr>
          <w:rFonts w:hint="cs"/>
          <w:sz w:val="20"/>
          <w:szCs w:val="20"/>
          <w:highlight w:val="yellow"/>
          <w:rtl/>
        </w:rPr>
        <w:t>ניתן להבחין בין שלוש רמות של יישום זכויות, היינו, שלוש רמות בהן ניתן לדרוש מהמדינה להתייחס לזכות: לכבד אותה (</w:t>
      </w:r>
      <w:r w:rsidRPr="005045F2">
        <w:rPr>
          <w:sz w:val="20"/>
          <w:szCs w:val="20"/>
          <w:highlight w:val="yellow"/>
        </w:rPr>
        <w:t>respect</w:t>
      </w:r>
      <w:r w:rsidRPr="005045F2">
        <w:rPr>
          <w:rFonts w:hint="cs"/>
          <w:sz w:val="20"/>
          <w:szCs w:val="20"/>
          <w:highlight w:val="yellow"/>
          <w:rtl/>
        </w:rPr>
        <w:t>), להגן עליה (</w:t>
      </w:r>
      <w:r w:rsidRPr="005045F2">
        <w:rPr>
          <w:sz w:val="20"/>
          <w:szCs w:val="20"/>
          <w:highlight w:val="yellow"/>
        </w:rPr>
        <w:t>protect</w:t>
      </w:r>
      <w:r w:rsidRPr="005045F2">
        <w:rPr>
          <w:rFonts w:hint="cs"/>
          <w:sz w:val="20"/>
          <w:szCs w:val="20"/>
          <w:highlight w:val="yellow"/>
          <w:rtl/>
        </w:rPr>
        <w:t>), ולהגשים אותה (</w:t>
      </w:r>
      <w:r w:rsidRPr="005045F2">
        <w:rPr>
          <w:sz w:val="20"/>
          <w:szCs w:val="20"/>
          <w:highlight w:val="yellow"/>
        </w:rPr>
        <w:t>fulfill</w:t>
      </w:r>
      <w:r w:rsidRPr="005045F2">
        <w:rPr>
          <w:rFonts w:hint="cs"/>
          <w:sz w:val="20"/>
          <w:szCs w:val="20"/>
          <w:highlight w:val="yellow"/>
          <w:rtl/>
        </w:rPr>
        <w:t xml:space="preserve">). לפי חלוקה זו, </w:t>
      </w:r>
      <w:r w:rsidRPr="005045F2">
        <w:rPr>
          <w:sz w:val="20"/>
          <w:szCs w:val="20"/>
          <w:highlight w:val="yellow"/>
          <w:rtl/>
        </w:rPr>
        <w:t>"</w:t>
      </w:r>
      <w:r w:rsidRPr="005045F2">
        <w:rPr>
          <w:rFonts w:hint="cs"/>
          <w:sz w:val="20"/>
          <w:szCs w:val="20"/>
          <w:highlight w:val="yellow"/>
          <w:rtl/>
        </w:rPr>
        <w:t>כיבוד</w:t>
      </w:r>
      <w:r w:rsidRPr="005045F2">
        <w:rPr>
          <w:sz w:val="20"/>
          <w:szCs w:val="20"/>
          <w:highlight w:val="yellow"/>
          <w:rtl/>
        </w:rPr>
        <w:t>"</w:t>
      </w:r>
      <w:r w:rsidRPr="005045F2">
        <w:rPr>
          <w:rFonts w:hint="cs"/>
          <w:sz w:val="20"/>
          <w:szCs w:val="20"/>
          <w:highlight w:val="yellow"/>
          <w:rtl/>
        </w:rPr>
        <w:t xml:space="preserve"> כוונתו הימנעות של המדינה עצמה מפגיעה בזכות (למשל, בהקשר של חופש הביטוי, הימנעות מצנזורה); </w:t>
      </w:r>
      <w:r w:rsidRPr="005045F2">
        <w:rPr>
          <w:sz w:val="20"/>
          <w:szCs w:val="20"/>
          <w:highlight w:val="yellow"/>
          <w:rtl/>
        </w:rPr>
        <w:t>"</w:t>
      </w:r>
      <w:r w:rsidRPr="005045F2">
        <w:rPr>
          <w:rFonts w:hint="cs"/>
          <w:sz w:val="20"/>
          <w:szCs w:val="20"/>
          <w:highlight w:val="yellow"/>
          <w:rtl/>
        </w:rPr>
        <w:t>הגנה</w:t>
      </w:r>
      <w:r w:rsidRPr="005045F2">
        <w:rPr>
          <w:sz w:val="20"/>
          <w:szCs w:val="20"/>
          <w:highlight w:val="yellow"/>
          <w:rtl/>
        </w:rPr>
        <w:t>"</w:t>
      </w:r>
      <w:r w:rsidRPr="005045F2">
        <w:rPr>
          <w:rFonts w:hint="cs"/>
          <w:sz w:val="20"/>
          <w:szCs w:val="20"/>
          <w:highlight w:val="yellow"/>
          <w:rtl/>
        </w:rPr>
        <w:t xml:space="preserve"> משמעה פעולה מצד המדינה כדי להבטיח שאחרים לא יפגעו בזכות (למשל הגנה על מפגינים); ו</w:t>
      </w:r>
      <w:r w:rsidRPr="005045F2">
        <w:rPr>
          <w:sz w:val="20"/>
          <w:szCs w:val="20"/>
          <w:highlight w:val="yellow"/>
          <w:rtl/>
        </w:rPr>
        <w:t>"</w:t>
      </w:r>
      <w:r w:rsidRPr="005045F2">
        <w:rPr>
          <w:rFonts w:hint="cs"/>
          <w:sz w:val="20"/>
          <w:szCs w:val="20"/>
          <w:highlight w:val="yellow"/>
          <w:rtl/>
        </w:rPr>
        <w:t>הגשמה</w:t>
      </w:r>
      <w:r w:rsidRPr="005045F2">
        <w:rPr>
          <w:sz w:val="20"/>
          <w:szCs w:val="20"/>
          <w:highlight w:val="yellow"/>
          <w:rtl/>
        </w:rPr>
        <w:t>"</w:t>
      </w:r>
      <w:r w:rsidRPr="005045F2">
        <w:rPr>
          <w:rFonts w:hint="cs"/>
          <w:sz w:val="20"/>
          <w:szCs w:val="20"/>
          <w:highlight w:val="yellow"/>
          <w:rtl/>
        </w:rPr>
        <w:t xml:space="preserve"> כוללת פעולות שבאות לקדם את הזכות (למשל הקמת ערוץ טלוויזיה קהילתי במימון ציבורי). הלכה למעשה, ההגנה על זכויות חוקתיות אינה מתמצית בדרישת הכיבוד, שאפשר לכנותה </w:t>
      </w:r>
      <w:r w:rsidRPr="005045F2">
        <w:rPr>
          <w:sz w:val="20"/>
          <w:szCs w:val="20"/>
          <w:highlight w:val="yellow"/>
          <w:rtl/>
        </w:rPr>
        <w:t>"</w:t>
      </w:r>
      <w:r w:rsidRPr="005045F2">
        <w:rPr>
          <w:rFonts w:hint="cs"/>
          <w:sz w:val="20"/>
          <w:szCs w:val="20"/>
          <w:highlight w:val="yellow"/>
          <w:rtl/>
        </w:rPr>
        <w:t>שלילית</w:t>
      </w:r>
      <w:r w:rsidRPr="005045F2">
        <w:rPr>
          <w:sz w:val="20"/>
          <w:szCs w:val="20"/>
          <w:highlight w:val="yellow"/>
          <w:rtl/>
        </w:rPr>
        <w:t>"</w:t>
      </w:r>
      <w:r w:rsidRPr="005045F2">
        <w:rPr>
          <w:rFonts w:hint="cs"/>
          <w:sz w:val="20"/>
          <w:szCs w:val="20"/>
          <w:highlight w:val="yellow"/>
          <w:rtl/>
        </w:rPr>
        <w:t>, אלא כוללת לעתים קרובות גם את מרכיב ההגנה, ובמספר לא מבוטל של מקרים גם את מרכיב ההגשמה.</w:t>
      </w:r>
      <w:r w:rsidRPr="004A490F">
        <w:rPr>
          <w:rFonts w:hint="cs"/>
          <w:sz w:val="20"/>
          <w:szCs w:val="20"/>
          <w:rtl/>
        </w:rPr>
        <w:t xml:space="preserve"> הזיהוי של זכויות אזרחיות כ</w:t>
      </w:r>
      <w:r w:rsidRPr="004A490F">
        <w:rPr>
          <w:sz w:val="20"/>
          <w:szCs w:val="20"/>
          <w:rtl/>
        </w:rPr>
        <w:t>"</w:t>
      </w:r>
      <w:r w:rsidRPr="004A490F">
        <w:rPr>
          <w:rFonts w:hint="cs"/>
          <w:sz w:val="20"/>
          <w:szCs w:val="20"/>
          <w:rtl/>
        </w:rPr>
        <w:t>שליליות</w:t>
      </w:r>
      <w:r w:rsidRPr="004A490F">
        <w:rPr>
          <w:sz w:val="20"/>
          <w:szCs w:val="20"/>
          <w:rtl/>
        </w:rPr>
        <w:t>"</w:t>
      </w:r>
      <w:r w:rsidRPr="004A490F">
        <w:rPr>
          <w:rFonts w:hint="cs"/>
          <w:sz w:val="20"/>
          <w:szCs w:val="20"/>
          <w:rtl/>
        </w:rPr>
        <w:t xml:space="preserve"> בלבד, להבדיל מזכויות חברתיות שנתפסות כ</w:t>
      </w:r>
      <w:r w:rsidRPr="004A490F">
        <w:rPr>
          <w:sz w:val="20"/>
          <w:szCs w:val="20"/>
          <w:rtl/>
        </w:rPr>
        <w:t>"</w:t>
      </w:r>
      <w:r w:rsidRPr="004A490F">
        <w:rPr>
          <w:rFonts w:hint="cs"/>
          <w:sz w:val="20"/>
          <w:szCs w:val="20"/>
          <w:rtl/>
        </w:rPr>
        <w:t>חיוביות</w:t>
      </w:r>
      <w:r w:rsidRPr="004A490F">
        <w:rPr>
          <w:sz w:val="20"/>
          <w:szCs w:val="20"/>
          <w:rtl/>
        </w:rPr>
        <w:t>"</w:t>
      </w:r>
      <w:r w:rsidRPr="004A490F">
        <w:rPr>
          <w:rFonts w:hint="cs"/>
          <w:sz w:val="20"/>
          <w:szCs w:val="20"/>
          <w:rtl/>
        </w:rPr>
        <w:t>, רחוק מלהיות מדויק.</w:t>
      </w:r>
    </w:p>
    <w:p w:rsidR="00CE660B" w:rsidRPr="004A490F" w:rsidRDefault="00CE660B" w:rsidP="00CE660B">
      <w:pPr>
        <w:tabs>
          <w:tab w:val="left" w:pos="-720"/>
        </w:tabs>
        <w:spacing w:after="120"/>
        <w:ind w:left="310"/>
        <w:rPr>
          <w:b/>
          <w:bCs/>
          <w:i/>
          <w:iCs/>
          <w:sz w:val="20"/>
          <w:szCs w:val="20"/>
          <w:rtl/>
        </w:rPr>
      </w:pPr>
      <w:r w:rsidRPr="004A490F">
        <w:rPr>
          <w:rFonts w:hint="cs"/>
          <w:b/>
          <w:bCs/>
          <w:sz w:val="20"/>
          <w:szCs w:val="20"/>
          <w:rtl/>
        </w:rPr>
        <w:t>חשיבות ההגנה על זכויות חברתיות</w:t>
      </w:r>
    </w:p>
    <w:p w:rsidR="00CE660B" w:rsidRPr="004A490F" w:rsidRDefault="00CE660B" w:rsidP="00CE660B">
      <w:pPr>
        <w:tabs>
          <w:tab w:val="left" w:pos="-720"/>
        </w:tabs>
        <w:spacing w:after="120"/>
        <w:ind w:left="310"/>
        <w:rPr>
          <w:sz w:val="20"/>
          <w:szCs w:val="20"/>
          <w:rtl/>
        </w:rPr>
      </w:pPr>
      <w:r w:rsidRPr="004A490F">
        <w:rPr>
          <w:rFonts w:hint="cs"/>
          <w:sz w:val="20"/>
          <w:szCs w:val="20"/>
          <w:rtl/>
        </w:rPr>
        <w:t xml:space="preserve">אם ההגנה על זכויות אזרחיות מחייבת לעתים קרובות הקצאת משאבים, הרי ההגנה על זכויות חברתיות על אחת כמה וכמה. אמנם, גם לזכות לחינוך, לבריאות או לדיור יש מימד </w:t>
      </w:r>
      <w:r w:rsidRPr="004A490F">
        <w:rPr>
          <w:sz w:val="20"/>
          <w:szCs w:val="20"/>
          <w:rtl/>
        </w:rPr>
        <w:t>"</w:t>
      </w:r>
      <w:r w:rsidRPr="004A490F">
        <w:rPr>
          <w:rFonts w:hint="cs"/>
          <w:sz w:val="20"/>
          <w:szCs w:val="20"/>
          <w:rtl/>
        </w:rPr>
        <w:t>שלילי</w:t>
      </w:r>
      <w:r w:rsidRPr="004A490F">
        <w:rPr>
          <w:sz w:val="20"/>
          <w:szCs w:val="20"/>
          <w:rtl/>
        </w:rPr>
        <w:t>"</w:t>
      </w:r>
      <w:r w:rsidRPr="004A490F">
        <w:rPr>
          <w:rFonts w:hint="cs"/>
          <w:sz w:val="20"/>
          <w:szCs w:val="20"/>
          <w:rtl/>
        </w:rPr>
        <w:t>; אולם בהקשר של זכויות אלו, מרכיב ה</w:t>
      </w:r>
      <w:r w:rsidRPr="004A490F">
        <w:rPr>
          <w:sz w:val="20"/>
          <w:szCs w:val="20"/>
          <w:rtl/>
        </w:rPr>
        <w:t>"</w:t>
      </w:r>
      <w:r w:rsidRPr="004A490F">
        <w:rPr>
          <w:rFonts w:hint="cs"/>
          <w:sz w:val="20"/>
          <w:szCs w:val="20"/>
          <w:rtl/>
        </w:rPr>
        <w:t>הגשמה</w:t>
      </w:r>
      <w:r w:rsidRPr="004A490F">
        <w:rPr>
          <w:sz w:val="20"/>
          <w:szCs w:val="20"/>
          <w:rtl/>
        </w:rPr>
        <w:t>"</w:t>
      </w:r>
      <w:r w:rsidRPr="004A490F">
        <w:rPr>
          <w:rFonts w:hint="cs"/>
          <w:sz w:val="20"/>
          <w:szCs w:val="20"/>
          <w:rtl/>
        </w:rPr>
        <w:t xml:space="preserve"> דומיננטי הרבה יותר. הפגיעה בזכות לבריאות, למשל, היא רק לעתים נדירות ביותר פגיעה ישירה מצד המדינה. בדרך כלל מדובר באי-הקצאת משאבים מספיקים</w:t>
      </w:r>
      <w:r w:rsidRPr="00860A0B">
        <w:rPr>
          <w:rFonts w:hint="cs"/>
          <w:sz w:val="20"/>
          <w:szCs w:val="20"/>
          <w:highlight w:val="yellow"/>
          <w:rtl/>
        </w:rPr>
        <w:t xml:space="preserve">. אכן, אף כי לדידי אין בסיס להבחנה החדה בין זכויות אזרחיות לחברתיות </w:t>
      </w:r>
      <w:r w:rsidRPr="00860A0B">
        <w:rPr>
          <w:sz w:val="20"/>
          <w:szCs w:val="20"/>
          <w:highlight w:val="yellow"/>
          <w:rtl/>
        </w:rPr>
        <w:t>–</w:t>
      </w:r>
      <w:r w:rsidRPr="00860A0B">
        <w:rPr>
          <w:rFonts w:hint="cs"/>
          <w:sz w:val="20"/>
          <w:szCs w:val="20"/>
          <w:highlight w:val="yellow"/>
          <w:rtl/>
        </w:rPr>
        <w:t xml:space="preserve"> למעשה אין הבדל </w:t>
      </w:r>
      <w:r w:rsidRPr="00860A0B">
        <w:rPr>
          <w:rFonts w:hint="cs"/>
          <w:b/>
          <w:bCs/>
          <w:sz w:val="20"/>
          <w:szCs w:val="20"/>
          <w:highlight w:val="yellow"/>
          <w:rtl/>
        </w:rPr>
        <w:t>עקרוני</w:t>
      </w:r>
      <w:r w:rsidRPr="00860A0B">
        <w:rPr>
          <w:rFonts w:hint="cs"/>
          <w:sz w:val="20"/>
          <w:szCs w:val="20"/>
          <w:highlight w:val="yellow"/>
          <w:rtl/>
        </w:rPr>
        <w:t xml:space="preserve"> בין אלה לאלה </w:t>
      </w:r>
      <w:r w:rsidRPr="00860A0B">
        <w:rPr>
          <w:sz w:val="20"/>
          <w:szCs w:val="20"/>
          <w:highlight w:val="yellow"/>
          <w:rtl/>
        </w:rPr>
        <w:t>–</w:t>
      </w:r>
      <w:r w:rsidRPr="00860A0B">
        <w:rPr>
          <w:rFonts w:hint="cs"/>
          <w:sz w:val="20"/>
          <w:szCs w:val="20"/>
          <w:highlight w:val="yellow"/>
          <w:rtl/>
        </w:rPr>
        <w:t xml:space="preserve"> [בכל זאת] קיים בהחלט הבדל של </w:t>
      </w:r>
      <w:r w:rsidRPr="00860A0B">
        <w:rPr>
          <w:rFonts w:hint="cs"/>
          <w:b/>
          <w:bCs/>
          <w:sz w:val="20"/>
          <w:szCs w:val="20"/>
          <w:highlight w:val="yellow"/>
          <w:rtl/>
        </w:rPr>
        <w:t>מידה</w:t>
      </w:r>
      <w:r w:rsidRPr="00860A0B">
        <w:rPr>
          <w:rFonts w:hint="cs"/>
          <w:sz w:val="20"/>
          <w:szCs w:val="20"/>
          <w:highlight w:val="yellow"/>
          <w:rtl/>
        </w:rPr>
        <w:t>.</w:t>
      </w:r>
    </w:p>
    <w:p w:rsidR="00CE660B" w:rsidRPr="004A490F" w:rsidRDefault="00CE660B" w:rsidP="00CE660B">
      <w:pPr>
        <w:tabs>
          <w:tab w:val="left" w:pos="-720"/>
        </w:tabs>
        <w:spacing w:after="120"/>
        <w:ind w:left="310"/>
        <w:rPr>
          <w:sz w:val="20"/>
          <w:szCs w:val="20"/>
          <w:rtl/>
        </w:rPr>
      </w:pPr>
      <w:r w:rsidRPr="004A490F">
        <w:rPr>
          <w:rFonts w:hint="cs"/>
          <w:sz w:val="20"/>
          <w:szCs w:val="20"/>
          <w:rtl/>
        </w:rPr>
        <w:t xml:space="preserve">הרקע להבחנה בין זכויות אזרחיות ופוליטיות לזכויות חברתיות וכלכליות הוא היסטורי בעיקרו. מבחינת ההתפתחות ההיסטורית של זכויות, הן ברמת הניתוח התיאורטי והן ברמת העיגון בפועל, ניתן בהחלט להצביע על קדימות ממנה נהנו הזכויות האזרחיות. אולם ברור שבכך בלבד אין כדי לספק הצדקה להעדפתן. יש הטוענים כי למעשה אין כל הבדל בין זכויות אזרחיות ואלו החברתיות, ועל כן הדרת אלו האחרונות מהחוקה לא יכולה להיות מוצדקת. </w:t>
      </w:r>
      <w:r w:rsidRPr="005045F2">
        <w:rPr>
          <w:rFonts w:hint="cs"/>
          <w:sz w:val="20"/>
          <w:szCs w:val="20"/>
          <w:highlight w:val="yellow"/>
          <w:rtl/>
        </w:rPr>
        <w:t xml:space="preserve">גם לגישתי אין הבדל איכותי-עקרוני בין סוגי הזכויות. זכויות חברתיות אינן פחות חשובות מזכויות אזרחיות; מבחינת הפרט אשר השלטון אינו מתחשב כראוי בזכויותיו, ההגנה על הזכות לבריאות, לדיור או לחינוך (למשל) אינה פחות קריטית מההגנה על חופש הביטוי. להיפך: סביר להניח כי ללא בריאות, דיור וחינוך בסיסיים, ממילא אין לאזרח כל אפשרות להתבטא באופן אפקטיבי; השמירה על חופש הביטוי של חסר הבית להשמיע את דברו בקרן הרחוב אינה אלא לעג לרש. ניתן להניח כי הפרט שאין ידו משגת לרכישת שירותי בריאות, חינוך ודיור בסיסיים יעדיף הגנה על צרכים בסיסיים אלו על פני חופש ביטוי; וגם מבחינת האינטרס החברתי הכולל, הבטחת זכויות אלו אינה פחות חשובה מהבטחת זכויות אזרחיות. גם הטענה לפיה זכויות חברתיות שונות מאלה האזרחיות בשל היותן </w:t>
      </w:r>
      <w:r w:rsidRPr="005045F2">
        <w:rPr>
          <w:sz w:val="20"/>
          <w:szCs w:val="20"/>
          <w:highlight w:val="yellow"/>
          <w:rtl/>
        </w:rPr>
        <w:t>"</w:t>
      </w:r>
      <w:r w:rsidRPr="005045F2">
        <w:rPr>
          <w:rFonts w:hint="cs"/>
          <w:sz w:val="20"/>
          <w:szCs w:val="20"/>
          <w:highlight w:val="yellow"/>
          <w:rtl/>
        </w:rPr>
        <w:t>חיוביות</w:t>
      </w:r>
      <w:r w:rsidRPr="005045F2">
        <w:rPr>
          <w:sz w:val="20"/>
          <w:szCs w:val="20"/>
          <w:highlight w:val="yellow"/>
          <w:rtl/>
        </w:rPr>
        <w:t>"</w:t>
      </w:r>
      <w:r w:rsidRPr="005045F2">
        <w:rPr>
          <w:rFonts w:hint="cs"/>
          <w:sz w:val="20"/>
          <w:szCs w:val="20"/>
          <w:highlight w:val="yellow"/>
          <w:rtl/>
        </w:rPr>
        <w:t xml:space="preserve"> ו</w:t>
      </w:r>
      <w:r w:rsidRPr="005045F2">
        <w:rPr>
          <w:sz w:val="20"/>
          <w:szCs w:val="20"/>
          <w:highlight w:val="yellow"/>
          <w:rtl/>
        </w:rPr>
        <w:t>"</w:t>
      </w:r>
      <w:r w:rsidRPr="005045F2">
        <w:rPr>
          <w:rFonts w:hint="cs"/>
          <w:sz w:val="20"/>
          <w:szCs w:val="20"/>
          <w:highlight w:val="yellow"/>
          <w:rtl/>
        </w:rPr>
        <w:t>עמומות</w:t>
      </w:r>
      <w:r w:rsidRPr="005045F2">
        <w:rPr>
          <w:sz w:val="20"/>
          <w:szCs w:val="20"/>
          <w:highlight w:val="yellow"/>
          <w:rtl/>
        </w:rPr>
        <w:t>"</w:t>
      </w:r>
      <w:r w:rsidRPr="005045F2">
        <w:rPr>
          <w:rFonts w:hint="cs"/>
          <w:sz w:val="20"/>
          <w:szCs w:val="20"/>
          <w:highlight w:val="yellow"/>
          <w:rtl/>
        </w:rPr>
        <w:t xml:space="preserve"> אינה מדויקת; באלה כמו באלה יש מרכיב חיובי ושלילי, כמו גם מידה רבה של עמימות ביישום. ועם זאת, סביר בהחלט להניח כי ביקורת שיפוטית לשם הגנה על זכויות חברתיות תגרור מעורבות גבוהה יותר בעניינים תקציביים, בהשוואה למידה המוכרת לנו מההגנה על זכויות אזרחיות. מכאן גם ההתנגדות לעיגונן החוקתי של זכויות חברתיות: הן בעיית הלגיטימציה הדמוקרטית והן בעיית היכולת המוסדית חמורות יותר, מבחינתן מידתן, כשמדובר בזכויות כאלו. הטענה, לפיה ראוי לעגן זכויות אלו, ולהגן עליהן גם ברמה החוקתית, מחייבת על כן הצדקה חזקה במיוחד</w:t>
      </w:r>
      <w:r w:rsidRPr="004A490F">
        <w:rPr>
          <w:rFonts w:hint="cs"/>
          <w:sz w:val="20"/>
          <w:szCs w:val="20"/>
          <w:rtl/>
        </w:rPr>
        <w:t>.</w:t>
      </w:r>
    </w:p>
    <w:p w:rsidR="00CE660B" w:rsidRDefault="00CE660B" w:rsidP="00CE660B">
      <w:pPr>
        <w:tabs>
          <w:tab w:val="left" w:pos="-720"/>
        </w:tabs>
        <w:spacing w:after="120"/>
        <w:ind w:left="310"/>
        <w:rPr>
          <w:sz w:val="20"/>
          <w:szCs w:val="20"/>
          <w:rtl/>
        </w:rPr>
      </w:pPr>
      <w:r w:rsidRPr="004A490F">
        <w:rPr>
          <w:rFonts w:hint="cs"/>
          <w:sz w:val="20"/>
          <w:szCs w:val="20"/>
          <w:rtl/>
        </w:rPr>
        <w:t xml:space="preserve">הנה, אם כן, הדילמה בתמצית: מחד, התערבות שיפוטית בענייני תקציב כרוכה בקושי של ממש, הן מבחינת הלגיטימציה הדמוקרטית והן מבחינת העדר המומחיות. מנגד, ביקורת שיפוטית, אשר ככלל הכרחית להגנה על זכויות אדם וזכויות המיעוט בפרט, תיוותר </w:t>
      </w:r>
      <w:r w:rsidRPr="004A490F">
        <w:rPr>
          <w:sz w:val="20"/>
          <w:szCs w:val="20"/>
          <w:rtl/>
        </w:rPr>
        <w:t>"</w:t>
      </w:r>
      <w:r w:rsidRPr="004A490F">
        <w:rPr>
          <w:rFonts w:hint="cs"/>
          <w:sz w:val="20"/>
          <w:szCs w:val="20"/>
          <w:rtl/>
        </w:rPr>
        <w:t>דלה</w:t>
      </w:r>
      <w:r w:rsidRPr="004A490F">
        <w:rPr>
          <w:sz w:val="20"/>
          <w:szCs w:val="20"/>
          <w:rtl/>
        </w:rPr>
        <w:t>"</w:t>
      </w:r>
      <w:r w:rsidRPr="004A490F">
        <w:rPr>
          <w:rFonts w:hint="cs"/>
          <w:sz w:val="20"/>
          <w:szCs w:val="20"/>
          <w:rtl/>
        </w:rPr>
        <w:t xml:space="preserve"> ביותר ואולי אף רגרסיבית בהעדר אפשרות להתערבות בעלת השלכות תקציביות. כיצד ניתן ליישב את הדילמה? מהי הדרך הראויה ביותר לאזן בין השיקולים המתנגשים, ומהן הדרכים בהן נוקטת כיום שיטת המשפט בישראל?</w:t>
      </w:r>
      <w:r>
        <w:rPr>
          <w:rFonts w:hint="cs"/>
          <w:sz w:val="20"/>
          <w:szCs w:val="20"/>
          <w:rtl/>
        </w:rPr>
        <w:t xml:space="preserve"> [...]</w:t>
      </w:r>
    </w:p>
    <w:p w:rsidR="00CE660B" w:rsidRPr="007C425D" w:rsidRDefault="00CE660B" w:rsidP="00CE660B">
      <w:pPr>
        <w:tabs>
          <w:tab w:val="left" w:pos="-720"/>
        </w:tabs>
        <w:spacing w:after="120"/>
        <w:ind w:left="310"/>
        <w:rPr>
          <w:sz w:val="20"/>
          <w:szCs w:val="20"/>
          <w:rtl/>
        </w:rPr>
      </w:pPr>
      <w:r w:rsidRPr="007C425D">
        <w:rPr>
          <w:rFonts w:hint="cs"/>
          <w:b/>
          <w:bCs/>
          <w:sz w:val="20"/>
          <w:szCs w:val="20"/>
          <w:rtl/>
        </w:rPr>
        <w:t xml:space="preserve">פתרון ה': התערבות לטובת </w:t>
      </w:r>
      <w:r w:rsidRPr="007C425D">
        <w:rPr>
          <w:b/>
          <w:bCs/>
          <w:sz w:val="20"/>
          <w:szCs w:val="20"/>
          <w:rtl/>
        </w:rPr>
        <w:t>"</w:t>
      </w:r>
      <w:r w:rsidRPr="007C425D">
        <w:rPr>
          <w:rFonts w:hint="cs"/>
          <w:b/>
          <w:bCs/>
          <w:sz w:val="20"/>
          <w:szCs w:val="20"/>
          <w:rtl/>
        </w:rPr>
        <w:t>גרעין</w:t>
      </w:r>
      <w:r w:rsidRPr="007C425D">
        <w:rPr>
          <w:b/>
          <w:bCs/>
          <w:sz w:val="20"/>
          <w:szCs w:val="20"/>
          <w:rtl/>
        </w:rPr>
        <w:t>"</w:t>
      </w:r>
      <w:r w:rsidRPr="007C425D">
        <w:rPr>
          <w:rFonts w:hint="cs"/>
          <w:b/>
          <w:bCs/>
          <w:sz w:val="20"/>
          <w:szCs w:val="20"/>
          <w:rtl/>
        </w:rPr>
        <w:t xml:space="preserve"> הזכות בלבד </w:t>
      </w:r>
      <w:r w:rsidRPr="007C425D">
        <w:rPr>
          <w:rFonts w:hint="cs"/>
          <w:sz w:val="20"/>
          <w:szCs w:val="20"/>
          <w:rtl/>
        </w:rPr>
        <w:t xml:space="preserve">      </w:t>
      </w:r>
    </w:p>
    <w:p w:rsidR="00CE660B" w:rsidRPr="007C425D" w:rsidRDefault="00CE660B" w:rsidP="00CE660B">
      <w:pPr>
        <w:tabs>
          <w:tab w:val="left" w:pos="-720"/>
        </w:tabs>
        <w:spacing w:after="120"/>
        <w:ind w:left="310"/>
        <w:rPr>
          <w:sz w:val="20"/>
          <w:szCs w:val="20"/>
          <w:rtl/>
        </w:rPr>
      </w:pPr>
      <w:r w:rsidRPr="007C425D">
        <w:rPr>
          <w:rFonts w:hint="cs"/>
          <w:sz w:val="20"/>
          <w:szCs w:val="20"/>
          <w:rtl/>
        </w:rPr>
        <w:t xml:space="preserve">ראינו, אם כן, שאף אחד מהפתרונות שהועלו אינו מספק. אף לא אחד מהם מביא בחשבון במידה מספקת את שני צידי הדילמה. על רקע זה אבקש להציע פתרון חלופי, אשר אינו מתיימר להיות מושלם, אך דומני כי הוא טוב מהאחרים. הוא לא </w:t>
      </w:r>
      <w:r w:rsidRPr="007C425D">
        <w:rPr>
          <w:sz w:val="20"/>
          <w:szCs w:val="20"/>
          <w:rtl/>
        </w:rPr>
        <w:t>"</w:t>
      </w:r>
      <w:r w:rsidRPr="007C425D">
        <w:rPr>
          <w:rFonts w:hint="cs"/>
          <w:sz w:val="20"/>
          <w:szCs w:val="20"/>
          <w:rtl/>
        </w:rPr>
        <w:t>פותר</w:t>
      </w:r>
      <w:r w:rsidRPr="007C425D">
        <w:rPr>
          <w:sz w:val="20"/>
          <w:szCs w:val="20"/>
          <w:rtl/>
        </w:rPr>
        <w:t>"</w:t>
      </w:r>
      <w:r w:rsidRPr="007C425D">
        <w:rPr>
          <w:rFonts w:hint="cs"/>
          <w:sz w:val="20"/>
          <w:szCs w:val="20"/>
          <w:rtl/>
        </w:rPr>
        <w:t xml:space="preserve"> את הדילמה לגמרי </w:t>
      </w:r>
      <w:r w:rsidRPr="007C425D">
        <w:rPr>
          <w:sz w:val="20"/>
          <w:szCs w:val="20"/>
          <w:rtl/>
        </w:rPr>
        <w:t>–</w:t>
      </w:r>
      <w:r w:rsidRPr="007C425D">
        <w:rPr>
          <w:rFonts w:hint="cs"/>
          <w:sz w:val="20"/>
          <w:szCs w:val="20"/>
          <w:rtl/>
        </w:rPr>
        <w:t xml:space="preserve"> דבר בלתי אפשרי בעליל </w:t>
      </w:r>
      <w:r w:rsidRPr="007C425D">
        <w:rPr>
          <w:sz w:val="20"/>
          <w:szCs w:val="20"/>
          <w:rtl/>
        </w:rPr>
        <w:t>–</w:t>
      </w:r>
      <w:r w:rsidRPr="007C425D">
        <w:rPr>
          <w:rFonts w:hint="cs"/>
          <w:sz w:val="20"/>
          <w:szCs w:val="20"/>
          <w:rtl/>
        </w:rPr>
        <w:t xml:space="preserve"> אך הוא בהחלט מצמצם את הבעייתיות למינימום האפשרי. כוונתי להבחנה בין </w:t>
      </w:r>
      <w:r w:rsidRPr="007C425D">
        <w:rPr>
          <w:sz w:val="20"/>
          <w:szCs w:val="20"/>
          <w:rtl/>
        </w:rPr>
        <w:t>"</w:t>
      </w:r>
      <w:r w:rsidRPr="007C425D">
        <w:rPr>
          <w:rFonts w:hint="cs"/>
          <w:sz w:val="20"/>
          <w:szCs w:val="20"/>
          <w:rtl/>
        </w:rPr>
        <w:t>גרעין</w:t>
      </w:r>
      <w:r w:rsidRPr="007C425D">
        <w:rPr>
          <w:sz w:val="20"/>
          <w:szCs w:val="20"/>
          <w:rtl/>
        </w:rPr>
        <w:t>"</w:t>
      </w:r>
      <w:r w:rsidRPr="007C425D">
        <w:rPr>
          <w:rFonts w:hint="cs"/>
          <w:sz w:val="20"/>
          <w:szCs w:val="20"/>
          <w:rtl/>
        </w:rPr>
        <w:t xml:space="preserve"> (או: "ליבה") של כל זכות חוקתית, אשר יזכה להגנה מלאה, כלומר לפני פסקת ההגבלה הרגילה, לבין מעטפת, אשר בית המשפט ימנע מלהגן עליה (ובדרך כלל: להגשים אותה) מקום שהדבר כרוך בעלויות ניכרות. פתרון זה יחול בהקשר של זכויות אזרחיות וחברתיות כאחד.</w:t>
      </w:r>
    </w:p>
    <w:p w:rsidR="00CE660B" w:rsidRPr="007C425D" w:rsidRDefault="00CE660B" w:rsidP="00CE660B">
      <w:pPr>
        <w:tabs>
          <w:tab w:val="left" w:pos="-720"/>
        </w:tabs>
        <w:spacing w:after="120"/>
        <w:ind w:left="310"/>
        <w:rPr>
          <w:sz w:val="20"/>
          <w:szCs w:val="20"/>
          <w:rtl/>
        </w:rPr>
      </w:pPr>
      <w:r w:rsidRPr="007C425D">
        <w:rPr>
          <w:rFonts w:hint="cs"/>
          <w:sz w:val="20"/>
          <w:szCs w:val="20"/>
          <w:rtl/>
        </w:rPr>
        <w:t xml:space="preserve">פתרון זה מצמצם את הקושי שמגולם בדילמה החוקתית למינימום. מחד, הוא מכיר בחשיבות ההגנה על זכויות חברתיות, שיזכו להגנה זהה לזכויות האזרחיות. הוא מכיר גם בעובדה, שההגנה על זכויות מחייבת הקצאת משאבים, ולבית המשפט חייבת להיות סמכות מלאה לתת גם סעדים </w:t>
      </w:r>
      <w:r w:rsidRPr="007C425D">
        <w:rPr>
          <w:sz w:val="20"/>
          <w:szCs w:val="20"/>
          <w:rtl/>
        </w:rPr>
        <w:t>"</w:t>
      </w:r>
      <w:r w:rsidRPr="007C425D">
        <w:rPr>
          <w:rFonts w:hint="cs"/>
          <w:sz w:val="20"/>
          <w:szCs w:val="20"/>
          <w:rtl/>
        </w:rPr>
        <w:t>חיוביים</w:t>
      </w:r>
      <w:r w:rsidRPr="007C425D">
        <w:rPr>
          <w:sz w:val="20"/>
          <w:szCs w:val="20"/>
          <w:rtl/>
        </w:rPr>
        <w:t>"</w:t>
      </w:r>
      <w:r w:rsidRPr="007C425D">
        <w:rPr>
          <w:rFonts w:hint="cs"/>
          <w:sz w:val="20"/>
          <w:szCs w:val="20"/>
          <w:rtl/>
        </w:rPr>
        <w:t>, כאלה שיורו למדינה להגשים זכויות ולא רק להימנע מפגיעה ישירה בהן. מנגד, פתרון זה מכיר גם בקושי הכרוך בהתערבות שיפוטית בעניינים בעלי השלכות תקציביות ניכרות, הן מבחינת העדר הלגיטימציה הדמוקרטית והן מבחינת העדר היכולת המוסדית. על-פי האיזון המוצע, תוקנה הגנה חזקה ל</w:t>
      </w:r>
      <w:r w:rsidRPr="007C425D">
        <w:rPr>
          <w:sz w:val="20"/>
          <w:szCs w:val="20"/>
          <w:rtl/>
        </w:rPr>
        <w:t>"</w:t>
      </w:r>
      <w:r w:rsidRPr="007C425D">
        <w:rPr>
          <w:rFonts w:hint="cs"/>
          <w:sz w:val="20"/>
          <w:szCs w:val="20"/>
          <w:rtl/>
        </w:rPr>
        <w:t>גרעין</w:t>
      </w:r>
      <w:r w:rsidRPr="007C425D">
        <w:rPr>
          <w:sz w:val="20"/>
          <w:szCs w:val="20"/>
          <w:rtl/>
        </w:rPr>
        <w:t>"</w:t>
      </w:r>
      <w:r w:rsidRPr="007C425D">
        <w:rPr>
          <w:rFonts w:hint="cs"/>
          <w:sz w:val="20"/>
          <w:szCs w:val="20"/>
          <w:rtl/>
        </w:rPr>
        <w:t xml:space="preserve"> של הזכות. </w:t>
      </w:r>
      <w:r w:rsidRPr="005045F2">
        <w:rPr>
          <w:rFonts w:hint="cs"/>
          <w:sz w:val="20"/>
          <w:szCs w:val="20"/>
          <w:highlight w:val="yellow"/>
          <w:rtl/>
        </w:rPr>
        <w:t xml:space="preserve">על הגרעין יגן בית המשפט בכל מקרה, גם אם הדבר כרוך בפסיקה בעלת השלכות תקציביות ניכרות. על הגרעין של חופש הביטוי, או הזכות לבריאות, איננו רוצים או צריכים לוותר בשום מקרה. </w:t>
      </w:r>
      <w:r w:rsidRPr="008C2600">
        <w:rPr>
          <w:rFonts w:hint="cs"/>
          <w:sz w:val="20"/>
          <w:szCs w:val="20"/>
          <w:rtl/>
        </w:rPr>
        <w:t xml:space="preserve">אין כוונתי ליצירת זכות מוחלטת; גם את הגרעין ניתן להגביל, אם ההגבלה עומדת בתנאי פסקת ההגבלה הרגילה, ובלבד ששיקולים תקציביים לא יהוו נימוק מספיק להגבלה זו. </w:t>
      </w:r>
      <w:r w:rsidRPr="005045F2">
        <w:rPr>
          <w:rFonts w:hint="cs"/>
          <w:sz w:val="20"/>
          <w:szCs w:val="20"/>
          <w:highlight w:val="yellow"/>
          <w:rtl/>
        </w:rPr>
        <w:t xml:space="preserve">לעומת זאת, כאשר מדובר במעטפת של הזכות, וההגנה מחייבת הקצאת משאבים ניכרים, הדגש הופך להיות שאלות של קביעת סדרי העדיפויות בחברה. שאלות כאלו יש להשאיר לגופים הפוליטיים. </w:t>
      </w:r>
      <w:r w:rsidRPr="008C2600">
        <w:rPr>
          <w:rFonts w:hint="cs"/>
          <w:sz w:val="20"/>
          <w:szCs w:val="20"/>
          <w:rtl/>
        </w:rPr>
        <w:t xml:space="preserve">כך, למשל, </w:t>
      </w:r>
      <w:r w:rsidRPr="005045F2">
        <w:rPr>
          <w:rFonts w:hint="cs"/>
          <w:sz w:val="20"/>
          <w:szCs w:val="20"/>
          <w:highlight w:val="yellow"/>
          <w:rtl/>
        </w:rPr>
        <w:t xml:space="preserve">על הזכות לחינוך יסודי ותיכוני </w:t>
      </w:r>
      <w:r w:rsidRPr="005045F2">
        <w:rPr>
          <w:sz w:val="20"/>
          <w:szCs w:val="20"/>
          <w:highlight w:val="yellow"/>
          <w:rtl/>
        </w:rPr>
        <w:t>–</w:t>
      </w:r>
      <w:r w:rsidRPr="005045F2">
        <w:rPr>
          <w:rFonts w:hint="cs"/>
          <w:sz w:val="20"/>
          <w:szCs w:val="20"/>
          <w:highlight w:val="yellow"/>
          <w:rtl/>
        </w:rPr>
        <w:t xml:space="preserve"> המצוי בגרעין הזכות לחינוך </w:t>
      </w:r>
      <w:r w:rsidRPr="005045F2">
        <w:rPr>
          <w:sz w:val="20"/>
          <w:szCs w:val="20"/>
          <w:highlight w:val="yellow"/>
          <w:rtl/>
        </w:rPr>
        <w:t>–</w:t>
      </w:r>
      <w:r w:rsidRPr="005045F2">
        <w:rPr>
          <w:rFonts w:hint="cs"/>
          <w:sz w:val="20"/>
          <w:szCs w:val="20"/>
          <w:highlight w:val="yellow"/>
          <w:rtl/>
        </w:rPr>
        <w:t xml:space="preserve"> על בית המשפט להגן בכל מחיר; ואילו בהקשר של הזכות לחינוך אוניברסיטאי </w:t>
      </w:r>
      <w:r w:rsidRPr="005045F2">
        <w:rPr>
          <w:sz w:val="20"/>
          <w:szCs w:val="20"/>
          <w:highlight w:val="yellow"/>
          <w:rtl/>
        </w:rPr>
        <w:t>–</w:t>
      </w:r>
      <w:r w:rsidRPr="005045F2">
        <w:rPr>
          <w:rFonts w:hint="cs"/>
          <w:sz w:val="20"/>
          <w:szCs w:val="20"/>
          <w:highlight w:val="yellow"/>
          <w:rtl/>
        </w:rPr>
        <w:t xml:space="preserve"> המצוי במעטפת בלבד </w:t>
      </w:r>
      <w:r w:rsidRPr="005045F2">
        <w:rPr>
          <w:sz w:val="20"/>
          <w:szCs w:val="20"/>
          <w:highlight w:val="yellow"/>
          <w:rtl/>
        </w:rPr>
        <w:t>–</w:t>
      </w:r>
      <w:r w:rsidRPr="005045F2">
        <w:rPr>
          <w:rFonts w:hint="cs"/>
          <w:sz w:val="20"/>
          <w:szCs w:val="20"/>
          <w:highlight w:val="yellow"/>
          <w:rtl/>
        </w:rPr>
        <w:t xml:space="preserve"> בית המשפט ימנע מהתערבות שצפויות להיות לה השלכות תקציביות ניכרות.</w:t>
      </w:r>
    </w:p>
    <w:p w:rsidR="00CE660B" w:rsidRPr="00AC0885" w:rsidRDefault="00CE660B" w:rsidP="00CE660B">
      <w:pPr>
        <w:tabs>
          <w:tab w:val="left" w:pos="-720"/>
        </w:tabs>
        <w:spacing w:after="120"/>
        <w:ind w:left="310"/>
        <w:rPr>
          <w:sz w:val="20"/>
          <w:szCs w:val="20"/>
          <w:rtl/>
        </w:rPr>
      </w:pPr>
      <w:r w:rsidRPr="007C425D">
        <w:rPr>
          <w:rFonts w:hint="cs"/>
          <w:sz w:val="20"/>
          <w:szCs w:val="20"/>
          <w:rtl/>
        </w:rPr>
        <w:t xml:space="preserve">בהקשר של זכויות חברתיות, ניתן לטעון כי הגרעין של כל אותן זכויות מהווה ביחד את </w:t>
      </w:r>
      <w:r w:rsidRPr="007C425D">
        <w:rPr>
          <w:sz w:val="20"/>
          <w:szCs w:val="20"/>
          <w:rtl/>
        </w:rPr>
        <w:t>"</w:t>
      </w:r>
      <w:r w:rsidRPr="007C425D">
        <w:rPr>
          <w:rFonts w:hint="cs"/>
          <w:sz w:val="20"/>
          <w:szCs w:val="20"/>
          <w:rtl/>
        </w:rPr>
        <w:t>הזכות לתנאי מחייה מינימליים</w:t>
      </w:r>
      <w:r w:rsidRPr="007C425D">
        <w:rPr>
          <w:sz w:val="20"/>
          <w:szCs w:val="20"/>
          <w:rtl/>
        </w:rPr>
        <w:t>"</w:t>
      </w:r>
      <w:r w:rsidRPr="007C425D">
        <w:rPr>
          <w:rFonts w:hint="cs"/>
          <w:sz w:val="20"/>
          <w:szCs w:val="20"/>
          <w:rtl/>
        </w:rPr>
        <w:t xml:space="preserve">, אשר כבר הוכרה בפסיקה כחלק מכבוד האדם, וזוכה על כן </w:t>
      </w:r>
      <w:r w:rsidRPr="007C425D">
        <w:rPr>
          <w:sz w:val="20"/>
          <w:szCs w:val="20"/>
          <w:rtl/>
        </w:rPr>
        <w:t>–</w:t>
      </w:r>
      <w:r w:rsidRPr="007C425D">
        <w:rPr>
          <w:rFonts w:hint="cs"/>
          <w:sz w:val="20"/>
          <w:szCs w:val="20"/>
          <w:rtl/>
        </w:rPr>
        <w:t xml:space="preserve"> גם בדין המצוי </w:t>
      </w:r>
      <w:r w:rsidRPr="007C425D">
        <w:rPr>
          <w:sz w:val="20"/>
          <w:szCs w:val="20"/>
          <w:rtl/>
        </w:rPr>
        <w:t>–</w:t>
      </w:r>
      <w:r w:rsidRPr="007C425D">
        <w:rPr>
          <w:rFonts w:hint="cs"/>
          <w:sz w:val="20"/>
          <w:szCs w:val="20"/>
          <w:rtl/>
        </w:rPr>
        <w:t xml:space="preserve"> להגנה חוקתית. אכן, מבחינה מושגית יש דמיון בין שני רעיונות אלה. ועם זאת, קיימים מספר הבדלים מהותיים. ראשית, ישנן זכויות חברתיות </w:t>
      </w:r>
      <w:r w:rsidRPr="007C425D">
        <w:rPr>
          <w:sz w:val="20"/>
          <w:szCs w:val="20"/>
          <w:rtl/>
        </w:rPr>
        <w:t>–</w:t>
      </w:r>
      <w:r w:rsidRPr="007C425D">
        <w:rPr>
          <w:rFonts w:hint="cs"/>
          <w:sz w:val="20"/>
          <w:szCs w:val="20"/>
          <w:rtl/>
        </w:rPr>
        <w:t xml:space="preserve"> כמו הזכות לחינוך, למשל </w:t>
      </w:r>
      <w:r w:rsidRPr="007C425D">
        <w:rPr>
          <w:sz w:val="20"/>
          <w:szCs w:val="20"/>
          <w:rtl/>
        </w:rPr>
        <w:t>–</w:t>
      </w:r>
      <w:r w:rsidRPr="007C425D">
        <w:rPr>
          <w:rFonts w:hint="cs"/>
          <w:sz w:val="20"/>
          <w:szCs w:val="20"/>
          <w:rtl/>
        </w:rPr>
        <w:t xml:space="preserve"> שספק רב אם יכנסו לגדר תנאי </w:t>
      </w:r>
      <w:r w:rsidRPr="007C425D">
        <w:rPr>
          <w:sz w:val="20"/>
          <w:szCs w:val="20"/>
          <w:rtl/>
        </w:rPr>
        <w:t>"</w:t>
      </w:r>
      <w:r w:rsidRPr="007C425D">
        <w:rPr>
          <w:rFonts w:hint="cs"/>
          <w:sz w:val="20"/>
          <w:szCs w:val="20"/>
          <w:rtl/>
        </w:rPr>
        <w:t>מחייה</w:t>
      </w:r>
      <w:r w:rsidRPr="007C425D">
        <w:rPr>
          <w:sz w:val="20"/>
          <w:szCs w:val="20"/>
          <w:rtl/>
        </w:rPr>
        <w:t>"</w:t>
      </w:r>
      <w:r w:rsidRPr="007C425D">
        <w:rPr>
          <w:rFonts w:hint="cs"/>
          <w:sz w:val="20"/>
          <w:szCs w:val="20"/>
          <w:rtl/>
        </w:rPr>
        <w:t xml:space="preserve"> מינימליים. שנית, כמוסבר לעיל, הצעתי מתייחסת לכל הזכויות, לא רק לאלה החברתיות. ושלישית, התפיסה לפיה יש לבחון את הפרת הזכות הקונקרט</w:t>
      </w:r>
      <w:r w:rsidRPr="00AC0885">
        <w:rPr>
          <w:rFonts w:hint="cs"/>
          <w:sz w:val="20"/>
          <w:szCs w:val="20"/>
          <w:rtl/>
        </w:rPr>
        <w:t>ית עצמה, תוך הבחנה בין פגיעה בגרעין לפגיעה במעטפת, משמעה הגנה עמוקה יותר מזו שמשתמעת מהתמקדות ב</w:t>
      </w:r>
      <w:r w:rsidRPr="00AC0885">
        <w:rPr>
          <w:sz w:val="20"/>
          <w:szCs w:val="20"/>
          <w:rtl/>
        </w:rPr>
        <w:t>"</w:t>
      </w:r>
      <w:r w:rsidRPr="00AC0885">
        <w:rPr>
          <w:rFonts w:hint="cs"/>
          <w:sz w:val="20"/>
          <w:szCs w:val="20"/>
          <w:rtl/>
        </w:rPr>
        <w:t>תנאי מחייה מינימליים</w:t>
      </w:r>
      <w:r w:rsidRPr="00AC0885">
        <w:rPr>
          <w:sz w:val="20"/>
          <w:szCs w:val="20"/>
          <w:rtl/>
        </w:rPr>
        <w:t>"</w:t>
      </w:r>
      <w:r w:rsidRPr="00AC0885">
        <w:rPr>
          <w:rFonts w:hint="cs"/>
          <w:sz w:val="20"/>
          <w:szCs w:val="20"/>
          <w:rtl/>
        </w:rPr>
        <w:t xml:space="preserve">. בעת בחינת פגיעה בזכות </w:t>
      </w:r>
      <w:r w:rsidRPr="00AC0885">
        <w:rPr>
          <w:rFonts w:hint="cs"/>
          <w:sz w:val="20"/>
          <w:szCs w:val="20"/>
          <w:rtl/>
        </w:rPr>
        <w:lastRenderedPageBreak/>
        <w:t>לבריאות, למשל, ההתמקדות לא תהיה במינימום ההכרחי למחייה, אלא יעשה ניסיון להבחין בין גרעין, שההגנה עליו צריכה להיות מחוץ למחלוקות הפוליטיות, לבין מעטפת, שמידת ההגנה עליה תלויה בסדרי העדיפויות החברתיים. [...]</w:t>
      </w:r>
    </w:p>
    <w:p w:rsidR="00CE660B" w:rsidRPr="00AC0885" w:rsidRDefault="00CE660B" w:rsidP="00CE660B">
      <w:pPr>
        <w:tabs>
          <w:tab w:val="left" w:pos="-720"/>
        </w:tabs>
        <w:spacing w:after="120"/>
        <w:ind w:left="310"/>
        <w:rPr>
          <w:sz w:val="20"/>
          <w:szCs w:val="20"/>
          <w:rtl/>
        </w:rPr>
      </w:pPr>
      <w:r w:rsidRPr="00AC0885">
        <w:rPr>
          <w:rFonts w:hint="cs"/>
          <w:sz w:val="20"/>
          <w:szCs w:val="20"/>
          <w:rtl/>
        </w:rPr>
        <w:t xml:space="preserve">ההבחנה במסמכים שפורטו לעיל בין פגיעה ב"תמצית" הזכות לבין פגיעות אחרות מעידה על תפיסה רחבה למדי, לפיה יש מקום להבחנה בין ההגנה המתאימה למעטפת של הזכות לזו הראויה לגרעין בלבד. בהקשרים קונקרטיים, הלכה למעשה ניתן למצוא הבחנה דומה, שוב בהקשר של זכויות חברתיות, </w:t>
      </w:r>
      <w:r w:rsidRPr="00AC0885">
        <w:rPr>
          <w:rFonts w:hint="cs"/>
          <w:sz w:val="20"/>
          <w:szCs w:val="20"/>
          <w:highlight w:val="yellow"/>
          <w:rtl/>
        </w:rPr>
        <w:t>בחוקת דרום-אפריקה</w:t>
      </w:r>
      <w:r w:rsidRPr="00AC0885">
        <w:rPr>
          <w:rFonts w:hint="cs"/>
          <w:sz w:val="20"/>
          <w:szCs w:val="20"/>
          <w:rtl/>
        </w:rPr>
        <w:t xml:space="preserve">: ההגנה על הזכות לבריאות, למשל, מפרידה בין הזכות של כל אדם לטיפול רפואי דחוף, זכות שניתן לראותה כגרעין (וזוכה להגנה מלאה), לבין הזכות הכללית יותר לגישה לשירותי בריאות </w:t>
      </w:r>
      <w:r w:rsidRPr="00AC0885">
        <w:rPr>
          <w:sz w:val="20"/>
          <w:szCs w:val="20"/>
          <w:rtl/>
        </w:rPr>
        <w:t>–</w:t>
      </w:r>
      <w:r w:rsidRPr="00AC0885">
        <w:rPr>
          <w:rFonts w:hint="cs"/>
          <w:sz w:val="20"/>
          <w:szCs w:val="20"/>
          <w:rtl/>
        </w:rPr>
        <w:t xml:space="preserve"> אשר ניתן לראותה, לפחות בהקשר הדרום-אפריקאי, כחלק מהמעטפת בלבד </w:t>
      </w:r>
      <w:r w:rsidRPr="00AC0885">
        <w:rPr>
          <w:sz w:val="20"/>
          <w:szCs w:val="20"/>
          <w:rtl/>
        </w:rPr>
        <w:t>–</w:t>
      </w:r>
      <w:r w:rsidRPr="00AC0885">
        <w:rPr>
          <w:rFonts w:hint="cs"/>
          <w:sz w:val="20"/>
          <w:szCs w:val="20"/>
          <w:rtl/>
        </w:rPr>
        <w:t xml:space="preserve"> ואשר הוכפפה באותה חוקה למגבלות תקציביות. הבחנה דומה מצויה בחוקת דרום-אפריקה בין חינוך בסיסי (</w:t>
      </w:r>
      <w:r w:rsidRPr="00AC0885">
        <w:rPr>
          <w:sz w:val="20"/>
          <w:szCs w:val="20"/>
          <w:rtl/>
        </w:rPr>
        <w:t>"</w:t>
      </w:r>
      <w:r w:rsidRPr="00AC0885">
        <w:rPr>
          <w:rFonts w:hint="cs"/>
          <w:sz w:val="20"/>
          <w:szCs w:val="20"/>
          <w:rtl/>
        </w:rPr>
        <w:t>לכל אחד זכות לחינוך בסיסי</w:t>
      </w:r>
      <w:r w:rsidRPr="00AC0885">
        <w:rPr>
          <w:sz w:val="20"/>
          <w:szCs w:val="20"/>
          <w:rtl/>
        </w:rPr>
        <w:t>"</w:t>
      </w:r>
      <w:r w:rsidRPr="00AC0885">
        <w:rPr>
          <w:rFonts w:hint="cs"/>
          <w:sz w:val="20"/>
          <w:szCs w:val="20"/>
          <w:rtl/>
        </w:rPr>
        <w:t>) לבין חינוך נוסף, לגביו נאמר רק שעל המדינה לנקוט בצעדים סבירים להגשמת הזכות. ואכן, ברוח זו, הצעתי היא לקבוע כלל, לפיו בית המשפט לא יבטל דבר חקיקה של הכנסת, כאשר משמעות הביטול הינה התערבות של ממש בקביעת סדרי העדיפות התקציביים, אלא כאשר הדבר הכרחי לשם ההגנה על גרעין הזכות. [...]</w:t>
      </w:r>
    </w:p>
    <w:p w:rsidR="00CE660B" w:rsidRPr="00AC0885" w:rsidRDefault="00CE660B" w:rsidP="00CE660B">
      <w:pPr>
        <w:tabs>
          <w:tab w:val="left" w:pos="-720"/>
        </w:tabs>
        <w:spacing w:after="120"/>
        <w:ind w:left="310"/>
        <w:rPr>
          <w:sz w:val="20"/>
          <w:szCs w:val="20"/>
          <w:rtl/>
        </w:rPr>
      </w:pPr>
      <w:r w:rsidRPr="00AC0885">
        <w:rPr>
          <w:rFonts w:hint="cs"/>
          <w:sz w:val="20"/>
          <w:szCs w:val="20"/>
          <w:highlight w:val="yellow"/>
          <w:rtl/>
        </w:rPr>
        <w:t xml:space="preserve">כמובן ששאלה גדולה היא מי יקבע את קו הגבול בין גרעין למעטפת, קו אשר מעצם טיבו מיקומו המדויק פתוח לשיקול דעת רחב. כאשר מדובר בכלל אשר בית המשפט קובע לעצמו, מובן שגם קביעת קו הגבול נותרת בידיו. אולם שאלה היא אם יש מקום לפתרון אחר ככל שהכלל המוצע יקבע במסגרת החוקה. [...] </w:t>
      </w:r>
      <w:r w:rsidRPr="008C2600">
        <w:rPr>
          <w:rFonts w:hint="cs"/>
          <w:sz w:val="20"/>
          <w:szCs w:val="20"/>
          <w:rtl/>
        </w:rPr>
        <w:t xml:space="preserve">לדידי אין מנוס מהשארת הכח בידי בית המשפט </w:t>
      </w:r>
      <w:r w:rsidRPr="00AC0885">
        <w:rPr>
          <w:rFonts w:hint="cs"/>
          <w:sz w:val="20"/>
          <w:szCs w:val="20"/>
          <w:highlight w:val="yellow"/>
          <w:rtl/>
        </w:rPr>
        <w:t>להגדיר מרכיבים נוספים כחלק מהגרעין לפי שיקול דעתו. חוקה מנוסחת בהכרח במונחים רחבים אשר נועדו להתמודד עם מגוון של התרחשויות בלתי צפויות. לבית המשפט חייב על כן להיוותר שיקול דעת רחב כדי להבטיח הגנה אמיתית על זכויות חוקתיות.</w:t>
      </w:r>
      <w:r w:rsidRPr="00AC0885">
        <w:rPr>
          <w:rFonts w:hint="cs"/>
          <w:sz w:val="20"/>
          <w:szCs w:val="20"/>
          <w:rtl/>
        </w:rPr>
        <w:t xml:space="preserve"> אמנם, המחיר אינו מבוטל. הרכב נחרץ של שופטים יוכל לכפות את דעתו הסובייקטיבית על העם, ולהתערב בסדרי העדיפויות התקציביים, גם לטובת מה שנתפס על-ידי הציבור הרחב כמעטפת בלבד. ועם זאת, עצם ההנחיה </w:t>
      </w:r>
      <w:r w:rsidRPr="00AC0885">
        <w:rPr>
          <w:sz w:val="20"/>
          <w:szCs w:val="20"/>
          <w:rtl/>
        </w:rPr>
        <w:t>–</w:t>
      </w:r>
      <w:r w:rsidRPr="00AC0885">
        <w:rPr>
          <w:rFonts w:hint="cs"/>
          <w:sz w:val="20"/>
          <w:szCs w:val="20"/>
          <w:rtl/>
        </w:rPr>
        <w:t xml:space="preserve"> בין כחלק מהחוקה ובין כהנחיה עצמית </w:t>
      </w:r>
      <w:r w:rsidRPr="00AC0885">
        <w:rPr>
          <w:sz w:val="20"/>
          <w:szCs w:val="20"/>
          <w:rtl/>
        </w:rPr>
        <w:t>–</w:t>
      </w:r>
      <w:r w:rsidRPr="00AC0885">
        <w:rPr>
          <w:rFonts w:hint="cs"/>
          <w:sz w:val="20"/>
          <w:szCs w:val="20"/>
          <w:rtl/>
        </w:rPr>
        <w:t xml:space="preserve"> תביא במידה רבה לריסון והגבלה עצמיים של השופטים. ... אין זאת אלא שעלינו לתת אמון בשופטים כי ינהגו בריסון הראוי, ויעשו שימוש במנגנונים שיש בהם כדי להפחית את מידת הסובייקטיביות השיפוטית, מבלי להגביל את כוחם לבצע ביקורת חוקתית מלאה במקרה הצורך. כך גם בהקשר הספציפי של קביעת קו הגבול בין גרעין למעטפת.  </w:t>
      </w:r>
    </w:p>
    <w:p w:rsidR="00CE660B" w:rsidRDefault="00CE660B" w:rsidP="00CE660B">
      <w:pPr>
        <w:tabs>
          <w:tab w:val="left" w:pos="-720"/>
        </w:tabs>
        <w:spacing w:after="120"/>
        <w:ind w:left="310"/>
        <w:rPr>
          <w:sz w:val="20"/>
          <w:szCs w:val="20"/>
          <w:rtl/>
        </w:rPr>
      </w:pPr>
      <w:r w:rsidRPr="00AC0885">
        <w:rPr>
          <w:rFonts w:hint="cs"/>
          <w:sz w:val="20"/>
          <w:szCs w:val="20"/>
          <w:highlight w:val="yellow"/>
          <w:rtl/>
        </w:rPr>
        <w:t>דוגמא לקושי בקביעת קו הגבול מראש ניתן למצוא בשאלה אם אי-הכללת תרופה כלשהי, הדרושה להצלת או הארכת חיים, ב</w:t>
      </w:r>
      <w:r w:rsidRPr="00AC0885">
        <w:rPr>
          <w:sz w:val="20"/>
          <w:szCs w:val="20"/>
          <w:highlight w:val="yellow"/>
          <w:rtl/>
        </w:rPr>
        <w:t>"</w:t>
      </w:r>
      <w:r w:rsidRPr="00AC0885">
        <w:rPr>
          <w:rFonts w:hint="cs"/>
          <w:sz w:val="20"/>
          <w:szCs w:val="20"/>
          <w:highlight w:val="yellow"/>
          <w:rtl/>
        </w:rPr>
        <w:t>סל שירותי הבריאות</w:t>
      </w:r>
      <w:r w:rsidRPr="00AC0885">
        <w:rPr>
          <w:sz w:val="20"/>
          <w:szCs w:val="20"/>
          <w:highlight w:val="yellow"/>
          <w:rtl/>
        </w:rPr>
        <w:t>"</w:t>
      </w:r>
      <w:r w:rsidRPr="00AC0885">
        <w:rPr>
          <w:rFonts w:hint="cs"/>
          <w:sz w:val="20"/>
          <w:szCs w:val="20"/>
          <w:highlight w:val="yellow"/>
          <w:rtl/>
        </w:rPr>
        <w:t>,</w:t>
      </w:r>
      <w:r w:rsidRPr="00AC0885">
        <w:rPr>
          <w:sz w:val="20"/>
          <w:szCs w:val="20"/>
          <w:highlight w:val="yellow"/>
          <w:vertAlign w:val="superscript"/>
          <w:rtl/>
        </w:rPr>
        <w:footnoteReference w:id="167"/>
      </w:r>
      <w:r w:rsidRPr="00AC0885">
        <w:rPr>
          <w:rFonts w:hint="cs"/>
          <w:sz w:val="20"/>
          <w:szCs w:val="20"/>
          <w:highlight w:val="yellow"/>
          <w:rtl/>
        </w:rPr>
        <w:t xml:space="preserve"> תיחשב לפגיעה בגרעין או במעטפת. השאלה מתעוררת מאחר שקביעה שיפוטית לפיה הזכות לבריאות מחייבת הכללת תרופה כזו או אחרת ב</w:t>
      </w:r>
      <w:r w:rsidRPr="00AC0885">
        <w:rPr>
          <w:sz w:val="20"/>
          <w:szCs w:val="20"/>
          <w:highlight w:val="yellow"/>
          <w:rtl/>
        </w:rPr>
        <w:t>"</w:t>
      </w:r>
      <w:r w:rsidRPr="00AC0885">
        <w:rPr>
          <w:rFonts w:hint="cs"/>
          <w:sz w:val="20"/>
          <w:szCs w:val="20"/>
          <w:highlight w:val="yellow"/>
          <w:rtl/>
        </w:rPr>
        <w:t>סל שירותי הבריאות</w:t>
      </w:r>
      <w:r w:rsidRPr="00AC0885">
        <w:rPr>
          <w:sz w:val="20"/>
          <w:szCs w:val="20"/>
          <w:highlight w:val="yellow"/>
          <w:rtl/>
        </w:rPr>
        <w:t>"</w:t>
      </w:r>
      <w:r w:rsidRPr="00AC0885">
        <w:rPr>
          <w:rFonts w:hint="cs"/>
          <w:sz w:val="20"/>
          <w:szCs w:val="20"/>
          <w:highlight w:val="yellow"/>
          <w:rtl/>
        </w:rPr>
        <w:t xml:space="preserve"> תהיה כרוכה בעלויות משמעותיות, ולכן, לפי הכלל המוצע לעיל, התערבות תותר רק אם היא מתחייבת לשם הגנה על גרעין הזכות. </w:t>
      </w:r>
      <w:r w:rsidRPr="008C2600">
        <w:rPr>
          <w:rFonts w:hint="cs"/>
          <w:sz w:val="20"/>
          <w:szCs w:val="20"/>
          <w:rtl/>
        </w:rPr>
        <w:t xml:space="preserve">אולם דומה שהדבר תלוי בנסיבות. בכלל זה, הקביעה מה נכלל בגרעין עשויה להיות מושפעת מהמצב הכלכלי הנתון. </w:t>
      </w:r>
      <w:r w:rsidRPr="00AC0885">
        <w:rPr>
          <w:rFonts w:hint="cs"/>
          <w:sz w:val="20"/>
          <w:szCs w:val="20"/>
          <w:highlight w:val="yellow"/>
          <w:rtl/>
        </w:rPr>
        <w:t>כך, למשל, בנתונים של דרום אפריקה, בתקופה של מחסור קיצוני במשאבים, קשה לבקר את בית המשפט שסירב לחייב את המדינה לממן דיאליזה לחולה סופני, גם אם בכך נמנעה האפשרות להאריך את חייו במידת מה.</w:t>
      </w:r>
      <w:r w:rsidRPr="00AC0885">
        <w:rPr>
          <w:sz w:val="20"/>
          <w:szCs w:val="20"/>
          <w:highlight w:val="yellow"/>
          <w:vertAlign w:val="superscript"/>
          <w:rtl/>
        </w:rPr>
        <w:footnoteReference w:id="168"/>
      </w:r>
      <w:r w:rsidRPr="00AC0885">
        <w:rPr>
          <w:rFonts w:hint="cs"/>
          <w:sz w:val="20"/>
          <w:szCs w:val="20"/>
          <w:highlight w:val="yellow"/>
          <w:rtl/>
        </w:rPr>
        <w:t xml:space="preserve"> לעומת זאת, במדינות עשירות יותר, ובכלל זה ישראל, הארכת חיים לתקופה של שנה או שנתיים אינה בגדר מותרות. סביר בהחלט לחייב את המדינה לספק שירות כזה במסגרת הגשמת הזכות לבריאות; וכך גם לגבי תרופה אשר הכרחית להארכת חיים דומה.</w:t>
      </w:r>
      <w:r w:rsidRPr="00D44FE3">
        <w:rPr>
          <w:rFonts w:hint="cs"/>
          <w:sz w:val="22"/>
          <w:szCs w:val="22"/>
          <w:rtl/>
        </w:rPr>
        <w:t xml:space="preserve"> </w:t>
      </w:r>
      <w:r w:rsidRPr="007C425D">
        <w:rPr>
          <w:rFonts w:hint="cs"/>
          <w:sz w:val="20"/>
          <w:szCs w:val="20"/>
          <w:rtl/>
        </w:rPr>
        <w:t xml:space="preserve">  </w:t>
      </w:r>
    </w:p>
    <w:p w:rsidR="00CE660B" w:rsidRDefault="00CE660B" w:rsidP="00CE660B">
      <w:pPr>
        <w:tabs>
          <w:tab w:val="left" w:pos="-720"/>
        </w:tabs>
        <w:ind w:left="317"/>
        <w:rPr>
          <w:szCs w:val="22"/>
          <w:rtl/>
        </w:rPr>
      </w:pPr>
      <w:r w:rsidRPr="007C425D">
        <w:rPr>
          <w:rFonts w:hint="cs"/>
          <w:sz w:val="20"/>
          <w:szCs w:val="20"/>
          <w:rtl/>
        </w:rPr>
        <w:t xml:space="preserve"> </w:t>
      </w:r>
      <w:r>
        <w:rPr>
          <w:rFonts w:hint="cs"/>
          <w:szCs w:val="22"/>
          <w:rtl/>
        </w:rPr>
        <w:t>=-=</w:t>
      </w:r>
    </w:p>
    <w:p w:rsidR="00CE660B" w:rsidRDefault="00CE660B" w:rsidP="00CE660B">
      <w:pPr>
        <w:tabs>
          <w:tab w:val="left" w:pos="-720"/>
        </w:tabs>
        <w:ind w:left="317"/>
        <w:rPr>
          <w:szCs w:val="22"/>
          <w:rtl/>
        </w:rPr>
      </w:pPr>
    </w:p>
    <w:p w:rsidR="00CE660B" w:rsidRDefault="00CE660B" w:rsidP="00CE660B">
      <w:pPr>
        <w:tabs>
          <w:tab w:val="left" w:pos="-720"/>
        </w:tabs>
        <w:spacing w:after="120"/>
        <w:ind w:left="310"/>
        <w:rPr>
          <w:szCs w:val="22"/>
          <w:rtl/>
        </w:rPr>
      </w:pPr>
      <w:r>
        <w:rPr>
          <w:rFonts w:hint="cs"/>
          <w:szCs w:val="22"/>
          <w:rtl/>
        </w:rPr>
        <w:t>מגבלות שהטיל המכונן על חקיקה המשפיעה מהותית על תקציב המדינה:</w:t>
      </w:r>
    </w:p>
    <w:p w:rsidR="00CE660B" w:rsidRPr="00DB7BE7" w:rsidRDefault="00CE660B" w:rsidP="00CE660B">
      <w:pPr>
        <w:pStyle w:val="P00"/>
        <w:tabs>
          <w:tab w:val="left" w:pos="10091"/>
        </w:tabs>
        <w:spacing w:before="72"/>
        <w:ind w:left="624" w:right="142"/>
        <w:jc w:val="center"/>
        <w:rPr>
          <w:rStyle w:val="default"/>
          <w:rFonts w:cs="David"/>
          <w:b/>
          <w:bCs/>
          <w:sz w:val="22"/>
          <w:szCs w:val="22"/>
          <w:rtl/>
        </w:rPr>
      </w:pPr>
      <w:r>
        <w:rPr>
          <w:rStyle w:val="default"/>
          <w:rFonts w:cs="David" w:hint="cs"/>
          <w:b/>
          <w:bCs/>
          <w:sz w:val="22"/>
          <w:szCs w:val="22"/>
          <w:rtl/>
        </w:rPr>
        <w:t>חוק יסוד: משק המדינה</w:t>
      </w:r>
    </w:p>
    <w:p w:rsidR="00CE660B" w:rsidRPr="00DB7BE7" w:rsidRDefault="00CE660B" w:rsidP="00CE660B">
      <w:pPr>
        <w:pStyle w:val="P00"/>
        <w:tabs>
          <w:tab w:val="left" w:pos="10091"/>
        </w:tabs>
        <w:spacing w:before="0"/>
        <w:ind w:left="624" w:right="142"/>
        <w:rPr>
          <w:rStyle w:val="default"/>
          <w:rFonts w:cs="David"/>
          <w:vanish/>
          <w:color w:val="FF0000"/>
          <w:sz w:val="22"/>
          <w:szCs w:val="22"/>
          <w:shd w:val="clear" w:color="auto" w:fill="FFFF99"/>
          <w:rtl/>
        </w:rPr>
      </w:pPr>
      <w:bookmarkStart w:id="105" w:name="Rov14"/>
      <w:r w:rsidRPr="00DB7BE7">
        <w:rPr>
          <w:rStyle w:val="default"/>
          <w:rFonts w:cs="David" w:hint="cs"/>
          <w:vanish/>
          <w:color w:val="FF0000"/>
          <w:sz w:val="22"/>
          <w:szCs w:val="22"/>
          <w:shd w:val="clear" w:color="auto" w:fill="FFFF99"/>
          <w:rtl/>
        </w:rPr>
        <w:t>מיום 14.4.1992</w:t>
      </w:r>
    </w:p>
    <w:p w:rsidR="00CE660B" w:rsidRPr="00DB7BE7" w:rsidRDefault="00CE660B" w:rsidP="00CE660B">
      <w:pPr>
        <w:pStyle w:val="P00"/>
        <w:tabs>
          <w:tab w:val="left" w:pos="10091"/>
        </w:tabs>
        <w:spacing w:before="0"/>
        <w:ind w:left="624" w:right="142"/>
        <w:rPr>
          <w:rStyle w:val="default"/>
          <w:rFonts w:cs="David"/>
          <w:b/>
          <w:bCs/>
          <w:vanish/>
          <w:sz w:val="22"/>
          <w:szCs w:val="22"/>
          <w:shd w:val="clear" w:color="auto" w:fill="FFFF99"/>
          <w:rtl/>
        </w:rPr>
      </w:pPr>
      <w:r w:rsidRPr="00DB7BE7">
        <w:rPr>
          <w:rStyle w:val="default"/>
          <w:rFonts w:cs="David" w:hint="cs"/>
          <w:b/>
          <w:bCs/>
          <w:vanish/>
          <w:sz w:val="22"/>
          <w:szCs w:val="22"/>
          <w:shd w:val="clear" w:color="auto" w:fill="FFFF99"/>
          <w:rtl/>
        </w:rPr>
        <w:t>תיקון מס' 5</w:t>
      </w:r>
    </w:p>
    <w:p w:rsidR="00CE660B" w:rsidRPr="00DB7BE7" w:rsidRDefault="00CE660B" w:rsidP="00CE660B">
      <w:pPr>
        <w:pStyle w:val="P00"/>
        <w:tabs>
          <w:tab w:val="left" w:pos="10091"/>
        </w:tabs>
        <w:spacing w:before="0"/>
        <w:ind w:left="624" w:right="142"/>
        <w:rPr>
          <w:rStyle w:val="default"/>
          <w:rFonts w:cs="David"/>
          <w:vanish/>
          <w:sz w:val="22"/>
          <w:szCs w:val="22"/>
          <w:shd w:val="clear" w:color="auto" w:fill="FFFF99"/>
          <w:rtl/>
        </w:rPr>
      </w:pPr>
      <w:hyperlink r:id="rId1032" w:history="1">
        <w:r w:rsidRPr="00DB7BE7">
          <w:rPr>
            <w:rStyle w:val="Hyperlink"/>
            <w:rFonts w:cs="David" w:hint="eastAsia"/>
            <w:vanish/>
            <w:sz w:val="22"/>
            <w:szCs w:val="22"/>
            <w:shd w:val="clear" w:color="auto" w:fill="FFFF99"/>
            <w:rtl/>
          </w:rPr>
          <w:t>ס</w:t>
        </w:r>
        <w:r w:rsidRPr="00DB7BE7">
          <w:rPr>
            <w:rStyle w:val="Hyperlink"/>
            <w:rFonts w:cs="David"/>
            <w:vanish/>
            <w:sz w:val="22"/>
            <w:szCs w:val="22"/>
            <w:shd w:val="clear" w:color="auto" w:fill="FFFF99"/>
            <w:rtl/>
          </w:rPr>
          <w:t>"ח תשנ"ב מס' 1396</w:t>
        </w:r>
      </w:hyperlink>
      <w:r w:rsidRPr="00DB7BE7">
        <w:rPr>
          <w:rStyle w:val="default"/>
          <w:rFonts w:cs="David" w:hint="cs"/>
          <w:vanish/>
          <w:sz w:val="22"/>
          <w:szCs w:val="22"/>
          <w:shd w:val="clear" w:color="auto" w:fill="FFFF99"/>
          <w:rtl/>
        </w:rPr>
        <w:t xml:space="preserve"> מיום 14.4.1992 עמ' 224</w:t>
      </w:r>
    </w:p>
    <w:p w:rsidR="00CE660B" w:rsidRPr="00DB7BE7" w:rsidRDefault="00CE660B" w:rsidP="00CE660B">
      <w:pPr>
        <w:pStyle w:val="P00"/>
        <w:tabs>
          <w:tab w:val="left" w:pos="10091"/>
        </w:tabs>
        <w:spacing w:before="0"/>
        <w:ind w:left="624" w:right="142"/>
        <w:rPr>
          <w:rStyle w:val="default"/>
          <w:rFonts w:cs="David"/>
          <w:b/>
          <w:bCs/>
          <w:sz w:val="22"/>
          <w:szCs w:val="22"/>
          <w:rtl/>
        </w:rPr>
      </w:pPr>
      <w:r w:rsidRPr="00DB7BE7">
        <w:rPr>
          <w:rStyle w:val="default"/>
          <w:rFonts w:cs="David" w:hint="cs"/>
          <w:b/>
          <w:bCs/>
          <w:vanish/>
          <w:sz w:val="22"/>
          <w:szCs w:val="22"/>
          <w:shd w:val="clear" w:color="auto" w:fill="FFFF99"/>
          <w:rtl/>
        </w:rPr>
        <w:t>הוספת סעיף 3ב</w:t>
      </w:r>
      <w:bookmarkEnd w:id="105"/>
    </w:p>
    <w:p w:rsidR="00CE660B" w:rsidRPr="00DB7BE7" w:rsidRDefault="00CE660B" w:rsidP="00CE660B">
      <w:pPr>
        <w:pStyle w:val="P00"/>
        <w:tabs>
          <w:tab w:val="left" w:pos="10091"/>
        </w:tabs>
        <w:spacing w:before="72"/>
        <w:ind w:left="624" w:right="142"/>
        <w:rPr>
          <w:rStyle w:val="default"/>
          <w:rFonts w:cs="David"/>
          <w:sz w:val="22"/>
          <w:szCs w:val="22"/>
          <w:rtl/>
        </w:rPr>
      </w:pPr>
      <w:r w:rsidRPr="00965760">
        <w:rPr>
          <w:rFonts w:cs="David"/>
          <w:sz w:val="22"/>
          <w:szCs w:val="22"/>
          <w:rtl/>
          <w:lang w:val="he-IL"/>
        </w:rPr>
        <w:pict>
          <v:shape id="_x0000_s1305" type="#_x0000_t202" style="position:absolute;left:0;text-align:left;margin-left:462pt;margin-top:1.05pt;width:1in;height:39.2pt;z-index:251864064" filled="f" stroked="f">
            <v:textbox inset="1mm,,1mm">
              <w:txbxContent>
                <w:p w:rsidR="00CE660B" w:rsidRDefault="00CE660B" w:rsidP="00CE660B">
                  <w:pPr>
                    <w:spacing w:line="160" w:lineRule="exact"/>
                    <w:rPr>
                      <w:rFonts w:cs="Miriam"/>
                      <w:sz w:val="18"/>
                      <w:szCs w:val="18"/>
                      <w:rtl/>
                    </w:rPr>
                  </w:pPr>
                  <w:r>
                    <w:rPr>
                      <w:rFonts w:cs="Miriam" w:hint="cs"/>
                      <w:sz w:val="18"/>
                      <w:szCs w:val="18"/>
                      <w:rtl/>
                    </w:rPr>
                    <w:t>חקיקה הצריכה תקציב</w:t>
                  </w:r>
                </w:p>
                <w:p w:rsidR="00CE660B" w:rsidRDefault="00CE660B" w:rsidP="00CE660B">
                  <w:pPr>
                    <w:spacing w:line="160" w:lineRule="exact"/>
                    <w:rPr>
                      <w:rFonts w:cs="Miriam"/>
                      <w:sz w:val="18"/>
                      <w:szCs w:val="18"/>
                      <w:rtl/>
                    </w:rPr>
                  </w:pPr>
                  <w:r>
                    <w:rPr>
                      <w:rFonts w:cs="Miriam" w:hint="cs"/>
                      <w:sz w:val="18"/>
                      <w:szCs w:val="18"/>
                      <w:rtl/>
                    </w:rPr>
                    <w:t>(תיקון מס' 6) תשס"ג-2003</w:t>
                  </w:r>
                </w:p>
              </w:txbxContent>
            </v:textbox>
            <w10:anchorlock/>
          </v:shape>
        </w:pict>
      </w:r>
      <w:r w:rsidRPr="00DB7BE7">
        <w:rPr>
          <w:rStyle w:val="default"/>
          <w:rFonts w:cs="David" w:hint="cs"/>
          <w:sz w:val="22"/>
          <w:szCs w:val="22"/>
          <w:rtl/>
        </w:rPr>
        <w:t>3ג.</w:t>
      </w:r>
      <w:r w:rsidRPr="00DB7BE7">
        <w:rPr>
          <w:rStyle w:val="default"/>
          <w:rFonts w:cs="David" w:hint="cs"/>
          <w:sz w:val="22"/>
          <w:szCs w:val="22"/>
          <w:rtl/>
        </w:rPr>
        <w:tab/>
        <w:t>(א)</w:t>
      </w:r>
      <w:r w:rsidRPr="00DB7BE7">
        <w:rPr>
          <w:rStyle w:val="default"/>
          <w:rFonts w:cs="David" w:hint="cs"/>
          <w:sz w:val="22"/>
          <w:szCs w:val="22"/>
          <w:rtl/>
        </w:rPr>
        <w:tab/>
        <w:t>הצעת חוק תקציבית לא תתקבל בכנסת אלא בקולותיהם של 50 חברי הכנסת לפחות; הרוב האמור דרוש בקריאה הראשונה, בקריאה השניה ובקריאה השלישית; ואולם אם הפכה הצעת חוק להצעת חוק תקציבית לאחר הקריאה הראשונה, דרוש הרוב האמור בקריאה השניה ובקריאה השלישית.</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(ב)</w:t>
      </w:r>
      <w:r w:rsidRPr="00DB7BE7">
        <w:rPr>
          <w:rStyle w:val="default"/>
          <w:rFonts w:cs="David" w:hint="cs"/>
          <w:sz w:val="22"/>
          <w:szCs w:val="22"/>
          <w:rtl/>
        </w:rPr>
        <w:tab/>
        <w:t>הסתייגות תקציבית לא תתקבל בכנסת אלא בקולותיהם של 50 חברי הכנסת לפחות; התקבלה הסתייגות תקציבית להצעת חוק לא תתקבל הצעת החוק בכנסת בקריאה השלישית אלא בקולותיהם של 50 חברי הכנסת לפחות.</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(ג)</w:t>
      </w:r>
      <w:r w:rsidRPr="00DB7BE7">
        <w:rPr>
          <w:rStyle w:val="default"/>
          <w:rFonts w:cs="David" w:hint="cs"/>
          <w:sz w:val="22"/>
          <w:szCs w:val="22"/>
          <w:rtl/>
        </w:rPr>
        <w:tab/>
        <w:t xml:space="preserve">קביעת העלות התקציבית, לענין סעיף זה, של הצעת חוק או הסתייגות, תהיה של ועדה מועדות הכנסת הדנה באותה הצעת חוק או הסתייגות (להלן </w:t>
      </w:r>
      <w:r w:rsidRPr="00DB7BE7">
        <w:rPr>
          <w:rStyle w:val="default"/>
          <w:rFonts w:cs="David"/>
          <w:sz w:val="22"/>
          <w:szCs w:val="22"/>
          <w:rtl/>
        </w:rPr>
        <w:t>–</w:t>
      </w:r>
      <w:r w:rsidRPr="00DB7BE7">
        <w:rPr>
          <w:rStyle w:val="default"/>
          <w:rFonts w:cs="David" w:hint="cs"/>
          <w:sz w:val="22"/>
          <w:szCs w:val="22"/>
          <w:rtl/>
        </w:rPr>
        <w:t xml:space="preserve"> הועדה); הועדה תקבע את העלות התקציבית על פי הערכת שר האוצר או מי שהוא הסמיך לכך, אלא אם כן הוכח להנחת דעתה, על פי הערכה אחרת שהוגשה לה, כי העלות התקציבית שונה מהערכת שר האוצר; הערכות לפי סעיף זה יוגשו בצירוף נתונים ואמדנים.</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(ד)</w:t>
      </w:r>
      <w:r w:rsidRPr="00DB7BE7">
        <w:rPr>
          <w:rStyle w:val="default"/>
          <w:rFonts w:cs="David" w:hint="cs"/>
          <w:sz w:val="22"/>
          <w:szCs w:val="22"/>
          <w:rtl/>
        </w:rPr>
        <w:tab/>
        <w:t xml:space="preserve">בסעיף זה </w:t>
      </w:r>
      <w:r w:rsidRPr="00DB7BE7">
        <w:rPr>
          <w:rStyle w:val="default"/>
          <w:rFonts w:cs="David"/>
          <w:sz w:val="22"/>
          <w:szCs w:val="22"/>
          <w:rtl/>
        </w:rPr>
        <w:t>–</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 xml:space="preserve">"הצעת חוק תקציבית" </w:t>
      </w:r>
      <w:r w:rsidRPr="00DB7BE7">
        <w:rPr>
          <w:rStyle w:val="default"/>
          <w:rFonts w:cs="David"/>
          <w:sz w:val="22"/>
          <w:szCs w:val="22"/>
          <w:rtl/>
        </w:rPr>
        <w:t>–</w:t>
      </w:r>
      <w:r w:rsidRPr="00DB7BE7">
        <w:rPr>
          <w:rStyle w:val="default"/>
          <w:rFonts w:cs="David" w:hint="cs"/>
          <w:sz w:val="22"/>
          <w:szCs w:val="22"/>
          <w:rtl/>
        </w:rPr>
        <w:t xml:space="preserve"> הצעת חוק שמתקיימים בה כל אלה:</w:t>
      </w:r>
    </w:p>
    <w:p w:rsidR="00CE660B" w:rsidRPr="00DB7BE7" w:rsidRDefault="00CE660B" w:rsidP="00CE660B">
      <w:pPr>
        <w:pStyle w:val="P00"/>
        <w:tabs>
          <w:tab w:val="left" w:pos="10091"/>
        </w:tabs>
        <w:spacing w:before="72"/>
        <w:ind w:left="1645" w:right="142"/>
        <w:rPr>
          <w:rStyle w:val="default"/>
          <w:rFonts w:cs="David"/>
          <w:sz w:val="22"/>
          <w:szCs w:val="22"/>
          <w:rtl/>
        </w:rPr>
      </w:pPr>
      <w:r w:rsidRPr="00DB7BE7">
        <w:rPr>
          <w:rStyle w:val="default"/>
          <w:rFonts w:cs="David" w:hint="cs"/>
          <w:sz w:val="22"/>
          <w:szCs w:val="22"/>
          <w:rtl/>
        </w:rPr>
        <w:t>(1)</w:t>
      </w:r>
      <w:r w:rsidRPr="00DB7BE7">
        <w:rPr>
          <w:rStyle w:val="default"/>
          <w:rFonts w:cs="David" w:hint="cs"/>
          <w:sz w:val="22"/>
          <w:szCs w:val="22"/>
          <w:rtl/>
        </w:rPr>
        <w:tab/>
        <w:t>היא הוגשה שלא בידי הממשלה;</w:t>
      </w:r>
    </w:p>
    <w:p w:rsidR="00CE660B" w:rsidRPr="00DB7BE7" w:rsidRDefault="00CE660B" w:rsidP="00CE660B">
      <w:pPr>
        <w:pStyle w:val="P00"/>
        <w:tabs>
          <w:tab w:val="left" w:pos="10091"/>
        </w:tabs>
        <w:spacing w:before="72"/>
        <w:ind w:left="1645" w:right="142"/>
        <w:rPr>
          <w:rStyle w:val="default"/>
          <w:rFonts w:cs="David"/>
          <w:sz w:val="22"/>
          <w:szCs w:val="22"/>
          <w:rtl/>
        </w:rPr>
      </w:pPr>
      <w:r w:rsidRPr="00DB7BE7">
        <w:rPr>
          <w:rStyle w:val="default"/>
          <w:rFonts w:cs="David" w:hint="cs"/>
          <w:sz w:val="22"/>
          <w:szCs w:val="22"/>
          <w:rtl/>
        </w:rPr>
        <w:t>(2)</w:t>
      </w:r>
      <w:r w:rsidRPr="00DB7BE7">
        <w:rPr>
          <w:rStyle w:val="default"/>
          <w:rFonts w:cs="David" w:hint="cs"/>
          <w:sz w:val="22"/>
          <w:szCs w:val="22"/>
          <w:rtl/>
        </w:rPr>
        <w:tab/>
        <w:t>בביצועה כרוכה עלות תקציבית של 5 מיליון שקלים חדשים או יותר, בשנת תקציב כלשהי;</w:t>
      </w:r>
    </w:p>
    <w:p w:rsidR="00CE660B" w:rsidRPr="00DB7BE7" w:rsidRDefault="00CE660B" w:rsidP="00CE660B">
      <w:pPr>
        <w:pStyle w:val="P00"/>
        <w:tabs>
          <w:tab w:val="left" w:pos="10091"/>
        </w:tabs>
        <w:spacing w:before="72"/>
        <w:ind w:left="1645" w:right="142"/>
        <w:rPr>
          <w:rStyle w:val="default"/>
          <w:rFonts w:cs="David"/>
          <w:sz w:val="22"/>
          <w:szCs w:val="22"/>
          <w:rtl/>
        </w:rPr>
      </w:pPr>
      <w:r w:rsidRPr="00DB7BE7">
        <w:rPr>
          <w:rStyle w:val="default"/>
          <w:rFonts w:cs="David" w:hint="cs"/>
          <w:sz w:val="22"/>
          <w:szCs w:val="22"/>
          <w:rtl/>
        </w:rPr>
        <w:t>(3)</w:t>
      </w:r>
      <w:r w:rsidRPr="00DB7BE7">
        <w:rPr>
          <w:rStyle w:val="default"/>
          <w:rFonts w:cs="David" w:hint="cs"/>
          <w:sz w:val="22"/>
          <w:szCs w:val="22"/>
          <w:rtl/>
        </w:rPr>
        <w:tab/>
        <w:t>הממשלה לא נתנה את הסכמתה לעלות התקציבית;</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 xml:space="preserve">"הסתייגות תקציבית" </w:t>
      </w:r>
      <w:r w:rsidRPr="00DB7BE7">
        <w:rPr>
          <w:rStyle w:val="default"/>
          <w:rFonts w:cs="David"/>
          <w:sz w:val="22"/>
          <w:szCs w:val="22"/>
          <w:rtl/>
        </w:rPr>
        <w:t>–</w:t>
      </w:r>
      <w:r w:rsidRPr="00DB7BE7">
        <w:rPr>
          <w:rStyle w:val="default"/>
          <w:rFonts w:cs="David" w:hint="cs"/>
          <w:sz w:val="22"/>
          <w:szCs w:val="22"/>
          <w:rtl/>
        </w:rPr>
        <w:t xml:space="preserve"> הסתייגות להצעת חוק, שמתקיימים בה כל אלה:</w:t>
      </w:r>
    </w:p>
    <w:p w:rsidR="00CE660B" w:rsidRPr="00DB7BE7" w:rsidRDefault="00CE660B" w:rsidP="00CE660B">
      <w:pPr>
        <w:pStyle w:val="P00"/>
        <w:tabs>
          <w:tab w:val="left" w:pos="10091"/>
        </w:tabs>
        <w:spacing w:before="72"/>
        <w:ind w:left="1645" w:right="142"/>
        <w:rPr>
          <w:rStyle w:val="default"/>
          <w:rFonts w:cs="David"/>
          <w:sz w:val="22"/>
          <w:szCs w:val="22"/>
          <w:rtl/>
        </w:rPr>
      </w:pPr>
      <w:r w:rsidRPr="00DB7BE7">
        <w:rPr>
          <w:rStyle w:val="default"/>
          <w:rFonts w:cs="David" w:hint="cs"/>
          <w:sz w:val="22"/>
          <w:szCs w:val="22"/>
          <w:rtl/>
        </w:rPr>
        <w:t>(1)</w:t>
      </w:r>
      <w:r w:rsidRPr="00DB7BE7">
        <w:rPr>
          <w:rStyle w:val="default"/>
          <w:rFonts w:cs="David" w:hint="cs"/>
          <w:sz w:val="22"/>
          <w:szCs w:val="22"/>
          <w:rtl/>
        </w:rPr>
        <w:tab/>
        <w:t>בביצועה כרוכה עלות תקציבית של 5 מיליון שקלים חדשים או יותר, בשנת תקציב כלשהי;</w:t>
      </w:r>
    </w:p>
    <w:p w:rsidR="00CE660B" w:rsidRPr="00DB7BE7" w:rsidRDefault="00CE660B" w:rsidP="00CE660B">
      <w:pPr>
        <w:pStyle w:val="P00"/>
        <w:tabs>
          <w:tab w:val="left" w:pos="10091"/>
        </w:tabs>
        <w:spacing w:before="72"/>
        <w:ind w:left="1645" w:right="142"/>
        <w:rPr>
          <w:rStyle w:val="default"/>
          <w:rFonts w:cs="David"/>
          <w:sz w:val="22"/>
          <w:szCs w:val="22"/>
          <w:rtl/>
        </w:rPr>
      </w:pPr>
      <w:r w:rsidRPr="00DB7BE7">
        <w:rPr>
          <w:rStyle w:val="default"/>
          <w:rFonts w:cs="David" w:hint="cs"/>
          <w:sz w:val="22"/>
          <w:szCs w:val="22"/>
          <w:rtl/>
        </w:rPr>
        <w:t>(2)</w:t>
      </w:r>
      <w:r w:rsidRPr="00DB7BE7">
        <w:rPr>
          <w:rStyle w:val="default"/>
          <w:rFonts w:cs="David" w:hint="cs"/>
          <w:sz w:val="22"/>
          <w:szCs w:val="22"/>
          <w:rtl/>
        </w:rPr>
        <w:tab/>
        <w:t>הממשלה לא נתנה את הסכמתה לעלות התקציבית;</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 xml:space="preserve">"עלות תקציבית" </w:t>
      </w:r>
      <w:r w:rsidRPr="00DB7BE7">
        <w:rPr>
          <w:rStyle w:val="default"/>
          <w:rFonts w:cs="David"/>
          <w:sz w:val="22"/>
          <w:szCs w:val="22"/>
          <w:rtl/>
        </w:rPr>
        <w:t>–</w:t>
      </w:r>
      <w:r w:rsidRPr="00DB7BE7">
        <w:rPr>
          <w:rStyle w:val="default"/>
          <w:rFonts w:cs="David" w:hint="cs"/>
          <w:sz w:val="22"/>
          <w:szCs w:val="22"/>
          <w:rtl/>
        </w:rPr>
        <w:t xml:space="preserve"> הוצאה או התחייבות להוצאה מתקציב המדינה, או הפחתה של הכנסות המדינה אף אם ההוצאה או ההפחתה כאמור מלווה בהקטנה של הוצאה או התחייבות להוצאה מתקציב המדינה, או בהגדלה של הכנסות המדינה;</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 xml:space="preserve">"הוצאה מתקציב המדינה", "הפחתה של הכנסות המדינה" </w:t>
      </w:r>
      <w:r w:rsidRPr="00DB7BE7">
        <w:rPr>
          <w:rStyle w:val="default"/>
          <w:rFonts w:cs="David"/>
          <w:sz w:val="22"/>
          <w:szCs w:val="22"/>
          <w:rtl/>
        </w:rPr>
        <w:t>–</w:t>
      </w:r>
      <w:r w:rsidRPr="00DB7BE7">
        <w:rPr>
          <w:rStyle w:val="default"/>
          <w:rFonts w:cs="David" w:hint="cs"/>
          <w:sz w:val="22"/>
          <w:szCs w:val="22"/>
          <w:rtl/>
        </w:rPr>
        <w:t xml:space="preserve"> לרבות הוצאה מתקציבו של גוף מתוקצב או הפחתה של הכנסות גוף מתוקצב;</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 xml:space="preserve">"גוף מתוקצב" </w:t>
      </w:r>
      <w:r w:rsidRPr="00DB7BE7">
        <w:rPr>
          <w:rStyle w:val="default"/>
          <w:rFonts w:cs="David"/>
          <w:sz w:val="22"/>
          <w:szCs w:val="22"/>
          <w:rtl/>
        </w:rPr>
        <w:t>–</w:t>
      </w:r>
      <w:r w:rsidRPr="00DB7BE7">
        <w:rPr>
          <w:rStyle w:val="default"/>
          <w:rFonts w:cs="David" w:hint="cs"/>
          <w:sz w:val="22"/>
          <w:szCs w:val="22"/>
          <w:rtl/>
        </w:rPr>
        <w:t xml:space="preserve"> כהגדרתו בסעיף 21 לחוק יסודות התקציב, התשמ"ה-1985.</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(ה)</w:t>
      </w:r>
      <w:r w:rsidRPr="00DB7BE7">
        <w:rPr>
          <w:rStyle w:val="default"/>
          <w:rFonts w:cs="David" w:hint="cs"/>
          <w:sz w:val="22"/>
          <w:szCs w:val="22"/>
          <w:rtl/>
        </w:rPr>
        <w:tab/>
        <w:t xml:space="preserve">הסכומים הנקובים בהגדרות "הצעת חוק תקציבית" ו"הסתייגות תקציבית" בסעיף קטן (ד) יתעדכנו ב-1 </w:t>
      </w:r>
      <w:r w:rsidRPr="00DB7BE7">
        <w:rPr>
          <w:rStyle w:val="default"/>
          <w:rFonts w:cs="David" w:hint="cs"/>
          <w:sz w:val="22"/>
          <w:szCs w:val="22"/>
          <w:rtl/>
        </w:rPr>
        <w:lastRenderedPageBreak/>
        <w:t>בינואר של כל שנה לפי שיעור השינוי במדד המחירים לצרכן שמפרסמת הלשכה המרכזית לסטטיסטיקה.</w:t>
      </w:r>
    </w:p>
    <w:p w:rsidR="00CE660B" w:rsidRPr="00DB7BE7" w:rsidRDefault="00CE660B" w:rsidP="00CE660B">
      <w:pPr>
        <w:pStyle w:val="P00"/>
        <w:tabs>
          <w:tab w:val="left" w:pos="10091"/>
        </w:tabs>
        <w:spacing w:before="72"/>
        <w:ind w:left="624" w:right="142"/>
        <w:rPr>
          <w:rStyle w:val="default"/>
          <w:rFonts w:cs="David"/>
          <w:sz w:val="22"/>
          <w:szCs w:val="22"/>
          <w:rtl/>
        </w:rPr>
      </w:pPr>
      <w:r w:rsidRPr="00DB7BE7">
        <w:rPr>
          <w:rStyle w:val="default"/>
          <w:rFonts w:cs="David" w:hint="cs"/>
          <w:sz w:val="22"/>
          <w:szCs w:val="22"/>
          <w:rtl/>
        </w:rPr>
        <w:tab/>
        <w:t>(ו)</w:t>
      </w:r>
      <w:r w:rsidRPr="00DB7BE7">
        <w:rPr>
          <w:rStyle w:val="default"/>
          <w:rFonts w:cs="David" w:hint="cs"/>
          <w:sz w:val="22"/>
          <w:szCs w:val="22"/>
          <w:rtl/>
        </w:rPr>
        <w:tab/>
        <w:t>הוראות סעיף זה לא יחולו על הצעת חוק שענינה פיזור הכנסת ועריכת בחירות.</w:t>
      </w:r>
    </w:p>
    <w:p w:rsidR="00CE660B" w:rsidRDefault="00CE660B" w:rsidP="00CE660B">
      <w:pPr>
        <w:pStyle w:val="Ruller40"/>
        <w:spacing w:line="240" w:lineRule="auto"/>
        <w:rPr>
          <w:rFonts w:ascii="Times New Roman" w:hAnsi="Times New Roman" w:cs="Times New Roman"/>
          <w:szCs w:val="22"/>
          <w:rtl/>
        </w:rPr>
      </w:pPr>
      <w:r>
        <w:rPr>
          <w:rFonts w:ascii="Times New Roman" w:hAnsi="Times New Roman" w:cs="Times New Roman" w:hint="cs"/>
          <w:szCs w:val="22"/>
          <w:rtl/>
        </w:rPr>
        <w:t>=-=</w:t>
      </w:r>
    </w:p>
    <w:p w:rsidR="00CE660B" w:rsidRDefault="00CE660B" w:rsidP="00CE660B">
      <w:pPr>
        <w:pStyle w:val="Ruller40"/>
        <w:spacing w:line="240" w:lineRule="auto"/>
        <w:rPr>
          <w:rFonts w:ascii="Times New Roman" w:hAnsi="Times New Roman" w:cs="Times New Roman"/>
          <w:szCs w:val="22"/>
          <w:rtl/>
        </w:rPr>
      </w:pPr>
    </w:p>
    <w:p w:rsidR="00CE660B" w:rsidRPr="007D43BC" w:rsidRDefault="00CE660B" w:rsidP="00CE660B">
      <w:pPr>
        <w:pStyle w:val="Ruller40"/>
        <w:spacing w:line="240" w:lineRule="auto"/>
        <w:jc w:val="left"/>
        <w:rPr>
          <w:rFonts w:ascii="Arial" w:hAnsi="Arial" w:cs="Arial"/>
          <w:b/>
          <w:bCs/>
          <w:sz w:val="24"/>
          <w:szCs w:val="24"/>
          <w:highlight w:val="yellow"/>
          <w:rtl/>
        </w:rPr>
      </w:pPr>
      <w:r w:rsidRPr="007D43BC">
        <w:rPr>
          <w:rFonts w:ascii="Arial" w:hAnsi="Arial" w:cs="Arial" w:hint="cs"/>
          <w:b/>
          <w:bCs/>
          <w:sz w:val="24"/>
          <w:szCs w:val="24"/>
          <w:highlight w:val="yellow"/>
          <w:rtl/>
        </w:rPr>
        <w:t xml:space="preserve">המשך דיון: </w:t>
      </w:r>
    </w:p>
    <w:p w:rsidR="00CE660B" w:rsidRPr="00AC0885" w:rsidRDefault="00CE660B" w:rsidP="00CE660B">
      <w:pPr>
        <w:pStyle w:val="Ruller40"/>
        <w:spacing w:line="240" w:lineRule="auto"/>
        <w:jc w:val="center"/>
        <w:rPr>
          <w:rFonts w:ascii="Arial" w:hAnsi="Arial" w:cs="Arial"/>
          <w:b/>
          <w:bCs/>
          <w:sz w:val="28"/>
          <w:u w:val="single"/>
          <w:rtl/>
        </w:rPr>
      </w:pPr>
      <w:r w:rsidRPr="00AC0885">
        <w:rPr>
          <w:rFonts w:ascii="Arial" w:hAnsi="Arial" w:cs="Arial" w:hint="cs"/>
          <w:b/>
          <w:bCs/>
          <w:sz w:val="28"/>
          <w:highlight w:val="yellow"/>
          <w:u w:val="single"/>
          <w:rtl/>
        </w:rPr>
        <w:t xml:space="preserve">מהו מקור הקשיים בהענקת </w:t>
      </w:r>
      <w:r w:rsidRPr="00AC0885">
        <w:rPr>
          <w:rFonts w:ascii="Arial" w:hAnsi="Arial" w:cs="Arial" w:hint="cs"/>
          <w:b/>
          <w:bCs/>
          <w:i/>
          <w:iCs/>
          <w:sz w:val="28"/>
          <w:highlight w:val="yellow"/>
          <w:u w:val="single"/>
          <w:rtl/>
        </w:rPr>
        <w:t>מעמד חוקתי</w:t>
      </w:r>
      <w:r w:rsidRPr="00AC0885">
        <w:rPr>
          <w:rFonts w:ascii="Arial" w:hAnsi="Arial" w:cs="Arial" w:hint="cs"/>
          <w:b/>
          <w:bCs/>
          <w:sz w:val="28"/>
          <w:highlight w:val="yellow"/>
          <w:u w:val="single"/>
          <w:rtl/>
        </w:rPr>
        <w:t xml:space="preserve"> במשפט הישראלי לזכויות החברתיות?</w:t>
      </w:r>
    </w:p>
    <w:p w:rsidR="00CE660B" w:rsidRPr="006B2E3E" w:rsidRDefault="00CE660B" w:rsidP="00CE660B">
      <w:pPr>
        <w:pStyle w:val="Ruller40"/>
        <w:spacing w:line="240" w:lineRule="auto"/>
        <w:jc w:val="center"/>
        <w:rPr>
          <w:rFonts w:ascii="Arial" w:hAnsi="Arial" w:cs="Arial"/>
          <w:b/>
          <w:bCs/>
          <w:szCs w:val="22"/>
          <w:rtl/>
        </w:rPr>
      </w:pPr>
    </w:p>
    <w:p w:rsidR="00CE660B" w:rsidRPr="001C5084" w:rsidRDefault="00CE660B" w:rsidP="00CE660B">
      <w:pPr>
        <w:pStyle w:val="Ruller40"/>
        <w:spacing w:line="240" w:lineRule="auto"/>
        <w:jc w:val="center"/>
        <w:rPr>
          <w:rFonts w:ascii="Arial" w:hAnsi="Arial" w:cs="Arial"/>
          <w:szCs w:val="22"/>
          <w:rtl/>
        </w:rPr>
      </w:pPr>
      <w:r w:rsidRPr="001C5084">
        <w:rPr>
          <w:rFonts w:ascii="Arial" w:hAnsi="Arial" w:cs="Arial"/>
          <w:szCs w:val="22"/>
          <w:highlight w:val="yellow"/>
          <w:rtl/>
        </w:rPr>
        <w:t xml:space="preserve">בג"צ 5578/02 </w:t>
      </w:r>
      <w:r w:rsidRPr="001C5084">
        <w:rPr>
          <w:rFonts w:ascii="Arial" w:hAnsi="Arial" w:cs="Arial"/>
          <w:b/>
          <w:bCs/>
          <w:szCs w:val="22"/>
          <w:highlight w:val="yellow"/>
          <w:rtl/>
        </w:rPr>
        <w:t>מנור נ' שר האוצר</w:t>
      </w:r>
      <w:r w:rsidRPr="001C5084">
        <w:rPr>
          <w:rFonts w:ascii="Arial" w:hAnsi="Arial" w:cs="Arial"/>
          <w:szCs w:val="22"/>
          <w:highlight w:val="yellow"/>
          <w:rtl/>
        </w:rPr>
        <w:t xml:space="preserve"> (ניתן ביום 9.9.2004)</w:t>
      </w:r>
      <w:r w:rsidRPr="001C5084">
        <w:rPr>
          <w:rFonts w:ascii="Arial" w:hAnsi="Arial" w:cs="Arial"/>
          <w:szCs w:val="22"/>
          <w:rtl/>
        </w:rPr>
        <w:t xml:space="preserve"> [הדגשות הוספו, חלק מהאסמכתאות הושמטו]</w:t>
      </w:r>
    </w:p>
    <w:p w:rsidR="00CE660B" w:rsidRPr="001C5084" w:rsidRDefault="00CE660B" w:rsidP="00CE660B">
      <w:pPr>
        <w:rPr>
          <w:rFonts w:cs="FrankRuehl"/>
          <w:sz w:val="22"/>
          <w:szCs w:val="22"/>
          <w:rtl/>
        </w:rPr>
      </w:pPr>
    </w:p>
    <w:p w:rsidR="00CE660B" w:rsidRPr="001C5084" w:rsidRDefault="00CE660B" w:rsidP="00CE660B">
      <w:pPr>
        <w:pStyle w:val="ruller4"/>
        <w:bidi/>
        <w:spacing w:before="0" w:beforeAutospacing="0" w:after="60" w:afterAutospacing="0"/>
        <w:jc w:val="both"/>
        <w:rPr>
          <w:rFonts w:cs="FrankRuehl"/>
          <w:sz w:val="22"/>
          <w:szCs w:val="22"/>
        </w:rPr>
      </w:pPr>
      <w:r w:rsidRPr="007D43BC">
        <w:rPr>
          <w:rFonts w:cs="FrankRuehl" w:hint="cs"/>
          <w:sz w:val="22"/>
          <w:szCs w:val="22"/>
          <w:highlight w:val="yellow"/>
          <w:rtl/>
        </w:rPr>
        <w:t>[ה]</w:t>
      </w:r>
      <w:r w:rsidRPr="007D43BC">
        <w:rPr>
          <w:rFonts w:cs="FrankRuehl"/>
          <w:sz w:val="22"/>
          <w:szCs w:val="22"/>
          <w:highlight w:val="yellow"/>
          <w:rtl/>
        </w:rPr>
        <w:t>אם הפחתת שיעור קצבאות הזקנה בחוק תכנית החירום הכלכלית</w:t>
      </w:r>
      <w:r w:rsidRPr="001C5084">
        <w:rPr>
          <w:rFonts w:cs="FrankRuehl"/>
          <w:sz w:val="22"/>
          <w:szCs w:val="22"/>
          <w:rtl/>
        </w:rPr>
        <w:t xml:space="preserve"> (תיקוני חקיקה להשגת יעדי התקציב והמדיניות הכלכלית לשנות הכספים 2002 ו-2003), התשס"ב-2002 (להלן: חוק תכנית החירום הכלכלית) </w:t>
      </w:r>
      <w:r w:rsidRPr="007D43BC">
        <w:rPr>
          <w:rFonts w:cs="FrankRuehl"/>
          <w:sz w:val="22"/>
          <w:szCs w:val="22"/>
          <w:highlight w:val="yellow"/>
          <w:rtl/>
        </w:rPr>
        <w:t>היא חוקתית</w:t>
      </w:r>
      <w:r w:rsidRPr="001C5084">
        <w:rPr>
          <w:rFonts w:cs="FrankRuehl"/>
          <w:sz w:val="22"/>
          <w:szCs w:val="22"/>
          <w:rtl/>
        </w:rPr>
        <w:t xml:space="preserve"> – זו השאלה הניצבת לפנינו.</w:t>
      </w:r>
    </w:p>
    <w:p w:rsidR="00CE660B" w:rsidRPr="001C5084" w:rsidRDefault="00CE660B" w:rsidP="00CE660B">
      <w:pPr>
        <w:pStyle w:val="ruller4"/>
        <w:bidi/>
        <w:spacing w:before="0" w:beforeAutospacing="0" w:after="60" w:afterAutospacing="0"/>
        <w:jc w:val="both"/>
        <w:rPr>
          <w:rFonts w:cs="FrankRuehl"/>
          <w:sz w:val="22"/>
          <w:szCs w:val="22"/>
          <w:rtl/>
        </w:rPr>
      </w:pPr>
      <w:r w:rsidRPr="001C5084">
        <w:rPr>
          <w:rFonts w:cs="FrankRuehl"/>
          <w:sz w:val="22"/>
          <w:szCs w:val="22"/>
          <w:rtl/>
        </w:rPr>
        <w:t>  1.        חוק הביטוח הלאומי [נוסח משולב], התשנ"ה-1995 (להלן: חוק הביטוח הלאומי)  קובע תשלום קצבת זקנה בשיעור 16% מהשכר הממוצע. ביום 5.6.2002 נחקק חוק התכנית הכלכלית ובו, בין היתר, סעיפים 2 ו-10(א) העומדים במוקד העתירה. סעיף 2 לחוק זה מאריך את תקופת ההקפאה של עדכון קצבאות הזקנה ביחס לשכר הממוצע במשק גם לשנת 2003 (כאשר ההקפאה לגבי שנת 2002, ביחס לינואר 2001, נקבעה בסעיף 37 לחוק ההסדרים במשק המדינה (תיקוני חקיקה להשגת יעדי התקציב והמדיניות הכלכלית לשנת הכספים 2002), התשס"ב-2002). סעיף 10(א) לחוק התכנית הכלכלית, שנחקק כהוראת שעה, הפחית את קצבת הזקנה בשיעור של ארבעה אחוזים.</w:t>
      </w:r>
    </w:p>
    <w:p w:rsidR="00CE660B" w:rsidRPr="001C5084" w:rsidRDefault="00CE660B" w:rsidP="00CE660B">
      <w:pPr>
        <w:pStyle w:val="ruller4"/>
        <w:bidi/>
        <w:spacing w:before="0" w:beforeAutospacing="0" w:after="60" w:afterAutospacing="0"/>
        <w:jc w:val="both"/>
        <w:rPr>
          <w:rFonts w:cs="FrankRuehl"/>
          <w:sz w:val="22"/>
          <w:szCs w:val="22"/>
        </w:rPr>
      </w:pPr>
      <w:r w:rsidRPr="001C5084">
        <w:rPr>
          <w:rFonts w:cs="FrankRuehl"/>
          <w:sz w:val="22"/>
          <w:szCs w:val="22"/>
          <w:rtl/>
        </w:rPr>
        <w:t xml:space="preserve">3.        בעקבות חקיקת סעיפים אלה עומדת קצבת הזקנה על פחות מ-16% מהשכר הממוצע במשק לחודש ינואר 2001. המשמעות הכספית של הקיצוץ הגלום בחוק התכנית הכלכלית, במונחי שנת 2003, היא </w:t>
      </w:r>
      <w:r w:rsidRPr="00AC0885">
        <w:rPr>
          <w:rFonts w:cs="FrankRuehl"/>
          <w:sz w:val="22"/>
          <w:szCs w:val="22"/>
          <w:highlight w:val="yellow"/>
          <w:rtl/>
        </w:rPr>
        <w:t>בהעמדת קצבת הזקנה על 1,069 ש"ח</w:t>
      </w:r>
      <w:r w:rsidRPr="001C5084">
        <w:rPr>
          <w:rFonts w:cs="FrankRuehl"/>
          <w:sz w:val="22"/>
          <w:szCs w:val="22"/>
          <w:rtl/>
        </w:rPr>
        <w:t xml:space="preserve"> במקום סכום של 1148 ש"ח. העותרים תוקפים את חוקתיות הקיצוץ. בעתירתם הם טוענים כי סעיפים 2 ו-10(א) אינם חוקתיים שכן הם פוגעים בזכותם של זכאי קצבת הזקנה לכבוד ולקניין בהתאם לחוק יסוד: כבוד האדם וחירותו. </w:t>
      </w:r>
      <w:r w:rsidRPr="00AC0885">
        <w:rPr>
          <w:rFonts w:cs="FrankRuehl"/>
          <w:sz w:val="22"/>
          <w:szCs w:val="22"/>
          <w:highlight w:val="yellow"/>
          <w:rtl/>
        </w:rPr>
        <w:t>לטענתם, קצבת הזקנה המקוצצת מונעת מהם צריכתם של תרופות חיוניות ומוצרי מזון בסיסיים ופוגעת, על כן, בזכות החוקתית לקיום מינימאלי בכבוד</w:t>
      </w:r>
      <w:r w:rsidRPr="001C5084">
        <w:rPr>
          <w:rFonts w:cs="FrankRuehl"/>
          <w:sz w:val="22"/>
          <w:szCs w:val="22"/>
          <w:rtl/>
        </w:rPr>
        <w:t xml:space="preserve">. זאת ועוד, </w:t>
      </w:r>
      <w:r w:rsidRPr="00AC0885">
        <w:rPr>
          <w:rFonts w:cs="FrankRuehl"/>
          <w:sz w:val="22"/>
          <w:szCs w:val="22"/>
          <w:highlight w:val="yellow"/>
          <w:rtl/>
        </w:rPr>
        <w:t>הקיצוץ בקצבת הזקנה פוגע בזכות החוקתית לקניין המשתרעת, לטענתם, על זכאותם לקבל את הקצבאות הממומנות, בחלקן, מכיסם</w:t>
      </w:r>
      <w:r w:rsidRPr="001C5084">
        <w:rPr>
          <w:rFonts w:cs="FrankRuehl"/>
          <w:sz w:val="22"/>
          <w:szCs w:val="22"/>
          <w:rtl/>
        </w:rPr>
        <w:t xml:space="preserve">. לבסוף, טוענים העותרים כי </w:t>
      </w:r>
      <w:r w:rsidRPr="00AC0885">
        <w:rPr>
          <w:rFonts w:cs="FrankRuehl"/>
          <w:sz w:val="22"/>
          <w:szCs w:val="22"/>
          <w:highlight w:val="yellow"/>
          <w:rtl/>
        </w:rPr>
        <w:t>הקיצוץ פוגע בזכות החוקתית לביטחון סוציאלי</w:t>
      </w:r>
      <w:r w:rsidRPr="001C5084">
        <w:rPr>
          <w:rFonts w:cs="FrankRuehl"/>
          <w:sz w:val="22"/>
          <w:szCs w:val="22"/>
          <w:rtl/>
        </w:rPr>
        <w:t>. לטענתם, פגיעות אלה אף אינן עומדות בתנאיה של פסקת ההגבלה ולכן סעיפים 2 ו-10(א) לחוק תכנית החירום הכלכלית בטלים. לצד עתירתם למתן צו על תנאי עתרו למתן צו ביניים. העתירה למתן צו ביניים נדחתה (ביום 28.6.02).</w:t>
      </w:r>
    </w:p>
    <w:p w:rsidR="00CE660B" w:rsidRPr="001C5084" w:rsidRDefault="00CE660B" w:rsidP="00CE660B">
      <w:pPr>
        <w:pStyle w:val="ruller4"/>
        <w:bidi/>
        <w:spacing w:before="0" w:beforeAutospacing="0" w:after="60" w:afterAutospacing="0"/>
        <w:jc w:val="both"/>
        <w:rPr>
          <w:rFonts w:cs="FrankRuehl"/>
          <w:sz w:val="22"/>
          <w:szCs w:val="22"/>
          <w:rtl/>
        </w:rPr>
      </w:pPr>
      <w:r w:rsidRPr="001C5084">
        <w:rPr>
          <w:rFonts w:cs="FrankRuehl"/>
          <w:sz w:val="22"/>
          <w:szCs w:val="22"/>
          <w:rtl/>
        </w:rPr>
        <w:t xml:space="preserve"> 4.        המשיב טוען בתגובתו כי הקיצוץ בקצבת הזקנה אינו פוגע בזכויות חוקתיות של זכאי הקצבה ומכל מקום פגיעתו עומדת בתנאי פיסקת ההגבלה. </w:t>
      </w:r>
      <w:r w:rsidRPr="004915EE">
        <w:rPr>
          <w:rFonts w:cs="FrankRuehl"/>
          <w:sz w:val="22"/>
          <w:szCs w:val="22"/>
          <w:highlight w:val="yellow"/>
          <w:rtl/>
        </w:rPr>
        <w:t>לטענתו, הבטחתה של רמת קיום מינימאלית מוגשמת באמצעות גמלת הבטחת הכנסה הניתנת על פי קריטריונים כלכליים. לעומתה, קצבת זקנה הינה הקצבה אוניברסלית, הניתנת לכל מי שהגיע לגיל הפרישה ללא תלות בקריטריונים כלכליים. על יסוד הבחנה זו טוען המשיב כי הקיצוץ בקצבת זקנה אינו פוגע בזכות החוקתית לכבוד. באשר לטענת העותרים בדבר פגיעה בזכות החוקתית לקניין, טוען המשיב כי מדובר בפגיעה זניחה שאין בה כדי להביא לביטולו של חוק תכנית החירום הכלכלית.</w:t>
      </w:r>
    </w:p>
    <w:p w:rsidR="00CE660B" w:rsidRPr="001C5084" w:rsidRDefault="00CE660B" w:rsidP="00CE660B">
      <w:pPr>
        <w:tabs>
          <w:tab w:val="left" w:pos="800"/>
        </w:tabs>
        <w:overflowPunct w:val="0"/>
        <w:autoSpaceDE w:val="0"/>
        <w:autoSpaceDN w:val="0"/>
        <w:adjustRightInd w:val="0"/>
        <w:spacing w:after="60"/>
        <w:rPr>
          <w:rFonts w:cs="FrankRuehl"/>
          <w:spacing w:val="10"/>
          <w:sz w:val="22"/>
          <w:szCs w:val="22"/>
          <w:rtl/>
        </w:rPr>
      </w:pPr>
      <w:r w:rsidRPr="001C5084">
        <w:rPr>
          <w:rFonts w:cs="FrankRuehl"/>
          <w:sz w:val="22"/>
          <w:szCs w:val="22"/>
          <w:rtl/>
        </w:rPr>
        <w:t> </w:t>
      </w:r>
      <w:r w:rsidRPr="001C5084">
        <w:rPr>
          <w:rFonts w:cs="FrankRuehl"/>
          <w:spacing w:val="10"/>
          <w:sz w:val="22"/>
          <w:szCs w:val="22"/>
          <w:rtl/>
        </w:rPr>
        <w:t>6.</w:t>
      </w:r>
      <w:r w:rsidRPr="001C5084">
        <w:rPr>
          <w:rFonts w:cs="FrankRuehl"/>
          <w:spacing w:val="10"/>
          <w:sz w:val="22"/>
          <w:szCs w:val="22"/>
          <w:rtl/>
        </w:rPr>
        <w:tab/>
        <w:t xml:space="preserve">קצבת הזקנה משתלמת לכל מבוטח המגיע לגיל קצבת הזקנה (מאחר שהמחוקק לא טבע שם כולל לאוכלוסיית זכאי הקצבה, יכונה להלן המשתייך לה כ"זקן"). וכך קבע סעיף 244 לחוק הביטוח הלאומי בטרם הוטל הקיצוץ על קצבת הזקנה: </w:t>
      </w:r>
    </w:p>
    <w:p w:rsidR="00CE660B" w:rsidRPr="001C5084" w:rsidRDefault="00CE660B" w:rsidP="00CE660B">
      <w:pPr>
        <w:tabs>
          <w:tab w:val="left" w:pos="800"/>
        </w:tabs>
        <w:overflowPunct w:val="0"/>
        <w:autoSpaceDE w:val="0"/>
        <w:autoSpaceDN w:val="0"/>
        <w:adjustRightInd w:val="0"/>
        <w:spacing w:after="60"/>
        <w:ind w:left="720"/>
        <w:rPr>
          <w:rFonts w:cs="FrankRuehl"/>
          <w:sz w:val="22"/>
          <w:szCs w:val="22"/>
          <w:rtl/>
        </w:rPr>
      </w:pPr>
      <w:r w:rsidRPr="001C5084">
        <w:rPr>
          <w:rFonts w:cs="FrankRuehl"/>
          <w:spacing w:val="10"/>
          <w:sz w:val="22"/>
          <w:szCs w:val="22"/>
          <w:rtl/>
        </w:rPr>
        <w:t xml:space="preserve"> "244. </w:t>
      </w:r>
      <w:r w:rsidRPr="001C5084">
        <w:rPr>
          <w:rFonts w:cs="FrankRuehl"/>
          <w:sz w:val="22"/>
          <w:szCs w:val="22"/>
          <w:rtl/>
        </w:rPr>
        <w:t>קצבת זקנה</w:t>
      </w:r>
    </w:p>
    <w:p w:rsidR="00CE660B" w:rsidRPr="001C5084" w:rsidRDefault="00CE660B" w:rsidP="00CE660B">
      <w:pPr>
        <w:overflowPunct w:val="0"/>
        <w:autoSpaceDE w:val="0"/>
        <w:autoSpaceDN w:val="0"/>
        <w:adjustRightInd w:val="0"/>
        <w:spacing w:after="60"/>
        <w:ind w:left="720"/>
        <w:rPr>
          <w:rFonts w:cs="FrankRuehl"/>
          <w:spacing w:val="10"/>
          <w:sz w:val="22"/>
          <w:szCs w:val="22"/>
          <w:rtl/>
        </w:rPr>
      </w:pPr>
      <w:r w:rsidRPr="001C5084">
        <w:rPr>
          <w:rFonts w:cs="FrankRuehl"/>
          <w:spacing w:val="10"/>
          <w:sz w:val="22"/>
          <w:szCs w:val="22"/>
          <w:rtl/>
        </w:rPr>
        <w:t xml:space="preserve"> (א) מבוטח שהגיע לגיל קצבת זקנה, ישלם לו המוסד, ..., קצבה חודשית בשיעור של 16% מהשכר הממוצע."</w:t>
      </w:r>
    </w:p>
    <w:p w:rsidR="00CE660B" w:rsidRPr="001C5084" w:rsidRDefault="00CE660B" w:rsidP="00CE660B">
      <w:pPr>
        <w:tabs>
          <w:tab w:val="left" w:pos="800"/>
        </w:tabs>
        <w:overflowPunct w:val="0"/>
        <w:autoSpaceDE w:val="0"/>
        <w:autoSpaceDN w:val="0"/>
        <w:adjustRightInd w:val="0"/>
        <w:spacing w:after="60"/>
        <w:rPr>
          <w:rFonts w:cs="FrankRuehl"/>
          <w:sz w:val="22"/>
          <w:szCs w:val="22"/>
          <w:rtl/>
        </w:rPr>
      </w:pPr>
      <w:r w:rsidRPr="001C5084">
        <w:rPr>
          <w:rFonts w:cs="FrankRuehl"/>
          <w:sz w:val="22"/>
          <w:szCs w:val="22"/>
          <w:rtl/>
        </w:rPr>
        <w:t xml:space="preserve"> קצבה זו היא </w:t>
      </w:r>
      <w:r w:rsidRPr="001C5084">
        <w:rPr>
          <w:rFonts w:cs="FrankRuehl"/>
          <w:b/>
          <w:bCs/>
          <w:sz w:val="22"/>
          <w:szCs w:val="22"/>
          <w:rtl/>
        </w:rPr>
        <w:t>אוניברסאלית</w:t>
      </w:r>
      <w:r w:rsidRPr="001C5084">
        <w:rPr>
          <w:rFonts w:cs="FrankRuehl"/>
          <w:sz w:val="22"/>
          <w:szCs w:val="22"/>
          <w:rtl/>
        </w:rPr>
        <w:t xml:space="preserve"> – ניתנת לכל מבוטח שהגיע לגיל קצבת הזקנה ללא קשר לאמצעים הכלכליים העומדים לרשותו. לצד קצבת הזקנה מעניקה מדינת ישראל גמלת הבטחת הכנסה על פי ההסדר המעוגן בחוק הבטחת הכנסה, התש"ם-1980 (להלן: חוק הבטחת הכנסה). גמלה זו, לעומת קצבת הזקנה, ניתנת על בסיס של בחינת היכולת הכלכלית של מקבל הגמלה.</w:t>
      </w:r>
    </w:p>
    <w:p w:rsidR="00CE660B" w:rsidRPr="001C5084" w:rsidRDefault="00CE660B" w:rsidP="00CE660B">
      <w:pPr>
        <w:pStyle w:val="ruller4"/>
        <w:bidi/>
        <w:spacing w:before="0" w:beforeAutospacing="0" w:after="60" w:afterAutospacing="0"/>
        <w:jc w:val="both"/>
        <w:rPr>
          <w:rFonts w:cs="FrankRuehl"/>
          <w:sz w:val="22"/>
          <w:szCs w:val="22"/>
          <w:rtl/>
        </w:rPr>
      </w:pPr>
      <w:r w:rsidRPr="007D43BC">
        <w:rPr>
          <w:rFonts w:cs="FrankRuehl"/>
          <w:b/>
          <w:bCs/>
          <w:spacing w:val="10"/>
          <w:sz w:val="22"/>
          <w:szCs w:val="22"/>
          <w:highlight w:val="yellow"/>
          <w:rtl/>
        </w:rPr>
        <w:t>העותרים טוענים כי הקיצוץ אינו חוקתי משום שהוא פוגע בזכות לקיום מינימאלי בכבוד וככזה הוא בטל. אין בידי לקבל טענה זו.</w:t>
      </w:r>
      <w:r w:rsidRPr="001C5084">
        <w:rPr>
          <w:rFonts w:cs="FrankRuehl"/>
          <w:spacing w:val="10"/>
          <w:sz w:val="22"/>
          <w:szCs w:val="22"/>
          <w:rtl/>
        </w:rPr>
        <w:t xml:space="preserve"> חוק תכנית החירום הכלכלית מפחית את קצבת הזקנה בשיעור של 4% (כאמור בסעיף 10(א) לחוק תכנית החירום הכלכלית). </w:t>
      </w:r>
      <w:r w:rsidRPr="004915EE">
        <w:rPr>
          <w:rFonts w:cs="FrankRuehl"/>
          <w:spacing w:val="10"/>
          <w:sz w:val="22"/>
          <w:szCs w:val="22"/>
          <w:highlight w:val="yellow"/>
          <w:rtl/>
        </w:rPr>
        <w:t>קיצוץ זה לא יחול על הזכאי לגמלת הבטחת הכנסה (ראו סעיף 10(ב)(6) לחוק תכנית החירום הכלכלית). לפיכך, אוכלוסיית הזקנים שזכאית לגמלת הבטחת הכנסה לא נפגעת מהקיצוץ בשיעור של 4% מקצבת הזקנה.</w:t>
      </w:r>
      <w:r w:rsidRPr="001C5084">
        <w:rPr>
          <w:rFonts w:cs="FrankRuehl"/>
          <w:spacing w:val="10"/>
          <w:sz w:val="22"/>
          <w:szCs w:val="22"/>
          <w:rtl/>
        </w:rPr>
        <w:t xml:space="preserve"> העותרים אינם מבחינים בעתירתם בין מי שזכאי לגמלת הבטחת הכנסה בנוסף לקצבת הזקנה לבין זקן הזכאי לקצבת זקנה בלבד. בכך, למעשה, נשמטת טענתם כנגד חוקתיות הקיצוץ.</w:t>
      </w:r>
    </w:p>
    <w:p w:rsidR="00CE660B" w:rsidRPr="001C5084" w:rsidRDefault="00CE660B" w:rsidP="00CE660B">
      <w:pPr>
        <w:tabs>
          <w:tab w:val="left" w:pos="800"/>
        </w:tabs>
        <w:overflowPunct w:val="0"/>
        <w:autoSpaceDE w:val="0"/>
        <w:autoSpaceDN w:val="0"/>
        <w:adjustRightInd w:val="0"/>
        <w:spacing w:after="60"/>
        <w:rPr>
          <w:rFonts w:cs="FrankRuehl"/>
          <w:spacing w:val="10"/>
          <w:sz w:val="22"/>
          <w:szCs w:val="22"/>
          <w:rtl/>
        </w:rPr>
      </w:pPr>
      <w:r w:rsidRPr="001C5084">
        <w:rPr>
          <w:rFonts w:cs="FrankRuehl"/>
          <w:b/>
          <w:bCs/>
          <w:spacing w:val="10"/>
          <w:sz w:val="22"/>
          <w:szCs w:val="22"/>
          <w:highlight w:val="yellow"/>
          <w:rtl/>
        </w:rPr>
        <w:t>העותרים טוענים כי הקיצוץ בקצבת הזקנה פוגע בזכות לביטחון סוציאלי כזכות חוקתית</w:t>
      </w:r>
      <w:r w:rsidRPr="001C5084">
        <w:rPr>
          <w:rFonts w:cs="FrankRuehl"/>
          <w:spacing w:val="10"/>
          <w:sz w:val="22"/>
          <w:szCs w:val="22"/>
          <w:highlight w:val="yellow"/>
          <w:rtl/>
        </w:rPr>
        <w:t xml:space="preserve"> המעוגנת בחוק יסוד: כבוד האדם וחירותו. תוכנה של הזכות החוקתית לביטחון סוציאלי במקרה שלפנינו הוא להבטיח, לטענתם, חומת מגן אחרונה של הזקן מפני עוני ומחסור. טענת העותרים מעוררת את שאלת מעמדה הנורמטיבי והיקפה של הזכות לביטחון סוציאלי. </w:t>
      </w:r>
      <w:r w:rsidRPr="001C5084">
        <w:rPr>
          <w:rFonts w:cs="FrankRuehl" w:hint="cs"/>
          <w:spacing w:val="10"/>
          <w:sz w:val="22"/>
          <w:szCs w:val="22"/>
          <w:highlight w:val="yellow"/>
          <w:rtl/>
        </w:rPr>
        <w:t>[...]</w:t>
      </w:r>
      <w:r w:rsidRPr="001C5084">
        <w:rPr>
          <w:rFonts w:cs="FrankRuehl"/>
          <w:spacing w:val="10"/>
          <w:sz w:val="22"/>
          <w:szCs w:val="22"/>
          <w:highlight w:val="yellow"/>
          <w:rtl/>
        </w:rPr>
        <w:t xml:space="preserve"> מנקודת מבט של תורת-המדינה ניתן לומר כי היקפה של הזכות החוקתית לביטחון סוציאלי הוא תלוי משטר. כך, במשטר ליברלי הזכות החוקתית לביטחון סוציאלי משתרעת על הבטחת קיום מינימאלי בכבוד</w:t>
      </w:r>
      <w:r w:rsidRPr="001C5084">
        <w:rPr>
          <w:rFonts w:cs="FrankRuehl"/>
          <w:color w:val="000000"/>
          <w:spacing w:val="10"/>
          <w:sz w:val="22"/>
          <w:szCs w:val="22"/>
          <w:highlight w:val="yellow"/>
          <w:rtl/>
        </w:rPr>
        <w:t>.</w:t>
      </w:r>
      <w:r w:rsidRPr="001C5084">
        <w:rPr>
          <w:rFonts w:cs="FrankRuehl"/>
          <w:spacing w:val="10"/>
          <w:sz w:val="22"/>
          <w:szCs w:val="22"/>
          <w:highlight w:val="yellow"/>
          <w:rtl/>
        </w:rPr>
        <w:t xml:space="preserve"> במשטר סוציאל-דמוקרטי, לעומת זאת, משתרעת הזכות על הבטחתה של רמת חיים העולה מעבר לסיפוקם של תנאי מחייה מינימאליים אל עבר רמת החיים של כלל האוכלוסיה. </w:t>
      </w:r>
      <w:r w:rsidRPr="001C5084">
        <w:rPr>
          <w:rFonts w:cs="FrankRuehl"/>
          <w:color w:val="000000"/>
          <w:spacing w:val="10"/>
          <w:sz w:val="22"/>
          <w:szCs w:val="22"/>
          <w:highlight w:val="yellow"/>
          <w:rtl/>
        </w:rPr>
        <w:t>נוסף על משטרים אלה קיימות צורות משטר בעלות מינונים שונים של מאפיינים ליבראליים וסוציאליים המשליכים על היקפה של הזכות החוקתית לביטחון סוציאלי</w:t>
      </w:r>
      <w:r w:rsidRPr="001C5084">
        <w:rPr>
          <w:rFonts w:cs="FrankRuehl" w:hint="cs"/>
          <w:color w:val="000000"/>
          <w:spacing w:val="10"/>
          <w:sz w:val="22"/>
          <w:szCs w:val="22"/>
          <w:highlight w:val="yellow"/>
          <w:rtl/>
        </w:rPr>
        <w:t xml:space="preserve">. [...] </w:t>
      </w:r>
      <w:r w:rsidRPr="001C5084">
        <w:rPr>
          <w:rFonts w:cs="FrankRuehl"/>
          <w:color w:val="000000"/>
          <w:spacing w:val="10"/>
          <w:sz w:val="22"/>
          <w:szCs w:val="22"/>
          <w:highlight w:val="yellow"/>
          <w:rtl/>
        </w:rPr>
        <w:t xml:space="preserve">אכן, </w:t>
      </w:r>
      <w:r w:rsidRPr="001C5084">
        <w:rPr>
          <w:rFonts w:cs="FrankRuehl"/>
          <w:spacing w:val="10"/>
          <w:sz w:val="22"/>
          <w:szCs w:val="22"/>
          <w:highlight w:val="yellow"/>
          <w:rtl/>
        </w:rPr>
        <w:t>פנייה למשפט המשווה מגלה כי קיימות עמדות שונות ביחס למעמדה הנורמטיבי והיקפה של הזכות החוקתית לביטחון סוציאלי. כך למשל, המשפט האמריקאי אינו מכיר בזכות לקבלת תמיכה סוציאלית מאת המדינה כזכות חוקתית. יחד עם זאת, פגיעה בסיוע סטאטוטורי לנזקקים מקבלת הגנה חוקתית כאשר היא נעשית תוך הפרה של זכות חוקתית כגון הזכות להליך הוגן</w:t>
      </w:r>
      <w:r w:rsidRPr="001C5084">
        <w:rPr>
          <w:rFonts w:cs="FrankRuehl" w:hint="cs"/>
          <w:spacing w:val="10"/>
          <w:sz w:val="22"/>
          <w:szCs w:val="22"/>
          <w:highlight w:val="yellow"/>
          <w:rtl/>
        </w:rPr>
        <w:t>.</w:t>
      </w:r>
      <w:r w:rsidRPr="001C5084">
        <w:rPr>
          <w:rFonts w:cs="FrankRuehl"/>
          <w:spacing w:val="10"/>
          <w:sz w:val="22"/>
          <w:szCs w:val="22"/>
          <w:highlight w:val="yellow"/>
        </w:rPr>
        <w:t xml:space="preserve"> </w:t>
      </w:r>
      <w:r w:rsidRPr="001C5084">
        <w:rPr>
          <w:rFonts w:cs="FrankRuehl"/>
          <w:spacing w:val="10"/>
          <w:sz w:val="22"/>
          <w:szCs w:val="22"/>
          <w:highlight w:val="yellow"/>
          <w:rtl/>
        </w:rPr>
        <w:t>המשפט הקנדי אינו מכיר בזכות לקבלת צרכי קיום בסיסיים (</w:t>
      </w:r>
      <w:r w:rsidRPr="001C5084">
        <w:rPr>
          <w:rFonts w:cs="FrankRuehl"/>
          <w:spacing w:val="10"/>
          <w:sz w:val="22"/>
          <w:szCs w:val="22"/>
          <w:highlight w:val="yellow"/>
        </w:rPr>
        <w:t>basic needs</w:t>
      </w:r>
      <w:r w:rsidRPr="001C5084">
        <w:rPr>
          <w:rFonts w:cs="FrankRuehl"/>
          <w:spacing w:val="10"/>
          <w:sz w:val="22"/>
          <w:szCs w:val="22"/>
          <w:highlight w:val="yellow"/>
          <w:rtl/>
        </w:rPr>
        <w:t xml:space="preserve">) כזכות חוקתית, אך עשוי אף הוא להעניק הגנה מפני פגיעה בתשלומי העברה סוציאליים בנסיבות בהן נפגעת זכות אדם חוקתית המעוגנת בצ'רטר הקנדי </w:t>
      </w:r>
      <w:r w:rsidRPr="001C5084">
        <w:rPr>
          <w:rFonts w:cs="FrankRuehl" w:hint="cs"/>
          <w:spacing w:val="10"/>
          <w:sz w:val="22"/>
          <w:szCs w:val="22"/>
          <w:highlight w:val="yellow"/>
          <w:rtl/>
        </w:rPr>
        <w:t>[...]</w:t>
      </w:r>
      <w:r w:rsidRPr="001C5084">
        <w:rPr>
          <w:rFonts w:cs="FrankRuehl"/>
          <w:spacing w:val="10"/>
          <w:sz w:val="22"/>
          <w:szCs w:val="22"/>
          <w:highlight w:val="yellow"/>
          <w:rtl/>
        </w:rPr>
        <w:t xml:space="preserve">. לעומתן, מעניקה החוקה הדרום אפריקאית (בסעיף </w:t>
      </w:r>
      <w:r w:rsidRPr="001C5084">
        <w:rPr>
          <w:rFonts w:cs="FrankRuehl"/>
          <w:spacing w:val="10"/>
          <w:sz w:val="22"/>
          <w:szCs w:val="22"/>
          <w:highlight w:val="yellow"/>
        </w:rPr>
        <w:t>27(c)</w:t>
      </w:r>
      <w:r w:rsidRPr="001C5084">
        <w:rPr>
          <w:rFonts w:cs="FrankRuehl"/>
          <w:spacing w:val="10"/>
          <w:sz w:val="22"/>
          <w:szCs w:val="22"/>
          <w:highlight w:val="yellow"/>
          <w:rtl/>
        </w:rPr>
        <w:t>) מעמד חוקתי לזכות לביטחון סוציאלי בדמותה של תמיכה כספית לכל מי שאינו יכול לתמוך בעצמו ובמשפחתו</w:t>
      </w:r>
      <w:r w:rsidRPr="001C5084">
        <w:rPr>
          <w:rFonts w:cs="FrankRuehl" w:hint="cs"/>
          <w:spacing w:val="10"/>
          <w:sz w:val="22"/>
          <w:szCs w:val="22"/>
          <w:highlight w:val="yellow"/>
          <w:rtl/>
        </w:rPr>
        <w:t xml:space="preserve"> [...]</w:t>
      </w:r>
      <w:r w:rsidRPr="001C5084">
        <w:rPr>
          <w:rFonts w:cs="FrankRuehl"/>
          <w:spacing w:val="10"/>
          <w:sz w:val="22"/>
          <w:szCs w:val="22"/>
          <w:highlight w:val="yellow"/>
          <w:rtl/>
        </w:rPr>
        <w:t>.</w:t>
      </w:r>
      <w:r w:rsidRPr="001C5084">
        <w:rPr>
          <w:rFonts w:cs="FrankRuehl"/>
          <w:spacing w:val="10"/>
          <w:sz w:val="22"/>
          <w:szCs w:val="22"/>
          <w:rtl/>
        </w:rPr>
        <w:t xml:space="preserve"> </w:t>
      </w:r>
      <w:r w:rsidRPr="001C5084">
        <w:rPr>
          <w:rFonts w:cs="FrankRuehl"/>
          <w:color w:val="000000"/>
          <w:spacing w:val="10"/>
          <w:sz w:val="22"/>
          <w:szCs w:val="22"/>
          <w:rtl/>
        </w:rPr>
        <w:t xml:space="preserve">  </w:t>
      </w:r>
    </w:p>
    <w:p w:rsidR="00CE660B" w:rsidRPr="001C5084" w:rsidRDefault="00CE660B" w:rsidP="00CE660B">
      <w:pPr>
        <w:tabs>
          <w:tab w:val="left" w:pos="800"/>
        </w:tabs>
        <w:overflowPunct w:val="0"/>
        <w:autoSpaceDE w:val="0"/>
        <w:autoSpaceDN w:val="0"/>
        <w:adjustRightInd w:val="0"/>
        <w:spacing w:after="60"/>
        <w:rPr>
          <w:rFonts w:cs="FrankRuehl"/>
          <w:spacing w:val="10"/>
          <w:sz w:val="22"/>
          <w:szCs w:val="22"/>
          <w:rtl/>
        </w:rPr>
      </w:pPr>
      <w:r w:rsidRPr="001C5084">
        <w:rPr>
          <w:rFonts w:cs="FrankRuehl"/>
          <w:spacing w:val="10"/>
          <w:sz w:val="22"/>
          <w:szCs w:val="22"/>
          <w:rtl/>
        </w:rPr>
        <w:t>10.</w:t>
      </w:r>
      <w:r w:rsidRPr="001C5084">
        <w:rPr>
          <w:rFonts w:cs="FrankRuehl"/>
          <w:spacing w:val="10"/>
          <w:sz w:val="22"/>
          <w:szCs w:val="22"/>
          <w:rtl/>
        </w:rPr>
        <w:tab/>
      </w:r>
      <w:r w:rsidRPr="004915EE">
        <w:rPr>
          <w:rFonts w:cs="FrankRuehl"/>
          <w:spacing w:val="10"/>
          <w:sz w:val="22"/>
          <w:szCs w:val="22"/>
          <w:highlight w:val="yellow"/>
          <w:rtl/>
        </w:rPr>
        <w:t xml:space="preserve">במקרה שלפנינו העותרים טוענים לזכות חוקתית לביטחון סוציאלי שתוכנה מצומצם להבטחת תנאי מחייה בסיסיים בלבד כחלק מההגנה החוקתית על כבוד האדם. ההכרה בזכות החוקתית לביטחון סוציאלי בהיקף זה אינה מעוררת קושי. היא זהה לזכות החוקתית לקיום מינימאלי בכבוד שהוכרה בפסיקתו של בית משפט זה (ראו: פרשת </w:t>
      </w:r>
      <w:r w:rsidRPr="004915EE">
        <w:rPr>
          <w:rFonts w:cs="FrankRuehl"/>
          <w:sz w:val="22"/>
          <w:szCs w:val="22"/>
          <w:highlight w:val="yellow"/>
          <w:rtl/>
        </w:rPr>
        <w:t>גמזו</w:t>
      </w:r>
      <w:r w:rsidRPr="004915EE">
        <w:rPr>
          <w:rFonts w:cs="FrankRuehl"/>
          <w:spacing w:val="10"/>
          <w:sz w:val="22"/>
          <w:szCs w:val="22"/>
          <w:highlight w:val="yellow"/>
          <w:rtl/>
        </w:rPr>
        <w:t xml:space="preserve">, שם; פרשת </w:t>
      </w:r>
      <w:r w:rsidRPr="004915EE">
        <w:rPr>
          <w:rFonts w:cs="FrankRuehl"/>
          <w:sz w:val="22"/>
          <w:szCs w:val="22"/>
          <w:highlight w:val="yellow"/>
          <w:rtl/>
        </w:rPr>
        <w:t>אטרי</w:t>
      </w:r>
      <w:r w:rsidRPr="004915EE">
        <w:rPr>
          <w:rFonts w:cs="FrankRuehl"/>
          <w:spacing w:val="10"/>
          <w:sz w:val="22"/>
          <w:szCs w:val="22"/>
          <w:highlight w:val="yellow"/>
          <w:rtl/>
        </w:rPr>
        <w:t xml:space="preserve">, שם; והשוו: ע"א 7038/93 </w:t>
      </w:r>
      <w:r w:rsidRPr="004915EE">
        <w:rPr>
          <w:rFonts w:cs="FrankRuehl"/>
          <w:sz w:val="22"/>
          <w:szCs w:val="22"/>
          <w:highlight w:val="yellow"/>
          <w:rtl/>
        </w:rPr>
        <w:t>סולומון נ' סולומון</w:t>
      </w:r>
      <w:r w:rsidRPr="004915EE">
        <w:rPr>
          <w:rFonts w:cs="FrankRuehl"/>
          <w:spacing w:val="10"/>
          <w:sz w:val="22"/>
          <w:szCs w:val="22"/>
          <w:highlight w:val="yellow"/>
          <w:rtl/>
        </w:rPr>
        <w:t xml:space="preserve">, פ"ד נא(2) 577, 580). אולם, לא הקיצוץ בקצבת הזקנה, כשלעצמו, פוגע בזכות החוקתית לביטחון סוציאלי. הפגיעה הנטענת בזכות זו, ככל שתכליתה היא הגנה על קיום מינימאלי בכבוד, נובעת- אם נובעת- כתוצאה מאי עמידה בתנאים לקבלת גמלת הבטחת הכנסה. העותרים לא טענו כנגד אי זכאותם לגמלת הבטחת הכנסה וממילא לא נבחן העניין במקרה </w:t>
      </w:r>
      <w:r w:rsidRPr="004915EE">
        <w:rPr>
          <w:rFonts w:cs="FrankRuehl"/>
          <w:spacing w:val="10"/>
          <w:sz w:val="22"/>
          <w:szCs w:val="22"/>
          <w:highlight w:val="yellow"/>
          <w:rtl/>
        </w:rPr>
        <w:lastRenderedPageBreak/>
        <w:t>שלפנינו. אשר על כן, לא מצאנו מקום לפסוק בסוגיה זו</w:t>
      </w:r>
      <w:r w:rsidRPr="001C5084">
        <w:rPr>
          <w:rFonts w:cs="FrankRuehl"/>
          <w:spacing w:val="10"/>
          <w:sz w:val="22"/>
          <w:szCs w:val="22"/>
          <w:rtl/>
        </w:rPr>
        <w:t>. דין הטענה לפיה הקיצוץ בקצבת הזקנה פוגע בזכות החוקתית לביטחון סוציאלי להידחות.</w:t>
      </w:r>
    </w:p>
    <w:p w:rsidR="00CE660B" w:rsidRPr="001C5084" w:rsidRDefault="00CE660B" w:rsidP="00CE660B">
      <w:pPr>
        <w:tabs>
          <w:tab w:val="left" w:pos="800"/>
        </w:tabs>
        <w:overflowPunct w:val="0"/>
        <w:autoSpaceDE w:val="0"/>
        <w:autoSpaceDN w:val="0"/>
        <w:adjustRightInd w:val="0"/>
        <w:spacing w:after="60"/>
        <w:rPr>
          <w:rFonts w:cs="FrankRuehl"/>
          <w:sz w:val="22"/>
          <w:szCs w:val="22"/>
          <w:rtl/>
        </w:rPr>
      </w:pPr>
      <w:r w:rsidRPr="001C5084">
        <w:rPr>
          <w:rFonts w:cs="FrankRuehl"/>
          <w:sz w:val="22"/>
          <w:szCs w:val="22"/>
          <w:rtl/>
        </w:rPr>
        <w:t xml:space="preserve">11. </w:t>
      </w:r>
      <w:r w:rsidRPr="001C5084">
        <w:rPr>
          <w:rFonts w:cs="FrankRuehl"/>
          <w:sz w:val="22"/>
          <w:szCs w:val="22"/>
          <w:rtl/>
        </w:rPr>
        <w:tab/>
      </w:r>
      <w:r w:rsidRPr="001C5084">
        <w:rPr>
          <w:rFonts w:cs="FrankRuehl"/>
          <w:b/>
          <w:bCs/>
          <w:sz w:val="22"/>
          <w:szCs w:val="22"/>
          <w:rtl/>
        </w:rPr>
        <w:t>נותרה טענת העותרים לעניין הפגיעה בזכות החוקתית לקניין.</w:t>
      </w:r>
      <w:r w:rsidRPr="001C5084">
        <w:rPr>
          <w:rFonts w:cs="FrankRuehl"/>
          <w:sz w:val="22"/>
          <w:szCs w:val="22"/>
          <w:rtl/>
        </w:rPr>
        <w:t xml:space="preserve"> הנני סבור כי הזכות החוקתית לקניין חלה על קצבת זקנה. אכן, הזכאי לקצבת הזקנה שילם במשך מרבית שנות חייו תשלומים שיועדו- בתוספת תמיכה כספית מאת המדינה- לצורך קבלת קצבת הזקנה. כמו כן, הנני סבור כי הפגיעה בקצבת הזקנה אינה פגיעה שהיא בבחינת </w:t>
      </w:r>
      <w:r w:rsidRPr="001C5084">
        <w:rPr>
          <w:rFonts w:cs="FrankRuehl"/>
          <w:sz w:val="22"/>
          <w:szCs w:val="22"/>
        </w:rPr>
        <w:t>de-minimis</w:t>
      </w:r>
      <w:r w:rsidRPr="001C5084">
        <w:rPr>
          <w:rFonts w:cs="FrankRuehl"/>
          <w:sz w:val="22"/>
          <w:szCs w:val="22"/>
          <w:rtl/>
        </w:rPr>
        <w:t xml:space="preserve">. יחד עם זאת, הפגיעה בזכות נעשתה בחוק ההולם את ערכיה של מדינת ישראל, לתכלית ראויה ובמידה שאינה עולה על הנדרש (בהתאם לסעיף 8 לחוק יסוד: כבוד האדם וחירותו). </w:t>
      </w:r>
      <w:r w:rsidRPr="001C5084">
        <w:rPr>
          <w:rFonts w:cs="FrankRuehl" w:hint="cs"/>
          <w:sz w:val="22"/>
          <w:szCs w:val="22"/>
          <w:rtl/>
        </w:rPr>
        <w:t>[</w:t>
      </w:r>
      <w:r>
        <w:rPr>
          <w:rFonts w:cs="FrankRuehl" w:hint="cs"/>
          <w:sz w:val="22"/>
          <w:szCs w:val="22"/>
          <w:rtl/>
        </w:rPr>
        <w:t>כאן נכנס בית המשפט לפירוט נימוקיו</w:t>
      </w:r>
      <w:r w:rsidRPr="001C5084">
        <w:rPr>
          <w:rFonts w:cs="FrankRuehl" w:hint="cs"/>
          <w:sz w:val="22"/>
          <w:szCs w:val="22"/>
          <w:rtl/>
        </w:rPr>
        <w:t>...]</w:t>
      </w:r>
    </w:p>
    <w:p w:rsidR="00CE660B" w:rsidRDefault="00CE660B" w:rsidP="00CE660B">
      <w:pPr>
        <w:tabs>
          <w:tab w:val="left" w:pos="800"/>
        </w:tabs>
        <w:overflowPunct w:val="0"/>
        <w:autoSpaceDE w:val="0"/>
        <w:autoSpaceDN w:val="0"/>
        <w:adjustRightInd w:val="0"/>
        <w:rPr>
          <w:rtl/>
        </w:rPr>
      </w:pPr>
      <w:r>
        <w:rPr>
          <w:rFonts w:hint="cs"/>
          <w:sz w:val="22"/>
          <w:szCs w:val="22"/>
          <w:rtl/>
        </w:rPr>
        <w:t>=-=-</w:t>
      </w:r>
    </w:p>
    <w:p w:rsidR="00CE660B" w:rsidRDefault="00CE660B" w:rsidP="00CE660B">
      <w:pPr>
        <w:tabs>
          <w:tab w:val="left" w:pos="800"/>
        </w:tabs>
        <w:overflowPunct w:val="0"/>
        <w:autoSpaceDE w:val="0"/>
        <w:autoSpaceDN w:val="0"/>
        <w:adjustRightInd w:val="0"/>
        <w:rPr>
          <w:rtl/>
        </w:rPr>
      </w:pPr>
    </w:p>
    <w:p w:rsidR="00CE660B" w:rsidRPr="00203026" w:rsidRDefault="00CE660B" w:rsidP="00CE660B">
      <w:pPr>
        <w:pStyle w:val="Ruller40"/>
        <w:spacing w:after="120" w:line="240" w:lineRule="auto"/>
        <w:jc w:val="center"/>
        <w:rPr>
          <w:rFonts w:ascii="Arial" w:hAnsi="Arial" w:cs="Arial"/>
          <w:szCs w:val="22"/>
          <w:highlight w:val="yellow"/>
          <w:rtl/>
        </w:rPr>
      </w:pPr>
      <w:r w:rsidRPr="00203026">
        <w:rPr>
          <w:rFonts w:ascii="Arial" w:hAnsi="Arial" w:cs="Arial"/>
          <w:szCs w:val="22"/>
          <w:highlight w:val="yellow"/>
          <w:rtl/>
        </w:rPr>
        <w:t xml:space="preserve">בג"ץ  4128/02 </w:t>
      </w:r>
      <w:r w:rsidRPr="00203026">
        <w:rPr>
          <w:rFonts w:ascii="Arial" w:hAnsi="Arial" w:cs="Arial"/>
          <w:b/>
          <w:bCs/>
          <w:szCs w:val="22"/>
          <w:highlight w:val="yellow"/>
          <w:rtl/>
        </w:rPr>
        <w:t>אדם טבע ודין נ' ראש ממשלת ישראל</w:t>
      </w:r>
      <w:r>
        <w:rPr>
          <w:rFonts w:hint="cs"/>
          <w:rtl/>
        </w:rPr>
        <w:t>,</w:t>
      </w:r>
      <w:r w:rsidRPr="001924BA">
        <w:rPr>
          <w:rFonts w:hint="cs"/>
          <w:rtl/>
        </w:rPr>
        <w:t xml:space="preserve"> </w:t>
      </w:r>
      <w:r w:rsidRPr="00DB31D7">
        <w:rPr>
          <w:rFonts w:hint="cs"/>
          <w:rtl/>
        </w:rPr>
        <w:t>פ"ד נח(3) 503</w:t>
      </w:r>
      <w:r w:rsidRPr="00203026">
        <w:rPr>
          <w:rFonts w:ascii="Arial" w:hAnsi="Arial" w:cs="Arial"/>
          <w:szCs w:val="22"/>
          <w:highlight w:val="yellow"/>
          <w:rtl/>
        </w:rPr>
        <w:t xml:space="preserve"> </w:t>
      </w:r>
    </w:p>
    <w:p w:rsidR="00CE660B" w:rsidRPr="000E36A8" w:rsidRDefault="00CE660B" w:rsidP="00CE660B">
      <w:pPr>
        <w:pStyle w:val="Ruller40"/>
        <w:spacing w:line="240" w:lineRule="auto"/>
        <w:rPr>
          <w:rFonts w:ascii="Times New Roman" w:hAnsi="Times New Roman" w:cs="Times New Roman"/>
          <w:szCs w:val="22"/>
          <w:rtl/>
        </w:rPr>
      </w:pPr>
      <w:r w:rsidRPr="000E36A8">
        <w:rPr>
          <w:rFonts w:ascii="Times New Roman" w:hAnsi="Times New Roman" w:cs="Times New Roman"/>
          <w:szCs w:val="22"/>
          <w:highlight w:val="yellow"/>
          <w:rtl/>
        </w:rPr>
        <w:t>הנשיא ברק</w:t>
      </w:r>
      <w:r w:rsidRPr="000E36A8">
        <w:rPr>
          <w:rFonts w:ascii="Times New Roman" w:hAnsi="Times New Roman" w:cs="Times New Roman"/>
          <w:szCs w:val="22"/>
          <w:rtl/>
        </w:rPr>
        <w:t xml:space="preserve"> [השמטת מקצת אסמכתאות</w:t>
      </w:r>
      <w:r>
        <w:rPr>
          <w:rFonts w:ascii="Times New Roman" w:hAnsi="Times New Roman" w:cs="Times New Roman" w:hint="cs"/>
          <w:szCs w:val="22"/>
          <w:rtl/>
        </w:rPr>
        <w:t>, הדגשות הוספו</w:t>
      </w:r>
      <w:r w:rsidRPr="000E36A8">
        <w:rPr>
          <w:rFonts w:ascii="Times New Roman" w:hAnsi="Times New Roman" w:cs="Times New Roman"/>
          <w:szCs w:val="22"/>
          <w:rtl/>
        </w:rPr>
        <w:t>]</w:t>
      </w:r>
    </w:p>
    <w:p w:rsidR="00CE660B" w:rsidRDefault="00CE660B" w:rsidP="00CE660B">
      <w:pPr>
        <w:pStyle w:val="Ruller40"/>
        <w:spacing w:line="240" w:lineRule="auto"/>
        <w:rPr>
          <w:rFonts w:ascii="Times New Roman" w:hAnsi="Times New Roman" w:cs="Times New Roman"/>
          <w:szCs w:val="22"/>
          <w:rtl/>
        </w:rPr>
      </w:pPr>
    </w:p>
    <w:p w:rsidR="00CE660B" w:rsidRPr="00A618EB" w:rsidRDefault="00CE660B" w:rsidP="00CE660B">
      <w:pPr>
        <w:pStyle w:val="Ruller40"/>
        <w:spacing w:line="240" w:lineRule="auto"/>
        <w:rPr>
          <w:rFonts w:ascii="Times New Roman" w:hAnsi="Times New Roman" w:cs="Times New Roman"/>
          <w:sz w:val="20"/>
          <w:szCs w:val="20"/>
          <w:rtl/>
        </w:rPr>
      </w:pPr>
      <w:r w:rsidRPr="00A618EB">
        <w:rPr>
          <w:rFonts w:ascii="Times New Roman" w:hAnsi="Times New Roman" w:cs="Times New Roman"/>
          <w:sz w:val="20"/>
          <w:szCs w:val="20"/>
          <w:rtl/>
        </w:rPr>
        <w:t xml:space="preserve">חוק התכנון והבניה, התשכ"ה-1965, כפי שתוקן, מקים ועדה ארצית לתכנון ולבניה של תשתיות לאומיות ומעניק לה סמכויות באשר לתשתיות לאומיות. </w:t>
      </w:r>
      <w:r w:rsidRPr="007D43BC">
        <w:rPr>
          <w:rFonts w:ascii="Times New Roman" w:hAnsi="Times New Roman" w:cs="Times New Roman"/>
          <w:sz w:val="20"/>
          <w:szCs w:val="20"/>
          <w:highlight w:val="yellow"/>
          <w:rtl/>
        </w:rPr>
        <w:t xml:space="preserve">נקבעו, בין השאר, כללים באשר להכנת תסקיר השפעה על הסביבה ובאשר להגשת התנגדויות [בין היתר, קוצרו מאד המועדים </w:t>
      </w:r>
      <w:r w:rsidRPr="007D43BC">
        <w:rPr>
          <w:rFonts w:ascii="Times New Roman" w:hAnsi="Times New Roman" w:cs="Times New Roman" w:hint="cs"/>
          <w:sz w:val="20"/>
          <w:szCs w:val="20"/>
          <w:highlight w:val="yellow"/>
          <w:rtl/>
        </w:rPr>
        <w:t xml:space="preserve">הקשורים </w:t>
      </w:r>
      <w:r w:rsidRPr="007D43BC">
        <w:rPr>
          <w:rFonts w:ascii="Times New Roman" w:hAnsi="Times New Roman" w:cs="Times New Roman"/>
          <w:sz w:val="20"/>
          <w:szCs w:val="20"/>
          <w:highlight w:val="yellow"/>
          <w:rtl/>
        </w:rPr>
        <w:t>להכנת התסקיר ולהגשת השגות</w:t>
      </w:r>
      <w:r w:rsidRPr="007D43BC">
        <w:rPr>
          <w:rFonts w:ascii="Times New Roman" w:hAnsi="Times New Roman" w:cs="Times New Roman" w:hint="cs"/>
          <w:sz w:val="20"/>
          <w:szCs w:val="20"/>
          <w:highlight w:val="yellow"/>
          <w:rtl/>
        </w:rPr>
        <w:t>/ התנגדויות</w:t>
      </w:r>
      <w:r w:rsidRPr="007D43BC">
        <w:rPr>
          <w:rFonts w:ascii="Times New Roman" w:hAnsi="Times New Roman" w:cs="Times New Roman"/>
          <w:sz w:val="20"/>
          <w:szCs w:val="20"/>
          <w:highlight w:val="yellow"/>
          <w:rtl/>
        </w:rPr>
        <w:t>]. נטען בפנינו כי כללים אלה פוגעים שלא כדין בזכויות אדם המעוגנות בחוק-יסוד: כבוד האדם וחרותו, ועל כן הם בטלים.</w:t>
      </w:r>
      <w:r w:rsidRPr="00A618EB">
        <w:rPr>
          <w:rFonts w:ascii="Times New Roman" w:hAnsi="Times New Roman" w:cs="Times New Roman"/>
          <w:sz w:val="20"/>
          <w:szCs w:val="20"/>
          <w:rtl/>
        </w:rPr>
        <w:t xml:space="preserve"> האם טענה זו בדין יסודה</w:t>
      </w:r>
      <w:r>
        <w:rPr>
          <w:rFonts w:ascii="Times New Roman" w:hAnsi="Times New Roman" w:cs="Times New Roman" w:hint="cs"/>
          <w:sz w:val="20"/>
          <w:szCs w:val="20"/>
          <w:rtl/>
        </w:rPr>
        <w:t>?</w:t>
      </w:r>
    </w:p>
    <w:p w:rsidR="00CE660B" w:rsidRPr="00A618EB" w:rsidRDefault="00CE660B" w:rsidP="00CE660B">
      <w:pPr>
        <w:pStyle w:val="Ruller40"/>
        <w:spacing w:line="240" w:lineRule="auto"/>
        <w:rPr>
          <w:rFonts w:ascii="Times New Roman" w:hAnsi="Times New Roman" w:cs="Times New Roman"/>
          <w:sz w:val="20"/>
          <w:szCs w:val="20"/>
          <w:rtl/>
        </w:rPr>
      </w:pPr>
      <w:r w:rsidRPr="00A618EB">
        <w:rPr>
          <w:rFonts w:ascii="Times New Roman" w:hAnsi="Times New Roman" w:cs="Times New Roman"/>
          <w:sz w:val="20"/>
          <w:szCs w:val="20"/>
          <w:rtl/>
        </w:rPr>
        <w:t> </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15.</w:t>
      </w:r>
      <w:r w:rsidRPr="00A618EB">
        <w:rPr>
          <w:rFonts w:ascii="Times New Roman" w:hAnsi="Times New Roman" w:cs="Times New Roman"/>
          <w:sz w:val="20"/>
          <w:szCs w:val="20"/>
          <w:rtl/>
        </w:rPr>
        <w:tab/>
      </w:r>
      <w:r w:rsidRPr="00203026">
        <w:rPr>
          <w:rFonts w:ascii="Times New Roman" w:hAnsi="Times New Roman" w:cs="Times New Roman"/>
          <w:b/>
          <w:bCs/>
          <w:sz w:val="20"/>
          <w:szCs w:val="20"/>
          <w:highlight w:val="yellow"/>
          <w:rtl/>
        </w:rPr>
        <w:t>מערכת מקיפה של דינים בישראל עוסקים באיכות הסביבה</w:t>
      </w:r>
      <w:r w:rsidRPr="00A618EB">
        <w:rPr>
          <w:rFonts w:ascii="Times New Roman" w:hAnsi="Times New Roman" w:cs="Times New Roman"/>
          <w:sz w:val="20"/>
          <w:szCs w:val="20"/>
          <w:rtl/>
        </w:rPr>
        <w:t xml:space="preserve">. חלקם מעוגנים </w:t>
      </w:r>
      <w:r w:rsidRPr="00203026">
        <w:rPr>
          <w:rFonts w:ascii="Times New Roman" w:hAnsi="Times New Roman" w:cs="Times New Roman"/>
          <w:b/>
          <w:bCs/>
          <w:sz w:val="20"/>
          <w:szCs w:val="20"/>
          <w:highlight w:val="yellow"/>
          <w:rtl/>
        </w:rPr>
        <w:t>בחוקים</w:t>
      </w:r>
      <w:r w:rsidRPr="00A618EB">
        <w:rPr>
          <w:rFonts w:ascii="Times New Roman" w:hAnsi="Times New Roman" w:cs="Times New Roman"/>
          <w:sz w:val="20"/>
          <w:szCs w:val="20"/>
          <w:rtl/>
        </w:rPr>
        <w:t xml:space="preserve"> הקובעים הסדרים באשר לאיכות הסביבה (ראו למשל חוק השטחים התת ימיים, התשי"ג-1953; חוק להגנת חיות הבר, התשט"ו-1955; חוק המים, התשי"ט-1959; חוק הפעלת רכב (מנועים ודלק), התשכ"א-1960; חוק למניעת מפגעים, התשכ"א-1961; חוק הרשויות המקומיות (ביוב), התשכ"ב-1962; חוק התכנון והבניה, התשכ"ה-1965; חוק רישוי עסקים, התשכ"ח-1968; חוק רשויות נחלים ומעיינות, התשכ"ה-1965; חוק לתיקון בריאות העם (מס' 4), התשכ"ט-1969; פקודת מניעת זיהום הים בשמן [נוסח חדש], התש"ם-1980; חוק למניעת זיהום הים (הטלת פסולת), התשמ"ג-1983; חוק שמירת הנקיון, התשמ"ד-1984; חוק מניעת זיהום הים ממקורות יבשתיים, התשמ"ח-1988; חוק איסוף ופינוי פסולת למיחזור, התשנ"ג-1993; חוק החומרים המסוכנים, התשנ"ג-1993; חוק צער בעלי חיים, התשנ"ד-1993; חוק איכות הסביבה (דרכי ענישה) (תיקוני חקיקה), התשנ"ז-1997; חוק גנים לאומיים, שמורות טבע, אתרים לאומיים ואתרי הנצחה, התשנ"ח-1998; חוק הפיקדון על מיכלי משקה, התשנ"ט-1999).  מכוחם של רבים מחוקים אלה נחקקו </w:t>
      </w:r>
      <w:r w:rsidRPr="00203026">
        <w:rPr>
          <w:rFonts w:ascii="Times New Roman" w:hAnsi="Times New Roman" w:cs="Times New Roman"/>
          <w:b/>
          <w:bCs/>
          <w:sz w:val="20"/>
          <w:szCs w:val="20"/>
          <w:highlight w:val="yellow"/>
          <w:rtl/>
        </w:rPr>
        <w:t>תקנות</w:t>
      </w:r>
      <w:r w:rsidRPr="00A618EB">
        <w:rPr>
          <w:rFonts w:ascii="Times New Roman" w:hAnsi="Times New Roman" w:cs="Times New Roman"/>
          <w:sz w:val="20"/>
          <w:szCs w:val="20"/>
          <w:rtl/>
        </w:rPr>
        <w:t xml:space="preserve"> המשתרעות על תחומים נרחבים של הגנת הסביבה. בתחום התכנון והבניה בו אנו עוסקים בעתירה זו יש לקחת בחשבון, בנוסף לחוק התכנון והבניה, התשכ"ה-1965, והתקנות על פיו, גם תכניות מיתאר ארציות המוקדשות לענייני הסביבה (ראו תכנית מיתאר ארצית (להלן – תמ"א) מס' 3 (רשת הדרכים); תמ"א 8 (גנים לאומיים ושמורות טבע), תמ"א מס' 11 (לאיגום, להחדרה ולניצול מים עיליים); תמ"א 12 (תיירות); תמ"א 13 (חופים); תמ"א 16 (סילוק פסולת); תמ"א 18 (תחנות דלק); תמ"א 22 (יער וייעור); תמ"א 31 (לבניה, פיתוח וקליטת עליה); תמ"א 31א (לתכנון הקטע המרכזי של כביש חוצה ישראל)). על כל אלה יש להוסיף את </w:t>
      </w:r>
      <w:r w:rsidRPr="00203026">
        <w:rPr>
          <w:rFonts w:ascii="Times New Roman" w:hAnsi="Times New Roman" w:cs="Times New Roman"/>
          <w:b/>
          <w:bCs/>
          <w:sz w:val="20"/>
          <w:szCs w:val="20"/>
          <w:highlight w:val="yellow"/>
          <w:rtl/>
        </w:rPr>
        <w:t>פסקי הדין</w:t>
      </w:r>
      <w:r w:rsidRPr="00A618EB">
        <w:rPr>
          <w:rFonts w:ascii="Times New Roman" w:hAnsi="Times New Roman" w:cs="Times New Roman"/>
          <w:sz w:val="20"/>
          <w:szCs w:val="20"/>
          <w:rtl/>
        </w:rPr>
        <w:t xml:space="preserve"> של בתי המשפט בישראל. הם מפרשים את דברי החקיקה ומשלימים חסר בהם; הם מפתחים משפט מקובל ישראלי באשר לאיכות הסביבה. הם שוזרים בפסיקתם מסכת נורמטיבית מקיפה של דיני סביבה בישראל. [...]</w:t>
      </w:r>
    </w:p>
    <w:p w:rsidR="00CE660B" w:rsidRPr="00A618EB" w:rsidRDefault="00CE660B" w:rsidP="00CE660B">
      <w:pPr>
        <w:pStyle w:val="Ruller40"/>
        <w:spacing w:after="60" w:line="240" w:lineRule="auto"/>
        <w:ind w:left="720"/>
        <w:rPr>
          <w:rFonts w:ascii="Times New Roman" w:hAnsi="Times New Roman" w:cs="Times New Roman"/>
          <w:b/>
          <w:bCs/>
          <w:sz w:val="20"/>
          <w:szCs w:val="20"/>
          <w:rtl/>
        </w:rPr>
      </w:pPr>
      <w:r w:rsidRPr="00A618EB">
        <w:rPr>
          <w:rFonts w:ascii="Times New Roman" w:hAnsi="Times New Roman" w:cs="Times New Roman"/>
          <w:b/>
          <w:bCs/>
          <w:sz w:val="20"/>
          <w:szCs w:val="20"/>
          <w:rtl/>
        </w:rPr>
        <w:t>ההיבט החוקתי</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16.</w:t>
      </w:r>
      <w:r w:rsidRPr="00A618EB">
        <w:rPr>
          <w:rFonts w:ascii="Times New Roman" w:hAnsi="Times New Roman" w:cs="Times New Roman"/>
          <w:sz w:val="20"/>
          <w:szCs w:val="20"/>
          <w:rtl/>
        </w:rPr>
        <w:tab/>
      </w:r>
      <w:r w:rsidRPr="004915EE">
        <w:rPr>
          <w:rFonts w:ascii="Times New Roman" w:hAnsi="Times New Roman" w:cs="Times New Roman"/>
          <w:sz w:val="20"/>
          <w:szCs w:val="20"/>
          <w:highlight w:val="yellow"/>
          <w:rtl/>
        </w:rPr>
        <w:t>העותרת טענה בפנינו כי סעיף 76ג לחוק התכנון והבניה הוא לא חוקתי, שכן הוא פוגע שלא כדין בזכות אדם לאיכות סביבה נאותה הקבועה בחוק-יסוד: כבוד האדם וחירותו.</w:t>
      </w:r>
      <w:r w:rsidRPr="00A618EB">
        <w:rPr>
          <w:rFonts w:ascii="Times New Roman" w:hAnsi="Times New Roman" w:cs="Times New Roman"/>
          <w:sz w:val="20"/>
          <w:szCs w:val="20"/>
          <w:rtl/>
        </w:rPr>
        <w:t xml:space="preserve"> לטענת העותרת, אף שזכות לאיכות סביבה נאותה לא נזכרת במפורש בחוק-יסוד: כבוד האדם וחירותו, היא מהווה חלק מכבוד האדם וחירותו. כן מוגנת היא באמצעות הזכות לקנין. </w:t>
      </w:r>
      <w:r w:rsidRPr="00A618EB">
        <w:rPr>
          <w:rFonts w:ascii="Times New Roman" w:hAnsi="Times New Roman" w:cs="Times New Roman"/>
          <w:sz w:val="20"/>
          <w:szCs w:val="20"/>
          <w:highlight w:val="yellow"/>
          <w:rtl/>
        </w:rPr>
        <w:t xml:space="preserve">נמצא, שהשאלה הניצבת בפנינו אינה אם מוכרת בישראל זכות הלכתית </w:t>
      </w:r>
      <w:r>
        <w:rPr>
          <w:rFonts w:ascii="Times New Roman" w:hAnsi="Times New Roman" w:cs="Times New Roman" w:hint="cs"/>
          <w:sz w:val="20"/>
          <w:szCs w:val="20"/>
          <w:highlight w:val="yellow"/>
          <w:rtl/>
        </w:rPr>
        <w:t xml:space="preserve">[קרי, פסיקתית] </w:t>
      </w:r>
      <w:r w:rsidRPr="00A618EB">
        <w:rPr>
          <w:rFonts w:ascii="Times New Roman" w:hAnsi="Times New Roman" w:cs="Times New Roman"/>
          <w:sz w:val="20"/>
          <w:szCs w:val="20"/>
          <w:highlight w:val="yellow"/>
          <w:rtl/>
        </w:rPr>
        <w:t>(שאינה מעוגנת בחוק-יסוד) לאיכות סביבה נאותה.</w:t>
      </w:r>
      <w:r w:rsidRPr="00A618EB">
        <w:rPr>
          <w:rFonts w:ascii="Times New Roman" w:hAnsi="Times New Roman" w:cs="Times New Roman"/>
          <w:sz w:val="20"/>
          <w:szCs w:val="20"/>
          <w:rtl/>
        </w:rPr>
        <w:t xml:space="preserve"> מקובל עלי כי זכויות אדם כאלה – עד כמה שהוכרו בעבר או יוכרו בעתיד – קיימות, בלא שיש להסיק מעיגונן של מספר זכויות אדם בחוק-יסוד: כבוד האדם וחירותו משום הסדר שלילי לגבי קיומן של זכויות אדם הלכתיות מחוץ לחוק היסוד (השווה, למשל, בג"ץ 2599/00 </w:t>
      </w:r>
      <w:r w:rsidRPr="00A618EB">
        <w:rPr>
          <w:rFonts w:ascii="Times New Roman" w:hAnsi="Times New Roman" w:cs="Times New Roman"/>
          <w:b/>
          <w:bCs/>
          <w:spacing w:val="0"/>
          <w:sz w:val="20"/>
          <w:szCs w:val="20"/>
          <w:rtl/>
        </w:rPr>
        <w:t>יתד</w:t>
      </w:r>
      <w:r w:rsidRPr="00A618EB">
        <w:rPr>
          <w:rFonts w:ascii="Times New Roman" w:hAnsi="Times New Roman" w:cs="Times New Roman"/>
          <w:spacing w:val="0"/>
          <w:sz w:val="20"/>
          <w:szCs w:val="20"/>
          <w:rtl/>
        </w:rPr>
        <w:t>, עמ'</w:t>
      </w:r>
      <w:r w:rsidRPr="00A618EB">
        <w:rPr>
          <w:rFonts w:ascii="Times New Roman" w:hAnsi="Times New Roman" w:cs="Times New Roman"/>
          <w:sz w:val="20"/>
          <w:szCs w:val="20"/>
          <w:rtl/>
        </w:rPr>
        <w:t xml:space="preserve"> 843). על כן נוכל להשאיר בצריך עיון, אם מוכרת זכות אדם הלכתית </w:t>
      </w:r>
      <w:r>
        <w:rPr>
          <w:rFonts w:ascii="Times New Roman" w:hAnsi="Times New Roman" w:cs="Times New Roman" w:hint="cs"/>
          <w:sz w:val="20"/>
          <w:szCs w:val="20"/>
          <w:rtl/>
        </w:rPr>
        <w:t xml:space="preserve">[=פסיקתית] </w:t>
      </w:r>
      <w:r w:rsidRPr="00A618EB">
        <w:rPr>
          <w:rFonts w:ascii="Times New Roman" w:hAnsi="Times New Roman" w:cs="Times New Roman"/>
          <w:sz w:val="20"/>
          <w:szCs w:val="20"/>
          <w:rtl/>
        </w:rPr>
        <w:t xml:space="preserve">לאיכות סביבה נאותה. </w:t>
      </w:r>
      <w:r w:rsidRPr="00A618EB">
        <w:rPr>
          <w:rFonts w:ascii="Times New Roman" w:hAnsi="Times New Roman" w:cs="Times New Roman"/>
          <w:sz w:val="20"/>
          <w:szCs w:val="20"/>
          <w:highlight w:val="yellow"/>
          <w:rtl/>
        </w:rPr>
        <w:t xml:space="preserve">אכן, השאלה הניצבת בפנינו הינה </w:t>
      </w:r>
      <w:r>
        <w:rPr>
          <w:rFonts w:ascii="Times New Roman" w:hAnsi="Times New Roman" w:cs="Times New Roman" w:hint="cs"/>
          <w:sz w:val="20"/>
          <w:szCs w:val="20"/>
          <w:highlight w:val="yellow"/>
          <w:rtl/>
        </w:rPr>
        <w:t xml:space="preserve">[השאלה החוקתית:] </w:t>
      </w:r>
      <w:r w:rsidRPr="00A618EB">
        <w:rPr>
          <w:rFonts w:ascii="Times New Roman" w:hAnsi="Times New Roman" w:cs="Times New Roman"/>
          <w:sz w:val="20"/>
          <w:szCs w:val="20"/>
          <w:highlight w:val="yellow"/>
          <w:rtl/>
        </w:rPr>
        <w:t>אם ניתן לגזור מהזכות לכבוד וחירות ולקנין, זכות יסוד לאיכות סביבה נאותה.</w:t>
      </w:r>
      <w:r w:rsidRPr="00A618EB">
        <w:rPr>
          <w:rFonts w:ascii="Times New Roman" w:hAnsi="Times New Roman" w:cs="Times New Roman"/>
          <w:sz w:val="20"/>
          <w:szCs w:val="20"/>
          <w:rtl/>
        </w:rPr>
        <w:t xml:space="preserve"> עלינו לפרש, על כן, את הטקסט של חוק-היסוד, ולקבוע, אם הזכויות המנויות בו כוללות בחובן את הזכות לאיכות סביבה נאותה. אם תשובתנו תהא בשלילה, יהא עלינו לדחות את טענתה של העותרת. אם תשובתנו תהא בחיוב, יהא עלינו להמשיך ולבחון, אם פגיעתו של סעיף 76ג לחוק התכנון והבניה בזכות היסוד מקיימת את דרישותיה של פסקת ההגבלה (סעיף 8). </w:t>
      </w:r>
      <w:r w:rsidRPr="00A618EB">
        <w:rPr>
          <w:rFonts w:ascii="Times New Roman" w:hAnsi="Times New Roman" w:cs="Times New Roman"/>
          <w:sz w:val="20"/>
          <w:szCs w:val="20"/>
          <w:highlight w:val="yellow"/>
          <w:rtl/>
        </w:rPr>
        <w:t>אכן</w:t>
      </w:r>
      <w:r w:rsidRPr="00A618EB">
        <w:rPr>
          <w:rFonts w:ascii="Times New Roman" w:hAnsi="Times New Roman" w:cs="Times New Roman"/>
          <w:sz w:val="20"/>
          <w:szCs w:val="20"/>
          <w:rtl/>
        </w:rPr>
        <w:t xml:space="preserve">, </w:t>
      </w:r>
      <w:r w:rsidRPr="00A618EB">
        <w:rPr>
          <w:rFonts w:ascii="Times New Roman" w:hAnsi="Times New Roman" w:cs="Times New Roman"/>
          <w:sz w:val="20"/>
          <w:szCs w:val="20"/>
          <w:highlight w:val="yellow"/>
          <w:rtl/>
        </w:rPr>
        <w:t xml:space="preserve">כבכל בחינה חוקתית, עניין לנו בשלושה שלבים: בשלב </w:t>
      </w:r>
      <w:r w:rsidRPr="00A618EB">
        <w:rPr>
          <w:rFonts w:ascii="Times New Roman" w:hAnsi="Times New Roman" w:cs="Times New Roman"/>
          <w:sz w:val="20"/>
          <w:szCs w:val="20"/>
          <w:highlight w:val="yellow"/>
          <w:u w:val="single"/>
          <w:rtl/>
        </w:rPr>
        <w:t>הראשון</w:t>
      </w:r>
      <w:r w:rsidRPr="00A618EB">
        <w:rPr>
          <w:rFonts w:ascii="Times New Roman" w:hAnsi="Times New Roman" w:cs="Times New Roman"/>
          <w:sz w:val="20"/>
          <w:szCs w:val="20"/>
          <w:highlight w:val="yellow"/>
          <w:rtl/>
        </w:rPr>
        <w:t xml:space="preserve"> נבחנת השאלה אם חוק פוגע בזכות אדם המעוגנת בחוק-יסוד: כבוד אדם וחירותו. אם התשובה היא בחיוב, נבחנת בשלב </w:t>
      </w:r>
      <w:r w:rsidRPr="00A618EB">
        <w:rPr>
          <w:rFonts w:ascii="Times New Roman" w:hAnsi="Times New Roman" w:cs="Times New Roman"/>
          <w:sz w:val="20"/>
          <w:szCs w:val="20"/>
          <w:highlight w:val="yellow"/>
          <w:u w:val="single"/>
          <w:rtl/>
        </w:rPr>
        <w:t>השני</w:t>
      </w:r>
      <w:r w:rsidRPr="00A618EB">
        <w:rPr>
          <w:rFonts w:ascii="Times New Roman" w:hAnsi="Times New Roman" w:cs="Times New Roman"/>
          <w:sz w:val="20"/>
          <w:szCs w:val="20"/>
          <w:highlight w:val="yellow"/>
          <w:rtl/>
        </w:rPr>
        <w:t xml:space="preserve"> השאלה, אם הפגיעה היא כדין; בשלב </w:t>
      </w:r>
      <w:r w:rsidRPr="00A618EB">
        <w:rPr>
          <w:rFonts w:ascii="Times New Roman" w:hAnsi="Times New Roman" w:cs="Times New Roman"/>
          <w:sz w:val="20"/>
          <w:szCs w:val="20"/>
          <w:highlight w:val="yellow"/>
          <w:u w:val="single"/>
          <w:rtl/>
        </w:rPr>
        <w:t>השלישי</w:t>
      </w:r>
      <w:r w:rsidRPr="00A618EB">
        <w:rPr>
          <w:rFonts w:ascii="Times New Roman" w:hAnsi="Times New Roman" w:cs="Times New Roman"/>
          <w:sz w:val="20"/>
          <w:szCs w:val="20"/>
          <w:highlight w:val="yellow"/>
          <w:rtl/>
        </w:rPr>
        <w:t xml:space="preserve"> נבחנות התרופות החוקתיות המתבקשות בעקבות הפגיעה שלא כדין בזכות החוקתית</w:t>
      </w:r>
      <w:r w:rsidRPr="00A618EB">
        <w:rPr>
          <w:rFonts w:ascii="Times New Roman" w:hAnsi="Times New Roman" w:cs="Times New Roman"/>
          <w:sz w:val="20"/>
          <w:szCs w:val="20"/>
          <w:rtl/>
        </w:rPr>
        <w:t xml:space="preserve"> (ראו ע"א 6821/93 </w:t>
      </w:r>
      <w:r w:rsidRPr="00A618EB">
        <w:rPr>
          <w:rFonts w:ascii="Times New Roman" w:hAnsi="Times New Roman" w:cs="Times New Roman"/>
          <w:spacing w:val="0"/>
          <w:sz w:val="20"/>
          <w:szCs w:val="20"/>
          <w:rtl/>
        </w:rPr>
        <w:t xml:space="preserve">בנק המזרחי המאוחד בע"מ נ' מגדל כפר שיתופי, </w:t>
      </w:r>
      <w:r w:rsidRPr="00A618EB">
        <w:rPr>
          <w:rFonts w:ascii="Times New Roman" w:hAnsi="Times New Roman" w:cs="Times New Roman"/>
          <w:sz w:val="20"/>
          <w:szCs w:val="20"/>
          <w:rtl/>
        </w:rPr>
        <w:t xml:space="preserve">פ"ד מט(4) 221, 428). </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 17.</w:t>
      </w:r>
      <w:r w:rsidRPr="00A618EB">
        <w:rPr>
          <w:rFonts w:ascii="Times New Roman" w:hAnsi="Times New Roman" w:cs="Times New Roman"/>
          <w:sz w:val="20"/>
          <w:szCs w:val="20"/>
          <w:rtl/>
        </w:rPr>
        <w:tab/>
      </w:r>
      <w:r w:rsidRPr="00A618EB">
        <w:rPr>
          <w:rFonts w:ascii="Times New Roman" w:hAnsi="Times New Roman" w:cs="Times New Roman"/>
          <w:sz w:val="20"/>
          <w:szCs w:val="20"/>
          <w:highlight w:val="yellow"/>
          <w:rtl/>
        </w:rPr>
        <w:t>האם התיקון לחוק התכנון והבניה פוגע בכבוד האדם?</w:t>
      </w:r>
      <w:r w:rsidRPr="00A618EB">
        <w:rPr>
          <w:rFonts w:ascii="Times New Roman" w:hAnsi="Times New Roman" w:cs="Times New Roman"/>
          <w:sz w:val="20"/>
          <w:szCs w:val="20"/>
          <w:rtl/>
        </w:rPr>
        <w:t xml:space="preserve"> מקובל עלי, כי הזכות לכבוד האדם וחירותו כוללת בחו</w:t>
      </w:r>
      <w:r>
        <w:rPr>
          <w:rFonts w:ascii="Times New Roman" w:hAnsi="Times New Roman" w:cs="Times New Roman" w:hint="cs"/>
          <w:sz w:val="20"/>
          <w:szCs w:val="20"/>
          <w:rtl/>
        </w:rPr>
        <w:t>ּ</w:t>
      </w:r>
      <w:r w:rsidRPr="00A618EB">
        <w:rPr>
          <w:rFonts w:ascii="Times New Roman" w:hAnsi="Times New Roman" w:cs="Times New Roman"/>
          <w:sz w:val="20"/>
          <w:szCs w:val="20"/>
          <w:rtl/>
        </w:rPr>
        <w:t>ב</w:t>
      </w:r>
      <w:r>
        <w:rPr>
          <w:rFonts w:ascii="Times New Roman" w:hAnsi="Times New Roman" w:cs="Times New Roman" w:hint="cs"/>
          <w:sz w:val="20"/>
          <w:szCs w:val="20"/>
          <w:rtl/>
        </w:rPr>
        <w:t>ּ</w:t>
      </w:r>
      <w:r w:rsidRPr="00A618EB">
        <w:rPr>
          <w:rFonts w:ascii="Times New Roman" w:hAnsi="Times New Roman" w:cs="Times New Roman"/>
          <w:sz w:val="20"/>
          <w:szCs w:val="20"/>
          <w:rtl/>
        </w:rPr>
        <w:t>ה את הזכות למינימום של קיום אנושי. באחת הפרשות ציינתי:  </w:t>
      </w:r>
    </w:p>
    <w:p w:rsidR="00CE660B" w:rsidRPr="00A618EB" w:rsidRDefault="00CE660B" w:rsidP="00CE660B">
      <w:pPr>
        <w:pStyle w:val="Ruller51"/>
        <w:spacing w:after="60"/>
        <w:rPr>
          <w:rFonts w:ascii="Times New Roman" w:hAnsi="Times New Roman" w:cs="Times New Roman"/>
          <w:sz w:val="20"/>
          <w:szCs w:val="20"/>
          <w:rtl/>
        </w:rPr>
      </w:pPr>
      <w:r w:rsidRPr="00A618EB">
        <w:rPr>
          <w:rFonts w:ascii="Times New Roman" w:hAnsi="Times New Roman" w:cs="Times New Roman"/>
          <w:sz w:val="20"/>
          <w:szCs w:val="20"/>
          <w:highlight w:val="yellow"/>
          <w:rtl/>
        </w:rPr>
        <w:t>"כבודו של האדם כולל בחובו... הגנה על מינימום הקיום האנושי... אדם המתגורר בחוצות ואין לו דיור, הוא אדם שכבודו כאדם נפגע; אדם הרעב ללחם, הוא אדם שכבודו כאדם נפגע; אדם שאין לו גישה לטיפול רפואי אלמנטרי, הוא אדם שכבודו כאדם נפגע; אדם הנאלץ לחיות בתנאים חומריים משפילים, הוא אדם שכבודו כאדם נפגע"</w:t>
      </w:r>
      <w:r w:rsidRPr="00A618EB">
        <w:rPr>
          <w:rFonts w:ascii="Times New Roman" w:hAnsi="Times New Roman" w:cs="Times New Roman"/>
          <w:sz w:val="20"/>
          <w:szCs w:val="20"/>
          <w:rtl/>
        </w:rPr>
        <w:t xml:space="preserve"> (רע"א 4905/98 </w:t>
      </w:r>
      <w:r w:rsidRPr="00A618EB">
        <w:rPr>
          <w:rFonts w:ascii="Times New Roman" w:hAnsi="Times New Roman" w:cs="Times New Roman"/>
          <w:spacing w:val="0"/>
          <w:sz w:val="20"/>
          <w:szCs w:val="20"/>
          <w:rtl/>
        </w:rPr>
        <w:t xml:space="preserve">גמזו נ' ישעיהו, </w:t>
      </w:r>
      <w:r w:rsidRPr="00A618EB">
        <w:rPr>
          <w:rFonts w:ascii="Times New Roman" w:hAnsi="Times New Roman" w:cs="Times New Roman"/>
          <w:sz w:val="20"/>
          <w:szCs w:val="20"/>
          <w:rtl/>
        </w:rPr>
        <w:t>פ"ד נה(3) 360, 375).  </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 xml:space="preserve">על כן, חוק הפוגע באיכות הסביבה באופן הגורם לפגיעה במינימום הקיום האנושי פוגע בכבוד האדם ובחירותו. ההוראות שבסעיף 76ג לחוק התכנון והבניה </w:t>
      </w:r>
      <w:r w:rsidRPr="007D43BC">
        <w:rPr>
          <w:rFonts w:ascii="Times New Roman" w:hAnsi="Times New Roman" w:cs="Times New Roman"/>
          <w:sz w:val="20"/>
          <w:szCs w:val="20"/>
          <w:highlight w:val="yellow"/>
          <w:rtl/>
        </w:rPr>
        <w:t>אינן גורמות לפגיעה במינימום</w:t>
      </w:r>
      <w:r w:rsidRPr="00A618EB">
        <w:rPr>
          <w:rFonts w:ascii="Times New Roman" w:hAnsi="Times New Roman" w:cs="Times New Roman"/>
          <w:sz w:val="20"/>
          <w:szCs w:val="20"/>
          <w:rtl/>
        </w:rPr>
        <w:t xml:space="preserve"> הקיום האנושי. העותרת אף אינה טוענת זאת. טענתה הינה כי הוראות סעיף 76ג פוגעות באיכות סביבה </w:t>
      </w:r>
      <w:r w:rsidRPr="00E73565">
        <w:rPr>
          <w:rFonts w:ascii="Times New Roman" w:hAnsi="Times New Roman" w:cs="Times New Roman"/>
          <w:sz w:val="20"/>
          <w:szCs w:val="20"/>
          <w:highlight w:val="yellow"/>
          <w:rtl/>
        </w:rPr>
        <w:t>ראויה</w:t>
      </w:r>
      <w:r w:rsidRPr="00A618EB">
        <w:rPr>
          <w:rFonts w:ascii="Times New Roman" w:hAnsi="Times New Roman" w:cs="Times New Roman"/>
          <w:sz w:val="20"/>
          <w:szCs w:val="20"/>
          <w:rtl/>
        </w:rPr>
        <w:t xml:space="preserve">. האם ניתן לגזור מהזכות לכבוד האדם וחירותו את הזכות לאיכות סביבה ראויה? </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 18.</w:t>
      </w:r>
      <w:r w:rsidRPr="00A618EB">
        <w:rPr>
          <w:rFonts w:ascii="Times New Roman" w:hAnsi="Times New Roman" w:cs="Times New Roman"/>
          <w:sz w:val="20"/>
          <w:szCs w:val="20"/>
          <w:rtl/>
        </w:rPr>
        <w:tab/>
        <w:t xml:space="preserve">לדעתי, התשובה על כך הינה בשלילה. פרשנות חוקתית של הזכות לכבוד חייבת לקבוע את מידותיה החוקתיות. אין לצמצמה אך לעינויים ולהשפלה, שכן בכך נחטיא את התכלית המונחת ביסודה; אין להרחיבה באופן שכל זכות אדם תיכלל בה, שכן בכך נייתר את כל זכויות האדם האחרות הקבועות בחוקי היסוד. </w:t>
      </w:r>
      <w:r w:rsidRPr="00E73565">
        <w:rPr>
          <w:rFonts w:ascii="Times New Roman" w:hAnsi="Times New Roman" w:cs="Times New Roman"/>
          <w:sz w:val="20"/>
          <w:szCs w:val="20"/>
          <w:highlight w:val="yellow"/>
          <w:rtl/>
        </w:rPr>
        <w:t xml:space="preserve">פרשנותה הראויה של הזכות לכבוד צריכה לנווט עצמה בין שני הקצוות. במסגרת זו, איני רואה כל אפשרות פרשנית "לדחוס" לתוך הזכות לכבוד את הזכות לאיכות סביבה ראויה. אכן, אם הזכות לאיכות סביבה ראויה </w:t>
      </w:r>
      <w:r w:rsidRPr="00E73565">
        <w:rPr>
          <w:rFonts w:ascii="Times New Roman" w:hAnsi="Times New Roman" w:cs="Times New Roman"/>
          <w:sz w:val="20"/>
          <w:szCs w:val="20"/>
          <w:highlight w:val="yellow"/>
          <w:rtl/>
        </w:rPr>
        <w:lastRenderedPageBreak/>
        <w:t>כלולה בכבוד האדם, כי אז כל זכויות האדם הפוליטיות, האזרחיות, החברתיות והכלכליות נכללות בה. לא זו הדרך לפרשנות חוקתית ראויה</w:t>
      </w:r>
      <w:r w:rsidRPr="00A618EB">
        <w:rPr>
          <w:rFonts w:ascii="Times New Roman" w:hAnsi="Times New Roman" w:cs="Times New Roman"/>
          <w:sz w:val="20"/>
          <w:szCs w:val="20"/>
          <w:rtl/>
        </w:rPr>
        <w:t xml:space="preserve">. אמת, הפרשנות החוקתית אינה פדנטית; אינה לגליסטית (ראו ע"א 6821/93 הנ"ל, בעמ' 430); אמת, הפרשנות החוקתית נעשית מתוך "מבט רחב" (הנשיא אגרנט בד"נ 13/60 </w:t>
      </w:r>
      <w:r w:rsidRPr="00A618EB">
        <w:rPr>
          <w:rFonts w:ascii="Times New Roman" w:hAnsi="Times New Roman" w:cs="Times New Roman"/>
          <w:spacing w:val="0"/>
          <w:sz w:val="20"/>
          <w:szCs w:val="20"/>
          <w:rtl/>
        </w:rPr>
        <w:t xml:space="preserve">היועץ המשפטי לממשלה נ' מאנה, </w:t>
      </w:r>
      <w:r w:rsidRPr="00A618EB">
        <w:rPr>
          <w:rFonts w:ascii="Times New Roman" w:hAnsi="Times New Roman" w:cs="Times New Roman"/>
          <w:sz w:val="20"/>
          <w:szCs w:val="20"/>
          <w:rtl/>
        </w:rPr>
        <w:t>פ"ד טז 430). אך הפרשנות החוקתית היא פרשנות משפט</w:t>
      </w:r>
      <w:r w:rsidRPr="00E73565">
        <w:rPr>
          <w:rFonts w:ascii="Times New Roman" w:hAnsi="Times New Roman" w:cs="Times New Roman"/>
          <w:sz w:val="20"/>
          <w:szCs w:val="20"/>
          <w:rtl/>
        </w:rPr>
        <w:t>ית; היא חלק מתורת הפרשנות שלנו. תורה זו אינה אומרת כי הטקסט הוא כחומר ביד היוצר; תורה זו אינה קובעת כי ניתן לדחוס לתוך</w:t>
      </w:r>
      <w:r w:rsidRPr="00A618EB">
        <w:rPr>
          <w:rFonts w:ascii="Times New Roman" w:hAnsi="Times New Roman" w:cs="Times New Roman"/>
          <w:sz w:val="20"/>
          <w:szCs w:val="20"/>
          <w:rtl/>
        </w:rPr>
        <w:t xml:space="preserve"> לשון חוק היסוד את כל שנראה ראוי ורצוי. גם לפרשנות יש גבולות. קביעה פרשנית כי הזכות לכבוד האדם כוללת בחובה זכות אדם לאיכות סביבה ראויה חורגת מגבול הפרשנות. אכן, המבקש להכיר בזכות חוקתית לאיכות סביבה ראויה כחלק מחוקי היסוד צריך לשכנע את הכנסת לעשות כן. [...]</w:t>
      </w:r>
      <w:r w:rsidRPr="00A618EB">
        <w:rPr>
          <w:rFonts w:ascii="Times New Roman" w:hAnsi="Times New Roman" w:cs="Times New Roman"/>
          <w:color w:val="FFFFFF"/>
          <w:sz w:val="20"/>
          <w:szCs w:val="20"/>
          <w:rtl/>
        </w:rPr>
        <w:t>ב</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19.</w:t>
      </w:r>
      <w:r w:rsidRPr="00A618EB">
        <w:rPr>
          <w:rFonts w:ascii="Times New Roman" w:hAnsi="Times New Roman" w:cs="Times New Roman"/>
          <w:sz w:val="20"/>
          <w:szCs w:val="20"/>
          <w:rtl/>
        </w:rPr>
        <w:tab/>
      </w:r>
      <w:r w:rsidRPr="00A618EB">
        <w:rPr>
          <w:rFonts w:ascii="Times New Roman" w:hAnsi="Times New Roman" w:cs="Times New Roman"/>
          <w:sz w:val="20"/>
          <w:szCs w:val="20"/>
          <w:highlight w:val="yellow"/>
          <w:rtl/>
        </w:rPr>
        <w:t>העותרת טוענת כי התיקון לחוק התכנון והבניה פוגע בחיים ובגוף</w:t>
      </w:r>
      <w:r w:rsidRPr="00A618EB">
        <w:rPr>
          <w:rFonts w:ascii="Times New Roman" w:hAnsi="Times New Roman" w:cs="Times New Roman"/>
          <w:sz w:val="20"/>
          <w:szCs w:val="20"/>
          <w:rtl/>
        </w:rPr>
        <w:t xml:space="preserve">. אכן, חוק-יסוד: כבוד האדם וחירותו מגן מפני פגיעה בחיים ובגוף (ראו סעיף 2 לחוק-היסוד). אלא שהעותרת לא ביססה את טענתה. רבים הם הצעדים החברתיים היכולים להשפיע על איכות חייו של האדם. </w:t>
      </w:r>
      <w:r w:rsidRPr="007D43BC">
        <w:rPr>
          <w:rFonts w:ascii="Times New Roman" w:hAnsi="Times New Roman" w:cs="Times New Roman"/>
          <w:sz w:val="20"/>
          <w:szCs w:val="20"/>
          <w:highlight w:val="yellow"/>
          <w:rtl/>
        </w:rPr>
        <w:t>אך אין די בהשפעה על איכות החיים כדי להוות פגיעה בחיים או בגוף</w:t>
      </w:r>
      <w:r w:rsidRPr="00A618EB">
        <w:rPr>
          <w:rFonts w:ascii="Times New Roman" w:hAnsi="Times New Roman" w:cs="Times New Roman"/>
          <w:sz w:val="20"/>
          <w:szCs w:val="20"/>
          <w:rtl/>
        </w:rPr>
        <w:t xml:space="preserve">. הפגיעה בחייו של אדם או בגופו יכולה ללבוש הרבה צורות. איננו צריכים לשלול על הסף את האפשרות כי פעולתה של רשות תכנונית הפוגעת באיכות הסביבה, תוכל להיות כה מסוכנת והרסנית עד שתעלה לכדי פגיעה בחייו ובגופו של האדם (ראו א' טל, "על ערכים מוגנים ועבירות סביבתיות", </w:t>
      </w:r>
      <w:r w:rsidRPr="00A618EB">
        <w:rPr>
          <w:rFonts w:ascii="Times New Roman" w:hAnsi="Times New Roman" w:cs="Times New Roman"/>
          <w:spacing w:val="0"/>
          <w:sz w:val="20"/>
          <w:szCs w:val="20"/>
          <w:rtl/>
        </w:rPr>
        <w:t xml:space="preserve">הפרקליט </w:t>
      </w:r>
      <w:r w:rsidRPr="00A618EB">
        <w:rPr>
          <w:rFonts w:ascii="Times New Roman" w:hAnsi="Times New Roman" w:cs="Times New Roman"/>
          <w:sz w:val="20"/>
          <w:szCs w:val="20"/>
          <w:rtl/>
        </w:rPr>
        <w:t xml:space="preserve">מ 413, 415 (תשנ"א)). </w:t>
      </w:r>
      <w:r w:rsidRPr="007D43BC">
        <w:rPr>
          <w:rFonts w:ascii="Times New Roman" w:hAnsi="Times New Roman" w:cs="Times New Roman"/>
          <w:sz w:val="20"/>
          <w:szCs w:val="20"/>
          <w:highlight w:val="yellow"/>
          <w:rtl/>
        </w:rPr>
        <w:t>אולם, על מנת לבסס פגיעה בחיים ובגוף על העותרת להראות סכנה מוחשית וממשית לחיי האדם או לגופו הטמונה בתיקון לחוק התכנון והבניה. זאת היא לא עשתה</w:t>
      </w:r>
      <w:r w:rsidRPr="00A618EB">
        <w:rPr>
          <w:rFonts w:ascii="Times New Roman" w:hAnsi="Times New Roman" w:cs="Times New Roman"/>
          <w:sz w:val="20"/>
          <w:szCs w:val="20"/>
          <w:rtl/>
        </w:rPr>
        <w:t>. התיקון לחוק מקים מסגרת כללית לקבלת החלטות תכנוניות בדבר תשתיות לאומיות. אין בהוראותיו כדי לפגוע, ככאלה, בחיים או בגוף. ניתן להעלות על הדעת מגוון רחב של תשתיות לאומיות שלא יפגעו כלל בזכויות האמורות. על כן דין טענותיה של העותרת לעניין זה להידחות.   </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20.</w:t>
      </w:r>
      <w:r w:rsidRPr="00A618EB">
        <w:rPr>
          <w:rFonts w:ascii="Times New Roman" w:hAnsi="Times New Roman" w:cs="Times New Roman"/>
          <w:sz w:val="20"/>
          <w:szCs w:val="20"/>
          <w:rtl/>
        </w:rPr>
        <w:tab/>
      </w:r>
      <w:r w:rsidRPr="00A618EB">
        <w:rPr>
          <w:rFonts w:ascii="Times New Roman" w:hAnsi="Times New Roman" w:cs="Times New Roman"/>
          <w:sz w:val="20"/>
          <w:szCs w:val="20"/>
          <w:highlight w:val="yellow"/>
          <w:rtl/>
        </w:rPr>
        <w:t>לטענת העותרת נפגע כבוד האדם לאור הפגיעה שפוגע החוק בזכות הטיעון</w:t>
      </w:r>
      <w:r w:rsidRPr="00A618EB">
        <w:rPr>
          <w:rFonts w:ascii="Times New Roman" w:hAnsi="Times New Roman" w:cs="Times New Roman"/>
          <w:sz w:val="20"/>
          <w:szCs w:val="20"/>
          <w:rtl/>
        </w:rPr>
        <w:t xml:space="preserve"> הניתנת למי שמתנגד לתכניות לתשתיות לאומיות. מוכן אני להניח, בלא לפסוק בדבר, כי ניתן לכלול את </w:t>
      </w:r>
      <w:r w:rsidRPr="008E5FD8">
        <w:rPr>
          <w:rFonts w:ascii="Times New Roman" w:hAnsi="Times New Roman" w:cs="Times New Roman"/>
          <w:sz w:val="20"/>
          <w:szCs w:val="20"/>
          <w:highlight w:val="yellow"/>
          <w:rtl/>
        </w:rPr>
        <w:t>הזכות להליך נאות – וזכות הטיעון במסגרתו – בזכות לכבוד הא</w:t>
      </w:r>
      <w:r w:rsidRPr="00A618EB">
        <w:rPr>
          <w:rFonts w:ascii="Times New Roman" w:hAnsi="Times New Roman" w:cs="Times New Roman"/>
          <w:sz w:val="20"/>
          <w:szCs w:val="20"/>
          <w:rtl/>
        </w:rPr>
        <w:t xml:space="preserve">דם (ראו </w:t>
      </w:r>
      <w:r w:rsidRPr="00A618EB">
        <w:rPr>
          <w:rFonts w:ascii="Times New Roman" w:hAnsi="Times New Roman" w:cs="Times New Roman"/>
          <w:sz w:val="20"/>
          <w:szCs w:val="20"/>
        </w:rPr>
        <w:t>…</w:t>
      </w:r>
      <w:r w:rsidRPr="00A618EB">
        <w:rPr>
          <w:rFonts w:ascii="Times New Roman" w:hAnsi="Times New Roman" w:cs="Times New Roman"/>
          <w:sz w:val="20"/>
          <w:szCs w:val="20"/>
          <w:rtl/>
        </w:rPr>
        <w:t xml:space="preserve">). אלא שבנסיבות המקרה שלפנינו איננו נדרשים לקבוע מסמרות לגבי הקשר שבין הליך ההתנגדות במסגרת הליכי התכנון לבין הפגיעה בכבוד האדם. זאת משום שהעותרת לא ביססה פגיעה שכזו. על פי התיקון לחוק התכנון והבניה, ניתן להגיש התנגדות לתכנית לתשתית לאומית תוך שלושים יום מיום פירסום העברת התכנית להערות הוועדות המחוזיות (סעיף 76ג(8) לחוק התכנון והבניה). טוענת העותרת כי זמן זה אינו מספיק. אלא שטענות אלה של העותרת הינן כלליות ומבוססות על השערות. אין לומר כי פרק הזמן להגשת ההתנגדות אינו הולם לכל סוגי התכניות לתשתיות לאומיות באשר הן. בנוסף, המשיבים הצהירו לפנינו כי להבנתם המועדים הקבועים בתיקון לחוק הינם מנחים ואינם קשיחים (ראו </w:t>
      </w:r>
      <w:r w:rsidRPr="00A618EB">
        <w:rPr>
          <w:rFonts w:ascii="Times New Roman" w:hAnsi="Times New Roman" w:cs="Times New Roman"/>
          <w:sz w:val="20"/>
          <w:szCs w:val="20"/>
        </w:rPr>
        <w:t>…</w:t>
      </w:r>
      <w:r w:rsidRPr="00A618EB">
        <w:rPr>
          <w:rFonts w:ascii="Times New Roman" w:hAnsi="Times New Roman" w:cs="Times New Roman"/>
          <w:sz w:val="20"/>
          <w:szCs w:val="20"/>
          <w:rtl/>
        </w:rPr>
        <w:t xml:space="preserve">). משכך, אין זה ברור, בשלב זה, כי רשויות התכנון ימנעו מהרואים עצמם נפגעים מתכניות התשתית הלאומית, להעלות את התנגדויותיהם באופן אפקטיבי, מקום בו לא יהיה די במגבלות הזמנים הנקובות בחוק. על רקע זה דין טענתה של העותרת להידחות. </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21.</w:t>
      </w:r>
      <w:r w:rsidRPr="00A618EB">
        <w:rPr>
          <w:rFonts w:ascii="Times New Roman" w:hAnsi="Times New Roman" w:cs="Times New Roman"/>
          <w:sz w:val="20"/>
          <w:szCs w:val="20"/>
          <w:rtl/>
        </w:rPr>
        <w:tab/>
      </w:r>
      <w:r w:rsidRPr="00A618EB">
        <w:rPr>
          <w:rFonts w:ascii="Times New Roman" w:hAnsi="Times New Roman" w:cs="Times New Roman"/>
          <w:sz w:val="20"/>
          <w:szCs w:val="20"/>
          <w:highlight w:val="yellow"/>
          <w:rtl/>
        </w:rPr>
        <w:t>העותרת טוענת כי סעיף 76ג לחוק התכנון והבניה פוגע בזכות הקנין</w:t>
      </w:r>
      <w:r w:rsidRPr="00A618EB">
        <w:rPr>
          <w:rFonts w:ascii="Times New Roman" w:hAnsi="Times New Roman" w:cs="Times New Roman"/>
          <w:sz w:val="20"/>
          <w:szCs w:val="20"/>
          <w:rtl/>
        </w:rPr>
        <w:t xml:space="preserve"> של הפרט בישראל. טענה זו דינה להידחות. סעיף 76ג לחוק התכנון והבניה אינו קובע הוראות שיש בהן פגיעה בזכות הקנין של מאן דהוא. הסעיף קובע מסגרת מינהלית לקבלת החלטות. ייתכן, כמובן, כי תכנית פלונית לתשתית לאומית שתאושר על ידי הוועדה לתשתיות תיפגע בקניינו של אדם זה או אחר. אין מניעה מלתקוף תכנית זו בשל פגיעתה שלא כדין בקנין. אך מכאן לא נובע כי המסגרת עצמה, אשר נקבעה בסעיף 76ג לחוק התכנון והבניה, פוגעת בקנין. </w:t>
      </w:r>
    </w:p>
    <w:p w:rsidR="00CE660B" w:rsidRPr="00A618EB" w:rsidRDefault="00CE660B" w:rsidP="00CE660B">
      <w:pPr>
        <w:pStyle w:val="Ruller40"/>
        <w:spacing w:after="60" w:line="240" w:lineRule="auto"/>
        <w:rPr>
          <w:rFonts w:ascii="Times New Roman" w:hAnsi="Times New Roman" w:cs="Times New Roman"/>
          <w:sz w:val="20"/>
          <w:szCs w:val="20"/>
          <w:rtl/>
        </w:rPr>
      </w:pPr>
      <w:r w:rsidRPr="00A618EB">
        <w:rPr>
          <w:rFonts w:ascii="Times New Roman" w:hAnsi="Times New Roman" w:cs="Times New Roman"/>
          <w:sz w:val="20"/>
          <w:szCs w:val="20"/>
          <w:rtl/>
        </w:rPr>
        <w:t>22.</w:t>
      </w:r>
      <w:r w:rsidRPr="00A618EB">
        <w:rPr>
          <w:rFonts w:ascii="Times New Roman" w:hAnsi="Times New Roman" w:cs="Times New Roman"/>
          <w:sz w:val="20"/>
          <w:szCs w:val="20"/>
          <w:rtl/>
        </w:rPr>
        <w:tab/>
        <w:t xml:space="preserve">טענותיה החוקתיות של העותרת דינן ליפול. </w:t>
      </w:r>
      <w:r w:rsidRPr="00A618EB">
        <w:rPr>
          <w:rFonts w:ascii="Times New Roman" w:hAnsi="Times New Roman" w:cs="Times New Roman"/>
          <w:sz w:val="20"/>
          <w:szCs w:val="20"/>
          <w:highlight w:val="yellow"/>
          <w:rtl/>
        </w:rPr>
        <w:t>עם זאת, אין בכך כדי לפגוע בטענותיה בתחום המשפט המינהלי.</w:t>
      </w:r>
      <w:r w:rsidRPr="00A618EB">
        <w:rPr>
          <w:rFonts w:ascii="Times New Roman" w:hAnsi="Times New Roman" w:cs="Times New Roman"/>
          <w:sz w:val="20"/>
          <w:szCs w:val="20"/>
          <w:rtl/>
        </w:rPr>
        <w:t xml:space="preserve"> אכן, </w:t>
      </w:r>
      <w:r w:rsidRPr="008E5FD8">
        <w:rPr>
          <w:rFonts w:ascii="Times New Roman" w:hAnsi="Times New Roman" w:cs="Times New Roman"/>
          <w:sz w:val="20"/>
          <w:szCs w:val="20"/>
          <w:highlight w:val="yellow"/>
          <w:rtl/>
        </w:rPr>
        <w:t>אם הוועדה לתשתיות תקבל החלטה שלדעת העותרת פוגעת באיכות הסביבה באופן בלתי סביר, הרשות בידה לתקוף את ההחלטה באמצעים המקובלים של המשפט המינהלי</w:t>
      </w:r>
      <w:r w:rsidRPr="00A618EB">
        <w:rPr>
          <w:rFonts w:ascii="Times New Roman" w:hAnsi="Times New Roman" w:cs="Times New Roman"/>
          <w:sz w:val="20"/>
          <w:szCs w:val="20"/>
          <w:rtl/>
        </w:rPr>
        <w:t xml:space="preserve"> (ראו בג"ץ 288/00 </w:t>
      </w:r>
      <w:r w:rsidRPr="00A618EB">
        <w:rPr>
          <w:rFonts w:ascii="Times New Roman" w:hAnsi="Times New Roman" w:cs="Times New Roman"/>
          <w:spacing w:val="0"/>
          <w:sz w:val="20"/>
          <w:szCs w:val="20"/>
          <w:rtl/>
        </w:rPr>
        <w:t xml:space="preserve">אדם טבע ודין – אגודה ישראלית להגנת הסביבה נ' שר הפנים, </w:t>
      </w:r>
      <w:r w:rsidRPr="00A618EB">
        <w:rPr>
          <w:rFonts w:ascii="Times New Roman" w:hAnsi="Times New Roman" w:cs="Times New Roman"/>
          <w:sz w:val="20"/>
          <w:szCs w:val="20"/>
          <w:rtl/>
        </w:rPr>
        <w:t xml:space="preserve">פ"ד נה(5) 673, 692). </w:t>
      </w:r>
    </w:p>
    <w:p w:rsidR="00CE660B" w:rsidRPr="00A618EB" w:rsidRDefault="00CE660B" w:rsidP="00CE660B">
      <w:pPr>
        <w:pStyle w:val="Ruller40"/>
        <w:spacing w:line="240" w:lineRule="auto"/>
        <w:rPr>
          <w:rFonts w:ascii="Times New Roman" w:hAnsi="Times New Roman" w:cs="Times New Roman"/>
          <w:sz w:val="20"/>
          <w:szCs w:val="20"/>
          <w:rtl/>
        </w:rPr>
      </w:pPr>
      <w:r w:rsidRPr="00A618EB">
        <w:rPr>
          <w:rFonts w:ascii="Times New Roman" w:hAnsi="Times New Roman" w:cs="Times New Roman"/>
          <w:sz w:val="20"/>
          <w:szCs w:val="20"/>
          <w:rtl/>
        </w:rPr>
        <w:t> 23.</w:t>
      </w:r>
      <w:r w:rsidRPr="00A618EB">
        <w:rPr>
          <w:rFonts w:ascii="Times New Roman" w:hAnsi="Times New Roman" w:cs="Times New Roman"/>
          <w:sz w:val="20"/>
          <w:szCs w:val="20"/>
          <w:rtl/>
        </w:rPr>
        <w:tab/>
        <w:t xml:space="preserve">הגעתי, איפוא, למסקנה כי דין טענותיה החוקתיות של העותרת להידחות. חוק התכנון והבניה, כפי שתוקן, הוא על כן חוקתי. עם זאת, אין בדחייה של טענת אי החוקתיות כדי לשלול טענות שההסדרים בתיקון לחוק התכנון והבניה ראויים לתיקון. אכן, יש ממש בביקורתה של העותרת על ההסדרים הקבועים בסעיף 76ג לחוק התכנון והבניה. חושש אני, כי הרצון לזרז את הליכי הטיפול בתכניות לתשתית לאומית, הביאו להסדרים שבנסיבות מסויימות עלולים שלא להעניק זמן מספיק להכנת הנחיות להכנת תסקיר השפעה על הסביבה (סעיף 76ג(4)(א)2), לדרישה להשלמת התסקיר המוגש (סעיף 76ג(4)(ד)), ולהגשת התנגדות לתכנית (סעיף 76ג(8)). לתסקיר השפעה על הסביבה חשיבות רבה. הוא מכשיר רב ערך "לבחירתה של הדרך הטובה ביותר שבה יילכו בתכנונו של פרוייקט פלוני" (השופט מ' חשין בבג"ץ 2920/94 הנ"ל, עמ' 461). כן יש חשיבות רבה להתנגדויות המוגשות. כל אלה מסייעים בידי ועדת התשתיות בקבלתה של החלטה נבונה ומושכלת. על כן, אם במקרה נתון המועדים הם קצרים מדי, מן הראוי שבעלי הסמכות יעניקו אורכות זמן. אך </w:t>
      </w:r>
      <w:r>
        <w:rPr>
          <w:rFonts w:ascii="Times New Roman" w:hAnsi="Times New Roman" w:cs="Times New Roman" w:hint="cs"/>
          <w:sz w:val="20"/>
          <w:szCs w:val="20"/>
          <w:rtl/>
        </w:rPr>
        <w:t xml:space="preserve">[גם] </w:t>
      </w:r>
      <w:r w:rsidRPr="00A618EB">
        <w:rPr>
          <w:rFonts w:ascii="Times New Roman" w:hAnsi="Times New Roman" w:cs="Times New Roman"/>
          <w:sz w:val="20"/>
          <w:szCs w:val="20"/>
          <w:rtl/>
        </w:rPr>
        <w:t xml:space="preserve">מעבר לכך, מן הראוי הוא שהכנסת תעיין מחדש בהסדרים הקיימים. </w:t>
      </w:r>
    </w:p>
    <w:p w:rsidR="00CE660B" w:rsidRDefault="00CE660B" w:rsidP="00CE660B">
      <w:pPr>
        <w:pStyle w:val="Ruller40"/>
        <w:tabs>
          <w:tab w:val="clear" w:pos="800"/>
          <w:tab w:val="left" w:pos="3461"/>
        </w:tabs>
        <w:spacing w:line="240" w:lineRule="auto"/>
        <w:rPr>
          <w:rFonts w:ascii="Times New Roman" w:hAnsi="Times New Roman" w:cs="Times New Roman"/>
          <w:sz w:val="20"/>
          <w:szCs w:val="20"/>
          <w:rtl/>
        </w:rPr>
      </w:pPr>
      <w:r w:rsidRPr="00A618EB">
        <w:rPr>
          <w:rFonts w:ascii="Times New Roman" w:hAnsi="Times New Roman" w:cs="Times New Roman"/>
          <w:sz w:val="20"/>
          <w:szCs w:val="20"/>
          <w:rtl/>
        </w:rPr>
        <w:t> </w:t>
      </w:r>
      <w:r>
        <w:rPr>
          <w:rFonts w:ascii="Times New Roman" w:hAnsi="Times New Roman" w:cs="Times New Roman" w:hint="cs"/>
          <w:sz w:val="20"/>
          <w:szCs w:val="20"/>
          <w:rtl/>
        </w:rPr>
        <w:t>=-=</w:t>
      </w:r>
    </w:p>
    <w:p w:rsidR="00CE660B" w:rsidRDefault="00CE660B" w:rsidP="00CE660B">
      <w:pPr>
        <w:pStyle w:val="Ruller40"/>
        <w:tabs>
          <w:tab w:val="clear" w:pos="800"/>
          <w:tab w:val="left" w:pos="3461"/>
        </w:tabs>
        <w:spacing w:line="240" w:lineRule="auto"/>
        <w:rPr>
          <w:rFonts w:ascii="Times New Roman" w:hAnsi="Times New Roman" w:cs="Times New Roman"/>
          <w:sz w:val="20"/>
          <w:szCs w:val="20"/>
          <w:rtl/>
        </w:rPr>
      </w:pPr>
    </w:p>
    <w:p w:rsidR="00CE660B" w:rsidRDefault="00CE660B" w:rsidP="00CE660B">
      <w:pPr>
        <w:pStyle w:val="Ruller40"/>
        <w:tabs>
          <w:tab w:val="clear" w:pos="800"/>
          <w:tab w:val="left" w:pos="3461"/>
        </w:tabs>
        <w:spacing w:line="240" w:lineRule="auto"/>
        <w:jc w:val="center"/>
        <w:rPr>
          <w:rFonts w:ascii="Times New Roman" w:hAnsi="Times New Roman" w:cs="Times New Roman"/>
          <w:sz w:val="20"/>
          <w:szCs w:val="20"/>
          <w:rtl/>
        </w:rPr>
      </w:pPr>
      <w:r w:rsidRPr="00BB5390">
        <w:rPr>
          <w:rFonts w:hint="cs"/>
          <w:color w:val="000080"/>
          <w:highlight w:val="yellow"/>
          <w:rtl/>
        </w:rPr>
        <w:t>בג"צ 366/03</w:t>
      </w:r>
      <w:r w:rsidRPr="00BB5390">
        <w:rPr>
          <w:rFonts w:hint="cs"/>
          <w:b/>
          <w:bCs/>
          <w:color w:val="000080"/>
          <w:highlight w:val="yellow"/>
          <w:rtl/>
        </w:rPr>
        <w:t xml:space="preserve"> עמותת מחויבות לשלום וצדק חברתי נ' שר האוצר</w:t>
      </w:r>
    </w:p>
    <w:p w:rsidR="00CE660B" w:rsidRDefault="00CE660B" w:rsidP="00CE660B">
      <w:pPr>
        <w:pStyle w:val="Ruller40"/>
        <w:tabs>
          <w:tab w:val="clear" w:pos="800"/>
          <w:tab w:val="left" w:pos="3461"/>
        </w:tabs>
        <w:spacing w:line="240" w:lineRule="auto"/>
        <w:rPr>
          <w:rFonts w:ascii="Times New Roman" w:hAnsi="Times New Roman" w:cs="Times New Roman"/>
          <w:sz w:val="20"/>
          <w:szCs w:val="20"/>
          <w:rtl/>
        </w:rPr>
      </w:pPr>
    </w:p>
    <w:p w:rsidR="00CE660B" w:rsidRDefault="00CE660B" w:rsidP="00CE660B">
      <w:pPr>
        <w:overflowPunct w:val="0"/>
        <w:autoSpaceDE w:val="0"/>
        <w:autoSpaceDN w:val="0"/>
        <w:adjustRightInd w:val="0"/>
        <w:ind w:left="720" w:right="1282"/>
        <w:rPr>
          <w:rFonts w:ascii="Arial TUR" w:hAnsi="Arial TUR" w:cs="FrankRuehl"/>
          <w:spacing w:val="10"/>
          <w:rtl/>
        </w:rPr>
      </w:pPr>
      <w:r>
        <w:rPr>
          <w:rFonts w:ascii="Arial TUR" w:hAnsi="Arial TUR" w:cs="FrankRuehl" w:hint="cs"/>
          <w:spacing w:val="10"/>
          <w:rtl/>
        </w:rPr>
        <w:t xml:space="preserve">[שופט המיעוט, לוי </w:t>
      </w:r>
      <w:r>
        <w:rPr>
          <w:rFonts w:ascii="Arial TUR" w:hAnsi="Arial TUR" w:cs="FrankRuehl"/>
          <w:spacing w:val="10"/>
          <w:rtl/>
        </w:rPr>
        <w:t>–</w:t>
      </w:r>
      <w:r>
        <w:rPr>
          <w:rFonts w:ascii="Arial TUR" w:hAnsi="Arial TUR" w:cs="FrankRuehl" w:hint="cs"/>
          <w:spacing w:val="10"/>
          <w:rtl/>
        </w:rPr>
        <w:t xml:space="preserve"> מה עמדתכם?]</w:t>
      </w:r>
    </w:p>
    <w:p w:rsidR="00CE660B" w:rsidRPr="00D44FE3" w:rsidRDefault="00CE660B" w:rsidP="00CE660B">
      <w:pPr>
        <w:overflowPunct w:val="0"/>
        <w:autoSpaceDE w:val="0"/>
        <w:autoSpaceDN w:val="0"/>
        <w:adjustRightInd w:val="0"/>
        <w:ind w:left="720" w:right="1282"/>
        <w:rPr>
          <w:rFonts w:ascii="Arial TUR" w:hAnsi="Arial TUR" w:cs="FrankRuehl"/>
          <w:spacing w:val="10"/>
          <w:sz w:val="22"/>
          <w:szCs w:val="22"/>
          <w:rtl/>
        </w:rPr>
      </w:pPr>
    </w:p>
    <w:p w:rsidR="00CE660B" w:rsidRPr="00D44FE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D44FE3">
        <w:rPr>
          <w:rFonts w:ascii="Arial TUR" w:hAnsi="Arial TUR" w:cs="FrankRuehl" w:hint="cs"/>
          <w:spacing w:val="10"/>
          <w:sz w:val="22"/>
          <w:szCs w:val="22"/>
          <w:rtl/>
        </w:rPr>
        <w:t>6.</w:t>
      </w:r>
      <w:r w:rsidRPr="00D44FE3">
        <w:rPr>
          <w:rFonts w:ascii="Arial TUR" w:hAnsi="Arial TUR" w:cs="FrankRuehl" w:hint="cs"/>
          <w:spacing w:val="10"/>
          <w:sz w:val="22"/>
          <w:szCs w:val="22"/>
          <w:rtl/>
        </w:rPr>
        <w:tab/>
        <w:t xml:space="preserve">תמים-דעים אני עם חברי, כי "הזכות לכבוד, ואף הזכות לקיום בכבוד, אינה הזכות לגמלה חודשית בסכום מסוים"; כי "חוק הבטחת הכנסה... אינו ערובה להבטחת כבוד האדם" וכי אף "ניתן... לשער מצב בו לא היה קיים במדינתנו כלל 'חוק הבטחת הכנסה' או חוק דומה לו, ולמרות זאת היה נשמר כבוד האדם" (סעיף 20 לחוות-דעתו של חברי). אמת, מנגנון הגמלאות אינו ערובה יחידה ואין-בלתה להגשמת הזכות לקיום אנושי בכבוד. חוק הבטחת הכנסה אינו הפתרון החוקי היחידי מכוחו ניתן להקנות לה הגנה. </w:t>
      </w:r>
      <w:r w:rsidRPr="00584189">
        <w:rPr>
          <w:rFonts w:ascii="Arial TUR" w:hAnsi="Arial TUR" w:cs="FrankRuehl" w:hint="cs"/>
          <w:spacing w:val="10"/>
          <w:sz w:val="22"/>
          <w:szCs w:val="22"/>
          <w:highlight w:val="yellow"/>
          <w:rtl/>
        </w:rPr>
        <w:t xml:space="preserve">יחד עם זאת, בבואנו לבחון את חוקתיותם של התיקונים נשואי העתירות שבפנינו, שומה עלינו ליתן משקל נכבד לעובדה שחוק הבטחת הכנסה – ולא הסדר תיאורטי אחד – הוא הכלי המרכזי עמו בחר המחוקק להגשים את חובתו להבטיח זכות לקיום אנושי בכבוד לכל. כמבואר, תכליתו המפורשת של חוק הבטחת הכנסה הנה להשלים הכנסה "הנופלת מן הרמה הדרושה לקיום". הוא המנגנון הבלעדי מכוחו מוענקות קצבות-כסף המשמשות </w:t>
      </w:r>
      <w:r w:rsidRPr="00584189">
        <w:rPr>
          <w:rFonts w:ascii="Arial TUR" w:hAnsi="Arial TUR" w:cs="Miriam" w:hint="cs"/>
          <w:spacing w:val="10"/>
          <w:sz w:val="22"/>
          <w:szCs w:val="22"/>
          <w:highlight w:val="yellow"/>
          <w:rtl/>
        </w:rPr>
        <w:t>הכנסה יחידה</w:t>
      </w:r>
      <w:r w:rsidRPr="00584189">
        <w:rPr>
          <w:rFonts w:ascii="Arial TUR" w:hAnsi="Arial TUR" w:cs="FrankRuehl" w:hint="cs"/>
          <w:spacing w:val="10"/>
          <w:sz w:val="22"/>
          <w:szCs w:val="22"/>
          <w:highlight w:val="yellow"/>
          <w:rtl/>
        </w:rPr>
        <w:t xml:space="preserve"> עבור מי שמסיבות שונות אינם מסוגלים להתפרנס בכוחות עצמם.</w:t>
      </w:r>
      <w:r w:rsidRPr="00D44FE3">
        <w:rPr>
          <w:rFonts w:ascii="Arial TUR" w:hAnsi="Arial TUR" w:cs="FrankRuehl" w:hint="cs"/>
          <w:spacing w:val="10"/>
          <w:sz w:val="22"/>
          <w:szCs w:val="22"/>
          <w:rtl/>
        </w:rPr>
        <w:t xml:space="preserve"> </w:t>
      </w:r>
    </w:p>
    <w:p w:rsidR="00CE660B" w:rsidRPr="00D44FE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D44FE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D44FE3">
        <w:rPr>
          <w:rFonts w:ascii="Arial TUR" w:hAnsi="Arial TUR" w:cs="FrankRuehl" w:hint="cs"/>
          <w:spacing w:val="10"/>
          <w:sz w:val="22"/>
          <w:szCs w:val="22"/>
          <w:rtl/>
        </w:rPr>
        <w:t>7.</w:t>
      </w:r>
      <w:r w:rsidRPr="00D44FE3">
        <w:rPr>
          <w:rFonts w:ascii="Arial TUR" w:hAnsi="Arial TUR" w:cs="FrankRuehl" w:hint="cs"/>
          <w:spacing w:val="10"/>
          <w:sz w:val="22"/>
          <w:szCs w:val="22"/>
          <w:rtl/>
        </w:rPr>
        <w:tab/>
        <w:t xml:space="preserve">אין משמעות הדבר, שהכנסת אינה ריבונית לשנות את חוק הבטחת הכנסה או תנאים מתנאים שנקבעו בו; פירושם של דברים אינו כי חוק הבטחת הכנסה לעולם יעמוד חסין משינויים; לא </w:t>
      </w:r>
      <w:r w:rsidRPr="00D44FE3">
        <w:rPr>
          <w:rFonts w:ascii="Arial TUR" w:hAnsi="Arial TUR" w:cs="Miriam" w:hint="cs"/>
          <w:spacing w:val="10"/>
          <w:sz w:val="22"/>
          <w:szCs w:val="22"/>
          <w:rtl/>
        </w:rPr>
        <w:t>כל</w:t>
      </w:r>
      <w:r w:rsidRPr="00D44FE3">
        <w:rPr>
          <w:rFonts w:ascii="Arial TUR" w:hAnsi="Arial TUR" w:cs="FrankRuehl" w:hint="cs"/>
          <w:spacing w:val="10"/>
          <w:sz w:val="22"/>
          <w:szCs w:val="22"/>
          <w:rtl/>
        </w:rPr>
        <w:t xml:space="preserve"> קיצוץ בגמלאות הבטחת הכנסה ייחזה כפוגע בזכות לקיום אנושי בכבוד. אפשר אף לסבור, כאמור בחוות-דעתו של חברי, כי ניתן לבטל את חוק הבטחת הכנסה ולהחליפו בהסדר נורמטיבי אחר. </w:t>
      </w:r>
      <w:r w:rsidRPr="00A45FE9">
        <w:rPr>
          <w:rFonts w:ascii="Arial TUR" w:hAnsi="Arial TUR" w:cs="FrankRuehl" w:hint="cs"/>
          <w:spacing w:val="10"/>
          <w:sz w:val="22"/>
          <w:szCs w:val="22"/>
          <w:highlight w:val="yellow"/>
          <w:rtl/>
        </w:rPr>
        <w:t xml:space="preserve">מגבלה יחידה היא, שעל הזכות לקיום אנושי בכבוד לשרוד את השינויים שמבקשים להכניס בהסדר המשמש בהבטחתה. כל עוד חוק הבטחת הכנסה הוא הכלי המרכזי שנבחר לשמש בהבטחת הזכות לקיום אנושי בכבוד, כי אז על קיצוץ בגמלאות </w:t>
      </w:r>
      <w:r w:rsidRPr="00A45FE9">
        <w:rPr>
          <w:rFonts w:ascii="Arial TUR" w:hAnsi="Arial TUR" w:cs="FrankRuehl" w:hint="cs"/>
          <w:spacing w:val="10"/>
          <w:sz w:val="22"/>
          <w:szCs w:val="22"/>
          <w:highlight w:val="yellow"/>
          <w:rtl/>
        </w:rPr>
        <w:lastRenderedPageBreak/>
        <w:t>המשתלמות מכוחו להיבחן בנתון לתכליתו זו</w:t>
      </w:r>
      <w:r w:rsidRPr="00D44FE3">
        <w:rPr>
          <w:rFonts w:ascii="Arial TUR" w:hAnsi="Arial TUR" w:cs="FrankRuehl" w:hint="cs"/>
          <w:spacing w:val="10"/>
          <w:sz w:val="22"/>
          <w:szCs w:val="22"/>
          <w:rtl/>
        </w:rPr>
        <w:t>. מטעם זה, ככל שהקיצוץ בגמלה המשתלמת לזכאים מתיישב עם תכלית החוק, וככל שסכום הגמלה לאחר הקיצוץ – כשהוא לעצמו או בצירוף אמצעים חיצוניים לחוק – מוסיף לאפשר קיום אנושי בכבוד, הרי שהקיצוץ בגמלה לגיטימי ומותר. במסגרת זו יש ליתן את הדעת, בין השאר, לנסיבות בהן נערך הקיצוץ, לתכליתו ולהיקפו; לאוכלוסיות הנפגעות ממנו – על צרכיהן המיוחדים ולהסדרים חלופיים שגובשו במטרה למלא את החסר שנוצר, ככל שנוצר, בהכנסה הנדרשת לקיום בעקבותיו.</w:t>
      </w:r>
    </w:p>
    <w:p w:rsidR="00CE660B" w:rsidRPr="00D44FE3" w:rsidRDefault="00CE660B" w:rsidP="00CE660B">
      <w:pPr>
        <w:tabs>
          <w:tab w:val="left" w:pos="800"/>
        </w:tabs>
        <w:overflowPunct w:val="0"/>
        <w:autoSpaceDE w:val="0"/>
        <w:autoSpaceDN w:val="0"/>
        <w:adjustRightInd w:val="0"/>
        <w:rPr>
          <w:rFonts w:ascii="Arial TUR" w:hAnsi="Arial TUR" w:cs="FrankRuehl"/>
          <w:spacing w:val="10"/>
          <w:sz w:val="22"/>
          <w:szCs w:val="22"/>
          <w:rtl/>
        </w:rPr>
      </w:pPr>
    </w:p>
    <w:p w:rsidR="00CE660B" w:rsidRPr="00D44FE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D44FE3">
        <w:rPr>
          <w:rFonts w:ascii="Arial TUR" w:hAnsi="Arial TUR" w:cs="FrankRuehl" w:hint="cs"/>
          <w:spacing w:val="10"/>
          <w:sz w:val="22"/>
          <w:szCs w:val="22"/>
          <w:rtl/>
        </w:rPr>
        <w:tab/>
      </w:r>
      <w:r w:rsidRPr="00A45FE9">
        <w:rPr>
          <w:rFonts w:ascii="Arial TUR" w:hAnsi="Arial TUR" w:cs="FrankRuehl" w:hint="cs"/>
          <w:spacing w:val="10"/>
          <w:sz w:val="22"/>
          <w:szCs w:val="22"/>
          <w:highlight w:val="yellow"/>
          <w:rtl/>
        </w:rPr>
        <w:t>על רקע זה, האמנם ניתן לומר כי לא עלה ביד העותרים לבסס את טענתם בדבר פגיעת הקיצוץ בגמלאות הבטחת הכנסה בזכות לקיום אנושי בכבוד?</w:t>
      </w:r>
      <w:r w:rsidRPr="00D44FE3">
        <w:rPr>
          <w:rFonts w:ascii="Arial TUR" w:hAnsi="Arial TUR" w:cs="FrankRuehl" w:hint="cs"/>
          <w:spacing w:val="10"/>
          <w:sz w:val="22"/>
          <w:szCs w:val="22"/>
          <w:rtl/>
        </w:rPr>
        <w:t xml:space="preserve"> כאמור בחוות-דעתו, מסקנתו של חברי היא כי לא הוכח שכבוד האדם, במובנו המשפטי-חוקתי, נפגע כתוצאה מהקיצוץ בגמלאות הבטחת הכנסה. למסקנה זו אינני שותף. אני סבור, כי מכלול החומר שהוצג בפנינו מאפשר לקבוע כי הזכות החוקתית לקיום אנושי בכבוד נמצאה נפגעת כתוצאה מן הקיצוץ ולמצער, כי עלה בידי העותרים לעורר ספק ממשי בשאלת יכולתם של מקבלי הגמלאות לקיים עצמם בכבוד. </w:t>
      </w:r>
    </w:p>
    <w:p w:rsidR="00CE660B" w:rsidRPr="001C5084" w:rsidRDefault="00CE660B" w:rsidP="00CE660B">
      <w:pPr>
        <w:tabs>
          <w:tab w:val="left" w:pos="800"/>
        </w:tabs>
        <w:overflowPunct w:val="0"/>
        <w:autoSpaceDE w:val="0"/>
        <w:autoSpaceDN w:val="0"/>
        <w:adjustRightInd w:val="0"/>
        <w:rPr>
          <w:rFonts w:ascii="Arial TUR" w:hAnsi="Arial TUR" w:cs="FrankRuehl"/>
          <w:spacing w:val="10"/>
          <w:rtl/>
        </w:rPr>
      </w:pPr>
    </w:p>
    <w:p w:rsidR="00CE660B" w:rsidRPr="00D44FE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1C5084">
        <w:rPr>
          <w:rFonts w:ascii="Arial TUR" w:hAnsi="Arial TUR" w:cs="FrankRuehl" w:hint="cs"/>
          <w:spacing w:val="10"/>
          <w:rtl/>
        </w:rPr>
        <w:tab/>
      </w:r>
      <w:r w:rsidRPr="00D44FE3">
        <w:rPr>
          <w:rFonts w:ascii="Arial TUR" w:hAnsi="Arial TUR" w:cs="FrankRuehl" w:hint="cs"/>
          <w:spacing w:val="10"/>
          <w:sz w:val="22"/>
          <w:szCs w:val="22"/>
          <w:rtl/>
        </w:rPr>
        <w:t>ראשונים בסוגיה זו – סוגיית הפגיעה – הם תצהירי העותרים, אשר הוגשו במסגרת העתירה בבג"ץ 888/03. אמת, ראוי היה לעדכנם ולגבותם בתיעוד נוסף ובראיות, אך אין הדבר שולל את ערכם. התצהירים כוללים פירוט באשר להוצאות בהן נושאים העותרים ולמידה בה הגמלה מסייעת במימונן של הוצאות אלה. עולה מהם, כי מרביתן המכריעה של הוצאותיהם מופנה לצרכים קיומיים, הנכללים בגדריה של ההגנה על הזכות לקיום בכבוד במובנה הקיומי-מצומצם, ובעיקר דיור, מזון, לבוש ותרופות. גובה הגמלה לה זכאים העותרים – אף בשים לב לרשתות תמיכה נוספות, כגון סיוע בתשלום שכר-הדירה – רחוקה מלכסות הוצאות קיומיות אלה.</w:t>
      </w:r>
    </w:p>
    <w:p w:rsidR="00CE660B" w:rsidRPr="001C5084" w:rsidRDefault="00CE660B" w:rsidP="00CE660B">
      <w:pPr>
        <w:tabs>
          <w:tab w:val="left" w:pos="800"/>
        </w:tabs>
        <w:overflowPunct w:val="0"/>
        <w:autoSpaceDE w:val="0"/>
        <w:autoSpaceDN w:val="0"/>
        <w:adjustRightInd w:val="0"/>
        <w:rPr>
          <w:rFonts w:ascii="Arial TUR" w:hAnsi="Arial TUR" w:cs="FrankRuehl"/>
          <w:spacing w:val="10"/>
          <w:rtl/>
        </w:rPr>
      </w:pPr>
      <w:r w:rsidRPr="001C5084">
        <w:rPr>
          <w:rFonts w:ascii="Arial TUR" w:hAnsi="Arial TUR" w:cs="FrankRuehl" w:hint="cs"/>
          <w:spacing w:val="10"/>
          <w:rtl/>
        </w:rPr>
        <w:t xml:space="preserve">   </w:t>
      </w:r>
    </w:p>
    <w:p w:rsidR="00CE660B" w:rsidRPr="00D44FE3" w:rsidRDefault="00CE660B" w:rsidP="00CE660B">
      <w:pPr>
        <w:tabs>
          <w:tab w:val="left" w:pos="800"/>
        </w:tabs>
        <w:overflowPunct w:val="0"/>
        <w:autoSpaceDE w:val="0"/>
        <w:autoSpaceDN w:val="0"/>
        <w:adjustRightInd w:val="0"/>
        <w:rPr>
          <w:rFonts w:ascii="Arial TUR" w:hAnsi="Arial TUR" w:cs="FrankRuehl"/>
          <w:spacing w:val="10"/>
          <w:sz w:val="22"/>
          <w:szCs w:val="22"/>
          <w:rtl/>
        </w:rPr>
      </w:pPr>
      <w:r w:rsidRPr="001C5084">
        <w:rPr>
          <w:rFonts w:ascii="Arial TUR" w:hAnsi="Arial TUR" w:cs="FrankRuehl" w:hint="cs"/>
          <w:spacing w:val="10"/>
          <w:rtl/>
        </w:rPr>
        <w:tab/>
      </w:r>
      <w:r w:rsidRPr="00D44FE3">
        <w:rPr>
          <w:rFonts w:ascii="Arial TUR" w:hAnsi="Arial TUR" w:cs="FrankRuehl" w:hint="cs"/>
          <w:spacing w:val="10"/>
          <w:sz w:val="22"/>
          <w:szCs w:val="22"/>
          <w:highlight w:val="yellow"/>
          <w:rtl/>
        </w:rPr>
        <w:t>ניטול לדוגמא את תצהירה של עותרת 1, גב' בלהה רובינובה, אם לשני ילדים קטנים. גמלת הבטחת הכנסה, בתוספת קצבת ילדים, משמשות הכנסותיה היחידות. פירוט הוצאותיה בתצהיר מגלה כי הגמלה (המקוצצת) לה היא זכאית רחוקה מלכסות את צרכי הקיום הדוחקים ביותר. עיקר הוצאותיה החודשיות כוללות, על-פי הפירוט, את תשלום שכר הדירה (675 ש"ח, לאחר השתתפות בסך 200 דולר מטעם משרד השיכון), את חשבונות הארנונה (66 ש"ח), המים (110 ש"ח), החשמל (140 ש"ח) והגז (85 ש"ח), מזון תינוקות וטיטולים לבתה התינוקת (296 ש"ח) הוצאות גן ומועדונית עבור בנה (370 ש"ח) ומזון, בגדים ותרופות עבורה ועבור וילדיה (1,600 ש"ח). הוצאות אלה מסתכמות בכ-3,400 ש"ח. ערב התיקון, היה ביד העותרת לעמוד – ולו בדוחק – בהוצאות אלה. כעת, לאחר הקיצוץ, עומדת גמלת הבטחת ההכנסה לה זכאית העותרת על 2,660 ש"ח (2,744 ש"ח בניכוי 84 ש"ח ביטוח בריאות), בתוספת קצבת ילדים בסך 290 ש"ח. על מה, תיאלץ, אפוא, העותרת לוותר? האם על מזון תינוקות לבתה? האם על לבוש לעצמה ולילדיה? האם על חשמל ומים? היש אדם שיוכל לקבוע כי זכותה של העותרת לקיום אנושי בכבוד אינה נפגעת בנסיבות אלו?</w:t>
      </w:r>
      <w:r w:rsidRPr="00D44FE3">
        <w:rPr>
          <w:rFonts w:ascii="Arial TUR" w:hAnsi="Arial TUR" w:cs="FrankRuehl" w:hint="cs"/>
          <w:spacing w:val="10"/>
          <w:sz w:val="22"/>
          <w:szCs w:val="22"/>
          <w:rtl/>
        </w:rPr>
        <w:t xml:space="preserve"> </w:t>
      </w:r>
    </w:p>
    <w:p w:rsidR="00CE660B" w:rsidRPr="001C5084" w:rsidRDefault="00CE660B" w:rsidP="00CE660B">
      <w:pPr>
        <w:pStyle w:val="Ruller40"/>
        <w:tabs>
          <w:tab w:val="clear" w:pos="800"/>
          <w:tab w:val="left" w:pos="3461"/>
        </w:tabs>
        <w:spacing w:line="240" w:lineRule="auto"/>
        <w:rPr>
          <w:rFonts w:ascii="Times New Roman" w:hAnsi="Times New Roman" w:cs="Times New Roman"/>
          <w:sz w:val="24"/>
          <w:szCs w:val="24"/>
          <w:rtl/>
        </w:rPr>
      </w:pPr>
    </w:p>
    <w:p w:rsidR="00CE660B" w:rsidRDefault="00CE660B" w:rsidP="00CE660B">
      <w:pPr>
        <w:pStyle w:val="Ruller40"/>
        <w:tabs>
          <w:tab w:val="clear" w:pos="800"/>
          <w:tab w:val="left" w:pos="3461"/>
        </w:tabs>
        <w:spacing w:line="240" w:lineRule="auto"/>
        <w:rPr>
          <w:rFonts w:ascii="Times New Roman" w:hAnsi="Times New Roman" w:cs="Times New Roman"/>
          <w:sz w:val="20"/>
          <w:szCs w:val="20"/>
          <w:rtl/>
        </w:rPr>
      </w:pPr>
      <w:r>
        <w:rPr>
          <w:rFonts w:ascii="Times New Roman" w:hAnsi="Times New Roman" w:cs="Times New Roman" w:hint="cs"/>
          <w:sz w:val="20"/>
          <w:szCs w:val="20"/>
          <w:rtl/>
        </w:rPr>
        <w:t>=-=-</w:t>
      </w:r>
    </w:p>
    <w:p w:rsidR="00CE660B" w:rsidRPr="00976A81" w:rsidRDefault="00CE660B" w:rsidP="00CE660B">
      <w:pPr>
        <w:jc w:val="center"/>
        <w:rPr>
          <w:rFonts w:ascii="Arial" w:hAnsi="Arial" w:cs="Arial"/>
          <w:sz w:val="22"/>
          <w:szCs w:val="22"/>
          <w:rtl/>
        </w:rPr>
      </w:pPr>
      <w:r w:rsidRPr="00976A81">
        <w:rPr>
          <w:rFonts w:ascii="Arial" w:hAnsi="Arial" w:cs="Arial"/>
          <w:b/>
          <w:bCs/>
          <w:sz w:val="22"/>
          <w:szCs w:val="22"/>
          <w:rtl/>
        </w:rPr>
        <w:t>באילו מצבים מתרכך הקושי ביחס להכרעה של בית המשפט בשאלות בעלות היבט תקציבי מקיף?</w:t>
      </w:r>
    </w:p>
    <w:p w:rsidR="00CE660B" w:rsidRPr="00A618EB" w:rsidRDefault="00CE660B" w:rsidP="00CE660B">
      <w:pPr>
        <w:pStyle w:val="Ruller40"/>
        <w:tabs>
          <w:tab w:val="clear" w:pos="800"/>
          <w:tab w:val="left" w:pos="3461"/>
        </w:tabs>
        <w:spacing w:line="240" w:lineRule="auto"/>
        <w:rPr>
          <w:rFonts w:ascii="Times New Roman" w:hAnsi="Times New Roman" w:cs="Times New Roman"/>
          <w:sz w:val="20"/>
          <w:szCs w:val="20"/>
          <w:rtl/>
        </w:rPr>
      </w:pPr>
      <w:r>
        <w:rPr>
          <w:rFonts w:ascii="Times New Roman" w:hAnsi="Times New Roman" w:cs="Times New Roman"/>
          <w:sz w:val="20"/>
          <w:szCs w:val="20"/>
          <w:rtl/>
        </w:rPr>
        <w:tab/>
      </w:r>
    </w:p>
    <w:p w:rsidR="00CE660B" w:rsidRPr="00A618EB" w:rsidRDefault="00CE660B" w:rsidP="00CE660B">
      <w:pPr>
        <w:ind w:left="720" w:right="-426"/>
        <w:rPr>
          <w:sz w:val="22"/>
          <w:szCs w:val="22"/>
          <w:rtl/>
        </w:rPr>
      </w:pPr>
      <w:r w:rsidRPr="001924BA">
        <w:rPr>
          <w:rFonts w:ascii="Arial" w:hAnsi="Arial" w:cs="Arial"/>
          <w:sz w:val="22"/>
          <w:szCs w:val="22"/>
          <w:highlight w:val="yellow"/>
          <w:rtl/>
        </w:rPr>
        <w:t xml:space="preserve">בג"צ 2344/98 </w:t>
      </w:r>
      <w:r w:rsidRPr="001924BA">
        <w:rPr>
          <w:rFonts w:ascii="Arial" w:hAnsi="Arial" w:cs="Arial"/>
          <w:b/>
          <w:bCs/>
          <w:sz w:val="22"/>
          <w:szCs w:val="22"/>
          <w:highlight w:val="yellow"/>
          <w:rtl/>
        </w:rPr>
        <w:t>מכבי שירותי בריאות נ' שר האוצר</w:t>
      </w:r>
      <w:r w:rsidRPr="00A618EB">
        <w:rPr>
          <w:sz w:val="22"/>
          <w:szCs w:val="22"/>
          <w:rtl/>
        </w:rPr>
        <w:t xml:space="preserve"> </w:t>
      </w:r>
      <w:r>
        <w:rPr>
          <w:rFonts w:hint="cs"/>
          <w:sz w:val="22"/>
          <w:szCs w:val="22"/>
          <w:rtl/>
        </w:rPr>
        <w:t xml:space="preserve"> [סל הבריאות]</w:t>
      </w:r>
    </w:p>
    <w:p w:rsidR="00CE660B" w:rsidRPr="00A618EB" w:rsidRDefault="00CE660B" w:rsidP="00CE660B">
      <w:pPr>
        <w:ind w:left="720" w:right="-426"/>
        <w:rPr>
          <w:sz w:val="20"/>
          <w:szCs w:val="20"/>
          <w:rtl/>
        </w:rPr>
      </w:pPr>
    </w:p>
    <w:p w:rsidR="00CE660B" w:rsidRPr="00A618EB" w:rsidRDefault="00CE660B" w:rsidP="00CE660B">
      <w:pPr>
        <w:pStyle w:val="4"/>
        <w:spacing w:line="240" w:lineRule="auto"/>
        <w:ind w:right="-426"/>
        <w:rPr>
          <w:b/>
          <w:bCs/>
          <w:sz w:val="20"/>
          <w:rtl/>
        </w:rPr>
      </w:pPr>
      <w:r w:rsidRPr="00A618EB">
        <w:rPr>
          <w:b/>
          <w:bCs/>
          <w:sz w:val="20"/>
          <w:rtl/>
        </w:rPr>
        <w:tab/>
        <w:t xml:space="preserve">השופט חשין </w:t>
      </w:r>
    </w:p>
    <w:p w:rsidR="00CE660B" w:rsidRPr="00A618EB" w:rsidRDefault="00CE660B" w:rsidP="00CE660B">
      <w:pPr>
        <w:ind w:right="-426"/>
        <w:rPr>
          <w:sz w:val="20"/>
          <w:szCs w:val="20"/>
          <w:rtl/>
        </w:rPr>
      </w:pPr>
      <w:r w:rsidRPr="00A618EB">
        <w:rPr>
          <w:sz w:val="20"/>
          <w:szCs w:val="20"/>
          <w:rtl/>
        </w:rPr>
        <w:t>35. ההלכה קבועה ונטועה משכבר הימים ואין עליה עוררין כהיום הזה: חוק המטיל חובה מהותית על המדינה - חובה המתבטאת בחובה לשלם כסף לפלוני או לפלונים, חובה המוגדרת מבחינת היקפה וכמותה - חייבת היא המדינה לקיים את החובה במלואה ולא תישמע מפיה טענה כי טעמי-תקציב מונעים אותה מעמוד בנטל.  החובה המהותית - חובה שנקבעה בחוק או בהסכם שכרתה המדינה - בה עיקר, בה ולא במקור התקציב אשר אמור לתמוך בה.  הנטל הוא על בעלי-הסמכות למצוא מקור-תקציב לעמידה בחובה; ואם יגעת ולא מצאת - אל תאמֵן.  כך היא, למשל, זכותו של אדם לקבל תשלומים מן המוסד לביטוח לאומי; כך היא זכותם של נכים לקבל תשלומים מקופת המדינה על-פי חוקי הנכים למיניהם; כך היא זכותו של אדם לקבל מן המדינה פיצויי נזיקין בעקבות פסק-דין בו הוכרה זכותו לפיצויים; וכך היא זכותו של אדם בשל כך שהמדינה הפרה הסכם שכרתה עימו.  על כל אלה ייאמר: מקום שם הזכות - שם הסעד [</w:t>
      </w:r>
      <w:r w:rsidRPr="00A618EB">
        <w:rPr>
          <w:sz w:val="20"/>
          <w:szCs w:val="20"/>
        </w:rPr>
        <w:t>…</w:t>
      </w:r>
      <w:r w:rsidRPr="00A618EB">
        <w:rPr>
          <w:sz w:val="20"/>
          <w:szCs w:val="20"/>
          <w:rtl/>
        </w:rPr>
        <w:t>]</w:t>
      </w:r>
    </w:p>
    <w:p w:rsidR="00CE660B" w:rsidRPr="00A618EB" w:rsidRDefault="00CE660B" w:rsidP="00CE660B">
      <w:pPr>
        <w:pStyle w:val="4"/>
        <w:spacing w:line="240" w:lineRule="auto"/>
        <w:ind w:right="-426"/>
        <w:rPr>
          <w:sz w:val="20"/>
          <w:rtl/>
        </w:rPr>
      </w:pPr>
      <w:r w:rsidRPr="00A618EB">
        <w:rPr>
          <w:sz w:val="20"/>
          <w:rtl/>
        </w:rPr>
        <w:t xml:space="preserve">בפרשת </w:t>
      </w:r>
      <w:r w:rsidRPr="00A618EB">
        <w:rPr>
          <w:b/>
          <w:bCs/>
          <w:sz w:val="20"/>
          <w:rtl/>
        </w:rPr>
        <w:t>עמותת "שוחרי גיל"ת"</w:t>
      </w:r>
      <w:r w:rsidRPr="00A618EB">
        <w:rPr>
          <w:sz w:val="20"/>
          <w:rtl/>
        </w:rPr>
        <w:t xml:space="preserve"> נ' </w:t>
      </w:r>
      <w:r w:rsidRPr="00A618EB">
        <w:rPr>
          <w:b/>
          <w:bCs/>
          <w:sz w:val="20"/>
          <w:rtl/>
        </w:rPr>
        <w:t>שר החינוך, התרבות והספורט</w:t>
      </w:r>
      <w:r w:rsidRPr="00A618EB">
        <w:rPr>
          <w:sz w:val="20"/>
          <w:rtl/>
        </w:rPr>
        <w:t xml:space="preserve"> (בג"ץ 1554/95, 7715, פ"ד נ(3) 2) דן בית-המשפט בהחלטתו של שר החינוך להפסיק תמיכה בתוכנית חינוכית-פסיכולוגית מסויימת, בין השאר מטעמי תקציב. בית-המשפט לא מצא פגם בהחלטות השר, ובחוות-דעתו עמד על ההבחנה בין זכות שמקורה בחוק מהותי המטיל חובה לבין זכות אחרת. וכך אמר בית-המשפט, בין שאר דבריו, לאחר שקבע כי אין השר נושא בחובה להמשיך באותה תוכנית שהורה על הפסקתה (שם, 16): </w:t>
      </w:r>
    </w:p>
    <w:p w:rsidR="00CE660B" w:rsidRPr="00A618EB" w:rsidRDefault="00CE660B" w:rsidP="00CE660B">
      <w:pPr>
        <w:pStyle w:val="5"/>
        <w:ind w:left="720" w:right="-426"/>
        <w:rPr>
          <w:rFonts w:ascii="Times New Roman"/>
          <w:sz w:val="20"/>
          <w:rtl/>
        </w:rPr>
      </w:pPr>
      <w:r w:rsidRPr="00203026">
        <w:rPr>
          <w:rFonts w:ascii="Times New Roman"/>
          <w:sz w:val="20"/>
          <w:highlight w:val="yellow"/>
          <w:rtl/>
        </w:rPr>
        <w:t>המצב עשוי להיות שונה, כאשר קיימת חובה סטטוטורית ספציפית, הקובעת לא רק את הזכות לשירות, אלא גם את טיבו והיקפו המוגדרים. [</w:t>
      </w:r>
      <w:r w:rsidRPr="00203026">
        <w:rPr>
          <w:rFonts w:ascii="Times New Roman"/>
          <w:sz w:val="20"/>
          <w:highlight w:val="yellow"/>
        </w:rPr>
        <w:t>…</w:t>
      </w:r>
      <w:r w:rsidRPr="00203026">
        <w:rPr>
          <w:rFonts w:ascii="Times New Roman"/>
          <w:sz w:val="20"/>
          <w:highlight w:val="yellow"/>
          <w:rtl/>
        </w:rPr>
        <w:t>] [אך] לא קיימת בענייננו נורמה משפטית מוגדרת וספציפית הקובעת את הזכות לשירות או את היקפו וטיבו המדויקים. במצב דברים זה, משקלם של שיקולי התקציב וסדרי העדיפויות גדול. משרד החינוך רשאי, על בסיס זה, לעצב את מדיניותו.</w:t>
      </w:r>
      <w:r w:rsidRPr="00A618EB">
        <w:rPr>
          <w:rFonts w:ascii="Times New Roman"/>
          <w:sz w:val="20"/>
          <w:rtl/>
        </w:rPr>
        <w:t xml:space="preserve"> </w:t>
      </w:r>
    </w:p>
    <w:p w:rsidR="00CE660B" w:rsidRPr="00A618EB" w:rsidRDefault="00CE660B" w:rsidP="00CE660B">
      <w:pPr>
        <w:pStyle w:val="4"/>
        <w:spacing w:line="240" w:lineRule="auto"/>
        <w:ind w:right="-426"/>
        <w:rPr>
          <w:sz w:val="20"/>
          <w:rtl/>
        </w:rPr>
      </w:pPr>
      <w:r w:rsidRPr="00A618EB">
        <w:rPr>
          <w:sz w:val="20"/>
          <w:rtl/>
        </w:rPr>
        <w:t>36. הכלל הוא אפוא חד-משמעי: במקום בו מטיל חוק חובה מהותית עליה, לא תישמע המדינה בטענה של היעדר תקציב. המסע הוא מן החיוב אל התקציב; כך ולא אחרת.  [</w:t>
      </w:r>
      <w:r w:rsidRPr="00A618EB">
        <w:rPr>
          <w:sz w:val="20"/>
        </w:rPr>
        <w:t>…</w:t>
      </w:r>
      <w:r w:rsidRPr="00A618EB">
        <w:rPr>
          <w:sz w:val="20"/>
          <w:rtl/>
        </w:rPr>
        <w:t>]</w:t>
      </w:r>
    </w:p>
    <w:p w:rsidR="00CE660B" w:rsidRDefault="00CE660B" w:rsidP="00CE660B">
      <w:pPr>
        <w:pStyle w:val="4"/>
        <w:spacing w:line="240" w:lineRule="auto"/>
        <w:ind w:right="-426"/>
        <w:rPr>
          <w:sz w:val="20"/>
          <w:rtl/>
        </w:rPr>
      </w:pPr>
      <w:r w:rsidRPr="00A618EB">
        <w:rPr>
          <w:sz w:val="20"/>
          <w:rtl/>
        </w:rPr>
        <w:t xml:space="preserve">60. טיעונה של המדינה על-אודות סדרי עדיפויות הנדרשים בתקציב המדינה, נכונה היא אך בחלקה.  אכן, את סדרי העדיפויות בלחם-התקציב קובעת המדינה - על דרך הכלל: הכנסת על-פי הצעת הממשלה - ואולם יש להבחין הבחן-היטב בין אותם חלקים בתקציב שנועדו מעיקרם למימון ביצוען של חובות שהוטלו על המדינה בדין המהותי, לבין חלקים אחרים בתקציב שאך נותנים היתר למדינה לממן פעילויות אלו ואחרות בלא שחייבת היא לעשותן.  אשר לאותם חלקים בתקציב שנועדו מעיקרם למימון ביצוען של </w:t>
      </w:r>
      <w:r w:rsidRPr="00A618EB">
        <w:rPr>
          <w:b/>
          <w:bCs/>
          <w:sz w:val="20"/>
          <w:rtl/>
        </w:rPr>
        <w:t>חובות</w:t>
      </w:r>
      <w:r w:rsidRPr="00A618EB">
        <w:rPr>
          <w:sz w:val="20"/>
          <w:rtl/>
        </w:rPr>
        <w:t xml:space="preserve"> מן הדין המהותי, שאלת סדרי העדיפויות בתקציב לא תשמש למדינה טעם לגיטימי להתנצל מחובתה על דרך אי-הקצאת תקציב; חובה היא המוטלת על המדינה לקבוע סעיפי תקציב מתאימים, או, לחלופין, לשנות את החוק ולבטל את החובה הקבועה בו.  לא כן דין אותן פעילויות שהמדינה אך יוזמת אותן בלא שהוטלה עליה חובה לבצען. </w:t>
      </w:r>
    </w:p>
    <w:p w:rsidR="00CE660B" w:rsidRDefault="00CE660B" w:rsidP="00CE660B">
      <w:pPr>
        <w:pStyle w:val="3"/>
        <w:ind w:right="-426"/>
        <w:jc w:val="both"/>
        <w:rPr>
          <w:rFonts w:cs="Arial"/>
          <w:b/>
          <w:bCs/>
          <w:sz w:val="24"/>
          <w:szCs w:val="24"/>
          <w:rtl/>
        </w:rPr>
      </w:pPr>
      <w:r w:rsidRPr="001924BA">
        <w:rPr>
          <w:rFonts w:ascii="Times New Roman" w:hAnsi="Times New Roman"/>
          <w:b/>
          <w:bCs/>
          <w:sz w:val="20"/>
          <w:rtl/>
        </w:rPr>
        <w:t xml:space="preserve">אשר לענייננו-שלנו: </w:t>
      </w:r>
      <w:r w:rsidRPr="00A45FE9">
        <w:rPr>
          <w:rFonts w:ascii="Times New Roman" w:hAnsi="Times New Roman"/>
          <w:sz w:val="20"/>
          <w:highlight w:val="yellow"/>
          <w:rtl/>
        </w:rPr>
        <w:t>חוק הבריאות מטיל חובה מפורשת על המדינה ככל שהמדובר הוא בעידכון טכני-אוטומטי של עלות סל הבריאות</w:t>
      </w:r>
      <w:r w:rsidRPr="001924BA">
        <w:rPr>
          <w:rFonts w:ascii="Times New Roman" w:hAnsi="Times New Roman"/>
          <w:sz w:val="20"/>
          <w:rtl/>
        </w:rPr>
        <w:t xml:space="preserve">, ולעניינו של עידכון זה לא תישמע המדינה בטענה של סידרי עדיפויות (ואכן אין היא מעלה טענת סידרי עדיפויות בהקשר זה). </w:t>
      </w:r>
      <w:r w:rsidRPr="00A45FE9">
        <w:rPr>
          <w:rFonts w:ascii="Times New Roman" w:hAnsi="Times New Roman"/>
          <w:sz w:val="20"/>
          <w:highlight w:val="yellow"/>
          <w:rtl/>
        </w:rPr>
        <w:t>שונה עניינו של מנגנון העידכון המהותי, אותו עידכון משלים, שבאשר לו אין החוק מטיל חובה מפורשת על המדינה כאותה חובה של העידכון הטכני-האוטומטי.</w:t>
      </w:r>
      <w:r w:rsidRPr="001924BA">
        <w:rPr>
          <w:rFonts w:ascii="Times New Roman" w:hAnsi="Times New Roman"/>
          <w:sz w:val="20"/>
          <w:rtl/>
        </w:rPr>
        <w:t xml:space="preserve"> בה-בעת, והגם שאין החוק מטיל - בלשון מפורשת - חובת מימון בהקשרו של מנגנון העידכון המשלים - הוא העידכון המהותי - שני אלה לימדה אותנו ההלכה: אחת, חובה היא המוטלת על השרים לשקול כיאות את המלצתה של מועצת הבריאות; ושתיים: לאחר שיקול זה - ובנושא זה אין אנו מכריעים - אפשר תקום חובת מימון כהמלצתה של מועצת הבריאות, כולה או חלקה.</w:t>
      </w:r>
      <w:r w:rsidRPr="001924BA">
        <w:rPr>
          <w:rFonts w:cs="Arial" w:hint="cs"/>
          <w:sz w:val="20"/>
          <w:rtl/>
        </w:rPr>
        <w:t xml:space="preserve"> [...]</w:t>
      </w:r>
    </w:p>
    <w:p w:rsidR="00CE660B" w:rsidRDefault="00CE660B" w:rsidP="00CE660B">
      <w:pPr>
        <w:pStyle w:val="Ruller40"/>
        <w:tabs>
          <w:tab w:val="clear" w:pos="800"/>
          <w:tab w:val="left" w:pos="3461"/>
        </w:tabs>
        <w:spacing w:line="240" w:lineRule="auto"/>
        <w:rPr>
          <w:rFonts w:ascii="Times New Roman" w:hAnsi="Times New Roman" w:cs="Times New Roman"/>
          <w:sz w:val="20"/>
          <w:szCs w:val="20"/>
          <w:rtl/>
        </w:rPr>
      </w:pPr>
    </w:p>
    <w:p w:rsidR="00CE660B" w:rsidRDefault="00CE660B" w:rsidP="00CE660B">
      <w:pPr>
        <w:pStyle w:val="Ruller40"/>
        <w:tabs>
          <w:tab w:val="clear" w:pos="800"/>
          <w:tab w:val="left" w:pos="3461"/>
        </w:tabs>
        <w:spacing w:line="240" w:lineRule="auto"/>
        <w:rPr>
          <w:rFonts w:ascii="Arial" w:hAnsi="Arial" w:cs="Arial"/>
          <w:b/>
          <w:bCs/>
          <w:szCs w:val="22"/>
          <w:rtl/>
        </w:rPr>
      </w:pPr>
    </w:p>
    <w:p w:rsidR="00CE660B" w:rsidRDefault="00CE660B" w:rsidP="00CE660B">
      <w:pPr>
        <w:pStyle w:val="Ruller40"/>
        <w:tabs>
          <w:tab w:val="clear" w:pos="800"/>
          <w:tab w:val="left" w:pos="3461"/>
        </w:tabs>
        <w:spacing w:line="240" w:lineRule="auto"/>
        <w:rPr>
          <w:rFonts w:ascii="Arial" w:hAnsi="Arial" w:cs="Arial"/>
          <w:b/>
          <w:bCs/>
          <w:szCs w:val="22"/>
          <w:rtl/>
        </w:rPr>
      </w:pPr>
      <w:r>
        <w:rPr>
          <w:rFonts w:ascii="Arial" w:hAnsi="Arial" w:cs="Arial" w:hint="cs"/>
          <w:b/>
          <w:bCs/>
          <w:szCs w:val="22"/>
          <w:rtl/>
        </w:rPr>
        <w:t>היש מקרה מובהק נוסף שבו מתרכך הקושי ביחס להתערבות בית המשפט בהכרעות של הרשויות הפוליטיות שיש להן השלכות תקציביות כבדות משקל?</w:t>
      </w:r>
    </w:p>
    <w:p w:rsidR="00CE660B" w:rsidRPr="00976A81" w:rsidRDefault="00CE660B" w:rsidP="00CE660B">
      <w:pPr>
        <w:pStyle w:val="Ruller40"/>
        <w:tabs>
          <w:tab w:val="clear" w:pos="800"/>
          <w:tab w:val="left" w:pos="3461"/>
        </w:tabs>
        <w:spacing w:line="240" w:lineRule="auto"/>
        <w:rPr>
          <w:rFonts w:ascii="Arial" w:hAnsi="Arial" w:cs="Arial"/>
          <w:b/>
          <w:bCs/>
          <w:szCs w:val="22"/>
          <w:rtl/>
        </w:rPr>
      </w:pPr>
    </w:p>
    <w:p w:rsidR="00CE660B" w:rsidRPr="008C0CF7" w:rsidRDefault="00CE660B" w:rsidP="00CE660B">
      <w:pPr>
        <w:rPr>
          <w:sz w:val="22"/>
          <w:szCs w:val="22"/>
          <w:rtl/>
        </w:rPr>
      </w:pPr>
      <w:r>
        <w:rPr>
          <w:rFonts w:hint="cs"/>
          <w:sz w:val="22"/>
          <w:szCs w:val="22"/>
          <w:rtl/>
        </w:rPr>
        <w:t>=-=</w:t>
      </w:r>
    </w:p>
    <w:p w:rsidR="00CE660B" w:rsidRDefault="00CE660B" w:rsidP="00CE660B">
      <w:pPr>
        <w:rPr>
          <w:rFonts w:cs="David"/>
          <w:sz w:val="22"/>
          <w:szCs w:val="22"/>
          <w:rtl/>
        </w:rPr>
      </w:pPr>
      <w:r w:rsidRPr="008C0CF7">
        <w:rPr>
          <w:rFonts w:cs="David" w:hint="cs"/>
          <w:b/>
          <w:bCs/>
          <w:sz w:val="22"/>
          <w:szCs w:val="22"/>
          <w:highlight w:val="green"/>
          <w:u w:val="single"/>
          <w:rtl/>
        </w:rPr>
        <w:t>קריאה לפגישה הקרובה</w:t>
      </w:r>
      <w:r w:rsidRPr="008C0CF7">
        <w:rPr>
          <w:rFonts w:cs="David" w:hint="cs"/>
          <w:sz w:val="22"/>
          <w:szCs w:val="22"/>
          <w:rtl/>
        </w:rPr>
        <w:t xml:space="preserve"> </w:t>
      </w:r>
      <w:r w:rsidRPr="008C0CF7">
        <w:rPr>
          <w:rFonts w:cs="David"/>
          <w:sz w:val="22"/>
          <w:szCs w:val="22"/>
          <w:rtl/>
        </w:rPr>
        <w:t>–</w:t>
      </w:r>
      <w:r w:rsidRPr="008C0CF7">
        <w:rPr>
          <w:rFonts w:cs="David" w:hint="cs"/>
          <w:sz w:val="22"/>
          <w:szCs w:val="22"/>
          <w:rtl/>
        </w:rPr>
        <w:t xml:space="preserve"> </w:t>
      </w:r>
    </w:p>
    <w:p w:rsidR="00CE660B" w:rsidRDefault="00CE660B" w:rsidP="00CE660B">
      <w:pPr>
        <w:rPr>
          <w:rFonts w:cs="David"/>
          <w:sz w:val="22"/>
          <w:szCs w:val="22"/>
          <w:highlight w:val="yellow"/>
          <w:rtl/>
        </w:rPr>
      </w:pPr>
      <w:r w:rsidRPr="002F6ED1">
        <w:rPr>
          <w:rFonts w:cs="David" w:hint="cs"/>
          <w:b/>
          <w:bCs/>
          <w:sz w:val="22"/>
          <w:szCs w:val="22"/>
          <w:highlight w:val="yellow"/>
          <w:u w:val="single"/>
          <w:rtl/>
        </w:rPr>
        <w:t>זכויות חברתיות</w:t>
      </w:r>
      <w:r w:rsidRPr="00DD4416">
        <w:rPr>
          <w:rFonts w:cs="David" w:hint="cs"/>
          <w:sz w:val="22"/>
          <w:szCs w:val="22"/>
          <w:highlight w:val="yellow"/>
          <w:rtl/>
        </w:rPr>
        <w:t xml:space="preserve">: </w:t>
      </w:r>
      <w:r>
        <w:rPr>
          <w:rFonts w:cs="David" w:hint="cs"/>
          <w:sz w:val="22"/>
          <w:szCs w:val="22"/>
          <w:highlight w:val="yellow"/>
          <w:rtl/>
        </w:rPr>
        <w:t xml:space="preserve">קראו את הדפים שלעיל, שמפרטים דברים חשובים ביחס לזכויות חברתיות. </w:t>
      </w:r>
    </w:p>
    <w:p w:rsidR="00CE660B" w:rsidRDefault="00CE660B" w:rsidP="00CE660B">
      <w:pPr>
        <w:rPr>
          <w:rFonts w:cs="David"/>
          <w:sz w:val="22"/>
          <w:szCs w:val="22"/>
          <w:highlight w:val="yellow"/>
          <w:rtl/>
        </w:rPr>
      </w:pPr>
      <w:r>
        <w:rPr>
          <w:rFonts w:cs="David" w:hint="cs"/>
          <w:sz w:val="22"/>
          <w:szCs w:val="22"/>
          <w:highlight w:val="yellow"/>
          <w:rtl/>
        </w:rPr>
        <w:t xml:space="preserve">קראו את פסק הדין של </w:t>
      </w:r>
      <w:r w:rsidRPr="00D430A5">
        <w:rPr>
          <w:rFonts w:cs="David" w:hint="cs"/>
          <w:b/>
          <w:bCs/>
          <w:sz w:val="22"/>
          <w:szCs w:val="22"/>
          <w:highlight w:val="yellow"/>
          <w:rtl/>
        </w:rPr>
        <w:t>חסן</w:t>
      </w:r>
      <w:r>
        <w:rPr>
          <w:rFonts w:cs="David" w:hint="cs"/>
          <w:sz w:val="22"/>
          <w:szCs w:val="22"/>
          <w:highlight w:val="yellow"/>
          <w:rtl/>
        </w:rPr>
        <w:t xml:space="preserve"> </w:t>
      </w:r>
      <w:r>
        <w:rPr>
          <w:rFonts w:cs="David"/>
          <w:sz w:val="22"/>
          <w:szCs w:val="22"/>
          <w:highlight w:val="yellow"/>
          <w:rtl/>
        </w:rPr>
        <w:t>–</w:t>
      </w:r>
      <w:r w:rsidRPr="00DD4416">
        <w:rPr>
          <w:rFonts w:cs="David" w:hint="cs"/>
          <w:sz w:val="22"/>
          <w:szCs w:val="22"/>
          <w:highlight w:val="yellow"/>
          <w:rtl/>
        </w:rPr>
        <w:t xml:space="preserve"> מהו הרציונל לזהירות שבה נוהג בית המשפט בזכויות חברתיות</w:t>
      </w:r>
      <w:r>
        <w:rPr>
          <w:rFonts w:cs="David" w:hint="cs"/>
          <w:sz w:val="22"/>
          <w:szCs w:val="22"/>
          <w:highlight w:val="yellow"/>
          <w:rtl/>
        </w:rPr>
        <w:t xml:space="preserve">? מתי ראוי לחצות את משוכת הזהירות?  פס"ד </w:t>
      </w:r>
      <w:r w:rsidRPr="00135058">
        <w:rPr>
          <w:rFonts w:cs="David" w:hint="cs"/>
          <w:b/>
          <w:bCs/>
          <w:sz w:val="22"/>
          <w:szCs w:val="22"/>
          <w:highlight w:val="yellow"/>
          <w:rtl/>
        </w:rPr>
        <w:t>חסן</w:t>
      </w:r>
      <w:r>
        <w:rPr>
          <w:rFonts w:cs="David" w:hint="cs"/>
          <w:sz w:val="22"/>
          <w:szCs w:val="22"/>
          <w:highlight w:val="yellow"/>
          <w:rtl/>
        </w:rPr>
        <w:t xml:space="preserve"> הוא פסק הדין המנחה, ובו גם בוטלה הוראה בחוק. אנא קראו אותו בעיון.  </w:t>
      </w:r>
    </w:p>
    <w:p w:rsidR="00CE660B" w:rsidRDefault="00CE660B" w:rsidP="00CE660B">
      <w:pPr>
        <w:rPr>
          <w:rFonts w:cs="David"/>
          <w:sz w:val="22"/>
          <w:szCs w:val="22"/>
          <w:highlight w:val="yellow"/>
          <w:rtl/>
        </w:rPr>
      </w:pPr>
      <w:r>
        <w:rPr>
          <w:rFonts w:cs="David" w:hint="cs"/>
          <w:sz w:val="22"/>
          <w:szCs w:val="22"/>
          <w:highlight w:val="yellow"/>
          <w:rtl/>
        </w:rPr>
        <w:t xml:space="preserve">וכן את </w:t>
      </w:r>
      <w:r w:rsidRPr="007057CF">
        <w:rPr>
          <w:rFonts w:cs="David"/>
          <w:sz w:val="22"/>
          <w:szCs w:val="22"/>
          <w:highlight w:val="yellow"/>
          <w:rtl/>
        </w:rPr>
        <w:t>בג"ץ 7245/10</w:t>
      </w:r>
      <w:r w:rsidRPr="007057CF">
        <w:rPr>
          <w:rFonts w:cs="David" w:hint="cs"/>
          <w:sz w:val="22"/>
          <w:szCs w:val="22"/>
          <w:highlight w:val="yellow"/>
          <w:rtl/>
        </w:rPr>
        <w:t xml:space="preserve"> </w:t>
      </w:r>
      <w:r w:rsidRPr="007057CF">
        <w:rPr>
          <w:rFonts w:cs="David" w:hint="cs"/>
          <w:b/>
          <w:bCs/>
          <w:sz w:val="22"/>
          <w:szCs w:val="22"/>
          <w:highlight w:val="yellow"/>
          <w:rtl/>
        </w:rPr>
        <w:t>עדאלה נ' משרד הרווחה</w:t>
      </w:r>
      <w:r w:rsidRPr="007057CF">
        <w:rPr>
          <w:rFonts w:cs="David" w:hint="cs"/>
          <w:sz w:val="22"/>
          <w:szCs w:val="22"/>
          <w:highlight w:val="yellow"/>
          <w:rtl/>
        </w:rPr>
        <w:t xml:space="preserve"> (2013) (פסקה 2-1 לפסק דינה של השופטת ארבל; פסק דינה של השופטת ברק-ארז: פס' 2-1, 24-21, 36-28, 46-37, 53-47, 69-68; ופסק דינה הקצר של השופטת חיות)</w:t>
      </w:r>
      <w:r>
        <w:rPr>
          <w:rFonts w:cs="David" w:hint="cs"/>
          <w:sz w:val="22"/>
          <w:szCs w:val="22"/>
          <w:highlight w:val="yellow"/>
          <w:rtl/>
        </w:rPr>
        <w:t xml:space="preserve">. איך הן מטפלות בסוגיית </w:t>
      </w:r>
      <w:r w:rsidRPr="007057CF">
        <w:rPr>
          <w:rFonts w:cs="David" w:hint="cs"/>
          <w:i/>
          <w:iCs/>
          <w:sz w:val="22"/>
          <w:szCs w:val="22"/>
          <w:highlight w:val="yellow"/>
          <w:rtl/>
        </w:rPr>
        <w:t>התניית קצבאות הבטחת הכנסה בחיסון לילדים</w:t>
      </w:r>
      <w:r>
        <w:rPr>
          <w:rFonts w:cs="David" w:hint="cs"/>
          <w:i/>
          <w:iCs/>
          <w:sz w:val="22"/>
          <w:szCs w:val="22"/>
          <w:highlight w:val="yellow"/>
          <w:rtl/>
        </w:rPr>
        <w:t>.</w:t>
      </w:r>
    </w:p>
    <w:p w:rsidR="00CE660B" w:rsidRPr="00135058" w:rsidRDefault="00CE660B" w:rsidP="00CE660B">
      <w:pPr>
        <w:rPr>
          <w:rFonts w:cs="David"/>
          <w:sz w:val="22"/>
          <w:szCs w:val="22"/>
          <w:highlight w:val="yellow"/>
          <w:rtl/>
        </w:rPr>
      </w:pPr>
      <w:r w:rsidRPr="00DD4416">
        <w:rPr>
          <w:rFonts w:cs="David" w:hint="cs"/>
          <w:sz w:val="22"/>
          <w:szCs w:val="22"/>
          <w:highlight w:val="yellow"/>
          <w:rtl/>
        </w:rPr>
        <w:t xml:space="preserve">אנא קראו </w:t>
      </w:r>
      <w:r>
        <w:rPr>
          <w:rFonts w:cs="David" w:hint="cs"/>
          <w:sz w:val="22"/>
          <w:szCs w:val="22"/>
          <w:highlight w:val="yellow"/>
          <w:rtl/>
        </w:rPr>
        <w:t xml:space="preserve">גם </w:t>
      </w:r>
      <w:r w:rsidRPr="00DD4416">
        <w:rPr>
          <w:rFonts w:cs="David" w:hint="cs"/>
          <w:sz w:val="22"/>
          <w:szCs w:val="22"/>
          <w:highlight w:val="yellow"/>
          <w:rtl/>
        </w:rPr>
        <w:t xml:space="preserve">את </w:t>
      </w:r>
      <w:r w:rsidRPr="00DD4416">
        <w:rPr>
          <w:rFonts w:cs="David" w:hint="cs"/>
          <w:b/>
          <w:bCs/>
          <w:sz w:val="22"/>
          <w:szCs w:val="22"/>
          <w:highlight w:val="yellow"/>
          <w:rtl/>
        </w:rPr>
        <w:t>כתבתו של אביב לביא</w:t>
      </w:r>
      <w:r w:rsidRPr="00DD4416">
        <w:rPr>
          <w:rFonts w:cs="David" w:hint="cs"/>
          <w:sz w:val="22"/>
          <w:szCs w:val="22"/>
          <w:highlight w:val="yellow"/>
          <w:rtl/>
        </w:rPr>
        <w:t xml:space="preserve">, </w:t>
      </w:r>
      <w:r>
        <w:rPr>
          <w:rFonts w:cs="David" w:hint="cs"/>
          <w:sz w:val="22"/>
          <w:szCs w:val="22"/>
          <w:highlight w:val="yellow"/>
          <w:rtl/>
        </w:rPr>
        <w:t xml:space="preserve">"למה הם מתים?", </w:t>
      </w:r>
      <w:r w:rsidRPr="00DD4416">
        <w:rPr>
          <w:rFonts w:cs="David" w:hint="cs"/>
          <w:sz w:val="22"/>
          <w:szCs w:val="22"/>
          <w:highlight w:val="yellow"/>
          <w:rtl/>
        </w:rPr>
        <w:t>שהיא עצובה אך מעמיקה</w:t>
      </w:r>
      <w:r>
        <w:rPr>
          <w:rFonts w:cs="David" w:hint="cs"/>
          <w:sz w:val="22"/>
          <w:szCs w:val="22"/>
          <w:highlight w:val="yellow"/>
          <w:rtl/>
        </w:rPr>
        <w:t xml:space="preserve"> ומעניינת מאד</w:t>
      </w:r>
      <w:r w:rsidRPr="00DD4416">
        <w:rPr>
          <w:rFonts w:cs="David" w:hint="cs"/>
          <w:sz w:val="22"/>
          <w:szCs w:val="22"/>
          <w:highlight w:val="yellow"/>
          <w:rtl/>
        </w:rPr>
        <w:t>, והיא מצביעה על קשר בין זכויות הרווחה לבין זכויות יסוד אחרות</w:t>
      </w:r>
      <w:r>
        <w:rPr>
          <w:rFonts w:cs="David" w:hint="cs"/>
          <w:sz w:val="22"/>
          <w:szCs w:val="22"/>
          <w:highlight w:val="yellow"/>
          <w:rtl/>
        </w:rPr>
        <w:t xml:space="preserve">. </w:t>
      </w:r>
    </w:p>
    <w:p w:rsidR="00CE660B" w:rsidRDefault="00CE660B" w:rsidP="00CE660B">
      <w:pPr>
        <w:rPr>
          <w:sz w:val="22"/>
          <w:szCs w:val="22"/>
          <w:rtl/>
        </w:rPr>
      </w:pPr>
    </w:p>
    <w:p w:rsidR="00076B59" w:rsidRDefault="00076B59">
      <w:pPr>
        <w:bidi w:val="0"/>
        <w:jc w:val="left"/>
        <w:rPr>
          <w:rFonts w:ascii="Arial" w:hAnsi="Arial" w:cs="Arial"/>
          <w:sz w:val="22"/>
          <w:szCs w:val="22"/>
          <w:rtl/>
        </w:rPr>
      </w:pPr>
      <w:r>
        <w:rPr>
          <w:rFonts w:ascii="Arial" w:hAnsi="Arial" w:cs="Arial"/>
          <w:sz w:val="22"/>
          <w:szCs w:val="22"/>
          <w:rtl/>
        </w:rPr>
        <w:br w:type="page"/>
      </w:r>
    </w:p>
    <w:p w:rsidR="00076B59" w:rsidRDefault="00076B59" w:rsidP="00076B59">
      <w:pPr>
        <w:jc w:val="right"/>
        <w:rPr>
          <w:sz w:val="22"/>
          <w:szCs w:val="22"/>
          <w:rtl/>
        </w:rPr>
      </w:pPr>
      <w:r w:rsidRPr="006432F1">
        <w:rPr>
          <w:b/>
          <w:bCs/>
          <w:rtl/>
        </w:rPr>
        <w:lastRenderedPageBreak/>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יוני</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49</w:t>
      </w:r>
    </w:p>
    <w:p w:rsidR="00076B59" w:rsidRDefault="00076B59" w:rsidP="00076B59">
      <w:pPr>
        <w:ind w:right="-284"/>
        <w:jc w:val="right"/>
        <w:rPr>
          <w:rtl/>
        </w:rPr>
      </w:pPr>
    </w:p>
    <w:p w:rsidR="00076B59" w:rsidRDefault="00076B59" w:rsidP="00076B59">
      <w:pPr>
        <w:ind w:right="-284"/>
        <w:jc w:val="left"/>
        <w:rPr>
          <w:rtl/>
        </w:rPr>
      </w:pPr>
      <w:r>
        <w:rPr>
          <w:rFonts w:ascii="Arial" w:hAnsi="Arial" w:cs="Arial" w:hint="cs"/>
          <w:b/>
          <w:bCs/>
          <w:rtl/>
        </w:rPr>
        <w:t>המשך לדפים שחולקו בפגישה הקודמת</w:t>
      </w:r>
    </w:p>
    <w:p w:rsidR="00076B59" w:rsidRDefault="00076B59" w:rsidP="00076B59">
      <w:pPr>
        <w:pStyle w:val="Heading1"/>
        <w:spacing w:after="240"/>
        <w:jc w:val="center"/>
        <w:rPr>
          <w:rFonts w:ascii="Arial" w:hAnsi="Arial" w:cs="Arial"/>
          <w:sz w:val="36"/>
          <w:szCs w:val="36"/>
          <w:u w:val="single"/>
          <w:rtl/>
        </w:rPr>
      </w:pPr>
      <w:r w:rsidRPr="008E731F">
        <w:rPr>
          <w:rFonts w:ascii="Arial" w:hAnsi="Arial" w:cs="Arial"/>
          <w:sz w:val="36"/>
          <w:szCs w:val="36"/>
          <w:highlight w:val="yellow"/>
          <w:u w:val="single"/>
          <w:rtl/>
        </w:rPr>
        <w:t>זכויות חברתיות</w:t>
      </w:r>
    </w:p>
    <w:p w:rsidR="00076B59" w:rsidRDefault="00076B59" w:rsidP="00076B59">
      <w:pPr>
        <w:rPr>
          <w:rtl/>
        </w:rPr>
      </w:pPr>
      <w:r>
        <w:rPr>
          <w:rFonts w:hint="cs"/>
          <w:rtl/>
        </w:rPr>
        <w:t>רעב/תזונה, לבוש, חינוך, בריאות, קורת-גג, תעסוקה, שעות עבודה ומנוחה, ...</w:t>
      </w:r>
    </w:p>
    <w:p w:rsidR="00076B59" w:rsidRDefault="00076B59" w:rsidP="00076B59">
      <w:pPr>
        <w:rPr>
          <w:rtl/>
        </w:rPr>
      </w:pPr>
    </w:p>
    <w:p w:rsidR="00076B59" w:rsidRDefault="00076B59" w:rsidP="00076B59">
      <w:pPr>
        <w:rPr>
          <w:rtl/>
        </w:rPr>
      </w:pPr>
      <w:r>
        <w:rPr>
          <w:rFonts w:hint="cs"/>
          <w:rtl/>
        </w:rPr>
        <w:t>אייל גרוס מדבר להלן על דברים שקרו אצלנו למערך הבריאות הממלכתית, ועל הקשר בין אותן התפתחויות לבין המדיניות הממשלתית בעשורים האחרונים, הניאו-ליברליים. אני מציע לחשוב גם על הקשר בין אותה מדיניות ממשלתית שכה משפיעה על הזכויות החברתיות הנתונות לנו (ולחלשים יותר שבינינו) לבין "תרבות הצריכה" שלנו, מידת האדישות החברתית והפוליטית שלנו, מידת הסולידריות שאנו חשים כלפי החלשים או המוחלשים שבקרבנו, ועוד.</w:t>
      </w:r>
    </w:p>
    <w:p w:rsidR="00076B59" w:rsidRPr="007922D6" w:rsidRDefault="00076B59" w:rsidP="00076B59">
      <w:pPr>
        <w:rPr>
          <w:rtl/>
        </w:rPr>
      </w:pPr>
    </w:p>
    <w:tbl>
      <w:tblPr>
        <w:bidiVisual/>
        <w:tblW w:w="0" w:type="auto"/>
        <w:tblLook w:val="04A0"/>
      </w:tblPr>
      <w:tblGrid>
        <w:gridCol w:w="7789"/>
        <w:gridCol w:w="2518"/>
      </w:tblGrid>
      <w:tr w:rsidR="00076B59" w:rsidTr="008B7D0B">
        <w:tc>
          <w:tcPr>
            <w:tcW w:w="7789" w:type="dxa"/>
          </w:tcPr>
          <w:p w:rsidR="00076B59" w:rsidRPr="00CC7F72" w:rsidRDefault="00076B59" w:rsidP="008B7D0B">
            <w:pPr>
              <w:rPr>
                <w:b/>
                <w:bCs/>
                <w:sz w:val="20"/>
                <w:szCs w:val="20"/>
              </w:rPr>
            </w:pPr>
            <w:r w:rsidRPr="00CC7F72">
              <w:rPr>
                <w:b/>
                <w:bCs/>
                <w:sz w:val="20"/>
                <w:szCs w:val="20"/>
                <w:rtl/>
              </w:rPr>
              <w:t>החיים עצמם</w:t>
            </w:r>
          </w:p>
          <w:p w:rsidR="00076B59" w:rsidRPr="00CC7F72" w:rsidRDefault="00076B59" w:rsidP="00B94FC8">
            <w:pPr>
              <w:numPr>
                <w:ilvl w:val="0"/>
                <w:numId w:val="83"/>
              </w:numPr>
              <w:rPr>
                <w:sz w:val="20"/>
                <w:szCs w:val="20"/>
              </w:rPr>
            </w:pPr>
            <w:hyperlink r:id="rId1033" w:history="1">
              <w:r w:rsidRPr="00CC7F72">
                <w:rPr>
                  <w:rStyle w:val="Hyperlink"/>
                  <w:b/>
                  <w:bCs/>
                  <w:sz w:val="20"/>
                  <w:szCs w:val="20"/>
                  <w:rtl/>
                </w:rPr>
                <w:t>אייל גרוס</w:t>
              </w:r>
            </w:hyperlink>
          </w:p>
          <w:p w:rsidR="00076B59" w:rsidRPr="00CC7F72" w:rsidRDefault="00076B59" w:rsidP="00B94FC8">
            <w:pPr>
              <w:numPr>
                <w:ilvl w:val="0"/>
                <w:numId w:val="83"/>
              </w:numPr>
              <w:rPr>
                <w:sz w:val="20"/>
                <w:szCs w:val="20"/>
              </w:rPr>
            </w:pPr>
            <w:r w:rsidRPr="00CC7F72">
              <w:rPr>
                <w:sz w:val="20"/>
                <w:szCs w:val="20"/>
              </w:rPr>
              <w:t>26.04.2015</w:t>
            </w:r>
          </w:p>
          <w:p w:rsidR="00076B59" w:rsidRPr="00CC7F72" w:rsidRDefault="00076B59" w:rsidP="00B94FC8">
            <w:pPr>
              <w:numPr>
                <w:ilvl w:val="0"/>
                <w:numId w:val="83"/>
              </w:numPr>
              <w:rPr>
                <w:sz w:val="20"/>
                <w:szCs w:val="20"/>
              </w:rPr>
            </w:pPr>
            <w:r w:rsidRPr="00CC7F72">
              <w:rPr>
                <w:sz w:val="20"/>
                <w:szCs w:val="20"/>
              </w:rPr>
              <w:t>02:00</w:t>
            </w:r>
          </w:p>
          <w:p w:rsidR="00076B59" w:rsidRPr="00CC7F72" w:rsidRDefault="00076B59" w:rsidP="00B94FC8">
            <w:pPr>
              <w:numPr>
                <w:ilvl w:val="0"/>
                <w:numId w:val="83"/>
              </w:numPr>
              <w:rPr>
                <w:sz w:val="20"/>
                <w:szCs w:val="20"/>
              </w:rPr>
            </w:pPr>
          </w:p>
          <w:p w:rsidR="00076B59" w:rsidRPr="00CC7F72" w:rsidRDefault="00076B59" w:rsidP="008B7D0B">
            <w:pPr>
              <w:rPr>
                <w:sz w:val="20"/>
                <w:szCs w:val="20"/>
              </w:rPr>
            </w:pPr>
            <w:r w:rsidRPr="00CC7F72">
              <w:rPr>
                <w:sz w:val="20"/>
                <w:szCs w:val="20"/>
                <w:rtl/>
              </w:rPr>
              <w:t>מאות אלפי אנשים בישראל - כך עולה</w:t>
            </w:r>
            <w:r w:rsidRPr="00CC7F72">
              <w:rPr>
                <w:sz w:val="20"/>
                <w:szCs w:val="20"/>
              </w:rPr>
              <w:t> </w:t>
            </w:r>
            <w:hyperlink r:id="rId1034" w:history="1">
              <w:r w:rsidRPr="00CC7F72">
                <w:rPr>
                  <w:rStyle w:val="Hyperlink"/>
                  <w:sz w:val="20"/>
                  <w:szCs w:val="20"/>
                  <w:rtl/>
                </w:rPr>
                <w:t>מכתבתו</w:t>
              </w:r>
            </w:hyperlink>
            <w:r w:rsidRPr="00CC7F72">
              <w:rPr>
                <w:sz w:val="20"/>
                <w:szCs w:val="20"/>
              </w:rPr>
              <w:t> </w:t>
            </w:r>
            <w:r w:rsidRPr="00CC7F72">
              <w:rPr>
                <w:sz w:val="20"/>
                <w:szCs w:val="20"/>
                <w:rtl/>
              </w:rPr>
              <w:t>של עידו אפרתי ("הארץ" 19.4) - נעזרים בתרומות כדי להשיג תרופות, או משתמשים בשירותיה של העמותה "חברים לרפואה", המחלקת מדי יום תרופות לנזקקים. רבים מוותרים על טיפול רפואי ועל תרופות בשל עלותם, גם כאשר מדובר בתרופות שנמצאות</w:t>
            </w:r>
            <w:r w:rsidRPr="00CC7F72">
              <w:rPr>
                <w:rFonts w:hint="cs"/>
                <w:sz w:val="20"/>
                <w:szCs w:val="20"/>
                <w:rtl/>
              </w:rPr>
              <w:t xml:space="preserve"> </w:t>
            </w:r>
            <w:hyperlink r:id="rId1035" w:history="1">
              <w:r w:rsidRPr="00CC7F72">
                <w:rPr>
                  <w:rStyle w:val="Hyperlink"/>
                  <w:sz w:val="20"/>
                  <w:szCs w:val="20"/>
                  <w:rtl/>
                </w:rPr>
                <w:t>בסל הבריאות</w:t>
              </w:r>
              <w:r w:rsidRPr="00CC7F72">
                <w:rPr>
                  <w:rStyle w:val="Hyperlink"/>
                  <w:sz w:val="20"/>
                  <w:szCs w:val="20"/>
                </w:rPr>
                <w:t>,</w:t>
              </w:r>
            </w:hyperlink>
            <w:r w:rsidRPr="00CC7F72">
              <w:rPr>
                <w:sz w:val="20"/>
                <w:szCs w:val="20"/>
              </w:rPr>
              <w:t> </w:t>
            </w:r>
            <w:r w:rsidRPr="00CC7F72">
              <w:rPr>
                <w:sz w:val="20"/>
                <w:szCs w:val="20"/>
                <w:rtl/>
              </w:rPr>
              <w:t>וזאת בשל תשלומי ההשתתפות המוטלים עליהם. מחקרים שנערכו לאורך שנים הראו, שקרוב לחמישת מהאוכלוסייה מוותרת על טיפול רפואי או על תרופות בגלל מרכיב ההשתתפות העצמית</w:t>
            </w:r>
            <w:r w:rsidRPr="00CC7F72">
              <w:rPr>
                <w:sz w:val="20"/>
                <w:szCs w:val="20"/>
              </w:rPr>
              <w:t>.</w:t>
            </w:r>
          </w:p>
          <w:p w:rsidR="00076B59" w:rsidRPr="00CC7F72" w:rsidRDefault="00076B59" w:rsidP="008B7D0B">
            <w:pPr>
              <w:rPr>
                <w:sz w:val="20"/>
                <w:szCs w:val="20"/>
              </w:rPr>
            </w:pPr>
            <w:r w:rsidRPr="00CC7F72">
              <w:rPr>
                <w:sz w:val="20"/>
                <w:szCs w:val="20"/>
                <w:rtl/>
              </w:rPr>
              <w:t>הכתבה מציינת, כי העמותה משתדלת לצמצם את כמות התרופות המגיעות מיד שנייה - מאחר שבטיחותן מוטלת בספק - ולבסס את מערך התרומות שלה על תרופות חדשות, שייתרמו על ידי חברות התרופות. אלא שהבעיה איננה טמונה בשיפור בטיחות התרופות. בצדק אומר פרופ' דני פילק באותה כתבה, כי יש לבטל את מרכיב ההשתתפות העצמית, כשמדובר בתרופות המצויות בסל</w:t>
            </w:r>
            <w:r w:rsidRPr="00CC7F72">
              <w:rPr>
                <w:sz w:val="20"/>
                <w:szCs w:val="20"/>
              </w:rPr>
              <w:t>.</w:t>
            </w:r>
          </w:p>
          <w:p w:rsidR="00076B59" w:rsidRPr="00CC7F72" w:rsidRDefault="00076B59" w:rsidP="008B7D0B">
            <w:pPr>
              <w:rPr>
                <w:sz w:val="20"/>
                <w:szCs w:val="20"/>
              </w:rPr>
            </w:pPr>
            <w:r w:rsidRPr="00CC7F72">
              <w:rPr>
                <w:sz w:val="20"/>
                <w:szCs w:val="20"/>
                <w:rtl/>
              </w:rPr>
              <w:t>ראוי לזכור, שהמצב הנוכחי הוא פרי של מדיניות מכוונת, שיש לה כתובת - ראש הממשלה</w:t>
            </w:r>
            <w:r w:rsidRPr="00CC7F72">
              <w:rPr>
                <w:sz w:val="20"/>
                <w:szCs w:val="20"/>
              </w:rPr>
              <w:t> </w:t>
            </w:r>
            <w:hyperlink r:id="rId1036" w:history="1">
              <w:r w:rsidRPr="00CC7F72">
                <w:rPr>
                  <w:rStyle w:val="Hyperlink"/>
                  <w:sz w:val="20"/>
                  <w:szCs w:val="20"/>
                  <w:rtl/>
                </w:rPr>
                <w:t>בנימין נתניהו</w:t>
              </w:r>
              <w:r w:rsidRPr="00CC7F72">
                <w:rPr>
                  <w:rStyle w:val="Hyperlink"/>
                  <w:sz w:val="20"/>
                  <w:szCs w:val="20"/>
                </w:rPr>
                <w:t>.</w:t>
              </w:r>
            </w:hyperlink>
            <w:r w:rsidRPr="00CC7F72">
              <w:rPr>
                <w:sz w:val="20"/>
                <w:szCs w:val="20"/>
                <w:rtl/>
              </w:rPr>
              <w:t>חוק ביטוח בריאות ממלכתי, שנחקק ב–1994 ונכנס לתוקף ב–1995, הבטיח ביטוח בריאות אוניוורסלי לכל תושבי המדינה. מי שהכניס בו תיקונים שהביאו אותו למצבו הנוכחי היתה ממשלת נתניהו הראשונה. תחילה, ב–1997, בוטל המס המקביל ששילמו המעבידים ושמילא חלק חשוב במימון סל התרופות, ואחר כך, ב–1998, הוכנס תיקון שהקטין את המחויבות של המדינה להקצות לקופות החולים את ההפרש בין עלות הסל לבין הסכום שנגבה באמצעות מס הבריאות. מנגד נקבע, כי קופות החולים צריכות לגבות מהחולים באופן ישיר כסף בעבור תרופות וטיפולים</w:t>
            </w:r>
            <w:r w:rsidRPr="00CC7F72">
              <w:rPr>
                <w:sz w:val="20"/>
                <w:szCs w:val="20"/>
              </w:rPr>
              <w:t>.</w:t>
            </w:r>
          </w:p>
          <w:p w:rsidR="00076B59" w:rsidRPr="00CC7F72" w:rsidRDefault="00076B59" w:rsidP="008B7D0B">
            <w:pPr>
              <w:rPr>
                <w:sz w:val="20"/>
                <w:szCs w:val="20"/>
              </w:rPr>
            </w:pPr>
            <w:r w:rsidRPr="00CC7F72">
              <w:rPr>
                <w:sz w:val="20"/>
                <w:szCs w:val="20"/>
                <w:rtl/>
              </w:rPr>
              <w:t>התוצאה היא שהמימון הפרוגרסיבי (באמצעות מס בריאות ומסים כלליים) של סל הבריאות נהפך לרגרסיבי חלקית (באמצעות תשלומים שנגבים מחולים ישירות). בעת כהונתו של נתניהו כשר אוצר, ב–2003, בוטל הפטור שניתן למקבלי הבטחת הכנסה מתשלומי השתתפות ברכישת תרופות, בנימוק שהדבר יעודד אנשים לבחור באבטלה, כי כך יקבלו תרופות בחינם</w:t>
            </w:r>
            <w:r w:rsidRPr="00CC7F72">
              <w:rPr>
                <w:sz w:val="20"/>
                <w:szCs w:val="20"/>
              </w:rPr>
              <w:t>.</w:t>
            </w:r>
          </w:p>
          <w:p w:rsidR="00076B59" w:rsidRPr="00CC7F72" w:rsidRDefault="00076B59" w:rsidP="008B7D0B">
            <w:pPr>
              <w:rPr>
                <w:sz w:val="20"/>
                <w:szCs w:val="20"/>
              </w:rPr>
            </w:pPr>
            <w:r w:rsidRPr="00CC7F72">
              <w:rPr>
                <w:sz w:val="20"/>
                <w:szCs w:val="20"/>
                <w:rtl/>
              </w:rPr>
              <w:t>חוק ביטוח בריאות ממלכתי קובע, שתשלומי ההשתתפות יהיו אחידים ובלתי מפלים. אך מדובר באוקסימורון: התשלומים האחידים מפלים את העניים, שמוותרים על תרופות או נזקקים לתרומות. התוצאה היא לא שוויונית וגם לא יעילה: כשמוותרים על תרופה בשל מחירה צורכים במקום זה שירות רפואי אחר, לרוב יקר יותר, כמו אשפוז</w:t>
            </w:r>
            <w:r w:rsidRPr="00CC7F72">
              <w:rPr>
                <w:sz w:val="20"/>
                <w:szCs w:val="20"/>
              </w:rPr>
              <w:t>.</w:t>
            </w:r>
          </w:p>
          <w:p w:rsidR="00076B59" w:rsidRPr="00CC7F72" w:rsidRDefault="00076B59" w:rsidP="008B7D0B">
            <w:pPr>
              <w:rPr>
                <w:sz w:val="20"/>
                <w:szCs w:val="20"/>
              </w:rPr>
            </w:pPr>
            <w:r w:rsidRPr="00CC7F72">
              <w:rPr>
                <w:sz w:val="20"/>
                <w:szCs w:val="20"/>
                <w:rtl/>
              </w:rPr>
              <w:t>תשלומי ההשתתפות מנוגדים לעקרונות שלהם מחויב חוק ביטוח בריאות ממלכתי - "צדק, שוויון ועזרה הדדית". הם מפירים את עקרון הצדק הבסיסי בבריאות, שעל פיו הנגישות לטיפול רפואי אמורה להיות תלויה בצורך הרפואי ולא ביכולת לשלם בעבור הטיפול, ומבטאים את הפיכתה של הבריאות מזכות למצרך, ואת הפיכתו של החולה מאדם לצרכן. כרטיס החבר בקופת חולים היה לכרטיס אשראי שדרכו נגבים התשלומים הללו, חלק מתהליך ההפרטה שעבר מימון מערכת הבריאות. בעוד שבמדינות ה</w:t>
            </w:r>
            <w:r w:rsidRPr="00CC7F72">
              <w:rPr>
                <w:sz w:val="20"/>
                <w:szCs w:val="20"/>
              </w:rPr>
              <w:t xml:space="preserve">–OECD </w:t>
            </w:r>
            <w:r w:rsidRPr="00CC7F72">
              <w:rPr>
                <w:sz w:val="20"/>
                <w:szCs w:val="20"/>
                <w:rtl/>
              </w:rPr>
              <w:t>מקורם של כ–72% (בממוצע) מההוצאה הלאומית המופנית לבריאות הוא ציבורי וכ–28% פרטי - בישראל, שבה היה יחס דומה בעבר, 58% מההוצאה מקורם ציבורי ו–42% פרטי</w:t>
            </w:r>
            <w:r w:rsidRPr="00CC7F72">
              <w:rPr>
                <w:sz w:val="20"/>
                <w:szCs w:val="20"/>
              </w:rPr>
              <w:t>.</w:t>
            </w:r>
          </w:p>
          <w:p w:rsidR="00076B59" w:rsidRPr="007922D6" w:rsidRDefault="00076B59" w:rsidP="008B7D0B">
            <w:pPr>
              <w:rPr>
                <w:rtl/>
              </w:rPr>
            </w:pPr>
            <w:r w:rsidRPr="00CC7F72">
              <w:rPr>
                <w:sz w:val="20"/>
                <w:szCs w:val="20"/>
                <w:rtl/>
              </w:rPr>
              <w:t xml:space="preserve">המצב המתואר בכתבתו של אפרתי אינו אם כן גזירה משמים. הוא פרי מדיניות שבחרו בה ממשלות ישראל </w:t>
            </w:r>
            <w:r w:rsidRPr="00CC7F72">
              <w:rPr>
                <w:rFonts w:hint="cs"/>
                <w:sz w:val="20"/>
                <w:szCs w:val="20"/>
                <w:rtl/>
              </w:rPr>
              <w:t>...</w:t>
            </w:r>
          </w:p>
        </w:tc>
        <w:tc>
          <w:tcPr>
            <w:tcW w:w="2518" w:type="dxa"/>
          </w:tcPr>
          <w:p w:rsidR="00076B59" w:rsidRPr="00CC7F72" w:rsidRDefault="00076B59" w:rsidP="008B7D0B">
            <w:pPr>
              <w:jc w:val="left"/>
              <w:rPr>
                <w:rFonts w:cs="Guttman-Soncino"/>
                <w:b/>
                <w:bCs/>
                <w:sz w:val="20"/>
                <w:szCs w:val="20"/>
                <w:rtl/>
              </w:rPr>
            </w:pPr>
            <w:r w:rsidRPr="00CC7F72">
              <w:rPr>
                <w:rFonts w:cs="Guttman-Soncino"/>
                <w:b/>
                <w:bCs/>
                <w:sz w:val="20"/>
                <w:szCs w:val="20"/>
                <w:rtl/>
              </w:rPr>
              <w:t>עבדים</w:t>
            </w:r>
            <w:r w:rsidRPr="00CC7F72">
              <w:rPr>
                <w:rFonts w:cs="Guttman-Soncino"/>
                <w:b/>
                <w:bCs/>
                <w:sz w:val="20"/>
                <w:szCs w:val="20"/>
              </w:rPr>
              <w:t> </w:t>
            </w:r>
            <w:r w:rsidRPr="00CC7F72">
              <w:rPr>
                <w:rFonts w:cs="Guttman-Soncino"/>
                <w:b/>
                <w:bCs/>
                <w:sz w:val="20"/>
                <w:szCs w:val="20"/>
              </w:rPr>
              <w:br/>
            </w:r>
            <w:hyperlink r:id="rId1037" w:history="1">
              <w:r w:rsidRPr="00CC7F72">
                <w:rPr>
                  <w:rStyle w:val="Hyperlink"/>
                  <w:rFonts w:cs="Guttman-Soncino"/>
                  <w:b/>
                  <w:bCs/>
                  <w:sz w:val="20"/>
                  <w:szCs w:val="20"/>
                  <w:rtl/>
                </w:rPr>
                <w:t>ברי סחרוף</w:t>
              </w:r>
            </w:hyperlink>
            <w:r w:rsidRPr="00CC7F72">
              <w:rPr>
                <w:rFonts w:cs="Guttman-Soncino"/>
                <w:b/>
                <w:bCs/>
                <w:sz w:val="20"/>
                <w:szCs w:val="20"/>
              </w:rPr>
              <w:t> </w:t>
            </w:r>
            <w:r w:rsidRPr="00CC7F72">
              <w:rPr>
                <w:rFonts w:cs="Guttman-Soncino"/>
                <w:b/>
                <w:bCs/>
                <w:sz w:val="20"/>
                <w:szCs w:val="20"/>
              </w:rPr>
              <w:br/>
            </w:r>
            <w:r w:rsidRPr="00CC7F72">
              <w:rPr>
                <w:rFonts w:cs="Guttman-Soncino" w:hint="cs"/>
                <w:b/>
                <w:bCs/>
                <w:sz w:val="20"/>
                <w:szCs w:val="20"/>
                <w:rtl/>
              </w:rPr>
              <w:t>[1998]</w:t>
            </w:r>
          </w:p>
          <w:p w:rsidR="00076B59" w:rsidRPr="00CC7F72" w:rsidRDefault="00076B59" w:rsidP="008B7D0B">
            <w:pPr>
              <w:jc w:val="left"/>
              <w:rPr>
                <w:rFonts w:cs="Guttman-Soncino"/>
                <w:b/>
                <w:bCs/>
                <w:sz w:val="18"/>
                <w:szCs w:val="18"/>
                <w:rtl/>
              </w:rPr>
            </w:pPr>
            <w:r w:rsidRPr="00CC7F72">
              <w:rPr>
                <w:rFonts w:cs="Guttman-Soncino"/>
                <w:b/>
                <w:bCs/>
                <w:sz w:val="20"/>
                <w:szCs w:val="20"/>
              </w:rPr>
              <w:br/>
            </w:r>
            <w:r w:rsidRPr="00CC7F72">
              <w:rPr>
                <w:rFonts w:cs="Guttman-Soncino"/>
                <w:b/>
                <w:bCs/>
                <w:sz w:val="20"/>
                <w:szCs w:val="20"/>
                <w:rtl/>
              </w:rPr>
              <w:t>על נהר אספירין ישבנו</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במקומות המוכרים</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לא שומעים לא רואים</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כאילו אנחנו אוויר</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עוד מעט יגמר הסרט</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בקרוב המציאות</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התמונה מטושטשת</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והצליל לא ברור</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Pr>
              <w:br/>
            </w:r>
            <w:r w:rsidRPr="00CC7F72">
              <w:rPr>
                <w:rFonts w:cs="Guttman-Soncino"/>
                <w:b/>
                <w:bCs/>
                <w:sz w:val="20"/>
                <w:szCs w:val="20"/>
                <w:rtl/>
              </w:rPr>
              <w:t>כי כולנו עבדים אפילו</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שיש לנו כזה כאילו</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פותחים פה גדול</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ומחכים לעונג הבא</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כולנו מכורים של מישהו</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שמבקש עכשיו תרגישו</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פותחים פה גדול</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ומחכים למנה הבאה</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Pr>
              <w:br/>
            </w:r>
            <w:r w:rsidRPr="00CC7F72">
              <w:rPr>
                <w:rFonts w:cs="Guttman-Soncino"/>
                <w:b/>
                <w:bCs/>
                <w:sz w:val="20"/>
                <w:szCs w:val="20"/>
                <w:rtl/>
              </w:rPr>
              <w:t>חלונות ראווה יפים פה</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זה הכל למכירה</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גם אנחנו תלויים</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עם פתקי החלפה</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אז מה נעשה עם הכעס הזה</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מה יהיה עם הקנאה</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כולם רוצים להיות חופשיים</w:t>
            </w:r>
            <w:r w:rsidRPr="00CC7F72">
              <w:rPr>
                <w:rFonts w:cs="Guttman-Soncino"/>
                <w:b/>
                <w:bCs/>
                <w:sz w:val="20"/>
                <w:szCs w:val="20"/>
              </w:rPr>
              <w:t> </w:t>
            </w:r>
            <w:r w:rsidRPr="00CC7F72">
              <w:rPr>
                <w:rFonts w:cs="Guttman-Soncino"/>
                <w:b/>
                <w:bCs/>
                <w:sz w:val="20"/>
                <w:szCs w:val="20"/>
              </w:rPr>
              <w:br/>
            </w:r>
            <w:r w:rsidRPr="00CC7F72">
              <w:rPr>
                <w:rFonts w:cs="Guttman-Soncino"/>
                <w:b/>
                <w:bCs/>
                <w:sz w:val="20"/>
                <w:szCs w:val="20"/>
                <w:rtl/>
              </w:rPr>
              <w:t>אבל ממה אלוהים ממה</w:t>
            </w:r>
            <w:r w:rsidRPr="00CC7F72">
              <w:rPr>
                <w:rFonts w:cs="Guttman-Soncino"/>
                <w:b/>
                <w:bCs/>
                <w:sz w:val="20"/>
                <w:szCs w:val="20"/>
              </w:rPr>
              <w:t> </w:t>
            </w:r>
          </w:p>
          <w:p w:rsidR="00076B59" w:rsidRDefault="00076B59" w:rsidP="008B7D0B">
            <w:pPr>
              <w:jc w:val="left"/>
              <w:rPr>
                <w:rtl/>
              </w:rPr>
            </w:pPr>
          </w:p>
        </w:tc>
      </w:tr>
    </w:tbl>
    <w:p w:rsidR="00076B59" w:rsidRPr="007922D6" w:rsidRDefault="00076B59" w:rsidP="00076B59">
      <w:pPr>
        <w:rPr>
          <w:rtl/>
        </w:rPr>
      </w:pPr>
      <w:r>
        <w:rPr>
          <w:rFonts w:hint="cs"/>
          <w:rtl/>
        </w:rPr>
        <w:t>=-=</w:t>
      </w:r>
    </w:p>
    <w:p w:rsidR="00076B59" w:rsidRPr="00751B6C" w:rsidRDefault="00076B59" w:rsidP="00076B59">
      <w:pPr>
        <w:rPr>
          <w:rFonts w:ascii="Arial" w:hAnsi="Arial" w:cs="Arial"/>
          <w:rtl/>
        </w:rPr>
      </w:pPr>
      <w:r w:rsidRPr="00751B6C">
        <w:rPr>
          <w:rFonts w:ascii="Arial" w:hAnsi="Arial" w:cs="Arial"/>
          <w:vertAlign w:val="subscript"/>
          <w:rtl/>
        </w:rPr>
        <w:t>עודכן ב- 12:54 20/01/2004</w:t>
      </w:r>
    </w:p>
    <w:p w:rsidR="00076B59" w:rsidRPr="00751B6C" w:rsidRDefault="00076B59" w:rsidP="00076B59">
      <w:pPr>
        <w:outlineLvl w:val="1"/>
        <w:rPr>
          <w:rFonts w:ascii="Arial" w:hAnsi="Arial" w:cs="Arial"/>
          <w:b/>
          <w:bCs/>
          <w:sz w:val="36"/>
          <w:szCs w:val="36"/>
          <w:rtl/>
        </w:rPr>
      </w:pPr>
      <w:r w:rsidRPr="00751B6C">
        <w:rPr>
          <w:rFonts w:ascii="Arial" w:hAnsi="Arial" w:cs="Arial"/>
          <w:b/>
          <w:bCs/>
          <w:sz w:val="36"/>
          <w:szCs w:val="36"/>
          <w:rtl/>
        </w:rPr>
        <w:t xml:space="preserve">למה הם מתים? </w:t>
      </w:r>
    </w:p>
    <w:p w:rsidR="00076B59" w:rsidRPr="003B5920" w:rsidRDefault="00076B59" w:rsidP="00076B59">
      <w:pPr>
        <w:spacing w:before="100" w:beforeAutospacing="1"/>
        <w:outlineLvl w:val="2"/>
        <w:rPr>
          <w:rFonts w:ascii="Arial" w:hAnsi="Arial" w:cs="Arial"/>
          <w:b/>
          <w:bCs/>
          <w:rtl/>
        </w:rPr>
      </w:pPr>
      <w:r w:rsidRPr="003B5920">
        <w:rPr>
          <w:rFonts w:ascii="Arial" w:hAnsi="Arial" w:cs="Arial"/>
          <w:b/>
          <w:bCs/>
          <w:rtl/>
        </w:rPr>
        <w:t xml:space="preserve">בעוד שתמותת תינוקות בישראל יורדת בהתמדה, חל גידול מבהיל בתמותת התינוקות בקרב הבדואים בנגב. מאז 96' נרשמה עלייה של יותר מ-50%, שמייצגת תוספת של 130 תינוקות מתים. ההסבר היחיד שמציעים המומחים הוא הדרדרותם של הבדואים לעוני קיצוני </w:t>
      </w:r>
    </w:p>
    <w:p w:rsidR="00076B59" w:rsidRPr="00751B6C" w:rsidRDefault="00076B59" w:rsidP="00076B59">
      <w:pPr>
        <w:rPr>
          <w:rFonts w:ascii="Arial" w:hAnsi="Arial" w:cs="Arial"/>
          <w:rtl/>
        </w:rPr>
      </w:pPr>
      <w:r w:rsidRPr="00751B6C">
        <w:rPr>
          <w:rFonts w:ascii="Arial" w:hAnsi="Arial" w:cs="Arial"/>
          <w:vertAlign w:val="subscript"/>
          <w:rtl/>
        </w:rPr>
        <w:t>מאת אביב לביא</w:t>
      </w:r>
    </w:p>
    <w:p w:rsidR="00076B59" w:rsidRPr="003B5920" w:rsidRDefault="00076B59" w:rsidP="00076B59">
      <w:pPr>
        <w:pStyle w:val="Ruller40"/>
        <w:spacing w:line="240" w:lineRule="auto"/>
        <w:jc w:val="left"/>
        <w:rPr>
          <w:rFonts w:ascii="Times New Roman" w:hAnsi="Times New Roman" w:cs="Times New Roman"/>
          <w:sz w:val="20"/>
          <w:szCs w:val="20"/>
          <w:rtl/>
        </w:rPr>
      </w:pPr>
      <w:r w:rsidRPr="003B5920">
        <w:rPr>
          <w:rFonts w:ascii="Times New Roman" w:hAnsi="Times New Roman" w:cs="Times New Roman"/>
          <w:sz w:val="20"/>
          <w:szCs w:val="20"/>
          <w:rtl/>
        </w:rPr>
        <w:br/>
      </w:r>
      <w:r w:rsidRPr="003B5920">
        <w:rPr>
          <w:rFonts w:ascii="Times New Roman" w:hAnsi="Times New Roman" w:cs="Times New Roman" w:hint="cs"/>
          <w:sz w:val="20"/>
          <w:szCs w:val="20"/>
          <w:highlight w:val="yellow"/>
          <w:rtl/>
        </w:rPr>
        <w:t xml:space="preserve">[...] </w:t>
      </w:r>
      <w:r w:rsidRPr="003B5920">
        <w:rPr>
          <w:rFonts w:ascii="Times New Roman" w:hAnsi="Times New Roman" w:cs="Times New Roman"/>
          <w:sz w:val="20"/>
          <w:szCs w:val="20"/>
          <w:highlight w:val="yellow"/>
          <w:rtl/>
        </w:rPr>
        <w:t>הוחלט לקחת אותה לרופא. אמינה, עבד ואחיו נכנסו למכונית, נסעו לכיוון דימונה. בדרך התקשר למוקד רפואי וביקש שיזמינו רופא. במוקד אמרו לו שקודם כל יגיע עם הילדה, אחר כך יזמינו. הוא כעס, אבל לא היתה ברירה. כשהגיעו למוקד, לתדהמתם לא מצאו איש. דפקו על הדלת בעוצמה, צפרו, ללא תגובה. הילדה בערה, מפלס הפאניקה עלה. הם החליטו לטוס למיון בסורוקה.</w:t>
      </w:r>
      <w:r w:rsidRPr="00B75F19">
        <w:rPr>
          <w:rFonts w:ascii="Arial" w:hAnsi="Arial" w:cs="Arial"/>
          <w:spacing w:val="0"/>
          <w:sz w:val="24"/>
          <w:szCs w:val="24"/>
          <w:rtl/>
          <w:lang w:eastAsia="en-US"/>
        </w:rPr>
        <w:t xml:space="preserve"> </w:t>
      </w:r>
      <w:r w:rsidRPr="00B75F19">
        <w:rPr>
          <w:rFonts w:ascii="Times New Roman" w:hAnsi="Times New Roman" w:cs="Times New Roman"/>
          <w:sz w:val="20"/>
          <w:szCs w:val="20"/>
          <w:rtl/>
        </w:rPr>
        <w:t xml:space="preserve">בכניסה לבאר </w:t>
      </w:r>
      <w:r w:rsidRPr="00B75F19">
        <w:rPr>
          <w:rFonts w:ascii="Times New Roman" w:hAnsi="Times New Roman" w:cs="Times New Roman"/>
          <w:sz w:val="20"/>
          <w:szCs w:val="20"/>
          <w:rtl/>
        </w:rPr>
        <w:lastRenderedPageBreak/>
        <w:t>שבע הילדה החלה לפרכס ואיבדה את נשימתה. שלוש דקות ארוכות נהג כך, כשהילדה שלו מתנדנדת בין חיים ומוות. היא הגיעה לבית החולים עם 42.5 מעלות חום, במצב קשה, והובהלה מיד לטיפול נמרץ ילדים. מאז לא מש ממיטתה.</w:t>
      </w:r>
      <w:r w:rsidRPr="00B75F19">
        <w:rPr>
          <w:rFonts w:ascii="Times New Roman" w:hAnsi="Times New Roman" w:cs="Times New Roman"/>
          <w:sz w:val="20"/>
          <w:szCs w:val="20"/>
          <w:rtl/>
        </w:rPr>
        <w:br/>
      </w:r>
      <w:r w:rsidRPr="00B75F19">
        <w:rPr>
          <w:rFonts w:ascii="Times New Roman" w:hAnsi="Times New Roman" w:cs="Times New Roman"/>
          <w:sz w:val="20"/>
          <w:szCs w:val="20"/>
          <w:rtl/>
        </w:rPr>
        <w:br/>
        <w:t>החדשות שהגיעו בתחילת השבוע היו מעורבות: מצבה של שהאד התייצב, אבל היא עוד לא חזרה להכרה ולא ברור אם נגרם לה נזק מוחי. עבד יודע שהוא בר מזל: הבת שלו, ככל הנראה, לא תיכנס לסטטיסטיקת המוות של הבדווים בנגב. מתוך שמונה ילדים שהיו מאושפזים באותו ערב בטיפול נמרץ בסורוקה, אחד היה יהודי, שבעה בדווים. לא כולם יחזרו הביתה.</w:t>
      </w:r>
    </w:p>
    <w:p w:rsidR="00076B59" w:rsidRPr="003B5920" w:rsidRDefault="00076B59" w:rsidP="00076B59">
      <w:pPr>
        <w:pStyle w:val="Ruller40"/>
        <w:spacing w:line="240" w:lineRule="auto"/>
        <w:jc w:val="left"/>
        <w:rPr>
          <w:rFonts w:ascii="Times New Roman" w:hAnsi="Times New Roman" w:cs="Times New Roman"/>
          <w:sz w:val="20"/>
          <w:szCs w:val="20"/>
          <w:rtl/>
        </w:rPr>
      </w:pPr>
    </w:p>
    <w:p w:rsidR="00076B59" w:rsidRDefault="00076B59" w:rsidP="00076B59">
      <w:pPr>
        <w:pStyle w:val="Ruller40"/>
        <w:spacing w:line="240" w:lineRule="auto"/>
        <w:jc w:val="left"/>
        <w:rPr>
          <w:rFonts w:ascii="Times New Roman" w:hAnsi="Times New Roman" w:cs="Times New Roman"/>
          <w:sz w:val="20"/>
          <w:szCs w:val="20"/>
          <w:rtl/>
        </w:rPr>
      </w:pPr>
      <w:r w:rsidRPr="00C14446">
        <w:rPr>
          <w:rFonts w:ascii="Times New Roman" w:hAnsi="Times New Roman" w:cs="Times New Roman"/>
          <w:sz w:val="20"/>
          <w:szCs w:val="20"/>
          <w:rtl/>
        </w:rPr>
        <w:t xml:space="preserve">העובדה שנתוני תמותת תינוקות בקרב הבדווים בנגב הם הגבוהים בין כל מגזרי האוכלוסיה בישראל אינה בגדר חדשות. החדשות הן, שעם חלוף הזמן מספרי המוות - אצל הבדווים בלבד - עולים בקצב מבהיל. במשרד הבריאות עומדים חסרי אונים מול התופעה: על פי הנתונים הרשמיים שפרסם המשרד לאחרונה, עלה מספר מקרי המוות של תינוקות בדווים בנגב </w:t>
      </w:r>
      <w:r w:rsidRPr="007B31F6">
        <w:rPr>
          <w:rFonts w:ascii="Times New Roman" w:hAnsi="Times New Roman" w:cs="Times New Roman"/>
          <w:sz w:val="20"/>
          <w:szCs w:val="20"/>
          <w:highlight w:val="yellow"/>
          <w:rtl/>
        </w:rPr>
        <w:t>מ-11.2 לאלף לידות ב-1996 (במגזר היהודי - 4.5</w:t>
      </w:r>
      <w:r w:rsidRPr="00C14446">
        <w:rPr>
          <w:rFonts w:ascii="Times New Roman" w:hAnsi="Times New Roman" w:cs="Times New Roman"/>
          <w:sz w:val="20"/>
          <w:szCs w:val="20"/>
          <w:rtl/>
        </w:rPr>
        <w:t xml:space="preserve">) </w:t>
      </w:r>
      <w:r w:rsidRPr="007B31F6">
        <w:rPr>
          <w:rFonts w:ascii="Times New Roman" w:hAnsi="Times New Roman" w:cs="Times New Roman"/>
          <w:sz w:val="20"/>
          <w:szCs w:val="20"/>
          <w:highlight w:val="yellow"/>
          <w:rtl/>
        </w:rPr>
        <w:t>ל-17.1 ב-2002 (יהודים: 4.0).</w:t>
      </w:r>
      <w:r w:rsidRPr="00C14446">
        <w:rPr>
          <w:rFonts w:ascii="Times New Roman" w:hAnsi="Times New Roman" w:cs="Times New Roman"/>
          <w:sz w:val="20"/>
          <w:szCs w:val="20"/>
          <w:rtl/>
        </w:rPr>
        <w:t xml:space="preserve"> עלייה של יותר מ-50% בשש שנים, מקום טוב באמצע בין סוריה (18 מקרי מוות לכל אלף לידות) ועומאן (16.2). אם שיעורי התמותה היו נשארים ברמה של 1996 היו נחסכים במשך השנים חייהם של 130 תינוקות בדווים. "זו צלילה מטורפת אל מציאות רפואית של העולם השלישי", אומר רופא ילדים העוקב בדאגה אחר הנתונים. "אם זה היה קורה בתל אביב", אומר </w:t>
      </w:r>
      <w:r w:rsidRPr="00057DFF">
        <w:rPr>
          <w:rFonts w:ascii="Times New Roman" w:hAnsi="Times New Roman" w:cs="Times New Roman"/>
          <w:sz w:val="20"/>
          <w:szCs w:val="20"/>
          <w:highlight w:val="yellow"/>
          <w:rtl/>
        </w:rPr>
        <w:t>איברהים אבו-סביח</w:t>
      </w:r>
      <w:r w:rsidRPr="00C14446">
        <w:rPr>
          <w:rFonts w:ascii="Times New Roman" w:hAnsi="Times New Roman" w:cs="Times New Roman"/>
          <w:sz w:val="20"/>
          <w:szCs w:val="20"/>
          <w:rtl/>
        </w:rPr>
        <w:t>, סגן יו"ר המועצה האזורית של הכפרים הלא מוכרים בנגב, "כבר מזמן היתה מוקמת ועדת חקירה ממלכתית".</w:t>
      </w:r>
      <w:r w:rsidRPr="00C14446">
        <w:rPr>
          <w:rFonts w:ascii="Times New Roman" w:hAnsi="Times New Roman" w:cs="Times New Roman"/>
          <w:sz w:val="20"/>
          <w:szCs w:val="20"/>
          <w:rtl/>
        </w:rPr>
        <w:br/>
      </w:r>
      <w:r w:rsidRPr="00C14446">
        <w:rPr>
          <w:rFonts w:ascii="Times New Roman" w:hAnsi="Times New Roman" w:cs="Times New Roman"/>
          <w:sz w:val="20"/>
          <w:szCs w:val="20"/>
          <w:rtl/>
        </w:rPr>
        <w:br/>
      </w:r>
      <w:r w:rsidRPr="00C14446">
        <w:rPr>
          <w:rFonts w:ascii="Times New Roman" w:hAnsi="Times New Roman" w:cs="Times New Roman" w:hint="cs"/>
          <w:b/>
          <w:bCs/>
          <w:sz w:val="20"/>
          <w:szCs w:val="20"/>
          <w:rtl/>
        </w:rPr>
        <w:t>בגלל המדיניות</w:t>
      </w:r>
    </w:p>
    <w:p w:rsidR="00076B59" w:rsidRDefault="00076B59" w:rsidP="00076B59">
      <w:pPr>
        <w:pStyle w:val="Ruller40"/>
        <w:spacing w:line="240" w:lineRule="auto"/>
        <w:jc w:val="left"/>
        <w:rPr>
          <w:rFonts w:ascii="Times New Roman" w:hAnsi="Times New Roman" w:cs="Times New Roman"/>
          <w:sz w:val="20"/>
          <w:szCs w:val="20"/>
          <w:rtl/>
        </w:rPr>
      </w:pPr>
    </w:p>
    <w:p w:rsidR="00076B59" w:rsidRDefault="00076B59" w:rsidP="00076B59">
      <w:pPr>
        <w:pStyle w:val="Ruller40"/>
        <w:spacing w:line="240" w:lineRule="auto"/>
        <w:jc w:val="left"/>
        <w:rPr>
          <w:rFonts w:ascii="Times New Roman" w:hAnsi="Times New Roman" w:cs="Times New Roman"/>
          <w:sz w:val="20"/>
          <w:szCs w:val="20"/>
          <w:rtl/>
        </w:rPr>
      </w:pPr>
      <w:r>
        <w:rPr>
          <w:rFonts w:ascii="Times New Roman" w:hAnsi="Times New Roman" w:cs="Times New Roman" w:hint="cs"/>
          <w:sz w:val="20"/>
          <w:szCs w:val="20"/>
          <w:highlight w:val="yellow"/>
          <w:rtl/>
        </w:rPr>
        <w:t xml:space="preserve">[...] </w:t>
      </w:r>
      <w:r w:rsidRPr="00C14446">
        <w:rPr>
          <w:rFonts w:ascii="Times New Roman" w:hAnsi="Times New Roman" w:cs="Times New Roman"/>
          <w:sz w:val="20"/>
          <w:szCs w:val="20"/>
          <w:highlight w:val="yellow"/>
          <w:rtl/>
        </w:rPr>
        <w:t>סיפורם של הבדווים בנגב הוא סיפור של מאבק אכזרי, מאבק שהכריזה המדינה כמעט מיום הקמתה על השבטים שחיו בדרום. לאחר הקמת המדינה הוחזקו הערבים אזרחי ישראל, ובכלל זה הבדווים, תחת ממשל צבאי. הבדווים הועברו בכפייה מכל חלקי הנגב לשטח שהוגדר "אזור הסייג", שהשתרע במתחם שבין באר שבע, ערד, דימונה וירוחם. ב-1965 נחקק חוק התכנון והבנייה, ונקבעה תוכנית מתאר ארצית. הבדווים היו בשטח, אבל לא בתוכניות. כך הם נהפכו ל"לא מוכרים". המדינה החלה לרכז אותם ליישובים עירוניים. בין 1968 (שנת הקמת תל שבע) ל-1980 הוקמו שבע עיירות, שהבדווים מכנים "עיירות ריכוז" או "גטאות". מי שעברו אליהן היו בעיקר אלה שממילא נעקרו מאדמותיהם והועברו לאזור הסייג בשנים הראשונות של המדינה. רבים מהאחרים דבקו באדמותיהם. המדינה לא אהבה את זה.</w:t>
      </w:r>
      <w:r w:rsidRPr="00C14446">
        <w:rPr>
          <w:rFonts w:ascii="Times New Roman" w:hAnsi="Times New Roman" w:cs="Times New Roman"/>
          <w:sz w:val="20"/>
          <w:szCs w:val="20"/>
          <w:highlight w:val="yellow"/>
          <w:rtl/>
        </w:rPr>
        <w:br/>
      </w:r>
      <w:r w:rsidRPr="00C14446">
        <w:rPr>
          <w:rFonts w:ascii="Times New Roman" w:hAnsi="Times New Roman" w:cs="Times New Roman"/>
          <w:sz w:val="20"/>
          <w:szCs w:val="20"/>
          <w:highlight w:val="yellow"/>
          <w:rtl/>
        </w:rPr>
        <w:br/>
        <w:t xml:space="preserve">הוויכוח מתחיל בשם: הרשויות מכנות את הבדווים המתגוררים בכפרים הלא מוכרים "הפזורה". פזורה היא משהו שצריך לרכז. הבדווים מתעבים את השם הזה. כיום מחזיקים הבדווים בנגב כ-240 אלף דונם, מתוכם 180 אלף </w:t>
      </w:r>
      <w:r w:rsidRPr="00C14446">
        <w:rPr>
          <w:rFonts w:ascii="Times New Roman" w:hAnsi="Times New Roman" w:cs="Times New Roman" w:hint="cs"/>
          <w:sz w:val="20"/>
          <w:szCs w:val="20"/>
          <w:highlight w:val="yellow"/>
          <w:rtl/>
        </w:rPr>
        <w:t xml:space="preserve">[דונם] </w:t>
      </w:r>
      <w:r w:rsidRPr="00C14446">
        <w:rPr>
          <w:rFonts w:ascii="Times New Roman" w:hAnsi="Times New Roman" w:cs="Times New Roman"/>
          <w:sz w:val="20"/>
          <w:szCs w:val="20"/>
          <w:highlight w:val="yellow"/>
          <w:rtl/>
        </w:rPr>
        <w:t>בכפרים הלא מוכרים, כ-1.3% משטח הנגב. "הבדווים מכרסמים ברזרבה הקרקעית האחרונה של המדינה", אמר אריאל שרון בנאום שנשא חודשיים לפני שהיה לראש ממשלה, "כדי לשמור על הנגב יש לפעול באמצעות 'התיישבות יחידים' או 'מתן שטחים במשמורת'".</w:t>
      </w:r>
      <w:r w:rsidRPr="00C14446">
        <w:rPr>
          <w:rFonts w:ascii="Times New Roman" w:hAnsi="Times New Roman" w:cs="Times New Roman"/>
          <w:sz w:val="20"/>
          <w:szCs w:val="20"/>
          <w:rtl/>
        </w:rPr>
        <w:br/>
      </w:r>
      <w:r w:rsidRPr="00C14446">
        <w:rPr>
          <w:rFonts w:ascii="Times New Roman" w:hAnsi="Times New Roman" w:cs="Times New Roman"/>
          <w:sz w:val="20"/>
          <w:szCs w:val="20"/>
          <w:rtl/>
        </w:rPr>
        <w:br/>
        <w:t>מיותר לציין שה"יחידים" שמוזמנים להתיישב על אדמת הנגב הם יהודים בלבד. לפני כשנה וחצי אושרה בממשלה תוכנית שרון לטיפול בסוגיית הבדווים בנגב. לכאורה התוכנית נועדה לספק פתרון למצוקתם; למעשה, רוב התקציבים מתועלים לאכיפת התוכניות של המדינה בנוגע אליהם וסילוקם מהשטחים הפתוחים. באווירה זו, עלתה השבוע על הקרקע קבוצת מתיישבים ליד רהט, "כדי לקבוע עובדות בשטח". יהודים, כמובן.</w:t>
      </w:r>
      <w:r>
        <w:rPr>
          <w:rFonts w:ascii="Times New Roman" w:hAnsi="Times New Roman" w:cs="Times New Roman" w:hint="cs"/>
          <w:sz w:val="20"/>
          <w:szCs w:val="20"/>
          <w:rtl/>
        </w:rPr>
        <w:t xml:space="preserve"> [היישוב "גבעות בר"]</w:t>
      </w:r>
    </w:p>
    <w:p w:rsidR="00076B59" w:rsidRDefault="00076B59" w:rsidP="00076B59">
      <w:pPr>
        <w:pStyle w:val="Ruller40"/>
        <w:spacing w:line="240" w:lineRule="auto"/>
        <w:jc w:val="left"/>
        <w:rPr>
          <w:rFonts w:ascii="Times New Roman" w:hAnsi="Times New Roman" w:cs="Times New Roman"/>
          <w:sz w:val="20"/>
          <w:szCs w:val="20"/>
          <w:rtl/>
        </w:rPr>
      </w:pPr>
    </w:p>
    <w:p w:rsidR="00076B59" w:rsidRDefault="00076B59" w:rsidP="00076B59">
      <w:pPr>
        <w:pStyle w:val="Ruller40"/>
        <w:spacing w:line="240" w:lineRule="auto"/>
        <w:jc w:val="left"/>
        <w:rPr>
          <w:rFonts w:ascii="Times New Roman" w:hAnsi="Times New Roman" w:cs="Times New Roman"/>
          <w:sz w:val="20"/>
          <w:szCs w:val="20"/>
          <w:rtl/>
        </w:rPr>
      </w:pPr>
      <w:r w:rsidRPr="00C14446">
        <w:rPr>
          <w:rFonts w:ascii="Times New Roman" w:hAnsi="Times New Roman" w:cs="Times New Roman"/>
          <w:sz w:val="20"/>
          <w:szCs w:val="20"/>
          <w:rtl/>
        </w:rPr>
        <w:t xml:space="preserve">הבדווים אינם ממהרים להתיישר עם ציפיות המדינה. מסייעת לכך העובדה שתהליך העיור נחל כישלון חרוץ. ממחקר שאת ממצאיו הציג המזרחן </w:t>
      </w:r>
      <w:r w:rsidRPr="00057DFF">
        <w:rPr>
          <w:rFonts w:ascii="Times New Roman" w:hAnsi="Times New Roman" w:cs="Times New Roman"/>
          <w:sz w:val="20"/>
          <w:szCs w:val="20"/>
          <w:highlight w:val="yellow"/>
          <w:rtl/>
        </w:rPr>
        <w:t>ד"ר יצחק ביילי</w:t>
      </w:r>
      <w:r w:rsidRPr="00C14446">
        <w:rPr>
          <w:rFonts w:ascii="Times New Roman" w:hAnsi="Times New Roman" w:cs="Times New Roman"/>
          <w:sz w:val="20"/>
          <w:szCs w:val="20"/>
          <w:rtl/>
        </w:rPr>
        <w:t xml:space="preserve"> בסוף שנת 2000, עלה כי מצבם הסוציו-אקונומי של תושבי העיירות אינו משופר מזה של מי שנשארו בכפרים הלא מוכרים. התשתיות והשירותים שסיפקה המדינה היו ברמה נמוכה במיוחד, האבטלה גואה, הנוער שטוף פשע וסמים ואחוזי הנשירה מבתי הספר מהגבוהים בארץ. "מדיניות הממשלה היתה להשקיע מעט ככל האפשר ביישובים הבדוויים", כתב ביילי במחקרו. "לא הוקדשה כמעט מחשבה לרווחתם הכלכלית של התושבים ולא ננקטו כל צעדים למצוא מקורות תעסוקה ופרנסה ליישובים... המדינה חייבת להשקיע כדי למחוק את הציניות המבישה שבה רימתה את הבדווים מאז הקמתה".</w:t>
      </w:r>
      <w:r w:rsidRPr="00C14446">
        <w:rPr>
          <w:rFonts w:ascii="Times New Roman" w:hAnsi="Times New Roman" w:cs="Times New Roman"/>
          <w:sz w:val="20"/>
          <w:szCs w:val="20"/>
          <w:rtl/>
        </w:rPr>
        <w:br/>
      </w:r>
      <w:r w:rsidRPr="00C14446">
        <w:rPr>
          <w:rFonts w:ascii="Times New Roman" w:hAnsi="Times New Roman" w:cs="Times New Roman"/>
          <w:sz w:val="20"/>
          <w:szCs w:val="20"/>
          <w:rtl/>
        </w:rPr>
        <w:br/>
        <w:t>גורלם של הבדווים שנשארו בכפרים הלא מוכרים לא שפר בהרבה. ב-46 כפרים כאלה חיים היום כ-75 אלף בני אדם, 60% מהם ילדים. הכפרים אינם מחוברים לחשמל, למים, למערכת הביוב, אינם מקבלים שירותי פינוי אשפה, לא פעם מפרידים בינם לבין הכביש קילומטרים רבים של דרכי עפר. זוהי תחתית החבית של מדינת ישראל: רבבות בני אדם שחיים בפחונים ומבני גבס. "בכתבות על העוני של היהודים תמיד מדברים על המקרר הריק", אומר אחד מהם, "אצלנו לחלק גדול מהמשפחות בכלל אין מקרר".</w:t>
      </w:r>
      <w:r w:rsidRPr="00C14446">
        <w:rPr>
          <w:rFonts w:ascii="Times New Roman" w:hAnsi="Times New Roman" w:cs="Times New Roman"/>
          <w:sz w:val="20"/>
          <w:szCs w:val="20"/>
          <w:rtl/>
        </w:rPr>
        <w:br/>
      </w:r>
      <w:r w:rsidRPr="00C14446">
        <w:rPr>
          <w:rFonts w:ascii="Times New Roman" w:hAnsi="Times New Roman" w:cs="Times New Roman"/>
          <w:sz w:val="20"/>
          <w:szCs w:val="20"/>
          <w:rtl/>
        </w:rPr>
        <w:br/>
      </w:r>
      <w:r w:rsidRPr="00B75F19">
        <w:rPr>
          <w:rFonts w:ascii="Times New Roman" w:hAnsi="Times New Roman" w:cs="Times New Roman"/>
          <w:sz w:val="20"/>
          <w:szCs w:val="20"/>
          <w:highlight w:val="yellow"/>
          <w:rtl/>
        </w:rPr>
        <w:t>תנאי החיים הללו - בצירוף מאפיינים תרבותיים כנישואי קרובים (40% מהנישואים הם בין בני דודים מדרגה ראשונה), מספר רב של ילדים (ריבוי טבעי גבוה של 5.3% בשנה) ונטייה להימנע מהפלות מטעמי דת - גרמו לכך שבאופן קבוע היתה תמותת התינוקות אצל הבדווים גבוהה משאר המגזרים בציבור הישראלי.</w:t>
      </w:r>
      <w:r w:rsidRPr="00C14446">
        <w:rPr>
          <w:rFonts w:ascii="Times New Roman" w:hAnsi="Times New Roman" w:cs="Times New Roman"/>
          <w:sz w:val="20"/>
          <w:szCs w:val="20"/>
          <w:rtl/>
        </w:rPr>
        <w:t xml:space="preserve"> שיעור התמותה בקרב הציבור הערבי בצפון, למשל, היה ב-7.8 2002 לאלף לידות, פחות ממחצית מהבדווים (לצורך הסטטיסטיקה נספרים תינוקות שמתו עד שנה לאחר לידתם). במשך השנים חל גם אצל הבדווים שיפור מסוים, יחסי מאוד. הקדמה הזדחלה באיטיות במעלה דרכי העפר המובילות לכפרים. מיותר מ-20 מקרי מוות לכל אלף לידות בתחילת שנות השמונים חלה ירידה עד 11.2 ב-1996. מאז החלה נסיקה מחודשת, עד לנתונים מסמרי השיער של 2002.</w:t>
      </w:r>
      <w:r w:rsidRPr="00C14446">
        <w:rPr>
          <w:rFonts w:ascii="Times New Roman" w:hAnsi="Times New Roman" w:cs="Times New Roman"/>
          <w:sz w:val="20"/>
          <w:szCs w:val="20"/>
          <w:rtl/>
        </w:rPr>
        <w:br/>
      </w:r>
      <w:r w:rsidRPr="00C14446">
        <w:rPr>
          <w:rFonts w:ascii="Times New Roman" w:hAnsi="Times New Roman" w:cs="Times New Roman"/>
          <w:sz w:val="20"/>
          <w:szCs w:val="20"/>
          <w:rtl/>
        </w:rPr>
        <w:br/>
        <w:t xml:space="preserve">לאנשי המערכת יש הרבה יותר סימני שאלה מתשובות. </w:t>
      </w:r>
      <w:r w:rsidRPr="00057DFF">
        <w:rPr>
          <w:rFonts w:ascii="Times New Roman" w:hAnsi="Times New Roman" w:cs="Times New Roman"/>
          <w:sz w:val="20"/>
          <w:szCs w:val="20"/>
          <w:highlight w:val="yellow"/>
          <w:rtl/>
        </w:rPr>
        <w:t>פרופ' אילנה שוהם-ורדי</w:t>
      </w:r>
      <w:r w:rsidRPr="00C14446">
        <w:rPr>
          <w:rFonts w:ascii="Times New Roman" w:hAnsi="Times New Roman" w:cs="Times New Roman"/>
          <w:sz w:val="20"/>
          <w:szCs w:val="20"/>
          <w:rtl/>
        </w:rPr>
        <w:t xml:space="preserve"> עומדת בראש פרויקט התערבות למניעת מומים ומחלות תורשתיות באוכלוסייה הבדווית, המשותף למשרד הבריאות, בית החולים סורוקה ואוניברסיטת בן גוריון. כשהיא נשאלת אם יש לה הסבר לעלייה הדרמטית, היא משיבה: "באמת שאין לי תשובה, וזה לא שאנחנו לא מנסים. אם גורם תמותה אחד היה עולה בצורה דרמטית היה לנו קצה חוט, אבל העלייה היא בכל החזיתות. אם תמצא הסבר, אשמח אם תספר לי".</w:t>
      </w:r>
      <w:r w:rsidRPr="00C14446">
        <w:rPr>
          <w:rFonts w:ascii="Times New Roman" w:hAnsi="Times New Roman" w:cs="Times New Roman"/>
          <w:sz w:val="20"/>
          <w:szCs w:val="20"/>
          <w:rtl/>
        </w:rPr>
        <w:br/>
      </w:r>
      <w:r w:rsidRPr="00C14446">
        <w:rPr>
          <w:rFonts w:ascii="Times New Roman" w:hAnsi="Times New Roman" w:cs="Times New Roman"/>
          <w:sz w:val="20"/>
          <w:szCs w:val="20"/>
          <w:rtl/>
        </w:rPr>
        <w:br/>
      </w:r>
      <w:r w:rsidRPr="003B5920">
        <w:rPr>
          <w:rFonts w:ascii="Times New Roman" w:hAnsi="Times New Roman" w:cs="Times New Roman"/>
          <w:b/>
          <w:bCs/>
          <w:sz w:val="20"/>
          <w:szCs w:val="20"/>
          <w:rtl/>
        </w:rPr>
        <w:t>בגלל העוני</w:t>
      </w:r>
      <w:r w:rsidRPr="003B5920">
        <w:rPr>
          <w:rFonts w:ascii="Times New Roman" w:hAnsi="Times New Roman" w:cs="Times New Roman"/>
          <w:sz w:val="20"/>
          <w:szCs w:val="20"/>
          <w:rtl/>
        </w:rPr>
        <w:br/>
      </w:r>
      <w:r w:rsidRPr="003B5920">
        <w:rPr>
          <w:rFonts w:ascii="Times New Roman" w:hAnsi="Times New Roman" w:cs="Times New Roman"/>
          <w:sz w:val="20"/>
          <w:szCs w:val="20"/>
          <w:rtl/>
        </w:rPr>
        <w:br/>
        <w:t xml:space="preserve">"מה, אתה עושה צחוק? תקרא את המאמר שלי מלפני שנה. הכל היה צפוי". </w:t>
      </w:r>
      <w:r w:rsidRPr="00057DFF">
        <w:rPr>
          <w:rFonts w:ascii="Times New Roman" w:hAnsi="Times New Roman" w:cs="Times New Roman"/>
          <w:sz w:val="20"/>
          <w:szCs w:val="20"/>
          <w:highlight w:val="yellow"/>
          <w:rtl/>
        </w:rPr>
        <w:t>ד"ר מוחמד מוראד</w:t>
      </w:r>
      <w:r w:rsidRPr="003B5920">
        <w:rPr>
          <w:rFonts w:ascii="Times New Roman" w:hAnsi="Times New Roman" w:cs="Times New Roman"/>
          <w:sz w:val="20"/>
          <w:szCs w:val="20"/>
          <w:rtl/>
        </w:rPr>
        <w:t xml:space="preserve">, בדווי, מנהל מרפאה עירונית בבאר שבע ומרצה על מוגבלות ופיגור באוניברסיטת תל אביב, לא מתכוון להתרברב. הוא פשוט לא מבין מה לא ברור פה. במארס 2003, בעקבות פרסום דו"ח העוני מעורר ההדים של המוסד לביטוח לאומי, פירסם עם שני עמיתים (פרופ' יואב מריק וד"ר אלי כרמלי) מאמר </w:t>
      </w:r>
      <w:r w:rsidRPr="003B5920">
        <w:rPr>
          <w:rFonts w:ascii="Times New Roman" w:hAnsi="Times New Roman" w:cs="Times New Roman"/>
          <w:sz w:val="20"/>
          <w:szCs w:val="20"/>
          <w:rtl/>
        </w:rPr>
        <w:lastRenderedPageBreak/>
        <w:t xml:space="preserve">שבו מתחו קו ישר בין המצב הכלכלי לרמת הבריאות של האוכלוסיות החלשות. </w:t>
      </w:r>
      <w:r w:rsidRPr="003B5920">
        <w:rPr>
          <w:rFonts w:ascii="Times New Roman" w:hAnsi="Times New Roman" w:cs="Times New Roman"/>
          <w:sz w:val="20"/>
          <w:szCs w:val="20"/>
          <w:highlight w:val="yellow"/>
          <w:rtl/>
        </w:rPr>
        <w:t>"הסיבה שילדים בדווים מתים יותר היא מאוד פשוטה - עוני. תמותת תינוקות הוא פונקציה מיידית של ההכנסה, איכות המזון, אילו אביזרים יש במשק הבית כדי להגן על התינוק. כשהמצב הכלכלי מידרדר, כמו בישראל של השנים האחרונות, האמא נדחקת הצדה, הבריאות שלה יורדת בסדר העדיפויות, ההריון נהפך למסוכן. אני בטוח שבתקופה הקרובה ניווכח שיש עלייה גם בתמותה של האמהות".</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3B5920">
        <w:rPr>
          <w:rFonts w:ascii="Times New Roman" w:hAnsi="Times New Roman" w:cs="Times New Roman" w:hint="cs"/>
          <w:sz w:val="20"/>
          <w:szCs w:val="20"/>
          <w:highlight w:val="yellow"/>
          <w:rtl/>
        </w:rPr>
        <w:t xml:space="preserve">[אבל] </w:t>
      </w:r>
      <w:r w:rsidRPr="003B5920">
        <w:rPr>
          <w:rFonts w:ascii="Times New Roman" w:hAnsi="Times New Roman" w:cs="Times New Roman"/>
          <w:sz w:val="20"/>
          <w:szCs w:val="20"/>
          <w:highlight w:val="yellow"/>
          <w:rtl/>
        </w:rPr>
        <w:t>האבטלה והקיצוץ בקצבאות פגעו בכל המגזרים.</w:t>
      </w:r>
      <w:r w:rsidRPr="003B5920">
        <w:rPr>
          <w:rFonts w:ascii="Times New Roman" w:hAnsi="Times New Roman" w:cs="Times New Roman"/>
          <w:sz w:val="20"/>
          <w:szCs w:val="20"/>
          <w:highlight w:val="yellow"/>
          <w:rtl/>
        </w:rPr>
        <w:br/>
        <w:t>"נכון, אבל החלשים ביותר נפגעים ראשונים. כשילדים סובלים ממילא ממחסור בשורה ארוכה של ויטמינים ומרכיבים חיוניים, אם תוציא עוד משהו זה הקש שבלעדיו הם צוללים ישר לתהום.</w:t>
      </w:r>
      <w:r w:rsidRPr="003B5920">
        <w:rPr>
          <w:rFonts w:ascii="Times New Roman" w:hAnsi="Times New Roman" w:cs="Times New Roman"/>
          <w:sz w:val="20"/>
          <w:szCs w:val="20"/>
          <w:rtl/>
        </w:rPr>
        <w:t xml:space="preserve"> צריך לזכור שבגלל הפוליגמיה (נישואים ליותר מאשה אחת) כ-25% ממשפחות הבדווים מוגדרות חד הוריות. הגבר מביא אשה שנייה, הראשונה נחשבת גרושה ואז היא חד הורית. ככאלה הן קיבלו קצבאות ויכלו להתקיים, ועכשיו הן בראש הנפגעות מהקיצוצים. </w:t>
      </w:r>
      <w:r w:rsidRPr="003B5920">
        <w:rPr>
          <w:rFonts w:ascii="Times New Roman" w:hAnsi="Times New Roman" w:cs="Times New Roman"/>
          <w:sz w:val="20"/>
          <w:szCs w:val="20"/>
          <w:highlight w:val="yellow"/>
          <w:rtl/>
        </w:rPr>
        <w:t>באוכלוסיות מסורתיות, כשיש התמודדות על משאבים מצומצמים, מי שמקבל את העיקר הוא הגבר. כשיש הרבה ילדים בבית, התינוקות נחשפים למחלות זיהומיות, והיום האנטיביוטיקה הסטנדרטית כבר לא עובדת על רוב סוגי המחלות. לראות רופא זה פרויקט, מישהו צריך להסיע, לשמור על הילדים שנשארו בבית, לשלם לרופא. רבים מהתינוקות נולדים עם חוסר דם, פחות ופחות אמהות מיניקות. הרבה תינוקות נולדים במשקל נמוך, בגלל תזונה גרועה של האמא וסטרס שנובע מהמצב הכלכלי"</w:t>
      </w:r>
      <w:r w:rsidRPr="003B5920">
        <w:rPr>
          <w:rFonts w:ascii="Times New Roman" w:hAnsi="Times New Roman" w:cs="Times New Roman"/>
          <w:sz w:val="20"/>
          <w:szCs w:val="20"/>
          <w:rtl/>
        </w:rPr>
        <w:t>.</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3B5920">
        <w:rPr>
          <w:rFonts w:ascii="Times New Roman" w:hAnsi="Times New Roman" w:cs="Times New Roman"/>
          <w:sz w:val="20"/>
          <w:szCs w:val="20"/>
          <w:highlight w:val="yellow"/>
          <w:rtl/>
        </w:rPr>
        <w:t>"אני פוגש את המצב הסוציו אקונומי יום יום", מאשר ד"ר יונס אבו רביע, הרופא הבדווי הראשון בנגב. "היום, כשאמא עם עשרה ילדים צריכה חלב היא עושה סלקציה. אין מספיק לכולם. רק השבוע באה אלי אשה עם כמה ילדים חולים, רשמתי לה חמש תרופות. היא אמרה לי 'מה הכי חשובה? בשום אופן אין לי כסף לקנות את כולם'".</w:t>
      </w:r>
      <w:r w:rsidRPr="003B5920">
        <w:rPr>
          <w:rFonts w:ascii="Times New Roman" w:hAnsi="Times New Roman" w:cs="Times New Roman"/>
          <w:sz w:val="20"/>
          <w:szCs w:val="20"/>
          <w:rtl/>
        </w:rPr>
        <w:br/>
      </w:r>
    </w:p>
    <w:p w:rsidR="00076B59" w:rsidRDefault="00076B59" w:rsidP="00076B59">
      <w:pPr>
        <w:pStyle w:val="Ruller40"/>
        <w:spacing w:line="240" w:lineRule="auto"/>
        <w:jc w:val="left"/>
        <w:rPr>
          <w:rFonts w:ascii="Times New Roman" w:hAnsi="Times New Roman" w:cs="Times New Roman"/>
          <w:sz w:val="20"/>
          <w:szCs w:val="20"/>
          <w:rtl/>
        </w:rPr>
      </w:pPr>
      <w:r>
        <w:rPr>
          <w:rFonts w:ascii="Times New Roman" w:hAnsi="Times New Roman" w:cs="Times New Roman" w:hint="cs"/>
          <w:sz w:val="20"/>
          <w:szCs w:val="20"/>
          <w:rtl/>
        </w:rPr>
        <w:t>...</w:t>
      </w:r>
      <w:r w:rsidRPr="003B5920">
        <w:rPr>
          <w:rFonts w:ascii="Times New Roman" w:hAnsi="Times New Roman" w:cs="Times New Roman"/>
          <w:sz w:val="20"/>
          <w:szCs w:val="20"/>
          <w:rtl/>
        </w:rPr>
        <w:br/>
      </w:r>
      <w:r w:rsidRPr="003B5920">
        <w:rPr>
          <w:rFonts w:ascii="Times New Roman" w:hAnsi="Times New Roman" w:cs="Times New Roman"/>
          <w:sz w:val="20"/>
          <w:szCs w:val="20"/>
          <w:highlight w:val="yellow"/>
          <w:rtl/>
        </w:rPr>
        <w:t>עוד חלום: שתהיה מרפאה בכפר, מרחק הליכה ברגל, שמליחה תוכל לעבור עם הילדים בלי להיות תלויה בבעלה שיסיע אותה, כי בכל פעם שהוא יוצא מהמפעל הוא צריך להעביר כרטיס ואז המשכורת יורדת. אבל עניין המרפאה תלוי ועומד בבג"ץ כבר שלוש וחצי שנים.</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3B5920">
        <w:rPr>
          <w:rFonts w:ascii="Times New Roman" w:hAnsi="Times New Roman" w:cs="Times New Roman"/>
          <w:b/>
          <w:bCs/>
          <w:sz w:val="20"/>
          <w:szCs w:val="20"/>
          <w:rtl/>
        </w:rPr>
        <w:t>בגלל התקציב</w:t>
      </w:r>
      <w:r w:rsidRPr="003B5920">
        <w:rPr>
          <w:rFonts w:ascii="Times New Roman" w:hAnsi="Times New Roman" w:cs="Times New Roman"/>
          <w:sz w:val="20"/>
          <w:szCs w:val="20"/>
          <w:rtl/>
        </w:rPr>
        <w:br/>
      </w:r>
      <w:r w:rsidRPr="003B5920">
        <w:rPr>
          <w:rFonts w:ascii="Times New Roman" w:hAnsi="Times New Roman" w:cs="Times New Roman"/>
          <w:sz w:val="20"/>
          <w:szCs w:val="20"/>
          <w:rtl/>
        </w:rPr>
        <w:br/>
        <w:t>השנים האחרונות היו רצופות מאבקים בין הבדווים ושורה של ארגוני זכויות אדם התומכים בעניינם לבין מערכת הבריאות. רובם נסובו על טיב שירותי הבריאות המוענקים לאוכלוסיה הבדווית. בשנים האחרונות הוקמו, ברוב המקרים לאחר התערבות חוזרת ונשנית של בג"ץ, שורה של טיפות חלב ביישובי הבדווים. בכפרים הלא מוכרים, שבכל אחד מהם מתגוררים בין 500 ל-5,000 בני אדם, יש שבע טיפות חלב. יש בהם גם תשע מרפאות של קופות חולים. לשם השוואה, בלהבים, יישוב קהילתי המונה כ-3,500 תושבים, יש שלוש מרפאות של קופות חולים.</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3B5920">
        <w:rPr>
          <w:rFonts w:ascii="Times New Roman" w:hAnsi="Times New Roman" w:cs="Times New Roman"/>
          <w:sz w:val="20"/>
          <w:szCs w:val="20"/>
          <w:highlight w:val="yellow"/>
          <w:rtl/>
        </w:rPr>
        <w:t>הבדווים האשימו את מערכת הבריאות והממסד השלטוני באפליה קשה בכל הנוגע לתקצוב שירותי בריאות ונגישותם. במשרד הבריאות העדיפו לגלגל את כדור האשמה בחזרה אל החברה הבדווית, ולהזכיר שכשליש מתמותת התינוקות הבדווים נובע ממומים מולדים, תוצאה של נישואי קרובים.</w:t>
      </w:r>
      <w:r w:rsidRPr="003B5920">
        <w:rPr>
          <w:rFonts w:ascii="Times New Roman" w:hAnsi="Times New Roman" w:cs="Times New Roman"/>
          <w:sz w:val="20"/>
          <w:szCs w:val="20"/>
          <w:rtl/>
        </w:rPr>
        <w:t xml:space="preserve"> לטענות </w:t>
      </w:r>
      <w:r w:rsidRPr="00057DFF">
        <w:rPr>
          <w:rFonts w:ascii="Times New Roman" w:hAnsi="Times New Roman" w:cs="Times New Roman"/>
          <w:sz w:val="20"/>
          <w:szCs w:val="20"/>
          <w:highlight w:val="yellow"/>
          <w:rtl/>
        </w:rPr>
        <w:t>שני הצדדים יש רגליים</w:t>
      </w:r>
      <w:r w:rsidRPr="003B5920">
        <w:rPr>
          <w:rFonts w:ascii="Times New Roman" w:hAnsi="Times New Roman" w:cs="Times New Roman"/>
          <w:sz w:val="20"/>
          <w:szCs w:val="20"/>
          <w:rtl/>
        </w:rPr>
        <w:t xml:space="preserve">, אבל עכשיו צצה </w:t>
      </w:r>
      <w:r w:rsidRPr="00057DFF">
        <w:rPr>
          <w:rFonts w:ascii="Times New Roman" w:hAnsi="Times New Roman" w:cs="Times New Roman"/>
          <w:sz w:val="20"/>
          <w:szCs w:val="20"/>
          <w:highlight w:val="yellow"/>
          <w:rtl/>
        </w:rPr>
        <w:t>חזית שלישית</w:t>
      </w:r>
      <w:r w:rsidRPr="003B5920">
        <w:rPr>
          <w:rFonts w:ascii="Times New Roman" w:hAnsi="Times New Roman" w:cs="Times New Roman"/>
          <w:sz w:val="20"/>
          <w:szCs w:val="20"/>
          <w:rtl/>
        </w:rPr>
        <w:t xml:space="preserve">, שחקן חדש על המגרש שעל השפעותיו אפשר למצוא הסכמה רחבה בין כל הנוגעים בדבר: </w:t>
      </w:r>
      <w:r w:rsidRPr="00057DFF">
        <w:rPr>
          <w:rFonts w:ascii="Times New Roman" w:hAnsi="Times New Roman" w:cs="Times New Roman"/>
          <w:sz w:val="20"/>
          <w:szCs w:val="20"/>
          <w:highlight w:val="yellow"/>
          <w:rtl/>
        </w:rPr>
        <w:t>המצב הכלכלי</w:t>
      </w:r>
      <w:r w:rsidRPr="003B5920">
        <w:rPr>
          <w:rFonts w:ascii="Times New Roman" w:hAnsi="Times New Roman" w:cs="Times New Roman"/>
          <w:sz w:val="20"/>
          <w:szCs w:val="20"/>
          <w:rtl/>
        </w:rPr>
        <w:t>.</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3B5920">
        <w:rPr>
          <w:rFonts w:ascii="Times New Roman" w:hAnsi="Times New Roman" w:cs="Times New Roman"/>
          <w:sz w:val="20"/>
          <w:szCs w:val="20"/>
          <w:highlight w:val="yellow"/>
          <w:rtl/>
        </w:rPr>
        <w:t xml:space="preserve">ד"ר אילנה בלמקר </w:t>
      </w:r>
      <w:r w:rsidRPr="00057DFF">
        <w:rPr>
          <w:rFonts w:ascii="Times New Roman" w:hAnsi="Times New Roman" w:cs="Times New Roman"/>
          <w:sz w:val="20"/>
          <w:szCs w:val="20"/>
          <w:rtl/>
        </w:rPr>
        <w:t xml:space="preserve">היא </w:t>
      </w:r>
      <w:r w:rsidRPr="003B5920">
        <w:rPr>
          <w:rFonts w:ascii="Times New Roman" w:hAnsi="Times New Roman" w:cs="Times New Roman"/>
          <w:sz w:val="20"/>
          <w:szCs w:val="20"/>
          <w:highlight w:val="yellow"/>
          <w:rtl/>
        </w:rPr>
        <w:t>הרופאה המחוזית של מחוז הדרום במשרד הבריאות. לפני חודשים אחדים הקפיצה את הבדווים ואנשי זכויות האדם כשבתגובה על דו"ח מפורט וביקורתי שפרסמה עמותת רופאים לזכויות אדם טענה ש"שיעור תמותת תינוקות במגזר הבדווי בנגב הינו נמוך משיעור תמותת תינוקות בכל מדינה ערבית במזרח התיכון".</w:t>
      </w:r>
      <w:r w:rsidRPr="003B5920">
        <w:rPr>
          <w:rFonts w:ascii="Times New Roman" w:hAnsi="Times New Roman" w:cs="Times New Roman"/>
          <w:sz w:val="20"/>
          <w:szCs w:val="20"/>
          <w:highlight w:val="yellow"/>
          <w:rtl/>
        </w:rPr>
        <w:br/>
        <w:t>"מתשובתך עולה כי משרד הבריאות רואה ב'ערבים במדינות שונות במזרח התיכון' קבוצת התייחסות לתושבי הכפרים הלא מוכרים", השיב לה תומר פפר, מנכ"ל רופאים לזכויות אדם. "האם תוכלי לקבל אפשרות שבה שר הבריאות בארצות הברית ינקוט עמדה דומה כלפי טענות שיופנו אליו בנושא בריאותם של אזרחים אפרו-אמריקאים, וישווה את מצבם ל'שאר מדינות אפריקה' ולא לשאר אזרחי ארצות הברית?"</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3B5920">
        <w:rPr>
          <w:rFonts w:ascii="Times New Roman" w:hAnsi="Times New Roman" w:cs="Times New Roman"/>
          <w:sz w:val="20"/>
          <w:szCs w:val="20"/>
          <w:highlight w:val="yellow"/>
          <w:rtl/>
        </w:rPr>
        <w:t>היום בלמקר אומרת ש"בתחום של נישואי קרובים ופגמים מולדים אצל הבדווים אין עלייה לעומת שנים קודמות. לעומת זאת, יש עלייה של כל המדדים שקשורים לעוני. נכון שאין אבחנה שאומרת שתינוק 'מת מעוני', אבל יותר ויותר אנחנו נתקלים בתופעה שלאנשים אין כסף לתרופות, אין כסף להגיע לחדר מיון או לרופא כי הנסיעה עולה כמה שקלים, אין להם כסף להפעיל מקרר ואז מה הפלא שהאוכל והחלב מזוהמים. כ-80% מהילדים שמגיעים לסורוקה עם שלשולים והקאות הם בדווים".</w:t>
      </w:r>
      <w:r w:rsidRPr="003B5920">
        <w:rPr>
          <w:rFonts w:ascii="Times New Roman" w:hAnsi="Times New Roman" w:cs="Times New Roman"/>
          <w:sz w:val="20"/>
          <w:szCs w:val="20"/>
          <w:rtl/>
        </w:rPr>
        <w:br/>
      </w:r>
      <w:r w:rsidRPr="003B5920">
        <w:rPr>
          <w:rFonts w:ascii="Times New Roman" w:hAnsi="Times New Roman" w:cs="Times New Roman"/>
          <w:sz w:val="20"/>
          <w:szCs w:val="20"/>
          <w:rtl/>
        </w:rPr>
        <w:br/>
        <w:t xml:space="preserve">התסכול הוא גם מנת חלקו של </w:t>
      </w:r>
      <w:r w:rsidRPr="00057DFF">
        <w:rPr>
          <w:rFonts w:ascii="Times New Roman" w:hAnsi="Times New Roman" w:cs="Times New Roman"/>
          <w:sz w:val="20"/>
          <w:szCs w:val="20"/>
          <w:highlight w:val="yellow"/>
          <w:rtl/>
        </w:rPr>
        <w:t>פרופ' יונה אמיתי</w:t>
      </w:r>
      <w:r w:rsidRPr="003B5920">
        <w:rPr>
          <w:rFonts w:ascii="Times New Roman" w:hAnsi="Times New Roman" w:cs="Times New Roman"/>
          <w:sz w:val="20"/>
          <w:szCs w:val="20"/>
          <w:rtl/>
        </w:rPr>
        <w:t xml:space="preserve">, מנהל המחלקה לאם, לילד ולמתבגר במשרד הבריאות, האיש שחתום על דו"ח תמותת הילדים. </w:t>
      </w:r>
      <w:r w:rsidRPr="003B5920">
        <w:rPr>
          <w:rFonts w:ascii="Times New Roman" w:hAnsi="Times New Roman" w:cs="Times New Roman"/>
          <w:sz w:val="20"/>
          <w:szCs w:val="20"/>
          <w:highlight w:val="yellow"/>
          <w:rtl/>
        </w:rPr>
        <w:t>"ברחבי המדינה מפוזרות 490 טיפות חלב שמטפלות בכ-85 אלף תינוקות, בערך מרפאה לכל 200 תינוקות. אצל הבדווים המספרים אחרים לגמרי. הפיזור שלהם יוצר בעיה של נגישות, אבל זו בעיה דו צדדית. יש לנו בעיה קשה של כוח אדם, יש שלוש טיפות חדשות שנחנכו ועדיין לא מאוישות. עשינו מאמץ להכשיר אחיות למגזר הבדווי, תיקצבנו שלושה מחזורים של אחיות בבית הספר לסיעוד באשקלון, אבל הבוגרות העדיפו ללכת לסורוקה ולקופות החולים כי שם המשכורות יותר גבוהות. בשירות המונע משלמים הרבה פחות. למה?"</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3B5920">
        <w:rPr>
          <w:rFonts w:ascii="Times New Roman" w:hAnsi="Times New Roman" w:cs="Times New Roman"/>
          <w:b/>
          <w:bCs/>
          <w:sz w:val="20"/>
          <w:szCs w:val="20"/>
          <w:rtl/>
        </w:rPr>
        <w:t>בגלל התשתית</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057DFF">
        <w:rPr>
          <w:rFonts w:ascii="Times New Roman" w:hAnsi="Times New Roman" w:cs="Times New Roman"/>
          <w:sz w:val="20"/>
          <w:szCs w:val="20"/>
          <w:highlight w:val="yellow"/>
          <w:rtl/>
        </w:rPr>
        <w:t>לאבו סביח</w:t>
      </w:r>
      <w:r w:rsidRPr="003B5920">
        <w:rPr>
          <w:rFonts w:ascii="Times New Roman" w:hAnsi="Times New Roman" w:cs="Times New Roman"/>
          <w:sz w:val="20"/>
          <w:szCs w:val="20"/>
          <w:rtl/>
        </w:rPr>
        <w:t xml:space="preserve"> אין ספק שלמדיניות הממשלה יש השפעה ישירה על התמותה הגואה: </w:t>
      </w:r>
      <w:r w:rsidRPr="003B5920">
        <w:rPr>
          <w:rFonts w:ascii="Times New Roman" w:hAnsi="Times New Roman" w:cs="Times New Roman"/>
          <w:sz w:val="20"/>
          <w:szCs w:val="20"/>
          <w:highlight w:val="yellow"/>
          <w:rtl/>
        </w:rPr>
        <w:t>"הכבישים הם נקודת מפתח. אשה שצריכה ללדת, או שהילד חולה מאוד, צריכה לנסוע לפעמים שבעה-שמונה קילומטר באמצע הלילה על דרך עפר רק כדי להגיע לדרך הראשית. מספיק שהוואדי זורם ומציף את הדרך כדי שהנסיעה תידחה לבוקר, ועד אז מי יודע מה יקרה. עכשיו חורף וכולם מדברים על הקור, אבל החום בקיץ מסוכן לא פחות. אני מכיר באופן אישי מקרה של ילד שהגיע לבית חולים עם חום גבוה. ייצבו אותו, שחררו אותו הביתה, ולמחרת הוא חזר שוב. הלכו לבדוק מה קורה, והגיעו למסקנה שהוא פשוט חי בחממה. החום בפחונים בקיץ לא אנושי".</w:t>
      </w:r>
      <w:r w:rsidRPr="003B5920">
        <w:rPr>
          <w:rFonts w:ascii="Times New Roman" w:hAnsi="Times New Roman" w:cs="Times New Roman"/>
          <w:sz w:val="20"/>
          <w:szCs w:val="20"/>
          <w:rtl/>
        </w:rPr>
        <w:br/>
      </w:r>
      <w:r w:rsidRPr="003B5920">
        <w:rPr>
          <w:rFonts w:ascii="Times New Roman" w:hAnsi="Times New Roman" w:cs="Times New Roman"/>
          <w:sz w:val="20"/>
          <w:szCs w:val="20"/>
          <w:rtl/>
        </w:rPr>
        <w:br/>
      </w:r>
      <w:r w:rsidRPr="003B5920">
        <w:rPr>
          <w:rFonts w:ascii="Times New Roman" w:hAnsi="Times New Roman" w:cs="Times New Roman"/>
          <w:b/>
          <w:bCs/>
          <w:sz w:val="20"/>
          <w:szCs w:val="20"/>
          <w:rtl/>
        </w:rPr>
        <w:t>בגלל הגיאוגרפיה</w:t>
      </w:r>
      <w:r>
        <w:rPr>
          <w:rFonts w:ascii="Times New Roman" w:hAnsi="Times New Roman" w:cs="Times New Roman" w:hint="cs"/>
          <w:sz w:val="20"/>
          <w:szCs w:val="20"/>
          <w:rtl/>
        </w:rPr>
        <w:t xml:space="preserve"> [והפוליטיקה]</w:t>
      </w:r>
      <w:r w:rsidRPr="003B5920">
        <w:rPr>
          <w:rFonts w:ascii="Times New Roman" w:hAnsi="Times New Roman" w:cs="Times New Roman"/>
          <w:sz w:val="20"/>
          <w:szCs w:val="20"/>
          <w:rtl/>
        </w:rPr>
        <w:br/>
      </w:r>
      <w:r w:rsidRPr="003B5920">
        <w:rPr>
          <w:rFonts w:ascii="Times New Roman" w:hAnsi="Times New Roman" w:cs="Times New Roman"/>
          <w:sz w:val="20"/>
          <w:szCs w:val="20"/>
          <w:rtl/>
        </w:rPr>
        <w:lastRenderedPageBreak/>
        <w:br/>
        <w:t xml:space="preserve">מצב הרוח של סופר לא משתפר כשהוא מנסה לסכם את התהליכים שעברו על הנגב בשלושים השנים האחרונות. </w:t>
      </w:r>
      <w:r w:rsidRPr="003B5920">
        <w:rPr>
          <w:rFonts w:ascii="Times New Roman" w:hAnsi="Times New Roman" w:cs="Times New Roman"/>
          <w:sz w:val="20"/>
          <w:szCs w:val="20"/>
          <w:highlight w:val="yellow"/>
          <w:rtl/>
        </w:rPr>
        <w:t>"אני נמצא כאן משנות השבעים. איזה הבדל. האוכלוסייה הבדווית היתה אז ידידותית: תענוג, 'שב, תשתה, אהלן וסהלן', מדברים. היום החשדנות והעוינות נהפכו לחזות הכל. הכרזנו עליהם כעל משת"פים של הפלשתינים, נושאי דגל של סמים ואלימות, הכל הדבקנו להם. אצלנו תמיד משוכנעים שהכל יילך בכוח, ואם לא אז בעוד יותר כוח. בסוף כולם יבינו שבכוח לא פותרים שום בעיה</w:t>
      </w:r>
      <w:r w:rsidRPr="003B5920">
        <w:rPr>
          <w:rFonts w:ascii="Times New Roman" w:hAnsi="Times New Roman" w:cs="Times New Roman"/>
          <w:sz w:val="20"/>
          <w:szCs w:val="20"/>
          <w:rtl/>
        </w:rPr>
        <w:t>".</w:t>
      </w:r>
      <w:r w:rsidRPr="003B5920">
        <w:rPr>
          <w:rFonts w:ascii="Times New Roman" w:hAnsi="Times New Roman" w:cs="Times New Roman"/>
          <w:sz w:val="20"/>
          <w:szCs w:val="20"/>
          <w:rtl/>
        </w:rPr>
        <w:br/>
      </w:r>
    </w:p>
    <w:p w:rsidR="00076B59" w:rsidRDefault="00076B59" w:rsidP="00076B59">
      <w:pPr>
        <w:pStyle w:val="Ruller40"/>
        <w:spacing w:line="240" w:lineRule="auto"/>
        <w:jc w:val="left"/>
        <w:rPr>
          <w:rFonts w:ascii="Times New Roman" w:hAnsi="Times New Roman" w:cs="Times New Roman"/>
          <w:sz w:val="20"/>
          <w:szCs w:val="20"/>
          <w:rtl/>
        </w:rPr>
      </w:pPr>
      <w:r>
        <w:rPr>
          <w:rFonts w:ascii="Times New Roman" w:hAnsi="Times New Roman" w:cs="Times New Roman" w:hint="cs"/>
          <w:sz w:val="20"/>
          <w:szCs w:val="20"/>
          <w:rtl/>
        </w:rPr>
        <w:t>=-=</w:t>
      </w:r>
    </w:p>
    <w:p w:rsidR="00076B59" w:rsidRDefault="00076B59" w:rsidP="00076B59">
      <w:pPr>
        <w:pStyle w:val="Ruller40"/>
        <w:spacing w:line="240" w:lineRule="auto"/>
        <w:jc w:val="left"/>
        <w:rPr>
          <w:rFonts w:ascii="Times New Roman" w:hAnsi="Times New Roman" w:cs="Times New Roman"/>
          <w:sz w:val="20"/>
          <w:szCs w:val="20"/>
          <w:rtl/>
        </w:rPr>
      </w:pPr>
    </w:p>
    <w:p w:rsidR="00076B59" w:rsidRPr="008A24DE" w:rsidRDefault="00076B59" w:rsidP="00076B59">
      <w:pPr>
        <w:jc w:val="left"/>
        <w:rPr>
          <w:sz w:val="22"/>
          <w:szCs w:val="22"/>
          <w:u w:val="single"/>
          <w:rtl/>
        </w:rPr>
      </w:pPr>
      <w:r w:rsidRPr="008A24DE">
        <w:rPr>
          <w:rFonts w:hint="cs"/>
          <w:sz w:val="22"/>
          <w:szCs w:val="22"/>
          <w:u w:val="single"/>
          <w:rtl/>
        </w:rPr>
        <w:t>משהו אחר, סמוך:</w:t>
      </w:r>
    </w:p>
    <w:p w:rsidR="00076B59" w:rsidRPr="0074197C" w:rsidRDefault="00076B59" w:rsidP="00076B59">
      <w:pPr>
        <w:jc w:val="left"/>
        <w:rPr>
          <w:rFonts w:ascii="Arial" w:hAnsi="Arial" w:cs="Arial"/>
          <w:b/>
          <w:bCs/>
          <w:sz w:val="20"/>
          <w:szCs w:val="20"/>
          <w:rtl/>
        </w:rPr>
      </w:pPr>
      <w:r w:rsidRPr="0074197C">
        <w:rPr>
          <w:rFonts w:ascii="Arial" w:hAnsi="Arial" w:cs="Arial" w:hint="cs"/>
          <w:b/>
          <w:bCs/>
          <w:sz w:val="20"/>
          <w:szCs w:val="20"/>
          <w:rtl/>
        </w:rPr>
        <w:t xml:space="preserve">תכופות 'הפריפריה' היא עניין שאינו גיאוגרפי בלבד </w:t>
      </w:r>
      <w:r w:rsidRPr="0074197C">
        <w:rPr>
          <w:rFonts w:ascii="Arial" w:hAnsi="Arial" w:cs="Arial"/>
          <w:b/>
          <w:bCs/>
          <w:sz w:val="20"/>
          <w:szCs w:val="20"/>
          <w:rtl/>
        </w:rPr>
        <w:t>–</w:t>
      </w:r>
      <w:r w:rsidRPr="0074197C">
        <w:rPr>
          <w:rFonts w:ascii="Arial" w:hAnsi="Arial" w:cs="Arial" w:hint="cs"/>
          <w:b/>
          <w:bCs/>
          <w:sz w:val="20"/>
          <w:szCs w:val="20"/>
          <w:rtl/>
        </w:rPr>
        <w:t xml:space="preserve"> ריחוק מהמרכז </w:t>
      </w:r>
      <w:r w:rsidRPr="0074197C">
        <w:rPr>
          <w:rFonts w:ascii="Arial" w:hAnsi="Arial" w:cs="Arial"/>
          <w:b/>
          <w:bCs/>
          <w:sz w:val="20"/>
          <w:szCs w:val="20"/>
          <w:rtl/>
        </w:rPr>
        <w:t>–</w:t>
      </w:r>
      <w:r w:rsidRPr="0074197C">
        <w:rPr>
          <w:rFonts w:ascii="Arial" w:hAnsi="Arial" w:cs="Arial" w:hint="cs"/>
          <w:b/>
          <w:bCs/>
          <w:sz w:val="20"/>
          <w:szCs w:val="20"/>
          <w:rtl/>
        </w:rPr>
        <w:t xml:space="preserve"> אלא ריחוק מלבו של המרכז (של הכוחות החזקים בחברה). הריחוק מהלב יכול לנבוע מהשתייכויות קיבוציות שונות, אך הוא נובע גם מטעמים נוספים. </w:t>
      </w:r>
    </w:p>
    <w:p w:rsidR="00076B59" w:rsidRPr="0074197C" w:rsidRDefault="00076B59" w:rsidP="00076B59">
      <w:pPr>
        <w:jc w:val="left"/>
        <w:rPr>
          <w:rFonts w:ascii="Arial" w:hAnsi="Arial" w:cs="Arial"/>
          <w:b/>
          <w:bCs/>
          <w:sz w:val="20"/>
          <w:szCs w:val="20"/>
          <w:rtl/>
        </w:rPr>
      </w:pPr>
      <w:r w:rsidRPr="0074197C">
        <w:rPr>
          <w:rFonts w:ascii="Arial" w:hAnsi="Arial" w:cs="Arial" w:hint="cs"/>
          <w:b/>
          <w:bCs/>
          <w:sz w:val="20"/>
          <w:szCs w:val="20"/>
          <w:rtl/>
        </w:rPr>
        <w:t xml:space="preserve">מכל מקום השלכות הדברים חלות תכופות על כל מי שחי בפריפריה, בלי קשר לטעמים שביסוד הפריפריאליות. </w:t>
      </w:r>
    </w:p>
    <w:p w:rsidR="00076B59" w:rsidRPr="0074197C" w:rsidRDefault="00076B59" w:rsidP="00076B59">
      <w:pPr>
        <w:jc w:val="left"/>
        <w:rPr>
          <w:rFonts w:ascii="Arial" w:hAnsi="Arial" w:cs="Arial"/>
          <w:b/>
          <w:bCs/>
          <w:sz w:val="20"/>
          <w:szCs w:val="20"/>
          <w:rtl/>
        </w:rPr>
      </w:pPr>
      <w:r w:rsidRPr="0074197C">
        <w:rPr>
          <w:rFonts w:ascii="Arial" w:hAnsi="Arial" w:cs="Arial" w:hint="cs"/>
          <w:b/>
          <w:bCs/>
          <w:sz w:val="20"/>
          <w:szCs w:val="20"/>
          <w:rtl/>
        </w:rPr>
        <w:t xml:space="preserve">ראו את הדוח להלן </w:t>
      </w:r>
      <w:r w:rsidRPr="0074197C">
        <w:rPr>
          <w:rFonts w:ascii="Arial" w:hAnsi="Arial" w:cs="Arial" w:hint="cs"/>
          <w:i/>
          <w:iCs/>
          <w:sz w:val="20"/>
          <w:szCs w:val="20"/>
          <w:rtl/>
        </w:rPr>
        <w:t>[מחודש מאי, 2008]</w:t>
      </w:r>
      <w:r w:rsidRPr="0074197C">
        <w:rPr>
          <w:rFonts w:ascii="Arial" w:hAnsi="Arial" w:cs="Arial" w:hint="cs"/>
          <w:b/>
          <w:bCs/>
          <w:sz w:val="20"/>
          <w:szCs w:val="20"/>
          <w:rtl/>
        </w:rPr>
        <w:t xml:space="preserve">: </w:t>
      </w:r>
    </w:p>
    <w:p w:rsidR="00076B59" w:rsidRPr="0074197C" w:rsidRDefault="00076B59" w:rsidP="00076B59">
      <w:pPr>
        <w:jc w:val="left"/>
        <w:rPr>
          <w:rFonts w:ascii="Arial" w:hAnsi="Arial" w:cs="Arial"/>
          <w:sz w:val="20"/>
          <w:szCs w:val="20"/>
          <w:rtl/>
        </w:rPr>
      </w:pPr>
    </w:p>
    <w:p w:rsidR="00076B59" w:rsidRPr="0074197C" w:rsidRDefault="00076B59" w:rsidP="00076B59">
      <w:pPr>
        <w:jc w:val="left"/>
        <w:rPr>
          <w:sz w:val="18"/>
          <w:szCs w:val="18"/>
        </w:rPr>
      </w:pPr>
      <w:r w:rsidRPr="0074197C">
        <w:rPr>
          <w:rFonts w:ascii="Arial" w:hAnsi="Arial" w:cs="Arial"/>
          <w:sz w:val="18"/>
          <w:szCs w:val="18"/>
          <w:rtl/>
        </w:rPr>
        <w:t>שלום רב,</w:t>
      </w:r>
    </w:p>
    <w:p w:rsidR="00076B59" w:rsidRPr="0074197C" w:rsidRDefault="00076B59" w:rsidP="00076B59">
      <w:pPr>
        <w:jc w:val="left"/>
        <w:rPr>
          <w:rFonts w:ascii="Arial" w:hAnsi="Arial" w:cs="Arial"/>
          <w:color w:val="000080"/>
          <w:sz w:val="18"/>
          <w:szCs w:val="18"/>
          <w:rtl/>
        </w:rPr>
      </w:pPr>
      <w:r w:rsidRPr="0074197C">
        <w:rPr>
          <w:rFonts w:ascii="Arial" w:hAnsi="Arial" w:cs="Arial"/>
          <w:sz w:val="18"/>
          <w:szCs w:val="18"/>
          <w:rtl/>
        </w:rPr>
        <w:t xml:space="preserve"> אני מזמינכם לעיין בנייר העמדה החדש אשר הוציאה </w:t>
      </w:r>
      <w:r w:rsidRPr="0074197C">
        <w:rPr>
          <w:rFonts w:ascii="Arial" w:hAnsi="Arial" w:cs="Arial"/>
          <w:sz w:val="18"/>
          <w:szCs w:val="18"/>
          <w:highlight w:val="yellow"/>
          <w:rtl/>
        </w:rPr>
        <w:t>עמותת "רופאים לזכויות אדם",</w:t>
      </w:r>
      <w:r w:rsidRPr="0074197C">
        <w:rPr>
          <w:rFonts w:ascii="Arial" w:hAnsi="Arial" w:cs="Arial"/>
          <w:sz w:val="18"/>
          <w:szCs w:val="18"/>
          <w:rtl/>
        </w:rPr>
        <w:t xml:space="preserve"> בשיתוף עם קבוצת נשים מבאר-שבע בשם "קבוצת ב"ש – שוויון בבריאות" בנוגע לאי-שוויון בפרישת מכשירים רפואיים מיוחדים ברחבי המדינה</w:t>
      </w:r>
      <w:r w:rsidRPr="0074197C">
        <w:rPr>
          <w:rFonts w:ascii="Arial" w:hAnsi="Arial" w:cs="Arial"/>
          <w:color w:val="000080"/>
          <w:sz w:val="18"/>
          <w:szCs w:val="18"/>
          <w:rtl/>
        </w:rPr>
        <w:t xml:space="preserve">: </w:t>
      </w:r>
    </w:p>
    <w:p w:rsidR="00076B59" w:rsidRPr="0074197C" w:rsidRDefault="00076B59" w:rsidP="00076B59">
      <w:pPr>
        <w:jc w:val="left"/>
        <w:rPr>
          <w:color w:val="000080"/>
          <w:sz w:val="18"/>
          <w:szCs w:val="18"/>
          <w:rtl/>
        </w:rPr>
      </w:pPr>
      <w:hyperlink r:id="rId1038" w:history="1">
        <w:r w:rsidRPr="0074197C">
          <w:rPr>
            <w:rStyle w:val="Hyperlink"/>
            <w:sz w:val="18"/>
            <w:szCs w:val="18"/>
          </w:rPr>
          <w:t>http://www.phr.org.il/default.asp?PageID=68&amp;ItemID=235</w:t>
        </w:r>
      </w:hyperlink>
    </w:p>
    <w:p w:rsidR="00076B59" w:rsidRPr="0074197C" w:rsidRDefault="00076B59" w:rsidP="00076B59">
      <w:pPr>
        <w:jc w:val="left"/>
        <w:rPr>
          <w:sz w:val="18"/>
          <w:szCs w:val="18"/>
          <w:rtl/>
        </w:rPr>
      </w:pPr>
      <w:r w:rsidRPr="0074197C">
        <w:rPr>
          <w:rFonts w:ascii="Arial" w:hAnsi="Arial" w:cs="Arial"/>
          <w:sz w:val="18"/>
          <w:szCs w:val="18"/>
          <w:rtl/>
        </w:rPr>
        <w:t>לאחר חודשים ארוכים של המתנה, הואיל משרד הבריאות להעביר לידי העמותה וקבוצת הנשים נתונים אודות פרישתם של מכשירים רפואיים מיוחדים, הטעונים רישיון ממשרד הבריאות, ברחבי הארץ.  </w:t>
      </w:r>
    </w:p>
    <w:p w:rsidR="00076B59" w:rsidRPr="0074197C" w:rsidRDefault="00076B59" w:rsidP="00076B59">
      <w:pPr>
        <w:jc w:val="left"/>
        <w:rPr>
          <w:sz w:val="18"/>
          <w:szCs w:val="18"/>
          <w:rtl/>
        </w:rPr>
      </w:pPr>
      <w:r w:rsidRPr="0074197C">
        <w:rPr>
          <w:rFonts w:ascii="Arial" w:hAnsi="Arial" w:cs="Arial"/>
          <w:sz w:val="18"/>
          <w:szCs w:val="18"/>
          <w:rtl/>
        </w:rPr>
        <w:t>מהנתונים שהועברו אלינו עולה תמונה עגומה של חלוקה בלתי שוויונית של המכשירים הרפואיים ברחבי המדינה.</w:t>
      </w:r>
    </w:p>
    <w:p w:rsidR="00076B59" w:rsidRPr="0074197C" w:rsidRDefault="00076B59" w:rsidP="00076B59">
      <w:pPr>
        <w:jc w:val="left"/>
        <w:rPr>
          <w:sz w:val="18"/>
          <w:szCs w:val="18"/>
          <w:rtl/>
        </w:rPr>
      </w:pPr>
      <w:r w:rsidRPr="0074197C">
        <w:rPr>
          <w:rFonts w:ascii="Arial" w:hAnsi="Arial" w:cs="Arial"/>
          <w:sz w:val="18"/>
          <w:szCs w:val="18"/>
          <w:rtl/>
        </w:rPr>
        <w:t> </w:t>
      </w:r>
    </w:p>
    <w:p w:rsidR="00076B59" w:rsidRPr="0074197C" w:rsidRDefault="00076B59" w:rsidP="00076B59">
      <w:pPr>
        <w:jc w:val="left"/>
        <w:rPr>
          <w:sz w:val="18"/>
          <w:szCs w:val="18"/>
          <w:rtl/>
        </w:rPr>
      </w:pPr>
      <w:r w:rsidRPr="0074197C">
        <w:rPr>
          <w:rFonts w:ascii="Arial" w:hAnsi="Arial" w:cs="Arial"/>
          <w:sz w:val="18"/>
          <w:szCs w:val="18"/>
          <w:rtl/>
        </w:rPr>
        <w:t>להלן מספר דוגמאות: </w:t>
      </w:r>
    </w:p>
    <w:p w:rsidR="00076B59" w:rsidRPr="0074197C" w:rsidRDefault="00076B59" w:rsidP="00076B59">
      <w:pPr>
        <w:ind w:left="720" w:hanging="360"/>
        <w:jc w:val="left"/>
        <w:rPr>
          <w:sz w:val="18"/>
          <w:szCs w:val="18"/>
          <w:rtl/>
        </w:rPr>
      </w:pPr>
      <w:r w:rsidRPr="0074197C">
        <w:rPr>
          <w:rFonts w:ascii="Arial" w:hAnsi="Arial" w:cs="Arial"/>
          <w:sz w:val="18"/>
          <w:szCs w:val="18"/>
          <w:rtl/>
        </w:rPr>
        <w:t>-</w:t>
      </w:r>
      <w:r w:rsidRPr="0074197C">
        <w:rPr>
          <w:rFonts w:cs="David Transparent" w:hint="cs"/>
          <w:sz w:val="18"/>
          <w:szCs w:val="18"/>
          <w:rtl/>
        </w:rPr>
        <w:t xml:space="preserve">          </w:t>
      </w:r>
      <w:r w:rsidRPr="0074197C">
        <w:rPr>
          <w:rFonts w:ascii="Arial" w:hAnsi="Arial" w:cs="Arial"/>
          <w:sz w:val="18"/>
          <w:szCs w:val="18"/>
          <w:rtl/>
        </w:rPr>
        <w:t xml:space="preserve">שיעור מכשירי ה- </w:t>
      </w:r>
      <w:r w:rsidRPr="0074197C">
        <w:rPr>
          <w:rFonts w:ascii="Arial" w:hAnsi="Arial" w:cs="Arial"/>
          <w:sz w:val="18"/>
          <w:szCs w:val="18"/>
        </w:rPr>
        <w:t>CT</w:t>
      </w:r>
      <w:r w:rsidRPr="0074197C">
        <w:rPr>
          <w:rFonts w:ascii="Arial" w:hAnsi="Arial" w:cs="Arial"/>
          <w:sz w:val="18"/>
          <w:szCs w:val="18"/>
          <w:rtl/>
        </w:rPr>
        <w:t xml:space="preserve"> (מערכת מיפוי ממוחשב של הגוף לגילוי רקמות בלתי תקינות) לנפש גבוה בתל-אביב ב- 70% מהשיעור לנפש בדרום וב- 60% מהשיעור לנפש בצפון.</w:t>
      </w:r>
    </w:p>
    <w:p w:rsidR="00076B59" w:rsidRPr="0074197C" w:rsidRDefault="00076B59" w:rsidP="00076B59">
      <w:pPr>
        <w:ind w:left="720" w:hanging="360"/>
        <w:jc w:val="left"/>
        <w:rPr>
          <w:sz w:val="18"/>
          <w:szCs w:val="18"/>
          <w:rtl/>
        </w:rPr>
      </w:pPr>
      <w:r w:rsidRPr="0074197C">
        <w:rPr>
          <w:rFonts w:ascii="Arial" w:hAnsi="Arial" w:cs="Arial"/>
          <w:sz w:val="18"/>
          <w:szCs w:val="18"/>
          <w:rtl/>
        </w:rPr>
        <w:t>-</w:t>
      </w:r>
      <w:r w:rsidRPr="0074197C">
        <w:rPr>
          <w:rFonts w:cs="David Transparent" w:hint="cs"/>
          <w:sz w:val="18"/>
          <w:szCs w:val="18"/>
          <w:rtl/>
        </w:rPr>
        <w:t xml:space="preserve">          </w:t>
      </w:r>
      <w:r w:rsidRPr="0074197C">
        <w:rPr>
          <w:rFonts w:ascii="Arial" w:hAnsi="Arial" w:cs="Arial"/>
          <w:sz w:val="18"/>
          <w:szCs w:val="18"/>
          <w:rtl/>
        </w:rPr>
        <w:t xml:space="preserve">שיעור מכשירי ה- </w:t>
      </w:r>
      <w:r w:rsidRPr="0074197C">
        <w:rPr>
          <w:rFonts w:ascii="Arial" w:hAnsi="Arial" w:cs="Arial"/>
          <w:sz w:val="18"/>
          <w:szCs w:val="18"/>
        </w:rPr>
        <w:t>MRI</w:t>
      </w:r>
      <w:r w:rsidRPr="0074197C">
        <w:rPr>
          <w:rFonts w:ascii="Arial" w:hAnsi="Arial" w:cs="Arial"/>
          <w:sz w:val="18"/>
          <w:szCs w:val="18"/>
          <w:rtl/>
        </w:rPr>
        <w:t xml:space="preserve"> (מערכת מיפוי רקמות המבוססת על תהודה מגנטית) לנפש בתל-אביב גבוה פי 3 מהשיעור לנפש בדרום ופי 7 מהשיעור לנפש בצפון. </w:t>
      </w:r>
    </w:p>
    <w:p w:rsidR="00076B59" w:rsidRPr="0074197C" w:rsidRDefault="00076B59" w:rsidP="00076B59">
      <w:pPr>
        <w:ind w:left="720" w:hanging="360"/>
        <w:jc w:val="left"/>
        <w:rPr>
          <w:sz w:val="18"/>
          <w:szCs w:val="18"/>
          <w:rtl/>
        </w:rPr>
      </w:pPr>
      <w:r w:rsidRPr="0074197C">
        <w:rPr>
          <w:rFonts w:ascii="Arial" w:hAnsi="Arial" w:cs="Arial"/>
          <w:sz w:val="18"/>
          <w:szCs w:val="18"/>
          <w:rtl/>
        </w:rPr>
        <w:t>-</w:t>
      </w:r>
      <w:r w:rsidRPr="0074197C">
        <w:rPr>
          <w:rFonts w:cs="David Transparent" w:hint="cs"/>
          <w:sz w:val="18"/>
          <w:szCs w:val="18"/>
          <w:rtl/>
        </w:rPr>
        <w:t xml:space="preserve">          </w:t>
      </w:r>
      <w:r w:rsidRPr="0074197C">
        <w:rPr>
          <w:rFonts w:ascii="Arial" w:hAnsi="Arial" w:cs="Arial"/>
          <w:sz w:val="18"/>
          <w:szCs w:val="18"/>
          <w:rtl/>
        </w:rPr>
        <w:t>שיעור מכשירי האנג'יוגרפיה (מערכת הדמיה של כלי הדם) לנפש בתל-אביב כפול מהשיעור לנפש בדרום וגדול ב- 67% מהשיעור לנפש בצפון.</w:t>
      </w:r>
    </w:p>
    <w:p w:rsidR="00076B59" w:rsidRPr="0074197C" w:rsidRDefault="00076B59" w:rsidP="00076B59">
      <w:pPr>
        <w:ind w:left="720" w:hanging="360"/>
        <w:jc w:val="left"/>
        <w:rPr>
          <w:sz w:val="18"/>
          <w:szCs w:val="18"/>
          <w:rtl/>
        </w:rPr>
      </w:pPr>
      <w:r w:rsidRPr="0074197C">
        <w:rPr>
          <w:rFonts w:ascii="Arial" w:hAnsi="Arial" w:cs="Arial"/>
          <w:sz w:val="18"/>
          <w:szCs w:val="18"/>
          <w:rtl/>
        </w:rPr>
        <w:t>-</w:t>
      </w:r>
      <w:r w:rsidRPr="0074197C">
        <w:rPr>
          <w:rFonts w:cs="David Transparent" w:hint="cs"/>
          <w:sz w:val="18"/>
          <w:szCs w:val="18"/>
          <w:rtl/>
        </w:rPr>
        <w:t xml:space="preserve">          </w:t>
      </w:r>
      <w:r w:rsidRPr="0074197C">
        <w:rPr>
          <w:rFonts w:ascii="Arial" w:hAnsi="Arial" w:cs="Arial"/>
          <w:sz w:val="18"/>
          <w:szCs w:val="18"/>
          <w:rtl/>
        </w:rPr>
        <w:t xml:space="preserve">שיעור מכשירי ה- </w:t>
      </w:r>
      <w:r w:rsidRPr="0074197C">
        <w:rPr>
          <w:rFonts w:ascii="Arial" w:hAnsi="Arial" w:cs="Arial"/>
          <w:sz w:val="18"/>
          <w:szCs w:val="18"/>
        </w:rPr>
        <w:t>G.CA</w:t>
      </w:r>
      <w:r w:rsidRPr="0074197C">
        <w:rPr>
          <w:rFonts w:ascii="Arial" w:hAnsi="Arial" w:cs="Arial"/>
          <w:sz w:val="18"/>
          <w:szCs w:val="18"/>
          <w:rtl/>
        </w:rPr>
        <w:t xml:space="preserve"> (מערכת הדמייה איזוטופית) לנפש בתל-אביב כפול מהשיעור לנפש בדרום, וגדול פי יותר מ- 3 מהשיעור לנפש בצפון.</w:t>
      </w:r>
    </w:p>
    <w:p w:rsidR="00076B59" w:rsidRPr="0074197C" w:rsidRDefault="00076B59" w:rsidP="00076B59">
      <w:pPr>
        <w:ind w:left="720" w:hanging="360"/>
        <w:jc w:val="left"/>
        <w:rPr>
          <w:sz w:val="18"/>
          <w:szCs w:val="18"/>
          <w:rtl/>
        </w:rPr>
      </w:pPr>
      <w:r w:rsidRPr="0074197C">
        <w:rPr>
          <w:rFonts w:ascii="Arial" w:hAnsi="Arial" w:cs="Arial"/>
          <w:sz w:val="18"/>
          <w:szCs w:val="18"/>
          <w:rtl/>
        </w:rPr>
        <w:t>-</w:t>
      </w:r>
      <w:r w:rsidRPr="0074197C">
        <w:rPr>
          <w:rFonts w:cs="David Transparent" w:hint="cs"/>
          <w:sz w:val="18"/>
          <w:szCs w:val="18"/>
          <w:rtl/>
        </w:rPr>
        <w:t xml:space="preserve">          </w:t>
      </w:r>
      <w:r w:rsidRPr="0074197C">
        <w:rPr>
          <w:rFonts w:ascii="Arial" w:hAnsi="Arial" w:cs="Arial"/>
          <w:sz w:val="18"/>
          <w:szCs w:val="18"/>
          <w:rtl/>
        </w:rPr>
        <w:t xml:space="preserve">אין בדרום או בצפון ולו מכשיר </w:t>
      </w:r>
      <w:r w:rsidRPr="0074197C">
        <w:rPr>
          <w:rFonts w:ascii="Arial" w:hAnsi="Arial" w:cs="Arial"/>
          <w:sz w:val="18"/>
          <w:szCs w:val="18"/>
        </w:rPr>
        <w:t>PET.CT</w:t>
      </w:r>
      <w:r w:rsidRPr="0074197C">
        <w:rPr>
          <w:rFonts w:ascii="Arial" w:hAnsi="Arial" w:cs="Arial"/>
          <w:sz w:val="18"/>
          <w:szCs w:val="18"/>
          <w:rtl/>
        </w:rPr>
        <w:t xml:space="preserve"> אחד (שילוב של מיפוי ממוחשב ושל קליטה של חומר רדיואקטיבי במקומות הבלתי תקינים).</w:t>
      </w:r>
    </w:p>
    <w:p w:rsidR="00076B59" w:rsidRPr="0074197C" w:rsidRDefault="00076B59" w:rsidP="00076B59">
      <w:pPr>
        <w:ind w:left="720" w:hanging="360"/>
        <w:jc w:val="left"/>
        <w:rPr>
          <w:sz w:val="18"/>
          <w:szCs w:val="18"/>
          <w:rtl/>
        </w:rPr>
      </w:pPr>
      <w:r w:rsidRPr="0074197C">
        <w:rPr>
          <w:rFonts w:ascii="Arial" w:hAnsi="Arial" w:cs="Arial"/>
          <w:sz w:val="18"/>
          <w:szCs w:val="18"/>
          <w:rtl/>
        </w:rPr>
        <w:t>-</w:t>
      </w:r>
      <w:r w:rsidRPr="0074197C">
        <w:rPr>
          <w:rFonts w:cs="David Transparent" w:hint="cs"/>
          <w:sz w:val="18"/>
          <w:szCs w:val="18"/>
          <w:rtl/>
        </w:rPr>
        <w:t xml:space="preserve">          </w:t>
      </w:r>
      <w:r w:rsidRPr="0074197C">
        <w:rPr>
          <w:rFonts w:ascii="Arial" w:hAnsi="Arial" w:cs="Arial"/>
          <w:sz w:val="18"/>
          <w:szCs w:val="18"/>
          <w:rtl/>
        </w:rPr>
        <w:t>אין בדרום או בצפון ולו מכשיר ליטוטריפטר אחד (לטיפול באבנים בכליות או בכיס המרה).</w:t>
      </w:r>
    </w:p>
    <w:p w:rsidR="00076B59" w:rsidRPr="0074197C" w:rsidRDefault="00076B59" w:rsidP="00076B59">
      <w:pPr>
        <w:jc w:val="left"/>
        <w:rPr>
          <w:sz w:val="18"/>
          <w:szCs w:val="18"/>
          <w:rtl/>
        </w:rPr>
      </w:pPr>
      <w:r w:rsidRPr="0074197C">
        <w:rPr>
          <w:rFonts w:ascii="Arial" w:hAnsi="Arial" w:cs="Arial"/>
          <w:sz w:val="18"/>
          <w:szCs w:val="18"/>
          <w:rtl/>
        </w:rPr>
        <w:t> </w:t>
      </w:r>
    </w:p>
    <w:p w:rsidR="00076B59" w:rsidRPr="0074197C" w:rsidRDefault="00076B59" w:rsidP="00076B59">
      <w:pPr>
        <w:jc w:val="left"/>
        <w:rPr>
          <w:sz w:val="18"/>
          <w:szCs w:val="18"/>
          <w:rtl/>
        </w:rPr>
      </w:pPr>
      <w:r w:rsidRPr="0074197C">
        <w:rPr>
          <w:rFonts w:ascii="Arial" w:hAnsi="Arial" w:cs="Arial"/>
          <w:sz w:val="18"/>
          <w:szCs w:val="18"/>
          <w:rtl/>
        </w:rPr>
        <w:t>האבסורד הוא שתקנות בריאות העם (מכשירים מיוחדים), אשר הותנו על ידי שר הבריאות עצמו, קובעות שיעור שוויוני של מכשירים לנפש, בחלוקה לפי מחוזות. עוד קובעות התקנות שמנכ"ל משרד הבריאות ישקול את שאלת שוויוניות הפרישה, עת בא הוא להחליט אם להעניק למוסד כלשהו רישיון להפעלת מכשיר מיוחד אם לאו. חרף זאת, מתעלם משרד הבריאות מהנחיותיו שלו.</w:t>
      </w:r>
    </w:p>
    <w:p w:rsidR="00076B59" w:rsidRPr="0074197C" w:rsidRDefault="00076B59" w:rsidP="00076B59">
      <w:pPr>
        <w:jc w:val="left"/>
        <w:rPr>
          <w:sz w:val="18"/>
          <w:szCs w:val="18"/>
          <w:rtl/>
        </w:rPr>
      </w:pPr>
      <w:r w:rsidRPr="0074197C">
        <w:rPr>
          <w:rFonts w:ascii="Arial" w:hAnsi="Arial" w:cs="Arial"/>
          <w:sz w:val="18"/>
          <w:szCs w:val="18"/>
          <w:rtl/>
        </w:rPr>
        <w:t> </w:t>
      </w:r>
    </w:p>
    <w:p w:rsidR="00076B59" w:rsidRPr="0074197C" w:rsidRDefault="00076B59" w:rsidP="00076B59">
      <w:pPr>
        <w:jc w:val="left"/>
        <w:rPr>
          <w:rFonts w:cs="Arial"/>
          <w:b/>
          <w:bCs/>
          <w:i/>
          <w:iCs/>
          <w:sz w:val="18"/>
          <w:szCs w:val="18"/>
          <w:rtl/>
        </w:rPr>
      </w:pPr>
      <w:r w:rsidRPr="0074197C">
        <w:rPr>
          <w:rFonts w:ascii="Arial" w:hAnsi="Arial" w:cs="Arial"/>
          <w:sz w:val="18"/>
          <w:szCs w:val="18"/>
          <w:rtl/>
        </w:rPr>
        <w:t>עו"ד ד"ר יובל לבנת</w:t>
      </w:r>
      <w:r w:rsidRPr="0074197C">
        <w:rPr>
          <w:rFonts w:hint="cs"/>
          <w:sz w:val="18"/>
          <w:szCs w:val="18"/>
          <w:rtl/>
        </w:rPr>
        <w:t xml:space="preserve">, </w:t>
      </w:r>
      <w:r w:rsidRPr="0074197C">
        <w:rPr>
          <w:rFonts w:ascii="Arial" w:hAnsi="Arial" w:cs="Arial"/>
          <w:sz w:val="18"/>
          <w:szCs w:val="18"/>
          <w:rtl/>
        </w:rPr>
        <w:t>מנהל מחלקת תושבים</w:t>
      </w:r>
      <w:r w:rsidRPr="0074197C">
        <w:rPr>
          <w:rFonts w:ascii="Arial" w:hAnsi="Arial" w:cs="Arial" w:hint="cs"/>
          <w:sz w:val="18"/>
          <w:szCs w:val="18"/>
          <w:rtl/>
        </w:rPr>
        <w:t xml:space="preserve">, </w:t>
      </w:r>
      <w:r w:rsidRPr="0074197C">
        <w:rPr>
          <w:rFonts w:ascii="Arial" w:hAnsi="Arial" w:cs="Arial"/>
          <w:sz w:val="18"/>
          <w:szCs w:val="18"/>
          <w:rtl/>
        </w:rPr>
        <w:t>רופאים לזכויות אדם</w:t>
      </w:r>
      <w:r w:rsidRPr="0074197C">
        <w:rPr>
          <w:rFonts w:ascii="Arial" w:hAnsi="Arial" w:cs="Arial" w:hint="cs"/>
          <w:sz w:val="18"/>
          <w:szCs w:val="18"/>
          <w:rtl/>
        </w:rPr>
        <w:t xml:space="preserve"> </w:t>
      </w:r>
    </w:p>
    <w:p w:rsidR="00076B59" w:rsidRDefault="00076B59" w:rsidP="00076B59">
      <w:pPr>
        <w:jc w:val="left"/>
        <w:rPr>
          <w:rFonts w:cs="Arial"/>
          <w:b/>
          <w:bCs/>
          <w:sz w:val="20"/>
          <w:rtl/>
        </w:rPr>
      </w:pPr>
      <w:r>
        <w:rPr>
          <w:rFonts w:cs="Arial" w:hint="cs"/>
          <w:b/>
          <w:bCs/>
          <w:sz w:val="20"/>
          <w:rtl/>
        </w:rPr>
        <w:t>=-=</w:t>
      </w:r>
    </w:p>
    <w:p w:rsidR="00076B59" w:rsidRDefault="00076B59" w:rsidP="00076B59">
      <w:pPr>
        <w:jc w:val="left"/>
        <w:rPr>
          <w:rtl/>
        </w:rPr>
      </w:pPr>
    </w:p>
    <w:p w:rsidR="00076B59" w:rsidRDefault="00076B59" w:rsidP="00076B59">
      <w:pPr>
        <w:rPr>
          <w:sz w:val="22"/>
          <w:szCs w:val="22"/>
          <w:highlight w:val="yellow"/>
          <w:rtl/>
        </w:rPr>
      </w:pPr>
      <w:r w:rsidRPr="008A24DE">
        <w:rPr>
          <w:sz w:val="22"/>
          <w:szCs w:val="22"/>
          <w:highlight w:val="yellow"/>
          <w:rtl/>
        </w:rPr>
        <w:t xml:space="preserve">בג"ץ 7245/10 </w:t>
      </w:r>
      <w:r w:rsidRPr="008A24DE">
        <w:rPr>
          <w:b/>
          <w:bCs/>
          <w:sz w:val="22"/>
          <w:szCs w:val="22"/>
          <w:highlight w:val="yellow"/>
          <w:rtl/>
        </w:rPr>
        <w:t>עדאלה נ' משרד הרווחה</w:t>
      </w:r>
      <w:r w:rsidRPr="008A24DE">
        <w:rPr>
          <w:sz w:val="22"/>
          <w:szCs w:val="22"/>
          <w:highlight w:val="yellow"/>
          <w:rtl/>
        </w:rPr>
        <w:t xml:space="preserve"> (2013) </w:t>
      </w:r>
    </w:p>
    <w:p w:rsidR="00076B59" w:rsidRDefault="00076B59" w:rsidP="00076B59">
      <w:pPr>
        <w:ind w:left="720"/>
        <w:rPr>
          <w:sz w:val="22"/>
          <w:szCs w:val="22"/>
          <w:highlight w:val="yellow"/>
          <w:rtl/>
        </w:rPr>
      </w:pPr>
      <w:r w:rsidRPr="008A24DE">
        <w:rPr>
          <w:sz w:val="22"/>
          <w:szCs w:val="22"/>
          <w:highlight w:val="yellow"/>
          <w:rtl/>
        </w:rPr>
        <w:t xml:space="preserve">(פסקה 2-1 לפסק דינה של השופטת ארבל; פסק דינה של השופטת ברק-ארז: פס' 2-1, 24-21, 36-28, 46-37, 53-47, 69-68; ופסק דינה הקצר של השופטת חיות). </w:t>
      </w:r>
    </w:p>
    <w:p w:rsidR="00076B59" w:rsidRPr="008A24DE" w:rsidRDefault="00076B59" w:rsidP="00076B59">
      <w:pPr>
        <w:rPr>
          <w:sz w:val="22"/>
          <w:szCs w:val="22"/>
          <w:highlight w:val="yellow"/>
          <w:rtl/>
        </w:rPr>
      </w:pPr>
      <w:r w:rsidRPr="008A24DE">
        <w:rPr>
          <w:sz w:val="22"/>
          <w:szCs w:val="22"/>
          <w:highlight w:val="yellow"/>
          <w:rtl/>
        </w:rPr>
        <w:t xml:space="preserve">איך הן מטפלות בסוגיית </w:t>
      </w:r>
      <w:r w:rsidRPr="008A24DE">
        <w:rPr>
          <w:i/>
          <w:iCs/>
          <w:sz w:val="22"/>
          <w:szCs w:val="22"/>
          <w:highlight w:val="yellow"/>
          <w:rtl/>
        </w:rPr>
        <w:t>התניית קצבאות הבטחת הכנסה בחיסון לילדים</w:t>
      </w:r>
      <w:r>
        <w:rPr>
          <w:rFonts w:hint="cs"/>
          <w:i/>
          <w:iCs/>
          <w:sz w:val="22"/>
          <w:szCs w:val="22"/>
          <w:highlight w:val="yellow"/>
          <w:rtl/>
        </w:rPr>
        <w:t>?</w:t>
      </w:r>
    </w:p>
    <w:p w:rsidR="00076B59" w:rsidRDefault="00076B59" w:rsidP="00076B59">
      <w:pPr>
        <w:jc w:val="left"/>
        <w:rPr>
          <w:rtl/>
        </w:rPr>
      </w:pPr>
    </w:p>
    <w:p w:rsidR="00076B59" w:rsidRDefault="00076B59" w:rsidP="00076B59">
      <w:pPr>
        <w:jc w:val="left"/>
        <w:rPr>
          <w:rtl/>
        </w:rPr>
      </w:pPr>
      <w:r>
        <w:rPr>
          <w:rFonts w:hint="cs"/>
          <w:rtl/>
        </w:rPr>
        <w:t>=-=</w:t>
      </w:r>
    </w:p>
    <w:p w:rsidR="00076B59" w:rsidRPr="00C31131" w:rsidRDefault="00076B59" w:rsidP="00076B59">
      <w:pPr>
        <w:spacing w:after="60"/>
        <w:jc w:val="left"/>
        <w:rPr>
          <w:b/>
          <w:bCs/>
          <w:sz w:val="20"/>
          <w:szCs w:val="20"/>
        </w:rPr>
      </w:pPr>
      <w:r w:rsidRPr="00C31131">
        <w:rPr>
          <w:b/>
          <w:bCs/>
          <w:sz w:val="20"/>
          <w:szCs w:val="20"/>
          <w:rtl/>
        </w:rPr>
        <w:t>גרמן הודיעה כי תבטל את הפחתת הקצבאות לילדים שלא חוסנו כנדרש</w:t>
      </w:r>
    </w:p>
    <w:p w:rsidR="00076B59" w:rsidRPr="00C31131" w:rsidRDefault="00076B59" w:rsidP="00076B59">
      <w:pPr>
        <w:spacing w:after="60"/>
        <w:jc w:val="left"/>
        <w:rPr>
          <w:b/>
          <w:bCs/>
          <w:sz w:val="20"/>
          <w:szCs w:val="20"/>
        </w:rPr>
      </w:pPr>
      <w:r w:rsidRPr="00C31131">
        <w:rPr>
          <w:b/>
          <w:bCs/>
          <w:sz w:val="20"/>
          <w:szCs w:val="20"/>
          <w:rtl/>
        </w:rPr>
        <w:t>שרת הבריאות אמרה שהתיקון לחוק ההסדרים "אינו צודק ואינו חברתי", אף שבג"ץ נתן אתמול אור ירוק למהלך</w:t>
      </w:r>
    </w:p>
    <w:p w:rsidR="00076B59" w:rsidRPr="00C31131" w:rsidRDefault="00076B59" w:rsidP="00B94FC8">
      <w:pPr>
        <w:numPr>
          <w:ilvl w:val="0"/>
          <w:numId w:val="80"/>
        </w:numPr>
        <w:spacing w:after="60"/>
        <w:jc w:val="left"/>
        <w:rPr>
          <w:sz w:val="20"/>
          <w:szCs w:val="20"/>
        </w:rPr>
      </w:pPr>
      <w:hyperlink r:id="rId1039" w:history="1">
        <w:r w:rsidRPr="00C31131">
          <w:rPr>
            <w:rStyle w:val="Hyperlink"/>
            <w:b/>
            <w:bCs/>
            <w:sz w:val="20"/>
            <w:szCs w:val="20"/>
            <w:rtl/>
          </w:rPr>
          <w:t>דן אבן</w:t>
        </w:r>
      </w:hyperlink>
      <w:r w:rsidRPr="00C31131">
        <w:rPr>
          <w:b/>
          <w:bCs/>
          <w:sz w:val="20"/>
          <w:szCs w:val="20"/>
          <w:u w:val="single"/>
        </w:rPr>
        <w:t>, </w:t>
      </w:r>
      <w:hyperlink r:id="rId1040" w:history="1">
        <w:r w:rsidRPr="00C31131">
          <w:rPr>
            <w:rStyle w:val="Hyperlink"/>
            <w:b/>
            <w:bCs/>
            <w:sz w:val="20"/>
            <w:szCs w:val="20"/>
            <w:rtl/>
          </w:rPr>
          <w:t>רויטל חובל</w:t>
        </w:r>
      </w:hyperlink>
    </w:p>
    <w:p w:rsidR="00076B59" w:rsidRPr="00C31131" w:rsidRDefault="00076B59" w:rsidP="00B94FC8">
      <w:pPr>
        <w:numPr>
          <w:ilvl w:val="0"/>
          <w:numId w:val="80"/>
        </w:numPr>
        <w:spacing w:after="60"/>
        <w:jc w:val="left"/>
        <w:rPr>
          <w:sz w:val="20"/>
          <w:szCs w:val="20"/>
        </w:rPr>
      </w:pPr>
      <w:r w:rsidRPr="00C31131">
        <w:rPr>
          <w:sz w:val="20"/>
          <w:szCs w:val="20"/>
        </w:rPr>
        <w:t>06.06.2013</w:t>
      </w:r>
    </w:p>
    <w:p w:rsidR="00076B59" w:rsidRPr="00C31131" w:rsidRDefault="00076B59" w:rsidP="00B94FC8">
      <w:pPr>
        <w:numPr>
          <w:ilvl w:val="0"/>
          <w:numId w:val="80"/>
        </w:numPr>
        <w:spacing w:after="60"/>
        <w:jc w:val="left"/>
        <w:rPr>
          <w:sz w:val="20"/>
          <w:szCs w:val="20"/>
        </w:rPr>
      </w:pPr>
    </w:p>
    <w:p w:rsidR="00076B59" w:rsidRPr="00C31131" w:rsidRDefault="00076B59" w:rsidP="00076B59">
      <w:pPr>
        <w:spacing w:after="60"/>
        <w:jc w:val="left"/>
        <w:rPr>
          <w:sz w:val="20"/>
          <w:szCs w:val="20"/>
        </w:rPr>
      </w:pPr>
      <w:hyperlink r:id="rId1041" w:history="1">
        <w:r w:rsidRPr="00C31131">
          <w:rPr>
            <w:rStyle w:val="Hyperlink"/>
            <w:sz w:val="20"/>
            <w:szCs w:val="20"/>
            <w:rtl/>
          </w:rPr>
          <w:t>שרת הבריאות יעל גרמן</w:t>
        </w:r>
      </w:hyperlink>
      <w:r w:rsidRPr="00C31131">
        <w:rPr>
          <w:sz w:val="20"/>
          <w:szCs w:val="20"/>
        </w:rPr>
        <w:t> </w:t>
      </w:r>
      <w:r w:rsidRPr="00C31131">
        <w:rPr>
          <w:sz w:val="20"/>
          <w:szCs w:val="20"/>
          <w:rtl/>
        </w:rPr>
        <w:t>הודיעה אתמול (רביעי) כי תבטל את הפחתת קצבאות הילדים להורים אשר ילדיהם לא יחוסנו, אף שבית המשפט העליון אישר את הצעד</w:t>
      </w:r>
      <w:r w:rsidRPr="00C31131">
        <w:rPr>
          <w:sz w:val="20"/>
          <w:szCs w:val="20"/>
        </w:rPr>
        <w:t>.</w:t>
      </w:r>
    </w:p>
    <w:p w:rsidR="00076B59" w:rsidRPr="00C31131" w:rsidRDefault="00076B59" w:rsidP="00076B59">
      <w:pPr>
        <w:spacing w:after="60"/>
        <w:jc w:val="left"/>
        <w:rPr>
          <w:sz w:val="20"/>
          <w:szCs w:val="20"/>
        </w:rPr>
      </w:pPr>
      <w:r w:rsidRPr="00C31131">
        <w:rPr>
          <w:sz w:val="20"/>
          <w:szCs w:val="20"/>
          <w:rtl/>
        </w:rPr>
        <w:t>בחוק ההסדרים לשנת 2009 העבירה הכנסת תיקון לחוק הביטוח הלאומי, המורה על הפחתה בקצבאות הילדים</w:t>
      </w:r>
      <w:r w:rsidRPr="00C31131">
        <w:rPr>
          <w:sz w:val="20"/>
          <w:szCs w:val="20"/>
        </w:rPr>
        <w:t> </w:t>
      </w:r>
      <w:hyperlink r:id="rId1042" w:history="1">
        <w:r w:rsidRPr="00C31131">
          <w:rPr>
            <w:rStyle w:val="Hyperlink"/>
            <w:sz w:val="20"/>
            <w:szCs w:val="20"/>
            <w:rtl/>
          </w:rPr>
          <w:t>להורי ילדים שלא יחוסנו על פי תוכנית משרד הבריאות</w:t>
        </w:r>
      </w:hyperlink>
      <w:r w:rsidRPr="00C31131">
        <w:rPr>
          <w:sz w:val="20"/>
          <w:szCs w:val="20"/>
        </w:rPr>
        <w:t xml:space="preserve">. </w:t>
      </w:r>
      <w:r w:rsidRPr="00C31131">
        <w:rPr>
          <w:sz w:val="20"/>
          <w:szCs w:val="20"/>
          <w:rtl/>
        </w:rPr>
        <w:t>ארגון עדאלה, המועצה לשלום הילד והעמותה למידע על חיסונים עתרו לבג”ץ נגד ההחלטה, בטענה כי היא אינה חוקתית. בין היתר, טענו העותרים כי הקצבאות מיועדות לילדים אף שהן מועברות להוריהם, וכי השימוש בהן לצורך ענישה אסור שיפגע ברווחת הילדים. עוד נטען כי הנפגעים העיקריים מהחוק יהיו ילדים החיים בכפרים בדואיים לא מוכרים בנגב (שתושביהם היו בין העותרים) הסובלים מנגישות נמוכה לשירותי רפואה מונעת, הנובעת ממחדל של המדינה. העותרים טענו כי המדינה היתה צריכה להתמודד עם הבעיה באמצעות הנגשת השירותים ולא על ידי ענישת הילדים</w:t>
      </w:r>
      <w:r w:rsidRPr="00C31131">
        <w:rPr>
          <w:sz w:val="20"/>
          <w:szCs w:val="20"/>
        </w:rPr>
        <w:t>.</w:t>
      </w:r>
    </w:p>
    <w:p w:rsidR="00076B59" w:rsidRPr="00C31131" w:rsidRDefault="00076B59" w:rsidP="00076B59">
      <w:pPr>
        <w:spacing w:after="60"/>
        <w:jc w:val="left"/>
        <w:rPr>
          <w:sz w:val="20"/>
          <w:szCs w:val="20"/>
        </w:rPr>
      </w:pPr>
      <w:r w:rsidRPr="00C31131">
        <w:rPr>
          <w:sz w:val="20"/>
          <w:szCs w:val="20"/>
          <w:rtl/>
        </w:rPr>
        <w:t>בפסק דין שניתן אתמול קיבלו שלושה משופטי העליון את עמדת משרד הבריאות, דחו את העתירות ונתנו למעשה אור ירוק למהלך. השופטת עדנה ארבל קבעה בפסק הדין כי “מדובר בתיקון מידתי ואין מקום להתערבותו של בית המשפט”. היא הוסיפה כי “ישנה חשיבות להתחסנות הילדים, לא רק עבור בריאות הילדים עצמם אלא גם לבריאות הסביבה, הציבור והכלל”. השופטת דפנה ברק-ארז קבעה כי “נקיטת עמדה פעילה בנושא חיסוני ילדים אינה ביטוי לדריסת זכויות ברגל גסה, אלא דווקא למחויבות המדינה לרווחת הילדים בישראל</w:t>
      </w:r>
      <w:r w:rsidRPr="00C31131">
        <w:rPr>
          <w:sz w:val="20"/>
          <w:szCs w:val="20"/>
        </w:rPr>
        <w:t>”.</w:t>
      </w:r>
    </w:p>
    <w:p w:rsidR="00076B59" w:rsidRPr="00C31131" w:rsidRDefault="00076B59" w:rsidP="00076B59">
      <w:pPr>
        <w:spacing w:after="60"/>
        <w:jc w:val="left"/>
        <w:rPr>
          <w:sz w:val="20"/>
          <w:szCs w:val="20"/>
        </w:rPr>
      </w:pPr>
      <w:r w:rsidRPr="00C31131">
        <w:rPr>
          <w:sz w:val="20"/>
          <w:szCs w:val="20"/>
          <w:rtl/>
        </w:rPr>
        <w:lastRenderedPageBreak/>
        <w:t>למרות החלטת בית המשפט, הודיעה השרה גרמן כי הסעיף יבוטל במסגרת חוק ההסדרים הקרוב שתגיש הממשלה בשבועות הקרובים. מלשכתה של גרמן נמסר כי היא יזמה את ביטול הסעיף משום שלתפיסתה הוא “אינו חברתי ואינו צודק</w:t>
      </w:r>
      <w:r w:rsidRPr="00C31131">
        <w:rPr>
          <w:sz w:val="20"/>
          <w:szCs w:val="20"/>
        </w:rPr>
        <w:t>”.</w:t>
      </w:r>
    </w:p>
    <w:p w:rsidR="00076B59" w:rsidRPr="00C31131" w:rsidRDefault="00076B59" w:rsidP="00076B59">
      <w:pPr>
        <w:spacing w:after="60"/>
        <w:jc w:val="left"/>
        <w:rPr>
          <w:sz w:val="20"/>
          <w:szCs w:val="20"/>
        </w:rPr>
      </w:pPr>
      <w:r w:rsidRPr="00C31131">
        <w:rPr>
          <w:sz w:val="20"/>
          <w:szCs w:val="20"/>
          <w:rtl/>
        </w:rPr>
        <w:t>בשנים האחרונות קראו בכירים במשרד הבריאות לבטל את הסעיף השנוי במחלוקת, אך במקביל הוכנסה בהדרגה לטיפות החלב התוכנה הממוחשבת לרישום לאומי של חיסונים במשרד הבריאות (רחל”י), המאפשרת למעשה את יישום החוק בפועל. במארס האחרון פורסם ב”הארץ” כי התוכנה יכולה לזהות במיפוי ארצי הורים המסרבים לחסן את ילדיהם בחיסון המרובע כנגד חצבת, חזרת, אדמת ואבעבועות רוח</w:t>
      </w:r>
      <w:r w:rsidRPr="00C31131">
        <w:rPr>
          <w:sz w:val="20"/>
          <w:szCs w:val="20"/>
        </w:rPr>
        <w:t>.</w:t>
      </w:r>
    </w:p>
    <w:p w:rsidR="00076B59" w:rsidRPr="00C31131" w:rsidRDefault="00076B59" w:rsidP="00076B59">
      <w:pPr>
        <w:spacing w:after="60"/>
        <w:jc w:val="left"/>
        <w:rPr>
          <w:sz w:val="20"/>
          <w:szCs w:val="20"/>
        </w:rPr>
      </w:pPr>
      <w:r w:rsidRPr="00C31131">
        <w:rPr>
          <w:sz w:val="20"/>
          <w:szCs w:val="20"/>
          <w:rtl/>
        </w:rPr>
        <w:t>בכירים במערכת הבריאות טענו כי יש לבטל את הסעיף גם על רקע תופעה נוספת שדווח עליה בהרחבה השבוע ב”הארץ” – סרבנות סלקטיבית לחיסונים בטיפות החלב מצד הורים המבקשים להימנע רק מחיסונים מסוימים עבור ילדיהם, או לפצל חיסונים משולבים הניתנים בתוכנית החיסונים הלאומית למספר מועדים. הסעיף החדש, לו היה נכנס לתוקף, היה מעורר את הדיון איזה חיסון יהווה קנה מידה כדי לשלול את הזכאות לקצבאות ילדים</w:t>
      </w:r>
      <w:r w:rsidRPr="00C31131">
        <w:rPr>
          <w:sz w:val="20"/>
          <w:szCs w:val="20"/>
        </w:rPr>
        <w:t>.</w:t>
      </w:r>
      <w:r w:rsidRPr="00C31131">
        <w:rPr>
          <w:sz w:val="20"/>
          <w:szCs w:val="20"/>
        </w:rPr>
        <w:br/>
      </w:r>
      <w:r w:rsidRPr="00C31131">
        <w:rPr>
          <w:sz w:val="20"/>
          <w:szCs w:val="20"/>
          <w:rtl/>
        </w:rPr>
        <w:t>במשרד הבריאות הוחלט לאחרונה לפעול בדרך שונה ולקדם יוזמה לעידוד מתן חיסונים באמצעות שילוב הציבור בתהליכי קביעת מדיניות בתחום החיסונים בישראל. בשבוע שעבר הקים ראש שירותי בריאות הציבור במשרד הבריאות, הפרופ’ איתמר גרוטו, ועדה לבחינת העניין בראשות סגנית רופא מחוז חיפה, הד”ר סוניה חביב, ובשיתוף חוקרים ורופאים בכירים העוסקים בתחום חיסוני הילדות. הוועדה התבקשה להתייחס בהחלטותיה לעקרונות שיתוף הציבור בקביעת מדיניות ממשלתית, כפי שנוסחו על ידי היחידה לשיפור השירות לציבור במשרד ראש הממשלה</w:t>
      </w:r>
      <w:r w:rsidRPr="00C31131">
        <w:rPr>
          <w:sz w:val="20"/>
          <w:szCs w:val="20"/>
        </w:rPr>
        <w:t>.</w:t>
      </w:r>
    </w:p>
    <w:p w:rsidR="00076B59" w:rsidRDefault="00076B59" w:rsidP="00076B59">
      <w:pPr>
        <w:spacing w:after="60"/>
        <w:jc w:val="left"/>
        <w:rPr>
          <w:sz w:val="20"/>
          <w:szCs w:val="20"/>
          <w:rtl/>
        </w:rPr>
      </w:pPr>
      <w:r w:rsidRPr="00C31131">
        <w:rPr>
          <w:sz w:val="20"/>
          <w:szCs w:val="20"/>
          <w:rtl/>
        </w:rPr>
        <w:t>היוזמה נחשבת לראשונה מסוגה וממוקדת במדיניות בתחום החיסונים בישראל, בהמשך לניסיון קודם – פרלמנט הבריאות, שהוקם בשנת 2003 על ידי משרד הבריאות ומכון גרטנר ופעל כשנתיים, ובמסגרתו שולבו 132 נציגים מהציבור הרחב בדיונים כלליים לקביעת מדיניות כללית של משרד הבריאות בסוגיות עקרוניות</w:t>
      </w:r>
      <w:r w:rsidRPr="00C31131">
        <w:rPr>
          <w:sz w:val="20"/>
          <w:szCs w:val="20"/>
        </w:rPr>
        <w:t>.</w:t>
      </w:r>
    </w:p>
    <w:p w:rsidR="00076B59" w:rsidRDefault="00076B59" w:rsidP="00076B59">
      <w:pPr>
        <w:spacing w:after="60"/>
        <w:jc w:val="left"/>
        <w:rPr>
          <w:rtl/>
        </w:rPr>
      </w:pPr>
      <w:r>
        <w:rPr>
          <w:rFonts w:hint="cs"/>
          <w:rtl/>
        </w:rPr>
        <w:t>=-=</w:t>
      </w:r>
    </w:p>
    <w:p w:rsidR="00076B59" w:rsidRDefault="00076B59" w:rsidP="00076B59">
      <w:pPr>
        <w:jc w:val="left"/>
        <w:rPr>
          <w:rtl/>
        </w:rPr>
      </w:pPr>
    </w:p>
    <w:p w:rsidR="00076B59" w:rsidRDefault="00076B59" w:rsidP="00076B59">
      <w:pPr>
        <w:rPr>
          <w:rtl/>
        </w:rPr>
      </w:pPr>
      <w:bookmarkStart w:id="106" w:name="TOP_CASE_NUMBER"/>
      <w:r w:rsidRPr="000F37E2">
        <w:rPr>
          <w:rFonts w:hint="cs"/>
          <w:highlight w:val="yellow"/>
          <w:rtl/>
        </w:rPr>
        <w:t xml:space="preserve">בג"ץ  3071/05  </w:t>
      </w:r>
      <w:r w:rsidRPr="000F37E2">
        <w:rPr>
          <w:rFonts w:hint="cs"/>
          <w:b/>
          <w:bCs/>
          <w:highlight w:val="yellow"/>
          <w:rtl/>
        </w:rPr>
        <w:t>גילה לוזון</w:t>
      </w:r>
      <w:r w:rsidRPr="000F37E2">
        <w:rPr>
          <w:b/>
          <w:bCs/>
          <w:highlight w:val="yellow"/>
          <w:rtl/>
        </w:rPr>
        <w:t xml:space="preserve"> </w:t>
      </w:r>
      <w:r w:rsidRPr="000F37E2">
        <w:rPr>
          <w:rFonts w:hint="cs"/>
          <w:b/>
          <w:bCs/>
          <w:highlight w:val="yellow"/>
          <w:rtl/>
        </w:rPr>
        <w:t>נ' ממשלת ישראל</w:t>
      </w:r>
      <w:r w:rsidRPr="000F37E2">
        <w:rPr>
          <w:rFonts w:hint="cs"/>
          <w:highlight w:val="yellow"/>
          <w:rtl/>
        </w:rPr>
        <w:t xml:space="preserve"> (</w:t>
      </w:r>
      <w:r>
        <w:rPr>
          <w:rFonts w:hint="cs"/>
          <w:highlight w:val="yellow"/>
          <w:rtl/>
        </w:rPr>
        <w:t>2008</w:t>
      </w:r>
      <w:r w:rsidRPr="000F37E2">
        <w:rPr>
          <w:highlight w:val="yellow"/>
          <w:rtl/>
        </w:rPr>
        <w:t>)</w:t>
      </w:r>
    </w:p>
    <w:p w:rsidR="00076B59" w:rsidRPr="00B94746" w:rsidRDefault="00076B59" w:rsidP="00076B59">
      <w:pPr>
        <w:rPr>
          <w:rFonts w:cs="FrankRuehl"/>
          <w:sz w:val="22"/>
          <w:szCs w:val="22"/>
          <w:rtl/>
        </w:rPr>
      </w:pPr>
    </w:p>
    <w:p w:rsidR="00076B59" w:rsidRPr="00B94746" w:rsidRDefault="00076B59" w:rsidP="00076B59">
      <w:pPr>
        <w:spacing w:after="60"/>
        <w:rPr>
          <w:rFonts w:cs="FrankRuehl"/>
          <w:sz w:val="22"/>
          <w:szCs w:val="22"/>
          <w:rtl/>
        </w:rPr>
      </w:pPr>
      <w:r w:rsidRPr="00B94746">
        <w:rPr>
          <w:rFonts w:cs="FrankRuehl" w:hint="cs"/>
          <w:sz w:val="22"/>
          <w:szCs w:val="22"/>
          <w:rtl/>
        </w:rPr>
        <w:t xml:space="preserve">העותרים בשלוש העתירות שבפנינו חלו בסוגים שונים של מחלת הסרטן. הם הופנו על-ידי רופאיהם לקבלת טיפול תרופתי. בעת הגשת העתירות, לא נכללו התרופות להן נזקקו העותרים בסל שירותי הבריאות הזוכה למימון ציבורי בהתאם להוראותיו של </w:t>
      </w:r>
      <w:hyperlink r:id="rId1043" w:history="1">
        <w:r w:rsidRPr="00B94746">
          <w:rPr>
            <w:rFonts w:cs="FrankRuehl"/>
            <w:color w:val="0000FF"/>
            <w:sz w:val="22"/>
            <w:szCs w:val="22"/>
            <w:u w:val="single"/>
            <w:rtl/>
          </w:rPr>
          <w:t>חוק ביטוח בריאות ממלכתי</w:t>
        </w:r>
      </w:hyperlink>
      <w:r w:rsidRPr="00B94746">
        <w:rPr>
          <w:rFonts w:cs="FrankRuehl" w:hint="cs"/>
          <w:sz w:val="22"/>
          <w:szCs w:val="22"/>
          <w:rtl/>
        </w:rPr>
        <w:t xml:space="preserve">, התשנ"ד-1994 (להלן: חוק ביטוח בריאות ממלכתי או החוק). העותרים התקשו לממן את רכישת התרופות מכיסם. על רקע זה, פנו העותרים לבית-משפט זה וביקשו כי נורה למשיבים לכלול את התרופות האמורות בסל שירותי הבריאות (להלן גם: הסל) הזוכה למימון ציבורי. לטענת העותרים, ההחלטה בדבר אי הכללת התרופות הנדונות בסל שירותי הבריאות שנקבע לשנת 2005, פגעה שלא כדין בזכויותיהם החוקתיות, לקתה בחוסר סבירות והפלתה לרעה את העותרים ביחס לחולים אחרים שהתרופות הדרושות להם נכללות בסל האמור. </w:t>
      </w:r>
    </w:p>
    <w:p w:rsidR="00076B59" w:rsidRPr="0061668C" w:rsidRDefault="00076B59" w:rsidP="00076B59">
      <w:pPr>
        <w:spacing w:after="60"/>
        <w:rPr>
          <w:rFonts w:cs="FrankRuehl"/>
          <w:sz w:val="22"/>
          <w:szCs w:val="22"/>
          <w:u w:val="single"/>
          <w:rtl/>
        </w:rPr>
      </w:pPr>
      <w:r w:rsidRPr="0061668C">
        <w:rPr>
          <w:rFonts w:cs="FrankRuehl" w:hint="cs"/>
          <w:sz w:val="22"/>
          <w:szCs w:val="22"/>
          <w:u w:val="single"/>
          <w:rtl/>
        </w:rPr>
        <w:t>הרקע העובדתי שקדם להגשת העתירות</w:t>
      </w:r>
    </w:p>
    <w:p w:rsidR="00076B59" w:rsidRPr="0061668C" w:rsidRDefault="00076B59" w:rsidP="00076B59">
      <w:pPr>
        <w:spacing w:after="60"/>
        <w:rPr>
          <w:rFonts w:cs="FrankRuehl"/>
          <w:sz w:val="22"/>
          <w:szCs w:val="22"/>
          <w:rtl/>
        </w:rPr>
      </w:pPr>
      <w:r w:rsidRPr="0061668C">
        <w:rPr>
          <w:rFonts w:cs="FrankRuehl" w:hint="cs"/>
          <w:sz w:val="22"/>
          <w:szCs w:val="22"/>
          <w:rtl/>
        </w:rPr>
        <w:t>1.</w:t>
      </w:r>
      <w:r>
        <w:rPr>
          <w:rFonts w:cs="FrankRuehl" w:hint="cs"/>
          <w:sz w:val="22"/>
          <w:szCs w:val="22"/>
          <w:rtl/>
        </w:rPr>
        <w:tab/>
      </w:r>
      <w:r w:rsidRPr="0061668C">
        <w:rPr>
          <w:rFonts w:cs="FrankRuehl" w:hint="cs"/>
          <w:sz w:val="22"/>
          <w:szCs w:val="22"/>
          <w:rtl/>
        </w:rPr>
        <w:t>סל שירותי הבריאות כהגדרתו בסעיף 7 ל</w:t>
      </w:r>
      <w:hyperlink r:id="rId1044" w:history="1">
        <w:r w:rsidRPr="0061668C">
          <w:rPr>
            <w:rStyle w:val="Hyperlink"/>
            <w:rFonts w:cs="FrankRuehl"/>
            <w:sz w:val="22"/>
            <w:szCs w:val="22"/>
            <w:rtl/>
          </w:rPr>
          <w:t>חוק ביטוח בריאות ממלכתי</w:t>
        </w:r>
      </w:hyperlink>
      <w:r w:rsidRPr="0061668C">
        <w:rPr>
          <w:rFonts w:cs="FrankRuehl" w:hint="cs"/>
          <w:sz w:val="22"/>
          <w:szCs w:val="22"/>
          <w:rtl/>
        </w:rPr>
        <w:t>, כולל את שירותי הבריאות שכלל תושבי ישראל המבוטחים לפי החוק זכאים לקבל מקופות החולים, באמצעות מקורות מימון המצויים באחריות המדינה. על ההסדרים הקבועים ב</w:t>
      </w:r>
      <w:hyperlink r:id="rId1045" w:history="1">
        <w:r w:rsidRPr="0061668C">
          <w:rPr>
            <w:rStyle w:val="Hyperlink"/>
            <w:rFonts w:cs="FrankRuehl"/>
            <w:sz w:val="22"/>
            <w:szCs w:val="22"/>
            <w:rtl/>
          </w:rPr>
          <w:t>חוק ביטוח בריאות ממלכתי</w:t>
        </w:r>
      </w:hyperlink>
      <w:r w:rsidRPr="0061668C">
        <w:rPr>
          <w:rFonts w:cs="FrankRuehl" w:hint="cs"/>
          <w:sz w:val="22"/>
          <w:szCs w:val="22"/>
          <w:rtl/>
        </w:rPr>
        <w:t xml:space="preserve"> ועל אופן קביעת תכולתו של סל שירותי הבריאות נעמוד בהמשך הדברים. בשלב זה של הדיון נציין כי בשנת 2005 - עת הוגשו העתירות שלפנינו - נתקבלו במשרד הבריאות בקשות להוספת כ- 400 תרופות וטכנולוגיות חדשות לסל שירותי הבריאות. הבקשות האמורות בצירוף החומר המקצועי ועיבוד הנתונים ביחס לכל בקשה, הועברו לוועדה הציבורית להרחבת סל שירותי הבריאות (להלן: ועדת הסל או הוועדה). ועדת הסל קיימה מספר ישיבות. בסופם של הדיונים, דירגה הוועדה את התרופות שהיו לפניה לפי סדר קדימויות שהושפע, בין היתר, ממידת חיוניותן של התרופות השונות בהתאם לשיקול-דעת הוועדה.</w:t>
      </w:r>
    </w:p>
    <w:p w:rsidR="00076B59" w:rsidRPr="0061668C" w:rsidRDefault="00076B59" w:rsidP="00076B59">
      <w:pPr>
        <w:spacing w:after="60"/>
        <w:rPr>
          <w:rFonts w:cs="FrankRuehl"/>
          <w:sz w:val="22"/>
          <w:szCs w:val="22"/>
          <w:rtl/>
        </w:rPr>
      </w:pPr>
      <w:r w:rsidRPr="0061668C">
        <w:rPr>
          <w:rFonts w:cs="FrankRuehl" w:hint="cs"/>
          <w:sz w:val="22"/>
          <w:szCs w:val="22"/>
          <w:rtl/>
        </w:rPr>
        <w:tab/>
        <w:t xml:space="preserve">המלצותיה של ועדת הסל הוצגו בפני הממשלה ביום 21.3.05 במסגרת דיון על התקציב להוספת טכנולוגיות חדשות לסל שירותי הבריאות. ביום 13.4.05 התקבלה החלטת ממשלה במסגרתה אישרה הממשלה הוספה לסל של תרופות וטכנולוגיות שפורטו בטבלה שצורפה להחלטה. עוד נקבע במסגרת ההחלטה הנ"ל כי "...עלות סל שירותי הבריאות לשנת 2005 תבטא תוספת טכנולוגיות בעלות שנתית של 350 מיליון ₪, במחירי מדד יוקר הבריאות הממוצע לשנת 2004...". </w:t>
      </w:r>
      <w:r w:rsidRPr="0074197C">
        <w:rPr>
          <w:rFonts w:cs="FrankRuehl" w:hint="cs"/>
          <w:sz w:val="22"/>
          <w:szCs w:val="22"/>
          <w:highlight w:val="yellow"/>
          <w:rtl/>
        </w:rPr>
        <w:t>התוספת התקציבית האמורה איפשרה להוסיף לסל שירותי הבריאות חלק מהתרופות שהומלצו על-ידי ועדת הסל. עם זאת, תרופות מסוימות לסוגים שונים של מחלת הסרטן, אשר לא דורגו על-ידי ועדת הסל בסדר עדיפות גבוה דיו, נותרו מחוץ לסל שירותי הבריאות. על רקע זה, הוגשו שלוש העתירות שלפנינו.</w:t>
      </w:r>
      <w:r w:rsidRPr="0061668C">
        <w:rPr>
          <w:rFonts w:cs="FrankRuehl" w:hint="cs"/>
          <w:sz w:val="22"/>
          <w:szCs w:val="22"/>
          <w:rtl/>
        </w:rPr>
        <w:t xml:space="preserve"> </w:t>
      </w:r>
      <w:r>
        <w:rPr>
          <w:rFonts w:cs="FrankRuehl" w:hint="cs"/>
          <w:sz w:val="22"/>
          <w:szCs w:val="22"/>
          <w:rtl/>
        </w:rPr>
        <w:t xml:space="preserve"> [...]</w:t>
      </w:r>
    </w:p>
    <w:p w:rsidR="00076B59" w:rsidRPr="001F1571" w:rsidRDefault="00076B59" w:rsidP="00076B59">
      <w:pPr>
        <w:spacing w:after="60"/>
        <w:rPr>
          <w:rFonts w:cs="FrankRuehl"/>
          <w:sz w:val="22"/>
          <w:szCs w:val="22"/>
          <w:u w:val="single"/>
          <w:rtl/>
        </w:rPr>
      </w:pPr>
      <w:r w:rsidRPr="001F1571">
        <w:rPr>
          <w:rFonts w:cs="FrankRuehl" w:hint="cs"/>
          <w:sz w:val="22"/>
          <w:szCs w:val="22"/>
          <w:u w:val="single"/>
          <w:rtl/>
        </w:rPr>
        <w:t>בג"ץ שיבר - טענות הצדדים</w:t>
      </w:r>
    </w:p>
    <w:p w:rsidR="00076B59" w:rsidRPr="001F1571" w:rsidRDefault="00076B59" w:rsidP="00076B59">
      <w:pPr>
        <w:spacing w:after="60"/>
        <w:rPr>
          <w:rFonts w:cs="FrankRuehl"/>
          <w:sz w:val="22"/>
          <w:szCs w:val="22"/>
          <w:rtl/>
        </w:rPr>
      </w:pPr>
      <w:r w:rsidRPr="001F1571">
        <w:rPr>
          <w:rFonts w:cs="FrankRuehl" w:hint="cs"/>
          <w:sz w:val="22"/>
          <w:szCs w:val="22"/>
          <w:rtl/>
        </w:rPr>
        <w:t>5.</w:t>
      </w:r>
      <w:r w:rsidRPr="001F1571">
        <w:rPr>
          <w:rFonts w:cs="FrankRuehl" w:hint="cs"/>
          <w:sz w:val="22"/>
          <w:szCs w:val="22"/>
          <w:rtl/>
        </w:rPr>
        <w:tab/>
        <w:t xml:space="preserve">בא-כוח העותרים, עו"ד דוד ששון, ביקש במסגרת העתירה בבג"ץ שיבר שני סעדים עיקריים: ראשית, התבקש בית-משפט זה להורות על </w:t>
      </w:r>
      <w:r w:rsidRPr="00656E3F">
        <w:rPr>
          <w:rFonts w:cs="FrankRuehl" w:hint="cs"/>
          <w:sz w:val="22"/>
          <w:szCs w:val="22"/>
          <w:highlight w:val="yellow"/>
          <w:rtl/>
        </w:rPr>
        <w:t>הכנסתה של תרופת הארביטוקס בהתוויה של טיפול בסרטן המעי הגס, לרשימת התרופות הנכללות בסל שירותי הבריאות</w:t>
      </w:r>
      <w:r w:rsidRPr="001F1571">
        <w:rPr>
          <w:rFonts w:cs="FrankRuehl" w:hint="cs"/>
          <w:sz w:val="22"/>
          <w:szCs w:val="22"/>
          <w:rtl/>
        </w:rPr>
        <w:t xml:space="preserve">. שנית, ביקשו העותרים להורות על פעולה באחת או יותר מהדרכים המפורטות בעתירה, שתכליתן להוביל להוזלת המחיר שנדרשים חולי סרטן לשלם בעבור רכישתן של תרופות שאינן נכללות בסל שירותי הבריאות. </w:t>
      </w:r>
    </w:p>
    <w:p w:rsidR="00076B59" w:rsidRPr="001F1571" w:rsidRDefault="00076B59" w:rsidP="00076B59">
      <w:pPr>
        <w:spacing w:after="60"/>
        <w:rPr>
          <w:rFonts w:cs="FrankRuehl"/>
          <w:sz w:val="22"/>
          <w:szCs w:val="22"/>
          <w:rtl/>
        </w:rPr>
      </w:pPr>
      <w:r w:rsidRPr="001F1571">
        <w:rPr>
          <w:rFonts w:cs="FrankRuehl" w:hint="cs"/>
          <w:sz w:val="22"/>
          <w:szCs w:val="22"/>
          <w:rtl/>
        </w:rPr>
        <w:tab/>
        <w:t>בעתירתם העלו העותרים מספר טענות עיקריות: ראשית, נטען כי הזכות לבריאות הינה חלק מהזכות לחיים ולשלמות הגוף וכן מהזכות לכבוד האדם המעוגנות ב</w:t>
      </w:r>
      <w:hyperlink r:id="rId1046" w:history="1">
        <w:r w:rsidRPr="001F1571">
          <w:rPr>
            <w:rStyle w:val="Hyperlink"/>
            <w:rFonts w:cs="FrankRuehl"/>
            <w:sz w:val="22"/>
            <w:szCs w:val="22"/>
            <w:rtl/>
          </w:rPr>
          <w:t>חוק יסוד: כבוד האדם וחירותו</w:t>
        </w:r>
      </w:hyperlink>
      <w:r w:rsidRPr="001F1571">
        <w:rPr>
          <w:rFonts w:cs="FrankRuehl" w:hint="cs"/>
          <w:sz w:val="22"/>
          <w:szCs w:val="22"/>
          <w:rtl/>
        </w:rPr>
        <w:t xml:space="preserve"> (להלן גם: חוק היסוד). לפי הטענה, העדר הכללתה של תרופת הארביטוקס בסל שירותי הבריאות, פגעה שלא כדין בזכויותיהם החוקתיות של העותרים בניגוד לתנאיה של פסקת ההגבלה. שנית, טענו העותרים כנגד אופן הפעלת שיקול-דעתה של ועדת הסל. </w:t>
      </w:r>
      <w:r w:rsidRPr="0074197C">
        <w:rPr>
          <w:rFonts w:cs="FrankRuehl" w:hint="cs"/>
          <w:sz w:val="22"/>
          <w:szCs w:val="22"/>
          <w:highlight w:val="yellow"/>
          <w:rtl/>
        </w:rPr>
        <w:t>בהקשר זה הדגישו העותרים כי אין הם טוענים כנגד המסגרת התקציבית שמקצה הממשלה למימון סל שירותי הבריאות. טענתם העיקרית היתה כי במסגרת התקציב הניתן למימון הסל, ראוי לאמץ שיטת מימון בשיעור שווה למכלול התרופות מצילות החיים או מאריכות החיים, בלא להעדיף תרופה אחת על-פני האחרת.</w:t>
      </w:r>
      <w:r w:rsidRPr="001F1571">
        <w:rPr>
          <w:rFonts w:cs="FrankRuehl" w:hint="cs"/>
          <w:sz w:val="22"/>
          <w:szCs w:val="22"/>
          <w:rtl/>
        </w:rPr>
        <w:t xml:space="preserve"> עוד נטען בהקשר זה כי אי הכללתה של תרופת הארביטוקס בסל שירותי הבריאות לא נתנה משקל ראוי לערך של הצלת חיי אדם, וכי מדובר בהפליה לרעה של העותרים ביחס לחולים אחרים שהתרופות הדרושות להם נכללו בסל.</w:t>
      </w:r>
    </w:p>
    <w:p w:rsidR="00076B59" w:rsidRPr="001F1571" w:rsidRDefault="00076B59" w:rsidP="00076B59">
      <w:pPr>
        <w:spacing w:after="60"/>
        <w:rPr>
          <w:rFonts w:cs="FrankRuehl"/>
          <w:sz w:val="22"/>
          <w:szCs w:val="22"/>
          <w:rtl/>
        </w:rPr>
      </w:pPr>
      <w:r w:rsidRPr="001F1571">
        <w:rPr>
          <w:rFonts w:cs="FrankRuehl" w:hint="cs"/>
          <w:sz w:val="22"/>
          <w:szCs w:val="22"/>
          <w:rtl/>
        </w:rPr>
        <w:tab/>
        <w:t xml:space="preserve">חלק נכבד מטיעוניהם של העותרים נסוב על הצעות שונות שהעלו בעתירתם, בניסיון להפחית את מחיר התרופות שאינן נכללות בסל שירותי הבריאות, על-מנת לסייע לחולים לרכוש תרופות אלה בכוחות עצמם. בהקשר זה, הציעו העותרים מספר פתרונות ובהם: ביטול מס ערך מוסף ומיסים עקיפים אחרים המוטלים על מכירת תרופות מצילות חיים; וכן ביצוע רכישה מרוכזת של תרופות מצילות חיים שאינן כלולות בסל שירותי הבריאות על-ידי משרד הבריאות ו/או קופות החולים, באופן שיוזיל את מחיריהן עבור ציבור החולים הזקוק להן. </w:t>
      </w:r>
    </w:p>
    <w:p w:rsidR="00076B59" w:rsidRPr="001F1571" w:rsidRDefault="00076B59" w:rsidP="00076B59">
      <w:pPr>
        <w:spacing w:after="60"/>
        <w:rPr>
          <w:rFonts w:cs="FrankRuehl"/>
          <w:sz w:val="22"/>
          <w:szCs w:val="22"/>
          <w:rtl/>
        </w:rPr>
      </w:pPr>
      <w:r w:rsidRPr="001F1571">
        <w:rPr>
          <w:rFonts w:cs="FrankRuehl" w:hint="cs"/>
          <w:sz w:val="22"/>
          <w:szCs w:val="22"/>
          <w:rtl/>
        </w:rPr>
        <w:t>6.</w:t>
      </w:r>
      <w:r w:rsidRPr="001F1571">
        <w:rPr>
          <w:rFonts w:cs="FrankRuehl" w:hint="cs"/>
          <w:sz w:val="22"/>
          <w:szCs w:val="22"/>
          <w:rtl/>
        </w:rPr>
        <w:tab/>
        <w:t xml:space="preserve">באות-כוח המדינה, עו"ד דנה בריסקמן ועו"ד עינב גולומב, אשר פרשו בתשובותיהן לעתירות יריעה רחבה ומלומדת, טענו כי דינה של העתירה בבג"ץ שיבר להידחות. בכל הנוגע לטענת העותרים בדבר פגיעה שלא כדין בזכויותיהם החוקתיות, הפנו באות-כוח המדינה לתצהיר התשובה שהגישו בבג"ץ לוזון. </w:t>
      </w:r>
      <w:r w:rsidRPr="0074197C">
        <w:rPr>
          <w:rFonts w:cs="FrankRuehl" w:hint="cs"/>
          <w:sz w:val="22"/>
          <w:szCs w:val="22"/>
          <w:highlight w:val="yellow"/>
          <w:rtl/>
        </w:rPr>
        <w:t>לגישת המדינה, על בית-משפט זה לנהוג בריסון שיפוטי ובזהירות מרבית בהקשר הנדון, ולהימנע מגזירת זכות חוקתית כללית לבריאות ולטיפול רפואי מזכויות המסגרת המעוגנות</w:t>
      </w:r>
      <w:r w:rsidRPr="001F1571">
        <w:rPr>
          <w:rFonts w:cs="FrankRuehl" w:hint="cs"/>
          <w:sz w:val="22"/>
          <w:szCs w:val="22"/>
          <w:rtl/>
        </w:rPr>
        <w:t xml:space="preserve"> ב</w:t>
      </w:r>
      <w:hyperlink r:id="rId1047" w:history="1">
        <w:r w:rsidRPr="001F1571">
          <w:rPr>
            <w:rStyle w:val="Hyperlink"/>
            <w:rFonts w:cs="FrankRuehl"/>
            <w:sz w:val="22"/>
            <w:szCs w:val="22"/>
            <w:rtl/>
          </w:rPr>
          <w:t>חוק יסוד: כבוד האדם וחירותו</w:t>
        </w:r>
      </w:hyperlink>
      <w:r w:rsidRPr="001F1571">
        <w:rPr>
          <w:rFonts w:cs="FrankRuehl" w:hint="cs"/>
          <w:sz w:val="22"/>
          <w:szCs w:val="22"/>
          <w:rtl/>
        </w:rPr>
        <w:t xml:space="preserve">. </w:t>
      </w:r>
    </w:p>
    <w:p w:rsidR="00076B59" w:rsidRPr="001F1571" w:rsidRDefault="00076B59" w:rsidP="00076B59">
      <w:pPr>
        <w:spacing w:after="60"/>
        <w:rPr>
          <w:rFonts w:cs="FrankRuehl"/>
          <w:sz w:val="22"/>
          <w:szCs w:val="22"/>
          <w:rtl/>
        </w:rPr>
      </w:pPr>
      <w:r w:rsidRPr="001F1571">
        <w:rPr>
          <w:rFonts w:cs="FrankRuehl" w:hint="cs"/>
          <w:sz w:val="22"/>
          <w:szCs w:val="22"/>
          <w:rtl/>
        </w:rPr>
        <w:tab/>
        <w:t xml:space="preserve">אשר לטענות שהעלו העותרים בנוגע לאופן הפעלת שיקול-דעתה של ועדת הסל - השיבה המדינה כי ההחלטה בדבר דירוג התרופות והטכנולוגיות החדשות הינה החלטה מורכבת המתחשבת במגוון רחב של שיקולים, והיא כפופה למגבלות תקציביות הנקבעות בהתאם לסדרי העדיפויות הכוללים של הממשלה. </w:t>
      </w:r>
      <w:r w:rsidRPr="001F0548">
        <w:rPr>
          <w:rFonts w:cs="FrankRuehl" w:hint="cs"/>
          <w:sz w:val="22"/>
          <w:szCs w:val="22"/>
          <w:highlight w:val="yellow"/>
          <w:rtl/>
        </w:rPr>
        <w:t xml:space="preserve">בעניינה של תרופת הארביטוקס נטען כי מדובר בתרופה חדשה אשר בשלב זה לא ידוע אם יש בה כדי לשפר את הסיפטומים של חולי סרטן המעי הגס או להאריך את חייהם. בהתחשב בכך, סברה ועדת הסל כי אין ליתן לתרופה זו עדיפות גבוהה ביחס לתרופות </w:t>
      </w:r>
      <w:r w:rsidRPr="001F0548">
        <w:rPr>
          <w:rFonts w:cs="FrankRuehl" w:hint="cs"/>
          <w:sz w:val="22"/>
          <w:szCs w:val="22"/>
          <w:highlight w:val="yellow"/>
          <w:rtl/>
        </w:rPr>
        <w:lastRenderedPageBreak/>
        <w:t>אחרות אשר הוכח לגביהן כי הן מאריכות חיים</w:t>
      </w:r>
      <w:r w:rsidRPr="001F1571">
        <w:rPr>
          <w:rFonts w:cs="FrankRuehl" w:hint="cs"/>
          <w:sz w:val="22"/>
          <w:szCs w:val="22"/>
          <w:rtl/>
        </w:rPr>
        <w:t xml:space="preserve">. לפי הטענה, המלצה זו התקבלה לאחר תהליך מושכל, יסודי ומעמיק שנערך כדין, ואין עילה להתערב בה. </w:t>
      </w:r>
    </w:p>
    <w:p w:rsidR="00076B59" w:rsidRPr="001F1571" w:rsidRDefault="00076B59" w:rsidP="00076B59">
      <w:pPr>
        <w:spacing w:after="60"/>
        <w:rPr>
          <w:rFonts w:cs="FrankRuehl"/>
          <w:sz w:val="22"/>
          <w:szCs w:val="22"/>
          <w:rtl/>
        </w:rPr>
      </w:pPr>
      <w:r w:rsidRPr="001F1571">
        <w:rPr>
          <w:rFonts w:cs="FrankRuehl" w:hint="cs"/>
          <w:sz w:val="22"/>
          <w:szCs w:val="22"/>
          <w:rtl/>
        </w:rPr>
        <w:tab/>
      </w:r>
      <w:r w:rsidRPr="001F0548">
        <w:rPr>
          <w:rFonts w:cs="FrankRuehl" w:hint="cs"/>
          <w:sz w:val="22"/>
          <w:szCs w:val="22"/>
          <w:highlight w:val="yellow"/>
          <w:rtl/>
        </w:rPr>
        <w:t>בכל הנוגע להצעות שהעלו העותרים לשם הוזלת מחיר התרופות שאינן נכללות בסל שירותי הבריאות - נטען כי דינן של הצעות אלה להידחות על הסף נוכח העדר מיצוי הליכים ואי פנייה מוקדמת לרשויות הנוגעות בדבר. לגופם של דברים, התייחסה המדינה להצעות השונות שהעלו העותרים, והציגה את טעמיה לדחיית העתירה בעניינן</w:t>
      </w:r>
      <w:r w:rsidRPr="001F1571">
        <w:rPr>
          <w:rFonts w:cs="FrankRuehl" w:hint="cs"/>
          <w:sz w:val="22"/>
          <w:szCs w:val="22"/>
          <w:rtl/>
        </w:rPr>
        <w:t xml:space="preserve">. </w:t>
      </w:r>
    </w:p>
    <w:p w:rsidR="00076B59" w:rsidRDefault="00076B59" w:rsidP="00076B59">
      <w:pPr>
        <w:spacing w:after="60"/>
        <w:rPr>
          <w:rFonts w:cs="FrankRuehl"/>
          <w:sz w:val="22"/>
          <w:szCs w:val="22"/>
          <w:rtl/>
        </w:rPr>
      </w:pPr>
      <w:r w:rsidRPr="001F1571">
        <w:rPr>
          <w:rFonts w:cs="FrankRuehl" w:hint="cs"/>
          <w:sz w:val="22"/>
          <w:szCs w:val="22"/>
          <w:rtl/>
        </w:rPr>
        <w:t>7.</w:t>
      </w:r>
      <w:r w:rsidRPr="001F1571">
        <w:rPr>
          <w:rFonts w:cs="FrankRuehl" w:hint="cs"/>
          <w:sz w:val="22"/>
          <w:szCs w:val="22"/>
          <w:rtl/>
        </w:rPr>
        <w:tab/>
        <w:t xml:space="preserve">ארבע קופות החולים בישראל אף הן משיבות לעתירה. בתשובותיהן טענו קופות החולים כי הן אינן משיבות רלוונטיות לבקשת העותרים לכלול את תרופת הארביטוקס בסל שירותי הבריאות. זאת מאחר ולפי הוראותיו של </w:t>
      </w:r>
      <w:hyperlink r:id="rId1048" w:history="1">
        <w:r w:rsidRPr="001F1571">
          <w:rPr>
            <w:rStyle w:val="Hyperlink"/>
            <w:rFonts w:cs="FrankRuehl"/>
            <w:sz w:val="22"/>
            <w:szCs w:val="22"/>
            <w:rtl/>
          </w:rPr>
          <w:t>חוק ביטוח בריאות ממלכתי</w:t>
        </w:r>
      </w:hyperlink>
      <w:r w:rsidRPr="001F1571">
        <w:rPr>
          <w:rFonts w:cs="FrankRuehl" w:hint="cs"/>
          <w:sz w:val="22"/>
          <w:szCs w:val="22"/>
          <w:rtl/>
        </w:rPr>
        <w:t xml:space="preserve">, קופות החולים אינן הגורם הקובע את תכולת הסל, ותפקידן הוא אך לספק את השירותים הקבועים במסגרתו. אשר להצעת העותרים כי קופות החולים ירכשו באופן מרוכז תרופות שאינן נכללות בסל שירותי הבריאות על-מנת להוזיל את מחיריהן למבוטחים - נטען כי </w:t>
      </w:r>
      <w:hyperlink r:id="rId1049" w:history="1">
        <w:r w:rsidRPr="001F1571">
          <w:rPr>
            <w:rStyle w:val="Hyperlink"/>
            <w:rFonts w:cs="FrankRuehl"/>
            <w:sz w:val="22"/>
            <w:szCs w:val="22"/>
            <w:rtl/>
          </w:rPr>
          <w:t>חוק ביטוח בריאות ממלכתי</w:t>
        </w:r>
      </w:hyperlink>
      <w:r w:rsidRPr="001F1571">
        <w:rPr>
          <w:rFonts w:cs="FrankRuehl" w:hint="cs"/>
          <w:sz w:val="22"/>
          <w:szCs w:val="22"/>
          <w:rtl/>
        </w:rPr>
        <w:t xml:space="preserve"> אינו מטיל על קופות החולים חובה לרכישה מרוכזת כאמור. עם זאת, חלק מקופות החולים ציינו בתגובתן כי לא יתנגדו לבצע רכישה מרוכזת של תרופות שאינן נכללות בסל שירותי הבריאות, אך התנו זאת בכך שיוסדרו תחילה מכלול השאלות וההיבטים הכרוכים בדבר. </w:t>
      </w:r>
    </w:p>
    <w:p w:rsidR="00076B59" w:rsidRPr="009D070E" w:rsidRDefault="00076B59" w:rsidP="00076B59">
      <w:pPr>
        <w:pStyle w:val="Ruller40"/>
        <w:spacing w:after="60" w:line="240" w:lineRule="auto"/>
        <w:rPr>
          <w:rFonts w:ascii="Times New Roman" w:hAnsi="Times New Roman"/>
          <w:szCs w:val="22"/>
          <w:rtl/>
        </w:rPr>
      </w:pPr>
      <w:r w:rsidRPr="009D070E">
        <w:rPr>
          <w:rFonts w:ascii="Times New Roman" w:hAnsi="Times New Roman" w:cs="Miriam" w:hint="cs"/>
          <w:spacing w:val="0"/>
          <w:szCs w:val="22"/>
          <w:rtl/>
        </w:rPr>
        <w:t>שאלת מעמדה החוקתי של הזכות לבריאות</w:t>
      </w:r>
    </w:p>
    <w:p w:rsidR="00076B59" w:rsidRPr="009D070E" w:rsidRDefault="00076B59" w:rsidP="00076B59">
      <w:pPr>
        <w:pStyle w:val="Ruller40"/>
        <w:spacing w:after="60" w:line="240" w:lineRule="auto"/>
        <w:rPr>
          <w:rFonts w:ascii="Times New Roman" w:hAnsi="Times New Roman"/>
          <w:szCs w:val="22"/>
          <w:rtl/>
        </w:rPr>
      </w:pPr>
      <w:r w:rsidRPr="009D070E">
        <w:rPr>
          <w:rFonts w:ascii="Times New Roman" w:hAnsi="Times New Roman" w:hint="cs"/>
          <w:szCs w:val="22"/>
          <w:rtl/>
        </w:rPr>
        <w:t>9.</w:t>
      </w:r>
      <w:r w:rsidRPr="009D070E">
        <w:rPr>
          <w:rFonts w:ascii="Times New Roman" w:hAnsi="Times New Roman" w:hint="cs"/>
          <w:szCs w:val="22"/>
          <w:rtl/>
        </w:rPr>
        <w:tab/>
        <w:t>העותרים טענו בפנינו כי דירוג התרופות והטכנולוגיות החדשות על-ידי ועדת הסל באופן שהותיר את תרופת הארביטוקס בהתוויה המבוקשת מחוץ לסל, פגעה בזכותם החוקתית לבריאות בניגוד לתנאיה של פיסקת ההגבלה. העותרים ציינו כי הזכות לבריאות אמנם אינה מנויה במפורש בחקיקת היסוד, אולם נטען כי היא נגזרת מהזכות לחיים ולשלמות הגוף וכן מהזכות לכבוד האדם המעוגנות ב</w:t>
      </w:r>
      <w:hyperlink r:id="rId1050" w:history="1">
        <w:r w:rsidRPr="009D070E">
          <w:rPr>
            <w:rFonts w:ascii="Times New Roman" w:hAnsi="Times New Roman"/>
            <w:color w:val="0000FF"/>
            <w:szCs w:val="22"/>
            <w:u w:val="single"/>
            <w:rtl/>
          </w:rPr>
          <w:t>חוק יסוד: כבוד האדם וחירותו</w:t>
        </w:r>
      </w:hyperlink>
      <w:r w:rsidRPr="009D070E">
        <w:rPr>
          <w:rFonts w:ascii="Times New Roman" w:hAnsi="Times New Roman" w:hint="cs"/>
          <w:szCs w:val="22"/>
          <w:rtl/>
        </w:rPr>
        <w:t>.</w:t>
      </w:r>
    </w:p>
    <w:p w:rsidR="00076B59" w:rsidRPr="009D070E" w:rsidRDefault="00076B59" w:rsidP="00076B59">
      <w:pPr>
        <w:pStyle w:val="Ruller40"/>
        <w:spacing w:after="60" w:line="240" w:lineRule="auto"/>
        <w:rPr>
          <w:rFonts w:ascii="Times New Roman" w:hAnsi="Times New Roman"/>
          <w:szCs w:val="22"/>
        </w:rPr>
      </w:pPr>
      <w:r w:rsidRPr="009D070E">
        <w:rPr>
          <w:rFonts w:ascii="Times New Roman" w:hAnsi="Times New Roman" w:hint="cs"/>
          <w:szCs w:val="22"/>
          <w:rtl/>
        </w:rPr>
        <w:tab/>
      </w:r>
      <w:r w:rsidRPr="001F0548">
        <w:rPr>
          <w:rFonts w:ascii="Times New Roman" w:hAnsi="Times New Roman" w:hint="cs"/>
          <w:szCs w:val="22"/>
          <w:highlight w:val="yellow"/>
          <w:rtl/>
        </w:rPr>
        <w:t>בהתייחס לטענתם האמורה של העותרים, נציין כבר בפתח הדברים כי היקפה הפנימי של הזכות לבריאות קשה להגדרה שכן לכאורה היא משתרעת על תחום רחב ביותר. ככלל, ניתן לומר כי הזכות לבריאות מהווה שם כולל לאגד של זכויות הקשורות לבריאות האדם, אשר חלקן נהנות ממעמד חוקתי בשיטתנו המשפטית. כך למשל, הזכות לבריאות כוללת את הזכות לשמירה על פרטיותו של המטופל והגנה על אוטונומית הרצון שלו, על-ידי גילוי מידע רפואי הנוגע לעניינו וקבלת הסכמתו לטיפול הניתן לו. כן כוללת הזכות לבריאות את הזכות להעדר הפלייה בגישה לטיפול רפואי. הזכות לבריאות כוללת היבטים נוספים המשפיעים על בריאות האדם, כגון- הסברה וגישה למידע בנושאי בריאות, גישה למזון ולמים ראויים לשתייה בתנאי תברואה הולמים, איכות סביבה שאינה פוגעת בבריאות האדם ועוד</w:t>
      </w:r>
      <w:r w:rsidRPr="009D070E">
        <w:rPr>
          <w:rFonts w:ascii="Times New Roman" w:hAnsi="Times New Roman" w:hint="cs"/>
          <w:szCs w:val="22"/>
          <w:rtl/>
        </w:rPr>
        <w:t xml:space="preserve"> (ראו בעניין זה:</w:t>
      </w:r>
      <w:r>
        <w:rPr>
          <w:rFonts w:ascii="Times New Roman" w:hAnsi="Times New Roman" w:hint="cs"/>
          <w:szCs w:val="22"/>
          <w:rtl/>
        </w:rPr>
        <w:t xml:space="preserve"> ... </w:t>
      </w:r>
      <w:r w:rsidRPr="009D070E">
        <w:rPr>
          <w:rFonts w:ascii="Times New Roman" w:hAnsi="Times New Roman" w:cs="Miriam" w:hint="cs"/>
          <w:spacing w:val="0"/>
          <w:szCs w:val="22"/>
          <w:rtl/>
        </w:rPr>
        <w:t>הערה כללית 14 של ועדת האו"ם לזכויות כלכליות, חברתיות ותרבותיות</w:t>
      </w:r>
      <w:r w:rsidRPr="009D070E">
        <w:rPr>
          <w:rFonts w:ascii="Times New Roman" w:hAnsi="Times New Roman" w:hint="cs"/>
          <w:szCs w:val="22"/>
          <w:rtl/>
        </w:rPr>
        <w:t xml:space="preserve">). </w:t>
      </w:r>
      <w:r w:rsidRPr="0073634E">
        <w:rPr>
          <w:rFonts w:ascii="Times New Roman" w:hAnsi="Times New Roman" w:hint="cs"/>
          <w:szCs w:val="22"/>
          <w:highlight w:val="yellow"/>
          <w:rtl/>
        </w:rPr>
        <w:t>בהתחשב בהיבטים הרבים הנכללים בזכות לבריאות, דומה כי אין מקום לבחון את מעמדה החוקתי של הזכות האמורה כמכלול אחד, אלא יש להתייחס לטעמים המונחים בבסיס הזכויות והאינטרסים השונים המוגנים במסגרתה, בהתאם לחשיבותם החברתית היחסית ובהתחשב בעוצמת זיקתם לזכויות החוקתיות</w:t>
      </w:r>
      <w:r w:rsidRPr="009D070E">
        <w:rPr>
          <w:rFonts w:ascii="Times New Roman" w:hAnsi="Times New Roman" w:hint="cs"/>
          <w:szCs w:val="22"/>
          <w:rtl/>
        </w:rPr>
        <w:t xml:space="preserve"> המנויות ב</w:t>
      </w:r>
      <w:hyperlink r:id="rId1051" w:history="1">
        <w:r w:rsidRPr="009D070E">
          <w:rPr>
            <w:rFonts w:ascii="Times New Roman" w:hAnsi="Times New Roman"/>
            <w:color w:val="0000FF"/>
            <w:szCs w:val="22"/>
            <w:u w:val="single"/>
            <w:rtl/>
          </w:rPr>
          <w:t>חוק יסוד: כבוד האדם וחירותו</w:t>
        </w:r>
      </w:hyperlink>
      <w:r w:rsidRPr="009D070E">
        <w:rPr>
          <w:rFonts w:ascii="Times New Roman" w:hAnsi="Times New Roman" w:hint="cs"/>
          <w:szCs w:val="22"/>
          <w:rtl/>
        </w:rPr>
        <w:t xml:space="preserve"> (ראו והשוו: דברי השופטת </w:t>
      </w:r>
      <w:r w:rsidRPr="009D070E">
        <w:rPr>
          <w:rFonts w:ascii="Times New Roman" w:hAnsi="Times New Roman" w:cs="Miriam" w:hint="cs"/>
          <w:spacing w:val="0"/>
          <w:szCs w:val="22"/>
          <w:rtl/>
        </w:rPr>
        <w:t>ד' דורנר</w:t>
      </w:r>
      <w:r w:rsidRPr="009D070E">
        <w:rPr>
          <w:rFonts w:ascii="Times New Roman" w:hAnsi="Times New Roman" w:hint="cs"/>
          <w:szCs w:val="22"/>
          <w:rtl/>
        </w:rPr>
        <w:t xml:space="preserve"> בנוגע "לזכות לסביבה ראויה" ב</w:t>
      </w:r>
      <w:hyperlink r:id="rId1052" w:history="1">
        <w:r w:rsidRPr="009D070E">
          <w:rPr>
            <w:rStyle w:val="Hyperlink"/>
            <w:rFonts w:ascii="Times New Roman" w:hAnsi="Times New Roman"/>
            <w:szCs w:val="22"/>
            <w:rtl/>
          </w:rPr>
          <w:t>בג"ץ 4128/02 אדם טבע ודין – אגודה ישראלית להגנת הסביבה נ' ראש ממשלת ישראל, פ"ד נ</w:t>
        </w:r>
        <w:r w:rsidRPr="009D070E">
          <w:rPr>
            <w:rStyle w:val="Hyperlink"/>
            <w:rFonts w:ascii="Times New Roman" w:hAnsi="Times New Roman" w:hint="cs"/>
            <w:szCs w:val="22"/>
            <w:rtl/>
          </w:rPr>
          <w:t>ח</w:t>
        </w:r>
      </w:hyperlink>
      <w:r w:rsidRPr="009D070E">
        <w:rPr>
          <w:rFonts w:ascii="Times New Roman" w:hAnsi="Times New Roman" w:hint="cs"/>
          <w:szCs w:val="22"/>
          <w:rtl/>
        </w:rPr>
        <w:t xml:space="preserve">(3) 503, פס' 2 (2004)). </w:t>
      </w:r>
    </w:p>
    <w:p w:rsidR="00076B59" w:rsidRPr="009D070E" w:rsidRDefault="00076B59" w:rsidP="00076B59">
      <w:pPr>
        <w:pStyle w:val="Ruller40"/>
        <w:spacing w:after="60" w:line="240" w:lineRule="auto"/>
        <w:rPr>
          <w:rFonts w:ascii="Times New Roman" w:hAnsi="Times New Roman"/>
          <w:szCs w:val="22"/>
          <w:rtl/>
        </w:rPr>
      </w:pPr>
      <w:r w:rsidRPr="009D070E">
        <w:rPr>
          <w:rFonts w:ascii="Times New Roman" w:hAnsi="Times New Roman" w:hint="cs"/>
          <w:szCs w:val="22"/>
          <w:rtl/>
        </w:rPr>
        <w:t>10.</w:t>
      </w:r>
      <w:r w:rsidRPr="009D070E">
        <w:rPr>
          <w:rFonts w:ascii="Times New Roman" w:hAnsi="Times New Roman" w:hint="cs"/>
          <w:szCs w:val="22"/>
          <w:rtl/>
        </w:rPr>
        <w:tab/>
        <w:t>העתירה שלפנינו עוסקת בזכות לטיפול רפואי (</w:t>
      </w:r>
      <w:r w:rsidRPr="009D070E">
        <w:rPr>
          <w:rFonts w:ascii="Times New Roman" w:hAnsi="Times New Roman"/>
          <w:szCs w:val="22"/>
        </w:rPr>
        <w:t>health-care</w:t>
      </w:r>
      <w:r w:rsidRPr="009D070E">
        <w:rPr>
          <w:rFonts w:ascii="Times New Roman" w:hAnsi="Times New Roman" w:hint="cs"/>
          <w:szCs w:val="22"/>
          <w:rtl/>
        </w:rPr>
        <w:t xml:space="preserve">), וביתר פירוט- בזכות לקבלת טיפול רפואי-תרופתי במימון ציבורי. אין חולק כי הזכות לטיפול רפואי אינה מנויה במפורש במסגרת חוקי היסוד בדבר זכויות האדם. כידוע, הניסיונות לקבלתה של חקיקת יסוד שתקנה מעמד חוקתי מפורש לזכויות חברתיות ובהן הזכות לבריאות ולטיפול רפואי, לא נשאו פרי עד כה (ראו למשל: הצעת חוק יסוד: זכויות חברתיות, ה"ח התשנ"ד 337; עוד ראו: הצעתה של ועדת חוקה חוק ומשפט "חוקה בהסכמה רחבה", בסעיפים 17 ו- 18א להצעה: </w:t>
      </w:r>
      <w:hyperlink r:id="rId1053" w:history="1">
        <w:r w:rsidRPr="009D070E">
          <w:rPr>
            <w:rStyle w:val="Hyperlink"/>
            <w:szCs w:val="22"/>
          </w:rPr>
          <w:t>www.knesset.gov.il/HUKA</w:t>
        </w:r>
      </w:hyperlink>
      <w:r w:rsidRPr="009D070E">
        <w:rPr>
          <w:rFonts w:ascii="Times New Roman" w:hAnsi="Times New Roman" w:hint="cs"/>
          <w:szCs w:val="22"/>
          <w:rtl/>
        </w:rPr>
        <w:t xml:space="preserve">; כן ראו והשוו: הצעת "חוקה בהסכמה" של המכון הישראלי לדמוקרטיה, בסעיפים 32 ו- 34 להצעה: </w:t>
      </w:r>
      <w:r w:rsidRPr="009D070E">
        <w:rPr>
          <w:rFonts w:ascii="Times New Roman" w:hAnsi="Times New Roman"/>
          <w:szCs w:val="22"/>
        </w:rPr>
        <w:t>www.e-q-m.com/clients/Huka/huka_01.htm</w:t>
      </w:r>
      <w:r w:rsidRPr="009D070E">
        <w:rPr>
          <w:rFonts w:ascii="Times New Roman" w:hAnsi="Times New Roman" w:hint="cs"/>
          <w:szCs w:val="22"/>
          <w:rtl/>
        </w:rPr>
        <w:t xml:space="preserve">). </w:t>
      </w:r>
      <w:r w:rsidRPr="009D070E">
        <w:rPr>
          <w:rFonts w:ascii="Times New Roman" w:hAnsi="Times New Roman" w:hint="cs"/>
          <w:szCs w:val="22"/>
          <w:highlight w:val="yellow"/>
          <w:rtl/>
        </w:rPr>
        <w:t>בהתחשב בכך, השאלה באיזו מידה נהנית הזכות לטיפול רפואי ממעמד חוקתי בשיטתנו המשפטית, אינה פשוטה למענה. כך במיוחד בנוגע להיבט ה"חיובי" של הזכות, המטיל על המדינה חובת-עשה שעיקרה אחריות למימון ציבורי של שירותי בריאות בישראל. דומה כי אחת הדילמות המרכזיות בעניין זה נעוצה בהגדרת היקפה החוקתי-הפנימי של הזכות לטיפול רפואי בכלל והזכות לשירותי בריאות במימון ציבורי בפרט.</w:t>
      </w:r>
    </w:p>
    <w:p w:rsidR="00076B59" w:rsidRPr="009D070E" w:rsidRDefault="00076B59" w:rsidP="00076B59">
      <w:pPr>
        <w:pStyle w:val="Ruller40"/>
        <w:spacing w:after="60" w:line="240" w:lineRule="auto"/>
        <w:rPr>
          <w:rFonts w:ascii="Times New Roman" w:hAnsi="Times New Roman"/>
          <w:szCs w:val="22"/>
          <w:rtl/>
        </w:rPr>
      </w:pPr>
      <w:r w:rsidRPr="009D070E">
        <w:rPr>
          <w:rFonts w:ascii="Times New Roman" w:hAnsi="Times New Roman" w:hint="cs"/>
          <w:szCs w:val="22"/>
          <w:rtl/>
        </w:rPr>
        <w:tab/>
        <w:t xml:space="preserve">בית-משפט זה כבר פסק בעבר כי הזכות להיכלל במנגנון ביטוח הבריאות הממלכתי, כשלעצמה, אינה נהנית ממעמד חוקתי על-חוקי (ראו: </w:t>
      </w:r>
      <w:hyperlink r:id="rId1054" w:history="1">
        <w:r w:rsidRPr="009D070E">
          <w:rPr>
            <w:rFonts w:ascii="Times New Roman" w:hAnsi="Times New Roman"/>
            <w:color w:val="0000FF"/>
            <w:szCs w:val="22"/>
            <w:u w:val="single"/>
            <w:rtl/>
          </w:rPr>
          <w:t>בג"ץ 494/03 עמותת רופאים לזכויות אדם נ' שר האוצר, פ"ד נט</w:t>
        </w:r>
      </w:hyperlink>
      <w:r w:rsidRPr="009D070E">
        <w:rPr>
          <w:rFonts w:ascii="Times New Roman" w:hAnsi="Times New Roman" w:hint="cs"/>
          <w:szCs w:val="22"/>
          <w:rtl/>
        </w:rPr>
        <w:t xml:space="preserve">(3) 322, פס' 18 מפי הנשיא </w:t>
      </w:r>
      <w:r w:rsidRPr="009D070E">
        <w:rPr>
          <w:rFonts w:ascii="Times New Roman" w:hAnsi="Times New Roman" w:cs="Miriam" w:hint="cs"/>
          <w:spacing w:val="0"/>
          <w:szCs w:val="22"/>
          <w:rtl/>
        </w:rPr>
        <w:t>א' ברק</w:t>
      </w:r>
      <w:r w:rsidRPr="009D070E">
        <w:rPr>
          <w:rFonts w:ascii="Times New Roman" w:hAnsi="Times New Roman" w:hint="cs"/>
          <w:szCs w:val="22"/>
          <w:rtl/>
        </w:rPr>
        <w:t xml:space="preserve"> (2004)). לצד הקביעה האמורה, הובעה בפסיקתנו הדעה לפיה "אדם שאין לו גישה לטיפול רפואי אלמנטרי הוא אדם שכבודו כאדם נפגע" (דברי הנשיא </w:t>
      </w:r>
      <w:r w:rsidRPr="009D070E">
        <w:rPr>
          <w:rFonts w:ascii="Times New Roman" w:hAnsi="Times New Roman" w:cs="Miriam" w:hint="cs"/>
          <w:spacing w:val="0"/>
          <w:szCs w:val="22"/>
          <w:rtl/>
        </w:rPr>
        <w:t>א' ברק</w:t>
      </w:r>
      <w:r w:rsidRPr="009D070E">
        <w:rPr>
          <w:rFonts w:ascii="Times New Roman" w:hAnsi="Times New Roman" w:hint="cs"/>
          <w:szCs w:val="22"/>
          <w:rtl/>
        </w:rPr>
        <w:t xml:space="preserve"> ב</w:t>
      </w:r>
      <w:hyperlink r:id="rId1055" w:history="1">
        <w:r w:rsidRPr="009D070E">
          <w:rPr>
            <w:rFonts w:ascii="Times New Roman" w:hAnsi="Times New Roman"/>
            <w:color w:val="0000FF"/>
            <w:szCs w:val="22"/>
            <w:u w:val="single"/>
            <w:rtl/>
          </w:rPr>
          <w:t>רע"א 4905/98 גמזו נ' ישעיהו, פ"ד נה</w:t>
        </w:r>
      </w:hyperlink>
      <w:r w:rsidRPr="009D070E">
        <w:rPr>
          <w:rFonts w:ascii="Times New Roman" w:hAnsi="Times New Roman" w:hint="cs"/>
          <w:szCs w:val="22"/>
          <w:rtl/>
        </w:rPr>
        <w:t xml:space="preserve">(3) 360, פס' 20 (2001)). עוד נקבע כי "...ניתן לעגן זכות סוציאלית לאספקת </w:t>
      </w:r>
      <w:r w:rsidRPr="009D070E">
        <w:rPr>
          <w:rFonts w:ascii="Times New Roman" w:hAnsi="Times New Roman" w:cs="Miriam" w:hint="cs"/>
          <w:spacing w:val="0"/>
          <w:szCs w:val="22"/>
          <w:rtl/>
        </w:rPr>
        <w:t>שירותי בריאות</w:t>
      </w:r>
      <w:r w:rsidRPr="009D070E">
        <w:rPr>
          <w:rFonts w:ascii="Times New Roman" w:hAnsi="Times New Roman" w:hint="cs"/>
          <w:szCs w:val="22"/>
          <w:rtl/>
        </w:rPr>
        <w:t xml:space="preserve"> </w:t>
      </w:r>
      <w:r w:rsidRPr="009D070E">
        <w:rPr>
          <w:rFonts w:ascii="Times New Roman" w:hAnsi="Times New Roman" w:cs="Miriam" w:hint="cs"/>
          <w:spacing w:val="0"/>
          <w:szCs w:val="22"/>
          <w:rtl/>
        </w:rPr>
        <w:t>בסיסיים</w:t>
      </w:r>
      <w:r w:rsidRPr="009D070E">
        <w:rPr>
          <w:rFonts w:ascii="Times New Roman" w:hAnsi="Times New Roman" w:hint="cs"/>
          <w:szCs w:val="22"/>
          <w:rtl/>
        </w:rPr>
        <w:t xml:space="preserve"> בגדר הזכות לשלמות הגוף, הקבועה בסעיף 4 לחוק היסוד" (דברי הנשיא </w:t>
      </w:r>
      <w:r w:rsidRPr="009D070E">
        <w:rPr>
          <w:rFonts w:ascii="Times New Roman" w:hAnsi="Times New Roman" w:cs="Miriam" w:hint="cs"/>
          <w:spacing w:val="0"/>
          <w:szCs w:val="22"/>
          <w:rtl/>
        </w:rPr>
        <w:t>א' ברק</w:t>
      </w:r>
      <w:r w:rsidRPr="009D070E">
        <w:rPr>
          <w:rFonts w:ascii="Times New Roman" w:hAnsi="Times New Roman" w:hint="cs"/>
          <w:szCs w:val="22"/>
          <w:rtl/>
        </w:rPr>
        <w:t xml:space="preserve"> ב</w:t>
      </w:r>
      <w:hyperlink r:id="rId1056" w:history="1">
        <w:r w:rsidRPr="009D070E">
          <w:rPr>
            <w:rFonts w:ascii="Times New Roman" w:hAnsi="Times New Roman"/>
            <w:color w:val="0000FF"/>
            <w:szCs w:val="22"/>
            <w:u w:val="single"/>
            <w:rtl/>
          </w:rPr>
          <w:t>בג"ץ 494/03</w:t>
        </w:r>
      </w:hyperlink>
      <w:r w:rsidRPr="009D070E">
        <w:rPr>
          <w:rFonts w:ascii="Times New Roman" w:hAnsi="Times New Roman" w:hint="cs"/>
          <w:szCs w:val="22"/>
          <w:rtl/>
        </w:rPr>
        <w:t xml:space="preserve"> </w:t>
      </w:r>
      <w:r w:rsidRPr="009D070E">
        <w:rPr>
          <w:rFonts w:ascii="Times New Roman" w:hAnsi="Times New Roman" w:cs="Miriam" w:hint="cs"/>
          <w:spacing w:val="0"/>
          <w:szCs w:val="22"/>
          <w:rtl/>
        </w:rPr>
        <w:t xml:space="preserve">עמותת רופאים </w:t>
      </w:r>
      <w:r w:rsidRPr="009D070E">
        <w:rPr>
          <w:rFonts w:ascii="Times New Roman" w:hAnsi="Times New Roman" w:hint="cs"/>
          <w:szCs w:val="22"/>
          <w:rtl/>
        </w:rPr>
        <w:t>הנ"ל, פס' 16 ו- 18; ההדגשה הוספה- ד.ב). בנוסף הובעה הדעה כי הזכות לטיפול רפואי במצב חירום של מצוקה גופנית מיידית - זכות המעוגנת כיום בסעיף 3(ב) ל</w:t>
      </w:r>
      <w:hyperlink r:id="rId1057" w:history="1">
        <w:r w:rsidRPr="009D070E">
          <w:rPr>
            <w:rFonts w:ascii="Times New Roman" w:hAnsi="Times New Roman"/>
            <w:color w:val="0000FF"/>
            <w:szCs w:val="22"/>
            <w:u w:val="single"/>
            <w:rtl/>
          </w:rPr>
          <w:t>חוק זכויות החולה</w:t>
        </w:r>
      </w:hyperlink>
      <w:r w:rsidRPr="009D070E">
        <w:rPr>
          <w:rFonts w:ascii="Times New Roman" w:hAnsi="Times New Roman" w:hint="cs"/>
          <w:szCs w:val="22"/>
          <w:rtl/>
        </w:rPr>
        <w:t xml:space="preserve">, התשנ"ו-1996 - עשויה להיכלל בגדר הזכויות המוגנות במסגרת </w:t>
      </w:r>
      <w:hyperlink r:id="rId1058" w:history="1">
        <w:r w:rsidRPr="009D070E">
          <w:rPr>
            <w:rFonts w:ascii="Times New Roman" w:hAnsi="Times New Roman"/>
            <w:color w:val="0000FF"/>
            <w:szCs w:val="22"/>
            <w:u w:val="single"/>
            <w:rtl/>
          </w:rPr>
          <w:t>חוק יסוד: כבוד האדם וחירותו</w:t>
        </w:r>
      </w:hyperlink>
      <w:r w:rsidRPr="009D070E">
        <w:rPr>
          <w:rFonts w:ascii="Times New Roman" w:hAnsi="Times New Roman" w:hint="cs"/>
          <w:szCs w:val="22"/>
          <w:rtl/>
        </w:rPr>
        <w:t xml:space="preserve"> (שם, פס' 18). </w:t>
      </w:r>
    </w:p>
    <w:p w:rsidR="00076B59" w:rsidRPr="009D070E" w:rsidRDefault="00076B59" w:rsidP="00076B59">
      <w:pPr>
        <w:pStyle w:val="Ruller40"/>
        <w:spacing w:after="60" w:line="240" w:lineRule="auto"/>
        <w:rPr>
          <w:rFonts w:ascii="Times New Roman" w:hAnsi="Times New Roman"/>
          <w:szCs w:val="22"/>
          <w:rtl/>
        </w:rPr>
      </w:pPr>
      <w:r w:rsidRPr="009D070E">
        <w:rPr>
          <w:rFonts w:ascii="Times New Roman" w:hAnsi="Times New Roman" w:hint="cs"/>
          <w:szCs w:val="22"/>
          <w:rtl/>
        </w:rPr>
        <w:tab/>
        <w:t>הנה כי כן, מפסיקתו של בית-משפט זה עולה כי הזכויות החוקתיות המנויות ב</w:t>
      </w:r>
      <w:hyperlink r:id="rId1059" w:history="1">
        <w:r w:rsidRPr="009D070E">
          <w:rPr>
            <w:rFonts w:ascii="Times New Roman" w:hAnsi="Times New Roman"/>
            <w:color w:val="0000FF"/>
            <w:szCs w:val="22"/>
            <w:u w:val="single"/>
            <w:rtl/>
          </w:rPr>
          <w:t>חוק יסוד: כבוד האדם וחירותו</w:t>
        </w:r>
      </w:hyperlink>
      <w:r w:rsidRPr="009D070E">
        <w:rPr>
          <w:rFonts w:ascii="Times New Roman" w:hAnsi="Times New Roman" w:hint="cs"/>
          <w:szCs w:val="22"/>
          <w:rtl/>
        </w:rPr>
        <w:t xml:space="preserve"> עשויות לכלול היבטים מתחומי הרווחה והביטחון הסוציאלי, לרבות בתחום הבריאות. </w:t>
      </w:r>
      <w:r w:rsidRPr="0073634E">
        <w:rPr>
          <w:rFonts w:ascii="Times New Roman" w:hAnsi="Times New Roman" w:hint="cs"/>
          <w:szCs w:val="22"/>
          <w:highlight w:val="yellow"/>
          <w:rtl/>
        </w:rPr>
        <w:t>עם זאת, פסיקתנו טרם דנה באופן ישיר בשאלה מהם "שירותי בריאות בסיסיים" הבאים בגדרן של הזכויות החוקתיות המנויות בחוק היסוד, והאם ראוי לקרוא לתוך הזכויות האמורות זכות חוקתית לשירותי בריאות בהיקף רחב יותר מהרמה הבסיסית הנדרשת לקיום אנושי בחברה.</w:t>
      </w:r>
      <w:r w:rsidRPr="009D070E">
        <w:rPr>
          <w:rFonts w:ascii="Times New Roman" w:hAnsi="Times New Roman" w:hint="cs"/>
          <w:szCs w:val="22"/>
          <w:rtl/>
        </w:rPr>
        <w:t xml:space="preserve"> הדילמה בעניין זה השתקפה בטיעוני הצדדים בפנינו: </w:t>
      </w:r>
      <w:r w:rsidRPr="009D070E">
        <w:rPr>
          <w:rFonts w:ascii="Times New Roman" w:hAnsi="Times New Roman" w:cs="Miriam" w:hint="cs"/>
          <w:spacing w:val="0"/>
          <w:szCs w:val="22"/>
          <w:rtl/>
        </w:rPr>
        <w:t>מחד גיסא</w:t>
      </w:r>
      <w:r w:rsidRPr="009D070E">
        <w:rPr>
          <w:rFonts w:ascii="Times New Roman" w:hAnsi="Times New Roman" w:hint="cs"/>
          <w:szCs w:val="22"/>
          <w:rtl/>
        </w:rPr>
        <w:t xml:space="preserve">, אין חולק בדבר מרכזיותה של הבריאות לקיום החיים האנושיים, לרווחתו של הפרט וליכולתו לממש את יתר זכויות האדם. </w:t>
      </w:r>
      <w:r w:rsidRPr="0073634E">
        <w:rPr>
          <w:rFonts w:ascii="Times New Roman" w:hAnsi="Times New Roman" w:hint="cs"/>
          <w:szCs w:val="22"/>
          <w:highlight w:val="yellow"/>
          <w:rtl/>
        </w:rPr>
        <w:t>כאשר מדובר בטיפול תרופתי שעשוי ברמת היתכנות כזאת או אחרת להציל חיים, להאריכם או לשפר את איכות חייו של החולה, יש ליתן משקל משמעותי לערכי קדושת החיים, שלמות הגוף והנפש, וכבוד האדם שהינם ערכים מרכזיים בעלי מעמד חוקתי בשיטתנו המשפטית</w:t>
      </w:r>
      <w:r w:rsidRPr="009D070E">
        <w:rPr>
          <w:rFonts w:ascii="Times New Roman" w:hAnsi="Times New Roman" w:hint="cs"/>
          <w:szCs w:val="22"/>
          <w:rtl/>
        </w:rPr>
        <w:t xml:space="preserve">. בכל הנוגע לקבלת טיפול רפואי במימון ציבורי, מתאפיינת חקיקתה של מדינת ישראל במחויבות למערכת בריאות ציבורית המושתתת על עקרון הערבות ההדדית והדאגה למיעוטי-היכולת בקרב בני החברה, כעולה מהוראותיו של </w:t>
      </w:r>
      <w:hyperlink r:id="rId1060" w:history="1">
        <w:r w:rsidRPr="009D070E">
          <w:rPr>
            <w:rFonts w:ascii="Times New Roman" w:hAnsi="Times New Roman"/>
            <w:color w:val="0000FF"/>
            <w:szCs w:val="22"/>
            <w:u w:val="single"/>
            <w:rtl/>
          </w:rPr>
          <w:t>חוק ביטוח בריאות ממלכתי</w:t>
        </w:r>
      </w:hyperlink>
      <w:r w:rsidRPr="009D070E">
        <w:rPr>
          <w:rFonts w:ascii="Times New Roman" w:hAnsi="Times New Roman" w:hint="cs"/>
          <w:szCs w:val="22"/>
          <w:rtl/>
        </w:rPr>
        <w:t xml:space="preserve"> אליהן נתייחס בהמשך הדברים. </w:t>
      </w:r>
    </w:p>
    <w:p w:rsidR="00076B59" w:rsidRDefault="00076B59" w:rsidP="00076B59">
      <w:pPr>
        <w:pStyle w:val="Ruller40"/>
        <w:spacing w:after="60" w:line="240" w:lineRule="auto"/>
        <w:rPr>
          <w:rFonts w:ascii="Times New Roman" w:hAnsi="Times New Roman"/>
          <w:szCs w:val="22"/>
          <w:rtl/>
        </w:rPr>
      </w:pPr>
      <w:r w:rsidRPr="009D070E">
        <w:rPr>
          <w:rFonts w:ascii="Times New Roman" w:hAnsi="Times New Roman" w:hint="cs"/>
          <w:szCs w:val="22"/>
          <w:rtl/>
        </w:rPr>
        <w:tab/>
      </w:r>
      <w:r w:rsidRPr="009D070E">
        <w:rPr>
          <w:rFonts w:ascii="Times New Roman" w:hAnsi="Times New Roman" w:cs="Miriam" w:hint="cs"/>
          <w:spacing w:val="0"/>
          <w:szCs w:val="22"/>
          <w:highlight w:val="yellow"/>
          <w:rtl/>
        </w:rPr>
        <w:t>מאידך גיסא</w:t>
      </w:r>
      <w:r w:rsidRPr="009D070E">
        <w:rPr>
          <w:rFonts w:ascii="Times New Roman" w:hAnsi="Times New Roman" w:hint="cs"/>
          <w:szCs w:val="22"/>
          <w:highlight w:val="yellow"/>
          <w:rtl/>
        </w:rPr>
        <w:t>, כפי שצוין לעיל, הזכות לשירותי בריאות ציבוריים בהקשר הנדון לפנינו, משמעותה הטלת חובת-עשה על המדינה שעיקרה אחריות למימון ציבורי של טיפולים רפואיים-תרופתיים. מטבע הדברים, סוגית היקפה החוקתי של הזכות האמורה כרוכה בשאלות חלוקתיות כלליות, הנגזרות מאופי המשטר הכלכלי-סוציאלי הנוהג בחברה ומהיקף משאביה הציבוריים של המדינה</w:t>
      </w:r>
      <w:r w:rsidRPr="009D070E">
        <w:rPr>
          <w:rFonts w:ascii="Times New Roman" w:hAnsi="Times New Roman" w:hint="cs"/>
          <w:szCs w:val="22"/>
          <w:rtl/>
        </w:rPr>
        <w:t xml:space="preserve"> (ראו והשוו בעניין זה: דברי הנשיא </w:t>
      </w:r>
      <w:r w:rsidRPr="009D070E">
        <w:rPr>
          <w:rFonts w:ascii="Times New Roman" w:hAnsi="Times New Roman" w:cs="Miriam" w:hint="cs"/>
          <w:spacing w:val="0"/>
          <w:szCs w:val="22"/>
          <w:rtl/>
        </w:rPr>
        <w:t>א' ברק</w:t>
      </w:r>
      <w:r w:rsidRPr="009D070E">
        <w:rPr>
          <w:rFonts w:ascii="Times New Roman" w:hAnsi="Times New Roman" w:hint="cs"/>
          <w:szCs w:val="22"/>
          <w:rtl/>
        </w:rPr>
        <w:t xml:space="preserve"> ב</w:t>
      </w:r>
      <w:hyperlink r:id="rId1061" w:history="1">
        <w:r w:rsidRPr="009D070E">
          <w:rPr>
            <w:rFonts w:ascii="Times New Roman" w:hAnsi="Times New Roman"/>
            <w:color w:val="0000FF"/>
            <w:szCs w:val="22"/>
            <w:u w:val="single"/>
            <w:rtl/>
          </w:rPr>
          <w:t>בג"ץ 5578/02 מנור נ' שר האוצר, פ"ד נט</w:t>
        </w:r>
      </w:hyperlink>
      <w:r w:rsidRPr="009D070E">
        <w:rPr>
          <w:rFonts w:ascii="Times New Roman" w:hAnsi="Times New Roman" w:hint="cs"/>
          <w:szCs w:val="22"/>
          <w:rtl/>
        </w:rPr>
        <w:t xml:space="preserve">(1) 729, פס' 9 (2004)). </w:t>
      </w:r>
      <w:r w:rsidRPr="00F02C15">
        <w:rPr>
          <w:rFonts w:ascii="Times New Roman" w:hAnsi="Times New Roman" w:hint="cs"/>
          <w:szCs w:val="22"/>
          <w:highlight w:val="lightGray"/>
          <w:rtl/>
        </w:rPr>
        <w:t xml:space="preserve">אכן, גם זכויות-האדם המוכרות בשיטתנו ושנהוג לכנותן "זכויות אזרחיות ופוליטיות", מטילות על המדינה חובות "חיוביות" של הגנה על מימוש הזכות ולא רק חובות "שליליות" של אי פגיעה בזכות. לא פעם, החובה המוטלת על המדינה להגן על מימושן של זכויות אזרחיות ופוליטיות, כוללת גם חובה "חיובית" הכרוכה בהקצאת משאבים ניכרים (ראו, למשל, בהקשר של חופש הביטוי וההפגנה: </w:t>
      </w:r>
      <w:hyperlink r:id="rId1062" w:history="1">
        <w:r w:rsidRPr="00F02C15">
          <w:rPr>
            <w:rFonts w:ascii="Times New Roman" w:hAnsi="Times New Roman"/>
            <w:color w:val="0000FF"/>
            <w:szCs w:val="22"/>
            <w:highlight w:val="lightGray"/>
            <w:u w:val="single"/>
            <w:rtl/>
          </w:rPr>
          <w:t>בג"ץ 2557/05</w:t>
        </w:r>
      </w:hyperlink>
      <w:r w:rsidRPr="00F02C15">
        <w:rPr>
          <w:rFonts w:ascii="Times New Roman" w:hAnsi="Times New Roman" w:hint="cs"/>
          <w:szCs w:val="22"/>
          <w:highlight w:val="lightGray"/>
          <w:rtl/>
        </w:rPr>
        <w:t xml:space="preserve"> </w:t>
      </w:r>
      <w:r w:rsidRPr="00F02C15">
        <w:rPr>
          <w:rFonts w:ascii="Times New Roman" w:hAnsi="Times New Roman" w:cs="Miriam" w:hint="cs"/>
          <w:spacing w:val="0"/>
          <w:szCs w:val="22"/>
          <w:highlight w:val="lightGray"/>
          <w:rtl/>
        </w:rPr>
        <w:t>מטה הרוב נ' משטרת ישראל</w:t>
      </w:r>
      <w:r w:rsidRPr="00F02C15">
        <w:rPr>
          <w:rFonts w:ascii="Times New Roman" w:hAnsi="Times New Roman" w:hint="cs"/>
          <w:szCs w:val="22"/>
          <w:highlight w:val="lightGray"/>
          <w:rtl/>
        </w:rPr>
        <w:t xml:space="preserve">, פס' 14 ואילך לפסק-דינו של הנשיא </w:t>
      </w:r>
      <w:r w:rsidRPr="00F02C15">
        <w:rPr>
          <w:rFonts w:ascii="Times New Roman" w:hAnsi="Times New Roman" w:cs="Miriam" w:hint="cs"/>
          <w:spacing w:val="0"/>
          <w:szCs w:val="22"/>
          <w:highlight w:val="lightGray"/>
          <w:rtl/>
        </w:rPr>
        <w:t>א' ברק</w:t>
      </w:r>
      <w:r w:rsidRPr="00F02C15">
        <w:rPr>
          <w:rFonts w:ascii="Times New Roman" w:hAnsi="Times New Roman" w:hint="cs"/>
          <w:szCs w:val="22"/>
          <w:highlight w:val="lightGray"/>
          <w:rtl/>
        </w:rPr>
        <w:t xml:space="preserve"> (</w:t>
      </w:r>
      <w:r w:rsidRPr="00F02C15">
        <w:rPr>
          <w:rFonts w:ascii="Times New Roman" w:hAnsi="Times New Roman" w:cs="David"/>
          <w:spacing w:val="0"/>
          <w:szCs w:val="22"/>
          <w:highlight w:val="lightGray"/>
          <w:rtl/>
        </w:rPr>
        <w:t>[פורסם בנבו]</w:t>
      </w:r>
      <w:r w:rsidRPr="00F02C15">
        <w:rPr>
          <w:rFonts w:ascii="Times New Roman" w:hAnsi="Times New Roman" w:hint="cs"/>
          <w:szCs w:val="22"/>
          <w:highlight w:val="lightGray"/>
          <w:rtl/>
        </w:rPr>
        <w:t>, 12.12.2006)). עם זאת, דומה כי הזכות לשירותי בריאות במימון ציבורי - בדומה ליתר הזכויות המכונות "זכויות חברתיות-</w:t>
      </w:r>
      <w:r w:rsidRPr="00F02C15">
        <w:rPr>
          <w:rFonts w:ascii="Times New Roman" w:hAnsi="Times New Roman" w:hint="cs"/>
          <w:szCs w:val="22"/>
          <w:highlight w:val="lightGray"/>
          <w:rtl/>
        </w:rPr>
        <w:lastRenderedPageBreak/>
        <w:t xml:space="preserve">כלכליות" - היא בעלת מימד "חיובי" </w:t>
      </w:r>
      <w:r w:rsidRPr="00F02C15">
        <w:rPr>
          <w:rFonts w:ascii="Times New Roman" w:hAnsi="Times New Roman" w:hint="cs"/>
          <w:szCs w:val="22"/>
          <w:highlight w:val="yellow"/>
          <w:rtl/>
        </w:rPr>
        <w:t xml:space="preserve">דומיננטי, המעורר בעוצמה גבוהה יותר </w:t>
      </w:r>
      <w:r w:rsidRPr="00F02C15">
        <w:rPr>
          <w:rFonts w:ascii="Times New Roman" w:hAnsi="Times New Roman" w:hint="cs"/>
          <w:szCs w:val="22"/>
          <w:highlight w:val="lightGray"/>
          <w:rtl/>
        </w:rPr>
        <w:t>שאלות שעניינן מדיניות של חלוקת משאבים חברתיים בהתאם לקביעת סדרי עדיפויות לאומיים</w:t>
      </w:r>
      <w:r w:rsidRPr="009D070E">
        <w:rPr>
          <w:rFonts w:ascii="Times New Roman" w:hAnsi="Times New Roman" w:hint="cs"/>
          <w:szCs w:val="22"/>
          <w:rtl/>
        </w:rPr>
        <w:t xml:space="preserve"> </w:t>
      </w:r>
      <w:r>
        <w:rPr>
          <w:rFonts w:ascii="Times New Roman" w:hAnsi="Times New Roman" w:hint="cs"/>
          <w:szCs w:val="22"/>
          <w:rtl/>
        </w:rPr>
        <w:t>...</w:t>
      </w:r>
    </w:p>
    <w:p w:rsidR="00076B59" w:rsidRPr="0024516C" w:rsidRDefault="00076B59" w:rsidP="00076B59">
      <w:pPr>
        <w:pStyle w:val="Ruller40"/>
        <w:spacing w:after="60" w:line="240" w:lineRule="auto"/>
        <w:rPr>
          <w:szCs w:val="22"/>
          <w:rtl/>
        </w:rPr>
      </w:pPr>
      <w:r w:rsidRPr="009D070E">
        <w:rPr>
          <w:rFonts w:ascii="Times New Roman" w:hAnsi="Times New Roman" w:hint="cs"/>
          <w:szCs w:val="22"/>
          <w:rtl/>
        </w:rPr>
        <w:tab/>
        <w:t>התפיסה המקובלת בפסיקתו של בית-משפט זה מראשית ימיו הינה כי בית-המשפט ייזהר מלהתערב בעיצובה של מדיניות כלכלית כוללת ובקביעת סדרי עדיפויות לאומיים שכן ככלל, הרשות המבצעת והרשות המחוקקת הן הנושאות באחריות הציבורית והלאומית למשק המדינה ולכלכלתה (ראו: דבריי ב</w:t>
      </w:r>
      <w:hyperlink r:id="rId1063" w:history="1">
        <w:r w:rsidRPr="009D070E">
          <w:rPr>
            <w:rFonts w:ascii="Times New Roman" w:hAnsi="Times New Roman"/>
            <w:color w:val="0000FF"/>
            <w:szCs w:val="22"/>
            <w:u w:val="single"/>
            <w:rtl/>
          </w:rPr>
          <w:t>בג"ץ 4769/95 מנחם נ' שר התחבורה, פ"ד נז</w:t>
        </w:r>
      </w:hyperlink>
      <w:r w:rsidRPr="009D070E">
        <w:rPr>
          <w:rFonts w:ascii="Times New Roman" w:hAnsi="Times New Roman" w:hint="cs"/>
          <w:szCs w:val="22"/>
          <w:rtl/>
        </w:rPr>
        <w:t xml:space="preserve">(1) 235, פס' 13 (2002) והאסמכתאות המובאות שם). </w:t>
      </w:r>
      <w:r w:rsidRPr="009D070E">
        <w:rPr>
          <w:rFonts w:ascii="Times New Roman" w:hAnsi="Times New Roman" w:hint="cs"/>
          <w:szCs w:val="22"/>
          <w:highlight w:val="yellow"/>
          <w:rtl/>
        </w:rPr>
        <w:t>בהתחשב בכך, ובהעדר עיגון מפורש של הזכויות החברתיות בחקיקת יסוד, מתעוררת שאלה באיזו מידה ניתן לעשות שימוש בכלים שיפוטיים-פרשניים על-מנת לקרוא לתוך הזכויות המנויות ב</w:t>
      </w:r>
      <w:hyperlink r:id="rId1064" w:history="1">
        <w:r w:rsidRPr="009D070E">
          <w:rPr>
            <w:rFonts w:ascii="Times New Roman" w:hAnsi="Times New Roman"/>
            <w:color w:val="0000FF"/>
            <w:szCs w:val="22"/>
            <w:highlight w:val="yellow"/>
            <w:u w:val="single"/>
            <w:rtl/>
          </w:rPr>
          <w:t>חוק יסוד: כבוד האדם וחירותו</w:t>
        </w:r>
      </w:hyperlink>
      <w:r w:rsidRPr="009D070E">
        <w:rPr>
          <w:rFonts w:ascii="Times New Roman" w:hAnsi="Times New Roman" w:hint="cs"/>
          <w:szCs w:val="22"/>
          <w:highlight w:val="yellow"/>
          <w:rtl/>
        </w:rPr>
        <w:t>, זכות שכנגדה חובה למתן שירותי בריאות ציבוריים בהיקף רחב יותר מרמת המינימום ההכרחית לקיום אנושי בחברה</w:t>
      </w:r>
      <w:r w:rsidRPr="009D070E">
        <w:rPr>
          <w:rFonts w:ascii="Times New Roman" w:hAnsi="Times New Roman" w:hint="cs"/>
          <w:szCs w:val="22"/>
          <w:rtl/>
        </w:rPr>
        <w:t xml:space="preserve"> (ראו והשוו בעניין זה: דעת-הרוב מפי הנשיא </w:t>
      </w:r>
      <w:r w:rsidRPr="009D070E">
        <w:rPr>
          <w:rFonts w:ascii="Times New Roman" w:hAnsi="Times New Roman" w:cs="Miriam" w:hint="cs"/>
          <w:spacing w:val="0"/>
          <w:szCs w:val="22"/>
          <w:rtl/>
        </w:rPr>
        <w:t>א' ברק</w:t>
      </w:r>
      <w:r w:rsidRPr="009D070E">
        <w:rPr>
          <w:rFonts w:ascii="Times New Roman" w:hAnsi="Times New Roman" w:hint="cs"/>
          <w:szCs w:val="22"/>
          <w:rtl/>
        </w:rPr>
        <w:t xml:space="preserve"> ב</w:t>
      </w:r>
      <w:hyperlink r:id="rId1065" w:history="1">
        <w:r w:rsidRPr="009D070E">
          <w:rPr>
            <w:rFonts w:ascii="Times New Roman" w:hAnsi="Times New Roman"/>
            <w:color w:val="0000FF"/>
            <w:szCs w:val="22"/>
            <w:u w:val="single"/>
            <w:rtl/>
          </w:rPr>
          <w:t>בג"ץ 366/03</w:t>
        </w:r>
      </w:hyperlink>
      <w:r w:rsidRPr="009D070E">
        <w:rPr>
          <w:rFonts w:ascii="Times New Roman" w:hAnsi="Times New Roman" w:hint="cs"/>
          <w:szCs w:val="22"/>
          <w:rtl/>
        </w:rPr>
        <w:t xml:space="preserve"> </w:t>
      </w:r>
      <w:r w:rsidRPr="009D070E">
        <w:rPr>
          <w:rFonts w:ascii="Times New Roman" w:hAnsi="Times New Roman" w:cs="Miriam" w:hint="cs"/>
          <w:spacing w:val="0"/>
          <w:szCs w:val="22"/>
          <w:rtl/>
        </w:rPr>
        <w:t>עמותת מחויבות לשלום וצדק חברתי נ' שר האוצר</w:t>
      </w:r>
      <w:r w:rsidRPr="009D070E">
        <w:rPr>
          <w:rFonts w:ascii="Times New Roman" w:hAnsi="Times New Roman" w:hint="cs"/>
          <w:szCs w:val="22"/>
          <w:rtl/>
        </w:rPr>
        <w:t>, פס' 14-16 (</w:t>
      </w:r>
      <w:r w:rsidRPr="009D070E">
        <w:rPr>
          <w:rFonts w:ascii="Times New Roman" w:hAnsi="Times New Roman" w:cs="David"/>
          <w:spacing w:val="0"/>
          <w:szCs w:val="22"/>
          <w:rtl/>
        </w:rPr>
        <w:t>[פורסם בנבו]</w:t>
      </w:r>
      <w:r w:rsidRPr="009D070E">
        <w:rPr>
          <w:rFonts w:ascii="Times New Roman" w:hAnsi="Times New Roman" w:hint="cs"/>
          <w:szCs w:val="22"/>
          <w:rtl/>
        </w:rPr>
        <w:t xml:space="preserve">, 12.12.2005) אליו צרפתי דעתי, ולפיה יש לפרש את הזכות החוקתית לכבוד האדם ככוללת הגנה על </w:t>
      </w:r>
      <w:r w:rsidRPr="009D070E">
        <w:rPr>
          <w:rFonts w:ascii="Times New Roman" w:hAnsi="Times New Roman" w:cs="Miriam" w:hint="cs"/>
          <w:spacing w:val="0"/>
          <w:szCs w:val="22"/>
          <w:rtl/>
        </w:rPr>
        <w:t>מינימום</w:t>
      </w:r>
      <w:r w:rsidRPr="009D070E">
        <w:rPr>
          <w:rFonts w:ascii="Times New Roman" w:hAnsi="Times New Roman" w:hint="cs"/>
          <w:szCs w:val="22"/>
          <w:rtl/>
        </w:rPr>
        <w:t xml:space="preserve"> של תנאי קיום אנושי, </w:t>
      </w:r>
      <w:r w:rsidRPr="0024516C">
        <w:rPr>
          <w:rFonts w:ascii="Times New Roman" w:hAnsi="Times New Roman" w:hint="cs"/>
          <w:szCs w:val="22"/>
          <w:rtl/>
        </w:rPr>
        <w:t xml:space="preserve">אל מול דעת-המיעוט של השופט </w:t>
      </w:r>
      <w:r w:rsidRPr="0024516C">
        <w:rPr>
          <w:rFonts w:ascii="Times New Roman" w:hAnsi="Times New Roman" w:cs="Miriam" w:hint="cs"/>
          <w:spacing w:val="0"/>
          <w:szCs w:val="22"/>
          <w:rtl/>
        </w:rPr>
        <w:t>א' לוי</w:t>
      </w:r>
      <w:r w:rsidRPr="0024516C">
        <w:rPr>
          <w:rFonts w:ascii="Times New Roman" w:hAnsi="Times New Roman" w:hint="cs"/>
          <w:szCs w:val="22"/>
          <w:rtl/>
        </w:rPr>
        <w:t xml:space="preserve">, שם, פס' 1-3 הסבור כי כבוד האדם כולל הגנה על "תנאי מחייה </w:t>
      </w:r>
      <w:r w:rsidRPr="0024516C">
        <w:rPr>
          <w:rFonts w:ascii="Times New Roman" w:hAnsi="Times New Roman" w:cs="Miriam" w:hint="cs"/>
          <w:spacing w:val="0"/>
          <w:szCs w:val="22"/>
          <w:rtl/>
        </w:rPr>
        <w:t>נאותים</w:t>
      </w:r>
      <w:r w:rsidRPr="0024516C">
        <w:rPr>
          <w:rFonts w:ascii="Times New Roman" w:hAnsi="Times New Roman" w:hint="cs"/>
          <w:szCs w:val="22"/>
          <w:rtl/>
        </w:rPr>
        <w:t>";</w:t>
      </w:r>
      <w:r w:rsidRPr="0024516C">
        <w:rPr>
          <w:rFonts w:hint="cs"/>
          <w:szCs w:val="22"/>
          <w:rtl/>
        </w:rPr>
        <w:t> ...</w:t>
      </w:r>
    </w:p>
    <w:p w:rsidR="00076B59" w:rsidRPr="0024516C" w:rsidRDefault="00076B59" w:rsidP="00076B59">
      <w:pPr>
        <w:pStyle w:val="Ruller40"/>
        <w:spacing w:after="60" w:line="240" w:lineRule="auto"/>
        <w:rPr>
          <w:rFonts w:ascii="Times New Roman" w:hAnsi="Times New Roman"/>
          <w:szCs w:val="22"/>
          <w:rtl/>
        </w:rPr>
      </w:pPr>
      <w:r w:rsidRPr="0024516C">
        <w:rPr>
          <w:rFonts w:ascii="Times New Roman" w:hAnsi="Times New Roman" w:hint="cs"/>
          <w:szCs w:val="22"/>
          <w:rtl/>
        </w:rPr>
        <w:t>12.</w:t>
      </w:r>
      <w:r w:rsidRPr="0024516C">
        <w:rPr>
          <w:rFonts w:ascii="Times New Roman" w:hAnsi="Times New Roman" w:hint="cs"/>
          <w:szCs w:val="22"/>
          <w:rtl/>
        </w:rPr>
        <w:tab/>
      </w:r>
      <w:r w:rsidRPr="009E7E35">
        <w:rPr>
          <w:rFonts w:ascii="Times New Roman" w:hAnsi="Times New Roman" w:hint="cs"/>
          <w:szCs w:val="22"/>
          <w:highlight w:val="lightGray"/>
          <w:rtl/>
        </w:rPr>
        <w:t xml:space="preserve">העתירה בבג"ץ </w:t>
      </w:r>
      <w:r w:rsidRPr="009E7E35">
        <w:rPr>
          <w:rFonts w:ascii="Times New Roman" w:hAnsi="Times New Roman" w:cs="Miriam" w:hint="cs"/>
          <w:spacing w:val="0"/>
          <w:szCs w:val="22"/>
          <w:highlight w:val="lightGray"/>
          <w:rtl/>
        </w:rPr>
        <w:t>שיבר</w:t>
      </w:r>
      <w:r w:rsidRPr="009E7E35">
        <w:rPr>
          <w:rFonts w:ascii="Times New Roman" w:hAnsi="Times New Roman" w:hint="cs"/>
          <w:szCs w:val="22"/>
          <w:highlight w:val="lightGray"/>
          <w:rtl/>
        </w:rPr>
        <w:t xml:space="preserve"> אינה דורשת הכרעה במכלול השאלות הסבוכות הנוגעות למעמדה החוקתי של הזכות לטיפול רפואי בכלל, והזכות לשירותי בריאות במימון ציבורי בפרט. זאת מאחר והעתירה אינה מופנית כנגד חוקתיותו של דבר חקיקה של הכנסת, אלא כנגד אופן הפעלת שיקול-דעתם של הגורמים המוסמכים לקבוע את תכולתו של סל שירותי הבריאות.</w:t>
      </w:r>
      <w:r w:rsidRPr="0024516C">
        <w:rPr>
          <w:rFonts w:ascii="Times New Roman" w:hAnsi="Times New Roman" w:hint="cs"/>
          <w:szCs w:val="22"/>
          <w:rtl/>
        </w:rPr>
        <w:t xml:space="preserve"> בהתחשב בכך, אסתפק בהערה קצרה מההיבט החוקתי, המתייחסת לנסיבות המקרה דנן.</w:t>
      </w:r>
    </w:p>
    <w:p w:rsidR="00076B59" w:rsidRPr="0024516C" w:rsidRDefault="00076B59" w:rsidP="00076B59">
      <w:pPr>
        <w:pStyle w:val="Ruller40"/>
        <w:spacing w:after="60" w:line="240" w:lineRule="auto"/>
        <w:rPr>
          <w:rFonts w:ascii="Times New Roman" w:hAnsi="Times New Roman"/>
          <w:szCs w:val="22"/>
          <w:rtl/>
        </w:rPr>
      </w:pPr>
      <w:r w:rsidRPr="0024516C">
        <w:rPr>
          <w:rFonts w:ascii="Times New Roman" w:hAnsi="Times New Roman" w:hint="cs"/>
          <w:szCs w:val="22"/>
          <w:rtl/>
        </w:rPr>
        <w:tab/>
      </w:r>
      <w:r w:rsidRPr="0024516C">
        <w:rPr>
          <w:rFonts w:ascii="Times New Roman" w:hAnsi="Times New Roman" w:hint="cs"/>
          <w:szCs w:val="22"/>
          <w:highlight w:val="yellow"/>
          <w:rtl/>
        </w:rPr>
        <w:t xml:space="preserve">כפי שצוין לעיל, העתירה בבג"ץ </w:t>
      </w:r>
      <w:r w:rsidRPr="0024516C">
        <w:rPr>
          <w:rFonts w:ascii="Times New Roman" w:hAnsi="Times New Roman" w:cs="Miriam" w:hint="cs"/>
          <w:spacing w:val="0"/>
          <w:szCs w:val="22"/>
          <w:highlight w:val="yellow"/>
          <w:rtl/>
        </w:rPr>
        <w:t>שיבר</w:t>
      </w:r>
      <w:r w:rsidRPr="0024516C">
        <w:rPr>
          <w:rFonts w:ascii="Times New Roman" w:hAnsi="Times New Roman" w:hint="cs"/>
          <w:szCs w:val="22"/>
          <w:highlight w:val="yellow"/>
          <w:rtl/>
        </w:rPr>
        <w:t xml:space="preserve"> מופנית כנגד אי הכללתה של תרופת הארביטוקס בסל שירותי הבריאות הזוכה למימון ציבורי. תרופת הארביטוקס מהווה תרופה חדשנית לטיפול במחלת סרטן המעי הגס. </w:t>
      </w:r>
      <w:r w:rsidRPr="009E7E35">
        <w:rPr>
          <w:rFonts w:ascii="Times New Roman" w:hAnsi="Times New Roman" w:hint="cs"/>
          <w:szCs w:val="22"/>
          <w:highlight w:val="lightGray"/>
          <w:rtl/>
        </w:rPr>
        <w:t xml:space="preserve">כפי שיפורט בהמשך הדברים, אין תמימות דעים לגבי יכולתה של תרופה זו להציל חיים או אף להאריכם; הנתונים המחקריים לגבי התרופה האמורה עדיין שנויים במחלוקת ועלותה גבוהה. בהתחשב בכך, נוטה אני לדעה כי התרופה הנדונה - ותרופות חדשניות ניסיוניות אחרות כמותה - אינן נכללות בגדר שירותי הבריאות </w:t>
      </w:r>
      <w:r w:rsidRPr="009E7E35">
        <w:rPr>
          <w:rFonts w:ascii="Times New Roman" w:hAnsi="Times New Roman" w:cs="Miriam" w:hint="cs"/>
          <w:spacing w:val="0"/>
          <w:szCs w:val="22"/>
          <w:highlight w:val="lightGray"/>
          <w:rtl/>
        </w:rPr>
        <w:t>הבסיסיים</w:t>
      </w:r>
      <w:r w:rsidRPr="009E7E35">
        <w:rPr>
          <w:rFonts w:ascii="Times New Roman" w:hAnsi="Times New Roman" w:hint="cs"/>
          <w:szCs w:val="22"/>
          <w:highlight w:val="lightGray"/>
          <w:rtl/>
        </w:rPr>
        <w:t xml:space="preserve"> הנדרשים לשם קיום אנושי מינימאלי בחברה</w:t>
      </w:r>
      <w:r w:rsidRPr="0024516C">
        <w:rPr>
          <w:rFonts w:ascii="Times New Roman" w:hAnsi="Times New Roman" w:hint="cs"/>
          <w:szCs w:val="22"/>
          <w:highlight w:val="yellow"/>
          <w:rtl/>
        </w:rPr>
        <w:t>. אכן, עבור החולים במחלות מסכנות חיים, כל תרופה העשויה להציע סיכוי כלשהוא להצלת חייהם או למצער להארכתם, ולו במעט - ערכה וחיוניותה לא יסולאו בפז. עם זאת, בראייה חברתית כוללת ובהתחשב במוגבלות המשאבים הציבוריים, ספק בעיניי אם הדרישה למימון ציבורי של תרופות חדשניות כאמור, עשויה למצוא אחיזה בגרעין הקשה של הזכויות החוקתיות המנויות בחוק היסוד.</w:t>
      </w:r>
      <w:r w:rsidRPr="0024516C">
        <w:rPr>
          <w:rFonts w:ascii="Times New Roman" w:hAnsi="Times New Roman" w:hint="cs"/>
          <w:szCs w:val="22"/>
          <w:rtl/>
        </w:rPr>
        <w:t xml:space="preserve"> </w:t>
      </w:r>
    </w:p>
    <w:p w:rsidR="00076B59" w:rsidRPr="0024516C" w:rsidRDefault="00076B59" w:rsidP="00076B59">
      <w:pPr>
        <w:pStyle w:val="Ruller40"/>
        <w:spacing w:after="60" w:line="240" w:lineRule="auto"/>
        <w:rPr>
          <w:rFonts w:ascii="Times New Roman" w:hAnsi="Times New Roman"/>
          <w:szCs w:val="22"/>
          <w:rtl/>
        </w:rPr>
      </w:pPr>
      <w:r w:rsidRPr="0024516C">
        <w:rPr>
          <w:rFonts w:ascii="Times New Roman" w:hAnsi="Times New Roman" w:hint="cs"/>
          <w:szCs w:val="22"/>
          <w:rtl/>
        </w:rPr>
        <w:tab/>
        <w:t>יתרה מזאת;</w:t>
      </w:r>
      <w:r w:rsidRPr="0024516C">
        <w:rPr>
          <w:rFonts w:ascii="Times New Roman" w:hAnsi="Times New Roman" w:cs="Miriam" w:hint="cs"/>
          <w:spacing w:val="0"/>
          <w:szCs w:val="22"/>
          <w:rtl/>
        </w:rPr>
        <w:t xml:space="preserve"> </w:t>
      </w:r>
      <w:r w:rsidRPr="0024516C">
        <w:rPr>
          <w:rFonts w:ascii="Times New Roman" w:hAnsi="Times New Roman" w:hint="cs"/>
          <w:szCs w:val="22"/>
          <w:rtl/>
        </w:rPr>
        <w:t xml:space="preserve">אף לפי גישה פרשנית המרחיבה את היקפה החוקתי של הזכות לכבוד האדם מעבר לרמת המינימום ההכרחי בתחום הרווחה והביטחון הסוציאלי, דומה כי רק בנסיבות חריגות ויוצאות-דופן תקום חובה </w:t>
      </w:r>
      <w:r w:rsidRPr="0024516C">
        <w:rPr>
          <w:rFonts w:ascii="Times New Roman" w:hAnsi="Times New Roman" w:cs="Miriam" w:hint="cs"/>
          <w:spacing w:val="0"/>
          <w:szCs w:val="22"/>
          <w:rtl/>
        </w:rPr>
        <w:t>חוקתית</w:t>
      </w:r>
      <w:r w:rsidRPr="0024516C">
        <w:rPr>
          <w:rFonts w:ascii="Times New Roman" w:hAnsi="Times New Roman" w:hint="cs"/>
          <w:szCs w:val="22"/>
          <w:rtl/>
        </w:rPr>
        <w:t xml:space="preserve"> על רשויות המדינה לממן תרופה פרטנית מסוימת - אחת מיני רבות לגביהן מוגשות בקשות למימון ציבורי. בהקשר זה יוער כי נוכח הרתיעה מפני התערבות יתרה בסדרי עדיפויות לאומיים-כלכליים, נמנעים בתי-משפט ברחבי העולם מלפסוק כי העדר מימון ציבורי לטיפול רפואי קונקרטי, עולה כדי פגיעה בזכות חוקתית של החולה. (לנסיבות יוצאות-דופן בהן נפסק כי הוכחה פגיעה בזכות חוקתית כאמור, ראו והשוו: </w:t>
      </w:r>
      <w:r w:rsidRPr="0024516C">
        <w:rPr>
          <w:rFonts w:ascii="Times New Roman" w:hAnsi="Times New Roman"/>
          <w:szCs w:val="22"/>
        </w:rPr>
        <w:t>Minister of Health v. Treatment Action Campaign, CCT 8/02, 2002 (10) BCLR 1033</w:t>
      </w:r>
      <w:r w:rsidRPr="0024516C">
        <w:rPr>
          <w:rFonts w:ascii="Times New Roman" w:hAnsi="Times New Roman" w:hint="cs"/>
          <w:szCs w:val="22"/>
          <w:rtl/>
        </w:rPr>
        <w:t xml:space="preserve">. שם בית-המשפט החוקתי של דרום-אפריקה חייב את הממשלה לאפשר הפצתו של טיפול תרופתי שנועד למנוע את העברתה של מחלת האיידס מאמהות לילדיהן, בנסיבות בהן הטיפול התרופתי סופק </w:t>
      </w:r>
      <w:r w:rsidRPr="0024516C">
        <w:rPr>
          <w:rFonts w:ascii="Times New Roman" w:hAnsi="Times New Roman" w:cs="Miriam" w:hint="cs"/>
          <w:spacing w:val="0"/>
          <w:szCs w:val="22"/>
          <w:rtl/>
        </w:rPr>
        <w:t>בחינם</w:t>
      </w:r>
      <w:r w:rsidRPr="0024516C">
        <w:rPr>
          <w:rFonts w:ascii="Times New Roman" w:hAnsi="Times New Roman" w:hint="cs"/>
          <w:szCs w:val="22"/>
          <w:rtl/>
        </w:rPr>
        <w:t xml:space="preserve"> לממשלה על-ידי יצרנית התרופה). בהתחשב בכל אלה, דומה כי בעניינם של העותרים לא הוכחה פגיעה בזכות חוקתית על-חוקית, ויש לבחון את זכויותיהם בהתאם למסגרת הנורמטיבית-החקיקתית עליה נעמוד להלן. </w:t>
      </w:r>
    </w:p>
    <w:p w:rsidR="00076B59" w:rsidRPr="0024516C" w:rsidRDefault="00076B59" w:rsidP="00076B59">
      <w:pPr>
        <w:pStyle w:val="Ruller40"/>
        <w:spacing w:after="60" w:line="240" w:lineRule="auto"/>
        <w:rPr>
          <w:rFonts w:ascii="Times New Roman" w:hAnsi="Times New Roman" w:cs="Miriam"/>
          <w:spacing w:val="0"/>
          <w:szCs w:val="22"/>
          <w:rtl/>
        </w:rPr>
      </w:pPr>
      <w:r w:rsidRPr="0024516C">
        <w:rPr>
          <w:rFonts w:ascii="Times New Roman" w:hAnsi="Times New Roman" w:cs="Miriam" w:hint="cs"/>
          <w:spacing w:val="0"/>
          <w:szCs w:val="22"/>
          <w:rtl/>
        </w:rPr>
        <w:t>הזכות החוקית לשירותי בריאות ציבוריים  </w:t>
      </w:r>
    </w:p>
    <w:p w:rsidR="00076B59" w:rsidRDefault="00076B59" w:rsidP="00076B59">
      <w:pPr>
        <w:pStyle w:val="Ruller40"/>
        <w:spacing w:after="60" w:line="240" w:lineRule="auto"/>
        <w:rPr>
          <w:rFonts w:ascii="Times New Roman" w:hAnsi="Times New Roman"/>
          <w:szCs w:val="22"/>
          <w:rtl/>
        </w:rPr>
      </w:pPr>
      <w:r w:rsidRPr="0024516C">
        <w:rPr>
          <w:rFonts w:ascii="Times New Roman" w:hAnsi="Times New Roman" w:hint="cs"/>
          <w:szCs w:val="22"/>
          <w:rtl/>
        </w:rPr>
        <w:t>13.</w:t>
      </w:r>
      <w:r w:rsidRPr="0024516C">
        <w:rPr>
          <w:rFonts w:ascii="Times New Roman" w:hAnsi="Times New Roman" w:hint="cs"/>
          <w:szCs w:val="22"/>
          <w:rtl/>
        </w:rPr>
        <w:tab/>
        <w:t xml:space="preserve">כאמור, העתירה בבג"ץ </w:t>
      </w:r>
      <w:r w:rsidRPr="0024516C">
        <w:rPr>
          <w:rFonts w:ascii="Times New Roman" w:hAnsi="Times New Roman" w:cs="Miriam" w:hint="cs"/>
          <w:spacing w:val="0"/>
          <w:szCs w:val="22"/>
          <w:rtl/>
        </w:rPr>
        <w:t>שיבר</w:t>
      </w:r>
      <w:r w:rsidRPr="0024516C">
        <w:rPr>
          <w:rFonts w:ascii="Times New Roman" w:hAnsi="Times New Roman" w:hint="cs"/>
          <w:szCs w:val="22"/>
          <w:rtl/>
        </w:rPr>
        <w:t xml:space="preserve"> אינה מופנית כנגד חוקתיותו של דבר חקיקה של הכנסת, ולפיכך לא ראיתי להכריע במכלול השאלות המורכבות המתעוררות בנוגע למעמדה החוקתי של הזכות לטיפול רפואי במימון ציבורי. עם זאת, ראוי להדגיש כי הזכות לשירותי בריאות ציבוריים עומדת על רגליה שלה כזכות </w:t>
      </w:r>
      <w:r w:rsidRPr="0024516C">
        <w:rPr>
          <w:rFonts w:ascii="Times New Roman" w:hAnsi="Times New Roman" w:cs="Miriam" w:hint="cs"/>
          <w:spacing w:val="0"/>
          <w:szCs w:val="22"/>
          <w:rtl/>
        </w:rPr>
        <w:t>חוקית</w:t>
      </w:r>
      <w:r w:rsidRPr="0024516C">
        <w:rPr>
          <w:rFonts w:ascii="Times New Roman" w:hAnsi="Times New Roman" w:hint="cs"/>
          <w:szCs w:val="22"/>
          <w:rtl/>
        </w:rPr>
        <w:t>, קרי- זכות הנובעת מדברי חקיקה של הכנסת כפי שפורשו בהלכה הפסוקה וברוח ההתחייבויות שהמדינה נטלה על עצמה במישור הבינלאומי ההסכמי; זאת, בלא זיקה הכרחית בין הזכות החוקית האמורה לבין הזכויות החוקתיות המנויות ב</w:t>
      </w:r>
      <w:hyperlink r:id="rId1066" w:history="1">
        <w:r w:rsidRPr="0024516C">
          <w:rPr>
            <w:rFonts w:ascii="Times New Roman" w:hAnsi="Times New Roman"/>
            <w:color w:val="0000FF"/>
            <w:szCs w:val="22"/>
            <w:u w:val="single"/>
            <w:rtl/>
          </w:rPr>
          <w:t>חוק יסוד: כבוד האדם וחירותו</w:t>
        </w:r>
      </w:hyperlink>
      <w:r w:rsidRPr="0024516C">
        <w:rPr>
          <w:rFonts w:ascii="Times New Roman" w:hAnsi="Times New Roman" w:hint="cs"/>
          <w:szCs w:val="22"/>
          <w:rtl/>
        </w:rPr>
        <w:t xml:space="preserve"> (ראו והשוו לעניין הזכות לחינוך: </w:t>
      </w:r>
      <w:hyperlink r:id="rId1067" w:history="1">
        <w:r w:rsidRPr="0024516C">
          <w:rPr>
            <w:rFonts w:ascii="Times New Roman" w:hAnsi="Times New Roman"/>
            <w:color w:val="0000FF"/>
            <w:szCs w:val="22"/>
            <w:u w:val="single"/>
            <w:rtl/>
          </w:rPr>
          <w:t>בג"ץ 2599/00 יתד-עמותת הורים לילדי תסמונת דאון נ' משרד החינוך, פ"ד נו</w:t>
        </w:r>
      </w:hyperlink>
      <w:r w:rsidRPr="0024516C">
        <w:rPr>
          <w:rFonts w:ascii="Times New Roman" w:hAnsi="Times New Roman" w:hint="cs"/>
          <w:szCs w:val="22"/>
          <w:rtl/>
        </w:rPr>
        <w:t xml:space="preserve">(5) 834, פס' 6 מפי השופטת </w:t>
      </w:r>
      <w:r w:rsidRPr="0024516C">
        <w:rPr>
          <w:rFonts w:ascii="Times New Roman" w:hAnsi="Times New Roman" w:cs="Miriam" w:hint="cs"/>
          <w:spacing w:val="0"/>
          <w:szCs w:val="22"/>
          <w:rtl/>
        </w:rPr>
        <w:t>ד' דורנר</w:t>
      </w:r>
      <w:r w:rsidRPr="0024516C">
        <w:rPr>
          <w:rFonts w:ascii="Times New Roman" w:hAnsi="Times New Roman" w:hint="cs"/>
          <w:szCs w:val="22"/>
          <w:rtl/>
        </w:rPr>
        <w:t xml:space="preserve"> והאסמכתאות המובאות שם; </w:t>
      </w:r>
      <w:hyperlink r:id="rId1068" w:history="1">
        <w:r w:rsidRPr="0024516C">
          <w:rPr>
            <w:rFonts w:ascii="Times New Roman" w:hAnsi="Times New Roman"/>
            <w:color w:val="0000FF"/>
            <w:szCs w:val="22"/>
            <w:u w:val="single"/>
            <w:rtl/>
          </w:rPr>
          <w:t>בג"ץ 7351/03</w:t>
        </w:r>
      </w:hyperlink>
      <w:r w:rsidRPr="0024516C">
        <w:rPr>
          <w:rFonts w:ascii="Times New Roman" w:hAnsi="Times New Roman" w:hint="cs"/>
          <w:szCs w:val="22"/>
          <w:rtl/>
        </w:rPr>
        <w:t xml:space="preserve"> </w:t>
      </w:r>
      <w:r w:rsidRPr="0024516C">
        <w:rPr>
          <w:rFonts w:ascii="Times New Roman" w:hAnsi="Times New Roman" w:cs="Miriam" w:hint="cs"/>
          <w:spacing w:val="0"/>
          <w:szCs w:val="22"/>
          <w:rtl/>
        </w:rPr>
        <w:t>ועד הורים עירוני ראשון-לציון נ' שרת החינוך, התרבות והספורט</w:t>
      </w:r>
      <w:r w:rsidRPr="0024516C">
        <w:rPr>
          <w:rFonts w:ascii="Times New Roman" w:hAnsi="Times New Roman" w:hint="cs"/>
          <w:szCs w:val="22"/>
          <w:rtl/>
        </w:rPr>
        <w:t>, פס' 4 לפסק-דיני (</w:t>
      </w:r>
      <w:r w:rsidRPr="0024516C">
        <w:rPr>
          <w:rFonts w:ascii="Times New Roman" w:hAnsi="Times New Roman" w:cs="David"/>
          <w:spacing w:val="0"/>
          <w:szCs w:val="22"/>
          <w:rtl/>
        </w:rPr>
        <w:t>[פורסם בנבו]</w:t>
      </w:r>
      <w:r w:rsidRPr="0024516C">
        <w:rPr>
          <w:rFonts w:ascii="Times New Roman" w:hAnsi="Times New Roman" w:hint="cs"/>
          <w:szCs w:val="22"/>
          <w:rtl/>
        </w:rPr>
        <w:t xml:space="preserve">, 18.7.2005)). מתעוררת, אפוא, השאלה מה טיבה והיקפה של הזכות </w:t>
      </w:r>
      <w:r w:rsidRPr="0024516C">
        <w:rPr>
          <w:rFonts w:ascii="Times New Roman" w:hAnsi="Times New Roman" w:cs="Miriam" w:hint="cs"/>
          <w:spacing w:val="0"/>
          <w:szCs w:val="22"/>
          <w:rtl/>
        </w:rPr>
        <w:t>החוקית</w:t>
      </w:r>
      <w:r w:rsidRPr="0024516C">
        <w:rPr>
          <w:rFonts w:ascii="Times New Roman" w:hAnsi="Times New Roman" w:hint="cs"/>
          <w:szCs w:val="22"/>
          <w:rtl/>
        </w:rPr>
        <w:t xml:space="preserve"> לשירותי בריאות ציבוריים בישראל, והאם זכות זו נפגעה שלא כדין בנסיבות עניינם של העותרים.  </w:t>
      </w:r>
      <w:r>
        <w:rPr>
          <w:rFonts w:ascii="Times New Roman" w:hAnsi="Times New Roman" w:hint="cs"/>
          <w:szCs w:val="22"/>
          <w:rtl/>
        </w:rPr>
        <w:t>...</w:t>
      </w:r>
    </w:p>
    <w:p w:rsidR="00076B59" w:rsidRPr="008A5F1D" w:rsidRDefault="00076B59" w:rsidP="00076B59">
      <w:pPr>
        <w:pStyle w:val="Ruller40"/>
        <w:spacing w:after="60" w:line="240" w:lineRule="auto"/>
        <w:rPr>
          <w:szCs w:val="22"/>
          <w:rtl/>
        </w:rPr>
      </w:pPr>
    </w:p>
    <w:p w:rsidR="00076B59" w:rsidRPr="008A5F1D" w:rsidRDefault="00076B59" w:rsidP="00076B59">
      <w:pPr>
        <w:pStyle w:val="Ruller40"/>
        <w:spacing w:after="60" w:line="240" w:lineRule="auto"/>
        <w:rPr>
          <w:rFonts w:ascii="Times New Roman" w:hAnsi="Times New Roman" w:cs="Miriam"/>
          <w:spacing w:val="0"/>
          <w:szCs w:val="22"/>
          <w:u w:val="single"/>
          <w:rtl/>
        </w:rPr>
      </w:pPr>
      <w:r w:rsidRPr="008A5F1D">
        <w:rPr>
          <w:rFonts w:ascii="Times New Roman" w:hAnsi="Times New Roman" w:cs="Miriam" w:hint="cs"/>
          <w:spacing w:val="0"/>
          <w:szCs w:val="22"/>
          <w:u w:val="single"/>
          <w:rtl/>
        </w:rPr>
        <w:t>השופטת מ' נאור:</w:t>
      </w:r>
    </w:p>
    <w:p w:rsidR="00076B59" w:rsidRPr="008A5F1D" w:rsidRDefault="00076B59" w:rsidP="00076B59">
      <w:pPr>
        <w:pStyle w:val="Ruller40"/>
        <w:spacing w:after="60" w:line="240" w:lineRule="auto"/>
        <w:rPr>
          <w:szCs w:val="22"/>
          <w:rtl/>
        </w:rPr>
      </w:pPr>
      <w:r w:rsidRPr="008A5F1D">
        <w:rPr>
          <w:rFonts w:hint="cs"/>
          <w:szCs w:val="22"/>
          <w:rtl/>
        </w:rPr>
        <w:t>1.</w:t>
      </w:r>
      <w:r w:rsidRPr="008A5F1D">
        <w:rPr>
          <w:rFonts w:hint="cs"/>
          <w:szCs w:val="22"/>
          <w:rtl/>
        </w:rPr>
        <w:tab/>
        <w:t xml:space="preserve">אני מסכימה לכך שהצו על תנאי שניתן ב-בג"ץ </w:t>
      </w:r>
      <w:r w:rsidRPr="008A5F1D">
        <w:rPr>
          <w:rFonts w:ascii="Times New Roman" w:hAnsi="Times New Roman" w:cs="Miriam" w:hint="cs"/>
          <w:spacing w:val="0"/>
          <w:szCs w:val="22"/>
          <w:rtl/>
        </w:rPr>
        <w:t>לוזון</w:t>
      </w:r>
      <w:r w:rsidRPr="008A5F1D">
        <w:rPr>
          <w:rFonts w:hint="cs"/>
          <w:szCs w:val="22"/>
          <w:rtl/>
        </w:rPr>
        <w:t xml:space="preserve"> יבוטל וכי העתירות ב-בג"ץ </w:t>
      </w:r>
      <w:r w:rsidRPr="008A5F1D">
        <w:rPr>
          <w:rFonts w:ascii="Times New Roman" w:hAnsi="Times New Roman" w:cs="Miriam" w:hint="cs"/>
          <w:spacing w:val="0"/>
          <w:szCs w:val="22"/>
          <w:rtl/>
        </w:rPr>
        <w:t>לוזון</w:t>
      </w:r>
      <w:r w:rsidRPr="008A5F1D">
        <w:rPr>
          <w:rFonts w:hint="cs"/>
          <w:szCs w:val="22"/>
          <w:rtl/>
        </w:rPr>
        <w:t xml:space="preserve"> וב-בג"ץ </w:t>
      </w:r>
      <w:r w:rsidRPr="008A5F1D">
        <w:rPr>
          <w:rFonts w:ascii="Times New Roman" w:hAnsi="Times New Roman" w:cs="Miriam" w:hint="cs"/>
          <w:spacing w:val="0"/>
          <w:szCs w:val="22"/>
          <w:rtl/>
        </w:rPr>
        <w:t>בר-און</w:t>
      </w:r>
      <w:r w:rsidRPr="008A5F1D">
        <w:rPr>
          <w:rFonts w:hint="cs"/>
          <w:szCs w:val="22"/>
          <w:rtl/>
        </w:rPr>
        <w:t xml:space="preserve"> יימחקו, ללא צו להוצאות. אני מסכימה גם לביטולו של הצו על תנאי שניתן ב-בג"ץ </w:t>
      </w:r>
      <w:r w:rsidRPr="008A5F1D">
        <w:rPr>
          <w:rFonts w:ascii="Times New Roman" w:hAnsi="Times New Roman" w:cs="Miriam" w:hint="cs"/>
          <w:spacing w:val="0"/>
          <w:szCs w:val="22"/>
          <w:rtl/>
        </w:rPr>
        <w:t>שיבר</w:t>
      </w:r>
      <w:r w:rsidRPr="008A5F1D">
        <w:rPr>
          <w:rFonts w:hint="cs"/>
          <w:szCs w:val="22"/>
          <w:rtl/>
        </w:rPr>
        <w:t xml:space="preserve"> ולדחיית עתירה זו ללא צו להוצאות. </w:t>
      </w:r>
    </w:p>
    <w:p w:rsidR="00076B59" w:rsidRPr="008A5F1D" w:rsidRDefault="00076B59" w:rsidP="00076B59">
      <w:pPr>
        <w:pStyle w:val="Ruller40"/>
        <w:spacing w:after="60" w:line="240" w:lineRule="auto"/>
        <w:rPr>
          <w:szCs w:val="22"/>
          <w:rtl/>
        </w:rPr>
      </w:pPr>
      <w:r w:rsidRPr="008A5F1D">
        <w:rPr>
          <w:rFonts w:hint="cs"/>
          <w:szCs w:val="22"/>
          <w:rtl/>
        </w:rPr>
        <w:t>2.</w:t>
      </w:r>
      <w:r w:rsidRPr="008A5F1D">
        <w:rPr>
          <w:rFonts w:hint="cs"/>
          <w:szCs w:val="22"/>
          <w:rtl/>
        </w:rPr>
        <w:tab/>
        <w:t xml:space="preserve">כפי שהראתה חברתי הנשיאה, מלאכת התיעדוף מלאכה קשה היא. היא מחייבת, לא אחת, להשיב ריקם את פניהם של חולים קשים, דוגמת העותרים בבג"ץ </w:t>
      </w:r>
      <w:r w:rsidRPr="008A5F1D">
        <w:rPr>
          <w:rFonts w:ascii="Times New Roman" w:hAnsi="Times New Roman" w:cs="Miriam" w:hint="cs"/>
          <w:spacing w:val="0"/>
          <w:szCs w:val="22"/>
          <w:rtl/>
        </w:rPr>
        <w:t>שיבר</w:t>
      </w:r>
      <w:r w:rsidRPr="008A5F1D">
        <w:rPr>
          <w:rFonts w:hint="cs"/>
          <w:szCs w:val="22"/>
          <w:rtl/>
        </w:rPr>
        <w:t xml:space="preserve">. אכן, קשה לעמוד בפני אדם הנלחם על חייו ולא להושיט לו סעד. עם זאת איני רואה אפשרות להתערב בעניין זה. </w:t>
      </w:r>
    </w:p>
    <w:p w:rsidR="00076B59" w:rsidRPr="008A5F1D" w:rsidRDefault="00076B59" w:rsidP="00076B59">
      <w:pPr>
        <w:pStyle w:val="Ruller40"/>
        <w:spacing w:after="60" w:line="240" w:lineRule="auto"/>
        <w:rPr>
          <w:szCs w:val="22"/>
          <w:rtl/>
        </w:rPr>
      </w:pPr>
      <w:r w:rsidRPr="008A5F1D">
        <w:rPr>
          <w:rFonts w:hint="cs"/>
          <w:szCs w:val="22"/>
          <w:rtl/>
        </w:rPr>
        <w:tab/>
        <w:t xml:space="preserve">מעת לעת מוגשות לבית המשפט הגבוה לצדק עתירות שעניינן התערבות בהחלטות בעניין תיעדוף (ראו </w:t>
      </w:r>
      <w:hyperlink r:id="rId1069" w:history="1">
        <w:r w:rsidRPr="008A5F1D">
          <w:rPr>
            <w:color w:val="0000FF"/>
            <w:szCs w:val="22"/>
            <w:u w:val="single"/>
            <w:rtl/>
          </w:rPr>
          <w:t>בג"ץ 2974/06</w:t>
        </w:r>
      </w:hyperlink>
      <w:r w:rsidRPr="008A5F1D">
        <w:rPr>
          <w:rFonts w:hint="cs"/>
          <w:szCs w:val="22"/>
          <w:rtl/>
        </w:rPr>
        <w:t xml:space="preserve"> </w:t>
      </w:r>
      <w:r w:rsidRPr="008A5F1D">
        <w:rPr>
          <w:rFonts w:ascii="Times New Roman" w:hAnsi="Times New Roman" w:cs="Miriam" w:hint="cs"/>
          <w:spacing w:val="0"/>
          <w:szCs w:val="22"/>
          <w:rtl/>
        </w:rPr>
        <w:t>ישראלי נ' הוועדה להרחבת סל הבריאות</w:t>
      </w:r>
      <w:r w:rsidRPr="008A5F1D">
        <w:rPr>
          <w:rFonts w:hint="cs"/>
          <w:szCs w:val="22"/>
          <w:rtl/>
        </w:rPr>
        <w:t xml:space="preserve"> (</w:t>
      </w:r>
      <w:r w:rsidRPr="008A5F1D">
        <w:rPr>
          <w:rFonts w:ascii="Times New Roman" w:hAnsi="Times New Roman" w:cs="David"/>
          <w:spacing w:val="0"/>
          <w:szCs w:val="22"/>
          <w:rtl/>
        </w:rPr>
        <w:t>[פורסם בנבו]</w:t>
      </w:r>
      <w:r w:rsidRPr="008A5F1D">
        <w:rPr>
          <w:rFonts w:hint="cs"/>
          <w:szCs w:val="22"/>
          <w:rtl/>
        </w:rPr>
        <w:t xml:space="preserve">, 11.6.2006) (להלן: עניין </w:t>
      </w:r>
      <w:r w:rsidRPr="008A5F1D">
        <w:rPr>
          <w:rFonts w:ascii="Times New Roman" w:hAnsi="Times New Roman" w:cs="Miriam" w:hint="cs"/>
          <w:spacing w:val="0"/>
          <w:szCs w:val="22"/>
          <w:rtl/>
        </w:rPr>
        <w:t>ישראלי</w:t>
      </w:r>
      <w:r w:rsidRPr="008A5F1D">
        <w:rPr>
          <w:rFonts w:hint="cs"/>
          <w:szCs w:val="22"/>
          <w:rtl/>
        </w:rPr>
        <w:t>) ו</w:t>
      </w:r>
      <w:hyperlink r:id="rId1070" w:history="1">
        <w:r w:rsidRPr="008A5F1D">
          <w:rPr>
            <w:color w:val="0000FF"/>
            <w:szCs w:val="22"/>
            <w:u w:val="single"/>
            <w:rtl/>
          </w:rPr>
          <w:t>בג"ץ 4004/07</w:t>
        </w:r>
      </w:hyperlink>
      <w:r w:rsidRPr="008A5F1D">
        <w:rPr>
          <w:rFonts w:hint="cs"/>
          <w:szCs w:val="22"/>
          <w:rtl/>
        </w:rPr>
        <w:t xml:space="preserve"> </w:t>
      </w:r>
      <w:r w:rsidRPr="008A5F1D">
        <w:rPr>
          <w:rFonts w:ascii="Times New Roman" w:hAnsi="Times New Roman" w:cs="Miriam" w:hint="cs"/>
          <w:spacing w:val="0"/>
          <w:szCs w:val="22"/>
          <w:rtl/>
        </w:rPr>
        <w:t>טרונישבילי נ' משרד הבריאות</w:t>
      </w:r>
      <w:r w:rsidRPr="008A5F1D">
        <w:rPr>
          <w:rFonts w:hint="cs"/>
          <w:szCs w:val="22"/>
          <w:rtl/>
        </w:rPr>
        <w:t xml:space="preserve"> (</w:t>
      </w:r>
      <w:r w:rsidRPr="008A5F1D">
        <w:rPr>
          <w:rFonts w:ascii="Times New Roman" w:hAnsi="Times New Roman" w:cs="David"/>
          <w:spacing w:val="0"/>
          <w:szCs w:val="22"/>
          <w:rtl/>
        </w:rPr>
        <w:t>[פורסם בנבו]</w:t>
      </w:r>
      <w:r w:rsidRPr="008A5F1D">
        <w:rPr>
          <w:rFonts w:hint="cs"/>
          <w:szCs w:val="22"/>
          <w:rtl/>
        </w:rPr>
        <w:t xml:space="preserve">, 19.7.2007) (להלן: עניין </w:t>
      </w:r>
      <w:r w:rsidRPr="008A5F1D">
        <w:rPr>
          <w:rFonts w:ascii="Times New Roman" w:hAnsi="Times New Roman" w:cs="Miriam" w:hint="cs"/>
          <w:spacing w:val="0"/>
          <w:szCs w:val="22"/>
          <w:rtl/>
        </w:rPr>
        <w:t>טרונישבילי</w:t>
      </w:r>
      <w:r w:rsidRPr="008A5F1D">
        <w:rPr>
          <w:rFonts w:ascii="Times New Roman" w:hAnsi="Times New Roman" w:hint="cs"/>
          <w:szCs w:val="22"/>
          <w:rtl/>
        </w:rPr>
        <w:t>)</w:t>
      </w:r>
      <w:r w:rsidRPr="008A5F1D">
        <w:rPr>
          <w:rFonts w:hint="cs"/>
          <w:szCs w:val="22"/>
          <w:rtl/>
        </w:rPr>
        <w:t xml:space="preserve">  המוזכרים על ידי חברתי הנשיאה). בעניין </w:t>
      </w:r>
      <w:r w:rsidRPr="008A5F1D">
        <w:rPr>
          <w:rFonts w:ascii="Times New Roman" w:hAnsi="Times New Roman" w:cs="Miriam" w:hint="cs"/>
          <w:spacing w:val="0"/>
          <w:szCs w:val="22"/>
          <w:rtl/>
        </w:rPr>
        <w:t>ישראלי</w:t>
      </w:r>
      <w:r w:rsidRPr="008A5F1D">
        <w:rPr>
          <w:rFonts w:hint="cs"/>
          <w:szCs w:val="22"/>
          <w:rtl/>
        </w:rPr>
        <w:t xml:space="preserve"> הסכמתי לדברי השופט א' רובינשטיין שקבע, כפי שציטטה הנשיאה בחוות דעתה:</w:t>
      </w:r>
    </w:p>
    <w:p w:rsidR="00076B59" w:rsidRPr="008A5F1D" w:rsidRDefault="00076B59" w:rsidP="00076B59">
      <w:pPr>
        <w:pStyle w:val="Ruller51"/>
        <w:spacing w:after="60"/>
        <w:ind w:left="1302" w:right="426"/>
        <w:rPr>
          <w:szCs w:val="22"/>
          <w:rtl/>
        </w:rPr>
      </w:pPr>
      <w:r w:rsidRPr="008A5F1D">
        <w:rPr>
          <w:rFonts w:hint="cs"/>
          <w:szCs w:val="22"/>
          <w:rtl/>
        </w:rPr>
        <w:t>"... תעדוף הוא הכרחי בנסיבות של סל הבריאות. לעולם קצר המצע מהשתרע ואין הקומץ משביע. בעולם שבו הנוף הטכנולוגי והרפואי משתנה במהירות, לעתים לבלי הכר, ועם זאת מחיר הטכנולוגיות והתרופות הוא גבוה, אין מנוס מקביעתם של סדרי עדיפויות. קשה לומר, גם במקרים כואבים כמו בנידון דידן, שישנה אפליה על ידי קביעת התעדוף. אכן, בגלל המאבק על העוגה המצומצמת מוגשות עתירות לבית משפט זה, במקביל למאבקים ציבוריים, פרלמנטריים וחוץ-פרלמנטריים."</w:t>
      </w:r>
    </w:p>
    <w:p w:rsidR="00076B59" w:rsidRPr="008A5F1D" w:rsidRDefault="00076B59" w:rsidP="00076B59">
      <w:pPr>
        <w:pStyle w:val="Ruller40"/>
        <w:spacing w:after="60" w:line="240" w:lineRule="auto"/>
        <w:rPr>
          <w:szCs w:val="22"/>
          <w:rtl/>
        </w:rPr>
      </w:pPr>
      <w:r w:rsidRPr="008A5F1D">
        <w:rPr>
          <w:rFonts w:hint="cs"/>
          <w:szCs w:val="22"/>
          <w:rtl/>
        </w:rPr>
        <w:tab/>
      </w:r>
      <w:r w:rsidRPr="008A5F1D">
        <w:rPr>
          <w:rFonts w:hint="cs"/>
          <w:szCs w:val="22"/>
          <w:highlight w:val="yellow"/>
          <w:rtl/>
        </w:rPr>
        <w:t xml:space="preserve">על דברים אלה חזרתי גם בעניין </w:t>
      </w:r>
      <w:r w:rsidRPr="008A5F1D">
        <w:rPr>
          <w:rFonts w:ascii="Times New Roman" w:hAnsi="Times New Roman" w:cs="Miriam" w:hint="cs"/>
          <w:spacing w:val="0"/>
          <w:szCs w:val="22"/>
          <w:highlight w:val="yellow"/>
          <w:rtl/>
        </w:rPr>
        <w:t>טרונישבילי</w:t>
      </w:r>
      <w:r w:rsidRPr="008A5F1D">
        <w:rPr>
          <w:rFonts w:hint="cs"/>
          <w:szCs w:val="22"/>
          <w:highlight w:val="yellow"/>
          <w:rtl/>
        </w:rPr>
        <w:t xml:space="preserve">, וכוחם יפה, לטעמי גם בענייננו אנו. לדידי תחום ההתערבות של בית משפט זה בהחלטות בעניין תיעדוף הוא תחום צר. כדי ליתן החלטה ראויה בעניין תיעדוף יש הכרח שבפני מקבלי ההחלטות (או ההמלצות) תעמוד תמונה רחבה. התיעדוף נעשה בין כל התרופות שיש הצעה לכלול אותן ב"סל", והכל במסגרת מגבלות התקציב. בדיון בפני בית המשפט הגבוה לצדק עומד באור הזרקורים, מטבע הדברים, אדם אחד (או מספר מצומצם של בני אדם) ותרופה אחת  שאולי בכוחה להאריך את חייו. כל אדם הוא עולם ומלואו. החשיבות של הצלת נפש אחת טבועה עמוק בערכיה של מדינת </w:t>
      </w:r>
      <w:r w:rsidRPr="008A5F1D">
        <w:rPr>
          <w:rFonts w:hint="cs"/>
          <w:szCs w:val="22"/>
          <w:highlight w:val="yellow"/>
          <w:rtl/>
        </w:rPr>
        <w:lastRenderedPageBreak/>
        <w:t>ישראל כמדינה יהודית דמוקרטית. קשה כאמור לעמוד מנגד, ולא להושיט יד. אך בפני מקבלי ההחלטות (וההמלצות) תמונה רחבה יותר. אני משוכנעת כי ההחלטות בעניין "הסל" והרכבו מדירות שינה מעיני כל מי שצריך להחליט או להמליץ.</w:t>
      </w:r>
      <w:r w:rsidRPr="008A5F1D">
        <w:rPr>
          <w:rFonts w:hint="cs"/>
          <w:szCs w:val="22"/>
          <w:rtl/>
        </w:rPr>
        <w:t xml:space="preserve"> ואולם, אף אני, כמו חברתי הנשיאה, איני רואה עילה </w:t>
      </w:r>
      <w:r w:rsidRPr="008A5F1D">
        <w:rPr>
          <w:rFonts w:ascii="Times New Roman" w:hAnsi="Times New Roman" w:cs="Miriam" w:hint="cs"/>
          <w:spacing w:val="0"/>
          <w:szCs w:val="22"/>
          <w:rtl/>
        </w:rPr>
        <w:t>משפטית</w:t>
      </w:r>
      <w:r w:rsidRPr="008A5F1D">
        <w:rPr>
          <w:rFonts w:hint="cs"/>
          <w:szCs w:val="22"/>
          <w:rtl/>
        </w:rPr>
        <w:t xml:space="preserve"> להתערבותנו. </w:t>
      </w:r>
      <w:r w:rsidRPr="008A5F1D">
        <w:rPr>
          <w:rFonts w:hint="cs"/>
          <w:szCs w:val="22"/>
          <w:highlight w:val="yellow"/>
          <w:rtl/>
        </w:rPr>
        <w:t xml:space="preserve">במוקד הדיון לפנינו עומד הפרט הזקוק לתרופה אך ברקע נמצאים חולים רבים אחרים שקולם לא נשמע אך גם מצוקתם רבה היא. ההחלטה מחייבת ידע רחב, שקלול של נתונים שונים וקביעת משקלם היחסי. מדובר </w:t>
      </w:r>
      <w:r w:rsidRPr="009E7E35">
        <w:rPr>
          <w:rFonts w:hint="cs"/>
          <w:szCs w:val="22"/>
          <w:highlight w:val="lightGray"/>
          <w:rtl/>
        </w:rPr>
        <w:t>ב"בעיה רב-קדקודית",</w:t>
      </w:r>
      <w:r w:rsidRPr="008A5F1D">
        <w:rPr>
          <w:rFonts w:hint="cs"/>
          <w:szCs w:val="22"/>
          <w:rtl/>
        </w:rPr>
        <w:t xml:space="preserve"> כפי הביטוי שטבע השופט י' זמיר ב-</w:t>
      </w:r>
      <w:hyperlink r:id="rId1071" w:history="1">
        <w:r w:rsidRPr="008A5F1D">
          <w:rPr>
            <w:color w:val="0000FF"/>
            <w:szCs w:val="22"/>
            <w:u w:val="single"/>
            <w:rtl/>
          </w:rPr>
          <w:t>בג"ץ 7721/96 איגוד שמאי ביטוח בישראל נ' המפקחת על הביטוח, פ"ד נה</w:t>
        </w:r>
      </w:hyperlink>
      <w:r w:rsidRPr="008A5F1D">
        <w:rPr>
          <w:rFonts w:hint="cs"/>
          <w:szCs w:val="22"/>
          <w:rtl/>
        </w:rPr>
        <w:t>(3) 625, 645-644 (2001):</w:t>
      </w:r>
    </w:p>
    <w:p w:rsidR="00076B59" w:rsidRPr="008A5F1D" w:rsidRDefault="00076B59" w:rsidP="00076B59">
      <w:pPr>
        <w:pStyle w:val="Ruller51"/>
        <w:spacing w:after="60"/>
        <w:ind w:left="1160" w:right="426"/>
        <w:rPr>
          <w:szCs w:val="22"/>
          <w:rtl/>
        </w:rPr>
      </w:pPr>
      <w:r w:rsidRPr="008A5F1D">
        <w:rPr>
          <w:rFonts w:hint="cs"/>
          <w:szCs w:val="22"/>
          <w:rtl/>
        </w:rPr>
        <w:t xml:space="preserve">"אפשר לחלק את הבעיות הבאות להכרעה במסגרת הביקורת השיפוטית על המינהל הציבורי לשני סוגים עיקריים: בסוג הראשון נכללות בעיות שניתן למקדן בהתמודדות בין שני גורמים מרכזיים: שתי נורמות או שני אינטרסים או שתי דרכים...בדרך-כלל בעיה מסוג זה צריכה תשובה של כן או לא, מותר או אסור, זה או זה, כך או כך. לכן אפשר לכנותה בעיה </w:t>
      </w:r>
      <w:r w:rsidRPr="008A5F1D">
        <w:rPr>
          <w:rFonts w:hint="cs"/>
          <w:szCs w:val="22"/>
          <w:highlight w:val="yellow"/>
          <w:rtl/>
        </w:rPr>
        <w:t>דו-קדקודית</w:t>
      </w:r>
      <w:r w:rsidRPr="008A5F1D">
        <w:rPr>
          <w:rFonts w:hint="cs"/>
          <w:szCs w:val="22"/>
          <w:rtl/>
        </w:rPr>
        <w:t xml:space="preserve">, משל יש לה שני ראשים שצריך לבחור ביניהם. זוהי בעיה טיפוסית לביקורת שיפוטית...ההכרעה בבעיה כזאת היא, על-פי רוב, תפקיד הולם לבית-משפט. </w:t>
      </w:r>
    </w:p>
    <w:p w:rsidR="00076B59" w:rsidRPr="008A5F1D" w:rsidRDefault="00076B59" w:rsidP="00076B59">
      <w:pPr>
        <w:pStyle w:val="Ruller51"/>
        <w:spacing w:after="60"/>
        <w:ind w:left="1160" w:right="426"/>
        <w:rPr>
          <w:szCs w:val="22"/>
          <w:rtl/>
        </w:rPr>
      </w:pPr>
      <w:r w:rsidRPr="008A5F1D">
        <w:rPr>
          <w:rFonts w:hint="cs"/>
          <w:szCs w:val="22"/>
          <w:rtl/>
        </w:rPr>
        <w:t xml:space="preserve">בסוג השני נכללות בעיות המורכבות ממספר ניכר של גורמים: נורמות, אינטרסים ודרכים. כל אחד מאלה ראוי להתחשבות בדרך לפתרון המתגבש, וצריך לקבל ביטוי בפתרון שיינתן. בעיה כזאת היא </w:t>
      </w:r>
      <w:r w:rsidRPr="008A5F1D">
        <w:rPr>
          <w:rFonts w:hint="cs"/>
          <w:szCs w:val="22"/>
          <w:highlight w:val="yellow"/>
          <w:rtl/>
        </w:rPr>
        <w:t>רב-קדקודית</w:t>
      </w:r>
      <w:r w:rsidRPr="008A5F1D">
        <w:rPr>
          <w:rFonts w:hint="cs"/>
          <w:szCs w:val="22"/>
          <w:rtl/>
        </w:rPr>
        <w:t>...בעיה מסוג זה לא ניתן לפתור בתשובה של כן או לא, מותר או אסור, זה או זה. לכן גם קשה מאוד, ואולי אף אי אפשר, לפתור אותה באמצעות כלל משפטי או בנוסחת איזון...זהו תפקיד מובהק לרשות מינהלית, שיש לה התמחות וכלים הנדרשים לפתרון הבעיה, והיא יכולה לפעול באופן גמיש, תוך התייעצות ותיאום בין הגורמים המעורבים בעניין. זה אינו תפקיד הולם לבית-משפט.</w:t>
      </w:r>
    </w:p>
    <w:p w:rsidR="00076B59" w:rsidRPr="008A5F1D" w:rsidRDefault="00076B59" w:rsidP="00076B59">
      <w:pPr>
        <w:pStyle w:val="Ruller51"/>
        <w:spacing w:after="60"/>
        <w:ind w:left="1160" w:right="426"/>
        <w:rPr>
          <w:szCs w:val="22"/>
          <w:rtl/>
        </w:rPr>
      </w:pPr>
      <w:r w:rsidRPr="008A5F1D">
        <w:rPr>
          <w:rFonts w:hint="cs"/>
          <w:szCs w:val="22"/>
          <w:rtl/>
        </w:rPr>
        <w:t>אין פירושו של דבר שבית-המשפט ימשוך ידו מכל טיפול בבעיה רב-קדקודית. הוא מוסמך לטפל בבעיות כאלה...אך הוא מגביל עצמו בדרך הטיפול. מצד אחד, הוא אינו מוכן לשים עצמו במקום הרשות המינהלית ולמלא את התפקיד שהוטל עליה...מצד אחר, הוא מוכן, במקרה של מחדל שלא כדין, לצוות על הרשות המינהלית להפעיל את סמכותה...כמו כן לאחר שהרשות המינהלית הפעילה את סמכותה, הוא מוכן לבקר את חוקיות הפעולה, כגון את חוקיות התכנית כולה או חלקה."</w:t>
      </w:r>
    </w:p>
    <w:p w:rsidR="00076B59" w:rsidRPr="008A5F1D" w:rsidRDefault="00076B59" w:rsidP="00076B59">
      <w:pPr>
        <w:pStyle w:val="Ruller40"/>
        <w:spacing w:after="60" w:line="240" w:lineRule="auto"/>
        <w:rPr>
          <w:szCs w:val="22"/>
          <w:rtl/>
        </w:rPr>
      </w:pPr>
      <w:r>
        <w:rPr>
          <w:rFonts w:hint="cs"/>
          <w:szCs w:val="22"/>
          <w:rtl/>
        </w:rPr>
        <w:t>...</w:t>
      </w:r>
    </w:p>
    <w:p w:rsidR="00076B59" w:rsidRPr="008A5F1D" w:rsidRDefault="00076B59" w:rsidP="00076B59">
      <w:pPr>
        <w:pStyle w:val="Ruller40"/>
        <w:spacing w:after="60" w:line="240" w:lineRule="auto"/>
        <w:rPr>
          <w:szCs w:val="22"/>
          <w:rtl/>
        </w:rPr>
      </w:pPr>
      <w:r w:rsidRPr="008A5F1D">
        <w:rPr>
          <w:rFonts w:hint="cs"/>
          <w:szCs w:val="22"/>
          <w:rtl/>
        </w:rPr>
        <w:tab/>
        <w:t xml:space="preserve">למלאכה המורכבת של הרכבת הסל עליה עמדה חברתי יתכנו מספר רב של פתרונות; בכל פתרון יש נפגעים. אין פתרון אופטימאלי להכרעה, ואין נוסחת קסמים לשקלול האינטרסים הנוגדים. </w:t>
      </w:r>
      <w:r w:rsidRPr="00EB4D66">
        <w:rPr>
          <w:rFonts w:hint="cs"/>
          <w:szCs w:val="22"/>
          <w:highlight w:val="yellow"/>
          <w:rtl/>
        </w:rPr>
        <w:t>ההחלטה שלא לכלול את התרופה המבוקשת בסל, על פי המידע הקיים לגביה, אינה חורגת ממתחם הסבירות, לא נמצאה לנו עילה להתערבות</w:t>
      </w:r>
      <w:r w:rsidRPr="008A5F1D">
        <w:rPr>
          <w:rFonts w:hint="cs"/>
          <w:szCs w:val="22"/>
          <w:rtl/>
        </w:rPr>
        <w:t xml:space="preserve">, ואין מנוס אלא לדחות את העתירה. </w:t>
      </w:r>
    </w:p>
    <w:p w:rsidR="00076B59" w:rsidRDefault="00076B59" w:rsidP="00076B59">
      <w:pPr>
        <w:pStyle w:val="Ruller40"/>
        <w:tabs>
          <w:tab w:val="clear" w:pos="800"/>
          <w:tab w:val="left" w:pos="3461"/>
        </w:tabs>
        <w:spacing w:line="240" w:lineRule="auto"/>
        <w:rPr>
          <w:sz w:val="20"/>
          <w:szCs w:val="20"/>
          <w:rtl/>
        </w:rPr>
      </w:pPr>
      <w:r>
        <w:rPr>
          <w:rFonts w:hint="cs"/>
          <w:sz w:val="20"/>
          <w:szCs w:val="20"/>
          <w:rtl/>
        </w:rPr>
        <w:t>=-=</w:t>
      </w:r>
    </w:p>
    <w:p w:rsidR="00076B59" w:rsidRDefault="00076B59" w:rsidP="00076B59">
      <w:pPr>
        <w:pStyle w:val="Ruller40"/>
        <w:tabs>
          <w:tab w:val="clear" w:pos="800"/>
          <w:tab w:val="left" w:pos="3461"/>
        </w:tabs>
        <w:spacing w:line="240" w:lineRule="auto"/>
        <w:rPr>
          <w:sz w:val="20"/>
          <w:szCs w:val="20"/>
          <w:rtl/>
        </w:rPr>
      </w:pPr>
    </w:p>
    <w:p w:rsidR="00076B59" w:rsidRPr="00572ECD" w:rsidRDefault="00076B59" w:rsidP="00076B59">
      <w:pPr>
        <w:pStyle w:val="Ruller40"/>
        <w:tabs>
          <w:tab w:val="clear" w:pos="800"/>
          <w:tab w:val="left" w:pos="3461"/>
        </w:tabs>
        <w:spacing w:line="240" w:lineRule="auto"/>
        <w:rPr>
          <w:rFonts w:ascii="Arial" w:hAnsi="Arial" w:cs="Arial"/>
          <w:b/>
          <w:bCs/>
          <w:sz w:val="24"/>
          <w:szCs w:val="24"/>
          <w:highlight w:val="yellow"/>
          <w:rtl/>
        </w:rPr>
      </w:pPr>
      <w:r w:rsidRPr="00572ECD">
        <w:rPr>
          <w:rFonts w:ascii="Arial" w:hAnsi="Arial" w:cs="Arial"/>
          <w:b/>
          <w:bCs/>
          <w:sz w:val="24"/>
          <w:szCs w:val="24"/>
          <w:highlight w:val="yellow"/>
          <w:rtl/>
        </w:rPr>
        <w:t xml:space="preserve">מימדים 'חיוביים' ו'שליליים' של זכות. </w:t>
      </w:r>
      <w:r>
        <w:rPr>
          <w:rFonts w:ascii="Arial" w:hAnsi="Arial" w:cs="Arial" w:hint="cs"/>
          <w:b/>
          <w:bCs/>
          <w:sz w:val="24"/>
          <w:szCs w:val="24"/>
          <w:highlight w:val="yellow"/>
          <w:rtl/>
        </w:rPr>
        <w:t xml:space="preserve">דרישה כפולה. </w:t>
      </w:r>
      <w:r w:rsidRPr="00572ECD">
        <w:rPr>
          <w:rFonts w:ascii="Arial" w:hAnsi="Arial" w:cs="Arial"/>
          <w:b/>
          <w:bCs/>
          <w:sz w:val="24"/>
          <w:szCs w:val="24"/>
          <w:highlight w:val="yellow"/>
          <w:rtl/>
        </w:rPr>
        <w:t>הדגמת</w:t>
      </w:r>
      <w:r>
        <w:rPr>
          <w:rFonts w:ascii="Arial" w:hAnsi="Arial" w:cs="Arial" w:hint="cs"/>
          <w:b/>
          <w:bCs/>
          <w:sz w:val="24"/>
          <w:szCs w:val="24"/>
          <w:highlight w:val="yellow"/>
          <w:rtl/>
        </w:rPr>
        <w:t>ה</w:t>
      </w:r>
      <w:r w:rsidRPr="00572ECD">
        <w:rPr>
          <w:rFonts w:ascii="Arial" w:hAnsi="Arial" w:cs="Arial"/>
          <w:b/>
          <w:bCs/>
          <w:sz w:val="24"/>
          <w:szCs w:val="24"/>
          <w:highlight w:val="yellow"/>
          <w:rtl/>
        </w:rPr>
        <w:t xml:space="preserve"> בחוק יסוד: כבוד האדם וחירותו</w:t>
      </w:r>
    </w:p>
    <w:p w:rsidR="00076B59" w:rsidRPr="00572ECD" w:rsidRDefault="00076B59" w:rsidP="00076B59">
      <w:pPr>
        <w:pStyle w:val="Ruller40"/>
        <w:tabs>
          <w:tab w:val="clear" w:pos="800"/>
          <w:tab w:val="left" w:pos="3461"/>
        </w:tabs>
        <w:spacing w:line="240" w:lineRule="auto"/>
        <w:rPr>
          <w:rFonts w:cs="David"/>
          <w:sz w:val="24"/>
          <w:szCs w:val="24"/>
          <w:highlight w:val="yellow"/>
          <w:rtl/>
        </w:rPr>
      </w:pPr>
    </w:p>
    <w:p w:rsidR="00076B59" w:rsidRPr="00572ECD" w:rsidRDefault="00076B59" w:rsidP="00076B59">
      <w:pPr>
        <w:pStyle w:val="Ruller40"/>
        <w:tabs>
          <w:tab w:val="clear" w:pos="800"/>
          <w:tab w:val="left" w:pos="3461"/>
        </w:tabs>
        <w:spacing w:line="240" w:lineRule="auto"/>
        <w:rPr>
          <w:rFonts w:cs="David"/>
          <w:color w:val="000000"/>
          <w:sz w:val="24"/>
          <w:szCs w:val="24"/>
          <w:highlight w:val="yellow"/>
          <w:rtl/>
        </w:rPr>
      </w:pPr>
      <w:r w:rsidRPr="00572ECD">
        <w:rPr>
          <w:rFonts w:cs="David" w:hint="cs"/>
          <w:color w:val="000000"/>
          <w:sz w:val="24"/>
          <w:szCs w:val="24"/>
          <w:highlight w:val="yellow"/>
          <w:rtl/>
        </w:rPr>
        <w:t xml:space="preserve">2. </w:t>
      </w:r>
      <w:r w:rsidRPr="00572ECD">
        <w:rPr>
          <w:rFonts w:cs="David"/>
          <w:color w:val="000000"/>
          <w:sz w:val="24"/>
          <w:szCs w:val="24"/>
          <w:highlight w:val="yellow"/>
          <w:u w:val="single"/>
          <w:rtl/>
        </w:rPr>
        <w:t>אין פוגעים</w:t>
      </w:r>
      <w:r w:rsidRPr="00572ECD">
        <w:rPr>
          <w:rFonts w:cs="David"/>
          <w:color w:val="000000"/>
          <w:sz w:val="24"/>
          <w:szCs w:val="24"/>
          <w:highlight w:val="yellow"/>
          <w:rtl/>
        </w:rPr>
        <w:t xml:space="preserve"> בחייו, בגופו, או בכבודו של אדם באשר הוא אדם.</w:t>
      </w:r>
    </w:p>
    <w:p w:rsidR="00076B59" w:rsidRPr="00572ECD" w:rsidRDefault="00076B59" w:rsidP="00076B59">
      <w:pPr>
        <w:pStyle w:val="Ruller40"/>
        <w:tabs>
          <w:tab w:val="clear" w:pos="800"/>
          <w:tab w:val="left" w:pos="3461"/>
        </w:tabs>
        <w:spacing w:line="240" w:lineRule="auto"/>
        <w:rPr>
          <w:rFonts w:cs="David"/>
          <w:color w:val="000000"/>
          <w:sz w:val="24"/>
          <w:szCs w:val="24"/>
          <w:highlight w:val="yellow"/>
          <w:rtl/>
        </w:rPr>
      </w:pPr>
    </w:p>
    <w:p w:rsidR="00076B59" w:rsidRPr="00572ECD" w:rsidRDefault="00076B59" w:rsidP="00076B59">
      <w:pPr>
        <w:pStyle w:val="Ruller40"/>
        <w:tabs>
          <w:tab w:val="clear" w:pos="800"/>
          <w:tab w:val="left" w:pos="3461"/>
        </w:tabs>
        <w:spacing w:line="240" w:lineRule="auto"/>
        <w:rPr>
          <w:rFonts w:cs="David"/>
          <w:color w:val="000000"/>
          <w:sz w:val="24"/>
          <w:szCs w:val="24"/>
          <w:rtl/>
        </w:rPr>
      </w:pPr>
      <w:r w:rsidRPr="00572ECD">
        <w:rPr>
          <w:rFonts w:cs="David" w:hint="cs"/>
          <w:color w:val="000000"/>
          <w:sz w:val="24"/>
          <w:szCs w:val="24"/>
          <w:highlight w:val="yellow"/>
          <w:rtl/>
        </w:rPr>
        <w:t xml:space="preserve">4. </w:t>
      </w:r>
      <w:r w:rsidRPr="00572ECD">
        <w:rPr>
          <w:rFonts w:cs="David"/>
          <w:color w:val="000000"/>
          <w:sz w:val="24"/>
          <w:szCs w:val="24"/>
          <w:highlight w:val="yellow"/>
          <w:rtl/>
        </w:rPr>
        <w:t xml:space="preserve">כל אדם </w:t>
      </w:r>
      <w:r w:rsidRPr="00572ECD">
        <w:rPr>
          <w:rFonts w:cs="David"/>
          <w:color w:val="000000"/>
          <w:sz w:val="24"/>
          <w:szCs w:val="24"/>
          <w:highlight w:val="yellow"/>
          <w:u w:val="single"/>
          <w:rtl/>
        </w:rPr>
        <w:t>זכאי להגנה</w:t>
      </w:r>
      <w:r w:rsidRPr="00572ECD">
        <w:rPr>
          <w:rFonts w:cs="David"/>
          <w:color w:val="000000"/>
          <w:sz w:val="24"/>
          <w:szCs w:val="24"/>
          <w:highlight w:val="yellow"/>
          <w:rtl/>
        </w:rPr>
        <w:t xml:space="preserve"> על חייו, על גופו ועל כבודו.</w:t>
      </w:r>
    </w:p>
    <w:p w:rsidR="00076B59" w:rsidRPr="00572ECD" w:rsidRDefault="00076B59" w:rsidP="00076B59">
      <w:pPr>
        <w:pStyle w:val="Ruller40"/>
        <w:tabs>
          <w:tab w:val="clear" w:pos="800"/>
          <w:tab w:val="left" w:pos="3461"/>
        </w:tabs>
        <w:spacing w:line="240" w:lineRule="auto"/>
        <w:rPr>
          <w:rFonts w:cs="David"/>
          <w:sz w:val="24"/>
          <w:szCs w:val="24"/>
          <w:rtl/>
        </w:rPr>
      </w:pPr>
    </w:p>
    <w:p w:rsidR="00076B59" w:rsidRDefault="00076B59" w:rsidP="00076B59">
      <w:pPr>
        <w:pStyle w:val="Ruller40"/>
        <w:tabs>
          <w:tab w:val="clear" w:pos="800"/>
          <w:tab w:val="left" w:pos="3461"/>
        </w:tabs>
        <w:spacing w:line="240" w:lineRule="auto"/>
        <w:rPr>
          <w:sz w:val="20"/>
          <w:szCs w:val="20"/>
          <w:rtl/>
        </w:rPr>
      </w:pPr>
      <w:r>
        <w:rPr>
          <w:rFonts w:hint="cs"/>
          <w:sz w:val="20"/>
          <w:szCs w:val="20"/>
          <w:rtl/>
        </w:rPr>
        <w:t>=</w:t>
      </w:r>
      <w:r w:rsidRPr="0061668C">
        <w:rPr>
          <w:rFonts w:hint="cs"/>
          <w:sz w:val="20"/>
          <w:szCs w:val="20"/>
          <w:rtl/>
        </w:rPr>
        <w:t>-=</w:t>
      </w:r>
    </w:p>
    <w:p w:rsidR="00076B59" w:rsidRDefault="00076B59" w:rsidP="00076B59">
      <w:pPr>
        <w:pStyle w:val="Ruller40"/>
        <w:tabs>
          <w:tab w:val="clear" w:pos="800"/>
          <w:tab w:val="left" w:pos="3461"/>
        </w:tabs>
        <w:spacing w:line="240" w:lineRule="auto"/>
        <w:rPr>
          <w:rtl/>
        </w:rPr>
      </w:pPr>
      <w:r>
        <w:rPr>
          <w:rFonts w:hint="cs"/>
          <w:rtl/>
        </w:rPr>
        <w:t xml:space="preserve">בג"צ 10662/04 </w:t>
      </w:r>
      <w:r w:rsidRPr="00B96510">
        <w:rPr>
          <w:rFonts w:hint="cs"/>
          <w:b/>
          <w:bCs/>
          <w:rtl/>
        </w:rPr>
        <w:t>חסן נ' המוסד לביטוח לאומי</w:t>
      </w:r>
      <w:r>
        <w:rPr>
          <w:rFonts w:hint="cs"/>
          <w:rtl/>
        </w:rPr>
        <w:t xml:space="preserve"> (2012)</w:t>
      </w:r>
    </w:p>
    <w:p w:rsidR="00076B59" w:rsidRPr="004756B5" w:rsidRDefault="00076B59" w:rsidP="00076B59">
      <w:pPr>
        <w:pStyle w:val="Ruller40"/>
        <w:tabs>
          <w:tab w:val="clear" w:pos="800"/>
          <w:tab w:val="left" w:pos="3461"/>
        </w:tabs>
        <w:spacing w:line="240" w:lineRule="auto"/>
        <w:rPr>
          <w:szCs w:val="22"/>
          <w:rtl/>
        </w:rPr>
      </w:pPr>
    </w:p>
    <w:p w:rsidR="00076B59" w:rsidRPr="004756B5" w:rsidRDefault="00076B59" w:rsidP="00076B59">
      <w:pPr>
        <w:tabs>
          <w:tab w:val="left" w:pos="800"/>
        </w:tabs>
        <w:overflowPunct w:val="0"/>
        <w:autoSpaceDE w:val="0"/>
        <w:autoSpaceDN w:val="0"/>
        <w:adjustRightInd w:val="0"/>
        <w:rPr>
          <w:rFonts w:cs="Miriam"/>
          <w:sz w:val="22"/>
          <w:szCs w:val="22"/>
          <w:rtl/>
        </w:rPr>
      </w:pPr>
      <w:r w:rsidRPr="004756B5">
        <w:rPr>
          <w:rFonts w:cs="Miriam" w:hint="cs"/>
          <w:sz w:val="22"/>
          <w:szCs w:val="22"/>
          <w:rtl/>
        </w:rPr>
        <w:t>פתח דבר</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4756B5">
        <w:rPr>
          <w:rFonts w:ascii="Arial TUR" w:hAnsi="Arial TUR" w:cs="FrankRuehl" w:hint="cs"/>
          <w:spacing w:val="10"/>
          <w:sz w:val="22"/>
          <w:szCs w:val="22"/>
          <w:rtl/>
        </w:rPr>
        <w:t>1.</w:t>
      </w:r>
      <w:r w:rsidRPr="004756B5">
        <w:rPr>
          <w:rFonts w:ascii="Arial TUR" w:hAnsi="Arial TUR" w:cs="FrankRuehl" w:hint="cs"/>
          <w:spacing w:val="10"/>
          <w:sz w:val="22"/>
          <w:szCs w:val="22"/>
          <w:rtl/>
        </w:rPr>
        <w:tab/>
        <w:t xml:space="preserve">עניינן של העתירות שלפנינו במדיניות המוסד לביטוח לאומי לפיה בעלות או שימוש ברכב שוללים את הזכאות לגמלת הבטחת הכנסה. ... </w:t>
      </w:r>
      <w:r w:rsidRPr="004756B5">
        <w:rPr>
          <w:rFonts w:ascii="Arial TUR" w:hAnsi="Arial TUR" w:cs="FrankRuehl" w:hint="cs"/>
          <w:spacing w:val="10"/>
          <w:sz w:val="22"/>
          <w:szCs w:val="22"/>
          <w:highlight w:val="yellow"/>
          <w:rtl/>
        </w:rPr>
        <w:t>הטענה המרכזית המועלית בעתירות היא כי סעיף 9א(ב) קובע חזקה חלוטה לפיה רואים במי שבבעלותו או בשימושו כלי רכב כמי שיש לו הכנסה בגובה הגמלה, ולפיכך נשללת זכאותו לגמלת הבטחת הכנסה. חזקה זו, מכוחה נשללת הגמלה, נטען בעתירות, פוגעת פגיעה שאינה חוקתית בזכות למינימום של קיום אנושי בכבוד</w:t>
      </w:r>
      <w:r w:rsidRPr="004756B5">
        <w:rPr>
          <w:rFonts w:ascii="Arial TUR" w:hAnsi="Arial TUR" w:cs="FrankRuehl" w:hint="cs"/>
          <w:spacing w:val="10"/>
          <w:sz w:val="22"/>
          <w:szCs w:val="22"/>
          <w:rtl/>
        </w:rPr>
        <w:t xml:space="preserve">. </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4756B5">
        <w:rPr>
          <w:rFonts w:ascii="Arial TUR" w:hAnsi="Arial TUR" w:cs="FrankRuehl" w:hint="cs"/>
          <w:spacing w:val="10"/>
          <w:sz w:val="22"/>
          <w:szCs w:val="22"/>
          <w:rtl/>
        </w:rPr>
        <w:t>13.</w:t>
      </w:r>
      <w:r w:rsidRPr="004756B5">
        <w:rPr>
          <w:rFonts w:ascii="Arial TUR" w:hAnsi="Arial TUR" w:cs="FrankRuehl" w:hint="cs"/>
          <w:spacing w:val="10"/>
          <w:sz w:val="22"/>
          <w:szCs w:val="22"/>
          <w:rtl/>
        </w:rPr>
        <w:tab/>
      </w:r>
      <w:r w:rsidRPr="004756B5">
        <w:rPr>
          <w:rFonts w:ascii="Arial TUR" w:hAnsi="Arial TUR" w:cs="FrankRuehl" w:hint="cs"/>
          <w:spacing w:val="10"/>
          <w:sz w:val="22"/>
          <w:szCs w:val="22"/>
          <w:highlight w:val="yellow"/>
          <w:rtl/>
        </w:rPr>
        <w:t>הטענה המרכזית שעלתה בכתבי הטענות של העותרות והעותרים היא כי סעיף 9א(ב) לחוק הבטחת הכנסה קובע חזקה חלוטה השוללת את הגמלה ממי שבבעלותו או בשימושו רכב. לפי הטענה, חזקה זו פוגעת בזכות לתנאי קיום מינימאליים, שכן היא שוללת את זכותו של אדם לגמלת הבטחת הכנסה גם אם בנסיבות חייו אין בשימוש או בבעלות ברכב כדי להעיד כי יש ברשותו אמצעים לקיום מינימאלי בכבוד. השלילה הקטגורית, כך נטען, מונעת בדיקה האם השימוש או הבעלות ברכב מעידים על רמת חיים חריגה, והיא חלה בין אם השימוש או הבעלות כרוכים בהוצאות סמליות בלבד ובין אם הם נחוצים על מנת לקיים חיים בכבוד מינימאלי. העותרות והעותרים מצביעים על כך שצורך כזה עשוי להתעורר אם בשל מחלה, מקום מגורים מרוחק המנותק מתחבורה ציבורית או בשל הרצון להשתלב בעבודה. בנוסף נטען כי הפגיעה בזכות לתנאי קיום מינימאליים מתעצמת במקרה של שלילת הגמלה, משום שגמלת הבטחת הכנסה עומדת בליבת ההגנה על כבוד האדם.</w:t>
      </w:r>
      <w:r w:rsidRPr="004756B5">
        <w:rPr>
          <w:rFonts w:ascii="Arial TUR" w:hAnsi="Arial TUR" w:cs="FrankRuehl" w:hint="cs"/>
          <w:spacing w:val="10"/>
          <w:sz w:val="22"/>
          <w:szCs w:val="22"/>
          <w:rtl/>
        </w:rPr>
        <w:t xml:space="preserve"> לפיכך, בעת ניתוח הפגיעה בזכות נטען כי אין לאזן את העדר הגמלה למול אמצעים אחרים שהמדינה מעמידה או עשויה להעמיד לרשות אזרחיה, שכן יתר התמיכות הממשלתיות אינן יציבות כגמלת הבטחת ההכנסה ובחלק מהמקרים גם אינן מעוגנות בחוק. </w:t>
      </w:r>
      <w:r w:rsidRPr="004756B5">
        <w:rPr>
          <w:rFonts w:ascii="Arial TUR" w:hAnsi="Arial TUR" w:cs="FrankRuehl" w:hint="cs"/>
          <w:spacing w:val="10"/>
          <w:sz w:val="22"/>
          <w:szCs w:val="22"/>
          <w:highlight w:val="yellow"/>
          <w:rtl/>
        </w:rPr>
        <w:t>העותרות והעותרים בשלוש העתירות לא טענו שבעלות או שימוש ברכב הינם מרכיב חיוני של קיום מינימאלי בכבוד, אך הם טענו כי יש בשימוש ברכב כדי לסייע לניהול חיים תקינים: להתייצבות בלשכות התעסוקה, לחיפוש אחר מקומות עבודה חדשים, לנגישות לקבלת טיפול רפואי, ולשמירה על חיים חברתיים. העותרים בבג"ץ 10662/04 (המיוצגים על ידי ארגון עדאלה), הוסיפו כי למקבלי הגמלה הערבים, המהווים כ-26% מכלל מקבלי הגמלה, שימוש בתחבורה ציבורית אינו יכול לשמש תחליף לשימוש ברכב, שכן במרבית היישובים הערבים כלל אין תחבורה ציבורית סדירה ותדירה.</w:t>
      </w:r>
      <w:r w:rsidRPr="004756B5">
        <w:rPr>
          <w:rFonts w:ascii="Arial TUR" w:hAnsi="Arial TUR" w:cs="FrankRuehl" w:hint="cs"/>
          <w:spacing w:val="10"/>
          <w:sz w:val="22"/>
          <w:szCs w:val="22"/>
          <w:rtl/>
        </w:rPr>
        <w:t xml:space="preserve"> </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4756B5">
        <w:rPr>
          <w:rFonts w:ascii="Arial TUR" w:hAnsi="Arial TUR" w:cs="FrankRuehl" w:hint="cs"/>
          <w:spacing w:val="10"/>
          <w:sz w:val="22"/>
          <w:szCs w:val="22"/>
          <w:rtl/>
        </w:rPr>
        <w:t>14.</w:t>
      </w:r>
      <w:r w:rsidRPr="004756B5">
        <w:rPr>
          <w:rFonts w:ascii="Arial TUR" w:hAnsi="Arial TUR" w:cs="FrankRuehl" w:hint="cs"/>
          <w:spacing w:val="10"/>
          <w:sz w:val="22"/>
          <w:szCs w:val="22"/>
          <w:rtl/>
        </w:rPr>
        <w:tab/>
        <w:t xml:space="preserve">טענה נוספת שהועלתה בעתירות, ובפרט בבג"ץ 7804/05, היא כי המחוקק לא התייחס לשאלה מהו "שימוש" ברכב, בגינו תישלל גמלת הבטחת הכנסה – אף שזה עוגן כיום במפורש בסעיף 9א(א) לחוק. </w:t>
      </w:r>
      <w:r w:rsidRPr="004756B5">
        <w:rPr>
          <w:rFonts w:ascii="Arial TUR" w:hAnsi="Arial TUR" w:cs="FrankRuehl" w:hint="cs"/>
          <w:spacing w:val="10"/>
          <w:sz w:val="22"/>
          <w:szCs w:val="22"/>
          <w:highlight w:val="lightGray"/>
          <w:rtl/>
        </w:rPr>
        <w:t>לפי הטענה, המבחנים שגובשו בפסיקת בתי הדין לעבודה הרחיבו מאוד את הגדרת השימוש, כך שבפועל, כל שימוש ברכב מוביל לשלילת הגמלה גם אם אינו מקביל לשימוש בעלים.</w:t>
      </w:r>
      <w:r w:rsidRPr="004756B5">
        <w:rPr>
          <w:rFonts w:ascii="Arial TUR" w:hAnsi="Arial TUR" w:cs="FrankRuehl" w:hint="cs"/>
          <w:spacing w:val="10"/>
          <w:sz w:val="22"/>
          <w:szCs w:val="22"/>
          <w:rtl/>
        </w:rPr>
        <w:t xml:space="preserve"> עוד נטען כי החריגים שנוספו לחוק בשנת 2007 אינם מקהים את הפגיעה בזכות, וזאת ממספר סיבות: ראשית, משום שהם רלוונטיים למספר מועט של נזקקים המשתכרים לפחות 1,850 שקלים בחודש (סכום השווה לכ-25% מהשכר הממוצע במשק, לפי האמור בחריגים) וברשותם רכב ישן. שנית, מבקשי גמלה רבים נעזרים ברכב השייך לבני משפחה או למכרים ואין להם יכולת להשפיע על שוויו. שלישית, ישנן קבוצות רבות אשר אינן עובדות כלל ובכל זאת השימוש ברכב חיוני לניהול חייהן ולמילוי אחר </w:t>
      </w:r>
      <w:r w:rsidRPr="004756B5">
        <w:rPr>
          <w:rFonts w:ascii="Arial TUR" w:hAnsi="Arial TUR" w:cs="FrankRuehl" w:hint="cs"/>
          <w:spacing w:val="10"/>
          <w:sz w:val="22"/>
          <w:szCs w:val="22"/>
          <w:rtl/>
        </w:rPr>
        <w:lastRenderedPageBreak/>
        <w:t xml:space="preserve">חובותיהן ההוריות. </w:t>
      </w:r>
      <w:r w:rsidRPr="004756B5">
        <w:rPr>
          <w:rFonts w:ascii="Arial TUR" w:hAnsi="Arial TUR" w:cs="FrankRuehl" w:hint="cs"/>
          <w:spacing w:val="10"/>
          <w:sz w:val="22"/>
          <w:szCs w:val="22"/>
          <w:highlight w:val="yellow"/>
          <w:rtl/>
        </w:rPr>
        <w:t>לבסוף, מבקשי גמלה רבים, ובעיקר נשים, אינם מחזיקים במשרה קבועה ולכן, הכנסתם משתנה מחודש לחודש באופן שאינו מאפשר להן להסתמך באופן יציב על קיומו של החריג.</w:t>
      </w:r>
      <w:r w:rsidRPr="004756B5">
        <w:rPr>
          <w:rFonts w:ascii="Arial TUR" w:hAnsi="Arial TUR" w:cs="FrankRuehl" w:hint="cs"/>
          <w:spacing w:val="10"/>
          <w:sz w:val="22"/>
          <w:szCs w:val="22"/>
          <w:rtl/>
        </w:rPr>
        <w:t xml:space="preserve"> מכל הטעמים הללו טוענים העותרות והעותרים כי אין בחריגים שנוספו לחוק כדי לפתור את הבעייתיות הנובעת מכך שנקבעה בחוק חזקה חלוטה השוללת את קבלת הגמלה. </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4756B5">
        <w:rPr>
          <w:rFonts w:ascii="Arial TUR" w:hAnsi="Arial TUR" w:cs="FrankRuehl" w:hint="cs"/>
          <w:spacing w:val="10"/>
          <w:sz w:val="22"/>
          <w:szCs w:val="22"/>
          <w:rtl/>
        </w:rPr>
        <w:t>21.</w:t>
      </w:r>
      <w:r w:rsidRPr="004756B5">
        <w:rPr>
          <w:rFonts w:ascii="Arial TUR" w:hAnsi="Arial TUR" w:cs="FrankRuehl" w:hint="cs"/>
          <w:spacing w:val="10"/>
          <w:sz w:val="22"/>
          <w:szCs w:val="22"/>
          <w:rtl/>
        </w:rPr>
        <w:tab/>
        <w:t xml:space="preserve">לגוף טענות העותרות והעותרים, המשיבים טוענים כי הרציונל ביסוד שלילת הגמלה ממי שבבעלותו או בשימושו רכב הוא העלות הגבוהה וההוצאות הכספיות המשמעותיות הכרוכות באחזקת רכב. לשיטת המשיבים, תחשיבי עלות אחזקת רכב חודשית, המבוססים על מודלים סטטיסטיים, מצביעים על כך שההוצאה הכספית החודשית קרובה מאוד לגובה גמלה ממוצע, ועל כן, מצדיקה את שלילת הזכאות לגמלה. ברציונל זה גלומה ההנחה עליה הצביעו המשיבים לפיה ישנה הסתברות גבוהה לכך שמימון הוצאות אחזקת הרכב נעשה מהכנסות עצמיות של מבקש הגמלה עליהן לא דיווח למוסד לביטוח לאומי בעת בדיקת זכאותו לגמלה. מכאן, נטען, מאחר שמבחן ההכנסה הוא המבחן המרכזי לבדיקת זכאות לגמלה, ישנה הצדקה לשלול את הגמלה מקום בו קיים יסוד להניח כי בידי מבקש הגמלה מקורות הכנסה בלתי מדווחים. רציונל זה תקף, לטענת המשיבים, גם במקרה בו הרכב אינו בבעלות מבקש הגמלה ובעלויות השוטפות של אחזקת הרכב נושא אדם אחר. במצב כזה, לפי הטענה, יש לראות במבקש הגמלה כאילו ניתן לו על ידי בעל הרכב סכום שווי הרכב וכן סכום שווי השימוש ברכב. המשיבים מדגישים כי במקרים רבים העמדת הרכב נעשית על ידי בני משפחה, שלהם יש חובה במשפט הישראלי לדאוג לבני משפחתם. לכן, נטען, אין לעודד מציאות שבה הקופה הציבורית מממנת את צרכיו הקיומיים של אדם ובכך מאפשרת לאחרים לממן צרכים שאינם בעלי אופי קיומי. </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4756B5" w:rsidRDefault="00076B59" w:rsidP="00076B59">
      <w:pPr>
        <w:tabs>
          <w:tab w:val="left" w:pos="800"/>
        </w:tabs>
        <w:overflowPunct w:val="0"/>
        <w:autoSpaceDE w:val="0"/>
        <w:autoSpaceDN w:val="0"/>
        <w:adjustRightInd w:val="0"/>
        <w:rPr>
          <w:rFonts w:cs="Miriam"/>
          <w:sz w:val="22"/>
          <w:szCs w:val="22"/>
          <w:highlight w:val="yellow"/>
          <w:rtl/>
        </w:rPr>
      </w:pPr>
      <w:r w:rsidRPr="004756B5">
        <w:rPr>
          <w:rFonts w:cs="Miriam" w:hint="cs"/>
          <w:sz w:val="22"/>
          <w:szCs w:val="22"/>
          <w:highlight w:val="yellow"/>
          <w:rtl/>
        </w:rPr>
        <w:t>השאלות הטעונות הכרעה</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4756B5">
        <w:rPr>
          <w:rFonts w:ascii="Arial TUR" w:hAnsi="Arial TUR" w:cs="FrankRuehl" w:hint="cs"/>
          <w:spacing w:val="10"/>
          <w:sz w:val="22"/>
          <w:szCs w:val="22"/>
          <w:highlight w:val="yellow"/>
          <w:rtl/>
        </w:rPr>
        <w:t>23.</w:t>
      </w:r>
      <w:r w:rsidRPr="004756B5">
        <w:rPr>
          <w:rFonts w:ascii="Arial TUR" w:hAnsi="Arial TUR" w:cs="FrankRuehl" w:hint="cs"/>
          <w:spacing w:val="10"/>
          <w:sz w:val="22"/>
          <w:szCs w:val="22"/>
          <w:highlight w:val="yellow"/>
          <w:rtl/>
        </w:rPr>
        <w:tab/>
        <w:t>העתירות שלפנינו מעוררות את שאלת חוקתיותו של ההסדר המעוגן בסעיף 9א(ב) לחוק. השאלה המרכזית העומדת להכרעתנו היא האם הסדר זה – שמשמעו שלילה גורפת של הזכאות לגמלת הבטחת הכנסה ממי שבבעלותו או בשימושו רכב (ומקרהו אינו נופל בגדר אחד החריגים הקבועים בחוק) – פוגע בזכות חוקתית. אם נימצא משיבים בחיוב לשאלה זו, יש להוסיף ולבחון האם פגיעה זו מקיימת את תנאי פסקת ההגבלה, ולפיכך מהווה פגיעה מותרת. שאלה מרכזית זו מעוררת שורה של שאלות "נגזרות" הנחוצות אף הן להכרעה. בהן, שאלת היקפה של הזכות הנפגעת, היא הזכות למינימום של קיום אנושי בכבוד (או בשמותיה האחרים: הזכות לתנאי קיום מינימאליים או הזכות שלא לחיות במחסור קיומי), ושאלת הקשר בינה ובין הזכות לכבוד. כן מתעוררת – בעקבות העמדה שהציגו המשיבים – השאלה מהו מודל הביקורת השיפוטית שיש להחיל בבחינת חוקתיותו של חוק שנטען כי יש בו כדי לפגוע בזכות חברתית, והאם יש מקום, כטענת המשיבים, לאימוץ מודל חוקתי שונה ביחס לפגיעה בזכויות חברתיות. בשאלות אחרונות אלה נדון תחילה.</w:t>
      </w:r>
      <w:r w:rsidRPr="004756B5">
        <w:rPr>
          <w:rFonts w:ascii="Arial TUR" w:hAnsi="Arial TUR" w:cs="FrankRuehl" w:hint="cs"/>
          <w:spacing w:val="10"/>
          <w:sz w:val="22"/>
          <w:szCs w:val="22"/>
          <w:rtl/>
        </w:rPr>
        <w:t xml:space="preserve"> </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4756B5" w:rsidRDefault="00076B59" w:rsidP="00076B59">
      <w:pPr>
        <w:tabs>
          <w:tab w:val="left" w:pos="800"/>
        </w:tabs>
        <w:overflowPunct w:val="0"/>
        <w:autoSpaceDE w:val="0"/>
        <w:autoSpaceDN w:val="0"/>
        <w:adjustRightInd w:val="0"/>
        <w:rPr>
          <w:rFonts w:cs="Miriam"/>
          <w:sz w:val="22"/>
          <w:szCs w:val="22"/>
          <w:rtl/>
        </w:rPr>
      </w:pPr>
      <w:r w:rsidRPr="004756B5">
        <w:rPr>
          <w:rFonts w:cs="Miriam" w:hint="cs"/>
          <w:sz w:val="22"/>
          <w:szCs w:val="22"/>
          <w:rtl/>
        </w:rPr>
        <w:t>שלבי הביקורת השיפוטית</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4756B5">
        <w:rPr>
          <w:rFonts w:ascii="Arial TUR" w:hAnsi="Arial TUR" w:cs="FrankRuehl" w:hint="cs"/>
          <w:spacing w:val="10"/>
          <w:sz w:val="22"/>
          <w:szCs w:val="22"/>
          <w:rtl/>
        </w:rPr>
        <w:t>24.</w:t>
      </w:r>
      <w:r w:rsidRPr="004756B5">
        <w:rPr>
          <w:rFonts w:ascii="Arial TUR" w:hAnsi="Arial TUR" w:cs="FrankRuehl" w:hint="cs"/>
          <w:spacing w:val="10"/>
          <w:sz w:val="22"/>
          <w:szCs w:val="22"/>
          <w:rtl/>
        </w:rPr>
        <w:tab/>
        <w:t xml:space="preserve">הבחינה החוקתית המקובלת במשפטנו מאז נחקקו חוקי היסוד החדשים בשנת 1992 מתחלקת לשלושה שלבים מרכזיים </w:t>
      </w:r>
      <w:r>
        <w:rPr>
          <w:rFonts w:ascii="Arial TUR" w:hAnsi="Arial TUR" w:cs="FrankRuehl" w:hint="cs"/>
          <w:spacing w:val="10"/>
          <w:sz w:val="22"/>
          <w:szCs w:val="22"/>
          <w:rtl/>
        </w:rPr>
        <w:t>..</w:t>
      </w:r>
      <w:r w:rsidRPr="004756B5">
        <w:rPr>
          <w:rFonts w:ascii="Arial TUR" w:hAnsi="Arial TUR" w:cs="FrankRuehl" w:hint="cs"/>
          <w:spacing w:val="10"/>
          <w:sz w:val="22"/>
          <w:szCs w:val="22"/>
          <w:rtl/>
        </w:rPr>
        <w:t xml:space="preserve">. בשלב הראשון נבחנת שאלת הפגיעה, במסגרתה בוחן בית המשפט אם החוק הרלוונטי פוגע בזכות או בזכויות המעוגנות בחוקי היסוד. אם התשובה לכך שלילית, מסתיימת הבחינה החוקתית (ראו, למשל, ניתוח שאלת הפגיעה בזכות לכבוד בבג"ץ 366/03 </w:t>
      </w:r>
      <w:r w:rsidRPr="004756B5">
        <w:rPr>
          <w:rFonts w:cs="Miriam" w:hint="cs"/>
          <w:sz w:val="22"/>
          <w:szCs w:val="22"/>
          <w:rtl/>
        </w:rPr>
        <w:t>עמותת מחויבות לשלום וצדק חברתי נ' שר האוצר</w:t>
      </w:r>
      <w:r w:rsidRPr="004756B5">
        <w:rPr>
          <w:rFonts w:ascii="Arial TUR" w:hAnsi="Arial TUR" w:cs="FrankRuehl" w:hint="cs"/>
          <w:spacing w:val="10"/>
          <w:sz w:val="22"/>
          <w:szCs w:val="22"/>
          <w:rtl/>
        </w:rPr>
        <w:t xml:space="preserve">, פ"ד ס(3) 464 (2005); להלן: </w:t>
      </w:r>
      <w:r w:rsidRPr="004756B5">
        <w:rPr>
          <w:rFonts w:cs="Miriam" w:hint="cs"/>
          <w:sz w:val="22"/>
          <w:szCs w:val="22"/>
          <w:rtl/>
        </w:rPr>
        <w:t>פרשת עמותת מחויבות</w:t>
      </w:r>
      <w:r w:rsidRPr="004756B5">
        <w:rPr>
          <w:rFonts w:ascii="Arial TUR" w:hAnsi="Arial TUR" w:cs="FrankRuehl" w:hint="cs"/>
          <w:spacing w:val="10"/>
          <w:sz w:val="22"/>
          <w:szCs w:val="22"/>
          <w:rtl/>
        </w:rPr>
        <w:t xml:space="preserve">). אם התשובה חיובית, משמע הוכח קיומה של פגיעה, עובר הניתוח החוקתי לשלב השני: בחינת חוקתיות הפגיעה. </w:t>
      </w:r>
      <w:r w:rsidRPr="004756B5">
        <w:rPr>
          <w:rFonts w:ascii="Arial TUR" w:hAnsi="Arial TUR" w:cs="FrankRuehl" w:hint="cs"/>
          <w:spacing w:val="10"/>
          <w:sz w:val="22"/>
          <w:szCs w:val="22"/>
          <w:rtl/>
        </w:rPr>
        <w:tab/>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4756B5">
        <w:rPr>
          <w:rFonts w:ascii="Arial TUR" w:hAnsi="Arial TUR" w:cs="FrankRuehl" w:hint="cs"/>
          <w:spacing w:val="10"/>
          <w:sz w:val="22"/>
          <w:szCs w:val="22"/>
          <w:rtl/>
        </w:rPr>
        <w:tab/>
        <w:t xml:space="preserve">בחינת חוקתיותה של הפגיעה בזכות היסוד מתבצעת דרך יישומן של הדרישות המעוגנות בפסקת ההגבלה שבחוק יסוד: כבוד האדם וחירותו וחוק יסוד: חופש העיסוק. פגיעה המקיימת את תנאי פסקת ההגבלה היא פגיעה מותרת בזכויות יסוד. פגיעה מותרת כזו משקפת את התפיסה לפיה זכויות היסוד אינן מוחלטות ובתנאים מסוימים ניתן לפגוע בהן (ראו, למשל, פרשת </w:t>
      </w:r>
      <w:r w:rsidRPr="004756B5">
        <w:rPr>
          <w:rFonts w:cs="Miriam" w:hint="cs"/>
          <w:sz w:val="22"/>
          <w:szCs w:val="22"/>
          <w:rtl/>
        </w:rPr>
        <w:t>בנק המזרחי</w:t>
      </w:r>
      <w:r w:rsidRPr="004756B5">
        <w:rPr>
          <w:rFonts w:ascii="Arial TUR" w:hAnsi="Arial TUR" w:cs="FrankRuehl" w:hint="cs"/>
          <w:spacing w:val="10"/>
          <w:sz w:val="22"/>
          <w:szCs w:val="22"/>
          <w:rtl/>
        </w:rPr>
        <w:t xml:space="preserve">, בעמ' 433; פרשת </w:t>
      </w:r>
      <w:r w:rsidRPr="004756B5">
        <w:rPr>
          <w:rFonts w:cs="Miriam" w:hint="cs"/>
          <w:sz w:val="22"/>
          <w:szCs w:val="22"/>
          <w:rtl/>
        </w:rPr>
        <w:t>חוף עזה</w:t>
      </w:r>
      <w:r w:rsidRPr="004756B5">
        <w:rPr>
          <w:rFonts w:ascii="Arial TUR" w:hAnsi="Arial TUR" w:cs="FrankRuehl" w:hint="cs"/>
          <w:spacing w:val="10"/>
          <w:sz w:val="22"/>
          <w:szCs w:val="22"/>
          <w:rtl/>
        </w:rPr>
        <w:t xml:space="preserve">, בעמ' 545). פגיעה חוקתית בזכות היסוד מסיימת את שלבי הביקורת החוקתית והחוק מוכרז כחוקתי. ככל שנמצא שחוק פוגע בזכות יסוד פגיעה שאינה מקיימת את תנאי פסקת ההגבלה, מגיע תורו של השלב השלישי, הוא שלב קביעת הסעד. בשלב זה עומד בית המשפט על תוצאת אי החוקתיות.  </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4756B5">
        <w:rPr>
          <w:rFonts w:ascii="Arial TUR" w:hAnsi="Arial TUR" w:cs="FrankRuehl" w:hint="cs"/>
          <w:spacing w:val="10"/>
          <w:sz w:val="22"/>
          <w:szCs w:val="22"/>
          <w:rtl/>
        </w:rPr>
        <w:tab/>
      </w:r>
      <w:r w:rsidRPr="004756B5">
        <w:rPr>
          <w:rFonts w:ascii="Arial TUR" w:hAnsi="Arial TUR" w:cs="FrankRuehl" w:hint="cs"/>
          <w:spacing w:val="10"/>
          <w:sz w:val="22"/>
          <w:szCs w:val="22"/>
          <w:highlight w:val="yellow"/>
          <w:rtl/>
        </w:rPr>
        <w:t xml:space="preserve">כפי שציין הנשיא </w:t>
      </w:r>
      <w:r w:rsidRPr="004756B5">
        <w:rPr>
          <w:rFonts w:cs="Miriam" w:hint="cs"/>
          <w:sz w:val="22"/>
          <w:szCs w:val="22"/>
          <w:highlight w:val="yellow"/>
          <w:rtl/>
        </w:rPr>
        <w:t>א' ברק</w:t>
      </w:r>
      <w:r w:rsidRPr="004756B5">
        <w:rPr>
          <w:rFonts w:ascii="Arial TUR" w:hAnsi="Arial TUR" w:cs="FrankRuehl" w:hint="cs"/>
          <w:spacing w:val="10"/>
          <w:sz w:val="22"/>
          <w:szCs w:val="22"/>
          <w:highlight w:val="yellow"/>
          <w:rtl/>
        </w:rPr>
        <w:t xml:space="preserve"> ב</w:t>
      </w:r>
      <w:r w:rsidRPr="004756B5">
        <w:rPr>
          <w:rFonts w:cs="Miriam" w:hint="cs"/>
          <w:sz w:val="22"/>
          <w:szCs w:val="22"/>
          <w:highlight w:val="yellow"/>
          <w:rtl/>
        </w:rPr>
        <w:t>פרשת התנועה למען איכות השלטון</w:t>
      </w:r>
      <w:r w:rsidRPr="004756B5">
        <w:rPr>
          <w:rFonts w:ascii="Arial TUR" w:hAnsi="Arial TUR" w:cs="FrankRuehl" w:hint="cs"/>
          <w:spacing w:val="10"/>
          <w:sz w:val="22"/>
          <w:szCs w:val="22"/>
          <w:highlight w:val="yellow"/>
          <w:rtl/>
        </w:rPr>
        <w:t xml:space="preserve">, "חלוקה זו לשלושה שלבים חשובה היא. היא מסייעת בניתוח המשפטי. היא באה 'לשם בהירות הניתוח ודיוק המחשבה' ... היא מבהירה את ההבחנה הבסיסית, העוברת כחוט השני בתורת זכויות האדם, </w:t>
      </w:r>
      <w:r w:rsidRPr="004756B5">
        <w:rPr>
          <w:rFonts w:ascii="Arial TUR" w:hAnsi="Arial TUR" w:cs="FrankRuehl" w:hint="cs"/>
          <w:spacing w:val="10"/>
          <w:sz w:val="22"/>
          <w:szCs w:val="22"/>
          <w:highlight w:val="lightGray"/>
          <w:rtl/>
        </w:rPr>
        <w:t>בין היקפה של הזכות לבין מידת ההגנה עליה והגשמתה הלכה למעשה</w:t>
      </w:r>
      <w:r w:rsidRPr="004756B5">
        <w:rPr>
          <w:rFonts w:ascii="Arial TUR" w:hAnsi="Arial TUR" w:cs="FrankRuehl" w:hint="cs"/>
          <w:spacing w:val="10"/>
          <w:sz w:val="22"/>
          <w:szCs w:val="22"/>
          <w:highlight w:val="yellow"/>
          <w:rtl/>
        </w:rPr>
        <w:t>" (</w:t>
      </w:r>
      <w:r w:rsidRPr="004756B5">
        <w:rPr>
          <w:rFonts w:cs="Miriam" w:hint="cs"/>
          <w:sz w:val="22"/>
          <w:szCs w:val="22"/>
          <w:highlight w:val="yellow"/>
          <w:rtl/>
        </w:rPr>
        <w:t>שם</w:t>
      </w:r>
      <w:r w:rsidRPr="004756B5">
        <w:rPr>
          <w:rFonts w:ascii="Arial TUR" w:hAnsi="Arial TUR" w:cs="FrankRuehl" w:hint="cs"/>
          <w:spacing w:val="10"/>
          <w:sz w:val="22"/>
          <w:szCs w:val="22"/>
          <w:highlight w:val="yellow"/>
          <w:rtl/>
        </w:rPr>
        <w:t>, בעמ' 670). חלוקה זו לשלבים הניחה את המסד לביקורת שיפוטית אחידה על פגיעה בכלל הזכויות שנכללו בחוקי היסוד וזכו עקב כך למעמד חוקתי על-חוקי. חלוקה זו גידרה את גבולות השיח החוקתי במסגרת המגבלות שהטילה הרשות המכוננת על הפעלת כוחה של הרשות המחוקקת לפגוע בזכויות המנויות בחוקי היסוד. חלוקה זו גם יצרה את הבסיס האנליטי להבחנה בין היקפן המושגי של הזכויות החוקתיות ובין היקף ההגנה הניתן להן במסגרת פסקת ההגבלה.</w:t>
      </w:r>
      <w:r w:rsidRPr="004756B5">
        <w:rPr>
          <w:rFonts w:ascii="Arial TUR" w:hAnsi="Arial TUR" w:cs="FrankRuehl" w:hint="cs"/>
          <w:spacing w:val="10"/>
          <w:sz w:val="22"/>
          <w:szCs w:val="22"/>
          <w:rtl/>
        </w:rPr>
        <w:t xml:space="preserve"> אכן, משרבו השנים ורבו פסקי הדין שעסקו בניתוח חוקתי, ניתן לקבוע כי חלוקה זו הפכה למושכלות יסוד של המשפט החוקתי בישראל.</w:t>
      </w:r>
    </w:p>
    <w:p w:rsidR="00076B59" w:rsidRPr="004756B5"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4756B5" w:rsidRDefault="00076B59" w:rsidP="00076B59">
      <w:pPr>
        <w:tabs>
          <w:tab w:val="left" w:pos="800"/>
        </w:tabs>
        <w:overflowPunct w:val="0"/>
        <w:autoSpaceDE w:val="0"/>
        <w:autoSpaceDN w:val="0"/>
        <w:adjustRightInd w:val="0"/>
        <w:rPr>
          <w:rFonts w:cs="FrankRuehl"/>
          <w:spacing w:val="10"/>
          <w:sz w:val="22"/>
          <w:szCs w:val="22"/>
          <w:rtl/>
        </w:rPr>
      </w:pPr>
      <w:r w:rsidRPr="004756B5">
        <w:rPr>
          <w:rFonts w:ascii="Arial TUR" w:hAnsi="Arial TUR" w:cs="FrankRuehl" w:hint="cs"/>
          <w:spacing w:val="10"/>
          <w:sz w:val="22"/>
          <w:szCs w:val="22"/>
          <w:rtl/>
        </w:rPr>
        <w:t>25.</w:t>
      </w:r>
      <w:r w:rsidRPr="004756B5">
        <w:rPr>
          <w:rFonts w:ascii="Arial TUR" w:hAnsi="Arial TUR" w:cs="FrankRuehl" w:hint="cs"/>
          <w:spacing w:val="10"/>
          <w:sz w:val="22"/>
          <w:szCs w:val="22"/>
          <w:rtl/>
        </w:rPr>
        <w:tab/>
        <w:t xml:space="preserve">אף על פי כן, הקדישו המשיבים את עיקר מרצם לביסוס הטענה כי יש לאמץ שיטת ניתוח חוקתי שונה </w:t>
      </w:r>
      <w:r w:rsidRPr="004756B5">
        <w:rPr>
          <w:rFonts w:cs="FrankRuehl" w:hint="cs"/>
          <w:spacing w:val="10"/>
          <w:sz w:val="22"/>
          <w:szCs w:val="22"/>
          <w:rtl/>
        </w:rPr>
        <w:t>בבחינת העתירות שלפנינו; שיטת ניתוח המושפעת מכך שהזכות העומדת במוקד הבחינה החוקתית היא הזכות למינימום של קיום אנושי בכבוד.</w:t>
      </w:r>
      <w:r w:rsidRPr="004756B5">
        <w:rPr>
          <w:rFonts w:ascii="Arial TUR" w:hAnsi="Arial TUR" w:cs="FrankRuehl" w:hint="cs"/>
          <w:spacing w:val="10"/>
          <w:sz w:val="22"/>
          <w:szCs w:val="22"/>
          <w:rtl/>
        </w:rPr>
        <w:t xml:space="preserve"> </w:t>
      </w:r>
      <w:r w:rsidRPr="004756B5">
        <w:rPr>
          <w:rFonts w:cs="FrankRuehl" w:hint="cs"/>
          <w:spacing w:val="10"/>
          <w:sz w:val="22"/>
          <w:szCs w:val="22"/>
          <w:rtl/>
        </w:rPr>
        <w:t xml:space="preserve">טענתם המרכזית היא כי יש לצמצם את הביקורת השיפוטית על חקיקה הנטענת כפוגעת בזכות זו, בהשוואה לביקורת השיפוטית המופעלת על זכויות אחרות, כך שהבחינה תתמקד בשלב הראשון בלבד, הוא שלב בחינת הפגיעה בזכות. בד בבד טוענים המשיבים כי יש "לייבא" לשלב הראשון של הבדיקה שיקולים הלקוחים מהשלב השני של הביקורת החוקתית. במילים אחרות, לגישת המשיבים יש מקום להשתמש בחלק ממבחני פסקת ההגבלה כבר בשלב בחינת הפגיעה בזכות. </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4756B5">
        <w:rPr>
          <w:rFonts w:cs="FrankRuehl" w:hint="cs"/>
          <w:spacing w:val="10"/>
          <w:sz w:val="22"/>
          <w:szCs w:val="22"/>
          <w:rtl/>
        </w:rPr>
        <w:tab/>
        <w:t xml:space="preserve">לטענה זו מובאים מספר נימוקים. ראשית, המשיבים טוענים כי המתכונת המצומצמת בה הוכרה הזכות לקיום בכבוד בשיטתנו – </w:t>
      </w:r>
      <w:r w:rsidRPr="004756B5">
        <w:rPr>
          <w:rFonts w:cs="Miriam" w:hint="cs"/>
          <w:sz w:val="22"/>
          <w:szCs w:val="22"/>
          <w:rtl/>
        </w:rPr>
        <w:t>מינימום</w:t>
      </w:r>
      <w:r w:rsidRPr="004756B5">
        <w:rPr>
          <w:rFonts w:cs="FrankRuehl" w:hint="cs"/>
          <w:spacing w:val="10"/>
          <w:sz w:val="22"/>
          <w:szCs w:val="22"/>
          <w:rtl/>
        </w:rPr>
        <w:t xml:space="preserve"> של קיום אנושי בכבוד – מחייבת כי יוחלו אמות מידה קפדניות יותר מהרגיל בבחינתה של פגיעה בזכות, וכי בית המשפט ימעט במעבר לשלב הבחינה החוקתי השני. שנית, המשיבים טוענים כי מתודולוגיית הניתוח החוקתי של זכויות חברתיות-כלכליות צריכה להיות שונה מזו המשמשת את בית המשפט לבחינת זכויות יסוד אחרות, מהטעם שחקיקה שעניינה הקצאת משאבים לנושאים חברתיים-כלכליים אינה מעוררת על פי רוב היבטים חוקתיים, ומנגד משקפת קביעות שעניינן מדיניות טהורה. משכך, על בית המשפט לצמצם, ככלל, בהפעלת ביקורת שיפוטית על חקיקה המשפיעה על הזכות לתנאי קיום מינימאליים, </w:t>
      </w:r>
      <w:r w:rsidRPr="00A83939">
        <w:rPr>
          <w:rFonts w:cs="FrankRuehl" w:hint="cs"/>
          <w:spacing w:val="10"/>
          <w:sz w:val="22"/>
          <w:szCs w:val="22"/>
          <w:rtl/>
        </w:rPr>
        <w:t xml:space="preserve">במובחן מזכויות יסוד אחרות. דינם של שני נימוקים אלה להידחות. </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p>
    <w:p w:rsidR="00076B59" w:rsidRPr="00A83939" w:rsidRDefault="00076B59" w:rsidP="00076B59">
      <w:pPr>
        <w:tabs>
          <w:tab w:val="left" w:pos="800"/>
        </w:tabs>
        <w:overflowPunct w:val="0"/>
        <w:autoSpaceDE w:val="0"/>
        <w:autoSpaceDN w:val="0"/>
        <w:adjustRightInd w:val="0"/>
        <w:rPr>
          <w:rFonts w:cs="FrankRuehl"/>
          <w:b/>
          <w:bCs/>
          <w:spacing w:val="10"/>
          <w:sz w:val="22"/>
          <w:szCs w:val="22"/>
          <w:rtl/>
        </w:rPr>
      </w:pPr>
      <w:r w:rsidRPr="00A83939">
        <w:rPr>
          <w:rFonts w:cs="FrankRuehl" w:hint="cs"/>
          <w:b/>
          <w:bCs/>
          <w:spacing w:val="10"/>
          <w:sz w:val="22"/>
          <w:szCs w:val="22"/>
          <w:rtl/>
        </w:rPr>
        <w:t>ההבחנה בין זכויות אזרחיות ופוליטיות לזכויות חברתיות וכלכליות</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A83939">
        <w:rPr>
          <w:rFonts w:cs="FrankRuehl" w:hint="cs"/>
          <w:spacing w:val="10"/>
          <w:sz w:val="22"/>
          <w:szCs w:val="22"/>
          <w:rtl/>
        </w:rPr>
        <w:t>26.</w:t>
      </w:r>
      <w:r w:rsidRPr="00A83939">
        <w:rPr>
          <w:rFonts w:cs="FrankRuehl" w:hint="cs"/>
          <w:spacing w:val="10"/>
          <w:sz w:val="22"/>
          <w:szCs w:val="22"/>
          <w:rtl/>
        </w:rPr>
        <w:tab/>
        <w:t xml:space="preserve">נבחן תחילה את טענת המשיבים לפיה יש מקום להחיל מודל חוקתי שונה בבואנו לבחון זכות חברתית או כלכלית במובחן מזכות אזרחית או פוליטית. טענה זו מחייבת אותנו להתייחס לאופיין של הזכויות ולרקע ההיסטורי שהביא להתפתחות הנוכחית ביחס למעמדן של הזכויות החברתיות. </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A83939">
        <w:rPr>
          <w:rFonts w:cs="FrankRuehl" w:hint="cs"/>
          <w:spacing w:val="10"/>
          <w:sz w:val="22"/>
          <w:szCs w:val="22"/>
          <w:rtl/>
        </w:rPr>
        <w:lastRenderedPageBreak/>
        <w:tab/>
        <w:t xml:space="preserve">מקובל לסווג את ההתפתחות ההיסטורית של זכויות האדם לשני "דורות" של זכויות. בדור הראשון מצויות זכויות האדם המכונות 'אזרחיות-פוליטיות', ובדור השני זכויות האדם המכונות 'חברתיות-כלכליות'. במרכזן של הזכויות מהדור הראשון, שהתפתחו על רקע המאבקים העממיים לדמוקרטיזציה בסוף המאה השמונה-עשרה, עמד הרצון להגביל את כוחו של המשטר. בהתאם, מתאפיינות זכויות אלה בכך שחובת השלטון הניצבת מולן הינה "שלילית" באופייה ומשמיעה כי אל לשלטון לפגוע בחיי הפרט, להתערב במעשיו או להגביל את חירותו. בדור השני התפתחה התפיסה החברתית לפיה יש להכיר גם בזכויות המטילות חובות "חיוביות" על השלטון לדאוג לפרט, להגן עליו מפני פגיעה בזכויותיו על ידי אחרים ולקדם את רווחתו (יובל שני "זכויות כלכליות, חברתיות ותרבותיות במשפט הבינלאומי" </w:t>
      </w:r>
      <w:r w:rsidRPr="00A83939">
        <w:rPr>
          <w:rFonts w:cs="Miriam" w:hint="cs"/>
          <w:sz w:val="22"/>
          <w:szCs w:val="22"/>
          <w:rtl/>
        </w:rPr>
        <w:t>זכויות כלכליות, חברתיות ותרבותיות בישראל</w:t>
      </w:r>
      <w:r w:rsidRPr="00A83939">
        <w:rPr>
          <w:rFonts w:cs="FrankRuehl" w:hint="cs"/>
          <w:spacing w:val="10"/>
          <w:sz w:val="22"/>
          <w:szCs w:val="22"/>
          <w:rtl/>
        </w:rPr>
        <w:t xml:space="preserve"> 297, 304-302 (יורם רבין ויובל שני עורכים, 2004) (להלן ייקרא הספר בקיצור: </w:t>
      </w:r>
      <w:r w:rsidRPr="00A83939">
        <w:rPr>
          <w:rFonts w:cs="Miriam" w:hint="cs"/>
          <w:sz w:val="22"/>
          <w:szCs w:val="22"/>
          <w:rtl/>
        </w:rPr>
        <w:t>זכויות כלכליות, חברתיות ותרבותיות בישראל</w:t>
      </w:r>
      <w:r w:rsidRPr="00A83939">
        <w:rPr>
          <w:rFonts w:cs="FrankRuehl" w:hint="cs"/>
          <w:spacing w:val="10"/>
          <w:sz w:val="22"/>
          <w:szCs w:val="22"/>
          <w:rtl/>
        </w:rPr>
        <w:t xml:space="preserve">; והמאמר יכונה: </w:t>
      </w:r>
      <w:r w:rsidRPr="00A83939">
        <w:rPr>
          <w:rFonts w:cs="Miriam" w:hint="cs"/>
          <w:sz w:val="22"/>
          <w:szCs w:val="22"/>
          <w:rtl/>
        </w:rPr>
        <w:t>שני</w:t>
      </w:r>
      <w:r w:rsidRPr="00A83939">
        <w:rPr>
          <w:rFonts w:cs="FrankRuehl" w:hint="cs"/>
          <w:spacing w:val="10"/>
          <w:sz w:val="22"/>
          <w:szCs w:val="22"/>
          <w:rtl/>
        </w:rPr>
        <w:t xml:space="preserve">); גיא מונדלק "זכויות חברתיות-כלכליות בשיח החוקתי החדש: מזכויות חברתיות לממד החברתי של זכויות האדם" </w:t>
      </w:r>
      <w:r w:rsidRPr="00A83939">
        <w:rPr>
          <w:rFonts w:cs="Miriam" w:hint="cs"/>
          <w:sz w:val="22"/>
          <w:szCs w:val="22"/>
          <w:rtl/>
        </w:rPr>
        <w:t>שנתון משפט העבודה</w:t>
      </w:r>
      <w:r w:rsidRPr="00A83939">
        <w:rPr>
          <w:rFonts w:cs="FrankRuehl" w:hint="cs"/>
          <w:spacing w:val="10"/>
          <w:sz w:val="22"/>
          <w:szCs w:val="22"/>
          <w:rtl/>
        </w:rPr>
        <w:t xml:space="preserve"> ז 65, 93 (1999) (להלן: </w:t>
      </w:r>
      <w:r w:rsidRPr="00A83939">
        <w:rPr>
          <w:rFonts w:cs="Miriam" w:hint="cs"/>
          <w:sz w:val="22"/>
          <w:szCs w:val="22"/>
          <w:rtl/>
        </w:rPr>
        <w:t>מונדלק</w:t>
      </w:r>
      <w:r w:rsidRPr="00A83939">
        <w:rPr>
          <w:rFonts w:cs="FrankRuehl" w:hint="cs"/>
          <w:spacing w:val="10"/>
          <w:sz w:val="22"/>
          <w:szCs w:val="22"/>
          <w:rtl/>
        </w:rPr>
        <w:t xml:space="preserve">); </w:t>
      </w:r>
      <w:r w:rsidRPr="00A83939">
        <w:rPr>
          <w:rFonts w:cs="FrankRuehl"/>
          <w:spacing w:val="10"/>
          <w:sz w:val="22"/>
          <w:szCs w:val="22"/>
        </w:rPr>
        <w:t xml:space="preserve">Theodor Meron, </w:t>
      </w:r>
      <w:r w:rsidRPr="00A83939">
        <w:rPr>
          <w:rFonts w:cs="FrankRuehl"/>
          <w:i/>
          <w:iCs/>
          <w:spacing w:val="10"/>
          <w:sz w:val="22"/>
          <w:szCs w:val="22"/>
        </w:rPr>
        <w:t>On a Hierarchy of Human Rights</w:t>
      </w:r>
      <w:r w:rsidRPr="00A83939">
        <w:rPr>
          <w:rFonts w:cs="FrankRuehl"/>
          <w:spacing w:val="10"/>
          <w:sz w:val="22"/>
          <w:szCs w:val="22"/>
        </w:rPr>
        <w:t>, 80 AJIL 1 (1986)</w:t>
      </w:r>
      <w:r w:rsidRPr="00A83939">
        <w:rPr>
          <w:rFonts w:cs="FrankRuehl" w:hint="cs"/>
          <w:spacing w:val="10"/>
          <w:sz w:val="22"/>
          <w:szCs w:val="22"/>
          <w:rtl/>
        </w:rPr>
        <w:t>). בין שני דורות הזכויות התפתח מעין "מאבק בין-דורי" על העדיפות שיש ליתן לכל אחד מהדורות במשפט המדינתי והבין-לאומי. במשפט הבין-לאומי בא הדבר לידי ביטוי בפיצולה של אמנת זכויות האדם הבין-לאומית לשתי אמנות נפרדות: אמנה בדבר זכויות אזרחיות ומדיניות (</w:t>
      </w:r>
      <w:r w:rsidRPr="00A83939">
        <w:rPr>
          <w:rFonts w:cs="FrankRuehl"/>
          <w:spacing w:val="10"/>
          <w:sz w:val="22"/>
          <w:szCs w:val="22"/>
        </w:rPr>
        <w:t>International Covenant on Civil and Political Rights, 1966</w:t>
      </w:r>
      <w:r w:rsidRPr="00A83939">
        <w:rPr>
          <w:rFonts w:cs="FrankRuehl" w:hint="cs"/>
          <w:spacing w:val="10"/>
          <w:sz w:val="22"/>
          <w:szCs w:val="22"/>
          <w:rtl/>
        </w:rPr>
        <w:t>) והאמנה בדבר זכויות כלכליות, חברתיות ותרבותיות מאותה שנה (</w:t>
      </w:r>
      <w:r w:rsidRPr="00A83939">
        <w:rPr>
          <w:rFonts w:cs="FrankRuehl"/>
          <w:spacing w:val="10"/>
          <w:sz w:val="22"/>
          <w:szCs w:val="22"/>
        </w:rPr>
        <w:t>International Covenant on Economic, Social and Cultural Rights, 1966</w:t>
      </w:r>
      <w:r w:rsidRPr="00A83939">
        <w:rPr>
          <w:rFonts w:cs="FrankRuehl" w:hint="cs"/>
          <w:spacing w:val="10"/>
          <w:sz w:val="22"/>
          <w:szCs w:val="22"/>
          <w:rtl/>
        </w:rPr>
        <w:t xml:space="preserve">) (להלן: </w:t>
      </w:r>
      <w:r w:rsidRPr="00A83939">
        <w:rPr>
          <w:rFonts w:cs="Miriam" w:hint="cs"/>
          <w:sz w:val="22"/>
          <w:szCs w:val="22"/>
          <w:rtl/>
        </w:rPr>
        <w:t>האמנה לזכויות חברתיות</w:t>
      </w:r>
      <w:r w:rsidRPr="00A83939">
        <w:rPr>
          <w:rFonts w:cs="FrankRuehl" w:hint="cs"/>
          <w:spacing w:val="10"/>
          <w:sz w:val="22"/>
          <w:szCs w:val="22"/>
          <w:rtl/>
        </w:rPr>
        <w:t xml:space="preserve">). שתי האמנות אושררו בישראל בשנת 1991. </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A83939">
        <w:rPr>
          <w:rFonts w:cs="FrankRuehl" w:hint="cs"/>
          <w:spacing w:val="10"/>
          <w:sz w:val="22"/>
          <w:szCs w:val="22"/>
          <w:rtl/>
        </w:rPr>
        <w:t>27.</w:t>
      </w:r>
      <w:r w:rsidRPr="00A83939">
        <w:rPr>
          <w:rFonts w:cs="FrankRuehl" w:hint="cs"/>
          <w:spacing w:val="10"/>
          <w:sz w:val="22"/>
          <w:szCs w:val="22"/>
          <w:rtl/>
        </w:rPr>
        <w:tab/>
        <w:t xml:space="preserve">ברקע לתפיסה לפיה קיימת תחרות בין זכויות חברתיות וזכויות פוליטיות ניצבת הסברה כי שני סוגי הזכויות נבדלים זה מזה באופן אינהרנטי ובאים זה על חשבון זה. אחת הטענות, ברוח הטענות שנטענו על ידי המשיבים בעתירות שלפנינו, היא כי בעוד שהזכויות החברתיות מטילות על המדינה ציווי "עשה", הזכויות הפוליטיות והאזרחיות מצוות עליה: "אל תעשה". זכויות "עשה", כך הטענה, צריכות להיות מוגבלות במימושן, מאחר שהן מחייבות הקצאת משאבים מדינתית שסופה לבוא מכיסם וקניינם של אזרחי המדינה. הלכה למעשה, חלה על מימושן מגבלה טבעית כיוון שהן תלויות תמיד במשאבים הזמינים לשלטון, והגשמתן קשורה להקצאת המשאבים של המדינה (ראו למשל פסק-דיני בבג"ץ 3071/05 </w:t>
      </w:r>
      <w:r w:rsidRPr="00A83939">
        <w:rPr>
          <w:rFonts w:cs="Miriam" w:hint="cs"/>
          <w:sz w:val="22"/>
          <w:szCs w:val="22"/>
          <w:rtl/>
        </w:rPr>
        <w:t>גילה לוזון נ' ממשלת ישראל</w:t>
      </w:r>
      <w:r w:rsidRPr="00A83939">
        <w:rPr>
          <w:rFonts w:cs="FrankRuehl" w:hint="cs"/>
          <w:spacing w:val="10"/>
          <w:sz w:val="22"/>
          <w:szCs w:val="22"/>
          <w:rtl/>
        </w:rPr>
        <w:t xml:space="preserve"> (טרם פורסם, 28.7.2008) (להלן: </w:t>
      </w:r>
      <w:r w:rsidRPr="00A83939">
        <w:rPr>
          <w:rFonts w:cs="Miriam" w:hint="cs"/>
          <w:sz w:val="22"/>
          <w:szCs w:val="22"/>
          <w:rtl/>
        </w:rPr>
        <w:t>פרשת לוזון</w:t>
      </w:r>
      <w:r w:rsidRPr="00A83939">
        <w:rPr>
          <w:rFonts w:cs="FrankRuehl" w:hint="cs"/>
          <w:spacing w:val="10"/>
          <w:sz w:val="22"/>
          <w:szCs w:val="22"/>
          <w:rtl/>
        </w:rPr>
        <w:t xml:space="preserve">); וכן רות גביזון "על היחסים בין זכויות אזרחיות-פוליטיות ובין זכויות חברתיות-כלכליות" בתוך: </w:t>
      </w:r>
      <w:r w:rsidRPr="00A83939">
        <w:rPr>
          <w:rFonts w:cs="Miriam" w:hint="cs"/>
          <w:sz w:val="22"/>
          <w:szCs w:val="22"/>
          <w:rtl/>
        </w:rPr>
        <w:t>זכויות כלכליות, חברתיות ותרבותיות בישראל</w:t>
      </w:r>
      <w:r w:rsidRPr="00A83939">
        <w:rPr>
          <w:rFonts w:cs="FrankRuehl" w:hint="cs"/>
          <w:spacing w:val="10"/>
          <w:sz w:val="22"/>
          <w:szCs w:val="22"/>
          <w:rtl/>
        </w:rPr>
        <w:t xml:space="preserve"> 23, 42 (להלן: </w:t>
      </w:r>
      <w:r w:rsidRPr="00A83939">
        <w:rPr>
          <w:rFonts w:cs="Miriam" w:hint="cs"/>
          <w:sz w:val="22"/>
          <w:szCs w:val="22"/>
          <w:rtl/>
        </w:rPr>
        <w:t>גביזון)</w:t>
      </w:r>
      <w:r w:rsidRPr="00A83939">
        <w:rPr>
          <w:rFonts w:cs="FrankRuehl" w:hint="cs"/>
          <w:spacing w:val="10"/>
          <w:sz w:val="22"/>
          <w:szCs w:val="22"/>
          <w:rtl/>
        </w:rPr>
        <w:t xml:space="preserve">; </w:t>
      </w:r>
      <w:r w:rsidRPr="00A83939">
        <w:rPr>
          <w:rFonts w:cs="Miriam" w:hint="cs"/>
          <w:sz w:val="22"/>
          <w:szCs w:val="22"/>
          <w:rtl/>
        </w:rPr>
        <w:t>שני</w:t>
      </w:r>
      <w:r w:rsidRPr="00A83939">
        <w:rPr>
          <w:rFonts w:cs="FrankRuehl" w:hint="cs"/>
          <w:spacing w:val="10"/>
          <w:sz w:val="22"/>
          <w:szCs w:val="22"/>
          <w:rtl/>
        </w:rPr>
        <w:t xml:space="preserve">, בעמ' 304).  </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A83939">
        <w:rPr>
          <w:rFonts w:cs="FrankRuehl" w:hint="cs"/>
          <w:spacing w:val="10"/>
          <w:sz w:val="22"/>
          <w:szCs w:val="22"/>
          <w:rtl/>
        </w:rPr>
        <w:t>28.</w:t>
      </w:r>
      <w:r w:rsidRPr="00A83939">
        <w:rPr>
          <w:rFonts w:cs="FrankRuehl" w:hint="cs"/>
          <w:spacing w:val="10"/>
          <w:sz w:val="22"/>
          <w:szCs w:val="22"/>
          <w:rtl/>
        </w:rPr>
        <w:tab/>
        <w:t>הגם שזוהי הגישה המסורתית, אין היא הגישה היחידה. משך השנים צמחו ורבו קולות ביקורתיים, לפיהם הסיווג הדיכוטומי של זכויות חברתיות כ'חיוביות' וזכויות פוליטיות כ'שליליות' רחוק מלשקף את הפרקטיקה של מימוש זכויות האדם, וכי בפועל לכל זכות אדם ישנם פנים חיוביים ושליליים כאחד (</w:t>
      </w:r>
      <w:r w:rsidRPr="00A83939">
        <w:rPr>
          <w:rFonts w:cs="FrankRuehl"/>
          <w:spacing w:val="10"/>
          <w:sz w:val="22"/>
          <w:szCs w:val="22"/>
        </w:rPr>
        <w:t xml:space="preserve">C. Taylor, </w:t>
      </w:r>
      <w:r w:rsidRPr="00A83939">
        <w:rPr>
          <w:rFonts w:cs="FrankRuehl"/>
          <w:i/>
          <w:iCs/>
          <w:spacing w:val="10"/>
          <w:sz w:val="22"/>
          <w:szCs w:val="22"/>
        </w:rPr>
        <w:t>What's Wrong with Negative Liberty?</w:t>
      </w:r>
      <w:r w:rsidRPr="00A83939">
        <w:rPr>
          <w:rFonts w:cs="FrankRuehl"/>
          <w:spacing w:val="10"/>
          <w:sz w:val="22"/>
          <w:szCs w:val="22"/>
        </w:rPr>
        <w:t xml:space="preserve">, </w:t>
      </w:r>
      <w:r w:rsidRPr="00A83939">
        <w:rPr>
          <w:rFonts w:cs="FrankRuehl"/>
          <w:smallCaps/>
          <w:spacing w:val="10"/>
          <w:sz w:val="22"/>
          <w:szCs w:val="22"/>
        </w:rPr>
        <w:t>2 Philosophy and the Human Sciences: Philosophical Papers</w:t>
      </w:r>
      <w:r w:rsidRPr="00A83939">
        <w:rPr>
          <w:rFonts w:cs="FrankRuehl"/>
          <w:spacing w:val="10"/>
          <w:sz w:val="22"/>
          <w:szCs w:val="22"/>
        </w:rPr>
        <w:t xml:space="preserve"> 211, 215, 221, 228-229 (1985); </w:t>
      </w:r>
      <w:r w:rsidRPr="00A83939">
        <w:rPr>
          <w:rFonts w:cs="FrankRuehl"/>
          <w:smallCaps/>
          <w:spacing w:val="10"/>
          <w:sz w:val="22"/>
          <w:szCs w:val="22"/>
        </w:rPr>
        <w:t>S. Holmes &amp; C.R. Sunstein, The Cost of Rights: Why Liberty Depends on Taxes</w:t>
      </w:r>
      <w:r w:rsidRPr="00A83939">
        <w:rPr>
          <w:rFonts w:cs="FrankRuehl"/>
          <w:spacing w:val="10"/>
          <w:sz w:val="22"/>
          <w:szCs w:val="22"/>
        </w:rPr>
        <w:t xml:space="preserve"> 35, 39, 44-48 (1999))</w:t>
      </w:r>
      <w:r w:rsidRPr="00A83939">
        <w:rPr>
          <w:rFonts w:cs="FrankRuehl" w:hint="cs"/>
          <w:spacing w:val="10"/>
          <w:sz w:val="22"/>
          <w:szCs w:val="22"/>
          <w:rtl/>
        </w:rPr>
        <w:t>). כך, "ההגנה על זכויות אזרחיות-פוליטיות עשויה להיות כרוכה בהטלת חובות חיוביות והוצאות ציבוריות לא-פחותות מאלה הנדרשות על מנת להגן על זכויות חברתיות-כלכליות, ואילו הטיפול באינטרסים חברתיים-כלכליים עשוי להצריך רק הימנעות מהתערבות." (</w:t>
      </w:r>
      <w:r w:rsidRPr="00A83939">
        <w:rPr>
          <w:rFonts w:cs="Miriam" w:hint="cs"/>
          <w:sz w:val="22"/>
          <w:szCs w:val="22"/>
          <w:rtl/>
        </w:rPr>
        <w:t>גביזון,</w:t>
      </w:r>
      <w:r w:rsidRPr="00A83939">
        <w:rPr>
          <w:rFonts w:cs="FrankRuehl" w:hint="cs"/>
          <w:spacing w:val="10"/>
          <w:sz w:val="22"/>
          <w:szCs w:val="22"/>
          <w:rtl/>
        </w:rPr>
        <w:t xml:space="preserve"> בעמ' 44-42; ראו גם: אהרן ברק "הקדמה" בתוך </w:t>
      </w:r>
      <w:r w:rsidRPr="00A83939">
        <w:rPr>
          <w:rFonts w:cs="Miriam" w:hint="cs"/>
          <w:sz w:val="22"/>
          <w:szCs w:val="22"/>
          <w:rtl/>
        </w:rPr>
        <w:t>זכויות כלכליות, חברתיות ותרבותיות בישראל</w:t>
      </w:r>
      <w:r w:rsidRPr="00A83939">
        <w:rPr>
          <w:rFonts w:cs="FrankRuehl" w:hint="cs"/>
          <w:spacing w:val="10"/>
          <w:sz w:val="22"/>
          <w:szCs w:val="22"/>
          <w:rtl/>
        </w:rPr>
        <w:t xml:space="preserve"> 5, 7). טלו לדוגמא את הזכות לחיים, הקבועה בראש רשימת הזכויות האזרחיות והפוליטיות באמנה לזכויות פוליטיות. על מנת לשמור על חיי אדם נדרשת המדינה "לעשות מעשים" בהיקפים נרחבים ביותר: לשם כך מוקמים כוחות צבא, המגינים על חיי האזרחים מפני איומים מבחוץ; לשם כך מוקמים כוחות משטרה, המגנים על חיי האזרחים מפני פשיעה וחתירה תחת מרקם החיים החברתי; לשם כך נדרשת המדינה לרסן את כוחה ולפעול בזהירות – ואמצעי הזהירות עולים כשלעצמם ממון רב. בדומה, זכותו של אדם שלא להיות מופלה לרעה ושלא ינהגו בו משוא פנים מחייבת אף היא לא פעם הקצאת משאבים נכבדת. לעיתים נושאת הזכות לשוויון אופי נגטיבי בלבד, אך פעמים רבות מטילה היא על המדינה חובה פוזיטיבית לתקן עיוותים מפלים בחברה ולהנגיש מתקנים, שירותים ותפקידים ציבוריים שווה בשווה לכל האוכלוסיות (בג"ץ 4541/94 </w:t>
      </w:r>
      <w:r w:rsidRPr="00A83939">
        <w:rPr>
          <w:rFonts w:cs="Miriam" w:hint="cs"/>
          <w:sz w:val="22"/>
          <w:szCs w:val="22"/>
          <w:rtl/>
        </w:rPr>
        <w:t>מילר נ' שר הביטחון</w:t>
      </w:r>
      <w:r w:rsidRPr="00A83939">
        <w:rPr>
          <w:rFonts w:cs="FrankRuehl" w:hint="cs"/>
          <w:spacing w:val="10"/>
          <w:sz w:val="22"/>
          <w:szCs w:val="22"/>
          <w:rtl/>
        </w:rPr>
        <w:t xml:space="preserve">, </w:t>
      </w:r>
      <w:r w:rsidRPr="00A83939">
        <w:rPr>
          <w:rFonts w:ascii="Arial TUR" w:hAnsi="Arial TUR" w:cs="FrankRuehl" w:hint="cs"/>
          <w:spacing w:val="10"/>
          <w:sz w:val="22"/>
          <w:szCs w:val="22"/>
          <w:rtl/>
        </w:rPr>
        <w:t>פ"ד מט(4) 94 (1995)</w:t>
      </w:r>
      <w:r w:rsidRPr="00A83939">
        <w:rPr>
          <w:rFonts w:cs="FrankRuehl" w:hint="cs"/>
          <w:spacing w:val="10"/>
          <w:sz w:val="22"/>
          <w:szCs w:val="22"/>
          <w:rtl/>
        </w:rPr>
        <w:t xml:space="preserve">; בג"ץ 7081/93 </w:t>
      </w:r>
      <w:r w:rsidRPr="00A83939">
        <w:rPr>
          <w:rFonts w:cs="Miriam" w:hint="cs"/>
          <w:sz w:val="22"/>
          <w:szCs w:val="22"/>
          <w:rtl/>
        </w:rPr>
        <w:t>בוצר נ' המועצה המקומית מכבים רעות</w:t>
      </w:r>
      <w:r w:rsidRPr="00A83939">
        <w:rPr>
          <w:rFonts w:cs="FrankRuehl" w:hint="cs"/>
          <w:spacing w:val="10"/>
          <w:sz w:val="22"/>
          <w:szCs w:val="22"/>
          <w:rtl/>
        </w:rPr>
        <w:t>,</w:t>
      </w:r>
      <w:r w:rsidRPr="00A83939">
        <w:rPr>
          <w:rFonts w:ascii="Arial TUR" w:hAnsi="Arial TUR"/>
          <w:sz w:val="22"/>
          <w:szCs w:val="22"/>
          <w:rtl/>
        </w:rPr>
        <w:t xml:space="preserve"> </w:t>
      </w:r>
      <w:r w:rsidRPr="00A83939">
        <w:rPr>
          <w:rFonts w:ascii="Arial TUR" w:hAnsi="Arial TUR" w:cs="FrankRuehl" w:hint="cs"/>
          <w:spacing w:val="10"/>
          <w:sz w:val="22"/>
          <w:szCs w:val="22"/>
          <w:rtl/>
        </w:rPr>
        <w:t>פ"ד נ(1) 19 (1996)</w:t>
      </w:r>
      <w:r w:rsidRPr="00A83939">
        <w:rPr>
          <w:rFonts w:cs="FrankRuehl" w:hint="cs"/>
          <w:spacing w:val="10"/>
          <w:sz w:val="22"/>
          <w:szCs w:val="22"/>
          <w:rtl/>
        </w:rPr>
        <w:t xml:space="preserve">). כך גם באשר לזכויות אזרחיות-פוליטיות קלאסיות אחרות, כמו הזכות לחופש ביטוי. לשם מימושה של הזכות נדרשת המדינה להגן על כל מי שנושא דברים שאינם לרוחו של הציבור, ועשוי להיות מותקף או מאוים בשל דבריו. לפיכך נדרשת המשטרה להקצות משאבים ציבוריים לצורך אבטחת הפגנות ומצעדים ולצורך הגנה על חופש הביטוי של אישי ציבור ודמויות פוליטיות, כדבר שבשגרה. זאת, גם כשהמדינה עצמה לא הטילה איסור על הבעת הדעה, אף לא התערבה או חיבלה בביטויה (ראו, בהקשר זה: בג"ץ 153/83 </w:t>
      </w:r>
      <w:r w:rsidRPr="00A83939">
        <w:rPr>
          <w:rFonts w:cs="Miriam" w:hint="cs"/>
          <w:sz w:val="22"/>
          <w:szCs w:val="22"/>
          <w:rtl/>
        </w:rPr>
        <w:t>לוי נ' מפקח המחוז הדרומי של משטרת ישראל</w:t>
      </w:r>
      <w:r w:rsidRPr="00A83939">
        <w:rPr>
          <w:rFonts w:cs="FrankRuehl" w:hint="cs"/>
          <w:spacing w:val="10"/>
          <w:sz w:val="22"/>
          <w:szCs w:val="22"/>
          <w:rtl/>
        </w:rPr>
        <w:t xml:space="preserve">, פ"ד לח(2) 393 (1984); בג"ץ 2557/05 </w:t>
      </w:r>
      <w:r w:rsidRPr="00A83939">
        <w:rPr>
          <w:rFonts w:cs="Miriam" w:hint="cs"/>
          <w:sz w:val="22"/>
          <w:szCs w:val="22"/>
          <w:rtl/>
        </w:rPr>
        <w:t>מטה הרוב נ' משטרת ישראל</w:t>
      </w:r>
      <w:r w:rsidRPr="00A83939">
        <w:rPr>
          <w:rFonts w:cs="FrankRuehl" w:hint="cs"/>
          <w:spacing w:val="10"/>
          <w:sz w:val="22"/>
          <w:szCs w:val="22"/>
          <w:rtl/>
        </w:rPr>
        <w:t xml:space="preserve"> (טרם פורסם, 12.12.2006)). אפשר שהדוגמה הבולטת ביותר לזכות פוליטית שמחייבת את המדינה בהקצאת משאבים היא הזכות לבחור ולהיבחר, שמשקיעים בה משאבים רבים, החל מעצם עריכת בחירות מידי מספר שנים וכלה באמצעים להבטחת נגישותו של כל אדם למימוש זכות הבחירה שבידיו (ראו, למשל, </w:t>
      </w:r>
      <w:r w:rsidRPr="00A83939">
        <w:rPr>
          <w:rFonts w:cs="Miriam" w:hint="cs"/>
          <w:spacing w:val="10"/>
          <w:sz w:val="22"/>
          <w:szCs w:val="22"/>
          <w:rtl/>
        </w:rPr>
        <w:t>גביזון</w:t>
      </w:r>
      <w:r w:rsidRPr="00A83939">
        <w:rPr>
          <w:rFonts w:cs="FrankRuehl" w:hint="cs"/>
          <w:spacing w:val="10"/>
          <w:sz w:val="22"/>
          <w:szCs w:val="22"/>
          <w:rtl/>
        </w:rPr>
        <w:t xml:space="preserve">, בעמ' 42). הנה כי כן, דוגמאות אלה מעידות על כך שגם כשהמדינה עצמה נכונה למלא את חלקה ו"לא לעשות", עדיין עשויה היא להתחייב ב"עשייה" על מנת להגן על מימוש זכויות אזרחיות ופוליטיות. על רקע האמור, ועל פי ההשקפה המקובלת כיום, אין בסיס להבחין באופן חד וברור בין הזכויות החברתיות לזכויות הפוליטיות על יסוד החובות החיוביות או השליליות של המדינה או על יסוד שאלת הקצאת המשאבים. הפערים לכאורה בין הזכויות הם בעיקרם תוצר של אבולוציה היסטורית ולא של הבדלים ממשיים בין הזכויות עצמן. אכן, "עשה" ו"לא תעשה", זה לצד זה, הינם חלק בלתי נפרד מההגנה על כל זכויות האדם, יהא אופיין אשר יהא. </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A83939">
        <w:rPr>
          <w:rFonts w:cs="FrankRuehl" w:hint="cs"/>
          <w:spacing w:val="10"/>
          <w:sz w:val="22"/>
          <w:szCs w:val="22"/>
          <w:rtl/>
        </w:rPr>
        <w:t>29.</w:t>
      </w:r>
      <w:r w:rsidRPr="00A83939">
        <w:rPr>
          <w:rFonts w:cs="FrankRuehl" w:hint="cs"/>
          <w:spacing w:val="10"/>
          <w:sz w:val="22"/>
          <w:szCs w:val="22"/>
          <w:rtl/>
        </w:rPr>
        <w:tab/>
      </w:r>
      <w:r w:rsidRPr="00A83939">
        <w:rPr>
          <w:rFonts w:cs="FrankRuehl" w:hint="cs"/>
          <w:spacing w:val="10"/>
          <w:sz w:val="22"/>
          <w:szCs w:val="22"/>
          <w:highlight w:val="yellow"/>
          <w:rtl/>
        </w:rPr>
        <w:t>יתר על כן, גם ככל שיש הבחנה מסוימת בין זכויות אזרחיות-פוליטיות לזכויות חברתיות – ולו בהיקף חובות ה"עשה" המוטל בדרך כלל על המדינה בכל אחת מקבוצות הזכויות – עדיין נותרת השאלה האם יש בכך כדי להצדיק סטייה ממודל הביקורת החוקתית שקנה לו שביתה בקרבנו לפני למעלה משני עשורים?</w:t>
      </w:r>
      <w:r w:rsidRPr="00A83939">
        <w:rPr>
          <w:rFonts w:cs="FrankRuehl" w:hint="cs"/>
          <w:spacing w:val="10"/>
          <w:sz w:val="22"/>
          <w:szCs w:val="22"/>
          <w:rtl/>
        </w:rPr>
        <w:t xml:space="preserve"> לדעתי, התשובה לכך בשלילה. מספר טעמים למסקנה זו. </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p>
    <w:p w:rsidR="00076B59" w:rsidRPr="00A83939" w:rsidRDefault="00076B59" w:rsidP="00076B59">
      <w:pPr>
        <w:tabs>
          <w:tab w:val="left" w:pos="800"/>
        </w:tabs>
        <w:overflowPunct w:val="0"/>
        <w:autoSpaceDE w:val="0"/>
        <w:autoSpaceDN w:val="0"/>
        <w:adjustRightInd w:val="0"/>
        <w:rPr>
          <w:rFonts w:cs="Miriam"/>
          <w:spacing w:val="10"/>
          <w:sz w:val="22"/>
          <w:szCs w:val="22"/>
          <w:rtl/>
        </w:rPr>
      </w:pPr>
      <w:r w:rsidRPr="00A83939">
        <w:rPr>
          <w:rFonts w:cs="FrankRuehl" w:hint="cs"/>
          <w:spacing w:val="10"/>
          <w:sz w:val="22"/>
          <w:szCs w:val="22"/>
          <w:rtl/>
        </w:rPr>
        <w:tab/>
      </w:r>
      <w:r w:rsidRPr="00A83939">
        <w:rPr>
          <w:rFonts w:cs="Miriam" w:hint="cs"/>
          <w:spacing w:val="10"/>
          <w:sz w:val="22"/>
          <w:szCs w:val="22"/>
          <w:rtl/>
        </w:rPr>
        <w:t>ראשית</w:t>
      </w:r>
      <w:r w:rsidRPr="00A83939">
        <w:rPr>
          <w:rFonts w:cs="FrankRuehl" w:hint="cs"/>
          <w:spacing w:val="10"/>
          <w:sz w:val="22"/>
          <w:szCs w:val="22"/>
          <w:rtl/>
        </w:rPr>
        <w:t xml:space="preserve">, יש לזכור כי דווקא בהקשר של הזכות לכבוד העומדת בלב העתירות שלפנינו, החובה החוקתית המוטלת על המחוקק היא </w:t>
      </w:r>
      <w:r w:rsidRPr="00A83939">
        <w:rPr>
          <w:rFonts w:cs="Miriam" w:hint="cs"/>
          <w:spacing w:val="10"/>
          <w:sz w:val="22"/>
          <w:szCs w:val="22"/>
          <w:rtl/>
        </w:rPr>
        <w:t>חובה חיובית מפורשת</w:t>
      </w:r>
      <w:r w:rsidRPr="00A83939">
        <w:rPr>
          <w:rFonts w:cs="FrankRuehl" w:hint="cs"/>
          <w:spacing w:val="10"/>
          <w:sz w:val="22"/>
          <w:szCs w:val="22"/>
          <w:rtl/>
        </w:rPr>
        <w:t xml:space="preserve">, בהתאם לסעיף 4 לחוק יסוד: כבוד האדם וחירותו, הקובע כי "כל אדם זכאי להגנה על חייו, על גופו ועל כבודו" (על שני פניה של הזכות לכבוד האדם ראו פרשת </w:t>
      </w:r>
      <w:r w:rsidRPr="00A83939">
        <w:rPr>
          <w:rFonts w:cs="Miriam" w:hint="cs"/>
          <w:sz w:val="22"/>
          <w:szCs w:val="22"/>
          <w:rtl/>
        </w:rPr>
        <w:t>עמותת מחויבות</w:t>
      </w:r>
      <w:r w:rsidRPr="00A83939">
        <w:rPr>
          <w:rFonts w:cs="FrankRuehl" w:hint="cs"/>
          <w:sz w:val="22"/>
          <w:szCs w:val="22"/>
          <w:rtl/>
        </w:rPr>
        <w:t>, בעמ'</w:t>
      </w:r>
      <w:r w:rsidRPr="00A83939">
        <w:rPr>
          <w:rFonts w:cs="Miriam" w:hint="cs"/>
          <w:sz w:val="22"/>
          <w:szCs w:val="22"/>
          <w:rtl/>
        </w:rPr>
        <w:t xml:space="preserve"> </w:t>
      </w:r>
      <w:r w:rsidRPr="00A83939">
        <w:rPr>
          <w:rFonts w:cs="FrankRuehl" w:hint="cs"/>
          <w:spacing w:val="10"/>
          <w:sz w:val="22"/>
          <w:szCs w:val="22"/>
          <w:rtl/>
        </w:rPr>
        <w:t xml:space="preserve">749, וכן בהמשך). למול החובה ניצבת הזכות, ולצידה הסעד השיפוטי, ואלה אינם כפופים בחוק היסוד לבחינה חוקתית שונה מזו הניתנת ליתר הזכויות הקבועות בו. להבחנה שמבקשים המשיבים לערוך אין אפוא בסיס במבנהו הפנימי של חוק היסוד. </w:t>
      </w:r>
    </w:p>
    <w:p w:rsidR="00076B59" w:rsidRPr="00A83939" w:rsidRDefault="00076B59" w:rsidP="00076B59">
      <w:pPr>
        <w:tabs>
          <w:tab w:val="left" w:pos="800"/>
        </w:tabs>
        <w:overflowPunct w:val="0"/>
        <w:autoSpaceDE w:val="0"/>
        <w:autoSpaceDN w:val="0"/>
        <w:adjustRightInd w:val="0"/>
        <w:rPr>
          <w:rFonts w:cs="Miriam"/>
          <w:spacing w:val="10"/>
          <w:sz w:val="22"/>
          <w:szCs w:val="22"/>
          <w:rtl/>
        </w:rPr>
      </w:pP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A83939">
        <w:rPr>
          <w:rFonts w:cs="Miriam" w:hint="cs"/>
          <w:spacing w:val="10"/>
          <w:sz w:val="22"/>
          <w:szCs w:val="22"/>
          <w:rtl/>
        </w:rPr>
        <w:lastRenderedPageBreak/>
        <w:tab/>
        <w:t>שנית</w:t>
      </w:r>
      <w:r w:rsidRPr="00A83939">
        <w:rPr>
          <w:rFonts w:cs="FrankRuehl" w:hint="cs"/>
          <w:spacing w:val="10"/>
          <w:sz w:val="22"/>
          <w:szCs w:val="22"/>
          <w:rtl/>
        </w:rPr>
        <w:t xml:space="preserve">, דומה כי טענות המשיבים נשענות בעיקרן על הטענה לפיה מימוש הזכות למינימום של קיום אנושי בכבוד מצריך הקצאת משאבים ועשוי "לגלוש" לתחומים שהם במהותם הכרעת מדיניות שאינה נתונה לביקורת שיפוטית. אלא שגם נימוק זה אינו מצדיק החלה של מודל שונה לביקורת שיפוטית על זכויות חברתיות. כלל ידוע הוא שבית המשפט לא יתערב בשאלות מדיניות טהורות, אך יהא נכון לבחון את חוקתיותן של פעולות שונות גם אם יש להן, או עשויות להיות להן, השלכות תקציביות. אין חולק על כך שמימושן של זכויות רבות כרוך בתקציבים העומדים לרשות המדינה ובאופן הקצאתם. דבר זה ודאי נכון ביחס למימושן של זכויות חברתיות (ראו פרשת </w:t>
      </w:r>
      <w:r w:rsidRPr="00A83939">
        <w:rPr>
          <w:rFonts w:cs="Miriam" w:hint="cs"/>
          <w:sz w:val="22"/>
          <w:szCs w:val="22"/>
          <w:rtl/>
        </w:rPr>
        <w:t>לוזון</w:t>
      </w:r>
      <w:r w:rsidRPr="00A83939">
        <w:rPr>
          <w:rFonts w:cs="FrankRuehl" w:hint="cs"/>
          <w:spacing w:val="10"/>
          <w:sz w:val="22"/>
          <w:szCs w:val="22"/>
          <w:rtl/>
        </w:rPr>
        <w:t xml:space="preserve">, פסקאות 11-10 לפסק דיני). למעשה, גם האמנה לזכויות חברתיות קובעת כי המדינה אינה פטורה מלבצע את הצעדים ההכרחיים למימושן של זכויות אלה, אך מכירה בכך שיכולתה של המדינה לקדם זכויות אלה תלויה במשאבים העומדים לרשותה (ראו סעיף 2(1) וסעיף 11 לאמנה לזכויות חברתיות). אכן, הגנה חיובית על זכויות אדם – אזרחיות, פוליטיות או חברתיות – נוטה ככלל לחייב מקורות מימון מתמשכים, שעשויים מטיבם להיות מוגבלים ותלויים במצבה הכלכלי של המדינה ובהיקף המשאבים העומדים לרשותה (ראו: ברק מדינה "חובתה של המדינה לספק צרכים בסיסיים: משיח של זכויות לתאוריה של מימון ציבורי" בתוך: </w:t>
      </w:r>
      <w:r w:rsidRPr="00A83939">
        <w:rPr>
          <w:rFonts w:cs="Miriam" w:hint="cs"/>
          <w:sz w:val="22"/>
          <w:szCs w:val="22"/>
          <w:rtl/>
        </w:rPr>
        <w:t xml:space="preserve">זכויות כלכליות, תרבותיות, וחברתיות בישראל </w:t>
      </w:r>
      <w:r w:rsidRPr="00A83939">
        <w:rPr>
          <w:rFonts w:cs="FrankRuehl" w:hint="cs"/>
          <w:spacing w:val="10"/>
          <w:sz w:val="22"/>
          <w:szCs w:val="22"/>
          <w:rtl/>
        </w:rPr>
        <w:t xml:space="preserve">131; ראו גם סעיף 2(1) לאמנת הזכויות החברתיות). אך, במשטר שבו נשמרת יחסיותן של זכויות אדם, כמו בשיטתנו, מקומן של טענות בדבר אילוצים תקציביים ואינטרסים נוגדים הינו על פי רוב בשלב השני של הבחינה החוקתית, הבוחן את תכלית הפגיעה בזכות ואת מידתיותה. שלב זה מספק כר נרחב להצדקת הפגיעה בזכות מטעמים של היעדר משאבים ותקציבים, ואין מקום להעתיק שיקולים אלה לשלב הראשון של בחינת עצם הפגיעה בזכות. </w:t>
      </w:r>
    </w:p>
    <w:p w:rsidR="00076B59" w:rsidRPr="00A83939" w:rsidRDefault="00076B59" w:rsidP="00076B59">
      <w:pPr>
        <w:tabs>
          <w:tab w:val="left" w:pos="800"/>
        </w:tabs>
        <w:overflowPunct w:val="0"/>
        <w:autoSpaceDE w:val="0"/>
        <w:autoSpaceDN w:val="0"/>
        <w:adjustRightInd w:val="0"/>
        <w:rPr>
          <w:rFonts w:cs="Miriam"/>
          <w:spacing w:val="10"/>
          <w:sz w:val="22"/>
          <w:szCs w:val="22"/>
          <w:rtl/>
        </w:rPr>
      </w:pP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A83939">
        <w:rPr>
          <w:rFonts w:cs="Miriam" w:hint="cs"/>
          <w:spacing w:val="10"/>
          <w:sz w:val="22"/>
          <w:szCs w:val="22"/>
          <w:rtl/>
        </w:rPr>
        <w:tab/>
        <w:t>שלישית</w:t>
      </w:r>
      <w:r w:rsidRPr="00A83939">
        <w:rPr>
          <w:rFonts w:cs="FrankRuehl" w:hint="cs"/>
          <w:spacing w:val="10"/>
          <w:sz w:val="22"/>
          <w:szCs w:val="22"/>
          <w:rtl/>
        </w:rPr>
        <w:t>, קבלת עמדת המשיבים עשויה להביא לידי החלה של מודל חוקתי שונה ביחס לשתי פגיעות באותה הזכות ממש. הזכות לכבוד האדם היא דוגמה בולטת לכך, בשל פניה הרבים של זכות זו. "הזכות לכבוד האדם", ציין הנשיא</w:t>
      </w:r>
      <w:r w:rsidRPr="00A83939">
        <w:rPr>
          <w:rFonts w:cs="Miriam" w:hint="cs"/>
          <w:sz w:val="22"/>
          <w:szCs w:val="22"/>
          <w:rtl/>
        </w:rPr>
        <w:t xml:space="preserve"> א' ברק</w:t>
      </w:r>
      <w:r w:rsidRPr="00A83939">
        <w:rPr>
          <w:rFonts w:cs="FrankRuehl" w:hint="cs"/>
          <w:spacing w:val="10"/>
          <w:sz w:val="22"/>
          <w:szCs w:val="22"/>
          <w:rtl/>
        </w:rPr>
        <w:t xml:space="preserve"> בפרשת</w:t>
      </w:r>
      <w:r w:rsidRPr="00A83939">
        <w:rPr>
          <w:rFonts w:cs="Miriam" w:hint="cs"/>
          <w:spacing w:val="10"/>
          <w:sz w:val="22"/>
          <w:szCs w:val="22"/>
          <w:rtl/>
        </w:rPr>
        <w:t xml:space="preserve"> עמותת מחויבות</w:t>
      </w:r>
      <w:r w:rsidRPr="00A83939">
        <w:rPr>
          <w:rFonts w:cs="FrankRuehl" w:hint="cs"/>
          <w:spacing w:val="10"/>
          <w:sz w:val="22"/>
          <w:szCs w:val="22"/>
          <w:rtl/>
        </w:rPr>
        <w:t>, "היא אגד של זכויות ששמירתן נדרשת כדי לקיים את הכבוד... זכויות אלה עשויות להיכלל בגדר הזכויות ה'אזרחיות' (או 'פוליטיות'), ואף בגדר הזכויות ה'חברתיות' (או 'כלכליות')" (פרשת</w:t>
      </w:r>
      <w:r w:rsidRPr="00A83939">
        <w:rPr>
          <w:rFonts w:cs="Miriam" w:hint="cs"/>
          <w:sz w:val="22"/>
          <w:szCs w:val="22"/>
          <w:rtl/>
        </w:rPr>
        <w:t xml:space="preserve"> עמותת מחויבות</w:t>
      </w:r>
      <w:r w:rsidRPr="00A83939">
        <w:rPr>
          <w:rFonts w:cs="FrankRuehl" w:hint="cs"/>
          <w:spacing w:val="10"/>
          <w:sz w:val="22"/>
          <w:szCs w:val="22"/>
          <w:rtl/>
        </w:rPr>
        <w:t xml:space="preserve">, עמ' 481). אכן, הזכות לכבוד אוצרת בתוכה מגוון של זכויות. חלקן נגזרות ממנה וחלקן מבטאות את המשמעות היסודית של המונח "כבוד האדם". במשפטנו הוכרה הזכות לשוויון, בתנאים מסוימים, כחלק בלתי נפרד מן הזכות לכבוד האדם, וכך גם הזכות לחיי משפחה (ראו: </w:t>
      </w:r>
      <w:r w:rsidRPr="00A83939">
        <w:rPr>
          <w:rFonts w:cs="Miriam" w:hint="cs"/>
          <w:sz w:val="22"/>
          <w:szCs w:val="22"/>
          <w:rtl/>
        </w:rPr>
        <w:t>פרשת התנועה לאיכות השלטון</w:t>
      </w:r>
      <w:r w:rsidRPr="00A83939">
        <w:rPr>
          <w:rFonts w:cs="FrankRuehl" w:hint="cs"/>
          <w:spacing w:val="10"/>
          <w:sz w:val="22"/>
          <w:szCs w:val="22"/>
          <w:rtl/>
        </w:rPr>
        <w:t xml:space="preserve">; בג"ץ 7052/03 </w:t>
      </w:r>
      <w:r w:rsidRPr="00A83939">
        <w:rPr>
          <w:rFonts w:cs="Miriam" w:hint="cs"/>
          <w:sz w:val="22"/>
          <w:szCs w:val="22"/>
          <w:rtl/>
        </w:rPr>
        <w:t>עדאלה – המרכז המשפטי לזכויות המיעוט הערבי בישראל נ' שר הפנים</w:t>
      </w:r>
      <w:r w:rsidRPr="00A83939">
        <w:rPr>
          <w:rFonts w:cs="FrankRuehl" w:hint="cs"/>
          <w:spacing w:val="10"/>
          <w:sz w:val="22"/>
          <w:szCs w:val="22"/>
          <w:rtl/>
        </w:rPr>
        <w:t xml:space="preserve">, פ"ד סא(2) 202 (2006); להלן: </w:t>
      </w:r>
      <w:r w:rsidRPr="00A83939">
        <w:rPr>
          <w:rFonts w:cs="Miriam" w:hint="cs"/>
          <w:sz w:val="22"/>
          <w:szCs w:val="22"/>
          <w:rtl/>
        </w:rPr>
        <w:t>פרשת עדאלה</w:t>
      </w:r>
      <w:r w:rsidRPr="00A83939">
        <w:rPr>
          <w:rFonts w:cs="FrankRuehl" w:hint="cs"/>
          <w:spacing w:val="10"/>
          <w:sz w:val="22"/>
          <w:szCs w:val="22"/>
          <w:rtl/>
        </w:rPr>
        <w:t xml:space="preserve">). לצידן הוכרה הזכות לקיום מינימאלי בכבוד. האם ניתן למצוא עיגון חוקתי כלשהו לטענה לפיה פגיעה בפן אחד של כבוד האדם תוביל להחלת מודל לביקורת שיפוטית מסוג אחד ופגיעה בפן אחר של כבוד האדם תוביל למודל אחר של ביקורת שיפוטית? ברי כי התשובה לכך שלילית. החלה סלקטיבית כאמור אינה עקבית, ואין לה אחיזה לא בהבחנה הלכאורית בין הזכויות; לא בלשון חוקי היסוד; ולא במסורת המשפטית החוקתית בשיטתנו. </w:t>
      </w: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p>
    <w:p w:rsidR="00076B59" w:rsidRPr="00A83939" w:rsidRDefault="00076B59" w:rsidP="00076B59">
      <w:pPr>
        <w:tabs>
          <w:tab w:val="left" w:pos="800"/>
        </w:tabs>
        <w:overflowPunct w:val="0"/>
        <w:autoSpaceDE w:val="0"/>
        <w:autoSpaceDN w:val="0"/>
        <w:adjustRightInd w:val="0"/>
        <w:rPr>
          <w:rFonts w:cs="FrankRuehl"/>
          <w:spacing w:val="10"/>
          <w:sz w:val="22"/>
          <w:szCs w:val="22"/>
          <w:rtl/>
        </w:rPr>
      </w:pPr>
      <w:r w:rsidRPr="00A83939">
        <w:rPr>
          <w:rFonts w:cs="FrankRuehl" w:hint="cs"/>
          <w:spacing w:val="10"/>
          <w:sz w:val="22"/>
          <w:szCs w:val="22"/>
          <w:rtl/>
        </w:rPr>
        <w:t>30.</w:t>
      </w:r>
      <w:r w:rsidRPr="00A83939">
        <w:rPr>
          <w:rFonts w:cs="FrankRuehl" w:hint="cs"/>
          <w:spacing w:val="10"/>
          <w:sz w:val="22"/>
          <w:szCs w:val="22"/>
          <w:rtl/>
        </w:rPr>
        <w:tab/>
        <w:t xml:space="preserve">אין בידי גם לקבל את הטענה הנוספת שהעלו המשיבים לפיה היקפה הצר של הזכות למינימום של קיום אנושי בכבוד מצדיק את צמצום הניתוח החוקתי לשלב הראשון – שלב הפגיעה. ראשית, "חגורת הביטחון" הנדרשת, לשיטת המשיבים, על מנת למנוע מצב בו ההגנה החוקתית תורחב ו"תימתח" לזכויות שאינן מעוגנות בחוקי היסוד, מתקיימת בהגדרה הצרה של הזכות. אין טעם עיוני להחיל על זכות, המוגדרת ממילא באופן צר, כללי ניתוח שונים ומחמירים יותר. שנית, טענה זו, ככל שמכוונת להצביע על הקושי להרים את נטל הפגיעה בזכות המוגדרת באופן צר, משמיעה את המובן מאליו. ממילא, כשבית המשפט מפעיל ביקורת שיפוטית על חקיקה, בשלב הראשון נטל ההוכחה לכך שחוק פוגע בזכות מוטל על העותרים (ראו, למשל, פרשת </w:t>
      </w:r>
      <w:r w:rsidRPr="00A83939">
        <w:rPr>
          <w:rFonts w:cs="Miriam" w:hint="cs"/>
          <w:sz w:val="22"/>
          <w:szCs w:val="22"/>
          <w:rtl/>
        </w:rPr>
        <w:t>עמותת מחויבות</w:t>
      </w:r>
      <w:r w:rsidRPr="00A83939">
        <w:rPr>
          <w:rFonts w:cs="FrankRuehl" w:hint="cs"/>
          <w:spacing w:val="10"/>
          <w:sz w:val="22"/>
          <w:szCs w:val="22"/>
          <w:rtl/>
        </w:rPr>
        <w:t>, בעמ' 484, 492-491</w:t>
      </w:r>
      <w:r w:rsidRPr="00A83939">
        <w:rPr>
          <w:rFonts w:cs="FrankRuehl" w:hint="cs"/>
          <w:b/>
          <w:bCs/>
          <w:spacing w:val="10"/>
          <w:sz w:val="22"/>
          <w:szCs w:val="22"/>
          <w:rtl/>
        </w:rPr>
        <w:t xml:space="preserve">; </w:t>
      </w:r>
      <w:r w:rsidRPr="00A83939">
        <w:rPr>
          <w:rFonts w:cs="FrankRuehl" w:hint="cs"/>
          <w:spacing w:val="10"/>
          <w:sz w:val="22"/>
          <w:szCs w:val="22"/>
          <w:rtl/>
        </w:rPr>
        <w:t xml:space="preserve">פרשת </w:t>
      </w:r>
      <w:r w:rsidRPr="00A83939">
        <w:rPr>
          <w:rFonts w:cs="Miriam" w:hint="cs"/>
          <w:sz w:val="22"/>
          <w:szCs w:val="22"/>
          <w:rtl/>
        </w:rPr>
        <w:t>התנועה למען איכות השלטון</w:t>
      </w:r>
      <w:r w:rsidRPr="00A83939">
        <w:rPr>
          <w:rFonts w:cs="FrankRuehl" w:hint="cs"/>
          <w:spacing w:val="10"/>
          <w:sz w:val="22"/>
          <w:szCs w:val="22"/>
          <w:rtl/>
        </w:rPr>
        <w:t xml:space="preserve">, עמ' 672-671) ואין מקום למעבר לשלב הבדיקה השני אם לא נמצאה פגיעה בזכות. זאת ועוד; אימוץ גישת המשיבים משמעו העברת נטל ההוכחה לידי העותרים באופן כמעט מלא. אם נקבל את גישתם יהא על העותרים להוכיח הן את הפגיעה בזכות והן את הרלוונטיות של האמצעים שנבחרו בחקיקה. אלא שנטל הוכחת הרלוונטיות, או במילים אחרות, מבחן הקשר הרציונלי, מוטל ככלל על המשיבים, וזאת במסגרת חלוקת הנטל המקובלת במשפט החוקתי. שינוי כללי הבחינה החוקתית במקרה שלפנינו משמעו שחרור המשיבים מהצורך להוכיח את חוקתיות האמצעים שנבחרו על ידם. </w:t>
      </w:r>
    </w:p>
    <w:p w:rsidR="00076B59" w:rsidRPr="00A9664F" w:rsidRDefault="00076B59" w:rsidP="00076B59">
      <w:pPr>
        <w:tabs>
          <w:tab w:val="left" w:pos="800"/>
        </w:tabs>
        <w:overflowPunct w:val="0"/>
        <w:autoSpaceDE w:val="0"/>
        <w:autoSpaceDN w:val="0"/>
        <w:adjustRightInd w:val="0"/>
        <w:rPr>
          <w:rFonts w:cs="FrankRuehl"/>
          <w:spacing w:val="10"/>
          <w:szCs w:val="28"/>
          <w:rtl/>
        </w:rPr>
      </w:pPr>
      <w:r>
        <w:rPr>
          <w:rFonts w:cs="FrankRuehl" w:hint="cs"/>
          <w:spacing w:val="10"/>
          <w:szCs w:val="28"/>
          <w:rtl/>
        </w:rPr>
        <w:t>...</w:t>
      </w:r>
    </w:p>
    <w:p w:rsidR="00076B59" w:rsidRPr="006946C4" w:rsidRDefault="00076B59" w:rsidP="00076B59">
      <w:pPr>
        <w:tabs>
          <w:tab w:val="left" w:pos="800"/>
        </w:tabs>
        <w:overflowPunct w:val="0"/>
        <w:autoSpaceDE w:val="0"/>
        <w:autoSpaceDN w:val="0"/>
        <w:adjustRightInd w:val="0"/>
        <w:rPr>
          <w:rFonts w:cs="FrankRuehl"/>
          <w:spacing w:val="10"/>
          <w:rtl/>
        </w:rPr>
      </w:pPr>
      <w:r w:rsidRPr="006946C4">
        <w:rPr>
          <w:rFonts w:cs="FrankRuehl" w:hint="cs"/>
          <w:b/>
          <w:bCs/>
          <w:spacing w:val="10"/>
          <w:rtl/>
        </w:rPr>
        <w:t>על כבוד האדם והזכות לתנאי קיום מינימאליים</w:t>
      </w:r>
    </w:p>
    <w:p w:rsidR="00076B59" w:rsidRPr="00B724CA" w:rsidRDefault="00076B59" w:rsidP="00076B59">
      <w:pPr>
        <w:tabs>
          <w:tab w:val="left" w:pos="800"/>
        </w:tabs>
        <w:overflowPunct w:val="0"/>
        <w:autoSpaceDE w:val="0"/>
        <w:autoSpaceDN w:val="0"/>
        <w:adjustRightInd w:val="0"/>
        <w:rPr>
          <w:rFonts w:cs="FrankRuehl"/>
          <w:spacing w:val="10"/>
          <w:sz w:val="22"/>
          <w:szCs w:val="22"/>
          <w:rtl/>
        </w:rPr>
      </w:pPr>
      <w:r w:rsidRPr="006946C4">
        <w:rPr>
          <w:rFonts w:ascii="Arial TUR" w:hAnsi="Arial TUR" w:cs="FrankRuehl" w:hint="cs"/>
          <w:spacing w:val="10"/>
          <w:rtl/>
        </w:rPr>
        <w:t>...</w:t>
      </w:r>
    </w:p>
    <w:p w:rsidR="00076B59" w:rsidRDefault="00076B59" w:rsidP="00076B59">
      <w:pPr>
        <w:tabs>
          <w:tab w:val="left" w:pos="800"/>
        </w:tabs>
        <w:overflowPunct w:val="0"/>
        <w:autoSpaceDE w:val="0"/>
        <w:autoSpaceDN w:val="0"/>
        <w:adjustRightInd w:val="0"/>
        <w:rPr>
          <w:rFonts w:cs="FrankRuehl"/>
          <w:spacing w:val="10"/>
          <w:sz w:val="22"/>
          <w:szCs w:val="22"/>
          <w:rtl/>
        </w:rPr>
      </w:pPr>
      <w:r w:rsidRPr="00B724CA">
        <w:rPr>
          <w:rFonts w:cs="FrankRuehl" w:hint="cs"/>
          <w:spacing w:val="10"/>
          <w:sz w:val="22"/>
          <w:szCs w:val="22"/>
          <w:rtl/>
        </w:rPr>
        <w:t>35.</w:t>
      </w:r>
      <w:r w:rsidRPr="00B724CA">
        <w:rPr>
          <w:rFonts w:cs="FrankRuehl" w:hint="cs"/>
          <w:spacing w:val="10"/>
          <w:sz w:val="22"/>
          <w:szCs w:val="22"/>
          <w:rtl/>
        </w:rPr>
        <w:tab/>
        <w:t xml:space="preserve">הזכות למינימום של קיום אנושי בכבוד מצויה בליבו ובגרעינו של כבוד האדם. חיים בחרפת רעב, ללא קורת גג, תוך חיפוש מתמיד מנין יבוא עזרו של אדם, אינם חיים בכבוד. מינימום של קיום בכבוד הוא תנאי לא רק לשמירה ולהגנה על הכבוד האנושי, אלא גם למיצוי יתר זכויות האדם. אין כל פואטיקה בחיים בעוני ובמחסור. ללא תנאים חומריים מינימאליים, אין לאדם יכולת ליצור, לשאוף, לבחור את בחירותיו ולממש את חירויותיו. במילותיו היפות של השופט </w:t>
      </w:r>
      <w:r w:rsidRPr="00B724CA">
        <w:rPr>
          <w:rFonts w:cs="Miriam" w:hint="cs"/>
          <w:sz w:val="22"/>
          <w:szCs w:val="22"/>
          <w:rtl/>
        </w:rPr>
        <w:t>י' זמיר</w:t>
      </w:r>
      <w:r w:rsidRPr="00B724CA">
        <w:rPr>
          <w:rFonts w:cs="FrankRuehl" w:hint="cs"/>
          <w:spacing w:val="10"/>
          <w:sz w:val="22"/>
          <w:szCs w:val="22"/>
          <w:rtl/>
        </w:rPr>
        <w:t xml:space="preserve">, </w:t>
      </w:r>
      <w:r w:rsidRPr="00B724CA">
        <w:rPr>
          <w:rFonts w:ascii="Arial TUR" w:hAnsi="Arial TUR" w:cs="FrankRuehl" w:hint="cs"/>
          <w:spacing w:val="10"/>
          <w:sz w:val="22"/>
          <w:szCs w:val="22"/>
          <w:rtl/>
        </w:rPr>
        <w:t>"</w:t>
      </w:r>
      <w:r w:rsidRPr="00B724CA">
        <w:rPr>
          <w:rFonts w:ascii="Arial TUR" w:hAnsi="Arial TUR" w:cs="FrankRuehl" w:hint="cs"/>
          <w:color w:val="000000"/>
          <w:spacing w:val="10"/>
          <w:sz w:val="22"/>
          <w:szCs w:val="22"/>
          <w:rtl/>
        </w:rPr>
        <w:t>אסור שזכויות האדם ישמשו רק את האדם השבע. צריך שכל אדם יהיה שבע, כדי שיוכל ליהנות, למעשה ולא רק להלכה, מזכויות האדם</w:t>
      </w:r>
      <w:r w:rsidRPr="00B724CA">
        <w:rPr>
          <w:rFonts w:cs="FrankRuehl" w:hint="cs"/>
          <w:spacing w:val="10"/>
          <w:sz w:val="22"/>
          <w:szCs w:val="22"/>
          <w:rtl/>
        </w:rPr>
        <w:t xml:space="preserve">." (בג"ץ 164/97 </w:t>
      </w:r>
      <w:r w:rsidRPr="00B724CA">
        <w:rPr>
          <w:rFonts w:cs="Miriam" w:hint="cs"/>
          <w:sz w:val="22"/>
          <w:szCs w:val="22"/>
          <w:rtl/>
        </w:rPr>
        <w:t>קונטרם בע"מ נ' משרד האוצר, אגף המכס והמע"מ ואח'</w:t>
      </w:r>
      <w:r w:rsidRPr="00B724CA">
        <w:rPr>
          <w:rFonts w:cs="FrankRuehl" w:hint="cs"/>
          <w:spacing w:val="10"/>
          <w:sz w:val="22"/>
          <w:szCs w:val="22"/>
          <w:rtl/>
        </w:rPr>
        <w:t xml:space="preserve">, פ''ד נב(1) 289, 340 (1998); וראו עוד: </w:t>
      </w:r>
      <w:r w:rsidRPr="00B724CA">
        <w:rPr>
          <w:rFonts w:cs="Miriam" w:hint="cs"/>
          <w:sz w:val="22"/>
          <w:szCs w:val="22"/>
          <w:rtl/>
        </w:rPr>
        <w:t>גביזון</w:t>
      </w:r>
      <w:r w:rsidRPr="00B724CA">
        <w:rPr>
          <w:rFonts w:cs="FrankRuehl" w:hint="cs"/>
          <w:spacing w:val="10"/>
          <w:sz w:val="22"/>
          <w:szCs w:val="22"/>
          <w:rtl/>
        </w:rPr>
        <w:t>, בעמ' 45: "לאדם שנאבק להשיג תנאי מחיה מינימאליים אין חופש של ממש לחתור להשגת יעדים כלשהם").</w:t>
      </w:r>
    </w:p>
    <w:p w:rsidR="00076B59" w:rsidRPr="003178D3"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3178D3" w:rsidRDefault="00076B59" w:rsidP="00076B59">
      <w:pPr>
        <w:tabs>
          <w:tab w:val="left" w:pos="800"/>
        </w:tabs>
        <w:overflowPunct w:val="0"/>
        <w:autoSpaceDE w:val="0"/>
        <w:autoSpaceDN w:val="0"/>
        <w:adjustRightInd w:val="0"/>
        <w:rPr>
          <w:rFonts w:cs="FrankRuehl"/>
          <w:b/>
          <w:bCs/>
          <w:spacing w:val="10"/>
          <w:sz w:val="22"/>
          <w:szCs w:val="22"/>
          <w:rtl/>
        </w:rPr>
      </w:pPr>
      <w:r w:rsidRPr="003178D3">
        <w:rPr>
          <w:rFonts w:cs="FrankRuehl" w:hint="cs"/>
          <w:b/>
          <w:bCs/>
          <w:spacing w:val="10"/>
          <w:sz w:val="22"/>
          <w:szCs w:val="22"/>
          <w:rtl/>
        </w:rPr>
        <w:t>מה בין חוק הבטחת הכנסה לזכות למינימום של קיום אנושי בכבוד?</w:t>
      </w:r>
    </w:p>
    <w:p w:rsidR="00076B59" w:rsidRPr="003178D3" w:rsidRDefault="00076B59" w:rsidP="00076B59">
      <w:pPr>
        <w:tabs>
          <w:tab w:val="left" w:pos="800"/>
        </w:tabs>
        <w:overflowPunct w:val="0"/>
        <w:autoSpaceDE w:val="0"/>
        <w:autoSpaceDN w:val="0"/>
        <w:adjustRightInd w:val="0"/>
        <w:rPr>
          <w:rFonts w:cs="FrankRuehl"/>
          <w:b/>
          <w:bCs/>
          <w:spacing w:val="10"/>
          <w:sz w:val="22"/>
          <w:szCs w:val="22"/>
          <w:rtl/>
        </w:rPr>
      </w:pP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3178D3">
        <w:rPr>
          <w:rFonts w:cs="FrankRuehl" w:hint="cs"/>
          <w:spacing w:val="10"/>
          <w:sz w:val="22"/>
          <w:szCs w:val="22"/>
          <w:rtl/>
        </w:rPr>
        <w:t>37.</w:t>
      </w:r>
      <w:r w:rsidRPr="003178D3">
        <w:rPr>
          <w:rFonts w:cs="FrankRuehl" w:hint="cs"/>
          <w:spacing w:val="10"/>
          <w:sz w:val="22"/>
          <w:szCs w:val="22"/>
          <w:rtl/>
        </w:rPr>
        <w:tab/>
        <w:t xml:space="preserve">מהו הקשר שבין הזכות למינימום של קיום אנושי בכבוד ובין חוק הבטחת הכנסה, שעל תכליותיו ומבנהו עמדנו לעיל? כפי שציינתי לעיל, הזכות למינימום של קיום בכבוד אצורה בגרעינו של כבוד האדם. חובתן של רשויות השלטון ביחס אליה כפולה, כנובע מסעיפים 2 ו-4 לחוק היסוד, ועליהן להישמר מפגיעה בה ולהבטיח הגנה עליה. חובה זו ניתנת למילוי בדרכים רבות. היא מוגשמת על-ידי מגוון אמצעים, מערכות והסדרים במשפט הישראלי – והכל בקשר הדוק למשאבים שבידי המדינה ולאופן הקצאתם. ההגנה על הזכות עוברת כחוט השני בחקיקת הרווחה, בין היתר על ידי מתן ביטוח בריאות ממלכתי לכל תושב, חינוך חינם, והעמדת דיור ציבורי לנזקקים בתנאים מסוימים. גמלת הבטחת הכנסה הניתנת לפי החוק היא אמנם רק אחד מהמנגנונים המבטיחים את ההגנה על זכותו של האדם לקיום בכבוד, אך יחד עם זאת, יש לה מקום מרכזי בהגנה על הזכות. כגמלה מחליפת הכנסה, נועדה היא לאפשר לזכאים לה לרכוש את הדרוש להם לצורך מחייתם הבסיסית והמינימאלית. בהעדר אמצעי אחר, כגון תלושי קנייה או אספקה ישירה של מצרכים חיוניים, אין לה תחליף. חיוניותה וחשיבותה כה גדולה, עד שספק בעיני אם אין לה </w:t>
      </w:r>
      <w:r w:rsidRPr="00055FA8">
        <w:rPr>
          <w:rFonts w:cs="FrankRuehl" w:hint="cs"/>
          <w:spacing w:val="10"/>
          <w:sz w:val="22"/>
          <w:szCs w:val="22"/>
          <w:rtl/>
        </w:rPr>
        <w:t>השלכה גם על הגנה ושמירה על זכויות אדם אחרות, כגון הזכות לחיים [...].</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FrankRuehl"/>
          <w:b/>
          <w:bCs/>
          <w:spacing w:val="10"/>
          <w:sz w:val="22"/>
          <w:szCs w:val="22"/>
          <w:rtl/>
        </w:rPr>
      </w:pPr>
      <w:r w:rsidRPr="00055FA8">
        <w:rPr>
          <w:rFonts w:cs="FrankRuehl" w:hint="cs"/>
          <w:b/>
          <w:bCs/>
          <w:spacing w:val="10"/>
          <w:sz w:val="22"/>
          <w:szCs w:val="22"/>
          <w:rtl/>
        </w:rPr>
        <w:t>האם סעיף 9א(ב) פוגע בזכות החוקתית למינימום של קיום אנושי בכבוד?</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39.</w:t>
      </w:r>
      <w:r w:rsidRPr="00055FA8">
        <w:rPr>
          <w:rFonts w:cs="FrankRuehl" w:hint="cs"/>
          <w:spacing w:val="10"/>
          <w:sz w:val="22"/>
          <w:szCs w:val="22"/>
          <w:rtl/>
        </w:rPr>
        <w:tab/>
        <w:t xml:space="preserve">סעיף 9א(ב) נשען על המבחן הקבוע בסעיף 9(א)(5) לחוק לפיו רכב הוא נכס שיש לחשבו במבחן ההכנסות של אדם המבקש גמלה. הכנסה זו, מטבע הדברים, אינה שקולה להכנסה במובן הרגיל של המילה, שכן אין היא מתייחסת להכנסה בדומה </w:t>
      </w:r>
      <w:r w:rsidRPr="00055FA8">
        <w:rPr>
          <w:rFonts w:cs="FrankRuehl" w:hint="cs"/>
          <w:spacing w:val="10"/>
          <w:sz w:val="22"/>
          <w:szCs w:val="22"/>
          <w:rtl/>
        </w:rPr>
        <w:lastRenderedPageBreak/>
        <w:t xml:space="preserve">לזו המופקת מעבודה או מנכס המניב הכנסה פירותית. ההכנסה מרכב היא הכנסה רעיונית. היא מבוססת דווקא על תפיסה של </w:t>
      </w:r>
      <w:r w:rsidRPr="00055FA8">
        <w:rPr>
          <w:rFonts w:cs="Miriam" w:hint="cs"/>
          <w:sz w:val="22"/>
          <w:szCs w:val="22"/>
          <w:rtl/>
        </w:rPr>
        <w:t>ההוצאה</w:t>
      </w:r>
      <w:r w:rsidRPr="00055FA8">
        <w:rPr>
          <w:rFonts w:cs="FrankRuehl" w:hint="cs"/>
          <w:spacing w:val="10"/>
          <w:sz w:val="22"/>
          <w:szCs w:val="22"/>
          <w:rtl/>
        </w:rPr>
        <w:t xml:space="preserve"> הנדרשת לשם אחזקה ושימוש ברכב, תוך שהוצאה זו מחושבת כאילו הייתה חלק מהכנסתו של מבקש הגמלה – תחת ההנחה כי לצורך מימון ההוצאה נדרש האדם שתהיה בידיו הכנסה מספיקה. </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ab/>
        <w:t xml:space="preserve">אלא, סעיף 9א(ב) קובע פיקציה. הפיקציה טמונה בחזקה, שאותה לא ניתן לסתור, לפיה גובה ההכנסה "המופקת" מהרכב הינו לכל הפחות שווה לגובה הגמלה. משמעות הדבר ברורה: די בעצם הבעלות או השימוש ברכב כדי להוביל לשלילה של הגמלה. במקרה כזה, מבקש הגמלה מוחזק כמי שהכנסותיו מעידות על כך שאין הוא נזקק לרשת המגן אותה פורשת המדינה. </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40.</w:t>
      </w:r>
      <w:r w:rsidRPr="00055FA8">
        <w:rPr>
          <w:rFonts w:cs="FrankRuehl" w:hint="cs"/>
          <w:spacing w:val="10"/>
          <w:sz w:val="22"/>
          <w:szCs w:val="22"/>
          <w:rtl/>
        </w:rPr>
        <w:tab/>
        <w:t xml:space="preserve">השאלה הנשאלת בעתירות שלפנינו הינה האם הסדר זה פוגע בזכות למינימום של קיום אנושי בכבוד. התשובה לכך חיובית. ההסדר פוגע בזכות לקיום אנושי בכבוד משום שהוא קובע כלל קטיגורי לפיו כל מי שבבעלותו או בשימושו כלי רכב לא יהא זכאי לגמלת הבטחת הכנסה; וזאת, ללא כל תלות בשאלה הפרטנית האם אכן יש לאותו אדם הכנסה בהיקף אשר יבטיח את מימוש זכותו למינימום של קיום אנושי בכבוד. מכאן ברור שכאשר נשללת גמלת הבטחת הכנסה ממי שזקוק לה לצורך קיום מינימאלי, נפגעת הזכות לקיום אנושי בכבוד. </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41.</w:t>
      </w:r>
      <w:r w:rsidRPr="00055FA8">
        <w:rPr>
          <w:rFonts w:cs="FrankRuehl" w:hint="cs"/>
          <w:spacing w:val="10"/>
          <w:sz w:val="22"/>
          <w:szCs w:val="22"/>
          <w:rtl/>
        </w:rPr>
        <w:tab/>
        <w:t xml:space="preserve">אין חולק כי בעלות על רכב או שימוש בו עשויים לסייע באומדן הכנסתו של אדם. העותרות והעותרים לא חלקו על הקביעה בחוק לפיה רואים רכב כנכס שמופקת ממנו הכנסה, ובצדק. רכב הוא אכן אמצעי אפשרי לאמוד הכנסה; בהתאם, לבעלות או לשימוש ברכב יש משמעות כלכלית מסוימת, אותה ניתן להעריך ולכמת לשם הכללתה במבחן ההכנסות של אדם. הקושי הטמון בחזקה החלוטה אינו בעצם ההיזקקות לבעלות או לשימוש ברכב כמרכיב באומדן הכנסותיו של אדם, אלא בכך שמרכיב זה הופך למרכיב </w:t>
      </w:r>
      <w:r w:rsidRPr="00055FA8">
        <w:rPr>
          <w:rFonts w:cs="Miriam" w:hint="cs"/>
          <w:spacing w:val="10"/>
          <w:sz w:val="22"/>
          <w:szCs w:val="22"/>
          <w:rtl/>
        </w:rPr>
        <w:t>הבלעדי</w:t>
      </w:r>
      <w:r w:rsidRPr="00055FA8">
        <w:rPr>
          <w:rFonts w:cs="FrankRuehl" w:hint="cs"/>
          <w:spacing w:val="10"/>
          <w:sz w:val="22"/>
          <w:szCs w:val="22"/>
          <w:rtl/>
        </w:rPr>
        <w:t xml:space="preserve"> בקביעת אומדן ההכנסות. הבעלות או השימוש ברכב – כיוון שהם מוחזקים כהכנסה בגובה הגמלה לפחות – מייתרים את הצורך לבחון את מצבו הכלכלי של אדם לאשורו. המשמעות היא, אפוא, שהבעלות או השימוש ברכב הופכים ל</w:t>
      </w:r>
      <w:r w:rsidRPr="00055FA8">
        <w:rPr>
          <w:rFonts w:cs="Miriam" w:hint="cs"/>
          <w:sz w:val="22"/>
          <w:szCs w:val="22"/>
          <w:rtl/>
        </w:rPr>
        <w:t>תנאי סף לזכאות</w:t>
      </w:r>
      <w:r w:rsidRPr="00055FA8">
        <w:rPr>
          <w:rFonts w:cs="FrankRuehl" w:hint="cs"/>
          <w:spacing w:val="10"/>
          <w:sz w:val="22"/>
          <w:szCs w:val="22"/>
          <w:rtl/>
        </w:rPr>
        <w:t xml:space="preserve"> לקבלת גמלה. תנאי סף זה הוא חד-משמעי ואין ניתן לסתור אותו. די בהוכחת בעלות ברכב או שימוש קבוע ברכב של אחר כדי לשלול את הגמלה. </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42.</w:t>
      </w:r>
      <w:r w:rsidRPr="00055FA8">
        <w:rPr>
          <w:rFonts w:cs="FrankRuehl" w:hint="cs"/>
          <w:spacing w:val="10"/>
          <w:sz w:val="22"/>
          <w:szCs w:val="22"/>
          <w:rtl/>
        </w:rPr>
        <w:tab/>
        <w:t>תוצאה זו פוגעת בזכות למינימום של קיום אנושי בכבוד של כל אותם מבקשי גמלה שבפועל אין בידם הכנסה מספקת לקיום מינימאלי. זה המצב, למשל, במקרים בהם אין לתובע הגמלה רכב משל עצמו, אלא הוא עושה שימוש כלשהו ברכב של אחרים – בני משפחה או מכרים. במצב כזה, על פי רוב, תובע הגמלה אינו נושא בתשלומים הקבועים עבור אחזקת הרכב (כדוגמת תשלומי הביטוח ורישיון הרכב), והוא אף אינו נהנה מפוטנציאל ההכנסה הקיים בעצם הבעלות על רכב. מקום בו אדם אך משתמש ברכב של אחר, ולכל היותר נושא בהוצאות דלק סמליות, מה ההצדקה לייחס לו את מכלול העלויות הרובצות על בעלים של רכב? לטענת המשיבים, גם במקרה של שימוש ברכב, יש לראות במשתמשים אלה כאילו ניתן להם שוויה של הבעלות בכסף.</w:t>
      </w:r>
      <w:r w:rsidRPr="00055FA8">
        <w:rPr>
          <w:rFonts w:ascii="Arial TUR" w:hAnsi="Arial TUR" w:cs="FrankRuehl" w:hint="cs"/>
          <w:spacing w:val="10"/>
          <w:sz w:val="22"/>
          <w:szCs w:val="22"/>
          <w:rtl/>
        </w:rPr>
        <w:t xml:space="preserve"> טענה זו מוקשית בעיני. הרי, אין ניתן לומר כי האפשרות הניתנת לאדם להשתמש ברכב הנמצא בבעלותו של אחר מעידה בהכרח כי יש בכוחו של בעל הרכב לסייע למקבל הגמלה בדרכים אחרות. לא פעם עשוי הזולת לאפשר לאדם לעשות שימוש בנכס (כולל רכב) המצוי ברשותו מכיוון שבאותה עת אינו נזקק לו לצרכיו הוא, גם אם אין בידו ליתן לו עזרה ישירה – כספית או אחרת. במצב בו אדם עושה שימוש ברכב של בני משפחה או מכרים שעה שאלה אינם זקוקים לו, מבלי שהרכב מועמד לרשותו על מנת שיעשה בו כבשלו באופן קבוע, לא ניתן להסיק כי בידי המסייעים היו בהכרח האמצעים להעניק לאדם הכנסה חלופית בשווי הרכב, על הוצאותיו השונות. לכל היותר, ניתן לראות בסיוע המשפחתי כשווה ערך להכנסה בשווי השימוש הקונקרטי שנעשה ברכב, שעשוי, כשלעצמו, ליפול משמעותית משווי ההכנסה המינימאלית.</w:t>
      </w:r>
      <w:r w:rsidRPr="00055FA8">
        <w:rPr>
          <w:rFonts w:cs="FrankRuehl" w:hint="cs"/>
          <w:spacing w:val="10"/>
          <w:sz w:val="22"/>
          <w:szCs w:val="22"/>
          <w:rtl/>
        </w:rPr>
        <w:t xml:space="preserve"> </w:t>
      </w: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055FA8">
        <w:rPr>
          <w:rFonts w:ascii="Arial TUR" w:hAnsi="Arial TUR" w:cs="FrankRuehl" w:hint="cs"/>
          <w:spacing w:val="10"/>
          <w:sz w:val="22"/>
          <w:szCs w:val="22"/>
          <w:rtl/>
        </w:rPr>
        <w:tab/>
        <w:t>משכך, יוצא כי הוראת סעיף 9א(ב) לחוק עשויה להביא לשלילת הגמלה מפרטים שזקוקים לה ואין בידם מקורות הכנסה חלופיים, או אף לא יכולת לקבל מקורות כאלה מאחרים. העובדה שסעיף 9א(א) לחוק מאפשר לכאורה לכל שימוש ברכב לשלול את הזכאות לגמלה – ובפסיקת בית הדין הארצי לעבודה פורש כי גם שימוש של פעמיים בשבוע בלבד יביא לתוצאה זו – מחזקת חשש זה.</w:t>
      </w: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43.</w:t>
      </w:r>
      <w:r w:rsidRPr="00055FA8">
        <w:rPr>
          <w:rFonts w:cs="FrankRuehl" w:hint="cs"/>
          <w:spacing w:val="10"/>
          <w:sz w:val="22"/>
          <w:szCs w:val="22"/>
          <w:rtl/>
        </w:rPr>
        <w:tab/>
        <w:t xml:space="preserve">מצבן של העותרות בבג"ץ 3282/05 מדגים את הקושי שבחזקה החלוטה ואת הפגיעה לה היא גורמת. מרבית העותרות לא היו בעלות רכב אלא עשו שימוש ברכב שהועמד לרשותן על ידי בני משפחה או חברים. ... כל העותרות טענו כי לא עמדו לרשותן מקורות הכנסה חלופיים וכי לא נשאו בהוצאות אחזקת הרכב, למעט בהוצאות דלק מצומצמות ביותר. </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ab/>
        <w:t xml:space="preserve">מבין כולן, דומה כי עניינה של העותרת 5 מדגים יותר מכל את הקושי המרכזי הטמון בחזקה החלוטה ואת התוצאות השליליות שיישומה עשוי לחולל. עותרת 5 עבדה למחייתה ונמצאה זכאית לגמלת השלמת הכנסה, הואיל והכנסתה מעבודה לא הייתה מספקת. היא עשתה שימוש ברכב כדי להגיע לעבודתה בבתי כלא שונים בצפון שאינם נגישים בתחבורה ציבורית. כל עוד השתמשה ברכב של אביה לא נשללה ממנה הגמלה בשל נכותו של האב. משמכר אביה את רכבו, אחד ממכריה אפשר לה להשתמש ברכבו והדבר הוביל לשלילת הגמלה. כתוצאה מכך היא נאלצה להתפטר מעבודתה ולהגיש בקשה לגמלת הבטחת הכנסה מלאה (וזאת תחת השלמת ההכנסה שהייתה מקבלת קודם). התוצאה של שלילת הגמלה ששולמה לעותרת 5 הייתה אפוא לא רק פגיעה ביכולתה לעמוד על רגליה שלה, אלא פגיעה גם באחת מהתכליות של חוק הבטחת הכנסה – עידוד היציאה לעבודה. </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44.</w:t>
      </w:r>
      <w:r w:rsidRPr="00055FA8">
        <w:rPr>
          <w:rFonts w:cs="FrankRuehl" w:hint="cs"/>
          <w:spacing w:val="10"/>
          <w:sz w:val="22"/>
          <w:szCs w:val="22"/>
          <w:rtl/>
        </w:rPr>
        <w:tab/>
        <w:t xml:space="preserve">מטבע הדברים, יש להניח שהפגיעה האמורה בזכות למינימום של קיום אנושי בכבוד אינה משתרעת על כל מבקשי הגמלה. שהרי, ייתכן שישנם מבקשי גמלה שיש בידיהם הכנסה מספקת לסיפוק צרכיהם הבסיסיים ולכן, שלילת הגמלה כתוצאה מהחזקה החלוטה אינה מביאה לפגיעה באפשרותם לקיים חיים בכבוד. יחד עם זאת, יש בה כדי לפגוע בכל מי שההנחה האמורה אינה מתקיימת בו, והשימוש ברכב אינו מעיד על כך שאין הוא נזקק להבטחת הכנסה. כפועל יוצא, החזקה החלוטה הקבועה בסעיף 9א(ב) פוגעת בזכות למינימום של קיום בכבוד ביחס לחלק מתובעי הגמלה, גם אם אינה פוגעת בזכותם של כולם. זוהי פגיעה ממשית וניכרת. בהתחשב במקומה המרכזי של גמלת הבטחת ההכנסה במארג מנגנוני הרווחה בישראל, שלילת הגמלה משמעה שלילת רשת המגן האחרונה, מאלה הזקוקים לה יותר מכל. </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r w:rsidRPr="00055FA8">
        <w:rPr>
          <w:rFonts w:cs="FrankRuehl" w:hint="cs"/>
          <w:spacing w:val="10"/>
          <w:sz w:val="22"/>
          <w:szCs w:val="22"/>
          <w:rtl/>
        </w:rPr>
        <w:t>45.</w:t>
      </w:r>
      <w:r w:rsidRPr="00055FA8">
        <w:rPr>
          <w:rFonts w:cs="FrankRuehl" w:hint="cs"/>
          <w:spacing w:val="10"/>
          <w:sz w:val="22"/>
          <w:szCs w:val="22"/>
          <w:rtl/>
        </w:rPr>
        <w:tab/>
        <w:t xml:space="preserve">תוצאה קשה זו מתחדדת על רקע העובדה שהחזקה החלוטה הקבועה בסעיף 9א(ב) עומדת בניגוד לאופן בו מקובל לבחון זכאות לגמלת הבטחת הכנסה בישראל – באמצעות מבחן פרטני הנערך ביחס לכל אחד ואחת ממבקשי הגמלה, שתכליתו לעמוד על מידת הזדקקותם לגמלה. במסגרת המבחן הפרטני בוחן המל"ל, בין היתר, את גילו של מבקש הגמלה; את הכנסותיו; את נכסיו ואת התשלומים השונים המשתלמים לו על ידי המדינה. בבדיקה הפרטנית נבחן גם התא המשפחתי אליו משתייך מבקש הגמלה ונציגי המל"ל עומדים על יכולתו ורצונו של המבקש להשתלב בשוק העבודה. כל אלה נועדו להציג בפני המל"ל תמונה מפורטת ומדויקת ככל הניתן באשר למצבו של אדם כדי להבטיח שהגמלה תינתן לאלה הצריכים אותה באמת. כדי שתמונת המצב תישמר עדכנית, סעיף 20 לחוק אף מורה למבקשי ולמקבלי גמלה להודיע למל"ל בכתב, תוך שלושים ימים, על כל שינוי שחל במצבם המשפחתי ובהכנסותיהם ועל כל שינוי אחר העשוי להשפיע על הזכאות לגמלה או על שיעורה. </w:t>
      </w: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055FA8">
        <w:rPr>
          <w:rFonts w:cs="FrankRuehl" w:hint="cs"/>
          <w:spacing w:val="10"/>
          <w:sz w:val="22"/>
          <w:szCs w:val="22"/>
          <w:rtl/>
        </w:rPr>
        <w:lastRenderedPageBreak/>
        <w:tab/>
        <w:t xml:space="preserve">והנה, בניגוד לעמידה הפרטנית על היקף ההכנסות של אדם, החזקה הקבועה בסעיף 9א(ב) יוצרת כלל קטיגורי לפיו בעלות או שימוש ברכב שווים להכנסה בגובה הגמלה. ללא כל קשר להכנסותיו של אדם בפועל, מרגע שמוכח כי בבעלותו או בשימושו כלי רכב, רואה בו המל"ל כמי שיש לו הכנסה גבוהה דיה ולפיכך אין הוא נזקק לסיוע. הלכה למעשה, הבעלות או השימוש ברכב </w:t>
      </w:r>
      <w:r w:rsidRPr="00055FA8">
        <w:rPr>
          <w:rFonts w:cs="Miriam" w:hint="cs"/>
          <w:sz w:val="22"/>
          <w:szCs w:val="22"/>
          <w:rtl/>
        </w:rPr>
        <w:t>מייתרים</w:t>
      </w:r>
      <w:r w:rsidRPr="00055FA8">
        <w:rPr>
          <w:rFonts w:cs="FrankRuehl" w:hint="cs"/>
          <w:spacing w:val="10"/>
          <w:sz w:val="22"/>
          <w:szCs w:val="22"/>
          <w:rtl/>
        </w:rPr>
        <w:t xml:space="preserve"> את מבחני ההכנסה האחרים הקבועים בחוק ואין צורך ממשי בבדיקה פרטנית של מבקש הגמלה ובעמידה על יכולתו הכלכלית </w:t>
      </w:r>
      <w:r w:rsidRPr="00055FA8">
        <w:rPr>
          <w:rFonts w:cs="Miriam" w:hint="cs"/>
          <w:sz w:val="22"/>
          <w:szCs w:val="22"/>
          <w:rtl/>
        </w:rPr>
        <w:t>האמיתית</w:t>
      </w:r>
      <w:r w:rsidRPr="00055FA8">
        <w:rPr>
          <w:rFonts w:cs="FrankRuehl" w:hint="cs"/>
          <w:spacing w:val="10"/>
          <w:sz w:val="22"/>
          <w:szCs w:val="22"/>
          <w:rtl/>
        </w:rPr>
        <w:t>, שכן אותה פיקציה הגלומה בסעיף 9א(ב) ממילא אינה ניתנת לסתירה על ידו.</w:t>
      </w: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055FA8" w:rsidRDefault="00076B59" w:rsidP="00076B59">
      <w:pPr>
        <w:tabs>
          <w:tab w:val="left" w:pos="800"/>
        </w:tabs>
        <w:overflowPunct w:val="0"/>
        <w:autoSpaceDE w:val="0"/>
        <w:autoSpaceDN w:val="0"/>
        <w:adjustRightInd w:val="0"/>
        <w:rPr>
          <w:rFonts w:cs="Miriam"/>
          <w:spacing w:val="10"/>
          <w:sz w:val="22"/>
          <w:szCs w:val="22"/>
          <w:rtl/>
        </w:rPr>
      </w:pPr>
      <w:r w:rsidRPr="00055FA8">
        <w:rPr>
          <w:rFonts w:cs="Miriam" w:hint="cs"/>
          <w:spacing w:val="10"/>
          <w:sz w:val="22"/>
          <w:szCs w:val="22"/>
          <w:rtl/>
        </w:rPr>
        <w:t>האם הפגיעה בזכות עומדת בתנאי פסקת ההגבלה?</w:t>
      </w:r>
    </w:p>
    <w:p w:rsidR="00076B59" w:rsidRPr="00055FA8" w:rsidRDefault="00076B59" w:rsidP="00076B59">
      <w:pPr>
        <w:tabs>
          <w:tab w:val="left" w:pos="800"/>
        </w:tabs>
        <w:overflowPunct w:val="0"/>
        <w:autoSpaceDE w:val="0"/>
        <w:autoSpaceDN w:val="0"/>
        <w:adjustRightInd w:val="0"/>
        <w:rPr>
          <w:rFonts w:cs="FrankRuehl"/>
          <w:spacing w:val="10"/>
          <w:sz w:val="22"/>
          <w:szCs w:val="22"/>
          <w:rtl/>
        </w:rPr>
      </w:pP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055FA8">
        <w:rPr>
          <w:rFonts w:ascii="Arial TUR" w:hAnsi="Arial TUR" w:cs="FrankRuehl" w:hint="cs"/>
          <w:spacing w:val="10"/>
          <w:sz w:val="22"/>
          <w:szCs w:val="22"/>
          <w:rtl/>
        </w:rPr>
        <w:t>52.</w:t>
      </w:r>
      <w:r w:rsidRPr="00055FA8">
        <w:rPr>
          <w:rFonts w:ascii="Arial TUR" w:hAnsi="Arial TUR" w:cs="FrankRuehl" w:hint="cs"/>
          <w:spacing w:val="10"/>
          <w:sz w:val="22"/>
          <w:szCs w:val="22"/>
          <w:rtl/>
        </w:rPr>
        <w:tab/>
        <w:t>משמצאנו כי הוראות סעיף 9א(ב) לחוק הבטחת הכנסה פוגעות בזכות החוקתית למינימום של קיום אנושי בכבוד, שומה עלינו לבדוק האם פגיעה זו היא כדין. בדיקה זו נעשית בהתאם לתנאים הקבועים בפסקת ההגבלה...</w:t>
      </w: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055FA8">
        <w:rPr>
          <w:rFonts w:ascii="Arial TUR" w:hAnsi="Arial TUR" w:cs="FrankRuehl" w:hint="cs"/>
          <w:spacing w:val="10"/>
          <w:sz w:val="22"/>
          <w:szCs w:val="22"/>
          <w:rtl/>
        </w:rPr>
        <w:t>הוראות פסקת ההגבלה מבטאות את תפיסתנו החוקתית לפיה זכויות האדם הן יחסיות ושום זכות אדם אינה מוחלטת. לפיכך, המחוקק רשאי בתנאים מסוימים לפגוע בזכויות חוקתיות. תנאים אלה קבועים בפסקת ההגבלה ומבטאים את האיזון הנוהג במשפטנו החוקתי בין זכויותיו החוקתיות של הפרט לבין צרכים, אינטרסים או זכויות שעשויים להצדיק פגיעה בזכויות אלה.</w:t>
      </w: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055FA8">
        <w:rPr>
          <w:rFonts w:ascii="Arial TUR" w:hAnsi="Arial TUR" w:cs="FrankRuehl" w:hint="cs"/>
          <w:spacing w:val="10"/>
          <w:sz w:val="22"/>
          <w:szCs w:val="22"/>
          <w:rtl/>
        </w:rPr>
        <w:t>53.</w:t>
      </w:r>
      <w:r w:rsidRPr="00055FA8">
        <w:rPr>
          <w:rFonts w:ascii="Arial TUR" w:hAnsi="Arial TUR" w:cs="FrankRuehl" w:hint="cs"/>
          <w:spacing w:val="10"/>
          <w:sz w:val="22"/>
          <w:szCs w:val="22"/>
          <w:rtl/>
        </w:rPr>
        <w:tab/>
        <w:t>ארבעה תנאים מצטברים קבועים בפסקת ההגבלה לבחינת חוקתיותה של נורמה הפוגעת בזכות אדם המוגנת בחוק יסוד: כבוד האדם וחירותו. ... היה ואחד מארבעת התנאים המצטברים האלה אינו מתקיים משמעות הדבר היא כי הפגיעה בזכות החוקתית המוגנת אינה כדין ודבר החקיקה הקובע את הפגיעה בזכות אינו חוקתי. נפנה, אפוא, לבחון האם הפגיעה בזכות החוקתית למינימום של קיום אנושי בכבוד, הנגרמת על ידי הוראות סעיף 9א(ב) לחוק הבטחת הכנסה, עומדת בתנאי פסקת ההגבלה.</w:t>
      </w:r>
    </w:p>
    <w:p w:rsidR="00076B59" w:rsidRPr="00055FA8"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055FA8">
        <w:rPr>
          <w:rFonts w:ascii="Arial TUR" w:hAnsi="Arial TUR" w:cs="FrankRuehl" w:hint="cs"/>
          <w:spacing w:val="10"/>
          <w:sz w:val="22"/>
          <w:szCs w:val="22"/>
          <w:rtl/>
        </w:rPr>
        <w:t>57.</w:t>
      </w:r>
      <w:r w:rsidRPr="00055FA8">
        <w:rPr>
          <w:rFonts w:ascii="Arial TUR" w:hAnsi="Arial TUR" w:cs="FrankRuehl" w:hint="cs"/>
          <w:spacing w:val="10"/>
          <w:sz w:val="22"/>
          <w:szCs w:val="22"/>
          <w:rtl/>
        </w:rPr>
        <w:tab/>
        <w:t xml:space="preserve">להשקפתי, סעיף 9א(ב) לחוק הבטחת הכנסה מקיים את דרישת התכלית הראויה. מניעת ניצול לרעה של מערך התמיכה והרווחה המדינתי והניסיון להביא לכך שתמיכת המדינה תינתן רק לאלה הזקוקים לה ביותר, הן מטרות חברתיות ראויות. אכן, משאביה הכספיים של המדינה אינם בלתי מוגבלים, והיא רשאית לשאוף לכך שהתמיכות הכספיות הניתנות על ידה תגענה לאלה הזקוקים להן במידה הרבה ביותר. במיוחד הדברים אמורים כאשר מערך התמיכה המדינתי ממומן מכספי הציבור, ומבטא את הערבות ההדדית הקיימת בין פרטי החברה. לערבות הדדית שני פנים; לצד תמיכת הציבור בפרט הנזקק, נגזרת ממנה גם הדרישה הלגיטימית כי פרטים שיש בידם הכנסה מספקת לצורך קיום מינימאלי בכבוד לא ינצלו לרעה את מערך התמיכה הציבורי ולא יפלו לנטל על כתפי יתר הפרטים בחברה. זאת ועוד, כפי שהובהר לעיל, עצם ההתחשבות בבעלות או בשימוש ברכב לצורך בחינת הכנסותיו של אדם היא לגיטימית ואין פסול עקרוני בשקלול מאפיינים אלה למבחן ההכנסות הקבוע בחוק. השאלה היא האם אומדן </w:t>
      </w:r>
      <w:r w:rsidRPr="00980C13">
        <w:rPr>
          <w:rFonts w:ascii="Arial TUR" w:hAnsi="Arial TUR" w:cs="FrankRuehl" w:hint="cs"/>
          <w:spacing w:val="10"/>
          <w:sz w:val="22"/>
          <w:szCs w:val="22"/>
          <w:rtl/>
        </w:rPr>
        <w:t>ההכנסה מבעלות או משימוש ברכב נעשה באופן שאינו פוגע יתר על המידה בזכות לקיום מינימאלי בכבוד. לשאלה זו, שהיא השאלה המרכזית המתעוררת בשלב זה של הבחינה החוקתית, ניגש עתה.</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980C13">
        <w:rPr>
          <w:rFonts w:ascii="Arial TUR" w:hAnsi="Arial TUR" w:cs="FrankRuehl" w:hint="cs"/>
          <w:spacing w:val="10"/>
          <w:sz w:val="22"/>
          <w:szCs w:val="22"/>
          <w:rtl/>
        </w:rPr>
        <w:t>[...]</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980C13">
        <w:rPr>
          <w:rFonts w:ascii="Arial TUR" w:hAnsi="Arial TUR" w:cs="FrankRuehl" w:hint="cs"/>
          <w:spacing w:val="10"/>
          <w:sz w:val="22"/>
          <w:szCs w:val="22"/>
          <w:rtl/>
        </w:rPr>
        <w:t>62.</w:t>
      </w:r>
      <w:r w:rsidRPr="00980C13">
        <w:rPr>
          <w:rFonts w:ascii="Arial TUR" w:hAnsi="Arial TUR" w:cs="FrankRuehl" w:hint="cs"/>
          <w:spacing w:val="10"/>
          <w:sz w:val="22"/>
          <w:szCs w:val="22"/>
          <w:rtl/>
        </w:rPr>
        <w:tab/>
        <w:t>תפקידו של מבחן המשנה השני של המידתיות הוא לבדוק האם מבין האמצעים האפשריים השונים להגשמת תכלית החקיקה, נבחר האמצעי שעוצמת פגיעתו בזכות החוקתית היא הפחותה ביותר. ההשוואה נעשית ביחס לאמצעים אחרים העשויים גם הם להגשים את תכלית החקיקה. בהקשר זה חשוב לציין כי:</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980C13" w:rsidRDefault="00076B59" w:rsidP="00076B59">
      <w:pPr>
        <w:overflowPunct w:val="0"/>
        <w:autoSpaceDE w:val="0"/>
        <w:autoSpaceDN w:val="0"/>
        <w:adjustRightInd w:val="0"/>
        <w:ind w:left="1642" w:right="1282"/>
        <w:rPr>
          <w:rFonts w:ascii="Arial TUR" w:hAnsi="Arial TUR" w:cs="FrankRuehl"/>
          <w:spacing w:val="10"/>
          <w:sz w:val="22"/>
          <w:szCs w:val="22"/>
          <w:rtl/>
        </w:rPr>
      </w:pPr>
      <w:r w:rsidRPr="00980C13">
        <w:rPr>
          <w:rFonts w:ascii="Arial TUR" w:hAnsi="Arial TUR" w:cs="FrankRuehl" w:hint="cs"/>
          <w:spacing w:val="10"/>
          <w:sz w:val="22"/>
          <w:szCs w:val="22"/>
          <w:rtl/>
        </w:rPr>
        <w:t xml:space="preserve">"מבחן המשנה השני של המידתיות אינו בוחן אך את עצם קיומו של אמצעי הפוגע פחות בזכות החוקתית המוגנת; אלא הוא מחייב לבחון האם אותו אמצעי פוגעני פחות מגשים את תכלית החקיקה באותה מידה או במידה דומה לאמצעי שנבחר על ידי המחוקק" (ראו פרשת </w:t>
      </w:r>
      <w:r w:rsidRPr="00980C13">
        <w:rPr>
          <w:rFonts w:cs="Miriam" w:hint="cs"/>
          <w:sz w:val="22"/>
          <w:szCs w:val="22"/>
          <w:rtl/>
        </w:rPr>
        <w:t>הפרטת בתי הסוהר</w:t>
      </w:r>
      <w:r w:rsidRPr="00980C13">
        <w:rPr>
          <w:rFonts w:ascii="Arial TUR" w:hAnsi="Arial TUR" w:cs="FrankRuehl" w:hint="cs"/>
          <w:spacing w:val="10"/>
          <w:sz w:val="22"/>
          <w:szCs w:val="22"/>
          <w:rtl/>
        </w:rPr>
        <w:t>, פסקה 49 לפסק דיני).</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980C13">
        <w:rPr>
          <w:rFonts w:ascii="Arial TUR" w:hAnsi="Arial TUR" w:cs="FrankRuehl" w:hint="cs"/>
          <w:spacing w:val="10"/>
          <w:sz w:val="22"/>
          <w:szCs w:val="22"/>
          <w:rtl/>
        </w:rPr>
        <w:t xml:space="preserve">זאת ועוד, החובה המוטלת על המחוקק במסגרת מבחן המשנה השני אינה לבחור באמצעי שבאופן מוחלט הוא הפוגעני פחות. על המחוקק לבחור, מבין האפשרויות הסבירות העומדות לרשותו להגשמת תכלית החקיקה, בזו שמידת פגיעתה בזכות החוקתית היא המועטה ביותר (ראו פרשת </w:t>
      </w:r>
      <w:r w:rsidRPr="00980C13">
        <w:rPr>
          <w:rFonts w:cs="Miriam" w:hint="cs"/>
          <w:sz w:val="22"/>
          <w:szCs w:val="22"/>
          <w:rtl/>
        </w:rPr>
        <w:t>עדאלה</w:t>
      </w:r>
      <w:r w:rsidRPr="00980C13">
        <w:rPr>
          <w:rFonts w:ascii="Arial TUR" w:hAnsi="Arial TUR" w:cs="FrankRuehl" w:hint="cs"/>
          <w:spacing w:val="10"/>
          <w:sz w:val="22"/>
          <w:szCs w:val="22"/>
          <w:rtl/>
        </w:rPr>
        <w:t>, בעמ' 325-324). במקרה שלפנינו, הוראת סעיף 9א(ב) לחוק הבטחת הכנסה אינה עומדת במבחן זה. זאת מן הטעם הפשוט שקביעת חזקה חלוטה, שתוצאתה שלילה מוחלטת של הבטחת ההכנסה ממי שזקוק לה לצורך קיום מינימאלי בכבוד, בנסיבות בהן ניתן להשתמש באמצעים שפגיעתם בזכות פחותה (אם בכלל קיימת) – אינה מידתית.</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980C13">
        <w:rPr>
          <w:rFonts w:ascii="Arial TUR" w:hAnsi="Arial TUR" w:cs="FrankRuehl" w:hint="cs"/>
          <w:spacing w:val="10"/>
          <w:sz w:val="22"/>
          <w:szCs w:val="22"/>
          <w:rtl/>
        </w:rPr>
        <w:t>63.</w:t>
      </w:r>
      <w:r w:rsidRPr="00980C13">
        <w:rPr>
          <w:rFonts w:ascii="Arial TUR" w:hAnsi="Arial TUR" w:cs="FrankRuehl" w:hint="cs"/>
          <w:spacing w:val="10"/>
          <w:sz w:val="22"/>
          <w:szCs w:val="22"/>
          <w:rtl/>
        </w:rPr>
        <w:tab/>
        <w:t xml:space="preserve">כפי שראינו לעיל, ישנם פרטים הנופלים בגדר החזקה החלוטה הקבועה בסעיף 9א(ב), אף שתכליתו (הראויה) של הסעיף – מניעת תשלום גמלה למי שעומדים לרשותו אמצעים מספקים להבטחת צרכי הקיום המינימאליים – אינה מתקיימת לגביהם. פרטים אלה אף אינם עומדים בחריגים שנקבעו לחזקה האמורה בסעיף 9א(ג) לחוק. בהעדר חריגים מתאימים, קביעת חזקה </w:t>
      </w:r>
      <w:r w:rsidRPr="00980C13">
        <w:rPr>
          <w:rFonts w:cs="Miriam" w:hint="cs"/>
          <w:sz w:val="22"/>
          <w:szCs w:val="22"/>
          <w:rtl/>
        </w:rPr>
        <w:t>חלוטה</w:t>
      </w:r>
      <w:r w:rsidRPr="00980C13">
        <w:rPr>
          <w:rFonts w:ascii="Arial TUR" w:hAnsi="Arial TUR" w:cs="FrankRuehl" w:hint="cs"/>
          <w:spacing w:val="10"/>
          <w:sz w:val="22"/>
          <w:szCs w:val="22"/>
          <w:rtl/>
        </w:rPr>
        <w:t xml:space="preserve"> לפיה בעלות או שימוש ברכב הינם שווי ערך להכנסה שהיא לפחות בגובה גמלת הבטחת ההכנסה, אינה מאפשרת התחשבות בפרטים אלה, העושים ברכב שימוש שנופל בשוויו, לעיתים משמעותית, משוויה של הכנסה בגובה הגמלה. זאת, בין משום שהוצאותיהם על אחזקת הרכב נופלות מגובה הגמלה לה היו זכאים אילולא הרכב, ובין משום שהסיוע שהם מקבלים מאחרים באמצעות השימוש ברכב אינו ניתן להמרה בסיוע אחר, שיכול היה להבטיח את צרכי הקיום המינימאליים שלהם. ביחס לפרטים אלה מתעוררת השאלה האם ניתן היה להגשים את תכליתו של דבר החקיקה העומד על הפרק בדרכים אחרות, הפוגעות פחות בזכות החוקתית לקיום מינימאלי בכבוד.</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980C13">
        <w:rPr>
          <w:rFonts w:ascii="Arial TUR" w:hAnsi="Arial TUR" w:cs="FrankRuehl" w:hint="cs"/>
          <w:spacing w:val="10"/>
          <w:sz w:val="22"/>
          <w:szCs w:val="22"/>
          <w:rtl/>
        </w:rPr>
        <w:t>64.</w:t>
      </w:r>
      <w:r w:rsidRPr="00980C13">
        <w:rPr>
          <w:rFonts w:ascii="Arial TUR" w:hAnsi="Arial TUR" w:cs="FrankRuehl" w:hint="cs"/>
          <w:spacing w:val="10"/>
          <w:sz w:val="22"/>
          <w:szCs w:val="22"/>
          <w:rtl/>
        </w:rPr>
        <w:tab/>
      </w:r>
      <w:r w:rsidRPr="00980C13">
        <w:rPr>
          <w:rFonts w:ascii="Arial TUR" w:hAnsi="Arial TUR" w:cs="FrankRuehl" w:hint="cs"/>
          <w:spacing w:val="10"/>
          <w:sz w:val="22"/>
          <w:szCs w:val="22"/>
          <w:highlight w:val="yellow"/>
          <w:rtl/>
        </w:rPr>
        <w:t xml:space="preserve">על פניו, נראה כי התשובה לשאלה האמורה היא חיובית. ניתן להצביע על מספר אפשרויות סבירות שיש ביכולתן להגשים את התכלית החקיקתית העומדת ביסוד הוראת סעיף 9א(ב) לחוק הבטחת הכנסה, תוך פגיעה מועטה יותר, ואף העדר פגיעה כלל, בזכות החוקתית לקיום מינימאלי בכבוד. כך למשל, ניתן היה לקבוע חזקה </w:t>
      </w:r>
      <w:r w:rsidRPr="00980C13">
        <w:rPr>
          <w:rFonts w:cs="Miriam" w:hint="cs"/>
          <w:sz w:val="22"/>
          <w:szCs w:val="22"/>
          <w:highlight w:val="yellow"/>
          <w:rtl/>
        </w:rPr>
        <w:t>שאינה חלוטה</w:t>
      </w:r>
      <w:r w:rsidRPr="00980C13">
        <w:rPr>
          <w:rFonts w:ascii="Arial TUR" w:hAnsi="Arial TUR" w:cs="FrankRuehl" w:hint="cs"/>
          <w:spacing w:val="10"/>
          <w:sz w:val="22"/>
          <w:szCs w:val="22"/>
          <w:highlight w:val="yellow"/>
          <w:rtl/>
        </w:rPr>
        <w:t xml:space="preserve"> המאפשרת לתובע גמלה המחזיק או משתמש ברכב הזדמנות להוכיח כי בעלותו ברכב או השימוש בו אינם מעידים כי יש לו הכנסה (או הכנסה פוטנציאלית) אחרת. לחלופין ניתן היה לקבוע מנגנון המעריך את שווי השימוש ברכב (כאשר אין מדובר ברכב בבעלות מקבל הגמלה) בהתאם לתדירות השימוש בו ומפחית בהתאם ובאופן מדורג את שיעור הגמלה.</w:t>
      </w:r>
      <w:r w:rsidRPr="00980C13">
        <w:rPr>
          <w:rFonts w:ascii="Arial TUR" w:hAnsi="Arial TUR" w:cs="FrankRuehl" w:hint="cs"/>
          <w:spacing w:val="10"/>
          <w:sz w:val="22"/>
          <w:szCs w:val="22"/>
          <w:rtl/>
        </w:rPr>
        <w:t xml:space="preserve"> </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980C13">
        <w:rPr>
          <w:rFonts w:ascii="Arial TUR" w:hAnsi="Arial TUR" w:cs="FrankRuehl" w:hint="cs"/>
          <w:spacing w:val="10"/>
          <w:sz w:val="22"/>
          <w:szCs w:val="22"/>
          <w:rtl/>
        </w:rPr>
        <w:tab/>
        <w:t xml:space="preserve">אפשרות נוספת שעמדה בפני המחוקק (כאשר מדובר ברכב הנמצא בבעלות מקבל הגמלה) היא לקבוע מדרג המביא בחשבון את שווי הרכב, כך שהגמלה תישלל רק ממי ששווי רכבו עולה על שיעור מסוים, שיחד עם הוצאות התחזוקה השוטפות יש בו כדי לשקף את מצבו הכלכלי של מקבל הגמלה. כך, לדוגמה, נעשה על ידי המחוקק בגרמניה. </w:t>
      </w:r>
      <w:r>
        <w:rPr>
          <w:rFonts w:ascii="Arial TUR" w:hAnsi="Arial TUR" w:cs="FrankRuehl" w:hint="cs"/>
          <w:spacing w:val="10"/>
          <w:sz w:val="22"/>
          <w:szCs w:val="22"/>
          <w:rtl/>
        </w:rPr>
        <w:t>...</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980C13">
        <w:rPr>
          <w:rFonts w:ascii="Arial TUR" w:hAnsi="Arial TUR" w:cs="FrankRuehl" w:hint="cs"/>
          <w:spacing w:val="10"/>
          <w:sz w:val="22"/>
          <w:szCs w:val="22"/>
          <w:rtl/>
        </w:rPr>
        <w:tab/>
        <w:t xml:space="preserve">מטבע הדברים האפשרויות הנזכרות הן דוגמאות אפשריות בלבד; אין מדובר בפיתרון ממצה. ניתן אף להניח כי במסגרת מרחב התמרון החקיקתי הנתון למחוקק ישנם הסדרים נוספים שיש בהם כדי להגשים את תכלית החקיקה, תוך פגיעה פחותה בזכות החוקתית לקיום מינימאלי בכבוד. העיקר הוא בכך שאמצעים חלופיים אלה היו מגשימים אף הם את התכלית הראויה של מניעת </w:t>
      </w:r>
      <w:r w:rsidRPr="00980C13">
        <w:rPr>
          <w:rFonts w:ascii="Arial TUR" w:hAnsi="Arial TUR" w:cs="FrankRuehl" w:hint="cs"/>
          <w:spacing w:val="10"/>
          <w:sz w:val="22"/>
          <w:szCs w:val="22"/>
          <w:rtl/>
        </w:rPr>
        <w:lastRenderedPageBreak/>
        <w:t>תשלום גמלה לאדם שיש בידיו הכנסה (כולל פוטנציאלית) אחרת, המבטיחה את צרכי הקיום המינימאליים שלו; וזאת, תוך פגיעה בעוצמה נמוכה יותר בזכות החוקתית המוגנת. לעניין זה רואה אני לתת משקל לכך שהמדינה נמנעה מהצגת נתונים, סטטיסטיים או אחרים, שיעידו כי דרכי בחינה, אומדן וכימות אחרות אינן אפשריות ואינן יכולות לבוא תחת החזקה החלוטה. כך, לא הוצג בפנינו מידע אודות עלויותיו המוערכות של הסדר בדיקה פרטני, או טיעונים אודות הסדרים אחרים שנבחנו ונשללו בשל מגרעות כאלו או אחרות. כל שנטען הוא כי אין ביכולתה של המדינה לפקח על היקף השימוש האינדיבידואלי הנעשה ברכב – בה בשעה שנעשה כיום שימוש נרחב בחוקרים פרטיים, המפקחים, הלכה למעשה, על היקף השימוש ברכב.</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980C13" w:rsidRDefault="00076B59" w:rsidP="00076B59">
      <w:pPr>
        <w:tabs>
          <w:tab w:val="left" w:pos="800"/>
        </w:tabs>
        <w:overflowPunct w:val="0"/>
        <w:autoSpaceDE w:val="0"/>
        <w:autoSpaceDN w:val="0"/>
        <w:adjustRightInd w:val="0"/>
        <w:rPr>
          <w:rFonts w:cs="FrankRuehl"/>
          <w:spacing w:val="10"/>
          <w:sz w:val="22"/>
          <w:szCs w:val="22"/>
          <w:rtl/>
        </w:rPr>
      </w:pPr>
      <w:r w:rsidRPr="00980C13">
        <w:rPr>
          <w:rFonts w:cs="FrankRuehl" w:hint="cs"/>
          <w:spacing w:val="10"/>
          <w:sz w:val="22"/>
          <w:szCs w:val="22"/>
          <w:rtl/>
        </w:rPr>
        <w:t>65.</w:t>
      </w:r>
      <w:r w:rsidRPr="00980C13">
        <w:rPr>
          <w:rFonts w:cs="FrankRuehl" w:hint="cs"/>
          <w:spacing w:val="10"/>
          <w:sz w:val="22"/>
          <w:szCs w:val="22"/>
          <w:rtl/>
        </w:rPr>
        <w:tab/>
      </w:r>
      <w:r w:rsidRPr="00980C13">
        <w:rPr>
          <w:rFonts w:cs="FrankRuehl" w:hint="cs"/>
          <w:spacing w:val="10"/>
          <w:sz w:val="22"/>
          <w:szCs w:val="22"/>
          <w:highlight w:val="yellow"/>
          <w:rtl/>
        </w:rPr>
        <w:t>בהקשר זה, אין בידי לקבל את טענת המשיבים לפיה העובדה שיסוד השימוש אינו מוגדר בחוק מאפשרת גמישות שמקהה את החזקה החלוטה. לגישתי, היעדר ההגדרה בחוק אינו מעלה ואינו מוריד לעניין זה. אף אם נאמר כי בתי הדין לעבודה חופשיים לפרש את המונח "שימוש" – וגם אם אנו היינו מפרשים את המונח במסגרת העתירות שלפנינו – לא יהיה בכך כדי לשנות מן העובדה שמרגע שאדם נמצא משתמש ברכב, רואים אותו כאילו עומדת לו הכנסה בגובה הגמלה. הקושי, כפי שציינו לעיל, אינו בעצם כימות ההכנסה מן הבעלות או השימוש ברכב; הקושי הוא בכך שהבעלות או השימוש – בהתאם להגדרה שהתקבלה על ידי בתי הדין לעבודה – מפעילים את אותה חזקה חלוטה לפיה נשללת זכאותו של מבקש גמלה משום שרואים בו כמי שיש לו הכנסה שוות ערך לפחות לגובהה של הגמלה. נוסף על כך, אין לקבל את טענת המשיבים לפיה אין לראות בסעיף 9א(ב) כקובע חזקה חלוטה נוכח העובדה שנקבעו בו חריגים. אמנם, יש לברך על כך שהמחוקק ראה לנכון להוסיף לרשימת החריגים שבחוק חריגים נוספים במהלך בירור העתירות שלפנינו, אך תחולתם נותרה מצומצמת. החריגים חלים רק על מי שצורך רפואי מחייב אותו להיעזר בכלי רכב או על מי שמצוי במעגל העבודה (או פוטר זה מקרוב) ונמצא זכאי לתשלום השלמת הכנסה. כפי שציינו העותרות בבג"ץ 3282/05 גם אילו היו החריגים תקפים טרם הוגשה עתירתן, למעט העותרת 4, אף אחת מהן לא הייתה נכללת בגדרם</w:t>
      </w:r>
      <w:r w:rsidRPr="00980C13">
        <w:rPr>
          <w:rFonts w:cs="FrankRuehl" w:hint="cs"/>
          <w:spacing w:val="10"/>
          <w:sz w:val="22"/>
          <w:szCs w:val="22"/>
          <w:rtl/>
        </w:rPr>
        <w:t xml:space="preserve">, הואיל וגם העותרות שעבדו באותה עת לא הגיעו לרף ההכנסה הנדרש בחריגים כדי לזכות בפטור מתחולת סעיף 9א(ב).    </w:t>
      </w:r>
    </w:p>
    <w:p w:rsidR="00076B59" w:rsidRPr="00980C13"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980C13" w:rsidRDefault="00076B59" w:rsidP="00076B59">
      <w:pPr>
        <w:overflowPunct w:val="0"/>
        <w:autoSpaceDE w:val="0"/>
        <w:autoSpaceDN w:val="0"/>
        <w:rPr>
          <w:rFonts w:ascii="Arial TUR" w:hAnsi="Arial TUR" w:cs="FrankRuehl"/>
          <w:spacing w:val="10"/>
          <w:sz w:val="22"/>
          <w:szCs w:val="22"/>
          <w:rtl/>
        </w:rPr>
      </w:pPr>
      <w:r w:rsidRPr="00980C13">
        <w:rPr>
          <w:rFonts w:ascii="Arial TUR" w:hAnsi="Arial TUR" w:cs="FrankRuehl" w:hint="cs"/>
          <w:spacing w:val="10"/>
          <w:sz w:val="22"/>
          <w:szCs w:val="22"/>
          <w:rtl/>
        </w:rPr>
        <w:t>66.</w:t>
      </w:r>
      <w:r w:rsidRPr="00980C13">
        <w:rPr>
          <w:rFonts w:ascii="Arial TUR" w:hAnsi="Arial TUR" w:cs="FrankRuehl" w:hint="cs"/>
          <w:spacing w:val="10"/>
          <w:sz w:val="22"/>
          <w:szCs w:val="22"/>
          <w:rtl/>
        </w:rPr>
        <w:tab/>
      </w:r>
      <w:r w:rsidRPr="00980C13">
        <w:rPr>
          <w:rFonts w:ascii="Arial TUR" w:hAnsi="Arial TUR" w:cs="FrankRuehl" w:hint="cs"/>
          <w:spacing w:val="10"/>
          <w:sz w:val="22"/>
          <w:szCs w:val="22"/>
          <w:highlight w:val="yellow"/>
          <w:rtl/>
        </w:rPr>
        <w:t>דומה כי המקרה שלפנינו מוסיף וממחיש את הקושי הגלום בהחלת הסדרים גורפים במקרים בהם נשללת זכאות לסיוע מדינתי כלשהו. הסדרים גורפים, מעצם טיבם, אינם מתחשבים במצבו הפרטני של כל אדם ואדם. הם מבוססים על מבחנים סטטיסטיים ועל הערכה שמוחלת באופן אחיד וללא הבחנה. קיימת בהם בעייתיות טבועה בשל נכונותם להתעלם מנסיבות של מקרים קונקרטיים. בית המשפט עמד על קושי זה לא אחת. כך, בפרשה בה נדון הסדר גורף שפסל את מועמדותם של מי שגילם עולה על שלושים וחמש לשירות במשטרה, בשירות בתי הסוהר ובאגף המכס והמע"מ</w:t>
      </w:r>
      <w:r w:rsidRPr="00980C13">
        <w:rPr>
          <w:rFonts w:ascii="Arial TUR" w:hAnsi="Arial TUR" w:cs="FrankRuehl" w:hint="cs"/>
          <w:spacing w:val="10"/>
          <w:sz w:val="22"/>
          <w:szCs w:val="22"/>
          <w:rtl/>
        </w:rPr>
        <w:t xml:space="preserve">, נקבע כי: </w:t>
      </w:r>
    </w:p>
    <w:p w:rsidR="00076B59" w:rsidRPr="00980C13" w:rsidRDefault="00076B59" w:rsidP="00076B59">
      <w:pPr>
        <w:overflowPunct w:val="0"/>
        <w:autoSpaceDE w:val="0"/>
        <w:autoSpaceDN w:val="0"/>
        <w:ind w:firstLine="720"/>
        <w:rPr>
          <w:rFonts w:ascii="Arial TUR" w:hAnsi="Arial TUR" w:cs="FrankRuehl"/>
          <w:spacing w:val="10"/>
          <w:sz w:val="22"/>
          <w:szCs w:val="22"/>
          <w:rtl/>
        </w:rPr>
      </w:pPr>
    </w:p>
    <w:p w:rsidR="00076B59" w:rsidRPr="00980C13" w:rsidRDefault="00076B59" w:rsidP="00076B59">
      <w:pPr>
        <w:overflowPunct w:val="0"/>
        <w:autoSpaceDE w:val="0"/>
        <w:autoSpaceDN w:val="0"/>
        <w:ind w:left="793" w:right="1418"/>
        <w:rPr>
          <w:rFonts w:ascii="Arial TUR" w:hAnsi="Arial TUR" w:cs="FrankRuehl"/>
          <w:spacing w:val="10"/>
          <w:sz w:val="22"/>
          <w:szCs w:val="22"/>
          <w:rtl/>
        </w:rPr>
      </w:pPr>
      <w:r w:rsidRPr="00980C13">
        <w:rPr>
          <w:rFonts w:ascii="Arial TUR" w:hAnsi="Arial TUR" w:cs="FrankRuehl" w:hint="cs"/>
          <w:spacing w:val="10"/>
          <w:sz w:val="22"/>
          <w:szCs w:val="22"/>
          <w:rtl/>
        </w:rPr>
        <w:t xml:space="preserve">"המעביד יתקשה לקיים את 'מבחן הפגיעה הקטנה יותר', אם אין לו נימוקים כבדי משקל, שיש בהם כדי לשכנע כי מבחן אינדיבידואלי ימנע הגשמתה של המטרה הראויה אותה הוא מבקש להגשים" (בג"ץ 6778/97 </w:t>
      </w:r>
      <w:r w:rsidRPr="00980C13">
        <w:rPr>
          <w:rFonts w:cs="Miriam" w:hint="cs"/>
          <w:sz w:val="22"/>
          <w:szCs w:val="22"/>
          <w:rtl/>
        </w:rPr>
        <w:t>האגודה לזכויות האזרח בישראל נ' השר לבטחון פנים</w:t>
      </w:r>
      <w:r w:rsidRPr="00980C13">
        <w:rPr>
          <w:rFonts w:ascii="Arial TUR" w:hAnsi="Arial TUR" w:cs="FrankRuehl" w:hint="cs"/>
          <w:spacing w:val="10"/>
          <w:sz w:val="22"/>
          <w:szCs w:val="22"/>
          <w:rtl/>
        </w:rPr>
        <w:t xml:space="preserve">, פ"ד נח(2) 358, 367 (2004): וראו עוד: בג"ץ 5627/02 </w:t>
      </w:r>
      <w:r w:rsidRPr="00980C13">
        <w:rPr>
          <w:rFonts w:cs="Miriam" w:hint="cs"/>
          <w:sz w:val="22"/>
          <w:szCs w:val="22"/>
          <w:rtl/>
        </w:rPr>
        <w:t>אחמד סייף נ' לשכת העיתונות הממשלתית,</w:t>
      </w:r>
      <w:r w:rsidRPr="00980C13">
        <w:rPr>
          <w:rFonts w:ascii="Arial TUR" w:hAnsi="Arial TUR" w:cs="FrankRuehl" w:hint="cs"/>
          <w:spacing w:val="10"/>
          <w:sz w:val="22"/>
          <w:szCs w:val="22"/>
          <w:rtl/>
        </w:rPr>
        <w:t xml:space="preserve"> פ"ד נח(5) 70, 77 (2004); בג"ץ 2355/98 </w:t>
      </w:r>
      <w:r w:rsidRPr="00980C13">
        <w:rPr>
          <w:rFonts w:cs="Miriam" w:hint="cs"/>
          <w:sz w:val="22"/>
          <w:szCs w:val="22"/>
          <w:rtl/>
        </w:rPr>
        <w:t>ישראל סטמקה נ' שר הפנים</w:t>
      </w:r>
      <w:r w:rsidRPr="00980C13">
        <w:rPr>
          <w:rFonts w:ascii="Arial TUR" w:hAnsi="Arial TUR" w:cs="FrankRuehl" w:hint="cs"/>
          <w:spacing w:val="10"/>
          <w:sz w:val="22"/>
          <w:szCs w:val="22"/>
          <w:rtl/>
        </w:rPr>
        <w:t xml:space="preserve">, פ"ד נג(2) 728, 779 (1999); בג"ץ 3477/95 </w:t>
      </w:r>
      <w:r w:rsidRPr="00980C13">
        <w:rPr>
          <w:rFonts w:cs="Miriam" w:hint="cs"/>
          <w:sz w:val="22"/>
          <w:szCs w:val="22"/>
          <w:rtl/>
        </w:rPr>
        <w:t>ישראל בן-עטייה נ' שר החינוך, התרבות והספורט</w:t>
      </w:r>
      <w:r w:rsidRPr="00980C13">
        <w:rPr>
          <w:rFonts w:ascii="Arial TUR" w:hAnsi="Arial TUR" w:cs="FrankRuehl" w:hint="cs"/>
          <w:spacing w:val="10"/>
          <w:sz w:val="22"/>
          <w:szCs w:val="22"/>
          <w:rtl/>
        </w:rPr>
        <w:t xml:space="preserve">, פ"ד מט(5) 1, 15 (1996); פרשת </w:t>
      </w:r>
      <w:r w:rsidRPr="00980C13">
        <w:rPr>
          <w:rFonts w:cs="Miriam" w:hint="cs"/>
          <w:sz w:val="22"/>
          <w:szCs w:val="22"/>
          <w:rtl/>
        </w:rPr>
        <w:t>עדאלה</w:t>
      </w:r>
      <w:r w:rsidRPr="00980C13">
        <w:rPr>
          <w:rFonts w:ascii="Arial TUR" w:hAnsi="Arial TUR" w:cs="FrankRuehl" w:hint="cs"/>
          <w:spacing w:val="10"/>
          <w:sz w:val="22"/>
          <w:szCs w:val="22"/>
          <w:rtl/>
        </w:rPr>
        <w:t xml:space="preserve">, בעמ' 330-325). </w:t>
      </w:r>
    </w:p>
    <w:p w:rsidR="00076B59" w:rsidRPr="00980C13" w:rsidRDefault="00076B59" w:rsidP="00076B59">
      <w:pPr>
        <w:overflowPunct w:val="0"/>
        <w:autoSpaceDE w:val="0"/>
        <w:autoSpaceDN w:val="0"/>
        <w:ind w:firstLine="720"/>
        <w:rPr>
          <w:rFonts w:ascii="Arial TUR" w:hAnsi="Arial TUR" w:cs="FrankRuehl"/>
          <w:spacing w:val="10"/>
          <w:sz w:val="22"/>
          <w:szCs w:val="22"/>
          <w:rtl/>
        </w:rPr>
      </w:pPr>
    </w:p>
    <w:p w:rsidR="00076B59" w:rsidRPr="00980C13" w:rsidRDefault="00076B59" w:rsidP="00076B59">
      <w:pPr>
        <w:overflowPunct w:val="0"/>
        <w:autoSpaceDE w:val="0"/>
        <w:autoSpaceDN w:val="0"/>
        <w:ind w:firstLine="720"/>
        <w:rPr>
          <w:rFonts w:ascii="Arial TUR" w:hAnsi="Arial TUR" w:cs="FrankRuehl"/>
          <w:spacing w:val="10"/>
          <w:sz w:val="22"/>
          <w:szCs w:val="22"/>
          <w:rtl/>
        </w:rPr>
      </w:pPr>
      <w:r w:rsidRPr="00980C13">
        <w:rPr>
          <w:rFonts w:ascii="Arial TUR" w:hAnsi="Arial TUR" w:cs="FrankRuehl" w:hint="cs"/>
          <w:spacing w:val="10"/>
          <w:sz w:val="22"/>
          <w:szCs w:val="22"/>
          <w:rtl/>
        </w:rPr>
        <w:t>אמנם, ישנם מצבים בהם בדיקה פרטנית לא תשיג את תכליות החקיקה. במצבים כאלה אין מנוס מקביעה של הסדר גורף. אולם לא כזה הוא המקרה שלפנינו. המחוקק, בחוק הבטחת הכנסה, היה ער לחשיבות בקביעת מנגנון בירור פרטני ואינדיבידואלי. דרך זו הולמת את חשיבות הזכות העומדת על הפרק, ומרכזיותה של גמלת הבטחת ההכנסה בהגנה על הזכות (ראו והשוו בעניין קרוב, שעסק בשלילת תלושי מזון מנזקקים, את החשיבות שייחס בית המשפט העליון בארה"ב לצמצום היקף הפגיעה ולביעור ההסדר הגורף:</w:t>
      </w:r>
      <w:r w:rsidRPr="00980C13">
        <w:rPr>
          <w:spacing w:val="10"/>
          <w:sz w:val="22"/>
          <w:szCs w:val="22"/>
        </w:rPr>
        <w:t>United States Department of Agriculture v. Moreno, 413 U.S. 528, 543 (1973)</w:t>
      </w:r>
      <w:r w:rsidRPr="00980C13">
        <w:rPr>
          <w:rFonts w:ascii="Arial TUR" w:hAnsi="Arial TUR" w:cs="FrankRuehl" w:hint="cs"/>
          <w:spacing w:val="10"/>
          <w:sz w:val="22"/>
          <w:szCs w:val="22"/>
          <w:rtl/>
        </w:rPr>
        <w:t xml:space="preserve">; עוד ראו: </w:t>
      </w:r>
      <w:r w:rsidRPr="00980C13">
        <w:rPr>
          <w:spacing w:val="10"/>
          <w:sz w:val="22"/>
          <w:szCs w:val="22"/>
        </w:rPr>
        <w:t>Employment Division, Department of Human Resources of Oregon v. Smith, 494 U.S. 872, 899 (1990); Aptheker v. Secretary of State, 378 U.S. 500, 504, 515 (1964)</w:t>
      </w:r>
      <w:r w:rsidRPr="00980C13">
        <w:rPr>
          <w:rFonts w:ascii="Arial TUR" w:hAnsi="Arial TUR" w:cs="FrankRuehl" w:hint="cs"/>
          <w:spacing w:val="10"/>
          <w:sz w:val="22"/>
          <w:szCs w:val="22"/>
          <w:rtl/>
        </w:rPr>
        <w:t xml:space="preserve">). </w:t>
      </w:r>
      <w:r w:rsidRPr="00980C13">
        <w:rPr>
          <w:rFonts w:ascii="Arial TUR" w:hAnsi="Arial TUR" w:cs="FrankRuehl" w:hint="cs"/>
          <w:spacing w:val="10"/>
          <w:sz w:val="22"/>
          <w:szCs w:val="22"/>
          <w:highlight w:val="yellow"/>
          <w:rtl/>
        </w:rPr>
        <w:t>ואכן, מנגנון בחינת ההכנסות הקבוע בחוק מבטיח כי תתבצע בדיקה פרטנית מדוקדקת לכל אדם התובע גמלת הבטחת הכנסה. ומשכך נקבע, ובדיקה פרטנית מתבצעת ממילא לצורך בדיקת יתר מרכיבי ההכנסה של האדם, לא שוכנעתי כי ישנה הצדקה לעבור להסדר גורף דווקא ביחס לבעלות או לשימוש ברכב.</w:t>
      </w:r>
    </w:p>
    <w:p w:rsidR="00076B59" w:rsidRPr="00980C13" w:rsidRDefault="00076B59" w:rsidP="00076B59">
      <w:pPr>
        <w:overflowPunct w:val="0"/>
        <w:autoSpaceDE w:val="0"/>
        <w:autoSpaceDN w:val="0"/>
        <w:ind w:firstLine="720"/>
        <w:rPr>
          <w:rFonts w:ascii="Arial TUR" w:hAnsi="Arial TUR" w:cs="FrankRuehl"/>
          <w:spacing w:val="10"/>
          <w:sz w:val="22"/>
          <w:szCs w:val="22"/>
          <w:rtl/>
        </w:rPr>
      </w:pPr>
    </w:p>
    <w:p w:rsidR="00076B59" w:rsidRPr="007B6A40" w:rsidRDefault="00076B59" w:rsidP="00076B59">
      <w:pPr>
        <w:overflowPunct w:val="0"/>
        <w:autoSpaceDE w:val="0"/>
        <w:autoSpaceDN w:val="0"/>
        <w:rPr>
          <w:rFonts w:ascii="Arial TUR" w:hAnsi="Arial TUR" w:cs="FrankRuehl"/>
          <w:spacing w:val="10"/>
          <w:sz w:val="22"/>
          <w:szCs w:val="22"/>
          <w:rtl/>
        </w:rPr>
      </w:pPr>
      <w:r w:rsidRPr="00980C13">
        <w:rPr>
          <w:rFonts w:ascii="Arial TUR" w:hAnsi="Arial TUR" w:cs="FrankRuehl" w:hint="cs"/>
          <w:spacing w:val="10"/>
          <w:sz w:val="22"/>
          <w:szCs w:val="22"/>
          <w:rtl/>
        </w:rPr>
        <w:t>67.</w:t>
      </w:r>
      <w:r w:rsidRPr="00980C13">
        <w:rPr>
          <w:rFonts w:ascii="Arial TUR" w:hAnsi="Arial TUR" w:cs="FrankRuehl" w:hint="cs"/>
          <w:spacing w:val="10"/>
          <w:sz w:val="22"/>
          <w:szCs w:val="22"/>
          <w:rtl/>
        </w:rPr>
        <w:tab/>
      </w:r>
      <w:r w:rsidRPr="00980C13">
        <w:rPr>
          <w:rFonts w:ascii="Arial TUR" w:hAnsi="Arial TUR" w:cs="FrankRuehl" w:hint="cs"/>
          <w:spacing w:val="10"/>
          <w:sz w:val="22"/>
          <w:szCs w:val="22"/>
          <w:highlight w:val="yellow"/>
          <w:rtl/>
        </w:rPr>
        <w:t xml:space="preserve">המדינה מוסיפה וטוענת כי אופיו הכוללני של ההסדר מוצדק, שכן קיים קושי לכמת באופן פרטני את עלויות השימוש ברכב. זאת מאחר שאין ביכולתה לפקח על הרגלי השימוש ברכב של כל אחד מתובעי הגמלה. אין להמעיט במשקלו של קושי זה. </w:t>
      </w:r>
      <w:r w:rsidRPr="007B6A40">
        <w:rPr>
          <w:rFonts w:ascii="Arial TUR" w:hAnsi="Arial TUR" w:cs="FrankRuehl" w:hint="cs"/>
          <w:spacing w:val="10"/>
          <w:sz w:val="22"/>
          <w:szCs w:val="22"/>
          <w:highlight w:val="yellow"/>
          <w:rtl/>
        </w:rPr>
        <w:t>יש ביכולתו להצדיק אמצעים פוגעניים פחות בזכות החוקתית, כגון קביעת מדרג המכמת – גם אם באופן לא מדויק – את שווי השימוש ברכב; או קביעה של חזקה לא חלוטה, המעבירה את נטל ההוכחה לתובע הגמלה, להוכיח את אופיו המדויק של השימוש שהוא עושה ברכב. אכן, ניתן לאמוד באופן מדויק יותר – גם אם לא מדויק לחלוטין – את שוויו של השימוש ברכב, באופן שיקל על המדינה את יישום מבחן ההכנסות מבלי לשלול לחלוטין את זכותו של הפרט לקיום מינימאלי בכבוד, כפי שנעשה כיום באמצעות החזקה החלוטה הקבועה בסעיף 9א(ב) לחוק. המשיבים לא הציגו בפנינו נתונים המעידים כי הקושי עליו הצביעו אינו יכול לבוא על פתרונו באמצעים חלופיים, פוגעניים פחות, ומשכך, אין מנוס מלהסיק כי ההסדר הגורף הבא לידי ביטוי בחזקה החלוטה אינו מוצדק וכי מבחן המידתיות השני אינו מתקיים בעתירות שלפנינו.</w:t>
      </w:r>
    </w:p>
    <w:p w:rsidR="00076B59" w:rsidRPr="007B6A40" w:rsidRDefault="00076B59" w:rsidP="00076B59">
      <w:pPr>
        <w:tabs>
          <w:tab w:val="left" w:pos="4919"/>
        </w:tabs>
        <w:overflowPunct w:val="0"/>
        <w:autoSpaceDE w:val="0"/>
        <w:autoSpaceDN w:val="0"/>
        <w:adjustRightInd w:val="0"/>
        <w:rPr>
          <w:rFonts w:ascii="Arial TUR" w:hAnsi="Arial TUR" w:cs="FrankRuehl"/>
          <w:spacing w:val="10"/>
          <w:sz w:val="22"/>
          <w:szCs w:val="22"/>
          <w:rtl/>
        </w:rPr>
      </w:pPr>
      <w:r w:rsidRPr="007B6A40">
        <w:rPr>
          <w:rFonts w:ascii="Arial TUR" w:hAnsi="Arial TUR" w:cs="FrankRuehl" w:hint="cs"/>
          <w:spacing w:val="10"/>
          <w:sz w:val="22"/>
          <w:szCs w:val="22"/>
          <w:rtl/>
        </w:rPr>
        <w:tab/>
      </w:r>
    </w:p>
    <w:p w:rsidR="00076B59" w:rsidRPr="007B6A40"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7B6A40">
        <w:rPr>
          <w:rFonts w:ascii="Arial TUR" w:hAnsi="Arial TUR" w:cs="FrankRuehl" w:hint="cs"/>
          <w:spacing w:val="10"/>
          <w:sz w:val="22"/>
          <w:szCs w:val="22"/>
          <w:rtl/>
        </w:rPr>
        <w:t>68.</w:t>
      </w:r>
      <w:r w:rsidRPr="007B6A40">
        <w:rPr>
          <w:rFonts w:ascii="Arial TUR" w:hAnsi="Arial TUR" w:cs="FrankRuehl" w:hint="cs"/>
          <w:spacing w:val="10"/>
          <w:sz w:val="22"/>
          <w:szCs w:val="22"/>
          <w:rtl/>
        </w:rPr>
        <w:tab/>
        <w:t xml:space="preserve">הנה כי כן, החזקה החלוטה הקבועה בסעיף 9א(ב) לחוק הבטחת הכנסה, המביאה לשלילה מלאה של הגמלה ממי שמחזיק ברכב או משתמש בו מעבר לחריגים המצומצמים והבלתי ממצים המותווים בחוק, היא אמצעי נוקשה ובלתי הולם, הפוגע פגיעה שאינה הכרחית בזכות החוקתית לקיום מינימאלי בכבוד. משמצאנו כי הוראת סעיף 9א(ב) לחוק הבטחת הכנסה אינה מקיימת את מבחן המשנה השני של המידתיות, הרי די בכך כדי לקבוע כי פגיעתה בזכות לקיום מינימאלי בכבוד אינה מידתית, ולפיכך אינה עומדת בתנאי פסקת ההגבלה של סעיף 8 לחוק יסוד: כבוד האדם וחירותו. </w:t>
      </w:r>
    </w:p>
    <w:p w:rsidR="00076B59" w:rsidRPr="007B6A40" w:rsidRDefault="00076B59" w:rsidP="00076B59">
      <w:pPr>
        <w:tabs>
          <w:tab w:val="left" w:pos="800"/>
        </w:tabs>
        <w:overflowPunct w:val="0"/>
        <w:autoSpaceDE w:val="0"/>
        <w:autoSpaceDN w:val="0"/>
        <w:adjustRightInd w:val="0"/>
        <w:rPr>
          <w:rFonts w:ascii="Arial TUR" w:hAnsi="Arial TUR" w:cs="FrankRuehl"/>
          <w:spacing w:val="10"/>
          <w:sz w:val="22"/>
          <w:szCs w:val="22"/>
          <w:rtl/>
        </w:rPr>
      </w:pPr>
    </w:p>
    <w:p w:rsidR="00076B59" w:rsidRPr="007B6A40"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7B6A40">
        <w:rPr>
          <w:rFonts w:ascii="Arial TUR" w:hAnsi="Arial TUR" w:cs="FrankRuehl" w:hint="cs"/>
          <w:spacing w:val="10"/>
          <w:sz w:val="22"/>
          <w:szCs w:val="22"/>
          <w:rtl/>
        </w:rPr>
        <w:t>69.</w:t>
      </w:r>
      <w:r w:rsidRPr="007B6A40">
        <w:rPr>
          <w:rFonts w:ascii="Arial TUR" w:hAnsi="Arial TUR" w:cs="FrankRuehl" w:hint="cs"/>
          <w:spacing w:val="10"/>
          <w:sz w:val="22"/>
          <w:szCs w:val="22"/>
          <w:rtl/>
        </w:rPr>
        <w:tab/>
        <w:t xml:space="preserve">אף על פי כן, ובבחינת למעלה מן הדרוש, נתייחס גם למבחן המשנה השלישי של המידתיות – הוא מבחן המידתיות במובן הצר. כידוע, מבחן זה מעמיד במרכזו את שאלת היחס שבין התועלת הציבורית המופקת מדבר החקיקה הפוגע בזכות החוקתית ובין הנזק הנגרם לזכות החוקתית על ידי אותו דבר חקיקה (ראו פרשת </w:t>
      </w:r>
      <w:r w:rsidRPr="007B6A40">
        <w:rPr>
          <w:rFonts w:cs="Miriam" w:hint="cs"/>
          <w:sz w:val="22"/>
          <w:szCs w:val="22"/>
          <w:rtl/>
        </w:rPr>
        <w:t>הפרטת בתי הסוהר</w:t>
      </w:r>
      <w:r w:rsidRPr="007B6A40">
        <w:rPr>
          <w:rFonts w:ascii="Arial TUR" w:hAnsi="Arial TUR" w:cs="FrankRuehl" w:hint="cs"/>
          <w:spacing w:val="10"/>
          <w:sz w:val="22"/>
          <w:szCs w:val="22"/>
          <w:rtl/>
        </w:rPr>
        <w:t xml:space="preserve">, פסקה 50 לפסק דיני). </w:t>
      </w:r>
      <w:r>
        <w:rPr>
          <w:rFonts w:ascii="Arial TUR" w:hAnsi="Arial TUR" w:cs="FrankRuehl" w:hint="cs"/>
          <w:spacing w:val="10"/>
          <w:sz w:val="22"/>
          <w:szCs w:val="22"/>
          <w:rtl/>
        </w:rPr>
        <w:t>..</w:t>
      </w:r>
      <w:r w:rsidRPr="007B6A40">
        <w:rPr>
          <w:rFonts w:ascii="Arial TUR" w:hAnsi="Arial TUR" w:cs="FrankRuehl" w:hint="cs"/>
          <w:spacing w:val="10"/>
          <w:sz w:val="22"/>
          <w:szCs w:val="22"/>
          <w:rtl/>
        </w:rPr>
        <w:t xml:space="preserve">. </w:t>
      </w:r>
    </w:p>
    <w:p w:rsidR="00076B59" w:rsidRPr="007B6A40" w:rsidRDefault="00076B59" w:rsidP="00076B59">
      <w:pPr>
        <w:tabs>
          <w:tab w:val="left" w:pos="800"/>
        </w:tabs>
        <w:overflowPunct w:val="0"/>
        <w:autoSpaceDE w:val="0"/>
        <w:autoSpaceDN w:val="0"/>
        <w:adjustRightInd w:val="0"/>
        <w:rPr>
          <w:rFonts w:ascii="Arial TUR" w:hAnsi="Arial TUR" w:cs="FrankRuehl"/>
          <w:spacing w:val="10"/>
          <w:sz w:val="22"/>
          <w:szCs w:val="22"/>
          <w:rtl/>
        </w:rPr>
      </w:pPr>
      <w:r w:rsidRPr="007B6A40">
        <w:rPr>
          <w:rFonts w:ascii="Arial TUR" w:hAnsi="Arial TUR" w:cs="FrankRuehl" w:hint="cs"/>
          <w:spacing w:val="10"/>
          <w:sz w:val="22"/>
          <w:szCs w:val="22"/>
          <w:rtl/>
        </w:rPr>
        <w:tab/>
        <w:t xml:space="preserve">בנסיבות המקרה שלפנינו, המדינה טוענת לתועלת ציבורית המופקת מחיסכון במשאבי המדינה, באמצעות פישוט עבודתם של מוסדות הרווחה ומניעת כספי הציבור ממי שאינם זקוקים לגמלה ומבקשים להונות את מוסדות הרווחה. מנגד עומד הנזק הנגרם לכל אלה הזקוקים לגמלת הבטחת הכנסה לצורך הגשמת זכותם לקיום מינימאלי בכבוד, ואינם מקבלים אותה בשל החזקה החלוטה. המדובר בפגיעה קשה ביותר, הנגרמת לליבת הזכות של מי שממילא מצוי בתחתית הסולם החברתי-כלכלי ונזקק </w:t>
      </w:r>
      <w:r w:rsidRPr="007B6A40">
        <w:rPr>
          <w:rFonts w:ascii="Arial TUR" w:hAnsi="Arial TUR" w:cs="FrankRuehl" w:hint="cs"/>
          <w:spacing w:val="10"/>
          <w:sz w:val="22"/>
          <w:szCs w:val="22"/>
          <w:rtl/>
        </w:rPr>
        <w:lastRenderedPageBreak/>
        <w:t xml:space="preserve">לגמלה כרשת מגן אחרונה מפני רעב ועוני. </w:t>
      </w:r>
      <w:r w:rsidRPr="007B6A40">
        <w:rPr>
          <w:rFonts w:ascii="Arial TUR" w:hAnsi="Arial TUR" w:cs="FrankRuehl" w:hint="cs"/>
          <w:spacing w:val="10"/>
          <w:sz w:val="22"/>
          <w:szCs w:val="22"/>
          <w:highlight w:val="yellow"/>
          <w:rtl/>
        </w:rPr>
        <w:t xml:space="preserve">בנסיבות אלה, יקשה לקבל כי החיסכון לבדו – שהינו בחלקו בר השגה באמצעים פוגעניים פחות – עולה על הנזק הנגרם לפרטים שזכותם לחיות במינימום של כבוד אנושי נפגעת. אמנם, אין להתכחש לכך שאמצעי זה הופך את עבודת שירותי הרווחה ליעילה יותר – הסדרים גורפים תמיד נוטים להיות פשוטים להחלה וליישום בהשוואה לכללי בחינה פרטנית. אולם, המטרה אינה מקדשת את האמצעים. כפי שכבר ציינתי בעבר: "'יעילות' (יהא מובנו של מושג זה אשר יהא) אינה בבחינת ערך עליון, כאשר עסקינן בפגיעה בזכויות האדם הבסיסיות והחשובות ביותר שהמדינה מופקדת עליהן" (ראו פרשת </w:t>
      </w:r>
      <w:r w:rsidRPr="007B6A40">
        <w:rPr>
          <w:rFonts w:cs="Miriam" w:hint="cs"/>
          <w:sz w:val="22"/>
          <w:szCs w:val="22"/>
          <w:highlight w:val="yellow"/>
          <w:rtl/>
        </w:rPr>
        <w:t>הפרטת בתי הסוהר</w:t>
      </w:r>
      <w:r w:rsidRPr="007B6A40">
        <w:rPr>
          <w:rFonts w:ascii="Arial TUR" w:hAnsi="Arial TUR" w:cs="FrankRuehl" w:hint="cs"/>
          <w:spacing w:val="10"/>
          <w:sz w:val="22"/>
          <w:szCs w:val="22"/>
          <w:highlight w:val="yellow"/>
          <w:rtl/>
        </w:rPr>
        <w:t>, פסקה 55 לפסק הדין). כך בכלל וכך בפרט, כשעסקינן בבחינת הכנסותיו של אדם, הנעשית – כפי שצוין – ממילא באופן פרטני ואינדיבידואלי.</w:t>
      </w:r>
      <w:r>
        <w:rPr>
          <w:rFonts w:ascii="Arial TUR" w:hAnsi="Arial TUR" w:cs="FrankRuehl" w:hint="cs"/>
          <w:spacing w:val="10"/>
          <w:sz w:val="22"/>
          <w:szCs w:val="22"/>
          <w:rtl/>
        </w:rPr>
        <w:t xml:space="preserve"> </w:t>
      </w:r>
      <w:r w:rsidRPr="007B6A40">
        <w:rPr>
          <w:rFonts w:ascii="Arial TUR" w:hAnsi="Arial TUR" w:cs="FrankRuehl" w:hint="cs"/>
          <w:spacing w:val="10"/>
          <w:sz w:val="22"/>
          <w:szCs w:val="22"/>
          <w:rtl/>
        </w:rPr>
        <w:t>מכל הסיבות האמורות, הוראת סעיף 9א(ב), המביאה לשלילת גמלת הבטחת הכנסה מאדם המחזיק או משתמש ברכב ואינו עומד בחריגים הקבועים בסעיף 9א(ג) – אינה מידתית, ומשום כך אינה עומדת במבחני החוקתיות.</w:t>
      </w:r>
    </w:p>
    <w:p w:rsidR="00076B59" w:rsidRDefault="00076B59" w:rsidP="00076B59">
      <w:pPr>
        <w:pStyle w:val="Ruller40"/>
        <w:tabs>
          <w:tab w:val="clear" w:pos="800"/>
          <w:tab w:val="left" w:pos="3461"/>
        </w:tabs>
        <w:spacing w:line="240" w:lineRule="auto"/>
        <w:rPr>
          <w:highlight w:val="green"/>
          <w:rtl/>
        </w:rPr>
      </w:pPr>
    </w:p>
    <w:p w:rsidR="00076B59" w:rsidRDefault="00076B59" w:rsidP="00076B59">
      <w:pPr>
        <w:pStyle w:val="Ruller40"/>
        <w:tabs>
          <w:tab w:val="clear" w:pos="800"/>
          <w:tab w:val="left" w:pos="3461"/>
        </w:tabs>
        <w:spacing w:line="240" w:lineRule="auto"/>
        <w:rPr>
          <w:rtl/>
        </w:rPr>
      </w:pPr>
      <w:r w:rsidRPr="00EC6454">
        <w:rPr>
          <w:rFonts w:hint="cs"/>
          <w:highlight w:val="green"/>
          <w:rtl/>
        </w:rPr>
        <w:t>=-=</w:t>
      </w:r>
    </w:p>
    <w:p w:rsidR="00076B59" w:rsidRDefault="00076B59" w:rsidP="00076B59">
      <w:pPr>
        <w:spacing w:after="120"/>
        <w:rPr>
          <w:rtl/>
        </w:rPr>
      </w:pPr>
      <w:r>
        <w:rPr>
          <w:rFonts w:hint="cs"/>
          <w:rtl/>
        </w:rPr>
        <w:t>אנו נפרדים עתה מהפרק הארוך, הקשה יחסית, ואני מקווה שגם המעניין, על זכויות האדם והאזרח בישראל.</w:t>
      </w:r>
    </w:p>
    <w:p w:rsidR="00076B59" w:rsidRDefault="00076B59" w:rsidP="00076B59">
      <w:pPr>
        <w:spacing w:after="120"/>
        <w:rPr>
          <w:rtl/>
        </w:rPr>
      </w:pPr>
      <w:r>
        <w:rPr>
          <w:rFonts w:hint="cs"/>
          <w:rtl/>
        </w:rPr>
        <w:t xml:space="preserve">להלן </w:t>
      </w:r>
      <w:r w:rsidRPr="00511F27">
        <w:rPr>
          <w:rFonts w:hint="cs"/>
          <w:b/>
          <w:bCs/>
          <w:u w:val="single"/>
          <w:rtl/>
        </w:rPr>
        <w:t>מתווה הקורס</w:t>
      </w:r>
      <w:r>
        <w:rPr>
          <w:rFonts w:hint="cs"/>
          <w:rtl/>
        </w:rPr>
        <w:t xml:space="preserve"> ומיקומנו הנוכחי בו, לקראת סופו:</w:t>
      </w:r>
    </w:p>
    <w:p w:rsidR="00076B59" w:rsidRDefault="00076B59" w:rsidP="00076B59">
      <w:pPr>
        <w:ind w:left="83"/>
        <w:rPr>
          <w:rFonts w:ascii="Arial" w:hAnsi="Arial" w:cs="Arial"/>
          <w:b/>
          <w:bCs/>
          <w:sz w:val="20"/>
          <w:szCs w:val="20"/>
          <w:rtl/>
        </w:rPr>
      </w:pPr>
      <w:r>
        <w:rPr>
          <w:rFonts w:ascii="Arial" w:hAnsi="Arial" w:cs="Arial" w:hint="cs"/>
          <w:b/>
          <w:bCs/>
          <w:sz w:val="20"/>
          <w:szCs w:val="20"/>
          <w:rtl/>
        </w:rPr>
        <w:t xml:space="preserve">א. </w:t>
      </w:r>
    </w:p>
    <w:p w:rsidR="00076B59" w:rsidRPr="00610C61" w:rsidRDefault="00076B59" w:rsidP="00076B59">
      <w:pPr>
        <w:ind w:left="83"/>
        <w:rPr>
          <w:rFonts w:ascii="Arial" w:hAnsi="Arial" w:cs="Arial"/>
          <w:b/>
          <w:bCs/>
          <w:sz w:val="20"/>
          <w:szCs w:val="20"/>
          <w:rtl/>
        </w:rPr>
      </w:pPr>
      <w:r w:rsidRPr="001022B4">
        <w:rPr>
          <w:rFonts w:ascii="Arial" w:hAnsi="Arial" w:cs="Arial"/>
          <w:b/>
          <w:bCs/>
          <w:sz w:val="20"/>
          <w:szCs w:val="20"/>
          <w:u w:val="single"/>
          <w:rtl/>
        </w:rPr>
        <w:t>עקרונות היסוד של ישראל – החוקה המאטריאלית שלה</w:t>
      </w:r>
      <w:r w:rsidRPr="00610C61">
        <w:rPr>
          <w:rFonts w:ascii="Arial" w:hAnsi="Arial" w:cs="Arial"/>
          <w:b/>
          <w:bCs/>
          <w:sz w:val="20"/>
          <w:szCs w:val="20"/>
          <w:rtl/>
        </w:rPr>
        <w:t xml:space="preserve">/ </w:t>
      </w:r>
      <w:r>
        <w:rPr>
          <w:rFonts w:ascii="Arial" w:hAnsi="Arial" w:cs="Arial" w:hint="cs"/>
          <w:b/>
          <w:bCs/>
          <w:sz w:val="20"/>
          <w:szCs w:val="20"/>
          <w:rtl/>
        </w:rPr>
        <w:t>"</w:t>
      </w:r>
      <w:r w:rsidRPr="00610C61">
        <w:rPr>
          <w:rFonts w:ascii="Arial" w:hAnsi="Arial" w:cs="Arial"/>
          <w:b/>
          <w:bCs/>
          <w:sz w:val="20"/>
          <w:szCs w:val="20"/>
          <w:rtl/>
        </w:rPr>
        <w:t>המטרייה הנורמטיבית</w:t>
      </w:r>
      <w:r>
        <w:rPr>
          <w:rFonts w:ascii="Arial" w:hAnsi="Arial" w:cs="Arial" w:hint="cs"/>
          <w:b/>
          <w:bCs/>
          <w:sz w:val="20"/>
          <w:szCs w:val="20"/>
          <w:rtl/>
        </w:rPr>
        <w:t>" של ישראל</w:t>
      </w:r>
      <w:r w:rsidRPr="00610C61">
        <w:rPr>
          <w:rFonts w:ascii="Arial" w:hAnsi="Arial" w:cs="Arial"/>
          <w:b/>
          <w:bCs/>
          <w:sz w:val="20"/>
          <w:szCs w:val="20"/>
          <w:rtl/>
        </w:rPr>
        <w:t xml:space="preserve">: </w:t>
      </w:r>
    </w:p>
    <w:p w:rsidR="00076B59" w:rsidRPr="00511F27" w:rsidRDefault="00076B59" w:rsidP="00076B59">
      <w:pPr>
        <w:ind w:left="720"/>
        <w:rPr>
          <w:sz w:val="20"/>
          <w:szCs w:val="20"/>
          <w:rtl/>
        </w:rPr>
      </w:pPr>
      <w:r w:rsidRPr="00511F27">
        <w:rPr>
          <w:sz w:val="20"/>
          <w:szCs w:val="20"/>
          <w:rtl/>
        </w:rPr>
        <w:t>"מדינה יהודית ודמוקרטית"</w:t>
      </w:r>
      <w:r w:rsidRPr="00511F27">
        <w:rPr>
          <w:rFonts w:hint="cs"/>
          <w:sz w:val="20"/>
          <w:szCs w:val="20"/>
          <w:rtl/>
        </w:rPr>
        <w:t>,</w:t>
      </w:r>
    </w:p>
    <w:p w:rsidR="00076B59" w:rsidRPr="00511F27" w:rsidRDefault="00076B59" w:rsidP="00076B59">
      <w:pPr>
        <w:ind w:left="720"/>
        <w:rPr>
          <w:sz w:val="20"/>
          <w:szCs w:val="20"/>
          <w:rtl/>
        </w:rPr>
      </w:pPr>
      <w:r w:rsidRPr="00511F27">
        <w:rPr>
          <w:rFonts w:hint="cs"/>
          <w:sz w:val="20"/>
          <w:szCs w:val="20"/>
          <w:rtl/>
        </w:rPr>
        <w:t xml:space="preserve">זכויות האדם, </w:t>
      </w:r>
    </w:p>
    <w:p w:rsidR="00076B59" w:rsidRPr="00511F27" w:rsidRDefault="00076B59" w:rsidP="00076B59">
      <w:pPr>
        <w:ind w:left="720"/>
        <w:rPr>
          <w:sz w:val="20"/>
          <w:szCs w:val="20"/>
          <w:rtl/>
        </w:rPr>
      </w:pPr>
      <w:r w:rsidRPr="00511F27">
        <w:rPr>
          <w:rFonts w:hint="cs"/>
          <w:sz w:val="20"/>
          <w:szCs w:val="20"/>
          <w:rtl/>
        </w:rPr>
        <w:t xml:space="preserve">שלטון החוק, הפרדת רשויות, הפירמידה הנורמטיבית ופירמידת המוסדות, </w:t>
      </w:r>
    </w:p>
    <w:p w:rsidR="00076B59" w:rsidRPr="00511F27" w:rsidRDefault="00076B59" w:rsidP="00076B59">
      <w:pPr>
        <w:ind w:left="720"/>
        <w:rPr>
          <w:sz w:val="20"/>
          <w:szCs w:val="20"/>
          <w:rtl/>
        </w:rPr>
      </w:pPr>
      <w:r w:rsidRPr="00511F27">
        <w:rPr>
          <w:rFonts w:hint="cs"/>
          <w:sz w:val="20"/>
          <w:szCs w:val="20"/>
          <w:rtl/>
        </w:rPr>
        <w:t>השלטון "כנאמן של הציבור"</w:t>
      </w:r>
    </w:p>
    <w:p w:rsidR="00076B59" w:rsidRPr="00511F27" w:rsidRDefault="00076B59" w:rsidP="00076B59">
      <w:pPr>
        <w:ind w:left="83"/>
        <w:rPr>
          <w:b/>
          <w:bCs/>
          <w:sz w:val="20"/>
          <w:szCs w:val="20"/>
          <w:rtl/>
        </w:rPr>
      </w:pPr>
      <w:r w:rsidRPr="00511F27">
        <w:rPr>
          <w:rFonts w:hint="cs"/>
          <w:b/>
          <w:bCs/>
          <w:sz w:val="20"/>
          <w:szCs w:val="20"/>
          <w:rtl/>
        </w:rPr>
        <w:t xml:space="preserve">ב. </w:t>
      </w:r>
    </w:p>
    <w:p w:rsidR="00076B59" w:rsidRPr="00511F27" w:rsidRDefault="00076B59" w:rsidP="00076B59">
      <w:pPr>
        <w:ind w:left="83"/>
        <w:rPr>
          <w:rFonts w:ascii="Arial" w:hAnsi="Arial" w:cs="Arial"/>
          <w:sz w:val="20"/>
          <w:szCs w:val="20"/>
          <w:rtl/>
        </w:rPr>
      </w:pPr>
      <w:r w:rsidRPr="001022B4">
        <w:rPr>
          <w:rFonts w:ascii="Arial" w:hAnsi="Arial" w:cs="Arial"/>
          <w:b/>
          <w:bCs/>
          <w:sz w:val="20"/>
          <w:szCs w:val="20"/>
          <w:u w:val="single"/>
          <w:rtl/>
        </w:rPr>
        <w:t>חוקתה הפורמאלית של ישראל</w:t>
      </w:r>
      <w:r w:rsidRPr="00511F27">
        <w:rPr>
          <w:rFonts w:ascii="Arial" w:hAnsi="Arial" w:cs="Arial"/>
          <w:sz w:val="20"/>
          <w:szCs w:val="20"/>
          <w:rtl/>
        </w:rPr>
        <w:t xml:space="preserve"> – </w:t>
      </w:r>
    </w:p>
    <w:p w:rsidR="00076B59" w:rsidRPr="00511F27" w:rsidRDefault="00076B59" w:rsidP="00076B59">
      <w:pPr>
        <w:ind w:left="720"/>
        <w:rPr>
          <w:sz w:val="20"/>
          <w:szCs w:val="20"/>
          <w:rtl/>
        </w:rPr>
      </w:pPr>
      <w:r w:rsidRPr="00511F27">
        <w:rPr>
          <w:rFonts w:hint="cs"/>
          <w:sz w:val="20"/>
          <w:szCs w:val="20"/>
          <w:rtl/>
        </w:rPr>
        <w:t>"המהפכה החוקתית"</w:t>
      </w:r>
    </w:p>
    <w:p w:rsidR="00076B59" w:rsidRPr="00511F27" w:rsidRDefault="00076B59" w:rsidP="00076B59">
      <w:pPr>
        <w:ind w:left="720"/>
        <w:rPr>
          <w:sz w:val="20"/>
          <w:szCs w:val="20"/>
          <w:rtl/>
        </w:rPr>
      </w:pPr>
      <w:r w:rsidRPr="00511F27">
        <w:rPr>
          <w:rFonts w:hint="cs"/>
          <w:sz w:val="20"/>
          <w:szCs w:val="20"/>
          <w:rtl/>
        </w:rPr>
        <w:t>חוקי היסוד בתחום זכויות האדם: זכויות האדם המעוגנות חוקתית; "פסקת ההגבלה"; "פסקת ההתגברות"; "שמירת הדינים";</w:t>
      </w:r>
    </w:p>
    <w:p w:rsidR="00076B59" w:rsidRPr="00511F27" w:rsidRDefault="00076B59" w:rsidP="00076B59">
      <w:pPr>
        <w:ind w:left="720"/>
        <w:rPr>
          <w:sz w:val="20"/>
          <w:szCs w:val="20"/>
          <w:rtl/>
        </w:rPr>
      </w:pPr>
      <w:r w:rsidRPr="00511F27">
        <w:rPr>
          <w:rFonts w:hint="cs"/>
          <w:sz w:val="20"/>
          <w:szCs w:val="20"/>
          <w:rtl/>
        </w:rPr>
        <w:t>חוקי היסוד האחרים ומעמדם (</w:t>
      </w:r>
      <w:r>
        <w:rPr>
          <w:rFonts w:hint="cs"/>
          <w:sz w:val="20"/>
          <w:szCs w:val="20"/>
          <w:rtl/>
        </w:rPr>
        <w:t xml:space="preserve">אגב, גם </w:t>
      </w:r>
      <w:r w:rsidRPr="00511F27">
        <w:rPr>
          <w:rFonts w:hint="cs"/>
          <w:sz w:val="20"/>
          <w:szCs w:val="20"/>
          <w:rtl/>
        </w:rPr>
        <w:t xml:space="preserve">בחלקם מעוגנות </w:t>
      </w:r>
      <w:r>
        <w:rPr>
          <w:rFonts w:hint="cs"/>
          <w:sz w:val="20"/>
          <w:szCs w:val="20"/>
          <w:rtl/>
        </w:rPr>
        <w:t xml:space="preserve">באופן מפורש </w:t>
      </w:r>
      <w:r w:rsidRPr="00511F27">
        <w:rPr>
          <w:rFonts w:hint="cs"/>
          <w:sz w:val="20"/>
          <w:szCs w:val="20"/>
          <w:rtl/>
        </w:rPr>
        <w:t xml:space="preserve">זכויות אדם; למשל, חוק יסוד: הכנסת </w:t>
      </w:r>
      <w:r w:rsidRPr="00511F27">
        <w:rPr>
          <w:sz w:val="20"/>
          <w:szCs w:val="20"/>
          <w:rtl/>
        </w:rPr>
        <w:t>–</w:t>
      </w:r>
      <w:r w:rsidRPr="00511F27">
        <w:rPr>
          <w:rFonts w:hint="cs"/>
          <w:sz w:val="20"/>
          <w:szCs w:val="20"/>
          <w:rtl/>
        </w:rPr>
        <w:t xml:space="preserve"> הזכות לבחור ולהיבחר)</w:t>
      </w:r>
    </w:p>
    <w:p w:rsidR="00076B59" w:rsidRPr="00511F27" w:rsidRDefault="00076B59" w:rsidP="00076B59">
      <w:pPr>
        <w:ind w:left="83"/>
        <w:rPr>
          <w:rFonts w:ascii="Arial" w:hAnsi="Arial" w:cs="Arial"/>
          <w:b/>
          <w:bCs/>
          <w:sz w:val="20"/>
          <w:szCs w:val="20"/>
          <w:rtl/>
        </w:rPr>
      </w:pPr>
      <w:r w:rsidRPr="00511F27">
        <w:rPr>
          <w:rFonts w:ascii="Arial" w:hAnsi="Arial" w:cs="Arial" w:hint="cs"/>
          <w:b/>
          <w:bCs/>
          <w:sz w:val="20"/>
          <w:szCs w:val="20"/>
          <w:rtl/>
        </w:rPr>
        <w:t>ג.</w:t>
      </w:r>
    </w:p>
    <w:p w:rsidR="00076B59" w:rsidRPr="001022B4" w:rsidRDefault="00076B59" w:rsidP="00076B59">
      <w:pPr>
        <w:ind w:left="83"/>
        <w:rPr>
          <w:rFonts w:ascii="Arial" w:hAnsi="Arial" w:cs="Arial"/>
          <w:b/>
          <w:bCs/>
          <w:sz w:val="20"/>
          <w:szCs w:val="20"/>
          <w:u w:val="single"/>
          <w:rtl/>
        </w:rPr>
      </w:pPr>
      <w:r w:rsidRPr="001022B4">
        <w:rPr>
          <w:rFonts w:ascii="Arial" w:hAnsi="Arial" w:cs="Arial"/>
          <w:b/>
          <w:bCs/>
          <w:sz w:val="20"/>
          <w:szCs w:val="20"/>
          <w:u w:val="single"/>
          <w:rtl/>
        </w:rPr>
        <w:t>המוסדות השלטוניים של ישראל</w:t>
      </w:r>
      <w:r w:rsidRPr="001022B4">
        <w:rPr>
          <w:rFonts w:ascii="Arial" w:hAnsi="Arial" w:cs="Arial"/>
          <w:b/>
          <w:bCs/>
          <w:sz w:val="20"/>
          <w:szCs w:val="20"/>
          <w:rtl/>
        </w:rPr>
        <w:t xml:space="preserve"> –</w:t>
      </w:r>
      <w:r w:rsidRPr="001022B4">
        <w:rPr>
          <w:rFonts w:ascii="Arial" w:hAnsi="Arial" w:cs="Arial" w:hint="cs"/>
          <w:b/>
          <w:bCs/>
          <w:sz w:val="20"/>
          <w:szCs w:val="20"/>
          <w:rtl/>
        </w:rPr>
        <w:t xml:space="preserve"> </w:t>
      </w:r>
    </w:p>
    <w:p w:rsidR="00076B59" w:rsidRDefault="00076B59" w:rsidP="00076B59">
      <w:pPr>
        <w:ind w:left="720"/>
        <w:rPr>
          <w:sz w:val="20"/>
          <w:szCs w:val="20"/>
          <w:rtl/>
        </w:rPr>
      </w:pPr>
      <w:r w:rsidRPr="00511F27">
        <w:rPr>
          <w:rFonts w:hint="cs"/>
          <w:sz w:val="20"/>
          <w:szCs w:val="20"/>
          <w:rtl/>
        </w:rPr>
        <w:t xml:space="preserve">הכנסת וחסינות חברי הכנסת, </w:t>
      </w:r>
    </w:p>
    <w:p w:rsidR="00076B59" w:rsidRDefault="00076B59" w:rsidP="00076B59">
      <w:pPr>
        <w:ind w:left="720"/>
        <w:rPr>
          <w:sz w:val="20"/>
          <w:szCs w:val="20"/>
          <w:rtl/>
        </w:rPr>
      </w:pPr>
      <w:r w:rsidRPr="00511F27">
        <w:rPr>
          <w:rFonts w:hint="cs"/>
          <w:sz w:val="20"/>
          <w:szCs w:val="20"/>
          <w:rtl/>
        </w:rPr>
        <w:t xml:space="preserve">הממשלה, </w:t>
      </w:r>
    </w:p>
    <w:p w:rsidR="00076B59" w:rsidRDefault="00076B59" w:rsidP="00076B59">
      <w:pPr>
        <w:ind w:left="720"/>
        <w:rPr>
          <w:sz w:val="20"/>
          <w:szCs w:val="20"/>
          <w:rtl/>
        </w:rPr>
      </w:pPr>
      <w:r w:rsidRPr="00511F27">
        <w:rPr>
          <w:rFonts w:hint="cs"/>
          <w:sz w:val="20"/>
          <w:szCs w:val="20"/>
          <w:rtl/>
        </w:rPr>
        <w:t xml:space="preserve">הרשויות המקומיות (השלטון המקומי), </w:t>
      </w:r>
    </w:p>
    <w:p w:rsidR="00076B59" w:rsidRPr="00511F27" w:rsidRDefault="00076B59" w:rsidP="00076B59">
      <w:pPr>
        <w:ind w:left="720"/>
        <w:rPr>
          <w:sz w:val="20"/>
          <w:szCs w:val="20"/>
          <w:rtl/>
        </w:rPr>
      </w:pPr>
      <w:r w:rsidRPr="00511F27">
        <w:rPr>
          <w:rFonts w:hint="cs"/>
          <w:sz w:val="20"/>
          <w:szCs w:val="20"/>
          <w:rtl/>
        </w:rPr>
        <w:t>היועץ המשפטי לממשלה, ...</w:t>
      </w:r>
    </w:p>
    <w:p w:rsidR="00076B59" w:rsidRPr="00511F27" w:rsidRDefault="00076B59" w:rsidP="00076B59">
      <w:pPr>
        <w:ind w:left="720"/>
        <w:rPr>
          <w:sz w:val="20"/>
          <w:szCs w:val="20"/>
          <w:rtl/>
        </w:rPr>
      </w:pPr>
    </w:p>
    <w:p w:rsidR="00076B59" w:rsidRPr="00511F27" w:rsidRDefault="00076B59" w:rsidP="00076B59">
      <w:pPr>
        <w:ind w:left="83"/>
        <w:rPr>
          <w:sz w:val="20"/>
          <w:szCs w:val="20"/>
          <w:rtl/>
        </w:rPr>
      </w:pPr>
      <w:r w:rsidRPr="00511F27">
        <w:rPr>
          <w:rFonts w:ascii="Arial" w:hAnsi="Arial" w:cs="Arial" w:hint="cs"/>
          <w:b/>
          <w:bCs/>
          <w:sz w:val="20"/>
          <w:szCs w:val="20"/>
          <w:rtl/>
        </w:rPr>
        <w:t>ד</w:t>
      </w:r>
      <w:r w:rsidRPr="00511F27">
        <w:rPr>
          <w:rFonts w:hint="cs"/>
          <w:sz w:val="20"/>
          <w:szCs w:val="20"/>
          <w:rtl/>
        </w:rPr>
        <w:t>.</w:t>
      </w:r>
    </w:p>
    <w:p w:rsidR="00076B59" w:rsidRPr="001022B4" w:rsidRDefault="00076B59" w:rsidP="00076B59">
      <w:pPr>
        <w:ind w:left="83"/>
        <w:rPr>
          <w:rFonts w:ascii="Arial" w:hAnsi="Arial" w:cs="Arial"/>
          <w:b/>
          <w:bCs/>
          <w:sz w:val="20"/>
          <w:szCs w:val="20"/>
          <w:u w:val="single"/>
          <w:rtl/>
        </w:rPr>
      </w:pPr>
      <w:r w:rsidRPr="001022B4">
        <w:rPr>
          <w:rFonts w:ascii="Arial" w:hAnsi="Arial" w:cs="Arial"/>
          <w:b/>
          <w:bCs/>
          <w:sz w:val="20"/>
          <w:szCs w:val="20"/>
          <w:u w:val="single"/>
          <w:rtl/>
        </w:rPr>
        <w:t>הסמכות המינהלית</w:t>
      </w:r>
    </w:p>
    <w:p w:rsidR="00076B59" w:rsidRPr="001022B4" w:rsidRDefault="00076B59" w:rsidP="00076B59">
      <w:pPr>
        <w:ind w:left="83"/>
        <w:rPr>
          <w:rFonts w:ascii="Arial" w:hAnsi="Arial" w:cs="Arial"/>
          <w:b/>
          <w:bCs/>
          <w:sz w:val="20"/>
          <w:szCs w:val="20"/>
          <w:u w:val="single"/>
          <w:rtl/>
        </w:rPr>
      </w:pPr>
      <w:r w:rsidRPr="001022B4">
        <w:rPr>
          <w:rFonts w:ascii="Arial" w:hAnsi="Arial" w:cs="Arial"/>
          <w:b/>
          <w:bCs/>
          <w:sz w:val="20"/>
          <w:szCs w:val="20"/>
          <w:u w:val="single"/>
          <w:rtl/>
        </w:rPr>
        <w:t>ההליך המינהלי</w:t>
      </w:r>
    </w:p>
    <w:p w:rsidR="00076B59" w:rsidRPr="001022B4" w:rsidRDefault="00076B59" w:rsidP="00076B59">
      <w:pPr>
        <w:ind w:left="83"/>
        <w:rPr>
          <w:rFonts w:ascii="Arial" w:hAnsi="Arial" w:cs="Arial"/>
          <w:b/>
          <w:bCs/>
          <w:sz w:val="20"/>
          <w:szCs w:val="20"/>
          <w:u w:val="single"/>
          <w:rtl/>
        </w:rPr>
      </w:pPr>
      <w:r w:rsidRPr="001022B4">
        <w:rPr>
          <w:rFonts w:ascii="Arial" w:hAnsi="Arial" w:cs="Arial"/>
          <w:b/>
          <w:bCs/>
          <w:sz w:val="20"/>
          <w:szCs w:val="20"/>
          <w:u w:val="single"/>
          <w:rtl/>
        </w:rPr>
        <w:t>שיקול הדעת המינהלי</w:t>
      </w:r>
    </w:p>
    <w:p w:rsidR="00076B59" w:rsidRPr="001022B4" w:rsidRDefault="00076B59" w:rsidP="00076B59">
      <w:pPr>
        <w:ind w:left="83"/>
        <w:rPr>
          <w:rFonts w:ascii="Arial" w:hAnsi="Arial" w:cs="Arial"/>
          <w:b/>
          <w:bCs/>
          <w:sz w:val="20"/>
          <w:szCs w:val="20"/>
          <w:u w:val="single"/>
          <w:rtl/>
        </w:rPr>
      </w:pPr>
    </w:p>
    <w:p w:rsidR="00076B59" w:rsidRPr="00511F27" w:rsidRDefault="00076B59" w:rsidP="00076B59">
      <w:pPr>
        <w:ind w:left="83"/>
        <w:rPr>
          <w:rFonts w:ascii="Arial" w:hAnsi="Arial" w:cs="Arial"/>
          <w:b/>
          <w:bCs/>
          <w:sz w:val="20"/>
          <w:szCs w:val="20"/>
          <w:rtl/>
        </w:rPr>
      </w:pPr>
      <w:r w:rsidRPr="001022B4">
        <w:rPr>
          <w:rFonts w:ascii="Arial" w:hAnsi="Arial" w:cs="Arial"/>
          <w:b/>
          <w:bCs/>
          <w:sz w:val="20"/>
          <w:szCs w:val="20"/>
          <w:u w:val="single"/>
          <w:rtl/>
        </w:rPr>
        <w:t>סוגיות מיוחדות במשפט המינהלי</w:t>
      </w:r>
    </w:p>
    <w:p w:rsidR="00076B59" w:rsidRPr="00511F27" w:rsidRDefault="00076B59" w:rsidP="00076B59">
      <w:pPr>
        <w:ind w:left="720"/>
        <w:rPr>
          <w:sz w:val="20"/>
          <w:szCs w:val="20"/>
          <w:rtl/>
        </w:rPr>
      </w:pPr>
    </w:p>
    <w:p w:rsidR="00076B59" w:rsidRPr="00511F27" w:rsidRDefault="00076B59" w:rsidP="00076B59">
      <w:pPr>
        <w:ind w:left="83"/>
        <w:rPr>
          <w:rFonts w:ascii="Arial" w:hAnsi="Arial" w:cs="Arial"/>
          <w:b/>
          <w:bCs/>
          <w:sz w:val="20"/>
          <w:szCs w:val="20"/>
          <w:rtl/>
        </w:rPr>
      </w:pPr>
      <w:r w:rsidRPr="00511F27">
        <w:rPr>
          <w:rFonts w:ascii="Arial" w:hAnsi="Arial" w:cs="Arial" w:hint="cs"/>
          <w:b/>
          <w:bCs/>
          <w:sz w:val="20"/>
          <w:szCs w:val="20"/>
          <w:rtl/>
        </w:rPr>
        <w:t>ה</w:t>
      </w:r>
      <w:r w:rsidRPr="00511F27">
        <w:rPr>
          <w:rFonts w:ascii="Arial" w:hAnsi="Arial" w:cs="Arial"/>
          <w:b/>
          <w:bCs/>
          <w:sz w:val="20"/>
          <w:szCs w:val="20"/>
          <w:rtl/>
        </w:rPr>
        <w:t>.</w:t>
      </w:r>
    </w:p>
    <w:p w:rsidR="00076B59" w:rsidRDefault="00076B59" w:rsidP="00076B59">
      <w:pPr>
        <w:ind w:left="85"/>
        <w:rPr>
          <w:sz w:val="20"/>
          <w:szCs w:val="20"/>
          <w:rtl/>
        </w:rPr>
      </w:pPr>
      <w:r w:rsidRPr="00511F27">
        <w:rPr>
          <w:rFonts w:hint="cs"/>
          <w:sz w:val="20"/>
          <w:szCs w:val="20"/>
          <w:rtl/>
        </w:rPr>
        <w:t>[</w:t>
      </w:r>
      <w:r>
        <w:rPr>
          <w:rFonts w:hint="cs"/>
          <w:sz w:val="20"/>
          <w:szCs w:val="20"/>
          <w:rtl/>
        </w:rPr>
        <w:t>שיבה לדיון ממוקד בזכויות האדם</w:t>
      </w:r>
      <w:r w:rsidRPr="00511F27">
        <w:rPr>
          <w:rFonts w:hint="cs"/>
          <w:sz w:val="20"/>
          <w:szCs w:val="20"/>
          <w:rtl/>
        </w:rPr>
        <w:t xml:space="preserve">]: </w:t>
      </w:r>
    </w:p>
    <w:p w:rsidR="00076B59" w:rsidRDefault="00076B59" w:rsidP="00076B59">
      <w:pPr>
        <w:ind w:left="85"/>
        <w:rPr>
          <w:sz w:val="20"/>
          <w:szCs w:val="20"/>
          <w:rtl/>
        </w:rPr>
      </w:pPr>
      <w:r w:rsidRPr="00511F27">
        <w:rPr>
          <w:rFonts w:hint="cs"/>
          <w:sz w:val="20"/>
          <w:szCs w:val="20"/>
          <w:rtl/>
        </w:rPr>
        <w:t>חזרה לחוקתה הפורמאלית של ישראל, ולחוקת המהותית (ערכי היסוד שלה)</w:t>
      </w:r>
      <w:r>
        <w:rPr>
          <w:rFonts w:hint="cs"/>
          <w:sz w:val="20"/>
          <w:szCs w:val="20"/>
          <w:rtl/>
        </w:rPr>
        <w:t>;</w:t>
      </w:r>
      <w:r w:rsidRPr="00511F27">
        <w:rPr>
          <w:rFonts w:hint="cs"/>
          <w:sz w:val="20"/>
          <w:szCs w:val="20"/>
          <w:rtl/>
        </w:rPr>
        <w:t xml:space="preserve"> </w:t>
      </w:r>
    </w:p>
    <w:p w:rsidR="00076B59" w:rsidRPr="00511F27" w:rsidRDefault="00076B59" w:rsidP="00076B59">
      <w:pPr>
        <w:ind w:left="85"/>
        <w:rPr>
          <w:sz w:val="20"/>
          <w:szCs w:val="20"/>
          <w:rtl/>
        </w:rPr>
      </w:pPr>
      <w:r w:rsidRPr="00511F27">
        <w:rPr>
          <w:rFonts w:hint="cs"/>
          <w:sz w:val="20"/>
          <w:szCs w:val="20"/>
          <w:u w:val="single"/>
          <w:rtl/>
        </w:rPr>
        <w:t>אינטגרציה של הדיון בסמכות המינהלית, בהליך המינהלי ובשיקול הדעת המינהלי בהקשרים שיש בהם הגבלה על זכויות יסוד</w:t>
      </w:r>
      <w:r w:rsidRPr="00511F27">
        <w:rPr>
          <w:rFonts w:hint="cs"/>
          <w:sz w:val="20"/>
          <w:szCs w:val="20"/>
          <w:rtl/>
        </w:rPr>
        <w:t xml:space="preserve">: </w:t>
      </w:r>
    </w:p>
    <w:p w:rsidR="00076B59" w:rsidRPr="00511F27" w:rsidRDefault="00076B59" w:rsidP="00076B59">
      <w:pPr>
        <w:ind w:left="720"/>
        <w:rPr>
          <w:rFonts w:ascii="Arial" w:hAnsi="Arial" w:cs="Arial"/>
          <w:sz w:val="20"/>
          <w:szCs w:val="20"/>
          <w:rtl/>
        </w:rPr>
      </w:pPr>
      <w:r w:rsidRPr="001022B4">
        <w:rPr>
          <w:rFonts w:ascii="Arial" w:hAnsi="Arial" w:cs="Arial"/>
          <w:b/>
          <w:bCs/>
          <w:sz w:val="20"/>
          <w:szCs w:val="20"/>
          <w:u w:val="single"/>
          <w:rtl/>
        </w:rPr>
        <w:t xml:space="preserve">דיון מפורט </w:t>
      </w:r>
      <w:r w:rsidRPr="001022B4">
        <w:rPr>
          <w:rFonts w:ascii="Arial" w:hAnsi="Arial" w:cs="Arial"/>
          <w:b/>
          <w:bCs/>
          <w:i/>
          <w:iCs/>
          <w:sz w:val="20"/>
          <w:szCs w:val="20"/>
          <w:u w:val="single"/>
          <w:rtl/>
        </w:rPr>
        <w:t>בזכויות האדם</w:t>
      </w:r>
      <w:r w:rsidRPr="001022B4">
        <w:rPr>
          <w:rFonts w:ascii="Arial" w:hAnsi="Arial" w:cs="Arial" w:hint="cs"/>
          <w:b/>
          <w:bCs/>
          <w:i/>
          <w:iCs/>
          <w:sz w:val="20"/>
          <w:szCs w:val="20"/>
          <w:u w:val="single"/>
          <w:rtl/>
        </w:rPr>
        <w:t xml:space="preserve"> ובגבולותיהן</w:t>
      </w:r>
      <w:r w:rsidRPr="00511F27">
        <w:rPr>
          <w:rFonts w:ascii="Arial" w:hAnsi="Arial" w:cs="Arial" w:hint="cs"/>
          <w:b/>
          <w:bCs/>
          <w:sz w:val="20"/>
          <w:szCs w:val="20"/>
          <w:rtl/>
        </w:rPr>
        <w:t>,</w:t>
      </w:r>
      <w:r w:rsidRPr="00511F27">
        <w:rPr>
          <w:rFonts w:ascii="Arial" w:hAnsi="Arial" w:cs="Arial"/>
          <w:sz w:val="20"/>
          <w:szCs w:val="20"/>
          <w:rtl/>
        </w:rPr>
        <w:t xml:space="preserve"> ובחובות הרשות הציבורית ביחס אליהן</w:t>
      </w:r>
    </w:p>
    <w:p w:rsidR="00076B59" w:rsidRPr="00511F27" w:rsidRDefault="00076B59" w:rsidP="00076B59">
      <w:pPr>
        <w:ind w:left="720"/>
        <w:rPr>
          <w:rFonts w:ascii="Arial" w:hAnsi="Arial" w:cs="Arial"/>
          <w:sz w:val="20"/>
          <w:szCs w:val="20"/>
          <w:rtl/>
        </w:rPr>
      </w:pPr>
    </w:p>
    <w:p w:rsidR="00076B59" w:rsidRPr="00511F27" w:rsidRDefault="00076B59" w:rsidP="00076B59">
      <w:pPr>
        <w:ind w:left="83"/>
        <w:rPr>
          <w:rFonts w:ascii="Arial" w:hAnsi="Arial" w:cs="Arial"/>
          <w:b/>
          <w:bCs/>
          <w:sz w:val="20"/>
          <w:szCs w:val="20"/>
          <w:rtl/>
        </w:rPr>
      </w:pPr>
      <w:r w:rsidRPr="00511F27">
        <w:rPr>
          <w:rFonts w:ascii="Arial" w:hAnsi="Arial" w:cs="Arial" w:hint="cs"/>
          <w:b/>
          <w:bCs/>
          <w:sz w:val="20"/>
          <w:szCs w:val="20"/>
          <w:rtl/>
        </w:rPr>
        <w:t>ו</w:t>
      </w:r>
      <w:r w:rsidRPr="00511F27">
        <w:rPr>
          <w:rFonts w:ascii="Arial" w:hAnsi="Arial" w:cs="Arial"/>
          <w:b/>
          <w:bCs/>
          <w:sz w:val="20"/>
          <w:szCs w:val="20"/>
          <w:rtl/>
        </w:rPr>
        <w:t>.</w:t>
      </w:r>
    </w:p>
    <w:p w:rsidR="00076B59" w:rsidRPr="00511F27" w:rsidRDefault="00076B59" w:rsidP="00076B59">
      <w:pPr>
        <w:ind w:left="83"/>
        <w:rPr>
          <w:rFonts w:ascii="Arial" w:hAnsi="Arial" w:cs="Arial"/>
          <w:sz w:val="20"/>
          <w:szCs w:val="20"/>
          <w:rtl/>
        </w:rPr>
      </w:pPr>
      <w:r w:rsidRPr="00511F27">
        <w:rPr>
          <w:rFonts w:ascii="Arial" w:hAnsi="Arial" w:cs="Arial" w:hint="cs"/>
          <w:sz w:val="20"/>
          <w:szCs w:val="20"/>
          <w:rtl/>
        </w:rPr>
        <w:t>[</w:t>
      </w:r>
      <w:r w:rsidRPr="00511F27">
        <w:rPr>
          <w:rFonts w:ascii="Arial" w:hAnsi="Arial" w:cs="Arial" w:hint="cs"/>
          <w:b/>
          <w:bCs/>
          <w:sz w:val="20"/>
          <w:szCs w:val="20"/>
          <w:highlight w:val="yellow"/>
          <w:rtl/>
        </w:rPr>
        <w:t>מיקומנו עתה</w:t>
      </w:r>
      <w:r w:rsidRPr="00511F27">
        <w:rPr>
          <w:rFonts w:ascii="Arial" w:hAnsi="Arial" w:cs="Arial" w:hint="cs"/>
          <w:sz w:val="20"/>
          <w:szCs w:val="20"/>
          <w:rtl/>
        </w:rPr>
        <w:t xml:space="preserve">: </w:t>
      </w:r>
      <w:r w:rsidRPr="00511F27">
        <w:rPr>
          <w:rFonts w:ascii="Arial" w:hAnsi="Arial" w:cs="Arial" w:hint="cs"/>
          <w:sz w:val="20"/>
          <w:szCs w:val="20"/>
          <w:u w:val="single"/>
          <w:rtl/>
        </w:rPr>
        <w:t>החלק הפרוצדורלי יותר</w:t>
      </w:r>
      <w:r w:rsidRPr="00511F27">
        <w:rPr>
          <w:rFonts w:ascii="Arial" w:hAnsi="Arial" w:cs="Arial" w:hint="cs"/>
          <w:sz w:val="20"/>
          <w:szCs w:val="20"/>
          <w:rtl/>
        </w:rPr>
        <w:t xml:space="preserve"> </w:t>
      </w:r>
      <w:r w:rsidRPr="00511F27">
        <w:rPr>
          <w:rFonts w:ascii="Arial" w:hAnsi="Arial" w:cs="Arial"/>
          <w:sz w:val="20"/>
          <w:szCs w:val="20"/>
          <w:rtl/>
        </w:rPr>
        <w:t>–</w:t>
      </w:r>
      <w:r w:rsidRPr="00511F27">
        <w:rPr>
          <w:rFonts w:ascii="Arial" w:hAnsi="Arial" w:cs="Arial" w:hint="cs"/>
          <w:sz w:val="20"/>
          <w:szCs w:val="20"/>
          <w:rtl/>
        </w:rPr>
        <w:t xml:space="preserve"> והמסיים </w:t>
      </w:r>
      <w:r w:rsidRPr="00511F27">
        <w:rPr>
          <w:rFonts w:ascii="Arial" w:hAnsi="Arial" w:cs="Arial"/>
          <w:sz w:val="20"/>
          <w:szCs w:val="20"/>
          <w:rtl/>
        </w:rPr>
        <w:t>–</w:t>
      </w:r>
      <w:r w:rsidRPr="00511F27">
        <w:rPr>
          <w:rFonts w:ascii="Arial" w:hAnsi="Arial" w:cs="Arial" w:hint="cs"/>
          <w:sz w:val="20"/>
          <w:szCs w:val="20"/>
          <w:rtl/>
        </w:rPr>
        <w:t xml:space="preserve"> של הקורס]</w:t>
      </w:r>
    </w:p>
    <w:p w:rsidR="00076B59" w:rsidRDefault="00076B59" w:rsidP="00076B59">
      <w:pPr>
        <w:ind w:left="83"/>
        <w:rPr>
          <w:b/>
          <w:bCs/>
          <w:sz w:val="20"/>
          <w:szCs w:val="20"/>
          <w:rtl/>
        </w:rPr>
      </w:pPr>
    </w:p>
    <w:p w:rsidR="00076B59" w:rsidRPr="00511F27" w:rsidRDefault="00076B59" w:rsidP="00076B59">
      <w:pPr>
        <w:ind w:left="83"/>
        <w:rPr>
          <w:sz w:val="20"/>
          <w:szCs w:val="20"/>
          <w:rtl/>
        </w:rPr>
      </w:pPr>
      <w:r w:rsidRPr="001022B4">
        <w:rPr>
          <w:rFonts w:hint="cs"/>
          <w:b/>
          <w:bCs/>
          <w:sz w:val="20"/>
          <w:szCs w:val="20"/>
          <w:u w:val="single"/>
          <w:rtl/>
        </w:rPr>
        <w:t>תוצאות ההפרה</w:t>
      </w:r>
      <w:r w:rsidRPr="001022B4">
        <w:rPr>
          <w:rFonts w:hint="cs"/>
          <w:sz w:val="20"/>
          <w:szCs w:val="20"/>
          <w:u w:val="single"/>
          <w:rtl/>
        </w:rPr>
        <w:t xml:space="preserve"> של כללי/חובות המשפט הציבורי</w:t>
      </w:r>
      <w:r w:rsidRPr="00511F27">
        <w:rPr>
          <w:rFonts w:hint="cs"/>
          <w:sz w:val="20"/>
          <w:szCs w:val="20"/>
          <w:rtl/>
        </w:rPr>
        <w:t xml:space="preserve"> </w:t>
      </w:r>
      <w:r w:rsidRPr="00511F27">
        <w:rPr>
          <w:sz w:val="20"/>
          <w:szCs w:val="20"/>
          <w:rtl/>
        </w:rPr>
        <w:t>–</w:t>
      </w:r>
      <w:r w:rsidRPr="00511F27">
        <w:rPr>
          <w:rFonts w:hint="cs"/>
          <w:sz w:val="20"/>
          <w:szCs w:val="20"/>
          <w:rtl/>
        </w:rPr>
        <w:t xml:space="preserve"> </w:t>
      </w:r>
      <w:r w:rsidRPr="00854E01">
        <w:rPr>
          <w:rFonts w:hint="cs"/>
          <w:b/>
          <w:bCs/>
          <w:sz w:val="20"/>
          <w:szCs w:val="20"/>
          <w:u w:val="single"/>
          <w:rtl/>
        </w:rPr>
        <w:t>דוקטרינת "הבטלות היחסית"</w:t>
      </w:r>
    </w:p>
    <w:p w:rsidR="00076B59" w:rsidRDefault="00076B59" w:rsidP="00076B59">
      <w:pPr>
        <w:ind w:left="83"/>
        <w:rPr>
          <w:b/>
          <w:bCs/>
          <w:sz w:val="20"/>
          <w:szCs w:val="20"/>
          <w:u w:val="single"/>
          <w:rtl/>
        </w:rPr>
      </w:pPr>
    </w:p>
    <w:p w:rsidR="00076B59" w:rsidRDefault="00076B59" w:rsidP="00076B59">
      <w:pPr>
        <w:ind w:left="83"/>
        <w:rPr>
          <w:b/>
          <w:bCs/>
          <w:sz w:val="20"/>
          <w:szCs w:val="20"/>
          <w:rtl/>
        </w:rPr>
      </w:pPr>
      <w:r w:rsidRPr="00854E01">
        <w:rPr>
          <w:rFonts w:hint="cs"/>
          <w:b/>
          <w:bCs/>
          <w:sz w:val="20"/>
          <w:szCs w:val="20"/>
          <w:rtl/>
        </w:rPr>
        <w:t>* [לא נדון בכך בכיתה</w:t>
      </w:r>
      <w:r>
        <w:rPr>
          <w:rFonts w:hint="cs"/>
          <w:b/>
          <w:bCs/>
          <w:sz w:val="20"/>
          <w:szCs w:val="20"/>
          <w:rtl/>
        </w:rPr>
        <w:t>, אך קראו את הדפים שלהלן</w:t>
      </w:r>
      <w:r w:rsidRPr="00854E01">
        <w:rPr>
          <w:rFonts w:hint="cs"/>
          <w:b/>
          <w:bCs/>
          <w:sz w:val="20"/>
          <w:szCs w:val="20"/>
          <w:rtl/>
        </w:rPr>
        <w:t xml:space="preserve">] </w:t>
      </w:r>
      <w:r w:rsidRPr="001022B4">
        <w:rPr>
          <w:rFonts w:hint="cs"/>
          <w:b/>
          <w:bCs/>
          <w:sz w:val="20"/>
          <w:szCs w:val="20"/>
          <w:u w:val="single"/>
          <w:rtl/>
        </w:rPr>
        <w:t>הסעדים/ התרופות ביחס להפרה</w:t>
      </w:r>
      <w:r w:rsidRPr="00EB4BAA">
        <w:rPr>
          <w:rFonts w:hint="cs"/>
          <w:sz w:val="20"/>
          <w:szCs w:val="20"/>
          <w:rtl/>
        </w:rPr>
        <w:t xml:space="preserve"> </w:t>
      </w:r>
    </w:p>
    <w:p w:rsidR="00076B59" w:rsidRDefault="00076B59" w:rsidP="00076B59">
      <w:pPr>
        <w:ind w:left="83"/>
        <w:rPr>
          <w:b/>
          <w:bCs/>
          <w:sz w:val="20"/>
          <w:szCs w:val="20"/>
          <w:rtl/>
        </w:rPr>
      </w:pPr>
    </w:p>
    <w:p w:rsidR="00076B59" w:rsidRPr="00511F27" w:rsidRDefault="00076B59" w:rsidP="00076B59">
      <w:pPr>
        <w:ind w:left="83"/>
        <w:rPr>
          <w:sz w:val="20"/>
          <w:szCs w:val="20"/>
          <w:rtl/>
        </w:rPr>
      </w:pPr>
      <w:r w:rsidRPr="00854E01">
        <w:rPr>
          <w:rFonts w:hint="cs"/>
          <w:b/>
          <w:bCs/>
          <w:sz w:val="20"/>
          <w:szCs w:val="20"/>
          <w:rtl/>
        </w:rPr>
        <w:t>*</w:t>
      </w:r>
      <w:r>
        <w:rPr>
          <w:rFonts w:hint="cs"/>
          <w:b/>
          <w:bCs/>
          <w:sz w:val="20"/>
          <w:szCs w:val="20"/>
          <w:rtl/>
        </w:rPr>
        <w:t xml:space="preserve"> </w:t>
      </w:r>
      <w:r w:rsidRPr="00854E01">
        <w:rPr>
          <w:rFonts w:hint="cs"/>
          <w:b/>
          <w:bCs/>
          <w:sz w:val="20"/>
          <w:szCs w:val="20"/>
          <w:rtl/>
        </w:rPr>
        <w:t>[לא נדון בכך בכיתה</w:t>
      </w:r>
      <w:r>
        <w:rPr>
          <w:rFonts w:hint="cs"/>
          <w:b/>
          <w:bCs/>
          <w:sz w:val="20"/>
          <w:szCs w:val="20"/>
          <w:rtl/>
        </w:rPr>
        <w:t>, אך קראו את הדפים שלהלן</w:t>
      </w:r>
      <w:r w:rsidRPr="00854E01">
        <w:rPr>
          <w:rFonts w:hint="cs"/>
          <w:b/>
          <w:bCs/>
          <w:sz w:val="20"/>
          <w:szCs w:val="20"/>
          <w:rtl/>
        </w:rPr>
        <w:t xml:space="preserve">] </w:t>
      </w:r>
      <w:r w:rsidRPr="001022B4">
        <w:rPr>
          <w:rFonts w:hint="cs"/>
          <w:b/>
          <w:bCs/>
          <w:sz w:val="20"/>
          <w:szCs w:val="20"/>
          <w:u w:val="single"/>
          <w:rtl/>
        </w:rPr>
        <w:t>סמכות</w:t>
      </w:r>
      <w:r w:rsidRPr="00511F27">
        <w:rPr>
          <w:rFonts w:hint="cs"/>
          <w:b/>
          <w:bCs/>
          <w:sz w:val="20"/>
          <w:szCs w:val="20"/>
          <w:rtl/>
        </w:rPr>
        <w:t xml:space="preserve"> השיפוט</w:t>
      </w:r>
      <w:r w:rsidRPr="00511F27">
        <w:rPr>
          <w:rFonts w:hint="cs"/>
          <w:sz w:val="20"/>
          <w:szCs w:val="20"/>
          <w:rtl/>
        </w:rPr>
        <w:t xml:space="preserve"> </w:t>
      </w:r>
      <w:r w:rsidRPr="00511F27">
        <w:rPr>
          <w:sz w:val="20"/>
          <w:szCs w:val="20"/>
          <w:rtl/>
        </w:rPr>
        <w:t>–</w:t>
      </w:r>
      <w:r w:rsidRPr="00511F27">
        <w:rPr>
          <w:rFonts w:hint="cs"/>
          <w:sz w:val="20"/>
          <w:szCs w:val="20"/>
          <w:rtl/>
        </w:rPr>
        <w:t xml:space="preserve"> בידי אלו בתי משפט נתונה הסמכות לבחון את השאלה אם הופרו חובות המשפט הציבורי, ומה חלוקת הסמכויות בינם לבין עצמם</w:t>
      </w:r>
    </w:p>
    <w:p w:rsidR="00076B59" w:rsidRDefault="00076B59" w:rsidP="00076B59">
      <w:pPr>
        <w:ind w:left="83"/>
        <w:rPr>
          <w:b/>
          <w:bCs/>
          <w:sz w:val="20"/>
          <w:szCs w:val="20"/>
          <w:rtl/>
        </w:rPr>
      </w:pPr>
    </w:p>
    <w:p w:rsidR="00076B59" w:rsidRPr="00511F27" w:rsidRDefault="00076B59" w:rsidP="00076B59">
      <w:pPr>
        <w:ind w:left="83"/>
        <w:rPr>
          <w:sz w:val="20"/>
          <w:szCs w:val="20"/>
          <w:rtl/>
        </w:rPr>
      </w:pPr>
      <w:r w:rsidRPr="001022B4">
        <w:rPr>
          <w:rFonts w:hint="cs"/>
          <w:b/>
          <w:bCs/>
          <w:sz w:val="20"/>
          <w:szCs w:val="20"/>
          <w:u w:val="single"/>
          <w:rtl/>
        </w:rPr>
        <w:t>שיקול הדעת</w:t>
      </w:r>
      <w:r w:rsidRPr="00511F27">
        <w:rPr>
          <w:rFonts w:hint="cs"/>
          <w:b/>
          <w:bCs/>
          <w:sz w:val="20"/>
          <w:szCs w:val="20"/>
          <w:rtl/>
        </w:rPr>
        <w:t xml:space="preserve"> ביחס </w:t>
      </w:r>
      <w:r w:rsidRPr="00854E01">
        <w:rPr>
          <w:rFonts w:hint="cs"/>
          <w:b/>
          <w:bCs/>
          <w:sz w:val="20"/>
          <w:szCs w:val="20"/>
          <w:u w:val="single"/>
          <w:rtl/>
        </w:rPr>
        <w:t>לשימוש בסמכות השיפוט</w:t>
      </w:r>
      <w:r w:rsidRPr="00511F27">
        <w:rPr>
          <w:rFonts w:hint="cs"/>
          <w:sz w:val="20"/>
          <w:szCs w:val="20"/>
          <w:rtl/>
        </w:rPr>
        <w:t xml:space="preserve"> בענייני המשפט הציבורי</w:t>
      </w:r>
    </w:p>
    <w:p w:rsidR="00076B59" w:rsidRPr="00D865B9" w:rsidRDefault="00076B59" w:rsidP="00076B59">
      <w:pPr>
        <w:ind w:left="720"/>
        <w:rPr>
          <w:sz w:val="20"/>
          <w:szCs w:val="20"/>
          <w:rtl/>
        </w:rPr>
      </w:pPr>
      <w:r>
        <w:rPr>
          <w:rFonts w:hint="cs"/>
          <w:sz w:val="20"/>
          <w:szCs w:val="20"/>
          <w:rtl/>
        </w:rPr>
        <w:t xml:space="preserve">קונקרטית נעסוק כאן בעיקר </w:t>
      </w:r>
      <w:r w:rsidRPr="00854E01">
        <w:rPr>
          <w:rFonts w:hint="cs"/>
          <w:b/>
          <w:bCs/>
          <w:sz w:val="20"/>
          <w:szCs w:val="20"/>
          <w:rtl/>
        </w:rPr>
        <w:t>ב"עילות הסף"</w:t>
      </w:r>
      <w:r w:rsidRPr="00511F27">
        <w:rPr>
          <w:rFonts w:hint="cs"/>
          <w:sz w:val="20"/>
          <w:szCs w:val="20"/>
          <w:rtl/>
        </w:rPr>
        <w:t xml:space="preserve"> החוסמות</w:t>
      </w:r>
      <w:r>
        <w:rPr>
          <w:rFonts w:hint="cs"/>
          <w:sz w:val="20"/>
          <w:szCs w:val="20"/>
          <w:rtl/>
        </w:rPr>
        <w:t xml:space="preserve"> או המגבילות</w:t>
      </w:r>
      <w:r w:rsidRPr="00511F27">
        <w:rPr>
          <w:rFonts w:hint="cs"/>
          <w:sz w:val="20"/>
          <w:szCs w:val="20"/>
          <w:rtl/>
        </w:rPr>
        <w:t xml:space="preserve"> את כניסת הדיון לבית המשפט או מונעות את ליבונו והכרעתו: זכות העמידה, שפיטות,</w:t>
      </w:r>
      <w:r w:rsidRPr="00D865B9">
        <w:rPr>
          <w:rFonts w:hint="cs"/>
          <w:sz w:val="20"/>
          <w:szCs w:val="20"/>
          <w:rtl/>
        </w:rPr>
        <w:t xml:space="preserve"> </w:t>
      </w:r>
      <w:r>
        <w:rPr>
          <w:rFonts w:hint="cs"/>
          <w:sz w:val="20"/>
          <w:szCs w:val="20"/>
          <w:rtl/>
        </w:rPr>
        <w:t xml:space="preserve">מיצוי הליכים, </w:t>
      </w:r>
      <w:r w:rsidRPr="00D865B9">
        <w:rPr>
          <w:rFonts w:hint="cs"/>
          <w:sz w:val="20"/>
          <w:szCs w:val="20"/>
          <w:rtl/>
        </w:rPr>
        <w:t>נקיון כפיים, ...</w:t>
      </w:r>
    </w:p>
    <w:p w:rsidR="00076B59" w:rsidRDefault="00076B59" w:rsidP="00076B59">
      <w:pPr>
        <w:pStyle w:val="Ruller40"/>
        <w:tabs>
          <w:tab w:val="clear" w:pos="800"/>
          <w:tab w:val="left" w:pos="3461"/>
        </w:tabs>
        <w:spacing w:line="240" w:lineRule="auto"/>
        <w:rPr>
          <w:sz w:val="20"/>
          <w:szCs w:val="20"/>
          <w:rtl/>
        </w:rPr>
      </w:pPr>
    </w:p>
    <w:p w:rsidR="00076B59" w:rsidRDefault="00076B59" w:rsidP="00076B59">
      <w:pPr>
        <w:pStyle w:val="Ruller40"/>
        <w:tabs>
          <w:tab w:val="clear" w:pos="800"/>
          <w:tab w:val="left" w:pos="3461"/>
        </w:tabs>
        <w:spacing w:line="240" w:lineRule="auto"/>
        <w:rPr>
          <w:sz w:val="20"/>
          <w:szCs w:val="20"/>
          <w:rtl/>
        </w:rPr>
      </w:pPr>
    </w:p>
    <w:p w:rsidR="00076B59" w:rsidRDefault="00076B59" w:rsidP="00076B59">
      <w:pPr>
        <w:pStyle w:val="Ruller40"/>
        <w:tabs>
          <w:tab w:val="clear" w:pos="800"/>
          <w:tab w:val="left" w:pos="3461"/>
        </w:tabs>
        <w:spacing w:line="240" w:lineRule="auto"/>
        <w:rPr>
          <w:sz w:val="20"/>
          <w:szCs w:val="20"/>
          <w:rtl/>
        </w:rPr>
      </w:pPr>
      <w:r>
        <w:rPr>
          <w:sz w:val="20"/>
          <w:szCs w:val="20"/>
          <w:highlight w:val="green"/>
          <w:rtl/>
        </w:rPr>
        <w:br w:type="page"/>
      </w:r>
      <w:r w:rsidRPr="00EC6454">
        <w:rPr>
          <w:rFonts w:hint="cs"/>
          <w:sz w:val="20"/>
          <w:szCs w:val="20"/>
          <w:highlight w:val="green"/>
          <w:rtl/>
        </w:rPr>
        <w:lastRenderedPageBreak/>
        <w:t>=-=</w:t>
      </w:r>
    </w:p>
    <w:p w:rsidR="00076B59" w:rsidRDefault="00076B59" w:rsidP="00076B59">
      <w:pPr>
        <w:pStyle w:val="Ruller40"/>
        <w:tabs>
          <w:tab w:val="clear" w:pos="800"/>
          <w:tab w:val="left" w:pos="3461"/>
        </w:tabs>
        <w:spacing w:line="240" w:lineRule="auto"/>
        <w:rPr>
          <w:sz w:val="20"/>
          <w:szCs w:val="20"/>
          <w:rtl/>
        </w:rPr>
      </w:pPr>
    </w:p>
    <w:p w:rsidR="00076B59" w:rsidRDefault="00076B59" w:rsidP="00076B59">
      <w:pPr>
        <w:pStyle w:val="Ruller40"/>
        <w:tabs>
          <w:tab w:val="clear" w:pos="800"/>
          <w:tab w:val="left" w:pos="3461"/>
        </w:tabs>
        <w:spacing w:line="240" w:lineRule="auto"/>
        <w:rPr>
          <w:rFonts w:ascii="Arial" w:hAnsi="Arial" w:cs="Arial"/>
          <w:b/>
          <w:bCs/>
          <w:sz w:val="20"/>
          <w:szCs w:val="20"/>
          <w:rtl/>
        </w:rPr>
      </w:pPr>
      <w:r>
        <w:rPr>
          <w:rFonts w:ascii="Arial" w:hAnsi="Arial" w:cs="Arial" w:hint="cs"/>
          <w:b/>
          <w:bCs/>
          <w:sz w:val="20"/>
          <w:szCs w:val="20"/>
          <w:rtl/>
        </w:rPr>
        <w:t xml:space="preserve">חומרי קריאה רבים </w:t>
      </w:r>
      <w:r w:rsidRPr="00973349">
        <w:rPr>
          <w:rFonts w:ascii="Arial" w:hAnsi="Arial" w:cs="Arial"/>
          <w:b/>
          <w:bCs/>
          <w:sz w:val="20"/>
          <w:szCs w:val="20"/>
          <w:rtl/>
        </w:rPr>
        <w:t>לקראת הפגישה הקרובה</w:t>
      </w:r>
    </w:p>
    <w:p w:rsidR="00076B59" w:rsidRDefault="00076B59" w:rsidP="00076B59">
      <w:pPr>
        <w:pStyle w:val="Ruller40"/>
        <w:tabs>
          <w:tab w:val="clear" w:pos="800"/>
          <w:tab w:val="left" w:pos="3461"/>
        </w:tabs>
        <w:spacing w:line="240" w:lineRule="auto"/>
        <w:rPr>
          <w:rFonts w:ascii="Arial" w:hAnsi="Arial" w:cs="Arial"/>
          <w:b/>
          <w:bCs/>
          <w:sz w:val="20"/>
          <w:szCs w:val="20"/>
          <w:rtl/>
        </w:rPr>
      </w:pPr>
    </w:p>
    <w:p w:rsidR="00076B59" w:rsidRPr="005E56B2" w:rsidRDefault="00076B59" w:rsidP="00076B59">
      <w:pPr>
        <w:pStyle w:val="Heading1"/>
        <w:rPr>
          <w:rFonts w:ascii="Arial" w:hAnsi="Arial" w:cs="Arial"/>
          <w:sz w:val="28"/>
          <w:szCs w:val="28"/>
          <w:rtl/>
        </w:rPr>
      </w:pPr>
      <w:r w:rsidRPr="002970D3">
        <w:rPr>
          <w:rFonts w:ascii="Arial" w:hAnsi="Arial" w:cs="Arial"/>
          <w:sz w:val="28"/>
          <w:szCs w:val="28"/>
          <w:highlight w:val="yellow"/>
          <w:rtl/>
        </w:rPr>
        <w:t>תוצאות ההפרה של כללי המשפט הציבורי</w:t>
      </w:r>
    </w:p>
    <w:p w:rsidR="00076B59" w:rsidRDefault="00076B59" w:rsidP="00076B59">
      <w:pPr>
        <w:rPr>
          <w:rtl/>
        </w:rPr>
      </w:pPr>
    </w:p>
    <w:p w:rsidR="00076B59" w:rsidRDefault="00076B59" w:rsidP="00B94FC8">
      <w:pPr>
        <w:numPr>
          <w:ilvl w:val="0"/>
          <w:numId w:val="81"/>
        </w:numPr>
        <w:spacing w:after="60"/>
        <w:ind w:right="-142"/>
        <w:jc w:val="left"/>
        <w:rPr>
          <w:rFonts w:ascii="Arial" w:hAnsi="Arial" w:cs="Arial"/>
          <w:b/>
          <w:bCs/>
          <w:sz w:val="22"/>
          <w:szCs w:val="22"/>
        </w:rPr>
      </w:pPr>
      <w:r w:rsidRPr="0073234E">
        <w:rPr>
          <w:rFonts w:ascii="Arial" w:hAnsi="Arial" w:cs="Arial" w:hint="cs"/>
          <w:b/>
          <w:bCs/>
          <w:sz w:val="22"/>
          <w:szCs w:val="22"/>
          <w:u w:val="single"/>
          <w:rtl/>
        </w:rPr>
        <w:t>מהם כללי המשפט הציבורי</w:t>
      </w:r>
      <w:r w:rsidRPr="0073234E">
        <w:rPr>
          <w:rFonts w:ascii="Arial" w:hAnsi="Arial" w:cs="Arial" w:hint="cs"/>
          <w:b/>
          <w:bCs/>
          <w:sz w:val="22"/>
          <w:szCs w:val="22"/>
          <w:rtl/>
        </w:rPr>
        <w:t xml:space="preserve">? </w:t>
      </w:r>
    </w:p>
    <w:p w:rsidR="00076B59" w:rsidRPr="0073234E" w:rsidRDefault="00076B59" w:rsidP="00076B59">
      <w:pPr>
        <w:spacing w:after="60"/>
        <w:ind w:left="995" w:right="-142"/>
        <w:rPr>
          <w:rFonts w:ascii="Arial" w:hAnsi="Arial" w:cs="Arial"/>
          <w:b/>
          <w:bCs/>
          <w:sz w:val="22"/>
          <w:szCs w:val="22"/>
          <w:rtl/>
        </w:rPr>
      </w:pPr>
      <w:r w:rsidRPr="0073234E">
        <w:rPr>
          <w:rFonts w:ascii="Arial" w:hAnsi="Arial" w:cs="Arial" w:hint="cs"/>
          <w:b/>
          <w:bCs/>
          <w:sz w:val="22"/>
          <w:szCs w:val="22"/>
          <w:rtl/>
        </w:rPr>
        <w:t>(</w:t>
      </w:r>
      <w:r>
        <w:rPr>
          <w:rFonts w:ascii="Arial" w:hAnsi="Arial" w:cs="Arial" w:hint="cs"/>
          <w:b/>
          <w:bCs/>
          <w:sz w:val="22"/>
          <w:szCs w:val="22"/>
          <w:rtl/>
        </w:rPr>
        <w:t xml:space="preserve">= הסמכות הניתנת לשלטון וגבולותיה </w:t>
      </w:r>
      <w:r>
        <w:rPr>
          <w:rFonts w:ascii="Arial" w:hAnsi="Arial" w:cs="Arial"/>
          <w:b/>
          <w:bCs/>
          <w:sz w:val="22"/>
          <w:szCs w:val="22"/>
          <w:rtl/>
        </w:rPr>
        <w:t>–</w:t>
      </w:r>
      <w:r>
        <w:rPr>
          <w:rFonts w:ascii="Arial" w:hAnsi="Arial" w:cs="Arial" w:hint="cs"/>
          <w:b/>
          <w:bCs/>
          <w:sz w:val="22"/>
          <w:szCs w:val="22"/>
          <w:rtl/>
        </w:rPr>
        <w:t xml:space="preserve"> משמע, </w:t>
      </w:r>
      <w:r w:rsidRPr="0073234E">
        <w:rPr>
          <w:rFonts w:ascii="Arial" w:hAnsi="Arial" w:cs="Arial" w:hint="cs"/>
          <w:b/>
          <w:bCs/>
          <w:sz w:val="22"/>
          <w:szCs w:val="22"/>
          <w:rtl/>
        </w:rPr>
        <w:t xml:space="preserve">חובות המלוות את </w:t>
      </w:r>
      <w:r w:rsidRPr="0073234E">
        <w:rPr>
          <w:rFonts w:ascii="Arial" w:hAnsi="Arial" w:cs="Arial" w:hint="cs"/>
          <w:b/>
          <w:bCs/>
          <w:i/>
          <w:iCs/>
          <w:sz w:val="22"/>
          <w:szCs w:val="22"/>
          <w:rtl/>
        </w:rPr>
        <w:t>הסמכות השלטונית</w:t>
      </w:r>
      <w:r w:rsidRPr="0073234E">
        <w:rPr>
          <w:rFonts w:ascii="Arial" w:hAnsi="Arial" w:cs="Arial" w:hint="cs"/>
          <w:b/>
          <w:bCs/>
          <w:sz w:val="22"/>
          <w:szCs w:val="22"/>
          <w:rtl/>
        </w:rPr>
        <w:t xml:space="preserve"> ו</w:t>
      </w:r>
      <w:r>
        <w:rPr>
          <w:rFonts w:ascii="Arial" w:hAnsi="Arial" w:cs="Arial" w:hint="cs"/>
          <w:b/>
          <w:bCs/>
          <w:sz w:val="22"/>
          <w:szCs w:val="22"/>
          <w:rtl/>
        </w:rPr>
        <w:t>חובות הנוגעות</w:t>
      </w:r>
      <w:r w:rsidRPr="0073234E">
        <w:rPr>
          <w:rFonts w:ascii="Arial" w:hAnsi="Arial" w:cs="Arial" w:hint="cs"/>
          <w:b/>
          <w:bCs/>
          <w:sz w:val="22"/>
          <w:szCs w:val="22"/>
          <w:rtl/>
        </w:rPr>
        <w:t xml:space="preserve"> </w:t>
      </w:r>
      <w:r w:rsidRPr="0073234E">
        <w:rPr>
          <w:rFonts w:ascii="Arial" w:hAnsi="Arial" w:cs="Arial" w:hint="cs"/>
          <w:b/>
          <w:bCs/>
          <w:i/>
          <w:iCs/>
          <w:sz w:val="22"/>
          <w:szCs w:val="22"/>
          <w:rtl/>
        </w:rPr>
        <w:t>לאופן הפעלתה</w:t>
      </w:r>
      <w:r w:rsidRPr="00F5046B">
        <w:rPr>
          <w:rFonts w:ascii="Arial" w:hAnsi="Arial" w:cs="Arial" w:hint="cs"/>
          <w:b/>
          <w:bCs/>
          <w:sz w:val="22"/>
          <w:szCs w:val="22"/>
          <w:rtl/>
        </w:rPr>
        <w:t xml:space="preserve"> של סמכות זו</w:t>
      </w:r>
      <w:r>
        <w:rPr>
          <w:rFonts w:ascii="Arial" w:hAnsi="Arial" w:cs="Arial" w:hint="cs"/>
          <w:b/>
          <w:bCs/>
          <w:sz w:val="22"/>
          <w:szCs w:val="22"/>
          <w:rtl/>
        </w:rPr>
        <w:t>)</w:t>
      </w:r>
    </w:p>
    <w:p w:rsidR="00076B59" w:rsidRDefault="00076B59" w:rsidP="00076B59">
      <w:pPr>
        <w:spacing w:after="120"/>
        <w:ind w:left="995"/>
        <w:rPr>
          <w:rFonts w:ascii="Arial" w:hAnsi="Arial" w:cs="Arial"/>
          <w:b/>
          <w:bCs/>
          <w:sz w:val="20"/>
          <w:szCs w:val="20"/>
          <w:rtl/>
        </w:rPr>
      </w:pPr>
      <w:r>
        <w:rPr>
          <w:rFonts w:ascii="Arial" w:hAnsi="Arial" w:cs="Arial" w:hint="cs"/>
          <w:b/>
          <w:bCs/>
          <w:sz w:val="20"/>
          <w:szCs w:val="20"/>
          <w:rtl/>
        </w:rPr>
        <w:t xml:space="preserve">סמכויות וחובות החלות על </w:t>
      </w:r>
      <w:r w:rsidRPr="0073234E">
        <w:rPr>
          <w:rFonts w:ascii="Arial" w:hAnsi="Arial" w:cs="Arial" w:hint="cs"/>
          <w:b/>
          <w:bCs/>
          <w:sz w:val="20"/>
          <w:szCs w:val="20"/>
          <w:u w:val="single"/>
          <w:rtl/>
        </w:rPr>
        <w:t>הכנסת</w:t>
      </w:r>
      <w:r>
        <w:rPr>
          <w:rFonts w:ascii="Arial" w:hAnsi="Arial" w:cs="Arial" w:hint="cs"/>
          <w:b/>
          <w:bCs/>
          <w:sz w:val="20"/>
          <w:szCs w:val="20"/>
          <w:rtl/>
        </w:rPr>
        <w:t xml:space="preserve"> ביחס לסמכותה במישור חוקתה של ישראל, סמכות החקיקה שלה וביחס לסמכויות נוספות;</w:t>
      </w:r>
    </w:p>
    <w:p w:rsidR="00076B59" w:rsidRDefault="00076B59" w:rsidP="00076B59">
      <w:pPr>
        <w:spacing w:after="120"/>
        <w:ind w:left="995"/>
        <w:rPr>
          <w:rFonts w:ascii="Arial" w:hAnsi="Arial" w:cs="Arial"/>
          <w:b/>
          <w:bCs/>
          <w:sz w:val="20"/>
          <w:szCs w:val="20"/>
          <w:rtl/>
        </w:rPr>
      </w:pPr>
      <w:r>
        <w:rPr>
          <w:rFonts w:ascii="Arial" w:hAnsi="Arial" w:cs="Arial" w:hint="cs"/>
          <w:b/>
          <w:bCs/>
          <w:sz w:val="20"/>
          <w:szCs w:val="20"/>
          <w:rtl/>
        </w:rPr>
        <w:t xml:space="preserve">סמכויות וחובות החלות על </w:t>
      </w:r>
      <w:r w:rsidRPr="00F5046B">
        <w:rPr>
          <w:rFonts w:ascii="Arial" w:hAnsi="Arial" w:cs="Arial" w:hint="cs"/>
          <w:b/>
          <w:bCs/>
          <w:sz w:val="20"/>
          <w:szCs w:val="20"/>
          <w:u w:val="single"/>
          <w:rtl/>
        </w:rPr>
        <w:t>גופי בקרה שלטוניים, ובכללם בתי המשפט</w:t>
      </w:r>
      <w:r>
        <w:rPr>
          <w:rFonts w:ascii="Arial" w:hAnsi="Arial" w:cs="Arial" w:hint="cs"/>
          <w:b/>
          <w:bCs/>
          <w:sz w:val="20"/>
          <w:szCs w:val="20"/>
          <w:rtl/>
        </w:rPr>
        <w:t>;</w:t>
      </w:r>
    </w:p>
    <w:p w:rsidR="00076B59" w:rsidRDefault="00076B59" w:rsidP="00076B59">
      <w:pPr>
        <w:spacing w:after="120"/>
        <w:ind w:left="995"/>
        <w:rPr>
          <w:rFonts w:ascii="Arial" w:hAnsi="Arial" w:cs="Arial"/>
          <w:b/>
          <w:bCs/>
          <w:sz w:val="20"/>
          <w:szCs w:val="20"/>
          <w:rtl/>
        </w:rPr>
      </w:pPr>
      <w:r>
        <w:rPr>
          <w:rFonts w:ascii="Arial" w:hAnsi="Arial" w:cs="Arial" w:hint="cs"/>
          <w:b/>
          <w:bCs/>
          <w:sz w:val="20"/>
          <w:szCs w:val="20"/>
          <w:rtl/>
        </w:rPr>
        <w:t xml:space="preserve">סמכויות וחובות החלות על </w:t>
      </w:r>
      <w:r w:rsidRPr="0073234E">
        <w:rPr>
          <w:rFonts w:ascii="Arial" w:hAnsi="Arial" w:cs="Arial" w:hint="cs"/>
          <w:b/>
          <w:bCs/>
          <w:sz w:val="20"/>
          <w:szCs w:val="20"/>
          <w:u w:val="single"/>
          <w:rtl/>
        </w:rPr>
        <w:t>הרשות המבצעת</w:t>
      </w:r>
      <w:r>
        <w:rPr>
          <w:rFonts w:ascii="Arial" w:hAnsi="Arial" w:cs="Arial" w:hint="cs"/>
          <w:b/>
          <w:bCs/>
          <w:sz w:val="20"/>
          <w:szCs w:val="20"/>
          <w:rtl/>
        </w:rPr>
        <w:t xml:space="preserve"> ושאר ממלאי "תפקיד ציבורי על פי דין":</w:t>
      </w:r>
    </w:p>
    <w:p w:rsidR="00076B59" w:rsidRPr="00610C61" w:rsidRDefault="00076B59" w:rsidP="00076B59">
      <w:pPr>
        <w:ind w:left="1717"/>
        <w:rPr>
          <w:rFonts w:ascii="Arial" w:hAnsi="Arial" w:cs="Arial"/>
          <w:b/>
          <w:bCs/>
          <w:sz w:val="20"/>
          <w:szCs w:val="20"/>
          <w:rtl/>
        </w:rPr>
      </w:pPr>
      <w:r w:rsidRPr="00610C61">
        <w:rPr>
          <w:rFonts w:ascii="Arial" w:hAnsi="Arial" w:cs="Arial"/>
          <w:b/>
          <w:bCs/>
          <w:sz w:val="20"/>
          <w:szCs w:val="20"/>
          <w:rtl/>
        </w:rPr>
        <w:t>הסמכות המינהלית</w:t>
      </w:r>
    </w:p>
    <w:p w:rsidR="00076B59" w:rsidRPr="00D865B9" w:rsidRDefault="00076B59" w:rsidP="00076B59">
      <w:pPr>
        <w:ind w:left="2354"/>
        <w:rPr>
          <w:sz w:val="20"/>
          <w:szCs w:val="20"/>
          <w:rtl/>
        </w:rPr>
      </w:pPr>
      <w:r w:rsidRPr="00D865B9">
        <w:rPr>
          <w:rFonts w:hint="cs"/>
          <w:sz w:val="20"/>
          <w:szCs w:val="20"/>
          <w:rtl/>
        </w:rPr>
        <w:t>עקרון החוקיות, דיני הסמכה והאצלה, עצמאות הרשות המוסמכת, ...</w:t>
      </w:r>
    </w:p>
    <w:p w:rsidR="00076B59" w:rsidRPr="00610C61" w:rsidRDefault="00076B59" w:rsidP="00076B59">
      <w:pPr>
        <w:ind w:left="1717"/>
        <w:rPr>
          <w:rFonts w:ascii="Arial" w:hAnsi="Arial" w:cs="Arial"/>
          <w:b/>
          <w:bCs/>
          <w:sz w:val="20"/>
          <w:szCs w:val="20"/>
          <w:rtl/>
        </w:rPr>
      </w:pPr>
      <w:r w:rsidRPr="00610C61">
        <w:rPr>
          <w:rFonts w:ascii="Arial" w:hAnsi="Arial" w:cs="Arial"/>
          <w:b/>
          <w:bCs/>
          <w:sz w:val="20"/>
          <w:szCs w:val="20"/>
          <w:rtl/>
        </w:rPr>
        <w:t>ההליך המינהלי</w:t>
      </w:r>
    </w:p>
    <w:p w:rsidR="00076B59" w:rsidRPr="00D865B9" w:rsidRDefault="00076B59" w:rsidP="00076B59">
      <w:pPr>
        <w:ind w:left="2354"/>
        <w:rPr>
          <w:sz w:val="20"/>
          <w:szCs w:val="20"/>
          <w:rtl/>
        </w:rPr>
      </w:pPr>
      <w:r w:rsidRPr="00D865B9">
        <w:rPr>
          <w:rFonts w:hint="cs"/>
          <w:sz w:val="20"/>
          <w:szCs w:val="20"/>
          <w:rtl/>
        </w:rPr>
        <w:t>פרסום, תחילת תוקף, כללי הצדק הטבעי, ...</w:t>
      </w:r>
    </w:p>
    <w:p w:rsidR="00076B59" w:rsidRPr="00610C61" w:rsidRDefault="00076B59" w:rsidP="00076B59">
      <w:pPr>
        <w:ind w:left="1717"/>
        <w:rPr>
          <w:rFonts w:ascii="Arial" w:hAnsi="Arial" w:cs="Arial"/>
          <w:b/>
          <w:bCs/>
          <w:sz w:val="20"/>
          <w:szCs w:val="20"/>
          <w:rtl/>
        </w:rPr>
      </w:pPr>
      <w:r w:rsidRPr="00610C61">
        <w:rPr>
          <w:rFonts w:ascii="Arial" w:hAnsi="Arial" w:cs="Arial"/>
          <w:b/>
          <w:bCs/>
          <w:sz w:val="20"/>
          <w:szCs w:val="20"/>
          <w:rtl/>
        </w:rPr>
        <w:t>שיקול הדעת המינהלי</w:t>
      </w:r>
    </w:p>
    <w:p w:rsidR="00076B59" w:rsidRDefault="00076B59" w:rsidP="00076B59">
      <w:pPr>
        <w:ind w:left="2354"/>
        <w:rPr>
          <w:sz w:val="20"/>
          <w:szCs w:val="20"/>
          <w:rtl/>
        </w:rPr>
      </w:pPr>
      <w:r w:rsidRPr="00D865B9">
        <w:rPr>
          <w:rFonts w:hint="cs"/>
          <w:sz w:val="20"/>
          <w:szCs w:val="20"/>
          <w:rtl/>
        </w:rPr>
        <w:t>שקילת כל השיקולים הרלוונטיים</w:t>
      </w:r>
      <w:r>
        <w:rPr>
          <w:rFonts w:hint="cs"/>
          <w:sz w:val="20"/>
          <w:szCs w:val="20"/>
          <w:rtl/>
        </w:rPr>
        <w:t xml:space="preserve"> (ובכללם עובדת הפגיעה ועוצמת הפגיעה </w:t>
      </w:r>
      <w:r w:rsidRPr="00CF70C4">
        <w:rPr>
          <w:rFonts w:hint="cs"/>
          <w:sz w:val="20"/>
          <w:szCs w:val="20"/>
          <w:highlight w:val="yellow"/>
          <w:rtl/>
        </w:rPr>
        <w:t>בזכויות הפרט</w:t>
      </w:r>
      <w:r>
        <w:rPr>
          <w:rFonts w:hint="cs"/>
          <w:sz w:val="20"/>
          <w:szCs w:val="20"/>
          <w:rtl/>
        </w:rPr>
        <w:t xml:space="preserve"> עקב הפעולה השלטונית החותרת לשרת אינטרס ציבורי מסוים; נקיטה במבחן האיזון הראוי)</w:t>
      </w:r>
      <w:r w:rsidRPr="00D865B9">
        <w:rPr>
          <w:rFonts w:hint="cs"/>
          <w:sz w:val="20"/>
          <w:szCs w:val="20"/>
          <w:rtl/>
        </w:rPr>
        <w:t xml:space="preserve">, איסור שיקולים זרים, התשתית העובדתית הנדרשת, </w:t>
      </w:r>
    </w:p>
    <w:p w:rsidR="00076B59" w:rsidRDefault="00076B59" w:rsidP="00076B59">
      <w:pPr>
        <w:ind w:left="2354"/>
        <w:rPr>
          <w:sz w:val="20"/>
          <w:szCs w:val="20"/>
          <w:rtl/>
        </w:rPr>
      </w:pPr>
      <w:r w:rsidRPr="00D865B9">
        <w:rPr>
          <w:rFonts w:hint="cs"/>
          <w:sz w:val="20"/>
          <w:szCs w:val="20"/>
          <w:rtl/>
        </w:rPr>
        <w:t xml:space="preserve">מתחם הסבירות, </w:t>
      </w:r>
    </w:p>
    <w:p w:rsidR="00076B59" w:rsidRPr="00D865B9" w:rsidRDefault="00076B59" w:rsidP="00076B59">
      <w:pPr>
        <w:ind w:left="2354"/>
        <w:rPr>
          <w:sz w:val="20"/>
          <w:szCs w:val="20"/>
          <w:rtl/>
        </w:rPr>
      </w:pPr>
      <w:r w:rsidRPr="00D865B9">
        <w:rPr>
          <w:rFonts w:hint="cs"/>
          <w:sz w:val="20"/>
          <w:szCs w:val="20"/>
          <w:rtl/>
        </w:rPr>
        <w:t>מתחם המידתיות., ...</w:t>
      </w:r>
    </w:p>
    <w:p w:rsidR="00076B59" w:rsidRPr="00610C61" w:rsidRDefault="00076B59" w:rsidP="00076B59">
      <w:pPr>
        <w:ind w:left="1717"/>
        <w:rPr>
          <w:rFonts w:ascii="Arial" w:hAnsi="Arial" w:cs="Arial"/>
          <w:b/>
          <w:bCs/>
          <w:sz w:val="20"/>
          <w:szCs w:val="20"/>
          <w:rtl/>
        </w:rPr>
      </w:pPr>
      <w:r w:rsidRPr="00610C61">
        <w:rPr>
          <w:rFonts w:ascii="Arial" w:hAnsi="Arial" w:cs="Arial"/>
          <w:b/>
          <w:bCs/>
          <w:sz w:val="20"/>
          <w:szCs w:val="20"/>
          <w:rtl/>
        </w:rPr>
        <w:t>סוגיות מיוחדות במשפט המינהלי</w:t>
      </w:r>
    </w:p>
    <w:p w:rsidR="00076B59" w:rsidRDefault="00076B59" w:rsidP="00076B59">
      <w:pPr>
        <w:spacing w:after="120"/>
        <w:ind w:left="2356"/>
        <w:rPr>
          <w:sz w:val="20"/>
          <w:szCs w:val="20"/>
          <w:rtl/>
        </w:rPr>
      </w:pPr>
      <w:r w:rsidRPr="00565CB1">
        <w:rPr>
          <w:rFonts w:hint="cs"/>
          <w:sz w:val="20"/>
          <w:szCs w:val="20"/>
          <w:rtl/>
        </w:rPr>
        <w:t>חזרה מהחלטה מוקדמת; הבטחה מינהלית; הסכם שלטוני/ חוזה-רשות; היקף תחולת המשפט הציבורי</w:t>
      </w:r>
    </w:p>
    <w:p w:rsidR="00076B59" w:rsidRDefault="00076B59" w:rsidP="00076B59">
      <w:pPr>
        <w:spacing w:after="120"/>
        <w:ind w:left="1080"/>
        <w:rPr>
          <w:rFonts w:ascii="Arial" w:hAnsi="Arial" w:cs="Arial"/>
          <w:b/>
          <w:bCs/>
          <w:sz w:val="22"/>
          <w:szCs w:val="22"/>
          <w:rtl/>
        </w:rPr>
      </w:pPr>
      <w:r>
        <w:rPr>
          <w:rFonts w:ascii="Arial" w:hAnsi="Arial" w:cs="Arial" w:hint="cs"/>
          <w:b/>
          <w:bCs/>
          <w:sz w:val="22"/>
          <w:szCs w:val="22"/>
          <w:rtl/>
        </w:rPr>
        <w:t xml:space="preserve">שאלה מרכזית ראשונה היא, </w:t>
      </w:r>
      <w:r w:rsidRPr="00F5046B">
        <w:rPr>
          <w:rFonts w:ascii="Arial" w:hAnsi="Arial" w:cs="Arial" w:hint="cs"/>
          <w:b/>
          <w:bCs/>
          <w:sz w:val="22"/>
          <w:szCs w:val="22"/>
          <w:u w:val="single"/>
          <w:rtl/>
        </w:rPr>
        <w:t>האם מי מהכללים הללו הופר?</w:t>
      </w:r>
      <w:r>
        <w:rPr>
          <w:rFonts w:ascii="Arial" w:hAnsi="Arial" w:cs="Arial" w:hint="cs"/>
          <w:b/>
          <w:bCs/>
          <w:sz w:val="22"/>
          <w:szCs w:val="22"/>
          <w:rtl/>
        </w:rPr>
        <w:t xml:space="preserve"> </w:t>
      </w:r>
    </w:p>
    <w:p w:rsidR="00076B59" w:rsidRPr="00826DBD" w:rsidRDefault="00076B59" w:rsidP="00B94FC8">
      <w:pPr>
        <w:numPr>
          <w:ilvl w:val="0"/>
          <w:numId w:val="81"/>
        </w:numPr>
        <w:spacing w:after="60"/>
        <w:ind w:left="0" w:right="-142"/>
        <w:jc w:val="left"/>
        <w:rPr>
          <w:rFonts w:ascii="Arial" w:hAnsi="Arial" w:cs="Arial"/>
          <w:b/>
          <w:bCs/>
          <w:sz w:val="22"/>
          <w:szCs w:val="22"/>
        </w:rPr>
      </w:pPr>
      <w:r w:rsidRPr="00886A1A">
        <w:rPr>
          <w:rFonts w:ascii="Arial" w:hAnsi="Arial" w:cs="Arial" w:hint="cs"/>
          <w:b/>
          <w:bCs/>
          <w:sz w:val="22"/>
          <w:szCs w:val="22"/>
          <w:u w:val="single"/>
          <w:rtl/>
        </w:rPr>
        <w:t>תוצאות</w:t>
      </w:r>
      <w:r>
        <w:rPr>
          <w:rFonts w:ascii="Arial" w:hAnsi="Arial" w:cs="Arial" w:hint="cs"/>
          <w:b/>
          <w:bCs/>
          <w:sz w:val="22"/>
          <w:szCs w:val="22"/>
          <w:rtl/>
        </w:rPr>
        <w:t xml:space="preserve"> </w:t>
      </w:r>
      <w:r w:rsidRPr="00826DBD">
        <w:rPr>
          <w:rFonts w:ascii="Arial" w:hAnsi="Arial" w:cs="Arial" w:hint="cs"/>
          <w:b/>
          <w:bCs/>
          <w:sz w:val="22"/>
          <w:szCs w:val="22"/>
          <w:rtl/>
        </w:rPr>
        <w:t>הפר</w:t>
      </w:r>
      <w:r>
        <w:rPr>
          <w:rFonts w:ascii="Arial" w:hAnsi="Arial" w:cs="Arial" w:hint="cs"/>
          <w:b/>
          <w:bCs/>
          <w:sz w:val="22"/>
          <w:szCs w:val="22"/>
          <w:rtl/>
        </w:rPr>
        <w:t>ת הכלל: כיצד הפרת הכלל/החובה החלה על הרשות משפיעה על תקפות פעולתה/ החלטתה/ הנורמה השלטונית שקיבלה תוך הפרת הכלל?</w:t>
      </w:r>
    </w:p>
    <w:p w:rsidR="00076B59" w:rsidRPr="00826DBD" w:rsidRDefault="00076B59" w:rsidP="00B94FC8">
      <w:pPr>
        <w:numPr>
          <w:ilvl w:val="0"/>
          <w:numId w:val="81"/>
        </w:numPr>
        <w:spacing w:after="60"/>
        <w:ind w:left="0" w:right="-142"/>
        <w:jc w:val="left"/>
        <w:rPr>
          <w:rFonts w:ascii="Arial" w:hAnsi="Arial" w:cs="Arial"/>
          <w:b/>
          <w:bCs/>
          <w:sz w:val="22"/>
          <w:szCs w:val="22"/>
        </w:rPr>
      </w:pPr>
      <w:r w:rsidRPr="00886A1A">
        <w:rPr>
          <w:rFonts w:ascii="Arial" w:hAnsi="Arial" w:cs="Arial" w:hint="cs"/>
          <w:b/>
          <w:bCs/>
          <w:sz w:val="22"/>
          <w:szCs w:val="22"/>
          <w:u w:val="single"/>
          <w:rtl/>
        </w:rPr>
        <w:t>הסעד</w:t>
      </w:r>
      <w:r w:rsidRPr="00826DBD">
        <w:rPr>
          <w:rFonts w:ascii="Arial" w:hAnsi="Arial" w:cs="Arial" w:hint="cs"/>
          <w:b/>
          <w:bCs/>
          <w:sz w:val="22"/>
          <w:szCs w:val="22"/>
          <w:rtl/>
        </w:rPr>
        <w:t xml:space="preserve"> </w:t>
      </w:r>
      <w:r>
        <w:rPr>
          <w:rFonts w:ascii="Arial" w:hAnsi="Arial" w:cs="Arial" w:hint="cs"/>
          <w:b/>
          <w:bCs/>
          <w:sz w:val="22"/>
          <w:szCs w:val="22"/>
          <w:rtl/>
        </w:rPr>
        <w:t>הניתן לאור מצב דברים זה?</w:t>
      </w:r>
    </w:p>
    <w:p w:rsidR="00076B59" w:rsidRPr="00826DBD" w:rsidRDefault="00076B59" w:rsidP="00B94FC8">
      <w:pPr>
        <w:numPr>
          <w:ilvl w:val="0"/>
          <w:numId w:val="81"/>
        </w:numPr>
        <w:spacing w:after="60"/>
        <w:ind w:left="0" w:right="-142"/>
        <w:jc w:val="left"/>
        <w:rPr>
          <w:rFonts w:ascii="Arial" w:hAnsi="Arial" w:cs="Arial"/>
          <w:b/>
          <w:bCs/>
          <w:sz w:val="22"/>
          <w:szCs w:val="22"/>
          <w:rtl/>
        </w:rPr>
      </w:pPr>
      <w:r>
        <w:rPr>
          <w:rFonts w:ascii="Arial" w:hAnsi="Arial" w:cs="Arial" w:hint="cs"/>
          <w:b/>
          <w:bCs/>
          <w:sz w:val="22"/>
          <w:szCs w:val="22"/>
          <w:rtl/>
        </w:rPr>
        <w:t xml:space="preserve">למי </w:t>
      </w:r>
      <w:r w:rsidRPr="00886A1A">
        <w:rPr>
          <w:rFonts w:ascii="Arial" w:hAnsi="Arial" w:cs="Arial" w:hint="cs"/>
          <w:b/>
          <w:bCs/>
          <w:sz w:val="22"/>
          <w:szCs w:val="22"/>
          <w:u w:val="single"/>
          <w:rtl/>
        </w:rPr>
        <w:t>הסמכות</w:t>
      </w:r>
      <w:r w:rsidRPr="00826DBD">
        <w:rPr>
          <w:rFonts w:ascii="Arial" w:hAnsi="Arial" w:cs="Arial" w:hint="cs"/>
          <w:b/>
          <w:bCs/>
          <w:sz w:val="22"/>
          <w:szCs w:val="22"/>
          <w:rtl/>
        </w:rPr>
        <w:t xml:space="preserve"> </w:t>
      </w:r>
      <w:r>
        <w:rPr>
          <w:rFonts w:ascii="Arial" w:hAnsi="Arial" w:cs="Arial" w:hint="cs"/>
          <w:b/>
          <w:bCs/>
          <w:sz w:val="22"/>
          <w:szCs w:val="22"/>
          <w:rtl/>
        </w:rPr>
        <w:t>לקבוע את מצב הדברים המשפטי ו</w:t>
      </w:r>
      <w:r w:rsidRPr="00826DBD">
        <w:rPr>
          <w:rFonts w:ascii="Arial" w:hAnsi="Arial" w:cs="Arial" w:hint="cs"/>
          <w:b/>
          <w:bCs/>
          <w:sz w:val="22"/>
          <w:szCs w:val="22"/>
          <w:rtl/>
        </w:rPr>
        <w:t>לתת את הסעד</w:t>
      </w:r>
      <w:r>
        <w:rPr>
          <w:rFonts w:ascii="Arial" w:hAnsi="Arial" w:cs="Arial" w:hint="cs"/>
          <w:b/>
          <w:bCs/>
          <w:sz w:val="22"/>
          <w:szCs w:val="22"/>
          <w:rtl/>
        </w:rPr>
        <w:t xml:space="preserve"> (</w:t>
      </w:r>
      <w:r w:rsidRPr="00886A1A">
        <w:rPr>
          <w:rFonts w:ascii="Arial" w:hAnsi="Arial" w:cs="Arial" w:hint="cs"/>
          <w:b/>
          <w:bCs/>
          <w:i/>
          <w:iCs/>
          <w:sz w:val="22"/>
          <w:szCs w:val="22"/>
          <w:rtl/>
        </w:rPr>
        <w:t>סמכות השיפוט</w:t>
      </w:r>
      <w:r>
        <w:rPr>
          <w:rFonts w:ascii="Arial" w:hAnsi="Arial" w:cs="Arial" w:hint="cs"/>
          <w:b/>
          <w:bCs/>
          <w:sz w:val="22"/>
          <w:szCs w:val="22"/>
          <w:rtl/>
        </w:rPr>
        <w:t>)?</w:t>
      </w:r>
    </w:p>
    <w:p w:rsidR="00076B59" w:rsidRDefault="00076B59" w:rsidP="00076B59">
      <w:pPr>
        <w:jc w:val="center"/>
        <w:rPr>
          <w:rFonts w:ascii="Arial" w:hAnsi="Arial" w:cs="Arial"/>
          <w:b/>
          <w:bCs/>
          <w:rtl/>
        </w:rPr>
      </w:pPr>
    </w:p>
    <w:p w:rsidR="00076B59" w:rsidRDefault="00076B59" w:rsidP="00076B59">
      <w:pPr>
        <w:rPr>
          <w:rFonts w:ascii="Arial" w:hAnsi="Arial" w:cs="Arial"/>
          <w:b/>
          <w:bCs/>
          <w:rtl/>
        </w:rPr>
      </w:pPr>
      <w:r>
        <w:rPr>
          <w:rFonts w:ascii="Arial" w:hAnsi="Arial" w:cs="Arial" w:hint="cs"/>
          <w:b/>
          <w:bCs/>
          <w:rtl/>
        </w:rPr>
        <w:t>=-=</w:t>
      </w:r>
    </w:p>
    <w:p w:rsidR="00076B59" w:rsidRPr="002970D3" w:rsidRDefault="00076B59" w:rsidP="00076B59">
      <w:pPr>
        <w:jc w:val="center"/>
        <w:rPr>
          <w:rFonts w:ascii="Arial" w:hAnsi="Arial" w:cs="Arial"/>
          <w:b/>
          <w:bCs/>
          <w:highlight w:val="yellow"/>
          <w:u w:val="single"/>
          <w:rtl/>
        </w:rPr>
      </w:pPr>
      <w:r w:rsidRPr="002970D3">
        <w:rPr>
          <w:rFonts w:ascii="Arial" w:hAnsi="Arial" w:cs="Arial"/>
          <w:b/>
          <w:bCs/>
          <w:highlight w:val="yellow"/>
          <w:u w:val="single"/>
          <w:rtl/>
        </w:rPr>
        <w:t>בהנחה שהרשות אכן הפרה חובות</w:t>
      </w:r>
      <w:r w:rsidRPr="0073234E">
        <w:rPr>
          <w:rFonts w:ascii="Arial" w:hAnsi="Arial" w:cs="Arial"/>
          <w:b/>
          <w:bCs/>
          <w:highlight w:val="yellow"/>
          <w:rtl/>
        </w:rPr>
        <w:t xml:space="preserve"> המוטלות עליה במשפט הציבורי –</w:t>
      </w:r>
    </w:p>
    <w:p w:rsidR="00076B59" w:rsidRDefault="00076B59" w:rsidP="00076B59">
      <w:pPr>
        <w:pStyle w:val="Heading4"/>
        <w:spacing w:after="120"/>
        <w:rPr>
          <w:rFonts w:ascii="Arial" w:hAnsi="Arial" w:cs="Arial"/>
          <w:i w:val="0"/>
          <w:iCs w:val="0"/>
          <w:rtl/>
        </w:rPr>
      </w:pPr>
      <w:r w:rsidRPr="002970D3">
        <w:rPr>
          <w:rFonts w:ascii="Arial" w:hAnsi="Arial" w:cs="Arial" w:hint="cs"/>
          <w:highlight w:val="yellow"/>
          <w:rtl/>
        </w:rPr>
        <w:t>מה</w:t>
      </w:r>
      <w:r>
        <w:rPr>
          <w:rFonts w:ascii="Arial" w:hAnsi="Arial" w:cs="Arial" w:hint="cs"/>
          <w:highlight w:val="yellow"/>
          <w:rtl/>
        </w:rPr>
        <w:t>ן</w:t>
      </w:r>
      <w:r w:rsidRPr="002970D3">
        <w:rPr>
          <w:rFonts w:ascii="Arial" w:hAnsi="Arial" w:cs="Arial" w:hint="cs"/>
          <w:highlight w:val="yellow"/>
          <w:rtl/>
        </w:rPr>
        <w:t xml:space="preserve"> </w:t>
      </w:r>
      <w:r w:rsidRPr="002970D3">
        <w:rPr>
          <w:rFonts w:ascii="Arial" w:hAnsi="Arial" w:cs="Arial"/>
          <w:highlight w:val="yellow"/>
          <w:rtl/>
        </w:rPr>
        <w:t xml:space="preserve">התוצאות </w:t>
      </w:r>
      <w:r>
        <w:rPr>
          <w:rFonts w:ascii="Arial" w:hAnsi="Arial" w:cs="Arial" w:hint="cs"/>
          <w:highlight w:val="yellow"/>
          <w:rtl/>
        </w:rPr>
        <w:t>של ההפרה</w:t>
      </w:r>
      <w:r w:rsidRPr="0073234E">
        <w:rPr>
          <w:rFonts w:ascii="Arial" w:hAnsi="Arial" w:cs="Arial" w:hint="cs"/>
          <w:highlight w:val="yellow"/>
          <w:rtl/>
        </w:rPr>
        <w:t>, ומהם</w:t>
      </w:r>
      <w:r>
        <w:rPr>
          <w:rFonts w:ascii="Arial" w:hAnsi="Arial" w:cs="Arial" w:hint="cs"/>
          <w:highlight w:val="yellow"/>
          <w:rtl/>
        </w:rPr>
        <w:t xml:space="preserve"> </w:t>
      </w:r>
      <w:r w:rsidRPr="002970D3">
        <w:rPr>
          <w:rFonts w:ascii="Arial" w:hAnsi="Arial" w:cs="Arial"/>
          <w:highlight w:val="yellow"/>
          <w:rtl/>
        </w:rPr>
        <w:t>הסעדים</w:t>
      </w:r>
      <w:r>
        <w:rPr>
          <w:rFonts w:ascii="Arial" w:hAnsi="Arial" w:cs="Arial" w:hint="cs"/>
          <w:highlight w:val="yellow"/>
          <w:rtl/>
        </w:rPr>
        <w:t>/התרופות שינתנו לתיקונה</w:t>
      </w:r>
      <w:r w:rsidRPr="002970D3">
        <w:rPr>
          <w:rFonts w:ascii="Arial" w:hAnsi="Arial" w:cs="Arial" w:hint="cs"/>
          <w:highlight w:val="yellow"/>
          <w:rtl/>
        </w:rPr>
        <w:t>?</w:t>
      </w:r>
    </w:p>
    <w:p w:rsidR="00076B59" w:rsidRPr="002970D3" w:rsidRDefault="00076B59" w:rsidP="00076B59">
      <w:pPr>
        <w:rPr>
          <w:rtl/>
        </w:rPr>
      </w:pPr>
    </w:p>
    <w:p w:rsidR="00076B59" w:rsidRPr="00CA179E" w:rsidRDefault="00076B59" w:rsidP="00076B59">
      <w:pPr>
        <w:rPr>
          <w:rtl/>
        </w:rPr>
      </w:pPr>
      <w:r w:rsidRPr="00CA179E">
        <w:rPr>
          <w:b/>
          <w:bCs/>
        </w:rPr>
        <w:sym w:font="Wingdings" w:char="F0D7"/>
      </w:r>
      <w:r w:rsidRPr="00CA179E">
        <w:rPr>
          <w:rFonts w:hint="cs"/>
          <w:b/>
          <w:bCs/>
          <w:rtl/>
        </w:rPr>
        <w:t xml:space="preserve"> </w:t>
      </w:r>
      <w:r w:rsidRPr="00CA179E">
        <w:rPr>
          <w:b/>
          <w:bCs/>
          <w:rtl/>
        </w:rPr>
        <w:t>תוצאות ההפרה:</w:t>
      </w:r>
      <w:r w:rsidRPr="00CA179E">
        <w:rPr>
          <w:rtl/>
        </w:rPr>
        <w:t xml:space="preserve"> אם מתברר </w:t>
      </w:r>
      <w:r>
        <w:rPr>
          <w:rFonts w:hint="cs"/>
          <w:rtl/>
        </w:rPr>
        <w:t>כי הרשות הפרה כלל מכללי</w:t>
      </w:r>
      <w:r w:rsidRPr="00CA179E">
        <w:rPr>
          <w:rtl/>
        </w:rPr>
        <w:t xml:space="preserve"> המשפט הציבורי </w:t>
      </w:r>
      <w:r w:rsidRPr="00CA179E">
        <w:t>–</w:t>
      </w:r>
      <w:r w:rsidRPr="00CA179E">
        <w:rPr>
          <w:rtl/>
        </w:rPr>
        <w:t xml:space="preserve"> האם התוצאה אוטומטית</w:t>
      </w:r>
      <w:r>
        <w:rPr>
          <w:rFonts w:hint="cs"/>
          <w:rtl/>
        </w:rPr>
        <w:t xml:space="preserve">: </w:t>
      </w:r>
      <w:r w:rsidRPr="00CA179E">
        <w:rPr>
          <w:rtl/>
        </w:rPr>
        <w:t>בטלות הפעולה המינהלית?</w:t>
      </w:r>
    </w:p>
    <w:p w:rsidR="00076B59" w:rsidRPr="00CA179E" w:rsidRDefault="00076B59" w:rsidP="00076B59">
      <w:pPr>
        <w:ind w:left="720"/>
        <w:rPr>
          <w:rtl/>
        </w:rPr>
      </w:pPr>
      <w:r>
        <w:rPr>
          <w:rFonts w:hint="cs"/>
          <w:rtl/>
        </w:rPr>
        <w:t>[</w:t>
      </w:r>
      <w:r w:rsidRPr="00CA179E">
        <w:rPr>
          <w:rtl/>
        </w:rPr>
        <w:t>הגישה המסורתית</w:t>
      </w:r>
      <w:r>
        <w:rPr>
          <w:rFonts w:hint="cs"/>
          <w:rtl/>
        </w:rPr>
        <w:t>, שנהגה בוודאי עד סוף שנות השבעים, הבחינה בין</w:t>
      </w:r>
      <w:r w:rsidRPr="00CA179E">
        <w:rPr>
          <w:rtl/>
        </w:rPr>
        <w:t xml:space="preserve"> "בטלות" (</w:t>
      </w:r>
      <w:r w:rsidRPr="00CA179E">
        <w:t>void</w:t>
      </w:r>
      <w:r w:rsidRPr="00CA179E">
        <w:rPr>
          <w:rtl/>
        </w:rPr>
        <w:t>)</w:t>
      </w:r>
      <w:r>
        <w:rPr>
          <w:rFonts w:hint="cs"/>
          <w:rtl/>
        </w:rPr>
        <w:t xml:space="preserve"> (=ביטול אוטומטי) לבין </w:t>
      </w:r>
      <w:r w:rsidRPr="00CA179E">
        <w:rPr>
          <w:rtl/>
        </w:rPr>
        <w:t>"נפסדות" (</w:t>
      </w:r>
      <w:r w:rsidRPr="00CA179E">
        <w:t>voidable</w:t>
      </w:r>
      <w:r w:rsidRPr="00CA179E">
        <w:rPr>
          <w:rtl/>
        </w:rPr>
        <w:t>)</w:t>
      </w:r>
      <w:r>
        <w:rPr>
          <w:rFonts w:hint="cs"/>
          <w:rtl/>
        </w:rPr>
        <w:t xml:space="preserve"> על פי סוג ההפרה הקונקרטית </w:t>
      </w:r>
      <w:r>
        <w:rPr>
          <w:rtl/>
        </w:rPr>
        <w:t>–</w:t>
      </w:r>
      <w:r>
        <w:rPr>
          <w:rFonts w:hint="cs"/>
          <w:rtl/>
        </w:rPr>
        <w:t xml:space="preserve"> בעיקר, חוסר סמכות מהותית לעומת פגמית אחרים</w:t>
      </w:r>
      <w:r w:rsidRPr="00CA179E">
        <w:rPr>
          <w:rtl/>
        </w:rPr>
        <w:t>;</w:t>
      </w:r>
      <w:r>
        <w:rPr>
          <w:rFonts w:hint="cs"/>
          <w:rtl/>
        </w:rPr>
        <w:t>]</w:t>
      </w:r>
    </w:p>
    <w:p w:rsidR="00076B59" w:rsidRPr="00CA179E" w:rsidRDefault="00076B59" w:rsidP="00076B59">
      <w:pPr>
        <w:spacing w:after="240"/>
        <w:ind w:left="720"/>
        <w:rPr>
          <w:rtl/>
        </w:rPr>
      </w:pPr>
      <w:r w:rsidRPr="00C93D96">
        <w:rPr>
          <w:i/>
          <w:iCs/>
          <w:rtl/>
        </w:rPr>
        <w:t>הגישה הדומיננטית בהווה</w:t>
      </w:r>
      <w:r w:rsidRPr="00CA179E">
        <w:rPr>
          <w:rtl/>
        </w:rPr>
        <w:t xml:space="preserve">: </w:t>
      </w:r>
      <w:r w:rsidRPr="00C93D96">
        <w:rPr>
          <w:rFonts w:cs="David"/>
          <w:rtl/>
        </w:rPr>
        <w:t>דוקטרינת "הבטלות היחסית"</w:t>
      </w:r>
      <w:r w:rsidRPr="00CA179E">
        <w:rPr>
          <w:rtl/>
        </w:rPr>
        <w:t xml:space="preserve"> </w:t>
      </w:r>
      <w:r w:rsidRPr="00CA179E">
        <w:t>–</w:t>
      </w:r>
      <w:r w:rsidRPr="00CA179E">
        <w:rPr>
          <w:rtl/>
        </w:rPr>
        <w:t xml:space="preserve"> </w:t>
      </w:r>
      <w:r>
        <w:rPr>
          <w:rFonts w:hint="cs"/>
          <w:rtl/>
        </w:rPr>
        <w:t xml:space="preserve">גמישות ומגוון של משתנים המעניקים </w:t>
      </w:r>
      <w:r w:rsidRPr="00CA179E">
        <w:rPr>
          <w:rtl/>
        </w:rPr>
        <w:t>שיקול דעת שיפוטי נרחב בתחום הסעד הניתן;</w:t>
      </w:r>
    </w:p>
    <w:p w:rsidR="00076B59" w:rsidRPr="00CA179E" w:rsidRDefault="00076B59" w:rsidP="00076B59">
      <w:pPr>
        <w:rPr>
          <w:rtl/>
        </w:rPr>
      </w:pPr>
      <w:r w:rsidRPr="00CA179E">
        <w:rPr>
          <w:b/>
          <w:bCs/>
        </w:rPr>
        <w:sym w:font="Wingdings" w:char="F0D7"/>
      </w:r>
      <w:r w:rsidRPr="00CA179E">
        <w:rPr>
          <w:rFonts w:hint="cs"/>
          <w:rtl/>
        </w:rPr>
        <w:t xml:space="preserve"> </w:t>
      </w:r>
      <w:r w:rsidRPr="00CA179E">
        <w:rPr>
          <w:b/>
          <w:bCs/>
          <w:rtl/>
        </w:rPr>
        <w:t>סוגי הסעדים/ התרופות</w:t>
      </w:r>
      <w:r w:rsidRPr="00CA179E">
        <w:rPr>
          <w:rtl/>
        </w:rPr>
        <w:t xml:space="preserve"> שבתי המשפט המוסמכים יכולים להעניק לנפגע?</w:t>
      </w:r>
    </w:p>
    <w:p w:rsidR="00076B59" w:rsidRPr="00CA179E" w:rsidRDefault="00076B59" w:rsidP="00076B59">
      <w:pPr>
        <w:rPr>
          <w:rtl/>
        </w:rPr>
      </w:pPr>
      <w:r w:rsidRPr="00CA179E">
        <w:rPr>
          <w:rtl/>
        </w:rPr>
        <w:tab/>
      </w:r>
      <w:r w:rsidRPr="00CA179E">
        <w:rPr>
          <w:rFonts w:hint="cs"/>
          <w:b/>
          <w:bCs/>
          <w:rtl/>
        </w:rPr>
        <w:t>סוג הסעד</w:t>
      </w:r>
      <w:r w:rsidRPr="00CA179E">
        <w:rPr>
          <w:rFonts w:hint="cs"/>
          <w:rtl/>
        </w:rPr>
        <w:t xml:space="preserve">: </w:t>
      </w:r>
      <w:r w:rsidRPr="00CA179E">
        <w:rPr>
          <w:rtl/>
        </w:rPr>
        <w:t>סעדי ציווי (צו</w:t>
      </w:r>
      <w:r w:rsidRPr="00CA179E">
        <w:rPr>
          <w:rFonts w:hint="cs"/>
          <w:rtl/>
        </w:rPr>
        <w:t>ו</w:t>
      </w:r>
      <w:r w:rsidRPr="00CA179E">
        <w:rPr>
          <w:rtl/>
        </w:rPr>
        <w:t>י עשה וצו</w:t>
      </w:r>
      <w:r w:rsidRPr="00CA179E">
        <w:rPr>
          <w:rFonts w:hint="cs"/>
          <w:rtl/>
        </w:rPr>
        <w:t>ו</w:t>
      </w:r>
      <w:r w:rsidRPr="00CA179E">
        <w:rPr>
          <w:rtl/>
        </w:rPr>
        <w:t>י אל-תעשה כנגד הרשות);  סעד הצהרתי;  פיצויים</w:t>
      </w:r>
      <w:r w:rsidRPr="00CA179E">
        <w:rPr>
          <w:rFonts w:hint="cs"/>
          <w:rtl/>
        </w:rPr>
        <w:t>?</w:t>
      </w:r>
    </w:p>
    <w:p w:rsidR="00076B59" w:rsidRPr="00CA179E" w:rsidRDefault="00076B59" w:rsidP="00076B59">
      <w:pPr>
        <w:spacing w:after="240"/>
        <w:ind w:left="720" w:right="-567"/>
        <w:rPr>
          <w:rtl/>
        </w:rPr>
      </w:pPr>
      <w:r w:rsidRPr="00CA179E">
        <w:rPr>
          <w:rtl/>
        </w:rPr>
        <w:t xml:space="preserve">אופי הסעד במישור </w:t>
      </w:r>
      <w:r w:rsidRPr="00CA179E">
        <w:rPr>
          <w:b/>
          <w:bCs/>
          <w:rtl/>
        </w:rPr>
        <w:t>ציר הזמן</w:t>
      </w:r>
      <w:r w:rsidRPr="00CA179E">
        <w:rPr>
          <w:rtl/>
        </w:rPr>
        <w:t>: רטרוספקטיבי (למפרע)? אקטיבי (מעתה ואילך)? פרוספקטיבי (מנקודת זמן בעתיד ואילך)?</w:t>
      </w:r>
    </w:p>
    <w:p w:rsidR="00076B59" w:rsidRPr="00CA179E" w:rsidRDefault="00076B59" w:rsidP="00076B59">
      <w:pPr>
        <w:pStyle w:val="Heading5"/>
        <w:spacing w:after="60"/>
        <w:rPr>
          <w:rtl/>
        </w:rPr>
      </w:pPr>
      <w:r w:rsidRPr="00CA179E">
        <w:rPr>
          <w:b w:val="0"/>
          <w:bCs w:val="0"/>
        </w:rPr>
        <w:sym w:font="Wingdings" w:char="F0D7"/>
      </w:r>
      <w:r w:rsidRPr="00CA179E">
        <w:rPr>
          <w:rFonts w:hint="cs"/>
          <w:b w:val="0"/>
          <w:bCs w:val="0"/>
          <w:rtl/>
        </w:rPr>
        <w:t xml:space="preserve"> הפורום השיפוטי שבו תתקיים ה</w:t>
      </w:r>
      <w:r w:rsidRPr="00CA179E">
        <w:rPr>
          <w:rtl/>
        </w:rPr>
        <w:t>ביקורת שיפוטית</w:t>
      </w:r>
      <w:r w:rsidRPr="00CA179E">
        <w:rPr>
          <w:b w:val="0"/>
          <w:bCs w:val="0"/>
          <w:rtl/>
        </w:rPr>
        <w:t xml:space="preserve"> </w:t>
      </w:r>
      <w:r w:rsidRPr="00CA179E">
        <w:rPr>
          <w:b w:val="0"/>
          <w:bCs w:val="0"/>
        </w:rPr>
        <w:t>–</w:t>
      </w:r>
      <w:r w:rsidRPr="00CA179E">
        <w:rPr>
          <w:b w:val="0"/>
          <w:bCs w:val="0"/>
          <w:rtl/>
        </w:rPr>
        <w:t xml:space="preserve"> סמכויות השיפוט, ושיקול הדעת בהפעלתן</w:t>
      </w:r>
      <w:r w:rsidRPr="00CA179E">
        <w:rPr>
          <w:rtl/>
        </w:rPr>
        <w:t xml:space="preserve">: </w:t>
      </w:r>
    </w:p>
    <w:p w:rsidR="00076B59" w:rsidRDefault="00076B59" w:rsidP="00076B59">
      <w:pPr>
        <w:spacing w:after="60"/>
        <w:ind w:left="1440" w:hanging="720"/>
        <w:rPr>
          <w:sz w:val="22"/>
          <w:szCs w:val="22"/>
          <w:rtl/>
        </w:rPr>
      </w:pPr>
      <w:r w:rsidRPr="00F63200">
        <w:rPr>
          <w:rFonts w:hint="cs"/>
          <w:sz w:val="22"/>
          <w:szCs w:val="22"/>
          <w:rtl/>
        </w:rPr>
        <w:t>למי</w:t>
      </w:r>
      <w:r w:rsidRPr="00F63200">
        <w:rPr>
          <w:sz w:val="22"/>
          <w:szCs w:val="22"/>
          <w:rtl/>
        </w:rPr>
        <w:t xml:space="preserve"> נתונה </w:t>
      </w:r>
      <w:r w:rsidRPr="00F63200">
        <w:rPr>
          <w:b/>
          <w:bCs/>
          <w:sz w:val="22"/>
          <w:szCs w:val="22"/>
          <w:rtl/>
        </w:rPr>
        <w:t>סמכות שיפוט</w:t>
      </w:r>
      <w:r w:rsidRPr="00F63200">
        <w:rPr>
          <w:sz w:val="22"/>
          <w:szCs w:val="22"/>
          <w:rtl/>
        </w:rPr>
        <w:t xml:space="preserve"> ביחס לפעולת המינהל?  </w:t>
      </w:r>
      <w:r w:rsidRPr="00F63200">
        <w:rPr>
          <w:b/>
          <w:bCs/>
          <w:sz w:val="22"/>
          <w:szCs w:val="22"/>
          <w:rtl/>
        </w:rPr>
        <w:t>לאלו בתי משפט</w:t>
      </w:r>
      <w:r w:rsidRPr="00F63200">
        <w:rPr>
          <w:sz w:val="22"/>
          <w:szCs w:val="22"/>
          <w:rtl/>
        </w:rPr>
        <w:t xml:space="preserve">?  </w:t>
      </w:r>
    </w:p>
    <w:p w:rsidR="00076B59" w:rsidRPr="00F63200" w:rsidRDefault="00076B59" w:rsidP="00076B59">
      <w:pPr>
        <w:spacing w:after="60"/>
        <w:ind w:left="1440"/>
        <w:rPr>
          <w:sz w:val="22"/>
          <w:szCs w:val="22"/>
          <w:rtl/>
        </w:rPr>
      </w:pPr>
      <w:r>
        <w:rPr>
          <w:rFonts w:hint="cs"/>
          <w:sz w:val="22"/>
          <w:szCs w:val="22"/>
          <w:rtl/>
        </w:rPr>
        <w:t>ה</w:t>
      </w:r>
      <w:r w:rsidRPr="00F63200">
        <w:rPr>
          <w:sz w:val="22"/>
          <w:szCs w:val="22"/>
          <w:rtl/>
        </w:rPr>
        <w:t xml:space="preserve">אם קיימת </w:t>
      </w:r>
      <w:r w:rsidRPr="0073234E">
        <w:rPr>
          <w:b/>
          <w:bCs/>
          <w:sz w:val="22"/>
          <w:szCs w:val="22"/>
          <w:u w:val="single"/>
          <w:rtl/>
        </w:rPr>
        <w:t xml:space="preserve">סמכות </w:t>
      </w:r>
      <w:r w:rsidRPr="0073234E">
        <w:rPr>
          <w:rFonts w:hint="cs"/>
          <w:b/>
          <w:bCs/>
          <w:sz w:val="22"/>
          <w:szCs w:val="22"/>
          <w:u w:val="single"/>
          <w:rtl/>
        </w:rPr>
        <w:t xml:space="preserve">שיפוט </w:t>
      </w:r>
      <w:r w:rsidRPr="0073234E">
        <w:rPr>
          <w:b/>
          <w:bCs/>
          <w:sz w:val="22"/>
          <w:szCs w:val="22"/>
          <w:u w:val="single"/>
          <w:rtl/>
        </w:rPr>
        <w:t>מקבילה</w:t>
      </w:r>
      <w:r w:rsidRPr="00F63200">
        <w:rPr>
          <w:rFonts w:hint="cs"/>
          <w:sz w:val="22"/>
          <w:szCs w:val="22"/>
          <w:rtl/>
        </w:rPr>
        <w:t xml:space="preserve"> </w:t>
      </w:r>
      <w:r>
        <w:rPr>
          <w:rFonts w:hint="cs"/>
          <w:sz w:val="22"/>
          <w:szCs w:val="22"/>
          <w:rtl/>
        </w:rPr>
        <w:t xml:space="preserve">(משמע, סמכות ליותר מבית משפט אחד, </w:t>
      </w:r>
      <w:r w:rsidRPr="0073234E">
        <w:rPr>
          <w:rFonts w:hint="cs"/>
          <w:sz w:val="22"/>
          <w:szCs w:val="22"/>
          <w:u w:val="single"/>
          <w:rtl/>
        </w:rPr>
        <w:t xml:space="preserve">להבדיל </w:t>
      </w:r>
      <w:r w:rsidRPr="0073234E">
        <w:rPr>
          <w:rFonts w:hint="cs"/>
          <w:b/>
          <w:bCs/>
          <w:sz w:val="22"/>
          <w:szCs w:val="22"/>
          <w:u w:val="single"/>
          <w:rtl/>
        </w:rPr>
        <w:t>מסמכות ייחודית</w:t>
      </w:r>
      <w:r>
        <w:rPr>
          <w:rFonts w:hint="cs"/>
          <w:sz w:val="22"/>
          <w:szCs w:val="22"/>
          <w:rtl/>
        </w:rPr>
        <w:t xml:space="preserve"> </w:t>
      </w:r>
      <w:r>
        <w:rPr>
          <w:sz w:val="22"/>
          <w:szCs w:val="22"/>
          <w:rtl/>
        </w:rPr>
        <w:t>–</w:t>
      </w:r>
      <w:r>
        <w:rPr>
          <w:rFonts w:hint="cs"/>
          <w:sz w:val="22"/>
          <w:szCs w:val="22"/>
          <w:rtl/>
        </w:rPr>
        <w:t xml:space="preserve"> סמכות הנתונה לבית משפט אחד לבדו</w:t>
      </w:r>
      <w:r w:rsidRPr="00F63200">
        <w:rPr>
          <w:rFonts w:hint="cs"/>
          <w:sz w:val="22"/>
          <w:szCs w:val="22"/>
          <w:rtl/>
        </w:rPr>
        <w:t>)</w:t>
      </w:r>
      <w:r>
        <w:rPr>
          <w:rFonts w:hint="cs"/>
          <w:sz w:val="22"/>
          <w:szCs w:val="22"/>
          <w:rtl/>
        </w:rPr>
        <w:t xml:space="preserve">; ואם כן, </w:t>
      </w:r>
      <w:r w:rsidRPr="00F63200">
        <w:rPr>
          <w:sz w:val="22"/>
          <w:szCs w:val="22"/>
          <w:rtl/>
        </w:rPr>
        <w:t>האם קיימים כללים הנותנים עדיפות, או מחייבים פנייה, לאחד מבעלי הסמכות המקבילה?</w:t>
      </w:r>
      <w:r>
        <w:rPr>
          <w:rFonts w:hint="cs"/>
          <w:sz w:val="22"/>
          <w:szCs w:val="22"/>
          <w:rtl/>
        </w:rPr>
        <w:t xml:space="preserve"> </w:t>
      </w:r>
    </w:p>
    <w:p w:rsidR="00076B59" w:rsidRPr="00F63200" w:rsidRDefault="00076B59" w:rsidP="00076B59">
      <w:pPr>
        <w:pStyle w:val="BodyText"/>
        <w:ind w:left="720"/>
        <w:rPr>
          <w:sz w:val="22"/>
          <w:szCs w:val="22"/>
          <w:rtl/>
        </w:rPr>
      </w:pPr>
      <w:r w:rsidRPr="00F63200">
        <w:rPr>
          <w:sz w:val="22"/>
          <w:szCs w:val="22"/>
          <w:rtl/>
        </w:rPr>
        <w:t xml:space="preserve">האם מסור לבית המשפט שיקול דעת </w:t>
      </w:r>
      <w:r w:rsidRPr="00C93D96">
        <w:rPr>
          <w:sz w:val="22"/>
          <w:szCs w:val="22"/>
          <w:rtl/>
        </w:rPr>
        <w:t>ביחס להפעלת סמכות השיפוט</w:t>
      </w:r>
      <w:r>
        <w:rPr>
          <w:rFonts w:hint="cs"/>
          <w:sz w:val="22"/>
          <w:szCs w:val="22"/>
          <w:rtl/>
        </w:rPr>
        <w:t xml:space="preserve"> הנתונה לו</w:t>
      </w:r>
      <w:r w:rsidRPr="00F63200">
        <w:rPr>
          <w:sz w:val="22"/>
          <w:szCs w:val="22"/>
          <w:rtl/>
        </w:rPr>
        <w:t xml:space="preserve">? </w:t>
      </w:r>
      <w:r>
        <w:rPr>
          <w:rFonts w:hint="cs"/>
          <w:sz w:val="22"/>
          <w:szCs w:val="22"/>
          <w:rtl/>
        </w:rPr>
        <w:t xml:space="preserve">ואם כן, </w:t>
      </w:r>
      <w:r w:rsidRPr="00F63200">
        <w:rPr>
          <w:sz w:val="22"/>
          <w:szCs w:val="22"/>
          <w:rtl/>
        </w:rPr>
        <w:t>באלו מובנים?</w:t>
      </w:r>
    </w:p>
    <w:p w:rsidR="00076B59" w:rsidRPr="00F63200" w:rsidRDefault="00076B59" w:rsidP="00076B59">
      <w:pPr>
        <w:ind w:left="1440"/>
        <w:rPr>
          <w:sz w:val="22"/>
          <w:szCs w:val="22"/>
          <w:rtl/>
        </w:rPr>
      </w:pPr>
      <w:r w:rsidRPr="00F63200">
        <w:rPr>
          <w:sz w:val="22"/>
          <w:szCs w:val="22"/>
          <w:rtl/>
        </w:rPr>
        <w:t xml:space="preserve">שאלה מרכזית: האם קיימים מסנני-סף/ </w:t>
      </w:r>
      <w:r w:rsidRPr="00F63200">
        <w:rPr>
          <w:b/>
          <w:bCs/>
          <w:sz w:val="22"/>
          <w:szCs w:val="22"/>
          <w:rtl/>
        </w:rPr>
        <w:t>עילות-סף</w:t>
      </w:r>
      <w:r w:rsidRPr="00F63200">
        <w:rPr>
          <w:sz w:val="22"/>
          <w:szCs w:val="22"/>
          <w:rtl/>
        </w:rPr>
        <w:t xml:space="preserve"> מכוחן ניתן לדחות את העותר, עוד בטרם נבחנת </w:t>
      </w:r>
      <w:r>
        <w:rPr>
          <w:rFonts w:hint="cs"/>
          <w:sz w:val="22"/>
          <w:szCs w:val="22"/>
          <w:rtl/>
        </w:rPr>
        <w:t xml:space="preserve">לגופה </w:t>
      </w:r>
      <w:r w:rsidRPr="00F63200">
        <w:rPr>
          <w:sz w:val="22"/>
          <w:szCs w:val="22"/>
          <w:rtl/>
        </w:rPr>
        <w:t>התנהגות הרשות?</w:t>
      </w:r>
    </w:p>
    <w:p w:rsidR="00076B59" w:rsidRDefault="00076B59" w:rsidP="00076B59">
      <w:pPr>
        <w:spacing w:after="60"/>
        <w:rPr>
          <w:rFonts w:cs="David"/>
          <w:b/>
          <w:bCs/>
          <w:sz w:val="20"/>
          <w:szCs w:val="20"/>
          <w:u w:val="single"/>
          <w:rtl/>
        </w:rPr>
      </w:pPr>
    </w:p>
    <w:p w:rsidR="00076B59" w:rsidRDefault="00076B59" w:rsidP="00076B59">
      <w:pPr>
        <w:spacing w:after="60"/>
        <w:rPr>
          <w:rFonts w:cs="David"/>
          <w:b/>
          <w:bCs/>
          <w:sz w:val="20"/>
          <w:szCs w:val="20"/>
          <w:u w:val="single"/>
          <w:rtl/>
        </w:rPr>
      </w:pPr>
      <w:r>
        <w:rPr>
          <w:rFonts w:cs="David" w:hint="cs"/>
          <w:b/>
          <w:bCs/>
          <w:sz w:val="20"/>
          <w:szCs w:val="20"/>
          <w:u w:val="single"/>
          <w:rtl/>
        </w:rPr>
        <w:lastRenderedPageBreak/>
        <w:t>-=-=</w:t>
      </w:r>
    </w:p>
    <w:p w:rsidR="00076B59" w:rsidRDefault="00076B59" w:rsidP="00076B59">
      <w:pPr>
        <w:rPr>
          <w:rtl/>
        </w:rPr>
      </w:pPr>
    </w:p>
    <w:p w:rsidR="00076B59" w:rsidRPr="005E56B2" w:rsidRDefault="00076B59" w:rsidP="00076B59">
      <w:pPr>
        <w:pStyle w:val="Heading1"/>
        <w:rPr>
          <w:rFonts w:ascii="Arial" w:hAnsi="Arial" w:cs="Arial"/>
          <w:sz w:val="28"/>
          <w:szCs w:val="28"/>
          <w:rtl/>
        </w:rPr>
      </w:pPr>
      <w:r w:rsidRPr="002970D3">
        <w:rPr>
          <w:rFonts w:ascii="Arial" w:hAnsi="Arial" w:cs="Arial"/>
          <w:sz w:val="28"/>
          <w:szCs w:val="28"/>
          <w:highlight w:val="yellow"/>
          <w:rtl/>
        </w:rPr>
        <w:t>תוצאות ההפרה של כללי המשפט הציבורי</w:t>
      </w:r>
    </w:p>
    <w:p w:rsidR="00076B59" w:rsidRDefault="00076B59" w:rsidP="00076B59">
      <w:pPr>
        <w:spacing w:after="120"/>
        <w:rPr>
          <w:rtl/>
        </w:rPr>
      </w:pPr>
    </w:p>
    <w:p w:rsidR="00076B59" w:rsidRDefault="00076B59" w:rsidP="00076B59">
      <w:pPr>
        <w:spacing w:after="120"/>
        <w:rPr>
          <w:rFonts w:ascii="Arial" w:hAnsi="Arial" w:cs="Arial"/>
          <w:b/>
          <w:bCs/>
          <w:sz w:val="20"/>
          <w:szCs w:val="20"/>
          <w:rtl/>
        </w:rPr>
      </w:pPr>
      <w:r w:rsidRPr="00045327">
        <w:rPr>
          <w:rFonts w:ascii="Arial" w:hAnsi="Arial" w:cs="Arial" w:hint="cs"/>
          <w:b/>
          <w:bCs/>
          <w:sz w:val="20"/>
          <w:szCs w:val="20"/>
          <w:u w:val="single"/>
          <w:rtl/>
        </w:rPr>
        <w:t>מהם כללי</w:t>
      </w:r>
      <w:r>
        <w:rPr>
          <w:rFonts w:ascii="Arial" w:hAnsi="Arial" w:cs="Arial" w:hint="cs"/>
          <w:b/>
          <w:bCs/>
          <w:sz w:val="20"/>
          <w:szCs w:val="20"/>
          <w:u w:val="single"/>
          <w:rtl/>
        </w:rPr>
        <w:t>/ נורמות/ חובות</w:t>
      </w:r>
      <w:r w:rsidRPr="00045327">
        <w:rPr>
          <w:rFonts w:ascii="Arial" w:hAnsi="Arial" w:cs="Arial" w:hint="cs"/>
          <w:b/>
          <w:bCs/>
          <w:sz w:val="20"/>
          <w:szCs w:val="20"/>
          <w:u w:val="single"/>
          <w:rtl/>
        </w:rPr>
        <w:t xml:space="preserve"> המשפט הציבורי</w:t>
      </w:r>
      <w:r w:rsidRPr="00045327">
        <w:rPr>
          <w:rFonts w:ascii="Arial" w:hAnsi="Arial" w:cs="Arial" w:hint="cs"/>
          <w:b/>
          <w:bCs/>
          <w:sz w:val="20"/>
          <w:szCs w:val="20"/>
          <w:rtl/>
        </w:rPr>
        <w:t xml:space="preserve">? </w:t>
      </w:r>
    </w:p>
    <w:p w:rsidR="00076B59" w:rsidRPr="00045327" w:rsidRDefault="00076B59" w:rsidP="00076B59">
      <w:pPr>
        <w:spacing w:after="120"/>
        <w:rPr>
          <w:rFonts w:ascii="Arial" w:hAnsi="Arial" w:cs="Arial"/>
          <w:sz w:val="20"/>
          <w:szCs w:val="20"/>
          <w:rtl/>
        </w:rPr>
      </w:pPr>
      <w:r>
        <w:rPr>
          <w:rFonts w:ascii="Arial" w:hAnsi="Arial" w:cs="Arial" w:hint="cs"/>
          <w:b/>
          <w:bCs/>
          <w:sz w:val="20"/>
          <w:szCs w:val="20"/>
          <w:rtl/>
        </w:rPr>
        <w:t>ו</w:t>
      </w:r>
      <w:r w:rsidRPr="00045327">
        <w:rPr>
          <w:rFonts w:ascii="Arial" w:hAnsi="Arial" w:cs="Arial" w:hint="cs"/>
          <w:b/>
          <w:bCs/>
          <w:sz w:val="20"/>
          <w:szCs w:val="20"/>
          <w:rtl/>
        </w:rPr>
        <w:t xml:space="preserve">שאלה מרכזית: </w:t>
      </w:r>
      <w:r w:rsidRPr="00045327">
        <w:rPr>
          <w:rFonts w:ascii="Arial" w:hAnsi="Arial" w:cs="Arial" w:hint="cs"/>
          <w:b/>
          <w:bCs/>
          <w:sz w:val="20"/>
          <w:szCs w:val="20"/>
          <w:u w:val="single"/>
          <w:rtl/>
        </w:rPr>
        <w:t>האם מי מהכללים הללו הופר בפעולה השלטונית הנבחנת על ידינו?</w:t>
      </w:r>
      <w:r w:rsidRPr="00045327">
        <w:rPr>
          <w:rFonts w:ascii="Arial" w:hAnsi="Arial" w:cs="Arial" w:hint="cs"/>
          <w:b/>
          <w:bCs/>
          <w:sz w:val="20"/>
          <w:szCs w:val="20"/>
          <w:rtl/>
        </w:rPr>
        <w:t xml:space="preserve"> </w:t>
      </w:r>
      <w:r>
        <w:rPr>
          <w:rFonts w:ascii="Arial" w:hAnsi="Arial" w:cs="Arial" w:hint="cs"/>
          <w:sz w:val="20"/>
          <w:szCs w:val="20"/>
          <w:rtl/>
        </w:rPr>
        <w:t>[אם התשובה היא בחיוב:]</w:t>
      </w:r>
    </w:p>
    <w:p w:rsidR="00076B59" w:rsidRPr="00045327" w:rsidRDefault="00076B59" w:rsidP="00076B59">
      <w:pPr>
        <w:spacing w:after="120"/>
        <w:rPr>
          <w:rFonts w:ascii="Arial" w:hAnsi="Arial" w:cs="Arial"/>
          <w:b/>
          <w:bCs/>
          <w:sz w:val="20"/>
          <w:szCs w:val="20"/>
        </w:rPr>
      </w:pPr>
      <w:r w:rsidRPr="00045327">
        <w:rPr>
          <w:rFonts w:ascii="Arial" w:hAnsi="Arial" w:cs="Arial" w:hint="cs"/>
          <w:b/>
          <w:bCs/>
          <w:sz w:val="20"/>
          <w:szCs w:val="20"/>
          <w:u w:val="single"/>
          <w:rtl/>
        </w:rPr>
        <w:t>תוצאות</w:t>
      </w:r>
      <w:r w:rsidRPr="00045327">
        <w:rPr>
          <w:rFonts w:ascii="Arial" w:hAnsi="Arial" w:cs="Arial" w:hint="cs"/>
          <w:b/>
          <w:bCs/>
          <w:sz w:val="20"/>
          <w:szCs w:val="20"/>
          <w:rtl/>
        </w:rPr>
        <w:t xml:space="preserve"> הפרת הכלל: כיצד הפרת הכלל/החובה החלה על הרשות משפיעה על תקפות פעולתה/ החלטתה/ הנורמה השלטונית שקיבלה תוך הפרת הכלל?</w:t>
      </w:r>
    </w:p>
    <w:p w:rsidR="00076B59" w:rsidRPr="00045327" w:rsidRDefault="00076B59" w:rsidP="00076B59">
      <w:pPr>
        <w:spacing w:after="120"/>
        <w:rPr>
          <w:rFonts w:ascii="Arial" w:hAnsi="Arial" w:cs="Arial"/>
          <w:b/>
          <w:bCs/>
          <w:sz w:val="20"/>
          <w:szCs w:val="20"/>
        </w:rPr>
      </w:pPr>
      <w:r w:rsidRPr="00045327">
        <w:rPr>
          <w:rFonts w:ascii="Arial" w:hAnsi="Arial" w:cs="Arial" w:hint="cs"/>
          <w:b/>
          <w:bCs/>
          <w:sz w:val="20"/>
          <w:szCs w:val="20"/>
          <w:u w:val="single"/>
          <w:rtl/>
        </w:rPr>
        <w:t>הסעד</w:t>
      </w:r>
      <w:r w:rsidRPr="00045327">
        <w:rPr>
          <w:rFonts w:ascii="Arial" w:hAnsi="Arial" w:cs="Arial" w:hint="cs"/>
          <w:b/>
          <w:bCs/>
          <w:sz w:val="20"/>
          <w:szCs w:val="20"/>
          <w:rtl/>
        </w:rPr>
        <w:t xml:space="preserve"> </w:t>
      </w:r>
      <w:r>
        <w:rPr>
          <w:rFonts w:ascii="Arial" w:hAnsi="Arial" w:cs="Arial" w:hint="cs"/>
          <w:b/>
          <w:bCs/>
          <w:sz w:val="20"/>
          <w:szCs w:val="20"/>
          <w:rtl/>
        </w:rPr>
        <w:t>שיינתן ל</w:t>
      </w:r>
      <w:r w:rsidRPr="00045327">
        <w:rPr>
          <w:rFonts w:ascii="Arial" w:hAnsi="Arial" w:cs="Arial" w:hint="cs"/>
          <w:b/>
          <w:bCs/>
          <w:sz w:val="20"/>
          <w:szCs w:val="20"/>
          <w:rtl/>
        </w:rPr>
        <w:t>אור מצב דברים זה?</w:t>
      </w:r>
    </w:p>
    <w:p w:rsidR="00076B59" w:rsidRPr="00045327" w:rsidRDefault="00076B59" w:rsidP="00076B59">
      <w:pPr>
        <w:spacing w:after="120"/>
        <w:rPr>
          <w:rFonts w:ascii="Arial" w:hAnsi="Arial" w:cs="Arial"/>
          <w:b/>
          <w:bCs/>
          <w:sz w:val="20"/>
          <w:szCs w:val="20"/>
          <w:rtl/>
        </w:rPr>
      </w:pPr>
      <w:r w:rsidRPr="00045327">
        <w:rPr>
          <w:rFonts w:ascii="Arial" w:hAnsi="Arial" w:cs="Arial" w:hint="cs"/>
          <w:b/>
          <w:bCs/>
          <w:sz w:val="20"/>
          <w:szCs w:val="20"/>
          <w:rtl/>
        </w:rPr>
        <w:t xml:space="preserve">למי </w:t>
      </w:r>
      <w:r w:rsidRPr="00045327">
        <w:rPr>
          <w:rFonts w:ascii="Arial" w:hAnsi="Arial" w:cs="Arial" w:hint="cs"/>
          <w:b/>
          <w:bCs/>
          <w:sz w:val="20"/>
          <w:szCs w:val="20"/>
          <w:u w:val="single"/>
          <w:rtl/>
        </w:rPr>
        <w:t>הסמכות</w:t>
      </w:r>
      <w:r w:rsidRPr="00045327">
        <w:rPr>
          <w:rFonts w:ascii="Arial" w:hAnsi="Arial" w:cs="Arial" w:hint="cs"/>
          <w:b/>
          <w:bCs/>
          <w:sz w:val="20"/>
          <w:szCs w:val="20"/>
          <w:rtl/>
        </w:rPr>
        <w:t xml:space="preserve"> לקבוע את מצב הדברים </w:t>
      </w:r>
      <w:r>
        <w:rPr>
          <w:rFonts w:ascii="Arial" w:hAnsi="Arial" w:cs="Arial" w:hint="cs"/>
          <w:b/>
          <w:bCs/>
          <w:sz w:val="20"/>
          <w:szCs w:val="20"/>
          <w:rtl/>
        </w:rPr>
        <w:t>העובדתי ו</w:t>
      </w:r>
      <w:r w:rsidRPr="00045327">
        <w:rPr>
          <w:rFonts w:ascii="Arial" w:hAnsi="Arial" w:cs="Arial" w:hint="cs"/>
          <w:b/>
          <w:bCs/>
          <w:sz w:val="20"/>
          <w:szCs w:val="20"/>
          <w:rtl/>
        </w:rPr>
        <w:t>המשפטי ולתת את הסעד (</w:t>
      </w:r>
      <w:r w:rsidRPr="00045327">
        <w:rPr>
          <w:rFonts w:ascii="Arial" w:hAnsi="Arial" w:cs="Arial" w:hint="cs"/>
          <w:b/>
          <w:bCs/>
          <w:i/>
          <w:iCs/>
          <w:sz w:val="20"/>
          <w:szCs w:val="20"/>
          <w:rtl/>
        </w:rPr>
        <w:t>סמכות השיפוט</w:t>
      </w:r>
      <w:r w:rsidRPr="00045327">
        <w:rPr>
          <w:rFonts w:ascii="Arial" w:hAnsi="Arial" w:cs="Arial" w:hint="cs"/>
          <w:b/>
          <w:bCs/>
          <w:sz w:val="20"/>
          <w:szCs w:val="20"/>
          <w:rtl/>
        </w:rPr>
        <w:t>)?</w:t>
      </w:r>
    </w:p>
    <w:p w:rsidR="00076B59" w:rsidRDefault="00076B59" w:rsidP="00076B59">
      <w:pPr>
        <w:spacing w:after="60"/>
        <w:rPr>
          <w:rFonts w:cs="David"/>
          <w:b/>
          <w:bCs/>
          <w:sz w:val="20"/>
          <w:szCs w:val="20"/>
          <w:u w:val="single"/>
          <w:rtl/>
        </w:rPr>
      </w:pPr>
      <w:r>
        <w:rPr>
          <w:rFonts w:cs="David" w:hint="cs"/>
          <w:b/>
          <w:bCs/>
          <w:sz w:val="20"/>
          <w:szCs w:val="20"/>
          <w:u w:val="single"/>
          <w:rtl/>
        </w:rPr>
        <w:t>-=-=</w:t>
      </w:r>
    </w:p>
    <w:p w:rsidR="00076B59" w:rsidRDefault="00076B59" w:rsidP="00076B59">
      <w:pPr>
        <w:spacing w:after="60"/>
        <w:rPr>
          <w:rFonts w:cs="David"/>
          <w:b/>
          <w:bCs/>
          <w:sz w:val="20"/>
          <w:szCs w:val="20"/>
          <w:u w:val="single"/>
          <w:rtl/>
        </w:rPr>
      </w:pPr>
    </w:p>
    <w:p w:rsidR="00076B59" w:rsidRPr="00A13574" w:rsidRDefault="00076B59" w:rsidP="00076B59">
      <w:pPr>
        <w:spacing w:after="120"/>
        <w:jc w:val="center"/>
        <w:rPr>
          <w:rFonts w:ascii="Arial" w:hAnsi="Arial" w:cs="Arial"/>
          <w:b/>
          <w:bCs/>
          <w:u w:val="single"/>
          <w:rtl/>
        </w:rPr>
      </w:pPr>
      <w:r>
        <w:rPr>
          <w:rFonts w:ascii="Arial" w:hAnsi="Arial" w:cs="Arial" w:hint="cs"/>
          <w:b/>
          <w:bCs/>
          <w:highlight w:val="yellow"/>
          <w:u w:val="single"/>
          <w:rtl/>
        </w:rPr>
        <w:t>"תוצאות ההפרה"</w:t>
      </w:r>
      <w:r w:rsidRPr="00CF4C10">
        <w:rPr>
          <w:rFonts w:ascii="Arial" w:hAnsi="Arial" w:cs="Arial" w:hint="cs"/>
          <w:b/>
          <w:bCs/>
          <w:highlight w:val="yellow"/>
          <w:rtl/>
        </w:rPr>
        <w:t xml:space="preserve"> של כללים של המשפט הציבורי </w:t>
      </w:r>
      <w:r w:rsidRPr="00CF4C10">
        <w:rPr>
          <w:rFonts w:ascii="Arial" w:hAnsi="Arial" w:cs="Arial"/>
          <w:b/>
          <w:bCs/>
          <w:highlight w:val="yellow"/>
          <w:rtl/>
        </w:rPr>
        <w:t>–</w:t>
      </w:r>
      <w:r w:rsidRPr="00CF4C10">
        <w:rPr>
          <w:rFonts w:ascii="Arial" w:hAnsi="Arial" w:cs="Arial" w:hint="cs"/>
          <w:b/>
          <w:bCs/>
          <w:highlight w:val="yellow"/>
          <w:rtl/>
        </w:rPr>
        <w:t xml:space="preserve"> דוקטרינת </w:t>
      </w:r>
      <w:r>
        <w:rPr>
          <w:rFonts w:ascii="Arial" w:hAnsi="Arial" w:cs="Arial" w:hint="cs"/>
          <w:b/>
          <w:bCs/>
          <w:highlight w:val="yellow"/>
          <w:u w:val="single"/>
          <w:rtl/>
        </w:rPr>
        <w:t>"ה</w:t>
      </w:r>
      <w:r w:rsidRPr="00A13574">
        <w:rPr>
          <w:rFonts w:ascii="Arial" w:hAnsi="Arial" w:cs="Arial" w:hint="cs"/>
          <w:b/>
          <w:bCs/>
          <w:highlight w:val="yellow"/>
          <w:u w:val="single"/>
          <w:rtl/>
        </w:rPr>
        <w:t xml:space="preserve">בטלות </w:t>
      </w:r>
      <w:r>
        <w:rPr>
          <w:rFonts w:ascii="Arial" w:hAnsi="Arial" w:cs="Arial" w:hint="cs"/>
          <w:b/>
          <w:bCs/>
          <w:highlight w:val="yellow"/>
          <w:u w:val="single"/>
          <w:rtl/>
        </w:rPr>
        <w:t>ה</w:t>
      </w:r>
      <w:r w:rsidRPr="00A13574">
        <w:rPr>
          <w:rFonts w:ascii="Arial" w:hAnsi="Arial" w:cs="Arial" w:hint="cs"/>
          <w:b/>
          <w:bCs/>
          <w:highlight w:val="yellow"/>
          <w:u w:val="single"/>
          <w:rtl/>
        </w:rPr>
        <w:t>יחסית</w:t>
      </w:r>
      <w:r>
        <w:rPr>
          <w:rFonts w:ascii="Arial" w:hAnsi="Arial" w:cs="Arial" w:hint="cs"/>
          <w:b/>
          <w:bCs/>
          <w:u w:val="single"/>
          <w:rtl/>
        </w:rPr>
        <w:t>"</w:t>
      </w:r>
    </w:p>
    <w:p w:rsidR="00076B59" w:rsidRPr="000C3137" w:rsidRDefault="00076B59" w:rsidP="00076B59">
      <w:pPr>
        <w:rPr>
          <w:sz w:val="20"/>
          <w:szCs w:val="20"/>
          <w:rtl/>
        </w:rPr>
      </w:pPr>
      <w:r w:rsidRPr="000377F5">
        <w:rPr>
          <w:rFonts w:hint="cs"/>
          <w:sz w:val="20"/>
          <w:szCs w:val="20"/>
          <w:rtl/>
        </w:rPr>
        <w:t>"</w:t>
      </w:r>
      <w:r w:rsidRPr="000377F5">
        <w:rPr>
          <w:sz w:val="20"/>
          <w:szCs w:val="20"/>
          <w:rtl/>
        </w:rPr>
        <w:t>ההלכה בדבר בטלות יחסית (שראוי היה לקרוא לה, לשם הדיוק, חוקיות יחסית) אומרת כי יש להפריד, במסגרת הביקורת השיפוטית על החלטה מינהלית, בין שני מישורים: המישור הראשון – הפגם בהחלטה; המישור השני – נפקות הפגם. במישור הראשון על בית-המשפט לבדוק ולקבוע אם נפל פגם בהחלטה: פגם של חוסר סמכות, הפרה של זכות הטיעון, ניגוד עניינים, שיקולים זרים וכיוצא באלה. אם קבע בית-המשפט, במישור הראשון, שנפל פגם בהחלטה, או אז עליו לשקול, במישור השני, את נפקות הפגם, כלומר את הסעד הראוי. השיקולים של בית-המשפט בשני המישורים שונים מאוד: בכל מישור פועל בית-המשפט לתכלית שונה ובכלים שונים.</w:t>
      </w:r>
      <w:r>
        <w:rPr>
          <w:rFonts w:hint="cs"/>
          <w:sz w:val="20"/>
          <w:szCs w:val="20"/>
          <w:rtl/>
        </w:rPr>
        <w:t>" (</w:t>
      </w:r>
      <w:r w:rsidRPr="000C3137">
        <w:rPr>
          <w:sz w:val="20"/>
          <w:szCs w:val="20"/>
          <w:rtl/>
        </w:rPr>
        <w:t xml:space="preserve">רע"פ 4398/99 </w:t>
      </w:r>
      <w:r w:rsidRPr="000C3137">
        <w:rPr>
          <w:b/>
          <w:bCs/>
          <w:sz w:val="20"/>
          <w:szCs w:val="20"/>
          <w:rtl/>
        </w:rPr>
        <w:t>הראל נ' מדינת ישראל</w:t>
      </w:r>
      <w:r w:rsidRPr="000C3137">
        <w:rPr>
          <w:sz w:val="20"/>
          <w:szCs w:val="20"/>
          <w:rtl/>
        </w:rPr>
        <w:t>, פ"ד נד(3) 637</w:t>
      </w:r>
      <w:r>
        <w:rPr>
          <w:rFonts w:hint="cs"/>
          <w:sz w:val="20"/>
          <w:szCs w:val="20"/>
          <w:rtl/>
        </w:rPr>
        <w:t>)</w:t>
      </w:r>
    </w:p>
    <w:p w:rsidR="00076B59" w:rsidRDefault="00076B59" w:rsidP="00076B59">
      <w:pPr>
        <w:rPr>
          <w:rFonts w:ascii="Arial" w:hAnsi="Arial" w:cs="Arial"/>
          <w:b/>
          <w:bCs/>
          <w:sz w:val="20"/>
          <w:szCs w:val="20"/>
          <w:rtl/>
        </w:rPr>
      </w:pPr>
    </w:p>
    <w:p w:rsidR="00076B59" w:rsidRPr="00115E1D" w:rsidRDefault="00076B59" w:rsidP="00076B59">
      <w:pPr>
        <w:rPr>
          <w:sz w:val="22"/>
          <w:szCs w:val="22"/>
          <w:rtl/>
        </w:rPr>
      </w:pPr>
      <w:r w:rsidRPr="00115E1D">
        <w:rPr>
          <w:rFonts w:hint="cs"/>
          <w:sz w:val="22"/>
          <w:szCs w:val="22"/>
          <w:rtl/>
        </w:rPr>
        <w:t xml:space="preserve">=-= </w:t>
      </w:r>
    </w:p>
    <w:p w:rsidR="00076B59" w:rsidRPr="002970D3" w:rsidRDefault="00076B59" w:rsidP="00076B59">
      <w:pPr>
        <w:spacing w:after="120"/>
        <w:jc w:val="center"/>
        <w:rPr>
          <w:rFonts w:ascii="Arial" w:hAnsi="Arial" w:cs="Arial"/>
          <w:b/>
          <w:bCs/>
          <w:color w:val="000000"/>
          <w:sz w:val="22"/>
          <w:szCs w:val="22"/>
          <w:u w:val="single"/>
          <w:rtl/>
        </w:rPr>
      </w:pPr>
      <w:r w:rsidRPr="002970D3">
        <w:rPr>
          <w:rFonts w:ascii="Arial" w:hAnsi="Arial" w:cs="Arial"/>
          <w:b/>
          <w:bCs/>
          <w:color w:val="000000"/>
          <w:sz w:val="22"/>
          <w:szCs w:val="22"/>
          <w:u w:val="single"/>
          <w:rtl/>
        </w:rPr>
        <w:t>תקיפה ישירה/עקיפה</w:t>
      </w:r>
    </w:p>
    <w:p w:rsidR="00076B59" w:rsidRPr="00E03084" w:rsidRDefault="00076B59" w:rsidP="00076B59">
      <w:pPr>
        <w:rPr>
          <w:color w:val="000000"/>
          <w:sz w:val="22"/>
          <w:szCs w:val="22"/>
          <w:rtl/>
        </w:rPr>
      </w:pPr>
      <w:r w:rsidRPr="00E03084">
        <w:rPr>
          <w:color w:val="000000"/>
          <w:sz w:val="22"/>
          <w:szCs w:val="22"/>
          <w:rtl/>
        </w:rPr>
        <w:t xml:space="preserve">המושג </w:t>
      </w:r>
      <w:r w:rsidRPr="00E03084">
        <w:rPr>
          <w:b/>
          <w:bCs/>
          <w:color w:val="000000"/>
          <w:sz w:val="22"/>
          <w:szCs w:val="22"/>
          <w:rtl/>
        </w:rPr>
        <w:t>תקיפה עקיפה</w:t>
      </w:r>
      <w:r w:rsidRPr="00E03084">
        <w:rPr>
          <w:color w:val="000000"/>
          <w:sz w:val="22"/>
          <w:szCs w:val="22"/>
          <w:rtl/>
        </w:rPr>
        <w:t xml:space="preserve"> מתייחס למצב שבו הפרט הנפגע נמנע מלתקוף את ההחלטה הפגומה בהליך </w:t>
      </w:r>
      <w:r>
        <w:rPr>
          <w:rFonts w:hint="cs"/>
          <w:color w:val="000000"/>
          <w:sz w:val="22"/>
          <w:szCs w:val="22"/>
          <w:rtl/>
        </w:rPr>
        <w:t>משפטי ישיר</w:t>
      </w:r>
      <w:r w:rsidRPr="00E03084">
        <w:rPr>
          <w:color w:val="000000"/>
          <w:sz w:val="22"/>
          <w:szCs w:val="22"/>
          <w:rtl/>
        </w:rPr>
        <w:t xml:space="preserve"> שהוא יוזם</w:t>
      </w:r>
      <w:r>
        <w:rPr>
          <w:rFonts w:hint="cs"/>
          <w:color w:val="000000"/>
          <w:sz w:val="22"/>
          <w:szCs w:val="22"/>
          <w:rtl/>
        </w:rPr>
        <w:t xml:space="preserve"> (להלן)</w:t>
      </w:r>
      <w:r w:rsidRPr="00E03084">
        <w:rPr>
          <w:color w:val="000000"/>
          <w:sz w:val="22"/>
          <w:szCs w:val="22"/>
          <w:rtl/>
        </w:rPr>
        <w:t xml:space="preserve">, אך מסתמך על הפגם שבהחלטה או טוען לקיומו של הפגם במסגרת הליך </w:t>
      </w:r>
      <w:r>
        <w:rPr>
          <w:rFonts w:hint="cs"/>
          <w:color w:val="000000"/>
          <w:sz w:val="22"/>
          <w:szCs w:val="22"/>
          <w:rtl/>
        </w:rPr>
        <w:t xml:space="preserve">משפטי </w:t>
      </w:r>
      <w:r w:rsidRPr="00E03084">
        <w:rPr>
          <w:color w:val="000000"/>
          <w:sz w:val="22"/>
          <w:szCs w:val="22"/>
          <w:rtl/>
        </w:rPr>
        <w:t xml:space="preserve">אחר שהוא צד לו </w:t>
      </w:r>
      <w:r>
        <w:rPr>
          <w:color w:val="000000"/>
          <w:sz w:val="22"/>
          <w:szCs w:val="22"/>
          <w:rtl/>
        </w:rPr>
        <w:t>–</w:t>
      </w:r>
      <w:r w:rsidRPr="00E03084">
        <w:rPr>
          <w:color w:val="000000"/>
          <w:sz w:val="22"/>
          <w:szCs w:val="22"/>
          <w:rtl/>
        </w:rPr>
        <w:t xml:space="preserve"> אזרחי או פלילי. </w:t>
      </w:r>
    </w:p>
    <w:p w:rsidR="00076B59" w:rsidRDefault="00076B59" w:rsidP="00076B59">
      <w:pPr>
        <w:spacing w:after="120"/>
        <w:rPr>
          <w:color w:val="000000"/>
          <w:sz w:val="22"/>
          <w:szCs w:val="22"/>
          <w:rtl/>
        </w:rPr>
      </w:pPr>
      <w:r w:rsidRPr="00E03084">
        <w:rPr>
          <w:b/>
          <w:bCs/>
          <w:color w:val="000000"/>
          <w:sz w:val="22"/>
          <w:szCs w:val="22"/>
          <w:rtl/>
        </w:rPr>
        <w:t>תקיפה ישירה</w:t>
      </w:r>
      <w:r>
        <w:rPr>
          <w:rFonts w:hint="cs"/>
          <w:color w:val="000000"/>
          <w:sz w:val="22"/>
          <w:szCs w:val="22"/>
          <w:rtl/>
        </w:rPr>
        <w:t xml:space="preserve">: </w:t>
      </w:r>
      <w:r w:rsidRPr="00E03084">
        <w:rPr>
          <w:color w:val="000000"/>
          <w:sz w:val="22"/>
          <w:szCs w:val="22"/>
          <w:rtl/>
        </w:rPr>
        <w:t>מתייחס</w:t>
      </w:r>
      <w:r>
        <w:rPr>
          <w:rFonts w:hint="cs"/>
          <w:color w:val="000000"/>
          <w:sz w:val="22"/>
          <w:szCs w:val="22"/>
          <w:rtl/>
        </w:rPr>
        <w:t>ת</w:t>
      </w:r>
      <w:r w:rsidRPr="00E03084">
        <w:rPr>
          <w:color w:val="000000"/>
          <w:sz w:val="22"/>
          <w:szCs w:val="22"/>
          <w:rtl/>
        </w:rPr>
        <w:t xml:space="preserve"> להליך ביקורת שיפוטית ש</w:t>
      </w:r>
      <w:r>
        <w:rPr>
          <w:rFonts w:hint="cs"/>
          <w:color w:val="000000"/>
          <w:sz w:val="22"/>
          <w:szCs w:val="22"/>
          <w:rtl/>
        </w:rPr>
        <w:t xml:space="preserve">יוזם האדם/הנפגע והוא </w:t>
      </w:r>
      <w:r w:rsidRPr="00E03084">
        <w:rPr>
          <w:color w:val="000000"/>
          <w:sz w:val="22"/>
          <w:szCs w:val="22"/>
          <w:rtl/>
        </w:rPr>
        <w:t>נסב על תוקפה של הפעולה המינהלית, כמו במקרה הקלאסי של עתירה לבג"ץ</w:t>
      </w:r>
      <w:r>
        <w:rPr>
          <w:rFonts w:hint="cs"/>
          <w:color w:val="000000"/>
          <w:sz w:val="22"/>
          <w:szCs w:val="22"/>
          <w:rtl/>
        </w:rPr>
        <w:t xml:space="preserve"> (או עתירה ישירה לבית המשפט המחוזי בשבתו כבית משפט לעניינים מינהליים, או עתירה ישירה אחרת, ר' הדוגמא המוזכרת ב</w:t>
      </w:r>
      <w:r w:rsidRPr="001C7D40">
        <w:rPr>
          <w:rFonts w:hint="cs"/>
          <w:b/>
          <w:bCs/>
          <w:color w:val="000000"/>
          <w:sz w:val="22"/>
          <w:szCs w:val="22"/>
          <w:rtl/>
        </w:rPr>
        <w:t>הראל</w:t>
      </w:r>
      <w:r>
        <w:rPr>
          <w:rFonts w:hint="cs"/>
          <w:color w:val="000000"/>
          <w:sz w:val="22"/>
          <w:szCs w:val="22"/>
          <w:rtl/>
        </w:rPr>
        <w:t>)</w:t>
      </w:r>
      <w:r w:rsidRPr="00E03084">
        <w:rPr>
          <w:color w:val="000000"/>
          <w:sz w:val="22"/>
          <w:szCs w:val="22"/>
          <w:rtl/>
        </w:rPr>
        <w:t xml:space="preserve">. </w:t>
      </w:r>
    </w:p>
    <w:p w:rsidR="00076B59" w:rsidRDefault="00076B59" w:rsidP="00076B59">
      <w:pPr>
        <w:spacing w:after="120"/>
        <w:rPr>
          <w:b/>
          <w:bCs/>
          <w:color w:val="000000"/>
          <w:sz w:val="22"/>
          <w:szCs w:val="22"/>
          <w:rtl/>
        </w:rPr>
      </w:pPr>
      <w:r>
        <w:rPr>
          <w:rFonts w:hint="cs"/>
          <w:color w:val="000000"/>
          <w:sz w:val="22"/>
          <w:szCs w:val="22"/>
          <w:rtl/>
        </w:rPr>
        <w:t xml:space="preserve">דוגמא מפורסמת לתקיפת עקיפין </w:t>
      </w:r>
      <w:r>
        <w:rPr>
          <w:color w:val="000000"/>
          <w:sz w:val="22"/>
          <w:szCs w:val="22"/>
          <w:rtl/>
        </w:rPr>
        <w:t>–</w:t>
      </w:r>
      <w:r>
        <w:rPr>
          <w:rFonts w:hint="cs"/>
          <w:color w:val="000000"/>
          <w:sz w:val="22"/>
          <w:szCs w:val="22"/>
          <w:rtl/>
        </w:rPr>
        <w:t xml:space="preserve"> פסק הדין שהוא קרוב לוודאי החשוב ביותר בהיסטוריה המשפטית של ישראל: </w:t>
      </w:r>
      <w:r w:rsidRPr="00490F73">
        <w:rPr>
          <w:rFonts w:hint="cs"/>
          <w:b/>
          <w:bCs/>
          <w:color w:val="000000"/>
          <w:sz w:val="22"/>
          <w:szCs w:val="22"/>
          <w:rtl/>
        </w:rPr>
        <w:t>בנק המזרחי</w:t>
      </w:r>
    </w:p>
    <w:p w:rsidR="00076B59" w:rsidRPr="00AC3981" w:rsidRDefault="00076B59" w:rsidP="00076B59">
      <w:pPr>
        <w:ind w:left="720"/>
        <w:rPr>
          <w:rFonts w:ascii="Arial" w:hAnsi="Arial" w:cs="Arial"/>
          <w:sz w:val="20"/>
          <w:szCs w:val="20"/>
          <w:rtl/>
        </w:rPr>
      </w:pPr>
      <w:r w:rsidRPr="00AC3981">
        <w:rPr>
          <w:rFonts w:ascii="Arial" w:hAnsi="Arial" w:cs="Arial"/>
          <w:sz w:val="20"/>
          <w:szCs w:val="20"/>
          <w:rtl/>
        </w:rPr>
        <w:t>האם חוק הסדרים במגזר החקלאי המשפחתי (תיקון), תשנ"ג-1993 פוגע בהוראותיו של חוק יסוד: כבוד האדם וחירותו, ואם יש לראותו בשל כך כבטל?</w:t>
      </w:r>
    </w:p>
    <w:p w:rsidR="00076B59" w:rsidRDefault="00076B59" w:rsidP="00076B59">
      <w:pPr>
        <w:rPr>
          <w:sz w:val="20"/>
          <w:szCs w:val="20"/>
          <w:rtl/>
        </w:rPr>
      </w:pPr>
      <w:r w:rsidRPr="00AC3981">
        <w:rPr>
          <w:rFonts w:hint="cs"/>
          <w:sz w:val="20"/>
          <w:szCs w:val="20"/>
          <w:rtl/>
        </w:rPr>
        <w:t xml:space="preserve">חוק הסדרים במגזר החקלאי המשפחתי (תיקון) </w:t>
      </w:r>
      <w:r w:rsidRPr="00AC3981">
        <w:rPr>
          <w:sz w:val="20"/>
          <w:szCs w:val="20"/>
          <w:rtl/>
        </w:rPr>
        <w:t>–</w:t>
      </w:r>
      <w:r w:rsidRPr="00AC3981">
        <w:rPr>
          <w:rFonts w:hint="cs"/>
          <w:sz w:val="20"/>
          <w:szCs w:val="20"/>
          <w:rtl/>
        </w:rPr>
        <w:t xml:space="preserve"> או בכינויו, 'חוק גל' </w:t>
      </w:r>
      <w:r w:rsidRPr="00AC3981">
        <w:rPr>
          <w:sz w:val="20"/>
          <w:szCs w:val="20"/>
          <w:rtl/>
        </w:rPr>
        <w:t>–</w:t>
      </w:r>
      <w:r w:rsidRPr="00AC3981">
        <w:rPr>
          <w:rFonts w:hint="cs"/>
          <w:sz w:val="20"/>
          <w:szCs w:val="20"/>
          <w:rtl/>
        </w:rPr>
        <w:t xml:space="preserve"> מעניק הגנה (מסוימת) על הקיבוצים והמושבים מפני נושיהם, בעלי-החוב שלהם.  בכך הוא מכיל פגיעה לכאורה בזכות הקנין של הנושים.  זכות הקנין מוגנת במפורש על ידי חוק יסוד: כבוד האדם וחירותו.  כמה נושים של מושבים וקיבוצים (ובתוכם בנק המזרחי) מערערים לבית המשפט העליון, לאחר שתביעתם נדחית בבית המשפט המחוזי.  </w:t>
      </w:r>
      <w:r>
        <w:rPr>
          <w:rFonts w:hint="cs"/>
          <w:sz w:val="20"/>
          <w:szCs w:val="20"/>
          <w:rtl/>
        </w:rPr>
        <w:t xml:space="preserve">בית המשפט העליון </w:t>
      </w:r>
      <w:r w:rsidRPr="00687A28">
        <w:rPr>
          <w:rFonts w:hint="cs"/>
          <w:b/>
          <w:bCs/>
          <w:sz w:val="20"/>
          <w:szCs w:val="20"/>
          <w:rtl/>
        </w:rPr>
        <w:t>מאשר את סמכותו של בית המשפט המחוזי ואת סמכותו שלו לבחון את תוקף ההוראות בחוק הנזכר</w:t>
      </w:r>
      <w:r>
        <w:rPr>
          <w:rFonts w:hint="cs"/>
          <w:b/>
          <w:bCs/>
          <w:sz w:val="20"/>
          <w:szCs w:val="20"/>
          <w:rtl/>
        </w:rPr>
        <w:t xml:space="preserve"> [= זו הסמכות לביקורת שיפוטית חוקתית]</w:t>
      </w:r>
      <w:r>
        <w:rPr>
          <w:rFonts w:hint="cs"/>
          <w:sz w:val="20"/>
          <w:szCs w:val="20"/>
          <w:rtl/>
        </w:rPr>
        <w:t>, אך הוא דוחה, לגופם של דברים, את הטענה כי החוק פוגע בחופש הקניין שלא בהתאם להוראותיה של פסקת ההגבלה. מדובר ב"חוק", הוא "לתכלית ראויה", והפגיעה בזכות לקניין שעוצבה בו אינה מפרה את מבחני המשנה של "המידתיות".</w:t>
      </w:r>
    </w:p>
    <w:p w:rsidR="00076B59" w:rsidRDefault="00076B59" w:rsidP="00076B59">
      <w:pPr>
        <w:spacing w:after="120"/>
        <w:rPr>
          <w:color w:val="000000"/>
          <w:sz w:val="22"/>
          <w:szCs w:val="22"/>
          <w:rtl/>
        </w:rPr>
      </w:pPr>
    </w:p>
    <w:p w:rsidR="00076B59" w:rsidRPr="004C5BD4" w:rsidRDefault="00076B59" w:rsidP="00076B59">
      <w:pPr>
        <w:rPr>
          <w:b/>
          <w:bCs/>
          <w:sz w:val="22"/>
          <w:szCs w:val="22"/>
          <w:rtl/>
        </w:rPr>
      </w:pPr>
      <w:r w:rsidRPr="004C5BD4">
        <w:rPr>
          <w:rFonts w:hint="cs"/>
          <w:b/>
          <w:bCs/>
          <w:sz w:val="22"/>
          <w:szCs w:val="22"/>
          <w:highlight w:val="yellow"/>
          <w:rtl/>
        </w:rPr>
        <w:t>היש השפעה של אופן התקיפה (</w:t>
      </w:r>
      <w:r>
        <w:rPr>
          <w:rFonts w:hint="cs"/>
          <w:b/>
          <w:bCs/>
          <w:sz w:val="22"/>
          <w:szCs w:val="22"/>
          <w:highlight w:val="yellow"/>
          <w:rtl/>
        </w:rPr>
        <w:t xml:space="preserve">תקיפה עקיפה, להבדיל מתקיפה </w:t>
      </w:r>
      <w:r w:rsidRPr="004C5BD4">
        <w:rPr>
          <w:rFonts w:hint="cs"/>
          <w:b/>
          <w:bCs/>
          <w:sz w:val="22"/>
          <w:szCs w:val="22"/>
          <w:highlight w:val="yellow"/>
          <w:rtl/>
        </w:rPr>
        <w:t>ישירה) על תוצאות ההליך</w:t>
      </w:r>
      <w:r>
        <w:rPr>
          <w:rFonts w:hint="cs"/>
          <w:b/>
          <w:bCs/>
          <w:sz w:val="22"/>
          <w:szCs w:val="22"/>
          <w:highlight w:val="yellow"/>
          <w:rtl/>
        </w:rPr>
        <w:t>/ תוצאות הפגם שנמצא</w:t>
      </w:r>
      <w:r w:rsidRPr="004C5BD4">
        <w:rPr>
          <w:rFonts w:hint="cs"/>
          <w:b/>
          <w:bCs/>
          <w:sz w:val="22"/>
          <w:szCs w:val="22"/>
          <w:highlight w:val="yellow"/>
          <w:rtl/>
        </w:rPr>
        <w:t>?</w:t>
      </w:r>
      <w:r w:rsidRPr="004C5BD4">
        <w:rPr>
          <w:rFonts w:hint="cs"/>
          <w:b/>
          <w:bCs/>
          <w:sz w:val="22"/>
          <w:szCs w:val="22"/>
          <w:rtl/>
        </w:rPr>
        <w:t xml:space="preserve"> </w:t>
      </w:r>
    </w:p>
    <w:p w:rsidR="00076B59" w:rsidRPr="004C5BD4" w:rsidRDefault="00076B59" w:rsidP="00076B59">
      <w:pPr>
        <w:rPr>
          <w:b/>
          <w:bCs/>
          <w:sz w:val="22"/>
          <w:szCs w:val="22"/>
          <w:rtl/>
        </w:rPr>
      </w:pPr>
    </w:p>
    <w:p w:rsidR="00076B59" w:rsidRPr="00283746" w:rsidRDefault="00076B59" w:rsidP="00076B59">
      <w:pPr>
        <w:spacing w:after="120"/>
        <w:jc w:val="center"/>
        <w:rPr>
          <w:rFonts w:ascii="Arial" w:hAnsi="Arial" w:cs="Arial"/>
          <w:b/>
          <w:bCs/>
          <w:sz w:val="22"/>
          <w:szCs w:val="22"/>
          <w:u w:val="single"/>
          <w:rtl/>
        </w:rPr>
      </w:pPr>
      <w:r>
        <w:rPr>
          <w:rFonts w:ascii="Arial" w:hAnsi="Arial" w:cs="Arial" w:hint="cs"/>
          <w:b/>
          <w:bCs/>
          <w:sz w:val="22"/>
          <w:szCs w:val="22"/>
          <w:u w:val="single"/>
          <w:rtl/>
        </w:rPr>
        <w:t>סוגיית "תקיפת העקיפין" ו"הבטלות היחסית"</w:t>
      </w:r>
    </w:p>
    <w:p w:rsidR="00076B59" w:rsidRPr="0008544E" w:rsidRDefault="00076B59" w:rsidP="00076B59">
      <w:pPr>
        <w:spacing w:after="120"/>
        <w:ind w:left="720"/>
        <w:rPr>
          <w:rFonts w:ascii="Arial" w:hAnsi="Arial" w:cs="Arial"/>
          <w:sz w:val="22"/>
          <w:szCs w:val="22"/>
          <w:rtl/>
        </w:rPr>
      </w:pPr>
      <w:r w:rsidRPr="0008544E">
        <w:rPr>
          <w:rFonts w:ascii="Arial" w:hAnsi="Arial" w:cs="Arial"/>
          <w:sz w:val="22"/>
          <w:szCs w:val="22"/>
          <w:rtl/>
        </w:rPr>
        <w:t xml:space="preserve">רע"פ 4398/99 </w:t>
      </w:r>
      <w:r w:rsidRPr="00015B44">
        <w:rPr>
          <w:rFonts w:ascii="Arial" w:hAnsi="Arial" w:cs="Arial"/>
          <w:b/>
          <w:bCs/>
          <w:sz w:val="22"/>
          <w:szCs w:val="22"/>
          <w:rtl/>
        </w:rPr>
        <w:t>הראל נ' מדינת ישראל</w:t>
      </w:r>
      <w:r w:rsidRPr="0008544E">
        <w:rPr>
          <w:rFonts w:ascii="Arial" w:hAnsi="Arial" w:cs="Arial"/>
          <w:sz w:val="22"/>
          <w:szCs w:val="22"/>
          <w:rtl/>
        </w:rPr>
        <w:t>, פ"ד נד(3) 637</w:t>
      </w:r>
      <w:r>
        <w:rPr>
          <w:rFonts w:ascii="Arial" w:hAnsi="Arial" w:cs="Arial" w:hint="cs"/>
          <w:sz w:val="22"/>
          <w:szCs w:val="22"/>
          <w:rtl/>
        </w:rPr>
        <w:t xml:space="preserve"> [השופט זמיר] [דיון בכיתה]</w:t>
      </w:r>
    </w:p>
    <w:p w:rsidR="00076B59" w:rsidRPr="00061822" w:rsidRDefault="00076B59" w:rsidP="00076B59">
      <w:pPr>
        <w:rPr>
          <w:rFonts w:cs="FrankRuehl"/>
          <w:sz w:val="22"/>
          <w:szCs w:val="22"/>
          <w:rtl/>
        </w:rPr>
      </w:pPr>
      <w:r>
        <w:rPr>
          <w:rFonts w:hint="cs"/>
          <w:sz w:val="20"/>
          <w:szCs w:val="20"/>
          <w:rtl/>
        </w:rPr>
        <w:t>7</w:t>
      </w:r>
      <w:r w:rsidRPr="00061822">
        <w:rPr>
          <w:rFonts w:cs="FrankRuehl" w:hint="cs"/>
          <w:sz w:val="22"/>
          <w:szCs w:val="22"/>
          <w:rtl/>
        </w:rPr>
        <w:t xml:space="preserve">. [...] </w:t>
      </w:r>
      <w:r w:rsidRPr="00061822">
        <w:rPr>
          <w:rFonts w:cs="FrankRuehl"/>
          <w:sz w:val="22"/>
          <w:szCs w:val="22"/>
          <w:rtl/>
        </w:rPr>
        <w:t xml:space="preserve">הנה כך אמר השופט לנדוי בבג"ץ 118/80 </w:t>
      </w:r>
      <w:r w:rsidRPr="00061822">
        <w:rPr>
          <w:rFonts w:cs="FrankRuehl"/>
          <w:b/>
          <w:bCs/>
          <w:sz w:val="22"/>
          <w:szCs w:val="22"/>
          <w:rtl/>
        </w:rPr>
        <w:t>גרינשטיין נ' הפרקליט הצבאי הראשי</w:t>
      </w:r>
      <w:r w:rsidRPr="00061822">
        <w:rPr>
          <w:rFonts w:cs="FrankRuehl"/>
          <w:sz w:val="22"/>
          <w:szCs w:val="22"/>
          <w:rtl/>
        </w:rPr>
        <w:t xml:space="preserve">, בעמ' 246: </w:t>
      </w:r>
    </w:p>
    <w:p w:rsidR="00076B59" w:rsidRPr="00061822" w:rsidRDefault="00076B59" w:rsidP="00076B59">
      <w:pPr>
        <w:rPr>
          <w:rFonts w:cs="FrankRuehl"/>
          <w:sz w:val="22"/>
          <w:szCs w:val="22"/>
          <w:rtl/>
        </w:rPr>
      </w:pPr>
      <w:r w:rsidRPr="00061822">
        <w:rPr>
          <w:rFonts w:cs="FrankRuehl" w:hint="cs"/>
          <w:sz w:val="22"/>
          <w:szCs w:val="22"/>
          <w:rtl/>
        </w:rPr>
        <w:t>"</w:t>
      </w:r>
      <w:r w:rsidRPr="00061822">
        <w:rPr>
          <w:rFonts w:cs="FrankRuehl"/>
          <w:sz w:val="22"/>
          <w:szCs w:val="22"/>
          <w:rtl/>
        </w:rPr>
        <w:t xml:space="preserve">לפי התיאוריה של הבטלות היחסית, יש מקום להתאים את נפקות ההפרה (לרבות הסעד הניתן על ידי בית המשפט) לנסיבות המקרה. </w:t>
      </w:r>
      <w:r w:rsidRPr="00061822">
        <w:rPr>
          <w:rFonts w:cs="FrankRuehl" w:hint="cs"/>
          <w:sz w:val="22"/>
          <w:szCs w:val="22"/>
          <w:rtl/>
        </w:rPr>
        <w:t>[...]</w:t>
      </w:r>
      <w:r w:rsidRPr="00061822">
        <w:rPr>
          <w:rFonts w:cs="FrankRuehl"/>
          <w:sz w:val="22"/>
          <w:szCs w:val="22"/>
          <w:rtl/>
        </w:rPr>
        <w:t xml:space="preserve">. </w:t>
      </w:r>
    </w:p>
    <w:p w:rsidR="00076B59" w:rsidRPr="00061822" w:rsidRDefault="00076B59" w:rsidP="00076B59">
      <w:pPr>
        <w:rPr>
          <w:rFonts w:cs="FrankRuehl"/>
          <w:sz w:val="22"/>
          <w:szCs w:val="22"/>
          <w:rtl/>
        </w:rPr>
      </w:pPr>
      <w:r w:rsidRPr="00061822">
        <w:rPr>
          <w:rFonts w:cs="FrankRuehl"/>
          <w:sz w:val="22"/>
          <w:szCs w:val="22"/>
          <w:rtl/>
        </w:rPr>
        <w:t>בין היתר עשוי בית המשפט לשקול את חומרת ההפרה; אם מדובר בתקיפה ישירה או בתקיפה עקיפה של ההחלטה; האם ההחלטה מותקפת על ידי אדם שנפגע במישרין מן ההחלטה או על ידי אדם אחר; מתי מותקפת ההחלטה; מה הנזק שנגרם לאדם משום שנמנע ממנו שימוע מוקדם ומה הנזק שעלול להיגרם לציבור אם תבוטל ההחלטה; ומה הסיכוי לתקן את המעוות בדרך של שימוע מאוחר.</w:t>
      </w:r>
      <w:r w:rsidRPr="00061822">
        <w:rPr>
          <w:rFonts w:cs="FrankRuehl" w:hint="cs"/>
          <w:sz w:val="22"/>
          <w:szCs w:val="22"/>
          <w:rtl/>
        </w:rPr>
        <w:t>"</w:t>
      </w:r>
    </w:p>
    <w:p w:rsidR="00076B59" w:rsidRPr="00061822" w:rsidRDefault="00076B59" w:rsidP="00076B59">
      <w:pPr>
        <w:rPr>
          <w:rFonts w:cs="FrankRuehl"/>
          <w:sz w:val="22"/>
          <w:szCs w:val="22"/>
          <w:rtl/>
        </w:rPr>
      </w:pPr>
    </w:p>
    <w:p w:rsidR="00076B59" w:rsidRPr="00061822" w:rsidRDefault="00076B59" w:rsidP="00076B59">
      <w:pPr>
        <w:rPr>
          <w:rFonts w:cs="FrankRuehl"/>
          <w:sz w:val="22"/>
          <w:szCs w:val="22"/>
          <w:rtl/>
        </w:rPr>
      </w:pPr>
      <w:r w:rsidRPr="00061822">
        <w:rPr>
          <w:rFonts w:cs="FrankRuehl"/>
          <w:sz w:val="22"/>
          <w:szCs w:val="22"/>
          <w:rtl/>
        </w:rPr>
        <w:t>.10 אחת השאלות החשובות, לפי ההלכה בדבר בטלות יחסית, היא השאלה של דרך התקיפה של ההחלטה המינהלית: האם מדובר בתקיפה ישירה (</w:t>
      </w:r>
      <w:r w:rsidRPr="00061822">
        <w:rPr>
          <w:rFonts w:cs="FrankRuehl"/>
          <w:sz w:val="22"/>
          <w:szCs w:val="22"/>
        </w:rPr>
        <w:t>direct attack</w:t>
      </w:r>
      <w:r w:rsidRPr="00061822">
        <w:rPr>
          <w:rFonts w:cs="FrankRuehl"/>
          <w:sz w:val="22"/>
          <w:szCs w:val="22"/>
          <w:rtl/>
        </w:rPr>
        <w:t>) או בתקיפה עקיפה (</w:t>
      </w:r>
      <w:r w:rsidRPr="00061822">
        <w:rPr>
          <w:rFonts w:cs="FrankRuehl"/>
          <w:sz w:val="22"/>
          <w:szCs w:val="22"/>
        </w:rPr>
        <w:t>collateral attack</w:t>
      </w:r>
      <w:r w:rsidRPr="00061822">
        <w:rPr>
          <w:rFonts w:cs="FrankRuehl"/>
          <w:sz w:val="22"/>
          <w:szCs w:val="22"/>
          <w:rtl/>
        </w:rPr>
        <w:t xml:space="preserve">) דרך התקיפה עשוייה להכתיב את תוצאת התקיפה. תוצאה שאפשר היה להגיע אליה בדרך של תקיפה ישירה, יתכן שאי-אפשר יהיה להגיע אליה בדרך של תקיפה עקיפה. סוף מעשה במחשבה תחילה: כבר בתחילת הדרך, בצומת המוביל מצד אחד לדרך של תקיפה ישירה ומצד שני לדרך של תקיפה עקיפה, הבחירה בדרך זאת או זאת עשוייה לקבוע את התחנה הסופית בדרך. בהתאם לכך, גם אם נפל בהחלטה פגם המצדיק את ביטול ההחלטה בדרך של תקיפה ישירה, לא בהכרח יצדיק הפגם תוצאה של ביטול ההחלטה גם בדרך של תקיפה עקיפה. התוצאה של תקיפה עקיפה תלויה במידה רבה בנסיבות המקרה. </w:t>
      </w:r>
    </w:p>
    <w:p w:rsidR="00076B59" w:rsidRPr="00061822" w:rsidRDefault="00076B59" w:rsidP="00076B59">
      <w:pPr>
        <w:rPr>
          <w:rFonts w:cs="FrankRuehl"/>
          <w:sz w:val="22"/>
          <w:szCs w:val="22"/>
          <w:rtl/>
        </w:rPr>
      </w:pPr>
      <w:r w:rsidRPr="00061822">
        <w:rPr>
          <w:rFonts w:cs="FrankRuehl"/>
          <w:sz w:val="22"/>
          <w:szCs w:val="22"/>
          <w:highlight w:val="yellow"/>
          <w:rtl/>
        </w:rPr>
        <w:t xml:space="preserve">לדוגמה, עשוי להיות הבדל בתוצאה בין תקיפה של צו אישי (כגון, החלטה לפסול רשיון) לבין תקיפה של תקנה בת פועל תחיקתי (כגון, תקנה האוסרת נהיגה של כל אדם בנסיבות מסויימות). נסיון החיים, השכל הישר והאינטרס הציבורי אומרים שבדרך כלל אפשר וראוי לצפות מאדם שנפגע מצו אישי, אם הוא טוען כי הצו בלתי-חוקי, שיתקוף את הצו בתקיפה ישירה, כגון בערעור לבית משפט השלום או לבית המשפט המחוזי (אם החוק מקנה זכות ערעור על הצו) או בעתירה לבית המשפט הגבוה לצדק. לעומת זאת, בדרך כלל אין מקום לצפות מאדם שיתקוף תקנה כללית, </w:t>
      </w:r>
      <w:r w:rsidRPr="00061822">
        <w:rPr>
          <w:rFonts w:cs="FrankRuehl"/>
          <w:sz w:val="22"/>
          <w:szCs w:val="22"/>
          <w:highlight w:val="yellow"/>
          <w:rtl/>
        </w:rPr>
        <w:lastRenderedPageBreak/>
        <w:t>אלא אם וכאשר הוא נפגע באופן אישי מתחולת התקנה, כגון, כאשר הוא עומד לדין פלילי על הפרת התקנה. במקרה כזה, לא תהיה בפניו, מבחינה מעשית, דרך לתקוף את התקנה אלא הדרך של תקיפה עקיפה,</w:t>
      </w:r>
      <w:r w:rsidRPr="00061822">
        <w:rPr>
          <w:rFonts w:cs="FrankRuehl"/>
          <w:sz w:val="22"/>
          <w:szCs w:val="22"/>
          <w:rtl/>
        </w:rPr>
        <w:t xml:space="preserve"> כלומר, הדרך של טענת הגנה שהתקנה בלתי</w:t>
      </w:r>
      <w:r w:rsidRPr="00061822">
        <w:rPr>
          <w:rFonts w:cs="FrankRuehl" w:hint="cs"/>
          <w:sz w:val="22"/>
          <w:szCs w:val="22"/>
          <w:rtl/>
        </w:rPr>
        <w:t xml:space="preserve"> </w:t>
      </w:r>
      <w:r w:rsidRPr="00061822">
        <w:rPr>
          <w:rFonts w:cs="FrankRuehl"/>
          <w:sz w:val="22"/>
          <w:szCs w:val="22"/>
          <w:rtl/>
        </w:rPr>
        <w:t xml:space="preserve">חוקית ובלתי-תקפה. לפיכך יש בדרך כלל סיכוי טוב יותר לתקיפה עקיפה של תקנה כללית מאשר לתקיפה עקיפה של צו אישי. </w:t>
      </w:r>
    </w:p>
    <w:p w:rsidR="00076B59" w:rsidRPr="00061822" w:rsidRDefault="00076B59" w:rsidP="00076B59">
      <w:pPr>
        <w:rPr>
          <w:rFonts w:cs="FrankRuehl"/>
          <w:sz w:val="22"/>
          <w:szCs w:val="22"/>
          <w:rtl/>
        </w:rPr>
      </w:pPr>
    </w:p>
    <w:p w:rsidR="00076B59" w:rsidRPr="00061822" w:rsidRDefault="00076B59" w:rsidP="00076B59">
      <w:pPr>
        <w:rPr>
          <w:rFonts w:cs="FrankRuehl"/>
          <w:sz w:val="22"/>
          <w:szCs w:val="22"/>
          <w:rtl/>
        </w:rPr>
      </w:pPr>
      <w:r w:rsidRPr="00061822">
        <w:rPr>
          <w:rFonts w:cs="FrankRuehl"/>
          <w:sz w:val="22"/>
          <w:szCs w:val="22"/>
          <w:rtl/>
        </w:rPr>
        <w:t xml:space="preserve">11. המערערת תוקפת את צו הפסילה </w:t>
      </w:r>
      <w:r>
        <w:rPr>
          <w:rFonts w:cs="FrankRuehl" w:hint="cs"/>
          <w:sz w:val="22"/>
          <w:szCs w:val="22"/>
          <w:rtl/>
        </w:rPr>
        <w:t xml:space="preserve">[פסילת רישיון הנהיגה] </w:t>
      </w:r>
      <w:r w:rsidRPr="00061822">
        <w:rPr>
          <w:rFonts w:cs="FrankRuehl"/>
          <w:sz w:val="22"/>
          <w:szCs w:val="22"/>
          <w:rtl/>
        </w:rPr>
        <w:t xml:space="preserve">בדרך של תקיפה עקיפה ולא בדרך של תקיפה ישירה. </w:t>
      </w:r>
      <w:r w:rsidRPr="00061822">
        <w:rPr>
          <w:rFonts w:cs="FrankRuehl"/>
          <w:sz w:val="22"/>
          <w:szCs w:val="22"/>
          <w:highlight w:val="yellow"/>
          <w:rtl/>
        </w:rPr>
        <w:t>מהי דרך התקיפה הישירה של צו פסילה?</w:t>
      </w:r>
    </w:p>
    <w:p w:rsidR="00076B59" w:rsidRPr="00061822" w:rsidRDefault="00076B59" w:rsidP="00076B59">
      <w:pPr>
        <w:rPr>
          <w:rFonts w:cs="FrankRuehl"/>
          <w:sz w:val="22"/>
          <w:szCs w:val="22"/>
          <w:rtl/>
        </w:rPr>
      </w:pPr>
      <w:r w:rsidRPr="00061822">
        <w:rPr>
          <w:rFonts w:cs="FrankRuehl"/>
          <w:sz w:val="22"/>
          <w:szCs w:val="22"/>
          <w:highlight w:val="yellow"/>
          <w:rtl/>
        </w:rPr>
        <w:t>ראשית,</w:t>
      </w:r>
      <w:r w:rsidRPr="00061822">
        <w:rPr>
          <w:rFonts w:cs="FrankRuehl"/>
          <w:sz w:val="22"/>
          <w:szCs w:val="22"/>
          <w:rtl/>
        </w:rPr>
        <w:t xml:space="preserve"> סעיף 47 לפקודת התעבורה, המקנה לקצין משטרה את הסמכות להוציא צו פסילה לרשיון נהיגה, מוסיף ומקנה לקצין המשטרה סמכות לבטל את הצו. וכך קובע סעיף 47(יא): </w:t>
      </w:r>
    </w:p>
    <w:p w:rsidR="00076B59" w:rsidRDefault="00076B59" w:rsidP="00076B59">
      <w:pPr>
        <w:ind w:left="720"/>
        <w:rPr>
          <w:rFonts w:cs="FrankRuehl"/>
          <w:sz w:val="22"/>
          <w:szCs w:val="22"/>
          <w:rtl/>
        </w:rPr>
      </w:pPr>
      <w:r w:rsidRPr="00061822">
        <w:rPr>
          <w:rFonts w:cs="FrankRuehl"/>
          <w:sz w:val="22"/>
          <w:szCs w:val="22"/>
          <w:rtl/>
        </w:rPr>
        <w:t xml:space="preserve">"קצין משטרה כאמור, יחזיר רשיון נהיגה למי שנפסל מהחזיק בו לפי סעיף זה, אם שוכנע כי לא יוגש כתב אישום נגד בעל הרשיון". </w:t>
      </w:r>
    </w:p>
    <w:p w:rsidR="00076B59" w:rsidRPr="00061822" w:rsidRDefault="00076B59" w:rsidP="00076B59">
      <w:pPr>
        <w:rPr>
          <w:rFonts w:cs="FrankRuehl"/>
          <w:sz w:val="22"/>
          <w:szCs w:val="22"/>
          <w:rtl/>
        </w:rPr>
      </w:pPr>
      <w:r w:rsidRPr="00061822">
        <w:rPr>
          <w:rFonts w:cs="FrankRuehl"/>
          <w:sz w:val="22"/>
          <w:szCs w:val="22"/>
          <w:rtl/>
        </w:rPr>
        <w:t xml:space="preserve">אך קצין המשטרה רשאי לבטל את צו הפסילה גם מטעם אחר. שהרי כל רשות מינהלית רשאית, בדרך כלל, לבטל החלטה שקיבלה, אם יש טעם טוב לביטול. ראו סעיף 15 לחוק הפרשנות, התשמ"א-1981. היא רשאית לבטל את החלטתה בין על פי יוזמה שלה ובין על פי השגה של מי שנפגע מן ההחלטה. ראו י' זמיר, הסמכות המינהלית (1996), עמ' 651. בהתאם לכך, נהג שרשיונו נפסל על ידי קצין משטרה, רשאי לפנות אל אותו קצין ולבקש ביטול הפסילה, בין היתר, בטענה שצו הפסילה נפגם בשל הפרה של זכות הטעון. זאת הדרך הפשוטה והיעילה לבירור הטענה, הן מבחינת הנהג והן מבחינת המערכת המופקדת על אכיפת החוק, ולכן היא גם הדרך הראויה. </w:t>
      </w:r>
    </w:p>
    <w:p w:rsidR="00076B59" w:rsidRPr="00061822" w:rsidRDefault="00076B59" w:rsidP="00076B59">
      <w:pPr>
        <w:rPr>
          <w:rFonts w:cs="FrankRuehl"/>
          <w:sz w:val="22"/>
          <w:szCs w:val="22"/>
          <w:rtl/>
        </w:rPr>
      </w:pPr>
      <w:r w:rsidRPr="00061822">
        <w:rPr>
          <w:rFonts w:cs="FrankRuehl"/>
          <w:sz w:val="22"/>
          <w:szCs w:val="22"/>
          <w:highlight w:val="yellow"/>
          <w:rtl/>
        </w:rPr>
        <w:t>שנית,</w:t>
      </w:r>
      <w:r w:rsidRPr="00061822">
        <w:rPr>
          <w:rFonts w:cs="FrankRuehl"/>
          <w:sz w:val="22"/>
          <w:szCs w:val="22"/>
          <w:rtl/>
        </w:rPr>
        <w:t xml:space="preserve"> סעיף 48 לפקודת התעבורה פותח דרך נוספת בפני בעל הרשיון לתקוף את צו הפסילה, בין היתר בטענה של הפרת זכות הטעון. וכך אומר סעיף 48: </w:t>
      </w:r>
    </w:p>
    <w:p w:rsidR="00076B59" w:rsidRDefault="00076B59" w:rsidP="00076B59">
      <w:pPr>
        <w:ind w:left="720"/>
        <w:rPr>
          <w:rFonts w:cs="FrankRuehl"/>
          <w:sz w:val="22"/>
          <w:szCs w:val="22"/>
          <w:rtl/>
        </w:rPr>
      </w:pPr>
      <w:r w:rsidRPr="00061822">
        <w:rPr>
          <w:rFonts w:cs="FrankRuehl"/>
          <w:sz w:val="22"/>
          <w:szCs w:val="22"/>
          <w:rtl/>
        </w:rPr>
        <w:t>"מי שנפסל בצו של קצין משטרה כאמור בסעיף 47 רשאי לבקש מבית המשפט המוסמך לדון בעבירה לבטל את הפסילה; ובית המשפט, לאחר ששמע את היועץ המשפטי לממשלה או את בא-כוחו או שוטר, רשאי לבטל את הפסילה, בתנאים או ללא תנאי, אם שוכנע שביטול הפסילה לא יפגע בבטחון הציבור".</w:t>
      </w:r>
    </w:p>
    <w:p w:rsidR="00076B59" w:rsidRPr="00061822" w:rsidRDefault="00076B59" w:rsidP="00076B59">
      <w:pPr>
        <w:rPr>
          <w:rFonts w:cs="FrankRuehl"/>
          <w:sz w:val="22"/>
          <w:szCs w:val="22"/>
          <w:rtl/>
        </w:rPr>
      </w:pPr>
      <w:r w:rsidRPr="00061822">
        <w:rPr>
          <w:rFonts w:cs="FrankRuehl"/>
          <w:sz w:val="22"/>
          <w:szCs w:val="22"/>
          <w:rtl/>
        </w:rPr>
        <w:t xml:space="preserve">זאת דרך המלך לביקורת שיפוטית על צו פסילה של רשיון נהיגה: תקיפה ישירה של הצו. ברור שהמחוקק התכוון כי זו תהא הדרך הרגילה בה ילך בעל רשיון הטוען כי אין הצדקה לפסילת הרשיון. מן הראוי שבעל הרשיון יכבד את כוונת המחוקק, ולא ילך בדרך עקיפה, גם אם היא פתוחה, בהעדר טעם מיוחד לכך. מכל מקום, מן הראוי שבית המשפט יעדיף את הדרך הרגילה של תקיפה ישירה, שנקבעה במפורש בחוק, על פני הדרך של תקיפה עקיפה. ואין זה רק משום שזאת היא כוונת המחוקק, אלא גם משום שבדרך כלל יש יתרונות לתקיפה ישירה של החלטה מינהלית על פני תקיפה עקיפה של ההחלטה. ראו י' זמיר, השפיטה בעניינים מינהליים (1975), עמ' 43 ואילך. לפיכך, המדיניות השיפוטית הראויה היא, לעודד ביקורת שיפוטית בדרך של תקיפה ישירה. בהתאם לכך, ראוי שנהג הטוען כי צו הפסילה פגום מטעם זה או אחר, לרבות הפרה של זכות הטעון, יעלה טענה זאת בדרך של תקיפה ישירה, כפי שנקבע בפקודת התעבורה. ראו רע"פ 1330/91 קדים נ' מדינת ישראל (לא פורסם). </w:t>
      </w:r>
    </w:p>
    <w:p w:rsidR="00076B59" w:rsidRPr="00061822" w:rsidRDefault="00076B59" w:rsidP="00076B59">
      <w:pPr>
        <w:rPr>
          <w:rFonts w:cs="FrankRuehl"/>
          <w:sz w:val="22"/>
          <w:szCs w:val="22"/>
          <w:rtl/>
        </w:rPr>
      </w:pPr>
      <w:r w:rsidRPr="00061822">
        <w:rPr>
          <w:rFonts w:cs="FrankRuehl"/>
          <w:sz w:val="22"/>
          <w:szCs w:val="22"/>
          <w:rtl/>
        </w:rPr>
        <w:t>ראוי להבהיר כי הדרך לתקיפה עקיפה של צו פסילה אינה חסומה. אולם, בתקיפה עקיפה של צו פסילה לא יהיה בית המשפט נוטה לבטל את הצו למפרע</w:t>
      </w:r>
      <w:r>
        <w:rPr>
          <w:rFonts w:cs="FrankRuehl" w:hint="cs"/>
          <w:sz w:val="22"/>
          <w:szCs w:val="22"/>
          <w:rtl/>
        </w:rPr>
        <w:t xml:space="preserve"> [רטרואקטיבית]</w:t>
      </w:r>
      <w:r w:rsidRPr="00061822">
        <w:rPr>
          <w:rFonts w:cs="FrankRuehl"/>
          <w:sz w:val="22"/>
          <w:szCs w:val="22"/>
          <w:rtl/>
        </w:rPr>
        <w:t>, אלא אם הנסיבות המיוחדות של המקרה, לרבות חומרת הפגם שנפל בצו, מצדיקות את התקיפה העקיפה ואת הנפקות של בטלות למפרע.</w:t>
      </w:r>
    </w:p>
    <w:p w:rsidR="00076B59" w:rsidRPr="00061822" w:rsidRDefault="00076B59" w:rsidP="00076B59">
      <w:pPr>
        <w:rPr>
          <w:rFonts w:cs="FrankRuehl"/>
          <w:sz w:val="22"/>
          <w:szCs w:val="22"/>
          <w:rtl/>
        </w:rPr>
      </w:pPr>
    </w:p>
    <w:p w:rsidR="00076B59" w:rsidRDefault="00076B59" w:rsidP="00076B59">
      <w:pPr>
        <w:rPr>
          <w:rFonts w:cs="FrankRuehl"/>
          <w:sz w:val="22"/>
          <w:szCs w:val="22"/>
          <w:rtl/>
        </w:rPr>
      </w:pPr>
      <w:r w:rsidRPr="00061822">
        <w:rPr>
          <w:rFonts w:cs="FrankRuehl" w:hint="cs"/>
          <w:sz w:val="22"/>
          <w:szCs w:val="22"/>
          <w:rtl/>
        </w:rPr>
        <w:t xml:space="preserve">14. [קונקרטית, לנסיבות המקרה] </w:t>
      </w:r>
      <w:r w:rsidRPr="00061822">
        <w:rPr>
          <w:rFonts w:cs="FrankRuehl"/>
          <w:sz w:val="22"/>
          <w:szCs w:val="22"/>
          <w:rtl/>
        </w:rPr>
        <w:t>חזקת החוקיות, שהיא חזקה הגיונית והכרחית מבחינת האינטרס הציבורי, אומרת כי צו פסילה של רישיון נהיגה, כמו כל החלטה מינהלית, הוא צו חוקי. אכן, אין זו אלא חזקה, והיא ניתנת לסתירה. שהרי אפשר, כמובן, שצו פסילה יהיה בלתי חוקי, ואפשר אפילו שיהיה בטל מעיקרו. אולם הסדר הציבורי מחייב שבדרך-כלל נהג הטוען נגד חזקת החוקיות של הצו, ואפילו אם לדעתו הצו בטל מעיקרו, יעלה את הטענה בתקיפה ישירה בפני בית-המשפט כדי שבית-המשפט יקבע באופן מוסמך אם הצו חוקי ותקף או בלתי חוקי ובטל. מבחינת הסדר הציבורי אין זה ראוי שנהג הטוען כי צו הפסילה נגוע בפגם, יחליט בינו לבין עצמו כי הפגם עושה את הצו בטל מעיקרו, וכי לכן הוא רשאי להתעלם מן הצו ולנהוג כאילו הצו לא בא לעולם.</w:t>
      </w:r>
      <w:r w:rsidRPr="00061822">
        <w:rPr>
          <w:rFonts w:cs="FrankRuehl" w:hint="cs"/>
          <w:sz w:val="22"/>
          <w:szCs w:val="22"/>
          <w:rtl/>
        </w:rPr>
        <w:t xml:space="preserve"> [...]</w:t>
      </w:r>
    </w:p>
    <w:p w:rsidR="00076B59" w:rsidRDefault="00076B59" w:rsidP="00076B59">
      <w:pPr>
        <w:rPr>
          <w:rFonts w:cs="FrankRuehl"/>
          <w:sz w:val="22"/>
          <w:szCs w:val="22"/>
          <w:rtl/>
        </w:rPr>
      </w:pPr>
    </w:p>
    <w:p w:rsidR="00076B59" w:rsidRDefault="00076B59" w:rsidP="00076B59">
      <w:pPr>
        <w:rPr>
          <w:rFonts w:cs="FrankRuehl"/>
          <w:sz w:val="22"/>
          <w:szCs w:val="22"/>
          <w:rtl/>
        </w:rPr>
      </w:pPr>
      <w:r w:rsidRPr="00061822">
        <w:rPr>
          <w:rFonts w:cs="FrankRuehl"/>
          <w:sz w:val="22"/>
          <w:szCs w:val="22"/>
          <w:rtl/>
        </w:rPr>
        <w:t xml:space="preserve">15. עם זאת, ההלכה בדבר בטלות יחסית, אף שהיא מתחשבת באינטרס הציבורי, עדיין היא מבקשת לאזן בכל מקרה בין האינטרס הציבורי לבין הצדק הפרטי. </w:t>
      </w:r>
    </w:p>
    <w:p w:rsidR="00076B59" w:rsidRDefault="00076B59" w:rsidP="00076B59">
      <w:pPr>
        <w:rPr>
          <w:rFonts w:cs="FrankRuehl"/>
          <w:sz w:val="22"/>
          <w:szCs w:val="22"/>
          <w:rtl/>
        </w:rPr>
      </w:pPr>
      <w:r w:rsidRPr="00061822">
        <w:rPr>
          <w:rFonts w:cs="FrankRuehl"/>
          <w:sz w:val="22"/>
          <w:szCs w:val="22"/>
          <w:rtl/>
        </w:rPr>
        <w:t xml:space="preserve">לכן יש לשאול גם מה דורש הצדק במקרה הנדון. </w:t>
      </w:r>
    </w:p>
    <w:p w:rsidR="00076B59" w:rsidRPr="00061822" w:rsidRDefault="00076B59" w:rsidP="00076B59">
      <w:pPr>
        <w:rPr>
          <w:rFonts w:cs="FrankRuehl"/>
          <w:sz w:val="22"/>
          <w:szCs w:val="22"/>
          <w:rtl/>
        </w:rPr>
      </w:pPr>
      <w:r w:rsidRPr="00061822">
        <w:rPr>
          <w:rFonts w:cs="FrankRuehl"/>
          <w:sz w:val="22"/>
          <w:szCs w:val="22"/>
          <w:rtl/>
        </w:rPr>
        <w:t>התשובה היא שהצדק אינו עומד לצד המערערת. ראשית, לא היתה הצדקה לכך שהמערערת נמנעה מתקיפה ישירה של צו הפסילה, לפי סעיף 48 לפקודת התעבורה, כשם שלא היתה הצדקה לכך שהיא נהגה במכונית בתקופת הפסילה, אף שידעה כי הרשיון שלה נפסל. ראו לעיל פיסקה 12. שנית, הפגם שנפל בצו הפסילה איננו, בנסיבות המקרה, פגם חמור. אכן, זכות הטעון של המערערת הופרה, אך היא לא נשללה לגמרי. הגירסה שלה לגבי נסיבות התאונה, כפי שנרשמה על ידי שוטרת מיד לאחר התאונה, היתה בפני קצין המשטרה שהוציא את צו הפסילה. אמנם, קצין המשטרה לא שמע את טענות המערערת לגבי פסילת הרשיון, להבדיל מן הטענות שלה לגבי נסיבות התאונה. אך אנו שמענו טענות אלה, במהלך דיון, וספק רב בעיני אם טענות אלה היו עשויות לשנות את החלטת הפסילה. במצב כזה, כפי שנפסק לא פעם, יכול בית המשפט להימנע מביטול החלטה מינהלית, על אף ההפרה של זכות הטעון, שכן ההפרה לא גרמה עוול.</w:t>
      </w:r>
    </w:p>
    <w:p w:rsidR="00076B59" w:rsidRDefault="00076B59" w:rsidP="00076B59">
      <w:pPr>
        <w:rPr>
          <w:rFonts w:ascii="Arial" w:hAnsi="Arial" w:cs="Arial"/>
          <w:sz w:val="22"/>
          <w:szCs w:val="22"/>
          <w:rtl/>
        </w:rPr>
      </w:pPr>
    </w:p>
    <w:p w:rsidR="00076B59" w:rsidRDefault="00076B59" w:rsidP="00076B59">
      <w:pPr>
        <w:rPr>
          <w:rFonts w:ascii="Arial" w:hAnsi="Arial" w:cs="Arial"/>
          <w:sz w:val="22"/>
          <w:szCs w:val="22"/>
          <w:rtl/>
        </w:rPr>
      </w:pPr>
      <w:r>
        <w:rPr>
          <w:rFonts w:ascii="Arial" w:hAnsi="Arial" w:cs="Arial" w:hint="cs"/>
          <w:sz w:val="22"/>
          <w:szCs w:val="22"/>
          <w:rtl/>
        </w:rPr>
        <w:t>=-=</w:t>
      </w:r>
    </w:p>
    <w:p w:rsidR="00076B59" w:rsidRPr="00D06F5F" w:rsidRDefault="00076B59" w:rsidP="00076B59">
      <w:pPr>
        <w:spacing w:after="120"/>
        <w:jc w:val="center"/>
        <w:rPr>
          <w:rFonts w:ascii="Arial" w:hAnsi="Arial" w:cs="Arial"/>
          <w:b/>
          <w:bCs/>
          <w:highlight w:val="yellow"/>
          <w:u w:val="single"/>
          <w:rtl/>
        </w:rPr>
      </w:pPr>
      <w:r w:rsidRPr="00D06F5F">
        <w:rPr>
          <w:rFonts w:ascii="Arial" w:hAnsi="Arial" w:cs="Arial" w:hint="cs"/>
          <w:b/>
          <w:bCs/>
          <w:highlight w:val="yellow"/>
          <w:u w:val="single"/>
          <w:rtl/>
        </w:rPr>
        <w:t>האם ניתן להקטין את אי-הבהירות/ אי-הודאות הנלוות לדוקטרינה של "הבטלות היחסית"?</w:t>
      </w:r>
    </w:p>
    <w:p w:rsidR="00076B59" w:rsidRDefault="00076B59" w:rsidP="00076B59">
      <w:pPr>
        <w:rPr>
          <w:rFonts w:ascii="Arial" w:hAnsi="Arial" w:cs="Arial"/>
          <w:sz w:val="22"/>
          <w:szCs w:val="22"/>
          <w:rtl/>
        </w:rPr>
      </w:pPr>
      <w:r w:rsidRPr="00D06F5F">
        <w:rPr>
          <w:rFonts w:hint="cs"/>
          <w:sz w:val="22"/>
          <w:szCs w:val="22"/>
          <w:highlight w:val="yellow"/>
          <w:rtl/>
        </w:rPr>
        <w:t>חשבו על הדוגמאות הבאות ועל תוצאותיהן הפוטנציאליות והממשיות (למדנו עליהן בעבר).  שימו לב לשיקולים השונים שמשמיע בית המשפט (ו</w:t>
      </w:r>
      <w:r>
        <w:rPr>
          <w:rFonts w:hint="cs"/>
          <w:sz w:val="22"/>
          <w:szCs w:val="22"/>
          <w:highlight w:val="yellow"/>
          <w:rtl/>
        </w:rPr>
        <w:t xml:space="preserve">חשבו על </w:t>
      </w:r>
      <w:r w:rsidRPr="00D06F5F">
        <w:rPr>
          <w:rFonts w:hint="cs"/>
          <w:sz w:val="22"/>
          <w:szCs w:val="22"/>
          <w:highlight w:val="yellow"/>
          <w:rtl/>
        </w:rPr>
        <w:t>שיקולים סמויים שאולי ניתן לאתרם).  מתי צפוי בית המשפט להיות קפדן יותר עם הרשות, כלומר לתת סעד המבטל את החלטתה?</w:t>
      </w:r>
    </w:p>
    <w:p w:rsidR="00076B59" w:rsidRDefault="00076B59" w:rsidP="00076B59">
      <w:pPr>
        <w:rPr>
          <w:rFonts w:ascii="Arial" w:hAnsi="Arial" w:cs="Arial"/>
          <w:sz w:val="22"/>
          <w:szCs w:val="22"/>
          <w:rtl/>
        </w:rPr>
      </w:pPr>
    </w:p>
    <w:p w:rsidR="00076B59" w:rsidRPr="00641D72" w:rsidRDefault="00076B59" w:rsidP="00076B59">
      <w:pPr>
        <w:pStyle w:val="5"/>
        <w:spacing w:after="120"/>
        <w:ind w:left="0" w:right="0"/>
        <w:rPr>
          <w:rFonts w:cs="Arial"/>
          <w:szCs w:val="22"/>
          <w:rtl/>
        </w:rPr>
      </w:pPr>
      <w:r w:rsidRPr="00497268">
        <w:rPr>
          <w:rFonts w:cs="Arial"/>
          <w:szCs w:val="22"/>
          <w:highlight w:val="yellow"/>
          <w:rtl/>
        </w:rPr>
        <w:t xml:space="preserve">בג"צ 5023/91 </w:t>
      </w:r>
      <w:r w:rsidRPr="00497268">
        <w:rPr>
          <w:rFonts w:cs="Arial"/>
          <w:b/>
          <w:bCs/>
          <w:szCs w:val="22"/>
          <w:highlight w:val="yellow"/>
          <w:rtl/>
        </w:rPr>
        <w:t>פורז נ' שר הבינוי והשיכון</w:t>
      </w:r>
      <w:r w:rsidRPr="00497268">
        <w:rPr>
          <w:rFonts w:cs="Arial"/>
          <w:szCs w:val="22"/>
          <w:highlight w:val="yellow"/>
          <w:rtl/>
        </w:rPr>
        <w:t xml:space="preserve">, פ"ד מו(2) 793, עמ' 803 </w:t>
      </w:r>
      <w:r w:rsidRPr="00C154FD">
        <w:rPr>
          <w:rFonts w:cs="Arial"/>
          <w:szCs w:val="22"/>
          <w:rtl/>
        </w:rPr>
        <w:t>[</w:t>
      </w:r>
      <w:r w:rsidRPr="00C154FD">
        <w:rPr>
          <w:rFonts w:cs="Arial" w:hint="cs"/>
          <w:szCs w:val="22"/>
          <w:rtl/>
        </w:rPr>
        <w:t xml:space="preserve">נדון בעבר, בתחילת הסמסטר הזה; </w:t>
      </w:r>
      <w:r w:rsidRPr="00C154FD">
        <w:rPr>
          <w:rFonts w:cs="Arial"/>
          <w:szCs w:val="22"/>
          <w:rtl/>
        </w:rPr>
        <w:t>הנשיא שמגר]</w:t>
      </w:r>
      <w:r w:rsidRPr="00641D72">
        <w:rPr>
          <w:rFonts w:cs="Arial"/>
          <w:szCs w:val="22"/>
          <w:rtl/>
        </w:rPr>
        <w:t xml:space="preserve"> </w:t>
      </w:r>
    </w:p>
    <w:p w:rsidR="00076B59" w:rsidRDefault="00076B59" w:rsidP="00076B59">
      <w:pPr>
        <w:pStyle w:val="5"/>
        <w:ind w:left="0" w:right="0"/>
        <w:rPr>
          <w:sz w:val="24"/>
          <w:rtl/>
        </w:rPr>
      </w:pPr>
      <w:r>
        <w:rPr>
          <w:sz w:val="24"/>
          <w:rtl/>
        </w:rPr>
        <w:t xml:space="preserve">אין אנו דנים רק בפגמים נוהליים-טכניים. תוצאותיו והשלכותיו של מינהל ציבורי בלתי תקין, לפי הדוגמה שנתגלתה כאן, אינן מתמצות אך ורק בקיומו של ליקוי משרדי, המצביע על תקלה אנושית מצויה שביטוייה בהפרזה בירוקרטית או בחוסר יכולת לתפקד לפי כללים מותווים מראש. את אלה ניתן לתקן על ידי הדרכה, אזהרה ושינון. התוצאות וההשלכות של מקרה כגון זה שלפנינו חמורות בהרבה, כי הן חותרות תחת אמון האזרח ברשויות השלטון וביכולתן וברצונן לנהל ענייניהן לפי אמות מידה ממלכתיות, מתוך הקפדה על הגינות ושוויון ומתוך הימנעות מניצול השררה לטובתם של יחידים או של קבוצות נבחרות. </w:t>
      </w:r>
      <w:r>
        <w:rPr>
          <w:b/>
          <w:bCs/>
          <w:sz w:val="24"/>
          <w:rtl/>
        </w:rPr>
        <w:t xml:space="preserve">חלוקתה של קרקע לפי אמות מידה מפלגתיות, ללא פרסום וללא הגרלה ותוך הצגה בלתי מדויקת של הנחיות היועץ המשפטי לממשלה, אינה יכולה, על-כן, להיראות כפגם פורמאלי. הרי נמנעה בכך מראש נטילת חלק על ידי כל גורם נוסף אשר אף לו יכול להיות עניין לגיטימי בחלוקת משאבים מקרקעיים כמתואר. </w:t>
      </w:r>
      <w:r>
        <w:rPr>
          <w:sz w:val="24"/>
          <w:rtl/>
        </w:rPr>
        <w:t>תופעות כאלה יוצרות אצל האזרח המצוי תיסכול ואכזבה, וכתוצאה מהן מוסקת לעתים המסקנה המסוכנת, כי ההליכה בדרך המלך היא נלעגת, והיא אך ורק נחלתם של חסרי התבונה ונטולי הקשרים הנכונים.</w:t>
      </w:r>
    </w:p>
    <w:p w:rsidR="00076B59" w:rsidRDefault="00076B59" w:rsidP="00076B59">
      <w:pPr>
        <w:pStyle w:val="5"/>
        <w:ind w:left="0" w:right="0"/>
        <w:rPr>
          <w:sz w:val="24"/>
          <w:rtl/>
        </w:rPr>
      </w:pPr>
      <w:r>
        <w:rPr>
          <w:rFonts w:hint="cs"/>
          <w:sz w:val="24"/>
          <w:rtl/>
        </w:rPr>
        <w:t>[ובכל זאת ניתנה כאן החלטה מורכבת. מהי? מדוע ניתנה, על מורכבותה?]</w:t>
      </w:r>
    </w:p>
    <w:p w:rsidR="00076B59" w:rsidRDefault="00076B59" w:rsidP="00076B59">
      <w:pPr>
        <w:pStyle w:val="5"/>
        <w:ind w:left="0" w:right="0"/>
        <w:rPr>
          <w:sz w:val="24"/>
          <w:rtl/>
        </w:rPr>
      </w:pPr>
    </w:p>
    <w:p w:rsidR="00076B59" w:rsidRPr="006C5CF6" w:rsidRDefault="00076B59" w:rsidP="00076B59">
      <w:pPr>
        <w:spacing w:after="120"/>
        <w:rPr>
          <w:sz w:val="22"/>
          <w:szCs w:val="22"/>
          <w:rtl/>
        </w:rPr>
      </w:pPr>
      <w:r w:rsidRPr="006C5CF6">
        <w:rPr>
          <w:rFonts w:ascii="Arial" w:hAnsi="Arial" w:cs="Arial"/>
          <w:sz w:val="22"/>
          <w:szCs w:val="22"/>
          <w:highlight w:val="yellow"/>
          <w:rtl/>
        </w:rPr>
        <w:t xml:space="preserve">בג"צ 5760/93 </w:t>
      </w:r>
      <w:r w:rsidRPr="006C5CF6">
        <w:rPr>
          <w:rFonts w:ascii="Arial" w:hAnsi="Arial" w:cs="Arial"/>
          <w:b/>
          <w:bCs/>
          <w:sz w:val="22"/>
          <w:szCs w:val="22"/>
          <w:highlight w:val="yellow"/>
          <w:rtl/>
        </w:rPr>
        <w:t>פלונית נ' ועדת התלונות על פי חוק הפסיכולוגים</w:t>
      </w:r>
      <w:r w:rsidRPr="006C5CF6">
        <w:rPr>
          <w:rFonts w:ascii="Arial" w:hAnsi="Arial" w:cs="Arial"/>
          <w:sz w:val="22"/>
          <w:szCs w:val="22"/>
          <w:highlight w:val="yellow"/>
          <w:rtl/>
        </w:rPr>
        <w:t>, פ"ד נ(4) 194</w:t>
      </w:r>
      <w:r w:rsidRPr="006C5CF6">
        <w:rPr>
          <w:rFonts w:ascii="Arial" w:hAnsi="Arial" w:cs="Arial"/>
          <w:sz w:val="22"/>
          <w:szCs w:val="22"/>
          <w:rtl/>
        </w:rPr>
        <w:t xml:space="preserve"> </w:t>
      </w:r>
      <w:r w:rsidRPr="006C5CF6">
        <w:rPr>
          <w:sz w:val="22"/>
          <w:szCs w:val="22"/>
          <w:rtl/>
        </w:rPr>
        <w:t>[</w:t>
      </w:r>
      <w:r>
        <w:rPr>
          <w:rFonts w:hint="cs"/>
          <w:sz w:val="22"/>
          <w:szCs w:val="22"/>
          <w:rtl/>
        </w:rPr>
        <w:t>נדון בסמסטר הקודם]</w:t>
      </w:r>
    </w:p>
    <w:p w:rsidR="00076B59" w:rsidRDefault="00076B59" w:rsidP="00076B59">
      <w:pPr>
        <w:rPr>
          <w:rFonts w:ascii="Arial" w:hAnsi="Arial" w:cs="Arial"/>
          <w:sz w:val="20"/>
          <w:szCs w:val="20"/>
          <w:rtl/>
        </w:rPr>
      </w:pPr>
      <w:r w:rsidRPr="00497268">
        <w:rPr>
          <w:sz w:val="20"/>
          <w:szCs w:val="20"/>
          <w:rtl/>
        </w:rPr>
        <w:t>אכן נפל פגם בהליך שלפנינו.  השאלה היא אם ניתן להכשיר את הפגם, בדיעבד.  מקובל עלינו כי לא כל פגם בהליך המינהלי מביא לבטלות מעיקרא של מעשה או החלטת הרשות.  חוק הפסיכולוגים קובע את הקמתה של ועדת התלונות ואת סמכויותיה.  תנאי מוקדם להפעלת הסמכות הוא מינוי הוועדה, כדין.  סעיף 35(ד) לחוק קובע כי מינויים של חברי הוועדות יפורסם ברשומות. [</w:t>
      </w:r>
      <w:r w:rsidRPr="00497268">
        <w:rPr>
          <w:sz w:val="20"/>
          <w:szCs w:val="20"/>
        </w:rPr>
        <w:t>…</w:t>
      </w:r>
      <w:r w:rsidRPr="00497268">
        <w:rPr>
          <w:sz w:val="20"/>
          <w:szCs w:val="20"/>
          <w:rtl/>
        </w:rPr>
        <w:t>] נשאלת השאלה, מה אופיו של תנאי זה במקרה של ועדת התלונות. [</w:t>
      </w:r>
      <w:r w:rsidRPr="00497268">
        <w:rPr>
          <w:sz w:val="20"/>
          <w:szCs w:val="20"/>
        </w:rPr>
        <w:t>…</w:t>
      </w:r>
      <w:r w:rsidRPr="00497268">
        <w:rPr>
          <w:sz w:val="20"/>
          <w:szCs w:val="20"/>
          <w:rtl/>
        </w:rPr>
        <w:t xml:space="preserve">] לטעמי, מדובר בפגם פרוצדוראלי-טכני, שניתן לתיקון בדיעבד.  מטרת הפרסום ברשומות היא להודיע לציבור את זהותם של חברי הוועדות, וכך ליתן תוכן מעשי למסגרת הסמכות.  הוועדה מונתה למקרה ספציפי אחד בלבד.  פעולתה של הוועדה היתה מלווה בפגם פרוצדוראלי לכל ארכה. אולם פגם זה ניתן לתיקון, ומשסווג הפגם כפגם טכני גרידא, אין הוא גורר בהכרח בטלות המעשה המינהלי.  השפעת הפגם במקרה הקונקרטי תיקבע על סמך המבחנים השונים שהתפתחו בפסיקה לענין </w:t>
      </w:r>
      <w:r w:rsidRPr="00497268">
        <w:rPr>
          <w:b/>
          <w:bCs/>
          <w:sz w:val="20"/>
          <w:szCs w:val="20"/>
          <w:rtl/>
        </w:rPr>
        <w:t>הבטלות היחסית של פגמים בהליך המנהלי</w:t>
      </w:r>
      <w:r w:rsidRPr="00497268">
        <w:rPr>
          <w:sz w:val="20"/>
          <w:szCs w:val="20"/>
          <w:rtl/>
        </w:rPr>
        <w:t xml:space="preserve">.  בחינת הדברים לגופם מראה כי </w:t>
      </w:r>
      <w:r w:rsidRPr="00497268">
        <w:rPr>
          <w:b/>
          <w:bCs/>
          <w:sz w:val="20"/>
          <w:szCs w:val="20"/>
          <w:rtl/>
        </w:rPr>
        <w:t xml:space="preserve">הפגם לא השפיע על התוצאה, וכי תיקון הפגם אף הוא לא היה משפיע על התוצאה.  היעדר פרסום מינויו של עו"ד צבי לוין כחבר הוועדה לא פגע בעותרת, במתלוננת, או באינטרס הציבורי.  </w:t>
      </w:r>
      <w:r w:rsidRPr="00497268">
        <w:rPr>
          <w:sz w:val="20"/>
          <w:szCs w:val="20"/>
          <w:rtl/>
        </w:rPr>
        <w:t xml:space="preserve">זהותו של החבר-המשפטן היתה ידועה לכל הצדדים המתדיינים.  יש חשיבות רבה לכך שהעותרת היתה מודעת לדבר אי פרסום מינויו של עו"ד צבי לוין, והסכימה למינויו, לאחר שינוי הרכב הוועדה, ואילו לעובדה שהמתלוננת לא היתה מודעת לכך ודעתה לא נשמעה בעניין זה לא נודעת חשיבות מרובה.  כאמור, ההליך המשמעתי מתנהל בין הנקבל לבין "הציבור".  על כן, יש חשיבות רבה לתקינות ההליך מבחינת הנקבל, ואילו מבחינת הציבור, יש לדאוג למראית פני הצדק.  האינטרס של המתלונן נלקח בחשבון במסגרת אינטרס הציבור.  זה בוודאי שלא נפגע בשל אי פרסום המינוי ברשומות במידה המחייבת ביטול ההליך. </w:t>
      </w:r>
      <w:r w:rsidRPr="00497268">
        <w:rPr>
          <w:b/>
          <w:bCs/>
          <w:sz w:val="20"/>
          <w:szCs w:val="20"/>
          <w:rtl/>
        </w:rPr>
        <w:t xml:space="preserve">סיכומם של דברים, ביטול החלטתה של ועדת התלונות בשל הפגם הטכני תגרום לנזק גדול לעותרת, שתיאלץ לעבור שוב את הליכי הוועדה (זו הפעם הרביעית), ואילו האינטרס הציבורי לא יצא ניזוק אם תוכשר החלטת הועדה למרות הפגם האמור. </w:t>
      </w:r>
      <w:r w:rsidRPr="00497268">
        <w:rPr>
          <w:sz w:val="20"/>
          <w:szCs w:val="20"/>
          <w:rtl/>
        </w:rPr>
        <w:t xml:space="preserve"> </w:t>
      </w:r>
    </w:p>
    <w:p w:rsidR="00076B59" w:rsidRDefault="00076B59" w:rsidP="00076B59">
      <w:pPr>
        <w:rPr>
          <w:rFonts w:ascii="Arial" w:hAnsi="Arial" w:cs="Arial"/>
          <w:sz w:val="20"/>
          <w:szCs w:val="20"/>
          <w:rtl/>
        </w:rPr>
      </w:pPr>
      <w:r>
        <w:rPr>
          <w:rFonts w:ascii="Arial" w:hAnsi="Arial" w:cs="Arial" w:hint="cs"/>
          <w:sz w:val="20"/>
          <w:szCs w:val="20"/>
          <w:rtl/>
        </w:rPr>
        <w:t xml:space="preserve">[עם זאת, כזכור, בוטלה שם ההחלטה מטעם אחר </w:t>
      </w:r>
      <w:r>
        <w:rPr>
          <w:rFonts w:ascii="Arial" w:hAnsi="Arial" w:cs="Arial"/>
          <w:sz w:val="20"/>
          <w:szCs w:val="20"/>
          <w:rtl/>
        </w:rPr>
        <w:t>–</w:t>
      </w:r>
      <w:r>
        <w:rPr>
          <w:rFonts w:ascii="Arial" w:hAnsi="Arial" w:cs="Arial" w:hint="cs"/>
          <w:sz w:val="20"/>
          <w:szCs w:val="20"/>
          <w:rtl/>
        </w:rPr>
        <w:t xml:space="preserve"> בשל פגם מהותי יותר </w:t>
      </w:r>
      <w:r>
        <w:rPr>
          <w:rFonts w:ascii="Arial" w:hAnsi="Arial" w:cs="Arial"/>
          <w:sz w:val="20"/>
          <w:szCs w:val="20"/>
          <w:rtl/>
        </w:rPr>
        <w:t>–</w:t>
      </w:r>
      <w:r>
        <w:rPr>
          <w:rFonts w:ascii="Arial" w:hAnsi="Arial" w:cs="Arial" w:hint="cs"/>
          <w:sz w:val="20"/>
          <w:szCs w:val="20"/>
          <w:rtl/>
        </w:rPr>
        <w:t xml:space="preserve"> מהו?]</w:t>
      </w:r>
    </w:p>
    <w:p w:rsidR="00076B59" w:rsidRDefault="00076B59" w:rsidP="00076B59">
      <w:pPr>
        <w:rPr>
          <w:rFonts w:ascii="Arial" w:hAnsi="Arial" w:cs="Arial"/>
          <w:sz w:val="20"/>
          <w:szCs w:val="20"/>
          <w:rtl/>
        </w:rPr>
      </w:pPr>
    </w:p>
    <w:p w:rsidR="00076B59" w:rsidRDefault="00076B59" w:rsidP="00076B59">
      <w:pPr>
        <w:rPr>
          <w:sz w:val="22"/>
          <w:szCs w:val="22"/>
          <w:rtl/>
        </w:rPr>
      </w:pPr>
      <w:r>
        <w:rPr>
          <w:rFonts w:hint="cs"/>
          <w:sz w:val="22"/>
          <w:szCs w:val="22"/>
          <w:rtl/>
        </w:rPr>
        <w:t>=-=</w:t>
      </w:r>
    </w:p>
    <w:p w:rsidR="00076B59" w:rsidRPr="002F3CDF" w:rsidRDefault="00076B59" w:rsidP="00076B59">
      <w:pPr>
        <w:ind w:left="-143"/>
        <w:jc w:val="center"/>
        <w:rPr>
          <w:rFonts w:ascii="Arial" w:hAnsi="Arial" w:cs="Arial"/>
          <w:sz w:val="20"/>
          <w:szCs w:val="20"/>
          <w:rtl/>
        </w:rPr>
      </w:pPr>
      <w:r w:rsidRPr="00364AC8">
        <w:rPr>
          <w:rFonts w:ascii="Arial" w:hAnsi="Arial" w:cs="Arial"/>
          <w:sz w:val="22"/>
          <w:szCs w:val="22"/>
          <w:highlight w:val="yellow"/>
          <w:u w:val="single"/>
          <w:rtl/>
        </w:rPr>
        <w:t xml:space="preserve">בג"צ 2911/94 </w:t>
      </w:r>
      <w:r w:rsidRPr="00364AC8">
        <w:rPr>
          <w:rFonts w:ascii="Arial" w:hAnsi="Arial" w:cs="Arial"/>
          <w:b/>
          <w:bCs/>
          <w:sz w:val="22"/>
          <w:szCs w:val="22"/>
          <w:highlight w:val="yellow"/>
          <w:u w:val="single"/>
          <w:rtl/>
        </w:rPr>
        <w:t>באקי נ' מנכ"ל משרד הפנים</w:t>
      </w:r>
      <w:r w:rsidRPr="00364AC8">
        <w:rPr>
          <w:rFonts w:ascii="Arial" w:hAnsi="Arial" w:cs="Arial"/>
          <w:sz w:val="22"/>
          <w:szCs w:val="22"/>
          <w:highlight w:val="yellow"/>
          <w:u w:val="single"/>
          <w:rtl/>
        </w:rPr>
        <w:t>, פ"ד מח(5)</w:t>
      </w:r>
      <w:r w:rsidRPr="00364AC8">
        <w:rPr>
          <w:rFonts w:ascii="Arial" w:hAnsi="Arial" w:cs="Arial" w:hint="cs"/>
          <w:sz w:val="22"/>
          <w:szCs w:val="22"/>
          <w:highlight w:val="yellow"/>
          <w:u w:val="single"/>
          <w:rtl/>
        </w:rPr>
        <w:t xml:space="preserve"> </w:t>
      </w:r>
      <w:r w:rsidRPr="00364AC8">
        <w:rPr>
          <w:rFonts w:ascii="Arial" w:hAnsi="Arial" w:cs="Arial"/>
          <w:sz w:val="22"/>
          <w:szCs w:val="22"/>
          <w:highlight w:val="yellow"/>
          <w:u w:val="single"/>
          <w:rtl/>
        </w:rPr>
        <w:t>291</w:t>
      </w:r>
      <w:r>
        <w:rPr>
          <w:rFonts w:hint="cs"/>
          <w:sz w:val="20"/>
          <w:szCs w:val="20"/>
          <w:rtl/>
        </w:rPr>
        <w:t xml:space="preserve"> </w:t>
      </w:r>
      <w:r w:rsidRPr="002F3CDF">
        <w:rPr>
          <w:rFonts w:hint="cs"/>
          <w:sz w:val="20"/>
          <w:szCs w:val="20"/>
          <w:rtl/>
        </w:rPr>
        <w:t>[</w:t>
      </w:r>
      <w:r>
        <w:rPr>
          <w:rFonts w:hint="cs"/>
          <w:sz w:val="20"/>
          <w:szCs w:val="20"/>
          <w:rtl/>
        </w:rPr>
        <w:t>פגשנו אותו כבר בעבר, בסמסטר א', בפגישה 25</w:t>
      </w:r>
      <w:r w:rsidRPr="002F3CDF">
        <w:rPr>
          <w:rFonts w:hint="cs"/>
          <w:sz w:val="20"/>
          <w:szCs w:val="20"/>
          <w:rtl/>
        </w:rPr>
        <w:t>]</w:t>
      </w:r>
    </w:p>
    <w:p w:rsidR="00076B59" w:rsidRPr="002F3CDF" w:rsidRDefault="00076B59" w:rsidP="00076B59">
      <w:pPr>
        <w:ind w:left="-143"/>
        <w:jc w:val="center"/>
        <w:rPr>
          <w:sz w:val="20"/>
          <w:szCs w:val="20"/>
          <w:rtl/>
        </w:rPr>
      </w:pPr>
    </w:p>
    <w:p w:rsidR="00076B59" w:rsidRPr="00364AC8" w:rsidRDefault="00076B59" w:rsidP="00076B59">
      <w:pPr>
        <w:ind w:left="1440"/>
        <w:rPr>
          <w:rFonts w:cs="David"/>
          <w:sz w:val="22"/>
          <w:szCs w:val="22"/>
          <w:rtl/>
        </w:rPr>
      </w:pPr>
      <w:r w:rsidRPr="00364AC8">
        <w:rPr>
          <w:rFonts w:cs="David" w:hint="cs"/>
          <w:sz w:val="22"/>
          <w:szCs w:val="22"/>
          <w:rtl/>
        </w:rPr>
        <w:t>האם התגבש מינויו של העותר כחבר הועדה המקומית לתכנון ובנייה?  ממתי תוקפו?</w:t>
      </w:r>
    </w:p>
    <w:p w:rsidR="00076B59" w:rsidRPr="00364AC8" w:rsidRDefault="00076B59" w:rsidP="00076B59">
      <w:pPr>
        <w:ind w:left="1440"/>
        <w:rPr>
          <w:rFonts w:cs="David"/>
          <w:sz w:val="22"/>
          <w:szCs w:val="22"/>
          <w:rtl/>
        </w:rPr>
      </w:pPr>
      <w:r w:rsidRPr="00364AC8">
        <w:rPr>
          <w:rFonts w:cs="David" w:hint="cs"/>
          <w:sz w:val="22"/>
          <w:szCs w:val="22"/>
          <w:rtl/>
        </w:rPr>
        <w:t xml:space="preserve">היכולת </w:t>
      </w:r>
      <w:r w:rsidRPr="00364AC8">
        <w:rPr>
          <w:rFonts w:cs="David"/>
          <w:sz w:val="22"/>
          <w:szCs w:val="22"/>
          <w:rtl/>
        </w:rPr>
        <w:t>–</w:t>
      </w:r>
      <w:r w:rsidRPr="00364AC8">
        <w:rPr>
          <w:rFonts w:cs="David" w:hint="cs"/>
          <w:sz w:val="22"/>
          <w:szCs w:val="22"/>
          <w:rtl/>
        </w:rPr>
        <w:t xml:space="preserve"> הסמכות </w:t>
      </w:r>
      <w:r w:rsidRPr="00364AC8">
        <w:rPr>
          <w:rFonts w:cs="David"/>
          <w:sz w:val="22"/>
          <w:szCs w:val="22"/>
          <w:rtl/>
        </w:rPr>
        <w:t>–</w:t>
      </w:r>
      <w:r w:rsidRPr="00364AC8">
        <w:rPr>
          <w:rFonts w:cs="David" w:hint="cs"/>
          <w:sz w:val="22"/>
          <w:szCs w:val="22"/>
          <w:rtl/>
        </w:rPr>
        <w:t xml:space="preserve"> של מנכ"ל משרד הפנים לבטל את המינוי</w:t>
      </w:r>
    </w:p>
    <w:p w:rsidR="00076B59" w:rsidRPr="00364AC8" w:rsidRDefault="00076B59" w:rsidP="00076B59">
      <w:pPr>
        <w:ind w:left="1440"/>
        <w:rPr>
          <w:rFonts w:cs="David"/>
          <w:sz w:val="22"/>
          <w:szCs w:val="22"/>
          <w:rtl/>
        </w:rPr>
      </w:pPr>
      <w:r w:rsidRPr="00364AC8">
        <w:rPr>
          <w:rFonts w:cs="David" w:hint="cs"/>
          <w:sz w:val="22"/>
          <w:szCs w:val="22"/>
          <w:rtl/>
        </w:rPr>
        <w:t>שיקול הדעת בהפעלת סמכות ביטול המינוי (ובכללם סוגיית השיקולים הזרים)</w:t>
      </w:r>
    </w:p>
    <w:p w:rsidR="00076B59" w:rsidRPr="004C5BD4" w:rsidRDefault="00076B59" w:rsidP="00076B59">
      <w:pPr>
        <w:ind w:left="1440"/>
        <w:rPr>
          <w:rFonts w:cs="David"/>
          <w:sz w:val="22"/>
          <w:szCs w:val="22"/>
          <w:rtl/>
        </w:rPr>
      </w:pPr>
      <w:r w:rsidRPr="004C5BD4">
        <w:rPr>
          <w:rFonts w:cs="David" w:hint="cs"/>
          <w:sz w:val="22"/>
          <w:szCs w:val="22"/>
          <w:rtl/>
        </w:rPr>
        <w:t>ההליך שננקט בעת הפעלת סמכות הביטול</w:t>
      </w:r>
    </w:p>
    <w:p w:rsidR="00076B59" w:rsidRPr="00364AC8" w:rsidRDefault="00076B59" w:rsidP="00076B59">
      <w:pPr>
        <w:ind w:left="1440"/>
        <w:rPr>
          <w:rFonts w:cs="David"/>
          <w:sz w:val="22"/>
          <w:szCs w:val="22"/>
          <w:rtl/>
        </w:rPr>
      </w:pPr>
      <w:r w:rsidRPr="004C5BD4">
        <w:rPr>
          <w:rFonts w:cs="David" w:hint="cs"/>
          <w:sz w:val="22"/>
          <w:szCs w:val="22"/>
          <w:rtl/>
        </w:rPr>
        <w:tab/>
        <w:t>זכות הטיעון (חובת השימוע) / סוגיית "השימוע המאוחר" [הדיון להלן]</w:t>
      </w:r>
    </w:p>
    <w:p w:rsidR="00076B59" w:rsidRPr="00364AC8" w:rsidRDefault="00076B59" w:rsidP="00076B59">
      <w:pPr>
        <w:ind w:left="1440"/>
        <w:rPr>
          <w:rFonts w:cs="David"/>
          <w:sz w:val="22"/>
          <w:szCs w:val="22"/>
          <w:rtl/>
        </w:rPr>
      </w:pPr>
      <w:r w:rsidRPr="00D73CC1">
        <w:rPr>
          <w:rFonts w:cs="David" w:hint="cs"/>
          <w:sz w:val="22"/>
          <w:szCs w:val="22"/>
          <w:highlight w:val="yellow"/>
          <w:rtl/>
        </w:rPr>
        <w:t>תוצאות ההפרה של הפגיעה בכללי הצדק הטבעי [הדיון להלן</w:t>
      </w:r>
      <w:r>
        <w:rPr>
          <w:rFonts w:cs="David" w:hint="cs"/>
          <w:sz w:val="22"/>
          <w:szCs w:val="22"/>
          <w:highlight w:val="yellow"/>
          <w:rtl/>
        </w:rPr>
        <w:t>, דוקטרינת "הבטלות היחסית"</w:t>
      </w:r>
      <w:r w:rsidRPr="00D73CC1">
        <w:rPr>
          <w:rFonts w:cs="David" w:hint="cs"/>
          <w:sz w:val="22"/>
          <w:szCs w:val="22"/>
          <w:highlight w:val="yellow"/>
          <w:rtl/>
        </w:rPr>
        <w:t>]</w:t>
      </w:r>
    </w:p>
    <w:p w:rsidR="00076B59" w:rsidRPr="00364AC8" w:rsidRDefault="00076B59" w:rsidP="00076B59">
      <w:pPr>
        <w:ind w:left="1440"/>
        <w:rPr>
          <w:rFonts w:cs="FrankRuehl"/>
          <w:rtl/>
        </w:rPr>
      </w:pPr>
    </w:p>
    <w:p w:rsidR="00076B59" w:rsidRPr="00115E1D" w:rsidRDefault="00076B59" w:rsidP="00076B59">
      <w:pPr>
        <w:ind w:left="-29"/>
        <w:rPr>
          <w:rFonts w:cs="FrankRuehl"/>
          <w:sz w:val="22"/>
          <w:szCs w:val="22"/>
          <w:rtl/>
        </w:rPr>
      </w:pPr>
      <w:r w:rsidRPr="00115E1D">
        <w:rPr>
          <w:rFonts w:cs="FrankRuehl"/>
          <w:sz w:val="22"/>
          <w:szCs w:val="22"/>
          <w:rtl/>
        </w:rPr>
        <w:t xml:space="preserve">15. כאשר העותר קיבל מן המנכ"ל את ההודעה בדבר ההחלטה להעבירו מן הכהונה בועדה לתכנון ולבניה, נזדרז ופנה אל בית משפט זה, וטענה בפיו כי החלטה זאת בטלה משום שנתקבלה ללא שימוע. </w:t>
      </w:r>
    </w:p>
    <w:p w:rsidR="00076B59" w:rsidRPr="00115E1D" w:rsidRDefault="00076B59" w:rsidP="00076B59">
      <w:pPr>
        <w:ind w:left="-29"/>
        <w:rPr>
          <w:rFonts w:cs="FrankRuehl"/>
          <w:sz w:val="22"/>
          <w:szCs w:val="22"/>
          <w:rtl/>
        </w:rPr>
      </w:pPr>
      <w:r w:rsidRPr="00115E1D">
        <w:rPr>
          <w:rFonts w:cs="FrankRuehl"/>
          <w:sz w:val="22"/>
          <w:szCs w:val="22"/>
          <w:rtl/>
        </w:rPr>
        <w:t xml:space="preserve">אכן, הלכה היא, כי הרשות המוסמכת לבטל מינוי חייבת לקיים שימוע, כלומר, לתת הזדמנות נאותה להשמעת טענות, לפני שהיא מחליטה על הביטול. </w:t>
      </w:r>
      <w:r w:rsidRPr="00115E1D">
        <w:rPr>
          <w:rFonts w:cs="FrankRuehl" w:hint="cs"/>
          <w:sz w:val="22"/>
          <w:szCs w:val="22"/>
          <w:rtl/>
        </w:rPr>
        <w:t xml:space="preserve"> </w:t>
      </w:r>
      <w:r w:rsidRPr="00115E1D">
        <w:rPr>
          <w:rFonts w:cs="FrankRuehl"/>
          <w:sz w:val="22"/>
          <w:szCs w:val="22"/>
          <w:rtl/>
        </w:rPr>
        <w:t xml:space="preserve">וכי לא כך צריך היה המנכ"ל לנהוג גם במקרה זה? </w:t>
      </w:r>
    </w:p>
    <w:p w:rsidR="00076B59" w:rsidRPr="00115E1D" w:rsidRDefault="00076B59" w:rsidP="00076B59">
      <w:pPr>
        <w:ind w:left="-29"/>
        <w:rPr>
          <w:rFonts w:cs="FrankRuehl"/>
          <w:sz w:val="22"/>
          <w:szCs w:val="22"/>
          <w:rtl/>
        </w:rPr>
      </w:pPr>
      <w:r w:rsidRPr="00115E1D">
        <w:rPr>
          <w:rFonts w:cs="FrankRuehl"/>
          <w:sz w:val="22"/>
          <w:szCs w:val="22"/>
          <w:rtl/>
        </w:rPr>
        <w:t xml:space="preserve">המנכ"ל טוען שבמקרה זה לא היה טעם ולכן גם לא היה צורך בשימוע. וכל כך למה? משום שביטול המינוי של העותר אינו נובע מפסול כלשהו שדבק בעותר, אלא מן העובדה שרוב חברי המועצה המקומית כפר קרע שוב אינם תומכים בו. על כן אין טעם או צורך בשימוע. </w:t>
      </w:r>
      <w:r w:rsidRPr="00115E1D">
        <w:rPr>
          <w:rFonts w:cs="FrankRuehl"/>
          <w:b/>
          <w:bCs/>
          <w:sz w:val="22"/>
          <w:szCs w:val="22"/>
          <w:rtl/>
        </w:rPr>
        <w:t>וכי מה היה או יהיה בפי העותר לטעון? התשובה אינה ידועה. אך דווקא בשל כך יש צורך בשימוע: כדי לשמוע אם יש ומה יש לטעון</w:t>
      </w:r>
      <w:r w:rsidRPr="00115E1D">
        <w:rPr>
          <w:rFonts w:cs="FrankRuehl"/>
          <w:sz w:val="22"/>
          <w:szCs w:val="22"/>
          <w:rtl/>
        </w:rPr>
        <w:t xml:space="preserve">. ואין זו סיבה למנוע שימוע, מאדם שעשוי להיפגע מהחלטת הרשות, שלדעת הרשות אין בפי אותו אדם טענה שהינה טובה או טענה שאינה ידועה נגד ההחלטה. לעולם אין לדעת. </w:t>
      </w:r>
      <w:r w:rsidRPr="00115E1D">
        <w:rPr>
          <w:rFonts w:cs="FrankRuehl"/>
          <w:b/>
          <w:bCs/>
          <w:sz w:val="22"/>
          <w:szCs w:val="22"/>
          <w:rtl/>
        </w:rPr>
        <w:t>יתירה מזאת. גם אם כך הדבר, עדיין ראוי לאפשר שימוע, ולו רק למען מראית פני הצדק.</w:t>
      </w:r>
      <w:r w:rsidRPr="00115E1D">
        <w:rPr>
          <w:rFonts w:cs="FrankRuehl"/>
          <w:sz w:val="22"/>
          <w:szCs w:val="22"/>
          <w:rtl/>
        </w:rPr>
        <w:t xml:space="preserve"> </w:t>
      </w:r>
      <w:r w:rsidRPr="00115E1D">
        <w:rPr>
          <w:rFonts w:cs="FrankRuehl" w:hint="cs"/>
          <w:sz w:val="22"/>
          <w:szCs w:val="22"/>
          <w:rtl/>
        </w:rPr>
        <w:t>[…]</w:t>
      </w:r>
    </w:p>
    <w:p w:rsidR="00076B59" w:rsidRPr="00115E1D" w:rsidRDefault="00076B59" w:rsidP="00076B59">
      <w:pPr>
        <w:ind w:left="-29"/>
        <w:rPr>
          <w:rFonts w:cs="FrankRuehl"/>
          <w:sz w:val="22"/>
          <w:szCs w:val="22"/>
          <w:rtl/>
        </w:rPr>
      </w:pPr>
    </w:p>
    <w:p w:rsidR="00076B59" w:rsidRPr="00115E1D" w:rsidRDefault="00076B59" w:rsidP="00076B59">
      <w:pPr>
        <w:ind w:left="-29"/>
        <w:rPr>
          <w:rFonts w:cs="FrankRuehl"/>
          <w:sz w:val="22"/>
          <w:szCs w:val="22"/>
          <w:highlight w:val="yellow"/>
          <w:rtl/>
        </w:rPr>
      </w:pPr>
      <w:r w:rsidRPr="00115E1D">
        <w:rPr>
          <w:rFonts w:cs="FrankRuehl"/>
          <w:sz w:val="22"/>
          <w:szCs w:val="22"/>
          <w:rtl/>
        </w:rPr>
        <w:t xml:space="preserve">16. </w:t>
      </w:r>
      <w:r w:rsidRPr="00115E1D">
        <w:rPr>
          <w:rFonts w:cs="FrankRuehl"/>
          <w:sz w:val="22"/>
          <w:szCs w:val="22"/>
          <w:highlight w:val="yellow"/>
          <w:rtl/>
        </w:rPr>
        <w:t xml:space="preserve">יש אמנם מקרים בהם הפרה של חובת השימוע, אף שהיא פוגמת, אינה פוסלת החלטה מינהלית. כך, בין היתר, אם ההפרה לא גרמה עוול. לכן אפשר כי החלטה שנתקבלה ללא שימוע תעמוד בתוקף אם נתברר, לאחר מעשה, כי בפועל לא היתה תועלת בשימוע, כלומר שלא היו טענות ראויות להישמע. וכבר היו דברים מעולם. </w:t>
      </w:r>
      <w:r w:rsidRPr="00115E1D">
        <w:rPr>
          <w:rFonts w:cs="FrankRuehl" w:hint="cs"/>
          <w:sz w:val="22"/>
          <w:szCs w:val="22"/>
          <w:highlight w:val="yellow"/>
          <w:rtl/>
        </w:rPr>
        <w:t>...</w:t>
      </w:r>
    </w:p>
    <w:p w:rsidR="00076B59" w:rsidRPr="00115E1D" w:rsidRDefault="00076B59" w:rsidP="00076B59">
      <w:pPr>
        <w:ind w:left="-29"/>
        <w:rPr>
          <w:rFonts w:cs="FrankRuehl"/>
          <w:b/>
          <w:bCs/>
          <w:sz w:val="22"/>
          <w:szCs w:val="22"/>
          <w:highlight w:val="yellow"/>
          <w:rtl/>
        </w:rPr>
      </w:pPr>
      <w:r w:rsidRPr="00115E1D">
        <w:rPr>
          <w:rFonts w:cs="FrankRuehl"/>
          <w:b/>
          <w:bCs/>
          <w:sz w:val="22"/>
          <w:szCs w:val="22"/>
          <w:highlight w:val="yellow"/>
          <w:rtl/>
        </w:rPr>
        <w:t xml:space="preserve">אולם יש להבדיל הבדל היטב בין הכלל המחייב את הרשות המינהלית לבין הסעד על הפרת הכלל הניתן על ידי בית המשפט. הכלל מצוי במישור אחד, והסעד מצוי במישור אחר. בית המשפט עשוי לשקול, לאחר מעשה, שיקולים שונים מן השיקולים המחייבים את הרשות לפני מעשה. לכן, על הרשות לקיים את חובת השימוע, כפי שהיא מצווה על ידי ההלכה, ללא קשר לתוצאה הצפוייה או האפשרית של הפרת החובה. </w:t>
      </w:r>
      <w:r w:rsidRPr="00115E1D">
        <w:rPr>
          <w:rFonts w:cs="FrankRuehl" w:hint="cs"/>
          <w:b/>
          <w:bCs/>
          <w:sz w:val="22"/>
          <w:szCs w:val="22"/>
          <w:highlight w:val="yellow"/>
          <w:rtl/>
        </w:rPr>
        <w:t>[…]</w:t>
      </w:r>
    </w:p>
    <w:p w:rsidR="00076B59" w:rsidRPr="00115E1D" w:rsidRDefault="00076B59" w:rsidP="00076B59">
      <w:pPr>
        <w:ind w:left="-29"/>
        <w:rPr>
          <w:rFonts w:cs="FrankRuehl"/>
          <w:sz w:val="22"/>
          <w:szCs w:val="22"/>
          <w:rtl/>
        </w:rPr>
      </w:pPr>
      <w:r w:rsidRPr="00115E1D">
        <w:rPr>
          <w:rFonts w:cs="FrankRuehl"/>
          <w:b/>
          <w:bCs/>
          <w:sz w:val="22"/>
          <w:szCs w:val="22"/>
          <w:highlight w:val="yellow"/>
          <w:rtl/>
        </w:rPr>
        <w:t>אף אין בפי המנכ"ל טעם טוב אחר, כגון, צורך דוחק לנקוט פעולה מיידית באופן שלא איפשר שימוע</w:t>
      </w:r>
      <w:r w:rsidRPr="00115E1D">
        <w:rPr>
          <w:rFonts w:cs="FrankRuehl"/>
          <w:sz w:val="22"/>
          <w:szCs w:val="22"/>
          <w:highlight w:val="yellow"/>
          <w:rtl/>
        </w:rPr>
        <w:t>. לפיכך חובה היתה על המנכ"ל לקיים שימוע לפני ביטול המינוי.</w:t>
      </w:r>
      <w:r w:rsidRPr="00115E1D">
        <w:rPr>
          <w:rFonts w:cs="FrankRuehl"/>
          <w:sz w:val="22"/>
          <w:szCs w:val="22"/>
          <w:rtl/>
        </w:rPr>
        <w:t xml:space="preserve"> </w:t>
      </w:r>
    </w:p>
    <w:p w:rsidR="00076B59" w:rsidRPr="00115E1D" w:rsidRDefault="00076B59" w:rsidP="00076B59">
      <w:pPr>
        <w:ind w:left="-29"/>
        <w:rPr>
          <w:rFonts w:cs="FrankRuehl"/>
          <w:sz w:val="22"/>
          <w:szCs w:val="22"/>
          <w:rtl/>
        </w:rPr>
      </w:pPr>
    </w:p>
    <w:p w:rsidR="00076B59" w:rsidRPr="00115E1D" w:rsidRDefault="00076B59" w:rsidP="00076B59">
      <w:pPr>
        <w:ind w:left="-29"/>
        <w:rPr>
          <w:rFonts w:cs="FrankRuehl"/>
          <w:sz w:val="22"/>
          <w:szCs w:val="22"/>
          <w:rtl/>
        </w:rPr>
      </w:pPr>
      <w:r w:rsidRPr="00115E1D">
        <w:rPr>
          <w:rFonts w:cs="FrankRuehl" w:hint="cs"/>
          <w:sz w:val="22"/>
          <w:szCs w:val="22"/>
          <w:rtl/>
        </w:rPr>
        <w:t>18</w:t>
      </w:r>
      <w:r w:rsidRPr="00115E1D">
        <w:rPr>
          <w:rFonts w:cs="FrankRuehl"/>
          <w:sz w:val="22"/>
          <w:szCs w:val="22"/>
          <w:rtl/>
        </w:rPr>
        <w:t xml:space="preserve">. יש סוגים של מקרים בהם אין נפקא מינה אם השימוע מוקדם או מאוחר. יש אפילו סוגים של מקרים בהם השימוע יהיה, בדרך כלל, מאוחר. כדברי השופט ויתקון בבג"צ 549/75 חברת סרטי נח בע"מ נ' המועצה לבקורת סרטי קולנוע, פ"ד ל(761 ,757 (1: </w:t>
      </w:r>
    </w:p>
    <w:p w:rsidR="00076B59" w:rsidRPr="00115E1D" w:rsidRDefault="00076B59" w:rsidP="00076B59">
      <w:pPr>
        <w:ind w:left="720"/>
        <w:rPr>
          <w:rFonts w:cs="FrankRuehl"/>
          <w:sz w:val="22"/>
          <w:szCs w:val="22"/>
          <w:rtl/>
        </w:rPr>
      </w:pPr>
      <w:r w:rsidRPr="00115E1D">
        <w:rPr>
          <w:rFonts w:cs="FrankRuehl"/>
          <w:sz w:val="22"/>
          <w:szCs w:val="22"/>
          <w:rtl/>
        </w:rPr>
        <w:t xml:space="preserve">"יש הרבה מקרים שאין בהם הבדל, מבחינת האזרח, אם ניתן לו להשמיע את טענותיו לפני ההחלטה או אחריה. כך, למשל, הדין בכל ההחלטות שיש בהן אמנם משום פגיעה באזרח, אך מטבע בריאתן הן ארעיות בלבד ואינן אלא שלב מוקדם לדיון העיקרי, שבו יוזמן הנפגע להופיע ולהשמיע את טענותיו". </w:t>
      </w:r>
    </w:p>
    <w:p w:rsidR="00076B59" w:rsidRPr="00115E1D" w:rsidRDefault="00076B59" w:rsidP="00076B59">
      <w:pPr>
        <w:ind w:left="-29"/>
        <w:rPr>
          <w:rFonts w:cs="FrankRuehl"/>
          <w:sz w:val="22"/>
          <w:szCs w:val="22"/>
          <w:rtl/>
        </w:rPr>
      </w:pPr>
      <w:r w:rsidRPr="00115E1D">
        <w:rPr>
          <w:rFonts w:cs="FrankRuehl"/>
          <w:sz w:val="22"/>
          <w:szCs w:val="22"/>
          <w:rtl/>
        </w:rPr>
        <w:t xml:space="preserve">כזה הוא, לדוגמא, המקרה של הוצאת צו זמני לעיקול נכס. </w:t>
      </w:r>
      <w:r w:rsidRPr="00115E1D">
        <w:rPr>
          <w:rFonts w:cs="FrankRuehl" w:hint="cs"/>
          <w:sz w:val="22"/>
          <w:szCs w:val="22"/>
          <w:rtl/>
        </w:rPr>
        <w:t>…</w:t>
      </w:r>
      <w:r w:rsidRPr="00115E1D">
        <w:rPr>
          <w:rFonts w:cs="FrankRuehl"/>
          <w:sz w:val="22"/>
          <w:szCs w:val="22"/>
          <w:rtl/>
        </w:rPr>
        <w:t xml:space="preserve">. אלה הם מקרים מיוחדים. במקרים אלה או דומים לאלה, שימוע מוקדם אינו מתיישב עם מהות הסמכות או עם תכלית החוק, או שהוא עלול לסכל את התפקוד התקין של הרשות המינהלית, או שיש בו כדי לפגוע באופן ממשי באינטרס חשוב אחר. איזון האינטרסים במקרים כאלה מלמד כי הנזק שייגרם לאדם כתוצאה משימוע מאוחר אינו שקול כנגד הנזק שייגרם לאינטרס אחר כתוצאה משימוע מוקדם. לכן צריך אדם, במקרים כאלה, להסתפק בשימוע מאוחר. </w:t>
      </w:r>
    </w:p>
    <w:p w:rsidR="00076B59" w:rsidRPr="00115E1D" w:rsidRDefault="00076B59" w:rsidP="00076B59">
      <w:pPr>
        <w:ind w:left="-29"/>
        <w:rPr>
          <w:rFonts w:cs="FrankRuehl"/>
          <w:sz w:val="22"/>
          <w:szCs w:val="22"/>
          <w:rtl/>
        </w:rPr>
      </w:pPr>
      <w:r w:rsidRPr="00115E1D">
        <w:rPr>
          <w:rFonts w:cs="FrankRuehl"/>
          <w:b/>
          <w:bCs/>
          <w:sz w:val="22"/>
          <w:szCs w:val="22"/>
          <w:rtl/>
        </w:rPr>
        <w:t>אולם במקרה הרגיל שאני: שימוע, כשהוא מתחייב מן הדין, הוא שימוע מוקדם ולא שימוע מאוחר. "זכות הטיעון משמעותה, כי דברו של הנפגע יישמע בטרם תתקבל החלטה בעניינו"</w:t>
      </w:r>
      <w:r w:rsidRPr="00115E1D">
        <w:rPr>
          <w:rFonts w:cs="FrankRuehl" w:hint="cs"/>
          <w:sz w:val="22"/>
          <w:szCs w:val="22"/>
          <w:rtl/>
        </w:rPr>
        <w:t>..</w:t>
      </w:r>
      <w:r w:rsidRPr="00115E1D">
        <w:rPr>
          <w:rFonts w:cs="FrankRuehl"/>
          <w:sz w:val="22"/>
          <w:szCs w:val="22"/>
          <w:rtl/>
        </w:rPr>
        <w:t xml:space="preserve">. ומדוע? </w:t>
      </w:r>
    </w:p>
    <w:p w:rsidR="00076B59" w:rsidRPr="00115E1D" w:rsidRDefault="00076B59" w:rsidP="00076B59">
      <w:pPr>
        <w:ind w:left="-29"/>
        <w:rPr>
          <w:rFonts w:cs="FrankRuehl"/>
          <w:sz w:val="22"/>
          <w:szCs w:val="22"/>
          <w:rtl/>
        </w:rPr>
      </w:pPr>
      <w:r w:rsidRPr="00115E1D">
        <w:rPr>
          <w:rFonts w:cs="FrankRuehl"/>
          <w:sz w:val="22"/>
          <w:szCs w:val="22"/>
          <w:rtl/>
        </w:rPr>
        <w:t xml:space="preserve">בדרך כלל </w:t>
      </w:r>
      <w:r w:rsidRPr="00115E1D">
        <w:rPr>
          <w:rFonts w:cs="FrankRuehl"/>
          <w:b/>
          <w:bCs/>
          <w:sz w:val="22"/>
          <w:szCs w:val="22"/>
          <w:rtl/>
        </w:rPr>
        <w:t>שימוע מאוחר</w:t>
      </w:r>
      <w:r w:rsidRPr="00115E1D">
        <w:rPr>
          <w:rFonts w:cs="FrankRuehl"/>
          <w:sz w:val="22"/>
          <w:szCs w:val="22"/>
          <w:rtl/>
        </w:rPr>
        <w:t xml:space="preserve"> שונה מבחינות חשובות משימוע מוקדם. בשימוע מאוחר קיים קושי כפול. </w:t>
      </w:r>
      <w:r w:rsidRPr="00115E1D">
        <w:rPr>
          <w:rFonts w:cs="FrankRuehl"/>
          <w:b/>
          <w:bCs/>
          <w:sz w:val="22"/>
          <w:szCs w:val="22"/>
          <w:rtl/>
        </w:rPr>
        <w:t>ראשית,</w:t>
      </w:r>
      <w:r w:rsidRPr="00115E1D">
        <w:rPr>
          <w:rFonts w:cs="FrankRuehl"/>
          <w:sz w:val="22"/>
          <w:szCs w:val="22"/>
          <w:rtl/>
        </w:rPr>
        <w:t xml:space="preserve"> קשה יותר לשנות את דעת הרשות המוסמכת לאחר שנתגבשה מאשר להשפיע עליה לפני שנתגבשה. </w:t>
      </w:r>
      <w:r w:rsidRPr="00115E1D">
        <w:rPr>
          <w:rFonts w:cs="FrankRuehl"/>
          <w:b/>
          <w:bCs/>
          <w:sz w:val="22"/>
          <w:szCs w:val="22"/>
          <w:rtl/>
        </w:rPr>
        <w:t>שנית,</w:t>
      </w:r>
      <w:r w:rsidRPr="00115E1D">
        <w:rPr>
          <w:rFonts w:cs="FrankRuehl"/>
          <w:sz w:val="22"/>
          <w:szCs w:val="22"/>
          <w:rtl/>
        </w:rPr>
        <w:t xml:space="preserve"> קשה להניע את הרשות המוסמכת שתבטל החלטה שקיבלה, במיוחד אם ניתן לה פומבי, וכביכול תודה כי שגתה. והסיכוי להצליח בשימוע מאוחר עומד ביחס הפוך לקושי: ככל שהקושי גדל, הסיכוי קטן. נמצא כי מי שזכאי לשימוע מוקדם, והוא נאלץ להסתפק בשימוע מאוחר, מתקפח בזכותו. </w:t>
      </w:r>
      <w:r w:rsidRPr="00115E1D">
        <w:rPr>
          <w:rFonts w:cs="FrankRuehl"/>
          <w:b/>
          <w:bCs/>
          <w:sz w:val="22"/>
          <w:szCs w:val="22"/>
          <w:rtl/>
        </w:rPr>
        <w:t>ולא זו בלבד.</w:t>
      </w:r>
      <w:r w:rsidRPr="00115E1D">
        <w:rPr>
          <w:rFonts w:cs="FrankRuehl"/>
          <w:sz w:val="22"/>
          <w:szCs w:val="22"/>
          <w:rtl/>
        </w:rPr>
        <w:t xml:space="preserve"> מי שזכאי לשימוע, והשימוע נדחה עד לאחר שנתקבלה החלטת הרשות, עצם ההחלטה עשויה לגרום לו נזק, לרכושו, לעסקו או למעמדו. והנזק הוא נזק, גם אם ההחלטה תשונה לאחר זמן בעקבות שימוע מאוחר. </w:t>
      </w:r>
      <w:r w:rsidRPr="00115E1D">
        <w:rPr>
          <w:rFonts w:cs="FrankRuehl"/>
          <w:b/>
          <w:bCs/>
          <w:sz w:val="22"/>
          <w:szCs w:val="22"/>
          <w:rtl/>
        </w:rPr>
        <w:t>ועל כל אלה יש להוסיף כי</w:t>
      </w:r>
      <w:r w:rsidRPr="00115E1D">
        <w:rPr>
          <w:rFonts w:cs="FrankRuehl"/>
          <w:sz w:val="22"/>
          <w:szCs w:val="22"/>
          <w:rtl/>
        </w:rPr>
        <w:t xml:space="preserve"> שימוע מאוחר פוגם במראית פני הצדק, ולכן הוא עלול לפגוע באמון הציבור כלפי המינהל הציבורי. </w:t>
      </w:r>
    </w:p>
    <w:p w:rsidR="00076B59" w:rsidRPr="00115E1D" w:rsidRDefault="00076B59" w:rsidP="00076B59">
      <w:pPr>
        <w:ind w:left="-29"/>
        <w:rPr>
          <w:rFonts w:cs="FrankRuehl"/>
          <w:sz w:val="22"/>
          <w:szCs w:val="22"/>
          <w:rtl/>
        </w:rPr>
      </w:pPr>
      <w:r w:rsidRPr="00115E1D">
        <w:rPr>
          <w:rFonts w:cs="FrankRuehl"/>
          <w:sz w:val="22"/>
          <w:szCs w:val="22"/>
          <w:rtl/>
        </w:rPr>
        <w:lastRenderedPageBreak/>
        <w:t xml:space="preserve">לפיכך הכלל הרחב הוא, כי רשות מוסמכת, שמוטלת עליה חובת שימוע, חייבת לקיים את השימוע לפני קבלת ההחלטה. לא עשתה כן, ואפילו הציעה לקיים שימוע לאחר קבלת ההחלטה, הפרה את חובת השימוע. </w:t>
      </w:r>
    </w:p>
    <w:p w:rsidR="00076B59" w:rsidRPr="00115E1D" w:rsidRDefault="00076B59" w:rsidP="00076B59">
      <w:pPr>
        <w:ind w:left="-29"/>
        <w:rPr>
          <w:rFonts w:cs="FrankRuehl"/>
          <w:sz w:val="22"/>
          <w:szCs w:val="22"/>
          <w:rtl/>
        </w:rPr>
      </w:pPr>
    </w:p>
    <w:p w:rsidR="00076B59" w:rsidRPr="00115E1D" w:rsidRDefault="00076B59" w:rsidP="00076B59">
      <w:pPr>
        <w:ind w:left="-29"/>
        <w:rPr>
          <w:rFonts w:cs="FrankRuehl"/>
          <w:sz w:val="22"/>
          <w:szCs w:val="22"/>
          <w:highlight w:val="yellow"/>
          <w:rtl/>
        </w:rPr>
      </w:pPr>
      <w:r w:rsidRPr="00115E1D">
        <w:rPr>
          <w:rFonts w:cs="FrankRuehl"/>
          <w:sz w:val="22"/>
          <w:szCs w:val="22"/>
          <w:rtl/>
        </w:rPr>
        <w:t>19</w:t>
      </w:r>
      <w:r w:rsidRPr="00115E1D">
        <w:rPr>
          <w:rFonts w:cs="FrankRuehl" w:hint="cs"/>
          <w:sz w:val="22"/>
          <w:szCs w:val="22"/>
          <w:rtl/>
        </w:rPr>
        <w:t>.</w:t>
      </w:r>
      <w:r w:rsidRPr="00115E1D">
        <w:rPr>
          <w:rFonts w:cs="FrankRuehl"/>
          <w:sz w:val="22"/>
          <w:szCs w:val="22"/>
          <w:rtl/>
        </w:rPr>
        <w:t xml:space="preserve"> </w:t>
      </w:r>
      <w:r w:rsidRPr="00115E1D">
        <w:rPr>
          <w:rFonts w:cs="FrankRuehl"/>
          <w:sz w:val="22"/>
          <w:szCs w:val="22"/>
          <w:highlight w:val="yellow"/>
          <w:rtl/>
        </w:rPr>
        <w:t xml:space="preserve">עם זאת, עדיין שאלה היא, מה נפקות ההפרה של חובת השימוע. האם ההפרה מבטלת את ההחלטה מעיקרה? לא בהכרח. </w:t>
      </w:r>
      <w:r w:rsidRPr="00115E1D">
        <w:rPr>
          <w:rFonts w:cs="FrankRuehl" w:hint="cs"/>
          <w:sz w:val="22"/>
          <w:szCs w:val="22"/>
          <w:highlight w:val="yellow"/>
          <w:rtl/>
        </w:rPr>
        <w:t xml:space="preserve">[...] </w:t>
      </w:r>
      <w:r w:rsidRPr="00115E1D">
        <w:rPr>
          <w:rFonts w:cs="FrankRuehl"/>
          <w:sz w:val="22"/>
          <w:szCs w:val="22"/>
          <w:highlight w:val="yellow"/>
          <w:rtl/>
        </w:rPr>
        <w:t xml:space="preserve">"לא תמיד גורמת הפרת אחד מכללי הצדק לבטלות הדיון מעיקרא. המבחן אינו נוקשה אלא גמיש ויחסי הדברים תלויים במידת החומרה של ההפרה ובנסיבותיה". </w:t>
      </w:r>
    </w:p>
    <w:p w:rsidR="00076B59" w:rsidRPr="00115E1D" w:rsidRDefault="00076B59" w:rsidP="00076B59">
      <w:pPr>
        <w:ind w:left="-29"/>
        <w:rPr>
          <w:rFonts w:cs="FrankRuehl"/>
          <w:sz w:val="22"/>
          <w:szCs w:val="22"/>
          <w:highlight w:val="yellow"/>
          <w:rtl/>
        </w:rPr>
      </w:pPr>
      <w:r w:rsidRPr="00115E1D">
        <w:rPr>
          <w:rFonts w:cs="FrankRuehl"/>
          <w:sz w:val="22"/>
          <w:szCs w:val="22"/>
          <w:highlight w:val="yellow"/>
          <w:rtl/>
        </w:rPr>
        <w:t xml:space="preserve">דברים אלה הם התמצית של תיאוריה חדשה, הלא היא </w:t>
      </w:r>
      <w:r w:rsidRPr="00115E1D">
        <w:rPr>
          <w:rFonts w:cs="FrankRuehl"/>
          <w:b/>
          <w:bCs/>
          <w:sz w:val="22"/>
          <w:szCs w:val="22"/>
          <w:highlight w:val="yellow"/>
          <w:rtl/>
        </w:rPr>
        <w:t>הת</w:t>
      </w:r>
      <w:r w:rsidRPr="00115E1D">
        <w:rPr>
          <w:rFonts w:cs="FrankRuehl" w:hint="cs"/>
          <w:b/>
          <w:bCs/>
          <w:sz w:val="22"/>
          <w:szCs w:val="22"/>
          <w:highlight w:val="yellow"/>
          <w:rtl/>
        </w:rPr>
        <w:t>י</w:t>
      </w:r>
      <w:r w:rsidRPr="00115E1D">
        <w:rPr>
          <w:rFonts w:cs="FrankRuehl"/>
          <w:b/>
          <w:bCs/>
          <w:sz w:val="22"/>
          <w:szCs w:val="22"/>
          <w:highlight w:val="yellow"/>
          <w:rtl/>
        </w:rPr>
        <w:t>אוריה בדבר הבטלות היחסית,</w:t>
      </w:r>
      <w:r w:rsidRPr="00115E1D">
        <w:rPr>
          <w:rFonts w:cs="FrankRuehl"/>
          <w:sz w:val="22"/>
          <w:szCs w:val="22"/>
          <w:highlight w:val="yellow"/>
          <w:rtl/>
        </w:rPr>
        <w:t xml:space="preserve"> ההולכת וקונה לה מהלכים בפסיקה. </w:t>
      </w:r>
      <w:r w:rsidRPr="00115E1D">
        <w:rPr>
          <w:rFonts w:cs="FrankRuehl" w:hint="cs"/>
          <w:sz w:val="22"/>
          <w:szCs w:val="22"/>
          <w:highlight w:val="yellow"/>
          <w:rtl/>
        </w:rPr>
        <w:t>[...]</w:t>
      </w:r>
    </w:p>
    <w:p w:rsidR="00076B59" w:rsidRPr="00115E1D" w:rsidRDefault="00076B59" w:rsidP="00076B59">
      <w:pPr>
        <w:ind w:left="-29"/>
        <w:rPr>
          <w:rFonts w:cs="FrankRuehl"/>
          <w:sz w:val="22"/>
          <w:szCs w:val="22"/>
          <w:highlight w:val="yellow"/>
          <w:rtl/>
        </w:rPr>
      </w:pPr>
    </w:p>
    <w:p w:rsidR="00076B59" w:rsidRPr="00115E1D" w:rsidRDefault="00076B59" w:rsidP="00076B59">
      <w:pPr>
        <w:ind w:left="-29"/>
        <w:rPr>
          <w:rFonts w:cs="FrankRuehl"/>
          <w:sz w:val="22"/>
          <w:szCs w:val="22"/>
          <w:rtl/>
        </w:rPr>
      </w:pPr>
      <w:r w:rsidRPr="00115E1D">
        <w:rPr>
          <w:rFonts w:cs="FrankRuehl" w:hint="cs"/>
          <w:sz w:val="22"/>
          <w:szCs w:val="22"/>
          <w:highlight w:val="yellow"/>
          <w:rtl/>
        </w:rPr>
        <w:t xml:space="preserve">20 […] </w:t>
      </w:r>
      <w:r w:rsidRPr="00115E1D">
        <w:rPr>
          <w:rFonts w:cs="FrankRuehl"/>
          <w:sz w:val="22"/>
          <w:szCs w:val="22"/>
          <w:highlight w:val="yellow"/>
          <w:rtl/>
        </w:rPr>
        <w:t>בקצה אחד, יש נסיבות מיוחדות, בהן העובדה שלא ניתן שימוע מוקדם פוסלת את ההחלטה, ולא ניתן להחיות את ההחלטה באמצעות שימוע מאוחר. בנסיבות כאלה ההנחה היא כי שימוע מאוחר לא יוכל לתקן את המעוות שנגרם.</w:t>
      </w:r>
      <w:r w:rsidRPr="00115E1D">
        <w:rPr>
          <w:rFonts w:cs="FrankRuehl" w:hint="cs"/>
          <w:sz w:val="22"/>
          <w:szCs w:val="22"/>
          <w:highlight w:val="yellow"/>
          <w:rtl/>
        </w:rPr>
        <w:t xml:space="preserve"> […]</w:t>
      </w:r>
      <w:r w:rsidRPr="00115E1D">
        <w:rPr>
          <w:rFonts w:cs="FrankRuehl"/>
          <w:sz w:val="22"/>
          <w:szCs w:val="22"/>
          <w:highlight w:val="yellow"/>
          <w:rtl/>
        </w:rPr>
        <w:t xml:space="preserve"> בקצה השני יש נסיבות בהן, אף שחובת השימוע המוקדם הופרה, לא יראה בית המשפט לבטל את ההחלטה. כך אם מניעת השימוע המוקדם לא גרמה עוול.</w:t>
      </w:r>
      <w:r w:rsidRPr="00115E1D">
        <w:rPr>
          <w:rFonts w:cs="FrankRuehl" w:hint="cs"/>
          <w:sz w:val="22"/>
          <w:szCs w:val="22"/>
          <w:highlight w:val="yellow"/>
          <w:rtl/>
        </w:rPr>
        <w:t xml:space="preserve">[…] </w:t>
      </w:r>
      <w:r w:rsidRPr="00115E1D">
        <w:rPr>
          <w:rFonts w:cs="FrankRuehl"/>
          <w:sz w:val="22"/>
          <w:szCs w:val="22"/>
          <w:highlight w:val="yellow"/>
          <w:rtl/>
        </w:rPr>
        <w:t>בתווך מצויים המקרים הרגילים. במקרים אלה, בהעדר שיקולים המוליכים לקצה האחד או לקצה השני, ההפרה של חובת השימוע המוקדם גורמת לביטול ההחלטה שהתקבלה, אך אינה מונעת קבלת החלטה חדשה לאחר שימוע.</w:t>
      </w:r>
      <w:r w:rsidRPr="00115E1D">
        <w:rPr>
          <w:rFonts w:cs="FrankRuehl"/>
          <w:sz w:val="22"/>
          <w:szCs w:val="22"/>
          <w:rtl/>
        </w:rPr>
        <w:t xml:space="preserve"> במקרים כאלה בית המשפט מחזיר את הענין אל הרשות המוסמכת, כדי שתדון בו מחדש, ובמסגרת הדיון תקיים שימוע כהלכתו. השימוע במקרים כאלה יהיה כמו תערובת של שימוע מוקדם ושימוע מאוחר. הוא דומה לשימוע מוקדם, כיוון שההחלטה הראשונה בוטלה על ידי בית המשפט, ועל הרשות המוסמכת לשקול מחדש את הענין, כאילו מעולם לא קיבלה החלטה בענין זה. אך הוא דומה גם לשימוע מאוחר, כיוון שבכל זאת כבר נתקבלה החלטה לגופו של ענין, והגם שבוטלה ספק אם גם הצל שלה נעלם. </w:t>
      </w:r>
      <w:r w:rsidRPr="00115E1D">
        <w:rPr>
          <w:rFonts w:cs="FrankRuehl"/>
          <w:b/>
          <w:bCs/>
          <w:sz w:val="22"/>
          <w:szCs w:val="22"/>
          <w:rtl/>
        </w:rPr>
        <w:t>כדי להשתחרר במידת האפשר מן הצל של אותה החלטה, ניתן לעתים להעביר את הענין לדיון מחדש בפני אדם שלא היה מעורב באותו ענין, במסגרת הרשות המוסמכת. אך לא פעם אין מנוס אלא להחזיר את הענין אל אותו אדם שכבר דן והחליט באותו ענין, להבהיר לו כי עליו לראות עצמו משוחרר מכבלי ההחלטה שבוטלה,</w:t>
      </w:r>
      <w:r w:rsidRPr="00115E1D">
        <w:rPr>
          <w:rFonts w:cs="FrankRuehl"/>
          <w:sz w:val="22"/>
          <w:szCs w:val="22"/>
          <w:rtl/>
        </w:rPr>
        <w:t xml:space="preserve"> ולצפות כי ישכיל לשקול את הענין לגופו, בדעה פתוחה. והרי זה בבחינת כורח השעה. </w:t>
      </w:r>
    </w:p>
    <w:p w:rsidR="00076B59" w:rsidRPr="00115E1D" w:rsidRDefault="00076B59" w:rsidP="00076B59">
      <w:pPr>
        <w:ind w:left="-29"/>
        <w:rPr>
          <w:rFonts w:cs="FrankRuehl"/>
          <w:sz w:val="22"/>
          <w:szCs w:val="22"/>
          <w:rtl/>
        </w:rPr>
      </w:pPr>
      <w:r w:rsidRPr="00115E1D">
        <w:rPr>
          <w:rFonts w:cs="FrankRuehl"/>
          <w:sz w:val="22"/>
          <w:szCs w:val="22"/>
          <w:rtl/>
        </w:rPr>
        <w:t xml:space="preserve">בסופו של חשבון, בדרך כלל נותר הבדל מהותי בין שימוע מוקדם לבין שימוע מאוחר, וצריך להודות כי שימוע מאוחר אינו אלא הרע במיעוטו. </w:t>
      </w:r>
    </w:p>
    <w:p w:rsidR="00076B59" w:rsidRPr="00115E1D" w:rsidRDefault="00076B59" w:rsidP="00076B59">
      <w:pPr>
        <w:ind w:left="-29"/>
        <w:rPr>
          <w:rFonts w:cs="FrankRuehl"/>
          <w:sz w:val="22"/>
          <w:szCs w:val="22"/>
          <w:rtl/>
        </w:rPr>
      </w:pPr>
    </w:p>
    <w:p w:rsidR="00076B59" w:rsidRPr="00115E1D" w:rsidRDefault="00076B59" w:rsidP="00076B59">
      <w:pPr>
        <w:ind w:left="-29"/>
        <w:rPr>
          <w:rFonts w:cs="FrankRuehl"/>
          <w:sz w:val="22"/>
          <w:szCs w:val="22"/>
          <w:rtl/>
        </w:rPr>
      </w:pPr>
      <w:r w:rsidRPr="00115E1D">
        <w:rPr>
          <w:rFonts w:cs="FrankRuehl"/>
          <w:sz w:val="22"/>
          <w:szCs w:val="22"/>
          <w:rtl/>
        </w:rPr>
        <w:t xml:space="preserve">21. ההבדל במהות בין שימוע מוקדם לבין שימוע מאוחר הוביל להבדל בדין בין זה לבין זה. עמד על כך השופט שמגר, כתוארו אז, בבג"צ 549/75 חברת סרטי נח בע"מ נ' המועצה לבקורת סרטי קולנוע, פ"ד ל(757 (1, וכך אמר (בעמ' 765): </w:t>
      </w:r>
    </w:p>
    <w:p w:rsidR="00076B59" w:rsidRPr="00115E1D" w:rsidRDefault="00076B59" w:rsidP="00076B59">
      <w:pPr>
        <w:tabs>
          <w:tab w:val="left" w:pos="423"/>
        </w:tabs>
        <w:ind w:left="423"/>
        <w:rPr>
          <w:rFonts w:cs="FrankRuehl"/>
          <w:sz w:val="22"/>
          <w:szCs w:val="22"/>
          <w:rtl/>
        </w:rPr>
      </w:pPr>
      <w:r w:rsidRPr="00115E1D">
        <w:rPr>
          <w:rFonts w:cs="FrankRuehl"/>
          <w:sz w:val="22"/>
          <w:szCs w:val="22"/>
          <w:rtl/>
        </w:rPr>
        <w:t xml:space="preserve">"הנני סבור כי אמות-המידה על-פיה תיבדק כשרות הפעולה שונות הן כאשר מדובר בשמיעה לפני מתן ההחלטה, מחד גיסא, ובשמיעה לאחר מתן ההחלטה, מאידך גיסא. </w:t>
      </w:r>
      <w:r w:rsidRPr="00115E1D">
        <w:rPr>
          <w:rFonts w:cs="FrankRuehl"/>
          <w:b/>
          <w:bCs/>
          <w:sz w:val="22"/>
          <w:szCs w:val="22"/>
          <w:rtl/>
        </w:rPr>
        <w:t xml:space="preserve">בו בזמן ששמיעתו של הנוגע בדבר לפני ההכרעה יוצרת הנחה לכאורה של הליכים תקינים, בהם קדם ריכוז הנתונים ושיקול הדעת לגיבושה של ההחלטה הסופית, הרי כאשר מדובר על שמיעה לאחר מעשה אין הנחה כאמור ויהיה זה בדרך-כלל מחובתה של הרשות להוסיף ולשכנע כי למרות היפוך סדרי השמיעה וההחלטה, אכן תוקן המעוות לאחר מעשה. </w:t>
      </w:r>
      <w:r w:rsidRPr="00115E1D">
        <w:rPr>
          <w:rFonts w:cs="FrankRuehl"/>
          <w:sz w:val="22"/>
          <w:szCs w:val="22"/>
          <w:rtl/>
        </w:rPr>
        <w:t xml:space="preserve">ומותר להוסיף כי כל מקרה ייבדק לאור נסיבותיו ונתוניו". </w:t>
      </w:r>
    </w:p>
    <w:p w:rsidR="00076B59" w:rsidRPr="00115E1D" w:rsidRDefault="00076B59" w:rsidP="00076B59">
      <w:pPr>
        <w:tabs>
          <w:tab w:val="left" w:pos="423"/>
        </w:tabs>
        <w:ind w:left="423"/>
        <w:rPr>
          <w:rFonts w:cs="FrankRuehl"/>
          <w:sz w:val="22"/>
          <w:szCs w:val="22"/>
          <w:rtl/>
        </w:rPr>
      </w:pPr>
    </w:p>
    <w:p w:rsidR="00076B59" w:rsidRPr="00115E1D" w:rsidRDefault="00076B59" w:rsidP="00076B59">
      <w:pPr>
        <w:ind w:left="-29"/>
        <w:rPr>
          <w:rFonts w:cs="FrankRuehl"/>
          <w:sz w:val="22"/>
          <w:szCs w:val="22"/>
          <w:highlight w:val="yellow"/>
          <w:rtl/>
        </w:rPr>
      </w:pPr>
      <w:r w:rsidRPr="00115E1D">
        <w:rPr>
          <w:rFonts w:cs="FrankRuehl"/>
          <w:sz w:val="22"/>
          <w:szCs w:val="22"/>
          <w:rtl/>
        </w:rPr>
        <w:t>22</w:t>
      </w:r>
      <w:r w:rsidRPr="00115E1D">
        <w:rPr>
          <w:rFonts w:cs="FrankRuehl"/>
          <w:sz w:val="22"/>
          <w:szCs w:val="22"/>
          <w:highlight w:val="yellow"/>
          <w:rtl/>
        </w:rPr>
        <w:t xml:space="preserve">. ומה נגזר מן הדין לגבי המקרה שלפנינו? במקרה שלפנינו החליט המנכ"ל להעביר את העותר מכהונתו בוועדה לתכנון ולבניה ללא שימוע מוקדם. בכך הפר את חובת השימוע. </w:t>
      </w:r>
      <w:r w:rsidRPr="00115E1D">
        <w:rPr>
          <w:rFonts w:cs="FrankRuehl"/>
          <w:b/>
          <w:bCs/>
          <w:sz w:val="22"/>
          <w:szCs w:val="22"/>
          <w:highlight w:val="yellow"/>
          <w:rtl/>
        </w:rPr>
        <w:t>בדרך כלל, הפרה של חובת השימוע גוררת את ביטול ההחלטה, אלא אם יש טעם שימנע את הביטול. במקרה זה אין טעם כזה. לפיכך יש לקבוע, כמו במקרה רגיל של הפרת החובה לשמוע, כי החלטת המנכ"ל בטלה. יוצא כי העותר עדיין מכהן כחבר בוועדה לתכנון ולבניה.</w:t>
      </w:r>
      <w:r w:rsidRPr="00115E1D">
        <w:rPr>
          <w:rFonts w:cs="FrankRuehl"/>
          <w:sz w:val="22"/>
          <w:szCs w:val="22"/>
          <w:highlight w:val="yellow"/>
          <w:rtl/>
        </w:rPr>
        <w:t xml:space="preserve"> </w:t>
      </w:r>
    </w:p>
    <w:p w:rsidR="00076B59" w:rsidRPr="00115E1D" w:rsidRDefault="00076B59" w:rsidP="00076B59">
      <w:pPr>
        <w:ind w:left="-29"/>
        <w:rPr>
          <w:rFonts w:cs="FrankRuehl"/>
          <w:sz w:val="22"/>
          <w:szCs w:val="22"/>
          <w:highlight w:val="yellow"/>
          <w:rtl/>
        </w:rPr>
      </w:pPr>
      <w:r w:rsidRPr="00115E1D">
        <w:rPr>
          <w:rFonts w:cs="FrankRuehl"/>
          <w:b/>
          <w:bCs/>
          <w:sz w:val="22"/>
          <w:szCs w:val="22"/>
          <w:highlight w:val="yellow"/>
          <w:rtl/>
        </w:rPr>
        <w:t>אולם, האם המנכ"ל מנוע מלשקול מחדש אם ראוי להעביר את העותר מכהונתו בוועדה לתכנון ולבניה?</w:t>
      </w:r>
      <w:r w:rsidRPr="00115E1D">
        <w:rPr>
          <w:rFonts w:cs="FrankRuehl"/>
          <w:sz w:val="22"/>
          <w:szCs w:val="22"/>
          <w:highlight w:val="yellow"/>
          <w:rtl/>
        </w:rPr>
        <w:t xml:space="preserve"> לו כך אמרנו, נמצא כי שגגה שיצאה מאת המנכ"ל משריינת את מקומו של העותר בוועדה, אף אם יהיה טעם להחליפו באחר, ומסכלת את כוחה של המועצה המקומית כפר קרע, לפי סעיף 19(א)(2) לחוק התכנון והבניה, להציע למנכ"ל מועמד הנראה לה ראוי לכהונה בוועדה לתכנון ולבניה. ואין זו תוצאה רצוייה. </w:t>
      </w:r>
    </w:p>
    <w:p w:rsidR="00076B59" w:rsidRPr="00115E1D" w:rsidRDefault="00076B59" w:rsidP="00076B59">
      <w:pPr>
        <w:ind w:left="-29"/>
        <w:rPr>
          <w:rFonts w:cs="FrankRuehl"/>
          <w:sz w:val="22"/>
          <w:szCs w:val="22"/>
          <w:rtl/>
        </w:rPr>
      </w:pPr>
      <w:r w:rsidRPr="00115E1D">
        <w:rPr>
          <w:rFonts w:cs="FrankRuehl"/>
          <w:sz w:val="22"/>
          <w:szCs w:val="22"/>
          <w:highlight w:val="yellow"/>
          <w:rtl/>
        </w:rPr>
        <w:t>לכן רשאי המנכ"ל, אם יראה לנכון, לשקול מחדש אם ראוי להעביר את העותר מכהונתו בוועדה לתכנון ולבניה, מכוח הסמכות המוקנית לו בסעיף 21 לחוק התכנון והבניה. אם המנכ"ל יהיה סבור כי לכאורה יש סיבה המצדיקה את העברת העותר מכהונתו, יהיה עליו להציע לעותר שימוע לפני שיחליט בדבר. וחזקה עליו שיהיה מודע לחובתו לקיים את השימוע, כפי שקיבל על עצמו בפני בית משפט זה, "בלב פתוח ובנפש חפצה".</w:t>
      </w:r>
      <w:r w:rsidRPr="00115E1D">
        <w:rPr>
          <w:rFonts w:cs="FrankRuehl"/>
          <w:sz w:val="22"/>
          <w:szCs w:val="22"/>
          <w:rtl/>
        </w:rPr>
        <w:t xml:space="preserve"> </w:t>
      </w:r>
    </w:p>
    <w:p w:rsidR="00076B59" w:rsidRPr="00115E1D" w:rsidRDefault="00076B59" w:rsidP="00076B59">
      <w:pPr>
        <w:ind w:left="-257"/>
        <w:rPr>
          <w:rFonts w:cs="FrankRuehl"/>
          <w:sz w:val="22"/>
          <w:szCs w:val="22"/>
          <w:rtl/>
        </w:rPr>
      </w:pPr>
    </w:p>
    <w:p w:rsidR="00076B59" w:rsidRPr="00115E1D" w:rsidRDefault="00076B59" w:rsidP="00076B59">
      <w:pPr>
        <w:rPr>
          <w:sz w:val="22"/>
          <w:szCs w:val="22"/>
          <w:rtl/>
        </w:rPr>
      </w:pPr>
      <w:r w:rsidRPr="00115E1D">
        <w:rPr>
          <w:rFonts w:hint="cs"/>
          <w:sz w:val="22"/>
          <w:szCs w:val="22"/>
          <w:rtl/>
        </w:rPr>
        <w:t xml:space="preserve">=-= </w:t>
      </w:r>
    </w:p>
    <w:p w:rsidR="00076B59" w:rsidRDefault="00076B59" w:rsidP="00076B59">
      <w:pPr>
        <w:spacing w:after="120"/>
        <w:jc w:val="center"/>
        <w:rPr>
          <w:rtl/>
        </w:rPr>
      </w:pPr>
      <w:r w:rsidRPr="00DE6C8A">
        <w:rPr>
          <w:rFonts w:hint="cs"/>
          <w:rtl/>
        </w:rPr>
        <w:t xml:space="preserve">בג"ץ 5660/10 </w:t>
      </w:r>
      <w:r w:rsidRPr="00DE6C8A">
        <w:rPr>
          <w:rFonts w:hint="cs"/>
          <w:b/>
          <w:bCs/>
          <w:rtl/>
        </w:rPr>
        <w:t xml:space="preserve">עמותת איתך </w:t>
      </w:r>
      <w:r w:rsidRPr="00DE6C8A">
        <w:rPr>
          <w:b/>
          <w:bCs/>
          <w:rtl/>
        </w:rPr>
        <w:t>–</w:t>
      </w:r>
      <w:r w:rsidRPr="00DE6C8A">
        <w:rPr>
          <w:rFonts w:hint="cs"/>
          <w:b/>
          <w:bCs/>
          <w:rtl/>
        </w:rPr>
        <w:t xml:space="preserve"> משפטניות למען צדק נ' ראש ממשלת ישראל</w:t>
      </w:r>
      <w:r w:rsidRPr="00DE6C8A">
        <w:rPr>
          <w:rFonts w:hint="cs"/>
          <w:rtl/>
        </w:rPr>
        <w:t xml:space="preserve"> (</w:t>
      </w:r>
      <w:r>
        <w:rPr>
          <w:rFonts w:hint="cs"/>
          <w:rtl/>
        </w:rPr>
        <w:t>2010</w:t>
      </w:r>
      <w:r w:rsidRPr="00DE6C8A">
        <w:rPr>
          <w:rFonts w:hint="cs"/>
          <w:rtl/>
        </w:rPr>
        <w:t>)</w:t>
      </w:r>
      <w:r>
        <w:rPr>
          <w:rFonts w:hint="cs"/>
          <w:rtl/>
        </w:rPr>
        <w:t xml:space="preserve"> </w:t>
      </w:r>
      <w:r>
        <w:rPr>
          <w:rtl/>
        </w:rPr>
        <w:t>–</w:t>
      </w:r>
      <w:r>
        <w:rPr>
          <w:rFonts w:hint="cs"/>
          <w:rtl/>
        </w:rPr>
        <w:t xml:space="preserve"> השופט פוגלמן</w:t>
      </w:r>
    </w:p>
    <w:p w:rsidR="00076B59" w:rsidRDefault="00076B59" w:rsidP="00076B59">
      <w:pPr>
        <w:rPr>
          <w:rFonts w:ascii="Arial" w:hAnsi="Arial" w:cs="Arial"/>
          <w:sz w:val="20"/>
          <w:szCs w:val="20"/>
          <w:rtl/>
        </w:rPr>
      </w:pPr>
      <w:r w:rsidRPr="009B00DD">
        <w:rPr>
          <w:rFonts w:hint="cs"/>
          <w:rtl/>
        </w:rPr>
        <w:t>[</w:t>
      </w:r>
      <w:r w:rsidRPr="009B00DD">
        <w:rPr>
          <w:rFonts w:hint="cs"/>
          <w:highlight w:val="yellow"/>
          <w:rtl/>
        </w:rPr>
        <w:t>מדוע נדחית כאן בקשת המדינה מבית המשפט להימנע ממתן סעד נגדה?</w:t>
      </w:r>
      <w:r>
        <w:rPr>
          <w:rFonts w:hint="cs"/>
          <w:rtl/>
        </w:rPr>
        <w:t>]</w:t>
      </w:r>
    </w:p>
    <w:p w:rsidR="00076B59" w:rsidRDefault="00076B59" w:rsidP="00076B59">
      <w:pPr>
        <w:rPr>
          <w:rFonts w:ascii="Arial" w:hAnsi="Arial" w:cs="Arial"/>
          <w:sz w:val="20"/>
          <w:szCs w:val="20"/>
          <w:rtl/>
        </w:rPr>
      </w:pPr>
    </w:p>
    <w:p w:rsidR="00076B59" w:rsidRPr="003E52C0" w:rsidRDefault="00076B59" w:rsidP="00076B59">
      <w:pPr>
        <w:pStyle w:val="Ruller40"/>
        <w:spacing w:line="240" w:lineRule="auto"/>
        <w:rPr>
          <w:rFonts w:ascii="Times New Roman" w:hAnsi="Times New Roman" w:cs="Miriam"/>
          <w:spacing w:val="0"/>
          <w:szCs w:val="22"/>
          <w:rtl/>
        </w:rPr>
      </w:pPr>
      <w:r w:rsidRPr="003E52C0">
        <w:rPr>
          <w:rFonts w:ascii="Times New Roman" w:hAnsi="Times New Roman" w:cs="Miriam" w:hint="cs"/>
          <w:spacing w:val="0"/>
          <w:szCs w:val="22"/>
          <w:rtl/>
        </w:rPr>
        <w:t xml:space="preserve">חוק שיווי זכויות האישה ויישומו במקרה שלפנינו </w:t>
      </w:r>
    </w:p>
    <w:p w:rsidR="00076B59" w:rsidRPr="003E52C0" w:rsidRDefault="00076B59" w:rsidP="00076B59">
      <w:pPr>
        <w:pStyle w:val="Ruller40"/>
        <w:spacing w:line="240" w:lineRule="auto"/>
        <w:rPr>
          <w:rFonts w:ascii="Times New Roman" w:hAnsi="Times New Roman" w:cs="Miriam"/>
          <w:spacing w:val="0"/>
          <w:szCs w:val="22"/>
          <w:rtl/>
        </w:rPr>
      </w:pPr>
    </w:p>
    <w:p w:rsidR="00076B59" w:rsidRPr="003E52C0" w:rsidRDefault="00076B59" w:rsidP="00076B59">
      <w:pPr>
        <w:pStyle w:val="Ruller40"/>
        <w:spacing w:line="240" w:lineRule="auto"/>
        <w:rPr>
          <w:rFonts w:ascii="Times New Roman" w:hAnsi="Times New Roman"/>
          <w:szCs w:val="22"/>
          <w:rtl/>
        </w:rPr>
      </w:pPr>
      <w:r w:rsidRPr="003E52C0">
        <w:rPr>
          <w:rFonts w:ascii="Times New Roman" w:hAnsi="Times New Roman" w:hint="cs"/>
          <w:szCs w:val="22"/>
          <w:rtl/>
        </w:rPr>
        <w:t>13.</w:t>
      </w:r>
      <w:r w:rsidRPr="003E52C0">
        <w:rPr>
          <w:rFonts w:ascii="Times New Roman" w:hAnsi="Times New Roman" w:hint="cs"/>
          <w:szCs w:val="22"/>
          <w:rtl/>
        </w:rPr>
        <w:tab/>
        <w:t xml:space="preserve">סעיף 6ג1(ב) לחוק שיווי זכויות האישה – ששאלת יישומו בנסיבות העניין היא השאלה העיקרית העומדת להכרעתנו בעתירה זו – קובע כך:  </w:t>
      </w:r>
    </w:p>
    <w:p w:rsidR="00076B59" w:rsidRPr="003E52C0" w:rsidRDefault="00076B59" w:rsidP="00076B59">
      <w:pPr>
        <w:pStyle w:val="Ruller40"/>
        <w:spacing w:line="240" w:lineRule="auto"/>
        <w:rPr>
          <w:rFonts w:ascii="Times New Roman" w:hAnsi="Times New Roman"/>
          <w:szCs w:val="22"/>
          <w:rtl/>
        </w:rPr>
      </w:pPr>
    </w:p>
    <w:tbl>
      <w:tblPr>
        <w:bidiVisual/>
        <w:tblW w:w="5085" w:type="dxa"/>
        <w:tblInd w:w="1844" w:type="dxa"/>
        <w:tblLook w:val="01E0"/>
      </w:tblPr>
      <w:tblGrid>
        <w:gridCol w:w="1233"/>
        <w:gridCol w:w="3852"/>
      </w:tblGrid>
      <w:tr w:rsidR="00076B59" w:rsidRPr="003E52C0" w:rsidTr="008B7D0B">
        <w:tc>
          <w:tcPr>
            <w:tcW w:w="1233" w:type="dxa"/>
          </w:tcPr>
          <w:p w:rsidR="00076B59" w:rsidRPr="003E52C0" w:rsidRDefault="00076B59" w:rsidP="008B7D0B">
            <w:pPr>
              <w:pStyle w:val="Ruller40"/>
              <w:spacing w:line="240" w:lineRule="auto"/>
              <w:jc w:val="left"/>
              <w:rPr>
                <w:rFonts w:ascii="Times New Roman" w:hAnsi="Times New Roman" w:cs="David"/>
                <w:spacing w:val="0"/>
                <w:sz w:val="18"/>
                <w:szCs w:val="18"/>
              </w:rPr>
            </w:pPr>
            <w:r w:rsidRPr="003E52C0">
              <w:rPr>
                <w:rFonts w:ascii="Times New Roman" w:hAnsi="Times New Roman" w:cs="David" w:hint="cs"/>
                <w:spacing w:val="0"/>
                <w:sz w:val="18"/>
                <w:szCs w:val="18"/>
                <w:rtl/>
              </w:rPr>
              <w:t>ייצוג הולם בוועדה ציבורית ובצוות לעיצוב מדיניות לאומית</w:t>
            </w:r>
          </w:p>
        </w:tc>
        <w:tc>
          <w:tcPr>
            <w:tcW w:w="3852" w:type="dxa"/>
          </w:tcPr>
          <w:p w:rsidR="00076B59" w:rsidRPr="003E52C0" w:rsidRDefault="00076B59" w:rsidP="008B7D0B">
            <w:pPr>
              <w:pStyle w:val="Ruller40"/>
              <w:spacing w:line="240" w:lineRule="auto"/>
              <w:rPr>
                <w:rFonts w:ascii="Times New Roman" w:hAnsi="Times New Roman"/>
                <w:szCs w:val="22"/>
                <w:rtl/>
              </w:rPr>
            </w:pPr>
            <w:r w:rsidRPr="003E52C0">
              <w:rPr>
                <w:rFonts w:ascii="Times New Roman" w:hAnsi="Times New Roman" w:hint="cs"/>
                <w:szCs w:val="22"/>
                <w:rtl/>
              </w:rPr>
              <w:t xml:space="preserve">בוועדה ציבורית ובצוות שמינו הממשלה, ראש הממשלה, שר, סגן שר או מנהל כללי של משרד ממשלתי (בסעיף זה - גוף ממנה), יינתן ביטוי הולם, בנסיבות הענין, לייצוגן של נשים ממגוון קבוצות האוכלוסיה. </w:t>
            </w:r>
          </w:p>
          <w:p w:rsidR="00076B59" w:rsidRPr="003E52C0" w:rsidRDefault="00076B59" w:rsidP="008B7D0B">
            <w:pPr>
              <w:pStyle w:val="Ruller40"/>
              <w:spacing w:line="240" w:lineRule="auto"/>
              <w:rPr>
                <w:rFonts w:ascii="Times New Roman" w:hAnsi="Times New Roman"/>
                <w:szCs w:val="22"/>
              </w:rPr>
            </w:pPr>
          </w:p>
        </w:tc>
      </w:tr>
    </w:tbl>
    <w:p w:rsidR="00076B59" w:rsidRPr="003E52C0" w:rsidRDefault="00076B59" w:rsidP="00076B59">
      <w:pPr>
        <w:pStyle w:val="Ruller40"/>
        <w:spacing w:line="240" w:lineRule="auto"/>
        <w:rPr>
          <w:rFonts w:ascii="Times New Roman" w:hAnsi="Times New Roman"/>
          <w:szCs w:val="22"/>
          <w:rtl/>
        </w:rPr>
      </w:pPr>
      <w:r w:rsidRPr="003E52C0">
        <w:rPr>
          <w:rFonts w:ascii="Times New Roman" w:hAnsi="Times New Roman" w:hint="cs"/>
          <w:szCs w:val="22"/>
          <w:rtl/>
        </w:rPr>
        <w:tab/>
      </w:r>
      <w:r w:rsidRPr="003E52C0">
        <w:rPr>
          <w:rFonts w:ascii="Times New Roman" w:hAnsi="Times New Roman" w:hint="cs"/>
          <w:szCs w:val="22"/>
          <w:highlight w:val="yellow"/>
          <w:rtl/>
        </w:rPr>
        <w:t>וועדה ציבורית מוגדרת בסעיף 6ג1(א) כ"וועדה שבחבריה נציג ציבור", ואין חולק כי וועדת טירקל עונה על הגדרה זו. נוכח כך ברור, כי בקביעת הרכבה, חלה החובה ליתן ביטוי הולם לייצוגן של נשים ממגוון קבוצות האוכלוסייה.</w:t>
      </w:r>
      <w:r w:rsidRPr="003E52C0">
        <w:rPr>
          <w:rFonts w:ascii="Times New Roman" w:hAnsi="Times New Roman" w:hint="cs"/>
          <w:szCs w:val="22"/>
          <w:rtl/>
        </w:rPr>
        <w:t xml:space="preserve"> תכליתה של חובה זו – כהוראות חקיקה אחרות המחייבות מתן ייצוג הולם לבני שני המינים (וראו, בין היתר, סעיף 15א ל</w:t>
      </w:r>
      <w:hyperlink r:id="rId1072" w:history="1">
        <w:r w:rsidRPr="003E52C0">
          <w:rPr>
            <w:rFonts w:ascii="Times New Roman" w:hAnsi="Times New Roman"/>
            <w:color w:val="0000FF"/>
            <w:szCs w:val="22"/>
            <w:u w:val="single"/>
            <w:rtl/>
          </w:rPr>
          <w:t>חוק שירות המדינה</w:t>
        </w:r>
      </w:hyperlink>
      <w:r w:rsidRPr="003E52C0">
        <w:rPr>
          <w:rFonts w:ascii="Times New Roman" w:hAnsi="Times New Roman" w:hint="cs"/>
          <w:szCs w:val="22"/>
          <w:rtl/>
        </w:rPr>
        <w:t xml:space="preserve"> (מינויים), התשי"ט-1959; סעיף 18א ל</w:t>
      </w:r>
      <w:hyperlink r:id="rId1073" w:history="1">
        <w:r w:rsidRPr="003E52C0">
          <w:rPr>
            <w:rFonts w:ascii="Times New Roman" w:hAnsi="Times New Roman"/>
            <w:color w:val="0000FF"/>
            <w:szCs w:val="22"/>
            <w:u w:val="single"/>
            <w:rtl/>
          </w:rPr>
          <w:t>חוק החברות הממשלתיות</w:t>
        </w:r>
      </w:hyperlink>
      <w:r w:rsidRPr="003E52C0">
        <w:rPr>
          <w:rFonts w:ascii="Times New Roman" w:hAnsi="Times New Roman" w:hint="cs"/>
          <w:szCs w:val="22"/>
          <w:rtl/>
        </w:rPr>
        <w:t xml:space="preserve">, התשל"ה-1975) – הוא ליתן מענה לבעיית תת-הייצוג של נשים בגופים ציבוריים. השאיפה היא, כי בכך יבוא על תיקונו הפער הקיים בין ההכרה הכללית בעקרון השוויון לבין מציאות החיים, שבה אפלייתן של נשים בתחומים רבים ושונים – לרבות בתחומי התווית מדיניות ובשורותיו של המגזר הציבורי – עודנה שרירה וקיימת </w:t>
      </w:r>
      <w:r>
        <w:rPr>
          <w:rFonts w:ascii="Times New Roman" w:hAnsi="Times New Roman" w:hint="cs"/>
          <w:szCs w:val="22"/>
          <w:rtl/>
        </w:rPr>
        <w:t>..</w:t>
      </w:r>
      <w:r w:rsidRPr="003E52C0">
        <w:rPr>
          <w:rFonts w:ascii="Times New Roman" w:hAnsi="Times New Roman" w:hint="cs"/>
          <w:szCs w:val="22"/>
          <w:rtl/>
        </w:rPr>
        <w:t>. אכן, תכלית התקנתן של הוראות אלו היא "לתקן עיוות חברתי. ההכרה הכללית בזכותה של האישה לשוויון חברתי גמור ומלא אינה באה, בחיי המעשה, לכלל ביטוי אמיתי. בחברתנו, המכירה בשוויון ודוגלת בו כבעיקרון של צדק והגינות, דיבורים על שוויון לחוד וקיומה של הפליה לחוד" (</w:t>
      </w:r>
      <w:hyperlink r:id="rId1074" w:history="1">
        <w:r w:rsidRPr="003E52C0">
          <w:rPr>
            <w:rFonts w:ascii="Times New Roman" w:hAnsi="Times New Roman"/>
            <w:color w:val="0000FF"/>
            <w:szCs w:val="22"/>
            <w:u w:val="single"/>
            <w:rtl/>
          </w:rPr>
          <w:t>בג"צ 453/94 שדולת הנשים בישראל נ' ממשלת ישראל, פ"ד מח</w:t>
        </w:r>
      </w:hyperlink>
      <w:r w:rsidRPr="003E52C0">
        <w:rPr>
          <w:rFonts w:ascii="Times New Roman" w:hAnsi="Times New Roman" w:hint="cs"/>
          <w:szCs w:val="22"/>
          <w:rtl/>
        </w:rPr>
        <w:t>(5) 501, 526 (1994) (להלן</w:t>
      </w:r>
      <w:r w:rsidRPr="003E52C0">
        <w:rPr>
          <w:rFonts w:ascii="Times New Roman" w:hAnsi="Times New Roman" w:cs="Miriam" w:hint="cs"/>
          <w:spacing w:val="0"/>
          <w:szCs w:val="22"/>
          <w:rtl/>
        </w:rPr>
        <w:t>: בג"צ שדולת הנשים הראשון</w:t>
      </w:r>
      <w:r w:rsidRPr="003E52C0">
        <w:rPr>
          <w:rFonts w:ascii="Times New Roman" w:hAnsi="Times New Roman" w:hint="cs"/>
          <w:szCs w:val="22"/>
          <w:rtl/>
        </w:rPr>
        <w:t xml:space="preserve">)). למטרה זו התייחס גם השופט </w:t>
      </w:r>
      <w:r w:rsidRPr="003E52C0">
        <w:rPr>
          <w:rFonts w:ascii="Times New Roman" w:hAnsi="Times New Roman" w:cs="Miriam" w:hint="cs"/>
          <w:spacing w:val="0"/>
          <w:szCs w:val="22"/>
          <w:rtl/>
        </w:rPr>
        <w:t>מ' חשין</w:t>
      </w:r>
      <w:r w:rsidRPr="003E52C0">
        <w:rPr>
          <w:rFonts w:ascii="Times New Roman" w:hAnsi="Times New Roman" w:hint="cs"/>
          <w:szCs w:val="22"/>
          <w:rtl/>
        </w:rPr>
        <w:t xml:space="preserve">: </w:t>
      </w:r>
    </w:p>
    <w:p w:rsidR="00076B59" w:rsidRPr="003E52C0" w:rsidRDefault="00076B59" w:rsidP="00076B59">
      <w:pPr>
        <w:pStyle w:val="Ruller40"/>
        <w:spacing w:line="240" w:lineRule="auto"/>
        <w:rPr>
          <w:rFonts w:ascii="Times New Roman" w:hAnsi="Times New Roman"/>
          <w:szCs w:val="22"/>
          <w:rtl/>
        </w:rPr>
      </w:pPr>
    </w:p>
    <w:p w:rsidR="00076B59" w:rsidRPr="003E52C0" w:rsidRDefault="00076B59" w:rsidP="00076B59">
      <w:pPr>
        <w:pStyle w:val="Ruller40"/>
        <w:spacing w:line="240" w:lineRule="auto"/>
        <w:ind w:left="1556" w:right="1620"/>
        <w:rPr>
          <w:rFonts w:ascii="Times New Roman" w:hAnsi="Times New Roman" w:cs="Miriam"/>
          <w:spacing w:val="0"/>
          <w:szCs w:val="22"/>
          <w:rtl/>
        </w:rPr>
      </w:pPr>
      <w:r w:rsidRPr="003E52C0">
        <w:rPr>
          <w:rFonts w:ascii="Times New Roman" w:hAnsi="Times New Roman" w:hint="cs"/>
          <w:szCs w:val="22"/>
          <w:rtl/>
        </w:rPr>
        <w:t xml:space="preserve">"כל אלה החוקים – הם ואחרים זולתם – לא נועדו אלא לביעור מעשי הפליה בלתי-חוקיים שנשתרשו בחברתנו; והוראת המחוקק לא נועדה אלא להשמיע לכל באי-עולם מה </w:t>
      </w:r>
      <w:r w:rsidRPr="003E52C0">
        <w:rPr>
          <w:rFonts w:ascii="Times New Roman" w:hAnsi="Times New Roman" w:hint="cs"/>
          <w:szCs w:val="22"/>
          <w:rtl/>
        </w:rPr>
        <w:lastRenderedPageBreak/>
        <w:t>נורמות שוררות – וראויות שתשרורנה – במקומותינו. דברו המפורש של החוק נועד להצהיר על הצורך לשרש מחיינו נהגים פסולים שדבקו בנו, ולהעמיד את האישה במקום שראויה היתה לעמוד בתחילת הדרך. אכן, זעיר-שם-זעיר-שם יצר המחוקק נורמות חדשות – נורמות שאפשר לא היו מובנות מאליהן – ואולם בעיקרם נועדו החוקים להצהיר על נורמות ובדרך זו לקבען בחיי המשפט ובחיי החברה" (</w:t>
      </w:r>
      <w:r w:rsidRPr="003E52C0">
        <w:rPr>
          <w:rFonts w:ascii="Times New Roman" w:hAnsi="Times New Roman" w:cs="Miriam" w:hint="cs"/>
          <w:spacing w:val="0"/>
          <w:szCs w:val="22"/>
          <w:rtl/>
        </w:rPr>
        <w:t>בג"צ</w:t>
      </w:r>
      <w:r w:rsidRPr="003E52C0">
        <w:rPr>
          <w:rFonts w:ascii="Times New Roman" w:hAnsi="Times New Roman" w:hint="cs"/>
          <w:szCs w:val="22"/>
          <w:rtl/>
        </w:rPr>
        <w:t xml:space="preserve"> </w:t>
      </w:r>
      <w:r w:rsidRPr="003E52C0">
        <w:rPr>
          <w:rFonts w:ascii="Times New Roman" w:hAnsi="Times New Roman" w:cs="Miriam" w:hint="cs"/>
          <w:spacing w:val="0"/>
          <w:szCs w:val="22"/>
          <w:rtl/>
        </w:rPr>
        <w:t xml:space="preserve">שדולת הנשים השני, </w:t>
      </w:r>
      <w:r w:rsidRPr="003E52C0">
        <w:rPr>
          <w:rFonts w:ascii="Times New Roman" w:hAnsi="Times New Roman" w:hint="cs"/>
          <w:szCs w:val="22"/>
          <w:rtl/>
        </w:rPr>
        <w:t>בעמ'</w:t>
      </w:r>
      <w:r w:rsidRPr="003E52C0">
        <w:rPr>
          <w:rFonts w:ascii="Times New Roman" w:hAnsi="Times New Roman" w:cs="Miriam" w:hint="cs"/>
          <w:spacing w:val="0"/>
          <w:szCs w:val="22"/>
          <w:rtl/>
        </w:rPr>
        <w:t xml:space="preserve"> </w:t>
      </w:r>
      <w:r w:rsidRPr="003E52C0">
        <w:rPr>
          <w:rFonts w:ascii="Times New Roman" w:hAnsi="Times New Roman" w:hint="cs"/>
          <w:szCs w:val="22"/>
          <w:rtl/>
        </w:rPr>
        <w:t>658).</w:t>
      </w:r>
      <w:r w:rsidRPr="003E52C0">
        <w:rPr>
          <w:rFonts w:ascii="Times New Roman" w:hAnsi="Times New Roman" w:cs="Miriam" w:hint="cs"/>
          <w:spacing w:val="0"/>
          <w:szCs w:val="22"/>
          <w:rtl/>
        </w:rPr>
        <w:t xml:space="preserve"> </w:t>
      </w:r>
    </w:p>
    <w:p w:rsidR="00076B59" w:rsidRPr="003E52C0" w:rsidRDefault="00076B59" w:rsidP="00076B59">
      <w:pPr>
        <w:pStyle w:val="Ruller40"/>
        <w:spacing w:line="240" w:lineRule="auto"/>
        <w:ind w:left="1556" w:right="1620"/>
        <w:rPr>
          <w:rFonts w:ascii="Times New Roman" w:hAnsi="Times New Roman"/>
          <w:szCs w:val="22"/>
          <w:rtl/>
        </w:rPr>
      </w:pPr>
    </w:p>
    <w:p w:rsidR="00076B59" w:rsidRPr="003E52C0" w:rsidRDefault="00076B59" w:rsidP="00076B59">
      <w:pPr>
        <w:pStyle w:val="Ruller40"/>
        <w:spacing w:line="240" w:lineRule="auto"/>
        <w:rPr>
          <w:rFonts w:ascii="Times New Roman" w:hAnsi="Times New Roman"/>
          <w:szCs w:val="22"/>
          <w:rtl/>
        </w:rPr>
      </w:pPr>
      <w:r w:rsidRPr="003E52C0">
        <w:rPr>
          <w:rFonts w:ascii="Times New Roman" w:hAnsi="Times New Roman" w:hint="cs"/>
          <w:szCs w:val="22"/>
          <w:rtl/>
        </w:rPr>
        <w:tab/>
        <w:t>חיובם של הגופים האמונים על איושן של וועדות ציבוריות כאלו ואחרות לפעול ליצירת ייצוג הולם לבני שני המינים אמורה, אם כן, לא רק להביא מזור לעיוותי-העבר, אלא גם ליצור מציאות חדשה "שסופה להעביר מן העולם גם את שורשיה הנסתרים של ההפליה ואת תוצאותיה הנלוות" (</w:t>
      </w:r>
      <w:r w:rsidRPr="003E52C0">
        <w:rPr>
          <w:rFonts w:ascii="Times New Roman" w:hAnsi="Times New Roman" w:cs="Miriam" w:hint="cs"/>
          <w:spacing w:val="0"/>
          <w:szCs w:val="22"/>
          <w:rtl/>
        </w:rPr>
        <w:t>בג"צ</w:t>
      </w:r>
      <w:r w:rsidRPr="003E52C0">
        <w:rPr>
          <w:rFonts w:ascii="Times New Roman" w:hAnsi="Times New Roman" w:hint="cs"/>
          <w:szCs w:val="22"/>
          <w:rtl/>
        </w:rPr>
        <w:t xml:space="preserve"> </w:t>
      </w:r>
      <w:r w:rsidRPr="003E52C0">
        <w:rPr>
          <w:rFonts w:ascii="Times New Roman" w:hAnsi="Times New Roman" w:cs="Miriam" w:hint="cs"/>
          <w:spacing w:val="0"/>
          <w:szCs w:val="22"/>
          <w:rtl/>
        </w:rPr>
        <w:t>שדולת הנשים הראשון</w:t>
      </w:r>
      <w:r w:rsidRPr="003E52C0">
        <w:rPr>
          <w:rFonts w:ascii="Times New Roman" w:hAnsi="Times New Roman" w:hint="cs"/>
          <w:szCs w:val="22"/>
          <w:rtl/>
        </w:rPr>
        <w:t xml:space="preserve">, בעמ' 527-526). </w:t>
      </w:r>
    </w:p>
    <w:p w:rsidR="00076B59" w:rsidRPr="003E52C0" w:rsidRDefault="00076B59" w:rsidP="00076B59">
      <w:pPr>
        <w:tabs>
          <w:tab w:val="left" w:pos="288"/>
          <w:tab w:val="left" w:pos="720"/>
          <w:tab w:val="left" w:pos="1296"/>
        </w:tabs>
        <w:rPr>
          <w:sz w:val="22"/>
          <w:szCs w:val="22"/>
          <w:rtl/>
        </w:rPr>
      </w:pPr>
    </w:p>
    <w:p w:rsidR="00076B59" w:rsidRPr="00570EA6" w:rsidRDefault="00076B59" w:rsidP="00076B59">
      <w:pPr>
        <w:pStyle w:val="Ruller40"/>
        <w:spacing w:line="240" w:lineRule="auto"/>
        <w:rPr>
          <w:rFonts w:ascii="Times New Roman" w:hAnsi="Times New Roman"/>
          <w:szCs w:val="22"/>
          <w:rtl/>
        </w:rPr>
      </w:pPr>
      <w:r w:rsidRPr="003E52C0">
        <w:rPr>
          <w:rFonts w:ascii="Times New Roman" w:hAnsi="Times New Roman" w:hint="cs"/>
          <w:szCs w:val="22"/>
          <w:rtl/>
        </w:rPr>
        <w:t>14.</w:t>
      </w:r>
      <w:r w:rsidRPr="003E52C0">
        <w:rPr>
          <w:rFonts w:ascii="Times New Roman" w:hAnsi="Times New Roman" w:hint="cs"/>
          <w:szCs w:val="22"/>
          <w:rtl/>
        </w:rPr>
        <w:tab/>
      </w:r>
      <w:r w:rsidRPr="003E52C0">
        <w:rPr>
          <w:rFonts w:ascii="Times New Roman" w:hAnsi="Times New Roman" w:hint="cs"/>
          <w:szCs w:val="22"/>
          <w:highlight w:val="yellow"/>
          <w:rtl/>
        </w:rPr>
        <w:t>ההלכה הפסוקה הדגישה, כי החובה ליתן ביטוי הולם לייצוגן של נשים –  אין משמעותה קביעת מכסות שוות לנשים ולגברים, ואף לא קביעתן של מכסות כלל; אלא במתן ייצוג יחסי לכל אחד מן המינים, ששיעורו הראוי צריך להיקבע על-פי אופיו, מטרותיו וצרכיו המיוחדים של הגוף שאיושו עומד על הפרק, ובשים לב להתפלגות של המועמדים המצויים, מבני שני המינים, המתאימים לכהונה הספציפית המבוקשת</w:t>
      </w:r>
      <w:r w:rsidRPr="003E52C0">
        <w:rPr>
          <w:rFonts w:ascii="Times New Roman" w:hAnsi="Times New Roman" w:hint="cs"/>
          <w:szCs w:val="22"/>
          <w:rtl/>
        </w:rPr>
        <w:t xml:space="preserve"> (</w:t>
      </w:r>
      <w:r w:rsidRPr="003E52C0">
        <w:rPr>
          <w:rFonts w:ascii="Times New Roman" w:hAnsi="Times New Roman" w:cs="Miriam" w:hint="cs"/>
          <w:spacing w:val="0"/>
          <w:szCs w:val="22"/>
          <w:rtl/>
        </w:rPr>
        <w:t xml:space="preserve">בג"צ שדולת הנשים הראשון </w:t>
      </w:r>
      <w:r w:rsidRPr="003E52C0">
        <w:rPr>
          <w:rFonts w:ascii="Times New Roman" w:hAnsi="Times New Roman" w:hint="cs"/>
          <w:szCs w:val="22"/>
          <w:rtl/>
        </w:rPr>
        <w:t>בעמ' 529-528). עוצמת הייצוג הנדרש תלויה, אפוא, בהקשרו ובנסיבותיו הפרטניות של כל מקרה ומקרה (</w:t>
      </w:r>
      <w:hyperlink r:id="rId1075" w:history="1">
        <w:r w:rsidRPr="003E52C0">
          <w:rPr>
            <w:rFonts w:ascii="Times New Roman" w:hAnsi="Times New Roman"/>
            <w:color w:val="0000FF"/>
            <w:szCs w:val="22"/>
            <w:u w:val="single"/>
            <w:rtl/>
          </w:rPr>
          <w:t>בג"צ 6924/98 האגודה לזכויות האזרח בישראל נ' ממשלת ישראל, פ"ד נה</w:t>
        </w:r>
      </w:hyperlink>
      <w:r w:rsidRPr="003E52C0">
        <w:rPr>
          <w:rFonts w:ascii="Times New Roman" w:hAnsi="Times New Roman" w:hint="cs"/>
          <w:szCs w:val="22"/>
          <w:rtl/>
        </w:rPr>
        <w:t xml:space="preserve">(5) 15, 41 (2001)). במסגרת הליך איושם של הגופים הציבוריים שהחוק חל עליהם, </w:t>
      </w:r>
      <w:r w:rsidRPr="003E52C0">
        <w:rPr>
          <w:rFonts w:ascii="Times New Roman" w:hAnsi="Times New Roman" w:hint="cs"/>
          <w:szCs w:val="22"/>
          <w:highlight w:val="yellow"/>
          <w:rtl/>
        </w:rPr>
        <w:t>נדרש הגוף הממנה לתור, באופן אקטיבי,</w:t>
      </w:r>
      <w:r w:rsidRPr="003E52C0">
        <w:rPr>
          <w:rFonts w:ascii="Times New Roman" w:hAnsi="Times New Roman" w:hint="cs"/>
          <w:szCs w:val="22"/>
          <w:rtl/>
        </w:rPr>
        <w:t xml:space="preserve"> אחר מועמדות נשים, ולנקוט בפעולות פוזיטיביות לאיתור ומינוי מועמדות מתאימות (ראו: </w:t>
      </w:r>
      <w:hyperlink r:id="rId1076" w:history="1">
        <w:r w:rsidRPr="003E52C0">
          <w:rPr>
            <w:rFonts w:ascii="Times New Roman" w:hAnsi="Times New Roman"/>
            <w:color w:val="0000FF"/>
            <w:szCs w:val="22"/>
            <w:u w:val="single"/>
            <w:rtl/>
          </w:rPr>
          <w:t>בג"צ 5755/08</w:t>
        </w:r>
      </w:hyperlink>
      <w:r w:rsidRPr="003E52C0">
        <w:rPr>
          <w:rFonts w:ascii="Times New Roman" w:hAnsi="Times New Roman" w:hint="cs"/>
          <w:szCs w:val="22"/>
          <w:rtl/>
        </w:rPr>
        <w:t xml:space="preserve"> </w:t>
      </w:r>
      <w:r w:rsidRPr="003E52C0">
        <w:rPr>
          <w:rFonts w:ascii="Times New Roman" w:hAnsi="Times New Roman" w:cs="Miriam" w:hint="cs"/>
          <w:spacing w:val="0"/>
          <w:szCs w:val="22"/>
          <w:rtl/>
        </w:rPr>
        <w:t>ארן נ' ממשלת ישראל</w:t>
      </w:r>
      <w:r w:rsidRPr="003E52C0">
        <w:rPr>
          <w:rFonts w:ascii="Times New Roman" w:hAnsi="Times New Roman" w:hint="cs"/>
          <w:szCs w:val="22"/>
          <w:rtl/>
        </w:rPr>
        <w:t xml:space="preserve">, פסקה 6 לפסק דינו של השופט </w:t>
      </w:r>
      <w:r w:rsidRPr="003E52C0">
        <w:rPr>
          <w:rFonts w:ascii="Times New Roman" w:hAnsi="Times New Roman" w:cs="Miriam" w:hint="cs"/>
          <w:spacing w:val="0"/>
          <w:szCs w:val="22"/>
          <w:rtl/>
        </w:rPr>
        <w:t>א' א' לוי</w:t>
      </w:r>
      <w:r w:rsidRPr="003E52C0">
        <w:rPr>
          <w:rFonts w:ascii="Times New Roman" w:hAnsi="Times New Roman" w:hint="cs"/>
          <w:szCs w:val="22"/>
          <w:rtl/>
        </w:rPr>
        <w:t xml:space="preserve"> ופסקה 2 לפסק דינו של השופט </w:t>
      </w:r>
      <w:r w:rsidRPr="003E52C0">
        <w:rPr>
          <w:rFonts w:ascii="Times New Roman" w:hAnsi="Times New Roman" w:cs="Miriam" w:hint="cs"/>
          <w:spacing w:val="0"/>
          <w:szCs w:val="22"/>
          <w:rtl/>
        </w:rPr>
        <w:t>י' דנציגר</w:t>
      </w:r>
      <w:r w:rsidRPr="003E52C0">
        <w:rPr>
          <w:rFonts w:ascii="Times New Roman" w:hAnsi="Times New Roman" w:hint="cs"/>
          <w:szCs w:val="22"/>
          <w:rtl/>
        </w:rPr>
        <w:t xml:space="preserve"> (</w:t>
      </w:r>
      <w:r w:rsidRPr="003E52C0">
        <w:rPr>
          <w:rFonts w:ascii="Times New Roman" w:hAnsi="Times New Roman" w:cs="David"/>
          <w:spacing w:val="0"/>
          <w:szCs w:val="22"/>
          <w:rtl/>
        </w:rPr>
        <w:t>[פורסם בנבו]</w:t>
      </w:r>
      <w:r w:rsidRPr="003E52C0">
        <w:rPr>
          <w:rFonts w:ascii="Times New Roman" w:hAnsi="Times New Roman" w:hint="cs"/>
          <w:szCs w:val="22"/>
          <w:rtl/>
        </w:rPr>
        <w:t xml:space="preserve">, 20.4.2009) (להלן: עניין </w:t>
      </w:r>
      <w:r w:rsidRPr="003E52C0">
        <w:rPr>
          <w:rFonts w:ascii="Times New Roman" w:hAnsi="Times New Roman" w:cs="Miriam" w:hint="cs"/>
          <w:spacing w:val="0"/>
          <w:szCs w:val="22"/>
          <w:rtl/>
        </w:rPr>
        <w:t>ארן</w:t>
      </w:r>
      <w:r w:rsidRPr="003E52C0">
        <w:rPr>
          <w:rFonts w:ascii="Times New Roman" w:hAnsi="Times New Roman" w:hint="cs"/>
          <w:szCs w:val="22"/>
          <w:rtl/>
        </w:rPr>
        <w:t xml:space="preserve">)). עליו </w:t>
      </w:r>
      <w:r w:rsidRPr="00570EA6">
        <w:rPr>
          <w:rFonts w:ascii="Times New Roman" w:hAnsi="Times New Roman" w:hint="cs"/>
          <w:szCs w:val="22"/>
          <w:rtl/>
        </w:rPr>
        <w:t xml:space="preserve">"לנקוט צעדים פעילים, הן באיתורן של מועמדות נשים, שכישוריהן הולמים את המשרה המוצעת, והן בהשקעתה של מחשבה מודעת בדבר קידומו של רעיון הייצוג השוויוני" (עניין </w:t>
      </w:r>
      <w:r w:rsidRPr="00570EA6">
        <w:rPr>
          <w:rFonts w:ascii="Times New Roman" w:hAnsi="Times New Roman" w:cs="Miriam" w:hint="cs"/>
          <w:spacing w:val="0"/>
          <w:szCs w:val="22"/>
          <w:rtl/>
        </w:rPr>
        <w:t>ארן</w:t>
      </w:r>
      <w:r w:rsidRPr="00570EA6">
        <w:rPr>
          <w:rFonts w:ascii="Times New Roman" w:hAnsi="Times New Roman" w:hint="cs"/>
          <w:szCs w:val="22"/>
          <w:rtl/>
        </w:rPr>
        <w:t>,</w:t>
      </w:r>
      <w:r w:rsidRPr="00570EA6">
        <w:rPr>
          <w:rFonts w:ascii="Times New Roman" w:hAnsi="Times New Roman" w:cs="Miriam" w:hint="cs"/>
          <w:spacing w:val="0"/>
          <w:szCs w:val="22"/>
          <w:rtl/>
        </w:rPr>
        <w:t xml:space="preserve"> </w:t>
      </w:r>
      <w:r w:rsidRPr="00570EA6">
        <w:rPr>
          <w:rFonts w:ascii="Times New Roman" w:hAnsi="Times New Roman" w:hint="cs"/>
          <w:szCs w:val="22"/>
          <w:rtl/>
        </w:rPr>
        <w:t xml:space="preserve">בפסקה 6). הגוף הממנה מחויב, אם כן, לנקוט באמצעים סבירים שמטרתם להביא לאיתורה ולמינויה של מועמדת ראויה, ובמסגרת זו ניתן, בין היתר, להסתייע בגופים ציבוריים חיצוניים ומקצועיים העשויים להיות לעזר באיתורן של מועמדות ראויות העומדות בתנאי הכשירות הנדרשים. </w:t>
      </w:r>
      <w:r w:rsidRPr="00570EA6">
        <w:rPr>
          <w:rFonts w:ascii="Times New Roman" w:hAnsi="Times New Roman" w:hint="cs"/>
          <w:szCs w:val="22"/>
          <w:highlight w:val="yellow"/>
          <w:rtl/>
        </w:rPr>
        <w:t>אכן, חובת הבדיקה המוטלת על הגוף הממנה –  אין משמעותה כי עליו לחתור למינויה של מועמדת אישה בכל מחיר, "אך הוא גם לא ייצא ידי חובתו בעריכת חיפוש 'פורמאלי' אחר מועמדת כלשהי" (</w:t>
      </w:r>
      <w:r w:rsidRPr="00570EA6">
        <w:rPr>
          <w:rFonts w:ascii="Times New Roman" w:hAnsi="Times New Roman" w:cs="Miriam" w:hint="cs"/>
          <w:spacing w:val="0"/>
          <w:szCs w:val="22"/>
          <w:highlight w:val="yellow"/>
          <w:rtl/>
        </w:rPr>
        <w:t>בג"צ שדולת הנשים הראשון</w:t>
      </w:r>
      <w:r w:rsidRPr="00570EA6">
        <w:rPr>
          <w:rFonts w:ascii="Times New Roman" w:hAnsi="Times New Roman" w:hint="cs"/>
          <w:szCs w:val="22"/>
          <w:highlight w:val="yellow"/>
          <w:rtl/>
        </w:rPr>
        <w:t>, בעמ' 529).</w:t>
      </w:r>
      <w:r w:rsidRPr="00570EA6">
        <w:rPr>
          <w:rFonts w:ascii="Times New Roman" w:hAnsi="Times New Roman" w:hint="cs"/>
          <w:szCs w:val="22"/>
          <w:rtl/>
        </w:rPr>
        <w:t xml:space="preserve">  </w:t>
      </w:r>
    </w:p>
    <w:p w:rsidR="00076B59" w:rsidRPr="00570EA6" w:rsidRDefault="00076B59" w:rsidP="00076B59">
      <w:pPr>
        <w:pStyle w:val="Ruller40"/>
        <w:spacing w:line="240" w:lineRule="auto"/>
        <w:rPr>
          <w:rFonts w:ascii="Times New Roman" w:hAnsi="Times New Roman"/>
          <w:szCs w:val="22"/>
          <w:rtl/>
        </w:rPr>
      </w:pPr>
      <w:r>
        <w:rPr>
          <w:rFonts w:ascii="Times New Roman" w:hAnsi="Times New Roman" w:hint="cs"/>
          <w:szCs w:val="22"/>
          <w:rtl/>
        </w:rPr>
        <w:t>[...]</w:t>
      </w:r>
    </w:p>
    <w:p w:rsidR="00076B59" w:rsidRPr="00570EA6" w:rsidRDefault="00076B59" w:rsidP="00076B59">
      <w:pPr>
        <w:pStyle w:val="Ruller40"/>
        <w:spacing w:line="240" w:lineRule="auto"/>
        <w:rPr>
          <w:rFonts w:ascii="Times New Roman" w:hAnsi="Times New Roman"/>
          <w:szCs w:val="22"/>
          <w:rtl/>
        </w:rPr>
      </w:pPr>
      <w:r w:rsidRPr="00570EA6">
        <w:rPr>
          <w:rFonts w:ascii="Times New Roman" w:hAnsi="Times New Roman" w:hint="cs"/>
          <w:szCs w:val="22"/>
          <w:rtl/>
        </w:rPr>
        <w:t>17.</w:t>
      </w:r>
      <w:r w:rsidRPr="00570EA6">
        <w:rPr>
          <w:rFonts w:ascii="Times New Roman" w:hAnsi="Times New Roman" w:hint="cs"/>
          <w:szCs w:val="22"/>
          <w:rtl/>
        </w:rPr>
        <w:tab/>
        <w:t xml:space="preserve">תוצאתם של הליכי האיתור שעליהם עמדנו היתה, כי בסופו של יום, </w:t>
      </w:r>
      <w:r w:rsidRPr="00570EA6">
        <w:rPr>
          <w:rFonts w:ascii="Times New Roman" w:hAnsi="Times New Roman" w:cs="Miriam" w:hint="cs"/>
          <w:spacing w:val="0"/>
          <w:szCs w:val="22"/>
          <w:rtl/>
        </w:rPr>
        <w:t>בשלב הרחבת הרכב הוועדה, לא נערכה כל פנייה למועמדת ריאלית לכהונה בה, פרט למועמדות שכבר סירבו בעבר להצטרף לוועדה</w:t>
      </w:r>
      <w:r w:rsidRPr="00570EA6">
        <w:rPr>
          <w:rFonts w:ascii="Times New Roman" w:hAnsi="Times New Roman" w:hint="cs"/>
          <w:szCs w:val="22"/>
          <w:rtl/>
        </w:rPr>
        <w:t xml:space="preserve">. על רקע מכלול הנתונים המתוארים, עובדה זו אינה יכולה להוביל אלא למסקנה שלפיה המשיבים לא עמדו בחובת השקידה הראויה המוטלת עליהם מכוח החוק, ולא שוכנעתי כי נסיבות המקרה שלפנינו הן כה חריגות, עד שקיום מצוות המחוקק הפך לבלתי אפשרי. נשוב ונדגיש: המחלוקת בשאלת ייצוגן ההולם של נשים בוועדה – אין בה משום הטלת דופי כלשהו במועמדים שנבחרו לכהונה בוועדה, שעל כישוריהם אין מחלוקת. </w:t>
      </w:r>
      <w:r w:rsidRPr="00570EA6">
        <w:rPr>
          <w:rFonts w:ascii="Times New Roman" w:hAnsi="Times New Roman" w:hint="cs"/>
          <w:szCs w:val="22"/>
          <w:highlight w:val="yellow"/>
          <w:rtl/>
        </w:rPr>
        <w:t>אולם, משהתרחב מאגר המועמדות הפוטנציאליות לכהונה בוועדה, אין לנו אלא לתהות: האמנם לא נמצאה בכל תחומיה של מדינת ישראל, על שלל תחומי העשייה והמחקר המתקיימים בה, ולו מועמדת אחת נוספת, בעלת כישורים ומידות, שאליה ניתן היה לפנות על מנת לבחון את נכונותה לשמש כחברה בוועדה ובהמשך לשקול את מועמדותה?</w:t>
      </w:r>
      <w:r w:rsidRPr="00570EA6">
        <w:rPr>
          <w:rFonts w:ascii="Times New Roman" w:hAnsi="Times New Roman" w:hint="cs"/>
          <w:szCs w:val="22"/>
          <w:rtl/>
        </w:rPr>
        <w:t xml:space="preserve"> מבחינתנו, למצער, התשובה לשאלה זו ברורה.</w:t>
      </w:r>
    </w:p>
    <w:p w:rsidR="00076B59" w:rsidRPr="00570EA6" w:rsidRDefault="00076B59" w:rsidP="00076B59">
      <w:pPr>
        <w:pStyle w:val="Ruller40"/>
        <w:spacing w:line="240" w:lineRule="auto"/>
        <w:rPr>
          <w:rFonts w:ascii="Times New Roman" w:hAnsi="Times New Roman"/>
          <w:szCs w:val="22"/>
          <w:rtl/>
        </w:rPr>
      </w:pPr>
      <w:r>
        <w:rPr>
          <w:rFonts w:ascii="Times New Roman" w:hAnsi="Times New Roman" w:hint="cs"/>
          <w:szCs w:val="22"/>
          <w:rtl/>
        </w:rPr>
        <w:t>[...]</w:t>
      </w:r>
    </w:p>
    <w:p w:rsidR="00076B59" w:rsidRPr="00570EA6" w:rsidRDefault="00076B59" w:rsidP="00076B59">
      <w:pPr>
        <w:pStyle w:val="Ruller40"/>
        <w:spacing w:line="240" w:lineRule="auto"/>
        <w:rPr>
          <w:rFonts w:ascii="Times New Roman" w:hAnsi="Times New Roman"/>
          <w:szCs w:val="22"/>
          <w:rtl/>
        </w:rPr>
      </w:pPr>
      <w:r w:rsidRPr="00570EA6">
        <w:rPr>
          <w:rFonts w:ascii="Times New Roman" w:hAnsi="Times New Roman" w:hint="cs"/>
          <w:szCs w:val="22"/>
          <w:rtl/>
        </w:rPr>
        <w:t>19.</w:t>
      </w:r>
      <w:r w:rsidRPr="00570EA6">
        <w:rPr>
          <w:rFonts w:ascii="Times New Roman" w:hAnsi="Times New Roman" w:hint="cs"/>
          <w:szCs w:val="22"/>
          <w:rtl/>
        </w:rPr>
        <w:tab/>
        <w:t xml:space="preserve">נוכח כל האמור, בנסיבות המקרה שלפנינו, הייתה מחוייבת הממשלה, כגורם ממנה, להפעיל שיקול דעת עצמאי וענייני באשר לחובתה לפעול לייצוגן ההולם של נשים בוועדה. אלא, שלא כך אירע. כפי שהובהר מפי באת-כוח המשיבים בדיון על-פה, </w:t>
      </w:r>
      <w:r w:rsidRPr="00570EA6">
        <w:rPr>
          <w:rFonts w:ascii="Times New Roman" w:hAnsi="Times New Roman" w:cs="Miriam" w:hint="cs"/>
          <w:spacing w:val="0"/>
          <w:szCs w:val="22"/>
          <w:rtl/>
        </w:rPr>
        <w:t xml:space="preserve">בפני הממשלה לא הונחה כלל רשימה של מועמדות פוטנציאליות לכהונה כחברות נוספות בוועדת טירקל, שאותה היה ביכולתה לבחון אל מול המועמדים שהוצעו. </w:t>
      </w:r>
      <w:r w:rsidRPr="00570EA6">
        <w:rPr>
          <w:rFonts w:hint="cs"/>
          <w:szCs w:val="22"/>
          <w:rtl/>
        </w:rPr>
        <w:t xml:space="preserve">זאת, חרף העובדה שרשימה כזו נערכה על-ידי עוזרו של היועץ המשפטי לממשלה וכללה 10 נשים, וחרף כך שכפי שעולה מזהות המועמדים שנבחרו בסופו של דבר, </w:t>
      </w:r>
      <w:r w:rsidRPr="00570EA6">
        <w:rPr>
          <w:rFonts w:hint="cs"/>
          <w:szCs w:val="22"/>
          <w:highlight w:val="yellow"/>
          <w:rtl/>
        </w:rPr>
        <w:t xml:space="preserve">בשלב השני חלה הגמשה ניכרת של אמות המידה שעל יסודן מונו החברים הנוספים בוועדה, ולא נדרשה עוד מומחיות בתחום המשפט הבינלאומי או בתחום המדיני או הצבאי. </w:t>
      </w:r>
      <w:r w:rsidRPr="00570EA6">
        <w:rPr>
          <w:rFonts w:ascii="Times New Roman" w:hAnsi="Times New Roman" w:hint="cs"/>
          <w:szCs w:val="22"/>
          <w:highlight w:val="yellow"/>
          <w:rtl/>
        </w:rPr>
        <w:t>משמעות הדבר היא, כי בשלב שבו התקבלה ההחלטה בדבר הרחבת ההרכב, לא עמדה לדיון בממשלה, וממילא לא נשקלה על-ידה באופן עצמאי וענייני, מועמדותה של אישה כחברה בוועדה.</w:t>
      </w:r>
      <w:r w:rsidRPr="00570EA6">
        <w:rPr>
          <w:rFonts w:ascii="Times New Roman" w:hAnsi="Times New Roman" w:hint="cs"/>
          <w:szCs w:val="22"/>
          <w:rtl/>
        </w:rPr>
        <w:t xml:space="preserve"> אכן, כעולה מתגובת המשיבים, יו"ר הוועדה ושלוחיו נקטו פעולות מסוימות על מנת לאתר מועמדת מתאימה לכהונה בוועדה. אולם, פעולות אלה לא היה בהן כדי לייתר את חובתה של הממשלה להפעיל שיקול דעת עצמאי ביחס למינוי שעמד על הפרק, בהתחשב בחובת הייצוג ההולם המוטלת עליה על-פי דין ובהתחשב באופיין של ההמלצות שהונחו לפניה ומתכונת גיבושן. </w:t>
      </w:r>
    </w:p>
    <w:p w:rsidR="00076B59" w:rsidRPr="00570EA6" w:rsidRDefault="00076B59" w:rsidP="00076B59">
      <w:pPr>
        <w:pStyle w:val="Ruller40"/>
        <w:spacing w:line="240" w:lineRule="auto"/>
        <w:rPr>
          <w:rFonts w:ascii="Times New Roman" w:hAnsi="Times New Roman"/>
          <w:szCs w:val="22"/>
          <w:rtl/>
        </w:rPr>
      </w:pPr>
    </w:p>
    <w:p w:rsidR="00076B59" w:rsidRPr="00570EA6" w:rsidRDefault="00076B59" w:rsidP="00076B59">
      <w:pPr>
        <w:pStyle w:val="Ruller40"/>
        <w:spacing w:line="240" w:lineRule="auto"/>
        <w:rPr>
          <w:rFonts w:ascii="Times New Roman" w:hAnsi="Times New Roman" w:cs="Miriam"/>
          <w:spacing w:val="0"/>
          <w:szCs w:val="22"/>
          <w:rtl/>
        </w:rPr>
      </w:pPr>
      <w:r w:rsidRPr="00570EA6">
        <w:rPr>
          <w:rFonts w:ascii="Times New Roman" w:hAnsi="Times New Roman" w:hint="cs"/>
          <w:szCs w:val="22"/>
          <w:rtl/>
        </w:rPr>
        <w:t>20.</w:t>
      </w:r>
      <w:r w:rsidRPr="00570EA6">
        <w:rPr>
          <w:rFonts w:ascii="Times New Roman" w:hAnsi="Times New Roman" w:hint="cs"/>
          <w:szCs w:val="22"/>
          <w:rtl/>
        </w:rPr>
        <w:tab/>
      </w:r>
      <w:r w:rsidRPr="00570EA6">
        <w:rPr>
          <w:rFonts w:ascii="Times New Roman" w:hAnsi="Times New Roman" w:hint="cs"/>
          <w:szCs w:val="22"/>
          <w:highlight w:val="yellow"/>
          <w:rtl/>
        </w:rPr>
        <w:t>סיכומם של דברים עד כה. על המשיבים היתה מוטלת, מכוחו של סעיף 6ג1(ב) לחוק שיווי זכויות האישה, חובה לפעול בשקידה הראויה לייצוג הולם של נשים בוועדת טירקל, שהיא וועדה ציבורית. בחובתם זו הם לא עמדו, משום שהלכה למעשה, ומטעמים שונים, בשלב הרחבת הרכב הוועדה לא נערכה כל פנייה למועמדת ריאלית לכהונה בה, ואין לומר כי נסיבות העניין היו כה חריגות עד שפניה כזו לא היתה אפשרית כלל, וכי הניסיונות לאיתורה של מועמדת לוועדה היו כה מקיפים וראויים, במידה שלא אפשרה הצגת שמן של מועמדת או מועמדות לדיון והכרעה בממשלה</w:t>
      </w:r>
      <w:r w:rsidRPr="00570EA6">
        <w:rPr>
          <w:rFonts w:ascii="Times New Roman" w:hAnsi="Times New Roman" w:hint="cs"/>
          <w:szCs w:val="22"/>
          <w:rtl/>
        </w:rPr>
        <w:t xml:space="preserve">. לכך יש להוסיף, כי עובר לקבלת ההחלטה לא הונחה כלל בפני הממשלה – שהיא הגוף המוסמך לקבל את ההחלטה בעניין המינוי – רשימה של מועמדות פוטנציאליות לאיוש התפקיד. מסקנתי היא, אפוא, כי המשיבים לא עמדו בחובתם לפי סעיף 6ג1(ב) לחוק שיווי זכויות האישה. </w:t>
      </w:r>
      <w:r w:rsidRPr="00570EA6">
        <w:rPr>
          <w:rFonts w:ascii="Times New Roman" w:hAnsi="Times New Roman" w:hint="cs"/>
          <w:szCs w:val="22"/>
          <w:highlight w:val="lightGray"/>
          <w:rtl/>
        </w:rPr>
        <w:t>משנמצאנו למדים כי המשיבים הפרו את חובתם ליתן ביטוי הולם לייצוגן של נשים בוועדת טירקל, ניצבת בפנינו השאלה, מהי נפקותה של הפרה זו.</w:t>
      </w:r>
      <w:r w:rsidRPr="00570EA6">
        <w:rPr>
          <w:rFonts w:ascii="Times New Roman" w:hAnsi="Times New Roman" w:hint="cs"/>
          <w:szCs w:val="22"/>
          <w:rtl/>
        </w:rPr>
        <w:t xml:space="preserve"> </w:t>
      </w:r>
    </w:p>
    <w:p w:rsidR="00076B59" w:rsidRPr="00570EA6" w:rsidRDefault="00076B59" w:rsidP="00076B59">
      <w:pPr>
        <w:pStyle w:val="Ruller40"/>
        <w:spacing w:line="240" w:lineRule="auto"/>
        <w:rPr>
          <w:rFonts w:ascii="Times New Roman" w:hAnsi="Times New Roman" w:cs="Miriam"/>
          <w:spacing w:val="0"/>
          <w:szCs w:val="22"/>
          <w:rtl/>
        </w:rPr>
      </w:pPr>
    </w:p>
    <w:p w:rsidR="00076B59" w:rsidRPr="00570EA6" w:rsidRDefault="00076B59" w:rsidP="00076B59">
      <w:pPr>
        <w:pStyle w:val="Ruller40"/>
        <w:spacing w:line="240" w:lineRule="auto"/>
        <w:rPr>
          <w:rFonts w:ascii="Times New Roman" w:hAnsi="Times New Roman" w:cs="Miriam"/>
          <w:spacing w:val="0"/>
          <w:szCs w:val="22"/>
          <w:rtl/>
        </w:rPr>
      </w:pPr>
      <w:r w:rsidRPr="00570EA6">
        <w:rPr>
          <w:rFonts w:ascii="Times New Roman" w:hAnsi="Times New Roman" w:cs="Miriam" w:hint="cs"/>
          <w:spacing w:val="0"/>
          <w:szCs w:val="22"/>
          <w:rtl/>
        </w:rPr>
        <w:t xml:space="preserve">דוקטרינת הבטלות היחסית </w:t>
      </w:r>
      <w:r w:rsidRPr="00570EA6">
        <w:rPr>
          <w:rFonts w:hint="cs"/>
          <w:szCs w:val="22"/>
          <w:rtl/>
        </w:rPr>
        <w:t>–</w:t>
      </w:r>
      <w:r w:rsidRPr="00570EA6">
        <w:rPr>
          <w:rFonts w:ascii="Times New Roman" w:hAnsi="Times New Roman" w:cs="Miriam" w:hint="cs"/>
          <w:spacing w:val="0"/>
          <w:szCs w:val="22"/>
          <w:rtl/>
        </w:rPr>
        <w:t xml:space="preserve"> כללי </w:t>
      </w:r>
    </w:p>
    <w:p w:rsidR="00076B59" w:rsidRPr="00570EA6" w:rsidRDefault="00076B59" w:rsidP="00076B59">
      <w:pPr>
        <w:pStyle w:val="Ruller40"/>
        <w:spacing w:line="240" w:lineRule="auto"/>
        <w:rPr>
          <w:szCs w:val="22"/>
          <w:rtl/>
        </w:rPr>
      </w:pPr>
    </w:p>
    <w:p w:rsidR="00076B59" w:rsidRPr="004131E5" w:rsidRDefault="00076B59" w:rsidP="00076B59">
      <w:pPr>
        <w:pStyle w:val="Ruller40"/>
        <w:spacing w:line="240" w:lineRule="auto"/>
        <w:rPr>
          <w:szCs w:val="22"/>
          <w:rtl/>
        </w:rPr>
      </w:pPr>
      <w:r w:rsidRPr="00570EA6">
        <w:rPr>
          <w:rFonts w:hint="cs"/>
          <w:szCs w:val="22"/>
          <w:rtl/>
        </w:rPr>
        <w:t>21.</w:t>
      </w:r>
      <w:r w:rsidRPr="00570EA6">
        <w:rPr>
          <w:rFonts w:hint="cs"/>
          <w:szCs w:val="22"/>
          <w:rtl/>
        </w:rPr>
        <w:tab/>
        <w:t xml:space="preserve">שאלת נפקותם של פגמים על תוקפן של החלטות מינהליות ידעה תמורות בעשורים האחרונים. בעוד שבעבר שלטה בכיפה תפיסת בטלות נוקשה שגרסה כי פגם בהחלטה מינהלית מביא לכדי בטלות אוטומטית של התוצאות הנובעות ממנה, רווחת כיום תפיסה גמישה שמבחינה בין הפגם בהחלטה המינהלית לבין הסעד שניתן בעקבותיו, היא דוקטרינת "הבטלות היחסית" (ראו למשל: </w:t>
      </w:r>
      <w:hyperlink r:id="rId1077" w:history="1">
        <w:r w:rsidRPr="00570EA6">
          <w:rPr>
            <w:color w:val="0000FF"/>
            <w:szCs w:val="22"/>
            <w:u w:val="single"/>
            <w:rtl/>
          </w:rPr>
          <w:t>בג"צ 2911/94 באקי נ' מנכ"ל משרד הפנים, פ"ד מח</w:t>
        </w:r>
      </w:hyperlink>
      <w:r w:rsidRPr="00570EA6">
        <w:rPr>
          <w:rFonts w:hint="cs"/>
          <w:szCs w:val="22"/>
          <w:rtl/>
        </w:rPr>
        <w:t xml:space="preserve">(5) 291, 304 (1994); </w:t>
      </w:r>
      <w:r>
        <w:rPr>
          <w:rFonts w:hint="cs"/>
          <w:color w:val="0000FF"/>
          <w:szCs w:val="22"/>
          <w:u w:val="single"/>
          <w:rtl/>
        </w:rPr>
        <w:t>..</w:t>
      </w:r>
      <w:r w:rsidRPr="00570EA6">
        <w:rPr>
          <w:rFonts w:ascii="Times New Roman" w:hAnsi="Times New Roman" w:hint="cs"/>
          <w:szCs w:val="22"/>
          <w:rtl/>
        </w:rPr>
        <w:t xml:space="preserve">. </w:t>
      </w:r>
      <w:r w:rsidRPr="00570EA6">
        <w:rPr>
          <w:rFonts w:ascii="Times New Roman" w:hAnsi="Times New Roman" w:hint="cs"/>
          <w:szCs w:val="22"/>
          <w:highlight w:val="yellow"/>
          <w:rtl/>
        </w:rPr>
        <w:t>בהתאם</w:t>
      </w:r>
      <w:r w:rsidRPr="00570EA6">
        <w:rPr>
          <w:rFonts w:hint="cs"/>
          <w:szCs w:val="22"/>
          <w:highlight w:val="yellow"/>
          <w:rtl/>
        </w:rPr>
        <w:t xml:space="preserve"> לדוקטרינה זו, שומה על בית המשפט לבחון בכל מקרה שבו נפל פגם משפטי – ואפילו מדובר בפגם של חריגה מסמכות – את נסיבותיו ומאפייניו הפרטניים. בין היתר ייבדקו מהות הפגם, חומרתה של הפרת החוק שבה מדובר, חשיבותה של הזכות המופרת, זהותם של הצדדים, אופן תקיפתו של הפגם – בתקיפה ישירה או בתקיפה עקיפה, והנזק שעשוי להיגרם לנוגעים בדבר ולצדדים שלישיים. לאחר ביצוע הבחינה, יש להתאים את הסעד שיינתן לנסיבות הרלוונטיות</w:t>
      </w:r>
      <w:r>
        <w:rPr>
          <w:rFonts w:hint="cs"/>
          <w:szCs w:val="22"/>
          <w:rtl/>
        </w:rPr>
        <w:t>..</w:t>
      </w:r>
      <w:r w:rsidRPr="00570EA6">
        <w:rPr>
          <w:rFonts w:hint="cs"/>
          <w:szCs w:val="22"/>
          <w:rtl/>
        </w:rPr>
        <w:t xml:space="preserve">.  בנסיבות מסוימות עשוי פגם בהחלטה המינהלית להצדיק סעד של בטלות מוחלטת, ובנסיבות אחרות, עשוי אותו פגם להוביל למתן סעד אחר, הכל במטרה להגיע, ככל הניתן, לתוצאה שתשיג צדק יחסי בין </w:t>
      </w:r>
      <w:r w:rsidRPr="00570EA6">
        <w:rPr>
          <w:rFonts w:hint="cs"/>
          <w:szCs w:val="22"/>
          <w:rtl/>
        </w:rPr>
        <w:lastRenderedPageBreak/>
        <w:t xml:space="preserve">הגורמים המושפעים מן ההחלטה (ראו </w:t>
      </w:r>
      <w:hyperlink r:id="rId1078" w:history="1">
        <w:r w:rsidRPr="00570EA6">
          <w:rPr>
            <w:color w:val="0000FF"/>
            <w:szCs w:val="22"/>
            <w:u w:val="single"/>
            <w:rtl/>
          </w:rPr>
          <w:t>בג"צ 10455/02 אמיר נ' לשכת עורכי הדין, פ"ד נז</w:t>
        </w:r>
      </w:hyperlink>
      <w:r w:rsidRPr="00570EA6">
        <w:rPr>
          <w:rFonts w:hint="cs"/>
          <w:szCs w:val="22"/>
          <w:rtl/>
        </w:rPr>
        <w:t xml:space="preserve">(2) 729, 738 (2003); </w:t>
      </w:r>
      <w:hyperlink r:id="rId1079" w:history="1">
        <w:r w:rsidRPr="004131E5">
          <w:rPr>
            <w:color w:val="0000FF"/>
            <w:szCs w:val="22"/>
            <w:u w:val="single"/>
            <w:rtl/>
          </w:rPr>
          <w:t>בג"צ 2758/01 התנועה למען איכות השלטון בישראל נ' עיריית ירושלים, פ"ד נח</w:t>
        </w:r>
      </w:hyperlink>
      <w:r w:rsidRPr="004131E5">
        <w:rPr>
          <w:rFonts w:hint="cs"/>
          <w:szCs w:val="22"/>
          <w:rtl/>
        </w:rPr>
        <w:t>(4) 289, 309 (2004)).</w:t>
      </w:r>
    </w:p>
    <w:p w:rsidR="00076B59" w:rsidRPr="004131E5" w:rsidRDefault="00076B59" w:rsidP="00076B59">
      <w:pPr>
        <w:pStyle w:val="Ruller40"/>
        <w:spacing w:line="240" w:lineRule="auto"/>
        <w:rPr>
          <w:szCs w:val="22"/>
          <w:rtl/>
        </w:rPr>
      </w:pPr>
    </w:p>
    <w:p w:rsidR="00076B59" w:rsidRPr="004131E5" w:rsidRDefault="00076B59" w:rsidP="00076B59">
      <w:pPr>
        <w:pStyle w:val="Ruller40"/>
        <w:spacing w:line="240" w:lineRule="auto"/>
        <w:rPr>
          <w:szCs w:val="22"/>
          <w:rtl/>
        </w:rPr>
      </w:pPr>
      <w:r w:rsidRPr="004131E5">
        <w:rPr>
          <w:rFonts w:hint="cs"/>
          <w:szCs w:val="22"/>
          <w:rtl/>
        </w:rPr>
        <w:t>22.</w:t>
      </w:r>
      <w:r w:rsidRPr="004131E5">
        <w:rPr>
          <w:rFonts w:hint="cs"/>
          <w:szCs w:val="22"/>
          <w:rtl/>
        </w:rPr>
        <w:tab/>
        <w:t xml:space="preserve">תורת הבטלות היחסית נושאת עימה יתרונות שונים, ובראשם – הגמישות שהיא מאפשרת והפתח שהיא פותחת למתן מענה מדויק לנסיבות הקונקרטיות שהתהוו במציאות. גישה זו, שמחליפה קטגוריזציה נוקשה בשיקול דעת המופעל בנסיבות כל מקרה ומקרה, מגשימה גם ערכים של צדק אישי, ומכירה בכך שלצד השיקולים הפוסלים את ההחלטה, קיימים שיקולים נוספים שאפשר שמשקלם רב יותר. עם זאת ובצד האמור, נמתחה במהלך השנים ביקורת על דוקטרינה זו, וכוון זרקור גם לעבר חסרונותיה. </w:t>
      </w:r>
      <w:r w:rsidRPr="004131E5">
        <w:rPr>
          <w:rFonts w:hint="cs"/>
          <w:szCs w:val="22"/>
          <w:highlight w:val="yellow"/>
          <w:rtl/>
        </w:rPr>
        <w:t>כך, נטען</w:t>
      </w:r>
      <w:r w:rsidRPr="004131E5">
        <w:rPr>
          <w:rFonts w:hint="cs"/>
          <w:szCs w:val="22"/>
          <w:rtl/>
        </w:rPr>
        <w:t xml:space="preserve"> כי הבטלות היחסית עלולה להוביל להרתעת חסר של הרשות מפני הפרה של זכויות, באשר היא עלולה להתפרש על-ידי האחרונה כביטוי של סלחנות כלפי הפרות מצידה של כללי המשפט המינהלי (ראו </w:t>
      </w:r>
      <w:r w:rsidRPr="004131E5">
        <w:rPr>
          <w:rFonts w:ascii="Times New Roman" w:hAnsi="Times New Roman" w:cs="Miriam" w:hint="cs"/>
          <w:spacing w:val="0"/>
          <w:szCs w:val="22"/>
          <w:rtl/>
        </w:rPr>
        <w:t>משפט מינהלי,</w:t>
      </w:r>
      <w:r w:rsidRPr="004131E5">
        <w:rPr>
          <w:rFonts w:ascii="Times New Roman" w:hAnsi="Times New Roman" w:hint="cs"/>
          <w:szCs w:val="22"/>
          <w:rtl/>
        </w:rPr>
        <w:t xml:space="preserve"> בעמ'</w:t>
      </w:r>
      <w:r w:rsidRPr="004131E5">
        <w:rPr>
          <w:rFonts w:hint="cs"/>
          <w:szCs w:val="22"/>
          <w:rtl/>
        </w:rPr>
        <w:t xml:space="preserve"> 828). </w:t>
      </w:r>
      <w:r w:rsidRPr="004131E5">
        <w:rPr>
          <w:rFonts w:hint="cs"/>
          <w:szCs w:val="22"/>
          <w:highlight w:val="yellow"/>
          <w:rtl/>
        </w:rPr>
        <w:t>עוד הועלתה הטענה</w:t>
      </w:r>
      <w:r w:rsidRPr="004131E5">
        <w:rPr>
          <w:rFonts w:hint="cs"/>
          <w:szCs w:val="22"/>
          <w:rtl/>
        </w:rPr>
        <w:t xml:space="preserve"> כי הלכת הבטלות היחסית עלולה להוביל לפגיעה בזכויות פרוצדוראליות, שכן יש בבחינה הנעשית מכוחה, כדי להעביר את מרכז הכובד מן ההליך אל התוכן המהותי של ההחלטה, באופן שעלול לכרסם באכיפתן של זכויות אלה (</w:t>
      </w:r>
      <w:r w:rsidRPr="004131E5">
        <w:rPr>
          <w:rFonts w:ascii="Times New Roman" w:hAnsi="Times New Roman" w:cs="Miriam" w:hint="cs"/>
          <w:spacing w:val="0"/>
          <w:szCs w:val="22"/>
          <w:rtl/>
        </w:rPr>
        <w:t>משפט מינהלי</w:t>
      </w:r>
      <w:r w:rsidRPr="004131E5">
        <w:rPr>
          <w:rFonts w:hint="cs"/>
          <w:szCs w:val="22"/>
          <w:rtl/>
        </w:rPr>
        <w:t xml:space="preserve">, בעמ' 829-828). </w:t>
      </w:r>
      <w:r w:rsidRPr="004131E5">
        <w:rPr>
          <w:rFonts w:hint="cs"/>
          <w:szCs w:val="22"/>
          <w:highlight w:val="yellow"/>
          <w:rtl/>
        </w:rPr>
        <w:t>טענה שלישית שהועלתה</w:t>
      </w:r>
      <w:r w:rsidRPr="004131E5">
        <w:rPr>
          <w:rFonts w:hint="cs"/>
          <w:szCs w:val="22"/>
          <w:rtl/>
        </w:rPr>
        <w:t xml:space="preserve"> הינה כי החלתה של דוקטרינה זו תביא לערפול המצב המשפטי ולחוסר וודאות, ותעודד התדיינות בבית המשפט, לאחר מעשה, לגבי כל מעשה מינהלי פגום (</w:t>
      </w:r>
      <w:r w:rsidRPr="004131E5">
        <w:rPr>
          <w:rFonts w:ascii="Times New Roman" w:hAnsi="Times New Roman" w:cs="Miriam" w:hint="cs"/>
          <w:spacing w:val="0"/>
          <w:szCs w:val="22"/>
          <w:rtl/>
        </w:rPr>
        <w:t>משפט מינהלי</w:t>
      </w:r>
      <w:r w:rsidRPr="004131E5">
        <w:rPr>
          <w:rFonts w:hint="cs"/>
          <w:szCs w:val="22"/>
          <w:rtl/>
        </w:rPr>
        <w:t xml:space="preserve">, בעמ' 830; ראו גם אריאל </w:t>
      </w:r>
      <w:hyperlink r:id="rId1080" w:history="1">
        <w:r w:rsidRPr="004131E5">
          <w:rPr>
            <w:color w:val="0000FF"/>
            <w:szCs w:val="22"/>
            <w:u w:val="single"/>
            <w:rtl/>
          </w:rPr>
          <w:t xml:space="preserve">בנדור "הגבולות של השופט ברק </w:t>
        </w:r>
      </w:hyperlink>
      <w:r w:rsidRPr="004131E5">
        <w:rPr>
          <w:rFonts w:hint="cs"/>
          <w:szCs w:val="22"/>
          <w:rtl/>
        </w:rPr>
        <w:t xml:space="preserve"> (או האם באמת קיים שיקול דעת שיפוטי)" </w:t>
      </w:r>
      <w:r w:rsidRPr="004131E5">
        <w:rPr>
          <w:rFonts w:ascii="Times New Roman" w:hAnsi="Times New Roman" w:cs="Miriam" w:hint="cs"/>
          <w:spacing w:val="0"/>
          <w:szCs w:val="22"/>
          <w:rtl/>
        </w:rPr>
        <w:t>משפט וממשל</w:t>
      </w:r>
      <w:r w:rsidRPr="004131E5">
        <w:rPr>
          <w:rFonts w:hint="cs"/>
          <w:szCs w:val="22"/>
          <w:rtl/>
        </w:rPr>
        <w:t xml:space="preserve"> ט 261, 283-281 (2005); לתגובה לביקורת זו, ראו עניין </w:t>
      </w:r>
      <w:r w:rsidRPr="004131E5">
        <w:rPr>
          <w:rFonts w:ascii="Times New Roman" w:hAnsi="Times New Roman" w:cs="Miriam" w:hint="cs"/>
          <w:spacing w:val="0"/>
          <w:szCs w:val="22"/>
          <w:rtl/>
        </w:rPr>
        <w:t>גיספן</w:t>
      </w:r>
      <w:r w:rsidRPr="004131E5">
        <w:rPr>
          <w:rFonts w:hint="cs"/>
          <w:szCs w:val="22"/>
          <w:rtl/>
        </w:rPr>
        <w:t xml:space="preserve">, בעמ' 685). </w:t>
      </w:r>
      <w:r w:rsidRPr="004131E5">
        <w:rPr>
          <w:rFonts w:hint="cs"/>
          <w:szCs w:val="22"/>
          <w:highlight w:val="yellow"/>
          <w:rtl/>
        </w:rPr>
        <w:t>לבסוף</w:t>
      </w:r>
      <w:r w:rsidRPr="004131E5">
        <w:rPr>
          <w:rFonts w:hint="cs"/>
          <w:szCs w:val="22"/>
          <w:rtl/>
        </w:rPr>
        <w:t>, נטען כי למסר הגמישות היוצא מהלכת הבטלות היחסית היתה תרומה במתן לגיטימציה לתופעת העיכוב בביצועם, ולעיתים אף אי קיומם של פסקי דין (</w:t>
      </w:r>
      <w:r w:rsidRPr="004131E5">
        <w:rPr>
          <w:rFonts w:ascii="Times New Roman" w:hAnsi="Times New Roman" w:cs="Miriam" w:hint="cs"/>
          <w:spacing w:val="0"/>
          <w:szCs w:val="22"/>
          <w:rtl/>
        </w:rPr>
        <w:t>משפט מינהלי</w:t>
      </w:r>
      <w:r w:rsidRPr="004131E5">
        <w:rPr>
          <w:rFonts w:hint="cs"/>
          <w:szCs w:val="22"/>
          <w:rtl/>
        </w:rPr>
        <w:t xml:space="preserve">, בעמ' 831). </w:t>
      </w:r>
      <w:r w:rsidRPr="004131E5">
        <w:rPr>
          <w:rFonts w:hint="cs"/>
          <w:szCs w:val="22"/>
          <w:highlight w:val="yellow"/>
          <w:rtl/>
        </w:rPr>
        <w:t>אכן, יש ממש בבחינה הביקורתית האמורה, ואין להתעלם מן התופעות שעליהן הן מתריעה. ואולם, באיזון הכולל, אין בהן כדי לגרוע מהיתרון הבולט של תורת הבטלות היחסית (או התוצאה היחסית), שאפשרה סטייה מדוקטרינות מסורתיות נוקשות, והפעלה גמישה של שיקול הדעת השיפוטי כך שיינתן משקל הולם בנסיבות הפרטיקולאריות של כל מקרה, בין לאינטרס של הפרט הנפגע, בין לאינטרס הציבור. הפעלה ראויה של שיקול הדעת השיפוטי, אשר לוקחת בחשבון  גם את נקודות התורפה שאותן מעלה הביקורת, היא המסלול שבו ראוי לטעמי להמשיך ולפסוע</w:t>
      </w:r>
      <w:r w:rsidRPr="004131E5">
        <w:rPr>
          <w:rFonts w:hint="cs"/>
          <w:szCs w:val="22"/>
          <w:rtl/>
        </w:rPr>
        <w:t>.</w:t>
      </w:r>
    </w:p>
    <w:p w:rsidR="00076B59" w:rsidRPr="004131E5" w:rsidRDefault="00076B59" w:rsidP="00076B59">
      <w:pPr>
        <w:pStyle w:val="Ruller40"/>
        <w:spacing w:line="240" w:lineRule="auto"/>
        <w:rPr>
          <w:szCs w:val="22"/>
          <w:rtl/>
        </w:rPr>
      </w:pPr>
    </w:p>
    <w:p w:rsidR="00076B59" w:rsidRPr="004131E5" w:rsidRDefault="00076B59" w:rsidP="00076B59">
      <w:pPr>
        <w:pStyle w:val="Ruller40"/>
        <w:spacing w:line="240" w:lineRule="auto"/>
        <w:rPr>
          <w:rFonts w:ascii="Times New Roman" w:hAnsi="Times New Roman" w:cs="Miriam"/>
          <w:spacing w:val="0"/>
          <w:szCs w:val="22"/>
          <w:rtl/>
        </w:rPr>
      </w:pPr>
      <w:r w:rsidRPr="004131E5">
        <w:rPr>
          <w:rFonts w:hint="cs"/>
          <w:szCs w:val="22"/>
          <w:rtl/>
        </w:rPr>
        <w:t> </w:t>
      </w:r>
      <w:r w:rsidRPr="004131E5">
        <w:rPr>
          <w:rFonts w:ascii="Times New Roman" w:hAnsi="Times New Roman" w:cs="Miriam" w:hint="cs"/>
          <w:spacing w:val="0"/>
          <w:szCs w:val="22"/>
          <w:rtl/>
        </w:rPr>
        <w:t>מן הכלל אל הפרט</w:t>
      </w:r>
    </w:p>
    <w:p w:rsidR="00076B59" w:rsidRPr="004131E5" w:rsidRDefault="00076B59" w:rsidP="00076B59">
      <w:pPr>
        <w:pStyle w:val="Ruller40"/>
        <w:spacing w:line="240" w:lineRule="auto"/>
        <w:rPr>
          <w:szCs w:val="22"/>
          <w:rtl/>
        </w:rPr>
      </w:pPr>
    </w:p>
    <w:p w:rsidR="00076B59" w:rsidRPr="004131E5" w:rsidRDefault="00076B59" w:rsidP="00076B59">
      <w:pPr>
        <w:pStyle w:val="Ruller40"/>
        <w:spacing w:line="240" w:lineRule="auto"/>
        <w:rPr>
          <w:szCs w:val="22"/>
          <w:rtl/>
        </w:rPr>
      </w:pPr>
      <w:r w:rsidRPr="004131E5">
        <w:rPr>
          <w:rFonts w:hint="cs"/>
          <w:szCs w:val="22"/>
          <w:rtl/>
        </w:rPr>
        <w:t>23.</w:t>
      </w:r>
      <w:r w:rsidRPr="004131E5">
        <w:rPr>
          <w:rFonts w:hint="cs"/>
          <w:szCs w:val="22"/>
          <w:rtl/>
        </w:rPr>
        <w:tab/>
        <w:t xml:space="preserve">כאמור, בענייננו טענה המדינה כי אפילו נפל פגם בהחלטת המשיבים שלא לצרף נשים לוועדה, הרי שבעת הנוכחית ובנסיבות שנוצרו, שבהן העדויות המרכזיות כבר נשמעו והרכב הועדה מונה 5 חברים ועוד שני משקיפים, אין מקום למתן צו מוחלט שיורה להם לבחון צירופן של נשים כחברות הוועדה, ויש להסתפק בסעד הצופה פני עתיד. </w:t>
      </w:r>
    </w:p>
    <w:p w:rsidR="00076B59" w:rsidRPr="004131E5" w:rsidRDefault="00076B59" w:rsidP="00076B59">
      <w:pPr>
        <w:pStyle w:val="Ruller40"/>
        <w:spacing w:line="240" w:lineRule="auto"/>
        <w:rPr>
          <w:szCs w:val="22"/>
          <w:rtl/>
        </w:rPr>
      </w:pPr>
    </w:p>
    <w:p w:rsidR="00076B59" w:rsidRPr="004131E5" w:rsidRDefault="00076B59" w:rsidP="00076B59">
      <w:pPr>
        <w:pStyle w:val="Ruller40"/>
        <w:spacing w:line="240" w:lineRule="auto"/>
        <w:rPr>
          <w:rFonts w:ascii="Times New Roman" w:hAnsi="Times New Roman"/>
          <w:szCs w:val="22"/>
          <w:rtl/>
        </w:rPr>
      </w:pPr>
      <w:r w:rsidRPr="004131E5">
        <w:rPr>
          <w:rFonts w:hint="cs"/>
          <w:szCs w:val="22"/>
          <w:rtl/>
        </w:rPr>
        <w:t>24.</w:t>
      </w:r>
      <w:r w:rsidRPr="004131E5">
        <w:rPr>
          <w:rFonts w:hint="cs"/>
          <w:szCs w:val="22"/>
          <w:rtl/>
        </w:rPr>
        <w:tab/>
        <w:t>לאחר בחינת טיעוני הצדדים, מסקנתנו היתה כי בנסיבות הקונקרטיות שלפנינו, אין הצדקה עניינית להימנע ממתן סעד אפקטיבי, ולכן הורינו כי כבר בשלב הנוכחי תיבחן אפשרות צירופה של למצער אישה אחת כחברת הוועדה. נבהיר את טעמינו. כפי שנסקר בפרוטרוט בחלקו הראשון של פסק הדין, החובה החוקית ליתן ייצוג הולם לנשים במסגרת הוועדה לא נעלמה מעיני המשיבים עוד בטרם הוחל בדיוניה. עובדה זו עולה בבירור מדברים שנאמרו במכתבה של היועצת המשפטית למשרד ראש הממשלה, והיא מתחדדת נוכח כך שהעותרת 1 שבה ופנתה למשיבים בסוגיה זו, פעם אחר פעם. ואולם כפי שראינו, המשיבים לא פעלו בשקידה ראויה לאיתור מועמדות פוטנציאליות, ובפני המשיבה לא הוצגה רשימה של מועמדות שניתן היה לבחנה אל מול המועמדים שנבחרו, על אף שלא היתה כל מניעה מלעשות כן. הפרת החובה הסטטוטורית שהוטלה על המשיבים מכוח סעיף</w:t>
      </w:r>
      <w:r w:rsidRPr="004131E5">
        <w:rPr>
          <w:rFonts w:ascii="Times New Roman" w:hAnsi="Times New Roman" w:hint="cs"/>
          <w:szCs w:val="22"/>
          <w:rtl/>
        </w:rPr>
        <w:t xml:space="preserve"> 6ג(1)ב לחוק שיווי זכויות האישה, שלא היתה מחויבת המציאות, מחייבת, אפוא, מתן סעד הולם.</w:t>
      </w:r>
    </w:p>
    <w:p w:rsidR="00076B59" w:rsidRPr="004131E5" w:rsidRDefault="00076B59" w:rsidP="00076B59">
      <w:pPr>
        <w:pStyle w:val="Ruller40"/>
        <w:spacing w:line="240" w:lineRule="auto"/>
        <w:rPr>
          <w:rFonts w:ascii="Times New Roman" w:hAnsi="Times New Roman"/>
          <w:szCs w:val="22"/>
          <w:rtl/>
        </w:rPr>
      </w:pPr>
    </w:p>
    <w:p w:rsidR="00076B59" w:rsidRPr="004131E5" w:rsidRDefault="00076B59" w:rsidP="00076B59">
      <w:pPr>
        <w:pStyle w:val="Ruller40"/>
        <w:spacing w:line="240" w:lineRule="auto"/>
        <w:rPr>
          <w:rFonts w:ascii="Times New Roman" w:hAnsi="Times New Roman"/>
          <w:szCs w:val="22"/>
          <w:rtl/>
        </w:rPr>
      </w:pPr>
      <w:r w:rsidRPr="004131E5">
        <w:rPr>
          <w:rFonts w:ascii="Times New Roman" w:hAnsi="Times New Roman" w:hint="cs"/>
          <w:szCs w:val="22"/>
          <w:rtl/>
        </w:rPr>
        <w:t>25.</w:t>
      </w:r>
      <w:r w:rsidRPr="004131E5">
        <w:rPr>
          <w:rFonts w:ascii="Times New Roman" w:hAnsi="Times New Roman" w:hint="cs"/>
          <w:szCs w:val="22"/>
          <w:rtl/>
        </w:rPr>
        <w:tab/>
      </w:r>
      <w:r w:rsidRPr="004131E5">
        <w:rPr>
          <w:rFonts w:hint="cs"/>
          <w:szCs w:val="22"/>
          <w:highlight w:val="yellow"/>
          <w:rtl/>
        </w:rPr>
        <w:t>דברים אלה מקבלים משנה תוקף נוכח מחדלם של המשיבים באי-גיבוש נוהל ליישום החובה לשלב נשים בועדות ציבוריות, כפי שהתחייבו לעשות במסגרת הדיון ב</w:t>
      </w:r>
      <w:r w:rsidRPr="004131E5">
        <w:rPr>
          <w:rFonts w:cs="Miriam" w:hint="cs"/>
          <w:szCs w:val="22"/>
          <w:highlight w:val="yellow"/>
          <w:rtl/>
        </w:rPr>
        <w:t>בג"צ עמותת איתך הראשון</w:t>
      </w:r>
      <w:r w:rsidRPr="004131E5">
        <w:rPr>
          <w:rFonts w:hint="cs"/>
          <w:szCs w:val="22"/>
          <w:highlight w:val="yellow"/>
          <w:rtl/>
        </w:rPr>
        <w:t xml:space="preserve">. </w:t>
      </w:r>
      <w:r w:rsidRPr="004131E5">
        <w:rPr>
          <w:rFonts w:ascii="Times New Roman" w:hAnsi="Times New Roman" w:hint="cs"/>
          <w:szCs w:val="22"/>
          <w:highlight w:val="yellow"/>
          <w:rtl/>
        </w:rPr>
        <w:t>במסגרת הליך זה, שעסק בהרכבה של הוועדה לבחינת המבנה המוניציפאלי הרצוי בתחום העיריות רמלה ולוד, עמד לדיון ההיבט העקרוני של יישום החובה לשלב נשים בוועדות בעלות אופי ציבורי. על אף שהעתירה שהוגשה באותו עניין באה אל פתרונה בהיבט הקונקרטי, לא הוכרעו ההיבט העקרוני העולה ממנה והשאלות הנגזרות ממנו, וביניהן: "מה סוג הוועדות המחייבות שילוב כזה, באיזו מידה יש לתת ביטוי בהליך המינוי להיבט המגזרי שבין קבוצות נשים שונות, ומהו המנגנון הראוי להביא לידיעת הציבור את עובדת הקמתן של ועדות ציבוריות כדי שניתן יהיה לקיים מעקב ראוי על מידת ההקפדה בקיום דרישת החוק בעניין שילוב נשים בוועדות".  בית משפט זה פסק, כי מדובר בסוגיה רבת חשיבות, וכי קיים צורך לגבש נוהל אשר יביא לידי ביטוי את כללי היישום הראויים של הדין בכל הנוגע לשילובן של נשים בוועדות ציבוריות. באותו הליך, שפסק הדין בו ניתן ביום 21.2.2010, התחייבו המשיבים לגבש נוהל כאמור בתור ארבעה חודשים.</w:t>
      </w:r>
      <w:r w:rsidRPr="004131E5">
        <w:rPr>
          <w:rFonts w:ascii="Times New Roman" w:hAnsi="Times New Roman" w:hint="cs"/>
          <w:szCs w:val="22"/>
          <w:rtl/>
        </w:rPr>
        <w:t xml:space="preserve"> </w:t>
      </w:r>
    </w:p>
    <w:p w:rsidR="00076B59" w:rsidRPr="004131E5" w:rsidRDefault="00076B59" w:rsidP="00076B59">
      <w:pPr>
        <w:pStyle w:val="Ruller40"/>
        <w:spacing w:line="240" w:lineRule="auto"/>
        <w:rPr>
          <w:rFonts w:ascii="Times New Roman" w:hAnsi="Times New Roman"/>
          <w:szCs w:val="22"/>
          <w:rtl/>
        </w:rPr>
      </w:pPr>
    </w:p>
    <w:p w:rsidR="00076B59" w:rsidRPr="004131E5" w:rsidRDefault="00076B59" w:rsidP="00076B59">
      <w:pPr>
        <w:pStyle w:val="Ruller40"/>
        <w:spacing w:line="240" w:lineRule="auto"/>
        <w:rPr>
          <w:rFonts w:ascii="Times New Roman" w:hAnsi="Times New Roman"/>
          <w:szCs w:val="22"/>
          <w:rtl/>
        </w:rPr>
      </w:pPr>
      <w:r w:rsidRPr="004131E5">
        <w:rPr>
          <w:rFonts w:ascii="Times New Roman" w:hAnsi="Times New Roman" w:hint="cs"/>
          <w:szCs w:val="22"/>
          <w:rtl/>
        </w:rPr>
        <w:t>26.</w:t>
      </w:r>
      <w:r w:rsidRPr="004131E5">
        <w:rPr>
          <w:rFonts w:ascii="Times New Roman" w:hAnsi="Times New Roman" w:hint="cs"/>
          <w:szCs w:val="22"/>
          <w:rtl/>
        </w:rPr>
        <w:tab/>
        <w:t xml:space="preserve">במהלך הדיון לפנינו הובהר, כי בשל תקלה, נוהל כאמור לא גובש עד עתה והטיפול בעניין הועבר לדרגים בכירים על מנת לגבשו. </w:t>
      </w:r>
      <w:r w:rsidRPr="004131E5">
        <w:rPr>
          <w:rFonts w:hint="cs"/>
          <w:szCs w:val="22"/>
          <w:rtl/>
        </w:rPr>
        <w:t xml:space="preserve">כפי שציינו, בבחינת התוצאה היחסית יש להימנע מהרתעת חסר של הרשות מפני הפרה של זכויות. </w:t>
      </w:r>
      <w:r w:rsidRPr="004131E5">
        <w:rPr>
          <w:rFonts w:hint="cs"/>
          <w:szCs w:val="22"/>
          <w:highlight w:val="yellow"/>
          <w:rtl/>
        </w:rPr>
        <w:t xml:space="preserve">והנה, רואים אנו כי במאטריה שבה עסקינן, במקרה אחד (בג"צ </w:t>
      </w:r>
      <w:r w:rsidRPr="004131E5">
        <w:rPr>
          <w:rFonts w:ascii="Times New Roman" w:hAnsi="Times New Roman" w:cs="Miriam" w:hint="cs"/>
          <w:spacing w:val="0"/>
          <w:szCs w:val="22"/>
          <w:highlight w:val="yellow"/>
          <w:rtl/>
        </w:rPr>
        <w:t>עמותת "איתך" הראשון</w:t>
      </w:r>
      <w:r w:rsidRPr="004131E5">
        <w:rPr>
          <w:rFonts w:hint="cs"/>
          <w:szCs w:val="22"/>
          <w:highlight w:val="yellow"/>
          <w:rtl/>
        </w:rPr>
        <w:t>) לא עמדה המדינה בהתחייבותה לגיבוש נוהל כאמור, וגם במקרה שקדם לו (</w:t>
      </w:r>
      <w:hyperlink r:id="rId1081" w:history="1">
        <w:r w:rsidRPr="004131E5">
          <w:rPr>
            <w:color w:val="0000FF"/>
            <w:szCs w:val="22"/>
            <w:highlight w:val="yellow"/>
            <w:u w:val="single"/>
            <w:rtl/>
          </w:rPr>
          <w:t>בג"צ 3974/08</w:t>
        </w:r>
      </w:hyperlink>
      <w:r w:rsidRPr="004131E5">
        <w:rPr>
          <w:rFonts w:hint="cs"/>
          <w:szCs w:val="22"/>
          <w:highlight w:val="yellow"/>
          <w:rtl/>
        </w:rPr>
        <w:t xml:space="preserve"> </w:t>
      </w:r>
      <w:r w:rsidRPr="004131E5">
        <w:rPr>
          <w:rFonts w:ascii="Times New Roman" w:hAnsi="Times New Roman" w:cs="Miriam" w:hint="cs"/>
          <w:spacing w:val="0"/>
          <w:szCs w:val="22"/>
          <w:highlight w:val="yellow"/>
          <w:rtl/>
        </w:rPr>
        <w:t>עמותת "איתך" – משפטניות למען צדק חברתי נ' ממשלת ישראל</w:t>
      </w:r>
      <w:r w:rsidRPr="004131E5">
        <w:rPr>
          <w:rFonts w:hint="cs"/>
          <w:szCs w:val="22"/>
          <w:highlight w:val="yellow"/>
          <w:rtl/>
        </w:rPr>
        <w:t xml:space="preserve"> (</w:t>
      </w:r>
      <w:r w:rsidRPr="004131E5">
        <w:rPr>
          <w:rFonts w:ascii="Times New Roman" w:hAnsi="Times New Roman" w:cs="David"/>
          <w:spacing w:val="0"/>
          <w:szCs w:val="22"/>
          <w:highlight w:val="yellow"/>
          <w:rtl/>
        </w:rPr>
        <w:t>[פורסם בנבו]</w:t>
      </w:r>
      <w:r w:rsidRPr="004131E5">
        <w:rPr>
          <w:rFonts w:hint="cs"/>
          <w:szCs w:val="22"/>
          <w:highlight w:val="yellow"/>
          <w:rtl/>
        </w:rPr>
        <w:t>, 2.6.08)) לא ניתן סעד אפקטיבי, על אף שבית משפט זה קבע כי מן הראוי היה למנות אישה לוועדה הציבורית נושא אותו הליך, זאת בשל עיתוי הגשת העתירה. ניתן להניח, כי אילו היו המשיבים פועלים כפי התחייבותם וברוח פסיקתו של בית משפט זה, ומגבשים נוהל מסודר לשילוב נשים בועדות ציבוריות, המצב שבו נדרשת הוספת אישה לוועדה לאחר שזו כבר החלה בעבודתה – היה נמנע. דברים אלה מחדדים אף הם את הצורך במתן הסעד שנתבקש</w:t>
      </w:r>
      <w:r w:rsidRPr="004131E5">
        <w:rPr>
          <w:rFonts w:hint="cs"/>
          <w:szCs w:val="22"/>
          <w:rtl/>
        </w:rPr>
        <w:t xml:space="preserve">. </w:t>
      </w:r>
    </w:p>
    <w:p w:rsidR="00076B59" w:rsidRPr="004131E5" w:rsidRDefault="00076B59" w:rsidP="00076B59">
      <w:pPr>
        <w:pStyle w:val="Ruller40"/>
        <w:spacing w:line="240" w:lineRule="auto"/>
        <w:rPr>
          <w:szCs w:val="22"/>
          <w:rtl/>
        </w:rPr>
      </w:pPr>
    </w:p>
    <w:p w:rsidR="00076B59" w:rsidRPr="004131E5" w:rsidRDefault="00076B59" w:rsidP="00076B59">
      <w:pPr>
        <w:pStyle w:val="Ruller40"/>
        <w:spacing w:line="240" w:lineRule="auto"/>
        <w:rPr>
          <w:rFonts w:ascii="Times New Roman" w:hAnsi="Times New Roman"/>
          <w:szCs w:val="22"/>
          <w:rtl/>
        </w:rPr>
      </w:pPr>
      <w:r w:rsidRPr="004131E5">
        <w:rPr>
          <w:rFonts w:hint="cs"/>
          <w:szCs w:val="22"/>
          <w:rtl/>
        </w:rPr>
        <w:t xml:space="preserve">27. </w:t>
      </w:r>
      <w:r w:rsidRPr="004131E5">
        <w:rPr>
          <w:rFonts w:hint="cs"/>
          <w:szCs w:val="22"/>
          <w:rtl/>
        </w:rPr>
        <w:tab/>
        <w:t> </w:t>
      </w:r>
      <w:r w:rsidRPr="004131E5">
        <w:rPr>
          <w:rFonts w:hint="cs"/>
          <w:szCs w:val="22"/>
          <w:highlight w:val="yellow"/>
          <w:rtl/>
        </w:rPr>
        <w:t>גם בהיבט המעשי, אינני סבור כי קיימת מניעה גם בשלב הנוכחי לכך שתמונה חברה נוספת לוועדה. העובדה שדיוני הוועדה כבר החלו אינה משום "מעשה עשוי" ההופך את אפשרות הוספת חברים להרכבה לבלתי ישימה,</w:t>
      </w:r>
      <w:r w:rsidRPr="004131E5">
        <w:rPr>
          <w:rFonts w:hint="cs"/>
          <w:szCs w:val="22"/>
          <w:rtl/>
        </w:rPr>
        <w:t xml:space="preserve"> שכן ככל שיוחלט על צירוף חברה לוועדה תוכל זו להתעדכן בחומר שהחסירה, לעיין בפרוטוקול ובמסמכים הרלוונטיים וליטול חלק בשמיעת העדויות העתידיות ובגיבוש המסקנות (וכך אכן אירע במקרה שעמד ברקע  </w:t>
      </w:r>
      <w:r w:rsidRPr="004131E5">
        <w:rPr>
          <w:rFonts w:ascii="Times New Roman" w:hAnsi="Times New Roman" w:cs="Miriam" w:hint="cs"/>
          <w:spacing w:val="0"/>
          <w:szCs w:val="22"/>
          <w:rtl/>
        </w:rPr>
        <w:t>בג"צ עמותת "איתך" הראשון</w:t>
      </w:r>
      <w:r w:rsidRPr="004131E5">
        <w:rPr>
          <w:rFonts w:hint="cs"/>
          <w:szCs w:val="22"/>
          <w:rtl/>
        </w:rPr>
        <w:t>, עת צורפה אישה לוועדה בשלב מאוחר יחסית של הדיונים בה). ככל שיהיה צורך בכך, פתוחה בפני הוועדה גם האפשרות לשוב ולזמן עד זה או אחר להופיע בפניה. לעניין זה ניתן ללמוד אנאלוגיה מן ההסדר הקבוע בתקנה 177 ל</w:t>
      </w:r>
      <w:hyperlink r:id="rId1082" w:history="1">
        <w:r w:rsidRPr="004131E5">
          <w:rPr>
            <w:color w:val="0000FF"/>
            <w:szCs w:val="22"/>
            <w:u w:val="single"/>
            <w:rtl/>
          </w:rPr>
          <w:t>תקנות סדר הדין האזרחי</w:t>
        </w:r>
      </w:hyperlink>
      <w:r w:rsidRPr="004131E5">
        <w:rPr>
          <w:rFonts w:hint="cs"/>
          <w:szCs w:val="22"/>
          <w:rtl/>
        </w:rPr>
        <w:t xml:space="preserve">, התשמ"ד -1984 (להלן: </w:t>
      </w:r>
      <w:hyperlink r:id="rId1083" w:history="1">
        <w:r w:rsidRPr="004131E5">
          <w:rPr>
            <w:rFonts w:ascii="Times New Roman" w:hAnsi="Times New Roman" w:cs="Miriam"/>
            <w:color w:val="0000FF"/>
            <w:spacing w:val="0"/>
            <w:szCs w:val="22"/>
            <w:u w:val="single"/>
            <w:rtl/>
          </w:rPr>
          <w:t>תקסד"א</w:t>
        </w:r>
      </w:hyperlink>
      <w:r w:rsidRPr="004131E5">
        <w:rPr>
          <w:rFonts w:hint="cs"/>
          <w:szCs w:val="22"/>
          <w:rtl/>
        </w:rPr>
        <w:t>), ומזה הקבוע בסעיף 233 ל</w:t>
      </w:r>
      <w:hyperlink r:id="rId1084" w:history="1">
        <w:r w:rsidRPr="004131E5">
          <w:rPr>
            <w:color w:val="0000FF"/>
            <w:szCs w:val="22"/>
            <w:u w:val="single"/>
            <w:rtl/>
          </w:rPr>
          <w:t>חוק סדר הדין הפלילי [נוסח משולב]</w:t>
        </w:r>
      </w:hyperlink>
      <w:r w:rsidRPr="004131E5">
        <w:rPr>
          <w:rFonts w:hint="cs"/>
          <w:szCs w:val="22"/>
          <w:rtl/>
        </w:rPr>
        <w:t xml:space="preserve"> תשמ"ב-1982 (להלן: </w:t>
      </w:r>
      <w:hyperlink r:id="rId1085" w:history="1">
        <w:r w:rsidRPr="004131E5">
          <w:rPr>
            <w:rFonts w:ascii="Times New Roman" w:hAnsi="Times New Roman" w:cs="Miriam"/>
            <w:color w:val="0000FF"/>
            <w:spacing w:val="0"/>
            <w:szCs w:val="22"/>
            <w:u w:val="single"/>
            <w:rtl/>
          </w:rPr>
          <w:t>חסד"פ</w:t>
        </w:r>
      </w:hyperlink>
      <w:r w:rsidRPr="004131E5">
        <w:rPr>
          <w:rFonts w:hint="cs"/>
          <w:szCs w:val="22"/>
          <w:rtl/>
        </w:rPr>
        <w:t>). סעיפים אלה דנים במצבים שבהם נבצר משופט שהחל בגביית עדויות לסיים את הדיון והוא מוחלף על-ידי שופט אחר. תקנה 177 ל</w:t>
      </w:r>
      <w:hyperlink r:id="rId1086" w:history="1">
        <w:r w:rsidRPr="004131E5">
          <w:rPr>
            <w:color w:val="0000FF"/>
            <w:szCs w:val="22"/>
            <w:u w:val="single"/>
            <w:rtl/>
          </w:rPr>
          <w:t>תקסד"א</w:t>
        </w:r>
      </w:hyperlink>
      <w:r w:rsidRPr="004131E5">
        <w:rPr>
          <w:rFonts w:hint="cs"/>
          <w:szCs w:val="22"/>
          <w:rtl/>
        </w:rPr>
        <w:t xml:space="preserve"> קובעת כי השופט "החדש" רשאי להמשיך מהשלב שבו הופסק הדיון שנוהל על-ידי השופט שאותו החליף, ואין חלה חובה עליו לשמוע את העדים מחדש, ואולם הדבר מסור לשיקול דעתו, ואם הוא מבכר לשמוע את העדים מחדש, הרשות בידיו לעשות כן (ראו גם </w:t>
      </w:r>
      <w:hyperlink r:id="rId1087" w:history="1">
        <w:r w:rsidRPr="004131E5">
          <w:rPr>
            <w:color w:val="0000FF"/>
            <w:szCs w:val="22"/>
            <w:u w:val="single"/>
            <w:rtl/>
          </w:rPr>
          <w:t>רע"א 1556/06</w:t>
        </w:r>
      </w:hyperlink>
      <w:r w:rsidRPr="004131E5">
        <w:rPr>
          <w:rFonts w:hint="cs"/>
          <w:szCs w:val="22"/>
          <w:rtl/>
        </w:rPr>
        <w:t xml:space="preserve"> </w:t>
      </w:r>
      <w:r w:rsidRPr="004131E5">
        <w:rPr>
          <w:rFonts w:ascii="Times New Roman" w:hAnsi="Times New Roman" w:cs="Miriam" w:hint="cs"/>
          <w:spacing w:val="0"/>
          <w:szCs w:val="22"/>
          <w:rtl/>
        </w:rPr>
        <w:t>יבנה תעשיית בניינים בע"מ נ' דותן</w:t>
      </w:r>
      <w:r w:rsidRPr="004131E5">
        <w:rPr>
          <w:rFonts w:hint="cs"/>
          <w:szCs w:val="22"/>
          <w:rtl/>
        </w:rPr>
        <w:t xml:space="preserve">, סעיף ו(2) לפסק דינו של השופט </w:t>
      </w:r>
      <w:r w:rsidRPr="004131E5">
        <w:rPr>
          <w:rFonts w:ascii="Times New Roman" w:hAnsi="Times New Roman" w:cs="Miriam" w:hint="cs"/>
          <w:spacing w:val="0"/>
          <w:szCs w:val="22"/>
          <w:rtl/>
        </w:rPr>
        <w:t>א' רובינשטיין</w:t>
      </w:r>
      <w:r w:rsidRPr="004131E5">
        <w:rPr>
          <w:rFonts w:hint="cs"/>
          <w:szCs w:val="22"/>
          <w:rtl/>
        </w:rPr>
        <w:t xml:space="preserve"> (</w:t>
      </w:r>
      <w:r w:rsidRPr="004131E5">
        <w:rPr>
          <w:rFonts w:ascii="Times New Roman" w:hAnsi="Times New Roman" w:cs="David"/>
          <w:spacing w:val="0"/>
          <w:szCs w:val="22"/>
          <w:rtl/>
        </w:rPr>
        <w:t>[פורסם בנבו]</w:t>
      </w:r>
      <w:r w:rsidRPr="004131E5">
        <w:rPr>
          <w:rFonts w:hint="cs"/>
          <w:szCs w:val="22"/>
          <w:rtl/>
        </w:rPr>
        <w:t xml:space="preserve">, 15.4.07); יואל </w:t>
      </w:r>
      <w:r w:rsidRPr="004131E5">
        <w:rPr>
          <w:rFonts w:hint="cs"/>
          <w:szCs w:val="22"/>
          <w:rtl/>
        </w:rPr>
        <w:lastRenderedPageBreak/>
        <w:t xml:space="preserve">זוסמן, </w:t>
      </w:r>
      <w:r w:rsidRPr="004131E5">
        <w:rPr>
          <w:rFonts w:ascii="Times New Roman" w:hAnsi="Times New Roman" w:cs="Miriam" w:hint="cs"/>
          <w:spacing w:val="0"/>
          <w:szCs w:val="22"/>
          <w:rtl/>
        </w:rPr>
        <w:t>סדרי הדין האזרחי</w:t>
      </w:r>
      <w:r w:rsidRPr="004131E5">
        <w:rPr>
          <w:rFonts w:hint="cs"/>
          <w:szCs w:val="22"/>
          <w:rtl/>
        </w:rPr>
        <w:t xml:space="preserve"> 511-510 (מהדורה שביעית, 1995)). אם החליט השופט להמשיך בדיון – חזקה עליו שיש בכוחו לרדת לחקר האמת ללא שמיעת הראיות מחדש (ראו </w:t>
      </w:r>
      <w:hyperlink r:id="rId1088" w:history="1">
        <w:r w:rsidRPr="004131E5">
          <w:rPr>
            <w:rStyle w:val="Hyperlink"/>
            <w:szCs w:val="22"/>
            <w:rtl/>
          </w:rPr>
          <w:t>ע"א 387/74</w:t>
        </w:r>
        <w:r w:rsidRPr="004131E5">
          <w:rPr>
            <w:rStyle w:val="Hyperlink"/>
            <w:rFonts w:hint="cs"/>
            <w:szCs w:val="22"/>
            <w:rtl/>
          </w:rPr>
          <w:t xml:space="preserve"> </w:t>
        </w:r>
        <w:r w:rsidRPr="004131E5">
          <w:rPr>
            <w:rStyle w:val="Hyperlink"/>
            <w:rFonts w:ascii="Times New Roman" w:hAnsi="Times New Roman" w:cs="Miriam" w:hint="cs"/>
            <w:spacing w:val="0"/>
            <w:szCs w:val="22"/>
            <w:rtl/>
          </w:rPr>
          <w:t>אברהם נ' בתי-מרגוע ומלונות "היוזם" בע"מ</w:t>
        </w:r>
        <w:r w:rsidRPr="004131E5">
          <w:rPr>
            <w:rStyle w:val="Hyperlink"/>
            <w:rFonts w:ascii="Times New Roman" w:hAnsi="Times New Roman" w:hint="cs"/>
            <w:szCs w:val="22"/>
            <w:rtl/>
          </w:rPr>
          <w:t>,</w:t>
        </w:r>
        <w:r w:rsidRPr="004131E5">
          <w:rPr>
            <w:rStyle w:val="Hyperlink"/>
            <w:rFonts w:ascii="Times New Roman" w:hAnsi="Times New Roman" w:cs="Miriam" w:hint="cs"/>
            <w:spacing w:val="0"/>
            <w:szCs w:val="22"/>
            <w:rtl/>
          </w:rPr>
          <w:t xml:space="preserve"> </w:t>
        </w:r>
        <w:r w:rsidRPr="004131E5">
          <w:rPr>
            <w:rStyle w:val="Hyperlink"/>
            <w:rFonts w:ascii="Times New Roman" w:hAnsi="Times New Roman" w:hint="cs"/>
            <w:szCs w:val="22"/>
            <w:rtl/>
          </w:rPr>
          <w:t>פ"ד כט</w:t>
        </w:r>
      </w:hyperlink>
      <w:r w:rsidRPr="004131E5">
        <w:rPr>
          <w:rFonts w:ascii="Times New Roman" w:hAnsi="Times New Roman" w:hint="cs"/>
          <w:szCs w:val="22"/>
          <w:rtl/>
        </w:rPr>
        <w:t xml:space="preserve"> (1) 353 (1974)). אשר לסעיף 233 ל</w:t>
      </w:r>
      <w:hyperlink r:id="rId1089" w:history="1">
        <w:r w:rsidRPr="004131E5">
          <w:rPr>
            <w:rFonts w:ascii="Times New Roman" w:hAnsi="Times New Roman"/>
            <w:color w:val="0000FF"/>
            <w:szCs w:val="22"/>
            <w:u w:val="single"/>
            <w:rtl/>
          </w:rPr>
          <w:t>חסד"פ</w:t>
        </w:r>
      </w:hyperlink>
      <w:r w:rsidRPr="004131E5">
        <w:rPr>
          <w:rFonts w:ascii="Times New Roman" w:hAnsi="Times New Roman" w:hint="cs"/>
          <w:szCs w:val="22"/>
          <w:rtl/>
        </w:rPr>
        <w:t xml:space="preserve">, הרי שהוא קובע כי- </w:t>
      </w:r>
    </w:p>
    <w:p w:rsidR="00076B59" w:rsidRPr="004131E5" w:rsidRDefault="00076B59" w:rsidP="00076B59">
      <w:pPr>
        <w:pStyle w:val="Ruller51"/>
        <w:rPr>
          <w:szCs w:val="22"/>
          <w:rtl/>
        </w:rPr>
      </w:pPr>
    </w:p>
    <w:p w:rsidR="00076B59" w:rsidRPr="004131E5" w:rsidRDefault="00076B59" w:rsidP="00076B59">
      <w:pPr>
        <w:pStyle w:val="Ruller51"/>
        <w:rPr>
          <w:szCs w:val="22"/>
          <w:rtl/>
        </w:rPr>
      </w:pPr>
      <w:r w:rsidRPr="004131E5">
        <w:rPr>
          <w:rFonts w:hint="cs"/>
          <w:szCs w:val="22"/>
          <w:rtl/>
        </w:rPr>
        <w:t xml:space="preserve">"כל עוד לא הוחל בגביית ראיות רשאי שופט אחר להמשיך במשפט מן השלב שאליו הגיע קודמו; הוחל בגביית ראיות ונבצר משופט מסיבה כלשהי לסיים את המשפט, רשאי שופט אחר להמשיך במשפט מן השלב שאליו הגיע קודמו, ורשאי הוא, לאחר שנתן הזדמנות לבעלי הדין להשמיע טענותיהם לעניין, לנהוג בראיות שגבה קודמו כאילו גבה אותן בעצמו, או לחזור ולגבותן, כולן או מקצתן" </w:t>
      </w:r>
    </w:p>
    <w:p w:rsidR="00076B59" w:rsidRPr="004131E5" w:rsidRDefault="00076B59" w:rsidP="00076B59">
      <w:pPr>
        <w:pStyle w:val="Ruller40"/>
        <w:spacing w:line="240" w:lineRule="auto"/>
        <w:rPr>
          <w:rFonts w:ascii="Times New Roman" w:hAnsi="Times New Roman"/>
          <w:szCs w:val="22"/>
          <w:rtl/>
        </w:rPr>
      </w:pPr>
      <w:r w:rsidRPr="004131E5">
        <w:rPr>
          <w:rFonts w:ascii="Times New Roman" w:hAnsi="Times New Roman" w:hint="cs"/>
          <w:szCs w:val="22"/>
          <w:rtl/>
        </w:rPr>
        <w:tab/>
      </w:r>
    </w:p>
    <w:p w:rsidR="00076B59" w:rsidRPr="004131E5" w:rsidRDefault="00076B59" w:rsidP="00076B59">
      <w:pPr>
        <w:pStyle w:val="Ruller40"/>
        <w:spacing w:line="240" w:lineRule="auto"/>
        <w:rPr>
          <w:rFonts w:ascii="Times New Roman" w:hAnsi="Times New Roman"/>
          <w:szCs w:val="22"/>
          <w:rtl/>
        </w:rPr>
      </w:pPr>
      <w:r w:rsidRPr="004131E5">
        <w:rPr>
          <w:rFonts w:ascii="Times New Roman" w:hAnsi="Times New Roman" w:hint="cs"/>
          <w:szCs w:val="22"/>
          <w:rtl/>
        </w:rPr>
        <w:tab/>
        <w:t xml:space="preserve">לא קיימת, אפוא, מניעה כי מתן פסק דין בתיק פלילי יתבסס על ראיות שלא נשמעו ישירות על-ידי השופט היושב בדין ומכריע (ראו גם </w:t>
      </w:r>
      <w:hyperlink r:id="rId1090" w:history="1">
        <w:r w:rsidRPr="004131E5">
          <w:rPr>
            <w:rFonts w:ascii="Times New Roman" w:hAnsi="Times New Roman"/>
            <w:color w:val="0000FF"/>
            <w:szCs w:val="22"/>
            <w:u w:val="single"/>
            <w:rtl/>
          </w:rPr>
          <w:t>ע"פ 4844/09</w:t>
        </w:r>
      </w:hyperlink>
      <w:r w:rsidRPr="004131E5">
        <w:rPr>
          <w:rFonts w:ascii="Times New Roman" w:hAnsi="Times New Roman" w:hint="cs"/>
          <w:szCs w:val="22"/>
          <w:rtl/>
        </w:rPr>
        <w:t xml:space="preserve"> </w:t>
      </w:r>
      <w:r w:rsidRPr="004131E5">
        <w:rPr>
          <w:rFonts w:ascii="Times New Roman" w:hAnsi="Times New Roman" w:cs="Miriam" w:hint="cs"/>
          <w:spacing w:val="0"/>
          <w:szCs w:val="22"/>
          <w:rtl/>
        </w:rPr>
        <w:t>מסעאד נ' מדינת ישראל</w:t>
      </w:r>
      <w:r w:rsidRPr="004131E5">
        <w:rPr>
          <w:rFonts w:ascii="Times New Roman" w:hAnsi="Times New Roman" w:hint="cs"/>
          <w:szCs w:val="22"/>
          <w:rtl/>
        </w:rPr>
        <w:t>, סעיף 10 (</w:t>
      </w:r>
      <w:r w:rsidRPr="004131E5">
        <w:rPr>
          <w:rFonts w:ascii="Times New Roman" w:hAnsi="Times New Roman" w:cs="David"/>
          <w:spacing w:val="0"/>
          <w:szCs w:val="22"/>
          <w:rtl/>
        </w:rPr>
        <w:t>[פורסם בנבו]</w:t>
      </w:r>
      <w:r w:rsidRPr="004131E5">
        <w:rPr>
          <w:rFonts w:ascii="Times New Roman" w:hAnsi="Times New Roman" w:hint="cs"/>
          <w:szCs w:val="22"/>
          <w:rtl/>
        </w:rPr>
        <w:t xml:space="preserve">, 31.5.10)). כאשר אלה הם פני הדברים כשמדובר בפסקי דין, ואפילו במשפט פלילי, הרי שמדרך של קל וחומר רשאית גם וועדת בדיקה ממשלתית להנחות עצמה בעקרונות אלה במקרה שבו מצורפים חבר או חברה חדשים במהלך הדיונים. חזקה על הוועדה שתפעל בעניין זה כחוכמתה. </w:t>
      </w:r>
    </w:p>
    <w:p w:rsidR="00076B59" w:rsidRPr="004131E5" w:rsidRDefault="00076B59" w:rsidP="00076B59">
      <w:pPr>
        <w:pStyle w:val="Ruller40"/>
        <w:spacing w:line="240" w:lineRule="auto"/>
        <w:rPr>
          <w:szCs w:val="22"/>
          <w:rtl/>
        </w:rPr>
      </w:pPr>
    </w:p>
    <w:p w:rsidR="00076B59" w:rsidRDefault="00076B59" w:rsidP="00076B59">
      <w:pPr>
        <w:pStyle w:val="Ruller40"/>
        <w:spacing w:line="240" w:lineRule="auto"/>
        <w:rPr>
          <w:szCs w:val="22"/>
          <w:rtl/>
        </w:rPr>
      </w:pPr>
      <w:r w:rsidRPr="004131E5">
        <w:rPr>
          <w:rFonts w:ascii="Times New Roman" w:hAnsi="Times New Roman" w:hint="cs"/>
          <w:szCs w:val="22"/>
          <w:rtl/>
        </w:rPr>
        <w:t>28.</w:t>
      </w:r>
      <w:r w:rsidRPr="004131E5">
        <w:rPr>
          <w:rFonts w:ascii="Times New Roman" w:hAnsi="Times New Roman" w:hint="cs"/>
          <w:szCs w:val="22"/>
          <w:rtl/>
        </w:rPr>
        <w:tab/>
      </w:r>
      <w:r w:rsidRPr="004131E5">
        <w:rPr>
          <w:rFonts w:ascii="Times New Roman" w:hAnsi="Times New Roman" w:hint="cs"/>
          <w:szCs w:val="22"/>
          <w:highlight w:val="yellow"/>
          <w:rtl/>
        </w:rPr>
        <w:t>קושי מעשי נוסף שעליו עמ</w:t>
      </w:r>
      <w:r w:rsidRPr="004131E5">
        <w:rPr>
          <w:rFonts w:hint="cs"/>
          <w:szCs w:val="22"/>
          <w:highlight w:val="yellow"/>
          <w:rtl/>
        </w:rPr>
        <w:t>דו המשיבים נעוץ במספר החברים שתכלול הועדה אם יצורפו לה שתי נשים. לטענת המשיבים, הדבר עלול להכביד על עבודת הועדה, להאט את קצב פעולתה ולפגום באפקטיביות של דיוניה. אינני סבור כי נימוק זה מונע הוספת אישה לוועדה בנסיבות שלפנינו</w:t>
      </w:r>
      <w:r w:rsidRPr="004131E5">
        <w:rPr>
          <w:rFonts w:hint="cs"/>
          <w:szCs w:val="22"/>
          <w:rtl/>
        </w:rPr>
        <w:t xml:space="preserve">. ראשית, לא הוצגה בפנינו תשתית עובדתית שתתמוך בטענה כי תוספת של שתי נשים להרכב הוועדה, לא כל שכן תוספת של אישה אחת (שהרי אף שנהוג שמספרן של חברי הוועדה הינו אי זוגי, אין הדבר מחויב המציאות), אכן תקשה על עבודתה במידה בלתי סבירה. לא הוסבר גם במה שונה התוספת הנוכחית – שהיא פרי צווי של חקיקה ראשית – מתוספת שני החברים שקדמה לה, שנעשתה ביוזמת יו"ר הועדה. </w:t>
      </w:r>
      <w:r>
        <w:rPr>
          <w:rFonts w:hint="cs"/>
          <w:szCs w:val="22"/>
          <w:rtl/>
        </w:rPr>
        <w:t xml:space="preserve">... </w:t>
      </w:r>
      <w:r w:rsidRPr="004131E5">
        <w:rPr>
          <w:rFonts w:hint="cs"/>
          <w:szCs w:val="22"/>
          <w:rtl/>
        </w:rPr>
        <w:t xml:space="preserve">הלכה היא כי החלטה מינהלית הפוגעת בזכות יסוד מצריכה רף ראייתי גבוה יותר לשם קבלתה (ראו </w:t>
      </w:r>
      <w:hyperlink r:id="rId1091" w:history="1">
        <w:r w:rsidRPr="004131E5">
          <w:rPr>
            <w:color w:val="0000FF"/>
            <w:szCs w:val="22"/>
            <w:u w:val="single"/>
            <w:rtl/>
          </w:rPr>
          <w:t>ע"פ 3379/03 מוסטקי נ' פרקליטות המדינה, פ"ד נח</w:t>
        </w:r>
      </w:hyperlink>
      <w:r w:rsidRPr="004131E5">
        <w:rPr>
          <w:rFonts w:hint="cs"/>
          <w:szCs w:val="22"/>
          <w:rtl/>
        </w:rPr>
        <w:t xml:space="preserve">(3) 865, 899 (2004); </w:t>
      </w:r>
      <w:hyperlink r:id="rId1092" w:history="1">
        <w:r w:rsidRPr="004131E5">
          <w:rPr>
            <w:color w:val="0000FF"/>
            <w:szCs w:val="22"/>
            <w:u w:val="single"/>
            <w:rtl/>
          </w:rPr>
          <w:t>ע"ב 2/84 ניימן נ' יו"ר ועדת הבחירות המרכזית לכנסת האחת-עשרה, פ"ד לט</w:t>
        </w:r>
      </w:hyperlink>
      <w:r w:rsidRPr="004131E5">
        <w:rPr>
          <w:rFonts w:hint="cs"/>
          <w:szCs w:val="22"/>
          <w:rtl/>
        </w:rPr>
        <w:t xml:space="preserve">(2) 225, 250 (1985)). במצב דברים זה, באין ביסוס לטענה כי הוספת אישה אחת להרכב הוועדה יכביד באופן ממשי על תפקודה, הרי שנוכח טיב הפגיעה שעל הפרק, דין טענת המשיבים להידחות. </w:t>
      </w:r>
    </w:p>
    <w:p w:rsidR="00076B59" w:rsidRDefault="00076B59" w:rsidP="00076B59">
      <w:pPr>
        <w:pStyle w:val="Ruller40"/>
        <w:spacing w:line="240" w:lineRule="auto"/>
        <w:rPr>
          <w:szCs w:val="22"/>
          <w:rtl/>
        </w:rPr>
      </w:pPr>
      <w:r>
        <w:rPr>
          <w:rFonts w:hint="cs"/>
          <w:szCs w:val="22"/>
          <w:rtl/>
        </w:rPr>
        <w:t>...</w:t>
      </w:r>
    </w:p>
    <w:p w:rsidR="00076B59" w:rsidRPr="004131E5" w:rsidRDefault="00076B59" w:rsidP="00076B59">
      <w:pPr>
        <w:pStyle w:val="Ruller40"/>
        <w:spacing w:line="240" w:lineRule="auto"/>
        <w:rPr>
          <w:szCs w:val="22"/>
          <w:rtl/>
        </w:rPr>
      </w:pPr>
      <w:r w:rsidRPr="004131E5">
        <w:rPr>
          <w:rFonts w:hint="cs"/>
          <w:szCs w:val="22"/>
          <w:rtl/>
        </w:rPr>
        <w:t xml:space="preserve">30. </w:t>
      </w:r>
      <w:r w:rsidRPr="004131E5">
        <w:rPr>
          <w:rFonts w:hint="cs"/>
          <w:szCs w:val="22"/>
          <w:rtl/>
        </w:rPr>
        <w:tab/>
        <w:t xml:space="preserve">סוף דבר – </w:t>
      </w:r>
      <w:hyperlink r:id="rId1093" w:history="1">
        <w:r w:rsidRPr="004131E5">
          <w:rPr>
            <w:color w:val="0000FF"/>
            <w:szCs w:val="22"/>
            <w:u w:val="single"/>
            <w:rtl/>
          </w:rPr>
          <w:t>חוק שיווי זכויות האשה</w:t>
        </w:r>
      </w:hyperlink>
      <w:r w:rsidRPr="004131E5">
        <w:rPr>
          <w:rFonts w:hint="cs"/>
          <w:szCs w:val="22"/>
          <w:rtl/>
        </w:rPr>
        <w:t xml:space="preserve"> תוקן על-ידי הכנסת בשנת 2005 ונקבע בו כי על הממשלה לתת ביטוי הולם, בנסיבות העניין, לייצוגן של נשים בוועדה ציבורית שאותה היא ממנה. בענייננו, חובה זו הופרה. לא שוכנענו כי הוספת חברה חדשה (או חברות חדשות) לועדת טירקל, תקשה על תפקודה, או כי קיימים טעמים אחרים שבגינם יש מקום – בגדרה של דוקטרינת הבטלות היחסית – להיעתר לבקשת המשיבים ולהימנע ממתן סעד אפקטיבי שיורה על יישומה של הוראתו זו של המחוקק הלכה למעשה. מטעם זה החלטנו, ביום 12.8.10, לעשות את הצו על תנאי למוחלט. המשיבים ישלמו לעותרות שכ"ט עו"ד בסך 20,000 ש"ח.</w:t>
      </w:r>
    </w:p>
    <w:p w:rsidR="00076B59" w:rsidRPr="003E52C0" w:rsidRDefault="00076B59" w:rsidP="00076B59">
      <w:pPr>
        <w:rPr>
          <w:rFonts w:ascii="Arial" w:hAnsi="Arial" w:cs="FrankRuehl"/>
          <w:sz w:val="20"/>
          <w:szCs w:val="20"/>
          <w:rtl/>
        </w:rPr>
      </w:pPr>
    </w:p>
    <w:p w:rsidR="00076B59" w:rsidRDefault="00076B59" w:rsidP="00076B59">
      <w:pPr>
        <w:rPr>
          <w:rFonts w:ascii="Arial" w:hAnsi="Arial" w:cs="Arial"/>
          <w:sz w:val="20"/>
          <w:szCs w:val="20"/>
          <w:rtl/>
        </w:rPr>
      </w:pPr>
      <w:r>
        <w:rPr>
          <w:rFonts w:ascii="Arial" w:hAnsi="Arial" w:cs="Arial" w:hint="cs"/>
          <w:sz w:val="20"/>
          <w:szCs w:val="20"/>
          <w:rtl/>
        </w:rPr>
        <w:t>=-=</w:t>
      </w:r>
    </w:p>
    <w:p w:rsidR="00076B59" w:rsidRDefault="00076B59" w:rsidP="00076B59">
      <w:pPr>
        <w:pStyle w:val="ac"/>
        <w:spacing w:line="240" w:lineRule="auto"/>
        <w:jc w:val="center"/>
        <w:rPr>
          <w:rFonts w:ascii="Arial" w:hAnsi="Arial" w:cs="Arial"/>
          <w:b/>
          <w:bCs/>
          <w:sz w:val="24"/>
          <w:highlight w:val="yellow"/>
          <w:u w:val="single"/>
          <w:rtl/>
        </w:rPr>
      </w:pPr>
      <w:r w:rsidRPr="008C5863">
        <w:rPr>
          <w:rFonts w:ascii="Arial" w:hAnsi="Arial" w:cs="Arial"/>
          <w:b/>
          <w:bCs/>
          <w:sz w:val="24"/>
          <w:highlight w:val="yellow"/>
          <w:u w:val="single"/>
          <w:rtl/>
        </w:rPr>
        <w:t xml:space="preserve">סעדים </w:t>
      </w:r>
      <w:r w:rsidRPr="008C5863">
        <w:rPr>
          <w:rFonts w:ascii="Arial" w:hAnsi="Arial" w:cs="Arial"/>
          <w:sz w:val="24"/>
          <w:highlight w:val="yellow"/>
          <w:u w:val="single"/>
          <w:rtl/>
        </w:rPr>
        <w:t xml:space="preserve">בעתירות של </w:t>
      </w:r>
      <w:r w:rsidRPr="008C5863">
        <w:rPr>
          <w:rFonts w:ascii="Arial" w:hAnsi="Arial" w:cs="Arial"/>
          <w:b/>
          <w:bCs/>
          <w:sz w:val="24"/>
          <w:highlight w:val="yellow"/>
          <w:u w:val="single"/>
          <w:rtl/>
        </w:rPr>
        <w:t xml:space="preserve">ביקורת שיפוטית חוקתית – </w:t>
      </w:r>
    </w:p>
    <w:p w:rsidR="00076B59" w:rsidRPr="008C5863" w:rsidRDefault="00076B59" w:rsidP="00076B59">
      <w:pPr>
        <w:pStyle w:val="ac"/>
        <w:spacing w:line="240" w:lineRule="auto"/>
        <w:jc w:val="center"/>
        <w:rPr>
          <w:rFonts w:ascii="Arial" w:hAnsi="Arial" w:cs="Arial"/>
          <w:sz w:val="24"/>
          <w:u w:val="single"/>
          <w:rtl/>
        </w:rPr>
      </w:pPr>
      <w:r w:rsidRPr="008C5863">
        <w:rPr>
          <w:rFonts w:ascii="Arial" w:hAnsi="Arial" w:cs="Arial"/>
          <w:b/>
          <w:bCs/>
          <w:sz w:val="24"/>
          <w:highlight w:val="yellow"/>
          <w:u w:val="single"/>
          <w:rtl/>
        </w:rPr>
        <w:t xml:space="preserve">ביקורת שיפוטית על תוקפם של </w:t>
      </w:r>
      <w:r w:rsidRPr="008C5863">
        <w:rPr>
          <w:rFonts w:ascii="Arial" w:hAnsi="Arial" w:cs="Arial"/>
          <w:b/>
          <w:bCs/>
          <w:i/>
          <w:iCs/>
          <w:sz w:val="24"/>
          <w:highlight w:val="yellow"/>
          <w:u w:val="single"/>
          <w:rtl/>
        </w:rPr>
        <w:t>חוקים</w:t>
      </w:r>
      <w:r w:rsidRPr="008C5863">
        <w:rPr>
          <w:rFonts w:ascii="Arial" w:hAnsi="Arial" w:cs="Arial" w:hint="cs"/>
          <w:sz w:val="24"/>
          <w:highlight w:val="yellow"/>
          <w:u w:val="single"/>
          <w:rtl/>
        </w:rPr>
        <w:t xml:space="preserve"> </w:t>
      </w:r>
      <w:r w:rsidRPr="008C5863">
        <w:rPr>
          <w:rFonts w:ascii="Arial" w:hAnsi="Arial" w:cs="Arial" w:hint="cs"/>
          <w:b/>
          <w:bCs/>
          <w:sz w:val="24"/>
          <w:highlight w:val="yellow"/>
          <w:u w:val="single"/>
          <w:rtl/>
        </w:rPr>
        <w:t>[1]</w:t>
      </w:r>
    </w:p>
    <w:p w:rsidR="00076B59" w:rsidRDefault="00076B59" w:rsidP="00076B59">
      <w:pPr>
        <w:pStyle w:val="ac"/>
        <w:spacing w:line="240" w:lineRule="auto"/>
        <w:rPr>
          <w:rFonts w:cs="Times New Roman"/>
          <w:sz w:val="24"/>
          <w:rtl/>
        </w:rPr>
      </w:pPr>
    </w:p>
    <w:p w:rsidR="00076B59" w:rsidRDefault="00076B59" w:rsidP="00076B59">
      <w:pPr>
        <w:pStyle w:val="ac"/>
        <w:spacing w:line="240" w:lineRule="auto"/>
        <w:rPr>
          <w:rFonts w:cs="Times New Roman"/>
          <w:sz w:val="24"/>
          <w:rtl/>
        </w:rPr>
      </w:pPr>
      <w:r>
        <w:rPr>
          <w:rFonts w:cs="Times New Roman" w:hint="cs"/>
          <w:sz w:val="24"/>
          <w:rtl/>
        </w:rPr>
        <w:t xml:space="preserve">מתוך ספרם של </w:t>
      </w:r>
      <w:r w:rsidRPr="00745E69">
        <w:rPr>
          <w:rFonts w:cs="Times New Roman" w:hint="cs"/>
          <w:b/>
          <w:bCs/>
          <w:sz w:val="24"/>
          <w:rtl/>
        </w:rPr>
        <w:t xml:space="preserve">רובינשטיין ומדינה </w:t>
      </w:r>
      <w:r w:rsidRPr="00745E69">
        <w:rPr>
          <w:rFonts w:cs="Times New Roman"/>
          <w:b/>
          <w:bCs/>
          <w:sz w:val="24"/>
          <w:rtl/>
        </w:rPr>
        <w:t>–</w:t>
      </w:r>
      <w:r w:rsidRPr="00745E69">
        <w:rPr>
          <w:rFonts w:cs="Times New Roman" w:hint="cs"/>
          <w:b/>
          <w:bCs/>
          <w:sz w:val="24"/>
          <w:rtl/>
        </w:rPr>
        <w:t xml:space="preserve"> המשפט החוקתי של מדינת ישראל (מהדורה שישית)</w:t>
      </w:r>
      <w:r>
        <w:rPr>
          <w:rFonts w:cs="Times New Roman" w:hint="cs"/>
          <w:sz w:val="24"/>
          <w:rtl/>
        </w:rPr>
        <w:t xml:space="preserve"> [בהשמטת חלק מהאסמכתאות]</w:t>
      </w:r>
    </w:p>
    <w:p w:rsidR="00076B59" w:rsidRPr="008C0FF9" w:rsidRDefault="00076B59" w:rsidP="00076B59">
      <w:pPr>
        <w:pStyle w:val="ac"/>
        <w:spacing w:line="240" w:lineRule="auto"/>
        <w:rPr>
          <w:rFonts w:cs="Times New Roman"/>
          <w:szCs w:val="20"/>
          <w:rtl/>
        </w:rPr>
      </w:pPr>
    </w:p>
    <w:p w:rsidR="00076B59" w:rsidRPr="008C0FF9" w:rsidRDefault="00076B59" w:rsidP="00076B59">
      <w:pPr>
        <w:pStyle w:val="ac"/>
        <w:spacing w:after="80" w:line="240" w:lineRule="auto"/>
        <w:rPr>
          <w:rFonts w:cs="Times New Roman"/>
          <w:szCs w:val="20"/>
          <w:rtl/>
        </w:rPr>
      </w:pPr>
      <w:r w:rsidRPr="008C0FF9">
        <w:rPr>
          <w:rFonts w:cs="Times New Roman"/>
          <w:szCs w:val="20"/>
          <w:rtl/>
        </w:rPr>
        <w:t xml:space="preserve">היקף הביקורת השיפוטית מתבטא גם בהיבטים נוספים. אחד החשובים שבהם הוא </w:t>
      </w:r>
      <w:r w:rsidRPr="008C0FF9">
        <w:rPr>
          <w:rFonts w:cs="Times New Roman"/>
          <w:szCs w:val="20"/>
          <w:highlight w:val="yellow"/>
          <w:rtl/>
        </w:rPr>
        <w:t>הבחירה בסעד הניתן</w:t>
      </w:r>
      <w:r w:rsidRPr="008C0FF9">
        <w:rPr>
          <w:rFonts w:cs="Times New Roman"/>
          <w:szCs w:val="20"/>
          <w:rtl/>
        </w:rPr>
        <w:t xml:space="preserve"> במקרה בו נמצא פגם במעשה השלטוני. בידי בית המשפט שיקול דעת לבחור מבין מגוון של סעדים, החל בהסתפקות בהצהרה בלבד בדבר אי חוקיות המעשה השלטוני, שאין בצדה הוראה מחייבת; עבור בסעדים מסוג "בטלות יחסית" או "בטלות מושהה"</w:t>
      </w:r>
      <w:r w:rsidRPr="008C0FF9">
        <w:rPr>
          <w:rFonts w:cs="Times New Roman" w:hint="cs"/>
          <w:szCs w:val="20"/>
          <w:rtl/>
        </w:rPr>
        <w:t>...</w:t>
      </w:r>
      <w:r w:rsidRPr="008C0FF9">
        <w:rPr>
          <w:rFonts w:cs="Times New Roman"/>
          <w:szCs w:val="20"/>
          <w:rtl/>
        </w:rPr>
        <w:t xml:space="preserve">, בהם ניתן תוקף מעשי מוגבל לקביעה העקרונית בדבר הפגם שנפל במעשה השלטוני; </w:t>
      </w:r>
      <w:r w:rsidRPr="008C0FF9">
        <w:rPr>
          <w:rFonts w:cs="Times New Roman" w:hint="cs"/>
          <w:szCs w:val="20"/>
          <w:rtl/>
        </w:rPr>
        <w:t xml:space="preserve"> </w:t>
      </w:r>
      <w:r w:rsidRPr="008C0FF9">
        <w:rPr>
          <w:rFonts w:cs="Times New Roman"/>
          <w:szCs w:val="20"/>
          <w:rtl/>
        </w:rPr>
        <w:t>וכלה בסעד המבטל כליל את תוצאות המעשה השלטוני או מטיל חובת עשה מיידית</w:t>
      </w:r>
      <w:bookmarkStart w:id="107" w:name="_Ref34459198"/>
      <w:r w:rsidRPr="008C0FF9">
        <w:rPr>
          <w:rFonts w:cs="Times New Roman"/>
          <w:szCs w:val="20"/>
          <w:rtl/>
        </w:rPr>
        <w:t>.</w:t>
      </w:r>
      <w:r w:rsidRPr="008C0FF9">
        <w:rPr>
          <w:rStyle w:val="FootnoteReference"/>
          <w:szCs w:val="20"/>
          <w:rtl/>
        </w:rPr>
        <w:footnoteReference w:id="169"/>
      </w:r>
      <w:bookmarkEnd w:id="107"/>
      <w:r w:rsidRPr="008C0FF9">
        <w:rPr>
          <w:rFonts w:cs="Times New Roman" w:hint="cs"/>
          <w:szCs w:val="20"/>
          <w:rtl/>
        </w:rPr>
        <w:t xml:space="preserve"> [...]</w:t>
      </w:r>
    </w:p>
    <w:p w:rsidR="00076B59" w:rsidRPr="008C0FF9" w:rsidRDefault="00076B59" w:rsidP="00076B59">
      <w:pPr>
        <w:pStyle w:val="ac"/>
        <w:adjustRightInd w:val="0"/>
        <w:spacing w:after="80" w:line="240" w:lineRule="auto"/>
        <w:textAlignment w:val="baseline"/>
        <w:rPr>
          <w:rFonts w:cs="Times New Roman"/>
          <w:szCs w:val="20"/>
        </w:rPr>
      </w:pPr>
      <w:r w:rsidRPr="008C0FF9">
        <w:rPr>
          <w:rFonts w:cs="Times New Roman"/>
          <w:szCs w:val="20"/>
          <w:rtl/>
        </w:rPr>
        <w:t xml:space="preserve">כאמור, הביקורת השיפוטית על חקיקה מוחלת תוך ריסון שיפוטי ניכר. מאז 1995, עת הוכרה במפורש הסמכות להחיל ביקורת שיפוטית על חוקים, בהלכת </w:t>
      </w:r>
      <w:r w:rsidRPr="008C0FF9">
        <w:rPr>
          <w:rFonts w:cs="Times New Roman"/>
          <w:b/>
          <w:bCs/>
          <w:szCs w:val="20"/>
          <w:rtl/>
        </w:rPr>
        <w:t>בנק המזרחי</w:t>
      </w:r>
      <w:r w:rsidRPr="008C0FF9">
        <w:rPr>
          <w:rFonts w:cs="Times New Roman"/>
          <w:szCs w:val="20"/>
          <w:rtl/>
        </w:rPr>
        <w:t>, הכריז בית המשפט על בטלותן של הוראות חוק ספורות</w:t>
      </w:r>
      <w:bookmarkStart w:id="108" w:name="_Ref17472027"/>
      <w:r w:rsidRPr="008C0FF9">
        <w:rPr>
          <w:rFonts w:cs="Times New Roman"/>
          <w:szCs w:val="20"/>
          <w:rtl/>
        </w:rPr>
        <w:t>.</w:t>
      </w:r>
      <w:r w:rsidRPr="008C0FF9">
        <w:rPr>
          <w:rStyle w:val="FootnoteReference"/>
          <w:szCs w:val="20"/>
          <w:rtl/>
        </w:rPr>
        <w:footnoteReference w:id="170"/>
      </w:r>
      <w:bookmarkEnd w:id="108"/>
      <w:r w:rsidRPr="008C0FF9">
        <w:rPr>
          <w:rFonts w:cs="Times New Roman"/>
          <w:szCs w:val="20"/>
          <w:rtl/>
        </w:rPr>
        <w:t xml:space="preserve"> </w:t>
      </w:r>
      <w:r w:rsidRPr="008C0FF9">
        <w:rPr>
          <w:rFonts w:cs="Times New Roman" w:hint="cs"/>
          <w:szCs w:val="20"/>
          <w:rtl/>
        </w:rPr>
        <w:t>[...]</w:t>
      </w:r>
      <w:r w:rsidRPr="008C0FF9">
        <w:rPr>
          <w:rFonts w:cs="Times New Roman"/>
          <w:szCs w:val="20"/>
          <w:rtl/>
        </w:rPr>
        <w:t xml:space="preserve"> </w:t>
      </w:r>
    </w:p>
    <w:p w:rsidR="00076B59" w:rsidRPr="008C0FF9" w:rsidRDefault="00076B59" w:rsidP="00076B59">
      <w:pPr>
        <w:pStyle w:val="ac"/>
        <w:adjustRightInd w:val="0"/>
        <w:spacing w:after="80" w:line="240" w:lineRule="auto"/>
        <w:textAlignment w:val="baseline"/>
        <w:rPr>
          <w:rFonts w:cs="Times New Roman"/>
          <w:szCs w:val="20"/>
          <w:rtl/>
        </w:rPr>
      </w:pPr>
      <w:r w:rsidRPr="008C0FF9">
        <w:rPr>
          <w:rFonts w:cs="Times New Roman"/>
          <w:szCs w:val="20"/>
          <w:rtl/>
        </w:rPr>
        <w:t xml:space="preserve">מגמה זו של ריסון שיפוטי מתבטאת במספר היבטים. ראשית, דרך המלך לאכיפת המגבלות החוקתיות המוטלות על כוח החקיקה של הכנסת </w:t>
      </w:r>
      <w:r w:rsidRPr="008C0FF9">
        <w:rPr>
          <w:rFonts w:cs="Times New Roman"/>
          <w:szCs w:val="20"/>
          <w:highlight w:val="yellow"/>
          <w:rtl/>
        </w:rPr>
        <w:t>היא זו של פרשנות:</w:t>
      </w:r>
      <w:r w:rsidRPr="008C0FF9">
        <w:rPr>
          <w:rFonts w:cs="Times New Roman"/>
          <w:szCs w:val="20"/>
          <w:rtl/>
        </w:rPr>
        <w:t xml:space="preserve"> במקום להכריז על בטלות החקיקה, בחלק הארי של המקרים בהם מועלית טענה לפגיעה בעקרונות יסוד חוקתיים בוחר בית המשפט ליתן לחקיקה מובן העולה בקנה אחד עם עקרונות היסוד. ביטוי לכך הוא הכלל הפרשני לפיו בצד התכלית הספציפית אותה נועד לקדם דבר חקיקה כלשהו, לכל דבר חקיקה גם "תכלית כללית", שעניינה קידום ערכי היסוד של השיטה המשפטית</w:t>
      </w:r>
      <w:bookmarkStart w:id="109" w:name="_Ref17386798"/>
      <w:r w:rsidRPr="008C0FF9">
        <w:rPr>
          <w:rFonts w:cs="Times New Roman"/>
          <w:szCs w:val="20"/>
          <w:rtl/>
        </w:rPr>
        <w:t>.</w:t>
      </w:r>
      <w:bookmarkEnd w:id="109"/>
      <w:r w:rsidRPr="008C0FF9">
        <w:rPr>
          <w:rFonts w:cs="Times New Roman"/>
          <w:szCs w:val="20"/>
          <w:rtl/>
        </w:rPr>
        <w:t xml:space="preserve"> בדרך זו אין מוגבל אמנם לכאורה כוחה של הכנסת, שהרי אין המדובר בהכרזה על בטלות של חוק, אך בפועל מושגת, במקרים רבים, תוצאה דומה.</w:t>
      </w:r>
      <w:r w:rsidRPr="008C0FF9">
        <w:rPr>
          <w:rStyle w:val="FootnoteReference"/>
          <w:szCs w:val="20"/>
          <w:rtl/>
        </w:rPr>
        <w:footnoteReference w:id="171"/>
      </w:r>
      <w:r w:rsidRPr="008C0FF9">
        <w:rPr>
          <w:rFonts w:cs="Times New Roman"/>
          <w:szCs w:val="20"/>
          <w:rtl/>
        </w:rPr>
        <w:t xml:space="preserve"> </w:t>
      </w:r>
    </w:p>
    <w:p w:rsidR="00076B59" w:rsidRPr="008C0FF9" w:rsidRDefault="00076B59" w:rsidP="00076B59">
      <w:pPr>
        <w:pStyle w:val="ac"/>
        <w:adjustRightInd w:val="0"/>
        <w:spacing w:after="80" w:line="240" w:lineRule="auto"/>
        <w:textAlignment w:val="baseline"/>
        <w:rPr>
          <w:rFonts w:cs="Times New Roman"/>
          <w:szCs w:val="20"/>
          <w:rtl/>
        </w:rPr>
      </w:pPr>
      <w:r w:rsidRPr="008C0FF9">
        <w:rPr>
          <w:rFonts w:cs="Times New Roman"/>
          <w:szCs w:val="20"/>
          <w:rtl/>
        </w:rPr>
        <w:lastRenderedPageBreak/>
        <w:t xml:space="preserve">שנית, במקרים בהם מוחלת ביקורת שיפוטית על חוק, מוטל על הטוען לבטלות החוק הנטל להוכיח כי החוק אמנם פוגע שלא כדין בעקרונות יסוד המעוגנים בחוק-יסוד. כלומר, חקיקת הכנסת נהנית מ"חזקת חוקתיות". בפרט, ביחס לטענה לבטלותו של חוק הפוגע בזכויות יסוד המוגנות מכוח חוק-יסוד: כבוד האדם וחירותו או חוק-יסוד: חופש העיסוק, נדרש הטוען לבטלות החוק להראות כי החוק אמנם פוגע בזכות יסוד; </w:t>
      </w:r>
      <w:r w:rsidRPr="008C0FF9">
        <w:rPr>
          <w:rFonts w:cs="Times New Roman" w:hint="cs"/>
          <w:szCs w:val="20"/>
          <w:rtl/>
        </w:rPr>
        <w:t>[...]</w:t>
      </w:r>
    </w:p>
    <w:p w:rsidR="00076B59" w:rsidRPr="008C0FF9" w:rsidRDefault="00076B59" w:rsidP="00076B59">
      <w:pPr>
        <w:pStyle w:val="ac"/>
        <w:adjustRightInd w:val="0"/>
        <w:spacing w:after="80" w:line="240" w:lineRule="auto"/>
        <w:textAlignment w:val="baseline"/>
        <w:rPr>
          <w:rFonts w:cs="Times New Roman"/>
          <w:szCs w:val="20"/>
          <w:rtl/>
        </w:rPr>
      </w:pPr>
      <w:r w:rsidRPr="008C0FF9">
        <w:rPr>
          <w:rFonts w:cs="Times New Roman"/>
          <w:szCs w:val="20"/>
          <w:rtl/>
        </w:rPr>
        <w:t xml:space="preserve">שלישית, בית המשפט נוטה להימנע מלהכריז על בטלותן של הוראות חוק שמשך תחולתן מוגבל בזמן, אף אם יש בהן משום פגיעה מסוימת בעקרונות יסוד חוקתיים. דוגמא מובהקת לכך היא עניין </w:t>
      </w:r>
      <w:r w:rsidRPr="008C0FF9">
        <w:rPr>
          <w:rFonts w:cs="Times New Roman"/>
          <w:b/>
          <w:bCs/>
          <w:szCs w:val="20"/>
          <w:rtl/>
        </w:rPr>
        <w:t>רסלר</w:t>
      </w:r>
      <w:r w:rsidRPr="008C0FF9">
        <w:rPr>
          <w:rFonts w:cs="Times New Roman"/>
          <w:szCs w:val="20"/>
          <w:rtl/>
        </w:rPr>
        <w:t xml:space="preserve">, בו נדחתה עתירה כנגד הוראת שעה שחוקקה הכנסת ואשר נועדה לדחות את מועד כניסתה לתוקף של הכרעת בית המשפט הגבוה לצדק, לפיה שר הביטחון אינו מוסמך לדחות את השירות הצבאי של מי </w:t>
      </w:r>
      <w:r w:rsidRPr="008C0FF9">
        <w:rPr>
          <w:rFonts w:cs="Times New Roman" w:hint="cs"/>
          <w:szCs w:val="20"/>
          <w:rtl/>
        </w:rPr>
        <w:t>"</w:t>
      </w:r>
      <w:r w:rsidRPr="008C0FF9">
        <w:rPr>
          <w:rFonts w:cs="Times New Roman"/>
          <w:szCs w:val="20"/>
          <w:rtl/>
        </w:rPr>
        <w:t>שתורתו אומנותו</w:t>
      </w:r>
      <w:r w:rsidRPr="008C0FF9">
        <w:rPr>
          <w:rFonts w:cs="Times New Roman" w:hint="cs"/>
          <w:szCs w:val="20"/>
          <w:rtl/>
        </w:rPr>
        <w:t>"</w:t>
      </w:r>
      <w:r w:rsidRPr="008C0FF9">
        <w:rPr>
          <w:rFonts w:cs="Times New Roman"/>
          <w:szCs w:val="20"/>
          <w:rtl/>
        </w:rPr>
        <w:t>. ביסוד ההחלטה לדחות את העתירה כנגד תוקפו של החוק עמדה הגבלת תקופת תחולת החוק לשנתיים ובעיקר העובדה שהכנסת עסקה באותה עת בהליכי חקיקה של הסדר קבוע של הסוגיה.</w:t>
      </w:r>
      <w:r w:rsidRPr="008C0FF9">
        <w:rPr>
          <w:rStyle w:val="FootnoteReference"/>
          <w:szCs w:val="20"/>
          <w:rtl/>
        </w:rPr>
        <w:footnoteReference w:id="172"/>
      </w:r>
      <w:r w:rsidRPr="008C0FF9">
        <w:rPr>
          <w:rFonts w:cs="Times New Roman"/>
          <w:szCs w:val="20"/>
          <w:rtl/>
        </w:rPr>
        <w:t xml:space="preserve"> </w:t>
      </w:r>
    </w:p>
    <w:p w:rsidR="00076B59" w:rsidRPr="008C0FF9" w:rsidRDefault="00076B59" w:rsidP="00076B59">
      <w:pPr>
        <w:pStyle w:val="ac"/>
        <w:adjustRightInd w:val="0"/>
        <w:spacing w:after="80" w:line="240" w:lineRule="auto"/>
        <w:textAlignment w:val="baseline"/>
        <w:rPr>
          <w:rFonts w:cs="Times New Roman"/>
          <w:szCs w:val="20"/>
          <w:rtl/>
        </w:rPr>
      </w:pPr>
      <w:r w:rsidRPr="008C0FF9">
        <w:rPr>
          <w:rFonts w:cs="Times New Roman"/>
          <w:szCs w:val="20"/>
          <w:rtl/>
        </w:rPr>
        <w:t>לבסוף, גם כאשר בית המשפט מגיע למסקנה כי הוראת חוק מסוימת אינה חוקתית, אין מתחייבת מכך בהכרח הכרזה על בטלותה. בית המשפט מתחשב בשורה של שיקולים נוספים, העשויים להוליך לצמצום היקפה של תוצאת הבטלות ("</w:t>
      </w:r>
      <w:r w:rsidRPr="008C0FF9">
        <w:rPr>
          <w:rFonts w:cs="Times New Roman"/>
          <w:b/>
          <w:bCs/>
          <w:szCs w:val="20"/>
          <w:rtl/>
        </w:rPr>
        <w:t>בטלות יחסית</w:t>
      </w:r>
      <w:r w:rsidRPr="008C0FF9">
        <w:rPr>
          <w:rFonts w:cs="Times New Roman"/>
          <w:szCs w:val="20"/>
          <w:rtl/>
        </w:rPr>
        <w:t>"), לדחיית מועד כניסתה לתוקף ("בטלות מושהה") או אף להימנעות מלאה מהכרזה על בטלות החוק. כפי שציינה השופטת ביניש, "השימוש במודל הבטלות היחסית [מוציא] את העוקץ מהבעייתיות והמורכבות הכרוכים בקביעה כי חוק נוגד חוק יסוד. מודל זה מאפשר התאמת התוצאה המתבקשת מהקביעה האמורה לטיבה של אי החוקיות ולנסיבותיה, ועשוי לתת פתרון מתאים למצבים קשים שההצהרה על אי חוקיותו של חוק יוצרת".</w:t>
      </w:r>
      <w:r w:rsidRPr="008C0FF9">
        <w:rPr>
          <w:rStyle w:val="FootnoteReference"/>
          <w:szCs w:val="20"/>
          <w:rtl/>
        </w:rPr>
        <w:footnoteReference w:id="173"/>
      </w:r>
    </w:p>
    <w:p w:rsidR="00076B59" w:rsidRDefault="00076B59" w:rsidP="00076B59">
      <w:pPr>
        <w:rPr>
          <w:rtl/>
        </w:rPr>
      </w:pPr>
    </w:p>
    <w:p w:rsidR="00076B59" w:rsidRPr="008C0FF9" w:rsidRDefault="00076B59" w:rsidP="00076B59">
      <w:pPr>
        <w:spacing w:after="120"/>
        <w:rPr>
          <w:rFonts w:cs="FrankRuehl"/>
          <w:rtl/>
        </w:rPr>
      </w:pPr>
      <w:r w:rsidRPr="008C0FF9">
        <w:rPr>
          <w:rFonts w:hint="cs"/>
          <w:b/>
          <w:bCs/>
          <w:u w:val="single"/>
          <w:rtl/>
        </w:rPr>
        <w:t>דוגמא</w:t>
      </w:r>
      <w:r>
        <w:rPr>
          <w:rFonts w:hint="cs"/>
          <w:rtl/>
        </w:rPr>
        <w:t xml:space="preserve">: </w:t>
      </w:r>
      <w:r w:rsidRPr="008C0FF9">
        <w:rPr>
          <w:highlight w:val="yellow"/>
          <w:rtl/>
        </w:rPr>
        <w:t>בג"צ 6055/95</w:t>
      </w:r>
      <w:r w:rsidRPr="008C0FF9">
        <w:rPr>
          <w:b/>
          <w:bCs/>
          <w:highlight w:val="yellow"/>
          <w:rtl/>
        </w:rPr>
        <w:t xml:space="preserve"> צמח נ' שר הבטחון</w:t>
      </w:r>
      <w:r w:rsidRPr="008C0FF9">
        <w:rPr>
          <w:highlight w:val="yellow"/>
          <w:rtl/>
        </w:rPr>
        <w:t>, פ"ד נג(5) 241</w:t>
      </w:r>
      <w:r>
        <w:rPr>
          <w:rFonts w:hint="cs"/>
          <w:sz w:val="20"/>
          <w:szCs w:val="20"/>
          <w:rtl/>
        </w:rPr>
        <w:t xml:space="preserve"> [פס"ד שאותו פגשנו מקרוב בסמסטר א'; ההדגשות הוספו]</w:t>
      </w:r>
    </w:p>
    <w:p w:rsidR="00076B59" w:rsidRPr="008C0FF9" w:rsidRDefault="00076B59" w:rsidP="00076B59">
      <w:pPr>
        <w:rPr>
          <w:rFonts w:cs="FrankRuehl"/>
          <w:rtl/>
        </w:rPr>
      </w:pPr>
      <w:r w:rsidRPr="008C0FF9">
        <w:rPr>
          <w:rFonts w:cs="FrankRuehl"/>
          <w:rtl/>
        </w:rPr>
        <w:t xml:space="preserve">42. </w:t>
      </w:r>
      <w:r w:rsidRPr="008C0FF9">
        <w:rPr>
          <w:rFonts w:cs="FrankRuehl"/>
          <w:b/>
          <w:bCs/>
          <w:rtl/>
        </w:rPr>
        <w:t>לפיכך אנו מצהירים בזה כי הוראת החוק המתקן, הקובעת תקופת מעצר מירבית של 96 שעות, סותרת את חוק-יסוד: כבוד האדם וחירותו, בהיותה פוגעת בחירות האישית, כפי שנקבעה בסעיף 5 לחוק-היסוד, במידה העולה על הנדרש ממהותו ומאופיו של השירות הצבאי, ולפיכך היא בטלה.</w:t>
      </w:r>
      <w:r w:rsidRPr="008C0FF9">
        <w:rPr>
          <w:rFonts w:cs="FrankRuehl"/>
          <w:rtl/>
        </w:rPr>
        <w:t xml:space="preserve"> </w:t>
      </w:r>
      <w:r w:rsidRPr="008C0FF9">
        <w:rPr>
          <w:rFonts w:cs="FrankRuehl" w:hint="cs"/>
          <w:rtl/>
        </w:rPr>
        <w:t xml:space="preserve">  ...</w:t>
      </w:r>
      <w:r w:rsidRPr="008C0FF9">
        <w:rPr>
          <w:rFonts w:cs="FrankRuehl"/>
          <w:rtl/>
        </w:rPr>
        <w:t xml:space="preserve"> </w:t>
      </w:r>
    </w:p>
    <w:p w:rsidR="00076B59" w:rsidRPr="008C0FF9" w:rsidRDefault="00076B59" w:rsidP="00076B59">
      <w:pPr>
        <w:rPr>
          <w:rFonts w:cs="FrankRuehl"/>
          <w:rtl/>
        </w:rPr>
      </w:pPr>
      <w:r w:rsidRPr="008C0FF9">
        <w:rPr>
          <w:rFonts w:cs="FrankRuehl"/>
          <w:rtl/>
        </w:rPr>
        <w:t xml:space="preserve">44. </w:t>
      </w:r>
      <w:r w:rsidRPr="008C0FF9">
        <w:rPr>
          <w:rFonts w:cs="FrankRuehl"/>
          <w:b/>
          <w:bCs/>
          <w:rtl/>
        </w:rPr>
        <w:t xml:space="preserve">כידוע, הצהרה של בית המשפט על בטלות חוק, או הוראה בחוק, אינה חייבת להיכנס לתוקף באופן מיידי. היא יכולה להיות עתידית (פרוספקטיבית), אם הנסיבות מצדיקות זאת, </w:t>
      </w:r>
      <w:r w:rsidRPr="008C0FF9">
        <w:rPr>
          <w:rFonts w:cs="FrankRuehl"/>
          <w:rtl/>
        </w:rPr>
        <w:t xml:space="preserve">כדי לאפשר היערכות ראויה לקראת הבטלות. ראו, לדוגמה, בג"ץ 1715/97 לשכת מנהלי ההשקעות בישראל נ' שר האוצר, פ"ד נא(417 ,367 (4. במקרה זה, הנסיבות מחייבות לדחות את מועד הכניסה לתוקף של הצהרת הבטלות, כדי לתת סיפק בידי המשיבים להגיש את הצעת החוק הנדרשת לכנסת, לתת סיפק בידי הכנסת לדון כנדרש בהצעת החוק, ובין לבין לתת סיפק בידי המשיבים להכין את הצבא כנדרש לקראת החקיקה הצפויה. </w:t>
      </w:r>
      <w:r w:rsidRPr="008C0FF9">
        <w:rPr>
          <w:rFonts w:cs="FrankRuehl"/>
          <w:b/>
          <w:bCs/>
          <w:rtl/>
        </w:rPr>
        <w:t>בהתאם לכך אנו קובעים כי הצהרת הבטלות תיכנס לתוקף רק בתום שישה חודשים מיום מתן פסק דין זה</w:t>
      </w:r>
      <w:r w:rsidRPr="008C0FF9">
        <w:rPr>
          <w:rFonts w:cs="FrankRuehl"/>
          <w:rtl/>
        </w:rPr>
        <w:t>.</w:t>
      </w:r>
      <w:r w:rsidRPr="008C0FF9">
        <w:rPr>
          <w:rFonts w:cs="FrankRuehl" w:hint="cs"/>
          <w:rtl/>
        </w:rPr>
        <w:t>"</w:t>
      </w:r>
    </w:p>
    <w:p w:rsidR="00076B59" w:rsidRDefault="00076B59" w:rsidP="00076B59">
      <w:pPr>
        <w:rPr>
          <w:sz w:val="20"/>
          <w:szCs w:val="20"/>
          <w:rtl/>
        </w:rPr>
      </w:pPr>
      <w:r w:rsidRPr="008C0FF9">
        <w:rPr>
          <w:rFonts w:cs="FrankRuehl"/>
          <w:rtl/>
        </w:rPr>
        <w:t xml:space="preserve"> </w:t>
      </w:r>
    </w:p>
    <w:p w:rsidR="00076B59" w:rsidRDefault="00076B59" w:rsidP="00076B59">
      <w:pPr>
        <w:rPr>
          <w:highlight w:val="yellow"/>
          <w:rtl/>
        </w:rPr>
      </w:pPr>
      <w:r>
        <w:rPr>
          <w:rFonts w:hint="cs"/>
          <w:highlight w:val="yellow"/>
          <w:rtl/>
        </w:rPr>
        <w:t>=-=</w:t>
      </w:r>
    </w:p>
    <w:p w:rsidR="00076B59" w:rsidRPr="008C5863" w:rsidRDefault="00076B59" w:rsidP="00076B59">
      <w:pPr>
        <w:pStyle w:val="ac"/>
        <w:spacing w:line="240" w:lineRule="auto"/>
        <w:jc w:val="center"/>
        <w:rPr>
          <w:rFonts w:ascii="Arial" w:hAnsi="Arial" w:cs="Arial"/>
          <w:sz w:val="24"/>
          <w:u w:val="single"/>
          <w:rtl/>
        </w:rPr>
      </w:pPr>
      <w:r w:rsidRPr="008C5863">
        <w:rPr>
          <w:rFonts w:ascii="Arial" w:hAnsi="Arial" w:cs="Arial"/>
          <w:b/>
          <w:bCs/>
          <w:sz w:val="24"/>
          <w:highlight w:val="yellow"/>
          <w:u w:val="single"/>
          <w:rtl/>
        </w:rPr>
        <w:t xml:space="preserve">ביקורת שיפוטית על תוקפם של </w:t>
      </w:r>
      <w:r w:rsidRPr="008C5863">
        <w:rPr>
          <w:rFonts w:ascii="Arial" w:hAnsi="Arial" w:cs="Arial"/>
          <w:b/>
          <w:bCs/>
          <w:i/>
          <w:iCs/>
          <w:sz w:val="24"/>
          <w:highlight w:val="yellow"/>
          <w:u w:val="single"/>
          <w:rtl/>
        </w:rPr>
        <w:t>חוקים</w:t>
      </w:r>
      <w:r w:rsidRPr="008C5863">
        <w:rPr>
          <w:rFonts w:ascii="Arial" w:hAnsi="Arial" w:cs="Arial" w:hint="cs"/>
          <w:sz w:val="24"/>
          <w:highlight w:val="yellow"/>
          <w:u w:val="single"/>
          <w:rtl/>
        </w:rPr>
        <w:t xml:space="preserve"> </w:t>
      </w:r>
      <w:r w:rsidRPr="008C5863">
        <w:rPr>
          <w:rFonts w:ascii="Arial" w:hAnsi="Arial" w:cs="Arial" w:hint="cs"/>
          <w:b/>
          <w:bCs/>
          <w:sz w:val="24"/>
          <w:highlight w:val="yellow"/>
          <w:u w:val="single"/>
          <w:rtl/>
        </w:rPr>
        <w:t>[</w:t>
      </w:r>
      <w:r>
        <w:rPr>
          <w:rFonts w:ascii="Arial" w:hAnsi="Arial" w:cs="Arial" w:hint="cs"/>
          <w:b/>
          <w:bCs/>
          <w:sz w:val="24"/>
          <w:highlight w:val="yellow"/>
          <w:u w:val="single"/>
          <w:rtl/>
        </w:rPr>
        <w:t>2</w:t>
      </w:r>
      <w:r w:rsidRPr="008C5863">
        <w:rPr>
          <w:rFonts w:ascii="Arial" w:hAnsi="Arial" w:cs="Arial" w:hint="cs"/>
          <w:b/>
          <w:bCs/>
          <w:sz w:val="24"/>
          <w:highlight w:val="yellow"/>
          <w:u w:val="single"/>
          <w:rtl/>
        </w:rPr>
        <w:t>]</w:t>
      </w:r>
    </w:p>
    <w:p w:rsidR="00076B59" w:rsidRPr="00353566" w:rsidRDefault="00076B59" w:rsidP="00076B59">
      <w:pPr>
        <w:rPr>
          <w:highlight w:val="yellow"/>
          <w:rtl/>
        </w:rPr>
      </w:pPr>
    </w:p>
    <w:p w:rsidR="00076B59" w:rsidRPr="00524DAC" w:rsidRDefault="00076B59" w:rsidP="00076B59">
      <w:pPr>
        <w:rPr>
          <w:i/>
          <w:iCs/>
          <w:highlight w:val="yellow"/>
          <w:rtl/>
        </w:rPr>
      </w:pPr>
      <w:r>
        <w:rPr>
          <w:rFonts w:hint="cs"/>
          <w:i/>
          <w:iCs/>
          <w:highlight w:val="yellow"/>
          <w:rtl/>
        </w:rPr>
        <w:t xml:space="preserve">להלן </w:t>
      </w:r>
      <w:r w:rsidRPr="00524DAC">
        <w:rPr>
          <w:rFonts w:hint="cs"/>
          <w:i/>
          <w:iCs/>
          <w:highlight w:val="yellow"/>
          <w:rtl/>
        </w:rPr>
        <w:t xml:space="preserve">נקודה מעניינת אחרת העוסקת בסעד, סעד במישור החוקתי: ראו קטעים מפס"ד חשוב שלא התבקשתם לקרוא </w:t>
      </w:r>
      <w:r w:rsidRPr="00524DAC">
        <w:rPr>
          <w:i/>
          <w:iCs/>
          <w:highlight w:val="yellow"/>
          <w:rtl/>
        </w:rPr>
        <w:t>–</w:t>
      </w:r>
      <w:r w:rsidRPr="00524DAC">
        <w:rPr>
          <w:rFonts w:hint="cs"/>
          <w:i/>
          <w:iCs/>
          <w:highlight w:val="yellow"/>
          <w:rtl/>
        </w:rPr>
        <w:t xml:space="preserve"> זאת ביחס לסעד של "קריאה לתוך ההסדר" (</w:t>
      </w:r>
      <w:r w:rsidRPr="00524DAC">
        <w:rPr>
          <w:i/>
          <w:iCs/>
          <w:highlight w:val="yellow"/>
        </w:rPr>
        <w:t>reading in</w:t>
      </w:r>
      <w:r w:rsidRPr="00524DAC">
        <w:rPr>
          <w:rFonts w:hint="cs"/>
          <w:i/>
          <w:iCs/>
          <w:highlight w:val="yellow"/>
          <w:rtl/>
        </w:rPr>
        <w:t>).</w:t>
      </w:r>
    </w:p>
    <w:p w:rsidR="00076B59" w:rsidRPr="00C00E50" w:rsidRDefault="00076B59" w:rsidP="00076B59">
      <w:pPr>
        <w:rPr>
          <w:sz w:val="20"/>
          <w:szCs w:val="20"/>
          <w:highlight w:val="yellow"/>
          <w:rtl/>
        </w:rPr>
      </w:pPr>
    </w:p>
    <w:p w:rsidR="00076B59" w:rsidRPr="007A609C" w:rsidRDefault="00076B59" w:rsidP="00076B59">
      <w:pPr>
        <w:jc w:val="center"/>
        <w:rPr>
          <w:rtl/>
        </w:rPr>
      </w:pPr>
      <w:r w:rsidRPr="007A609C">
        <w:rPr>
          <w:highlight w:val="yellow"/>
          <w:rtl/>
        </w:rPr>
        <w:t xml:space="preserve">בג"ץ 8300/02 </w:t>
      </w:r>
      <w:r w:rsidRPr="007A609C">
        <w:rPr>
          <w:b/>
          <w:bCs/>
          <w:highlight w:val="yellow"/>
          <w:rtl/>
        </w:rPr>
        <w:t>נסר נ' ממשלת ישראל</w:t>
      </w:r>
      <w:r w:rsidRPr="007A609C">
        <w:rPr>
          <w:highlight w:val="yellow"/>
          <w:rtl/>
        </w:rPr>
        <w:t xml:space="preserve"> (טרם פורסם, 2012) – הטבות לישובים מסוימים על דרך פטור חלקי ממס</w:t>
      </w:r>
    </w:p>
    <w:p w:rsidR="00076B59" w:rsidRPr="00C00E50" w:rsidRDefault="00076B59" w:rsidP="00076B59">
      <w:pPr>
        <w:rPr>
          <w:sz w:val="20"/>
          <w:szCs w:val="20"/>
          <w:rtl/>
        </w:rPr>
      </w:pPr>
    </w:p>
    <w:p w:rsidR="00076B59" w:rsidRDefault="00076B59" w:rsidP="00076B59">
      <w:pPr>
        <w:rPr>
          <w:sz w:val="20"/>
          <w:szCs w:val="20"/>
          <w:rtl/>
        </w:rPr>
      </w:pPr>
      <w:r w:rsidRPr="00C00E50">
        <w:rPr>
          <w:sz w:val="20"/>
          <w:szCs w:val="20"/>
          <w:rtl/>
        </w:rPr>
        <w:t xml:space="preserve">מדובר בסוגיית תקפותה של תוספת לפקודת מס הכנסה שהעניקה פטור חלקי מתשלום מס הכנסה לתושביהם של "ישובים נוספים" מעבר לישובי עוטף עזה: המועצה האזורית ערבה תיכונה, המועצה האזורית איילות, ערד, חצור הגלילית ובית שאן; והעניקה אותן גם לישובי קו-עימות רבים בצפון שרק בודדים מהם היו ישובים ערבים. הענקה זו נעשתה ללא פירוט של הקריטריונים מהם נגזרה הבחירה בישובים אלה ולא באחרים. הישובים הזוכים צוינו בתוספות לפקודה בשמם (יחדיו 167 ישובים). </w:t>
      </w:r>
    </w:p>
    <w:p w:rsidR="00076B59" w:rsidRPr="00C00E50" w:rsidRDefault="00076B59" w:rsidP="00076B59">
      <w:pPr>
        <w:rPr>
          <w:sz w:val="20"/>
          <w:szCs w:val="20"/>
          <w:rtl/>
        </w:rPr>
      </w:pPr>
    </w:p>
    <w:p w:rsidR="00076B59" w:rsidRPr="00C00E50" w:rsidRDefault="00076B59" w:rsidP="00076B59">
      <w:pPr>
        <w:rPr>
          <w:sz w:val="20"/>
          <w:szCs w:val="20"/>
          <w:rtl/>
        </w:rPr>
      </w:pPr>
      <w:r w:rsidRPr="00C00E50">
        <w:rPr>
          <w:sz w:val="20"/>
          <w:szCs w:val="20"/>
          <w:rtl/>
        </w:rPr>
        <w:t xml:space="preserve">גורמי בקרה חשובים מיהרו הפעם לפעול. היועץ המשפטי לממשלה התריע בפני ועדת הכספים של הכנסת ובפני שר האוצר על אי-החוקתיות של מהלכי החקיקה שהובילו למצב הדברים הנזכר. העתירה הראשונה הוגשה בשנת 2002. עתירות מרכזיות נוספות הוגשו בשנת 2005. בית המשפט העליון זימן שבע ישיבות, עד שב-15.9.2010 נתן החלטת ביניים בעתירות, שם הביע את מורת רוחו ממשיכת ידה של הממשלה מייזום ומקידום של תיקון חקיקה שיתקן את האפליה הגלויה הטמונה בחוק - פקודת מס הכנסה - דהיום. ואולם דבר לא השתנה. </w:t>
      </w:r>
    </w:p>
    <w:p w:rsidR="00076B59" w:rsidRPr="00C00E50" w:rsidRDefault="00076B59" w:rsidP="00076B59">
      <w:pPr>
        <w:rPr>
          <w:sz w:val="20"/>
          <w:szCs w:val="20"/>
          <w:rtl/>
        </w:rPr>
      </w:pPr>
      <w:r w:rsidRPr="00C00E50">
        <w:rPr>
          <w:sz w:val="20"/>
          <w:szCs w:val="20"/>
          <w:rtl/>
        </w:rPr>
        <w:t>אשר על כן, כמעט שנתיים נוספות אחר-כך, במאי 2012, נותן בית המשפט העליון צו החלטי, שייכנס לתוקף שנה מאוחר יותר.</w:t>
      </w:r>
    </w:p>
    <w:p w:rsidR="00076B59" w:rsidRDefault="00076B59" w:rsidP="00076B59">
      <w:pPr>
        <w:rPr>
          <w:sz w:val="20"/>
          <w:szCs w:val="20"/>
          <w:rtl/>
        </w:rPr>
      </w:pPr>
      <w:r>
        <w:rPr>
          <w:rFonts w:hint="cs"/>
          <w:sz w:val="20"/>
          <w:szCs w:val="20"/>
          <w:rtl/>
        </w:rPr>
        <w:t>מתחדדת השאלה</w:t>
      </w:r>
      <w:r w:rsidRPr="00C00E50">
        <w:rPr>
          <w:sz w:val="20"/>
          <w:szCs w:val="20"/>
          <w:rtl/>
        </w:rPr>
        <w:t>: מה יש לנו כאן, אם לא מחוקקים, שרי אוצר וממשלות, שביודעין מנהלים את 'המשחק' הבא: "נפלה, אך לא נצהיר שנפלה; נמשוך את הדיונים שנה ועוד שנה - כאן עשר שנים! - ואז נקבל אורכה של שנה נוספת למדיניות המפלה. תיקון רטרואקטיבי - כלומר השבת כספים לתושבים המופלים - לא יעלה/תעלה על הדעת. מה יש כאן להפסיד?"</w:t>
      </w:r>
    </w:p>
    <w:p w:rsidR="00076B59" w:rsidRPr="00C00E50" w:rsidRDefault="00076B59" w:rsidP="00076B59">
      <w:pPr>
        <w:rPr>
          <w:sz w:val="20"/>
          <w:szCs w:val="20"/>
          <w:rtl/>
        </w:rPr>
      </w:pPr>
    </w:p>
    <w:p w:rsidR="00076B59" w:rsidRPr="00C00E50" w:rsidRDefault="00076B59" w:rsidP="00076B59">
      <w:pPr>
        <w:rPr>
          <w:sz w:val="20"/>
          <w:szCs w:val="20"/>
          <w:rtl/>
        </w:rPr>
      </w:pPr>
      <w:r w:rsidRPr="00C00E50">
        <w:rPr>
          <w:sz w:val="20"/>
          <w:szCs w:val="20"/>
          <w:rtl/>
        </w:rPr>
        <w:t>[יתכן וחלק מהתשובה טמון בחידושי פסק הדין. ראשית, מופיע בו דיון המרחיב – באופן שאינו ממש מובחן – את הבנת הזכות החוקתית לשוויון, זו הנגזרת מהזכות לכבוד האדם. פסק הדין מוצא אפליה הפוגעת חוקתית – ומסמיך עליה סעד של בטלות של תיקון בחוק – גם כשאין מדובר רק באפליה על בסיס לאום, או בסיס חשוד אחר. כך למשל, הוא עומד על כך שלא רק ישובים ערבים הופלו אלא גם ישובים לא-ערבים, דוגמת האפליה בין המועצה האזורית תמר, לבין מועצה איזורית מועדפת סמוכה – ערבה תיכונה. זו אם כן אפליה מעורבת, חלקה על בסיס סיווג חשוד מובהק וחלקה שרירות 'סתם'. לא פשוט להבנות הפליה שכזו למודל הביניים של פסק דין חוק טל ואפליה בגיוס לצבא. (אפשר אולי לעשות כן אך זה לא ממש נעשה).</w:t>
      </w:r>
    </w:p>
    <w:p w:rsidR="00076B59" w:rsidRDefault="00076B59" w:rsidP="00076B59">
      <w:pPr>
        <w:rPr>
          <w:sz w:val="20"/>
          <w:szCs w:val="20"/>
        </w:rPr>
      </w:pPr>
      <w:r w:rsidRPr="00C00E50">
        <w:rPr>
          <w:sz w:val="20"/>
          <w:szCs w:val="20"/>
          <w:rtl/>
        </w:rPr>
        <w:lastRenderedPageBreak/>
        <w:t xml:space="preserve">נקודת חידוש שנייה, נוגעת לסעד שניתן בפסק הדין. מופיע כאן דיון בהיר ולראשונה מופיע </w:t>
      </w:r>
      <w:r w:rsidRPr="00C00E50">
        <w:rPr>
          <w:sz w:val="20"/>
          <w:szCs w:val="20"/>
        </w:rPr>
        <w:t>reading in</w:t>
      </w:r>
      <w:r w:rsidRPr="00C00E50">
        <w:rPr>
          <w:sz w:val="20"/>
          <w:szCs w:val="20"/>
          <w:rtl/>
        </w:rPr>
        <w:t xml:space="preserve">, </w:t>
      </w:r>
      <w:r w:rsidRPr="00C00E50">
        <w:rPr>
          <w:sz w:val="20"/>
          <w:szCs w:val="20"/>
        </w:rPr>
        <w:t>"</w:t>
      </w:r>
      <w:r w:rsidRPr="00C00E50">
        <w:rPr>
          <w:sz w:val="20"/>
          <w:szCs w:val="20"/>
          <w:rtl/>
        </w:rPr>
        <w:t>קריאה לתוך ההסדר", בהקשרו של חוק מפלה.</w:t>
      </w:r>
    </w:p>
    <w:p w:rsidR="00076B59" w:rsidRDefault="00076B59" w:rsidP="00076B59">
      <w:pPr>
        <w:rPr>
          <w:sz w:val="20"/>
          <w:szCs w:val="20"/>
          <w:rtl/>
        </w:rPr>
      </w:pPr>
      <w:r>
        <w:rPr>
          <w:rFonts w:hint="cs"/>
          <w:sz w:val="20"/>
          <w:szCs w:val="20"/>
          <w:rtl/>
        </w:rPr>
        <w:t>לכאן אנו מגיעים:]</w:t>
      </w:r>
    </w:p>
    <w:p w:rsidR="00076B59" w:rsidRDefault="00076B59" w:rsidP="00076B59">
      <w:pPr>
        <w:rPr>
          <w:sz w:val="20"/>
          <w:szCs w:val="20"/>
        </w:rPr>
      </w:pPr>
    </w:p>
    <w:p w:rsidR="00076B59" w:rsidRPr="00C00E50" w:rsidRDefault="00076B59" w:rsidP="00076B59">
      <w:pPr>
        <w:pStyle w:val="Ruller40"/>
        <w:spacing w:line="240" w:lineRule="auto"/>
        <w:rPr>
          <w:szCs w:val="22"/>
          <w:rtl/>
        </w:rPr>
      </w:pPr>
      <w:r w:rsidRPr="00C00E50">
        <w:rPr>
          <w:rFonts w:ascii="Times New Roman" w:hAnsi="Times New Roman" w:cs="Miriam" w:hint="cs"/>
          <w:szCs w:val="22"/>
          <w:rtl/>
        </w:rPr>
        <w:t>הסעד</w:t>
      </w:r>
    </w:p>
    <w:p w:rsidR="00076B59" w:rsidRPr="00C00E50" w:rsidRDefault="00076B59" w:rsidP="00076B59">
      <w:pPr>
        <w:pStyle w:val="Ruller40"/>
        <w:spacing w:line="240" w:lineRule="auto"/>
        <w:rPr>
          <w:szCs w:val="22"/>
          <w:rtl/>
        </w:rPr>
      </w:pPr>
      <w:r w:rsidRPr="00C00E50">
        <w:rPr>
          <w:rFonts w:hint="cs"/>
          <w:szCs w:val="22"/>
          <w:rtl/>
        </w:rPr>
        <w:t>54.</w:t>
      </w:r>
      <w:r w:rsidRPr="00C00E50">
        <w:rPr>
          <w:rFonts w:hint="cs"/>
          <w:szCs w:val="22"/>
          <w:rtl/>
        </w:rPr>
        <w:tab/>
      </w:r>
      <w:r>
        <w:rPr>
          <w:rFonts w:hint="cs"/>
          <w:szCs w:val="22"/>
          <w:rtl/>
        </w:rPr>
        <w:t>...</w:t>
      </w:r>
    </w:p>
    <w:p w:rsidR="00076B59" w:rsidRPr="00C00E50" w:rsidRDefault="00076B59" w:rsidP="00076B59">
      <w:pPr>
        <w:pStyle w:val="Ruller40"/>
        <w:spacing w:line="240" w:lineRule="auto"/>
        <w:rPr>
          <w:szCs w:val="22"/>
          <w:rtl/>
        </w:rPr>
      </w:pPr>
    </w:p>
    <w:p w:rsidR="00076B59" w:rsidRPr="00C00E50" w:rsidRDefault="00076B59" w:rsidP="00076B59">
      <w:pPr>
        <w:pStyle w:val="Ruller40"/>
        <w:spacing w:line="240" w:lineRule="auto"/>
        <w:rPr>
          <w:szCs w:val="22"/>
          <w:rtl/>
        </w:rPr>
      </w:pPr>
      <w:r w:rsidRPr="00C00E50">
        <w:rPr>
          <w:rFonts w:hint="cs"/>
          <w:szCs w:val="22"/>
          <w:highlight w:val="yellow"/>
          <w:rtl/>
        </w:rPr>
        <w:t>55.</w:t>
      </w:r>
      <w:r w:rsidRPr="00C00E50">
        <w:rPr>
          <w:rFonts w:hint="cs"/>
          <w:szCs w:val="22"/>
          <w:highlight w:val="yellow"/>
          <w:rtl/>
        </w:rPr>
        <w:tab/>
        <w:t>אשר לקבוצת העתירות השנייה, הנוגעת ליישובים מזרעה, כיסרא-סמיע ובית-ג'אן – נתנו דעתנו לעמדת היועץ המשפטי לממשלה בדבר הקושי שבהוצאת צו מוחלט המורה לכנסת לתקן את הפקודה, כך ששמם של היישובים הללו ייכלל בה. אכן, הוספת יישובים אלה לרשימת היישובים הזכאים להטבות מס כמוה כעידוד הפרקטיקה החקיקתית הבעייתית שנקטה בה הכנסת. יחד עם זאת, לא ניתן להתעלם מחומרת הפגיעה בזכותם של התושבים לשוויון ומהתמשכותה. משך שנים היו עתירות אלה תלויות ועומדות כיוון שבית משפט זה נתן הזדמנויות חוזרות ונשנות לממשלה ולכנסת להסיר את ההפליה – אשר  קיומה לא היה כלל שנוי במחלוקת לפנינו – אך דבר לא נעשה.</w:t>
      </w:r>
      <w:r w:rsidRPr="00C00E50">
        <w:rPr>
          <w:rFonts w:hint="cs"/>
          <w:szCs w:val="22"/>
          <w:rtl/>
        </w:rPr>
        <w:t xml:space="preserve"> </w:t>
      </w:r>
    </w:p>
    <w:p w:rsidR="00076B59" w:rsidRPr="00C00E50" w:rsidRDefault="00076B59" w:rsidP="00076B59">
      <w:pPr>
        <w:pStyle w:val="Ruller40"/>
        <w:spacing w:line="240" w:lineRule="auto"/>
        <w:rPr>
          <w:szCs w:val="22"/>
          <w:rtl/>
        </w:rPr>
      </w:pPr>
    </w:p>
    <w:p w:rsidR="00076B59" w:rsidRPr="00C00E50" w:rsidRDefault="00076B59" w:rsidP="00076B59">
      <w:pPr>
        <w:pStyle w:val="Ruller40"/>
        <w:spacing w:line="240" w:lineRule="auto"/>
        <w:rPr>
          <w:szCs w:val="22"/>
          <w:rtl/>
        </w:rPr>
      </w:pPr>
      <w:r w:rsidRPr="00C00E50">
        <w:rPr>
          <w:rFonts w:hint="cs"/>
          <w:szCs w:val="22"/>
          <w:rtl/>
        </w:rPr>
        <w:t>56.</w:t>
      </w:r>
      <w:r w:rsidRPr="00C00E50">
        <w:rPr>
          <w:rFonts w:hint="cs"/>
          <w:szCs w:val="22"/>
          <w:rtl/>
        </w:rPr>
        <w:tab/>
        <w:t xml:space="preserve">כפי שפורט בהרחבה בדיוננו לעיל, אמנם סעיף 11(ב) לפקודה (בנוסחו לאחר תיקון 134 ו-146) אינו כולל קריטריון חקוק מכוחו ניתנו הטבות המס, אך מקובל להשתמש במסגרתו (והמדינה אף הודתה כך בתגובותיה לעתירות) בקריטריון של מרחק מן הגבול. בהחלטות ממשלה נקבע שיישובים המרוחקים </w:t>
      </w:r>
      <w:smartTag w:uri="urn:schemas-microsoft-com:office:smarttags" w:element="metricconverter">
        <w:smartTagPr>
          <w:attr w:name="ProductID" w:val="9 קילומטרים"/>
        </w:smartTagPr>
        <w:r w:rsidRPr="00C00E50">
          <w:rPr>
            <w:rFonts w:hint="cs"/>
            <w:szCs w:val="22"/>
            <w:rtl/>
          </w:rPr>
          <w:t>9 קילומטרים</w:t>
        </w:r>
      </w:smartTag>
      <w:r w:rsidRPr="00C00E50">
        <w:rPr>
          <w:rFonts w:hint="cs"/>
          <w:szCs w:val="22"/>
          <w:rtl/>
        </w:rPr>
        <w:t xml:space="preserve"> מהגבול יזכו בהטבות מס, אך בפועל גם ישובים המרוחקים </w:t>
      </w:r>
      <w:smartTag w:uri="urn:schemas-microsoft-com:office:smarttags" w:element="metricconverter">
        <w:smartTagPr>
          <w:attr w:name="ProductID" w:val="10 קילומטרים"/>
        </w:smartTagPr>
        <w:r w:rsidRPr="00C00E50">
          <w:rPr>
            <w:rFonts w:hint="cs"/>
            <w:szCs w:val="22"/>
            <w:rtl/>
          </w:rPr>
          <w:t>10 קילומטרים</w:t>
        </w:r>
      </w:smartTag>
      <w:r w:rsidRPr="00C00E50">
        <w:rPr>
          <w:rFonts w:hint="cs"/>
          <w:szCs w:val="22"/>
          <w:rtl/>
        </w:rPr>
        <w:t xml:space="preserve"> ויותר מהגבול נהנו מההטבות (ראו, לדוגמה החלטות ממשלה מס' 4829 מיום 31.1.1999 וכן החלטת ממשלה מס' 2127 מיום 6.8.2000). היישובים מזרעה, כיסרא-סמיע ובית-ג'אן מצויים בטווחים אלה. לצידם יישובים יהודיים המצויים בטווח זה – ולמעלה מכך – אשר נהנים מהטבות מס. </w:t>
      </w:r>
      <w:r w:rsidRPr="00C00E50">
        <w:rPr>
          <w:rFonts w:hint="cs"/>
          <w:szCs w:val="22"/>
          <w:highlight w:val="yellow"/>
          <w:rtl/>
        </w:rPr>
        <w:t>אמנם, כפי שציין היועץ המשפטי לממשלה, ישנם יישובים אחרים שאינם זכאים להטבות מס, אך ההפליה בעניינם של שלושת היישובים הללו – שהם יישובים ערביים ודרוזיים שלא נהנים מהטבת המס – בולטת במיוחד.</w:t>
      </w:r>
      <w:r w:rsidRPr="00C00E50">
        <w:rPr>
          <w:rFonts w:hint="cs"/>
          <w:szCs w:val="22"/>
          <w:rtl/>
        </w:rPr>
        <w:t xml:space="preserve"> </w:t>
      </w:r>
    </w:p>
    <w:p w:rsidR="00076B59" w:rsidRPr="00C00E50" w:rsidRDefault="00076B59" w:rsidP="00076B59">
      <w:pPr>
        <w:rPr>
          <w:sz w:val="22"/>
          <w:szCs w:val="22"/>
          <w:rtl/>
        </w:rPr>
      </w:pPr>
    </w:p>
    <w:p w:rsidR="00076B59" w:rsidRPr="00C00E50" w:rsidRDefault="00076B59" w:rsidP="00076B59">
      <w:pPr>
        <w:pStyle w:val="Ruller40"/>
        <w:spacing w:line="240" w:lineRule="auto"/>
        <w:rPr>
          <w:szCs w:val="22"/>
          <w:rtl/>
        </w:rPr>
      </w:pPr>
      <w:r w:rsidRPr="00C00E50">
        <w:rPr>
          <w:rFonts w:hint="cs"/>
          <w:szCs w:val="22"/>
          <w:rtl/>
        </w:rPr>
        <w:t>57.</w:t>
      </w:r>
      <w:r w:rsidRPr="00C00E50">
        <w:rPr>
          <w:rFonts w:hint="cs"/>
          <w:szCs w:val="22"/>
          <w:rtl/>
        </w:rPr>
        <w:tab/>
        <w:t xml:space="preserve">אין חולק כי הפתרון הראוי לקושי המתגלה בקבוצת העתירות השנייה (כמו גם בסעיף 11(ב) בכללותו) הוא בקביעה של קריטריון קשיח וברור על ידי המחוקק. אלא, שניסיונות קודמים של בית המשפט להניע את הממשלה והכנסת לעשות כן לא צלחו. גם מהלכים בתוך הרשות המבצעת והמחוקקת – ובכללם פניית יו"ר הכנסת לשר האוצר – לא הובילו לשינוי. </w:t>
      </w:r>
      <w:r w:rsidRPr="00C00E50">
        <w:rPr>
          <w:rFonts w:hint="cs"/>
          <w:szCs w:val="22"/>
          <w:highlight w:val="yellow"/>
          <w:rtl/>
        </w:rPr>
        <w:t>בנסיבות אלה, ונוכח התמשכות התוצאה המפלה, שוכנענו כי אין מנוס אלא לקבוע כי התרופה החוקתית המתאימה הינה קביעה כי יש להעניק את הטבות המס לשלושת היישובים הערביים והדרוזיים, אשר הופלו לרעה ביחס ליישובים היהודיים השכנים להם. סעד מסוג זה, המחייב קריאה לתוך מילות החוק, נדון רבות בספרות והוא מוכר בפסיקה ההשוואתית. בקנדה נקראת פרקטיקה פרשנית זו בתור "קריאה לתוך הסדר" (</w:t>
      </w:r>
      <w:r w:rsidRPr="00C00E50">
        <w:rPr>
          <w:szCs w:val="22"/>
          <w:highlight w:val="yellow"/>
        </w:rPr>
        <w:t>reading in</w:t>
      </w:r>
      <w:r w:rsidRPr="00C00E50">
        <w:rPr>
          <w:rFonts w:hint="cs"/>
          <w:szCs w:val="22"/>
          <w:highlight w:val="yellow"/>
          <w:rtl/>
        </w:rPr>
        <w:t>) או "שחזור הטקסט" (</w:t>
      </w:r>
      <w:r w:rsidRPr="00C00E50">
        <w:rPr>
          <w:szCs w:val="22"/>
          <w:highlight w:val="yellow"/>
        </w:rPr>
        <w:t>reconstruction</w:t>
      </w:r>
      <w:r w:rsidRPr="00C00E50">
        <w:rPr>
          <w:rFonts w:hint="cs"/>
          <w:szCs w:val="22"/>
          <w:highlight w:val="yellow"/>
          <w:rtl/>
        </w:rPr>
        <w:t>), ואילו במשפט האמריקאי היא מוגדרת בתור "הרחבה" או "הוספה" על הטקסט הקיים (</w:t>
      </w:r>
      <w:r w:rsidRPr="00C00E50">
        <w:rPr>
          <w:szCs w:val="22"/>
          <w:highlight w:val="yellow"/>
        </w:rPr>
        <w:t>extension</w:t>
      </w:r>
      <w:r w:rsidRPr="00C00E50">
        <w:rPr>
          <w:rFonts w:hint="cs"/>
          <w:szCs w:val="22"/>
          <w:highlight w:val="yellow"/>
          <w:rtl/>
        </w:rPr>
        <w:t>).</w:t>
      </w:r>
      <w:r w:rsidRPr="00C00E50">
        <w:rPr>
          <w:rFonts w:hint="cs"/>
          <w:szCs w:val="22"/>
          <w:rtl/>
        </w:rPr>
        <w:t xml:space="preserve"> </w:t>
      </w:r>
    </w:p>
    <w:p w:rsidR="00076B59" w:rsidRPr="00C00E50" w:rsidRDefault="00076B59" w:rsidP="00076B59">
      <w:pPr>
        <w:pStyle w:val="Ruller40"/>
        <w:spacing w:line="240" w:lineRule="auto"/>
        <w:rPr>
          <w:szCs w:val="22"/>
          <w:rtl/>
        </w:rPr>
      </w:pPr>
    </w:p>
    <w:p w:rsidR="00076B59" w:rsidRPr="00C00E50" w:rsidRDefault="00076B59" w:rsidP="00076B59">
      <w:pPr>
        <w:pStyle w:val="Ruller40"/>
        <w:spacing w:line="240" w:lineRule="auto"/>
        <w:rPr>
          <w:szCs w:val="22"/>
          <w:rtl/>
        </w:rPr>
      </w:pPr>
      <w:r w:rsidRPr="00C00E50">
        <w:rPr>
          <w:rFonts w:hint="cs"/>
          <w:szCs w:val="22"/>
          <w:rtl/>
        </w:rPr>
        <w:t>58.</w:t>
      </w:r>
      <w:r w:rsidRPr="00C00E50">
        <w:rPr>
          <w:rFonts w:hint="cs"/>
          <w:szCs w:val="22"/>
          <w:rtl/>
        </w:rPr>
        <w:tab/>
        <w:t>תרופת הרחבת ההסדר נזכרה בפסיקתנו לראשונה ב</w:t>
      </w:r>
      <w:hyperlink r:id="rId1094" w:history="1">
        <w:r w:rsidRPr="00C00E50">
          <w:rPr>
            <w:color w:val="0000FF"/>
            <w:szCs w:val="22"/>
            <w:u w:val="single"/>
            <w:rtl/>
          </w:rPr>
          <w:t>בג"ץ 721/94 אל-על נתיבי אוויר לישראל בע"מ נ' יונתן דנילוביץ', פ"ד מח</w:t>
        </w:r>
      </w:hyperlink>
      <w:r w:rsidRPr="00C00E50">
        <w:rPr>
          <w:rFonts w:hint="cs"/>
          <w:szCs w:val="22"/>
          <w:rtl/>
        </w:rPr>
        <w:t xml:space="preserve">(5) 749, 767-765 (1994) (להלן: פרשת </w:t>
      </w:r>
      <w:r w:rsidRPr="00C00E50">
        <w:rPr>
          <w:rFonts w:cs="Miriam" w:hint="cs"/>
          <w:spacing w:val="0"/>
          <w:szCs w:val="22"/>
          <w:rtl/>
        </w:rPr>
        <w:t>דנילוביץ'</w:t>
      </w:r>
      <w:r w:rsidRPr="00C00E50">
        <w:rPr>
          <w:rFonts w:hint="cs"/>
          <w:szCs w:val="22"/>
          <w:rtl/>
        </w:rPr>
        <w:t xml:space="preserve">). אף שלא נדרש לכך לצורך הכרעת דינו, בית המשפט התייחס למשמעות האופרטיבית של דוקטרינת ההרחבה ולתחולתה בתחום המשפט החוקתי, ובלשונו של הנשיא </w:t>
      </w:r>
      <w:r w:rsidRPr="00C00E50">
        <w:rPr>
          <w:rFonts w:cs="Miriam" w:hint="cs"/>
          <w:spacing w:val="0"/>
          <w:szCs w:val="22"/>
          <w:rtl/>
        </w:rPr>
        <w:t>ברק</w:t>
      </w:r>
      <w:r w:rsidRPr="00C00E50">
        <w:rPr>
          <w:rFonts w:hint="cs"/>
          <w:szCs w:val="22"/>
          <w:rtl/>
        </w:rPr>
        <w:t>:</w:t>
      </w:r>
    </w:p>
    <w:p w:rsidR="00076B59" w:rsidRPr="00C00E50" w:rsidRDefault="00076B59" w:rsidP="00076B59">
      <w:pPr>
        <w:pStyle w:val="Ruller40"/>
        <w:spacing w:line="240" w:lineRule="auto"/>
        <w:rPr>
          <w:szCs w:val="22"/>
          <w:rtl/>
        </w:rPr>
      </w:pPr>
    </w:p>
    <w:p w:rsidR="00076B59" w:rsidRPr="00C00E50" w:rsidRDefault="00076B59" w:rsidP="00076B59">
      <w:pPr>
        <w:pStyle w:val="Ruller51"/>
        <w:tabs>
          <w:tab w:val="left" w:pos="9914"/>
        </w:tabs>
        <w:ind w:left="984" w:right="284"/>
        <w:rPr>
          <w:szCs w:val="22"/>
          <w:rtl/>
        </w:rPr>
      </w:pPr>
      <w:r w:rsidRPr="00C00E50">
        <w:rPr>
          <w:rFonts w:hint="cs"/>
          <w:szCs w:val="22"/>
          <w:rtl/>
        </w:rPr>
        <w:t xml:space="preserve">"כל עוד הטקסט הקיים עומד בעינו - וכאמור, השופט אינו "נוגע בו" כלל - מתבקש מתן טובות הנאה דומות לקבוצה נוספת, המצויה מחוץ לטקסט. הענקתה של טובת הנאה זו נגזרת במישרין מתוך עקרון השוויון, שהוא עיקרון נורמאטיבי אשר הטקסט כפוף לו וחייב לציית לו. </w:t>
      </w:r>
      <w:r w:rsidRPr="00C00E50">
        <w:rPr>
          <w:rFonts w:hint="cs"/>
          <w:szCs w:val="22"/>
          <w:highlight w:val="yellow"/>
          <w:rtl/>
        </w:rPr>
        <w:t>הנה כי כן, בית המשפט אינו שותל איבר נוסף לגוף הטקסט הנגוע בהפליה פסולה. בית המשפט קובע, עם זאת, כי מכוח העיקרון של השוויון - וכל עוד ההסדר החוזי המפלה עומד בעינו - מתבקש סעד של מתן טובת הנאה גם לסוג המופלה, באופן שההפליה תוסר"</w:t>
      </w:r>
      <w:r w:rsidRPr="00C00E50">
        <w:rPr>
          <w:rFonts w:hint="cs"/>
          <w:szCs w:val="22"/>
          <w:rtl/>
        </w:rPr>
        <w:t xml:space="preserve"> (</w:t>
      </w:r>
      <w:r w:rsidRPr="00C00E50">
        <w:rPr>
          <w:rFonts w:ascii="Times New Roman" w:hAnsi="Times New Roman" w:cs="Miriam" w:hint="cs"/>
          <w:spacing w:val="0"/>
          <w:szCs w:val="22"/>
          <w:rtl/>
        </w:rPr>
        <w:t>שם</w:t>
      </w:r>
      <w:r w:rsidRPr="00C00E50">
        <w:rPr>
          <w:rFonts w:hint="cs"/>
          <w:szCs w:val="22"/>
          <w:rtl/>
        </w:rPr>
        <w:t>, עמוד 765)</w:t>
      </w:r>
      <w:r w:rsidRPr="00C00E50">
        <w:rPr>
          <w:szCs w:val="22"/>
        </w:rPr>
        <w:t>.</w:t>
      </w:r>
    </w:p>
    <w:p w:rsidR="00076B59" w:rsidRPr="00C00E50" w:rsidRDefault="00076B59" w:rsidP="00076B59">
      <w:pPr>
        <w:pStyle w:val="Ruller51"/>
        <w:ind w:left="746" w:hanging="810"/>
        <w:rPr>
          <w:szCs w:val="22"/>
          <w:rtl/>
        </w:rPr>
      </w:pPr>
      <w:r w:rsidRPr="00C00E50">
        <w:rPr>
          <w:rFonts w:hint="cs"/>
          <w:szCs w:val="22"/>
          <w:rtl/>
        </w:rPr>
        <w:tab/>
        <w:t xml:space="preserve">ובהמשך הבהיר הנשיא </w:t>
      </w:r>
      <w:r w:rsidRPr="00C00E50">
        <w:rPr>
          <w:rFonts w:ascii="Times New Roman" w:hAnsi="Times New Roman" w:cs="Miriam" w:hint="cs"/>
          <w:spacing w:val="0"/>
          <w:szCs w:val="22"/>
          <w:rtl/>
        </w:rPr>
        <w:t>ברק</w:t>
      </w:r>
      <w:r w:rsidRPr="00C00E50">
        <w:rPr>
          <w:rFonts w:hint="cs"/>
          <w:szCs w:val="22"/>
          <w:rtl/>
        </w:rPr>
        <w:t>:</w:t>
      </w:r>
    </w:p>
    <w:p w:rsidR="00076B59" w:rsidRPr="00C00E50" w:rsidRDefault="00076B59" w:rsidP="00076B59">
      <w:pPr>
        <w:pStyle w:val="Ruller51"/>
        <w:ind w:left="984" w:right="284"/>
        <w:rPr>
          <w:szCs w:val="22"/>
          <w:rtl/>
        </w:rPr>
      </w:pPr>
      <w:r w:rsidRPr="00C00E50">
        <w:rPr>
          <w:rFonts w:hint="cs"/>
          <w:szCs w:val="22"/>
          <w:highlight w:val="yellow"/>
          <w:rtl/>
        </w:rPr>
        <w:t>"תרופות אלה, ראויות הן במישור החוקתי. הן מקדמות את התכלית המונחת ביסוד ההסדר החוקתי. הן מונעות את הצורך לבטל את דבר החקיקה".</w:t>
      </w:r>
    </w:p>
    <w:p w:rsidR="00076B59" w:rsidRPr="00C00E50" w:rsidRDefault="00076B59" w:rsidP="00076B59">
      <w:pPr>
        <w:pStyle w:val="Ruller51"/>
        <w:ind w:hanging="1618"/>
        <w:rPr>
          <w:szCs w:val="22"/>
          <w:rtl/>
        </w:rPr>
      </w:pPr>
    </w:p>
    <w:p w:rsidR="00076B59" w:rsidRPr="00C00E50" w:rsidRDefault="00076B59" w:rsidP="00076B59">
      <w:pPr>
        <w:pStyle w:val="Ruller40"/>
        <w:spacing w:line="240" w:lineRule="auto"/>
        <w:rPr>
          <w:szCs w:val="22"/>
          <w:rtl/>
        </w:rPr>
      </w:pPr>
      <w:r w:rsidRPr="00C00E50">
        <w:rPr>
          <w:rFonts w:hint="cs"/>
          <w:szCs w:val="22"/>
          <w:rtl/>
        </w:rPr>
        <w:t>59.</w:t>
      </w:r>
      <w:r w:rsidRPr="00C00E50">
        <w:rPr>
          <w:rFonts w:hint="cs"/>
          <w:szCs w:val="22"/>
          <w:rtl/>
        </w:rPr>
        <w:tab/>
        <w:t>עיון בפסיקה המשווה בשיטות משפט הקרובות לשיטתנו – במשפט הקנדי והאמריקאי – מעלה כי בתי המשפט העליונים במדינות אלו רואים בתרופה זו כטבעית וכראויה לתפיסתם החוקתית (</w:t>
      </w:r>
      <w:r w:rsidRPr="00C00E50">
        <w:rPr>
          <w:szCs w:val="22"/>
        </w:rPr>
        <w:t xml:space="preserve">David M. Bizar, </w:t>
      </w:r>
      <w:r w:rsidRPr="00C00E50">
        <w:rPr>
          <w:i/>
          <w:iCs/>
          <w:szCs w:val="22"/>
        </w:rPr>
        <w:t>Remedying Underinclusive Entitlement Statues: Lessons from A Contrast of the Canadian and U.S. Doctrines</w:t>
      </w:r>
      <w:r w:rsidRPr="00C00E50">
        <w:rPr>
          <w:szCs w:val="22"/>
        </w:rPr>
        <w:t>, 24 U. Miami Inter-Am. L. Rev. 121, 122 (1992)</w:t>
      </w:r>
      <w:r w:rsidRPr="00C00E50">
        <w:rPr>
          <w:rFonts w:hint="cs"/>
          <w:szCs w:val="22"/>
          <w:rtl/>
        </w:rPr>
        <w:t xml:space="preserve">. ראו גם פרשת </w:t>
      </w:r>
      <w:r w:rsidRPr="00C00E50">
        <w:rPr>
          <w:rFonts w:cs="Miriam" w:hint="cs"/>
          <w:spacing w:val="0"/>
          <w:szCs w:val="22"/>
          <w:rtl/>
        </w:rPr>
        <w:t>דנילוביץ'</w:t>
      </w:r>
      <w:r w:rsidRPr="00C00E50">
        <w:rPr>
          <w:rFonts w:hint="cs"/>
          <w:szCs w:val="22"/>
          <w:rtl/>
        </w:rPr>
        <w:t xml:space="preserve">, עמודים 766-765). </w:t>
      </w:r>
      <w:r w:rsidRPr="00C00E50">
        <w:rPr>
          <w:rFonts w:hint="cs"/>
          <w:szCs w:val="22"/>
          <w:highlight w:val="yellow"/>
          <w:rtl/>
        </w:rPr>
        <w:t>עוד עולה, כי עיקר השימוש בתרופה זו נעשה בעתירות חוקתיות שעסקו בהפליה קבוצתית על רקע הענקת הטבות שונות מטעם המדינה. בתי המשפט נימקו את בחירתם לעשות שימוש בתרופת ההרחבה ברצונם להימנע מביטול החוק ומסיכול תכליותיו הסובייקטיביות והאובייקטיביות שנמצאו כראויות</w:t>
      </w:r>
      <w:r w:rsidRPr="00C00E50">
        <w:rPr>
          <w:rFonts w:hint="cs"/>
          <w:szCs w:val="22"/>
          <w:rtl/>
        </w:rPr>
        <w:t xml:space="preserve"> (לשימוש בדוקטרינה זו במשפט הקנדי ראו פרשת </w:t>
      </w:r>
      <w:r w:rsidRPr="00C00E50">
        <w:rPr>
          <w:szCs w:val="22"/>
        </w:rPr>
        <w:t>Schachter v. Canada, 93 D.L.R.4th 1 (1992)</w:t>
      </w:r>
      <w:r w:rsidRPr="00C00E50">
        <w:rPr>
          <w:rFonts w:hint="cs"/>
          <w:szCs w:val="22"/>
          <w:rtl/>
        </w:rPr>
        <w:t xml:space="preserve"> (להלן: פרשת </w:t>
      </w:r>
      <w:r w:rsidRPr="00C00E50">
        <w:rPr>
          <w:szCs w:val="22"/>
        </w:rPr>
        <w:t>Schachter</w:t>
      </w:r>
      <w:r w:rsidRPr="00C00E50">
        <w:rPr>
          <w:rFonts w:hint="cs"/>
          <w:szCs w:val="22"/>
          <w:rtl/>
        </w:rPr>
        <w:t xml:space="preserve">), שם הורה בית המשפט על הרחבת הטבה כספית שניתנה להורים מאמצים משני המינים, בעוד שלהורים ביולוגיים ניתנה ההטבה באופן חלקי – אמהות ביולוגיות זכו להטבה זהה לאמהות מאמצות ואילו אבות ביולוגיים זכו לכך רק אם התאלמנו מהאם הביולוגית או שהאם הביולוגית סבלה מנכות. לשימוש בדוקטרינה בארצות הברית ראו פסק הדין בעניין </w:t>
      </w:r>
      <w:r w:rsidRPr="00C00E50">
        <w:rPr>
          <w:szCs w:val="22"/>
        </w:rPr>
        <w:t>Welsh v. United States, 398 U.S. 333 (1970)</w:t>
      </w:r>
      <w:r w:rsidRPr="00C00E50">
        <w:rPr>
          <w:rFonts w:hint="cs"/>
          <w:szCs w:val="22"/>
          <w:rtl/>
        </w:rPr>
        <w:t xml:space="preserve">, </w:t>
      </w:r>
      <w:r w:rsidRPr="00C00E50">
        <w:rPr>
          <w:rFonts w:hint="cs"/>
          <w:szCs w:val="22"/>
          <w:highlight w:val="yellow"/>
          <w:rtl/>
        </w:rPr>
        <w:t>במסגרתו הציע השופט הרלן שלא לבטל הוראה המעניקה פטור משירות צבאי מטעמי דת או אמונה, ותחת זאת המליץ להרחיבה כך שתכלול גם פטור מטעמי מצפון.</w:t>
      </w:r>
      <w:r w:rsidRPr="00C00E50">
        <w:rPr>
          <w:rFonts w:hint="cs"/>
          <w:szCs w:val="22"/>
          <w:rtl/>
        </w:rPr>
        <w:t xml:space="preserve"> כן ראו את דעת הרוב בפסק הדין </w:t>
      </w:r>
      <w:r w:rsidRPr="00C00E50">
        <w:rPr>
          <w:szCs w:val="22"/>
        </w:rPr>
        <w:t>Califano v. Westcott, 443 U.S. 76, 89 (1979)</w:t>
      </w:r>
      <w:r w:rsidRPr="00C00E50">
        <w:rPr>
          <w:rFonts w:hint="cs"/>
          <w:szCs w:val="22"/>
          <w:rtl/>
        </w:rPr>
        <w:t xml:space="preserve">; ואת פרשת </w:t>
      </w:r>
      <w:r w:rsidRPr="00C00E50">
        <w:rPr>
          <w:szCs w:val="22"/>
        </w:rPr>
        <w:t>Davis v. Michigan Dept. of Treasury, 489 U.S. 803 (1989)</w:t>
      </w:r>
      <w:r w:rsidRPr="00C00E50">
        <w:rPr>
          <w:rFonts w:hint="cs"/>
          <w:szCs w:val="22"/>
          <w:rtl/>
        </w:rPr>
        <w:t xml:space="preserve">, שם השווה בית המשפט בין מצבם של עובדי מדינה שפרשו ועובדים פדראליים שפרשו מתפקידם לעניין הטבות מס מהם נהנו הראשונים. לתיאור הסעד החוקתי של "קריאה לתוך הסדר" ראו, אהרן </w:t>
      </w:r>
      <w:hyperlink r:id="rId1095" w:history="1">
        <w:r w:rsidRPr="00C00E50">
          <w:rPr>
            <w:color w:val="0000FF"/>
            <w:szCs w:val="22"/>
            <w:u w:val="single"/>
            <w:rtl/>
          </w:rPr>
          <w:t>ברק, פרשנות במשפט – פרשנות חוקתית</w:t>
        </w:r>
      </w:hyperlink>
      <w:r w:rsidRPr="00C00E50">
        <w:rPr>
          <w:rFonts w:hint="cs"/>
          <w:szCs w:val="22"/>
          <w:rtl/>
        </w:rPr>
        <w:t xml:space="preserve"> 767-766 (1994)). </w:t>
      </w:r>
    </w:p>
    <w:p w:rsidR="00076B59" w:rsidRPr="00C00E50" w:rsidRDefault="00076B59" w:rsidP="00076B59">
      <w:pPr>
        <w:pStyle w:val="Ruller40"/>
        <w:spacing w:line="240" w:lineRule="auto"/>
        <w:rPr>
          <w:szCs w:val="22"/>
          <w:rtl/>
        </w:rPr>
      </w:pPr>
      <w:r w:rsidRPr="00C00E50">
        <w:rPr>
          <w:rFonts w:hint="cs"/>
          <w:szCs w:val="22"/>
          <w:rtl/>
        </w:rPr>
        <w:tab/>
        <w:t xml:space="preserve">חשוב לציין כי בצד נכונות בתי המשפט בקנדה ובארצות הברית לעשות שימוש בדוקטרינת ההרחבה, הוצבו בצידה מספר סייגים להפעלתה. כך, למשל, נקבע כי בטרם יבחר בית המשפט בתרופה זו, </w:t>
      </w:r>
      <w:r w:rsidRPr="00C00E50">
        <w:rPr>
          <w:rFonts w:hint="cs"/>
          <w:szCs w:val="22"/>
          <w:highlight w:val="yellow"/>
          <w:rtl/>
        </w:rPr>
        <w:t xml:space="preserve">עליו לתת דעתו לשאלות הבאות: מה מידת ההרחבה הנדרשת; האם הרחבת ההסדר פשוטה לביצוע (פרשת </w:t>
      </w:r>
      <w:r w:rsidRPr="00C00E50">
        <w:rPr>
          <w:szCs w:val="22"/>
          <w:highlight w:val="yellow"/>
        </w:rPr>
        <w:t>Schachter</w:t>
      </w:r>
      <w:r w:rsidRPr="00C00E50">
        <w:rPr>
          <w:rFonts w:hint="cs"/>
          <w:szCs w:val="22"/>
          <w:highlight w:val="yellow"/>
          <w:rtl/>
        </w:rPr>
        <w:t>, עמ' 20-19); מה תהא עלותה (</w:t>
      </w:r>
      <w:r w:rsidRPr="00C00E50">
        <w:rPr>
          <w:rFonts w:ascii="Times New Roman" w:hAnsi="Times New Roman" w:cs="Miriam" w:hint="cs"/>
          <w:spacing w:val="0"/>
          <w:szCs w:val="22"/>
          <w:highlight w:val="yellow"/>
          <w:rtl/>
        </w:rPr>
        <w:t>שם</w:t>
      </w:r>
      <w:r w:rsidRPr="00C00E50">
        <w:rPr>
          <w:rFonts w:hint="cs"/>
          <w:szCs w:val="22"/>
          <w:highlight w:val="yellow"/>
          <w:rtl/>
        </w:rPr>
        <w:t>, עמ' 21); והאם ההרחבה מגשימה את כוונת המחוקק מבלי שתהא בה התערבות יתירה במרקם החקיקה (</w:t>
      </w:r>
      <w:r w:rsidRPr="00C00E50">
        <w:rPr>
          <w:rFonts w:ascii="Times New Roman" w:hAnsi="Times New Roman" w:cs="Miriam" w:hint="cs"/>
          <w:spacing w:val="0"/>
          <w:szCs w:val="22"/>
          <w:highlight w:val="yellow"/>
          <w:rtl/>
        </w:rPr>
        <w:t>שם</w:t>
      </w:r>
      <w:r w:rsidRPr="00C00E50">
        <w:rPr>
          <w:rFonts w:hint="cs"/>
          <w:szCs w:val="22"/>
          <w:highlight w:val="yellow"/>
          <w:rtl/>
        </w:rPr>
        <w:t>, 21-20).</w:t>
      </w:r>
      <w:r w:rsidRPr="00C00E50">
        <w:rPr>
          <w:rFonts w:hint="cs"/>
          <w:szCs w:val="22"/>
          <w:rtl/>
        </w:rPr>
        <w:t xml:space="preserve"> בית המשפט העליון בקנדה אף הבהיר בפרשת </w:t>
      </w:r>
      <w:r w:rsidRPr="00C00E50">
        <w:rPr>
          <w:szCs w:val="22"/>
        </w:rPr>
        <w:t>Schachter</w:t>
      </w:r>
      <w:r w:rsidRPr="00C00E50">
        <w:rPr>
          <w:rFonts w:hint="cs"/>
          <w:szCs w:val="22"/>
          <w:rtl/>
        </w:rPr>
        <w:t xml:space="preserve"> </w:t>
      </w:r>
      <w:r w:rsidRPr="00C00E50">
        <w:rPr>
          <w:rFonts w:hint="cs"/>
          <w:szCs w:val="22"/>
          <w:highlight w:val="yellow"/>
          <w:rtl/>
        </w:rPr>
        <w:t xml:space="preserve">כי אין לעשות שימוש בדוקטרינה של </w:t>
      </w:r>
      <w:r w:rsidRPr="00C00E50">
        <w:rPr>
          <w:szCs w:val="22"/>
          <w:highlight w:val="yellow"/>
        </w:rPr>
        <w:t>reading-in</w:t>
      </w:r>
      <w:r w:rsidRPr="00C00E50">
        <w:rPr>
          <w:rFonts w:hint="cs"/>
          <w:szCs w:val="22"/>
          <w:highlight w:val="yellow"/>
          <w:rtl/>
        </w:rPr>
        <w:t xml:space="preserve">, אם משמעות הדבר הינה הענקת הטבות </w:t>
      </w:r>
      <w:r w:rsidRPr="00C00E50">
        <w:rPr>
          <w:rFonts w:hint="cs"/>
          <w:szCs w:val="22"/>
          <w:highlight w:val="yellow"/>
          <w:rtl/>
        </w:rPr>
        <w:lastRenderedPageBreak/>
        <w:t>הניתנות מלכתחילה לקבוצה שולית לטובת קבוצה רחבה וגדולה</w:t>
      </w:r>
      <w:r w:rsidRPr="00C00E50">
        <w:rPr>
          <w:rFonts w:hint="cs"/>
          <w:szCs w:val="22"/>
          <w:rtl/>
        </w:rPr>
        <w:t xml:space="preserve"> (ראו גם </w:t>
      </w:r>
      <w:r w:rsidRPr="00C00E50">
        <w:rPr>
          <w:szCs w:val="22"/>
        </w:rPr>
        <w:t>Davis v. Dep't of Treasury, 179 Mich. App. 683, 689, 446 N.W.2d  531, 533 (Mich. Ct. App. 1989)</w:t>
      </w:r>
      <w:r w:rsidRPr="00C00E50">
        <w:rPr>
          <w:rFonts w:hint="cs"/>
          <w:szCs w:val="22"/>
          <w:rtl/>
        </w:rPr>
        <w:t>)</w:t>
      </w:r>
      <w:r w:rsidRPr="00C00E50">
        <w:rPr>
          <w:rFonts w:hint="cs"/>
          <w:szCs w:val="22"/>
        </w:rPr>
        <w:t xml:space="preserve"> </w:t>
      </w:r>
      <w:r w:rsidRPr="00C00E50">
        <w:rPr>
          <w:rFonts w:hint="cs"/>
          <w:szCs w:val="22"/>
          <w:rtl/>
        </w:rPr>
        <w:t xml:space="preserve">יחד עם זאת, הודגש בפרשת </w:t>
      </w:r>
      <w:r w:rsidRPr="00C00E50">
        <w:rPr>
          <w:szCs w:val="22"/>
        </w:rPr>
        <w:t>Schachter</w:t>
      </w:r>
      <w:r w:rsidRPr="00C00E50">
        <w:rPr>
          <w:rFonts w:hint="cs"/>
          <w:szCs w:val="22"/>
          <w:rtl/>
        </w:rPr>
        <w:t xml:space="preserve"> כי </w:t>
      </w:r>
      <w:r w:rsidRPr="00C00E50">
        <w:rPr>
          <w:rFonts w:hint="cs"/>
          <w:szCs w:val="22"/>
          <w:highlight w:val="yellow"/>
          <w:rtl/>
        </w:rPr>
        <w:t>העלות התקציבית אינה שיקול המכריע את הכף</w:t>
      </w:r>
      <w:r w:rsidRPr="00C00E50">
        <w:rPr>
          <w:rFonts w:hint="cs"/>
          <w:szCs w:val="22"/>
          <w:rtl/>
        </w:rPr>
        <w:t xml:space="preserve">, ובלשונו של בית המשפט: </w:t>
      </w:r>
      <w:r w:rsidRPr="00C00E50">
        <w:rPr>
          <w:szCs w:val="22"/>
        </w:rPr>
        <w:t>“the question is not whether courts can make decision impact on budgetary policy, it is to what degree they can appropriately do so”</w:t>
      </w:r>
      <w:r w:rsidRPr="00C00E50">
        <w:rPr>
          <w:rFonts w:hint="cs"/>
          <w:szCs w:val="22"/>
          <w:rtl/>
        </w:rPr>
        <w:t xml:space="preserve"> (</w:t>
      </w:r>
      <w:r w:rsidRPr="00C00E50">
        <w:rPr>
          <w:rFonts w:ascii="Times New Roman" w:hAnsi="Times New Roman" w:cs="Miriam" w:hint="cs"/>
          <w:spacing w:val="0"/>
          <w:szCs w:val="22"/>
          <w:rtl/>
        </w:rPr>
        <w:t>שם</w:t>
      </w:r>
      <w:r w:rsidRPr="00C00E50">
        <w:rPr>
          <w:rFonts w:hint="cs"/>
          <w:szCs w:val="22"/>
          <w:rtl/>
        </w:rPr>
        <w:t>, 21).</w:t>
      </w:r>
    </w:p>
    <w:p w:rsidR="00076B59" w:rsidRPr="00C00E50" w:rsidRDefault="00076B59" w:rsidP="00076B59">
      <w:pPr>
        <w:ind w:firstLine="720"/>
        <w:rPr>
          <w:sz w:val="22"/>
          <w:szCs w:val="22"/>
          <w:rtl/>
        </w:rPr>
      </w:pPr>
    </w:p>
    <w:p w:rsidR="00076B59" w:rsidRPr="00C00E50" w:rsidRDefault="00076B59" w:rsidP="00076B59">
      <w:pPr>
        <w:pStyle w:val="Ruller40"/>
        <w:spacing w:line="240" w:lineRule="auto"/>
        <w:rPr>
          <w:szCs w:val="22"/>
          <w:rtl/>
        </w:rPr>
      </w:pPr>
      <w:r w:rsidRPr="00C00E50">
        <w:rPr>
          <w:rFonts w:hint="cs"/>
          <w:szCs w:val="22"/>
          <w:rtl/>
        </w:rPr>
        <w:t>60.</w:t>
      </w:r>
      <w:r w:rsidRPr="00C00E50">
        <w:rPr>
          <w:rFonts w:hint="cs"/>
          <w:szCs w:val="22"/>
          <w:rtl/>
        </w:rPr>
        <w:tab/>
        <w:t xml:space="preserve">בעניין שלפנינו, הסעד המבוקש – מתן  הטבות מס לשלושת היישובים שבצפון הארץ – נגזר באופן ישיר מהזכות לשוויון וממעמדה החוקתי בשיטתנו המשפטית. </w:t>
      </w:r>
      <w:r w:rsidRPr="00C00E50">
        <w:rPr>
          <w:rFonts w:hint="cs"/>
          <w:szCs w:val="22"/>
          <w:highlight w:val="yellow"/>
          <w:rtl/>
        </w:rPr>
        <w:t>הרחבת היקף הטבות המס הקבועות בסעיף 11(ב) לפקודה כך שיחולו בעניינם של בית-ג'אן, מזרעה וכיסרא-סמיע מגשימה את הזכות לשוויון מבלי לבטל את הסעיף –  ובכך לשלול את הטבות המס מהיישובים אשר לא נטען לפנינו – ואין לנו כלים לקבוע – כי הם אינם זכאים לכך. הרחבת סעיף 11(ב) לפקודה אף אינה חורגת מן הסייגים שהוצבו בצידה בדין המשווה. לפיכך, אנו מורים לרשות המסים ולמשרדי הממשלה הרלוונטיים להרחיב את הטבות המס הקבועות בסעיף 11(ב) לפקודה, כך שתושבי היישובים בית-ג'אן, כיסרא-סמיע ומזרעה יהיו זכאים להטבות המס המוענקות ליישובים היהודיים הסמוכים להם, בין אם לפי סעיף 11(ב)(1) ובין אם לפי סעיף 11(ב)(3)(ד) לפקודה.</w:t>
      </w:r>
      <w:r w:rsidRPr="00C00E50">
        <w:rPr>
          <w:rFonts w:hint="cs"/>
          <w:szCs w:val="22"/>
          <w:rtl/>
        </w:rPr>
        <w:t xml:space="preserve"> </w:t>
      </w:r>
    </w:p>
    <w:p w:rsidR="00076B59" w:rsidRPr="00C00E50" w:rsidRDefault="00076B59" w:rsidP="00076B59">
      <w:pPr>
        <w:pStyle w:val="Ruller40"/>
        <w:spacing w:line="240" w:lineRule="auto"/>
        <w:rPr>
          <w:szCs w:val="22"/>
          <w:rtl/>
        </w:rPr>
      </w:pPr>
      <w:r w:rsidRPr="00C00E50">
        <w:rPr>
          <w:rFonts w:hint="cs"/>
          <w:szCs w:val="22"/>
          <w:rtl/>
        </w:rPr>
        <w:tab/>
      </w:r>
      <w:r w:rsidRPr="00C00E50">
        <w:rPr>
          <w:rFonts w:hint="cs"/>
          <w:szCs w:val="22"/>
          <w:highlight w:val="yellow"/>
          <w:rtl/>
        </w:rPr>
        <w:t>יחד עם זאת, מתוך הכרה בחשיבות מתן פתרון כולל לבעייתיות העולה מסעיף 11(ב), צירופם של שלושת היישובים יושהה לתקופה של שנה, בכדי לתת, ולו ניסיון נוסף, לכנסת לקבוע קריטריונים ברורים, שוויוניים וגלויים, שיתנו מענה לא רק לבעיית שלושת היישובים הללו, אלא גם ליישובים אחרים שעניינם דומה, אך אינו מצוי בפנינו. היה ולא יתוקן סעיף 11(ב) לפקודה, וככל שהזכאות להטבות מס תיוותר בהתאם לרשימה השמית המפורטת בסעיפי המשנה של סעיף 11(ב) לפקודה, הרי שהיישובים מזרעה, כיסרא-סמיע ובית-ג'אן יהיו זכאים להטבות מס, כאמור בצו המתואר לעיל המורה על הרחבת סעיף 11(ב).</w:t>
      </w:r>
      <w:r w:rsidRPr="00C00E50">
        <w:rPr>
          <w:rFonts w:hint="cs"/>
          <w:szCs w:val="22"/>
          <w:rtl/>
        </w:rPr>
        <w:t xml:space="preserve"> </w:t>
      </w:r>
    </w:p>
    <w:p w:rsidR="00076B59" w:rsidRPr="00C00E50" w:rsidRDefault="00076B59" w:rsidP="00076B59">
      <w:pPr>
        <w:pStyle w:val="Ruller40"/>
        <w:spacing w:line="240" w:lineRule="auto"/>
        <w:rPr>
          <w:szCs w:val="22"/>
          <w:rtl/>
        </w:rPr>
      </w:pPr>
    </w:p>
    <w:p w:rsidR="00076B59" w:rsidRPr="00C00E50" w:rsidRDefault="00076B59" w:rsidP="00076B59">
      <w:pPr>
        <w:pStyle w:val="Ruller40"/>
        <w:spacing w:line="240" w:lineRule="auto"/>
        <w:rPr>
          <w:szCs w:val="22"/>
          <w:rtl/>
        </w:rPr>
      </w:pPr>
      <w:r w:rsidRPr="00C00E50">
        <w:rPr>
          <w:rFonts w:hint="cs"/>
          <w:szCs w:val="22"/>
          <w:rtl/>
        </w:rPr>
        <w:t>61.</w:t>
      </w:r>
      <w:r w:rsidRPr="00C00E50">
        <w:rPr>
          <w:rFonts w:hint="cs"/>
          <w:szCs w:val="22"/>
          <w:rtl/>
        </w:rPr>
        <w:tab/>
      </w:r>
      <w:r w:rsidRPr="00C00E50">
        <w:rPr>
          <w:rFonts w:hint="cs"/>
          <w:szCs w:val="22"/>
          <w:highlight w:val="yellow"/>
          <w:rtl/>
        </w:rPr>
        <w:t>יצוין, ולא בשולי הדברים אלא בעיקרם, כי בשל השלכות הכרעתנו על תקציב המדינה, לא ראינו לקבל את טענת העותרים בדבר הכרה רטרואקטיבית בזכאותם להטבות מס.</w:t>
      </w:r>
      <w:r w:rsidRPr="00C00E50">
        <w:rPr>
          <w:rFonts w:hint="cs"/>
          <w:szCs w:val="22"/>
          <w:rtl/>
        </w:rPr>
        <w:t xml:space="preserve"> עוד נציין כי ככל שישנם יישובים נוספים – אשר אינם זכאים להטבות מס בדומה לבית-ג'אן, כיסרא-סמיע ומזרעה, חרף קרבתם הזהה או הדומה עד כדי זהות ליישובים יהודיים הזכאים להטבות מס מטעמי קרבה לגבול הצפון עם לבנון – הרי שיש להניח כי תבחן זכאותם להיכלל במסגרת רשימת היישובים הזכאים להטבות מס. </w:t>
      </w:r>
    </w:p>
    <w:p w:rsidR="00076B59" w:rsidRDefault="00076B59" w:rsidP="00076B59">
      <w:pPr>
        <w:rPr>
          <w:sz w:val="20"/>
          <w:szCs w:val="20"/>
          <w:rtl/>
        </w:rPr>
      </w:pPr>
    </w:p>
    <w:p w:rsidR="00076B59" w:rsidRPr="00A36518" w:rsidRDefault="00076B59" w:rsidP="00076B59">
      <w:pPr>
        <w:rPr>
          <w:sz w:val="20"/>
          <w:szCs w:val="20"/>
          <w:rtl/>
        </w:rPr>
      </w:pPr>
      <w:r>
        <w:rPr>
          <w:rFonts w:hint="cs"/>
          <w:sz w:val="20"/>
          <w:szCs w:val="20"/>
          <w:rtl/>
        </w:rPr>
        <w:t>=-=</w:t>
      </w:r>
    </w:p>
    <w:p w:rsidR="00076B59" w:rsidRPr="008C5863" w:rsidRDefault="00076B59" w:rsidP="00076B59">
      <w:pPr>
        <w:spacing w:after="120"/>
        <w:jc w:val="center"/>
        <w:rPr>
          <w:rFonts w:ascii="Arial" w:hAnsi="Arial" w:cs="Arial"/>
          <w:b/>
          <w:bCs/>
          <w:u w:val="single"/>
          <w:rtl/>
        </w:rPr>
      </w:pPr>
      <w:r>
        <w:rPr>
          <w:rFonts w:ascii="Arial" w:hAnsi="Arial" w:cs="Arial" w:hint="cs"/>
          <w:b/>
          <w:bCs/>
          <w:highlight w:val="yellow"/>
          <w:u w:val="single"/>
          <w:rtl/>
        </w:rPr>
        <w:t xml:space="preserve">סעדים [3] </w:t>
      </w:r>
      <w:r>
        <w:rPr>
          <w:rFonts w:ascii="Arial" w:hAnsi="Arial" w:cs="Arial"/>
          <w:b/>
          <w:bCs/>
          <w:highlight w:val="yellow"/>
          <w:u w:val="single"/>
          <w:rtl/>
        </w:rPr>
        <w:t>–</w:t>
      </w:r>
      <w:r>
        <w:rPr>
          <w:rFonts w:ascii="Arial" w:hAnsi="Arial" w:cs="Arial" w:hint="cs"/>
          <w:b/>
          <w:bCs/>
          <w:highlight w:val="yellow"/>
          <w:u w:val="single"/>
          <w:rtl/>
        </w:rPr>
        <w:t xml:space="preserve"> </w:t>
      </w:r>
      <w:r w:rsidRPr="008C5863">
        <w:rPr>
          <w:rFonts w:ascii="Arial" w:hAnsi="Arial" w:cs="Arial"/>
          <w:b/>
          <w:bCs/>
          <w:highlight w:val="yellow"/>
          <w:u w:val="single"/>
          <w:rtl/>
        </w:rPr>
        <w:t xml:space="preserve">פיצויים כסעד </w:t>
      </w:r>
    </w:p>
    <w:p w:rsidR="00076B59" w:rsidRDefault="00076B59" w:rsidP="00076B59">
      <w:pPr>
        <w:spacing w:after="120"/>
        <w:rPr>
          <w:sz w:val="22"/>
          <w:szCs w:val="22"/>
          <w:rtl/>
        </w:rPr>
      </w:pPr>
      <w:r w:rsidRPr="001D4FED">
        <w:rPr>
          <w:sz w:val="20"/>
          <w:szCs w:val="20"/>
          <w:rtl/>
        </w:rPr>
        <w:t> </w:t>
      </w:r>
      <w:r w:rsidRPr="001F65CE">
        <w:rPr>
          <w:rFonts w:hint="cs"/>
          <w:sz w:val="22"/>
          <w:szCs w:val="22"/>
          <w:highlight w:val="yellow"/>
          <w:rtl/>
        </w:rPr>
        <w:t>עמ</w:t>
      </w:r>
      <w:r w:rsidRPr="001F65CE">
        <w:rPr>
          <w:rFonts w:ascii="Arial" w:hAnsi="Arial" w:cs="Arial"/>
          <w:sz w:val="20"/>
          <w:szCs w:val="20"/>
          <w:highlight w:val="yellow"/>
          <w:rtl/>
        </w:rPr>
        <w:t xml:space="preserve">"מ 7357/03 </w:t>
      </w:r>
      <w:r w:rsidRPr="001F65CE">
        <w:rPr>
          <w:rFonts w:ascii="Arial" w:hAnsi="Arial" w:cs="Arial"/>
          <w:b/>
          <w:bCs/>
          <w:sz w:val="20"/>
          <w:szCs w:val="20"/>
          <w:highlight w:val="yellow"/>
          <w:rtl/>
        </w:rPr>
        <w:t>רשות הנמלים (לשעבר רשות הנמלים והרכבות) נ' צומת מהנדסים</w:t>
      </w:r>
      <w:r w:rsidRPr="006F66A5">
        <w:rPr>
          <w:rFonts w:ascii="Arial" w:hAnsi="Arial" w:cs="Arial"/>
          <w:sz w:val="20"/>
          <w:szCs w:val="20"/>
          <w:rtl/>
        </w:rPr>
        <w:t xml:space="preserve"> </w:t>
      </w:r>
      <w:r>
        <w:rPr>
          <w:rFonts w:hint="cs"/>
          <w:sz w:val="22"/>
          <w:szCs w:val="22"/>
          <w:rtl/>
        </w:rPr>
        <w:t>(פסק דין אותו פגשנו בתחילת הסמסטר)</w:t>
      </w:r>
    </w:p>
    <w:p w:rsidR="00076B59" w:rsidRPr="002D001C" w:rsidRDefault="00076B59" w:rsidP="00076B59">
      <w:pPr>
        <w:pStyle w:val="T-body"/>
        <w:spacing w:line="240" w:lineRule="auto"/>
        <w:ind w:firstLine="720"/>
        <w:rPr>
          <w:sz w:val="20"/>
          <w:szCs w:val="20"/>
          <w:rtl/>
        </w:rPr>
      </w:pPr>
      <w:r w:rsidRPr="00CF4BF1">
        <w:rPr>
          <w:rFonts w:hint="eastAsia"/>
          <w:sz w:val="20"/>
          <w:szCs w:val="20"/>
          <w:rtl/>
        </w:rPr>
        <w:t>בסעיף</w:t>
      </w:r>
      <w:r w:rsidRPr="00CF4BF1">
        <w:rPr>
          <w:sz w:val="20"/>
          <w:szCs w:val="20"/>
          <w:rtl/>
        </w:rPr>
        <w:t xml:space="preserve"> 6 למכרז נקבע כי ההצעות שיוגשו ייבחנו על פי אמת מידה כלכלית ועל פי אמת מידה </w:t>
      </w:r>
      <w:r w:rsidRPr="00CF4BF1">
        <w:rPr>
          <w:rFonts w:hint="eastAsia"/>
          <w:sz w:val="20"/>
          <w:szCs w:val="20"/>
          <w:rtl/>
        </w:rPr>
        <w:t>מקצועית</w:t>
      </w:r>
      <w:r w:rsidRPr="00CF4BF1">
        <w:rPr>
          <w:sz w:val="20"/>
          <w:szCs w:val="20"/>
          <w:rtl/>
        </w:rPr>
        <w:t xml:space="preserve"> כאשר לכל חלק יינתן משקל של 50% בציון הסופי. באשר לרכיב הכספי נדרשו </w:t>
      </w:r>
      <w:r w:rsidRPr="00CF4BF1">
        <w:rPr>
          <w:rFonts w:hint="eastAsia"/>
          <w:sz w:val="20"/>
          <w:szCs w:val="20"/>
          <w:rtl/>
        </w:rPr>
        <w:t>המשתתפים</w:t>
      </w:r>
      <w:r w:rsidRPr="00CF4BF1">
        <w:rPr>
          <w:sz w:val="20"/>
          <w:szCs w:val="20"/>
          <w:rtl/>
        </w:rPr>
        <w:t xml:space="preserve"> במכרז לציין מהו אחוז ההנחה שהם מציעים ביחס לתעריף ידוע של משרד הביטחון (להלן – </w:t>
      </w:r>
      <w:r w:rsidRPr="00CF4BF1">
        <w:rPr>
          <w:rFonts w:hint="eastAsia"/>
          <w:sz w:val="20"/>
          <w:szCs w:val="20"/>
          <w:rtl/>
        </w:rPr>
        <w:t>התעריף</w:t>
      </w:r>
      <w:r w:rsidRPr="00CF4BF1">
        <w:rPr>
          <w:sz w:val="20"/>
          <w:szCs w:val="20"/>
          <w:rtl/>
        </w:rPr>
        <w:t xml:space="preserve">) </w:t>
      </w:r>
      <w:r w:rsidRPr="00CF4BF1">
        <w:rPr>
          <w:rFonts w:hint="eastAsia"/>
          <w:sz w:val="20"/>
          <w:szCs w:val="20"/>
          <w:rtl/>
        </w:rPr>
        <w:t>ובהתאם</w:t>
      </w:r>
      <w:r w:rsidRPr="00CF4BF1">
        <w:rPr>
          <w:sz w:val="20"/>
          <w:szCs w:val="20"/>
          <w:rtl/>
        </w:rPr>
        <w:t xml:space="preserve"> לכך, תואר הרכיב הכספי במכרז כ-"הנחה כספית מוצעת". באשר לאמת המידה </w:t>
      </w:r>
      <w:r w:rsidRPr="00CF4BF1">
        <w:rPr>
          <w:rFonts w:hint="eastAsia"/>
          <w:sz w:val="20"/>
          <w:szCs w:val="20"/>
          <w:rtl/>
        </w:rPr>
        <w:t>המקצועית</w:t>
      </w:r>
      <w:r w:rsidRPr="00CF4BF1">
        <w:rPr>
          <w:sz w:val="20"/>
          <w:szCs w:val="20"/>
          <w:rtl/>
        </w:rPr>
        <w:t xml:space="preserve"> הרי שבמסמכי המכרז נכתב כי היא תורכב משלושה חלקים: הרכב ורמת העובדים </w:t>
      </w:r>
      <w:r w:rsidRPr="00CF4BF1">
        <w:rPr>
          <w:rFonts w:hint="eastAsia"/>
          <w:sz w:val="20"/>
          <w:szCs w:val="20"/>
          <w:rtl/>
        </w:rPr>
        <w:t>המוצעים</w:t>
      </w:r>
      <w:r w:rsidRPr="00CF4BF1">
        <w:rPr>
          <w:sz w:val="20"/>
          <w:szCs w:val="20"/>
          <w:rtl/>
        </w:rPr>
        <w:t xml:space="preserve"> לטיפול בפרוייקט, ניסיון מוכח בעבודות דומות כנדרש בהזמנה ושביעות רצון </w:t>
      </w:r>
      <w:r w:rsidRPr="00CF4BF1">
        <w:rPr>
          <w:rFonts w:hint="eastAsia"/>
          <w:sz w:val="20"/>
          <w:szCs w:val="20"/>
          <w:rtl/>
        </w:rPr>
        <w:t>הרכבת</w:t>
      </w:r>
      <w:r w:rsidRPr="00CF4BF1">
        <w:rPr>
          <w:sz w:val="20"/>
          <w:szCs w:val="20"/>
          <w:rtl/>
        </w:rPr>
        <w:t xml:space="preserve"> וגופים אחרים. </w:t>
      </w:r>
      <w:r w:rsidRPr="001F65CE">
        <w:rPr>
          <w:sz w:val="20"/>
          <w:szCs w:val="20"/>
          <w:highlight w:val="yellow"/>
          <w:rtl/>
        </w:rPr>
        <w:t xml:space="preserve">יצוין כי עוד בטרם פורסם המכרז קבעה ועדת המכרזים של הרכבת את </w:t>
      </w:r>
      <w:r w:rsidRPr="001F65CE">
        <w:rPr>
          <w:rFonts w:hint="eastAsia"/>
          <w:sz w:val="20"/>
          <w:szCs w:val="20"/>
          <w:highlight w:val="yellow"/>
          <w:rtl/>
        </w:rPr>
        <w:t>המשקל</w:t>
      </w:r>
      <w:r w:rsidRPr="001F65CE">
        <w:rPr>
          <w:sz w:val="20"/>
          <w:szCs w:val="20"/>
          <w:highlight w:val="yellow"/>
          <w:rtl/>
        </w:rPr>
        <w:t xml:space="preserve"> שיינתן לכל מרכיב (20%, 15%, 15%, בהתאמה) אך פירוט זה לא פורסם במסמכי המכרז.</w:t>
      </w:r>
      <w:r w:rsidRPr="002D001C">
        <w:rPr>
          <w:sz w:val="20"/>
          <w:szCs w:val="20"/>
          <w:rtl/>
        </w:rPr>
        <w:t xml:space="preserve"> </w:t>
      </w:r>
    </w:p>
    <w:p w:rsidR="00076B59" w:rsidRPr="00375D9B" w:rsidRDefault="00076B59" w:rsidP="00076B59">
      <w:pPr>
        <w:ind w:firstLine="720"/>
        <w:rPr>
          <w:rtl/>
        </w:rPr>
      </w:pPr>
      <w:r w:rsidRPr="002D001C">
        <w:rPr>
          <w:sz w:val="20"/>
          <w:szCs w:val="20"/>
          <w:rtl/>
        </w:rPr>
        <w:t xml:space="preserve">אף כי קבענו שלא נפל פגם בשיטת החישוב בכל הנוגע לרכיב הכלכלי-כספי של המכרז, סבורים אנו כי נפל פגם מסוג אחר במכרז, הקשור ברכיב זה. </w:t>
      </w:r>
      <w:r w:rsidRPr="001F65CE">
        <w:rPr>
          <w:sz w:val="20"/>
          <w:szCs w:val="20"/>
          <w:highlight w:val="yellow"/>
          <w:rtl/>
        </w:rPr>
        <w:t>הפגם אינו בשיטת החישוב עצמה, אלא בכך שהרכבת נמנעה מלפרסם מראש את השיטה אותה התכוונה להפעיל בבואה לנקד את הרכיב הכספי של ההצעות במכרז. עצם הימנעותה של הרכבת מפרסום הפרטים הרלוונטיים אודות אמות המידה שהפעילה מהווה פגם בהתנהלותה של הרכבת. בענין זה יצוין כי פגם נוסף מצאנו בכך שגם את חלוקת המשקל שקבעה הרכבת לרכיבים שהרכיבו את אמת המידה המקצועית נמנעה הרכבת מלפרסם, על אף שחלוקה זו נקבעה על ידי ועדת המכרזים עובר לפרסום המכרז.</w:t>
      </w:r>
      <w:r w:rsidRPr="001F65CE">
        <w:rPr>
          <w:color w:val="FFFFFF"/>
          <w:sz w:val="20"/>
          <w:szCs w:val="20"/>
          <w:highlight w:val="yellow"/>
          <w:rtl/>
        </w:rPr>
        <w:t>ו</w:t>
      </w:r>
      <w:r w:rsidRPr="001F65CE">
        <w:rPr>
          <w:sz w:val="20"/>
          <w:szCs w:val="20"/>
          <w:highlight w:val="yellow"/>
          <w:rtl/>
        </w:rPr>
        <w:t>הדרישה לפרסם במסמכי המכרז את מירב הפרטים אודות אמות המידה נגזרת מחובתה של הרשות המינהלית להודיע על הקריטריונים להכרעתה.</w:t>
      </w:r>
      <w:r w:rsidRPr="002D001C">
        <w:rPr>
          <w:sz w:val="20"/>
          <w:szCs w:val="20"/>
          <w:rtl/>
        </w:rPr>
        <w:t xml:space="preserve"> ככלל, מן הראוי, הן מבחינת יעילות מערכת המכרזים והן מבחינת שקיפות פעולותיה של הרשות ותקינותן המינהלית, שמסמכי המכרז יכילו באופן מפורט ככל האפשר את אמות המידה שייבחנו על ידי ועדת המכרזים, על משקלן ואופן חישובן</w:t>
      </w:r>
      <w:r>
        <w:rPr>
          <w:rFonts w:hint="cs"/>
          <w:sz w:val="20"/>
          <w:szCs w:val="20"/>
          <w:rtl/>
        </w:rPr>
        <w:t>.</w:t>
      </w:r>
      <w:r>
        <w:rPr>
          <w:rFonts w:hint="cs"/>
          <w:rtl/>
        </w:rPr>
        <w:t xml:space="preserve">  [...]</w:t>
      </w:r>
    </w:p>
    <w:p w:rsidR="00076B59" w:rsidRPr="00243969" w:rsidRDefault="00076B59" w:rsidP="00076B59">
      <w:pPr>
        <w:rPr>
          <w:sz w:val="20"/>
          <w:szCs w:val="20"/>
          <w:rtl/>
        </w:rPr>
      </w:pPr>
    </w:p>
    <w:p w:rsidR="00076B59" w:rsidRDefault="00076B59" w:rsidP="00076B59">
      <w:pPr>
        <w:rPr>
          <w:sz w:val="20"/>
          <w:szCs w:val="20"/>
          <w:rtl/>
        </w:rPr>
      </w:pPr>
      <w:r w:rsidRPr="00243969">
        <w:rPr>
          <w:sz w:val="20"/>
          <w:szCs w:val="20"/>
          <w:rtl/>
        </w:rPr>
        <w:t>25.</w:t>
      </w:r>
      <w:r w:rsidRPr="00243969">
        <w:rPr>
          <w:sz w:val="20"/>
          <w:szCs w:val="20"/>
          <w:rtl/>
        </w:rPr>
        <w:tab/>
        <w:t xml:space="preserve">הנה כי כן, על אף שלא נפל במכרז פגם אשר בעטיו היה על צומת לזכות במכרז בכל זאת נפל בו פגם אשר גרם לצומת נזק. מהטעמים שפרטנו לעיל, עריכת המסמכים הקשורים במכרז בצורה קפדנית ומלאה הינה בגדר חובתה של הרשות כלפי משתתפי המכרז. פגמים בניסוח מסמכי המכרז, כגון חסרים או סתירות, שארעו עקב התרשלותה של הרשות, מזיקים לכל הצדדים להליך המכרז ויכולים לעתים להביא אף לביטול המכרז. </w:t>
      </w:r>
      <w:r w:rsidRPr="001F65CE">
        <w:rPr>
          <w:sz w:val="20"/>
          <w:szCs w:val="20"/>
          <w:highlight w:val="yellow"/>
          <w:rtl/>
        </w:rPr>
        <w:t>ואולם, אף אם הפגמים אינם עולים בחומרתם כדי הצדקת ביטול המכרז, הרי שהם עלולים, בנסיבות מסוימות, לגרום למשתתפים במכרז להוציא הוצאות מיותרות ובנסיבות אלו מפרה הרשות את חובתה כלפי משתתפי המכרז, ואף ייתכן כי היא גורמת להם נזק שהוא בר-פיצוי.</w:t>
      </w:r>
      <w:r w:rsidRPr="00243969">
        <w:rPr>
          <w:sz w:val="20"/>
          <w:szCs w:val="20"/>
          <w:rtl/>
        </w:rPr>
        <w:t xml:space="preserve"> כך, לדוגמא, עלול ניסוח פגום של מכרז לגרום נזק בכך שיעודד את האזרח להגיש את הצעתו למכרז שממילא אין לו סיכוי לזכות בו. במקרה כזה, לו היה המכרז מנוסח באופן הולם, היו נחסכות מהאזרח ההוצאות שהוציא לשם הכנת הצעתו, ואולי גם נזקים עסקיים או מסחריים אחרים. </w:t>
      </w:r>
      <w:r w:rsidRPr="001F65CE">
        <w:rPr>
          <w:sz w:val="20"/>
          <w:szCs w:val="20"/>
          <w:highlight w:val="yellow"/>
          <w:rtl/>
        </w:rPr>
        <w:t>ודוק: אין מדובר בעילה נזיקית או חוזית דווקא אלא בעילה מינהלית הנעוצה בהתנהגות הרשות ועל כן, יש להבחין בין הפיצוי בגין נזק זה לבין הפיצוי בגין נזק שנגרם למי שראוי היה כי יזכה במכרז.</w:t>
      </w:r>
      <w:r w:rsidRPr="00243969">
        <w:rPr>
          <w:sz w:val="20"/>
          <w:szCs w:val="20"/>
          <w:rtl/>
        </w:rPr>
        <w:t xml:space="preserve"> עילה זו, אף כי אינה מגובשת די צרכה בשיטתנו, רכשה לה אחיזה בפסיקה ויש להניח שהדיונים בבית המשפט לענינים מינהליים על פי התוספת השלישית ל</w:t>
      </w:r>
      <w:hyperlink r:id="rId1096" w:history="1">
        <w:r w:rsidRPr="00243969">
          <w:rPr>
            <w:rStyle w:val="Hyperlink"/>
            <w:sz w:val="20"/>
            <w:szCs w:val="20"/>
            <w:rtl/>
          </w:rPr>
          <w:t>חוק בתי משפט לענינים מינהליים, התש"ס-2000</w:t>
        </w:r>
      </w:hyperlink>
      <w:r w:rsidRPr="00243969">
        <w:rPr>
          <w:sz w:val="20"/>
          <w:szCs w:val="20"/>
          <w:rtl/>
        </w:rPr>
        <w:t xml:space="preserve"> יפתחו תחום זה.   </w:t>
      </w:r>
    </w:p>
    <w:p w:rsidR="00076B59" w:rsidRPr="00243969" w:rsidRDefault="00076B59" w:rsidP="00076B59">
      <w:pPr>
        <w:rPr>
          <w:sz w:val="20"/>
          <w:szCs w:val="20"/>
          <w:rtl/>
        </w:rPr>
      </w:pPr>
    </w:p>
    <w:p w:rsidR="00076B59" w:rsidRPr="00243969" w:rsidRDefault="00076B59" w:rsidP="00076B59">
      <w:pPr>
        <w:rPr>
          <w:sz w:val="20"/>
          <w:szCs w:val="20"/>
          <w:rtl/>
        </w:rPr>
      </w:pPr>
      <w:r w:rsidRPr="00243969">
        <w:rPr>
          <w:sz w:val="20"/>
          <w:szCs w:val="20"/>
          <w:rtl/>
        </w:rPr>
        <w:t>26.</w:t>
      </w:r>
      <w:r w:rsidRPr="00243969">
        <w:rPr>
          <w:sz w:val="20"/>
          <w:szCs w:val="20"/>
          <w:rtl/>
        </w:rPr>
        <w:tab/>
        <w:t>בשל הפרת החובה מצד הרשות, וכן בשל הנזק שנגרם, מן הראוי לקבוע בנסיבות המתאימות כי יש לפצות את מי ממשתתפי המכרז שניזוק, גם אם אין הפגמים שנמצאו מביאים בסופו של דבר לפסילת המכרז. על הצורך בפיצוי בגין נזק מסוג זה, שנגרם עקב התנהגות לקויה של הרשות, עמד השופט ברנזון בפסק דינו, שהיה אז חדשני, בבג"צ 101/74 בינוי ופיתוח בנגב בע"מ נ' שר הביטחון, פ"ד כח(2) 449, בעמוד 456: </w:t>
      </w:r>
    </w:p>
    <w:p w:rsidR="00076B59" w:rsidRPr="00243969" w:rsidRDefault="00076B59" w:rsidP="00076B59">
      <w:pPr>
        <w:ind w:left="720"/>
        <w:rPr>
          <w:sz w:val="20"/>
          <w:szCs w:val="20"/>
          <w:rtl/>
        </w:rPr>
      </w:pPr>
      <w:r w:rsidRPr="00243969">
        <w:rPr>
          <w:sz w:val="20"/>
          <w:szCs w:val="20"/>
          <w:rtl/>
        </w:rPr>
        <w:t>"...האזרח [עשוי] להיפגע ולסבול נזק כתוצאה מפעולה בלתי-כשרה או בלתי-נאותה או מהימנעות מפעולה שלא כדין או מאיחור בלתי-סביר ובלתי-מוצדק בעשיית הפעולה, ומן הצדק שגם במקרים אלה תישא הרשות באחריות כדי לפצות על הפגיעה או הנזק שנגרם. בכך נתקרב לאחריות מינהלית כללית של המימשל, ובמקרה של נזק הנגרם עקב התנהגות שלא כשורה, לא הפרט הניזוק יישא בו, כי אם הגוף אשר בשמו, למענו או מטעמו הוא נגרם."  </w:t>
      </w:r>
    </w:p>
    <w:p w:rsidR="00076B59" w:rsidRPr="00243969" w:rsidRDefault="00076B59" w:rsidP="00076B59">
      <w:pPr>
        <w:rPr>
          <w:sz w:val="20"/>
          <w:szCs w:val="20"/>
          <w:rtl/>
        </w:rPr>
      </w:pPr>
      <w:r w:rsidRPr="00243969">
        <w:rPr>
          <w:sz w:val="20"/>
          <w:szCs w:val="20"/>
          <w:rtl/>
        </w:rPr>
        <w:t xml:space="preserve">אותה "אחריות מינהלית כללית של המימשל" עליה דיבר השופט ברנזון עוד בימים עברו מצדיקה קביעת פיצוי מסוים למי שניזוק מהתרשלותה של הרשות בניסוח המכרז, או מאופן ניהולו, התרשלות שהיא בעוצמה פוגענית באופן ממשי. הטלת חובת פיצוי על הרשות, היקפה של החובה והשלכותיה, נידונה במשך השנים במקרים נוספים בפסיקתנו (ראו: בג"צ 358/77 דדון נ' עירית ירושלים, פ"ד לב(1) 729; בג"צ 688/81 מיגדה בע"מ נ' שר הבריאות, פ"ד לו(4) 85; בג"צ 2665/98 נחום נ' משטרת ישראל, פ"ד נב(2) 454 והאסמכתאות המובאות שם). נוסיף על כך כי הטלת האחריות על </w:t>
      </w:r>
      <w:r w:rsidRPr="00243969">
        <w:rPr>
          <w:sz w:val="20"/>
          <w:szCs w:val="20"/>
          <w:rtl/>
        </w:rPr>
        <w:lastRenderedPageBreak/>
        <w:t xml:space="preserve">הרשות לתשלום פיצוי בשל נזקים שנגרמו עקב פגם בניסוח המכרז, מעבר להיותה צודקת, תעודד את הרשות לערוך את מכרזיה באופן קפדני יותר ומכך תהנה הרשות וירוויח הציבור כולו. </w:t>
      </w:r>
    </w:p>
    <w:p w:rsidR="00076B59" w:rsidRPr="001F65CE" w:rsidRDefault="00076B59" w:rsidP="00076B59">
      <w:pPr>
        <w:rPr>
          <w:sz w:val="20"/>
          <w:szCs w:val="20"/>
          <w:highlight w:val="yellow"/>
          <w:rtl/>
        </w:rPr>
      </w:pPr>
      <w:r w:rsidRPr="00243969">
        <w:rPr>
          <w:sz w:val="20"/>
          <w:szCs w:val="20"/>
          <w:rtl/>
        </w:rPr>
        <w:t xml:space="preserve">לענין זה ראוי לתת את הדעת לדבריו של השופט ברק (כתוארו אז) בפרשת מיגדה המוזכרת לעיל, בעמוד 101 לפסק הדין. </w:t>
      </w:r>
      <w:r w:rsidRPr="001F65CE">
        <w:rPr>
          <w:sz w:val="20"/>
          <w:szCs w:val="20"/>
          <w:highlight w:val="yellow"/>
          <w:rtl/>
        </w:rPr>
        <w:t xml:space="preserve">באותו ענין עמד השופט ברק על הקשיים הכרוכים בהנהגתו של סעד הפיצויים בגין הפרת חובה מינהלית אך עמד גם על שיקול הדעת המסור לבית המשפט המעניק פיצוי בגין עילה זו. </w:t>
      </w:r>
      <w:r w:rsidRPr="00886253">
        <w:rPr>
          <w:sz w:val="20"/>
          <w:szCs w:val="20"/>
          <w:rtl/>
        </w:rPr>
        <w:t xml:space="preserve">מבלי שננקוט עמדה במחלוקות שמעוררת העילה לפיצוי </w:t>
      </w:r>
      <w:r w:rsidRPr="001F65CE">
        <w:rPr>
          <w:sz w:val="20"/>
          <w:szCs w:val="20"/>
          <w:highlight w:val="yellow"/>
          <w:rtl/>
        </w:rPr>
        <w:t>סברנו שבמקרה שלפנינו היה בדרך בה נהגה הרכבת בפרסום המכרז פגם המקים עילה לפיצוי הנפגעת, צומת.</w:t>
      </w:r>
    </w:p>
    <w:p w:rsidR="00076B59" w:rsidRPr="001F65CE" w:rsidRDefault="00076B59" w:rsidP="00076B59">
      <w:pPr>
        <w:rPr>
          <w:sz w:val="20"/>
          <w:szCs w:val="20"/>
          <w:highlight w:val="yellow"/>
          <w:rtl/>
        </w:rPr>
      </w:pPr>
      <w:r w:rsidRPr="001F65CE">
        <w:rPr>
          <w:sz w:val="20"/>
          <w:szCs w:val="20"/>
          <w:highlight w:val="yellow"/>
          <w:rtl/>
        </w:rPr>
        <w:t xml:space="preserve">ככלל, היקף אחריותה של הרשות בגרימת הנזק וכן טיבו ומידתו של הנזק שנגרם תלויים, כמובן, בנסיבותיו של כל מקרה ונתונים להערכתו של בית המשפט. ייתכן והנזק יהא ההוצאות שהוציא המשתתף בהכנת הצעתו וייתכן גם כי הנזק יבוא לידי ביטוי בהוצאות שהוציא המשתתף בתקיפת המכרז, לאחר שהתגלו בפניו הפגמים שנפלו בניסוחו. </w:t>
      </w:r>
    </w:p>
    <w:p w:rsidR="00076B59" w:rsidRDefault="00076B59" w:rsidP="00076B59">
      <w:pPr>
        <w:rPr>
          <w:sz w:val="20"/>
          <w:szCs w:val="20"/>
          <w:rtl/>
        </w:rPr>
      </w:pPr>
      <w:r w:rsidRPr="001F65CE">
        <w:rPr>
          <w:sz w:val="20"/>
          <w:szCs w:val="20"/>
          <w:highlight w:val="yellow"/>
          <w:rtl/>
        </w:rPr>
        <w:t> בנסיבות הענין שלפנינו, אף כי לא הוכחה מידת הנזק שנגרם לצומת מאופן ניסוח תנאי המכרז, אנו מוצאים לנכון לקבוע כי בגין ההוצאות שנגרמו לצומת כתוצאה מהפגמים שנפלו במכרז שפרסמה הרכבת יש לפצותה בסכום של 150,000 ₪.</w:t>
      </w:r>
    </w:p>
    <w:p w:rsidR="00076B59" w:rsidRPr="00973349" w:rsidRDefault="00076B59" w:rsidP="00076B59">
      <w:pPr>
        <w:rPr>
          <w:rFonts w:ascii="Arial" w:hAnsi="Arial" w:cs="Arial"/>
          <w:b/>
          <w:bCs/>
          <w:sz w:val="20"/>
          <w:szCs w:val="20"/>
          <w:rtl/>
        </w:rPr>
      </w:pPr>
    </w:p>
    <w:p w:rsidR="00076B59" w:rsidRDefault="00076B59" w:rsidP="00076B59">
      <w:pPr>
        <w:pStyle w:val="Ruller40"/>
        <w:tabs>
          <w:tab w:val="clear" w:pos="800"/>
          <w:tab w:val="left" w:pos="3461"/>
        </w:tabs>
        <w:spacing w:line="240" w:lineRule="auto"/>
        <w:rPr>
          <w:sz w:val="20"/>
          <w:szCs w:val="20"/>
          <w:rtl/>
        </w:rPr>
      </w:pPr>
      <w:r>
        <w:rPr>
          <w:rFonts w:hint="cs"/>
          <w:sz w:val="20"/>
          <w:szCs w:val="20"/>
          <w:rtl/>
        </w:rPr>
        <w:t>=-=</w:t>
      </w:r>
    </w:p>
    <w:p w:rsidR="00076B59" w:rsidRDefault="00076B59" w:rsidP="00076B59">
      <w:pPr>
        <w:pStyle w:val="Ruller40"/>
        <w:tabs>
          <w:tab w:val="clear" w:pos="800"/>
          <w:tab w:val="left" w:pos="3461"/>
        </w:tabs>
        <w:spacing w:line="240" w:lineRule="auto"/>
        <w:rPr>
          <w:sz w:val="20"/>
          <w:szCs w:val="20"/>
          <w:rtl/>
        </w:rPr>
      </w:pPr>
    </w:p>
    <w:p w:rsidR="00076B59" w:rsidRPr="00696C08" w:rsidRDefault="00076B59" w:rsidP="00076B59">
      <w:pPr>
        <w:jc w:val="center"/>
        <w:rPr>
          <w:rFonts w:ascii="Arial" w:hAnsi="Arial" w:cs="Arial"/>
          <w:b/>
          <w:bCs/>
          <w:sz w:val="36"/>
          <w:szCs w:val="36"/>
          <w:u w:val="single"/>
          <w:rtl/>
        </w:rPr>
      </w:pPr>
      <w:r w:rsidRPr="00696C08">
        <w:rPr>
          <w:rFonts w:ascii="Arial" w:hAnsi="Arial" w:cs="Arial"/>
          <w:b/>
          <w:bCs/>
          <w:sz w:val="36"/>
          <w:szCs w:val="36"/>
          <w:highlight w:val="yellow"/>
          <w:u w:val="single"/>
          <w:rtl/>
        </w:rPr>
        <w:t xml:space="preserve">סמכויות השיפוט בעניינים של המשפט הציבורי </w:t>
      </w:r>
    </w:p>
    <w:p w:rsidR="00076B59" w:rsidRPr="000156A3" w:rsidRDefault="00076B59" w:rsidP="00076B59">
      <w:pPr>
        <w:jc w:val="center"/>
        <w:rPr>
          <w:rFonts w:cs="David"/>
          <w:b/>
          <w:bCs/>
          <w:color w:val="FF0000"/>
          <w:sz w:val="22"/>
          <w:szCs w:val="22"/>
          <w:rtl/>
        </w:rPr>
      </w:pPr>
      <w:r w:rsidRPr="00696C08">
        <w:rPr>
          <w:rFonts w:cs="David"/>
          <w:b/>
          <w:bCs/>
          <w:color w:val="FF0000"/>
          <w:sz w:val="36"/>
          <w:szCs w:val="36"/>
        </w:rPr>
        <w:t xml:space="preserve"> </w:t>
      </w:r>
    </w:p>
    <w:p w:rsidR="00076B59" w:rsidRDefault="00076B59" w:rsidP="00076B59">
      <w:pPr>
        <w:rPr>
          <w:rFonts w:ascii="Arial" w:hAnsi="Arial" w:cs="Arial"/>
          <w:b/>
          <w:bCs/>
          <w:u w:val="single"/>
          <w:rtl/>
        </w:rPr>
      </w:pPr>
      <w:r w:rsidRPr="000156A3">
        <w:rPr>
          <w:rFonts w:ascii="Arial" w:hAnsi="Arial" w:cs="Arial"/>
          <w:b/>
          <w:bCs/>
          <w:highlight w:val="yellow"/>
          <w:u w:val="single"/>
          <w:rtl/>
        </w:rPr>
        <w:t>הסבר הרקע</w:t>
      </w:r>
    </w:p>
    <w:p w:rsidR="00076B59" w:rsidRPr="00973349" w:rsidRDefault="00076B59" w:rsidP="00076B59">
      <w:pPr>
        <w:rPr>
          <w:b/>
          <w:bCs/>
          <w:sz w:val="22"/>
          <w:szCs w:val="22"/>
          <w:u w:val="single"/>
          <w:rtl/>
        </w:rPr>
      </w:pPr>
    </w:p>
    <w:p w:rsidR="00076B59" w:rsidRPr="00973349" w:rsidRDefault="00076B59" w:rsidP="00076B59">
      <w:pPr>
        <w:spacing w:after="120"/>
        <w:rPr>
          <w:sz w:val="22"/>
          <w:szCs w:val="22"/>
          <w:rtl/>
        </w:rPr>
      </w:pPr>
      <w:r w:rsidRPr="00973349">
        <w:rPr>
          <w:b/>
          <w:bCs/>
          <w:sz w:val="22"/>
          <w:szCs w:val="22"/>
          <w:highlight w:val="yellow"/>
          <w:u w:val="single"/>
          <w:rtl/>
        </w:rPr>
        <w:t>א</w:t>
      </w:r>
      <w:r w:rsidRPr="00973349">
        <w:rPr>
          <w:b/>
          <w:bCs/>
          <w:sz w:val="22"/>
          <w:szCs w:val="22"/>
          <w:highlight w:val="yellow"/>
          <w:rtl/>
        </w:rPr>
        <w:t>.</w:t>
      </w:r>
      <w:r w:rsidRPr="00973349">
        <w:rPr>
          <w:sz w:val="22"/>
          <w:szCs w:val="22"/>
          <w:highlight w:val="yellow"/>
          <w:rtl/>
        </w:rPr>
        <w:t xml:space="preserve"> התפתחויות בדין המהותי:</w:t>
      </w:r>
    </w:p>
    <w:p w:rsidR="00076B59" w:rsidRPr="00973349" w:rsidRDefault="00076B59" w:rsidP="00076B59">
      <w:pPr>
        <w:spacing w:after="120"/>
        <w:rPr>
          <w:b/>
          <w:bCs/>
          <w:sz w:val="22"/>
          <w:szCs w:val="22"/>
          <w:rtl/>
        </w:rPr>
      </w:pPr>
      <w:r w:rsidRPr="00973349">
        <w:rPr>
          <w:b/>
          <w:bCs/>
          <w:sz w:val="22"/>
          <w:szCs w:val="22"/>
          <w:rtl/>
        </w:rPr>
        <w:t>1. "המהפכה החוקתית"</w:t>
      </w:r>
      <w:r w:rsidRPr="00973349">
        <w:rPr>
          <w:sz w:val="22"/>
          <w:szCs w:val="22"/>
          <w:rtl/>
        </w:rPr>
        <w:t>;</w:t>
      </w:r>
    </w:p>
    <w:p w:rsidR="00076B59" w:rsidRPr="00973349" w:rsidRDefault="00076B59" w:rsidP="00076B59">
      <w:pPr>
        <w:spacing w:after="120"/>
        <w:rPr>
          <w:sz w:val="22"/>
          <w:szCs w:val="22"/>
          <w:rtl/>
        </w:rPr>
      </w:pPr>
      <w:r w:rsidRPr="00973349">
        <w:rPr>
          <w:b/>
          <w:bCs/>
          <w:sz w:val="22"/>
          <w:szCs w:val="22"/>
          <w:rtl/>
        </w:rPr>
        <w:t>2. הוספה ועידון של כללי המשפט הציבורי</w:t>
      </w:r>
      <w:r w:rsidRPr="00973349">
        <w:rPr>
          <w:sz w:val="22"/>
          <w:szCs w:val="22"/>
          <w:rtl/>
        </w:rPr>
        <w:t>:</w:t>
      </w:r>
      <w:r w:rsidRPr="00973349">
        <w:rPr>
          <w:b/>
          <w:bCs/>
          <w:sz w:val="22"/>
          <w:szCs w:val="22"/>
          <w:rtl/>
        </w:rPr>
        <w:t xml:space="preserve"> </w:t>
      </w:r>
      <w:r w:rsidRPr="00973349">
        <w:rPr>
          <w:sz w:val="22"/>
          <w:szCs w:val="22"/>
          <w:rtl/>
        </w:rPr>
        <w:t>התפתחויות נרחבות בתחום כללי שיקול הדעת המינהלי, בין השאר ובעיקר</w:t>
      </w:r>
      <w:r w:rsidRPr="00973349">
        <w:rPr>
          <w:rFonts w:hint="cs"/>
          <w:sz w:val="22"/>
          <w:szCs w:val="22"/>
          <w:rtl/>
        </w:rPr>
        <w:t>,</w:t>
      </w:r>
      <w:r w:rsidRPr="00973349">
        <w:rPr>
          <w:sz w:val="22"/>
          <w:szCs w:val="22"/>
          <w:rtl/>
        </w:rPr>
        <w:t xml:space="preserve"> עילות חוסר הסבירות הקיצוני, היעדר המידתיות, היעדרה של תשתית עובדתית להחלטה השלטונית; </w:t>
      </w:r>
    </w:p>
    <w:p w:rsidR="00076B59" w:rsidRPr="00973349" w:rsidRDefault="00076B59" w:rsidP="00076B59">
      <w:pPr>
        <w:spacing w:after="120"/>
        <w:rPr>
          <w:sz w:val="22"/>
          <w:szCs w:val="22"/>
          <w:rtl/>
        </w:rPr>
      </w:pPr>
      <w:r w:rsidRPr="00973349">
        <w:rPr>
          <w:b/>
          <w:bCs/>
          <w:sz w:val="22"/>
          <w:szCs w:val="22"/>
          <w:rtl/>
        </w:rPr>
        <w:t>3. הרחבת היקפו של המשפט הציבורי</w:t>
      </w:r>
      <w:r w:rsidRPr="00973349">
        <w:rPr>
          <w:sz w:val="22"/>
          <w:szCs w:val="22"/>
          <w:rtl/>
        </w:rPr>
        <w:t>, הן לעניין מהות הפעולה הן לעניין מיהות הפועל:</w:t>
      </w:r>
    </w:p>
    <w:p w:rsidR="00076B59" w:rsidRPr="00973349" w:rsidRDefault="00076B59" w:rsidP="00076B59">
      <w:pPr>
        <w:pStyle w:val="BlockText"/>
        <w:spacing w:after="120"/>
        <w:rPr>
          <w:sz w:val="22"/>
          <w:szCs w:val="22"/>
          <w:rtl/>
        </w:rPr>
      </w:pPr>
      <w:r w:rsidRPr="00973349">
        <w:rPr>
          <w:rFonts w:hint="cs"/>
          <w:b/>
          <w:bCs/>
          <w:sz w:val="22"/>
          <w:szCs w:val="22"/>
          <w:rtl/>
        </w:rPr>
        <w:t xml:space="preserve">הרחבה </w:t>
      </w:r>
      <w:r w:rsidRPr="00973349">
        <w:rPr>
          <w:b/>
          <w:bCs/>
          <w:sz w:val="22"/>
          <w:szCs w:val="22"/>
          <w:rtl/>
        </w:rPr>
        <w:t>לעניין מהות הפעולה</w:t>
      </w:r>
      <w:r w:rsidRPr="00973349">
        <w:rPr>
          <w:sz w:val="22"/>
          <w:szCs w:val="22"/>
          <w:rtl/>
        </w:rPr>
        <w:t xml:space="preserve"> – המשפט הציבורי חל על פעולות רשויות שלטוניות בתחום הכלכלי-מסחרי המובהק (כגון חוזי-רָשות) וזאת, בניגוד לעבר, עת נקבע כי "העובדה שהחוזים נעשו על ידי גופים ציבוריים אינה משנה ממהותו האזרחית של הסכסוך" (מ"מ הנשיא, השופט לנדוי, בבג"צ 348/78 </w:t>
      </w:r>
      <w:r w:rsidRPr="00973349">
        <w:rPr>
          <w:b/>
          <w:bCs/>
          <w:sz w:val="22"/>
          <w:szCs w:val="22"/>
          <w:rtl/>
        </w:rPr>
        <w:t>ינאי נגד עירית חיפה</w:t>
      </w:r>
      <w:r w:rsidRPr="00973349">
        <w:rPr>
          <w:rFonts w:hint="cs"/>
          <w:sz w:val="22"/>
          <w:szCs w:val="22"/>
          <w:rtl/>
        </w:rPr>
        <w:t>,</w:t>
      </w:r>
      <w:r w:rsidRPr="00973349">
        <w:rPr>
          <w:sz w:val="22"/>
          <w:szCs w:val="22"/>
          <w:rtl/>
        </w:rPr>
        <w:t xml:space="preserve"> פ"ד לג(1) 47, 51); </w:t>
      </w:r>
    </w:p>
    <w:p w:rsidR="00076B59" w:rsidRPr="00973349" w:rsidRDefault="00076B59" w:rsidP="00076B59">
      <w:pPr>
        <w:pStyle w:val="BlockText"/>
        <w:rPr>
          <w:sz w:val="22"/>
          <w:szCs w:val="22"/>
          <w:rtl/>
        </w:rPr>
      </w:pPr>
      <w:r w:rsidRPr="00973349">
        <w:rPr>
          <w:rFonts w:hint="cs"/>
          <w:b/>
          <w:bCs/>
          <w:sz w:val="22"/>
          <w:szCs w:val="22"/>
          <w:rtl/>
        </w:rPr>
        <w:t xml:space="preserve">הרחבה </w:t>
      </w:r>
      <w:r w:rsidRPr="00973349">
        <w:rPr>
          <w:b/>
          <w:bCs/>
          <w:sz w:val="22"/>
          <w:szCs w:val="22"/>
          <w:rtl/>
        </w:rPr>
        <w:t xml:space="preserve">לעניין מיהות הפועל </w:t>
      </w:r>
      <w:r w:rsidRPr="00973349">
        <w:rPr>
          <w:sz w:val="22"/>
          <w:szCs w:val="22"/>
          <w:rtl/>
        </w:rPr>
        <w:t>– המשפט הציבורי חל לא רק על גופים שלטוניים מובהקים - אלה הממלאים "תפקיד ציבורי על פי דין" אלא, בסייגים מסויימים, אף על "</w:t>
      </w:r>
      <w:r w:rsidRPr="00973349">
        <w:rPr>
          <w:b/>
          <w:bCs/>
          <w:sz w:val="22"/>
          <w:szCs w:val="22"/>
          <w:rtl/>
        </w:rPr>
        <w:t>גופים דו-מהותיים</w:t>
      </w:r>
      <w:r w:rsidRPr="00973349">
        <w:rPr>
          <w:sz w:val="22"/>
          <w:szCs w:val="22"/>
          <w:rtl/>
        </w:rPr>
        <w:t xml:space="preserve">".  </w:t>
      </w:r>
    </w:p>
    <w:p w:rsidR="00076B59" w:rsidRPr="00973349" w:rsidRDefault="00076B59" w:rsidP="00076B59">
      <w:pPr>
        <w:rPr>
          <w:sz w:val="22"/>
          <w:szCs w:val="22"/>
          <w:rtl/>
        </w:rPr>
      </w:pPr>
    </w:p>
    <w:p w:rsidR="00076B59" w:rsidRPr="00973349" w:rsidRDefault="00076B59" w:rsidP="00076B59">
      <w:pPr>
        <w:spacing w:after="120"/>
        <w:rPr>
          <w:sz w:val="22"/>
          <w:szCs w:val="22"/>
          <w:rtl/>
        </w:rPr>
      </w:pPr>
      <w:r w:rsidRPr="00973349">
        <w:rPr>
          <w:b/>
          <w:bCs/>
          <w:sz w:val="22"/>
          <w:szCs w:val="22"/>
          <w:highlight w:val="yellow"/>
          <w:u w:val="single"/>
          <w:rtl/>
        </w:rPr>
        <w:t>ב</w:t>
      </w:r>
      <w:r w:rsidRPr="00973349">
        <w:rPr>
          <w:b/>
          <w:bCs/>
          <w:sz w:val="22"/>
          <w:szCs w:val="22"/>
          <w:highlight w:val="yellow"/>
          <w:rtl/>
        </w:rPr>
        <w:t>.</w:t>
      </w:r>
      <w:r w:rsidRPr="00973349">
        <w:rPr>
          <w:sz w:val="22"/>
          <w:szCs w:val="22"/>
          <w:highlight w:val="yellow"/>
          <w:rtl/>
        </w:rPr>
        <w:t xml:space="preserve"> שינוי בדינים החולשים על שיקול דעתו של בית המשפט בהפעלת סמכות השיפוט הנתונה לו:</w:t>
      </w:r>
      <w:r w:rsidRPr="00973349">
        <w:rPr>
          <w:sz w:val="22"/>
          <w:szCs w:val="22"/>
          <w:rtl/>
        </w:rPr>
        <w:t xml:space="preserve"> </w:t>
      </w:r>
    </w:p>
    <w:p w:rsidR="00076B59" w:rsidRPr="00973349" w:rsidRDefault="00076B59" w:rsidP="00076B59">
      <w:pPr>
        <w:rPr>
          <w:sz w:val="22"/>
          <w:szCs w:val="22"/>
          <w:rtl/>
        </w:rPr>
      </w:pPr>
      <w:r w:rsidRPr="00973349">
        <w:rPr>
          <w:sz w:val="22"/>
          <w:szCs w:val="22"/>
          <w:rtl/>
        </w:rPr>
        <w:t>עילות הסף המרכזיות, אלה של "זכות העמידה", "שפיטות" ו-"שיהוי" רוככו במידה רבה, בעיקר מהטעם העקרוני הנוגע לחשיבות ההגנה על שלטון החוק</w:t>
      </w:r>
      <w:r w:rsidRPr="00973349">
        <w:rPr>
          <w:rFonts w:hint="cs"/>
          <w:sz w:val="22"/>
          <w:szCs w:val="22"/>
          <w:rtl/>
        </w:rPr>
        <w:t xml:space="preserve"> וזכויות האדם</w:t>
      </w:r>
      <w:r w:rsidRPr="00973349">
        <w:rPr>
          <w:sz w:val="22"/>
          <w:szCs w:val="22"/>
          <w:rtl/>
        </w:rPr>
        <w:t xml:space="preserve">, ובדרך זו עותרים ועניינים שבעבר נמנע בית המשפט מלשמוע ולברר, הגיעו להכרעה שיפוטית. </w:t>
      </w:r>
    </w:p>
    <w:p w:rsidR="00076B59" w:rsidRPr="00973349" w:rsidRDefault="00076B59" w:rsidP="00076B59">
      <w:pPr>
        <w:rPr>
          <w:sz w:val="22"/>
          <w:szCs w:val="22"/>
          <w:rtl/>
        </w:rPr>
      </w:pPr>
    </w:p>
    <w:p w:rsidR="00076B59" w:rsidRPr="00973349" w:rsidRDefault="00076B59" w:rsidP="00076B59">
      <w:pPr>
        <w:spacing w:after="120"/>
        <w:rPr>
          <w:sz w:val="22"/>
          <w:szCs w:val="22"/>
          <w:rtl/>
        </w:rPr>
      </w:pPr>
      <w:r w:rsidRPr="00973349">
        <w:rPr>
          <w:b/>
          <w:bCs/>
          <w:sz w:val="22"/>
          <w:szCs w:val="22"/>
          <w:highlight w:val="yellow"/>
          <w:u w:val="single"/>
          <w:rtl/>
        </w:rPr>
        <w:t>ג</w:t>
      </w:r>
      <w:r w:rsidRPr="00973349">
        <w:rPr>
          <w:b/>
          <w:bCs/>
          <w:sz w:val="22"/>
          <w:szCs w:val="22"/>
          <w:highlight w:val="yellow"/>
          <w:rtl/>
        </w:rPr>
        <w:t>.</w:t>
      </w:r>
      <w:r w:rsidRPr="00973349">
        <w:rPr>
          <w:sz w:val="22"/>
          <w:szCs w:val="22"/>
          <w:highlight w:val="yellow"/>
          <w:rtl/>
        </w:rPr>
        <w:t xml:space="preserve"> שתי המגמות האמורות יצרו </w:t>
      </w:r>
      <w:r w:rsidRPr="00973349">
        <w:rPr>
          <w:b/>
          <w:bCs/>
          <w:sz w:val="22"/>
          <w:szCs w:val="22"/>
          <w:highlight w:val="yellow"/>
          <w:rtl/>
        </w:rPr>
        <w:t xml:space="preserve">את </w:t>
      </w:r>
      <w:r w:rsidRPr="00973349">
        <w:rPr>
          <w:rFonts w:hint="cs"/>
          <w:b/>
          <w:bCs/>
          <w:sz w:val="22"/>
          <w:szCs w:val="22"/>
          <w:highlight w:val="yellow"/>
          <w:rtl/>
        </w:rPr>
        <w:t xml:space="preserve">התהליכים ואת </w:t>
      </w:r>
      <w:r w:rsidRPr="00973349">
        <w:rPr>
          <w:b/>
          <w:bCs/>
          <w:sz w:val="22"/>
          <w:szCs w:val="22"/>
          <w:highlight w:val="yellow"/>
          <w:rtl/>
        </w:rPr>
        <w:t>הקשיים הבאים</w:t>
      </w:r>
      <w:r w:rsidRPr="00973349">
        <w:rPr>
          <w:sz w:val="22"/>
          <w:szCs w:val="22"/>
          <w:highlight w:val="yellow"/>
          <w:rtl/>
        </w:rPr>
        <w:t>:</w:t>
      </w:r>
      <w:r w:rsidRPr="00973349">
        <w:rPr>
          <w:sz w:val="22"/>
          <w:szCs w:val="22"/>
          <w:rtl/>
        </w:rPr>
        <w:t xml:space="preserve"> </w:t>
      </w:r>
    </w:p>
    <w:p w:rsidR="00076B59" w:rsidRPr="00973349" w:rsidRDefault="00076B59" w:rsidP="00076B59">
      <w:pPr>
        <w:spacing w:after="120"/>
        <w:rPr>
          <w:sz w:val="22"/>
          <w:szCs w:val="22"/>
          <w:rtl/>
        </w:rPr>
      </w:pPr>
      <w:r w:rsidRPr="00973349">
        <w:rPr>
          <w:b/>
          <w:bCs/>
          <w:sz w:val="22"/>
          <w:szCs w:val="22"/>
          <w:rtl/>
        </w:rPr>
        <w:t>1.</w:t>
      </w:r>
      <w:r w:rsidRPr="00973349">
        <w:rPr>
          <w:sz w:val="22"/>
          <w:szCs w:val="22"/>
          <w:rtl/>
        </w:rPr>
        <w:t xml:space="preserve"> מעורבות גוברת של בית המשפט בסוגיות שבעבר נתפסו ככאלה המצויות מחוץ לסמכותו, ואשר בירורן הגביר את </w:t>
      </w:r>
      <w:r w:rsidRPr="00973349">
        <w:rPr>
          <w:b/>
          <w:bCs/>
          <w:sz w:val="22"/>
          <w:szCs w:val="22"/>
          <w:rtl/>
        </w:rPr>
        <w:t>פוטנציאל ההתנגשות</w:t>
      </w:r>
      <w:r w:rsidRPr="00973349">
        <w:rPr>
          <w:sz w:val="22"/>
          <w:szCs w:val="22"/>
          <w:rtl/>
        </w:rPr>
        <w:t xml:space="preserve"> בין הרשויות;</w:t>
      </w:r>
    </w:p>
    <w:p w:rsidR="00076B59" w:rsidRPr="00973349" w:rsidRDefault="00076B59" w:rsidP="00076B59">
      <w:pPr>
        <w:spacing w:after="120"/>
        <w:rPr>
          <w:sz w:val="22"/>
          <w:szCs w:val="22"/>
          <w:rtl/>
        </w:rPr>
      </w:pPr>
      <w:r w:rsidRPr="00973349">
        <w:rPr>
          <w:b/>
          <w:bCs/>
          <w:sz w:val="22"/>
          <w:szCs w:val="22"/>
          <w:rtl/>
        </w:rPr>
        <w:t>2.</w:t>
      </w:r>
      <w:r w:rsidRPr="00973349">
        <w:rPr>
          <w:sz w:val="22"/>
          <w:szCs w:val="22"/>
          <w:rtl/>
        </w:rPr>
        <w:t xml:space="preserve"> </w:t>
      </w:r>
      <w:r w:rsidRPr="00973349">
        <w:rPr>
          <w:b/>
          <w:bCs/>
          <w:sz w:val="22"/>
          <w:szCs w:val="22"/>
          <w:rtl/>
        </w:rPr>
        <w:t>"עומס יתר"</w:t>
      </w:r>
      <w:r w:rsidRPr="00973349">
        <w:rPr>
          <w:sz w:val="22"/>
          <w:szCs w:val="22"/>
          <w:rtl/>
        </w:rPr>
        <w:t xml:space="preserve"> על בית המשפט.   </w:t>
      </w:r>
    </w:p>
    <w:p w:rsidR="00076B59" w:rsidRPr="00973349" w:rsidRDefault="00076B59" w:rsidP="00076B59">
      <w:pPr>
        <w:rPr>
          <w:sz w:val="22"/>
          <w:szCs w:val="22"/>
          <w:rtl/>
        </w:rPr>
      </w:pPr>
      <w:r w:rsidRPr="00973349">
        <w:rPr>
          <w:b/>
          <w:bCs/>
          <w:sz w:val="22"/>
          <w:szCs w:val="22"/>
          <w:rtl/>
        </w:rPr>
        <w:t xml:space="preserve">3. </w:t>
      </w:r>
      <w:r w:rsidRPr="00973349">
        <w:rPr>
          <w:sz w:val="22"/>
          <w:szCs w:val="22"/>
          <w:rtl/>
        </w:rPr>
        <w:t xml:space="preserve">פגיעה </w:t>
      </w:r>
      <w:r w:rsidRPr="00973349">
        <w:rPr>
          <w:rFonts w:hint="cs"/>
          <w:sz w:val="22"/>
          <w:szCs w:val="22"/>
          <w:rtl/>
        </w:rPr>
        <w:t xml:space="preserve">מסוימת ולא זניחה </w:t>
      </w:r>
      <w:r w:rsidRPr="00973349">
        <w:rPr>
          <w:b/>
          <w:bCs/>
          <w:sz w:val="22"/>
          <w:szCs w:val="22"/>
          <w:rtl/>
        </w:rPr>
        <w:t>באמון הציבורי בבית המשפט</w:t>
      </w:r>
      <w:r w:rsidRPr="00973349">
        <w:rPr>
          <w:rFonts w:hint="cs"/>
          <w:sz w:val="22"/>
          <w:szCs w:val="22"/>
          <w:rtl/>
        </w:rPr>
        <w:t xml:space="preserve"> בשל התעצמות ההתנגדות בקרב ציבורים שונים שהתנגדו לפסיקותיו</w:t>
      </w:r>
      <w:r w:rsidRPr="00973349">
        <w:rPr>
          <w:sz w:val="22"/>
          <w:szCs w:val="22"/>
          <w:rtl/>
        </w:rPr>
        <w:t>.</w:t>
      </w:r>
    </w:p>
    <w:p w:rsidR="00076B59" w:rsidRPr="00973349" w:rsidRDefault="00076B59" w:rsidP="00076B59">
      <w:pPr>
        <w:rPr>
          <w:sz w:val="22"/>
          <w:szCs w:val="22"/>
          <w:rtl/>
        </w:rPr>
      </w:pPr>
    </w:p>
    <w:p w:rsidR="00076B59" w:rsidRPr="00973349" w:rsidRDefault="00076B59" w:rsidP="00076B59">
      <w:pPr>
        <w:rPr>
          <w:sz w:val="22"/>
          <w:szCs w:val="22"/>
          <w:rtl/>
        </w:rPr>
      </w:pPr>
      <w:r w:rsidRPr="00973349">
        <w:rPr>
          <w:sz w:val="22"/>
          <w:szCs w:val="22"/>
          <w:rtl/>
        </w:rPr>
        <w:t>=-=</w:t>
      </w:r>
    </w:p>
    <w:p w:rsidR="00076B59" w:rsidRPr="00973349" w:rsidRDefault="00076B59" w:rsidP="00076B59">
      <w:pPr>
        <w:spacing w:after="120"/>
        <w:rPr>
          <w:rFonts w:ascii="Arial" w:hAnsi="Arial" w:cs="Arial"/>
          <w:sz w:val="22"/>
          <w:szCs w:val="22"/>
          <w:rtl/>
        </w:rPr>
      </w:pPr>
      <w:r w:rsidRPr="00973349">
        <w:rPr>
          <w:rFonts w:ascii="Arial" w:hAnsi="Arial" w:cs="Arial"/>
          <w:b/>
          <w:bCs/>
          <w:sz w:val="22"/>
          <w:szCs w:val="22"/>
          <w:highlight w:val="yellow"/>
          <w:rtl/>
        </w:rPr>
        <w:t>מה היו דרכי ההתמודדות עם קשיים אלה</w:t>
      </w:r>
      <w:r w:rsidRPr="00973349">
        <w:rPr>
          <w:rFonts w:ascii="Arial" w:hAnsi="Arial" w:cs="Arial"/>
          <w:sz w:val="22"/>
          <w:szCs w:val="22"/>
          <w:highlight w:val="yellow"/>
          <w:rtl/>
        </w:rPr>
        <w:t>?</w:t>
      </w:r>
    </w:p>
    <w:p w:rsidR="00076B59" w:rsidRPr="00973349" w:rsidRDefault="00076B59" w:rsidP="00076B59">
      <w:pPr>
        <w:rPr>
          <w:sz w:val="22"/>
          <w:szCs w:val="22"/>
          <w:rtl/>
        </w:rPr>
      </w:pPr>
      <w:r w:rsidRPr="00973349">
        <w:rPr>
          <w:rFonts w:hint="cs"/>
          <w:sz w:val="22"/>
          <w:szCs w:val="22"/>
          <w:highlight w:val="yellow"/>
          <w:rtl/>
        </w:rPr>
        <w:t>הקהיית פוטניצאל העימות:</w:t>
      </w:r>
    </w:p>
    <w:p w:rsidR="00076B59" w:rsidRPr="00973349" w:rsidRDefault="00076B59" w:rsidP="00076B59">
      <w:pPr>
        <w:rPr>
          <w:sz w:val="22"/>
          <w:szCs w:val="22"/>
          <w:rtl/>
        </w:rPr>
      </w:pPr>
    </w:p>
    <w:p w:rsidR="00076B59" w:rsidRPr="00973349" w:rsidRDefault="00076B59" w:rsidP="00076B59">
      <w:pPr>
        <w:rPr>
          <w:sz w:val="22"/>
          <w:szCs w:val="22"/>
          <w:rtl/>
        </w:rPr>
      </w:pPr>
      <w:r w:rsidRPr="00973349">
        <w:rPr>
          <w:b/>
          <w:bCs/>
          <w:sz w:val="22"/>
          <w:szCs w:val="22"/>
          <w:rtl/>
        </w:rPr>
        <w:t>1.</w:t>
      </w:r>
      <w:r w:rsidRPr="00973349">
        <w:rPr>
          <w:sz w:val="22"/>
          <w:szCs w:val="22"/>
          <w:rtl/>
        </w:rPr>
        <w:t xml:space="preserve"> </w:t>
      </w:r>
      <w:r w:rsidRPr="00973349">
        <w:rPr>
          <w:rFonts w:hint="cs"/>
          <w:sz w:val="22"/>
          <w:szCs w:val="22"/>
          <w:rtl/>
        </w:rPr>
        <w:t>הכרה ב</w:t>
      </w:r>
      <w:r w:rsidRPr="00973349">
        <w:rPr>
          <w:sz w:val="22"/>
          <w:szCs w:val="22"/>
          <w:rtl/>
        </w:rPr>
        <w:t xml:space="preserve">קיומו של "דיאלוג החוקתי", הווה אומר, </w:t>
      </w:r>
      <w:r w:rsidRPr="00973349">
        <w:rPr>
          <w:rFonts w:hint="cs"/>
          <w:sz w:val="22"/>
          <w:szCs w:val="22"/>
          <w:rtl/>
        </w:rPr>
        <w:t>הצבעה על</w:t>
      </w:r>
      <w:r w:rsidRPr="00973349">
        <w:rPr>
          <w:sz w:val="22"/>
          <w:szCs w:val="22"/>
          <w:rtl/>
        </w:rPr>
        <w:t xml:space="preserve"> כוחן של הרשויות הפוליטיות </w:t>
      </w:r>
      <w:r w:rsidRPr="00973349">
        <w:rPr>
          <w:sz w:val="22"/>
          <w:szCs w:val="22"/>
        </w:rPr>
        <w:t>–</w:t>
      </w:r>
      <w:r w:rsidRPr="00973349">
        <w:rPr>
          <w:sz w:val="22"/>
          <w:szCs w:val="22"/>
          <w:rtl/>
        </w:rPr>
        <w:t xml:space="preserve"> דרך 'הרשות המכוננת' </w:t>
      </w:r>
      <w:r w:rsidRPr="00973349">
        <w:rPr>
          <w:sz w:val="22"/>
          <w:szCs w:val="22"/>
        </w:rPr>
        <w:t>–</w:t>
      </w:r>
      <w:r w:rsidRPr="00973349">
        <w:rPr>
          <w:sz w:val="22"/>
          <w:szCs w:val="22"/>
          <w:rtl/>
        </w:rPr>
        <w:t xml:space="preserve"> להיות 'בעלות המילה האחרונה'</w:t>
      </w:r>
      <w:r w:rsidRPr="00973349">
        <w:rPr>
          <w:rFonts w:hint="cs"/>
          <w:sz w:val="22"/>
          <w:szCs w:val="22"/>
          <w:rtl/>
        </w:rPr>
        <w:t xml:space="preserve"> בחברה הישראלית</w:t>
      </w:r>
      <w:r w:rsidRPr="00973349">
        <w:rPr>
          <w:sz w:val="22"/>
          <w:szCs w:val="22"/>
          <w:rtl/>
        </w:rPr>
        <w:t xml:space="preserve">; </w:t>
      </w:r>
    </w:p>
    <w:p w:rsidR="00076B59" w:rsidRPr="00973349" w:rsidRDefault="00076B59" w:rsidP="00076B59">
      <w:pPr>
        <w:spacing w:after="120"/>
        <w:ind w:left="720"/>
        <w:rPr>
          <w:sz w:val="22"/>
          <w:szCs w:val="22"/>
          <w:rtl/>
        </w:rPr>
      </w:pPr>
      <w:r w:rsidRPr="00973349">
        <w:rPr>
          <w:rFonts w:hint="cs"/>
          <w:sz w:val="22"/>
          <w:szCs w:val="22"/>
          <w:rtl/>
        </w:rPr>
        <w:t xml:space="preserve">כמו כן קיומה של </w:t>
      </w:r>
      <w:r w:rsidRPr="00973349">
        <w:rPr>
          <w:sz w:val="22"/>
          <w:szCs w:val="22"/>
          <w:rtl/>
        </w:rPr>
        <w:t>פסקת "שמירת הדינים"</w:t>
      </w:r>
      <w:r w:rsidRPr="00973349">
        <w:rPr>
          <w:rFonts w:hint="cs"/>
          <w:sz w:val="22"/>
          <w:szCs w:val="22"/>
          <w:rtl/>
        </w:rPr>
        <w:t xml:space="preserve"> (ח"י: כבוד האדם וחירותו)</w:t>
      </w:r>
      <w:r w:rsidRPr="00973349">
        <w:rPr>
          <w:sz w:val="22"/>
          <w:szCs w:val="22"/>
          <w:rtl/>
        </w:rPr>
        <w:t xml:space="preserve"> ו"פסקת התגברות"</w:t>
      </w:r>
      <w:r w:rsidRPr="00973349">
        <w:rPr>
          <w:rFonts w:hint="cs"/>
          <w:sz w:val="22"/>
          <w:szCs w:val="22"/>
          <w:rtl/>
        </w:rPr>
        <w:t xml:space="preserve"> (ח"י: חופש העיסוק)</w:t>
      </w:r>
      <w:r w:rsidRPr="00973349">
        <w:rPr>
          <w:sz w:val="22"/>
          <w:szCs w:val="22"/>
          <w:rtl/>
        </w:rPr>
        <w:t xml:space="preserve">; </w:t>
      </w:r>
    </w:p>
    <w:p w:rsidR="00076B59" w:rsidRPr="00973349" w:rsidRDefault="00076B59" w:rsidP="00076B59">
      <w:pPr>
        <w:spacing w:after="120"/>
        <w:rPr>
          <w:sz w:val="22"/>
          <w:szCs w:val="22"/>
          <w:rtl/>
        </w:rPr>
      </w:pPr>
      <w:r w:rsidRPr="00973349">
        <w:rPr>
          <w:b/>
          <w:bCs/>
          <w:sz w:val="22"/>
          <w:szCs w:val="22"/>
          <w:rtl/>
        </w:rPr>
        <w:t>2.</w:t>
      </w:r>
      <w:r w:rsidRPr="00973349">
        <w:rPr>
          <w:sz w:val="22"/>
          <w:szCs w:val="22"/>
          <w:rtl/>
        </w:rPr>
        <w:t xml:space="preserve"> </w:t>
      </w:r>
      <w:r w:rsidRPr="00973349">
        <w:rPr>
          <w:rFonts w:hint="cs"/>
          <w:sz w:val="22"/>
          <w:szCs w:val="22"/>
          <w:rtl/>
        </w:rPr>
        <w:t xml:space="preserve">הסעד: נדירוּת הסעד של פסילת הוראות חוק; כמו כן, במצבי פסילה </w:t>
      </w:r>
      <w:r w:rsidRPr="00973349">
        <w:rPr>
          <w:sz w:val="22"/>
          <w:szCs w:val="22"/>
          <w:rtl/>
        </w:rPr>
        <w:t xml:space="preserve">מושעית </w:t>
      </w:r>
      <w:r w:rsidRPr="00973349">
        <w:rPr>
          <w:rFonts w:hint="cs"/>
          <w:sz w:val="22"/>
          <w:szCs w:val="22"/>
          <w:rtl/>
        </w:rPr>
        <w:t xml:space="preserve">תכופות </w:t>
      </w:r>
      <w:r w:rsidRPr="00973349">
        <w:rPr>
          <w:sz w:val="22"/>
          <w:szCs w:val="22"/>
          <w:rtl/>
        </w:rPr>
        <w:t>הכרזת אי החוקיות כדי לאפשר לרשות השלטונית להכין עצמה להתמודדות עם תוצאות ביטול החוק או המדיניות הבלתי חוקיות</w:t>
      </w:r>
      <w:r w:rsidRPr="00973349">
        <w:rPr>
          <w:rFonts w:hint="cs"/>
          <w:sz w:val="22"/>
          <w:szCs w:val="22"/>
          <w:rtl/>
        </w:rPr>
        <w:t xml:space="preserve"> (</w:t>
      </w:r>
      <w:r w:rsidRPr="00973349">
        <w:rPr>
          <w:rFonts w:hint="cs"/>
          <w:b/>
          <w:bCs/>
          <w:sz w:val="22"/>
          <w:szCs w:val="22"/>
          <w:rtl/>
        </w:rPr>
        <w:t>צמח</w:t>
      </w:r>
      <w:r w:rsidRPr="00973349">
        <w:rPr>
          <w:rFonts w:hint="cs"/>
          <w:sz w:val="22"/>
          <w:szCs w:val="22"/>
          <w:rtl/>
        </w:rPr>
        <w:t xml:space="preserve">, וראו גם את </w:t>
      </w:r>
      <w:r w:rsidRPr="00973349">
        <w:rPr>
          <w:rFonts w:hint="cs"/>
          <w:b/>
          <w:bCs/>
          <w:sz w:val="22"/>
          <w:szCs w:val="22"/>
          <w:rtl/>
        </w:rPr>
        <w:t>פסה"ד בעניין חוק טל</w:t>
      </w:r>
      <w:r w:rsidRPr="00973349">
        <w:rPr>
          <w:rFonts w:hint="cs"/>
          <w:sz w:val="22"/>
          <w:szCs w:val="22"/>
          <w:rtl/>
        </w:rPr>
        <w:t>)</w:t>
      </w:r>
      <w:r w:rsidRPr="00973349">
        <w:rPr>
          <w:sz w:val="22"/>
          <w:szCs w:val="22"/>
          <w:rtl/>
        </w:rPr>
        <w:t xml:space="preserve">.  </w:t>
      </w:r>
    </w:p>
    <w:p w:rsidR="00076B59" w:rsidRPr="00973349" w:rsidRDefault="00076B59" w:rsidP="00076B59">
      <w:pPr>
        <w:spacing w:after="120"/>
        <w:rPr>
          <w:sz w:val="22"/>
          <w:szCs w:val="22"/>
          <w:rtl/>
        </w:rPr>
      </w:pPr>
      <w:r w:rsidRPr="00973349">
        <w:rPr>
          <w:b/>
          <w:bCs/>
          <w:sz w:val="22"/>
          <w:szCs w:val="22"/>
          <w:rtl/>
        </w:rPr>
        <w:t>3.</w:t>
      </w:r>
      <w:r w:rsidRPr="00973349">
        <w:rPr>
          <w:sz w:val="22"/>
          <w:szCs w:val="22"/>
          <w:rtl/>
        </w:rPr>
        <w:t xml:space="preserve"> פיתוח והיסמכות על דוקטרינת "הבטלות היחסית", המרככת את עוקץ ההתערבות, באמצעות הגמישות שהיא מעניקה לרשות השופטת לקבוע את הסעד ההולם בנסיבותיו של כל עניין ועניין</w:t>
      </w:r>
      <w:r w:rsidRPr="00973349">
        <w:rPr>
          <w:rFonts w:hint="cs"/>
          <w:sz w:val="22"/>
          <w:szCs w:val="22"/>
          <w:rtl/>
        </w:rPr>
        <w:t xml:space="preserve"> [נדון בכך בפגישה הקרובה]</w:t>
      </w:r>
      <w:r w:rsidRPr="00973349">
        <w:rPr>
          <w:sz w:val="22"/>
          <w:szCs w:val="22"/>
          <w:rtl/>
        </w:rPr>
        <w:t xml:space="preserve">; </w:t>
      </w:r>
    </w:p>
    <w:p w:rsidR="00076B59" w:rsidRPr="00973349" w:rsidRDefault="00076B59" w:rsidP="00076B59">
      <w:pPr>
        <w:spacing w:after="60"/>
        <w:rPr>
          <w:sz w:val="22"/>
          <w:szCs w:val="22"/>
          <w:rtl/>
        </w:rPr>
      </w:pPr>
      <w:r w:rsidRPr="00973349">
        <w:rPr>
          <w:b/>
          <w:bCs/>
          <w:sz w:val="22"/>
          <w:szCs w:val="22"/>
          <w:rtl/>
        </w:rPr>
        <w:t>4.</w:t>
      </w:r>
      <w:r w:rsidRPr="00973349">
        <w:rPr>
          <w:sz w:val="22"/>
          <w:szCs w:val="22"/>
          <w:rtl/>
        </w:rPr>
        <w:t xml:space="preserve"> הותרת "עילות-סף" מסוימות, בעיקר זו של עתירות </w:t>
      </w:r>
      <w:r w:rsidRPr="00973349">
        <w:rPr>
          <w:rFonts w:hint="cs"/>
          <w:sz w:val="22"/>
          <w:szCs w:val="22"/>
          <w:rtl/>
        </w:rPr>
        <w:t>"</w:t>
      </w:r>
      <w:r w:rsidRPr="00973349">
        <w:rPr>
          <w:sz w:val="22"/>
          <w:szCs w:val="22"/>
          <w:rtl/>
        </w:rPr>
        <w:t>כלליות</w:t>
      </w:r>
      <w:r w:rsidRPr="00973349">
        <w:rPr>
          <w:rFonts w:hint="cs"/>
          <w:sz w:val="22"/>
          <w:szCs w:val="22"/>
          <w:rtl/>
        </w:rPr>
        <w:t>"</w:t>
      </w:r>
      <w:r w:rsidRPr="00973349">
        <w:rPr>
          <w:sz w:val="22"/>
          <w:szCs w:val="22"/>
          <w:rtl/>
        </w:rPr>
        <w:t xml:space="preserve"> ו</w:t>
      </w:r>
      <w:r w:rsidRPr="00973349">
        <w:rPr>
          <w:rFonts w:hint="cs"/>
          <w:sz w:val="22"/>
          <w:szCs w:val="22"/>
          <w:rtl/>
        </w:rPr>
        <w:t>"</w:t>
      </w:r>
      <w:r w:rsidRPr="00973349">
        <w:rPr>
          <w:sz w:val="22"/>
          <w:szCs w:val="22"/>
          <w:rtl/>
        </w:rPr>
        <w:t>תיאורטיות</w:t>
      </w:r>
      <w:r w:rsidRPr="00973349">
        <w:rPr>
          <w:rFonts w:hint="cs"/>
          <w:sz w:val="22"/>
          <w:szCs w:val="22"/>
          <w:rtl/>
        </w:rPr>
        <w:t>"</w:t>
      </w:r>
      <w:r w:rsidRPr="00973349">
        <w:rPr>
          <w:sz w:val="22"/>
          <w:szCs w:val="22"/>
          <w:rtl/>
        </w:rPr>
        <w:t xml:space="preserve"> כמנגנוני סינון לעתירות </w:t>
      </w:r>
      <w:r w:rsidRPr="00973349">
        <w:rPr>
          <w:rFonts w:hint="cs"/>
          <w:sz w:val="22"/>
          <w:szCs w:val="22"/>
          <w:rtl/>
        </w:rPr>
        <w:t>רגישות</w:t>
      </w:r>
      <w:r w:rsidRPr="00973349">
        <w:rPr>
          <w:sz w:val="22"/>
          <w:szCs w:val="22"/>
          <w:rtl/>
        </w:rPr>
        <w:t xml:space="preserve"> מבחינת יחסי הרשויות או ערעור מעמדו של בית המשפט בעיני הציבור.</w:t>
      </w:r>
      <w:r w:rsidRPr="00973349">
        <w:rPr>
          <w:rFonts w:hint="cs"/>
          <w:sz w:val="22"/>
          <w:szCs w:val="22"/>
          <w:rtl/>
        </w:rPr>
        <w:t xml:space="preserve"> [נדון בכך בקרוב].</w:t>
      </w:r>
    </w:p>
    <w:p w:rsidR="00076B59" w:rsidRPr="00973349" w:rsidRDefault="00076B59" w:rsidP="00076B59">
      <w:pPr>
        <w:pStyle w:val="Ruller40"/>
        <w:tabs>
          <w:tab w:val="clear" w:pos="800"/>
          <w:tab w:val="left" w:pos="3461"/>
        </w:tabs>
        <w:spacing w:line="240" w:lineRule="auto"/>
        <w:rPr>
          <w:rFonts w:ascii="Times New Roman" w:hAnsi="Times New Roman" w:cs="Times New Roman"/>
          <w:szCs w:val="22"/>
          <w:rtl/>
        </w:rPr>
      </w:pPr>
      <w:r w:rsidRPr="00973349">
        <w:rPr>
          <w:rFonts w:ascii="Times New Roman" w:hAnsi="Times New Roman" w:cs="Times New Roman"/>
          <w:b/>
          <w:bCs/>
          <w:szCs w:val="22"/>
          <w:rtl/>
        </w:rPr>
        <w:t xml:space="preserve">5. </w:t>
      </w:r>
      <w:r w:rsidRPr="00973349">
        <w:rPr>
          <w:rFonts w:ascii="Times New Roman" w:hAnsi="Times New Roman" w:cs="Times New Roman"/>
          <w:szCs w:val="22"/>
          <w:rtl/>
        </w:rPr>
        <w:t>הצעות במישור חוקי היסוד ובמישור החקיקה, שתכליתן הגבלת כוחו של בית המשפט העליון.</w:t>
      </w:r>
    </w:p>
    <w:p w:rsidR="00076B59" w:rsidRDefault="00076B59" w:rsidP="00076B59">
      <w:pPr>
        <w:pStyle w:val="Ruller40"/>
        <w:tabs>
          <w:tab w:val="clear" w:pos="800"/>
          <w:tab w:val="left" w:pos="3461"/>
        </w:tabs>
        <w:spacing w:line="240" w:lineRule="auto"/>
        <w:rPr>
          <w:szCs w:val="22"/>
          <w:rtl/>
        </w:rPr>
      </w:pPr>
    </w:p>
    <w:p w:rsidR="00076B59" w:rsidRPr="00973349" w:rsidRDefault="00076B59" w:rsidP="00076B59">
      <w:pPr>
        <w:pStyle w:val="Ruller40"/>
        <w:tabs>
          <w:tab w:val="clear" w:pos="800"/>
          <w:tab w:val="left" w:pos="3461"/>
        </w:tabs>
        <w:spacing w:line="240" w:lineRule="auto"/>
        <w:rPr>
          <w:szCs w:val="22"/>
          <w:rtl/>
        </w:rPr>
      </w:pPr>
      <w:r>
        <w:rPr>
          <w:rFonts w:hint="cs"/>
          <w:szCs w:val="22"/>
          <w:rtl/>
        </w:rPr>
        <w:lastRenderedPageBreak/>
        <w:t>=-=</w:t>
      </w:r>
    </w:p>
    <w:p w:rsidR="00076B59" w:rsidRPr="00973349" w:rsidRDefault="00076B59" w:rsidP="00076B59">
      <w:pPr>
        <w:jc w:val="center"/>
        <w:rPr>
          <w:rFonts w:ascii="Arial" w:hAnsi="Arial" w:cs="Arial"/>
          <w:b/>
          <w:bCs/>
          <w:sz w:val="22"/>
          <w:szCs w:val="22"/>
          <w:rtl/>
        </w:rPr>
      </w:pPr>
      <w:r w:rsidRPr="00973349">
        <w:rPr>
          <w:rFonts w:ascii="Arial" w:hAnsi="Arial" w:cs="Arial"/>
          <w:b/>
          <w:bCs/>
          <w:sz w:val="22"/>
          <w:szCs w:val="22"/>
          <w:rtl/>
        </w:rPr>
        <w:t>נוסחן של ההוראות החשובות ביותר הנוגעות לסמכויות השיפוט של הערכאות השונות:</w:t>
      </w:r>
    </w:p>
    <w:p w:rsidR="00076B59" w:rsidRPr="00235F58" w:rsidRDefault="00076B59" w:rsidP="00076B59">
      <w:pPr>
        <w:spacing w:after="60"/>
        <w:rPr>
          <w:b/>
          <w:bCs/>
          <w:sz w:val="22"/>
          <w:szCs w:val="22"/>
          <w:u w:val="single"/>
          <w:rtl/>
        </w:rPr>
      </w:pPr>
    </w:p>
    <w:p w:rsidR="00076B59" w:rsidRDefault="00076B59" w:rsidP="00076B59">
      <w:pPr>
        <w:spacing w:after="60"/>
        <w:jc w:val="center"/>
        <w:rPr>
          <w:rFonts w:cs="David"/>
          <w:b/>
          <w:bCs/>
          <w:sz w:val="22"/>
          <w:szCs w:val="22"/>
          <w:u w:val="single"/>
          <w:rtl/>
        </w:rPr>
      </w:pPr>
      <w:r w:rsidRPr="00701F6D">
        <w:rPr>
          <w:rFonts w:cs="David"/>
          <w:b/>
          <w:bCs/>
          <w:sz w:val="22"/>
          <w:szCs w:val="22"/>
          <w:highlight w:val="yellow"/>
          <w:u w:val="single"/>
          <w:rtl/>
        </w:rPr>
        <w:t>סעיף 15 לחוק-יסוד : השפיטה (ס"ק ג' ו- ד')</w:t>
      </w:r>
    </w:p>
    <w:p w:rsidR="00076B59" w:rsidRPr="00701F6D" w:rsidRDefault="00076B59" w:rsidP="00076B59">
      <w:pPr>
        <w:spacing w:after="60"/>
        <w:jc w:val="center"/>
        <w:rPr>
          <w:rFonts w:cs="David"/>
          <w:sz w:val="22"/>
          <w:szCs w:val="22"/>
          <w:u w:val="single"/>
          <w:rtl/>
        </w:rPr>
      </w:pPr>
    </w:p>
    <w:p w:rsidR="00076B59" w:rsidRPr="00B677A3" w:rsidRDefault="00076B59" w:rsidP="00076B59">
      <w:pPr>
        <w:pStyle w:val="P00"/>
        <w:spacing w:before="72"/>
        <w:ind w:left="624" w:hanging="624"/>
        <w:rPr>
          <w:rStyle w:val="default"/>
          <w:rFonts w:cs="David"/>
          <w:sz w:val="22"/>
          <w:szCs w:val="22"/>
          <w:highlight w:val="yellow"/>
          <w:rtl/>
        </w:rPr>
      </w:pPr>
      <w:r w:rsidRPr="00235F58">
        <w:rPr>
          <w:sz w:val="22"/>
          <w:szCs w:val="22"/>
          <w:rtl/>
        </w:rPr>
        <w:tab/>
      </w:r>
      <w:r w:rsidRPr="00B677A3">
        <w:rPr>
          <w:rStyle w:val="default"/>
          <w:rFonts w:cs="David" w:hint="cs"/>
          <w:sz w:val="22"/>
          <w:szCs w:val="22"/>
          <w:highlight w:val="yellow"/>
          <w:rtl/>
        </w:rPr>
        <w:t xml:space="preserve">[...] </w:t>
      </w:r>
      <w:r w:rsidRPr="00B677A3">
        <w:rPr>
          <w:rStyle w:val="default"/>
          <w:rFonts w:cs="David"/>
          <w:b/>
          <w:bCs/>
          <w:sz w:val="22"/>
          <w:szCs w:val="22"/>
          <w:highlight w:val="yellow"/>
          <w:rtl/>
        </w:rPr>
        <w:t>(ג)</w:t>
      </w:r>
      <w:r w:rsidRPr="00B677A3">
        <w:rPr>
          <w:rStyle w:val="default"/>
          <w:rFonts w:cs="David"/>
          <w:sz w:val="22"/>
          <w:szCs w:val="22"/>
          <w:highlight w:val="yellow"/>
          <w:rtl/>
        </w:rPr>
        <w:t xml:space="preserve"> בית המשפט העליון ישב גם כבית משפט גבוה לצדק; בשבתו כאמור ידון בענינים אשר הוא רואה צורך לתת בהם סעד למען הצדק ואשר אינם בסמכותו של בית משפט או של בית דין אחר. </w:t>
      </w:r>
    </w:p>
    <w:p w:rsidR="00076B59" w:rsidRPr="00B677A3" w:rsidRDefault="00076B59" w:rsidP="00076B59">
      <w:pPr>
        <w:pStyle w:val="P00"/>
        <w:spacing w:before="72"/>
        <w:ind w:left="624" w:hanging="624"/>
        <w:rPr>
          <w:rStyle w:val="default"/>
          <w:rFonts w:cs="David"/>
          <w:sz w:val="22"/>
          <w:szCs w:val="22"/>
          <w:highlight w:val="yellow"/>
          <w:rtl/>
        </w:rPr>
      </w:pPr>
      <w:r w:rsidRPr="00B677A3">
        <w:rPr>
          <w:rFonts w:cs="David"/>
          <w:sz w:val="22"/>
          <w:szCs w:val="22"/>
          <w:highlight w:val="yellow"/>
          <w:rtl/>
        </w:rPr>
        <w:tab/>
      </w:r>
      <w:r w:rsidRPr="00B677A3">
        <w:rPr>
          <w:rStyle w:val="default"/>
          <w:rFonts w:cs="David"/>
          <w:b/>
          <w:bCs/>
          <w:sz w:val="22"/>
          <w:szCs w:val="22"/>
          <w:highlight w:val="yellow"/>
          <w:rtl/>
        </w:rPr>
        <w:t>(ד)</w:t>
      </w:r>
      <w:r w:rsidRPr="00B677A3">
        <w:rPr>
          <w:rStyle w:val="default"/>
          <w:rFonts w:cs="David"/>
          <w:sz w:val="22"/>
          <w:szCs w:val="22"/>
          <w:highlight w:val="yellow"/>
          <w:rtl/>
        </w:rPr>
        <w:t xml:space="preserve"> מבלי לפגוע בכלליות ההוראות שבסעיף קטן (ג), מוסמך בית המשפט העליון בשבתו כבית משפט גבוה לצדק </w:t>
      </w:r>
      <w:r w:rsidRPr="00B677A3">
        <w:rPr>
          <w:rStyle w:val="default"/>
          <w:sz w:val="22"/>
          <w:szCs w:val="22"/>
          <w:highlight w:val="yellow"/>
          <w:rtl/>
        </w:rPr>
        <w:t>—</w:t>
      </w:r>
      <w:r w:rsidRPr="00B677A3">
        <w:rPr>
          <w:rStyle w:val="default"/>
          <w:rFonts w:cs="David"/>
          <w:sz w:val="22"/>
          <w:szCs w:val="22"/>
          <w:highlight w:val="yellow"/>
          <w:rtl/>
        </w:rPr>
        <w:t xml:space="preserve"> </w:t>
      </w:r>
    </w:p>
    <w:p w:rsidR="00076B59" w:rsidRPr="00B677A3" w:rsidRDefault="00076B59" w:rsidP="00076B59">
      <w:pPr>
        <w:pStyle w:val="P22"/>
        <w:spacing w:before="72"/>
        <w:ind w:left="1021" w:right="0"/>
        <w:rPr>
          <w:rStyle w:val="default"/>
          <w:rFonts w:cs="David"/>
          <w:sz w:val="22"/>
          <w:szCs w:val="22"/>
          <w:highlight w:val="yellow"/>
          <w:rtl/>
        </w:rPr>
      </w:pPr>
      <w:r w:rsidRPr="00B677A3">
        <w:rPr>
          <w:rStyle w:val="default"/>
          <w:rFonts w:cs="David"/>
          <w:sz w:val="22"/>
          <w:szCs w:val="22"/>
          <w:highlight w:val="yellow"/>
          <w:rtl/>
        </w:rPr>
        <w:t>(1)</w:t>
      </w:r>
      <w:r w:rsidRPr="00B677A3">
        <w:rPr>
          <w:rStyle w:val="default"/>
          <w:rFonts w:cs="David"/>
          <w:sz w:val="22"/>
          <w:szCs w:val="22"/>
          <w:highlight w:val="yellow"/>
          <w:rtl/>
        </w:rPr>
        <w:tab/>
        <w:t xml:space="preserve">לתת צווים על שחרור אנשים שנעצרו או נאסרו שלא כדין; </w:t>
      </w:r>
    </w:p>
    <w:p w:rsidR="00076B59" w:rsidRPr="00B677A3" w:rsidRDefault="00076B59" w:rsidP="00076B59">
      <w:pPr>
        <w:pStyle w:val="P22"/>
        <w:spacing w:before="72"/>
        <w:ind w:left="1021" w:right="0"/>
        <w:rPr>
          <w:rStyle w:val="default"/>
          <w:rFonts w:cs="David"/>
          <w:sz w:val="22"/>
          <w:szCs w:val="22"/>
          <w:highlight w:val="yellow"/>
          <w:rtl/>
        </w:rPr>
      </w:pPr>
      <w:r w:rsidRPr="00B677A3">
        <w:rPr>
          <w:rStyle w:val="default"/>
          <w:rFonts w:cs="David"/>
          <w:sz w:val="22"/>
          <w:szCs w:val="22"/>
          <w:highlight w:val="yellow"/>
          <w:rtl/>
        </w:rPr>
        <w:t>(2)</w:t>
      </w:r>
      <w:r w:rsidRPr="00B677A3">
        <w:rPr>
          <w:rStyle w:val="default"/>
          <w:rFonts w:cs="David"/>
          <w:sz w:val="22"/>
          <w:szCs w:val="22"/>
          <w:highlight w:val="yellow"/>
          <w:rtl/>
        </w:rPr>
        <w:tab/>
        <w:t xml:space="preserve">לתת צווים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 להימנע מלפעול; </w:t>
      </w:r>
    </w:p>
    <w:p w:rsidR="00076B59" w:rsidRPr="00B677A3" w:rsidRDefault="00076B59" w:rsidP="00076B59">
      <w:pPr>
        <w:pStyle w:val="P22"/>
        <w:spacing w:before="72"/>
        <w:ind w:left="1021" w:right="0"/>
        <w:rPr>
          <w:rStyle w:val="default"/>
          <w:rFonts w:cs="David"/>
          <w:sz w:val="22"/>
          <w:szCs w:val="22"/>
          <w:highlight w:val="yellow"/>
          <w:rtl/>
        </w:rPr>
      </w:pPr>
      <w:r w:rsidRPr="00B677A3">
        <w:rPr>
          <w:rStyle w:val="default"/>
          <w:rFonts w:cs="David"/>
          <w:sz w:val="22"/>
          <w:szCs w:val="22"/>
          <w:highlight w:val="yellow"/>
          <w:rtl/>
        </w:rPr>
        <w:t>(3)</w:t>
      </w:r>
      <w:r w:rsidRPr="00B677A3">
        <w:rPr>
          <w:rStyle w:val="default"/>
          <w:rFonts w:cs="David"/>
          <w:sz w:val="22"/>
          <w:szCs w:val="22"/>
          <w:highlight w:val="yellow"/>
          <w:rtl/>
        </w:rPr>
        <w:tab/>
        <w:t xml:space="preserve">לתת צווים לבתי משפט, לבתי דין ולגופים ואנשים בעלי סמכויות שיפוטיות או מעין-שיפוטיות על פי דין </w:t>
      </w:r>
      <w:r w:rsidRPr="00B677A3">
        <w:rPr>
          <w:rStyle w:val="default"/>
          <w:sz w:val="22"/>
          <w:szCs w:val="22"/>
          <w:highlight w:val="yellow"/>
          <w:rtl/>
        </w:rPr>
        <w:t>—</w:t>
      </w:r>
      <w:r w:rsidRPr="00B677A3">
        <w:rPr>
          <w:rStyle w:val="default"/>
          <w:rFonts w:cs="David"/>
          <w:sz w:val="22"/>
          <w:szCs w:val="22"/>
          <w:highlight w:val="yellow"/>
          <w:rtl/>
        </w:rPr>
        <w:t xml:space="preserve"> למעט בתי משפט שחוק זה דן בהם ולמעט בתי דין דתיים </w:t>
      </w:r>
      <w:r w:rsidRPr="00B677A3">
        <w:rPr>
          <w:rStyle w:val="default"/>
          <w:sz w:val="22"/>
          <w:szCs w:val="22"/>
          <w:highlight w:val="yellow"/>
          <w:rtl/>
        </w:rPr>
        <w:t>—</w:t>
      </w:r>
      <w:r w:rsidRPr="00B677A3">
        <w:rPr>
          <w:rStyle w:val="default"/>
          <w:rFonts w:cs="David"/>
          <w:sz w:val="22"/>
          <w:szCs w:val="22"/>
          <w:highlight w:val="yellow"/>
          <w:rtl/>
        </w:rPr>
        <w:t xml:space="preserve"> לדון בענין פלוני או להימנע מלדון או מלהוסיף ולדון בענין פלוני, ולבטל דיון שנתקיים או החלטה שניתנה שלא כדין;</w:t>
      </w:r>
    </w:p>
    <w:p w:rsidR="00076B59" w:rsidRPr="00DA2B7D" w:rsidRDefault="00076B59" w:rsidP="00076B59">
      <w:pPr>
        <w:pStyle w:val="P22"/>
        <w:spacing w:before="72"/>
        <w:ind w:left="1021" w:right="0"/>
        <w:rPr>
          <w:rStyle w:val="default"/>
          <w:rFonts w:cs="David"/>
          <w:sz w:val="22"/>
          <w:szCs w:val="22"/>
          <w:rtl/>
        </w:rPr>
      </w:pPr>
      <w:r w:rsidRPr="00B677A3">
        <w:rPr>
          <w:rStyle w:val="default"/>
          <w:rFonts w:cs="David"/>
          <w:sz w:val="22"/>
          <w:szCs w:val="22"/>
          <w:highlight w:val="yellow"/>
          <w:rtl/>
        </w:rPr>
        <w:t>(4)</w:t>
      </w:r>
      <w:r w:rsidRPr="00B677A3">
        <w:rPr>
          <w:rStyle w:val="default"/>
          <w:rFonts w:cs="David"/>
          <w:sz w:val="22"/>
          <w:szCs w:val="22"/>
          <w:highlight w:val="yellow"/>
          <w:rtl/>
        </w:rPr>
        <w:tab/>
        <w:t>לתת צווים לבתי דין דתיים לדון בענין פלוני לפי סמכותם או להימנע מלדון או מלהוסיף ולדון בענין פלוני שלא לפי סמכותם; ובלבד שלא ייזקק בית המשפט לבקשה לפי פסקה זו אם המבקש לא עורר את שאלת הסמכות בהזדמנות הראשונה שהיתה לו; ואם לא היתה לו הזדמנות סבירה לעורר שאלת הסמכות עד שניתנה החלטה על ידי בית הדין הדתי, רשאי בית המשפט לבטל דיון שנתקיים או החלטה שניתנה על ידי בית הדין הדתי ללא סמכות.</w:t>
      </w:r>
      <w:r w:rsidRPr="00DA2B7D">
        <w:rPr>
          <w:rStyle w:val="default"/>
          <w:rFonts w:cs="David"/>
          <w:sz w:val="22"/>
          <w:szCs w:val="22"/>
          <w:rtl/>
        </w:rPr>
        <w:t xml:space="preserve"> </w:t>
      </w:r>
    </w:p>
    <w:p w:rsidR="00076B59" w:rsidRDefault="00076B59" w:rsidP="00076B59">
      <w:pPr>
        <w:rPr>
          <w:sz w:val="22"/>
          <w:szCs w:val="22"/>
          <w:rtl/>
        </w:rPr>
      </w:pPr>
      <w:r w:rsidRPr="00235F58">
        <w:rPr>
          <w:sz w:val="22"/>
          <w:szCs w:val="22"/>
          <w:rtl/>
        </w:rPr>
        <w:t>=-=</w:t>
      </w:r>
    </w:p>
    <w:p w:rsidR="00076B59" w:rsidRPr="00235F58" w:rsidRDefault="00076B59" w:rsidP="00076B59">
      <w:pPr>
        <w:rPr>
          <w:sz w:val="22"/>
          <w:szCs w:val="22"/>
          <w:rtl/>
        </w:rPr>
      </w:pPr>
    </w:p>
    <w:p w:rsidR="00076B59" w:rsidRPr="00701F6D" w:rsidRDefault="00076B59" w:rsidP="00076B59">
      <w:pPr>
        <w:pStyle w:val="Heading2"/>
        <w:rPr>
          <w:rFonts w:cs="David"/>
          <w:u w:val="single"/>
          <w:rtl/>
        </w:rPr>
      </w:pPr>
      <w:r w:rsidRPr="00701F6D">
        <w:rPr>
          <w:rFonts w:cs="David"/>
          <w:highlight w:val="yellow"/>
          <w:u w:val="single"/>
          <w:rtl/>
        </w:rPr>
        <w:t>חוק בתי משפט לענינים מינהליים, תש"ס-2000</w:t>
      </w:r>
    </w:p>
    <w:p w:rsidR="00076B59" w:rsidRPr="00DA2B7D" w:rsidRDefault="00076B59" w:rsidP="00076B59">
      <w:pPr>
        <w:rPr>
          <w:rFonts w:cs="David"/>
          <w:sz w:val="22"/>
          <w:szCs w:val="22"/>
          <w:rtl/>
        </w:rPr>
      </w:pP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46" style="position:absolute;left:0;text-align:left;margin-left:464.5pt;margin-top:8.05pt;width:75.05pt;height:26pt;z-index:252009472"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מטרה</w:t>
                  </w:r>
                </w:p>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rect>
        </w:pict>
      </w:r>
      <w:r w:rsidRPr="00701F6D">
        <w:rPr>
          <w:rStyle w:val="big-number"/>
          <w:rFonts w:cs="David"/>
          <w:sz w:val="22"/>
          <w:szCs w:val="22"/>
          <w:rtl/>
        </w:rPr>
        <w:t>1.</w:t>
      </w:r>
      <w:r w:rsidRPr="00701F6D">
        <w:rPr>
          <w:rStyle w:val="big-number"/>
          <w:rFonts w:cs="David"/>
          <w:sz w:val="22"/>
          <w:szCs w:val="22"/>
          <w:rtl/>
        </w:rPr>
        <w:tab/>
      </w:r>
      <w:r w:rsidRPr="00701F6D">
        <w:rPr>
          <w:rStyle w:val="default"/>
          <w:rFonts w:cs="David"/>
          <w:sz w:val="22"/>
          <w:szCs w:val="22"/>
          <w:highlight w:val="yellow"/>
          <w:rtl/>
        </w:rPr>
        <w:t xml:space="preserve">חוק </w:t>
      </w:r>
      <w:r w:rsidRPr="00701F6D">
        <w:rPr>
          <w:rStyle w:val="default"/>
          <w:rFonts w:cs="David" w:hint="cs"/>
          <w:sz w:val="22"/>
          <w:szCs w:val="22"/>
          <w:highlight w:val="yellow"/>
          <w:rtl/>
        </w:rPr>
        <w:t>זה מטרתו להסמיך באופן הדרגתי את בית המשפט המחוזי בשבתו כבית משפט לענינים מינהליים לדון בענינים מינהליים הנדונים בבית המשפט העלי</w:t>
      </w:r>
      <w:r w:rsidRPr="00701F6D">
        <w:rPr>
          <w:rStyle w:val="default"/>
          <w:rFonts w:cs="David"/>
          <w:sz w:val="22"/>
          <w:szCs w:val="22"/>
          <w:highlight w:val="yellow"/>
          <w:rtl/>
        </w:rPr>
        <w:t>ון ב</w:t>
      </w:r>
      <w:r w:rsidRPr="00701F6D">
        <w:rPr>
          <w:rStyle w:val="default"/>
          <w:rFonts w:cs="David" w:hint="cs"/>
          <w:sz w:val="22"/>
          <w:szCs w:val="22"/>
          <w:highlight w:val="yellow"/>
          <w:rtl/>
        </w:rPr>
        <w:t>שבתו כבית משפט גבוה לצדק או בבתי משפט אחרים, על ידי שופטים של בית המשפט המחוזי שייקבעו לצורך זה, ולפי סדרי דין מיוחדים שייקבעו.</w:t>
      </w:r>
    </w:p>
    <w:p w:rsidR="00076B59" w:rsidRPr="00701F6D" w:rsidRDefault="00076B59" w:rsidP="00076B59">
      <w:pPr>
        <w:pStyle w:val="P00"/>
        <w:spacing w:before="0"/>
        <w:ind w:left="624"/>
        <w:rPr>
          <w:rStyle w:val="default"/>
          <w:rFonts w:cs="David"/>
          <w:vanish/>
          <w:color w:val="FF0000"/>
          <w:sz w:val="22"/>
          <w:szCs w:val="22"/>
          <w:shd w:val="clear" w:color="auto" w:fill="FFFF99"/>
          <w:rtl/>
        </w:rPr>
      </w:pPr>
      <w:bookmarkStart w:id="110" w:name="Rov109"/>
      <w:r w:rsidRPr="00701F6D">
        <w:rPr>
          <w:rStyle w:val="default"/>
          <w:rFonts w:cs="David" w:hint="cs"/>
          <w:vanish/>
          <w:color w:val="FF0000"/>
          <w:sz w:val="22"/>
          <w:szCs w:val="22"/>
          <w:shd w:val="clear" w:color="auto" w:fill="FFFF99"/>
          <w:rtl/>
        </w:rPr>
        <w:t>מיום 8.8.2005</w:t>
      </w:r>
    </w:p>
    <w:p w:rsidR="00076B59" w:rsidRPr="00701F6D" w:rsidRDefault="00076B59" w:rsidP="00076B59">
      <w:pPr>
        <w:pStyle w:val="P00"/>
        <w:spacing w:before="0"/>
        <w:ind w:left="624"/>
        <w:rPr>
          <w:rStyle w:val="default"/>
          <w:rFonts w:cs="David"/>
          <w:b/>
          <w:bCs/>
          <w:vanish/>
          <w:sz w:val="22"/>
          <w:szCs w:val="22"/>
          <w:shd w:val="clear" w:color="auto" w:fill="FFFF99"/>
          <w:rtl/>
        </w:rPr>
      </w:pPr>
      <w:r w:rsidRPr="00701F6D">
        <w:rPr>
          <w:rStyle w:val="default"/>
          <w:rFonts w:cs="David" w:hint="cs"/>
          <w:b/>
          <w:bCs/>
          <w:vanish/>
          <w:sz w:val="22"/>
          <w:szCs w:val="22"/>
          <w:shd w:val="clear" w:color="auto" w:fill="FFFF99"/>
          <w:rtl/>
        </w:rPr>
        <w:t>תיקון מס' 15</w:t>
      </w:r>
    </w:p>
    <w:p w:rsidR="00076B59" w:rsidRPr="00701F6D" w:rsidRDefault="00076B59" w:rsidP="00076B59">
      <w:pPr>
        <w:pStyle w:val="P00"/>
        <w:spacing w:before="0"/>
        <w:ind w:left="624"/>
        <w:rPr>
          <w:rStyle w:val="default"/>
          <w:rFonts w:cs="David"/>
          <w:vanish/>
          <w:sz w:val="22"/>
          <w:szCs w:val="22"/>
          <w:shd w:val="clear" w:color="auto" w:fill="FFFF99"/>
          <w:rtl/>
        </w:rPr>
      </w:pPr>
      <w:hyperlink r:id="rId1097" w:history="1">
        <w:r w:rsidRPr="00701F6D">
          <w:rPr>
            <w:rStyle w:val="Hyperlink"/>
            <w:rFonts w:cs="David" w:hint="cs"/>
            <w:vanish/>
            <w:sz w:val="22"/>
            <w:szCs w:val="22"/>
            <w:shd w:val="clear" w:color="auto" w:fill="FFFF99"/>
            <w:rtl/>
          </w:rPr>
          <w:t>ס"ח תשס"ה מס' 2020</w:t>
        </w:r>
      </w:hyperlink>
      <w:r w:rsidRPr="00701F6D">
        <w:rPr>
          <w:rFonts w:cs="David" w:hint="cs"/>
          <w:vanish/>
          <w:sz w:val="22"/>
          <w:szCs w:val="22"/>
          <w:shd w:val="clear" w:color="auto" w:fill="FFFF99"/>
          <w:rtl/>
        </w:rPr>
        <w:t xml:space="preserve"> מיום 8.8.2005 עמ' 738 (</w:t>
      </w:r>
      <w:hyperlink r:id="rId1098" w:history="1">
        <w:r w:rsidRPr="00701F6D">
          <w:rPr>
            <w:rStyle w:val="Hyperlink"/>
            <w:rFonts w:cs="David" w:hint="cs"/>
            <w:vanish/>
            <w:sz w:val="22"/>
            <w:szCs w:val="22"/>
            <w:shd w:val="clear" w:color="auto" w:fill="FFFF99"/>
            <w:rtl/>
          </w:rPr>
          <w:t>ה"ח 77</w:t>
        </w:r>
      </w:hyperlink>
      <w:r w:rsidRPr="00701F6D">
        <w:rPr>
          <w:rFonts w:cs="David" w:hint="cs"/>
          <w:vanish/>
          <w:sz w:val="22"/>
          <w:szCs w:val="22"/>
          <w:shd w:val="clear" w:color="auto" w:fill="FFFF99"/>
          <w:rtl/>
        </w:rPr>
        <w:t>)</w:t>
      </w:r>
    </w:p>
    <w:p w:rsidR="00076B59" w:rsidRPr="00701F6D" w:rsidRDefault="00076B59" w:rsidP="00076B59">
      <w:pPr>
        <w:pStyle w:val="P00"/>
        <w:ind w:left="624"/>
        <w:rPr>
          <w:rStyle w:val="default"/>
          <w:rFonts w:cs="David"/>
          <w:sz w:val="22"/>
          <w:szCs w:val="22"/>
          <w:shd w:val="clear" w:color="auto" w:fill="FFFF99"/>
          <w:rtl/>
        </w:rPr>
      </w:pPr>
      <w:r w:rsidRPr="00701F6D">
        <w:rPr>
          <w:rStyle w:val="default"/>
          <w:rFonts w:cs="David"/>
          <w:vanish/>
          <w:sz w:val="22"/>
          <w:szCs w:val="22"/>
          <w:shd w:val="clear" w:color="auto" w:fill="FFFF99"/>
          <w:rtl/>
        </w:rPr>
        <w:t>1.</w:t>
      </w:r>
      <w:r w:rsidRPr="00701F6D">
        <w:rPr>
          <w:rStyle w:val="default"/>
          <w:rFonts w:cs="David" w:hint="cs"/>
          <w:vanish/>
          <w:sz w:val="22"/>
          <w:szCs w:val="22"/>
          <w:shd w:val="clear" w:color="auto" w:fill="FFFF99"/>
          <w:rtl/>
        </w:rPr>
        <w:tab/>
      </w:r>
      <w:r w:rsidRPr="00701F6D">
        <w:rPr>
          <w:rStyle w:val="default"/>
          <w:rFonts w:cs="David"/>
          <w:vanish/>
          <w:sz w:val="22"/>
          <w:szCs w:val="22"/>
          <w:shd w:val="clear" w:color="auto" w:fill="FFFF99"/>
          <w:rtl/>
        </w:rPr>
        <w:t xml:space="preserve">חוק </w:t>
      </w:r>
      <w:r w:rsidRPr="00701F6D">
        <w:rPr>
          <w:rStyle w:val="default"/>
          <w:rFonts w:cs="David" w:hint="cs"/>
          <w:vanish/>
          <w:sz w:val="22"/>
          <w:szCs w:val="22"/>
          <w:shd w:val="clear" w:color="auto" w:fill="FFFF99"/>
          <w:rtl/>
        </w:rPr>
        <w:t>זה מטרתו להסמיך באופן הדרגתי את בית המשפט המחוזי בשבתו כבית משפט לענינים מינהליים לדון בענינים מינהליים הנדונים בבית המשפט העלי</w:t>
      </w:r>
      <w:r w:rsidRPr="00701F6D">
        <w:rPr>
          <w:rStyle w:val="default"/>
          <w:rFonts w:cs="David"/>
          <w:vanish/>
          <w:sz w:val="22"/>
          <w:szCs w:val="22"/>
          <w:shd w:val="clear" w:color="auto" w:fill="FFFF99"/>
          <w:rtl/>
        </w:rPr>
        <w:t>ון ב</w:t>
      </w:r>
      <w:r w:rsidRPr="00701F6D">
        <w:rPr>
          <w:rStyle w:val="default"/>
          <w:rFonts w:cs="David" w:hint="cs"/>
          <w:vanish/>
          <w:sz w:val="22"/>
          <w:szCs w:val="22"/>
          <w:shd w:val="clear" w:color="auto" w:fill="FFFF99"/>
          <w:rtl/>
        </w:rPr>
        <w:t xml:space="preserve">שבתו כבית משפט גבוה לצדק </w:t>
      </w:r>
      <w:r w:rsidRPr="00701F6D">
        <w:rPr>
          <w:rStyle w:val="default"/>
          <w:rFonts w:cs="David" w:hint="cs"/>
          <w:vanish/>
          <w:sz w:val="22"/>
          <w:szCs w:val="22"/>
          <w:u w:val="single"/>
          <w:shd w:val="clear" w:color="auto" w:fill="FFFF99"/>
          <w:rtl/>
        </w:rPr>
        <w:t>או בבתי משפט אחרים</w:t>
      </w:r>
      <w:r w:rsidRPr="00701F6D">
        <w:rPr>
          <w:rStyle w:val="default"/>
          <w:rFonts w:cs="David" w:hint="cs"/>
          <w:vanish/>
          <w:sz w:val="22"/>
          <w:szCs w:val="22"/>
          <w:shd w:val="clear" w:color="auto" w:fill="FFFF99"/>
          <w:rtl/>
        </w:rPr>
        <w:t>, על ידי שופטים של בית המשפט המחוזי שייקבעו לצורך זה, ולפי סדרי דין מיוחדים שייקבעו.</w:t>
      </w:r>
      <w:bookmarkEnd w:id="110"/>
    </w:p>
    <w:p w:rsidR="00076B59" w:rsidRPr="00701F6D" w:rsidRDefault="00076B59" w:rsidP="00076B59">
      <w:pPr>
        <w:pStyle w:val="P00"/>
        <w:spacing w:before="72"/>
        <w:ind w:left="624"/>
        <w:rPr>
          <w:rStyle w:val="default"/>
          <w:rFonts w:cs="David"/>
          <w:sz w:val="22"/>
          <w:szCs w:val="22"/>
          <w:rtl/>
        </w:rPr>
      </w:pPr>
      <w:bookmarkStart w:id="111" w:name="Seif18"/>
      <w:bookmarkEnd w:id="111"/>
      <w:r w:rsidRPr="003C14BB">
        <w:rPr>
          <w:rFonts w:cs="David"/>
          <w:sz w:val="22"/>
          <w:szCs w:val="22"/>
          <w:rtl/>
          <w:lang w:val="he-IL"/>
        </w:rPr>
        <w:pict>
          <v:rect id="_x0000_s1447" style="position:absolute;left:0;text-align:left;margin-left:464.5pt;margin-top:8.05pt;width:75.05pt;height:10pt;z-index:252010496"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הגדר</w:t>
                  </w:r>
                  <w:r>
                    <w:rPr>
                      <w:rFonts w:cs="Miriam" w:hint="cs"/>
                      <w:sz w:val="18"/>
                      <w:szCs w:val="18"/>
                      <w:rtl/>
                    </w:rPr>
                    <w:t>ות</w:t>
                  </w:r>
                </w:p>
              </w:txbxContent>
            </v:textbox>
            <w10:anchorlock/>
          </v:rect>
        </w:pict>
      </w:r>
      <w:r w:rsidRPr="00701F6D">
        <w:rPr>
          <w:rStyle w:val="big-number"/>
          <w:rFonts w:cs="David"/>
          <w:sz w:val="22"/>
          <w:szCs w:val="22"/>
          <w:rtl/>
        </w:rPr>
        <w:t>2.</w:t>
      </w:r>
      <w:r w:rsidRPr="00701F6D">
        <w:rPr>
          <w:rStyle w:val="big-number"/>
          <w:rFonts w:cs="David"/>
          <w:sz w:val="22"/>
          <w:szCs w:val="22"/>
          <w:rtl/>
        </w:rPr>
        <w:tab/>
      </w:r>
      <w:r w:rsidRPr="00701F6D">
        <w:rPr>
          <w:rStyle w:val="default"/>
          <w:rFonts w:cs="David"/>
          <w:sz w:val="22"/>
          <w:szCs w:val="22"/>
          <w:rtl/>
        </w:rPr>
        <w:t>בחוק</w:t>
      </w:r>
      <w:r w:rsidRPr="00701F6D">
        <w:rPr>
          <w:rStyle w:val="default"/>
          <w:rFonts w:cs="David" w:hint="cs"/>
          <w:sz w:val="22"/>
          <w:szCs w:val="22"/>
          <w:rtl/>
        </w:rPr>
        <w:t xml:space="preserve"> זה - </w:t>
      </w:r>
    </w:p>
    <w:p w:rsidR="00076B59" w:rsidRPr="00701F6D" w:rsidRDefault="00076B59" w:rsidP="00076B59">
      <w:pPr>
        <w:pStyle w:val="P00"/>
        <w:spacing w:before="72"/>
        <w:ind w:left="624"/>
        <w:rPr>
          <w:rStyle w:val="default"/>
          <w:rFonts w:cs="David"/>
          <w:sz w:val="22"/>
          <w:szCs w:val="22"/>
          <w:highlight w:val="yellow"/>
          <w:rtl/>
        </w:rPr>
      </w:pPr>
      <w:r w:rsidRPr="00701F6D">
        <w:rPr>
          <w:rFonts w:cs="David"/>
          <w:sz w:val="22"/>
          <w:szCs w:val="22"/>
          <w:rtl/>
        </w:rPr>
        <w:tab/>
      </w:r>
      <w:r w:rsidRPr="00701F6D">
        <w:rPr>
          <w:rStyle w:val="default"/>
          <w:rFonts w:cs="David"/>
          <w:sz w:val="22"/>
          <w:szCs w:val="22"/>
          <w:rtl/>
        </w:rPr>
        <w:t>"</w:t>
      </w:r>
      <w:r w:rsidRPr="00701F6D">
        <w:rPr>
          <w:rStyle w:val="default"/>
          <w:rFonts w:cs="David"/>
          <w:sz w:val="22"/>
          <w:szCs w:val="22"/>
          <w:highlight w:val="yellow"/>
          <w:rtl/>
        </w:rPr>
        <w:t>עני</w:t>
      </w:r>
      <w:r w:rsidRPr="00701F6D">
        <w:rPr>
          <w:rStyle w:val="default"/>
          <w:rFonts w:cs="David" w:hint="cs"/>
          <w:sz w:val="22"/>
          <w:szCs w:val="22"/>
          <w:highlight w:val="yellow"/>
          <w:rtl/>
        </w:rPr>
        <w:t>נים מינהליים" - ענינים הנוגעים לסכסוכים ש</w:t>
      </w:r>
      <w:r w:rsidRPr="00701F6D">
        <w:rPr>
          <w:rStyle w:val="default"/>
          <w:rFonts w:cs="David"/>
          <w:sz w:val="22"/>
          <w:szCs w:val="22"/>
          <w:highlight w:val="yellow"/>
          <w:rtl/>
        </w:rPr>
        <w:t>ב</w:t>
      </w:r>
      <w:r w:rsidRPr="00701F6D">
        <w:rPr>
          <w:rStyle w:val="default"/>
          <w:rFonts w:cs="David" w:hint="cs"/>
          <w:sz w:val="22"/>
          <w:szCs w:val="22"/>
          <w:highlight w:val="yellow"/>
          <w:rtl/>
        </w:rPr>
        <w:t>י</w:t>
      </w:r>
      <w:r w:rsidRPr="00701F6D">
        <w:rPr>
          <w:rStyle w:val="default"/>
          <w:rFonts w:cs="David"/>
          <w:sz w:val="22"/>
          <w:szCs w:val="22"/>
          <w:highlight w:val="yellow"/>
          <w:rtl/>
        </w:rPr>
        <w:t>ן</w:t>
      </w:r>
      <w:r w:rsidRPr="00701F6D">
        <w:rPr>
          <w:rStyle w:val="default"/>
          <w:rFonts w:cs="David" w:hint="cs"/>
          <w:sz w:val="22"/>
          <w:szCs w:val="22"/>
          <w:highlight w:val="yellow"/>
          <w:rtl/>
        </w:rPr>
        <w:t xml:space="preserve"> אדם לרשות;</w:t>
      </w:r>
    </w:p>
    <w:p w:rsidR="00076B59" w:rsidRPr="00701F6D" w:rsidRDefault="00076B59" w:rsidP="00076B59">
      <w:pPr>
        <w:pStyle w:val="P00"/>
        <w:spacing w:before="72"/>
        <w:ind w:left="624"/>
        <w:rPr>
          <w:rStyle w:val="default"/>
          <w:rFonts w:cs="David"/>
          <w:sz w:val="22"/>
          <w:szCs w:val="22"/>
          <w:highlight w:val="yellow"/>
          <w:rtl/>
        </w:rPr>
      </w:pPr>
      <w:r w:rsidRPr="00701F6D">
        <w:rPr>
          <w:rFonts w:cs="David"/>
          <w:sz w:val="22"/>
          <w:szCs w:val="22"/>
          <w:highlight w:val="yellow"/>
          <w:rtl/>
        </w:rPr>
        <w:tab/>
      </w:r>
      <w:r w:rsidRPr="00701F6D">
        <w:rPr>
          <w:rStyle w:val="default"/>
          <w:rFonts w:cs="David"/>
          <w:sz w:val="22"/>
          <w:szCs w:val="22"/>
          <w:highlight w:val="yellow"/>
          <w:rtl/>
        </w:rPr>
        <w:t>"רשו</w:t>
      </w:r>
      <w:r w:rsidRPr="00701F6D">
        <w:rPr>
          <w:rStyle w:val="default"/>
          <w:rFonts w:cs="David" w:hint="cs"/>
          <w:sz w:val="22"/>
          <w:szCs w:val="22"/>
          <w:highlight w:val="yellow"/>
          <w:rtl/>
        </w:rPr>
        <w:t>ת" - רשות מרשויות המדינה, רשות מקומית, וכן גופים ואנש</w:t>
      </w:r>
      <w:r w:rsidRPr="00701F6D">
        <w:rPr>
          <w:rStyle w:val="default"/>
          <w:rFonts w:cs="David"/>
          <w:sz w:val="22"/>
          <w:szCs w:val="22"/>
          <w:highlight w:val="yellow"/>
          <w:rtl/>
        </w:rPr>
        <w:t>ים א</w:t>
      </w:r>
      <w:r w:rsidRPr="00701F6D">
        <w:rPr>
          <w:rStyle w:val="default"/>
          <w:rFonts w:cs="David" w:hint="cs"/>
          <w:sz w:val="22"/>
          <w:szCs w:val="22"/>
          <w:highlight w:val="yellow"/>
          <w:rtl/>
        </w:rPr>
        <w:t>חרים הממלאים תפקידים ציבוריים על פי דין;</w:t>
      </w:r>
    </w:p>
    <w:p w:rsidR="00076B59" w:rsidRPr="00701F6D" w:rsidRDefault="00076B59" w:rsidP="00076B59">
      <w:pPr>
        <w:pStyle w:val="P00"/>
        <w:spacing w:before="72"/>
        <w:ind w:left="624"/>
        <w:rPr>
          <w:rStyle w:val="default"/>
          <w:rFonts w:cs="David"/>
          <w:sz w:val="22"/>
          <w:szCs w:val="22"/>
          <w:rtl/>
        </w:rPr>
      </w:pPr>
      <w:r w:rsidRPr="00701F6D">
        <w:rPr>
          <w:rFonts w:cs="David"/>
          <w:sz w:val="22"/>
          <w:szCs w:val="22"/>
          <w:highlight w:val="yellow"/>
          <w:rtl/>
        </w:rPr>
        <w:tab/>
      </w:r>
      <w:r w:rsidRPr="00701F6D">
        <w:rPr>
          <w:rStyle w:val="default"/>
          <w:rFonts w:cs="David"/>
          <w:sz w:val="22"/>
          <w:szCs w:val="22"/>
          <w:highlight w:val="yellow"/>
          <w:rtl/>
        </w:rPr>
        <w:t>"החל</w:t>
      </w:r>
      <w:r w:rsidRPr="00701F6D">
        <w:rPr>
          <w:rStyle w:val="default"/>
          <w:rFonts w:cs="David" w:hint="cs"/>
          <w:sz w:val="22"/>
          <w:szCs w:val="22"/>
          <w:highlight w:val="yellow"/>
          <w:rtl/>
        </w:rPr>
        <w:t>טה של רשות" - החלטה של רשות במילוי תפקיד ציבורי על פי דין, לרבות העדר הח</w:t>
      </w:r>
      <w:r w:rsidRPr="00701F6D">
        <w:rPr>
          <w:rStyle w:val="default"/>
          <w:rFonts w:cs="David"/>
          <w:sz w:val="22"/>
          <w:szCs w:val="22"/>
          <w:highlight w:val="yellow"/>
          <w:rtl/>
        </w:rPr>
        <w:t>לט</w:t>
      </w:r>
      <w:r w:rsidRPr="00701F6D">
        <w:rPr>
          <w:rStyle w:val="default"/>
          <w:rFonts w:cs="David" w:hint="cs"/>
          <w:sz w:val="22"/>
          <w:szCs w:val="22"/>
          <w:highlight w:val="yellow"/>
          <w:rtl/>
        </w:rPr>
        <w:t>ה וכן מעשה או מחדל.</w:t>
      </w: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44" style="position:absolute;left:0;text-align:left;margin-left:464.5pt;margin-top:8.05pt;width:75.05pt;height:19.4pt;z-index:252007424" o:allowincell="f" filled="f" stroked="f" strokecolor="lime" strokeweight=".25pt">
            <v:textbox style="mso-next-textbox:#_x0000_s1444" inset="0,0,0,0">
              <w:txbxContent>
                <w:p w:rsidR="00076B59" w:rsidRDefault="00076B59" w:rsidP="00076B59">
                  <w:pPr>
                    <w:spacing w:line="160" w:lineRule="exact"/>
                    <w:jc w:val="left"/>
                    <w:rPr>
                      <w:rFonts w:cs="Miriam"/>
                      <w:sz w:val="18"/>
                      <w:szCs w:val="18"/>
                      <w:rtl/>
                    </w:rPr>
                  </w:pPr>
                  <w:r>
                    <w:rPr>
                      <w:rFonts w:cs="Miriam"/>
                      <w:sz w:val="18"/>
                      <w:szCs w:val="18"/>
                      <w:rtl/>
                    </w:rPr>
                    <w:t xml:space="preserve">בית </w:t>
                  </w:r>
                  <w:r>
                    <w:rPr>
                      <w:rFonts w:cs="Miriam" w:hint="cs"/>
                      <w:sz w:val="18"/>
                      <w:szCs w:val="18"/>
                      <w:rtl/>
                    </w:rPr>
                    <w:t>משפט לענ</w:t>
                  </w:r>
                  <w:r>
                    <w:rPr>
                      <w:rFonts w:cs="Miriam"/>
                      <w:sz w:val="18"/>
                      <w:szCs w:val="18"/>
                      <w:rtl/>
                    </w:rPr>
                    <w:t>י</w:t>
                  </w:r>
                  <w:r>
                    <w:rPr>
                      <w:rFonts w:cs="Miriam" w:hint="cs"/>
                      <w:sz w:val="18"/>
                      <w:szCs w:val="18"/>
                      <w:rtl/>
                    </w:rPr>
                    <w:t xml:space="preserve">נים </w:t>
                  </w:r>
                </w:p>
                <w:p w:rsidR="00076B59" w:rsidRDefault="00076B59" w:rsidP="00076B59">
                  <w:pPr>
                    <w:spacing w:line="160" w:lineRule="exact"/>
                    <w:jc w:val="left"/>
                    <w:rPr>
                      <w:rFonts w:cs="Miriam"/>
                      <w:sz w:val="18"/>
                      <w:szCs w:val="18"/>
                      <w:rtl/>
                    </w:rPr>
                  </w:pPr>
                  <w:r>
                    <w:rPr>
                      <w:rFonts w:cs="Miriam" w:hint="cs"/>
                      <w:sz w:val="18"/>
                      <w:szCs w:val="18"/>
                      <w:rtl/>
                    </w:rPr>
                    <w:t>מינ</w:t>
                  </w:r>
                  <w:r>
                    <w:rPr>
                      <w:rFonts w:cs="Miriam"/>
                      <w:sz w:val="18"/>
                      <w:szCs w:val="18"/>
                      <w:rtl/>
                    </w:rPr>
                    <w:t>ה</w:t>
                  </w:r>
                  <w:r>
                    <w:rPr>
                      <w:rFonts w:cs="Miriam" w:hint="cs"/>
                      <w:sz w:val="18"/>
                      <w:szCs w:val="18"/>
                      <w:rtl/>
                    </w:rPr>
                    <w:t>ליים</w:t>
                  </w:r>
                </w:p>
              </w:txbxContent>
            </v:textbox>
            <w10:anchorlock/>
          </v:rect>
        </w:pict>
      </w:r>
      <w:r w:rsidRPr="00701F6D">
        <w:rPr>
          <w:rStyle w:val="big-number"/>
          <w:rFonts w:cs="David"/>
          <w:sz w:val="22"/>
          <w:szCs w:val="22"/>
          <w:rtl/>
        </w:rPr>
        <w:t>3.</w:t>
      </w:r>
      <w:r w:rsidRPr="00701F6D">
        <w:rPr>
          <w:rStyle w:val="big-number"/>
          <w:rFonts w:cs="David"/>
          <w:sz w:val="22"/>
          <w:szCs w:val="22"/>
          <w:rtl/>
        </w:rPr>
        <w:tab/>
      </w:r>
      <w:r w:rsidRPr="00701F6D">
        <w:rPr>
          <w:rStyle w:val="default"/>
          <w:rFonts w:cs="David"/>
          <w:sz w:val="22"/>
          <w:szCs w:val="22"/>
          <w:rtl/>
        </w:rPr>
        <w:t>(א)</w:t>
      </w:r>
      <w:r w:rsidRPr="00701F6D">
        <w:rPr>
          <w:rStyle w:val="default"/>
          <w:rFonts w:cs="David"/>
          <w:sz w:val="22"/>
          <w:szCs w:val="22"/>
          <w:rtl/>
        </w:rPr>
        <w:tab/>
      </w:r>
      <w:r w:rsidRPr="00701F6D">
        <w:rPr>
          <w:rStyle w:val="default"/>
          <w:rFonts w:cs="David"/>
          <w:sz w:val="22"/>
          <w:szCs w:val="22"/>
          <w:highlight w:val="yellow"/>
          <w:rtl/>
        </w:rPr>
        <w:t>בית</w:t>
      </w:r>
      <w:r w:rsidRPr="00701F6D">
        <w:rPr>
          <w:rStyle w:val="default"/>
          <w:rFonts w:cs="David" w:hint="cs"/>
          <w:sz w:val="22"/>
          <w:szCs w:val="22"/>
          <w:highlight w:val="yellow"/>
          <w:rtl/>
        </w:rPr>
        <w:t xml:space="preserve"> משפט מחוזי ישב כבית משפט לענינים מינהליים בהתאם להוראות חוק זה</w:t>
      </w:r>
      <w:r w:rsidRPr="00701F6D">
        <w:rPr>
          <w:rStyle w:val="default"/>
          <w:rFonts w:cs="David" w:hint="cs"/>
          <w:sz w:val="22"/>
          <w:szCs w:val="22"/>
          <w:rtl/>
        </w:rPr>
        <w:t xml:space="preserve"> (להלן - בית משפט לענינים מינהליים).</w:t>
      </w:r>
    </w:p>
    <w:p w:rsidR="00076B59" w:rsidRPr="00701F6D" w:rsidRDefault="00076B59" w:rsidP="00076B59">
      <w:pPr>
        <w:pStyle w:val="P00"/>
        <w:spacing w:before="72"/>
        <w:ind w:left="624"/>
        <w:rPr>
          <w:rStyle w:val="default"/>
          <w:rFonts w:cs="David"/>
          <w:sz w:val="22"/>
          <w:szCs w:val="22"/>
          <w:rtl/>
        </w:rPr>
      </w:pPr>
      <w:r w:rsidRPr="00701F6D">
        <w:rPr>
          <w:rFonts w:cs="David"/>
          <w:sz w:val="22"/>
          <w:szCs w:val="22"/>
          <w:rtl/>
        </w:rPr>
        <w:tab/>
      </w:r>
      <w:r w:rsidRPr="00701F6D">
        <w:rPr>
          <w:rStyle w:val="default"/>
          <w:rFonts w:cs="David"/>
          <w:sz w:val="22"/>
          <w:szCs w:val="22"/>
          <w:rtl/>
        </w:rPr>
        <w:t>(ב)</w:t>
      </w:r>
      <w:r w:rsidRPr="00701F6D">
        <w:rPr>
          <w:rStyle w:val="default"/>
          <w:rFonts w:cs="David"/>
          <w:sz w:val="22"/>
          <w:szCs w:val="22"/>
          <w:rtl/>
        </w:rPr>
        <w:tab/>
      </w:r>
      <w:r w:rsidRPr="00701F6D">
        <w:rPr>
          <w:rStyle w:val="default"/>
          <w:rFonts w:cs="David"/>
          <w:sz w:val="22"/>
          <w:szCs w:val="22"/>
          <w:highlight w:val="yellow"/>
          <w:rtl/>
        </w:rPr>
        <w:t>שופ</w:t>
      </w:r>
      <w:r w:rsidRPr="00701F6D">
        <w:rPr>
          <w:rStyle w:val="default"/>
          <w:rFonts w:cs="David" w:hint="cs"/>
          <w:sz w:val="22"/>
          <w:szCs w:val="22"/>
          <w:highlight w:val="yellow"/>
          <w:rtl/>
        </w:rPr>
        <w:t>טי בית משפט לענינים מינהליים</w:t>
      </w:r>
      <w:r w:rsidRPr="00701F6D">
        <w:rPr>
          <w:rStyle w:val="default"/>
          <w:rFonts w:cs="David"/>
          <w:sz w:val="22"/>
          <w:szCs w:val="22"/>
          <w:highlight w:val="yellow"/>
          <w:rtl/>
        </w:rPr>
        <w:t xml:space="preserve"> יהי</w:t>
      </w:r>
      <w:r w:rsidRPr="00701F6D">
        <w:rPr>
          <w:rStyle w:val="default"/>
          <w:rFonts w:cs="David" w:hint="cs"/>
          <w:sz w:val="22"/>
          <w:szCs w:val="22"/>
          <w:highlight w:val="yellow"/>
          <w:rtl/>
        </w:rPr>
        <w:t>ו נשיא בית המשפט המחוזי ושופטים אחרים של בית המשפט המחוזי, שיקבע נשיא בית המשפט המחוזי, על פי הנחיות שקבע נשיא בית המשפט הע</w:t>
      </w:r>
      <w:r w:rsidRPr="00701F6D">
        <w:rPr>
          <w:rStyle w:val="default"/>
          <w:rFonts w:cs="David"/>
          <w:sz w:val="22"/>
          <w:szCs w:val="22"/>
          <w:highlight w:val="yellow"/>
          <w:rtl/>
        </w:rPr>
        <w:t>לי</w:t>
      </w:r>
      <w:r w:rsidRPr="00701F6D">
        <w:rPr>
          <w:rStyle w:val="default"/>
          <w:rFonts w:cs="David" w:hint="cs"/>
          <w:sz w:val="22"/>
          <w:szCs w:val="22"/>
          <w:highlight w:val="yellow"/>
          <w:rtl/>
        </w:rPr>
        <w:t>ון לענין זה; תקופת הכהונה של שופט בית משפט לענינים מינהליי</w:t>
      </w:r>
      <w:r w:rsidRPr="00701F6D">
        <w:rPr>
          <w:rStyle w:val="default"/>
          <w:rFonts w:cs="David"/>
          <w:sz w:val="22"/>
          <w:szCs w:val="22"/>
          <w:highlight w:val="yellow"/>
          <w:rtl/>
        </w:rPr>
        <w:t>ם</w:t>
      </w:r>
      <w:r w:rsidRPr="00701F6D">
        <w:rPr>
          <w:rStyle w:val="default"/>
          <w:rFonts w:cs="David" w:hint="cs"/>
          <w:sz w:val="22"/>
          <w:szCs w:val="22"/>
          <w:highlight w:val="yellow"/>
          <w:rtl/>
        </w:rPr>
        <w:t xml:space="preserve"> </w:t>
      </w:r>
      <w:r w:rsidRPr="00701F6D">
        <w:rPr>
          <w:rStyle w:val="default"/>
          <w:rFonts w:cs="David"/>
          <w:sz w:val="22"/>
          <w:szCs w:val="22"/>
          <w:highlight w:val="yellow"/>
          <w:rtl/>
        </w:rPr>
        <w:t>ת</w:t>
      </w:r>
      <w:r w:rsidRPr="00701F6D">
        <w:rPr>
          <w:rStyle w:val="default"/>
          <w:rFonts w:cs="David" w:hint="cs"/>
          <w:sz w:val="22"/>
          <w:szCs w:val="22"/>
          <w:highlight w:val="yellow"/>
          <w:rtl/>
        </w:rPr>
        <w:t>הא ארבע שנים וניתן להאריכה לתקופות כהונה נוספות של ארבע שנים כל א</w:t>
      </w:r>
      <w:r w:rsidRPr="00701F6D">
        <w:rPr>
          <w:rStyle w:val="default"/>
          <w:rFonts w:cs="David"/>
          <w:sz w:val="22"/>
          <w:szCs w:val="22"/>
          <w:highlight w:val="yellow"/>
          <w:rtl/>
        </w:rPr>
        <w:t>ח</w:t>
      </w:r>
      <w:r w:rsidRPr="00701F6D">
        <w:rPr>
          <w:rStyle w:val="default"/>
          <w:rFonts w:cs="David" w:hint="cs"/>
          <w:sz w:val="22"/>
          <w:szCs w:val="22"/>
          <w:highlight w:val="yellow"/>
          <w:rtl/>
        </w:rPr>
        <w:t>ת; ו</w:t>
      </w:r>
      <w:r w:rsidRPr="00701F6D">
        <w:rPr>
          <w:rStyle w:val="default"/>
          <w:rFonts w:cs="David"/>
          <w:sz w:val="22"/>
          <w:szCs w:val="22"/>
          <w:highlight w:val="yellow"/>
          <w:rtl/>
        </w:rPr>
        <w:t>א</w:t>
      </w:r>
      <w:r w:rsidRPr="00701F6D">
        <w:rPr>
          <w:rStyle w:val="default"/>
          <w:rFonts w:cs="David" w:hint="cs"/>
          <w:sz w:val="22"/>
          <w:szCs w:val="22"/>
          <w:highlight w:val="yellow"/>
          <w:rtl/>
        </w:rPr>
        <w:t>ולם ניתן לקבוע תקופת כהונה קצרה יותר בהתאם לצורכי בית המשפט.</w:t>
      </w: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shape id="_x0000_s1449" type="#_x0000_t202" style="position:absolute;left:0;text-align:left;margin-left:470.25pt;margin-top:7.1pt;width:1in;height:16.8pt;z-index:25201254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28) תשס"ז-2007</w:t>
                  </w:r>
                </w:p>
              </w:txbxContent>
            </v:textbox>
            <w10:anchorlock/>
          </v:shape>
        </w:pict>
      </w:r>
      <w:r w:rsidRPr="00701F6D">
        <w:rPr>
          <w:rFonts w:cs="David"/>
          <w:sz w:val="22"/>
          <w:szCs w:val="22"/>
          <w:rtl/>
        </w:rPr>
        <w:tab/>
      </w:r>
      <w:r w:rsidRPr="00701F6D">
        <w:rPr>
          <w:rStyle w:val="default"/>
          <w:rFonts w:cs="David"/>
          <w:sz w:val="22"/>
          <w:szCs w:val="22"/>
          <w:rtl/>
        </w:rPr>
        <w:t>(ג)</w:t>
      </w:r>
      <w:r w:rsidRPr="00701F6D">
        <w:rPr>
          <w:rStyle w:val="default"/>
          <w:rFonts w:cs="David"/>
          <w:sz w:val="22"/>
          <w:szCs w:val="22"/>
          <w:rtl/>
        </w:rPr>
        <w:tab/>
        <w:t>מקר</w:t>
      </w:r>
      <w:r w:rsidRPr="00701F6D">
        <w:rPr>
          <w:rStyle w:val="default"/>
          <w:rFonts w:cs="David" w:hint="cs"/>
          <w:sz w:val="22"/>
          <w:szCs w:val="22"/>
          <w:rtl/>
        </w:rPr>
        <w:t>ב השופטים שנקבעו כאמור בסעיף קטן (ב) ימונה סגן נשיא ל</w:t>
      </w:r>
      <w:r w:rsidRPr="00701F6D">
        <w:rPr>
          <w:rStyle w:val="default"/>
          <w:rFonts w:cs="David"/>
          <w:sz w:val="22"/>
          <w:szCs w:val="22"/>
          <w:rtl/>
        </w:rPr>
        <w:t>ענ</w:t>
      </w:r>
      <w:r w:rsidRPr="00701F6D">
        <w:rPr>
          <w:rStyle w:val="default"/>
          <w:rFonts w:cs="David" w:hint="cs"/>
          <w:sz w:val="22"/>
          <w:szCs w:val="22"/>
          <w:rtl/>
        </w:rPr>
        <w:t xml:space="preserve">ינים מינהליים (להלן - סגן הנשיא); </w:t>
      </w:r>
      <w:r w:rsidRPr="00701F6D">
        <w:rPr>
          <w:rStyle w:val="default"/>
          <w:rFonts w:cs="David"/>
          <w:sz w:val="22"/>
          <w:szCs w:val="22"/>
          <w:rtl/>
        </w:rPr>
        <w:t>על מינוי של סגן הנשיא ועל כהונתו יחולו הוראות סעיף 9 לחוק בתי המשפט [נוסח משולב], התשמ"ד</w:t>
      </w:r>
      <w:r w:rsidRPr="00701F6D">
        <w:rPr>
          <w:rStyle w:val="default"/>
          <w:rFonts w:cs="David" w:hint="cs"/>
          <w:sz w:val="22"/>
          <w:szCs w:val="22"/>
          <w:rtl/>
        </w:rPr>
        <w:t>-1984</w:t>
      </w:r>
      <w:r w:rsidRPr="00701F6D">
        <w:rPr>
          <w:rStyle w:val="default"/>
          <w:rFonts w:cs="David"/>
          <w:sz w:val="22"/>
          <w:szCs w:val="22"/>
          <w:rtl/>
        </w:rPr>
        <w:t>, ואולם כהונתו של סגן הנשיא תיפסק אם חדל לכהן כשופט של בית משפט לענינים מינהליים</w:t>
      </w:r>
      <w:r w:rsidRPr="00701F6D">
        <w:rPr>
          <w:rStyle w:val="default"/>
          <w:rFonts w:cs="David" w:hint="cs"/>
          <w:sz w:val="22"/>
          <w:szCs w:val="22"/>
          <w:rtl/>
        </w:rPr>
        <w:t>.</w:t>
      </w:r>
    </w:p>
    <w:p w:rsidR="00076B59" w:rsidRPr="00701F6D" w:rsidRDefault="00076B59" w:rsidP="00076B59">
      <w:pPr>
        <w:pStyle w:val="P00"/>
        <w:spacing w:before="0"/>
        <w:ind w:left="624"/>
        <w:rPr>
          <w:rStyle w:val="default"/>
          <w:rFonts w:cs="David"/>
          <w:vanish/>
          <w:color w:val="FF0000"/>
          <w:sz w:val="22"/>
          <w:szCs w:val="22"/>
          <w:shd w:val="clear" w:color="auto" w:fill="FFFF99"/>
          <w:rtl/>
        </w:rPr>
      </w:pPr>
      <w:bookmarkStart w:id="112" w:name="Rov152"/>
      <w:r w:rsidRPr="00701F6D">
        <w:rPr>
          <w:rStyle w:val="default"/>
          <w:rFonts w:cs="David" w:hint="cs"/>
          <w:vanish/>
          <w:color w:val="FF0000"/>
          <w:sz w:val="22"/>
          <w:szCs w:val="22"/>
          <w:shd w:val="clear" w:color="auto" w:fill="FFFF99"/>
          <w:rtl/>
        </w:rPr>
        <w:t>מיום 12.7.2007</w:t>
      </w:r>
    </w:p>
    <w:p w:rsidR="00076B59" w:rsidRPr="00701F6D" w:rsidRDefault="00076B59" w:rsidP="00076B59">
      <w:pPr>
        <w:pStyle w:val="P00"/>
        <w:spacing w:before="0"/>
        <w:ind w:left="624"/>
        <w:rPr>
          <w:rStyle w:val="default"/>
          <w:rFonts w:cs="David"/>
          <w:vanish/>
          <w:sz w:val="22"/>
          <w:szCs w:val="22"/>
          <w:shd w:val="clear" w:color="auto" w:fill="FFFF99"/>
          <w:rtl/>
        </w:rPr>
      </w:pPr>
      <w:r w:rsidRPr="00701F6D">
        <w:rPr>
          <w:rStyle w:val="default"/>
          <w:rFonts w:cs="David" w:hint="cs"/>
          <w:b/>
          <w:bCs/>
          <w:vanish/>
          <w:sz w:val="22"/>
          <w:szCs w:val="22"/>
          <w:shd w:val="clear" w:color="auto" w:fill="FFFF99"/>
          <w:rtl/>
        </w:rPr>
        <w:t>תיקון מס' 28</w:t>
      </w:r>
    </w:p>
    <w:p w:rsidR="00076B59" w:rsidRPr="00701F6D" w:rsidRDefault="00076B59" w:rsidP="00076B59">
      <w:pPr>
        <w:pStyle w:val="P00"/>
        <w:spacing w:before="0"/>
        <w:ind w:left="624"/>
        <w:rPr>
          <w:rStyle w:val="default"/>
          <w:rFonts w:cs="David"/>
          <w:vanish/>
          <w:sz w:val="22"/>
          <w:szCs w:val="22"/>
          <w:shd w:val="clear" w:color="auto" w:fill="FFFF99"/>
          <w:rtl/>
        </w:rPr>
      </w:pPr>
      <w:hyperlink r:id="rId1099" w:history="1">
        <w:r w:rsidRPr="00701F6D">
          <w:rPr>
            <w:rStyle w:val="Hyperlink"/>
            <w:rFonts w:cs="David" w:hint="cs"/>
            <w:vanish/>
            <w:sz w:val="22"/>
            <w:szCs w:val="22"/>
            <w:shd w:val="clear" w:color="auto" w:fill="FFFF99"/>
            <w:rtl/>
          </w:rPr>
          <w:t>ס"ח תשס"ז מס' 2103</w:t>
        </w:r>
      </w:hyperlink>
      <w:r w:rsidRPr="00701F6D">
        <w:rPr>
          <w:rStyle w:val="default"/>
          <w:rFonts w:cs="David" w:hint="cs"/>
          <w:vanish/>
          <w:sz w:val="22"/>
          <w:szCs w:val="22"/>
          <w:shd w:val="clear" w:color="auto" w:fill="FFFF99"/>
          <w:rtl/>
        </w:rPr>
        <w:t xml:space="preserve"> מיום 12.7.2007 עמ' 384 (</w:t>
      </w:r>
      <w:hyperlink r:id="rId1100" w:history="1">
        <w:r w:rsidRPr="00701F6D">
          <w:rPr>
            <w:rStyle w:val="Hyperlink"/>
            <w:rFonts w:cs="David" w:hint="cs"/>
            <w:vanish/>
            <w:sz w:val="22"/>
            <w:szCs w:val="22"/>
            <w:shd w:val="clear" w:color="auto" w:fill="FFFF99"/>
            <w:rtl/>
          </w:rPr>
          <w:t>ה"ח 298</w:t>
        </w:r>
      </w:hyperlink>
      <w:r w:rsidRPr="00701F6D">
        <w:rPr>
          <w:rStyle w:val="default"/>
          <w:rFonts w:cs="David" w:hint="cs"/>
          <w:vanish/>
          <w:sz w:val="22"/>
          <w:szCs w:val="22"/>
          <w:shd w:val="clear" w:color="auto" w:fill="FFFF99"/>
          <w:rtl/>
        </w:rPr>
        <w:t>)</w:t>
      </w:r>
    </w:p>
    <w:p w:rsidR="00076B59" w:rsidRPr="00701F6D" w:rsidRDefault="00076B59" w:rsidP="00076B59">
      <w:pPr>
        <w:pStyle w:val="P00"/>
        <w:ind w:left="624"/>
        <w:rPr>
          <w:rStyle w:val="default"/>
          <w:rFonts w:cs="David"/>
          <w:sz w:val="22"/>
          <w:szCs w:val="22"/>
          <w:rtl/>
        </w:rPr>
      </w:pPr>
      <w:r w:rsidRPr="00701F6D">
        <w:rPr>
          <w:rFonts w:cs="David"/>
          <w:vanish/>
          <w:sz w:val="22"/>
          <w:szCs w:val="22"/>
          <w:shd w:val="clear" w:color="auto" w:fill="FFFF99"/>
          <w:rtl/>
        </w:rPr>
        <w:tab/>
      </w:r>
      <w:r w:rsidRPr="00701F6D">
        <w:rPr>
          <w:rStyle w:val="default"/>
          <w:rFonts w:cs="David"/>
          <w:vanish/>
          <w:sz w:val="22"/>
          <w:szCs w:val="22"/>
          <w:shd w:val="clear" w:color="auto" w:fill="FFFF99"/>
          <w:rtl/>
        </w:rPr>
        <w:t>(ג)</w:t>
      </w:r>
      <w:r w:rsidRPr="00701F6D">
        <w:rPr>
          <w:rStyle w:val="default"/>
          <w:rFonts w:cs="David"/>
          <w:vanish/>
          <w:sz w:val="22"/>
          <w:szCs w:val="22"/>
          <w:shd w:val="clear" w:color="auto" w:fill="FFFF99"/>
          <w:rtl/>
        </w:rPr>
        <w:tab/>
        <w:t>מקר</w:t>
      </w:r>
      <w:r w:rsidRPr="00701F6D">
        <w:rPr>
          <w:rStyle w:val="default"/>
          <w:rFonts w:cs="David" w:hint="cs"/>
          <w:vanish/>
          <w:sz w:val="22"/>
          <w:szCs w:val="22"/>
          <w:shd w:val="clear" w:color="auto" w:fill="FFFF99"/>
          <w:rtl/>
        </w:rPr>
        <w:t>ב השופטים שנקבעו כאמור בסעיף קטן (ב) ימונה סגן נשיא ל</w:t>
      </w:r>
      <w:r w:rsidRPr="00701F6D">
        <w:rPr>
          <w:rStyle w:val="default"/>
          <w:rFonts w:cs="David"/>
          <w:vanish/>
          <w:sz w:val="22"/>
          <w:szCs w:val="22"/>
          <w:shd w:val="clear" w:color="auto" w:fill="FFFF99"/>
          <w:rtl/>
        </w:rPr>
        <w:t>ענ</w:t>
      </w:r>
      <w:r w:rsidRPr="00701F6D">
        <w:rPr>
          <w:rStyle w:val="default"/>
          <w:rFonts w:cs="David" w:hint="cs"/>
          <w:vanish/>
          <w:sz w:val="22"/>
          <w:szCs w:val="22"/>
          <w:shd w:val="clear" w:color="auto" w:fill="FFFF99"/>
          <w:rtl/>
        </w:rPr>
        <w:t>ינים מינהליים (להלן - סגן הנשיא)</w:t>
      </w:r>
      <w:r w:rsidRPr="00701F6D">
        <w:rPr>
          <w:rStyle w:val="default"/>
          <w:rFonts w:cs="David" w:hint="cs"/>
          <w:vanish/>
          <w:sz w:val="22"/>
          <w:szCs w:val="22"/>
          <w:u w:val="single"/>
          <w:shd w:val="clear" w:color="auto" w:fill="FFFF99"/>
          <w:rtl/>
        </w:rPr>
        <w:t xml:space="preserve">; </w:t>
      </w:r>
      <w:r w:rsidRPr="00701F6D">
        <w:rPr>
          <w:rStyle w:val="default"/>
          <w:rFonts w:cs="David"/>
          <w:vanish/>
          <w:sz w:val="22"/>
          <w:szCs w:val="22"/>
          <w:u w:val="single"/>
          <w:shd w:val="clear" w:color="auto" w:fill="FFFF99"/>
          <w:rtl/>
        </w:rPr>
        <w:t>על מינוי של סגן הנשיא ועל כהונתו יחולו הוראות סעיף 9 לחוק בתי המשפט [נוסח משולב], התשמ"ד</w:t>
      </w:r>
      <w:r w:rsidRPr="00701F6D">
        <w:rPr>
          <w:rStyle w:val="default"/>
          <w:rFonts w:cs="David" w:hint="cs"/>
          <w:vanish/>
          <w:sz w:val="22"/>
          <w:szCs w:val="22"/>
          <w:u w:val="single"/>
          <w:shd w:val="clear" w:color="auto" w:fill="FFFF99"/>
          <w:rtl/>
        </w:rPr>
        <w:t>-1984</w:t>
      </w:r>
      <w:r w:rsidRPr="00701F6D">
        <w:rPr>
          <w:rStyle w:val="default"/>
          <w:rFonts w:cs="David"/>
          <w:vanish/>
          <w:sz w:val="22"/>
          <w:szCs w:val="22"/>
          <w:u w:val="single"/>
          <w:shd w:val="clear" w:color="auto" w:fill="FFFF99"/>
          <w:rtl/>
        </w:rPr>
        <w:t>, ואולם כהונתו של סגן הנשיא תיפסק אם חדל לכהן כשופט של בית משפט לענינים מינהליים</w:t>
      </w:r>
      <w:r w:rsidRPr="00701F6D">
        <w:rPr>
          <w:rStyle w:val="default"/>
          <w:rFonts w:cs="David"/>
          <w:vanish/>
          <w:sz w:val="22"/>
          <w:szCs w:val="22"/>
          <w:shd w:val="clear" w:color="auto" w:fill="FFFF99"/>
          <w:rtl/>
        </w:rPr>
        <w:t>.</w:t>
      </w:r>
      <w:bookmarkEnd w:id="112"/>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45" style="position:absolute;left:0;text-align:left;margin-left:464.5pt;margin-top:8.05pt;width:75.05pt;height:10pt;z-index:252008448"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הרכב</w:t>
                  </w:r>
                </w:p>
              </w:txbxContent>
            </v:textbox>
            <w10:anchorlock/>
          </v:rect>
        </w:pict>
      </w:r>
      <w:r w:rsidRPr="00701F6D">
        <w:rPr>
          <w:rStyle w:val="big-number"/>
          <w:rFonts w:cs="David"/>
          <w:sz w:val="22"/>
          <w:szCs w:val="22"/>
          <w:rtl/>
        </w:rPr>
        <w:t>4.</w:t>
      </w:r>
      <w:r w:rsidRPr="00701F6D">
        <w:rPr>
          <w:rStyle w:val="big-number"/>
          <w:rFonts w:cs="David"/>
          <w:sz w:val="22"/>
          <w:szCs w:val="22"/>
          <w:rtl/>
        </w:rPr>
        <w:tab/>
      </w:r>
      <w:r w:rsidRPr="00701F6D">
        <w:rPr>
          <w:rStyle w:val="default"/>
          <w:rFonts w:cs="David"/>
          <w:sz w:val="22"/>
          <w:szCs w:val="22"/>
          <w:rtl/>
        </w:rPr>
        <w:t>(א)</w:t>
      </w:r>
      <w:r w:rsidRPr="00701F6D">
        <w:rPr>
          <w:rStyle w:val="default"/>
          <w:rFonts w:cs="David"/>
          <w:sz w:val="22"/>
          <w:szCs w:val="22"/>
          <w:rtl/>
        </w:rPr>
        <w:tab/>
        <w:t>בית</w:t>
      </w:r>
      <w:r w:rsidRPr="00701F6D">
        <w:rPr>
          <w:rStyle w:val="default"/>
          <w:rFonts w:cs="David" w:hint="cs"/>
          <w:sz w:val="22"/>
          <w:szCs w:val="22"/>
          <w:rtl/>
        </w:rPr>
        <w:t xml:space="preserve"> משפט לענינים מינהליים ידון בשופט אחד, ואולם רשאי נשיא בית המשפט המחוזי או </w:t>
      </w:r>
      <w:r w:rsidRPr="00701F6D">
        <w:rPr>
          <w:rStyle w:val="default"/>
          <w:rFonts w:cs="David"/>
          <w:sz w:val="22"/>
          <w:szCs w:val="22"/>
          <w:rtl/>
        </w:rPr>
        <w:t xml:space="preserve">סגן </w:t>
      </w:r>
      <w:r w:rsidRPr="00701F6D">
        <w:rPr>
          <w:rStyle w:val="default"/>
          <w:rFonts w:cs="David" w:hint="cs"/>
          <w:sz w:val="22"/>
          <w:szCs w:val="22"/>
          <w:rtl/>
        </w:rPr>
        <w:t>הנשיא לקבוע כי ענין מסוים יידון בשלושה.</w:t>
      </w:r>
    </w:p>
    <w:p w:rsidR="00076B59" w:rsidRPr="00701F6D" w:rsidRDefault="00076B59" w:rsidP="00076B59">
      <w:pPr>
        <w:pStyle w:val="P00"/>
        <w:spacing w:before="72"/>
        <w:ind w:left="624"/>
        <w:rPr>
          <w:rStyle w:val="default"/>
          <w:rFonts w:cs="David"/>
          <w:sz w:val="22"/>
          <w:szCs w:val="22"/>
          <w:rtl/>
        </w:rPr>
      </w:pPr>
      <w:r w:rsidRPr="00701F6D">
        <w:rPr>
          <w:rFonts w:cs="David"/>
          <w:sz w:val="22"/>
          <w:szCs w:val="22"/>
          <w:rtl/>
        </w:rPr>
        <w:tab/>
      </w:r>
      <w:r w:rsidRPr="00701F6D">
        <w:rPr>
          <w:rStyle w:val="default"/>
          <w:rFonts w:cs="David"/>
          <w:sz w:val="22"/>
          <w:szCs w:val="22"/>
          <w:rtl/>
        </w:rPr>
        <w:t>(ב)</w:t>
      </w:r>
      <w:r w:rsidRPr="00701F6D">
        <w:rPr>
          <w:rStyle w:val="default"/>
          <w:rFonts w:cs="David"/>
          <w:sz w:val="22"/>
          <w:szCs w:val="22"/>
          <w:rtl/>
        </w:rPr>
        <w:tab/>
        <w:t>נשי</w:t>
      </w:r>
      <w:r w:rsidRPr="00701F6D">
        <w:rPr>
          <w:rStyle w:val="default"/>
          <w:rFonts w:cs="David" w:hint="cs"/>
          <w:sz w:val="22"/>
          <w:szCs w:val="22"/>
          <w:rtl/>
        </w:rPr>
        <w:t>א בית המשפט העליון רשאי לקבוע סוגי ענינים שיידונו בשלושה; הודעה על סוגי ענינים שנקבעו לפי סעיף קטן זה תפורסם ברשומות.</w:t>
      </w:r>
    </w:p>
    <w:p w:rsidR="00076B59" w:rsidRPr="00701F6D" w:rsidRDefault="00076B59" w:rsidP="00076B59">
      <w:pPr>
        <w:pStyle w:val="P00"/>
        <w:spacing w:before="72"/>
        <w:ind w:left="624"/>
        <w:rPr>
          <w:rStyle w:val="default"/>
          <w:rFonts w:cs="David"/>
          <w:sz w:val="22"/>
          <w:szCs w:val="22"/>
          <w:highlight w:val="yellow"/>
          <w:rtl/>
        </w:rPr>
      </w:pPr>
      <w:r w:rsidRPr="003C14BB">
        <w:rPr>
          <w:rFonts w:cs="David"/>
          <w:sz w:val="22"/>
          <w:szCs w:val="22"/>
          <w:rtl/>
          <w:lang w:val="he-IL"/>
        </w:rPr>
        <w:pict>
          <v:rect id="_x0000_s1433" style="position:absolute;left:0;text-align:left;margin-left:475.65pt;margin-top:8.05pt;width:63.9pt;height:43.95pt;z-index:251996160"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סמכו</w:t>
                  </w:r>
                  <w:r>
                    <w:rPr>
                      <w:rFonts w:cs="Miriam" w:hint="cs"/>
                      <w:sz w:val="18"/>
                      <w:szCs w:val="18"/>
                      <w:rtl/>
                    </w:rPr>
                    <w:t>ת בית המשפט</w:t>
                  </w:r>
                </w:p>
              </w:txbxContent>
            </v:textbox>
            <w10:anchorlock/>
          </v:rect>
        </w:pict>
      </w:r>
      <w:r w:rsidRPr="00701F6D">
        <w:rPr>
          <w:rStyle w:val="big-number"/>
          <w:rFonts w:cs="David"/>
          <w:sz w:val="22"/>
          <w:szCs w:val="22"/>
          <w:rtl/>
        </w:rPr>
        <w:t>5.</w:t>
      </w:r>
      <w:r w:rsidRPr="00701F6D">
        <w:rPr>
          <w:rStyle w:val="big-number"/>
          <w:rFonts w:cs="David"/>
          <w:sz w:val="22"/>
          <w:szCs w:val="22"/>
          <w:rtl/>
        </w:rPr>
        <w:tab/>
      </w:r>
      <w:r w:rsidRPr="00701F6D">
        <w:rPr>
          <w:rStyle w:val="default"/>
          <w:rFonts w:cs="David"/>
          <w:sz w:val="22"/>
          <w:szCs w:val="22"/>
          <w:highlight w:val="yellow"/>
          <w:rtl/>
        </w:rPr>
        <w:t xml:space="preserve">בית </w:t>
      </w:r>
      <w:r w:rsidRPr="00701F6D">
        <w:rPr>
          <w:rStyle w:val="default"/>
          <w:rFonts w:cs="David" w:hint="cs"/>
          <w:sz w:val="22"/>
          <w:szCs w:val="22"/>
          <w:highlight w:val="yellow"/>
          <w:rtl/>
        </w:rPr>
        <w:t xml:space="preserve">משפט לענינים מינהליים ידון באלה </w:t>
      </w:r>
      <w:r w:rsidRPr="00701F6D">
        <w:rPr>
          <w:rStyle w:val="default"/>
          <w:rFonts w:cs="David"/>
          <w:sz w:val="22"/>
          <w:szCs w:val="22"/>
          <w:highlight w:val="yellow"/>
          <w:rtl/>
        </w:rPr>
        <w:t>–</w:t>
      </w:r>
    </w:p>
    <w:p w:rsidR="00076B59" w:rsidRPr="00701F6D" w:rsidRDefault="00076B59" w:rsidP="00076B59">
      <w:pPr>
        <w:pStyle w:val="P11"/>
        <w:spacing w:before="72"/>
        <w:ind w:left="1248" w:right="0"/>
        <w:rPr>
          <w:rStyle w:val="default"/>
          <w:rFonts w:cs="David"/>
          <w:sz w:val="22"/>
          <w:szCs w:val="22"/>
          <w:rtl/>
        </w:rPr>
      </w:pPr>
      <w:r w:rsidRPr="003C14BB">
        <w:rPr>
          <w:rFonts w:cs="David"/>
          <w:sz w:val="22"/>
          <w:szCs w:val="22"/>
          <w:highlight w:val="yellow"/>
          <w:rtl/>
          <w:lang w:val="he-IL"/>
        </w:rPr>
        <w:pict>
          <v:shape id="_x0000_s1448" type="#_x0000_t202" style="position:absolute;left:0;text-align:left;margin-left:470.25pt;margin-top:7.1pt;width:1in;height:16.8pt;z-index:25201152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sz w:val="22"/>
          <w:szCs w:val="22"/>
          <w:highlight w:val="yellow"/>
          <w:rtl/>
        </w:rPr>
        <w:t>(1)</w:t>
      </w:r>
      <w:r w:rsidRPr="00701F6D">
        <w:rPr>
          <w:rStyle w:val="default"/>
          <w:rFonts w:cs="David"/>
          <w:sz w:val="22"/>
          <w:szCs w:val="22"/>
          <w:highlight w:val="yellow"/>
          <w:rtl/>
        </w:rPr>
        <w:tab/>
        <w:t>עתי</w:t>
      </w:r>
      <w:r w:rsidRPr="00701F6D">
        <w:rPr>
          <w:rStyle w:val="default"/>
          <w:rFonts w:cs="David" w:hint="cs"/>
          <w:sz w:val="22"/>
          <w:szCs w:val="22"/>
          <w:highlight w:val="yellow"/>
          <w:rtl/>
        </w:rPr>
        <w:t xml:space="preserve">רה נגד החלטה של רשות או של גוף המנוי בתוספת הראשונה בענין המנוי בתוספת הראשונה ולמעט עתירה שהסעד העיקרי המבוקש בה ענינו התקנת תקנות, לרבות ביטול תקנות, הכרזה על בטלותן או מתן צו להתקין תקנות (להלן </w:t>
      </w:r>
      <w:r w:rsidRPr="00701F6D">
        <w:rPr>
          <w:rStyle w:val="default"/>
          <w:rFonts w:cs="David"/>
          <w:sz w:val="22"/>
          <w:szCs w:val="22"/>
          <w:highlight w:val="yellow"/>
          <w:rtl/>
        </w:rPr>
        <w:t>– עת</w:t>
      </w:r>
      <w:r w:rsidRPr="00701F6D">
        <w:rPr>
          <w:rStyle w:val="default"/>
          <w:rFonts w:cs="David" w:hint="cs"/>
          <w:sz w:val="22"/>
          <w:szCs w:val="22"/>
          <w:highlight w:val="yellow"/>
          <w:rtl/>
        </w:rPr>
        <w:t>ירה מינהלית);</w:t>
      </w:r>
    </w:p>
    <w:p w:rsidR="00076B59" w:rsidRPr="00701F6D" w:rsidRDefault="00076B59" w:rsidP="00076B59">
      <w:pPr>
        <w:pStyle w:val="P00"/>
        <w:spacing w:before="0"/>
        <w:ind w:left="1248"/>
        <w:rPr>
          <w:rStyle w:val="default"/>
          <w:rFonts w:cs="David"/>
          <w:vanish/>
          <w:color w:val="FF0000"/>
          <w:sz w:val="22"/>
          <w:szCs w:val="22"/>
          <w:shd w:val="clear" w:color="auto" w:fill="FFFF99"/>
          <w:rtl/>
        </w:rPr>
      </w:pPr>
      <w:bookmarkStart w:id="113" w:name="Rov120"/>
      <w:r w:rsidRPr="00701F6D">
        <w:rPr>
          <w:rStyle w:val="default"/>
          <w:rFonts w:cs="David" w:hint="cs"/>
          <w:vanish/>
          <w:color w:val="FF0000"/>
          <w:sz w:val="22"/>
          <w:szCs w:val="22"/>
          <w:shd w:val="clear" w:color="auto" w:fill="FFFF99"/>
          <w:rtl/>
        </w:rPr>
        <w:t>מיום 8.8.2005</w:t>
      </w:r>
    </w:p>
    <w:p w:rsidR="00076B59" w:rsidRPr="00701F6D" w:rsidRDefault="00076B59" w:rsidP="00076B59">
      <w:pPr>
        <w:pStyle w:val="P00"/>
        <w:spacing w:before="0"/>
        <w:ind w:left="1248"/>
        <w:rPr>
          <w:rStyle w:val="default"/>
          <w:rFonts w:cs="David"/>
          <w:b/>
          <w:bCs/>
          <w:vanish/>
          <w:sz w:val="22"/>
          <w:szCs w:val="22"/>
          <w:shd w:val="clear" w:color="auto" w:fill="FFFF99"/>
          <w:rtl/>
        </w:rPr>
      </w:pPr>
      <w:r w:rsidRPr="00701F6D">
        <w:rPr>
          <w:rStyle w:val="default"/>
          <w:rFonts w:cs="David" w:hint="cs"/>
          <w:b/>
          <w:bCs/>
          <w:vanish/>
          <w:sz w:val="22"/>
          <w:szCs w:val="22"/>
          <w:shd w:val="clear" w:color="auto" w:fill="FFFF99"/>
          <w:rtl/>
        </w:rPr>
        <w:t>תיקון מס' 15</w:t>
      </w:r>
    </w:p>
    <w:p w:rsidR="00076B59" w:rsidRPr="00701F6D" w:rsidRDefault="00076B59" w:rsidP="00076B59">
      <w:pPr>
        <w:pStyle w:val="P00"/>
        <w:spacing w:before="0"/>
        <w:ind w:left="1248"/>
        <w:rPr>
          <w:rStyle w:val="default"/>
          <w:rFonts w:cs="David"/>
          <w:vanish/>
          <w:sz w:val="22"/>
          <w:szCs w:val="22"/>
          <w:shd w:val="clear" w:color="auto" w:fill="FFFF99"/>
          <w:rtl/>
        </w:rPr>
      </w:pPr>
      <w:hyperlink r:id="rId1101" w:history="1">
        <w:r w:rsidRPr="00701F6D">
          <w:rPr>
            <w:rStyle w:val="Hyperlink"/>
            <w:rFonts w:cs="David" w:hint="cs"/>
            <w:vanish/>
            <w:sz w:val="22"/>
            <w:szCs w:val="22"/>
            <w:shd w:val="clear" w:color="auto" w:fill="FFFF99"/>
            <w:rtl/>
          </w:rPr>
          <w:t>ס"ח תשס"ה מס' 2020</w:t>
        </w:r>
      </w:hyperlink>
      <w:r w:rsidRPr="00701F6D">
        <w:rPr>
          <w:rFonts w:cs="David" w:hint="cs"/>
          <w:vanish/>
          <w:sz w:val="22"/>
          <w:szCs w:val="22"/>
          <w:shd w:val="clear" w:color="auto" w:fill="FFFF99"/>
          <w:rtl/>
        </w:rPr>
        <w:t xml:space="preserve"> מיום 8.8.2005 עמ' 738 (</w:t>
      </w:r>
      <w:hyperlink r:id="rId1102" w:history="1">
        <w:r w:rsidRPr="00701F6D">
          <w:rPr>
            <w:rStyle w:val="Hyperlink"/>
            <w:rFonts w:cs="David" w:hint="cs"/>
            <w:vanish/>
            <w:sz w:val="22"/>
            <w:szCs w:val="22"/>
            <w:shd w:val="clear" w:color="auto" w:fill="FFFF99"/>
            <w:rtl/>
          </w:rPr>
          <w:t>ה"ח 77</w:t>
        </w:r>
      </w:hyperlink>
      <w:r w:rsidRPr="00701F6D">
        <w:rPr>
          <w:rFonts w:cs="David" w:hint="cs"/>
          <w:vanish/>
          <w:sz w:val="22"/>
          <w:szCs w:val="22"/>
          <w:shd w:val="clear" w:color="auto" w:fill="FFFF99"/>
          <w:rtl/>
        </w:rPr>
        <w:t>)</w:t>
      </w:r>
    </w:p>
    <w:p w:rsidR="00076B59" w:rsidRPr="00701F6D" w:rsidRDefault="00076B59" w:rsidP="00076B59">
      <w:pPr>
        <w:pStyle w:val="P11"/>
        <w:ind w:left="1248" w:right="0"/>
        <w:rPr>
          <w:rStyle w:val="default"/>
          <w:rFonts w:cs="David"/>
          <w:sz w:val="22"/>
          <w:szCs w:val="22"/>
          <w:shd w:val="clear" w:color="auto" w:fill="FFFF99"/>
          <w:rtl/>
        </w:rPr>
      </w:pPr>
      <w:r w:rsidRPr="00701F6D">
        <w:rPr>
          <w:rStyle w:val="default"/>
          <w:rFonts w:cs="David"/>
          <w:vanish/>
          <w:sz w:val="22"/>
          <w:szCs w:val="22"/>
          <w:shd w:val="clear" w:color="auto" w:fill="FFFF99"/>
          <w:rtl/>
        </w:rPr>
        <w:t>(1)</w:t>
      </w:r>
      <w:r w:rsidRPr="00701F6D">
        <w:rPr>
          <w:rStyle w:val="default"/>
          <w:rFonts w:cs="David"/>
          <w:vanish/>
          <w:sz w:val="22"/>
          <w:szCs w:val="22"/>
          <w:shd w:val="clear" w:color="auto" w:fill="FFFF99"/>
          <w:rtl/>
        </w:rPr>
        <w:tab/>
        <w:t>עתי</w:t>
      </w:r>
      <w:r w:rsidRPr="00701F6D">
        <w:rPr>
          <w:rStyle w:val="default"/>
          <w:rFonts w:cs="David" w:hint="cs"/>
          <w:vanish/>
          <w:sz w:val="22"/>
          <w:szCs w:val="22"/>
          <w:shd w:val="clear" w:color="auto" w:fill="FFFF99"/>
          <w:rtl/>
        </w:rPr>
        <w:t xml:space="preserve">רה נגד החלטה של רשות </w:t>
      </w:r>
      <w:r w:rsidRPr="00701F6D">
        <w:rPr>
          <w:rStyle w:val="default"/>
          <w:rFonts w:cs="David" w:hint="cs"/>
          <w:vanish/>
          <w:sz w:val="22"/>
          <w:szCs w:val="22"/>
          <w:u w:val="single"/>
          <w:shd w:val="clear" w:color="auto" w:fill="FFFF99"/>
          <w:rtl/>
        </w:rPr>
        <w:t>או של גוף המנוי בתוספת הראשונה</w:t>
      </w:r>
      <w:r w:rsidRPr="00701F6D">
        <w:rPr>
          <w:rStyle w:val="default"/>
          <w:rFonts w:cs="David" w:hint="cs"/>
          <w:vanish/>
          <w:sz w:val="22"/>
          <w:szCs w:val="22"/>
          <w:shd w:val="clear" w:color="auto" w:fill="FFFF99"/>
          <w:rtl/>
        </w:rPr>
        <w:t xml:space="preserve"> בענין המנוי בתוספת הראשונה </w:t>
      </w:r>
      <w:r w:rsidRPr="00701F6D">
        <w:rPr>
          <w:rStyle w:val="default"/>
          <w:rFonts w:cs="David" w:hint="cs"/>
          <w:vanish/>
          <w:sz w:val="22"/>
          <w:szCs w:val="22"/>
          <w:u w:val="single"/>
          <w:shd w:val="clear" w:color="auto" w:fill="FFFF99"/>
          <w:rtl/>
        </w:rPr>
        <w:t>ולמעט עתירה שהסעד העיקרי המבוקש בה ענינו התקנת תקנות, לרבות ביטול תקנות, הכרזה על בטלותן או מתן צו להתקין תקנות</w:t>
      </w:r>
      <w:r w:rsidRPr="00701F6D">
        <w:rPr>
          <w:rStyle w:val="default"/>
          <w:rFonts w:cs="David" w:hint="cs"/>
          <w:vanish/>
          <w:sz w:val="22"/>
          <w:szCs w:val="22"/>
          <w:shd w:val="clear" w:color="auto" w:fill="FFFF99"/>
          <w:rtl/>
        </w:rPr>
        <w:t xml:space="preserve"> (להלן </w:t>
      </w:r>
      <w:r w:rsidRPr="00701F6D">
        <w:rPr>
          <w:rStyle w:val="default"/>
          <w:rFonts w:cs="David"/>
          <w:vanish/>
          <w:sz w:val="22"/>
          <w:szCs w:val="22"/>
          <w:shd w:val="clear" w:color="auto" w:fill="FFFF99"/>
          <w:rtl/>
        </w:rPr>
        <w:t>– עת</w:t>
      </w:r>
      <w:r w:rsidRPr="00701F6D">
        <w:rPr>
          <w:rStyle w:val="default"/>
          <w:rFonts w:cs="David" w:hint="cs"/>
          <w:vanish/>
          <w:sz w:val="22"/>
          <w:szCs w:val="22"/>
          <w:shd w:val="clear" w:color="auto" w:fill="FFFF99"/>
          <w:rtl/>
        </w:rPr>
        <w:t>ירה מינהלית);</w:t>
      </w:r>
      <w:bookmarkEnd w:id="113"/>
    </w:p>
    <w:p w:rsidR="00076B59" w:rsidRPr="00701F6D" w:rsidRDefault="00076B59" w:rsidP="00076B59">
      <w:pPr>
        <w:pStyle w:val="P11"/>
        <w:spacing w:before="72"/>
        <w:ind w:left="1248" w:right="0"/>
        <w:rPr>
          <w:rStyle w:val="default"/>
          <w:rFonts w:cs="David"/>
          <w:sz w:val="22"/>
          <w:szCs w:val="22"/>
          <w:highlight w:val="yellow"/>
          <w:rtl/>
        </w:rPr>
      </w:pPr>
      <w:r w:rsidRPr="00701F6D">
        <w:rPr>
          <w:rStyle w:val="default"/>
          <w:rFonts w:cs="David" w:hint="cs"/>
          <w:sz w:val="22"/>
          <w:szCs w:val="22"/>
          <w:highlight w:val="yellow"/>
          <w:rtl/>
        </w:rPr>
        <w:t>(2)</w:t>
      </w:r>
      <w:r w:rsidRPr="00701F6D">
        <w:rPr>
          <w:rStyle w:val="default"/>
          <w:rFonts w:cs="David"/>
          <w:sz w:val="22"/>
          <w:szCs w:val="22"/>
          <w:highlight w:val="yellow"/>
          <w:rtl/>
        </w:rPr>
        <w:tab/>
        <w:t>ערע</w:t>
      </w:r>
      <w:r w:rsidRPr="00701F6D">
        <w:rPr>
          <w:rStyle w:val="default"/>
          <w:rFonts w:cs="David" w:hint="cs"/>
          <w:sz w:val="22"/>
          <w:szCs w:val="22"/>
          <w:highlight w:val="yellow"/>
          <w:rtl/>
        </w:rPr>
        <w:t>ור</w:t>
      </w:r>
      <w:r w:rsidRPr="00701F6D">
        <w:rPr>
          <w:rStyle w:val="default"/>
          <w:rFonts w:cs="David"/>
          <w:sz w:val="22"/>
          <w:szCs w:val="22"/>
          <w:highlight w:val="yellow"/>
          <w:rtl/>
        </w:rPr>
        <w:t xml:space="preserve"> ה</w:t>
      </w:r>
      <w:r w:rsidRPr="00701F6D">
        <w:rPr>
          <w:rStyle w:val="default"/>
          <w:rFonts w:cs="David" w:hint="cs"/>
          <w:sz w:val="22"/>
          <w:szCs w:val="22"/>
          <w:highlight w:val="yellow"/>
          <w:rtl/>
        </w:rPr>
        <w:t>מנוי בתוספת השניה (להלן -</w:t>
      </w:r>
      <w:r w:rsidRPr="00701F6D">
        <w:rPr>
          <w:rStyle w:val="default"/>
          <w:rFonts w:cs="David"/>
          <w:sz w:val="22"/>
          <w:szCs w:val="22"/>
          <w:highlight w:val="yellow"/>
          <w:rtl/>
        </w:rPr>
        <w:t xml:space="preserve"> ער</w:t>
      </w:r>
      <w:r w:rsidRPr="00701F6D">
        <w:rPr>
          <w:rStyle w:val="default"/>
          <w:rFonts w:cs="David" w:hint="cs"/>
          <w:sz w:val="22"/>
          <w:szCs w:val="22"/>
          <w:highlight w:val="yellow"/>
          <w:rtl/>
        </w:rPr>
        <w:t xml:space="preserve">עור </w:t>
      </w:r>
      <w:r w:rsidRPr="00701F6D">
        <w:rPr>
          <w:rStyle w:val="default"/>
          <w:rFonts w:cs="David"/>
          <w:sz w:val="22"/>
          <w:szCs w:val="22"/>
          <w:highlight w:val="yellow"/>
          <w:rtl/>
        </w:rPr>
        <w:t>מ</w:t>
      </w:r>
      <w:r w:rsidRPr="00701F6D">
        <w:rPr>
          <w:rStyle w:val="default"/>
          <w:rFonts w:cs="David" w:hint="cs"/>
          <w:sz w:val="22"/>
          <w:szCs w:val="22"/>
          <w:highlight w:val="yellow"/>
          <w:rtl/>
        </w:rPr>
        <w:t>ינהלי);</w:t>
      </w:r>
    </w:p>
    <w:p w:rsidR="00076B59" w:rsidRPr="00701F6D" w:rsidRDefault="00076B59" w:rsidP="00076B59">
      <w:pPr>
        <w:pStyle w:val="P11"/>
        <w:spacing w:before="72"/>
        <w:ind w:left="1248" w:right="0"/>
        <w:rPr>
          <w:rStyle w:val="default"/>
          <w:rFonts w:cs="David"/>
          <w:sz w:val="22"/>
          <w:szCs w:val="22"/>
          <w:highlight w:val="yellow"/>
          <w:rtl/>
        </w:rPr>
      </w:pPr>
      <w:r w:rsidRPr="00701F6D">
        <w:rPr>
          <w:rStyle w:val="default"/>
          <w:rFonts w:cs="David" w:hint="cs"/>
          <w:sz w:val="22"/>
          <w:szCs w:val="22"/>
          <w:highlight w:val="yellow"/>
          <w:rtl/>
        </w:rPr>
        <w:t>(3)</w:t>
      </w:r>
      <w:r w:rsidRPr="00701F6D">
        <w:rPr>
          <w:rStyle w:val="default"/>
          <w:rFonts w:cs="David"/>
          <w:sz w:val="22"/>
          <w:szCs w:val="22"/>
          <w:highlight w:val="yellow"/>
          <w:rtl/>
        </w:rPr>
        <w:tab/>
        <w:t>תוב</w:t>
      </w:r>
      <w:r w:rsidRPr="00701F6D">
        <w:rPr>
          <w:rStyle w:val="default"/>
          <w:rFonts w:cs="David" w:hint="cs"/>
          <w:sz w:val="22"/>
          <w:szCs w:val="22"/>
          <w:highlight w:val="yellow"/>
          <w:rtl/>
        </w:rPr>
        <w:t>ענה המנויה בתוספת השלישית (להלן -</w:t>
      </w:r>
      <w:r w:rsidRPr="00701F6D">
        <w:rPr>
          <w:rStyle w:val="default"/>
          <w:rFonts w:cs="David"/>
          <w:sz w:val="22"/>
          <w:szCs w:val="22"/>
          <w:highlight w:val="yellow"/>
          <w:rtl/>
        </w:rPr>
        <w:t xml:space="preserve"> תו</w:t>
      </w:r>
      <w:r w:rsidRPr="00701F6D">
        <w:rPr>
          <w:rStyle w:val="default"/>
          <w:rFonts w:cs="David" w:hint="cs"/>
          <w:sz w:val="22"/>
          <w:szCs w:val="22"/>
          <w:highlight w:val="yellow"/>
          <w:rtl/>
        </w:rPr>
        <w:t>בענה</w:t>
      </w:r>
      <w:r w:rsidRPr="00701F6D">
        <w:rPr>
          <w:rStyle w:val="default"/>
          <w:rFonts w:cs="David"/>
          <w:sz w:val="22"/>
          <w:szCs w:val="22"/>
          <w:highlight w:val="yellow"/>
          <w:rtl/>
        </w:rPr>
        <w:t xml:space="preserve"> מינ</w:t>
      </w:r>
      <w:r w:rsidRPr="00701F6D">
        <w:rPr>
          <w:rStyle w:val="default"/>
          <w:rFonts w:cs="David" w:hint="cs"/>
          <w:sz w:val="22"/>
          <w:szCs w:val="22"/>
          <w:highlight w:val="yellow"/>
          <w:rtl/>
        </w:rPr>
        <w:t>הלית);</w:t>
      </w:r>
    </w:p>
    <w:p w:rsidR="00076B59" w:rsidRPr="00701F6D" w:rsidRDefault="00076B59" w:rsidP="00076B59">
      <w:pPr>
        <w:pStyle w:val="P11"/>
        <w:spacing w:before="72"/>
        <w:ind w:left="1248" w:right="0"/>
        <w:rPr>
          <w:rStyle w:val="default"/>
          <w:rFonts w:cs="David"/>
          <w:sz w:val="22"/>
          <w:szCs w:val="22"/>
          <w:rtl/>
        </w:rPr>
      </w:pPr>
      <w:r w:rsidRPr="003C14BB">
        <w:rPr>
          <w:rFonts w:cs="David"/>
          <w:sz w:val="22"/>
          <w:szCs w:val="22"/>
          <w:highlight w:val="yellow"/>
          <w:rtl/>
          <w:lang w:val="he-IL"/>
        </w:rPr>
        <w:pict>
          <v:rect id="_x0000_s1434" style="position:absolute;left:0;text-align:left;margin-left:470.35pt;margin-top:7.1pt;width:75.05pt;height:33.1pt;z-index:251997184" o:allowincell="f" filled="f" stroked="f" strokecolor="lime" strokeweight=".25pt">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 תשס"א-2001</w:t>
                  </w:r>
                </w:p>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rect>
        </w:pict>
      </w:r>
      <w:r w:rsidRPr="00701F6D">
        <w:rPr>
          <w:rStyle w:val="default"/>
          <w:rFonts w:cs="David"/>
          <w:sz w:val="22"/>
          <w:szCs w:val="22"/>
          <w:highlight w:val="yellow"/>
          <w:rtl/>
        </w:rPr>
        <w:t>(4)</w:t>
      </w:r>
      <w:r w:rsidRPr="00701F6D">
        <w:rPr>
          <w:rStyle w:val="default"/>
          <w:rFonts w:cs="David"/>
          <w:sz w:val="22"/>
          <w:szCs w:val="22"/>
          <w:highlight w:val="yellow"/>
          <w:rtl/>
        </w:rPr>
        <w:tab/>
        <w:t>עני</w:t>
      </w:r>
      <w:r w:rsidRPr="00701F6D">
        <w:rPr>
          <w:rStyle w:val="default"/>
          <w:rFonts w:cs="David" w:hint="cs"/>
          <w:sz w:val="22"/>
          <w:szCs w:val="22"/>
          <w:highlight w:val="yellow"/>
          <w:rtl/>
        </w:rPr>
        <w:t>ן מינהלי או ענין אחר שנקבע בחוק אחר כי בית משפט לענינים מינהליים ידון בו, ובכפוף להוראות אותו חוק.</w:t>
      </w:r>
    </w:p>
    <w:p w:rsidR="00076B59" w:rsidRPr="00701F6D" w:rsidRDefault="00076B59" w:rsidP="00076B59">
      <w:pPr>
        <w:pStyle w:val="P00"/>
        <w:spacing w:before="0"/>
        <w:ind w:left="1248"/>
        <w:rPr>
          <w:rStyle w:val="default"/>
          <w:rFonts w:cs="David"/>
          <w:vanish/>
          <w:color w:val="FF0000"/>
          <w:sz w:val="22"/>
          <w:szCs w:val="22"/>
          <w:shd w:val="clear" w:color="auto" w:fill="FFFF99"/>
          <w:rtl/>
        </w:rPr>
      </w:pPr>
      <w:bookmarkStart w:id="114" w:name="Rov121"/>
      <w:r w:rsidRPr="00701F6D">
        <w:rPr>
          <w:rStyle w:val="default"/>
          <w:rFonts w:cs="David" w:hint="cs"/>
          <w:vanish/>
          <w:color w:val="FF0000"/>
          <w:sz w:val="22"/>
          <w:szCs w:val="22"/>
          <w:shd w:val="clear" w:color="auto" w:fill="FFFF99"/>
          <w:rtl/>
        </w:rPr>
        <w:t>מיום 1.1.2002</w:t>
      </w:r>
    </w:p>
    <w:p w:rsidR="00076B59" w:rsidRPr="00701F6D" w:rsidRDefault="00076B59" w:rsidP="00076B59">
      <w:pPr>
        <w:pStyle w:val="P00"/>
        <w:spacing w:before="0"/>
        <w:ind w:left="1248"/>
        <w:rPr>
          <w:rStyle w:val="default"/>
          <w:rFonts w:cs="David"/>
          <w:b/>
          <w:bCs/>
          <w:vanish/>
          <w:sz w:val="22"/>
          <w:szCs w:val="22"/>
          <w:shd w:val="clear" w:color="auto" w:fill="FFFF99"/>
          <w:rtl/>
        </w:rPr>
      </w:pPr>
      <w:r w:rsidRPr="00701F6D">
        <w:rPr>
          <w:rStyle w:val="default"/>
          <w:rFonts w:cs="David" w:hint="cs"/>
          <w:b/>
          <w:bCs/>
          <w:vanish/>
          <w:sz w:val="22"/>
          <w:szCs w:val="22"/>
          <w:shd w:val="clear" w:color="auto" w:fill="FFFF99"/>
          <w:rtl/>
        </w:rPr>
        <w:t>תיקון מס' 2</w:t>
      </w:r>
    </w:p>
    <w:p w:rsidR="00076B59" w:rsidRPr="00701F6D" w:rsidRDefault="00076B59" w:rsidP="00076B59">
      <w:pPr>
        <w:ind w:left="1248"/>
        <w:rPr>
          <w:rFonts w:cs="David"/>
          <w:vanish/>
          <w:sz w:val="22"/>
          <w:szCs w:val="22"/>
          <w:shd w:val="clear" w:color="auto" w:fill="FFFF99"/>
          <w:rtl/>
        </w:rPr>
      </w:pPr>
      <w:hyperlink r:id="rId1103" w:history="1">
        <w:r w:rsidRPr="00701F6D">
          <w:rPr>
            <w:rStyle w:val="Hyperlink"/>
            <w:rFonts w:cs="David" w:hint="cs"/>
            <w:vanish/>
            <w:sz w:val="22"/>
            <w:szCs w:val="22"/>
            <w:shd w:val="clear" w:color="auto" w:fill="FFFF99"/>
            <w:rtl/>
          </w:rPr>
          <w:t>ס"ח תשס"א מס' 1795</w:t>
        </w:r>
      </w:hyperlink>
      <w:r w:rsidRPr="00701F6D">
        <w:rPr>
          <w:rFonts w:cs="David" w:hint="cs"/>
          <w:vanish/>
          <w:sz w:val="22"/>
          <w:szCs w:val="22"/>
          <w:shd w:val="clear" w:color="auto" w:fill="FFFF99"/>
          <w:rtl/>
        </w:rPr>
        <w:t xml:space="preserve"> מיום 20.6.2001 עמ' 422 (</w:t>
      </w:r>
      <w:hyperlink r:id="rId1104" w:history="1">
        <w:r w:rsidRPr="00701F6D">
          <w:rPr>
            <w:rStyle w:val="Hyperlink"/>
            <w:rFonts w:cs="David" w:hint="cs"/>
            <w:vanish/>
            <w:sz w:val="22"/>
            <w:szCs w:val="22"/>
            <w:shd w:val="clear" w:color="auto" w:fill="FFFF99"/>
            <w:rtl/>
          </w:rPr>
          <w:t>ה"ח 2979</w:t>
        </w:r>
      </w:hyperlink>
      <w:r w:rsidRPr="00701F6D">
        <w:rPr>
          <w:rFonts w:cs="David" w:hint="cs"/>
          <w:vanish/>
          <w:sz w:val="22"/>
          <w:szCs w:val="22"/>
          <w:shd w:val="clear" w:color="auto" w:fill="FFFF99"/>
          <w:rtl/>
        </w:rPr>
        <w:t>)</w:t>
      </w:r>
    </w:p>
    <w:p w:rsidR="00076B59" w:rsidRPr="00701F6D" w:rsidRDefault="00076B59" w:rsidP="00076B59">
      <w:pPr>
        <w:ind w:left="1248"/>
        <w:rPr>
          <w:rFonts w:cs="David"/>
          <w:b/>
          <w:bCs/>
          <w:vanish/>
          <w:sz w:val="22"/>
          <w:szCs w:val="22"/>
          <w:shd w:val="clear" w:color="auto" w:fill="FFFF99"/>
          <w:rtl/>
        </w:rPr>
      </w:pPr>
      <w:r w:rsidRPr="00701F6D">
        <w:rPr>
          <w:rFonts w:cs="David" w:hint="cs"/>
          <w:b/>
          <w:bCs/>
          <w:vanish/>
          <w:sz w:val="22"/>
          <w:szCs w:val="22"/>
          <w:shd w:val="clear" w:color="auto" w:fill="FFFF99"/>
          <w:rtl/>
        </w:rPr>
        <w:t>הוספת פסקה 5(4)</w:t>
      </w:r>
    </w:p>
    <w:p w:rsidR="00076B59" w:rsidRPr="00701F6D" w:rsidRDefault="00076B59" w:rsidP="00076B59">
      <w:pPr>
        <w:pStyle w:val="P00"/>
        <w:spacing w:before="0"/>
        <w:ind w:left="1248"/>
        <w:rPr>
          <w:rStyle w:val="default"/>
          <w:rFonts w:cs="David"/>
          <w:vanish/>
          <w:color w:val="FF0000"/>
          <w:sz w:val="22"/>
          <w:szCs w:val="22"/>
          <w:shd w:val="clear" w:color="auto" w:fill="FFFF99"/>
          <w:rtl/>
        </w:rPr>
      </w:pPr>
    </w:p>
    <w:p w:rsidR="00076B59" w:rsidRPr="00701F6D" w:rsidRDefault="00076B59" w:rsidP="00076B59">
      <w:pPr>
        <w:pStyle w:val="P00"/>
        <w:spacing w:before="0"/>
        <w:ind w:left="1248"/>
        <w:rPr>
          <w:rStyle w:val="default"/>
          <w:rFonts w:cs="David"/>
          <w:vanish/>
          <w:color w:val="FF0000"/>
          <w:sz w:val="22"/>
          <w:szCs w:val="22"/>
          <w:shd w:val="clear" w:color="auto" w:fill="FFFF99"/>
          <w:rtl/>
        </w:rPr>
      </w:pPr>
      <w:r w:rsidRPr="00701F6D">
        <w:rPr>
          <w:rStyle w:val="default"/>
          <w:rFonts w:cs="David" w:hint="cs"/>
          <w:vanish/>
          <w:color w:val="FF0000"/>
          <w:sz w:val="22"/>
          <w:szCs w:val="22"/>
          <w:shd w:val="clear" w:color="auto" w:fill="FFFF99"/>
          <w:rtl/>
        </w:rPr>
        <w:t>מיום 8.8.2005</w:t>
      </w:r>
    </w:p>
    <w:p w:rsidR="00076B59" w:rsidRPr="00701F6D" w:rsidRDefault="00076B59" w:rsidP="00076B59">
      <w:pPr>
        <w:pStyle w:val="P00"/>
        <w:spacing w:before="0"/>
        <w:ind w:left="1248"/>
        <w:rPr>
          <w:rStyle w:val="default"/>
          <w:rFonts w:cs="David"/>
          <w:b/>
          <w:bCs/>
          <w:vanish/>
          <w:sz w:val="22"/>
          <w:szCs w:val="22"/>
          <w:shd w:val="clear" w:color="auto" w:fill="FFFF99"/>
          <w:rtl/>
        </w:rPr>
      </w:pPr>
      <w:r w:rsidRPr="00701F6D">
        <w:rPr>
          <w:rStyle w:val="default"/>
          <w:rFonts w:cs="David" w:hint="cs"/>
          <w:b/>
          <w:bCs/>
          <w:vanish/>
          <w:sz w:val="22"/>
          <w:szCs w:val="22"/>
          <w:shd w:val="clear" w:color="auto" w:fill="FFFF99"/>
          <w:rtl/>
        </w:rPr>
        <w:t>תיקון מס' 15</w:t>
      </w:r>
    </w:p>
    <w:p w:rsidR="00076B59" w:rsidRPr="00701F6D" w:rsidRDefault="00076B59" w:rsidP="00076B59">
      <w:pPr>
        <w:pStyle w:val="P00"/>
        <w:spacing w:before="0"/>
        <w:ind w:left="1248"/>
        <w:rPr>
          <w:rFonts w:cs="David"/>
          <w:vanish/>
          <w:sz w:val="22"/>
          <w:szCs w:val="22"/>
          <w:shd w:val="clear" w:color="auto" w:fill="FFFF99"/>
          <w:rtl/>
        </w:rPr>
      </w:pPr>
      <w:hyperlink r:id="rId1105" w:history="1">
        <w:r w:rsidRPr="00701F6D">
          <w:rPr>
            <w:rStyle w:val="Hyperlink"/>
            <w:rFonts w:cs="David" w:hint="cs"/>
            <w:vanish/>
            <w:sz w:val="22"/>
            <w:szCs w:val="22"/>
            <w:shd w:val="clear" w:color="auto" w:fill="FFFF99"/>
            <w:rtl/>
          </w:rPr>
          <w:t>ס"ח תשס"ה מס' 2020</w:t>
        </w:r>
      </w:hyperlink>
      <w:r w:rsidRPr="00701F6D">
        <w:rPr>
          <w:rFonts w:cs="David" w:hint="cs"/>
          <w:vanish/>
          <w:sz w:val="22"/>
          <w:szCs w:val="22"/>
          <w:shd w:val="clear" w:color="auto" w:fill="FFFF99"/>
          <w:rtl/>
        </w:rPr>
        <w:t xml:space="preserve"> מיום 8.8.2005 עמ' 738 (</w:t>
      </w:r>
      <w:hyperlink r:id="rId1106" w:history="1">
        <w:r w:rsidRPr="00701F6D">
          <w:rPr>
            <w:rStyle w:val="Hyperlink"/>
            <w:rFonts w:cs="David" w:hint="cs"/>
            <w:vanish/>
            <w:sz w:val="22"/>
            <w:szCs w:val="22"/>
            <w:shd w:val="clear" w:color="auto" w:fill="FFFF99"/>
            <w:rtl/>
          </w:rPr>
          <w:t>ה"ח 77</w:t>
        </w:r>
      </w:hyperlink>
      <w:r w:rsidRPr="00701F6D">
        <w:rPr>
          <w:rFonts w:cs="David" w:hint="cs"/>
          <w:vanish/>
          <w:sz w:val="22"/>
          <w:szCs w:val="22"/>
          <w:shd w:val="clear" w:color="auto" w:fill="FFFF99"/>
          <w:rtl/>
        </w:rPr>
        <w:t>)</w:t>
      </w:r>
    </w:p>
    <w:p w:rsidR="00076B59" w:rsidRPr="00701F6D" w:rsidRDefault="00076B59" w:rsidP="00076B59">
      <w:pPr>
        <w:pStyle w:val="P11"/>
        <w:ind w:left="1248" w:right="0"/>
        <w:rPr>
          <w:rStyle w:val="default"/>
          <w:rFonts w:cs="David"/>
          <w:sz w:val="22"/>
          <w:szCs w:val="22"/>
          <w:shd w:val="clear" w:color="auto" w:fill="FFFF99"/>
          <w:rtl/>
        </w:rPr>
      </w:pPr>
      <w:r w:rsidRPr="00701F6D">
        <w:rPr>
          <w:rStyle w:val="default"/>
          <w:rFonts w:cs="David"/>
          <w:vanish/>
          <w:sz w:val="22"/>
          <w:szCs w:val="22"/>
          <w:shd w:val="clear" w:color="auto" w:fill="FFFF99"/>
          <w:rtl/>
        </w:rPr>
        <w:t>(4)</w:t>
      </w:r>
      <w:r w:rsidRPr="00701F6D">
        <w:rPr>
          <w:rStyle w:val="default"/>
          <w:rFonts w:cs="David"/>
          <w:vanish/>
          <w:sz w:val="22"/>
          <w:szCs w:val="22"/>
          <w:shd w:val="clear" w:color="auto" w:fill="FFFF99"/>
          <w:rtl/>
        </w:rPr>
        <w:tab/>
        <w:t>עני</w:t>
      </w:r>
      <w:r w:rsidRPr="00701F6D">
        <w:rPr>
          <w:rStyle w:val="default"/>
          <w:rFonts w:cs="David" w:hint="cs"/>
          <w:vanish/>
          <w:sz w:val="22"/>
          <w:szCs w:val="22"/>
          <w:shd w:val="clear" w:color="auto" w:fill="FFFF99"/>
          <w:rtl/>
        </w:rPr>
        <w:t xml:space="preserve">ן מינהלי </w:t>
      </w:r>
      <w:r w:rsidRPr="00701F6D">
        <w:rPr>
          <w:rStyle w:val="default"/>
          <w:rFonts w:cs="David" w:hint="cs"/>
          <w:vanish/>
          <w:sz w:val="22"/>
          <w:szCs w:val="22"/>
          <w:u w:val="single"/>
          <w:shd w:val="clear" w:color="auto" w:fill="FFFF99"/>
          <w:rtl/>
        </w:rPr>
        <w:t>או ענין אחר</w:t>
      </w:r>
      <w:r w:rsidRPr="00701F6D">
        <w:rPr>
          <w:rStyle w:val="default"/>
          <w:rFonts w:cs="David" w:hint="cs"/>
          <w:vanish/>
          <w:sz w:val="22"/>
          <w:szCs w:val="22"/>
          <w:shd w:val="clear" w:color="auto" w:fill="FFFF99"/>
          <w:rtl/>
        </w:rPr>
        <w:t xml:space="preserve"> שנקבע בחוק אחר כי בית משפט לענינים מינהליים ידון בו, ובכפוף להוראות אותו חוק.</w:t>
      </w:r>
      <w:bookmarkEnd w:id="114"/>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35" style="position:absolute;left:0;text-align:left;margin-left:475.65pt;margin-top:8.05pt;width:63.9pt;height:15.6pt;z-index:251998208"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העבר</w:t>
                  </w:r>
                  <w:r>
                    <w:rPr>
                      <w:rFonts w:cs="Miriam" w:hint="cs"/>
                      <w:sz w:val="18"/>
                      <w:szCs w:val="18"/>
                      <w:rtl/>
                    </w:rPr>
                    <w:t>ת דיון בעתירה מינ</w:t>
                  </w:r>
                  <w:r>
                    <w:rPr>
                      <w:rFonts w:cs="Miriam"/>
                      <w:sz w:val="18"/>
                      <w:szCs w:val="18"/>
                      <w:rtl/>
                    </w:rPr>
                    <w:t>הל</w:t>
                  </w:r>
                  <w:r>
                    <w:rPr>
                      <w:rFonts w:cs="Miriam" w:hint="cs"/>
                      <w:sz w:val="18"/>
                      <w:szCs w:val="18"/>
                      <w:rtl/>
                    </w:rPr>
                    <w:t>ית</w:t>
                  </w:r>
                </w:p>
              </w:txbxContent>
            </v:textbox>
            <w10:anchorlock/>
          </v:rect>
        </w:pict>
      </w:r>
      <w:r w:rsidRPr="00701F6D">
        <w:rPr>
          <w:rStyle w:val="big-number"/>
          <w:rFonts w:cs="David"/>
          <w:sz w:val="22"/>
          <w:szCs w:val="22"/>
          <w:rtl/>
        </w:rPr>
        <w:t>6.</w:t>
      </w:r>
      <w:r w:rsidRPr="00701F6D">
        <w:rPr>
          <w:rStyle w:val="big-number"/>
          <w:rFonts w:cs="David"/>
          <w:sz w:val="22"/>
          <w:szCs w:val="22"/>
          <w:rtl/>
        </w:rPr>
        <w:tab/>
      </w:r>
      <w:r w:rsidRPr="00701F6D">
        <w:rPr>
          <w:rStyle w:val="default"/>
          <w:rFonts w:cs="David"/>
          <w:sz w:val="22"/>
          <w:szCs w:val="22"/>
          <w:highlight w:val="yellow"/>
          <w:rtl/>
        </w:rPr>
        <w:t xml:space="preserve">מצא </w:t>
      </w:r>
      <w:r w:rsidRPr="00701F6D">
        <w:rPr>
          <w:rStyle w:val="default"/>
          <w:rFonts w:cs="David" w:hint="cs"/>
          <w:sz w:val="22"/>
          <w:szCs w:val="22"/>
          <w:highlight w:val="yellow"/>
          <w:rtl/>
        </w:rPr>
        <w:t>בית משפט לענינים מינהליים, לבקשת בעל דין, היו</w:t>
      </w:r>
      <w:r w:rsidRPr="00701F6D">
        <w:rPr>
          <w:rStyle w:val="default"/>
          <w:rFonts w:cs="David"/>
          <w:sz w:val="22"/>
          <w:szCs w:val="22"/>
          <w:highlight w:val="yellow"/>
          <w:rtl/>
        </w:rPr>
        <w:t>ע</w:t>
      </w:r>
      <w:r w:rsidRPr="00701F6D">
        <w:rPr>
          <w:rStyle w:val="default"/>
          <w:rFonts w:cs="David" w:hint="cs"/>
          <w:sz w:val="22"/>
          <w:szCs w:val="22"/>
          <w:highlight w:val="yellow"/>
          <w:rtl/>
        </w:rPr>
        <w:t>ץ</w:t>
      </w:r>
      <w:r w:rsidRPr="00701F6D">
        <w:rPr>
          <w:rStyle w:val="default"/>
          <w:rFonts w:cs="David"/>
          <w:sz w:val="22"/>
          <w:szCs w:val="22"/>
          <w:highlight w:val="yellow"/>
          <w:rtl/>
        </w:rPr>
        <w:t xml:space="preserve"> </w:t>
      </w:r>
      <w:r w:rsidRPr="00701F6D">
        <w:rPr>
          <w:rStyle w:val="default"/>
          <w:rFonts w:cs="David" w:hint="cs"/>
          <w:sz w:val="22"/>
          <w:szCs w:val="22"/>
          <w:highlight w:val="yellow"/>
          <w:rtl/>
        </w:rPr>
        <w:t>המשפטי לממשלה, או מיוזמתו, כי עתירה מינהלית שבפניו מעלה ענין בעל ח</w:t>
      </w:r>
      <w:r w:rsidRPr="00701F6D">
        <w:rPr>
          <w:rStyle w:val="default"/>
          <w:rFonts w:cs="David"/>
          <w:sz w:val="22"/>
          <w:szCs w:val="22"/>
          <w:highlight w:val="yellow"/>
          <w:rtl/>
        </w:rPr>
        <w:t>שיבו</w:t>
      </w:r>
      <w:r w:rsidRPr="00701F6D">
        <w:rPr>
          <w:rStyle w:val="default"/>
          <w:rFonts w:cs="David" w:hint="cs"/>
          <w:sz w:val="22"/>
          <w:szCs w:val="22"/>
          <w:highlight w:val="yellow"/>
          <w:rtl/>
        </w:rPr>
        <w:t xml:space="preserve">ת, רגישות או דחיפות מיוחדת, רשאי הוא, לאחר שקיבל את תגובת בעלי הדין, להורות על </w:t>
      </w:r>
      <w:r w:rsidRPr="00701F6D">
        <w:rPr>
          <w:rStyle w:val="default"/>
          <w:rFonts w:cs="David" w:hint="cs"/>
          <w:sz w:val="22"/>
          <w:szCs w:val="22"/>
          <w:highlight w:val="yellow"/>
          <w:rtl/>
        </w:rPr>
        <w:lastRenderedPageBreak/>
        <w:t>העברת הדיון בעתירה לבית המשפט העליון בשבתו כבית משפט גבוה לצדק</w:t>
      </w:r>
      <w:r w:rsidRPr="00701F6D">
        <w:rPr>
          <w:rStyle w:val="default"/>
          <w:rFonts w:cs="David" w:hint="cs"/>
          <w:sz w:val="22"/>
          <w:szCs w:val="22"/>
          <w:rtl/>
        </w:rPr>
        <w:t>.</w:t>
      </w: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36" style="position:absolute;left:0;text-align:left;margin-left:464.5pt;margin-top:8.05pt;width:75.05pt;height:8pt;z-index:251999232"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שינו</w:t>
                  </w:r>
                  <w:r>
                    <w:rPr>
                      <w:rFonts w:cs="Miriam" w:hint="cs"/>
                      <w:sz w:val="18"/>
                      <w:szCs w:val="18"/>
                      <w:rtl/>
                    </w:rPr>
                    <w:t>י התוספות</w:t>
                  </w:r>
                </w:p>
              </w:txbxContent>
            </v:textbox>
            <w10:anchorlock/>
          </v:rect>
        </w:pict>
      </w:r>
      <w:r w:rsidRPr="00701F6D">
        <w:rPr>
          <w:rStyle w:val="big-number"/>
          <w:rFonts w:cs="David"/>
          <w:sz w:val="22"/>
          <w:szCs w:val="22"/>
          <w:rtl/>
        </w:rPr>
        <w:t>7.</w:t>
      </w:r>
      <w:r w:rsidRPr="00701F6D">
        <w:rPr>
          <w:rStyle w:val="big-number"/>
          <w:rFonts w:cs="David"/>
          <w:sz w:val="22"/>
          <w:szCs w:val="22"/>
          <w:rtl/>
        </w:rPr>
        <w:tab/>
      </w:r>
      <w:r w:rsidRPr="00701F6D">
        <w:rPr>
          <w:rStyle w:val="default"/>
          <w:rFonts w:cs="David"/>
          <w:sz w:val="22"/>
          <w:szCs w:val="22"/>
          <w:highlight w:val="yellow"/>
          <w:rtl/>
        </w:rPr>
        <w:t>שר ה</w:t>
      </w:r>
      <w:r w:rsidRPr="00701F6D">
        <w:rPr>
          <w:rStyle w:val="default"/>
          <w:rFonts w:cs="David" w:hint="cs"/>
          <w:sz w:val="22"/>
          <w:szCs w:val="22"/>
          <w:highlight w:val="yellow"/>
          <w:rtl/>
        </w:rPr>
        <w:t>משפטים, בהסכמת נ</w:t>
      </w:r>
      <w:r w:rsidRPr="00701F6D">
        <w:rPr>
          <w:rStyle w:val="default"/>
          <w:rFonts w:cs="David"/>
          <w:sz w:val="22"/>
          <w:szCs w:val="22"/>
          <w:highlight w:val="yellow"/>
          <w:rtl/>
        </w:rPr>
        <w:t>ש</w:t>
      </w:r>
      <w:r w:rsidRPr="00701F6D">
        <w:rPr>
          <w:rStyle w:val="default"/>
          <w:rFonts w:cs="David" w:hint="cs"/>
          <w:sz w:val="22"/>
          <w:szCs w:val="22"/>
          <w:highlight w:val="yellow"/>
          <w:rtl/>
        </w:rPr>
        <w:t>י</w:t>
      </w:r>
      <w:r w:rsidRPr="00701F6D">
        <w:rPr>
          <w:rStyle w:val="default"/>
          <w:rFonts w:cs="David"/>
          <w:sz w:val="22"/>
          <w:szCs w:val="22"/>
          <w:highlight w:val="yellow"/>
          <w:rtl/>
        </w:rPr>
        <w:t>א</w:t>
      </w:r>
      <w:r w:rsidRPr="00701F6D">
        <w:rPr>
          <w:rStyle w:val="default"/>
          <w:rFonts w:cs="David" w:hint="cs"/>
          <w:sz w:val="22"/>
          <w:szCs w:val="22"/>
          <w:highlight w:val="yellow"/>
          <w:rtl/>
        </w:rPr>
        <w:t xml:space="preserve"> בית המשפט העליון ובאישור ועדת החוקה חוק ומשפט של הכנסת, רשאי, בצו</w:t>
      </w:r>
      <w:r w:rsidRPr="00701F6D">
        <w:rPr>
          <w:rStyle w:val="default"/>
          <w:rFonts w:cs="David"/>
          <w:sz w:val="22"/>
          <w:szCs w:val="22"/>
          <w:highlight w:val="yellow"/>
          <w:rtl/>
        </w:rPr>
        <w:t>, לשנ</w:t>
      </w:r>
      <w:r w:rsidRPr="00701F6D">
        <w:rPr>
          <w:rStyle w:val="default"/>
          <w:rFonts w:cs="David" w:hint="cs"/>
          <w:sz w:val="22"/>
          <w:szCs w:val="22"/>
          <w:highlight w:val="yellow"/>
          <w:rtl/>
        </w:rPr>
        <w:t>ות את התוספות לחוק זה, ובכלל זה להרחיבן או לגרוע מהן.</w:t>
      </w: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37" style="position:absolute;left:0;text-align:left;margin-left:464.5pt;margin-top:8.05pt;width:75.05pt;height:8pt;z-index:252000256"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עילו</w:t>
                  </w:r>
                  <w:r>
                    <w:rPr>
                      <w:rFonts w:cs="Miriam" w:hint="cs"/>
                      <w:sz w:val="18"/>
                      <w:szCs w:val="18"/>
                      <w:rtl/>
                    </w:rPr>
                    <w:t>ת, סמכויות וסעדים</w:t>
                  </w:r>
                </w:p>
              </w:txbxContent>
            </v:textbox>
            <w10:anchorlock/>
          </v:rect>
        </w:pict>
      </w:r>
      <w:r w:rsidRPr="00701F6D">
        <w:rPr>
          <w:rStyle w:val="big-number"/>
          <w:rFonts w:cs="David"/>
          <w:sz w:val="22"/>
          <w:szCs w:val="22"/>
          <w:rtl/>
        </w:rPr>
        <w:t>8.</w:t>
      </w:r>
      <w:r w:rsidRPr="00701F6D">
        <w:rPr>
          <w:rStyle w:val="big-number"/>
          <w:rFonts w:cs="David"/>
          <w:sz w:val="22"/>
          <w:szCs w:val="22"/>
          <w:rtl/>
        </w:rPr>
        <w:tab/>
      </w:r>
      <w:r w:rsidRPr="00701F6D">
        <w:rPr>
          <w:rStyle w:val="default"/>
          <w:rFonts w:cs="David"/>
          <w:sz w:val="22"/>
          <w:szCs w:val="22"/>
          <w:highlight w:val="yellow"/>
          <w:rtl/>
        </w:rPr>
        <w:t xml:space="preserve">בית </w:t>
      </w:r>
      <w:r w:rsidRPr="00701F6D">
        <w:rPr>
          <w:rStyle w:val="default"/>
          <w:rFonts w:cs="David" w:hint="cs"/>
          <w:sz w:val="22"/>
          <w:szCs w:val="22"/>
          <w:highlight w:val="yellow"/>
          <w:rtl/>
        </w:rPr>
        <w:t>משפט לענינים מינהליים ידון בעתירה מי</w:t>
      </w:r>
      <w:r w:rsidRPr="00701F6D">
        <w:rPr>
          <w:rStyle w:val="default"/>
          <w:rFonts w:cs="David"/>
          <w:sz w:val="22"/>
          <w:szCs w:val="22"/>
          <w:highlight w:val="yellow"/>
          <w:rtl/>
        </w:rPr>
        <w:t>נה</w:t>
      </w:r>
      <w:r w:rsidRPr="00701F6D">
        <w:rPr>
          <w:rStyle w:val="default"/>
          <w:rFonts w:cs="David" w:hint="cs"/>
          <w:sz w:val="22"/>
          <w:szCs w:val="22"/>
          <w:highlight w:val="yellow"/>
          <w:rtl/>
        </w:rPr>
        <w:t xml:space="preserve">לית ובערעור מינהלי בהתאם לעילות, לסמכויות ולסעדים שלפיהם דן בית המשפט העליון בשבתו כבית משפט גבוה לצדק, בשינויים המחויבים לגבי </w:t>
      </w:r>
      <w:r w:rsidRPr="00701F6D">
        <w:rPr>
          <w:rStyle w:val="default"/>
          <w:rFonts w:cs="David"/>
          <w:sz w:val="22"/>
          <w:szCs w:val="22"/>
          <w:highlight w:val="yellow"/>
          <w:rtl/>
        </w:rPr>
        <w:t>עתיר</w:t>
      </w:r>
      <w:r w:rsidRPr="00701F6D">
        <w:rPr>
          <w:rStyle w:val="default"/>
          <w:rFonts w:cs="David" w:hint="cs"/>
          <w:sz w:val="22"/>
          <w:szCs w:val="22"/>
          <w:highlight w:val="yellow"/>
          <w:rtl/>
        </w:rPr>
        <w:t>ה מינהלית ולגבי ערעור מינהלי.</w:t>
      </w: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38" style="position:absolute;left:0;text-align:left;margin-left:464.5pt;margin-top:8.05pt;width:75.05pt;height:8pt;z-index:252001280"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צו ב</w:t>
                  </w:r>
                  <w:r>
                    <w:rPr>
                      <w:rFonts w:cs="Miriam" w:hint="cs"/>
                      <w:sz w:val="18"/>
                      <w:szCs w:val="18"/>
                      <w:rtl/>
                    </w:rPr>
                    <w:t>יניים</w:t>
                  </w:r>
                </w:p>
              </w:txbxContent>
            </v:textbox>
            <w10:anchorlock/>
          </v:rect>
        </w:pict>
      </w:r>
      <w:r w:rsidRPr="00701F6D">
        <w:rPr>
          <w:rStyle w:val="big-number"/>
          <w:rFonts w:cs="David"/>
          <w:sz w:val="22"/>
          <w:szCs w:val="22"/>
          <w:rtl/>
        </w:rPr>
        <w:t>9.</w:t>
      </w:r>
      <w:r w:rsidRPr="00701F6D">
        <w:rPr>
          <w:rStyle w:val="big-number"/>
          <w:rFonts w:cs="David"/>
          <w:sz w:val="22"/>
          <w:szCs w:val="22"/>
          <w:rtl/>
        </w:rPr>
        <w:tab/>
      </w:r>
      <w:r w:rsidRPr="00701F6D">
        <w:rPr>
          <w:rStyle w:val="default"/>
          <w:rFonts w:cs="David"/>
          <w:sz w:val="22"/>
          <w:szCs w:val="22"/>
          <w:rtl/>
        </w:rPr>
        <w:t xml:space="preserve">בית </w:t>
      </w:r>
      <w:r w:rsidRPr="00701F6D">
        <w:rPr>
          <w:rStyle w:val="default"/>
          <w:rFonts w:cs="David" w:hint="cs"/>
          <w:sz w:val="22"/>
          <w:szCs w:val="22"/>
          <w:rtl/>
        </w:rPr>
        <w:t>משפט לענינים מינהליים רשאי, בכל שלב של הדיון, ליתן צו ביניים בתנאים שיקבע</w:t>
      </w:r>
      <w:r w:rsidRPr="00701F6D">
        <w:rPr>
          <w:rStyle w:val="default"/>
          <w:rFonts w:cs="David"/>
          <w:sz w:val="22"/>
          <w:szCs w:val="22"/>
          <w:rtl/>
        </w:rPr>
        <w:t>.</w:t>
      </w: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39" style="position:absolute;left:0;text-align:left;margin-left:464.5pt;margin-top:8.05pt;width:75.05pt;height:8pt;z-index:252002304"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רשם</w:t>
                  </w:r>
                </w:p>
              </w:txbxContent>
            </v:textbox>
            <w10:anchorlock/>
          </v:rect>
        </w:pict>
      </w:r>
      <w:r w:rsidRPr="00701F6D">
        <w:rPr>
          <w:rStyle w:val="big-number"/>
          <w:rFonts w:cs="David"/>
          <w:sz w:val="22"/>
          <w:szCs w:val="22"/>
          <w:rtl/>
        </w:rPr>
        <w:t>10.</w:t>
      </w:r>
      <w:r w:rsidRPr="00701F6D">
        <w:rPr>
          <w:rStyle w:val="big-number"/>
          <w:rFonts w:cs="David"/>
          <w:sz w:val="22"/>
          <w:szCs w:val="22"/>
          <w:rtl/>
        </w:rPr>
        <w:tab/>
      </w:r>
      <w:r w:rsidRPr="00701F6D">
        <w:rPr>
          <w:rStyle w:val="default"/>
          <w:rFonts w:cs="David"/>
          <w:sz w:val="22"/>
          <w:szCs w:val="22"/>
          <w:rtl/>
        </w:rPr>
        <w:t>(א)</w:t>
      </w:r>
      <w:r w:rsidRPr="00701F6D">
        <w:rPr>
          <w:rStyle w:val="default"/>
          <w:rFonts w:cs="David"/>
          <w:sz w:val="22"/>
          <w:szCs w:val="22"/>
          <w:rtl/>
        </w:rPr>
        <w:tab/>
        <w:t>רשם</w:t>
      </w:r>
      <w:r w:rsidRPr="00701F6D">
        <w:rPr>
          <w:rStyle w:val="default"/>
          <w:rFonts w:cs="David" w:hint="cs"/>
          <w:sz w:val="22"/>
          <w:szCs w:val="22"/>
          <w:rtl/>
        </w:rPr>
        <w:t xml:space="preserve"> של בית משפט </w:t>
      </w:r>
      <w:r w:rsidRPr="00701F6D">
        <w:rPr>
          <w:rStyle w:val="default"/>
          <w:rFonts w:cs="David"/>
          <w:sz w:val="22"/>
          <w:szCs w:val="22"/>
          <w:rtl/>
        </w:rPr>
        <w:t>מ</w:t>
      </w:r>
      <w:r w:rsidRPr="00701F6D">
        <w:rPr>
          <w:rStyle w:val="default"/>
          <w:rFonts w:cs="David" w:hint="cs"/>
          <w:sz w:val="22"/>
          <w:szCs w:val="22"/>
          <w:rtl/>
        </w:rPr>
        <w:t>חוזי יכהן גם כרשם של בית משפט לענינים מינהליים (להלן -</w:t>
      </w:r>
      <w:r w:rsidRPr="00701F6D">
        <w:rPr>
          <w:rStyle w:val="default"/>
          <w:rFonts w:cs="David"/>
          <w:sz w:val="22"/>
          <w:szCs w:val="22"/>
          <w:rtl/>
        </w:rPr>
        <w:t xml:space="preserve"> הר</w:t>
      </w:r>
      <w:r w:rsidRPr="00701F6D">
        <w:rPr>
          <w:rStyle w:val="default"/>
          <w:rFonts w:cs="David" w:hint="cs"/>
          <w:sz w:val="22"/>
          <w:szCs w:val="22"/>
          <w:rtl/>
        </w:rPr>
        <w:t>שם).</w:t>
      </w:r>
    </w:p>
    <w:p w:rsidR="00076B59" w:rsidRPr="00701F6D" w:rsidRDefault="00076B59" w:rsidP="00076B59">
      <w:pPr>
        <w:pStyle w:val="P00"/>
        <w:spacing w:before="72"/>
        <w:ind w:left="624"/>
        <w:rPr>
          <w:rStyle w:val="default"/>
          <w:rFonts w:cs="David"/>
          <w:sz w:val="22"/>
          <w:szCs w:val="22"/>
          <w:rtl/>
        </w:rPr>
      </w:pPr>
      <w:r w:rsidRPr="00701F6D">
        <w:rPr>
          <w:rFonts w:cs="David"/>
          <w:sz w:val="22"/>
          <w:szCs w:val="22"/>
          <w:rtl/>
        </w:rPr>
        <w:tab/>
      </w:r>
      <w:r w:rsidRPr="00701F6D">
        <w:rPr>
          <w:rStyle w:val="default"/>
          <w:rFonts w:cs="David"/>
          <w:sz w:val="22"/>
          <w:szCs w:val="22"/>
          <w:rtl/>
        </w:rPr>
        <w:t>(ב)</w:t>
      </w:r>
      <w:r w:rsidRPr="00701F6D">
        <w:rPr>
          <w:rStyle w:val="default"/>
          <w:rFonts w:cs="David"/>
          <w:sz w:val="22"/>
          <w:szCs w:val="22"/>
          <w:rtl/>
        </w:rPr>
        <w:tab/>
        <w:t>פסק</w:t>
      </w:r>
      <w:r w:rsidRPr="00701F6D">
        <w:rPr>
          <w:rStyle w:val="default"/>
          <w:rFonts w:cs="David" w:hint="cs"/>
          <w:sz w:val="22"/>
          <w:szCs w:val="22"/>
          <w:rtl/>
        </w:rPr>
        <w:t xml:space="preserve"> דין של הרשם דינו, לענין </w:t>
      </w:r>
      <w:r w:rsidRPr="00701F6D">
        <w:rPr>
          <w:rStyle w:val="default"/>
          <w:rFonts w:cs="David"/>
          <w:sz w:val="22"/>
          <w:szCs w:val="22"/>
          <w:rtl/>
        </w:rPr>
        <w:t>ערעו</w:t>
      </w:r>
      <w:r w:rsidRPr="00701F6D">
        <w:rPr>
          <w:rStyle w:val="default"/>
          <w:rFonts w:cs="David" w:hint="cs"/>
          <w:sz w:val="22"/>
          <w:szCs w:val="22"/>
          <w:rtl/>
        </w:rPr>
        <w:t>ר, כדין פסק דין של בית משפט לענינים מינהליים.</w:t>
      </w:r>
    </w:p>
    <w:p w:rsidR="00076B59" w:rsidRPr="00701F6D" w:rsidRDefault="00076B59" w:rsidP="00076B59">
      <w:pPr>
        <w:pStyle w:val="P00"/>
        <w:spacing w:before="72"/>
        <w:ind w:left="624"/>
        <w:rPr>
          <w:rStyle w:val="default"/>
          <w:rFonts w:cs="David"/>
          <w:sz w:val="22"/>
          <w:szCs w:val="22"/>
          <w:rtl/>
        </w:rPr>
      </w:pPr>
      <w:r w:rsidRPr="00701F6D">
        <w:rPr>
          <w:rFonts w:cs="David"/>
          <w:sz w:val="22"/>
          <w:szCs w:val="22"/>
          <w:rtl/>
        </w:rPr>
        <w:tab/>
      </w:r>
      <w:r w:rsidRPr="00701F6D">
        <w:rPr>
          <w:rStyle w:val="default"/>
          <w:rFonts w:cs="David"/>
          <w:sz w:val="22"/>
          <w:szCs w:val="22"/>
          <w:rtl/>
        </w:rPr>
        <w:t>(ג)</w:t>
      </w:r>
      <w:r w:rsidRPr="00701F6D">
        <w:rPr>
          <w:rStyle w:val="default"/>
          <w:rFonts w:cs="David"/>
          <w:sz w:val="22"/>
          <w:szCs w:val="22"/>
          <w:rtl/>
        </w:rPr>
        <w:tab/>
        <w:t>ערע</w:t>
      </w:r>
      <w:r w:rsidRPr="00701F6D">
        <w:rPr>
          <w:rStyle w:val="default"/>
          <w:rFonts w:cs="David" w:hint="cs"/>
          <w:sz w:val="22"/>
          <w:szCs w:val="22"/>
          <w:rtl/>
        </w:rPr>
        <w:t>ור על החלטה של הרשם יידון לפני שופט בית משפט לענינים מינהליים.</w:t>
      </w: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40" style="position:absolute;left:0;text-align:left;margin-left:464.5pt;margin-top:8.05pt;width:75.05pt;height:8pt;z-index:252003328"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ערעו</w:t>
                  </w:r>
                  <w:r>
                    <w:rPr>
                      <w:rFonts w:cs="Miriam" w:hint="cs"/>
                      <w:sz w:val="18"/>
                      <w:szCs w:val="18"/>
                      <w:rtl/>
                    </w:rPr>
                    <w:t>ר</w:t>
                  </w:r>
                </w:p>
              </w:txbxContent>
            </v:textbox>
            <w10:anchorlock/>
          </v:rect>
        </w:pict>
      </w:r>
      <w:r w:rsidRPr="00701F6D">
        <w:rPr>
          <w:rStyle w:val="big-number"/>
          <w:rFonts w:cs="David"/>
          <w:sz w:val="22"/>
          <w:szCs w:val="22"/>
          <w:rtl/>
        </w:rPr>
        <w:t>11.</w:t>
      </w:r>
      <w:r w:rsidRPr="00701F6D">
        <w:rPr>
          <w:rStyle w:val="big-number"/>
          <w:rFonts w:cs="David"/>
          <w:sz w:val="22"/>
          <w:szCs w:val="22"/>
          <w:rtl/>
        </w:rPr>
        <w:tab/>
      </w:r>
      <w:r w:rsidRPr="00701F6D">
        <w:rPr>
          <w:rStyle w:val="default"/>
          <w:rFonts w:cs="David"/>
          <w:sz w:val="22"/>
          <w:szCs w:val="22"/>
          <w:highlight w:val="yellow"/>
          <w:rtl/>
        </w:rPr>
        <w:t xml:space="preserve">פסק </w:t>
      </w:r>
      <w:r w:rsidRPr="00701F6D">
        <w:rPr>
          <w:rStyle w:val="default"/>
          <w:rFonts w:cs="David" w:hint="cs"/>
          <w:sz w:val="22"/>
          <w:szCs w:val="22"/>
          <w:highlight w:val="yellow"/>
          <w:rtl/>
        </w:rPr>
        <w:t>דין של בית משפט לענינים מינהליים, בעתירה מינהלית ובתובענה מינהלית, ניתן לערעור בפני בית המשפט העליו</w:t>
      </w:r>
      <w:r w:rsidRPr="00701F6D">
        <w:rPr>
          <w:rStyle w:val="default"/>
          <w:rFonts w:cs="David"/>
          <w:sz w:val="22"/>
          <w:szCs w:val="22"/>
          <w:highlight w:val="yellow"/>
          <w:rtl/>
        </w:rPr>
        <w:t>ן</w:t>
      </w:r>
      <w:r w:rsidRPr="00701F6D">
        <w:rPr>
          <w:rStyle w:val="default"/>
          <w:rFonts w:cs="David" w:hint="cs"/>
          <w:sz w:val="22"/>
          <w:szCs w:val="22"/>
          <w:rtl/>
        </w:rPr>
        <w:t>.</w:t>
      </w:r>
    </w:p>
    <w:p w:rsidR="00076B59" w:rsidRPr="00701F6D" w:rsidRDefault="00076B59" w:rsidP="00076B59">
      <w:pPr>
        <w:pStyle w:val="P00"/>
        <w:spacing w:before="72"/>
        <w:ind w:left="624"/>
        <w:rPr>
          <w:rStyle w:val="default"/>
          <w:rFonts w:cs="David"/>
          <w:sz w:val="22"/>
          <w:szCs w:val="22"/>
          <w:rtl/>
        </w:rPr>
      </w:pPr>
      <w:bookmarkStart w:id="115" w:name="Seif7"/>
      <w:bookmarkEnd w:id="115"/>
      <w:r w:rsidRPr="003C14BB">
        <w:rPr>
          <w:rFonts w:cs="David"/>
          <w:sz w:val="22"/>
          <w:szCs w:val="22"/>
          <w:rtl/>
          <w:lang w:val="he-IL"/>
        </w:rPr>
        <w:pict>
          <v:rect id="_x0000_s1441" style="position:absolute;left:0;text-align:left;margin-left:464.5pt;margin-top:8.05pt;width:75.05pt;height:8pt;z-index:252004352"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בקשת</w:t>
                  </w:r>
                  <w:r>
                    <w:rPr>
                      <w:rFonts w:cs="Miriam" w:hint="cs"/>
                      <w:sz w:val="18"/>
                      <w:szCs w:val="18"/>
                      <w:rtl/>
                    </w:rPr>
                    <w:t xml:space="preserve"> רשות ערעור</w:t>
                  </w:r>
                </w:p>
              </w:txbxContent>
            </v:textbox>
            <w10:anchorlock/>
          </v:rect>
        </w:pict>
      </w:r>
      <w:r w:rsidRPr="00701F6D">
        <w:rPr>
          <w:rStyle w:val="big-number"/>
          <w:rFonts w:cs="David"/>
          <w:sz w:val="22"/>
          <w:szCs w:val="22"/>
          <w:rtl/>
        </w:rPr>
        <w:t>12.</w:t>
      </w:r>
      <w:r w:rsidRPr="00701F6D">
        <w:rPr>
          <w:rStyle w:val="big-number"/>
          <w:rFonts w:cs="David"/>
          <w:sz w:val="22"/>
          <w:szCs w:val="22"/>
          <w:rtl/>
        </w:rPr>
        <w:tab/>
      </w:r>
      <w:r w:rsidRPr="00701F6D">
        <w:rPr>
          <w:rStyle w:val="default"/>
          <w:rFonts w:cs="David"/>
          <w:sz w:val="22"/>
          <w:szCs w:val="22"/>
          <w:rtl/>
        </w:rPr>
        <w:t>(א)</w:t>
      </w:r>
      <w:r w:rsidRPr="00701F6D">
        <w:rPr>
          <w:rStyle w:val="default"/>
          <w:rFonts w:cs="David"/>
          <w:sz w:val="22"/>
          <w:szCs w:val="22"/>
          <w:rtl/>
        </w:rPr>
        <w:tab/>
      </w:r>
      <w:r w:rsidRPr="00701F6D">
        <w:rPr>
          <w:rStyle w:val="default"/>
          <w:rFonts w:cs="David"/>
          <w:sz w:val="22"/>
          <w:szCs w:val="22"/>
          <w:highlight w:val="yellow"/>
          <w:rtl/>
        </w:rPr>
        <w:t>פסק</w:t>
      </w:r>
      <w:r w:rsidRPr="00701F6D">
        <w:rPr>
          <w:rStyle w:val="default"/>
          <w:rFonts w:cs="David" w:hint="cs"/>
          <w:sz w:val="22"/>
          <w:szCs w:val="22"/>
          <w:highlight w:val="yellow"/>
          <w:rtl/>
        </w:rPr>
        <w:t xml:space="preserve"> דין של בית משפט לענינים מינהליים בע</w:t>
      </w:r>
      <w:r w:rsidRPr="00701F6D">
        <w:rPr>
          <w:rStyle w:val="default"/>
          <w:rFonts w:cs="David"/>
          <w:sz w:val="22"/>
          <w:szCs w:val="22"/>
          <w:highlight w:val="yellow"/>
          <w:rtl/>
        </w:rPr>
        <w:t>רעור</w:t>
      </w:r>
      <w:r w:rsidRPr="00701F6D">
        <w:rPr>
          <w:rStyle w:val="default"/>
          <w:rFonts w:cs="David" w:hint="cs"/>
          <w:sz w:val="22"/>
          <w:szCs w:val="22"/>
          <w:highlight w:val="yellow"/>
          <w:rtl/>
        </w:rPr>
        <w:t xml:space="preserve"> מינהלי ובערעור על החלטת הרשם, והחלטה אחרת של בית משפט לענינים מינהליים יהיו נתונים לערעור לפני בית המשפט העליון אם ניתנה ר</w:t>
      </w:r>
      <w:r w:rsidRPr="00701F6D">
        <w:rPr>
          <w:rStyle w:val="default"/>
          <w:rFonts w:cs="David"/>
          <w:sz w:val="22"/>
          <w:szCs w:val="22"/>
          <w:highlight w:val="yellow"/>
          <w:rtl/>
        </w:rPr>
        <w:t>שו</w:t>
      </w:r>
      <w:r w:rsidRPr="00701F6D">
        <w:rPr>
          <w:rStyle w:val="default"/>
          <w:rFonts w:cs="David" w:hint="cs"/>
          <w:sz w:val="22"/>
          <w:szCs w:val="22"/>
          <w:highlight w:val="yellow"/>
          <w:rtl/>
        </w:rPr>
        <w:t>ת לכך מאת שופט של בית המשפט העליון שנשיא בית המשפט העליון קבע לכך</w:t>
      </w:r>
      <w:r w:rsidRPr="00701F6D">
        <w:rPr>
          <w:rStyle w:val="default"/>
          <w:rFonts w:cs="David" w:hint="cs"/>
          <w:sz w:val="22"/>
          <w:szCs w:val="22"/>
          <w:rtl/>
        </w:rPr>
        <w:t>.</w:t>
      </w:r>
    </w:p>
    <w:p w:rsidR="00076B59" w:rsidRPr="00701F6D" w:rsidRDefault="00076B59" w:rsidP="00076B59">
      <w:pPr>
        <w:pStyle w:val="P00"/>
        <w:spacing w:before="72"/>
        <w:ind w:left="624"/>
        <w:rPr>
          <w:rStyle w:val="default"/>
          <w:rFonts w:cs="David"/>
          <w:sz w:val="22"/>
          <w:szCs w:val="22"/>
          <w:rtl/>
        </w:rPr>
      </w:pPr>
      <w:r w:rsidRPr="00701F6D">
        <w:rPr>
          <w:rFonts w:cs="David"/>
          <w:sz w:val="22"/>
          <w:szCs w:val="22"/>
          <w:rtl/>
        </w:rPr>
        <w:tab/>
      </w:r>
      <w:r w:rsidRPr="00701F6D">
        <w:rPr>
          <w:rStyle w:val="default"/>
          <w:rFonts w:cs="David"/>
          <w:sz w:val="22"/>
          <w:szCs w:val="22"/>
          <w:rtl/>
        </w:rPr>
        <w:t>(ב)</w:t>
      </w:r>
      <w:r w:rsidRPr="00701F6D">
        <w:rPr>
          <w:rStyle w:val="default"/>
          <w:rFonts w:cs="David"/>
          <w:sz w:val="22"/>
          <w:szCs w:val="22"/>
          <w:rtl/>
        </w:rPr>
        <w:tab/>
        <w:t>לענ</w:t>
      </w:r>
      <w:r w:rsidRPr="00701F6D">
        <w:rPr>
          <w:rStyle w:val="default"/>
          <w:rFonts w:cs="David" w:hint="cs"/>
          <w:sz w:val="22"/>
          <w:szCs w:val="22"/>
          <w:rtl/>
        </w:rPr>
        <w:t xml:space="preserve">ין סעיף זה, "החלטה אחרת" </w:t>
      </w:r>
      <w:r w:rsidRPr="00701F6D">
        <w:rPr>
          <w:rStyle w:val="default"/>
          <w:rFonts w:cs="David"/>
          <w:sz w:val="22"/>
          <w:szCs w:val="22"/>
          <w:rtl/>
        </w:rPr>
        <w:t>–</w:t>
      </w:r>
    </w:p>
    <w:p w:rsidR="00076B59" w:rsidRPr="00701F6D" w:rsidRDefault="00076B59" w:rsidP="00076B59">
      <w:pPr>
        <w:pStyle w:val="P22"/>
        <w:spacing w:before="72"/>
        <w:ind w:left="1645" w:right="0"/>
        <w:rPr>
          <w:rStyle w:val="default"/>
          <w:rFonts w:cs="David"/>
          <w:sz w:val="22"/>
          <w:szCs w:val="22"/>
          <w:rtl/>
        </w:rPr>
      </w:pPr>
      <w:r>
        <w:rPr>
          <w:rFonts w:cs="David" w:hint="cs"/>
          <w:sz w:val="22"/>
          <w:szCs w:val="22"/>
          <w:rtl/>
          <w:lang w:eastAsia="en-US"/>
        </w:rPr>
        <w:t>...</w:t>
      </w:r>
    </w:p>
    <w:p w:rsidR="00076B59" w:rsidRPr="00701F6D"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42" style="position:absolute;left:0;text-align:left;margin-left:464.5pt;margin-top:8.05pt;width:75.05pt;height:8pt;z-index:252005376"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ביצוע</w:t>
                  </w:r>
                  <w:r>
                    <w:rPr>
                      <w:rFonts w:cs="Miriam" w:hint="cs"/>
                      <w:sz w:val="18"/>
                      <w:szCs w:val="18"/>
                      <w:rtl/>
                    </w:rPr>
                    <w:t xml:space="preserve"> ותקנות</w:t>
                  </w:r>
                </w:p>
              </w:txbxContent>
            </v:textbox>
            <w10:anchorlock/>
          </v:rect>
        </w:pict>
      </w:r>
      <w:r w:rsidRPr="00701F6D">
        <w:rPr>
          <w:rStyle w:val="big-number"/>
          <w:rFonts w:cs="David"/>
          <w:sz w:val="22"/>
          <w:szCs w:val="22"/>
          <w:rtl/>
        </w:rPr>
        <w:t>13.</w:t>
      </w:r>
      <w:r w:rsidRPr="00701F6D">
        <w:rPr>
          <w:rStyle w:val="big-number"/>
          <w:rFonts w:cs="David"/>
          <w:sz w:val="22"/>
          <w:szCs w:val="22"/>
          <w:rtl/>
        </w:rPr>
        <w:tab/>
      </w:r>
      <w:r w:rsidRPr="00701F6D">
        <w:rPr>
          <w:rStyle w:val="default"/>
          <w:rFonts w:cs="David"/>
          <w:sz w:val="22"/>
          <w:szCs w:val="22"/>
          <w:rtl/>
        </w:rPr>
        <w:t>שר ה</w:t>
      </w:r>
      <w:r w:rsidRPr="00701F6D">
        <w:rPr>
          <w:rStyle w:val="default"/>
          <w:rFonts w:cs="David" w:hint="cs"/>
          <w:sz w:val="22"/>
          <w:szCs w:val="22"/>
          <w:rtl/>
        </w:rPr>
        <w:t xml:space="preserve">משפטים </w:t>
      </w:r>
      <w:r w:rsidRPr="00701F6D">
        <w:rPr>
          <w:rStyle w:val="default"/>
          <w:rFonts w:cs="David"/>
          <w:sz w:val="22"/>
          <w:szCs w:val="22"/>
          <w:rtl/>
        </w:rPr>
        <w:t>מ</w:t>
      </w:r>
      <w:r w:rsidRPr="00701F6D">
        <w:rPr>
          <w:rStyle w:val="default"/>
          <w:rFonts w:cs="David" w:hint="cs"/>
          <w:sz w:val="22"/>
          <w:szCs w:val="22"/>
          <w:rtl/>
        </w:rPr>
        <w:t>מ</w:t>
      </w:r>
      <w:r w:rsidRPr="00701F6D">
        <w:rPr>
          <w:rStyle w:val="default"/>
          <w:rFonts w:cs="David"/>
          <w:sz w:val="22"/>
          <w:szCs w:val="22"/>
          <w:rtl/>
        </w:rPr>
        <w:t>ו</w:t>
      </w:r>
      <w:r w:rsidRPr="00701F6D">
        <w:rPr>
          <w:rStyle w:val="default"/>
          <w:rFonts w:cs="David" w:hint="cs"/>
          <w:sz w:val="22"/>
          <w:szCs w:val="22"/>
          <w:rtl/>
        </w:rPr>
        <w:t>נה על ביצוע חוק זה והוא רשאי להתקין תקנות בכל הנוגע לביצועו, ובכלל</w:t>
      </w:r>
      <w:r w:rsidRPr="00701F6D">
        <w:rPr>
          <w:rStyle w:val="default"/>
          <w:rFonts w:cs="David"/>
          <w:sz w:val="22"/>
          <w:szCs w:val="22"/>
          <w:rtl/>
        </w:rPr>
        <w:t xml:space="preserve"> זה </w:t>
      </w:r>
      <w:r w:rsidRPr="00701F6D">
        <w:rPr>
          <w:rStyle w:val="default"/>
          <w:rFonts w:cs="David" w:hint="cs"/>
          <w:sz w:val="22"/>
          <w:szCs w:val="22"/>
          <w:rtl/>
        </w:rPr>
        <w:t xml:space="preserve">תקנות בדבר </w:t>
      </w:r>
      <w:r w:rsidRPr="00701F6D">
        <w:rPr>
          <w:rStyle w:val="default"/>
          <w:rFonts w:cs="David"/>
          <w:sz w:val="22"/>
          <w:szCs w:val="22"/>
          <w:rtl/>
        </w:rPr>
        <w:t>–</w:t>
      </w:r>
    </w:p>
    <w:p w:rsidR="00076B59" w:rsidRPr="00701F6D" w:rsidRDefault="00076B59" w:rsidP="00076B59">
      <w:pPr>
        <w:pStyle w:val="P11"/>
        <w:spacing w:before="72"/>
        <w:ind w:left="1248" w:right="0"/>
        <w:rPr>
          <w:rStyle w:val="default"/>
          <w:rFonts w:cs="David"/>
          <w:sz w:val="22"/>
          <w:szCs w:val="22"/>
          <w:rtl/>
        </w:rPr>
      </w:pPr>
      <w:r w:rsidRPr="00701F6D">
        <w:rPr>
          <w:rStyle w:val="default"/>
          <w:rFonts w:cs="David"/>
          <w:sz w:val="22"/>
          <w:szCs w:val="22"/>
          <w:rtl/>
        </w:rPr>
        <w:t>(1)</w:t>
      </w:r>
      <w:r w:rsidRPr="00701F6D">
        <w:rPr>
          <w:rStyle w:val="default"/>
          <w:rFonts w:cs="David"/>
          <w:sz w:val="22"/>
          <w:szCs w:val="22"/>
          <w:rtl/>
        </w:rPr>
        <w:tab/>
        <w:t>קבי</w:t>
      </w:r>
      <w:r w:rsidRPr="00701F6D">
        <w:rPr>
          <w:rStyle w:val="default"/>
          <w:rFonts w:cs="David" w:hint="cs"/>
          <w:sz w:val="22"/>
          <w:szCs w:val="22"/>
          <w:rtl/>
        </w:rPr>
        <w:t>עת אגרות באישור ועדת החוקה חוק ומשפט של הכנסת;</w:t>
      </w:r>
    </w:p>
    <w:p w:rsidR="00076B59" w:rsidRPr="00701F6D" w:rsidRDefault="00076B59" w:rsidP="00076B59">
      <w:pPr>
        <w:pStyle w:val="P11"/>
        <w:spacing w:before="72"/>
        <w:ind w:left="1248" w:right="0"/>
        <w:rPr>
          <w:rStyle w:val="default"/>
          <w:rFonts w:cs="David"/>
          <w:sz w:val="22"/>
          <w:szCs w:val="22"/>
          <w:rtl/>
        </w:rPr>
      </w:pPr>
      <w:r w:rsidRPr="00701F6D">
        <w:rPr>
          <w:rStyle w:val="default"/>
          <w:rFonts w:cs="David" w:hint="cs"/>
          <w:sz w:val="22"/>
          <w:szCs w:val="22"/>
          <w:rtl/>
        </w:rPr>
        <w:t>(</w:t>
      </w:r>
      <w:r w:rsidRPr="00701F6D">
        <w:rPr>
          <w:rStyle w:val="default"/>
          <w:rFonts w:cs="David"/>
          <w:sz w:val="22"/>
          <w:szCs w:val="22"/>
          <w:rtl/>
        </w:rPr>
        <w:t>2)</w:t>
      </w:r>
      <w:r w:rsidRPr="00701F6D">
        <w:rPr>
          <w:rStyle w:val="default"/>
          <w:rFonts w:cs="David"/>
          <w:sz w:val="22"/>
          <w:szCs w:val="22"/>
          <w:rtl/>
        </w:rPr>
        <w:tab/>
        <w:t>סדר</w:t>
      </w:r>
      <w:r w:rsidRPr="00701F6D">
        <w:rPr>
          <w:rStyle w:val="default"/>
          <w:rFonts w:cs="David" w:hint="cs"/>
          <w:sz w:val="22"/>
          <w:szCs w:val="22"/>
          <w:rtl/>
        </w:rPr>
        <w:t>י הדין בעתירה מינהלית, בערעור מינהלי ובתובענה</w:t>
      </w:r>
      <w:r w:rsidRPr="00701F6D">
        <w:rPr>
          <w:rStyle w:val="default"/>
          <w:rFonts w:cs="David"/>
          <w:sz w:val="22"/>
          <w:szCs w:val="22"/>
          <w:rtl/>
        </w:rPr>
        <w:t xml:space="preserve"> מי</w:t>
      </w:r>
      <w:r w:rsidRPr="00701F6D">
        <w:rPr>
          <w:rStyle w:val="default"/>
          <w:rFonts w:cs="David" w:hint="cs"/>
          <w:sz w:val="22"/>
          <w:szCs w:val="22"/>
          <w:rtl/>
        </w:rPr>
        <w:t>נ</w:t>
      </w:r>
      <w:r w:rsidRPr="00701F6D">
        <w:rPr>
          <w:rStyle w:val="default"/>
          <w:rFonts w:cs="David"/>
          <w:sz w:val="22"/>
          <w:szCs w:val="22"/>
          <w:rtl/>
        </w:rPr>
        <w:t>ה</w:t>
      </w:r>
      <w:r w:rsidRPr="00701F6D">
        <w:rPr>
          <w:rStyle w:val="default"/>
          <w:rFonts w:cs="David" w:hint="cs"/>
          <w:sz w:val="22"/>
          <w:szCs w:val="22"/>
          <w:rtl/>
        </w:rPr>
        <w:t>לית, לרבות לענין המועד להגשת עתירה, מועדים אחרים, צו ביניי</w:t>
      </w:r>
      <w:r w:rsidRPr="00701F6D">
        <w:rPr>
          <w:rStyle w:val="default"/>
          <w:rFonts w:cs="David"/>
          <w:sz w:val="22"/>
          <w:szCs w:val="22"/>
          <w:rtl/>
        </w:rPr>
        <w:t>ם</w:t>
      </w:r>
      <w:r w:rsidRPr="00701F6D">
        <w:rPr>
          <w:rStyle w:val="default"/>
          <w:rFonts w:cs="David" w:hint="cs"/>
          <w:sz w:val="22"/>
          <w:szCs w:val="22"/>
          <w:rtl/>
        </w:rPr>
        <w:t xml:space="preserve"> </w:t>
      </w:r>
      <w:r w:rsidRPr="00701F6D">
        <w:rPr>
          <w:rStyle w:val="default"/>
          <w:rFonts w:cs="David"/>
          <w:sz w:val="22"/>
          <w:szCs w:val="22"/>
          <w:rtl/>
        </w:rPr>
        <w:t>ו</w:t>
      </w:r>
      <w:r w:rsidRPr="00701F6D">
        <w:rPr>
          <w:rStyle w:val="default"/>
          <w:rFonts w:cs="David" w:hint="cs"/>
          <w:sz w:val="22"/>
          <w:szCs w:val="22"/>
          <w:rtl/>
        </w:rPr>
        <w:t xml:space="preserve">קביעת ערובה למתן צו ביניים; סדרי הדין בעתירה מינהלית יהיו במתכונת </w:t>
      </w:r>
      <w:r w:rsidRPr="00701F6D">
        <w:rPr>
          <w:rStyle w:val="default"/>
          <w:rFonts w:cs="David"/>
          <w:sz w:val="22"/>
          <w:szCs w:val="22"/>
          <w:rtl/>
        </w:rPr>
        <w:t>דומה</w:t>
      </w:r>
      <w:r w:rsidRPr="00701F6D">
        <w:rPr>
          <w:rStyle w:val="default"/>
          <w:rFonts w:cs="David" w:hint="cs"/>
          <w:sz w:val="22"/>
          <w:szCs w:val="22"/>
          <w:rtl/>
        </w:rPr>
        <w:t xml:space="preserve"> לסדרי הדין הנהוגים בבית המשפט העליון בשבתו כבית משפט גבוה לצדק, בשינויים שיקבע שר המשפטים, באופן שיבטיחו סעד מהיר ויעיל תו</w:t>
      </w:r>
      <w:r w:rsidRPr="00701F6D">
        <w:rPr>
          <w:rStyle w:val="default"/>
          <w:rFonts w:cs="David"/>
          <w:sz w:val="22"/>
          <w:szCs w:val="22"/>
          <w:rtl/>
        </w:rPr>
        <w:t xml:space="preserve">ך </w:t>
      </w:r>
      <w:r w:rsidRPr="00701F6D">
        <w:rPr>
          <w:rStyle w:val="default"/>
          <w:rFonts w:cs="David" w:hint="cs"/>
          <w:sz w:val="22"/>
          <w:szCs w:val="22"/>
          <w:rtl/>
        </w:rPr>
        <w:t>אפשרות לקיום בירור עובדתי ככל ש</w:t>
      </w:r>
      <w:r w:rsidRPr="00701F6D">
        <w:rPr>
          <w:rStyle w:val="default"/>
          <w:rFonts w:cs="David"/>
          <w:sz w:val="22"/>
          <w:szCs w:val="22"/>
          <w:rtl/>
        </w:rPr>
        <w:t>ה</w:t>
      </w:r>
      <w:r w:rsidRPr="00701F6D">
        <w:rPr>
          <w:rStyle w:val="default"/>
          <w:rFonts w:cs="David" w:hint="cs"/>
          <w:sz w:val="22"/>
          <w:szCs w:val="22"/>
          <w:rtl/>
        </w:rPr>
        <w:t>דבר דרוש;</w:t>
      </w:r>
    </w:p>
    <w:p w:rsidR="00076B59" w:rsidRPr="00701F6D" w:rsidRDefault="00076B59" w:rsidP="00076B59">
      <w:pPr>
        <w:pStyle w:val="P11"/>
        <w:spacing w:before="72"/>
        <w:ind w:left="1248" w:right="0"/>
        <w:rPr>
          <w:rStyle w:val="default"/>
          <w:rFonts w:cs="David"/>
          <w:sz w:val="22"/>
          <w:szCs w:val="22"/>
          <w:rtl/>
        </w:rPr>
      </w:pPr>
      <w:r w:rsidRPr="00701F6D">
        <w:rPr>
          <w:rStyle w:val="default"/>
          <w:rFonts w:cs="David" w:hint="cs"/>
          <w:sz w:val="22"/>
          <w:szCs w:val="22"/>
          <w:rtl/>
        </w:rPr>
        <w:t>(3)</w:t>
      </w:r>
      <w:r w:rsidRPr="00701F6D">
        <w:rPr>
          <w:rStyle w:val="default"/>
          <w:rFonts w:cs="David"/>
          <w:sz w:val="22"/>
          <w:szCs w:val="22"/>
          <w:rtl/>
        </w:rPr>
        <w:tab/>
        <w:t>הוצ</w:t>
      </w:r>
      <w:r w:rsidRPr="00701F6D">
        <w:rPr>
          <w:rStyle w:val="default"/>
          <w:rFonts w:cs="David" w:hint="cs"/>
          <w:sz w:val="22"/>
          <w:szCs w:val="22"/>
          <w:rtl/>
        </w:rPr>
        <w:t xml:space="preserve">אה לפועל </w:t>
      </w:r>
      <w:r w:rsidRPr="00701F6D">
        <w:rPr>
          <w:rStyle w:val="default"/>
          <w:rFonts w:cs="David"/>
          <w:sz w:val="22"/>
          <w:szCs w:val="22"/>
          <w:rtl/>
        </w:rPr>
        <w:t>ש</w:t>
      </w:r>
      <w:r w:rsidRPr="00701F6D">
        <w:rPr>
          <w:rStyle w:val="default"/>
          <w:rFonts w:cs="David" w:hint="cs"/>
          <w:sz w:val="22"/>
          <w:szCs w:val="22"/>
          <w:rtl/>
        </w:rPr>
        <w:t>ל</w:t>
      </w:r>
      <w:r w:rsidRPr="00701F6D">
        <w:rPr>
          <w:rStyle w:val="default"/>
          <w:rFonts w:cs="David"/>
          <w:sz w:val="22"/>
          <w:szCs w:val="22"/>
          <w:rtl/>
        </w:rPr>
        <w:t xml:space="preserve"> </w:t>
      </w:r>
      <w:r w:rsidRPr="00701F6D">
        <w:rPr>
          <w:rStyle w:val="default"/>
          <w:rFonts w:cs="David" w:hint="cs"/>
          <w:sz w:val="22"/>
          <w:szCs w:val="22"/>
          <w:rtl/>
        </w:rPr>
        <w:t>פסקי דין והחלטות לפי חוק זה.</w:t>
      </w:r>
    </w:p>
    <w:p w:rsidR="00076B59" w:rsidRDefault="00076B59" w:rsidP="00076B59">
      <w:pPr>
        <w:pStyle w:val="P00"/>
        <w:spacing w:before="72"/>
        <w:ind w:left="624"/>
        <w:rPr>
          <w:rStyle w:val="default"/>
          <w:rFonts w:cs="David"/>
          <w:sz w:val="22"/>
          <w:szCs w:val="22"/>
          <w:rtl/>
        </w:rPr>
      </w:pPr>
      <w:r w:rsidRPr="003C14BB">
        <w:rPr>
          <w:rFonts w:cs="David"/>
          <w:sz w:val="22"/>
          <w:szCs w:val="22"/>
          <w:rtl/>
          <w:lang w:val="he-IL"/>
        </w:rPr>
        <w:pict>
          <v:rect id="_x0000_s1443" style="position:absolute;left:0;text-align:left;margin-left:464.5pt;margin-top:8.05pt;width:75.05pt;height:18.3pt;z-index:252006400" o:allowincell="f" filled="f" stroked="f" strokecolor="lime" strokeweight=".25pt">
            <v:textbox style="mso-next-textbox:#_x0000_s1443" inset="0,0,0,0">
              <w:txbxContent>
                <w:p w:rsidR="00076B59" w:rsidRDefault="00076B59" w:rsidP="00076B59">
                  <w:pPr>
                    <w:spacing w:line="160" w:lineRule="exact"/>
                    <w:jc w:val="left"/>
                    <w:rPr>
                      <w:rFonts w:cs="Miriam"/>
                      <w:sz w:val="18"/>
                      <w:szCs w:val="18"/>
                      <w:rtl/>
                    </w:rPr>
                  </w:pPr>
                  <w:r>
                    <w:rPr>
                      <w:rFonts w:cs="Miriam"/>
                      <w:sz w:val="18"/>
                      <w:szCs w:val="18"/>
                      <w:rtl/>
                    </w:rPr>
                    <w:t>תחול</w:t>
                  </w:r>
                  <w:r>
                    <w:rPr>
                      <w:rFonts w:cs="Miriam" w:hint="cs"/>
                      <w:sz w:val="18"/>
                      <w:szCs w:val="18"/>
                      <w:rtl/>
                    </w:rPr>
                    <w:t xml:space="preserve">ת חוק </w:t>
                  </w:r>
                  <w:r>
                    <w:rPr>
                      <w:rFonts w:cs="Miriam"/>
                      <w:sz w:val="18"/>
                      <w:szCs w:val="18"/>
                      <w:rtl/>
                    </w:rPr>
                    <w:t xml:space="preserve">בתי </w:t>
                  </w:r>
                  <w:r>
                    <w:rPr>
                      <w:rFonts w:cs="Miriam" w:hint="cs"/>
                      <w:sz w:val="18"/>
                      <w:szCs w:val="18"/>
                      <w:rtl/>
                    </w:rPr>
                    <w:t>המשפט</w:t>
                  </w:r>
                </w:p>
              </w:txbxContent>
            </v:textbox>
            <w10:anchorlock/>
          </v:rect>
        </w:pict>
      </w:r>
      <w:r w:rsidRPr="00701F6D">
        <w:rPr>
          <w:rStyle w:val="big-number"/>
          <w:rFonts w:cs="David"/>
          <w:sz w:val="22"/>
          <w:szCs w:val="22"/>
          <w:rtl/>
        </w:rPr>
        <w:t>14.</w:t>
      </w:r>
      <w:r w:rsidRPr="00701F6D">
        <w:rPr>
          <w:rStyle w:val="big-number"/>
          <w:rFonts w:cs="David"/>
          <w:sz w:val="22"/>
          <w:szCs w:val="22"/>
          <w:rtl/>
        </w:rPr>
        <w:tab/>
      </w:r>
      <w:r w:rsidRPr="00701F6D">
        <w:rPr>
          <w:rStyle w:val="default"/>
          <w:rFonts w:cs="David"/>
          <w:sz w:val="22"/>
          <w:szCs w:val="22"/>
          <w:highlight w:val="yellow"/>
          <w:rtl/>
        </w:rPr>
        <w:t>הורא</w:t>
      </w:r>
      <w:r w:rsidRPr="00701F6D">
        <w:rPr>
          <w:rStyle w:val="default"/>
          <w:rFonts w:cs="David" w:hint="cs"/>
          <w:sz w:val="22"/>
          <w:szCs w:val="22"/>
          <w:highlight w:val="yellow"/>
          <w:rtl/>
        </w:rPr>
        <w:t>ות חוק</w:t>
      </w:r>
      <w:r w:rsidRPr="00701F6D">
        <w:rPr>
          <w:rStyle w:val="default"/>
          <w:rFonts w:cs="David"/>
          <w:sz w:val="22"/>
          <w:szCs w:val="22"/>
          <w:highlight w:val="yellow"/>
          <w:rtl/>
        </w:rPr>
        <w:t xml:space="preserve"> בתי</w:t>
      </w:r>
      <w:r w:rsidRPr="00701F6D">
        <w:rPr>
          <w:rStyle w:val="default"/>
          <w:rFonts w:cs="David" w:hint="cs"/>
          <w:sz w:val="22"/>
          <w:szCs w:val="22"/>
          <w:highlight w:val="yellow"/>
          <w:rtl/>
        </w:rPr>
        <w:t xml:space="preserve"> המשפט [נוסח משולב], תשמ"ד-</w:t>
      </w:r>
      <w:r w:rsidRPr="00701F6D">
        <w:rPr>
          <w:rStyle w:val="default"/>
          <w:rFonts w:cs="David"/>
          <w:sz w:val="22"/>
          <w:szCs w:val="22"/>
          <w:highlight w:val="yellow"/>
          <w:rtl/>
        </w:rPr>
        <w:t>1984, יח</w:t>
      </w:r>
      <w:r w:rsidRPr="00701F6D">
        <w:rPr>
          <w:rStyle w:val="default"/>
          <w:rFonts w:cs="David" w:hint="cs"/>
          <w:sz w:val="22"/>
          <w:szCs w:val="22"/>
          <w:highlight w:val="yellow"/>
          <w:rtl/>
        </w:rPr>
        <w:t>ולו על הליך לפי חוק זה אם אין בחוק זה הוראה אחרת לענין הנדון ואם אין בענין הנדון או בהקשרו דבר שאינו מתיישב עם הוראות חוק זה.</w:t>
      </w:r>
    </w:p>
    <w:p w:rsidR="00076B59" w:rsidRPr="00701F6D" w:rsidRDefault="00076B59" w:rsidP="00076B59">
      <w:pPr>
        <w:pStyle w:val="P00"/>
        <w:spacing w:before="72"/>
        <w:ind w:left="624"/>
        <w:rPr>
          <w:rStyle w:val="default"/>
          <w:rFonts w:cs="David"/>
          <w:sz w:val="22"/>
          <w:szCs w:val="22"/>
          <w:rtl/>
        </w:rPr>
      </w:pPr>
      <w:r>
        <w:rPr>
          <w:rStyle w:val="default"/>
          <w:rFonts w:cs="David" w:hint="cs"/>
          <w:sz w:val="22"/>
          <w:szCs w:val="22"/>
          <w:rtl/>
        </w:rPr>
        <w:t>[...]</w:t>
      </w:r>
    </w:p>
    <w:p w:rsidR="00076B59" w:rsidRDefault="00076B59" w:rsidP="00076B59">
      <w:pPr>
        <w:rPr>
          <w:sz w:val="22"/>
          <w:szCs w:val="22"/>
          <w:rtl/>
        </w:rPr>
      </w:pPr>
      <w:r>
        <w:rPr>
          <w:rFonts w:hint="cs"/>
          <w:sz w:val="22"/>
          <w:szCs w:val="22"/>
          <w:rtl/>
        </w:rPr>
        <w:t>=-=</w:t>
      </w:r>
    </w:p>
    <w:p w:rsidR="00076B59" w:rsidRPr="00622F52" w:rsidRDefault="00076B59" w:rsidP="00076B59">
      <w:pPr>
        <w:jc w:val="center"/>
        <w:rPr>
          <w:rFonts w:ascii="Arial" w:hAnsi="Arial" w:cs="David"/>
          <w:b/>
          <w:bCs/>
          <w:rtl/>
        </w:rPr>
      </w:pPr>
      <w:r w:rsidRPr="00622F52">
        <w:rPr>
          <w:rFonts w:ascii="Arial" w:hAnsi="Arial" w:cs="David" w:hint="cs"/>
          <w:b/>
          <w:bCs/>
          <w:rtl/>
        </w:rPr>
        <w:t xml:space="preserve">סעיפים עיקריים </w:t>
      </w:r>
      <w:r w:rsidRPr="00622F52">
        <w:rPr>
          <w:rFonts w:ascii="Arial" w:hAnsi="Arial" w:cs="David" w:hint="cs"/>
          <w:b/>
          <w:bCs/>
          <w:u w:val="single"/>
          <w:rtl/>
        </w:rPr>
        <w:t>בתוספות לחוק בתי המשפט לעניינים מינהליים</w:t>
      </w:r>
    </w:p>
    <w:p w:rsidR="00076B59" w:rsidRDefault="00076B59" w:rsidP="00076B59">
      <w:pPr>
        <w:pStyle w:val="medium2-header"/>
        <w:keepLines w:val="0"/>
        <w:spacing w:before="72"/>
        <w:ind w:left="0" w:right="1134"/>
        <w:outlineLvl w:val="0"/>
        <w:rPr>
          <w:rFonts w:cs="FrankRuehl"/>
          <w:noProof/>
          <w:rtl/>
        </w:rPr>
      </w:pPr>
    </w:p>
    <w:p w:rsidR="00076B59" w:rsidRDefault="00076B59" w:rsidP="00076B59">
      <w:pPr>
        <w:pStyle w:val="medium2-header"/>
        <w:keepLines w:val="0"/>
        <w:spacing w:before="72"/>
        <w:ind w:left="0" w:right="1134"/>
        <w:outlineLvl w:val="0"/>
        <w:rPr>
          <w:rFonts w:cs="FrankRuehl"/>
          <w:noProof/>
          <w:rtl/>
        </w:rPr>
      </w:pPr>
      <w:bookmarkStart w:id="116" w:name="Seif38"/>
      <w:bookmarkEnd w:id="116"/>
      <w:r w:rsidRPr="003C14BB">
        <w:rPr>
          <w:noProof/>
          <w:sz w:val="20"/>
          <w:rtl/>
          <w:lang w:val="he-IL"/>
        </w:rPr>
        <w:pict>
          <v:rect id="_x0000_s1307" style="position:absolute;left:0;text-align:left;margin-left:464.5pt;margin-top:8.05pt;width:75.05pt;height:10pt;z-index:251867136"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צ</w:t>
                  </w:r>
                  <w:r>
                    <w:rPr>
                      <w:rFonts w:cs="Miriam" w:hint="cs"/>
                      <w:sz w:val="18"/>
                      <w:szCs w:val="18"/>
                      <w:rtl/>
                    </w:rPr>
                    <w:t>ו</w:t>
                  </w:r>
                  <w:r>
                    <w:rPr>
                      <w:rFonts w:cs="Miriam"/>
                      <w:sz w:val="18"/>
                      <w:szCs w:val="18"/>
                      <w:rtl/>
                    </w:rPr>
                    <w:t xml:space="preserve"> </w:t>
                  </w:r>
                  <w:r>
                    <w:rPr>
                      <w:rFonts w:cs="Miriam" w:hint="cs"/>
                      <w:sz w:val="18"/>
                      <w:szCs w:val="18"/>
                      <w:rtl/>
                    </w:rPr>
                    <w:t>ת</w:t>
                  </w:r>
                  <w:r>
                    <w:rPr>
                      <w:rFonts w:cs="Miriam"/>
                      <w:sz w:val="18"/>
                      <w:szCs w:val="18"/>
                      <w:rtl/>
                    </w:rPr>
                    <w:t>שס</w:t>
                  </w:r>
                  <w:r>
                    <w:rPr>
                      <w:rFonts w:cs="Miriam" w:hint="cs"/>
                      <w:sz w:val="18"/>
                      <w:szCs w:val="18"/>
                      <w:rtl/>
                    </w:rPr>
                    <w:t>"ב-2001</w:t>
                  </w:r>
                </w:p>
              </w:txbxContent>
            </v:textbox>
            <w10:anchorlock/>
          </v:rect>
        </w:pict>
      </w:r>
      <w:r>
        <w:rPr>
          <w:rFonts w:cs="FrankRuehl"/>
          <w:noProof/>
          <w:rtl/>
        </w:rPr>
        <w:t>תוספ</w:t>
      </w:r>
      <w:r>
        <w:rPr>
          <w:rFonts w:cs="FrankRuehl" w:hint="cs"/>
          <w:noProof/>
          <w:rtl/>
        </w:rPr>
        <w:t>ת ראשונה</w:t>
      </w:r>
    </w:p>
    <w:p w:rsidR="00076B59" w:rsidRPr="00701F6D" w:rsidRDefault="00076B59" w:rsidP="00076B59">
      <w:pPr>
        <w:pStyle w:val="medium-header"/>
        <w:keepNext w:val="0"/>
        <w:keepLines w:val="0"/>
        <w:ind w:left="0" w:right="1134"/>
        <w:rPr>
          <w:rFonts w:cs="David"/>
          <w:szCs w:val="20"/>
          <w:rtl/>
        </w:rPr>
      </w:pPr>
      <w:r>
        <w:rPr>
          <w:rFonts w:cs="FrankRuehl"/>
          <w:sz w:val="26"/>
          <w:rtl/>
        </w:rPr>
        <w:t>(סע</w:t>
      </w:r>
      <w:r>
        <w:rPr>
          <w:rFonts w:cs="FrankRuehl" w:hint="cs"/>
          <w:sz w:val="26"/>
          <w:rtl/>
        </w:rPr>
        <w:t>י</w:t>
      </w:r>
      <w:r>
        <w:rPr>
          <w:rFonts w:cs="FrankRuehl"/>
          <w:sz w:val="26"/>
          <w:rtl/>
        </w:rPr>
        <w:t>ף 5(1))</w:t>
      </w:r>
    </w:p>
    <w:p w:rsidR="00076B59" w:rsidRPr="00701F6D" w:rsidRDefault="00076B59" w:rsidP="00076B59">
      <w:pPr>
        <w:pStyle w:val="P00"/>
        <w:spacing w:before="72"/>
        <w:ind w:left="624"/>
        <w:rPr>
          <w:rStyle w:val="default"/>
          <w:rFonts w:cs="David"/>
          <w:szCs w:val="20"/>
          <w:rtl/>
        </w:rPr>
      </w:pPr>
      <w:r w:rsidRPr="003C14BB">
        <w:rPr>
          <w:rFonts w:cs="David"/>
          <w:szCs w:val="20"/>
          <w:rtl/>
          <w:lang w:val="he-IL"/>
        </w:rPr>
        <w:pict>
          <v:rect id="_x0000_s1308" style="position:absolute;left:0;text-align:left;margin-left:464.5pt;margin-top:8.05pt;width:75.05pt;height:22.75pt;z-index:251868160"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rect>
        </w:pict>
      </w:r>
      <w:r w:rsidRPr="00701F6D">
        <w:rPr>
          <w:rStyle w:val="default"/>
          <w:rFonts w:cs="David"/>
          <w:szCs w:val="20"/>
          <w:rtl/>
        </w:rPr>
        <w:t>1.</w:t>
      </w:r>
      <w:r w:rsidRPr="00701F6D">
        <w:rPr>
          <w:rStyle w:val="default"/>
          <w:rFonts w:cs="David"/>
          <w:szCs w:val="20"/>
          <w:rtl/>
        </w:rPr>
        <w:tab/>
      </w:r>
      <w:r w:rsidRPr="00701F6D">
        <w:rPr>
          <w:rStyle w:val="default"/>
          <w:rFonts w:cs="David"/>
          <w:szCs w:val="20"/>
          <w:highlight w:val="yellow"/>
          <w:rtl/>
        </w:rPr>
        <w:t>ארנ</w:t>
      </w:r>
      <w:r w:rsidRPr="00701F6D">
        <w:rPr>
          <w:rStyle w:val="default"/>
          <w:rFonts w:cs="David" w:hint="cs"/>
          <w:szCs w:val="20"/>
          <w:highlight w:val="yellow"/>
          <w:rtl/>
        </w:rPr>
        <w:t>ונות -</w:t>
      </w:r>
      <w:r w:rsidRPr="00701F6D">
        <w:rPr>
          <w:rStyle w:val="default"/>
          <w:rFonts w:cs="David" w:hint="cs"/>
          <w:szCs w:val="20"/>
          <w:rtl/>
        </w:rPr>
        <w:t xml:space="preserve">  עניני ארנונה לפי כל דין, למעט החלטות שר הפנים, שר האוצר או שניהם יחד.</w:t>
      </w:r>
    </w:p>
    <w:p w:rsidR="00076B59" w:rsidRPr="00701F6D" w:rsidRDefault="00076B59" w:rsidP="00076B59">
      <w:pPr>
        <w:ind w:left="624"/>
        <w:rPr>
          <w:rFonts w:cs="David"/>
          <w:vanish/>
          <w:color w:val="FF0000"/>
          <w:sz w:val="20"/>
          <w:szCs w:val="20"/>
          <w:shd w:val="clear" w:color="auto" w:fill="FFFF99"/>
          <w:rtl/>
        </w:rPr>
      </w:pPr>
      <w:bookmarkStart w:id="117" w:name="Rov124"/>
      <w:r w:rsidRPr="00701F6D">
        <w:rPr>
          <w:rFonts w:cs="David" w:hint="cs"/>
          <w:vanish/>
          <w:color w:val="FF0000"/>
          <w:sz w:val="20"/>
          <w:szCs w:val="20"/>
          <w:shd w:val="clear" w:color="auto" w:fill="FFFF99"/>
          <w:rtl/>
        </w:rPr>
        <w:t>מיום 31.12.2001</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צו תשס"ב-2001</w:t>
      </w:r>
    </w:p>
    <w:p w:rsidR="00076B59" w:rsidRPr="00701F6D" w:rsidRDefault="00076B59" w:rsidP="00076B59">
      <w:pPr>
        <w:ind w:left="624"/>
        <w:rPr>
          <w:rFonts w:cs="David"/>
          <w:vanish/>
          <w:sz w:val="20"/>
          <w:szCs w:val="20"/>
          <w:shd w:val="clear" w:color="auto" w:fill="FFFF99"/>
          <w:rtl/>
        </w:rPr>
      </w:pPr>
      <w:hyperlink r:id="rId1107"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146</w:t>
      </w:r>
    </w:p>
    <w:p w:rsidR="00076B59" w:rsidRPr="00701F6D" w:rsidRDefault="00076B59" w:rsidP="00076B59">
      <w:pPr>
        <w:pStyle w:val="P00"/>
        <w:ind w:left="624"/>
        <w:rPr>
          <w:rStyle w:val="default"/>
          <w:rFonts w:cs="David"/>
          <w:vanish/>
          <w:szCs w:val="20"/>
          <w:u w:val="single"/>
          <w:shd w:val="clear" w:color="auto" w:fill="FFFF99"/>
          <w:rtl/>
        </w:rPr>
      </w:pPr>
      <w:r w:rsidRPr="00701F6D">
        <w:rPr>
          <w:rStyle w:val="default"/>
          <w:rFonts w:cs="David"/>
          <w:vanish/>
          <w:szCs w:val="20"/>
          <w:shd w:val="clear" w:color="auto" w:fill="FFFF99"/>
          <w:rtl/>
        </w:rPr>
        <w:t>1.</w:t>
      </w:r>
      <w:r w:rsidRPr="00701F6D">
        <w:rPr>
          <w:rStyle w:val="default"/>
          <w:rFonts w:cs="David"/>
          <w:vanish/>
          <w:szCs w:val="20"/>
          <w:shd w:val="clear" w:color="auto" w:fill="FFFF99"/>
          <w:rtl/>
        </w:rPr>
        <w:tab/>
        <w:t>ארנ</w:t>
      </w:r>
      <w:r w:rsidRPr="00701F6D">
        <w:rPr>
          <w:rStyle w:val="default"/>
          <w:rFonts w:cs="David" w:hint="cs"/>
          <w:vanish/>
          <w:szCs w:val="20"/>
          <w:shd w:val="clear" w:color="auto" w:fill="FFFF99"/>
          <w:rtl/>
        </w:rPr>
        <w:t xml:space="preserve">ונות </w:t>
      </w:r>
      <w:r w:rsidRPr="00701F6D">
        <w:rPr>
          <w:rStyle w:val="default"/>
          <w:rFonts w:cs="David"/>
          <w:vanish/>
          <w:szCs w:val="20"/>
          <w:shd w:val="clear" w:color="auto" w:fill="FFFF99"/>
          <w:rtl/>
        </w:rPr>
        <w:t>–</w:t>
      </w:r>
      <w:r w:rsidRPr="00701F6D">
        <w:rPr>
          <w:rStyle w:val="default"/>
          <w:rFonts w:cs="David" w:hint="cs"/>
          <w:b/>
          <w:bCs/>
          <w:vanish/>
          <w:szCs w:val="20"/>
          <w:shd w:val="clear" w:color="auto" w:fill="FFFF99"/>
          <w:rtl/>
        </w:rPr>
        <w:t xml:space="preserve"> </w:t>
      </w:r>
      <w:r w:rsidRPr="00701F6D">
        <w:rPr>
          <w:rStyle w:val="default"/>
          <w:rFonts w:cs="David" w:hint="cs"/>
          <w:vanish/>
          <w:szCs w:val="20"/>
          <w:shd w:val="clear" w:color="auto" w:fill="FFFF99"/>
          <w:rtl/>
        </w:rPr>
        <w:t xml:space="preserve">עניני ארנונה לפי כל דין, למעט החלטות </w:t>
      </w:r>
      <w:r w:rsidRPr="00701F6D">
        <w:rPr>
          <w:rStyle w:val="default"/>
          <w:rFonts w:cs="David" w:hint="cs"/>
          <w:strike/>
          <w:vanish/>
          <w:szCs w:val="20"/>
          <w:shd w:val="clear" w:color="auto" w:fill="FFFF99"/>
          <w:rtl/>
        </w:rPr>
        <w:t>או תקנות שהתקינו</w:t>
      </w:r>
      <w:r w:rsidRPr="00701F6D">
        <w:rPr>
          <w:rStyle w:val="default"/>
          <w:rFonts w:cs="David" w:hint="cs"/>
          <w:vanish/>
          <w:szCs w:val="20"/>
          <w:shd w:val="clear" w:color="auto" w:fill="FFFF99"/>
          <w:rtl/>
        </w:rPr>
        <w:t xml:space="preserve"> שר הפנים, שר האוצר או שניהם יחד. </w:t>
      </w:r>
      <w:r w:rsidRPr="00701F6D">
        <w:rPr>
          <w:rStyle w:val="default"/>
          <w:rFonts w:cs="David" w:hint="cs"/>
          <w:vanish/>
          <w:szCs w:val="20"/>
          <w:u w:val="single"/>
          <w:shd w:val="clear" w:color="auto" w:fill="FFFF99"/>
          <w:rtl/>
        </w:rPr>
        <w:t>לענין תוספת זו, "החלטות" - לרבות התקנת תקנות.</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08"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738 (</w:t>
      </w:r>
      <w:hyperlink r:id="rId1109"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ind w:left="624"/>
        <w:rPr>
          <w:rStyle w:val="default"/>
          <w:rFonts w:cs="David"/>
          <w:szCs w:val="20"/>
          <w:shd w:val="clear" w:color="auto" w:fill="FFFF99"/>
          <w:rtl/>
        </w:rPr>
      </w:pPr>
      <w:r w:rsidRPr="00701F6D">
        <w:rPr>
          <w:rStyle w:val="default"/>
          <w:rFonts w:cs="David"/>
          <w:vanish/>
          <w:szCs w:val="20"/>
          <w:shd w:val="clear" w:color="auto" w:fill="FFFF99"/>
          <w:rtl/>
        </w:rPr>
        <w:t>1.</w:t>
      </w:r>
      <w:r w:rsidRPr="00701F6D">
        <w:rPr>
          <w:rStyle w:val="default"/>
          <w:rFonts w:cs="David"/>
          <w:vanish/>
          <w:szCs w:val="20"/>
          <w:shd w:val="clear" w:color="auto" w:fill="FFFF99"/>
          <w:rtl/>
        </w:rPr>
        <w:tab/>
        <w:t>ארנ</w:t>
      </w:r>
      <w:r w:rsidRPr="00701F6D">
        <w:rPr>
          <w:rStyle w:val="default"/>
          <w:rFonts w:cs="David" w:hint="cs"/>
          <w:vanish/>
          <w:szCs w:val="20"/>
          <w:shd w:val="clear" w:color="auto" w:fill="FFFF99"/>
          <w:rtl/>
        </w:rPr>
        <w:t xml:space="preserve">ונות </w:t>
      </w:r>
      <w:r w:rsidRPr="00701F6D">
        <w:rPr>
          <w:rStyle w:val="default"/>
          <w:rFonts w:cs="David"/>
          <w:vanish/>
          <w:szCs w:val="20"/>
          <w:shd w:val="clear" w:color="auto" w:fill="FFFF99"/>
          <w:rtl/>
        </w:rPr>
        <w:t>–</w:t>
      </w:r>
      <w:r w:rsidRPr="00701F6D">
        <w:rPr>
          <w:rStyle w:val="default"/>
          <w:rFonts w:cs="David" w:hint="cs"/>
          <w:b/>
          <w:bCs/>
          <w:vanish/>
          <w:szCs w:val="20"/>
          <w:shd w:val="clear" w:color="auto" w:fill="FFFF99"/>
          <w:rtl/>
        </w:rPr>
        <w:t xml:space="preserve"> </w:t>
      </w:r>
      <w:r w:rsidRPr="00701F6D">
        <w:rPr>
          <w:rStyle w:val="default"/>
          <w:rFonts w:cs="David" w:hint="cs"/>
          <w:vanish/>
          <w:szCs w:val="20"/>
          <w:shd w:val="clear" w:color="auto" w:fill="FFFF99"/>
          <w:rtl/>
        </w:rPr>
        <w:t xml:space="preserve">עניני ארנונה לפי כל דין, למעט החלטות שר הפנים, שר האוצר או שניהם יחד. </w:t>
      </w:r>
      <w:r w:rsidRPr="00701F6D">
        <w:rPr>
          <w:rStyle w:val="default"/>
          <w:rFonts w:cs="David" w:hint="cs"/>
          <w:strike/>
          <w:vanish/>
          <w:szCs w:val="20"/>
          <w:shd w:val="clear" w:color="auto" w:fill="FFFF99"/>
          <w:rtl/>
        </w:rPr>
        <w:t>לענין תוספת זו, "החלטות" - לרבות התקנת תקנות.</w:t>
      </w:r>
      <w:bookmarkEnd w:id="117"/>
    </w:p>
    <w:p w:rsidR="00076B59" w:rsidRPr="00701F6D" w:rsidRDefault="00076B59" w:rsidP="00076B59">
      <w:pPr>
        <w:pStyle w:val="P00"/>
        <w:spacing w:before="72"/>
        <w:ind w:left="624"/>
        <w:rPr>
          <w:rStyle w:val="default"/>
          <w:rFonts w:cs="David"/>
          <w:szCs w:val="20"/>
          <w:rtl/>
        </w:rPr>
      </w:pPr>
    </w:p>
    <w:p w:rsidR="00076B59" w:rsidRPr="00701F6D" w:rsidRDefault="00076B59" w:rsidP="00076B59">
      <w:pPr>
        <w:pStyle w:val="P00"/>
        <w:spacing w:before="72"/>
        <w:ind w:left="624"/>
        <w:rPr>
          <w:rStyle w:val="default"/>
          <w:rFonts w:cs="David"/>
          <w:szCs w:val="20"/>
          <w:rtl/>
        </w:rPr>
      </w:pPr>
      <w:r w:rsidRPr="003C14BB">
        <w:rPr>
          <w:rFonts w:cs="David"/>
          <w:szCs w:val="20"/>
          <w:rtl/>
          <w:lang w:val="he-IL"/>
        </w:rPr>
        <w:pict>
          <v:shape id="_x0000_s1327" type="#_x0000_t202" style="position:absolute;left:0;text-align:left;margin-left:470.25pt;margin-top:7.1pt;width:1in;height:16.8pt;z-index:25188761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w:t>
      </w:r>
      <w:r w:rsidRPr="00701F6D">
        <w:rPr>
          <w:rStyle w:val="default"/>
          <w:rFonts w:cs="David"/>
          <w:szCs w:val="20"/>
          <w:rtl/>
        </w:rPr>
        <w:tab/>
      </w:r>
      <w:r w:rsidRPr="00701F6D">
        <w:rPr>
          <w:rStyle w:val="default"/>
          <w:rFonts w:cs="David"/>
          <w:szCs w:val="20"/>
          <w:highlight w:val="yellow"/>
          <w:rtl/>
        </w:rPr>
        <w:t>חופ</w:t>
      </w:r>
      <w:r w:rsidRPr="00701F6D">
        <w:rPr>
          <w:rStyle w:val="default"/>
          <w:rFonts w:cs="David" w:hint="cs"/>
          <w:szCs w:val="20"/>
          <w:highlight w:val="yellow"/>
          <w:rtl/>
        </w:rPr>
        <w:t>ש המידע</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החלטה של רשות לפי חוק חופש המידע,</w:t>
      </w:r>
      <w:r w:rsidRPr="00701F6D">
        <w:rPr>
          <w:rStyle w:val="default"/>
          <w:rFonts w:cs="David"/>
          <w:szCs w:val="20"/>
          <w:rtl/>
        </w:rPr>
        <w:t xml:space="preserve"> </w:t>
      </w:r>
      <w:r w:rsidRPr="00701F6D">
        <w:rPr>
          <w:rStyle w:val="default"/>
          <w:rFonts w:cs="David" w:hint="cs"/>
          <w:szCs w:val="20"/>
          <w:rtl/>
        </w:rPr>
        <w:t>ה</w:t>
      </w:r>
      <w:r w:rsidRPr="00701F6D">
        <w:rPr>
          <w:rStyle w:val="default"/>
          <w:rFonts w:cs="David"/>
          <w:szCs w:val="20"/>
          <w:rtl/>
        </w:rPr>
        <w:t>תשנ</w:t>
      </w:r>
      <w:r w:rsidRPr="00701F6D">
        <w:rPr>
          <w:rStyle w:val="default"/>
          <w:rFonts w:cs="David" w:hint="cs"/>
          <w:szCs w:val="20"/>
          <w:rtl/>
        </w:rPr>
        <w:t>"ח-1998.</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18" w:name="Rov112"/>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10"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738 (</w:t>
      </w:r>
      <w:hyperlink r:id="rId1111"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החלפת פרט 2</w:t>
      </w:r>
    </w:p>
    <w:p w:rsidR="00076B59" w:rsidRPr="00701F6D" w:rsidRDefault="00076B59" w:rsidP="00076B59">
      <w:pPr>
        <w:pStyle w:val="P00"/>
        <w:ind w:left="624"/>
        <w:rPr>
          <w:rStyle w:val="default"/>
          <w:rFonts w:cs="David"/>
          <w:vanish/>
          <w:szCs w:val="20"/>
          <w:shd w:val="clear" w:color="auto" w:fill="FFFF99"/>
          <w:rtl/>
        </w:rPr>
      </w:pPr>
      <w:r w:rsidRPr="00701F6D">
        <w:rPr>
          <w:rStyle w:val="default"/>
          <w:rFonts w:cs="David" w:hint="cs"/>
          <w:vanish/>
          <w:szCs w:val="20"/>
          <w:shd w:val="clear" w:color="auto" w:fill="FFFF99"/>
          <w:rtl/>
        </w:rPr>
        <w:t>הנוסח הקודם:</w:t>
      </w:r>
    </w:p>
    <w:p w:rsidR="00076B59" w:rsidRPr="00701F6D" w:rsidRDefault="00076B59" w:rsidP="00076B59">
      <w:pPr>
        <w:pStyle w:val="P00"/>
        <w:spacing w:before="0"/>
        <w:ind w:left="624"/>
        <w:rPr>
          <w:rStyle w:val="default"/>
          <w:rFonts w:cs="David"/>
          <w:strike/>
          <w:szCs w:val="20"/>
          <w:shd w:val="clear" w:color="auto" w:fill="FFFF99"/>
          <w:rtl/>
        </w:rPr>
      </w:pPr>
      <w:r w:rsidRPr="00701F6D">
        <w:rPr>
          <w:rStyle w:val="default"/>
          <w:rFonts w:cs="David" w:hint="cs"/>
          <w:strike/>
          <w:vanish/>
          <w:szCs w:val="20"/>
          <w:shd w:val="clear" w:color="auto" w:fill="FFFF99"/>
          <w:rtl/>
        </w:rPr>
        <w:t>2.</w:t>
      </w:r>
      <w:r w:rsidRPr="00701F6D">
        <w:rPr>
          <w:rStyle w:val="default"/>
          <w:rFonts w:cs="David"/>
          <w:strike/>
          <w:vanish/>
          <w:szCs w:val="20"/>
          <w:shd w:val="clear" w:color="auto" w:fill="FFFF99"/>
          <w:rtl/>
        </w:rPr>
        <w:tab/>
        <w:t>חופ</w:t>
      </w:r>
      <w:r w:rsidRPr="00701F6D">
        <w:rPr>
          <w:rStyle w:val="default"/>
          <w:rFonts w:cs="David" w:hint="cs"/>
          <w:strike/>
          <w:vanish/>
          <w:szCs w:val="20"/>
          <w:shd w:val="clear" w:color="auto" w:fill="FFFF99"/>
          <w:rtl/>
        </w:rPr>
        <w:t>ש המידע -  ענינים כאמור בסעיף 17 לחוק חופש המידע,</w:t>
      </w:r>
      <w:r w:rsidRPr="00701F6D">
        <w:rPr>
          <w:rStyle w:val="default"/>
          <w:rFonts w:cs="David"/>
          <w:strike/>
          <w:vanish/>
          <w:szCs w:val="20"/>
          <w:shd w:val="clear" w:color="auto" w:fill="FFFF99"/>
          <w:rtl/>
        </w:rPr>
        <w:t xml:space="preserve"> תשנ</w:t>
      </w:r>
      <w:r w:rsidRPr="00701F6D">
        <w:rPr>
          <w:rStyle w:val="default"/>
          <w:rFonts w:cs="David" w:hint="cs"/>
          <w:strike/>
          <w:vanish/>
          <w:szCs w:val="20"/>
          <w:shd w:val="clear" w:color="auto" w:fill="FFFF99"/>
          <w:rtl/>
        </w:rPr>
        <w:t>"ח-1998.</w:t>
      </w:r>
      <w:bookmarkEnd w:id="118"/>
    </w:p>
    <w:p w:rsidR="00076B59" w:rsidRPr="00701F6D" w:rsidRDefault="00076B59" w:rsidP="00076B59">
      <w:pPr>
        <w:pStyle w:val="P00"/>
        <w:spacing w:before="72"/>
        <w:ind w:left="624"/>
        <w:rPr>
          <w:rStyle w:val="default"/>
          <w:rFonts w:cs="David"/>
          <w:szCs w:val="20"/>
          <w:rtl/>
        </w:rPr>
      </w:pPr>
      <w:r w:rsidRPr="003C14BB">
        <w:rPr>
          <w:rFonts w:cs="David"/>
          <w:szCs w:val="20"/>
          <w:rtl/>
          <w:lang w:val="he-IL"/>
        </w:rPr>
        <w:pict>
          <v:rect id="_x0000_s1309" style="position:absolute;left:0;text-align:left;margin-left:464.35pt;margin-top:7.1pt;width:75.05pt;height:15.8pt;z-index:251869184"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rect>
        </w:pict>
      </w:r>
      <w:r w:rsidRPr="00701F6D">
        <w:rPr>
          <w:rStyle w:val="default"/>
          <w:rFonts w:cs="David"/>
          <w:szCs w:val="20"/>
          <w:rtl/>
        </w:rPr>
        <w:t>3.</w:t>
      </w:r>
      <w:r w:rsidRPr="00701F6D">
        <w:rPr>
          <w:rStyle w:val="default"/>
          <w:rFonts w:cs="David"/>
          <w:szCs w:val="20"/>
          <w:rtl/>
        </w:rPr>
        <w:tab/>
      </w:r>
      <w:r w:rsidRPr="00701F6D">
        <w:rPr>
          <w:rStyle w:val="default"/>
          <w:rFonts w:cs="David"/>
          <w:szCs w:val="20"/>
          <w:highlight w:val="yellow"/>
          <w:rtl/>
        </w:rPr>
        <w:t>חינ</w:t>
      </w:r>
      <w:r w:rsidRPr="00701F6D">
        <w:rPr>
          <w:rStyle w:val="default"/>
          <w:rFonts w:cs="David" w:hint="cs"/>
          <w:szCs w:val="20"/>
          <w:highlight w:val="yellow"/>
          <w:rtl/>
        </w:rPr>
        <w:t xml:space="preserve">וך </w:t>
      </w:r>
      <w:r w:rsidRPr="00701F6D">
        <w:rPr>
          <w:rStyle w:val="default"/>
          <w:rFonts w:cs="David"/>
          <w:szCs w:val="20"/>
          <w:highlight w:val="yellow"/>
          <w:rtl/>
        </w:rPr>
        <w:t>–</w:t>
      </w:r>
      <w:r w:rsidRPr="00701F6D">
        <w:rPr>
          <w:rStyle w:val="default"/>
          <w:rFonts w:cs="David" w:hint="cs"/>
          <w:szCs w:val="20"/>
          <w:highlight w:val="yellow"/>
          <w:rtl/>
        </w:rPr>
        <w:t xml:space="preserve"> החלטה של רשות בעניני חינוך</w:t>
      </w:r>
      <w:r w:rsidRPr="00273977">
        <w:rPr>
          <w:rStyle w:val="default"/>
          <w:rFonts w:cs="David" w:hint="cs"/>
          <w:szCs w:val="20"/>
          <w:rtl/>
        </w:rPr>
        <w:t xml:space="preserve">, </w:t>
      </w:r>
      <w:r w:rsidRPr="00701F6D">
        <w:rPr>
          <w:rStyle w:val="default"/>
          <w:rFonts w:cs="David" w:hint="cs"/>
          <w:szCs w:val="20"/>
          <w:highlight w:val="yellow"/>
          <w:rtl/>
        </w:rPr>
        <w:t xml:space="preserve">למעט </w:t>
      </w:r>
      <w:r w:rsidRPr="00273977">
        <w:rPr>
          <w:rStyle w:val="default"/>
          <w:rFonts w:cs="David" w:hint="cs"/>
          <w:szCs w:val="20"/>
          <w:rtl/>
        </w:rPr>
        <w:t>החלטת ממשלה והחלטת שר</w:t>
      </w:r>
      <w:r w:rsidRPr="00701F6D">
        <w:rPr>
          <w:rStyle w:val="default"/>
          <w:rFonts w:cs="David" w:hint="cs"/>
          <w:szCs w:val="20"/>
          <w:highlight w:val="yellow"/>
          <w:rtl/>
        </w:rPr>
        <w:t>, ולמעט:</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(1)</w:t>
      </w:r>
      <w:r w:rsidRPr="00701F6D">
        <w:rPr>
          <w:rStyle w:val="default"/>
          <w:rFonts w:cs="David" w:hint="cs"/>
          <w:szCs w:val="20"/>
          <w:rtl/>
        </w:rPr>
        <w:tab/>
        <w:t>החלטה בעלת תחולה ארצית או מגזרית הקובעת כללים או הנחיות בענינים האלה:</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(א)</w:t>
      </w:r>
      <w:r w:rsidRPr="00701F6D">
        <w:rPr>
          <w:rStyle w:val="default"/>
          <w:rFonts w:cs="David" w:hint="cs"/>
          <w:szCs w:val="20"/>
          <w:rtl/>
        </w:rPr>
        <w:tab/>
        <w:t>תקצוב;</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(ב)</w:t>
      </w:r>
      <w:r w:rsidRPr="00701F6D">
        <w:rPr>
          <w:rStyle w:val="default"/>
          <w:rFonts w:cs="David" w:hint="cs"/>
          <w:szCs w:val="20"/>
          <w:rtl/>
        </w:rPr>
        <w:tab/>
        <w:t>תכניות לימודים;</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(ג)</w:t>
      </w:r>
      <w:r w:rsidRPr="00701F6D">
        <w:rPr>
          <w:rStyle w:val="default"/>
          <w:rFonts w:cs="David" w:hint="cs"/>
          <w:szCs w:val="20"/>
          <w:rtl/>
        </w:rPr>
        <w:tab/>
        <w:t>הכשרת עובדי הוראה;</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(2)</w:t>
      </w:r>
      <w:r w:rsidRPr="00701F6D">
        <w:rPr>
          <w:rStyle w:val="default"/>
          <w:rFonts w:cs="David" w:hint="cs"/>
          <w:szCs w:val="20"/>
          <w:rtl/>
        </w:rPr>
        <w:tab/>
        <w:t>החלטה בענין מתן תמיכות לפי סעיף 3א לחוק יסודות התקציב, התשמ"ה-1985;</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(3)</w:t>
      </w:r>
      <w:r w:rsidRPr="00701F6D">
        <w:rPr>
          <w:rStyle w:val="default"/>
          <w:rFonts w:cs="David" w:hint="cs"/>
          <w:szCs w:val="20"/>
          <w:rtl/>
        </w:rPr>
        <w:tab/>
        <w:t>החלטה בעניני השכלה גבוהה.</w:t>
      </w:r>
    </w:p>
    <w:p w:rsidR="00076B59" w:rsidRPr="00701F6D" w:rsidRDefault="00076B59" w:rsidP="00076B59">
      <w:pPr>
        <w:ind w:left="624"/>
        <w:rPr>
          <w:rFonts w:cs="David"/>
          <w:vanish/>
          <w:color w:val="FF0000"/>
          <w:sz w:val="20"/>
          <w:szCs w:val="20"/>
          <w:shd w:val="clear" w:color="auto" w:fill="FFFF99"/>
          <w:rtl/>
        </w:rPr>
      </w:pPr>
      <w:bookmarkStart w:id="119" w:name="Rov113"/>
      <w:r w:rsidRPr="00701F6D">
        <w:rPr>
          <w:rFonts w:cs="David" w:hint="cs"/>
          <w:vanish/>
          <w:color w:val="FF0000"/>
          <w:sz w:val="20"/>
          <w:szCs w:val="20"/>
          <w:shd w:val="clear" w:color="auto" w:fill="FFFF99"/>
          <w:rtl/>
        </w:rPr>
        <w:t>מיום 16.4.2001</w:t>
      </w:r>
    </w:p>
    <w:p w:rsidR="00076B59" w:rsidRPr="00701F6D" w:rsidRDefault="00076B59" w:rsidP="00076B59">
      <w:pPr>
        <w:ind w:left="624"/>
        <w:rPr>
          <w:rFonts w:cs="David"/>
          <w:vanish/>
          <w:sz w:val="20"/>
          <w:szCs w:val="20"/>
          <w:shd w:val="clear" w:color="auto" w:fill="FFFF99"/>
          <w:rtl/>
        </w:rPr>
      </w:pPr>
      <w:r w:rsidRPr="00701F6D">
        <w:rPr>
          <w:rFonts w:cs="David" w:hint="cs"/>
          <w:b/>
          <w:bCs/>
          <w:vanish/>
          <w:sz w:val="20"/>
          <w:szCs w:val="20"/>
          <w:shd w:val="clear" w:color="auto" w:fill="FFFF99"/>
          <w:rtl/>
        </w:rPr>
        <w:t>תיקון מס' 1</w:t>
      </w:r>
    </w:p>
    <w:p w:rsidR="00076B59" w:rsidRPr="00701F6D" w:rsidRDefault="00076B59" w:rsidP="00076B59">
      <w:pPr>
        <w:ind w:left="624"/>
        <w:rPr>
          <w:rFonts w:cs="David"/>
          <w:vanish/>
          <w:sz w:val="20"/>
          <w:szCs w:val="20"/>
          <w:shd w:val="clear" w:color="auto" w:fill="FFFF99"/>
          <w:rtl/>
        </w:rPr>
      </w:pPr>
      <w:hyperlink r:id="rId1112" w:history="1">
        <w:r w:rsidRPr="00701F6D">
          <w:rPr>
            <w:rStyle w:val="Hyperlink"/>
            <w:rFonts w:cs="David" w:hint="cs"/>
            <w:vanish/>
            <w:sz w:val="20"/>
            <w:szCs w:val="20"/>
            <w:shd w:val="clear" w:color="auto" w:fill="FFFF99"/>
            <w:rtl/>
          </w:rPr>
          <w:t>ס"ח תשס"א מס' 1792</w:t>
        </w:r>
      </w:hyperlink>
      <w:r w:rsidRPr="00701F6D">
        <w:rPr>
          <w:rFonts w:cs="David" w:hint="cs"/>
          <w:vanish/>
          <w:sz w:val="20"/>
          <w:szCs w:val="20"/>
          <w:shd w:val="clear" w:color="auto" w:fill="FFFF99"/>
          <w:rtl/>
        </w:rPr>
        <w:t xml:space="preserve"> מיום 16.4.2001 עמ' 401</w:t>
      </w:r>
    </w:p>
    <w:p w:rsidR="00076B59" w:rsidRPr="00701F6D" w:rsidRDefault="00076B59" w:rsidP="00076B59">
      <w:pPr>
        <w:pStyle w:val="P00"/>
        <w:ind w:left="624"/>
        <w:rPr>
          <w:rStyle w:val="default"/>
          <w:rFonts w:cs="David"/>
          <w:vanish/>
          <w:szCs w:val="20"/>
          <w:shd w:val="clear" w:color="auto" w:fill="FFFF99"/>
          <w:rtl/>
        </w:rPr>
      </w:pPr>
      <w:r w:rsidRPr="00701F6D">
        <w:rPr>
          <w:rStyle w:val="default"/>
          <w:rFonts w:cs="David"/>
          <w:vanish/>
          <w:szCs w:val="20"/>
          <w:shd w:val="clear" w:color="auto" w:fill="FFFF99"/>
          <w:rtl/>
        </w:rPr>
        <w:t>3.</w:t>
      </w:r>
      <w:r w:rsidRPr="00701F6D">
        <w:rPr>
          <w:rStyle w:val="default"/>
          <w:rFonts w:cs="David"/>
          <w:vanish/>
          <w:szCs w:val="20"/>
          <w:shd w:val="clear" w:color="auto" w:fill="FFFF99"/>
          <w:rtl/>
        </w:rPr>
        <w:tab/>
      </w:r>
      <w:r w:rsidRPr="00701F6D">
        <w:rPr>
          <w:rStyle w:val="default"/>
          <w:rFonts w:cs="David"/>
          <w:b/>
          <w:bCs/>
          <w:vanish/>
          <w:szCs w:val="20"/>
          <w:shd w:val="clear" w:color="auto" w:fill="FFFF99"/>
          <w:rtl/>
        </w:rPr>
        <w:t>חינ</w:t>
      </w:r>
      <w:r w:rsidRPr="00701F6D">
        <w:rPr>
          <w:rStyle w:val="default"/>
          <w:rFonts w:cs="David" w:hint="cs"/>
          <w:b/>
          <w:bCs/>
          <w:vanish/>
          <w:szCs w:val="20"/>
          <w:shd w:val="clear" w:color="auto" w:fill="FFFF99"/>
          <w:rtl/>
        </w:rPr>
        <w:t>וך -</w:t>
      </w:r>
      <w:r w:rsidRPr="00701F6D">
        <w:rPr>
          <w:rStyle w:val="default"/>
          <w:rFonts w:cs="David" w:hint="cs"/>
          <w:vanish/>
          <w:szCs w:val="20"/>
          <w:shd w:val="clear" w:color="auto" w:fill="FFFF99"/>
          <w:rtl/>
        </w:rPr>
        <w:t xml:space="preserve"> עניני רישוי מוסדות חינוך, תשלומי הורים, וכן רישום </w:t>
      </w:r>
      <w:r w:rsidRPr="00701F6D">
        <w:rPr>
          <w:rStyle w:val="default"/>
          <w:rFonts w:cs="David" w:hint="cs"/>
          <w:strike/>
          <w:vanish/>
          <w:szCs w:val="20"/>
          <w:shd w:val="clear" w:color="auto" w:fill="FFFF99"/>
          <w:rtl/>
        </w:rPr>
        <w:t>והעברה</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הרחקה והעברה</w:t>
      </w:r>
      <w:r w:rsidRPr="00701F6D">
        <w:rPr>
          <w:rStyle w:val="default"/>
          <w:rFonts w:cs="David" w:hint="cs"/>
          <w:vanish/>
          <w:szCs w:val="20"/>
          <w:shd w:val="clear" w:color="auto" w:fill="FFFF99"/>
          <w:rtl/>
        </w:rPr>
        <w:t xml:space="preserve"> של תלמידים, למעט קביעת אזורי רישום.</w:t>
      </w:r>
    </w:p>
    <w:p w:rsidR="00076B59" w:rsidRPr="00701F6D" w:rsidRDefault="00076B59" w:rsidP="00076B59">
      <w:pPr>
        <w:pStyle w:val="P00"/>
        <w:spacing w:before="0"/>
        <w:ind w:left="624"/>
        <w:rPr>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13"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738 (</w:t>
      </w:r>
      <w:hyperlink r:id="rId1114"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החלפת פרט 3</w:t>
      </w:r>
    </w:p>
    <w:p w:rsidR="00076B59" w:rsidRPr="00701F6D" w:rsidRDefault="00076B59" w:rsidP="00076B59">
      <w:pPr>
        <w:pStyle w:val="P00"/>
        <w:ind w:left="624"/>
        <w:rPr>
          <w:rStyle w:val="default"/>
          <w:rFonts w:cs="David"/>
          <w:vanish/>
          <w:szCs w:val="20"/>
          <w:shd w:val="clear" w:color="auto" w:fill="FFFF99"/>
          <w:rtl/>
        </w:rPr>
      </w:pPr>
      <w:r w:rsidRPr="00701F6D">
        <w:rPr>
          <w:rStyle w:val="default"/>
          <w:rFonts w:cs="David" w:hint="cs"/>
          <w:vanish/>
          <w:szCs w:val="20"/>
          <w:shd w:val="clear" w:color="auto" w:fill="FFFF99"/>
          <w:rtl/>
        </w:rPr>
        <w:t>הנוסח הקודם:</w:t>
      </w:r>
    </w:p>
    <w:p w:rsidR="00076B59" w:rsidRPr="00701F6D" w:rsidRDefault="00076B59" w:rsidP="00076B59">
      <w:pPr>
        <w:pStyle w:val="P00"/>
        <w:spacing w:before="0"/>
        <w:ind w:left="624"/>
        <w:rPr>
          <w:rStyle w:val="default"/>
          <w:rFonts w:cs="David"/>
          <w:strike/>
          <w:szCs w:val="20"/>
          <w:shd w:val="clear" w:color="auto" w:fill="FFFF99"/>
          <w:rtl/>
        </w:rPr>
      </w:pPr>
      <w:r w:rsidRPr="00701F6D">
        <w:rPr>
          <w:rStyle w:val="default"/>
          <w:rFonts w:cs="David"/>
          <w:strike/>
          <w:vanish/>
          <w:szCs w:val="20"/>
          <w:shd w:val="clear" w:color="auto" w:fill="FFFF99"/>
          <w:rtl/>
        </w:rPr>
        <w:t>3.</w:t>
      </w:r>
      <w:r w:rsidRPr="00701F6D">
        <w:rPr>
          <w:rStyle w:val="default"/>
          <w:rFonts w:cs="David"/>
          <w:strike/>
          <w:vanish/>
          <w:szCs w:val="20"/>
          <w:shd w:val="clear" w:color="auto" w:fill="FFFF99"/>
          <w:rtl/>
        </w:rPr>
        <w:tab/>
        <w:t>חינ</w:t>
      </w:r>
      <w:r w:rsidRPr="00701F6D">
        <w:rPr>
          <w:rStyle w:val="default"/>
          <w:rFonts w:cs="David" w:hint="cs"/>
          <w:strike/>
          <w:vanish/>
          <w:szCs w:val="20"/>
          <w:shd w:val="clear" w:color="auto" w:fill="FFFF99"/>
          <w:rtl/>
        </w:rPr>
        <w:t>וך - עניני רישוי מוסדות חינוך, תשלומי הורים, וכן רישום, הרחקה והעברה של תלמידים, למעט קביעת אזורי רישום.</w:t>
      </w:r>
      <w:bookmarkEnd w:id="119"/>
    </w:p>
    <w:p w:rsidR="00076B59" w:rsidRPr="00701F6D" w:rsidRDefault="00076B59" w:rsidP="00076B59">
      <w:pPr>
        <w:pStyle w:val="P00"/>
        <w:ind w:left="624"/>
        <w:rPr>
          <w:rFonts w:cs="David"/>
          <w:szCs w:val="20"/>
          <w:rtl/>
        </w:rPr>
      </w:pPr>
      <w:r w:rsidRPr="003C14BB">
        <w:rPr>
          <w:rFonts w:cs="David"/>
          <w:szCs w:val="20"/>
          <w:rtl/>
          <w:lang w:val="he-IL"/>
        </w:rPr>
        <w:pict>
          <v:rect id="_x0000_s1310" style="position:absolute;left:0;text-align:left;margin-left:464.35pt;margin-top:7.1pt;width:75.05pt;height:10pt;z-index:251870208"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txbxContent>
            </v:textbox>
            <w10:anchorlock/>
          </v:rect>
        </w:pict>
      </w:r>
      <w:r w:rsidRPr="00701F6D">
        <w:rPr>
          <w:rFonts w:cs="David"/>
          <w:szCs w:val="20"/>
          <w:rtl/>
        </w:rPr>
        <w:t>4.</w:t>
      </w:r>
      <w:r w:rsidRPr="00701F6D">
        <w:rPr>
          <w:rFonts w:cs="David"/>
          <w:szCs w:val="20"/>
          <w:rtl/>
        </w:rPr>
        <w:tab/>
      </w:r>
      <w:r w:rsidRPr="00701F6D">
        <w:rPr>
          <w:rFonts w:cs="David"/>
          <w:szCs w:val="20"/>
          <w:highlight w:val="yellow"/>
          <w:rtl/>
        </w:rPr>
        <w:t>מוע</w:t>
      </w:r>
      <w:r w:rsidRPr="00701F6D">
        <w:rPr>
          <w:rFonts w:cs="David" w:hint="cs"/>
          <w:szCs w:val="20"/>
          <w:highlight w:val="yellow"/>
          <w:rtl/>
        </w:rPr>
        <w:t>צות דתיות -</w:t>
      </w:r>
      <w:r w:rsidRPr="00701F6D">
        <w:rPr>
          <w:rFonts w:cs="David" w:hint="cs"/>
          <w:szCs w:val="20"/>
          <w:rtl/>
        </w:rPr>
        <w:t xml:space="preserve"> </w:t>
      </w:r>
    </w:p>
    <w:p w:rsidR="00076B59" w:rsidRPr="00701F6D" w:rsidRDefault="00076B59" w:rsidP="00076B59">
      <w:pPr>
        <w:pStyle w:val="P00"/>
        <w:spacing w:before="72"/>
        <w:ind w:left="1248" w:hanging="624"/>
        <w:rPr>
          <w:rFonts w:cs="David"/>
          <w:szCs w:val="20"/>
          <w:rtl/>
        </w:rPr>
      </w:pPr>
      <w:r w:rsidRPr="00701F6D">
        <w:rPr>
          <w:rFonts w:cs="David"/>
          <w:szCs w:val="20"/>
          <w:rtl/>
        </w:rPr>
        <w:tab/>
        <w:t>(א)</w:t>
      </w:r>
      <w:r w:rsidRPr="00701F6D">
        <w:rPr>
          <w:rFonts w:cs="David"/>
          <w:szCs w:val="20"/>
          <w:rtl/>
        </w:rPr>
        <w:tab/>
        <w:t>החל</w:t>
      </w:r>
      <w:r w:rsidRPr="00701F6D">
        <w:rPr>
          <w:rFonts w:cs="David" w:hint="cs"/>
          <w:szCs w:val="20"/>
          <w:rtl/>
        </w:rPr>
        <w:t xml:space="preserve">טה של מועצה דתית או של נושא משרה או תפקיד בה, </w:t>
      </w:r>
      <w:r w:rsidRPr="00701F6D">
        <w:rPr>
          <w:rFonts w:cs="David" w:hint="cs"/>
          <w:szCs w:val="20"/>
          <w:highlight w:val="yellow"/>
          <w:rtl/>
        </w:rPr>
        <w:t xml:space="preserve">למעט רב מקומי, ולמעט החלטה כאמור הטעונה אישור הממשלה או </w:t>
      </w:r>
      <w:r w:rsidRPr="00701F6D">
        <w:rPr>
          <w:rFonts w:cs="David"/>
          <w:szCs w:val="20"/>
          <w:highlight w:val="yellow"/>
          <w:rtl/>
        </w:rPr>
        <w:t>אישו</w:t>
      </w:r>
      <w:r w:rsidRPr="00701F6D">
        <w:rPr>
          <w:rFonts w:cs="David" w:hint="cs"/>
          <w:szCs w:val="20"/>
          <w:highlight w:val="yellow"/>
          <w:rtl/>
        </w:rPr>
        <w:t>ר שר</w:t>
      </w:r>
      <w:r w:rsidRPr="00701F6D">
        <w:rPr>
          <w:rFonts w:cs="David" w:hint="cs"/>
          <w:szCs w:val="20"/>
          <w:rtl/>
        </w:rPr>
        <w:t>; לענין זה, "אישור" - בכל דרך ולרבות החלטה שלא לאשר.</w:t>
      </w:r>
    </w:p>
    <w:p w:rsidR="00076B59" w:rsidRPr="00701F6D" w:rsidRDefault="00076B59" w:rsidP="00076B59">
      <w:pPr>
        <w:pStyle w:val="P00"/>
        <w:spacing w:before="72"/>
        <w:ind w:left="1248"/>
        <w:rPr>
          <w:rFonts w:cs="David"/>
          <w:szCs w:val="20"/>
          <w:rtl/>
        </w:rPr>
      </w:pPr>
      <w:r w:rsidRPr="00701F6D">
        <w:rPr>
          <w:rFonts w:cs="David"/>
          <w:szCs w:val="20"/>
          <w:rtl/>
        </w:rPr>
        <w:t>(ב)</w:t>
      </w:r>
      <w:r w:rsidRPr="00701F6D">
        <w:rPr>
          <w:rFonts w:cs="David" w:hint="cs"/>
          <w:szCs w:val="20"/>
          <w:rtl/>
        </w:rPr>
        <w:tab/>
      </w:r>
      <w:r w:rsidRPr="00701F6D">
        <w:rPr>
          <w:rFonts w:cs="David"/>
          <w:szCs w:val="20"/>
          <w:rtl/>
        </w:rPr>
        <w:t>ע</w:t>
      </w:r>
      <w:r w:rsidRPr="00701F6D">
        <w:rPr>
          <w:rFonts w:cs="David" w:hint="cs"/>
          <w:szCs w:val="20"/>
          <w:rtl/>
        </w:rPr>
        <w:t>ניני כשירות לכהונה ופסלות לכהונה במועצה דתית לפי חוק שירות</w:t>
      </w:r>
      <w:r w:rsidRPr="00701F6D">
        <w:rPr>
          <w:rFonts w:cs="David"/>
          <w:szCs w:val="20"/>
          <w:rtl/>
        </w:rPr>
        <w:t xml:space="preserve">י </w:t>
      </w:r>
      <w:r w:rsidRPr="00701F6D">
        <w:rPr>
          <w:rFonts w:cs="David" w:hint="cs"/>
          <w:szCs w:val="20"/>
          <w:rtl/>
        </w:rPr>
        <w:t>הדת היהודיים [נוסח משולב], תשל"א- 1971, לר</w:t>
      </w:r>
      <w:r w:rsidRPr="00701F6D">
        <w:rPr>
          <w:rFonts w:cs="David"/>
          <w:szCs w:val="20"/>
          <w:rtl/>
        </w:rPr>
        <w:t>ב</w:t>
      </w:r>
      <w:r w:rsidRPr="00701F6D">
        <w:rPr>
          <w:rFonts w:cs="David" w:hint="cs"/>
          <w:szCs w:val="20"/>
          <w:rtl/>
        </w:rPr>
        <w:t xml:space="preserve">ות כהונה בועדה ממונה לפי </w:t>
      </w:r>
      <w:r w:rsidRPr="00701F6D">
        <w:rPr>
          <w:rFonts w:cs="David"/>
          <w:szCs w:val="20"/>
          <w:rtl/>
        </w:rPr>
        <w:t>ס</w:t>
      </w:r>
      <w:r w:rsidRPr="00701F6D">
        <w:rPr>
          <w:rFonts w:cs="David" w:hint="cs"/>
          <w:szCs w:val="20"/>
          <w:rtl/>
        </w:rPr>
        <w:t>ע</w:t>
      </w:r>
      <w:r w:rsidRPr="00701F6D">
        <w:rPr>
          <w:rFonts w:cs="David"/>
          <w:szCs w:val="20"/>
          <w:rtl/>
        </w:rPr>
        <w:t>י</w:t>
      </w:r>
      <w:r w:rsidRPr="00701F6D">
        <w:rPr>
          <w:rFonts w:cs="David" w:hint="cs"/>
          <w:szCs w:val="20"/>
          <w:rtl/>
        </w:rPr>
        <w:t>ף 10ב לחוק האמור.</w:t>
      </w:r>
    </w:p>
    <w:p w:rsidR="00076B59" w:rsidRPr="00701F6D" w:rsidRDefault="00076B59" w:rsidP="00076B59">
      <w:pPr>
        <w:ind w:left="624"/>
        <w:rPr>
          <w:rFonts w:cs="David"/>
          <w:vanish/>
          <w:color w:val="FF0000"/>
          <w:sz w:val="20"/>
          <w:szCs w:val="20"/>
          <w:shd w:val="clear" w:color="auto" w:fill="FFFF99"/>
          <w:rtl/>
        </w:rPr>
      </w:pPr>
      <w:bookmarkStart w:id="120" w:name="Rov114"/>
      <w:r w:rsidRPr="00701F6D">
        <w:rPr>
          <w:rFonts w:cs="David" w:hint="cs"/>
          <w:vanish/>
          <w:color w:val="FF0000"/>
          <w:sz w:val="20"/>
          <w:szCs w:val="20"/>
          <w:shd w:val="clear" w:color="auto" w:fill="FFFF99"/>
          <w:rtl/>
        </w:rPr>
        <w:t>מיום 31.12.2001</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צו תשס"ב-2001</w:t>
      </w:r>
    </w:p>
    <w:p w:rsidR="00076B59" w:rsidRPr="00701F6D" w:rsidRDefault="00076B59" w:rsidP="00076B59">
      <w:pPr>
        <w:ind w:left="624"/>
        <w:rPr>
          <w:rFonts w:cs="David"/>
          <w:vanish/>
          <w:sz w:val="20"/>
          <w:szCs w:val="20"/>
          <w:shd w:val="clear" w:color="auto" w:fill="FFFF99"/>
          <w:rtl/>
        </w:rPr>
      </w:pPr>
      <w:hyperlink r:id="rId1115"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146</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החלפת פרט 4</w:t>
      </w:r>
    </w:p>
    <w:p w:rsidR="00076B59" w:rsidRPr="00701F6D" w:rsidRDefault="00076B59" w:rsidP="00076B59">
      <w:pPr>
        <w:spacing w:before="60"/>
        <w:ind w:left="624"/>
        <w:rPr>
          <w:rFonts w:cs="David"/>
          <w:vanish/>
          <w:sz w:val="20"/>
          <w:szCs w:val="20"/>
          <w:shd w:val="clear" w:color="auto" w:fill="FFFF99"/>
          <w:rtl/>
        </w:rPr>
      </w:pPr>
      <w:r w:rsidRPr="00701F6D">
        <w:rPr>
          <w:rFonts w:cs="David" w:hint="cs"/>
          <w:vanish/>
          <w:sz w:val="20"/>
          <w:szCs w:val="20"/>
          <w:shd w:val="clear" w:color="auto" w:fill="FFFF99"/>
          <w:rtl/>
        </w:rPr>
        <w:t>הנוסח הקודם:</w:t>
      </w:r>
    </w:p>
    <w:p w:rsidR="00076B59" w:rsidRPr="00701F6D" w:rsidRDefault="00076B59" w:rsidP="00076B59">
      <w:pPr>
        <w:pStyle w:val="P00"/>
        <w:spacing w:before="0"/>
        <w:ind w:left="624"/>
        <w:rPr>
          <w:rFonts w:cs="David"/>
          <w:strike/>
          <w:szCs w:val="20"/>
          <w:shd w:val="clear" w:color="auto" w:fill="FFFF99"/>
          <w:rtl/>
        </w:rPr>
      </w:pPr>
      <w:r w:rsidRPr="00701F6D">
        <w:rPr>
          <w:rFonts w:cs="David"/>
          <w:strike/>
          <w:vanish/>
          <w:szCs w:val="20"/>
          <w:shd w:val="clear" w:color="auto" w:fill="FFFF99"/>
          <w:rtl/>
        </w:rPr>
        <w:t>4.</w:t>
      </w:r>
      <w:r w:rsidRPr="00701F6D">
        <w:rPr>
          <w:rFonts w:cs="David"/>
          <w:strike/>
          <w:vanish/>
          <w:szCs w:val="20"/>
          <w:shd w:val="clear" w:color="auto" w:fill="FFFF99"/>
          <w:rtl/>
        </w:rPr>
        <w:tab/>
        <w:t>מוע</w:t>
      </w:r>
      <w:r w:rsidRPr="00701F6D">
        <w:rPr>
          <w:rFonts w:cs="David" w:hint="cs"/>
          <w:strike/>
          <w:vanish/>
          <w:szCs w:val="20"/>
          <w:shd w:val="clear" w:color="auto" w:fill="FFFF99"/>
          <w:rtl/>
        </w:rPr>
        <w:t>צות דתיות - עניני כשירות לכהונה ופסלות לכהונה במועצה דתית לפי סעיף 3א לחוק שירותי הדת היהודיים [נוסח משולב], התשל"א-1971.</w:t>
      </w:r>
      <w:bookmarkEnd w:id="120"/>
    </w:p>
    <w:p w:rsidR="00076B59" w:rsidRPr="00701F6D" w:rsidRDefault="00076B59" w:rsidP="00076B59">
      <w:pPr>
        <w:pStyle w:val="P00"/>
        <w:spacing w:before="72"/>
        <w:ind w:left="1248" w:hanging="624"/>
        <w:rPr>
          <w:rFonts w:cs="David"/>
          <w:szCs w:val="20"/>
          <w:rtl/>
        </w:rPr>
      </w:pPr>
      <w:r w:rsidRPr="003C14BB">
        <w:rPr>
          <w:rFonts w:cs="David"/>
          <w:szCs w:val="20"/>
          <w:rtl/>
          <w:lang w:val="he-IL"/>
        </w:rPr>
        <w:pict>
          <v:shape id="_x0000_s1328" type="#_x0000_t202" style="position:absolute;left:0;text-align:left;margin-left:470.25pt;margin-top:7.1pt;width:1in;height:16.8pt;z-index:25188864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Fonts w:cs="David"/>
          <w:szCs w:val="20"/>
          <w:rtl/>
        </w:rPr>
        <w:t>5.</w:t>
      </w:r>
      <w:r w:rsidRPr="00701F6D">
        <w:rPr>
          <w:rFonts w:cs="David"/>
          <w:szCs w:val="20"/>
          <w:rtl/>
        </w:rPr>
        <w:tab/>
      </w:r>
      <w:r w:rsidRPr="00701F6D">
        <w:rPr>
          <w:rFonts w:cs="David"/>
          <w:szCs w:val="20"/>
          <w:highlight w:val="yellow"/>
          <w:rtl/>
        </w:rPr>
        <w:t>מכר</w:t>
      </w:r>
      <w:r w:rsidRPr="00701F6D">
        <w:rPr>
          <w:rFonts w:cs="David" w:hint="cs"/>
          <w:szCs w:val="20"/>
          <w:highlight w:val="yellow"/>
          <w:rtl/>
        </w:rPr>
        <w:t>זים</w:t>
      </w:r>
      <w:r w:rsidRPr="00701F6D">
        <w:rPr>
          <w:rFonts w:cs="David" w:hint="cs"/>
          <w:szCs w:val="20"/>
          <w:rtl/>
        </w:rPr>
        <w:t xml:space="preserve"> </w:t>
      </w:r>
      <w:r w:rsidRPr="00701F6D">
        <w:rPr>
          <w:rFonts w:cs="David"/>
          <w:szCs w:val="20"/>
          <w:rtl/>
        </w:rPr>
        <w:t>–</w:t>
      </w:r>
      <w:r w:rsidRPr="00701F6D">
        <w:rPr>
          <w:rFonts w:cs="David" w:hint="cs"/>
          <w:szCs w:val="20"/>
          <w:rtl/>
        </w:rPr>
        <w:t xml:space="preserve"> עניני מכרזים של גוף או רשות המנויים בסעיף 2 לחוק חובת המכרזים, התשנ"ב-1992, ועניני מכרזים של רשות מקומית, שענינם התקשרות בחוזה לביצוע עסקה בטובין או במקרקעין, לביצוע עבודה או לרכישת שירותים, וכן מכרזים שענינם מתן רישיון או זיכיון לפי דין.</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21" w:name="Rov115"/>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16"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738 (</w:t>
      </w:r>
      <w:hyperlink r:id="rId1117"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החלפת פרט 5</w:t>
      </w:r>
    </w:p>
    <w:p w:rsidR="00076B59" w:rsidRPr="00701F6D" w:rsidRDefault="00076B59" w:rsidP="00076B59">
      <w:pPr>
        <w:pStyle w:val="P00"/>
        <w:ind w:left="624"/>
        <w:rPr>
          <w:rStyle w:val="default"/>
          <w:rFonts w:cs="David"/>
          <w:vanish/>
          <w:szCs w:val="20"/>
          <w:shd w:val="clear" w:color="auto" w:fill="FFFF99"/>
          <w:rtl/>
        </w:rPr>
      </w:pPr>
      <w:r w:rsidRPr="00701F6D">
        <w:rPr>
          <w:rStyle w:val="default"/>
          <w:rFonts w:cs="David" w:hint="cs"/>
          <w:vanish/>
          <w:szCs w:val="20"/>
          <w:shd w:val="clear" w:color="auto" w:fill="FFFF99"/>
          <w:rtl/>
        </w:rPr>
        <w:t>הנוסח הקודם:</w:t>
      </w:r>
    </w:p>
    <w:p w:rsidR="00076B59" w:rsidRPr="00701F6D" w:rsidRDefault="00076B59" w:rsidP="00076B59">
      <w:pPr>
        <w:pStyle w:val="P00"/>
        <w:spacing w:before="0"/>
        <w:ind w:left="1248" w:hanging="624"/>
        <w:rPr>
          <w:rFonts w:cs="David"/>
          <w:strike/>
          <w:szCs w:val="20"/>
          <w:shd w:val="clear" w:color="auto" w:fill="FFFF99"/>
          <w:rtl/>
        </w:rPr>
      </w:pPr>
      <w:r w:rsidRPr="00701F6D">
        <w:rPr>
          <w:rFonts w:cs="David"/>
          <w:strike/>
          <w:vanish/>
          <w:szCs w:val="20"/>
          <w:shd w:val="clear" w:color="auto" w:fill="FFFF99"/>
          <w:rtl/>
        </w:rPr>
        <w:t>5.</w:t>
      </w:r>
      <w:r w:rsidRPr="00701F6D">
        <w:rPr>
          <w:rFonts w:cs="David"/>
          <w:strike/>
          <w:vanish/>
          <w:szCs w:val="20"/>
          <w:shd w:val="clear" w:color="auto" w:fill="FFFF99"/>
          <w:rtl/>
        </w:rPr>
        <w:tab/>
        <w:t>מכר</w:t>
      </w:r>
      <w:r w:rsidRPr="00701F6D">
        <w:rPr>
          <w:rFonts w:cs="David" w:hint="cs"/>
          <w:strike/>
          <w:vanish/>
          <w:szCs w:val="20"/>
          <w:shd w:val="clear" w:color="auto" w:fill="FFFF99"/>
          <w:rtl/>
        </w:rPr>
        <w:t>זים - עניני מכרזים של המדינה, רשויות</w:t>
      </w:r>
      <w:r w:rsidRPr="00701F6D">
        <w:rPr>
          <w:rFonts w:cs="David"/>
          <w:strike/>
          <w:vanish/>
          <w:szCs w:val="20"/>
          <w:shd w:val="clear" w:color="auto" w:fill="FFFF99"/>
          <w:rtl/>
        </w:rPr>
        <w:t xml:space="preserve"> מקו</w:t>
      </w:r>
      <w:r w:rsidRPr="00701F6D">
        <w:rPr>
          <w:rFonts w:cs="David" w:hint="cs"/>
          <w:strike/>
          <w:vanish/>
          <w:szCs w:val="20"/>
          <w:shd w:val="clear" w:color="auto" w:fill="FFFF99"/>
          <w:rtl/>
        </w:rPr>
        <w:t>מיות, תאגידים שהוקמו לפי חוק, חברות ממשלתיות וחברות בת ממשלתיות, שענינם התקשרות בחוזה לביצוע עסקה בטובין או במקרקעין, א</w:t>
      </w:r>
      <w:r w:rsidRPr="00701F6D">
        <w:rPr>
          <w:rFonts w:cs="David"/>
          <w:strike/>
          <w:vanish/>
          <w:szCs w:val="20"/>
          <w:shd w:val="clear" w:color="auto" w:fill="FFFF99"/>
          <w:rtl/>
        </w:rPr>
        <w:t xml:space="preserve">ו </w:t>
      </w:r>
      <w:r w:rsidRPr="00701F6D">
        <w:rPr>
          <w:rFonts w:cs="David" w:hint="cs"/>
          <w:strike/>
          <w:vanish/>
          <w:szCs w:val="20"/>
          <w:shd w:val="clear" w:color="auto" w:fill="FFFF99"/>
          <w:rtl/>
        </w:rPr>
        <w:t>לביצוע עבודה, או לרכישת שירותים.</w:t>
      </w:r>
      <w:bookmarkEnd w:id="121"/>
    </w:p>
    <w:p w:rsidR="00076B59" w:rsidRPr="00701F6D" w:rsidRDefault="00076B59" w:rsidP="00076B59">
      <w:pPr>
        <w:pStyle w:val="P00"/>
        <w:spacing w:before="72"/>
        <w:ind w:left="1248" w:hanging="624"/>
        <w:rPr>
          <w:rFonts w:cs="David"/>
          <w:szCs w:val="20"/>
          <w:rtl/>
        </w:rPr>
      </w:pPr>
      <w:r w:rsidRPr="003C14BB">
        <w:rPr>
          <w:rFonts w:cs="David"/>
          <w:szCs w:val="20"/>
          <w:rtl/>
          <w:lang w:val="he-IL"/>
        </w:rPr>
        <w:pict>
          <v:shape id="_x0000_s1329" type="#_x0000_t202" style="position:absolute;left:0;text-align:left;margin-left:470.25pt;margin-top:7.1pt;width:1in;height:39.2pt;z-index:25188966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p w:rsidR="00076B59" w:rsidRDefault="00076B59" w:rsidP="00076B59">
                  <w:pPr>
                    <w:spacing w:line="160" w:lineRule="exact"/>
                    <w:jc w:val="left"/>
                    <w:rPr>
                      <w:rFonts w:cs="Miriam"/>
                      <w:sz w:val="18"/>
                      <w:szCs w:val="18"/>
                      <w:rtl/>
                    </w:rPr>
                  </w:pPr>
                  <w:r>
                    <w:rPr>
                      <w:rFonts w:cs="Miriam" w:hint="cs"/>
                      <w:sz w:val="18"/>
                      <w:szCs w:val="18"/>
                      <w:rtl/>
                    </w:rPr>
                    <w:t>(תיקון מס' 49) תש"ע-2010</w:t>
                  </w:r>
                </w:p>
              </w:txbxContent>
            </v:textbox>
            <w10:anchorlock/>
          </v:shape>
        </w:pict>
      </w:r>
      <w:r w:rsidRPr="00701F6D">
        <w:rPr>
          <w:rFonts w:cs="David" w:hint="cs"/>
          <w:szCs w:val="20"/>
          <w:rtl/>
        </w:rPr>
        <w:t>6.</w:t>
      </w:r>
      <w:r w:rsidRPr="00701F6D">
        <w:rPr>
          <w:rFonts w:cs="David"/>
          <w:szCs w:val="20"/>
          <w:rtl/>
        </w:rPr>
        <w:tab/>
      </w:r>
      <w:r w:rsidRPr="00701F6D">
        <w:rPr>
          <w:rFonts w:cs="David" w:hint="cs"/>
          <w:szCs w:val="20"/>
          <w:highlight w:val="yellow"/>
          <w:rtl/>
        </w:rPr>
        <w:t>עמותות וחברות לתועלת הציבור</w:t>
      </w:r>
      <w:r w:rsidRPr="00701F6D">
        <w:rPr>
          <w:rFonts w:cs="David" w:hint="cs"/>
          <w:szCs w:val="20"/>
          <w:rtl/>
        </w:rPr>
        <w:t xml:space="preserve"> </w:t>
      </w:r>
      <w:r w:rsidRPr="00701F6D">
        <w:rPr>
          <w:rFonts w:cs="David"/>
          <w:szCs w:val="20"/>
          <w:rtl/>
        </w:rPr>
        <w:t>–</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(1)</w:t>
      </w:r>
      <w:r w:rsidRPr="00701F6D">
        <w:rPr>
          <w:rStyle w:val="default"/>
          <w:rFonts w:cs="David" w:hint="cs"/>
          <w:szCs w:val="20"/>
          <w:rtl/>
        </w:rPr>
        <w:tab/>
        <w:t>החלטה של רשות לפי חוק העמותות, התש"ם-1980, למעט לפי פרק ז' לחוק האמור;</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(2)</w:t>
      </w:r>
      <w:r w:rsidRPr="00701F6D">
        <w:rPr>
          <w:rStyle w:val="default"/>
          <w:rFonts w:cs="David" w:hint="cs"/>
          <w:szCs w:val="20"/>
          <w:rtl/>
        </w:rPr>
        <w:tab/>
        <w:t xml:space="preserve">החלטה של רשם החברות או רשם ההקדשות לפי חוק החברות, התשנ"ט-1999, הנוגעת לחברה לתועלת הציבור, </w:t>
      </w:r>
      <w:r w:rsidRPr="00701F6D">
        <w:rPr>
          <w:rStyle w:val="default"/>
          <w:rFonts w:cs="David" w:hint="cs"/>
          <w:szCs w:val="20"/>
          <w:highlight w:val="yellow"/>
          <w:rtl/>
        </w:rPr>
        <w:t>למעט</w:t>
      </w:r>
      <w:r w:rsidRPr="00701F6D">
        <w:rPr>
          <w:rStyle w:val="default"/>
          <w:rFonts w:cs="David" w:hint="cs"/>
          <w:szCs w:val="20"/>
          <w:rtl/>
        </w:rPr>
        <w:t xml:space="preserve"> החלטה של רשם ההקדשות להגיש לבית המשפט בקשות לפי החוק האמור כדי שיכריע בעניין ושיידונו בבית המשפט, לרבות </w:t>
      </w:r>
      <w:r w:rsidRPr="00701F6D">
        <w:rPr>
          <w:rStyle w:val="default"/>
          <w:rFonts w:cs="David" w:hint="cs"/>
          <w:szCs w:val="20"/>
          <w:rtl/>
        </w:rPr>
        <w:lastRenderedPageBreak/>
        <w:t>לעניין פירוק, וכן החלטה לעניין אישור עסקאות לפי סעיף 345יב לחוק האמור ולעניין התראות לפירוק לפי סעיף 345יט לחוק האמור.</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22" w:name="Rov176"/>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18"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739 (</w:t>
      </w:r>
      <w:hyperlink r:id="rId1119"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החלפת פרט 6</w:t>
      </w:r>
    </w:p>
    <w:p w:rsidR="00076B59" w:rsidRPr="00701F6D" w:rsidRDefault="00076B59" w:rsidP="00076B59">
      <w:pPr>
        <w:pStyle w:val="P00"/>
        <w:ind w:left="624"/>
        <w:rPr>
          <w:rStyle w:val="default"/>
          <w:rFonts w:cs="David"/>
          <w:vanish/>
          <w:szCs w:val="20"/>
          <w:shd w:val="clear" w:color="auto" w:fill="FFFF99"/>
          <w:rtl/>
        </w:rPr>
      </w:pPr>
      <w:r w:rsidRPr="00701F6D">
        <w:rPr>
          <w:rStyle w:val="default"/>
          <w:rFonts w:cs="David" w:hint="cs"/>
          <w:vanish/>
          <w:szCs w:val="20"/>
          <w:shd w:val="clear" w:color="auto" w:fill="FFFF99"/>
          <w:rtl/>
        </w:rPr>
        <w:t>הנוסח הקודם:</w:t>
      </w:r>
    </w:p>
    <w:p w:rsidR="00076B59" w:rsidRPr="00701F6D" w:rsidRDefault="00076B59" w:rsidP="00076B59">
      <w:pPr>
        <w:pStyle w:val="P00"/>
        <w:spacing w:before="0"/>
        <w:ind w:left="1248" w:hanging="624"/>
        <w:rPr>
          <w:rFonts w:cs="David"/>
          <w:vanish/>
          <w:szCs w:val="20"/>
          <w:shd w:val="clear" w:color="auto" w:fill="FFFF99"/>
          <w:rtl/>
        </w:rPr>
      </w:pPr>
      <w:r w:rsidRPr="00701F6D">
        <w:rPr>
          <w:rFonts w:cs="David" w:hint="cs"/>
          <w:strike/>
          <w:vanish/>
          <w:szCs w:val="20"/>
          <w:shd w:val="clear" w:color="auto" w:fill="FFFF99"/>
          <w:rtl/>
        </w:rPr>
        <w:t>6.</w:t>
      </w:r>
      <w:r w:rsidRPr="00701F6D">
        <w:rPr>
          <w:rFonts w:cs="David"/>
          <w:strike/>
          <w:vanish/>
          <w:szCs w:val="20"/>
          <w:shd w:val="clear" w:color="auto" w:fill="FFFF99"/>
          <w:rtl/>
        </w:rPr>
        <w:tab/>
        <w:t>עמו</w:t>
      </w:r>
      <w:r w:rsidRPr="00701F6D">
        <w:rPr>
          <w:rFonts w:cs="David" w:hint="cs"/>
          <w:strike/>
          <w:vanish/>
          <w:szCs w:val="20"/>
          <w:shd w:val="clear" w:color="auto" w:fill="FFFF99"/>
          <w:rtl/>
        </w:rPr>
        <w:t>תות - עניני רישום עמותה ושם ע</w:t>
      </w:r>
      <w:r w:rsidRPr="00701F6D">
        <w:rPr>
          <w:rFonts w:cs="David"/>
          <w:strike/>
          <w:vanish/>
          <w:szCs w:val="20"/>
          <w:shd w:val="clear" w:color="auto" w:fill="FFFF99"/>
          <w:rtl/>
        </w:rPr>
        <w:t>מ</w:t>
      </w:r>
      <w:r w:rsidRPr="00701F6D">
        <w:rPr>
          <w:rFonts w:cs="David" w:hint="cs"/>
          <w:strike/>
          <w:vanish/>
          <w:szCs w:val="20"/>
          <w:shd w:val="clear" w:color="auto" w:fill="FFFF99"/>
          <w:rtl/>
        </w:rPr>
        <w:t>ו</w:t>
      </w:r>
      <w:r w:rsidRPr="00701F6D">
        <w:rPr>
          <w:rFonts w:cs="David"/>
          <w:strike/>
          <w:vanish/>
          <w:szCs w:val="20"/>
          <w:shd w:val="clear" w:color="auto" w:fill="FFFF99"/>
          <w:rtl/>
        </w:rPr>
        <w:t>ת</w:t>
      </w:r>
      <w:r w:rsidRPr="00701F6D">
        <w:rPr>
          <w:rFonts w:cs="David" w:hint="cs"/>
          <w:strike/>
          <w:vanish/>
          <w:szCs w:val="20"/>
          <w:shd w:val="clear" w:color="auto" w:fill="FFFF99"/>
          <w:rtl/>
        </w:rPr>
        <w:t>ה לפי חוק העמותות, תש"ם- 1980.</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15.12.2010</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49</w:t>
      </w:r>
    </w:p>
    <w:p w:rsidR="00076B59" w:rsidRPr="00701F6D" w:rsidRDefault="00076B59" w:rsidP="00076B59">
      <w:pPr>
        <w:pStyle w:val="P00"/>
        <w:spacing w:before="0"/>
        <w:ind w:left="624"/>
        <w:rPr>
          <w:rStyle w:val="default"/>
          <w:rFonts w:cs="David"/>
          <w:vanish/>
          <w:szCs w:val="20"/>
          <w:shd w:val="clear" w:color="auto" w:fill="FFFF99"/>
          <w:rtl/>
        </w:rPr>
      </w:pPr>
      <w:hyperlink r:id="rId1120" w:history="1">
        <w:r w:rsidRPr="00701F6D">
          <w:rPr>
            <w:rStyle w:val="Hyperlink"/>
            <w:rFonts w:cs="David" w:hint="cs"/>
            <w:vanish/>
            <w:szCs w:val="20"/>
            <w:shd w:val="clear" w:color="auto" w:fill="FFFF99"/>
            <w:rtl/>
          </w:rPr>
          <w:t>ס"ח תש"ע מס' 2253</w:t>
        </w:r>
      </w:hyperlink>
      <w:r w:rsidRPr="00701F6D">
        <w:rPr>
          <w:rStyle w:val="default"/>
          <w:rFonts w:cs="David" w:hint="cs"/>
          <w:vanish/>
          <w:szCs w:val="20"/>
          <w:shd w:val="clear" w:color="auto" w:fill="FFFF99"/>
          <w:rtl/>
        </w:rPr>
        <w:t xml:space="preserve"> מיום 27.7.2010 עמ' 617 (</w:t>
      </w:r>
      <w:hyperlink r:id="rId1121" w:history="1">
        <w:r w:rsidRPr="00701F6D">
          <w:rPr>
            <w:rStyle w:val="Hyperlink"/>
            <w:rFonts w:cs="David" w:hint="cs"/>
            <w:vanish/>
            <w:szCs w:val="20"/>
            <w:shd w:val="clear" w:color="auto" w:fill="FFFF99"/>
            <w:rtl/>
          </w:rPr>
          <w:t>ה"ח 484</w:t>
        </w:r>
      </w:hyperlink>
      <w:r w:rsidRPr="00701F6D">
        <w:rPr>
          <w:rStyle w:val="default"/>
          <w:rFonts w:cs="David" w:hint="cs"/>
          <w:vanish/>
          <w:szCs w:val="20"/>
          <w:shd w:val="clear" w:color="auto" w:fill="FFFF99"/>
          <w:rtl/>
        </w:rPr>
        <w:t>)</w:t>
      </w:r>
    </w:p>
    <w:p w:rsidR="00076B59" w:rsidRPr="00701F6D" w:rsidRDefault="00076B59" w:rsidP="00076B59">
      <w:pPr>
        <w:pStyle w:val="P00"/>
        <w:ind w:left="1248" w:hanging="624"/>
        <w:rPr>
          <w:rFonts w:cs="David"/>
          <w:vanish/>
          <w:szCs w:val="20"/>
          <w:u w:val="single"/>
          <w:shd w:val="clear" w:color="auto" w:fill="FFFF99"/>
          <w:rtl/>
        </w:rPr>
      </w:pPr>
      <w:r w:rsidRPr="00701F6D">
        <w:rPr>
          <w:rFonts w:cs="David" w:hint="cs"/>
          <w:vanish/>
          <w:szCs w:val="20"/>
          <w:shd w:val="clear" w:color="auto" w:fill="FFFF99"/>
          <w:rtl/>
        </w:rPr>
        <w:t>6.</w:t>
      </w:r>
      <w:r w:rsidRPr="00701F6D">
        <w:rPr>
          <w:rFonts w:cs="David"/>
          <w:vanish/>
          <w:szCs w:val="20"/>
          <w:shd w:val="clear" w:color="auto" w:fill="FFFF99"/>
          <w:rtl/>
        </w:rPr>
        <w:tab/>
      </w:r>
      <w:r w:rsidRPr="00701F6D">
        <w:rPr>
          <w:rFonts w:cs="David"/>
          <w:strike/>
          <w:vanish/>
          <w:szCs w:val="20"/>
          <w:shd w:val="clear" w:color="auto" w:fill="FFFF99"/>
          <w:rtl/>
        </w:rPr>
        <w:t>עמו</w:t>
      </w:r>
      <w:r w:rsidRPr="00701F6D">
        <w:rPr>
          <w:rFonts w:cs="David" w:hint="cs"/>
          <w:strike/>
          <w:vanish/>
          <w:szCs w:val="20"/>
          <w:shd w:val="clear" w:color="auto" w:fill="FFFF99"/>
          <w:rtl/>
        </w:rPr>
        <w:t xml:space="preserve">תות </w:t>
      </w:r>
      <w:r w:rsidRPr="00701F6D">
        <w:rPr>
          <w:rFonts w:cs="David"/>
          <w:strike/>
          <w:vanish/>
          <w:szCs w:val="20"/>
          <w:shd w:val="clear" w:color="auto" w:fill="FFFF99"/>
          <w:rtl/>
        </w:rPr>
        <w:t>–</w:t>
      </w:r>
      <w:r w:rsidRPr="00701F6D">
        <w:rPr>
          <w:rFonts w:cs="David" w:hint="cs"/>
          <w:vanish/>
          <w:szCs w:val="20"/>
          <w:shd w:val="clear" w:color="auto" w:fill="FFFF99"/>
          <w:rtl/>
        </w:rPr>
        <w:t xml:space="preserve"> </w:t>
      </w:r>
      <w:r w:rsidRPr="00701F6D">
        <w:rPr>
          <w:rFonts w:cs="David" w:hint="cs"/>
          <w:vanish/>
          <w:szCs w:val="20"/>
          <w:u w:val="single"/>
          <w:shd w:val="clear" w:color="auto" w:fill="FFFF99"/>
          <w:rtl/>
        </w:rPr>
        <w:t xml:space="preserve">עמותות וחברות לתועלת הציבור </w:t>
      </w:r>
      <w:r w:rsidRPr="00701F6D">
        <w:rPr>
          <w:rFonts w:cs="David"/>
          <w:vanish/>
          <w:szCs w:val="20"/>
          <w:u w:val="single"/>
          <w:shd w:val="clear" w:color="auto" w:fill="FFFF99"/>
          <w:rtl/>
        </w:rPr>
        <w:t>–</w:t>
      </w:r>
    </w:p>
    <w:p w:rsidR="00076B59" w:rsidRPr="00701F6D" w:rsidRDefault="00076B59" w:rsidP="00076B59">
      <w:pPr>
        <w:pStyle w:val="P00"/>
        <w:spacing w:before="0"/>
        <w:ind w:left="1645" w:hanging="397"/>
        <w:rPr>
          <w:rFonts w:cs="David"/>
          <w:vanish/>
          <w:szCs w:val="20"/>
          <w:shd w:val="clear" w:color="auto" w:fill="FFFF99"/>
          <w:rtl/>
        </w:rPr>
      </w:pPr>
      <w:r w:rsidRPr="00701F6D">
        <w:rPr>
          <w:rFonts w:cs="David" w:hint="cs"/>
          <w:vanish/>
          <w:szCs w:val="20"/>
          <w:u w:val="single"/>
          <w:shd w:val="clear" w:color="auto" w:fill="FFFF99"/>
          <w:rtl/>
        </w:rPr>
        <w:t>(1)</w:t>
      </w:r>
      <w:r w:rsidRPr="00701F6D">
        <w:rPr>
          <w:rFonts w:cs="David" w:hint="cs"/>
          <w:vanish/>
          <w:szCs w:val="20"/>
          <w:shd w:val="clear" w:color="auto" w:fill="FFFF99"/>
          <w:rtl/>
        </w:rPr>
        <w:tab/>
        <w:t>החלטה של רשות לפי חוק העמותות, התש"ם-1980, למעט לפי פרק ז' לחוק האמור;</w:t>
      </w:r>
    </w:p>
    <w:p w:rsidR="00076B59" w:rsidRPr="00701F6D" w:rsidRDefault="00076B59" w:rsidP="00076B59">
      <w:pPr>
        <w:pStyle w:val="P00"/>
        <w:spacing w:before="0"/>
        <w:ind w:left="1248"/>
        <w:rPr>
          <w:rFonts w:cs="David"/>
          <w:szCs w:val="20"/>
          <w:rtl/>
        </w:rPr>
      </w:pPr>
      <w:r w:rsidRPr="00701F6D">
        <w:rPr>
          <w:rFonts w:cs="David" w:hint="cs"/>
          <w:vanish/>
          <w:szCs w:val="20"/>
          <w:u w:val="single"/>
          <w:shd w:val="clear" w:color="auto" w:fill="FFFF99"/>
          <w:rtl/>
        </w:rPr>
        <w:t>(2)</w:t>
      </w:r>
      <w:r w:rsidRPr="00701F6D">
        <w:rPr>
          <w:rFonts w:cs="David" w:hint="cs"/>
          <w:vanish/>
          <w:szCs w:val="20"/>
          <w:u w:val="single"/>
          <w:shd w:val="clear" w:color="auto" w:fill="FFFF99"/>
          <w:rtl/>
        </w:rPr>
        <w:tab/>
        <w:t>החלטה של רשם החברות או רשם ההקדשות לפי חוק החברות, התשנ"ט-1999, הנוגעת לחברה לתועלת הציבור, למעט החלטה של רשם ההקדשות להגיש לבית המשפט בקשות לפי החוק האמור כדי שיכריע בעניין ושיידונו בבית המשפט, לרבות לעניין פירוק, וכן החלטה לעניין אישור עסקאות לפי סעיף 345יב לחוק האמור ולעניין התראות לפירוק לפי סעיף 345יט לחוק האמור.</w:t>
      </w:r>
      <w:bookmarkEnd w:id="122"/>
    </w:p>
    <w:p w:rsidR="00076B59" w:rsidRPr="00701F6D" w:rsidRDefault="00076B59" w:rsidP="00076B59">
      <w:pPr>
        <w:pStyle w:val="P00"/>
        <w:spacing w:before="72"/>
        <w:ind w:left="1248" w:hanging="624"/>
        <w:rPr>
          <w:rFonts w:cs="David"/>
          <w:szCs w:val="20"/>
          <w:rtl/>
        </w:rPr>
      </w:pPr>
      <w:r>
        <w:rPr>
          <w:rFonts w:cs="David"/>
          <w:szCs w:val="20"/>
          <w:rtl/>
          <w:lang w:eastAsia="en-US"/>
        </w:rPr>
        <w:pict>
          <v:shape id="_x0000_s1385" type="#_x0000_t202" style="position:absolute;left:0;text-align:left;margin-left:470.25pt;margin-top:7.1pt;width:1in;height:22.4pt;z-index:25194700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51) תשע"א-2010</w:t>
                  </w:r>
                </w:p>
              </w:txbxContent>
            </v:textbox>
            <w10:anchorlock/>
          </v:shape>
        </w:pict>
      </w:r>
      <w:r w:rsidRPr="00701F6D">
        <w:rPr>
          <w:rFonts w:cs="David" w:hint="cs"/>
          <w:szCs w:val="20"/>
          <w:rtl/>
        </w:rPr>
        <w:t>7.</w:t>
      </w:r>
      <w:r w:rsidRPr="00701F6D">
        <w:rPr>
          <w:rFonts w:cs="David" w:hint="cs"/>
          <w:szCs w:val="20"/>
          <w:rtl/>
        </w:rPr>
        <w:tab/>
      </w:r>
      <w:r w:rsidRPr="00701F6D">
        <w:rPr>
          <w:rFonts w:cs="David" w:hint="cs"/>
          <w:szCs w:val="20"/>
          <w:highlight w:val="yellow"/>
          <w:rtl/>
        </w:rPr>
        <w:t>רישוי עסקים</w:t>
      </w:r>
      <w:r w:rsidRPr="00701F6D">
        <w:rPr>
          <w:rFonts w:cs="David" w:hint="cs"/>
          <w:szCs w:val="20"/>
          <w:rtl/>
        </w:rPr>
        <w:t xml:space="preserve"> - עניני מתן ר</w:t>
      </w:r>
      <w:r w:rsidRPr="00701F6D">
        <w:rPr>
          <w:rFonts w:cs="David"/>
          <w:szCs w:val="20"/>
          <w:rtl/>
        </w:rPr>
        <w:t>שיון</w:t>
      </w:r>
      <w:r w:rsidRPr="00701F6D">
        <w:rPr>
          <w:rFonts w:cs="David" w:hint="cs"/>
          <w:szCs w:val="20"/>
          <w:rtl/>
        </w:rPr>
        <w:t xml:space="preserve"> או ביטול רשיון, היתר זמני, היתר מזורז או אישור לעסק טעון רישוי, לרבות קביעת תנאים לפי חוק רישוי עסקים, תשכ"ח-1968, וכן צו לסגירת מקום לפי סעיף 229 לחוק העונשין, תשל"ז-1977.</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23" w:name="Rov179"/>
      <w:r w:rsidRPr="00701F6D">
        <w:rPr>
          <w:rStyle w:val="default"/>
          <w:rFonts w:cs="David" w:hint="cs"/>
          <w:vanish/>
          <w:color w:val="FF0000"/>
          <w:szCs w:val="20"/>
          <w:shd w:val="clear" w:color="auto" w:fill="FFFF99"/>
          <w:rtl/>
        </w:rPr>
        <w:t>מיום 5.11.2013</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51</w:t>
      </w:r>
    </w:p>
    <w:p w:rsidR="00076B59" w:rsidRPr="00701F6D" w:rsidRDefault="00076B59" w:rsidP="00076B59">
      <w:pPr>
        <w:pStyle w:val="P00"/>
        <w:spacing w:before="0"/>
        <w:ind w:left="624"/>
        <w:rPr>
          <w:rStyle w:val="default"/>
          <w:rFonts w:cs="David"/>
          <w:vanish/>
          <w:szCs w:val="20"/>
          <w:shd w:val="clear" w:color="auto" w:fill="FFFF99"/>
          <w:rtl/>
        </w:rPr>
      </w:pPr>
      <w:hyperlink r:id="rId1122" w:history="1">
        <w:r w:rsidRPr="00701F6D">
          <w:rPr>
            <w:rStyle w:val="Hyperlink"/>
            <w:rFonts w:cs="David" w:hint="cs"/>
            <w:vanish/>
            <w:szCs w:val="20"/>
            <w:shd w:val="clear" w:color="auto" w:fill="FFFF99"/>
            <w:rtl/>
          </w:rPr>
          <w:t>ס"ח תשע"א מס' 2262</w:t>
        </w:r>
      </w:hyperlink>
      <w:r w:rsidRPr="00701F6D">
        <w:rPr>
          <w:rStyle w:val="default"/>
          <w:rFonts w:cs="David" w:hint="cs"/>
          <w:vanish/>
          <w:szCs w:val="20"/>
          <w:shd w:val="clear" w:color="auto" w:fill="FFFF99"/>
          <w:rtl/>
        </w:rPr>
        <w:t xml:space="preserve"> מיום 18.11.2010 עמ' 49 (</w:t>
      </w:r>
      <w:hyperlink r:id="rId1123" w:history="1">
        <w:r w:rsidRPr="00701F6D">
          <w:rPr>
            <w:rStyle w:val="Hyperlink"/>
            <w:rFonts w:cs="David" w:hint="cs"/>
            <w:vanish/>
            <w:szCs w:val="20"/>
            <w:shd w:val="clear" w:color="auto" w:fill="FFFF99"/>
            <w:rtl/>
          </w:rPr>
          <w:t>ה"ח 436</w:t>
        </w:r>
      </w:hyperlink>
      <w:r w:rsidRPr="00701F6D">
        <w:rPr>
          <w:rStyle w:val="default"/>
          <w:rFonts w:cs="David" w:hint="cs"/>
          <w:vanish/>
          <w:szCs w:val="20"/>
          <w:shd w:val="clear" w:color="auto" w:fill="FFFF99"/>
          <w:rtl/>
        </w:rPr>
        <w:t>)</w:t>
      </w:r>
    </w:p>
    <w:p w:rsidR="00076B59" w:rsidRPr="00701F6D" w:rsidRDefault="00076B59" w:rsidP="00076B59">
      <w:pPr>
        <w:pStyle w:val="P00"/>
        <w:ind w:left="1248" w:hanging="624"/>
        <w:rPr>
          <w:rFonts w:cs="David"/>
          <w:szCs w:val="20"/>
          <w:rtl/>
        </w:rPr>
      </w:pPr>
      <w:r w:rsidRPr="00701F6D">
        <w:rPr>
          <w:rFonts w:cs="David" w:hint="cs"/>
          <w:vanish/>
          <w:szCs w:val="20"/>
          <w:shd w:val="clear" w:color="auto" w:fill="FFFF99"/>
          <w:rtl/>
        </w:rPr>
        <w:t>7.</w:t>
      </w:r>
      <w:r w:rsidRPr="00701F6D">
        <w:rPr>
          <w:rFonts w:cs="David" w:hint="cs"/>
          <w:vanish/>
          <w:szCs w:val="20"/>
          <w:shd w:val="clear" w:color="auto" w:fill="FFFF99"/>
          <w:rtl/>
        </w:rPr>
        <w:tab/>
        <w:t>רישוי עסקים - עניני מתן ר</w:t>
      </w:r>
      <w:r w:rsidRPr="00701F6D">
        <w:rPr>
          <w:rFonts w:cs="David"/>
          <w:vanish/>
          <w:szCs w:val="20"/>
          <w:shd w:val="clear" w:color="auto" w:fill="FFFF99"/>
          <w:rtl/>
        </w:rPr>
        <w:t>שיון</w:t>
      </w:r>
      <w:r w:rsidRPr="00701F6D">
        <w:rPr>
          <w:rFonts w:cs="David" w:hint="cs"/>
          <w:vanish/>
          <w:szCs w:val="20"/>
          <w:shd w:val="clear" w:color="auto" w:fill="FFFF99"/>
          <w:rtl/>
        </w:rPr>
        <w:t xml:space="preserve"> או ביטול רשיון, היתר זמני</w:t>
      </w:r>
      <w:r w:rsidRPr="00701F6D">
        <w:rPr>
          <w:rFonts w:cs="David" w:hint="cs"/>
          <w:vanish/>
          <w:szCs w:val="20"/>
          <w:u w:val="single"/>
          <w:shd w:val="clear" w:color="auto" w:fill="FFFF99"/>
          <w:rtl/>
        </w:rPr>
        <w:t>, היתר מזורז</w:t>
      </w:r>
      <w:r w:rsidRPr="00701F6D">
        <w:rPr>
          <w:rFonts w:cs="David" w:hint="cs"/>
          <w:vanish/>
          <w:szCs w:val="20"/>
          <w:shd w:val="clear" w:color="auto" w:fill="FFFF99"/>
          <w:rtl/>
        </w:rPr>
        <w:t xml:space="preserve"> או אישור לעסק טעון רישוי, לרבות קביעת תנאים לפי חוק רישוי עסקים, תשכ"ח-1968, וכן צו לסגירת מקום לפי סעיף 229 לחוק העונשין, תשל"ז-1977.</w:t>
      </w:r>
      <w:bookmarkEnd w:id="123"/>
    </w:p>
    <w:p w:rsidR="00076B59" w:rsidRPr="00701F6D" w:rsidRDefault="00076B59" w:rsidP="00076B59">
      <w:pPr>
        <w:pStyle w:val="P00"/>
        <w:spacing w:before="72"/>
        <w:ind w:left="1248" w:hanging="624"/>
        <w:rPr>
          <w:rFonts w:cs="David"/>
          <w:szCs w:val="20"/>
          <w:rtl/>
        </w:rPr>
      </w:pPr>
      <w:r>
        <w:rPr>
          <w:rFonts w:cs="David"/>
          <w:szCs w:val="20"/>
          <w:rtl/>
          <w:lang w:eastAsia="en-US"/>
        </w:rPr>
        <w:pict>
          <v:shape id="_x0000_s1405" type="#_x0000_t202" style="position:absolute;left:0;text-align:left;margin-left:470.25pt;margin-top:7.1pt;width:1in;height:18.75pt;z-index:25196748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74) תשע"ב-2012</w:t>
                  </w:r>
                </w:p>
              </w:txbxContent>
            </v:textbox>
            <w10:anchorlock/>
          </v:shape>
        </w:pict>
      </w:r>
      <w:r w:rsidRPr="00701F6D">
        <w:rPr>
          <w:rFonts w:cs="David" w:hint="cs"/>
          <w:szCs w:val="20"/>
          <w:rtl/>
        </w:rPr>
        <w:t>7א.</w:t>
      </w:r>
      <w:r w:rsidRPr="00701F6D">
        <w:rPr>
          <w:rFonts w:cs="David" w:hint="cs"/>
          <w:szCs w:val="20"/>
          <w:rtl/>
        </w:rPr>
        <w:tab/>
      </w:r>
      <w:r w:rsidRPr="00701F6D">
        <w:rPr>
          <w:rFonts w:cs="David" w:hint="cs"/>
          <w:szCs w:val="20"/>
          <w:highlight w:val="yellow"/>
          <w:rtl/>
        </w:rPr>
        <w:t>הסדרת הפעלת עסק</w:t>
      </w:r>
      <w:r w:rsidRPr="00701F6D">
        <w:rPr>
          <w:rFonts w:cs="David" w:hint="cs"/>
          <w:szCs w:val="20"/>
          <w:rtl/>
        </w:rPr>
        <w:t xml:space="preserve"> </w:t>
      </w:r>
      <w:r w:rsidRPr="00701F6D">
        <w:rPr>
          <w:rFonts w:cs="David"/>
          <w:szCs w:val="20"/>
          <w:rtl/>
        </w:rPr>
        <w:t>–</w:t>
      </w:r>
      <w:r w:rsidRPr="00701F6D">
        <w:rPr>
          <w:rFonts w:cs="David" w:hint="cs"/>
          <w:szCs w:val="20"/>
          <w:rtl/>
        </w:rPr>
        <w:t xml:space="preserve"> החלטה של רשות לפי הוראות החיקוקים המפורטים בזה:</w:t>
      </w:r>
    </w:p>
    <w:p w:rsidR="00076B59" w:rsidRPr="00701F6D" w:rsidRDefault="00076B59" w:rsidP="00076B59">
      <w:pPr>
        <w:pStyle w:val="P00"/>
        <w:spacing w:before="72"/>
        <w:ind w:left="1872" w:hanging="624"/>
        <w:rPr>
          <w:rFonts w:cs="David"/>
          <w:szCs w:val="20"/>
          <w:rtl/>
        </w:rPr>
      </w:pPr>
      <w:r w:rsidRPr="00701F6D">
        <w:rPr>
          <w:rFonts w:cs="David" w:hint="cs"/>
          <w:szCs w:val="20"/>
          <w:rtl/>
        </w:rPr>
        <w:t>(1)</w:t>
      </w:r>
      <w:r w:rsidRPr="00701F6D">
        <w:rPr>
          <w:rFonts w:cs="David" w:hint="cs"/>
          <w:szCs w:val="20"/>
          <w:rtl/>
        </w:rPr>
        <w:tab/>
        <w:t>חוק הדיור המוגן, התשע"ב-2012.</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24" w:name="Rov125"/>
      <w:r w:rsidRPr="00701F6D">
        <w:rPr>
          <w:rStyle w:val="default"/>
          <w:rFonts w:cs="David" w:hint="cs"/>
          <w:vanish/>
          <w:color w:val="FF0000"/>
          <w:szCs w:val="20"/>
          <w:shd w:val="clear" w:color="auto" w:fill="FFFF99"/>
          <w:rtl/>
        </w:rPr>
        <w:t>מיום 3.12.2012</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74</w:t>
      </w:r>
    </w:p>
    <w:p w:rsidR="00076B59" w:rsidRPr="00701F6D" w:rsidRDefault="00076B59" w:rsidP="00076B59">
      <w:pPr>
        <w:pStyle w:val="P00"/>
        <w:spacing w:before="0"/>
        <w:ind w:left="624"/>
        <w:rPr>
          <w:rStyle w:val="default"/>
          <w:rFonts w:cs="David"/>
          <w:vanish/>
          <w:szCs w:val="20"/>
          <w:shd w:val="clear" w:color="auto" w:fill="FFFF99"/>
          <w:rtl/>
        </w:rPr>
      </w:pPr>
      <w:hyperlink r:id="rId1124" w:history="1">
        <w:r w:rsidRPr="00701F6D">
          <w:rPr>
            <w:rStyle w:val="Hyperlink"/>
            <w:rFonts w:cs="David" w:hint="cs"/>
            <w:vanish/>
            <w:szCs w:val="20"/>
            <w:shd w:val="clear" w:color="auto" w:fill="FFFF99"/>
            <w:rtl/>
          </w:rPr>
          <w:t>ס"ח תשע"ב מס' 2361</w:t>
        </w:r>
      </w:hyperlink>
      <w:r w:rsidRPr="00701F6D">
        <w:rPr>
          <w:rStyle w:val="default"/>
          <w:rFonts w:cs="David" w:hint="cs"/>
          <w:vanish/>
          <w:szCs w:val="20"/>
          <w:shd w:val="clear" w:color="auto" w:fill="FFFF99"/>
          <w:rtl/>
        </w:rPr>
        <w:t xml:space="preserve"> מיום 3.6.2012 עמ' 442 (</w:t>
      </w:r>
      <w:hyperlink r:id="rId1125" w:history="1">
        <w:r w:rsidRPr="00701F6D">
          <w:rPr>
            <w:rStyle w:val="Hyperlink"/>
            <w:rFonts w:cs="David" w:hint="cs"/>
            <w:vanish/>
            <w:szCs w:val="20"/>
            <w:shd w:val="clear" w:color="auto" w:fill="FFFF99"/>
            <w:rtl/>
          </w:rPr>
          <w:t>ה"ח 534</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szCs w:val="20"/>
          <w:shd w:val="clear" w:color="auto" w:fill="FFFF99"/>
          <w:rtl/>
        </w:rPr>
      </w:pPr>
      <w:r w:rsidRPr="00701F6D">
        <w:rPr>
          <w:rStyle w:val="default"/>
          <w:rFonts w:cs="David" w:hint="cs"/>
          <w:b/>
          <w:bCs/>
          <w:vanish/>
          <w:szCs w:val="20"/>
          <w:shd w:val="clear" w:color="auto" w:fill="FFFF99"/>
          <w:rtl/>
        </w:rPr>
        <w:t>הוספת פרט 7א</w:t>
      </w:r>
      <w:bookmarkEnd w:id="124"/>
    </w:p>
    <w:p w:rsidR="00076B59" w:rsidRPr="00701F6D" w:rsidRDefault="00076B59" w:rsidP="00076B59">
      <w:pPr>
        <w:pStyle w:val="P00"/>
        <w:spacing w:before="72"/>
        <w:ind w:left="624"/>
        <w:rPr>
          <w:rFonts w:cs="David"/>
          <w:szCs w:val="20"/>
          <w:rtl/>
        </w:rPr>
      </w:pPr>
      <w:r w:rsidRPr="003C14BB">
        <w:rPr>
          <w:rFonts w:cs="David"/>
          <w:szCs w:val="20"/>
          <w:rtl/>
          <w:lang w:val="he-IL"/>
        </w:rPr>
        <w:pict>
          <v:rect id="_x0000_s1311" style="position:absolute;left:0;text-align:left;margin-left:464.5pt;margin-top:8.05pt;width:75.05pt;height:10pt;z-index:251871232" o:allowincell="f" filled="f" stroked="f" strokecolor="lime" strokeweight=".25pt">
            <v:textbox style="mso-next-textbox:#_x0000_s1311"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txbxContent>
            </v:textbox>
            <w10:anchorlock/>
          </v:rect>
        </w:pict>
      </w:r>
      <w:r w:rsidRPr="00701F6D">
        <w:rPr>
          <w:rFonts w:cs="David"/>
          <w:szCs w:val="20"/>
          <w:rtl/>
        </w:rPr>
        <w:t>8.</w:t>
      </w:r>
      <w:r w:rsidRPr="00701F6D">
        <w:rPr>
          <w:rFonts w:cs="David"/>
          <w:szCs w:val="20"/>
          <w:rtl/>
        </w:rPr>
        <w:tab/>
      </w:r>
      <w:r w:rsidRPr="00701F6D">
        <w:rPr>
          <w:rFonts w:cs="David"/>
          <w:szCs w:val="20"/>
          <w:highlight w:val="yellow"/>
          <w:rtl/>
        </w:rPr>
        <w:t>רשוי</w:t>
      </w:r>
      <w:r w:rsidRPr="00701F6D">
        <w:rPr>
          <w:rFonts w:cs="David" w:hint="cs"/>
          <w:szCs w:val="20"/>
          <w:highlight w:val="yellow"/>
          <w:rtl/>
        </w:rPr>
        <w:t>ו</w:t>
      </w:r>
      <w:r w:rsidRPr="00701F6D">
        <w:rPr>
          <w:rFonts w:cs="David"/>
          <w:szCs w:val="20"/>
          <w:highlight w:val="yellow"/>
          <w:rtl/>
        </w:rPr>
        <w:t>ת</w:t>
      </w:r>
      <w:r w:rsidRPr="00701F6D">
        <w:rPr>
          <w:rFonts w:cs="David" w:hint="cs"/>
          <w:szCs w:val="20"/>
          <w:highlight w:val="yellow"/>
          <w:rtl/>
        </w:rPr>
        <w:t xml:space="preserve"> מקומיות</w:t>
      </w:r>
      <w:r w:rsidRPr="00701F6D">
        <w:rPr>
          <w:rFonts w:cs="David" w:hint="cs"/>
          <w:szCs w:val="20"/>
          <w:rtl/>
        </w:rPr>
        <w:t xml:space="preserve"> </w:t>
      </w:r>
      <w:r w:rsidRPr="00701F6D">
        <w:rPr>
          <w:rFonts w:cs="David"/>
          <w:szCs w:val="20"/>
          <w:rtl/>
        </w:rPr>
        <w:t>–</w:t>
      </w:r>
    </w:p>
    <w:p w:rsidR="00076B59" w:rsidRPr="00701F6D" w:rsidRDefault="00076B59" w:rsidP="00076B59">
      <w:pPr>
        <w:pStyle w:val="P00"/>
        <w:spacing w:before="72"/>
        <w:ind w:left="1248"/>
        <w:rPr>
          <w:rFonts w:cs="David"/>
          <w:szCs w:val="20"/>
          <w:rtl/>
        </w:rPr>
      </w:pPr>
      <w:r w:rsidRPr="00701F6D">
        <w:rPr>
          <w:rFonts w:cs="David"/>
          <w:szCs w:val="20"/>
          <w:rtl/>
        </w:rPr>
        <w:t>(א)</w:t>
      </w:r>
      <w:r w:rsidRPr="00701F6D">
        <w:rPr>
          <w:rFonts w:ascii="Arial" w:hAnsi="Arial" w:cs="Arial" w:hint="cs"/>
          <w:szCs w:val="20"/>
          <w:rtl/>
        </w:rPr>
        <w:t> </w:t>
      </w:r>
      <w:r w:rsidRPr="00701F6D">
        <w:rPr>
          <w:rFonts w:cs="David" w:hint="cs"/>
          <w:szCs w:val="20"/>
          <w:highlight w:val="yellow"/>
          <w:rtl/>
        </w:rPr>
        <w:t>החל</w:t>
      </w:r>
      <w:r w:rsidRPr="00701F6D">
        <w:rPr>
          <w:rFonts w:cs="David"/>
          <w:szCs w:val="20"/>
          <w:highlight w:val="yellow"/>
          <w:rtl/>
        </w:rPr>
        <w:t>ט</w:t>
      </w:r>
      <w:r w:rsidRPr="00701F6D">
        <w:rPr>
          <w:rFonts w:cs="David" w:hint="cs"/>
          <w:szCs w:val="20"/>
          <w:highlight w:val="yellow"/>
          <w:rtl/>
        </w:rPr>
        <w:t>ה של רשות מקומית או של נושא משרה או תפקי</w:t>
      </w:r>
      <w:r w:rsidRPr="00701F6D">
        <w:rPr>
          <w:rFonts w:cs="David"/>
          <w:szCs w:val="20"/>
          <w:highlight w:val="yellow"/>
          <w:rtl/>
        </w:rPr>
        <w:t>ד בה</w:t>
      </w:r>
      <w:r w:rsidRPr="00701F6D">
        <w:rPr>
          <w:rFonts w:cs="David" w:hint="cs"/>
          <w:szCs w:val="20"/>
          <w:highlight w:val="yellow"/>
          <w:rtl/>
        </w:rPr>
        <w:t>, למעט החלטה הטעונה אישור שר הפנים</w:t>
      </w:r>
      <w:r w:rsidRPr="00701F6D">
        <w:rPr>
          <w:rFonts w:cs="David" w:hint="cs"/>
          <w:szCs w:val="20"/>
          <w:rtl/>
        </w:rPr>
        <w:t>; לענין זה, "אישור" - בכל דרך ולרבות החלטה שלא לאשר.</w:t>
      </w:r>
    </w:p>
    <w:p w:rsidR="00076B59" w:rsidRPr="00701F6D" w:rsidRDefault="00076B59" w:rsidP="00076B59">
      <w:pPr>
        <w:pStyle w:val="P00"/>
        <w:spacing w:before="72"/>
        <w:ind w:left="1248"/>
        <w:rPr>
          <w:rFonts w:cs="David"/>
          <w:szCs w:val="20"/>
          <w:rtl/>
        </w:rPr>
      </w:pPr>
      <w:r>
        <w:rPr>
          <w:rFonts w:cs="David"/>
          <w:szCs w:val="20"/>
          <w:rtl/>
          <w:lang w:eastAsia="en-US"/>
        </w:rPr>
        <w:pict>
          <v:shape id="_x0000_s1415" type="#_x0000_t202" style="position:absolute;left:0;text-align:left;margin-left:470.25pt;margin-top:7.1pt;width:1in;height:16.8pt;z-index:25197772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84) תשע"ד-2013</w:t>
                  </w:r>
                </w:p>
              </w:txbxContent>
            </v:textbox>
          </v:shape>
        </w:pict>
      </w:r>
      <w:r w:rsidRPr="00701F6D">
        <w:rPr>
          <w:rFonts w:cs="David" w:hint="cs"/>
          <w:szCs w:val="20"/>
          <w:rtl/>
        </w:rPr>
        <w:t>(ב)</w:t>
      </w:r>
      <w:r w:rsidRPr="00701F6D">
        <w:rPr>
          <w:rFonts w:ascii="Arial" w:hAnsi="Arial" w:cs="Arial" w:hint="cs"/>
          <w:szCs w:val="20"/>
          <w:rtl/>
        </w:rPr>
        <w:t> </w:t>
      </w:r>
      <w:r w:rsidRPr="00701F6D">
        <w:rPr>
          <w:rFonts w:cs="David" w:hint="cs"/>
          <w:szCs w:val="20"/>
          <w:highlight w:val="yellow"/>
          <w:rtl/>
        </w:rPr>
        <w:t>עני</w:t>
      </w:r>
      <w:r w:rsidRPr="00701F6D">
        <w:rPr>
          <w:rFonts w:cs="David"/>
          <w:szCs w:val="20"/>
          <w:highlight w:val="yellow"/>
          <w:rtl/>
        </w:rPr>
        <w:t>נ</w:t>
      </w:r>
      <w:r w:rsidRPr="00701F6D">
        <w:rPr>
          <w:rFonts w:cs="David" w:hint="cs"/>
          <w:szCs w:val="20"/>
          <w:highlight w:val="yellow"/>
          <w:rtl/>
        </w:rPr>
        <w:t>י כשירות לכהונה ופסלות ל</w:t>
      </w:r>
      <w:r w:rsidRPr="00701F6D">
        <w:rPr>
          <w:rFonts w:cs="David"/>
          <w:szCs w:val="20"/>
          <w:highlight w:val="yellow"/>
          <w:rtl/>
        </w:rPr>
        <w:t>כה</w:t>
      </w:r>
      <w:r w:rsidRPr="00701F6D">
        <w:rPr>
          <w:rFonts w:cs="David" w:hint="cs"/>
          <w:szCs w:val="20"/>
          <w:highlight w:val="yellow"/>
          <w:rtl/>
        </w:rPr>
        <w:t xml:space="preserve">ונה של ראש רשות מקומית ושל חבר מועצת רשות </w:t>
      </w:r>
      <w:r w:rsidRPr="00701F6D">
        <w:rPr>
          <w:rFonts w:cs="David"/>
          <w:szCs w:val="20"/>
          <w:highlight w:val="yellow"/>
          <w:rtl/>
        </w:rPr>
        <w:t>מ</w:t>
      </w:r>
      <w:r w:rsidRPr="00701F6D">
        <w:rPr>
          <w:rFonts w:cs="David" w:hint="cs"/>
          <w:szCs w:val="20"/>
          <w:highlight w:val="yellow"/>
          <w:rtl/>
        </w:rPr>
        <w:t>קומית לפי כל דין למעט החלטה לפי סעיף 19א לחוק הרשויות המקומיות (בחירת ראש הרשות וסגניו וכהונתם), התשל"ה-1975</w:t>
      </w:r>
      <w:r w:rsidRPr="00701F6D">
        <w:rPr>
          <w:rFonts w:cs="David" w:hint="cs"/>
          <w:szCs w:val="20"/>
          <w:rtl/>
        </w:rPr>
        <w:t>, והחלטה לפי הסעיף האמור כפי שהוא מוחל בסעיף 6א1 לחוק המועצות האזוריות (בחירת ראש המועצה), התשמ"ח-1988; לענין זה "מועצת רשות מקומית" - לרבות מועצה ממונה או ועדה ממונה.</w:t>
      </w:r>
    </w:p>
    <w:p w:rsidR="00076B59" w:rsidRPr="00701F6D" w:rsidRDefault="00076B59" w:rsidP="00076B59">
      <w:pPr>
        <w:ind w:left="624"/>
        <w:rPr>
          <w:rFonts w:cs="David"/>
          <w:vanish/>
          <w:color w:val="FF0000"/>
          <w:sz w:val="20"/>
          <w:szCs w:val="20"/>
          <w:shd w:val="clear" w:color="auto" w:fill="FFFF99"/>
          <w:rtl/>
        </w:rPr>
      </w:pPr>
      <w:bookmarkStart w:id="125" w:name="Rov116"/>
      <w:r w:rsidRPr="00701F6D">
        <w:rPr>
          <w:rFonts w:cs="David" w:hint="cs"/>
          <w:vanish/>
          <w:color w:val="FF0000"/>
          <w:sz w:val="20"/>
          <w:szCs w:val="20"/>
          <w:shd w:val="clear" w:color="auto" w:fill="FFFF99"/>
          <w:rtl/>
        </w:rPr>
        <w:t>מיום 31.12.2001</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צו תשס"ב-2001</w:t>
      </w:r>
    </w:p>
    <w:p w:rsidR="00076B59" w:rsidRPr="00701F6D" w:rsidRDefault="00076B59" w:rsidP="00076B59">
      <w:pPr>
        <w:ind w:left="624"/>
        <w:rPr>
          <w:rFonts w:cs="David"/>
          <w:vanish/>
          <w:sz w:val="20"/>
          <w:szCs w:val="20"/>
          <w:shd w:val="clear" w:color="auto" w:fill="FFFF99"/>
          <w:rtl/>
        </w:rPr>
      </w:pPr>
      <w:hyperlink r:id="rId1126"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146</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החלפת פרט 8</w:t>
      </w:r>
    </w:p>
    <w:p w:rsidR="00076B59" w:rsidRPr="00701F6D" w:rsidRDefault="00076B59" w:rsidP="00076B59">
      <w:pPr>
        <w:spacing w:before="60"/>
        <w:ind w:left="624"/>
        <w:rPr>
          <w:rFonts w:cs="David"/>
          <w:vanish/>
          <w:sz w:val="20"/>
          <w:szCs w:val="20"/>
          <w:shd w:val="clear" w:color="auto" w:fill="FFFF99"/>
          <w:rtl/>
        </w:rPr>
      </w:pPr>
      <w:r w:rsidRPr="00701F6D">
        <w:rPr>
          <w:rFonts w:cs="David" w:hint="cs"/>
          <w:vanish/>
          <w:sz w:val="20"/>
          <w:szCs w:val="20"/>
          <w:shd w:val="clear" w:color="auto" w:fill="FFFF99"/>
          <w:rtl/>
        </w:rPr>
        <w:t>הנוסח הקודם:</w:t>
      </w:r>
    </w:p>
    <w:p w:rsidR="00076B59" w:rsidRPr="00701F6D" w:rsidRDefault="00076B59" w:rsidP="00076B59">
      <w:pPr>
        <w:pStyle w:val="P00"/>
        <w:spacing w:before="0"/>
        <w:ind w:left="624"/>
        <w:rPr>
          <w:rFonts w:cs="David"/>
          <w:vanish/>
          <w:szCs w:val="20"/>
          <w:shd w:val="clear" w:color="auto" w:fill="FFFF99"/>
          <w:rtl/>
        </w:rPr>
      </w:pPr>
      <w:r w:rsidRPr="00701F6D">
        <w:rPr>
          <w:rFonts w:cs="David"/>
          <w:strike/>
          <w:vanish/>
          <w:szCs w:val="20"/>
          <w:shd w:val="clear" w:color="auto" w:fill="FFFF99"/>
          <w:rtl/>
        </w:rPr>
        <w:t>8.</w:t>
      </w:r>
      <w:r w:rsidRPr="00701F6D">
        <w:rPr>
          <w:rFonts w:cs="David"/>
          <w:strike/>
          <w:vanish/>
          <w:szCs w:val="20"/>
          <w:shd w:val="clear" w:color="auto" w:fill="FFFF99"/>
          <w:rtl/>
        </w:rPr>
        <w:tab/>
        <w:t>רשוי</w:t>
      </w:r>
      <w:r w:rsidRPr="00701F6D">
        <w:rPr>
          <w:rFonts w:cs="David" w:hint="cs"/>
          <w:strike/>
          <w:vanish/>
          <w:szCs w:val="20"/>
          <w:shd w:val="clear" w:color="auto" w:fill="FFFF99"/>
          <w:rtl/>
        </w:rPr>
        <w:t>ו</w:t>
      </w:r>
      <w:r w:rsidRPr="00701F6D">
        <w:rPr>
          <w:rFonts w:cs="David"/>
          <w:strike/>
          <w:vanish/>
          <w:szCs w:val="20"/>
          <w:shd w:val="clear" w:color="auto" w:fill="FFFF99"/>
          <w:rtl/>
        </w:rPr>
        <w:t>ת</w:t>
      </w:r>
      <w:r w:rsidRPr="00701F6D">
        <w:rPr>
          <w:rFonts w:cs="David" w:hint="cs"/>
          <w:strike/>
          <w:vanish/>
          <w:szCs w:val="20"/>
          <w:shd w:val="clear" w:color="auto" w:fill="FFFF99"/>
          <w:rtl/>
        </w:rPr>
        <w:t xml:space="preserve"> מקומיות - עניני כשירות לכהונה ופסלות לכהונה של נבחרים ברשויות מקומיות לפי כל דין.</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22.12.2013</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84</w:t>
      </w:r>
    </w:p>
    <w:p w:rsidR="00076B59" w:rsidRPr="00701F6D" w:rsidRDefault="00076B59" w:rsidP="00076B59">
      <w:pPr>
        <w:pStyle w:val="P00"/>
        <w:spacing w:before="0"/>
        <w:ind w:left="1248"/>
        <w:rPr>
          <w:rStyle w:val="default"/>
          <w:rFonts w:cs="David"/>
          <w:vanish/>
          <w:szCs w:val="20"/>
          <w:shd w:val="clear" w:color="auto" w:fill="FFFF99"/>
          <w:rtl/>
        </w:rPr>
      </w:pPr>
      <w:hyperlink r:id="rId1127" w:history="1">
        <w:r w:rsidRPr="00701F6D">
          <w:rPr>
            <w:rStyle w:val="Hyperlink"/>
            <w:rFonts w:cs="David" w:hint="cs"/>
            <w:vanish/>
            <w:szCs w:val="20"/>
            <w:shd w:val="clear" w:color="auto" w:fill="FFFF99"/>
            <w:rtl/>
          </w:rPr>
          <w:t>ס"ח תשע"ד מס' 2421</w:t>
        </w:r>
      </w:hyperlink>
      <w:r w:rsidRPr="00701F6D">
        <w:rPr>
          <w:rStyle w:val="default"/>
          <w:rFonts w:cs="David" w:hint="cs"/>
          <w:vanish/>
          <w:szCs w:val="20"/>
          <w:shd w:val="clear" w:color="auto" w:fill="FFFF99"/>
          <w:rtl/>
        </w:rPr>
        <w:t xml:space="preserve"> מיום 22.12.2013 עמ' 153 (</w:t>
      </w:r>
      <w:hyperlink r:id="rId1128" w:history="1">
        <w:r w:rsidRPr="00701F6D">
          <w:rPr>
            <w:rStyle w:val="Hyperlink"/>
            <w:rFonts w:cs="David" w:hint="cs"/>
            <w:vanish/>
            <w:szCs w:val="20"/>
            <w:shd w:val="clear" w:color="auto" w:fill="FFFF99"/>
            <w:rtl/>
          </w:rPr>
          <w:t>ה"ח 819</w:t>
        </w:r>
      </w:hyperlink>
      <w:r w:rsidRPr="00701F6D">
        <w:rPr>
          <w:rStyle w:val="default"/>
          <w:rFonts w:cs="David" w:hint="cs"/>
          <w:vanish/>
          <w:szCs w:val="20"/>
          <w:shd w:val="clear" w:color="auto" w:fill="FFFF99"/>
          <w:rtl/>
        </w:rPr>
        <w:t>)</w:t>
      </w:r>
    </w:p>
    <w:p w:rsidR="00076B59" w:rsidRPr="00701F6D" w:rsidRDefault="00076B59" w:rsidP="00076B59">
      <w:pPr>
        <w:pStyle w:val="P00"/>
        <w:ind w:left="1248"/>
        <w:rPr>
          <w:rFonts w:cs="David"/>
          <w:szCs w:val="20"/>
          <w:rtl/>
        </w:rPr>
      </w:pPr>
      <w:r w:rsidRPr="00701F6D">
        <w:rPr>
          <w:rFonts w:cs="David" w:hint="cs"/>
          <w:vanish/>
          <w:szCs w:val="20"/>
          <w:shd w:val="clear" w:color="auto" w:fill="FFFF99"/>
          <w:rtl/>
        </w:rPr>
        <w:t>(ב)</w:t>
      </w:r>
      <w:r w:rsidRPr="00701F6D">
        <w:rPr>
          <w:rFonts w:ascii="Arial" w:hAnsi="Arial" w:cs="Arial" w:hint="cs"/>
          <w:vanish/>
          <w:szCs w:val="20"/>
          <w:shd w:val="clear" w:color="auto" w:fill="FFFF99"/>
          <w:rtl/>
        </w:rPr>
        <w:t> </w:t>
      </w:r>
      <w:r w:rsidRPr="00701F6D">
        <w:rPr>
          <w:rFonts w:cs="David" w:hint="cs"/>
          <w:vanish/>
          <w:szCs w:val="20"/>
          <w:shd w:val="clear" w:color="auto" w:fill="FFFF99"/>
          <w:rtl/>
        </w:rPr>
        <w:t>עני</w:t>
      </w:r>
      <w:r w:rsidRPr="00701F6D">
        <w:rPr>
          <w:rFonts w:cs="David"/>
          <w:vanish/>
          <w:szCs w:val="20"/>
          <w:shd w:val="clear" w:color="auto" w:fill="FFFF99"/>
          <w:rtl/>
        </w:rPr>
        <w:t>נ</w:t>
      </w:r>
      <w:r w:rsidRPr="00701F6D">
        <w:rPr>
          <w:rFonts w:cs="David" w:hint="cs"/>
          <w:vanish/>
          <w:szCs w:val="20"/>
          <w:shd w:val="clear" w:color="auto" w:fill="FFFF99"/>
          <w:rtl/>
        </w:rPr>
        <w:t>י כשירות לכהונה ופסלות ל</w:t>
      </w:r>
      <w:r w:rsidRPr="00701F6D">
        <w:rPr>
          <w:rFonts w:cs="David"/>
          <w:vanish/>
          <w:szCs w:val="20"/>
          <w:shd w:val="clear" w:color="auto" w:fill="FFFF99"/>
          <w:rtl/>
        </w:rPr>
        <w:t>כה</w:t>
      </w:r>
      <w:r w:rsidRPr="00701F6D">
        <w:rPr>
          <w:rFonts w:cs="David" w:hint="cs"/>
          <w:vanish/>
          <w:szCs w:val="20"/>
          <w:shd w:val="clear" w:color="auto" w:fill="FFFF99"/>
          <w:rtl/>
        </w:rPr>
        <w:t xml:space="preserve">ונה של ראש רשות מקומית ושל חבר מועצת רשות </w:t>
      </w:r>
      <w:r w:rsidRPr="00701F6D">
        <w:rPr>
          <w:rFonts w:cs="David"/>
          <w:vanish/>
          <w:szCs w:val="20"/>
          <w:shd w:val="clear" w:color="auto" w:fill="FFFF99"/>
          <w:rtl/>
        </w:rPr>
        <w:t>מ</w:t>
      </w:r>
      <w:r w:rsidRPr="00701F6D">
        <w:rPr>
          <w:rFonts w:cs="David" w:hint="cs"/>
          <w:vanish/>
          <w:szCs w:val="20"/>
          <w:shd w:val="clear" w:color="auto" w:fill="FFFF99"/>
          <w:rtl/>
        </w:rPr>
        <w:t xml:space="preserve">קומית לפי כל דין </w:t>
      </w:r>
      <w:r w:rsidRPr="00701F6D">
        <w:rPr>
          <w:rFonts w:cs="David" w:hint="cs"/>
          <w:vanish/>
          <w:szCs w:val="20"/>
          <w:u w:val="single"/>
          <w:shd w:val="clear" w:color="auto" w:fill="FFFF99"/>
          <w:rtl/>
        </w:rPr>
        <w:t>למעט החלטה לפי סעיף 19א לחוק הרשויות המקומיות (בחירת ראש הרשות וסגניו וכהונתם), התשל"ה-1975, והחלטה לפי הסעיף האמור כפי שהוא מוחל בסעיף 6א1 לחוק המועצות האזוריות (בחירת ראש המועצה), התשמ"ח-1988</w:t>
      </w:r>
      <w:r w:rsidRPr="00701F6D">
        <w:rPr>
          <w:rFonts w:cs="David" w:hint="cs"/>
          <w:vanish/>
          <w:szCs w:val="20"/>
          <w:shd w:val="clear" w:color="auto" w:fill="FFFF99"/>
          <w:rtl/>
        </w:rPr>
        <w:t>; לענין זה "מועצת רשות מקומית" - לרבות מועצה ממונה או ועדה ממונה.</w:t>
      </w:r>
      <w:bookmarkEnd w:id="125"/>
    </w:p>
    <w:p w:rsidR="00076B59" w:rsidRPr="00701F6D" w:rsidRDefault="00076B59" w:rsidP="00076B59">
      <w:pPr>
        <w:pStyle w:val="P00"/>
        <w:spacing w:before="72"/>
        <w:ind w:left="624"/>
        <w:rPr>
          <w:rFonts w:cs="David"/>
          <w:szCs w:val="20"/>
          <w:rtl/>
        </w:rPr>
      </w:pPr>
      <w:r w:rsidRPr="00701F6D">
        <w:rPr>
          <w:rFonts w:cs="David"/>
          <w:szCs w:val="20"/>
          <w:rtl/>
        </w:rPr>
        <w:t>9.</w:t>
      </w:r>
      <w:r w:rsidRPr="00701F6D">
        <w:rPr>
          <w:rFonts w:cs="David"/>
          <w:szCs w:val="20"/>
          <w:rtl/>
        </w:rPr>
        <w:tab/>
      </w:r>
      <w:r w:rsidRPr="00701F6D">
        <w:rPr>
          <w:rFonts w:cs="David"/>
          <w:szCs w:val="20"/>
          <w:highlight w:val="yellow"/>
          <w:rtl/>
        </w:rPr>
        <w:t>תיירות</w:t>
      </w:r>
      <w:r w:rsidRPr="00701F6D">
        <w:rPr>
          <w:rFonts w:cs="David"/>
          <w:szCs w:val="20"/>
          <w:rtl/>
        </w:rPr>
        <w:t xml:space="preserve"> – </w:t>
      </w:r>
      <w:r w:rsidRPr="00701F6D">
        <w:rPr>
          <w:rFonts w:cs="David" w:hint="cs"/>
          <w:szCs w:val="20"/>
          <w:rtl/>
        </w:rPr>
        <w:t>עניני שירותי תיירות לפי חוק שירותי תיירות, תשל"ו-1976.</w:t>
      </w:r>
    </w:p>
    <w:p w:rsidR="00076B59" w:rsidRPr="00701F6D" w:rsidRDefault="00076B59" w:rsidP="00076B59">
      <w:pPr>
        <w:pStyle w:val="P00"/>
        <w:spacing w:before="72"/>
        <w:ind w:left="624"/>
        <w:rPr>
          <w:rFonts w:cs="David"/>
          <w:szCs w:val="20"/>
          <w:rtl/>
        </w:rPr>
      </w:pPr>
      <w:r w:rsidRPr="00701F6D">
        <w:rPr>
          <w:rFonts w:cs="David" w:hint="cs"/>
          <w:szCs w:val="20"/>
          <w:rtl/>
        </w:rPr>
        <w:t>10.</w:t>
      </w:r>
      <w:r w:rsidRPr="00701F6D">
        <w:rPr>
          <w:rFonts w:cs="David"/>
          <w:szCs w:val="20"/>
          <w:rtl/>
        </w:rPr>
        <w:tab/>
      </w:r>
      <w:r w:rsidRPr="00701F6D">
        <w:rPr>
          <w:rFonts w:cs="David"/>
          <w:szCs w:val="20"/>
          <w:highlight w:val="yellow"/>
          <w:rtl/>
        </w:rPr>
        <w:t>תכנ</w:t>
      </w:r>
      <w:r w:rsidRPr="00701F6D">
        <w:rPr>
          <w:rFonts w:cs="David" w:hint="cs"/>
          <w:szCs w:val="20"/>
          <w:highlight w:val="yellow"/>
          <w:rtl/>
        </w:rPr>
        <w:t>ון ובניה</w:t>
      </w:r>
      <w:r w:rsidRPr="00701F6D">
        <w:rPr>
          <w:rFonts w:cs="David" w:hint="cs"/>
          <w:szCs w:val="20"/>
          <w:rtl/>
        </w:rPr>
        <w:t xml:space="preserve"> </w:t>
      </w:r>
      <w:r w:rsidRPr="00701F6D">
        <w:rPr>
          <w:rFonts w:cs="David"/>
          <w:szCs w:val="20"/>
          <w:rtl/>
        </w:rPr>
        <w:t>–</w:t>
      </w:r>
    </w:p>
    <w:p w:rsidR="00076B59" w:rsidRPr="00701F6D" w:rsidRDefault="00076B59" w:rsidP="00076B59">
      <w:pPr>
        <w:pStyle w:val="P00"/>
        <w:spacing w:before="72"/>
        <w:ind w:left="1248"/>
        <w:rPr>
          <w:rFonts w:cs="David"/>
          <w:szCs w:val="20"/>
          <w:rtl/>
        </w:rPr>
      </w:pPr>
      <w:r w:rsidRPr="003C14BB">
        <w:rPr>
          <w:rFonts w:cs="David"/>
          <w:szCs w:val="20"/>
          <w:rtl/>
          <w:lang w:val="he-IL"/>
        </w:rPr>
        <w:pict>
          <v:shape id="_x0000_s1330" type="#_x0000_t202" style="position:absolute;left:0;text-align:left;margin-left:470.25pt;margin-top:7.1pt;width:1in;height:36.35pt;z-index:25189068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p w:rsidR="00076B59" w:rsidRDefault="00076B59" w:rsidP="00076B59">
                  <w:pPr>
                    <w:spacing w:line="160" w:lineRule="exact"/>
                    <w:jc w:val="left"/>
                    <w:rPr>
                      <w:rFonts w:cs="Miriam"/>
                      <w:sz w:val="18"/>
                      <w:szCs w:val="18"/>
                      <w:rtl/>
                    </w:rPr>
                  </w:pPr>
                  <w:r>
                    <w:rPr>
                      <w:rFonts w:cs="Miriam" w:hint="cs"/>
                      <w:sz w:val="18"/>
                      <w:szCs w:val="18"/>
                      <w:rtl/>
                    </w:rPr>
                    <w:t>(תיקון מס' 63) תשע"א-2011</w:t>
                  </w:r>
                </w:p>
              </w:txbxContent>
            </v:textbox>
            <w10:anchorlock/>
          </v:shape>
        </w:pict>
      </w:r>
      <w:r w:rsidRPr="00701F6D">
        <w:rPr>
          <w:rFonts w:cs="David"/>
          <w:szCs w:val="20"/>
          <w:rtl/>
        </w:rPr>
        <w:t>(א)</w:t>
      </w:r>
      <w:r w:rsidRPr="00701F6D">
        <w:rPr>
          <w:rFonts w:cs="David" w:hint="cs"/>
          <w:szCs w:val="20"/>
          <w:rtl/>
        </w:rPr>
        <w:tab/>
      </w:r>
      <w:r w:rsidRPr="00701F6D">
        <w:rPr>
          <w:rFonts w:cs="David" w:hint="cs"/>
          <w:szCs w:val="20"/>
          <w:highlight w:val="yellow"/>
          <w:rtl/>
        </w:rPr>
        <w:t>עני</w:t>
      </w:r>
      <w:r w:rsidRPr="00701F6D">
        <w:rPr>
          <w:rFonts w:cs="David"/>
          <w:szCs w:val="20"/>
          <w:highlight w:val="yellow"/>
          <w:rtl/>
        </w:rPr>
        <w:t>נ</w:t>
      </w:r>
      <w:r w:rsidRPr="00701F6D">
        <w:rPr>
          <w:rFonts w:cs="David" w:hint="cs"/>
          <w:szCs w:val="20"/>
          <w:highlight w:val="yellow"/>
          <w:rtl/>
        </w:rPr>
        <w:t>י תכנון ובניה לפי חוק התכנון והבני</w:t>
      </w:r>
      <w:r w:rsidRPr="00701F6D">
        <w:rPr>
          <w:rFonts w:cs="David"/>
          <w:szCs w:val="20"/>
          <w:highlight w:val="yellow"/>
          <w:rtl/>
        </w:rPr>
        <w:t xml:space="preserve">ה, </w:t>
      </w:r>
      <w:r w:rsidRPr="00701F6D">
        <w:rPr>
          <w:rFonts w:cs="David" w:hint="cs"/>
          <w:szCs w:val="20"/>
          <w:highlight w:val="yellow"/>
          <w:rtl/>
        </w:rPr>
        <w:t>תשכ"ה-1965, למעט לפי פרק י': עבירות ועונש</w:t>
      </w:r>
      <w:r w:rsidRPr="00701F6D">
        <w:rPr>
          <w:rFonts w:cs="David"/>
          <w:szCs w:val="20"/>
          <w:highlight w:val="yellow"/>
          <w:rtl/>
        </w:rPr>
        <w:t>י</w:t>
      </w:r>
      <w:r w:rsidRPr="00701F6D">
        <w:rPr>
          <w:rFonts w:cs="David" w:hint="cs"/>
          <w:szCs w:val="20"/>
          <w:highlight w:val="yellow"/>
          <w:rtl/>
        </w:rPr>
        <w:t>ן</w:t>
      </w:r>
      <w:r w:rsidRPr="00701F6D">
        <w:rPr>
          <w:rFonts w:cs="David"/>
          <w:szCs w:val="20"/>
          <w:highlight w:val="yellow"/>
          <w:rtl/>
        </w:rPr>
        <w:t>,</w:t>
      </w:r>
      <w:r w:rsidRPr="00701F6D">
        <w:rPr>
          <w:rFonts w:cs="David" w:hint="cs"/>
          <w:szCs w:val="20"/>
          <w:highlight w:val="yellow"/>
          <w:rtl/>
        </w:rPr>
        <w:t xml:space="preserve"> והליכי תכנון לפי חוק הליכי תכנון ובנייה להאצת הבנייה למגורים (הוראת שעה), התשע"א-2011,</w:t>
      </w:r>
      <w:r w:rsidRPr="00701F6D">
        <w:rPr>
          <w:rFonts w:cs="David"/>
          <w:szCs w:val="20"/>
          <w:highlight w:val="yellow"/>
          <w:rtl/>
        </w:rPr>
        <w:t xml:space="preserve"> </w:t>
      </w:r>
      <w:r w:rsidRPr="00701F6D">
        <w:rPr>
          <w:rFonts w:cs="David" w:hint="cs"/>
          <w:szCs w:val="20"/>
          <w:highlight w:val="yellow"/>
          <w:rtl/>
        </w:rPr>
        <w:t xml:space="preserve">ולמעט החלטות שענינן תכנית מיתאר ארצית או מחוזית והחלטות שר </w:t>
      </w:r>
      <w:r w:rsidRPr="00701F6D">
        <w:rPr>
          <w:rFonts w:cs="David"/>
          <w:szCs w:val="20"/>
          <w:highlight w:val="yellow"/>
          <w:rtl/>
        </w:rPr>
        <w:t>הפני</w:t>
      </w:r>
      <w:r w:rsidRPr="00701F6D">
        <w:rPr>
          <w:rFonts w:cs="David" w:hint="cs"/>
          <w:szCs w:val="20"/>
          <w:highlight w:val="yellow"/>
          <w:rtl/>
        </w:rPr>
        <w:t>ם</w:t>
      </w:r>
      <w:r w:rsidRPr="00701F6D">
        <w:rPr>
          <w:rFonts w:cs="David" w:hint="cs"/>
          <w:szCs w:val="20"/>
          <w:rtl/>
        </w:rPr>
        <w:t>.</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rect id="_x0000_s1312" style="position:absolute;left:0;text-align:left;margin-left:464.5pt;margin-top:8.05pt;width:75.05pt;height:24.8pt;z-index:251872256"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rect>
        </w:pict>
      </w:r>
      <w:r w:rsidRPr="00701F6D">
        <w:rPr>
          <w:rStyle w:val="default"/>
          <w:rFonts w:cs="David"/>
          <w:szCs w:val="20"/>
          <w:rtl/>
        </w:rPr>
        <w:t>(ב)</w:t>
      </w:r>
      <w:r w:rsidRPr="00701F6D">
        <w:rPr>
          <w:rFonts w:cs="David" w:hint="cs"/>
          <w:szCs w:val="20"/>
          <w:rtl/>
        </w:rPr>
        <w:tab/>
      </w:r>
      <w:r w:rsidRPr="00701F6D">
        <w:rPr>
          <w:rStyle w:val="default"/>
          <w:rFonts w:cs="David"/>
          <w:szCs w:val="20"/>
          <w:rtl/>
        </w:rPr>
        <w:t>החלט</w:t>
      </w:r>
      <w:r w:rsidRPr="00701F6D">
        <w:rPr>
          <w:rStyle w:val="default"/>
          <w:rFonts w:cs="David" w:hint="cs"/>
          <w:szCs w:val="20"/>
          <w:rtl/>
        </w:rPr>
        <w:t>ה של רשות בעניני תכנון ובניה אחרים, למעט החלטות שר, לפי הוראות החיקוקים המפורטים בזה:</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w:t>
      </w:r>
    </w:p>
    <w:p w:rsidR="00076B59" w:rsidRPr="00701F6D" w:rsidRDefault="00076B59" w:rsidP="00076B59">
      <w:pPr>
        <w:ind w:left="624"/>
        <w:rPr>
          <w:rFonts w:ascii="Arial" w:hAnsi="Arial" w:cs="David"/>
          <w:vanish/>
          <w:color w:val="FF0000"/>
          <w:sz w:val="20"/>
          <w:szCs w:val="20"/>
          <w:shd w:val="clear" w:color="auto" w:fill="FFFF99"/>
          <w:rtl/>
        </w:rPr>
      </w:pPr>
      <w:bookmarkStart w:id="126" w:name="Rov99"/>
      <w:r w:rsidRPr="00701F6D">
        <w:rPr>
          <w:rFonts w:ascii="Arial" w:hAnsi="Arial" w:cs="David" w:hint="cs"/>
          <w:vanish/>
          <w:color w:val="FF0000"/>
          <w:sz w:val="20"/>
          <w:szCs w:val="20"/>
          <w:shd w:val="clear" w:color="auto" w:fill="FFFF99"/>
          <w:rtl/>
        </w:rPr>
        <w:t>מיום 31.12.2001</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צו תשס"ב-2001</w:t>
      </w:r>
    </w:p>
    <w:p w:rsidR="00076B59" w:rsidRPr="00701F6D" w:rsidRDefault="00076B59" w:rsidP="00076B59">
      <w:pPr>
        <w:ind w:left="624"/>
        <w:rPr>
          <w:rFonts w:ascii="Arial" w:hAnsi="Arial" w:cs="David"/>
          <w:vanish/>
          <w:sz w:val="20"/>
          <w:szCs w:val="20"/>
          <w:shd w:val="clear" w:color="auto" w:fill="FFFF99"/>
          <w:rtl/>
        </w:rPr>
      </w:pPr>
      <w:hyperlink r:id="rId1129" w:history="1">
        <w:r w:rsidRPr="00701F6D">
          <w:rPr>
            <w:rStyle w:val="Hyperlink"/>
            <w:rFonts w:ascii="Arial" w:hAnsi="Arial" w:cs="David" w:hint="cs"/>
            <w:vanish/>
            <w:sz w:val="20"/>
            <w:szCs w:val="20"/>
            <w:shd w:val="clear" w:color="auto" w:fill="FFFF99"/>
            <w:rtl/>
          </w:rPr>
          <w:t>ק"ת תשס"ב מס' 6136</w:t>
        </w:r>
      </w:hyperlink>
      <w:r w:rsidRPr="00701F6D">
        <w:rPr>
          <w:rFonts w:ascii="Arial" w:hAnsi="Arial" w:cs="David" w:hint="cs"/>
          <w:vanish/>
          <w:sz w:val="20"/>
          <w:szCs w:val="20"/>
          <w:shd w:val="clear" w:color="auto" w:fill="FFFF99"/>
          <w:rtl/>
        </w:rPr>
        <w:t xml:space="preserve"> מיום 2.12.2001 עמ' 146</w:t>
      </w:r>
    </w:p>
    <w:p w:rsidR="00076B59" w:rsidRPr="00701F6D" w:rsidRDefault="00076B59" w:rsidP="00076B59">
      <w:pPr>
        <w:pStyle w:val="P00"/>
        <w:ind w:left="624"/>
        <w:rPr>
          <w:rFonts w:cs="David"/>
          <w:vanish/>
          <w:szCs w:val="20"/>
          <w:shd w:val="clear" w:color="auto" w:fill="FFFF99"/>
          <w:rtl/>
        </w:rPr>
      </w:pPr>
      <w:r w:rsidRPr="00701F6D">
        <w:rPr>
          <w:rFonts w:cs="David" w:hint="cs"/>
          <w:vanish/>
          <w:szCs w:val="20"/>
          <w:shd w:val="clear" w:color="auto" w:fill="FFFF99"/>
          <w:rtl/>
        </w:rPr>
        <w:t>10.</w:t>
      </w:r>
      <w:r w:rsidRPr="00701F6D">
        <w:rPr>
          <w:rFonts w:cs="David"/>
          <w:vanish/>
          <w:szCs w:val="20"/>
          <w:shd w:val="clear" w:color="auto" w:fill="FFFF99"/>
          <w:rtl/>
        </w:rPr>
        <w:tab/>
        <w:t>תכנ</w:t>
      </w:r>
      <w:r w:rsidRPr="00701F6D">
        <w:rPr>
          <w:rFonts w:cs="David" w:hint="cs"/>
          <w:vanish/>
          <w:szCs w:val="20"/>
          <w:shd w:val="clear" w:color="auto" w:fill="FFFF99"/>
          <w:rtl/>
        </w:rPr>
        <w:t>ון ובניה -</w:t>
      </w:r>
    </w:p>
    <w:p w:rsidR="00076B59" w:rsidRPr="00701F6D" w:rsidRDefault="00076B59" w:rsidP="00076B59">
      <w:pPr>
        <w:pStyle w:val="P00"/>
        <w:spacing w:before="0"/>
        <w:ind w:left="1248"/>
        <w:rPr>
          <w:rFonts w:cs="David"/>
          <w:vanish/>
          <w:szCs w:val="20"/>
          <w:shd w:val="clear" w:color="auto" w:fill="FFFF99"/>
          <w:rtl/>
        </w:rPr>
      </w:pPr>
      <w:r w:rsidRPr="00701F6D">
        <w:rPr>
          <w:rFonts w:cs="David"/>
          <w:vanish/>
          <w:szCs w:val="20"/>
          <w:u w:val="single"/>
          <w:shd w:val="clear" w:color="auto" w:fill="FFFF99"/>
          <w:rtl/>
        </w:rPr>
        <w:t>(א)</w:t>
      </w:r>
      <w:r w:rsidRPr="00701F6D">
        <w:rPr>
          <w:rFonts w:cs="David" w:hint="cs"/>
          <w:vanish/>
          <w:szCs w:val="20"/>
          <w:shd w:val="clear" w:color="auto" w:fill="FFFF99"/>
          <w:rtl/>
        </w:rPr>
        <w:tab/>
        <w:t>עני</w:t>
      </w:r>
      <w:r w:rsidRPr="00701F6D">
        <w:rPr>
          <w:rFonts w:cs="David"/>
          <w:vanish/>
          <w:szCs w:val="20"/>
          <w:shd w:val="clear" w:color="auto" w:fill="FFFF99"/>
          <w:rtl/>
        </w:rPr>
        <w:t>נ</w:t>
      </w:r>
      <w:r w:rsidRPr="00701F6D">
        <w:rPr>
          <w:rFonts w:cs="David" w:hint="cs"/>
          <w:vanish/>
          <w:szCs w:val="20"/>
          <w:shd w:val="clear" w:color="auto" w:fill="FFFF99"/>
          <w:rtl/>
        </w:rPr>
        <w:t>י תכנון ובניה לפי חוק התכנון והבני</w:t>
      </w:r>
      <w:r w:rsidRPr="00701F6D">
        <w:rPr>
          <w:rFonts w:cs="David"/>
          <w:vanish/>
          <w:szCs w:val="20"/>
          <w:shd w:val="clear" w:color="auto" w:fill="FFFF99"/>
          <w:rtl/>
        </w:rPr>
        <w:t xml:space="preserve">ה, </w:t>
      </w:r>
      <w:r w:rsidRPr="00701F6D">
        <w:rPr>
          <w:rFonts w:cs="David" w:hint="cs"/>
          <w:vanish/>
          <w:szCs w:val="20"/>
          <w:shd w:val="clear" w:color="auto" w:fill="FFFF99"/>
          <w:rtl/>
        </w:rPr>
        <w:t>התשכ"ה-1965, למעט לפי פרק ח'1: היטל השבחה ולפי פרק י': עבירות ועונש</w:t>
      </w:r>
      <w:r w:rsidRPr="00701F6D">
        <w:rPr>
          <w:rFonts w:cs="David"/>
          <w:vanish/>
          <w:szCs w:val="20"/>
          <w:shd w:val="clear" w:color="auto" w:fill="FFFF99"/>
          <w:rtl/>
        </w:rPr>
        <w:t>י</w:t>
      </w:r>
      <w:r w:rsidRPr="00701F6D">
        <w:rPr>
          <w:rFonts w:cs="David" w:hint="cs"/>
          <w:vanish/>
          <w:szCs w:val="20"/>
          <w:shd w:val="clear" w:color="auto" w:fill="FFFF99"/>
          <w:rtl/>
        </w:rPr>
        <w:t>ן</w:t>
      </w:r>
      <w:r w:rsidRPr="00701F6D">
        <w:rPr>
          <w:rFonts w:cs="David"/>
          <w:vanish/>
          <w:szCs w:val="20"/>
          <w:shd w:val="clear" w:color="auto" w:fill="FFFF99"/>
          <w:rtl/>
        </w:rPr>
        <w:t xml:space="preserve">, </w:t>
      </w:r>
      <w:r w:rsidRPr="00701F6D">
        <w:rPr>
          <w:rFonts w:cs="David" w:hint="cs"/>
          <w:vanish/>
          <w:szCs w:val="20"/>
          <w:shd w:val="clear" w:color="auto" w:fill="FFFF99"/>
          <w:rtl/>
        </w:rPr>
        <w:t xml:space="preserve">ולמעט החלטות שענינן תכנית מיתאר ארצית או מחוזית והחלטות שר </w:t>
      </w:r>
      <w:r w:rsidRPr="00701F6D">
        <w:rPr>
          <w:rFonts w:cs="David"/>
          <w:vanish/>
          <w:szCs w:val="20"/>
          <w:shd w:val="clear" w:color="auto" w:fill="FFFF99"/>
          <w:rtl/>
        </w:rPr>
        <w:t>הפני</w:t>
      </w:r>
      <w:r w:rsidRPr="00701F6D">
        <w:rPr>
          <w:rFonts w:cs="David" w:hint="cs"/>
          <w:vanish/>
          <w:szCs w:val="20"/>
          <w:shd w:val="clear" w:color="auto" w:fill="FFFF99"/>
          <w:rtl/>
        </w:rPr>
        <w:t>ם.</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vanish/>
          <w:szCs w:val="20"/>
          <w:u w:val="single"/>
          <w:shd w:val="clear" w:color="auto" w:fill="FFFF99"/>
          <w:rtl/>
        </w:rPr>
        <w:t>(ב)</w:t>
      </w:r>
      <w:r w:rsidRPr="00701F6D">
        <w:rPr>
          <w:rFonts w:cs="David" w:hint="cs"/>
          <w:vanish/>
          <w:szCs w:val="20"/>
          <w:u w:val="single"/>
          <w:shd w:val="clear" w:color="auto" w:fill="FFFF99"/>
          <w:rtl/>
        </w:rPr>
        <w:tab/>
      </w:r>
      <w:r w:rsidRPr="00701F6D">
        <w:rPr>
          <w:rStyle w:val="default"/>
          <w:rFonts w:cs="David"/>
          <w:vanish/>
          <w:szCs w:val="20"/>
          <w:u w:val="single"/>
          <w:shd w:val="clear" w:color="auto" w:fill="FFFF99"/>
          <w:rtl/>
        </w:rPr>
        <w:t>החלט</w:t>
      </w:r>
      <w:r w:rsidRPr="00701F6D">
        <w:rPr>
          <w:rStyle w:val="default"/>
          <w:rFonts w:cs="David" w:hint="cs"/>
          <w:vanish/>
          <w:szCs w:val="20"/>
          <w:u w:val="single"/>
          <w:shd w:val="clear" w:color="auto" w:fill="FFFF99"/>
          <w:rtl/>
        </w:rPr>
        <w:t>ה של רשות בעניני תכנון ובניה אחרים, למעט החלטות שר, לפי הוראות החיקוקים כמפורט להלן:</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vanish/>
          <w:szCs w:val="20"/>
          <w:u w:val="single"/>
          <w:shd w:val="clear" w:color="auto" w:fill="FFFF99"/>
          <w:rtl/>
        </w:rPr>
        <w:t>(1)</w:t>
      </w:r>
      <w:r w:rsidRPr="00701F6D">
        <w:rPr>
          <w:rStyle w:val="default"/>
          <w:rFonts w:cs="David"/>
          <w:vanish/>
          <w:szCs w:val="20"/>
          <w:u w:val="single"/>
          <w:shd w:val="clear" w:color="auto" w:fill="FFFF99"/>
          <w:rtl/>
        </w:rPr>
        <w:tab/>
        <w:t>סעי</w:t>
      </w:r>
      <w:r w:rsidRPr="00701F6D">
        <w:rPr>
          <w:rStyle w:val="default"/>
          <w:rFonts w:cs="David" w:hint="cs"/>
          <w:vanish/>
          <w:szCs w:val="20"/>
          <w:u w:val="single"/>
          <w:shd w:val="clear" w:color="auto" w:fill="FFFF99"/>
          <w:rtl/>
        </w:rPr>
        <w:t>ף 5 לחוק רישום שיכונים ציבוריים (הוראת שעה), התשכ"ד-1964;</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vanish/>
          <w:szCs w:val="20"/>
          <w:u w:val="single"/>
          <w:shd w:val="clear" w:color="auto" w:fill="FFFF99"/>
          <w:rtl/>
        </w:rPr>
        <w:t>(2)</w:t>
      </w:r>
      <w:r w:rsidRPr="00701F6D">
        <w:rPr>
          <w:rStyle w:val="default"/>
          <w:rFonts w:cs="David"/>
          <w:vanish/>
          <w:szCs w:val="20"/>
          <w:u w:val="single"/>
          <w:shd w:val="clear" w:color="auto" w:fill="FFFF99"/>
          <w:rtl/>
        </w:rPr>
        <w:tab/>
        <w:t>פר</w:t>
      </w:r>
      <w:r w:rsidRPr="00701F6D">
        <w:rPr>
          <w:rStyle w:val="default"/>
          <w:rFonts w:cs="David" w:hint="cs"/>
          <w:vanish/>
          <w:szCs w:val="20"/>
          <w:u w:val="single"/>
          <w:shd w:val="clear" w:color="auto" w:fill="FFFF99"/>
          <w:rtl/>
        </w:rPr>
        <w:t xml:space="preserve">ק </w:t>
      </w:r>
      <w:r w:rsidRPr="00701F6D">
        <w:rPr>
          <w:rStyle w:val="default"/>
          <w:rFonts w:cs="David"/>
          <w:vanish/>
          <w:szCs w:val="20"/>
          <w:u w:val="single"/>
          <w:shd w:val="clear" w:color="auto" w:fill="FFFF99"/>
          <w:rtl/>
        </w:rPr>
        <w:t>ג</w:t>
      </w:r>
      <w:r w:rsidRPr="00701F6D">
        <w:rPr>
          <w:rStyle w:val="default"/>
          <w:rFonts w:cs="David" w:hint="cs"/>
          <w:vanish/>
          <w:szCs w:val="20"/>
          <w:u w:val="single"/>
          <w:shd w:val="clear" w:color="auto" w:fill="FFFF99"/>
          <w:rtl/>
        </w:rPr>
        <w:t>' לחוק בינוי ופינוי של אזורי שיקום, התשכ"ה-1965;</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vanish/>
          <w:szCs w:val="20"/>
          <w:u w:val="single"/>
          <w:shd w:val="clear" w:color="auto" w:fill="FFFF99"/>
          <w:rtl/>
        </w:rPr>
        <w:t>(3)</w:t>
      </w:r>
      <w:r w:rsidRPr="00701F6D">
        <w:rPr>
          <w:rStyle w:val="default"/>
          <w:rFonts w:cs="David"/>
          <w:vanish/>
          <w:szCs w:val="20"/>
          <w:u w:val="single"/>
          <w:shd w:val="clear" w:color="auto" w:fill="FFFF99"/>
          <w:rtl/>
        </w:rPr>
        <w:tab/>
        <w:t>חוק</w:t>
      </w:r>
      <w:r w:rsidRPr="00701F6D">
        <w:rPr>
          <w:rStyle w:val="default"/>
          <w:rFonts w:cs="David" w:hint="cs"/>
          <w:vanish/>
          <w:szCs w:val="20"/>
          <w:u w:val="single"/>
          <w:shd w:val="clear" w:color="auto" w:fill="FFFF99"/>
          <w:rtl/>
        </w:rPr>
        <w:t xml:space="preserve"> הדרכים (שילוט), התשכ"ו-1966;</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vanish/>
          <w:szCs w:val="20"/>
          <w:u w:val="single"/>
          <w:shd w:val="clear" w:color="auto" w:fill="FFFF99"/>
          <w:rtl/>
        </w:rPr>
        <w:t>(4)</w:t>
      </w:r>
      <w:r w:rsidRPr="00701F6D">
        <w:rPr>
          <w:rStyle w:val="default"/>
          <w:rFonts w:cs="David"/>
          <w:vanish/>
          <w:szCs w:val="20"/>
          <w:u w:val="single"/>
          <w:shd w:val="clear" w:color="auto" w:fill="FFFF99"/>
          <w:rtl/>
        </w:rPr>
        <w:tab/>
        <w:t>סעי</w:t>
      </w:r>
      <w:r w:rsidRPr="00701F6D">
        <w:rPr>
          <w:rStyle w:val="default"/>
          <w:rFonts w:cs="David" w:hint="cs"/>
          <w:vanish/>
          <w:szCs w:val="20"/>
          <w:u w:val="single"/>
          <w:shd w:val="clear" w:color="auto" w:fill="FFFF99"/>
          <w:rtl/>
        </w:rPr>
        <w:t>ף 21א לחוק התקשורת (בזק ושידורים), התשמ"ב-</w:t>
      </w:r>
      <w:r w:rsidRPr="00701F6D">
        <w:rPr>
          <w:rStyle w:val="default"/>
          <w:rFonts w:cs="David"/>
          <w:vanish/>
          <w:szCs w:val="20"/>
          <w:u w:val="single"/>
          <w:shd w:val="clear" w:color="auto" w:fill="FFFF99"/>
          <w:rtl/>
        </w:rPr>
        <w:t>1982;</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vanish/>
          <w:szCs w:val="20"/>
          <w:u w:val="single"/>
          <w:shd w:val="clear" w:color="auto" w:fill="FFFF99"/>
          <w:rtl/>
        </w:rPr>
        <w:t>(5)</w:t>
      </w:r>
      <w:r w:rsidRPr="00701F6D">
        <w:rPr>
          <w:rStyle w:val="default"/>
          <w:rFonts w:cs="David"/>
          <w:vanish/>
          <w:szCs w:val="20"/>
          <w:u w:val="single"/>
          <w:shd w:val="clear" w:color="auto" w:fill="FFFF99"/>
          <w:rtl/>
        </w:rPr>
        <w:tab/>
        <w:t>חוק</w:t>
      </w:r>
      <w:r w:rsidRPr="00701F6D">
        <w:rPr>
          <w:rStyle w:val="default"/>
          <w:rFonts w:cs="David" w:hint="cs"/>
          <w:vanish/>
          <w:szCs w:val="20"/>
          <w:u w:val="single"/>
          <w:shd w:val="clear" w:color="auto" w:fill="FFFF99"/>
          <w:rtl/>
        </w:rPr>
        <w:t xml:space="preserve"> הליכי תכנון ובניה (הוראת שעה), התש"ן-1990;</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vanish/>
          <w:szCs w:val="20"/>
          <w:u w:val="single"/>
          <w:shd w:val="clear" w:color="auto" w:fill="FFFF99"/>
          <w:rtl/>
        </w:rPr>
        <w:t>(6)</w:t>
      </w:r>
      <w:r w:rsidRPr="00701F6D">
        <w:rPr>
          <w:rStyle w:val="default"/>
          <w:rFonts w:cs="David"/>
          <w:vanish/>
          <w:szCs w:val="20"/>
          <w:u w:val="single"/>
          <w:shd w:val="clear" w:color="auto" w:fill="FFFF99"/>
          <w:rtl/>
        </w:rPr>
        <w:tab/>
        <w:t>סימ</w:t>
      </w:r>
      <w:r w:rsidRPr="00701F6D">
        <w:rPr>
          <w:rStyle w:val="default"/>
          <w:rFonts w:cs="David" w:hint="cs"/>
          <w:vanish/>
          <w:szCs w:val="20"/>
          <w:u w:val="single"/>
          <w:shd w:val="clear" w:color="auto" w:fill="FFFF99"/>
          <w:rtl/>
        </w:rPr>
        <w:t>ן ה' בפרק ז' לחוק אזורים חופשיים לייצור בישראל, התשנ"ד-1994;</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vanish/>
          <w:szCs w:val="20"/>
          <w:u w:val="single"/>
          <w:shd w:val="clear" w:color="auto" w:fill="FFFF99"/>
          <w:rtl/>
        </w:rPr>
        <w:t>(7)</w:t>
      </w:r>
      <w:r w:rsidRPr="00701F6D">
        <w:rPr>
          <w:rStyle w:val="default"/>
          <w:rFonts w:cs="David"/>
          <w:vanish/>
          <w:szCs w:val="20"/>
          <w:u w:val="single"/>
          <w:shd w:val="clear" w:color="auto" w:fill="FFFF99"/>
          <w:rtl/>
        </w:rPr>
        <w:tab/>
        <w:t>חוק</w:t>
      </w:r>
      <w:r w:rsidRPr="00701F6D">
        <w:rPr>
          <w:rStyle w:val="default"/>
          <w:rFonts w:cs="David" w:hint="cs"/>
          <w:vanish/>
          <w:szCs w:val="20"/>
          <w:u w:val="single"/>
          <w:shd w:val="clear" w:color="auto" w:fill="FFFF99"/>
          <w:rtl/>
        </w:rPr>
        <w:t xml:space="preserve"> זיכיו</w:t>
      </w:r>
      <w:r w:rsidRPr="00701F6D">
        <w:rPr>
          <w:rStyle w:val="default"/>
          <w:rFonts w:cs="David"/>
          <w:vanish/>
          <w:szCs w:val="20"/>
          <w:u w:val="single"/>
          <w:shd w:val="clear" w:color="auto" w:fill="FFFF99"/>
          <w:rtl/>
        </w:rPr>
        <w:t>ן ים</w:t>
      </w:r>
      <w:r w:rsidRPr="00701F6D">
        <w:rPr>
          <w:rStyle w:val="default"/>
          <w:rFonts w:cs="David" w:hint="cs"/>
          <w:vanish/>
          <w:szCs w:val="20"/>
          <w:u w:val="single"/>
          <w:shd w:val="clear" w:color="auto" w:fill="FFFF99"/>
          <w:rtl/>
        </w:rPr>
        <w:t xml:space="preserve"> המלח (תכנון ובניה) (הוראות שעה לעבודות מסוימות), התשנ"ד-1994.</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30"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739 (</w:t>
      </w:r>
      <w:hyperlink r:id="rId1131"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Fonts w:cs="David"/>
          <w:vanish/>
          <w:szCs w:val="20"/>
          <w:shd w:val="clear" w:color="auto" w:fill="FFFF99"/>
          <w:rtl/>
        </w:rPr>
      </w:pPr>
      <w:r w:rsidRPr="00701F6D">
        <w:rPr>
          <w:rFonts w:cs="David" w:hint="cs"/>
          <w:b/>
          <w:bCs/>
          <w:vanish/>
          <w:szCs w:val="20"/>
          <w:shd w:val="clear" w:color="auto" w:fill="FFFF99"/>
          <w:rtl/>
        </w:rPr>
        <w:t>תיקון מס' 15 (תיקון מס' 2)</w:t>
      </w:r>
    </w:p>
    <w:p w:rsidR="00076B59" w:rsidRPr="00701F6D" w:rsidRDefault="00076B59" w:rsidP="00076B59">
      <w:pPr>
        <w:pStyle w:val="P00"/>
        <w:spacing w:before="0"/>
        <w:ind w:left="624"/>
        <w:rPr>
          <w:rFonts w:cs="David"/>
          <w:vanish/>
          <w:szCs w:val="20"/>
          <w:shd w:val="clear" w:color="auto" w:fill="FFFF99"/>
          <w:rtl/>
        </w:rPr>
      </w:pPr>
      <w:hyperlink r:id="rId1132" w:history="1">
        <w:r w:rsidRPr="00701F6D">
          <w:rPr>
            <w:rStyle w:val="Hyperlink"/>
            <w:rFonts w:cs="David" w:hint="cs"/>
            <w:vanish/>
            <w:szCs w:val="20"/>
            <w:shd w:val="clear" w:color="auto" w:fill="FFFF99"/>
            <w:rtl/>
          </w:rPr>
          <w:t>ס"ח תשס"ח מס' 2165</w:t>
        </w:r>
      </w:hyperlink>
      <w:r w:rsidRPr="00701F6D">
        <w:rPr>
          <w:rFonts w:cs="David" w:hint="cs"/>
          <w:vanish/>
          <w:szCs w:val="20"/>
          <w:shd w:val="clear" w:color="auto" w:fill="FFFF99"/>
          <w:rtl/>
        </w:rPr>
        <w:t xml:space="preserve"> מיום 10.7.2008 עמ' 639 (</w:t>
      </w:r>
      <w:hyperlink r:id="rId1133" w:history="1">
        <w:r w:rsidRPr="00701F6D">
          <w:rPr>
            <w:rStyle w:val="Hyperlink"/>
            <w:rFonts w:cs="David" w:hint="cs"/>
            <w:vanish/>
            <w:szCs w:val="20"/>
            <w:shd w:val="clear" w:color="auto" w:fill="FFFF99"/>
            <w:rtl/>
          </w:rPr>
          <w:t>ה"ח 369</w:t>
        </w:r>
      </w:hyperlink>
      <w:r w:rsidRPr="00701F6D">
        <w:rPr>
          <w:rFonts w:cs="David" w:hint="cs"/>
          <w:vanish/>
          <w:szCs w:val="20"/>
          <w:shd w:val="clear" w:color="auto" w:fill="FFFF99"/>
          <w:rtl/>
        </w:rPr>
        <w:t>)</w:t>
      </w:r>
    </w:p>
    <w:p w:rsidR="00076B59" w:rsidRPr="00701F6D" w:rsidRDefault="00076B59" w:rsidP="00076B59">
      <w:pPr>
        <w:pStyle w:val="P00"/>
        <w:ind w:left="624"/>
        <w:rPr>
          <w:rFonts w:cs="David"/>
          <w:vanish/>
          <w:szCs w:val="20"/>
          <w:shd w:val="clear" w:color="auto" w:fill="FFFF99"/>
          <w:rtl/>
        </w:rPr>
      </w:pPr>
      <w:r w:rsidRPr="00701F6D">
        <w:rPr>
          <w:rFonts w:cs="David" w:hint="cs"/>
          <w:vanish/>
          <w:szCs w:val="20"/>
          <w:shd w:val="clear" w:color="auto" w:fill="FFFF99"/>
          <w:rtl/>
        </w:rPr>
        <w:t>10.</w:t>
      </w:r>
      <w:r w:rsidRPr="00701F6D">
        <w:rPr>
          <w:rFonts w:cs="David"/>
          <w:vanish/>
          <w:szCs w:val="20"/>
          <w:shd w:val="clear" w:color="auto" w:fill="FFFF99"/>
          <w:rtl/>
        </w:rPr>
        <w:tab/>
        <w:t>תכנ</w:t>
      </w:r>
      <w:r w:rsidRPr="00701F6D">
        <w:rPr>
          <w:rFonts w:cs="David" w:hint="cs"/>
          <w:vanish/>
          <w:szCs w:val="20"/>
          <w:shd w:val="clear" w:color="auto" w:fill="FFFF99"/>
          <w:rtl/>
        </w:rPr>
        <w:t>ון ובניה -</w:t>
      </w:r>
    </w:p>
    <w:p w:rsidR="00076B59" w:rsidRPr="00701F6D" w:rsidRDefault="00076B59" w:rsidP="00076B59">
      <w:pPr>
        <w:pStyle w:val="P00"/>
        <w:spacing w:before="0"/>
        <w:ind w:left="1248"/>
        <w:rPr>
          <w:rFonts w:cs="David"/>
          <w:vanish/>
          <w:szCs w:val="20"/>
          <w:shd w:val="clear" w:color="auto" w:fill="FFFF99"/>
          <w:rtl/>
        </w:rPr>
      </w:pPr>
      <w:r w:rsidRPr="00701F6D">
        <w:rPr>
          <w:rFonts w:cs="David"/>
          <w:vanish/>
          <w:szCs w:val="20"/>
          <w:shd w:val="clear" w:color="auto" w:fill="FFFF99"/>
          <w:rtl/>
        </w:rPr>
        <w:t>(א)</w:t>
      </w:r>
      <w:r w:rsidRPr="00701F6D">
        <w:rPr>
          <w:rFonts w:cs="David" w:hint="cs"/>
          <w:vanish/>
          <w:szCs w:val="20"/>
          <w:shd w:val="clear" w:color="auto" w:fill="FFFF99"/>
          <w:rtl/>
        </w:rPr>
        <w:tab/>
        <w:t>עני</w:t>
      </w:r>
      <w:r w:rsidRPr="00701F6D">
        <w:rPr>
          <w:rFonts w:cs="David"/>
          <w:vanish/>
          <w:szCs w:val="20"/>
          <w:shd w:val="clear" w:color="auto" w:fill="FFFF99"/>
          <w:rtl/>
        </w:rPr>
        <w:t>נ</w:t>
      </w:r>
      <w:r w:rsidRPr="00701F6D">
        <w:rPr>
          <w:rFonts w:cs="David" w:hint="cs"/>
          <w:vanish/>
          <w:szCs w:val="20"/>
          <w:shd w:val="clear" w:color="auto" w:fill="FFFF99"/>
          <w:rtl/>
        </w:rPr>
        <w:t>י תכנון ובניה לפי חוק התכנון והבני</w:t>
      </w:r>
      <w:r w:rsidRPr="00701F6D">
        <w:rPr>
          <w:rFonts w:cs="David"/>
          <w:vanish/>
          <w:szCs w:val="20"/>
          <w:shd w:val="clear" w:color="auto" w:fill="FFFF99"/>
          <w:rtl/>
        </w:rPr>
        <w:t xml:space="preserve">ה, </w:t>
      </w:r>
      <w:r w:rsidRPr="00701F6D">
        <w:rPr>
          <w:rFonts w:cs="David" w:hint="cs"/>
          <w:vanish/>
          <w:szCs w:val="20"/>
          <w:shd w:val="clear" w:color="auto" w:fill="FFFF99"/>
          <w:rtl/>
        </w:rPr>
        <w:t xml:space="preserve">התשכ"ה-1965, למעט לפי </w:t>
      </w:r>
      <w:r w:rsidRPr="00701F6D">
        <w:rPr>
          <w:rFonts w:cs="David" w:hint="cs"/>
          <w:strike/>
          <w:vanish/>
          <w:szCs w:val="20"/>
          <w:shd w:val="clear" w:color="auto" w:fill="FFFF99"/>
          <w:rtl/>
        </w:rPr>
        <w:t>פרק ח'1: היטל השבחה ולפי</w:t>
      </w:r>
      <w:r w:rsidRPr="00701F6D">
        <w:rPr>
          <w:rFonts w:cs="David" w:hint="cs"/>
          <w:vanish/>
          <w:szCs w:val="20"/>
          <w:shd w:val="clear" w:color="auto" w:fill="FFFF99"/>
          <w:rtl/>
        </w:rPr>
        <w:t xml:space="preserve"> פרק י': עבירות ועונש</w:t>
      </w:r>
      <w:r w:rsidRPr="00701F6D">
        <w:rPr>
          <w:rFonts w:cs="David"/>
          <w:vanish/>
          <w:szCs w:val="20"/>
          <w:shd w:val="clear" w:color="auto" w:fill="FFFF99"/>
          <w:rtl/>
        </w:rPr>
        <w:t>י</w:t>
      </w:r>
      <w:r w:rsidRPr="00701F6D">
        <w:rPr>
          <w:rFonts w:cs="David" w:hint="cs"/>
          <w:vanish/>
          <w:szCs w:val="20"/>
          <w:shd w:val="clear" w:color="auto" w:fill="FFFF99"/>
          <w:rtl/>
        </w:rPr>
        <w:t>ן</w:t>
      </w:r>
      <w:r w:rsidRPr="00701F6D">
        <w:rPr>
          <w:rFonts w:cs="David"/>
          <w:vanish/>
          <w:szCs w:val="20"/>
          <w:shd w:val="clear" w:color="auto" w:fill="FFFF99"/>
          <w:rtl/>
        </w:rPr>
        <w:t xml:space="preserve">, </w:t>
      </w:r>
      <w:r w:rsidRPr="00701F6D">
        <w:rPr>
          <w:rFonts w:cs="David" w:hint="cs"/>
          <w:vanish/>
          <w:szCs w:val="20"/>
          <w:shd w:val="clear" w:color="auto" w:fill="FFFF99"/>
          <w:rtl/>
        </w:rPr>
        <w:t xml:space="preserve">ולמעט החלטות שענינן תכנית מיתאר ארצית או מחוזית והחלטות שר </w:t>
      </w:r>
      <w:r w:rsidRPr="00701F6D">
        <w:rPr>
          <w:rFonts w:cs="David"/>
          <w:vanish/>
          <w:szCs w:val="20"/>
          <w:shd w:val="clear" w:color="auto" w:fill="FFFF99"/>
          <w:rtl/>
        </w:rPr>
        <w:t>הפני</w:t>
      </w:r>
      <w:r w:rsidRPr="00701F6D">
        <w:rPr>
          <w:rFonts w:cs="David" w:hint="cs"/>
          <w:vanish/>
          <w:szCs w:val="20"/>
          <w:shd w:val="clear" w:color="auto" w:fill="FFFF99"/>
          <w:rtl/>
        </w:rPr>
        <w:t>ם.</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vanish/>
          <w:szCs w:val="20"/>
          <w:shd w:val="clear" w:color="auto" w:fill="FFFF99"/>
          <w:rtl/>
        </w:rPr>
        <w:t>(ב)</w:t>
      </w:r>
      <w:r w:rsidRPr="00701F6D">
        <w:rPr>
          <w:rFonts w:cs="David" w:hint="cs"/>
          <w:vanish/>
          <w:szCs w:val="20"/>
          <w:shd w:val="clear" w:color="auto" w:fill="FFFF99"/>
          <w:rtl/>
        </w:rPr>
        <w:tab/>
      </w:r>
      <w:r w:rsidRPr="00701F6D">
        <w:rPr>
          <w:rStyle w:val="default"/>
          <w:rFonts w:cs="David"/>
          <w:vanish/>
          <w:szCs w:val="20"/>
          <w:shd w:val="clear" w:color="auto" w:fill="FFFF99"/>
          <w:rtl/>
        </w:rPr>
        <w:t>החלט</w:t>
      </w:r>
      <w:r w:rsidRPr="00701F6D">
        <w:rPr>
          <w:rStyle w:val="default"/>
          <w:rFonts w:cs="David" w:hint="cs"/>
          <w:vanish/>
          <w:szCs w:val="20"/>
          <w:shd w:val="clear" w:color="auto" w:fill="FFFF99"/>
          <w:rtl/>
        </w:rPr>
        <w:t xml:space="preserve">ה של רשות בעניני תכנון ובניה אחרים, למעט החלטות שר, לפי הוראות החיקוקים </w:t>
      </w:r>
      <w:r w:rsidRPr="00701F6D">
        <w:rPr>
          <w:rStyle w:val="default"/>
          <w:rFonts w:cs="David" w:hint="cs"/>
          <w:strike/>
          <w:vanish/>
          <w:szCs w:val="20"/>
          <w:shd w:val="clear" w:color="auto" w:fill="FFFF99"/>
          <w:rtl/>
        </w:rPr>
        <w:t>כמפורט להלן</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המפורטים בזה</w:t>
      </w:r>
      <w:r w:rsidRPr="00701F6D">
        <w:rPr>
          <w:rStyle w:val="default"/>
          <w:rFonts w:cs="David" w:hint="cs"/>
          <w:vanish/>
          <w:szCs w:val="20"/>
          <w:shd w:val="clear" w:color="auto" w:fill="FFFF99"/>
          <w:rtl/>
        </w:rPr>
        <w:t>:</w:t>
      </w:r>
    </w:p>
    <w:p w:rsidR="00076B59" w:rsidRPr="00701F6D" w:rsidRDefault="00076B59" w:rsidP="00076B59">
      <w:pPr>
        <w:pStyle w:val="P22"/>
        <w:spacing w:before="0"/>
        <w:ind w:left="1645" w:right="0"/>
        <w:rPr>
          <w:rStyle w:val="default"/>
          <w:rFonts w:cs="David"/>
          <w:vanish/>
          <w:szCs w:val="20"/>
          <w:shd w:val="clear" w:color="auto" w:fill="FFFF99"/>
          <w:rtl/>
        </w:rPr>
      </w:pPr>
    </w:p>
    <w:p w:rsidR="00076B59" w:rsidRPr="00701F6D" w:rsidRDefault="00076B59" w:rsidP="00076B59">
      <w:pPr>
        <w:pStyle w:val="P22"/>
        <w:spacing w:before="0"/>
        <w:ind w:left="1645"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1.1.2011</w:t>
      </w:r>
    </w:p>
    <w:p w:rsidR="00076B59" w:rsidRPr="00701F6D" w:rsidRDefault="00076B59" w:rsidP="00076B59">
      <w:pPr>
        <w:pStyle w:val="P22"/>
        <w:spacing w:before="0"/>
        <w:ind w:left="1645"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40</w:t>
      </w:r>
    </w:p>
    <w:p w:rsidR="00076B59" w:rsidRPr="00701F6D" w:rsidRDefault="00076B59" w:rsidP="00076B59">
      <w:pPr>
        <w:pStyle w:val="P22"/>
        <w:spacing w:before="0"/>
        <w:ind w:left="1645" w:right="0"/>
        <w:rPr>
          <w:rStyle w:val="default"/>
          <w:rFonts w:cs="David"/>
          <w:vanish/>
          <w:szCs w:val="20"/>
          <w:shd w:val="clear" w:color="auto" w:fill="FFFF99"/>
          <w:rtl/>
        </w:rPr>
      </w:pPr>
      <w:hyperlink r:id="rId1134" w:history="1">
        <w:r w:rsidRPr="00701F6D">
          <w:rPr>
            <w:rStyle w:val="Hyperlink"/>
            <w:rFonts w:cs="David" w:hint="cs"/>
            <w:vanish/>
            <w:szCs w:val="20"/>
            <w:shd w:val="clear" w:color="auto" w:fill="FFFF99"/>
            <w:rtl/>
          </w:rPr>
          <w:t>ס"ח תשס"ח מס' 2174</w:t>
        </w:r>
      </w:hyperlink>
      <w:r w:rsidRPr="00701F6D">
        <w:rPr>
          <w:rStyle w:val="default"/>
          <w:rFonts w:cs="David" w:hint="cs"/>
          <w:vanish/>
          <w:szCs w:val="20"/>
          <w:shd w:val="clear" w:color="auto" w:fill="FFFF99"/>
          <w:rtl/>
        </w:rPr>
        <w:t xml:space="preserve"> מיום 31.7.2008 עמ' 785 (</w:t>
      </w:r>
      <w:hyperlink r:id="rId1135" w:history="1">
        <w:r w:rsidRPr="00701F6D">
          <w:rPr>
            <w:rStyle w:val="Hyperlink"/>
            <w:rFonts w:cs="David" w:hint="cs"/>
            <w:vanish/>
            <w:szCs w:val="20"/>
            <w:shd w:val="clear" w:color="auto" w:fill="FFFF99"/>
            <w:rtl/>
          </w:rPr>
          <w:t>ה"ח 111</w:t>
        </w:r>
      </w:hyperlink>
      <w:r w:rsidRPr="00701F6D">
        <w:rPr>
          <w:rStyle w:val="default"/>
          <w:rFonts w:cs="David" w:hint="cs"/>
          <w:vanish/>
          <w:szCs w:val="20"/>
          <w:shd w:val="clear" w:color="auto" w:fill="FFFF99"/>
          <w:rtl/>
        </w:rPr>
        <w:t xml:space="preserve">, </w:t>
      </w:r>
      <w:hyperlink r:id="rId1136" w:history="1">
        <w:r w:rsidRPr="00701F6D">
          <w:rPr>
            <w:rStyle w:val="Hyperlink"/>
            <w:rFonts w:cs="David" w:hint="cs"/>
            <w:vanish/>
            <w:szCs w:val="20"/>
            <w:shd w:val="clear" w:color="auto" w:fill="FFFF99"/>
            <w:rtl/>
          </w:rPr>
          <w:t>ה"ח 210</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1645" w:right="0"/>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10(ב)(8)</w:t>
      </w:r>
    </w:p>
    <w:p w:rsidR="00076B59" w:rsidRPr="00701F6D" w:rsidRDefault="00076B59" w:rsidP="00076B59">
      <w:pPr>
        <w:pStyle w:val="P22"/>
        <w:spacing w:before="0"/>
        <w:ind w:left="1248" w:right="0"/>
        <w:rPr>
          <w:rStyle w:val="default"/>
          <w:rFonts w:cs="David"/>
          <w:vanish/>
          <w:szCs w:val="20"/>
          <w:shd w:val="clear" w:color="auto" w:fill="FFFF99"/>
          <w:rtl/>
        </w:rPr>
      </w:pPr>
    </w:p>
    <w:p w:rsidR="00076B59" w:rsidRPr="00701F6D" w:rsidRDefault="00076B59" w:rsidP="00076B59">
      <w:pPr>
        <w:pStyle w:val="P22"/>
        <w:spacing w:before="0"/>
        <w:ind w:left="1248"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11.8.2011</w:t>
      </w:r>
    </w:p>
    <w:p w:rsidR="00076B59" w:rsidRPr="00701F6D" w:rsidRDefault="00076B59" w:rsidP="00076B59">
      <w:pPr>
        <w:pStyle w:val="P22"/>
        <w:spacing w:before="0"/>
        <w:ind w:left="1248"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63</w:t>
      </w:r>
    </w:p>
    <w:p w:rsidR="00076B59" w:rsidRPr="00701F6D" w:rsidRDefault="00076B59" w:rsidP="00076B59">
      <w:pPr>
        <w:pStyle w:val="P22"/>
        <w:spacing w:before="0"/>
        <w:ind w:left="1248" w:right="0"/>
        <w:rPr>
          <w:rStyle w:val="default"/>
          <w:rFonts w:cs="David"/>
          <w:vanish/>
          <w:szCs w:val="20"/>
          <w:shd w:val="clear" w:color="auto" w:fill="FFFF99"/>
          <w:rtl/>
        </w:rPr>
      </w:pPr>
      <w:hyperlink r:id="rId1137" w:history="1">
        <w:r w:rsidRPr="00701F6D">
          <w:rPr>
            <w:rStyle w:val="Hyperlink"/>
            <w:rFonts w:cs="David" w:hint="cs"/>
            <w:vanish/>
            <w:szCs w:val="20"/>
            <w:shd w:val="clear" w:color="auto" w:fill="FFFF99"/>
            <w:rtl/>
          </w:rPr>
          <w:t>ס"ח תשע"א מס' 2312</w:t>
        </w:r>
      </w:hyperlink>
      <w:r w:rsidRPr="00701F6D">
        <w:rPr>
          <w:rStyle w:val="default"/>
          <w:rFonts w:cs="David" w:hint="cs"/>
          <w:vanish/>
          <w:szCs w:val="20"/>
          <w:shd w:val="clear" w:color="auto" w:fill="FFFF99"/>
          <w:rtl/>
        </w:rPr>
        <w:t xml:space="preserve"> מיום 11.8.2011 עמ' 1047 (</w:t>
      </w:r>
      <w:hyperlink r:id="rId1138" w:history="1">
        <w:r w:rsidRPr="00701F6D">
          <w:rPr>
            <w:rStyle w:val="Hyperlink"/>
            <w:rFonts w:cs="David" w:hint="cs"/>
            <w:vanish/>
            <w:szCs w:val="20"/>
            <w:shd w:val="clear" w:color="auto" w:fill="FFFF99"/>
            <w:rtl/>
          </w:rPr>
          <w:t>ה"ח 598</w:t>
        </w:r>
      </w:hyperlink>
      <w:r w:rsidRPr="00701F6D">
        <w:rPr>
          <w:rStyle w:val="default"/>
          <w:rFonts w:cs="David" w:hint="cs"/>
          <w:vanish/>
          <w:szCs w:val="20"/>
          <w:shd w:val="clear" w:color="auto" w:fill="FFFF99"/>
          <w:rtl/>
        </w:rPr>
        <w:t>)</w:t>
      </w:r>
    </w:p>
    <w:p w:rsidR="00076B59" w:rsidRPr="00701F6D" w:rsidRDefault="00076B59" w:rsidP="00076B59">
      <w:pPr>
        <w:pStyle w:val="P00"/>
        <w:ind w:left="1248"/>
        <w:rPr>
          <w:rFonts w:cs="David"/>
          <w:szCs w:val="20"/>
          <w:shd w:val="clear" w:color="auto" w:fill="FFFF99"/>
          <w:rtl/>
        </w:rPr>
      </w:pPr>
      <w:r w:rsidRPr="00701F6D">
        <w:rPr>
          <w:rFonts w:cs="David"/>
          <w:vanish/>
          <w:szCs w:val="20"/>
          <w:shd w:val="clear" w:color="auto" w:fill="FFFF99"/>
          <w:rtl/>
        </w:rPr>
        <w:t>(א)</w:t>
      </w:r>
      <w:r w:rsidRPr="00701F6D">
        <w:rPr>
          <w:rFonts w:cs="David" w:hint="cs"/>
          <w:vanish/>
          <w:szCs w:val="20"/>
          <w:shd w:val="clear" w:color="auto" w:fill="FFFF99"/>
          <w:rtl/>
        </w:rPr>
        <w:tab/>
        <w:t>עני</w:t>
      </w:r>
      <w:r w:rsidRPr="00701F6D">
        <w:rPr>
          <w:rFonts w:cs="David"/>
          <w:vanish/>
          <w:szCs w:val="20"/>
          <w:shd w:val="clear" w:color="auto" w:fill="FFFF99"/>
          <w:rtl/>
        </w:rPr>
        <w:t>נ</w:t>
      </w:r>
      <w:r w:rsidRPr="00701F6D">
        <w:rPr>
          <w:rFonts w:cs="David" w:hint="cs"/>
          <w:vanish/>
          <w:szCs w:val="20"/>
          <w:shd w:val="clear" w:color="auto" w:fill="FFFF99"/>
          <w:rtl/>
        </w:rPr>
        <w:t>י תכנון ובניה לפי חוק התכנון והבני</w:t>
      </w:r>
      <w:r w:rsidRPr="00701F6D">
        <w:rPr>
          <w:rFonts w:cs="David"/>
          <w:vanish/>
          <w:szCs w:val="20"/>
          <w:shd w:val="clear" w:color="auto" w:fill="FFFF99"/>
          <w:rtl/>
        </w:rPr>
        <w:t xml:space="preserve">ה, </w:t>
      </w:r>
      <w:r w:rsidRPr="00701F6D">
        <w:rPr>
          <w:rFonts w:cs="David" w:hint="cs"/>
          <w:vanish/>
          <w:szCs w:val="20"/>
          <w:shd w:val="clear" w:color="auto" w:fill="FFFF99"/>
          <w:rtl/>
        </w:rPr>
        <w:t>התשכ"ה-1965, למעט לפי פרק י': עבירות ועונש</w:t>
      </w:r>
      <w:r w:rsidRPr="00701F6D">
        <w:rPr>
          <w:rFonts w:cs="David"/>
          <w:vanish/>
          <w:szCs w:val="20"/>
          <w:shd w:val="clear" w:color="auto" w:fill="FFFF99"/>
          <w:rtl/>
        </w:rPr>
        <w:t>י</w:t>
      </w:r>
      <w:r w:rsidRPr="00701F6D">
        <w:rPr>
          <w:rFonts w:cs="David" w:hint="cs"/>
          <w:vanish/>
          <w:szCs w:val="20"/>
          <w:shd w:val="clear" w:color="auto" w:fill="FFFF99"/>
          <w:rtl/>
        </w:rPr>
        <w:t>ן</w:t>
      </w:r>
      <w:r w:rsidRPr="00701F6D">
        <w:rPr>
          <w:rFonts w:cs="David"/>
          <w:vanish/>
          <w:szCs w:val="20"/>
          <w:shd w:val="clear" w:color="auto" w:fill="FFFF99"/>
          <w:rtl/>
        </w:rPr>
        <w:t>,</w:t>
      </w:r>
      <w:r w:rsidRPr="00701F6D">
        <w:rPr>
          <w:rFonts w:cs="David" w:hint="cs"/>
          <w:vanish/>
          <w:szCs w:val="20"/>
          <w:shd w:val="clear" w:color="auto" w:fill="FFFF99"/>
          <w:rtl/>
        </w:rPr>
        <w:t xml:space="preserve"> </w:t>
      </w:r>
      <w:r w:rsidRPr="00701F6D">
        <w:rPr>
          <w:rFonts w:cs="David" w:hint="cs"/>
          <w:vanish/>
          <w:szCs w:val="20"/>
          <w:u w:val="single"/>
          <w:shd w:val="clear" w:color="auto" w:fill="FFFF99"/>
          <w:rtl/>
        </w:rPr>
        <w:t>והליכי תכנון לפי חוק הליכי תכנון ובנייה להאצת הבנייה למגורים (הוראת שעה), התשע"א-2011,</w:t>
      </w:r>
      <w:r w:rsidRPr="00701F6D">
        <w:rPr>
          <w:rFonts w:cs="David"/>
          <w:vanish/>
          <w:szCs w:val="20"/>
          <w:shd w:val="clear" w:color="auto" w:fill="FFFF99"/>
          <w:rtl/>
        </w:rPr>
        <w:t xml:space="preserve"> </w:t>
      </w:r>
      <w:r w:rsidRPr="00701F6D">
        <w:rPr>
          <w:rFonts w:cs="David" w:hint="cs"/>
          <w:vanish/>
          <w:szCs w:val="20"/>
          <w:shd w:val="clear" w:color="auto" w:fill="FFFF99"/>
          <w:rtl/>
        </w:rPr>
        <w:t xml:space="preserve">ולמעט החלטות שענינן תכנית מיתאר ארצית או מחוזית והחלטות שר </w:t>
      </w:r>
      <w:r w:rsidRPr="00701F6D">
        <w:rPr>
          <w:rFonts w:cs="David"/>
          <w:vanish/>
          <w:szCs w:val="20"/>
          <w:shd w:val="clear" w:color="auto" w:fill="FFFF99"/>
          <w:rtl/>
        </w:rPr>
        <w:t>הפני</w:t>
      </w:r>
      <w:r w:rsidRPr="00701F6D">
        <w:rPr>
          <w:rFonts w:cs="David" w:hint="cs"/>
          <w:vanish/>
          <w:szCs w:val="20"/>
          <w:shd w:val="clear" w:color="auto" w:fill="FFFF99"/>
          <w:rtl/>
        </w:rPr>
        <w:t>ם.</w:t>
      </w:r>
      <w:bookmarkEnd w:id="126"/>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rect id="_x0000_s1313" style="position:absolute;left:0;text-align:left;margin-left:464.5pt;margin-top:8.05pt;width:75.05pt;height:10pt;z-index:251873280"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txbxContent>
            </v:textbox>
            <w10:anchorlock/>
          </v:rect>
        </w:pict>
      </w:r>
      <w:r w:rsidRPr="00701F6D">
        <w:rPr>
          <w:rStyle w:val="default"/>
          <w:rFonts w:cs="David"/>
          <w:szCs w:val="20"/>
          <w:rtl/>
        </w:rPr>
        <w:t>11.</w:t>
      </w:r>
      <w:r w:rsidRPr="00701F6D">
        <w:rPr>
          <w:rStyle w:val="default"/>
          <w:rFonts w:cs="David"/>
          <w:szCs w:val="20"/>
          <w:rtl/>
        </w:rPr>
        <w:tab/>
      </w:r>
      <w:r w:rsidRPr="00701F6D">
        <w:rPr>
          <w:rStyle w:val="default"/>
          <w:rFonts w:cs="David"/>
          <w:szCs w:val="20"/>
          <w:highlight w:val="yellow"/>
          <w:rtl/>
        </w:rPr>
        <w:t>כלי</w:t>
      </w:r>
      <w:r w:rsidRPr="00701F6D">
        <w:rPr>
          <w:rStyle w:val="default"/>
          <w:rFonts w:cs="David" w:hint="cs"/>
          <w:szCs w:val="20"/>
          <w:highlight w:val="yellow"/>
          <w:rtl/>
        </w:rPr>
        <w:t xml:space="preserve"> היריה</w:t>
      </w:r>
      <w:r w:rsidRPr="00701F6D">
        <w:rPr>
          <w:rStyle w:val="default"/>
          <w:rFonts w:cs="David" w:hint="cs"/>
          <w:szCs w:val="20"/>
          <w:rtl/>
        </w:rPr>
        <w:t xml:space="preserve"> - החלטה של רשות לפי חוק </w:t>
      </w:r>
      <w:r w:rsidRPr="00701F6D">
        <w:rPr>
          <w:rStyle w:val="default"/>
          <w:rFonts w:cs="David"/>
          <w:szCs w:val="20"/>
          <w:rtl/>
        </w:rPr>
        <w:t>כל</w:t>
      </w:r>
      <w:r w:rsidRPr="00701F6D">
        <w:rPr>
          <w:rStyle w:val="default"/>
          <w:rFonts w:cs="David" w:hint="cs"/>
          <w:szCs w:val="20"/>
          <w:rtl/>
        </w:rPr>
        <w:t>י היריה, תש"ט-1949, למעט החלטות של הממשלה או של שר.</w:t>
      </w:r>
    </w:p>
    <w:p w:rsidR="00076B59" w:rsidRPr="00701F6D" w:rsidRDefault="00076B59" w:rsidP="00076B59">
      <w:pPr>
        <w:ind w:left="624"/>
        <w:rPr>
          <w:rFonts w:cs="David"/>
          <w:vanish/>
          <w:color w:val="FF0000"/>
          <w:sz w:val="20"/>
          <w:szCs w:val="20"/>
          <w:shd w:val="clear" w:color="auto" w:fill="FFFF99"/>
          <w:rtl/>
        </w:rPr>
      </w:pPr>
      <w:bookmarkStart w:id="127" w:name="Rov126"/>
      <w:r w:rsidRPr="00701F6D">
        <w:rPr>
          <w:rFonts w:cs="David" w:hint="cs"/>
          <w:vanish/>
          <w:color w:val="FF0000"/>
          <w:sz w:val="20"/>
          <w:szCs w:val="20"/>
          <w:shd w:val="clear" w:color="auto" w:fill="FFFF99"/>
          <w:rtl/>
        </w:rPr>
        <w:t>מיום 31.12.2001</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צו תשס"ב-2001</w:t>
      </w:r>
    </w:p>
    <w:p w:rsidR="00076B59" w:rsidRPr="00701F6D" w:rsidRDefault="00076B59" w:rsidP="00076B59">
      <w:pPr>
        <w:ind w:left="624"/>
        <w:rPr>
          <w:rFonts w:cs="David"/>
          <w:vanish/>
          <w:sz w:val="20"/>
          <w:szCs w:val="20"/>
          <w:shd w:val="clear" w:color="auto" w:fill="FFFF99"/>
          <w:rtl/>
        </w:rPr>
      </w:pPr>
      <w:hyperlink r:id="rId1139"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147</w:t>
      </w:r>
    </w:p>
    <w:p w:rsidR="00076B59" w:rsidRPr="00701F6D" w:rsidRDefault="00076B59" w:rsidP="00076B59">
      <w:pPr>
        <w:pStyle w:val="P00"/>
        <w:spacing w:before="0"/>
        <w:ind w:left="624"/>
        <w:rPr>
          <w:rStyle w:val="default"/>
          <w:rFonts w:cs="David"/>
          <w:b/>
          <w:bCs/>
          <w:szCs w:val="20"/>
          <w:rtl/>
        </w:rPr>
      </w:pPr>
      <w:r w:rsidRPr="00701F6D">
        <w:rPr>
          <w:rStyle w:val="default"/>
          <w:rFonts w:cs="David" w:hint="cs"/>
          <w:b/>
          <w:bCs/>
          <w:vanish/>
          <w:szCs w:val="20"/>
          <w:shd w:val="clear" w:color="auto" w:fill="FFFF99"/>
          <w:rtl/>
        </w:rPr>
        <w:t>הוספת פרט 11</w:t>
      </w:r>
      <w:bookmarkEnd w:id="127"/>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rect id="_x0000_s1314" style="position:absolute;left:0;text-align:left;margin-left:464.5pt;margin-top:8.05pt;width:75.05pt;height:42.6pt;z-index:251874304"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 xml:space="preserve">צו </w:t>
                  </w:r>
                  <w:r>
                    <w:rPr>
                      <w:rFonts w:cs="Miriam" w:hint="cs"/>
                      <w:sz w:val="18"/>
                      <w:szCs w:val="18"/>
                      <w:rtl/>
                    </w:rPr>
                    <w:t>תשס"ח-2007</w:t>
                  </w:r>
                </w:p>
                <w:p w:rsidR="00076B59" w:rsidRDefault="00076B59" w:rsidP="00076B59">
                  <w:pPr>
                    <w:spacing w:line="160" w:lineRule="exact"/>
                    <w:jc w:val="left"/>
                    <w:rPr>
                      <w:rFonts w:cs="Miriam"/>
                      <w:sz w:val="18"/>
                      <w:szCs w:val="18"/>
                      <w:rtl/>
                    </w:rPr>
                  </w:pPr>
                  <w:r>
                    <w:rPr>
                      <w:rFonts w:cs="Miriam" w:hint="cs"/>
                      <w:sz w:val="18"/>
                      <w:szCs w:val="18"/>
                      <w:rtl/>
                    </w:rPr>
                    <w:t>(תיקון מס' 65) תשע"א-2011</w:t>
                  </w:r>
                </w:p>
                <w:p w:rsidR="00076B59" w:rsidRDefault="00076B59" w:rsidP="00076B59">
                  <w:pPr>
                    <w:spacing w:line="160" w:lineRule="exact"/>
                    <w:jc w:val="left"/>
                    <w:rPr>
                      <w:rFonts w:cs="Miriam"/>
                      <w:sz w:val="18"/>
                      <w:szCs w:val="18"/>
                      <w:rtl/>
                    </w:rPr>
                  </w:pPr>
                  <w:r>
                    <w:rPr>
                      <w:rFonts w:cs="Miriam" w:hint="cs"/>
                      <w:sz w:val="18"/>
                      <w:szCs w:val="18"/>
                      <w:rtl/>
                    </w:rPr>
                    <w:t>(תיקון מס' 70) תשע"ב-2012</w:t>
                  </w:r>
                </w:p>
              </w:txbxContent>
            </v:textbox>
            <w10:anchorlock/>
          </v:rect>
        </w:pict>
      </w:r>
      <w:r w:rsidRPr="00701F6D">
        <w:rPr>
          <w:rStyle w:val="default"/>
          <w:rFonts w:cs="David"/>
          <w:szCs w:val="20"/>
          <w:rtl/>
        </w:rPr>
        <w:t>12.</w:t>
      </w:r>
      <w:r w:rsidRPr="00701F6D">
        <w:rPr>
          <w:rStyle w:val="default"/>
          <w:rFonts w:cs="David"/>
          <w:szCs w:val="20"/>
          <w:rtl/>
        </w:rPr>
        <w:tab/>
      </w:r>
      <w:r w:rsidRPr="00701F6D">
        <w:rPr>
          <w:rStyle w:val="default"/>
          <w:rFonts w:cs="David"/>
          <w:szCs w:val="20"/>
          <w:highlight w:val="yellow"/>
          <w:rtl/>
        </w:rPr>
        <w:t>מינהל אוכלוסין</w:t>
      </w:r>
      <w:r w:rsidRPr="00701F6D">
        <w:rPr>
          <w:rStyle w:val="default"/>
          <w:rFonts w:cs="David" w:hint="cs"/>
          <w:szCs w:val="20"/>
          <w:highlight w:val="yellow"/>
          <w:rtl/>
        </w:rPr>
        <w:t>,</w:t>
      </w:r>
      <w:r w:rsidRPr="00701F6D">
        <w:rPr>
          <w:rStyle w:val="default"/>
          <w:rFonts w:cs="David"/>
          <w:szCs w:val="20"/>
          <w:highlight w:val="yellow"/>
          <w:rtl/>
        </w:rPr>
        <w:t xml:space="preserve"> עובדים זרים</w:t>
      </w:r>
      <w:r w:rsidRPr="00701F6D">
        <w:rPr>
          <w:rStyle w:val="default"/>
          <w:rFonts w:cs="David" w:hint="cs"/>
          <w:szCs w:val="20"/>
          <w:highlight w:val="yellow"/>
          <w:rtl/>
        </w:rPr>
        <w:t xml:space="preserve"> ומסתננים</w:t>
      </w:r>
      <w:r w:rsidRPr="00701F6D">
        <w:rPr>
          <w:rStyle w:val="default"/>
          <w:rFonts w:cs="David"/>
          <w:szCs w:val="20"/>
          <w:highlight w:val="yellow"/>
          <w:rtl/>
        </w:rPr>
        <w:t xml:space="preserve"> – החלטה של רשות לפי חוקים אלה, למעט החלטות הממשלה בענייני מינהל אוכלוסין</w:t>
      </w:r>
      <w:r w:rsidRPr="00701F6D">
        <w:rPr>
          <w:rStyle w:val="default"/>
          <w:rFonts w:cs="David" w:hint="cs"/>
          <w:szCs w:val="20"/>
          <w:highlight w:val="yellow"/>
          <w:rtl/>
        </w:rPr>
        <w:t>,</w:t>
      </w:r>
      <w:r w:rsidRPr="00701F6D">
        <w:rPr>
          <w:rStyle w:val="default"/>
          <w:rFonts w:cs="David"/>
          <w:szCs w:val="20"/>
          <w:highlight w:val="yellow"/>
          <w:rtl/>
        </w:rPr>
        <w:t xml:space="preserve"> עובדים זרים</w:t>
      </w:r>
      <w:r w:rsidRPr="00701F6D">
        <w:rPr>
          <w:rStyle w:val="default"/>
          <w:rFonts w:cs="David" w:hint="cs"/>
          <w:szCs w:val="20"/>
          <w:highlight w:val="yellow"/>
          <w:rtl/>
        </w:rPr>
        <w:t xml:space="preserve"> ומסתננים</w:t>
      </w:r>
      <w:r w:rsidRPr="00701F6D">
        <w:rPr>
          <w:rStyle w:val="default"/>
          <w:rFonts w:cs="David"/>
          <w:szCs w:val="20"/>
          <w:highlight w:val="yellow"/>
          <w:rtl/>
        </w:rPr>
        <w:t>:</w:t>
      </w:r>
    </w:p>
    <w:p w:rsidR="00076B59" w:rsidRPr="00701F6D" w:rsidRDefault="00076B59" w:rsidP="00076B59">
      <w:pPr>
        <w:pStyle w:val="P00"/>
        <w:spacing w:before="72"/>
        <w:ind w:left="1645"/>
        <w:rPr>
          <w:rStyle w:val="default"/>
          <w:rFonts w:cs="David"/>
          <w:szCs w:val="20"/>
          <w:rtl/>
        </w:rPr>
      </w:pPr>
      <w:r w:rsidRPr="00701F6D">
        <w:rPr>
          <w:rStyle w:val="default"/>
          <w:rFonts w:cs="David"/>
          <w:szCs w:val="20"/>
          <w:rtl/>
        </w:rPr>
        <w:t>(1)</w:t>
      </w:r>
      <w:r w:rsidRPr="00701F6D">
        <w:rPr>
          <w:rStyle w:val="default"/>
          <w:rFonts w:cs="David" w:hint="cs"/>
          <w:szCs w:val="20"/>
          <w:rtl/>
        </w:rPr>
        <w:tab/>
      </w:r>
      <w:r w:rsidRPr="00701F6D">
        <w:rPr>
          <w:rStyle w:val="default"/>
          <w:rFonts w:cs="David"/>
          <w:szCs w:val="20"/>
          <w:rtl/>
        </w:rPr>
        <w:t>חוק הכניסה לישראל, התשי"ב</w:t>
      </w:r>
      <w:r w:rsidRPr="00701F6D">
        <w:rPr>
          <w:rStyle w:val="default"/>
          <w:rFonts w:cs="David" w:hint="cs"/>
          <w:szCs w:val="20"/>
          <w:rtl/>
        </w:rPr>
        <w:t>-1952</w:t>
      </w:r>
      <w:r w:rsidRPr="00701F6D">
        <w:rPr>
          <w:rStyle w:val="default"/>
          <w:rFonts w:cs="David"/>
          <w:szCs w:val="20"/>
          <w:rtl/>
        </w:rPr>
        <w:t>;</w:t>
      </w:r>
    </w:p>
    <w:p w:rsidR="00076B59" w:rsidRPr="00701F6D" w:rsidRDefault="00076B59" w:rsidP="00076B59">
      <w:pPr>
        <w:pStyle w:val="P00"/>
        <w:spacing w:before="72"/>
        <w:ind w:left="1645"/>
        <w:rPr>
          <w:rStyle w:val="default"/>
          <w:rFonts w:cs="David"/>
          <w:szCs w:val="20"/>
          <w:rtl/>
        </w:rPr>
      </w:pPr>
      <w:r w:rsidRPr="00701F6D">
        <w:rPr>
          <w:rStyle w:val="default"/>
          <w:rFonts w:cs="David"/>
          <w:szCs w:val="20"/>
          <w:rtl/>
        </w:rPr>
        <w:t>(2)</w:t>
      </w:r>
      <w:r w:rsidRPr="00701F6D">
        <w:rPr>
          <w:rStyle w:val="default"/>
          <w:rFonts w:cs="David" w:hint="cs"/>
          <w:szCs w:val="20"/>
          <w:rtl/>
        </w:rPr>
        <w:tab/>
      </w:r>
      <w:r w:rsidRPr="00701F6D">
        <w:rPr>
          <w:rStyle w:val="default"/>
          <w:rFonts w:cs="David"/>
          <w:szCs w:val="20"/>
          <w:rtl/>
        </w:rPr>
        <w:t>סעיף 7 לחוק האזרחות, התשי"ב</w:t>
      </w:r>
      <w:r w:rsidRPr="00701F6D">
        <w:rPr>
          <w:rStyle w:val="default"/>
          <w:rFonts w:cs="David" w:hint="cs"/>
          <w:szCs w:val="20"/>
          <w:rtl/>
        </w:rPr>
        <w:t>-1952</w:t>
      </w:r>
      <w:r w:rsidRPr="00701F6D">
        <w:rPr>
          <w:rStyle w:val="default"/>
          <w:rFonts w:cs="David"/>
          <w:szCs w:val="20"/>
          <w:rtl/>
        </w:rPr>
        <w:t>;</w:t>
      </w:r>
    </w:p>
    <w:p w:rsidR="00076B59" w:rsidRPr="00701F6D" w:rsidRDefault="00076B59" w:rsidP="00076B59">
      <w:pPr>
        <w:pStyle w:val="P00"/>
        <w:spacing w:before="72"/>
        <w:ind w:left="1645"/>
        <w:rPr>
          <w:rStyle w:val="default"/>
          <w:rFonts w:cs="David"/>
          <w:szCs w:val="20"/>
          <w:rtl/>
        </w:rPr>
      </w:pPr>
      <w:r w:rsidRPr="00701F6D">
        <w:rPr>
          <w:rStyle w:val="default"/>
          <w:rFonts w:cs="David"/>
          <w:szCs w:val="20"/>
          <w:rtl/>
        </w:rPr>
        <w:t>(3)</w:t>
      </w:r>
      <w:r w:rsidRPr="00701F6D">
        <w:rPr>
          <w:rStyle w:val="default"/>
          <w:rFonts w:cs="David" w:hint="cs"/>
          <w:szCs w:val="20"/>
          <w:rtl/>
        </w:rPr>
        <w:tab/>
      </w:r>
      <w:r w:rsidRPr="00701F6D">
        <w:rPr>
          <w:rStyle w:val="default"/>
          <w:rFonts w:cs="David"/>
          <w:szCs w:val="20"/>
          <w:rtl/>
        </w:rPr>
        <w:t>חוק האזרחות והכניסה לישראל (הוראת שעה), התשס"ג</w:t>
      </w:r>
      <w:r w:rsidRPr="00701F6D">
        <w:rPr>
          <w:rStyle w:val="default"/>
          <w:rFonts w:cs="David" w:hint="cs"/>
          <w:szCs w:val="20"/>
          <w:rtl/>
        </w:rPr>
        <w:t>-2003</w:t>
      </w:r>
      <w:r w:rsidRPr="00701F6D">
        <w:rPr>
          <w:rStyle w:val="default"/>
          <w:rFonts w:cs="David"/>
          <w:szCs w:val="20"/>
          <w:rtl/>
        </w:rPr>
        <w:t>, למעט החלטות לפי סעיפים 3א1 ו</w:t>
      </w:r>
      <w:r w:rsidRPr="00701F6D">
        <w:rPr>
          <w:rStyle w:val="default"/>
          <w:rFonts w:cs="David" w:hint="cs"/>
          <w:szCs w:val="20"/>
          <w:rtl/>
        </w:rPr>
        <w:t>-</w:t>
      </w:r>
      <w:r w:rsidRPr="00701F6D">
        <w:rPr>
          <w:rStyle w:val="default"/>
          <w:rFonts w:cs="David"/>
          <w:szCs w:val="20"/>
          <w:rtl/>
        </w:rPr>
        <w:t>3ג;</w:t>
      </w:r>
    </w:p>
    <w:p w:rsidR="00076B59" w:rsidRPr="00701F6D" w:rsidRDefault="00076B59" w:rsidP="00076B59">
      <w:pPr>
        <w:pStyle w:val="P00"/>
        <w:spacing w:before="72"/>
        <w:ind w:left="1645"/>
        <w:rPr>
          <w:rStyle w:val="default"/>
          <w:rFonts w:cs="David"/>
          <w:szCs w:val="20"/>
          <w:rtl/>
        </w:rPr>
      </w:pPr>
      <w:r>
        <w:rPr>
          <w:rFonts w:cs="David"/>
          <w:szCs w:val="20"/>
          <w:rtl/>
          <w:lang w:eastAsia="en-US"/>
        </w:rPr>
        <w:pict>
          <v:shape id="_x0000_s1382" type="#_x0000_t202" style="position:absolute;left:0;text-align:left;margin-left:470.25pt;margin-top:7.1pt;width:1in;height:22.4pt;z-index:25194393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48) תש"ע-2010</w:t>
                  </w:r>
                </w:p>
              </w:txbxContent>
            </v:textbox>
            <w10:anchorlock/>
          </v:shape>
        </w:pict>
      </w:r>
      <w:r w:rsidRPr="00701F6D">
        <w:rPr>
          <w:rStyle w:val="default"/>
          <w:rFonts w:cs="David"/>
          <w:szCs w:val="20"/>
          <w:rtl/>
        </w:rPr>
        <w:t>(4)</w:t>
      </w:r>
      <w:r w:rsidRPr="00701F6D">
        <w:rPr>
          <w:rStyle w:val="default"/>
          <w:rFonts w:cs="David" w:hint="cs"/>
          <w:szCs w:val="20"/>
          <w:rtl/>
        </w:rPr>
        <w:tab/>
      </w:r>
      <w:r w:rsidRPr="00701F6D">
        <w:rPr>
          <w:rStyle w:val="default"/>
          <w:rFonts w:cs="David"/>
          <w:szCs w:val="20"/>
          <w:rtl/>
        </w:rPr>
        <w:t>חוק עובדים זרים, התשנ"א</w:t>
      </w:r>
      <w:r w:rsidRPr="00701F6D">
        <w:rPr>
          <w:rStyle w:val="default"/>
          <w:rFonts w:cs="David" w:hint="cs"/>
          <w:szCs w:val="20"/>
          <w:rtl/>
        </w:rPr>
        <w:t>-1991</w:t>
      </w:r>
      <w:r w:rsidRPr="00701F6D">
        <w:rPr>
          <w:rStyle w:val="default"/>
          <w:rFonts w:cs="David"/>
          <w:szCs w:val="20"/>
          <w:rtl/>
        </w:rPr>
        <w:t xml:space="preserve">, למעט </w:t>
      </w:r>
      <w:r w:rsidRPr="00701F6D">
        <w:rPr>
          <w:rStyle w:val="default"/>
          <w:rFonts w:cs="David" w:hint="cs"/>
          <w:szCs w:val="20"/>
          <w:rtl/>
        </w:rPr>
        <w:t>החלטה לפי פרקים ד'3 או ה'</w:t>
      </w:r>
      <w:r w:rsidRPr="00701F6D">
        <w:rPr>
          <w:rStyle w:val="default"/>
          <w:rFonts w:cs="David"/>
          <w:szCs w:val="20"/>
          <w:rtl/>
        </w:rPr>
        <w:t xml:space="preserve"> בחוק האמור;</w:t>
      </w:r>
    </w:p>
    <w:p w:rsidR="00076B59" w:rsidRPr="00701F6D" w:rsidRDefault="00076B59" w:rsidP="00076B59">
      <w:pPr>
        <w:pStyle w:val="P00"/>
        <w:spacing w:before="72"/>
        <w:ind w:left="1645"/>
        <w:rPr>
          <w:rStyle w:val="default"/>
          <w:rFonts w:cs="David"/>
          <w:szCs w:val="20"/>
          <w:rtl/>
        </w:rPr>
      </w:pPr>
      <w:r w:rsidRPr="00701F6D">
        <w:rPr>
          <w:rStyle w:val="default"/>
          <w:rFonts w:cs="David"/>
          <w:szCs w:val="20"/>
          <w:rtl/>
        </w:rPr>
        <w:t>(5)</w:t>
      </w:r>
      <w:r w:rsidRPr="00701F6D">
        <w:rPr>
          <w:rStyle w:val="default"/>
          <w:rFonts w:cs="David" w:hint="cs"/>
          <w:szCs w:val="20"/>
          <w:rtl/>
        </w:rPr>
        <w:tab/>
      </w:r>
      <w:r w:rsidRPr="00701F6D">
        <w:rPr>
          <w:rStyle w:val="default"/>
          <w:rFonts w:cs="David"/>
          <w:szCs w:val="20"/>
          <w:rtl/>
        </w:rPr>
        <w:t>חוק הדרכונים, התשי"ב</w:t>
      </w:r>
      <w:r w:rsidRPr="00701F6D">
        <w:rPr>
          <w:rStyle w:val="default"/>
          <w:rFonts w:cs="David" w:hint="cs"/>
          <w:szCs w:val="20"/>
          <w:rtl/>
        </w:rPr>
        <w:t>-1952</w:t>
      </w:r>
      <w:r w:rsidRPr="00701F6D">
        <w:rPr>
          <w:rStyle w:val="default"/>
          <w:rFonts w:cs="David"/>
          <w:szCs w:val="20"/>
          <w:rtl/>
        </w:rPr>
        <w:t>;</w:t>
      </w:r>
    </w:p>
    <w:p w:rsidR="00076B59" w:rsidRPr="00701F6D" w:rsidRDefault="00076B59" w:rsidP="00076B59">
      <w:pPr>
        <w:pStyle w:val="P00"/>
        <w:spacing w:before="72"/>
        <w:ind w:left="1645"/>
        <w:rPr>
          <w:rStyle w:val="default"/>
          <w:rFonts w:cs="David"/>
          <w:szCs w:val="20"/>
          <w:rtl/>
        </w:rPr>
      </w:pPr>
      <w:r w:rsidRPr="00701F6D">
        <w:rPr>
          <w:rStyle w:val="default"/>
          <w:rFonts w:cs="David"/>
          <w:szCs w:val="20"/>
          <w:rtl/>
        </w:rPr>
        <w:t>(6)</w:t>
      </w:r>
      <w:r w:rsidRPr="00701F6D">
        <w:rPr>
          <w:rStyle w:val="default"/>
          <w:rFonts w:cs="David" w:hint="cs"/>
          <w:szCs w:val="20"/>
          <w:rtl/>
        </w:rPr>
        <w:tab/>
      </w:r>
      <w:r w:rsidRPr="00701F6D">
        <w:rPr>
          <w:rStyle w:val="default"/>
          <w:rFonts w:cs="David"/>
          <w:szCs w:val="20"/>
          <w:rtl/>
        </w:rPr>
        <w:t>חוק עדכון כתובת, התשס"ה</w:t>
      </w:r>
      <w:r w:rsidRPr="00701F6D">
        <w:rPr>
          <w:rStyle w:val="default"/>
          <w:rFonts w:cs="David" w:hint="cs"/>
          <w:szCs w:val="20"/>
          <w:rtl/>
        </w:rPr>
        <w:t>-2005</w:t>
      </w:r>
      <w:r w:rsidRPr="00701F6D">
        <w:rPr>
          <w:rStyle w:val="default"/>
          <w:rFonts w:cs="David"/>
          <w:szCs w:val="20"/>
          <w:rtl/>
        </w:rPr>
        <w:t>;</w:t>
      </w:r>
    </w:p>
    <w:p w:rsidR="00076B59" w:rsidRPr="00701F6D" w:rsidRDefault="00076B59" w:rsidP="00076B59">
      <w:pPr>
        <w:pStyle w:val="P00"/>
        <w:spacing w:before="72"/>
        <w:ind w:left="1645"/>
        <w:rPr>
          <w:rStyle w:val="default"/>
          <w:rFonts w:cs="David"/>
          <w:szCs w:val="20"/>
          <w:rtl/>
        </w:rPr>
      </w:pPr>
      <w:r w:rsidRPr="00701F6D">
        <w:rPr>
          <w:rStyle w:val="default"/>
          <w:rFonts w:cs="David"/>
          <w:szCs w:val="20"/>
          <w:rtl/>
        </w:rPr>
        <w:t>(7)</w:t>
      </w:r>
      <w:r w:rsidRPr="00701F6D">
        <w:rPr>
          <w:rStyle w:val="default"/>
          <w:rFonts w:cs="David" w:hint="cs"/>
          <w:szCs w:val="20"/>
          <w:rtl/>
        </w:rPr>
        <w:tab/>
      </w:r>
      <w:r w:rsidRPr="00701F6D">
        <w:rPr>
          <w:rStyle w:val="default"/>
          <w:rFonts w:cs="David"/>
          <w:szCs w:val="20"/>
          <w:rtl/>
        </w:rPr>
        <w:t>חוק השמות, התשט"ז</w:t>
      </w:r>
      <w:r w:rsidRPr="00701F6D">
        <w:rPr>
          <w:rStyle w:val="default"/>
          <w:rFonts w:cs="David" w:hint="cs"/>
          <w:szCs w:val="20"/>
          <w:rtl/>
        </w:rPr>
        <w:t>-1956;</w:t>
      </w:r>
    </w:p>
    <w:p w:rsidR="00076B59" w:rsidRPr="00701F6D" w:rsidRDefault="00076B59" w:rsidP="00076B59">
      <w:pPr>
        <w:pStyle w:val="P00"/>
        <w:spacing w:before="72"/>
        <w:ind w:left="1645"/>
        <w:rPr>
          <w:rStyle w:val="default"/>
          <w:rFonts w:cs="David"/>
          <w:szCs w:val="20"/>
          <w:rtl/>
        </w:rPr>
      </w:pPr>
      <w:r w:rsidRPr="003C14BB">
        <w:rPr>
          <w:rStyle w:val="default"/>
          <w:rFonts w:cs="David"/>
          <w:szCs w:val="20"/>
          <w:rtl/>
        </w:rPr>
        <w:pict>
          <v:shape id="_x0000_s1401" type="#_x0000_t202" style="position:absolute;left:0;text-align:left;margin-left:470.25pt;margin-top:7.1pt;width:1in;height:17.35pt;z-index:25196339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70) תשע"ב-2012</w:t>
                  </w:r>
                </w:p>
              </w:txbxContent>
            </v:textbox>
            <w10:anchorlock/>
          </v:shape>
        </w:pict>
      </w:r>
      <w:r w:rsidRPr="00701F6D">
        <w:rPr>
          <w:rStyle w:val="default"/>
          <w:rFonts w:cs="David"/>
          <w:szCs w:val="20"/>
          <w:rtl/>
        </w:rPr>
        <w:t>(</w:t>
      </w:r>
      <w:r w:rsidRPr="00701F6D">
        <w:rPr>
          <w:rStyle w:val="default"/>
          <w:rFonts w:cs="David" w:hint="cs"/>
          <w:szCs w:val="20"/>
          <w:rtl/>
        </w:rPr>
        <w:t>8)</w:t>
      </w:r>
      <w:r w:rsidRPr="00701F6D">
        <w:rPr>
          <w:rStyle w:val="default"/>
          <w:rFonts w:cs="David" w:hint="cs"/>
          <w:szCs w:val="20"/>
          <w:rtl/>
        </w:rPr>
        <w:tab/>
        <w:t>חוק למניעת הסתננות (עבירות ושיפוט), התשי"ד-1954.</w:t>
      </w:r>
    </w:p>
    <w:p w:rsidR="00076B59" w:rsidRPr="00701F6D" w:rsidRDefault="00076B59" w:rsidP="00076B59">
      <w:pPr>
        <w:ind w:left="624"/>
        <w:rPr>
          <w:rFonts w:cs="David"/>
          <w:vanish/>
          <w:color w:val="FF0000"/>
          <w:sz w:val="20"/>
          <w:szCs w:val="20"/>
          <w:shd w:val="clear" w:color="auto" w:fill="FFFF99"/>
          <w:rtl/>
        </w:rPr>
      </w:pPr>
      <w:bookmarkStart w:id="128" w:name="Rov100"/>
      <w:r w:rsidRPr="00701F6D">
        <w:rPr>
          <w:rFonts w:cs="David" w:hint="cs"/>
          <w:vanish/>
          <w:color w:val="FF0000"/>
          <w:sz w:val="20"/>
          <w:szCs w:val="20"/>
          <w:shd w:val="clear" w:color="auto" w:fill="FFFF99"/>
          <w:rtl/>
        </w:rPr>
        <w:t>מיום 1.1.2002</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צו תשס"ב-2001</w:t>
      </w:r>
    </w:p>
    <w:p w:rsidR="00076B59" w:rsidRPr="00701F6D" w:rsidRDefault="00076B59" w:rsidP="00076B59">
      <w:pPr>
        <w:ind w:left="624"/>
        <w:rPr>
          <w:rFonts w:cs="David"/>
          <w:vanish/>
          <w:sz w:val="20"/>
          <w:szCs w:val="20"/>
          <w:shd w:val="clear" w:color="auto" w:fill="FFFF99"/>
          <w:rtl/>
        </w:rPr>
      </w:pPr>
      <w:hyperlink r:id="rId1140"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147</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הוספת פרט 12</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41"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739 (</w:t>
      </w:r>
      <w:hyperlink r:id="rId1142"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vanish/>
          <w:szCs w:val="20"/>
          <w:shd w:val="clear" w:color="auto" w:fill="FFFF99"/>
          <w:rtl/>
        </w:rPr>
        <w:t>12.</w:t>
      </w:r>
      <w:r w:rsidRPr="00701F6D">
        <w:rPr>
          <w:rStyle w:val="default"/>
          <w:rFonts w:cs="David"/>
          <w:vanish/>
          <w:szCs w:val="20"/>
          <w:shd w:val="clear" w:color="auto" w:fill="FFFF99"/>
          <w:rtl/>
        </w:rPr>
        <w:tab/>
        <w:t>מינ</w:t>
      </w:r>
      <w:r w:rsidRPr="00701F6D">
        <w:rPr>
          <w:rStyle w:val="default"/>
          <w:rFonts w:cs="David" w:hint="cs"/>
          <w:vanish/>
          <w:szCs w:val="20"/>
          <w:shd w:val="clear" w:color="auto" w:fill="FFFF99"/>
          <w:rtl/>
        </w:rPr>
        <w:t>הל אוכלוסין ועובדים זרים - החלטה של רשות בעניני אשרות כניסה ורישי</w:t>
      </w:r>
      <w:r w:rsidRPr="00701F6D">
        <w:rPr>
          <w:rStyle w:val="default"/>
          <w:rFonts w:cs="David"/>
          <w:vanish/>
          <w:szCs w:val="20"/>
          <w:shd w:val="clear" w:color="auto" w:fill="FFFF99"/>
          <w:rtl/>
        </w:rPr>
        <w:t>ונות</w:t>
      </w:r>
      <w:r w:rsidRPr="00701F6D">
        <w:rPr>
          <w:rStyle w:val="default"/>
          <w:rFonts w:cs="David" w:hint="cs"/>
          <w:vanish/>
          <w:szCs w:val="20"/>
          <w:shd w:val="clear" w:color="auto" w:fill="FFFF99"/>
          <w:rtl/>
        </w:rPr>
        <w:t xml:space="preserve"> ישיבה ועבודה, לרבות עניני הרחקה, משמורת ושחרור בערובה, לפי </w:t>
      </w:r>
      <w:r w:rsidRPr="00701F6D">
        <w:rPr>
          <w:rStyle w:val="default"/>
          <w:rFonts w:cs="David" w:hint="cs"/>
          <w:strike/>
          <w:vanish/>
          <w:szCs w:val="20"/>
          <w:shd w:val="clear" w:color="auto" w:fill="FFFF99"/>
          <w:rtl/>
        </w:rPr>
        <w:t>חוק הכניסה לישראל, התשי"ב- 1952</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חוק הכניסה לישראל, תשי"ב-1952, וכן החלטה של רשות לפי חוק עובדים זרים (איסור העסקה שלא כדין והבטחת תנאים הוגנים), התשנ"א-1991, למעט החלטת ממשלה בענין עובדים זרים והחלטה לפי פרק ה' בחוק האמור</w:t>
      </w:r>
      <w:r w:rsidRPr="00701F6D">
        <w:rPr>
          <w:rStyle w:val="default"/>
          <w:rFonts w:cs="David" w:hint="cs"/>
          <w:strike/>
          <w:vanish/>
          <w:szCs w:val="20"/>
          <w:shd w:val="clear" w:color="auto" w:fill="FFFF99"/>
          <w:rtl/>
        </w:rPr>
        <w:t>; בפרט זה, "החלטה" - למעט התקנת תקנות</w:t>
      </w:r>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Fonts w:cs="David"/>
          <w:vanish/>
          <w:szCs w:val="20"/>
          <w:shd w:val="clear" w:color="auto" w:fill="FFFF99"/>
          <w:rtl/>
        </w:rPr>
      </w:pPr>
    </w:p>
    <w:p w:rsidR="00076B59" w:rsidRPr="00701F6D" w:rsidRDefault="00076B59" w:rsidP="00076B59">
      <w:pPr>
        <w:pStyle w:val="P00"/>
        <w:spacing w:before="0"/>
        <w:ind w:left="624"/>
        <w:rPr>
          <w:rFonts w:cs="David"/>
          <w:vanish/>
          <w:color w:val="FF0000"/>
          <w:szCs w:val="20"/>
          <w:shd w:val="clear" w:color="auto" w:fill="FFFF99"/>
          <w:rtl/>
        </w:rPr>
      </w:pPr>
      <w:r w:rsidRPr="00701F6D">
        <w:rPr>
          <w:rFonts w:cs="David" w:hint="cs"/>
          <w:vanish/>
          <w:color w:val="FF0000"/>
          <w:szCs w:val="20"/>
          <w:shd w:val="clear" w:color="auto" w:fill="FFFF99"/>
          <w:rtl/>
        </w:rPr>
        <w:t>מיום 2.3.2008</w:t>
      </w:r>
    </w:p>
    <w:p w:rsidR="00076B59" w:rsidRPr="00701F6D" w:rsidRDefault="00076B59" w:rsidP="00076B59">
      <w:pPr>
        <w:pStyle w:val="P00"/>
        <w:spacing w:before="0"/>
        <w:ind w:left="624"/>
        <w:rPr>
          <w:rFonts w:cs="David"/>
          <w:vanish/>
          <w:szCs w:val="20"/>
          <w:shd w:val="clear" w:color="auto" w:fill="FFFF99"/>
          <w:rtl/>
        </w:rPr>
      </w:pPr>
      <w:r w:rsidRPr="00701F6D">
        <w:rPr>
          <w:rFonts w:cs="David" w:hint="cs"/>
          <w:b/>
          <w:bCs/>
          <w:vanish/>
          <w:szCs w:val="20"/>
          <w:shd w:val="clear" w:color="auto" w:fill="FFFF99"/>
          <w:rtl/>
        </w:rPr>
        <w:t>צו תשס"ח-2007</w:t>
      </w:r>
    </w:p>
    <w:p w:rsidR="00076B59" w:rsidRPr="00701F6D" w:rsidRDefault="00076B59" w:rsidP="00076B59">
      <w:pPr>
        <w:pStyle w:val="P00"/>
        <w:spacing w:before="0"/>
        <w:ind w:left="624"/>
        <w:rPr>
          <w:rFonts w:cs="David"/>
          <w:vanish/>
          <w:szCs w:val="20"/>
          <w:shd w:val="clear" w:color="auto" w:fill="FFFF99"/>
          <w:rtl/>
        </w:rPr>
      </w:pPr>
      <w:hyperlink r:id="rId1143" w:history="1">
        <w:r w:rsidRPr="00701F6D">
          <w:rPr>
            <w:rStyle w:val="Hyperlink"/>
            <w:rFonts w:cs="David" w:hint="cs"/>
            <w:vanish/>
            <w:szCs w:val="20"/>
            <w:shd w:val="clear" w:color="auto" w:fill="FFFF99"/>
            <w:rtl/>
          </w:rPr>
          <w:t>ק"ת תשס"ח מס' 6626</w:t>
        </w:r>
      </w:hyperlink>
      <w:r w:rsidRPr="00701F6D">
        <w:rPr>
          <w:rFonts w:cs="David" w:hint="cs"/>
          <w:vanish/>
          <w:szCs w:val="20"/>
          <w:shd w:val="clear" w:color="auto" w:fill="FFFF99"/>
          <w:rtl/>
        </w:rPr>
        <w:t xml:space="preserve"> מיום 6.12.2007 עמ' 171</w:t>
      </w:r>
    </w:p>
    <w:p w:rsidR="00076B59" w:rsidRPr="00701F6D" w:rsidRDefault="00076B59" w:rsidP="00076B59">
      <w:pPr>
        <w:pStyle w:val="P00"/>
        <w:spacing w:before="0"/>
        <w:ind w:left="624"/>
        <w:rPr>
          <w:rFonts w:cs="David"/>
          <w:vanish/>
          <w:szCs w:val="20"/>
          <w:shd w:val="clear" w:color="auto" w:fill="FFFF99"/>
          <w:rtl/>
        </w:rPr>
      </w:pPr>
      <w:r w:rsidRPr="00701F6D">
        <w:rPr>
          <w:rFonts w:cs="David" w:hint="cs"/>
          <w:b/>
          <w:bCs/>
          <w:vanish/>
          <w:szCs w:val="20"/>
          <w:shd w:val="clear" w:color="auto" w:fill="FFFF99"/>
          <w:rtl/>
        </w:rPr>
        <w:t>החלפת פרט 12</w:t>
      </w:r>
    </w:p>
    <w:p w:rsidR="00076B59" w:rsidRPr="00701F6D" w:rsidRDefault="00076B59" w:rsidP="00076B59">
      <w:pPr>
        <w:pStyle w:val="P00"/>
        <w:ind w:left="624"/>
        <w:rPr>
          <w:rFonts w:cs="David"/>
          <w:vanish/>
          <w:szCs w:val="20"/>
          <w:shd w:val="clear" w:color="auto" w:fill="FFFF99"/>
          <w:rtl/>
        </w:rPr>
      </w:pPr>
      <w:r w:rsidRPr="00701F6D">
        <w:rPr>
          <w:rFonts w:cs="David" w:hint="cs"/>
          <w:vanish/>
          <w:szCs w:val="20"/>
          <w:shd w:val="clear" w:color="auto" w:fill="FFFF99"/>
          <w:rtl/>
        </w:rPr>
        <w:t>הנוסח הקודם:</w:t>
      </w:r>
    </w:p>
    <w:p w:rsidR="00076B59" w:rsidRPr="00701F6D" w:rsidRDefault="00076B59" w:rsidP="00076B59">
      <w:pPr>
        <w:pStyle w:val="P00"/>
        <w:spacing w:before="0"/>
        <w:ind w:left="1248" w:hanging="624"/>
        <w:rPr>
          <w:rStyle w:val="default"/>
          <w:rFonts w:cs="David"/>
          <w:vanish/>
          <w:szCs w:val="20"/>
          <w:shd w:val="clear" w:color="auto" w:fill="FFFF99"/>
          <w:rtl/>
        </w:rPr>
      </w:pPr>
      <w:r w:rsidRPr="00701F6D">
        <w:rPr>
          <w:rStyle w:val="default"/>
          <w:rFonts w:cs="David"/>
          <w:strike/>
          <w:vanish/>
          <w:szCs w:val="20"/>
          <w:shd w:val="clear" w:color="auto" w:fill="FFFF99"/>
          <w:rtl/>
        </w:rPr>
        <w:t>12.</w:t>
      </w:r>
      <w:r w:rsidRPr="00701F6D">
        <w:rPr>
          <w:rStyle w:val="default"/>
          <w:rFonts w:cs="David"/>
          <w:strike/>
          <w:vanish/>
          <w:szCs w:val="20"/>
          <w:shd w:val="clear" w:color="auto" w:fill="FFFF99"/>
          <w:rtl/>
        </w:rPr>
        <w:tab/>
        <w:t>מינ</w:t>
      </w:r>
      <w:r w:rsidRPr="00701F6D">
        <w:rPr>
          <w:rStyle w:val="default"/>
          <w:rFonts w:cs="David" w:hint="cs"/>
          <w:strike/>
          <w:vanish/>
          <w:szCs w:val="20"/>
          <w:shd w:val="clear" w:color="auto" w:fill="FFFF99"/>
          <w:rtl/>
        </w:rPr>
        <w:t>הל אוכלוסין ועובדים זרים - החלטה של רשות בעניני אשרות כניסה ורישי</w:t>
      </w:r>
      <w:r w:rsidRPr="00701F6D">
        <w:rPr>
          <w:rStyle w:val="default"/>
          <w:rFonts w:cs="David"/>
          <w:strike/>
          <w:vanish/>
          <w:szCs w:val="20"/>
          <w:shd w:val="clear" w:color="auto" w:fill="FFFF99"/>
          <w:rtl/>
        </w:rPr>
        <w:t>ונות</w:t>
      </w:r>
      <w:r w:rsidRPr="00701F6D">
        <w:rPr>
          <w:rStyle w:val="default"/>
          <w:rFonts w:cs="David" w:hint="cs"/>
          <w:strike/>
          <w:vanish/>
          <w:szCs w:val="20"/>
          <w:shd w:val="clear" w:color="auto" w:fill="FFFF99"/>
          <w:rtl/>
        </w:rPr>
        <w:t xml:space="preserve"> ישיבה ועבודה, לרבות עניני הרחקה, משמורת ושחרור בערובה, לפי חוק הכניסה לישראל, תשי"ב-1952, וכן החלטה של רשות לפי חוק עובדים זרים (איסור העסקה שלא כדין והבטחת תנאים הוגנים), התשנ"א-1991, למעט החלטת ממשלה בענין עובדים זרים והחלטה לפי פרק ה' בחוק האמור.</w:t>
      </w:r>
    </w:p>
    <w:p w:rsidR="00076B59" w:rsidRPr="00701F6D" w:rsidRDefault="00076B59" w:rsidP="00076B59">
      <w:pPr>
        <w:pStyle w:val="P00"/>
        <w:spacing w:before="0"/>
        <w:ind w:left="1645"/>
        <w:rPr>
          <w:rStyle w:val="default"/>
          <w:rFonts w:cs="David"/>
          <w:vanish/>
          <w:szCs w:val="20"/>
          <w:shd w:val="clear" w:color="auto" w:fill="FFFF99"/>
          <w:rtl/>
        </w:rPr>
      </w:pPr>
    </w:p>
    <w:p w:rsidR="00076B59" w:rsidRPr="00701F6D" w:rsidRDefault="00076B59" w:rsidP="00076B59">
      <w:pPr>
        <w:pStyle w:val="P00"/>
        <w:spacing w:before="0"/>
        <w:ind w:left="1645"/>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23.4.2010</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48</w:t>
      </w:r>
    </w:p>
    <w:p w:rsidR="00076B59" w:rsidRPr="00701F6D" w:rsidRDefault="00076B59" w:rsidP="00076B59">
      <w:pPr>
        <w:pStyle w:val="P00"/>
        <w:spacing w:before="0"/>
        <w:ind w:left="1645"/>
        <w:rPr>
          <w:rStyle w:val="default"/>
          <w:rFonts w:cs="David"/>
          <w:vanish/>
          <w:szCs w:val="20"/>
          <w:shd w:val="clear" w:color="auto" w:fill="FFFF99"/>
          <w:rtl/>
        </w:rPr>
      </w:pPr>
      <w:hyperlink r:id="rId1144" w:history="1">
        <w:r w:rsidRPr="00701F6D">
          <w:rPr>
            <w:rStyle w:val="Hyperlink"/>
            <w:rFonts w:cs="David" w:hint="cs"/>
            <w:vanish/>
            <w:szCs w:val="20"/>
            <w:shd w:val="clear" w:color="auto" w:fill="FFFF99"/>
            <w:rtl/>
          </w:rPr>
          <w:t>ס"ח תש"ע מס' 2238</w:t>
        </w:r>
      </w:hyperlink>
      <w:r w:rsidRPr="00701F6D">
        <w:rPr>
          <w:rStyle w:val="default"/>
          <w:rFonts w:cs="David" w:hint="cs"/>
          <w:vanish/>
          <w:szCs w:val="20"/>
          <w:shd w:val="clear" w:color="auto" w:fill="FFFF99"/>
          <w:rtl/>
        </w:rPr>
        <w:t xml:space="preserve"> מיום 24.3.2010 עמ' 502 (</w:t>
      </w:r>
      <w:hyperlink r:id="rId1145" w:history="1">
        <w:r w:rsidRPr="00701F6D">
          <w:rPr>
            <w:rStyle w:val="Hyperlink"/>
            <w:rFonts w:cs="David" w:hint="cs"/>
            <w:vanish/>
            <w:szCs w:val="20"/>
            <w:shd w:val="clear" w:color="auto" w:fill="FFFF99"/>
            <w:rtl/>
          </w:rPr>
          <w:t>ה"ח 426</w:t>
        </w:r>
      </w:hyperlink>
      <w:r w:rsidRPr="00701F6D">
        <w:rPr>
          <w:rStyle w:val="default"/>
          <w:rFonts w:cs="David" w:hint="cs"/>
          <w:vanish/>
          <w:szCs w:val="20"/>
          <w:shd w:val="clear" w:color="auto" w:fill="FFFF99"/>
          <w:rtl/>
        </w:rPr>
        <w:t>)</w:t>
      </w:r>
    </w:p>
    <w:p w:rsidR="00076B59" w:rsidRPr="00701F6D" w:rsidRDefault="00076B59" w:rsidP="00076B59">
      <w:pPr>
        <w:pStyle w:val="P00"/>
        <w:ind w:left="1645"/>
        <w:rPr>
          <w:rStyle w:val="default"/>
          <w:rFonts w:cs="David"/>
          <w:vanish/>
          <w:szCs w:val="20"/>
          <w:shd w:val="clear" w:color="auto" w:fill="FFFF99"/>
          <w:rtl/>
        </w:rPr>
      </w:pPr>
      <w:r w:rsidRPr="00701F6D">
        <w:rPr>
          <w:rStyle w:val="default"/>
          <w:rFonts w:cs="David"/>
          <w:vanish/>
          <w:szCs w:val="20"/>
          <w:shd w:val="clear" w:color="auto" w:fill="FFFF99"/>
          <w:rtl/>
        </w:rPr>
        <w:t>(4)</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חוק עובדים זרים, התשנ"א</w:t>
      </w:r>
      <w:r w:rsidRPr="00701F6D">
        <w:rPr>
          <w:rStyle w:val="default"/>
          <w:rFonts w:cs="David" w:hint="cs"/>
          <w:vanish/>
          <w:szCs w:val="20"/>
          <w:shd w:val="clear" w:color="auto" w:fill="FFFF99"/>
          <w:rtl/>
        </w:rPr>
        <w:t>-1991</w:t>
      </w:r>
      <w:r w:rsidRPr="00701F6D">
        <w:rPr>
          <w:rStyle w:val="default"/>
          <w:rFonts w:cs="David"/>
          <w:vanish/>
          <w:szCs w:val="20"/>
          <w:shd w:val="clear" w:color="auto" w:fill="FFFF99"/>
          <w:rtl/>
        </w:rPr>
        <w:t xml:space="preserve">, למעט </w:t>
      </w:r>
      <w:r w:rsidRPr="00701F6D">
        <w:rPr>
          <w:rStyle w:val="default"/>
          <w:rFonts w:cs="David"/>
          <w:strike/>
          <w:vanish/>
          <w:szCs w:val="20"/>
          <w:shd w:val="clear" w:color="auto" w:fill="FFFF99"/>
          <w:rtl/>
        </w:rPr>
        <w:t>החלטה לפי פרק ה'</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החלטה לפי פרקים ד'3 או ה'</w:t>
      </w:r>
      <w:r w:rsidRPr="00701F6D">
        <w:rPr>
          <w:rStyle w:val="default"/>
          <w:rFonts w:cs="David"/>
          <w:vanish/>
          <w:szCs w:val="20"/>
          <w:shd w:val="clear" w:color="auto" w:fill="FFFF99"/>
          <w:rtl/>
        </w:rPr>
        <w:t xml:space="preserve"> בחוק האמור;</w:t>
      </w:r>
    </w:p>
    <w:p w:rsidR="00076B59" w:rsidRPr="00701F6D" w:rsidRDefault="00076B59" w:rsidP="00076B59">
      <w:pPr>
        <w:pStyle w:val="P00"/>
        <w:spacing w:before="0"/>
        <w:ind w:left="624"/>
        <w:rPr>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18.1.2012</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70</w:t>
      </w:r>
    </w:p>
    <w:p w:rsidR="00076B59" w:rsidRPr="00701F6D" w:rsidRDefault="00076B59" w:rsidP="00076B59">
      <w:pPr>
        <w:pStyle w:val="P00"/>
        <w:spacing w:before="0"/>
        <w:ind w:left="624"/>
        <w:rPr>
          <w:rStyle w:val="default"/>
          <w:rFonts w:cs="David"/>
          <w:vanish/>
          <w:szCs w:val="20"/>
          <w:shd w:val="clear" w:color="auto" w:fill="FFFF99"/>
          <w:rtl/>
        </w:rPr>
      </w:pPr>
      <w:hyperlink r:id="rId1146" w:history="1">
        <w:r w:rsidRPr="00701F6D">
          <w:rPr>
            <w:rStyle w:val="Hyperlink"/>
            <w:rFonts w:cs="David" w:hint="cs"/>
            <w:vanish/>
            <w:szCs w:val="20"/>
            <w:shd w:val="clear" w:color="auto" w:fill="FFFF99"/>
            <w:rtl/>
          </w:rPr>
          <w:t>ס"ח תשע"ב מס' 2332</w:t>
        </w:r>
      </w:hyperlink>
      <w:r w:rsidRPr="00701F6D">
        <w:rPr>
          <w:rStyle w:val="default"/>
          <w:rFonts w:cs="David" w:hint="cs"/>
          <w:vanish/>
          <w:szCs w:val="20"/>
          <w:shd w:val="clear" w:color="auto" w:fill="FFFF99"/>
          <w:rtl/>
        </w:rPr>
        <w:t xml:space="preserve"> מיום 18.1.2012 עמ' 124 (</w:t>
      </w:r>
      <w:hyperlink r:id="rId1147" w:history="1">
        <w:r w:rsidRPr="00701F6D">
          <w:rPr>
            <w:rStyle w:val="Hyperlink"/>
            <w:rFonts w:cs="David" w:hint="cs"/>
            <w:vanish/>
            <w:szCs w:val="20"/>
            <w:shd w:val="clear" w:color="auto" w:fill="FFFF99"/>
            <w:rtl/>
          </w:rPr>
          <w:t>ה"ח 577</w:t>
        </w:r>
      </w:hyperlink>
      <w:r w:rsidRPr="00701F6D">
        <w:rPr>
          <w:rStyle w:val="default"/>
          <w:rFonts w:cs="David" w:hint="cs"/>
          <w:vanish/>
          <w:szCs w:val="20"/>
          <w:shd w:val="clear" w:color="auto" w:fill="FFFF99"/>
          <w:rtl/>
        </w:rPr>
        <w:t>)</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vanish/>
          <w:szCs w:val="20"/>
          <w:shd w:val="clear" w:color="auto" w:fill="FFFF99"/>
          <w:rtl/>
        </w:rPr>
        <w:t>12.</w:t>
      </w:r>
      <w:r w:rsidRPr="00701F6D">
        <w:rPr>
          <w:rStyle w:val="default"/>
          <w:rFonts w:cs="David"/>
          <w:vanish/>
          <w:szCs w:val="20"/>
          <w:shd w:val="clear" w:color="auto" w:fill="FFFF99"/>
          <w:rtl/>
        </w:rPr>
        <w:tab/>
      </w:r>
      <w:r w:rsidRPr="00701F6D">
        <w:rPr>
          <w:rStyle w:val="default"/>
          <w:rFonts w:cs="David"/>
          <w:strike/>
          <w:vanish/>
          <w:szCs w:val="20"/>
          <w:shd w:val="clear" w:color="auto" w:fill="FFFF99"/>
          <w:rtl/>
        </w:rPr>
        <w:t>מינהל אוכלוסין ועובדים זרים</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מינהל אוכלוסין, עובדים זרים ומסתננים</w:t>
      </w:r>
      <w:r w:rsidRPr="00701F6D">
        <w:rPr>
          <w:rStyle w:val="default"/>
          <w:rFonts w:cs="David"/>
          <w:vanish/>
          <w:szCs w:val="20"/>
          <w:shd w:val="clear" w:color="auto" w:fill="FFFF99"/>
          <w:rtl/>
        </w:rPr>
        <w:t xml:space="preserve"> – החלטה של רשות לפי חוקים אלה, למעט החלטות הממשלה בענייני </w:t>
      </w:r>
      <w:r w:rsidRPr="00701F6D">
        <w:rPr>
          <w:rStyle w:val="default"/>
          <w:rFonts w:cs="David"/>
          <w:strike/>
          <w:vanish/>
          <w:szCs w:val="20"/>
          <w:shd w:val="clear" w:color="auto" w:fill="FFFF99"/>
          <w:rtl/>
        </w:rPr>
        <w:t>מינהל אוכלוסין ועובדים זרים</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מינהל אוכלוסין, עובדים זרים ומסתננים</w:t>
      </w:r>
      <w:r w:rsidRPr="00701F6D">
        <w:rPr>
          <w:rStyle w:val="default"/>
          <w:rFonts w:cs="David"/>
          <w:vanish/>
          <w:szCs w:val="20"/>
          <w:shd w:val="clear" w:color="auto" w:fill="FFFF99"/>
          <w:rtl/>
        </w:rPr>
        <w:t>:</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vanish/>
          <w:szCs w:val="20"/>
          <w:shd w:val="clear" w:color="auto" w:fill="FFFF99"/>
          <w:rtl/>
        </w:rPr>
        <w:t>(1)</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חוק הכניסה לישראל, התשי"ב</w:t>
      </w:r>
      <w:r w:rsidRPr="00701F6D">
        <w:rPr>
          <w:rStyle w:val="default"/>
          <w:rFonts w:cs="David" w:hint="cs"/>
          <w:vanish/>
          <w:szCs w:val="20"/>
          <w:shd w:val="clear" w:color="auto" w:fill="FFFF99"/>
          <w:rtl/>
        </w:rPr>
        <w:t>-1952</w:t>
      </w:r>
      <w:r w:rsidRPr="00701F6D">
        <w:rPr>
          <w:rStyle w:val="default"/>
          <w:rFonts w:cs="David"/>
          <w:vanish/>
          <w:szCs w:val="20"/>
          <w:shd w:val="clear" w:color="auto" w:fill="FFFF99"/>
          <w:rtl/>
        </w:rPr>
        <w:t>;</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vanish/>
          <w:szCs w:val="20"/>
          <w:shd w:val="clear" w:color="auto" w:fill="FFFF99"/>
          <w:rtl/>
        </w:rPr>
        <w:t>(2)</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סעיף 7 לחוק האזרחות, התשי"ב</w:t>
      </w:r>
      <w:r w:rsidRPr="00701F6D">
        <w:rPr>
          <w:rStyle w:val="default"/>
          <w:rFonts w:cs="David" w:hint="cs"/>
          <w:vanish/>
          <w:szCs w:val="20"/>
          <w:shd w:val="clear" w:color="auto" w:fill="FFFF99"/>
          <w:rtl/>
        </w:rPr>
        <w:t>-1952</w:t>
      </w:r>
      <w:r w:rsidRPr="00701F6D">
        <w:rPr>
          <w:rStyle w:val="default"/>
          <w:rFonts w:cs="David"/>
          <w:vanish/>
          <w:szCs w:val="20"/>
          <w:shd w:val="clear" w:color="auto" w:fill="FFFF99"/>
          <w:rtl/>
        </w:rPr>
        <w:t>;</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vanish/>
          <w:szCs w:val="20"/>
          <w:shd w:val="clear" w:color="auto" w:fill="FFFF99"/>
          <w:rtl/>
        </w:rPr>
        <w:t>(3)</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חוק האזרחות והכניסה לישראל (הוראת שעה), התשס"ג</w:t>
      </w:r>
      <w:r w:rsidRPr="00701F6D">
        <w:rPr>
          <w:rStyle w:val="default"/>
          <w:rFonts w:cs="David" w:hint="cs"/>
          <w:vanish/>
          <w:szCs w:val="20"/>
          <w:shd w:val="clear" w:color="auto" w:fill="FFFF99"/>
          <w:rtl/>
        </w:rPr>
        <w:t>-2003</w:t>
      </w:r>
      <w:r w:rsidRPr="00701F6D">
        <w:rPr>
          <w:rStyle w:val="default"/>
          <w:rFonts w:cs="David"/>
          <w:vanish/>
          <w:szCs w:val="20"/>
          <w:shd w:val="clear" w:color="auto" w:fill="FFFF99"/>
          <w:rtl/>
        </w:rPr>
        <w:t>, למעט החלטות לפי סעיפים 3א1 ו</w:t>
      </w:r>
      <w:r w:rsidRPr="00701F6D">
        <w:rPr>
          <w:rStyle w:val="default"/>
          <w:rFonts w:cs="David" w:hint="cs"/>
          <w:vanish/>
          <w:szCs w:val="20"/>
          <w:shd w:val="clear" w:color="auto" w:fill="FFFF99"/>
          <w:rtl/>
        </w:rPr>
        <w:t>-</w:t>
      </w:r>
      <w:r w:rsidRPr="00701F6D">
        <w:rPr>
          <w:rStyle w:val="default"/>
          <w:rFonts w:cs="David"/>
          <w:vanish/>
          <w:szCs w:val="20"/>
          <w:shd w:val="clear" w:color="auto" w:fill="FFFF99"/>
          <w:rtl/>
        </w:rPr>
        <w:t>3ג;</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vanish/>
          <w:szCs w:val="20"/>
          <w:shd w:val="clear" w:color="auto" w:fill="FFFF99"/>
          <w:rtl/>
        </w:rPr>
        <w:t>(4)</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חוק עובדים זרים, התשנ"א</w:t>
      </w:r>
      <w:r w:rsidRPr="00701F6D">
        <w:rPr>
          <w:rStyle w:val="default"/>
          <w:rFonts w:cs="David" w:hint="cs"/>
          <w:vanish/>
          <w:szCs w:val="20"/>
          <w:shd w:val="clear" w:color="auto" w:fill="FFFF99"/>
          <w:rtl/>
        </w:rPr>
        <w:t>-1991</w:t>
      </w:r>
      <w:r w:rsidRPr="00701F6D">
        <w:rPr>
          <w:rStyle w:val="default"/>
          <w:rFonts w:cs="David"/>
          <w:vanish/>
          <w:szCs w:val="20"/>
          <w:shd w:val="clear" w:color="auto" w:fill="FFFF99"/>
          <w:rtl/>
        </w:rPr>
        <w:t xml:space="preserve">, למעט </w:t>
      </w:r>
      <w:r w:rsidRPr="00701F6D">
        <w:rPr>
          <w:rStyle w:val="default"/>
          <w:rFonts w:cs="David" w:hint="cs"/>
          <w:vanish/>
          <w:szCs w:val="20"/>
          <w:shd w:val="clear" w:color="auto" w:fill="FFFF99"/>
          <w:rtl/>
        </w:rPr>
        <w:t>החלטה לפי פרקים ד'3 או ה'</w:t>
      </w:r>
      <w:r w:rsidRPr="00701F6D">
        <w:rPr>
          <w:rStyle w:val="default"/>
          <w:rFonts w:cs="David"/>
          <w:vanish/>
          <w:szCs w:val="20"/>
          <w:shd w:val="clear" w:color="auto" w:fill="FFFF99"/>
          <w:rtl/>
        </w:rPr>
        <w:t xml:space="preserve"> בחוק האמור;</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vanish/>
          <w:szCs w:val="20"/>
          <w:shd w:val="clear" w:color="auto" w:fill="FFFF99"/>
          <w:rtl/>
        </w:rPr>
        <w:t>(5)</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חוק הדרכונים, התשי"ב</w:t>
      </w:r>
      <w:r w:rsidRPr="00701F6D">
        <w:rPr>
          <w:rStyle w:val="default"/>
          <w:rFonts w:cs="David" w:hint="cs"/>
          <w:vanish/>
          <w:szCs w:val="20"/>
          <w:shd w:val="clear" w:color="auto" w:fill="FFFF99"/>
          <w:rtl/>
        </w:rPr>
        <w:t>-1952</w:t>
      </w:r>
      <w:r w:rsidRPr="00701F6D">
        <w:rPr>
          <w:rStyle w:val="default"/>
          <w:rFonts w:cs="David"/>
          <w:vanish/>
          <w:szCs w:val="20"/>
          <w:shd w:val="clear" w:color="auto" w:fill="FFFF99"/>
          <w:rtl/>
        </w:rPr>
        <w:t>;</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vanish/>
          <w:szCs w:val="20"/>
          <w:shd w:val="clear" w:color="auto" w:fill="FFFF99"/>
          <w:rtl/>
        </w:rPr>
        <w:t>(6)</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חוק עדכון כתובת, התשס"ה</w:t>
      </w:r>
      <w:r w:rsidRPr="00701F6D">
        <w:rPr>
          <w:rStyle w:val="default"/>
          <w:rFonts w:cs="David" w:hint="cs"/>
          <w:vanish/>
          <w:szCs w:val="20"/>
          <w:shd w:val="clear" w:color="auto" w:fill="FFFF99"/>
          <w:rtl/>
        </w:rPr>
        <w:t>-2005</w:t>
      </w:r>
      <w:r w:rsidRPr="00701F6D">
        <w:rPr>
          <w:rStyle w:val="default"/>
          <w:rFonts w:cs="David"/>
          <w:vanish/>
          <w:szCs w:val="20"/>
          <w:shd w:val="clear" w:color="auto" w:fill="FFFF99"/>
          <w:rtl/>
        </w:rPr>
        <w:t>;</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vanish/>
          <w:szCs w:val="20"/>
          <w:shd w:val="clear" w:color="auto" w:fill="FFFF99"/>
          <w:rtl/>
        </w:rPr>
        <w:t>(7)</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חוק השמות, התשט"ז</w:t>
      </w:r>
      <w:r w:rsidRPr="00701F6D">
        <w:rPr>
          <w:rStyle w:val="default"/>
          <w:rFonts w:cs="David" w:hint="cs"/>
          <w:vanish/>
          <w:szCs w:val="20"/>
          <w:shd w:val="clear" w:color="auto" w:fill="FFFF99"/>
          <w:rtl/>
        </w:rPr>
        <w:t>-1956;</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(8)</w:t>
      </w:r>
      <w:r w:rsidRPr="00701F6D">
        <w:rPr>
          <w:rStyle w:val="default"/>
          <w:rFonts w:cs="David" w:hint="cs"/>
          <w:vanish/>
          <w:szCs w:val="20"/>
          <w:u w:val="single"/>
          <w:shd w:val="clear" w:color="auto" w:fill="FFFF99"/>
          <w:rtl/>
        </w:rPr>
        <w:tab/>
        <w:t>חוק למניעת הסתננות (עבירות ושיפוט), התשי"ד-1954.</w:t>
      </w:r>
    </w:p>
    <w:p w:rsidR="00076B59" w:rsidRPr="00701F6D" w:rsidRDefault="00076B59" w:rsidP="00076B59">
      <w:pPr>
        <w:pStyle w:val="P00"/>
        <w:spacing w:before="0"/>
        <w:ind w:left="624"/>
        <w:rPr>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שיקבע שר המשפטים בצו</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65</w:t>
      </w:r>
    </w:p>
    <w:p w:rsidR="00076B59" w:rsidRPr="00701F6D" w:rsidRDefault="00076B59" w:rsidP="00076B59">
      <w:pPr>
        <w:pStyle w:val="P00"/>
        <w:spacing w:before="0"/>
        <w:ind w:left="624"/>
        <w:rPr>
          <w:rStyle w:val="default"/>
          <w:rFonts w:cs="David"/>
          <w:vanish/>
          <w:szCs w:val="20"/>
          <w:shd w:val="clear" w:color="auto" w:fill="FFFF99"/>
          <w:rtl/>
        </w:rPr>
      </w:pPr>
      <w:hyperlink r:id="rId1148" w:history="1">
        <w:r w:rsidRPr="00701F6D">
          <w:rPr>
            <w:rStyle w:val="Hyperlink"/>
            <w:rFonts w:cs="David" w:hint="cs"/>
            <w:vanish/>
            <w:szCs w:val="20"/>
            <w:shd w:val="clear" w:color="auto" w:fill="FFFF99"/>
            <w:rtl/>
          </w:rPr>
          <w:t>ס"ח תשע"א מס' 2313</w:t>
        </w:r>
      </w:hyperlink>
      <w:r w:rsidRPr="00701F6D">
        <w:rPr>
          <w:rStyle w:val="default"/>
          <w:rFonts w:cs="David" w:hint="cs"/>
          <w:vanish/>
          <w:szCs w:val="20"/>
          <w:shd w:val="clear" w:color="auto" w:fill="FFFF99"/>
          <w:rtl/>
        </w:rPr>
        <w:t xml:space="preserve"> מיום 15.8.2011 עמ' 1074 (</w:t>
      </w:r>
      <w:hyperlink r:id="rId1149" w:history="1">
        <w:r w:rsidRPr="00701F6D">
          <w:rPr>
            <w:rStyle w:val="Hyperlink"/>
            <w:rFonts w:cs="David" w:hint="cs"/>
            <w:vanish/>
            <w:szCs w:val="20"/>
            <w:shd w:val="clear" w:color="auto" w:fill="FFFF99"/>
            <w:rtl/>
          </w:rPr>
          <w:t>ה"ח 550</w:t>
        </w:r>
      </w:hyperlink>
      <w:r w:rsidRPr="00701F6D">
        <w:rPr>
          <w:rStyle w:val="default"/>
          <w:rFonts w:cs="David" w:hint="cs"/>
          <w:vanish/>
          <w:szCs w:val="20"/>
          <w:shd w:val="clear" w:color="auto" w:fill="FFFF99"/>
          <w:rtl/>
        </w:rPr>
        <w:t>)</w:t>
      </w:r>
    </w:p>
    <w:p w:rsidR="00076B59" w:rsidRPr="00701F6D" w:rsidRDefault="00076B59" w:rsidP="00076B59">
      <w:pPr>
        <w:pStyle w:val="P00"/>
        <w:ind w:left="1248" w:hanging="624"/>
        <w:rPr>
          <w:rStyle w:val="default"/>
          <w:rFonts w:cs="David"/>
          <w:szCs w:val="20"/>
          <w:rtl/>
        </w:rPr>
      </w:pPr>
      <w:r w:rsidRPr="00701F6D">
        <w:rPr>
          <w:rStyle w:val="default"/>
          <w:rFonts w:cs="David"/>
          <w:vanish/>
          <w:szCs w:val="20"/>
          <w:shd w:val="clear" w:color="auto" w:fill="FFFF99"/>
          <w:rtl/>
        </w:rPr>
        <w:t>12.</w:t>
      </w:r>
      <w:r w:rsidRPr="00701F6D">
        <w:rPr>
          <w:rStyle w:val="default"/>
          <w:rFonts w:cs="David"/>
          <w:vanish/>
          <w:szCs w:val="20"/>
          <w:shd w:val="clear" w:color="auto" w:fill="FFFF99"/>
          <w:rtl/>
        </w:rPr>
        <w:tab/>
        <w:t>מינהל אוכלוסין ועובדים זרים – החלטה של רשות לפי חוקים אלה, למעט החלטות הממשלה בענייני מינהל אוכלוסין ועובדים זרים</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ולמעט החלטות הנתונות לערר לפני בית הדין לעררים לפי פרק רביעי1 לחוק הכניסה לישראל, התשי"ב-1952</w:t>
      </w:r>
      <w:r w:rsidRPr="00701F6D">
        <w:rPr>
          <w:rStyle w:val="default"/>
          <w:rFonts w:cs="David"/>
          <w:vanish/>
          <w:szCs w:val="20"/>
          <w:shd w:val="clear" w:color="auto" w:fill="FFFF99"/>
          <w:rtl/>
        </w:rPr>
        <w:t>:</w:t>
      </w:r>
      <w:bookmarkEnd w:id="128"/>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rect id="_x0000_s1315" style="position:absolute;left:0;text-align:left;margin-left:464.5pt;margin-top:8.05pt;width:75.05pt;height:10pt;z-index:251875328" o:allowincell="f" filled="f" stroked="f" strokecolor="lime" strokeweight=".25pt">
            <v:textbox style="mso-next-textbox:#_x0000_s1315"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txbxContent>
            </v:textbox>
            <w10:anchorlock/>
          </v:rect>
        </w:pict>
      </w:r>
      <w:r w:rsidRPr="00701F6D">
        <w:rPr>
          <w:rStyle w:val="default"/>
          <w:rFonts w:cs="David"/>
          <w:szCs w:val="20"/>
          <w:rtl/>
        </w:rPr>
        <w:t>13.</w:t>
      </w:r>
      <w:r w:rsidRPr="00701F6D">
        <w:rPr>
          <w:rStyle w:val="default"/>
          <w:rFonts w:cs="David"/>
          <w:szCs w:val="20"/>
          <w:rtl/>
        </w:rPr>
        <w:tab/>
      </w:r>
      <w:r w:rsidRPr="00701F6D">
        <w:rPr>
          <w:rStyle w:val="default"/>
          <w:rFonts w:cs="David"/>
          <w:szCs w:val="20"/>
          <w:highlight w:val="yellow"/>
          <w:rtl/>
        </w:rPr>
        <w:t>דיו</w:t>
      </w:r>
      <w:r w:rsidRPr="00701F6D">
        <w:rPr>
          <w:rStyle w:val="default"/>
          <w:rFonts w:cs="David" w:hint="cs"/>
          <w:szCs w:val="20"/>
          <w:highlight w:val="yellow"/>
          <w:rtl/>
        </w:rPr>
        <w:t>ר ציבורי</w:t>
      </w:r>
      <w:r w:rsidRPr="00701F6D">
        <w:rPr>
          <w:rStyle w:val="default"/>
          <w:rFonts w:cs="David" w:hint="cs"/>
          <w:szCs w:val="20"/>
          <w:rtl/>
        </w:rPr>
        <w:t xml:space="preserve"> - החלטה של רשות בענין דיור</w:t>
      </w:r>
      <w:r w:rsidRPr="00701F6D">
        <w:rPr>
          <w:rStyle w:val="default"/>
          <w:rFonts w:cs="David"/>
          <w:szCs w:val="20"/>
          <w:rtl/>
        </w:rPr>
        <w:t xml:space="preserve"> </w:t>
      </w:r>
      <w:r w:rsidRPr="00701F6D">
        <w:rPr>
          <w:rStyle w:val="default"/>
          <w:rFonts w:cs="David" w:hint="cs"/>
          <w:szCs w:val="20"/>
          <w:rtl/>
        </w:rPr>
        <w:t>צ</w:t>
      </w:r>
      <w:r w:rsidRPr="00701F6D">
        <w:rPr>
          <w:rStyle w:val="default"/>
          <w:rFonts w:cs="David"/>
          <w:szCs w:val="20"/>
          <w:rtl/>
        </w:rPr>
        <w:t>י</w:t>
      </w:r>
      <w:r w:rsidRPr="00701F6D">
        <w:rPr>
          <w:rStyle w:val="default"/>
          <w:rFonts w:cs="David" w:hint="cs"/>
          <w:szCs w:val="20"/>
          <w:rtl/>
        </w:rPr>
        <w:t>בורי לפי חוק הדיור הציבורי (זכויות רכישה), תשנ"ט-1998, למעט</w:t>
      </w:r>
      <w:r w:rsidRPr="00701F6D">
        <w:rPr>
          <w:rStyle w:val="default"/>
          <w:rFonts w:cs="David"/>
          <w:szCs w:val="20"/>
          <w:rtl/>
        </w:rPr>
        <w:t xml:space="preserve"> סעי</w:t>
      </w:r>
      <w:r w:rsidRPr="00701F6D">
        <w:rPr>
          <w:rStyle w:val="default"/>
          <w:rFonts w:cs="David" w:hint="cs"/>
          <w:szCs w:val="20"/>
          <w:rtl/>
        </w:rPr>
        <w:t>ף 12, ולפי חוק זכויות הדייר בדיור הציבורי, תשנ"ח- 1998, וכן עניני דיור ציבורי לפי כל נוהל.</w:t>
      </w:r>
    </w:p>
    <w:p w:rsidR="00076B59" w:rsidRPr="00701F6D" w:rsidRDefault="00076B59" w:rsidP="00076B59">
      <w:pPr>
        <w:ind w:left="624"/>
        <w:rPr>
          <w:rFonts w:cs="David"/>
          <w:vanish/>
          <w:color w:val="FF0000"/>
          <w:sz w:val="20"/>
          <w:szCs w:val="20"/>
          <w:shd w:val="clear" w:color="auto" w:fill="FFFF99"/>
          <w:rtl/>
        </w:rPr>
      </w:pPr>
      <w:bookmarkStart w:id="129" w:name="Rov128"/>
      <w:r w:rsidRPr="00701F6D">
        <w:rPr>
          <w:rFonts w:cs="David" w:hint="cs"/>
          <w:vanish/>
          <w:color w:val="FF0000"/>
          <w:sz w:val="20"/>
          <w:szCs w:val="20"/>
          <w:shd w:val="clear" w:color="auto" w:fill="FFFF99"/>
          <w:rtl/>
        </w:rPr>
        <w:t>מיום 31.12.2001</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צו תשס"ב-2001</w:t>
      </w:r>
    </w:p>
    <w:p w:rsidR="00076B59" w:rsidRPr="00701F6D" w:rsidRDefault="00076B59" w:rsidP="00076B59">
      <w:pPr>
        <w:ind w:left="624"/>
        <w:rPr>
          <w:rFonts w:cs="David"/>
          <w:vanish/>
          <w:sz w:val="20"/>
          <w:szCs w:val="20"/>
          <w:shd w:val="clear" w:color="auto" w:fill="FFFF99"/>
          <w:rtl/>
        </w:rPr>
      </w:pPr>
      <w:hyperlink r:id="rId1150"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147</w:t>
      </w:r>
    </w:p>
    <w:p w:rsidR="00076B59" w:rsidRPr="00701F6D" w:rsidRDefault="00076B59" w:rsidP="00076B59">
      <w:pPr>
        <w:pStyle w:val="P00"/>
        <w:spacing w:before="0"/>
        <w:ind w:left="624"/>
        <w:rPr>
          <w:rStyle w:val="default"/>
          <w:rFonts w:cs="David"/>
          <w:b/>
          <w:bCs/>
          <w:szCs w:val="20"/>
          <w:rtl/>
        </w:rPr>
      </w:pPr>
      <w:r w:rsidRPr="00701F6D">
        <w:rPr>
          <w:rStyle w:val="default"/>
          <w:rFonts w:cs="David" w:hint="cs"/>
          <w:b/>
          <w:bCs/>
          <w:vanish/>
          <w:szCs w:val="20"/>
          <w:shd w:val="clear" w:color="auto" w:fill="FFFF99"/>
          <w:rtl/>
        </w:rPr>
        <w:t>הוספת פרט 13</w:t>
      </w:r>
      <w:bookmarkEnd w:id="129"/>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rect id="_x0000_s1316" style="position:absolute;left:0;text-align:left;margin-left:464.5pt;margin-top:8.05pt;width:75.05pt;height:24pt;z-index:251876352" o:allowincell="f" filled="f" stroked="f" strokecolor="lime" strokeweight=".25pt">
            <v:textbox style="mso-next-textbox:#_x0000_s1316"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p w:rsidR="00076B59" w:rsidRDefault="00076B59" w:rsidP="00076B59">
                  <w:pPr>
                    <w:spacing w:line="160" w:lineRule="exact"/>
                    <w:jc w:val="left"/>
                    <w:rPr>
                      <w:rFonts w:cs="Miriam"/>
                      <w:sz w:val="18"/>
                      <w:szCs w:val="18"/>
                      <w:rtl/>
                    </w:rPr>
                  </w:pPr>
                  <w:r>
                    <w:rPr>
                      <w:rFonts w:cs="Miriam" w:hint="cs"/>
                      <w:sz w:val="18"/>
                      <w:szCs w:val="18"/>
                      <w:rtl/>
                    </w:rPr>
                    <w:t>(תיקון מס' 19) תשס"ה-2005</w:t>
                  </w:r>
                </w:p>
              </w:txbxContent>
            </v:textbox>
            <w10:anchorlock/>
          </v:rect>
        </w:pict>
      </w:r>
      <w:r w:rsidRPr="00701F6D">
        <w:rPr>
          <w:rStyle w:val="default"/>
          <w:rFonts w:cs="David"/>
          <w:szCs w:val="20"/>
          <w:rtl/>
        </w:rPr>
        <w:t>14.</w:t>
      </w:r>
      <w:r w:rsidRPr="00701F6D">
        <w:rPr>
          <w:rStyle w:val="default"/>
          <w:rFonts w:cs="David"/>
          <w:szCs w:val="20"/>
          <w:rtl/>
        </w:rPr>
        <w:tab/>
      </w:r>
      <w:r w:rsidRPr="00701F6D">
        <w:rPr>
          <w:rStyle w:val="default"/>
          <w:rFonts w:cs="David"/>
          <w:szCs w:val="20"/>
          <w:highlight w:val="yellow"/>
          <w:rtl/>
        </w:rPr>
        <w:t>תעב</w:t>
      </w:r>
      <w:r w:rsidRPr="00701F6D">
        <w:rPr>
          <w:rStyle w:val="default"/>
          <w:rFonts w:cs="David" w:hint="cs"/>
          <w:szCs w:val="20"/>
          <w:highlight w:val="yellow"/>
          <w:rtl/>
        </w:rPr>
        <w:t>ורה</w:t>
      </w:r>
      <w:r w:rsidRPr="00701F6D">
        <w:rPr>
          <w:rStyle w:val="default"/>
          <w:rFonts w:cs="David"/>
          <w:szCs w:val="20"/>
          <w:highlight w:val="yellow"/>
          <w:rtl/>
        </w:rPr>
        <w:t xml:space="preserve"> –</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(א)</w:t>
      </w:r>
      <w:r w:rsidRPr="00701F6D">
        <w:rPr>
          <w:rStyle w:val="default"/>
          <w:rFonts w:cs="David" w:hint="cs"/>
          <w:szCs w:val="20"/>
          <w:rtl/>
        </w:rPr>
        <w:tab/>
      </w:r>
      <w:r w:rsidRPr="00701F6D">
        <w:rPr>
          <w:rStyle w:val="default"/>
          <w:rFonts w:cs="David"/>
          <w:szCs w:val="20"/>
          <w:rtl/>
        </w:rPr>
        <w:t>ה</w:t>
      </w:r>
      <w:r w:rsidRPr="00701F6D">
        <w:rPr>
          <w:rStyle w:val="default"/>
          <w:rFonts w:cs="David" w:hint="cs"/>
          <w:szCs w:val="20"/>
          <w:rtl/>
        </w:rPr>
        <w:t xml:space="preserve">חלטה של רשות לפי פקודת התעבורה, לרבות </w:t>
      </w:r>
      <w:r w:rsidRPr="00701F6D">
        <w:rPr>
          <w:rStyle w:val="default"/>
          <w:rFonts w:cs="David"/>
          <w:szCs w:val="20"/>
          <w:rtl/>
        </w:rPr>
        <w:t>ה</w:t>
      </w:r>
      <w:r w:rsidRPr="00701F6D">
        <w:rPr>
          <w:rStyle w:val="default"/>
          <w:rFonts w:cs="David" w:hint="cs"/>
          <w:szCs w:val="20"/>
          <w:rtl/>
        </w:rPr>
        <w:t>חלטה בעניני רישוי ובטיחות ש</w:t>
      </w:r>
      <w:r w:rsidRPr="00701F6D">
        <w:rPr>
          <w:rStyle w:val="default"/>
          <w:rFonts w:cs="David"/>
          <w:szCs w:val="20"/>
          <w:rtl/>
        </w:rPr>
        <w:t>ל</w:t>
      </w:r>
      <w:r w:rsidRPr="00701F6D">
        <w:rPr>
          <w:rStyle w:val="default"/>
          <w:rFonts w:cs="David" w:hint="cs"/>
          <w:szCs w:val="20"/>
          <w:rtl/>
        </w:rPr>
        <w:t xml:space="preserve"> </w:t>
      </w:r>
      <w:r w:rsidRPr="00701F6D">
        <w:rPr>
          <w:rStyle w:val="default"/>
          <w:rFonts w:cs="David"/>
          <w:szCs w:val="20"/>
          <w:rtl/>
        </w:rPr>
        <w:t>נ</w:t>
      </w:r>
      <w:r w:rsidRPr="00701F6D">
        <w:rPr>
          <w:rStyle w:val="default"/>
          <w:rFonts w:cs="David" w:hint="cs"/>
          <w:szCs w:val="20"/>
          <w:rtl/>
        </w:rPr>
        <w:t>הגים, רכב, שירותי אוטובוסים, שירותי מוניות והוראת נהיגה, למע</w:t>
      </w:r>
      <w:r w:rsidRPr="00701F6D">
        <w:rPr>
          <w:rStyle w:val="default"/>
          <w:rFonts w:cs="David"/>
          <w:szCs w:val="20"/>
          <w:rtl/>
        </w:rPr>
        <w:t>ט הח</w:t>
      </w:r>
      <w:r w:rsidRPr="00701F6D">
        <w:rPr>
          <w:rStyle w:val="default"/>
          <w:rFonts w:cs="David" w:hint="cs"/>
          <w:szCs w:val="20"/>
          <w:rtl/>
        </w:rPr>
        <w:t>לטות שר, ולמעט כל ענין שבסמכות בית משפט לתעבורה;</w:t>
      </w:r>
    </w:p>
    <w:p w:rsidR="00076B59" w:rsidRPr="00701F6D" w:rsidRDefault="00076B59" w:rsidP="00076B59">
      <w:pPr>
        <w:pStyle w:val="P00"/>
        <w:spacing w:before="72"/>
        <w:ind w:left="1248"/>
        <w:rPr>
          <w:rStyle w:val="default"/>
          <w:rFonts w:cs="David"/>
          <w:szCs w:val="20"/>
          <w:rtl/>
        </w:rPr>
      </w:pPr>
      <w:r w:rsidRPr="00701F6D">
        <w:rPr>
          <w:rFonts w:cs="David" w:hint="cs"/>
          <w:szCs w:val="20"/>
          <w:rtl/>
          <w:lang w:val="he-IL"/>
        </w:rPr>
        <w:t>...</w:t>
      </w:r>
    </w:p>
    <w:p w:rsidR="00076B59" w:rsidRPr="00701F6D" w:rsidRDefault="00076B59" w:rsidP="00076B59">
      <w:pPr>
        <w:ind w:left="624"/>
        <w:rPr>
          <w:rFonts w:cs="David"/>
          <w:vanish/>
          <w:color w:val="FF0000"/>
          <w:sz w:val="20"/>
          <w:szCs w:val="20"/>
          <w:shd w:val="clear" w:color="auto" w:fill="FFFF99"/>
          <w:rtl/>
        </w:rPr>
      </w:pPr>
      <w:bookmarkStart w:id="130" w:name="Rov186"/>
      <w:r w:rsidRPr="00701F6D">
        <w:rPr>
          <w:rFonts w:cs="David" w:hint="cs"/>
          <w:vanish/>
          <w:color w:val="FF0000"/>
          <w:sz w:val="20"/>
          <w:szCs w:val="20"/>
          <w:shd w:val="clear" w:color="auto" w:fill="FFFF99"/>
          <w:rtl/>
        </w:rPr>
        <w:t>מיום 31.12.2001</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צו תשס"ב-2001</w:t>
      </w:r>
    </w:p>
    <w:p w:rsidR="00076B59" w:rsidRPr="00701F6D" w:rsidRDefault="00076B59" w:rsidP="00076B59">
      <w:pPr>
        <w:ind w:left="624"/>
        <w:rPr>
          <w:rFonts w:cs="David"/>
          <w:vanish/>
          <w:sz w:val="20"/>
          <w:szCs w:val="20"/>
          <w:shd w:val="clear" w:color="auto" w:fill="FFFF99"/>
          <w:rtl/>
        </w:rPr>
      </w:pPr>
      <w:hyperlink r:id="rId1151"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147</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הוספת פרט 14</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ind w:left="624"/>
        <w:rPr>
          <w:rFonts w:cs="David"/>
          <w:vanish/>
          <w:color w:val="FF0000"/>
          <w:sz w:val="20"/>
          <w:szCs w:val="20"/>
          <w:shd w:val="clear" w:color="auto" w:fill="FFFF99"/>
          <w:rtl/>
        </w:rPr>
      </w:pPr>
      <w:r w:rsidRPr="00701F6D">
        <w:rPr>
          <w:rFonts w:cs="David" w:hint="cs"/>
          <w:vanish/>
          <w:color w:val="FF0000"/>
          <w:sz w:val="20"/>
          <w:szCs w:val="20"/>
          <w:shd w:val="clear" w:color="auto" w:fill="FFFF99"/>
          <w:rtl/>
        </w:rPr>
        <w:t>מיום 21.8.2005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19</w:t>
      </w:r>
    </w:p>
    <w:p w:rsidR="00076B59" w:rsidRPr="00701F6D" w:rsidRDefault="00076B59" w:rsidP="00076B59">
      <w:pPr>
        <w:ind w:left="624"/>
        <w:rPr>
          <w:rFonts w:cs="David"/>
          <w:vanish/>
          <w:sz w:val="20"/>
          <w:szCs w:val="20"/>
          <w:shd w:val="clear" w:color="auto" w:fill="FFFF99"/>
          <w:rtl/>
        </w:rPr>
      </w:pPr>
      <w:hyperlink r:id="rId1152" w:history="1">
        <w:r w:rsidRPr="00701F6D">
          <w:rPr>
            <w:rStyle w:val="Hyperlink"/>
            <w:rFonts w:cs="David" w:hint="cs"/>
            <w:vanish/>
            <w:sz w:val="20"/>
            <w:szCs w:val="20"/>
            <w:shd w:val="clear" w:color="auto" w:fill="FFFF99"/>
            <w:rtl/>
          </w:rPr>
          <w:t>ס"ח תשס"ה מס' 2028</w:t>
        </w:r>
      </w:hyperlink>
      <w:r w:rsidRPr="00701F6D">
        <w:rPr>
          <w:rFonts w:cs="David" w:hint="cs"/>
          <w:vanish/>
          <w:sz w:val="20"/>
          <w:szCs w:val="20"/>
          <w:shd w:val="clear" w:color="auto" w:fill="FFFF99"/>
          <w:rtl/>
        </w:rPr>
        <w:t xml:space="preserve"> מיום 21.8.2005 עמ' 992 (</w:t>
      </w:r>
      <w:hyperlink r:id="rId1153" w:history="1">
        <w:r w:rsidRPr="00701F6D">
          <w:rPr>
            <w:rStyle w:val="Hyperlink"/>
            <w:rFonts w:cs="David" w:hint="cs"/>
            <w:vanish/>
            <w:sz w:val="20"/>
            <w:szCs w:val="20"/>
            <w:shd w:val="clear" w:color="auto" w:fill="FFFF99"/>
            <w:rtl/>
          </w:rPr>
          <w:t>ה"ח 135</w:t>
        </w:r>
      </w:hyperlink>
      <w:r w:rsidRPr="00701F6D">
        <w:rPr>
          <w:rFonts w:cs="David" w:hint="cs"/>
          <w:vanish/>
          <w:sz w:val="20"/>
          <w:szCs w:val="20"/>
          <w:shd w:val="clear" w:color="auto" w:fill="FFFF99"/>
          <w:rtl/>
        </w:rPr>
        <w:t>)</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vanish/>
          <w:szCs w:val="20"/>
          <w:shd w:val="clear" w:color="auto" w:fill="FFFF99"/>
          <w:rtl/>
        </w:rPr>
        <w:t>14.</w:t>
      </w:r>
      <w:r w:rsidRPr="00701F6D">
        <w:rPr>
          <w:rStyle w:val="default"/>
          <w:rFonts w:cs="David"/>
          <w:vanish/>
          <w:szCs w:val="20"/>
          <w:shd w:val="clear" w:color="auto" w:fill="FFFF99"/>
          <w:rtl/>
        </w:rPr>
        <w:tab/>
        <w:t>תעב</w:t>
      </w:r>
      <w:r w:rsidRPr="00701F6D">
        <w:rPr>
          <w:rStyle w:val="default"/>
          <w:rFonts w:cs="David" w:hint="cs"/>
          <w:vanish/>
          <w:szCs w:val="20"/>
          <w:shd w:val="clear" w:color="auto" w:fill="FFFF99"/>
          <w:rtl/>
        </w:rPr>
        <w:t>ורה</w:t>
      </w:r>
      <w:r w:rsidRPr="00701F6D">
        <w:rPr>
          <w:rStyle w:val="default"/>
          <w:rFonts w:cs="David"/>
          <w:vanish/>
          <w:szCs w:val="20"/>
          <w:shd w:val="clear" w:color="auto" w:fill="FFFF99"/>
          <w:rtl/>
        </w:rPr>
        <w:t xml:space="preserve"> –</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vanish/>
          <w:szCs w:val="20"/>
          <w:u w:val="single"/>
          <w:shd w:val="clear" w:color="auto" w:fill="FFFF99"/>
          <w:rtl/>
        </w:rPr>
        <w:t>(א)</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ה</w:t>
      </w:r>
      <w:r w:rsidRPr="00701F6D">
        <w:rPr>
          <w:rStyle w:val="default"/>
          <w:rFonts w:cs="David" w:hint="cs"/>
          <w:vanish/>
          <w:szCs w:val="20"/>
          <w:shd w:val="clear" w:color="auto" w:fill="FFFF99"/>
          <w:rtl/>
        </w:rPr>
        <w:t xml:space="preserve">חלטה של רשות לפי פקודת התעבורה, לרבות </w:t>
      </w:r>
      <w:r w:rsidRPr="00701F6D">
        <w:rPr>
          <w:rStyle w:val="default"/>
          <w:rFonts w:cs="David"/>
          <w:vanish/>
          <w:szCs w:val="20"/>
          <w:shd w:val="clear" w:color="auto" w:fill="FFFF99"/>
          <w:rtl/>
        </w:rPr>
        <w:t>ה</w:t>
      </w:r>
      <w:r w:rsidRPr="00701F6D">
        <w:rPr>
          <w:rStyle w:val="default"/>
          <w:rFonts w:cs="David" w:hint="cs"/>
          <w:vanish/>
          <w:szCs w:val="20"/>
          <w:shd w:val="clear" w:color="auto" w:fill="FFFF99"/>
          <w:rtl/>
        </w:rPr>
        <w:t>חלטה בעניני רישוי ובטיחות ש</w:t>
      </w:r>
      <w:r w:rsidRPr="00701F6D">
        <w:rPr>
          <w:rStyle w:val="default"/>
          <w:rFonts w:cs="David"/>
          <w:vanish/>
          <w:szCs w:val="20"/>
          <w:shd w:val="clear" w:color="auto" w:fill="FFFF99"/>
          <w:rtl/>
        </w:rPr>
        <w:t>ל</w:t>
      </w:r>
      <w:r w:rsidRPr="00701F6D">
        <w:rPr>
          <w:rStyle w:val="default"/>
          <w:rFonts w:cs="David" w:hint="cs"/>
          <w:vanish/>
          <w:szCs w:val="20"/>
          <w:shd w:val="clear" w:color="auto" w:fill="FFFF99"/>
          <w:rtl/>
        </w:rPr>
        <w:t xml:space="preserve"> </w:t>
      </w:r>
      <w:r w:rsidRPr="00701F6D">
        <w:rPr>
          <w:rStyle w:val="default"/>
          <w:rFonts w:cs="David"/>
          <w:vanish/>
          <w:szCs w:val="20"/>
          <w:shd w:val="clear" w:color="auto" w:fill="FFFF99"/>
          <w:rtl/>
        </w:rPr>
        <w:t>נ</w:t>
      </w:r>
      <w:r w:rsidRPr="00701F6D">
        <w:rPr>
          <w:rStyle w:val="default"/>
          <w:rFonts w:cs="David" w:hint="cs"/>
          <w:vanish/>
          <w:szCs w:val="20"/>
          <w:shd w:val="clear" w:color="auto" w:fill="FFFF99"/>
          <w:rtl/>
        </w:rPr>
        <w:t>הגים, רכב, שירותי אוטובוסים, שירותי מוניות והוראת נהיגה, למע</w:t>
      </w:r>
      <w:r w:rsidRPr="00701F6D">
        <w:rPr>
          <w:rStyle w:val="default"/>
          <w:rFonts w:cs="David"/>
          <w:vanish/>
          <w:szCs w:val="20"/>
          <w:shd w:val="clear" w:color="auto" w:fill="FFFF99"/>
          <w:rtl/>
        </w:rPr>
        <w:t>ט הח</w:t>
      </w:r>
      <w:r w:rsidRPr="00701F6D">
        <w:rPr>
          <w:rStyle w:val="default"/>
          <w:rFonts w:cs="David" w:hint="cs"/>
          <w:vanish/>
          <w:szCs w:val="20"/>
          <w:shd w:val="clear" w:color="auto" w:fill="FFFF99"/>
          <w:rtl/>
        </w:rPr>
        <w:t>לטות שר, ולמעט כל ענין שבסמכות בית משפט לתעבורה.</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(ב)</w:t>
      </w:r>
      <w:r w:rsidRPr="00701F6D">
        <w:rPr>
          <w:rStyle w:val="default"/>
          <w:rFonts w:cs="David" w:hint="cs"/>
          <w:vanish/>
          <w:szCs w:val="20"/>
          <w:u w:val="single"/>
          <w:shd w:val="clear" w:color="auto" w:fill="FFFF99"/>
          <w:rtl/>
        </w:rPr>
        <w:tab/>
        <w:t>החלטה של הממונה על הרישום לפי סעיף 5 בחוק הספנות (כלי שיט זר בשליטה של גורם ישראלי), התשס"ה-2005.</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ind w:left="624"/>
        <w:rPr>
          <w:rFonts w:cs="David"/>
          <w:vanish/>
          <w:color w:val="FF0000"/>
          <w:sz w:val="20"/>
          <w:szCs w:val="20"/>
          <w:shd w:val="clear" w:color="auto" w:fill="FFFF99"/>
          <w:rtl/>
        </w:rPr>
      </w:pPr>
      <w:r w:rsidRPr="00701F6D">
        <w:rPr>
          <w:rFonts w:cs="David" w:hint="cs"/>
          <w:vanish/>
          <w:color w:val="FF0000"/>
          <w:sz w:val="20"/>
          <w:szCs w:val="20"/>
          <w:shd w:val="clear" w:color="auto" w:fill="FFFF99"/>
          <w:rtl/>
        </w:rPr>
        <w:t>מיום 22.11.2005</w:t>
      </w:r>
    </w:p>
    <w:p w:rsidR="00076B59" w:rsidRPr="00701F6D" w:rsidRDefault="00076B59" w:rsidP="00076B59">
      <w:pPr>
        <w:pStyle w:val="Heading4"/>
        <w:ind w:left="1344"/>
        <w:rPr>
          <w:rFonts w:cs="David"/>
          <w:vanish/>
          <w:sz w:val="20"/>
          <w:szCs w:val="20"/>
          <w:shd w:val="clear" w:color="auto" w:fill="FFFF99"/>
          <w:rtl/>
        </w:rPr>
      </w:pPr>
      <w:r w:rsidRPr="00701F6D">
        <w:rPr>
          <w:rFonts w:cs="David" w:hint="cs"/>
          <w:vanish/>
          <w:sz w:val="20"/>
          <w:szCs w:val="20"/>
          <w:shd w:val="clear" w:color="auto" w:fill="FFFF99"/>
          <w:rtl/>
        </w:rPr>
        <w:t>תיקון מס' 20</w:t>
      </w:r>
    </w:p>
    <w:p w:rsidR="00076B59" w:rsidRPr="00701F6D" w:rsidRDefault="00076B59" w:rsidP="00076B59">
      <w:pPr>
        <w:ind w:left="624"/>
        <w:rPr>
          <w:rFonts w:cs="David"/>
          <w:vanish/>
          <w:sz w:val="20"/>
          <w:szCs w:val="20"/>
          <w:shd w:val="clear" w:color="auto" w:fill="FFFF99"/>
          <w:rtl/>
        </w:rPr>
      </w:pPr>
      <w:hyperlink r:id="rId1154" w:history="1">
        <w:r w:rsidRPr="00701F6D">
          <w:rPr>
            <w:rStyle w:val="Hyperlink"/>
            <w:rFonts w:cs="David" w:hint="cs"/>
            <w:vanish/>
            <w:sz w:val="20"/>
            <w:szCs w:val="20"/>
            <w:shd w:val="clear" w:color="auto" w:fill="FFFF99"/>
            <w:rtl/>
          </w:rPr>
          <w:t>ס"ח תשס"ו מס' 2035</w:t>
        </w:r>
      </w:hyperlink>
      <w:r w:rsidRPr="00701F6D">
        <w:rPr>
          <w:rFonts w:cs="David" w:hint="cs"/>
          <w:vanish/>
          <w:sz w:val="20"/>
          <w:szCs w:val="20"/>
          <w:shd w:val="clear" w:color="auto" w:fill="FFFF99"/>
          <w:rtl/>
        </w:rPr>
        <w:t xml:space="preserve"> מיום 22.11.2005 עמ' 15 (</w:t>
      </w:r>
      <w:hyperlink r:id="rId1155" w:history="1">
        <w:r w:rsidRPr="00701F6D">
          <w:rPr>
            <w:rStyle w:val="Hyperlink"/>
            <w:rFonts w:cs="David" w:hint="cs"/>
            <w:vanish/>
            <w:sz w:val="20"/>
            <w:szCs w:val="20"/>
            <w:shd w:val="clear" w:color="auto" w:fill="FFFF99"/>
            <w:rtl/>
          </w:rPr>
          <w:t>ה"ח 141</w:t>
        </w:r>
      </w:hyperlink>
      <w:r w:rsidRPr="00701F6D">
        <w:rPr>
          <w:rFonts w:cs="David" w:hint="cs"/>
          <w:vanish/>
          <w:sz w:val="20"/>
          <w:szCs w:val="20"/>
          <w:shd w:val="clear" w:color="auto" w:fill="FFFF99"/>
          <w:rtl/>
        </w:rPr>
        <w:t>)</w:t>
      </w:r>
    </w:p>
    <w:p w:rsidR="00076B59" w:rsidRPr="00701F6D" w:rsidRDefault="00076B59" w:rsidP="00076B59">
      <w:pPr>
        <w:ind w:left="624"/>
        <w:rPr>
          <w:rFonts w:cs="David"/>
          <w:vanish/>
          <w:sz w:val="20"/>
          <w:szCs w:val="20"/>
          <w:shd w:val="clear" w:color="auto" w:fill="FFFF99"/>
          <w:rtl/>
        </w:rPr>
      </w:pPr>
      <w:r w:rsidRPr="00701F6D">
        <w:rPr>
          <w:rFonts w:cs="David" w:hint="cs"/>
          <w:b/>
          <w:bCs/>
          <w:vanish/>
          <w:sz w:val="20"/>
          <w:szCs w:val="20"/>
          <w:shd w:val="clear" w:color="auto" w:fill="FFFF99"/>
          <w:rtl/>
        </w:rPr>
        <w:t>הוספת פרט משנה 14(ג)</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22"/>
        <w:spacing w:before="0"/>
        <w:ind w:left="624"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13.4.2011</w:t>
      </w:r>
    </w:p>
    <w:p w:rsidR="00076B59" w:rsidRPr="00701F6D" w:rsidRDefault="00076B59" w:rsidP="00076B59">
      <w:pPr>
        <w:pStyle w:val="P22"/>
        <w:spacing w:before="0"/>
        <w:ind w:left="624"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59</w:t>
      </w:r>
    </w:p>
    <w:p w:rsidR="00076B59" w:rsidRPr="00701F6D" w:rsidRDefault="00076B59" w:rsidP="00076B59">
      <w:pPr>
        <w:pStyle w:val="P22"/>
        <w:spacing w:before="0"/>
        <w:ind w:left="624" w:right="0"/>
        <w:rPr>
          <w:rStyle w:val="default"/>
          <w:rFonts w:cs="David"/>
          <w:vanish/>
          <w:szCs w:val="20"/>
          <w:shd w:val="clear" w:color="auto" w:fill="FFFF99"/>
          <w:rtl/>
        </w:rPr>
      </w:pPr>
      <w:hyperlink r:id="rId1156" w:history="1">
        <w:r w:rsidRPr="00701F6D">
          <w:rPr>
            <w:rStyle w:val="Hyperlink"/>
            <w:rFonts w:cs="David" w:hint="cs"/>
            <w:vanish/>
            <w:szCs w:val="20"/>
            <w:shd w:val="clear" w:color="auto" w:fill="FFFF99"/>
            <w:rtl/>
          </w:rPr>
          <w:t>ס"ח תשע"א מס' 2296</w:t>
        </w:r>
      </w:hyperlink>
      <w:r w:rsidRPr="00701F6D">
        <w:rPr>
          <w:rStyle w:val="default"/>
          <w:rFonts w:cs="David" w:hint="cs"/>
          <w:vanish/>
          <w:szCs w:val="20"/>
          <w:shd w:val="clear" w:color="auto" w:fill="FFFF99"/>
          <w:rtl/>
        </w:rPr>
        <w:t xml:space="preserve"> מיום 13.4.2011 עמ' 908 (</w:t>
      </w:r>
      <w:hyperlink r:id="rId1157" w:history="1">
        <w:r w:rsidRPr="00701F6D">
          <w:rPr>
            <w:rStyle w:val="Hyperlink"/>
            <w:rFonts w:cs="David" w:hint="cs"/>
            <w:vanish/>
            <w:szCs w:val="20"/>
            <w:shd w:val="clear" w:color="auto" w:fill="FFFF99"/>
            <w:rtl/>
          </w:rPr>
          <w:t>ה"ח 482</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624" w:right="0"/>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פרט משנה 14(ד)</w:t>
      </w:r>
    </w:p>
    <w:p w:rsidR="00076B59" w:rsidRPr="00701F6D" w:rsidRDefault="00076B59" w:rsidP="00076B59">
      <w:pPr>
        <w:pStyle w:val="P22"/>
        <w:spacing w:before="0"/>
        <w:ind w:left="624" w:right="0"/>
        <w:rPr>
          <w:rStyle w:val="default"/>
          <w:rFonts w:cs="David"/>
          <w:vanish/>
          <w:szCs w:val="20"/>
          <w:shd w:val="clear" w:color="auto" w:fill="FFFF99"/>
          <w:rtl/>
        </w:rPr>
      </w:pPr>
    </w:p>
    <w:p w:rsidR="00076B59" w:rsidRPr="00701F6D" w:rsidRDefault="00076B59" w:rsidP="00076B59">
      <w:pPr>
        <w:pStyle w:val="P22"/>
        <w:spacing w:before="0"/>
        <w:ind w:left="624"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15.9.2011</w:t>
      </w:r>
    </w:p>
    <w:p w:rsidR="00076B59" w:rsidRPr="00701F6D" w:rsidRDefault="00076B59" w:rsidP="00076B59">
      <w:pPr>
        <w:pStyle w:val="P22"/>
        <w:spacing w:before="0"/>
        <w:ind w:left="624"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68</w:t>
      </w:r>
    </w:p>
    <w:p w:rsidR="00076B59" w:rsidRPr="00701F6D" w:rsidRDefault="00076B59" w:rsidP="00076B59">
      <w:pPr>
        <w:pStyle w:val="P22"/>
        <w:spacing w:before="0"/>
        <w:ind w:left="624" w:right="0"/>
        <w:rPr>
          <w:rStyle w:val="default"/>
          <w:rFonts w:cs="David"/>
          <w:vanish/>
          <w:szCs w:val="20"/>
          <w:shd w:val="clear" w:color="auto" w:fill="FFFF99"/>
          <w:rtl/>
        </w:rPr>
      </w:pPr>
      <w:hyperlink r:id="rId1158" w:history="1">
        <w:r w:rsidRPr="00701F6D">
          <w:rPr>
            <w:rStyle w:val="Hyperlink"/>
            <w:rFonts w:cs="David" w:hint="cs"/>
            <w:vanish/>
            <w:szCs w:val="20"/>
            <w:shd w:val="clear" w:color="auto" w:fill="FFFF99"/>
            <w:rtl/>
          </w:rPr>
          <w:t>ס"ח תשע"א מס' 2318</w:t>
        </w:r>
      </w:hyperlink>
      <w:r w:rsidRPr="00701F6D">
        <w:rPr>
          <w:rStyle w:val="default"/>
          <w:rFonts w:cs="David" w:hint="cs"/>
          <w:vanish/>
          <w:szCs w:val="20"/>
          <w:shd w:val="clear" w:color="auto" w:fill="FFFF99"/>
          <w:rtl/>
        </w:rPr>
        <w:t xml:space="preserve"> מיום 18.8.2011 עמ' 1202 (</w:t>
      </w:r>
      <w:hyperlink r:id="rId1159" w:history="1">
        <w:r w:rsidRPr="00701F6D">
          <w:rPr>
            <w:rStyle w:val="Hyperlink"/>
            <w:rFonts w:cs="David" w:hint="cs"/>
            <w:vanish/>
            <w:szCs w:val="20"/>
            <w:shd w:val="clear" w:color="auto" w:fill="FFFF99"/>
            <w:rtl/>
          </w:rPr>
          <w:t>ה"ח 563</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624" w:right="0"/>
        <w:rPr>
          <w:rStyle w:val="default"/>
          <w:rFonts w:cs="David"/>
          <w:szCs w:val="20"/>
          <w:shd w:val="clear" w:color="auto" w:fill="FFFF99"/>
          <w:rtl/>
        </w:rPr>
      </w:pPr>
      <w:r w:rsidRPr="00701F6D">
        <w:rPr>
          <w:rStyle w:val="default"/>
          <w:rFonts w:cs="David" w:hint="cs"/>
          <w:b/>
          <w:bCs/>
          <w:vanish/>
          <w:szCs w:val="20"/>
          <w:shd w:val="clear" w:color="auto" w:fill="FFFF99"/>
          <w:rtl/>
        </w:rPr>
        <w:t>הוספת פרט משנה 14(ה)</w:t>
      </w:r>
      <w:bookmarkEnd w:id="130"/>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rect id="_x0000_s1317" style="position:absolute;left:0;text-align:left;margin-left:464.35pt;margin-top:7.1pt;width:75.05pt;height:10pt;z-index:251877376"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txbxContent>
            </v:textbox>
            <w10:anchorlock/>
          </v:rect>
        </w:pict>
      </w:r>
      <w:r w:rsidRPr="00701F6D">
        <w:rPr>
          <w:rStyle w:val="default"/>
          <w:rFonts w:cs="David"/>
          <w:szCs w:val="20"/>
          <w:rtl/>
        </w:rPr>
        <w:t>15.</w:t>
      </w:r>
      <w:r w:rsidRPr="00701F6D">
        <w:rPr>
          <w:rStyle w:val="default"/>
          <w:rFonts w:cs="David"/>
          <w:szCs w:val="20"/>
          <w:rtl/>
        </w:rPr>
        <w:tab/>
        <w:t>שיפ</w:t>
      </w:r>
      <w:r w:rsidRPr="00701F6D">
        <w:rPr>
          <w:rStyle w:val="default"/>
          <w:rFonts w:cs="David" w:hint="cs"/>
          <w:szCs w:val="20"/>
          <w:rtl/>
        </w:rPr>
        <w:t>וץ בתים ואחזקתם - החלטה של רשות לפי חוק שיפוץ בתים ואחזקתם, תש"ם-1980.</w:t>
      </w:r>
    </w:p>
    <w:p w:rsidR="00076B59" w:rsidRPr="00701F6D" w:rsidRDefault="00076B59" w:rsidP="00076B59">
      <w:pPr>
        <w:ind w:left="624"/>
        <w:rPr>
          <w:rFonts w:cs="David"/>
          <w:vanish/>
          <w:color w:val="FF0000"/>
          <w:sz w:val="20"/>
          <w:szCs w:val="20"/>
          <w:shd w:val="clear" w:color="auto" w:fill="FFFF99"/>
          <w:rtl/>
        </w:rPr>
      </w:pPr>
      <w:bookmarkStart w:id="131" w:name="Rov136"/>
      <w:r w:rsidRPr="00701F6D">
        <w:rPr>
          <w:rFonts w:cs="David" w:hint="cs"/>
          <w:vanish/>
          <w:color w:val="FF0000"/>
          <w:sz w:val="20"/>
          <w:szCs w:val="20"/>
          <w:shd w:val="clear" w:color="auto" w:fill="FFFF99"/>
          <w:rtl/>
        </w:rPr>
        <w:t>מיום 31.12.2001</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צו תשס"ב-2001</w:t>
      </w:r>
    </w:p>
    <w:p w:rsidR="00076B59" w:rsidRPr="00701F6D" w:rsidRDefault="00076B59" w:rsidP="00076B59">
      <w:pPr>
        <w:ind w:left="624"/>
        <w:rPr>
          <w:rFonts w:cs="David"/>
          <w:vanish/>
          <w:sz w:val="20"/>
          <w:szCs w:val="20"/>
          <w:shd w:val="clear" w:color="auto" w:fill="FFFF99"/>
          <w:rtl/>
        </w:rPr>
      </w:pPr>
      <w:hyperlink r:id="rId1160"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147</w:t>
      </w:r>
    </w:p>
    <w:p w:rsidR="00076B59" w:rsidRPr="00701F6D" w:rsidRDefault="00076B59" w:rsidP="00076B59">
      <w:pPr>
        <w:pStyle w:val="P00"/>
        <w:spacing w:before="0"/>
        <w:ind w:left="624"/>
        <w:rPr>
          <w:rStyle w:val="default"/>
          <w:rFonts w:cs="David"/>
          <w:b/>
          <w:bCs/>
          <w:szCs w:val="20"/>
          <w:rtl/>
        </w:rPr>
      </w:pPr>
      <w:r w:rsidRPr="00701F6D">
        <w:rPr>
          <w:rStyle w:val="default"/>
          <w:rFonts w:cs="David" w:hint="cs"/>
          <w:b/>
          <w:bCs/>
          <w:vanish/>
          <w:szCs w:val="20"/>
          <w:shd w:val="clear" w:color="auto" w:fill="FFFF99"/>
          <w:rtl/>
        </w:rPr>
        <w:t>הוספת פרט 15</w:t>
      </w:r>
      <w:bookmarkEnd w:id="131"/>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rect id="_x0000_s1318" style="position:absolute;left:0;text-align:left;margin-left:464.35pt;margin-top:7.1pt;width:75.05pt;height:20pt;z-index:251878400" o:allowincell="f" filled="f" stroked="f" strokecolor="lime" strokeweight=".25pt">
            <v:textbox style="mso-next-textbox:#_x0000_s1318" inset="0,0,0,0">
              <w:txbxContent>
                <w:p w:rsidR="00076B59" w:rsidRDefault="00076B59" w:rsidP="00076B59">
                  <w:pPr>
                    <w:spacing w:line="160" w:lineRule="exact"/>
                    <w:jc w:val="left"/>
                    <w:rPr>
                      <w:rFonts w:cs="Miriam"/>
                      <w:sz w:val="18"/>
                      <w:szCs w:val="18"/>
                      <w:rtl/>
                    </w:rPr>
                  </w:pPr>
                  <w:r>
                    <w:rPr>
                      <w:rFonts w:cs="Miriam" w:hint="cs"/>
                      <w:sz w:val="18"/>
                      <w:szCs w:val="18"/>
                      <w:rtl/>
                    </w:rPr>
                    <w:t xml:space="preserve">(תיקון מס' 3) </w:t>
                  </w:r>
                </w:p>
                <w:p w:rsidR="00076B59" w:rsidRDefault="00076B59" w:rsidP="00076B59">
                  <w:pPr>
                    <w:spacing w:line="160" w:lineRule="exact"/>
                    <w:jc w:val="left"/>
                    <w:rPr>
                      <w:rFonts w:cs="Miriam"/>
                      <w:sz w:val="18"/>
                      <w:szCs w:val="18"/>
                      <w:rtl/>
                    </w:rPr>
                  </w:pPr>
                  <w:r>
                    <w:rPr>
                      <w:rFonts w:cs="Miriam"/>
                      <w:sz w:val="18"/>
                      <w:szCs w:val="18"/>
                      <w:rtl/>
                    </w:rPr>
                    <w:t>תשס"</w:t>
                  </w:r>
                  <w:r>
                    <w:rPr>
                      <w:rFonts w:cs="Miriam" w:hint="cs"/>
                      <w:sz w:val="18"/>
                      <w:szCs w:val="18"/>
                      <w:rtl/>
                    </w:rPr>
                    <w:t>ב-2001</w:t>
                  </w:r>
                </w:p>
              </w:txbxContent>
            </v:textbox>
            <w10:anchorlock/>
          </v:rect>
        </w:pict>
      </w:r>
      <w:r w:rsidRPr="00701F6D">
        <w:rPr>
          <w:rStyle w:val="default"/>
          <w:rFonts w:cs="David"/>
          <w:szCs w:val="20"/>
          <w:rtl/>
        </w:rPr>
        <w:t>16.</w:t>
      </w:r>
      <w:r w:rsidRPr="00701F6D">
        <w:rPr>
          <w:rStyle w:val="default"/>
          <w:rFonts w:cs="David"/>
          <w:szCs w:val="20"/>
          <w:rtl/>
        </w:rPr>
        <w:tab/>
        <w:t>מפל</w:t>
      </w:r>
      <w:r w:rsidRPr="00701F6D">
        <w:rPr>
          <w:rStyle w:val="default"/>
          <w:rFonts w:cs="David" w:hint="cs"/>
          <w:szCs w:val="20"/>
          <w:rtl/>
        </w:rPr>
        <w:t>גות - שינוי שם של מפלגה לפי הוראות סעיף 8(ב) לחוק המפלגות, תשנ"ב-1992.</w:t>
      </w:r>
    </w:p>
    <w:p w:rsidR="00076B59" w:rsidRPr="00701F6D" w:rsidRDefault="00076B59" w:rsidP="00076B59">
      <w:pPr>
        <w:ind w:left="624"/>
        <w:rPr>
          <w:rFonts w:cs="David"/>
          <w:vanish/>
          <w:color w:val="FF0000"/>
          <w:sz w:val="20"/>
          <w:szCs w:val="20"/>
          <w:shd w:val="clear" w:color="auto" w:fill="FFFF99"/>
          <w:rtl/>
        </w:rPr>
      </w:pPr>
      <w:bookmarkStart w:id="132" w:name="Rov138"/>
      <w:r w:rsidRPr="00701F6D">
        <w:rPr>
          <w:rFonts w:cs="David" w:hint="cs"/>
          <w:vanish/>
          <w:color w:val="FF0000"/>
          <w:sz w:val="20"/>
          <w:szCs w:val="20"/>
          <w:shd w:val="clear" w:color="auto" w:fill="FFFF99"/>
          <w:rtl/>
        </w:rPr>
        <w:t>מיום 14.11.2001</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3</w:t>
      </w:r>
    </w:p>
    <w:p w:rsidR="00076B59" w:rsidRPr="00701F6D" w:rsidRDefault="00076B59" w:rsidP="00076B59">
      <w:pPr>
        <w:ind w:left="624"/>
        <w:rPr>
          <w:rFonts w:cs="David"/>
          <w:vanish/>
          <w:sz w:val="20"/>
          <w:szCs w:val="20"/>
          <w:shd w:val="clear" w:color="auto" w:fill="FFFF99"/>
          <w:rtl/>
        </w:rPr>
      </w:pPr>
      <w:hyperlink r:id="rId1161" w:history="1">
        <w:r w:rsidRPr="00701F6D">
          <w:rPr>
            <w:rStyle w:val="Hyperlink"/>
            <w:rFonts w:cs="David" w:hint="cs"/>
            <w:vanish/>
            <w:sz w:val="20"/>
            <w:szCs w:val="20"/>
            <w:shd w:val="clear" w:color="auto" w:fill="FFFF99"/>
            <w:rtl/>
          </w:rPr>
          <w:t>ס"ח תשס"ב מס' 1810</w:t>
        </w:r>
      </w:hyperlink>
      <w:r w:rsidRPr="00701F6D">
        <w:rPr>
          <w:rFonts w:cs="David" w:hint="cs"/>
          <w:vanish/>
          <w:sz w:val="20"/>
          <w:szCs w:val="20"/>
          <w:shd w:val="clear" w:color="auto" w:fill="FFFF99"/>
          <w:rtl/>
        </w:rPr>
        <w:t xml:space="preserve"> מיום 14.11.2001 עמ' 17 (</w:t>
      </w:r>
      <w:hyperlink r:id="rId1162" w:history="1">
        <w:r w:rsidRPr="00701F6D">
          <w:rPr>
            <w:rStyle w:val="Hyperlink"/>
            <w:rFonts w:cs="David" w:hint="cs"/>
            <w:vanish/>
            <w:sz w:val="20"/>
            <w:szCs w:val="20"/>
            <w:shd w:val="clear" w:color="auto" w:fill="FFFF99"/>
            <w:rtl/>
          </w:rPr>
          <w:t>ה"ח 3027</w:t>
        </w:r>
      </w:hyperlink>
      <w:r w:rsidRPr="00701F6D">
        <w:rPr>
          <w:rFonts w:cs="David" w:hint="cs"/>
          <w:vanish/>
          <w:sz w:val="20"/>
          <w:szCs w:val="20"/>
          <w:shd w:val="clear" w:color="auto" w:fill="FFFF99"/>
          <w:rtl/>
        </w:rPr>
        <w:t>)</w:t>
      </w:r>
    </w:p>
    <w:p w:rsidR="00076B59" w:rsidRPr="00701F6D" w:rsidRDefault="00076B59" w:rsidP="00076B59">
      <w:pPr>
        <w:pStyle w:val="P00"/>
        <w:spacing w:before="0"/>
        <w:ind w:left="624"/>
        <w:rPr>
          <w:rStyle w:val="default"/>
          <w:rFonts w:cs="David"/>
          <w:b/>
          <w:bCs/>
          <w:szCs w:val="20"/>
          <w:rtl/>
        </w:rPr>
      </w:pPr>
      <w:r w:rsidRPr="00701F6D">
        <w:rPr>
          <w:rStyle w:val="default"/>
          <w:rFonts w:cs="David" w:hint="cs"/>
          <w:b/>
          <w:bCs/>
          <w:vanish/>
          <w:szCs w:val="20"/>
          <w:shd w:val="clear" w:color="auto" w:fill="FFFF99"/>
          <w:rtl/>
        </w:rPr>
        <w:t>הוספת פרט 16</w:t>
      </w:r>
      <w:bookmarkEnd w:id="132"/>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20" type="#_x0000_t202" style="position:absolute;left:0;text-align:left;margin-left:470.35pt;margin-top:7.1pt;width:1in;height:30.5pt;z-index:251880448" filled="f" stroked="f">
            <v:textbox style="mso-next-textbox:#_x0000_s1320" inset="1mm,0,1mm,0">
              <w:txbxContent>
                <w:p w:rsidR="00076B59" w:rsidRDefault="00076B59" w:rsidP="00076B59">
                  <w:pPr>
                    <w:spacing w:line="160" w:lineRule="exact"/>
                    <w:jc w:val="left"/>
                    <w:rPr>
                      <w:rFonts w:cs="Miriam"/>
                      <w:sz w:val="18"/>
                      <w:szCs w:val="18"/>
                      <w:rtl/>
                    </w:rPr>
                  </w:pPr>
                  <w:r>
                    <w:rPr>
                      <w:rFonts w:cs="Miriam"/>
                      <w:sz w:val="18"/>
                      <w:szCs w:val="18"/>
                      <w:rtl/>
                    </w:rPr>
                    <w:t>(ת</w:t>
                  </w:r>
                  <w:r>
                    <w:rPr>
                      <w:rFonts w:cs="Miriam" w:hint="cs"/>
                      <w:sz w:val="18"/>
                      <w:szCs w:val="18"/>
                      <w:rtl/>
                    </w:rPr>
                    <w:t>יקון מס' 5) תשס"ב-2002</w:t>
                  </w:r>
                </w:p>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szCs w:val="20"/>
          <w:rtl/>
        </w:rPr>
        <w:t>17.</w:t>
      </w:r>
      <w:r w:rsidRPr="00701F6D">
        <w:rPr>
          <w:rStyle w:val="default"/>
          <w:rFonts w:cs="David"/>
          <w:szCs w:val="20"/>
          <w:rtl/>
        </w:rPr>
        <w:tab/>
        <w:t>ש</w:t>
      </w:r>
      <w:r w:rsidRPr="00701F6D">
        <w:rPr>
          <w:rStyle w:val="default"/>
          <w:rFonts w:cs="David" w:hint="cs"/>
          <w:szCs w:val="20"/>
          <w:rtl/>
        </w:rPr>
        <w:t>ירות נתוני אשראי - החלטה של רשות לפי חוק שירות נתוני אשראי, התשס"ב-2002.</w:t>
      </w:r>
    </w:p>
    <w:p w:rsidR="00076B59" w:rsidRPr="00701F6D" w:rsidRDefault="00076B59" w:rsidP="00076B59">
      <w:pPr>
        <w:ind w:left="624"/>
        <w:rPr>
          <w:rFonts w:cs="David"/>
          <w:vanish/>
          <w:sz w:val="20"/>
          <w:szCs w:val="20"/>
          <w:shd w:val="clear" w:color="auto" w:fill="FFFF99"/>
          <w:rtl/>
        </w:rPr>
      </w:pPr>
      <w:bookmarkStart w:id="133" w:name="Rov122"/>
      <w:r w:rsidRPr="00701F6D">
        <w:rPr>
          <w:rFonts w:cs="David" w:hint="cs"/>
          <w:vanish/>
          <w:color w:val="FF0000"/>
          <w:sz w:val="20"/>
          <w:szCs w:val="20"/>
          <w:shd w:val="clear" w:color="auto" w:fill="FFFF99"/>
          <w:rtl/>
        </w:rPr>
        <w:t>מיום 1.2.2003</w:t>
      </w:r>
    </w:p>
    <w:p w:rsidR="00076B59" w:rsidRPr="00701F6D" w:rsidRDefault="00076B59" w:rsidP="00076B59">
      <w:pPr>
        <w:ind w:left="624"/>
        <w:rPr>
          <w:rFonts w:cs="David"/>
          <w:vanish/>
          <w:sz w:val="20"/>
          <w:szCs w:val="20"/>
          <w:shd w:val="clear" w:color="auto" w:fill="FFFF99"/>
          <w:rtl/>
        </w:rPr>
      </w:pPr>
      <w:r w:rsidRPr="00701F6D">
        <w:rPr>
          <w:rFonts w:cs="David" w:hint="cs"/>
          <w:b/>
          <w:bCs/>
          <w:vanish/>
          <w:sz w:val="20"/>
          <w:szCs w:val="20"/>
          <w:shd w:val="clear" w:color="auto" w:fill="FFFF99"/>
          <w:rtl/>
        </w:rPr>
        <w:t>תיקון מס' 5</w:t>
      </w:r>
    </w:p>
    <w:p w:rsidR="00076B59" w:rsidRPr="00701F6D" w:rsidRDefault="00076B59" w:rsidP="00076B59">
      <w:pPr>
        <w:ind w:left="624"/>
        <w:rPr>
          <w:rFonts w:cs="David"/>
          <w:vanish/>
          <w:sz w:val="20"/>
          <w:szCs w:val="20"/>
          <w:shd w:val="clear" w:color="auto" w:fill="FFFF99"/>
          <w:rtl/>
        </w:rPr>
      </w:pPr>
      <w:hyperlink r:id="rId1163" w:history="1">
        <w:r w:rsidRPr="00701F6D">
          <w:rPr>
            <w:rStyle w:val="Hyperlink"/>
            <w:rFonts w:cs="David" w:hint="cs"/>
            <w:vanish/>
            <w:sz w:val="20"/>
            <w:szCs w:val="20"/>
            <w:shd w:val="clear" w:color="auto" w:fill="FFFF99"/>
            <w:rtl/>
          </w:rPr>
          <w:t>ס"ח תשס"ב מס' 1825</w:t>
        </w:r>
      </w:hyperlink>
      <w:r w:rsidRPr="00701F6D">
        <w:rPr>
          <w:rFonts w:cs="David" w:hint="cs"/>
          <w:vanish/>
          <w:sz w:val="20"/>
          <w:szCs w:val="20"/>
          <w:shd w:val="clear" w:color="auto" w:fill="FFFF99"/>
          <w:rtl/>
        </w:rPr>
        <w:t xml:space="preserve"> מיום 29.1.2002 עמ' 116 (</w:t>
      </w:r>
      <w:hyperlink r:id="rId1164" w:history="1">
        <w:r w:rsidRPr="00701F6D">
          <w:rPr>
            <w:rStyle w:val="Hyperlink"/>
            <w:rFonts w:cs="David" w:hint="cs"/>
            <w:vanish/>
            <w:sz w:val="20"/>
            <w:szCs w:val="20"/>
            <w:shd w:val="clear" w:color="auto" w:fill="FFFF99"/>
            <w:rtl/>
          </w:rPr>
          <w:t>ה"ח 2658</w:t>
        </w:r>
      </w:hyperlink>
      <w:r w:rsidRPr="00701F6D">
        <w:rPr>
          <w:rFonts w:cs="David" w:hint="cs"/>
          <w:vanish/>
          <w:sz w:val="20"/>
          <w:szCs w:val="20"/>
          <w:shd w:val="clear" w:color="auto" w:fill="FFFF99"/>
          <w:rtl/>
        </w:rPr>
        <w:t>)</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הוספת פרט 17</w:t>
      </w:r>
    </w:p>
    <w:p w:rsidR="00076B59" w:rsidRPr="00701F6D" w:rsidRDefault="00076B59" w:rsidP="00076B59">
      <w:pPr>
        <w:pStyle w:val="P00"/>
        <w:spacing w:before="0"/>
        <w:ind w:left="624"/>
        <w:rPr>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65"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739 (</w:t>
      </w:r>
      <w:hyperlink r:id="rId1166"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ind w:left="1248" w:hanging="624"/>
        <w:rPr>
          <w:rStyle w:val="default"/>
          <w:rFonts w:cs="David"/>
          <w:szCs w:val="20"/>
          <w:shd w:val="clear" w:color="auto" w:fill="FFFF99"/>
          <w:rtl/>
        </w:rPr>
      </w:pPr>
      <w:r w:rsidRPr="00701F6D">
        <w:rPr>
          <w:rStyle w:val="default"/>
          <w:rFonts w:cs="David"/>
          <w:vanish/>
          <w:szCs w:val="20"/>
          <w:shd w:val="clear" w:color="auto" w:fill="FFFF99"/>
          <w:rtl/>
        </w:rPr>
        <w:t>17.</w:t>
      </w:r>
      <w:r w:rsidRPr="00701F6D">
        <w:rPr>
          <w:rStyle w:val="default"/>
          <w:rFonts w:cs="David"/>
          <w:vanish/>
          <w:szCs w:val="20"/>
          <w:shd w:val="clear" w:color="auto" w:fill="FFFF99"/>
          <w:rtl/>
        </w:rPr>
        <w:tab/>
        <w:t>ש</w:t>
      </w:r>
      <w:r w:rsidRPr="00701F6D">
        <w:rPr>
          <w:rStyle w:val="default"/>
          <w:rFonts w:cs="David" w:hint="cs"/>
          <w:vanish/>
          <w:szCs w:val="20"/>
          <w:shd w:val="clear" w:color="auto" w:fill="FFFF99"/>
          <w:rtl/>
        </w:rPr>
        <w:t>ירות נתוני אשראי - החלטה של רשות לפי חוק שירות נתוני אשראי, התשס"ב-2002</w:t>
      </w:r>
      <w:r w:rsidRPr="00701F6D">
        <w:rPr>
          <w:rStyle w:val="default"/>
          <w:rFonts w:cs="David" w:hint="cs"/>
          <w:strike/>
          <w:vanish/>
          <w:szCs w:val="20"/>
          <w:shd w:val="clear" w:color="auto" w:fill="FFFF99"/>
          <w:rtl/>
        </w:rPr>
        <w:t>, למעט התקנת תקנות</w:t>
      </w:r>
      <w:r w:rsidRPr="00701F6D">
        <w:rPr>
          <w:rStyle w:val="default"/>
          <w:rFonts w:cs="David" w:hint="cs"/>
          <w:vanish/>
          <w:szCs w:val="20"/>
          <w:shd w:val="clear" w:color="auto" w:fill="FFFF99"/>
          <w:rtl/>
        </w:rPr>
        <w:t>.</w:t>
      </w:r>
      <w:bookmarkEnd w:id="133"/>
    </w:p>
    <w:p w:rsidR="00076B59" w:rsidRPr="00701F6D" w:rsidRDefault="00076B59" w:rsidP="00076B59">
      <w:pPr>
        <w:pStyle w:val="P00"/>
        <w:ind w:left="1248" w:hanging="624"/>
        <w:rPr>
          <w:rStyle w:val="default"/>
          <w:rFonts w:cs="David"/>
          <w:szCs w:val="20"/>
          <w:rtl/>
        </w:rPr>
      </w:pPr>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rect id="_x0000_s1319" style="position:absolute;left:0;text-align:left;margin-left:464.5pt;margin-top:8.05pt;width:75.05pt;height:20pt;z-index:251879424"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hint="cs"/>
                      <w:sz w:val="18"/>
                      <w:szCs w:val="18"/>
                      <w:rtl/>
                    </w:rPr>
                    <w:t xml:space="preserve">(תיקון מס' 6) </w:t>
                  </w:r>
                  <w:r>
                    <w:rPr>
                      <w:rFonts w:cs="Miriam"/>
                      <w:sz w:val="18"/>
                      <w:szCs w:val="18"/>
                      <w:rtl/>
                    </w:rPr>
                    <w:br/>
                    <w:t>תשס"</w:t>
                  </w:r>
                  <w:r>
                    <w:rPr>
                      <w:rFonts w:cs="Miriam" w:hint="cs"/>
                      <w:sz w:val="18"/>
                      <w:szCs w:val="18"/>
                      <w:rtl/>
                    </w:rPr>
                    <w:t>ב-2002</w:t>
                  </w:r>
                </w:p>
              </w:txbxContent>
            </v:textbox>
            <w10:anchorlock/>
          </v:rect>
        </w:pict>
      </w:r>
      <w:r w:rsidRPr="00701F6D">
        <w:rPr>
          <w:rStyle w:val="default"/>
          <w:rFonts w:cs="David"/>
          <w:szCs w:val="20"/>
          <w:rtl/>
        </w:rPr>
        <w:t>18.</w:t>
      </w:r>
      <w:r w:rsidRPr="00701F6D">
        <w:rPr>
          <w:rStyle w:val="default"/>
          <w:rFonts w:cs="David"/>
          <w:szCs w:val="20"/>
          <w:rtl/>
        </w:rPr>
        <w:tab/>
        <w:t>ריש</w:t>
      </w:r>
      <w:r w:rsidRPr="00701F6D">
        <w:rPr>
          <w:rStyle w:val="default"/>
          <w:rFonts w:cs="David" w:hint="cs"/>
          <w:szCs w:val="20"/>
          <w:rtl/>
        </w:rPr>
        <w:t>ום נותני שירותי מטבע - החלטה של הרשם לענין רישום נותני שירותי מטבע כאמור בסעיף 11י לחוק</w:t>
      </w:r>
      <w:r w:rsidRPr="00701F6D">
        <w:rPr>
          <w:rStyle w:val="default"/>
          <w:rFonts w:cs="David"/>
          <w:szCs w:val="20"/>
          <w:rtl/>
        </w:rPr>
        <w:t xml:space="preserve"> א</w:t>
      </w:r>
      <w:r w:rsidRPr="00701F6D">
        <w:rPr>
          <w:rStyle w:val="default"/>
          <w:rFonts w:cs="David" w:hint="cs"/>
          <w:szCs w:val="20"/>
          <w:rtl/>
        </w:rPr>
        <w:t>יסור הלבנת הון, תש"ס- 2000.</w:t>
      </w:r>
    </w:p>
    <w:p w:rsidR="00076B59" w:rsidRPr="00701F6D" w:rsidRDefault="00076B59" w:rsidP="00076B59">
      <w:pPr>
        <w:ind w:left="624"/>
        <w:rPr>
          <w:rFonts w:cs="David"/>
          <w:vanish/>
          <w:sz w:val="20"/>
          <w:szCs w:val="20"/>
          <w:shd w:val="clear" w:color="auto" w:fill="FFFF99"/>
          <w:rtl/>
        </w:rPr>
      </w:pPr>
      <w:bookmarkStart w:id="134" w:name="Rov139"/>
      <w:r w:rsidRPr="00701F6D">
        <w:rPr>
          <w:rFonts w:cs="David" w:hint="cs"/>
          <w:vanish/>
          <w:color w:val="FF0000"/>
          <w:sz w:val="20"/>
          <w:szCs w:val="20"/>
          <w:shd w:val="clear" w:color="auto" w:fill="FFFF99"/>
          <w:rtl/>
        </w:rPr>
        <w:t>מיום 1.5.2002</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6</w:t>
      </w:r>
    </w:p>
    <w:p w:rsidR="00076B59" w:rsidRPr="00701F6D" w:rsidRDefault="00076B59" w:rsidP="00076B59">
      <w:pPr>
        <w:ind w:left="624"/>
        <w:rPr>
          <w:rFonts w:cs="David"/>
          <w:vanish/>
          <w:sz w:val="20"/>
          <w:szCs w:val="20"/>
          <w:shd w:val="clear" w:color="auto" w:fill="FFFF99"/>
          <w:rtl/>
        </w:rPr>
      </w:pPr>
      <w:hyperlink r:id="rId1167" w:history="1">
        <w:r w:rsidRPr="00701F6D">
          <w:rPr>
            <w:rStyle w:val="Hyperlink"/>
            <w:rFonts w:cs="David" w:hint="cs"/>
            <w:vanish/>
            <w:sz w:val="20"/>
            <w:szCs w:val="20"/>
            <w:shd w:val="clear" w:color="auto" w:fill="FFFF99"/>
            <w:rtl/>
          </w:rPr>
          <w:t>ס"ח תשס"ב מס' 1841</w:t>
        </w:r>
      </w:hyperlink>
      <w:r w:rsidRPr="00701F6D">
        <w:rPr>
          <w:rFonts w:cs="David" w:hint="cs"/>
          <w:vanish/>
          <w:sz w:val="20"/>
          <w:szCs w:val="20"/>
          <w:shd w:val="clear" w:color="auto" w:fill="FFFF99"/>
          <w:rtl/>
        </w:rPr>
        <w:t xml:space="preserve"> מיום 1.5.2002 עמ' 395 (</w:t>
      </w:r>
      <w:hyperlink r:id="rId1168" w:history="1">
        <w:r w:rsidRPr="00701F6D">
          <w:rPr>
            <w:rStyle w:val="Hyperlink"/>
            <w:rFonts w:cs="David" w:hint="cs"/>
            <w:vanish/>
            <w:sz w:val="20"/>
            <w:szCs w:val="20"/>
            <w:shd w:val="clear" w:color="auto" w:fill="FFFF99"/>
            <w:rtl/>
          </w:rPr>
          <w:t>ה"ח 3084</w:t>
        </w:r>
      </w:hyperlink>
      <w:r w:rsidRPr="00701F6D">
        <w:rPr>
          <w:rFonts w:cs="David" w:hint="cs"/>
          <w:vanish/>
          <w:sz w:val="20"/>
          <w:szCs w:val="20"/>
          <w:shd w:val="clear" w:color="auto" w:fill="FFFF99"/>
          <w:rtl/>
        </w:rPr>
        <w:t>)</w:t>
      </w:r>
    </w:p>
    <w:p w:rsidR="00076B59" w:rsidRPr="00701F6D" w:rsidRDefault="00076B59" w:rsidP="00076B59">
      <w:pPr>
        <w:pStyle w:val="P00"/>
        <w:spacing w:before="0"/>
        <w:ind w:left="624"/>
        <w:rPr>
          <w:rStyle w:val="default"/>
          <w:rFonts w:cs="David"/>
          <w:b/>
          <w:bCs/>
          <w:szCs w:val="20"/>
          <w:rtl/>
        </w:rPr>
      </w:pPr>
      <w:r w:rsidRPr="00701F6D">
        <w:rPr>
          <w:rStyle w:val="default"/>
          <w:rFonts w:cs="David" w:hint="cs"/>
          <w:b/>
          <w:bCs/>
          <w:vanish/>
          <w:szCs w:val="20"/>
          <w:shd w:val="clear" w:color="auto" w:fill="FFFF99"/>
          <w:rtl/>
        </w:rPr>
        <w:t>הוספת פרט 18</w:t>
      </w:r>
      <w:bookmarkEnd w:id="134"/>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21" type="#_x0000_t202" style="position:absolute;left:0;text-align:left;margin-left:470.25pt;margin-top:7.1pt;width:1in;height:18.35pt;z-index:251881472" filled="f" stroked="f">
            <v:textbox style="mso-next-textbox:#_x0000_s1321"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19.</w:t>
      </w:r>
      <w:r w:rsidRPr="00701F6D">
        <w:rPr>
          <w:rStyle w:val="default"/>
          <w:rFonts w:cs="David" w:hint="cs"/>
          <w:szCs w:val="20"/>
          <w:rtl/>
        </w:rPr>
        <w:tab/>
        <w:t xml:space="preserve">בעלי חיים </w:t>
      </w:r>
      <w:r w:rsidRPr="00701F6D">
        <w:rPr>
          <w:rStyle w:val="default"/>
          <w:rFonts w:cs="David"/>
          <w:szCs w:val="20"/>
          <w:rtl/>
        </w:rPr>
        <w:t>–</w:t>
      </w:r>
    </w:p>
    <w:p w:rsidR="00076B59" w:rsidRPr="00701F6D" w:rsidRDefault="00076B59" w:rsidP="00076B59">
      <w:pPr>
        <w:pStyle w:val="P00"/>
        <w:spacing w:before="72"/>
        <w:ind w:left="1872" w:hanging="624"/>
        <w:rPr>
          <w:rStyle w:val="default"/>
          <w:rFonts w:cs="David"/>
          <w:szCs w:val="20"/>
          <w:rtl/>
        </w:rPr>
      </w:pPr>
      <w:r>
        <w:rPr>
          <w:rFonts w:cs="David"/>
          <w:szCs w:val="20"/>
          <w:rtl/>
          <w:lang w:eastAsia="en-US"/>
        </w:rPr>
        <w:pict>
          <v:shape id="_x0000_s1413" type="#_x0000_t202" style="position:absolute;left:0;text-align:left;margin-left:470.25pt;margin-top:7.1pt;width:1in;height:16.8pt;z-index:25197568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83) תשע"ד-2013</w:t>
                  </w:r>
                </w:p>
              </w:txbxContent>
            </v:textbox>
          </v:shape>
        </w:pict>
      </w:r>
      <w:r w:rsidRPr="00701F6D">
        <w:rPr>
          <w:rStyle w:val="default"/>
          <w:rFonts w:cs="David" w:hint="cs"/>
          <w:szCs w:val="20"/>
          <w:rtl/>
        </w:rPr>
        <w:t>(1)</w:t>
      </w:r>
      <w:r w:rsidRPr="00701F6D">
        <w:rPr>
          <w:rStyle w:val="default"/>
          <w:rFonts w:cs="David" w:hint="cs"/>
          <w:szCs w:val="20"/>
          <w:rtl/>
        </w:rPr>
        <w:tab/>
        <w:t>החלטה של המנהל לפי סעיף 16 בחוק להסדרת הפיקוח על כלבים, התשס"ג-2002;</w:t>
      </w:r>
    </w:p>
    <w:p w:rsidR="00076B59" w:rsidRPr="00701F6D" w:rsidRDefault="00076B59" w:rsidP="00076B59">
      <w:pPr>
        <w:pStyle w:val="P00"/>
        <w:spacing w:before="72"/>
        <w:ind w:left="1872" w:hanging="624"/>
        <w:rPr>
          <w:rStyle w:val="default"/>
          <w:rFonts w:cs="David"/>
          <w:szCs w:val="20"/>
          <w:rtl/>
        </w:rPr>
      </w:pPr>
      <w:r w:rsidRPr="003C14BB">
        <w:rPr>
          <w:rStyle w:val="default"/>
          <w:rFonts w:cs="David"/>
          <w:szCs w:val="20"/>
          <w:rtl/>
        </w:rPr>
        <w:pict>
          <v:shape id="_x0000_s1414" type="#_x0000_t202" style="position:absolute;left:0;text-align:left;margin-left:470.25pt;margin-top:7.1pt;width:1in;height:16.8pt;z-index:25197670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83) תשע"ד-2013</w:t>
                  </w:r>
                </w:p>
              </w:txbxContent>
            </v:textbox>
          </v:shape>
        </w:pict>
      </w:r>
      <w:r w:rsidRPr="00701F6D">
        <w:rPr>
          <w:rStyle w:val="default"/>
          <w:rFonts w:cs="David" w:hint="cs"/>
          <w:szCs w:val="20"/>
          <w:rtl/>
        </w:rPr>
        <w:t>(2)</w:t>
      </w:r>
      <w:r w:rsidRPr="00701F6D">
        <w:rPr>
          <w:rStyle w:val="default"/>
          <w:rFonts w:cs="David" w:hint="cs"/>
          <w:szCs w:val="20"/>
          <w:rtl/>
        </w:rPr>
        <w:tab/>
        <w:t>החלטה של רשות לפי פקודת מחלות בעלי חיים [נוסח חדש], התשמ"ה-1985.</w:t>
      </w:r>
    </w:p>
    <w:p w:rsidR="00076B59" w:rsidRPr="00701F6D" w:rsidRDefault="00076B59" w:rsidP="00076B59">
      <w:pPr>
        <w:ind w:left="624"/>
        <w:rPr>
          <w:rFonts w:cs="David"/>
          <w:vanish/>
          <w:sz w:val="20"/>
          <w:szCs w:val="20"/>
          <w:shd w:val="clear" w:color="auto" w:fill="FFFF99"/>
          <w:rtl/>
        </w:rPr>
      </w:pPr>
      <w:bookmarkStart w:id="135" w:name="Rov118"/>
      <w:r w:rsidRPr="00701F6D">
        <w:rPr>
          <w:rFonts w:cs="David" w:hint="cs"/>
          <w:vanish/>
          <w:color w:val="FF0000"/>
          <w:sz w:val="20"/>
          <w:szCs w:val="20"/>
          <w:shd w:val="clear" w:color="auto" w:fill="FFFF99"/>
          <w:rtl/>
        </w:rPr>
        <w:t>מיום 1.11.2004</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7</w:t>
      </w:r>
    </w:p>
    <w:p w:rsidR="00076B59" w:rsidRPr="00701F6D" w:rsidRDefault="00076B59" w:rsidP="00076B59">
      <w:pPr>
        <w:ind w:left="624"/>
        <w:rPr>
          <w:rFonts w:cs="David"/>
          <w:vanish/>
          <w:sz w:val="20"/>
          <w:szCs w:val="20"/>
          <w:shd w:val="clear" w:color="auto" w:fill="FFFF99"/>
          <w:rtl/>
        </w:rPr>
      </w:pPr>
      <w:hyperlink r:id="rId1169" w:history="1">
        <w:r w:rsidRPr="00701F6D">
          <w:rPr>
            <w:rStyle w:val="Hyperlink"/>
            <w:rFonts w:cs="David" w:hint="cs"/>
            <w:vanish/>
            <w:sz w:val="20"/>
            <w:szCs w:val="20"/>
            <w:shd w:val="clear" w:color="auto" w:fill="FFFF99"/>
            <w:rtl/>
          </w:rPr>
          <w:t>ס"ח תשס"ג מס' 1884</w:t>
        </w:r>
      </w:hyperlink>
      <w:r w:rsidRPr="00701F6D">
        <w:rPr>
          <w:rFonts w:cs="David" w:hint="cs"/>
          <w:vanish/>
          <w:sz w:val="20"/>
          <w:szCs w:val="20"/>
          <w:shd w:val="clear" w:color="auto" w:fill="FFFF99"/>
          <w:rtl/>
        </w:rPr>
        <w:t xml:space="preserve"> מיום 29.12.2002 עמ' 223 (</w:t>
      </w:r>
      <w:hyperlink r:id="rId1170" w:history="1">
        <w:r w:rsidRPr="00701F6D">
          <w:rPr>
            <w:rStyle w:val="Hyperlink"/>
            <w:rFonts w:cs="David" w:hint="cs"/>
            <w:vanish/>
            <w:sz w:val="20"/>
            <w:szCs w:val="20"/>
            <w:shd w:val="clear" w:color="auto" w:fill="FFFF99"/>
            <w:rtl/>
          </w:rPr>
          <w:t>ה"ח 2723</w:t>
        </w:r>
      </w:hyperlink>
      <w:r w:rsidRPr="00701F6D">
        <w:rPr>
          <w:rFonts w:cs="David" w:hint="cs"/>
          <w:vanish/>
          <w:sz w:val="20"/>
          <w:szCs w:val="20"/>
          <w:shd w:val="clear" w:color="auto" w:fill="FFFF99"/>
          <w:rtl/>
        </w:rPr>
        <w:t>)</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הוספת פרט 19</w:t>
      </w:r>
    </w:p>
    <w:p w:rsidR="00076B59" w:rsidRPr="00701F6D" w:rsidRDefault="00076B59" w:rsidP="00076B59">
      <w:pPr>
        <w:pStyle w:val="P00"/>
        <w:spacing w:before="0"/>
        <w:ind w:left="624"/>
        <w:rPr>
          <w:rStyle w:val="default"/>
          <w:rFonts w:cs="David"/>
          <w:vanish/>
          <w:color w:val="FF0000"/>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71"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739 (</w:t>
      </w:r>
      <w:hyperlink r:id="rId1172"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החלפת פרט 19</w:t>
      </w:r>
    </w:p>
    <w:p w:rsidR="00076B59" w:rsidRPr="00701F6D" w:rsidRDefault="00076B59" w:rsidP="00076B59">
      <w:pPr>
        <w:spacing w:before="60"/>
        <w:ind w:left="624"/>
        <w:rPr>
          <w:rFonts w:cs="David"/>
          <w:vanish/>
          <w:sz w:val="20"/>
          <w:szCs w:val="20"/>
          <w:shd w:val="clear" w:color="auto" w:fill="FFFF99"/>
          <w:rtl/>
        </w:rPr>
      </w:pPr>
      <w:r w:rsidRPr="00701F6D">
        <w:rPr>
          <w:rFonts w:cs="David" w:hint="cs"/>
          <w:vanish/>
          <w:sz w:val="20"/>
          <w:szCs w:val="20"/>
          <w:shd w:val="clear" w:color="auto" w:fill="FFFF99"/>
          <w:rtl/>
        </w:rPr>
        <w:t>הנוסח הקודם:</w:t>
      </w:r>
    </w:p>
    <w:p w:rsidR="00076B59" w:rsidRPr="00701F6D" w:rsidRDefault="00076B59" w:rsidP="00076B59">
      <w:pPr>
        <w:pStyle w:val="P00"/>
        <w:spacing w:before="0"/>
        <w:ind w:left="1248" w:hanging="624"/>
        <w:rPr>
          <w:rStyle w:val="default"/>
          <w:rFonts w:cs="David"/>
          <w:vanish/>
          <w:szCs w:val="20"/>
          <w:shd w:val="clear" w:color="auto" w:fill="FFFF99"/>
          <w:rtl/>
        </w:rPr>
      </w:pPr>
      <w:r w:rsidRPr="00701F6D">
        <w:rPr>
          <w:rStyle w:val="default"/>
          <w:rFonts w:cs="David" w:hint="cs"/>
          <w:strike/>
          <w:vanish/>
          <w:szCs w:val="20"/>
          <w:shd w:val="clear" w:color="auto" w:fill="FFFF99"/>
          <w:rtl/>
        </w:rPr>
        <w:t>19.</w:t>
      </w:r>
      <w:r w:rsidRPr="00701F6D">
        <w:rPr>
          <w:rStyle w:val="default"/>
          <w:rFonts w:cs="David" w:hint="cs"/>
          <w:strike/>
          <w:vanish/>
          <w:szCs w:val="20"/>
          <w:shd w:val="clear" w:color="auto" w:fill="FFFF99"/>
          <w:rtl/>
        </w:rPr>
        <w:tab/>
        <w:t xml:space="preserve">בעלי חיים </w:t>
      </w:r>
      <w:r w:rsidRPr="00701F6D">
        <w:rPr>
          <w:rStyle w:val="default"/>
          <w:rFonts w:cs="David"/>
          <w:strike/>
          <w:vanish/>
          <w:szCs w:val="20"/>
          <w:shd w:val="clear" w:color="auto" w:fill="FFFF99"/>
          <w:rtl/>
        </w:rPr>
        <w:t>–</w:t>
      </w:r>
      <w:r w:rsidRPr="00701F6D">
        <w:rPr>
          <w:rStyle w:val="default"/>
          <w:rFonts w:cs="David" w:hint="cs"/>
          <w:strike/>
          <w:vanish/>
          <w:szCs w:val="20"/>
          <w:shd w:val="clear" w:color="auto" w:fill="FFFF99"/>
          <w:rtl/>
        </w:rPr>
        <w:t xml:space="preserve"> החלטה לפי חוק להסדרת הפיקוח על כלבים, התשס"ג-2002; בפרט זה, "החלטה" </w:t>
      </w:r>
      <w:r w:rsidRPr="00701F6D">
        <w:rPr>
          <w:rStyle w:val="default"/>
          <w:rFonts w:cs="David"/>
          <w:strike/>
          <w:vanish/>
          <w:szCs w:val="20"/>
          <w:shd w:val="clear" w:color="auto" w:fill="FFFF99"/>
          <w:rtl/>
        </w:rPr>
        <w:t>–</w:t>
      </w:r>
      <w:r w:rsidRPr="00701F6D">
        <w:rPr>
          <w:rStyle w:val="default"/>
          <w:rFonts w:cs="David" w:hint="cs"/>
          <w:strike/>
          <w:vanish/>
          <w:szCs w:val="20"/>
          <w:shd w:val="clear" w:color="auto" w:fill="FFFF99"/>
          <w:rtl/>
        </w:rPr>
        <w:t xml:space="preserve"> למעט התקנת תקנות.</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7.11.2013</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83</w:t>
      </w:r>
    </w:p>
    <w:p w:rsidR="00076B59" w:rsidRPr="00701F6D" w:rsidRDefault="00076B59" w:rsidP="00076B59">
      <w:pPr>
        <w:pStyle w:val="P00"/>
        <w:spacing w:before="0"/>
        <w:ind w:left="624"/>
        <w:rPr>
          <w:rStyle w:val="default"/>
          <w:rFonts w:cs="David"/>
          <w:vanish/>
          <w:szCs w:val="20"/>
          <w:shd w:val="clear" w:color="auto" w:fill="FFFF99"/>
          <w:rtl/>
        </w:rPr>
      </w:pPr>
      <w:hyperlink r:id="rId1173" w:history="1">
        <w:r w:rsidRPr="00701F6D">
          <w:rPr>
            <w:rStyle w:val="Hyperlink"/>
            <w:rFonts w:cs="David" w:hint="cs"/>
            <w:vanish/>
            <w:szCs w:val="20"/>
            <w:shd w:val="clear" w:color="auto" w:fill="FFFF99"/>
            <w:rtl/>
          </w:rPr>
          <w:t>ס"ח תשע"ד מס' 2412</w:t>
        </w:r>
      </w:hyperlink>
      <w:r w:rsidRPr="00701F6D">
        <w:rPr>
          <w:rStyle w:val="default"/>
          <w:rFonts w:cs="David" w:hint="cs"/>
          <w:vanish/>
          <w:szCs w:val="20"/>
          <w:shd w:val="clear" w:color="auto" w:fill="FFFF99"/>
          <w:rtl/>
        </w:rPr>
        <w:t xml:space="preserve"> מיום 7.11.2013 עמ' 36 (</w:t>
      </w:r>
      <w:hyperlink r:id="rId1174" w:history="1">
        <w:r w:rsidRPr="00701F6D">
          <w:rPr>
            <w:rStyle w:val="Hyperlink"/>
            <w:rFonts w:cs="David" w:hint="cs"/>
            <w:vanish/>
            <w:szCs w:val="20"/>
            <w:shd w:val="clear" w:color="auto" w:fill="FFFF99"/>
            <w:rtl/>
          </w:rPr>
          <w:t>ה"ח 770</w:t>
        </w:r>
      </w:hyperlink>
      <w:r w:rsidRPr="00701F6D">
        <w:rPr>
          <w:rStyle w:val="default"/>
          <w:rFonts w:cs="David" w:hint="cs"/>
          <w:vanish/>
          <w:szCs w:val="20"/>
          <w:shd w:val="clear" w:color="auto" w:fill="FFFF99"/>
          <w:rtl/>
        </w:rPr>
        <w:t>)</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hint="cs"/>
          <w:vanish/>
          <w:szCs w:val="20"/>
          <w:shd w:val="clear" w:color="auto" w:fill="FFFF99"/>
          <w:rtl/>
        </w:rPr>
        <w:t>19.</w:t>
      </w:r>
      <w:r w:rsidRPr="00701F6D">
        <w:rPr>
          <w:rStyle w:val="default"/>
          <w:rFonts w:cs="David" w:hint="cs"/>
          <w:vanish/>
          <w:szCs w:val="20"/>
          <w:shd w:val="clear" w:color="auto" w:fill="FFFF99"/>
          <w:rtl/>
        </w:rPr>
        <w:tab/>
        <w:t xml:space="preserve">בעלי חיים </w:t>
      </w:r>
      <w:r w:rsidRPr="00701F6D">
        <w:rPr>
          <w:rStyle w:val="default"/>
          <w:rFonts w:cs="David"/>
          <w:vanish/>
          <w:szCs w:val="20"/>
          <w:shd w:val="clear" w:color="auto" w:fill="FFFF99"/>
          <w:rtl/>
        </w:rPr>
        <w:t>–</w:t>
      </w:r>
    </w:p>
    <w:p w:rsidR="00076B59" w:rsidRPr="00701F6D" w:rsidRDefault="00076B59" w:rsidP="00076B59">
      <w:pPr>
        <w:pStyle w:val="P00"/>
        <w:spacing w:before="0"/>
        <w:ind w:left="1872" w:hanging="624"/>
        <w:rPr>
          <w:rStyle w:val="default"/>
          <w:rFonts w:cs="David"/>
          <w:vanish/>
          <w:szCs w:val="20"/>
          <w:shd w:val="clear" w:color="auto" w:fill="FFFF99"/>
          <w:rtl/>
        </w:rPr>
      </w:pPr>
      <w:r w:rsidRPr="00701F6D">
        <w:rPr>
          <w:rStyle w:val="default"/>
          <w:rFonts w:cs="David" w:hint="cs"/>
          <w:vanish/>
          <w:szCs w:val="20"/>
          <w:u w:val="single"/>
          <w:shd w:val="clear" w:color="auto" w:fill="FFFF99"/>
          <w:rtl/>
        </w:rPr>
        <w:t>(1)</w:t>
      </w:r>
      <w:r w:rsidRPr="00701F6D">
        <w:rPr>
          <w:rStyle w:val="default"/>
          <w:rFonts w:cs="David" w:hint="cs"/>
          <w:vanish/>
          <w:szCs w:val="20"/>
          <w:shd w:val="clear" w:color="auto" w:fill="FFFF99"/>
          <w:rtl/>
        </w:rPr>
        <w:tab/>
        <w:t>החלטה של המנהל לפי סעיף 16 בחוק להסדרת הפיקוח על כלבים, התשס"ג-2002;</w:t>
      </w:r>
    </w:p>
    <w:p w:rsidR="00076B59" w:rsidRPr="00701F6D" w:rsidRDefault="00076B59" w:rsidP="00076B59">
      <w:pPr>
        <w:pStyle w:val="P00"/>
        <w:spacing w:before="0"/>
        <w:ind w:left="1872" w:hanging="624"/>
        <w:rPr>
          <w:rStyle w:val="default"/>
          <w:rFonts w:cs="David"/>
          <w:szCs w:val="20"/>
          <w:rtl/>
        </w:rPr>
      </w:pPr>
      <w:r w:rsidRPr="00701F6D">
        <w:rPr>
          <w:rStyle w:val="default"/>
          <w:rFonts w:cs="David" w:hint="cs"/>
          <w:vanish/>
          <w:szCs w:val="20"/>
          <w:u w:val="single"/>
          <w:shd w:val="clear" w:color="auto" w:fill="FFFF99"/>
          <w:rtl/>
        </w:rPr>
        <w:t>(2)</w:t>
      </w:r>
      <w:r w:rsidRPr="00701F6D">
        <w:rPr>
          <w:rStyle w:val="default"/>
          <w:rFonts w:cs="David" w:hint="cs"/>
          <w:vanish/>
          <w:szCs w:val="20"/>
          <w:u w:val="single"/>
          <w:shd w:val="clear" w:color="auto" w:fill="FFFF99"/>
          <w:rtl/>
        </w:rPr>
        <w:tab/>
        <w:t>החלטה של רשות לפי פקודת מחלות בעלי חיים [נוסח חדש], התשמ"ה-1985.</w:t>
      </w:r>
      <w:bookmarkEnd w:id="135"/>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22" type="#_x0000_t202" style="position:absolute;left:0;text-align:left;margin-left:470.25pt;margin-top:7.1pt;width:1in;height:17.35pt;z-index:251882496" filled="f" stroked="f">
            <v:textbox style="mso-next-textbox:#_x0000_s1322"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 תשס"ה-2005</w:t>
                  </w:r>
                </w:p>
              </w:txbxContent>
            </v:textbox>
            <w10:anchorlock/>
          </v:shape>
        </w:pict>
      </w:r>
      <w:r w:rsidRPr="00701F6D">
        <w:rPr>
          <w:rStyle w:val="default"/>
          <w:rFonts w:cs="David" w:hint="cs"/>
          <w:szCs w:val="20"/>
          <w:rtl/>
        </w:rPr>
        <w:t>20.</w:t>
      </w:r>
      <w:r w:rsidRPr="00701F6D">
        <w:rPr>
          <w:rStyle w:val="default"/>
          <w:rFonts w:cs="David" w:hint="cs"/>
          <w:szCs w:val="20"/>
          <w:rtl/>
        </w:rPr>
        <w:tab/>
      </w:r>
      <w:r w:rsidRPr="00701F6D">
        <w:rPr>
          <w:rStyle w:val="default"/>
          <w:rFonts w:cs="David" w:hint="eastAsia"/>
          <w:szCs w:val="20"/>
          <w:rtl/>
        </w:rPr>
        <w:t>משק</w:t>
      </w:r>
      <w:r w:rsidRPr="00701F6D">
        <w:rPr>
          <w:rStyle w:val="default"/>
          <w:rFonts w:cs="David"/>
          <w:szCs w:val="20"/>
          <w:rtl/>
        </w:rPr>
        <w:t xml:space="preserve"> הדלק – החלטה של המנהל בבקשה לפי סעיף 3(ג) לחוק משק הדלק (איסור מכירת דלק לתחנות תדלוק מסוימות), </w:t>
      </w:r>
      <w:r w:rsidRPr="00701F6D">
        <w:rPr>
          <w:rStyle w:val="default"/>
          <w:rFonts w:cs="David"/>
          <w:szCs w:val="20"/>
          <w:rtl/>
        </w:rPr>
        <w:lastRenderedPageBreak/>
        <w:t>התשס"</w:t>
      </w:r>
      <w:r w:rsidRPr="00701F6D">
        <w:rPr>
          <w:rStyle w:val="default"/>
          <w:rFonts w:cs="David" w:hint="eastAsia"/>
          <w:szCs w:val="20"/>
          <w:rtl/>
        </w:rPr>
        <w:t>ה</w:t>
      </w:r>
      <w:r w:rsidRPr="00701F6D">
        <w:rPr>
          <w:rStyle w:val="default"/>
          <w:rFonts w:cs="David"/>
          <w:szCs w:val="20"/>
          <w:rtl/>
        </w:rPr>
        <w:t>-2005</w:t>
      </w:r>
      <w:r w:rsidRPr="00701F6D">
        <w:rPr>
          <w:rStyle w:val="default"/>
          <w:rFonts w:cs="David" w:hint="cs"/>
          <w:szCs w:val="20"/>
          <w:rtl/>
        </w:rPr>
        <w:t>.</w:t>
      </w:r>
    </w:p>
    <w:p w:rsidR="00076B59" w:rsidRPr="00701F6D" w:rsidRDefault="00076B59" w:rsidP="00076B59">
      <w:pPr>
        <w:ind w:left="624"/>
        <w:rPr>
          <w:rFonts w:cs="David"/>
          <w:vanish/>
          <w:sz w:val="20"/>
          <w:szCs w:val="20"/>
          <w:shd w:val="clear" w:color="auto" w:fill="FFFF99"/>
          <w:rtl/>
        </w:rPr>
      </w:pPr>
      <w:bookmarkStart w:id="136" w:name="Rov140"/>
      <w:r w:rsidRPr="00701F6D">
        <w:rPr>
          <w:rFonts w:cs="David" w:hint="cs"/>
          <w:vanish/>
          <w:color w:val="FF0000"/>
          <w:sz w:val="20"/>
          <w:szCs w:val="20"/>
          <w:shd w:val="clear" w:color="auto" w:fill="FFFF99"/>
          <w:rtl/>
        </w:rPr>
        <w:t>מיום 4.4.2005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8</w:t>
      </w:r>
    </w:p>
    <w:p w:rsidR="00076B59" w:rsidRPr="00701F6D" w:rsidRDefault="00076B59" w:rsidP="00076B59">
      <w:pPr>
        <w:ind w:left="624"/>
        <w:rPr>
          <w:rFonts w:cs="David"/>
          <w:vanish/>
          <w:sz w:val="20"/>
          <w:szCs w:val="20"/>
          <w:shd w:val="clear" w:color="auto" w:fill="FFFF99"/>
          <w:rtl/>
        </w:rPr>
      </w:pPr>
      <w:hyperlink r:id="rId1175" w:history="1">
        <w:r w:rsidRPr="00701F6D">
          <w:rPr>
            <w:rStyle w:val="Hyperlink"/>
            <w:rFonts w:cs="David" w:hint="cs"/>
            <w:vanish/>
            <w:sz w:val="20"/>
            <w:szCs w:val="20"/>
            <w:shd w:val="clear" w:color="auto" w:fill="FFFF99"/>
            <w:rtl/>
          </w:rPr>
          <w:t>ס"ח תשס"ה מס' 1970</w:t>
        </w:r>
      </w:hyperlink>
      <w:r w:rsidRPr="00701F6D">
        <w:rPr>
          <w:rFonts w:cs="David" w:hint="cs"/>
          <w:vanish/>
          <w:sz w:val="20"/>
          <w:szCs w:val="20"/>
          <w:shd w:val="clear" w:color="auto" w:fill="FFFF99"/>
          <w:rtl/>
        </w:rPr>
        <w:t xml:space="preserve"> מיום 6.1.2005 עמ' 65 (</w:t>
      </w:r>
      <w:hyperlink r:id="rId1176" w:history="1">
        <w:r w:rsidRPr="00701F6D">
          <w:rPr>
            <w:rStyle w:val="Hyperlink"/>
            <w:rFonts w:cs="David" w:hint="cs"/>
            <w:vanish/>
            <w:sz w:val="20"/>
            <w:szCs w:val="20"/>
            <w:shd w:val="clear" w:color="auto" w:fill="FFFF99"/>
            <w:rtl/>
          </w:rPr>
          <w:t>ה"ח 53</w:t>
        </w:r>
      </w:hyperlink>
      <w:r w:rsidRPr="00701F6D">
        <w:rPr>
          <w:rFonts w:cs="David" w:hint="cs"/>
          <w:vanish/>
          <w:sz w:val="20"/>
          <w:szCs w:val="20"/>
          <w:shd w:val="clear" w:color="auto" w:fill="FFFF99"/>
          <w:rtl/>
        </w:rPr>
        <w:t>)</w:t>
      </w:r>
    </w:p>
    <w:p w:rsidR="00076B59" w:rsidRPr="00701F6D" w:rsidRDefault="00076B59" w:rsidP="00076B59">
      <w:pPr>
        <w:pStyle w:val="P00"/>
        <w:spacing w:before="0"/>
        <w:ind w:left="624"/>
        <w:rPr>
          <w:rStyle w:val="default"/>
          <w:rFonts w:cs="David"/>
          <w:b/>
          <w:bCs/>
          <w:szCs w:val="20"/>
          <w:rtl/>
        </w:rPr>
      </w:pPr>
      <w:r w:rsidRPr="00701F6D">
        <w:rPr>
          <w:rStyle w:val="default"/>
          <w:rFonts w:cs="David" w:hint="cs"/>
          <w:b/>
          <w:bCs/>
          <w:vanish/>
          <w:szCs w:val="20"/>
          <w:shd w:val="clear" w:color="auto" w:fill="FFFF99"/>
          <w:rtl/>
        </w:rPr>
        <w:t>הוספת פרט 20</w:t>
      </w:r>
      <w:bookmarkEnd w:id="136"/>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23" type="#_x0000_t202" style="position:absolute;left:0;text-align:left;margin-left:470.25pt;margin-top:7.1pt;width:1in;height:32.75pt;z-index:251883520" filled="f" stroked="f">
            <v:textbox style="mso-next-textbox:#_x0000_s1323"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9) תשס"ה-2005</w:t>
                  </w:r>
                </w:p>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21.</w:t>
      </w:r>
      <w:r w:rsidRPr="00701F6D">
        <w:rPr>
          <w:rStyle w:val="default"/>
          <w:rFonts w:cs="David" w:hint="cs"/>
          <w:szCs w:val="20"/>
          <w:rtl/>
        </w:rPr>
        <w:tab/>
      </w:r>
      <w:r w:rsidRPr="00701F6D">
        <w:rPr>
          <w:rStyle w:val="default"/>
          <w:rFonts w:cs="David" w:hint="cs"/>
          <w:szCs w:val="20"/>
          <w:highlight w:val="yellow"/>
          <w:rtl/>
        </w:rPr>
        <w:t>הסדרת עיסוק</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w:t>
      </w:r>
      <w:r w:rsidRPr="00701F6D">
        <w:rPr>
          <w:rStyle w:val="default"/>
          <w:rFonts w:cs="David" w:hint="cs"/>
          <w:szCs w:val="20"/>
          <w:highlight w:val="yellow"/>
          <w:rtl/>
        </w:rPr>
        <w:t>החלטה של רשות לפי הוראות החיקוקים המפורטים בזה:</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1" type="#_x0000_t202" style="position:absolute;left:0;text-align:left;margin-left:470.25pt;margin-top:7.1pt;width:1in;height:16.8pt;z-index:25189171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w:t>
      </w:r>
      <w:r w:rsidRPr="00701F6D">
        <w:rPr>
          <w:rStyle w:val="default"/>
          <w:rFonts w:cs="David" w:hint="cs"/>
          <w:szCs w:val="20"/>
          <w:rtl/>
        </w:rPr>
        <w:tab/>
        <w:t xml:space="preserve">החלטה של המועצה לפי סעיפים 7, 10, 11, 29(ב) או 37(ג) לחוק הסדרת העיסוק בייעוץ על ידי </w:t>
      </w:r>
      <w:r w:rsidRPr="00701F6D">
        <w:rPr>
          <w:rStyle w:val="default"/>
          <w:rFonts w:cs="David" w:hint="cs"/>
          <w:szCs w:val="20"/>
          <w:highlight w:val="yellow"/>
          <w:rtl/>
        </w:rPr>
        <w:t>יועצי מס</w:t>
      </w:r>
      <w:r w:rsidRPr="00701F6D">
        <w:rPr>
          <w:rStyle w:val="default"/>
          <w:rFonts w:cs="David" w:hint="cs"/>
          <w:szCs w:val="20"/>
          <w:rtl/>
        </w:rPr>
        <w:t>, התשס"ה-2005;</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66" type="#_x0000_t202" style="position:absolute;left:0;text-align:left;margin-left:470.25pt;margin-top:7.1pt;width:1in;height:19.85pt;z-index:25192755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58) תשע"א-2011</w:t>
                  </w:r>
                </w:p>
              </w:txbxContent>
            </v:textbox>
            <w10:anchorlock/>
          </v:shape>
        </w:pict>
      </w:r>
      <w:r w:rsidRPr="00701F6D">
        <w:rPr>
          <w:rStyle w:val="default"/>
          <w:rFonts w:cs="David" w:hint="cs"/>
          <w:szCs w:val="20"/>
          <w:rtl/>
        </w:rPr>
        <w:t>(2)</w:t>
      </w:r>
      <w:r w:rsidRPr="00701F6D">
        <w:rPr>
          <w:rStyle w:val="default"/>
          <w:rFonts w:cs="David" w:hint="cs"/>
          <w:szCs w:val="20"/>
          <w:rtl/>
        </w:rPr>
        <w:tab/>
        <w:t>(נמחקה);</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56" type="#_x0000_t202" style="position:absolute;left:0;text-align:left;margin-left:470.25pt;margin-top:7.1pt;width:1in;height:45.15pt;z-index:25191731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16) תשס"ה-2005</w:t>
                  </w:r>
                </w:p>
                <w:p w:rsidR="00076B59" w:rsidRDefault="00076B59" w:rsidP="00076B59">
                  <w:pPr>
                    <w:spacing w:line="160" w:lineRule="exact"/>
                    <w:jc w:val="left"/>
                    <w:rPr>
                      <w:rFonts w:cs="Miriam"/>
                      <w:sz w:val="18"/>
                      <w:szCs w:val="18"/>
                      <w:rtl/>
                    </w:rPr>
                  </w:pPr>
                  <w:r>
                    <w:rPr>
                      <w:rFonts w:cs="Miriam" w:hint="cs"/>
                      <w:sz w:val="18"/>
                      <w:szCs w:val="18"/>
                      <w:rtl/>
                    </w:rPr>
                    <w:t>ת"ט תשס"ז-2007</w:t>
                  </w:r>
                </w:p>
                <w:p w:rsidR="00076B59" w:rsidRDefault="00076B59" w:rsidP="00076B59">
                  <w:pPr>
                    <w:spacing w:line="160" w:lineRule="exact"/>
                    <w:jc w:val="left"/>
                    <w:rPr>
                      <w:rFonts w:cs="Miriam"/>
                      <w:sz w:val="18"/>
                      <w:szCs w:val="18"/>
                      <w:rtl/>
                    </w:rPr>
                  </w:pPr>
                  <w:r>
                    <w:rPr>
                      <w:rFonts w:cs="Miriam" w:hint="cs"/>
                      <w:sz w:val="18"/>
                      <w:szCs w:val="18"/>
                      <w:rtl/>
                    </w:rPr>
                    <w:t>(תיקון מס' 53) תשע"א-2011</w:t>
                  </w:r>
                </w:p>
              </w:txbxContent>
            </v:textbox>
            <w10:anchorlock/>
          </v:shape>
        </w:pict>
      </w:r>
      <w:r w:rsidRPr="00701F6D">
        <w:rPr>
          <w:rStyle w:val="default"/>
          <w:rFonts w:cs="David" w:hint="cs"/>
          <w:szCs w:val="20"/>
          <w:rtl/>
        </w:rPr>
        <w:t>(2א)</w:t>
      </w:r>
      <w:r w:rsidRPr="00701F6D">
        <w:rPr>
          <w:rStyle w:val="default"/>
          <w:rFonts w:cs="David" w:hint="cs"/>
          <w:szCs w:val="20"/>
          <w:rtl/>
        </w:rPr>
        <w:tab/>
        <w:t xml:space="preserve">החלטה של הממונה לפי סעיפים 5, 6, 9(א) ו-(ג), 10(א) ו-(ד), 31ב, 31ג, 31ד, 31ה, 31ו, 31יא ו-42א לחוק הפיקוח על </w:t>
      </w:r>
      <w:r w:rsidRPr="00701F6D">
        <w:rPr>
          <w:rStyle w:val="default"/>
          <w:rFonts w:cs="David" w:hint="cs"/>
          <w:szCs w:val="20"/>
          <w:highlight w:val="yellow"/>
          <w:rtl/>
        </w:rPr>
        <w:t>שירותים פיננסיים</w:t>
      </w:r>
      <w:r w:rsidRPr="00701F6D">
        <w:rPr>
          <w:rStyle w:val="default"/>
          <w:rFonts w:cs="David" w:hint="cs"/>
          <w:szCs w:val="20"/>
          <w:rtl/>
        </w:rPr>
        <w:t xml:space="preserve"> (ייעוץ, שיווק ומערכת סליקה פנסיוניים), התשס"ה-2005;</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67" type="#_x0000_t202" style="position:absolute;left:0;text-align:left;margin-left:470.25pt;margin-top:7.1pt;width:1in;height:28.8pt;z-index:25192857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p w:rsidR="00076B59" w:rsidRDefault="00076B59" w:rsidP="00076B59">
                  <w:pPr>
                    <w:spacing w:line="160" w:lineRule="exact"/>
                    <w:jc w:val="left"/>
                    <w:rPr>
                      <w:rFonts w:cs="Miriam"/>
                      <w:sz w:val="18"/>
                      <w:szCs w:val="18"/>
                      <w:rtl/>
                    </w:rPr>
                  </w:pPr>
                  <w:r>
                    <w:rPr>
                      <w:rFonts w:cs="Miriam" w:hint="cs"/>
                      <w:sz w:val="18"/>
                      <w:szCs w:val="18"/>
                      <w:rtl/>
                    </w:rPr>
                    <w:t>ת"ט תשס"ט-2006</w:t>
                  </w:r>
                </w:p>
              </w:txbxContent>
            </v:textbox>
            <w10:anchorlock/>
          </v:shape>
        </w:pict>
      </w:r>
      <w:r w:rsidRPr="00701F6D">
        <w:rPr>
          <w:rStyle w:val="default"/>
          <w:rFonts w:cs="David" w:hint="cs"/>
          <w:szCs w:val="20"/>
          <w:rtl/>
        </w:rPr>
        <w:t>(2ב)</w:t>
      </w:r>
      <w:r w:rsidRPr="00701F6D">
        <w:rPr>
          <w:rStyle w:val="default"/>
          <w:rFonts w:cs="David" w:hint="cs"/>
          <w:szCs w:val="20"/>
          <w:rtl/>
        </w:rPr>
        <w:tab/>
        <w:t xml:space="preserve">פקודת </w:t>
      </w:r>
      <w:r w:rsidRPr="00701F6D">
        <w:rPr>
          <w:rStyle w:val="default"/>
          <w:rFonts w:cs="David" w:hint="cs"/>
          <w:szCs w:val="20"/>
          <w:highlight w:val="yellow"/>
          <w:rtl/>
        </w:rPr>
        <w:t>המיילדות;</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2" type="#_x0000_t202" style="position:absolute;left:0;text-align:left;margin-left:470.25pt;margin-top:7.1pt;width:1in;height:16.8pt;z-index:25189273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(3)</w:t>
      </w:r>
      <w:r w:rsidRPr="00701F6D">
        <w:rPr>
          <w:rStyle w:val="default"/>
          <w:rFonts w:cs="David" w:hint="cs"/>
          <w:szCs w:val="20"/>
          <w:rtl/>
        </w:rPr>
        <w:tab/>
        <w:t xml:space="preserve">חוק </w:t>
      </w:r>
      <w:r w:rsidRPr="00701F6D">
        <w:rPr>
          <w:rStyle w:val="default"/>
          <w:rFonts w:cs="David" w:hint="cs"/>
          <w:szCs w:val="20"/>
          <w:highlight w:val="yellow"/>
          <w:rtl/>
        </w:rPr>
        <w:t>רואי חשבון</w:t>
      </w:r>
      <w:r w:rsidRPr="00701F6D">
        <w:rPr>
          <w:rStyle w:val="default"/>
          <w:rFonts w:cs="David" w:hint="cs"/>
          <w:szCs w:val="20"/>
          <w:rtl/>
        </w:rPr>
        <w:t>, התשט"ו-1955;</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3" type="#_x0000_t202" style="position:absolute;left:0;text-align:left;margin-left:470.25pt;margin-top:7.1pt;width:1in;height:16.8pt;z-index:25189376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(4)</w:t>
      </w:r>
      <w:r w:rsidRPr="00701F6D">
        <w:rPr>
          <w:rStyle w:val="default"/>
          <w:rFonts w:cs="David" w:hint="cs"/>
          <w:szCs w:val="20"/>
          <w:rtl/>
        </w:rPr>
        <w:tab/>
        <w:t xml:space="preserve">חוק </w:t>
      </w:r>
      <w:r w:rsidRPr="00701F6D">
        <w:rPr>
          <w:rStyle w:val="default"/>
          <w:rFonts w:cs="David" w:hint="cs"/>
          <w:szCs w:val="20"/>
          <w:highlight w:val="yellow"/>
          <w:rtl/>
        </w:rPr>
        <w:t>המהנדסים והאדריכלים,</w:t>
      </w:r>
      <w:r w:rsidRPr="00701F6D">
        <w:rPr>
          <w:rStyle w:val="default"/>
          <w:rFonts w:cs="David" w:hint="cs"/>
          <w:szCs w:val="20"/>
          <w:rtl/>
        </w:rPr>
        <w:t xml:space="preserve"> התשי"ח-1958;</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4" type="#_x0000_t202" style="position:absolute;left:0;text-align:left;margin-left:470.25pt;margin-top:7.1pt;width:1in;height:16.8pt;z-index:25189478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(5)</w:t>
      </w:r>
      <w:r w:rsidRPr="00701F6D">
        <w:rPr>
          <w:rStyle w:val="default"/>
          <w:rFonts w:cs="David" w:hint="cs"/>
          <w:szCs w:val="20"/>
          <w:rtl/>
        </w:rPr>
        <w:tab/>
        <w:t xml:space="preserve">חוק </w:t>
      </w:r>
      <w:r w:rsidRPr="00701F6D">
        <w:rPr>
          <w:rStyle w:val="default"/>
          <w:rFonts w:cs="David" w:hint="cs"/>
          <w:szCs w:val="20"/>
          <w:highlight w:val="yellow"/>
          <w:rtl/>
        </w:rPr>
        <w:t>לשכת עורכי הדין</w:t>
      </w:r>
      <w:r w:rsidRPr="00701F6D">
        <w:rPr>
          <w:rStyle w:val="default"/>
          <w:rFonts w:cs="David" w:hint="cs"/>
          <w:szCs w:val="20"/>
          <w:rtl/>
        </w:rPr>
        <w:t>, התשכ"א-1961, למעט סעיפים 25א עד 25ה, למעט החלטות שר המשפטים לפי החוק האמור;</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5" type="#_x0000_t202" style="position:absolute;left:0;text-align:left;margin-left:470.25pt;margin-top:7.05pt;width:1in;height:16.8pt;z-index:25189580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(6)</w:t>
      </w:r>
      <w:r w:rsidRPr="00701F6D">
        <w:rPr>
          <w:rStyle w:val="default"/>
          <w:rFonts w:cs="David" w:hint="cs"/>
          <w:szCs w:val="20"/>
          <w:rtl/>
        </w:rPr>
        <w:tab/>
        <w:t xml:space="preserve">חוק </w:t>
      </w:r>
      <w:r w:rsidRPr="00701F6D">
        <w:rPr>
          <w:rStyle w:val="default"/>
          <w:rFonts w:cs="David" w:hint="cs"/>
          <w:szCs w:val="20"/>
          <w:highlight w:val="yellow"/>
          <w:rtl/>
        </w:rPr>
        <w:t>סוכני המכס</w:t>
      </w:r>
      <w:r w:rsidRPr="00701F6D">
        <w:rPr>
          <w:rStyle w:val="default"/>
          <w:rFonts w:cs="David" w:hint="cs"/>
          <w:szCs w:val="20"/>
          <w:rtl/>
        </w:rPr>
        <w:t>, התשכ"ה-1964;</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6" type="#_x0000_t202" style="position:absolute;left:0;text-align:left;margin-left:470.25pt;margin-top:7.1pt;width:1in;height:16.8pt;z-index:25189683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(7)</w:t>
      </w:r>
      <w:r w:rsidRPr="00701F6D">
        <w:rPr>
          <w:rStyle w:val="default"/>
          <w:rFonts w:cs="David" w:hint="cs"/>
          <w:szCs w:val="20"/>
          <w:rtl/>
        </w:rPr>
        <w:tab/>
        <w:t xml:space="preserve">חוק </w:t>
      </w:r>
      <w:r w:rsidRPr="00701F6D">
        <w:rPr>
          <w:rStyle w:val="default"/>
          <w:rFonts w:cs="David" w:hint="cs"/>
          <w:szCs w:val="20"/>
          <w:highlight w:val="yellow"/>
          <w:rtl/>
        </w:rPr>
        <w:t>הפטנטים</w:t>
      </w:r>
      <w:r w:rsidRPr="00701F6D">
        <w:rPr>
          <w:rStyle w:val="default"/>
          <w:rFonts w:cs="David" w:hint="cs"/>
          <w:szCs w:val="20"/>
          <w:rtl/>
        </w:rPr>
        <w:t xml:space="preserve">, התשכ"ז-1967 </w:t>
      </w:r>
      <w:r w:rsidRPr="00701F6D">
        <w:rPr>
          <w:rStyle w:val="default"/>
          <w:rFonts w:cs="David"/>
          <w:szCs w:val="20"/>
          <w:rtl/>
        </w:rPr>
        <w:t>–</w:t>
      </w:r>
      <w:r w:rsidRPr="00701F6D">
        <w:rPr>
          <w:rStyle w:val="default"/>
          <w:rFonts w:cs="David" w:hint="cs"/>
          <w:szCs w:val="20"/>
          <w:rtl/>
        </w:rPr>
        <w:t xml:space="preserve"> פרק ט';</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7" type="#_x0000_t202" style="position:absolute;left:0;text-align:left;margin-left:470.25pt;margin-top:7.1pt;width:1in;height:16.8pt;z-index:25189785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(8)</w:t>
      </w:r>
      <w:r w:rsidRPr="00701F6D">
        <w:rPr>
          <w:rStyle w:val="default"/>
          <w:rFonts w:cs="David" w:hint="cs"/>
          <w:szCs w:val="20"/>
          <w:rtl/>
        </w:rPr>
        <w:tab/>
        <w:t xml:space="preserve">החלטות </w:t>
      </w:r>
      <w:r w:rsidRPr="00701F6D">
        <w:rPr>
          <w:rStyle w:val="default"/>
          <w:rFonts w:cs="David" w:hint="cs"/>
          <w:szCs w:val="20"/>
          <w:highlight w:val="yellow"/>
          <w:rtl/>
        </w:rPr>
        <w:t>ועדת האישורים ומינהל בתי המשפט לפי סעיפים 5א עד 5ז לחוק ההוצאה לפועל</w:t>
      </w:r>
      <w:r w:rsidRPr="00701F6D">
        <w:rPr>
          <w:rStyle w:val="default"/>
          <w:rFonts w:cs="David" w:hint="cs"/>
          <w:szCs w:val="20"/>
          <w:rtl/>
        </w:rPr>
        <w:t>, התשכ"ז-1967;</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8" type="#_x0000_t202" style="position:absolute;left:0;text-align:left;margin-left:470.25pt;margin-top:7.1pt;width:1in;height:16.8pt;z-index:25189888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(9)</w:t>
      </w:r>
      <w:r w:rsidRPr="00701F6D">
        <w:rPr>
          <w:rStyle w:val="default"/>
          <w:rFonts w:cs="David" w:hint="cs"/>
          <w:szCs w:val="20"/>
          <w:rtl/>
        </w:rPr>
        <w:tab/>
        <w:t xml:space="preserve">חוק </w:t>
      </w:r>
      <w:r w:rsidRPr="00701F6D">
        <w:rPr>
          <w:rStyle w:val="default"/>
          <w:rFonts w:cs="David" w:hint="cs"/>
          <w:szCs w:val="20"/>
          <w:highlight w:val="yellow"/>
          <w:rtl/>
        </w:rPr>
        <w:t>הנוטריונים</w:t>
      </w:r>
      <w:r w:rsidRPr="00701F6D">
        <w:rPr>
          <w:rStyle w:val="default"/>
          <w:rFonts w:cs="David" w:hint="cs"/>
          <w:szCs w:val="20"/>
          <w:rtl/>
        </w:rPr>
        <w:t>, התשל"ו-1976;</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39" type="#_x0000_t202" style="position:absolute;left:0;text-align:left;margin-left:470.25pt;margin-top:7.1pt;width:1in;height:16.8pt;z-index:25189990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(10)</w:t>
      </w:r>
      <w:r w:rsidRPr="00701F6D">
        <w:rPr>
          <w:rStyle w:val="default"/>
          <w:rFonts w:cs="David" w:hint="cs"/>
          <w:szCs w:val="20"/>
          <w:rtl/>
        </w:rPr>
        <w:tab/>
        <w:t xml:space="preserve">פקודת </w:t>
      </w:r>
      <w:r w:rsidRPr="00701F6D">
        <w:rPr>
          <w:rStyle w:val="default"/>
          <w:rFonts w:cs="David" w:hint="cs"/>
          <w:szCs w:val="20"/>
          <w:highlight w:val="yellow"/>
          <w:rtl/>
        </w:rPr>
        <w:t>הרופאים</w:t>
      </w:r>
      <w:r w:rsidRPr="00701F6D">
        <w:rPr>
          <w:rStyle w:val="default"/>
          <w:rFonts w:cs="David" w:hint="cs"/>
          <w:szCs w:val="20"/>
          <w:rtl/>
        </w:rPr>
        <w:t xml:space="preserve"> [נוסח חדש], התשל"ז-1976;</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0" type="#_x0000_t202" style="position:absolute;left:0;text-align:left;margin-left:470.25pt;margin-top:7.1pt;width:1in;height:16.8pt;z-index:25190092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(11)</w:t>
      </w:r>
      <w:r w:rsidRPr="00701F6D">
        <w:rPr>
          <w:rStyle w:val="default"/>
          <w:rFonts w:cs="David" w:hint="cs"/>
          <w:szCs w:val="20"/>
          <w:rtl/>
        </w:rPr>
        <w:tab/>
        <w:t xml:space="preserve">חוק </w:t>
      </w:r>
      <w:r w:rsidRPr="00701F6D">
        <w:rPr>
          <w:rStyle w:val="default"/>
          <w:rFonts w:cs="David" w:hint="cs"/>
          <w:szCs w:val="20"/>
          <w:highlight w:val="yellow"/>
          <w:rtl/>
        </w:rPr>
        <w:t>הפסיכולוגים</w:t>
      </w:r>
      <w:r w:rsidRPr="00701F6D">
        <w:rPr>
          <w:rStyle w:val="default"/>
          <w:rFonts w:cs="David" w:hint="cs"/>
          <w:szCs w:val="20"/>
          <w:rtl/>
        </w:rPr>
        <w:t>, התשל"ז-1977;</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1" type="#_x0000_t202" style="position:absolute;left:0;text-align:left;margin-left:470.25pt;margin-top:7.1pt;width:1in;height:16.8pt;z-index:25190195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(12)</w:t>
      </w:r>
      <w:r w:rsidRPr="00701F6D">
        <w:rPr>
          <w:rStyle w:val="default"/>
          <w:rFonts w:cs="David" w:hint="cs"/>
          <w:szCs w:val="20"/>
          <w:rtl/>
        </w:rPr>
        <w:tab/>
        <w:t xml:space="preserve">פקודת </w:t>
      </w:r>
      <w:r w:rsidRPr="00701F6D">
        <w:rPr>
          <w:rStyle w:val="default"/>
          <w:rFonts w:cs="David" w:hint="cs"/>
          <w:szCs w:val="20"/>
          <w:highlight w:val="yellow"/>
          <w:rtl/>
        </w:rPr>
        <w:t>רופאי השיניים</w:t>
      </w:r>
      <w:r w:rsidRPr="00701F6D">
        <w:rPr>
          <w:rStyle w:val="default"/>
          <w:rFonts w:cs="David" w:hint="cs"/>
          <w:szCs w:val="20"/>
          <w:rtl/>
        </w:rPr>
        <w:t xml:space="preserve"> [נוסח חדש], התשל"ט-1979;</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2" type="#_x0000_t202" style="position:absolute;left:0;text-align:left;margin-left:470.25pt;margin-top:7.1pt;width:1in;height:16.8pt;z-index:25190297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(13)</w:t>
      </w:r>
      <w:r w:rsidRPr="00701F6D">
        <w:rPr>
          <w:rStyle w:val="default"/>
          <w:rFonts w:cs="David" w:hint="cs"/>
          <w:szCs w:val="20"/>
          <w:rtl/>
        </w:rPr>
        <w:tab/>
        <w:t xml:space="preserve">חוק </w:t>
      </w:r>
      <w:r w:rsidRPr="00701F6D">
        <w:rPr>
          <w:rStyle w:val="default"/>
          <w:rFonts w:cs="David" w:hint="cs"/>
          <w:szCs w:val="20"/>
          <w:highlight w:val="yellow"/>
          <w:rtl/>
        </w:rPr>
        <w:t>הצלילה הספורטיבית</w:t>
      </w:r>
      <w:r w:rsidRPr="00701F6D">
        <w:rPr>
          <w:rStyle w:val="default"/>
          <w:rFonts w:cs="David" w:hint="cs"/>
          <w:szCs w:val="20"/>
          <w:rtl/>
        </w:rPr>
        <w:t>, התשל"ט-1979;</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3" type="#_x0000_t202" style="position:absolute;left:0;text-align:left;margin-left:470.25pt;margin-top:7.1pt;width:1in;height:16.8pt;z-index:25190400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(14)</w:t>
      </w:r>
      <w:r w:rsidRPr="00701F6D">
        <w:rPr>
          <w:rStyle w:val="default"/>
          <w:rFonts w:cs="David" w:hint="cs"/>
          <w:szCs w:val="20"/>
          <w:rtl/>
        </w:rPr>
        <w:tab/>
        <w:t xml:space="preserve">פקודת </w:t>
      </w:r>
      <w:r w:rsidRPr="00701F6D">
        <w:rPr>
          <w:rStyle w:val="default"/>
          <w:rFonts w:cs="David" w:hint="cs"/>
          <w:szCs w:val="20"/>
          <w:highlight w:val="yellow"/>
          <w:rtl/>
        </w:rPr>
        <w:t>הרוקחים</w:t>
      </w:r>
      <w:r w:rsidRPr="00701F6D">
        <w:rPr>
          <w:rStyle w:val="default"/>
          <w:rFonts w:cs="David" w:hint="cs"/>
          <w:szCs w:val="20"/>
          <w:rtl/>
        </w:rPr>
        <w:t xml:space="preserve"> [נוסח חדש], התשמ"א-1981, למעט החלטה לפי סעיפים 44, 47א עד 47ג ו-63 לפקודה;</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4" type="#_x0000_t202" style="position:absolute;left:0;text-align:left;margin-left:470.25pt;margin-top:7.1pt;width:1in;height:16.8pt;z-index:25190502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(15)</w:t>
      </w:r>
      <w:r w:rsidRPr="00701F6D">
        <w:rPr>
          <w:rStyle w:val="default"/>
          <w:rFonts w:cs="David" w:hint="cs"/>
          <w:szCs w:val="20"/>
          <w:rtl/>
        </w:rPr>
        <w:tab/>
        <w:t xml:space="preserve">חוק </w:t>
      </w:r>
      <w:r w:rsidRPr="00701F6D">
        <w:rPr>
          <w:rStyle w:val="default"/>
          <w:rFonts w:cs="David" w:hint="cs"/>
          <w:szCs w:val="20"/>
          <w:highlight w:val="yellow"/>
          <w:rtl/>
        </w:rPr>
        <w:t>השימוש בהיפנוזה</w:t>
      </w:r>
      <w:r w:rsidRPr="00701F6D">
        <w:rPr>
          <w:rStyle w:val="default"/>
          <w:rFonts w:cs="David" w:hint="cs"/>
          <w:szCs w:val="20"/>
          <w:rtl/>
        </w:rPr>
        <w:t>, התשמ"ד-1984;</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5" type="#_x0000_t202" style="position:absolute;left:0;text-align:left;margin-left:470.25pt;margin-top:7.1pt;width:1in;height:16.8pt;z-index:25190604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(16)</w:t>
      </w:r>
      <w:r w:rsidRPr="00701F6D">
        <w:rPr>
          <w:rStyle w:val="default"/>
          <w:rFonts w:cs="David" w:hint="cs"/>
          <w:szCs w:val="20"/>
          <w:rtl/>
        </w:rPr>
        <w:tab/>
        <w:t xml:space="preserve">חוק </w:t>
      </w:r>
      <w:r w:rsidRPr="00701F6D">
        <w:rPr>
          <w:rStyle w:val="default"/>
          <w:rFonts w:cs="David" w:hint="cs"/>
          <w:szCs w:val="20"/>
          <w:highlight w:val="yellow"/>
          <w:rtl/>
        </w:rPr>
        <w:t>הרופאים הווטרינרים</w:t>
      </w:r>
      <w:r w:rsidRPr="00701F6D">
        <w:rPr>
          <w:rStyle w:val="default"/>
          <w:rFonts w:cs="David" w:hint="cs"/>
          <w:szCs w:val="20"/>
          <w:rtl/>
        </w:rPr>
        <w:t>, התשנ"א-1991;</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6" type="#_x0000_t202" style="position:absolute;left:0;text-align:left;margin-left:470.25pt;margin-top:7.1pt;width:1in;height:16.8pt;z-index:25190707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(17)</w:t>
      </w:r>
      <w:r w:rsidRPr="00701F6D">
        <w:rPr>
          <w:rStyle w:val="default"/>
          <w:rFonts w:cs="David" w:hint="cs"/>
          <w:szCs w:val="20"/>
          <w:rtl/>
        </w:rPr>
        <w:tab/>
        <w:t xml:space="preserve">חוק העיסוק </w:t>
      </w:r>
      <w:r w:rsidRPr="00701F6D">
        <w:rPr>
          <w:rStyle w:val="default"/>
          <w:rFonts w:cs="David" w:hint="cs"/>
          <w:szCs w:val="20"/>
          <w:highlight w:val="yellow"/>
          <w:rtl/>
        </w:rPr>
        <w:t>באופטומטרי</w:t>
      </w:r>
      <w:r w:rsidRPr="00701F6D">
        <w:rPr>
          <w:rStyle w:val="default"/>
          <w:rFonts w:cs="David" w:hint="cs"/>
          <w:szCs w:val="20"/>
          <w:rtl/>
        </w:rPr>
        <w:t>ה, התשנ"א-1991;</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7" type="#_x0000_t202" style="position:absolute;left:0;text-align:left;margin-left:470.25pt;margin-top:7.05pt;width:1in;height:16.8pt;z-index:25190809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49) תש"ע-2010</w:t>
                  </w:r>
                </w:p>
              </w:txbxContent>
            </v:textbox>
            <w10:anchorlock/>
          </v:shape>
        </w:pict>
      </w:r>
      <w:r w:rsidRPr="00701F6D">
        <w:rPr>
          <w:rStyle w:val="default"/>
          <w:rFonts w:cs="David" w:hint="cs"/>
          <w:szCs w:val="20"/>
          <w:rtl/>
        </w:rPr>
        <w:t>(18)</w:t>
      </w:r>
      <w:r w:rsidRPr="00701F6D">
        <w:rPr>
          <w:rStyle w:val="default"/>
          <w:rFonts w:cs="David" w:hint="cs"/>
          <w:szCs w:val="20"/>
          <w:rtl/>
        </w:rPr>
        <w:tab/>
        <w:t>(נמחקה);</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8" type="#_x0000_t202" style="position:absolute;left:0;text-align:left;margin-left:470.25pt;margin-top:7.1pt;width:1in;height:16.8pt;z-index:25190912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(19)</w:t>
      </w:r>
      <w:r w:rsidRPr="00701F6D">
        <w:rPr>
          <w:rStyle w:val="default"/>
          <w:rFonts w:cs="David" w:hint="cs"/>
          <w:szCs w:val="20"/>
          <w:rtl/>
        </w:rPr>
        <w:tab/>
        <w:t xml:space="preserve">חוק </w:t>
      </w:r>
      <w:r w:rsidRPr="00701F6D">
        <w:rPr>
          <w:rStyle w:val="default"/>
          <w:rFonts w:cs="David" w:hint="cs"/>
          <w:szCs w:val="20"/>
          <w:highlight w:val="yellow"/>
          <w:rtl/>
        </w:rPr>
        <w:t>המתווכים במקרקעין</w:t>
      </w:r>
      <w:r w:rsidRPr="00701F6D">
        <w:rPr>
          <w:rStyle w:val="default"/>
          <w:rFonts w:cs="David" w:hint="cs"/>
          <w:szCs w:val="20"/>
          <w:rtl/>
        </w:rPr>
        <w:t>, התשנ"ו-1996;</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49" type="#_x0000_t202" style="position:absolute;left:0;text-align:left;margin-left:470.25pt;margin-top:7.1pt;width:1in;height:16.8pt;z-index:25191014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(20)</w:t>
      </w:r>
      <w:r w:rsidRPr="00701F6D">
        <w:rPr>
          <w:rStyle w:val="default"/>
          <w:rFonts w:cs="David" w:hint="cs"/>
          <w:szCs w:val="20"/>
          <w:rtl/>
        </w:rPr>
        <w:tab/>
        <w:t xml:space="preserve">חוק </w:t>
      </w:r>
      <w:r w:rsidRPr="00701F6D">
        <w:rPr>
          <w:rStyle w:val="default"/>
          <w:rFonts w:cs="David" w:hint="cs"/>
          <w:szCs w:val="20"/>
          <w:highlight w:val="yellow"/>
          <w:rtl/>
        </w:rPr>
        <w:t>העובדים הסוציאליים</w:t>
      </w:r>
      <w:r w:rsidRPr="00701F6D">
        <w:rPr>
          <w:rStyle w:val="default"/>
          <w:rFonts w:cs="David" w:hint="cs"/>
          <w:szCs w:val="20"/>
          <w:rtl/>
        </w:rPr>
        <w:t>, התשנ"ו-1996;</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50" type="#_x0000_t202" style="position:absolute;left:0;text-align:left;margin-left:470.25pt;margin-top:7.1pt;width:1in;height:16.8pt;z-index:25191116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(21)</w:t>
      </w:r>
      <w:r w:rsidRPr="00701F6D">
        <w:rPr>
          <w:rStyle w:val="default"/>
          <w:rFonts w:cs="David" w:hint="cs"/>
          <w:szCs w:val="20"/>
          <w:rtl/>
        </w:rPr>
        <w:tab/>
        <w:t xml:space="preserve">חוק </w:t>
      </w:r>
      <w:r w:rsidRPr="00701F6D">
        <w:rPr>
          <w:rStyle w:val="default"/>
          <w:rFonts w:cs="David" w:hint="cs"/>
          <w:szCs w:val="20"/>
          <w:highlight w:val="yellow"/>
          <w:rtl/>
        </w:rPr>
        <w:t>שירותי הובלה</w:t>
      </w:r>
      <w:r w:rsidRPr="00701F6D">
        <w:rPr>
          <w:rStyle w:val="default"/>
          <w:rFonts w:cs="David" w:hint="cs"/>
          <w:szCs w:val="20"/>
          <w:rtl/>
        </w:rPr>
        <w:t>, התשנ"ז-1997;</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51" type="#_x0000_t202" style="position:absolute;left:0;text-align:left;margin-left:470.25pt;margin-top:7.1pt;width:1in;height:16.8pt;z-index:25191219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(22)</w:t>
      </w:r>
      <w:r w:rsidRPr="00701F6D">
        <w:rPr>
          <w:rStyle w:val="default"/>
          <w:rFonts w:cs="David" w:hint="cs"/>
          <w:szCs w:val="20"/>
          <w:rtl/>
        </w:rPr>
        <w:tab/>
        <w:t xml:space="preserve">חוק </w:t>
      </w:r>
      <w:r w:rsidRPr="00701F6D">
        <w:rPr>
          <w:rStyle w:val="default"/>
          <w:rFonts w:cs="David" w:hint="cs"/>
          <w:szCs w:val="20"/>
          <w:highlight w:val="yellow"/>
          <w:rtl/>
        </w:rPr>
        <w:t>שמאי מקרקעין</w:t>
      </w:r>
      <w:r w:rsidRPr="00701F6D">
        <w:rPr>
          <w:rStyle w:val="default"/>
          <w:rFonts w:cs="David" w:hint="cs"/>
          <w:szCs w:val="20"/>
          <w:rtl/>
        </w:rPr>
        <w:t>, התשס"א-2001;</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69" type="#_x0000_t202" style="position:absolute;left:0;text-align:left;margin-left:470.25pt;margin-top:7.1pt;width:1in;height:16.8pt;z-index:25193062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29) תשס"ז-2007</w:t>
                  </w:r>
                </w:p>
              </w:txbxContent>
            </v:textbox>
            <w10:anchorlock/>
          </v:shape>
        </w:pict>
      </w:r>
      <w:r w:rsidRPr="00701F6D">
        <w:rPr>
          <w:rStyle w:val="default"/>
          <w:rFonts w:cs="David" w:hint="cs"/>
          <w:szCs w:val="20"/>
          <w:rtl/>
        </w:rPr>
        <w:t>(23)</w:t>
      </w:r>
      <w:r w:rsidRPr="00701F6D">
        <w:rPr>
          <w:rStyle w:val="default"/>
          <w:rFonts w:cs="David" w:hint="cs"/>
          <w:szCs w:val="20"/>
          <w:rtl/>
        </w:rPr>
        <w:tab/>
        <w:t xml:space="preserve">חוק </w:t>
      </w:r>
      <w:r w:rsidRPr="00701F6D">
        <w:rPr>
          <w:rStyle w:val="default"/>
          <w:rFonts w:cs="David" w:hint="cs"/>
          <w:szCs w:val="20"/>
          <w:highlight w:val="yellow"/>
          <w:rtl/>
        </w:rPr>
        <w:t>הפיקוח על יצוא ביטחוני</w:t>
      </w:r>
      <w:r w:rsidRPr="00701F6D">
        <w:rPr>
          <w:rStyle w:val="default"/>
          <w:rFonts w:cs="David" w:hint="cs"/>
          <w:szCs w:val="20"/>
          <w:rtl/>
        </w:rPr>
        <w:t>, התשס"ז-2007;</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71" type="#_x0000_t202" style="position:absolute;left:0;text-align:left;margin-left:470.25pt;margin-top:7.1pt;width:1in;height:22.4pt;z-index:25193267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31) תשס"ח-2008</w:t>
                  </w:r>
                </w:p>
              </w:txbxContent>
            </v:textbox>
          </v:shape>
        </w:pict>
      </w:r>
      <w:r w:rsidRPr="00701F6D">
        <w:rPr>
          <w:rStyle w:val="default"/>
          <w:rFonts w:cs="David" w:hint="cs"/>
          <w:szCs w:val="20"/>
          <w:rtl/>
        </w:rPr>
        <w:t>(24)</w:t>
      </w:r>
      <w:r w:rsidRPr="00701F6D">
        <w:rPr>
          <w:rStyle w:val="default"/>
          <w:rFonts w:cs="David" w:hint="cs"/>
          <w:szCs w:val="20"/>
          <w:rtl/>
        </w:rPr>
        <w:tab/>
        <w:t xml:space="preserve">החלטת </w:t>
      </w:r>
      <w:r w:rsidRPr="00701F6D">
        <w:rPr>
          <w:rStyle w:val="default"/>
          <w:rFonts w:cs="David" w:hint="cs"/>
          <w:szCs w:val="20"/>
          <w:highlight w:val="yellow"/>
          <w:rtl/>
        </w:rPr>
        <w:t>המנהל לפי חוק הגז (בטיחות ורישוי),</w:t>
      </w:r>
      <w:r w:rsidRPr="00701F6D">
        <w:rPr>
          <w:rStyle w:val="default"/>
          <w:rFonts w:cs="David" w:hint="cs"/>
          <w:szCs w:val="20"/>
          <w:rtl/>
        </w:rPr>
        <w:t xml:space="preserve"> התשמ"ט-1989;</w:t>
      </w:r>
    </w:p>
    <w:p w:rsidR="00076B59" w:rsidRPr="00701F6D" w:rsidRDefault="00076B59" w:rsidP="00076B59">
      <w:pPr>
        <w:pStyle w:val="P00"/>
        <w:spacing w:before="72"/>
        <w:ind w:left="1248"/>
        <w:rPr>
          <w:rStyle w:val="default"/>
          <w:rFonts w:cs="David"/>
          <w:szCs w:val="20"/>
          <w:rtl/>
        </w:rPr>
      </w:pPr>
      <w:r w:rsidRPr="003C14BB">
        <w:rPr>
          <w:rFonts w:cs="David"/>
          <w:szCs w:val="20"/>
          <w:rtl/>
          <w:lang w:val="he-IL"/>
        </w:rPr>
        <w:pict>
          <v:shape id="_x0000_s1374" type="#_x0000_t202" style="position:absolute;left:0;text-align:left;margin-left:470.25pt;margin-top:7.1pt;width:1in;height:16.8pt;z-index:25193574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34) תשס"ח-2008</w:t>
                  </w:r>
                </w:p>
              </w:txbxContent>
            </v:textbox>
          </v:shape>
        </w:pict>
      </w:r>
      <w:r w:rsidRPr="00701F6D">
        <w:rPr>
          <w:rStyle w:val="default"/>
          <w:rFonts w:cs="David" w:hint="cs"/>
          <w:szCs w:val="20"/>
          <w:rtl/>
        </w:rPr>
        <w:t xml:space="preserve">(25) החלטה לפי סעיפים 7, 8 ו-16 </w:t>
      </w:r>
      <w:r w:rsidRPr="00701F6D">
        <w:rPr>
          <w:rStyle w:val="default"/>
          <w:rFonts w:cs="David" w:hint="cs"/>
          <w:szCs w:val="20"/>
          <w:highlight w:val="yellow"/>
          <w:rtl/>
        </w:rPr>
        <w:t>לחוק זכויות תלמידים עם לקות למידה במוסדות על-תיכוניים</w:t>
      </w:r>
      <w:r w:rsidRPr="00701F6D">
        <w:rPr>
          <w:rStyle w:val="default"/>
          <w:rFonts w:cs="David" w:hint="cs"/>
          <w:szCs w:val="20"/>
          <w:rtl/>
        </w:rPr>
        <w:t>, התשס"ח-2008;</w:t>
      </w:r>
    </w:p>
    <w:p w:rsidR="00076B59" w:rsidRPr="00701F6D" w:rsidRDefault="00076B59" w:rsidP="00076B59">
      <w:pPr>
        <w:pStyle w:val="P00"/>
        <w:spacing w:before="72"/>
        <w:ind w:left="1248"/>
        <w:rPr>
          <w:rStyle w:val="default"/>
          <w:rFonts w:cs="David"/>
          <w:szCs w:val="20"/>
          <w:rtl/>
        </w:rPr>
      </w:pPr>
      <w:r>
        <w:rPr>
          <w:rFonts w:cs="David"/>
          <w:szCs w:val="20"/>
          <w:rtl/>
          <w:lang w:eastAsia="en-US"/>
        </w:rPr>
        <w:pict>
          <v:shape id="_x0000_s1376" type="#_x0000_t202" style="position:absolute;left:0;text-align:left;margin-left:470.25pt;margin-top:7.1pt;width:1in;height:16.8pt;z-index:25193779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38) תשס"ח-2008</w:t>
                  </w:r>
                </w:p>
              </w:txbxContent>
            </v:textbox>
          </v:shape>
        </w:pict>
      </w:r>
      <w:r w:rsidRPr="00701F6D">
        <w:rPr>
          <w:rStyle w:val="default"/>
          <w:rFonts w:cs="David" w:hint="cs"/>
          <w:szCs w:val="20"/>
          <w:rtl/>
        </w:rPr>
        <w:t xml:space="preserve">(26) החלטה של המנהל לפי חוק </w:t>
      </w:r>
      <w:r w:rsidRPr="00701F6D">
        <w:rPr>
          <w:rStyle w:val="default"/>
          <w:rFonts w:cs="David" w:hint="cs"/>
          <w:szCs w:val="20"/>
          <w:highlight w:val="yellow"/>
          <w:rtl/>
        </w:rPr>
        <w:t>הסדרת העיסוק במקצועות הבריאות</w:t>
      </w:r>
      <w:r w:rsidRPr="00701F6D">
        <w:rPr>
          <w:rStyle w:val="default"/>
          <w:rFonts w:cs="David" w:hint="cs"/>
          <w:szCs w:val="20"/>
          <w:rtl/>
        </w:rPr>
        <w:t>, התשס"ח-2008;</w:t>
      </w:r>
    </w:p>
    <w:p w:rsidR="00076B59" w:rsidRPr="00701F6D" w:rsidRDefault="00076B59" w:rsidP="00076B59">
      <w:pPr>
        <w:pStyle w:val="P00"/>
        <w:spacing w:before="72"/>
        <w:ind w:left="1248"/>
        <w:rPr>
          <w:rStyle w:val="default"/>
          <w:rFonts w:cs="David"/>
          <w:szCs w:val="20"/>
          <w:rtl/>
        </w:rPr>
      </w:pPr>
      <w:r>
        <w:rPr>
          <w:rFonts w:cs="David"/>
          <w:szCs w:val="20"/>
          <w:rtl/>
          <w:lang w:eastAsia="en-US"/>
        </w:rPr>
        <w:pict>
          <v:shape id="_x0000_s1409" type="#_x0000_t202" style="position:absolute;left:0;text-align:left;margin-left:470.25pt;margin-top:7.1pt;width:1in;height:16.8pt;z-index:25197158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79) תשע"ג-2012</w:t>
                  </w:r>
                </w:p>
              </w:txbxContent>
            </v:textbox>
          </v:shape>
        </w:pict>
      </w:r>
      <w:r w:rsidRPr="00701F6D">
        <w:rPr>
          <w:rStyle w:val="default"/>
          <w:rFonts w:cs="David" w:hint="cs"/>
          <w:szCs w:val="20"/>
          <w:rtl/>
        </w:rPr>
        <w:t xml:space="preserve">(27) החלטה של רשות לפי </w:t>
      </w:r>
      <w:r w:rsidRPr="00701F6D">
        <w:rPr>
          <w:rStyle w:val="default"/>
          <w:rFonts w:cs="David" w:hint="cs"/>
          <w:szCs w:val="20"/>
          <w:highlight w:val="yellow"/>
          <w:rtl/>
        </w:rPr>
        <w:t>חוק ההנדסאים והטכנאים המוסמכים</w:t>
      </w:r>
      <w:r w:rsidRPr="00701F6D">
        <w:rPr>
          <w:rStyle w:val="default"/>
          <w:rFonts w:cs="David" w:hint="cs"/>
          <w:szCs w:val="20"/>
          <w:rtl/>
        </w:rPr>
        <w:t>, התשע"ג-2012.</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37" w:name="Rov175"/>
      <w:r w:rsidRPr="00701F6D">
        <w:rPr>
          <w:rStyle w:val="default"/>
          <w:rFonts w:cs="David" w:hint="cs"/>
          <w:vanish/>
          <w:color w:val="FF0000"/>
          <w:szCs w:val="20"/>
          <w:shd w:val="clear" w:color="auto" w:fill="FFFF99"/>
          <w:rtl/>
        </w:rPr>
        <w:t>מיום 27.1.2005</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תיקון מס' 9</w:t>
      </w:r>
    </w:p>
    <w:p w:rsidR="00076B59" w:rsidRPr="00701F6D" w:rsidRDefault="00076B59" w:rsidP="00076B59">
      <w:pPr>
        <w:ind w:left="624"/>
        <w:rPr>
          <w:rFonts w:cs="David"/>
          <w:vanish/>
          <w:sz w:val="20"/>
          <w:szCs w:val="20"/>
          <w:shd w:val="clear" w:color="auto" w:fill="FFFF99"/>
          <w:rtl/>
        </w:rPr>
      </w:pPr>
      <w:hyperlink r:id="rId1177" w:history="1">
        <w:r w:rsidRPr="00701F6D">
          <w:rPr>
            <w:rStyle w:val="Hyperlink"/>
            <w:rFonts w:cs="David" w:hint="cs"/>
            <w:vanish/>
            <w:sz w:val="20"/>
            <w:szCs w:val="20"/>
            <w:shd w:val="clear" w:color="auto" w:fill="FFFF99"/>
            <w:rtl/>
          </w:rPr>
          <w:t>ס"ח תשס"ה מס' 1978</w:t>
        </w:r>
      </w:hyperlink>
      <w:r w:rsidRPr="00701F6D">
        <w:rPr>
          <w:rFonts w:cs="David" w:hint="cs"/>
          <w:vanish/>
          <w:sz w:val="20"/>
          <w:szCs w:val="20"/>
          <w:shd w:val="clear" w:color="auto" w:fill="FFFF99"/>
          <w:rtl/>
        </w:rPr>
        <w:t xml:space="preserve"> מיום 27.1.2005 עמ' 124 (</w:t>
      </w:r>
      <w:hyperlink r:id="rId1178" w:history="1">
        <w:r w:rsidRPr="00701F6D">
          <w:rPr>
            <w:rStyle w:val="Hyperlink"/>
            <w:rFonts w:cs="David" w:hint="cs"/>
            <w:vanish/>
            <w:sz w:val="20"/>
            <w:szCs w:val="20"/>
            <w:shd w:val="clear" w:color="auto" w:fill="FFFF99"/>
            <w:rtl/>
          </w:rPr>
          <w:t>ה"ח 43</w:t>
        </w:r>
      </w:hyperlink>
      <w:r w:rsidRPr="00701F6D">
        <w:rPr>
          <w:rFonts w:cs="David" w:hint="cs"/>
          <w:vanish/>
          <w:sz w:val="20"/>
          <w:szCs w:val="20"/>
          <w:shd w:val="clear" w:color="auto" w:fill="FFFF99"/>
          <w:rtl/>
        </w:rPr>
        <w:t>)</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הוספת פרט 21</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ind w:left="1248"/>
        <w:rPr>
          <w:rFonts w:cs="David"/>
          <w:vanish/>
          <w:sz w:val="20"/>
          <w:szCs w:val="20"/>
          <w:shd w:val="clear" w:color="auto" w:fill="FFFF99"/>
          <w:rtl/>
        </w:rPr>
      </w:pPr>
      <w:r w:rsidRPr="00701F6D">
        <w:rPr>
          <w:rFonts w:cs="David" w:hint="cs"/>
          <w:vanish/>
          <w:color w:val="FF0000"/>
          <w:sz w:val="20"/>
          <w:szCs w:val="20"/>
          <w:shd w:val="clear" w:color="auto" w:fill="FFFF99"/>
          <w:rtl/>
        </w:rPr>
        <w:t>מיום 1.9.2008</w:t>
      </w:r>
    </w:p>
    <w:p w:rsidR="00076B59" w:rsidRPr="00701F6D" w:rsidRDefault="00076B59" w:rsidP="00076B59">
      <w:pPr>
        <w:ind w:left="1248"/>
        <w:rPr>
          <w:rFonts w:cs="David"/>
          <w:b/>
          <w:bCs/>
          <w:vanish/>
          <w:sz w:val="20"/>
          <w:szCs w:val="20"/>
          <w:shd w:val="clear" w:color="auto" w:fill="FFFF99"/>
          <w:rtl/>
        </w:rPr>
      </w:pPr>
      <w:r w:rsidRPr="00701F6D">
        <w:rPr>
          <w:rFonts w:cs="David" w:hint="cs"/>
          <w:b/>
          <w:bCs/>
          <w:vanish/>
          <w:sz w:val="20"/>
          <w:szCs w:val="20"/>
          <w:shd w:val="clear" w:color="auto" w:fill="FFFF99"/>
          <w:rtl/>
        </w:rPr>
        <w:t>תיקון מס' 12</w:t>
      </w:r>
    </w:p>
    <w:p w:rsidR="00076B59" w:rsidRPr="00701F6D" w:rsidRDefault="00076B59" w:rsidP="00076B59">
      <w:pPr>
        <w:ind w:left="1248"/>
        <w:rPr>
          <w:rFonts w:cs="David"/>
          <w:vanish/>
          <w:sz w:val="20"/>
          <w:szCs w:val="20"/>
          <w:shd w:val="clear" w:color="auto" w:fill="FFFF99"/>
          <w:rtl/>
        </w:rPr>
      </w:pPr>
      <w:hyperlink r:id="rId1179" w:history="1">
        <w:r w:rsidRPr="00701F6D">
          <w:rPr>
            <w:rStyle w:val="Hyperlink"/>
            <w:rFonts w:cs="David" w:hint="cs"/>
            <w:vanish/>
            <w:sz w:val="20"/>
            <w:szCs w:val="20"/>
            <w:shd w:val="clear" w:color="auto" w:fill="FFFF99"/>
            <w:rtl/>
          </w:rPr>
          <w:t>ס"ח תשס"ה מס' 2004</w:t>
        </w:r>
      </w:hyperlink>
      <w:r w:rsidRPr="00701F6D">
        <w:rPr>
          <w:rFonts w:cs="David" w:hint="cs"/>
          <w:vanish/>
          <w:sz w:val="20"/>
          <w:szCs w:val="20"/>
          <w:shd w:val="clear" w:color="auto" w:fill="FFFF99"/>
          <w:rtl/>
        </w:rPr>
        <w:t xml:space="preserve"> מיום 9.6.2005 עמ' 477 (</w:t>
      </w:r>
      <w:hyperlink r:id="rId1180" w:history="1">
        <w:r w:rsidRPr="00701F6D">
          <w:rPr>
            <w:rStyle w:val="Hyperlink"/>
            <w:rFonts w:cs="David" w:hint="cs"/>
            <w:vanish/>
            <w:sz w:val="20"/>
            <w:szCs w:val="20"/>
            <w:shd w:val="clear" w:color="auto" w:fill="FFFF99"/>
            <w:rtl/>
          </w:rPr>
          <w:t>ה"ח 3179</w:t>
        </w:r>
      </w:hyperlink>
      <w:r w:rsidRPr="00701F6D">
        <w:rPr>
          <w:rFonts w:cs="David" w:hint="cs"/>
          <w:vanish/>
          <w:sz w:val="20"/>
          <w:szCs w:val="20"/>
          <w:shd w:val="clear" w:color="auto" w:fill="FFFF99"/>
          <w:rtl/>
        </w:rPr>
        <w:t>)</w:t>
      </w:r>
    </w:p>
    <w:p w:rsidR="00076B59" w:rsidRPr="00701F6D" w:rsidRDefault="00076B59" w:rsidP="00076B59">
      <w:pPr>
        <w:ind w:left="1248"/>
        <w:rPr>
          <w:rFonts w:cs="David"/>
          <w:vanish/>
          <w:sz w:val="20"/>
          <w:szCs w:val="20"/>
          <w:shd w:val="clear" w:color="auto" w:fill="FFFF99"/>
          <w:rtl/>
        </w:rPr>
      </w:pPr>
      <w:r w:rsidRPr="00701F6D">
        <w:rPr>
          <w:rFonts w:cs="David" w:hint="cs"/>
          <w:b/>
          <w:bCs/>
          <w:vanish/>
          <w:sz w:val="20"/>
          <w:szCs w:val="20"/>
          <w:shd w:val="clear" w:color="auto" w:fill="FFFF99"/>
          <w:rtl/>
        </w:rPr>
        <w:t>תיקון מס' 12 (תיקון)</w:t>
      </w:r>
    </w:p>
    <w:p w:rsidR="00076B59" w:rsidRPr="00701F6D" w:rsidRDefault="00076B59" w:rsidP="00076B59">
      <w:pPr>
        <w:ind w:left="1248"/>
        <w:rPr>
          <w:rFonts w:cs="David"/>
          <w:vanish/>
          <w:sz w:val="20"/>
          <w:szCs w:val="20"/>
          <w:shd w:val="clear" w:color="auto" w:fill="FFFF99"/>
          <w:rtl/>
        </w:rPr>
      </w:pPr>
      <w:hyperlink r:id="rId1181" w:history="1">
        <w:r w:rsidRPr="00701F6D">
          <w:rPr>
            <w:rStyle w:val="Hyperlink"/>
            <w:rFonts w:cs="David" w:hint="cs"/>
            <w:vanish/>
            <w:sz w:val="20"/>
            <w:szCs w:val="20"/>
            <w:shd w:val="clear" w:color="auto" w:fill="FFFF99"/>
            <w:rtl/>
          </w:rPr>
          <w:t>ס"ח תשס"ח מס' 2128</w:t>
        </w:r>
      </w:hyperlink>
      <w:r w:rsidRPr="00701F6D">
        <w:rPr>
          <w:rFonts w:cs="David" w:hint="cs"/>
          <w:vanish/>
          <w:sz w:val="20"/>
          <w:szCs w:val="20"/>
          <w:shd w:val="clear" w:color="auto" w:fill="FFFF99"/>
          <w:rtl/>
        </w:rPr>
        <w:t xml:space="preserve"> מיום 20.1.2008 עמ' 148 (</w:t>
      </w:r>
      <w:hyperlink r:id="rId1182" w:history="1">
        <w:r w:rsidRPr="00701F6D">
          <w:rPr>
            <w:rStyle w:val="Hyperlink"/>
            <w:rFonts w:cs="David" w:hint="cs"/>
            <w:vanish/>
            <w:sz w:val="20"/>
            <w:szCs w:val="20"/>
            <w:shd w:val="clear" w:color="auto" w:fill="FFFF99"/>
            <w:rtl/>
          </w:rPr>
          <w:t>ה"ח 268</w:t>
        </w:r>
      </w:hyperlink>
      <w:r w:rsidRPr="00701F6D">
        <w:rPr>
          <w:rFonts w:cs="David" w:hint="cs"/>
          <w:vanish/>
          <w:sz w:val="20"/>
          <w:szCs w:val="20"/>
          <w:shd w:val="clear" w:color="auto" w:fill="FFFF99"/>
          <w:rtl/>
        </w:rPr>
        <w:t>)</w:t>
      </w:r>
    </w:p>
    <w:p w:rsidR="00076B59" w:rsidRPr="00701F6D" w:rsidRDefault="00076B59" w:rsidP="00076B59">
      <w:pPr>
        <w:ind w:left="1248"/>
        <w:rPr>
          <w:rFonts w:cs="David"/>
          <w:b/>
          <w:bCs/>
          <w:vanish/>
          <w:sz w:val="20"/>
          <w:szCs w:val="20"/>
          <w:shd w:val="clear" w:color="auto" w:fill="FFFF99"/>
          <w:rtl/>
        </w:rPr>
      </w:pPr>
      <w:r w:rsidRPr="00701F6D">
        <w:rPr>
          <w:rFonts w:cs="David" w:hint="cs"/>
          <w:b/>
          <w:bCs/>
          <w:vanish/>
          <w:sz w:val="20"/>
          <w:szCs w:val="20"/>
          <w:shd w:val="clear" w:color="auto" w:fill="FFFF99"/>
          <w:rtl/>
        </w:rPr>
        <w:t>הוספת פסקה 21(2)</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183"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739 (</w:t>
      </w:r>
      <w:hyperlink r:id="rId1184"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Fonts w:cs="David"/>
          <w:vanish/>
          <w:szCs w:val="20"/>
          <w:shd w:val="clear" w:color="auto" w:fill="FFFF99"/>
          <w:rtl/>
        </w:rPr>
      </w:pPr>
      <w:r w:rsidRPr="00701F6D">
        <w:rPr>
          <w:rFonts w:cs="David" w:hint="cs"/>
          <w:b/>
          <w:bCs/>
          <w:vanish/>
          <w:szCs w:val="20"/>
          <w:shd w:val="clear" w:color="auto" w:fill="FFFF99"/>
          <w:rtl/>
        </w:rPr>
        <w:t>ת"ט תשס"ו-2006</w:t>
      </w:r>
    </w:p>
    <w:p w:rsidR="00076B59" w:rsidRPr="00701F6D" w:rsidRDefault="00076B59" w:rsidP="00076B59">
      <w:pPr>
        <w:pStyle w:val="P00"/>
        <w:spacing w:before="0"/>
        <w:ind w:left="624"/>
        <w:rPr>
          <w:rFonts w:cs="David"/>
          <w:vanish/>
          <w:szCs w:val="20"/>
          <w:shd w:val="clear" w:color="auto" w:fill="FFFF99"/>
          <w:rtl/>
        </w:rPr>
      </w:pPr>
      <w:hyperlink r:id="rId1185" w:history="1">
        <w:r w:rsidRPr="00701F6D">
          <w:rPr>
            <w:rStyle w:val="Hyperlink"/>
            <w:rFonts w:cs="David" w:hint="cs"/>
            <w:vanish/>
            <w:szCs w:val="20"/>
            <w:shd w:val="clear" w:color="auto" w:fill="FFFF99"/>
            <w:rtl/>
          </w:rPr>
          <w:t>ס"ח תשס"ו מס' 2052</w:t>
        </w:r>
      </w:hyperlink>
      <w:r w:rsidRPr="00701F6D">
        <w:rPr>
          <w:rFonts w:cs="David" w:hint="cs"/>
          <w:vanish/>
          <w:szCs w:val="20"/>
          <w:shd w:val="clear" w:color="auto" w:fill="FFFF99"/>
          <w:rtl/>
        </w:rPr>
        <w:t xml:space="preserve"> מיום 22.2.2006 עמ' 257</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hint="cs"/>
          <w:vanish/>
          <w:szCs w:val="20"/>
          <w:shd w:val="clear" w:color="auto" w:fill="FFFF99"/>
          <w:rtl/>
        </w:rPr>
        <w:t>21.</w:t>
      </w:r>
      <w:r w:rsidRPr="00701F6D">
        <w:rPr>
          <w:rStyle w:val="default"/>
          <w:rFonts w:cs="David" w:hint="cs"/>
          <w:vanish/>
          <w:szCs w:val="20"/>
          <w:shd w:val="clear" w:color="auto" w:fill="FFFF99"/>
          <w:rtl/>
        </w:rPr>
        <w:tab/>
        <w:t xml:space="preserve">הסדרת עיסוק </w:t>
      </w:r>
      <w:r w:rsidRPr="00701F6D">
        <w:rPr>
          <w:rStyle w:val="default"/>
          <w:rFonts w:cs="David"/>
          <w:vanish/>
          <w:szCs w:val="20"/>
          <w:shd w:val="clear" w:color="auto" w:fill="FFFF99"/>
          <w:rtl/>
        </w:rPr>
        <w:t>–</w:t>
      </w:r>
      <w:r w:rsidRPr="00701F6D">
        <w:rPr>
          <w:rStyle w:val="default"/>
          <w:rFonts w:cs="David" w:hint="cs"/>
          <w:vanish/>
          <w:szCs w:val="20"/>
          <w:shd w:val="clear" w:color="auto" w:fill="FFFF99"/>
          <w:rtl/>
        </w:rPr>
        <w:t xml:space="preserve"> החלטה של רשות לפי הוראות </w:t>
      </w:r>
      <w:r w:rsidRPr="00701F6D">
        <w:rPr>
          <w:rStyle w:val="default"/>
          <w:rFonts w:cs="David" w:hint="cs"/>
          <w:strike/>
          <w:vanish/>
          <w:szCs w:val="20"/>
          <w:shd w:val="clear" w:color="auto" w:fill="FFFF99"/>
          <w:rtl/>
        </w:rPr>
        <w:t>חיקוקים שענינם הסדרת עיסוק כמפורט להלן</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החיקוקים המפורטים בזה</w:t>
      </w:r>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vanish/>
          <w:szCs w:val="20"/>
          <w:shd w:val="clear" w:color="auto" w:fill="FFFF99"/>
          <w:rtl/>
        </w:rPr>
        <w:t>(1)</w:t>
      </w:r>
      <w:r w:rsidRPr="00701F6D">
        <w:rPr>
          <w:rStyle w:val="default"/>
          <w:rFonts w:cs="David" w:hint="cs"/>
          <w:vanish/>
          <w:szCs w:val="20"/>
          <w:shd w:val="clear" w:color="auto" w:fill="FFFF99"/>
          <w:rtl/>
        </w:rPr>
        <w:tab/>
        <w:t xml:space="preserve">החלטה של המועצה לפי סעיפים 7, 10, </w:t>
      </w:r>
      <w:r w:rsidRPr="00701F6D">
        <w:rPr>
          <w:rStyle w:val="default"/>
          <w:rFonts w:cs="David" w:hint="cs"/>
          <w:strike/>
          <w:vanish/>
          <w:szCs w:val="20"/>
          <w:shd w:val="clear" w:color="auto" w:fill="FFFF99"/>
          <w:rtl/>
        </w:rPr>
        <w:t>11 או 29(ב)</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11, 29(ב) או 37(ג)</w:t>
      </w:r>
      <w:r w:rsidRPr="00701F6D">
        <w:rPr>
          <w:rStyle w:val="default"/>
          <w:rFonts w:cs="David" w:hint="cs"/>
          <w:vanish/>
          <w:szCs w:val="20"/>
          <w:shd w:val="clear" w:color="auto" w:fill="FFFF99"/>
          <w:rtl/>
        </w:rPr>
        <w:t xml:space="preserve"> לחוק הסדרת העיסוק בייעוץ על ידי יועצי מס, התשס"ה-2005;</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vanish/>
          <w:szCs w:val="20"/>
          <w:shd w:val="clear" w:color="auto" w:fill="FFFF99"/>
          <w:rtl/>
        </w:rPr>
        <w:t>(2)</w:t>
      </w:r>
      <w:r w:rsidRPr="00701F6D">
        <w:rPr>
          <w:rStyle w:val="default"/>
          <w:rFonts w:cs="David" w:hint="cs"/>
          <w:vanish/>
          <w:szCs w:val="20"/>
          <w:shd w:val="clear" w:color="auto" w:fill="FFFF99"/>
          <w:rtl/>
        </w:rPr>
        <w:tab/>
        <w:t>החלטה של המנהל לפי חוק להסדרת תוצרת אורגנית, התשס"ה-2005;</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(2ב)</w:t>
      </w:r>
      <w:r w:rsidRPr="00701F6D">
        <w:rPr>
          <w:rStyle w:val="default"/>
          <w:rFonts w:cs="David" w:hint="cs"/>
          <w:vanish/>
          <w:szCs w:val="20"/>
          <w:u w:val="single"/>
          <w:shd w:val="clear" w:color="auto" w:fill="FFFF99"/>
          <w:rtl/>
        </w:rPr>
        <w:tab/>
        <w:t>פקודת המיילדות;</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(3)</w:t>
      </w:r>
      <w:r w:rsidRPr="00701F6D">
        <w:rPr>
          <w:rStyle w:val="default"/>
          <w:rFonts w:cs="David" w:hint="cs"/>
          <w:vanish/>
          <w:szCs w:val="20"/>
          <w:u w:val="single"/>
          <w:shd w:val="clear" w:color="auto" w:fill="FFFF99"/>
          <w:rtl/>
        </w:rPr>
        <w:tab/>
        <w:t>חוק רואי חשבון, התשט"ו-1955;</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(4)</w:t>
      </w:r>
      <w:r w:rsidRPr="00701F6D">
        <w:rPr>
          <w:rStyle w:val="default"/>
          <w:rFonts w:cs="David" w:hint="cs"/>
          <w:vanish/>
          <w:szCs w:val="20"/>
          <w:u w:val="single"/>
          <w:shd w:val="clear" w:color="auto" w:fill="FFFF99"/>
          <w:rtl/>
        </w:rPr>
        <w:tab/>
        <w:t>חוק המהנדסים והאדריכלים, התשי"ח-1958;</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(5)</w:t>
      </w:r>
      <w:r w:rsidRPr="00701F6D">
        <w:rPr>
          <w:rStyle w:val="default"/>
          <w:rFonts w:cs="David" w:hint="cs"/>
          <w:vanish/>
          <w:szCs w:val="20"/>
          <w:u w:val="single"/>
          <w:shd w:val="clear" w:color="auto" w:fill="FFFF99"/>
          <w:rtl/>
        </w:rPr>
        <w:tab/>
        <w:t>חוק לשכת עורכי הדין, התשכ"א-1961, למעט סעיפים 25א עד 25ה, למעט החלטות שר המשפטים לפי החוק האמור;</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(6)</w:t>
      </w:r>
      <w:r w:rsidRPr="00701F6D">
        <w:rPr>
          <w:rStyle w:val="default"/>
          <w:rFonts w:cs="David" w:hint="cs"/>
          <w:vanish/>
          <w:szCs w:val="20"/>
          <w:u w:val="single"/>
          <w:shd w:val="clear" w:color="auto" w:fill="FFFF99"/>
          <w:rtl/>
        </w:rPr>
        <w:tab/>
        <w:t>חוק סוכני המכס, התשכ"ה-1964;</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(7)</w:t>
      </w:r>
      <w:r w:rsidRPr="00701F6D">
        <w:rPr>
          <w:rStyle w:val="default"/>
          <w:rFonts w:cs="David" w:hint="cs"/>
          <w:vanish/>
          <w:szCs w:val="20"/>
          <w:u w:val="single"/>
          <w:shd w:val="clear" w:color="auto" w:fill="FFFF99"/>
          <w:rtl/>
        </w:rPr>
        <w:tab/>
        <w:t xml:space="preserve">חוק הפטנטים, התשכ"ז-1967 </w:t>
      </w:r>
      <w:r w:rsidRPr="00701F6D">
        <w:rPr>
          <w:rStyle w:val="default"/>
          <w:rFonts w:cs="David"/>
          <w:vanish/>
          <w:szCs w:val="20"/>
          <w:u w:val="single"/>
          <w:shd w:val="clear" w:color="auto" w:fill="FFFF99"/>
          <w:rtl/>
        </w:rPr>
        <w:t>–</w:t>
      </w:r>
      <w:r w:rsidRPr="00701F6D">
        <w:rPr>
          <w:rStyle w:val="default"/>
          <w:rFonts w:cs="David" w:hint="cs"/>
          <w:vanish/>
          <w:szCs w:val="20"/>
          <w:u w:val="single"/>
          <w:shd w:val="clear" w:color="auto" w:fill="FFFF99"/>
          <w:rtl/>
        </w:rPr>
        <w:t xml:space="preserve"> פרק ט';</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(8)</w:t>
      </w:r>
      <w:r w:rsidRPr="00701F6D">
        <w:rPr>
          <w:rStyle w:val="default"/>
          <w:rFonts w:cs="David" w:hint="cs"/>
          <w:vanish/>
          <w:szCs w:val="20"/>
          <w:u w:val="single"/>
          <w:shd w:val="clear" w:color="auto" w:fill="FFFF99"/>
          <w:rtl/>
        </w:rPr>
        <w:tab/>
        <w:t>החלטות ועדת האישורים ומינהל בתי המשפט לפי סעיפים 5א עד 5ז לחוק ההוצאה לפועל, התשכ"ז-1967;</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(9)</w:t>
      </w:r>
      <w:r w:rsidRPr="00701F6D">
        <w:rPr>
          <w:rStyle w:val="default"/>
          <w:rFonts w:cs="David" w:hint="cs"/>
          <w:vanish/>
          <w:szCs w:val="20"/>
          <w:u w:val="single"/>
          <w:shd w:val="clear" w:color="auto" w:fill="FFFF99"/>
          <w:rtl/>
        </w:rPr>
        <w:tab/>
        <w:t>חוק הנוטריונים, התשל"ו-1976;</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(10)</w:t>
      </w:r>
      <w:r w:rsidRPr="00701F6D">
        <w:rPr>
          <w:rStyle w:val="default"/>
          <w:rFonts w:cs="David" w:hint="cs"/>
          <w:vanish/>
          <w:szCs w:val="20"/>
          <w:u w:val="single"/>
          <w:shd w:val="clear" w:color="auto" w:fill="FFFF99"/>
          <w:rtl/>
        </w:rPr>
        <w:tab/>
        <w:t>פקודת הרופאים [נוסח חדש], התשל"ז-1976;</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(11)</w:t>
      </w:r>
      <w:r w:rsidRPr="00701F6D">
        <w:rPr>
          <w:rStyle w:val="default"/>
          <w:rFonts w:cs="David" w:hint="cs"/>
          <w:vanish/>
          <w:szCs w:val="20"/>
          <w:u w:val="single"/>
          <w:shd w:val="clear" w:color="auto" w:fill="FFFF99"/>
          <w:rtl/>
        </w:rPr>
        <w:tab/>
        <w:t>חוק הפסיכולוגים, התשל"ז-1977;</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(12)</w:t>
      </w:r>
      <w:r w:rsidRPr="00701F6D">
        <w:rPr>
          <w:rStyle w:val="default"/>
          <w:rFonts w:cs="David" w:hint="cs"/>
          <w:vanish/>
          <w:szCs w:val="20"/>
          <w:u w:val="single"/>
          <w:shd w:val="clear" w:color="auto" w:fill="FFFF99"/>
          <w:rtl/>
        </w:rPr>
        <w:tab/>
        <w:t>פקודת רופאי השיניים [נוסח חדש], התשל"ט-1979;</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(13)</w:t>
      </w:r>
      <w:r w:rsidRPr="00701F6D">
        <w:rPr>
          <w:rStyle w:val="default"/>
          <w:rFonts w:cs="David" w:hint="cs"/>
          <w:vanish/>
          <w:szCs w:val="20"/>
          <w:u w:val="single"/>
          <w:shd w:val="clear" w:color="auto" w:fill="FFFF99"/>
          <w:rtl/>
        </w:rPr>
        <w:tab/>
        <w:t>חוק הצלילה הספורטיבית, התשל"ט-1979;</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(14)</w:t>
      </w:r>
      <w:r w:rsidRPr="00701F6D">
        <w:rPr>
          <w:rStyle w:val="default"/>
          <w:rFonts w:cs="David" w:hint="cs"/>
          <w:vanish/>
          <w:szCs w:val="20"/>
          <w:u w:val="single"/>
          <w:shd w:val="clear" w:color="auto" w:fill="FFFF99"/>
          <w:rtl/>
        </w:rPr>
        <w:tab/>
        <w:t>פקודת הרוקחים [נוסח חדש], התשמ"א-1981, למעט החלטה לפי סעיפים 44, 47א עד 47ג ו-63 לפקודה;</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(15)</w:t>
      </w:r>
      <w:r w:rsidRPr="00701F6D">
        <w:rPr>
          <w:rStyle w:val="default"/>
          <w:rFonts w:cs="David" w:hint="cs"/>
          <w:vanish/>
          <w:szCs w:val="20"/>
          <w:u w:val="single"/>
          <w:shd w:val="clear" w:color="auto" w:fill="FFFF99"/>
          <w:rtl/>
        </w:rPr>
        <w:tab/>
        <w:t>חוק השימוש בהיפנוזה, התשמ"ד-1984;</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(16)</w:t>
      </w:r>
      <w:r w:rsidRPr="00701F6D">
        <w:rPr>
          <w:rStyle w:val="default"/>
          <w:rFonts w:cs="David" w:hint="cs"/>
          <w:vanish/>
          <w:szCs w:val="20"/>
          <w:u w:val="single"/>
          <w:shd w:val="clear" w:color="auto" w:fill="FFFF99"/>
          <w:rtl/>
        </w:rPr>
        <w:tab/>
        <w:t>חוק הרופאים הווטרינרים, התשנ"א-1991;</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(17)</w:t>
      </w:r>
      <w:r w:rsidRPr="00701F6D">
        <w:rPr>
          <w:rStyle w:val="default"/>
          <w:rFonts w:cs="David" w:hint="cs"/>
          <w:vanish/>
          <w:szCs w:val="20"/>
          <w:u w:val="single"/>
          <w:shd w:val="clear" w:color="auto" w:fill="FFFF99"/>
          <w:rtl/>
        </w:rPr>
        <w:tab/>
        <w:t>חוק העיסוק באופטומטריה, התשנ"א-1991;</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(18)</w:t>
      </w:r>
      <w:r w:rsidRPr="00701F6D">
        <w:rPr>
          <w:rStyle w:val="default"/>
          <w:rFonts w:cs="David" w:hint="cs"/>
          <w:vanish/>
          <w:szCs w:val="20"/>
          <w:u w:val="single"/>
          <w:shd w:val="clear" w:color="auto" w:fill="FFFF99"/>
          <w:rtl/>
        </w:rPr>
        <w:tab/>
        <w:t xml:space="preserve">חוק הסדרת העיסוק בייעוץ השקעות ובניהול תיקי השקעות, התשנ"ה-1995 </w:t>
      </w:r>
      <w:r w:rsidRPr="00701F6D">
        <w:rPr>
          <w:rStyle w:val="default"/>
          <w:rFonts w:cs="David"/>
          <w:vanish/>
          <w:szCs w:val="20"/>
          <w:u w:val="single"/>
          <w:shd w:val="clear" w:color="auto" w:fill="FFFF99"/>
          <w:rtl/>
        </w:rPr>
        <w:t>–</w:t>
      </w:r>
      <w:r w:rsidRPr="00701F6D">
        <w:rPr>
          <w:rStyle w:val="default"/>
          <w:rFonts w:cs="David" w:hint="cs"/>
          <w:vanish/>
          <w:szCs w:val="20"/>
          <w:u w:val="single"/>
          <w:shd w:val="clear" w:color="auto" w:fill="FFFF99"/>
          <w:rtl/>
        </w:rPr>
        <w:t xml:space="preserve"> פרק ב' וסעיף 48(ה);</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(19)</w:t>
      </w:r>
      <w:r w:rsidRPr="00701F6D">
        <w:rPr>
          <w:rStyle w:val="default"/>
          <w:rFonts w:cs="David" w:hint="cs"/>
          <w:vanish/>
          <w:szCs w:val="20"/>
          <w:u w:val="single"/>
          <w:shd w:val="clear" w:color="auto" w:fill="FFFF99"/>
          <w:rtl/>
        </w:rPr>
        <w:tab/>
        <w:t>חוק המתווכים במקרקעין, התשנ"ו-1996;</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(20)</w:t>
      </w:r>
      <w:r w:rsidRPr="00701F6D">
        <w:rPr>
          <w:rStyle w:val="default"/>
          <w:rFonts w:cs="David" w:hint="cs"/>
          <w:vanish/>
          <w:szCs w:val="20"/>
          <w:u w:val="single"/>
          <w:shd w:val="clear" w:color="auto" w:fill="FFFF99"/>
          <w:rtl/>
        </w:rPr>
        <w:tab/>
        <w:t>חוק העובדים הסוציאליים, התשנ"ו-1996;</w:t>
      </w:r>
    </w:p>
    <w:p w:rsidR="00076B59" w:rsidRPr="00701F6D" w:rsidRDefault="00076B59" w:rsidP="00076B59">
      <w:pPr>
        <w:pStyle w:val="P00"/>
        <w:spacing w:before="0"/>
        <w:ind w:left="1248"/>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(21)</w:t>
      </w:r>
      <w:r w:rsidRPr="00701F6D">
        <w:rPr>
          <w:rStyle w:val="default"/>
          <w:rFonts w:cs="David" w:hint="cs"/>
          <w:vanish/>
          <w:szCs w:val="20"/>
          <w:u w:val="single"/>
          <w:shd w:val="clear" w:color="auto" w:fill="FFFF99"/>
          <w:rtl/>
        </w:rPr>
        <w:tab/>
        <w:t>חוק שירותי הובלה, התשנ"ז-1997;</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vanish/>
          <w:szCs w:val="20"/>
          <w:u w:val="single"/>
          <w:shd w:val="clear" w:color="auto" w:fill="FFFF99"/>
          <w:rtl/>
        </w:rPr>
        <w:t>(22)</w:t>
      </w:r>
      <w:r w:rsidRPr="00701F6D">
        <w:rPr>
          <w:rStyle w:val="default"/>
          <w:rFonts w:cs="David" w:hint="cs"/>
          <w:vanish/>
          <w:szCs w:val="20"/>
          <w:u w:val="single"/>
          <w:shd w:val="clear" w:color="auto" w:fill="FFFF99"/>
          <w:rtl/>
        </w:rPr>
        <w:tab/>
        <w:t>חוק שמאי מקרקעין, התשס"א-2001.</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10.2.2006</w:t>
      </w:r>
    </w:p>
    <w:p w:rsidR="00076B59" w:rsidRPr="00701F6D" w:rsidRDefault="00076B59" w:rsidP="00076B59">
      <w:pPr>
        <w:pStyle w:val="P00"/>
        <w:spacing w:before="0"/>
        <w:ind w:left="1248"/>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16</w:t>
      </w:r>
    </w:p>
    <w:p w:rsidR="00076B59" w:rsidRPr="00701F6D" w:rsidRDefault="00076B59" w:rsidP="00076B59">
      <w:pPr>
        <w:pStyle w:val="P00"/>
        <w:spacing w:before="0"/>
        <w:ind w:left="1248"/>
        <w:rPr>
          <w:rFonts w:cs="David"/>
          <w:vanish/>
          <w:szCs w:val="20"/>
          <w:shd w:val="clear" w:color="auto" w:fill="FFFF99"/>
          <w:rtl/>
        </w:rPr>
      </w:pPr>
      <w:hyperlink r:id="rId1186" w:history="1">
        <w:r w:rsidRPr="00701F6D">
          <w:rPr>
            <w:rStyle w:val="Hyperlink"/>
            <w:rFonts w:cs="David" w:hint="cs"/>
            <w:vanish/>
            <w:szCs w:val="20"/>
            <w:shd w:val="clear" w:color="auto" w:fill="FFFF99"/>
            <w:rtl/>
          </w:rPr>
          <w:t>ס"ח תשס"ה מס' 2024</w:t>
        </w:r>
      </w:hyperlink>
      <w:r w:rsidRPr="00701F6D">
        <w:rPr>
          <w:rFonts w:cs="David" w:hint="cs"/>
          <w:vanish/>
          <w:szCs w:val="20"/>
          <w:shd w:val="clear" w:color="auto" w:fill="FFFF99"/>
          <w:rtl/>
        </w:rPr>
        <w:t xml:space="preserve"> מיום 10.8.2005 עמ' 935 (</w:t>
      </w:r>
      <w:hyperlink r:id="rId1187" w:history="1">
        <w:r w:rsidRPr="00701F6D">
          <w:rPr>
            <w:rStyle w:val="Hyperlink"/>
            <w:rFonts w:cs="David" w:hint="cs"/>
            <w:vanish/>
            <w:szCs w:val="20"/>
            <w:shd w:val="clear" w:color="auto" w:fill="FFFF99"/>
            <w:rtl/>
          </w:rPr>
          <w:t>ה"ח 175</w:t>
        </w:r>
      </w:hyperlink>
      <w:r w:rsidRPr="00701F6D">
        <w:rPr>
          <w:rFonts w:cs="David" w:hint="cs"/>
          <w:vanish/>
          <w:szCs w:val="20"/>
          <w:shd w:val="clear" w:color="auto" w:fill="FFFF99"/>
          <w:rtl/>
        </w:rPr>
        <w:t>)</w:t>
      </w:r>
    </w:p>
    <w:p w:rsidR="00076B59" w:rsidRPr="00701F6D" w:rsidRDefault="00076B59" w:rsidP="00076B59">
      <w:pPr>
        <w:pStyle w:val="P00"/>
        <w:spacing w:before="0"/>
        <w:ind w:left="1248"/>
        <w:rPr>
          <w:rFonts w:cs="David"/>
          <w:vanish/>
          <w:szCs w:val="20"/>
          <w:shd w:val="clear" w:color="auto" w:fill="FFFF99"/>
          <w:rtl/>
        </w:rPr>
      </w:pPr>
      <w:r w:rsidRPr="00701F6D">
        <w:rPr>
          <w:rFonts w:cs="David" w:hint="cs"/>
          <w:b/>
          <w:bCs/>
          <w:vanish/>
          <w:szCs w:val="20"/>
          <w:shd w:val="clear" w:color="auto" w:fill="FFFF99"/>
          <w:rtl/>
        </w:rPr>
        <w:t>ת"ט תשס"ז-2007</w:t>
      </w:r>
    </w:p>
    <w:p w:rsidR="00076B59" w:rsidRPr="00701F6D" w:rsidRDefault="00076B59" w:rsidP="00076B59">
      <w:pPr>
        <w:pStyle w:val="P00"/>
        <w:spacing w:before="0"/>
        <w:ind w:left="1248"/>
        <w:rPr>
          <w:rFonts w:cs="David"/>
          <w:vanish/>
          <w:szCs w:val="20"/>
          <w:shd w:val="clear" w:color="auto" w:fill="FFFF99"/>
          <w:rtl/>
        </w:rPr>
      </w:pPr>
      <w:hyperlink r:id="rId1188" w:history="1">
        <w:r w:rsidRPr="00701F6D">
          <w:rPr>
            <w:rStyle w:val="Hyperlink"/>
            <w:rFonts w:cs="David" w:hint="cs"/>
            <w:vanish/>
            <w:szCs w:val="20"/>
            <w:shd w:val="clear" w:color="auto" w:fill="FFFF99"/>
            <w:rtl/>
          </w:rPr>
          <w:t>ס"ח תשס"ז מס' 2103</w:t>
        </w:r>
      </w:hyperlink>
      <w:r w:rsidRPr="00701F6D">
        <w:rPr>
          <w:rFonts w:cs="David" w:hint="cs"/>
          <w:vanish/>
          <w:szCs w:val="20"/>
          <w:shd w:val="clear" w:color="auto" w:fill="FFFF99"/>
          <w:rtl/>
        </w:rPr>
        <w:t xml:space="preserve"> מיום 12.7.2007 עמ' 388</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21(2א)</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31.12.2007</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29</w:t>
      </w:r>
    </w:p>
    <w:p w:rsidR="00076B59" w:rsidRPr="00701F6D" w:rsidRDefault="00076B59" w:rsidP="00076B59">
      <w:pPr>
        <w:pStyle w:val="P00"/>
        <w:spacing w:before="0"/>
        <w:ind w:left="1248"/>
        <w:rPr>
          <w:rStyle w:val="default"/>
          <w:rFonts w:cs="David"/>
          <w:vanish/>
          <w:szCs w:val="20"/>
          <w:shd w:val="clear" w:color="auto" w:fill="FFFF99"/>
          <w:rtl/>
        </w:rPr>
      </w:pPr>
      <w:hyperlink r:id="rId1189" w:history="1">
        <w:r w:rsidRPr="00701F6D">
          <w:rPr>
            <w:rStyle w:val="Hyperlink"/>
            <w:rFonts w:cs="David" w:hint="cs"/>
            <w:vanish/>
            <w:szCs w:val="20"/>
            <w:shd w:val="clear" w:color="auto" w:fill="FFFF99"/>
            <w:rtl/>
          </w:rPr>
          <w:t>ס"ח תשס"ז מס' 2105</w:t>
        </w:r>
      </w:hyperlink>
      <w:r w:rsidRPr="00701F6D">
        <w:rPr>
          <w:rStyle w:val="default"/>
          <w:rFonts w:cs="David" w:hint="cs"/>
          <w:vanish/>
          <w:szCs w:val="20"/>
          <w:shd w:val="clear" w:color="auto" w:fill="FFFF99"/>
          <w:rtl/>
        </w:rPr>
        <w:t xml:space="preserve"> מיום 26.7.2007 עמ' 411 (</w:t>
      </w:r>
      <w:hyperlink r:id="rId1190" w:history="1">
        <w:r w:rsidRPr="00701F6D">
          <w:rPr>
            <w:rStyle w:val="Hyperlink"/>
            <w:rFonts w:cs="David" w:hint="cs"/>
            <w:vanish/>
            <w:szCs w:val="20"/>
            <w:shd w:val="clear" w:color="auto" w:fill="FFFF99"/>
            <w:rtl/>
          </w:rPr>
          <w:t>ה"ח 274</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21(23)</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1.1.2008</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31</w:t>
      </w:r>
    </w:p>
    <w:p w:rsidR="00076B59" w:rsidRPr="00701F6D" w:rsidRDefault="00076B59" w:rsidP="00076B59">
      <w:pPr>
        <w:pStyle w:val="P00"/>
        <w:spacing w:before="0"/>
        <w:ind w:left="1248"/>
        <w:rPr>
          <w:rStyle w:val="default"/>
          <w:rFonts w:cs="David"/>
          <w:vanish/>
          <w:szCs w:val="20"/>
          <w:shd w:val="clear" w:color="auto" w:fill="FFFF99"/>
          <w:rtl/>
        </w:rPr>
      </w:pPr>
      <w:hyperlink r:id="rId1191" w:history="1">
        <w:r w:rsidRPr="00701F6D">
          <w:rPr>
            <w:rStyle w:val="Hyperlink"/>
            <w:rFonts w:cs="David" w:hint="cs"/>
            <w:vanish/>
            <w:szCs w:val="20"/>
            <w:shd w:val="clear" w:color="auto" w:fill="FFFF99"/>
            <w:rtl/>
          </w:rPr>
          <w:t>ס"ח תשס"ח מס' 2126</w:t>
        </w:r>
      </w:hyperlink>
      <w:r w:rsidRPr="00701F6D">
        <w:rPr>
          <w:rStyle w:val="default"/>
          <w:rFonts w:cs="David" w:hint="cs"/>
          <w:vanish/>
          <w:szCs w:val="20"/>
          <w:shd w:val="clear" w:color="auto" w:fill="FFFF99"/>
          <w:rtl/>
        </w:rPr>
        <w:t xml:space="preserve"> מיום 7.1.2008 עמ' 129 (</w:t>
      </w:r>
      <w:hyperlink r:id="rId1192" w:history="1">
        <w:r w:rsidRPr="00701F6D">
          <w:rPr>
            <w:rStyle w:val="Hyperlink"/>
            <w:rFonts w:cs="David" w:hint="cs"/>
            <w:vanish/>
            <w:szCs w:val="20"/>
            <w:shd w:val="clear" w:color="auto" w:fill="FFFF99"/>
            <w:rtl/>
          </w:rPr>
          <w:t>ה"ח 335</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21(24)</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1.2.2009</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34</w:t>
      </w:r>
    </w:p>
    <w:p w:rsidR="00076B59" w:rsidRPr="00701F6D" w:rsidRDefault="00076B59" w:rsidP="00076B59">
      <w:pPr>
        <w:pStyle w:val="P00"/>
        <w:spacing w:before="0"/>
        <w:ind w:left="1248"/>
        <w:rPr>
          <w:rStyle w:val="default"/>
          <w:rFonts w:cs="David"/>
          <w:vanish/>
          <w:szCs w:val="20"/>
          <w:shd w:val="clear" w:color="auto" w:fill="FFFF99"/>
          <w:rtl/>
        </w:rPr>
      </w:pPr>
      <w:hyperlink r:id="rId1193" w:history="1">
        <w:r w:rsidRPr="00701F6D">
          <w:rPr>
            <w:rStyle w:val="Hyperlink"/>
            <w:rFonts w:cs="David" w:hint="cs"/>
            <w:vanish/>
            <w:szCs w:val="20"/>
            <w:shd w:val="clear" w:color="auto" w:fill="FFFF99"/>
            <w:rtl/>
          </w:rPr>
          <w:t>ס"ח תשס"ח מס' 2147</w:t>
        </w:r>
      </w:hyperlink>
      <w:r w:rsidRPr="00701F6D">
        <w:rPr>
          <w:rStyle w:val="default"/>
          <w:rFonts w:cs="David" w:hint="cs"/>
          <w:vanish/>
          <w:szCs w:val="20"/>
          <w:shd w:val="clear" w:color="auto" w:fill="FFFF99"/>
          <w:rtl/>
        </w:rPr>
        <w:t xml:space="preserve"> מיום 8.4.2008 עמ' 438 (</w:t>
      </w:r>
      <w:hyperlink r:id="rId1194" w:history="1">
        <w:r w:rsidRPr="00701F6D">
          <w:rPr>
            <w:rStyle w:val="Hyperlink"/>
            <w:rFonts w:cs="David" w:hint="eastAsia"/>
            <w:vanish/>
            <w:szCs w:val="20"/>
            <w:shd w:val="clear" w:color="auto" w:fill="FFFF99"/>
            <w:rtl/>
          </w:rPr>
          <w:t>ה</w:t>
        </w:r>
        <w:r w:rsidRPr="00701F6D">
          <w:rPr>
            <w:rStyle w:val="Hyperlink"/>
            <w:rFonts w:cs="David"/>
            <w:vanish/>
            <w:szCs w:val="20"/>
            <w:shd w:val="clear" w:color="auto" w:fill="FFFF99"/>
            <w:rtl/>
          </w:rPr>
          <w:t>"ח 153</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21(25)</w:t>
      </w:r>
    </w:p>
    <w:p w:rsidR="00076B59" w:rsidRPr="00701F6D" w:rsidRDefault="00076B59" w:rsidP="00076B59">
      <w:pPr>
        <w:pStyle w:val="P00"/>
        <w:spacing w:before="0"/>
        <w:ind w:left="1248"/>
        <w:rPr>
          <w:rFonts w:cs="David"/>
          <w:vanish/>
          <w:szCs w:val="20"/>
          <w:shd w:val="clear" w:color="auto" w:fill="FFFF99"/>
          <w:rtl/>
        </w:rPr>
      </w:pPr>
    </w:p>
    <w:p w:rsidR="00076B59" w:rsidRPr="00701F6D" w:rsidRDefault="00076B59" w:rsidP="00076B59">
      <w:pPr>
        <w:pStyle w:val="P00"/>
        <w:spacing w:before="0"/>
        <w:ind w:left="1248"/>
        <w:rPr>
          <w:rFonts w:cs="David"/>
          <w:vanish/>
          <w:color w:val="FF0000"/>
          <w:szCs w:val="20"/>
          <w:shd w:val="clear" w:color="auto" w:fill="FFFF99"/>
          <w:rtl/>
        </w:rPr>
      </w:pPr>
      <w:r w:rsidRPr="00701F6D">
        <w:rPr>
          <w:rFonts w:cs="David" w:hint="cs"/>
          <w:vanish/>
          <w:color w:val="FF0000"/>
          <w:szCs w:val="20"/>
          <w:shd w:val="clear" w:color="auto" w:fill="FFFF99"/>
          <w:rtl/>
        </w:rPr>
        <w:t>מיום 30.1.2009</w:t>
      </w:r>
    </w:p>
    <w:p w:rsidR="00076B59" w:rsidRPr="00701F6D" w:rsidRDefault="00076B59" w:rsidP="00076B59">
      <w:pPr>
        <w:pStyle w:val="P00"/>
        <w:spacing w:before="0"/>
        <w:ind w:left="1248"/>
        <w:rPr>
          <w:rFonts w:cs="David"/>
          <w:vanish/>
          <w:szCs w:val="20"/>
          <w:shd w:val="clear" w:color="auto" w:fill="FFFF99"/>
          <w:rtl/>
        </w:rPr>
      </w:pPr>
      <w:r w:rsidRPr="00701F6D">
        <w:rPr>
          <w:rFonts w:cs="David" w:hint="cs"/>
          <w:b/>
          <w:bCs/>
          <w:vanish/>
          <w:szCs w:val="20"/>
          <w:shd w:val="clear" w:color="auto" w:fill="FFFF99"/>
          <w:rtl/>
        </w:rPr>
        <w:t>תיקון מס' 38</w:t>
      </w:r>
    </w:p>
    <w:p w:rsidR="00076B59" w:rsidRPr="00701F6D" w:rsidRDefault="00076B59" w:rsidP="00076B59">
      <w:pPr>
        <w:pStyle w:val="P00"/>
        <w:spacing w:before="0"/>
        <w:ind w:left="1248"/>
        <w:rPr>
          <w:rFonts w:cs="David"/>
          <w:vanish/>
          <w:szCs w:val="20"/>
          <w:shd w:val="clear" w:color="auto" w:fill="FFFF99"/>
          <w:rtl/>
        </w:rPr>
      </w:pPr>
      <w:hyperlink r:id="rId1195" w:history="1">
        <w:r w:rsidRPr="00701F6D">
          <w:rPr>
            <w:rStyle w:val="Hyperlink"/>
            <w:rFonts w:cs="David" w:hint="cs"/>
            <w:vanish/>
            <w:szCs w:val="20"/>
            <w:shd w:val="clear" w:color="auto" w:fill="FFFF99"/>
            <w:rtl/>
          </w:rPr>
          <w:t>ס"ח תשס"ח מס' 2172</w:t>
        </w:r>
      </w:hyperlink>
      <w:r w:rsidRPr="00701F6D">
        <w:rPr>
          <w:rFonts w:cs="David" w:hint="cs"/>
          <w:vanish/>
          <w:szCs w:val="20"/>
          <w:shd w:val="clear" w:color="auto" w:fill="FFFF99"/>
          <w:rtl/>
        </w:rPr>
        <w:t xml:space="preserve"> מיום 30.7.2008 עמ' 729 (</w:t>
      </w:r>
      <w:hyperlink r:id="rId1196" w:history="1">
        <w:r w:rsidRPr="00701F6D">
          <w:rPr>
            <w:rStyle w:val="Hyperlink"/>
            <w:rFonts w:cs="David" w:hint="cs"/>
            <w:vanish/>
            <w:szCs w:val="20"/>
            <w:shd w:val="clear" w:color="auto" w:fill="FFFF99"/>
            <w:rtl/>
          </w:rPr>
          <w:t>ה"ח 170</w:t>
        </w:r>
      </w:hyperlink>
      <w:r w:rsidRPr="00701F6D">
        <w:rPr>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21(26)</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strike/>
          <w:vanish/>
          <w:color w:val="FF0000"/>
          <w:szCs w:val="20"/>
          <w:shd w:val="clear" w:color="auto" w:fill="FFFF99"/>
          <w:rtl/>
        </w:rPr>
      </w:pPr>
      <w:r w:rsidRPr="00701F6D">
        <w:rPr>
          <w:rStyle w:val="default"/>
          <w:rFonts w:cs="David" w:hint="cs"/>
          <w:strike/>
          <w:vanish/>
          <w:color w:val="FF0000"/>
          <w:szCs w:val="20"/>
          <w:shd w:val="clear" w:color="auto" w:fill="FFFF99"/>
          <w:rtl/>
        </w:rPr>
        <w:t>מיום 1.4.2011</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39</w:t>
      </w:r>
    </w:p>
    <w:p w:rsidR="00076B59" w:rsidRPr="00701F6D" w:rsidRDefault="00076B59" w:rsidP="00076B59">
      <w:pPr>
        <w:pStyle w:val="P00"/>
        <w:spacing w:before="0"/>
        <w:ind w:left="1248"/>
        <w:rPr>
          <w:rStyle w:val="default"/>
          <w:rFonts w:cs="David"/>
          <w:vanish/>
          <w:szCs w:val="20"/>
          <w:shd w:val="clear" w:color="auto" w:fill="FFFF99"/>
          <w:rtl/>
        </w:rPr>
      </w:pPr>
      <w:hyperlink r:id="rId1197" w:history="1">
        <w:r w:rsidRPr="00701F6D">
          <w:rPr>
            <w:rStyle w:val="Hyperlink"/>
            <w:rFonts w:cs="David" w:hint="cs"/>
            <w:vanish/>
            <w:szCs w:val="20"/>
            <w:shd w:val="clear" w:color="auto" w:fill="FFFF99"/>
            <w:rtl/>
          </w:rPr>
          <w:t>ס"ח תש"ע מס' 2229</w:t>
        </w:r>
      </w:hyperlink>
      <w:r w:rsidRPr="00701F6D">
        <w:rPr>
          <w:rStyle w:val="default"/>
          <w:rFonts w:cs="David" w:hint="cs"/>
          <w:vanish/>
          <w:szCs w:val="20"/>
          <w:shd w:val="clear" w:color="auto" w:fill="FFFF99"/>
          <w:rtl/>
        </w:rPr>
        <w:t xml:space="preserve"> מיום 16.2.2010 עמ' 379 (</w:t>
      </w:r>
      <w:hyperlink r:id="rId1198" w:history="1">
        <w:r w:rsidRPr="00701F6D">
          <w:rPr>
            <w:rStyle w:val="Hyperlink"/>
            <w:rFonts w:cs="David" w:hint="cs"/>
            <w:vanish/>
            <w:szCs w:val="20"/>
            <w:shd w:val="clear" w:color="auto" w:fill="FFFF99"/>
            <w:rtl/>
          </w:rPr>
          <w:t>ה"ח 402</w:t>
        </w:r>
      </w:hyperlink>
      <w:r w:rsidRPr="00701F6D">
        <w:rPr>
          <w:rStyle w:val="default"/>
          <w:rFonts w:cs="David" w:hint="cs"/>
          <w:vanish/>
          <w:szCs w:val="20"/>
          <w:shd w:val="clear" w:color="auto" w:fill="FFFF99"/>
          <w:rtl/>
        </w:rPr>
        <w:t>)</w:t>
      </w:r>
    </w:p>
    <w:p w:rsidR="00076B59" w:rsidRPr="00701F6D" w:rsidRDefault="00076B59" w:rsidP="00076B59">
      <w:pPr>
        <w:pStyle w:val="P00"/>
        <w:ind w:left="1248"/>
        <w:rPr>
          <w:rStyle w:val="default"/>
          <w:rFonts w:cs="David"/>
          <w:vanish/>
          <w:szCs w:val="20"/>
          <w:shd w:val="clear" w:color="auto" w:fill="FFFF99"/>
          <w:rtl/>
        </w:rPr>
      </w:pPr>
      <w:r w:rsidRPr="00701F6D">
        <w:rPr>
          <w:rStyle w:val="default"/>
          <w:rFonts w:cs="David" w:hint="cs"/>
          <w:vanish/>
          <w:szCs w:val="20"/>
          <w:shd w:val="clear" w:color="auto" w:fill="FFFF99"/>
          <w:rtl/>
        </w:rPr>
        <w:t>(18)</w:t>
      </w:r>
      <w:r w:rsidRPr="00701F6D">
        <w:rPr>
          <w:rStyle w:val="default"/>
          <w:rFonts w:cs="David" w:hint="cs"/>
          <w:vanish/>
          <w:szCs w:val="20"/>
          <w:shd w:val="clear" w:color="auto" w:fill="FFFF99"/>
          <w:rtl/>
        </w:rPr>
        <w:tab/>
        <w:t>חוק הסדרת העיסוק בייעוץ השקעות</w:t>
      </w:r>
      <w:r w:rsidRPr="00701F6D">
        <w:rPr>
          <w:rStyle w:val="default"/>
          <w:rFonts w:cs="David" w:hint="cs"/>
          <w:vanish/>
          <w:szCs w:val="20"/>
          <w:u w:val="single"/>
          <w:shd w:val="clear" w:color="auto" w:fill="FFFF99"/>
          <w:rtl/>
        </w:rPr>
        <w:t>, בשיווק השקעות</w:t>
      </w:r>
      <w:r w:rsidRPr="00701F6D">
        <w:rPr>
          <w:rStyle w:val="default"/>
          <w:rFonts w:cs="David" w:hint="cs"/>
          <w:vanish/>
          <w:szCs w:val="20"/>
          <w:shd w:val="clear" w:color="auto" w:fill="FFFF99"/>
          <w:rtl/>
        </w:rPr>
        <w:t xml:space="preserve"> ובניהול תיקי השקעות, התשנ"ה-1995 </w:t>
      </w:r>
      <w:r w:rsidRPr="00701F6D">
        <w:rPr>
          <w:rStyle w:val="default"/>
          <w:rFonts w:cs="David"/>
          <w:vanish/>
          <w:szCs w:val="20"/>
          <w:shd w:val="clear" w:color="auto" w:fill="FFFF99"/>
          <w:rtl/>
        </w:rPr>
        <w:t>–</w:t>
      </w:r>
      <w:r w:rsidRPr="00701F6D">
        <w:rPr>
          <w:rStyle w:val="default"/>
          <w:rFonts w:cs="David" w:hint="cs"/>
          <w:vanish/>
          <w:szCs w:val="20"/>
          <w:shd w:val="clear" w:color="auto" w:fill="FFFF99"/>
          <w:rtl/>
        </w:rPr>
        <w:t xml:space="preserve"> </w:t>
      </w:r>
      <w:r w:rsidRPr="00701F6D">
        <w:rPr>
          <w:rStyle w:val="default"/>
          <w:rFonts w:cs="David" w:hint="cs"/>
          <w:strike/>
          <w:vanish/>
          <w:szCs w:val="20"/>
          <w:shd w:val="clear" w:color="auto" w:fill="FFFF99"/>
          <w:rtl/>
        </w:rPr>
        <w:t>פרק ב' וסעיף 48(ה)</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פרקים ב' וב'1</w:t>
      </w:r>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15.12.2010</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49</w:t>
      </w:r>
    </w:p>
    <w:p w:rsidR="00076B59" w:rsidRPr="00701F6D" w:rsidRDefault="00076B59" w:rsidP="00076B59">
      <w:pPr>
        <w:pStyle w:val="P00"/>
        <w:spacing w:before="0"/>
        <w:ind w:left="1248"/>
        <w:rPr>
          <w:rStyle w:val="default"/>
          <w:rFonts w:cs="David"/>
          <w:vanish/>
          <w:szCs w:val="20"/>
          <w:shd w:val="clear" w:color="auto" w:fill="FFFF99"/>
          <w:rtl/>
        </w:rPr>
      </w:pPr>
      <w:hyperlink r:id="rId1199" w:history="1">
        <w:r w:rsidRPr="00701F6D">
          <w:rPr>
            <w:rStyle w:val="Hyperlink"/>
            <w:rFonts w:cs="David" w:hint="cs"/>
            <w:vanish/>
            <w:szCs w:val="20"/>
            <w:shd w:val="clear" w:color="auto" w:fill="FFFF99"/>
            <w:rtl/>
          </w:rPr>
          <w:t>ס"ח תש"ע מס' 2253</w:t>
        </w:r>
      </w:hyperlink>
      <w:r w:rsidRPr="00701F6D">
        <w:rPr>
          <w:rStyle w:val="default"/>
          <w:rFonts w:cs="David" w:hint="cs"/>
          <w:vanish/>
          <w:szCs w:val="20"/>
          <w:shd w:val="clear" w:color="auto" w:fill="FFFF99"/>
          <w:rtl/>
        </w:rPr>
        <w:t xml:space="preserve"> מיום 27.7.2010 עמ' 617 (</w:t>
      </w:r>
      <w:hyperlink r:id="rId1200" w:history="1">
        <w:r w:rsidRPr="00701F6D">
          <w:rPr>
            <w:rStyle w:val="Hyperlink"/>
            <w:rFonts w:cs="David" w:hint="cs"/>
            <w:vanish/>
            <w:szCs w:val="20"/>
            <w:shd w:val="clear" w:color="auto" w:fill="FFFF99"/>
            <w:rtl/>
          </w:rPr>
          <w:t>ה"ח 484</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מחיקת פסקה 21(18)</w:t>
      </w:r>
    </w:p>
    <w:p w:rsidR="00076B59" w:rsidRPr="00701F6D" w:rsidRDefault="00076B59" w:rsidP="00076B59">
      <w:pPr>
        <w:pStyle w:val="P00"/>
        <w:ind w:left="1248"/>
        <w:rPr>
          <w:rStyle w:val="default"/>
          <w:rFonts w:cs="David"/>
          <w:vanish/>
          <w:szCs w:val="20"/>
          <w:shd w:val="clear" w:color="auto" w:fill="FFFF99"/>
          <w:rtl/>
        </w:rPr>
      </w:pPr>
      <w:r w:rsidRPr="00701F6D">
        <w:rPr>
          <w:rStyle w:val="default"/>
          <w:rFonts w:cs="David" w:hint="cs"/>
          <w:vanish/>
          <w:szCs w:val="20"/>
          <w:shd w:val="clear" w:color="auto" w:fill="FFFF99"/>
          <w:rtl/>
        </w:rPr>
        <w:t>הנוסח הקודם:</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strike/>
          <w:vanish/>
          <w:szCs w:val="20"/>
          <w:shd w:val="clear" w:color="auto" w:fill="FFFF99"/>
          <w:rtl/>
        </w:rPr>
        <w:t>(18)</w:t>
      </w:r>
      <w:r w:rsidRPr="00701F6D">
        <w:rPr>
          <w:rStyle w:val="default"/>
          <w:rFonts w:cs="David" w:hint="cs"/>
          <w:strike/>
          <w:vanish/>
          <w:szCs w:val="20"/>
          <w:shd w:val="clear" w:color="auto" w:fill="FFFF99"/>
          <w:rtl/>
        </w:rPr>
        <w:tab/>
        <w:t xml:space="preserve">חוק הסדרת העיסוק בייעוץ השקעות, בשיווק השקעות ובניהול תיקי השקעות, התשנ"ה-1995 </w:t>
      </w:r>
      <w:r w:rsidRPr="00701F6D">
        <w:rPr>
          <w:rStyle w:val="default"/>
          <w:rFonts w:cs="David"/>
          <w:strike/>
          <w:vanish/>
          <w:szCs w:val="20"/>
          <w:shd w:val="clear" w:color="auto" w:fill="FFFF99"/>
          <w:rtl/>
        </w:rPr>
        <w:t>–</w:t>
      </w:r>
      <w:r w:rsidRPr="00701F6D">
        <w:rPr>
          <w:rStyle w:val="default"/>
          <w:rFonts w:cs="David" w:hint="cs"/>
          <w:strike/>
          <w:vanish/>
          <w:szCs w:val="20"/>
          <w:shd w:val="clear" w:color="auto" w:fill="FFFF99"/>
          <w:rtl/>
        </w:rPr>
        <w:t xml:space="preserve"> פרקים ב' וב'1;</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10.3.2011</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53</w:t>
      </w:r>
    </w:p>
    <w:p w:rsidR="00076B59" w:rsidRPr="00701F6D" w:rsidRDefault="00076B59" w:rsidP="00076B59">
      <w:pPr>
        <w:pStyle w:val="P00"/>
        <w:spacing w:before="0"/>
        <w:ind w:left="1248"/>
        <w:rPr>
          <w:rStyle w:val="default"/>
          <w:rFonts w:cs="David"/>
          <w:vanish/>
          <w:szCs w:val="20"/>
          <w:shd w:val="clear" w:color="auto" w:fill="FFFF99"/>
          <w:rtl/>
        </w:rPr>
      </w:pPr>
      <w:hyperlink r:id="rId1201" w:history="1">
        <w:r w:rsidRPr="00701F6D">
          <w:rPr>
            <w:rStyle w:val="Hyperlink"/>
            <w:rFonts w:cs="David" w:hint="cs"/>
            <w:vanish/>
            <w:szCs w:val="20"/>
            <w:shd w:val="clear" w:color="auto" w:fill="FFFF99"/>
            <w:rtl/>
          </w:rPr>
          <w:t>ס"ח תשע"א מס' 2280</w:t>
        </w:r>
      </w:hyperlink>
      <w:r w:rsidRPr="00701F6D">
        <w:rPr>
          <w:rStyle w:val="default"/>
          <w:rFonts w:cs="David" w:hint="cs"/>
          <w:vanish/>
          <w:szCs w:val="20"/>
          <w:shd w:val="clear" w:color="auto" w:fill="FFFF99"/>
          <w:rtl/>
        </w:rPr>
        <w:t xml:space="preserve"> מיום 10.3.2011 עמ' 380 (</w:t>
      </w:r>
      <w:hyperlink r:id="rId1202" w:history="1">
        <w:r w:rsidRPr="00701F6D">
          <w:rPr>
            <w:rStyle w:val="Hyperlink"/>
            <w:rFonts w:cs="David" w:hint="cs"/>
            <w:vanish/>
            <w:szCs w:val="20"/>
            <w:shd w:val="clear" w:color="auto" w:fill="FFFF99"/>
            <w:rtl/>
          </w:rPr>
          <w:t>ה"ח 541</w:t>
        </w:r>
      </w:hyperlink>
      <w:r w:rsidRPr="00701F6D">
        <w:rPr>
          <w:rStyle w:val="default"/>
          <w:rFonts w:cs="David" w:hint="cs"/>
          <w:vanish/>
          <w:szCs w:val="20"/>
          <w:shd w:val="clear" w:color="auto" w:fill="FFFF99"/>
          <w:rtl/>
        </w:rPr>
        <w:t>)</w:t>
      </w:r>
    </w:p>
    <w:p w:rsidR="00076B59" w:rsidRPr="00701F6D" w:rsidRDefault="00076B59" w:rsidP="00076B59">
      <w:pPr>
        <w:pStyle w:val="P00"/>
        <w:ind w:left="1248"/>
        <w:rPr>
          <w:rStyle w:val="default"/>
          <w:rFonts w:cs="David"/>
          <w:vanish/>
          <w:szCs w:val="20"/>
          <w:shd w:val="clear" w:color="auto" w:fill="FFFF99"/>
          <w:rtl/>
        </w:rPr>
      </w:pPr>
      <w:r w:rsidRPr="00701F6D">
        <w:rPr>
          <w:rStyle w:val="default"/>
          <w:rFonts w:cs="David" w:hint="cs"/>
          <w:vanish/>
          <w:szCs w:val="20"/>
          <w:shd w:val="clear" w:color="auto" w:fill="FFFF99"/>
          <w:rtl/>
        </w:rPr>
        <w:t>(2א)</w:t>
      </w:r>
      <w:r w:rsidRPr="00701F6D">
        <w:rPr>
          <w:rStyle w:val="default"/>
          <w:rFonts w:cs="David" w:hint="cs"/>
          <w:vanish/>
          <w:szCs w:val="20"/>
          <w:shd w:val="clear" w:color="auto" w:fill="FFFF99"/>
          <w:rtl/>
        </w:rPr>
        <w:tab/>
        <w:t xml:space="preserve">החלטה של הממונה לפי סעיפים 5, 6, 9(א) ו-(ג), </w:t>
      </w:r>
      <w:r w:rsidRPr="00701F6D">
        <w:rPr>
          <w:rStyle w:val="default"/>
          <w:rFonts w:cs="David" w:hint="cs"/>
          <w:strike/>
          <w:vanish/>
          <w:szCs w:val="20"/>
          <w:shd w:val="clear" w:color="auto" w:fill="FFFF99"/>
          <w:rtl/>
        </w:rPr>
        <w:t>ו-10(א) ו-(ד) לחוק הפיקוח על שירותים פיננסיים (עיסוק בייעוץ פנסיוני ובשיווק פנסיוני), התשס"ה-2005</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10(א) ו-(ד), 31ב, 31ג, 31ד, 31ה, 31ו, 31יא ו-42א לחוק הפיקוח על שירותים פיננסיים (ייעוץ, שיווק ומערכת סליקה פנסיוניים), התשס"ה-2005</w:t>
      </w:r>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6.10.2011</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58</w:t>
      </w:r>
    </w:p>
    <w:p w:rsidR="00076B59" w:rsidRPr="00701F6D" w:rsidRDefault="00076B59" w:rsidP="00076B59">
      <w:pPr>
        <w:pStyle w:val="P00"/>
        <w:spacing w:before="0"/>
        <w:ind w:left="1248"/>
        <w:rPr>
          <w:rStyle w:val="default"/>
          <w:rFonts w:cs="David"/>
          <w:vanish/>
          <w:szCs w:val="20"/>
          <w:shd w:val="clear" w:color="auto" w:fill="FFFF99"/>
          <w:rtl/>
        </w:rPr>
      </w:pPr>
      <w:hyperlink r:id="rId1203" w:history="1">
        <w:r w:rsidRPr="00701F6D">
          <w:rPr>
            <w:rStyle w:val="Hyperlink"/>
            <w:rFonts w:cs="David" w:hint="cs"/>
            <w:vanish/>
            <w:szCs w:val="20"/>
            <w:shd w:val="clear" w:color="auto" w:fill="FFFF99"/>
            <w:rtl/>
          </w:rPr>
          <w:t>ס"ח תשע"א מס' 2292</w:t>
        </w:r>
      </w:hyperlink>
      <w:r w:rsidRPr="00701F6D">
        <w:rPr>
          <w:rStyle w:val="default"/>
          <w:rFonts w:cs="David" w:hint="cs"/>
          <w:vanish/>
          <w:szCs w:val="20"/>
          <w:shd w:val="clear" w:color="auto" w:fill="FFFF99"/>
          <w:rtl/>
        </w:rPr>
        <w:t xml:space="preserve"> מיום 6.4.2011 עמ' 774 (</w:t>
      </w:r>
      <w:hyperlink r:id="rId1204" w:history="1">
        <w:r w:rsidRPr="00701F6D">
          <w:rPr>
            <w:rStyle w:val="Hyperlink"/>
            <w:rFonts w:cs="David" w:hint="cs"/>
            <w:vanish/>
            <w:szCs w:val="20"/>
            <w:shd w:val="clear" w:color="auto" w:fill="FFFF99"/>
            <w:rtl/>
          </w:rPr>
          <w:t>ה"ח 405</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מחיקת פסקה 21(2)</w:t>
      </w:r>
    </w:p>
    <w:p w:rsidR="00076B59" w:rsidRPr="00701F6D" w:rsidRDefault="00076B59" w:rsidP="00076B59">
      <w:pPr>
        <w:pStyle w:val="P00"/>
        <w:ind w:left="1248"/>
        <w:rPr>
          <w:rStyle w:val="default"/>
          <w:rFonts w:cs="David"/>
          <w:vanish/>
          <w:szCs w:val="20"/>
          <w:shd w:val="clear" w:color="auto" w:fill="FFFF99"/>
          <w:rtl/>
        </w:rPr>
      </w:pPr>
      <w:r w:rsidRPr="00701F6D">
        <w:rPr>
          <w:rStyle w:val="default"/>
          <w:rFonts w:cs="David" w:hint="cs"/>
          <w:vanish/>
          <w:szCs w:val="20"/>
          <w:shd w:val="clear" w:color="auto" w:fill="FFFF99"/>
          <w:rtl/>
        </w:rPr>
        <w:t>הנוסח הקודם:</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strike/>
          <w:vanish/>
          <w:szCs w:val="20"/>
          <w:shd w:val="clear" w:color="auto" w:fill="FFFF99"/>
          <w:rtl/>
        </w:rPr>
        <w:t>(2)</w:t>
      </w:r>
      <w:r w:rsidRPr="00701F6D">
        <w:rPr>
          <w:rStyle w:val="default"/>
          <w:rFonts w:cs="David" w:hint="cs"/>
          <w:strike/>
          <w:vanish/>
          <w:szCs w:val="20"/>
          <w:shd w:val="clear" w:color="auto" w:fill="FFFF99"/>
          <w:rtl/>
        </w:rPr>
        <w:tab/>
        <w:t>החלטה של המנהל לפי חוק להסדרת תוצרת אורגנית, התשס"ה-2005;</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14.1.2013</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w:t>
      </w:r>
    </w:p>
    <w:p w:rsidR="00076B59" w:rsidRPr="00701F6D" w:rsidRDefault="00076B59" w:rsidP="00076B59">
      <w:pPr>
        <w:pStyle w:val="P00"/>
        <w:spacing w:before="0"/>
        <w:ind w:left="1248"/>
        <w:rPr>
          <w:rStyle w:val="default"/>
          <w:rFonts w:cs="David"/>
          <w:vanish/>
          <w:szCs w:val="20"/>
          <w:shd w:val="clear" w:color="auto" w:fill="FFFF99"/>
          <w:rtl/>
        </w:rPr>
      </w:pPr>
      <w:hyperlink r:id="rId1205" w:history="1">
        <w:r w:rsidRPr="00701F6D">
          <w:rPr>
            <w:rStyle w:val="Hyperlink"/>
            <w:rFonts w:cs="David" w:hint="cs"/>
            <w:vanish/>
            <w:szCs w:val="20"/>
            <w:shd w:val="clear" w:color="auto" w:fill="FFFF99"/>
            <w:rtl/>
          </w:rPr>
          <w:t>ס"ח תשע"ג מס' 2386</w:t>
        </w:r>
      </w:hyperlink>
      <w:r w:rsidRPr="00701F6D">
        <w:rPr>
          <w:rStyle w:val="default"/>
          <w:rFonts w:cs="David" w:hint="cs"/>
          <w:vanish/>
          <w:szCs w:val="20"/>
          <w:shd w:val="clear" w:color="auto" w:fill="FFFF99"/>
          <w:rtl/>
        </w:rPr>
        <w:t xml:space="preserve"> מיום 15.11.2012 עמ' 29 (</w:t>
      </w:r>
      <w:hyperlink r:id="rId1206" w:history="1">
        <w:r w:rsidRPr="00701F6D">
          <w:rPr>
            <w:rStyle w:val="Hyperlink"/>
            <w:rFonts w:cs="David" w:hint="cs"/>
            <w:vanish/>
            <w:szCs w:val="20"/>
            <w:shd w:val="clear" w:color="auto" w:fill="FFFF99"/>
            <w:rtl/>
          </w:rPr>
          <w:t>ה"ח 460</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szCs w:val="20"/>
          <w:shd w:val="clear" w:color="auto" w:fill="FFFF99"/>
          <w:rtl/>
        </w:rPr>
      </w:pPr>
      <w:r w:rsidRPr="00701F6D">
        <w:rPr>
          <w:rStyle w:val="default"/>
          <w:rFonts w:cs="David" w:hint="cs"/>
          <w:b/>
          <w:bCs/>
          <w:vanish/>
          <w:szCs w:val="20"/>
          <w:shd w:val="clear" w:color="auto" w:fill="FFFF99"/>
          <w:rtl/>
        </w:rPr>
        <w:t>הוספת פסקה 21(27)</w:t>
      </w:r>
      <w:bookmarkEnd w:id="137"/>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24" type="#_x0000_t202" style="position:absolute;left:0;text-align:left;margin-left:470.25pt;margin-top:7.1pt;width:1in;height:35.75pt;z-index:251884544" filled="f" stroked="f">
            <v:textbox style="mso-next-textbox:#_x0000_s1324"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11) תשס"ה-2005</w:t>
                  </w:r>
                </w:p>
                <w:p w:rsidR="00076B59" w:rsidRDefault="00076B59" w:rsidP="00076B59">
                  <w:pPr>
                    <w:spacing w:line="160" w:lineRule="exact"/>
                    <w:jc w:val="left"/>
                    <w:rPr>
                      <w:rFonts w:cs="Miriam"/>
                      <w:sz w:val="18"/>
                      <w:szCs w:val="18"/>
                      <w:rtl/>
                    </w:rPr>
                  </w:pPr>
                  <w:r>
                    <w:rPr>
                      <w:rFonts w:cs="Miriam" w:hint="cs"/>
                      <w:sz w:val="18"/>
                      <w:szCs w:val="18"/>
                      <w:rtl/>
                    </w:rPr>
                    <w:t>(תיקון מס' 17) תשס"ה-2005</w:t>
                  </w:r>
                </w:p>
              </w:txbxContent>
            </v:textbox>
            <w10:anchorlock/>
          </v:shape>
        </w:pict>
      </w:r>
      <w:r w:rsidRPr="00701F6D">
        <w:rPr>
          <w:rStyle w:val="default"/>
          <w:rFonts w:cs="David" w:hint="cs"/>
          <w:szCs w:val="20"/>
          <w:rtl/>
        </w:rPr>
        <w:t>22.</w:t>
      </w:r>
      <w:r w:rsidRPr="00701F6D">
        <w:rPr>
          <w:rStyle w:val="default"/>
          <w:rFonts w:cs="David" w:hint="cs"/>
          <w:szCs w:val="20"/>
          <w:rtl/>
        </w:rPr>
        <w:tab/>
      </w:r>
      <w:r w:rsidRPr="00701F6D">
        <w:rPr>
          <w:rStyle w:val="default"/>
          <w:rFonts w:cs="David" w:hint="cs"/>
          <w:szCs w:val="20"/>
          <w:highlight w:val="yellow"/>
          <w:rtl/>
        </w:rPr>
        <w:t>שוויון זכויות לאנשים עם מוגבלות</w:t>
      </w:r>
      <w:r w:rsidRPr="00701F6D">
        <w:rPr>
          <w:rStyle w:val="default"/>
          <w:rFonts w:cs="David" w:hint="cs"/>
          <w:szCs w:val="20"/>
          <w:rtl/>
        </w:rPr>
        <w:t xml:space="preserve"> </w:t>
      </w:r>
      <w:r w:rsidRPr="00701F6D">
        <w:rPr>
          <w:rStyle w:val="default"/>
          <w:rFonts w:cs="David"/>
          <w:szCs w:val="20"/>
          <w:rtl/>
        </w:rPr>
        <w:t>–</w:t>
      </w:r>
    </w:p>
    <w:p w:rsidR="00076B59" w:rsidRPr="00701F6D" w:rsidRDefault="00076B59" w:rsidP="00076B59">
      <w:pPr>
        <w:pStyle w:val="P00"/>
        <w:spacing w:before="72"/>
        <w:ind w:left="1645" w:hanging="397"/>
        <w:rPr>
          <w:rStyle w:val="default"/>
          <w:rFonts w:cs="David"/>
          <w:szCs w:val="20"/>
          <w:rtl/>
        </w:rPr>
      </w:pPr>
      <w:r w:rsidRPr="00701F6D">
        <w:rPr>
          <w:rStyle w:val="default"/>
          <w:rFonts w:cs="David" w:hint="cs"/>
          <w:szCs w:val="20"/>
          <w:rtl/>
        </w:rPr>
        <w:t>(1)</w:t>
      </w:r>
      <w:r w:rsidRPr="00701F6D">
        <w:rPr>
          <w:rStyle w:val="default"/>
          <w:rFonts w:cs="David" w:hint="cs"/>
          <w:szCs w:val="20"/>
          <w:rtl/>
        </w:rPr>
        <w:tab/>
      </w:r>
      <w:r w:rsidRPr="00701F6D">
        <w:rPr>
          <w:rStyle w:val="default"/>
          <w:rFonts w:cs="David" w:hint="cs"/>
          <w:szCs w:val="20"/>
          <w:rtl/>
          <w:lang w:eastAsia="en-US"/>
        </w:rPr>
        <w:t>החלטה</w:t>
      </w:r>
      <w:r w:rsidRPr="00701F6D">
        <w:rPr>
          <w:rStyle w:val="default"/>
          <w:rFonts w:cs="David" w:hint="cs"/>
          <w:szCs w:val="20"/>
          <w:rtl/>
        </w:rPr>
        <w:t xml:space="preserve"> של </w:t>
      </w:r>
      <w:r w:rsidRPr="00701F6D">
        <w:rPr>
          <w:rStyle w:val="default"/>
          <w:rFonts w:cs="David" w:hint="cs"/>
          <w:szCs w:val="20"/>
          <w:highlight w:val="yellow"/>
          <w:rtl/>
        </w:rPr>
        <w:t>מהנדס רשות מקומית ומתכנן מחוז לפי סעיף 19לט(ז) או (ח), החלטה של הנציב לפי סעיף 19יג, 19יג1, 19יד1, 19כט1, ו-19מג והחלטה של הרשם</w:t>
      </w:r>
      <w:r w:rsidRPr="00701F6D">
        <w:rPr>
          <w:rStyle w:val="default"/>
          <w:rFonts w:cs="David" w:hint="cs"/>
          <w:szCs w:val="20"/>
          <w:rtl/>
        </w:rPr>
        <w:t xml:space="preserve"> לפי סימן י"א לחוק שוויון זכויות לאנשים עם מוגבלות, התשנ"ח-1998.</w:t>
      </w:r>
    </w:p>
    <w:p w:rsidR="00076B59" w:rsidRPr="00701F6D" w:rsidRDefault="00076B59" w:rsidP="00076B59">
      <w:pPr>
        <w:pStyle w:val="P00"/>
        <w:spacing w:before="72"/>
        <w:ind w:left="1645" w:hanging="397"/>
        <w:rPr>
          <w:rStyle w:val="default"/>
          <w:rFonts w:cs="David"/>
          <w:szCs w:val="20"/>
          <w:rtl/>
        </w:rPr>
      </w:pPr>
      <w:r w:rsidRPr="003C14BB">
        <w:rPr>
          <w:rFonts w:cs="David"/>
          <w:szCs w:val="20"/>
          <w:rtl/>
          <w:lang w:val="he-IL"/>
        </w:rPr>
        <w:pict>
          <v:shape id="_x0000_s1357" type="#_x0000_t202" style="position:absolute;left:0;text-align:left;margin-left:470.25pt;margin-top:7.1pt;width:1in;height:16.8pt;z-index:25191833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17) תשס"ה-2005</w:t>
                  </w:r>
                </w:p>
              </w:txbxContent>
            </v:textbox>
            <w10:anchorlock/>
          </v:shape>
        </w:pict>
      </w:r>
      <w:r w:rsidRPr="00701F6D">
        <w:rPr>
          <w:rStyle w:val="default"/>
          <w:rFonts w:cs="David" w:hint="cs"/>
          <w:szCs w:val="20"/>
          <w:rtl/>
        </w:rPr>
        <w:t>(2)</w:t>
      </w:r>
      <w:r w:rsidRPr="00701F6D">
        <w:rPr>
          <w:rStyle w:val="default"/>
          <w:rFonts w:cs="David" w:hint="cs"/>
          <w:szCs w:val="20"/>
          <w:rtl/>
        </w:rPr>
        <w:tab/>
      </w:r>
      <w:r w:rsidRPr="00701F6D">
        <w:rPr>
          <w:rStyle w:val="default"/>
          <w:rFonts w:cs="David" w:hint="cs"/>
          <w:szCs w:val="20"/>
          <w:rtl/>
          <w:lang w:eastAsia="en-US"/>
        </w:rPr>
        <w:t>החלטה</w:t>
      </w:r>
      <w:r w:rsidRPr="00701F6D">
        <w:rPr>
          <w:rStyle w:val="default"/>
          <w:rFonts w:cs="David" w:hint="cs"/>
          <w:szCs w:val="20"/>
          <w:rtl/>
        </w:rPr>
        <w:t xml:space="preserve"> של גוף מפקח לפי סעיף 10(א) לחוק שידורי טלוויזיה (כתוביות ושפת סימנים), התשס"ה-2005.</w:t>
      </w:r>
    </w:p>
    <w:p w:rsidR="00076B59" w:rsidRPr="00701F6D" w:rsidRDefault="00076B59" w:rsidP="00076B59">
      <w:pPr>
        <w:ind w:left="624"/>
        <w:rPr>
          <w:rFonts w:cs="David"/>
          <w:vanish/>
          <w:color w:val="FF0000"/>
          <w:sz w:val="20"/>
          <w:szCs w:val="20"/>
          <w:shd w:val="clear" w:color="auto" w:fill="FFFF99"/>
          <w:rtl/>
        </w:rPr>
      </w:pPr>
      <w:bookmarkStart w:id="138" w:name="Rov142"/>
      <w:r w:rsidRPr="00701F6D">
        <w:rPr>
          <w:rFonts w:cs="David" w:hint="cs"/>
          <w:vanish/>
          <w:color w:val="FF0000"/>
          <w:sz w:val="20"/>
          <w:szCs w:val="20"/>
          <w:shd w:val="clear" w:color="auto" w:fill="FFFF99"/>
          <w:rtl/>
        </w:rPr>
        <w:t>מיום 7.10.2005</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תיקון מס' 11</w:t>
      </w:r>
    </w:p>
    <w:p w:rsidR="00076B59" w:rsidRPr="00701F6D" w:rsidRDefault="00076B59" w:rsidP="00076B59">
      <w:pPr>
        <w:ind w:left="624"/>
        <w:rPr>
          <w:rFonts w:cs="David"/>
          <w:vanish/>
          <w:sz w:val="20"/>
          <w:szCs w:val="20"/>
          <w:shd w:val="clear" w:color="auto" w:fill="FFFF99"/>
          <w:rtl/>
        </w:rPr>
      </w:pPr>
      <w:hyperlink r:id="rId1207" w:history="1">
        <w:r w:rsidRPr="00701F6D">
          <w:rPr>
            <w:rStyle w:val="Hyperlink"/>
            <w:rFonts w:cs="David" w:hint="cs"/>
            <w:vanish/>
            <w:sz w:val="20"/>
            <w:szCs w:val="20"/>
            <w:shd w:val="clear" w:color="auto" w:fill="FFFF99"/>
            <w:rtl/>
          </w:rPr>
          <w:t>ס"ח תשס"ה מס' 1995</w:t>
        </w:r>
      </w:hyperlink>
      <w:r w:rsidRPr="00701F6D">
        <w:rPr>
          <w:rFonts w:cs="David" w:hint="cs"/>
          <w:vanish/>
          <w:sz w:val="20"/>
          <w:szCs w:val="20"/>
          <w:shd w:val="clear" w:color="auto" w:fill="FFFF99"/>
          <w:rtl/>
        </w:rPr>
        <w:t xml:space="preserve"> מיום 7.4.2005 עמ' 332 (</w:t>
      </w:r>
      <w:hyperlink r:id="rId1208" w:history="1">
        <w:r w:rsidRPr="00701F6D">
          <w:rPr>
            <w:rStyle w:val="Hyperlink"/>
            <w:rFonts w:cs="David" w:hint="cs"/>
            <w:vanish/>
            <w:sz w:val="20"/>
            <w:szCs w:val="20"/>
            <w:shd w:val="clear" w:color="auto" w:fill="FFFF99"/>
            <w:rtl/>
          </w:rPr>
          <w:t>ה"ח 2951</w:t>
        </w:r>
      </w:hyperlink>
      <w:r w:rsidRPr="00701F6D">
        <w:rPr>
          <w:rFonts w:cs="David" w:hint="cs"/>
          <w:vanish/>
          <w:sz w:val="20"/>
          <w:szCs w:val="20"/>
          <w:shd w:val="clear" w:color="auto" w:fill="FFFF99"/>
          <w:rtl/>
        </w:rPr>
        <w:t>)</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הוספת פרט 22</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ind w:left="624"/>
        <w:rPr>
          <w:rFonts w:cs="David"/>
          <w:vanish/>
          <w:color w:val="FF0000"/>
          <w:sz w:val="20"/>
          <w:szCs w:val="20"/>
          <w:shd w:val="clear" w:color="auto" w:fill="FFFF99"/>
          <w:rtl/>
        </w:rPr>
      </w:pPr>
      <w:r w:rsidRPr="00701F6D">
        <w:rPr>
          <w:rFonts w:cs="David" w:hint="cs"/>
          <w:vanish/>
          <w:color w:val="FF0000"/>
          <w:sz w:val="20"/>
          <w:szCs w:val="20"/>
          <w:shd w:val="clear" w:color="auto" w:fill="FFFF99"/>
          <w:rtl/>
        </w:rPr>
        <w:t>מיום 1.1.2006</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תיקון מס' 17</w:t>
      </w:r>
    </w:p>
    <w:p w:rsidR="00076B59" w:rsidRPr="00701F6D" w:rsidRDefault="00076B59" w:rsidP="00076B59">
      <w:pPr>
        <w:ind w:left="624"/>
        <w:rPr>
          <w:rFonts w:cs="David"/>
          <w:vanish/>
          <w:sz w:val="20"/>
          <w:szCs w:val="20"/>
          <w:shd w:val="clear" w:color="auto" w:fill="FFFF99"/>
          <w:rtl/>
        </w:rPr>
      </w:pPr>
      <w:hyperlink r:id="rId1209" w:history="1">
        <w:r w:rsidRPr="00701F6D">
          <w:rPr>
            <w:rStyle w:val="Hyperlink"/>
            <w:rFonts w:cs="David" w:hint="cs"/>
            <w:vanish/>
            <w:sz w:val="20"/>
            <w:szCs w:val="20"/>
            <w:shd w:val="clear" w:color="auto" w:fill="FFFF99"/>
            <w:rtl/>
          </w:rPr>
          <w:t>ס"ח תשס"ה מס' 2026</w:t>
        </w:r>
      </w:hyperlink>
      <w:r w:rsidRPr="00701F6D">
        <w:rPr>
          <w:rFonts w:cs="David" w:hint="cs"/>
          <w:vanish/>
          <w:sz w:val="20"/>
          <w:szCs w:val="20"/>
          <w:shd w:val="clear" w:color="auto" w:fill="FFFF99"/>
          <w:rtl/>
        </w:rPr>
        <w:t xml:space="preserve"> מיום 10.8.2005 עמ' 963 (</w:t>
      </w:r>
      <w:hyperlink r:id="rId1210" w:history="1">
        <w:r w:rsidRPr="00701F6D">
          <w:rPr>
            <w:rStyle w:val="Hyperlink"/>
            <w:rFonts w:cs="David" w:hint="cs"/>
            <w:vanish/>
            <w:sz w:val="20"/>
            <w:szCs w:val="20"/>
            <w:shd w:val="clear" w:color="auto" w:fill="FFFF99"/>
            <w:rtl/>
          </w:rPr>
          <w:t>ה"ח 3182</w:t>
        </w:r>
      </w:hyperlink>
      <w:r w:rsidRPr="00701F6D">
        <w:rPr>
          <w:rFonts w:cs="David" w:hint="cs"/>
          <w:vanish/>
          <w:sz w:val="20"/>
          <w:szCs w:val="20"/>
          <w:shd w:val="clear" w:color="auto" w:fill="FFFF99"/>
          <w:rtl/>
        </w:rPr>
        <w:t>)</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hint="cs"/>
          <w:vanish/>
          <w:szCs w:val="20"/>
          <w:shd w:val="clear" w:color="auto" w:fill="FFFF99"/>
          <w:rtl/>
        </w:rPr>
        <w:t>22.</w:t>
      </w:r>
      <w:r w:rsidRPr="00701F6D">
        <w:rPr>
          <w:rStyle w:val="default"/>
          <w:rFonts w:cs="David" w:hint="cs"/>
          <w:vanish/>
          <w:szCs w:val="20"/>
          <w:shd w:val="clear" w:color="auto" w:fill="FFFF99"/>
          <w:rtl/>
        </w:rPr>
        <w:tab/>
        <w:t xml:space="preserve">שוויון זכויות לאנשים עם מוגבלות </w:t>
      </w:r>
      <w:r w:rsidRPr="00701F6D">
        <w:rPr>
          <w:rStyle w:val="default"/>
          <w:rFonts w:cs="David"/>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vanish/>
          <w:szCs w:val="20"/>
          <w:u w:val="single"/>
          <w:shd w:val="clear" w:color="auto" w:fill="FFFF99"/>
          <w:rtl/>
        </w:rPr>
        <w:t>(1)</w:t>
      </w:r>
      <w:r w:rsidRPr="00701F6D">
        <w:rPr>
          <w:rStyle w:val="default"/>
          <w:rFonts w:cs="David" w:hint="cs"/>
          <w:vanish/>
          <w:szCs w:val="20"/>
          <w:shd w:val="clear" w:color="auto" w:fill="FFFF99"/>
          <w:rtl/>
        </w:rPr>
        <w:tab/>
        <w:t>החלטה של מהנדס רשות מקומית ומתכנן מחוז לפי סעיף 19לט(ז) או (ח), החלטה של הנציב לפי סעיף 19יג, 19יג1, 19יד1, 19כט1, ו-19מג והחלטה של הרשם לפי סימן י"א לחוק שוויון זכויות לאנשים עם מוגבלות, התשנ"ח-1998.</w:t>
      </w:r>
    </w:p>
    <w:p w:rsidR="00076B59" w:rsidRPr="00701F6D" w:rsidRDefault="00076B59" w:rsidP="00076B59">
      <w:pPr>
        <w:pStyle w:val="P00"/>
        <w:spacing w:before="0"/>
        <w:ind w:left="1248"/>
        <w:rPr>
          <w:rStyle w:val="default"/>
          <w:rFonts w:cs="David"/>
          <w:szCs w:val="20"/>
          <w:u w:val="single"/>
          <w:shd w:val="clear" w:color="auto" w:fill="FFFF99"/>
          <w:rtl/>
        </w:rPr>
      </w:pPr>
      <w:r w:rsidRPr="00701F6D">
        <w:rPr>
          <w:rStyle w:val="default"/>
          <w:rFonts w:cs="David" w:hint="cs"/>
          <w:vanish/>
          <w:szCs w:val="20"/>
          <w:u w:val="single"/>
          <w:shd w:val="clear" w:color="auto" w:fill="FFFF99"/>
          <w:rtl/>
        </w:rPr>
        <w:t>(2)</w:t>
      </w:r>
      <w:r w:rsidRPr="00701F6D">
        <w:rPr>
          <w:rStyle w:val="default"/>
          <w:rFonts w:cs="David" w:hint="cs"/>
          <w:vanish/>
          <w:szCs w:val="20"/>
          <w:u w:val="single"/>
          <w:shd w:val="clear" w:color="auto" w:fill="FFFF99"/>
          <w:rtl/>
        </w:rPr>
        <w:tab/>
        <w:t>החלטה של גוף מפקח לפי סעיף 10(א) לחוק שידורי טלוויזיה (כתוביות ושפת סימנים), התשס"ה-2005.</w:t>
      </w:r>
      <w:bookmarkEnd w:id="138"/>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25" type="#_x0000_t202" style="position:absolute;left:0;text-align:left;margin-left:470.25pt;margin-top:7.1pt;width:1in;height:16.15pt;z-index:25188556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13) תשס"ה-2005</w:t>
                  </w:r>
                </w:p>
              </w:txbxContent>
            </v:textbox>
            <w10:anchorlock/>
          </v:shape>
        </w:pict>
      </w:r>
      <w:r w:rsidRPr="00701F6D">
        <w:rPr>
          <w:rStyle w:val="default"/>
          <w:rFonts w:cs="David" w:hint="cs"/>
          <w:szCs w:val="20"/>
          <w:rtl/>
        </w:rPr>
        <w:t>23.</w:t>
      </w:r>
      <w:r w:rsidRPr="00701F6D">
        <w:rPr>
          <w:rStyle w:val="default"/>
          <w:rFonts w:cs="David" w:hint="cs"/>
          <w:szCs w:val="20"/>
          <w:rtl/>
        </w:rPr>
        <w:tab/>
      </w:r>
      <w:r w:rsidRPr="00701F6D">
        <w:rPr>
          <w:rStyle w:val="default"/>
          <w:rFonts w:cs="David" w:hint="cs"/>
          <w:szCs w:val="20"/>
          <w:highlight w:val="yellow"/>
          <w:rtl/>
        </w:rPr>
        <w:t>איכות הסביבה</w:t>
      </w:r>
      <w:r w:rsidRPr="00701F6D">
        <w:rPr>
          <w:rStyle w:val="default"/>
          <w:rFonts w:cs="David" w:hint="cs"/>
          <w:szCs w:val="20"/>
          <w:rtl/>
        </w:rPr>
        <w:t xml:space="preserve"> </w:t>
      </w:r>
      <w:r w:rsidRPr="00701F6D">
        <w:rPr>
          <w:rStyle w:val="default"/>
          <w:rFonts w:cs="David"/>
          <w:szCs w:val="20"/>
          <w:rtl/>
        </w:rPr>
        <w:t>–</w:t>
      </w:r>
    </w:p>
    <w:p w:rsidR="00076B59" w:rsidRPr="00701F6D" w:rsidRDefault="00076B59" w:rsidP="00076B59">
      <w:pPr>
        <w:pStyle w:val="P00"/>
        <w:spacing w:before="72"/>
        <w:ind w:left="1645" w:hanging="397"/>
        <w:rPr>
          <w:rStyle w:val="default"/>
          <w:rFonts w:cs="David"/>
          <w:szCs w:val="20"/>
          <w:rtl/>
        </w:rPr>
      </w:pPr>
      <w:r w:rsidRPr="00701F6D">
        <w:rPr>
          <w:rStyle w:val="default"/>
          <w:rFonts w:cs="David" w:hint="cs"/>
          <w:szCs w:val="20"/>
          <w:rtl/>
        </w:rPr>
        <w:t>(1)</w:t>
      </w:r>
      <w:r w:rsidRPr="00701F6D">
        <w:rPr>
          <w:rStyle w:val="default"/>
          <w:rFonts w:cs="David" w:hint="cs"/>
          <w:szCs w:val="20"/>
          <w:rtl/>
        </w:rPr>
        <w:tab/>
        <w:t>החלטה של רשות לפי סעיף 3א לחוק למניעת זיהום הים ממקורות יבשתיים, התשמ"ח-1988;</w:t>
      </w:r>
    </w:p>
    <w:p w:rsidR="00076B59" w:rsidRPr="00701F6D" w:rsidRDefault="00076B59" w:rsidP="00076B59">
      <w:pPr>
        <w:pStyle w:val="P00"/>
        <w:spacing w:before="72"/>
        <w:ind w:left="1645" w:hanging="397"/>
        <w:rPr>
          <w:rStyle w:val="default"/>
          <w:rFonts w:cs="David"/>
          <w:szCs w:val="20"/>
          <w:rtl/>
        </w:rPr>
      </w:pPr>
      <w:r w:rsidRPr="003C14BB">
        <w:rPr>
          <w:rFonts w:cs="David"/>
          <w:szCs w:val="20"/>
          <w:rtl/>
          <w:lang w:val="he-IL"/>
        </w:rPr>
        <w:pict>
          <v:shape id="_x0000_s1360" type="#_x0000_t202" style="position:absolute;left:0;text-align:left;margin-left:470.25pt;margin-top:7.1pt;width:1in;height:16.8pt;z-index:25192140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21) תשס"ו-2006</w:t>
                  </w:r>
                </w:p>
              </w:txbxContent>
            </v:textbox>
            <w10:anchorlock/>
          </v:shape>
        </w:pict>
      </w:r>
      <w:r w:rsidRPr="00701F6D">
        <w:rPr>
          <w:rStyle w:val="default"/>
          <w:rFonts w:cs="David" w:hint="cs"/>
          <w:szCs w:val="20"/>
          <w:rtl/>
        </w:rPr>
        <w:t>(2)</w:t>
      </w:r>
      <w:r w:rsidRPr="00701F6D">
        <w:rPr>
          <w:rStyle w:val="default"/>
          <w:rFonts w:cs="David" w:hint="cs"/>
          <w:szCs w:val="20"/>
          <w:rtl/>
        </w:rPr>
        <w:tab/>
      </w:r>
      <w:r w:rsidRPr="00701F6D">
        <w:rPr>
          <w:rStyle w:val="default"/>
          <w:rFonts w:cs="David"/>
          <w:szCs w:val="20"/>
          <w:rtl/>
        </w:rPr>
        <w:t>החלטת ממונה לפי פרק ג' לחוק הקרינה הבלתי מייננת, התשס"ו</w:t>
      </w:r>
      <w:r w:rsidRPr="00701F6D">
        <w:rPr>
          <w:rStyle w:val="default"/>
          <w:rFonts w:cs="David" w:hint="cs"/>
          <w:szCs w:val="20"/>
          <w:rtl/>
        </w:rPr>
        <w:t>-2005;</w:t>
      </w:r>
    </w:p>
    <w:p w:rsidR="00076B59" w:rsidRPr="00701F6D" w:rsidRDefault="00076B59" w:rsidP="00076B59">
      <w:pPr>
        <w:pStyle w:val="P00"/>
        <w:spacing w:before="72"/>
        <w:ind w:left="1645" w:hanging="397"/>
        <w:rPr>
          <w:rStyle w:val="default"/>
          <w:rFonts w:cs="David"/>
          <w:szCs w:val="20"/>
          <w:rtl/>
          <w:lang w:eastAsia="en-US"/>
        </w:rPr>
      </w:pPr>
      <w:r w:rsidRPr="003C14BB">
        <w:rPr>
          <w:rFonts w:cs="David"/>
          <w:szCs w:val="20"/>
          <w:rtl/>
          <w:lang w:val="he-IL"/>
        </w:rPr>
        <w:pict>
          <v:shape id="_x0000_s1363" type="#_x0000_t202" style="position:absolute;left:0;text-align:left;margin-left:470.25pt;margin-top:7.1pt;width:1in;height:16.8pt;z-index:25192448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26) תשס"ז-2007</w:t>
                  </w:r>
                </w:p>
              </w:txbxContent>
            </v:textbox>
          </v:shape>
        </w:pict>
      </w:r>
      <w:r w:rsidRPr="00701F6D">
        <w:rPr>
          <w:rStyle w:val="default"/>
          <w:rFonts w:cs="David"/>
          <w:szCs w:val="20"/>
          <w:rtl/>
          <w:lang w:eastAsia="en-US"/>
        </w:rPr>
        <w:t>(3)</w:t>
      </w:r>
      <w:r w:rsidRPr="00701F6D">
        <w:rPr>
          <w:rStyle w:val="default"/>
          <w:rFonts w:cs="David" w:hint="cs"/>
          <w:szCs w:val="20"/>
          <w:rtl/>
          <w:lang w:eastAsia="en-US"/>
        </w:rPr>
        <w:tab/>
      </w:r>
      <w:r w:rsidRPr="00701F6D">
        <w:rPr>
          <w:rStyle w:val="default"/>
          <w:rFonts w:cs="David"/>
          <w:szCs w:val="20"/>
          <w:rtl/>
          <w:lang w:eastAsia="en-US"/>
        </w:rPr>
        <w:t xml:space="preserve">החלטת ממונה לפי חוק </w:t>
      </w:r>
      <w:r w:rsidRPr="00701F6D">
        <w:rPr>
          <w:rStyle w:val="default"/>
          <w:rFonts w:cs="David"/>
          <w:szCs w:val="20"/>
          <w:rtl/>
        </w:rPr>
        <w:t>לסילוק</w:t>
      </w:r>
      <w:r w:rsidRPr="00701F6D">
        <w:rPr>
          <w:rStyle w:val="default"/>
          <w:rFonts w:cs="David"/>
          <w:szCs w:val="20"/>
          <w:rtl/>
          <w:lang w:eastAsia="en-US"/>
        </w:rPr>
        <w:t xml:space="preserve"> ולמיחזור צמיגים, התשס"ז</w:t>
      </w:r>
      <w:r w:rsidRPr="00701F6D">
        <w:rPr>
          <w:rStyle w:val="default"/>
          <w:rFonts w:cs="David" w:hint="cs"/>
          <w:szCs w:val="20"/>
          <w:rtl/>
          <w:lang w:eastAsia="en-US"/>
        </w:rPr>
        <w:t>-2007;</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386" type="#_x0000_t202" style="position:absolute;left:0;text-align:left;margin-left:470.25pt;margin-top:7.1pt;width:1in;height:27.55pt;z-index:25194803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40) תשס"ח-2008</w:t>
                  </w:r>
                </w:p>
                <w:p w:rsidR="00076B59" w:rsidRDefault="00076B59" w:rsidP="00076B59">
                  <w:pPr>
                    <w:spacing w:line="160" w:lineRule="exact"/>
                    <w:jc w:val="left"/>
                    <w:rPr>
                      <w:rFonts w:cs="Miriam"/>
                      <w:sz w:val="18"/>
                      <w:szCs w:val="18"/>
                      <w:rtl/>
                    </w:rPr>
                  </w:pPr>
                  <w:r>
                    <w:rPr>
                      <w:rFonts w:cs="Miriam" w:hint="cs"/>
                      <w:sz w:val="18"/>
                      <w:szCs w:val="18"/>
                      <w:rtl/>
                    </w:rPr>
                    <w:t>ת"ט תשע"א-2011</w:t>
                  </w:r>
                </w:p>
              </w:txbxContent>
            </v:textbox>
          </v:shape>
        </w:pict>
      </w:r>
      <w:r w:rsidRPr="00701F6D">
        <w:rPr>
          <w:rStyle w:val="default"/>
          <w:rFonts w:cs="David"/>
          <w:szCs w:val="20"/>
          <w:rtl/>
        </w:rPr>
        <w:t>(</w:t>
      </w:r>
      <w:r w:rsidRPr="00701F6D">
        <w:rPr>
          <w:rStyle w:val="default"/>
          <w:rFonts w:cs="David" w:hint="cs"/>
          <w:szCs w:val="20"/>
          <w:rtl/>
        </w:rPr>
        <w:t>4)</w:t>
      </w:r>
      <w:r w:rsidRPr="00701F6D">
        <w:rPr>
          <w:rStyle w:val="default"/>
          <w:rFonts w:cs="David" w:hint="cs"/>
          <w:szCs w:val="20"/>
          <w:rtl/>
        </w:rPr>
        <w:tab/>
        <w:t>החלטות הממונה לפי חוק אוויר נקי, התשס"ח-2008, למעט החלטות הממונה לפי סעיף 6(ה) לחוק האמור;</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387" type="#_x0000_t202" style="position:absolute;left:0;text-align:left;margin-left:470.25pt;margin-top:7.1pt;width:1in;height:16.8pt;z-index:25194905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40) תשס"ח-2008</w:t>
                  </w:r>
                </w:p>
              </w:txbxContent>
            </v:textbox>
          </v:shape>
        </w:pict>
      </w:r>
      <w:r w:rsidRPr="00701F6D">
        <w:rPr>
          <w:rStyle w:val="default"/>
          <w:rFonts w:cs="David"/>
          <w:szCs w:val="20"/>
          <w:rtl/>
        </w:rPr>
        <w:t>(</w:t>
      </w:r>
      <w:r w:rsidRPr="00701F6D">
        <w:rPr>
          <w:rStyle w:val="default"/>
          <w:rFonts w:cs="David" w:hint="cs"/>
          <w:szCs w:val="20"/>
          <w:rtl/>
        </w:rPr>
        <w:t>5)</w:t>
      </w:r>
      <w:r w:rsidRPr="00701F6D">
        <w:rPr>
          <w:rStyle w:val="default"/>
          <w:rFonts w:cs="David" w:hint="cs"/>
          <w:szCs w:val="20"/>
          <w:rtl/>
        </w:rPr>
        <w:tab/>
        <w:t>אישור שנתן גורם ביטחוני בכיר לפי סעיף 21(ד)(1) לחוק אוויר נקי, התשס"ח-2008;</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388" type="#_x0000_t202" style="position:absolute;left:0;text-align:left;margin-left:470.25pt;margin-top:7.1pt;width:1in;height:16.8pt;z-index:25195008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43) תשס"ט-2009</w:t>
                  </w:r>
                </w:p>
              </w:txbxContent>
            </v:textbox>
          </v:shape>
        </w:pict>
      </w:r>
      <w:r w:rsidRPr="00701F6D">
        <w:rPr>
          <w:rStyle w:val="default"/>
          <w:rFonts w:cs="David"/>
          <w:szCs w:val="20"/>
          <w:rtl/>
        </w:rPr>
        <w:t>(</w:t>
      </w:r>
      <w:r w:rsidRPr="00701F6D">
        <w:rPr>
          <w:rStyle w:val="default"/>
          <w:rFonts w:cs="David" w:hint="cs"/>
          <w:szCs w:val="20"/>
          <w:rtl/>
        </w:rPr>
        <w:t>6)</w:t>
      </w:r>
      <w:r w:rsidRPr="00701F6D">
        <w:rPr>
          <w:rStyle w:val="default"/>
          <w:rFonts w:cs="David" w:hint="cs"/>
          <w:szCs w:val="20"/>
          <w:rtl/>
        </w:rPr>
        <w:tab/>
        <w:t>החלטת הממונה והחלטת המפקח לפי חלק י"ד לפקודת המכרות, למעט לפי פרק ד' לחלק האמור;</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391" type="#_x0000_t202" style="position:absolute;left:0;text-align:left;margin-left:470.25pt;margin-top:7.1pt;width:1in;height:16.8pt;z-index:25195315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52) תשע"א-2011</w:t>
                  </w:r>
                </w:p>
              </w:txbxContent>
            </v:textbox>
          </v:shape>
        </w:pict>
      </w:r>
      <w:r w:rsidRPr="00701F6D">
        <w:rPr>
          <w:rStyle w:val="default"/>
          <w:rFonts w:cs="David"/>
          <w:szCs w:val="20"/>
          <w:rtl/>
        </w:rPr>
        <w:t>(</w:t>
      </w:r>
      <w:r w:rsidRPr="00701F6D">
        <w:rPr>
          <w:rStyle w:val="default"/>
          <w:rFonts w:cs="David" w:hint="cs"/>
          <w:szCs w:val="20"/>
          <w:rtl/>
        </w:rPr>
        <w:t>7)</w:t>
      </w:r>
      <w:r w:rsidRPr="00701F6D">
        <w:rPr>
          <w:rStyle w:val="default"/>
          <w:rFonts w:cs="David" w:hint="cs"/>
          <w:szCs w:val="20"/>
          <w:rtl/>
        </w:rPr>
        <w:tab/>
        <w:t>החלטת המנהל לפי חוק להסדרת הטיפול באריזות, התשע"א-2011;</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395" type="#_x0000_t202" style="position:absolute;left:0;text-align:left;margin-left:470.25pt;margin-top:7.1pt;width:1in;height:16.8pt;z-index:25195724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57) תשע"א-2011</w:t>
                  </w:r>
                </w:p>
              </w:txbxContent>
            </v:textbox>
          </v:shape>
        </w:pict>
      </w:r>
      <w:r w:rsidRPr="00701F6D">
        <w:rPr>
          <w:rStyle w:val="default"/>
          <w:rFonts w:cs="David"/>
          <w:szCs w:val="20"/>
          <w:rtl/>
        </w:rPr>
        <w:t>(</w:t>
      </w:r>
      <w:r w:rsidRPr="00701F6D">
        <w:rPr>
          <w:rStyle w:val="default"/>
          <w:rFonts w:cs="David" w:hint="cs"/>
          <w:szCs w:val="20"/>
          <w:rtl/>
        </w:rPr>
        <w:t>8)</w:t>
      </w:r>
      <w:r w:rsidRPr="00701F6D">
        <w:rPr>
          <w:rStyle w:val="default"/>
          <w:rFonts w:cs="David" w:hint="cs"/>
          <w:szCs w:val="20"/>
          <w:rtl/>
        </w:rPr>
        <w:tab/>
        <w:t>החלטות המנהל או הממונה לפי חוק למניעת מפגעי אסבסט ואבק מזיק, התשע"א-2011;</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403" type="#_x0000_t202" style="position:absolute;left:0;text-align:left;margin-left:470.25pt;margin-top:7.1pt;width:1in;height:16.8pt;z-index:25196544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64) תשע"א-2011</w:t>
                  </w:r>
                </w:p>
              </w:txbxContent>
            </v:textbox>
          </v:shape>
        </w:pict>
      </w:r>
      <w:r w:rsidRPr="00701F6D">
        <w:rPr>
          <w:rStyle w:val="default"/>
          <w:rFonts w:cs="David"/>
          <w:szCs w:val="20"/>
          <w:rtl/>
        </w:rPr>
        <w:t>(</w:t>
      </w:r>
      <w:r w:rsidRPr="00701F6D">
        <w:rPr>
          <w:rStyle w:val="default"/>
          <w:rFonts w:cs="David" w:hint="cs"/>
          <w:szCs w:val="20"/>
          <w:rtl/>
        </w:rPr>
        <w:t>9)</w:t>
      </w:r>
      <w:r w:rsidRPr="00701F6D">
        <w:rPr>
          <w:rStyle w:val="default"/>
          <w:rFonts w:cs="David" w:hint="cs"/>
          <w:szCs w:val="20"/>
          <w:rtl/>
        </w:rPr>
        <w:tab/>
        <w:t>החלטת חשב המשרד להגנת הסביבה לפי סעיף 11ח לחוק שמירת הניקיון, התשמ"ד-1984;</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406" type="#_x0000_t202" style="position:absolute;left:0;text-align:left;margin-left:470.25pt;margin-top:7.1pt;width:1in;height:16.8pt;z-index:25196851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73) תשע"ב-2012</w:t>
                  </w:r>
                </w:p>
              </w:txbxContent>
            </v:textbox>
          </v:shape>
        </w:pict>
      </w:r>
      <w:r w:rsidRPr="00701F6D">
        <w:rPr>
          <w:rStyle w:val="default"/>
          <w:rFonts w:cs="David"/>
          <w:szCs w:val="20"/>
          <w:rtl/>
        </w:rPr>
        <w:t>(</w:t>
      </w:r>
      <w:r w:rsidRPr="00701F6D">
        <w:rPr>
          <w:rStyle w:val="default"/>
          <w:rFonts w:cs="David" w:hint="cs"/>
          <w:szCs w:val="20"/>
          <w:rtl/>
        </w:rPr>
        <w:t xml:space="preserve">10) החלטה של רשות לפי חוק הגנת הסביבה (פליטות והעברות לסביבה </w:t>
      </w:r>
      <w:r w:rsidRPr="00701F6D">
        <w:rPr>
          <w:rStyle w:val="default"/>
          <w:rFonts w:cs="David"/>
          <w:szCs w:val="20"/>
          <w:rtl/>
        </w:rPr>
        <w:t>–</w:t>
      </w:r>
      <w:r w:rsidRPr="00701F6D">
        <w:rPr>
          <w:rStyle w:val="default"/>
          <w:rFonts w:cs="David" w:hint="cs"/>
          <w:szCs w:val="20"/>
          <w:rtl/>
        </w:rPr>
        <w:t xml:space="preserve"> חובות דיווח ומרשם), התשע"ב-2012;</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399" type="#_x0000_t202" style="position:absolute;left:0;text-align:left;margin-left:470.25pt;margin-top:7.1pt;width:1in;height:16.8pt;z-index:25196134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75) תשע"ב-2012</w:t>
                  </w:r>
                </w:p>
              </w:txbxContent>
            </v:textbox>
          </v:shape>
        </w:pict>
      </w:r>
      <w:r w:rsidRPr="00701F6D">
        <w:rPr>
          <w:rStyle w:val="default"/>
          <w:rFonts w:cs="David"/>
          <w:szCs w:val="20"/>
          <w:rtl/>
        </w:rPr>
        <w:t>(</w:t>
      </w:r>
      <w:r w:rsidRPr="00701F6D">
        <w:rPr>
          <w:rStyle w:val="default"/>
          <w:rFonts w:cs="David" w:hint="cs"/>
          <w:szCs w:val="20"/>
          <w:rtl/>
        </w:rPr>
        <w:t>11) החלטה של רשות לפי חוק לטיפול סביבתי בציוד חשמלי ואלקטרוני ובסוללות, התשע"ב-2012;</w:t>
      </w:r>
    </w:p>
    <w:p w:rsidR="00076B59" w:rsidRPr="00701F6D" w:rsidRDefault="00076B59" w:rsidP="00076B59">
      <w:pPr>
        <w:ind w:left="624"/>
        <w:rPr>
          <w:rFonts w:cs="David"/>
          <w:vanish/>
          <w:sz w:val="20"/>
          <w:szCs w:val="20"/>
          <w:shd w:val="clear" w:color="auto" w:fill="FFFF99"/>
          <w:rtl/>
        </w:rPr>
      </w:pPr>
      <w:bookmarkStart w:id="139" w:name="Rov127"/>
      <w:r w:rsidRPr="00701F6D">
        <w:rPr>
          <w:rFonts w:cs="David" w:hint="cs"/>
          <w:vanish/>
          <w:color w:val="FF0000"/>
          <w:sz w:val="20"/>
          <w:szCs w:val="20"/>
          <w:shd w:val="clear" w:color="auto" w:fill="FFFF99"/>
          <w:rtl/>
        </w:rPr>
        <w:t>מיום 22.6.2005</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תיקון מס' 13</w:t>
      </w:r>
    </w:p>
    <w:p w:rsidR="00076B59" w:rsidRPr="00701F6D" w:rsidRDefault="00076B59" w:rsidP="00076B59">
      <w:pPr>
        <w:ind w:left="624"/>
        <w:rPr>
          <w:rFonts w:cs="David"/>
          <w:vanish/>
          <w:sz w:val="20"/>
          <w:szCs w:val="20"/>
          <w:shd w:val="clear" w:color="auto" w:fill="FFFF99"/>
          <w:rtl/>
        </w:rPr>
      </w:pPr>
      <w:hyperlink r:id="rId1211" w:history="1">
        <w:r w:rsidRPr="00701F6D">
          <w:rPr>
            <w:rStyle w:val="Hyperlink"/>
            <w:rFonts w:cs="David" w:hint="cs"/>
            <w:vanish/>
            <w:sz w:val="20"/>
            <w:szCs w:val="20"/>
            <w:shd w:val="clear" w:color="auto" w:fill="FFFF99"/>
            <w:rtl/>
          </w:rPr>
          <w:t>ס"ח תשס"ה מס' 2006</w:t>
        </w:r>
      </w:hyperlink>
      <w:r w:rsidRPr="00701F6D">
        <w:rPr>
          <w:rFonts w:cs="David" w:hint="cs"/>
          <w:vanish/>
          <w:sz w:val="20"/>
          <w:szCs w:val="20"/>
          <w:shd w:val="clear" w:color="auto" w:fill="FFFF99"/>
          <w:rtl/>
        </w:rPr>
        <w:t xml:space="preserve"> מיום 22.6.2005 עמ' 515 (</w:t>
      </w:r>
      <w:hyperlink r:id="rId1212" w:history="1">
        <w:r w:rsidRPr="00701F6D">
          <w:rPr>
            <w:rStyle w:val="Hyperlink"/>
            <w:rFonts w:cs="David" w:hint="cs"/>
            <w:vanish/>
            <w:sz w:val="20"/>
            <w:szCs w:val="20"/>
            <w:shd w:val="clear" w:color="auto" w:fill="FFFF99"/>
            <w:rtl/>
          </w:rPr>
          <w:t>ה"ח 110</w:t>
        </w:r>
      </w:hyperlink>
      <w:r w:rsidRPr="00701F6D">
        <w:rPr>
          <w:rFonts w:cs="David" w:hint="cs"/>
          <w:vanish/>
          <w:sz w:val="20"/>
          <w:szCs w:val="20"/>
          <w:shd w:val="clear" w:color="auto" w:fill="FFFF99"/>
          <w:rtl/>
        </w:rPr>
        <w:t>)</w:t>
      </w:r>
    </w:p>
    <w:p w:rsidR="00076B59" w:rsidRPr="00701F6D" w:rsidRDefault="00076B59" w:rsidP="00076B59">
      <w:pPr>
        <w:pStyle w:val="Heading4"/>
        <w:ind w:left="1344"/>
        <w:rPr>
          <w:rFonts w:cs="David"/>
          <w:vanish/>
          <w:sz w:val="20"/>
          <w:szCs w:val="20"/>
          <w:shd w:val="clear" w:color="auto" w:fill="FFFF99"/>
          <w:rtl/>
        </w:rPr>
      </w:pPr>
      <w:r w:rsidRPr="00701F6D">
        <w:rPr>
          <w:rFonts w:cs="David" w:hint="cs"/>
          <w:vanish/>
          <w:sz w:val="20"/>
          <w:szCs w:val="20"/>
          <w:shd w:val="clear" w:color="auto" w:fill="FFFF99"/>
          <w:rtl/>
        </w:rPr>
        <w:t>הוספת פרט 23</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ind w:left="1248"/>
        <w:rPr>
          <w:rFonts w:cs="David"/>
          <w:vanish/>
          <w:color w:val="FF0000"/>
          <w:sz w:val="20"/>
          <w:szCs w:val="20"/>
          <w:shd w:val="clear" w:color="auto" w:fill="FFFF99"/>
          <w:rtl/>
        </w:rPr>
      </w:pPr>
      <w:r w:rsidRPr="00701F6D">
        <w:rPr>
          <w:rFonts w:cs="David" w:hint="cs"/>
          <w:vanish/>
          <w:color w:val="FF0000"/>
          <w:sz w:val="20"/>
          <w:szCs w:val="20"/>
          <w:shd w:val="clear" w:color="auto" w:fill="FFFF99"/>
          <w:rtl/>
        </w:rPr>
        <w:t>מיום 1.1.2007</w:t>
      </w:r>
    </w:p>
    <w:p w:rsidR="00076B59" w:rsidRPr="00701F6D" w:rsidRDefault="00076B59" w:rsidP="00076B59">
      <w:pPr>
        <w:ind w:left="1248"/>
        <w:rPr>
          <w:rFonts w:cs="David"/>
          <w:b/>
          <w:bCs/>
          <w:vanish/>
          <w:sz w:val="20"/>
          <w:szCs w:val="20"/>
          <w:shd w:val="clear" w:color="auto" w:fill="FFFF99"/>
          <w:rtl/>
        </w:rPr>
      </w:pPr>
      <w:r w:rsidRPr="00701F6D">
        <w:rPr>
          <w:rFonts w:cs="David" w:hint="cs"/>
          <w:b/>
          <w:bCs/>
          <w:vanish/>
          <w:sz w:val="20"/>
          <w:szCs w:val="20"/>
          <w:shd w:val="clear" w:color="auto" w:fill="FFFF99"/>
          <w:rtl/>
        </w:rPr>
        <w:t>תיקון מס' 21</w:t>
      </w:r>
    </w:p>
    <w:p w:rsidR="00076B59" w:rsidRPr="00701F6D" w:rsidRDefault="00076B59" w:rsidP="00076B59">
      <w:pPr>
        <w:ind w:left="1248"/>
        <w:rPr>
          <w:rFonts w:cs="David"/>
          <w:vanish/>
          <w:sz w:val="20"/>
          <w:szCs w:val="20"/>
          <w:shd w:val="clear" w:color="auto" w:fill="FFFF99"/>
          <w:rtl/>
        </w:rPr>
      </w:pPr>
      <w:hyperlink r:id="rId1213" w:history="1">
        <w:r w:rsidRPr="00701F6D">
          <w:rPr>
            <w:rStyle w:val="Hyperlink"/>
            <w:rFonts w:cs="David" w:hint="cs"/>
            <w:vanish/>
            <w:sz w:val="20"/>
            <w:szCs w:val="20"/>
            <w:shd w:val="clear" w:color="auto" w:fill="FFFF99"/>
            <w:rtl/>
          </w:rPr>
          <w:t>ס"ח תשס"ו מס' 2046</w:t>
        </w:r>
      </w:hyperlink>
      <w:r w:rsidRPr="00701F6D">
        <w:rPr>
          <w:rFonts w:cs="David" w:hint="cs"/>
          <w:vanish/>
          <w:sz w:val="20"/>
          <w:szCs w:val="20"/>
          <w:shd w:val="clear" w:color="auto" w:fill="FFFF99"/>
          <w:rtl/>
        </w:rPr>
        <w:t xml:space="preserve"> מיום 1.1.2006 עמ' 167 (</w:t>
      </w:r>
      <w:hyperlink r:id="rId1214" w:history="1">
        <w:r w:rsidRPr="00701F6D">
          <w:rPr>
            <w:rStyle w:val="Hyperlink"/>
            <w:rFonts w:cs="David" w:hint="cs"/>
            <w:vanish/>
            <w:sz w:val="20"/>
            <w:szCs w:val="20"/>
            <w:shd w:val="clear" w:color="auto" w:fill="FFFF99"/>
            <w:rtl/>
          </w:rPr>
          <w:t>ה"ח 184</w:t>
        </w:r>
      </w:hyperlink>
      <w:r w:rsidRPr="00701F6D">
        <w:rPr>
          <w:rFonts w:cs="David" w:hint="cs"/>
          <w:vanish/>
          <w:sz w:val="20"/>
          <w:szCs w:val="20"/>
          <w:shd w:val="clear" w:color="auto" w:fill="FFFF99"/>
          <w:rtl/>
        </w:rPr>
        <w:t>)</w:t>
      </w:r>
    </w:p>
    <w:p w:rsidR="00076B59" w:rsidRPr="00701F6D" w:rsidRDefault="00076B59" w:rsidP="00076B59">
      <w:pPr>
        <w:ind w:left="1248"/>
        <w:rPr>
          <w:rFonts w:cs="David"/>
          <w:vanish/>
          <w:sz w:val="20"/>
          <w:szCs w:val="20"/>
          <w:shd w:val="clear" w:color="auto" w:fill="FFFF99"/>
          <w:rtl/>
        </w:rPr>
      </w:pPr>
      <w:r w:rsidRPr="00701F6D">
        <w:rPr>
          <w:rFonts w:cs="David" w:hint="cs"/>
          <w:b/>
          <w:bCs/>
          <w:vanish/>
          <w:sz w:val="20"/>
          <w:szCs w:val="20"/>
          <w:shd w:val="clear" w:color="auto" w:fill="FFFF99"/>
          <w:rtl/>
        </w:rPr>
        <w:t>הוספת פסקה 23(2)</w:t>
      </w:r>
    </w:p>
    <w:p w:rsidR="00076B59" w:rsidRPr="00701F6D" w:rsidRDefault="00076B59" w:rsidP="00076B59">
      <w:pPr>
        <w:ind w:left="1248"/>
        <w:rPr>
          <w:rFonts w:cs="David"/>
          <w:vanish/>
          <w:sz w:val="20"/>
          <w:szCs w:val="20"/>
          <w:shd w:val="clear" w:color="auto" w:fill="FFFF99"/>
          <w:rtl/>
        </w:rPr>
      </w:pPr>
    </w:p>
    <w:p w:rsidR="00076B59" w:rsidRPr="00701F6D" w:rsidRDefault="00076B59" w:rsidP="00076B59">
      <w:pPr>
        <w:ind w:left="1248"/>
        <w:rPr>
          <w:rFonts w:cs="David"/>
          <w:vanish/>
          <w:color w:val="FF0000"/>
          <w:sz w:val="20"/>
          <w:szCs w:val="20"/>
          <w:shd w:val="clear" w:color="auto" w:fill="FFFF99"/>
          <w:rtl/>
        </w:rPr>
      </w:pPr>
      <w:r w:rsidRPr="00701F6D">
        <w:rPr>
          <w:rFonts w:cs="David" w:hint="cs"/>
          <w:vanish/>
          <w:color w:val="FF0000"/>
          <w:sz w:val="20"/>
          <w:szCs w:val="20"/>
          <w:shd w:val="clear" w:color="auto" w:fill="FFFF99"/>
          <w:rtl/>
        </w:rPr>
        <w:t>מיום 1.7.2007</w:t>
      </w:r>
    </w:p>
    <w:p w:rsidR="00076B59" w:rsidRPr="00701F6D" w:rsidRDefault="00076B59" w:rsidP="00076B59">
      <w:pPr>
        <w:pStyle w:val="Heading4"/>
        <w:ind w:left="1248"/>
        <w:rPr>
          <w:rFonts w:cs="David"/>
          <w:vanish/>
          <w:sz w:val="20"/>
          <w:szCs w:val="20"/>
          <w:shd w:val="clear" w:color="auto" w:fill="FFFF99"/>
          <w:rtl/>
        </w:rPr>
      </w:pPr>
      <w:r w:rsidRPr="00701F6D">
        <w:rPr>
          <w:rFonts w:cs="David" w:hint="cs"/>
          <w:vanish/>
          <w:sz w:val="20"/>
          <w:szCs w:val="20"/>
          <w:shd w:val="clear" w:color="auto" w:fill="FFFF99"/>
          <w:rtl/>
        </w:rPr>
        <w:t>תיקון מס' 26</w:t>
      </w:r>
    </w:p>
    <w:p w:rsidR="00076B59" w:rsidRPr="00701F6D" w:rsidRDefault="00076B59" w:rsidP="00076B59">
      <w:pPr>
        <w:ind w:left="1248"/>
        <w:rPr>
          <w:rFonts w:cs="David"/>
          <w:vanish/>
          <w:sz w:val="20"/>
          <w:szCs w:val="20"/>
          <w:shd w:val="clear" w:color="auto" w:fill="FFFF99"/>
          <w:rtl/>
        </w:rPr>
      </w:pPr>
      <w:hyperlink r:id="rId1215" w:history="1">
        <w:r w:rsidRPr="00701F6D">
          <w:rPr>
            <w:rStyle w:val="Hyperlink"/>
            <w:rFonts w:cs="David" w:hint="cs"/>
            <w:vanish/>
            <w:sz w:val="20"/>
            <w:szCs w:val="20"/>
            <w:shd w:val="clear" w:color="auto" w:fill="FFFF99"/>
            <w:rtl/>
          </w:rPr>
          <w:t>ס"ח תשס"ז מס' 2080</w:t>
        </w:r>
      </w:hyperlink>
      <w:r w:rsidRPr="00701F6D">
        <w:rPr>
          <w:rFonts w:cs="David" w:hint="cs"/>
          <w:vanish/>
          <w:sz w:val="20"/>
          <w:szCs w:val="20"/>
          <w:shd w:val="clear" w:color="auto" w:fill="FFFF99"/>
          <w:rtl/>
        </w:rPr>
        <w:t xml:space="preserve"> מיום 1.2.2007 עמ' 101 (</w:t>
      </w:r>
      <w:hyperlink r:id="rId1216" w:history="1">
        <w:r w:rsidRPr="00701F6D">
          <w:rPr>
            <w:rStyle w:val="Hyperlink"/>
            <w:rFonts w:cs="David" w:hint="cs"/>
            <w:vanish/>
            <w:sz w:val="20"/>
            <w:szCs w:val="20"/>
            <w:shd w:val="clear" w:color="auto" w:fill="FFFF99"/>
            <w:rtl/>
          </w:rPr>
          <w:t>ה"ח 114</w:t>
        </w:r>
      </w:hyperlink>
      <w:r w:rsidRPr="00701F6D">
        <w:rPr>
          <w:rFonts w:cs="David" w:hint="cs"/>
          <w:vanish/>
          <w:sz w:val="20"/>
          <w:szCs w:val="20"/>
          <w:shd w:val="clear" w:color="auto" w:fill="FFFF99"/>
          <w:rtl/>
        </w:rPr>
        <w:t>)</w:t>
      </w:r>
    </w:p>
    <w:p w:rsidR="00076B59" w:rsidRPr="00701F6D" w:rsidRDefault="00076B59" w:rsidP="00076B59">
      <w:pPr>
        <w:ind w:left="1248"/>
        <w:rPr>
          <w:rFonts w:cs="David"/>
          <w:vanish/>
          <w:sz w:val="20"/>
          <w:szCs w:val="20"/>
          <w:shd w:val="clear" w:color="auto" w:fill="FFFF99"/>
          <w:rtl/>
        </w:rPr>
      </w:pPr>
      <w:r w:rsidRPr="00701F6D">
        <w:rPr>
          <w:rFonts w:cs="David" w:hint="cs"/>
          <w:b/>
          <w:bCs/>
          <w:vanish/>
          <w:sz w:val="20"/>
          <w:szCs w:val="20"/>
          <w:shd w:val="clear" w:color="auto" w:fill="FFFF99"/>
          <w:rtl/>
        </w:rPr>
        <w:t>הוספת פסקה 23(3)</w:t>
      </w:r>
    </w:p>
    <w:p w:rsidR="00076B59" w:rsidRPr="00701F6D" w:rsidRDefault="00076B59" w:rsidP="00076B59">
      <w:pPr>
        <w:ind w:left="1248"/>
        <w:rPr>
          <w:rFonts w:cs="David"/>
          <w:vanish/>
          <w:sz w:val="20"/>
          <w:szCs w:val="20"/>
          <w:shd w:val="clear" w:color="auto" w:fill="FFFF99"/>
          <w:rtl/>
        </w:rPr>
      </w:pPr>
    </w:p>
    <w:p w:rsidR="00076B59" w:rsidRPr="00701F6D" w:rsidRDefault="00076B59" w:rsidP="00076B59">
      <w:pPr>
        <w:pStyle w:val="P22"/>
        <w:spacing w:before="0"/>
        <w:ind w:left="1248"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1.1.2011</w:t>
      </w:r>
    </w:p>
    <w:p w:rsidR="00076B59" w:rsidRPr="00701F6D" w:rsidRDefault="00076B59" w:rsidP="00076B59">
      <w:pPr>
        <w:pStyle w:val="P22"/>
        <w:spacing w:before="0"/>
        <w:ind w:left="1248"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40</w:t>
      </w:r>
    </w:p>
    <w:p w:rsidR="00076B59" w:rsidRPr="00701F6D" w:rsidRDefault="00076B59" w:rsidP="00076B59">
      <w:pPr>
        <w:pStyle w:val="P22"/>
        <w:spacing w:before="0"/>
        <w:ind w:left="1248" w:right="0"/>
        <w:rPr>
          <w:rStyle w:val="default"/>
          <w:rFonts w:cs="David"/>
          <w:vanish/>
          <w:szCs w:val="20"/>
          <w:shd w:val="clear" w:color="auto" w:fill="FFFF99"/>
          <w:rtl/>
        </w:rPr>
      </w:pPr>
      <w:hyperlink r:id="rId1217" w:history="1">
        <w:r w:rsidRPr="00701F6D">
          <w:rPr>
            <w:rStyle w:val="Hyperlink"/>
            <w:rFonts w:cs="David" w:hint="cs"/>
            <w:vanish/>
            <w:szCs w:val="20"/>
            <w:shd w:val="clear" w:color="auto" w:fill="FFFF99"/>
            <w:rtl/>
          </w:rPr>
          <w:t>ס"ח תשס"ח מס' 2174</w:t>
        </w:r>
      </w:hyperlink>
      <w:r w:rsidRPr="00701F6D">
        <w:rPr>
          <w:rStyle w:val="default"/>
          <w:rFonts w:cs="David" w:hint="cs"/>
          <w:vanish/>
          <w:szCs w:val="20"/>
          <w:shd w:val="clear" w:color="auto" w:fill="FFFF99"/>
          <w:rtl/>
        </w:rPr>
        <w:t xml:space="preserve"> מיום 31.7.2008 עמ' 785 (</w:t>
      </w:r>
      <w:hyperlink r:id="rId1218" w:history="1">
        <w:r w:rsidRPr="00701F6D">
          <w:rPr>
            <w:rStyle w:val="Hyperlink"/>
            <w:rFonts w:cs="David" w:hint="cs"/>
            <w:vanish/>
            <w:szCs w:val="20"/>
            <w:shd w:val="clear" w:color="auto" w:fill="FFFF99"/>
            <w:rtl/>
          </w:rPr>
          <w:t>ה"ח 111</w:t>
        </w:r>
      </w:hyperlink>
      <w:r w:rsidRPr="00701F6D">
        <w:rPr>
          <w:rStyle w:val="default"/>
          <w:rFonts w:cs="David" w:hint="cs"/>
          <w:vanish/>
          <w:szCs w:val="20"/>
          <w:shd w:val="clear" w:color="auto" w:fill="FFFF99"/>
          <w:rtl/>
        </w:rPr>
        <w:t xml:space="preserve">, </w:t>
      </w:r>
      <w:hyperlink r:id="rId1219" w:history="1">
        <w:r w:rsidRPr="00701F6D">
          <w:rPr>
            <w:rStyle w:val="Hyperlink"/>
            <w:rFonts w:cs="David" w:hint="cs"/>
            <w:vanish/>
            <w:szCs w:val="20"/>
            <w:shd w:val="clear" w:color="auto" w:fill="FFFF99"/>
            <w:rtl/>
          </w:rPr>
          <w:t>ה"ח 210</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1248" w:right="0"/>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פסקאות 23(4), 23(5)</w:t>
      </w:r>
    </w:p>
    <w:p w:rsidR="00076B59" w:rsidRPr="00701F6D" w:rsidRDefault="00076B59" w:rsidP="00076B59">
      <w:pPr>
        <w:pStyle w:val="P00"/>
        <w:spacing w:before="0"/>
        <w:ind w:left="1645" w:hanging="397"/>
        <w:rPr>
          <w:rStyle w:val="default"/>
          <w:rFonts w:cs="David"/>
          <w:vanish/>
          <w:szCs w:val="20"/>
          <w:shd w:val="clear" w:color="auto" w:fill="FFFF99"/>
          <w:rtl/>
          <w:lang w:eastAsia="en-US"/>
        </w:rPr>
      </w:pPr>
    </w:p>
    <w:p w:rsidR="00076B59" w:rsidRPr="00701F6D" w:rsidRDefault="00076B59" w:rsidP="00076B59">
      <w:pPr>
        <w:pStyle w:val="P00"/>
        <w:spacing w:before="0"/>
        <w:ind w:left="1645" w:hanging="397"/>
        <w:rPr>
          <w:rStyle w:val="default"/>
          <w:rFonts w:cs="David"/>
          <w:vanish/>
          <w:color w:val="FF0000"/>
          <w:szCs w:val="20"/>
          <w:shd w:val="clear" w:color="auto" w:fill="FFFF99"/>
          <w:rtl/>
          <w:lang w:eastAsia="en-US"/>
        </w:rPr>
      </w:pPr>
      <w:r w:rsidRPr="00701F6D">
        <w:rPr>
          <w:rStyle w:val="default"/>
          <w:rFonts w:cs="David" w:hint="cs"/>
          <w:vanish/>
          <w:color w:val="FF0000"/>
          <w:szCs w:val="20"/>
          <w:shd w:val="clear" w:color="auto" w:fill="FFFF99"/>
          <w:rtl/>
          <w:lang w:eastAsia="en-US"/>
        </w:rPr>
        <w:t>מיום 1.1.2011</w:t>
      </w:r>
    </w:p>
    <w:p w:rsidR="00076B59" w:rsidRPr="00701F6D" w:rsidRDefault="00076B59" w:rsidP="00076B59">
      <w:pPr>
        <w:pStyle w:val="P00"/>
        <w:spacing w:before="0"/>
        <w:ind w:left="1645" w:hanging="397"/>
        <w:rPr>
          <w:rStyle w:val="default"/>
          <w:rFonts w:cs="David"/>
          <w:vanish/>
          <w:szCs w:val="20"/>
          <w:shd w:val="clear" w:color="auto" w:fill="FFFF99"/>
          <w:rtl/>
          <w:lang w:eastAsia="en-US"/>
        </w:rPr>
      </w:pPr>
      <w:r w:rsidRPr="00701F6D">
        <w:rPr>
          <w:rStyle w:val="default"/>
          <w:rFonts w:cs="David" w:hint="cs"/>
          <w:b/>
          <w:bCs/>
          <w:vanish/>
          <w:szCs w:val="20"/>
          <w:shd w:val="clear" w:color="auto" w:fill="FFFF99"/>
          <w:rtl/>
          <w:lang w:eastAsia="en-US"/>
        </w:rPr>
        <w:t>ת"ט תשע"א-2011</w:t>
      </w:r>
    </w:p>
    <w:p w:rsidR="00076B59" w:rsidRPr="00701F6D" w:rsidRDefault="00076B59" w:rsidP="00076B59">
      <w:pPr>
        <w:pStyle w:val="P00"/>
        <w:spacing w:before="0"/>
        <w:ind w:left="1645" w:hanging="397"/>
        <w:rPr>
          <w:rStyle w:val="default"/>
          <w:rFonts w:cs="David"/>
          <w:vanish/>
          <w:szCs w:val="20"/>
          <w:shd w:val="clear" w:color="auto" w:fill="FFFF99"/>
          <w:rtl/>
          <w:lang w:eastAsia="en-US"/>
        </w:rPr>
      </w:pPr>
      <w:hyperlink r:id="rId1220" w:history="1">
        <w:r w:rsidRPr="00701F6D">
          <w:rPr>
            <w:rStyle w:val="Hyperlink"/>
            <w:rFonts w:cs="David" w:hint="cs"/>
            <w:vanish/>
            <w:szCs w:val="20"/>
            <w:shd w:val="clear" w:color="auto" w:fill="FFFF99"/>
            <w:rtl/>
            <w:lang w:eastAsia="en-US"/>
          </w:rPr>
          <w:t>ס"ח תשע"א מס' 2272</w:t>
        </w:r>
      </w:hyperlink>
      <w:r w:rsidRPr="00701F6D">
        <w:rPr>
          <w:rStyle w:val="default"/>
          <w:rFonts w:cs="David" w:hint="cs"/>
          <w:vanish/>
          <w:szCs w:val="20"/>
          <w:shd w:val="clear" w:color="auto" w:fill="FFFF99"/>
          <w:rtl/>
          <w:lang w:eastAsia="en-US"/>
        </w:rPr>
        <w:t xml:space="preserve"> מיום 12.1.2011 עמ' 200</w:t>
      </w:r>
    </w:p>
    <w:p w:rsidR="00076B59" w:rsidRPr="00701F6D" w:rsidRDefault="00076B59" w:rsidP="00076B59">
      <w:pPr>
        <w:pStyle w:val="P00"/>
        <w:ind w:left="1645" w:hanging="397"/>
        <w:rPr>
          <w:rStyle w:val="default"/>
          <w:rFonts w:cs="David"/>
          <w:vanish/>
          <w:szCs w:val="20"/>
          <w:shd w:val="clear" w:color="auto" w:fill="FFFF99"/>
          <w:rtl/>
        </w:rPr>
      </w:pPr>
      <w:r w:rsidRPr="00701F6D">
        <w:rPr>
          <w:rStyle w:val="default"/>
          <w:rFonts w:cs="David"/>
          <w:vanish/>
          <w:szCs w:val="20"/>
          <w:shd w:val="clear" w:color="auto" w:fill="FFFF99"/>
          <w:rtl/>
        </w:rPr>
        <w:t>(</w:t>
      </w:r>
      <w:r w:rsidRPr="00701F6D">
        <w:rPr>
          <w:rStyle w:val="default"/>
          <w:rFonts w:cs="David" w:hint="cs"/>
          <w:vanish/>
          <w:szCs w:val="20"/>
          <w:shd w:val="clear" w:color="auto" w:fill="FFFF99"/>
          <w:rtl/>
        </w:rPr>
        <w:t>4)</w:t>
      </w:r>
      <w:r w:rsidRPr="00701F6D">
        <w:rPr>
          <w:rStyle w:val="default"/>
          <w:rFonts w:cs="David" w:hint="cs"/>
          <w:vanish/>
          <w:szCs w:val="20"/>
          <w:shd w:val="clear" w:color="auto" w:fill="FFFF99"/>
          <w:rtl/>
        </w:rPr>
        <w:tab/>
        <w:t>החלטות הממונה לפי חוק אוויר נקי, התשס"ח-2008, למעט החלטות הממונה לפי סעיף 6</w:t>
      </w:r>
      <w:r w:rsidRPr="00701F6D">
        <w:rPr>
          <w:rStyle w:val="default"/>
          <w:rFonts w:cs="David" w:hint="cs"/>
          <w:strike/>
          <w:vanish/>
          <w:szCs w:val="20"/>
          <w:shd w:val="clear" w:color="auto" w:fill="FFFF99"/>
          <w:rtl/>
        </w:rPr>
        <w:t>(ד)</w:t>
      </w:r>
      <w:r w:rsidRPr="00701F6D">
        <w:rPr>
          <w:rStyle w:val="default"/>
          <w:rFonts w:cs="David" w:hint="cs"/>
          <w:vanish/>
          <w:szCs w:val="20"/>
          <w:u w:val="single"/>
          <w:shd w:val="clear" w:color="auto" w:fill="FFFF99"/>
          <w:rtl/>
        </w:rPr>
        <w:t>(ה)</w:t>
      </w:r>
      <w:r w:rsidRPr="00701F6D">
        <w:rPr>
          <w:rStyle w:val="default"/>
          <w:rFonts w:cs="David" w:hint="cs"/>
          <w:vanish/>
          <w:szCs w:val="20"/>
          <w:shd w:val="clear" w:color="auto" w:fill="FFFF99"/>
          <w:rtl/>
        </w:rPr>
        <w:t xml:space="preserve"> לחוק האמור;</w:t>
      </w:r>
    </w:p>
    <w:p w:rsidR="00076B59" w:rsidRPr="00701F6D" w:rsidRDefault="00076B59" w:rsidP="00076B59">
      <w:pPr>
        <w:pStyle w:val="P00"/>
        <w:spacing w:before="0"/>
        <w:ind w:left="1645" w:hanging="397"/>
        <w:rPr>
          <w:rStyle w:val="default"/>
          <w:rFonts w:cs="David"/>
          <w:vanish/>
          <w:szCs w:val="20"/>
          <w:shd w:val="clear" w:color="auto" w:fill="FFFF99"/>
          <w:rtl/>
          <w:lang w:eastAsia="en-US"/>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1.1.2011</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43</w:t>
      </w:r>
    </w:p>
    <w:p w:rsidR="00076B59" w:rsidRPr="00701F6D" w:rsidRDefault="00076B59" w:rsidP="00076B59">
      <w:pPr>
        <w:pStyle w:val="P00"/>
        <w:spacing w:before="0"/>
        <w:ind w:left="1248"/>
        <w:rPr>
          <w:rStyle w:val="default"/>
          <w:rFonts w:cs="David"/>
          <w:vanish/>
          <w:szCs w:val="20"/>
          <w:shd w:val="clear" w:color="auto" w:fill="FFFF99"/>
          <w:rtl/>
        </w:rPr>
      </w:pPr>
      <w:hyperlink r:id="rId1221" w:history="1">
        <w:r w:rsidRPr="00701F6D">
          <w:rPr>
            <w:rStyle w:val="Hyperlink"/>
            <w:rFonts w:cs="David" w:hint="cs"/>
            <w:vanish/>
            <w:szCs w:val="20"/>
            <w:shd w:val="clear" w:color="auto" w:fill="FFFF99"/>
            <w:rtl/>
          </w:rPr>
          <w:t>ס"ח תשס"ט מס' 2203</w:t>
        </w:r>
      </w:hyperlink>
      <w:r w:rsidRPr="00701F6D">
        <w:rPr>
          <w:rStyle w:val="default"/>
          <w:rFonts w:cs="David" w:hint="cs"/>
          <w:vanish/>
          <w:szCs w:val="20"/>
          <w:shd w:val="clear" w:color="auto" w:fill="FFFF99"/>
          <w:rtl/>
        </w:rPr>
        <w:t xml:space="preserve"> מיום 23.7.2009 עמ' 164 (</w:t>
      </w:r>
      <w:hyperlink r:id="rId1222" w:history="1">
        <w:r w:rsidRPr="00701F6D">
          <w:rPr>
            <w:rStyle w:val="Hyperlink"/>
            <w:rFonts w:cs="David" w:hint="cs"/>
            <w:vanish/>
            <w:szCs w:val="20"/>
            <w:shd w:val="clear" w:color="auto" w:fill="FFFF99"/>
            <w:rtl/>
          </w:rPr>
          <w:t>ה"ח 436</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b/>
          <w:bCs/>
          <w:vanish/>
          <w:szCs w:val="20"/>
          <w:shd w:val="clear" w:color="auto" w:fill="FFFF99"/>
          <w:rtl/>
        </w:rPr>
      </w:pPr>
      <w:r w:rsidRPr="00701F6D">
        <w:rPr>
          <w:rStyle w:val="default"/>
          <w:rFonts w:cs="David" w:hint="cs"/>
          <w:b/>
          <w:bCs/>
          <w:vanish/>
          <w:szCs w:val="20"/>
          <w:shd w:val="clear" w:color="auto" w:fill="FFFF99"/>
          <w:rtl/>
        </w:rPr>
        <w:t>הוספת פסקה 23(6)</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1.3.2011</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52</w:t>
      </w:r>
    </w:p>
    <w:p w:rsidR="00076B59" w:rsidRPr="00701F6D" w:rsidRDefault="00076B59" w:rsidP="00076B59">
      <w:pPr>
        <w:pStyle w:val="P00"/>
        <w:spacing w:before="0"/>
        <w:ind w:left="1248"/>
        <w:rPr>
          <w:rStyle w:val="default"/>
          <w:rFonts w:cs="David"/>
          <w:vanish/>
          <w:szCs w:val="20"/>
          <w:shd w:val="clear" w:color="auto" w:fill="FFFF99"/>
          <w:rtl/>
        </w:rPr>
      </w:pPr>
      <w:hyperlink r:id="rId1223" w:history="1">
        <w:r w:rsidRPr="00701F6D">
          <w:rPr>
            <w:rStyle w:val="Hyperlink"/>
            <w:rFonts w:cs="David" w:hint="cs"/>
            <w:vanish/>
            <w:szCs w:val="20"/>
            <w:shd w:val="clear" w:color="auto" w:fill="FFFF99"/>
            <w:rtl/>
          </w:rPr>
          <w:t>ס"ח תשע"א מס' 2275</w:t>
        </w:r>
      </w:hyperlink>
      <w:r w:rsidRPr="00701F6D">
        <w:rPr>
          <w:rStyle w:val="default"/>
          <w:rFonts w:cs="David" w:hint="cs"/>
          <w:vanish/>
          <w:szCs w:val="20"/>
          <w:shd w:val="clear" w:color="auto" w:fill="FFFF99"/>
          <w:rtl/>
        </w:rPr>
        <w:t xml:space="preserve"> מיום 31.1.2011 עמ' 299 (</w:t>
      </w:r>
      <w:hyperlink r:id="rId1224" w:history="1">
        <w:r w:rsidRPr="00701F6D">
          <w:rPr>
            <w:rStyle w:val="Hyperlink"/>
            <w:rFonts w:cs="David" w:hint="cs"/>
            <w:vanish/>
            <w:szCs w:val="20"/>
            <w:shd w:val="clear" w:color="auto" w:fill="FFFF99"/>
            <w:rtl/>
          </w:rPr>
          <w:t>ה"ח 514</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23(7)</w:t>
      </w:r>
    </w:p>
    <w:p w:rsidR="00076B59" w:rsidRPr="00701F6D" w:rsidRDefault="00076B59" w:rsidP="00076B59">
      <w:pPr>
        <w:pStyle w:val="P22"/>
        <w:spacing w:before="0"/>
        <w:ind w:left="1248" w:right="0"/>
        <w:rPr>
          <w:rStyle w:val="default"/>
          <w:rFonts w:cs="David"/>
          <w:vanish/>
          <w:szCs w:val="20"/>
          <w:shd w:val="clear" w:color="auto" w:fill="FFFF99"/>
          <w:rtl/>
        </w:rPr>
      </w:pPr>
    </w:p>
    <w:p w:rsidR="00076B59" w:rsidRPr="00701F6D" w:rsidRDefault="00076B59" w:rsidP="00076B59">
      <w:pPr>
        <w:pStyle w:val="P22"/>
        <w:spacing w:before="0"/>
        <w:ind w:left="1248"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4.8.2011</w:t>
      </w:r>
    </w:p>
    <w:p w:rsidR="00076B59" w:rsidRPr="00701F6D" w:rsidRDefault="00076B59" w:rsidP="00076B59">
      <w:pPr>
        <w:pStyle w:val="P22"/>
        <w:spacing w:before="0"/>
        <w:ind w:left="1248"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57</w:t>
      </w:r>
    </w:p>
    <w:p w:rsidR="00076B59" w:rsidRPr="00701F6D" w:rsidRDefault="00076B59" w:rsidP="00076B59">
      <w:pPr>
        <w:pStyle w:val="P22"/>
        <w:spacing w:before="0"/>
        <w:ind w:left="1248" w:right="0"/>
        <w:rPr>
          <w:rStyle w:val="default"/>
          <w:rFonts w:cs="David"/>
          <w:vanish/>
          <w:szCs w:val="20"/>
          <w:shd w:val="clear" w:color="auto" w:fill="FFFF99"/>
          <w:rtl/>
        </w:rPr>
      </w:pPr>
      <w:hyperlink r:id="rId1225" w:history="1">
        <w:r w:rsidRPr="00701F6D">
          <w:rPr>
            <w:rStyle w:val="Hyperlink"/>
            <w:rFonts w:cs="David" w:hint="cs"/>
            <w:vanish/>
            <w:szCs w:val="20"/>
            <w:shd w:val="clear" w:color="auto" w:fill="FFFF99"/>
            <w:rtl/>
          </w:rPr>
          <w:t>ס"ח תשע"א מס' 2288</w:t>
        </w:r>
      </w:hyperlink>
      <w:r w:rsidRPr="00701F6D">
        <w:rPr>
          <w:rStyle w:val="default"/>
          <w:rFonts w:cs="David" w:hint="cs"/>
          <w:vanish/>
          <w:szCs w:val="20"/>
          <w:shd w:val="clear" w:color="auto" w:fill="FFFF99"/>
          <w:rtl/>
        </w:rPr>
        <w:t xml:space="preserve"> מיום 4.4.2011 עמ' 726 (</w:t>
      </w:r>
      <w:hyperlink r:id="rId1226" w:history="1">
        <w:r w:rsidRPr="00701F6D">
          <w:rPr>
            <w:rStyle w:val="Hyperlink"/>
            <w:rFonts w:cs="David" w:hint="cs"/>
            <w:vanish/>
            <w:szCs w:val="20"/>
            <w:shd w:val="clear" w:color="auto" w:fill="FFFF99"/>
            <w:rtl/>
          </w:rPr>
          <w:t>ה"ח 461</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1248" w:right="0"/>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23(8)</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1.10.2011</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64</w:t>
      </w:r>
    </w:p>
    <w:p w:rsidR="00076B59" w:rsidRPr="00701F6D" w:rsidRDefault="00076B59" w:rsidP="00076B59">
      <w:pPr>
        <w:pStyle w:val="P00"/>
        <w:spacing w:before="0"/>
        <w:ind w:left="1248"/>
        <w:rPr>
          <w:rStyle w:val="default"/>
          <w:rFonts w:cs="David"/>
          <w:vanish/>
          <w:szCs w:val="20"/>
          <w:shd w:val="clear" w:color="auto" w:fill="FFFF99"/>
          <w:rtl/>
        </w:rPr>
      </w:pPr>
      <w:hyperlink r:id="rId1227" w:history="1">
        <w:r w:rsidRPr="00701F6D">
          <w:rPr>
            <w:rStyle w:val="Hyperlink"/>
            <w:rFonts w:cs="David" w:hint="cs"/>
            <w:vanish/>
            <w:szCs w:val="20"/>
            <w:shd w:val="clear" w:color="auto" w:fill="FFFF99"/>
            <w:rtl/>
          </w:rPr>
          <w:t>ס"ח תשע"א מס' 2313</w:t>
        </w:r>
      </w:hyperlink>
      <w:r w:rsidRPr="00701F6D">
        <w:rPr>
          <w:rStyle w:val="default"/>
          <w:rFonts w:cs="David" w:hint="cs"/>
          <w:vanish/>
          <w:szCs w:val="20"/>
          <w:shd w:val="clear" w:color="auto" w:fill="FFFF99"/>
          <w:rtl/>
        </w:rPr>
        <w:t xml:space="preserve"> מיום 15.8.2011 עמ' 1067 (</w:t>
      </w:r>
      <w:hyperlink r:id="rId1228" w:history="1">
        <w:r w:rsidRPr="00701F6D">
          <w:rPr>
            <w:rStyle w:val="Hyperlink"/>
            <w:rFonts w:cs="David" w:hint="cs"/>
            <w:vanish/>
            <w:szCs w:val="20"/>
            <w:shd w:val="clear" w:color="auto" w:fill="FFFF99"/>
            <w:rtl/>
          </w:rPr>
          <w:t>ה"ח 546</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23(9)</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1.4.2012</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73</w:t>
      </w:r>
    </w:p>
    <w:p w:rsidR="00076B59" w:rsidRPr="00701F6D" w:rsidRDefault="00076B59" w:rsidP="00076B59">
      <w:pPr>
        <w:pStyle w:val="P00"/>
        <w:spacing w:before="0"/>
        <w:ind w:left="1248"/>
        <w:rPr>
          <w:rStyle w:val="default"/>
          <w:rFonts w:cs="David"/>
          <w:vanish/>
          <w:szCs w:val="20"/>
          <w:shd w:val="clear" w:color="auto" w:fill="FFFF99"/>
          <w:rtl/>
        </w:rPr>
      </w:pPr>
      <w:hyperlink r:id="rId1229" w:history="1">
        <w:r w:rsidRPr="00701F6D">
          <w:rPr>
            <w:rStyle w:val="Hyperlink"/>
            <w:rFonts w:cs="David" w:hint="cs"/>
            <w:vanish/>
            <w:szCs w:val="20"/>
            <w:shd w:val="clear" w:color="auto" w:fill="FFFF99"/>
            <w:rtl/>
          </w:rPr>
          <w:t>ס"ח תשע"ב מס' 2348</w:t>
        </w:r>
      </w:hyperlink>
      <w:r w:rsidRPr="00701F6D">
        <w:rPr>
          <w:rStyle w:val="default"/>
          <w:rFonts w:cs="David" w:hint="cs"/>
          <w:vanish/>
          <w:szCs w:val="20"/>
          <w:shd w:val="clear" w:color="auto" w:fill="FFFF99"/>
          <w:rtl/>
        </w:rPr>
        <w:t xml:space="preserve"> מיום 1.4.2012 עמ' 248 (</w:t>
      </w:r>
      <w:hyperlink r:id="rId1230" w:history="1">
        <w:r w:rsidRPr="00701F6D">
          <w:rPr>
            <w:rStyle w:val="Hyperlink"/>
            <w:rFonts w:cs="David" w:hint="eastAsia"/>
            <w:vanish/>
            <w:szCs w:val="20"/>
            <w:shd w:val="clear" w:color="auto" w:fill="FFFF99"/>
            <w:rtl/>
          </w:rPr>
          <w:t>ה</w:t>
        </w:r>
        <w:r w:rsidRPr="00701F6D">
          <w:rPr>
            <w:rStyle w:val="Hyperlink"/>
            <w:rFonts w:cs="David"/>
            <w:vanish/>
            <w:szCs w:val="20"/>
            <w:shd w:val="clear" w:color="auto" w:fill="FFFF99"/>
            <w:rtl/>
          </w:rPr>
          <w:t>"ח 607</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23(10)</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1.1.2014</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75</w:t>
      </w:r>
    </w:p>
    <w:p w:rsidR="00076B59" w:rsidRPr="00701F6D" w:rsidRDefault="00076B59" w:rsidP="00076B59">
      <w:pPr>
        <w:pStyle w:val="P00"/>
        <w:spacing w:before="0"/>
        <w:ind w:left="1248"/>
        <w:rPr>
          <w:rStyle w:val="default"/>
          <w:rFonts w:cs="David"/>
          <w:vanish/>
          <w:szCs w:val="20"/>
          <w:shd w:val="clear" w:color="auto" w:fill="FFFF99"/>
          <w:rtl/>
        </w:rPr>
      </w:pPr>
      <w:hyperlink r:id="rId1231" w:history="1">
        <w:r w:rsidRPr="00701F6D">
          <w:rPr>
            <w:rStyle w:val="Hyperlink"/>
            <w:rFonts w:cs="David" w:hint="cs"/>
            <w:vanish/>
            <w:szCs w:val="20"/>
            <w:shd w:val="clear" w:color="auto" w:fill="FFFF99"/>
            <w:rtl/>
          </w:rPr>
          <w:t>ס"ח תשע"ב מס' 2372</w:t>
        </w:r>
      </w:hyperlink>
      <w:r w:rsidRPr="00701F6D">
        <w:rPr>
          <w:rStyle w:val="default"/>
          <w:rFonts w:cs="David" w:hint="cs"/>
          <w:vanish/>
          <w:szCs w:val="20"/>
          <w:shd w:val="clear" w:color="auto" w:fill="FFFF99"/>
          <w:rtl/>
        </w:rPr>
        <w:t xml:space="preserve"> מיום 26.7.2012 עמ' 559 (</w:t>
      </w:r>
      <w:hyperlink r:id="rId1232" w:history="1">
        <w:r w:rsidRPr="00701F6D">
          <w:rPr>
            <w:rStyle w:val="Hyperlink"/>
            <w:rFonts w:cs="David" w:hint="cs"/>
            <w:vanish/>
            <w:szCs w:val="20"/>
            <w:shd w:val="clear" w:color="auto" w:fill="FFFF99"/>
            <w:rtl/>
          </w:rPr>
          <w:t>ה"ח 675</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1248" w:right="0"/>
        <w:rPr>
          <w:rStyle w:val="default"/>
          <w:rFonts w:cs="David"/>
          <w:b/>
          <w:bCs/>
          <w:szCs w:val="20"/>
          <w:shd w:val="clear" w:color="auto" w:fill="FFFF99"/>
          <w:rtl/>
        </w:rPr>
      </w:pPr>
      <w:r w:rsidRPr="00701F6D">
        <w:rPr>
          <w:rStyle w:val="default"/>
          <w:rFonts w:cs="David" w:hint="cs"/>
          <w:b/>
          <w:bCs/>
          <w:vanish/>
          <w:szCs w:val="20"/>
          <w:shd w:val="clear" w:color="auto" w:fill="FFFF99"/>
          <w:rtl/>
        </w:rPr>
        <w:t>הוספת פסקה 23(11)</w:t>
      </w:r>
      <w:bookmarkEnd w:id="139"/>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26" type="#_x0000_t202" style="position:absolute;left:0;text-align:left;margin-left:470.25pt;margin-top:7.1pt;width:1in;height:15.95pt;z-index:25188659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14) תשס"ה-2005</w:t>
                  </w:r>
                </w:p>
              </w:txbxContent>
            </v:textbox>
            <w10:anchorlock/>
          </v:shape>
        </w:pict>
      </w:r>
      <w:r w:rsidRPr="00701F6D">
        <w:rPr>
          <w:rStyle w:val="default"/>
          <w:rFonts w:cs="David" w:hint="cs"/>
          <w:szCs w:val="20"/>
          <w:rtl/>
        </w:rPr>
        <w:t>24.</w:t>
      </w:r>
      <w:r w:rsidRPr="00701F6D">
        <w:rPr>
          <w:rStyle w:val="default"/>
          <w:rFonts w:cs="David" w:hint="cs"/>
          <w:szCs w:val="20"/>
          <w:rtl/>
        </w:rPr>
        <w:tab/>
      </w:r>
      <w:r w:rsidRPr="00701F6D">
        <w:rPr>
          <w:rStyle w:val="default"/>
          <w:rFonts w:cs="David" w:hint="cs"/>
          <w:szCs w:val="20"/>
          <w:highlight w:val="yellow"/>
          <w:rtl/>
        </w:rPr>
        <w:t>היטלי סחר</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החלטה של רשות לפי חוק היטלי סחר, התשנ"א-1991; בפרט זה, "החלטה" </w:t>
      </w:r>
      <w:r w:rsidRPr="00701F6D">
        <w:rPr>
          <w:rStyle w:val="default"/>
          <w:rFonts w:cs="David"/>
          <w:szCs w:val="20"/>
          <w:rtl/>
        </w:rPr>
        <w:t>–</w:t>
      </w:r>
      <w:r w:rsidRPr="00701F6D">
        <w:rPr>
          <w:rStyle w:val="default"/>
          <w:rFonts w:cs="David" w:hint="cs"/>
          <w:szCs w:val="20"/>
          <w:rtl/>
        </w:rPr>
        <w:t xml:space="preserve"> למעט התקנת תקנות.</w:t>
      </w:r>
    </w:p>
    <w:p w:rsidR="00076B59" w:rsidRPr="00701F6D" w:rsidRDefault="00076B59" w:rsidP="00076B59">
      <w:pPr>
        <w:ind w:left="624"/>
        <w:rPr>
          <w:rFonts w:cs="David"/>
          <w:vanish/>
          <w:sz w:val="20"/>
          <w:szCs w:val="20"/>
          <w:shd w:val="clear" w:color="auto" w:fill="FFFF99"/>
          <w:rtl/>
        </w:rPr>
      </w:pPr>
      <w:bookmarkStart w:id="140" w:name="Rov144"/>
      <w:r w:rsidRPr="00701F6D">
        <w:rPr>
          <w:rFonts w:cs="David" w:hint="cs"/>
          <w:vanish/>
          <w:color w:val="FF0000"/>
          <w:sz w:val="20"/>
          <w:szCs w:val="20"/>
          <w:shd w:val="clear" w:color="auto" w:fill="FFFF99"/>
          <w:rtl/>
        </w:rPr>
        <w:t>מיום 1.10.2005</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תיקון מס' 14</w:t>
      </w:r>
    </w:p>
    <w:p w:rsidR="00076B59" w:rsidRPr="00701F6D" w:rsidRDefault="00076B59" w:rsidP="00076B59">
      <w:pPr>
        <w:ind w:left="624"/>
        <w:rPr>
          <w:rFonts w:cs="David"/>
          <w:vanish/>
          <w:sz w:val="20"/>
          <w:szCs w:val="20"/>
          <w:shd w:val="clear" w:color="auto" w:fill="FFFF99"/>
          <w:rtl/>
        </w:rPr>
      </w:pPr>
      <w:hyperlink r:id="rId1233" w:history="1">
        <w:r w:rsidRPr="00701F6D">
          <w:rPr>
            <w:rStyle w:val="Hyperlink"/>
            <w:rFonts w:cs="David" w:hint="cs"/>
            <w:vanish/>
            <w:sz w:val="20"/>
            <w:szCs w:val="20"/>
            <w:shd w:val="clear" w:color="auto" w:fill="FFFF99"/>
            <w:rtl/>
          </w:rPr>
          <w:t>ס"ח תשס"ה מס' 2012</w:t>
        </w:r>
      </w:hyperlink>
      <w:r w:rsidRPr="00701F6D">
        <w:rPr>
          <w:rFonts w:cs="David" w:hint="cs"/>
          <w:vanish/>
          <w:sz w:val="20"/>
          <w:szCs w:val="20"/>
          <w:shd w:val="clear" w:color="auto" w:fill="FFFF99"/>
          <w:rtl/>
        </w:rPr>
        <w:t xml:space="preserve"> מיום 7.7.2005 עמ' 689 (</w:t>
      </w:r>
      <w:hyperlink r:id="rId1234" w:history="1">
        <w:r w:rsidRPr="00701F6D">
          <w:rPr>
            <w:rStyle w:val="Hyperlink"/>
            <w:rFonts w:cs="David" w:hint="cs"/>
            <w:vanish/>
            <w:sz w:val="20"/>
            <w:szCs w:val="20"/>
            <w:shd w:val="clear" w:color="auto" w:fill="FFFF99"/>
            <w:rtl/>
          </w:rPr>
          <w:t>ה"ח 140</w:t>
        </w:r>
      </w:hyperlink>
      <w:r w:rsidRPr="00701F6D">
        <w:rPr>
          <w:rFonts w:cs="David" w:hint="cs"/>
          <w:vanish/>
          <w:sz w:val="20"/>
          <w:szCs w:val="20"/>
          <w:shd w:val="clear" w:color="auto" w:fill="FFFF99"/>
          <w:rtl/>
        </w:rPr>
        <w:t>)</w:t>
      </w:r>
    </w:p>
    <w:p w:rsidR="00076B59" w:rsidRPr="00701F6D" w:rsidRDefault="00076B59" w:rsidP="00076B59">
      <w:pPr>
        <w:ind w:left="624"/>
        <w:rPr>
          <w:rFonts w:cs="David"/>
          <w:b/>
          <w:bCs/>
          <w:sz w:val="20"/>
          <w:szCs w:val="20"/>
          <w:rtl/>
        </w:rPr>
      </w:pPr>
      <w:r w:rsidRPr="00701F6D">
        <w:rPr>
          <w:rFonts w:cs="David" w:hint="cs"/>
          <w:b/>
          <w:bCs/>
          <w:vanish/>
          <w:sz w:val="20"/>
          <w:szCs w:val="20"/>
          <w:shd w:val="clear" w:color="auto" w:fill="FFFF99"/>
          <w:rtl/>
        </w:rPr>
        <w:t>הוספת פרט 24</w:t>
      </w:r>
      <w:bookmarkEnd w:id="140"/>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58" type="#_x0000_t202" style="position:absolute;left:0;text-align:left;margin-left:470.25pt;margin-top:7.1pt;width:1in;height:16.8pt;z-index:251919360" filled="f" stroked="f">
            <v:textbox style="mso-next-textbox:#_x0000_s1358"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18) תשס"ה-2005</w:t>
                  </w:r>
                </w:p>
              </w:txbxContent>
            </v:textbox>
            <w10:anchorlock/>
          </v:shape>
        </w:pict>
      </w:r>
      <w:r w:rsidRPr="00701F6D">
        <w:rPr>
          <w:rStyle w:val="default"/>
          <w:rFonts w:cs="David" w:hint="cs"/>
          <w:szCs w:val="20"/>
          <w:rtl/>
        </w:rPr>
        <w:t>25.</w:t>
      </w:r>
      <w:r w:rsidRPr="00701F6D">
        <w:rPr>
          <w:rStyle w:val="default"/>
          <w:rFonts w:cs="David" w:hint="cs"/>
          <w:szCs w:val="20"/>
          <w:rtl/>
        </w:rPr>
        <w:tab/>
      </w:r>
      <w:r w:rsidRPr="00701F6D">
        <w:rPr>
          <w:rStyle w:val="default"/>
          <w:rFonts w:cs="David" w:hint="cs"/>
          <w:szCs w:val="20"/>
          <w:highlight w:val="yellow"/>
          <w:rtl/>
        </w:rPr>
        <w:t xml:space="preserve">פדויי שבי </w:t>
      </w:r>
      <w:r w:rsidRPr="00701F6D">
        <w:rPr>
          <w:rStyle w:val="default"/>
          <w:rFonts w:cs="David"/>
          <w:szCs w:val="20"/>
          <w:highlight w:val="yellow"/>
          <w:rtl/>
        </w:rPr>
        <w:t>–</w:t>
      </w:r>
      <w:r w:rsidRPr="00701F6D">
        <w:rPr>
          <w:rStyle w:val="default"/>
          <w:rFonts w:cs="David" w:hint="cs"/>
          <w:szCs w:val="20"/>
          <w:highlight w:val="yellow"/>
          <w:rtl/>
        </w:rPr>
        <w:t xml:space="preserve"> החלטה של הוועדה להכרה באדם כפדוי שבי</w:t>
      </w:r>
      <w:r w:rsidRPr="00701F6D">
        <w:rPr>
          <w:rStyle w:val="default"/>
          <w:rFonts w:cs="David" w:hint="cs"/>
          <w:szCs w:val="20"/>
          <w:rtl/>
        </w:rPr>
        <w:t>, לפי סעיף 2 לחוק תשלומים לפדויי שבי, התשס"ה-2005.</w:t>
      </w:r>
    </w:p>
    <w:p w:rsidR="00076B59" w:rsidRPr="00701F6D" w:rsidRDefault="00076B59" w:rsidP="00076B59">
      <w:pPr>
        <w:ind w:left="624"/>
        <w:rPr>
          <w:rFonts w:cs="David"/>
          <w:vanish/>
          <w:sz w:val="20"/>
          <w:szCs w:val="20"/>
          <w:shd w:val="clear" w:color="auto" w:fill="FFFF99"/>
          <w:rtl/>
        </w:rPr>
      </w:pPr>
      <w:bookmarkStart w:id="141" w:name="Rov110"/>
      <w:r w:rsidRPr="00701F6D">
        <w:rPr>
          <w:rFonts w:cs="David" w:hint="cs"/>
          <w:vanish/>
          <w:color w:val="FF0000"/>
          <w:sz w:val="20"/>
          <w:szCs w:val="20"/>
          <w:shd w:val="clear" w:color="auto" w:fill="FFFF99"/>
          <w:rtl/>
        </w:rPr>
        <w:t>מיום 14.11.2005</w:t>
      </w:r>
    </w:p>
    <w:p w:rsidR="00076B59" w:rsidRPr="00701F6D" w:rsidRDefault="00076B59" w:rsidP="00076B59">
      <w:pPr>
        <w:ind w:left="624"/>
        <w:rPr>
          <w:rFonts w:cs="David"/>
          <w:b/>
          <w:bCs/>
          <w:vanish/>
          <w:sz w:val="20"/>
          <w:szCs w:val="20"/>
          <w:shd w:val="clear" w:color="auto" w:fill="FFFF99"/>
          <w:rtl/>
        </w:rPr>
      </w:pPr>
      <w:r w:rsidRPr="00701F6D">
        <w:rPr>
          <w:rFonts w:cs="David" w:hint="cs"/>
          <w:b/>
          <w:bCs/>
          <w:vanish/>
          <w:sz w:val="20"/>
          <w:szCs w:val="20"/>
          <w:shd w:val="clear" w:color="auto" w:fill="FFFF99"/>
          <w:rtl/>
        </w:rPr>
        <w:t>תיקון מס' 18</w:t>
      </w:r>
    </w:p>
    <w:p w:rsidR="00076B59" w:rsidRPr="00701F6D" w:rsidRDefault="00076B59" w:rsidP="00076B59">
      <w:pPr>
        <w:ind w:left="624"/>
        <w:rPr>
          <w:rFonts w:cs="David"/>
          <w:vanish/>
          <w:sz w:val="20"/>
          <w:szCs w:val="20"/>
          <w:shd w:val="clear" w:color="auto" w:fill="FFFF99"/>
          <w:rtl/>
        </w:rPr>
      </w:pPr>
      <w:hyperlink r:id="rId1235" w:history="1">
        <w:r w:rsidRPr="00701F6D">
          <w:rPr>
            <w:rStyle w:val="Hyperlink"/>
            <w:rFonts w:cs="David" w:hint="cs"/>
            <w:vanish/>
            <w:sz w:val="20"/>
            <w:szCs w:val="20"/>
            <w:shd w:val="clear" w:color="auto" w:fill="FFFF99"/>
            <w:rtl/>
          </w:rPr>
          <w:t>ס"ח תשס"ה מס' 2027</w:t>
        </w:r>
      </w:hyperlink>
      <w:r w:rsidRPr="00701F6D">
        <w:rPr>
          <w:rFonts w:cs="David" w:hint="cs"/>
          <w:vanish/>
          <w:sz w:val="20"/>
          <w:szCs w:val="20"/>
          <w:shd w:val="clear" w:color="auto" w:fill="FFFF99"/>
          <w:rtl/>
        </w:rPr>
        <w:t xml:space="preserve"> מיום 16.8.2005 עמ' 980 (</w:t>
      </w:r>
      <w:hyperlink r:id="rId1236" w:history="1">
        <w:r w:rsidRPr="00701F6D">
          <w:rPr>
            <w:rStyle w:val="Hyperlink"/>
            <w:rFonts w:cs="David" w:hint="cs"/>
            <w:vanish/>
            <w:sz w:val="20"/>
            <w:szCs w:val="20"/>
            <w:shd w:val="clear" w:color="auto" w:fill="FFFF99"/>
            <w:rtl/>
          </w:rPr>
          <w:t>ה"ח 172</w:t>
        </w:r>
      </w:hyperlink>
      <w:r w:rsidRPr="00701F6D">
        <w:rPr>
          <w:rFonts w:cs="David" w:hint="cs"/>
          <w:vanish/>
          <w:sz w:val="20"/>
          <w:szCs w:val="20"/>
          <w:shd w:val="clear" w:color="auto" w:fill="FFFF99"/>
          <w:rtl/>
        </w:rPr>
        <w:t>)</w:t>
      </w:r>
    </w:p>
    <w:p w:rsidR="00076B59" w:rsidRPr="00701F6D" w:rsidRDefault="00076B59" w:rsidP="00076B59">
      <w:pPr>
        <w:ind w:left="624"/>
        <w:rPr>
          <w:rFonts w:cs="David"/>
          <w:b/>
          <w:bCs/>
          <w:sz w:val="20"/>
          <w:szCs w:val="20"/>
          <w:shd w:val="clear" w:color="auto" w:fill="FFFF99"/>
          <w:rtl/>
        </w:rPr>
      </w:pPr>
      <w:r w:rsidRPr="00701F6D">
        <w:rPr>
          <w:rFonts w:cs="David" w:hint="cs"/>
          <w:b/>
          <w:bCs/>
          <w:vanish/>
          <w:sz w:val="20"/>
          <w:szCs w:val="20"/>
          <w:shd w:val="clear" w:color="auto" w:fill="FFFF99"/>
          <w:rtl/>
        </w:rPr>
        <w:t>הוספת פרט 25</w:t>
      </w:r>
      <w:bookmarkEnd w:id="141"/>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52" type="#_x0000_t202" style="position:absolute;left:0;text-align:left;margin-left:470.25pt;margin-top:7.1pt;width:1in;height:16.8pt;z-index:251913216" filled="f" stroked="f">
            <v:textbox style="mso-next-textbox:#_x0000_s1352"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26.</w:t>
      </w:r>
      <w:r w:rsidRPr="00701F6D">
        <w:rPr>
          <w:rStyle w:val="default"/>
          <w:rFonts w:cs="David" w:hint="cs"/>
          <w:szCs w:val="20"/>
          <w:rtl/>
        </w:rPr>
        <w:tab/>
      </w:r>
      <w:r w:rsidRPr="00701F6D">
        <w:rPr>
          <w:rStyle w:val="default"/>
          <w:rFonts w:cs="David" w:hint="cs"/>
          <w:szCs w:val="20"/>
          <w:highlight w:val="yellow"/>
          <w:rtl/>
        </w:rPr>
        <w:t>הטבות וסיוע לנכים ולמשפחות חיילים שנספו במערכה</w:t>
      </w:r>
      <w:r w:rsidRPr="00701F6D">
        <w:rPr>
          <w:rStyle w:val="default"/>
          <w:rFonts w:cs="David" w:hint="cs"/>
          <w:szCs w:val="20"/>
          <w:rtl/>
        </w:rPr>
        <w:t xml:space="preserve"> </w:t>
      </w:r>
      <w:r w:rsidRPr="00701F6D">
        <w:rPr>
          <w:rStyle w:val="default"/>
          <w:rFonts w:cs="David"/>
          <w:szCs w:val="20"/>
          <w:rtl/>
        </w:rPr>
        <w:t>–</w:t>
      </w:r>
    </w:p>
    <w:p w:rsidR="00076B59" w:rsidRPr="00701F6D" w:rsidRDefault="00076B59" w:rsidP="00076B59">
      <w:pPr>
        <w:pStyle w:val="P00"/>
        <w:spacing w:before="72"/>
        <w:ind w:left="1645" w:hanging="397"/>
        <w:rPr>
          <w:rStyle w:val="default"/>
          <w:rFonts w:cs="David"/>
          <w:szCs w:val="20"/>
          <w:rtl/>
        </w:rPr>
      </w:pPr>
      <w:r>
        <w:rPr>
          <w:rFonts w:cs="David"/>
          <w:szCs w:val="20"/>
          <w:rtl/>
          <w:lang w:eastAsia="en-US"/>
        </w:rPr>
        <w:lastRenderedPageBreak/>
        <w:pict>
          <v:shape id="_x0000_s1416" type="#_x0000_t202" style="position:absolute;left:0;text-align:left;margin-left:470.25pt;margin-top:7.1pt;width:1in;height:16.8pt;z-index:25197875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85) תשע"ד-2013</w:t>
                  </w:r>
                </w:p>
              </w:txbxContent>
            </v:textbox>
          </v:shape>
        </w:pict>
      </w:r>
      <w:r w:rsidRPr="00701F6D">
        <w:rPr>
          <w:rStyle w:val="default"/>
          <w:rFonts w:cs="David" w:hint="cs"/>
          <w:szCs w:val="20"/>
          <w:rtl/>
        </w:rPr>
        <w:t>(1)</w:t>
      </w:r>
      <w:r w:rsidRPr="00701F6D">
        <w:rPr>
          <w:rStyle w:val="default"/>
          <w:rFonts w:cs="David" w:hint="cs"/>
          <w:szCs w:val="20"/>
          <w:rtl/>
        </w:rPr>
        <w:tab/>
        <w:t>החלטה של רשות בעניני הטבות וסיוע הניתנים מכוח נוהלי אגף שיקום נכים במשרד הביטחון;</w:t>
      </w:r>
    </w:p>
    <w:p w:rsidR="00076B59" w:rsidRPr="00701F6D" w:rsidRDefault="00076B59" w:rsidP="00076B59">
      <w:pPr>
        <w:pStyle w:val="P00"/>
        <w:spacing w:before="72"/>
        <w:ind w:left="1645" w:hanging="397"/>
        <w:rPr>
          <w:rStyle w:val="default"/>
          <w:rFonts w:cs="David"/>
          <w:szCs w:val="20"/>
          <w:rtl/>
        </w:rPr>
      </w:pPr>
      <w:r w:rsidRPr="00701F6D">
        <w:rPr>
          <w:rStyle w:val="default"/>
          <w:rFonts w:cs="David" w:hint="cs"/>
          <w:szCs w:val="20"/>
          <w:rtl/>
        </w:rPr>
        <w:t>(2)</w:t>
      </w:r>
      <w:r w:rsidRPr="00701F6D">
        <w:rPr>
          <w:rStyle w:val="default"/>
          <w:rFonts w:cs="David" w:hint="cs"/>
          <w:szCs w:val="20"/>
          <w:rtl/>
        </w:rPr>
        <w:tab/>
        <w:t xml:space="preserve">החלטה </w:t>
      </w:r>
      <w:r w:rsidRPr="00701F6D">
        <w:rPr>
          <w:rStyle w:val="default"/>
          <w:rFonts w:cs="David" w:hint="cs"/>
          <w:szCs w:val="20"/>
          <w:rtl/>
          <w:lang w:eastAsia="en-US"/>
        </w:rPr>
        <w:t>של</w:t>
      </w:r>
      <w:r w:rsidRPr="00701F6D">
        <w:rPr>
          <w:rStyle w:val="default"/>
          <w:rFonts w:cs="David" w:hint="cs"/>
          <w:szCs w:val="20"/>
          <w:rtl/>
        </w:rPr>
        <w:t xml:space="preserve"> רשות לפי החיקוקים המפורטים בזה:</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w:t>
      </w:r>
    </w:p>
    <w:p w:rsidR="00076B59" w:rsidRPr="00701F6D" w:rsidRDefault="00076B59" w:rsidP="00076B59">
      <w:pPr>
        <w:pStyle w:val="P00"/>
        <w:spacing w:before="72"/>
        <w:ind w:left="1645" w:hanging="397"/>
        <w:rPr>
          <w:rStyle w:val="default"/>
          <w:rFonts w:cs="David"/>
          <w:szCs w:val="20"/>
          <w:rtl/>
        </w:rPr>
      </w:pPr>
      <w:r w:rsidRPr="003C14BB">
        <w:rPr>
          <w:rStyle w:val="default"/>
          <w:rFonts w:cs="David"/>
          <w:szCs w:val="20"/>
          <w:rtl/>
        </w:rPr>
        <w:pict>
          <v:shape id="_x0000_s1417" type="#_x0000_t202" style="position:absolute;left:0;text-align:left;margin-left:470.25pt;margin-top:7.1pt;width:1in;height:16.8pt;z-index:25197977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85) תשע"ד-2013</w:t>
                  </w:r>
                </w:p>
              </w:txbxContent>
            </v:textbox>
          </v:shape>
        </w:pict>
      </w:r>
      <w:r w:rsidRPr="00701F6D">
        <w:rPr>
          <w:rStyle w:val="default"/>
          <w:rFonts w:cs="David" w:hint="cs"/>
          <w:szCs w:val="20"/>
          <w:rtl/>
        </w:rPr>
        <w:t>(3)</w:t>
      </w:r>
      <w:r w:rsidRPr="00701F6D">
        <w:rPr>
          <w:rStyle w:val="default"/>
          <w:rFonts w:cs="David" w:hint="cs"/>
          <w:szCs w:val="20"/>
          <w:rtl/>
        </w:rPr>
        <w:tab/>
        <w:t>החלטה של רשות לפי חוק משפחות חיילים שנספו במערכה (תגמולים ושיקום), התש"י-1950, כמפורט להלן:</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42" w:name="Rov129"/>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237"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740 (</w:t>
      </w:r>
      <w:hyperlink r:id="rId1238"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פרט 26</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22"/>
        <w:spacing w:before="0"/>
        <w:ind w:left="624"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1.1.2014</w:t>
      </w:r>
    </w:p>
    <w:p w:rsidR="00076B59" w:rsidRPr="00701F6D" w:rsidRDefault="00076B59" w:rsidP="00076B59">
      <w:pPr>
        <w:pStyle w:val="P22"/>
        <w:spacing w:before="0"/>
        <w:ind w:left="624"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85</w:t>
      </w:r>
    </w:p>
    <w:p w:rsidR="00076B59" w:rsidRPr="00701F6D" w:rsidRDefault="00076B59" w:rsidP="00076B59">
      <w:pPr>
        <w:pStyle w:val="P22"/>
        <w:spacing w:before="0"/>
        <w:ind w:left="624" w:right="0"/>
        <w:rPr>
          <w:rStyle w:val="default"/>
          <w:rFonts w:cs="David"/>
          <w:vanish/>
          <w:szCs w:val="20"/>
          <w:shd w:val="clear" w:color="auto" w:fill="FFFF99"/>
          <w:rtl/>
        </w:rPr>
      </w:pPr>
      <w:hyperlink r:id="rId1239" w:history="1">
        <w:r w:rsidRPr="00701F6D">
          <w:rPr>
            <w:rStyle w:val="Hyperlink"/>
            <w:rFonts w:cs="David" w:hint="cs"/>
            <w:vanish/>
            <w:szCs w:val="20"/>
            <w:shd w:val="clear" w:color="auto" w:fill="FFFF99"/>
            <w:rtl/>
          </w:rPr>
          <w:t>ס"ח תשע"ד מס' 2424</w:t>
        </w:r>
      </w:hyperlink>
      <w:r w:rsidRPr="00701F6D">
        <w:rPr>
          <w:rStyle w:val="default"/>
          <w:rFonts w:cs="David" w:hint="cs"/>
          <w:vanish/>
          <w:szCs w:val="20"/>
          <w:shd w:val="clear" w:color="auto" w:fill="FFFF99"/>
          <w:rtl/>
        </w:rPr>
        <w:t xml:space="preserve"> מיום 26.12.2013 עמ' 204 (</w:t>
      </w:r>
      <w:hyperlink r:id="rId1240" w:history="1">
        <w:r w:rsidRPr="00701F6D">
          <w:rPr>
            <w:rStyle w:val="Hyperlink"/>
            <w:rFonts w:cs="David" w:hint="cs"/>
            <w:vanish/>
            <w:szCs w:val="20"/>
            <w:shd w:val="clear" w:color="auto" w:fill="FFFF99"/>
            <w:rtl/>
          </w:rPr>
          <w:t>ה"ח 693</w:t>
        </w:r>
      </w:hyperlink>
      <w:r w:rsidRPr="00701F6D">
        <w:rPr>
          <w:rStyle w:val="default"/>
          <w:rFonts w:cs="David" w:hint="cs"/>
          <w:vanish/>
          <w:szCs w:val="20"/>
          <w:shd w:val="clear" w:color="auto" w:fill="FFFF99"/>
          <w:rtl/>
        </w:rPr>
        <w:t>)</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hint="cs"/>
          <w:vanish/>
          <w:szCs w:val="20"/>
          <w:shd w:val="clear" w:color="auto" w:fill="FFFF99"/>
          <w:rtl/>
        </w:rPr>
        <w:t>26.</w:t>
      </w:r>
      <w:r w:rsidRPr="00701F6D">
        <w:rPr>
          <w:rStyle w:val="default"/>
          <w:rFonts w:cs="David" w:hint="cs"/>
          <w:vanish/>
          <w:szCs w:val="20"/>
          <w:shd w:val="clear" w:color="auto" w:fill="FFFF99"/>
          <w:rtl/>
        </w:rPr>
        <w:tab/>
        <w:t xml:space="preserve">הטבות וסיוע לנכים ולמשפחות חיילים שנספו במערכה </w:t>
      </w:r>
      <w:r w:rsidRPr="00701F6D">
        <w:rPr>
          <w:rStyle w:val="default"/>
          <w:rFonts w:cs="David"/>
          <w:vanish/>
          <w:szCs w:val="20"/>
          <w:shd w:val="clear" w:color="auto" w:fill="FFFF99"/>
          <w:rtl/>
        </w:rPr>
        <w:t>–</w:t>
      </w:r>
    </w:p>
    <w:p w:rsidR="00076B59" w:rsidRPr="00701F6D" w:rsidRDefault="00076B59" w:rsidP="00076B59">
      <w:pPr>
        <w:pStyle w:val="P00"/>
        <w:spacing w:before="0"/>
        <w:ind w:left="1645" w:hanging="397"/>
        <w:rPr>
          <w:rStyle w:val="default"/>
          <w:rFonts w:cs="David"/>
          <w:vanish/>
          <w:szCs w:val="20"/>
          <w:shd w:val="clear" w:color="auto" w:fill="FFFF99"/>
          <w:rtl/>
        </w:rPr>
      </w:pPr>
      <w:r w:rsidRPr="00701F6D">
        <w:rPr>
          <w:rStyle w:val="default"/>
          <w:rFonts w:cs="David" w:hint="cs"/>
          <w:vanish/>
          <w:szCs w:val="20"/>
          <w:shd w:val="clear" w:color="auto" w:fill="FFFF99"/>
          <w:rtl/>
        </w:rPr>
        <w:t>(1)</w:t>
      </w:r>
      <w:r w:rsidRPr="00701F6D">
        <w:rPr>
          <w:rStyle w:val="default"/>
          <w:rFonts w:cs="David" w:hint="cs"/>
          <w:vanish/>
          <w:szCs w:val="20"/>
          <w:shd w:val="clear" w:color="auto" w:fill="FFFF99"/>
          <w:rtl/>
        </w:rPr>
        <w:tab/>
        <w:t xml:space="preserve">החלטה של רשות בעניני הטבות וסיוע הניתנים מכוח נוהלי אגף שיקום נכים </w:t>
      </w:r>
      <w:r w:rsidRPr="00701F6D">
        <w:rPr>
          <w:rStyle w:val="default"/>
          <w:rFonts w:cs="David" w:hint="cs"/>
          <w:strike/>
          <w:vanish/>
          <w:szCs w:val="20"/>
          <w:shd w:val="clear" w:color="auto" w:fill="FFFF99"/>
          <w:rtl/>
        </w:rPr>
        <w:t>ואגף משפחות והנצחה</w:t>
      </w:r>
      <w:r w:rsidRPr="00701F6D">
        <w:rPr>
          <w:rStyle w:val="default"/>
          <w:rFonts w:cs="David" w:hint="cs"/>
          <w:vanish/>
          <w:szCs w:val="20"/>
          <w:shd w:val="clear" w:color="auto" w:fill="FFFF99"/>
          <w:rtl/>
        </w:rPr>
        <w:t xml:space="preserve"> במשרד הביטחון;</w:t>
      </w:r>
    </w:p>
    <w:p w:rsidR="00076B59" w:rsidRPr="00701F6D" w:rsidRDefault="00076B59" w:rsidP="00076B59">
      <w:pPr>
        <w:pStyle w:val="P00"/>
        <w:spacing w:before="0"/>
        <w:ind w:left="1645" w:hanging="397"/>
        <w:rPr>
          <w:rStyle w:val="default"/>
          <w:rFonts w:cs="David"/>
          <w:vanish/>
          <w:szCs w:val="20"/>
          <w:shd w:val="clear" w:color="auto" w:fill="FFFF99"/>
          <w:rtl/>
        </w:rPr>
      </w:pPr>
      <w:r w:rsidRPr="00701F6D">
        <w:rPr>
          <w:rStyle w:val="default"/>
          <w:rFonts w:cs="David" w:hint="cs"/>
          <w:vanish/>
          <w:szCs w:val="20"/>
          <w:shd w:val="clear" w:color="auto" w:fill="FFFF99"/>
          <w:rtl/>
        </w:rPr>
        <w:t>(2)</w:t>
      </w:r>
      <w:r w:rsidRPr="00701F6D">
        <w:rPr>
          <w:rStyle w:val="default"/>
          <w:rFonts w:cs="David" w:hint="cs"/>
          <w:vanish/>
          <w:szCs w:val="20"/>
          <w:shd w:val="clear" w:color="auto" w:fill="FFFF99"/>
          <w:rtl/>
        </w:rPr>
        <w:tab/>
        <w:t xml:space="preserve">החלטה </w:t>
      </w:r>
      <w:r w:rsidRPr="00701F6D">
        <w:rPr>
          <w:rStyle w:val="default"/>
          <w:rFonts w:cs="David" w:hint="cs"/>
          <w:vanish/>
          <w:szCs w:val="20"/>
          <w:shd w:val="clear" w:color="auto" w:fill="FFFF99"/>
          <w:rtl/>
          <w:lang w:eastAsia="en-US"/>
        </w:rPr>
        <w:t>של</w:t>
      </w:r>
      <w:r w:rsidRPr="00701F6D">
        <w:rPr>
          <w:rStyle w:val="default"/>
          <w:rFonts w:cs="David" w:hint="cs"/>
          <w:vanish/>
          <w:szCs w:val="20"/>
          <w:shd w:val="clear" w:color="auto" w:fill="FFFF99"/>
          <w:rtl/>
        </w:rPr>
        <w:t xml:space="preserve"> רשות לפי החיקוקים המפורטים בזה:</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(1)</w:t>
      </w:r>
      <w:r w:rsidRPr="00701F6D">
        <w:rPr>
          <w:rStyle w:val="default"/>
          <w:rFonts w:cs="David" w:hint="cs"/>
          <w:vanish/>
          <w:szCs w:val="20"/>
          <w:shd w:val="clear" w:color="auto" w:fill="FFFF99"/>
          <w:rtl/>
        </w:rPr>
        <w:tab/>
        <w:t>החלטה של רופא מוסמך ראשי לפי תקנות הנכים (טיפול רפואי), התשי"ד-1954;</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(2)</w:t>
      </w:r>
      <w:r w:rsidRPr="00701F6D">
        <w:rPr>
          <w:rStyle w:val="default"/>
          <w:rFonts w:cs="David" w:hint="cs"/>
          <w:vanish/>
          <w:szCs w:val="20"/>
          <w:shd w:val="clear" w:color="auto" w:fill="FFFF99"/>
          <w:rtl/>
        </w:rPr>
        <w:tab/>
        <w:t>תקנות משפחות חיילים שנספו במערכה (תגמולים ושיקום) (חינוך יתומים לשם רכישת מקצוע או השכלה כללית או מקצועית), התשי"ט-1959;</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(3)</w:t>
      </w:r>
      <w:r w:rsidRPr="00701F6D">
        <w:rPr>
          <w:rStyle w:val="default"/>
          <w:rFonts w:cs="David" w:hint="cs"/>
          <w:vanish/>
          <w:szCs w:val="20"/>
          <w:shd w:val="clear" w:color="auto" w:fill="FFFF99"/>
          <w:rtl/>
        </w:rPr>
        <w:tab/>
        <w:t>תקנות משפחות חיילים שנספו במערכה (תגמולים ושיקום) (הקלות ליתומים להשתלמות במוסדות להשכלה על-תיכונית), התשי"ט-1959;</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(4)</w:t>
      </w:r>
      <w:r w:rsidRPr="00701F6D">
        <w:rPr>
          <w:rStyle w:val="default"/>
          <w:rFonts w:cs="David" w:hint="cs"/>
          <w:vanish/>
          <w:szCs w:val="20"/>
          <w:shd w:val="clear" w:color="auto" w:fill="FFFF99"/>
          <w:rtl/>
        </w:rPr>
        <w:tab/>
        <w:t>תקנות משפחות החיילים שנספו במערכה (הקלות לאלמנות לרכישת השכלה מקצועית או השכלה גבוהה), התשכ"ד-1964;</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(5)</w:t>
      </w:r>
      <w:r w:rsidRPr="00701F6D">
        <w:rPr>
          <w:rStyle w:val="default"/>
          <w:rFonts w:cs="David" w:hint="cs"/>
          <w:vanish/>
          <w:szCs w:val="20"/>
          <w:shd w:val="clear" w:color="auto" w:fill="FFFF99"/>
          <w:rtl/>
        </w:rPr>
        <w:tab/>
        <w:t>תקנות הנכים (תגמולים ושיקום) (לימודים לרכישת מקצוע), התשמ"ח-1987;</w:t>
      </w:r>
    </w:p>
    <w:p w:rsidR="00076B59" w:rsidRPr="00701F6D" w:rsidRDefault="00076B59" w:rsidP="00076B59">
      <w:pPr>
        <w:pStyle w:val="P00"/>
        <w:spacing w:before="0"/>
        <w:ind w:left="1645" w:hanging="397"/>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(3)</w:t>
      </w:r>
      <w:r w:rsidRPr="00701F6D">
        <w:rPr>
          <w:rStyle w:val="default"/>
          <w:rFonts w:cs="David" w:hint="cs"/>
          <w:vanish/>
          <w:szCs w:val="20"/>
          <w:u w:val="single"/>
          <w:shd w:val="clear" w:color="auto" w:fill="FFFF99"/>
          <w:rtl/>
        </w:rPr>
        <w:tab/>
        <w:t>החלטה של רשות לפי חוק משפחות חיילים שנספו במערכה (תגמולים ושיקום), התש"י-1950, כמפורט להלן:</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(1)</w:t>
      </w:r>
      <w:r w:rsidRPr="00701F6D">
        <w:rPr>
          <w:rStyle w:val="default"/>
          <w:rFonts w:cs="David" w:hint="cs"/>
          <w:vanish/>
          <w:szCs w:val="20"/>
          <w:u w:val="single"/>
          <w:shd w:val="clear" w:color="auto" w:fill="FFFF99"/>
          <w:rtl/>
        </w:rPr>
        <w:tab/>
        <w:t>החלטה של העובד הסוציאלי הראשי לפי סעיף 15ז;</w:t>
      </w:r>
    </w:p>
    <w:p w:rsidR="00076B59" w:rsidRPr="00701F6D" w:rsidRDefault="00076B59" w:rsidP="00076B59">
      <w:pPr>
        <w:pStyle w:val="P00"/>
        <w:spacing w:before="0"/>
        <w:ind w:left="1645"/>
        <w:rPr>
          <w:rStyle w:val="default"/>
          <w:rFonts w:cs="David"/>
          <w:vanish/>
          <w:szCs w:val="20"/>
          <w:u w:val="single"/>
          <w:shd w:val="clear" w:color="auto" w:fill="FFFF99"/>
          <w:rtl/>
        </w:rPr>
      </w:pPr>
      <w:r w:rsidRPr="00701F6D">
        <w:rPr>
          <w:rStyle w:val="default"/>
          <w:rFonts w:cs="David" w:hint="cs"/>
          <w:vanish/>
          <w:szCs w:val="20"/>
          <w:u w:val="single"/>
          <w:shd w:val="clear" w:color="auto" w:fill="FFFF99"/>
          <w:rtl/>
        </w:rPr>
        <w:t>(2)</w:t>
      </w:r>
      <w:r w:rsidRPr="00701F6D">
        <w:rPr>
          <w:rStyle w:val="default"/>
          <w:rFonts w:cs="David" w:hint="cs"/>
          <w:vanish/>
          <w:szCs w:val="20"/>
          <w:u w:val="single"/>
          <w:shd w:val="clear" w:color="auto" w:fill="FFFF99"/>
          <w:rtl/>
        </w:rPr>
        <w:tab/>
        <w:t>החלטה של ועדת חריגים להטבות לפי סעיף 15ט;</w:t>
      </w:r>
    </w:p>
    <w:p w:rsidR="00076B59" w:rsidRPr="00701F6D" w:rsidRDefault="00076B59" w:rsidP="00076B59">
      <w:pPr>
        <w:pStyle w:val="P00"/>
        <w:spacing w:before="0"/>
        <w:ind w:left="1645"/>
        <w:rPr>
          <w:rStyle w:val="default"/>
          <w:rFonts w:cs="David"/>
          <w:szCs w:val="20"/>
          <w:rtl/>
        </w:rPr>
      </w:pPr>
      <w:r w:rsidRPr="00701F6D">
        <w:rPr>
          <w:rStyle w:val="default"/>
          <w:rFonts w:cs="David" w:hint="cs"/>
          <w:vanish/>
          <w:szCs w:val="20"/>
          <w:u w:val="single"/>
          <w:shd w:val="clear" w:color="auto" w:fill="FFFF99"/>
          <w:rtl/>
        </w:rPr>
        <w:t>(3)</w:t>
      </w:r>
      <w:r w:rsidRPr="00701F6D">
        <w:rPr>
          <w:rStyle w:val="default"/>
          <w:rFonts w:cs="David" w:hint="cs"/>
          <w:vanish/>
          <w:szCs w:val="20"/>
          <w:u w:val="single"/>
          <w:shd w:val="clear" w:color="auto" w:fill="FFFF99"/>
          <w:rtl/>
        </w:rPr>
        <w:tab/>
        <w:t>החלטה של הוועדה למתן סיוע לפנים משורת הדין לפי סעיף 35א.</w:t>
      </w:r>
      <w:bookmarkEnd w:id="142"/>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53" type="#_x0000_t202" style="position:absolute;left:0;text-align:left;margin-left:470.25pt;margin-top:7.1pt;width:1in;height:16.8pt;z-index:25191424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27.</w:t>
      </w:r>
      <w:r w:rsidRPr="00701F6D">
        <w:rPr>
          <w:rStyle w:val="default"/>
          <w:rFonts w:cs="David" w:hint="cs"/>
          <w:szCs w:val="20"/>
          <w:rtl/>
        </w:rPr>
        <w:tab/>
      </w:r>
      <w:r w:rsidRPr="00701F6D">
        <w:rPr>
          <w:rStyle w:val="default"/>
          <w:rFonts w:cs="David" w:hint="cs"/>
          <w:szCs w:val="20"/>
          <w:highlight w:val="yellow"/>
          <w:rtl/>
        </w:rPr>
        <w:t>חתימה אלקטרונית</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החלטה של הרשם לפי חוק חתימה אלקטרונית, התשס"א-2001.</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43" w:name="Rov130"/>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241"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242"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u w:val="single"/>
          <w:shd w:val="clear" w:color="auto" w:fill="FFFF99"/>
          <w:rtl/>
        </w:rPr>
      </w:pPr>
      <w:r w:rsidRPr="00701F6D">
        <w:rPr>
          <w:rStyle w:val="default"/>
          <w:rFonts w:cs="David" w:hint="cs"/>
          <w:b/>
          <w:bCs/>
          <w:vanish/>
          <w:szCs w:val="20"/>
          <w:shd w:val="clear" w:color="auto" w:fill="FFFF99"/>
          <w:rtl/>
        </w:rPr>
        <w:t>הוספת פרט 27</w:t>
      </w:r>
      <w:bookmarkEnd w:id="143"/>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54" type="#_x0000_t202" style="position:absolute;left:0;text-align:left;margin-left:470.25pt;margin-top:7.1pt;width:1in;height:16.8pt;z-index:25191526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28.</w:t>
      </w:r>
      <w:r w:rsidRPr="00701F6D">
        <w:rPr>
          <w:rStyle w:val="default"/>
          <w:rFonts w:cs="David" w:hint="cs"/>
          <w:szCs w:val="20"/>
          <w:rtl/>
        </w:rPr>
        <w:tab/>
      </w:r>
      <w:r w:rsidRPr="00701F6D">
        <w:rPr>
          <w:rStyle w:val="default"/>
          <w:rFonts w:cs="David" w:hint="cs"/>
          <w:szCs w:val="20"/>
          <w:highlight w:val="yellow"/>
          <w:rtl/>
        </w:rPr>
        <w:t xml:space="preserve">מאגרי מידע </w:t>
      </w:r>
      <w:r w:rsidRPr="00701F6D">
        <w:rPr>
          <w:rStyle w:val="default"/>
          <w:rFonts w:cs="David"/>
          <w:szCs w:val="20"/>
          <w:highlight w:val="yellow"/>
          <w:rtl/>
        </w:rPr>
        <w:t>–</w:t>
      </w:r>
      <w:r w:rsidRPr="00701F6D">
        <w:rPr>
          <w:rStyle w:val="default"/>
          <w:rFonts w:cs="David" w:hint="cs"/>
          <w:szCs w:val="20"/>
          <w:highlight w:val="yellow"/>
          <w:rtl/>
        </w:rPr>
        <w:t xml:space="preserve"> החלטה של הרשם לפי חוק הגנת הפרטיות</w:t>
      </w:r>
      <w:r w:rsidRPr="00701F6D">
        <w:rPr>
          <w:rStyle w:val="default"/>
          <w:rFonts w:cs="David" w:hint="cs"/>
          <w:szCs w:val="20"/>
          <w:rtl/>
        </w:rPr>
        <w:t>, התשמ"א-1981.</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44" w:name="Rov131"/>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243"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244"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u w:val="single"/>
          <w:shd w:val="clear" w:color="auto" w:fill="FFFF99"/>
          <w:rtl/>
        </w:rPr>
      </w:pPr>
      <w:r w:rsidRPr="00701F6D">
        <w:rPr>
          <w:rStyle w:val="default"/>
          <w:rFonts w:cs="David" w:hint="cs"/>
          <w:b/>
          <w:bCs/>
          <w:vanish/>
          <w:szCs w:val="20"/>
          <w:shd w:val="clear" w:color="auto" w:fill="FFFF99"/>
          <w:rtl/>
        </w:rPr>
        <w:t>הוספת פרט 28</w:t>
      </w:r>
      <w:bookmarkEnd w:id="144"/>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55" type="#_x0000_t202" style="position:absolute;left:0;text-align:left;margin-left:470.25pt;margin-top:7.1pt;width:1in;height:16.8pt;z-index:25191628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29.</w:t>
      </w:r>
      <w:r w:rsidRPr="00701F6D">
        <w:rPr>
          <w:rStyle w:val="default"/>
          <w:rFonts w:cs="David" w:hint="cs"/>
          <w:szCs w:val="20"/>
          <w:rtl/>
        </w:rPr>
        <w:tab/>
      </w:r>
      <w:r w:rsidRPr="00701F6D">
        <w:rPr>
          <w:rStyle w:val="default"/>
          <w:rFonts w:cs="David" w:hint="cs"/>
          <w:szCs w:val="20"/>
          <w:highlight w:val="yellow"/>
          <w:rtl/>
        </w:rPr>
        <w:t>משק הגז הטבעי</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החלטה של רשות לפי סעיפים 18(ב), 21, 30(ג) ו-74 לחוק משק הגז הטבעי, התשס"ב-2002.</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45" w:name="Rov132"/>
      <w:r w:rsidRPr="00701F6D">
        <w:rPr>
          <w:rStyle w:val="default"/>
          <w:rFonts w:cs="David" w:hint="cs"/>
          <w:vanish/>
          <w:color w:val="FF0000"/>
          <w:szCs w:val="20"/>
          <w:shd w:val="clear" w:color="auto" w:fill="FFFF99"/>
          <w:rtl/>
        </w:rPr>
        <w:t>מיום 8.8.2005</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spacing w:before="0"/>
        <w:ind w:left="624"/>
        <w:rPr>
          <w:rFonts w:cs="David"/>
          <w:vanish/>
          <w:szCs w:val="20"/>
          <w:shd w:val="clear" w:color="auto" w:fill="FFFF99"/>
          <w:rtl/>
        </w:rPr>
      </w:pPr>
      <w:hyperlink r:id="rId1245"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246"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u w:val="single"/>
          <w:shd w:val="clear" w:color="auto" w:fill="FFFF99"/>
          <w:rtl/>
        </w:rPr>
      </w:pPr>
      <w:r w:rsidRPr="00701F6D">
        <w:rPr>
          <w:rStyle w:val="default"/>
          <w:rFonts w:cs="David" w:hint="cs"/>
          <w:b/>
          <w:bCs/>
          <w:vanish/>
          <w:szCs w:val="20"/>
          <w:shd w:val="clear" w:color="auto" w:fill="FFFF99"/>
          <w:rtl/>
        </w:rPr>
        <w:t>הוספת פרט 29</w:t>
      </w:r>
      <w:bookmarkEnd w:id="145"/>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59" type="#_x0000_t202" style="position:absolute;left:0;text-align:left;margin-left:470.25pt;margin-top:7.1pt;width:1in;height:16.8pt;z-index:25192038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22) תשס"ו-2005</w:t>
                  </w:r>
                </w:p>
              </w:txbxContent>
            </v:textbox>
            <w10:anchorlock/>
          </v:shape>
        </w:pict>
      </w:r>
      <w:r w:rsidRPr="00701F6D">
        <w:rPr>
          <w:rStyle w:val="default"/>
          <w:rFonts w:cs="David" w:hint="cs"/>
          <w:szCs w:val="20"/>
          <w:rtl/>
        </w:rPr>
        <w:t>30.</w:t>
      </w:r>
      <w:r w:rsidRPr="00701F6D">
        <w:rPr>
          <w:rStyle w:val="default"/>
          <w:rFonts w:cs="David" w:hint="cs"/>
          <w:szCs w:val="20"/>
          <w:rtl/>
        </w:rPr>
        <w:tab/>
      </w:r>
      <w:r w:rsidRPr="00701F6D">
        <w:rPr>
          <w:rStyle w:val="default"/>
          <w:rFonts w:cs="David"/>
          <w:szCs w:val="20"/>
          <w:highlight w:val="yellow"/>
          <w:rtl/>
        </w:rPr>
        <w:t xml:space="preserve">ספורט </w:t>
      </w:r>
      <w:r w:rsidRPr="00701F6D">
        <w:rPr>
          <w:rStyle w:val="default"/>
          <w:rFonts w:cs="David" w:hint="cs"/>
          <w:szCs w:val="20"/>
          <w:highlight w:val="yellow"/>
        </w:rPr>
        <w:t>–</w:t>
      </w:r>
      <w:r w:rsidRPr="00701F6D">
        <w:rPr>
          <w:rStyle w:val="default"/>
          <w:rFonts w:cs="David"/>
          <w:szCs w:val="20"/>
          <w:highlight w:val="yellow"/>
          <w:rtl/>
        </w:rPr>
        <w:t xml:space="preserve"> החלטה של הרשות המוסמכת לפי חוק הנהיגה הספורטיבית</w:t>
      </w:r>
      <w:r w:rsidRPr="00701F6D">
        <w:rPr>
          <w:rStyle w:val="default"/>
          <w:rFonts w:cs="David"/>
          <w:szCs w:val="20"/>
          <w:rtl/>
        </w:rPr>
        <w:t>, התשס"ו-2005, וכן החלטה של שר החינוך התרבות והספורט לפי הוראות סעיף 4(א) לחוק האמור.</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46" w:name="Rov148"/>
      <w:r w:rsidRPr="00701F6D">
        <w:rPr>
          <w:rStyle w:val="default"/>
          <w:rFonts w:cs="David" w:hint="cs"/>
          <w:vanish/>
          <w:color w:val="FF0000"/>
          <w:szCs w:val="20"/>
          <w:shd w:val="clear" w:color="auto" w:fill="FFFF99"/>
          <w:rtl/>
        </w:rPr>
        <w:t>מיום 29.9.2006</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22</w:t>
      </w:r>
    </w:p>
    <w:p w:rsidR="00076B59" w:rsidRPr="00701F6D" w:rsidRDefault="00076B59" w:rsidP="00076B59">
      <w:pPr>
        <w:pStyle w:val="P00"/>
        <w:spacing w:before="0"/>
        <w:ind w:left="624"/>
        <w:rPr>
          <w:rStyle w:val="default"/>
          <w:rFonts w:cs="David"/>
          <w:vanish/>
          <w:szCs w:val="20"/>
          <w:shd w:val="clear" w:color="auto" w:fill="FFFF99"/>
          <w:rtl/>
        </w:rPr>
      </w:pPr>
      <w:hyperlink r:id="rId1247" w:history="1">
        <w:r w:rsidRPr="00701F6D">
          <w:rPr>
            <w:rStyle w:val="Hyperlink"/>
            <w:rFonts w:cs="David" w:hint="cs"/>
            <w:vanish/>
            <w:szCs w:val="20"/>
            <w:shd w:val="clear" w:color="auto" w:fill="FFFF99"/>
            <w:rtl/>
          </w:rPr>
          <w:t>ס"ח תשס"ו מס' 2043</w:t>
        </w:r>
      </w:hyperlink>
      <w:r w:rsidRPr="00701F6D">
        <w:rPr>
          <w:rStyle w:val="default"/>
          <w:rFonts w:cs="David" w:hint="cs"/>
          <w:vanish/>
          <w:szCs w:val="20"/>
          <w:shd w:val="clear" w:color="auto" w:fill="FFFF99"/>
          <w:rtl/>
        </w:rPr>
        <w:t xml:space="preserve"> מיום 29.12.2005 עמ' 123 (</w:t>
      </w:r>
      <w:hyperlink r:id="rId1248" w:history="1">
        <w:r w:rsidRPr="00701F6D">
          <w:rPr>
            <w:rStyle w:val="Hyperlink"/>
            <w:rFonts w:cs="David" w:hint="cs"/>
            <w:vanish/>
            <w:szCs w:val="20"/>
            <w:shd w:val="clear" w:color="auto" w:fill="FFFF99"/>
            <w:rtl/>
          </w:rPr>
          <w:t>ה"ח 146</w:t>
        </w:r>
      </w:hyperlink>
      <w:r w:rsidRPr="00701F6D">
        <w:rPr>
          <w:rStyle w:val="default"/>
          <w:rFonts w:cs="David" w:hint="cs"/>
          <w:vanish/>
          <w:szCs w:val="20"/>
          <w:shd w:val="clear" w:color="auto" w:fill="FFFF99"/>
          <w:rtl/>
        </w:rPr>
        <w:t xml:space="preserve">, </w:t>
      </w:r>
      <w:hyperlink r:id="rId1249" w:history="1">
        <w:r w:rsidRPr="00701F6D">
          <w:rPr>
            <w:rStyle w:val="Hyperlink"/>
            <w:rFonts w:cs="David" w:hint="cs"/>
            <w:vanish/>
            <w:szCs w:val="20"/>
            <w:shd w:val="clear" w:color="auto" w:fill="FFFF99"/>
            <w:rtl/>
          </w:rPr>
          <w:t>ה"ח 48</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szCs w:val="20"/>
          <w:shd w:val="clear" w:color="auto" w:fill="FFFF99"/>
          <w:rtl/>
        </w:rPr>
      </w:pPr>
      <w:r w:rsidRPr="00701F6D">
        <w:rPr>
          <w:rStyle w:val="default"/>
          <w:rFonts w:cs="David" w:hint="cs"/>
          <w:b/>
          <w:bCs/>
          <w:vanish/>
          <w:szCs w:val="20"/>
          <w:shd w:val="clear" w:color="auto" w:fill="FFFF99"/>
          <w:rtl/>
        </w:rPr>
        <w:t>הוספת פרט 30</w:t>
      </w:r>
      <w:bookmarkEnd w:id="146"/>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61" type="#_x0000_t202" style="position:absolute;left:0;text-align:left;margin-left:470.25pt;margin-top:7.1pt;width:1in;height:29.2pt;z-index:25192243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23) תשס"ו-2006</w:t>
                  </w:r>
                </w:p>
                <w:p w:rsidR="00076B59" w:rsidRDefault="00076B59" w:rsidP="00076B59">
                  <w:pPr>
                    <w:spacing w:line="160" w:lineRule="exact"/>
                    <w:jc w:val="left"/>
                    <w:rPr>
                      <w:rFonts w:cs="Miriam"/>
                      <w:sz w:val="18"/>
                      <w:szCs w:val="18"/>
                      <w:rtl/>
                    </w:rPr>
                  </w:pPr>
                  <w:r>
                    <w:rPr>
                      <w:rFonts w:cs="Miriam" w:hint="cs"/>
                      <w:sz w:val="18"/>
                      <w:szCs w:val="18"/>
                      <w:rtl/>
                    </w:rPr>
                    <w:t>ת"ט תשס"ז-2006</w:t>
                  </w:r>
                </w:p>
              </w:txbxContent>
            </v:textbox>
            <w10:anchorlock/>
          </v:shape>
        </w:pict>
      </w:r>
      <w:r w:rsidRPr="00701F6D">
        <w:rPr>
          <w:rStyle w:val="default"/>
          <w:rFonts w:cs="David" w:hint="cs"/>
          <w:szCs w:val="20"/>
          <w:rtl/>
        </w:rPr>
        <w:t>31.</w:t>
      </w:r>
      <w:r w:rsidRPr="00701F6D">
        <w:rPr>
          <w:rStyle w:val="default"/>
          <w:rFonts w:cs="David" w:hint="cs"/>
          <w:szCs w:val="20"/>
          <w:rtl/>
        </w:rPr>
        <w:tab/>
      </w:r>
      <w:r w:rsidRPr="00701F6D">
        <w:rPr>
          <w:rStyle w:val="default"/>
          <w:rFonts w:cs="David"/>
          <w:szCs w:val="20"/>
          <w:highlight w:val="yellow"/>
          <w:rtl/>
        </w:rPr>
        <w:t xml:space="preserve">תאגידים ביטחוניים </w:t>
      </w:r>
      <w:r w:rsidRPr="00701F6D">
        <w:rPr>
          <w:rStyle w:val="default"/>
          <w:rFonts w:cs="David" w:hint="cs"/>
          <w:szCs w:val="20"/>
          <w:highlight w:val="yellow"/>
        </w:rPr>
        <w:t>–</w:t>
      </w:r>
      <w:r w:rsidRPr="00701F6D">
        <w:rPr>
          <w:rStyle w:val="default"/>
          <w:rFonts w:cs="David"/>
          <w:szCs w:val="20"/>
          <w:highlight w:val="yellow"/>
          <w:rtl/>
        </w:rPr>
        <w:t xml:space="preserve"> החלטות לפי חוק התאגידים הביטחוניים (הגנה על אינטרסים ביטחוניים), התשס"ו</w:t>
      </w:r>
      <w:r w:rsidRPr="00701F6D">
        <w:rPr>
          <w:rStyle w:val="default"/>
          <w:rFonts w:cs="David" w:hint="cs"/>
          <w:szCs w:val="20"/>
          <w:highlight w:val="yellow"/>
          <w:rtl/>
        </w:rPr>
        <w:t>-2005</w:t>
      </w:r>
      <w:r w:rsidRPr="00701F6D">
        <w:rPr>
          <w:rStyle w:val="default"/>
          <w:rFonts w:cs="David" w:hint="cs"/>
          <w:szCs w:val="20"/>
          <w:rtl/>
        </w:rPr>
        <w:t>.</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47" w:name="Rov149"/>
      <w:r w:rsidRPr="00701F6D">
        <w:rPr>
          <w:rStyle w:val="default"/>
          <w:rFonts w:cs="David" w:hint="cs"/>
          <w:vanish/>
          <w:color w:val="FF0000"/>
          <w:szCs w:val="20"/>
          <w:shd w:val="clear" w:color="auto" w:fill="FFFF99"/>
          <w:rtl/>
        </w:rPr>
        <w:t>מיום 2.1.2006</w:t>
      </w:r>
    </w:p>
    <w:p w:rsidR="00076B59" w:rsidRPr="00701F6D" w:rsidRDefault="00076B59" w:rsidP="00076B59">
      <w:pPr>
        <w:pStyle w:val="P00"/>
        <w:spacing w:before="0"/>
        <w:ind w:left="624"/>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23</w:t>
      </w:r>
    </w:p>
    <w:p w:rsidR="00076B59" w:rsidRPr="00701F6D" w:rsidRDefault="00076B59" w:rsidP="00076B59">
      <w:pPr>
        <w:pStyle w:val="P00"/>
        <w:spacing w:before="0"/>
        <w:ind w:left="624"/>
        <w:rPr>
          <w:rStyle w:val="default"/>
          <w:rFonts w:cs="David"/>
          <w:vanish/>
          <w:szCs w:val="20"/>
          <w:shd w:val="clear" w:color="auto" w:fill="FFFF99"/>
          <w:rtl/>
        </w:rPr>
      </w:pPr>
      <w:hyperlink r:id="rId1250" w:history="1">
        <w:r w:rsidRPr="00701F6D">
          <w:rPr>
            <w:rStyle w:val="Hyperlink"/>
            <w:rFonts w:cs="David" w:hint="cs"/>
            <w:vanish/>
            <w:szCs w:val="20"/>
            <w:shd w:val="clear" w:color="auto" w:fill="FFFF99"/>
            <w:rtl/>
          </w:rPr>
          <w:t>ס"ח תשס"ו מס' 2047</w:t>
        </w:r>
      </w:hyperlink>
      <w:r w:rsidRPr="00701F6D">
        <w:rPr>
          <w:rStyle w:val="default"/>
          <w:rFonts w:cs="David" w:hint="cs"/>
          <w:vanish/>
          <w:szCs w:val="20"/>
          <w:shd w:val="clear" w:color="auto" w:fill="FFFF99"/>
          <w:rtl/>
        </w:rPr>
        <w:t xml:space="preserve"> מיום 2.1.2006 עמ' 185 (</w:t>
      </w:r>
      <w:hyperlink r:id="rId1251" w:history="1">
        <w:r w:rsidRPr="00701F6D">
          <w:rPr>
            <w:rStyle w:val="Hyperlink"/>
            <w:rFonts w:cs="David" w:hint="cs"/>
            <w:vanish/>
            <w:szCs w:val="20"/>
            <w:shd w:val="clear" w:color="auto" w:fill="FFFF99"/>
            <w:rtl/>
          </w:rPr>
          <w:t>ה"ח 17</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ת"ט תשס"ז-2006</w:t>
      </w:r>
    </w:p>
    <w:p w:rsidR="00076B59" w:rsidRPr="00701F6D" w:rsidRDefault="00076B59" w:rsidP="00076B59">
      <w:pPr>
        <w:pStyle w:val="P00"/>
        <w:spacing w:before="0"/>
        <w:ind w:left="624"/>
        <w:rPr>
          <w:rStyle w:val="default"/>
          <w:rFonts w:cs="David"/>
          <w:vanish/>
          <w:szCs w:val="20"/>
          <w:shd w:val="clear" w:color="auto" w:fill="FFFF99"/>
          <w:rtl/>
        </w:rPr>
      </w:pPr>
      <w:hyperlink r:id="rId1252" w:history="1">
        <w:r w:rsidRPr="00701F6D">
          <w:rPr>
            <w:rStyle w:val="Hyperlink"/>
            <w:rFonts w:cs="David" w:hint="cs"/>
            <w:vanish/>
            <w:szCs w:val="20"/>
            <w:shd w:val="clear" w:color="auto" w:fill="FFFF99"/>
            <w:rtl/>
          </w:rPr>
          <w:t>ס"ח תשס"ז מס' 2073</w:t>
        </w:r>
      </w:hyperlink>
      <w:r w:rsidRPr="00701F6D">
        <w:rPr>
          <w:rStyle w:val="default"/>
          <w:rFonts w:cs="David" w:hint="cs"/>
          <w:vanish/>
          <w:szCs w:val="20"/>
          <w:shd w:val="clear" w:color="auto" w:fill="FFFF99"/>
          <w:rtl/>
        </w:rPr>
        <w:t xml:space="preserve"> מיום 21.12.2006 עמ' 28</w:t>
      </w:r>
    </w:p>
    <w:p w:rsidR="00076B59" w:rsidRPr="00701F6D" w:rsidRDefault="00076B59" w:rsidP="00076B59">
      <w:pPr>
        <w:pStyle w:val="P00"/>
        <w:spacing w:before="0"/>
        <w:ind w:left="624"/>
        <w:rPr>
          <w:rStyle w:val="default"/>
          <w:rFonts w:cs="David"/>
          <w:szCs w:val="20"/>
          <w:shd w:val="clear" w:color="auto" w:fill="FFFF99"/>
          <w:rtl/>
        </w:rPr>
      </w:pPr>
      <w:r w:rsidRPr="00701F6D">
        <w:rPr>
          <w:rStyle w:val="default"/>
          <w:rFonts w:cs="David" w:hint="cs"/>
          <w:b/>
          <w:bCs/>
          <w:vanish/>
          <w:szCs w:val="20"/>
          <w:shd w:val="clear" w:color="auto" w:fill="FFFF99"/>
          <w:rtl/>
        </w:rPr>
        <w:t>הוספת פרט 31</w:t>
      </w:r>
      <w:bookmarkEnd w:id="147"/>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62" type="#_x0000_t202" style="position:absolute;left:0;text-align:left;margin-left:470.25pt;margin-top:7.1pt;width:1in;height:16.65pt;z-index:251923456" filled="f" stroked="f">
            <v:textbox style="mso-next-textbox:#_x0000_s1362"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25) תשס"ז-2007</w:t>
                  </w:r>
                </w:p>
              </w:txbxContent>
            </v:textbox>
            <w10:anchorlock/>
          </v:shape>
        </w:pict>
      </w:r>
      <w:r w:rsidRPr="00701F6D">
        <w:rPr>
          <w:rStyle w:val="default"/>
          <w:rFonts w:cs="David" w:hint="cs"/>
          <w:szCs w:val="20"/>
          <w:rtl/>
        </w:rPr>
        <w:t>32.</w:t>
      </w:r>
      <w:r w:rsidRPr="00701F6D">
        <w:rPr>
          <w:rStyle w:val="default"/>
          <w:rFonts w:cs="David" w:hint="cs"/>
          <w:szCs w:val="20"/>
          <w:rtl/>
        </w:rPr>
        <w:tab/>
      </w:r>
      <w:r w:rsidRPr="00701F6D">
        <w:rPr>
          <w:rStyle w:val="default"/>
          <w:rFonts w:cs="David"/>
          <w:szCs w:val="20"/>
          <w:highlight w:val="yellow"/>
          <w:rtl/>
        </w:rPr>
        <w:t>עיצומים כספיים</w:t>
      </w:r>
      <w:r w:rsidRPr="00701F6D">
        <w:rPr>
          <w:rStyle w:val="default"/>
          <w:rFonts w:cs="David" w:hint="cs"/>
          <w:szCs w:val="20"/>
          <w:highlight w:val="yellow"/>
          <w:rtl/>
        </w:rPr>
        <w:t xml:space="preserve"> וקנסות אזרחיים</w:t>
      </w:r>
      <w:r w:rsidRPr="00701F6D">
        <w:rPr>
          <w:rStyle w:val="default"/>
          <w:rFonts w:cs="David"/>
          <w:szCs w:val="20"/>
          <w:rtl/>
        </w:rPr>
        <w:t xml:space="preserve"> –</w:t>
      </w:r>
    </w:p>
    <w:p w:rsidR="00076B59" w:rsidRPr="00701F6D" w:rsidRDefault="00076B59" w:rsidP="00076B59">
      <w:pPr>
        <w:pStyle w:val="P00"/>
        <w:spacing w:before="72"/>
        <w:ind w:left="1645" w:hanging="397"/>
        <w:rPr>
          <w:rStyle w:val="default"/>
          <w:rFonts w:cs="David"/>
          <w:szCs w:val="20"/>
          <w:rtl/>
        </w:rPr>
      </w:pPr>
      <w:r>
        <w:rPr>
          <w:rFonts w:cs="David"/>
          <w:szCs w:val="20"/>
          <w:rtl/>
          <w:lang w:eastAsia="en-US"/>
        </w:rPr>
        <w:pict>
          <v:shape id="_x0000_s1407" type="#_x0000_t202" style="position:absolute;left:0;text-align:left;margin-left:470.25pt;margin-top:7.1pt;width:1in;height:16.8pt;z-index:25196953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76) תשע"ב-2012</w:t>
                  </w:r>
                </w:p>
              </w:txbxContent>
            </v:textbox>
          </v:shape>
        </w:pict>
      </w:r>
      <w:r w:rsidRPr="00701F6D">
        <w:rPr>
          <w:rStyle w:val="default"/>
          <w:rFonts w:cs="David"/>
          <w:szCs w:val="20"/>
          <w:rtl/>
        </w:rPr>
        <w:t>(1)</w:t>
      </w:r>
      <w:r w:rsidRPr="00701F6D">
        <w:rPr>
          <w:rStyle w:val="default"/>
          <w:rFonts w:cs="David" w:hint="cs"/>
          <w:szCs w:val="20"/>
          <w:rtl/>
        </w:rPr>
        <w:tab/>
      </w:r>
      <w:r w:rsidRPr="00701F6D">
        <w:rPr>
          <w:rStyle w:val="default"/>
          <w:rFonts w:cs="David"/>
          <w:szCs w:val="20"/>
          <w:rtl/>
        </w:rPr>
        <w:t xml:space="preserve">החלטה של </w:t>
      </w:r>
      <w:r w:rsidRPr="00701F6D">
        <w:rPr>
          <w:rStyle w:val="default"/>
          <w:rFonts w:cs="David" w:hint="cs"/>
          <w:szCs w:val="20"/>
          <w:rtl/>
          <w:lang w:eastAsia="en-US"/>
        </w:rPr>
        <w:t>רשות</w:t>
      </w:r>
      <w:r w:rsidRPr="00701F6D">
        <w:rPr>
          <w:rStyle w:val="default"/>
          <w:rFonts w:cs="David"/>
          <w:szCs w:val="20"/>
          <w:rtl/>
        </w:rPr>
        <w:t xml:space="preserve"> לפי פרק ז'1 לחוק התקשורת (בזק ושידורים), התשמ"ב</w:t>
      </w:r>
      <w:r w:rsidRPr="00701F6D">
        <w:rPr>
          <w:rStyle w:val="default"/>
          <w:rFonts w:cs="David" w:hint="cs"/>
          <w:szCs w:val="20"/>
          <w:rtl/>
        </w:rPr>
        <w:t>-1982;</w:t>
      </w:r>
    </w:p>
    <w:p w:rsidR="00076B59" w:rsidRPr="00701F6D" w:rsidRDefault="00076B59" w:rsidP="00076B59">
      <w:pPr>
        <w:pStyle w:val="P00"/>
        <w:spacing w:before="72"/>
        <w:ind w:left="1645" w:hanging="397"/>
        <w:rPr>
          <w:rStyle w:val="default"/>
          <w:rFonts w:cs="David"/>
          <w:szCs w:val="20"/>
          <w:rtl/>
          <w:lang w:eastAsia="en-US"/>
        </w:rPr>
      </w:pPr>
      <w:r w:rsidRPr="003C14BB">
        <w:rPr>
          <w:rFonts w:cs="David"/>
          <w:szCs w:val="20"/>
          <w:rtl/>
          <w:lang w:val="he-IL"/>
        </w:rPr>
        <w:pict>
          <v:shape id="_x0000_s1364" type="#_x0000_t202" style="position:absolute;left:0;text-align:left;margin-left:470.25pt;margin-top:7.1pt;width:1in;height:16.8pt;z-index:25192550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26) תשס"ז-2007</w:t>
                  </w:r>
                </w:p>
              </w:txbxContent>
            </v:textbox>
          </v:shape>
        </w:pict>
      </w:r>
      <w:r w:rsidRPr="00701F6D">
        <w:rPr>
          <w:rStyle w:val="default"/>
          <w:rFonts w:cs="David"/>
          <w:szCs w:val="20"/>
          <w:rtl/>
          <w:lang w:eastAsia="en-US"/>
        </w:rPr>
        <w:t>(2)</w:t>
      </w:r>
      <w:r w:rsidRPr="00701F6D">
        <w:rPr>
          <w:rStyle w:val="default"/>
          <w:rFonts w:cs="David" w:hint="cs"/>
          <w:szCs w:val="20"/>
          <w:rtl/>
          <w:lang w:eastAsia="en-US"/>
        </w:rPr>
        <w:tab/>
      </w:r>
      <w:r w:rsidRPr="00701F6D">
        <w:rPr>
          <w:rStyle w:val="default"/>
          <w:rFonts w:cs="David"/>
          <w:szCs w:val="20"/>
          <w:rtl/>
          <w:lang w:eastAsia="en-US"/>
        </w:rPr>
        <w:t>החלטת ממונה לפי סעיף 12 לחוק לסילוק ולמיחזור צמיגים, התשס"ז-</w:t>
      </w:r>
      <w:r w:rsidRPr="00701F6D">
        <w:rPr>
          <w:rStyle w:val="default"/>
          <w:rFonts w:cs="David" w:hint="cs"/>
          <w:szCs w:val="20"/>
          <w:rtl/>
          <w:lang w:eastAsia="en-US"/>
        </w:rPr>
        <w:t>2007;</w:t>
      </w:r>
    </w:p>
    <w:p w:rsidR="00076B59" w:rsidRPr="00701F6D" w:rsidRDefault="00076B59" w:rsidP="00076B59">
      <w:pPr>
        <w:pStyle w:val="P00"/>
        <w:spacing w:before="72"/>
        <w:ind w:left="1645" w:hanging="397"/>
        <w:rPr>
          <w:rStyle w:val="default"/>
          <w:rFonts w:cs="David"/>
          <w:szCs w:val="20"/>
          <w:rtl/>
          <w:lang w:eastAsia="en-US"/>
        </w:rPr>
      </w:pPr>
      <w:r w:rsidRPr="003C14BB">
        <w:rPr>
          <w:rFonts w:cs="David"/>
          <w:szCs w:val="20"/>
          <w:rtl/>
          <w:lang w:val="he-IL"/>
        </w:rPr>
        <w:pict>
          <v:shape id="_x0000_s1365" type="#_x0000_t202" style="position:absolute;left:0;text-align:left;margin-left:470.25pt;margin-top:7.1pt;width:1in;height:16.8pt;z-index:25192652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49) תש"ע-2010</w:t>
                  </w:r>
                </w:p>
              </w:txbxContent>
            </v:textbox>
            <w10:anchorlock/>
          </v:shape>
        </w:pict>
      </w:r>
      <w:r w:rsidRPr="00701F6D">
        <w:rPr>
          <w:rStyle w:val="default"/>
          <w:rFonts w:cs="David" w:hint="cs"/>
          <w:szCs w:val="20"/>
          <w:rtl/>
          <w:lang w:eastAsia="en-US"/>
        </w:rPr>
        <w:t>(3)</w:t>
      </w:r>
      <w:r w:rsidRPr="00701F6D">
        <w:rPr>
          <w:rStyle w:val="default"/>
          <w:rFonts w:cs="David" w:hint="cs"/>
          <w:szCs w:val="20"/>
          <w:rtl/>
          <w:lang w:eastAsia="en-US"/>
        </w:rPr>
        <w:tab/>
        <w:t>(נמחקה);</w:t>
      </w:r>
    </w:p>
    <w:p w:rsidR="00076B59" w:rsidRPr="00701F6D" w:rsidRDefault="00076B59" w:rsidP="00076B59">
      <w:pPr>
        <w:pStyle w:val="P00"/>
        <w:spacing w:before="72"/>
        <w:ind w:left="1645" w:hanging="397"/>
        <w:rPr>
          <w:rStyle w:val="default"/>
          <w:rFonts w:cs="David"/>
          <w:szCs w:val="20"/>
          <w:rtl/>
          <w:lang w:eastAsia="en-US"/>
        </w:rPr>
      </w:pPr>
      <w:r w:rsidRPr="003C14BB">
        <w:rPr>
          <w:rFonts w:cs="David"/>
          <w:szCs w:val="20"/>
          <w:rtl/>
          <w:lang w:val="he-IL"/>
        </w:rPr>
        <w:pict>
          <v:shape id="_x0000_s1368" type="#_x0000_t202" style="position:absolute;left:0;text-align:left;margin-left:470.25pt;margin-top:7.1pt;width:1in;height:22.4pt;z-index:25192960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29) תשס"ז-2007</w:t>
                  </w:r>
                </w:p>
              </w:txbxContent>
            </v:textbox>
            <w10:anchorlock/>
          </v:shape>
        </w:pict>
      </w:r>
      <w:r w:rsidRPr="00701F6D">
        <w:rPr>
          <w:rStyle w:val="default"/>
          <w:rFonts w:cs="David" w:hint="cs"/>
          <w:szCs w:val="20"/>
          <w:rtl/>
          <w:lang w:eastAsia="en-US"/>
        </w:rPr>
        <w:t>(4)</w:t>
      </w:r>
      <w:r w:rsidRPr="00701F6D">
        <w:rPr>
          <w:rStyle w:val="default"/>
          <w:rFonts w:cs="David" w:hint="cs"/>
          <w:szCs w:val="20"/>
          <w:rtl/>
          <w:lang w:eastAsia="en-US"/>
        </w:rPr>
        <w:tab/>
        <w:t>החלטה של הרשות המוסמכת לפי פרק ט' לחוק הפיקוח על יצוא ביטחוני, התשס"ז-2007;</w:t>
      </w:r>
    </w:p>
    <w:p w:rsidR="00076B59" w:rsidRPr="00701F6D" w:rsidRDefault="00076B59" w:rsidP="00076B59">
      <w:pPr>
        <w:pStyle w:val="P00"/>
        <w:spacing w:before="72"/>
        <w:ind w:left="1645" w:hanging="397"/>
        <w:rPr>
          <w:rStyle w:val="default"/>
          <w:rFonts w:cs="David"/>
          <w:szCs w:val="20"/>
          <w:rtl/>
          <w:lang w:eastAsia="en-US"/>
        </w:rPr>
      </w:pPr>
      <w:r w:rsidRPr="003C14BB">
        <w:rPr>
          <w:rFonts w:cs="David"/>
          <w:szCs w:val="20"/>
          <w:rtl/>
          <w:lang w:val="he-IL"/>
        </w:rPr>
        <w:pict>
          <v:shape id="_x0000_s1370" type="#_x0000_t202" style="position:absolute;left:0;text-align:left;margin-left:470.25pt;margin-top:7.1pt;width:1in;height:16.8pt;z-index:25193164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30) תשס"ח-2007</w:t>
                  </w:r>
                </w:p>
              </w:txbxContent>
            </v:textbox>
          </v:shape>
        </w:pict>
      </w:r>
      <w:r w:rsidRPr="00701F6D">
        <w:rPr>
          <w:rStyle w:val="default"/>
          <w:rFonts w:cs="David" w:hint="cs"/>
          <w:szCs w:val="20"/>
          <w:rtl/>
          <w:lang w:eastAsia="en-US"/>
        </w:rPr>
        <w:t>(5)</w:t>
      </w:r>
      <w:r w:rsidRPr="00701F6D">
        <w:rPr>
          <w:rStyle w:val="default"/>
          <w:rFonts w:cs="David" w:hint="cs"/>
          <w:szCs w:val="20"/>
          <w:rtl/>
          <w:lang w:eastAsia="en-US"/>
        </w:rPr>
        <w:tab/>
        <w:t>החלטה של המנהל לפי סימן ו' בפרק שני לפקודת מס הכנסה;</w:t>
      </w:r>
    </w:p>
    <w:p w:rsidR="00076B59" w:rsidRPr="00701F6D" w:rsidRDefault="00076B59" w:rsidP="00076B59">
      <w:pPr>
        <w:pStyle w:val="P00"/>
        <w:spacing w:before="72"/>
        <w:ind w:left="1645" w:hanging="397"/>
        <w:rPr>
          <w:rStyle w:val="default"/>
          <w:rFonts w:cs="David"/>
          <w:szCs w:val="20"/>
          <w:rtl/>
          <w:lang w:eastAsia="en-US"/>
        </w:rPr>
      </w:pPr>
      <w:r w:rsidRPr="003C14BB">
        <w:rPr>
          <w:rFonts w:cs="David"/>
          <w:szCs w:val="20"/>
          <w:rtl/>
          <w:lang w:val="he-IL"/>
        </w:rPr>
        <w:pict>
          <v:shape id="_x0000_s1372" type="#_x0000_t202" style="position:absolute;left:0;text-align:left;margin-left:470.25pt;margin-top:7.1pt;width:1in;height:22.4pt;z-index:25193369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31) תשס"ח-2008</w:t>
                  </w:r>
                </w:p>
              </w:txbxContent>
            </v:textbox>
          </v:shape>
        </w:pict>
      </w:r>
      <w:r w:rsidRPr="00701F6D">
        <w:rPr>
          <w:rStyle w:val="default"/>
          <w:rFonts w:cs="David" w:hint="cs"/>
          <w:szCs w:val="20"/>
          <w:rtl/>
          <w:lang w:eastAsia="en-US"/>
        </w:rPr>
        <w:t>(6)</w:t>
      </w:r>
      <w:r w:rsidRPr="00701F6D">
        <w:rPr>
          <w:rStyle w:val="default"/>
          <w:rFonts w:cs="David" w:hint="cs"/>
          <w:szCs w:val="20"/>
          <w:rtl/>
          <w:lang w:eastAsia="en-US"/>
        </w:rPr>
        <w:tab/>
        <w:t>החלטה של המנהל לפי סעיף 18א לחוק הסדרים במשק המדינה (תיקוני חקיקה), התשמ"ט-1989 ולפי סעיף 3א לחוק המקרקעין (החלפת ספק גז בבית משותף), התשנ"א-1991;</w:t>
      </w:r>
    </w:p>
    <w:p w:rsidR="00076B59" w:rsidRPr="00701F6D" w:rsidRDefault="00076B59" w:rsidP="00076B59">
      <w:pPr>
        <w:pStyle w:val="P00"/>
        <w:spacing w:before="72"/>
        <w:ind w:left="1645" w:hanging="397"/>
        <w:rPr>
          <w:rStyle w:val="default"/>
          <w:rFonts w:cs="David"/>
          <w:szCs w:val="20"/>
          <w:rtl/>
          <w:lang w:eastAsia="en-US"/>
        </w:rPr>
      </w:pPr>
      <w:r w:rsidRPr="003C14BB">
        <w:rPr>
          <w:rStyle w:val="default"/>
          <w:rFonts w:cs="David"/>
          <w:szCs w:val="20"/>
          <w:rtl/>
        </w:rPr>
        <w:pict>
          <v:shape id="_x0000_s1389" type="#_x0000_t202" style="position:absolute;left:0;text-align:left;margin-left:470.25pt;margin-top:7.1pt;width:1in;height:16.8pt;z-index:25195110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40) תשס"ח-2008</w:t>
                  </w:r>
                </w:p>
              </w:txbxContent>
            </v:textbox>
            <w10:anchorlock/>
          </v:shape>
        </w:pict>
      </w:r>
      <w:r w:rsidRPr="00701F6D">
        <w:rPr>
          <w:rStyle w:val="default"/>
          <w:rFonts w:cs="David" w:hint="cs"/>
          <w:szCs w:val="20"/>
          <w:rtl/>
          <w:lang w:eastAsia="en-US"/>
        </w:rPr>
        <w:t>(7)</w:t>
      </w:r>
      <w:r w:rsidRPr="00701F6D">
        <w:rPr>
          <w:rStyle w:val="default"/>
          <w:rFonts w:cs="David" w:hint="cs"/>
          <w:szCs w:val="20"/>
          <w:rtl/>
          <w:lang w:eastAsia="en-US"/>
        </w:rPr>
        <w:tab/>
        <w:t>החלטת הממונה לפי סעיף 52 לחוק אוויר נקי, התשס"ח-2008;</w:t>
      </w:r>
    </w:p>
    <w:p w:rsidR="00076B59" w:rsidRPr="00701F6D" w:rsidRDefault="00076B59" w:rsidP="00076B59">
      <w:pPr>
        <w:pStyle w:val="P00"/>
        <w:spacing w:before="72"/>
        <w:ind w:left="1645" w:hanging="397"/>
        <w:rPr>
          <w:rStyle w:val="default"/>
          <w:rFonts w:cs="David"/>
          <w:szCs w:val="20"/>
          <w:rtl/>
          <w:lang w:eastAsia="en-US"/>
        </w:rPr>
      </w:pPr>
      <w:r>
        <w:rPr>
          <w:rFonts w:cs="David"/>
          <w:szCs w:val="20"/>
          <w:rtl/>
          <w:lang w:eastAsia="en-US"/>
        </w:rPr>
        <w:pict>
          <v:shape id="_x0000_s1377" type="#_x0000_t202" style="position:absolute;left:0;text-align:left;margin-left:470.25pt;margin-top:7.1pt;width:1in;height:22.4pt;z-index:25193881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42) תשס"ח-2008</w:t>
                  </w:r>
                </w:p>
              </w:txbxContent>
            </v:textbox>
          </v:shape>
        </w:pict>
      </w:r>
      <w:r w:rsidRPr="00701F6D">
        <w:rPr>
          <w:rStyle w:val="default"/>
          <w:rFonts w:cs="David" w:hint="cs"/>
          <w:szCs w:val="20"/>
          <w:rtl/>
          <w:lang w:eastAsia="en-US"/>
        </w:rPr>
        <w:t>(8)</w:t>
      </w:r>
      <w:r w:rsidRPr="00701F6D">
        <w:rPr>
          <w:rStyle w:val="default"/>
          <w:rFonts w:cs="David" w:hint="cs"/>
          <w:szCs w:val="20"/>
          <w:rtl/>
          <w:lang w:eastAsia="en-US"/>
        </w:rPr>
        <w:tab/>
        <w:t>החלטת ממונה לפי חוק למניעת זיהום הים ממקורות יבשתיים, התשמ"ח-1988;</w:t>
      </w:r>
    </w:p>
    <w:p w:rsidR="00076B59" w:rsidRPr="00701F6D" w:rsidRDefault="00076B59" w:rsidP="00076B59">
      <w:pPr>
        <w:pStyle w:val="P00"/>
        <w:spacing w:before="72"/>
        <w:ind w:left="1645" w:hanging="397"/>
        <w:rPr>
          <w:rStyle w:val="default"/>
          <w:rFonts w:cs="David"/>
          <w:szCs w:val="20"/>
          <w:rtl/>
          <w:lang w:eastAsia="en-US"/>
        </w:rPr>
      </w:pPr>
      <w:r>
        <w:rPr>
          <w:rFonts w:cs="David"/>
          <w:szCs w:val="20"/>
          <w:rtl/>
          <w:lang w:eastAsia="en-US"/>
        </w:rPr>
        <w:pict>
          <v:shape id="_x0000_s1378" type="#_x0000_t202" style="position:absolute;left:0;text-align:left;margin-left:470.25pt;margin-top:7.1pt;width:1in;height:16.8pt;z-index:25193984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42) תשס"ח-2008</w:t>
                  </w:r>
                </w:p>
              </w:txbxContent>
            </v:textbox>
          </v:shape>
        </w:pict>
      </w:r>
      <w:r w:rsidRPr="00701F6D">
        <w:rPr>
          <w:rStyle w:val="default"/>
          <w:rFonts w:cs="David" w:hint="cs"/>
          <w:szCs w:val="20"/>
          <w:rtl/>
          <w:lang w:eastAsia="en-US"/>
        </w:rPr>
        <w:t>(9)</w:t>
      </w:r>
      <w:r w:rsidRPr="00701F6D">
        <w:rPr>
          <w:rStyle w:val="default"/>
          <w:rFonts w:cs="David" w:hint="cs"/>
          <w:szCs w:val="20"/>
          <w:rtl/>
          <w:lang w:eastAsia="en-US"/>
        </w:rPr>
        <w:tab/>
        <w:t>החלטת מנהל לפי חוק החומרים המסוכנים, התשנ"ג-1993;</w:t>
      </w:r>
    </w:p>
    <w:p w:rsidR="00076B59" w:rsidRPr="00701F6D" w:rsidRDefault="00076B59" w:rsidP="00076B59">
      <w:pPr>
        <w:pStyle w:val="P00"/>
        <w:spacing w:before="72"/>
        <w:ind w:left="1645" w:hanging="397"/>
        <w:rPr>
          <w:rStyle w:val="default"/>
          <w:rFonts w:cs="David"/>
          <w:szCs w:val="20"/>
          <w:rtl/>
          <w:lang w:eastAsia="en-US"/>
        </w:rPr>
      </w:pPr>
      <w:r>
        <w:rPr>
          <w:rFonts w:cs="David"/>
          <w:szCs w:val="20"/>
          <w:rtl/>
          <w:lang w:eastAsia="en-US"/>
        </w:rPr>
        <w:pict>
          <v:shape id="_x0000_s1379" type="#_x0000_t202" style="position:absolute;left:0;text-align:left;margin-left:470.25pt;margin-top:7.1pt;width:1in;height:16.8pt;z-index:25194086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44) תשס"ט-2009</w:t>
                  </w:r>
                </w:p>
              </w:txbxContent>
            </v:textbox>
          </v:shape>
        </w:pict>
      </w:r>
      <w:r w:rsidRPr="00701F6D">
        <w:rPr>
          <w:rStyle w:val="default"/>
          <w:rFonts w:cs="David" w:hint="cs"/>
          <w:szCs w:val="20"/>
          <w:rtl/>
          <w:lang w:eastAsia="en-US"/>
        </w:rPr>
        <w:t>(10)</w:t>
      </w:r>
      <w:r w:rsidRPr="00701F6D">
        <w:rPr>
          <w:rStyle w:val="default"/>
          <w:rFonts w:cs="David" w:hint="cs"/>
          <w:szCs w:val="20"/>
          <w:rtl/>
          <w:lang w:eastAsia="en-US"/>
        </w:rPr>
        <w:tab/>
        <w:t>החלטת מנהל רשות המים לפי סעיף 96 לחוק ההתייעלות הכלכלית (תיקוני חקיקה ליישום התכנית הכלכלית לשנים 2009 ו-2010), התשס"ט-2009;</w:t>
      </w:r>
    </w:p>
    <w:p w:rsidR="00076B59" w:rsidRPr="00701F6D" w:rsidRDefault="00076B59" w:rsidP="00076B59">
      <w:pPr>
        <w:pStyle w:val="P00"/>
        <w:spacing w:before="72"/>
        <w:ind w:left="1645" w:hanging="397"/>
        <w:rPr>
          <w:rStyle w:val="default"/>
          <w:rFonts w:cs="David"/>
          <w:szCs w:val="20"/>
          <w:rtl/>
          <w:lang w:eastAsia="en-US"/>
        </w:rPr>
      </w:pPr>
      <w:r w:rsidRPr="003C14BB">
        <w:rPr>
          <w:rStyle w:val="default"/>
          <w:rFonts w:cs="David"/>
          <w:szCs w:val="20"/>
          <w:rtl/>
        </w:rPr>
        <w:pict>
          <v:shape id="_x0000_s1390" type="#_x0000_t202" style="position:absolute;left:0;text-align:left;margin-left:470.25pt;margin-top:7.1pt;width:1in;height:16.8pt;z-index:25195212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43) תשס"ט-2009</w:t>
                  </w:r>
                </w:p>
              </w:txbxContent>
            </v:textbox>
          </v:shape>
        </w:pict>
      </w:r>
      <w:r w:rsidRPr="00701F6D">
        <w:rPr>
          <w:rStyle w:val="default"/>
          <w:rFonts w:cs="David" w:hint="cs"/>
          <w:szCs w:val="20"/>
          <w:rtl/>
          <w:lang w:eastAsia="en-US"/>
        </w:rPr>
        <w:t>(11)</w:t>
      </w:r>
      <w:r w:rsidRPr="00701F6D">
        <w:rPr>
          <w:rStyle w:val="default"/>
          <w:rFonts w:cs="David" w:hint="cs"/>
          <w:szCs w:val="20"/>
          <w:rtl/>
          <w:lang w:eastAsia="en-US"/>
        </w:rPr>
        <w:tab/>
        <w:t>החלטת הממונה לפי פרק ד' בחלק י"ד לפקודת המכרות.</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48" w:name="Rov141"/>
      <w:r w:rsidRPr="00701F6D">
        <w:rPr>
          <w:rStyle w:val="default"/>
          <w:rFonts w:cs="David" w:hint="cs"/>
          <w:vanish/>
          <w:color w:val="FF0000"/>
          <w:szCs w:val="20"/>
          <w:shd w:val="clear" w:color="auto" w:fill="FFFF99"/>
          <w:rtl/>
        </w:rPr>
        <w:t>מיום 11.1.2007</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25</w:t>
      </w:r>
    </w:p>
    <w:p w:rsidR="00076B59" w:rsidRPr="00701F6D" w:rsidRDefault="00076B59" w:rsidP="00076B59">
      <w:pPr>
        <w:pStyle w:val="P00"/>
        <w:spacing w:before="0"/>
        <w:ind w:left="624"/>
        <w:rPr>
          <w:rStyle w:val="default"/>
          <w:rFonts w:cs="David"/>
          <w:vanish/>
          <w:szCs w:val="20"/>
          <w:shd w:val="clear" w:color="auto" w:fill="FFFF99"/>
          <w:rtl/>
        </w:rPr>
      </w:pPr>
      <w:hyperlink r:id="rId1253" w:history="1">
        <w:r w:rsidRPr="00701F6D">
          <w:rPr>
            <w:rStyle w:val="Hyperlink"/>
            <w:rFonts w:cs="David" w:hint="cs"/>
            <w:vanish/>
            <w:szCs w:val="20"/>
            <w:shd w:val="clear" w:color="auto" w:fill="FFFF99"/>
            <w:rtl/>
          </w:rPr>
          <w:t>ס"ח תשס"ז מס' 2077</w:t>
        </w:r>
      </w:hyperlink>
      <w:r w:rsidRPr="00701F6D">
        <w:rPr>
          <w:rStyle w:val="default"/>
          <w:rFonts w:cs="David" w:hint="cs"/>
          <w:vanish/>
          <w:szCs w:val="20"/>
          <w:shd w:val="clear" w:color="auto" w:fill="FFFF99"/>
          <w:rtl/>
        </w:rPr>
        <w:t xml:space="preserve"> מיום 11.1.2007 עמ' 64 (</w:t>
      </w:r>
      <w:hyperlink r:id="rId1254" w:history="1">
        <w:r w:rsidRPr="00701F6D">
          <w:rPr>
            <w:rStyle w:val="Hyperlink"/>
            <w:rFonts w:cs="David" w:hint="cs"/>
            <w:vanish/>
            <w:szCs w:val="20"/>
            <w:shd w:val="clear" w:color="auto" w:fill="FFFF99"/>
            <w:rtl/>
          </w:rPr>
          <w:t>ה"ח 260</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פרט 32</w:t>
      </w:r>
    </w:p>
    <w:p w:rsidR="00076B59" w:rsidRPr="00701F6D" w:rsidRDefault="00076B59" w:rsidP="00076B59">
      <w:pPr>
        <w:ind w:left="624"/>
        <w:rPr>
          <w:rFonts w:cs="David"/>
          <w:vanish/>
          <w:sz w:val="20"/>
          <w:szCs w:val="20"/>
          <w:shd w:val="clear" w:color="auto" w:fill="FFFF99"/>
          <w:rtl/>
        </w:rPr>
      </w:pPr>
    </w:p>
    <w:p w:rsidR="00076B59" w:rsidRPr="00701F6D" w:rsidRDefault="00076B59" w:rsidP="00076B59">
      <w:pPr>
        <w:ind w:left="1248"/>
        <w:rPr>
          <w:rFonts w:cs="David"/>
          <w:vanish/>
          <w:color w:val="FF0000"/>
          <w:sz w:val="20"/>
          <w:szCs w:val="20"/>
          <w:shd w:val="clear" w:color="auto" w:fill="FFFF99"/>
          <w:rtl/>
        </w:rPr>
      </w:pPr>
      <w:r w:rsidRPr="00701F6D">
        <w:rPr>
          <w:rFonts w:cs="David" w:hint="cs"/>
          <w:vanish/>
          <w:color w:val="FF0000"/>
          <w:sz w:val="20"/>
          <w:szCs w:val="20"/>
          <w:shd w:val="clear" w:color="auto" w:fill="FFFF99"/>
          <w:rtl/>
        </w:rPr>
        <w:t>מיום 1.7.2007</w:t>
      </w:r>
    </w:p>
    <w:p w:rsidR="00076B59" w:rsidRPr="00701F6D" w:rsidRDefault="00076B59" w:rsidP="00076B59">
      <w:pPr>
        <w:pStyle w:val="Heading4"/>
        <w:ind w:left="1248"/>
        <w:rPr>
          <w:rFonts w:cs="David"/>
          <w:vanish/>
          <w:sz w:val="20"/>
          <w:szCs w:val="20"/>
          <w:shd w:val="clear" w:color="auto" w:fill="FFFF99"/>
          <w:rtl/>
        </w:rPr>
      </w:pPr>
      <w:r w:rsidRPr="00701F6D">
        <w:rPr>
          <w:rFonts w:cs="David" w:hint="cs"/>
          <w:vanish/>
          <w:sz w:val="20"/>
          <w:szCs w:val="20"/>
          <w:shd w:val="clear" w:color="auto" w:fill="FFFF99"/>
          <w:rtl/>
        </w:rPr>
        <w:t>תיקון מס' 26</w:t>
      </w:r>
    </w:p>
    <w:p w:rsidR="00076B59" w:rsidRPr="00701F6D" w:rsidRDefault="00076B59" w:rsidP="00076B59">
      <w:pPr>
        <w:ind w:left="1248"/>
        <w:rPr>
          <w:rFonts w:cs="David"/>
          <w:vanish/>
          <w:sz w:val="20"/>
          <w:szCs w:val="20"/>
          <w:shd w:val="clear" w:color="auto" w:fill="FFFF99"/>
          <w:rtl/>
        </w:rPr>
      </w:pPr>
      <w:hyperlink r:id="rId1255" w:history="1">
        <w:r w:rsidRPr="00701F6D">
          <w:rPr>
            <w:rStyle w:val="Hyperlink"/>
            <w:rFonts w:cs="David" w:hint="cs"/>
            <w:vanish/>
            <w:sz w:val="20"/>
            <w:szCs w:val="20"/>
            <w:shd w:val="clear" w:color="auto" w:fill="FFFF99"/>
            <w:rtl/>
          </w:rPr>
          <w:t>ס"ח תשס"ז מס' 2080</w:t>
        </w:r>
      </w:hyperlink>
      <w:r w:rsidRPr="00701F6D">
        <w:rPr>
          <w:rFonts w:cs="David" w:hint="cs"/>
          <w:vanish/>
          <w:sz w:val="20"/>
          <w:szCs w:val="20"/>
          <w:shd w:val="clear" w:color="auto" w:fill="FFFF99"/>
          <w:rtl/>
        </w:rPr>
        <w:t xml:space="preserve"> מיום 1.2.2007 עמ' 101 (</w:t>
      </w:r>
      <w:hyperlink r:id="rId1256" w:history="1">
        <w:r w:rsidRPr="00701F6D">
          <w:rPr>
            <w:rStyle w:val="Hyperlink"/>
            <w:rFonts w:cs="David" w:hint="cs"/>
            <w:vanish/>
            <w:sz w:val="20"/>
            <w:szCs w:val="20"/>
            <w:shd w:val="clear" w:color="auto" w:fill="FFFF99"/>
            <w:rtl/>
          </w:rPr>
          <w:t>ה"ח 114</w:t>
        </w:r>
      </w:hyperlink>
      <w:r w:rsidRPr="00701F6D">
        <w:rPr>
          <w:rFonts w:cs="David" w:hint="cs"/>
          <w:vanish/>
          <w:sz w:val="20"/>
          <w:szCs w:val="20"/>
          <w:shd w:val="clear" w:color="auto" w:fill="FFFF99"/>
          <w:rtl/>
        </w:rPr>
        <w:t>)</w:t>
      </w:r>
    </w:p>
    <w:p w:rsidR="00076B59" w:rsidRPr="00701F6D" w:rsidRDefault="00076B59" w:rsidP="00076B59">
      <w:pPr>
        <w:ind w:left="1248"/>
        <w:rPr>
          <w:rFonts w:cs="David"/>
          <w:vanish/>
          <w:sz w:val="20"/>
          <w:szCs w:val="20"/>
          <w:shd w:val="clear" w:color="auto" w:fill="FFFF99"/>
          <w:rtl/>
        </w:rPr>
      </w:pPr>
      <w:r w:rsidRPr="00701F6D">
        <w:rPr>
          <w:rFonts w:cs="David" w:hint="cs"/>
          <w:b/>
          <w:bCs/>
          <w:vanish/>
          <w:sz w:val="20"/>
          <w:szCs w:val="20"/>
          <w:shd w:val="clear" w:color="auto" w:fill="FFFF99"/>
          <w:rtl/>
        </w:rPr>
        <w:t>הוספת פסקה 32(2)</w:t>
      </w:r>
    </w:p>
    <w:p w:rsidR="00076B59" w:rsidRPr="00701F6D" w:rsidRDefault="00076B59" w:rsidP="00076B59">
      <w:pPr>
        <w:ind w:left="1248"/>
        <w:rPr>
          <w:rFonts w:cs="David"/>
          <w:vanish/>
          <w:sz w:val="20"/>
          <w:szCs w:val="20"/>
          <w:shd w:val="clear" w:color="auto" w:fill="FFFF99"/>
          <w:rtl/>
        </w:rPr>
      </w:pPr>
    </w:p>
    <w:p w:rsidR="00076B59" w:rsidRPr="00701F6D" w:rsidRDefault="00076B59" w:rsidP="00076B59">
      <w:pPr>
        <w:ind w:left="1248"/>
        <w:rPr>
          <w:rFonts w:cs="David"/>
          <w:vanish/>
          <w:color w:val="FF0000"/>
          <w:sz w:val="20"/>
          <w:szCs w:val="20"/>
          <w:shd w:val="clear" w:color="auto" w:fill="FFFF99"/>
          <w:rtl/>
        </w:rPr>
      </w:pPr>
      <w:r w:rsidRPr="00701F6D">
        <w:rPr>
          <w:rFonts w:cs="David" w:hint="cs"/>
          <w:vanish/>
          <w:color w:val="FF0000"/>
          <w:sz w:val="20"/>
          <w:szCs w:val="20"/>
          <w:shd w:val="clear" w:color="auto" w:fill="FFFF99"/>
          <w:rtl/>
        </w:rPr>
        <w:t>מיום 1.10.2007</w:t>
      </w:r>
    </w:p>
    <w:p w:rsidR="00076B59" w:rsidRPr="00701F6D" w:rsidRDefault="00076B59" w:rsidP="00076B59">
      <w:pPr>
        <w:pStyle w:val="Heading4"/>
        <w:ind w:left="1248"/>
        <w:rPr>
          <w:rFonts w:cs="David"/>
          <w:vanish/>
          <w:sz w:val="20"/>
          <w:szCs w:val="20"/>
          <w:shd w:val="clear" w:color="auto" w:fill="FFFF99"/>
          <w:rtl/>
        </w:rPr>
      </w:pPr>
      <w:r w:rsidRPr="00701F6D">
        <w:rPr>
          <w:rFonts w:cs="David" w:hint="cs"/>
          <w:vanish/>
          <w:sz w:val="20"/>
          <w:szCs w:val="20"/>
          <w:shd w:val="clear" w:color="auto" w:fill="FFFF99"/>
          <w:rtl/>
        </w:rPr>
        <w:t>תיקון מס' 27</w:t>
      </w:r>
    </w:p>
    <w:p w:rsidR="00076B59" w:rsidRPr="00701F6D" w:rsidRDefault="00076B59" w:rsidP="00076B59">
      <w:pPr>
        <w:ind w:left="1248"/>
        <w:rPr>
          <w:rFonts w:cs="David"/>
          <w:vanish/>
          <w:sz w:val="20"/>
          <w:szCs w:val="20"/>
          <w:shd w:val="clear" w:color="auto" w:fill="FFFF99"/>
          <w:rtl/>
        </w:rPr>
      </w:pPr>
      <w:hyperlink r:id="rId1257" w:history="1">
        <w:r w:rsidRPr="00701F6D">
          <w:rPr>
            <w:rStyle w:val="Hyperlink"/>
            <w:rFonts w:cs="David" w:hint="cs"/>
            <w:vanish/>
            <w:sz w:val="20"/>
            <w:szCs w:val="20"/>
            <w:shd w:val="clear" w:color="auto" w:fill="FFFF99"/>
            <w:rtl/>
          </w:rPr>
          <w:t>ס"ח תשס"ז מס' 2096</w:t>
        </w:r>
      </w:hyperlink>
      <w:r w:rsidRPr="00701F6D">
        <w:rPr>
          <w:rFonts w:cs="David" w:hint="cs"/>
          <w:vanish/>
          <w:sz w:val="20"/>
          <w:szCs w:val="20"/>
          <w:shd w:val="clear" w:color="auto" w:fill="FFFF99"/>
          <w:rtl/>
        </w:rPr>
        <w:t xml:space="preserve"> מיום 30.5.2007 עמ' 316 (</w:t>
      </w:r>
      <w:hyperlink r:id="rId1258" w:history="1">
        <w:r w:rsidRPr="00701F6D">
          <w:rPr>
            <w:rStyle w:val="Hyperlink"/>
            <w:rFonts w:cs="David" w:hint="eastAsia"/>
            <w:vanish/>
            <w:sz w:val="20"/>
            <w:szCs w:val="20"/>
            <w:shd w:val="clear" w:color="auto" w:fill="FFFF99"/>
            <w:rtl/>
          </w:rPr>
          <w:t>ה</w:t>
        </w:r>
        <w:r w:rsidRPr="00701F6D">
          <w:rPr>
            <w:rStyle w:val="Hyperlink"/>
            <w:rFonts w:cs="David"/>
            <w:vanish/>
            <w:sz w:val="20"/>
            <w:szCs w:val="20"/>
            <w:shd w:val="clear" w:color="auto" w:fill="FFFF99"/>
            <w:rtl/>
          </w:rPr>
          <w:t>"ח 169</w:t>
        </w:r>
      </w:hyperlink>
      <w:r w:rsidRPr="00701F6D">
        <w:rPr>
          <w:rFonts w:cs="David" w:hint="cs"/>
          <w:vanish/>
          <w:sz w:val="20"/>
          <w:szCs w:val="20"/>
          <w:shd w:val="clear" w:color="auto" w:fill="FFFF99"/>
          <w:rtl/>
        </w:rPr>
        <w:t>)</w:t>
      </w:r>
    </w:p>
    <w:p w:rsidR="00076B59" w:rsidRPr="00701F6D" w:rsidRDefault="00076B59" w:rsidP="00076B59">
      <w:pPr>
        <w:ind w:left="1248"/>
        <w:rPr>
          <w:rFonts w:cs="David"/>
          <w:b/>
          <w:bCs/>
          <w:vanish/>
          <w:sz w:val="20"/>
          <w:szCs w:val="20"/>
          <w:shd w:val="clear" w:color="auto" w:fill="FFFF99"/>
          <w:rtl/>
        </w:rPr>
      </w:pPr>
      <w:r w:rsidRPr="00701F6D">
        <w:rPr>
          <w:rFonts w:cs="David" w:hint="cs"/>
          <w:b/>
          <w:bCs/>
          <w:vanish/>
          <w:sz w:val="20"/>
          <w:szCs w:val="20"/>
          <w:shd w:val="clear" w:color="auto" w:fill="FFFF99"/>
          <w:rtl/>
        </w:rPr>
        <w:t>הוספת פסקה 32(3)</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31.12.2007</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29</w:t>
      </w:r>
    </w:p>
    <w:p w:rsidR="00076B59" w:rsidRPr="00701F6D" w:rsidRDefault="00076B59" w:rsidP="00076B59">
      <w:pPr>
        <w:pStyle w:val="P00"/>
        <w:spacing w:before="0"/>
        <w:ind w:left="624"/>
        <w:rPr>
          <w:rStyle w:val="default"/>
          <w:rFonts w:cs="David"/>
          <w:vanish/>
          <w:szCs w:val="20"/>
          <w:shd w:val="clear" w:color="auto" w:fill="FFFF99"/>
          <w:rtl/>
        </w:rPr>
      </w:pPr>
      <w:hyperlink r:id="rId1259" w:history="1">
        <w:r w:rsidRPr="00701F6D">
          <w:rPr>
            <w:rStyle w:val="Hyperlink"/>
            <w:rFonts w:cs="David" w:hint="cs"/>
            <w:vanish/>
            <w:szCs w:val="20"/>
            <w:shd w:val="clear" w:color="auto" w:fill="FFFF99"/>
            <w:rtl/>
          </w:rPr>
          <w:t>ס"ח תשס"ז מס' 2105</w:t>
        </w:r>
      </w:hyperlink>
      <w:r w:rsidRPr="00701F6D">
        <w:rPr>
          <w:rStyle w:val="default"/>
          <w:rFonts w:cs="David" w:hint="cs"/>
          <w:vanish/>
          <w:szCs w:val="20"/>
          <w:shd w:val="clear" w:color="auto" w:fill="FFFF99"/>
          <w:rtl/>
        </w:rPr>
        <w:t xml:space="preserve"> מיום 26.7.2007 עמ' 411 (</w:t>
      </w:r>
      <w:hyperlink r:id="rId1260" w:history="1">
        <w:r w:rsidRPr="00701F6D">
          <w:rPr>
            <w:rStyle w:val="Hyperlink"/>
            <w:rFonts w:cs="David" w:hint="cs"/>
            <w:vanish/>
            <w:szCs w:val="20"/>
            <w:shd w:val="clear" w:color="auto" w:fill="FFFF99"/>
            <w:rtl/>
          </w:rPr>
          <w:t>ה"ח 274</w:t>
        </w:r>
      </w:hyperlink>
      <w:r w:rsidRPr="00701F6D">
        <w:rPr>
          <w:rStyle w:val="default"/>
          <w:rFonts w:cs="David" w:hint="cs"/>
          <w:vanish/>
          <w:szCs w:val="20"/>
          <w:shd w:val="clear" w:color="auto" w:fill="FFFF99"/>
          <w:rtl/>
        </w:rPr>
        <w:t>)</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hint="cs"/>
          <w:vanish/>
          <w:szCs w:val="20"/>
          <w:shd w:val="clear" w:color="auto" w:fill="FFFF99"/>
          <w:rtl/>
        </w:rPr>
        <w:t>32.</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עיצומים כספיים</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וקנסות אזרחיים</w:t>
      </w:r>
      <w:r w:rsidRPr="00701F6D">
        <w:rPr>
          <w:rStyle w:val="default"/>
          <w:rFonts w:cs="David"/>
          <w:vanish/>
          <w:szCs w:val="20"/>
          <w:shd w:val="clear" w:color="auto" w:fill="FFFF99"/>
          <w:rtl/>
        </w:rPr>
        <w:t xml:space="preserve"> –</w:t>
      </w:r>
    </w:p>
    <w:p w:rsidR="00076B59" w:rsidRPr="00701F6D" w:rsidRDefault="00076B59" w:rsidP="00076B59">
      <w:pPr>
        <w:pStyle w:val="P00"/>
        <w:spacing w:before="0"/>
        <w:ind w:left="1645" w:hanging="397"/>
        <w:rPr>
          <w:rStyle w:val="default"/>
          <w:rFonts w:cs="David"/>
          <w:vanish/>
          <w:szCs w:val="20"/>
          <w:shd w:val="clear" w:color="auto" w:fill="FFFF99"/>
          <w:rtl/>
        </w:rPr>
      </w:pPr>
      <w:r w:rsidRPr="00701F6D">
        <w:rPr>
          <w:rStyle w:val="default"/>
          <w:rFonts w:cs="David"/>
          <w:vanish/>
          <w:szCs w:val="20"/>
          <w:shd w:val="clear" w:color="auto" w:fill="FFFF99"/>
          <w:rtl/>
        </w:rPr>
        <w:t>(1)</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 xml:space="preserve">החלטה של </w:t>
      </w:r>
      <w:r w:rsidRPr="00701F6D">
        <w:rPr>
          <w:rStyle w:val="default"/>
          <w:rFonts w:cs="David"/>
          <w:vanish/>
          <w:szCs w:val="20"/>
          <w:shd w:val="clear" w:color="auto" w:fill="FFFF99"/>
          <w:rtl/>
          <w:lang w:eastAsia="en-US"/>
        </w:rPr>
        <w:t>המנהל</w:t>
      </w:r>
      <w:r w:rsidRPr="00701F6D">
        <w:rPr>
          <w:rStyle w:val="default"/>
          <w:rFonts w:cs="David"/>
          <w:vanish/>
          <w:szCs w:val="20"/>
          <w:shd w:val="clear" w:color="auto" w:fill="FFFF99"/>
          <w:rtl/>
        </w:rPr>
        <w:t xml:space="preserve"> או של יושב ראש המועצה לפי פרק ז'1 לחוק התקשורת (בזק ושידורים), התשמ"ב</w:t>
      </w:r>
      <w:r w:rsidRPr="00701F6D">
        <w:rPr>
          <w:rStyle w:val="default"/>
          <w:rFonts w:cs="David" w:hint="cs"/>
          <w:vanish/>
          <w:szCs w:val="20"/>
          <w:shd w:val="clear" w:color="auto" w:fill="FFFF99"/>
          <w:rtl/>
        </w:rPr>
        <w:t>-1982</w:t>
      </w:r>
      <w:r w:rsidRPr="00701F6D">
        <w:rPr>
          <w:rStyle w:val="default"/>
          <w:rFonts w:cs="David"/>
          <w:vanish/>
          <w:szCs w:val="20"/>
          <w:shd w:val="clear" w:color="auto" w:fill="FFFF99"/>
          <w:rtl/>
        </w:rPr>
        <w:t>.</w:t>
      </w:r>
    </w:p>
    <w:p w:rsidR="00076B59" w:rsidRPr="00701F6D" w:rsidRDefault="00076B59" w:rsidP="00076B59">
      <w:pPr>
        <w:pStyle w:val="P00"/>
        <w:spacing w:before="0"/>
        <w:ind w:left="1645" w:hanging="397"/>
        <w:rPr>
          <w:rStyle w:val="default"/>
          <w:rFonts w:cs="David"/>
          <w:vanish/>
          <w:szCs w:val="20"/>
          <w:shd w:val="clear" w:color="auto" w:fill="FFFF99"/>
          <w:rtl/>
          <w:lang w:eastAsia="en-US"/>
        </w:rPr>
      </w:pPr>
      <w:r w:rsidRPr="00701F6D">
        <w:rPr>
          <w:rStyle w:val="default"/>
          <w:rFonts w:cs="David"/>
          <w:vanish/>
          <w:szCs w:val="20"/>
          <w:shd w:val="clear" w:color="auto" w:fill="FFFF99"/>
          <w:rtl/>
          <w:lang w:eastAsia="en-US"/>
        </w:rPr>
        <w:t>(2)</w:t>
      </w:r>
      <w:r w:rsidRPr="00701F6D">
        <w:rPr>
          <w:rStyle w:val="default"/>
          <w:rFonts w:cs="David" w:hint="cs"/>
          <w:vanish/>
          <w:szCs w:val="20"/>
          <w:shd w:val="clear" w:color="auto" w:fill="FFFF99"/>
          <w:rtl/>
          <w:lang w:eastAsia="en-US"/>
        </w:rPr>
        <w:tab/>
      </w:r>
      <w:r w:rsidRPr="00701F6D">
        <w:rPr>
          <w:rStyle w:val="default"/>
          <w:rFonts w:cs="David"/>
          <w:vanish/>
          <w:szCs w:val="20"/>
          <w:shd w:val="clear" w:color="auto" w:fill="FFFF99"/>
          <w:rtl/>
          <w:lang w:eastAsia="en-US"/>
        </w:rPr>
        <w:t>החלטת ממונה לפי סעיף 12 לחוק לסילוק ולמיחזור צמיגים, התשס"ז-</w:t>
      </w:r>
      <w:r w:rsidRPr="00701F6D">
        <w:rPr>
          <w:rStyle w:val="default"/>
          <w:rFonts w:cs="David" w:hint="cs"/>
          <w:vanish/>
          <w:szCs w:val="20"/>
          <w:shd w:val="clear" w:color="auto" w:fill="FFFF99"/>
          <w:rtl/>
          <w:lang w:eastAsia="en-US"/>
        </w:rPr>
        <w:t>2007.</w:t>
      </w:r>
    </w:p>
    <w:p w:rsidR="00076B59" w:rsidRPr="00701F6D" w:rsidRDefault="00076B59" w:rsidP="00076B59">
      <w:pPr>
        <w:pStyle w:val="P00"/>
        <w:spacing w:before="0"/>
        <w:ind w:left="1645" w:hanging="397"/>
        <w:rPr>
          <w:rStyle w:val="default"/>
          <w:rFonts w:cs="David"/>
          <w:vanish/>
          <w:szCs w:val="20"/>
          <w:shd w:val="clear" w:color="auto" w:fill="FFFF99"/>
          <w:rtl/>
          <w:lang w:eastAsia="en-US"/>
        </w:rPr>
      </w:pPr>
      <w:r w:rsidRPr="00701F6D">
        <w:rPr>
          <w:rStyle w:val="default"/>
          <w:rFonts w:cs="David" w:hint="cs"/>
          <w:vanish/>
          <w:szCs w:val="20"/>
          <w:shd w:val="clear" w:color="auto" w:fill="FFFF99"/>
          <w:rtl/>
          <w:lang w:eastAsia="en-US"/>
        </w:rPr>
        <w:t>(3)</w:t>
      </w:r>
      <w:r w:rsidRPr="00701F6D">
        <w:rPr>
          <w:rStyle w:val="default"/>
          <w:rFonts w:cs="David" w:hint="cs"/>
          <w:vanish/>
          <w:szCs w:val="20"/>
          <w:shd w:val="clear" w:color="auto" w:fill="FFFF99"/>
          <w:rtl/>
          <w:lang w:eastAsia="en-US"/>
        </w:rPr>
        <w:tab/>
        <w:t>ה</w:t>
      </w:r>
      <w:r w:rsidRPr="00701F6D">
        <w:rPr>
          <w:rStyle w:val="default"/>
          <w:rFonts w:cs="David"/>
          <w:vanish/>
          <w:szCs w:val="20"/>
          <w:shd w:val="clear" w:color="auto" w:fill="FFFF99"/>
          <w:rtl/>
          <w:lang w:eastAsia="en-US"/>
        </w:rPr>
        <w:t>חלטה של רשות ניירות ערך לפי סעיף 52טו לחוק ניירות ערך, התשכ"ח-</w:t>
      </w:r>
      <w:r w:rsidRPr="00701F6D">
        <w:rPr>
          <w:rStyle w:val="default"/>
          <w:rFonts w:cs="David" w:hint="cs"/>
          <w:vanish/>
          <w:szCs w:val="20"/>
          <w:shd w:val="clear" w:color="auto" w:fill="FFFF99"/>
          <w:rtl/>
          <w:lang w:eastAsia="en-US"/>
        </w:rPr>
        <w:t>1968.</w:t>
      </w:r>
    </w:p>
    <w:p w:rsidR="00076B59" w:rsidRPr="00701F6D" w:rsidRDefault="00076B59" w:rsidP="00076B59">
      <w:pPr>
        <w:pStyle w:val="P00"/>
        <w:spacing w:before="0"/>
        <w:ind w:left="1645" w:hanging="397"/>
        <w:rPr>
          <w:rStyle w:val="default"/>
          <w:rFonts w:cs="David"/>
          <w:vanish/>
          <w:szCs w:val="20"/>
          <w:u w:val="single"/>
          <w:shd w:val="clear" w:color="auto" w:fill="FFFF99"/>
          <w:rtl/>
          <w:lang w:eastAsia="en-US"/>
        </w:rPr>
      </w:pPr>
      <w:r w:rsidRPr="00701F6D">
        <w:rPr>
          <w:rStyle w:val="default"/>
          <w:rFonts w:cs="David" w:hint="cs"/>
          <w:vanish/>
          <w:szCs w:val="20"/>
          <w:u w:val="single"/>
          <w:shd w:val="clear" w:color="auto" w:fill="FFFF99"/>
          <w:rtl/>
          <w:lang w:eastAsia="en-US"/>
        </w:rPr>
        <w:t>(4)</w:t>
      </w:r>
      <w:r w:rsidRPr="00701F6D">
        <w:rPr>
          <w:rStyle w:val="default"/>
          <w:rFonts w:cs="David" w:hint="cs"/>
          <w:vanish/>
          <w:szCs w:val="20"/>
          <w:u w:val="single"/>
          <w:shd w:val="clear" w:color="auto" w:fill="FFFF99"/>
          <w:rtl/>
          <w:lang w:eastAsia="en-US"/>
        </w:rPr>
        <w:tab/>
        <w:t>החלטה של הרשות המוסמכת לפי פרק ט' לחוק הפיקוח על יצוא ביטחוני, התשס"ז-2007.</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1.1.2008</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30</w:t>
      </w:r>
    </w:p>
    <w:p w:rsidR="00076B59" w:rsidRPr="00701F6D" w:rsidRDefault="00076B59" w:rsidP="00076B59">
      <w:pPr>
        <w:pStyle w:val="P00"/>
        <w:spacing w:before="0"/>
        <w:ind w:left="1248"/>
        <w:rPr>
          <w:rStyle w:val="default"/>
          <w:rFonts w:cs="David"/>
          <w:vanish/>
          <w:szCs w:val="20"/>
          <w:shd w:val="clear" w:color="auto" w:fill="FFFF99"/>
          <w:rtl/>
        </w:rPr>
      </w:pPr>
      <w:hyperlink r:id="rId1261" w:history="1">
        <w:r w:rsidRPr="00701F6D">
          <w:rPr>
            <w:rStyle w:val="Hyperlink"/>
            <w:rFonts w:cs="David" w:hint="cs"/>
            <w:vanish/>
            <w:szCs w:val="20"/>
            <w:shd w:val="clear" w:color="auto" w:fill="FFFF99"/>
            <w:rtl/>
          </w:rPr>
          <w:t>ס"ח תשס"ח מס' 2123</w:t>
        </w:r>
      </w:hyperlink>
      <w:r w:rsidRPr="00701F6D">
        <w:rPr>
          <w:rStyle w:val="default"/>
          <w:rFonts w:cs="David" w:hint="cs"/>
          <w:vanish/>
          <w:szCs w:val="20"/>
          <w:shd w:val="clear" w:color="auto" w:fill="FFFF99"/>
          <w:rtl/>
        </w:rPr>
        <w:t xml:space="preserve"> מיום 27.12.2007 עמ' 95 (</w:t>
      </w:r>
      <w:hyperlink r:id="rId1262" w:history="1">
        <w:r w:rsidRPr="00701F6D">
          <w:rPr>
            <w:rStyle w:val="Hyperlink"/>
            <w:rFonts w:cs="David" w:hint="eastAsia"/>
            <w:vanish/>
            <w:szCs w:val="20"/>
            <w:shd w:val="clear" w:color="auto" w:fill="FFFF99"/>
            <w:rtl/>
          </w:rPr>
          <w:t>ה</w:t>
        </w:r>
        <w:r w:rsidRPr="00701F6D">
          <w:rPr>
            <w:rStyle w:val="Hyperlink"/>
            <w:rFonts w:cs="David"/>
            <w:vanish/>
            <w:szCs w:val="20"/>
            <w:shd w:val="clear" w:color="auto" w:fill="FFFF99"/>
            <w:rtl/>
          </w:rPr>
          <w:t>"ח 291</w:t>
        </w:r>
      </w:hyperlink>
      <w:r w:rsidRPr="00701F6D">
        <w:rPr>
          <w:rStyle w:val="default"/>
          <w:rFonts w:cs="David" w:hint="cs"/>
          <w:vanish/>
          <w:szCs w:val="20"/>
          <w:shd w:val="clear" w:color="auto" w:fill="FFFF99"/>
          <w:rtl/>
        </w:rPr>
        <w:t xml:space="preserve">, </w:t>
      </w:r>
      <w:hyperlink r:id="rId1263" w:history="1">
        <w:r w:rsidRPr="00701F6D">
          <w:rPr>
            <w:rStyle w:val="Hyperlink"/>
            <w:rFonts w:cs="David" w:hint="eastAsia"/>
            <w:vanish/>
            <w:szCs w:val="20"/>
            <w:shd w:val="clear" w:color="auto" w:fill="FFFF99"/>
            <w:rtl/>
          </w:rPr>
          <w:t>ה</w:t>
        </w:r>
        <w:r w:rsidRPr="00701F6D">
          <w:rPr>
            <w:rStyle w:val="Hyperlink"/>
            <w:rFonts w:cs="David"/>
            <w:vanish/>
            <w:szCs w:val="20"/>
            <w:shd w:val="clear" w:color="auto" w:fill="FFFF99"/>
            <w:rtl/>
          </w:rPr>
          <w:t>"ח 142</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32(5)</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1.1.2008</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31</w:t>
      </w:r>
    </w:p>
    <w:p w:rsidR="00076B59" w:rsidRPr="00701F6D" w:rsidRDefault="00076B59" w:rsidP="00076B59">
      <w:pPr>
        <w:pStyle w:val="P00"/>
        <w:spacing w:before="0"/>
        <w:ind w:left="1248"/>
        <w:rPr>
          <w:rStyle w:val="default"/>
          <w:rFonts w:cs="David"/>
          <w:vanish/>
          <w:szCs w:val="20"/>
          <w:shd w:val="clear" w:color="auto" w:fill="FFFF99"/>
          <w:rtl/>
        </w:rPr>
      </w:pPr>
      <w:hyperlink r:id="rId1264" w:history="1">
        <w:r w:rsidRPr="00701F6D">
          <w:rPr>
            <w:rStyle w:val="Hyperlink"/>
            <w:rFonts w:cs="David" w:hint="cs"/>
            <w:vanish/>
            <w:szCs w:val="20"/>
            <w:shd w:val="clear" w:color="auto" w:fill="FFFF99"/>
            <w:rtl/>
          </w:rPr>
          <w:t>ס"ח תשס"ח מס' 2126</w:t>
        </w:r>
      </w:hyperlink>
      <w:r w:rsidRPr="00701F6D">
        <w:rPr>
          <w:rStyle w:val="default"/>
          <w:rFonts w:cs="David" w:hint="cs"/>
          <w:vanish/>
          <w:szCs w:val="20"/>
          <w:shd w:val="clear" w:color="auto" w:fill="FFFF99"/>
          <w:rtl/>
        </w:rPr>
        <w:t xml:space="preserve"> מיום 7.1.2008 עמ' 130 (</w:t>
      </w:r>
      <w:hyperlink r:id="rId1265" w:history="1">
        <w:r w:rsidRPr="00701F6D">
          <w:rPr>
            <w:rStyle w:val="Hyperlink"/>
            <w:rFonts w:cs="David" w:hint="cs"/>
            <w:vanish/>
            <w:szCs w:val="20"/>
            <w:shd w:val="clear" w:color="auto" w:fill="FFFF99"/>
            <w:rtl/>
          </w:rPr>
          <w:t>ה"ח 335</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32(6)</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10.10.2008</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42</w:t>
      </w:r>
    </w:p>
    <w:p w:rsidR="00076B59" w:rsidRPr="00701F6D" w:rsidRDefault="00076B59" w:rsidP="00076B59">
      <w:pPr>
        <w:pStyle w:val="P00"/>
        <w:spacing w:before="0"/>
        <w:ind w:left="1248"/>
        <w:rPr>
          <w:rStyle w:val="default"/>
          <w:rFonts w:cs="David"/>
          <w:vanish/>
          <w:szCs w:val="20"/>
          <w:shd w:val="clear" w:color="auto" w:fill="FFFF99"/>
          <w:rtl/>
        </w:rPr>
      </w:pPr>
      <w:hyperlink r:id="rId1266" w:history="1">
        <w:r w:rsidRPr="00701F6D">
          <w:rPr>
            <w:rStyle w:val="Hyperlink"/>
            <w:rFonts w:cs="David" w:hint="cs"/>
            <w:vanish/>
            <w:szCs w:val="20"/>
            <w:shd w:val="clear" w:color="auto" w:fill="FFFF99"/>
            <w:rtl/>
          </w:rPr>
          <w:t>ס"ח תשס"ח מס' 2181</w:t>
        </w:r>
      </w:hyperlink>
      <w:r w:rsidRPr="00701F6D">
        <w:rPr>
          <w:rStyle w:val="default"/>
          <w:rFonts w:cs="David" w:hint="cs"/>
          <w:vanish/>
          <w:szCs w:val="20"/>
          <w:shd w:val="clear" w:color="auto" w:fill="FFFF99"/>
          <w:rtl/>
        </w:rPr>
        <w:t xml:space="preserve"> מיום 11.8.2008 עמ' 874 (</w:t>
      </w:r>
      <w:hyperlink r:id="rId1267" w:history="1">
        <w:r w:rsidRPr="00701F6D">
          <w:rPr>
            <w:rStyle w:val="Hyperlink"/>
            <w:rFonts w:cs="David" w:hint="cs"/>
            <w:vanish/>
            <w:szCs w:val="20"/>
            <w:shd w:val="clear" w:color="auto" w:fill="FFFF99"/>
            <w:rtl/>
          </w:rPr>
          <w:t>ה"ח 159</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פסקאות 32(8), 32(9)</w:t>
      </w:r>
    </w:p>
    <w:p w:rsidR="00076B59" w:rsidRPr="00701F6D" w:rsidRDefault="00076B59" w:rsidP="00076B59">
      <w:pPr>
        <w:pStyle w:val="P00"/>
        <w:spacing w:before="0"/>
        <w:ind w:left="1645" w:hanging="397"/>
        <w:rPr>
          <w:rStyle w:val="default"/>
          <w:rFonts w:cs="David"/>
          <w:vanish/>
          <w:szCs w:val="20"/>
          <w:shd w:val="clear" w:color="auto" w:fill="FFFF99"/>
          <w:rtl/>
          <w:lang w:eastAsia="en-US"/>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15.7.2009</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44</w:t>
      </w:r>
    </w:p>
    <w:p w:rsidR="00076B59" w:rsidRPr="00701F6D" w:rsidRDefault="00076B59" w:rsidP="00076B59">
      <w:pPr>
        <w:pStyle w:val="P00"/>
        <w:spacing w:before="0"/>
        <w:ind w:left="1248"/>
        <w:rPr>
          <w:rStyle w:val="default"/>
          <w:rFonts w:cs="David"/>
          <w:vanish/>
          <w:szCs w:val="20"/>
          <w:shd w:val="clear" w:color="auto" w:fill="FFFF99"/>
          <w:rtl/>
        </w:rPr>
      </w:pPr>
      <w:hyperlink r:id="rId1268" w:history="1">
        <w:r w:rsidRPr="00701F6D">
          <w:rPr>
            <w:rStyle w:val="Hyperlink"/>
            <w:rFonts w:cs="David" w:hint="cs"/>
            <w:vanish/>
            <w:szCs w:val="20"/>
            <w:shd w:val="clear" w:color="auto" w:fill="FFFF99"/>
            <w:rtl/>
          </w:rPr>
          <w:t>ס"ח תשס"ט מס' 2203</w:t>
        </w:r>
      </w:hyperlink>
      <w:r w:rsidRPr="00701F6D">
        <w:rPr>
          <w:rStyle w:val="default"/>
          <w:rFonts w:cs="David" w:hint="cs"/>
          <w:vanish/>
          <w:szCs w:val="20"/>
          <w:shd w:val="clear" w:color="auto" w:fill="FFFF99"/>
          <w:rtl/>
        </w:rPr>
        <w:t xml:space="preserve"> מיום 23.7.2009 עמ' 236 (</w:t>
      </w:r>
      <w:hyperlink r:id="rId1269" w:history="1">
        <w:r w:rsidRPr="00701F6D">
          <w:rPr>
            <w:rStyle w:val="Hyperlink"/>
            <w:rFonts w:cs="David" w:hint="cs"/>
            <w:vanish/>
            <w:szCs w:val="20"/>
            <w:shd w:val="clear" w:color="auto" w:fill="FFFF99"/>
            <w:rtl/>
          </w:rPr>
          <w:t>ה"ח 436</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32(10)</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15.12.2010</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49</w:t>
      </w:r>
    </w:p>
    <w:p w:rsidR="00076B59" w:rsidRPr="00701F6D" w:rsidRDefault="00076B59" w:rsidP="00076B59">
      <w:pPr>
        <w:pStyle w:val="P00"/>
        <w:spacing w:before="0"/>
        <w:ind w:left="1248"/>
        <w:rPr>
          <w:rStyle w:val="default"/>
          <w:rFonts w:cs="David"/>
          <w:vanish/>
          <w:szCs w:val="20"/>
          <w:shd w:val="clear" w:color="auto" w:fill="FFFF99"/>
          <w:rtl/>
        </w:rPr>
      </w:pPr>
      <w:hyperlink r:id="rId1270" w:history="1">
        <w:r w:rsidRPr="00701F6D">
          <w:rPr>
            <w:rStyle w:val="Hyperlink"/>
            <w:rFonts w:cs="David" w:hint="cs"/>
            <w:vanish/>
            <w:szCs w:val="20"/>
            <w:shd w:val="clear" w:color="auto" w:fill="FFFF99"/>
            <w:rtl/>
          </w:rPr>
          <w:t>ס"ח תש"ע מס' 2253</w:t>
        </w:r>
      </w:hyperlink>
      <w:r w:rsidRPr="00701F6D">
        <w:rPr>
          <w:rStyle w:val="default"/>
          <w:rFonts w:cs="David" w:hint="cs"/>
          <w:vanish/>
          <w:szCs w:val="20"/>
          <w:shd w:val="clear" w:color="auto" w:fill="FFFF99"/>
          <w:rtl/>
        </w:rPr>
        <w:t xml:space="preserve"> מיום 27.7.2010 עמ' 617 (</w:t>
      </w:r>
      <w:hyperlink r:id="rId1271" w:history="1">
        <w:r w:rsidRPr="00701F6D">
          <w:rPr>
            <w:rStyle w:val="Hyperlink"/>
            <w:rFonts w:cs="David" w:hint="cs"/>
            <w:vanish/>
            <w:szCs w:val="20"/>
            <w:shd w:val="clear" w:color="auto" w:fill="FFFF99"/>
            <w:rtl/>
          </w:rPr>
          <w:t>ה"ח 484</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מחיקת פסקה 32(3)</w:t>
      </w:r>
    </w:p>
    <w:p w:rsidR="00076B59" w:rsidRPr="00701F6D" w:rsidRDefault="00076B59" w:rsidP="00076B59">
      <w:pPr>
        <w:pStyle w:val="P00"/>
        <w:ind w:left="1248"/>
        <w:rPr>
          <w:rStyle w:val="default"/>
          <w:rFonts w:cs="David"/>
          <w:vanish/>
          <w:szCs w:val="20"/>
          <w:shd w:val="clear" w:color="auto" w:fill="FFFF99"/>
          <w:rtl/>
        </w:rPr>
      </w:pPr>
      <w:r w:rsidRPr="00701F6D">
        <w:rPr>
          <w:rStyle w:val="default"/>
          <w:rFonts w:cs="David" w:hint="cs"/>
          <w:vanish/>
          <w:szCs w:val="20"/>
          <w:shd w:val="clear" w:color="auto" w:fill="FFFF99"/>
          <w:rtl/>
        </w:rPr>
        <w:t>הנוסח הקודם:</w:t>
      </w:r>
    </w:p>
    <w:p w:rsidR="00076B59" w:rsidRPr="00701F6D" w:rsidRDefault="00076B59" w:rsidP="00076B59">
      <w:pPr>
        <w:pStyle w:val="P00"/>
        <w:spacing w:before="0"/>
        <w:ind w:left="1645" w:hanging="397"/>
        <w:rPr>
          <w:rStyle w:val="default"/>
          <w:rFonts w:cs="David"/>
          <w:strike/>
          <w:vanish/>
          <w:szCs w:val="20"/>
          <w:shd w:val="clear" w:color="auto" w:fill="FFFF99"/>
          <w:rtl/>
          <w:lang w:eastAsia="en-US"/>
        </w:rPr>
      </w:pPr>
      <w:r w:rsidRPr="00701F6D">
        <w:rPr>
          <w:rStyle w:val="default"/>
          <w:rFonts w:cs="David" w:hint="cs"/>
          <w:strike/>
          <w:vanish/>
          <w:szCs w:val="20"/>
          <w:shd w:val="clear" w:color="auto" w:fill="FFFF99"/>
          <w:rtl/>
          <w:lang w:eastAsia="en-US"/>
        </w:rPr>
        <w:t>(3)</w:t>
      </w:r>
      <w:r w:rsidRPr="00701F6D">
        <w:rPr>
          <w:rStyle w:val="default"/>
          <w:rFonts w:cs="David" w:hint="cs"/>
          <w:strike/>
          <w:vanish/>
          <w:szCs w:val="20"/>
          <w:shd w:val="clear" w:color="auto" w:fill="FFFF99"/>
          <w:rtl/>
          <w:lang w:eastAsia="en-US"/>
        </w:rPr>
        <w:tab/>
        <w:t>ה</w:t>
      </w:r>
      <w:r w:rsidRPr="00701F6D">
        <w:rPr>
          <w:rStyle w:val="default"/>
          <w:rFonts w:cs="David"/>
          <w:strike/>
          <w:vanish/>
          <w:szCs w:val="20"/>
          <w:shd w:val="clear" w:color="auto" w:fill="FFFF99"/>
          <w:rtl/>
          <w:lang w:eastAsia="en-US"/>
        </w:rPr>
        <w:t>חלטה של רשות ניירות ערך לפי סעיף 52טו לחוק ניירות ערך, התשכ"ח-</w:t>
      </w:r>
      <w:r w:rsidRPr="00701F6D">
        <w:rPr>
          <w:rStyle w:val="default"/>
          <w:rFonts w:cs="David" w:hint="cs"/>
          <w:strike/>
          <w:vanish/>
          <w:szCs w:val="20"/>
          <w:shd w:val="clear" w:color="auto" w:fill="FFFF99"/>
          <w:rtl/>
          <w:lang w:eastAsia="en-US"/>
        </w:rPr>
        <w:t>1968.</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22"/>
        <w:spacing w:before="0"/>
        <w:ind w:left="1248"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1.1.2011</w:t>
      </w:r>
    </w:p>
    <w:p w:rsidR="00076B59" w:rsidRPr="00701F6D" w:rsidRDefault="00076B59" w:rsidP="00076B59">
      <w:pPr>
        <w:pStyle w:val="P22"/>
        <w:spacing w:before="0"/>
        <w:ind w:left="1248"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40</w:t>
      </w:r>
    </w:p>
    <w:p w:rsidR="00076B59" w:rsidRPr="00701F6D" w:rsidRDefault="00076B59" w:rsidP="00076B59">
      <w:pPr>
        <w:pStyle w:val="P22"/>
        <w:spacing w:before="0"/>
        <w:ind w:left="1248" w:right="0"/>
        <w:rPr>
          <w:rStyle w:val="default"/>
          <w:rFonts w:cs="David"/>
          <w:vanish/>
          <w:szCs w:val="20"/>
          <w:shd w:val="clear" w:color="auto" w:fill="FFFF99"/>
          <w:rtl/>
        </w:rPr>
      </w:pPr>
      <w:hyperlink r:id="rId1272" w:history="1">
        <w:r w:rsidRPr="00701F6D">
          <w:rPr>
            <w:rStyle w:val="Hyperlink"/>
            <w:rFonts w:cs="David" w:hint="cs"/>
            <w:vanish/>
            <w:szCs w:val="20"/>
            <w:shd w:val="clear" w:color="auto" w:fill="FFFF99"/>
            <w:rtl/>
          </w:rPr>
          <w:t>ס"ח תשס"ח מס' 2174</w:t>
        </w:r>
      </w:hyperlink>
      <w:r w:rsidRPr="00701F6D">
        <w:rPr>
          <w:rStyle w:val="default"/>
          <w:rFonts w:cs="David" w:hint="cs"/>
          <w:vanish/>
          <w:szCs w:val="20"/>
          <w:shd w:val="clear" w:color="auto" w:fill="FFFF99"/>
          <w:rtl/>
        </w:rPr>
        <w:t xml:space="preserve"> מיום 31.7.2008 עמ' 785 (</w:t>
      </w:r>
      <w:hyperlink r:id="rId1273" w:history="1">
        <w:r w:rsidRPr="00701F6D">
          <w:rPr>
            <w:rStyle w:val="Hyperlink"/>
            <w:rFonts w:cs="David" w:hint="cs"/>
            <w:vanish/>
            <w:szCs w:val="20"/>
            <w:shd w:val="clear" w:color="auto" w:fill="FFFF99"/>
            <w:rtl/>
          </w:rPr>
          <w:t>ה"ח 111</w:t>
        </w:r>
      </w:hyperlink>
      <w:r w:rsidRPr="00701F6D">
        <w:rPr>
          <w:rStyle w:val="default"/>
          <w:rFonts w:cs="David" w:hint="cs"/>
          <w:vanish/>
          <w:szCs w:val="20"/>
          <w:shd w:val="clear" w:color="auto" w:fill="FFFF99"/>
          <w:rtl/>
        </w:rPr>
        <w:t xml:space="preserve">, </w:t>
      </w:r>
      <w:hyperlink r:id="rId1274" w:history="1">
        <w:r w:rsidRPr="00701F6D">
          <w:rPr>
            <w:rStyle w:val="Hyperlink"/>
            <w:rFonts w:cs="David" w:hint="cs"/>
            <w:vanish/>
            <w:szCs w:val="20"/>
            <w:shd w:val="clear" w:color="auto" w:fill="FFFF99"/>
            <w:rtl/>
          </w:rPr>
          <w:t>ה"ח 210</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1248" w:right="0"/>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32(7)</w:t>
      </w:r>
    </w:p>
    <w:p w:rsidR="00076B59" w:rsidRPr="00701F6D" w:rsidRDefault="00076B59" w:rsidP="00076B59">
      <w:pPr>
        <w:pStyle w:val="P00"/>
        <w:spacing w:before="0"/>
        <w:ind w:left="1645" w:hanging="397"/>
        <w:rPr>
          <w:rStyle w:val="default"/>
          <w:rFonts w:cs="David"/>
          <w:vanish/>
          <w:szCs w:val="20"/>
          <w:shd w:val="clear" w:color="auto" w:fill="FFFF99"/>
          <w:rtl/>
          <w:lang w:eastAsia="en-US"/>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1.1.2011</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43</w:t>
      </w:r>
    </w:p>
    <w:p w:rsidR="00076B59" w:rsidRPr="00701F6D" w:rsidRDefault="00076B59" w:rsidP="00076B59">
      <w:pPr>
        <w:pStyle w:val="P00"/>
        <w:spacing w:before="0"/>
        <w:ind w:left="1248"/>
        <w:rPr>
          <w:rStyle w:val="default"/>
          <w:rFonts w:cs="David"/>
          <w:vanish/>
          <w:szCs w:val="20"/>
          <w:shd w:val="clear" w:color="auto" w:fill="FFFF99"/>
          <w:rtl/>
        </w:rPr>
      </w:pPr>
      <w:hyperlink r:id="rId1275" w:history="1">
        <w:r w:rsidRPr="00701F6D">
          <w:rPr>
            <w:rStyle w:val="Hyperlink"/>
            <w:rFonts w:cs="David" w:hint="cs"/>
            <w:vanish/>
            <w:szCs w:val="20"/>
            <w:shd w:val="clear" w:color="auto" w:fill="FFFF99"/>
            <w:rtl/>
          </w:rPr>
          <w:t>ס"ח תשס"ט מס' 2203</w:t>
        </w:r>
      </w:hyperlink>
      <w:r w:rsidRPr="00701F6D">
        <w:rPr>
          <w:rStyle w:val="default"/>
          <w:rFonts w:cs="David" w:hint="cs"/>
          <w:vanish/>
          <w:szCs w:val="20"/>
          <w:shd w:val="clear" w:color="auto" w:fill="FFFF99"/>
          <w:rtl/>
        </w:rPr>
        <w:t xml:space="preserve"> מיום 23.7.2009 עמ' 164 (</w:t>
      </w:r>
      <w:hyperlink r:id="rId1276" w:history="1">
        <w:r w:rsidRPr="00701F6D">
          <w:rPr>
            <w:rStyle w:val="Hyperlink"/>
            <w:rFonts w:cs="David" w:hint="cs"/>
            <w:vanish/>
            <w:szCs w:val="20"/>
            <w:shd w:val="clear" w:color="auto" w:fill="FFFF99"/>
            <w:rtl/>
          </w:rPr>
          <w:t>ה"ח 436</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32(11)</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5.8.2012</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76</w:t>
      </w:r>
    </w:p>
    <w:p w:rsidR="00076B59" w:rsidRPr="00701F6D" w:rsidRDefault="00076B59" w:rsidP="00076B59">
      <w:pPr>
        <w:pStyle w:val="P00"/>
        <w:spacing w:before="0"/>
        <w:ind w:left="1248"/>
        <w:rPr>
          <w:rStyle w:val="default"/>
          <w:rFonts w:cs="David"/>
          <w:vanish/>
          <w:szCs w:val="20"/>
          <w:shd w:val="clear" w:color="auto" w:fill="FFFF99"/>
          <w:rtl/>
        </w:rPr>
      </w:pPr>
      <w:hyperlink r:id="rId1277" w:history="1">
        <w:r w:rsidRPr="00701F6D">
          <w:rPr>
            <w:rStyle w:val="Hyperlink"/>
            <w:rFonts w:cs="David" w:hint="cs"/>
            <w:vanish/>
            <w:szCs w:val="20"/>
            <w:shd w:val="clear" w:color="auto" w:fill="FFFF99"/>
            <w:rtl/>
          </w:rPr>
          <w:t>ס"ח תשע"ב מס' 2376</w:t>
        </w:r>
      </w:hyperlink>
      <w:r w:rsidRPr="00701F6D">
        <w:rPr>
          <w:rStyle w:val="default"/>
          <w:rFonts w:cs="David" w:hint="cs"/>
          <w:vanish/>
          <w:szCs w:val="20"/>
          <w:shd w:val="clear" w:color="auto" w:fill="FFFF99"/>
          <w:rtl/>
        </w:rPr>
        <w:t xml:space="preserve"> מיום 5.8.2012 עמ' 627 (</w:t>
      </w:r>
      <w:hyperlink r:id="rId1278" w:history="1">
        <w:r w:rsidRPr="00701F6D">
          <w:rPr>
            <w:rStyle w:val="Hyperlink"/>
            <w:rFonts w:cs="David" w:hint="cs"/>
            <w:vanish/>
            <w:szCs w:val="20"/>
            <w:shd w:val="clear" w:color="auto" w:fill="FFFF99"/>
            <w:rtl/>
          </w:rPr>
          <w:t>ה"ח 665</w:t>
        </w:r>
      </w:hyperlink>
      <w:r w:rsidRPr="00701F6D">
        <w:rPr>
          <w:rStyle w:val="default"/>
          <w:rFonts w:cs="David" w:hint="cs"/>
          <w:vanish/>
          <w:szCs w:val="20"/>
          <w:shd w:val="clear" w:color="auto" w:fill="FFFF99"/>
          <w:rtl/>
        </w:rPr>
        <w:t>)</w:t>
      </w:r>
    </w:p>
    <w:p w:rsidR="00076B59" w:rsidRPr="00701F6D" w:rsidRDefault="00076B59" w:rsidP="00076B59">
      <w:pPr>
        <w:pStyle w:val="P00"/>
        <w:ind w:left="1645" w:hanging="397"/>
        <w:rPr>
          <w:rStyle w:val="default"/>
          <w:rFonts w:cs="David"/>
          <w:szCs w:val="20"/>
          <w:shd w:val="clear" w:color="auto" w:fill="FFFF99"/>
          <w:rtl/>
        </w:rPr>
      </w:pPr>
      <w:r w:rsidRPr="00701F6D">
        <w:rPr>
          <w:rStyle w:val="default"/>
          <w:rFonts w:cs="David"/>
          <w:vanish/>
          <w:szCs w:val="20"/>
          <w:shd w:val="clear" w:color="auto" w:fill="FFFF99"/>
          <w:rtl/>
        </w:rPr>
        <w:t>(1)</w:t>
      </w:r>
      <w:r w:rsidRPr="00701F6D">
        <w:rPr>
          <w:rStyle w:val="default"/>
          <w:rFonts w:cs="David" w:hint="cs"/>
          <w:vanish/>
          <w:szCs w:val="20"/>
          <w:shd w:val="clear" w:color="auto" w:fill="FFFF99"/>
          <w:rtl/>
        </w:rPr>
        <w:tab/>
      </w:r>
      <w:r w:rsidRPr="00701F6D">
        <w:rPr>
          <w:rStyle w:val="default"/>
          <w:rFonts w:cs="David"/>
          <w:vanish/>
          <w:szCs w:val="20"/>
          <w:shd w:val="clear" w:color="auto" w:fill="FFFF99"/>
          <w:rtl/>
        </w:rPr>
        <w:t xml:space="preserve">החלטה של </w:t>
      </w:r>
      <w:r w:rsidRPr="00701F6D">
        <w:rPr>
          <w:rStyle w:val="default"/>
          <w:rFonts w:cs="David"/>
          <w:strike/>
          <w:vanish/>
          <w:szCs w:val="20"/>
          <w:shd w:val="clear" w:color="auto" w:fill="FFFF99"/>
          <w:rtl/>
          <w:lang w:eastAsia="en-US"/>
        </w:rPr>
        <w:t>המנהל</w:t>
      </w:r>
      <w:r w:rsidRPr="00701F6D">
        <w:rPr>
          <w:rStyle w:val="default"/>
          <w:rFonts w:cs="David"/>
          <w:strike/>
          <w:vanish/>
          <w:szCs w:val="20"/>
          <w:shd w:val="clear" w:color="auto" w:fill="FFFF99"/>
          <w:rtl/>
        </w:rPr>
        <w:t xml:space="preserve"> או של יושב ראש המועצה</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רשות</w:t>
      </w:r>
      <w:r w:rsidRPr="00701F6D">
        <w:rPr>
          <w:rStyle w:val="default"/>
          <w:rFonts w:cs="David"/>
          <w:vanish/>
          <w:szCs w:val="20"/>
          <w:shd w:val="clear" w:color="auto" w:fill="FFFF99"/>
          <w:rtl/>
        </w:rPr>
        <w:t xml:space="preserve"> לפי פרק ז'1 לחוק התקשורת (בזק ושידורים), התשמ"ב</w:t>
      </w:r>
      <w:r w:rsidRPr="00701F6D">
        <w:rPr>
          <w:rStyle w:val="default"/>
          <w:rFonts w:cs="David" w:hint="cs"/>
          <w:vanish/>
          <w:szCs w:val="20"/>
          <w:shd w:val="clear" w:color="auto" w:fill="FFFF99"/>
          <w:rtl/>
        </w:rPr>
        <w:t>-1982</w:t>
      </w:r>
      <w:r w:rsidRPr="00701F6D">
        <w:rPr>
          <w:rStyle w:val="default"/>
          <w:rFonts w:cs="David"/>
          <w:vanish/>
          <w:szCs w:val="20"/>
          <w:shd w:val="clear" w:color="auto" w:fill="FFFF99"/>
          <w:rtl/>
        </w:rPr>
        <w:t>.</w:t>
      </w:r>
      <w:bookmarkEnd w:id="148"/>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73" type="#_x0000_t202" style="position:absolute;left:0;text-align:left;margin-left:470.25pt;margin-top:7.1pt;width:1in;height:16.65pt;z-index:25193472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33) תשס"ח-2008</w:t>
                  </w:r>
                </w:p>
              </w:txbxContent>
            </v:textbox>
            <w10:anchorlock/>
          </v:shape>
        </w:pict>
      </w:r>
      <w:r w:rsidRPr="00701F6D">
        <w:rPr>
          <w:rStyle w:val="default"/>
          <w:rFonts w:cs="David" w:hint="cs"/>
          <w:szCs w:val="20"/>
          <w:rtl/>
        </w:rPr>
        <w:t>33.</w:t>
      </w:r>
      <w:r w:rsidRPr="00701F6D">
        <w:rPr>
          <w:rStyle w:val="default"/>
          <w:rFonts w:cs="David" w:hint="cs"/>
          <w:szCs w:val="20"/>
          <w:rtl/>
        </w:rPr>
        <w:tab/>
      </w:r>
      <w:r w:rsidRPr="00701F6D">
        <w:rPr>
          <w:rStyle w:val="default"/>
          <w:rFonts w:cs="David" w:hint="cs"/>
          <w:szCs w:val="20"/>
          <w:highlight w:val="yellow"/>
          <w:rtl/>
        </w:rPr>
        <w:t xml:space="preserve">בריאות </w:t>
      </w:r>
      <w:r w:rsidRPr="00701F6D">
        <w:rPr>
          <w:rStyle w:val="default"/>
          <w:rFonts w:cs="David"/>
          <w:szCs w:val="20"/>
          <w:highlight w:val="yellow"/>
          <w:rtl/>
        </w:rPr>
        <w:t>–</w:t>
      </w:r>
      <w:r w:rsidRPr="00701F6D">
        <w:rPr>
          <w:rStyle w:val="default"/>
          <w:rFonts w:cs="David" w:hint="cs"/>
          <w:szCs w:val="20"/>
          <w:highlight w:val="yellow"/>
          <w:rtl/>
        </w:rPr>
        <w:t xml:space="preserve"> החלטת ועדה הערכה או החלטת המנהל לפי פרק ד' לחוק השתלת אברים</w:t>
      </w:r>
      <w:r w:rsidRPr="00701F6D">
        <w:rPr>
          <w:rStyle w:val="default"/>
          <w:rFonts w:cs="David" w:hint="cs"/>
          <w:szCs w:val="20"/>
          <w:rtl/>
        </w:rPr>
        <w:t>, התשס"ח-2008.</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49" w:name="Rov154"/>
      <w:r w:rsidRPr="00701F6D">
        <w:rPr>
          <w:rStyle w:val="default"/>
          <w:rFonts w:cs="David" w:hint="cs"/>
          <w:vanish/>
          <w:color w:val="FF0000"/>
          <w:szCs w:val="20"/>
          <w:shd w:val="clear" w:color="auto" w:fill="FFFF99"/>
          <w:rtl/>
        </w:rPr>
        <w:t>מיום 1.5.2008</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33</w:t>
      </w:r>
    </w:p>
    <w:p w:rsidR="00076B59" w:rsidRPr="00701F6D" w:rsidRDefault="00076B59" w:rsidP="00076B59">
      <w:pPr>
        <w:pStyle w:val="P00"/>
        <w:spacing w:before="0"/>
        <w:ind w:left="624"/>
        <w:rPr>
          <w:rStyle w:val="default"/>
          <w:rFonts w:cs="David"/>
          <w:vanish/>
          <w:szCs w:val="20"/>
          <w:shd w:val="clear" w:color="auto" w:fill="FFFF99"/>
          <w:rtl/>
        </w:rPr>
      </w:pPr>
      <w:hyperlink r:id="rId1279" w:history="1">
        <w:r w:rsidRPr="00701F6D">
          <w:rPr>
            <w:rStyle w:val="Hyperlink"/>
            <w:rFonts w:cs="David" w:hint="cs"/>
            <w:vanish/>
            <w:szCs w:val="20"/>
            <w:shd w:val="clear" w:color="auto" w:fill="FFFF99"/>
            <w:rtl/>
          </w:rPr>
          <w:t>ס"ח תשס"ח מס' 2144</w:t>
        </w:r>
      </w:hyperlink>
      <w:r w:rsidRPr="00701F6D">
        <w:rPr>
          <w:rStyle w:val="default"/>
          <w:rFonts w:cs="David" w:hint="cs"/>
          <w:vanish/>
          <w:szCs w:val="20"/>
          <w:shd w:val="clear" w:color="auto" w:fill="FFFF99"/>
          <w:rtl/>
        </w:rPr>
        <w:t xml:space="preserve"> מיום 31.3.2008 עמ' 405 (</w:t>
      </w:r>
      <w:hyperlink r:id="rId1280" w:history="1">
        <w:r w:rsidRPr="00701F6D">
          <w:rPr>
            <w:rStyle w:val="Hyperlink"/>
            <w:rFonts w:cs="David" w:hint="cs"/>
            <w:vanish/>
            <w:szCs w:val="20"/>
            <w:shd w:val="clear" w:color="auto" w:fill="FFFF99"/>
            <w:rtl/>
          </w:rPr>
          <w:t>ה"ח 68</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rtl/>
        </w:rPr>
      </w:pPr>
      <w:r w:rsidRPr="00701F6D">
        <w:rPr>
          <w:rStyle w:val="default"/>
          <w:rFonts w:cs="David" w:hint="cs"/>
          <w:b/>
          <w:bCs/>
          <w:vanish/>
          <w:szCs w:val="20"/>
          <w:shd w:val="clear" w:color="auto" w:fill="FFFF99"/>
          <w:rtl/>
        </w:rPr>
        <w:t>הוספת פרט 33</w:t>
      </w:r>
      <w:bookmarkEnd w:id="149"/>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75" type="#_x0000_t202" style="position:absolute;left:0;text-align:left;margin-left:470.25pt;margin-top:7.1pt;width:1in;height:20.35pt;z-index:25193676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77) תשע"ב-2012</w:t>
                  </w:r>
                </w:p>
              </w:txbxContent>
            </v:textbox>
            <w10:anchorlock/>
          </v:shape>
        </w:pict>
      </w:r>
      <w:r w:rsidRPr="00701F6D">
        <w:rPr>
          <w:rStyle w:val="default"/>
          <w:rFonts w:cs="David" w:hint="cs"/>
          <w:szCs w:val="20"/>
          <w:rtl/>
        </w:rPr>
        <w:t>34.</w:t>
      </w:r>
      <w:r w:rsidRPr="00701F6D">
        <w:rPr>
          <w:rStyle w:val="default"/>
          <w:rFonts w:cs="David" w:hint="cs"/>
          <w:szCs w:val="20"/>
          <w:rtl/>
        </w:rPr>
        <w:tab/>
        <w:t>(נמחק).</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50" w:name="Rov143"/>
      <w:r w:rsidRPr="00701F6D">
        <w:rPr>
          <w:rStyle w:val="default"/>
          <w:rFonts w:cs="David" w:hint="cs"/>
          <w:vanish/>
          <w:color w:val="FF0000"/>
          <w:szCs w:val="20"/>
          <w:shd w:val="clear" w:color="auto" w:fill="FFFF99"/>
          <w:rtl/>
        </w:rPr>
        <w:t>מיום 8.4.2008</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35</w:t>
      </w:r>
    </w:p>
    <w:p w:rsidR="00076B59" w:rsidRPr="00701F6D" w:rsidRDefault="00076B59" w:rsidP="00076B59">
      <w:pPr>
        <w:pStyle w:val="P00"/>
        <w:spacing w:before="0"/>
        <w:ind w:left="624"/>
        <w:rPr>
          <w:rStyle w:val="default"/>
          <w:rFonts w:cs="David"/>
          <w:vanish/>
          <w:szCs w:val="20"/>
          <w:shd w:val="clear" w:color="auto" w:fill="FFFF99"/>
          <w:rtl/>
        </w:rPr>
      </w:pPr>
      <w:hyperlink r:id="rId1281" w:history="1">
        <w:r w:rsidRPr="00701F6D">
          <w:rPr>
            <w:rStyle w:val="Hyperlink"/>
            <w:rFonts w:cs="David" w:hint="cs"/>
            <w:vanish/>
            <w:szCs w:val="20"/>
            <w:shd w:val="clear" w:color="auto" w:fill="FFFF99"/>
            <w:rtl/>
          </w:rPr>
          <w:t>ס"ח תשס"ח מס' 2147</w:t>
        </w:r>
      </w:hyperlink>
      <w:r w:rsidRPr="00701F6D">
        <w:rPr>
          <w:rStyle w:val="default"/>
          <w:rFonts w:cs="David" w:hint="cs"/>
          <w:vanish/>
          <w:szCs w:val="20"/>
          <w:shd w:val="clear" w:color="auto" w:fill="FFFF99"/>
          <w:rtl/>
        </w:rPr>
        <w:t xml:space="preserve"> מיום 8.4.2008 עמ' 447 (</w:t>
      </w:r>
      <w:hyperlink r:id="rId1282" w:history="1">
        <w:r w:rsidRPr="00701F6D">
          <w:rPr>
            <w:rStyle w:val="Hyperlink"/>
            <w:rFonts w:cs="David" w:hint="cs"/>
            <w:vanish/>
            <w:szCs w:val="20"/>
            <w:shd w:val="clear" w:color="auto" w:fill="FFFF99"/>
            <w:rtl/>
          </w:rPr>
          <w:t>ה"ח 171</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פרט 34</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10.4.2014</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77</w:t>
      </w:r>
    </w:p>
    <w:p w:rsidR="00076B59" w:rsidRPr="00701F6D" w:rsidRDefault="00076B59" w:rsidP="00076B59">
      <w:pPr>
        <w:pStyle w:val="P00"/>
        <w:spacing w:before="0"/>
        <w:ind w:left="624"/>
        <w:rPr>
          <w:rStyle w:val="default"/>
          <w:rFonts w:cs="David"/>
          <w:vanish/>
          <w:szCs w:val="20"/>
          <w:shd w:val="clear" w:color="auto" w:fill="FFFF99"/>
          <w:rtl/>
        </w:rPr>
      </w:pPr>
      <w:hyperlink r:id="rId1283" w:history="1">
        <w:r w:rsidRPr="00701F6D">
          <w:rPr>
            <w:rStyle w:val="Hyperlink"/>
            <w:rFonts w:cs="David" w:hint="cs"/>
            <w:vanish/>
            <w:szCs w:val="20"/>
            <w:shd w:val="clear" w:color="auto" w:fill="FFFF99"/>
            <w:rtl/>
          </w:rPr>
          <w:t>ס"ח תשע"ב מס' 2377</w:t>
        </w:r>
      </w:hyperlink>
      <w:r w:rsidRPr="00701F6D">
        <w:rPr>
          <w:rStyle w:val="default"/>
          <w:rFonts w:cs="David" w:hint="cs"/>
          <w:vanish/>
          <w:szCs w:val="20"/>
          <w:shd w:val="clear" w:color="auto" w:fill="FFFF99"/>
          <w:rtl/>
        </w:rPr>
        <w:t xml:space="preserve"> מיום 5.8.2012 עמ' 649 (</w:t>
      </w:r>
      <w:hyperlink r:id="rId1284" w:history="1">
        <w:r w:rsidRPr="00701F6D">
          <w:rPr>
            <w:rStyle w:val="Hyperlink"/>
            <w:rFonts w:cs="David" w:hint="cs"/>
            <w:vanish/>
            <w:szCs w:val="20"/>
            <w:shd w:val="clear" w:color="auto" w:fill="FFFF99"/>
            <w:rtl/>
          </w:rPr>
          <w:t>ה"ח 696</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מחיקת פרט 34</w:t>
      </w:r>
    </w:p>
    <w:p w:rsidR="00076B59" w:rsidRPr="00701F6D" w:rsidRDefault="00076B59" w:rsidP="00076B59">
      <w:pPr>
        <w:pStyle w:val="P00"/>
        <w:ind w:left="624"/>
        <w:rPr>
          <w:rStyle w:val="default"/>
          <w:rFonts w:cs="David"/>
          <w:vanish/>
          <w:szCs w:val="20"/>
          <w:shd w:val="clear" w:color="auto" w:fill="FFFF99"/>
          <w:rtl/>
        </w:rPr>
      </w:pPr>
      <w:r w:rsidRPr="00701F6D">
        <w:rPr>
          <w:rStyle w:val="default"/>
          <w:rFonts w:cs="David" w:hint="cs"/>
          <w:vanish/>
          <w:szCs w:val="20"/>
          <w:shd w:val="clear" w:color="auto" w:fill="FFFF99"/>
          <w:rtl/>
        </w:rPr>
        <w:t>הנוסח הקודם:</w:t>
      </w:r>
    </w:p>
    <w:p w:rsidR="00076B59" w:rsidRPr="00701F6D" w:rsidRDefault="00076B59" w:rsidP="00076B59">
      <w:pPr>
        <w:pStyle w:val="P00"/>
        <w:spacing w:before="0"/>
        <w:ind w:left="1248" w:hanging="624"/>
        <w:rPr>
          <w:rStyle w:val="default"/>
          <w:rFonts w:cs="David"/>
          <w:strike/>
          <w:szCs w:val="20"/>
          <w:rtl/>
        </w:rPr>
      </w:pPr>
      <w:r w:rsidRPr="00701F6D">
        <w:rPr>
          <w:rStyle w:val="default"/>
          <w:rFonts w:cs="David" w:hint="cs"/>
          <w:strike/>
          <w:vanish/>
          <w:szCs w:val="20"/>
          <w:shd w:val="clear" w:color="auto" w:fill="FFFF99"/>
          <w:rtl/>
        </w:rPr>
        <w:t>34.</w:t>
      </w:r>
      <w:r w:rsidRPr="00701F6D">
        <w:rPr>
          <w:rStyle w:val="default"/>
          <w:rFonts w:cs="David" w:hint="cs"/>
          <w:strike/>
          <w:vanish/>
          <w:szCs w:val="20"/>
          <w:shd w:val="clear" w:color="auto" w:fill="FFFF99"/>
          <w:rtl/>
        </w:rPr>
        <w:tab/>
        <w:t xml:space="preserve">קשר עסקי עם איראן </w:t>
      </w:r>
      <w:r w:rsidRPr="00701F6D">
        <w:rPr>
          <w:rStyle w:val="default"/>
          <w:rFonts w:cs="David"/>
          <w:strike/>
          <w:vanish/>
          <w:szCs w:val="20"/>
          <w:shd w:val="clear" w:color="auto" w:fill="FFFF99"/>
          <w:rtl/>
        </w:rPr>
        <w:t>–</w:t>
      </w:r>
      <w:r w:rsidRPr="00701F6D">
        <w:rPr>
          <w:rStyle w:val="default"/>
          <w:rFonts w:cs="David" w:hint="cs"/>
          <w:strike/>
          <w:vanish/>
          <w:szCs w:val="20"/>
          <w:shd w:val="clear" w:color="auto" w:fill="FFFF99"/>
          <w:rtl/>
        </w:rPr>
        <w:t xml:space="preserve"> החלטת רשות לפי חוק איסור השקעה בתאגידים המקיימים קשר עסקי עם איראן, התשס"ח-2008.</w:t>
      </w:r>
      <w:bookmarkEnd w:id="150"/>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80" type="#_x0000_t202" style="position:absolute;left:0;text-align:left;margin-left:470.25pt;margin-top:7.1pt;width:1in;height:16.65pt;z-index:25194188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45) תש"ע-2010</w:t>
                  </w:r>
                </w:p>
              </w:txbxContent>
            </v:textbox>
            <w10:anchorlock/>
          </v:shape>
        </w:pict>
      </w:r>
      <w:r w:rsidRPr="00701F6D">
        <w:rPr>
          <w:rStyle w:val="default"/>
          <w:rFonts w:cs="David" w:hint="cs"/>
          <w:szCs w:val="20"/>
          <w:rtl/>
        </w:rPr>
        <w:t>35.</w:t>
      </w:r>
      <w:r w:rsidRPr="00701F6D">
        <w:rPr>
          <w:rStyle w:val="default"/>
          <w:rFonts w:cs="David" w:hint="cs"/>
          <w:szCs w:val="20"/>
          <w:rtl/>
        </w:rPr>
        <w:tab/>
      </w:r>
      <w:r w:rsidRPr="00701F6D">
        <w:rPr>
          <w:rStyle w:val="default"/>
          <w:rFonts w:cs="David" w:hint="cs"/>
          <w:szCs w:val="20"/>
          <w:highlight w:val="yellow"/>
          <w:rtl/>
        </w:rPr>
        <w:t xml:space="preserve">רכישה לצורכי ציבור </w:t>
      </w:r>
      <w:r w:rsidRPr="00701F6D">
        <w:rPr>
          <w:rStyle w:val="default"/>
          <w:rFonts w:cs="David"/>
          <w:szCs w:val="20"/>
          <w:highlight w:val="yellow"/>
          <w:rtl/>
        </w:rPr>
        <w:t>–</w:t>
      </w:r>
      <w:r w:rsidRPr="00701F6D">
        <w:rPr>
          <w:rStyle w:val="default"/>
          <w:rFonts w:cs="David" w:hint="cs"/>
          <w:szCs w:val="20"/>
          <w:highlight w:val="yellow"/>
          <w:rtl/>
        </w:rPr>
        <w:t xml:space="preserve"> החלטה של רשות לפי סעיף 9א לפקודת הקרקעות (רכישה לצורכי ציבור), 1943</w:t>
      </w:r>
      <w:r w:rsidRPr="00701F6D">
        <w:rPr>
          <w:rStyle w:val="default"/>
          <w:rFonts w:cs="David" w:hint="cs"/>
          <w:szCs w:val="20"/>
          <w:rtl/>
        </w:rPr>
        <w:t>.</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51" w:name="Rov172"/>
      <w:r w:rsidRPr="00701F6D">
        <w:rPr>
          <w:rStyle w:val="default"/>
          <w:rFonts w:cs="David" w:hint="cs"/>
          <w:vanish/>
          <w:color w:val="FF0000"/>
          <w:szCs w:val="20"/>
          <w:shd w:val="clear" w:color="auto" w:fill="FFFF99"/>
          <w:rtl/>
        </w:rPr>
        <w:t>מיום 15.2.2010</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45</w:t>
      </w:r>
    </w:p>
    <w:p w:rsidR="00076B59" w:rsidRPr="00701F6D" w:rsidRDefault="00076B59" w:rsidP="00076B59">
      <w:pPr>
        <w:pStyle w:val="P00"/>
        <w:spacing w:before="0"/>
        <w:ind w:left="624"/>
        <w:rPr>
          <w:rStyle w:val="default"/>
          <w:rFonts w:cs="David"/>
          <w:vanish/>
          <w:szCs w:val="20"/>
          <w:shd w:val="clear" w:color="auto" w:fill="FFFF99"/>
          <w:rtl/>
        </w:rPr>
      </w:pPr>
      <w:hyperlink r:id="rId1285" w:history="1">
        <w:r w:rsidRPr="00701F6D">
          <w:rPr>
            <w:rStyle w:val="Hyperlink"/>
            <w:rFonts w:cs="David" w:hint="cs"/>
            <w:vanish/>
            <w:szCs w:val="20"/>
            <w:shd w:val="clear" w:color="auto" w:fill="FFFF99"/>
            <w:rtl/>
          </w:rPr>
          <w:t>ס"ח תש"ע מס' 2228</w:t>
        </w:r>
      </w:hyperlink>
      <w:r w:rsidRPr="00701F6D">
        <w:rPr>
          <w:rStyle w:val="default"/>
          <w:rFonts w:cs="David" w:hint="cs"/>
          <w:vanish/>
          <w:szCs w:val="20"/>
          <w:shd w:val="clear" w:color="auto" w:fill="FFFF99"/>
          <w:rtl/>
        </w:rPr>
        <w:t xml:space="preserve"> מיום 15.2.2010 עמ' 366 (</w:t>
      </w:r>
      <w:hyperlink r:id="rId1286" w:history="1">
        <w:r w:rsidRPr="00701F6D">
          <w:rPr>
            <w:rStyle w:val="Hyperlink"/>
            <w:rFonts w:cs="David" w:hint="cs"/>
            <w:vanish/>
            <w:szCs w:val="20"/>
            <w:shd w:val="clear" w:color="auto" w:fill="FFFF99"/>
            <w:rtl/>
          </w:rPr>
          <w:t>ה"ח 237</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shd w:val="clear" w:color="auto" w:fill="FFFF99"/>
          <w:rtl/>
        </w:rPr>
      </w:pPr>
      <w:r w:rsidRPr="00701F6D">
        <w:rPr>
          <w:rStyle w:val="default"/>
          <w:rFonts w:cs="David" w:hint="cs"/>
          <w:b/>
          <w:bCs/>
          <w:vanish/>
          <w:szCs w:val="20"/>
          <w:shd w:val="clear" w:color="auto" w:fill="FFFF99"/>
          <w:rtl/>
        </w:rPr>
        <w:t>הוספת פרט 35</w:t>
      </w:r>
      <w:bookmarkEnd w:id="151"/>
    </w:p>
    <w:p w:rsidR="00076B59" w:rsidRPr="00701F6D" w:rsidRDefault="00076B59" w:rsidP="00076B59">
      <w:pPr>
        <w:pStyle w:val="P00"/>
        <w:spacing w:before="72"/>
        <w:ind w:left="624"/>
        <w:rPr>
          <w:rStyle w:val="default"/>
          <w:rFonts w:cs="David"/>
          <w:szCs w:val="20"/>
          <w:rtl/>
        </w:rPr>
      </w:pPr>
      <w:r w:rsidRPr="003C14BB">
        <w:rPr>
          <w:rFonts w:cs="David"/>
          <w:szCs w:val="20"/>
          <w:rtl/>
          <w:lang w:val="he-IL"/>
        </w:rPr>
        <w:pict>
          <v:shape id="_x0000_s1381" type="#_x0000_t202" style="position:absolute;left:0;text-align:left;margin-left:470.25pt;margin-top:7.1pt;width:1in;height:37.75pt;z-index:25194291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47) תש"ע-2010</w:t>
                  </w:r>
                </w:p>
                <w:p w:rsidR="00076B59" w:rsidRDefault="00076B59" w:rsidP="00076B59">
                  <w:pPr>
                    <w:spacing w:line="160" w:lineRule="exact"/>
                    <w:jc w:val="left"/>
                    <w:rPr>
                      <w:rFonts w:cs="Miriam"/>
                      <w:sz w:val="18"/>
                      <w:szCs w:val="18"/>
                      <w:rtl/>
                    </w:rPr>
                  </w:pPr>
                  <w:r>
                    <w:rPr>
                      <w:rFonts w:cs="Miriam" w:hint="cs"/>
                      <w:sz w:val="18"/>
                      <w:szCs w:val="18"/>
                      <w:rtl/>
                    </w:rPr>
                    <w:t>(תיקון מס' 50) תשע"א-2010</w:t>
                  </w:r>
                </w:p>
              </w:txbxContent>
            </v:textbox>
            <w10:anchorlock/>
          </v:shape>
        </w:pict>
      </w:r>
      <w:r w:rsidRPr="00701F6D">
        <w:rPr>
          <w:rStyle w:val="default"/>
          <w:rFonts w:cs="David" w:hint="cs"/>
          <w:szCs w:val="20"/>
          <w:rtl/>
        </w:rPr>
        <w:t>36.</w:t>
      </w:r>
      <w:r w:rsidRPr="00701F6D">
        <w:rPr>
          <w:rStyle w:val="default"/>
          <w:rFonts w:cs="David" w:hint="cs"/>
          <w:szCs w:val="20"/>
          <w:rtl/>
        </w:rPr>
        <w:tab/>
      </w:r>
      <w:r w:rsidRPr="00701F6D">
        <w:rPr>
          <w:rStyle w:val="default"/>
          <w:rFonts w:cs="David" w:hint="cs"/>
          <w:szCs w:val="20"/>
          <w:highlight w:val="yellow"/>
          <w:rtl/>
        </w:rPr>
        <w:t>חיילים בשירות קבע</w:t>
      </w:r>
      <w:r w:rsidRPr="00701F6D">
        <w:rPr>
          <w:rStyle w:val="default"/>
          <w:rFonts w:cs="David" w:hint="cs"/>
          <w:szCs w:val="20"/>
          <w:rtl/>
        </w:rPr>
        <w:t xml:space="preserve"> </w:t>
      </w:r>
      <w:r w:rsidRPr="00701F6D">
        <w:rPr>
          <w:rStyle w:val="default"/>
          <w:rFonts w:cs="David"/>
          <w:szCs w:val="20"/>
          <w:rtl/>
        </w:rPr>
        <w:t>–</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(א)</w:t>
      </w:r>
      <w:r w:rsidRPr="00701F6D">
        <w:rPr>
          <w:rStyle w:val="default"/>
          <w:rFonts w:cs="David" w:hint="cs"/>
          <w:szCs w:val="20"/>
          <w:rtl/>
        </w:rPr>
        <w:tab/>
      </w:r>
      <w:r w:rsidRPr="00701F6D">
        <w:rPr>
          <w:rStyle w:val="default"/>
          <w:rFonts w:cs="David" w:hint="cs"/>
          <w:szCs w:val="20"/>
          <w:highlight w:val="yellow"/>
          <w:rtl/>
        </w:rPr>
        <w:t>החלטה של רשות, בהתאם לפקודות הצבא כהגדרתן בחוק השיפוט הצבאי, התשט"ו-1955, בעניין מהעניינים המפורטים להלן, למעט החלטת ממשלה והחלטת שר;</w:t>
      </w:r>
      <w:r w:rsidRPr="00701F6D">
        <w:rPr>
          <w:rStyle w:val="default"/>
          <w:rFonts w:cs="David" w:hint="cs"/>
          <w:szCs w:val="20"/>
          <w:rtl/>
        </w:rPr>
        <w:t xml:space="preserve"> לעניין זה, "חייל בשירות קבע" </w:t>
      </w:r>
      <w:r w:rsidRPr="00701F6D">
        <w:rPr>
          <w:rStyle w:val="default"/>
          <w:rFonts w:cs="David"/>
          <w:szCs w:val="20"/>
          <w:rtl/>
        </w:rPr>
        <w:t>–</w:t>
      </w:r>
      <w:r w:rsidRPr="00701F6D">
        <w:rPr>
          <w:rStyle w:val="default"/>
          <w:rFonts w:cs="David" w:hint="cs"/>
          <w:szCs w:val="20"/>
          <w:rtl/>
        </w:rPr>
        <w:t xml:space="preserve"> כהגדרתו בחוק שירות הקבע בצבא הגנה לישראל (הליכים לעניין החלטות הנוגעות לשירות קבע), התש"ע-2010 (להלן </w:t>
      </w:r>
      <w:r w:rsidRPr="00701F6D">
        <w:rPr>
          <w:rStyle w:val="default"/>
          <w:rFonts w:cs="David"/>
          <w:szCs w:val="20"/>
          <w:rtl/>
        </w:rPr>
        <w:t>–</w:t>
      </w:r>
      <w:r w:rsidRPr="00701F6D">
        <w:rPr>
          <w:rStyle w:val="default"/>
          <w:rFonts w:cs="David" w:hint="cs"/>
          <w:szCs w:val="20"/>
          <w:rtl/>
        </w:rPr>
        <w:t xml:space="preserve"> חוק שירות הקבע):</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(1)</w:t>
      </w:r>
      <w:r w:rsidRPr="00701F6D">
        <w:rPr>
          <w:rStyle w:val="default"/>
          <w:rFonts w:cs="David" w:hint="cs"/>
          <w:szCs w:val="20"/>
          <w:rtl/>
        </w:rPr>
        <w:tab/>
        <w:t>סיום שירות הקבע בשל כל אחד מאלה:</w:t>
      </w:r>
    </w:p>
    <w:p w:rsidR="00076B59" w:rsidRPr="00701F6D" w:rsidRDefault="00076B59" w:rsidP="00076B59">
      <w:pPr>
        <w:pStyle w:val="P00"/>
        <w:spacing w:before="72"/>
        <w:ind w:left="2098"/>
        <w:rPr>
          <w:rStyle w:val="default"/>
          <w:rFonts w:cs="David"/>
          <w:szCs w:val="20"/>
          <w:rtl/>
        </w:rPr>
      </w:pPr>
      <w:r w:rsidRPr="00701F6D">
        <w:rPr>
          <w:rStyle w:val="default"/>
          <w:rFonts w:cs="David" w:hint="cs"/>
          <w:szCs w:val="20"/>
          <w:rtl/>
        </w:rPr>
        <w:t>(א)</w:t>
      </w:r>
      <w:r w:rsidRPr="00701F6D">
        <w:rPr>
          <w:rStyle w:val="default"/>
          <w:rFonts w:cs="David" w:hint="cs"/>
          <w:szCs w:val="20"/>
          <w:rtl/>
        </w:rPr>
        <w:tab/>
        <w:t>התנהגות החורגת מאמות המידה הנדרשות מחייל בשירות קבע בדרגתו או במעמדו;</w:t>
      </w:r>
    </w:p>
    <w:p w:rsidR="00076B59" w:rsidRPr="00701F6D" w:rsidRDefault="00076B59" w:rsidP="00076B59">
      <w:pPr>
        <w:pStyle w:val="P00"/>
        <w:spacing w:before="72"/>
        <w:ind w:left="2098"/>
        <w:rPr>
          <w:rStyle w:val="default"/>
          <w:rFonts w:cs="David"/>
          <w:szCs w:val="20"/>
          <w:rtl/>
        </w:rPr>
      </w:pPr>
      <w:r w:rsidRPr="00701F6D">
        <w:rPr>
          <w:rStyle w:val="default"/>
          <w:rFonts w:cs="David" w:hint="cs"/>
          <w:szCs w:val="20"/>
          <w:rtl/>
        </w:rPr>
        <w:t>(ב)</w:t>
      </w:r>
      <w:r w:rsidRPr="00701F6D">
        <w:rPr>
          <w:rStyle w:val="default"/>
          <w:rFonts w:cs="David" w:hint="cs"/>
          <w:szCs w:val="20"/>
          <w:rtl/>
        </w:rPr>
        <w:tab/>
        <w:t>הרשעה בבית דין צבאי או בבית משפט בביצוע עבירה פלילית;</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(2)</w:t>
      </w:r>
      <w:r w:rsidRPr="00701F6D">
        <w:rPr>
          <w:rStyle w:val="default"/>
          <w:rFonts w:cs="David" w:hint="cs"/>
          <w:szCs w:val="20"/>
          <w:rtl/>
        </w:rPr>
        <w:tab/>
        <w:t>הדחה או השעיה של חייל בשירות קבע;</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(3)</w:t>
      </w:r>
      <w:r w:rsidRPr="00701F6D">
        <w:rPr>
          <w:rStyle w:val="default"/>
          <w:rFonts w:cs="David" w:hint="cs"/>
          <w:szCs w:val="20"/>
          <w:rtl/>
        </w:rPr>
        <w:tab/>
        <w:t>אי-קידומו בדרגה של חייל בשירות קבע;</w:t>
      </w:r>
    </w:p>
    <w:p w:rsidR="00076B59" w:rsidRPr="00701F6D" w:rsidRDefault="00076B59" w:rsidP="00076B59">
      <w:pPr>
        <w:pStyle w:val="P00"/>
        <w:spacing w:before="72"/>
        <w:ind w:left="1645"/>
        <w:rPr>
          <w:rStyle w:val="default"/>
          <w:rFonts w:cs="David"/>
          <w:szCs w:val="20"/>
          <w:rtl/>
        </w:rPr>
      </w:pPr>
      <w:r w:rsidRPr="00701F6D">
        <w:rPr>
          <w:rStyle w:val="default"/>
          <w:rFonts w:cs="David" w:hint="cs"/>
          <w:szCs w:val="20"/>
          <w:rtl/>
        </w:rPr>
        <w:t>(4)</w:t>
      </w:r>
      <w:r w:rsidRPr="00701F6D">
        <w:rPr>
          <w:rStyle w:val="default"/>
          <w:rFonts w:cs="David" w:hint="cs"/>
          <w:szCs w:val="20"/>
          <w:rtl/>
        </w:rPr>
        <w:tab/>
        <w:t>אי-מינויו של חייל בשירות קבע לתפקיד או הפסקת מינויו כאמור;</w:t>
      </w:r>
    </w:p>
    <w:p w:rsidR="00076B59" w:rsidRPr="00701F6D" w:rsidRDefault="00076B59" w:rsidP="00076B59">
      <w:pPr>
        <w:pStyle w:val="P00"/>
        <w:spacing w:before="72"/>
        <w:ind w:left="1248"/>
        <w:rPr>
          <w:rStyle w:val="default"/>
          <w:rFonts w:cs="David"/>
          <w:szCs w:val="20"/>
          <w:rtl/>
        </w:rPr>
      </w:pPr>
      <w:r>
        <w:rPr>
          <w:rFonts w:cs="David"/>
          <w:szCs w:val="20"/>
          <w:rtl/>
          <w:lang w:eastAsia="en-US"/>
        </w:rPr>
        <w:pict>
          <v:shape id="_x0000_s1384" type="#_x0000_t202" style="position:absolute;left:0;text-align:left;margin-left:470.25pt;margin-top:7.1pt;width:1in;height:16.8pt;z-index:25194598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50) תשע"א-2010</w:t>
                  </w:r>
                </w:p>
              </w:txbxContent>
            </v:textbox>
            <w10:anchorlock/>
          </v:shape>
        </w:pict>
      </w:r>
      <w:r w:rsidRPr="00701F6D">
        <w:rPr>
          <w:rStyle w:val="default"/>
          <w:rFonts w:cs="David" w:hint="cs"/>
          <w:szCs w:val="20"/>
          <w:rtl/>
        </w:rPr>
        <w:t>(ב)</w:t>
      </w:r>
      <w:r w:rsidRPr="00701F6D">
        <w:rPr>
          <w:rStyle w:val="default"/>
          <w:rFonts w:cs="David" w:hint="cs"/>
          <w:szCs w:val="20"/>
          <w:rtl/>
        </w:rPr>
        <w:tab/>
        <w:t>החלטה של שר הביטחון לפי סעיף 2 לחוק שירות הקבע בצבא הגנה לישראל (חיילות בשירות קבע), התשע"א-2010.</w:t>
      </w:r>
    </w:p>
    <w:p w:rsidR="00076B59" w:rsidRPr="00701F6D" w:rsidRDefault="00076B59" w:rsidP="00076B59">
      <w:pPr>
        <w:pStyle w:val="P00"/>
        <w:spacing w:before="0"/>
        <w:ind w:left="624"/>
        <w:rPr>
          <w:rStyle w:val="default"/>
          <w:rFonts w:cs="David"/>
          <w:vanish/>
          <w:szCs w:val="20"/>
          <w:shd w:val="clear" w:color="auto" w:fill="FFFF99"/>
          <w:rtl/>
        </w:rPr>
      </w:pPr>
      <w:bookmarkStart w:id="152" w:name="Rov173"/>
      <w:r w:rsidRPr="00701F6D">
        <w:rPr>
          <w:rStyle w:val="default"/>
          <w:rFonts w:cs="David" w:hint="cs"/>
          <w:vanish/>
          <w:color w:val="FF0000"/>
          <w:szCs w:val="20"/>
          <w:shd w:val="clear" w:color="auto" w:fill="FFFF99"/>
          <w:rtl/>
        </w:rPr>
        <w:t>מיום 16.8.2010</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47</w:t>
      </w:r>
    </w:p>
    <w:p w:rsidR="00076B59" w:rsidRPr="00701F6D" w:rsidRDefault="00076B59" w:rsidP="00076B59">
      <w:pPr>
        <w:pStyle w:val="P00"/>
        <w:spacing w:before="0"/>
        <w:ind w:left="624"/>
        <w:rPr>
          <w:rStyle w:val="default"/>
          <w:rFonts w:cs="David"/>
          <w:vanish/>
          <w:szCs w:val="20"/>
          <w:shd w:val="clear" w:color="auto" w:fill="FFFF99"/>
          <w:rtl/>
        </w:rPr>
      </w:pPr>
      <w:hyperlink r:id="rId1287" w:history="1">
        <w:r w:rsidRPr="00701F6D">
          <w:rPr>
            <w:rStyle w:val="Hyperlink"/>
            <w:rFonts w:cs="David" w:hint="cs"/>
            <w:vanish/>
            <w:szCs w:val="20"/>
            <w:shd w:val="clear" w:color="auto" w:fill="FFFF99"/>
            <w:rtl/>
          </w:rPr>
          <w:t>ס"ח תש"ע מס' 2229</w:t>
        </w:r>
      </w:hyperlink>
      <w:r w:rsidRPr="00701F6D">
        <w:rPr>
          <w:rStyle w:val="default"/>
          <w:rFonts w:cs="David" w:hint="cs"/>
          <w:vanish/>
          <w:szCs w:val="20"/>
          <w:shd w:val="clear" w:color="auto" w:fill="FFFF99"/>
          <w:rtl/>
        </w:rPr>
        <w:t xml:space="preserve"> מיום 16.2.2010 עמ' 382 (</w:t>
      </w:r>
      <w:hyperlink r:id="rId1288" w:history="1">
        <w:r w:rsidRPr="00701F6D">
          <w:rPr>
            <w:rStyle w:val="Hyperlink"/>
            <w:rFonts w:cs="David" w:hint="eastAsia"/>
            <w:vanish/>
            <w:szCs w:val="20"/>
            <w:shd w:val="clear" w:color="auto" w:fill="FFFF99"/>
            <w:rtl/>
          </w:rPr>
          <w:t>ה</w:t>
        </w:r>
        <w:r w:rsidRPr="00701F6D">
          <w:rPr>
            <w:rStyle w:val="Hyperlink"/>
            <w:rFonts w:cs="David"/>
            <w:vanish/>
            <w:szCs w:val="20"/>
            <w:shd w:val="clear" w:color="auto" w:fill="FFFF99"/>
            <w:rtl/>
          </w:rPr>
          <w:t>"ח 458</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פרט 36</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9.11.2010</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50</w:t>
      </w:r>
    </w:p>
    <w:p w:rsidR="00076B59" w:rsidRPr="00701F6D" w:rsidRDefault="00076B59" w:rsidP="00076B59">
      <w:pPr>
        <w:pStyle w:val="P00"/>
        <w:spacing w:before="0"/>
        <w:ind w:left="624"/>
        <w:rPr>
          <w:rStyle w:val="default"/>
          <w:rFonts w:cs="David"/>
          <w:vanish/>
          <w:szCs w:val="20"/>
          <w:shd w:val="clear" w:color="auto" w:fill="FFFF99"/>
          <w:rtl/>
        </w:rPr>
      </w:pPr>
      <w:hyperlink r:id="rId1289" w:history="1">
        <w:r w:rsidRPr="00701F6D">
          <w:rPr>
            <w:rStyle w:val="Hyperlink"/>
            <w:rFonts w:cs="David" w:hint="cs"/>
            <w:vanish/>
            <w:szCs w:val="20"/>
            <w:shd w:val="clear" w:color="auto" w:fill="FFFF99"/>
            <w:rtl/>
          </w:rPr>
          <w:t>ס"ח תשע"א מס' 2258</w:t>
        </w:r>
      </w:hyperlink>
      <w:r w:rsidRPr="00701F6D">
        <w:rPr>
          <w:rStyle w:val="default"/>
          <w:rFonts w:cs="David" w:hint="cs"/>
          <w:vanish/>
          <w:szCs w:val="20"/>
          <w:shd w:val="clear" w:color="auto" w:fill="FFFF99"/>
          <w:rtl/>
        </w:rPr>
        <w:t xml:space="preserve"> מיום 9.11.2010 עמ' 12 (</w:t>
      </w:r>
      <w:hyperlink r:id="rId1290" w:history="1">
        <w:r w:rsidRPr="00701F6D">
          <w:rPr>
            <w:rStyle w:val="Hyperlink"/>
            <w:rFonts w:cs="David" w:hint="cs"/>
            <w:vanish/>
            <w:szCs w:val="20"/>
            <w:shd w:val="clear" w:color="auto" w:fill="FFFF99"/>
            <w:rtl/>
          </w:rPr>
          <w:t>ה"ח 336</w:t>
        </w:r>
      </w:hyperlink>
      <w:r w:rsidRPr="00701F6D">
        <w:rPr>
          <w:rStyle w:val="default"/>
          <w:rFonts w:cs="David" w:hint="cs"/>
          <w:vanish/>
          <w:szCs w:val="20"/>
          <w:shd w:val="clear" w:color="auto" w:fill="FFFF99"/>
          <w:rtl/>
        </w:rPr>
        <w:t>)</w:t>
      </w:r>
    </w:p>
    <w:p w:rsidR="00076B59" w:rsidRPr="00701F6D" w:rsidRDefault="00076B59" w:rsidP="00076B59">
      <w:pPr>
        <w:pStyle w:val="P00"/>
        <w:ind w:left="624"/>
        <w:rPr>
          <w:rStyle w:val="default"/>
          <w:rFonts w:cs="David"/>
          <w:vanish/>
          <w:szCs w:val="20"/>
          <w:shd w:val="clear" w:color="auto" w:fill="FFFF99"/>
          <w:rtl/>
        </w:rPr>
      </w:pPr>
      <w:r w:rsidRPr="00701F6D">
        <w:rPr>
          <w:rStyle w:val="default"/>
          <w:rFonts w:cs="David" w:hint="cs"/>
          <w:vanish/>
          <w:szCs w:val="20"/>
          <w:shd w:val="clear" w:color="auto" w:fill="FFFF99"/>
          <w:rtl/>
        </w:rPr>
        <w:t>36.</w:t>
      </w:r>
      <w:r w:rsidRPr="00701F6D">
        <w:rPr>
          <w:rStyle w:val="default"/>
          <w:rFonts w:cs="David" w:hint="cs"/>
          <w:vanish/>
          <w:szCs w:val="20"/>
          <w:shd w:val="clear" w:color="auto" w:fill="FFFF99"/>
          <w:rtl/>
        </w:rPr>
        <w:tab/>
        <w:t xml:space="preserve">חיילים בשירות קבע </w:t>
      </w:r>
      <w:r w:rsidRPr="00701F6D">
        <w:rPr>
          <w:rStyle w:val="default"/>
          <w:rFonts w:cs="David"/>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vanish/>
          <w:szCs w:val="20"/>
          <w:u w:val="single"/>
          <w:shd w:val="clear" w:color="auto" w:fill="FFFF99"/>
          <w:rtl/>
        </w:rPr>
        <w:t>(א)</w:t>
      </w:r>
      <w:r w:rsidRPr="00701F6D">
        <w:rPr>
          <w:rStyle w:val="default"/>
          <w:rFonts w:cs="David" w:hint="cs"/>
          <w:vanish/>
          <w:szCs w:val="20"/>
          <w:shd w:val="clear" w:color="auto" w:fill="FFFF99"/>
          <w:rtl/>
        </w:rPr>
        <w:tab/>
        <w:t xml:space="preserve">החלטה של רשות, בהתאם לפקודות הצבא כהגדרתן בחוק השיפוט הצבאי, התשט"ו-1955, בעניין מהעניינים המפורטים להלן, למעט החלטת ממשלה והחלטת שר; לעניין זה, "חייל בשירות קבע" </w:t>
      </w:r>
      <w:r w:rsidRPr="00701F6D">
        <w:rPr>
          <w:rStyle w:val="default"/>
          <w:rFonts w:cs="David"/>
          <w:vanish/>
          <w:szCs w:val="20"/>
          <w:shd w:val="clear" w:color="auto" w:fill="FFFF99"/>
          <w:rtl/>
        </w:rPr>
        <w:t>–</w:t>
      </w:r>
      <w:r w:rsidRPr="00701F6D">
        <w:rPr>
          <w:rStyle w:val="default"/>
          <w:rFonts w:cs="David" w:hint="cs"/>
          <w:vanish/>
          <w:szCs w:val="20"/>
          <w:shd w:val="clear" w:color="auto" w:fill="FFFF99"/>
          <w:rtl/>
        </w:rPr>
        <w:t xml:space="preserve"> כהגדרתו בחוק שירות הקבע בצבא הגנה לישראל (הליכים לעניין החלטות הנוגעות לשירות קבע), התש"ע-2010 (להלן </w:t>
      </w:r>
      <w:r w:rsidRPr="00701F6D">
        <w:rPr>
          <w:rStyle w:val="default"/>
          <w:rFonts w:cs="David"/>
          <w:vanish/>
          <w:szCs w:val="20"/>
          <w:shd w:val="clear" w:color="auto" w:fill="FFFF99"/>
          <w:rtl/>
        </w:rPr>
        <w:t>–</w:t>
      </w:r>
      <w:r w:rsidRPr="00701F6D">
        <w:rPr>
          <w:rStyle w:val="default"/>
          <w:rFonts w:cs="David" w:hint="cs"/>
          <w:vanish/>
          <w:szCs w:val="20"/>
          <w:shd w:val="clear" w:color="auto" w:fill="FFFF99"/>
          <w:rtl/>
        </w:rPr>
        <w:t xml:space="preserve"> חוק שירות הקבע):</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(1)</w:t>
      </w:r>
      <w:r w:rsidRPr="00701F6D">
        <w:rPr>
          <w:rStyle w:val="default"/>
          <w:rFonts w:cs="David" w:hint="cs"/>
          <w:vanish/>
          <w:szCs w:val="20"/>
          <w:shd w:val="clear" w:color="auto" w:fill="FFFF99"/>
          <w:rtl/>
        </w:rPr>
        <w:tab/>
        <w:t>סיום שירות הקבע בשל כל אחד מאלה:</w:t>
      </w:r>
    </w:p>
    <w:p w:rsidR="00076B59" w:rsidRPr="00701F6D" w:rsidRDefault="00076B59" w:rsidP="00076B59">
      <w:pPr>
        <w:pStyle w:val="P00"/>
        <w:spacing w:before="0"/>
        <w:ind w:left="2098"/>
        <w:rPr>
          <w:rStyle w:val="default"/>
          <w:rFonts w:cs="David"/>
          <w:vanish/>
          <w:szCs w:val="20"/>
          <w:shd w:val="clear" w:color="auto" w:fill="FFFF99"/>
          <w:rtl/>
        </w:rPr>
      </w:pPr>
      <w:r w:rsidRPr="00701F6D">
        <w:rPr>
          <w:rStyle w:val="default"/>
          <w:rFonts w:cs="David" w:hint="cs"/>
          <w:vanish/>
          <w:szCs w:val="20"/>
          <w:shd w:val="clear" w:color="auto" w:fill="FFFF99"/>
          <w:rtl/>
        </w:rPr>
        <w:t>(א)</w:t>
      </w:r>
      <w:r w:rsidRPr="00701F6D">
        <w:rPr>
          <w:rStyle w:val="default"/>
          <w:rFonts w:cs="David" w:hint="cs"/>
          <w:vanish/>
          <w:szCs w:val="20"/>
          <w:shd w:val="clear" w:color="auto" w:fill="FFFF99"/>
          <w:rtl/>
        </w:rPr>
        <w:tab/>
        <w:t>התנהגות החורגת מאמות המידה הנדרשות מחייל בשירות קבע בדרגתו או במעמדו;</w:t>
      </w:r>
    </w:p>
    <w:p w:rsidR="00076B59" w:rsidRPr="00701F6D" w:rsidRDefault="00076B59" w:rsidP="00076B59">
      <w:pPr>
        <w:pStyle w:val="P00"/>
        <w:spacing w:before="0"/>
        <w:ind w:left="2098"/>
        <w:rPr>
          <w:rStyle w:val="default"/>
          <w:rFonts w:cs="David"/>
          <w:vanish/>
          <w:szCs w:val="20"/>
          <w:shd w:val="clear" w:color="auto" w:fill="FFFF99"/>
          <w:rtl/>
        </w:rPr>
      </w:pPr>
      <w:r w:rsidRPr="00701F6D">
        <w:rPr>
          <w:rStyle w:val="default"/>
          <w:rFonts w:cs="David" w:hint="cs"/>
          <w:vanish/>
          <w:szCs w:val="20"/>
          <w:shd w:val="clear" w:color="auto" w:fill="FFFF99"/>
          <w:rtl/>
        </w:rPr>
        <w:t>(ב)</w:t>
      </w:r>
      <w:r w:rsidRPr="00701F6D">
        <w:rPr>
          <w:rStyle w:val="default"/>
          <w:rFonts w:cs="David" w:hint="cs"/>
          <w:vanish/>
          <w:szCs w:val="20"/>
          <w:shd w:val="clear" w:color="auto" w:fill="FFFF99"/>
          <w:rtl/>
        </w:rPr>
        <w:tab/>
        <w:t>הרשעה בבית דין צבאי או בבית משפט בביצוע עבירה פלילית;</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(2)</w:t>
      </w:r>
      <w:r w:rsidRPr="00701F6D">
        <w:rPr>
          <w:rStyle w:val="default"/>
          <w:rFonts w:cs="David" w:hint="cs"/>
          <w:vanish/>
          <w:szCs w:val="20"/>
          <w:shd w:val="clear" w:color="auto" w:fill="FFFF99"/>
          <w:rtl/>
        </w:rPr>
        <w:tab/>
        <w:t>הדחה או השעיה של חייל בשירות קבע;</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(3)</w:t>
      </w:r>
      <w:r w:rsidRPr="00701F6D">
        <w:rPr>
          <w:rStyle w:val="default"/>
          <w:rFonts w:cs="David" w:hint="cs"/>
          <w:vanish/>
          <w:szCs w:val="20"/>
          <w:shd w:val="clear" w:color="auto" w:fill="FFFF99"/>
          <w:rtl/>
        </w:rPr>
        <w:tab/>
        <w:t>אי-קידומו בדרגה של חייל בשירות קבע;</w:t>
      </w:r>
    </w:p>
    <w:p w:rsidR="00076B59" w:rsidRPr="00701F6D" w:rsidRDefault="00076B59" w:rsidP="00076B59">
      <w:pPr>
        <w:pStyle w:val="P00"/>
        <w:spacing w:before="0"/>
        <w:ind w:left="1645"/>
        <w:rPr>
          <w:rStyle w:val="default"/>
          <w:rFonts w:cs="David"/>
          <w:vanish/>
          <w:szCs w:val="20"/>
          <w:shd w:val="clear" w:color="auto" w:fill="FFFF99"/>
          <w:rtl/>
        </w:rPr>
      </w:pPr>
      <w:r w:rsidRPr="00701F6D">
        <w:rPr>
          <w:rStyle w:val="default"/>
          <w:rFonts w:cs="David" w:hint="cs"/>
          <w:vanish/>
          <w:szCs w:val="20"/>
          <w:shd w:val="clear" w:color="auto" w:fill="FFFF99"/>
          <w:rtl/>
        </w:rPr>
        <w:t>(4)</w:t>
      </w:r>
      <w:r w:rsidRPr="00701F6D">
        <w:rPr>
          <w:rStyle w:val="default"/>
          <w:rFonts w:cs="David" w:hint="cs"/>
          <w:vanish/>
          <w:szCs w:val="20"/>
          <w:shd w:val="clear" w:color="auto" w:fill="FFFF99"/>
          <w:rtl/>
        </w:rPr>
        <w:tab/>
        <w:t>אי-מינויו של חייל בשירות קבע לתפקיד או הפסקת מינויו כאמור;</w:t>
      </w:r>
    </w:p>
    <w:p w:rsidR="00076B59" w:rsidRPr="00701F6D" w:rsidRDefault="00076B59" w:rsidP="00076B59">
      <w:pPr>
        <w:pStyle w:val="P00"/>
        <w:spacing w:before="0"/>
        <w:ind w:left="1248"/>
        <w:rPr>
          <w:rStyle w:val="default"/>
          <w:rFonts w:cs="David"/>
          <w:szCs w:val="20"/>
          <w:u w:val="single"/>
          <w:rtl/>
        </w:rPr>
      </w:pPr>
      <w:r w:rsidRPr="00701F6D">
        <w:rPr>
          <w:rStyle w:val="default"/>
          <w:rFonts w:cs="David" w:hint="cs"/>
          <w:vanish/>
          <w:szCs w:val="20"/>
          <w:u w:val="single"/>
          <w:shd w:val="clear" w:color="auto" w:fill="FFFF99"/>
          <w:rtl/>
        </w:rPr>
        <w:t>(ב)</w:t>
      </w:r>
      <w:r w:rsidRPr="00701F6D">
        <w:rPr>
          <w:rStyle w:val="default"/>
          <w:rFonts w:cs="David" w:hint="cs"/>
          <w:vanish/>
          <w:szCs w:val="20"/>
          <w:u w:val="single"/>
          <w:shd w:val="clear" w:color="auto" w:fill="FFFF99"/>
          <w:rtl/>
        </w:rPr>
        <w:tab/>
        <w:t>החלטה של שר הביטחון לפי סעיף 2 לחוק שירות הקבע בצבא הגנה לישראל (חיילות בשירות קבע), התשע"א-2010.</w:t>
      </w:r>
      <w:bookmarkEnd w:id="152"/>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83" type="#_x0000_t202" style="position:absolute;left:0;text-align:left;margin-left:470.25pt;margin-top:7.1pt;width:1in;height:25.75pt;z-index:25194496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צו תשע"א-2010</w:t>
                  </w:r>
                </w:p>
                <w:p w:rsidR="00076B59" w:rsidRDefault="00076B59" w:rsidP="00076B59">
                  <w:pPr>
                    <w:spacing w:line="160" w:lineRule="exact"/>
                    <w:jc w:val="left"/>
                    <w:rPr>
                      <w:rFonts w:cs="Miriam"/>
                      <w:sz w:val="18"/>
                      <w:szCs w:val="18"/>
                      <w:rtl/>
                    </w:rPr>
                  </w:pPr>
                  <w:r>
                    <w:rPr>
                      <w:rFonts w:cs="Miriam" w:hint="cs"/>
                      <w:sz w:val="18"/>
                      <w:szCs w:val="18"/>
                      <w:rtl/>
                    </w:rPr>
                    <w:t xml:space="preserve">צו (מס' 2) </w:t>
                  </w:r>
                  <w:r>
                    <w:rPr>
                      <w:rFonts w:cs="Miriam"/>
                      <w:sz w:val="18"/>
                      <w:szCs w:val="18"/>
                      <w:rtl/>
                    </w:rPr>
                    <w:br/>
                  </w:r>
                  <w:r>
                    <w:rPr>
                      <w:rFonts w:cs="Miriam" w:hint="cs"/>
                      <w:sz w:val="18"/>
                      <w:szCs w:val="18"/>
                      <w:rtl/>
                    </w:rPr>
                    <w:t>תשע"א-2010</w:t>
                  </w:r>
                </w:p>
              </w:txbxContent>
            </v:textbox>
            <w10:anchorlock/>
          </v:shape>
        </w:pict>
      </w:r>
      <w:r w:rsidRPr="00701F6D">
        <w:rPr>
          <w:rStyle w:val="default"/>
          <w:rFonts w:cs="David" w:hint="cs"/>
          <w:szCs w:val="20"/>
          <w:rtl/>
        </w:rPr>
        <w:t>37.</w:t>
      </w:r>
      <w:r w:rsidRPr="00701F6D">
        <w:rPr>
          <w:rStyle w:val="default"/>
          <w:rFonts w:cs="David" w:hint="cs"/>
          <w:szCs w:val="20"/>
          <w:rtl/>
        </w:rPr>
        <w:tab/>
      </w:r>
      <w:r w:rsidRPr="00701F6D">
        <w:rPr>
          <w:rStyle w:val="default"/>
          <w:rFonts w:cs="David" w:hint="cs"/>
          <w:szCs w:val="20"/>
          <w:highlight w:val="yellow"/>
          <w:rtl/>
        </w:rPr>
        <w:t>שוטרים וסוהרים</w:t>
      </w:r>
      <w:r w:rsidRPr="00701F6D">
        <w:rPr>
          <w:rStyle w:val="default"/>
          <w:rFonts w:cs="David" w:hint="cs"/>
          <w:szCs w:val="20"/>
          <w:rtl/>
        </w:rPr>
        <w:t xml:space="preserve"> </w:t>
      </w:r>
      <w:r w:rsidRPr="00701F6D">
        <w:rPr>
          <w:rStyle w:val="default"/>
          <w:rFonts w:cs="David"/>
          <w:szCs w:val="20"/>
          <w:rtl/>
        </w:rPr>
        <w:t>–</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(1)</w:t>
      </w:r>
      <w:r w:rsidRPr="00701F6D">
        <w:rPr>
          <w:rStyle w:val="default"/>
          <w:rFonts w:cs="David" w:hint="cs"/>
          <w:szCs w:val="20"/>
          <w:rtl/>
        </w:rPr>
        <w:tab/>
        <w:t xml:space="preserve">החלטה בעניין המנוי בסעיף 93א לפקודת המשטרה [נוסח חדש], התשל"א-1971 </w:t>
      </w:r>
      <w:r w:rsidRPr="00701F6D">
        <w:rPr>
          <w:rStyle w:val="default"/>
          <w:rFonts w:cs="David" w:hint="cs"/>
          <w:szCs w:val="20"/>
          <w:highlight w:val="yellow"/>
          <w:rtl/>
        </w:rPr>
        <w:t>למעט</w:t>
      </w:r>
      <w:r w:rsidRPr="00701F6D">
        <w:rPr>
          <w:rStyle w:val="default"/>
          <w:rFonts w:cs="David" w:hint="cs"/>
          <w:szCs w:val="20"/>
          <w:rtl/>
        </w:rPr>
        <w:t xml:space="preserve"> כל החלטה הנוגעת למינוי המפקח הכללי של המשטרה;</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(2)</w:t>
      </w:r>
      <w:r w:rsidRPr="00701F6D">
        <w:rPr>
          <w:rStyle w:val="default"/>
          <w:rFonts w:cs="David" w:hint="cs"/>
          <w:szCs w:val="20"/>
          <w:rtl/>
        </w:rPr>
        <w:tab/>
        <w:t xml:space="preserve">החלטה בעניין המנוי בסעיף 129 לפקודת בתי הסוהר [נוסח חדש], התשל"ב-1971 </w:t>
      </w:r>
      <w:r w:rsidRPr="00701F6D">
        <w:rPr>
          <w:rStyle w:val="default"/>
          <w:rFonts w:cs="David" w:hint="cs"/>
          <w:szCs w:val="20"/>
          <w:highlight w:val="yellow"/>
          <w:rtl/>
        </w:rPr>
        <w:t>למעט</w:t>
      </w:r>
      <w:r w:rsidRPr="00701F6D">
        <w:rPr>
          <w:rStyle w:val="default"/>
          <w:rFonts w:cs="David" w:hint="cs"/>
          <w:szCs w:val="20"/>
          <w:rtl/>
        </w:rPr>
        <w:t xml:space="preserve"> כל החלטה הנוגעת למינוי נציב בתי הסוהר.</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53" w:name="Rov177"/>
      <w:r w:rsidRPr="00701F6D">
        <w:rPr>
          <w:rStyle w:val="default"/>
          <w:rFonts w:cs="David" w:hint="cs"/>
          <w:vanish/>
          <w:color w:val="FF0000"/>
          <w:szCs w:val="20"/>
          <w:shd w:val="clear" w:color="auto" w:fill="FFFF99"/>
          <w:rtl/>
        </w:rPr>
        <w:t>מיום 1.11.2010</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צו תשע"א-2010</w:t>
      </w:r>
    </w:p>
    <w:p w:rsidR="00076B59" w:rsidRPr="00701F6D" w:rsidRDefault="00076B59" w:rsidP="00076B59">
      <w:pPr>
        <w:pStyle w:val="P00"/>
        <w:spacing w:before="0"/>
        <w:ind w:left="624"/>
        <w:rPr>
          <w:rStyle w:val="default"/>
          <w:rFonts w:cs="David"/>
          <w:vanish/>
          <w:szCs w:val="20"/>
          <w:shd w:val="clear" w:color="auto" w:fill="FFFF99"/>
          <w:rtl/>
        </w:rPr>
      </w:pPr>
      <w:hyperlink r:id="rId1291" w:history="1">
        <w:r w:rsidRPr="00701F6D">
          <w:rPr>
            <w:rStyle w:val="Hyperlink"/>
            <w:rFonts w:cs="David" w:hint="cs"/>
            <w:vanish/>
            <w:szCs w:val="20"/>
            <w:shd w:val="clear" w:color="auto" w:fill="FFFF99"/>
            <w:rtl/>
          </w:rPr>
          <w:t>ק"ת תשע"א מס' 6938</w:t>
        </w:r>
      </w:hyperlink>
      <w:r w:rsidRPr="00701F6D">
        <w:rPr>
          <w:rStyle w:val="default"/>
          <w:rFonts w:cs="David" w:hint="cs"/>
          <w:vanish/>
          <w:szCs w:val="20"/>
          <w:shd w:val="clear" w:color="auto" w:fill="FFFF99"/>
          <w:rtl/>
        </w:rPr>
        <w:t xml:space="preserve"> מיום 1.11.2010 עמ' 125</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פרט 37</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20.12.2010</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צו (מס' 2) תשע"א-2010</w:t>
      </w:r>
    </w:p>
    <w:p w:rsidR="00076B59" w:rsidRPr="00701F6D" w:rsidRDefault="00076B59" w:rsidP="00076B59">
      <w:pPr>
        <w:pStyle w:val="P00"/>
        <w:spacing w:before="0"/>
        <w:ind w:left="624"/>
        <w:rPr>
          <w:rStyle w:val="default"/>
          <w:rFonts w:cs="David"/>
          <w:vanish/>
          <w:szCs w:val="20"/>
          <w:shd w:val="clear" w:color="auto" w:fill="FFFF99"/>
          <w:rtl/>
        </w:rPr>
      </w:pPr>
      <w:hyperlink r:id="rId1292" w:history="1">
        <w:r w:rsidRPr="00701F6D">
          <w:rPr>
            <w:rStyle w:val="Hyperlink"/>
            <w:rFonts w:cs="David" w:hint="cs"/>
            <w:vanish/>
            <w:szCs w:val="20"/>
            <w:shd w:val="clear" w:color="auto" w:fill="FFFF99"/>
            <w:rtl/>
          </w:rPr>
          <w:t>ק"ת תשע"א מס' 6953</w:t>
        </w:r>
      </w:hyperlink>
      <w:r w:rsidRPr="00701F6D">
        <w:rPr>
          <w:rStyle w:val="default"/>
          <w:rFonts w:cs="David" w:hint="cs"/>
          <w:vanish/>
          <w:szCs w:val="20"/>
          <w:shd w:val="clear" w:color="auto" w:fill="FFFF99"/>
          <w:rtl/>
        </w:rPr>
        <w:t xml:space="preserve"> מיום 20.12.2010 עמ' 281</w:t>
      </w:r>
    </w:p>
    <w:p w:rsidR="00076B59" w:rsidRPr="00701F6D" w:rsidRDefault="00076B59" w:rsidP="00076B59">
      <w:pPr>
        <w:pStyle w:val="P00"/>
        <w:ind w:left="1248" w:hanging="624"/>
        <w:rPr>
          <w:rStyle w:val="default"/>
          <w:rFonts w:cs="David"/>
          <w:vanish/>
          <w:szCs w:val="20"/>
          <w:shd w:val="clear" w:color="auto" w:fill="FFFF99"/>
          <w:rtl/>
        </w:rPr>
      </w:pPr>
      <w:r w:rsidRPr="00701F6D">
        <w:rPr>
          <w:rStyle w:val="default"/>
          <w:rFonts w:cs="David" w:hint="cs"/>
          <w:vanish/>
          <w:szCs w:val="20"/>
          <w:shd w:val="clear" w:color="auto" w:fill="FFFF99"/>
          <w:rtl/>
        </w:rPr>
        <w:t>37.</w:t>
      </w:r>
      <w:r w:rsidRPr="00701F6D">
        <w:rPr>
          <w:rStyle w:val="default"/>
          <w:rFonts w:cs="David" w:hint="cs"/>
          <w:vanish/>
          <w:szCs w:val="20"/>
          <w:shd w:val="clear" w:color="auto" w:fill="FFFF99"/>
          <w:rtl/>
        </w:rPr>
        <w:tab/>
        <w:t xml:space="preserve">שוטרים וסוהרים </w:t>
      </w:r>
      <w:r w:rsidRPr="00701F6D">
        <w:rPr>
          <w:rStyle w:val="default"/>
          <w:rFonts w:cs="David"/>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vanish/>
          <w:szCs w:val="20"/>
          <w:shd w:val="clear" w:color="auto" w:fill="FFFF99"/>
          <w:rtl/>
        </w:rPr>
        <w:t>(1)</w:t>
      </w:r>
      <w:r w:rsidRPr="00701F6D">
        <w:rPr>
          <w:rStyle w:val="default"/>
          <w:rFonts w:cs="David" w:hint="cs"/>
          <w:vanish/>
          <w:szCs w:val="20"/>
          <w:shd w:val="clear" w:color="auto" w:fill="FFFF99"/>
          <w:rtl/>
        </w:rPr>
        <w:tab/>
        <w:t xml:space="preserve">החלטה בעניין המנוי בסעיף 93א לפקודת המשטרה [נוסח חדש], התשל"א-1971 </w:t>
      </w:r>
      <w:r w:rsidRPr="00701F6D">
        <w:rPr>
          <w:rStyle w:val="default"/>
          <w:rFonts w:cs="David" w:hint="cs"/>
          <w:vanish/>
          <w:szCs w:val="20"/>
          <w:u w:val="single"/>
          <w:shd w:val="clear" w:color="auto" w:fill="FFFF99"/>
          <w:rtl/>
        </w:rPr>
        <w:t>למעט כל החלטה הנוגעת למינוי המפקח הכללי של המשטרה</w:t>
      </w:r>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szCs w:val="20"/>
          <w:rtl/>
        </w:rPr>
      </w:pPr>
      <w:r w:rsidRPr="00701F6D">
        <w:rPr>
          <w:rStyle w:val="default"/>
          <w:rFonts w:cs="David" w:hint="cs"/>
          <w:vanish/>
          <w:szCs w:val="20"/>
          <w:shd w:val="clear" w:color="auto" w:fill="FFFF99"/>
          <w:rtl/>
        </w:rPr>
        <w:t>(2)</w:t>
      </w:r>
      <w:r w:rsidRPr="00701F6D">
        <w:rPr>
          <w:rStyle w:val="default"/>
          <w:rFonts w:cs="David" w:hint="cs"/>
          <w:vanish/>
          <w:szCs w:val="20"/>
          <w:shd w:val="clear" w:color="auto" w:fill="FFFF99"/>
          <w:rtl/>
        </w:rPr>
        <w:tab/>
        <w:t xml:space="preserve">החלטה בעניין המנוי בסעיף 129 לפקודת בתי הסוהר [נוסח חדש], התשל"ב-1971 </w:t>
      </w:r>
      <w:r w:rsidRPr="00701F6D">
        <w:rPr>
          <w:rStyle w:val="default"/>
          <w:rFonts w:cs="David" w:hint="cs"/>
          <w:vanish/>
          <w:szCs w:val="20"/>
          <w:u w:val="single"/>
          <w:shd w:val="clear" w:color="auto" w:fill="FFFF99"/>
          <w:rtl/>
        </w:rPr>
        <w:t>למעט כל החלטה הנוגעת למינוי נציב בתי הסוהר</w:t>
      </w:r>
      <w:r w:rsidRPr="00701F6D">
        <w:rPr>
          <w:rStyle w:val="default"/>
          <w:rFonts w:cs="David" w:hint="cs"/>
          <w:vanish/>
          <w:szCs w:val="20"/>
          <w:shd w:val="clear" w:color="auto" w:fill="FFFF99"/>
          <w:rtl/>
        </w:rPr>
        <w:t>.</w:t>
      </w:r>
      <w:bookmarkEnd w:id="153"/>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92" type="#_x0000_t202" style="position:absolute;left:0;text-align:left;margin-left:470.25pt;margin-top:7.1pt;width:1in;height:20.55pt;z-index:25195417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54) תשע"א-2011</w:t>
                  </w:r>
                </w:p>
              </w:txbxContent>
            </v:textbox>
            <w10:anchorlock/>
          </v:shape>
        </w:pict>
      </w:r>
      <w:r w:rsidRPr="00701F6D">
        <w:rPr>
          <w:rStyle w:val="default"/>
          <w:rFonts w:cs="David" w:hint="cs"/>
          <w:szCs w:val="20"/>
          <w:rtl/>
        </w:rPr>
        <w:t>38.</w:t>
      </w:r>
      <w:r w:rsidRPr="00701F6D">
        <w:rPr>
          <w:rStyle w:val="default"/>
          <w:rFonts w:cs="David" w:hint="cs"/>
          <w:szCs w:val="20"/>
          <w:rtl/>
        </w:rPr>
        <w:tab/>
        <w:t>...</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54" w:name="Rov181"/>
      <w:r w:rsidRPr="00701F6D">
        <w:rPr>
          <w:rStyle w:val="default"/>
          <w:rFonts w:cs="David" w:hint="cs"/>
          <w:vanish/>
          <w:color w:val="FF0000"/>
          <w:szCs w:val="20"/>
          <w:shd w:val="clear" w:color="auto" w:fill="FFFF99"/>
          <w:rtl/>
        </w:rPr>
        <w:t>מיום 28.3.2011</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54</w:t>
      </w:r>
    </w:p>
    <w:p w:rsidR="00076B59" w:rsidRPr="00701F6D" w:rsidRDefault="00076B59" w:rsidP="00076B59">
      <w:pPr>
        <w:pStyle w:val="P00"/>
        <w:spacing w:before="0"/>
        <w:ind w:left="624"/>
        <w:rPr>
          <w:rStyle w:val="default"/>
          <w:rFonts w:cs="David"/>
          <w:vanish/>
          <w:szCs w:val="20"/>
          <w:shd w:val="clear" w:color="auto" w:fill="FFFF99"/>
          <w:rtl/>
        </w:rPr>
      </w:pPr>
      <w:hyperlink r:id="rId1293" w:history="1">
        <w:r w:rsidRPr="00701F6D">
          <w:rPr>
            <w:rStyle w:val="Hyperlink"/>
            <w:rFonts w:cs="David" w:hint="cs"/>
            <w:vanish/>
            <w:szCs w:val="20"/>
            <w:shd w:val="clear" w:color="auto" w:fill="FFFF99"/>
            <w:rtl/>
          </w:rPr>
          <w:t>ס"ח תשע"א מס' 2285</w:t>
        </w:r>
      </w:hyperlink>
      <w:r w:rsidRPr="00701F6D">
        <w:rPr>
          <w:rStyle w:val="default"/>
          <w:rFonts w:cs="David" w:hint="cs"/>
          <w:vanish/>
          <w:szCs w:val="20"/>
          <w:shd w:val="clear" w:color="auto" w:fill="FFFF99"/>
          <w:rtl/>
        </w:rPr>
        <w:t xml:space="preserve"> מיום 28.3.2011 עמ' 665</w:t>
      </w:r>
    </w:p>
    <w:p w:rsidR="00076B59" w:rsidRPr="00701F6D" w:rsidRDefault="00076B59" w:rsidP="00076B59">
      <w:pPr>
        <w:pStyle w:val="P00"/>
        <w:spacing w:before="0"/>
        <w:ind w:left="624"/>
        <w:rPr>
          <w:rStyle w:val="default"/>
          <w:rFonts w:cs="David"/>
          <w:szCs w:val="20"/>
          <w:rtl/>
        </w:rPr>
      </w:pPr>
      <w:r w:rsidRPr="00701F6D">
        <w:rPr>
          <w:rStyle w:val="default"/>
          <w:rFonts w:cs="David" w:hint="cs"/>
          <w:b/>
          <w:bCs/>
          <w:vanish/>
          <w:szCs w:val="20"/>
          <w:shd w:val="clear" w:color="auto" w:fill="FFFF99"/>
          <w:rtl/>
        </w:rPr>
        <w:t>הוספת פרט 38</w:t>
      </w:r>
      <w:bookmarkEnd w:id="154"/>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93" type="#_x0000_t202" style="position:absolute;left:0;text-align:left;margin-left:470.25pt;margin-top:7.1pt;width:1in;height:20.55pt;z-index:25195520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55) תשע"א-2011</w:t>
                  </w:r>
                </w:p>
              </w:txbxContent>
            </v:textbox>
            <w10:anchorlock/>
          </v:shape>
        </w:pict>
      </w:r>
      <w:r w:rsidRPr="00701F6D">
        <w:rPr>
          <w:rStyle w:val="default"/>
          <w:rFonts w:cs="David" w:hint="cs"/>
          <w:szCs w:val="20"/>
          <w:rtl/>
        </w:rPr>
        <w:t>39.</w:t>
      </w:r>
      <w:r w:rsidRPr="00701F6D">
        <w:rPr>
          <w:rStyle w:val="default"/>
          <w:rFonts w:cs="David" w:hint="cs"/>
          <w:szCs w:val="20"/>
          <w:rtl/>
        </w:rPr>
        <w:tab/>
      </w:r>
      <w:r w:rsidRPr="00701F6D">
        <w:rPr>
          <w:rStyle w:val="default"/>
          <w:rFonts w:cs="David" w:hint="cs"/>
          <w:szCs w:val="20"/>
          <w:highlight w:val="yellow"/>
          <w:rtl/>
        </w:rPr>
        <w:t>אגודות שיתופיות</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החלטה של ועדת השגות לפי סעיף 6ב לפקודת האגודות השיתופיות.</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55" w:name="Rov182"/>
      <w:r w:rsidRPr="00701F6D">
        <w:rPr>
          <w:rStyle w:val="default"/>
          <w:rFonts w:cs="David" w:hint="cs"/>
          <w:vanish/>
          <w:color w:val="FF0000"/>
          <w:szCs w:val="20"/>
          <w:shd w:val="clear" w:color="auto" w:fill="FFFF99"/>
          <w:rtl/>
        </w:rPr>
        <w:t>מיום 29.4.2011</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w:t>
      </w:r>
    </w:p>
    <w:p w:rsidR="00076B59" w:rsidRPr="00701F6D" w:rsidRDefault="00076B59" w:rsidP="00076B59">
      <w:pPr>
        <w:pStyle w:val="P00"/>
        <w:spacing w:before="0"/>
        <w:ind w:left="624"/>
        <w:rPr>
          <w:rStyle w:val="default"/>
          <w:rFonts w:cs="David"/>
          <w:vanish/>
          <w:szCs w:val="20"/>
          <w:shd w:val="clear" w:color="auto" w:fill="FFFF99"/>
          <w:rtl/>
        </w:rPr>
      </w:pPr>
      <w:hyperlink r:id="rId1294" w:history="1">
        <w:r w:rsidRPr="00701F6D">
          <w:rPr>
            <w:rStyle w:val="Hyperlink"/>
            <w:rFonts w:cs="David" w:hint="cs"/>
            <w:vanish/>
            <w:szCs w:val="20"/>
            <w:shd w:val="clear" w:color="auto" w:fill="FFFF99"/>
            <w:rtl/>
          </w:rPr>
          <w:t>ס"ח תשע"א מס' 2286</w:t>
        </w:r>
      </w:hyperlink>
      <w:r w:rsidRPr="00701F6D">
        <w:rPr>
          <w:rStyle w:val="default"/>
          <w:rFonts w:cs="David" w:hint="cs"/>
          <w:vanish/>
          <w:szCs w:val="20"/>
          <w:shd w:val="clear" w:color="auto" w:fill="FFFF99"/>
          <w:rtl/>
        </w:rPr>
        <w:t xml:space="preserve"> מיום 30.3.2011 עמ' 685 (</w:t>
      </w:r>
      <w:hyperlink r:id="rId1295" w:history="1">
        <w:r w:rsidRPr="00701F6D">
          <w:rPr>
            <w:rStyle w:val="Hyperlink"/>
            <w:rFonts w:cs="David" w:hint="cs"/>
            <w:vanish/>
            <w:szCs w:val="20"/>
            <w:shd w:val="clear" w:color="auto" w:fill="FFFF99"/>
            <w:rtl/>
          </w:rPr>
          <w:t>ה"ח 341</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shd w:val="clear" w:color="auto" w:fill="FFFF99"/>
          <w:rtl/>
        </w:rPr>
      </w:pPr>
      <w:r w:rsidRPr="00701F6D">
        <w:rPr>
          <w:rStyle w:val="default"/>
          <w:rFonts w:cs="David" w:hint="cs"/>
          <w:b/>
          <w:bCs/>
          <w:vanish/>
          <w:szCs w:val="20"/>
          <w:shd w:val="clear" w:color="auto" w:fill="FFFF99"/>
          <w:rtl/>
        </w:rPr>
        <w:t>הוספת פרט 39</w:t>
      </w:r>
      <w:bookmarkEnd w:id="155"/>
    </w:p>
    <w:p w:rsidR="00076B59" w:rsidRPr="00701F6D" w:rsidRDefault="00076B59" w:rsidP="00076B59">
      <w:pPr>
        <w:pStyle w:val="P00"/>
        <w:spacing w:before="72"/>
        <w:ind w:left="1248" w:hanging="624"/>
        <w:rPr>
          <w:rStyle w:val="default"/>
          <w:rFonts w:cs="David"/>
          <w:i/>
          <w:iCs/>
          <w:szCs w:val="20"/>
          <w:rtl/>
        </w:rPr>
      </w:pPr>
      <w:r w:rsidRPr="003C14BB">
        <w:rPr>
          <w:rFonts w:cs="David"/>
          <w:szCs w:val="20"/>
          <w:rtl/>
          <w:lang w:val="he-IL"/>
        </w:rPr>
        <w:lastRenderedPageBreak/>
        <w:pict>
          <v:shape id="_x0000_s1394" type="#_x0000_t202" style="position:absolute;left:0;text-align:left;margin-left:470.25pt;margin-top:7.1pt;width:1in;height:20.55pt;z-index:25195622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56) תשע"א-2011</w:t>
                  </w:r>
                </w:p>
              </w:txbxContent>
            </v:textbox>
            <w10:anchorlock/>
          </v:shape>
        </w:pict>
      </w:r>
      <w:r w:rsidRPr="00701F6D">
        <w:rPr>
          <w:rStyle w:val="default"/>
          <w:rFonts w:cs="David" w:hint="cs"/>
          <w:szCs w:val="20"/>
          <w:rtl/>
        </w:rPr>
        <w:t>40.</w:t>
      </w:r>
      <w:r w:rsidRPr="00701F6D">
        <w:rPr>
          <w:rStyle w:val="default"/>
          <w:rFonts w:cs="David" w:hint="cs"/>
          <w:szCs w:val="20"/>
          <w:rtl/>
        </w:rPr>
        <w:tab/>
      </w:r>
      <w:r w:rsidRPr="00701F6D">
        <w:rPr>
          <w:rStyle w:val="default"/>
          <w:rFonts w:cs="David" w:hint="cs"/>
          <w:szCs w:val="20"/>
          <w:highlight w:val="yellow"/>
          <w:rtl/>
        </w:rPr>
        <w:t xml:space="preserve">הפחתת סכומי תמיכה </w:t>
      </w:r>
      <w:r w:rsidRPr="00701F6D">
        <w:rPr>
          <w:rStyle w:val="default"/>
          <w:rFonts w:cs="David"/>
          <w:szCs w:val="20"/>
          <w:highlight w:val="yellow"/>
          <w:rtl/>
        </w:rPr>
        <w:t>–</w:t>
      </w:r>
      <w:r w:rsidRPr="00701F6D">
        <w:rPr>
          <w:rStyle w:val="default"/>
          <w:rFonts w:cs="David" w:hint="cs"/>
          <w:szCs w:val="20"/>
          <w:highlight w:val="yellow"/>
          <w:rtl/>
        </w:rPr>
        <w:t xml:space="preserve"> החלטה של שר האוצר לפי סעיף 3ב לחוק יסודות התקציב, התשמ"ה-1985</w:t>
      </w:r>
      <w:r w:rsidRPr="00701F6D">
        <w:rPr>
          <w:rStyle w:val="default"/>
          <w:rFonts w:cs="David" w:hint="cs"/>
          <w:szCs w:val="20"/>
          <w:rtl/>
        </w:rPr>
        <w:t xml:space="preserve">. </w:t>
      </w:r>
      <w:r w:rsidRPr="00701F6D">
        <w:rPr>
          <w:rStyle w:val="default"/>
          <w:rFonts w:cs="David" w:hint="cs"/>
          <w:i/>
          <w:iCs/>
          <w:szCs w:val="20"/>
          <w:rtl/>
        </w:rPr>
        <w:t>{חוק הנכבה}</w:t>
      </w:r>
    </w:p>
    <w:p w:rsidR="00076B59" w:rsidRPr="00701F6D" w:rsidRDefault="00076B59" w:rsidP="00076B59">
      <w:pPr>
        <w:pStyle w:val="P22"/>
        <w:spacing w:before="0"/>
        <w:ind w:left="624" w:right="0"/>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30.3.2011</w:t>
      </w:r>
    </w:p>
    <w:p w:rsidR="00076B59" w:rsidRPr="00701F6D" w:rsidRDefault="00076B59" w:rsidP="00076B59">
      <w:pPr>
        <w:pStyle w:val="P22"/>
        <w:spacing w:before="0"/>
        <w:ind w:left="624" w:right="0"/>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56</w:t>
      </w:r>
    </w:p>
    <w:p w:rsidR="00076B59" w:rsidRPr="00701F6D" w:rsidRDefault="00076B59" w:rsidP="00076B59">
      <w:pPr>
        <w:pStyle w:val="P22"/>
        <w:spacing w:before="0"/>
        <w:ind w:left="624" w:right="0"/>
        <w:rPr>
          <w:rStyle w:val="default"/>
          <w:rFonts w:cs="David"/>
          <w:vanish/>
          <w:szCs w:val="20"/>
          <w:shd w:val="clear" w:color="auto" w:fill="FFFF99"/>
          <w:rtl/>
        </w:rPr>
      </w:pPr>
      <w:hyperlink r:id="rId1296" w:history="1">
        <w:r w:rsidRPr="00701F6D">
          <w:rPr>
            <w:rStyle w:val="Hyperlink"/>
            <w:rFonts w:cs="David" w:hint="cs"/>
            <w:vanish/>
            <w:szCs w:val="20"/>
            <w:shd w:val="clear" w:color="auto" w:fill="FFFF99"/>
            <w:rtl/>
          </w:rPr>
          <w:t>ס"ח תשע"א מס' 2286</w:t>
        </w:r>
      </w:hyperlink>
      <w:r w:rsidRPr="00701F6D">
        <w:rPr>
          <w:rStyle w:val="default"/>
          <w:rFonts w:cs="David" w:hint="cs"/>
          <w:vanish/>
          <w:szCs w:val="20"/>
          <w:shd w:val="clear" w:color="auto" w:fill="FFFF99"/>
          <w:rtl/>
        </w:rPr>
        <w:t xml:space="preserve"> מיום 30.3.2011 עמ' 687 (</w:t>
      </w:r>
      <w:hyperlink r:id="rId1297" w:history="1">
        <w:r w:rsidRPr="00701F6D">
          <w:rPr>
            <w:rStyle w:val="Hyperlink"/>
            <w:rFonts w:cs="David" w:hint="cs"/>
            <w:vanish/>
            <w:szCs w:val="20"/>
            <w:shd w:val="clear" w:color="auto" w:fill="FFFF99"/>
            <w:rtl/>
          </w:rPr>
          <w:t>ה"ח 315</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624" w:right="0"/>
        <w:rPr>
          <w:rStyle w:val="default"/>
          <w:rFonts w:cs="David"/>
          <w:szCs w:val="20"/>
          <w:rtl/>
        </w:rPr>
      </w:pPr>
      <w:r w:rsidRPr="00701F6D">
        <w:rPr>
          <w:rStyle w:val="default"/>
          <w:rFonts w:cs="David" w:hint="cs"/>
          <w:b/>
          <w:bCs/>
          <w:vanish/>
          <w:szCs w:val="20"/>
          <w:shd w:val="clear" w:color="auto" w:fill="FFFF99"/>
          <w:rtl/>
        </w:rPr>
        <w:t>הוספת פרט 40</w:t>
      </w:r>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96" type="#_x0000_t202" style="position:absolute;left:0;text-align:left;margin-left:470.25pt;margin-top:7.1pt;width:1in;height:20.55pt;z-index:251958272" filled="f" stroked="f">
            <v:textbox style="mso-next-textbox:#_x0000_s1396"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58) תשע"א-2011</w:t>
                  </w:r>
                </w:p>
              </w:txbxContent>
            </v:textbox>
            <w10:anchorlock/>
          </v:shape>
        </w:pict>
      </w:r>
      <w:r w:rsidRPr="00701F6D">
        <w:rPr>
          <w:rStyle w:val="default"/>
          <w:rFonts w:cs="David" w:hint="cs"/>
          <w:szCs w:val="20"/>
          <w:rtl/>
        </w:rPr>
        <w:t>41.</w:t>
      </w:r>
      <w:r w:rsidRPr="00701F6D">
        <w:rPr>
          <w:rStyle w:val="default"/>
          <w:rFonts w:cs="David" w:hint="cs"/>
          <w:szCs w:val="20"/>
          <w:rtl/>
        </w:rPr>
        <w:tab/>
      </w:r>
      <w:r w:rsidRPr="00701F6D">
        <w:rPr>
          <w:rStyle w:val="default"/>
          <w:rFonts w:cs="David" w:hint="cs"/>
          <w:szCs w:val="20"/>
          <w:highlight w:val="yellow"/>
          <w:rtl/>
        </w:rPr>
        <w:t>חקלאות</w:t>
      </w:r>
      <w:r w:rsidRPr="00701F6D">
        <w:rPr>
          <w:rStyle w:val="default"/>
          <w:rFonts w:cs="David" w:hint="cs"/>
          <w:szCs w:val="20"/>
          <w:rtl/>
        </w:rPr>
        <w:t xml:space="preserve"> </w:t>
      </w:r>
      <w:r w:rsidRPr="00701F6D">
        <w:rPr>
          <w:rStyle w:val="default"/>
          <w:rFonts w:cs="David"/>
          <w:szCs w:val="20"/>
          <w:rtl/>
        </w:rPr>
        <w:t>–</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(1)</w:t>
      </w:r>
      <w:r w:rsidRPr="00701F6D">
        <w:rPr>
          <w:rStyle w:val="default"/>
          <w:rFonts w:cs="David" w:hint="cs"/>
          <w:szCs w:val="20"/>
          <w:rtl/>
        </w:rPr>
        <w:tab/>
        <w:t>החלטה של המנהל לפי חוק להסדרת תוצרת אורגנית, התשס"ה-2005;</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(2)</w:t>
      </w:r>
      <w:r w:rsidRPr="00701F6D">
        <w:rPr>
          <w:rStyle w:val="default"/>
          <w:rFonts w:cs="David" w:hint="cs"/>
          <w:szCs w:val="20"/>
          <w:rtl/>
        </w:rPr>
        <w:tab/>
        <w:t>החלטה של רשות לפי חוק תכנון משק החלב, התשע"א-2011;</w:t>
      </w:r>
    </w:p>
    <w:p w:rsidR="00076B59" w:rsidRPr="00701F6D" w:rsidRDefault="00076B59" w:rsidP="00076B59">
      <w:pPr>
        <w:pStyle w:val="P00"/>
        <w:spacing w:before="72"/>
        <w:ind w:left="1248"/>
        <w:rPr>
          <w:rStyle w:val="default"/>
          <w:rFonts w:cs="David"/>
          <w:szCs w:val="20"/>
          <w:rtl/>
        </w:rPr>
      </w:pPr>
      <w:r w:rsidRPr="003C14BB">
        <w:rPr>
          <w:rStyle w:val="default"/>
          <w:rFonts w:cs="David"/>
          <w:szCs w:val="20"/>
          <w:rtl/>
        </w:rPr>
        <w:pict>
          <v:shape id="_x0000_s1404" type="#_x0000_t202" style="position:absolute;left:0;text-align:left;margin-left:470.25pt;margin-top:7.1pt;width:1in;height:16.8pt;z-index:25196646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66) תשע"א-2011</w:t>
                  </w:r>
                </w:p>
              </w:txbxContent>
            </v:textbox>
            <w10:anchorlock/>
          </v:shape>
        </w:pict>
      </w:r>
      <w:r w:rsidRPr="00701F6D">
        <w:rPr>
          <w:rStyle w:val="default"/>
          <w:rFonts w:cs="David" w:hint="cs"/>
          <w:szCs w:val="20"/>
          <w:rtl/>
        </w:rPr>
        <w:t>(3)</w:t>
      </w:r>
      <w:r w:rsidRPr="00701F6D">
        <w:rPr>
          <w:rStyle w:val="default"/>
          <w:rFonts w:cs="David" w:hint="cs"/>
          <w:szCs w:val="20"/>
          <w:rtl/>
        </w:rPr>
        <w:tab/>
        <w:t>החלטה של רשות לפי חוק לפיקוח על ייצור הצמח ושיווקו, התשע"א-2011;</w:t>
      </w:r>
    </w:p>
    <w:p w:rsidR="00076B59" w:rsidRPr="00701F6D" w:rsidRDefault="00076B59" w:rsidP="00076B59">
      <w:pPr>
        <w:pStyle w:val="P00"/>
        <w:spacing w:before="72"/>
        <w:ind w:left="1248"/>
        <w:rPr>
          <w:rStyle w:val="default"/>
          <w:rFonts w:cs="David"/>
          <w:szCs w:val="20"/>
          <w:rtl/>
        </w:rPr>
      </w:pPr>
      <w:r>
        <w:rPr>
          <w:rFonts w:cs="David"/>
          <w:szCs w:val="20"/>
          <w:rtl/>
          <w:lang w:eastAsia="en-US"/>
        </w:rPr>
        <w:pict>
          <v:shape id="_x0000_s1402" type="#_x0000_t202" style="position:absolute;left:0;text-align:left;margin-left:470.25pt;margin-top:7.1pt;width:1in;height:16.8pt;z-index:25196441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71) תשע"ב-2012</w:t>
                  </w:r>
                </w:p>
              </w:txbxContent>
            </v:textbox>
            <w10:anchorlock/>
          </v:shape>
        </w:pict>
      </w:r>
      <w:r w:rsidRPr="00701F6D">
        <w:rPr>
          <w:rStyle w:val="default"/>
          <w:rFonts w:cs="David" w:hint="cs"/>
          <w:szCs w:val="20"/>
          <w:rtl/>
        </w:rPr>
        <w:t>(4)</w:t>
      </w:r>
      <w:r w:rsidRPr="00701F6D">
        <w:rPr>
          <w:rStyle w:val="default"/>
          <w:rFonts w:cs="David" w:hint="cs"/>
          <w:szCs w:val="20"/>
          <w:rtl/>
        </w:rPr>
        <w:tab/>
        <w:t>החלטה של רשות לפי פקודת היערות;</w:t>
      </w:r>
    </w:p>
    <w:p w:rsidR="00076B59" w:rsidRPr="00701F6D" w:rsidRDefault="00076B59" w:rsidP="00076B59">
      <w:pPr>
        <w:pStyle w:val="P00"/>
        <w:spacing w:before="72"/>
        <w:ind w:left="1248"/>
        <w:rPr>
          <w:rStyle w:val="default"/>
          <w:rFonts w:cs="David"/>
          <w:vanish/>
          <w:szCs w:val="20"/>
          <w:shd w:val="clear" w:color="auto" w:fill="FFFF99"/>
          <w:rtl/>
        </w:rPr>
      </w:pPr>
      <w:bookmarkStart w:id="156" w:name="Rov123"/>
      <w:r w:rsidRPr="003C14BB">
        <w:rPr>
          <w:rFonts w:cs="David"/>
          <w:vanish/>
          <w:szCs w:val="20"/>
          <w:shd w:val="clear" w:color="auto" w:fill="FFFF99"/>
          <w:rtl/>
          <w:lang w:eastAsia="en-US"/>
        </w:rPr>
        <w:pict>
          <v:shape id="_x0000_s1418" type="#_x0000_t202" style="position:absolute;left:0;text-align:left;margin-left:470.25pt;margin-top:7.1pt;width:1in;height:16.8pt;z-index:25198080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86) תשע"ד-2014</w:t>
                  </w:r>
                </w:p>
              </w:txbxContent>
            </v:textbox>
            <w10:anchorlock/>
          </v:shape>
        </w:pict>
      </w:r>
      <w:r w:rsidRPr="00701F6D">
        <w:rPr>
          <w:rStyle w:val="default"/>
          <w:rFonts w:cs="David" w:hint="cs"/>
          <w:vanish/>
          <w:szCs w:val="20"/>
          <w:shd w:val="clear" w:color="auto" w:fill="FFFF99"/>
          <w:rtl/>
        </w:rPr>
        <w:t>(5)</w:t>
      </w:r>
      <w:r w:rsidRPr="00701F6D">
        <w:rPr>
          <w:rStyle w:val="default"/>
          <w:rFonts w:cs="David" w:hint="cs"/>
          <w:vanish/>
          <w:szCs w:val="20"/>
          <w:shd w:val="clear" w:color="auto" w:fill="FFFF99"/>
          <w:rtl/>
        </w:rPr>
        <w:tab/>
        <w:t>החלטה של רשות לפי חוק הפיקוח על מזון לבעלי חיים, התשע"ד-2014.</w:t>
      </w: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6.10.2011</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58</w:t>
      </w:r>
    </w:p>
    <w:p w:rsidR="00076B59" w:rsidRPr="00701F6D" w:rsidRDefault="00076B59" w:rsidP="00076B59">
      <w:pPr>
        <w:pStyle w:val="P00"/>
        <w:spacing w:before="0"/>
        <w:ind w:left="624"/>
        <w:rPr>
          <w:rStyle w:val="default"/>
          <w:rFonts w:cs="David"/>
          <w:vanish/>
          <w:szCs w:val="20"/>
          <w:shd w:val="clear" w:color="auto" w:fill="FFFF99"/>
          <w:rtl/>
        </w:rPr>
      </w:pPr>
      <w:hyperlink r:id="rId1298" w:history="1">
        <w:r w:rsidRPr="00701F6D">
          <w:rPr>
            <w:rStyle w:val="Hyperlink"/>
            <w:rFonts w:cs="David" w:hint="cs"/>
            <w:vanish/>
            <w:szCs w:val="20"/>
            <w:shd w:val="clear" w:color="auto" w:fill="FFFF99"/>
            <w:rtl/>
          </w:rPr>
          <w:t>ס"ח תשע"א מס' 2292</w:t>
        </w:r>
      </w:hyperlink>
      <w:r w:rsidRPr="00701F6D">
        <w:rPr>
          <w:rStyle w:val="default"/>
          <w:rFonts w:cs="David" w:hint="cs"/>
          <w:vanish/>
          <w:szCs w:val="20"/>
          <w:shd w:val="clear" w:color="auto" w:fill="FFFF99"/>
          <w:rtl/>
        </w:rPr>
        <w:t xml:space="preserve"> מיום 6.4.2011 עמ' 774 (</w:t>
      </w:r>
      <w:hyperlink r:id="rId1299" w:history="1">
        <w:r w:rsidRPr="00701F6D">
          <w:rPr>
            <w:rStyle w:val="Hyperlink"/>
            <w:rFonts w:cs="David" w:hint="cs"/>
            <w:vanish/>
            <w:szCs w:val="20"/>
            <w:shd w:val="clear" w:color="auto" w:fill="FFFF99"/>
            <w:rtl/>
          </w:rPr>
          <w:t>ה"ח 405</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פרט 41</w:t>
      </w:r>
    </w:p>
    <w:p w:rsidR="00076B59" w:rsidRPr="00701F6D" w:rsidRDefault="00076B59" w:rsidP="00076B59">
      <w:pPr>
        <w:pStyle w:val="P00"/>
        <w:spacing w:before="0"/>
        <w:ind w:left="624"/>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18.1.2012</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71</w:t>
      </w:r>
    </w:p>
    <w:p w:rsidR="00076B59" w:rsidRPr="00701F6D" w:rsidRDefault="00076B59" w:rsidP="00076B59">
      <w:pPr>
        <w:pStyle w:val="P00"/>
        <w:spacing w:before="0"/>
        <w:ind w:left="1248"/>
        <w:rPr>
          <w:rStyle w:val="default"/>
          <w:rFonts w:cs="David"/>
          <w:vanish/>
          <w:szCs w:val="20"/>
          <w:shd w:val="clear" w:color="auto" w:fill="FFFF99"/>
          <w:rtl/>
        </w:rPr>
      </w:pPr>
      <w:hyperlink r:id="rId1300" w:history="1">
        <w:r w:rsidRPr="00701F6D">
          <w:rPr>
            <w:rStyle w:val="Hyperlink"/>
            <w:rFonts w:cs="David" w:hint="cs"/>
            <w:vanish/>
            <w:szCs w:val="20"/>
            <w:shd w:val="clear" w:color="auto" w:fill="FFFF99"/>
            <w:rtl/>
          </w:rPr>
          <w:t>ס"ח תשע"ב מס' 2332</w:t>
        </w:r>
      </w:hyperlink>
      <w:r w:rsidRPr="00701F6D">
        <w:rPr>
          <w:rStyle w:val="default"/>
          <w:rFonts w:cs="David" w:hint="cs"/>
          <w:vanish/>
          <w:szCs w:val="20"/>
          <w:shd w:val="clear" w:color="auto" w:fill="FFFF99"/>
          <w:rtl/>
        </w:rPr>
        <w:t xml:space="preserve"> מיום 18.1.2012 עמ' 134 (</w:t>
      </w:r>
      <w:hyperlink r:id="rId1301" w:history="1">
        <w:r w:rsidRPr="00701F6D">
          <w:rPr>
            <w:rStyle w:val="Hyperlink"/>
            <w:rFonts w:cs="David" w:hint="cs"/>
            <w:vanish/>
            <w:szCs w:val="20"/>
            <w:shd w:val="clear" w:color="auto" w:fill="FFFF99"/>
            <w:rtl/>
          </w:rPr>
          <w:t>ה"ח 574</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ת"ט תשע"ב-2012</w:t>
      </w:r>
    </w:p>
    <w:p w:rsidR="00076B59" w:rsidRPr="00701F6D" w:rsidRDefault="00076B59" w:rsidP="00076B59">
      <w:pPr>
        <w:pStyle w:val="P00"/>
        <w:spacing w:before="0"/>
        <w:ind w:left="1248"/>
        <w:rPr>
          <w:rStyle w:val="default"/>
          <w:rFonts w:cs="David"/>
          <w:vanish/>
          <w:szCs w:val="20"/>
          <w:shd w:val="clear" w:color="auto" w:fill="FFFF99"/>
          <w:rtl/>
        </w:rPr>
      </w:pPr>
      <w:hyperlink r:id="rId1302" w:history="1">
        <w:r w:rsidRPr="00701F6D">
          <w:rPr>
            <w:rStyle w:val="Hyperlink"/>
            <w:rFonts w:cs="David" w:hint="cs"/>
            <w:vanish/>
            <w:szCs w:val="20"/>
            <w:shd w:val="clear" w:color="auto" w:fill="FFFF99"/>
            <w:rtl/>
          </w:rPr>
          <w:t>ס"ח תשע"ב מס' 2348</w:t>
        </w:r>
      </w:hyperlink>
      <w:r w:rsidRPr="00701F6D">
        <w:rPr>
          <w:rStyle w:val="default"/>
          <w:rFonts w:cs="David" w:hint="cs"/>
          <w:vanish/>
          <w:szCs w:val="20"/>
          <w:shd w:val="clear" w:color="auto" w:fill="FFFF99"/>
          <w:rtl/>
        </w:rPr>
        <w:t xml:space="preserve"> מיום 1.4.2012 עמ' 262</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41(4)</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15.8.2012</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66</w:t>
      </w:r>
    </w:p>
    <w:p w:rsidR="00076B59" w:rsidRPr="00701F6D" w:rsidRDefault="00076B59" w:rsidP="00076B59">
      <w:pPr>
        <w:pStyle w:val="P00"/>
        <w:spacing w:before="0"/>
        <w:ind w:left="1248"/>
        <w:rPr>
          <w:rStyle w:val="default"/>
          <w:rFonts w:cs="David"/>
          <w:vanish/>
          <w:szCs w:val="20"/>
          <w:shd w:val="clear" w:color="auto" w:fill="FFFF99"/>
          <w:rtl/>
        </w:rPr>
      </w:pPr>
      <w:hyperlink r:id="rId1303" w:history="1">
        <w:r w:rsidRPr="00701F6D">
          <w:rPr>
            <w:rStyle w:val="Hyperlink"/>
            <w:rFonts w:cs="David" w:hint="cs"/>
            <w:vanish/>
            <w:szCs w:val="20"/>
            <w:shd w:val="clear" w:color="auto" w:fill="FFFF99"/>
            <w:rtl/>
          </w:rPr>
          <w:t>ס"ח תשע"א מס' 2313</w:t>
        </w:r>
      </w:hyperlink>
      <w:r w:rsidRPr="00701F6D">
        <w:rPr>
          <w:rStyle w:val="default"/>
          <w:rFonts w:cs="David" w:hint="cs"/>
          <w:vanish/>
          <w:szCs w:val="20"/>
          <w:shd w:val="clear" w:color="auto" w:fill="FFFF99"/>
          <w:rtl/>
        </w:rPr>
        <w:t xml:space="preserve"> מיום 15.8.2011 עמ' 1080 (</w:t>
      </w:r>
      <w:hyperlink r:id="rId1304" w:history="1">
        <w:r w:rsidRPr="00701F6D">
          <w:rPr>
            <w:rStyle w:val="Hyperlink"/>
            <w:rFonts w:cs="David" w:hint="cs"/>
            <w:vanish/>
            <w:szCs w:val="20"/>
            <w:shd w:val="clear" w:color="auto" w:fill="FFFF99"/>
            <w:rtl/>
          </w:rPr>
          <w:t>ה"ח 511</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הוספת פסקה 41(3)</w:t>
      </w:r>
    </w:p>
    <w:p w:rsidR="00076B59" w:rsidRPr="00701F6D" w:rsidRDefault="00076B59" w:rsidP="00076B59">
      <w:pPr>
        <w:pStyle w:val="P00"/>
        <w:spacing w:before="0"/>
        <w:ind w:left="1248"/>
        <w:rPr>
          <w:rStyle w:val="default"/>
          <w:rFonts w:cs="David"/>
          <w:vanish/>
          <w:szCs w:val="20"/>
          <w:shd w:val="clear" w:color="auto" w:fill="FFFF99"/>
          <w:rtl/>
        </w:rPr>
      </w:pPr>
    </w:p>
    <w:p w:rsidR="00076B59" w:rsidRPr="00701F6D" w:rsidRDefault="00076B59" w:rsidP="00076B59">
      <w:pPr>
        <w:pStyle w:val="P00"/>
        <w:spacing w:before="0"/>
        <w:ind w:left="1248"/>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5.3.2016</w:t>
      </w:r>
    </w:p>
    <w:p w:rsidR="00076B59" w:rsidRPr="00701F6D" w:rsidRDefault="00076B59" w:rsidP="00076B59">
      <w:pPr>
        <w:pStyle w:val="P00"/>
        <w:spacing w:before="0"/>
        <w:ind w:left="1248"/>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86</w:t>
      </w:r>
    </w:p>
    <w:p w:rsidR="00076B59" w:rsidRPr="00701F6D" w:rsidRDefault="00076B59" w:rsidP="00076B59">
      <w:pPr>
        <w:pStyle w:val="P00"/>
        <w:spacing w:before="0"/>
        <w:ind w:left="1248"/>
        <w:rPr>
          <w:rStyle w:val="default"/>
          <w:rFonts w:cs="David"/>
          <w:vanish/>
          <w:szCs w:val="20"/>
          <w:shd w:val="clear" w:color="auto" w:fill="FFFF99"/>
          <w:rtl/>
        </w:rPr>
      </w:pPr>
      <w:hyperlink r:id="rId1305" w:history="1">
        <w:r w:rsidRPr="00701F6D">
          <w:rPr>
            <w:rStyle w:val="Hyperlink"/>
            <w:rFonts w:cs="David" w:hint="cs"/>
            <w:vanish/>
            <w:szCs w:val="20"/>
            <w:shd w:val="clear" w:color="auto" w:fill="FFFF99"/>
            <w:rtl/>
          </w:rPr>
          <w:t>ס"ח תשע"ד מס' 2435</w:t>
        </w:r>
      </w:hyperlink>
      <w:r w:rsidRPr="00701F6D">
        <w:rPr>
          <w:rStyle w:val="default"/>
          <w:rFonts w:cs="David" w:hint="cs"/>
          <w:vanish/>
          <w:szCs w:val="20"/>
          <w:shd w:val="clear" w:color="auto" w:fill="FFFF99"/>
          <w:rtl/>
        </w:rPr>
        <w:t xml:space="preserve"> מיום 5.3.2014 עמ' 321 (</w:t>
      </w:r>
      <w:hyperlink r:id="rId1306" w:history="1">
        <w:r w:rsidRPr="00701F6D">
          <w:rPr>
            <w:rStyle w:val="Hyperlink"/>
            <w:rFonts w:cs="David" w:hint="cs"/>
            <w:vanish/>
            <w:szCs w:val="20"/>
            <w:shd w:val="clear" w:color="auto" w:fill="FFFF99"/>
            <w:rtl/>
          </w:rPr>
          <w:t>ה"ח 713</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1248"/>
        <w:rPr>
          <w:rStyle w:val="default"/>
          <w:rFonts w:cs="David"/>
          <w:b/>
          <w:bCs/>
          <w:szCs w:val="20"/>
          <w:shd w:val="clear" w:color="auto" w:fill="FFFF99"/>
          <w:rtl/>
        </w:rPr>
      </w:pPr>
      <w:r w:rsidRPr="00701F6D">
        <w:rPr>
          <w:rStyle w:val="default"/>
          <w:rFonts w:cs="David" w:hint="cs"/>
          <w:b/>
          <w:bCs/>
          <w:vanish/>
          <w:szCs w:val="20"/>
          <w:shd w:val="clear" w:color="auto" w:fill="FFFF99"/>
          <w:rtl/>
        </w:rPr>
        <w:t>הוספת פסקה 41(5)</w:t>
      </w:r>
      <w:bookmarkEnd w:id="156"/>
    </w:p>
    <w:p w:rsidR="00076B59" w:rsidRPr="00701F6D" w:rsidRDefault="00076B59" w:rsidP="00076B59">
      <w:pPr>
        <w:pStyle w:val="P00"/>
        <w:spacing w:before="72"/>
        <w:ind w:left="1248" w:hanging="624"/>
        <w:rPr>
          <w:rStyle w:val="default"/>
          <w:rFonts w:cs="David"/>
          <w:szCs w:val="20"/>
          <w:highlight w:val="yellow"/>
          <w:rtl/>
        </w:rPr>
      </w:pPr>
      <w:r w:rsidRPr="003C14BB">
        <w:rPr>
          <w:rFonts w:cs="David"/>
          <w:szCs w:val="20"/>
          <w:rtl/>
          <w:lang w:val="he-IL"/>
        </w:rPr>
        <w:pict>
          <v:shape id="_x0000_s1398" type="#_x0000_t202" style="position:absolute;left:0;text-align:left;margin-left:470.25pt;margin-top:7.1pt;width:1in;height:20.55pt;z-index:251960320" filled="f" stroked="f">
            <v:textbox style="mso-next-textbox:#_x0000_s1398"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62) תשע"א-2011</w:t>
                  </w:r>
                </w:p>
              </w:txbxContent>
            </v:textbox>
            <w10:anchorlock/>
          </v:shape>
        </w:pict>
      </w:r>
      <w:r w:rsidRPr="00701F6D">
        <w:rPr>
          <w:rStyle w:val="default"/>
          <w:rFonts w:cs="David" w:hint="cs"/>
          <w:szCs w:val="20"/>
          <w:rtl/>
        </w:rPr>
        <w:t>42.</w:t>
      </w:r>
      <w:r w:rsidRPr="00701F6D">
        <w:rPr>
          <w:rStyle w:val="default"/>
          <w:rFonts w:cs="David" w:hint="cs"/>
          <w:szCs w:val="20"/>
          <w:rtl/>
        </w:rPr>
        <w:tab/>
      </w:r>
      <w:r w:rsidRPr="00701F6D">
        <w:rPr>
          <w:rStyle w:val="default"/>
          <w:rFonts w:cs="David" w:hint="cs"/>
          <w:szCs w:val="20"/>
          <w:highlight w:val="yellow"/>
          <w:rtl/>
        </w:rPr>
        <w:t xml:space="preserve">בדיקת מינויים </w:t>
      </w:r>
      <w:r w:rsidRPr="00701F6D">
        <w:rPr>
          <w:rStyle w:val="default"/>
          <w:rFonts w:cs="David"/>
          <w:szCs w:val="20"/>
          <w:highlight w:val="yellow"/>
          <w:rtl/>
        </w:rPr>
        <w:t>–</w:t>
      </w:r>
      <w:r w:rsidRPr="00701F6D">
        <w:rPr>
          <w:rStyle w:val="default"/>
          <w:rFonts w:cs="David" w:hint="cs"/>
          <w:szCs w:val="20"/>
          <w:highlight w:val="yellow"/>
          <w:rtl/>
        </w:rPr>
        <w:t xml:space="preserve"> החלטה של רשות לפי הוראות החיקוקים המפורטים בזה:</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highlight w:val="yellow"/>
          <w:rtl/>
        </w:rPr>
        <w:t>(1)</w:t>
      </w:r>
      <w:r w:rsidRPr="00701F6D">
        <w:rPr>
          <w:rStyle w:val="default"/>
          <w:rFonts w:cs="David" w:hint="cs"/>
          <w:szCs w:val="20"/>
          <w:highlight w:val="yellow"/>
          <w:rtl/>
        </w:rPr>
        <w:tab/>
        <w:t>סעיפים 10ב ו-11(ב) עד (ד) לחוק הספורט, התשמ"ח-1988.</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57" w:name="Rov106"/>
      <w:r w:rsidRPr="00701F6D">
        <w:rPr>
          <w:rStyle w:val="default"/>
          <w:rFonts w:cs="David" w:hint="cs"/>
          <w:vanish/>
          <w:color w:val="FF0000"/>
          <w:szCs w:val="20"/>
          <w:shd w:val="clear" w:color="auto" w:fill="FFFF99"/>
          <w:rtl/>
        </w:rPr>
        <w:t>מיום 1.1.2012</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62</w:t>
      </w:r>
    </w:p>
    <w:p w:rsidR="00076B59" w:rsidRPr="00701F6D" w:rsidRDefault="00076B59" w:rsidP="00076B59">
      <w:pPr>
        <w:pStyle w:val="P00"/>
        <w:spacing w:before="0"/>
        <w:ind w:left="624"/>
        <w:rPr>
          <w:rStyle w:val="default"/>
          <w:rFonts w:cs="David"/>
          <w:vanish/>
          <w:szCs w:val="20"/>
          <w:shd w:val="clear" w:color="auto" w:fill="FFFF99"/>
          <w:rtl/>
        </w:rPr>
      </w:pPr>
      <w:hyperlink r:id="rId1307" w:history="1">
        <w:r w:rsidRPr="00701F6D">
          <w:rPr>
            <w:rStyle w:val="Hyperlink"/>
            <w:rFonts w:cs="David" w:hint="cs"/>
            <w:vanish/>
            <w:szCs w:val="20"/>
            <w:shd w:val="clear" w:color="auto" w:fill="FFFF99"/>
            <w:rtl/>
          </w:rPr>
          <w:t>ס"ח תשע"א מס' 2311</w:t>
        </w:r>
      </w:hyperlink>
      <w:r w:rsidRPr="00701F6D">
        <w:rPr>
          <w:rStyle w:val="default"/>
          <w:rFonts w:cs="David" w:hint="cs"/>
          <w:vanish/>
          <w:szCs w:val="20"/>
          <w:shd w:val="clear" w:color="auto" w:fill="FFFF99"/>
          <w:rtl/>
        </w:rPr>
        <w:t xml:space="preserve"> מיום 11.8.2011 עמ' 1033 (</w:t>
      </w:r>
      <w:hyperlink r:id="rId1308" w:history="1">
        <w:r w:rsidRPr="00701F6D">
          <w:rPr>
            <w:rStyle w:val="Hyperlink"/>
            <w:rFonts w:cs="David" w:hint="cs"/>
            <w:vanish/>
            <w:szCs w:val="20"/>
            <w:shd w:val="clear" w:color="auto" w:fill="FFFF99"/>
            <w:rtl/>
          </w:rPr>
          <w:t>ה"ח 562</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szCs w:val="20"/>
          <w:shd w:val="clear" w:color="auto" w:fill="FFFF99"/>
          <w:rtl/>
        </w:rPr>
      </w:pPr>
      <w:r w:rsidRPr="00701F6D">
        <w:rPr>
          <w:rStyle w:val="default"/>
          <w:rFonts w:cs="David" w:hint="cs"/>
          <w:b/>
          <w:bCs/>
          <w:vanish/>
          <w:szCs w:val="20"/>
          <w:shd w:val="clear" w:color="auto" w:fill="FFFF99"/>
          <w:rtl/>
        </w:rPr>
        <w:t>הוספת פרט 42</w:t>
      </w:r>
      <w:bookmarkEnd w:id="157"/>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397" type="#_x0000_t202" style="position:absolute;left:0;text-align:left;margin-left:470.25pt;margin-top:7.1pt;width:1in;height:20.55pt;z-index:251959296" filled="f" stroked="f">
            <v:textbox style="mso-next-textbox:#_x0000_s1397"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61) תשע"א-2011</w:t>
                  </w:r>
                </w:p>
              </w:txbxContent>
            </v:textbox>
            <w10:anchorlock/>
          </v:shape>
        </w:pict>
      </w:r>
      <w:r w:rsidRPr="00701F6D">
        <w:rPr>
          <w:rStyle w:val="default"/>
          <w:rFonts w:cs="David" w:hint="cs"/>
          <w:szCs w:val="20"/>
          <w:rtl/>
        </w:rPr>
        <w:t>43.</w:t>
      </w:r>
      <w:r w:rsidRPr="00701F6D">
        <w:rPr>
          <w:rStyle w:val="default"/>
          <w:rFonts w:cs="David" w:hint="cs"/>
          <w:szCs w:val="20"/>
          <w:rtl/>
        </w:rPr>
        <w:tab/>
      </w:r>
      <w:r w:rsidRPr="00701F6D">
        <w:rPr>
          <w:rStyle w:val="default"/>
          <w:rFonts w:cs="David" w:hint="cs"/>
          <w:szCs w:val="20"/>
          <w:highlight w:val="yellow"/>
          <w:rtl/>
        </w:rPr>
        <w:t>החלטה של רשות לפי חוק המועצה הארצית לביטחון תזונתי</w:t>
      </w:r>
      <w:r w:rsidRPr="00701F6D">
        <w:rPr>
          <w:rStyle w:val="default"/>
          <w:rFonts w:cs="David" w:hint="cs"/>
          <w:szCs w:val="20"/>
          <w:rtl/>
        </w:rPr>
        <w:t>, התשע"א-2011, למעט החלטות לפי סעיף 3 לחוק האמור ובין השאר החלטות הממשלה לפי אותו סעיף.</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58" w:name="Rov111"/>
      <w:r w:rsidRPr="00701F6D">
        <w:rPr>
          <w:rStyle w:val="default"/>
          <w:rFonts w:cs="David" w:hint="cs"/>
          <w:vanish/>
          <w:color w:val="FF0000"/>
          <w:szCs w:val="20"/>
          <w:shd w:val="clear" w:color="auto" w:fill="FFFF99"/>
          <w:rtl/>
        </w:rPr>
        <w:t>מיום 7.2.2012</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61</w:t>
      </w:r>
    </w:p>
    <w:p w:rsidR="00076B59" w:rsidRPr="00701F6D" w:rsidRDefault="00076B59" w:rsidP="00076B59">
      <w:pPr>
        <w:pStyle w:val="P00"/>
        <w:spacing w:before="0"/>
        <w:ind w:left="624"/>
        <w:rPr>
          <w:rStyle w:val="default"/>
          <w:rFonts w:cs="David"/>
          <w:vanish/>
          <w:szCs w:val="20"/>
          <w:shd w:val="clear" w:color="auto" w:fill="FFFF99"/>
          <w:rtl/>
        </w:rPr>
      </w:pPr>
      <w:hyperlink r:id="rId1309" w:history="1">
        <w:r w:rsidRPr="00701F6D">
          <w:rPr>
            <w:rStyle w:val="Hyperlink"/>
            <w:rFonts w:cs="David" w:hint="cs"/>
            <w:vanish/>
            <w:szCs w:val="20"/>
            <w:shd w:val="clear" w:color="auto" w:fill="FFFF99"/>
            <w:rtl/>
          </w:rPr>
          <w:t>ס"ח תשע"א מס' 2308</w:t>
        </w:r>
      </w:hyperlink>
      <w:r w:rsidRPr="00701F6D">
        <w:rPr>
          <w:rStyle w:val="default"/>
          <w:rFonts w:cs="David" w:hint="cs"/>
          <w:vanish/>
          <w:szCs w:val="20"/>
          <w:shd w:val="clear" w:color="auto" w:fill="FFFF99"/>
          <w:rtl/>
        </w:rPr>
        <w:t xml:space="preserve"> מיום 7.8.2011 עמ' 999 (</w:t>
      </w:r>
      <w:hyperlink r:id="rId1310" w:history="1">
        <w:r w:rsidRPr="00701F6D">
          <w:rPr>
            <w:rStyle w:val="Hyperlink"/>
            <w:rFonts w:cs="David" w:hint="cs"/>
            <w:vanish/>
            <w:szCs w:val="20"/>
            <w:shd w:val="clear" w:color="auto" w:fill="FFFF99"/>
            <w:rtl/>
          </w:rPr>
          <w:t>ה"ח 380</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szCs w:val="20"/>
          <w:shd w:val="clear" w:color="auto" w:fill="FFFF99"/>
          <w:rtl/>
        </w:rPr>
      </w:pPr>
      <w:r w:rsidRPr="00701F6D">
        <w:rPr>
          <w:rStyle w:val="default"/>
          <w:rFonts w:cs="David" w:hint="cs"/>
          <w:b/>
          <w:bCs/>
          <w:vanish/>
          <w:szCs w:val="20"/>
          <w:shd w:val="clear" w:color="auto" w:fill="FFFF99"/>
          <w:rtl/>
        </w:rPr>
        <w:t>הוספת פרט 43</w:t>
      </w:r>
      <w:bookmarkEnd w:id="158"/>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400" type="#_x0000_t202" style="position:absolute;left:0;text-align:left;margin-left:470.25pt;margin-top:7.1pt;width:1in;height:20.55pt;z-index:25196236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67) תשע"א-2011</w:t>
                  </w:r>
                </w:p>
              </w:txbxContent>
            </v:textbox>
            <w10:anchorlock/>
          </v:shape>
        </w:pict>
      </w:r>
      <w:r w:rsidRPr="00701F6D">
        <w:rPr>
          <w:rStyle w:val="default"/>
          <w:rFonts w:cs="David" w:hint="cs"/>
          <w:szCs w:val="20"/>
          <w:rtl/>
        </w:rPr>
        <w:t>44.</w:t>
      </w:r>
      <w:r w:rsidRPr="00701F6D">
        <w:rPr>
          <w:rStyle w:val="default"/>
          <w:rFonts w:cs="David" w:hint="cs"/>
          <w:szCs w:val="20"/>
          <w:rtl/>
        </w:rPr>
        <w:tab/>
      </w:r>
      <w:r w:rsidRPr="00701F6D">
        <w:rPr>
          <w:rStyle w:val="default"/>
          <w:rFonts w:cs="David" w:hint="cs"/>
          <w:szCs w:val="20"/>
          <w:highlight w:val="yellow"/>
          <w:rtl/>
        </w:rPr>
        <w:t>הגנה על הציבור מפני עברייני מין</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החלטה של רשות לפי חוק הגנה על הציבור מפני ביצוע עבירות מין, התשס"ו-2006, </w:t>
      </w:r>
      <w:r w:rsidRPr="00701F6D">
        <w:rPr>
          <w:rStyle w:val="default"/>
          <w:rFonts w:cs="David" w:hint="cs"/>
          <w:szCs w:val="20"/>
          <w:highlight w:val="yellow"/>
          <w:rtl/>
        </w:rPr>
        <w:t>למעט</w:t>
      </w:r>
      <w:r w:rsidRPr="00701F6D">
        <w:rPr>
          <w:rStyle w:val="default"/>
          <w:rFonts w:cs="David" w:hint="cs"/>
          <w:szCs w:val="20"/>
          <w:rtl/>
        </w:rPr>
        <w:t xml:space="preserve"> החלטת ראש ענף טיפול ושיקום בבתי הסוהר לפי סעיף 20ז(ה) לחוק האמור.</w:t>
      </w:r>
    </w:p>
    <w:p w:rsidR="00076B59" w:rsidRPr="00701F6D" w:rsidRDefault="00076B59" w:rsidP="00076B59">
      <w:pPr>
        <w:pStyle w:val="P00"/>
        <w:spacing w:before="0"/>
        <w:ind w:left="624"/>
        <w:rPr>
          <w:rStyle w:val="big-number"/>
          <w:rFonts w:cs="David"/>
          <w:vanish/>
          <w:color w:val="FF0000"/>
          <w:szCs w:val="20"/>
          <w:shd w:val="clear" w:color="auto" w:fill="FFFF99"/>
          <w:rtl/>
        </w:rPr>
      </w:pPr>
      <w:bookmarkStart w:id="159" w:name="Rov103"/>
      <w:r w:rsidRPr="00701F6D">
        <w:rPr>
          <w:rStyle w:val="big-number"/>
          <w:rFonts w:cs="David" w:hint="cs"/>
          <w:vanish/>
          <w:color w:val="FF0000"/>
          <w:szCs w:val="20"/>
          <w:shd w:val="clear" w:color="auto" w:fill="FFFF99"/>
          <w:rtl/>
        </w:rPr>
        <w:t>מיום 17.8.2011</w:t>
      </w:r>
    </w:p>
    <w:p w:rsidR="00076B59" w:rsidRPr="00701F6D" w:rsidRDefault="00076B59" w:rsidP="00076B59">
      <w:pPr>
        <w:pStyle w:val="P00"/>
        <w:spacing w:before="0"/>
        <w:ind w:left="624"/>
        <w:rPr>
          <w:rStyle w:val="big-number"/>
          <w:rFonts w:cs="David"/>
          <w:vanish/>
          <w:szCs w:val="20"/>
          <w:shd w:val="clear" w:color="auto" w:fill="FFFF99"/>
          <w:rtl/>
        </w:rPr>
      </w:pPr>
      <w:r w:rsidRPr="00701F6D">
        <w:rPr>
          <w:rStyle w:val="big-number"/>
          <w:rFonts w:cs="David" w:hint="cs"/>
          <w:b/>
          <w:bCs/>
          <w:vanish/>
          <w:szCs w:val="20"/>
          <w:shd w:val="clear" w:color="auto" w:fill="FFFF99"/>
          <w:rtl/>
        </w:rPr>
        <w:t>תיקון מס' 67</w:t>
      </w:r>
    </w:p>
    <w:p w:rsidR="00076B59" w:rsidRPr="00701F6D" w:rsidRDefault="00076B59" w:rsidP="00076B59">
      <w:pPr>
        <w:pStyle w:val="P00"/>
        <w:spacing w:before="0"/>
        <w:ind w:left="624"/>
        <w:rPr>
          <w:rStyle w:val="big-number"/>
          <w:rFonts w:cs="David"/>
          <w:vanish/>
          <w:szCs w:val="20"/>
          <w:shd w:val="clear" w:color="auto" w:fill="FFFF99"/>
          <w:rtl/>
        </w:rPr>
      </w:pPr>
      <w:hyperlink r:id="rId1311" w:history="1">
        <w:r w:rsidRPr="00701F6D">
          <w:rPr>
            <w:rStyle w:val="Hyperlink"/>
            <w:rFonts w:cs="David" w:hint="cs"/>
            <w:vanish/>
            <w:szCs w:val="20"/>
            <w:shd w:val="clear" w:color="auto" w:fill="FFFF99"/>
            <w:rtl/>
          </w:rPr>
          <w:t>ס"ח תשע"א מס' 2317</w:t>
        </w:r>
      </w:hyperlink>
      <w:r w:rsidRPr="00701F6D">
        <w:rPr>
          <w:rStyle w:val="big-number"/>
          <w:rFonts w:cs="David" w:hint="cs"/>
          <w:vanish/>
          <w:szCs w:val="20"/>
          <w:shd w:val="clear" w:color="auto" w:fill="FFFF99"/>
          <w:rtl/>
        </w:rPr>
        <w:t xml:space="preserve"> מיום 17.8.2011 עמ' 1170 (</w:t>
      </w:r>
      <w:hyperlink r:id="rId1312" w:history="1">
        <w:r w:rsidRPr="00701F6D">
          <w:rPr>
            <w:rStyle w:val="Hyperlink"/>
            <w:rFonts w:cs="David" w:hint="cs"/>
            <w:vanish/>
            <w:szCs w:val="20"/>
            <w:shd w:val="clear" w:color="auto" w:fill="FFFF99"/>
            <w:rtl/>
          </w:rPr>
          <w:t>ה"ח 475</w:t>
        </w:r>
      </w:hyperlink>
      <w:r w:rsidRPr="00701F6D">
        <w:rPr>
          <w:rStyle w:val="big-number"/>
          <w:rFonts w:cs="David" w:hint="cs"/>
          <w:vanish/>
          <w:szCs w:val="20"/>
          <w:shd w:val="clear" w:color="auto" w:fill="FFFF99"/>
          <w:rtl/>
        </w:rPr>
        <w:t>)</w:t>
      </w:r>
    </w:p>
    <w:p w:rsidR="00076B59" w:rsidRPr="00701F6D" w:rsidRDefault="00076B59" w:rsidP="00076B59">
      <w:pPr>
        <w:pStyle w:val="P00"/>
        <w:spacing w:before="0"/>
        <w:ind w:left="624"/>
        <w:rPr>
          <w:rStyle w:val="big-number"/>
          <w:rFonts w:cs="David"/>
          <w:szCs w:val="20"/>
          <w:rtl/>
        </w:rPr>
      </w:pPr>
      <w:r w:rsidRPr="00701F6D">
        <w:rPr>
          <w:rStyle w:val="big-number"/>
          <w:rFonts w:cs="David" w:hint="cs"/>
          <w:b/>
          <w:bCs/>
          <w:vanish/>
          <w:szCs w:val="20"/>
          <w:shd w:val="clear" w:color="auto" w:fill="FFFF99"/>
          <w:rtl/>
        </w:rPr>
        <w:t>הוספת פרט 44</w:t>
      </w:r>
      <w:bookmarkEnd w:id="159"/>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408" type="#_x0000_t202" style="position:absolute;left:0;text-align:left;margin-left:470.25pt;margin-top:7.1pt;width:1in;height:20.55pt;z-index:25197056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78) תשע"ב-2012</w:t>
                  </w:r>
                </w:p>
              </w:txbxContent>
            </v:textbox>
            <w10:anchorlock/>
          </v:shape>
        </w:pict>
      </w:r>
      <w:r w:rsidRPr="00701F6D">
        <w:rPr>
          <w:rStyle w:val="default"/>
          <w:rFonts w:cs="David" w:hint="cs"/>
          <w:szCs w:val="20"/>
          <w:rtl/>
        </w:rPr>
        <w:t>45.</w:t>
      </w:r>
      <w:r w:rsidRPr="00701F6D">
        <w:rPr>
          <w:rStyle w:val="default"/>
          <w:rFonts w:cs="David" w:hint="cs"/>
          <w:szCs w:val="20"/>
          <w:rtl/>
        </w:rPr>
        <w:tab/>
      </w:r>
      <w:r w:rsidRPr="00701F6D">
        <w:rPr>
          <w:rStyle w:val="default"/>
          <w:rFonts w:cs="David" w:hint="cs"/>
          <w:szCs w:val="20"/>
          <w:highlight w:val="yellow"/>
          <w:rtl/>
        </w:rPr>
        <w:t>כבאות והצלה</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החלטה של רשות לפי חוק הרשות הארצית לכבאות והצלה, התשע"ב-2012, </w:t>
      </w:r>
      <w:r w:rsidRPr="00701F6D">
        <w:rPr>
          <w:rStyle w:val="default"/>
          <w:rFonts w:cs="David" w:hint="cs"/>
          <w:szCs w:val="20"/>
          <w:highlight w:val="yellow"/>
          <w:rtl/>
        </w:rPr>
        <w:t>למעט</w:t>
      </w:r>
      <w:r w:rsidRPr="00701F6D">
        <w:rPr>
          <w:rStyle w:val="default"/>
          <w:rFonts w:cs="David" w:hint="cs"/>
          <w:szCs w:val="20"/>
          <w:rtl/>
        </w:rPr>
        <w:t>:</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(1)</w:t>
      </w:r>
      <w:r w:rsidRPr="00701F6D">
        <w:rPr>
          <w:rStyle w:val="default"/>
          <w:rFonts w:cs="David" w:hint="cs"/>
          <w:szCs w:val="20"/>
          <w:rtl/>
        </w:rPr>
        <w:tab/>
        <w:t>החלטות ממשלה והחלטות היועץ המשפטי לממשלה לפי החוק האמור;</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(2)</w:t>
      </w:r>
      <w:r w:rsidRPr="00701F6D">
        <w:rPr>
          <w:rStyle w:val="default"/>
          <w:rFonts w:cs="David" w:hint="cs"/>
          <w:szCs w:val="20"/>
          <w:rtl/>
        </w:rPr>
        <w:tab/>
        <w:t>החלטה בעניין מינוי נציב כבאות והצלה, הפסקת כהונתו של הנציב או השעייתו;</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(3)</w:t>
      </w:r>
      <w:r w:rsidRPr="00701F6D">
        <w:rPr>
          <w:rStyle w:val="default"/>
          <w:rFonts w:cs="David" w:hint="cs"/>
          <w:szCs w:val="20"/>
          <w:rtl/>
        </w:rPr>
        <w:tab/>
        <w:t>החלטת שר לפי סעיף 34 לחוק האמור;</w:t>
      </w:r>
    </w:p>
    <w:p w:rsidR="00076B59" w:rsidRPr="00701F6D" w:rsidRDefault="00076B59" w:rsidP="00076B59">
      <w:pPr>
        <w:pStyle w:val="P00"/>
        <w:spacing w:before="72"/>
        <w:ind w:left="1248"/>
        <w:rPr>
          <w:rStyle w:val="default"/>
          <w:rFonts w:cs="David"/>
          <w:szCs w:val="20"/>
          <w:rtl/>
        </w:rPr>
      </w:pPr>
      <w:r w:rsidRPr="00701F6D">
        <w:rPr>
          <w:rStyle w:val="default"/>
          <w:rFonts w:cs="David" w:hint="cs"/>
          <w:szCs w:val="20"/>
          <w:rtl/>
        </w:rPr>
        <w:t>(4)</w:t>
      </w:r>
      <w:r w:rsidRPr="00701F6D">
        <w:rPr>
          <w:rStyle w:val="default"/>
          <w:rFonts w:cs="David" w:hint="cs"/>
          <w:szCs w:val="20"/>
          <w:rtl/>
        </w:rPr>
        <w:tab/>
        <w:t>החלטה בעניין צו הפסקה מינהלי לפי סעיף 51 לחוק האמור.</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60" w:name="Rov151"/>
      <w:r w:rsidRPr="00701F6D">
        <w:rPr>
          <w:rStyle w:val="default"/>
          <w:rFonts w:cs="David" w:hint="cs"/>
          <w:vanish/>
          <w:color w:val="FF0000"/>
          <w:szCs w:val="20"/>
          <w:shd w:val="clear" w:color="auto" w:fill="FFFF99"/>
          <w:rtl/>
        </w:rPr>
        <w:t>מיום 8.8.2012</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78</w:t>
      </w:r>
    </w:p>
    <w:p w:rsidR="00076B59" w:rsidRPr="00701F6D" w:rsidRDefault="00076B59" w:rsidP="00076B59">
      <w:pPr>
        <w:pStyle w:val="P00"/>
        <w:spacing w:before="0"/>
        <w:ind w:left="624"/>
        <w:rPr>
          <w:rStyle w:val="default"/>
          <w:rFonts w:cs="David"/>
          <w:vanish/>
          <w:szCs w:val="20"/>
          <w:shd w:val="clear" w:color="auto" w:fill="FFFF99"/>
          <w:rtl/>
        </w:rPr>
      </w:pPr>
      <w:hyperlink r:id="rId1313" w:history="1">
        <w:r w:rsidRPr="00701F6D">
          <w:rPr>
            <w:rStyle w:val="Hyperlink"/>
            <w:rFonts w:cs="David" w:hint="cs"/>
            <w:vanish/>
            <w:szCs w:val="20"/>
            <w:shd w:val="clear" w:color="auto" w:fill="FFFF99"/>
            <w:rtl/>
          </w:rPr>
          <w:t>ס"ח תשע"ב מס' 2381</w:t>
        </w:r>
      </w:hyperlink>
      <w:r w:rsidRPr="00701F6D">
        <w:rPr>
          <w:rStyle w:val="default"/>
          <w:rFonts w:cs="David" w:hint="cs"/>
          <w:vanish/>
          <w:szCs w:val="20"/>
          <w:shd w:val="clear" w:color="auto" w:fill="FFFF99"/>
          <w:rtl/>
        </w:rPr>
        <w:t xml:space="preserve"> מיום 8.8.2012 עמ' 745 (</w:t>
      </w:r>
      <w:hyperlink r:id="rId1314" w:history="1">
        <w:r w:rsidRPr="00701F6D">
          <w:rPr>
            <w:rStyle w:val="Hyperlink"/>
            <w:rFonts w:cs="David" w:hint="cs"/>
            <w:vanish/>
            <w:szCs w:val="20"/>
            <w:shd w:val="clear" w:color="auto" w:fill="FFFF99"/>
            <w:rtl/>
          </w:rPr>
          <w:t>ה"ח 672</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szCs w:val="20"/>
          <w:shd w:val="clear" w:color="auto" w:fill="FFFF99"/>
          <w:rtl/>
        </w:rPr>
      </w:pPr>
      <w:r w:rsidRPr="00701F6D">
        <w:rPr>
          <w:rStyle w:val="default"/>
          <w:rFonts w:cs="David" w:hint="cs"/>
          <w:b/>
          <w:bCs/>
          <w:vanish/>
          <w:szCs w:val="20"/>
          <w:shd w:val="clear" w:color="auto" w:fill="FFFF99"/>
          <w:rtl/>
        </w:rPr>
        <w:t>הוספת פרט 45</w:t>
      </w:r>
      <w:bookmarkEnd w:id="160"/>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410" type="#_x0000_t202" style="position:absolute;left:0;text-align:left;margin-left:470.25pt;margin-top:7.1pt;width:1in;height:20.55pt;z-index:25197260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80) תשע"ג-2013</w:t>
                  </w:r>
                </w:p>
              </w:txbxContent>
            </v:textbox>
            <w10:anchorlock/>
          </v:shape>
        </w:pict>
      </w:r>
      <w:r w:rsidRPr="00701F6D">
        <w:rPr>
          <w:rStyle w:val="default"/>
          <w:rFonts w:cs="David" w:hint="cs"/>
          <w:szCs w:val="20"/>
          <w:rtl/>
        </w:rPr>
        <w:t>46.</w:t>
      </w:r>
      <w:r w:rsidRPr="00701F6D">
        <w:rPr>
          <w:rStyle w:val="default"/>
          <w:rFonts w:cs="David" w:hint="cs"/>
          <w:szCs w:val="20"/>
          <w:rtl/>
        </w:rPr>
        <w:tab/>
      </w:r>
      <w:r w:rsidRPr="00701F6D">
        <w:rPr>
          <w:rStyle w:val="default"/>
          <w:rFonts w:cs="David" w:hint="cs"/>
          <w:szCs w:val="20"/>
          <w:highlight w:val="yellow"/>
          <w:rtl/>
        </w:rPr>
        <w:t>תאגידי מים וביוב</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החלטה של רשות לפי סעיף 6ט(ד) לחוק תאגידי מים וביוב, התשס"א-2001.</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61" w:name="Rov178"/>
      <w:r w:rsidRPr="00701F6D">
        <w:rPr>
          <w:rStyle w:val="default"/>
          <w:rFonts w:cs="David" w:hint="cs"/>
          <w:vanish/>
          <w:color w:val="FF0000"/>
          <w:szCs w:val="20"/>
          <w:shd w:val="clear" w:color="auto" w:fill="FFFF99"/>
          <w:rtl/>
        </w:rPr>
        <w:t>מיום 1.8.2013</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80</w:t>
      </w:r>
    </w:p>
    <w:p w:rsidR="00076B59" w:rsidRPr="00701F6D" w:rsidRDefault="00076B59" w:rsidP="00076B59">
      <w:pPr>
        <w:pStyle w:val="P00"/>
        <w:spacing w:before="0"/>
        <w:ind w:left="624"/>
        <w:rPr>
          <w:rStyle w:val="default"/>
          <w:rFonts w:cs="David"/>
          <w:vanish/>
          <w:szCs w:val="20"/>
          <w:shd w:val="clear" w:color="auto" w:fill="FFFF99"/>
          <w:rtl/>
        </w:rPr>
      </w:pPr>
      <w:hyperlink r:id="rId1315" w:history="1">
        <w:r w:rsidRPr="00701F6D">
          <w:rPr>
            <w:rStyle w:val="Hyperlink"/>
            <w:rFonts w:cs="David" w:hint="cs"/>
            <w:vanish/>
            <w:szCs w:val="20"/>
            <w:shd w:val="clear" w:color="auto" w:fill="FFFF99"/>
            <w:rtl/>
          </w:rPr>
          <w:t>ס"ח תשע"ג מס' 2405</w:t>
        </w:r>
      </w:hyperlink>
      <w:r w:rsidRPr="00701F6D">
        <w:rPr>
          <w:rStyle w:val="default"/>
          <w:rFonts w:cs="David" w:hint="cs"/>
          <w:vanish/>
          <w:szCs w:val="20"/>
          <w:shd w:val="clear" w:color="auto" w:fill="FFFF99"/>
          <w:rtl/>
        </w:rPr>
        <w:t xml:space="preserve"> מיום 5.8.2013 עמ' 193 (</w:t>
      </w:r>
      <w:hyperlink r:id="rId1316" w:history="1">
        <w:r w:rsidRPr="00701F6D">
          <w:rPr>
            <w:rStyle w:val="Hyperlink"/>
            <w:rFonts w:cs="David" w:hint="cs"/>
            <w:vanish/>
            <w:szCs w:val="20"/>
            <w:shd w:val="clear" w:color="auto" w:fill="FFFF99"/>
            <w:rtl/>
          </w:rPr>
          <w:t>ה"ח 768</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shd w:val="clear" w:color="auto" w:fill="FFFF99"/>
          <w:rtl/>
        </w:rPr>
      </w:pPr>
      <w:r w:rsidRPr="00701F6D">
        <w:rPr>
          <w:rStyle w:val="default"/>
          <w:rFonts w:cs="David" w:hint="cs"/>
          <w:b/>
          <w:bCs/>
          <w:vanish/>
          <w:szCs w:val="20"/>
          <w:shd w:val="clear" w:color="auto" w:fill="FFFF99"/>
          <w:rtl/>
        </w:rPr>
        <w:t>הוספת פרט 46</w:t>
      </w:r>
      <w:bookmarkEnd w:id="161"/>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411" type="#_x0000_t202" style="position:absolute;left:0;text-align:left;margin-left:470.25pt;margin-top:7.1pt;width:1in;height:20.55pt;z-index:25197363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81) תשע"ג-2013</w:t>
                  </w:r>
                </w:p>
              </w:txbxContent>
            </v:textbox>
            <w10:anchorlock/>
          </v:shape>
        </w:pict>
      </w:r>
      <w:r w:rsidRPr="00701F6D">
        <w:rPr>
          <w:rStyle w:val="default"/>
          <w:rFonts w:cs="David" w:hint="cs"/>
          <w:szCs w:val="20"/>
          <w:rtl/>
        </w:rPr>
        <w:t>47.</w:t>
      </w:r>
      <w:r w:rsidRPr="00701F6D">
        <w:rPr>
          <w:rStyle w:val="default"/>
          <w:rFonts w:cs="David" w:hint="cs"/>
          <w:szCs w:val="20"/>
          <w:rtl/>
        </w:rPr>
        <w:tab/>
      </w:r>
      <w:r w:rsidRPr="00701F6D">
        <w:rPr>
          <w:rStyle w:val="default"/>
          <w:rFonts w:cs="David" w:hint="cs"/>
          <w:szCs w:val="20"/>
          <w:highlight w:val="yellow"/>
          <w:rtl/>
        </w:rPr>
        <w:t xml:space="preserve">תרבות </w:t>
      </w:r>
      <w:r w:rsidRPr="00701F6D">
        <w:rPr>
          <w:rStyle w:val="default"/>
          <w:rFonts w:cs="David"/>
          <w:szCs w:val="20"/>
          <w:highlight w:val="yellow"/>
          <w:rtl/>
        </w:rPr>
        <w:t>–</w:t>
      </w:r>
      <w:r w:rsidRPr="00701F6D">
        <w:rPr>
          <w:rStyle w:val="default"/>
          <w:rFonts w:cs="David" w:hint="cs"/>
          <w:szCs w:val="20"/>
          <w:highlight w:val="yellow"/>
          <w:rtl/>
        </w:rPr>
        <w:t xml:space="preserve"> החלטה של רשות לפי סעיפים 4(ד), 8(ד) ו-36 לחוק הגנת הספרות והסופרים בישראל</w:t>
      </w:r>
      <w:r w:rsidRPr="00701F6D">
        <w:rPr>
          <w:rStyle w:val="default"/>
          <w:rFonts w:cs="David" w:hint="cs"/>
          <w:szCs w:val="20"/>
          <w:rtl/>
        </w:rPr>
        <w:t xml:space="preserve"> (הוראת שעה), התשע"ג-2013.</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62" w:name="Rov180"/>
      <w:r w:rsidRPr="00701F6D">
        <w:rPr>
          <w:rStyle w:val="default"/>
          <w:rFonts w:cs="David" w:hint="cs"/>
          <w:vanish/>
          <w:color w:val="FF0000"/>
          <w:szCs w:val="20"/>
          <w:shd w:val="clear" w:color="auto" w:fill="FFFF99"/>
          <w:rtl/>
        </w:rPr>
        <w:t>מיום 6.2.2014 עד יום 5.2.2017</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81</w:t>
      </w:r>
    </w:p>
    <w:p w:rsidR="00076B59" w:rsidRPr="00701F6D" w:rsidRDefault="00076B59" w:rsidP="00076B59">
      <w:pPr>
        <w:pStyle w:val="P00"/>
        <w:spacing w:before="0"/>
        <w:ind w:left="624"/>
        <w:rPr>
          <w:rStyle w:val="default"/>
          <w:rFonts w:cs="David"/>
          <w:vanish/>
          <w:szCs w:val="20"/>
          <w:shd w:val="clear" w:color="auto" w:fill="FFFF99"/>
          <w:rtl/>
        </w:rPr>
      </w:pPr>
      <w:hyperlink r:id="rId1317" w:history="1">
        <w:r w:rsidRPr="00701F6D">
          <w:rPr>
            <w:rStyle w:val="Hyperlink"/>
            <w:rFonts w:cs="David" w:hint="cs"/>
            <w:vanish/>
            <w:szCs w:val="20"/>
            <w:shd w:val="clear" w:color="auto" w:fill="FFFF99"/>
            <w:rtl/>
          </w:rPr>
          <w:t>ס"ח תשע"ג מס' 2407</w:t>
        </w:r>
      </w:hyperlink>
      <w:r w:rsidRPr="00701F6D">
        <w:rPr>
          <w:rStyle w:val="default"/>
          <w:rFonts w:cs="David" w:hint="cs"/>
          <w:vanish/>
          <w:szCs w:val="20"/>
          <w:shd w:val="clear" w:color="auto" w:fill="FFFF99"/>
          <w:rtl/>
        </w:rPr>
        <w:t xml:space="preserve"> מיום 6.8.2013 עמ' 220 (</w:t>
      </w:r>
      <w:hyperlink r:id="rId1318" w:history="1">
        <w:r w:rsidRPr="00701F6D">
          <w:rPr>
            <w:rStyle w:val="Hyperlink"/>
            <w:rFonts w:cs="David" w:hint="cs"/>
            <w:vanish/>
            <w:szCs w:val="20"/>
            <w:shd w:val="clear" w:color="auto" w:fill="FFFF99"/>
            <w:rtl/>
          </w:rPr>
          <w:t>ה"ח 711</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b/>
          <w:bCs/>
          <w:szCs w:val="20"/>
          <w:shd w:val="clear" w:color="auto" w:fill="FFFF99"/>
          <w:rtl/>
        </w:rPr>
      </w:pPr>
      <w:r w:rsidRPr="00701F6D">
        <w:rPr>
          <w:rStyle w:val="default"/>
          <w:rFonts w:cs="David" w:hint="cs"/>
          <w:b/>
          <w:bCs/>
          <w:vanish/>
          <w:szCs w:val="20"/>
          <w:shd w:val="clear" w:color="auto" w:fill="FFFF99"/>
          <w:rtl/>
        </w:rPr>
        <w:t>הוספת פרט 47</w:t>
      </w:r>
      <w:bookmarkEnd w:id="162"/>
    </w:p>
    <w:p w:rsidR="00076B59" w:rsidRPr="00701F6D" w:rsidRDefault="00076B59" w:rsidP="00076B59">
      <w:pPr>
        <w:pStyle w:val="P00"/>
        <w:spacing w:before="72"/>
        <w:ind w:left="1248" w:hanging="624"/>
        <w:rPr>
          <w:rStyle w:val="default"/>
          <w:rFonts w:cs="David"/>
          <w:szCs w:val="20"/>
          <w:highlight w:val="yellow"/>
          <w:rtl/>
        </w:rPr>
      </w:pPr>
      <w:r w:rsidRPr="003C14BB">
        <w:rPr>
          <w:rFonts w:cs="David"/>
          <w:szCs w:val="20"/>
          <w:rtl/>
          <w:lang w:val="he-IL"/>
        </w:rPr>
        <w:pict>
          <v:shape id="_x0000_s1412" type="#_x0000_t202" style="position:absolute;left:0;text-align:left;margin-left:470.25pt;margin-top:7.1pt;width:1in;height:20.55pt;z-index:25197465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82) תשע"ד-2013</w:t>
                  </w:r>
                </w:p>
              </w:txbxContent>
            </v:textbox>
            <w10:anchorlock/>
          </v:shape>
        </w:pict>
      </w:r>
      <w:r w:rsidRPr="00701F6D">
        <w:rPr>
          <w:rStyle w:val="default"/>
          <w:rFonts w:cs="David" w:hint="cs"/>
          <w:szCs w:val="20"/>
          <w:rtl/>
        </w:rPr>
        <w:t>48.</w:t>
      </w:r>
      <w:r w:rsidRPr="00701F6D">
        <w:rPr>
          <w:rStyle w:val="default"/>
          <w:rFonts w:cs="David" w:hint="cs"/>
          <w:szCs w:val="20"/>
          <w:rtl/>
        </w:rPr>
        <w:tab/>
      </w:r>
      <w:r w:rsidRPr="00701F6D">
        <w:rPr>
          <w:rStyle w:val="default"/>
          <w:rFonts w:cs="David" w:hint="cs"/>
          <w:szCs w:val="20"/>
          <w:highlight w:val="yellow"/>
          <w:rtl/>
        </w:rPr>
        <w:t xml:space="preserve">תקינה </w:t>
      </w:r>
      <w:r w:rsidRPr="00701F6D">
        <w:rPr>
          <w:rStyle w:val="default"/>
          <w:rFonts w:cs="David"/>
          <w:szCs w:val="20"/>
          <w:highlight w:val="yellow"/>
          <w:rtl/>
        </w:rPr>
        <w:t>–</w:t>
      </w:r>
    </w:p>
    <w:p w:rsidR="00076B59" w:rsidRPr="00701F6D" w:rsidRDefault="00076B59" w:rsidP="00076B59">
      <w:pPr>
        <w:pStyle w:val="P00"/>
        <w:spacing w:before="72"/>
        <w:ind w:left="1645" w:hanging="397"/>
        <w:rPr>
          <w:rStyle w:val="default"/>
          <w:rFonts w:cs="David"/>
          <w:szCs w:val="20"/>
          <w:rtl/>
        </w:rPr>
      </w:pPr>
      <w:r w:rsidRPr="00701F6D">
        <w:rPr>
          <w:rStyle w:val="default"/>
          <w:rFonts w:cs="David" w:hint="cs"/>
          <w:szCs w:val="20"/>
          <w:highlight w:val="yellow"/>
          <w:rtl/>
        </w:rPr>
        <w:t>(1)</w:t>
      </w:r>
      <w:r w:rsidRPr="00701F6D">
        <w:rPr>
          <w:rStyle w:val="default"/>
          <w:rFonts w:cs="David" w:hint="cs"/>
          <w:szCs w:val="20"/>
          <w:highlight w:val="yellow"/>
          <w:rtl/>
        </w:rPr>
        <w:tab/>
        <w:t>החלטה של רשות לפי חוק התקנים</w:t>
      </w:r>
      <w:r w:rsidRPr="00701F6D">
        <w:rPr>
          <w:rStyle w:val="default"/>
          <w:rFonts w:cs="David" w:hint="cs"/>
          <w:szCs w:val="20"/>
          <w:rtl/>
        </w:rPr>
        <w:t>, התשי"ג-1953, ולמעט החלטה לפי סעיף 6 עד 8(א), 9(ב), 9(ג), 11(א), 12א או 16 לחוק האמור;</w:t>
      </w:r>
    </w:p>
    <w:p w:rsidR="00076B59" w:rsidRPr="00701F6D" w:rsidRDefault="00076B59" w:rsidP="00076B59">
      <w:pPr>
        <w:pStyle w:val="P00"/>
        <w:spacing w:before="72"/>
        <w:ind w:left="1645" w:hanging="397"/>
        <w:rPr>
          <w:rStyle w:val="default"/>
          <w:rFonts w:cs="David"/>
          <w:szCs w:val="20"/>
          <w:rtl/>
        </w:rPr>
      </w:pPr>
      <w:r w:rsidRPr="00701F6D">
        <w:rPr>
          <w:rStyle w:val="default"/>
          <w:rFonts w:cs="David" w:hint="cs"/>
          <w:szCs w:val="20"/>
          <w:rtl/>
        </w:rPr>
        <w:t>(2)</w:t>
      </w:r>
      <w:r w:rsidRPr="00701F6D">
        <w:rPr>
          <w:rStyle w:val="default"/>
          <w:rFonts w:cs="David" w:hint="cs"/>
          <w:szCs w:val="20"/>
          <w:rtl/>
        </w:rPr>
        <w:tab/>
        <w:t>החלטה של רשות לפי סעיף 2א(ו) לפקודת הייבוא והייצוא [נוסח חדש], התשל"ט-1979.</w:t>
      </w:r>
    </w:p>
    <w:p w:rsidR="00076B59" w:rsidRPr="00701F6D" w:rsidRDefault="00076B59" w:rsidP="00076B59">
      <w:pPr>
        <w:pStyle w:val="P00"/>
        <w:spacing w:before="0"/>
        <w:ind w:left="624"/>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31.12.2013</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82</w:t>
      </w:r>
    </w:p>
    <w:p w:rsidR="00076B59" w:rsidRPr="00701F6D" w:rsidRDefault="00076B59" w:rsidP="00076B59">
      <w:pPr>
        <w:pStyle w:val="P00"/>
        <w:spacing w:before="0"/>
        <w:ind w:left="624"/>
        <w:rPr>
          <w:rStyle w:val="default"/>
          <w:rFonts w:cs="David"/>
          <w:vanish/>
          <w:szCs w:val="20"/>
          <w:shd w:val="clear" w:color="auto" w:fill="FFFF99"/>
          <w:rtl/>
        </w:rPr>
      </w:pPr>
      <w:hyperlink r:id="rId1319" w:history="1">
        <w:r w:rsidRPr="00701F6D">
          <w:rPr>
            <w:rStyle w:val="Hyperlink"/>
            <w:rFonts w:cs="David" w:hint="cs"/>
            <w:vanish/>
            <w:szCs w:val="20"/>
            <w:shd w:val="clear" w:color="auto" w:fill="FFFF99"/>
            <w:rtl/>
          </w:rPr>
          <w:t>ס"ח תשע"ד מס' 2410</w:t>
        </w:r>
      </w:hyperlink>
      <w:r w:rsidRPr="00701F6D">
        <w:rPr>
          <w:rStyle w:val="default"/>
          <w:rFonts w:cs="David" w:hint="cs"/>
          <w:vanish/>
          <w:szCs w:val="20"/>
          <w:shd w:val="clear" w:color="auto" w:fill="FFFF99"/>
          <w:rtl/>
        </w:rPr>
        <w:t xml:space="preserve"> מיום 31.10.2013 עמ' 23 (</w:t>
      </w:r>
      <w:hyperlink r:id="rId1320" w:history="1">
        <w:r w:rsidRPr="00701F6D">
          <w:rPr>
            <w:rStyle w:val="Hyperlink"/>
            <w:rFonts w:cs="David" w:hint="cs"/>
            <w:vanish/>
            <w:szCs w:val="20"/>
            <w:shd w:val="clear" w:color="auto" w:fill="FFFF99"/>
            <w:rtl/>
          </w:rPr>
          <w:t>ה"ח 768</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shd w:val="clear" w:color="auto" w:fill="FFFF99"/>
          <w:rtl/>
        </w:rPr>
      </w:pPr>
      <w:r w:rsidRPr="00701F6D">
        <w:rPr>
          <w:rStyle w:val="default"/>
          <w:rFonts w:cs="David" w:hint="cs"/>
          <w:b/>
          <w:bCs/>
          <w:vanish/>
          <w:szCs w:val="20"/>
          <w:shd w:val="clear" w:color="auto" w:fill="FFFF99"/>
          <w:rtl/>
        </w:rPr>
        <w:t>הוספת פרט 48</w:t>
      </w:r>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419" type="#_x0000_t202" style="position:absolute;left:0;text-align:left;margin-left:470.25pt;margin-top:7.1pt;width:1in;height:20.55pt;z-index:25198182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87) תשע"ד-2014</w:t>
                  </w:r>
                </w:p>
              </w:txbxContent>
            </v:textbox>
            <w10:anchorlock/>
          </v:shape>
        </w:pict>
      </w:r>
      <w:r w:rsidRPr="00701F6D">
        <w:rPr>
          <w:rStyle w:val="default"/>
          <w:rFonts w:cs="David" w:hint="cs"/>
          <w:szCs w:val="20"/>
          <w:rtl/>
        </w:rPr>
        <w:t>49.</w:t>
      </w:r>
      <w:r w:rsidRPr="00701F6D">
        <w:rPr>
          <w:rStyle w:val="default"/>
          <w:rFonts w:cs="David" w:hint="cs"/>
          <w:szCs w:val="20"/>
          <w:rtl/>
        </w:rPr>
        <w:tab/>
      </w:r>
      <w:r w:rsidRPr="00701F6D">
        <w:rPr>
          <w:rStyle w:val="default"/>
          <w:rFonts w:cs="David" w:hint="cs"/>
          <w:szCs w:val="20"/>
          <w:highlight w:val="yellow"/>
          <w:rtl/>
        </w:rPr>
        <w:t xml:space="preserve">שירות לאומי-אזרחי </w:t>
      </w:r>
      <w:r w:rsidRPr="00701F6D">
        <w:rPr>
          <w:rStyle w:val="default"/>
          <w:rFonts w:cs="David"/>
          <w:szCs w:val="20"/>
          <w:highlight w:val="yellow"/>
          <w:rtl/>
        </w:rPr>
        <w:t>–</w:t>
      </w:r>
      <w:r w:rsidRPr="00701F6D">
        <w:rPr>
          <w:rStyle w:val="default"/>
          <w:rFonts w:cs="David" w:hint="cs"/>
          <w:szCs w:val="20"/>
          <w:highlight w:val="yellow"/>
          <w:rtl/>
        </w:rPr>
        <w:t xml:space="preserve"> החלטה של רשות לפי חוק שירות לאומי-אזרחי, התשע"ד-2014</w:t>
      </w:r>
      <w:r w:rsidRPr="00701F6D">
        <w:rPr>
          <w:rStyle w:val="default"/>
          <w:rFonts w:cs="David" w:hint="cs"/>
          <w:szCs w:val="20"/>
          <w:rtl/>
        </w:rPr>
        <w:t>.</w:t>
      </w:r>
    </w:p>
    <w:p w:rsidR="00076B59" w:rsidRPr="00701F6D" w:rsidRDefault="00076B59" w:rsidP="00076B59">
      <w:pPr>
        <w:pStyle w:val="P00"/>
        <w:spacing w:before="0"/>
        <w:ind w:left="624"/>
        <w:rPr>
          <w:rStyle w:val="default"/>
          <w:rFonts w:cs="David"/>
          <w:vanish/>
          <w:color w:val="FF0000"/>
          <w:szCs w:val="20"/>
          <w:shd w:val="clear" w:color="auto" w:fill="FFFF99"/>
          <w:rtl/>
        </w:rPr>
      </w:pPr>
      <w:bookmarkStart w:id="163" w:name="Rov185"/>
      <w:r w:rsidRPr="00701F6D">
        <w:rPr>
          <w:rStyle w:val="default"/>
          <w:rFonts w:cs="David" w:hint="cs"/>
          <w:vanish/>
          <w:color w:val="FF0000"/>
          <w:szCs w:val="20"/>
          <w:shd w:val="clear" w:color="auto" w:fill="FFFF99"/>
          <w:rtl/>
        </w:rPr>
        <w:t>מיום 19.3.2014</w:t>
      </w:r>
    </w:p>
    <w:p w:rsidR="00076B59" w:rsidRPr="00701F6D" w:rsidRDefault="00076B59" w:rsidP="00076B59">
      <w:pPr>
        <w:pStyle w:val="P00"/>
        <w:spacing w:before="0"/>
        <w:ind w:left="624"/>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87</w:t>
      </w:r>
    </w:p>
    <w:p w:rsidR="00076B59" w:rsidRPr="00701F6D" w:rsidRDefault="00076B59" w:rsidP="00076B59">
      <w:pPr>
        <w:pStyle w:val="P00"/>
        <w:spacing w:before="0"/>
        <w:ind w:left="624"/>
        <w:rPr>
          <w:rStyle w:val="default"/>
          <w:rFonts w:cs="David"/>
          <w:vanish/>
          <w:szCs w:val="20"/>
          <w:shd w:val="clear" w:color="auto" w:fill="FFFF99"/>
          <w:rtl/>
        </w:rPr>
      </w:pPr>
      <w:hyperlink r:id="rId1321" w:history="1">
        <w:r w:rsidRPr="00701F6D">
          <w:rPr>
            <w:rStyle w:val="Hyperlink"/>
            <w:rFonts w:cs="David" w:hint="cs"/>
            <w:vanish/>
            <w:szCs w:val="20"/>
            <w:shd w:val="clear" w:color="auto" w:fill="FFFF99"/>
            <w:rtl/>
          </w:rPr>
          <w:t>ס"ח תשע"ד מס' 2442</w:t>
        </w:r>
      </w:hyperlink>
      <w:r w:rsidRPr="00701F6D">
        <w:rPr>
          <w:rStyle w:val="default"/>
          <w:rFonts w:cs="David" w:hint="cs"/>
          <w:vanish/>
          <w:szCs w:val="20"/>
          <w:shd w:val="clear" w:color="auto" w:fill="FFFF99"/>
          <w:rtl/>
        </w:rPr>
        <w:t xml:space="preserve"> מיום 19.3.2014 עמ' 393 (</w:t>
      </w:r>
      <w:hyperlink r:id="rId1322" w:history="1">
        <w:r w:rsidRPr="00701F6D">
          <w:rPr>
            <w:rStyle w:val="Hyperlink"/>
            <w:rFonts w:cs="David" w:hint="cs"/>
            <w:vanish/>
            <w:szCs w:val="20"/>
            <w:shd w:val="clear" w:color="auto" w:fill="FFFF99"/>
            <w:rtl/>
          </w:rPr>
          <w:t>ה"ח 787</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624"/>
        <w:rPr>
          <w:rStyle w:val="default"/>
          <w:rFonts w:cs="David"/>
          <w:szCs w:val="20"/>
          <w:shd w:val="clear" w:color="auto" w:fill="FFFF99"/>
          <w:rtl/>
        </w:rPr>
      </w:pPr>
      <w:r w:rsidRPr="00701F6D">
        <w:rPr>
          <w:rStyle w:val="default"/>
          <w:rFonts w:cs="David" w:hint="cs"/>
          <w:b/>
          <w:bCs/>
          <w:vanish/>
          <w:szCs w:val="20"/>
          <w:shd w:val="clear" w:color="auto" w:fill="FFFF99"/>
          <w:rtl/>
        </w:rPr>
        <w:t>הוספת פרט 49</w:t>
      </w:r>
      <w:bookmarkEnd w:id="163"/>
    </w:p>
    <w:p w:rsidR="00076B59" w:rsidRPr="00701F6D" w:rsidRDefault="00076B59" w:rsidP="00076B59">
      <w:pPr>
        <w:pStyle w:val="P00"/>
        <w:spacing w:before="72"/>
        <w:ind w:left="1248" w:hanging="624"/>
        <w:rPr>
          <w:rStyle w:val="default"/>
          <w:rFonts w:cs="David"/>
          <w:szCs w:val="20"/>
          <w:rtl/>
        </w:rPr>
      </w:pPr>
      <w:r w:rsidRPr="003C14BB">
        <w:rPr>
          <w:rFonts w:cs="David"/>
          <w:szCs w:val="20"/>
          <w:rtl/>
          <w:lang w:val="he-IL"/>
        </w:rPr>
        <w:pict>
          <v:shape id="_x0000_s1420" type="#_x0000_t202" style="position:absolute;left:0;text-align:left;margin-left:470.25pt;margin-top:7.1pt;width:1in;height:20.55pt;z-index:25198284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88) תשע"ד-2014</w:t>
                  </w:r>
                </w:p>
              </w:txbxContent>
            </v:textbox>
            <w10:anchorlock/>
          </v:shape>
        </w:pict>
      </w:r>
      <w:r w:rsidRPr="00701F6D">
        <w:rPr>
          <w:rStyle w:val="default"/>
          <w:rFonts w:cs="David" w:hint="cs"/>
          <w:szCs w:val="20"/>
          <w:rtl/>
        </w:rPr>
        <w:t>50.</w:t>
      </w:r>
      <w:r w:rsidRPr="00701F6D">
        <w:rPr>
          <w:rStyle w:val="default"/>
          <w:rFonts w:cs="David" w:hint="cs"/>
          <w:szCs w:val="20"/>
          <w:rtl/>
        </w:rPr>
        <w:tab/>
      </w:r>
      <w:r w:rsidRPr="00701F6D">
        <w:rPr>
          <w:rStyle w:val="default"/>
          <w:rFonts w:cs="David" w:hint="cs"/>
          <w:szCs w:val="20"/>
          <w:highlight w:val="yellow"/>
          <w:rtl/>
        </w:rPr>
        <w:t>קידום התחרות בענף המזון</w:t>
      </w:r>
      <w:r w:rsidRPr="00701F6D">
        <w:rPr>
          <w:rStyle w:val="default"/>
          <w:rFonts w:cs="David" w:hint="cs"/>
          <w:szCs w:val="20"/>
          <w:rtl/>
        </w:rPr>
        <w:t xml:space="preserve"> </w:t>
      </w:r>
      <w:r w:rsidRPr="00701F6D">
        <w:rPr>
          <w:rStyle w:val="default"/>
          <w:rFonts w:cs="David"/>
          <w:szCs w:val="20"/>
          <w:rtl/>
        </w:rPr>
        <w:t>–</w:t>
      </w:r>
      <w:r w:rsidRPr="00701F6D">
        <w:rPr>
          <w:rStyle w:val="default"/>
          <w:rFonts w:cs="David" w:hint="cs"/>
          <w:szCs w:val="20"/>
          <w:rtl/>
        </w:rPr>
        <w:t xml:space="preserve"> החלטת הממונה על ההגבלים העסקיים לפי סעיפים 7(ב) ו-16(ד) לחוק קידום התחרות בענף המזון, התשע"ד-2014.</w:t>
      </w:r>
    </w:p>
    <w:p w:rsidR="00076B59" w:rsidRPr="00701F6D" w:rsidRDefault="00076B59" w:rsidP="00076B59">
      <w:pPr>
        <w:ind w:left="1183" w:firstLine="559"/>
        <w:rPr>
          <w:rFonts w:cs="David"/>
          <w:vanish/>
          <w:sz w:val="20"/>
          <w:szCs w:val="20"/>
          <w:shd w:val="clear" w:color="auto" w:fill="FFFF99"/>
          <w:rtl/>
        </w:rPr>
      </w:pPr>
    </w:p>
    <w:p w:rsidR="00076B59" w:rsidRPr="00701F6D" w:rsidRDefault="00076B59" w:rsidP="00076B59">
      <w:pPr>
        <w:pStyle w:val="P22"/>
        <w:spacing w:before="0"/>
        <w:ind w:left="1183" w:right="0" w:firstLine="559"/>
        <w:rPr>
          <w:rStyle w:val="default"/>
          <w:rFonts w:cs="David"/>
          <w:vanish/>
          <w:color w:val="FF0000"/>
          <w:szCs w:val="20"/>
          <w:shd w:val="clear" w:color="auto" w:fill="FFFF99"/>
          <w:rtl/>
        </w:rPr>
      </w:pPr>
      <w:bookmarkStart w:id="164" w:name="Rov183"/>
      <w:r w:rsidRPr="00701F6D">
        <w:rPr>
          <w:rStyle w:val="default"/>
          <w:rFonts w:cs="David" w:hint="cs"/>
          <w:vanish/>
          <w:color w:val="FF0000"/>
          <w:szCs w:val="20"/>
          <w:shd w:val="clear" w:color="auto" w:fill="FFFF99"/>
          <w:rtl/>
        </w:rPr>
        <w:t>מיום 30.3.2011</w:t>
      </w:r>
    </w:p>
    <w:p w:rsidR="00076B59" w:rsidRPr="00701F6D" w:rsidRDefault="00076B59" w:rsidP="00076B59">
      <w:pPr>
        <w:pStyle w:val="P22"/>
        <w:spacing w:before="0"/>
        <w:ind w:left="1183" w:right="0" w:firstLine="559"/>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56</w:t>
      </w:r>
    </w:p>
    <w:p w:rsidR="00076B59" w:rsidRPr="00701F6D" w:rsidRDefault="00076B59" w:rsidP="00076B59">
      <w:pPr>
        <w:pStyle w:val="P22"/>
        <w:spacing w:before="0"/>
        <w:ind w:left="1183" w:right="0" w:firstLine="559"/>
        <w:rPr>
          <w:rStyle w:val="default"/>
          <w:rFonts w:cs="David"/>
          <w:vanish/>
          <w:szCs w:val="20"/>
          <w:shd w:val="clear" w:color="auto" w:fill="FFFF99"/>
          <w:rtl/>
        </w:rPr>
      </w:pPr>
      <w:hyperlink r:id="rId1323" w:history="1">
        <w:r w:rsidRPr="00701F6D">
          <w:rPr>
            <w:rStyle w:val="Hyperlink"/>
            <w:rFonts w:cs="David" w:hint="cs"/>
            <w:vanish/>
            <w:szCs w:val="20"/>
            <w:shd w:val="clear" w:color="auto" w:fill="FFFF99"/>
            <w:rtl/>
          </w:rPr>
          <w:t>ס"ח תשע"א מס' 2286</w:t>
        </w:r>
      </w:hyperlink>
      <w:r w:rsidRPr="00701F6D">
        <w:rPr>
          <w:rStyle w:val="default"/>
          <w:rFonts w:cs="David" w:hint="cs"/>
          <w:vanish/>
          <w:szCs w:val="20"/>
          <w:shd w:val="clear" w:color="auto" w:fill="FFFF99"/>
          <w:rtl/>
        </w:rPr>
        <w:t xml:space="preserve"> מיום 30.3.2011 עמ' 687 (</w:t>
      </w:r>
      <w:hyperlink r:id="rId1324" w:history="1">
        <w:r w:rsidRPr="00701F6D">
          <w:rPr>
            <w:rStyle w:val="Hyperlink"/>
            <w:rFonts w:cs="David" w:hint="cs"/>
            <w:vanish/>
            <w:szCs w:val="20"/>
            <w:shd w:val="clear" w:color="auto" w:fill="FFFF99"/>
            <w:rtl/>
          </w:rPr>
          <w:t>ה"ח 315</w:t>
        </w:r>
      </w:hyperlink>
      <w:r w:rsidRPr="00701F6D">
        <w:rPr>
          <w:rStyle w:val="default"/>
          <w:rFonts w:cs="David" w:hint="cs"/>
          <w:vanish/>
          <w:szCs w:val="20"/>
          <w:shd w:val="clear" w:color="auto" w:fill="FFFF99"/>
          <w:rtl/>
        </w:rPr>
        <w:t>)</w:t>
      </w:r>
    </w:p>
    <w:p w:rsidR="00076B59" w:rsidRPr="00701F6D" w:rsidRDefault="00076B59" w:rsidP="00076B59">
      <w:pPr>
        <w:pStyle w:val="P22"/>
        <w:spacing w:before="0"/>
        <w:ind w:left="1183" w:right="0" w:firstLine="559"/>
        <w:rPr>
          <w:rStyle w:val="default"/>
          <w:rFonts w:cs="David"/>
          <w:szCs w:val="20"/>
          <w:rtl/>
        </w:rPr>
      </w:pPr>
      <w:r w:rsidRPr="00701F6D">
        <w:rPr>
          <w:rStyle w:val="default"/>
          <w:rFonts w:cs="David" w:hint="cs"/>
          <w:b/>
          <w:bCs/>
          <w:vanish/>
          <w:szCs w:val="20"/>
          <w:shd w:val="clear" w:color="auto" w:fill="FFFF99"/>
          <w:rtl/>
        </w:rPr>
        <w:t>הוספת פרט 40</w:t>
      </w:r>
      <w:bookmarkEnd w:id="164"/>
    </w:p>
    <w:p w:rsidR="00076B59" w:rsidRPr="00701F6D" w:rsidRDefault="00076B59" w:rsidP="00076B59">
      <w:pPr>
        <w:pStyle w:val="P00"/>
        <w:spacing w:before="72"/>
        <w:ind w:left="1183" w:right="1134" w:firstLine="559"/>
        <w:rPr>
          <w:rStyle w:val="default"/>
          <w:rFonts w:cs="David"/>
          <w:vanish/>
          <w:szCs w:val="20"/>
          <w:shd w:val="clear" w:color="auto" w:fill="FFFF99"/>
          <w:rtl/>
        </w:rPr>
      </w:pPr>
      <w:bookmarkStart w:id="165" w:name="Rov184"/>
      <w:r w:rsidRPr="003C14BB">
        <w:rPr>
          <w:rFonts w:cs="David"/>
          <w:vanish/>
          <w:szCs w:val="20"/>
          <w:shd w:val="clear" w:color="auto" w:fill="FFFF99"/>
          <w:rtl/>
          <w:lang w:val="he-IL"/>
        </w:rPr>
        <w:pict>
          <v:shape id="_x0000_s1306" type="#_x0000_t202" style="position:absolute;left:0;text-align:left;margin-left:470.25pt;margin-top:7.1pt;width:1in;height:20.55pt;z-index:251866112" filled="f" stroked="f">
            <v:textbox inset="1mm,0,1mm,0">
              <w:txbxContent>
                <w:p w:rsidR="00076B59" w:rsidRDefault="00076B59" w:rsidP="00076B59">
                  <w:pPr>
                    <w:spacing w:line="160" w:lineRule="exact"/>
                    <w:rPr>
                      <w:rFonts w:cs="Miriam"/>
                      <w:sz w:val="18"/>
                      <w:szCs w:val="18"/>
                      <w:rtl/>
                    </w:rPr>
                  </w:pPr>
                  <w:r>
                    <w:rPr>
                      <w:rFonts w:cs="Miriam" w:hint="cs"/>
                      <w:sz w:val="18"/>
                      <w:szCs w:val="18"/>
                      <w:rtl/>
                    </w:rPr>
                    <w:t>(תיקון מס' 58) תשע"א-2011</w:t>
                  </w:r>
                </w:p>
              </w:txbxContent>
            </v:textbox>
            <w10:anchorlock/>
          </v:shape>
        </w:pict>
      </w:r>
      <w:r w:rsidRPr="00701F6D">
        <w:rPr>
          <w:rStyle w:val="default"/>
          <w:rFonts w:cs="David" w:hint="cs"/>
          <w:vanish/>
          <w:szCs w:val="20"/>
          <w:shd w:val="clear" w:color="auto" w:fill="FFFF99"/>
          <w:rtl/>
        </w:rPr>
        <w:t>41.</w:t>
      </w:r>
      <w:r w:rsidRPr="00701F6D">
        <w:rPr>
          <w:rStyle w:val="default"/>
          <w:rFonts w:cs="David" w:hint="cs"/>
          <w:vanish/>
          <w:szCs w:val="20"/>
          <w:shd w:val="clear" w:color="auto" w:fill="FFFF99"/>
          <w:rtl/>
        </w:rPr>
        <w:tab/>
        <w:t xml:space="preserve">חקלאות </w:t>
      </w:r>
      <w:r w:rsidRPr="00701F6D">
        <w:rPr>
          <w:rStyle w:val="default"/>
          <w:rFonts w:cs="David"/>
          <w:vanish/>
          <w:szCs w:val="20"/>
          <w:shd w:val="clear" w:color="auto" w:fill="FFFF99"/>
          <w:rtl/>
        </w:rPr>
        <w:t>–</w:t>
      </w:r>
    </w:p>
    <w:p w:rsidR="00076B59" w:rsidRPr="00701F6D" w:rsidRDefault="00076B59" w:rsidP="00076B59">
      <w:pPr>
        <w:pStyle w:val="P00"/>
        <w:spacing w:before="72"/>
        <w:ind w:left="1183" w:right="1134" w:firstLine="559"/>
        <w:rPr>
          <w:rStyle w:val="default"/>
          <w:rFonts w:cs="David"/>
          <w:vanish/>
          <w:szCs w:val="20"/>
          <w:shd w:val="clear" w:color="auto" w:fill="FFFF99"/>
          <w:rtl/>
        </w:rPr>
      </w:pPr>
      <w:r w:rsidRPr="00701F6D">
        <w:rPr>
          <w:rStyle w:val="default"/>
          <w:rFonts w:cs="David" w:hint="cs"/>
          <w:vanish/>
          <w:szCs w:val="20"/>
          <w:shd w:val="clear" w:color="auto" w:fill="FFFF99"/>
          <w:rtl/>
        </w:rPr>
        <w:t>(1)</w:t>
      </w:r>
      <w:r w:rsidRPr="00701F6D">
        <w:rPr>
          <w:rStyle w:val="default"/>
          <w:rFonts w:cs="David" w:hint="cs"/>
          <w:vanish/>
          <w:szCs w:val="20"/>
          <w:shd w:val="clear" w:color="auto" w:fill="FFFF99"/>
          <w:rtl/>
        </w:rPr>
        <w:tab/>
        <w:t>החלטה של המנהל לפי חוק להסדרת תוצרת אורגנית, התשס"ה-2005;</w:t>
      </w:r>
    </w:p>
    <w:p w:rsidR="00076B59" w:rsidRPr="00701F6D" w:rsidRDefault="00076B59" w:rsidP="00076B59">
      <w:pPr>
        <w:pStyle w:val="P00"/>
        <w:spacing w:before="72"/>
        <w:ind w:left="1183" w:right="1134" w:firstLine="559"/>
        <w:rPr>
          <w:rStyle w:val="default"/>
          <w:rFonts w:cs="David"/>
          <w:vanish/>
          <w:szCs w:val="20"/>
          <w:shd w:val="clear" w:color="auto" w:fill="FFFF99"/>
          <w:rtl/>
        </w:rPr>
      </w:pPr>
      <w:r w:rsidRPr="00701F6D">
        <w:rPr>
          <w:rStyle w:val="default"/>
          <w:rFonts w:cs="David" w:hint="cs"/>
          <w:vanish/>
          <w:szCs w:val="20"/>
          <w:shd w:val="clear" w:color="auto" w:fill="FFFF99"/>
          <w:rtl/>
        </w:rPr>
        <w:t>(2)</w:t>
      </w:r>
      <w:r w:rsidRPr="00701F6D">
        <w:rPr>
          <w:rStyle w:val="default"/>
          <w:rFonts w:cs="David" w:hint="cs"/>
          <w:vanish/>
          <w:szCs w:val="20"/>
          <w:shd w:val="clear" w:color="auto" w:fill="FFFF99"/>
          <w:rtl/>
        </w:rPr>
        <w:tab/>
        <w:t>החלטה של רשות לפי חוק תכנון משק החלב, התשע"א-2011.</w:t>
      </w:r>
    </w:p>
    <w:p w:rsidR="00076B59" w:rsidRPr="00701F6D" w:rsidRDefault="00076B59" w:rsidP="00076B59">
      <w:pPr>
        <w:pStyle w:val="P00"/>
        <w:spacing w:before="0"/>
        <w:ind w:left="559" w:right="1134" w:firstLine="559"/>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6.10.2011</w:t>
      </w:r>
    </w:p>
    <w:p w:rsidR="00076B59" w:rsidRPr="00701F6D" w:rsidRDefault="00076B59" w:rsidP="00076B59">
      <w:pPr>
        <w:pStyle w:val="P00"/>
        <w:spacing w:before="0"/>
        <w:ind w:left="559" w:right="1134" w:firstLine="559"/>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58</w:t>
      </w:r>
    </w:p>
    <w:p w:rsidR="00076B59" w:rsidRPr="00701F6D" w:rsidRDefault="00076B59" w:rsidP="00076B59">
      <w:pPr>
        <w:pStyle w:val="P00"/>
        <w:spacing w:before="0"/>
        <w:ind w:left="559" w:right="1134" w:firstLine="559"/>
        <w:rPr>
          <w:rStyle w:val="default"/>
          <w:rFonts w:cs="David"/>
          <w:vanish/>
          <w:szCs w:val="20"/>
          <w:shd w:val="clear" w:color="auto" w:fill="FFFF99"/>
          <w:rtl/>
        </w:rPr>
      </w:pPr>
      <w:hyperlink r:id="rId1325" w:history="1">
        <w:r w:rsidRPr="00701F6D">
          <w:rPr>
            <w:rStyle w:val="Hyperlink"/>
            <w:rFonts w:cs="David" w:hint="cs"/>
            <w:vanish/>
            <w:szCs w:val="20"/>
            <w:shd w:val="clear" w:color="auto" w:fill="FFFF99"/>
            <w:rtl/>
          </w:rPr>
          <w:t>ס"ח תשע"א מס' 2292</w:t>
        </w:r>
      </w:hyperlink>
      <w:r w:rsidRPr="00701F6D">
        <w:rPr>
          <w:rStyle w:val="default"/>
          <w:rFonts w:cs="David" w:hint="cs"/>
          <w:vanish/>
          <w:szCs w:val="20"/>
          <w:shd w:val="clear" w:color="auto" w:fill="FFFF99"/>
          <w:rtl/>
        </w:rPr>
        <w:t xml:space="preserve"> מיום 6.4.2011 עמ' 774 (</w:t>
      </w:r>
      <w:hyperlink r:id="rId1326" w:history="1">
        <w:r w:rsidRPr="00701F6D">
          <w:rPr>
            <w:rStyle w:val="Hyperlink"/>
            <w:rFonts w:cs="David" w:hint="cs"/>
            <w:vanish/>
            <w:szCs w:val="20"/>
            <w:shd w:val="clear" w:color="auto" w:fill="FFFF99"/>
            <w:rtl/>
          </w:rPr>
          <w:t>ה"ח 405</w:t>
        </w:r>
      </w:hyperlink>
      <w:r w:rsidRPr="00701F6D">
        <w:rPr>
          <w:rStyle w:val="default"/>
          <w:rFonts w:cs="David" w:hint="cs"/>
          <w:vanish/>
          <w:szCs w:val="20"/>
          <w:shd w:val="clear" w:color="auto" w:fill="FFFF99"/>
          <w:rtl/>
        </w:rPr>
        <w:t>)</w:t>
      </w:r>
    </w:p>
    <w:p w:rsidR="00076B59" w:rsidRPr="00701F6D" w:rsidRDefault="00076B59" w:rsidP="00076B59">
      <w:pPr>
        <w:pStyle w:val="P00"/>
        <w:spacing w:before="0"/>
        <w:ind w:left="559" w:right="1134" w:firstLine="559"/>
        <w:rPr>
          <w:rStyle w:val="default"/>
          <w:rFonts w:cs="David"/>
          <w:szCs w:val="20"/>
          <w:shd w:val="clear" w:color="auto" w:fill="FFFF99"/>
          <w:rtl/>
        </w:rPr>
      </w:pPr>
      <w:r w:rsidRPr="00701F6D">
        <w:rPr>
          <w:rStyle w:val="default"/>
          <w:rFonts w:cs="David" w:hint="cs"/>
          <w:b/>
          <w:bCs/>
          <w:vanish/>
          <w:szCs w:val="20"/>
          <w:shd w:val="clear" w:color="auto" w:fill="FFFF99"/>
          <w:rtl/>
        </w:rPr>
        <w:t>הוספת פרט 41</w:t>
      </w:r>
      <w:bookmarkEnd w:id="165"/>
    </w:p>
    <w:p w:rsidR="00076B59" w:rsidRPr="00701F6D" w:rsidRDefault="00076B59" w:rsidP="00076B59">
      <w:pPr>
        <w:pStyle w:val="medium2-header"/>
        <w:keepLines w:val="0"/>
        <w:tabs>
          <w:tab w:val="left" w:pos="10091"/>
        </w:tabs>
        <w:spacing w:before="72"/>
        <w:ind w:left="559"/>
        <w:outlineLvl w:val="0"/>
        <w:rPr>
          <w:rFonts w:cs="David"/>
          <w:noProof/>
          <w:sz w:val="20"/>
          <w:szCs w:val="20"/>
          <w:rtl/>
        </w:rPr>
      </w:pPr>
      <w:bookmarkStart w:id="166" w:name="med1"/>
      <w:bookmarkEnd w:id="166"/>
      <w:r w:rsidRPr="003C14BB">
        <w:rPr>
          <w:rFonts w:cs="David"/>
          <w:noProof/>
          <w:sz w:val="20"/>
          <w:szCs w:val="20"/>
          <w:rtl/>
          <w:lang w:val="he-IL"/>
        </w:rPr>
        <w:pict>
          <v:rect id="_x0000_s1421" style="position:absolute;left:0;text-align:left;margin-left:464.5pt;margin-top:8.05pt;width:75.05pt;height:10pt;z-index:251983872" o:allowincell="f" filled="f" stroked="f" strokecolor="lime" strokeweight=".25pt">
            <v:textbox style="mso-next-textbox:#_x0000_s1421" inset="0,0,0,0">
              <w:txbxContent>
                <w:p w:rsidR="00076B59" w:rsidRDefault="00076B59" w:rsidP="00076B59">
                  <w:pPr>
                    <w:spacing w:line="160" w:lineRule="exact"/>
                    <w:jc w:val="left"/>
                    <w:rPr>
                      <w:rFonts w:cs="Miriam"/>
                      <w:sz w:val="18"/>
                      <w:szCs w:val="18"/>
                      <w:rtl/>
                    </w:rPr>
                  </w:pPr>
                  <w:r>
                    <w:rPr>
                      <w:rFonts w:cs="Miriam"/>
                      <w:sz w:val="18"/>
                      <w:szCs w:val="18"/>
                      <w:rtl/>
                    </w:rPr>
                    <w:t>צ</w:t>
                  </w:r>
                  <w:r>
                    <w:rPr>
                      <w:rFonts w:cs="Miriam" w:hint="cs"/>
                      <w:sz w:val="18"/>
                      <w:szCs w:val="18"/>
                      <w:rtl/>
                    </w:rPr>
                    <w:t>ו</w:t>
                  </w:r>
                  <w:r>
                    <w:rPr>
                      <w:rFonts w:cs="Miriam" w:hint="cs"/>
                      <w:bCs/>
                      <w:sz w:val="18"/>
                      <w:szCs w:val="18"/>
                      <w:rtl/>
                    </w:rPr>
                    <w:t xml:space="preserve"> </w:t>
                  </w:r>
                  <w:r>
                    <w:rPr>
                      <w:rFonts w:cs="Miriam"/>
                      <w:sz w:val="18"/>
                      <w:szCs w:val="18"/>
                      <w:rtl/>
                    </w:rPr>
                    <w:t>ת</w:t>
                  </w:r>
                  <w:r>
                    <w:rPr>
                      <w:rFonts w:cs="Miriam" w:hint="cs"/>
                      <w:sz w:val="18"/>
                      <w:szCs w:val="18"/>
                      <w:rtl/>
                    </w:rPr>
                    <w:t>שס"ב-2001</w:t>
                  </w:r>
                </w:p>
              </w:txbxContent>
            </v:textbox>
            <w10:anchorlock/>
          </v:rect>
        </w:pict>
      </w:r>
      <w:r w:rsidRPr="00701F6D">
        <w:rPr>
          <w:rFonts w:cs="David"/>
          <w:noProof/>
          <w:sz w:val="20"/>
          <w:szCs w:val="20"/>
          <w:rtl/>
        </w:rPr>
        <w:t>תוספ</w:t>
      </w:r>
      <w:r w:rsidRPr="00701F6D">
        <w:rPr>
          <w:rFonts w:cs="David" w:hint="cs"/>
          <w:noProof/>
          <w:sz w:val="20"/>
          <w:szCs w:val="20"/>
          <w:rtl/>
        </w:rPr>
        <w:t>ת שניה</w:t>
      </w:r>
    </w:p>
    <w:p w:rsidR="00076B59" w:rsidRPr="00701F6D" w:rsidRDefault="00076B59" w:rsidP="00076B59">
      <w:pPr>
        <w:pStyle w:val="P00"/>
        <w:tabs>
          <w:tab w:val="left" w:pos="10091"/>
        </w:tabs>
        <w:spacing w:before="72"/>
        <w:ind w:left="559"/>
        <w:jc w:val="center"/>
        <w:rPr>
          <w:rStyle w:val="default"/>
          <w:rFonts w:cs="David"/>
          <w:szCs w:val="20"/>
          <w:rtl/>
        </w:rPr>
      </w:pPr>
      <w:r w:rsidRPr="00701F6D">
        <w:rPr>
          <w:rStyle w:val="default"/>
          <w:rFonts w:cs="David"/>
          <w:szCs w:val="20"/>
          <w:rtl/>
        </w:rPr>
        <w:t>(סעי</w:t>
      </w:r>
      <w:r w:rsidRPr="00701F6D">
        <w:rPr>
          <w:rStyle w:val="default"/>
          <w:rFonts w:cs="David" w:hint="cs"/>
          <w:szCs w:val="20"/>
          <w:rtl/>
        </w:rPr>
        <w:t>ף 5(2))</w:t>
      </w:r>
    </w:p>
    <w:p w:rsidR="00076B59" w:rsidRPr="00701F6D" w:rsidRDefault="00076B59" w:rsidP="00076B59">
      <w:pPr>
        <w:pStyle w:val="P00"/>
        <w:tabs>
          <w:tab w:val="left" w:pos="10091"/>
        </w:tabs>
        <w:spacing w:before="72"/>
        <w:ind w:left="1183" w:hanging="624"/>
        <w:rPr>
          <w:rStyle w:val="default"/>
          <w:rFonts w:cs="David"/>
          <w:szCs w:val="20"/>
          <w:rtl/>
        </w:rPr>
      </w:pPr>
      <w:r w:rsidRPr="00701F6D">
        <w:rPr>
          <w:rStyle w:val="default"/>
          <w:rFonts w:cs="David"/>
          <w:szCs w:val="20"/>
          <w:rtl/>
        </w:rPr>
        <w:t>1.</w:t>
      </w:r>
      <w:r w:rsidRPr="00701F6D">
        <w:rPr>
          <w:rStyle w:val="default"/>
          <w:rFonts w:cs="David"/>
          <w:szCs w:val="20"/>
          <w:rtl/>
        </w:rPr>
        <w:tab/>
        <w:t>ערע</w:t>
      </w:r>
      <w:r w:rsidRPr="00701F6D">
        <w:rPr>
          <w:rStyle w:val="default"/>
          <w:rFonts w:cs="David" w:hint="cs"/>
          <w:szCs w:val="20"/>
          <w:rtl/>
        </w:rPr>
        <w:t xml:space="preserve">ור </w:t>
      </w:r>
      <w:r w:rsidRPr="00701F6D">
        <w:rPr>
          <w:rStyle w:val="default"/>
          <w:rFonts w:cs="David"/>
          <w:szCs w:val="20"/>
          <w:rtl/>
        </w:rPr>
        <w:t xml:space="preserve">על </w:t>
      </w:r>
      <w:r w:rsidRPr="00622F52">
        <w:rPr>
          <w:rStyle w:val="default"/>
          <w:rFonts w:cs="David"/>
          <w:szCs w:val="20"/>
          <w:highlight w:val="yellow"/>
          <w:rtl/>
        </w:rPr>
        <w:t>ה</w:t>
      </w:r>
      <w:r w:rsidRPr="00622F52">
        <w:rPr>
          <w:rStyle w:val="default"/>
          <w:rFonts w:cs="David" w:hint="cs"/>
          <w:szCs w:val="20"/>
          <w:highlight w:val="yellow"/>
          <w:rtl/>
        </w:rPr>
        <w:t>חלטת רשם האגודות השיתופיות לפי פקודת האגודות</w:t>
      </w:r>
      <w:r w:rsidRPr="00622F52">
        <w:rPr>
          <w:rStyle w:val="default"/>
          <w:rFonts w:cs="David"/>
          <w:szCs w:val="20"/>
          <w:highlight w:val="yellow"/>
          <w:rtl/>
        </w:rPr>
        <w:t xml:space="preserve"> השי</w:t>
      </w:r>
      <w:r w:rsidRPr="00622F52">
        <w:rPr>
          <w:rStyle w:val="default"/>
          <w:rFonts w:cs="David" w:hint="cs"/>
          <w:szCs w:val="20"/>
          <w:highlight w:val="yellow"/>
          <w:rtl/>
        </w:rPr>
        <w:t>תופיות למעט בעניני פירוק אגודות שיתופיות, בוררות בסכסוכים ועיקול זמני על נכסים</w:t>
      </w:r>
      <w:r w:rsidRPr="00701F6D">
        <w:rPr>
          <w:rStyle w:val="default"/>
          <w:rFonts w:cs="David" w:hint="cs"/>
          <w:szCs w:val="20"/>
          <w:rtl/>
        </w:rPr>
        <w:t>.</w:t>
      </w:r>
    </w:p>
    <w:p w:rsidR="00076B59" w:rsidRPr="00701F6D" w:rsidRDefault="00076B59" w:rsidP="00076B59">
      <w:pPr>
        <w:pStyle w:val="P00"/>
        <w:tabs>
          <w:tab w:val="left" w:pos="10091"/>
        </w:tabs>
        <w:spacing w:before="72"/>
        <w:ind w:left="559"/>
        <w:rPr>
          <w:rFonts w:cs="David"/>
          <w:vanish/>
          <w:color w:val="FF0000"/>
          <w:szCs w:val="20"/>
          <w:shd w:val="clear" w:color="auto" w:fill="FFFF99"/>
          <w:rtl/>
        </w:rPr>
      </w:pPr>
      <w:r w:rsidRPr="003C14BB">
        <w:rPr>
          <w:rFonts w:cs="David"/>
          <w:szCs w:val="20"/>
          <w:rtl/>
          <w:lang w:val="he-IL"/>
        </w:rPr>
        <w:pict>
          <v:rect id="_x0000_s1422" style="position:absolute;left:0;text-align:left;margin-left:464.5pt;margin-top:8.05pt;width:75.05pt;height:22.2pt;z-index:251984896"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צו ת</w:t>
                  </w:r>
                  <w:r>
                    <w:rPr>
                      <w:rFonts w:cs="Miriam" w:hint="cs"/>
                      <w:sz w:val="18"/>
                      <w:szCs w:val="18"/>
                      <w:rtl/>
                    </w:rPr>
                    <w:t>שס"ב-2001</w:t>
                  </w:r>
                </w:p>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rect>
        </w:pict>
      </w:r>
      <w:r w:rsidRPr="00701F6D">
        <w:rPr>
          <w:rStyle w:val="default"/>
          <w:rFonts w:cs="David"/>
          <w:szCs w:val="20"/>
          <w:rtl/>
        </w:rPr>
        <w:t>2.</w:t>
      </w:r>
      <w:r w:rsidRPr="00701F6D">
        <w:rPr>
          <w:rStyle w:val="default"/>
          <w:rFonts w:cs="David"/>
          <w:szCs w:val="20"/>
          <w:rtl/>
        </w:rPr>
        <w:tab/>
        <w:t>ערע</w:t>
      </w:r>
      <w:r w:rsidRPr="00701F6D">
        <w:rPr>
          <w:rStyle w:val="default"/>
          <w:rFonts w:cs="David" w:hint="cs"/>
          <w:szCs w:val="20"/>
          <w:rtl/>
        </w:rPr>
        <w:t xml:space="preserve">ור לפי סעיף 14ו וערעור לפי סעיף 55(א1) </w:t>
      </w:r>
      <w:r w:rsidRPr="00622F52">
        <w:rPr>
          <w:rStyle w:val="default"/>
          <w:rFonts w:cs="David" w:hint="cs"/>
          <w:szCs w:val="20"/>
          <w:highlight w:val="yellow"/>
          <w:rtl/>
        </w:rPr>
        <w:t>לפקודת התעבורה</w:t>
      </w:r>
      <w:r w:rsidRPr="00701F6D">
        <w:rPr>
          <w:rStyle w:val="default"/>
          <w:rFonts w:cs="David" w:hint="cs"/>
          <w:szCs w:val="20"/>
          <w:rtl/>
        </w:rPr>
        <w:t>.</w:t>
      </w:r>
      <w:bookmarkStart w:id="167" w:name="Rov133"/>
      <w:r w:rsidRPr="00701F6D">
        <w:rPr>
          <w:rFonts w:cs="David" w:hint="cs"/>
          <w:vanish/>
          <w:color w:val="FF0000"/>
          <w:szCs w:val="20"/>
          <w:shd w:val="clear" w:color="auto" w:fill="FFFF99"/>
          <w:rtl/>
        </w:rPr>
        <w:t>מיום 31.12.2001</w:t>
      </w:r>
    </w:p>
    <w:p w:rsidR="00076B59" w:rsidRPr="00701F6D" w:rsidRDefault="00076B59" w:rsidP="00076B59">
      <w:pPr>
        <w:tabs>
          <w:tab w:val="left" w:pos="10091"/>
        </w:tabs>
        <w:ind w:left="559"/>
        <w:rPr>
          <w:rFonts w:cs="David"/>
          <w:vanish/>
          <w:sz w:val="20"/>
          <w:szCs w:val="20"/>
          <w:shd w:val="clear" w:color="auto" w:fill="FFFF99"/>
          <w:rtl/>
        </w:rPr>
      </w:pPr>
      <w:r w:rsidRPr="00701F6D">
        <w:rPr>
          <w:rFonts w:cs="David" w:hint="cs"/>
          <w:b/>
          <w:bCs/>
          <w:vanish/>
          <w:sz w:val="20"/>
          <w:szCs w:val="20"/>
          <w:shd w:val="clear" w:color="auto" w:fill="FFFF99"/>
          <w:rtl/>
        </w:rPr>
        <w:t>צו תשס"ב-2001</w:t>
      </w:r>
    </w:p>
    <w:p w:rsidR="00076B59" w:rsidRPr="00701F6D" w:rsidRDefault="00076B59" w:rsidP="00076B59">
      <w:pPr>
        <w:tabs>
          <w:tab w:val="left" w:pos="10091"/>
        </w:tabs>
        <w:ind w:left="559"/>
        <w:rPr>
          <w:rFonts w:cs="David"/>
          <w:vanish/>
          <w:sz w:val="20"/>
          <w:szCs w:val="20"/>
          <w:shd w:val="clear" w:color="auto" w:fill="FFFF99"/>
          <w:rtl/>
        </w:rPr>
      </w:pPr>
      <w:hyperlink r:id="rId1327"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147</w:t>
      </w:r>
    </w:p>
    <w:p w:rsidR="00076B59" w:rsidRPr="00701F6D" w:rsidRDefault="00076B59" w:rsidP="00076B59">
      <w:pPr>
        <w:pStyle w:val="P00"/>
        <w:tabs>
          <w:tab w:val="left" w:pos="10091"/>
        </w:tabs>
        <w:spacing w:before="72"/>
        <w:ind w:left="559"/>
        <w:rPr>
          <w:rStyle w:val="default"/>
          <w:rFonts w:cs="David"/>
          <w:vanish/>
          <w:szCs w:val="20"/>
          <w:shd w:val="clear" w:color="auto" w:fill="FFFF99"/>
          <w:rtl/>
        </w:rPr>
      </w:pPr>
      <w:r w:rsidRPr="00701F6D">
        <w:rPr>
          <w:rStyle w:val="default"/>
          <w:rFonts w:cs="David"/>
          <w:vanish/>
          <w:szCs w:val="20"/>
          <w:shd w:val="clear" w:color="auto" w:fill="FFFF99"/>
          <w:rtl/>
        </w:rPr>
        <w:t>2.</w:t>
      </w:r>
      <w:r w:rsidRPr="00701F6D">
        <w:rPr>
          <w:rStyle w:val="default"/>
          <w:rFonts w:cs="David"/>
          <w:vanish/>
          <w:szCs w:val="20"/>
          <w:shd w:val="clear" w:color="auto" w:fill="FFFF99"/>
          <w:rtl/>
        </w:rPr>
        <w:tab/>
        <w:t>ערע</w:t>
      </w:r>
      <w:r w:rsidRPr="00701F6D">
        <w:rPr>
          <w:rStyle w:val="default"/>
          <w:rFonts w:cs="David" w:hint="cs"/>
          <w:vanish/>
          <w:szCs w:val="20"/>
          <w:shd w:val="clear" w:color="auto" w:fill="FFFF99"/>
          <w:rtl/>
        </w:rPr>
        <w:t xml:space="preserve">ור לפי סעיף 14ו </w:t>
      </w:r>
      <w:r w:rsidRPr="00701F6D">
        <w:rPr>
          <w:rStyle w:val="default"/>
          <w:rFonts w:cs="David" w:hint="cs"/>
          <w:vanish/>
          <w:szCs w:val="20"/>
          <w:u w:val="single"/>
          <w:shd w:val="clear" w:color="auto" w:fill="FFFF99"/>
          <w:rtl/>
        </w:rPr>
        <w:t>וערעור לפי סעיף 55</w:t>
      </w:r>
      <w:r w:rsidRPr="00701F6D">
        <w:rPr>
          <w:rStyle w:val="default"/>
          <w:rFonts w:cs="David" w:hint="cs"/>
          <w:vanish/>
          <w:szCs w:val="20"/>
          <w:shd w:val="clear" w:color="auto" w:fill="FFFF99"/>
          <w:rtl/>
        </w:rPr>
        <w:t xml:space="preserve"> לפקודת התעבורה.</w:t>
      </w:r>
    </w:p>
    <w:p w:rsidR="00076B59" w:rsidRPr="00701F6D" w:rsidRDefault="00076B59" w:rsidP="00076B59">
      <w:pPr>
        <w:pStyle w:val="P00"/>
        <w:tabs>
          <w:tab w:val="left" w:pos="10091"/>
        </w:tabs>
        <w:spacing w:before="0"/>
        <w:ind w:left="559"/>
        <w:rPr>
          <w:rFonts w:cs="David"/>
          <w:vanish/>
          <w:szCs w:val="20"/>
          <w:shd w:val="clear" w:color="auto" w:fill="FFFF99"/>
          <w:rtl/>
        </w:rPr>
      </w:pP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tabs>
          <w:tab w:val="left" w:pos="10091"/>
        </w:tabs>
        <w:spacing w:before="0"/>
        <w:ind w:left="559"/>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tabs>
          <w:tab w:val="left" w:pos="10091"/>
        </w:tabs>
        <w:spacing w:before="0"/>
        <w:ind w:left="559"/>
        <w:rPr>
          <w:rFonts w:cs="David"/>
          <w:vanish/>
          <w:szCs w:val="20"/>
          <w:shd w:val="clear" w:color="auto" w:fill="FFFF99"/>
          <w:rtl/>
        </w:rPr>
      </w:pPr>
      <w:hyperlink r:id="rId1328"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329"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tabs>
          <w:tab w:val="left" w:pos="10091"/>
        </w:tabs>
        <w:ind w:left="559"/>
        <w:rPr>
          <w:rStyle w:val="default"/>
          <w:rFonts w:cs="David"/>
          <w:szCs w:val="20"/>
          <w:shd w:val="clear" w:color="auto" w:fill="FFFF99"/>
          <w:rtl/>
        </w:rPr>
      </w:pPr>
      <w:r w:rsidRPr="00701F6D">
        <w:rPr>
          <w:rStyle w:val="default"/>
          <w:rFonts w:cs="David"/>
          <w:vanish/>
          <w:szCs w:val="20"/>
          <w:shd w:val="clear" w:color="auto" w:fill="FFFF99"/>
          <w:rtl/>
        </w:rPr>
        <w:t>2.</w:t>
      </w:r>
      <w:r w:rsidRPr="00701F6D">
        <w:rPr>
          <w:rStyle w:val="default"/>
          <w:rFonts w:cs="David"/>
          <w:vanish/>
          <w:szCs w:val="20"/>
          <w:shd w:val="clear" w:color="auto" w:fill="FFFF99"/>
          <w:rtl/>
        </w:rPr>
        <w:tab/>
        <w:t>ערע</w:t>
      </w:r>
      <w:r w:rsidRPr="00701F6D">
        <w:rPr>
          <w:rStyle w:val="default"/>
          <w:rFonts w:cs="David" w:hint="cs"/>
          <w:vanish/>
          <w:szCs w:val="20"/>
          <w:shd w:val="clear" w:color="auto" w:fill="FFFF99"/>
          <w:rtl/>
        </w:rPr>
        <w:t>ור לפי סעיף 14ו וערעור לפי סעיף 55</w:t>
      </w:r>
      <w:r w:rsidRPr="00701F6D">
        <w:rPr>
          <w:rStyle w:val="default"/>
          <w:rFonts w:cs="David" w:hint="cs"/>
          <w:vanish/>
          <w:szCs w:val="20"/>
          <w:u w:val="single"/>
          <w:shd w:val="clear" w:color="auto" w:fill="FFFF99"/>
          <w:rtl/>
        </w:rPr>
        <w:t>(א1)</w:t>
      </w:r>
      <w:r w:rsidRPr="00701F6D">
        <w:rPr>
          <w:rStyle w:val="default"/>
          <w:rFonts w:cs="David" w:hint="cs"/>
          <w:vanish/>
          <w:szCs w:val="20"/>
          <w:shd w:val="clear" w:color="auto" w:fill="FFFF99"/>
          <w:rtl/>
        </w:rPr>
        <w:t xml:space="preserve"> לפקודת התעבורה.</w:t>
      </w:r>
      <w:bookmarkEnd w:id="167"/>
    </w:p>
    <w:p w:rsidR="00076B59" w:rsidRPr="00701F6D" w:rsidRDefault="00076B59" w:rsidP="00076B59">
      <w:pPr>
        <w:pStyle w:val="P00"/>
        <w:tabs>
          <w:tab w:val="left" w:pos="10091"/>
        </w:tabs>
        <w:spacing w:before="72"/>
        <w:ind w:left="559"/>
        <w:rPr>
          <w:rStyle w:val="default"/>
          <w:rFonts w:cs="David"/>
          <w:szCs w:val="20"/>
          <w:rtl/>
        </w:rPr>
      </w:pPr>
    </w:p>
    <w:p w:rsidR="00076B59" w:rsidRPr="00701F6D" w:rsidRDefault="00076B59" w:rsidP="00076B59">
      <w:pPr>
        <w:pStyle w:val="P00"/>
        <w:tabs>
          <w:tab w:val="left" w:pos="10091"/>
        </w:tabs>
        <w:spacing w:before="72"/>
        <w:ind w:left="559"/>
        <w:rPr>
          <w:rStyle w:val="default"/>
          <w:rFonts w:cs="David"/>
          <w:szCs w:val="20"/>
          <w:rtl/>
        </w:rPr>
      </w:pPr>
      <w:r w:rsidRPr="003C14BB">
        <w:rPr>
          <w:rFonts w:cs="David"/>
          <w:szCs w:val="20"/>
          <w:rtl/>
          <w:lang w:val="he-IL"/>
        </w:rPr>
        <w:pict>
          <v:shape id="_x0000_s1426" type="#_x0000_t202" style="position:absolute;left:0;text-align:left;margin-left:470.25pt;margin-top:7.1pt;width:1in;height:16.8pt;z-index:251988992"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2א.</w:t>
      </w:r>
      <w:r w:rsidRPr="00701F6D">
        <w:rPr>
          <w:rStyle w:val="default"/>
          <w:rFonts w:cs="David" w:hint="cs"/>
          <w:szCs w:val="20"/>
          <w:rtl/>
        </w:rPr>
        <w:tab/>
        <w:t xml:space="preserve">ערעור לפי סעיף 64(ג1) </w:t>
      </w:r>
      <w:r w:rsidRPr="00622F52">
        <w:rPr>
          <w:rStyle w:val="default"/>
          <w:rFonts w:cs="David" w:hint="cs"/>
          <w:szCs w:val="20"/>
          <w:highlight w:val="yellow"/>
          <w:rtl/>
        </w:rPr>
        <w:t>לפקודת הרוקחים [נוסח חדש], התשמ"א-1981</w:t>
      </w:r>
      <w:r w:rsidRPr="00701F6D">
        <w:rPr>
          <w:rStyle w:val="default"/>
          <w:rFonts w:cs="David" w:hint="cs"/>
          <w:szCs w:val="20"/>
          <w:rtl/>
        </w:rPr>
        <w:t>.</w:t>
      </w: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bookmarkStart w:id="168" w:name="Rov134"/>
      <w:r w:rsidRPr="00701F6D">
        <w:rPr>
          <w:rStyle w:val="default"/>
          <w:rFonts w:cs="David" w:hint="cs"/>
          <w:vanish/>
          <w:color w:val="FF0000"/>
          <w:szCs w:val="20"/>
          <w:shd w:val="clear" w:color="auto" w:fill="FFFF99"/>
          <w:rtl/>
        </w:rPr>
        <w:t>מיום 8.8.2005</w:t>
      </w:r>
    </w:p>
    <w:p w:rsidR="00076B59" w:rsidRPr="00701F6D" w:rsidRDefault="00076B59" w:rsidP="00076B59">
      <w:pPr>
        <w:pStyle w:val="P00"/>
        <w:tabs>
          <w:tab w:val="left" w:pos="10091"/>
        </w:tabs>
        <w:spacing w:before="0"/>
        <w:ind w:left="559"/>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tabs>
          <w:tab w:val="left" w:pos="10091"/>
        </w:tabs>
        <w:spacing w:before="0"/>
        <w:ind w:left="559"/>
        <w:rPr>
          <w:rFonts w:cs="David"/>
          <w:vanish/>
          <w:szCs w:val="20"/>
          <w:shd w:val="clear" w:color="auto" w:fill="FFFF99"/>
          <w:rtl/>
        </w:rPr>
      </w:pPr>
      <w:hyperlink r:id="rId1330"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331"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tabs>
          <w:tab w:val="left" w:pos="10091"/>
        </w:tabs>
        <w:spacing w:before="0"/>
        <w:ind w:left="559"/>
        <w:rPr>
          <w:rStyle w:val="default"/>
          <w:rFonts w:cs="David"/>
          <w:szCs w:val="20"/>
          <w:u w:val="single"/>
          <w:shd w:val="clear" w:color="auto" w:fill="FFFF99"/>
          <w:rtl/>
        </w:rPr>
      </w:pPr>
      <w:r w:rsidRPr="00701F6D">
        <w:rPr>
          <w:rStyle w:val="default"/>
          <w:rFonts w:cs="David" w:hint="cs"/>
          <w:b/>
          <w:bCs/>
          <w:vanish/>
          <w:szCs w:val="20"/>
          <w:shd w:val="clear" w:color="auto" w:fill="FFFF99"/>
          <w:rtl/>
        </w:rPr>
        <w:t>הוספת פרט 2א</w:t>
      </w:r>
      <w:bookmarkEnd w:id="168"/>
    </w:p>
    <w:p w:rsidR="00076B59" w:rsidRPr="00701F6D" w:rsidRDefault="00076B59" w:rsidP="00076B59">
      <w:pPr>
        <w:pStyle w:val="P00"/>
        <w:tabs>
          <w:tab w:val="left" w:pos="10091"/>
        </w:tabs>
        <w:spacing w:before="72"/>
        <w:ind w:left="559"/>
        <w:rPr>
          <w:rStyle w:val="default"/>
          <w:rFonts w:cs="David"/>
          <w:szCs w:val="20"/>
          <w:rtl/>
        </w:rPr>
      </w:pPr>
      <w:r w:rsidRPr="003C14BB">
        <w:rPr>
          <w:rFonts w:cs="David"/>
          <w:szCs w:val="20"/>
          <w:rtl/>
          <w:lang w:val="he-IL"/>
        </w:rPr>
        <w:pict>
          <v:shape id="_x0000_s1427" type="#_x0000_t202" style="position:absolute;left:0;text-align:left;margin-left:470.25pt;margin-top:7.1pt;width:1in;height:16.8pt;z-index:25199001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2ב.</w:t>
      </w:r>
      <w:r w:rsidRPr="00701F6D">
        <w:rPr>
          <w:rStyle w:val="default"/>
          <w:rFonts w:cs="David" w:hint="cs"/>
          <w:szCs w:val="20"/>
          <w:rtl/>
        </w:rPr>
        <w:tab/>
        <w:t xml:space="preserve">ערעור לפי סעיף 8 </w:t>
      </w:r>
      <w:r w:rsidRPr="00622F52">
        <w:rPr>
          <w:rStyle w:val="default"/>
          <w:rFonts w:cs="David" w:hint="cs"/>
          <w:szCs w:val="20"/>
          <w:highlight w:val="yellow"/>
          <w:rtl/>
        </w:rPr>
        <w:t>לחוק החשמל, התשי"ד-1954</w:t>
      </w:r>
      <w:r w:rsidRPr="00701F6D">
        <w:rPr>
          <w:rStyle w:val="default"/>
          <w:rFonts w:cs="David" w:hint="cs"/>
          <w:szCs w:val="20"/>
          <w:rtl/>
        </w:rPr>
        <w:t>.</w:t>
      </w: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bookmarkStart w:id="169" w:name="Rov135"/>
      <w:r w:rsidRPr="00701F6D">
        <w:rPr>
          <w:rStyle w:val="default"/>
          <w:rFonts w:cs="David" w:hint="cs"/>
          <w:vanish/>
          <w:color w:val="FF0000"/>
          <w:szCs w:val="20"/>
          <w:shd w:val="clear" w:color="auto" w:fill="FFFF99"/>
          <w:rtl/>
        </w:rPr>
        <w:t>מיום 8.8.2005</w:t>
      </w:r>
    </w:p>
    <w:p w:rsidR="00076B59" w:rsidRPr="00701F6D" w:rsidRDefault="00076B59" w:rsidP="00076B59">
      <w:pPr>
        <w:pStyle w:val="P00"/>
        <w:tabs>
          <w:tab w:val="left" w:pos="10091"/>
        </w:tabs>
        <w:spacing w:before="0"/>
        <w:ind w:left="559"/>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tabs>
          <w:tab w:val="left" w:pos="10091"/>
        </w:tabs>
        <w:spacing w:before="0"/>
        <w:ind w:left="559"/>
        <w:rPr>
          <w:rFonts w:cs="David"/>
          <w:vanish/>
          <w:szCs w:val="20"/>
          <w:shd w:val="clear" w:color="auto" w:fill="FFFF99"/>
          <w:rtl/>
        </w:rPr>
      </w:pPr>
      <w:hyperlink r:id="rId1332"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333"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tabs>
          <w:tab w:val="left" w:pos="10091"/>
        </w:tabs>
        <w:spacing w:before="0"/>
        <w:ind w:left="559"/>
        <w:rPr>
          <w:rStyle w:val="default"/>
          <w:rFonts w:cs="David"/>
          <w:szCs w:val="20"/>
          <w:u w:val="single"/>
          <w:shd w:val="clear" w:color="auto" w:fill="FFFF99"/>
          <w:rtl/>
        </w:rPr>
      </w:pPr>
      <w:r w:rsidRPr="00701F6D">
        <w:rPr>
          <w:rStyle w:val="default"/>
          <w:rFonts w:cs="David" w:hint="cs"/>
          <w:b/>
          <w:bCs/>
          <w:vanish/>
          <w:szCs w:val="20"/>
          <w:shd w:val="clear" w:color="auto" w:fill="FFFF99"/>
          <w:rtl/>
        </w:rPr>
        <w:t>הוספת פרט 2ב</w:t>
      </w:r>
      <w:bookmarkEnd w:id="169"/>
    </w:p>
    <w:p w:rsidR="00076B59" w:rsidRPr="00701F6D" w:rsidRDefault="00076B59" w:rsidP="00076B59">
      <w:pPr>
        <w:pStyle w:val="P00"/>
        <w:tabs>
          <w:tab w:val="left" w:pos="10091"/>
        </w:tabs>
        <w:spacing w:before="72"/>
        <w:ind w:left="1183" w:hanging="624"/>
        <w:rPr>
          <w:rStyle w:val="default"/>
          <w:rFonts w:cs="David"/>
          <w:szCs w:val="20"/>
          <w:rtl/>
        </w:rPr>
      </w:pPr>
      <w:r w:rsidRPr="00701F6D">
        <w:rPr>
          <w:rStyle w:val="default"/>
          <w:rFonts w:cs="David"/>
          <w:szCs w:val="20"/>
          <w:rtl/>
        </w:rPr>
        <w:t>3.</w:t>
      </w:r>
      <w:r w:rsidRPr="00701F6D">
        <w:rPr>
          <w:rStyle w:val="default"/>
          <w:rFonts w:cs="David"/>
          <w:szCs w:val="20"/>
          <w:rtl/>
        </w:rPr>
        <w:tab/>
        <w:t>ערע</w:t>
      </w:r>
      <w:r w:rsidRPr="00701F6D">
        <w:rPr>
          <w:rStyle w:val="default"/>
          <w:rFonts w:cs="David" w:hint="cs"/>
          <w:szCs w:val="20"/>
          <w:rtl/>
        </w:rPr>
        <w:t>ור לפי סעיף 14א לחוק הרשויות המקומיות (הסד</w:t>
      </w:r>
      <w:r w:rsidRPr="00701F6D">
        <w:rPr>
          <w:rStyle w:val="default"/>
          <w:rFonts w:cs="David"/>
          <w:szCs w:val="20"/>
          <w:rtl/>
        </w:rPr>
        <w:t>רת ה</w:t>
      </w:r>
      <w:r w:rsidRPr="00701F6D">
        <w:rPr>
          <w:rStyle w:val="default"/>
          <w:rFonts w:cs="David" w:hint="cs"/>
          <w:szCs w:val="20"/>
          <w:rtl/>
        </w:rPr>
        <w:t xml:space="preserve">שמירה), תשכא-1961. </w:t>
      </w:r>
    </w:p>
    <w:p w:rsidR="00076B59" w:rsidRPr="00701F6D" w:rsidRDefault="00076B59" w:rsidP="00076B59">
      <w:pPr>
        <w:pStyle w:val="P00"/>
        <w:tabs>
          <w:tab w:val="left" w:pos="10091"/>
        </w:tabs>
        <w:spacing w:before="72"/>
        <w:ind w:left="559"/>
        <w:rPr>
          <w:rStyle w:val="default"/>
          <w:rFonts w:cs="David"/>
          <w:szCs w:val="20"/>
          <w:rtl/>
        </w:rPr>
      </w:pPr>
      <w:r w:rsidRPr="00701F6D">
        <w:rPr>
          <w:rStyle w:val="default"/>
          <w:rFonts w:cs="David"/>
          <w:szCs w:val="20"/>
          <w:rtl/>
        </w:rPr>
        <w:t>4.</w:t>
      </w:r>
      <w:r w:rsidRPr="00701F6D">
        <w:rPr>
          <w:rStyle w:val="default"/>
          <w:rFonts w:cs="David"/>
          <w:szCs w:val="20"/>
          <w:rtl/>
        </w:rPr>
        <w:tab/>
        <w:t>ערע</w:t>
      </w:r>
      <w:r w:rsidRPr="00701F6D">
        <w:rPr>
          <w:rStyle w:val="default"/>
          <w:rFonts w:cs="David" w:hint="cs"/>
          <w:szCs w:val="20"/>
          <w:rtl/>
        </w:rPr>
        <w:t>ור לפי סעיף 31 לחוק הרשויות המקומיות (ביוב), תשכ"ב-1962.</w:t>
      </w:r>
    </w:p>
    <w:p w:rsidR="00076B59" w:rsidRPr="00701F6D" w:rsidRDefault="00076B59" w:rsidP="00076B59">
      <w:pPr>
        <w:pStyle w:val="P00"/>
        <w:tabs>
          <w:tab w:val="left" w:pos="10091"/>
        </w:tabs>
        <w:spacing w:before="72"/>
        <w:ind w:left="559"/>
        <w:rPr>
          <w:rStyle w:val="default"/>
          <w:rFonts w:cs="David"/>
          <w:szCs w:val="20"/>
          <w:rtl/>
        </w:rPr>
      </w:pPr>
      <w:r w:rsidRPr="003C14BB">
        <w:rPr>
          <w:rStyle w:val="default"/>
          <w:rFonts w:cs="David"/>
          <w:szCs w:val="20"/>
          <w:rtl/>
        </w:rPr>
        <w:pict>
          <v:shape id="_x0000_s1428" type="#_x0000_t202" style="position:absolute;left:0;text-align:left;margin-left:470.25pt;margin-top:7.1pt;width:1in;height:21.6pt;z-index:251991040"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36) תשס"ח-2008</w:t>
                  </w:r>
                </w:p>
              </w:txbxContent>
            </v:textbox>
            <w10:anchorlock/>
          </v:shape>
        </w:pict>
      </w:r>
      <w:r w:rsidRPr="00701F6D">
        <w:rPr>
          <w:rStyle w:val="default"/>
          <w:rFonts w:cs="David"/>
          <w:szCs w:val="20"/>
          <w:rtl/>
        </w:rPr>
        <w:t>5.</w:t>
      </w:r>
      <w:r w:rsidRPr="00701F6D">
        <w:rPr>
          <w:rStyle w:val="default"/>
          <w:rFonts w:cs="David"/>
          <w:szCs w:val="20"/>
          <w:rtl/>
        </w:rPr>
        <w:tab/>
      </w:r>
      <w:r w:rsidRPr="00701F6D">
        <w:rPr>
          <w:rStyle w:val="default"/>
          <w:rFonts w:cs="David" w:hint="cs"/>
          <w:szCs w:val="20"/>
          <w:rtl/>
        </w:rPr>
        <w:t>ערעור לפי סעיפים 198(ז), 14(ד) לתוספת השלישית ו-16(ג) לתוספת הרביעית בחוק התכנון והבניה, התשכ"ה-1965.</w:t>
      </w: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bookmarkStart w:id="170" w:name="Rov156"/>
      <w:r w:rsidRPr="00701F6D">
        <w:rPr>
          <w:rStyle w:val="default"/>
          <w:rFonts w:cs="David" w:hint="cs"/>
          <w:vanish/>
          <w:color w:val="FF0000"/>
          <w:szCs w:val="20"/>
          <w:shd w:val="clear" w:color="auto" w:fill="FFFF99"/>
          <w:rtl/>
        </w:rPr>
        <w:t>מיום 8.8.2005 עד יום 3.2.2009</w:t>
      </w:r>
    </w:p>
    <w:p w:rsidR="00076B59" w:rsidRPr="00701F6D" w:rsidRDefault="00076B59" w:rsidP="00076B59">
      <w:pPr>
        <w:pStyle w:val="P00"/>
        <w:tabs>
          <w:tab w:val="left" w:pos="10091"/>
        </w:tabs>
        <w:spacing w:before="0"/>
        <w:ind w:left="559"/>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tabs>
          <w:tab w:val="left" w:pos="10091"/>
        </w:tabs>
        <w:spacing w:before="0"/>
        <w:ind w:left="559"/>
        <w:rPr>
          <w:rFonts w:cs="David"/>
          <w:vanish/>
          <w:szCs w:val="20"/>
          <w:shd w:val="clear" w:color="auto" w:fill="FFFF99"/>
          <w:rtl/>
        </w:rPr>
      </w:pPr>
      <w:hyperlink r:id="rId1334"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335"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tabs>
          <w:tab w:val="left" w:pos="10091"/>
        </w:tabs>
        <w:spacing w:before="0"/>
        <w:ind w:left="559"/>
        <w:rPr>
          <w:rFonts w:cs="David"/>
          <w:vanish/>
          <w:szCs w:val="20"/>
          <w:shd w:val="clear" w:color="auto" w:fill="FFFF99"/>
          <w:rtl/>
        </w:rPr>
      </w:pPr>
      <w:r w:rsidRPr="00701F6D">
        <w:rPr>
          <w:rFonts w:cs="David" w:hint="cs"/>
          <w:b/>
          <w:bCs/>
          <w:vanish/>
          <w:szCs w:val="20"/>
          <w:shd w:val="clear" w:color="auto" w:fill="FFFF99"/>
          <w:rtl/>
        </w:rPr>
        <w:t>תיקון מס' 15 (תיקון מס' 2)</w:t>
      </w:r>
    </w:p>
    <w:p w:rsidR="00076B59" w:rsidRPr="00701F6D" w:rsidRDefault="00076B59" w:rsidP="00076B59">
      <w:pPr>
        <w:pStyle w:val="P00"/>
        <w:tabs>
          <w:tab w:val="left" w:pos="10091"/>
        </w:tabs>
        <w:spacing w:before="0"/>
        <w:ind w:left="559"/>
        <w:rPr>
          <w:rFonts w:cs="David"/>
          <w:vanish/>
          <w:szCs w:val="20"/>
          <w:shd w:val="clear" w:color="auto" w:fill="FFFF99"/>
          <w:rtl/>
        </w:rPr>
      </w:pPr>
      <w:hyperlink r:id="rId1336" w:history="1">
        <w:r w:rsidRPr="00701F6D">
          <w:rPr>
            <w:rStyle w:val="Hyperlink"/>
            <w:rFonts w:cs="David" w:hint="cs"/>
            <w:vanish/>
            <w:szCs w:val="20"/>
            <w:shd w:val="clear" w:color="auto" w:fill="FFFF99"/>
            <w:rtl/>
          </w:rPr>
          <w:t>ס"ח תשס"ח מס' 2165</w:t>
        </w:r>
      </w:hyperlink>
      <w:r w:rsidRPr="00701F6D">
        <w:rPr>
          <w:rFonts w:cs="David" w:hint="cs"/>
          <w:vanish/>
          <w:szCs w:val="20"/>
          <w:shd w:val="clear" w:color="auto" w:fill="FFFF99"/>
          <w:rtl/>
        </w:rPr>
        <w:t xml:space="preserve"> מיום 10.7.2008 עמ' 639 (</w:t>
      </w:r>
      <w:hyperlink r:id="rId1337" w:history="1">
        <w:r w:rsidRPr="00701F6D">
          <w:rPr>
            <w:rStyle w:val="Hyperlink"/>
            <w:rFonts w:cs="David" w:hint="cs"/>
            <w:vanish/>
            <w:szCs w:val="20"/>
            <w:shd w:val="clear" w:color="auto" w:fill="FFFF99"/>
            <w:rtl/>
          </w:rPr>
          <w:t>ה"ח 369</w:t>
        </w:r>
      </w:hyperlink>
      <w:r w:rsidRPr="00701F6D">
        <w:rPr>
          <w:rFonts w:cs="David" w:hint="cs"/>
          <w:vanish/>
          <w:szCs w:val="20"/>
          <w:shd w:val="clear" w:color="auto" w:fill="FFFF99"/>
          <w:rtl/>
        </w:rPr>
        <w:t>)</w:t>
      </w:r>
    </w:p>
    <w:p w:rsidR="00076B59" w:rsidRPr="00701F6D" w:rsidRDefault="00076B59" w:rsidP="00076B59">
      <w:pPr>
        <w:pStyle w:val="P00"/>
        <w:tabs>
          <w:tab w:val="left" w:pos="10091"/>
        </w:tabs>
        <w:spacing w:before="0"/>
        <w:ind w:left="559"/>
        <w:rPr>
          <w:rStyle w:val="default"/>
          <w:rFonts w:cs="David"/>
          <w:b/>
          <w:bCs/>
          <w:vanish/>
          <w:szCs w:val="20"/>
          <w:shd w:val="clear" w:color="auto" w:fill="FFFF99"/>
          <w:rtl/>
        </w:rPr>
      </w:pPr>
      <w:r w:rsidRPr="00701F6D">
        <w:rPr>
          <w:rStyle w:val="default"/>
          <w:rFonts w:cs="David" w:hint="cs"/>
          <w:b/>
          <w:bCs/>
          <w:vanish/>
          <w:szCs w:val="20"/>
          <w:shd w:val="clear" w:color="auto" w:fill="FFFF99"/>
          <w:rtl/>
        </w:rPr>
        <w:t>החלפת פרט 5</w:t>
      </w:r>
    </w:p>
    <w:p w:rsidR="00076B59" w:rsidRPr="00701F6D" w:rsidRDefault="00076B59" w:rsidP="00076B59">
      <w:pPr>
        <w:pStyle w:val="P00"/>
        <w:tabs>
          <w:tab w:val="left" w:pos="10091"/>
        </w:tabs>
        <w:ind w:left="559"/>
        <w:rPr>
          <w:rFonts w:cs="David"/>
          <w:vanish/>
          <w:szCs w:val="20"/>
          <w:shd w:val="clear" w:color="auto" w:fill="FFFF99"/>
          <w:rtl/>
        </w:rPr>
      </w:pPr>
      <w:r w:rsidRPr="00701F6D">
        <w:rPr>
          <w:rFonts w:cs="David" w:hint="cs"/>
          <w:vanish/>
          <w:szCs w:val="20"/>
          <w:shd w:val="clear" w:color="auto" w:fill="FFFF99"/>
          <w:rtl/>
        </w:rPr>
        <w:t>הנוסח:</w:t>
      </w:r>
    </w:p>
    <w:p w:rsidR="00076B59" w:rsidRPr="00701F6D" w:rsidRDefault="00076B59" w:rsidP="00076B59">
      <w:pPr>
        <w:pStyle w:val="P00"/>
        <w:tabs>
          <w:tab w:val="left" w:pos="10091"/>
        </w:tabs>
        <w:spacing w:before="0"/>
        <w:ind w:left="559"/>
        <w:rPr>
          <w:rFonts w:cs="David"/>
          <w:vanish/>
          <w:szCs w:val="20"/>
          <w:shd w:val="clear" w:color="auto" w:fill="FFFF99"/>
          <w:rtl/>
        </w:rPr>
      </w:pPr>
      <w:r w:rsidRPr="00701F6D">
        <w:rPr>
          <w:rFonts w:cs="David" w:hint="cs"/>
          <w:vanish/>
          <w:szCs w:val="20"/>
          <w:shd w:val="clear" w:color="auto" w:fill="FFFF99"/>
          <w:rtl/>
        </w:rPr>
        <w:t>5.</w:t>
      </w:r>
      <w:r w:rsidRPr="00701F6D">
        <w:rPr>
          <w:rFonts w:cs="David" w:hint="cs"/>
          <w:vanish/>
          <w:szCs w:val="20"/>
          <w:shd w:val="clear" w:color="auto" w:fill="FFFF99"/>
          <w:rtl/>
        </w:rPr>
        <w:tab/>
      </w:r>
      <w:r w:rsidRPr="00701F6D">
        <w:rPr>
          <w:rStyle w:val="default"/>
          <w:rFonts w:cs="David"/>
          <w:vanish/>
          <w:szCs w:val="20"/>
          <w:shd w:val="clear" w:color="auto" w:fill="FFFF99"/>
          <w:rtl/>
        </w:rPr>
        <w:t>ערע</w:t>
      </w:r>
      <w:r w:rsidRPr="00701F6D">
        <w:rPr>
          <w:rStyle w:val="default"/>
          <w:rFonts w:cs="David" w:hint="cs"/>
          <w:vanish/>
          <w:szCs w:val="20"/>
          <w:shd w:val="clear" w:color="auto" w:fill="FFFF99"/>
          <w:rtl/>
        </w:rPr>
        <w:t>ור לפי סעיפים 158מא, 198(ח), 14(ג4) לתוספת השלישית ו-16 לתוספת הרביעית בחוק התכנון והבניה, התשכ"ה-1965.</w:t>
      </w:r>
    </w:p>
    <w:p w:rsidR="00076B59" w:rsidRPr="00701F6D" w:rsidRDefault="00076B59" w:rsidP="00076B59">
      <w:pPr>
        <w:pStyle w:val="P00"/>
        <w:tabs>
          <w:tab w:val="left" w:pos="10091"/>
        </w:tabs>
        <w:spacing w:before="0"/>
        <w:ind w:left="559"/>
        <w:rPr>
          <w:rFonts w:cs="David"/>
          <w:vanish/>
          <w:szCs w:val="20"/>
          <w:shd w:val="clear" w:color="auto" w:fill="FFFF99"/>
          <w:rtl/>
        </w:rPr>
      </w:pPr>
    </w:p>
    <w:p w:rsidR="00076B59" w:rsidRPr="00701F6D" w:rsidRDefault="00076B59" w:rsidP="00076B59">
      <w:pPr>
        <w:pStyle w:val="P00"/>
        <w:tabs>
          <w:tab w:val="left" w:pos="10091"/>
        </w:tabs>
        <w:spacing w:before="0"/>
        <w:ind w:left="559"/>
        <w:rPr>
          <w:rFonts w:cs="David"/>
          <w:vanish/>
          <w:color w:val="FF0000"/>
          <w:szCs w:val="20"/>
          <w:shd w:val="clear" w:color="auto" w:fill="FFFF99"/>
          <w:rtl/>
        </w:rPr>
      </w:pPr>
      <w:r w:rsidRPr="00701F6D">
        <w:rPr>
          <w:rFonts w:cs="David" w:hint="cs"/>
          <w:vanish/>
          <w:color w:val="FF0000"/>
          <w:szCs w:val="20"/>
          <w:shd w:val="clear" w:color="auto" w:fill="FFFF99"/>
          <w:rtl/>
        </w:rPr>
        <w:t>מיום 3.2.2009</w:t>
      </w:r>
    </w:p>
    <w:p w:rsidR="00076B59" w:rsidRPr="00701F6D" w:rsidRDefault="00076B59" w:rsidP="00076B59">
      <w:pPr>
        <w:pStyle w:val="P00"/>
        <w:tabs>
          <w:tab w:val="left" w:pos="10091"/>
        </w:tabs>
        <w:spacing w:before="0"/>
        <w:ind w:left="559"/>
        <w:rPr>
          <w:rFonts w:cs="David"/>
          <w:vanish/>
          <w:szCs w:val="20"/>
          <w:shd w:val="clear" w:color="auto" w:fill="FFFF99"/>
          <w:rtl/>
        </w:rPr>
      </w:pPr>
      <w:r w:rsidRPr="00701F6D">
        <w:rPr>
          <w:rFonts w:cs="David" w:hint="cs"/>
          <w:b/>
          <w:bCs/>
          <w:vanish/>
          <w:szCs w:val="20"/>
          <w:shd w:val="clear" w:color="auto" w:fill="FFFF99"/>
          <w:rtl/>
        </w:rPr>
        <w:t>תיקון מס' 36</w:t>
      </w:r>
    </w:p>
    <w:p w:rsidR="00076B59" w:rsidRPr="00701F6D" w:rsidRDefault="00076B59" w:rsidP="00076B59">
      <w:pPr>
        <w:pStyle w:val="P00"/>
        <w:tabs>
          <w:tab w:val="left" w:pos="10091"/>
        </w:tabs>
        <w:spacing w:before="0"/>
        <w:ind w:left="559"/>
        <w:rPr>
          <w:rFonts w:cs="David"/>
          <w:vanish/>
          <w:szCs w:val="20"/>
          <w:shd w:val="clear" w:color="auto" w:fill="FFFF99"/>
          <w:rtl/>
        </w:rPr>
      </w:pPr>
      <w:hyperlink r:id="rId1338" w:history="1">
        <w:r w:rsidRPr="00701F6D">
          <w:rPr>
            <w:rStyle w:val="Hyperlink"/>
            <w:rFonts w:cs="David" w:hint="cs"/>
            <w:vanish/>
            <w:szCs w:val="20"/>
            <w:shd w:val="clear" w:color="auto" w:fill="FFFF99"/>
            <w:rtl/>
          </w:rPr>
          <w:t>ס"ח תשס"ח מס' 2165</w:t>
        </w:r>
      </w:hyperlink>
      <w:r w:rsidRPr="00701F6D">
        <w:rPr>
          <w:rFonts w:cs="David" w:hint="cs"/>
          <w:vanish/>
          <w:szCs w:val="20"/>
          <w:shd w:val="clear" w:color="auto" w:fill="FFFF99"/>
          <w:rtl/>
        </w:rPr>
        <w:t xml:space="preserve"> מיום 10.7.2008 עמ' 639 (</w:t>
      </w:r>
      <w:hyperlink r:id="rId1339" w:history="1">
        <w:r w:rsidRPr="00701F6D">
          <w:rPr>
            <w:rStyle w:val="Hyperlink"/>
            <w:rFonts w:cs="David" w:hint="cs"/>
            <w:vanish/>
            <w:szCs w:val="20"/>
            <w:shd w:val="clear" w:color="auto" w:fill="FFFF99"/>
            <w:rtl/>
          </w:rPr>
          <w:t>ה"ח 369</w:t>
        </w:r>
      </w:hyperlink>
      <w:r w:rsidRPr="00701F6D">
        <w:rPr>
          <w:rFonts w:cs="David" w:hint="cs"/>
          <w:vanish/>
          <w:szCs w:val="20"/>
          <w:shd w:val="clear" w:color="auto" w:fill="FFFF99"/>
          <w:rtl/>
        </w:rPr>
        <w:t>)</w:t>
      </w:r>
    </w:p>
    <w:p w:rsidR="00076B59" w:rsidRPr="00701F6D" w:rsidRDefault="00076B59" w:rsidP="00076B59">
      <w:pPr>
        <w:pStyle w:val="P00"/>
        <w:tabs>
          <w:tab w:val="left" w:pos="10091"/>
        </w:tabs>
        <w:spacing w:before="0"/>
        <w:ind w:left="559"/>
        <w:rPr>
          <w:rStyle w:val="default"/>
          <w:rFonts w:cs="David"/>
          <w:b/>
          <w:bCs/>
          <w:vanish/>
          <w:szCs w:val="20"/>
          <w:shd w:val="clear" w:color="auto" w:fill="FFFF99"/>
          <w:rtl/>
        </w:rPr>
      </w:pPr>
      <w:r w:rsidRPr="00701F6D">
        <w:rPr>
          <w:rStyle w:val="default"/>
          <w:rFonts w:cs="David" w:hint="cs"/>
          <w:b/>
          <w:bCs/>
          <w:vanish/>
          <w:szCs w:val="20"/>
          <w:shd w:val="clear" w:color="auto" w:fill="FFFF99"/>
          <w:rtl/>
        </w:rPr>
        <w:t>החלפת פרט 5</w:t>
      </w:r>
    </w:p>
    <w:p w:rsidR="00076B59" w:rsidRPr="00701F6D" w:rsidRDefault="00076B59" w:rsidP="00076B59">
      <w:pPr>
        <w:pStyle w:val="P00"/>
        <w:tabs>
          <w:tab w:val="left" w:pos="10091"/>
        </w:tabs>
        <w:ind w:left="559"/>
        <w:rPr>
          <w:rFonts w:cs="David"/>
          <w:vanish/>
          <w:szCs w:val="20"/>
          <w:shd w:val="clear" w:color="auto" w:fill="FFFF99"/>
          <w:rtl/>
        </w:rPr>
      </w:pPr>
      <w:r w:rsidRPr="00701F6D">
        <w:rPr>
          <w:rFonts w:cs="David" w:hint="cs"/>
          <w:vanish/>
          <w:szCs w:val="20"/>
          <w:shd w:val="clear" w:color="auto" w:fill="FFFF99"/>
          <w:rtl/>
        </w:rPr>
        <w:t>הנוסח הקודם:</w:t>
      </w:r>
    </w:p>
    <w:p w:rsidR="00076B59" w:rsidRPr="00701F6D" w:rsidRDefault="00076B59" w:rsidP="00076B59">
      <w:pPr>
        <w:pStyle w:val="P00"/>
        <w:tabs>
          <w:tab w:val="left" w:pos="10091"/>
        </w:tabs>
        <w:spacing w:before="0"/>
        <w:ind w:left="1183" w:hanging="624"/>
        <w:rPr>
          <w:rStyle w:val="default"/>
          <w:rFonts w:cs="David"/>
          <w:strike/>
          <w:szCs w:val="20"/>
          <w:shd w:val="clear" w:color="auto" w:fill="FFFF99"/>
          <w:rtl/>
        </w:rPr>
      </w:pPr>
      <w:r w:rsidRPr="00701F6D">
        <w:rPr>
          <w:rStyle w:val="default"/>
          <w:rFonts w:cs="David"/>
          <w:strike/>
          <w:vanish/>
          <w:szCs w:val="20"/>
          <w:shd w:val="clear" w:color="auto" w:fill="FFFF99"/>
          <w:rtl/>
        </w:rPr>
        <w:t>5.</w:t>
      </w:r>
      <w:r w:rsidRPr="00701F6D">
        <w:rPr>
          <w:rStyle w:val="default"/>
          <w:rFonts w:cs="David"/>
          <w:strike/>
          <w:vanish/>
          <w:szCs w:val="20"/>
          <w:shd w:val="clear" w:color="auto" w:fill="FFFF99"/>
          <w:rtl/>
        </w:rPr>
        <w:tab/>
        <w:t>ערע</w:t>
      </w:r>
      <w:r w:rsidRPr="00701F6D">
        <w:rPr>
          <w:rStyle w:val="default"/>
          <w:rFonts w:cs="David" w:hint="cs"/>
          <w:strike/>
          <w:vanish/>
          <w:szCs w:val="20"/>
          <w:shd w:val="clear" w:color="auto" w:fill="FFFF99"/>
          <w:rtl/>
        </w:rPr>
        <w:t>ור לפי סעיף 158מא, סעיף 198(</w:t>
      </w:r>
      <w:r w:rsidRPr="00701F6D">
        <w:rPr>
          <w:rStyle w:val="default"/>
          <w:rFonts w:cs="David"/>
          <w:strike/>
          <w:vanish/>
          <w:szCs w:val="20"/>
          <w:shd w:val="clear" w:color="auto" w:fill="FFFF99"/>
          <w:rtl/>
        </w:rPr>
        <w:t xml:space="preserve">ח) </w:t>
      </w:r>
      <w:r w:rsidRPr="00701F6D">
        <w:rPr>
          <w:rStyle w:val="default"/>
          <w:rFonts w:cs="David" w:hint="cs"/>
          <w:strike/>
          <w:vanish/>
          <w:szCs w:val="20"/>
          <w:shd w:val="clear" w:color="auto" w:fill="FFFF99"/>
          <w:rtl/>
        </w:rPr>
        <w:t>או לפי סעיף 16 לתוספת הרביעית לחוק התכנון והבניה, תשכ"ה- 1965.</w:t>
      </w:r>
      <w:bookmarkEnd w:id="170"/>
    </w:p>
    <w:p w:rsidR="00076B59" w:rsidRPr="00701F6D" w:rsidRDefault="00076B59" w:rsidP="00076B59">
      <w:pPr>
        <w:pStyle w:val="P00"/>
        <w:tabs>
          <w:tab w:val="left" w:pos="10091"/>
        </w:tabs>
        <w:spacing w:before="72"/>
        <w:ind w:left="559"/>
        <w:rPr>
          <w:rStyle w:val="default"/>
          <w:rFonts w:cs="David"/>
          <w:szCs w:val="20"/>
          <w:rtl/>
        </w:rPr>
      </w:pPr>
      <w:r w:rsidRPr="00701F6D">
        <w:rPr>
          <w:rStyle w:val="default"/>
          <w:rFonts w:cs="David"/>
          <w:szCs w:val="20"/>
          <w:rtl/>
        </w:rPr>
        <w:t>6.</w:t>
      </w:r>
      <w:r w:rsidRPr="00701F6D">
        <w:rPr>
          <w:rStyle w:val="default"/>
          <w:rFonts w:cs="David"/>
          <w:szCs w:val="20"/>
          <w:rtl/>
        </w:rPr>
        <w:tab/>
        <w:t>ערע</w:t>
      </w:r>
      <w:r w:rsidRPr="00701F6D">
        <w:rPr>
          <w:rStyle w:val="default"/>
          <w:rFonts w:cs="David" w:hint="cs"/>
          <w:szCs w:val="20"/>
          <w:rtl/>
        </w:rPr>
        <w:t>ור לפי סעיף 14א לחוק פיקוח על בתי ספר, תשכ"ט-1969.</w:t>
      </w:r>
    </w:p>
    <w:p w:rsidR="00076B59" w:rsidRPr="00701F6D" w:rsidRDefault="00076B59" w:rsidP="00076B59">
      <w:pPr>
        <w:pStyle w:val="P00"/>
        <w:tabs>
          <w:tab w:val="left" w:pos="10091"/>
        </w:tabs>
        <w:spacing w:before="72"/>
        <w:ind w:left="559"/>
        <w:rPr>
          <w:rStyle w:val="default"/>
          <w:rFonts w:cs="David"/>
          <w:szCs w:val="20"/>
          <w:rtl/>
        </w:rPr>
      </w:pPr>
      <w:r w:rsidRPr="003C14BB">
        <w:rPr>
          <w:rStyle w:val="default"/>
          <w:rFonts w:cs="David"/>
          <w:szCs w:val="20"/>
          <w:rtl/>
        </w:rPr>
        <w:pict>
          <v:shape id="_x0000_s1429" type="#_x0000_t202" style="position:absolute;left:0;text-align:left;margin-left:470.25pt;margin-top:7.1pt;width:1in;height:16.8pt;z-index:251992064"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15) תשס"ה-2005</w:t>
                  </w:r>
                </w:p>
              </w:txbxContent>
            </v:textbox>
            <w10:anchorlock/>
          </v:shape>
        </w:pict>
      </w:r>
      <w:r w:rsidRPr="00701F6D">
        <w:rPr>
          <w:rStyle w:val="default"/>
          <w:rFonts w:cs="David" w:hint="cs"/>
          <w:szCs w:val="20"/>
          <w:rtl/>
        </w:rPr>
        <w:t>6א.</w:t>
      </w:r>
      <w:r w:rsidRPr="00701F6D">
        <w:rPr>
          <w:rStyle w:val="default"/>
          <w:rFonts w:cs="David" w:hint="cs"/>
          <w:szCs w:val="20"/>
          <w:rtl/>
        </w:rPr>
        <w:tab/>
        <w:t>ערעור לפי סעיף 11(ג) לחוק רישום קבלנים לעבודות הנדסה בנאיות, התשכ"ט-1969.</w:t>
      </w: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bookmarkStart w:id="171" w:name="Rov137"/>
      <w:r w:rsidRPr="00701F6D">
        <w:rPr>
          <w:rStyle w:val="default"/>
          <w:rFonts w:cs="David" w:hint="cs"/>
          <w:vanish/>
          <w:color w:val="FF0000"/>
          <w:szCs w:val="20"/>
          <w:shd w:val="clear" w:color="auto" w:fill="FFFF99"/>
          <w:rtl/>
        </w:rPr>
        <w:t>מיום 8.8.2005</w:t>
      </w:r>
    </w:p>
    <w:p w:rsidR="00076B59" w:rsidRPr="00701F6D" w:rsidRDefault="00076B59" w:rsidP="00076B59">
      <w:pPr>
        <w:pStyle w:val="P00"/>
        <w:tabs>
          <w:tab w:val="left" w:pos="10091"/>
        </w:tabs>
        <w:spacing w:before="0"/>
        <w:ind w:left="559"/>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tabs>
          <w:tab w:val="left" w:pos="10091"/>
        </w:tabs>
        <w:spacing w:before="0"/>
        <w:ind w:left="559"/>
        <w:rPr>
          <w:rFonts w:cs="David"/>
          <w:vanish/>
          <w:szCs w:val="20"/>
          <w:shd w:val="clear" w:color="auto" w:fill="FFFF99"/>
          <w:rtl/>
        </w:rPr>
      </w:pPr>
      <w:hyperlink r:id="rId1340"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341"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tabs>
          <w:tab w:val="left" w:pos="10091"/>
        </w:tabs>
        <w:spacing w:before="0"/>
        <w:ind w:left="559"/>
        <w:rPr>
          <w:rStyle w:val="default"/>
          <w:rFonts w:cs="David"/>
          <w:szCs w:val="20"/>
          <w:shd w:val="clear" w:color="auto" w:fill="FFFF99"/>
          <w:rtl/>
        </w:rPr>
      </w:pPr>
      <w:r w:rsidRPr="00701F6D">
        <w:rPr>
          <w:rStyle w:val="default"/>
          <w:rFonts w:cs="David" w:hint="cs"/>
          <w:b/>
          <w:bCs/>
          <w:vanish/>
          <w:szCs w:val="20"/>
          <w:shd w:val="clear" w:color="auto" w:fill="FFFF99"/>
          <w:rtl/>
        </w:rPr>
        <w:t>הוספת פרט 6א</w:t>
      </w:r>
      <w:bookmarkEnd w:id="171"/>
    </w:p>
    <w:p w:rsidR="00076B59" w:rsidRPr="00701F6D" w:rsidRDefault="00076B59" w:rsidP="00076B59">
      <w:pPr>
        <w:pStyle w:val="P00"/>
        <w:tabs>
          <w:tab w:val="left" w:pos="10091"/>
        </w:tabs>
        <w:spacing w:before="72"/>
        <w:ind w:left="1183" w:hanging="624"/>
        <w:rPr>
          <w:rStyle w:val="default"/>
          <w:rFonts w:cs="David"/>
          <w:szCs w:val="20"/>
          <w:rtl/>
        </w:rPr>
      </w:pPr>
      <w:r w:rsidRPr="00701F6D">
        <w:rPr>
          <w:rStyle w:val="default"/>
          <w:rFonts w:cs="David"/>
          <w:szCs w:val="20"/>
          <w:rtl/>
        </w:rPr>
        <w:t>7.</w:t>
      </w:r>
      <w:r w:rsidRPr="00701F6D">
        <w:rPr>
          <w:rStyle w:val="default"/>
          <w:rFonts w:cs="David"/>
          <w:szCs w:val="20"/>
          <w:rtl/>
        </w:rPr>
        <w:tab/>
      </w:r>
      <w:r w:rsidRPr="00622F52">
        <w:rPr>
          <w:rStyle w:val="default"/>
          <w:rFonts w:cs="David"/>
          <w:szCs w:val="20"/>
          <w:highlight w:val="yellow"/>
          <w:rtl/>
        </w:rPr>
        <w:t>ערע</w:t>
      </w:r>
      <w:r w:rsidRPr="00622F52">
        <w:rPr>
          <w:rStyle w:val="default"/>
          <w:rFonts w:cs="David" w:hint="cs"/>
          <w:szCs w:val="20"/>
          <w:highlight w:val="yellow"/>
          <w:rtl/>
        </w:rPr>
        <w:t>ו</w:t>
      </w:r>
      <w:r w:rsidRPr="00622F52">
        <w:rPr>
          <w:rStyle w:val="default"/>
          <w:rFonts w:cs="David"/>
          <w:szCs w:val="20"/>
          <w:highlight w:val="yellow"/>
          <w:rtl/>
        </w:rPr>
        <w:t>ר לפ</w:t>
      </w:r>
      <w:r w:rsidRPr="00622F52">
        <w:rPr>
          <w:rStyle w:val="default"/>
          <w:rFonts w:cs="David" w:hint="cs"/>
          <w:szCs w:val="20"/>
          <w:highlight w:val="yellow"/>
          <w:rtl/>
        </w:rPr>
        <w:t>י סעיף 6 לחוק הרשויות המקומיות (ערר על קביעת ארנונה כללית), תשל"ו-1976</w:t>
      </w:r>
      <w:r w:rsidRPr="00701F6D">
        <w:rPr>
          <w:rStyle w:val="default"/>
          <w:rFonts w:cs="David" w:hint="cs"/>
          <w:szCs w:val="20"/>
          <w:rtl/>
        </w:rPr>
        <w:t xml:space="preserve">. </w:t>
      </w:r>
    </w:p>
    <w:p w:rsidR="00076B59" w:rsidRPr="00701F6D" w:rsidRDefault="00076B59" w:rsidP="00076B59">
      <w:pPr>
        <w:pStyle w:val="P00"/>
        <w:tabs>
          <w:tab w:val="left" w:pos="10091"/>
        </w:tabs>
        <w:spacing w:before="72"/>
        <w:ind w:left="559"/>
        <w:rPr>
          <w:rStyle w:val="default"/>
          <w:rFonts w:cs="David"/>
          <w:szCs w:val="20"/>
          <w:rtl/>
        </w:rPr>
      </w:pPr>
      <w:r w:rsidRPr="00701F6D">
        <w:rPr>
          <w:rStyle w:val="default"/>
          <w:rFonts w:cs="David"/>
          <w:szCs w:val="20"/>
          <w:rtl/>
        </w:rPr>
        <w:t>8.</w:t>
      </w:r>
      <w:r w:rsidRPr="00701F6D">
        <w:rPr>
          <w:rStyle w:val="default"/>
          <w:rFonts w:cs="David"/>
          <w:szCs w:val="20"/>
          <w:rtl/>
        </w:rPr>
        <w:tab/>
        <w:t>ערע</w:t>
      </w:r>
      <w:r w:rsidRPr="00701F6D">
        <w:rPr>
          <w:rStyle w:val="default"/>
          <w:rFonts w:cs="David" w:hint="cs"/>
          <w:szCs w:val="20"/>
          <w:rtl/>
        </w:rPr>
        <w:t>ור לפי סעיף 36א לחוק העתיקות, תשל"ח-19</w:t>
      </w:r>
      <w:r w:rsidRPr="00701F6D">
        <w:rPr>
          <w:rStyle w:val="default"/>
          <w:rFonts w:cs="David"/>
          <w:szCs w:val="20"/>
          <w:rtl/>
        </w:rPr>
        <w:t xml:space="preserve">78. </w:t>
      </w:r>
    </w:p>
    <w:p w:rsidR="00076B59" w:rsidRPr="00701F6D" w:rsidRDefault="00076B59" w:rsidP="00076B59">
      <w:pPr>
        <w:pStyle w:val="P00"/>
        <w:tabs>
          <w:tab w:val="left" w:pos="10091"/>
        </w:tabs>
        <w:spacing w:before="72"/>
        <w:ind w:left="1183" w:hanging="624"/>
        <w:rPr>
          <w:rStyle w:val="default"/>
          <w:rFonts w:cs="David"/>
          <w:szCs w:val="20"/>
          <w:rtl/>
        </w:rPr>
      </w:pPr>
      <w:r w:rsidRPr="003C14BB">
        <w:rPr>
          <w:rFonts w:cs="David"/>
          <w:szCs w:val="20"/>
          <w:rtl/>
          <w:lang w:val="he-IL"/>
        </w:rPr>
        <w:pict>
          <v:shape id="_x0000_s1425" type="#_x0000_t202" style="position:absolute;left:0;text-align:left;margin-left:470.25pt;margin-top:7.1pt;width:1in;height:16.8pt;z-index:25198796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10) תשס"ה-2005</w:t>
                  </w:r>
                </w:p>
              </w:txbxContent>
            </v:textbox>
            <w10:anchorlock/>
          </v:shape>
        </w:pict>
      </w:r>
      <w:r w:rsidRPr="00701F6D">
        <w:rPr>
          <w:rStyle w:val="default"/>
          <w:rFonts w:cs="David"/>
          <w:szCs w:val="20"/>
          <w:rtl/>
        </w:rPr>
        <w:t>9.</w:t>
      </w:r>
      <w:r w:rsidRPr="00701F6D">
        <w:rPr>
          <w:rStyle w:val="default"/>
          <w:rFonts w:cs="David"/>
          <w:szCs w:val="20"/>
          <w:rtl/>
        </w:rPr>
        <w:tab/>
        <w:t>ערע</w:t>
      </w:r>
      <w:r w:rsidRPr="00701F6D">
        <w:rPr>
          <w:rStyle w:val="default"/>
          <w:rFonts w:cs="David" w:hint="cs"/>
          <w:szCs w:val="20"/>
          <w:rtl/>
        </w:rPr>
        <w:t>ור לפי סעיף 8(ו) לחוק להסדרת הביטחון בגופים ציבוריים, תשנ"ח-</w:t>
      </w:r>
      <w:r w:rsidRPr="00701F6D">
        <w:rPr>
          <w:rStyle w:val="default"/>
          <w:rFonts w:cs="David"/>
          <w:szCs w:val="20"/>
          <w:rtl/>
        </w:rPr>
        <w:t>1998.</w:t>
      </w:r>
    </w:p>
    <w:p w:rsidR="00076B59" w:rsidRPr="00701F6D" w:rsidRDefault="00076B59" w:rsidP="00076B59">
      <w:pPr>
        <w:tabs>
          <w:tab w:val="left" w:pos="10091"/>
        </w:tabs>
        <w:ind w:left="559"/>
        <w:rPr>
          <w:rFonts w:cs="David"/>
          <w:vanish/>
          <w:sz w:val="20"/>
          <w:szCs w:val="20"/>
          <w:shd w:val="clear" w:color="auto" w:fill="FFFF99"/>
          <w:rtl/>
        </w:rPr>
      </w:pPr>
      <w:bookmarkStart w:id="172" w:name="Rov145"/>
      <w:r w:rsidRPr="00701F6D">
        <w:rPr>
          <w:rFonts w:cs="David" w:hint="cs"/>
          <w:vanish/>
          <w:color w:val="FF0000"/>
          <w:sz w:val="20"/>
          <w:szCs w:val="20"/>
          <w:shd w:val="clear" w:color="auto" w:fill="FFFF99"/>
          <w:rtl/>
        </w:rPr>
        <w:t>מיום 21.2.2005</w:t>
      </w:r>
    </w:p>
    <w:p w:rsidR="00076B59" w:rsidRPr="00701F6D" w:rsidRDefault="00076B59" w:rsidP="00076B59">
      <w:pPr>
        <w:tabs>
          <w:tab w:val="left" w:pos="10091"/>
        </w:tabs>
        <w:ind w:left="559"/>
        <w:rPr>
          <w:rFonts w:cs="David"/>
          <w:vanish/>
          <w:sz w:val="20"/>
          <w:szCs w:val="20"/>
          <w:shd w:val="clear" w:color="auto" w:fill="FFFF99"/>
          <w:rtl/>
        </w:rPr>
      </w:pPr>
      <w:r w:rsidRPr="00701F6D">
        <w:rPr>
          <w:rFonts w:cs="David" w:hint="cs"/>
          <w:b/>
          <w:bCs/>
          <w:vanish/>
          <w:sz w:val="20"/>
          <w:szCs w:val="20"/>
          <w:shd w:val="clear" w:color="auto" w:fill="FFFF99"/>
          <w:rtl/>
        </w:rPr>
        <w:t>תיקון מס' 10</w:t>
      </w:r>
    </w:p>
    <w:p w:rsidR="00076B59" w:rsidRPr="00701F6D" w:rsidRDefault="00076B59" w:rsidP="00076B59">
      <w:pPr>
        <w:tabs>
          <w:tab w:val="left" w:pos="10091"/>
        </w:tabs>
        <w:ind w:left="559"/>
        <w:rPr>
          <w:rFonts w:cs="David"/>
          <w:vanish/>
          <w:sz w:val="20"/>
          <w:szCs w:val="20"/>
          <w:shd w:val="clear" w:color="auto" w:fill="FFFF99"/>
          <w:rtl/>
        </w:rPr>
      </w:pPr>
      <w:hyperlink r:id="rId1342" w:history="1">
        <w:r w:rsidRPr="00701F6D">
          <w:rPr>
            <w:rStyle w:val="Hyperlink"/>
            <w:rFonts w:cs="David" w:hint="cs"/>
            <w:vanish/>
            <w:sz w:val="20"/>
            <w:szCs w:val="20"/>
            <w:shd w:val="clear" w:color="auto" w:fill="FFFF99"/>
            <w:rtl/>
          </w:rPr>
          <w:t>ס"ח תשס"ה מס' 1983</w:t>
        </w:r>
      </w:hyperlink>
      <w:r w:rsidRPr="00701F6D">
        <w:rPr>
          <w:rFonts w:cs="David" w:hint="cs"/>
          <w:vanish/>
          <w:sz w:val="20"/>
          <w:szCs w:val="20"/>
          <w:shd w:val="clear" w:color="auto" w:fill="FFFF99"/>
          <w:rtl/>
        </w:rPr>
        <w:t xml:space="preserve"> מיום 21.2.2005 עמ' 212 (</w:t>
      </w:r>
      <w:hyperlink r:id="rId1343" w:history="1">
        <w:r w:rsidRPr="00701F6D">
          <w:rPr>
            <w:rStyle w:val="Hyperlink"/>
            <w:rFonts w:cs="David" w:hint="cs"/>
            <w:vanish/>
            <w:sz w:val="20"/>
            <w:szCs w:val="20"/>
            <w:shd w:val="clear" w:color="auto" w:fill="FFFF99"/>
            <w:rtl/>
          </w:rPr>
          <w:t>ה"ח 3126</w:t>
        </w:r>
      </w:hyperlink>
      <w:r w:rsidRPr="00701F6D">
        <w:rPr>
          <w:rFonts w:cs="David" w:hint="cs"/>
          <w:vanish/>
          <w:sz w:val="20"/>
          <w:szCs w:val="20"/>
          <w:shd w:val="clear" w:color="auto" w:fill="FFFF99"/>
          <w:rtl/>
        </w:rPr>
        <w:t>)</w:t>
      </w:r>
    </w:p>
    <w:p w:rsidR="00076B59" w:rsidRPr="00701F6D" w:rsidRDefault="00076B59" w:rsidP="00076B59">
      <w:pPr>
        <w:pStyle w:val="P00"/>
        <w:tabs>
          <w:tab w:val="left" w:pos="10091"/>
        </w:tabs>
        <w:ind w:left="1183" w:hanging="624"/>
        <w:rPr>
          <w:rStyle w:val="default"/>
          <w:rFonts w:cs="David"/>
          <w:szCs w:val="20"/>
          <w:shd w:val="clear" w:color="auto" w:fill="FFFF99"/>
          <w:rtl/>
        </w:rPr>
      </w:pPr>
      <w:r w:rsidRPr="00701F6D">
        <w:rPr>
          <w:rStyle w:val="default"/>
          <w:rFonts w:cs="David"/>
          <w:vanish/>
          <w:szCs w:val="20"/>
          <w:shd w:val="clear" w:color="auto" w:fill="FFFF99"/>
          <w:rtl/>
        </w:rPr>
        <w:t>9.</w:t>
      </w:r>
      <w:r w:rsidRPr="00701F6D">
        <w:rPr>
          <w:rStyle w:val="default"/>
          <w:rFonts w:cs="David"/>
          <w:vanish/>
          <w:szCs w:val="20"/>
          <w:shd w:val="clear" w:color="auto" w:fill="FFFF99"/>
          <w:rtl/>
        </w:rPr>
        <w:tab/>
        <w:t>ערע</w:t>
      </w:r>
      <w:r w:rsidRPr="00701F6D">
        <w:rPr>
          <w:rStyle w:val="default"/>
          <w:rFonts w:cs="David" w:hint="cs"/>
          <w:vanish/>
          <w:szCs w:val="20"/>
          <w:shd w:val="clear" w:color="auto" w:fill="FFFF99"/>
          <w:rtl/>
        </w:rPr>
        <w:t xml:space="preserve">ור לפי </w:t>
      </w:r>
      <w:r w:rsidRPr="00701F6D">
        <w:rPr>
          <w:rStyle w:val="default"/>
          <w:rFonts w:cs="David" w:hint="cs"/>
          <w:strike/>
          <w:vanish/>
          <w:szCs w:val="20"/>
          <w:shd w:val="clear" w:color="auto" w:fill="FFFF99"/>
          <w:rtl/>
        </w:rPr>
        <w:t>סעיף 11</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סעיף 8(ו)</w:t>
      </w:r>
      <w:r w:rsidRPr="00701F6D">
        <w:rPr>
          <w:rStyle w:val="default"/>
          <w:rFonts w:cs="David" w:hint="cs"/>
          <w:vanish/>
          <w:szCs w:val="20"/>
          <w:shd w:val="clear" w:color="auto" w:fill="FFFF99"/>
          <w:rtl/>
        </w:rPr>
        <w:t xml:space="preserve"> לחוק להסדרת הביטחון בגופים ציבוריים, התשנ"ח-</w:t>
      </w:r>
      <w:r w:rsidRPr="00701F6D">
        <w:rPr>
          <w:rStyle w:val="default"/>
          <w:rFonts w:cs="David"/>
          <w:vanish/>
          <w:szCs w:val="20"/>
          <w:shd w:val="clear" w:color="auto" w:fill="FFFF99"/>
          <w:rtl/>
        </w:rPr>
        <w:t xml:space="preserve">1998. </w:t>
      </w:r>
      <w:bookmarkEnd w:id="172"/>
    </w:p>
    <w:p w:rsidR="00076B59" w:rsidRPr="00701F6D" w:rsidRDefault="00076B59" w:rsidP="00076B59">
      <w:pPr>
        <w:pStyle w:val="P00"/>
        <w:tabs>
          <w:tab w:val="left" w:pos="10091"/>
        </w:tabs>
        <w:spacing w:before="72"/>
        <w:ind w:left="1183" w:hanging="624"/>
        <w:rPr>
          <w:rStyle w:val="default"/>
          <w:rFonts w:cs="David"/>
          <w:szCs w:val="20"/>
          <w:rtl/>
        </w:rPr>
      </w:pPr>
      <w:r w:rsidRPr="003C14BB">
        <w:rPr>
          <w:rFonts w:cs="David"/>
          <w:szCs w:val="20"/>
          <w:rtl/>
          <w:lang w:val="he-IL"/>
        </w:rPr>
        <w:pict>
          <v:rect id="_x0000_s1423" style="position:absolute;left:0;text-align:left;margin-left:464.5pt;margin-top:8.05pt;width:75.05pt;height:42.15pt;z-index:251985920" o:allowincell="f" filled="f" stroked="f" strokecolor="lime" strokeweight=".25pt">
            <v:textbox style="mso-next-textbox:#_x0000_s1423" inset="0,0,0,0">
              <w:txbxContent>
                <w:p w:rsidR="00076B59" w:rsidRPr="00EC1EA3" w:rsidRDefault="00076B59" w:rsidP="00076B59">
                  <w:pPr>
                    <w:spacing w:line="160" w:lineRule="exact"/>
                    <w:jc w:val="left"/>
                    <w:rPr>
                      <w:rFonts w:cs="Miriam"/>
                      <w:sz w:val="16"/>
                      <w:szCs w:val="16"/>
                      <w:rtl/>
                    </w:rPr>
                  </w:pPr>
                  <w:r w:rsidRPr="00EC1EA3">
                    <w:rPr>
                      <w:rFonts w:cs="Miriam"/>
                      <w:sz w:val="16"/>
                      <w:szCs w:val="16"/>
                      <w:rtl/>
                    </w:rPr>
                    <w:t>צו ת</w:t>
                  </w:r>
                  <w:r w:rsidRPr="00EC1EA3">
                    <w:rPr>
                      <w:rFonts w:cs="Miriam" w:hint="cs"/>
                      <w:sz w:val="16"/>
                      <w:szCs w:val="16"/>
                      <w:rtl/>
                    </w:rPr>
                    <w:t>שס"ב-2</w:t>
                  </w:r>
                  <w:r w:rsidRPr="00EC1EA3">
                    <w:rPr>
                      <w:rFonts w:cs="Miriam"/>
                      <w:sz w:val="16"/>
                      <w:szCs w:val="16"/>
                      <w:rtl/>
                    </w:rPr>
                    <w:t>001</w:t>
                  </w:r>
                </w:p>
                <w:p w:rsidR="00076B59" w:rsidRPr="00EC1EA3" w:rsidRDefault="00076B59" w:rsidP="00076B59">
                  <w:pPr>
                    <w:spacing w:line="160" w:lineRule="exact"/>
                    <w:jc w:val="left"/>
                    <w:rPr>
                      <w:rFonts w:cs="Miriam"/>
                      <w:sz w:val="16"/>
                      <w:szCs w:val="16"/>
                      <w:rtl/>
                    </w:rPr>
                  </w:pPr>
                  <w:r w:rsidRPr="00EC1EA3">
                    <w:rPr>
                      <w:rFonts w:cs="Miriam" w:hint="cs"/>
                      <w:sz w:val="16"/>
                      <w:szCs w:val="16"/>
                      <w:rtl/>
                    </w:rPr>
                    <w:t>(תיקון מס' 15) תשס"ה-2005</w:t>
                  </w:r>
                </w:p>
                <w:p w:rsidR="00076B59" w:rsidRPr="00EC1EA3" w:rsidRDefault="00076B59" w:rsidP="00076B59">
                  <w:pPr>
                    <w:spacing w:line="160" w:lineRule="exact"/>
                    <w:jc w:val="left"/>
                    <w:rPr>
                      <w:rFonts w:cs="Miriam"/>
                      <w:sz w:val="16"/>
                      <w:szCs w:val="16"/>
                      <w:rtl/>
                    </w:rPr>
                  </w:pPr>
                  <w:r w:rsidRPr="00EC1EA3">
                    <w:rPr>
                      <w:rFonts w:cs="Miriam" w:hint="cs"/>
                      <w:sz w:val="16"/>
                      <w:szCs w:val="16"/>
                      <w:rtl/>
                    </w:rPr>
                    <w:t>(תיקון מס' 65) תשע"א-2011</w:t>
                  </w:r>
                </w:p>
              </w:txbxContent>
            </v:textbox>
            <w10:anchorlock/>
          </v:rect>
        </w:pict>
      </w:r>
      <w:r w:rsidRPr="00701F6D">
        <w:rPr>
          <w:rStyle w:val="default"/>
          <w:rFonts w:cs="David"/>
          <w:szCs w:val="20"/>
          <w:rtl/>
        </w:rPr>
        <w:t>10.</w:t>
      </w:r>
      <w:r w:rsidRPr="00701F6D">
        <w:rPr>
          <w:rStyle w:val="default"/>
          <w:rFonts w:cs="David"/>
          <w:szCs w:val="20"/>
          <w:rtl/>
        </w:rPr>
        <w:tab/>
      </w:r>
      <w:r w:rsidRPr="00622F52">
        <w:rPr>
          <w:rStyle w:val="default"/>
          <w:rFonts w:cs="David"/>
          <w:szCs w:val="20"/>
          <w:highlight w:val="yellow"/>
          <w:rtl/>
        </w:rPr>
        <w:t>ערע</w:t>
      </w:r>
      <w:r w:rsidRPr="00622F52">
        <w:rPr>
          <w:rStyle w:val="default"/>
          <w:rFonts w:cs="David" w:hint="cs"/>
          <w:szCs w:val="20"/>
          <w:highlight w:val="yellow"/>
          <w:rtl/>
        </w:rPr>
        <w:t>ור לפי סעיף 13כא בחוק הכניסה לישראל, תשי"ב-1</w:t>
      </w:r>
      <w:r w:rsidRPr="00622F52">
        <w:rPr>
          <w:rStyle w:val="default"/>
          <w:rFonts w:cs="David"/>
          <w:szCs w:val="20"/>
          <w:highlight w:val="yellow"/>
          <w:rtl/>
        </w:rPr>
        <w:t>952.</w:t>
      </w:r>
    </w:p>
    <w:p w:rsidR="00076B59" w:rsidRPr="00701F6D" w:rsidRDefault="00076B59" w:rsidP="00076B59">
      <w:pPr>
        <w:tabs>
          <w:tab w:val="left" w:pos="10091"/>
        </w:tabs>
        <w:ind w:left="559"/>
        <w:rPr>
          <w:rFonts w:cs="David"/>
          <w:vanish/>
          <w:color w:val="FF0000"/>
          <w:sz w:val="20"/>
          <w:szCs w:val="20"/>
          <w:shd w:val="clear" w:color="auto" w:fill="FFFF99"/>
          <w:rtl/>
        </w:rPr>
      </w:pPr>
      <w:bookmarkStart w:id="173" w:name="Rov101"/>
      <w:r w:rsidRPr="00701F6D">
        <w:rPr>
          <w:rFonts w:cs="David" w:hint="cs"/>
          <w:vanish/>
          <w:color w:val="FF0000"/>
          <w:sz w:val="20"/>
          <w:szCs w:val="20"/>
          <w:shd w:val="clear" w:color="auto" w:fill="FFFF99"/>
          <w:rtl/>
        </w:rPr>
        <w:t>מיום 1.1.2002</w:t>
      </w:r>
    </w:p>
    <w:p w:rsidR="00076B59" w:rsidRPr="00701F6D" w:rsidRDefault="00076B59" w:rsidP="00076B59">
      <w:pPr>
        <w:tabs>
          <w:tab w:val="left" w:pos="10091"/>
        </w:tabs>
        <w:ind w:left="559"/>
        <w:rPr>
          <w:rFonts w:cs="David"/>
          <w:b/>
          <w:bCs/>
          <w:vanish/>
          <w:sz w:val="20"/>
          <w:szCs w:val="20"/>
          <w:shd w:val="clear" w:color="auto" w:fill="FFFF99"/>
          <w:rtl/>
        </w:rPr>
      </w:pPr>
      <w:r w:rsidRPr="00701F6D">
        <w:rPr>
          <w:rFonts w:cs="David" w:hint="cs"/>
          <w:b/>
          <w:bCs/>
          <w:vanish/>
          <w:sz w:val="20"/>
          <w:szCs w:val="20"/>
          <w:shd w:val="clear" w:color="auto" w:fill="FFFF99"/>
          <w:rtl/>
        </w:rPr>
        <w:t>צו תשס"ב-2001</w:t>
      </w:r>
    </w:p>
    <w:p w:rsidR="00076B59" w:rsidRPr="00701F6D" w:rsidRDefault="00076B59" w:rsidP="00076B59">
      <w:pPr>
        <w:tabs>
          <w:tab w:val="left" w:pos="10091"/>
        </w:tabs>
        <w:ind w:left="559"/>
        <w:rPr>
          <w:rFonts w:cs="David"/>
          <w:vanish/>
          <w:sz w:val="20"/>
          <w:szCs w:val="20"/>
          <w:shd w:val="clear" w:color="auto" w:fill="FFFF99"/>
          <w:rtl/>
        </w:rPr>
      </w:pPr>
      <w:hyperlink r:id="rId1344" w:history="1">
        <w:r w:rsidRPr="00701F6D">
          <w:rPr>
            <w:rStyle w:val="Hyperlink"/>
            <w:rFonts w:cs="David" w:hint="cs"/>
            <w:vanish/>
            <w:sz w:val="20"/>
            <w:szCs w:val="20"/>
            <w:shd w:val="clear" w:color="auto" w:fill="FFFF99"/>
            <w:rtl/>
          </w:rPr>
          <w:t>ק"ת תשס"ב מס' 6136</w:t>
        </w:r>
      </w:hyperlink>
      <w:r w:rsidRPr="00701F6D">
        <w:rPr>
          <w:rFonts w:cs="David" w:hint="cs"/>
          <w:vanish/>
          <w:sz w:val="20"/>
          <w:szCs w:val="20"/>
          <w:shd w:val="clear" w:color="auto" w:fill="FFFF99"/>
          <w:rtl/>
        </w:rPr>
        <w:t xml:space="preserve"> מיום 2.12.2001 עמ' 147</w:t>
      </w:r>
    </w:p>
    <w:p w:rsidR="00076B59" w:rsidRPr="00701F6D" w:rsidRDefault="00076B59" w:rsidP="00076B59">
      <w:pPr>
        <w:tabs>
          <w:tab w:val="left" w:pos="10091"/>
        </w:tabs>
        <w:ind w:left="559"/>
        <w:rPr>
          <w:rFonts w:cs="David"/>
          <w:b/>
          <w:bCs/>
          <w:vanish/>
          <w:sz w:val="20"/>
          <w:szCs w:val="20"/>
          <w:shd w:val="clear" w:color="auto" w:fill="FFFF99"/>
          <w:rtl/>
        </w:rPr>
      </w:pPr>
      <w:r w:rsidRPr="00701F6D">
        <w:rPr>
          <w:rFonts w:cs="David" w:hint="cs"/>
          <w:b/>
          <w:bCs/>
          <w:vanish/>
          <w:sz w:val="20"/>
          <w:szCs w:val="20"/>
          <w:shd w:val="clear" w:color="auto" w:fill="FFFF99"/>
          <w:rtl/>
        </w:rPr>
        <w:t>הוספת פרט 10</w:t>
      </w:r>
    </w:p>
    <w:p w:rsidR="00076B59" w:rsidRPr="00701F6D" w:rsidRDefault="00076B59" w:rsidP="00076B59">
      <w:pPr>
        <w:tabs>
          <w:tab w:val="left" w:pos="10091"/>
        </w:tabs>
        <w:ind w:left="559"/>
        <w:rPr>
          <w:rFonts w:cs="David"/>
          <w:vanish/>
          <w:sz w:val="20"/>
          <w:szCs w:val="20"/>
          <w:shd w:val="clear" w:color="auto" w:fill="FFFF99"/>
          <w:rtl/>
        </w:rPr>
      </w:pP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8.8.2005</w:t>
      </w:r>
    </w:p>
    <w:p w:rsidR="00076B59" w:rsidRPr="00701F6D" w:rsidRDefault="00076B59" w:rsidP="00076B59">
      <w:pPr>
        <w:pStyle w:val="P00"/>
        <w:tabs>
          <w:tab w:val="left" w:pos="10091"/>
        </w:tabs>
        <w:spacing w:before="0"/>
        <w:ind w:left="559"/>
        <w:rPr>
          <w:rStyle w:val="default"/>
          <w:rFonts w:cs="David"/>
          <w:b/>
          <w:bCs/>
          <w:vanish/>
          <w:szCs w:val="20"/>
          <w:shd w:val="clear" w:color="auto" w:fill="FFFF99"/>
          <w:rtl/>
        </w:rPr>
      </w:pPr>
      <w:r w:rsidRPr="00701F6D">
        <w:rPr>
          <w:rStyle w:val="default"/>
          <w:rFonts w:cs="David" w:hint="cs"/>
          <w:b/>
          <w:bCs/>
          <w:vanish/>
          <w:szCs w:val="20"/>
          <w:shd w:val="clear" w:color="auto" w:fill="FFFF99"/>
          <w:rtl/>
        </w:rPr>
        <w:t>תיקון מס' 15</w:t>
      </w:r>
    </w:p>
    <w:p w:rsidR="00076B59" w:rsidRPr="00701F6D" w:rsidRDefault="00076B59" w:rsidP="00076B59">
      <w:pPr>
        <w:pStyle w:val="P00"/>
        <w:tabs>
          <w:tab w:val="left" w:pos="10091"/>
        </w:tabs>
        <w:spacing w:before="0"/>
        <w:ind w:left="559"/>
        <w:rPr>
          <w:rFonts w:cs="David"/>
          <w:vanish/>
          <w:szCs w:val="20"/>
          <w:shd w:val="clear" w:color="auto" w:fill="FFFF99"/>
          <w:rtl/>
        </w:rPr>
      </w:pPr>
      <w:hyperlink r:id="rId1345" w:history="1">
        <w:r w:rsidRPr="00701F6D">
          <w:rPr>
            <w:rStyle w:val="Hyperlink"/>
            <w:rFonts w:cs="David" w:hint="cs"/>
            <w:vanish/>
            <w:szCs w:val="20"/>
            <w:shd w:val="clear" w:color="auto" w:fill="FFFF99"/>
            <w:rtl/>
          </w:rPr>
          <w:t>ס"ח תשס"ה מס' 2020</w:t>
        </w:r>
      </w:hyperlink>
      <w:r w:rsidRPr="00701F6D">
        <w:rPr>
          <w:rFonts w:cs="David" w:hint="cs"/>
          <w:vanish/>
          <w:szCs w:val="20"/>
          <w:shd w:val="clear" w:color="auto" w:fill="FFFF99"/>
          <w:rtl/>
        </w:rPr>
        <w:t xml:space="preserve"> מיום 8.8.2005 עמ' 741 (</w:t>
      </w:r>
      <w:hyperlink r:id="rId1346" w:history="1">
        <w:r w:rsidRPr="00701F6D">
          <w:rPr>
            <w:rStyle w:val="Hyperlink"/>
            <w:rFonts w:cs="David" w:hint="cs"/>
            <w:vanish/>
            <w:szCs w:val="20"/>
            <w:shd w:val="clear" w:color="auto" w:fill="FFFF99"/>
            <w:rtl/>
          </w:rPr>
          <w:t>ה"ח 77</w:t>
        </w:r>
      </w:hyperlink>
      <w:r w:rsidRPr="00701F6D">
        <w:rPr>
          <w:rFonts w:cs="David" w:hint="cs"/>
          <w:vanish/>
          <w:szCs w:val="20"/>
          <w:shd w:val="clear" w:color="auto" w:fill="FFFF99"/>
          <w:rtl/>
        </w:rPr>
        <w:t>)</w:t>
      </w:r>
    </w:p>
    <w:p w:rsidR="00076B59" w:rsidRPr="00701F6D" w:rsidRDefault="00076B59" w:rsidP="00076B59">
      <w:pPr>
        <w:pStyle w:val="P00"/>
        <w:tabs>
          <w:tab w:val="left" w:pos="10091"/>
        </w:tabs>
        <w:ind w:left="1183" w:hanging="624"/>
        <w:rPr>
          <w:rStyle w:val="default"/>
          <w:rFonts w:cs="David"/>
          <w:vanish/>
          <w:szCs w:val="20"/>
          <w:shd w:val="clear" w:color="auto" w:fill="FFFF99"/>
          <w:rtl/>
        </w:rPr>
      </w:pPr>
      <w:r w:rsidRPr="00701F6D">
        <w:rPr>
          <w:rStyle w:val="default"/>
          <w:rFonts w:cs="David"/>
          <w:vanish/>
          <w:szCs w:val="20"/>
          <w:shd w:val="clear" w:color="auto" w:fill="FFFF99"/>
          <w:rtl/>
        </w:rPr>
        <w:t>10.</w:t>
      </w:r>
      <w:r w:rsidRPr="00701F6D">
        <w:rPr>
          <w:rStyle w:val="default"/>
          <w:rFonts w:cs="David"/>
          <w:vanish/>
          <w:szCs w:val="20"/>
          <w:shd w:val="clear" w:color="auto" w:fill="FFFF99"/>
          <w:rtl/>
        </w:rPr>
        <w:tab/>
        <w:t>ערע</w:t>
      </w:r>
      <w:r w:rsidRPr="00701F6D">
        <w:rPr>
          <w:rStyle w:val="default"/>
          <w:rFonts w:cs="David" w:hint="cs"/>
          <w:vanish/>
          <w:szCs w:val="20"/>
          <w:shd w:val="clear" w:color="auto" w:fill="FFFF99"/>
          <w:rtl/>
        </w:rPr>
        <w:t xml:space="preserve">ור </w:t>
      </w:r>
      <w:r w:rsidRPr="00701F6D">
        <w:rPr>
          <w:rStyle w:val="default"/>
          <w:rFonts w:cs="David" w:hint="cs"/>
          <w:strike/>
          <w:vanish/>
          <w:szCs w:val="20"/>
          <w:shd w:val="clear" w:color="auto" w:fill="FFFF99"/>
          <w:rtl/>
        </w:rPr>
        <w:t>על החלטת בית דין לפי סימן ב</w:t>
      </w:r>
      <w:r w:rsidRPr="00701F6D">
        <w:rPr>
          <w:rStyle w:val="default"/>
          <w:rFonts w:cs="David"/>
          <w:strike/>
          <w:vanish/>
          <w:szCs w:val="20"/>
          <w:shd w:val="clear" w:color="auto" w:fill="FFFF99"/>
          <w:rtl/>
        </w:rPr>
        <w:t>' בפר</w:t>
      </w:r>
      <w:r w:rsidRPr="00701F6D">
        <w:rPr>
          <w:rStyle w:val="default"/>
          <w:rFonts w:cs="David" w:hint="cs"/>
          <w:strike/>
          <w:vanish/>
          <w:szCs w:val="20"/>
          <w:shd w:val="clear" w:color="auto" w:fill="FFFF99"/>
          <w:rtl/>
        </w:rPr>
        <w:t>ק רביעי לחוק</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לפי סעיף 13כא בחוק</w:t>
      </w:r>
      <w:r w:rsidRPr="00701F6D">
        <w:rPr>
          <w:rStyle w:val="default"/>
          <w:rFonts w:cs="David" w:hint="cs"/>
          <w:vanish/>
          <w:szCs w:val="20"/>
          <w:shd w:val="clear" w:color="auto" w:fill="FFFF99"/>
          <w:rtl/>
        </w:rPr>
        <w:t xml:space="preserve"> הכניסה לישראל, התשי"ב-1</w:t>
      </w:r>
      <w:r w:rsidRPr="00701F6D">
        <w:rPr>
          <w:rStyle w:val="default"/>
          <w:rFonts w:cs="David"/>
          <w:vanish/>
          <w:szCs w:val="20"/>
          <w:shd w:val="clear" w:color="auto" w:fill="FFFF99"/>
          <w:rtl/>
        </w:rPr>
        <w:t>952.</w:t>
      </w:r>
    </w:p>
    <w:p w:rsidR="00076B59" w:rsidRPr="00701F6D" w:rsidRDefault="00076B59" w:rsidP="00076B59">
      <w:pPr>
        <w:pStyle w:val="P00"/>
        <w:tabs>
          <w:tab w:val="left" w:pos="10091"/>
        </w:tabs>
        <w:spacing w:before="0"/>
        <w:ind w:left="559"/>
        <w:rPr>
          <w:rFonts w:cs="David"/>
          <w:vanish/>
          <w:szCs w:val="20"/>
          <w:shd w:val="clear" w:color="auto" w:fill="FFFF99"/>
          <w:rtl/>
        </w:rPr>
      </w:pP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r w:rsidRPr="00701F6D">
        <w:rPr>
          <w:rStyle w:val="default"/>
          <w:rFonts w:cs="David" w:hint="cs"/>
          <w:vanish/>
          <w:color w:val="FF0000"/>
          <w:szCs w:val="20"/>
          <w:shd w:val="clear" w:color="auto" w:fill="FFFF99"/>
          <w:rtl/>
        </w:rPr>
        <w:t>מיום שיקבע שר המשפטים בצו</w:t>
      </w:r>
    </w:p>
    <w:p w:rsidR="00076B59" w:rsidRPr="00701F6D" w:rsidRDefault="00076B59" w:rsidP="00076B59">
      <w:pPr>
        <w:pStyle w:val="P00"/>
        <w:tabs>
          <w:tab w:val="left" w:pos="10091"/>
        </w:tabs>
        <w:spacing w:before="0"/>
        <w:ind w:left="559"/>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65</w:t>
      </w:r>
    </w:p>
    <w:p w:rsidR="00076B59" w:rsidRPr="00701F6D" w:rsidRDefault="00076B59" w:rsidP="00076B59">
      <w:pPr>
        <w:pStyle w:val="P00"/>
        <w:tabs>
          <w:tab w:val="left" w:pos="10091"/>
        </w:tabs>
        <w:spacing w:before="0"/>
        <w:ind w:left="559"/>
        <w:rPr>
          <w:rStyle w:val="default"/>
          <w:rFonts w:cs="David"/>
          <w:vanish/>
          <w:szCs w:val="20"/>
          <w:shd w:val="clear" w:color="auto" w:fill="FFFF99"/>
          <w:rtl/>
        </w:rPr>
      </w:pPr>
      <w:hyperlink r:id="rId1347" w:history="1">
        <w:r w:rsidRPr="00701F6D">
          <w:rPr>
            <w:rStyle w:val="Hyperlink"/>
            <w:rFonts w:cs="David" w:hint="cs"/>
            <w:vanish/>
            <w:szCs w:val="20"/>
            <w:shd w:val="clear" w:color="auto" w:fill="FFFF99"/>
            <w:rtl/>
          </w:rPr>
          <w:t>ס"ח תשע"א מס' 2313</w:t>
        </w:r>
      </w:hyperlink>
      <w:r w:rsidRPr="00701F6D">
        <w:rPr>
          <w:rStyle w:val="default"/>
          <w:rFonts w:cs="David" w:hint="cs"/>
          <w:vanish/>
          <w:szCs w:val="20"/>
          <w:shd w:val="clear" w:color="auto" w:fill="FFFF99"/>
          <w:rtl/>
        </w:rPr>
        <w:t xml:space="preserve"> מיום 15.8.2011 עמ' 1074 (</w:t>
      </w:r>
      <w:hyperlink r:id="rId1348" w:history="1">
        <w:r w:rsidRPr="00701F6D">
          <w:rPr>
            <w:rStyle w:val="Hyperlink"/>
            <w:rFonts w:cs="David" w:hint="cs"/>
            <w:vanish/>
            <w:szCs w:val="20"/>
            <w:shd w:val="clear" w:color="auto" w:fill="FFFF99"/>
            <w:rtl/>
          </w:rPr>
          <w:t>ה"ח 550</w:t>
        </w:r>
      </w:hyperlink>
      <w:r w:rsidRPr="00701F6D">
        <w:rPr>
          <w:rStyle w:val="default"/>
          <w:rFonts w:cs="David" w:hint="cs"/>
          <w:vanish/>
          <w:szCs w:val="20"/>
          <w:shd w:val="clear" w:color="auto" w:fill="FFFF99"/>
          <w:rtl/>
        </w:rPr>
        <w:t>)</w:t>
      </w:r>
    </w:p>
    <w:p w:rsidR="00076B59" w:rsidRPr="00701F6D" w:rsidRDefault="00076B59" w:rsidP="00076B59">
      <w:pPr>
        <w:pStyle w:val="P00"/>
        <w:tabs>
          <w:tab w:val="left" w:pos="10091"/>
        </w:tabs>
        <w:ind w:left="1183" w:hanging="624"/>
        <w:rPr>
          <w:rStyle w:val="default"/>
          <w:rFonts w:cs="David"/>
          <w:szCs w:val="20"/>
          <w:rtl/>
        </w:rPr>
      </w:pPr>
      <w:r w:rsidRPr="00701F6D">
        <w:rPr>
          <w:rStyle w:val="default"/>
          <w:rFonts w:cs="David"/>
          <w:vanish/>
          <w:szCs w:val="20"/>
          <w:shd w:val="clear" w:color="auto" w:fill="FFFF99"/>
          <w:rtl/>
        </w:rPr>
        <w:t>10.</w:t>
      </w:r>
      <w:r w:rsidRPr="00701F6D">
        <w:rPr>
          <w:rStyle w:val="default"/>
          <w:rFonts w:cs="David"/>
          <w:vanish/>
          <w:szCs w:val="20"/>
          <w:shd w:val="clear" w:color="auto" w:fill="FFFF99"/>
          <w:rtl/>
        </w:rPr>
        <w:tab/>
        <w:t>ערע</w:t>
      </w:r>
      <w:r w:rsidRPr="00701F6D">
        <w:rPr>
          <w:rStyle w:val="default"/>
          <w:rFonts w:cs="David" w:hint="cs"/>
          <w:vanish/>
          <w:szCs w:val="20"/>
          <w:shd w:val="clear" w:color="auto" w:fill="FFFF99"/>
          <w:rtl/>
        </w:rPr>
        <w:t xml:space="preserve">ור </w:t>
      </w:r>
      <w:r w:rsidRPr="00701F6D">
        <w:rPr>
          <w:rStyle w:val="default"/>
          <w:rFonts w:cs="David" w:hint="cs"/>
          <w:strike/>
          <w:vanish/>
          <w:szCs w:val="20"/>
          <w:shd w:val="clear" w:color="auto" w:fill="FFFF99"/>
          <w:rtl/>
        </w:rPr>
        <w:t>לפי סעיף 13כא</w:t>
      </w:r>
      <w:r w:rsidRPr="00701F6D">
        <w:rPr>
          <w:rStyle w:val="default"/>
          <w:rFonts w:cs="David" w:hint="cs"/>
          <w:vanish/>
          <w:szCs w:val="20"/>
          <w:shd w:val="clear" w:color="auto" w:fill="FFFF99"/>
          <w:rtl/>
        </w:rPr>
        <w:t xml:space="preserve"> </w:t>
      </w:r>
      <w:r w:rsidRPr="00701F6D">
        <w:rPr>
          <w:rStyle w:val="default"/>
          <w:rFonts w:cs="David" w:hint="cs"/>
          <w:vanish/>
          <w:szCs w:val="20"/>
          <w:u w:val="single"/>
          <w:shd w:val="clear" w:color="auto" w:fill="FFFF99"/>
          <w:rtl/>
        </w:rPr>
        <w:t>לפי סעיפים 13כא, 13לא ו-13לב</w:t>
      </w:r>
      <w:r w:rsidRPr="00701F6D">
        <w:rPr>
          <w:rStyle w:val="default"/>
          <w:rFonts w:cs="David" w:hint="cs"/>
          <w:vanish/>
          <w:szCs w:val="20"/>
          <w:shd w:val="clear" w:color="auto" w:fill="FFFF99"/>
          <w:rtl/>
        </w:rPr>
        <w:t xml:space="preserve"> בחוק הכניסה לישראל, תשי"ב-1</w:t>
      </w:r>
      <w:r w:rsidRPr="00701F6D">
        <w:rPr>
          <w:rStyle w:val="default"/>
          <w:rFonts w:cs="David"/>
          <w:vanish/>
          <w:szCs w:val="20"/>
          <w:shd w:val="clear" w:color="auto" w:fill="FFFF99"/>
          <w:rtl/>
        </w:rPr>
        <w:t>952.</w:t>
      </w:r>
      <w:bookmarkEnd w:id="173"/>
    </w:p>
    <w:p w:rsidR="00076B59" w:rsidRPr="00701F6D" w:rsidRDefault="00076B59" w:rsidP="00076B59">
      <w:pPr>
        <w:pStyle w:val="P00"/>
        <w:tabs>
          <w:tab w:val="left" w:pos="10091"/>
        </w:tabs>
        <w:spacing w:before="72"/>
        <w:ind w:left="1183" w:hanging="624"/>
        <w:rPr>
          <w:rStyle w:val="default"/>
          <w:rFonts w:cs="David"/>
          <w:szCs w:val="20"/>
          <w:rtl/>
        </w:rPr>
      </w:pPr>
    </w:p>
    <w:p w:rsidR="00076B59" w:rsidRPr="00701F6D" w:rsidRDefault="00076B59" w:rsidP="00076B59">
      <w:pPr>
        <w:pStyle w:val="P00"/>
        <w:tabs>
          <w:tab w:val="left" w:pos="10091"/>
        </w:tabs>
        <w:spacing w:before="72"/>
        <w:ind w:left="1183" w:hanging="624"/>
        <w:rPr>
          <w:rStyle w:val="default"/>
          <w:rFonts w:cs="David"/>
          <w:szCs w:val="20"/>
          <w:rtl/>
        </w:rPr>
      </w:pPr>
      <w:r w:rsidRPr="003C14BB">
        <w:rPr>
          <w:rFonts w:cs="David"/>
          <w:szCs w:val="20"/>
          <w:rtl/>
          <w:lang w:val="he-IL"/>
        </w:rPr>
        <w:pict>
          <v:rect id="_x0000_s1431" style="position:absolute;left:0;text-align:left;margin-left:464.5pt;margin-top:8.05pt;width:75.05pt;height:17.6pt;z-index:251994112" o:allowincell="f" filled="f" stroked="f" strokecolor="lime" strokeweight=".25pt">
            <v:textbox style="mso-next-textbox:#_x0000_s1431" inset="0,0,0,0">
              <w:txbxContent>
                <w:p w:rsidR="00076B59" w:rsidRDefault="00076B59" w:rsidP="00076B59">
                  <w:pPr>
                    <w:spacing w:line="160" w:lineRule="exact"/>
                    <w:jc w:val="left"/>
                    <w:rPr>
                      <w:rFonts w:cs="Miriam"/>
                      <w:sz w:val="18"/>
                      <w:szCs w:val="18"/>
                      <w:rtl/>
                    </w:rPr>
                  </w:pPr>
                  <w:r>
                    <w:rPr>
                      <w:rFonts w:cs="Miriam" w:hint="cs"/>
                      <w:sz w:val="18"/>
                      <w:szCs w:val="18"/>
                      <w:rtl/>
                    </w:rPr>
                    <w:t>(תיקון מס' 70) תשע"ב-2012</w:t>
                  </w:r>
                </w:p>
              </w:txbxContent>
            </v:textbox>
            <w10:anchorlock/>
          </v:rect>
        </w:pict>
      </w:r>
      <w:r w:rsidRPr="00701F6D">
        <w:rPr>
          <w:rStyle w:val="default"/>
          <w:rFonts w:cs="David"/>
          <w:szCs w:val="20"/>
          <w:rtl/>
        </w:rPr>
        <w:t>10</w:t>
      </w:r>
      <w:r w:rsidRPr="00701F6D">
        <w:rPr>
          <w:rStyle w:val="default"/>
          <w:rFonts w:cs="David" w:hint="cs"/>
          <w:szCs w:val="20"/>
          <w:rtl/>
        </w:rPr>
        <w:t>א</w:t>
      </w:r>
      <w:r w:rsidRPr="00701F6D">
        <w:rPr>
          <w:rStyle w:val="default"/>
          <w:rFonts w:cs="David"/>
          <w:szCs w:val="20"/>
          <w:rtl/>
        </w:rPr>
        <w:t>.</w:t>
      </w:r>
      <w:r w:rsidRPr="00701F6D">
        <w:rPr>
          <w:rStyle w:val="default"/>
          <w:rFonts w:cs="David"/>
          <w:szCs w:val="20"/>
          <w:rtl/>
        </w:rPr>
        <w:tab/>
      </w:r>
      <w:r w:rsidRPr="00622F52">
        <w:rPr>
          <w:rStyle w:val="default"/>
          <w:rFonts w:cs="David"/>
          <w:szCs w:val="20"/>
          <w:highlight w:val="yellow"/>
          <w:rtl/>
        </w:rPr>
        <w:t>ערע</w:t>
      </w:r>
      <w:r w:rsidRPr="00622F52">
        <w:rPr>
          <w:rStyle w:val="default"/>
          <w:rFonts w:cs="David" w:hint="cs"/>
          <w:szCs w:val="20"/>
          <w:highlight w:val="yellow"/>
          <w:rtl/>
        </w:rPr>
        <w:t>ור לפי סעיף 30ו לחוק למניעת הסתננות (עבירות ושיפוט), התשי"ד-1954</w:t>
      </w:r>
      <w:r w:rsidRPr="00622F52">
        <w:rPr>
          <w:rStyle w:val="default"/>
          <w:rFonts w:cs="David"/>
          <w:szCs w:val="20"/>
          <w:highlight w:val="yellow"/>
          <w:rtl/>
        </w:rPr>
        <w:t>.</w:t>
      </w: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bookmarkStart w:id="174" w:name="Rov108"/>
      <w:r w:rsidRPr="00701F6D">
        <w:rPr>
          <w:rStyle w:val="default"/>
          <w:rFonts w:cs="David" w:hint="cs"/>
          <w:vanish/>
          <w:color w:val="FF0000"/>
          <w:szCs w:val="20"/>
          <w:shd w:val="clear" w:color="auto" w:fill="FFFF99"/>
          <w:rtl/>
        </w:rPr>
        <w:t>מיום 18.1.2012</w:t>
      </w:r>
    </w:p>
    <w:p w:rsidR="00076B59" w:rsidRPr="00701F6D" w:rsidRDefault="00076B59" w:rsidP="00076B59">
      <w:pPr>
        <w:pStyle w:val="P00"/>
        <w:tabs>
          <w:tab w:val="left" w:pos="10091"/>
        </w:tabs>
        <w:spacing w:before="0"/>
        <w:ind w:left="559"/>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70</w:t>
      </w:r>
    </w:p>
    <w:p w:rsidR="00076B59" w:rsidRPr="00701F6D" w:rsidRDefault="00076B59" w:rsidP="00076B59">
      <w:pPr>
        <w:pStyle w:val="P00"/>
        <w:tabs>
          <w:tab w:val="left" w:pos="10091"/>
        </w:tabs>
        <w:spacing w:before="0"/>
        <w:ind w:left="559"/>
        <w:rPr>
          <w:rStyle w:val="default"/>
          <w:rFonts w:cs="David"/>
          <w:vanish/>
          <w:szCs w:val="20"/>
          <w:shd w:val="clear" w:color="auto" w:fill="FFFF99"/>
          <w:rtl/>
        </w:rPr>
      </w:pPr>
      <w:hyperlink r:id="rId1349" w:history="1">
        <w:r w:rsidRPr="00701F6D">
          <w:rPr>
            <w:rStyle w:val="Hyperlink"/>
            <w:rFonts w:cs="David" w:hint="cs"/>
            <w:vanish/>
            <w:szCs w:val="20"/>
            <w:shd w:val="clear" w:color="auto" w:fill="FFFF99"/>
            <w:rtl/>
          </w:rPr>
          <w:t>ס"ח תשע"ב מס' 2332</w:t>
        </w:r>
      </w:hyperlink>
      <w:r w:rsidRPr="00701F6D">
        <w:rPr>
          <w:rStyle w:val="default"/>
          <w:rFonts w:cs="David" w:hint="cs"/>
          <w:vanish/>
          <w:szCs w:val="20"/>
          <w:shd w:val="clear" w:color="auto" w:fill="FFFF99"/>
          <w:rtl/>
        </w:rPr>
        <w:t xml:space="preserve"> מיום 18.1.2012 עמ' 124 (</w:t>
      </w:r>
      <w:hyperlink r:id="rId1350" w:history="1">
        <w:r w:rsidRPr="00701F6D">
          <w:rPr>
            <w:rStyle w:val="Hyperlink"/>
            <w:rFonts w:cs="David" w:hint="cs"/>
            <w:vanish/>
            <w:szCs w:val="20"/>
            <w:shd w:val="clear" w:color="auto" w:fill="FFFF99"/>
            <w:rtl/>
          </w:rPr>
          <w:t>ה"ח 577</w:t>
        </w:r>
      </w:hyperlink>
      <w:r w:rsidRPr="00701F6D">
        <w:rPr>
          <w:rStyle w:val="default"/>
          <w:rFonts w:cs="David" w:hint="cs"/>
          <w:vanish/>
          <w:szCs w:val="20"/>
          <w:shd w:val="clear" w:color="auto" w:fill="FFFF99"/>
          <w:rtl/>
        </w:rPr>
        <w:t>)</w:t>
      </w:r>
    </w:p>
    <w:p w:rsidR="00076B59" w:rsidRPr="00701F6D" w:rsidRDefault="00076B59" w:rsidP="00076B59">
      <w:pPr>
        <w:pStyle w:val="P00"/>
        <w:tabs>
          <w:tab w:val="left" w:pos="10091"/>
        </w:tabs>
        <w:spacing w:before="0"/>
        <w:ind w:left="559"/>
        <w:rPr>
          <w:rStyle w:val="default"/>
          <w:rFonts w:cs="David"/>
          <w:szCs w:val="20"/>
          <w:shd w:val="clear" w:color="auto" w:fill="FFFF99"/>
          <w:rtl/>
        </w:rPr>
      </w:pPr>
      <w:r w:rsidRPr="00701F6D">
        <w:rPr>
          <w:rStyle w:val="default"/>
          <w:rFonts w:cs="David" w:hint="cs"/>
          <w:b/>
          <w:bCs/>
          <w:vanish/>
          <w:szCs w:val="20"/>
          <w:shd w:val="clear" w:color="auto" w:fill="FFFF99"/>
          <w:rtl/>
        </w:rPr>
        <w:t>הוספת פרט 10א</w:t>
      </w:r>
      <w:bookmarkEnd w:id="174"/>
    </w:p>
    <w:p w:rsidR="00076B59" w:rsidRPr="00701F6D" w:rsidRDefault="00076B59" w:rsidP="00076B59">
      <w:pPr>
        <w:pStyle w:val="P00"/>
        <w:tabs>
          <w:tab w:val="left" w:pos="10091"/>
        </w:tabs>
        <w:spacing w:before="72"/>
        <w:ind w:left="559"/>
        <w:rPr>
          <w:rStyle w:val="default"/>
          <w:rFonts w:cs="David"/>
          <w:szCs w:val="20"/>
          <w:rtl/>
        </w:rPr>
      </w:pPr>
      <w:r w:rsidRPr="003C14BB">
        <w:rPr>
          <w:rFonts w:cs="David"/>
          <w:szCs w:val="20"/>
          <w:rtl/>
          <w:lang w:val="he-IL"/>
        </w:rPr>
        <w:pict>
          <v:rect id="_x0000_s1424" style="position:absolute;left:0;text-align:left;margin-left:464.5pt;margin-top:8.05pt;width:75.05pt;height:20pt;z-index:251986944" o:allowincell="f" filled="f" stroked="f" strokecolor="lime" strokeweight=".25pt">
            <v:textbox inset="0,0,0,0">
              <w:txbxContent>
                <w:p w:rsidR="00076B59" w:rsidRDefault="00076B59" w:rsidP="00076B59">
                  <w:pPr>
                    <w:spacing w:line="160" w:lineRule="exact"/>
                    <w:jc w:val="left"/>
                    <w:rPr>
                      <w:rFonts w:cs="Miriam"/>
                      <w:sz w:val="18"/>
                      <w:szCs w:val="18"/>
                      <w:rtl/>
                    </w:rPr>
                  </w:pPr>
                  <w:r>
                    <w:rPr>
                      <w:rFonts w:cs="Miriam"/>
                      <w:sz w:val="18"/>
                      <w:szCs w:val="18"/>
                      <w:rtl/>
                    </w:rPr>
                    <w:t>(</w:t>
                  </w:r>
                  <w:r>
                    <w:rPr>
                      <w:rFonts w:cs="Miriam" w:hint="cs"/>
                      <w:sz w:val="18"/>
                      <w:szCs w:val="18"/>
                      <w:rtl/>
                    </w:rPr>
                    <w:t xml:space="preserve">תיקון מס' 4) </w:t>
                  </w:r>
                </w:p>
                <w:p w:rsidR="00076B59" w:rsidRDefault="00076B59" w:rsidP="00076B59">
                  <w:pPr>
                    <w:spacing w:line="160" w:lineRule="exact"/>
                    <w:jc w:val="left"/>
                    <w:rPr>
                      <w:rFonts w:cs="Miriam"/>
                      <w:sz w:val="18"/>
                      <w:szCs w:val="18"/>
                      <w:rtl/>
                    </w:rPr>
                  </w:pPr>
                  <w:r>
                    <w:rPr>
                      <w:rFonts w:cs="Miriam" w:hint="cs"/>
                      <w:sz w:val="18"/>
                      <w:szCs w:val="18"/>
                      <w:rtl/>
                    </w:rPr>
                    <w:t>תשס</w:t>
                  </w:r>
                  <w:r>
                    <w:rPr>
                      <w:rFonts w:cs="Miriam"/>
                      <w:sz w:val="18"/>
                      <w:szCs w:val="18"/>
                      <w:rtl/>
                    </w:rPr>
                    <w:t>"</w:t>
                  </w:r>
                  <w:r>
                    <w:rPr>
                      <w:rFonts w:cs="Miriam" w:hint="cs"/>
                      <w:sz w:val="18"/>
                      <w:szCs w:val="18"/>
                      <w:rtl/>
                    </w:rPr>
                    <w:t>ב-2002</w:t>
                  </w:r>
                </w:p>
              </w:txbxContent>
            </v:textbox>
            <w10:anchorlock/>
          </v:rect>
        </w:pict>
      </w:r>
      <w:r w:rsidRPr="00701F6D">
        <w:rPr>
          <w:rStyle w:val="default"/>
          <w:rFonts w:cs="David"/>
          <w:szCs w:val="20"/>
          <w:rtl/>
        </w:rPr>
        <w:t>11.</w:t>
      </w:r>
      <w:r w:rsidRPr="00701F6D">
        <w:rPr>
          <w:rStyle w:val="default"/>
          <w:rFonts w:cs="David"/>
          <w:szCs w:val="20"/>
          <w:rtl/>
        </w:rPr>
        <w:tab/>
      </w:r>
      <w:r w:rsidRPr="00701F6D">
        <w:rPr>
          <w:rStyle w:val="default"/>
          <w:rFonts w:cs="David" w:hint="cs"/>
          <w:szCs w:val="20"/>
          <w:rtl/>
        </w:rPr>
        <w:t>...</w:t>
      </w:r>
    </w:p>
    <w:p w:rsidR="00076B59" w:rsidRPr="00701F6D" w:rsidRDefault="00076B59" w:rsidP="00076B59">
      <w:pPr>
        <w:pStyle w:val="P00"/>
        <w:tabs>
          <w:tab w:val="left" w:pos="10091"/>
        </w:tabs>
        <w:spacing w:before="72"/>
        <w:ind w:left="559"/>
        <w:rPr>
          <w:rStyle w:val="default"/>
          <w:rFonts w:cs="David"/>
          <w:szCs w:val="20"/>
          <w:rtl/>
        </w:rPr>
      </w:pPr>
      <w:r w:rsidRPr="00701F6D">
        <w:rPr>
          <w:rStyle w:val="default"/>
          <w:rFonts w:cs="David" w:hint="cs"/>
          <w:szCs w:val="20"/>
          <w:rtl/>
        </w:rPr>
        <w:t>...</w:t>
      </w:r>
    </w:p>
    <w:p w:rsidR="00076B59" w:rsidRPr="00701F6D" w:rsidRDefault="00076B59" w:rsidP="00076B59">
      <w:pPr>
        <w:pStyle w:val="P00"/>
        <w:tabs>
          <w:tab w:val="clear" w:pos="624"/>
          <w:tab w:val="clear" w:pos="1021"/>
          <w:tab w:val="clear" w:pos="1474"/>
          <w:tab w:val="clear" w:pos="1928"/>
          <w:tab w:val="clear" w:pos="2381"/>
          <w:tab w:val="clear" w:pos="2835"/>
          <w:tab w:val="clear" w:pos="6259"/>
          <w:tab w:val="left" w:pos="10091"/>
        </w:tabs>
        <w:spacing w:before="0"/>
        <w:ind w:left="559"/>
        <w:rPr>
          <w:rStyle w:val="default"/>
          <w:rFonts w:cs="David"/>
          <w:vanish/>
          <w:color w:val="FF0000"/>
          <w:szCs w:val="20"/>
          <w:shd w:val="clear" w:color="auto" w:fill="FFFF99"/>
          <w:rtl/>
        </w:rPr>
      </w:pPr>
      <w:bookmarkStart w:id="175" w:name="Rov119"/>
      <w:r w:rsidRPr="00701F6D">
        <w:rPr>
          <w:rStyle w:val="default"/>
          <w:rFonts w:cs="David" w:hint="cs"/>
          <w:vanish/>
          <w:color w:val="FF0000"/>
          <w:szCs w:val="20"/>
          <w:shd w:val="clear" w:color="auto" w:fill="FFFF99"/>
          <w:rtl/>
        </w:rPr>
        <w:t>מיום 19.3.2012</w:t>
      </w:r>
    </w:p>
    <w:p w:rsidR="00076B59" w:rsidRPr="00701F6D" w:rsidRDefault="00076B59" w:rsidP="00076B59">
      <w:pPr>
        <w:pStyle w:val="P00"/>
        <w:tabs>
          <w:tab w:val="left" w:pos="10091"/>
        </w:tabs>
        <w:spacing w:before="0"/>
        <w:ind w:left="559"/>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72</w:t>
      </w:r>
    </w:p>
    <w:p w:rsidR="00076B59" w:rsidRPr="00701F6D" w:rsidRDefault="00076B59" w:rsidP="00076B59">
      <w:pPr>
        <w:pStyle w:val="P00"/>
        <w:tabs>
          <w:tab w:val="left" w:pos="10091"/>
        </w:tabs>
        <w:spacing w:before="0"/>
        <w:ind w:left="559"/>
        <w:rPr>
          <w:rStyle w:val="default"/>
          <w:rFonts w:cs="David"/>
          <w:vanish/>
          <w:szCs w:val="20"/>
          <w:shd w:val="clear" w:color="auto" w:fill="FFFF99"/>
          <w:rtl/>
        </w:rPr>
      </w:pPr>
      <w:hyperlink r:id="rId1351" w:history="1">
        <w:r w:rsidRPr="00701F6D">
          <w:rPr>
            <w:rStyle w:val="Hyperlink"/>
            <w:rFonts w:cs="David" w:hint="cs"/>
            <w:vanish/>
            <w:szCs w:val="20"/>
            <w:shd w:val="clear" w:color="auto" w:fill="FFFF99"/>
            <w:rtl/>
          </w:rPr>
          <w:t>ס"ח תשע"ב מס' 2345</w:t>
        </w:r>
      </w:hyperlink>
      <w:r w:rsidRPr="00701F6D">
        <w:rPr>
          <w:rStyle w:val="default"/>
          <w:rFonts w:cs="David" w:hint="cs"/>
          <w:vanish/>
          <w:szCs w:val="20"/>
          <w:shd w:val="clear" w:color="auto" w:fill="FFFF99"/>
          <w:rtl/>
        </w:rPr>
        <w:t xml:space="preserve"> מיום 19.3.2012 עמ' 221 (</w:t>
      </w:r>
      <w:hyperlink r:id="rId1352" w:history="1">
        <w:r w:rsidRPr="00701F6D">
          <w:rPr>
            <w:rStyle w:val="Hyperlink"/>
            <w:rFonts w:cs="David" w:hint="cs"/>
            <w:vanish/>
            <w:szCs w:val="20"/>
            <w:shd w:val="clear" w:color="auto" w:fill="FFFF99"/>
            <w:rtl/>
          </w:rPr>
          <w:t>ה"ח 439</w:t>
        </w:r>
      </w:hyperlink>
      <w:r w:rsidRPr="00701F6D">
        <w:rPr>
          <w:rStyle w:val="default"/>
          <w:rFonts w:cs="David" w:hint="cs"/>
          <w:vanish/>
          <w:szCs w:val="20"/>
          <w:shd w:val="clear" w:color="auto" w:fill="FFFF99"/>
          <w:rtl/>
        </w:rPr>
        <w:t>)</w:t>
      </w:r>
    </w:p>
    <w:p w:rsidR="00076B59" w:rsidRPr="00701F6D" w:rsidRDefault="00076B59" w:rsidP="00076B59">
      <w:pPr>
        <w:pStyle w:val="P00"/>
        <w:tabs>
          <w:tab w:val="left" w:pos="10091"/>
        </w:tabs>
        <w:spacing w:before="0"/>
        <w:ind w:left="559"/>
        <w:rPr>
          <w:rStyle w:val="default"/>
          <w:rFonts w:cs="David"/>
          <w:szCs w:val="20"/>
          <w:shd w:val="clear" w:color="auto" w:fill="FFFF99"/>
          <w:rtl/>
        </w:rPr>
      </w:pPr>
      <w:r w:rsidRPr="00701F6D">
        <w:rPr>
          <w:rStyle w:val="default"/>
          <w:rFonts w:cs="David" w:hint="cs"/>
          <w:b/>
          <w:bCs/>
          <w:vanish/>
          <w:szCs w:val="20"/>
          <w:shd w:val="clear" w:color="auto" w:fill="FFFF99"/>
          <w:rtl/>
        </w:rPr>
        <w:t>הוספת פרט 22</w:t>
      </w:r>
      <w:bookmarkEnd w:id="175"/>
    </w:p>
    <w:p w:rsidR="00076B59" w:rsidRPr="00701F6D" w:rsidRDefault="00076B59" w:rsidP="00076B59">
      <w:pPr>
        <w:pStyle w:val="P00"/>
        <w:tabs>
          <w:tab w:val="left" w:pos="10091"/>
        </w:tabs>
        <w:spacing w:before="72"/>
        <w:ind w:left="1183" w:hanging="624"/>
        <w:rPr>
          <w:rStyle w:val="default"/>
          <w:rFonts w:cs="David"/>
          <w:szCs w:val="20"/>
          <w:rtl/>
        </w:rPr>
      </w:pPr>
      <w:r w:rsidRPr="003C14BB">
        <w:rPr>
          <w:rFonts w:cs="David"/>
          <w:szCs w:val="20"/>
          <w:rtl/>
          <w:lang w:val="he-IL"/>
        </w:rPr>
        <w:pict>
          <v:shape id="_x0000_s1432" type="#_x0000_t202" style="position:absolute;left:0;text-align:left;margin-left:470.25pt;margin-top:7.1pt;width:1in;height:20.55pt;z-index:251995136"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78) תשע"ב-2012</w:t>
                  </w:r>
                </w:p>
              </w:txbxContent>
            </v:textbox>
            <w10:anchorlock/>
          </v:shape>
        </w:pict>
      </w:r>
      <w:r w:rsidRPr="00701F6D">
        <w:rPr>
          <w:rStyle w:val="default"/>
          <w:rFonts w:cs="David" w:hint="cs"/>
          <w:szCs w:val="20"/>
          <w:rtl/>
        </w:rPr>
        <w:t>23.</w:t>
      </w:r>
      <w:r w:rsidRPr="00701F6D">
        <w:rPr>
          <w:rStyle w:val="default"/>
          <w:rFonts w:cs="David" w:hint="cs"/>
          <w:szCs w:val="20"/>
          <w:rtl/>
        </w:rPr>
        <w:tab/>
        <w:t>ערעור לפי סעיפים 38(ו) ו-110(ג)(5) לחוק הרשות הארצית לכבאות והצלה, התשע"ב-2012.</w:t>
      </w:r>
    </w:p>
    <w:p w:rsidR="00076B59" w:rsidRPr="00701F6D" w:rsidRDefault="00076B59" w:rsidP="00076B59">
      <w:pPr>
        <w:pStyle w:val="P00"/>
        <w:tabs>
          <w:tab w:val="left" w:pos="10091"/>
        </w:tabs>
        <w:spacing w:before="0"/>
        <w:ind w:left="559"/>
        <w:rPr>
          <w:rStyle w:val="default"/>
          <w:rFonts w:cs="David"/>
          <w:vanish/>
          <w:color w:val="FF0000"/>
          <w:szCs w:val="20"/>
          <w:shd w:val="clear" w:color="auto" w:fill="FFFF99"/>
          <w:rtl/>
        </w:rPr>
      </w:pPr>
      <w:bookmarkStart w:id="176" w:name="Rov155"/>
      <w:r w:rsidRPr="00701F6D">
        <w:rPr>
          <w:rStyle w:val="default"/>
          <w:rFonts w:cs="David" w:hint="cs"/>
          <w:vanish/>
          <w:color w:val="FF0000"/>
          <w:szCs w:val="20"/>
          <w:shd w:val="clear" w:color="auto" w:fill="FFFF99"/>
          <w:rtl/>
        </w:rPr>
        <w:t>מיום 8.8.2012</w:t>
      </w:r>
    </w:p>
    <w:p w:rsidR="00076B59" w:rsidRPr="00701F6D" w:rsidRDefault="00076B59" w:rsidP="00076B59">
      <w:pPr>
        <w:pStyle w:val="P00"/>
        <w:tabs>
          <w:tab w:val="left" w:pos="10091"/>
        </w:tabs>
        <w:spacing w:before="0"/>
        <w:ind w:left="559"/>
        <w:rPr>
          <w:rStyle w:val="default"/>
          <w:rFonts w:cs="David"/>
          <w:vanish/>
          <w:szCs w:val="20"/>
          <w:shd w:val="clear" w:color="auto" w:fill="FFFF99"/>
          <w:rtl/>
        </w:rPr>
      </w:pPr>
      <w:r w:rsidRPr="00701F6D">
        <w:rPr>
          <w:rStyle w:val="default"/>
          <w:rFonts w:cs="David" w:hint="cs"/>
          <w:b/>
          <w:bCs/>
          <w:vanish/>
          <w:szCs w:val="20"/>
          <w:shd w:val="clear" w:color="auto" w:fill="FFFF99"/>
          <w:rtl/>
        </w:rPr>
        <w:t>תיקון מס' 78</w:t>
      </w:r>
    </w:p>
    <w:p w:rsidR="00076B59" w:rsidRPr="00701F6D" w:rsidRDefault="00076B59" w:rsidP="00076B59">
      <w:pPr>
        <w:pStyle w:val="P00"/>
        <w:tabs>
          <w:tab w:val="left" w:pos="10091"/>
        </w:tabs>
        <w:spacing w:before="0"/>
        <w:ind w:left="559"/>
        <w:rPr>
          <w:rStyle w:val="default"/>
          <w:rFonts w:cs="David"/>
          <w:vanish/>
          <w:szCs w:val="20"/>
          <w:shd w:val="clear" w:color="auto" w:fill="FFFF99"/>
          <w:rtl/>
        </w:rPr>
      </w:pPr>
      <w:hyperlink r:id="rId1353" w:history="1">
        <w:r w:rsidRPr="00701F6D">
          <w:rPr>
            <w:rStyle w:val="Hyperlink"/>
            <w:rFonts w:cs="David" w:hint="cs"/>
            <w:vanish/>
            <w:szCs w:val="20"/>
            <w:shd w:val="clear" w:color="auto" w:fill="FFFF99"/>
            <w:rtl/>
          </w:rPr>
          <w:t>ס"ח תשע"ב מס' 2381</w:t>
        </w:r>
      </w:hyperlink>
      <w:r w:rsidRPr="00701F6D">
        <w:rPr>
          <w:rStyle w:val="default"/>
          <w:rFonts w:cs="David" w:hint="cs"/>
          <w:vanish/>
          <w:szCs w:val="20"/>
          <w:shd w:val="clear" w:color="auto" w:fill="FFFF99"/>
          <w:rtl/>
        </w:rPr>
        <w:t xml:space="preserve"> מיום 8.8.2012 עמ' 746 (</w:t>
      </w:r>
      <w:hyperlink r:id="rId1354" w:history="1">
        <w:r w:rsidRPr="00701F6D">
          <w:rPr>
            <w:rStyle w:val="Hyperlink"/>
            <w:rFonts w:cs="David" w:hint="cs"/>
            <w:vanish/>
            <w:szCs w:val="20"/>
            <w:shd w:val="clear" w:color="auto" w:fill="FFFF99"/>
            <w:rtl/>
          </w:rPr>
          <w:t>ה"ח 672</w:t>
        </w:r>
      </w:hyperlink>
      <w:r w:rsidRPr="00701F6D">
        <w:rPr>
          <w:rStyle w:val="default"/>
          <w:rFonts w:cs="David" w:hint="cs"/>
          <w:vanish/>
          <w:szCs w:val="20"/>
          <w:shd w:val="clear" w:color="auto" w:fill="FFFF99"/>
          <w:rtl/>
        </w:rPr>
        <w:t>)</w:t>
      </w:r>
    </w:p>
    <w:p w:rsidR="00076B59" w:rsidRPr="00701F6D" w:rsidRDefault="00076B59" w:rsidP="00076B59">
      <w:pPr>
        <w:pStyle w:val="P00"/>
        <w:tabs>
          <w:tab w:val="left" w:pos="10091"/>
        </w:tabs>
        <w:spacing w:before="0"/>
        <w:ind w:left="559"/>
        <w:rPr>
          <w:rStyle w:val="default"/>
          <w:rFonts w:cs="David"/>
          <w:szCs w:val="20"/>
          <w:shd w:val="clear" w:color="auto" w:fill="FFFF99"/>
          <w:rtl/>
        </w:rPr>
      </w:pPr>
      <w:r w:rsidRPr="00701F6D">
        <w:rPr>
          <w:rStyle w:val="default"/>
          <w:rFonts w:cs="David" w:hint="cs"/>
          <w:b/>
          <w:bCs/>
          <w:vanish/>
          <w:szCs w:val="20"/>
          <w:shd w:val="clear" w:color="auto" w:fill="FFFF99"/>
          <w:rtl/>
        </w:rPr>
        <w:t>הוספת פרט 23</w:t>
      </w:r>
      <w:bookmarkEnd w:id="176"/>
    </w:p>
    <w:p w:rsidR="00076B59" w:rsidRPr="00701F6D" w:rsidRDefault="00076B59" w:rsidP="00076B59">
      <w:pPr>
        <w:pStyle w:val="P00"/>
        <w:tabs>
          <w:tab w:val="left" w:pos="10091"/>
        </w:tabs>
        <w:spacing w:before="72"/>
        <w:ind w:left="559"/>
        <w:rPr>
          <w:rStyle w:val="default"/>
          <w:rFonts w:cs="David"/>
          <w:szCs w:val="20"/>
          <w:rtl/>
        </w:rPr>
      </w:pPr>
    </w:p>
    <w:p w:rsidR="00076B59" w:rsidRPr="00701F6D" w:rsidRDefault="00076B59" w:rsidP="00076B59">
      <w:pPr>
        <w:pStyle w:val="medium2-header"/>
        <w:keepLines w:val="0"/>
        <w:tabs>
          <w:tab w:val="left" w:pos="10091"/>
        </w:tabs>
        <w:spacing w:before="72"/>
        <w:ind w:left="559"/>
        <w:outlineLvl w:val="0"/>
        <w:rPr>
          <w:rFonts w:cs="David"/>
          <w:noProof/>
          <w:sz w:val="20"/>
          <w:szCs w:val="20"/>
          <w:rtl/>
        </w:rPr>
      </w:pPr>
      <w:bookmarkStart w:id="177" w:name="med2"/>
      <w:bookmarkEnd w:id="177"/>
      <w:r w:rsidRPr="00701F6D">
        <w:rPr>
          <w:rFonts w:cs="David"/>
          <w:noProof/>
          <w:sz w:val="20"/>
          <w:szCs w:val="20"/>
          <w:rtl/>
        </w:rPr>
        <w:t>תוספ</w:t>
      </w:r>
      <w:r w:rsidRPr="00701F6D">
        <w:rPr>
          <w:rFonts w:cs="David" w:hint="cs"/>
          <w:noProof/>
          <w:sz w:val="20"/>
          <w:szCs w:val="20"/>
          <w:rtl/>
        </w:rPr>
        <w:t>ת שלישית</w:t>
      </w:r>
    </w:p>
    <w:p w:rsidR="00076B59" w:rsidRPr="00701F6D" w:rsidRDefault="00076B59" w:rsidP="00076B59">
      <w:pPr>
        <w:pStyle w:val="medium-header"/>
        <w:keepNext w:val="0"/>
        <w:keepLines w:val="0"/>
        <w:tabs>
          <w:tab w:val="left" w:pos="10091"/>
        </w:tabs>
        <w:ind w:left="559"/>
        <w:rPr>
          <w:rFonts w:cs="David"/>
          <w:szCs w:val="20"/>
          <w:rtl/>
        </w:rPr>
      </w:pPr>
      <w:r w:rsidRPr="00701F6D">
        <w:rPr>
          <w:rFonts w:cs="David"/>
          <w:szCs w:val="20"/>
          <w:rtl/>
        </w:rPr>
        <w:t>(סעי</w:t>
      </w:r>
      <w:r w:rsidRPr="00701F6D">
        <w:rPr>
          <w:rFonts w:cs="David" w:hint="cs"/>
          <w:szCs w:val="20"/>
          <w:rtl/>
        </w:rPr>
        <w:t>ף 5(3))</w:t>
      </w:r>
    </w:p>
    <w:p w:rsidR="00076B59" w:rsidRPr="00701F6D" w:rsidRDefault="00076B59" w:rsidP="00076B59">
      <w:pPr>
        <w:pStyle w:val="P00"/>
        <w:tabs>
          <w:tab w:val="left" w:pos="10091"/>
        </w:tabs>
        <w:spacing w:before="72"/>
        <w:ind w:left="1183" w:hanging="624"/>
        <w:rPr>
          <w:rStyle w:val="default"/>
          <w:rFonts w:cs="David"/>
          <w:szCs w:val="20"/>
          <w:rtl/>
        </w:rPr>
      </w:pPr>
      <w:r w:rsidRPr="00701F6D">
        <w:rPr>
          <w:rStyle w:val="default"/>
          <w:rFonts w:cs="David"/>
          <w:szCs w:val="20"/>
          <w:rtl/>
        </w:rPr>
        <w:t>1.</w:t>
      </w:r>
      <w:r w:rsidRPr="00701F6D">
        <w:rPr>
          <w:rStyle w:val="default"/>
          <w:rFonts w:cs="David"/>
          <w:szCs w:val="20"/>
          <w:rtl/>
        </w:rPr>
        <w:tab/>
        <w:t>תוב</w:t>
      </w:r>
      <w:r w:rsidRPr="00701F6D">
        <w:rPr>
          <w:rStyle w:val="default"/>
          <w:rFonts w:cs="David" w:hint="cs"/>
          <w:szCs w:val="20"/>
          <w:rtl/>
        </w:rPr>
        <w:t>ענה לפיצויים שעילתה במכרז, כאמור בפסקה 5 לתוספת הראשונה.</w:t>
      </w:r>
    </w:p>
    <w:p w:rsidR="00076B59" w:rsidRPr="00701F6D" w:rsidRDefault="00076B59" w:rsidP="00076B59">
      <w:pPr>
        <w:pStyle w:val="P00"/>
        <w:tabs>
          <w:tab w:val="left" w:pos="10091"/>
        </w:tabs>
        <w:spacing w:before="72"/>
        <w:ind w:left="1183" w:hanging="624"/>
        <w:rPr>
          <w:rStyle w:val="default"/>
          <w:rFonts w:cs="David"/>
          <w:szCs w:val="20"/>
          <w:rtl/>
        </w:rPr>
      </w:pPr>
      <w:r w:rsidRPr="003C14BB">
        <w:rPr>
          <w:rFonts w:cs="David"/>
          <w:szCs w:val="20"/>
          <w:rtl/>
          <w:lang w:val="he-IL"/>
        </w:rPr>
        <w:pict>
          <v:shape id="_x0000_s1430" type="#_x0000_t202" style="position:absolute;left:0;text-align:left;margin-left:470.25pt;margin-top:7.1pt;width:1in;height:16.8pt;z-index:251993088" filled="f" stroked="f">
            <v:textbox inset="1mm,0,1mm,0">
              <w:txbxContent>
                <w:p w:rsidR="00076B59" w:rsidRDefault="00076B59" w:rsidP="00076B59">
                  <w:pPr>
                    <w:spacing w:line="160" w:lineRule="exact"/>
                    <w:jc w:val="left"/>
                    <w:rPr>
                      <w:rFonts w:cs="Miriam"/>
                      <w:sz w:val="18"/>
                      <w:szCs w:val="18"/>
                      <w:rtl/>
                    </w:rPr>
                  </w:pPr>
                  <w:r>
                    <w:rPr>
                      <w:rFonts w:cs="Miriam" w:hint="cs"/>
                      <w:sz w:val="18"/>
                      <w:szCs w:val="18"/>
                      <w:rtl/>
                    </w:rPr>
                    <w:t>(תיקון מס' 24) תשס"ו-2006</w:t>
                  </w:r>
                </w:p>
              </w:txbxContent>
            </v:textbox>
            <w10:anchorlock/>
          </v:shape>
        </w:pict>
      </w:r>
      <w:r w:rsidRPr="00701F6D">
        <w:rPr>
          <w:rStyle w:val="default"/>
          <w:rFonts w:cs="David"/>
          <w:szCs w:val="20"/>
          <w:rtl/>
        </w:rPr>
        <w:t>2.</w:t>
      </w:r>
      <w:r w:rsidRPr="00701F6D">
        <w:rPr>
          <w:rStyle w:val="default"/>
          <w:rFonts w:cs="David" w:hint="cs"/>
          <w:szCs w:val="20"/>
          <w:rtl/>
        </w:rPr>
        <w:tab/>
      </w:r>
      <w:r w:rsidRPr="00701F6D">
        <w:rPr>
          <w:rStyle w:val="default"/>
          <w:rFonts w:cs="David"/>
          <w:szCs w:val="20"/>
          <w:rtl/>
        </w:rPr>
        <w:t>תביעה כאמור בסעיף 5(ב)(2) לחוק תובענות ייצוגיות, התשס"ו</w:t>
      </w:r>
      <w:r w:rsidRPr="00701F6D">
        <w:rPr>
          <w:rStyle w:val="default"/>
          <w:rFonts w:cs="David" w:hint="cs"/>
          <w:szCs w:val="20"/>
          <w:rtl/>
        </w:rPr>
        <w:t>-2006</w:t>
      </w:r>
      <w:r w:rsidRPr="00701F6D">
        <w:rPr>
          <w:rStyle w:val="default"/>
          <w:rFonts w:cs="David"/>
          <w:szCs w:val="20"/>
          <w:rtl/>
        </w:rPr>
        <w:t>.</w:t>
      </w:r>
    </w:p>
    <w:p w:rsidR="00076B59" w:rsidRPr="00EC1EA3" w:rsidRDefault="00076B59" w:rsidP="00076B59">
      <w:pPr>
        <w:pStyle w:val="P00"/>
        <w:tabs>
          <w:tab w:val="left" w:pos="10091"/>
        </w:tabs>
        <w:spacing w:before="0"/>
        <w:ind w:left="559"/>
        <w:rPr>
          <w:rStyle w:val="default"/>
          <w:rFonts w:cs="FrankRuehl"/>
          <w:vanish/>
          <w:color w:val="FF0000"/>
          <w:sz w:val="22"/>
          <w:szCs w:val="22"/>
          <w:shd w:val="clear" w:color="auto" w:fill="FFFF99"/>
          <w:rtl/>
        </w:rPr>
      </w:pPr>
      <w:bookmarkStart w:id="178" w:name="Rov150"/>
      <w:r w:rsidRPr="00EC1EA3">
        <w:rPr>
          <w:rStyle w:val="default"/>
          <w:rFonts w:cs="FrankRuehl" w:hint="cs"/>
          <w:vanish/>
          <w:color w:val="FF0000"/>
          <w:sz w:val="22"/>
          <w:szCs w:val="22"/>
          <w:shd w:val="clear" w:color="auto" w:fill="FFFF99"/>
          <w:rtl/>
        </w:rPr>
        <w:t>מיום 12.3.2006</w:t>
      </w:r>
    </w:p>
    <w:p w:rsidR="00076B59" w:rsidRPr="00EC1EA3" w:rsidRDefault="00076B59" w:rsidP="00076B59">
      <w:pPr>
        <w:pStyle w:val="P00"/>
        <w:tabs>
          <w:tab w:val="left" w:pos="10091"/>
        </w:tabs>
        <w:spacing w:before="0"/>
        <w:ind w:left="559"/>
        <w:rPr>
          <w:rStyle w:val="default"/>
          <w:rFonts w:cs="FrankRuehl"/>
          <w:b/>
          <w:bCs/>
          <w:vanish/>
          <w:sz w:val="22"/>
          <w:szCs w:val="22"/>
          <w:shd w:val="clear" w:color="auto" w:fill="FFFF99"/>
          <w:rtl/>
        </w:rPr>
      </w:pPr>
      <w:r w:rsidRPr="00EC1EA3">
        <w:rPr>
          <w:rStyle w:val="default"/>
          <w:rFonts w:cs="FrankRuehl" w:hint="cs"/>
          <w:b/>
          <w:bCs/>
          <w:vanish/>
          <w:sz w:val="22"/>
          <w:szCs w:val="22"/>
          <w:shd w:val="clear" w:color="auto" w:fill="FFFF99"/>
          <w:rtl/>
        </w:rPr>
        <w:t>תיקון מס' 24</w:t>
      </w:r>
    </w:p>
    <w:p w:rsidR="00076B59" w:rsidRPr="00EC1EA3" w:rsidRDefault="00076B59" w:rsidP="00076B59">
      <w:pPr>
        <w:pStyle w:val="P00"/>
        <w:tabs>
          <w:tab w:val="left" w:pos="10091"/>
        </w:tabs>
        <w:spacing w:before="0"/>
        <w:ind w:left="559"/>
        <w:rPr>
          <w:rStyle w:val="default"/>
          <w:rFonts w:cs="FrankRuehl"/>
          <w:vanish/>
          <w:sz w:val="22"/>
          <w:szCs w:val="22"/>
          <w:shd w:val="clear" w:color="auto" w:fill="FFFF99"/>
          <w:rtl/>
        </w:rPr>
      </w:pPr>
      <w:hyperlink r:id="rId1355" w:history="1">
        <w:r w:rsidRPr="00EC1EA3">
          <w:rPr>
            <w:rStyle w:val="Hyperlink"/>
            <w:rFonts w:hint="cs"/>
            <w:vanish/>
            <w:sz w:val="22"/>
            <w:szCs w:val="22"/>
            <w:shd w:val="clear" w:color="auto" w:fill="FFFF99"/>
            <w:rtl/>
          </w:rPr>
          <w:t>ס"ח תשס"ו מס' 2054</w:t>
        </w:r>
      </w:hyperlink>
      <w:r w:rsidRPr="00EC1EA3">
        <w:rPr>
          <w:rStyle w:val="default"/>
          <w:rFonts w:cs="FrankRuehl" w:hint="cs"/>
          <w:vanish/>
          <w:sz w:val="22"/>
          <w:szCs w:val="22"/>
          <w:shd w:val="clear" w:color="auto" w:fill="FFFF99"/>
          <w:rtl/>
        </w:rPr>
        <w:t xml:space="preserve"> מיום 12.3.2006 עמ' 280 (</w:t>
      </w:r>
      <w:hyperlink r:id="rId1356" w:history="1">
        <w:r w:rsidRPr="00EC1EA3">
          <w:rPr>
            <w:rStyle w:val="Hyperlink"/>
            <w:rFonts w:hint="cs"/>
            <w:vanish/>
            <w:sz w:val="22"/>
            <w:szCs w:val="22"/>
            <w:shd w:val="clear" w:color="auto" w:fill="FFFF99"/>
            <w:rtl/>
          </w:rPr>
          <w:t>ה"ח 93</w:t>
        </w:r>
      </w:hyperlink>
      <w:r w:rsidRPr="00EC1EA3">
        <w:rPr>
          <w:rStyle w:val="default"/>
          <w:rFonts w:cs="FrankRuehl" w:hint="cs"/>
          <w:vanish/>
          <w:sz w:val="22"/>
          <w:szCs w:val="22"/>
          <w:shd w:val="clear" w:color="auto" w:fill="FFFF99"/>
          <w:rtl/>
        </w:rPr>
        <w:t>)</w:t>
      </w:r>
    </w:p>
    <w:p w:rsidR="00076B59" w:rsidRPr="00EC1EA3" w:rsidRDefault="00076B59" w:rsidP="00076B59">
      <w:pPr>
        <w:pStyle w:val="P00"/>
        <w:tabs>
          <w:tab w:val="left" w:pos="10091"/>
        </w:tabs>
        <w:spacing w:before="0"/>
        <w:ind w:left="559"/>
        <w:rPr>
          <w:rStyle w:val="default"/>
          <w:rFonts w:cs="FrankRuehl"/>
          <w:b/>
          <w:bCs/>
          <w:sz w:val="22"/>
          <w:szCs w:val="22"/>
          <w:shd w:val="clear" w:color="auto" w:fill="FFFF99"/>
          <w:rtl/>
        </w:rPr>
      </w:pPr>
      <w:r w:rsidRPr="00EC1EA3">
        <w:rPr>
          <w:rStyle w:val="default"/>
          <w:rFonts w:cs="FrankRuehl" w:hint="cs"/>
          <w:b/>
          <w:bCs/>
          <w:vanish/>
          <w:sz w:val="22"/>
          <w:szCs w:val="22"/>
          <w:shd w:val="clear" w:color="auto" w:fill="FFFF99"/>
          <w:rtl/>
        </w:rPr>
        <w:t>הוספת פרט 2</w:t>
      </w:r>
      <w:bookmarkEnd w:id="178"/>
    </w:p>
    <w:p w:rsidR="00076B59" w:rsidRPr="00336E63" w:rsidRDefault="00076B59" w:rsidP="00076B59">
      <w:pPr>
        <w:pStyle w:val="P00"/>
        <w:spacing w:before="72"/>
        <w:ind w:left="0" w:right="1134"/>
        <w:rPr>
          <w:rStyle w:val="default"/>
          <w:rFonts w:cs="FrankRuehl"/>
          <w:color w:val="FFFFFF"/>
          <w:sz w:val="2"/>
          <w:szCs w:val="2"/>
          <w:rtl/>
        </w:rPr>
      </w:pPr>
    </w:p>
    <w:p w:rsidR="00076B59" w:rsidRDefault="00076B59" w:rsidP="00076B59">
      <w:pPr>
        <w:pStyle w:val="Ruller40"/>
        <w:tabs>
          <w:tab w:val="clear" w:pos="800"/>
          <w:tab w:val="left" w:pos="3461"/>
        </w:tabs>
        <w:spacing w:line="240" w:lineRule="auto"/>
        <w:rPr>
          <w:rFonts w:ascii="Times New Roman" w:hAnsi="Times New Roman" w:cs="David"/>
          <w:szCs w:val="22"/>
          <w:rtl/>
        </w:rPr>
      </w:pPr>
    </w:p>
    <w:p w:rsidR="00076B59" w:rsidRDefault="00076B59" w:rsidP="00076B59">
      <w:pPr>
        <w:pStyle w:val="Ruller40"/>
        <w:tabs>
          <w:tab w:val="clear" w:pos="800"/>
          <w:tab w:val="left" w:pos="3461"/>
        </w:tabs>
        <w:spacing w:line="240" w:lineRule="auto"/>
        <w:rPr>
          <w:rFonts w:ascii="Times New Roman" w:hAnsi="Times New Roman" w:cs="David"/>
          <w:szCs w:val="22"/>
          <w:rtl/>
        </w:rPr>
      </w:pPr>
      <w:r w:rsidRPr="000D2D51">
        <w:rPr>
          <w:rFonts w:ascii="Times New Roman" w:hAnsi="Times New Roman" w:cs="David" w:hint="cs"/>
          <w:szCs w:val="22"/>
          <w:highlight w:val="green"/>
          <w:rtl/>
        </w:rPr>
        <w:t>=-=</w:t>
      </w:r>
    </w:p>
    <w:p w:rsidR="00076B59" w:rsidRDefault="00076B59" w:rsidP="00076B59">
      <w:pPr>
        <w:jc w:val="center"/>
        <w:rPr>
          <w:rFonts w:cs="Guttman-Soncino"/>
          <w:b/>
          <w:bCs/>
          <w:sz w:val="36"/>
          <w:szCs w:val="36"/>
          <w:highlight w:val="yellow"/>
          <w:u w:val="single"/>
          <w:rtl/>
        </w:rPr>
      </w:pPr>
    </w:p>
    <w:p w:rsidR="00076B59" w:rsidRPr="00353566" w:rsidRDefault="00076B59" w:rsidP="00076B59">
      <w:pPr>
        <w:jc w:val="center"/>
        <w:rPr>
          <w:rFonts w:cs="Guttman-Soncino"/>
          <w:b/>
          <w:bCs/>
          <w:sz w:val="36"/>
          <w:szCs w:val="36"/>
          <w:highlight w:val="yellow"/>
          <w:u w:val="single"/>
          <w:rtl/>
        </w:rPr>
      </w:pPr>
      <w:r w:rsidRPr="00353566">
        <w:rPr>
          <w:rFonts w:cs="Guttman-Soncino" w:hint="cs"/>
          <w:b/>
          <w:bCs/>
          <w:sz w:val="36"/>
          <w:szCs w:val="36"/>
          <w:highlight w:val="yellow"/>
          <w:u w:val="single"/>
          <w:rtl/>
        </w:rPr>
        <w:t>סמכות השיפוט</w:t>
      </w:r>
    </w:p>
    <w:p w:rsidR="00076B59" w:rsidRDefault="00076B59" w:rsidP="00076B59">
      <w:pPr>
        <w:jc w:val="center"/>
        <w:rPr>
          <w:b/>
          <w:bCs/>
          <w:sz w:val="28"/>
          <w:szCs w:val="28"/>
          <w:highlight w:val="yellow"/>
          <w:u w:val="single"/>
          <w:rtl/>
        </w:rPr>
      </w:pPr>
      <w:r w:rsidRPr="00353566">
        <w:rPr>
          <w:rFonts w:cs="Guttman-Soncino" w:hint="cs"/>
          <w:b/>
          <w:bCs/>
          <w:sz w:val="36"/>
          <w:szCs w:val="36"/>
          <w:highlight w:val="yellow"/>
          <w:u w:val="single"/>
          <w:rtl/>
        </w:rPr>
        <w:t>ושיקול הדעת בהפעלת סמכות זו</w:t>
      </w:r>
    </w:p>
    <w:p w:rsidR="00076B59" w:rsidRDefault="00076B59" w:rsidP="00076B59">
      <w:pPr>
        <w:jc w:val="center"/>
        <w:rPr>
          <w:b/>
          <w:bCs/>
          <w:sz w:val="28"/>
          <w:szCs w:val="28"/>
          <w:highlight w:val="yellow"/>
          <w:u w:val="single"/>
          <w:rtl/>
        </w:rPr>
      </w:pPr>
    </w:p>
    <w:p w:rsidR="00076B59" w:rsidRPr="00B942AF" w:rsidRDefault="00076B59" w:rsidP="00076B59">
      <w:pPr>
        <w:rPr>
          <w:sz w:val="28"/>
          <w:szCs w:val="28"/>
          <w:rtl/>
        </w:rPr>
      </w:pPr>
      <w:r>
        <w:rPr>
          <w:rFonts w:hint="cs"/>
          <w:b/>
          <w:bCs/>
          <w:sz w:val="28"/>
          <w:szCs w:val="28"/>
          <w:highlight w:val="yellow"/>
          <w:u w:val="single"/>
          <w:rtl/>
        </w:rPr>
        <w:t>בתי המשפט כגורמי בקרה מרכזיים</w:t>
      </w:r>
    </w:p>
    <w:p w:rsidR="00076B59" w:rsidRDefault="00076B59" w:rsidP="00076B59">
      <w:pPr>
        <w:rPr>
          <w:sz w:val="22"/>
          <w:szCs w:val="22"/>
          <w:rtl/>
        </w:rPr>
      </w:pPr>
    </w:p>
    <w:p w:rsidR="00076B59" w:rsidRDefault="00076B59" w:rsidP="00076B59">
      <w:pPr>
        <w:spacing w:after="60"/>
        <w:rPr>
          <w:sz w:val="22"/>
          <w:szCs w:val="22"/>
          <w:rtl/>
        </w:rPr>
      </w:pPr>
      <w:r>
        <w:rPr>
          <w:rFonts w:hint="cs"/>
          <w:sz w:val="22"/>
          <w:szCs w:val="22"/>
          <w:rtl/>
        </w:rPr>
        <w:t xml:space="preserve">משפט ציבורי עוסק, בין היתר, בחלוקת הכוח בתוך המדינה.  </w:t>
      </w:r>
    </w:p>
    <w:p w:rsidR="00076B59" w:rsidRDefault="00076B59" w:rsidP="00076B59">
      <w:pPr>
        <w:spacing w:after="60"/>
        <w:rPr>
          <w:sz w:val="22"/>
          <w:szCs w:val="22"/>
          <w:rtl/>
        </w:rPr>
      </w:pPr>
      <w:r>
        <w:rPr>
          <w:rFonts w:hint="cs"/>
          <w:sz w:val="22"/>
          <w:szCs w:val="22"/>
          <w:rtl/>
        </w:rPr>
        <w:t>הבחנה חשובה ואיזון חשוב מופיעים בין הרשויות השלטוניות שהן בעלות כוח ההכרעה המרכזי בחברה (הרשויות הפוליטיות: הכנסת והממשלה וזרועותיה) לבין גורמי הבקרה השונים הפועלים למולם.</w:t>
      </w:r>
    </w:p>
    <w:p w:rsidR="00076B59" w:rsidRDefault="00076B59" w:rsidP="00076B59">
      <w:pPr>
        <w:rPr>
          <w:sz w:val="22"/>
          <w:szCs w:val="22"/>
          <w:rtl/>
        </w:rPr>
      </w:pPr>
      <w:r>
        <w:rPr>
          <w:rFonts w:hint="cs"/>
          <w:sz w:val="22"/>
          <w:szCs w:val="22"/>
          <w:rtl/>
        </w:rPr>
        <w:t xml:space="preserve">ברוב המדינות הדמוקרטיות נוהגת "החוקתיות" </w:t>
      </w:r>
      <w:r>
        <w:rPr>
          <w:sz w:val="22"/>
          <w:szCs w:val="22"/>
          <w:rtl/>
        </w:rPr>
        <w:t>–</w:t>
      </w:r>
      <w:r>
        <w:rPr>
          <w:rFonts w:hint="cs"/>
          <w:sz w:val="22"/>
          <w:szCs w:val="22"/>
          <w:rtl/>
        </w:rPr>
        <w:t xml:space="preserve"> משמע, הגבלת כוח הרוב במוסרות הקבועים בחוקה, והענקת תפקיד מרכזי לבתי המשפט בשמירה על הוראות החוקה, ובתוך כך סמכות לביקורת שיפוטית חוקתית על תוקפם של חוקים.  עם זאת, "חוקתיות" היא כותרת כללית מדי.  יכולה להיות חוקתיות חזקה, כמו בארה"ב או בגרמניה, ויכולה להיות חוקתיות חלשה יחסית, כמו למשל בישראל.  יתר על כן, לא מספיק לתת שמות תואר.  צריך להבין את הדברים בצורה מדוקדקת יותר, כפי שאנחנו מנסים לעשות בקורס.  </w:t>
      </w:r>
    </w:p>
    <w:p w:rsidR="00076B59" w:rsidRDefault="00076B59" w:rsidP="00076B59">
      <w:pPr>
        <w:rPr>
          <w:sz w:val="22"/>
          <w:szCs w:val="22"/>
          <w:rtl/>
        </w:rPr>
      </w:pPr>
    </w:p>
    <w:p w:rsidR="00076B59" w:rsidRDefault="00076B59" w:rsidP="00076B59">
      <w:pPr>
        <w:rPr>
          <w:sz w:val="22"/>
          <w:szCs w:val="22"/>
          <w:rtl/>
        </w:rPr>
      </w:pPr>
      <w:r>
        <w:rPr>
          <w:rFonts w:hint="cs"/>
          <w:sz w:val="22"/>
          <w:szCs w:val="22"/>
          <w:rtl/>
        </w:rPr>
        <w:t xml:space="preserve">זאת ועוד, יש מרכיבים חשובים נוספים שנוגעים ליחסי הגומלין בין הרשויות הפוליטיות לבין גורמי הבקרה.  </w:t>
      </w:r>
    </w:p>
    <w:p w:rsidR="00076B59" w:rsidRDefault="00076B59" w:rsidP="00076B59">
      <w:pPr>
        <w:rPr>
          <w:sz w:val="22"/>
          <w:szCs w:val="22"/>
          <w:rtl/>
        </w:rPr>
      </w:pPr>
      <w:r>
        <w:rPr>
          <w:rFonts w:hint="cs"/>
          <w:sz w:val="22"/>
          <w:szCs w:val="22"/>
          <w:rtl/>
        </w:rPr>
        <w:t>כאן נוסיף עוד שלוש נקודות.</w:t>
      </w:r>
    </w:p>
    <w:p w:rsidR="00076B59" w:rsidRDefault="00076B59" w:rsidP="00076B59">
      <w:pPr>
        <w:rPr>
          <w:sz w:val="22"/>
          <w:szCs w:val="22"/>
          <w:rtl/>
        </w:rPr>
      </w:pPr>
    </w:p>
    <w:p w:rsidR="00076B59" w:rsidRPr="00B942AF" w:rsidRDefault="00076B59" w:rsidP="00076B59">
      <w:pPr>
        <w:rPr>
          <w:b/>
          <w:bCs/>
          <w:sz w:val="22"/>
          <w:szCs w:val="22"/>
          <w:rtl/>
        </w:rPr>
      </w:pPr>
      <w:r>
        <w:rPr>
          <w:rFonts w:hint="cs"/>
          <w:b/>
          <w:bCs/>
          <w:sz w:val="22"/>
          <w:szCs w:val="22"/>
          <w:highlight w:val="yellow"/>
          <w:rtl/>
        </w:rPr>
        <w:t xml:space="preserve">א. </w:t>
      </w:r>
      <w:r w:rsidRPr="00B942AF">
        <w:rPr>
          <w:rFonts w:hint="cs"/>
          <w:b/>
          <w:bCs/>
          <w:sz w:val="22"/>
          <w:szCs w:val="22"/>
          <w:highlight w:val="yellow"/>
          <w:rtl/>
        </w:rPr>
        <w:t>מיפוי של גורמי הבקרה:</w:t>
      </w:r>
    </w:p>
    <w:p w:rsidR="00076B59" w:rsidRPr="00AF3063" w:rsidRDefault="00076B59" w:rsidP="00076B59">
      <w:pPr>
        <w:rPr>
          <w:sz w:val="22"/>
          <w:szCs w:val="22"/>
          <w:rtl/>
        </w:rPr>
      </w:pPr>
    </w:p>
    <w:p w:rsidR="00076B59" w:rsidRPr="00BB5E6A" w:rsidRDefault="00076B59" w:rsidP="00076B59">
      <w:pPr>
        <w:ind w:left="720"/>
        <w:rPr>
          <w:b/>
          <w:bCs/>
          <w:sz w:val="22"/>
          <w:szCs w:val="22"/>
          <w:u w:val="single"/>
          <w:rtl/>
        </w:rPr>
      </w:pPr>
      <w:r w:rsidRPr="00BB5E6A">
        <w:rPr>
          <w:rFonts w:hint="cs"/>
          <w:b/>
          <w:bCs/>
          <w:sz w:val="22"/>
          <w:szCs w:val="22"/>
          <w:u w:val="single"/>
          <w:rtl/>
        </w:rPr>
        <w:t xml:space="preserve">בקרה וביקורת מבפנים </w:t>
      </w:r>
      <w:r w:rsidRPr="00BB5E6A">
        <w:rPr>
          <w:b/>
          <w:bCs/>
          <w:sz w:val="22"/>
          <w:szCs w:val="22"/>
          <w:u w:val="single"/>
          <w:rtl/>
        </w:rPr>
        <w:t>–</w:t>
      </w:r>
      <w:r w:rsidRPr="00BB5E6A">
        <w:rPr>
          <w:rFonts w:hint="cs"/>
          <w:b/>
          <w:bCs/>
          <w:sz w:val="22"/>
          <w:szCs w:val="22"/>
          <w:u w:val="single"/>
          <w:rtl/>
        </w:rPr>
        <w:t xml:space="preserve"> פנים-מדינה</w:t>
      </w:r>
    </w:p>
    <w:p w:rsidR="00076B59" w:rsidRPr="00AF3063" w:rsidRDefault="00076B59" w:rsidP="00076B59">
      <w:pPr>
        <w:ind w:left="1440"/>
        <w:rPr>
          <w:sz w:val="22"/>
          <w:szCs w:val="22"/>
          <w:rtl/>
        </w:rPr>
      </w:pPr>
      <w:r w:rsidRPr="00AF3063">
        <w:rPr>
          <w:rFonts w:hint="cs"/>
          <w:b/>
          <w:bCs/>
          <w:sz w:val="22"/>
          <w:szCs w:val="22"/>
          <w:rtl/>
        </w:rPr>
        <w:t xml:space="preserve">גופי בקרה </w:t>
      </w:r>
      <w:r w:rsidRPr="00BB5E6A">
        <w:rPr>
          <w:rFonts w:hint="cs"/>
          <w:b/>
          <w:bCs/>
          <w:sz w:val="22"/>
          <w:szCs w:val="22"/>
          <w:u w:val="single"/>
          <w:rtl/>
        </w:rPr>
        <w:t>שלטוניים</w:t>
      </w:r>
      <w:r w:rsidRPr="00AF3063">
        <w:rPr>
          <w:rFonts w:hint="cs"/>
          <w:sz w:val="22"/>
          <w:szCs w:val="22"/>
          <w:rtl/>
        </w:rPr>
        <w:t xml:space="preserve"> [ראו גם דיונים בסמסטר א']:</w:t>
      </w:r>
    </w:p>
    <w:p w:rsidR="00076B59" w:rsidRPr="00AF3063" w:rsidRDefault="00076B59" w:rsidP="00076B59">
      <w:pPr>
        <w:ind w:left="2160"/>
        <w:rPr>
          <w:sz w:val="22"/>
          <w:szCs w:val="22"/>
          <w:rtl/>
        </w:rPr>
      </w:pPr>
      <w:r w:rsidRPr="00AF3063">
        <w:rPr>
          <w:rFonts w:hint="cs"/>
          <w:sz w:val="22"/>
          <w:szCs w:val="22"/>
          <w:rtl/>
        </w:rPr>
        <w:t>בתי המשפט</w:t>
      </w:r>
    </w:p>
    <w:p w:rsidR="00076B59" w:rsidRPr="00AF3063" w:rsidRDefault="00076B59" w:rsidP="00076B59">
      <w:pPr>
        <w:ind w:left="2160"/>
        <w:rPr>
          <w:sz w:val="22"/>
          <w:szCs w:val="22"/>
          <w:rtl/>
        </w:rPr>
      </w:pPr>
      <w:r w:rsidRPr="00AF3063">
        <w:rPr>
          <w:rFonts w:hint="cs"/>
          <w:sz w:val="22"/>
          <w:szCs w:val="22"/>
          <w:rtl/>
        </w:rPr>
        <w:t>מבקר המדינה</w:t>
      </w:r>
    </w:p>
    <w:p w:rsidR="00076B59" w:rsidRPr="00AF3063" w:rsidRDefault="00076B59" w:rsidP="00076B59">
      <w:pPr>
        <w:ind w:left="2160"/>
        <w:rPr>
          <w:sz w:val="22"/>
          <w:szCs w:val="22"/>
          <w:rtl/>
        </w:rPr>
      </w:pPr>
      <w:r w:rsidRPr="00AF3063">
        <w:rPr>
          <w:rFonts w:hint="cs"/>
          <w:sz w:val="22"/>
          <w:szCs w:val="22"/>
          <w:rtl/>
        </w:rPr>
        <w:t>היועץ המשפטי לממשלה</w:t>
      </w:r>
    </w:p>
    <w:p w:rsidR="00076B59" w:rsidRPr="00AF3063" w:rsidRDefault="00076B59" w:rsidP="00076B59">
      <w:pPr>
        <w:ind w:left="2160"/>
        <w:rPr>
          <w:sz w:val="22"/>
          <w:szCs w:val="22"/>
          <w:rtl/>
        </w:rPr>
      </w:pPr>
      <w:r w:rsidRPr="00AF3063">
        <w:rPr>
          <w:rFonts w:hint="cs"/>
          <w:sz w:val="22"/>
          <w:szCs w:val="22"/>
          <w:rtl/>
        </w:rPr>
        <w:t>היועץ המשפטי לכנסת</w:t>
      </w:r>
    </w:p>
    <w:p w:rsidR="00076B59" w:rsidRPr="00AF3063" w:rsidRDefault="00076B59" w:rsidP="00076B59">
      <w:pPr>
        <w:ind w:left="2160"/>
        <w:rPr>
          <w:sz w:val="22"/>
          <w:szCs w:val="22"/>
          <w:rtl/>
        </w:rPr>
      </w:pPr>
      <w:r w:rsidRPr="00AF3063">
        <w:rPr>
          <w:rFonts w:hint="cs"/>
          <w:sz w:val="22"/>
          <w:szCs w:val="22"/>
          <w:rtl/>
        </w:rPr>
        <w:t>בתוך הרשויות המקומיות</w:t>
      </w:r>
    </w:p>
    <w:p w:rsidR="00076B59" w:rsidRPr="00AF3063" w:rsidRDefault="00076B59" w:rsidP="00076B59">
      <w:pPr>
        <w:ind w:left="2160"/>
        <w:rPr>
          <w:sz w:val="22"/>
          <w:szCs w:val="22"/>
          <w:rtl/>
        </w:rPr>
      </w:pPr>
      <w:r w:rsidRPr="00AF3063">
        <w:rPr>
          <w:rFonts w:hint="cs"/>
          <w:sz w:val="22"/>
          <w:szCs w:val="22"/>
          <w:rtl/>
        </w:rPr>
        <w:t xml:space="preserve">הכנסת כגורם בקרה על הממשלה </w:t>
      </w:r>
    </w:p>
    <w:p w:rsidR="00076B59" w:rsidRPr="00AF3063" w:rsidRDefault="00076B59" w:rsidP="00076B59">
      <w:pPr>
        <w:ind w:left="2160"/>
        <w:rPr>
          <w:sz w:val="22"/>
          <w:szCs w:val="22"/>
          <w:rtl/>
        </w:rPr>
      </w:pPr>
      <w:r w:rsidRPr="00AF3063">
        <w:rPr>
          <w:rFonts w:hint="cs"/>
          <w:sz w:val="22"/>
          <w:szCs w:val="22"/>
          <w:rtl/>
        </w:rPr>
        <w:t>...</w:t>
      </w:r>
    </w:p>
    <w:p w:rsidR="00076B59" w:rsidRPr="00AF3063" w:rsidRDefault="00076B59" w:rsidP="00076B59">
      <w:pPr>
        <w:ind w:left="1440"/>
        <w:rPr>
          <w:b/>
          <w:bCs/>
          <w:sz w:val="22"/>
          <w:szCs w:val="22"/>
          <w:rtl/>
        </w:rPr>
      </w:pPr>
      <w:r w:rsidRPr="00AF3063">
        <w:rPr>
          <w:rFonts w:hint="cs"/>
          <w:b/>
          <w:bCs/>
          <w:sz w:val="22"/>
          <w:szCs w:val="22"/>
          <w:rtl/>
        </w:rPr>
        <w:t xml:space="preserve">בקרה וביקורת </w:t>
      </w:r>
      <w:r w:rsidRPr="00BB5E6A">
        <w:rPr>
          <w:rFonts w:hint="cs"/>
          <w:b/>
          <w:bCs/>
          <w:sz w:val="22"/>
          <w:szCs w:val="22"/>
          <w:u w:val="single"/>
          <w:rtl/>
        </w:rPr>
        <w:t>של החברה האזרחית</w:t>
      </w:r>
    </w:p>
    <w:p w:rsidR="00076B59" w:rsidRPr="00AF3063" w:rsidRDefault="00076B59" w:rsidP="00076B59">
      <w:pPr>
        <w:ind w:left="2160"/>
        <w:rPr>
          <w:sz w:val="22"/>
          <w:szCs w:val="22"/>
          <w:rtl/>
        </w:rPr>
      </w:pPr>
      <w:r w:rsidRPr="00AF3063">
        <w:rPr>
          <w:rFonts w:hint="cs"/>
          <w:sz w:val="22"/>
          <w:szCs w:val="22"/>
          <w:rtl/>
        </w:rPr>
        <w:t>אנחנו</w:t>
      </w:r>
      <w:r>
        <w:rPr>
          <w:rFonts w:hint="cs"/>
          <w:sz w:val="22"/>
          <w:szCs w:val="22"/>
          <w:rtl/>
        </w:rPr>
        <w:t xml:space="preserve"> כאזרחים</w:t>
      </w:r>
      <w:r w:rsidRPr="00AF3063">
        <w:rPr>
          <w:rFonts w:hint="cs"/>
          <w:sz w:val="22"/>
          <w:szCs w:val="22"/>
          <w:rtl/>
        </w:rPr>
        <w:t>..</w:t>
      </w:r>
    </w:p>
    <w:p w:rsidR="00076B59" w:rsidRPr="00AF3063" w:rsidRDefault="00076B59" w:rsidP="00076B59">
      <w:pPr>
        <w:ind w:left="2160"/>
        <w:rPr>
          <w:sz w:val="22"/>
          <w:szCs w:val="22"/>
          <w:rtl/>
        </w:rPr>
      </w:pPr>
      <w:r w:rsidRPr="00AF3063">
        <w:rPr>
          <w:rFonts w:hint="cs"/>
          <w:sz w:val="22"/>
          <w:szCs w:val="22"/>
          <w:rtl/>
        </w:rPr>
        <w:t>התקשורת</w:t>
      </w:r>
    </w:p>
    <w:p w:rsidR="00076B59" w:rsidRPr="00AF3063" w:rsidRDefault="00076B59" w:rsidP="00076B59">
      <w:pPr>
        <w:ind w:left="2160"/>
        <w:rPr>
          <w:sz w:val="22"/>
          <w:szCs w:val="22"/>
          <w:rtl/>
        </w:rPr>
      </w:pPr>
      <w:r w:rsidRPr="00AF3063">
        <w:rPr>
          <w:rFonts w:hint="cs"/>
          <w:sz w:val="22"/>
          <w:szCs w:val="22"/>
          <w:rtl/>
        </w:rPr>
        <w:t xml:space="preserve">ארגוני </w:t>
      </w:r>
      <w:r>
        <w:rPr>
          <w:rFonts w:hint="cs"/>
          <w:sz w:val="22"/>
          <w:szCs w:val="22"/>
          <w:rtl/>
        </w:rPr>
        <w:t>"</w:t>
      </w:r>
      <w:r w:rsidRPr="00AF3063">
        <w:rPr>
          <w:rFonts w:hint="cs"/>
          <w:sz w:val="22"/>
          <w:szCs w:val="22"/>
          <w:rtl/>
        </w:rPr>
        <w:t>החברה האזרחית</w:t>
      </w:r>
      <w:r>
        <w:rPr>
          <w:rFonts w:hint="cs"/>
          <w:sz w:val="22"/>
          <w:szCs w:val="22"/>
          <w:rtl/>
        </w:rPr>
        <w:t>"</w:t>
      </w:r>
    </w:p>
    <w:p w:rsidR="00076B59" w:rsidRPr="00AF3063" w:rsidRDefault="00076B59" w:rsidP="00076B59">
      <w:pPr>
        <w:ind w:left="2160"/>
        <w:rPr>
          <w:sz w:val="22"/>
          <w:szCs w:val="22"/>
          <w:rtl/>
        </w:rPr>
      </w:pPr>
      <w:r w:rsidRPr="00AF3063">
        <w:rPr>
          <w:rFonts w:hint="cs"/>
          <w:sz w:val="22"/>
          <w:szCs w:val="22"/>
          <w:rtl/>
        </w:rPr>
        <w:t>האקדמיה</w:t>
      </w:r>
    </w:p>
    <w:p w:rsidR="00076B59" w:rsidRPr="00AF3063" w:rsidRDefault="00076B59" w:rsidP="00076B59">
      <w:pPr>
        <w:ind w:left="2160"/>
        <w:rPr>
          <w:sz w:val="22"/>
          <w:szCs w:val="22"/>
          <w:rtl/>
        </w:rPr>
      </w:pPr>
      <w:r w:rsidRPr="00AF3063">
        <w:rPr>
          <w:rFonts w:hint="cs"/>
          <w:sz w:val="22"/>
          <w:szCs w:val="22"/>
          <w:rtl/>
        </w:rPr>
        <w:t xml:space="preserve">אמנות </w:t>
      </w:r>
      <w:r w:rsidRPr="00AF3063">
        <w:rPr>
          <w:sz w:val="22"/>
          <w:szCs w:val="22"/>
          <w:rtl/>
        </w:rPr>
        <w:t>–</w:t>
      </w:r>
      <w:r w:rsidRPr="00AF3063">
        <w:rPr>
          <w:rFonts w:hint="cs"/>
          <w:sz w:val="22"/>
          <w:szCs w:val="22"/>
          <w:rtl/>
        </w:rPr>
        <w:t xml:space="preserve"> בכל דרכי האמנות</w:t>
      </w:r>
      <w:r>
        <w:rPr>
          <w:rFonts w:hint="cs"/>
          <w:sz w:val="22"/>
          <w:szCs w:val="22"/>
          <w:rtl/>
        </w:rPr>
        <w:t xml:space="preserve"> (הממומנת ציבורית, וזו הפרטית </w:t>
      </w:r>
      <w:r>
        <w:rPr>
          <w:sz w:val="22"/>
          <w:szCs w:val="22"/>
          <w:rtl/>
        </w:rPr>
        <w:t>–</w:t>
      </w:r>
      <w:r>
        <w:rPr>
          <w:rFonts w:hint="cs"/>
          <w:sz w:val="22"/>
          <w:szCs w:val="22"/>
          <w:rtl/>
        </w:rPr>
        <w:t xml:space="preserve"> ראו סעיף ב' להלן)</w:t>
      </w:r>
    </w:p>
    <w:p w:rsidR="00076B59" w:rsidRPr="00AF3063" w:rsidRDefault="00076B59" w:rsidP="00076B59">
      <w:pPr>
        <w:ind w:left="2160"/>
        <w:rPr>
          <w:sz w:val="22"/>
          <w:szCs w:val="22"/>
          <w:rtl/>
        </w:rPr>
      </w:pPr>
      <w:r w:rsidRPr="00AF3063">
        <w:rPr>
          <w:rFonts w:hint="cs"/>
          <w:sz w:val="22"/>
          <w:szCs w:val="22"/>
          <w:rtl/>
        </w:rPr>
        <w:t>...</w:t>
      </w:r>
    </w:p>
    <w:p w:rsidR="00076B59" w:rsidRPr="00BB5E6A" w:rsidRDefault="00076B59" w:rsidP="00076B59">
      <w:pPr>
        <w:ind w:left="720"/>
        <w:rPr>
          <w:b/>
          <w:bCs/>
          <w:sz w:val="22"/>
          <w:szCs w:val="22"/>
          <w:u w:val="single"/>
          <w:rtl/>
        </w:rPr>
      </w:pPr>
      <w:r w:rsidRPr="00BB5E6A">
        <w:rPr>
          <w:rFonts w:hint="cs"/>
          <w:b/>
          <w:bCs/>
          <w:sz w:val="22"/>
          <w:szCs w:val="22"/>
          <w:u w:val="single"/>
          <w:rtl/>
        </w:rPr>
        <w:t xml:space="preserve">בקרה וביקורת מבחוץ </w:t>
      </w:r>
      <w:r w:rsidRPr="00BB5E6A">
        <w:rPr>
          <w:b/>
          <w:bCs/>
          <w:sz w:val="22"/>
          <w:szCs w:val="22"/>
          <w:u w:val="single"/>
          <w:rtl/>
        </w:rPr>
        <w:t>–</w:t>
      </w:r>
      <w:r w:rsidRPr="00BB5E6A">
        <w:rPr>
          <w:rFonts w:hint="cs"/>
          <w:b/>
          <w:bCs/>
          <w:sz w:val="22"/>
          <w:szCs w:val="22"/>
          <w:u w:val="single"/>
          <w:rtl/>
        </w:rPr>
        <w:t xml:space="preserve"> מחוץ למדינה </w:t>
      </w:r>
    </w:p>
    <w:p w:rsidR="00076B59" w:rsidRPr="00BB5E6A" w:rsidRDefault="00076B59" w:rsidP="00076B59">
      <w:pPr>
        <w:ind w:left="1440"/>
        <w:rPr>
          <w:b/>
          <w:bCs/>
          <w:sz w:val="22"/>
          <w:szCs w:val="22"/>
          <w:rtl/>
        </w:rPr>
      </w:pPr>
      <w:r w:rsidRPr="00BB5E6A">
        <w:rPr>
          <w:rFonts w:hint="cs"/>
          <w:b/>
          <w:bCs/>
          <w:sz w:val="22"/>
          <w:szCs w:val="22"/>
          <w:rtl/>
        </w:rPr>
        <w:t>ארגונים בינלאומיים</w:t>
      </w:r>
    </w:p>
    <w:p w:rsidR="00076B59" w:rsidRPr="00AF3063" w:rsidRDefault="00076B59" w:rsidP="00076B59">
      <w:pPr>
        <w:ind w:left="2160"/>
        <w:rPr>
          <w:sz w:val="22"/>
          <w:szCs w:val="22"/>
          <w:rtl/>
        </w:rPr>
      </w:pPr>
      <w:r w:rsidRPr="00AF3063">
        <w:rPr>
          <w:rFonts w:hint="cs"/>
          <w:sz w:val="22"/>
          <w:szCs w:val="22"/>
          <w:rtl/>
        </w:rPr>
        <w:t>מועצת הביטחון</w:t>
      </w:r>
    </w:p>
    <w:p w:rsidR="00076B59" w:rsidRPr="00AF3063" w:rsidRDefault="00076B59" w:rsidP="00076B59">
      <w:pPr>
        <w:ind w:left="2160"/>
        <w:rPr>
          <w:sz w:val="22"/>
          <w:szCs w:val="22"/>
          <w:rtl/>
        </w:rPr>
      </w:pPr>
      <w:r w:rsidRPr="00AF3063">
        <w:rPr>
          <w:rFonts w:hint="cs"/>
          <w:sz w:val="22"/>
          <w:szCs w:val="22"/>
          <w:rtl/>
        </w:rPr>
        <w:t xml:space="preserve">טריבונלים שיפוטיים </w:t>
      </w:r>
      <w:r w:rsidRPr="00AF3063">
        <w:rPr>
          <w:sz w:val="22"/>
          <w:szCs w:val="22"/>
          <w:rtl/>
        </w:rPr>
        <w:t>–</w:t>
      </w:r>
      <w:r w:rsidRPr="00AF3063">
        <w:rPr>
          <w:rFonts w:hint="cs"/>
          <w:sz w:val="22"/>
          <w:szCs w:val="22"/>
          <w:rtl/>
        </w:rPr>
        <w:t xml:space="preserve"> בית הדין הבינלאומי בהאג; בית </w:t>
      </w:r>
      <w:r>
        <w:rPr>
          <w:rFonts w:hint="cs"/>
          <w:sz w:val="22"/>
          <w:szCs w:val="22"/>
          <w:rtl/>
        </w:rPr>
        <w:t>הדין</w:t>
      </w:r>
      <w:r w:rsidRPr="00AF3063">
        <w:rPr>
          <w:rFonts w:hint="cs"/>
          <w:sz w:val="22"/>
          <w:szCs w:val="22"/>
          <w:rtl/>
        </w:rPr>
        <w:t xml:space="preserve"> הפלילי הבינלאומי (היושב אף הוא בהאג)</w:t>
      </w:r>
    </w:p>
    <w:p w:rsidR="00076B59" w:rsidRDefault="00076B59" w:rsidP="00076B59">
      <w:pPr>
        <w:spacing w:after="120"/>
        <w:ind w:left="2160"/>
        <w:rPr>
          <w:sz w:val="22"/>
          <w:szCs w:val="22"/>
          <w:rtl/>
        </w:rPr>
      </w:pPr>
      <w:r w:rsidRPr="00AF3063">
        <w:rPr>
          <w:rFonts w:hint="cs"/>
          <w:sz w:val="22"/>
          <w:szCs w:val="22"/>
          <w:rtl/>
        </w:rPr>
        <w:t>...</w:t>
      </w:r>
    </w:p>
    <w:p w:rsidR="00076B59" w:rsidRPr="00AF3063" w:rsidRDefault="00076B59" w:rsidP="00076B59">
      <w:pPr>
        <w:spacing w:after="120"/>
        <w:ind w:left="1440"/>
        <w:rPr>
          <w:sz w:val="22"/>
          <w:szCs w:val="22"/>
          <w:rtl/>
        </w:rPr>
      </w:pPr>
      <w:r>
        <w:rPr>
          <w:rFonts w:hint="cs"/>
          <w:sz w:val="22"/>
          <w:szCs w:val="22"/>
          <w:rtl/>
        </w:rPr>
        <w:lastRenderedPageBreak/>
        <w:t xml:space="preserve">לחצים של </w:t>
      </w:r>
      <w:r w:rsidRPr="00BB5E6A">
        <w:rPr>
          <w:rFonts w:hint="cs"/>
          <w:b/>
          <w:bCs/>
          <w:sz w:val="22"/>
          <w:szCs w:val="22"/>
          <w:rtl/>
        </w:rPr>
        <w:t>מדינות אחרות</w:t>
      </w:r>
    </w:p>
    <w:p w:rsidR="00076B59" w:rsidRDefault="00076B59" w:rsidP="00076B59">
      <w:pPr>
        <w:ind w:left="2160" w:hanging="720"/>
        <w:rPr>
          <w:sz w:val="22"/>
          <w:szCs w:val="22"/>
          <w:rtl/>
        </w:rPr>
      </w:pPr>
      <w:r w:rsidRPr="00BB5E6A">
        <w:rPr>
          <w:rFonts w:hint="cs"/>
          <w:b/>
          <w:bCs/>
          <w:sz w:val="22"/>
          <w:szCs w:val="22"/>
          <w:rtl/>
        </w:rPr>
        <w:t>תקשורת בינלאומית, ארגוני</w:t>
      </w:r>
      <w:r>
        <w:rPr>
          <w:rFonts w:hint="cs"/>
          <w:b/>
          <w:bCs/>
          <w:sz w:val="22"/>
          <w:szCs w:val="22"/>
          <w:rtl/>
        </w:rPr>
        <w:t>ם של ה</w:t>
      </w:r>
      <w:r w:rsidRPr="00BB5E6A">
        <w:rPr>
          <w:rFonts w:hint="cs"/>
          <w:b/>
          <w:bCs/>
          <w:sz w:val="22"/>
          <w:szCs w:val="22"/>
          <w:rtl/>
        </w:rPr>
        <w:t xml:space="preserve">חברה </w:t>
      </w:r>
      <w:r>
        <w:rPr>
          <w:rFonts w:hint="cs"/>
          <w:b/>
          <w:bCs/>
          <w:sz w:val="22"/>
          <w:szCs w:val="22"/>
          <w:rtl/>
        </w:rPr>
        <w:t>ה</w:t>
      </w:r>
      <w:r w:rsidRPr="00BB5E6A">
        <w:rPr>
          <w:rFonts w:hint="cs"/>
          <w:b/>
          <w:bCs/>
          <w:sz w:val="22"/>
          <w:szCs w:val="22"/>
          <w:rtl/>
        </w:rPr>
        <w:t xml:space="preserve">אזרחית </w:t>
      </w:r>
      <w:r>
        <w:rPr>
          <w:rFonts w:hint="cs"/>
          <w:b/>
          <w:bCs/>
          <w:sz w:val="22"/>
          <w:szCs w:val="22"/>
          <w:rtl/>
        </w:rPr>
        <w:t>ה</w:t>
      </w:r>
      <w:r w:rsidRPr="00BB5E6A">
        <w:rPr>
          <w:rFonts w:hint="cs"/>
          <w:b/>
          <w:bCs/>
          <w:sz w:val="22"/>
          <w:szCs w:val="22"/>
          <w:rtl/>
        </w:rPr>
        <w:t>בינלאומי</w:t>
      </w:r>
      <w:r>
        <w:rPr>
          <w:rFonts w:hint="cs"/>
          <w:b/>
          <w:bCs/>
          <w:sz w:val="22"/>
          <w:szCs w:val="22"/>
          <w:rtl/>
        </w:rPr>
        <w:t>ת</w:t>
      </w:r>
      <w:r w:rsidRPr="00AF3063">
        <w:rPr>
          <w:rFonts w:hint="cs"/>
          <w:sz w:val="22"/>
          <w:szCs w:val="22"/>
          <w:rtl/>
        </w:rPr>
        <w:t xml:space="preserve"> (</w:t>
      </w:r>
      <w:r>
        <w:rPr>
          <w:rFonts w:hint="cs"/>
          <w:sz w:val="22"/>
          <w:szCs w:val="22"/>
          <w:rtl/>
        </w:rPr>
        <w:t>דוגמת</w:t>
      </w:r>
      <w:r w:rsidRPr="00AF3063">
        <w:rPr>
          <w:rFonts w:hint="cs"/>
          <w:sz w:val="22"/>
          <w:szCs w:val="22"/>
          <w:rtl/>
        </w:rPr>
        <w:t xml:space="preserve"> אמנסטי אינטרנשיונל</w:t>
      </w:r>
      <w:r>
        <w:rPr>
          <w:rFonts w:hint="cs"/>
          <w:sz w:val="22"/>
          <w:szCs w:val="22"/>
          <w:rtl/>
        </w:rPr>
        <w:t xml:space="preserve">, </w:t>
      </w:r>
      <w:r>
        <w:rPr>
          <w:sz w:val="22"/>
          <w:szCs w:val="22"/>
        </w:rPr>
        <w:t>Human Rights Watch</w:t>
      </w:r>
      <w:r w:rsidRPr="00AF3063">
        <w:rPr>
          <w:rFonts w:hint="cs"/>
          <w:sz w:val="22"/>
          <w:szCs w:val="22"/>
          <w:rtl/>
        </w:rPr>
        <w:t xml:space="preserve">) </w:t>
      </w:r>
    </w:p>
    <w:p w:rsidR="00076B59" w:rsidRDefault="00076B59" w:rsidP="00076B59">
      <w:pPr>
        <w:ind w:left="720"/>
        <w:rPr>
          <w:sz w:val="22"/>
          <w:szCs w:val="22"/>
          <w:rtl/>
        </w:rPr>
      </w:pPr>
    </w:p>
    <w:p w:rsidR="00076B59" w:rsidRPr="00B95819" w:rsidRDefault="00076B59" w:rsidP="00076B59">
      <w:pPr>
        <w:rPr>
          <w:b/>
          <w:bCs/>
          <w:sz w:val="22"/>
          <w:szCs w:val="22"/>
          <w:rtl/>
        </w:rPr>
      </w:pPr>
      <w:r>
        <w:rPr>
          <w:rFonts w:hint="cs"/>
          <w:b/>
          <w:bCs/>
          <w:sz w:val="22"/>
          <w:szCs w:val="22"/>
          <w:highlight w:val="yellow"/>
          <w:rtl/>
        </w:rPr>
        <w:t xml:space="preserve">ב. </w:t>
      </w:r>
      <w:r w:rsidRPr="00B95819">
        <w:rPr>
          <w:rFonts w:hint="cs"/>
          <w:b/>
          <w:bCs/>
          <w:sz w:val="22"/>
          <w:szCs w:val="22"/>
          <w:highlight w:val="yellow"/>
          <w:rtl/>
        </w:rPr>
        <w:t>הבנה של הרציונאל</w:t>
      </w:r>
      <w:r>
        <w:rPr>
          <w:rFonts w:hint="cs"/>
          <w:b/>
          <w:bCs/>
          <w:sz w:val="22"/>
          <w:szCs w:val="22"/>
          <w:highlight w:val="yellow"/>
          <w:rtl/>
        </w:rPr>
        <w:t>, של ההגיון,</w:t>
      </w:r>
      <w:r w:rsidRPr="00B95819">
        <w:rPr>
          <w:rFonts w:hint="cs"/>
          <w:b/>
          <w:bCs/>
          <w:sz w:val="22"/>
          <w:szCs w:val="22"/>
          <w:highlight w:val="yellow"/>
          <w:rtl/>
        </w:rPr>
        <w:t xml:space="preserve"> לאיזון בחלוקת הכוח</w:t>
      </w:r>
      <w:r>
        <w:rPr>
          <w:rFonts w:hint="cs"/>
          <w:b/>
          <w:bCs/>
          <w:sz w:val="22"/>
          <w:szCs w:val="22"/>
          <w:highlight w:val="yellow"/>
          <w:rtl/>
        </w:rPr>
        <w:t xml:space="preserve"> </w:t>
      </w:r>
      <w:r>
        <w:rPr>
          <w:b/>
          <w:bCs/>
          <w:sz w:val="22"/>
          <w:szCs w:val="22"/>
          <w:highlight w:val="yellow"/>
          <w:rtl/>
        </w:rPr>
        <w:t>–</w:t>
      </w:r>
      <w:r>
        <w:rPr>
          <w:rFonts w:hint="cs"/>
          <w:b/>
          <w:bCs/>
          <w:sz w:val="22"/>
          <w:szCs w:val="22"/>
          <w:highlight w:val="yellow"/>
          <w:rtl/>
        </w:rPr>
        <w:t xml:space="preserve"> ושל תמיכה מדינתית בכוחות שהם מלכתחילה ביקורתיים</w:t>
      </w:r>
      <w:r w:rsidRPr="00B95819">
        <w:rPr>
          <w:rFonts w:hint="cs"/>
          <w:b/>
          <w:bCs/>
          <w:sz w:val="22"/>
          <w:szCs w:val="22"/>
          <w:highlight w:val="yellow"/>
          <w:rtl/>
        </w:rPr>
        <w:t>:</w:t>
      </w:r>
    </w:p>
    <w:p w:rsidR="00076B59" w:rsidRPr="006569B3" w:rsidRDefault="00076B59" w:rsidP="00076B59">
      <w:pPr>
        <w:rPr>
          <w:rtl/>
        </w:rPr>
      </w:pPr>
    </w:p>
    <w:p w:rsidR="00076B59" w:rsidRPr="00AF3063" w:rsidRDefault="00076B59" w:rsidP="00076B59">
      <w:pPr>
        <w:spacing w:after="60"/>
        <w:ind w:left="720"/>
        <w:rPr>
          <w:sz w:val="20"/>
          <w:szCs w:val="20"/>
          <w:rtl/>
        </w:rPr>
      </w:pPr>
      <w:r w:rsidRPr="00AF3063">
        <w:rPr>
          <w:rFonts w:hint="cs"/>
          <w:b/>
          <w:bCs/>
          <w:sz w:val="20"/>
          <w:szCs w:val="20"/>
          <w:rtl/>
        </w:rPr>
        <w:t>דוגמא</w:t>
      </w:r>
      <w:r w:rsidRPr="00AF3063">
        <w:rPr>
          <w:rFonts w:hint="cs"/>
          <w:sz w:val="20"/>
          <w:szCs w:val="20"/>
          <w:rtl/>
        </w:rPr>
        <w:t>:</w:t>
      </w:r>
    </w:p>
    <w:p w:rsidR="00076B59" w:rsidRPr="00AF3063" w:rsidRDefault="00076B59" w:rsidP="00076B59">
      <w:pPr>
        <w:spacing w:after="60"/>
        <w:ind w:left="720"/>
        <w:rPr>
          <w:sz w:val="20"/>
          <w:szCs w:val="20"/>
          <w:rtl/>
        </w:rPr>
      </w:pPr>
      <w:r w:rsidRPr="00AF3063">
        <w:rPr>
          <w:sz w:val="20"/>
          <w:szCs w:val="20"/>
          <w:rtl/>
        </w:rPr>
        <w:t xml:space="preserve">למוזיאון, בדומה לאוניברסיטאות, יש "חופש אקדמי/ מקצועי".  </w:t>
      </w:r>
    </w:p>
    <w:p w:rsidR="00076B59" w:rsidRPr="00AF3063" w:rsidRDefault="00076B59" w:rsidP="00076B59">
      <w:pPr>
        <w:spacing w:after="60"/>
        <w:ind w:left="720"/>
        <w:rPr>
          <w:sz w:val="20"/>
          <w:szCs w:val="20"/>
          <w:rtl/>
        </w:rPr>
      </w:pPr>
      <w:r w:rsidRPr="00AF3063">
        <w:rPr>
          <w:rFonts w:cs="David"/>
          <w:sz w:val="20"/>
          <w:szCs w:val="20"/>
          <w:rtl/>
        </w:rPr>
        <w:t>סע' 4 לחוק המוזיאונים, התשמ"ג</w:t>
      </w:r>
      <w:r w:rsidRPr="00AF3063">
        <w:rPr>
          <w:rFonts w:cs="David"/>
          <w:sz w:val="20"/>
          <w:szCs w:val="20"/>
        </w:rPr>
        <w:t>-</w:t>
      </w:r>
      <w:r w:rsidRPr="00AF3063">
        <w:rPr>
          <w:rFonts w:cs="David"/>
          <w:sz w:val="20"/>
          <w:szCs w:val="20"/>
          <w:rtl/>
        </w:rPr>
        <w:t>1983</w:t>
      </w:r>
      <w:r w:rsidRPr="00AF3063">
        <w:rPr>
          <w:sz w:val="20"/>
          <w:szCs w:val="20"/>
          <w:rtl/>
        </w:rPr>
        <w:t xml:space="preserve"> מדגיש את </w:t>
      </w:r>
      <w:r w:rsidRPr="00AF3063">
        <w:rPr>
          <w:b/>
          <w:bCs/>
          <w:sz w:val="20"/>
          <w:szCs w:val="20"/>
          <w:rtl/>
        </w:rPr>
        <w:t>עצמאות שיקול הדעת</w:t>
      </w:r>
      <w:r w:rsidRPr="00AF3063">
        <w:rPr>
          <w:sz w:val="20"/>
          <w:szCs w:val="20"/>
          <w:rtl/>
        </w:rPr>
        <w:t xml:space="preserve"> של הנהלת המוזיאון</w:t>
      </w:r>
      <w:r w:rsidRPr="00AF3063">
        <w:rPr>
          <w:rFonts w:hint="cs"/>
          <w:sz w:val="20"/>
          <w:szCs w:val="20"/>
          <w:rtl/>
        </w:rPr>
        <w:t>:</w:t>
      </w:r>
      <w:r w:rsidRPr="00AF3063">
        <w:rPr>
          <w:sz w:val="20"/>
          <w:szCs w:val="20"/>
          <w:rtl/>
        </w:rPr>
        <w:t xml:space="preserve">  </w:t>
      </w:r>
    </w:p>
    <w:p w:rsidR="00076B59" w:rsidRPr="00AF3063" w:rsidRDefault="00076B59" w:rsidP="00076B59">
      <w:pPr>
        <w:spacing w:after="60"/>
        <w:ind w:left="1440"/>
        <w:rPr>
          <w:sz w:val="20"/>
          <w:szCs w:val="20"/>
          <w:rtl/>
        </w:rPr>
      </w:pPr>
      <w:r w:rsidRPr="00AF3063">
        <w:rPr>
          <w:rFonts w:cs="David"/>
          <w:sz w:val="20"/>
          <w:szCs w:val="20"/>
          <w:rtl/>
        </w:rPr>
        <w:t>"הנהלת מוזיאון מוכר היא בת חורין לכלכל כטוב בעיניה את ענייני המוזיאון במסגרת תקנונו ותקציבו, ובכפוף להוראות חוק זה והתקנות לפיו".</w:t>
      </w:r>
    </w:p>
    <w:p w:rsidR="00076B59" w:rsidRPr="00AF3063" w:rsidRDefault="00076B59" w:rsidP="00076B59">
      <w:pPr>
        <w:spacing w:after="60"/>
        <w:ind w:left="720"/>
        <w:rPr>
          <w:sz w:val="20"/>
          <w:szCs w:val="20"/>
          <w:rtl/>
        </w:rPr>
      </w:pPr>
      <w:r w:rsidRPr="00AF3063">
        <w:rPr>
          <w:rFonts w:hint="cs"/>
          <w:sz w:val="20"/>
          <w:szCs w:val="20"/>
          <w:rtl/>
        </w:rPr>
        <w:t xml:space="preserve">יתר על כן, הדין </w:t>
      </w:r>
      <w:r w:rsidRPr="00AF3063">
        <w:rPr>
          <w:rFonts w:hint="cs"/>
          <w:b/>
          <w:bCs/>
          <w:sz w:val="20"/>
          <w:szCs w:val="20"/>
          <w:rtl/>
        </w:rPr>
        <w:t>נותן מעמד מיוחד לאיש המקצוע במוזיאון, אפילו למול הנהלת המוזיאון</w:t>
      </w:r>
      <w:r w:rsidRPr="00AF3063">
        <w:rPr>
          <w:rFonts w:hint="cs"/>
          <w:sz w:val="20"/>
          <w:szCs w:val="20"/>
          <w:rtl/>
        </w:rPr>
        <w:t xml:space="preserve">. </w:t>
      </w:r>
      <w:r w:rsidRPr="00AF3063">
        <w:rPr>
          <w:sz w:val="20"/>
          <w:szCs w:val="20"/>
          <w:rtl/>
        </w:rPr>
        <w:t xml:space="preserve">ראו </w:t>
      </w:r>
      <w:r w:rsidRPr="00AF3063">
        <w:rPr>
          <w:rFonts w:cs="David"/>
          <w:sz w:val="20"/>
          <w:szCs w:val="20"/>
          <w:rtl/>
        </w:rPr>
        <w:t>ס</w:t>
      </w:r>
      <w:r w:rsidRPr="00AF3063">
        <w:rPr>
          <w:rFonts w:cs="David" w:hint="cs"/>
          <w:sz w:val="20"/>
          <w:szCs w:val="20"/>
          <w:rtl/>
        </w:rPr>
        <w:t>'</w:t>
      </w:r>
      <w:r w:rsidRPr="00AF3063">
        <w:rPr>
          <w:rFonts w:cs="David"/>
          <w:sz w:val="20"/>
          <w:szCs w:val="20"/>
          <w:rtl/>
        </w:rPr>
        <w:t xml:space="preserve"> 5 לתקנות המוזיאונים, התשמ"ה-1984</w:t>
      </w:r>
      <w:r w:rsidRPr="00AF3063">
        <w:rPr>
          <w:sz w:val="20"/>
          <w:szCs w:val="20"/>
          <w:rtl/>
        </w:rPr>
        <w:t>:</w:t>
      </w:r>
    </w:p>
    <w:p w:rsidR="00076B59" w:rsidRPr="00AF3063" w:rsidRDefault="00076B59" w:rsidP="00076B59">
      <w:pPr>
        <w:spacing w:after="60"/>
        <w:ind w:left="1440"/>
        <w:rPr>
          <w:sz w:val="20"/>
          <w:szCs w:val="20"/>
          <w:rtl/>
        </w:rPr>
      </w:pPr>
      <w:r w:rsidRPr="00AF3063">
        <w:rPr>
          <w:rFonts w:cs="David"/>
          <w:sz w:val="20"/>
          <w:szCs w:val="20"/>
          <w:rtl/>
        </w:rPr>
        <w:t xml:space="preserve">"הנהלת מוזיאון תדאג להציג את המוצגים בתצוגה בצורה שבה יפיק מהם הציבור את מרב התועלת בהתחשב במטרת התצוגה; </w:t>
      </w:r>
      <w:r w:rsidRPr="00AF3063">
        <w:rPr>
          <w:rFonts w:cs="David"/>
          <w:i/>
          <w:iCs/>
          <w:sz w:val="20"/>
          <w:szCs w:val="20"/>
          <w:rtl/>
        </w:rPr>
        <w:t>בענין זה תפעל הנהלת המוזיאון על פי הנחיותיו של האוֹצֵר ומומחים אחרים לנושא אותה תצוגה</w:t>
      </w:r>
      <w:r w:rsidRPr="00AF3063">
        <w:rPr>
          <w:rFonts w:cs="David" w:hint="cs"/>
          <w:sz w:val="20"/>
          <w:szCs w:val="20"/>
          <w:rtl/>
        </w:rPr>
        <w:t>."</w:t>
      </w:r>
      <w:r w:rsidRPr="00AF3063">
        <w:rPr>
          <w:sz w:val="20"/>
          <w:szCs w:val="20"/>
          <w:rtl/>
        </w:rPr>
        <w:t xml:space="preserve"> </w:t>
      </w:r>
    </w:p>
    <w:p w:rsidR="00076B59" w:rsidRPr="007B3EE6" w:rsidRDefault="00076B59" w:rsidP="00076B59">
      <w:pPr>
        <w:spacing w:after="60"/>
        <w:ind w:left="720"/>
        <w:rPr>
          <w:b/>
          <w:bCs/>
          <w:sz w:val="20"/>
          <w:szCs w:val="20"/>
          <w:u w:val="single"/>
          <w:rtl/>
        </w:rPr>
      </w:pPr>
      <w:r w:rsidRPr="007B3EE6">
        <w:rPr>
          <w:rFonts w:hint="cs"/>
          <w:b/>
          <w:bCs/>
          <w:sz w:val="20"/>
          <w:szCs w:val="20"/>
          <w:highlight w:val="yellow"/>
          <w:u w:val="single"/>
          <w:rtl/>
        </w:rPr>
        <w:t>מדוע?</w:t>
      </w:r>
      <w:r>
        <w:rPr>
          <w:rFonts w:hint="cs"/>
          <w:b/>
          <w:bCs/>
          <w:sz w:val="20"/>
          <w:szCs w:val="20"/>
          <w:u w:val="single"/>
          <w:rtl/>
        </w:rPr>
        <w:t xml:space="preserve"> מדוע אנחנו מעניקים כוח, או חסינות מקיפה למדי מהתערבות שלטונית, למנגנון 'בקרה' בדמות מוזיאון</w:t>
      </w:r>
    </w:p>
    <w:p w:rsidR="00076B59" w:rsidRDefault="00076B59" w:rsidP="00076B59">
      <w:pPr>
        <w:spacing w:after="60"/>
        <w:ind w:left="720"/>
        <w:rPr>
          <w:sz w:val="20"/>
          <w:szCs w:val="20"/>
          <w:rtl/>
        </w:rPr>
      </w:pPr>
      <w:r>
        <w:rPr>
          <w:rFonts w:hint="cs"/>
          <w:sz w:val="20"/>
          <w:szCs w:val="20"/>
          <w:rtl/>
        </w:rPr>
        <w:t xml:space="preserve">אנחנו רוצים שמוזיאון (או האקדמיה, או התיאטרון, או הספרות או הקולנוע, או העיתונות) יהיו אוונגרדיים </w:t>
      </w:r>
      <w:r>
        <w:rPr>
          <w:sz w:val="20"/>
          <w:szCs w:val="20"/>
          <w:rtl/>
        </w:rPr>
        <w:t>–</w:t>
      </w:r>
      <w:r>
        <w:rPr>
          <w:rFonts w:hint="cs"/>
          <w:sz w:val="20"/>
          <w:szCs w:val="20"/>
          <w:rtl/>
        </w:rPr>
        <w:t xml:space="preserve"> כלומר פורצי דרך, שיקדימו לחזות דברים ולהציע זוויות ראיה חדשות או הצעות חדשות בתחום המוסר, האסטטיקה או הפוליטיקה </w:t>
      </w:r>
      <w:r>
        <w:rPr>
          <w:sz w:val="20"/>
          <w:szCs w:val="20"/>
          <w:rtl/>
        </w:rPr>
        <w:t>–</w:t>
      </w:r>
      <w:r>
        <w:rPr>
          <w:rFonts w:hint="cs"/>
          <w:sz w:val="20"/>
          <w:szCs w:val="20"/>
          <w:rtl/>
        </w:rPr>
        <w:t xml:space="preserve"> ויהיו מקצועיים ויהיו ביקורתיים.  כך אנחנו (כחברה) שומעים קולות שמאפשרים לנו לתקן דברים, להשתנות, או לשמור על הקיים אך על בסיס רעוע פחות.  </w:t>
      </w:r>
    </w:p>
    <w:p w:rsidR="00076B59" w:rsidRDefault="00076B59" w:rsidP="00076B59">
      <w:pPr>
        <w:spacing w:after="60"/>
        <w:ind w:left="720"/>
        <w:rPr>
          <w:sz w:val="20"/>
          <w:szCs w:val="20"/>
          <w:rtl/>
        </w:rPr>
      </w:pPr>
      <w:r>
        <w:rPr>
          <w:rFonts w:hint="cs"/>
          <w:sz w:val="20"/>
          <w:szCs w:val="20"/>
          <w:rtl/>
        </w:rPr>
        <w:t xml:space="preserve">איך נאפשר לגופים הללו להיות כאלה?  איך למשל נאפשר להם להיות ביקורתיים? </w:t>
      </w:r>
    </w:p>
    <w:p w:rsidR="00076B59" w:rsidRPr="00AF3063" w:rsidRDefault="00076B59" w:rsidP="00076B59">
      <w:pPr>
        <w:spacing w:after="60"/>
        <w:ind w:left="1440"/>
        <w:rPr>
          <w:sz w:val="20"/>
          <w:szCs w:val="20"/>
          <w:rtl/>
        </w:rPr>
      </w:pPr>
      <w:r>
        <w:rPr>
          <w:rFonts w:hint="cs"/>
          <w:sz w:val="20"/>
          <w:szCs w:val="20"/>
          <w:rtl/>
        </w:rPr>
        <w:t>=&gt; נ</w:t>
      </w:r>
      <w:r w:rsidRPr="00AF3063">
        <w:rPr>
          <w:rFonts w:hint="cs"/>
          <w:sz w:val="20"/>
          <w:szCs w:val="20"/>
          <w:rtl/>
        </w:rPr>
        <w:t>גונן על חופש הפעולה של</w:t>
      </w:r>
      <w:r>
        <w:rPr>
          <w:rFonts w:hint="cs"/>
          <w:sz w:val="20"/>
          <w:szCs w:val="20"/>
          <w:rtl/>
        </w:rPr>
        <w:t>הם, של</w:t>
      </w:r>
      <w:r w:rsidRPr="00AF3063">
        <w:rPr>
          <w:rFonts w:hint="cs"/>
          <w:sz w:val="20"/>
          <w:szCs w:val="20"/>
          <w:rtl/>
        </w:rPr>
        <w:t xml:space="preserve"> הגורמים המבקרים</w:t>
      </w:r>
      <w:r>
        <w:rPr>
          <w:rFonts w:hint="cs"/>
          <w:sz w:val="20"/>
          <w:szCs w:val="20"/>
          <w:rtl/>
        </w:rPr>
        <w:t>,</w:t>
      </w:r>
      <w:r w:rsidRPr="00AF3063">
        <w:rPr>
          <w:rFonts w:hint="cs"/>
          <w:sz w:val="20"/>
          <w:szCs w:val="20"/>
          <w:rtl/>
        </w:rPr>
        <w:t xml:space="preserve"> מפני הגורמים המבוקרים, קרי, </w:t>
      </w:r>
      <w:r w:rsidRPr="00AF3063">
        <w:rPr>
          <w:sz w:val="20"/>
          <w:szCs w:val="20"/>
          <w:rtl/>
        </w:rPr>
        <w:t xml:space="preserve">הרשויות הפוליטיות.  </w:t>
      </w:r>
      <w:r>
        <w:rPr>
          <w:rFonts w:hint="cs"/>
          <w:sz w:val="20"/>
          <w:szCs w:val="20"/>
          <w:rtl/>
        </w:rPr>
        <w:t xml:space="preserve">נעניק להם </w:t>
      </w:r>
      <w:r w:rsidRPr="00AF3063">
        <w:rPr>
          <w:rFonts w:hint="cs"/>
          <w:sz w:val="20"/>
          <w:szCs w:val="20"/>
          <w:rtl/>
        </w:rPr>
        <w:t xml:space="preserve">מידה ממשית של </w:t>
      </w:r>
      <w:r w:rsidRPr="00AF3063">
        <w:rPr>
          <w:sz w:val="20"/>
          <w:szCs w:val="20"/>
          <w:rtl/>
        </w:rPr>
        <w:t>עצמאות</w:t>
      </w:r>
      <w:r>
        <w:rPr>
          <w:rFonts w:hint="cs"/>
          <w:sz w:val="20"/>
          <w:szCs w:val="20"/>
          <w:rtl/>
        </w:rPr>
        <w:t>; נשחרר אותם מ</w:t>
      </w:r>
      <w:r w:rsidRPr="00AF3063">
        <w:rPr>
          <w:sz w:val="20"/>
          <w:szCs w:val="20"/>
          <w:rtl/>
        </w:rPr>
        <w:t>תלות</w:t>
      </w:r>
      <w:r w:rsidRPr="00AF3063">
        <w:rPr>
          <w:rFonts w:hint="cs"/>
          <w:sz w:val="20"/>
          <w:szCs w:val="20"/>
          <w:rtl/>
        </w:rPr>
        <w:t xml:space="preserve"> יתרה</w:t>
      </w:r>
      <w:r w:rsidRPr="00AF3063">
        <w:rPr>
          <w:sz w:val="20"/>
          <w:szCs w:val="20"/>
          <w:rtl/>
        </w:rPr>
        <w:t xml:space="preserve"> ב</w:t>
      </w:r>
      <w:r w:rsidRPr="00AF3063">
        <w:rPr>
          <w:rFonts w:hint="cs"/>
          <w:sz w:val="20"/>
          <w:szCs w:val="20"/>
          <w:rtl/>
        </w:rPr>
        <w:t>בעלי הכוח ו</w:t>
      </w:r>
      <w:r w:rsidRPr="00AF3063">
        <w:rPr>
          <w:sz w:val="20"/>
          <w:szCs w:val="20"/>
          <w:rtl/>
        </w:rPr>
        <w:t xml:space="preserve">"בעלי המאה" (בעלי הכסף).  </w:t>
      </w:r>
    </w:p>
    <w:p w:rsidR="00076B59" w:rsidRPr="00AF3063" w:rsidRDefault="00076B59" w:rsidP="00076B59">
      <w:pPr>
        <w:spacing w:after="60"/>
        <w:ind w:left="720"/>
        <w:rPr>
          <w:sz w:val="20"/>
          <w:szCs w:val="20"/>
          <w:rtl/>
        </w:rPr>
      </w:pPr>
      <w:r w:rsidRPr="00AF3063">
        <w:rPr>
          <w:rFonts w:hint="cs"/>
          <w:sz w:val="20"/>
          <w:szCs w:val="20"/>
          <w:rtl/>
        </w:rPr>
        <w:t>מדוע?</w:t>
      </w:r>
    </w:p>
    <w:p w:rsidR="00076B59" w:rsidRPr="00AF3063" w:rsidRDefault="00076B59" w:rsidP="00076B59">
      <w:pPr>
        <w:spacing w:after="60"/>
        <w:ind w:left="720"/>
        <w:rPr>
          <w:sz w:val="20"/>
          <w:szCs w:val="20"/>
          <w:rtl/>
        </w:rPr>
      </w:pPr>
      <w:r>
        <w:rPr>
          <w:rFonts w:hint="cs"/>
          <w:sz w:val="20"/>
          <w:szCs w:val="20"/>
          <w:rtl/>
        </w:rPr>
        <w:t xml:space="preserve">בין היתר, </w:t>
      </w:r>
      <w:r w:rsidRPr="00AF3063">
        <w:rPr>
          <w:sz w:val="20"/>
          <w:szCs w:val="20"/>
          <w:rtl/>
        </w:rPr>
        <w:t>משום שאנחנו רוצים</w:t>
      </w:r>
      <w:r w:rsidRPr="00AF3063">
        <w:rPr>
          <w:rFonts w:hint="cs"/>
          <w:sz w:val="20"/>
          <w:szCs w:val="20"/>
          <w:rtl/>
        </w:rPr>
        <w:t>:</w:t>
      </w:r>
      <w:r w:rsidRPr="00AF3063">
        <w:rPr>
          <w:sz w:val="20"/>
          <w:szCs w:val="20"/>
          <w:rtl/>
        </w:rPr>
        <w:t xml:space="preserve"> "ראי שעל הקיר, הגיד לי…"</w:t>
      </w:r>
      <w:r w:rsidRPr="00AF3063">
        <w:rPr>
          <w:rFonts w:hint="cs"/>
          <w:sz w:val="20"/>
          <w:szCs w:val="20"/>
          <w:rtl/>
        </w:rPr>
        <w:t>,</w:t>
      </w:r>
      <w:r w:rsidRPr="00AF3063">
        <w:rPr>
          <w:sz w:val="20"/>
          <w:szCs w:val="20"/>
          <w:rtl/>
        </w:rPr>
        <w:t xml:space="preserve"> שיגיד לנו לא רק את הדברים שאנחנו </w:t>
      </w:r>
      <w:r w:rsidRPr="00AF3063">
        <w:rPr>
          <w:rFonts w:hint="cs"/>
          <w:sz w:val="20"/>
          <w:szCs w:val="20"/>
          <w:rtl/>
        </w:rPr>
        <w:t xml:space="preserve">(הרשויות הפוליטיות, הרוב השולט בהן לכאורה, או האליטות הפוליטיות והכלכליות) </w:t>
      </w:r>
      <w:r w:rsidRPr="00AF3063">
        <w:rPr>
          <w:sz w:val="20"/>
          <w:szCs w:val="20"/>
          <w:rtl/>
        </w:rPr>
        <w:t>רוצים לשמוע</w:t>
      </w:r>
      <w:r w:rsidRPr="00AF3063">
        <w:rPr>
          <w:rFonts w:hint="cs"/>
          <w:sz w:val="20"/>
          <w:szCs w:val="20"/>
          <w:rtl/>
        </w:rPr>
        <w:t xml:space="preserve">, </w:t>
      </w:r>
      <w:r w:rsidRPr="00AF3063">
        <w:rPr>
          <w:b/>
          <w:bCs/>
          <w:sz w:val="20"/>
          <w:szCs w:val="20"/>
          <w:rtl/>
        </w:rPr>
        <w:t>אלא גם דברים שראוי שנשמע, ספקות שראוי שנתלבט בה</w:t>
      </w:r>
      <w:r w:rsidRPr="00AF3063">
        <w:rPr>
          <w:rFonts w:hint="cs"/>
          <w:b/>
          <w:bCs/>
          <w:sz w:val="20"/>
          <w:szCs w:val="20"/>
          <w:rtl/>
        </w:rPr>
        <w:t>ן</w:t>
      </w:r>
      <w:r w:rsidRPr="00AF3063">
        <w:rPr>
          <w:sz w:val="20"/>
          <w:szCs w:val="20"/>
          <w:rtl/>
        </w:rPr>
        <w:t xml:space="preserve">.  </w:t>
      </w:r>
    </w:p>
    <w:p w:rsidR="00076B59" w:rsidRDefault="00076B59" w:rsidP="00076B59">
      <w:pPr>
        <w:spacing w:after="60"/>
        <w:ind w:left="720"/>
        <w:rPr>
          <w:sz w:val="20"/>
          <w:szCs w:val="20"/>
          <w:rtl/>
        </w:rPr>
      </w:pPr>
      <w:r w:rsidRPr="00AF3063">
        <w:rPr>
          <w:sz w:val="20"/>
          <w:szCs w:val="20"/>
          <w:rtl/>
        </w:rPr>
        <w:t xml:space="preserve">בתמצית, בהקשר לגופים מסוימים בחברה – </w:t>
      </w:r>
      <w:r w:rsidRPr="00AF3063">
        <w:rPr>
          <w:rFonts w:hint="cs"/>
          <w:sz w:val="20"/>
          <w:szCs w:val="20"/>
          <w:rtl/>
        </w:rPr>
        <w:t xml:space="preserve">בתי משפט, </w:t>
      </w:r>
      <w:r w:rsidRPr="00AF3063">
        <w:rPr>
          <w:sz w:val="20"/>
          <w:szCs w:val="20"/>
          <w:rtl/>
        </w:rPr>
        <w:t>אקדמיה, גופי תרבות, עיתונות (גם ממלכתית, כמו רשות השידור) – מוטלת חובה מוגברת של אי-התערבות/ אי-ניסיון לכפות את עמדת הרוב</w:t>
      </w:r>
      <w:r w:rsidRPr="00AF3063">
        <w:rPr>
          <w:rFonts w:hint="cs"/>
          <w:sz w:val="20"/>
          <w:szCs w:val="20"/>
          <w:rtl/>
        </w:rPr>
        <w:t xml:space="preserve"> ביחס למינויים בתוכם או ביחס לתכני פעולתם</w:t>
      </w:r>
      <w:r w:rsidRPr="00AF3063">
        <w:rPr>
          <w:sz w:val="20"/>
          <w:szCs w:val="20"/>
          <w:rtl/>
        </w:rPr>
        <w:t>.</w:t>
      </w:r>
    </w:p>
    <w:p w:rsidR="00076B59" w:rsidRPr="00AF3063" w:rsidRDefault="00076B59" w:rsidP="00076B59">
      <w:pPr>
        <w:spacing w:after="60"/>
        <w:ind w:left="720"/>
        <w:rPr>
          <w:sz w:val="20"/>
          <w:szCs w:val="20"/>
          <w:rtl/>
        </w:rPr>
      </w:pPr>
    </w:p>
    <w:p w:rsidR="00076B59" w:rsidRDefault="00076B59" w:rsidP="00076B59">
      <w:pPr>
        <w:spacing w:after="60"/>
        <w:ind w:left="720"/>
        <w:rPr>
          <w:sz w:val="20"/>
          <w:szCs w:val="20"/>
          <w:rtl/>
        </w:rPr>
      </w:pPr>
      <w:r>
        <w:rPr>
          <w:rFonts w:hint="cs"/>
          <w:b/>
          <w:bCs/>
          <w:sz w:val="20"/>
          <w:szCs w:val="20"/>
          <w:rtl/>
        </w:rPr>
        <w:t xml:space="preserve">בתמונה כוללת יותר: </w:t>
      </w:r>
      <w:r w:rsidRPr="00AF3063">
        <w:rPr>
          <w:rFonts w:hint="cs"/>
          <w:b/>
          <w:bCs/>
          <w:sz w:val="20"/>
          <w:szCs w:val="20"/>
          <w:rtl/>
        </w:rPr>
        <w:t>נדרש איזון בין כוחם של גורמי ההכרעה לכוחם של גורמי הבקרה</w:t>
      </w:r>
      <w:r w:rsidRPr="00AF3063">
        <w:rPr>
          <w:rFonts w:hint="cs"/>
          <w:sz w:val="20"/>
          <w:szCs w:val="20"/>
          <w:rtl/>
        </w:rPr>
        <w:t xml:space="preserve">.  ביחס לרשויות המדינה זהו "הדיאלוג החוקתי" בין הרשויות הפוליטיות לבין בית המשפט; ביחס לגורמי הבקרה של החברה האזרחית האיזון טמון ב"חופש אקדמי" או מקצועי, משמע, בחופש ביטוי אך גם במימון </w:t>
      </w:r>
      <w:r>
        <w:rPr>
          <w:rFonts w:hint="cs"/>
          <w:sz w:val="20"/>
          <w:szCs w:val="20"/>
          <w:rtl/>
        </w:rPr>
        <w:t xml:space="preserve">(סביר) </w:t>
      </w:r>
      <w:r w:rsidRPr="00AF3063">
        <w:rPr>
          <w:rFonts w:hint="cs"/>
          <w:sz w:val="20"/>
          <w:szCs w:val="20"/>
          <w:rtl/>
        </w:rPr>
        <w:t xml:space="preserve">מוגן, </w:t>
      </w:r>
      <w:r>
        <w:rPr>
          <w:rFonts w:hint="cs"/>
          <w:sz w:val="20"/>
          <w:szCs w:val="20"/>
          <w:rtl/>
        </w:rPr>
        <w:t xml:space="preserve">תוך שימוש </w:t>
      </w:r>
      <w:r w:rsidRPr="00AF3063">
        <w:rPr>
          <w:rFonts w:hint="cs"/>
          <w:sz w:val="20"/>
          <w:szCs w:val="20"/>
          <w:rtl/>
        </w:rPr>
        <w:t>בהליכי מינוי עצמאיים-פנימיים, וכדומה.</w:t>
      </w:r>
    </w:p>
    <w:p w:rsidR="00076B59" w:rsidRPr="007B3EE6" w:rsidRDefault="00076B59" w:rsidP="00076B59">
      <w:pPr>
        <w:rPr>
          <w:sz w:val="22"/>
          <w:szCs w:val="22"/>
          <w:rtl/>
        </w:rPr>
      </w:pPr>
    </w:p>
    <w:p w:rsidR="00076B59" w:rsidRPr="007B3EE6" w:rsidRDefault="00076B59" w:rsidP="00076B59">
      <w:pPr>
        <w:rPr>
          <w:rtl/>
        </w:rPr>
      </w:pPr>
      <w:r w:rsidRPr="007B3EE6">
        <w:rPr>
          <w:rFonts w:hint="cs"/>
          <w:b/>
          <w:bCs/>
          <w:highlight w:val="yellow"/>
          <w:rtl/>
        </w:rPr>
        <w:t xml:space="preserve">ג. </w:t>
      </w:r>
      <w:r>
        <w:rPr>
          <w:rFonts w:hint="cs"/>
          <w:b/>
          <w:bCs/>
          <w:highlight w:val="yellow"/>
          <w:rtl/>
        </w:rPr>
        <w:t>שאננות (= "לי זה לא יקרה") ו</w:t>
      </w:r>
      <w:r w:rsidRPr="007B3EE6">
        <w:rPr>
          <w:rFonts w:hint="cs"/>
          <w:b/>
          <w:bCs/>
          <w:highlight w:val="yellow"/>
          <w:rtl/>
        </w:rPr>
        <w:t>טעויות אופטיות הנובע</w:t>
      </w:r>
      <w:r>
        <w:rPr>
          <w:rFonts w:hint="cs"/>
          <w:b/>
          <w:bCs/>
          <w:highlight w:val="yellow"/>
          <w:rtl/>
        </w:rPr>
        <w:t>ו</w:t>
      </w:r>
      <w:r w:rsidRPr="007B3EE6">
        <w:rPr>
          <w:rFonts w:hint="cs"/>
          <w:b/>
          <w:bCs/>
          <w:highlight w:val="yellow"/>
          <w:rtl/>
        </w:rPr>
        <w:t>ת מקיומם של גורמי בקרה</w:t>
      </w:r>
    </w:p>
    <w:p w:rsidR="00076B59" w:rsidRDefault="00076B59" w:rsidP="00076B59">
      <w:pPr>
        <w:ind w:left="720"/>
        <w:rPr>
          <w:sz w:val="22"/>
          <w:szCs w:val="22"/>
          <w:rtl/>
        </w:rPr>
      </w:pPr>
    </w:p>
    <w:p w:rsidR="00076B59" w:rsidRDefault="00076B59" w:rsidP="00076B59">
      <w:pPr>
        <w:spacing w:after="120"/>
        <w:ind w:left="720"/>
        <w:jc w:val="left"/>
        <w:rPr>
          <w:rFonts w:ascii="Arial" w:hAnsi="Arial" w:cs="Arial"/>
          <w:rtl/>
        </w:rPr>
      </w:pPr>
      <w:r>
        <w:rPr>
          <w:rFonts w:ascii="Arial" w:hAnsi="Arial" w:cs="Arial"/>
          <w:vertAlign w:val="subscript"/>
          <w:rtl/>
        </w:rPr>
        <w:t>עודכן ב- 15:03 08/06/2011</w:t>
      </w:r>
    </w:p>
    <w:p w:rsidR="00076B59" w:rsidRPr="00C81D24" w:rsidRDefault="00076B59" w:rsidP="00076B59">
      <w:pPr>
        <w:pStyle w:val="Heading2"/>
        <w:spacing w:after="120"/>
        <w:ind w:left="720"/>
        <w:jc w:val="left"/>
        <w:rPr>
          <w:rFonts w:ascii="Arial" w:hAnsi="Arial" w:cs="Arial"/>
          <w:i w:val="0"/>
          <w:iCs w:val="0"/>
          <w:sz w:val="28"/>
          <w:szCs w:val="28"/>
          <w:rtl/>
        </w:rPr>
      </w:pPr>
      <w:r w:rsidRPr="00C81D24">
        <w:rPr>
          <w:rFonts w:ascii="Arial" w:hAnsi="Arial" w:cs="Arial"/>
          <w:sz w:val="28"/>
          <w:szCs w:val="28"/>
          <w:rtl/>
        </w:rPr>
        <w:t xml:space="preserve">"מי שולט על הצבא?" מאת יגיל לוי | המחנה הוא ביתך </w:t>
      </w:r>
    </w:p>
    <w:p w:rsidR="00076B59" w:rsidRPr="00C81D24" w:rsidRDefault="00076B59" w:rsidP="00076B59">
      <w:pPr>
        <w:pStyle w:val="Heading3"/>
        <w:jc w:val="left"/>
        <w:rPr>
          <w:rFonts w:ascii="Arial" w:hAnsi="Arial" w:cs="Arial"/>
          <w:i w:val="0"/>
          <w:iCs w:val="0"/>
          <w:rtl/>
        </w:rPr>
      </w:pPr>
      <w:r w:rsidRPr="00C81D24">
        <w:rPr>
          <w:rFonts w:ascii="Arial" w:hAnsi="Arial" w:cs="Arial"/>
          <w:rtl/>
        </w:rPr>
        <w:t>ספרו של יגיל לוי מלמד שהידוק הפיקוח על הצבא עלול ליצור אשליה של צבא מרוסן, ולסמא את עינינו לכך שאת הפראות מלכתחילה היה צריך לרסן</w:t>
      </w:r>
    </w:p>
    <w:p w:rsidR="00076B59" w:rsidRDefault="00076B59" w:rsidP="00076B59">
      <w:pPr>
        <w:ind w:left="720"/>
        <w:jc w:val="left"/>
        <w:rPr>
          <w:rFonts w:ascii="Arial" w:hAnsi="Arial" w:cs="Arial"/>
          <w:rtl/>
        </w:rPr>
      </w:pPr>
      <w:r>
        <w:rPr>
          <w:rFonts w:ascii="Arial" w:hAnsi="Arial" w:cs="Arial"/>
          <w:vertAlign w:val="subscript"/>
          <w:rtl/>
        </w:rPr>
        <w:t>מאת מיכאל ספרד</w:t>
      </w:r>
    </w:p>
    <w:p w:rsidR="00076B59" w:rsidRDefault="00076B59" w:rsidP="00076B59">
      <w:pPr>
        <w:ind w:left="720"/>
        <w:jc w:val="left"/>
        <w:rPr>
          <w:sz w:val="20"/>
          <w:szCs w:val="20"/>
          <w:rtl/>
        </w:rPr>
      </w:pPr>
      <w:r>
        <w:rPr>
          <w:rFonts w:ascii="Arial" w:hAnsi="Arial" w:cs="Arial"/>
          <w:rtl/>
        </w:rPr>
        <w:br/>
      </w:r>
      <w:r>
        <w:rPr>
          <w:rFonts w:ascii="Arial" w:hAnsi="Arial" w:cs="Arial"/>
          <w:b/>
          <w:bCs/>
          <w:rtl/>
        </w:rPr>
        <w:t>מי שולט על הצבא? בין פיקוח על הצבא לשליטה בצבאיו</w:t>
      </w:r>
      <w:r>
        <w:rPr>
          <w:rFonts w:ascii="Arial" w:hAnsi="Arial" w:cs="Arial" w:hint="cs"/>
          <w:b/>
          <w:bCs/>
          <w:rtl/>
        </w:rPr>
        <w:t>ּ</w:t>
      </w:r>
      <w:r>
        <w:rPr>
          <w:rFonts w:ascii="Arial" w:hAnsi="Arial" w:cs="Arial"/>
          <w:b/>
          <w:bCs/>
          <w:rtl/>
        </w:rPr>
        <w:t xml:space="preserve">ת </w:t>
      </w:r>
      <w:r>
        <w:rPr>
          <w:rFonts w:ascii="Arial" w:hAnsi="Arial" w:cs="Arial"/>
          <w:rtl/>
        </w:rPr>
        <w:br/>
        <w:t xml:space="preserve">יגיל לוי. הוצאת מאגנס, 289 עמ', 94 שקלים </w:t>
      </w:r>
      <w:r>
        <w:rPr>
          <w:rFonts w:ascii="Arial" w:hAnsi="Arial" w:cs="Arial"/>
          <w:rtl/>
        </w:rPr>
        <w:br/>
      </w:r>
      <w:r w:rsidRPr="00C81D24">
        <w:rPr>
          <w:rFonts w:ascii="Arial" w:hAnsi="Arial" w:cs="Arial"/>
          <w:sz w:val="20"/>
          <w:szCs w:val="20"/>
          <w:rtl/>
        </w:rPr>
        <w:br/>
        <w:t xml:space="preserve">סוציולוג הכורסה, שיושב בבית, צורך תקשורת, ומנסה לזהות דרכה את המגמות ביחסי צבא-חברה בישראל, עלול לצאת מבולבל: מצד אחד, הפופולריות של הכתבת הצבאית של "קול ישראל" זה 23 שנים, כרמלה מנשה, נבנתה בזכות חשיפות אינספור של אי-סדרים, שערוריות וכשלים בניהול הצבא. הציבור, כך נראה, מכיר תודה למנשה על הביקורת הבלתי מתפשרת שלה את מוסדות הצבא. מצד שני, באולפני חברת החדשות של ערוץ 2 יושב לו זה 18 שנים הכתב והפרשן הצבאי, הפופולרי לא פחות, רוני דניאל. דניאל, הידוע בגישתו הלוחמנית, התומכת תדיר בהפעלת כוח רב, הוא כמעט פארודיה על גבריות מיליטריסטית ולעתים קרובות עמדתו אף קיצונית מזו של מפקדי הצבא, שלא אחת זוכים ממנו למקלחת על מה שנתפש בעיניו כרפיון ידיים. </w:t>
      </w:r>
      <w:r w:rsidRPr="00C81D24">
        <w:rPr>
          <w:rFonts w:ascii="Arial" w:hAnsi="Arial" w:cs="Arial"/>
          <w:sz w:val="20"/>
          <w:szCs w:val="20"/>
          <w:rtl/>
        </w:rPr>
        <w:br/>
      </w:r>
      <w:r w:rsidRPr="00C81D24">
        <w:rPr>
          <w:rFonts w:ascii="Arial" w:hAnsi="Arial" w:cs="Arial"/>
          <w:sz w:val="20"/>
          <w:szCs w:val="20"/>
          <w:rtl/>
        </w:rPr>
        <w:br/>
        <w:t xml:space="preserve">לכאורה, מנשה ודניאל, הכתבים הצבאיים הבולטים של שני כלי התקשורת האלקטרוניים הבולטים בישראל, מייצגים תהליכים מנוגדים ביחסים בין החברה לבין הצבא בישראל: בעוד שהאחת מייצגת מגמה של הידוק הפיקוח האזרחי (והנשי?) על הצבא, השני מייצג מיליטריזם גובר של החברה האזרחית. בעוד שהאחת מייצגת גישה סקפטית בנוגע לתפקוד הצבא, השני רואה בו את הכלי המרכזי שיש להפעיל כדי להבטיח למדינת ישראל את יעדיה. על פניו, זה עוד מקרה שבחברה הישראלית מתפתחות במקביל מגמות מנוגדות, אולי כחלק מתהליך הקיטוב שלה וקריסת רעיון "כור ההיתוך". זהו הסבר מתבקש, פשוט. אבל גם פשטני. </w:t>
      </w:r>
      <w:r w:rsidRPr="00C81D24">
        <w:rPr>
          <w:rFonts w:ascii="Arial" w:hAnsi="Arial" w:cs="Arial"/>
          <w:sz w:val="20"/>
          <w:szCs w:val="20"/>
          <w:rtl/>
        </w:rPr>
        <w:br/>
      </w:r>
      <w:r w:rsidRPr="00C81D24">
        <w:rPr>
          <w:rFonts w:ascii="Arial" w:hAnsi="Arial" w:cs="Arial"/>
          <w:sz w:val="20"/>
          <w:szCs w:val="20"/>
          <w:rtl/>
        </w:rPr>
        <w:lastRenderedPageBreak/>
        <w:br/>
        <w:t>יגיל לוי הצליח למצוא מסגרת תיאורטית בהירה אחת שתסביר את מנשה ואת דניאל, לא כתהליכים מנוגדים אלא דווקא כתופעות משלימות.</w:t>
      </w:r>
      <w:r w:rsidRPr="00C81D24">
        <w:rPr>
          <w:rFonts w:hint="cs"/>
          <w:sz w:val="20"/>
          <w:szCs w:val="20"/>
          <w:rtl/>
        </w:rPr>
        <w:t xml:space="preserve"> [...]</w:t>
      </w:r>
    </w:p>
    <w:p w:rsidR="00076B59" w:rsidRPr="00C81D24" w:rsidRDefault="00076B59" w:rsidP="00076B59">
      <w:pPr>
        <w:ind w:left="720"/>
        <w:jc w:val="left"/>
        <w:rPr>
          <w:sz w:val="20"/>
          <w:szCs w:val="20"/>
          <w:rtl/>
        </w:rPr>
      </w:pPr>
    </w:p>
    <w:p w:rsidR="00076B59" w:rsidRPr="00C81D24" w:rsidRDefault="00076B59" w:rsidP="00076B59">
      <w:pPr>
        <w:ind w:left="720"/>
        <w:jc w:val="left"/>
        <w:rPr>
          <w:sz w:val="20"/>
          <w:szCs w:val="20"/>
          <w:rtl/>
        </w:rPr>
      </w:pPr>
      <w:r w:rsidRPr="00C81D24">
        <w:rPr>
          <w:rFonts w:ascii="Arial" w:hAnsi="Arial" w:cs="Arial"/>
          <w:sz w:val="20"/>
          <w:szCs w:val="20"/>
          <w:highlight w:val="yellow"/>
          <w:rtl/>
        </w:rPr>
        <w:t>הזירה עמוסה עד לעייפה בגורמי פיקוח חוץ-מוסדיים על הצבא: "בצלם", "שוברים שתיקה", "עדאלה", עיתונות, פורום המג"דים והמח"טים ואף שדולת הנשים. הפיקוח החוץ-מוסדי פורח, אך כולו מתמקד בתחום המיקרו - כלומר בהתנהלות הצבא; ולא במאקרו - כלומר בשאלת הנכו</w:t>
      </w:r>
      <w:r>
        <w:rPr>
          <w:rFonts w:ascii="Arial" w:hAnsi="Arial" w:cs="Arial" w:hint="cs"/>
          <w:sz w:val="20"/>
          <w:szCs w:val="20"/>
          <w:highlight w:val="yellow"/>
          <w:rtl/>
        </w:rPr>
        <w:t>ֹ</w:t>
      </w:r>
      <w:r w:rsidRPr="00C81D24">
        <w:rPr>
          <w:rFonts w:ascii="Arial" w:hAnsi="Arial" w:cs="Arial"/>
          <w:sz w:val="20"/>
          <w:szCs w:val="20"/>
          <w:highlight w:val="yellow"/>
          <w:rtl/>
        </w:rPr>
        <w:t>נו</w:t>
      </w:r>
      <w:r>
        <w:rPr>
          <w:rFonts w:ascii="Arial" w:hAnsi="Arial" w:cs="Arial" w:hint="cs"/>
          <w:sz w:val="20"/>
          <w:szCs w:val="20"/>
          <w:highlight w:val="yellow"/>
          <w:rtl/>
        </w:rPr>
        <w:t>ּ</w:t>
      </w:r>
      <w:r w:rsidRPr="00C81D24">
        <w:rPr>
          <w:rFonts w:ascii="Arial" w:hAnsi="Arial" w:cs="Arial"/>
          <w:sz w:val="20"/>
          <w:szCs w:val="20"/>
          <w:highlight w:val="yellow"/>
          <w:rtl/>
        </w:rPr>
        <w:t>ת או עצם הבחירה לעשות שימוש בכוח צבאי. לוי מכנה זאת "התרחבות הפיקוח וצמצום ממדיו". או במלים אחרות: חיזוק הפיקוח על הצבא והחלשת הפיקוח על הצבאיו</w:t>
      </w:r>
      <w:r>
        <w:rPr>
          <w:rFonts w:ascii="Arial" w:hAnsi="Arial" w:cs="Arial" w:hint="cs"/>
          <w:sz w:val="20"/>
          <w:szCs w:val="20"/>
          <w:highlight w:val="yellow"/>
          <w:rtl/>
        </w:rPr>
        <w:t>ּ</w:t>
      </w:r>
      <w:r w:rsidRPr="00C81D24">
        <w:rPr>
          <w:rFonts w:ascii="Arial" w:hAnsi="Arial" w:cs="Arial"/>
          <w:sz w:val="20"/>
          <w:szCs w:val="20"/>
          <w:highlight w:val="yellow"/>
          <w:rtl/>
        </w:rPr>
        <w:t>ת.</w:t>
      </w:r>
      <w:r w:rsidRPr="00C81D24">
        <w:rPr>
          <w:rFonts w:ascii="Arial" w:hAnsi="Arial" w:cs="Arial"/>
          <w:sz w:val="20"/>
          <w:szCs w:val="20"/>
          <w:rtl/>
        </w:rPr>
        <w:t xml:space="preserve"> </w:t>
      </w:r>
      <w:r w:rsidRPr="00C81D24">
        <w:rPr>
          <w:rFonts w:ascii="Arial" w:hAnsi="Arial" w:cs="Arial"/>
          <w:sz w:val="20"/>
          <w:szCs w:val="20"/>
          <w:rtl/>
        </w:rPr>
        <w:br/>
      </w:r>
      <w:r w:rsidRPr="00C81D24">
        <w:rPr>
          <w:rFonts w:ascii="Arial" w:hAnsi="Arial" w:cs="Arial"/>
          <w:sz w:val="20"/>
          <w:szCs w:val="20"/>
          <w:rtl/>
        </w:rPr>
        <w:br/>
      </w:r>
      <w:r w:rsidRPr="00D41B4B">
        <w:rPr>
          <w:rFonts w:ascii="Arial" w:hAnsi="Arial" w:cs="Arial"/>
          <w:sz w:val="20"/>
          <w:szCs w:val="20"/>
          <w:highlight w:val="yellow"/>
          <w:rtl/>
        </w:rPr>
        <w:t>בחסות ההתמקדות בפיקוח על האופן שבו מתנהל הצבא, טוען לוי, מתאפשרת העצמת תפקידו בשדה המדיני. כך, למשל, בכל הקשור לכיבוש: מפקחי ה"מיקרו" "מלבישים את פעולתו (של הצבא) בלבוש אנושי וחוקי יותר... ומאפשרים להמשיך ולקיים מודל זה של כיבוש לאורך זמן".</w:t>
      </w:r>
      <w:r w:rsidRPr="00C81D24">
        <w:rPr>
          <w:rFonts w:ascii="Arial" w:hAnsi="Arial" w:cs="Arial"/>
          <w:sz w:val="20"/>
          <w:szCs w:val="20"/>
          <w:rtl/>
        </w:rPr>
        <w:t xml:space="preserve"> אכן, לוי נוגע בדילמה שמעסיקה ארגוני זכויות אדם בישראל באופן אינטנסיבי בשנים האחרונות - האם מאבקם תורם דווקא להמשך הכיבוש? </w:t>
      </w:r>
      <w:r w:rsidRPr="00C81D24">
        <w:rPr>
          <w:rFonts w:ascii="Arial" w:hAnsi="Arial" w:cs="Arial"/>
          <w:sz w:val="20"/>
          <w:szCs w:val="20"/>
          <w:rtl/>
        </w:rPr>
        <w:br/>
      </w:r>
      <w:r w:rsidRPr="00C81D24">
        <w:rPr>
          <w:rFonts w:ascii="Arial" w:hAnsi="Arial" w:cs="Arial"/>
          <w:sz w:val="20"/>
          <w:szCs w:val="20"/>
          <w:rtl/>
        </w:rPr>
        <w:br/>
        <w:t xml:space="preserve">כך מוביל אותנו לוי אל תובנתו המורכבת: התרחקותו של המעמד הבינוני החילוני מהצבא אוזנה על ידי הופעתו של הציבור הדתי וקהילות הפריפריה, ואילו התגברות הפיקוח על פעילותו של הצבא התאזנה עם התרחבות המחשבה הצבאית והתאיידות הדיון הציבורי על תבונת השימוש בכוח. דוגמאות לכך לא חסר: שיח "מלחמת הברירה", שביקש לערער על הלגיטימיות של מלחמת לבנון, נעלם כליל במלחמת לבנון השנייה. ב-2006, במשך המלחמה ואחריה, עסק הציבור באופן אינטנסיבי בפיקוח וביקורת על הצבא, אולם רק בשאלות הנוגעות לאופרציות עצמן ולא בקיומן של חלופות מדיניות </w:t>
      </w:r>
      <w:r>
        <w:rPr>
          <w:rFonts w:ascii="Arial" w:hAnsi="Arial" w:cs="Arial" w:hint="cs"/>
          <w:sz w:val="20"/>
          <w:szCs w:val="20"/>
          <w:rtl/>
        </w:rPr>
        <w:t xml:space="preserve">[לאופציה של] </w:t>
      </w:r>
      <w:r w:rsidRPr="00C81D24">
        <w:rPr>
          <w:rFonts w:ascii="Arial" w:hAnsi="Arial" w:cs="Arial"/>
          <w:sz w:val="20"/>
          <w:szCs w:val="20"/>
          <w:rtl/>
        </w:rPr>
        <w:t>יציאה למלחמה. מלחמת לבנון השנייה מסמלת אולי את השיא של תהליך הידוק הפיקוח על הצבא, בהובילה לראשונה בישראל להתפטרותו של רמטכ"ל כתוצאה מביקורת ציבורית-אזרחית. אך הדבר אינו סותר את העובדה שכשנתיים לאחר מכן ישראל יצאה למלחמת ברירה נוספת, המייצגת את שיאו של תהליך המיליטריזציה בישראל - "עופרת יצוקה"</w:t>
      </w:r>
      <w:r>
        <w:rPr>
          <w:rFonts w:ascii="Arial" w:hAnsi="Arial" w:cs="Arial" w:hint="cs"/>
          <w:sz w:val="20"/>
          <w:szCs w:val="20"/>
          <w:rtl/>
        </w:rPr>
        <w:t xml:space="preserve"> [רצועת עזה]</w:t>
      </w:r>
      <w:r w:rsidRPr="00C81D24">
        <w:rPr>
          <w:rFonts w:ascii="Arial" w:hAnsi="Arial" w:cs="Arial"/>
          <w:sz w:val="20"/>
          <w:szCs w:val="20"/>
          <w:rtl/>
        </w:rPr>
        <w:t xml:space="preserve">. </w:t>
      </w:r>
      <w:r w:rsidRPr="00C81D24">
        <w:rPr>
          <w:rFonts w:ascii="Arial" w:hAnsi="Arial" w:cs="Arial"/>
          <w:sz w:val="20"/>
          <w:szCs w:val="20"/>
          <w:rtl/>
        </w:rPr>
        <w:br/>
      </w:r>
      <w:r w:rsidRPr="00C81D24">
        <w:rPr>
          <w:rFonts w:ascii="Arial" w:hAnsi="Arial" w:cs="Arial"/>
          <w:sz w:val="20"/>
          <w:szCs w:val="20"/>
          <w:rtl/>
        </w:rPr>
        <w:br/>
        <w:t xml:space="preserve">"אבסורדי ככל שזה ישמע", כותב לוי, "הוויכוחים על הפעלת הכוח הצבאי בפוליטיקה הישראלית של תקופת היישוב ושנות המדינה הראשונות היו יסודיים יותר מאלה שהתנהלו בעשור הראשון של שנות האלפיים". </w:t>
      </w:r>
      <w:r w:rsidRPr="00C81D24">
        <w:rPr>
          <w:rFonts w:ascii="Arial" w:hAnsi="Arial" w:cs="Arial"/>
          <w:sz w:val="20"/>
          <w:szCs w:val="20"/>
          <w:rtl/>
        </w:rPr>
        <w:br/>
      </w:r>
      <w:r w:rsidRPr="00C81D24">
        <w:rPr>
          <w:rFonts w:ascii="Arial" w:hAnsi="Arial" w:cs="Arial"/>
          <w:sz w:val="20"/>
          <w:szCs w:val="20"/>
          <w:rtl/>
        </w:rPr>
        <w:br/>
        <w:t>ספרו של לוי מחייב חשבון נפש מצד כל מי שעוסק בביקורת השימוש בכוח צבאי בישראל. מחקרו מלמד שהידוק הפיקוח על הצבא עלול ליצור אשליה של צבא מרוסן, ולסמא את עינינו לכך שאת הפראות מלכתחילה היה צריך לרסן. הנטייה האלימה להיזדקק לכוח קטלני כתרופה לכל מזור אחזה בנו, האזרחים. וכך, כל העם צבא, גם אם לא כולם משרתים בו.</w:t>
      </w:r>
    </w:p>
    <w:p w:rsidR="00076B59" w:rsidRDefault="00076B59" w:rsidP="00076B59">
      <w:pPr>
        <w:spacing w:after="60"/>
        <w:ind w:left="720"/>
        <w:jc w:val="left"/>
        <w:rPr>
          <w:sz w:val="22"/>
          <w:szCs w:val="22"/>
          <w:rtl/>
        </w:rPr>
      </w:pPr>
    </w:p>
    <w:p w:rsidR="00076B59" w:rsidRDefault="00076B59" w:rsidP="00076B59">
      <w:pPr>
        <w:spacing w:after="60"/>
        <w:rPr>
          <w:sz w:val="20"/>
          <w:szCs w:val="20"/>
          <w:rtl/>
        </w:rPr>
      </w:pPr>
      <w:r>
        <w:rPr>
          <w:rFonts w:hint="cs"/>
          <w:sz w:val="22"/>
          <w:szCs w:val="22"/>
          <w:rtl/>
        </w:rPr>
        <w:t>=-=</w:t>
      </w:r>
    </w:p>
    <w:p w:rsidR="00076B59" w:rsidRDefault="00076B59" w:rsidP="00076B59">
      <w:pPr>
        <w:spacing w:after="60"/>
        <w:rPr>
          <w:sz w:val="20"/>
          <w:szCs w:val="20"/>
          <w:rtl/>
        </w:rPr>
      </w:pPr>
    </w:p>
    <w:p w:rsidR="00076B59" w:rsidRDefault="00076B59" w:rsidP="00076B59">
      <w:pPr>
        <w:spacing w:after="60"/>
        <w:jc w:val="center"/>
        <w:rPr>
          <w:b/>
          <w:bCs/>
          <w:sz w:val="22"/>
          <w:szCs w:val="22"/>
          <w:rtl/>
        </w:rPr>
      </w:pPr>
      <w:r>
        <w:rPr>
          <w:rFonts w:ascii="Arial" w:hAnsi="Arial" w:cs="Arial" w:hint="cs"/>
          <w:b/>
          <w:bCs/>
          <w:sz w:val="32"/>
          <w:szCs w:val="32"/>
          <w:highlight w:val="yellow"/>
          <w:u w:val="single"/>
          <w:rtl/>
        </w:rPr>
        <w:t>ש</w:t>
      </w:r>
      <w:r w:rsidRPr="00F56C30">
        <w:rPr>
          <w:rFonts w:ascii="Arial" w:hAnsi="Arial" w:cs="Arial"/>
          <w:b/>
          <w:bCs/>
          <w:sz w:val="32"/>
          <w:szCs w:val="32"/>
          <w:highlight w:val="yellow"/>
          <w:u w:val="single"/>
          <w:rtl/>
        </w:rPr>
        <w:t>יקול-הדעת</w:t>
      </w:r>
      <w:r w:rsidRPr="00F56C30">
        <w:rPr>
          <w:rFonts w:ascii="Arial" w:hAnsi="Arial" w:cs="Arial"/>
          <w:b/>
          <w:bCs/>
          <w:i/>
          <w:iCs/>
          <w:sz w:val="32"/>
          <w:szCs w:val="32"/>
          <w:highlight w:val="yellow"/>
          <w:u w:val="single"/>
          <w:rtl/>
        </w:rPr>
        <w:t xml:space="preserve"> בהפעלת סמכות השיפוט</w:t>
      </w:r>
      <w:r w:rsidRPr="00F56C30">
        <w:rPr>
          <w:rFonts w:ascii="Arial" w:hAnsi="Arial" w:cs="Arial"/>
          <w:b/>
          <w:bCs/>
          <w:i/>
          <w:iCs/>
          <w:sz w:val="32"/>
          <w:szCs w:val="32"/>
          <w:highlight w:val="yellow"/>
          <w:rtl/>
        </w:rPr>
        <w:t xml:space="preserve"> בעניינים של משפט ציבורי</w:t>
      </w:r>
    </w:p>
    <w:p w:rsidR="00076B59" w:rsidRDefault="00076B59" w:rsidP="00076B59">
      <w:pPr>
        <w:pStyle w:val="Heading1"/>
        <w:spacing w:after="120"/>
        <w:rPr>
          <w:b/>
          <w:bCs/>
          <w:sz w:val="22"/>
          <w:szCs w:val="22"/>
          <w:rtl/>
        </w:rPr>
      </w:pPr>
    </w:p>
    <w:p w:rsidR="00076B59" w:rsidRPr="00A22EFB" w:rsidRDefault="00076B59" w:rsidP="00076B59">
      <w:pPr>
        <w:pStyle w:val="Heading1"/>
        <w:spacing w:after="120"/>
        <w:rPr>
          <w:b/>
          <w:bCs/>
          <w:sz w:val="22"/>
          <w:szCs w:val="22"/>
          <w:rtl/>
        </w:rPr>
      </w:pPr>
      <w:r w:rsidRPr="00A22EFB">
        <w:rPr>
          <w:sz w:val="22"/>
          <w:szCs w:val="22"/>
          <w:rtl/>
        </w:rPr>
        <w:t xml:space="preserve">בעת הדיון בסמכות השיפוט בעניינים של המשפט הציבורי עברנו למישור דיון חדש.  משאלות שעניינן סמכותן של הרשויות השלטוניות המבוקרות על ידי בית המשפט (הרשות המינהלית/ המבצעת, וכן הרשות המחוקקת והרשות המכוננת), עברנו לדיון בסמכותו של הגורם המבקר, </w:t>
      </w:r>
      <w:r>
        <w:rPr>
          <w:rFonts w:hint="cs"/>
          <w:sz w:val="22"/>
          <w:szCs w:val="22"/>
          <w:rtl/>
        </w:rPr>
        <w:t xml:space="preserve">ולענייננו בעיקר </w:t>
      </w:r>
      <w:r w:rsidRPr="00A22EFB">
        <w:rPr>
          <w:sz w:val="22"/>
          <w:szCs w:val="22"/>
          <w:rtl/>
        </w:rPr>
        <w:t xml:space="preserve">בית המשפט עצמו.  </w:t>
      </w:r>
    </w:p>
    <w:p w:rsidR="00076B59" w:rsidRPr="00A22EFB" w:rsidRDefault="00076B59" w:rsidP="00076B59">
      <w:pPr>
        <w:pStyle w:val="Heading1"/>
        <w:spacing w:after="120"/>
        <w:ind w:left="720"/>
        <w:rPr>
          <w:b/>
          <w:bCs/>
          <w:sz w:val="22"/>
          <w:szCs w:val="22"/>
          <w:rtl/>
        </w:rPr>
      </w:pPr>
      <w:r w:rsidRPr="00A22EFB">
        <w:rPr>
          <w:sz w:val="22"/>
          <w:szCs w:val="22"/>
          <w:rtl/>
        </w:rPr>
        <w:t>[האמת היא שדנו בסמכות הזו גם בעבר, בעת שעסקנו במהפכה החוקתית, שהעניקה לבתי המשפט סמכות שלא הייתה להם בעבר: סמכות לבדוק את תוקפה של חקיקת הכנסת].</w:t>
      </w:r>
    </w:p>
    <w:p w:rsidR="00076B59" w:rsidRPr="00A22EFB" w:rsidRDefault="00076B59" w:rsidP="00076B59">
      <w:pPr>
        <w:spacing w:after="120"/>
        <w:rPr>
          <w:sz w:val="22"/>
          <w:szCs w:val="22"/>
          <w:rtl/>
        </w:rPr>
      </w:pPr>
      <w:r w:rsidRPr="00A22EFB">
        <w:rPr>
          <w:sz w:val="22"/>
          <w:szCs w:val="22"/>
          <w:rtl/>
        </w:rPr>
        <w:t xml:space="preserve">ביחס לכל סמכות שלטונית (בין של הרשויות הפוליטיות ובין של הרשות השופטת) עולות שאלות משני סוגים: ביחס </w:t>
      </w:r>
      <w:r w:rsidRPr="00A22EFB">
        <w:rPr>
          <w:b/>
          <w:bCs/>
          <w:sz w:val="22"/>
          <w:szCs w:val="22"/>
          <w:rtl/>
        </w:rPr>
        <w:t>לעצם קיום הסמכות</w:t>
      </w:r>
      <w:r w:rsidRPr="00A22EFB">
        <w:rPr>
          <w:sz w:val="22"/>
          <w:szCs w:val="22"/>
          <w:rtl/>
        </w:rPr>
        <w:t xml:space="preserve"> (האם היא נתונה, למי היא נתונה</w:t>
      </w:r>
      <w:r>
        <w:rPr>
          <w:rFonts w:hint="cs"/>
          <w:sz w:val="22"/>
          <w:szCs w:val="22"/>
          <w:rtl/>
        </w:rPr>
        <w:t>,</w:t>
      </w:r>
      <w:r w:rsidRPr="00A22EFB">
        <w:rPr>
          <w:sz w:val="22"/>
          <w:szCs w:val="22"/>
          <w:rtl/>
        </w:rPr>
        <w:t xml:space="preserve"> וכדומה)</w:t>
      </w:r>
      <w:r>
        <w:rPr>
          <w:rFonts w:hint="cs"/>
          <w:sz w:val="22"/>
          <w:szCs w:val="22"/>
          <w:rtl/>
        </w:rPr>
        <w:t>;</w:t>
      </w:r>
      <w:r w:rsidRPr="00A22EFB">
        <w:rPr>
          <w:sz w:val="22"/>
          <w:szCs w:val="22"/>
          <w:rtl/>
        </w:rPr>
        <w:t xml:space="preserve"> ושאלות הנוגעות </w:t>
      </w:r>
      <w:r w:rsidRPr="00A22EFB">
        <w:rPr>
          <w:b/>
          <w:bCs/>
          <w:sz w:val="22"/>
          <w:szCs w:val="22"/>
          <w:rtl/>
        </w:rPr>
        <w:t>לאופן הפעלת הסמכות</w:t>
      </w:r>
      <w:r w:rsidRPr="00A22EFB">
        <w:rPr>
          <w:sz w:val="22"/>
          <w:szCs w:val="22"/>
          <w:rtl/>
        </w:rPr>
        <w:t>.</w:t>
      </w:r>
    </w:p>
    <w:p w:rsidR="00076B59" w:rsidRPr="00A22EFB" w:rsidRDefault="00076B59" w:rsidP="00076B59">
      <w:pPr>
        <w:spacing w:after="60"/>
        <w:rPr>
          <w:b/>
          <w:bCs/>
          <w:sz w:val="22"/>
          <w:szCs w:val="22"/>
          <w:u w:val="single"/>
          <w:rtl/>
        </w:rPr>
      </w:pPr>
    </w:p>
    <w:p w:rsidR="00076B59" w:rsidRPr="00B04E0E" w:rsidRDefault="00076B59" w:rsidP="00076B59">
      <w:pPr>
        <w:pStyle w:val="Heading6"/>
        <w:tabs>
          <w:tab w:val="center" w:pos="5099"/>
          <w:tab w:val="left" w:pos="9414"/>
        </w:tabs>
        <w:jc w:val="left"/>
        <w:rPr>
          <w:rFonts w:ascii="Arial" w:hAnsi="Arial" w:cs="Arial"/>
          <w:highlight w:val="yellow"/>
          <w:rtl/>
        </w:rPr>
      </w:pPr>
      <w:r>
        <w:rPr>
          <w:rFonts w:ascii="Arial" w:hAnsi="Arial" w:cs="Arial"/>
          <w:highlight w:val="yellow"/>
          <w:rtl/>
        </w:rPr>
        <w:tab/>
      </w:r>
      <w:r w:rsidRPr="00B04E0E">
        <w:rPr>
          <w:rFonts w:ascii="Arial" w:hAnsi="Arial" w:cs="Arial"/>
          <w:highlight w:val="yellow"/>
          <w:rtl/>
        </w:rPr>
        <w:t>החלטה שלטונית</w:t>
      </w:r>
      <w:r w:rsidRPr="00B04E0E">
        <w:rPr>
          <w:rFonts w:ascii="Arial" w:hAnsi="Arial" w:cs="Arial" w:hint="cs"/>
          <w:highlight w:val="yellow"/>
          <w:rtl/>
        </w:rPr>
        <w:t xml:space="preserve"> והביקורת עליה </w:t>
      </w:r>
      <w:r w:rsidRPr="00B04E0E">
        <w:rPr>
          <w:rFonts w:ascii="Arial" w:hAnsi="Arial" w:cs="Arial"/>
          <w:highlight w:val="yellow"/>
          <w:rtl/>
        </w:rPr>
        <w:t>–</w:t>
      </w:r>
      <w:r w:rsidRPr="00B04E0E">
        <w:rPr>
          <w:rFonts w:ascii="Arial" w:hAnsi="Arial" w:cs="Arial" w:hint="cs"/>
          <w:highlight w:val="yellow"/>
          <w:rtl/>
        </w:rPr>
        <w:t xml:space="preserve"> סדר הדברים הבסיסי</w:t>
      </w:r>
      <w:r w:rsidRPr="00B04E0E">
        <w:rPr>
          <w:rFonts w:ascii="Arial" w:hAnsi="Arial" w:cs="Arial"/>
          <w:highlight w:val="yellow"/>
          <w:rtl/>
        </w:rPr>
        <w:t>:</w:t>
      </w:r>
      <w:r>
        <w:rPr>
          <w:rFonts w:ascii="Arial" w:hAnsi="Arial" w:cs="Arial"/>
          <w:highlight w:val="yellow"/>
          <w:rtl/>
        </w:rPr>
        <w:tab/>
      </w:r>
    </w:p>
    <w:p w:rsidR="00076B59" w:rsidRPr="00A22EFB" w:rsidRDefault="00076B59" w:rsidP="00076B59">
      <w:pPr>
        <w:rPr>
          <w:sz w:val="22"/>
          <w:szCs w:val="22"/>
          <w:highlight w:val="yellow"/>
          <w:rtl/>
        </w:rPr>
      </w:pPr>
    </w:p>
    <w:p w:rsidR="00076B59" w:rsidRPr="00A22EFB" w:rsidRDefault="00076B59" w:rsidP="00076B59">
      <w:pPr>
        <w:pStyle w:val="Heading6"/>
        <w:spacing w:after="120"/>
        <w:jc w:val="left"/>
        <w:rPr>
          <w:b w:val="0"/>
          <w:bCs w:val="0"/>
          <w:rtl/>
        </w:rPr>
      </w:pPr>
      <w:r w:rsidRPr="00A22EFB">
        <w:rPr>
          <w:rFonts w:hint="cs"/>
          <w:b w:val="0"/>
          <w:bCs w:val="0"/>
          <w:rtl/>
        </w:rPr>
        <w:t xml:space="preserve">א. </w:t>
      </w:r>
      <w:r w:rsidRPr="00A22EFB">
        <w:rPr>
          <w:rFonts w:hint="cs"/>
          <w:rtl/>
        </w:rPr>
        <w:t>קיומה של טענה</w:t>
      </w:r>
      <w:r w:rsidRPr="00A22EFB">
        <w:rPr>
          <w:rFonts w:hint="cs"/>
          <w:b w:val="0"/>
          <w:bCs w:val="0"/>
          <w:rtl/>
        </w:rPr>
        <w:t xml:space="preserve"> לפיה החלטה/פעולה של הרשות הפרה את כללי המשפט הציבורי (= </w:t>
      </w:r>
      <w:r>
        <w:rPr>
          <w:rFonts w:hint="cs"/>
          <w:b w:val="0"/>
          <w:bCs w:val="0"/>
          <w:rtl/>
        </w:rPr>
        <w:t xml:space="preserve">שזו בעצם </w:t>
      </w:r>
      <w:r w:rsidRPr="00A22EFB">
        <w:rPr>
          <w:rFonts w:hint="cs"/>
          <w:b w:val="0"/>
          <w:bCs w:val="0"/>
          <w:rtl/>
        </w:rPr>
        <w:t xml:space="preserve">טענה לקיומה של עילת ביקורת, עילת התערבות שיפוטית) -&gt; </w:t>
      </w:r>
    </w:p>
    <w:p w:rsidR="00076B59" w:rsidRPr="00A22EFB" w:rsidRDefault="00076B59" w:rsidP="00076B59">
      <w:pPr>
        <w:pStyle w:val="Heading6"/>
        <w:spacing w:after="120"/>
        <w:ind w:left="720" w:hanging="720"/>
        <w:jc w:val="left"/>
        <w:rPr>
          <w:b w:val="0"/>
          <w:bCs w:val="0"/>
          <w:rtl/>
        </w:rPr>
      </w:pPr>
      <w:r w:rsidRPr="00A22EFB">
        <w:rPr>
          <w:rFonts w:hint="cs"/>
          <w:b w:val="0"/>
          <w:bCs w:val="0"/>
          <w:rtl/>
        </w:rPr>
        <w:t xml:space="preserve">ב. </w:t>
      </w:r>
      <w:r w:rsidRPr="0003430E">
        <w:rPr>
          <w:rFonts w:hint="cs"/>
          <w:highlight w:val="yellow"/>
          <w:rtl/>
        </w:rPr>
        <w:t>מיצוי הליכים</w:t>
      </w:r>
      <w:r w:rsidRPr="00A22EFB">
        <w:rPr>
          <w:rFonts w:hint="cs"/>
          <w:rtl/>
        </w:rPr>
        <w:t xml:space="preserve"> פנים-הרשות המבצעת</w:t>
      </w:r>
      <w:r w:rsidRPr="00A22EFB">
        <w:rPr>
          <w:rFonts w:hint="cs"/>
          <w:b w:val="0"/>
          <w:bCs w:val="0"/>
          <w:rtl/>
        </w:rPr>
        <w:t xml:space="preserve">, טרם פנייה לערכאות שיפוטיות: ניסיון לתקן את הפגם בתוך הרשות המינהלית עצמה </w:t>
      </w:r>
      <w:r w:rsidRPr="00A22EFB">
        <w:rPr>
          <w:b w:val="0"/>
          <w:bCs w:val="0"/>
          <w:rtl/>
        </w:rPr>
        <w:t>–</w:t>
      </w:r>
      <w:r w:rsidRPr="00A22EFB">
        <w:rPr>
          <w:rFonts w:hint="cs"/>
          <w:b w:val="0"/>
          <w:bCs w:val="0"/>
          <w:rtl/>
        </w:rPr>
        <w:t xml:space="preserve"> למשל, בדרך של עיון חוזר (של הרשות שהחליטה)</w:t>
      </w:r>
      <w:r>
        <w:rPr>
          <w:rFonts w:hint="cs"/>
          <w:b w:val="0"/>
          <w:bCs w:val="0"/>
          <w:rtl/>
        </w:rPr>
        <w:t>;</w:t>
      </w:r>
      <w:r w:rsidRPr="00A22EFB">
        <w:rPr>
          <w:rFonts w:hint="cs"/>
          <w:b w:val="0"/>
          <w:bCs w:val="0"/>
          <w:rtl/>
        </w:rPr>
        <w:t xml:space="preserve"> או ערר (לסמכות הממונה על הרשות שהחליטה)</w:t>
      </w:r>
      <w:r>
        <w:rPr>
          <w:rFonts w:hint="cs"/>
          <w:b w:val="0"/>
          <w:bCs w:val="0"/>
          <w:rtl/>
        </w:rPr>
        <w:t>;</w:t>
      </w:r>
      <w:r w:rsidRPr="00A22EFB">
        <w:rPr>
          <w:rFonts w:hint="cs"/>
          <w:b w:val="0"/>
          <w:bCs w:val="0"/>
          <w:rtl/>
        </w:rPr>
        <w:t xml:space="preserve"> פניה ליועץ המשפטי לממשלה, וכדומה -&gt; </w:t>
      </w:r>
    </w:p>
    <w:p w:rsidR="00076B59" w:rsidRPr="00A22EFB" w:rsidRDefault="00076B59" w:rsidP="00076B59">
      <w:pPr>
        <w:pStyle w:val="Heading6"/>
        <w:spacing w:after="120"/>
        <w:jc w:val="left"/>
        <w:rPr>
          <w:b w:val="0"/>
          <w:bCs w:val="0"/>
          <w:rtl/>
        </w:rPr>
      </w:pPr>
      <w:r w:rsidRPr="00A22EFB">
        <w:rPr>
          <w:rFonts w:hint="cs"/>
          <w:b w:val="0"/>
          <w:bCs w:val="0"/>
          <w:rtl/>
        </w:rPr>
        <w:t xml:space="preserve">ג. </w:t>
      </w:r>
      <w:r w:rsidRPr="00A22EFB">
        <w:rPr>
          <w:rFonts w:hint="cs"/>
          <w:rtl/>
        </w:rPr>
        <w:t>פנייה לביקורת שיפוטית</w:t>
      </w:r>
      <w:r w:rsidRPr="00A22EFB">
        <w:rPr>
          <w:rFonts w:hint="cs"/>
          <w:b w:val="0"/>
          <w:bCs w:val="0"/>
          <w:rtl/>
        </w:rPr>
        <w:t xml:space="preserve">: </w:t>
      </w:r>
    </w:p>
    <w:p w:rsidR="00076B59" w:rsidRPr="00A22EFB" w:rsidRDefault="00076B59" w:rsidP="00076B59">
      <w:pPr>
        <w:pStyle w:val="Heading6"/>
        <w:ind w:left="720"/>
        <w:jc w:val="left"/>
        <w:rPr>
          <w:b w:val="0"/>
          <w:bCs w:val="0"/>
          <w:rtl/>
        </w:rPr>
      </w:pPr>
      <w:r w:rsidRPr="00A22EFB">
        <w:rPr>
          <w:rFonts w:hint="cs"/>
          <w:rtl/>
        </w:rPr>
        <w:t>סמכות השיפוט</w:t>
      </w:r>
      <w:r w:rsidRPr="00A22EFB">
        <w:rPr>
          <w:rFonts w:hint="cs"/>
          <w:b w:val="0"/>
          <w:bCs w:val="0"/>
          <w:rtl/>
        </w:rPr>
        <w:t xml:space="preserve"> </w:t>
      </w:r>
      <w:r w:rsidRPr="00A22EFB">
        <w:rPr>
          <w:b w:val="0"/>
          <w:bCs w:val="0"/>
          <w:rtl/>
        </w:rPr>
        <w:t>–</w:t>
      </w:r>
      <w:r w:rsidRPr="00A22EFB">
        <w:rPr>
          <w:rFonts w:hint="cs"/>
          <w:b w:val="0"/>
          <w:bCs w:val="0"/>
          <w:rtl/>
        </w:rPr>
        <w:t xml:space="preserve"> איפה יוכרעו הטענות כנגד הרשות?</w:t>
      </w:r>
    </w:p>
    <w:p w:rsidR="00076B59" w:rsidRPr="00A22EFB" w:rsidRDefault="00076B59" w:rsidP="00076B59">
      <w:pPr>
        <w:pStyle w:val="Heading6"/>
        <w:ind w:left="1440"/>
        <w:jc w:val="left"/>
        <w:rPr>
          <w:b w:val="0"/>
          <w:bCs w:val="0"/>
          <w:rtl/>
        </w:rPr>
      </w:pPr>
      <w:r w:rsidRPr="00A22EFB">
        <w:rPr>
          <w:rFonts w:hint="cs"/>
          <w:b w:val="0"/>
          <w:bCs w:val="0"/>
          <w:rtl/>
        </w:rPr>
        <w:t xml:space="preserve">למי נתונה סמכות הביקורת השיפוטית? </w:t>
      </w:r>
    </w:p>
    <w:p w:rsidR="00076B59" w:rsidRPr="00A22EFB" w:rsidRDefault="00076B59" w:rsidP="00076B59">
      <w:pPr>
        <w:pStyle w:val="Heading6"/>
        <w:ind w:left="1440"/>
        <w:jc w:val="left"/>
        <w:rPr>
          <w:b w:val="0"/>
          <w:bCs w:val="0"/>
          <w:rtl/>
        </w:rPr>
      </w:pPr>
      <w:r w:rsidRPr="00A22EFB">
        <w:rPr>
          <w:rFonts w:hint="cs"/>
          <w:b w:val="0"/>
          <w:bCs w:val="0"/>
          <w:rtl/>
        </w:rPr>
        <w:lastRenderedPageBreak/>
        <w:t xml:space="preserve">ואם יש יותר מבעל סמכות אחד ("סמכות מקבילה"), מה כללי הקדימות קובעים ביחס לכך?  </w:t>
      </w:r>
    </w:p>
    <w:p w:rsidR="00076B59" w:rsidRPr="00A22EFB" w:rsidRDefault="00076B59" w:rsidP="00076B59">
      <w:pPr>
        <w:pStyle w:val="Heading6"/>
        <w:ind w:left="1440"/>
        <w:jc w:val="left"/>
        <w:rPr>
          <w:b w:val="0"/>
          <w:bCs w:val="0"/>
          <w:rtl/>
        </w:rPr>
      </w:pPr>
      <w:r w:rsidRPr="00A22EFB">
        <w:rPr>
          <w:rFonts w:hint="cs"/>
          <w:b w:val="0"/>
          <w:bCs w:val="0"/>
          <w:rtl/>
        </w:rPr>
        <w:t xml:space="preserve">משמע, מופיעה דרישה למיצוי הליכים לפני ההגעה לבית המשפט העליון בשבתו כבג"צ, נושא </w:t>
      </w:r>
      <w:r w:rsidRPr="0003430E">
        <w:rPr>
          <w:rFonts w:hint="cs"/>
          <w:highlight w:val="yellow"/>
          <w:rtl/>
        </w:rPr>
        <w:t>"הסעד החלופי";</w:t>
      </w:r>
      <w:r w:rsidRPr="00A22EFB">
        <w:rPr>
          <w:rFonts w:hint="cs"/>
          <w:b w:val="0"/>
          <w:bCs w:val="0"/>
          <w:rtl/>
        </w:rPr>
        <w:t xml:space="preserve">  </w:t>
      </w:r>
    </w:p>
    <w:p w:rsidR="00076B59" w:rsidRPr="00A22EFB" w:rsidRDefault="00076B59" w:rsidP="00076B59">
      <w:pPr>
        <w:pStyle w:val="Heading6"/>
        <w:ind w:left="1440"/>
        <w:jc w:val="left"/>
        <w:rPr>
          <w:b w:val="0"/>
          <w:bCs w:val="0"/>
          <w:rtl/>
        </w:rPr>
      </w:pPr>
      <w:r w:rsidRPr="00A22EFB">
        <w:rPr>
          <w:rFonts w:hint="cs"/>
          <w:b w:val="0"/>
          <w:bCs w:val="0"/>
          <w:rtl/>
        </w:rPr>
        <w:t xml:space="preserve">דרישה זו היא בעצם עניין של שיקול-דעת שיפוטי: </w:t>
      </w:r>
    </w:p>
    <w:p w:rsidR="00076B59" w:rsidRPr="00A22EFB" w:rsidRDefault="00076B59" w:rsidP="00076B59">
      <w:pPr>
        <w:pStyle w:val="Heading6"/>
        <w:ind w:left="1440"/>
        <w:jc w:val="left"/>
        <w:rPr>
          <w:b w:val="0"/>
          <w:bCs w:val="0"/>
          <w:rtl/>
        </w:rPr>
      </w:pPr>
      <w:r w:rsidRPr="00A22EFB">
        <w:rPr>
          <w:rFonts w:hint="cs"/>
          <w:b w:val="0"/>
          <w:bCs w:val="0"/>
          <w:rtl/>
        </w:rPr>
        <w:t xml:space="preserve">בית המשפט העליון בשבתו כבג"צ יאמר, ברוב המקרים הללו, "אמנם יש לי סמכות אך מן הראוי שתמצו את ההליכים/ את הסעד החלופי העומד לכם בבית משפט אחר, בטרם תגיעו אלי"; </w:t>
      </w:r>
    </w:p>
    <w:p w:rsidR="00076B59" w:rsidRPr="00A22EFB" w:rsidRDefault="00076B59" w:rsidP="00076B59">
      <w:pPr>
        <w:pStyle w:val="Heading6"/>
        <w:spacing w:after="120"/>
        <w:ind w:left="1440"/>
        <w:jc w:val="left"/>
        <w:rPr>
          <w:b w:val="0"/>
          <w:bCs w:val="0"/>
          <w:rtl/>
        </w:rPr>
      </w:pPr>
      <w:r w:rsidRPr="00A22EFB">
        <w:rPr>
          <w:rFonts w:hint="cs"/>
          <w:b w:val="0"/>
          <w:bCs w:val="0"/>
          <w:rtl/>
        </w:rPr>
        <w:t xml:space="preserve">במקביל, ולעיתים </w:t>
      </w:r>
      <w:r w:rsidRPr="00A22EFB">
        <w:rPr>
          <w:rFonts w:hint="cs"/>
          <w:rtl/>
        </w:rPr>
        <w:t>נדירות</w:t>
      </w:r>
      <w:r w:rsidRPr="00A22EFB">
        <w:rPr>
          <w:rFonts w:hint="cs"/>
          <w:b w:val="0"/>
          <w:bCs w:val="0"/>
          <w:rtl/>
        </w:rPr>
        <w:t>, יכול בית המשפט המחוזי בשבתו כבית המשפט לעניינים מינהליים לומר</w:t>
      </w:r>
      <w:r>
        <w:rPr>
          <w:rFonts w:hint="cs"/>
          <w:b w:val="0"/>
          <w:bCs w:val="0"/>
          <w:rtl/>
        </w:rPr>
        <w:t xml:space="preserve"> משהו בסגנון:</w:t>
      </w:r>
      <w:r w:rsidRPr="00A22EFB">
        <w:rPr>
          <w:rFonts w:hint="cs"/>
          <w:b w:val="0"/>
          <w:bCs w:val="0"/>
          <w:rtl/>
        </w:rPr>
        <w:t xml:space="preserve"> "אמנם יש לי סמכות מקבילה, ו</w:t>
      </w:r>
      <w:r>
        <w:rPr>
          <w:rFonts w:hint="cs"/>
          <w:b w:val="0"/>
          <w:bCs w:val="0"/>
          <w:rtl/>
        </w:rPr>
        <w:t>באפשרותי ל</w:t>
      </w:r>
      <w:r w:rsidRPr="00A22EFB">
        <w:rPr>
          <w:rFonts w:hint="cs"/>
          <w:b w:val="0"/>
          <w:bCs w:val="0"/>
          <w:rtl/>
        </w:rPr>
        <w:t>דון בדברים, אך מתקיים</w:t>
      </w:r>
      <w:r>
        <w:rPr>
          <w:rFonts w:hint="cs"/>
          <w:b w:val="0"/>
          <w:bCs w:val="0"/>
          <w:rtl/>
        </w:rPr>
        <w:t xml:space="preserve"> (למשל)</w:t>
      </w:r>
      <w:r w:rsidRPr="00A22EFB">
        <w:rPr>
          <w:rFonts w:hint="cs"/>
          <w:b w:val="0"/>
          <w:bCs w:val="0"/>
          <w:rtl/>
        </w:rPr>
        <w:t xml:space="preserve"> </w:t>
      </w:r>
      <w:r w:rsidRPr="00CE2C2A">
        <w:rPr>
          <w:rFonts w:hint="cs"/>
          <w:b w:val="0"/>
          <w:bCs w:val="0"/>
          <w:rtl/>
        </w:rPr>
        <w:t>סע' 6 לחוק בתי המשפט לעניינים מינהליים</w:t>
      </w:r>
      <w:r w:rsidRPr="00A22EFB">
        <w:rPr>
          <w:rFonts w:hint="cs"/>
          <w:b w:val="0"/>
          <w:bCs w:val="0"/>
          <w:rtl/>
        </w:rPr>
        <w:t>":</w:t>
      </w:r>
    </w:p>
    <w:p w:rsidR="00076B59" w:rsidRPr="00A22EFB" w:rsidRDefault="00076B59" w:rsidP="00076B59">
      <w:pPr>
        <w:pStyle w:val="Heading6"/>
        <w:spacing w:after="120"/>
        <w:ind w:left="2160"/>
        <w:jc w:val="left"/>
        <w:rPr>
          <w:b w:val="0"/>
          <w:bCs w:val="0"/>
          <w:rtl/>
        </w:rPr>
      </w:pPr>
      <w:r w:rsidRPr="00A22EFB">
        <w:rPr>
          <w:rFonts w:cs="David" w:hint="cs"/>
          <w:b w:val="0"/>
          <w:bCs w:val="0"/>
          <w:rtl/>
        </w:rPr>
        <w:t>"</w:t>
      </w:r>
      <w:r w:rsidRPr="00A22EFB">
        <w:rPr>
          <w:rFonts w:cs="David"/>
          <w:b w:val="0"/>
          <w:bCs w:val="0"/>
          <w:rtl/>
        </w:rPr>
        <w:t>מצא בית משפט לענינים מינהליים, לבקשת בעל דין, היועץ המשפטי לממשלה, או מיוזמתו, כי עתירה מינהלית שבפניו מעלה ענין בעל חשיבות, רגישות או דחיפות מיוחדת, רשאי הוא, לאחר שקיבל את תגובת בעלי הדין, להורות על העברת הדיון בעתירה לבית המשפט העליון בשבתו כבית משפט גבוה לצדק</w:t>
      </w:r>
      <w:r w:rsidRPr="00A22EFB">
        <w:rPr>
          <w:rFonts w:cs="David" w:hint="cs"/>
          <w:b w:val="0"/>
          <w:bCs w:val="0"/>
          <w:rtl/>
        </w:rPr>
        <w:t>".</w:t>
      </w:r>
      <w:r w:rsidRPr="00A22EFB">
        <w:rPr>
          <w:rFonts w:hint="cs"/>
          <w:b w:val="0"/>
          <w:bCs w:val="0"/>
          <w:rtl/>
        </w:rPr>
        <w:t xml:space="preserve">) -&gt; </w:t>
      </w:r>
    </w:p>
    <w:p w:rsidR="00076B59" w:rsidRPr="00A22EFB" w:rsidRDefault="00076B59" w:rsidP="00076B59">
      <w:pPr>
        <w:pStyle w:val="Heading6"/>
        <w:spacing w:after="120"/>
        <w:ind w:left="720"/>
        <w:jc w:val="left"/>
        <w:rPr>
          <w:b w:val="0"/>
          <w:bCs w:val="0"/>
          <w:highlight w:val="yellow"/>
          <w:rtl/>
        </w:rPr>
      </w:pPr>
      <w:r w:rsidRPr="00A22EFB">
        <w:rPr>
          <w:rFonts w:hint="cs"/>
          <w:highlight w:val="yellow"/>
          <w:rtl/>
        </w:rPr>
        <w:t>שיקול הדעת של בית המשפט ביחס להפעלת סמכות השיפוט הנתונה לו</w:t>
      </w:r>
      <w:r w:rsidRPr="00A22EFB">
        <w:rPr>
          <w:rFonts w:hint="cs"/>
          <w:b w:val="0"/>
          <w:bCs w:val="0"/>
          <w:highlight w:val="yellow"/>
          <w:rtl/>
        </w:rPr>
        <w:t xml:space="preserve">: </w:t>
      </w:r>
    </w:p>
    <w:p w:rsidR="00076B59" w:rsidRPr="00A22EFB" w:rsidRDefault="00076B59" w:rsidP="00076B59">
      <w:pPr>
        <w:pStyle w:val="Heading6"/>
        <w:spacing w:after="120"/>
        <w:ind w:left="1440"/>
        <w:jc w:val="left"/>
        <w:rPr>
          <w:b w:val="0"/>
          <w:bCs w:val="0"/>
          <w:highlight w:val="yellow"/>
          <w:rtl/>
        </w:rPr>
      </w:pPr>
      <w:r>
        <w:rPr>
          <w:rFonts w:hint="cs"/>
          <w:highlight w:val="yellow"/>
          <w:rtl/>
        </w:rPr>
        <w:t xml:space="preserve">עילות </w:t>
      </w:r>
      <w:r w:rsidRPr="00A22EFB">
        <w:rPr>
          <w:rFonts w:hint="cs"/>
          <w:highlight w:val="yellow"/>
          <w:rtl/>
        </w:rPr>
        <w:t>סף</w:t>
      </w:r>
      <w:r>
        <w:rPr>
          <w:rFonts w:hint="cs"/>
          <w:highlight w:val="yellow"/>
          <w:rtl/>
        </w:rPr>
        <w:t xml:space="preserve"> נוספות (יפורטו מייד להלן)</w:t>
      </w:r>
      <w:r w:rsidRPr="00A22EFB">
        <w:rPr>
          <w:rFonts w:hint="cs"/>
          <w:b w:val="0"/>
          <w:bCs w:val="0"/>
          <w:highlight w:val="yellow"/>
          <w:rtl/>
        </w:rPr>
        <w:t xml:space="preserve">: </w:t>
      </w:r>
      <w:r>
        <w:rPr>
          <w:rFonts w:hint="cs"/>
          <w:b w:val="0"/>
          <w:bCs w:val="0"/>
          <w:highlight w:val="yellow"/>
          <w:rtl/>
        </w:rPr>
        <w:t>מדובר ב</w:t>
      </w:r>
      <w:r w:rsidRPr="00A22EFB">
        <w:rPr>
          <w:rFonts w:hint="cs"/>
          <w:b w:val="0"/>
          <w:bCs w:val="0"/>
          <w:highlight w:val="yellow"/>
          <w:rtl/>
        </w:rPr>
        <w:t xml:space="preserve">מנגנוני הסינון של הערכאות השיפוטיות </w:t>
      </w:r>
      <w:r>
        <w:rPr>
          <w:rFonts w:hint="cs"/>
          <w:b w:val="0"/>
          <w:bCs w:val="0"/>
          <w:highlight w:val="yellow"/>
          <w:rtl/>
        </w:rPr>
        <w:t xml:space="preserve">שמובא אליהן </w:t>
      </w:r>
      <w:r w:rsidRPr="00A22EFB">
        <w:rPr>
          <w:rFonts w:hint="cs"/>
          <w:b w:val="0"/>
          <w:bCs w:val="0"/>
          <w:highlight w:val="yellow"/>
          <w:rtl/>
        </w:rPr>
        <w:t xml:space="preserve">הליך כנגד הרשות </w:t>
      </w:r>
      <w:r>
        <w:rPr>
          <w:rFonts w:hint="cs"/>
          <w:b w:val="0"/>
          <w:bCs w:val="0"/>
          <w:highlight w:val="yellow"/>
          <w:rtl/>
        </w:rPr>
        <w:t xml:space="preserve">השלטונית </w:t>
      </w:r>
      <w:r w:rsidRPr="00A22EFB">
        <w:rPr>
          <w:rFonts w:hint="cs"/>
          <w:b w:val="0"/>
          <w:bCs w:val="0"/>
          <w:highlight w:val="yellow"/>
          <w:rtl/>
        </w:rPr>
        <w:t>בגין טענות על הפרת המשפט הציבורי;</w:t>
      </w:r>
    </w:p>
    <w:p w:rsidR="00076B59" w:rsidRPr="00A22EFB" w:rsidRDefault="00076B59" w:rsidP="00076B59">
      <w:pPr>
        <w:pStyle w:val="Heading6"/>
        <w:spacing w:after="120"/>
        <w:ind w:left="1440"/>
        <w:jc w:val="left"/>
        <w:rPr>
          <w:b w:val="0"/>
          <w:bCs w:val="0"/>
          <w:rtl/>
        </w:rPr>
      </w:pPr>
      <w:r w:rsidRPr="00A22EFB">
        <w:rPr>
          <w:rFonts w:hint="cs"/>
          <w:b w:val="0"/>
          <w:bCs w:val="0"/>
          <w:highlight w:val="yellow"/>
          <w:rtl/>
        </w:rPr>
        <w:t xml:space="preserve">את עילות הסף של "מיצוי הליכים" ושל "סעד חלופי" </w:t>
      </w:r>
      <w:r>
        <w:rPr>
          <w:rFonts w:hint="cs"/>
          <w:b w:val="0"/>
          <w:bCs w:val="0"/>
          <w:highlight w:val="yellow"/>
          <w:rtl/>
        </w:rPr>
        <w:t>פגשנו זה עתה, ומייד נפגוש עילות נוספות</w:t>
      </w:r>
      <w:r w:rsidRPr="00A22EFB">
        <w:rPr>
          <w:rFonts w:hint="cs"/>
          <w:b w:val="0"/>
          <w:bCs w:val="0"/>
          <w:highlight w:val="yellow"/>
          <w:rtl/>
        </w:rPr>
        <w:t xml:space="preserve"> -&gt;</w:t>
      </w:r>
    </w:p>
    <w:p w:rsidR="00076B59" w:rsidRPr="00A22EFB" w:rsidRDefault="00076B59" w:rsidP="00076B59">
      <w:pPr>
        <w:pStyle w:val="Heading6"/>
        <w:spacing w:after="120"/>
        <w:jc w:val="left"/>
        <w:rPr>
          <w:b w:val="0"/>
          <w:bCs w:val="0"/>
          <w:rtl/>
        </w:rPr>
      </w:pPr>
      <w:r w:rsidRPr="00A22EFB">
        <w:rPr>
          <w:rFonts w:hint="cs"/>
          <w:b w:val="0"/>
          <w:bCs w:val="0"/>
          <w:rtl/>
        </w:rPr>
        <w:t xml:space="preserve">ד. </w:t>
      </w:r>
      <w:r w:rsidRPr="00A22EFB">
        <w:rPr>
          <w:rFonts w:hint="cs"/>
          <w:rtl/>
        </w:rPr>
        <w:t>ההכרעה השיפוטית</w:t>
      </w:r>
      <w:r w:rsidRPr="00A22EFB">
        <w:rPr>
          <w:rFonts w:hint="cs"/>
          <w:b w:val="0"/>
          <w:bCs w:val="0"/>
          <w:rtl/>
        </w:rPr>
        <w:t>:</w:t>
      </w:r>
    </w:p>
    <w:p w:rsidR="00076B59" w:rsidRPr="00A22EFB" w:rsidRDefault="00076B59" w:rsidP="00076B59">
      <w:pPr>
        <w:pStyle w:val="Heading6"/>
        <w:spacing w:after="120"/>
        <w:ind w:left="720"/>
        <w:jc w:val="left"/>
        <w:rPr>
          <w:b w:val="0"/>
          <w:bCs w:val="0"/>
          <w:rtl/>
        </w:rPr>
      </w:pPr>
      <w:r w:rsidRPr="00A22EFB">
        <w:rPr>
          <w:rFonts w:hint="cs"/>
          <w:rtl/>
        </w:rPr>
        <w:t>האם אכן הטענה נכונה? האם אכן הופר המשפט הציבורי</w:t>
      </w:r>
      <w:r w:rsidRPr="00A22EFB">
        <w:rPr>
          <w:rFonts w:hint="cs"/>
          <w:b w:val="0"/>
          <w:bCs w:val="0"/>
          <w:rtl/>
        </w:rPr>
        <w:t xml:space="preserve"> (האם נפל פגם של חוקיות בפעולה השלטונית)? -&gt;</w:t>
      </w:r>
    </w:p>
    <w:p w:rsidR="00076B59" w:rsidRPr="00A22EFB" w:rsidRDefault="00076B59" w:rsidP="00076B59">
      <w:pPr>
        <w:pStyle w:val="Heading6"/>
        <w:spacing w:after="120"/>
        <w:ind w:left="720"/>
        <w:jc w:val="left"/>
        <w:rPr>
          <w:rtl/>
        </w:rPr>
      </w:pPr>
      <w:r w:rsidRPr="00A22EFB">
        <w:rPr>
          <w:rFonts w:hint="cs"/>
          <w:rtl/>
        </w:rPr>
        <w:t>תוצאות ההפרה</w:t>
      </w:r>
      <w:r w:rsidRPr="00A22EFB">
        <w:rPr>
          <w:rFonts w:hint="cs"/>
          <w:b w:val="0"/>
          <w:bCs w:val="0"/>
          <w:rtl/>
        </w:rPr>
        <w:t xml:space="preserve"> (דוקטרינת "הבטלות היחסית") -&gt;</w:t>
      </w:r>
      <w:r w:rsidRPr="00A22EFB">
        <w:rPr>
          <w:rFonts w:hint="cs"/>
          <w:rtl/>
        </w:rPr>
        <w:t xml:space="preserve"> והסעד הקונקרטי בגין ההפרה</w:t>
      </w:r>
    </w:p>
    <w:p w:rsidR="00076B59" w:rsidRDefault="00076B59" w:rsidP="00076B59">
      <w:pPr>
        <w:spacing w:after="60"/>
        <w:rPr>
          <w:rFonts w:ascii="Arial" w:hAnsi="Arial" w:cs="Arial"/>
          <w:b/>
          <w:bCs/>
          <w:rtl/>
        </w:rPr>
      </w:pPr>
      <w:r w:rsidRPr="0003430E">
        <w:rPr>
          <w:rFonts w:ascii="Arial" w:hAnsi="Arial" w:cs="Arial" w:hint="cs"/>
          <w:b/>
          <w:bCs/>
          <w:rtl/>
        </w:rPr>
        <w:t>=-=</w:t>
      </w:r>
    </w:p>
    <w:p w:rsidR="00076B59" w:rsidRPr="0003430E" w:rsidRDefault="00076B59" w:rsidP="00076B59">
      <w:pPr>
        <w:spacing w:after="60"/>
        <w:rPr>
          <w:rFonts w:ascii="Arial" w:hAnsi="Arial" w:cs="Arial"/>
          <w:b/>
          <w:bCs/>
          <w:rtl/>
        </w:rPr>
      </w:pPr>
    </w:p>
    <w:p w:rsidR="00076B59" w:rsidRDefault="00076B59" w:rsidP="00076B59">
      <w:pPr>
        <w:spacing w:after="120"/>
        <w:jc w:val="center"/>
        <w:rPr>
          <w:rFonts w:ascii="Arial" w:hAnsi="Arial" w:cs="Arial"/>
          <w:b/>
          <w:bCs/>
          <w:sz w:val="22"/>
          <w:szCs w:val="22"/>
          <w:rtl/>
        </w:rPr>
      </w:pPr>
      <w:r w:rsidRPr="00EC7CB0">
        <w:rPr>
          <w:rFonts w:ascii="Arial" w:hAnsi="Arial" w:cs="Arial"/>
          <w:b/>
          <w:bCs/>
          <w:sz w:val="28"/>
          <w:szCs w:val="28"/>
          <w:highlight w:val="yellow"/>
          <w:u w:val="single"/>
          <w:rtl/>
        </w:rPr>
        <w:t>"</w:t>
      </w:r>
      <w:r w:rsidRPr="00EC7CB0">
        <w:rPr>
          <w:rFonts w:ascii="Arial" w:hAnsi="Arial" w:cs="Arial" w:hint="cs"/>
          <w:b/>
          <w:bCs/>
          <w:sz w:val="28"/>
          <w:szCs w:val="28"/>
          <w:highlight w:val="yellow"/>
          <w:u w:val="single"/>
          <w:rtl/>
        </w:rPr>
        <w:t>טענות</w:t>
      </w:r>
      <w:r w:rsidRPr="00EC7CB0">
        <w:rPr>
          <w:rFonts w:ascii="Arial" w:hAnsi="Arial" w:cs="Arial"/>
          <w:b/>
          <w:bCs/>
          <w:sz w:val="28"/>
          <w:szCs w:val="28"/>
          <w:highlight w:val="yellow"/>
          <w:u w:val="single"/>
          <w:rtl/>
        </w:rPr>
        <w:t xml:space="preserve"> </w:t>
      </w:r>
      <w:r w:rsidRPr="00EC7CB0">
        <w:rPr>
          <w:rFonts w:ascii="Arial" w:hAnsi="Arial" w:cs="Arial" w:hint="cs"/>
          <w:b/>
          <w:bCs/>
          <w:sz w:val="28"/>
          <w:szCs w:val="28"/>
          <w:highlight w:val="yellow"/>
          <w:u w:val="single"/>
          <w:rtl/>
        </w:rPr>
        <w:t>ה</w:t>
      </w:r>
      <w:r w:rsidRPr="00EC7CB0">
        <w:rPr>
          <w:rFonts w:ascii="Arial" w:hAnsi="Arial" w:cs="Arial"/>
          <w:b/>
          <w:bCs/>
          <w:sz w:val="28"/>
          <w:szCs w:val="28"/>
          <w:highlight w:val="yellow"/>
          <w:u w:val="single"/>
          <w:rtl/>
        </w:rPr>
        <w:t>סף"</w:t>
      </w:r>
      <w:r w:rsidRPr="00EC7CB0">
        <w:rPr>
          <w:rFonts w:ascii="Arial" w:hAnsi="Arial" w:cs="Arial"/>
          <w:sz w:val="28"/>
          <w:szCs w:val="28"/>
          <w:highlight w:val="yellow"/>
          <w:u w:val="single"/>
          <w:rtl/>
        </w:rPr>
        <w:t xml:space="preserve"> </w:t>
      </w:r>
      <w:r w:rsidRPr="00EC7CB0">
        <w:rPr>
          <w:rFonts w:ascii="Arial" w:hAnsi="Arial" w:cs="Arial"/>
          <w:b/>
          <w:bCs/>
          <w:sz w:val="28"/>
          <w:szCs w:val="28"/>
          <w:highlight w:val="yellow"/>
          <w:rtl/>
        </w:rPr>
        <w:t xml:space="preserve">– </w:t>
      </w:r>
      <w:r w:rsidRPr="00EC7CB0">
        <w:rPr>
          <w:rFonts w:ascii="Arial" w:hAnsi="Arial" w:cs="Arial" w:hint="cs"/>
          <w:b/>
          <w:bCs/>
          <w:sz w:val="28"/>
          <w:szCs w:val="28"/>
          <w:highlight w:val="yellow"/>
          <w:rtl/>
        </w:rPr>
        <w:t xml:space="preserve">טענות </w:t>
      </w:r>
      <w:r w:rsidRPr="00EC7CB0">
        <w:rPr>
          <w:rFonts w:ascii="Arial" w:hAnsi="Arial" w:cs="Arial" w:hint="cs"/>
          <w:b/>
          <w:bCs/>
          <w:sz w:val="28"/>
          <w:szCs w:val="28"/>
          <w:highlight w:val="yellow"/>
          <w:u w:val="single"/>
          <w:rtl/>
        </w:rPr>
        <w:t>כנגד עותר או כנגד עתירה</w:t>
      </w:r>
      <w:r>
        <w:rPr>
          <w:rFonts w:ascii="Arial" w:hAnsi="Arial" w:cs="Arial" w:hint="cs"/>
          <w:b/>
          <w:bCs/>
          <w:sz w:val="22"/>
          <w:szCs w:val="22"/>
          <w:rtl/>
        </w:rPr>
        <w:t xml:space="preserve"> </w:t>
      </w:r>
    </w:p>
    <w:p w:rsidR="00076B59" w:rsidRDefault="00076B59" w:rsidP="00076B59">
      <w:pPr>
        <w:spacing w:after="120"/>
        <w:jc w:val="center"/>
        <w:rPr>
          <w:rFonts w:ascii="Arial" w:hAnsi="Arial" w:cs="Arial"/>
          <w:b/>
          <w:bCs/>
          <w:sz w:val="22"/>
          <w:szCs w:val="22"/>
          <w:rtl/>
        </w:rPr>
      </w:pPr>
      <w:r>
        <w:rPr>
          <w:rFonts w:ascii="Arial" w:hAnsi="Arial" w:cs="Arial"/>
          <w:b/>
          <w:bCs/>
          <w:sz w:val="22"/>
          <w:szCs w:val="22"/>
          <w:rtl/>
        </w:rPr>
        <w:t>–</w:t>
      </w:r>
      <w:r>
        <w:rPr>
          <w:rFonts w:ascii="Arial" w:hAnsi="Arial" w:cs="Arial" w:hint="cs"/>
          <w:b/>
          <w:bCs/>
          <w:sz w:val="22"/>
          <w:szCs w:val="22"/>
          <w:rtl/>
        </w:rPr>
        <w:t xml:space="preserve"> בחלקן נדון עתה ובחלקן בפגישה הבאה</w:t>
      </w:r>
    </w:p>
    <w:p w:rsidR="00076B59" w:rsidRPr="005554F9" w:rsidRDefault="00076B59" w:rsidP="00076B59">
      <w:pPr>
        <w:spacing w:after="60"/>
        <w:rPr>
          <w:rFonts w:ascii="Arial" w:hAnsi="Arial" w:cs="Arial"/>
          <w:sz w:val="20"/>
          <w:szCs w:val="20"/>
          <w:rtl/>
        </w:rPr>
      </w:pPr>
      <w:r w:rsidRPr="005554F9">
        <w:rPr>
          <w:rFonts w:ascii="Arial" w:hAnsi="Arial" w:cs="Arial" w:hint="cs"/>
          <w:b/>
          <w:bCs/>
          <w:sz w:val="20"/>
          <w:szCs w:val="20"/>
          <w:rtl/>
        </w:rPr>
        <w:t>מדובר ב</w:t>
      </w:r>
      <w:r w:rsidRPr="005554F9">
        <w:rPr>
          <w:rFonts w:ascii="Arial" w:hAnsi="Arial" w:cs="Arial"/>
          <w:b/>
          <w:bCs/>
          <w:sz w:val="20"/>
          <w:szCs w:val="20"/>
          <w:rtl/>
        </w:rPr>
        <w:t xml:space="preserve">עילות </w:t>
      </w:r>
      <w:r w:rsidRPr="005554F9">
        <w:rPr>
          <w:rFonts w:ascii="Arial" w:hAnsi="Arial" w:cs="Arial" w:hint="cs"/>
          <w:b/>
          <w:bCs/>
          <w:sz w:val="20"/>
          <w:szCs w:val="20"/>
          <w:rtl/>
        </w:rPr>
        <w:t>"</w:t>
      </w:r>
      <w:r w:rsidRPr="005554F9">
        <w:rPr>
          <w:rFonts w:ascii="Arial" w:hAnsi="Arial" w:cs="Arial"/>
          <w:b/>
          <w:bCs/>
          <w:sz w:val="20"/>
          <w:szCs w:val="20"/>
          <w:rtl/>
        </w:rPr>
        <w:t>הסינון</w:t>
      </w:r>
      <w:r w:rsidRPr="005554F9">
        <w:rPr>
          <w:rFonts w:ascii="Arial" w:hAnsi="Arial" w:cs="Arial" w:hint="cs"/>
          <w:b/>
          <w:bCs/>
          <w:sz w:val="20"/>
          <w:szCs w:val="20"/>
          <w:rtl/>
        </w:rPr>
        <w:t>"</w:t>
      </w:r>
      <w:r w:rsidRPr="005554F9">
        <w:rPr>
          <w:rFonts w:ascii="Arial" w:hAnsi="Arial" w:cs="Arial"/>
          <w:b/>
          <w:bCs/>
          <w:sz w:val="20"/>
          <w:szCs w:val="20"/>
          <w:rtl/>
        </w:rPr>
        <w:t xml:space="preserve"> שהתגבשו בפסיקת בג"צ ביחס </w:t>
      </w:r>
      <w:r>
        <w:rPr>
          <w:rFonts w:ascii="Arial" w:hAnsi="Arial" w:cs="Arial" w:hint="cs"/>
          <w:b/>
          <w:bCs/>
          <w:sz w:val="20"/>
          <w:szCs w:val="20"/>
          <w:rtl/>
        </w:rPr>
        <w:t xml:space="preserve">לנגישות אליו/ משמע, ביחס </w:t>
      </w:r>
      <w:r w:rsidRPr="005554F9">
        <w:rPr>
          <w:rFonts w:ascii="Arial" w:hAnsi="Arial" w:cs="Arial"/>
          <w:b/>
          <w:bCs/>
          <w:sz w:val="20"/>
          <w:szCs w:val="20"/>
          <w:rtl/>
        </w:rPr>
        <w:t>ל</w:t>
      </w:r>
      <w:r w:rsidRPr="005554F9">
        <w:rPr>
          <w:rFonts w:ascii="Arial" w:hAnsi="Arial" w:cs="Arial" w:hint="cs"/>
          <w:b/>
          <w:bCs/>
          <w:sz w:val="20"/>
          <w:szCs w:val="20"/>
          <w:rtl/>
        </w:rPr>
        <w:t xml:space="preserve">הפעלת </w:t>
      </w:r>
      <w:r w:rsidRPr="005554F9">
        <w:rPr>
          <w:rFonts w:ascii="Arial" w:hAnsi="Arial" w:cs="Arial"/>
          <w:b/>
          <w:bCs/>
          <w:sz w:val="20"/>
          <w:szCs w:val="20"/>
          <w:rtl/>
        </w:rPr>
        <w:t>סמכותו שלו לביקורת שיפוטית (</w:t>
      </w:r>
      <w:r w:rsidRPr="005554F9">
        <w:rPr>
          <w:rFonts w:ascii="Arial" w:hAnsi="Arial" w:cs="Arial" w:hint="cs"/>
          <w:b/>
          <w:bCs/>
          <w:sz w:val="20"/>
          <w:szCs w:val="20"/>
          <w:rtl/>
        </w:rPr>
        <w:t>רובן הגדול</w:t>
      </w:r>
      <w:r>
        <w:rPr>
          <w:rFonts w:ascii="Arial" w:hAnsi="Arial" w:cs="Arial" w:hint="cs"/>
          <w:b/>
          <w:bCs/>
          <w:sz w:val="20"/>
          <w:szCs w:val="20"/>
          <w:rtl/>
        </w:rPr>
        <w:t xml:space="preserve"> של עילות אלו</w:t>
      </w:r>
      <w:r w:rsidRPr="005554F9">
        <w:rPr>
          <w:rFonts w:ascii="Arial" w:hAnsi="Arial" w:cs="Arial"/>
          <w:b/>
          <w:bCs/>
          <w:sz w:val="20"/>
          <w:szCs w:val="20"/>
          <w:rtl/>
        </w:rPr>
        <w:t xml:space="preserve"> מסננות </w:t>
      </w:r>
      <w:r w:rsidRPr="00B1588D">
        <w:rPr>
          <w:rFonts w:ascii="Arial" w:hAnsi="Arial" w:cs="Arial"/>
          <w:b/>
          <w:bCs/>
          <w:sz w:val="20"/>
          <w:szCs w:val="20"/>
          <w:u w:val="single"/>
          <w:rtl/>
        </w:rPr>
        <w:t>גם</w:t>
      </w:r>
      <w:r w:rsidRPr="005554F9">
        <w:rPr>
          <w:rFonts w:ascii="Arial" w:hAnsi="Arial" w:cs="Arial"/>
          <w:b/>
          <w:bCs/>
          <w:sz w:val="20"/>
          <w:szCs w:val="20"/>
          <w:rtl/>
        </w:rPr>
        <w:t xml:space="preserve"> את </w:t>
      </w:r>
      <w:r w:rsidRPr="005554F9">
        <w:rPr>
          <w:rFonts w:ascii="Arial" w:hAnsi="Arial" w:cs="Arial" w:hint="cs"/>
          <w:b/>
          <w:bCs/>
          <w:sz w:val="20"/>
          <w:szCs w:val="20"/>
          <w:rtl/>
        </w:rPr>
        <w:t>הנגישות</w:t>
      </w:r>
      <w:r w:rsidRPr="005554F9">
        <w:rPr>
          <w:rFonts w:ascii="Arial" w:hAnsi="Arial" w:cs="Arial"/>
          <w:b/>
          <w:bCs/>
          <w:sz w:val="20"/>
          <w:szCs w:val="20"/>
          <w:rtl/>
        </w:rPr>
        <w:t xml:space="preserve"> לבית המשפט </w:t>
      </w:r>
      <w:r>
        <w:rPr>
          <w:rFonts w:ascii="Arial" w:hAnsi="Arial" w:cs="Arial" w:hint="cs"/>
          <w:b/>
          <w:bCs/>
          <w:sz w:val="20"/>
          <w:szCs w:val="20"/>
          <w:rtl/>
        </w:rPr>
        <w:t xml:space="preserve">המחוזי בשבתו כבית משפט </w:t>
      </w:r>
      <w:r w:rsidRPr="005554F9">
        <w:rPr>
          <w:rFonts w:ascii="Arial" w:hAnsi="Arial" w:cs="Arial"/>
          <w:b/>
          <w:bCs/>
          <w:sz w:val="20"/>
          <w:szCs w:val="20"/>
          <w:rtl/>
        </w:rPr>
        <w:t>לעניינים מינהליים)</w:t>
      </w:r>
      <w:r w:rsidRPr="005554F9">
        <w:rPr>
          <w:rFonts w:ascii="Arial" w:hAnsi="Arial" w:cs="Arial" w:hint="cs"/>
          <w:b/>
          <w:bCs/>
          <w:sz w:val="20"/>
          <w:szCs w:val="20"/>
          <w:rtl/>
        </w:rPr>
        <w:t xml:space="preserve"> </w:t>
      </w:r>
      <w:r w:rsidRPr="005554F9">
        <w:rPr>
          <w:rFonts w:ascii="Arial" w:hAnsi="Arial" w:cs="Arial"/>
          <w:b/>
          <w:bCs/>
          <w:sz w:val="20"/>
          <w:szCs w:val="20"/>
          <w:rtl/>
        </w:rPr>
        <w:t>–</w:t>
      </w:r>
      <w:r w:rsidRPr="005554F9">
        <w:rPr>
          <w:rFonts w:ascii="Arial" w:hAnsi="Arial" w:cs="Arial" w:hint="cs"/>
          <w:b/>
          <w:bCs/>
          <w:sz w:val="20"/>
          <w:szCs w:val="20"/>
          <w:rtl/>
        </w:rPr>
        <w:t xml:space="preserve"> </w:t>
      </w:r>
    </w:p>
    <w:p w:rsidR="00076B59" w:rsidRPr="004102C8" w:rsidRDefault="00076B59" w:rsidP="00B94FC8">
      <w:pPr>
        <w:pStyle w:val="BodyText"/>
        <w:numPr>
          <w:ilvl w:val="0"/>
          <w:numId w:val="82"/>
        </w:numPr>
        <w:spacing w:after="60"/>
        <w:ind w:right="0"/>
        <w:rPr>
          <w:sz w:val="22"/>
        </w:rPr>
      </w:pPr>
      <w:r w:rsidRPr="00C66C34">
        <w:rPr>
          <w:sz w:val="22"/>
          <w:u w:val="single"/>
          <w:rtl/>
        </w:rPr>
        <w:t>שפיטות</w:t>
      </w:r>
      <w:r>
        <w:rPr>
          <w:rFonts w:hint="cs"/>
          <w:sz w:val="22"/>
          <w:rtl/>
        </w:rPr>
        <w:t xml:space="preserve"> [בהמשך];</w:t>
      </w:r>
    </w:p>
    <w:p w:rsidR="00076B59" w:rsidRPr="004102C8" w:rsidRDefault="00076B59" w:rsidP="00B94FC8">
      <w:pPr>
        <w:pStyle w:val="BodyText"/>
        <w:numPr>
          <w:ilvl w:val="0"/>
          <w:numId w:val="82"/>
        </w:numPr>
        <w:spacing w:after="60"/>
        <w:ind w:right="0"/>
        <w:rPr>
          <w:sz w:val="22"/>
        </w:rPr>
      </w:pPr>
      <w:r w:rsidRPr="00C66C34">
        <w:rPr>
          <w:sz w:val="22"/>
          <w:u w:val="single"/>
          <w:rtl/>
        </w:rPr>
        <w:t>זכות העמידה</w:t>
      </w:r>
      <w:r>
        <w:rPr>
          <w:rFonts w:hint="cs"/>
          <w:sz w:val="22"/>
          <w:rtl/>
        </w:rPr>
        <w:t xml:space="preserve"> </w:t>
      </w:r>
      <w:r>
        <w:rPr>
          <w:sz w:val="22"/>
          <w:rtl/>
        </w:rPr>
        <w:t>–</w:t>
      </w:r>
      <w:r>
        <w:rPr>
          <w:rFonts w:hint="cs"/>
          <w:sz w:val="22"/>
          <w:rtl/>
        </w:rPr>
        <w:t xml:space="preserve"> ההכרה </w:t>
      </w:r>
      <w:r w:rsidRPr="00A91504">
        <w:rPr>
          <w:rFonts w:hint="cs"/>
          <w:sz w:val="22"/>
          <w:rtl/>
        </w:rPr>
        <w:t>ב"עותרים ציבוריים"</w:t>
      </w:r>
      <w:r>
        <w:rPr>
          <w:rFonts w:hint="cs"/>
          <w:sz w:val="22"/>
          <w:rtl/>
        </w:rPr>
        <w:t>;</w:t>
      </w:r>
    </w:p>
    <w:p w:rsidR="00076B59" w:rsidRPr="00BC5FC5" w:rsidRDefault="00076B59" w:rsidP="00B94FC8">
      <w:pPr>
        <w:pStyle w:val="BodyText"/>
        <w:numPr>
          <w:ilvl w:val="0"/>
          <w:numId w:val="82"/>
        </w:numPr>
        <w:spacing w:after="60"/>
        <w:ind w:right="0"/>
        <w:rPr>
          <w:color w:val="000000"/>
          <w:sz w:val="22"/>
        </w:rPr>
      </w:pPr>
      <w:r w:rsidRPr="00C66C34">
        <w:rPr>
          <w:sz w:val="22"/>
          <w:u w:val="single"/>
          <w:rtl/>
        </w:rPr>
        <w:t>סעד חלופי</w:t>
      </w:r>
      <w:r w:rsidRPr="004102C8">
        <w:rPr>
          <w:sz w:val="22"/>
          <w:rtl/>
        </w:rPr>
        <w:t xml:space="preserve">. </w:t>
      </w:r>
      <w:r>
        <w:rPr>
          <w:rFonts w:hint="cs"/>
          <w:color w:val="000000"/>
          <w:sz w:val="22"/>
          <w:rtl/>
        </w:rPr>
        <w:t xml:space="preserve"> (הוזכר לעיל:) האם אין טריבונל שיפוטי אחר, שמוסמך לדון וראוי כי ידון </w:t>
      </w:r>
      <w:r w:rsidRPr="004102C8">
        <w:rPr>
          <w:color w:val="000000"/>
          <w:sz w:val="22"/>
          <w:rtl/>
        </w:rPr>
        <w:t>[סוגיית "חלוקת העבודה" ב</w:t>
      </w:r>
      <w:r>
        <w:rPr>
          <w:rFonts w:hint="cs"/>
          <w:color w:val="000000"/>
          <w:sz w:val="22"/>
          <w:rtl/>
        </w:rPr>
        <w:t>ין בג"צ לבין בתי משפט אחרים בעלי סמכות מקבילה</w:t>
      </w:r>
      <w:r w:rsidRPr="004102C8">
        <w:rPr>
          <w:color w:val="000000"/>
          <w:sz w:val="22"/>
          <w:rtl/>
        </w:rPr>
        <w:t>]</w:t>
      </w:r>
      <w:r>
        <w:rPr>
          <w:rFonts w:hint="cs"/>
          <w:color w:val="000000"/>
          <w:sz w:val="22"/>
          <w:rtl/>
        </w:rPr>
        <w:t xml:space="preserve">.  </w:t>
      </w:r>
    </w:p>
    <w:p w:rsidR="00076B59" w:rsidRPr="004102C8" w:rsidRDefault="00076B59" w:rsidP="00B94FC8">
      <w:pPr>
        <w:pStyle w:val="BodyText"/>
        <w:numPr>
          <w:ilvl w:val="0"/>
          <w:numId w:val="82"/>
        </w:numPr>
        <w:spacing w:after="60"/>
        <w:ind w:right="0"/>
        <w:rPr>
          <w:sz w:val="22"/>
        </w:rPr>
      </w:pPr>
      <w:r w:rsidRPr="00C66C34">
        <w:rPr>
          <w:sz w:val="22"/>
          <w:u w:val="single"/>
          <w:rtl/>
        </w:rPr>
        <w:t>פניה מוקדמת/</w:t>
      </w:r>
      <w:r>
        <w:rPr>
          <w:rFonts w:hint="cs"/>
          <w:sz w:val="22"/>
          <w:u w:val="single"/>
          <w:rtl/>
        </w:rPr>
        <w:t xml:space="preserve"> </w:t>
      </w:r>
      <w:r w:rsidRPr="00C66C34">
        <w:rPr>
          <w:sz w:val="22"/>
          <w:u w:val="single"/>
          <w:rtl/>
        </w:rPr>
        <w:t>מיצוי הליכים</w:t>
      </w:r>
      <w:r w:rsidRPr="004102C8">
        <w:rPr>
          <w:sz w:val="22"/>
          <w:rtl/>
        </w:rPr>
        <w:t xml:space="preserve"> – </w:t>
      </w:r>
      <w:r>
        <w:rPr>
          <w:rFonts w:hint="cs"/>
          <w:sz w:val="22"/>
          <w:rtl/>
        </w:rPr>
        <w:t>בטרם הפנייה לבית המשפט י</w:t>
      </w:r>
      <w:r w:rsidRPr="004102C8">
        <w:rPr>
          <w:sz w:val="22"/>
          <w:rtl/>
        </w:rPr>
        <w:t xml:space="preserve">ש להראות כי הרשות המוסמכת התבקשה </w:t>
      </w:r>
      <w:r>
        <w:rPr>
          <w:rFonts w:hint="cs"/>
          <w:sz w:val="22"/>
          <w:rtl/>
        </w:rPr>
        <w:t xml:space="preserve">על ידי הנפגע </w:t>
      </w:r>
      <w:r w:rsidRPr="004102C8">
        <w:rPr>
          <w:sz w:val="22"/>
          <w:rtl/>
        </w:rPr>
        <w:t>ל</w:t>
      </w:r>
      <w:r>
        <w:rPr>
          <w:rFonts w:hint="cs"/>
          <w:sz w:val="22"/>
          <w:rtl/>
        </w:rPr>
        <w:t xml:space="preserve">תקן את דרכיה ונמנעה מלעשות כן.  (פס"ד </w:t>
      </w:r>
      <w:r w:rsidRPr="00C66C34">
        <w:rPr>
          <w:rFonts w:hint="cs"/>
          <w:sz w:val="22"/>
          <w:rtl/>
        </w:rPr>
        <w:t>לנדאו</w:t>
      </w:r>
      <w:r w:rsidRPr="00EC7CB0">
        <w:rPr>
          <w:rFonts w:hint="cs"/>
          <w:sz w:val="22"/>
          <w:rtl/>
        </w:rPr>
        <w:t>, שבו נדון בפגישה הקרובה</w:t>
      </w:r>
      <w:r>
        <w:rPr>
          <w:rFonts w:hint="cs"/>
          <w:sz w:val="22"/>
          <w:rtl/>
        </w:rPr>
        <w:t>).</w:t>
      </w:r>
    </w:p>
    <w:p w:rsidR="00076B59" w:rsidRPr="008D6221" w:rsidRDefault="00076B59" w:rsidP="00B94FC8">
      <w:pPr>
        <w:pStyle w:val="BodyText"/>
        <w:numPr>
          <w:ilvl w:val="0"/>
          <w:numId w:val="82"/>
        </w:numPr>
        <w:spacing w:after="60"/>
        <w:ind w:right="0"/>
        <w:rPr>
          <w:sz w:val="22"/>
        </w:rPr>
      </w:pPr>
      <w:r w:rsidRPr="00C66C34">
        <w:rPr>
          <w:sz w:val="22"/>
          <w:u w:val="single"/>
          <w:rtl/>
        </w:rPr>
        <w:t>עניינים תיאורטיים</w:t>
      </w:r>
      <w:r w:rsidRPr="004102C8">
        <w:rPr>
          <w:sz w:val="22"/>
          <w:rtl/>
        </w:rPr>
        <w:t xml:space="preserve"> – בג"צ נמנע מלדון בשאלות תיאורטיות אקדמיות. </w:t>
      </w:r>
      <w:r>
        <w:rPr>
          <w:rFonts w:hint="cs"/>
          <w:sz w:val="22"/>
          <w:rtl/>
        </w:rPr>
        <w:t xml:space="preserve">אך קיים </w:t>
      </w:r>
      <w:r w:rsidRPr="008406AE">
        <w:rPr>
          <w:sz w:val="22"/>
          <w:rtl/>
        </w:rPr>
        <w:t>חריג</w:t>
      </w:r>
      <w:r>
        <w:rPr>
          <w:rFonts w:hint="cs"/>
          <w:sz w:val="22"/>
          <w:rtl/>
        </w:rPr>
        <w:t>,</w:t>
      </w:r>
      <w:r w:rsidRPr="004102C8">
        <w:rPr>
          <w:sz w:val="22"/>
          <w:rtl/>
        </w:rPr>
        <w:t xml:space="preserve"> </w:t>
      </w:r>
      <w:r>
        <w:rPr>
          <w:rFonts w:hint="cs"/>
          <w:sz w:val="22"/>
          <w:rtl/>
        </w:rPr>
        <w:t>והוא</w:t>
      </w:r>
      <w:r w:rsidRPr="004102C8">
        <w:rPr>
          <w:sz w:val="22"/>
          <w:rtl/>
        </w:rPr>
        <w:t xml:space="preserve"> </w:t>
      </w:r>
      <w:r>
        <w:rPr>
          <w:rFonts w:hint="cs"/>
          <w:sz w:val="22"/>
          <w:rtl/>
        </w:rPr>
        <w:t xml:space="preserve">כאשר קיים </w:t>
      </w:r>
      <w:r w:rsidRPr="004102C8">
        <w:rPr>
          <w:sz w:val="22"/>
          <w:rtl/>
        </w:rPr>
        <w:t xml:space="preserve">סיכוי </w:t>
      </w:r>
      <w:r>
        <w:rPr>
          <w:rFonts w:hint="cs"/>
          <w:sz w:val="22"/>
          <w:rtl/>
        </w:rPr>
        <w:t xml:space="preserve">טוב מאד </w:t>
      </w:r>
      <w:r w:rsidRPr="004102C8">
        <w:rPr>
          <w:sz w:val="22"/>
          <w:rtl/>
        </w:rPr>
        <w:t>להתרחשות אירועים דומים בעתיד</w:t>
      </w:r>
      <w:r>
        <w:rPr>
          <w:rFonts w:hint="cs"/>
          <w:sz w:val="22"/>
          <w:rtl/>
        </w:rPr>
        <w:t>, וכאשר בשל אופיים המהיר של אותם אירועים הם עלולים שוב להפוך ללא רלוונטיים עד שיגיע מועד הדיון לבית המשפט.</w:t>
      </w:r>
    </w:p>
    <w:p w:rsidR="00076B59" w:rsidRDefault="00076B59" w:rsidP="00076B59">
      <w:pPr>
        <w:pStyle w:val="BodyText"/>
        <w:spacing w:after="60"/>
        <w:ind w:left="567" w:right="567"/>
        <w:rPr>
          <w:sz w:val="22"/>
        </w:rPr>
      </w:pPr>
      <w:r w:rsidRPr="008D6221">
        <w:rPr>
          <w:rFonts w:hint="cs"/>
          <w:sz w:val="22"/>
          <w:rtl/>
        </w:rPr>
        <w:t xml:space="preserve">ראו למשל, ההחלטה לדון באורך תקופת המעצר של חיילים בטרם הבאתם בפני שופט </w:t>
      </w:r>
      <w:r w:rsidRPr="008D6221">
        <w:rPr>
          <w:sz w:val="22"/>
          <w:rtl/>
        </w:rPr>
        <w:t>–</w:t>
      </w:r>
      <w:r w:rsidRPr="004102C8">
        <w:rPr>
          <w:sz w:val="22"/>
          <w:rtl/>
        </w:rPr>
        <w:t xml:space="preserve"> בג"צ </w:t>
      </w:r>
      <w:r w:rsidRPr="00D35D35">
        <w:rPr>
          <w:sz w:val="22"/>
          <w:rtl/>
        </w:rPr>
        <w:t>צמח</w:t>
      </w:r>
      <w:r>
        <w:rPr>
          <w:rFonts w:hint="cs"/>
          <w:sz w:val="22"/>
          <w:rtl/>
        </w:rPr>
        <w:t>:</w:t>
      </w:r>
    </w:p>
    <w:p w:rsidR="00076B59" w:rsidRPr="008D6221" w:rsidRDefault="00076B59" w:rsidP="00076B59">
      <w:pPr>
        <w:ind w:left="1440"/>
        <w:rPr>
          <w:rFonts w:cs="FrankRuehl"/>
          <w:rtl/>
        </w:rPr>
      </w:pPr>
      <w:r w:rsidRPr="008D6221">
        <w:rPr>
          <w:rFonts w:cs="FrankRuehl"/>
          <w:rtl/>
        </w:rPr>
        <w:t xml:space="preserve">שתי העתירות נושאות אופי תאורטי. הן אינן מתבססות על מערכת עובדות, ואינן מבקשות סעד לגבי מקרה זה או אחר, אלא הן מעלות שאלה משפטית, בעלת אופי כללי, ללא קשר לעובדות של מקרה מסוים. </w:t>
      </w:r>
    </w:p>
    <w:p w:rsidR="00076B59" w:rsidRPr="008D6221" w:rsidRDefault="00076B59" w:rsidP="00076B59">
      <w:pPr>
        <w:ind w:left="1440"/>
        <w:rPr>
          <w:rFonts w:cs="FrankRuehl"/>
          <w:rtl/>
        </w:rPr>
      </w:pPr>
      <w:r w:rsidRPr="008D6221">
        <w:rPr>
          <w:rFonts w:cs="FrankRuehl"/>
          <w:rtl/>
        </w:rPr>
        <w:t xml:space="preserve">אמנם העתירה הראשונה, שעה שהוגשה, הייתה עתירה קונקרטית. היא טענה כי העותר מוחזק במעצר על-פי הוראה של שוטר צבאי, שניתנה מכוח הוראת חוק שאין לה תוקף, ולכן היא ביקשה צו שישחרר את העותר מן המעצר. אולם משעה שהמעצר הוארך על- ידי בית-דין צבאי, העתירה נעשתה תאורטית. </w:t>
      </w:r>
    </w:p>
    <w:p w:rsidR="00076B59" w:rsidRPr="008D6221" w:rsidRDefault="00076B59" w:rsidP="00076B59">
      <w:pPr>
        <w:ind w:left="1440"/>
        <w:rPr>
          <w:rFonts w:cs="FrankRuehl"/>
          <w:rtl/>
        </w:rPr>
      </w:pPr>
      <w:r w:rsidRPr="008D6221">
        <w:rPr>
          <w:rFonts w:cs="FrankRuehl"/>
          <w:rtl/>
        </w:rPr>
        <w:t xml:space="preserve">בדרך-כלל, בית-המשפט אינו מוכן לדון בעתירה, אף אם הייתה אקטואלית, משעה שנעשתה תאורטית. כלומר, אם המקרה הנדון בעתירה נפתר, מעצמו או בהחלטה, אין בית-המשפט מוכן עוד לדון בשאלה המשפטית שהתעוררה באותו מקרה. הניסיון השיפוטי מרתיע את בית-המשפט מקביעת הלכה שהיא כביכול מרחפת באוויר. בית- המשפט צריך תשתית של עובדות, במקרה נתון, כדי לבנות עליה הלכה. </w:t>
      </w:r>
      <w:r>
        <w:rPr>
          <w:rFonts w:cs="FrankRuehl" w:hint="cs"/>
          <w:rtl/>
        </w:rPr>
        <w:t>...</w:t>
      </w:r>
    </w:p>
    <w:p w:rsidR="00076B59" w:rsidRPr="008D6221" w:rsidRDefault="00076B59" w:rsidP="00076B59">
      <w:pPr>
        <w:ind w:left="1440"/>
        <w:rPr>
          <w:rFonts w:cs="FrankRuehl"/>
          <w:rtl/>
        </w:rPr>
      </w:pPr>
      <w:r w:rsidRPr="008D6221">
        <w:rPr>
          <w:rFonts w:cs="FrankRuehl"/>
          <w:rtl/>
        </w:rPr>
        <w:lastRenderedPageBreak/>
        <w:t xml:space="preserve">אך זהו כלל וחריג בצדו. היו מקרים שבהם בית-המשפט היה מוכן לדון בשאלה תאורטית, בעלת אופי כללי, אף שלא הייתה קשורה למקרה מסוים. היו אלה על-פי רוב מקרים שבהם העתירה העלתה שאלה חשובה, ונתברר כי מבחינה מעשית אין בית-המשפט יכול לפסוק בה הלכה אלא כאשר היא מוצגת כשאלה כללית שאינה קשורה למקרה מסוים. </w:t>
      </w:r>
      <w:r>
        <w:rPr>
          <w:rFonts w:cs="FrankRuehl" w:hint="cs"/>
          <w:rtl/>
        </w:rPr>
        <w:t>...</w:t>
      </w:r>
    </w:p>
    <w:p w:rsidR="00076B59" w:rsidRDefault="00076B59" w:rsidP="00076B59">
      <w:pPr>
        <w:spacing w:after="120"/>
        <w:ind w:left="1440"/>
        <w:rPr>
          <w:rFonts w:cs="FrankRuehl"/>
          <w:rtl/>
        </w:rPr>
      </w:pPr>
      <w:r w:rsidRPr="008D6221">
        <w:rPr>
          <w:rFonts w:cs="FrankRuehl"/>
          <w:rtl/>
        </w:rPr>
        <w:t xml:space="preserve">כזה הוא המקרה הנדון. הוא מעלה שאלה חשובה, הנוגעת לעקרונות היסוד של שלטון החוק, היא שאלת הסמכות לפגוע בחירות האישית בדרך של מעצר שאינו שיפוטי. השאלה עולה חדשות לבקרים, שנה אחר שנה, לגבי חיילים רבים, לדברי המשיבים קרוב ל-10,000 חיילים מדי שנה. אולם שאלה זאת היא בעלת אורך חיים קצר: היא עולה כאשר חייל נעצר על-ידי שוטר צבאי; היא קיימת במשך ימים ספורים בלבד, עד שהחייל משתחרר או מובא בפני בית-דין צבאי להארכת המעצר ואז היא גוועת. יוצא אפוא שאם בית-המשפט לא יהיה מוכן לדון בשאלת החוקיות של המעצר, רק משום שבינתיים החייל שוחרר והעתירה נעשתה תאורטית, הוא לא יוכל לדון בשאלה זאת לעולם. התוצאה תהיה, בפועל, שהחלטות לעצור חיילים יקבלו חסינות מפני ביקורת שיפוטית. זוהי תוצאה חמורה. היא אינה מתיישבת עם שלטון החוק. כדי למנוע תוצאה כזאת, צריך בית-המשפט לדון בשאלת החוקיות של המעצר אף לאחר שהשאלה חדלה להיות אקטואלית. </w:t>
      </w:r>
      <w:r>
        <w:rPr>
          <w:rFonts w:cs="FrankRuehl" w:hint="cs"/>
          <w:rtl/>
        </w:rPr>
        <w:t xml:space="preserve">... </w:t>
      </w:r>
      <w:r w:rsidRPr="008D6221">
        <w:rPr>
          <w:rFonts w:cs="FrankRuehl"/>
          <w:rtl/>
        </w:rPr>
        <w:t>לפיכך החלטנו לדון בשתי העתירות לגוף העניין.</w:t>
      </w:r>
    </w:p>
    <w:p w:rsidR="00076B59" w:rsidRPr="00B1588D" w:rsidRDefault="00076B59" w:rsidP="00076B59">
      <w:pPr>
        <w:spacing w:after="120"/>
        <w:ind w:left="720"/>
        <w:rPr>
          <w:rtl/>
        </w:rPr>
      </w:pPr>
      <w:r w:rsidRPr="00B1588D">
        <w:rPr>
          <w:rFonts w:hint="cs"/>
          <w:rtl/>
        </w:rPr>
        <w:t xml:space="preserve">וכן פסה"ד של </w:t>
      </w:r>
      <w:r w:rsidRPr="00B1588D">
        <w:rPr>
          <w:rFonts w:hint="cs"/>
          <w:b/>
          <w:bCs/>
          <w:rtl/>
        </w:rPr>
        <w:t>משל"ט</w:t>
      </w:r>
      <w:r w:rsidRPr="00B1588D">
        <w:rPr>
          <w:rFonts w:hint="cs"/>
          <w:rtl/>
        </w:rPr>
        <w:t xml:space="preserve"> שהתבקשתם לקרוא:</w:t>
      </w:r>
    </w:p>
    <w:p w:rsidR="00076B59" w:rsidRPr="003E07DD" w:rsidRDefault="00076B59" w:rsidP="00076B59">
      <w:pPr>
        <w:spacing w:after="120"/>
        <w:ind w:left="1440"/>
        <w:rPr>
          <w:rFonts w:cs="FrankRuehl"/>
          <w:sz w:val="22"/>
          <w:szCs w:val="22"/>
          <w:rtl/>
        </w:rPr>
      </w:pPr>
      <w:r w:rsidRPr="003E07DD">
        <w:rPr>
          <w:rFonts w:cs="FrankRuehl" w:hint="cs"/>
          <w:rtl/>
        </w:rPr>
        <w:t>יחד עם זאת, סברנו כי העתירה מעלה היבט מסוים שלא התברר די הצורך עד כה ביחס להליך קבלת ההחלטות אצל המשיבים. נוכח אופי העניין והעובדה שעתירות נגד שחרור אסירים לעולם נעשות בתוך סד זמנים, ובהתחשב בכך שמדובר בנושא ששב ומובא להכרעתנו, סברנו כי לא יהיה זה נכון לקבוע כי העתירה התייתרה עם שחרור האסירים.</w:t>
      </w:r>
    </w:p>
    <w:p w:rsidR="00076B59" w:rsidRPr="004102C8" w:rsidRDefault="00076B59" w:rsidP="00B94FC8">
      <w:pPr>
        <w:pStyle w:val="BodyText"/>
        <w:numPr>
          <w:ilvl w:val="0"/>
          <w:numId w:val="82"/>
        </w:numPr>
        <w:spacing w:after="60"/>
        <w:ind w:right="0"/>
        <w:rPr>
          <w:sz w:val="22"/>
        </w:rPr>
      </w:pPr>
      <w:r w:rsidRPr="00C66C34">
        <w:rPr>
          <w:sz w:val="22"/>
          <w:u w:val="single"/>
          <w:rtl/>
        </w:rPr>
        <w:t>נ</w:t>
      </w:r>
      <w:r w:rsidRPr="00C66C34">
        <w:rPr>
          <w:rFonts w:hint="cs"/>
          <w:sz w:val="22"/>
          <w:u w:val="single"/>
          <w:rtl/>
        </w:rPr>
        <w:t>י</w:t>
      </w:r>
      <w:r w:rsidRPr="00C66C34">
        <w:rPr>
          <w:sz w:val="22"/>
          <w:u w:val="single"/>
          <w:rtl/>
        </w:rPr>
        <w:t>קיון כפיים</w:t>
      </w:r>
      <w:r w:rsidRPr="004102C8">
        <w:rPr>
          <w:sz w:val="22"/>
          <w:rtl/>
        </w:rPr>
        <w:t xml:space="preserve"> – עותר שאינו נקי כפיים אינו ראוי לסעד</w:t>
      </w:r>
      <w:r>
        <w:rPr>
          <w:rFonts w:hint="cs"/>
          <w:sz w:val="22"/>
          <w:rtl/>
        </w:rPr>
        <w:t xml:space="preserve"> ברוב רובם של המקרים</w:t>
      </w:r>
      <w:r w:rsidRPr="004102C8">
        <w:rPr>
          <w:sz w:val="22"/>
          <w:rtl/>
        </w:rPr>
        <w:t xml:space="preserve">. </w:t>
      </w:r>
    </w:p>
    <w:p w:rsidR="00076B59" w:rsidRPr="00E43379" w:rsidRDefault="00076B59" w:rsidP="00076B59">
      <w:pPr>
        <w:spacing w:after="120"/>
        <w:ind w:left="1440"/>
        <w:rPr>
          <w:b/>
          <w:bCs/>
          <w:sz w:val="20"/>
          <w:szCs w:val="20"/>
          <w:rtl/>
        </w:rPr>
      </w:pPr>
      <w:r w:rsidRPr="00E43379">
        <w:rPr>
          <w:sz w:val="20"/>
          <w:szCs w:val="20"/>
          <w:rtl/>
        </w:rPr>
        <w:t>בג"צ 671/83</w:t>
      </w:r>
      <w:r w:rsidRPr="00E43379">
        <w:rPr>
          <w:b/>
          <w:bCs/>
          <w:sz w:val="20"/>
          <w:szCs w:val="20"/>
          <w:rtl/>
        </w:rPr>
        <w:t xml:space="preserve"> משרד להובלה "עליה" בע"מ נ' משרד הבינוי והשיכון:</w:t>
      </w:r>
    </w:p>
    <w:p w:rsidR="00076B59" w:rsidRPr="008D6221" w:rsidRDefault="00076B59" w:rsidP="00076B59">
      <w:pPr>
        <w:spacing w:after="60"/>
        <w:ind w:left="1134"/>
        <w:rPr>
          <w:rFonts w:cs="FrankRuehl"/>
          <w:rtl/>
        </w:rPr>
      </w:pPr>
      <w:r w:rsidRPr="008D6221">
        <w:rPr>
          <w:rFonts w:cs="FrankRuehl"/>
          <w:highlight w:val="yellow"/>
          <w:rtl/>
        </w:rPr>
        <w:t>"הלכה פסוקה היא, כי 'כל הבא אל בית המשפט הגבוה לצדק חייב לפרוס לפניו בגילוי לב כל עובדה רלבנטית'</w:t>
      </w:r>
      <w:r w:rsidRPr="008D6221">
        <w:rPr>
          <w:rFonts w:cs="FrankRuehl"/>
          <w:highlight w:val="yellow"/>
        </w:rPr>
        <w:t>…</w:t>
      </w:r>
      <w:r w:rsidRPr="008D6221">
        <w:rPr>
          <w:rFonts w:cs="FrankRuehl"/>
          <w:highlight w:val="yellow"/>
          <w:rtl/>
        </w:rPr>
        <w:t>.המנעות מלעשות כן מהווה אי נקיון כפים אשר יש בו כדי להצדיק את דחייתה של העתירה</w:t>
      </w:r>
      <w:r w:rsidRPr="008D6221">
        <w:rPr>
          <w:rFonts w:cs="FrankRuehl"/>
          <w:highlight w:val="yellow"/>
        </w:rPr>
        <w:t>…</w:t>
      </w:r>
      <w:r w:rsidRPr="008D6221">
        <w:rPr>
          <w:rFonts w:cs="FrankRuehl"/>
          <w:highlight w:val="yellow"/>
          <w:rtl/>
        </w:rPr>
        <w:t>..אנו מצפים, אפוא, שכל עותר יבוא אלינו תוך גילוי העובדות כולן, ללא כחל וסרק ולא ליפות את התמונה האמיתית. כל עובדה העשויה להשפיע על שיקול הדעת של בית המשפט אם ליתן צו על תנאי אם לאו, היא עובדה שיש לגלותה</w:t>
      </w:r>
      <w:r w:rsidRPr="008D6221">
        <w:rPr>
          <w:rFonts w:cs="FrankRuehl"/>
          <w:highlight w:val="yellow"/>
        </w:rPr>
        <w:t>…</w:t>
      </w:r>
      <w:r w:rsidRPr="008D6221">
        <w:rPr>
          <w:rFonts w:cs="FrankRuehl"/>
          <w:highlight w:val="yellow"/>
          <w:rtl/>
        </w:rPr>
        <w:t>אל לו לעותר לסנן את החומר והחליט מראש אלה נתונים יש בהם כדי להשפיע ואלה נתונים אין בהם כדי להשפיע".</w:t>
      </w:r>
      <w:r w:rsidRPr="008D6221">
        <w:rPr>
          <w:rFonts w:cs="FrankRuehl"/>
          <w:rtl/>
        </w:rPr>
        <w:t xml:space="preserve"> </w:t>
      </w:r>
    </w:p>
    <w:p w:rsidR="00076B59" w:rsidRPr="005068AE" w:rsidRDefault="00076B59" w:rsidP="00B94FC8">
      <w:pPr>
        <w:pStyle w:val="BodyText"/>
        <w:numPr>
          <w:ilvl w:val="0"/>
          <w:numId w:val="82"/>
        </w:numPr>
        <w:spacing w:after="60"/>
        <w:ind w:right="0"/>
        <w:rPr>
          <w:sz w:val="22"/>
          <w:rtl/>
        </w:rPr>
      </w:pPr>
      <w:r w:rsidRPr="00C66C34">
        <w:rPr>
          <w:u w:val="single"/>
          <w:rtl/>
        </w:rPr>
        <w:t>שיהוי (פניה מאוחרת)</w:t>
      </w:r>
      <w:r w:rsidRPr="004102C8">
        <w:rPr>
          <w:rtl/>
        </w:rPr>
        <w:t xml:space="preserve"> – עצם חלוף הזמן לא יוצר </w:t>
      </w:r>
      <w:r>
        <w:rPr>
          <w:rFonts w:hint="cs"/>
          <w:rtl/>
        </w:rPr>
        <w:t xml:space="preserve">כשלעצמו </w:t>
      </w:r>
      <w:r w:rsidRPr="004102C8">
        <w:rPr>
          <w:rtl/>
        </w:rPr>
        <w:t xml:space="preserve">שיהוי. </w:t>
      </w:r>
      <w:r>
        <w:rPr>
          <w:rFonts w:hint="cs"/>
          <w:rtl/>
        </w:rPr>
        <w:t xml:space="preserve"> </w:t>
      </w:r>
      <w:r w:rsidRPr="004102C8">
        <w:rPr>
          <w:rtl/>
        </w:rPr>
        <w:t xml:space="preserve">נדרש </w:t>
      </w:r>
      <w:r>
        <w:rPr>
          <w:rFonts w:hint="cs"/>
          <w:rtl/>
        </w:rPr>
        <w:t>בדרך כלל שהשיהוי יגרום ל</w:t>
      </w:r>
      <w:r w:rsidRPr="004102C8">
        <w:rPr>
          <w:rtl/>
        </w:rPr>
        <w:t>שינוי מצב</w:t>
      </w:r>
      <w:r>
        <w:rPr>
          <w:rFonts w:hint="cs"/>
          <w:rtl/>
        </w:rPr>
        <w:t xml:space="preserve"> לרעת הרשות או לרעתו של צד שלישי (בשל העיכוב) </w:t>
      </w:r>
      <w:r>
        <w:rPr>
          <w:rtl/>
        </w:rPr>
        <w:t>–</w:t>
      </w:r>
      <w:r>
        <w:rPr>
          <w:rFonts w:hint="cs"/>
          <w:rtl/>
        </w:rPr>
        <w:t xml:space="preserve"> למשל, כאשר חלוף הזמן הוביל לאבדן מסמכים שיכלו להוכיח כי לא היתה הפרה.  במקביל נבחנת עוצמת הפגם שנפלה בפעולת הרשות </w:t>
      </w:r>
      <w:r>
        <w:rPr>
          <w:rtl/>
        </w:rPr>
        <w:t>–</w:t>
      </w:r>
      <w:r>
        <w:rPr>
          <w:rFonts w:hint="cs"/>
          <w:rtl/>
        </w:rPr>
        <w:t xml:space="preserve"> האם חומרת הפגם המינהלי מאזנת את פגם השיהוי של העותר?  </w:t>
      </w:r>
    </w:p>
    <w:p w:rsidR="00076B59" w:rsidRPr="004102C8" w:rsidRDefault="00076B59" w:rsidP="00B94FC8">
      <w:pPr>
        <w:pStyle w:val="BodyText"/>
        <w:numPr>
          <w:ilvl w:val="0"/>
          <w:numId w:val="82"/>
        </w:numPr>
        <w:spacing w:after="60"/>
        <w:ind w:right="0"/>
        <w:rPr>
          <w:sz w:val="22"/>
        </w:rPr>
      </w:pPr>
      <w:r w:rsidRPr="00C66C34">
        <w:rPr>
          <w:sz w:val="22"/>
          <w:u w:val="single"/>
          <w:rtl/>
        </w:rPr>
        <w:t>עתירה כללית/סעד כוללני</w:t>
      </w:r>
      <w:r w:rsidRPr="004102C8">
        <w:rPr>
          <w:sz w:val="22"/>
          <w:rtl/>
        </w:rPr>
        <w:t xml:space="preserve"> – (פ"ד </w:t>
      </w:r>
      <w:r w:rsidRPr="00C66C34">
        <w:rPr>
          <w:sz w:val="22"/>
          <w:rtl/>
        </w:rPr>
        <w:t>לנדאו</w:t>
      </w:r>
      <w:r>
        <w:rPr>
          <w:rFonts w:hint="cs"/>
          <w:sz w:val="22"/>
          <w:rtl/>
        </w:rPr>
        <w:t>, אותו נפגוש כאמור בפגישה הקרובה המסיימת</w:t>
      </w:r>
      <w:r w:rsidRPr="004102C8">
        <w:rPr>
          <w:sz w:val="22"/>
          <w:rtl/>
        </w:rPr>
        <w:t>).</w:t>
      </w:r>
    </w:p>
    <w:p w:rsidR="00076B59" w:rsidRPr="005532EA" w:rsidRDefault="00076B59" w:rsidP="00076B59">
      <w:pPr>
        <w:spacing w:after="60"/>
        <w:ind w:left="1134"/>
        <w:rPr>
          <w:rFonts w:cs="FrankRuehl"/>
          <w:snapToGrid w:val="0"/>
          <w:rtl/>
        </w:rPr>
      </w:pPr>
      <w:r w:rsidRPr="005532EA">
        <w:rPr>
          <w:rFonts w:cs="FrankRuehl"/>
          <w:snapToGrid w:val="0"/>
          <w:rtl/>
        </w:rPr>
        <w:t xml:space="preserve">"הלכה פסוקה היא שבית משפט זה אינו נענה לעותר המבקש סעד כוללני.  ההבדל בין סעד כוללני לסעד ממוקד אינו חד ואינו ניתן להגדרה מדוייקת.  אפשר לומר, בלי למצות ואף בלי לדייק, כי סעד כוללני מתייחס, בדרך כלל, למדיניות הראויה בסוג של מקרים או לדרך ההתנהגות הנדרשת בסוג של מקרים, שמספרם אינו ידוע ופרטיהם אינם ברורים, להבדיל מסעד ממוקד, המתייחס למקרה מסוים, שעובדותיו ידועות וברורות". </w:t>
      </w:r>
    </w:p>
    <w:p w:rsidR="00076B59" w:rsidRPr="004102C8" w:rsidRDefault="00076B59" w:rsidP="00B94FC8">
      <w:pPr>
        <w:pStyle w:val="BodyText"/>
        <w:numPr>
          <w:ilvl w:val="0"/>
          <w:numId w:val="82"/>
        </w:numPr>
        <w:ind w:right="0"/>
        <w:rPr>
          <w:color w:val="FF0000"/>
          <w:sz w:val="22"/>
        </w:rPr>
      </w:pPr>
      <w:r w:rsidRPr="00C66C34">
        <w:rPr>
          <w:color w:val="000000"/>
          <w:sz w:val="22"/>
          <w:u w:val="single"/>
          <w:rtl/>
        </w:rPr>
        <w:t>אי צירוף משיבים</w:t>
      </w:r>
      <w:r w:rsidRPr="004102C8">
        <w:rPr>
          <w:sz w:val="22"/>
          <w:rtl/>
        </w:rPr>
        <w:t xml:space="preserve"> – </w:t>
      </w:r>
      <w:r>
        <w:rPr>
          <w:rFonts w:hint="cs"/>
          <w:sz w:val="22"/>
          <w:rtl/>
        </w:rPr>
        <w:t xml:space="preserve">מרכיב של חוסר הוגנות.  חסימה אפשרית של עתירה התובעת סעד העלול לפגוע במי שלא צורפו לעתירה כמשיבים, ולפיכך לא יכולים להתגונן מפני תוצאותיה האפשריות </w:t>
      </w:r>
      <w:r w:rsidRPr="004102C8">
        <w:rPr>
          <w:sz w:val="22"/>
          <w:rtl/>
        </w:rPr>
        <w:t xml:space="preserve">(פ"ד </w:t>
      </w:r>
      <w:r w:rsidRPr="00C66C34">
        <w:rPr>
          <w:sz w:val="22"/>
          <w:rtl/>
        </w:rPr>
        <w:t>לנדאו</w:t>
      </w:r>
      <w:r w:rsidRPr="004102C8">
        <w:rPr>
          <w:sz w:val="22"/>
          <w:rtl/>
        </w:rPr>
        <w:t>).</w:t>
      </w:r>
    </w:p>
    <w:p w:rsidR="00076B59" w:rsidRPr="00355CE1" w:rsidRDefault="00076B59" w:rsidP="00076B59">
      <w:pPr>
        <w:rPr>
          <w:b/>
          <w:bCs/>
          <w:rtl/>
        </w:rPr>
      </w:pPr>
      <w:r w:rsidRPr="00355CE1">
        <w:rPr>
          <w:rFonts w:hint="cs"/>
          <w:b/>
          <w:bCs/>
          <w:rtl/>
        </w:rPr>
        <w:t>...</w:t>
      </w:r>
    </w:p>
    <w:p w:rsidR="00076B59" w:rsidRDefault="00076B59" w:rsidP="00076B59">
      <w:pPr>
        <w:rPr>
          <w:rtl/>
        </w:rPr>
      </w:pPr>
      <w:r>
        <w:rPr>
          <w:rFonts w:hint="cs"/>
          <w:rtl/>
        </w:rPr>
        <w:t>=-=</w:t>
      </w:r>
    </w:p>
    <w:p w:rsidR="00076B59" w:rsidRDefault="00076B59" w:rsidP="00076B59">
      <w:pPr>
        <w:spacing w:after="120"/>
        <w:rPr>
          <w:szCs w:val="22"/>
          <w:rtl/>
        </w:rPr>
      </w:pPr>
      <w:r w:rsidRPr="00CE0139">
        <w:rPr>
          <w:b/>
          <w:bCs/>
          <w:szCs w:val="22"/>
          <w:highlight w:val="yellow"/>
          <w:u w:val="single"/>
          <w:rtl/>
        </w:rPr>
        <w:t>טכניק</w:t>
      </w:r>
      <w:r w:rsidRPr="00CE0139">
        <w:rPr>
          <w:rFonts w:hint="cs"/>
          <w:b/>
          <w:bCs/>
          <w:szCs w:val="22"/>
          <w:highlight w:val="yellow"/>
          <w:u w:val="single"/>
          <w:rtl/>
        </w:rPr>
        <w:t>ו</w:t>
      </w:r>
      <w:r w:rsidRPr="00CE0139">
        <w:rPr>
          <w:b/>
          <w:bCs/>
          <w:szCs w:val="22"/>
          <w:highlight w:val="yellow"/>
          <w:u w:val="single"/>
          <w:rtl/>
        </w:rPr>
        <w:t>ת הימנעות בידי בג"צ</w:t>
      </w:r>
      <w:r>
        <w:rPr>
          <w:rFonts w:hint="cs"/>
          <w:szCs w:val="22"/>
          <w:rtl/>
        </w:rPr>
        <w:t xml:space="preserve"> (נקודות שלובנו על ידי פרופ' בנבנשתי ועל ידי פרופ' דותן):</w:t>
      </w:r>
    </w:p>
    <w:p w:rsidR="00076B59" w:rsidRDefault="00076B59" w:rsidP="00076B59">
      <w:pPr>
        <w:spacing w:after="60"/>
        <w:rPr>
          <w:szCs w:val="22"/>
          <w:rtl/>
        </w:rPr>
      </w:pPr>
      <w:r>
        <w:rPr>
          <w:szCs w:val="22"/>
          <w:rtl/>
        </w:rPr>
        <w:t xml:space="preserve">טכניקות הימנעות הן </w:t>
      </w:r>
      <w:r>
        <w:rPr>
          <w:rFonts w:hint="cs"/>
          <w:szCs w:val="22"/>
          <w:rtl/>
        </w:rPr>
        <w:t>מהלכים</w:t>
      </w:r>
      <w:r>
        <w:rPr>
          <w:szCs w:val="22"/>
          <w:rtl/>
        </w:rPr>
        <w:t xml:space="preserve"> שבתי משפט</w:t>
      </w:r>
      <w:r>
        <w:rPr>
          <w:rFonts w:hint="cs"/>
          <w:szCs w:val="22"/>
          <w:rtl/>
        </w:rPr>
        <w:t xml:space="preserve"> </w:t>
      </w:r>
      <w:r>
        <w:rPr>
          <w:szCs w:val="22"/>
          <w:rtl/>
        </w:rPr>
        <w:t>עושים בה</w:t>
      </w:r>
      <w:r>
        <w:rPr>
          <w:rFonts w:hint="cs"/>
          <w:szCs w:val="22"/>
          <w:rtl/>
        </w:rPr>
        <w:t xml:space="preserve">ם </w:t>
      </w:r>
      <w:r>
        <w:rPr>
          <w:szCs w:val="22"/>
          <w:rtl/>
        </w:rPr>
        <w:t xml:space="preserve">שימוש על מנת להימנע מלדון </w:t>
      </w:r>
      <w:r>
        <w:rPr>
          <w:rFonts w:hint="cs"/>
          <w:szCs w:val="22"/>
          <w:rtl/>
        </w:rPr>
        <w:t xml:space="preserve">או מלתת סעד </w:t>
      </w:r>
      <w:r>
        <w:rPr>
          <w:szCs w:val="22"/>
          <w:rtl/>
        </w:rPr>
        <w:t>ב</w:t>
      </w:r>
      <w:r>
        <w:rPr>
          <w:rFonts w:hint="cs"/>
          <w:szCs w:val="22"/>
          <w:rtl/>
        </w:rPr>
        <w:t>עתירות מתחום המשפט הציבורי</w:t>
      </w:r>
      <w:r>
        <w:rPr>
          <w:szCs w:val="22"/>
          <w:rtl/>
        </w:rPr>
        <w:t xml:space="preserve"> הבאות לפניהם, </w:t>
      </w:r>
      <w:r>
        <w:rPr>
          <w:rFonts w:hint="cs"/>
          <w:szCs w:val="22"/>
          <w:rtl/>
        </w:rPr>
        <w:t xml:space="preserve">זאת </w:t>
      </w:r>
      <w:r>
        <w:rPr>
          <w:szCs w:val="22"/>
          <w:rtl/>
        </w:rPr>
        <w:t>בשל רגישותן</w:t>
      </w:r>
      <w:r>
        <w:rPr>
          <w:rFonts w:hint="cs"/>
          <w:szCs w:val="22"/>
          <w:rtl/>
        </w:rPr>
        <w:t xml:space="preserve"> של אותן עתירות ו</w:t>
      </w:r>
      <w:r>
        <w:rPr>
          <w:szCs w:val="22"/>
          <w:rtl/>
        </w:rPr>
        <w:t>החשש מביקורת חריפה שתפגע באמון הציבור בבית המשפט.</w:t>
      </w:r>
    </w:p>
    <w:p w:rsidR="00076B59" w:rsidRDefault="00076B59" w:rsidP="00076B59">
      <w:pPr>
        <w:spacing w:after="60"/>
        <w:ind w:left="720"/>
        <w:rPr>
          <w:szCs w:val="22"/>
          <w:rtl/>
        </w:rPr>
      </w:pPr>
      <w:r>
        <w:rPr>
          <w:rFonts w:hint="cs"/>
          <w:szCs w:val="22"/>
          <w:rtl/>
        </w:rPr>
        <w:t xml:space="preserve">מצויים מהלכים פורמאליים של הימנעות </w:t>
      </w:r>
      <w:r>
        <w:rPr>
          <w:szCs w:val="22"/>
          <w:rtl/>
        </w:rPr>
        <w:t>–</w:t>
      </w:r>
      <w:r>
        <w:rPr>
          <w:rFonts w:hint="cs"/>
          <w:szCs w:val="22"/>
          <w:rtl/>
        </w:rPr>
        <w:t xml:space="preserve"> "</w:t>
      </w:r>
      <w:r>
        <w:rPr>
          <w:szCs w:val="22"/>
          <w:rtl/>
        </w:rPr>
        <w:t>טענות סף</w:t>
      </w:r>
      <w:r>
        <w:rPr>
          <w:rFonts w:hint="cs"/>
          <w:szCs w:val="22"/>
          <w:rtl/>
        </w:rPr>
        <w:t>"/ עילות-סף</w:t>
      </w:r>
      <w:r>
        <w:rPr>
          <w:szCs w:val="22"/>
          <w:rtl/>
        </w:rPr>
        <w:t xml:space="preserve"> ושימוש גלוי בהן</w:t>
      </w:r>
      <w:r>
        <w:rPr>
          <w:rFonts w:hint="cs"/>
          <w:szCs w:val="22"/>
          <w:rtl/>
        </w:rPr>
        <w:t>:</w:t>
      </w:r>
      <w:r>
        <w:rPr>
          <w:szCs w:val="22"/>
          <w:rtl/>
        </w:rPr>
        <w:t xml:space="preserve"> שפיטות</w:t>
      </w:r>
      <w:r>
        <w:rPr>
          <w:rFonts w:hint="cs"/>
          <w:szCs w:val="22"/>
          <w:rtl/>
        </w:rPr>
        <w:t>,</w:t>
      </w:r>
      <w:r>
        <w:rPr>
          <w:szCs w:val="22"/>
          <w:rtl/>
        </w:rPr>
        <w:t xml:space="preserve"> זכות עמידה</w:t>
      </w:r>
      <w:r>
        <w:rPr>
          <w:rFonts w:hint="cs"/>
          <w:szCs w:val="22"/>
          <w:rtl/>
        </w:rPr>
        <w:t>, "כלליות";</w:t>
      </w:r>
      <w:r>
        <w:rPr>
          <w:szCs w:val="22"/>
          <w:rtl/>
        </w:rPr>
        <w:t xml:space="preserve"> </w:t>
      </w:r>
    </w:p>
    <w:p w:rsidR="00076B59" w:rsidRDefault="00076B59" w:rsidP="00076B59">
      <w:pPr>
        <w:spacing w:after="60"/>
        <w:ind w:left="720"/>
        <w:rPr>
          <w:szCs w:val="22"/>
          <w:rtl/>
        </w:rPr>
      </w:pPr>
      <w:r w:rsidRPr="009F4298">
        <w:rPr>
          <w:szCs w:val="22"/>
          <w:highlight w:val="yellow"/>
          <w:rtl/>
        </w:rPr>
        <w:t>במקביל</w:t>
      </w:r>
      <w:r w:rsidRPr="009F4298">
        <w:rPr>
          <w:rFonts w:hint="cs"/>
          <w:szCs w:val="22"/>
          <w:highlight w:val="yellow"/>
          <w:rtl/>
        </w:rPr>
        <w:t xml:space="preserve"> מצויות</w:t>
      </w:r>
      <w:r w:rsidRPr="009F4298">
        <w:rPr>
          <w:szCs w:val="22"/>
          <w:highlight w:val="yellow"/>
          <w:rtl/>
        </w:rPr>
        <w:t xml:space="preserve"> טכניקות </w:t>
      </w:r>
      <w:r w:rsidRPr="009F4298">
        <w:rPr>
          <w:rFonts w:hint="cs"/>
          <w:szCs w:val="22"/>
          <w:highlight w:val="yellow"/>
          <w:rtl/>
        </w:rPr>
        <w:t>הימנעות עקיפות, לא-פורמאליות</w:t>
      </w:r>
      <w:r w:rsidRPr="009F4298">
        <w:rPr>
          <w:szCs w:val="22"/>
          <w:highlight w:val="yellow"/>
          <w:rtl/>
        </w:rPr>
        <w:t xml:space="preserve"> </w:t>
      </w:r>
      <w:r w:rsidRPr="009F4298">
        <w:rPr>
          <w:szCs w:val="22"/>
          <w:highlight w:val="yellow"/>
        </w:rPr>
        <w:t>–</w:t>
      </w:r>
      <w:r w:rsidRPr="009F4298">
        <w:rPr>
          <w:szCs w:val="22"/>
          <w:highlight w:val="yellow"/>
          <w:rtl/>
        </w:rPr>
        <w:t xml:space="preserve"> כגון דחית מועד הדיון בתובענה, עד שהיא נהפכת ללא-אקטואלית</w:t>
      </w:r>
      <w:r w:rsidRPr="009F4298">
        <w:rPr>
          <w:rFonts w:hint="cs"/>
          <w:szCs w:val="22"/>
          <w:highlight w:val="yellow"/>
          <w:rtl/>
        </w:rPr>
        <w:t>, או דחייה של מתן הסעד שאולי יינתן בעת רגישה פחות, וכמובן לחצים לפשרה, שמקטינה את מידת החיכוך של בית המשפט למול הרשויות הפוליטיות;</w:t>
      </w:r>
      <w:r>
        <w:rPr>
          <w:szCs w:val="22"/>
          <w:rtl/>
        </w:rPr>
        <w:t xml:space="preserve"> </w:t>
      </w:r>
    </w:p>
    <w:p w:rsidR="00076B59" w:rsidRDefault="00076B59" w:rsidP="00076B59">
      <w:pPr>
        <w:ind w:left="720"/>
        <w:rPr>
          <w:szCs w:val="22"/>
          <w:rtl/>
        </w:rPr>
      </w:pPr>
      <w:r>
        <w:rPr>
          <w:rFonts w:hint="cs"/>
          <w:szCs w:val="22"/>
          <w:rtl/>
        </w:rPr>
        <w:t>ו</w:t>
      </w:r>
      <w:r>
        <w:rPr>
          <w:szCs w:val="22"/>
          <w:rtl/>
        </w:rPr>
        <w:t xml:space="preserve">לעיתים </w:t>
      </w:r>
      <w:r>
        <w:rPr>
          <w:rFonts w:hint="cs"/>
          <w:szCs w:val="22"/>
          <w:rtl/>
        </w:rPr>
        <w:t xml:space="preserve">נעשה </w:t>
      </w:r>
      <w:r>
        <w:rPr>
          <w:szCs w:val="22"/>
          <w:rtl/>
        </w:rPr>
        <w:t>שימוש בטענות</w:t>
      </w:r>
      <w:r>
        <w:rPr>
          <w:rFonts w:hint="cs"/>
          <w:szCs w:val="22"/>
          <w:rtl/>
        </w:rPr>
        <w:t>-</w:t>
      </w:r>
      <w:r>
        <w:rPr>
          <w:szCs w:val="22"/>
          <w:rtl/>
        </w:rPr>
        <w:t>סף</w:t>
      </w:r>
      <w:r>
        <w:rPr>
          <w:rFonts w:hint="cs"/>
          <w:szCs w:val="22"/>
          <w:rtl/>
        </w:rPr>
        <w:t>/ עילות סף</w:t>
      </w:r>
      <w:r>
        <w:rPr>
          <w:szCs w:val="22"/>
          <w:rtl/>
        </w:rPr>
        <w:t xml:space="preserve"> </w:t>
      </w:r>
      <w:r>
        <w:rPr>
          <w:rFonts w:hint="cs"/>
          <w:szCs w:val="22"/>
          <w:rtl/>
        </w:rPr>
        <w:t xml:space="preserve">אחרות, שהינן בעלות אופי </w:t>
      </w:r>
      <w:r>
        <w:rPr>
          <w:szCs w:val="22"/>
          <w:rtl/>
        </w:rPr>
        <w:t>טכני יותר</w:t>
      </w:r>
      <w:r>
        <w:rPr>
          <w:rFonts w:hint="cs"/>
          <w:szCs w:val="22"/>
          <w:rtl/>
        </w:rPr>
        <w:t>, רגיש פחות,</w:t>
      </w:r>
      <w:r>
        <w:rPr>
          <w:szCs w:val="22"/>
          <w:rtl/>
        </w:rPr>
        <w:t xml:space="preserve"> כגון טענת השיהוי.</w:t>
      </w:r>
    </w:p>
    <w:p w:rsidR="00076B59" w:rsidRDefault="00076B59" w:rsidP="00076B59">
      <w:pPr>
        <w:rPr>
          <w:szCs w:val="22"/>
          <w:rtl/>
        </w:rPr>
      </w:pPr>
    </w:p>
    <w:p w:rsidR="00076B59" w:rsidRDefault="00076B59" w:rsidP="00076B59">
      <w:pPr>
        <w:rPr>
          <w:rtl/>
        </w:rPr>
      </w:pPr>
      <w:r>
        <w:rPr>
          <w:rFonts w:hint="cs"/>
          <w:rtl/>
        </w:rPr>
        <w:t>=-=</w:t>
      </w:r>
    </w:p>
    <w:p w:rsidR="00076B59" w:rsidRPr="002420E0" w:rsidRDefault="00076B59" w:rsidP="00076B59">
      <w:pPr>
        <w:jc w:val="center"/>
        <w:rPr>
          <w:rFonts w:ascii="Arial" w:hAnsi="Arial" w:cs="Arial"/>
          <w:b/>
          <w:bCs/>
          <w:sz w:val="28"/>
          <w:szCs w:val="28"/>
          <w:rtl/>
        </w:rPr>
      </w:pPr>
      <w:r w:rsidRPr="00B04E0E">
        <w:rPr>
          <w:rFonts w:ascii="Arial" w:hAnsi="Arial" w:cs="Arial"/>
          <w:b/>
          <w:bCs/>
          <w:sz w:val="28"/>
          <w:szCs w:val="28"/>
          <w:highlight w:val="yellow"/>
          <w:rtl/>
        </w:rPr>
        <w:t xml:space="preserve">סמכות הביקורת השיפוטית ושיקול הדעת בהפעלתה </w:t>
      </w:r>
      <w:r w:rsidRPr="00B04E0E">
        <w:rPr>
          <w:rFonts w:ascii="Arial" w:hAnsi="Arial" w:cs="Arial"/>
          <w:b/>
          <w:bCs/>
          <w:sz w:val="28"/>
          <w:szCs w:val="28"/>
          <w:highlight w:val="yellow"/>
        </w:rPr>
        <w:t>–</w:t>
      </w:r>
      <w:r w:rsidRPr="00B04E0E">
        <w:rPr>
          <w:rFonts w:ascii="Arial" w:hAnsi="Arial" w:cs="Arial"/>
          <w:b/>
          <w:bCs/>
          <w:sz w:val="28"/>
          <w:szCs w:val="28"/>
          <w:highlight w:val="yellow"/>
          <w:rtl/>
        </w:rPr>
        <w:t xml:space="preserve"> </w:t>
      </w:r>
      <w:r w:rsidRPr="00B04E0E">
        <w:rPr>
          <w:rFonts w:ascii="Arial" w:hAnsi="Arial" w:cs="Arial"/>
          <w:b/>
          <w:bCs/>
          <w:sz w:val="28"/>
          <w:szCs w:val="28"/>
          <w:highlight w:val="yellow"/>
          <w:u w:val="single"/>
          <w:rtl/>
        </w:rPr>
        <w:t>שפיטות</w:t>
      </w:r>
    </w:p>
    <w:p w:rsidR="00076B59" w:rsidRPr="002420E0" w:rsidRDefault="00076B59" w:rsidP="00076B59">
      <w:pPr>
        <w:rPr>
          <w:rtl/>
        </w:rPr>
      </w:pPr>
    </w:p>
    <w:p w:rsidR="00076B59" w:rsidRPr="00EF0C0A" w:rsidRDefault="00076B59" w:rsidP="00076B59">
      <w:pPr>
        <w:spacing w:after="120"/>
        <w:rPr>
          <w:sz w:val="22"/>
          <w:szCs w:val="22"/>
          <w:rtl/>
        </w:rPr>
      </w:pPr>
      <w:r w:rsidRPr="00355CE1">
        <w:rPr>
          <w:b/>
          <w:bCs/>
          <w:sz w:val="22"/>
          <w:szCs w:val="22"/>
          <w:highlight w:val="yellow"/>
          <w:rtl/>
        </w:rPr>
        <w:t xml:space="preserve">האם יש לנו כיווני השערה/ אינטואיציה ביחס לשאלה מתי בית המשפט ידחה עתירה מחמת </w:t>
      </w:r>
      <w:r w:rsidRPr="00355CE1">
        <w:rPr>
          <w:rFonts w:hint="cs"/>
          <w:b/>
          <w:bCs/>
          <w:sz w:val="22"/>
          <w:szCs w:val="22"/>
          <w:highlight w:val="yellow"/>
          <w:rtl/>
        </w:rPr>
        <w:t>"</w:t>
      </w:r>
      <w:r w:rsidRPr="00355CE1">
        <w:rPr>
          <w:b/>
          <w:bCs/>
          <w:sz w:val="22"/>
          <w:szCs w:val="22"/>
          <w:highlight w:val="yellow"/>
          <w:rtl/>
        </w:rPr>
        <w:t>העדר שפיטות</w:t>
      </w:r>
      <w:r w:rsidRPr="00355CE1">
        <w:rPr>
          <w:rFonts w:hint="cs"/>
          <w:b/>
          <w:bCs/>
          <w:sz w:val="22"/>
          <w:szCs w:val="22"/>
          <w:highlight w:val="yellow"/>
          <w:rtl/>
        </w:rPr>
        <w:t>"</w:t>
      </w:r>
      <w:r w:rsidRPr="00355CE1">
        <w:rPr>
          <w:b/>
          <w:bCs/>
          <w:sz w:val="22"/>
          <w:szCs w:val="22"/>
          <w:highlight w:val="yellow"/>
          <w:rtl/>
        </w:rPr>
        <w:t>?</w:t>
      </w:r>
      <w:r w:rsidRPr="00EF0C0A">
        <w:rPr>
          <w:b/>
          <w:bCs/>
          <w:sz w:val="22"/>
          <w:szCs w:val="22"/>
          <w:rtl/>
        </w:rPr>
        <w:t xml:space="preserve">  </w:t>
      </w:r>
    </w:p>
    <w:p w:rsidR="00076B59" w:rsidRDefault="00076B59" w:rsidP="00076B59">
      <w:pPr>
        <w:rPr>
          <w:sz w:val="22"/>
          <w:szCs w:val="22"/>
          <w:rtl/>
        </w:rPr>
      </w:pPr>
    </w:p>
    <w:p w:rsidR="00076B59" w:rsidRDefault="00076B59" w:rsidP="00076B59">
      <w:pPr>
        <w:rPr>
          <w:sz w:val="22"/>
          <w:szCs w:val="22"/>
          <w:rtl/>
        </w:rPr>
      </w:pPr>
      <w:r>
        <w:rPr>
          <w:rFonts w:hint="cs"/>
          <w:sz w:val="22"/>
          <w:szCs w:val="22"/>
          <w:rtl/>
        </w:rPr>
        <w:t xml:space="preserve">אנא הכירו שלשה </w:t>
      </w:r>
      <w:r w:rsidRPr="00EF0C0A">
        <w:rPr>
          <w:sz w:val="22"/>
          <w:szCs w:val="22"/>
          <w:rtl/>
        </w:rPr>
        <w:t xml:space="preserve">מושגים סמוכים מאד אך לא חופפים באופן </w:t>
      </w:r>
      <w:r w:rsidRPr="00D122A9">
        <w:rPr>
          <w:sz w:val="22"/>
          <w:szCs w:val="22"/>
          <w:rtl/>
        </w:rPr>
        <w:t>מלא</w:t>
      </w:r>
      <w:r w:rsidRPr="00D122A9">
        <w:rPr>
          <w:rFonts w:hint="cs"/>
          <w:sz w:val="22"/>
          <w:szCs w:val="22"/>
          <w:rtl/>
        </w:rPr>
        <w:t xml:space="preserve">: </w:t>
      </w:r>
    </w:p>
    <w:p w:rsidR="00076B59" w:rsidRPr="00EF0C0A" w:rsidRDefault="00076B59" w:rsidP="00076B59">
      <w:pPr>
        <w:ind w:left="720"/>
        <w:rPr>
          <w:sz w:val="22"/>
          <w:szCs w:val="22"/>
          <w:rtl/>
        </w:rPr>
      </w:pPr>
      <w:r w:rsidRPr="00162663">
        <w:rPr>
          <w:rFonts w:hint="cs"/>
          <w:sz w:val="22"/>
          <w:szCs w:val="22"/>
          <w:highlight w:val="yellow"/>
          <w:rtl/>
        </w:rPr>
        <w:t>"</w:t>
      </w:r>
      <w:r w:rsidRPr="00162663">
        <w:rPr>
          <w:sz w:val="22"/>
          <w:szCs w:val="22"/>
          <w:highlight w:val="yellow"/>
          <w:rtl/>
        </w:rPr>
        <w:t>חוסר סמכות</w:t>
      </w:r>
      <w:r w:rsidRPr="00162663">
        <w:rPr>
          <w:rFonts w:hint="cs"/>
          <w:sz w:val="22"/>
          <w:szCs w:val="22"/>
          <w:highlight w:val="yellow"/>
          <w:rtl/>
        </w:rPr>
        <w:t>"</w:t>
      </w:r>
      <w:r w:rsidRPr="00EF0C0A">
        <w:rPr>
          <w:rFonts w:hint="cs"/>
          <w:sz w:val="22"/>
          <w:szCs w:val="22"/>
          <w:rtl/>
        </w:rPr>
        <w:t xml:space="preserve"> (לביקורת שיפוטית)</w:t>
      </w:r>
      <w:r w:rsidRPr="00EF0C0A">
        <w:rPr>
          <w:sz w:val="22"/>
          <w:szCs w:val="22"/>
          <w:rtl/>
        </w:rPr>
        <w:t xml:space="preserve">; </w:t>
      </w:r>
      <w:r w:rsidRPr="00162663">
        <w:rPr>
          <w:rFonts w:hint="cs"/>
          <w:sz w:val="22"/>
          <w:szCs w:val="22"/>
          <w:highlight w:val="yellow"/>
          <w:rtl/>
        </w:rPr>
        <w:t>"</w:t>
      </w:r>
      <w:r w:rsidRPr="00162663">
        <w:rPr>
          <w:sz w:val="22"/>
          <w:szCs w:val="22"/>
          <w:highlight w:val="yellow"/>
          <w:rtl/>
        </w:rPr>
        <w:t>העדר עילה</w:t>
      </w:r>
      <w:r w:rsidRPr="00162663">
        <w:rPr>
          <w:rFonts w:hint="cs"/>
          <w:sz w:val="22"/>
          <w:szCs w:val="22"/>
          <w:highlight w:val="yellow"/>
          <w:rtl/>
        </w:rPr>
        <w:t>"</w:t>
      </w:r>
      <w:r w:rsidRPr="00EF0C0A">
        <w:rPr>
          <w:rFonts w:hint="cs"/>
          <w:sz w:val="22"/>
          <w:szCs w:val="22"/>
          <w:rtl/>
        </w:rPr>
        <w:t xml:space="preserve"> (להתערבות שיפוטית ומתן סעד)</w:t>
      </w:r>
      <w:r w:rsidRPr="00EF0C0A">
        <w:rPr>
          <w:sz w:val="22"/>
          <w:szCs w:val="22"/>
          <w:rtl/>
        </w:rPr>
        <w:t xml:space="preserve">; </w:t>
      </w:r>
      <w:r w:rsidRPr="00162663">
        <w:rPr>
          <w:rFonts w:hint="cs"/>
          <w:sz w:val="22"/>
          <w:szCs w:val="22"/>
          <w:highlight w:val="yellow"/>
          <w:rtl/>
        </w:rPr>
        <w:t>"</w:t>
      </w:r>
      <w:r w:rsidRPr="00162663">
        <w:rPr>
          <w:sz w:val="22"/>
          <w:szCs w:val="22"/>
          <w:highlight w:val="yellow"/>
          <w:rtl/>
        </w:rPr>
        <w:t>אי-שפיטות</w:t>
      </w:r>
      <w:r w:rsidRPr="00162663">
        <w:rPr>
          <w:rFonts w:hint="cs"/>
          <w:sz w:val="22"/>
          <w:szCs w:val="22"/>
          <w:highlight w:val="yellow"/>
          <w:rtl/>
        </w:rPr>
        <w:t>"</w:t>
      </w:r>
      <w:r>
        <w:rPr>
          <w:rFonts w:hint="cs"/>
          <w:sz w:val="22"/>
          <w:szCs w:val="22"/>
          <w:rtl/>
        </w:rPr>
        <w:t>.</w:t>
      </w:r>
      <w:r w:rsidRPr="00EF0C0A">
        <w:rPr>
          <w:sz w:val="22"/>
          <w:szCs w:val="22"/>
          <w:rtl/>
        </w:rPr>
        <w:t xml:space="preserve">  </w:t>
      </w:r>
    </w:p>
    <w:p w:rsidR="00076B59" w:rsidRPr="00D122A9" w:rsidRDefault="00076B59" w:rsidP="00076B59">
      <w:pPr>
        <w:pStyle w:val="Heading4"/>
        <w:rPr>
          <w:rFonts w:ascii="Arial" w:hAnsi="Arial"/>
          <w:szCs w:val="22"/>
          <w:rtl/>
        </w:rPr>
      </w:pPr>
      <w:r w:rsidRPr="00B05380">
        <w:rPr>
          <w:rFonts w:ascii="Arial" w:hAnsi="Arial" w:hint="cs"/>
          <w:szCs w:val="22"/>
          <w:highlight w:val="yellow"/>
          <w:rtl/>
        </w:rPr>
        <w:lastRenderedPageBreak/>
        <w:t>אי-</w:t>
      </w:r>
      <w:r w:rsidRPr="00B05380">
        <w:rPr>
          <w:rFonts w:ascii="Arial" w:hAnsi="Arial"/>
          <w:szCs w:val="22"/>
          <w:highlight w:val="yellow"/>
          <w:rtl/>
        </w:rPr>
        <w:t>שפיטות</w:t>
      </w:r>
      <w:r w:rsidRPr="00B05380">
        <w:rPr>
          <w:rFonts w:ascii="Arial" w:hAnsi="Arial" w:hint="cs"/>
          <w:szCs w:val="22"/>
          <w:highlight w:val="yellow"/>
          <w:rtl/>
        </w:rPr>
        <w:t xml:space="preserve"> או "עילת השפיטות"</w:t>
      </w:r>
    </w:p>
    <w:p w:rsidR="00076B59" w:rsidRPr="00823531" w:rsidRDefault="00076B59" w:rsidP="00076B59">
      <w:pPr>
        <w:rPr>
          <w:b/>
          <w:bCs/>
          <w:sz w:val="22"/>
          <w:szCs w:val="22"/>
          <w:rtl/>
        </w:rPr>
      </w:pPr>
      <w:r w:rsidRPr="00EF0C0A">
        <w:rPr>
          <w:sz w:val="22"/>
          <w:szCs w:val="22"/>
          <w:rtl/>
        </w:rPr>
        <w:tab/>
      </w:r>
      <w:r w:rsidRPr="00823531">
        <w:rPr>
          <w:b/>
          <w:bCs/>
          <w:sz w:val="22"/>
          <w:szCs w:val="22"/>
          <w:rtl/>
        </w:rPr>
        <w:t>אי-שפיטות נורמטיבית</w:t>
      </w:r>
    </w:p>
    <w:p w:rsidR="00076B59" w:rsidRDefault="00076B59" w:rsidP="00076B59">
      <w:pPr>
        <w:rPr>
          <w:sz w:val="22"/>
          <w:szCs w:val="22"/>
          <w:rtl/>
        </w:rPr>
      </w:pPr>
      <w:r w:rsidRPr="00EF0C0A">
        <w:rPr>
          <w:sz w:val="22"/>
          <w:szCs w:val="22"/>
          <w:rtl/>
        </w:rPr>
        <w:tab/>
      </w:r>
      <w:r w:rsidRPr="00EF0C0A">
        <w:rPr>
          <w:sz w:val="22"/>
          <w:szCs w:val="22"/>
          <w:rtl/>
        </w:rPr>
        <w:tab/>
      </w:r>
      <w:r w:rsidRPr="00670070">
        <w:rPr>
          <w:rFonts w:hint="cs"/>
          <w:sz w:val="22"/>
          <w:szCs w:val="22"/>
          <w:rtl/>
        </w:rPr>
        <w:t xml:space="preserve">האם נושא הוא מחוץ לתחום הסדרתו (הפוטנציאלי) של המשפט? </w:t>
      </w:r>
      <w:r>
        <w:rPr>
          <w:rFonts w:hint="cs"/>
          <w:sz w:val="22"/>
          <w:szCs w:val="22"/>
          <w:rtl/>
        </w:rPr>
        <w:t>[</w:t>
      </w:r>
      <w:r w:rsidRPr="00670070">
        <w:rPr>
          <w:rFonts w:hint="cs"/>
          <w:sz w:val="22"/>
          <w:szCs w:val="22"/>
          <w:rtl/>
        </w:rPr>
        <w:t>הויכוח בין השופטים ברק ואלון</w:t>
      </w:r>
      <w:r w:rsidRPr="00670070">
        <w:rPr>
          <w:sz w:val="22"/>
          <w:szCs w:val="22"/>
          <w:rtl/>
        </w:rPr>
        <w:t xml:space="preserve"> </w:t>
      </w:r>
      <w:r>
        <w:rPr>
          <w:rFonts w:hint="cs"/>
          <w:sz w:val="22"/>
          <w:szCs w:val="22"/>
          <w:rtl/>
        </w:rPr>
        <w:t>ב</w:t>
      </w:r>
      <w:r>
        <w:rPr>
          <w:rFonts w:hint="cs"/>
          <w:b/>
          <w:bCs/>
          <w:sz w:val="22"/>
          <w:szCs w:val="22"/>
          <w:rtl/>
        </w:rPr>
        <w:t>ז'רז'בסקי</w:t>
      </w:r>
      <w:r>
        <w:rPr>
          <w:rFonts w:hint="cs"/>
          <w:sz w:val="22"/>
          <w:szCs w:val="22"/>
          <w:rtl/>
        </w:rPr>
        <w:t>, להלן]</w:t>
      </w:r>
      <w:r w:rsidRPr="00670070">
        <w:rPr>
          <w:sz w:val="22"/>
          <w:szCs w:val="22"/>
          <w:rtl/>
        </w:rPr>
        <w:t xml:space="preserve"> </w:t>
      </w:r>
    </w:p>
    <w:p w:rsidR="00076B59" w:rsidRPr="00823531" w:rsidRDefault="00076B59" w:rsidP="00076B59">
      <w:pPr>
        <w:rPr>
          <w:b/>
          <w:bCs/>
          <w:sz w:val="22"/>
          <w:szCs w:val="22"/>
          <w:rtl/>
        </w:rPr>
      </w:pPr>
      <w:r w:rsidRPr="00EF0C0A">
        <w:rPr>
          <w:sz w:val="22"/>
          <w:szCs w:val="22"/>
          <w:rtl/>
        </w:rPr>
        <w:tab/>
      </w:r>
      <w:r w:rsidRPr="00823531">
        <w:rPr>
          <w:b/>
          <w:bCs/>
          <w:sz w:val="22"/>
          <w:szCs w:val="22"/>
          <w:rtl/>
        </w:rPr>
        <w:t>אי-שפיטות מוסדית</w:t>
      </w:r>
    </w:p>
    <w:p w:rsidR="00076B59" w:rsidRPr="00A915CF" w:rsidRDefault="00076B59" w:rsidP="00076B59">
      <w:pPr>
        <w:ind w:left="720"/>
        <w:rPr>
          <w:sz w:val="20"/>
          <w:szCs w:val="20"/>
          <w:rtl/>
        </w:rPr>
      </w:pPr>
    </w:p>
    <w:p w:rsidR="00076B59" w:rsidRDefault="00076B59" w:rsidP="00076B59">
      <w:pPr>
        <w:tabs>
          <w:tab w:val="left" w:pos="288"/>
          <w:tab w:val="left" w:pos="720"/>
          <w:tab w:val="left" w:pos="1296"/>
        </w:tabs>
        <w:autoSpaceDE w:val="0"/>
        <w:autoSpaceDN w:val="0"/>
        <w:adjustRightInd w:val="0"/>
        <w:ind w:left="720"/>
        <w:rPr>
          <w:sz w:val="20"/>
          <w:szCs w:val="20"/>
          <w:rtl/>
        </w:rPr>
      </w:pPr>
      <w:r w:rsidRPr="00A915CF">
        <w:rPr>
          <w:sz w:val="20"/>
          <w:szCs w:val="20"/>
          <w:rtl/>
        </w:rPr>
        <w:t>השופט ברק ב</w:t>
      </w:r>
      <w:r w:rsidRPr="00A915CF">
        <w:rPr>
          <w:b/>
          <w:bCs/>
          <w:sz w:val="20"/>
          <w:szCs w:val="20"/>
          <w:rtl/>
        </w:rPr>
        <w:t>ז'רז'בסקי</w:t>
      </w:r>
      <w:r w:rsidRPr="00A915CF">
        <w:rPr>
          <w:sz w:val="20"/>
          <w:szCs w:val="20"/>
          <w:rtl/>
        </w:rPr>
        <w:t xml:space="preserve">: </w:t>
      </w:r>
    </w:p>
    <w:p w:rsidR="00076B59" w:rsidRPr="00B04E0E" w:rsidRDefault="00076B59" w:rsidP="00076B59">
      <w:pPr>
        <w:tabs>
          <w:tab w:val="left" w:pos="288"/>
          <w:tab w:val="left" w:pos="720"/>
          <w:tab w:val="left" w:pos="1296"/>
        </w:tabs>
        <w:autoSpaceDE w:val="0"/>
        <w:autoSpaceDN w:val="0"/>
        <w:adjustRightInd w:val="0"/>
        <w:ind w:left="1296"/>
        <w:rPr>
          <w:rFonts w:cs="FrankRuehl"/>
          <w:sz w:val="22"/>
          <w:szCs w:val="22"/>
          <w:rtl/>
        </w:rPr>
      </w:pPr>
      <w:r w:rsidRPr="00B04E0E">
        <w:rPr>
          <w:rFonts w:cs="FrankRuehl"/>
          <w:sz w:val="22"/>
          <w:szCs w:val="22"/>
          <w:rtl/>
        </w:rPr>
        <w:t xml:space="preserve">היחסים בין אדם לבין חברו בתחום המוסר או החברה אינם נופלים בגדר "חלל משפטי". המשפט הוא בכול. </w:t>
      </w:r>
      <w:r w:rsidRPr="0021577E">
        <w:rPr>
          <w:rFonts w:cs="FrankRuehl"/>
          <w:sz w:val="22"/>
          <w:szCs w:val="22"/>
          <w:highlight w:val="yellow"/>
          <w:rtl/>
        </w:rPr>
        <w:t>אין "חלל משפטי"</w:t>
      </w:r>
      <w:r w:rsidRPr="00B04E0E">
        <w:rPr>
          <w:rFonts w:cs="FrankRuehl"/>
          <w:sz w:val="22"/>
          <w:szCs w:val="22"/>
          <w:rtl/>
        </w:rPr>
        <w:t xml:space="preserve"> (אם כי קיים חסר (לאקונה) שהמשפט קובע דרכים למלאו). </w:t>
      </w:r>
    </w:p>
    <w:p w:rsidR="00076B59" w:rsidRPr="00B04E0E" w:rsidRDefault="00076B59" w:rsidP="00076B59">
      <w:pPr>
        <w:tabs>
          <w:tab w:val="left" w:pos="288"/>
          <w:tab w:val="left" w:pos="720"/>
          <w:tab w:val="left" w:pos="1296"/>
        </w:tabs>
        <w:autoSpaceDE w:val="0"/>
        <w:autoSpaceDN w:val="0"/>
        <w:adjustRightInd w:val="0"/>
        <w:ind w:left="1296"/>
        <w:rPr>
          <w:rFonts w:cs="FrankRuehl"/>
          <w:sz w:val="22"/>
          <w:szCs w:val="22"/>
          <w:rtl/>
        </w:rPr>
      </w:pPr>
      <w:r w:rsidRPr="00B04E0E">
        <w:rPr>
          <w:rFonts w:cs="FrankRuehl"/>
          <w:sz w:val="22"/>
          <w:szCs w:val="22"/>
          <w:rtl/>
        </w:rPr>
        <w:t>אני רשאי לחשוב ולנוע כרצוני משום שהמשפט מכיר בחירותי זו. הכרה זו אינה נגזרת מתוך כך שהמשפט אינו אוסר פעולות אלה עלי, אלא מתוך כך שהמשפט אינו מכיר בזכותו של הזולת למנוע זאת ממני. חירותי שלי היא היעדר זכותו של זולתי (...) אכן, אילו היו יחסים אלה נופלים לגדר "חלל משפטי", מה היה מונע</w:t>
      </w:r>
      <w:r w:rsidRPr="00B04E0E">
        <w:rPr>
          <w:rFonts w:cs="FrankRuehl"/>
          <w:sz w:val="22"/>
          <w:szCs w:val="22"/>
        </w:rPr>
        <w:t xml:space="preserve"> </w:t>
      </w:r>
      <w:r w:rsidRPr="00B04E0E">
        <w:rPr>
          <w:rFonts w:cs="FrankRuehl"/>
          <w:sz w:val="22"/>
          <w:szCs w:val="22"/>
          <w:rtl/>
        </w:rPr>
        <w:t xml:space="preserve">ממני למנוע מחברי לחשוב או לאכול כרצונו? </w:t>
      </w:r>
    </w:p>
    <w:p w:rsidR="00076B59" w:rsidRPr="00A915CF" w:rsidRDefault="00076B59" w:rsidP="00076B59">
      <w:pPr>
        <w:tabs>
          <w:tab w:val="left" w:pos="288"/>
          <w:tab w:val="left" w:pos="720"/>
          <w:tab w:val="left" w:pos="1296"/>
        </w:tabs>
        <w:autoSpaceDE w:val="0"/>
        <w:autoSpaceDN w:val="0"/>
        <w:adjustRightInd w:val="0"/>
        <w:ind w:left="1296"/>
        <w:rPr>
          <w:sz w:val="20"/>
          <w:szCs w:val="20"/>
          <w:rtl/>
        </w:rPr>
      </w:pPr>
      <w:r w:rsidRPr="009043D0">
        <w:rPr>
          <w:rFonts w:cs="FrankRuehl"/>
          <w:sz w:val="22"/>
          <w:szCs w:val="22"/>
          <w:highlight w:val="yellow"/>
          <w:rtl/>
        </w:rPr>
        <w:t>מאוניברסליות של המשפט לא נגזרת האוניברסליות של השיפוט. מכיר אני בחוסר שפיטות מוסדית.</w:t>
      </w:r>
      <w:r w:rsidRPr="00B04E0E">
        <w:rPr>
          <w:rFonts w:cs="FrankRuehl"/>
          <w:sz w:val="22"/>
          <w:szCs w:val="22"/>
          <w:rtl/>
        </w:rPr>
        <w:t xml:space="preserve"> אלה הם מצבים בהם בית המשפט נמנע מלשפוט חרף קיומה של נורמה שעל פיה ניתן לשפוט. [...] הבחנתי היא מעשית וחדה. </w:t>
      </w:r>
      <w:r w:rsidRPr="009043D0">
        <w:rPr>
          <w:rFonts w:cs="FrankRuehl"/>
          <w:sz w:val="22"/>
          <w:szCs w:val="22"/>
          <w:highlight w:val="yellow"/>
          <w:rtl/>
        </w:rPr>
        <w:t xml:space="preserve">הכול שפיט נורמאטיבית; </w:t>
      </w:r>
      <w:r w:rsidRPr="009043D0">
        <w:rPr>
          <w:rFonts w:cs="FrankRuehl" w:hint="cs"/>
          <w:sz w:val="22"/>
          <w:szCs w:val="22"/>
          <w:highlight w:val="yellow"/>
          <w:rtl/>
        </w:rPr>
        <w:t xml:space="preserve">[עם זאת, ובמקביל] </w:t>
      </w:r>
      <w:r w:rsidRPr="009043D0">
        <w:rPr>
          <w:rFonts w:cs="FrankRuehl"/>
          <w:sz w:val="22"/>
          <w:szCs w:val="22"/>
          <w:highlight w:val="yellow"/>
          <w:rtl/>
        </w:rPr>
        <w:t>השפיטות המוסדית נקבעת על-פי שיקולים של מדיניות משפטית ושיפוטית באשר להתערבותו של בית המשפט. המקרים של חוסר שפיטות מוסדית צריכים להיות מועטים</w:t>
      </w:r>
      <w:r w:rsidRPr="00B04E0E">
        <w:rPr>
          <w:rFonts w:cs="FrankRuehl"/>
          <w:sz w:val="22"/>
          <w:szCs w:val="22"/>
          <w:rtl/>
        </w:rPr>
        <w:t>, שכן חוסר שפיטות מוסדית פוגע בשלטון החוק. באין דיין - לא נשמר הדין.</w:t>
      </w:r>
      <w:r w:rsidRPr="00A915CF">
        <w:rPr>
          <w:sz w:val="20"/>
          <w:szCs w:val="20"/>
          <w:rtl/>
        </w:rPr>
        <w:t xml:space="preserve"> </w:t>
      </w:r>
    </w:p>
    <w:p w:rsidR="00076B59" w:rsidRPr="00A915CF" w:rsidRDefault="00076B59" w:rsidP="00076B59">
      <w:pPr>
        <w:ind w:left="720"/>
        <w:rPr>
          <w:sz w:val="20"/>
          <w:szCs w:val="20"/>
          <w:rtl/>
        </w:rPr>
      </w:pPr>
    </w:p>
    <w:p w:rsidR="00076B59" w:rsidRPr="00D122A9" w:rsidRDefault="00076B59" w:rsidP="00076B59">
      <w:pPr>
        <w:rPr>
          <w:rFonts w:ascii="Arial" w:hAnsi="Arial" w:cs="Arial"/>
          <w:sz w:val="22"/>
          <w:szCs w:val="22"/>
          <w:rtl/>
        </w:rPr>
      </w:pPr>
      <w:r>
        <w:rPr>
          <w:rFonts w:ascii="Arial" w:hAnsi="Arial" w:cs="Arial" w:hint="cs"/>
          <w:sz w:val="22"/>
          <w:szCs w:val="22"/>
          <w:rtl/>
        </w:rPr>
        <w:t xml:space="preserve">ההבחנה בין </w:t>
      </w:r>
      <w:r w:rsidRPr="00D122A9">
        <w:rPr>
          <w:rFonts w:ascii="Arial" w:hAnsi="Arial" w:cs="Arial"/>
          <w:sz w:val="22"/>
          <w:szCs w:val="22"/>
          <w:rtl/>
        </w:rPr>
        <w:t>חוסר סמכות לביקורת שיפוטית ו</w:t>
      </w:r>
      <w:r w:rsidRPr="00FB0171">
        <w:rPr>
          <w:rFonts w:ascii="Arial" w:hAnsi="Arial" w:cs="Arial"/>
          <w:b/>
          <w:bCs/>
          <w:sz w:val="22"/>
          <w:szCs w:val="22"/>
          <w:highlight w:val="yellow"/>
          <w:rtl/>
        </w:rPr>
        <w:t>חוסר עילה</w:t>
      </w:r>
      <w:r w:rsidRPr="00D122A9">
        <w:rPr>
          <w:rFonts w:ascii="Arial" w:hAnsi="Arial" w:cs="Arial"/>
          <w:b/>
          <w:bCs/>
          <w:sz w:val="22"/>
          <w:szCs w:val="22"/>
          <w:rtl/>
        </w:rPr>
        <w:t xml:space="preserve"> (העדר עילת ביקורת שיפוטית/ העדר חובה משפטית שהופרה)</w:t>
      </w:r>
      <w:r w:rsidRPr="00D122A9">
        <w:rPr>
          <w:rFonts w:ascii="Arial" w:hAnsi="Arial" w:cs="Arial"/>
          <w:sz w:val="22"/>
          <w:szCs w:val="22"/>
          <w:rtl/>
        </w:rPr>
        <w:t xml:space="preserve"> </w:t>
      </w:r>
    </w:p>
    <w:p w:rsidR="00076B59" w:rsidRPr="00927A7D" w:rsidRDefault="00076B59" w:rsidP="00076B59">
      <w:pPr>
        <w:ind w:left="720"/>
        <w:rPr>
          <w:sz w:val="20"/>
          <w:szCs w:val="20"/>
          <w:rtl/>
        </w:rPr>
      </w:pPr>
      <w:r w:rsidRPr="00927A7D">
        <w:rPr>
          <w:sz w:val="20"/>
          <w:szCs w:val="20"/>
          <w:rtl/>
        </w:rPr>
        <w:t xml:space="preserve">בג"צ </w:t>
      </w:r>
      <w:r w:rsidRPr="00927A7D">
        <w:rPr>
          <w:rFonts w:hint="cs"/>
          <w:b/>
          <w:bCs/>
          <w:sz w:val="20"/>
          <w:szCs w:val="20"/>
          <w:rtl/>
        </w:rPr>
        <w:t xml:space="preserve">מוטי </w:t>
      </w:r>
      <w:r w:rsidRPr="00927A7D">
        <w:rPr>
          <w:b/>
          <w:bCs/>
          <w:sz w:val="20"/>
          <w:szCs w:val="20"/>
          <w:rtl/>
        </w:rPr>
        <w:t>אשכנזי</w:t>
      </w:r>
      <w:r w:rsidRPr="00927A7D">
        <w:rPr>
          <w:sz w:val="20"/>
          <w:szCs w:val="20"/>
          <w:rtl/>
        </w:rPr>
        <w:t xml:space="preserve"> מ</w:t>
      </w:r>
      <w:r w:rsidRPr="00927A7D">
        <w:rPr>
          <w:rFonts w:hint="cs"/>
          <w:sz w:val="20"/>
          <w:szCs w:val="20"/>
          <w:rtl/>
        </w:rPr>
        <w:t>-</w:t>
      </w:r>
      <w:r w:rsidRPr="00927A7D">
        <w:rPr>
          <w:sz w:val="20"/>
          <w:szCs w:val="20"/>
          <w:rtl/>
        </w:rPr>
        <w:t xml:space="preserve">1975- המוזכר בג"צ 910/86 </w:t>
      </w:r>
      <w:r w:rsidRPr="00927A7D">
        <w:rPr>
          <w:b/>
          <w:bCs/>
          <w:sz w:val="20"/>
          <w:szCs w:val="20"/>
          <w:rtl/>
        </w:rPr>
        <w:t>רסלר נ' שר הביטחון</w:t>
      </w:r>
      <w:r w:rsidRPr="00927A7D">
        <w:rPr>
          <w:sz w:val="20"/>
          <w:szCs w:val="20"/>
          <w:rtl/>
        </w:rPr>
        <w:t>, פ"ד מב(2) 441</w:t>
      </w:r>
      <w:r w:rsidRPr="00927A7D">
        <w:rPr>
          <w:rFonts w:hint="cs"/>
          <w:sz w:val="20"/>
          <w:szCs w:val="20"/>
          <w:rtl/>
        </w:rPr>
        <w:t>, שהוא פסק דין מרכזי</w:t>
      </w:r>
      <w:r w:rsidRPr="00927A7D">
        <w:rPr>
          <w:sz w:val="20"/>
          <w:szCs w:val="20"/>
          <w:rtl/>
        </w:rPr>
        <w:t xml:space="preserve">.  </w:t>
      </w:r>
    </w:p>
    <w:p w:rsidR="00076B59" w:rsidRPr="00927A7D" w:rsidRDefault="00076B59" w:rsidP="00076B59">
      <w:pPr>
        <w:ind w:left="720"/>
        <w:rPr>
          <w:sz w:val="20"/>
          <w:szCs w:val="20"/>
          <w:rtl/>
        </w:rPr>
      </w:pPr>
      <w:r w:rsidRPr="00927A7D">
        <w:rPr>
          <w:sz w:val="20"/>
          <w:szCs w:val="20"/>
          <w:rtl/>
        </w:rPr>
        <w:t xml:space="preserve">עתירה כנגד הצבא על שהוא לא נוקט בדרכים נכונות של תחקירים מבצעיים ביחס לאירועים שונים במלחמת יום-הכיפורים.  בית המשפט דוחה את זה תחת כותרת של שפיטות.  </w:t>
      </w:r>
      <w:r w:rsidRPr="00927A7D">
        <w:rPr>
          <w:rFonts w:hint="cs"/>
          <w:sz w:val="20"/>
          <w:szCs w:val="20"/>
          <w:rtl/>
        </w:rPr>
        <w:t xml:space="preserve">השופט </w:t>
      </w:r>
      <w:r w:rsidRPr="00927A7D">
        <w:rPr>
          <w:sz w:val="20"/>
          <w:szCs w:val="20"/>
          <w:rtl/>
        </w:rPr>
        <w:t xml:space="preserve">ברק: הניתוח הנכון הוא, שהעותר </w:t>
      </w:r>
      <w:r w:rsidRPr="00927A7D">
        <w:rPr>
          <w:sz w:val="20"/>
          <w:szCs w:val="20"/>
          <w:highlight w:val="yellow"/>
          <w:rtl/>
        </w:rPr>
        <w:t>לא הוכיח עילת התערבות</w:t>
      </w:r>
      <w:r w:rsidRPr="00927A7D">
        <w:rPr>
          <w:rFonts w:hint="cs"/>
          <w:sz w:val="20"/>
          <w:szCs w:val="20"/>
          <w:rtl/>
        </w:rPr>
        <w:t>;</w:t>
      </w:r>
      <w:r w:rsidRPr="00927A7D">
        <w:rPr>
          <w:sz w:val="20"/>
          <w:szCs w:val="20"/>
          <w:rtl/>
        </w:rPr>
        <w:t xml:space="preserve"> </w:t>
      </w:r>
      <w:r>
        <w:rPr>
          <w:rFonts w:hint="cs"/>
          <w:sz w:val="20"/>
          <w:szCs w:val="20"/>
          <w:rtl/>
        </w:rPr>
        <w:t xml:space="preserve">כלומר </w:t>
      </w:r>
      <w:r w:rsidRPr="00927A7D">
        <w:rPr>
          <w:sz w:val="20"/>
          <w:szCs w:val="20"/>
          <w:rtl/>
        </w:rPr>
        <w:t xml:space="preserve">הוא לא הוכיח הפרה של המשפט הציבורי </w:t>
      </w:r>
      <w:r w:rsidRPr="00927A7D">
        <w:rPr>
          <w:sz w:val="20"/>
          <w:szCs w:val="20"/>
        </w:rPr>
        <w:t>–</w:t>
      </w:r>
      <w:r w:rsidRPr="00927A7D">
        <w:rPr>
          <w:sz w:val="20"/>
          <w:szCs w:val="20"/>
          <w:rtl/>
        </w:rPr>
        <w:t xml:space="preserve"> במילים אחרות, הוא לא הוכיח שהיתה חריגה </w:t>
      </w:r>
      <w:r>
        <w:rPr>
          <w:rFonts w:hint="cs"/>
          <w:sz w:val="20"/>
          <w:szCs w:val="20"/>
          <w:rtl/>
        </w:rPr>
        <w:t>"</w:t>
      </w:r>
      <w:r w:rsidRPr="00927A7D">
        <w:rPr>
          <w:sz w:val="20"/>
          <w:szCs w:val="20"/>
          <w:rtl/>
        </w:rPr>
        <w:t>ממתחם הסבירות</w:t>
      </w:r>
      <w:r>
        <w:rPr>
          <w:rFonts w:hint="cs"/>
          <w:sz w:val="20"/>
          <w:szCs w:val="20"/>
          <w:rtl/>
        </w:rPr>
        <w:t>"</w:t>
      </w:r>
      <w:r w:rsidRPr="00927A7D">
        <w:rPr>
          <w:sz w:val="20"/>
          <w:szCs w:val="20"/>
          <w:rtl/>
        </w:rPr>
        <w:t xml:space="preserve">.  </w:t>
      </w:r>
      <w:r w:rsidRPr="00927A7D">
        <w:rPr>
          <w:rFonts w:hint="cs"/>
          <w:sz w:val="20"/>
          <w:szCs w:val="20"/>
          <w:rtl/>
        </w:rPr>
        <w:t xml:space="preserve">לפיכך </w:t>
      </w:r>
      <w:r w:rsidRPr="0021577E">
        <w:rPr>
          <w:sz w:val="20"/>
          <w:szCs w:val="20"/>
          <w:u w:val="single"/>
          <w:rtl/>
        </w:rPr>
        <w:t>היתה צריכה להי</w:t>
      </w:r>
      <w:r w:rsidRPr="0021577E">
        <w:rPr>
          <w:rFonts w:hint="cs"/>
          <w:sz w:val="20"/>
          <w:szCs w:val="20"/>
          <w:u w:val="single"/>
          <w:rtl/>
        </w:rPr>
        <w:t xml:space="preserve">ות </w:t>
      </w:r>
      <w:r w:rsidRPr="0021577E">
        <w:rPr>
          <w:sz w:val="20"/>
          <w:szCs w:val="20"/>
          <w:highlight w:val="yellow"/>
          <w:u w:val="single"/>
          <w:rtl/>
        </w:rPr>
        <w:t>דחי</w:t>
      </w:r>
      <w:r w:rsidRPr="0021577E">
        <w:rPr>
          <w:rFonts w:hint="cs"/>
          <w:sz w:val="20"/>
          <w:szCs w:val="20"/>
          <w:highlight w:val="yellow"/>
          <w:u w:val="single"/>
          <w:rtl/>
        </w:rPr>
        <w:t>י</w:t>
      </w:r>
      <w:r w:rsidRPr="0021577E">
        <w:rPr>
          <w:sz w:val="20"/>
          <w:szCs w:val="20"/>
          <w:highlight w:val="yellow"/>
          <w:u w:val="single"/>
          <w:rtl/>
        </w:rPr>
        <w:t>ה של העתירה לגופה</w:t>
      </w:r>
      <w:r w:rsidRPr="00927A7D">
        <w:rPr>
          <w:rFonts w:hint="cs"/>
          <w:sz w:val="20"/>
          <w:szCs w:val="20"/>
          <w:highlight w:val="yellow"/>
          <w:rtl/>
        </w:rPr>
        <w:t>,</w:t>
      </w:r>
      <w:r w:rsidRPr="00927A7D">
        <w:rPr>
          <w:sz w:val="20"/>
          <w:szCs w:val="20"/>
          <w:highlight w:val="yellow"/>
          <w:rtl/>
        </w:rPr>
        <w:t xml:space="preserve"> להבדיל מדחי</w:t>
      </w:r>
      <w:r w:rsidRPr="00927A7D">
        <w:rPr>
          <w:rFonts w:hint="cs"/>
          <w:sz w:val="20"/>
          <w:szCs w:val="20"/>
          <w:highlight w:val="yellow"/>
          <w:rtl/>
        </w:rPr>
        <w:t>י</w:t>
      </w:r>
      <w:r w:rsidRPr="00927A7D">
        <w:rPr>
          <w:sz w:val="20"/>
          <w:szCs w:val="20"/>
          <w:highlight w:val="yellow"/>
          <w:rtl/>
        </w:rPr>
        <w:t>ה על הסף בגין אי-שפיטות נורמטיבית או מוסדית.</w:t>
      </w:r>
    </w:p>
    <w:p w:rsidR="00076B59" w:rsidRPr="00EF0C0A" w:rsidRDefault="00076B59" w:rsidP="00076B59">
      <w:pPr>
        <w:rPr>
          <w:sz w:val="22"/>
          <w:szCs w:val="22"/>
          <w:rtl/>
        </w:rPr>
      </w:pPr>
    </w:p>
    <w:p w:rsidR="00076B59" w:rsidRPr="0099681D" w:rsidRDefault="00076B59" w:rsidP="00076B59">
      <w:pPr>
        <w:jc w:val="center"/>
        <w:rPr>
          <w:rFonts w:ascii="Arial" w:hAnsi="Arial" w:cs="Arial"/>
          <w:sz w:val="20"/>
          <w:szCs w:val="20"/>
          <w:rtl/>
        </w:rPr>
      </w:pPr>
      <w:r w:rsidRPr="0099681D">
        <w:rPr>
          <w:rFonts w:ascii="Arial" w:hAnsi="Arial" w:cs="Arial"/>
          <w:b/>
          <w:bCs/>
          <w:sz w:val="20"/>
          <w:szCs w:val="20"/>
          <w:u w:val="single"/>
          <w:rtl/>
        </w:rPr>
        <w:t>אי-שפיטות מוסדית</w:t>
      </w:r>
      <w:r>
        <w:rPr>
          <w:rFonts w:ascii="Arial" w:hAnsi="Arial" w:cs="Arial" w:hint="cs"/>
          <w:sz w:val="22"/>
          <w:szCs w:val="22"/>
          <w:highlight w:val="yellow"/>
          <w:u w:val="single"/>
          <w:rtl/>
        </w:rPr>
        <w:t xml:space="preserve">: </w:t>
      </w:r>
      <w:r w:rsidRPr="00B04E0E">
        <w:rPr>
          <w:rFonts w:ascii="Arial" w:hAnsi="Arial" w:cs="Arial"/>
          <w:sz w:val="22"/>
          <w:szCs w:val="22"/>
          <w:highlight w:val="yellow"/>
          <w:u w:val="single"/>
          <w:rtl/>
        </w:rPr>
        <w:t xml:space="preserve">בג"צ 8666/99 </w:t>
      </w:r>
      <w:r w:rsidRPr="00B04E0E">
        <w:rPr>
          <w:rFonts w:ascii="Arial" w:hAnsi="Arial" w:cs="Arial"/>
          <w:b/>
          <w:bCs/>
          <w:sz w:val="22"/>
          <w:szCs w:val="22"/>
          <w:highlight w:val="yellow"/>
          <w:u w:val="single"/>
          <w:rtl/>
        </w:rPr>
        <w:t>תנועת נאמני הר-הבית נ' היועץ המשפטי לממשלה</w:t>
      </w:r>
    </w:p>
    <w:p w:rsidR="00076B59" w:rsidRPr="0099681D" w:rsidRDefault="00076B59" w:rsidP="00076B59">
      <w:pPr>
        <w:rPr>
          <w:rFonts w:ascii="Arial" w:hAnsi="Arial" w:cs="Arial"/>
          <w:sz w:val="20"/>
          <w:szCs w:val="20"/>
          <w:rtl/>
        </w:rPr>
      </w:pPr>
    </w:p>
    <w:p w:rsidR="00076B59" w:rsidRDefault="00076B59" w:rsidP="00076B59">
      <w:pPr>
        <w:rPr>
          <w:rFonts w:cs="FrankRuehl"/>
          <w:b/>
          <w:bCs/>
          <w:sz w:val="22"/>
          <w:szCs w:val="22"/>
          <w:rtl/>
        </w:rPr>
      </w:pPr>
      <w:r w:rsidRPr="00B04E0E">
        <w:rPr>
          <w:rFonts w:cs="FrankRuehl" w:hint="cs"/>
          <w:b/>
          <w:bCs/>
          <w:sz w:val="22"/>
          <w:szCs w:val="22"/>
          <w:rtl/>
        </w:rPr>
        <w:t>השופט זמיר</w:t>
      </w:r>
    </w:p>
    <w:p w:rsidR="00076B59" w:rsidRPr="00B04E0E" w:rsidRDefault="00076B59" w:rsidP="00076B59">
      <w:pPr>
        <w:spacing w:after="120"/>
        <w:rPr>
          <w:rFonts w:cs="FrankRuehl"/>
          <w:sz w:val="22"/>
          <w:szCs w:val="22"/>
          <w:rtl/>
        </w:rPr>
      </w:pPr>
      <w:r w:rsidRPr="00B04E0E">
        <w:rPr>
          <w:rFonts w:cs="FrankRuehl" w:hint="cs"/>
          <w:sz w:val="22"/>
          <w:szCs w:val="22"/>
          <w:rtl/>
        </w:rPr>
        <w:t xml:space="preserve"> 5</w:t>
      </w:r>
      <w:r w:rsidRPr="00B04E0E">
        <w:rPr>
          <w:rFonts w:cs="FrankRuehl"/>
          <w:sz w:val="22"/>
          <w:szCs w:val="22"/>
          <w:rtl/>
        </w:rPr>
        <w:t>.  [</w:t>
      </w:r>
      <w:r w:rsidRPr="00B04E0E">
        <w:rPr>
          <w:rFonts w:cs="FrankRuehl"/>
          <w:sz w:val="22"/>
          <w:szCs w:val="22"/>
        </w:rPr>
        <w:t>…</w:t>
      </w:r>
      <w:r w:rsidRPr="00B04E0E">
        <w:rPr>
          <w:rFonts w:cs="FrankRuehl"/>
          <w:sz w:val="22"/>
          <w:szCs w:val="22"/>
          <w:rtl/>
        </w:rPr>
        <w:t>] יש סוגים של מקרים בהם בית המשפט, אף שיש לו סמכות, מונע עצמו מביקורת שיפוטית. אלה הם, בראש ובראשונה, מקרים שיש להם אופי מדיני מובהק. אכן, גם במקרים כאלה יכול בית-המשפט, מבחינה נורמטיבית, לפסוק אם החלטה מדינית מותרת על פי הדין (ולכן היא חוקית) או אסורה על פי הדין (ולכן היא בלתי חוקית); אך, מבחינה מוסדית, במקרים כאלה קיים מוסד אחר המתאים יותר מבית המשפט, על פי עקרונות המשטר הדמוקרטי ועל פי מהות המוסד, לקבל הכרעה. אלה הם, בלשון מקובלת, מקרים של אי-שפיטות מוסדית. [</w:t>
      </w:r>
      <w:r w:rsidRPr="00B04E0E">
        <w:rPr>
          <w:rFonts w:cs="FrankRuehl"/>
          <w:sz w:val="22"/>
          <w:szCs w:val="22"/>
        </w:rPr>
        <w:t>…</w:t>
      </w:r>
      <w:r w:rsidRPr="00B04E0E">
        <w:rPr>
          <w:rFonts w:cs="FrankRuehl"/>
          <w:sz w:val="22"/>
          <w:szCs w:val="22"/>
          <w:rtl/>
        </w:rPr>
        <w:t xml:space="preserve">] </w:t>
      </w:r>
    </w:p>
    <w:p w:rsidR="00076B59" w:rsidRPr="00B04E0E" w:rsidRDefault="00076B59" w:rsidP="00076B59">
      <w:pPr>
        <w:spacing w:after="120"/>
        <w:rPr>
          <w:rFonts w:cs="FrankRuehl"/>
          <w:sz w:val="22"/>
          <w:szCs w:val="22"/>
          <w:rtl/>
        </w:rPr>
      </w:pPr>
      <w:r w:rsidRPr="00B04E0E">
        <w:rPr>
          <w:rFonts w:cs="FrankRuehl"/>
          <w:sz w:val="22"/>
          <w:szCs w:val="22"/>
          <w:rtl/>
        </w:rPr>
        <w:t xml:space="preserve">הנה דוגמאות אחדות. בבג"צ 4481/91 </w:t>
      </w:r>
      <w:r w:rsidRPr="00B04E0E">
        <w:rPr>
          <w:rFonts w:cs="FrankRuehl"/>
          <w:b/>
          <w:bCs/>
          <w:sz w:val="22"/>
          <w:szCs w:val="22"/>
          <w:rtl/>
        </w:rPr>
        <w:t>ברגיל נ' ממשלת ישראל</w:t>
      </w:r>
      <w:r w:rsidRPr="00B04E0E">
        <w:rPr>
          <w:rFonts w:cs="FrankRuehl"/>
          <w:sz w:val="22"/>
          <w:szCs w:val="22"/>
          <w:rtl/>
        </w:rPr>
        <w:t>, פ"ד מז(4) 210, נתבקש בית המשפט למנוע בעד הממשלה הקמת ישובים אזרחיים בשטחי יהודה, שומרון ועזה.  הנשיא שמגר אמר (בעמ' 215):</w:t>
      </w:r>
    </w:p>
    <w:p w:rsidR="00076B59" w:rsidRPr="00B04E0E" w:rsidRDefault="00076B59" w:rsidP="00076B59">
      <w:pPr>
        <w:spacing w:after="120"/>
        <w:ind w:left="720"/>
        <w:rPr>
          <w:rFonts w:cs="FrankRuehl"/>
          <w:sz w:val="22"/>
          <w:szCs w:val="22"/>
          <w:rtl/>
        </w:rPr>
      </w:pPr>
      <w:r w:rsidRPr="00B04E0E">
        <w:rPr>
          <w:rFonts w:cs="FrankRuehl"/>
          <w:sz w:val="22"/>
          <w:szCs w:val="22"/>
          <w:rtl/>
        </w:rPr>
        <w:t xml:space="preserve">יש לדחות עתירה זו, כי היא לוקה בכך שהיא מתייחסת לנושאי מדיניות השמורים לזרועות אחרות של הממשל הדמוקרטי, והיא מעלה נושא שהסממנים המדיניים שבו הם דומינאנטיים וגוברים בעליל על כל קטעי הקטעים המשפטיים שבו. אופיו השליט של הנושא המועלה בעתירה הוא מדיני מובהק, היעדר התאמתו של נושא העתירה להכרעה שיפוטית בבית המשפט הגבוה לצדק נובע במקרה דנן מן </w:t>
      </w:r>
      <w:r w:rsidRPr="00700D59">
        <w:rPr>
          <w:rFonts w:cs="FrankRuehl"/>
          <w:sz w:val="22"/>
          <w:szCs w:val="22"/>
          <w:highlight w:val="yellow"/>
          <w:rtl/>
        </w:rPr>
        <w:t>השילוב של שלושה סממנים השוללים את שיפוטו של הנושא: התערבות בנושאי מדיניות המצויים בתחומה של רשות שלטונית אחרת, היעדר מחלוקת קונקרטית ואופייה המדיני השליט של הסוגיה</w:t>
      </w:r>
      <w:r w:rsidRPr="00B04E0E">
        <w:rPr>
          <w:rFonts w:cs="FrankRuehl"/>
          <w:sz w:val="22"/>
          <w:szCs w:val="22"/>
          <w:rtl/>
        </w:rPr>
        <w:t>.</w:t>
      </w:r>
    </w:p>
    <w:p w:rsidR="00076B59" w:rsidRPr="00B04E0E" w:rsidRDefault="00076B59" w:rsidP="00076B59">
      <w:pPr>
        <w:spacing w:after="120"/>
        <w:rPr>
          <w:rFonts w:cs="FrankRuehl"/>
          <w:sz w:val="22"/>
          <w:szCs w:val="22"/>
          <w:rtl/>
        </w:rPr>
      </w:pPr>
      <w:r w:rsidRPr="00B04E0E">
        <w:rPr>
          <w:rFonts w:cs="FrankRuehl"/>
          <w:sz w:val="22"/>
          <w:szCs w:val="22"/>
          <w:rtl/>
        </w:rPr>
        <w:t xml:space="preserve">בדומה לכך בבג"צ 4354/92 </w:t>
      </w:r>
      <w:r w:rsidRPr="00B04E0E">
        <w:rPr>
          <w:rFonts w:cs="FrankRuehl"/>
          <w:b/>
          <w:bCs/>
          <w:sz w:val="22"/>
          <w:szCs w:val="22"/>
          <w:rtl/>
        </w:rPr>
        <w:t>תנועת נאמני הר-הבית וארץ ישראל נ' ראש הממשלה</w:t>
      </w:r>
      <w:r w:rsidRPr="00B04E0E">
        <w:rPr>
          <w:rFonts w:cs="FrankRuehl"/>
          <w:sz w:val="22"/>
          <w:szCs w:val="22"/>
          <w:rtl/>
        </w:rPr>
        <w:t>, פ"ד מז(1) 37. כאן נתבקש בית המשפט להתערב בשיחות המדיניות שהתנהלו אותה עת בין ממשלת ישראל לבין ממשלת סוריה, בעיקר עקב החשש שהשיחות יובילו להוצאת שטח ברמת הגולן מריבונות ישראל. וכך אמר המשנה לנשיא אלון (בעמ' 43):</w:t>
      </w:r>
    </w:p>
    <w:p w:rsidR="00076B59" w:rsidRPr="00B04E0E" w:rsidRDefault="00076B59" w:rsidP="00076B59">
      <w:pPr>
        <w:spacing w:after="120"/>
        <w:ind w:left="720"/>
        <w:rPr>
          <w:rFonts w:cs="FrankRuehl"/>
          <w:sz w:val="22"/>
          <w:szCs w:val="22"/>
          <w:rtl/>
        </w:rPr>
      </w:pPr>
      <w:r w:rsidRPr="00B04E0E">
        <w:rPr>
          <w:rFonts w:cs="FrankRuehl"/>
          <w:sz w:val="22"/>
          <w:szCs w:val="22"/>
          <w:rtl/>
        </w:rPr>
        <w:t xml:space="preserve">בשורה ארוכה של פסיקה שיצאה מלפני בית משפט זה נקבע, כי </w:t>
      </w:r>
      <w:r w:rsidRPr="00700D59">
        <w:rPr>
          <w:rFonts w:cs="FrankRuehl"/>
          <w:sz w:val="22"/>
          <w:szCs w:val="22"/>
          <w:highlight w:val="yellow"/>
          <w:rtl/>
        </w:rPr>
        <w:t>הנושא של אופן ניהול מדיניות חוץ על-ידי הגורמים המוסמכים לכך הוא בלתי שפיט, אין הוא ניתן ליבדק על-פי קנה מידה משפטי</w:t>
      </w:r>
      <w:r w:rsidRPr="00B04E0E">
        <w:rPr>
          <w:rFonts w:cs="FrankRuehl"/>
          <w:sz w:val="22"/>
          <w:szCs w:val="22"/>
          <w:rtl/>
        </w:rPr>
        <w:t>, ובית-משפט זה לא יתערב בכגון אלה.</w:t>
      </w:r>
    </w:p>
    <w:p w:rsidR="00076B59" w:rsidRPr="00B04E0E" w:rsidRDefault="00076B59" w:rsidP="00076B59">
      <w:pPr>
        <w:spacing w:after="120"/>
        <w:rPr>
          <w:rFonts w:cs="FrankRuehl"/>
          <w:sz w:val="22"/>
          <w:szCs w:val="22"/>
          <w:rtl/>
        </w:rPr>
      </w:pPr>
      <w:r w:rsidRPr="00B04E0E">
        <w:rPr>
          <w:rFonts w:cs="FrankRuehl"/>
          <w:sz w:val="22"/>
          <w:szCs w:val="22"/>
          <w:rtl/>
        </w:rPr>
        <w:t xml:space="preserve">זה מקרוב נתבקש בית המשפט לפסול תכנית מיתאר שמטרתה פיתוח מעלה אדומים ויצירת רצף עירוני בין תחומה של ירושלים לבין תחומה של מעלה אדומים. ראו בג"צ 3125/98 </w:t>
      </w:r>
      <w:r w:rsidRPr="00B04E0E">
        <w:rPr>
          <w:rFonts w:cs="FrankRuehl"/>
          <w:b/>
          <w:bCs/>
          <w:sz w:val="22"/>
          <w:szCs w:val="22"/>
          <w:rtl/>
        </w:rPr>
        <w:t>עיאד נ' מפקד כוחות צה"ל באיזור יהודה ושומרון</w:t>
      </w:r>
      <w:r w:rsidRPr="00B04E0E">
        <w:rPr>
          <w:rFonts w:cs="FrankRuehl"/>
          <w:sz w:val="22"/>
          <w:szCs w:val="22"/>
          <w:rtl/>
        </w:rPr>
        <w:t xml:space="preserve"> (טרם פורסם). השופטת שטרסברג-כהן אמרה:</w:t>
      </w:r>
    </w:p>
    <w:p w:rsidR="00076B59" w:rsidRPr="00B04E0E" w:rsidRDefault="00076B59" w:rsidP="00076B59">
      <w:pPr>
        <w:spacing w:after="120"/>
        <w:ind w:left="720"/>
        <w:rPr>
          <w:rFonts w:cs="FrankRuehl"/>
          <w:sz w:val="22"/>
          <w:szCs w:val="22"/>
          <w:rtl/>
        </w:rPr>
      </w:pPr>
      <w:r w:rsidRPr="00B04E0E">
        <w:rPr>
          <w:rFonts w:cs="FrankRuehl"/>
          <w:sz w:val="22"/>
          <w:szCs w:val="22"/>
          <w:rtl/>
        </w:rPr>
        <w:t xml:space="preserve">אופיו הדומיננטי של הסכסוך, אותו מעוררים העותרים, איננו משפטי כי אם מדיני... אין בית משפט זה אמור להידרש לסוגיה זו </w:t>
      </w:r>
      <w:r w:rsidRPr="00700D59">
        <w:rPr>
          <w:rFonts w:cs="FrankRuehl"/>
          <w:sz w:val="22"/>
          <w:szCs w:val="22"/>
          <w:highlight w:val="yellow"/>
          <w:rtl/>
        </w:rPr>
        <w:t>בעצומם של המגעים המדיניים ולהתערב בעקיפין בשרטוט המפות.</w:t>
      </w:r>
      <w:r w:rsidRPr="00B04E0E">
        <w:rPr>
          <w:rFonts w:cs="FrankRuehl"/>
          <w:sz w:val="22"/>
          <w:szCs w:val="22"/>
          <w:rtl/>
        </w:rPr>
        <w:t xml:space="preserve"> זוהי מלאכתה המובהקת של הממשלה לזרועותיה.</w:t>
      </w:r>
    </w:p>
    <w:p w:rsidR="00076B59" w:rsidRPr="00B04E0E" w:rsidRDefault="00076B59" w:rsidP="00076B59">
      <w:pPr>
        <w:spacing w:after="120"/>
        <w:rPr>
          <w:rFonts w:cs="FrankRuehl"/>
          <w:sz w:val="22"/>
          <w:szCs w:val="22"/>
          <w:rtl/>
        </w:rPr>
      </w:pPr>
      <w:r w:rsidRPr="00B04E0E">
        <w:rPr>
          <w:rFonts w:cs="FrankRuehl"/>
          <w:sz w:val="22"/>
          <w:szCs w:val="22"/>
          <w:rtl/>
        </w:rPr>
        <w:t>והשופט חשין הוסיף לאמור (שם):</w:t>
      </w:r>
    </w:p>
    <w:p w:rsidR="00076B59" w:rsidRPr="00B04E0E" w:rsidRDefault="00076B59" w:rsidP="00076B59">
      <w:pPr>
        <w:spacing w:after="120"/>
        <w:ind w:left="720"/>
        <w:rPr>
          <w:rFonts w:cs="FrankRuehl"/>
          <w:sz w:val="22"/>
          <w:szCs w:val="22"/>
          <w:rtl/>
        </w:rPr>
      </w:pPr>
      <w:r w:rsidRPr="00B04E0E">
        <w:rPr>
          <w:rFonts w:cs="FrankRuehl"/>
          <w:sz w:val="22"/>
          <w:szCs w:val="22"/>
          <w:highlight w:val="yellow"/>
          <w:rtl/>
        </w:rPr>
        <w:t>נבין ונדע כי עקרון האי-שפיטות לא גז ולא פס מן העולם;</w:t>
      </w:r>
      <w:r w:rsidRPr="00B04E0E">
        <w:rPr>
          <w:rFonts w:cs="FrankRuehl"/>
          <w:sz w:val="22"/>
          <w:szCs w:val="22"/>
          <w:rtl/>
        </w:rPr>
        <w:t xml:space="preserve"> מובנה הוא בשיטת המשפט; אבן-בנין ראשונית הוא בשיטת המשפט - בכל שיטת משפט - והוא אחת השלוחות של עקרון הפרדת הרשויות וביזור הסמכויות... העתירה שלפנינו - עתירה ציבורית במובהק - מעמידה במרכזה ומעלה לדיון נושא מדיני מובהק, נושא הנתון - מראשיתו ומעיקרו - לאחריותה של הרשות המדינית".</w:t>
      </w:r>
    </w:p>
    <w:p w:rsidR="00076B59" w:rsidRPr="00B04E0E" w:rsidRDefault="00076B59" w:rsidP="00076B59">
      <w:pPr>
        <w:rPr>
          <w:rFonts w:cs="FrankRuehl"/>
          <w:sz w:val="22"/>
          <w:szCs w:val="22"/>
          <w:rtl/>
        </w:rPr>
      </w:pPr>
      <w:r w:rsidRPr="00B04E0E">
        <w:rPr>
          <w:rFonts w:cs="FrankRuehl" w:hint="cs"/>
          <w:sz w:val="22"/>
          <w:szCs w:val="22"/>
          <w:rtl/>
        </w:rPr>
        <w:t>8</w:t>
      </w:r>
      <w:r w:rsidRPr="00B04E0E">
        <w:rPr>
          <w:rFonts w:cs="FrankRuehl"/>
          <w:sz w:val="22"/>
          <w:szCs w:val="22"/>
          <w:rtl/>
        </w:rPr>
        <w:t xml:space="preserve">. </w:t>
      </w:r>
      <w:r w:rsidRPr="00B04E0E">
        <w:rPr>
          <w:rFonts w:cs="FrankRuehl" w:hint="cs"/>
          <w:sz w:val="22"/>
          <w:szCs w:val="22"/>
          <w:rtl/>
        </w:rPr>
        <w:t>[...]</w:t>
      </w:r>
      <w:r>
        <w:rPr>
          <w:rFonts w:cs="FrankRuehl" w:hint="cs"/>
          <w:sz w:val="22"/>
          <w:szCs w:val="22"/>
          <w:rtl/>
        </w:rPr>
        <w:t xml:space="preserve"> </w:t>
      </w:r>
      <w:r w:rsidRPr="00B04E0E">
        <w:rPr>
          <w:rFonts w:cs="FrankRuehl"/>
          <w:sz w:val="22"/>
          <w:szCs w:val="22"/>
          <w:rtl/>
        </w:rPr>
        <w:t xml:space="preserve">לאחר שהגורמים המוסמכים, לרבות ראש הממשלה, דנו ושקלו את המצב לגוף העניין, כשאין בפניהם שיקולים זרים או מטרה פסולה, אין מקום, לאור ההלכה הנוהגת בעניין זה, שבית המשפט יתערב ויצווה עליהם לנקוט עוד צעד זה או אחר. הסמכות והאחריות בענין מיוחד זה הוטלו על הרשות המבצעת. שם הם נשארים. </w:t>
      </w:r>
    </w:p>
    <w:p w:rsidR="00076B59" w:rsidRDefault="00076B59" w:rsidP="00076B59">
      <w:pPr>
        <w:spacing w:after="120"/>
        <w:jc w:val="center"/>
        <w:rPr>
          <w:rFonts w:ascii="Arial" w:hAnsi="Arial" w:cs="Arial"/>
          <w:b/>
          <w:bCs/>
          <w:sz w:val="20"/>
          <w:szCs w:val="20"/>
          <w:rtl/>
        </w:rPr>
      </w:pPr>
    </w:p>
    <w:p w:rsidR="00076B59" w:rsidRPr="00B04E0E" w:rsidRDefault="00076B59" w:rsidP="00076B59">
      <w:pPr>
        <w:spacing w:after="120"/>
        <w:jc w:val="center"/>
        <w:rPr>
          <w:rFonts w:ascii="Arial" w:hAnsi="Arial" w:cs="Arial"/>
          <w:b/>
          <w:bCs/>
          <w:sz w:val="22"/>
          <w:szCs w:val="22"/>
          <w:rtl/>
        </w:rPr>
      </w:pPr>
      <w:r w:rsidRPr="00B04E0E">
        <w:rPr>
          <w:rFonts w:ascii="Arial" w:hAnsi="Arial" w:cs="Arial"/>
          <w:b/>
          <w:bCs/>
          <w:sz w:val="22"/>
          <w:szCs w:val="22"/>
          <w:highlight w:val="yellow"/>
          <w:rtl/>
        </w:rPr>
        <w:t>בג"צ 168/91 מילאדי מורכוס נ' שר הבטחון, פ"ד מה(1) 467</w:t>
      </w:r>
      <w:r>
        <w:rPr>
          <w:rFonts w:ascii="Arial" w:hAnsi="Arial" w:cs="Arial" w:hint="cs"/>
          <w:b/>
          <w:bCs/>
          <w:sz w:val="22"/>
          <w:szCs w:val="22"/>
          <w:rtl/>
        </w:rPr>
        <w:t xml:space="preserve"> (1991)</w:t>
      </w:r>
    </w:p>
    <w:p w:rsidR="00076B59" w:rsidRPr="00B05380" w:rsidRDefault="00076B59" w:rsidP="00076B59">
      <w:pPr>
        <w:rPr>
          <w:i/>
          <w:iCs/>
          <w:sz w:val="22"/>
          <w:szCs w:val="22"/>
          <w:rtl/>
        </w:rPr>
      </w:pPr>
      <w:r w:rsidRPr="00B05380">
        <w:rPr>
          <w:i/>
          <w:iCs/>
          <w:sz w:val="22"/>
          <w:szCs w:val="22"/>
          <w:rtl/>
        </w:rPr>
        <w:t>[מלחמת המפרץ הראשונה 1991 – החלטה לחלק מסכות גז לתושבים היהודים בגדה המערבית ("האזור") אך לא לתושבים הפלסטינים]</w:t>
      </w:r>
    </w:p>
    <w:p w:rsidR="00076B59" w:rsidRPr="00B04E0E" w:rsidRDefault="00076B59" w:rsidP="00076B59">
      <w:pPr>
        <w:rPr>
          <w:rFonts w:cs="FrankRuehl"/>
          <w:sz w:val="22"/>
          <w:szCs w:val="22"/>
          <w:rtl/>
        </w:rPr>
      </w:pPr>
      <w:r w:rsidRPr="00B04E0E">
        <w:rPr>
          <w:rFonts w:cs="FrankRuehl"/>
          <w:sz w:val="22"/>
          <w:szCs w:val="22"/>
          <w:rtl/>
        </w:rPr>
        <w:t xml:space="preserve">עתירה זו - הזמן גרמה. בימים אלה מסתיימת חלוקתן של ערכות מגן נגד גז לתושביה של מדינת ישראל. הדבר בא במסגרת פעולות ההתגוננות האזרחית בפני התקפה עירקית אפשרית. תחילה חולקו ערכות המגן למגזר העירוני, וזאת על בסיס ההנחה כי אזורים אלה נתונים, באופן יחסי, </w:t>
      </w:r>
      <w:r w:rsidRPr="00B04E0E">
        <w:rPr>
          <w:rFonts w:cs="FrankRuehl"/>
          <w:sz w:val="22"/>
          <w:szCs w:val="22"/>
          <w:rtl/>
        </w:rPr>
        <w:lastRenderedPageBreak/>
        <w:t xml:space="preserve">ברמת סיכון גבוהה יותר. אתמול החלה חלוקת ערכות מגן למגזר הכפרי. במסגרת זו, החלה גם חלוקת ערכות מגן לתושבי ישראל המתגוררים באזור. לא חולקו ערכות מגן לתושבים הערביים באזורים אלה. כנגד זאת מלינה העותרת שלפנינו, תושבת בית לחם. </w:t>
      </w:r>
      <w:r w:rsidRPr="00B04E0E">
        <w:rPr>
          <w:rFonts w:cs="FrankRuehl" w:hint="cs"/>
          <w:sz w:val="22"/>
          <w:szCs w:val="22"/>
          <w:rtl/>
        </w:rPr>
        <w:t>[...]</w:t>
      </w:r>
      <w:r w:rsidRPr="00B04E0E">
        <w:rPr>
          <w:rFonts w:cs="FrankRuehl"/>
          <w:sz w:val="22"/>
          <w:szCs w:val="22"/>
          <w:rtl/>
        </w:rPr>
        <w:t xml:space="preserve"> </w:t>
      </w:r>
    </w:p>
    <w:p w:rsidR="00076B59" w:rsidRDefault="00076B59" w:rsidP="00076B59">
      <w:pPr>
        <w:rPr>
          <w:rFonts w:cs="FrankRuehl"/>
          <w:sz w:val="22"/>
          <w:szCs w:val="22"/>
          <w:rtl/>
        </w:rPr>
      </w:pPr>
      <w:r w:rsidRPr="00241F84">
        <w:rPr>
          <w:rFonts w:cs="FrankRuehl"/>
          <w:sz w:val="22"/>
          <w:szCs w:val="22"/>
          <w:highlight w:val="yellow"/>
          <w:rtl/>
        </w:rPr>
        <w:t>ב"כ המשיבים חזר וטען בפנינו, כי דין העתירה להדחות, שכן היא כרוכה בשיקולים בטחוניים, צבאיים ומדיניים, שאינם שפיטים.</w:t>
      </w:r>
      <w:r w:rsidRPr="00241F84">
        <w:rPr>
          <w:rFonts w:cs="FrankRuehl"/>
          <w:b/>
          <w:bCs/>
          <w:sz w:val="22"/>
          <w:szCs w:val="22"/>
          <w:highlight w:val="yellow"/>
          <w:rtl/>
        </w:rPr>
        <w:t xml:space="preserve"> טענה זו עלינו לדחות. טענת אפליה היא תמיד שפיטה. חוסר שויון הוא תמיד שפיט.</w:t>
      </w:r>
      <w:r w:rsidRPr="00241F84">
        <w:rPr>
          <w:rFonts w:cs="FrankRuehl"/>
          <w:sz w:val="22"/>
          <w:szCs w:val="22"/>
          <w:highlight w:val="yellow"/>
          <w:rtl/>
        </w:rPr>
        <w:t xml:space="preserve"> אין צורך לכל מומחיות מיוחדת שאינה מצויה בידינו, כדי להבין שהסיכון של האוכלוסיה הישראלית גדול מהסיכון של האוכלוסיה באזור. </w:t>
      </w:r>
      <w:r w:rsidRPr="00241F84">
        <w:rPr>
          <w:rFonts w:cs="FrankRuehl" w:hint="cs"/>
          <w:sz w:val="22"/>
          <w:szCs w:val="22"/>
          <w:highlight w:val="yellow"/>
          <w:rtl/>
        </w:rPr>
        <w:t xml:space="preserve">[במקביל] </w:t>
      </w:r>
      <w:r w:rsidRPr="00241F84">
        <w:rPr>
          <w:rFonts w:cs="FrankRuehl"/>
          <w:sz w:val="22"/>
          <w:szCs w:val="22"/>
          <w:highlight w:val="yellow"/>
          <w:rtl/>
        </w:rPr>
        <w:t xml:space="preserve">גם כעת, אין צורך בכל מומחיות מיוחדת שאין מצויה בידינו כדי להבין כי ישובים באזור </w:t>
      </w:r>
      <w:r w:rsidRPr="00241F84">
        <w:rPr>
          <w:rFonts w:cs="FrankRuehl" w:hint="cs"/>
          <w:sz w:val="22"/>
          <w:szCs w:val="22"/>
          <w:highlight w:val="yellow"/>
          <w:rtl/>
        </w:rPr>
        <w:t xml:space="preserve">[בשטחים] </w:t>
      </w:r>
      <w:r w:rsidRPr="00241F84">
        <w:rPr>
          <w:rFonts w:cs="FrankRuehl"/>
          <w:sz w:val="22"/>
          <w:szCs w:val="22"/>
          <w:highlight w:val="yellow"/>
          <w:rtl/>
        </w:rPr>
        <w:t xml:space="preserve">המצויים בקרבת ישובים ישראליים </w:t>
      </w:r>
      <w:r w:rsidRPr="00241F84">
        <w:rPr>
          <w:rFonts w:cs="FrankRuehl" w:hint="cs"/>
          <w:sz w:val="22"/>
          <w:szCs w:val="22"/>
          <w:highlight w:val="yellow"/>
          <w:rtl/>
        </w:rPr>
        <w:t xml:space="preserve">[שם] </w:t>
      </w:r>
      <w:r w:rsidRPr="00241F84">
        <w:rPr>
          <w:rFonts w:cs="FrankRuehl"/>
          <w:sz w:val="22"/>
          <w:szCs w:val="22"/>
          <w:highlight w:val="yellow"/>
          <w:rtl/>
        </w:rPr>
        <w:t>מצויים - לאור חוסר הדיוק של אמצעי הלחימה - באותו סיכון עצמו. ואין כל צורך במומחיות מיוחדת כדי לדעת, כי הכל שווים בפני החוק</w:t>
      </w:r>
      <w:r w:rsidRPr="00B04E0E">
        <w:rPr>
          <w:rFonts w:cs="FrankRuehl"/>
          <w:sz w:val="22"/>
          <w:szCs w:val="22"/>
          <w:rtl/>
        </w:rPr>
        <w:t xml:space="preserve">. </w:t>
      </w:r>
    </w:p>
    <w:p w:rsidR="00076B59" w:rsidRDefault="00076B59" w:rsidP="00076B59">
      <w:pPr>
        <w:rPr>
          <w:rFonts w:cs="FrankRuehl"/>
          <w:sz w:val="22"/>
          <w:szCs w:val="22"/>
          <w:rtl/>
        </w:rPr>
      </w:pPr>
    </w:p>
    <w:p w:rsidR="00076B59" w:rsidRPr="00B04E0E" w:rsidRDefault="00076B59" w:rsidP="00076B59">
      <w:pPr>
        <w:rPr>
          <w:rFonts w:cs="FrankRuehl"/>
          <w:sz w:val="22"/>
          <w:szCs w:val="22"/>
          <w:rtl/>
        </w:rPr>
      </w:pPr>
    </w:p>
    <w:p w:rsidR="00076B59" w:rsidRPr="00B05380" w:rsidRDefault="00076B59" w:rsidP="00076B59">
      <w:pPr>
        <w:spacing w:after="120"/>
        <w:ind w:left="720" w:hanging="720"/>
        <w:jc w:val="center"/>
        <w:rPr>
          <w:rFonts w:ascii="Arial" w:hAnsi="Arial" w:cs="Guttman-Soncino"/>
          <w:b/>
          <w:bCs/>
          <w:sz w:val="28"/>
          <w:szCs w:val="28"/>
          <w:u w:val="single"/>
          <w:rtl/>
        </w:rPr>
      </w:pPr>
      <w:r w:rsidRPr="00B05380">
        <w:rPr>
          <w:rFonts w:cs="Guttman-Soncino" w:hint="cs"/>
          <w:b/>
          <w:bCs/>
          <w:sz w:val="28"/>
          <w:szCs w:val="28"/>
          <w:highlight w:val="yellow"/>
          <w:rtl/>
        </w:rPr>
        <w:t>ההבחנה העמומה בין</w:t>
      </w:r>
      <w:r w:rsidRPr="00B05380">
        <w:rPr>
          <w:rFonts w:cs="Guttman-Soncino"/>
          <w:b/>
          <w:bCs/>
          <w:sz w:val="28"/>
          <w:szCs w:val="28"/>
          <w:highlight w:val="yellow"/>
          <w:rtl/>
        </w:rPr>
        <w:t xml:space="preserve"> </w:t>
      </w:r>
      <w:r w:rsidRPr="00B05380">
        <w:rPr>
          <w:rFonts w:cs="Guttman-Soncino"/>
          <w:b/>
          <w:bCs/>
          <w:sz w:val="28"/>
          <w:szCs w:val="28"/>
          <w:highlight w:val="yellow"/>
          <w:u w:val="single"/>
          <w:rtl/>
        </w:rPr>
        <w:t>שפיטות</w:t>
      </w:r>
      <w:r w:rsidRPr="00B05380">
        <w:rPr>
          <w:rFonts w:cs="Guttman-Soncino"/>
          <w:b/>
          <w:bCs/>
          <w:sz w:val="28"/>
          <w:szCs w:val="28"/>
          <w:highlight w:val="yellow"/>
          <w:rtl/>
        </w:rPr>
        <w:t xml:space="preserve"> </w:t>
      </w:r>
      <w:r w:rsidRPr="00B05380">
        <w:rPr>
          <w:rFonts w:cs="Guttman-Soncino" w:hint="cs"/>
          <w:b/>
          <w:bCs/>
          <w:sz w:val="28"/>
          <w:szCs w:val="28"/>
          <w:highlight w:val="yellow"/>
          <w:rtl/>
        </w:rPr>
        <w:t xml:space="preserve">לבין </w:t>
      </w:r>
      <w:r w:rsidRPr="00B05380">
        <w:rPr>
          <w:rFonts w:cs="Guttman-Soncino"/>
          <w:b/>
          <w:bCs/>
          <w:sz w:val="28"/>
          <w:szCs w:val="28"/>
          <w:highlight w:val="yellow"/>
          <w:u w:val="single"/>
          <w:rtl/>
        </w:rPr>
        <w:t>ריסון שיפוטי/ זהירות שיפוטית</w:t>
      </w:r>
    </w:p>
    <w:p w:rsidR="00076B59" w:rsidRPr="002A4AA0" w:rsidRDefault="00076B59" w:rsidP="00076B59">
      <w:pPr>
        <w:spacing w:after="120"/>
        <w:jc w:val="center"/>
        <w:rPr>
          <w:rFonts w:ascii="Arial" w:hAnsi="Arial" w:cs="Arial"/>
          <w:sz w:val="22"/>
          <w:szCs w:val="22"/>
          <w:rtl/>
        </w:rPr>
      </w:pPr>
      <w:r w:rsidRPr="00EA4A01">
        <w:rPr>
          <w:rFonts w:ascii="Arial" w:hAnsi="Arial" w:cs="Arial"/>
          <w:sz w:val="22"/>
          <w:szCs w:val="22"/>
          <w:highlight w:val="yellow"/>
          <w:rtl/>
        </w:rPr>
        <w:t xml:space="preserve">בג"צ 706/94 </w:t>
      </w:r>
      <w:r w:rsidRPr="00EA4A01">
        <w:rPr>
          <w:rFonts w:ascii="Arial" w:hAnsi="Arial" w:cs="Arial"/>
          <w:b/>
          <w:bCs/>
          <w:sz w:val="22"/>
          <w:szCs w:val="22"/>
          <w:highlight w:val="yellow"/>
          <w:rtl/>
        </w:rPr>
        <w:t xml:space="preserve">שפרה רונן נ' אמנון רובינשטיין שר המשפטים, </w:t>
      </w:r>
      <w:r w:rsidRPr="00EA4A01">
        <w:rPr>
          <w:rFonts w:ascii="Arial" w:hAnsi="Arial" w:cs="Arial"/>
          <w:sz w:val="22"/>
          <w:szCs w:val="22"/>
          <w:highlight w:val="yellow"/>
          <w:rtl/>
        </w:rPr>
        <w:t>השופט חשין (ההדגשות הוספו):</w:t>
      </w:r>
    </w:p>
    <w:p w:rsidR="00076B59" w:rsidRPr="0026516B" w:rsidRDefault="00076B59" w:rsidP="00076B59">
      <w:pPr>
        <w:pStyle w:val="BodyText3"/>
        <w:rPr>
          <w:rFonts w:cs="FrankRuehl"/>
          <w:sz w:val="22"/>
          <w:rtl/>
        </w:rPr>
      </w:pPr>
      <w:r w:rsidRPr="0026516B">
        <w:rPr>
          <w:rFonts w:cs="FrankRuehl"/>
          <w:sz w:val="22"/>
          <w:rtl/>
        </w:rPr>
        <w:t xml:space="preserve">31. ומכאן לשאלות העיקריות: מהו היקף סמכותו של הנשיא לחון עבריינים ולהקל בעונשם?; אלו עילות ניתן לתקוף בהן מעשה חנינה או הקלה בעונש?; ומה יהא עומק ההתערבות במעשה חנינה או הקלה בעונש?  </w:t>
      </w:r>
    </w:p>
    <w:p w:rsidR="00076B59" w:rsidRPr="002A4AA0" w:rsidRDefault="00076B59" w:rsidP="00076B59">
      <w:pPr>
        <w:spacing w:after="120"/>
        <w:rPr>
          <w:rFonts w:cs="FrankRuehl"/>
          <w:sz w:val="22"/>
          <w:szCs w:val="22"/>
          <w:rtl/>
        </w:rPr>
      </w:pPr>
      <w:r w:rsidRPr="002A4AA0">
        <w:rPr>
          <w:rFonts w:cs="FrankRuehl"/>
          <w:sz w:val="22"/>
          <w:szCs w:val="22"/>
          <w:rtl/>
        </w:rPr>
        <w:t xml:space="preserve">נשיא המדינה זוכה לחסינות במילוי תפקידו, וכדבר </w:t>
      </w:r>
      <w:r w:rsidRPr="002A4AA0">
        <w:rPr>
          <w:rFonts w:cs="FrankRuehl"/>
          <w:b/>
          <w:bCs/>
          <w:sz w:val="22"/>
          <w:szCs w:val="22"/>
          <w:rtl/>
        </w:rPr>
        <w:t>סעיף 13(א) לחוק יסוד: נשיא המדינה: "לא יתן נשיא המדינה את הדין לפני כל בית משפט או בית דין בשל דבר הקשור בתפקידיו או בסמכויותיו, ויהא חסין בפני כל פעולה משפטית בשל דבר כזה".</w:t>
      </w:r>
      <w:r w:rsidRPr="002A4AA0">
        <w:rPr>
          <w:rFonts w:cs="FrankRuehl"/>
          <w:sz w:val="22"/>
          <w:szCs w:val="22"/>
          <w:rtl/>
        </w:rPr>
        <w:t xml:space="preserve">  פירוש הדברים הוא: בית-משפט לא קנה סמכות על הנשיא בנושא "הקשור בתפקידיו או בסמכויותיו", וכמתבקש מכך אין ניתן לתקוף במישרין מעשה חנינה או הקלה בעונש. ואולם, החוק הורנו כי הנשיא זוכה לחסינות; החוק לא הורנו כי מעשיו של הנשיא זוכים בחסינות. ואמנם, מעשי הנשיא בתחום המשפט הם -  לא מעל למשפט ולא חוצה-למשפט - ומכאן שנתונים הם לביקורת שיפוטית של בתי-המשפט. הביקורת לא תיעשה בהתקפת-מישרין נגד הנשיא ונגד פעולתו אלא בהתקפת-עקיפין נגד המעשה גופו: </w:t>
      </w:r>
      <w:r w:rsidRPr="002A4AA0">
        <w:rPr>
          <w:rFonts w:cs="FrankRuehl"/>
          <w:b/>
          <w:bCs/>
          <w:sz w:val="22"/>
          <w:szCs w:val="22"/>
          <w:rtl/>
        </w:rPr>
        <w:t>התקפת המעשה להבדילה מהתקפת העושה.</w:t>
      </w:r>
      <w:r w:rsidRPr="002A4AA0">
        <w:rPr>
          <w:rFonts w:cs="FrankRuehl" w:hint="cs"/>
          <w:sz w:val="22"/>
          <w:szCs w:val="22"/>
          <w:rtl/>
        </w:rPr>
        <w:t xml:space="preserve"> {בפועל, דרך תקיפת עקיפין של שר המשפטים האמור לספק "חתימת קיום" לחנינה}</w:t>
      </w:r>
    </w:p>
    <w:p w:rsidR="00076B59" w:rsidRPr="002A4AA0" w:rsidRDefault="00076B59" w:rsidP="00076B59">
      <w:pPr>
        <w:rPr>
          <w:rFonts w:cs="FrankRuehl"/>
          <w:sz w:val="22"/>
          <w:szCs w:val="22"/>
          <w:rtl/>
        </w:rPr>
      </w:pPr>
      <w:r w:rsidRPr="002A4AA0">
        <w:rPr>
          <w:rFonts w:cs="FrankRuehl"/>
          <w:sz w:val="22"/>
          <w:szCs w:val="22"/>
          <w:rtl/>
        </w:rPr>
        <w:t xml:space="preserve">33. </w:t>
      </w:r>
      <w:r w:rsidRPr="002A4AA0">
        <w:rPr>
          <w:rFonts w:cs="FrankRuehl" w:hint="cs"/>
          <w:sz w:val="22"/>
          <w:szCs w:val="22"/>
          <w:rtl/>
        </w:rPr>
        <w:t xml:space="preserve">{עם זאת} </w:t>
      </w:r>
      <w:r w:rsidRPr="002A4AA0">
        <w:rPr>
          <w:rFonts w:cs="FrankRuehl"/>
          <w:sz w:val="22"/>
          <w:szCs w:val="22"/>
          <w:rtl/>
        </w:rPr>
        <w:t>סמכותו של הנשיא לחון עבריינים או להקל בעונשים הינה סמכות יחידה ומיוחדת בתחום המימשל והמינהל. [</w:t>
      </w:r>
      <w:r w:rsidRPr="002A4AA0">
        <w:rPr>
          <w:rFonts w:cs="FrankRuehl"/>
          <w:sz w:val="22"/>
          <w:szCs w:val="22"/>
        </w:rPr>
        <w:t>…</w:t>
      </w:r>
      <w:r w:rsidRPr="002A4AA0">
        <w:rPr>
          <w:rFonts w:cs="FrankRuehl"/>
          <w:sz w:val="22"/>
          <w:szCs w:val="22"/>
          <w:rtl/>
        </w:rPr>
        <w:t xml:space="preserve">] שיקולי הנשיא בהעניקו חנינה הינם שיקולי חסד ורחמים, </w:t>
      </w:r>
      <w:r w:rsidRPr="002A4AA0">
        <w:rPr>
          <w:rFonts w:cs="FrankRuehl"/>
          <w:b/>
          <w:bCs/>
          <w:sz w:val="22"/>
          <w:szCs w:val="22"/>
          <w:highlight w:val="yellow"/>
          <w:rtl/>
        </w:rPr>
        <w:t>ומסקנה נדרשת מאליה היא כי לא נוכל ולא יהא זה ראוי כי נחיל על שיקולים אלה את כללי המשפט המינהלי החלים ברגיל על החלטותיהן של שאר רשויות מימשל ומינהל.</w:t>
      </w:r>
      <w:r w:rsidRPr="002A4AA0">
        <w:rPr>
          <w:rFonts w:cs="FrankRuehl"/>
          <w:sz w:val="22"/>
          <w:szCs w:val="22"/>
          <w:rtl/>
        </w:rPr>
        <w:t xml:space="preserve"> חסד ורחמים </w:t>
      </w:r>
      <w:r w:rsidRPr="002A4AA0">
        <w:rPr>
          <w:rFonts w:cs="FrankRuehl"/>
          <w:sz w:val="22"/>
          <w:szCs w:val="22"/>
        </w:rPr>
        <w:t>–</w:t>
      </w:r>
      <w:r w:rsidRPr="002A4AA0">
        <w:rPr>
          <w:rFonts w:cs="FrankRuehl"/>
          <w:sz w:val="22"/>
          <w:szCs w:val="22"/>
          <w:rtl/>
        </w:rPr>
        <w:t xml:space="preserve"> על פי עצם טיבעם </w:t>
      </w:r>
      <w:r w:rsidRPr="002A4AA0">
        <w:rPr>
          <w:rFonts w:cs="FrankRuehl"/>
          <w:sz w:val="22"/>
          <w:szCs w:val="22"/>
        </w:rPr>
        <w:t>–</w:t>
      </w:r>
      <w:r w:rsidRPr="002A4AA0">
        <w:rPr>
          <w:rFonts w:cs="FrankRuehl"/>
          <w:sz w:val="22"/>
          <w:szCs w:val="22"/>
          <w:rtl/>
        </w:rPr>
        <w:t xml:space="preserve"> אין הם ניתנים למדידה ולמישקל כשיקולי-משפט מן-המנין, וממילא נדרשים אנו לכללי-משפט מיוחדים שיחולו על מעשי חנינה. הוא הדין באשר למקרים יוצאי-דופן, שמיסגרות המשפט הנוקשות אינן עשויות להתאים עצמן להם. [</w:t>
      </w:r>
      <w:r w:rsidRPr="002A4AA0">
        <w:rPr>
          <w:rFonts w:cs="FrankRuehl"/>
          <w:sz w:val="22"/>
          <w:szCs w:val="22"/>
        </w:rPr>
        <w:t>…</w:t>
      </w:r>
      <w:r w:rsidRPr="002A4AA0">
        <w:rPr>
          <w:rFonts w:cs="FrankRuehl"/>
          <w:sz w:val="22"/>
          <w:szCs w:val="22"/>
          <w:rtl/>
        </w:rPr>
        <w:t xml:space="preserve">] </w:t>
      </w:r>
      <w:r w:rsidRPr="00241F84">
        <w:rPr>
          <w:rFonts w:cs="FrankRuehl"/>
          <w:sz w:val="22"/>
          <w:szCs w:val="22"/>
          <w:highlight w:val="yellow"/>
          <w:rtl/>
        </w:rPr>
        <w:t xml:space="preserve">נדע מכל אלה, כי בית-משפט קנה סמכות ורשאי הוא לבחון את חוקיות פעולותיו של הנשיא, </w:t>
      </w:r>
      <w:r w:rsidRPr="00241F84">
        <w:rPr>
          <w:rFonts w:cs="FrankRuehl"/>
          <w:b/>
          <w:bCs/>
          <w:sz w:val="22"/>
          <w:szCs w:val="22"/>
          <w:highlight w:val="yellow"/>
          <w:rtl/>
        </w:rPr>
        <w:t>אלא שמושג ה"חוקיות" בהקשר זה הינו מצומצם בתחום התפרשותו ממושג החוקיות המוחל בביקורת על פעולותיהן של רשויות מימשל ומינהל אחרות</w:t>
      </w:r>
      <w:r w:rsidRPr="00241F84">
        <w:rPr>
          <w:rFonts w:cs="FrankRuehl"/>
          <w:sz w:val="22"/>
          <w:szCs w:val="22"/>
          <w:highlight w:val="yellow"/>
          <w:rtl/>
        </w:rPr>
        <w:t>.</w:t>
      </w:r>
    </w:p>
    <w:p w:rsidR="00076B59" w:rsidRDefault="00076B59" w:rsidP="00076B59">
      <w:pPr>
        <w:rPr>
          <w:szCs w:val="22"/>
          <w:rtl/>
        </w:rPr>
      </w:pPr>
      <w:r>
        <w:rPr>
          <w:rFonts w:hint="cs"/>
          <w:szCs w:val="22"/>
          <w:rtl/>
        </w:rPr>
        <w:t>=-=</w:t>
      </w:r>
    </w:p>
    <w:p w:rsidR="00076B59" w:rsidRDefault="00076B59" w:rsidP="00076B59">
      <w:pPr>
        <w:rPr>
          <w:szCs w:val="22"/>
          <w:rtl/>
        </w:rPr>
      </w:pPr>
    </w:p>
    <w:p w:rsidR="00076B59" w:rsidRDefault="00076B59" w:rsidP="00076B59">
      <w:pPr>
        <w:rPr>
          <w:rtl/>
        </w:rPr>
      </w:pPr>
      <w:r w:rsidRPr="001C5077">
        <w:rPr>
          <w:rFonts w:hint="cs"/>
          <w:rtl/>
        </w:rPr>
        <w:t xml:space="preserve">בג"ץ 4481/91 </w:t>
      </w:r>
      <w:r w:rsidRPr="001C5077">
        <w:rPr>
          <w:rFonts w:hint="cs"/>
          <w:b/>
          <w:bCs/>
          <w:rtl/>
        </w:rPr>
        <w:t>ברגיל נ' ממשלת ישראל</w:t>
      </w:r>
      <w:r w:rsidRPr="001C5077">
        <w:rPr>
          <w:rFonts w:hint="cs"/>
          <w:rtl/>
        </w:rPr>
        <w:t>, פ"ד מז(4) 210 (1993)</w:t>
      </w:r>
      <w:r>
        <w:rPr>
          <w:rFonts w:hint="cs"/>
          <w:rtl/>
        </w:rPr>
        <w:t xml:space="preserve"> [היכולת לתקוף את חוקיות מדיניות ההתנחלויות]</w:t>
      </w:r>
    </w:p>
    <w:p w:rsidR="00076B59" w:rsidRPr="00C909D0" w:rsidRDefault="00076B59" w:rsidP="00076B59">
      <w:pPr>
        <w:tabs>
          <w:tab w:val="left" w:pos="288"/>
          <w:tab w:val="left" w:pos="720"/>
          <w:tab w:val="left" w:pos="1296"/>
        </w:tabs>
        <w:autoSpaceDE w:val="0"/>
        <w:autoSpaceDN w:val="0"/>
        <w:adjustRightInd w:val="0"/>
        <w:spacing w:after="80" w:line="260" w:lineRule="exact"/>
        <w:ind w:firstLine="283"/>
        <w:rPr>
          <w:rFonts w:cs="FrankRuehl"/>
          <w:sz w:val="22"/>
          <w:szCs w:val="22"/>
          <w:rtl/>
        </w:rPr>
      </w:pPr>
      <w:r w:rsidRPr="00C909D0">
        <w:rPr>
          <w:rFonts w:cs="FrankRuehl"/>
          <w:sz w:val="22"/>
          <w:szCs w:val="22"/>
          <w:rtl/>
        </w:rPr>
        <w:t xml:space="preserve">השופט א' גולדברג: </w:t>
      </w:r>
    </w:p>
    <w:p w:rsidR="00076B59" w:rsidRPr="00C909D0" w:rsidRDefault="00076B59" w:rsidP="00076B59">
      <w:pPr>
        <w:tabs>
          <w:tab w:val="left" w:pos="288"/>
          <w:tab w:val="left" w:pos="720"/>
          <w:tab w:val="left" w:pos="1296"/>
        </w:tabs>
        <w:autoSpaceDE w:val="0"/>
        <w:autoSpaceDN w:val="0"/>
        <w:adjustRightInd w:val="0"/>
        <w:spacing w:after="80" w:line="260" w:lineRule="exact"/>
        <w:ind w:firstLine="283"/>
        <w:rPr>
          <w:rFonts w:cs="FrankRuehl"/>
          <w:sz w:val="22"/>
          <w:szCs w:val="22"/>
        </w:rPr>
      </w:pPr>
      <w:r w:rsidRPr="00C909D0">
        <w:rPr>
          <w:rFonts w:cs="FrankRuehl"/>
          <w:sz w:val="22"/>
          <w:szCs w:val="22"/>
          <w:rtl/>
        </w:rPr>
        <w:t>עוד ב</w:t>
      </w:r>
      <w:hyperlink r:id="rId1357" w:history="1">
        <w:r w:rsidRPr="00C909D0">
          <w:rPr>
            <w:rStyle w:val="Hyperlink"/>
            <w:rFonts w:cs="FrankRuehl"/>
            <w:sz w:val="22"/>
            <w:szCs w:val="22"/>
            <w:rtl/>
          </w:rPr>
          <w:t>בג"צ 606/78</w:t>
        </w:r>
      </w:hyperlink>
      <w:r w:rsidRPr="00C909D0">
        <w:rPr>
          <w:rFonts w:cs="FrankRuehl"/>
          <w:sz w:val="22"/>
          <w:szCs w:val="22"/>
        </w:rPr>
        <w:t>,</w:t>
      </w:r>
      <w:r w:rsidRPr="00C909D0">
        <w:rPr>
          <w:rFonts w:cs="FrankRuehl"/>
          <w:sz w:val="22"/>
          <w:szCs w:val="22"/>
          <w:rtl/>
        </w:rPr>
        <w:t xml:space="preserve"> </w:t>
      </w:r>
      <w:r w:rsidRPr="00C909D0">
        <w:rPr>
          <w:rFonts w:cs="FrankRuehl" w:hint="cs"/>
          <w:sz w:val="22"/>
          <w:szCs w:val="22"/>
          <w:rtl/>
        </w:rPr>
        <w:t xml:space="preserve">[בית אל] </w:t>
      </w:r>
      <w:r w:rsidRPr="00C909D0">
        <w:rPr>
          <w:rFonts w:cs="FrankRuehl"/>
          <w:sz w:val="22"/>
          <w:szCs w:val="22"/>
          <w:rtl/>
        </w:rPr>
        <w:t>אמר מ"מ הנשיא לנדוי בנושא ההתנחלויות</w:t>
      </w:r>
      <w:r w:rsidRPr="00C909D0">
        <w:rPr>
          <w:rFonts w:cs="FrankRuehl"/>
          <w:sz w:val="22"/>
          <w:szCs w:val="22"/>
        </w:rPr>
        <w:t>:</w:t>
      </w:r>
    </w:p>
    <w:p w:rsidR="00076B59" w:rsidRPr="00C909D0" w:rsidRDefault="00076B59" w:rsidP="00076B59">
      <w:pPr>
        <w:tabs>
          <w:tab w:val="left" w:pos="288"/>
          <w:tab w:val="left" w:pos="720"/>
          <w:tab w:val="left" w:pos="1296"/>
        </w:tabs>
        <w:autoSpaceDE w:val="0"/>
        <w:autoSpaceDN w:val="0"/>
        <w:adjustRightInd w:val="0"/>
        <w:spacing w:after="80" w:line="260" w:lineRule="exact"/>
        <w:ind w:left="720" w:firstLine="283"/>
        <w:rPr>
          <w:rFonts w:cs="FrankRuehl"/>
          <w:sz w:val="22"/>
          <w:szCs w:val="22"/>
          <w:rtl/>
        </w:rPr>
      </w:pPr>
      <w:r w:rsidRPr="00C909D0">
        <w:rPr>
          <w:rFonts w:cs="FrankRuehl"/>
          <w:sz w:val="22"/>
          <w:szCs w:val="22"/>
        </w:rPr>
        <w:t>"</w:t>
      </w:r>
      <w:r w:rsidRPr="00C909D0">
        <w:rPr>
          <w:rFonts w:cs="FrankRuehl"/>
          <w:sz w:val="22"/>
          <w:szCs w:val="22"/>
          <w:rtl/>
        </w:rPr>
        <w:t>הגעתי ביתר רצון למסקנה שעל בית משפט זה למשוך ידו מלדון בבעיה זו של התישבות אזרחית בשטח מוחזק</w:t>
      </w:r>
      <w:r w:rsidRPr="00C909D0">
        <w:rPr>
          <w:rFonts w:cs="FrankRuehl"/>
          <w:sz w:val="22"/>
          <w:szCs w:val="22"/>
        </w:rPr>
        <w:t xml:space="preserve"> </w:t>
      </w:r>
      <w:r w:rsidRPr="00C909D0">
        <w:rPr>
          <w:rFonts w:cs="FrankRuehl"/>
          <w:sz w:val="22"/>
          <w:szCs w:val="22"/>
          <w:rtl/>
        </w:rPr>
        <w:t>מבחינת המשפט הבינלאומי, ביודעי שבעיה זו שנוייה במחלוקת בין ממשלת ישראל ובין ממשלות אחרות, ושהיא עשויה לעמוד על הפרק במשא ומתן בינלאומי גורלי שבו עומדת ממשלת ישראל. כל הבעת דעה של בית משפט זה בעניין כה רגיש, שאינה יכולה להיאמר אלא בתור אמרות אגב, לא תוסיף ולא תגרע, ומוטב שדברים השייכים מטבעם למישור המדיניות הבינלאומית ידונו באותו מישור בלבד. לשון אחרת, אם כי אני מסכים שקובלנת העותרים שפיטה בדרך כלל לפני בית משפט, מאחר שזכויות קנייניות של הפרט כרוכות בה, יש לראות אספקט מיוחד זה של הענין כבלתי שפיט על פי פניית הפרט לבית משפט זה".</w:t>
      </w:r>
    </w:p>
    <w:p w:rsidR="00076B59" w:rsidRPr="00C909D0" w:rsidRDefault="00076B59" w:rsidP="00076B59">
      <w:pPr>
        <w:tabs>
          <w:tab w:val="left" w:pos="288"/>
          <w:tab w:val="left" w:pos="720"/>
          <w:tab w:val="left" w:pos="1296"/>
        </w:tabs>
        <w:autoSpaceDE w:val="0"/>
        <w:autoSpaceDN w:val="0"/>
        <w:adjustRightInd w:val="0"/>
        <w:spacing w:after="80" w:line="260" w:lineRule="exact"/>
        <w:ind w:firstLine="283"/>
        <w:rPr>
          <w:rFonts w:cs="FrankRuehl"/>
          <w:sz w:val="22"/>
          <w:szCs w:val="22"/>
        </w:rPr>
      </w:pPr>
      <w:r w:rsidRPr="00C909D0">
        <w:rPr>
          <w:rFonts w:cs="FrankRuehl"/>
          <w:sz w:val="22"/>
          <w:szCs w:val="22"/>
          <w:rtl/>
        </w:rPr>
        <w:t xml:space="preserve">משבא </w:t>
      </w:r>
      <w:hyperlink r:id="rId1358" w:history="1">
        <w:r w:rsidRPr="00C909D0">
          <w:rPr>
            <w:rStyle w:val="Hyperlink"/>
            <w:rFonts w:cs="FrankRuehl"/>
            <w:sz w:val="22"/>
            <w:szCs w:val="22"/>
            <w:rtl/>
          </w:rPr>
          <w:t>בג"צ 390/79</w:t>
        </w:r>
      </w:hyperlink>
      <w:r w:rsidRPr="00C909D0">
        <w:rPr>
          <w:rFonts w:cs="FrankRuehl"/>
          <w:sz w:val="22"/>
          <w:szCs w:val="22"/>
          <w:rtl/>
        </w:rPr>
        <w:t xml:space="preserve"> (להלן – עניין דויקאת [1]</w:t>
      </w:r>
      <w:r w:rsidRPr="00C909D0">
        <w:rPr>
          <w:rFonts w:cs="FrankRuehl" w:hint="cs"/>
          <w:sz w:val="22"/>
          <w:szCs w:val="22"/>
          <w:rtl/>
        </w:rPr>
        <w:t xml:space="preserve"> [אלון מורה]</w:t>
      </w:r>
      <w:r w:rsidRPr="00C909D0">
        <w:rPr>
          <w:rFonts w:cs="FrankRuehl"/>
          <w:sz w:val="22"/>
          <w:szCs w:val="22"/>
          <w:rtl/>
        </w:rPr>
        <w:t>), לבית המשפט, אמר מ"מ הנשיא</w:t>
      </w:r>
      <w:r w:rsidRPr="00C909D0">
        <w:rPr>
          <w:rFonts w:cs="FrankRuehl"/>
          <w:sz w:val="22"/>
          <w:szCs w:val="22"/>
        </w:rPr>
        <w:t xml:space="preserve"> </w:t>
      </w:r>
      <w:r w:rsidRPr="00C909D0">
        <w:rPr>
          <w:rFonts w:cs="FrankRuehl"/>
          <w:sz w:val="22"/>
          <w:szCs w:val="22"/>
          <w:rtl/>
        </w:rPr>
        <w:t>לנדוי, בעמ' 4</w:t>
      </w:r>
      <w:r w:rsidRPr="00C909D0">
        <w:rPr>
          <w:rFonts w:cs="FrankRuehl"/>
          <w:sz w:val="22"/>
          <w:szCs w:val="22"/>
        </w:rPr>
        <w:t>:</w:t>
      </w:r>
    </w:p>
    <w:p w:rsidR="00076B59" w:rsidRPr="00C909D0" w:rsidRDefault="00076B59" w:rsidP="00076B59">
      <w:pPr>
        <w:tabs>
          <w:tab w:val="left" w:pos="288"/>
          <w:tab w:val="left" w:pos="720"/>
          <w:tab w:val="left" w:pos="1296"/>
        </w:tabs>
        <w:autoSpaceDE w:val="0"/>
        <w:autoSpaceDN w:val="0"/>
        <w:adjustRightInd w:val="0"/>
        <w:spacing w:after="80" w:line="260" w:lineRule="exact"/>
        <w:ind w:left="720" w:right="567"/>
        <w:rPr>
          <w:rFonts w:cs="FrankRuehl"/>
          <w:sz w:val="22"/>
          <w:szCs w:val="22"/>
          <w:rtl/>
        </w:rPr>
      </w:pPr>
      <w:r w:rsidRPr="00C909D0">
        <w:rPr>
          <w:rFonts w:cs="FrankRuehl"/>
          <w:sz w:val="22"/>
          <w:szCs w:val="22"/>
        </w:rPr>
        <w:t>"</w:t>
      </w:r>
      <w:r w:rsidRPr="00C909D0">
        <w:rPr>
          <w:rFonts w:cs="FrankRuehl"/>
          <w:sz w:val="22"/>
          <w:szCs w:val="22"/>
          <w:rtl/>
        </w:rPr>
        <w:t>בינתיים לא פגה חריפות המחלוקת בזירה הבינלאומית; ולא עוד אלא היא החריפה גם בציבור הישראלי פנימה... זו איפוא בעיה נוקבת המסעירה כיום את הציבור... הפעם יש לנו מקורות כשרים לפסיקתנו ואין לנו צורך, ואף אסור לנו בשבתנו לדין, לערב בה את השקפותינו האישיות כאזרחי המדינה. אבל עדיין רב החשש שבית המשפט יראה כאילו נטש את מקומו הראוי לו וירד על תוך זירת הוויכוח הציבורי, ושהחלטתו תתקבל על ידי חלק מן הציבור בתשואות ועל ידי חלקו האחר בדחייה גמורה ונרגשת. במובן זה אני רואה עצמי כאן, כמי שחובתו לפסוק על פי הדין בכל ענין המובא לפני בית משפט כדין, היא דווקא כופה עלי הר כגיגית, ביודעי היטב מראש שהציבור הרחב לא ישים לבו להנמקה המשפטית אלא למסקנה הסופית בלבד ובית המשפט בתור מוסד עלול להיפגע במעמדו הראוי לו, מעל למחלוקות המפלגות את הציבור. אך מה נעשה וזה תפקידנו וזו חובתנו כשופטים".</w:t>
      </w:r>
    </w:p>
    <w:p w:rsidR="00076B59" w:rsidRPr="00C909D0" w:rsidRDefault="00076B59" w:rsidP="00076B59">
      <w:pPr>
        <w:tabs>
          <w:tab w:val="left" w:pos="288"/>
          <w:tab w:val="left" w:pos="720"/>
          <w:tab w:val="left" w:pos="1296"/>
        </w:tabs>
        <w:autoSpaceDE w:val="0"/>
        <w:autoSpaceDN w:val="0"/>
        <w:adjustRightInd w:val="0"/>
        <w:spacing w:after="80" w:line="260" w:lineRule="exact"/>
        <w:ind w:firstLine="283"/>
        <w:rPr>
          <w:rFonts w:cs="FrankRuehl"/>
          <w:sz w:val="22"/>
          <w:szCs w:val="22"/>
          <w:highlight w:val="yellow"/>
          <w:rtl/>
        </w:rPr>
      </w:pPr>
      <w:r w:rsidRPr="00C909D0">
        <w:rPr>
          <w:rFonts w:cs="FrankRuehl"/>
          <w:sz w:val="22"/>
          <w:szCs w:val="22"/>
          <w:highlight w:val="yellow"/>
          <w:rtl/>
        </w:rPr>
        <w:t>בעתירה המונחת לפנינו אין מדובר בפגיעה בזכויות קנייניות של תושבים ערביים (כפי שהיה בעניין אויב [5] ובעניין דויקאת [1]), אלא בשאלת החוקיות של הקמת יישובים אזרחיים בשטחים המוחזקים, שלא מטעמים ביטחוניים. לא לאימרות אגב מתבקשים אנו להידרש, אלא לתשובה התופשת את הבעיה המשפטית "בקרניה". האם חוקיות הן ההתנחלויות האמורות או בלתי חוקיות (כטענת העותרים), על כל ההשלכות המעשיות, המדיניות והבינלאומיות הנובעות מן התשובה שתינתן.</w:t>
      </w:r>
    </w:p>
    <w:p w:rsidR="00076B59" w:rsidRPr="00C909D0" w:rsidRDefault="00076B59" w:rsidP="00076B59">
      <w:pPr>
        <w:tabs>
          <w:tab w:val="left" w:pos="288"/>
          <w:tab w:val="left" w:pos="720"/>
          <w:tab w:val="left" w:pos="1296"/>
        </w:tabs>
        <w:autoSpaceDE w:val="0"/>
        <w:autoSpaceDN w:val="0"/>
        <w:adjustRightInd w:val="0"/>
        <w:spacing w:after="80" w:line="260" w:lineRule="exact"/>
        <w:ind w:firstLine="283"/>
        <w:rPr>
          <w:rFonts w:cs="FrankRuehl"/>
          <w:sz w:val="22"/>
          <w:szCs w:val="22"/>
          <w:rtl/>
        </w:rPr>
      </w:pPr>
      <w:r w:rsidRPr="00C909D0">
        <w:rPr>
          <w:rFonts w:cs="FrankRuehl"/>
          <w:sz w:val="22"/>
          <w:szCs w:val="22"/>
          <w:highlight w:val="yellow"/>
          <w:rtl/>
        </w:rPr>
        <w:t>האם עלינו להדיר עצמנו מדיון זה? זאת השאלה במלוא עוצמתה הניצבת</w:t>
      </w:r>
      <w:r w:rsidRPr="00C909D0">
        <w:rPr>
          <w:rFonts w:cs="FrankRuehl"/>
          <w:sz w:val="22"/>
          <w:szCs w:val="22"/>
          <w:highlight w:val="yellow"/>
        </w:rPr>
        <w:t xml:space="preserve"> </w:t>
      </w:r>
      <w:r w:rsidRPr="00C909D0">
        <w:rPr>
          <w:rFonts w:cs="FrankRuehl"/>
          <w:sz w:val="22"/>
          <w:szCs w:val="22"/>
          <w:highlight w:val="yellow"/>
          <w:rtl/>
        </w:rPr>
        <w:t>לפנינו. ודוק, לא זכות העמידה של העותרים היא העומדת על הפרק, שכן זכות זאת קיימת להם. לדעתי לב לבה של השאלה הוא אם ראוי לו לסכסוך זה שיוכרע בבית המשפט, אף על פי שיש בידינו להכריע בו על פי דין. במילים אחרות, האם נכנס מקרה זה לגדר המקרים המעטים, שבהם ידחה</w:t>
      </w:r>
      <w:r w:rsidRPr="00C909D0">
        <w:rPr>
          <w:rFonts w:cs="FrankRuehl"/>
          <w:sz w:val="22"/>
          <w:szCs w:val="22"/>
          <w:highlight w:val="yellow"/>
        </w:rPr>
        <w:t xml:space="preserve"> </w:t>
      </w:r>
      <w:r w:rsidRPr="00C909D0">
        <w:rPr>
          <w:rFonts w:cs="FrankRuehl" w:hint="cs"/>
          <w:sz w:val="22"/>
          <w:szCs w:val="22"/>
          <w:highlight w:val="yellow"/>
          <w:rtl/>
        </w:rPr>
        <w:t>ב</w:t>
      </w:r>
      <w:r w:rsidRPr="00C909D0">
        <w:rPr>
          <w:rFonts w:cs="FrankRuehl"/>
          <w:sz w:val="22"/>
          <w:szCs w:val="22"/>
          <w:highlight w:val="yellow"/>
          <w:rtl/>
        </w:rPr>
        <w:t>ית משפט זה עתירה מחמת חוסר שפיטות מוסדית</w:t>
      </w:r>
      <w:r w:rsidRPr="00C909D0">
        <w:rPr>
          <w:rFonts w:cs="FrankRuehl"/>
          <w:sz w:val="22"/>
          <w:szCs w:val="22"/>
          <w:rtl/>
        </w:rPr>
        <w:t xml:space="preserve"> (במינוחו של השופט ברק בבג"צ </w:t>
      </w:r>
      <w:r w:rsidRPr="00C909D0">
        <w:rPr>
          <w:rFonts w:cs="FrankRuehl"/>
          <w:sz w:val="22"/>
          <w:szCs w:val="22"/>
        </w:rPr>
        <w:t>/86</w:t>
      </w:r>
      <w:r w:rsidRPr="00C909D0">
        <w:rPr>
          <w:rFonts w:cs="FrankRuehl" w:hint="cs"/>
          <w:sz w:val="22"/>
          <w:szCs w:val="22"/>
          <w:rtl/>
        </w:rPr>
        <w:t xml:space="preserve"> </w:t>
      </w:r>
      <w:r w:rsidRPr="00C909D0">
        <w:rPr>
          <w:rFonts w:cs="FrankRuehl"/>
          <w:sz w:val="22"/>
          <w:szCs w:val="22"/>
        </w:rPr>
        <w:t>910</w:t>
      </w:r>
      <w:r w:rsidRPr="00C909D0">
        <w:rPr>
          <w:rFonts w:cs="FrankRuehl"/>
          <w:sz w:val="22"/>
          <w:szCs w:val="22"/>
          <w:rtl/>
        </w:rPr>
        <w:t xml:space="preserve">רסלר ואח' נ' שר הביטחון [6], בעמ' </w:t>
      </w:r>
      <w:r w:rsidRPr="00C909D0">
        <w:rPr>
          <w:rFonts w:cs="FrankRuehl"/>
          <w:sz w:val="22"/>
          <w:szCs w:val="22"/>
        </w:rPr>
        <w:t>474</w:t>
      </w:r>
      <w:r w:rsidRPr="00C909D0">
        <w:rPr>
          <w:rFonts w:cs="FrankRuehl"/>
          <w:sz w:val="22"/>
          <w:szCs w:val="22"/>
          <w:rtl/>
        </w:rPr>
        <w:t xml:space="preserve">וכן </w:t>
      </w:r>
      <w:hyperlink r:id="rId1359" w:history="1">
        <w:r w:rsidRPr="00C909D0">
          <w:rPr>
            <w:rStyle w:val="Hyperlink"/>
            <w:rFonts w:cs="FrankRuehl"/>
            <w:sz w:val="22"/>
            <w:szCs w:val="22"/>
            <w:rtl/>
          </w:rPr>
          <w:t>בג"צ 1635/90</w:t>
        </w:r>
      </w:hyperlink>
      <w:r w:rsidRPr="00C909D0">
        <w:rPr>
          <w:rFonts w:cs="FrankRuehl"/>
          <w:sz w:val="22"/>
          <w:szCs w:val="22"/>
          <w:rtl/>
        </w:rPr>
        <w:t xml:space="preserve"> ז'רז'בסקי ואח</w:t>
      </w:r>
      <w:r w:rsidRPr="00C909D0">
        <w:rPr>
          <w:rFonts w:cs="FrankRuehl"/>
          <w:sz w:val="22"/>
          <w:szCs w:val="22"/>
        </w:rPr>
        <w:t xml:space="preserve">' </w:t>
      </w:r>
      <w:r w:rsidRPr="00C909D0">
        <w:rPr>
          <w:rFonts w:cs="FrankRuehl"/>
          <w:sz w:val="22"/>
          <w:szCs w:val="22"/>
          <w:rtl/>
        </w:rPr>
        <w:t xml:space="preserve">נ' ראש הממשלה ואח' [7], בעמ' </w:t>
      </w:r>
      <w:r w:rsidRPr="00C909D0">
        <w:rPr>
          <w:rFonts w:cs="FrankRuehl"/>
          <w:sz w:val="22"/>
          <w:szCs w:val="22"/>
        </w:rPr>
        <w:t>856</w:t>
      </w:r>
      <w:r w:rsidRPr="00C909D0">
        <w:rPr>
          <w:rFonts w:cs="FrankRuehl"/>
          <w:sz w:val="22"/>
          <w:szCs w:val="22"/>
          <w:rtl/>
        </w:rPr>
        <w:t>).</w:t>
      </w:r>
    </w:p>
    <w:p w:rsidR="00076B59" w:rsidRPr="00C909D0" w:rsidRDefault="00076B59" w:rsidP="00076B59">
      <w:pPr>
        <w:tabs>
          <w:tab w:val="left" w:pos="288"/>
          <w:tab w:val="left" w:pos="720"/>
          <w:tab w:val="left" w:pos="1296"/>
        </w:tabs>
        <w:autoSpaceDE w:val="0"/>
        <w:autoSpaceDN w:val="0"/>
        <w:adjustRightInd w:val="0"/>
        <w:spacing w:after="80" w:line="260" w:lineRule="exact"/>
        <w:ind w:firstLine="283"/>
        <w:rPr>
          <w:rFonts w:cs="FrankRuehl"/>
          <w:sz w:val="22"/>
          <w:szCs w:val="22"/>
          <w:rtl/>
        </w:rPr>
      </w:pPr>
      <w:r w:rsidRPr="00C909D0">
        <w:rPr>
          <w:rFonts w:cs="FrankRuehl"/>
          <w:sz w:val="22"/>
          <w:szCs w:val="22"/>
          <w:highlight w:val="yellow"/>
          <w:rtl/>
        </w:rPr>
        <w:t xml:space="preserve">סבורני כי עלינו להשיב על השאלה שהצגנו לעיל בחיוב. זאת, לא משום שנעדרים אנו כלים משפטיים לפסוק את הדין, אלא מן הטעם כי יש שהכרעה שיפוטית, שאינה נוגעת לזכויות הפרט, חייבת להידחות מפני תהליך מדיני, רב חשיבות ורב משמעות. כזה הוא הנושא שלפנינו העומד במרכזו של תהליך השלום, שאין שני לו בחשיבותו, וכל קביעה של בית המשפט עלולה להתפרש כהתערבות ישירה בו. הנסיבות המיוחדות ויוצאות </w:t>
      </w:r>
      <w:r w:rsidRPr="00C909D0">
        <w:rPr>
          <w:rFonts w:cs="FrankRuehl"/>
          <w:sz w:val="22"/>
          <w:szCs w:val="22"/>
          <w:highlight w:val="yellow"/>
          <w:rtl/>
        </w:rPr>
        <w:lastRenderedPageBreak/>
        <w:t>הדופן שמדובר בהן, שאין להן אח ורע, הן שמכניסות מקרה זה לגדר המקרים המיוחדים, אשר בהם החשש מפני פגיעה באמון הציבור בשופטים עולה "על החשש מפני פגיעה באמון הציבור במשפט..."</w:t>
      </w:r>
      <w:r w:rsidRPr="00C909D0">
        <w:rPr>
          <w:rFonts w:cs="FrankRuehl"/>
          <w:sz w:val="22"/>
          <w:szCs w:val="22"/>
          <w:rtl/>
        </w:rPr>
        <w:t xml:space="preserve"> (</w:t>
      </w:r>
      <w:hyperlink r:id="rId1360" w:history="1">
        <w:r w:rsidRPr="00C909D0">
          <w:rPr>
            <w:rStyle w:val="Hyperlink"/>
            <w:rFonts w:cs="FrankRuehl"/>
            <w:sz w:val="22"/>
            <w:szCs w:val="22"/>
            <w:rtl/>
          </w:rPr>
          <w:t>בג"צ 910/86</w:t>
        </w:r>
      </w:hyperlink>
      <w:r w:rsidRPr="00C909D0">
        <w:rPr>
          <w:rFonts w:cs="FrankRuehl"/>
          <w:sz w:val="22"/>
          <w:szCs w:val="22"/>
          <w:rtl/>
        </w:rPr>
        <w:t xml:space="preserve"> [6] הנ"ל, בעמ' </w:t>
      </w:r>
      <w:r w:rsidRPr="00C909D0">
        <w:rPr>
          <w:rFonts w:cs="FrankRuehl"/>
          <w:sz w:val="22"/>
          <w:szCs w:val="22"/>
        </w:rPr>
        <w:t>496</w:t>
      </w:r>
      <w:r w:rsidRPr="00C909D0">
        <w:rPr>
          <w:rFonts w:cs="FrankRuehl"/>
          <w:sz w:val="22"/>
          <w:szCs w:val="22"/>
          <w:rtl/>
        </w:rPr>
        <w:t>).</w:t>
      </w:r>
    </w:p>
    <w:p w:rsidR="00076B59" w:rsidRPr="00C909D0" w:rsidRDefault="00076B59" w:rsidP="00076B59">
      <w:pPr>
        <w:tabs>
          <w:tab w:val="left" w:pos="288"/>
          <w:tab w:val="left" w:pos="720"/>
          <w:tab w:val="left" w:pos="1296"/>
        </w:tabs>
        <w:autoSpaceDE w:val="0"/>
        <w:autoSpaceDN w:val="0"/>
        <w:adjustRightInd w:val="0"/>
        <w:spacing w:after="80" w:line="260" w:lineRule="exact"/>
        <w:ind w:firstLine="283"/>
        <w:rPr>
          <w:rFonts w:cs="FrankRuehl"/>
          <w:spacing w:val="-4"/>
          <w:sz w:val="22"/>
          <w:szCs w:val="22"/>
          <w:rtl/>
        </w:rPr>
      </w:pPr>
      <w:r w:rsidRPr="00C909D0">
        <w:rPr>
          <w:rFonts w:cs="FrankRuehl"/>
          <w:spacing w:val="-4"/>
          <w:sz w:val="22"/>
          <w:szCs w:val="22"/>
          <w:rtl/>
        </w:rPr>
        <w:t>זכותם של העותרים להניח "מוקש משפטי" על ספו של בית המשפט, אולם אין על</w:t>
      </w:r>
      <w:r w:rsidRPr="00C909D0">
        <w:rPr>
          <w:rFonts w:cs="FrankRuehl" w:hint="cs"/>
          <w:spacing w:val="-4"/>
          <w:sz w:val="22"/>
          <w:szCs w:val="22"/>
          <w:rtl/>
        </w:rPr>
        <w:t xml:space="preserve"> </w:t>
      </w:r>
      <w:r w:rsidRPr="00C909D0">
        <w:rPr>
          <w:rFonts w:cs="FrankRuehl"/>
          <w:spacing w:val="-4"/>
          <w:sz w:val="22"/>
          <w:szCs w:val="22"/>
          <w:rtl/>
        </w:rPr>
        <w:t>בית המשפט לדרוך על מוקש אשר עלול לקעקע את יסודותיו, שהם אמון הציבור בו</w:t>
      </w:r>
      <w:r w:rsidRPr="00C909D0">
        <w:rPr>
          <w:rFonts w:cs="FrankRuehl"/>
          <w:spacing w:val="-4"/>
          <w:sz w:val="22"/>
          <w:szCs w:val="22"/>
        </w:rPr>
        <w:t>.</w:t>
      </w:r>
    </w:p>
    <w:p w:rsidR="00076B59" w:rsidRPr="00C909D0" w:rsidRDefault="00076B59" w:rsidP="00076B59">
      <w:pPr>
        <w:rPr>
          <w:rFonts w:cs="FrankRuehl"/>
          <w:sz w:val="22"/>
          <w:szCs w:val="22"/>
          <w:rtl/>
        </w:rPr>
      </w:pPr>
      <w:r w:rsidRPr="00C909D0">
        <w:rPr>
          <w:rFonts w:cs="FrankRuehl" w:hint="cs"/>
          <w:sz w:val="22"/>
          <w:szCs w:val="22"/>
          <w:rtl/>
        </w:rPr>
        <w:t>=-=</w:t>
      </w:r>
    </w:p>
    <w:p w:rsidR="00076B59" w:rsidRDefault="00076B59" w:rsidP="00076B59">
      <w:pPr>
        <w:rPr>
          <w:szCs w:val="22"/>
          <w:rtl/>
        </w:rPr>
      </w:pPr>
    </w:p>
    <w:p w:rsidR="00076B59" w:rsidRPr="00E37830" w:rsidRDefault="00076B59" w:rsidP="00076B59">
      <w:pPr>
        <w:jc w:val="center"/>
        <w:rPr>
          <w:rFonts w:ascii="Arial" w:hAnsi="Arial" w:cs="Arial"/>
          <w:sz w:val="22"/>
          <w:szCs w:val="22"/>
          <w:rtl/>
        </w:rPr>
      </w:pPr>
      <w:r w:rsidRPr="00E37830">
        <w:rPr>
          <w:rFonts w:ascii="Arial" w:hAnsi="Arial" w:cs="Arial"/>
          <w:sz w:val="22"/>
          <w:szCs w:val="22"/>
          <w:highlight w:val="yellow"/>
          <w:rtl/>
        </w:rPr>
        <w:t xml:space="preserve">בג"צ 7712/05 </w:t>
      </w:r>
      <w:r w:rsidRPr="00E37830">
        <w:rPr>
          <w:rFonts w:ascii="Arial" w:hAnsi="Arial" w:cs="Arial"/>
          <w:b/>
          <w:bCs/>
          <w:sz w:val="22"/>
          <w:szCs w:val="22"/>
          <w:highlight w:val="yellow"/>
          <w:rtl/>
        </w:rPr>
        <w:t xml:space="preserve">פולארד נ' ממשלת ישראל </w:t>
      </w:r>
      <w:r w:rsidRPr="00E37830">
        <w:rPr>
          <w:rFonts w:ascii="Arial" w:hAnsi="Arial" w:cs="Arial"/>
          <w:sz w:val="22"/>
          <w:szCs w:val="22"/>
          <w:highlight w:val="yellow"/>
          <w:rtl/>
        </w:rPr>
        <w:t>(טרם פורסם, ניתן ביום 8.6.2006</w:t>
      </w:r>
      <w:r>
        <w:rPr>
          <w:rFonts w:ascii="Arial" w:hAnsi="Arial" w:cs="Arial" w:hint="cs"/>
          <w:sz w:val="22"/>
          <w:szCs w:val="22"/>
          <w:highlight w:val="yellow"/>
          <w:rtl/>
        </w:rPr>
        <w:t>, השו' פרוקצ'יה</w:t>
      </w:r>
      <w:r w:rsidRPr="00E37830">
        <w:rPr>
          <w:rFonts w:ascii="Arial" w:hAnsi="Arial" w:cs="Arial"/>
          <w:sz w:val="22"/>
          <w:szCs w:val="22"/>
          <w:highlight w:val="yellow"/>
          <w:rtl/>
        </w:rPr>
        <w:t>)</w:t>
      </w:r>
    </w:p>
    <w:p w:rsidR="00076B59" w:rsidRPr="00C909D0" w:rsidRDefault="00076B59" w:rsidP="00076B59">
      <w:pPr>
        <w:rPr>
          <w:rFonts w:cs="FrankRuehl"/>
          <w:sz w:val="22"/>
          <w:szCs w:val="22"/>
          <w:rtl/>
        </w:rPr>
      </w:pPr>
    </w:p>
    <w:p w:rsidR="00076B59" w:rsidRPr="00C909D0" w:rsidRDefault="00076B59" w:rsidP="00076B59">
      <w:pPr>
        <w:rPr>
          <w:rFonts w:cs="FrankRuehl"/>
          <w:sz w:val="22"/>
          <w:szCs w:val="22"/>
          <w:rtl/>
        </w:rPr>
      </w:pPr>
      <w:r w:rsidRPr="00C909D0">
        <w:rPr>
          <w:rFonts w:cs="FrankRuehl" w:hint="cs"/>
          <w:sz w:val="22"/>
          <w:szCs w:val="22"/>
          <w:rtl/>
        </w:rPr>
        <w:t>8.        הסעד המבוקש בעתירה נוגע כל כולו למישור המדיני בו פועלת הממשלה, ובמיוחד מישור יחסי החוץ שלה עם ארצות הברית. בקשת העותר כי הממשלה תפנה לארצות הברית ותתבע ממנה הקלה בעונשו בטענה שהיא הפרה, לכאורה, את התחייבותה שלא לעשות שימוש במסמכים שהועברו אליה מישראל במשפטו, הינה נתיב פעולה המעוגן כל כולו במדיניות החוץ של ישראל וביחסי שתי המדינות, הגם שיש לו, כמובן, השלכה ישירה על זכויותיו של פולארד כפרט, ועל חירותו האישית שנשללה ממנו לאורך שנים. [...]</w:t>
      </w:r>
    </w:p>
    <w:p w:rsidR="00076B59" w:rsidRPr="00C909D0" w:rsidRDefault="00076B59" w:rsidP="00076B59">
      <w:pPr>
        <w:rPr>
          <w:rFonts w:cs="FrankRuehl"/>
          <w:sz w:val="22"/>
          <w:szCs w:val="22"/>
          <w:rtl/>
        </w:rPr>
      </w:pPr>
      <w:r w:rsidRPr="00C909D0">
        <w:rPr>
          <w:rFonts w:cs="FrankRuehl" w:hint="cs"/>
          <w:sz w:val="22"/>
          <w:szCs w:val="22"/>
          <w:rtl/>
        </w:rPr>
        <w:t> </w:t>
      </w:r>
    </w:p>
    <w:p w:rsidR="00076B59" w:rsidRPr="00C909D0" w:rsidRDefault="00076B59" w:rsidP="00076B59">
      <w:pPr>
        <w:rPr>
          <w:rFonts w:cs="FrankRuehl"/>
          <w:sz w:val="22"/>
          <w:szCs w:val="22"/>
          <w:rtl/>
        </w:rPr>
      </w:pPr>
      <w:r w:rsidRPr="00C909D0">
        <w:rPr>
          <w:rFonts w:cs="FrankRuehl" w:hint="cs"/>
          <w:sz w:val="22"/>
          <w:szCs w:val="22"/>
          <w:highlight w:val="yellow"/>
          <w:rtl/>
        </w:rPr>
        <w:t xml:space="preserve">9.        אין הכרח בענייננו לנקוט עמדה באשר לגישות השיפוטיות השונות העוסקות בתחום התערבותו של בית משפט זה בעניינים מדיניים שבתחום פעולתה של הממשלה. </w:t>
      </w:r>
      <w:r w:rsidRPr="00C909D0">
        <w:rPr>
          <w:rFonts w:cs="FrankRuehl" w:hint="cs"/>
          <w:sz w:val="22"/>
          <w:szCs w:val="22"/>
          <w:rtl/>
        </w:rPr>
        <w:t xml:space="preserve">על פי גישה אחת, </w:t>
      </w:r>
      <w:r w:rsidRPr="00C909D0">
        <w:rPr>
          <w:rFonts w:cs="FrankRuehl" w:hint="cs"/>
          <w:sz w:val="22"/>
          <w:szCs w:val="22"/>
          <w:highlight w:val="yellow"/>
          <w:rtl/>
        </w:rPr>
        <w:t xml:space="preserve">תחום זה גורר אי  שפיטות מוסדית, המוציאה מלכתחילה ענין מדיני מתחומיה של הרשות השיפוטית (בג"צ 8666/99 תנועת נאמני הר הבית נ' היועץ המשפטי לממשלה, פד"י נד(1) 199; בג"צ 4481/91 ברגיל נ' ממשלת ישראל, פד"י מז(4) 210). </w:t>
      </w:r>
      <w:r w:rsidRPr="00C909D0">
        <w:rPr>
          <w:rFonts w:cs="FrankRuehl" w:hint="cs"/>
          <w:sz w:val="22"/>
          <w:szCs w:val="22"/>
          <w:rtl/>
        </w:rPr>
        <w:t xml:space="preserve">הגישה האחרת, </w:t>
      </w:r>
      <w:r w:rsidRPr="00C909D0">
        <w:rPr>
          <w:rFonts w:cs="FrankRuehl" w:hint="cs"/>
          <w:sz w:val="22"/>
          <w:szCs w:val="22"/>
          <w:highlight w:val="yellow"/>
          <w:rtl/>
        </w:rPr>
        <w:t>שאני שותפה לה, גורסת כי בית המשפט אינו משולל סמכות להתערב גם בענין בעל אופי מדיני המובא בפניו, אלא שסמכות זו טעונה שיקול דעת שיפוטי, ומכח שיקול דעת זה, בית המשפט יימנע דרך כלל מלהתערב בעניינים בעלי אופי מדיני מובהק, אלא בנסיבות חריגות ביותר.</w:t>
      </w:r>
      <w:r w:rsidRPr="00C909D0">
        <w:rPr>
          <w:rFonts w:cs="FrankRuehl" w:hint="cs"/>
          <w:sz w:val="22"/>
          <w:szCs w:val="22"/>
          <w:rtl/>
        </w:rPr>
        <w:t xml:space="preserve"> ענייניה המדיניים ויחסי החוץ של המדינה מופקדים על פי מהותם בידי הממשלה, והיא הגוף המוסמך והראוי לעסוק בהם ולנהלם. בידיה מצויים מלוא המידע והמומחיות הנדרשים לקביעת המדיניות ודרכי הפעולה בתחום המדיני. בתנאים אלה, לא בנקל יחליט בית המשפט לבחון את פעולת השלטון בענין מדיני מובהק, ומכל מקום, התערבותו בדרכי פעולתה של הרשות המבצעת בעניינים אלה הינה מצומצמת ביותר (בג"צ 5167/00 וייס נ' ראש הממשלה, פד"י נה(2) פד"י נה(2) 455, 481 (פסק דינו של השופט זמיר)). ואמנם, בית המשפט נמנע לאורך השנים באופן עיקבי מהתערבות בעניינים מדיניים מובהקים, ובהם הסכמי אוסלו, פיטורי שרים, ניהול משא ומתן מדיני על ידי ממשלת מעבר, ושחרור אסירים (בג"צ 5261/04 פוקס נ' ראש המשלה; בג"צ 1993/03 התנועה למען איכות השלטון בישראל נ' ראש הממשלה, פד"י נז(6), 817, 842; דנג"צ 8115/05 הרב ישי בר-חן נ' ראש ממשלת ישראל, תק-על 2005(3) 3140).</w:t>
      </w:r>
    </w:p>
    <w:p w:rsidR="00076B59" w:rsidRPr="00C909D0" w:rsidRDefault="00076B59" w:rsidP="00076B59">
      <w:pPr>
        <w:rPr>
          <w:rFonts w:cs="FrankRuehl"/>
          <w:sz w:val="22"/>
          <w:szCs w:val="22"/>
          <w:rtl/>
        </w:rPr>
      </w:pPr>
      <w:r w:rsidRPr="00C909D0">
        <w:rPr>
          <w:rFonts w:cs="FrankRuehl" w:hint="cs"/>
          <w:sz w:val="22"/>
          <w:szCs w:val="22"/>
          <w:rtl/>
        </w:rPr>
        <w:t> </w:t>
      </w:r>
    </w:p>
    <w:p w:rsidR="00076B59" w:rsidRPr="00C909D0" w:rsidRDefault="00076B59" w:rsidP="00076B59">
      <w:pPr>
        <w:rPr>
          <w:rFonts w:cs="FrankRuehl"/>
          <w:sz w:val="22"/>
          <w:szCs w:val="22"/>
          <w:rtl/>
        </w:rPr>
      </w:pPr>
      <w:r w:rsidRPr="00C909D0">
        <w:rPr>
          <w:rFonts w:cs="FrankRuehl" w:hint="cs"/>
          <w:sz w:val="22"/>
          <w:szCs w:val="22"/>
          <w:rtl/>
        </w:rPr>
        <w:t>10.      בענייננו, לצד ההיבט המדיני-מוסדי הנוגע ליחסי ישראל-ארה"ב בתחום המודיעין, קיים היבט אישי רב משקל הנוגע לחייו ולחירותו האישית של פולארד; נטען, כי בנסיבות אלה היבט זה הנוגע לזכויות אדם, מצדיק הרחבת נכונותו של בית המשפט להתערב בעמדת הרשות השלטונית, ופתיחת שערי בית המשפט למתן הסעד המבוקש.</w:t>
      </w:r>
    </w:p>
    <w:p w:rsidR="00076B59" w:rsidRPr="00C909D0" w:rsidRDefault="00076B59" w:rsidP="00076B59">
      <w:pPr>
        <w:rPr>
          <w:rFonts w:cs="FrankRuehl"/>
          <w:sz w:val="22"/>
          <w:szCs w:val="22"/>
          <w:rtl/>
        </w:rPr>
      </w:pPr>
      <w:r w:rsidRPr="00C909D0">
        <w:rPr>
          <w:rFonts w:cs="FrankRuehl" w:hint="cs"/>
          <w:sz w:val="22"/>
          <w:szCs w:val="22"/>
          <w:rtl/>
        </w:rPr>
        <w:t xml:space="preserve">           </w:t>
      </w:r>
      <w:r w:rsidRPr="00C909D0">
        <w:rPr>
          <w:rFonts w:cs="FrankRuehl" w:hint="cs"/>
          <w:sz w:val="22"/>
          <w:szCs w:val="22"/>
          <w:highlight w:val="yellow"/>
          <w:rtl/>
        </w:rPr>
        <w:t xml:space="preserve">יש משקל לטענה כי מקום שהתנהלותה של רשות שלטונית פוגעת בזכויות אדם, עשויה נכונות בית המשפט להתערב בפעולת השלטון להתרחב, גם מקום שמדובר בעניינים מדיניים מובהקים ובשיקולים הנוגעים ליחסי חוץ. </w:t>
      </w:r>
      <w:r w:rsidRPr="00C909D0">
        <w:rPr>
          <w:rFonts w:cs="FrankRuehl" w:hint="cs"/>
          <w:sz w:val="22"/>
          <w:szCs w:val="22"/>
          <w:rtl/>
        </w:rPr>
        <w:t xml:space="preserve">עם זאת, יש הבדל ברור </w:t>
      </w:r>
      <w:r w:rsidRPr="00C909D0">
        <w:rPr>
          <w:rFonts w:cs="FrankRuehl" w:hint="cs"/>
          <w:sz w:val="22"/>
          <w:szCs w:val="22"/>
          <w:highlight w:val="yellow"/>
          <w:rtl/>
        </w:rPr>
        <w:t xml:space="preserve">בין מצב שבו התערבות בית המשפט באמצעות הסעד הניתן עשויה לרפא באורח ישיר את הפגיעה בזכות האדם, ובכך הופך הענין לנושא בעל היבט משפטי דומיננטי (פרשת ברגיל, שם, עמ' 218; ופרשת המועצה האיזורית חוף עזה, שם), </w:t>
      </w:r>
      <w:r w:rsidRPr="00C909D0">
        <w:rPr>
          <w:rFonts w:cs="FrankRuehl" w:hint="cs"/>
          <w:sz w:val="22"/>
          <w:szCs w:val="22"/>
          <w:rtl/>
        </w:rPr>
        <w:t xml:space="preserve">לבין מצב בו מתבקשת התערבות שיפוטית </w:t>
      </w:r>
      <w:r w:rsidRPr="00C909D0">
        <w:rPr>
          <w:rFonts w:cs="FrankRuehl" w:hint="cs"/>
          <w:sz w:val="22"/>
          <w:szCs w:val="22"/>
          <w:highlight w:val="yellow"/>
          <w:rtl/>
        </w:rPr>
        <w:t>שכל מטרתה להורות לממשלה מהי הדרך המדינית אותה עליה לבור ביחסיה עם מדינות אחרות, מתוך מחשבה כי דרך מדינית זו תגשים את התכלית הרצויה. במצב דברים זה, ההיבט הדומיננטי של הענין הוא מדיני מובהק.</w:t>
      </w:r>
      <w:r w:rsidRPr="00C909D0">
        <w:rPr>
          <w:rFonts w:cs="FrankRuehl" w:hint="cs"/>
          <w:sz w:val="22"/>
          <w:szCs w:val="22"/>
          <w:rtl/>
        </w:rPr>
        <w:t xml:space="preserve"> בהפעלת שיקול דעת שיפוטי בענין האחרון, יטה בית המשפט, דרך כלל, להימנע מהתערבות בדרכי פעולתה של הממשלה, גם מקום שהענין כרוך בזכויות אדם, ויותיר לה את עצמאות שיקול הדעת להחליט מהי דרך הפעולה המדינית הנאותה, ומהו העיתוי שבו יש לפעול לצורך השגת התכלית הרצויה.</w:t>
      </w:r>
    </w:p>
    <w:p w:rsidR="00076B59" w:rsidRDefault="00076B59" w:rsidP="00076B59">
      <w:pPr>
        <w:rPr>
          <w:rFonts w:cs="FrankRuehl"/>
          <w:szCs w:val="22"/>
          <w:rtl/>
        </w:rPr>
      </w:pPr>
      <w:r w:rsidRPr="00E37830">
        <w:rPr>
          <w:rFonts w:cs="FrankRuehl" w:hint="cs"/>
          <w:szCs w:val="22"/>
          <w:rtl/>
        </w:rPr>
        <w:t> </w:t>
      </w:r>
      <w:r>
        <w:rPr>
          <w:rFonts w:cs="FrankRuehl" w:hint="cs"/>
          <w:szCs w:val="22"/>
          <w:rtl/>
        </w:rPr>
        <w:t>=-=</w:t>
      </w:r>
    </w:p>
    <w:p w:rsidR="00076B59" w:rsidRDefault="00076B59" w:rsidP="00076B59">
      <w:pPr>
        <w:rPr>
          <w:rFonts w:cs="FrankRuehl"/>
          <w:rtl/>
        </w:rPr>
      </w:pPr>
    </w:p>
    <w:p w:rsidR="00076B59" w:rsidRPr="005006B8" w:rsidRDefault="00076B59" w:rsidP="00076B59">
      <w:pPr>
        <w:rPr>
          <w:rFonts w:cs="FrankRuehl"/>
          <w:rtl/>
        </w:rPr>
      </w:pPr>
      <w:r w:rsidRPr="005006B8">
        <w:rPr>
          <w:highlight w:val="yellow"/>
          <w:rtl/>
        </w:rPr>
        <w:t xml:space="preserve">בג"ץ 10578/08 </w:t>
      </w:r>
      <w:r w:rsidRPr="005006B8">
        <w:rPr>
          <w:b/>
          <w:bCs/>
          <w:highlight w:val="yellow"/>
          <w:rtl/>
        </w:rPr>
        <w:t>משל"ט</w:t>
      </w:r>
      <w:r w:rsidRPr="005006B8">
        <w:rPr>
          <w:rFonts w:hint="cs"/>
          <w:b/>
          <w:bCs/>
          <w:highlight w:val="yellow"/>
          <w:rtl/>
        </w:rPr>
        <w:t xml:space="preserve"> </w:t>
      </w:r>
      <w:r w:rsidRPr="005006B8">
        <w:rPr>
          <w:b/>
          <w:bCs/>
          <w:highlight w:val="yellow"/>
          <w:rtl/>
        </w:rPr>
        <w:t>נ' ממשלת ישראל</w:t>
      </w:r>
      <w:r w:rsidRPr="005006B8">
        <w:rPr>
          <w:rFonts w:hint="cs"/>
          <w:highlight w:val="yellow"/>
          <w:rtl/>
        </w:rPr>
        <w:t xml:space="preserve"> (2008)</w:t>
      </w:r>
    </w:p>
    <w:p w:rsidR="00076B59" w:rsidRPr="005006B8" w:rsidRDefault="00076B59" w:rsidP="00076B59">
      <w:pPr>
        <w:ind w:firstLine="720"/>
        <w:rPr>
          <w:rFonts w:cs="FrankRuehl"/>
          <w:sz w:val="22"/>
          <w:szCs w:val="22"/>
          <w:rtl/>
        </w:rPr>
      </w:pPr>
    </w:p>
    <w:p w:rsidR="00076B59" w:rsidRPr="005006B8" w:rsidRDefault="00076B59" w:rsidP="00076B59">
      <w:pPr>
        <w:pStyle w:val="Ruller40"/>
        <w:spacing w:line="240" w:lineRule="auto"/>
        <w:rPr>
          <w:szCs w:val="22"/>
          <w:rtl/>
        </w:rPr>
      </w:pPr>
      <w:r w:rsidRPr="005006B8">
        <w:rPr>
          <w:rFonts w:hint="cs"/>
          <w:szCs w:val="22"/>
          <w:rtl/>
        </w:rPr>
        <w:t>6.</w:t>
      </w:r>
      <w:r w:rsidRPr="005006B8">
        <w:rPr>
          <w:rFonts w:hint="cs"/>
          <w:szCs w:val="22"/>
          <w:rtl/>
        </w:rPr>
        <w:tab/>
        <w:t>עתירה זו הינה חוליה נוספת בשרשרת של עתירות שהוגשו בעבר במטרה למנוע שחרור אסירים פלסטיניים הכלואים בישראל בטרם ריצו את העונש שנגזר עליהם עד תום. העקרונות להכרעה בעתירות בעניין זה מוכרים על כן, ולפיהם החלטת ממשלה לשחרר אסירים הינה החלטה מהתחום המדיני, שהשיקולים לה מדיניים ואשר לממשלה נתון שיקול דעת רחב בקבלתה. מדובר בהחלטה מורכבת שקבלתה היא פרי שקלולם של שיקולים שונים, שאינם משדה המשפט. על כן, כידוע, אין זו דרכו של בית משפט זה להתערב בהחלטות בעניינים אלה, היות שהביקורת השיפוטית אינה בעלת הכלים המתאימים לבחנן, זאת, כל עוד עושה הרשות בתחומי סמכותה ובהחלטתה לא נפל פגם משפטי של-ממש (</w:t>
      </w:r>
      <w:hyperlink r:id="rId1361" w:history="1">
        <w:r w:rsidRPr="005006B8">
          <w:rPr>
            <w:color w:val="0000FF"/>
            <w:szCs w:val="22"/>
            <w:u w:val="single"/>
            <w:rtl/>
          </w:rPr>
          <w:t>בג"ץ 9290/99 מ.מ.ט. מטה מותקפי הטרור (ע"ר) נ' ממשלת ישראל, פ"ד נד</w:t>
        </w:r>
      </w:hyperlink>
      <w:r w:rsidRPr="005006B8">
        <w:rPr>
          <w:rFonts w:hint="cs"/>
          <w:szCs w:val="22"/>
          <w:rtl/>
        </w:rPr>
        <w:t>(1) 8, 14 (2000) וההפניות שם</w:t>
      </w:r>
      <w:r w:rsidRPr="005006B8">
        <w:rPr>
          <w:szCs w:val="22"/>
        </w:rPr>
        <w:t>;</w:t>
      </w:r>
      <w:r w:rsidRPr="005006B8">
        <w:rPr>
          <w:rFonts w:hint="cs"/>
          <w:szCs w:val="22"/>
          <w:rtl/>
        </w:rPr>
        <w:t xml:space="preserve"> </w:t>
      </w:r>
      <w:hyperlink r:id="rId1362" w:history="1">
        <w:r w:rsidRPr="005006B8">
          <w:rPr>
            <w:color w:val="0000FF"/>
            <w:szCs w:val="22"/>
            <w:u w:val="single"/>
            <w:rtl/>
          </w:rPr>
          <w:t>בג"ץ 914/04</w:t>
        </w:r>
      </w:hyperlink>
      <w:r w:rsidRPr="005006B8">
        <w:rPr>
          <w:rFonts w:hint="cs"/>
          <w:szCs w:val="22"/>
          <w:rtl/>
        </w:rPr>
        <w:t xml:space="preserve"> </w:t>
      </w:r>
      <w:r w:rsidRPr="005006B8">
        <w:rPr>
          <w:rFonts w:ascii="Times New Roman" w:hAnsi="Times New Roman" w:hint="cs"/>
          <w:spacing w:val="0"/>
          <w:szCs w:val="22"/>
          <w:rtl/>
        </w:rPr>
        <w:t>ארגון נפגעי הטרור הערבי הבינלאומי נ' ראש הממשלה</w:t>
      </w:r>
      <w:r w:rsidRPr="005006B8">
        <w:rPr>
          <w:rFonts w:hint="cs"/>
          <w:szCs w:val="22"/>
          <w:rtl/>
        </w:rPr>
        <w:t xml:space="preserve"> (</w:t>
      </w:r>
      <w:r w:rsidRPr="005006B8">
        <w:rPr>
          <w:rFonts w:ascii="Times New Roman" w:hAnsi="Times New Roman"/>
          <w:spacing w:val="0"/>
          <w:szCs w:val="22"/>
          <w:rtl/>
        </w:rPr>
        <w:t>[</w:t>
      </w:r>
      <w:r w:rsidRPr="005006B8">
        <w:rPr>
          <w:rFonts w:ascii="Times New Roman" w:hAnsi="Times New Roman" w:hint="eastAsia"/>
          <w:spacing w:val="0"/>
          <w:szCs w:val="22"/>
          <w:rtl/>
        </w:rPr>
        <w:t>פורסם</w:t>
      </w:r>
      <w:r w:rsidRPr="005006B8">
        <w:rPr>
          <w:rFonts w:ascii="Times New Roman" w:hAnsi="Times New Roman"/>
          <w:spacing w:val="0"/>
          <w:szCs w:val="22"/>
          <w:rtl/>
        </w:rPr>
        <w:t xml:space="preserve"> </w:t>
      </w:r>
      <w:r w:rsidRPr="005006B8">
        <w:rPr>
          <w:rFonts w:ascii="Times New Roman" w:hAnsi="Times New Roman" w:hint="eastAsia"/>
          <w:spacing w:val="0"/>
          <w:szCs w:val="22"/>
          <w:rtl/>
        </w:rPr>
        <w:t>בנבו</w:t>
      </w:r>
      <w:r w:rsidRPr="005006B8">
        <w:rPr>
          <w:rFonts w:ascii="Times New Roman" w:hAnsi="Times New Roman"/>
          <w:spacing w:val="0"/>
          <w:szCs w:val="22"/>
          <w:rtl/>
        </w:rPr>
        <w:t>]</w:t>
      </w:r>
      <w:r w:rsidRPr="005006B8">
        <w:rPr>
          <w:rFonts w:hint="cs"/>
          <w:szCs w:val="22"/>
          <w:rtl/>
        </w:rPr>
        <w:t>, 29.1.04)</w:t>
      </w:r>
      <w:r w:rsidRPr="005006B8">
        <w:rPr>
          <w:szCs w:val="22"/>
        </w:rPr>
        <w:t>;</w:t>
      </w:r>
      <w:r w:rsidRPr="005006B8">
        <w:rPr>
          <w:rFonts w:hint="cs"/>
          <w:szCs w:val="22"/>
          <w:rtl/>
        </w:rPr>
        <w:t xml:space="preserve"> </w:t>
      </w:r>
      <w:hyperlink r:id="rId1363" w:history="1">
        <w:r w:rsidRPr="005006B8">
          <w:rPr>
            <w:color w:val="0000FF"/>
            <w:szCs w:val="22"/>
            <w:u w:val="single"/>
            <w:rtl/>
          </w:rPr>
          <w:t>בג"ץ 1671/05 אלמגור – ארגון נפגעי טרור נ' ממשלת ישראל, פ"ד נט</w:t>
        </w:r>
      </w:hyperlink>
      <w:r w:rsidRPr="005006B8">
        <w:rPr>
          <w:rFonts w:hint="cs"/>
          <w:szCs w:val="22"/>
          <w:rtl/>
        </w:rPr>
        <w:t>(5) 913 (2005)</w:t>
      </w:r>
      <w:r w:rsidRPr="005006B8">
        <w:rPr>
          <w:szCs w:val="22"/>
        </w:rPr>
        <w:t>;</w:t>
      </w:r>
      <w:r w:rsidRPr="005006B8">
        <w:rPr>
          <w:rFonts w:hint="cs"/>
          <w:szCs w:val="22"/>
          <w:rtl/>
        </w:rPr>
        <w:t xml:space="preserve"> </w:t>
      </w:r>
      <w:hyperlink r:id="rId1364" w:history="1">
        <w:r w:rsidRPr="005006B8">
          <w:rPr>
            <w:color w:val="0000FF"/>
            <w:szCs w:val="22"/>
            <w:u w:val="single"/>
            <w:rtl/>
          </w:rPr>
          <w:t>בג"ץ 5272/05</w:t>
        </w:r>
      </w:hyperlink>
      <w:r w:rsidRPr="005006B8">
        <w:rPr>
          <w:rFonts w:hint="cs"/>
          <w:szCs w:val="22"/>
          <w:rtl/>
        </w:rPr>
        <w:t xml:space="preserve"> </w:t>
      </w:r>
      <w:r w:rsidRPr="005006B8">
        <w:rPr>
          <w:rFonts w:ascii="Times New Roman" w:hAnsi="Times New Roman" w:hint="cs"/>
          <w:spacing w:val="0"/>
          <w:szCs w:val="22"/>
          <w:rtl/>
        </w:rPr>
        <w:t>משל"ט – מכון משפטי לחקר טרור וסיוע לנפגעיו נ' ראש ממשלת ישראל</w:t>
      </w:r>
      <w:r w:rsidRPr="005006B8">
        <w:rPr>
          <w:rFonts w:hint="cs"/>
          <w:szCs w:val="22"/>
          <w:rtl/>
        </w:rPr>
        <w:t xml:space="preserve"> (</w:t>
      </w:r>
      <w:r w:rsidRPr="005006B8">
        <w:rPr>
          <w:rFonts w:ascii="Times New Roman" w:hAnsi="Times New Roman"/>
          <w:spacing w:val="0"/>
          <w:szCs w:val="22"/>
          <w:rtl/>
        </w:rPr>
        <w:t>[</w:t>
      </w:r>
      <w:r w:rsidRPr="005006B8">
        <w:rPr>
          <w:rFonts w:ascii="Times New Roman" w:hAnsi="Times New Roman" w:hint="eastAsia"/>
          <w:spacing w:val="0"/>
          <w:szCs w:val="22"/>
          <w:rtl/>
        </w:rPr>
        <w:t>פורסם</w:t>
      </w:r>
      <w:r w:rsidRPr="005006B8">
        <w:rPr>
          <w:rFonts w:ascii="Times New Roman" w:hAnsi="Times New Roman"/>
          <w:spacing w:val="0"/>
          <w:szCs w:val="22"/>
          <w:rtl/>
        </w:rPr>
        <w:t xml:space="preserve"> </w:t>
      </w:r>
      <w:r w:rsidRPr="005006B8">
        <w:rPr>
          <w:rFonts w:ascii="Times New Roman" w:hAnsi="Times New Roman" w:hint="eastAsia"/>
          <w:spacing w:val="0"/>
          <w:szCs w:val="22"/>
          <w:rtl/>
        </w:rPr>
        <w:t>בנבו</w:t>
      </w:r>
      <w:r w:rsidRPr="005006B8">
        <w:rPr>
          <w:rFonts w:ascii="Times New Roman" w:hAnsi="Times New Roman"/>
          <w:spacing w:val="0"/>
          <w:szCs w:val="22"/>
          <w:rtl/>
        </w:rPr>
        <w:t>]</w:t>
      </w:r>
      <w:r w:rsidRPr="005006B8">
        <w:rPr>
          <w:rFonts w:hint="cs"/>
          <w:szCs w:val="22"/>
          <w:rtl/>
        </w:rPr>
        <w:t>, 9.6.05)</w:t>
      </w:r>
      <w:r w:rsidRPr="005006B8">
        <w:rPr>
          <w:szCs w:val="22"/>
        </w:rPr>
        <w:t>;</w:t>
      </w:r>
      <w:r w:rsidRPr="005006B8">
        <w:rPr>
          <w:rFonts w:hint="cs"/>
          <w:szCs w:val="22"/>
          <w:rtl/>
        </w:rPr>
        <w:t xml:space="preserve"> </w:t>
      </w:r>
      <w:hyperlink r:id="rId1365" w:history="1">
        <w:r w:rsidRPr="005006B8">
          <w:rPr>
            <w:color w:val="0000FF"/>
            <w:szCs w:val="22"/>
            <w:u w:val="single"/>
            <w:rtl/>
          </w:rPr>
          <w:t>בג"ץ 6316/07</w:t>
        </w:r>
      </w:hyperlink>
      <w:r w:rsidRPr="005006B8">
        <w:rPr>
          <w:rFonts w:hint="cs"/>
          <w:szCs w:val="22"/>
          <w:rtl/>
        </w:rPr>
        <w:t xml:space="preserve"> </w:t>
      </w:r>
      <w:r w:rsidRPr="005006B8">
        <w:rPr>
          <w:rFonts w:ascii="Times New Roman" w:hAnsi="Times New Roman" w:hint="cs"/>
          <w:spacing w:val="0"/>
          <w:szCs w:val="22"/>
          <w:rtl/>
        </w:rPr>
        <w:t>אלמגור – ארגון נפגעי טרור נ' ממשלת ישראל</w:t>
      </w:r>
      <w:r w:rsidRPr="005006B8">
        <w:rPr>
          <w:rFonts w:hint="cs"/>
          <w:szCs w:val="22"/>
          <w:rtl/>
        </w:rPr>
        <w:t xml:space="preserve"> (</w:t>
      </w:r>
      <w:r w:rsidRPr="005006B8">
        <w:rPr>
          <w:rFonts w:ascii="Times New Roman" w:hAnsi="Times New Roman"/>
          <w:spacing w:val="0"/>
          <w:szCs w:val="22"/>
          <w:rtl/>
        </w:rPr>
        <w:t>[</w:t>
      </w:r>
      <w:r w:rsidRPr="005006B8">
        <w:rPr>
          <w:rFonts w:ascii="Times New Roman" w:hAnsi="Times New Roman" w:hint="eastAsia"/>
          <w:spacing w:val="0"/>
          <w:szCs w:val="22"/>
          <w:rtl/>
        </w:rPr>
        <w:t>פורסם</w:t>
      </w:r>
      <w:r w:rsidRPr="005006B8">
        <w:rPr>
          <w:rFonts w:ascii="Times New Roman" w:hAnsi="Times New Roman"/>
          <w:spacing w:val="0"/>
          <w:szCs w:val="22"/>
          <w:rtl/>
        </w:rPr>
        <w:t xml:space="preserve"> </w:t>
      </w:r>
      <w:r w:rsidRPr="005006B8">
        <w:rPr>
          <w:rFonts w:ascii="Times New Roman" w:hAnsi="Times New Roman" w:hint="eastAsia"/>
          <w:spacing w:val="0"/>
          <w:szCs w:val="22"/>
          <w:rtl/>
        </w:rPr>
        <w:t>בנבו</w:t>
      </w:r>
      <w:r w:rsidRPr="005006B8">
        <w:rPr>
          <w:rFonts w:ascii="Times New Roman" w:hAnsi="Times New Roman"/>
          <w:spacing w:val="0"/>
          <w:szCs w:val="22"/>
          <w:rtl/>
        </w:rPr>
        <w:t>]</w:t>
      </w:r>
      <w:r w:rsidRPr="005006B8">
        <w:rPr>
          <w:rFonts w:hint="cs"/>
          <w:szCs w:val="22"/>
          <w:rtl/>
        </w:rPr>
        <w:t>, 19.7.07)</w:t>
      </w:r>
      <w:r w:rsidRPr="005006B8">
        <w:rPr>
          <w:szCs w:val="22"/>
        </w:rPr>
        <w:t>;</w:t>
      </w:r>
      <w:r w:rsidRPr="005006B8">
        <w:rPr>
          <w:rFonts w:hint="cs"/>
          <w:szCs w:val="22"/>
          <w:rtl/>
        </w:rPr>
        <w:t xml:space="preserve"> </w:t>
      </w:r>
      <w:hyperlink r:id="rId1366" w:history="1">
        <w:r w:rsidRPr="005006B8">
          <w:rPr>
            <w:color w:val="0000FF"/>
            <w:szCs w:val="22"/>
            <w:u w:val="single"/>
            <w:rtl/>
          </w:rPr>
          <w:t>בג"ץ 7893/09</w:t>
        </w:r>
      </w:hyperlink>
      <w:r w:rsidRPr="005006B8">
        <w:rPr>
          <w:rFonts w:hint="cs"/>
          <w:szCs w:val="22"/>
          <w:rtl/>
        </w:rPr>
        <w:t xml:space="preserve"> </w:t>
      </w:r>
      <w:r w:rsidRPr="005006B8">
        <w:rPr>
          <w:rFonts w:ascii="Times New Roman" w:hAnsi="Times New Roman" w:hint="cs"/>
          <w:spacing w:val="0"/>
          <w:szCs w:val="22"/>
          <w:rtl/>
        </w:rPr>
        <w:t>אלמגור ארגון נפגעי הטרור (ע"ר) נ' ממשלת ישראל</w:t>
      </w:r>
      <w:r w:rsidRPr="005006B8">
        <w:rPr>
          <w:rFonts w:hint="cs"/>
          <w:szCs w:val="22"/>
          <w:rtl/>
        </w:rPr>
        <w:t xml:space="preserve"> (</w:t>
      </w:r>
      <w:r w:rsidRPr="005006B8">
        <w:rPr>
          <w:rFonts w:ascii="Times New Roman" w:hAnsi="Times New Roman"/>
          <w:spacing w:val="0"/>
          <w:szCs w:val="22"/>
          <w:rtl/>
        </w:rPr>
        <w:t>[</w:t>
      </w:r>
      <w:r w:rsidRPr="005006B8">
        <w:rPr>
          <w:rFonts w:ascii="Times New Roman" w:hAnsi="Times New Roman" w:hint="eastAsia"/>
          <w:spacing w:val="0"/>
          <w:szCs w:val="22"/>
          <w:rtl/>
        </w:rPr>
        <w:t>פורסם</w:t>
      </w:r>
      <w:r w:rsidRPr="005006B8">
        <w:rPr>
          <w:rFonts w:ascii="Times New Roman" w:hAnsi="Times New Roman"/>
          <w:spacing w:val="0"/>
          <w:szCs w:val="22"/>
          <w:rtl/>
        </w:rPr>
        <w:t xml:space="preserve"> </w:t>
      </w:r>
      <w:r w:rsidRPr="005006B8">
        <w:rPr>
          <w:rFonts w:ascii="Times New Roman" w:hAnsi="Times New Roman" w:hint="eastAsia"/>
          <w:spacing w:val="0"/>
          <w:szCs w:val="22"/>
          <w:rtl/>
        </w:rPr>
        <w:t>בנבו</w:t>
      </w:r>
      <w:r w:rsidRPr="005006B8">
        <w:rPr>
          <w:rFonts w:ascii="Times New Roman" w:hAnsi="Times New Roman"/>
          <w:spacing w:val="0"/>
          <w:szCs w:val="22"/>
          <w:rtl/>
        </w:rPr>
        <w:t>]</w:t>
      </w:r>
      <w:r w:rsidRPr="005006B8">
        <w:rPr>
          <w:rFonts w:hint="cs"/>
          <w:szCs w:val="22"/>
          <w:rtl/>
        </w:rPr>
        <w:t xml:space="preserve">, 1.10.09)). </w:t>
      </w:r>
    </w:p>
    <w:p w:rsidR="00076B59" w:rsidRPr="005006B8" w:rsidRDefault="00076B59" w:rsidP="00076B59">
      <w:pPr>
        <w:pStyle w:val="Ruller40"/>
        <w:spacing w:line="240" w:lineRule="auto"/>
        <w:rPr>
          <w:szCs w:val="22"/>
          <w:rtl/>
        </w:rPr>
      </w:pPr>
      <w:r w:rsidRPr="005006B8">
        <w:rPr>
          <w:rFonts w:hint="cs"/>
          <w:szCs w:val="22"/>
          <w:rtl/>
        </w:rPr>
        <w:tab/>
        <w:t xml:space="preserve">בכל האמור בשיקול דעתה של הממשלה בהחליטה על שחרור האסירים, אין מקום אם כן להתערבותנו ולכן לא נידרש לטענות המופנות נגד תבונת ההחלטה ומידת ההיגיון שבה. מדובר בהחלטה המצויה בגדרי סמכותה של הממשלה, היא הנושאת באחריות להחלטה זו ולתוצאותיה וחזקה עליה ששקלה עובר לקבלת ההחלטה את מכלול השיקולים הרלוונטיים בהיבט זה. הביקורת על ההחלטה, כמו-גם על עצם הנכונות לשחרר אסירים שלא מילאו את עונשם אם כמחווה מדינית, אם במסגרת הסדר מדיני, מקומה הראוי הינו, ככלל, בכנסת ובשיח הציבורי (וראו גם: </w:t>
      </w:r>
      <w:hyperlink r:id="rId1367" w:history="1">
        <w:r w:rsidRPr="005006B8">
          <w:rPr>
            <w:rStyle w:val="Hyperlink"/>
            <w:rFonts w:hint="cs"/>
            <w:szCs w:val="22"/>
            <w:rtl/>
          </w:rPr>
          <w:t xml:space="preserve">בג"ץ 9290/99 </w:t>
        </w:r>
        <w:r w:rsidRPr="005006B8">
          <w:rPr>
            <w:rStyle w:val="Hyperlink"/>
            <w:rFonts w:hint="cs"/>
            <w:spacing w:val="0"/>
            <w:szCs w:val="22"/>
            <w:rtl/>
          </w:rPr>
          <w:t>מ.מ.ט. מטה מותקפי הטרור (ע"ר) נ' ממשלת ישראל</w:t>
        </w:r>
        <w:r w:rsidRPr="005006B8">
          <w:rPr>
            <w:rStyle w:val="Hyperlink"/>
            <w:rFonts w:hint="cs"/>
            <w:szCs w:val="22"/>
            <w:rtl/>
          </w:rPr>
          <w:t>, פ"ד נד</w:t>
        </w:r>
      </w:hyperlink>
      <w:r w:rsidRPr="005006B8">
        <w:rPr>
          <w:rFonts w:hint="cs"/>
          <w:szCs w:val="22"/>
          <w:rtl/>
        </w:rPr>
        <w:t xml:space="preserve">(1) 8 (2000)). </w:t>
      </w:r>
    </w:p>
    <w:p w:rsidR="00076B59" w:rsidRPr="005006B8" w:rsidRDefault="00076B59" w:rsidP="00076B59">
      <w:pPr>
        <w:pStyle w:val="Ruller40"/>
        <w:spacing w:line="240" w:lineRule="auto"/>
        <w:rPr>
          <w:szCs w:val="22"/>
          <w:rtl/>
        </w:rPr>
      </w:pPr>
      <w:r w:rsidRPr="005006B8">
        <w:rPr>
          <w:rFonts w:hint="cs"/>
          <w:szCs w:val="22"/>
          <w:rtl/>
        </w:rPr>
        <w:tab/>
      </w:r>
      <w:r w:rsidRPr="005006B8">
        <w:rPr>
          <w:rFonts w:hint="cs"/>
          <w:szCs w:val="22"/>
          <w:highlight w:val="yellow"/>
          <w:rtl/>
        </w:rPr>
        <w:t>בעוד ששיקול הדעת בעניינים מדיניים מצוי, על דרך העיקרון, מחוץ לתחומי הביקורת השיפוטית, הליכי קבלת ההחלטות מצויים בליבתה של הבחינה השיפוטית. בזאת ענייננו.</w:t>
      </w:r>
      <w:r w:rsidRPr="005006B8">
        <w:rPr>
          <w:rFonts w:hint="cs"/>
          <w:szCs w:val="22"/>
          <w:rtl/>
        </w:rPr>
        <w:t xml:space="preserve"> </w:t>
      </w:r>
    </w:p>
    <w:p w:rsidR="00076B59" w:rsidRPr="005006B8" w:rsidRDefault="00076B59" w:rsidP="00076B59">
      <w:pPr>
        <w:rPr>
          <w:rFonts w:cs="FrankRuehl"/>
          <w:sz w:val="22"/>
          <w:szCs w:val="22"/>
          <w:rtl/>
        </w:rPr>
      </w:pPr>
    </w:p>
    <w:p w:rsidR="00076B59" w:rsidRPr="005006B8" w:rsidRDefault="00076B59" w:rsidP="00076B59">
      <w:pPr>
        <w:pStyle w:val="Ruller40"/>
        <w:spacing w:line="240" w:lineRule="auto"/>
        <w:rPr>
          <w:szCs w:val="22"/>
          <w:rtl/>
        </w:rPr>
      </w:pPr>
      <w:r w:rsidRPr="005006B8">
        <w:rPr>
          <w:rFonts w:hint="cs"/>
          <w:szCs w:val="22"/>
          <w:rtl/>
        </w:rPr>
        <w:t>7.</w:t>
      </w:r>
      <w:r w:rsidRPr="005006B8">
        <w:rPr>
          <w:rFonts w:hint="cs"/>
          <w:szCs w:val="22"/>
          <w:rtl/>
        </w:rPr>
        <w:tab/>
      </w:r>
      <w:r w:rsidRPr="00870671">
        <w:rPr>
          <w:rFonts w:hint="cs"/>
          <w:szCs w:val="22"/>
          <w:highlight w:val="yellow"/>
          <w:rtl/>
        </w:rPr>
        <w:t>הטענה המרכזית שלטעמנו היה מקום להידרש אליה הינה כי שחרור האסירים נעשה מבלי שבפני מקבלי ההחלטות הונחו נתונים באשר לשיעור האסירים הביטחוניים ששוחררו בעבר בטרם ריצו את מלוא עונשם ושבו לעסוק בטרור</w:t>
      </w:r>
      <w:r w:rsidRPr="005006B8">
        <w:rPr>
          <w:rFonts w:hint="cs"/>
          <w:szCs w:val="22"/>
          <w:rtl/>
        </w:rPr>
        <w:t>. אכן, בעוד שההחלטה על שחרור אסירים במסגרת הסדר או משא ומתן מדיני היא עניין מדיני במהותו שבית משפט זה ימשוך ידו מעיסוק בו, הרי תהליך קבלת ההחלטות על-ידי הגורמים המוסמכים כפוף לביקורת שיפוטית.</w:t>
      </w:r>
    </w:p>
    <w:p w:rsidR="00076B59" w:rsidRPr="005006B8" w:rsidRDefault="00076B59" w:rsidP="00076B59">
      <w:pPr>
        <w:pStyle w:val="Ruller40"/>
        <w:spacing w:line="240" w:lineRule="auto"/>
        <w:rPr>
          <w:szCs w:val="22"/>
          <w:rtl/>
        </w:rPr>
      </w:pPr>
      <w:r w:rsidRPr="005006B8">
        <w:rPr>
          <w:rFonts w:hint="cs"/>
          <w:szCs w:val="22"/>
          <w:rtl/>
        </w:rPr>
        <w:lastRenderedPageBreak/>
        <w:tab/>
        <w:t>הליך קבלת ההחלטה על שחרור אסירים, מעצם היותו החלטה מנהלית במהותה, נדרש לעמוד באמות המידה המחייבות את הרשות המינהלית ואת החלטותיה. בין היתר, נדרשת הרשות המנהלית לבסס החלטתה על תשתית עובדתית ראויה המבוססת על מסד הנתונים הרלוונטיים לעניין (</w:t>
      </w:r>
      <w:hyperlink r:id="rId1368" w:history="1">
        <w:r w:rsidRPr="005006B8">
          <w:rPr>
            <w:color w:val="0000FF"/>
            <w:szCs w:val="22"/>
            <w:u w:val="single"/>
            <w:rtl/>
          </w:rPr>
          <w:t>בג"ץ 987/94 יורונט קווי זהב (1992) בע"מ נ' שרת התקשורת, פ"ד מח</w:t>
        </w:r>
      </w:hyperlink>
      <w:r w:rsidRPr="005006B8">
        <w:rPr>
          <w:rFonts w:hint="cs"/>
          <w:szCs w:val="22"/>
          <w:rtl/>
        </w:rPr>
        <w:t>(5) 412 (1994)</w:t>
      </w:r>
      <w:r w:rsidRPr="005006B8">
        <w:rPr>
          <w:szCs w:val="22"/>
        </w:rPr>
        <w:t>;</w:t>
      </w:r>
      <w:r w:rsidRPr="005006B8">
        <w:rPr>
          <w:rFonts w:hint="cs"/>
          <w:szCs w:val="22"/>
          <w:rtl/>
        </w:rPr>
        <w:t xml:space="preserve"> </w:t>
      </w:r>
      <w:hyperlink r:id="rId1369" w:history="1">
        <w:r w:rsidRPr="005006B8">
          <w:rPr>
            <w:color w:val="0000FF"/>
            <w:szCs w:val="22"/>
            <w:u w:val="single"/>
            <w:rtl/>
          </w:rPr>
          <w:t>בג"ץ 2013/91 עיריית רמלה נ' שר הפנים, פ"ד מו</w:t>
        </w:r>
      </w:hyperlink>
      <w:r w:rsidRPr="005006B8">
        <w:rPr>
          <w:rFonts w:hint="cs"/>
          <w:szCs w:val="22"/>
          <w:rtl/>
        </w:rPr>
        <w:t>(1) 271, 279 (1991)</w:t>
      </w:r>
      <w:r w:rsidRPr="005006B8">
        <w:rPr>
          <w:szCs w:val="22"/>
        </w:rPr>
        <w:t>;</w:t>
      </w:r>
      <w:r w:rsidRPr="005006B8">
        <w:rPr>
          <w:rFonts w:hint="cs"/>
          <w:szCs w:val="22"/>
          <w:rtl/>
        </w:rPr>
        <w:t xml:space="preserve"> </w:t>
      </w:r>
      <w:hyperlink r:id="rId1370" w:history="1">
        <w:r w:rsidRPr="005006B8">
          <w:rPr>
            <w:color w:val="0000FF"/>
            <w:szCs w:val="22"/>
            <w:u w:val="single"/>
            <w:rtl/>
          </w:rPr>
          <w:t>ע"א 8434/00 דלק חברת הדלק הישראלית בע"מ נ' גזית ושחם חברה לבניין בע"מ, פ"ד נו</w:t>
        </w:r>
      </w:hyperlink>
      <w:r w:rsidRPr="005006B8">
        <w:rPr>
          <w:rFonts w:hint="cs"/>
          <w:szCs w:val="22"/>
          <w:rtl/>
        </w:rPr>
        <w:t xml:space="preserve">(3) 693, 703 - 704 (2002). להלן: </w:t>
      </w:r>
      <w:r w:rsidRPr="005006B8">
        <w:rPr>
          <w:rFonts w:ascii="Times New Roman" w:hAnsi="Times New Roman" w:hint="cs"/>
          <w:spacing w:val="0"/>
          <w:szCs w:val="22"/>
          <w:rtl/>
        </w:rPr>
        <w:t>עניין דלק</w:t>
      </w:r>
      <w:r w:rsidRPr="005006B8">
        <w:rPr>
          <w:rFonts w:hint="cs"/>
          <w:szCs w:val="22"/>
          <w:rtl/>
        </w:rPr>
        <w:t>). הנחת מלוא הנתונים הצריכים לעניין בפני הרשות הכרחית היא לצורך קבלת החלטה מושכלת ומאוזנת, המביאה בחשבון את מכלול השיקולים הצריכים לעניין ומעניקה לכל אחד מהם משקל יחסי ראוי. התוכן המעשי של דרישה זו והיקפה הם תלויי גורמים משתנים ובהם מהותה של הסמכות המינהלית המופעלת, מיהותו של בעל הסמכות וכלל נסיבות המקרה ... מקום שנמצא כי התשתית העובדתית שבהתבסס עליה קיבלה הרשות את החלטתה אינה מלאה, אפשר שיש בכך כדי לפגוע בסבירות ההחלטה ולהביא לבטלותה (עניין דלק, עמ' 693).</w:t>
      </w:r>
    </w:p>
    <w:p w:rsidR="00076B59" w:rsidRPr="005006B8" w:rsidRDefault="00076B59" w:rsidP="00076B59">
      <w:pPr>
        <w:pStyle w:val="Ruller40"/>
        <w:spacing w:line="240" w:lineRule="auto"/>
        <w:rPr>
          <w:szCs w:val="22"/>
          <w:rtl/>
        </w:rPr>
      </w:pPr>
      <w:r w:rsidRPr="005006B8">
        <w:rPr>
          <w:rFonts w:hint="cs"/>
          <w:szCs w:val="22"/>
          <w:rtl/>
        </w:rPr>
        <w:tab/>
      </w:r>
      <w:r w:rsidRPr="00870671">
        <w:rPr>
          <w:rFonts w:hint="cs"/>
          <w:szCs w:val="22"/>
          <w:highlight w:val="yellow"/>
          <w:rtl/>
        </w:rPr>
        <w:t>העותרות טוענות כאמור כי החלטת המשיבים אינה סבירה באשר היא התקבלה על בסיס מסד נתונים חלקי. זאת, כיוון שלדבריהם לא הונחו בפני הגורמים המוסמכים נתונים בדבר שיעורי החזרה למעגל הטרור של אסירים ששוחררו בטרם ריצו את מלוא עונשם.</w:t>
      </w:r>
      <w:r w:rsidRPr="005006B8">
        <w:rPr>
          <w:rFonts w:hint="cs"/>
          <w:szCs w:val="22"/>
          <w:rtl/>
        </w:rPr>
        <w:t xml:space="preserve"> טענה זו הועלתה אמנם בעבר (</w:t>
      </w:r>
      <w:hyperlink r:id="rId1371" w:history="1">
        <w:r w:rsidRPr="005006B8">
          <w:rPr>
            <w:color w:val="0000FF"/>
            <w:szCs w:val="22"/>
            <w:u w:val="single"/>
            <w:rtl/>
          </w:rPr>
          <w:t>בג"ץ 10357/08</w:t>
        </w:r>
      </w:hyperlink>
      <w:r w:rsidRPr="005006B8">
        <w:rPr>
          <w:rFonts w:hint="cs"/>
          <w:szCs w:val="22"/>
          <w:rtl/>
        </w:rPr>
        <w:t xml:space="preserve"> </w:t>
      </w:r>
      <w:r w:rsidRPr="005006B8">
        <w:rPr>
          <w:rFonts w:ascii="Times New Roman" w:hAnsi="Times New Roman" w:hint="cs"/>
          <w:spacing w:val="0"/>
          <w:szCs w:val="22"/>
          <w:rtl/>
        </w:rPr>
        <w:t>הנ"ל</w:t>
      </w:r>
      <w:r w:rsidRPr="005006B8">
        <w:rPr>
          <w:rFonts w:hint="cs"/>
          <w:szCs w:val="22"/>
          <w:rtl/>
        </w:rPr>
        <w:t xml:space="preserve">) ולא היוותה בסיס לקבלת העתירה שנדחתה, אך מנגד לא ניתן לומר גם כי היא עמדה שם במוקד הדברים ואף לא כי נדונה לגופה. </w:t>
      </w:r>
    </w:p>
    <w:p w:rsidR="00076B59" w:rsidRPr="005006B8" w:rsidRDefault="00076B59" w:rsidP="00076B59">
      <w:pPr>
        <w:rPr>
          <w:rFonts w:cs="FrankRuehl"/>
          <w:sz w:val="22"/>
          <w:szCs w:val="22"/>
          <w:rtl/>
        </w:rPr>
      </w:pPr>
      <w:r w:rsidRPr="005006B8">
        <w:rPr>
          <w:rFonts w:cs="FrankRuehl" w:hint="cs"/>
          <w:sz w:val="22"/>
          <w:szCs w:val="22"/>
          <w:rtl/>
        </w:rPr>
        <w:t>[...]</w:t>
      </w:r>
    </w:p>
    <w:p w:rsidR="00076B59" w:rsidRPr="005006B8" w:rsidRDefault="00076B59" w:rsidP="00076B59">
      <w:pPr>
        <w:pStyle w:val="Ruller40"/>
        <w:spacing w:line="240" w:lineRule="auto"/>
        <w:rPr>
          <w:szCs w:val="22"/>
          <w:rtl/>
        </w:rPr>
      </w:pPr>
      <w:r w:rsidRPr="005006B8">
        <w:rPr>
          <w:rFonts w:hint="cs"/>
          <w:szCs w:val="22"/>
          <w:rtl/>
        </w:rPr>
        <w:t>14.</w:t>
      </w:r>
      <w:r w:rsidRPr="005006B8">
        <w:rPr>
          <w:rFonts w:hint="cs"/>
          <w:szCs w:val="22"/>
          <w:rtl/>
        </w:rPr>
        <w:tab/>
        <w:t xml:space="preserve">לפיכך, ראוי שיונח בפני הממשלה ומקבלי ההחלטות המידע הכללי שאליו כיוונו העותרות את חיציהן. </w:t>
      </w:r>
      <w:r w:rsidRPr="00870671">
        <w:rPr>
          <w:rFonts w:hint="cs"/>
          <w:szCs w:val="22"/>
          <w:highlight w:val="yellow"/>
          <w:rtl/>
        </w:rPr>
        <w:t>יחד עם זאת, אני סבורה כי יש להכיר בכך שתרומתו של מידע זה לגיבוש החלטת הממשלה היא תרומה מוגבלת</w:t>
      </w:r>
      <w:r w:rsidRPr="005006B8">
        <w:rPr>
          <w:rFonts w:hint="cs"/>
          <w:szCs w:val="22"/>
          <w:rtl/>
        </w:rPr>
        <w:t xml:space="preserve">. המשיבים הבהירו כי ההחלטה על שחרור האסירים התקבלה גם תוך הנחה כי יש מי מהמשוחררים שישובו לפעול נגד ישראל, וכי זהו חלק מן הסיכון שנטלה הממשלה במסגרת סמכויותיה. לא ניתן על כן לומר כי עצם העובדה שסביר כי סכנה לישראל ולאזרחיה עלולה להישקף מבין מי מהמשוחררים חמקה מעיני הממשלה. ייתכן אמנם כי הנתונים "היבשים" בדבר היקף החזרה לעיסוק בטרור ישפיעו על שיקול דעתה של הממשלה, אולם לא ניתן לומר כי זה שיקול שאינו ידוע, שנפקד משולחנה של הממשלה בעת שקיבלה את ההחלטה. </w:t>
      </w:r>
    </w:p>
    <w:p w:rsidR="00076B59" w:rsidRPr="005006B8" w:rsidRDefault="00076B59" w:rsidP="00076B59">
      <w:pPr>
        <w:pStyle w:val="Ruller40"/>
        <w:spacing w:line="240" w:lineRule="auto"/>
        <w:rPr>
          <w:szCs w:val="22"/>
          <w:rtl/>
        </w:rPr>
      </w:pPr>
      <w:r w:rsidRPr="005006B8">
        <w:rPr>
          <w:rFonts w:hint="cs"/>
          <w:szCs w:val="22"/>
          <w:rtl/>
        </w:rPr>
        <w:tab/>
        <w:t xml:space="preserve">העיקר לענייננו הוא מישור הביקורת השיפוטית. כפי שהובהר, אין מדובר בעניין שבית המשפט נוהג להתערב בו, באשר הוא עניין מדיני מובהק שבסמכות הממשלה. גם אם יונחו בפני הממשלה נתונים כאלה או אחרים על שיעורי החזרה לעיסוק בטרור, עדיין מוסמכת היא לשקול נתונים אלה אל מול שיקולים אחרים שמעניינה ובית משפט זה לא יתערב, ככלל, בשיקול דעתה, באשר בהיעדר פגם משפטי מובהק, בהחלטות מן המישור המדיני אין לו דריסת רגל. </w:t>
      </w:r>
      <w:r w:rsidRPr="005006B8">
        <w:rPr>
          <w:rFonts w:hint="cs"/>
          <w:szCs w:val="22"/>
          <w:highlight w:val="yellow"/>
          <w:rtl/>
        </w:rPr>
        <w:t>ראוי הוא שהממשלה תעיין בנתונים האמורים, באשר הם יכולים לשפר את יכולתה לשקול צעדיה, אך ההחלטה שתתקבל לאחר העיון בהם לא תהיה נתונה לביקורת שיפוטית ככל האמור בתוכנה ובסבירותה. גם אם ניתן להשיג על שיקול דעת הממשלה בהחליטה על שחרור אסירים לצרכים מדיניים, הרי שהזירה לדיון בסבירות מדיניותה ובצדקתה היא הזירה הציבורית.</w:t>
      </w:r>
      <w:r w:rsidRPr="005006B8">
        <w:rPr>
          <w:rFonts w:hint="cs"/>
          <w:szCs w:val="22"/>
          <w:rtl/>
        </w:rPr>
        <w:t xml:space="preserve"> </w:t>
      </w:r>
    </w:p>
    <w:p w:rsidR="00076B59" w:rsidRPr="005006B8" w:rsidRDefault="00076B59" w:rsidP="00076B59">
      <w:pPr>
        <w:pStyle w:val="Ruller40"/>
        <w:spacing w:line="240" w:lineRule="auto"/>
        <w:rPr>
          <w:szCs w:val="22"/>
          <w:rtl/>
        </w:rPr>
      </w:pPr>
      <w:r w:rsidRPr="005006B8">
        <w:rPr>
          <w:rFonts w:hint="cs"/>
          <w:szCs w:val="22"/>
          <w:rtl/>
        </w:rPr>
        <w:tab/>
        <w:t xml:space="preserve">מתגובת המשיבים עולה כי נתונים בנוגע לכל אסיר ששחרורו נשקל עמדו בפני ועדת השרים המאשרת את רשימת האסירים המיועדים לשחרור, הגם שלא נאמר מפורשות כי הוצגו נתונים בדבר עברו של כל מועמד לשחרור. לא נאמר בה – לפחות לא במפורש – כי נתונים כלליים יותר נלקחו בחשבון, על בסיס נסיון העבר משחרורים דומים. </w:t>
      </w:r>
      <w:r w:rsidRPr="005006B8">
        <w:rPr>
          <w:rFonts w:hint="cs"/>
          <w:szCs w:val="22"/>
          <w:highlight w:val="yellow"/>
          <w:rtl/>
        </w:rPr>
        <w:t>כאמור, אני סבורה כי ראוי שנתונים אלה יעמדו בפני הממשלה כחלק מהליך קבלת ההחלטה על שחרור אסירים בטרם ריצוי מלוא עונשם, לשם קבלת החלטה מושכלת. יחד עם זאת אני סבורה כי הביקורת השיפוטית בעניין זה ראוי לה שתוגבל אך לבחינת תקינותו של הליך קבלת ההחלטות ולא תפרוץ אל תחום סבירות ההחלטה עצמה, מהטעמים שהוסברו לעיל. במילים אחרות, ובכדי לומר גלויות, נתונים כאלה או אחרים, לא יובילו, ככלל ועל דרך העיקרון, להתערבות שיפוטית בהחלטה מטעמים של חוסר סבירות.</w:t>
      </w:r>
      <w:r w:rsidRPr="005006B8">
        <w:rPr>
          <w:rFonts w:hint="cs"/>
          <w:szCs w:val="22"/>
          <w:rtl/>
        </w:rPr>
        <w:t xml:space="preserve"> </w:t>
      </w:r>
    </w:p>
    <w:p w:rsidR="00076B59" w:rsidRPr="005006B8" w:rsidRDefault="00076B59" w:rsidP="00076B59">
      <w:pPr>
        <w:rPr>
          <w:rFonts w:cs="FrankRuehl"/>
          <w:sz w:val="22"/>
          <w:szCs w:val="22"/>
          <w:rtl/>
        </w:rPr>
      </w:pPr>
    </w:p>
    <w:p w:rsidR="00076B59" w:rsidRPr="005006B8" w:rsidRDefault="00076B59" w:rsidP="00076B59">
      <w:pPr>
        <w:pStyle w:val="Ruller40"/>
        <w:spacing w:line="240" w:lineRule="auto"/>
        <w:rPr>
          <w:szCs w:val="22"/>
          <w:rtl/>
        </w:rPr>
      </w:pPr>
      <w:r w:rsidRPr="005006B8">
        <w:rPr>
          <w:rFonts w:hint="cs"/>
          <w:szCs w:val="22"/>
          <w:rtl/>
        </w:rPr>
        <w:t>15.</w:t>
      </w:r>
      <w:r w:rsidRPr="005006B8">
        <w:rPr>
          <w:rFonts w:hint="cs"/>
          <w:szCs w:val="22"/>
          <w:rtl/>
        </w:rPr>
        <w:tab/>
      </w:r>
      <w:r w:rsidRPr="005006B8">
        <w:rPr>
          <w:rFonts w:ascii="Times New Roman" w:hAnsi="Times New Roman" w:cs="Miriam" w:hint="cs"/>
          <w:spacing w:val="0"/>
          <w:szCs w:val="22"/>
          <w:rtl/>
        </w:rPr>
        <w:t>הצורך בהסדרה בחקיקה ראשית</w:t>
      </w:r>
      <w:r w:rsidRPr="005006B8">
        <w:rPr>
          <w:rFonts w:cs="Miriam" w:hint="cs"/>
          <w:szCs w:val="22"/>
          <w:rtl/>
        </w:rPr>
        <w:t>.</w:t>
      </w:r>
      <w:r w:rsidRPr="005006B8">
        <w:rPr>
          <w:rFonts w:hint="cs"/>
          <w:szCs w:val="22"/>
          <w:rtl/>
        </w:rPr>
        <w:t xml:space="preserve"> העותרות טוענות כי החלטות על שחרור אסירים פלסטיניים בטרם ריצו את מלוא עונשם, במסגרת הסדר מדיני, צריך שתתקבלנה בהתאם להסדר בחקיקה ראשית כפי שהיה בעבר, ואין לקבל מצב שבו מתקבלת ההחלטה אד-הוק על-ידי הרשות המבצעת. טענה זו, כפי שמציין בצדק בא כוח המשיבים הועלתה כבר בעבר ונדחתה:</w:t>
      </w:r>
    </w:p>
    <w:p w:rsidR="00076B59" w:rsidRPr="005006B8" w:rsidRDefault="00076B59" w:rsidP="00076B59">
      <w:pPr>
        <w:pStyle w:val="Ruller51"/>
        <w:rPr>
          <w:szCs w:val="22"/>
          <w:rtl/>
        </w:rPr>
      </w:pPr>
      <w:r w:rsidRPr="005006B8">
        <w:rPr>
          <w:rFonts w:hint="cs"/>
          <w:szCs w:val="22"/>
          <w:rtl/>
        </w:rPr>
        <w:t xml:space="preserve">"אכן, כבר נקבע כי הסדרים כלליים ואמות מידה עקרוניות העומדים ביסוד פעולת השלטון, מן הראוי הוא כי ייקבעו על ידי הרשות המחוקקת (ראו </w:t>
      </w:r>
      <w:hyperlink r:id="rId1372" w:history="1">
        <w:r w:rsidRPr="005006B8">
          <w:rPr>
            <w:color w:val="0000FF"/>
            <w:szCs w:val="22"/>
            <w:u w:val="single"/>
            <w:rtl/>
          </w:rPr>
          <w:t>בג"ץ 3267/97 רובינשטיין נ' שר הביטחון, פ"ד נב</w:t>
        </w:r>
      </w:hyperlink>
      <w:r w:rsidRPr="005006B8">
        <w:rPr>
          <w:rFonts w:hint="cs"/>
          <w:szCs w:val="22"/>
          <w:rtl/>
        </w:rPr>
        <w:t xml:space="preserve">(5) 481, 502 (להלן - </w:t>
      </w:r>
      <w:r w:rsidRPr="005006B8">
        <w:rPr>
          <w:rFonts w:ascii="Times New Roman" w:hAnsi="Times New Roman" w:cs="Miriam" w:hint="cs"/>
          <w:spacing w:val="0"/>
          <w:szCs w:val="22"/>
          <w:rtl/>
        </w:rPr>
        <w:t>רובינשטיין</w:t>
      </w:r>
      <w:r w:rsidRPr="005006B8">
        <w:rPr>
          <w:rFonts w:hint="cs"/>
          <w:szCs w:val="22"/>
          <w:rtl/>
        </w:rPr>
        <w:t xml:space="preserve">)). אך מכך אין להסיק כי כל סמכות ביצוע, באשר היא, חייבת בהסדרה ראשית של המחוקק (ראו </w:t>
      </w:r>
      <w:hyperlink r:id="rId1373" w:history="1">
        <w:r w:rsidRPr="005006B8">
          <w:rPr>
            <w:color w:val="0000FF"/>
            <w:szCs w:val="22"/>
            <w:u w:val="single"/>
            <w:rtl/>
          </w:rPr>
          <w:t>בג"ץ 8600/04</w:t>
        </w:r>
      </w:hyperlink>
      <w:r w:rsidRPr="005006B8">
        <w:rPr>
          <w:rFonts w:hint="cs"/>
          <w:szCs w:val="22"/>
          <w:rtl/>
        </w:rPr>
        <w:t xml:space="preserve"> שמעוני נ' ראש הממשלה (</w:t>
      </w:r>
      <w:r w:rsidRPr="005006B8">
        <w:rPr>
          <w:rFonts w:ascii="Times New Roman" w:hAnsi="Times New Roman" w:cs="David"/>
          <w:spacing w:val="0"/>
          <w:szCs w:val="22"/>
          <w:rtl/>
        </w:rPr>
        <w:t>[</w:t>
      </w:r>
      <w:r w:rsidRPr="005006B8">
        <w:rPr>
          <w:rFonts w:ascii="Times New Roman" w:hAnsi="Times New Roman" w:cs="David" w:hint="eastAsia"/>
          <w:spacing w:val="0"/>
          <w:szCs w:val="22"/>
          <w:rtl/>
        </w:rPr>
        <w:t>פורסם</w:t>
      </w:r>
      <w:r w:rsidRPr="005006B8">
        <w:rPr>
          <w:rFonts w:ascii="Times New Roman" w:hAnsi="Times New Roman" w:cs="David"/>
          <w:spacing w:val="0"/>
          <w:szCs w:val="22"/>
          <w:rtl/>
        </w:rPr>
        <w:t xml:space="preserve"> </w:t>
      </w:r>
      <w:r w:rsidRPr="005006B8">
        <w:rPr>
          <w:rFonts w:ascii="Times New Roman" w:hAnsi="Times New Roman" w:cs="David" w:hint="eastAsia"/>
          <w:spacing w:val="0"/>
          <w:szCs w:val="22"/>
          <w:rtl/>
        </w:rPr>
        <w:t>בנבו</w:t>
      </w:r>
      <w:r w:rsidRPr="005006B8">
        <w:rPr>
          <w:rFonts w:ascii="Times New Roman" w:hAnsi="Times New Roman" w:cs="David"/>
          <w:spacing w:val="0"/>
          <w:szCs w:val="22"/>
          <w:rtl/>
        </w:rPr>
        <w:t>]</w:t>
      </w:r>
      <w:r w:rsidRPr="005006B8">
        <w:rPr>
          <w:rFonts w:hint="cs"/>
          <w:szCs w:val="22"/>
          <w:rtl/>
        </w:rPr>
        <w:t xml:space="preserve">). </w:t>
      </w:r>
      <w:r w:rsidRPr="00870671">
        <w:rPr>
          <w:rFonts w:hint="cs"/>
          <w:szCs w:val="22"/>
          <w:highlight w:val="yellow"/>
          <w:rtl/>
        </w:rPr>
        <w:t>ואכן, החלטת הממשלה במקרה שלפנינו אינה נופלת לגדר אותם המקרים הנתפסים כהסדר ראשוני. אין בה קבלת "הכרעות עקרוניות בשאלות יסוד</w:t>
      </w:r>
      <w:r w:rsidRPr="005006B8">
        <w:rPr>
          <w:rFonts w:hint="cs"/>
          <w:szCs w:val="22"/>
          <w:rtl/>
        </w:rPr>
        <w:t xml:space="preserve">" (פרשת רובינשטיין, 523). </w:t>
      </w:r>
      <w:r w:rsidRPr="00870671">
        <w:rPr>
          <w:rFonts w:hint="cs"/>
          <w:szCs w:val="22"/>
          <w:rtl/>
        </w:rPr>
        <w:t>עניין לנו בגיבוש קריטריונים ובהרכבת רשימה המונה 500 אסירים. אין בכך כדי לגבש הסדר מקיף בנושא שחרור אסירים. פעולות אלה אף אינן מגיעות כדי שחרור האסירים. עניין זה נתון לסמכות אחרים (נשיא המדינה ומפקדי האזורים יהודה ושומרון ועזה). בנסיבות אלה גיבוש רשימת האסירים, במסגרת ניהול משא ומתן מדיני, אכן מעוגנת בסמכותה השיורית של הממשלה. מטעם זה אין בכך ששחרור אסירים קולקטיבי הוסדר בעבר בהסדר ראשי כדי למנוע מהממשלה להפעיל את סמכותה השיורית, בהעדר הסדר ראשי קיים"</w:t>
      </w:r>
      <w:r w:rsidRPr="005006B8">
        <w:rPr>
          <w:rFonts w:hint="cs"/>
          <w:szCs w:val="22"/>
          <w:rtl/>
        </w:rPr>
        <w:t xml:space="preserve"> (</w:t>
      </w:r>
      <w:hyperlink r:id="rId1374" w:history="1">
        <w:r w:rsidRPr="005006B8">
          <w:rPr>
            <w:color w:val="0000FF"/>
            <w:szCs w:val="22"/>
            <w:u w:val="single"/>
            <w:rtl/>
          </w:rPr>
          <w:t>בג"ץ 1539/05</w:t>
        </w:r>
      </w:hyperlink>
      <w:r w:rsidRPr="005006B8">
        <w:rPr>
          <w:rFonts w:hint="cs"/>
          <w:szCs w:val="22"/>
          <w:rtl/>
        </w:rPr>
        <w:t xml:space="preserve"> </w:t>
      </w:r>
      <w:r w:rsidRPr="005006B8">
        <w:rPr>
          <w:rFonts w:ascii="Times New Roman" w:hAnsi="Times New Roman" w:cs="Miriam" w:hint="cs"/>
          <w:spacing w:val="0"/>
          <w:szCs w:val="22"/>
          <w:rtl/>
        </w:rPr>
        <w:t>משל"ט – מכון משפטי לחקר טרור וסיוע לנפגעיו נ' ראש הממשלה</w:t>
      </w:r>
      <w:r w:rsidRPr="005006B8">
        <w:rPr>
          <w:rFonts w:hint="cs"/>
          <w:szCs w:val="22"/>
          <w:rtl/>
        </w:rPr>
        <w:t xml:space="preserve"> (</w:t>
      </w:r>
      <w:r w:rsidRPr="005006B8">
        <w:rPr>
          <w:rFonts w:ascii="Times New Roman" w:hAnsi="Times New Roman" w:cs="David"/>
          <w:spacing w:val="0"/>
          <w:szCs w:val="22"/>
          <w:rtl/>
        </w:rPr>
        <w:t>[</w:t>
      </w:r>
      <w:r w:rsidRPr="005006B8">
        <w:rPr>
          <w:rFonts w:ascii="Times New Roman" w:hAnsi="Times New Roman" w:cs="David" w:hint="eastAsia"/>
          <w:spacing w:val="0"/>
          <w:szCs w:val="22"/>
          <w:rtl/>
        </w:rPr>
        <w:t>פורסם</w:t>
      </w:r>
      <w:r w:rsidRPr="005006B8">
        <w:rPr>
          <w:rFonts w:ascii="Times New Roman" w:hAnsi="Times New Roman" w:cs="David"/>
          <w:spacing w:val="0"/>
          <w:szCs w:val="22"/>
          <w:rtl/>
        </w:rPr>
        <w:t xml:space="preserve"> </w:t>
      </w:r>
      <w:r w:rsidRPr="005006B8">
        <w:rPr>
          <w:rFonts w:ascii="Times New Roman" w:hAnsi="Times New Roman" w:cs="David" w:hint="eastAsia"/>
          <w:spacing w:val="0"/>
          <w:szCs w:val="22"/>
          <w:rtl/>
        </w:rPr>
        <w:t>בנבו</w:t>
      </w:r>
      <w:r w:rsidRPr="005006B8">
        <w:rPr>
          <w:rFonts w:ascii="Times New Roman" w:hAnsi="Times New Roman" w:cs="David"/>
          <w:spacing w:val="0"/>
          <w:szCs w:val="22"/>
          <w:rtl/>
        </w:rPr>
        <w:t>]</w:t>
      </w:r>
      <w:r w:rsidRPr="005006B8">
        <w:rPr>
          <w:rFonts w:hint="cs"/>
          <w:szCs w:val="22"/>
          <w:rtl/>
        </w:rPr>
        <w:t xml:space="preserve">, 17.2.05)). </w:t>
      </w:r>
    </w:p>
    <w:p w:rsidR="00076B59" w:rsidRPr="0026516B" w:rsidRDefault="00076B59" w:rsidP="00076B59">
      <w:pPr>
        <w:rPr>
          <w:rFonts w:cs="FrankRuehl"/>
          <w:sz w:val="22"/>
          <w:szCs w:val="22"/>
          <w:rtl/>
        </w:rPr>
      </w:pPr>
      <w:r w:rsidRPr="0026516B">
        <w:rPr>
          <w:rFonts w:cs="FrankRuehl" w:hint="cs"/>
          <w:sz w:val="22"/>
          <w:szCs w:val="22"/>
          <w:rtl/>
        </w:rPr>
        <w:tab/>
        <w:t>והדברים יפים לענייננו ככפפה ליד. איני רואה לשוב ולבחון הדברים.</w:t>
      </w:r>
    </w:p>
    <w:p w:rsidR="00076B59" w:rsidRDefault="00076B59" w:rsidP="00076B59">
      <w:pPr>
        <w:spacing w:after="120"/>
        <w:rPr>
          <w:rFonts w:ascii="Arial" w:hAnsi="Arial" w:cs="Arial"/>
          <w:b/>
          <w:bCs/>
          <w:sz w:val="22"/>
          <w:szCs w:val="22"/>
          <w:rtl/>
        </w:rPr>
      </w:pPr>
      <w:r>
        <w:rPr>
          <w:rFonts w:ascii="Arial" w:hAnsi="Arial" w:cs="Arial" w:hint="cs"/>
          <w:b/>
          <w:bCs/>
          <w:sz w:val="22"/>
          <w:szCs w:val="22"/>
          <w:rtl/>
        </w:rPr>
        <w:t>=-=</w:t>
      </w:r>
    </w:p>
    <w:p w:rsidR="00076B59" w:rsidRPr="002D5C32" w:rsidRDefault="00076B59" w:rsidP="00076B59">
      <w:pPr>
        <w:spacing w:after="240"/>
        <w:rPr>
          <w:rFonts w:ascii="Arial" w:hAnsi="Arial" w:cs="Arial"/>
          <w:b/>
          <w:bCs/>
          <w:i/>
          <w:iCs/>
          <w:sz w:val="22"/>
          <w:szCs w:val="22"/>
          <w:u w:val="single"/>
          <w:rtl/>
        </w:rPr>
      </w:pPr>
      <w:r w:rsidRPr="002D5C32">
        <w:rPr>
          <w:rFonts w:ascii="Arial" w:hAnsi="Arial" w:cs="Arial" w:hint="cs"/>
          <w:b/>
          <w:bCs/>
          <w:i/>
          <w:iCs/>
          <w:sz w:val="22"/>
          <w:szCs w:val="22"/>
          <w:u w:val="single"/>
          <w:rtl/>
        </w:rPr>
        <w:t>"</w:t>
      </w:r>
      <w:r w:rsidRPr="002D5C32">
        <w:rPr>
          <w:rFonts w:ascii="Arial" w:hAnsi="Arial" w:cs="Arial"/>
          <w:b/>
          <w:bCs/>
          <w:i/>
          <w:iCs/>
          <w:sz w:val="22"/>
          <w:szCs w:val="22"/>
          <w:u w:val="single"/>
          <w:rtl/>
        </w:rPr>
        <w:t>עילות סף</w:t>
      </w:r>
      <w:r w:rsidRPr="002D5C32">
        <w:rPr>
          <w:rFonts w:ascii="Arial" w:hAnsi="Arial" w:cs="Arial" w:hint="cs"/>
          <w:b/>
          <w:bCs/>
          <w:i/>
          <w:iCs/>
          <w:sz w:val="22"/>
          <w:szCs w:val="22"/>
          <w:u w:val="single"/>
          <w:rtl/>
        </w:rPr>
        <w:t>"</w:t>
      </w:r>
      <w:r w:rsidRPr="002D5C32">
        <w:rPr>
          <w:rFonts w:ascii="Arial" w:hAnsi="Arial" w:cs="Arial"/>
          <w:b/>
          <w:bCs/>
          <w:i/>
          <w:iCs/>
          <w:sz w:val="22"/>
          <w:szCs w:val="22"/>
          <w:u w:val="single"/>
          <w:rtl/>
        </w:rPr>
        <w:t xml:space="preserve"> </w:t>
      </w:r>
      <w:r w:rsidRPr="002D5C32">
        <w:rPr>
          <w:rFonts w:ascii="Arial" w:hAnsi="Arial" w:cs="Arial" w:hint="cs"/>
          <w:b/>
          <w:bCs/>
          <w:i/>
          <w:iCs/>
          <w:sz w:val="22"/>
          <w:szCs w:val="22"/>
          <w:u w:val="single"/>
          <w:rtl/>
        </w:rPr>
        <w:t xml:space="preserve">בכניסה לבית המשפט הגבוה לצדק או בבית משפט אחר המפעיל את המשפט המינהלי </w:t>
      </w:r>
      <w:r w:rsidRPr="002D5C32">
        <w:rPr>
          <w:rFonts w:ascii="Arial" w:hAnsi="Arial" w:cs="Arial"/>
          <w:b/>
          <w:bCs/>
          <w:i/>
          <w:iCs/>
          <w:sz w:val="22"/>
          <w:szCs w:val="22"/>
          <w:u w:val="single"/>
          <w:rtl/>
        </w:rPr>
        <w:t>–</w:t>
      </w:r>
      <w:r w:rsidRPr="002D5C32">
        <w:rPr>
          <w:rFonts w:ascii="Arial" w:hAnsi="Arial" w:cs="Arial" w:hint="cs"/>
          <w:b/>
          <w:bCs/>
          <w:i/>
          <w:iCs/>
          <w:sz w:val="22"/>
          <w:szCs w:val="22"/>
          <w:u w:val="single"/>
          <w:rtl/>
        </w:rPr>
        <w:t xml:space="preserve"> המשך דיון</w:t>
      </w:r>
    </w:p>
    <w:p w:rsidR="00076B59" w:rsidRPr="00E43379" w:rsidRDefault="00076B59" w:rsidP="00076B59">
      <w:pPr>
        <w:spacing w:after="120"/>
        <w:rPr>
          <w:sz w:val="20"/>
          <w:szCs w:val="20"/>
          <w:rtl/>
        </w:rPr>
      </w:pPr>
      <w:r>
        <w:rPr>
          <w:rFonts w:hint="cs"/>
          <w:b/>
          <w:bCs/>
          <w:sz w:val="20"/>
          <w:szCs w:val="20"/>
          <w:highlight w:val="yellow"/>
          <w:u w:val="single"/>
          <w:rtl/>
        </w:rPr>
        <w:t xml:space="preserve">נקודה עקרונית </w:t>
      </w:r>
      <w:r w:rsidRPr="00307F87">
        <w:rPr>
          <w:rFonts w:hint="cs"/>
          <w:b/>
          <w:bCs/>
          <w:sz w:val="20"/>
          <w:szCs w:val="20"/>
          <w:highlight w:val="yellow"/>
          <w:u w:val="single"/>
          <w:rtl/>
        </w:rPr>
        <w:t>כללית</w:t>
      </w:r>
      <w:r>
        <w:rPr>
          <w:rFonts w:hint="cs"/>
          <w:sz w:val="20"/>
          <w:szCs w:val="20"/>
          <w:highlight w:val="yellow"/>
          <w:rtl/>
        </w:rPr>
        <w:t xml:space="preserve"> </w:t>
      </w:r>
      <w:r>
        <w:rPr>
          <w:sz w:val="20"/>
          <w:szCs w:val="20"/>
          <w:highlight w:val="yellow"/>
          <w:rtl/>
        </w:rPr>
        <w:t>–</w:t>
      </w:r>
      <w:r>
        <w:rPr>
          <w:rFonts w:hint="cs"/>
          <w:sz w:val="20"/>
          <w:szCs w:val="20"/>
          <w:highlight w:val="yellow"/>
          <w:rtl/>
        </w:rPr>
        <w:t xml:space="preserve"> </w:t>
      </w:r>
      <w:r w:rsidRPr="00C66C34">
        <w:rPr>
          <w:sz w:val="20"/>
          <w:szCs w:val="20"/>
          <w:highlight w:val="yellow"/>
          <w:rtl/>
        </w:rPr>
        <w:t xml:space="preserve">בג"צ 170/87 </w:t>
      </w:r>
      <w:r w:rsidRPr="00C66C34">
        <w:rPr>
          <w:b/>
          <w:bCs/>
          <w:sz w:val="20"/>
          <w:szCs w:val="20"/>
          <w:highlight w:val="yellow"/>
          <w:rtl/>
        </w:rPr>
        <w:t>אסולין נ' ראש עירית קרית גת</w:t>
      </w:r>
      <w:r w:rsidRPr="00C66C34">
        <w:rPr>
          <w:sz w:val="20"/>
          <w:szCs w:val="20"/>
          <w:highlight w:val="yellow"/>
          <w:rtl/>
        </w:rPr>
        <w:t>, פ"ד מב (1) 679, 692</w:t>
      </w:r>
      <w:r w:rsidRPr="00C66C34">
        <w:rPr>
          <w:rFonts w:hint="cs"/>
          <w:sz w:val="20"/>
          <w:szCs w:val="20"/>
          <w:highlight w:val="yellow"/>
          <w:rtl/>
        </w:rPr>
        <w:t xml:space="preserve"> [השו' ברק]</w:t>
      </w:r>
    </w:p>
    <w:p w:rsidR="00076B59" w:rsidRPr="005368EE" w:rsidRDefault="00076B59" w:rsidP="00076B59">
      <w:pPr>
        <w:rPr>
          <w:rFonts w:cs="FrankRuehl"/>
          <w:sz w:val="22"/>
          <w:szCs w:val="22"/>
          <w:highlight w:val="yellow"/>
          <w:rtl/>
        </w:rPr>
      </w:pPr>
      <w:r w:rsidRPr="00B04E0E">
        <w:rPr>
          <w:rFonts w:cs="FrankRuehl"/>
          <w:sz w:val="22"/>
          <w:szCs w:val="22"/>
          <w:rtl/>
        </w:rPr>
        <w:t xml:space="preserve">1.  </w:t>
      </w:r>
      <w:r w:rsidRPr="005368EE">
        <w:rPr>
          <w:rFonts w:cs="FrankRuehl"/>
          <w:sz w:val="22"/>
          <w:szCs w:val="22"/>
          <w:highlight w:val="yellow"/>
          <w:rtl/>
        </w:rPr>
        <w:t>"הזכות המהותית במשפט המינהלי" - ככינויו של השופט ויתקון ([</w:t>
      </w:r>
      <w:r w:rsidRPr="005368EE">
        <w:rPr>
          <w:rFonts w:cs="FrankRuehl"/>
          <w:sz w:val="22"/>
          <w:szCs w:val="22"/>
          <w:highlight w:val="yellow"/>
        </w:rPr>
        <w:t>…</w:t>
      </w:r>
      <w:r w:rsidRPr="005368EE">
        <w:rPr>
          <w:rFonts w:cs="FrankRuehl"/>
          <w:sz w:val="22"/>
          <w:szCs w:val="22"/>
          <w:highlight w:val="yellow"/>
          <w:rtl/>
        </w:rPr>
        <w:t>]) - כלומר, זכותו של הפרט כלפי השלטון, נחותה היא ביחס לזכות המהותית במשפט הפרטי.  מקורה של נחיתות זו בסמכותו של בית המשפט הגבוה לצדק, אשר נתפסת כ"שיקול-דעתית" [</w:t>
      </w:r>
      <w:r w:rsidRPr="005368EE">
        <w:rPr>
          <w:rFonts w:cs="FrankRuehl"/>
          <w:sz w:val="22"/>
          <w:szCs w:val="22"/>
          <w:highlight w:val="yellow"/>
        </w:rPr>
        <w:t>…</w:t>
      </w:r>
      <w:r w:rsidRPr="005368EE">
        <w:rPr>
          <w:rFonts w:cs="FrankRuehl"/>
          <w:sz w:val="22"/>
          <w:szCs w:val="22"/>
          <w:highlight w:val="yellow"/>
          <w:rtl/>
        </w:rPr>
        <w:t xml:space="preserve">]. מכוח שיקול דעת זה עשוי בית המשפט הגבוה לצדק להמנע מדיון בעתירה, אם הוא אינו סבור שיש ליתן בה סעד למען הצדק (סעיף 15 (ג) לחוק יסוד: השפיטה).  </w:t>
      </w:r>
    </w:p>
    <w:p w:rsidR="00076B59" w:rsidRPr="005368EE" w:rsidRDefault="00076B59" w:rsidP="00076B59">
      <w:pPr>
        <w:rPr>
          <w:rFonts w:cs="FrankRuehl"/>
          <w:sz w:val="22"/>
          <w:szCs w:val="22"/>
          <w:highlight w:val="yellow"/>
          <w:rtl/>
        </w:rPr>
      </w:pPr>
      <w:r w:rsidRPr="005368EE">
        <w:rPr>
          <w:rFonts w:cs="FrankRuehl"/>
          <w:sz w:val="22"/>
          <w:szCs w:val="22"/>
          <w:highlight w:val="yellow"/>
          <w:rtl/>
        </w:rPr>
        <w:t xml:space="preserve">בנסיבות מקבילות, לא היה רשאי בית המשפט "האזרחי" להמנע מדיון בתביעה "אזרחית".  כך הוא הדין למשל לענין "נקיון כפיים"; </w:t>
      </w:r>
      <w:r w:rsidRPr="005368EE">
        <w:rPr>
          <w:rFonts w:cs="FrankRuehl"/>
          <w:b/>
          <w:bCs/>
          <w:i/>
          <w:iCs/>
          <w:sz w:val="22"/>
          <w:szCs w:val="22"/>
          <w:highlight w:val="yellow"/>
          <w:rtl/>
        </w:rPr>
        <w:t>עותר</w:t>
      </w:r>
      <w:r w:rsidRPr="005368EE">
        <w:rPr>
          <w:rFonts w:cs="FrankRuehl"/>
          <w:i/>
          <w:iCs/>
          <w:sz w:val="22"/>
          <w:szCs w:val="22"/>
          <w:highlight w:val="yellow"/>
          <w:rtl/>
        </w:rPr>
        <w:t xml:space="preserve"> </w:t>
      </w:r>
      <w:r w:rsidRPr="005368EE">
        <w:rPr>
          <w:rFonts w:cs="FrankRuehl"/>
          <w:sz w:val="22"/>
          <w:szCs w:val="22"/>
          <w:highlight w:val="yellow"/>
          <w:rtl/>
        </w:rPr>
        <w:t xml:space="preserve">שאינו נקי-כפיים, עתירתו נדחית.  "זכותו המינהלית" נותרת ללא בית משפט.  </w:t>
      </w:r>
      <w:r w:rsidRPr="005368EE">
        <w:rPr>
          <w:rFonts w:cs="FrankRuehl"/>
          <w:b/>
          <w:bCs/>
          <w:i/>
          <w:iCs/>
          <w:sz w:val="22"/>
          <w:szCs w:val="22"/>
          <w:highlight w:val="yellow"/>
          <w:rtl/>
        </w:rPr>
        <w:t>תובע</w:t>
      </w:r>
      <w:r w:rsidRPr="005368EE">
        <w:rPr>
          <w:rFonts w:cs="FrankRuehl"/>
          <w:i/>
          <w:iCs/>
          <w:sz w:val="22"/>
          <w:szCs w:val="22"/>
          <w:highlight w:val="yellow"/>
          <w:rtl/>
        </w:rPr>
        <w:t xml:space="preserve"> </w:t>
      </w:r>
      <w:r w:rsidRPr="005368EE">
        <w:rPr>
          <w:rFonts w:cs="FrankRuehl"/>
          <w:sz w:val="22"/>
          <w:szCs w:val="22"/>
          <w:highlight w:val="yellow"/>
          <w:rtl/>
        </w:rPr>
        <w:t xml:space="preserve">שאינו נקי-כפיים, תביעתו נשמעת, וחוסר נקיון הכפיים עשוי להלקח בחשבון במהלך התביעה (טענת "אי-חוקיות") או בסופה (הוצאות).  </w:t>
      </w:r>
    </w:p>
    <w:p w:rsidR="00076B59" w:rsidRPr="005368EE" w:rsidRDefault="00076B59" w:rsidP="00076B59">
      <w:pPr>
        <w:rPr>
          <w:rFonts w:cs="FrankRuehl"/>
          <w:sz w:val="22"/>
          <w:szCs w:val="22"/>
          <w:highlight w:val="yellow"/>
          <w:rtl/>
        </w:rPr>
      </w:pPr>
      <w:r w:rsidRPr="005368EE">
        <w:rPr>
          <w:rFonts w:cs="FrankRuehl"/>
          <w:sz w:val="22"/>
          <w:szCs w:val="22"/>
          <w:highlight w:val="yellow"/>
          <w:rtl/>
        </w:rPr>
        <w:t>ביטוי נוסף לחולשתה של הזכות המינהלית הינו בדיני השיהוי. תביעה אזרחית מתיישנת על פי האמור בחוק ההתיישנות, תשי"ח-1958.  שיהוי בהגשתה, אין בו כדי להכשילה.  לעומת זאת, "תביעה מינהלית" מתיישנת על פי האמור בחוק ההתיישנות, אך בנוסף לכך, היא עשויה "להשתהות", על פי דיני השיהוי.  היא דומה, מבחינה זו, לזכות האקויטבלית</w:t>
      </w:r>
      <w:r w:rsidRPr="005368EE">
        <w:rPr>
          <w:rFonts w:cs="FrankRuehl" w:hint="cs"/>
          <w:sz w:val="22"/>
          <w:szCs w:val="22"/>
          <w:highlight w:val="yellow"/>
          <w:rtl/>
        </w:rPr>
        <w:t xml:space="preserve"> [דיני היושר באנגליה]</w:t>
      </w:r>
      <w:r w:rsidRPr="005368EE">
        <w:rPr>
          <w:rFonts w:cs="FrankRuehl"/>
          <w:sz w:val="22"/>
          <w:szCs w:val="22"/>
          <w:highlight w:val="yellow"/>
          <w:rtl/>
        </w:rPr>
        <w:t xml:space="preserve">, למרות ש"הזכויות המינהליות" אינן כלל אקויטביליות.  </w:t>
      </w:r>
    </w:p>
    <w:p w:rsidR="00076B59" w:rsidRDefault="00076B59" w:rsidP="00076B59">
      <w:pPr>
        <w:rPr>
          <w:rFonts w:cs="FrankRuehl"/>
          <w:sz w:val="22"/>
          <w:szCs w:val="22"/>
          <w:rtl/>
        </w:rPr>
      </w:pPr>
      <w:r w:rsidRPr="005368EE">
        <w:rPr>
          <w:rFonts w:cs="FrankRuehl"/>
          <w:sz w:val="22"/>
          <w:szCs w:val="22"/>
          <w:highlight w:val="yellow"/>
          <w:rtl/>
        </w:rPr>
        <w:lastRenderedPageBreak/>
        <w:t xml:space="preserve">כשלעצמי, נראה לי כי חולשה זו של הזכות המינהלית אינה רצויה כלל.  ניתן להסביר תופעה זו בהסברים הסטוריים שונים, אך דומה שכיום יש לשאוף לכך שהזכות המהותית במשפט המינהלי תעמוד איתן על רגליה היא.  בית המשפט המינהלי - בין אם זהו בית המשפט הגבוה לצדק, ובין אם זהו בית משפט אחר הדן בענין מינהלי - צריך לקחת את הזכות המינהלית "ברצינות" (כלשונו של פרופסור דבורקין בספרו (1977 </w:t>
      </w:r>
      <w:r w:rsidRPr="005368EE">
        <w:rPr>
          <w:rFonts w:cs="FrankRuehl"/>
          <w:sz w:val="22"/>
          <w:szCs w:val="22"/>
          <w:highlight w:val="yellow"/>
        </w:rPr>
        <w:t>TAKING RIGHTS SEIOUSLY</w:t>
      </w:r>
      <w:r w:rsidRPr="005368EE">
        <w:rPr>
          <w:rFonts w:cs="FrankRuehl"/>
          <w:sz w:val="22"/>
          <w:szCs w:val="22"/>
          <w:highlight w:val="yellow"/>
          <w:rtl/>
        </w:rPr>
        <w:t>).  וזו יצאה כבר מתקופת "הילדות", והריהי זכאית למעמד שווה ערך כמו כל זכות משפטית אחרת</w:t>
      </w:r>
      <w:r w:rsidRPr="00B04E0E">
        <w:rPr>
          <w:rFonts w:cs="FrankRuehl"/>
          <w:sz w:val="22"/>
          <w:szCs w:val="22"/>
          <w:rtl/>
        </w:rPr>
        <w:t>.</w:t>
      </w:r>
    </w:p>
    <w:p w:rsidR="00076B59" w:rsidRDefault="00076B59" w:rsidP="00076B59">
      <w:pPr>
        <w:rPr>
          <w:rFonts w:cs="FrankRuehl"/>
          <w:sz w:val="22"/>
          <w:szCs w:val="22"/>
          <w:rtl/>
        </w:rPr>
      </w:pPr>
    </w:p>
    <w:p w:rsidR="00076B59" w:rsidRPr="005368EE" w:rsidRDefault="00076B59" w:rsidP="00076B59">
      <w:pPr>
        <w:rPr>
          <w:i/>
          <w:iCs/>
          <w:sz w:val="22"/>
          <w:szCs w:val="22"/>
          <w:rtl/>
        </w:rPr>
      </w:pPr>
      <w:r w:rsidRPr="005368EE">
        <w:rPr>
          <w:i/>
          <w:iCs/>
          <w:sz w:val="22"/>
          <w:szCs w:val="22"/>
          <w:rtl/>
        </w:rPr>
        <w:t>[אלא שבפועל נותרות עילות הסף, גם אם הן מופעלות בפחות חדות מבעשורים הראשונים של המשפט הישראלי].</w:t>
      </w:r>
    </w:p>
    <w:p w:rsidR="00076B59" w:rsidRDefault="00076B59" w:rsidP="00076B59">
      <w:pPr>
        <w:jc w:val="center"/>
        <w:rPr>
          <w:sz w:val="22"/>
          <w:szCs w:val="22"/>
          <w:rtl/>
        </w:rPr>
      </w:pPr>
    </w:p>
    <w:p w:rsidR="00076B59" w:rsidRPr="005161E8" w:rsidRDefault="00076B59" w:rsidP="00076B59">
      <w:pPr>
        <w:spacing w:after="240"/>
        <w:jc w:val="center"/>
        <w:rPr>
          <w:rFonts w:ascii="Arial" w:hAnsi="Arial" w:cs="Arial"/>
          <w:highlight w:val="yellow"/>
          <w:rtl/>
        </w:rPr>
      </w:pPr>
      <w:r w:rsidRPr="005161E8">
        <w:rPr>
          <w:rFonts w:ascii="Arial" w:hAnsi="Arial" w:cs="Arial" w:hint="cs"/>
          <w:b/>
          <w:bCs/>
          <w:highlight w:val="yellow"/>
          <w:u w:val="single"/>
          <w:rtl/>
        </w:rPr>
        <w:t>עילת הסף של "</w:t>
      </w:r>
      <w:r w:rsidRPr="005161E8">
        <w:rPr>
          <w:rFonts w:ascii="Arial" w:hAnsi="Arial" w:cs="Arial"/>
          <w:b/>
          <w:bCs/>
          <w:highlight w:val="yellow"/>
          <w:u w:val="single"/>
          <w:rtl/>
        </w:rPr>
        <w:t>שיהוי</w:t>
      </w:r>
      <w:r w:rsidRPr="005161E8">
        <w:rPr>
          <w:rFonts w:ascii="Arial" w:hAnsi="Arial" w:cs="Arial" w:hint="cs"/>
          <w:b/>
          <w:bCs/>
          <w:highlight w:val="yellow"/>
          <w:u w:val="single"/>
          <w:rtl/>
        </w:rPr>
        <w:t>"</w:t>
      </w:r>
    </w:p>
    <w:p w:rsidR="00076B59" w:rsidRPr="005323C0" w:rsidRDefault="00076B59" w:rsidP="00076B59">
      <w:pPr>
        <w:spacing w:after="120"/>
        <w:rPr>
          <w:sz w:val="20"/>
          <w:szCs w:val="20"/>
          <w:rtl/>
        </w:rPr>
      </w:pPr>
      <w:r w:rsidRPr="00C66C34">
        <w:rPr>
          <w:rFonts w:hint="cs"/>
          <w:sz w:val="20"/>
          <w:szCs w:val="20"/>
          <w:highlight w:val="yellow"/>
          <w:rtl/>
        </w:rPr>
        <w:t xml:space="preserve">עע"מ 7142/01 </w:t>
      </w:r>
      <w:r w:rsidRPr="00C66C34">
        <w:rPr>
          <w:rFonts w:hint="cs"/>
          <w:b/>
          <w:bCs/>
          <w:sz w:val="20"/>
          <w:szCs w:val="20"/>
          <w:highlight w:val="yellow"/>
          <w:rtl/>
        </w:rPr>
        <w:t>הוועדה המקומית לתכנון ובנייה, חיפה נ' החברה להגנת הטבע</w:t>
      </w:r>
      <w:r w:rsidRPr="00C66C34">
        <w:rPr>
          <w:rFonts w:hint="cs"/>
          <w:sz w:val="20"/>
          <w:szCs w:val="20"/>
          <w:highlight w:val="yellow"/>
          <w:rtl/>
        </w:rPr>
        <w:t xml:space="preserve"> [השמטת אסמכתאות]</w:t>
      </w:r>
    </w:p>
    <w:p w:rsidR="00076B59" w:rsidRPr="00B04E0E" w:rsidRDefault="00076B59" w:rsidP="00076B59">
      <w:pPr>
        <w:rPr>
          <w:rFonts w:cs="FrankRuehl"/>
          <w:sz w:val="22"/>
          <w:szCs w:val="22"/>
          <w:rtl/>
        </w:rPr>
      </w:pPr>
      <w:r w:rsidRPr="00B04E0E">
        <w:rPr>
          <w:rFonts w:cs="FrankRuehl"/>
          <w:sz w:val="22"/>
          <w:szCs w:val="22"/>
          <w:rtl/>
        </w:rPr>
        <w:t xml:space="preserve">בבואנו לבחון טענת שיהוי, עלינו לבחון שלושה יסודות שונים המרכיבים את השיהוי. היסוד הראשון מתמקד בטיב התנהגות העותרים עצמם, ובשאלה: האם חלוף הזמן מרמז כי ויתרו על זכויותיהם, יסוד זה הוגדר בפסיקתנו "שיהוי סובייקטיבי". </w:t>
      </w:r>
    </w:p>
    <w:p w:rsidR="00076B59" w:rsidRPr="00B04E0E" w:rsidRDefault="00076B59" w:rsidP="00076B59">
      <w:pPr>
        <w:rPr>
          <w:rFonts w:cs="FrankRuehl"/>
          <w:sz w:val="22"/>
          <w:szCs w:val="22"/>
          <w:rtl/>
        </w:rPr>
      </w:pPr>
      <w:r w:rsidRPr="00B04E0E">
        <w:rPr>
          <w:rFonts w:cs="FrankRuehl"/>
          <w:sz w:val="22"/>
          <w:szCs w:val="22"/>
          <w:rtl/>
        </w:rPr>
        <w:t xml:space="preserve">יסוד שני, עניינו בשינוי המצב, והפגיעה באינטרסים ראויים - של הרשות או של צדדים שלישיים - שנגרמה בעקבות האיחור בהגשת העתירה. יסוד זה הוגדר בפסיקתנו על פי אותה גישה "שיהוי אובייקטיבי". על פי גישה אחרת מבטא יסוד זה את עקרון "טובת הכלל" שהוא כשלעצמו עילה לדחיית העתירה על הסף. </w:t>
      </w:r>
    </w:p>
    <w:p w:rsidR="00076B59" w:rsidRPr="00B04E0E" w:rsidRDefault="00076B59" w:rsidP="00076B59">
      <w:pPr>
        <w:rPr>
          <w:rFonts w:cs="FrankRuehl"/>
          <w:sz w:val="22"/>
          <w:szCs w:val="22"/>
          <w:rtl/>
        </w:rPr>
      </w:pPr>
      <w:r w:rsidRPr="00B04E0E">
        <w:rPr>
          <w:rFonts w:cs="FrankRuehl"/>
          <w:sz w:val="22"/>
          <w:szCs w:val="22"/>
          <w:rtl/>
        </w:rPr>
        <w:t xml:space="preserve">היסוד השלישי, עניינו חומרת הפגיעה בשלטון החוק המתגלה במעשה המינהלי שהוא נשוא העתירה. יסוד זה נותן ביטוי לעקרון לפיו בית המשפט לא יתן ידו לפגיעה חמורה בשלטון החוק, גם אם העתירה הוגשה בשיהוי שפגע באינטרסים מוכרים. </w:t>
      </w:r>
    </w:p>
    <w:p w:rsidR="00076B59" w:rsidRDefault="00076B59" w:rsidP="00076B59">
      <w:pPr>
        <w:rPr>
          <w:sz w:val="22"/>
          <w:szCs w:val="22"/>
          <w:rtl/>
        </w:rPr>
      </w:pPr>
      <w:r w:rsidRPr="00B04E0E">
        <w:rPr>
          <w:rFonts w:cs="FrankRuehl"/>
          <w:sz w:val="22"/>
          <w:szCs w:val="22"/>
          <w:rtl/>
        </w:rPr>
        <w:t>היחס בין שלושת היסודות הרלוונטיים לשיהוי ייקבע על פי משקלו היחסי של כל אחד מהשיקולים בנסיבותיו של כל עניין. בבואו להכריע בשאלת השיהוי יפעיל, אפוא, בית המשפט מערכת איזונים על פיה יבחן בעיקר את היחס בין הפן האובייקטיבי של השיהוי, היינו מידת הפגיעה באינטרסים ראויים של היחיד או של הרבים, לבין מידת הפגיעה בחוק ובערכי שלטון החוק.</w:t>
      </w:r>
      <w:r w:rsidRPr="00E15D3F">
        <w:rPr>
          <w:sz w:val="22"/>
          <w:szCs w:val="22"/>
          <w:rtl/>
        </w:rPr>
        <w:t xml:space="preserve"> </w:t>
      </w:r>
    </w:p>
    <w:p w:rsidR="00076B59" w:rsidRDefault="00076B59" w:rsidP="00076B59">
      <w:pPr>
        <w:spacing w:after="120"/>
        <w:rPr>
          <w:rFonts w:ascii="Arial" w:hAnsi="Arial" w:cs="Arial"/>
          <w:b/>
          <w:bCs/>
          <w:sz w:val="26"/>
          <w:szCs w:val="26"/>
          <w:highlight w:val="yellow"/>
          <w:u w:val="single"/>
          <w:rtl/>
        </w:rPr>
      </w:pPr>
      <w:r>
        <w:rPr>
          <w:rFonts w:hint="cs"/>
          <w:sz w:val="22"/>
          <w:szCs w:val="22"/>
          <w:rtl/>
        </w:rPr>
        <w:t>=-=</w:t>
      </w:r>
    </w:p>
    <w:p w:rsidR="00076B59" w:rsidRPr="00C66C34" w:rsidRDefault="00076B59" w:rsidP="00076B59">
      <w:pPr>
        <w:spacing w:after="120"/>
        <w:jc w:val="center"/>
        <w:rPr>
          <w:rFonts w:ascii="Arial" w:hAnsi="Arial" w:cs="Arial"/>
          <w:b/>
          <w:bCs/>
          <w:sz w:val="26"/>
          <w:szCs w:val="26"/>
          <w:u w:val="single"/>
          <w:rtl/>
        </w:rPr>
      </w:pPr>
      <w:r w:rsidRPr="00326E5A">
        <w:rPr>
          <w:rFonts w:ascii="Arial" w:hAnsi="Arial" w:cs="Arial" w:hint="cs"/>
          <w:b/>
          <w:bCs/>
          <w:sz w:val="26"/>
          <w:szCs w:val="26"/>
          <w:highlight w:val="yellow"/>
          <w:u w:val="single"/>
          <w:rtl/>
        </w:rPr>
        <w:t>עילות סף נוספות</w:t>
      </w:r>
    </w:p>
    <w:p w:rsidR="00076B59" w:rsidRPr="00B04E0E" w:rsidRDefault="00076B59" w:rsidP="00076B59">
      <w:pPr>
        <w:spacing w:after="60"/>
        <w:rPr>
          <w:b/>
          <w:bCs/>
          <w:i/>
          <w:iCs/>
          <w:u w:val="single"/>
          <w:rtl/>
        </w:rPr>
      </w:pPr>
      <w:r w:rsidRPr="00B04E0E">
        <w:rPr>
          <w:snapToGrid w:val="0"/>
          <w:highlight w:val="yellow"/>
          <w:u w:val="single"/>
          <w:rtl/>
        </w:rPr>
        <w:t xml:space="preserve">בג"צ 1901/94 </w:t>
      </w:r>
      <w:r w:rsidRPr="00B04E0E">
        <w:rPr>
          <w:b/>
          <w:bCs/>
          <w:snapToGrid w:val="0"/>
          <w:highlight w:val="yellow"/>
          <w:u w:val="single"/>
          <w:rtl/>
        </w:rPr>
        <w:t>ח"כ עוזי לנדאו נ' עירית ירושלים</w:t>
      </w:r>
      <w:r w:rsidRPr="00B04E0E">
        <w:rPr>
          <w:snapToGrid w:val="0"/>
          <w:highlight w:val="yellow"/>
          <w:u w:val="single"/>
          <w:rtl/>
        </w:rPr>
        <w:t>, פ"ד מח (4) 403, השו' זמיר</w:t>
      </w:r>
    </w:p>
    <w:p w:rsidR="00076B59" w:rsidRPr="007C2AD3" w:rsidRDefault="00076B59" w:rsidP="00076B59">
      <w:pPr>
        <w:spacing w:after="60"/>
        <w:rPr>
          <w:rFonts w:cs="FrankRuehl"/>
          <w:sz w:val="22"/>
          <w:szCs w:val="22"/>
          <w:rtl/>
        </w:rPr>
      </w:pPr>
      <w:r w:rsidRPr="007C2AD3">
        <w:rPr>
          <w:rFonts w:cs="FrankRuehl"/>
          <w:sz w:val="22"/>
          <w:szCs w:val="22"/>
          <w:rtl/>
        </w:rPr>
        <w:t xml:space="preserve">1.  עתירה זאת יוצאת חוצץ נגד "מדיניות כללית על פיה אין אוכפים בפועל את חוקי התכנון והבניה בשטחי העיר שבמזרח ירושלים, למעט שכונות או חלקי שכונות המאוכלסים על ידי יהודים". היא טוענת כי במזרח ירושלים מבוצעות פעולות בניה ללא קבלת היתר בניה "בהיקף אדיר", ואילו הרשויות המוסמכות "משתמטות הן מאכיפת החוק". </w:t>
      </w:r>
      <w:r w:rsidRPr="007C2AD3">
        <w:rPr>
          <w:rFonts w:cs="FrankRuehl" w:hint="cs"/>
          <w:sz w:val="22"/>
          <w:szCs w:val="22"/>
          <w:rtl/>
        </w:rPr>
        <w:t>[...]</w:t>
      </w:r>
    </w:p>
    <w:p w:rsidR="00076B59" w:rsidRPr="00180101" w:rsidRDefault="00076B59" w:rsidP="00076B59">
      <w:pPr>
        <w:spacing w:after="60"/>
        <w:rPr>
          <w:rFonts w:cs="FrankRuehl"/>
          <w:sz w:val="20"/>
          <w:szCs w:val="20"/>
          <w:rtl/>
        </w:rPr>
      </w:pPr>
      <w:r w:rsidRPr="007C2AD3">
        <w:rPr>
          <w:rFonts w:cs="FrankRuehl"/>
          <w:sz w:val="22"/>
          <w:szCs w:val="22"/>
          <w:rtl/>
        </w:rPr>
        <w:t>3. העותרים הגיעו למסקנה כי עת לעשות, ועתרו לבית משפט זה בבקשה שיצווה על המשיבים ליתן טעם "מדוע לא יבצעו את כל צווי ההריסה להריסת בניה או חלק ממנה שהוצאו על ידי בתי המשפט... והנוגעים לבניה במזרח ירושלים". כמו כן הם מבקשים שבית המשפט יצווה על המשיבים כי בתביעות אשר יוגשו בעתיד בגין בניה בלתי חוקית במזרח ירושלים יבקשו המשיבים מבית המשפט שהביצוע של צווי ההריסה יוטל על רשות שלטונית ולא על העבריין עצמו. ולבסוף הם מבקשים לצוות על המשיבים כי ישנו את מדיניותם "לפיה אין אוכפים את דיני התכנון והבניה במזרח ירושלים."</w:t>
      </w:r>
      <w:r w:rsidRPr="00180101">
        <w:rPr>
          <w:rFonts w:cs="FrankRuehl"/>
          <w:sz w:val="20"/>
          <w:szCs w:val="20"/>
          <w:rtl/>
        </w:rPr>
        <w:t xml:space="preserve"> </w:t>
      </w:r>
    </w:p>
    <w:p w:rsidR="00076B59" w:rsidRPr="00B04E0E" w:rsidRDefault="00076B59" w:rsidP="00076B59">
      <w:pPr>
        <w:spacing w:after="60"/>
        <w:rPr>
          <w:rFonts w:cs="FrankRuehl"/>
          <w:sz w:val="22"/>
          <w:szCs w:val="22"/>
          <w:rtl/>
        </w:rPr>
      </w:pPr>
      <w:r w:rsidRPr="00B04E0E">
        <w:rPr>
          <w:rFonts w:cs="FrankRuehl" w:hint="cs"/>
          <w:sz w:val="22"/>
          <w:szCs w:val="22"/>
          <w:rtl/>
        </w:rPr>
        <w:t>[</w:t>
      </w:r>
      <w:r w:rsidRPr="00B04E0E">
        <w:rPr>
          <w:rFonts w:cs="FrankRuehl" w:hint="cs"/>
          <w:b/>
          <w:bCs/>
          <w:sz w:val="22"/>
          <w:szCs w:val="22"/>
          <w:rtl/>
        </w:rPr>
        <w:t>מחלוקת עובדתית, נטל ראיה</w:t>
      </w:r>
      <w:r w:rsidRPr="00B04E0E">
        <w:rPr>
          <w:rFonts w:cs="FrankRuehl" w:hint="cs"/>
          <w:sz w:val="22"/>
          <w:szCs w:val="22"/>
          <w:rtl/>
        </w:rPr>
        <w:t>]</w:t>
      </w:r>
    </w:p>
    <w:p w:rsidR="00076B59" w:rsidRPr="00B04E0E" w:rsidRDefault="00076B59" w:rsidP="00076B59">
      <w:pPr>
        <w:spacing w:after="60"/>
        <w:rPr>
          <w:rFonts w:cs="FrankRuehl"/>
          <w:sz w:val="22"/>
          <w:szCs w:val="22"/>
          <w:rtl/>
        </w:rPr>
      </w:pPr>
      <w:r w:rsidRPr="00B04E0E">
        <w:rPr>
          <w:rFonts w:cs="FrankRuehl"/>
          <w:sz w:val="22"/>
          <w:szCs w:val="22"/>
          <w:rtl/>
        </w:rPr>
        <w:t>7. אין זה דבר רגיל בעתירות המוגשות לבית משפט זה שהעובדות הבסיסיות שנויות במחלוקת. ומקרה נדיר הוא שאין בידי בית המשפט לברר, תוך כדי דיון, את המצב לגבי אותן עובדות שנותרו שנויות במחלוקת. כזה הוא המקרה שבפנינו.</w:t>
      </w:r>
      <w:r w:rsidRPr="00B04E0E">
        <w:rPr>
          <w:rFonts w:cs="FrankRuehl" w:hint="cs"/>
          <w:sz w:val="22"/>
          <w:szCs w:val="22"/>
          <w:rtl/>
        </w:rPr>
        <w:t xml:space="preserve"> </w:t>
      </w:r>
    </w:p>
    <w:p w:rsidR="00076B59" w:rsidRPr="00B04E0E" w:rsidRDefault="00076B59" w:rsidP="00076B59">
      <w:pPr>
        <w:spacing w:after="60"/>
        <w:rPr>
          <w:rFonts w:cs="FrankRuehl"/>
          <w:sz w:val="22"/>
          <w:szCs w:val="22"/>
          <w:rtl/>
        </w:rPr>
      </w:pPr>
      <w:r w:rsidRPr="00B04E0E">
        <w:rPr>
          <w:rFonts w:cs="FrankRuehl"/>
          <w:sz w:val="22"/>
          <w:szCs w:val="22"/>
          <w:rtl/>
        </w:rPr>
        <w:t xml:space="preserve">דבר אחד הוא, כאשר רשות מינהלית קובעת לעצמה מדיניות מפורשת, ונותנת לה ביטוי בהחלטה של מועצה או גוף דומה, או בהנחיות כתובות, וכיוצא בזה. או אז קיימת בידי בית משפט זה אפשרות להעביר את המדיניות תחת שבט הביקורת, ולקבוע אם נפל בה פגם משפטי, כגון, פגם של מטרה זרה או הפלייה בין שווים. דבר אחר הוא כשאין מדיניות מפורשת, אלא העותרים מנסים ללמוד מן הפרט אל הכלל, ולהסיק שבפועל קיימת מדיניות כזאת או אחרת. אכן, אם העובדות פשוטות וברורות, יתכן כי ניתן ללכת בדרך זאת. </w:t>
      </w:r>
    </w:p>
    <w:p w:rsidR="00076B59" w:rsidRPr="00B04E0E" w:rsidRDefault="00076B59" w:rsidP="00076B59">
      <w:pPr>
        <w:spacing w:after="60"/>
        <w:rPr>
          <w:rFonts w:cs="FrankRuehl"/>
          <w:sz w:val="22"/>
          <w:szCs w:val="22"/>
          <w:rtl/>
        </w:rPr>
      </w:pPr>
      <w:r w:rsidRPr="00B04E0E">
        <w:rPr>
          <w:rFonts w:cs="FrankRuehl"/>
          <w:sz w:val="22"/>
          <w:szCs w:val="22"/>
          <w:rtl/>
        </w:rPr>
        <w:t xml:space="preserve">אך קשה מאד, ולעתים אף בלתי אפשרי, ללכת בדרך זאת כאשר הרשות המינהלית מכחישה שקיימת מדיניות, והעובדות מרובות, מורכבות ואינן חד-משמעיות. כאלה הן העובדות במקרה שלפנינו. וכי יש בידינו לומר, במצב זה, כי המשיבים, החל בעיריה וכלה ביועץ המשפטי לממשלה, אינם דוברים אמת? </w:t>
      </w:r>
    </w:p>
    <w:p w:rsidR="00076B59" w:rsidRPr="00B04E0E" w:rsidRDefault="00076B59" w:rsidP="00076B59">
      <w:pPr>
        <w:spacing w:after="60"/>
        <w:rPr>
          <w:rFonts w:cs="FrankRuehl"/>
          <w:sz w:val="22"/>
          <w:szCs w:val="22"/>
          <w:rtl/>
        </w:rPr>
      </w:pPr>
      <w:r w:rsidRPr="00B04E0E">
        <w:rPr>
          <w:rFonts w:cs="FrankRuehl"/>
          <w:sz w:val="22"/>
          <w:szCs w:val="22"/>
          <w:rtl/>
        </w:rPr>
        <w:t xml:space="preserve">העתירה מתבססת כל כולה על ההנחה העובדתית שמדיניות נקוטה בידי המשיבים שלא לאכוף את דיני הבניה כלפי לא יהודים במזרח ירושלים ביודעין ובמכוון. אם הנחה עובדתית זאת תלויה על בלימה, אין יסוד לסעד המבוקש, והעתירה כולה מתמוטטת. </w:t>
      </w:r>
      <w:r w:rsidRPr="00B04E0E">
        <w:rPr>
          <w:rFonts w:cs="FrankRuehl"/>
          <w:b/>
          <w:bCs/>
          <w:sz w:val="22"/>
          <w:szCs w:val="22"/>
          <w:rtl/>
        </w:rPr>
        <w:t>במצב כזה אפשר לומר, ראשית, כי העותרים לא הרימו את נטל הראיה המוטל עליהם במידה הנדרשת לקביעת התשתית העובדתית לעתירה.</w:t>
      </w:r>
      <w:r w:rsidRPr="00B04E0E">
        <w:rPr>
          <w:rFonts w:cs="FrankRuehl"/>
          <w:sz w:val="22"/>
          <w:szCs w:val="22"/>
          <w:rtl/>
        </w:rPr>
        <w:t xml:space="preserve"> אכן, גם אם נקבל ש-219 צווי ההריסה המנויים בעתירה היו צריכים להתבצע ולא בוצעו מאז שנת 1974 ועד היום (וכאמור לעיל, בפיסקה 4, העיריה לא הספיקה לבדוק את הרשימה ולהגיב עליה), עדיין אין בכך כדי להוכיח כי המשיבים נוקטים ביודעין ובמכוון מדיניות של אי-אכיפת דיני הבניה במזרח ירושלים. במיוחד כך כאשר העתירה אומרת כי מספר הצווים שניתנו בתקופה זאת "עלול להגיע לאלפים". </w:t>
      </w:r>
      <w:r w:rsidRPr="00B04E0E">
        <w:rPr>
          <w:rFonts w:cs="FrankRuehl"/>
          <w:b/>
          <w:bCs/>
          <w:sz w:val="22"/>
          <w:szCs w:val="22"/>
          <w:rtl/>
        </w:rPr>
        <w:t>אם כך, ניתן לדחות את העתירה מטעם זה</w:t>
      </w:r>
      <w:r w:rsidRPr="00B04E0E">
        <w:rPr>
          <w:rFonts w:cs="FrankRuehl"/>
          <w:sz w:val="22"/>
          <w:szCs w:val="22"/>
          <w:rtl/>
        </w:rPr>
        <w:t xml:space="preserve">. שנית, אפשר לומר כי עצם העובדה שהשאלה אם בפועל קיימת מדיניות כאמור נותרה שנוייה במחלוקת בין הצדדים, ואין דרך פשוטה בפני בית המשפט להכריע בה, מלמדת כי טעות היתה בידי העותרים להביא עתירה זאת בפני בית משפט זה. לשון אחרת, המחלוקת שבין הצדדים, לפי טיבה, אינה עניין לבית המשפט לענות בו, אלא היא מתאימה להתלבן במקום אחר. ועל כך להלן. </w:t>
      </w:r>
    </w:p>
    <w:p w:rsidR="00076B59" w:rsidRPr="00B04E0E" w:rsidRDefault="00076B59" w:rsidP="00076B59">
      <w:pPr>
        <w:spacing w:after="60"/>
        <w:rPr>
          <w:rFonts w:cs="FrankRuehl"/>
          <w:b/>
          <w:bCs/>
          <w:sz w:val="22"/>
          <w:szCs w:val="22"/>
          <w:rtl/>
        </w:rPr>
      </w:pPr>
      <w:r w:rsidRPr="00A0011C">
        <w:rPr>
          <w:rFonts w:cs="FrankRuehl"/>
          <w:b/>
          <w:bCs/>
          <w:sz w:val="22"/>
          <w:szCs w:val="22"/>
          <w:highlight w:val="yellow"/>
          <w:rtl/>
        </w:rPr>
        <w:t>עתירה כוללנית</w:t>
      </w:r>
    </w:p>
    <w:p w:rsidR="00076B59" w:rsidRPr="00B04E0E" w:rsidRDefault="00076B59" w:rsidP="00076B59">
      <w:pPr>
        <w:spacing w:after="60"/>
        <w:rPr>
          <w:rFonts w:cs="FrankRuehl"/>
          <w:sz w:val="22"/>
          <w:szCs w:val="22"/>
          <w:rtl/>
        </w:rPr>
      </w:pPr>
      <w:r w:rsidRPr="00B04E0E">
        <w:rPr>
          <w:rFonts w:cs="FrankRuehl"/>
          <w:sz w:val="22"/>
          <w:szCs w:val="22"/>
          <w:rtl/>
        </w:rPr>
        <w:t xml:space="preserve">8.  עד שאני בא להתמודד עם הבעיות המתעוררות לצורך הכרעה לגוף העניין, ובעיקר עם הבעיה של התשתית העובדתית לעתירה, צריך להקדים ולדון בטענות הסף. שתי טענות כאלה עומדות למכשול על דרכם של העותרים. </w:t>
      </w:r>
    </w:p>
    <w:p w:rsidR="00076B59" w:rsidRPr="00B04E0E" w:rsidRDefault="00076B59" w:rsidP="00076B59">
      <w:pPr>
        <w:spacing w:after="60"/>
        <w:rPr>
          <w:rFonts w:cs="FrankRuehl"/>
          <w:sz w:val="22"/>
          <w:szCs w:val="22"/>
          <w:rtl/>
        </w:rPr>
      </w:pPr>
      <w:r w:rsidRPr="00326E5A">
        <w:rPr>
          <w:rFonts w:cs="FrankRuehl"/>
          <w:sz w:val="22"/>
          <w:szCs w:val="22"/>
          <w:highlight w:val="yellow"/>
          <w:rtl/>
        </w:rPr>
        <w:t>הטענה הראשונה היא, שאין לדון בעתירה כפי שהיא, כי מן הדין היה לצרף לעתירה כמשיב את כל מי שעלול להיפגע מן הסעד המבוקש, והעותרים לא עשו זאת</w:t>
      </w:r>
      <w:r w:rsidRPr="00B04E0E">
        <w:rPr>
          <w:rFonts w:cs="FrankRuehl"/>
          <w:sz w:val="22"/>
          <w:szCs w:val="22"/>
          <w:rtl/>
        </w:rPr>
        <w:t xml:space="preserve">. </w:t>
      </w:r>
      <w:r w:rsidRPr="00326E5A">
        <w:rPr>
          <w:rFonts w:cs="FrankRuehl"/>
          <w:sz w:val="22"/>
          <w:szCs w:val="22"/>
          <w:rtl/>
        </w:rPr>
        <w:t xml:space="preserve">הטענה </w:t>
      </w:r>
      <w:r w:rsidRPr="00326E5A">
        <w:rPr>
          <w:rFonts w:cs="FrankRuehl"/>
          <w:sz w:val="22"/>
          <w:szCs w:val="22"/>
          <w:highlight w:val="yellow"/>
          <w:rtl/>
        </w:rPr>
        <w:t>השניה היא, כי הסעד המבוקש הינו כוללני, ולכן בלתי ראוי</w:t>
      </w:r>
      <w:r w:rsidRPr="00B04E0E">
        <w:rPr>
          <w:rFonts w:cs="FrankRuehl"/>
          <w:sz w:val="22"/>
          <w:szCs w:val="22"/>
          <w:rtl/>
        </w:rPr>
        <w:t xml:space="preserve">. </w:t>
      </w:r>
    </w:p>
    <w:p w:rsidR="00076B59" w:rsidRPr="00B04E0E" w:rsidRDefault="00076B59" w:rsidP="00076B59">
      <w:pPr>
        <w:spacing w:after="60"/>
        <w:rPr>
          <w:rFonts w:cs="FrankRuehl"/>
          <w:sz w:val="22"/>
          <w:szCs w:val="22"/>
          <w:rtl/>
        </w:rPr>
      </w:pPr>
      <w:r w:rsidRPr="00B04E0E">
        <w:rPr>
          <w:rFonts w:cs="FrankRuehl"/>
          <w:sz w:val="22"/>
          <w:szCs w:val="22"/>
          <w:rtl/>
        </w:rPr>
        <w:t xml:space="preserve">אכן, הטענה השניה לא נטענה על ידי המשיבים. אך יש שבית המשפט נזקק לטענות סף, אף אם לא נטענו על ידי צד מן הצדדים, כיוון שהן באות לשרת בעיקר מדיניות שיפוטית, ולאו דווקא את הצדדים. כך, לדוגמא, לגבי הטענה של סעד חלופי, שבית המשפט נזקק לה מעשה שגרה, ואפילו אם הצדדים מבקשים שבית המשפט יתעלם ממנה, כגון בעניין המכרזים הציבוריים. כך גם לגבי הטענה שהסעד המבוקש הינו בלתי-חוקי, או בלתי יעיל, ועוד. ולפיכך נפנה ונדון בטענה שהסעד המבוקש בעתירה זאת אינו ראוי כיוון שהינו כוללני. </w:t>
      </w:r>
    </w:p>
    <w:p w:rsidR="00076B59" w:rsidRPr="00326E5A" w:rsidRDefault="00076B59" w:rsidP="00076B59">
      <w:pPr>
        <w:spacing w:after="60"/>
        <w:rPr>
          <w:rFonts w:cs="FrankRuehl"/>
          <w:snapToGrid w:val="0"/>
          <w:sz w:val="22"/>
          <w:szCs w:val="22"/>
          <w:highlight w:val="yellow"/>
          <w:rtl/>
        </w:rPr>
      </w:pPr>
      <w:r w:rsidRPr="00B04E0E">
        <w:rPr>
          <w:rFonts w:cs="FrankRuehl"/>
          <w:snapToGrid w:val="0"/>
          <w:sz w:val="22"/>
          <w:szCs w:val="22"/>
          <w:rtl/>
        </w:rPr>
        <w:lastRenderedPageBreak/>
        <w:t xml:space="preserve">9. </w:t>
      </w:r>
      <w:r w:rsidRPr="00326E5A">
        <w:rPr>
          <w:rFonts w:cs="FrankRuehl"/>
          <w:snapToGrid w:val="0"/>
          <w:sz w:val="22"/>
          <w:szCs w:val="22"/>
          <w:highlight w:val="yellow"/>
          <w:rtl/>
        </w:rPr>
        <w:t xml:space="preserve">הלכה פסוקה היא שבית משפט זה אינו נענה לעותר המבקש סעד כוללני.  ההבדל בין סעד כוללני לסעד ממוקד אינו חד ואינו ניתן להגדרה מדוייקת.  אפשר לומר, בלי למצות ואף בלי לדייק, כי סעד כוללני מתייחס, בדרך כלל, למדיניות הראויה בסוג של מקרים או לדרך ההתנהגות הנדרשת בסוג של מקרים, שמספרם אינו ידוע ופרטיהם אינם ברורים, להבדיל מסעד ממוקד, המתייחס למקרה מסוים, שעובדותיו ידועות וברורות. </w:t>
      </w:r>
    </w:p>
    <w:p w:rsidR="00076B59" w:rsidRPr="00B04E0E" w:rsidRDefault="00076B59" w:rsidP="00076B59">
      <w:pPr>
        <w:spacing w:after="120"/>
        <w:rPr>
          <w:rFonts w:cs="FrankRuehl"/>
          <w:sz w:val="22"/>
          <w:szCs w:val="22"/>
          <w:rtl/>
        </w:rPr>
      </w:pPr>
      <w:r w:rsidRPr="00326E5A">
        <w:rPr>
          <w:rFonts w:cs="FrankRuehl"/>
          <w:sz w:val="22"/>
          <w:szCs w:val="22"/>
          <w:highlight w:val="yellow"/>
          <w:rtl/>
        </w:rPr>
        <w:t>11 [</w:t>
      </w:r>
      <w:r w:rsidRPr="00326E5A">
        <w:rPr>
          <w:rFonts w:cs="FrankRuehl"/>
          <w:sz w:val="22"/>
          <w:szCs w:val="22"/>
          <w:highlight w:val="yellow"/>
        </w:rPr>
        <w:t>…</w:t>
      </w:r>
      <w:r w:rsidRPr="00326E5A">
        <w:rPr>
          <w:rFonts w:cs="FrankRuehl"/>
          <w:sz w:val="22"/>
          <w:szCs w:val="22"/>
          <w:highlight w:val="yellow"/>
          <w:rtl/>
        </w:rPr>
        <w:t xml:space="preserve">] </w:t>
      </w:r>
      <w:r w:rsidRPr="00326E5A">
        <w:rPr>
          <w:rFonts w:cs="FrankRuehl"/>
          <w:snapToGrid w:val="0"/>
          <w:sz w:val="22"/>
          <w:szCs w:val="22"/>
          <w:highlight w:val="yellow"/>
          <w:rtl/>
        </w:rPr>
        <w:t>לפיכך, ובהתאם להלכה בדבר עתירות כוללניות, לא יהיה זה ראוי שבית המשפט יוציא צו כמבוקש.  וזה טעמו של דבר.  ראשית, כיוון שהסעד המבוקש מתייחס למספר גדול של מקרים אשר התרחשו במשך עשרים שנה לפחות, בלי שבית המשפט יודע, או יכול לדעת, מה הנסיבות של כל מקרה, אין בית המשפט יכול לדעת מראש מה התוצאות הצפויות של הצו המבוקש.  יתכן כי במקרים מסוימים, שאין לדעת את מספרם ואת מהותם, התוצאות יהיו בלתי צודקות ואולי אף בלתי חוקיות. [</w:t>
      </w:r>
      <w:r w:rsidRPr="00326E5A">
        <w:rPr>
          <w:rFonts w:cs="FrankRuehl"/>
          <w:snapToGrid w:val="0"/>
          <w:sz w:val="22"/>
          <w:szCs w:val="22"/>
          <w:highlight w:val="yellow"/>
        </w:rPr>
        <w:t>…</w:t>
      </w:r>
      <w:r w:rsidRPr="00326E5A">
        <w:rPr>
          <w:rFonts w:cs="FrankRuehl"/>
          <w:snapToGrid w:val="0"/>
          <w:sz w:val="22"/>
          <w:szCs w:val="22"/>
          <w:highlight w:val="yellow"/>
          <w:rtl/>
        </w:rPr>
        <w:t>] ומה יהא, אם בית המשפט יתן צו כמבוקש, על בית שנבנה ללא היתר לפני עשרים שנה ובינתיים נמכר לקונה בתום לב? או הושכר לדיירים תמימים? או נמצא כעת בהליכים להוצאת היתר בניה? האפשרויות רבות, מגוונות ובלתי צפויות.  אכן, בכל אלה לא היה כדי לשנות, אילו הדין בענין ביצוע צווי ההריסה היה נוקשה לחלוטין, ושום נסיבות לא היה בהן כדי למנוע או לדחות הריסה.  אולם הדין אינו פועל בעינים עצומות.  הוא פוקח את עיניו כדי לבחון את נסיבות המקרה ולהתאים את הדין לנסיבות</w:t>
      </w:r>
      <w:r w:rsidRPr="00B04E0E">
        <w:rPr>
          <w:rFonts w:cs="FrankRuehl"/>
          <w:snapToGrid w:val="0"/>
          <w:sz w:val="22"/>
          <w:szCs w:val="22"/>
          <w:rtl/>
        </w:rPr>
        <w:t>. [</w:t>
      </w:r>
      <w:r w:rsidRPr="00B04E0E">
        <w:rPr>
          <w:rFonts w:cs="FrankRuehl"/>
          <w:snapToGrid w:val="0"/>
          <w:sz w:val="22"/>
          <w:szCs w:val="22"/>
        </w:rPr>
        <w:t>…</w:t>
      </w:r>
      <w:r w:rsidRPr="00B04E0E">
        <w:rPr>
          <w:rFonts w:cs="FrankRuehl"/>
          <w:snapToGrid w:val="0"/>
          <w:sz w:val="22"/>
          <w:szCs w:val="22"/>
          <w:rtl/>
        </w:rPr>
        <w:t>]</w:t>
      </w:r>
    </w:p>
    <w:p w:rsidR="00076B59" w:rsidRPr="00B04E0E" w:rsidRDefault="00076B59" w:rsidP="00076B59">
      <w:pPr>
        <w:rPr>
          <w:rFonts w:cs="FrankRuehl"/>
          <w:b/>
          <w:bCs/>
          <w:sz w:val="22"/>
          <w:szCs w:val="22"/>
          <w:rtl/>
        </w:rPr>
      </w:pPr>
      <w:r w:rsidRPr="00A0011C">
        <w:rPr>
          <w:rFonts w:cs="FrankRuehl"/>
          <w:b/>
          <w:bCs/>
          <w:sz w:val="22"/>
          <w:szCs w:val="22"/>
          <w:highlight w:val="yellow"/>
          <w:rtl/>
        </w:rPr>
        <w:t>המשיבים לעתירה</w:t>
      </w:r>
    </w:p>
    <w:p w:rsidR="00076B59" w:rsidRPr="00B04E0E" w:rsidRDefault="00076B59" w:rsidP="00076B59">
      <w:pPr>
        <w:spacing w:after="120"/>
        <w:rPr>
          <w:rFonts w:cs="FrankRuehl"/>
          <w:sz w:val="22"/>
          <w:szCs w:val="22"/>
          <w:rtl/>
        </w:rPr>
      </w:pPr>
      <w:r w:rsidRPr="00B04E0E">
        <w:rPr>
          <w:rFonts w:cs="FrankRuehl"/>
          <w:sz w:val="22"/>
          <w:szCs w:val="22"/>
          <w:rtl/>
        </w:rPr>
        <w:t xml:space="preserve">13. כלל הוא בבית משפט זה שחובה על העותר לצרף כמשיבים לעתירה את כל הנוגעים בדבר. הנוגעים בדבר נחלקים לשני סוגים. ראשית, יש לצרף כמשיבים את הגופים והאנשים נגדם מתבקש הסעד. על פי רוב אלה הן רשויות מנהליות שפגעו בעותר במעשה או במחדל, ובית המשפט מתבקש לצוות עליהן לעשות מעשה, או להימנע מעשות מעשה, או להצהיר על בטלות החלטותיהן. שנית, יש לצרף כמשיבים גם גופים ואנשים אחרים, שאף כי בית המשפט אינו מתבקש לצוות עליהם דבר, הם עלולים להיפגע באופן ממשי מצו שיצא, אם יצא, מאת בית המשפט. אלה הם בדרך כלל גופים ואנשים פרטיים. </w:t>
      </w:r>
      <w:r w:rsidRPr="00B04E0E">
        <w:rPr>
          <w:rFonts w:cs="FrankRuehl" w:hint="cs"/>
          <w:sz w:val="22"/>
          <w:szCs w:val="22"/>
          <w:rtl/>
        </w:rPr>
        <w:t>[...] א</w:t>
      </w:r>
      <w:r w:rsidRPr="00B04E0E">
        <w:rPr>
          <w:rFonts w:cs="FrankRuehl"/>
          <w:sz w:val="22"/>
          <w:szCs w:val="22"/>
          <w:rtl/>
        </w:rPr>
        <w:t>כן אין זה כלל של ברזל. בנסיבות מסויימות אפשר שבית המשפט לא יקפיד עם העותר בענין זה, כגון, אם הפגיעה בצד שלישי מזערית, אם יש יסוד להניח כי אין הוא מעונין לטעון בפני בית המשפט, או אם ברור כי אחד המשיבים יציג באופן מלא וטוב גם את הטענות הנוגעות לאותו צד.</w:t>
      </w:r>
    </w:p>
    <w:p w:rsidR="00076B59" w:rsidRPr="00326E5A" w:rsidRDefault="00076B59" w:rsidP="00076B59">
      <w:pPr>
        <w:rPr>
          <w:rFonts w:cs="FrankRuehl"/>
          <w:b/>
          <w:bCs/>
          <w:sz w:val="22"/>
          <w:szCs w:val="22"/>
          <w:highlight w:val="yellow"/>
          <w:rtl/>
        </w:rPr>
      </w:pPr>
      <w:r w:rsidRPr="00326E5A">
        <w:rPr>
          <w:rFonts w:cs="FrankRuehl"/>
          <w:b/>
          <w:bCs/>
          <w:sz w:val="22"/>
          <w:szCs w:val="22"/>
          <w:highlight w:val="yellow"/>
          <w:rtl/>
        </w:rPr>
        <w:t>סעד אחר</w:t>
      </w:r>
    </w:p>
    <w:p w:rsidR="00076B59" w:rsidRPr="00326E5A" w:rsidRDefault="00076B59" w:rsidP="00076B59">
      <w:pPr>
        <w:rPr>
          <w:rFonts w:cs="FrankRuehl"/>
          <w:sz w:val="22"/>
          <w:szCs w:val="22"/>
          <w:highlight w:val="yellow"/>
          <w:rtl/>
        </w:rPr>
      </w:pPr>
      <w:r w:rsidRPr="00326E5A">
        <w:rPr>
          <w:rFonts w:cs="FrankRuehl"/>
          <w:sz w:val="22"/>
          <w:szCs w:val="22"/>
          <w:highlight w:val="yellow"/>
          <w:rtl/>
        </w:rPr>
        <w:t xml:space="preserve">18. </w:t>
      </w:r>
      <w:r w:rsidRPr="00326E5A">
        <w:rPr>
          <w:rFonts w:cs="FrankRuehl" w:hint="cs"/>
          <w:sz w:val="22"/>
          <w:szCs w:val="22"/>
          <w:highlight w:val="yellow"/>
          <w:rtl/>
        </w:rPr>
        <w:t xml:space="preserve">[...] </w:t>
      </w:r>
      <w:r w:rsidRPr="00326E5A">
        <w:rPr>
          <w:rFonts w:cs="FrankRuehl"/>
          <w:sz w:val="22"/>
          <w:szCs w:val="22"/>
          <w:highlight w:val="yellow"/>
          <w:rtl/>
        </w:rPr>
        <w:t xml:space="preserve">ומה עשו העותרים באותה זירה מאז, לדבריהם, נוצרה הבעיה, ובמיוחד בשנות השיא שלה שהן, לפי הנתונים שבעתירה, שנות השבעים? </w:t>
      </w:r>
    </w:p>
    <w:p w:rsidR="00076B59" w:rsidRPr="00326E5A" w:rsidRDefault="00076B59" w:rsidP="00076B59">
      <w:pPr>
        <w:rPr>
          <w:rFonts w:cs="FrankRuehl"/>
          <w:sz w:val="22"/>
          <w:szCs w:val="22"/>
          <w:highlight w:val="yellow"/>
          <w:rtl/>
        </w:rPr>
      </w:pPr>
      <w:r w:rsidRPr="00326E5A">
        <w:rPr>
          <w:rFonts w:cs="FrankRuehl"/>
          <w:sz w:val="22"/>
          <w:szCs w:val="22"/>
          <w:highlight w:val="yellow"/>
          <w:rtl/>
        </w:rPr>
        <w:t xml:space="preserve">העתירה אומרת כי העותרים פנו, באמצעות עורך הדין שלהם, במכתב אל ראש העיר ירושלים, אך לצערם לא נענו כלל. אולם לא יהיה זה למותר לציין כי מכתב זה נשלח רק שבועיים לפני שהוגשה העתירה לבית משפט זה, ובו נתבקש ראש העיר להשיב לעותרים תוך חמישה ימים, ולא ינקטו העותרים בהליכים משפטיים. והקורא תוהה מה פשר הבהילות והלחץ כשמדובר בצווי הריסה שלא בוצעו זה עשר או עשרים שנה, והעותרים עצמם, ככל שניתן ללמוד מן העתירה, לא עשו קודם לכן דבר לסילוק הרעה. ואפשר גם לתמוה מדוע סירבו העותרים לתת לעיריה ארכה כפי שביקשה, כדי שיהיה סיפק בידה לבדוק את הרשימה הארוכה של צווי הריסה אשר, לטענתם, לא בוצעו מאז שנת 1974. התשובה לתוהה ולתמה אינה מצוייה בין דפי העתירה. </w:t>
      </w:r>
    </w:p>
    <w:p w:rsidR="00076B59" w:rsidRPr="00B04E0E" w:rsidRDefault="00076B59" w:rsidP="00076B59">
      <w:pPr>
        <w:rPr>
          <w:rFonts w:cs="FrankRuehl"/>
          <w:sz w:val="22"/>
          <w:szCs w:val="22"/>
          <w:rtl/>
        </w:rPr>
      </w:pPr>
      <w:r w:rsidRPr="00326E5A">
        <w:rPr>
          <w:rFonts w:cs="FrankRuehl"/>
          <w:sz w:val="22"/>
          <w:szCs w:val="22"/>
          <w:highlight w:val="yellow"/>
          <w:rtl/>
        </w:rPr>
        <w:t>אולם, תהא התשובה אשר תהא, כיוון שהעתירה מדברת במדיניות של העיריה, הדרך הישרה והיעילה ביותר לשינוי המדיניות, כבקשת העותרים, מובילה אל מועצת העיריה. ולא בשמיים היא. שהרי, כפי שהעתירה מציינת, אחד העותרים הינו חבר מועצת עירית ירושלים. אם כך, נשאל בא-כוח העותרים על ידי בית המשפט, האם עותר זה ביקש לקיים דיון במועצת העיריה בנוגע למדיניות זאת? בירור שנערך עם אותו עותר, באולם המשפט, העלה כי פעם אחת הגיש שאילתה בעניין זה, ואין אנו יודעים מה עלה בגורלה. ומה עוד עשה העותר במסגרת תפקידו כדי לקדם עניין זה לפני שפנה בעתירה אל בית המשפט? ומדוע לא ביקש לקיים דיון בעניין זה במליאת המועצה? ועל שום מה לא הציג בפני חברי המועצה את החומר שטרח ואסף והציג בפני בית המשפט? והרי מן המפורסמות הוא שהמדיניות עניין מובהק הוא לנבחרי הציבור, בעיריה ובכנסת, שלשם כך הם נבחרים.</w:t>
      </w:r>
      <w:r w:rsidRPr="00B04E0E">
        <w:rPr>
          <w:rFonts w:cs="FrankRuehl"/>
          <w:sz w:val="22"/>
          <w:szCs w:val="22"/>
          <w:rtl/>
        </w:rPr>
        <w:t xml:space="preserve"> </w:t>
      </w:r>
    </w:p>
    <w:p w:rsidR="00076B59" w:rsidRDefault="00076B59" w:rsidP="00076B59">
      <w:pPr>
        <w:spacing w:after="120"/>
        <w:rPr>
          <w:sz w:val="22"/>
          <w:szCs w:val="22"/>
          <w:rtl/>
        </w:rPr>
      </w:pPr>
      <w:r>
        <w:rPr>
          <w:rFonts w:hint="cs"/>
          <w:sz w:val="22"/>
          <w:szCs w:val="22"/>
          <w:rtl/>
        </w:rPr>
        <w:t>=-=</w:t>
      </w:r>
    </w:p>
    <w:p w:rsidR="00076B59" w:rsidRPr="00266113" w:rsidRDefault="00076B59" w:rsidP="00076B59">
      <w:pPr>
        <w:jc w:val="center"/>
        <w:rPr>
          <w:rFonts w:ascii="Arial" w:hAnsi="Arial" w:cs="Guttman-Soncino"/>
          <w:b/>
          <w:bCs/>
          <w:sz w:val="28"/>
          <w:szCs w:val="28"/>
          <w:rtl/>
        </w:rPr>
      </w:pPr>
      <w:r w:rsidRPr="00266113">
        <w:rPr>
          <w:rFonts w:ascii="Arial" w:hAnsi="Arial" w:cs="Guttman-Soncino"/>
          <w:b/>
          <w:bCs/>
          <w:sz w:val="28"/>
          <w:szCs w:val="28"/>
          <w:highlight w:val="yellow"/>
          <w:rtl/>
        </w:rPr>
        <w:t>"משברים חוקתיים" ביחסים בין הרשויות הפוליטיות לבין בית המשפט?</w:t>
      </w:r>
    </w:p>
    <w:p w:rsidR="00076B59" w:rsidRPr="005D5F46" w:rsidRDefault="00076B59" w:rsidP="00076B59">
      <w:pPr>
        <w:jc w:val="center"/>
        <w:rPr>
          <w:rFonts w:ascii="Arial" w:hAnsi="Arial" w:cs="Arial"/>
          <w:b/>
          <w:bCs/>
          <w:sz w:val="22"/>
          <w:szCs w:val="22"/>
          <w:rtl/>
        </w:rPr>
      </w:pPr>
    </w:p>
    <w:p w:rsidR="00076B59" w:rsidRPr="002D5C32" w:rsidRDefault="00076B59" w:rsidP="00076B59">
      <w:pPr>
        <w:spacing w:after="60"/>
        <w:rPr>
          <w:b/>
          <w:bCs/>
          <w:sz w:val="20"/>
          <w:szCs w:val="20"/>
          <w:rtl/>
        </w:rPr>
      </w:pPr>
      <w:r w:rsidRPr="002D5C32">
        <w:rPr>
          <w:rFonts w:hint="cs"/>
          <w:b/>
          <w:bCs/>
          <w:sz w:val="20"/>
          <w:szCs w:val="20"/>
          <w:rtl/>
        </w:rPr>
        <w:t>"משברים חוקתיים" יכולים להתעורר במישורים שונים של יחסים בין הרשויות השלטוניות:</w:t>
      </w:r>
    </w:p>
    <w:p w:rsidR="00076B59" w:rsidRPr="002D5C32" w:rsidRDefault="00076B59" w:rsidP="00076B59">
      <w:pPr>
        <w:spacing w:after="60"/>
        <w:ind w:left="720"/>
        <w:rPr>
          <w:b/>
          <w:bCs/>
          <w:sz w:val="20"/>
          <w:szCs w:val="20"/>
          <w:rtl/>
        </w:rPr>
      </w:pPr>
      <w:r w:rsidRPr="002D5C32">
        <w:rPr>
          <w:rFonts w:hint="cs"/>
          <w:b/>
          <w:bCs/>
          <w:sz w:val="20"/>
          <w:szCs w:val="20"/>
          <w:rtl/>
        </w:rPr>
        <w:t xml:space="preserve">^ בין שתי הרשויות הפוליטיות לבין עצמן </w:t>
      </w:r>
      <w:r w:rsidRPr="002D5C32">
        <w:rPr>
          <w:b/>
          <w:bCs/>
          <w:sz w:val="20"/>
          <w:szCs w:val="20"/>
          <w:rtl/>
        </w:rPr>
        <w:t>–</w:t>
      </w:r>
      <w:r w:rsidRPr="002D5C32">
        <w:rPr>
          <w:rFonts w:hint="cs"/>
          <w:b/>
          <w:bCs/>
          <w:sz w:val="20"/>
          <w:szCs w:val="20"/>
          <w:rtl/>
        </w:rPr>
        <w:t xml:space="preserve"> הפרלמנט והממשלה;</w:t>
      </w:r>
    </w:p>
    <w:p w:rsidR="00076B59" w:rsidRPr="002D5C32" w:rsidRDefault="00076B59" w:rsidP="00076B59">
      <w:pPr>
        <w:spacing w:after="60"/>
        <w:ind w:left="720"/>
        <w:rPr>
          <w:b/>
          <w:bCs/>
          <w:sz w:val="20"/>
          <w:szCs w:val="20"/>
          <w:rtl/>
        </w:rPr>
      </w:pPr>
      <w:r w:rsidRPr="002D5C32">
        <w:rPr>
          <w:rFonts w:hint="cs"/>
          <w:b/>
          <w:bCs/>
          <w:sz w:val="20"/>
          <w:szCs w:val="20"/>
          <w:rtl/>
        </w:rPr>
        <w:t>^ בין הצבא לבין הרשויות הנבחרות;</w:t>
      </w:r>
    </w:p>
    <w:p w:rsidR="00076B59" w:rsidRPr="002D5C32" w:rsidRDefault="00076B59" w:rsidP="00076B59">
      <w:pPr>
        <w:spacing w:after="60"/>
        <w:ind w:left="720"/>
        <w:rPr>
          <w:b/>
          <w:bCs/>
          <w:sz w:val="20"/>
          <w:szCs w:val="20"/>
          <w:rtl/>
        </w:rPr>
      </w:pPr>
      <w:r w:rsidRPr="002D5C32">
        <w:rPr>
          <w:rFonts w:hint="cs"/>
          <w:b/>
          <w:bCs/>
          <w:sz w:val="20"/>
          <w:szCs w:val="20"/>
          <w:rtl/>
        </w:rPr>
        <w:t>^ בין הרשויות הפוליטיות לבין הרשות השופטת;</w:t>
      </w:r>
    </w:p>
    <w:p w:rsidR="00076B59" w:rsidRPr="002D5C32" w:rsidRDefault="00076B59" w:rsidP="00076B59">
      <w:pPr>
        <w:spacing w:after="60"/>
        <w:ind w:left="720"/>
        <w:rPr>
          <w:b/>
          <w:bCs/>
          <w:sz w:val="20"/>
          <w:szCs w:val="20"/>
          <w:rtl/>
        </w:rPr>
      </w:pPr>
      <w:r w:rsidRPr="002D5C32">
        <w:rPr>
          <w:rFonts w:hint="cs"/>
          <w:b/>
          <w:bCs/>
          <w:sz w:val="20"/>
          <w:szCs w:val="20"/>
          <w:rtl/>
        </w:rPr>
        <w:t>ובעוד הקשרים.</w:t>
      </w:r>
    </w:p>
    <w:p w:rsidR="00076B59" w:rsidRPr="002D5C32" w:rsidRDefault="00076B59" w:rsidP="00076B59">
      <w:pPr>
        <w:spacing w:after="60"/>
        <w:rPr>
          <w:b/>
          <w:bCs/>
          <w:sz w:val="20"/>
          <w:szCs w:val="20"/>
          <w:rtl/>
        </w:rPr>
      </w:pPr>
      <w:r w:rsidRPr="002D5C32">
        <w:rPr>
          <w:b/>
          <w:bCs/>
          <w:sz w:val="20"/>
          <w:szCs w:val="20"/>
          <w:rtl/>
        </w:rPr>
        <w:t>–</w:t>
      </w:r>
      <w:r w:rsidRPr="002D5C32">
        <w:rPr>
          <w:rFonts w:hint="cs"/>
          <w:b/>
          <w:bCs/>
          <w:sz w:val="20"/>
          <w:szCs w:val="20"/>
          <w:rtl/>
        </w:rPr>
        <w:t xml:space="preserve"> כאן נתמקד בסוג המקרים שבו התעורר מתח משמעותי </w:t>
      </w:r>
      <w:r w:rsidRPr="002D5C32">
        <w:rPr>
          <w:rFonts w:hint="cs"/>
          <w:b/>
          <w:bCs/>
          <w:i/>
          <w:iCs/>
          <w:sz w:val="20"/>
          <w:szCs w:val="20"/>
          <w:rtl/>
        </w:rPr>
        <w:t>בין הרשויות הפוליטיות לבין בית המשפט העליון</w:t>
      </w:r>
      <w:r w:rsidRPr="002D5C32">
        <w:rPr>
          <w:rFonts w:hint="cs"/>
          <w:b/>
          <w:bCs/>
          <w:sz w:val="20"/>
          <w:szCs w:val="20"/>
          <w:rtl/>
        </w:rPr>
        <w:t xml:space="preserve">. </w:t>
      </w:r>
    </w:p>
    <w:p w:rsidR="00076B59" w:rsidRPr="002D5C32" w:rsidRDefault="00076B59" w:rsidP="00076B59">
      <w:pPr>
        <w:spacing w:after="60"/>
        <w:rPr>
          <w:b/>
          <w:bCs/>
          <w:sz w:val="20"/>
          <w:szCs w:val="20"/>
          <w:rtl/>
        </w:rPr>
      </w:pPr>
      <w:r w:rsidRPr="002D5C32">
        <w:rPr>
          <w:rFonts w:hint="cs"/>
          <w:b/>
          <w:bCs/>
          <w:sz w:val="20"/>
          <w:szCs w:val="20"/>
          <w:highlight w:val="yellow"/>
          <w:rtl/>
        </w:rPr>
        <w:t>כפי שנראה מייד, פוטנציאל המתח שהופיע במקרים השונים נוטרל כמעט תמיד, זאת או בדרך של התקפלות בית המשפט, או בדרך של התערבות 'מתקנת' של המערכת הפוליטית. מה שקרוי "עוקף בג"ץ".</w:t>
      </w:r>
    </w:p>
    <w:p w:rsidR="00076B59" w:rsidRPr="002D5C32" w:rsidRDefault="00076B59" w:rsidP="00076B59">
      <w:pPr>
        <w:spacing w:after="60"/>
        <w:rPr>
          <w:b/>
          <w:bCs/>
          <w:sz w:val="20"/>
          <w:szCs w:val="20"/>
          <w:rtl/>
        </w:rPr>
      </w:pPr>
      <w:r w:rsidRPr="002D5C32">
        <w:rPr>
          <w:rFonts w:hint="cs"/>
          <w:b/>
          <w:bCs/>
          <w:sz w:val="20"/>
          <w:szCs w:val="20"/>
          <w:rtl/>
        </w:rPr>
        <w:t xml:space="preserve">יש כמובן הבדל חשוב בין שני המצבים הללו, כלומר בין הכרעה אולי אמיצה של בית המשפט (ושינויה אחר כך על ידי הרשויות הפוליטיות בכלים שבידיהם), לבין סיטואציות שבהן או מטעמי חשש או מטעמים ענייניים נדחתה העתירה על ידי בית המשפט. </w:t>
      </w:r>
    </w:p>
    <w:p w:rsidR="00076B59" w:rsidRPr="002D5C32" w:rsidRDefault="00076B59" w:rsidP="00076B59">
      <w:pPr>
        <w:spacing w:after="60"/>
        <w:rPr>
          <w:b/>
          <w:bCs/>
          <w:sz w:val="20"/>
          <w:szCs w:val="20"/>
          <w:rtl/>
        </w:rPr>
      </w:pPr>
      <w:r w:rsidRPr="002D5C32">
        <w:rPr>
          <w:rFonts w:hint="cs"/>
          <w:b/>
          <w:bCs/>
          <w:sz w:val="20"/>
          <w:szCs w:val="20"/>
          <w:rtl/>
        </w:rPr>
        <w:t>האם חל פיחות באומץ של בית המשפט בשנים האחרונות?</w:t>
      </w:r>
    </w:p>
    <w:p w:rsidR="00076B59" w:rsidRPr="002D5C32" w:rsidRDefault="00076B59" w:rsidP="00076B59">
      <w:pPr>
        <w:spacing w:after="60"/>
        <w:rPr>
          <w:b/>
          <w:bCs/>
          <w:sz w:val="20"/>
          <w:szCs w:val="20"/>
          <w:rtl/>
        </w:rPr>
      </w:pPr>
      <w:r w:rsidRPr="002D5C32">
        <w:rPr>
          <w:rFonts w:hint="cs"/>
          <w:b/>
          <w:bCs/>
          <w:sz w:val="20"/>
          <w:szCs w:val="20"/>
          <w:rtl/>
        </w:rPr>
        <w:t>עד כמה היה בית המשפט אמיץ בטרם תקופה זו? נאמר בתקופת נשיאותו של שמגר ובתקופת נשיאותו של ברק? אומץ קשור לא רק בנכונות להסתכן עבור הפעלה ראויה של הסמכות הנתונה לך/ נאמנות לתפקידך, אלא גם בשאלת גודל הסיכון שלמולו את/ אתה מתלבטים. האם הסיכון לא גבר?</w:t>
      </w:r>
    </w:p>
    <w:p w:rsidR="00076B59" w:rsidRPr="002D5C32" w:rsidRDefault="00076B59" w:rsidP="00076B59">
      <w:pPr>
        <w:spacing w:after="60"/>
        <w:ind w:left="720"/>
        <w:rPr>
          <w:b/>
          <w:bCs/>
          <w:sz w:val="20"/>
          <w:szCs w:val="20"/>
          <w:rtl/>
        </w:rPr>
      </w:pPr>
      <w:r w:rsidRPr="002D5C32">
        <w:rPr>
          <w:rFonts w:hint="cs"/>
          <w:b/>
          <w:bCs/>
          <w:sz w:val="20"/>
          <w:szCs w:val="20"/>
          <w:rtl/>
        </w:rPr>
        <w:t>[כל השאלות האחרונות הן מורכבות. לא מדובר כלל בשאלות רטוריות].</w:t>
      </w:r>
    </w:p>
    <w:p w:rsidR="00076B59" w:rsidRDefault="00076B59" w:rsidP="00076B59">
      <w:pPr>
        <w:spacing w:after="120"/>
        <w:rPr>
          <w:sz w:val="22"/>
          <w:szCs w:val="22"/>
          <w:rtl/>
        </w:rPr>
      </w:pPr>
    </w:p>
    <w:p w:rsidR="00076B59" w:rsidRDefault="00076B59" w:rsidP="00076B59">
      <w:pPr>
        <w:spacing w:after="120"/>
        <w:rPr>
          <w:sz w:val="22"/>
          <w:szCs w:val="22"/>
          <w:rtl/>
        </w:rPr>
      </w:pPr>
      <w:r>
        <w:rPr>
          <w:rFonts w:hint="cs"/>
          <w:b/>
          <w:bCs/>
          <w:sz w:val="22"/>
          <w:szCs w:val="22"/>
          <w:rtl/>
        </w:rPr>
        <w:t xml:space="preserve">1968, </w:t>
      </w:r>
      <w:r w:rsidRPr="00CD5754">
        <w:rPr>
          <w:rFonts w:hint="cs"/>
          <w:sz w:val="22"/>
          <w:szCs w:val="22"/>
          <w:rtl/>
        </w:rPr>
        <w:t>פס"ד</w:t>
      </w:r>
      <w:r>
        <w:rPr>
          <w:rFonts w:hint="cs"/>
          <w:b/>
          <w:bCs/>
          <w:sz w:val="22"/>
          <w:szCs w:val="22"/>
          <w:rtl/>
        </w:rPr>
        <w:t xml:space="preserve"> </w:t>
      </w:r>
      <w:r w:rsidRPr="00CC19C1">
        <w:rPr>
          <w:rFonts w:hint="cs"/>
          <w:b/>
          <w:bCs/>
          <w:sz w:val="22"/>
          <w:szCs w:val="22"/>
          <w:rtl/>
        </w:rPr>
        <w:t>שליט</w:t>
      </w:r>
      <w:r>
        <w:rPr>
          <w:rFonts w:hint="cs"/>
          <w:sz w:val="22"/>
          <w:szCs w:val="22"/>
          <w:rtl/>
        </w:rPr>
        <w:t xml:space="preserve">, סוגיית </w:t>
      </w:r>
      <w:r w:rsidRPr="00520355">
        <w:rPr>
          <w:rFonts w:hint="cs"/>
          <w:b/>
          <w:bCs/>
          <w:sz w:val="22"/>
          <w:szCs w:val="22"/>
          <w:rtl/>
        </w:rPr>
        <w:t>"מיהו יהודי"</w:t>
      </w:r>
      <w:r>
        <w:rPr>
          <w:rFonts w:hint="cs"/>
          <w:sz w:val="22"/>
          <w:szCs w:val="22"/>
          <w:rtl/>
        </w:rPr>
        <w:t xml:space="preserve"> </w:t>
      </w:r>
      <w:r>
        <w:rPr>
          <w:sz w:val="22"/>
          <w:szCs w:val="22"/>
          <w:rtl/>
        </w:rPr>
        <w:t>–</w:t>
      </w:r>
      <w:r>
        <w:rPr>
          <w:rFonts w:hint="cs"/>
          <w:sz w:val="22"/>
          <w:szCs w:val="22"/>
          <w:rtl/>
        </w:rPr>
        <w:t xml:space="preserve">&gt; "דיאלוג חוקתי" </w:t>
      </w:r>
      <w:r>
        <w:rPr>
          <w:sz w:val="22"/>
          <w:szCs w:val="22"/>
          <w:rtl/>
        </w:rPr>
        <w:t>–</w:t>
      </w:r>
      <w:r>
        <w:rPr>
          <w:rFonts w:hint="cs"/>
          <w:sz w:val="22"/>
          <w:szCs w:val="22"/>
          <w:rtl/>
        </w:rPr>
        <w:t xml:space="preserve"> תיקון חוק השבות </w:t>
      </w:r>
      <w:r>
        <w:rPr>
          <w:sz w:val="22"/>
          <w:szCs w:val="22"/>
          <w:rtl/>
        </w:rPr>
        <w:t>–</w:t>
      </w:r>
      <w:r>
        <w:rPr>
          <w:rFonts w:hint="cs"/>
          <w:sz w:val="22"/>
          <w:szCs w:val="22"/>
          <w:rtl/>
        </w:rPr>
        <w:t xml:space="preserve"> דת, מדינה ולאום;</w:t>
      </w:r>
    </w:p>
    <w:p w:rsidR="00076B59" w:rsidRDefault="00076B59" w:rsidP="00076B59">
      <w:pPr>
        <w:spacing w:after="120"/>
        <w:ind w:left="720" w:hanging="720"/>
        <w:rPr>
          <w:sz w:val="22"/>
          <w:szCs w:val="22"/>
          <w:rtl/>
        </w:rPr>
      </w:pPr>
      <w:r>
        <w:rPr>
          <w:rFonts w:hint="cs"/>
          <w:b/>
          <w:bCs/>
          <w:sz w:val="22"/>
          <w:szCs w:val="22"/>
          <w:rtl/>
        </w:rPr>
        <w:t xml:space="preserve">1980, </w:t>
      </w:r>
      <w:r w:rsidRPr="00CD5754">
        <w:rPr>
          <w:rFonts w:hint="cs"/>
          <w:sz w:val="22"/>
          <w:szCs w:val="22"/>
          <w:rtl/>
        </w:rPr>
        <w:t>פס"ד</w:t>
      </w:r>
      <w:r>
        <w:rPr>
          <w:rFonts w:hint="cs"/>
          <w:b/>
          <w:bCs/>
          <w:sz w:val="22"/>
          <w:szCs w:val="22"/>
          <w:rtl/>
        </w:rPr>
        <w:t xml:space="preserve"> </w:t>
      </w:r>
      <w:r w:rsidRPr="00CC19C1">
        <w:rPr>
          <w:rFonts w:hint="cs"/>
          <w:b/>
          <w:bCs/>
          <w:sz w:val="22"/>
          <w:szCs w:val="22"/>
          <w:rtl/>
        </w:rPr>
        <w:t>אלון מורה</w:t>
      </w:r>
      <w:r>
        <w:rPr>
          <w:rFonts w:hint="cs"/>
          <w:sz w:val="22"/>
          <w:szCs w:val="22"/>
          <w:rtl/>
        </w:rPr>
        <w:t xml:space="preserve"> </w:t>
      </w:r>
      <w:r>
        <w:rPr>
          <w:sz w:val="22"/>
          <w:szCs w:val="22"/>
          <w:rtl/>
        </w:rPr>
        <w:t>–</w:t>
      </w:r>
      <w:r>
        <w:rPr>
          <w:rFonts w:hint="cs"/>
          <w:sz w:val="22"/>
          <w:szCs w:val="22"/>
          <w:rtl/>
        </w:rPr>
        <w:t xml:space="preserve">&gt; </w:t>
      </w:r>
      <w:r w:rsidRPr="00520355">
        <w:rPr>
          <w:rFonts w:hint="cs"/>
          <w:b/>
          <w:bCs/>
          <w:sz w:val="22"/>
          <w:szCs w:val="22"/>
          <w:rtl/>
        </w:rPr>
        <w:t xml:space="preserve">התנחלויות </w:t>
      </w:r>
      <w:r>
        <w:rPr>
          <w:rFonts w:hint="cs"/>
          <w:sz w:val="22"/>
          <w:szCs w:val="22"/>
          <w:rtl/>
        </w:rPr>
        <w:t xml:space="preserve">ושלילת הקמתן על קרקע פרטית פלסטינית; מציאת 'דרך עוקפת' </w:t>
      </w:r>
      <w:r>
        <w:rPr>
          <w:sz w:val="22"/>
          <w:szCs w:val="22"/>
          <w:rtl/>
        </w:rPr>
        <w:t>–</w:t>
      </w:r>
      <w:r>
        <w:rPr>
          <w:rFonts w:hint="cs"/>
          <w:sz w:val="22"/>
          <w:szCs w:val="22"/>
          <w:rtl/>
        </w:rPr>
        <w:t xml:space="preserve"> קרקעות "מדינה" ואי-התערבות שיפוטית בעניינם [פסקי הדין של שמגר, וביניהם </w:t>
      </w:r>
      <w:r w:rsidRPr="00A9147B">
        <w:rPr>
          <w:rFonts w:hint="cs"/>
          <w:b/>
          <w:bCs/>
          <w:sz w:val="22"/>
          <w:szCs w:val="22"/>
          <w:rtl/>
        </w:rPr>
        <w:t>ברגיל</w:t>
      </w:r>
      <w:r>
        <w:rPr>
          <w:rFonts w:hint="cs"/>
          <w:sz w:val="22"/>
          <w:szCs w:val="22"/>
          <w:rtl/>
        </w:rPr>
        <w:t>];</w:t>
      </w:r>
    </w:p>
    <w:p w:rsidR="00076B59" w:rsidRDefault="00076B59" w:rsidP="00076B59">
      <w:pPr>
        <w:spacing w:after="120"/>
        <w:ind w:left="720" w:hanging="720"/>
        <w:rPr>
          <w:sz w:val="22"/>
          <w:szCs w:val="22"/>
          <w:rtl/>
        </w:rPr>
      </w:pPr>
      <w:r w:rsidRPr="00323B9F">
        <w:rPr>
          <w:rFonts w:hint="cs"/>
          <w:b/>
          <w:bCs/>
          <w:sz w:val="22"/>
          <w:szCs w:val="22"/>
          <w:rtl/>
        </w:rPr>
        <w:t xml:space="preserve">1984, </w:t>
      </w:r>
      <w:r w:rsidRPr="00CD5754">
        <w:rPr>
          <w:rFonts w:hint="cs"/>
          <w:sz w:val="22"/>
          <w:szCs w:val="22"/>
          <w:rtl/>
        </w:rPr>
        <w:t>פס"ד</w:t>
      </w:r>
      <w:r>
        <w:rPr>
          <w:rFonts w:hint="cs"/>
          <w:b/>
          <w:bCs/>
          <w:sz w:val="22"/>
          <w:szCs w:val="22"/>
          <w:rtl/>
        </w:rPr>
        <w:t xml:space="preserve"> </w:t>
      </w:r>
      <w:r w:rsidRPr="00CC19C1">
        <w:rPr>
          <w:rFonts w:hint="cs"/>
          <w:b/>
          <w:bCs/>
          <w:sz w:val="22"/>
          <w:szCs w:val="22"/>
          <w:rtl/>
        </w:rPr>
        <w:t>ניימן 1</w:t>
      </w:r>
      <w:r>
        <w:rPr>
          <w:rFonts w:hint="cs"/>
          <w:sz w:val="22"/>
          <w:szCs w:val="22"/>
          <w:rtl/>
        </w:rPr>
        <w:t xml:space="preserve"> </w:t>
      </w:r>
      <w:r>
        <w:rPr>
          <w:sz w:val="22"/>
          <w:szCs w:val="22"/>
          <w:rtl/>
        </w:rPr>
        <w:t>–</w:t>
      </w:r>
      <w:r>
        <w:rPr>
          <w:rFonts w:hint="cs"/>
          <w:sz w:val="22"/>
          <w:szCs w:val="22"/>
          <w:rtl/>
        </w:rPr>
        <w:t xml:space="preserve"> ביטול החלטת ועדת הבחירות המרכזית </w:t>
      </w:r>
      <w:r w:rsidRPr="00520355">
        <w:rPr>
          <w:rFonts w:hint="cs"/>
          <w:b/>
          <w:bCs/>
          <w:sz w:val="22"/>
          <w:szCs w:val="22"/>
          <w:rtl/>
        </w:rPr>
        <w:t>בעניין רשימת כך ובעניין הרשימה המתקדמת</w:t>
      </w:r>
      <w:r>
        <w:rPr>
          <w:rFonts w:hint="cs"/>
          <w:sz w:val="22"/>
          <w:szCs w:val="22"/>
          <w:rtl/>
        </w:rPr>
        <w:t xml:space="preserve"> -&gt; תיקון חוק יסוד: הכנסת </w:t>
      </w:r>
      <w:r>
        <w:rPr>
          <w:sz w:val="22"/>
          <w:szCs w:val="22"/>
          <w:rtl/>
        </w:rPr>
        <w:t>–</w:t>
      </w:r>
      <w:r>
        <w:rPr>
          <w:rFonts w:hint="cs"/>
          <w:sz w:val="22"/>
          <w:szCs w:val="22"/>
          <w:rtl/>
        </w:rPr>
        <w:t xml:space="preserve"> סע' 7א </w:t>
      </w:r>
      <w:r>
        <w:rPr>
          <w:sz w:val="22"/>
          <w:szCs w:val="22"/>
          <w:rtl/>
        </w:rPr>
        <w:t>–</w:t>
      </w:r>
      <w:r>
        <w:rPr>
          <w:rFonts w:hint="cs"/>
          <w:sz w:val="22"/>
          <w:szCs w:val="22"/>
          <w:rtl/>
        </w:rPr>
        <w:t xml:space="preserve"> פסילת רשימות גזעניות ופסילת רשימות החותרות (בצורה רצינית) כנגד אופיה של מדינת ישראל כמדינת העם היהודי;</w:t>
      </w:r>
    </w:p>
    <w:p w:rsidR="00076B59" w:rsidRDefault="00076B59" w:rsidP="00076B59">
      <w:pPr>
        <w:spacing w:after="120"/>
        <w:rPr>
          <w:sz w:val="22"/>
          <w:szCs w:val="22"/>
          <w:rtl/>
        </w:rPr>
      </w:pPr>
      <w:r w:rsidRPr="00323B9F">
        <w:rPr>
          <w:rFonts w:hint="cs"/>
          <w:b/>
          <w:bCs/>
          <w:sz w:val="22"/>
          <w:szCs w:val="22"/>
          <w:rtl/>
        </w:rPr>
        <w:lastRenderedPageBreak/>
        <w:t>1986</w:t>
      </w:r>
      <w:r>
        <w:rPr>
          <w:rFonts w:hint="cs"/>
          <w:sz w:val="22"/>
          <w:szCs w:val="22"/>
          <w:rtl/>
        </w:rPr>
        <w:t xml:space="preserve">, </w:t>
      </w:r>
      <w:r w:rsidRPr="00520355">
        <w:rPr>
          <w:rFonts w:hint="cs"/>
          <w:b/>
          <w:bCs/>
          <w:sz w:val="22"/>
          <w:szCs w:val="22"/>
          <w:rtl/>
        </w:rPr>
        <w:t>"פרשת השב"כ"</w:t>
      </w:r>
      <w:r>
        <w:rPr>
          <w:rFonts w:hint="cs"/>
          <w:sz w:val="22"/>
          <w:szCs w:val="22"/>
          <w:rtl/>
        </w:rPr>
        <w:t xml:space="preserve"> וחנינת הנשיא </w:t>
      </w:r>
      <w:r>
        <w:rPr>
          <w:sz w:val="22"/>
          <w:szCs w:val="22"/>
          <w:rtl/>
        </w:rPr>
        <w:t>–</w:t>
      </w:r>
      <w:r>
        <w:rPr>
          <w:rFonts w:hint="cs"/>
          <w:sz w:val="22"/>
          <w:szCs w:val="22"/>
          <w:rtl/>
        </w:rPr>
        <w:t xml:space="preserve"> דעת הרוב בפס"ד </w:t>
      </w:r>
      <w:r w:rsidRPr="00A9147B">
        <w:rPr>
          <w:rFonts w:hint="cs"/>
          <w:b/>
          <w:bCs/>
          <w:sz w:val="22"/>
          <w:szCs w:val="22"/>
          <w:rtl/>
        </w:rPr>
        <w:t>ברזילי</w:t>
      </w:r>
      <w:r>
        <w:rPr>
          <w:rFonts w:hint="cs"/>
          <w:b/>
          <w:bCs/>
          <w:sz w:val="22"/>
          <w:szCs w:val="22"/>
          <w:rtl/>
        </w:rPr>
        <w:t>;</w:t>
      </w:r>
    </w:p>
    <w:p w:rsidR="00076B59" w:rsidRDefault="00076B59" w:rsidP="00076B59">
      <w:pPr>
        <w:spacing w:after="120"/>
        <w:rPr>
          <w:sz w:val="22"/>
          <w:szCs w:val="22"/>
          <w:rtl/>
        </w:rPr>
      </w:pPr>
      <w:r w:rsidRPr="00323B9F">
        <w:rPr>
          <w:rFonts w:hint="cs"/>
          <w:b/>
          <w:bCs/>
          <w:sz w:val="22"/>
          <w:szCs w:val="22"/>
          <w:rtl/>
        </w:rPr>
        <w:t xml:space="preserve">1992, </w:t>
      </w:r>
      <w:r>
        <w:rPr>
          <w:rFonts w:hint="cs"/>
          <w:sz w:val="22"/>
          <w:szCs w:val="22"/>
          <w:rtl/>
        </w:rPr>
        <w:t xml:space="preserve">גירוש ה-400 </w:t>
      </w:r>
      <w:r>
        <w:rPr>
          <w:sz w:val="22"/>
          <w:szCs w:val="22"/>
          <w:rtl/>
        </w:rPr>
        <w:t>–</w:t>
      </w:r>
      <w:r>
        <w:rPr>
          <w:rFonts w:hint="cs"/>
          <w:sz w:val="22"/>
          <w:szCs w:val="22"/>
          <w:rtl/>
        </w:rPr>
        <w:t xml:space="preserve"> </w:t>
      </w:r>
      <w:r w:rsidRPr="00CC19C1">
        <w:rPr>
          <w:rFonts w:hint="cs"/>
          <w:b/>
          <w:bCs/>
          <w:sz w:val="22"/>
          <w:szCs w:val="22"/>
          <w:rtl/>
        </w:rPr>
        <w:t>פס"ד המגורשים</w:t>
      </w:r>
      <w:r>
        <w:rPr>
          <w:rFonts w:hint="cs"/>
          <w:sz w:val="22"/>
          <w:szCs w:val="22"/>
          <w:rtl/>
        </w:rPr>
        <w:t xml:space="preserve"> </w:t>
      </w:r>
      <w:r>
        <w:rPr>
          <w:sz w:val="22"/>
          <w:szCs w:val="22"/>
          <w:rtl/>
        </w:rPr>
        <w:t>–</w:t>
      </w:r>
      <w:r>
        <w:rPr>
          <w:rFonts w:hint="cs"/>
          <w:sz w:val="22"/>
          <w:szCs w:val="22"/>
          <w:rtl/>
        </w:rPr>
        <w:t xml:space="preserve"> אי-התערבות בג"צ;</w:t>
      </w:r>
    </w:p>
    <w:p w:rsidR="00076B59" w:rsidRDefault="00076B59" w:rsidP="00076B59">
      <w:pPr>
        <w:spacing w:after="120"/>
        <w:rPr>
          <w:b/>
          <w:bCs/>
          <w:sz w:val="22"/>
          <w:szCs w:val="22"/>
          <w:rtl/>
        </w:rPr>
      </w:pPr>
      <w:r>
        <w:rPr>
          <w:rFonts w:hint="cs"/>
          <w:b/>
          <w:bCs/>
          <w:sz w:val="22"/>
          <w:szCs w:val="22"/>
          <w:rtl/>
        </w:rPr>
        <w:t>עצם "המהפכה החוקתית" ולאחריה:</w:t>
      </w:r>
    </w:p>
    <w:p w:rsidR="00076B59" w:rsidRDefault="00076B59" w:rsidP="00076B59">
      <w:pPr>
        <w:spacing w:after="120"/>
        <w:ind w:left="720"/>
        <w:rPr>
          <w:sz w:val="22"/>
          <w:szCs w:val="22"/>
          <w:rtl/>
        </w:rPr>
      </w:pPr>
      <w:r>
        <w:rPr>
          <w:rFonts w:hint="cs"/>
          <w:sz w:val="22"/>
          <w:szCs w:val="22"/>
          <w:rtl/>
        </w:rPr>
        <w:t>*</w:t>
      </w:r>
      <w:r w:rsidRPr="006702D7">
        <w:rPr>
          <w:rFonts w:hint="cs"/>
          <w:b/>
          <w:bCs/>
          <w:sz w:val="22"/>
          <w:szCs w:val="22"/>
          <w:rtl/>
        </w:rPr>
        <w:t xml:space="preserve">1995, </w:t>
      </w:r>
      <w:r>
        <w:rPr>
          <w:rFonts w:hint="cs"/>
          <w:sz w:val="22"/>
          <w:szCs w:val="22"/>
          <w:rtl/>
        </w:rPr>
        <w:t xml:space="preserve">פס"ד </w:t>
      </w:r>
      <w:r w:rsidRPr="006702D7">
        <w:rPr>
          <w:rFonts w:hint="cs"/>
          <w:b/>
          <w:bCs/>
          <w:sz w:val="22"/>
          <w:szCs w:val="22"/>
          <w:rtl/>
        </w:rPr>
        <w:t>בנק המזרחי</w:t>
      </w:r>
    </w:p>
    <w:p w:rsidR="00076B59" w:rsidRPr="009F051E" w:rsidRDefault="00076B59" w:rsidP="00076B59">
      <w:pPr>
        <w:spacing w:after="120"/>
        <w:ind w:left="1440"/>
        <w:rPr>
          <w:sz w:val="22"/>
          <w:szCs w:val="22"/>
          <w:rtl/>
        </w:rPr>
      </w:pPr>
      <w:r w:rsidRPr="009F051E">
        <w:rPr>
          <w:rFonts w:hint="cs"/>
          <w:sz w:val="22"/>
          <w:szCs w:val="22"/>
          <w:rtl/>
        </w:rPr>
        <w:t>[היוזמה לבית המשפט לחוקה</w:t>
      </w:r>
      <w:r>
        <w:rPr>
          <w:rFonts w:hint="cs"/>
          <w:sz w:val="22"/>
          <w:szCs w:val="22"/>
          <w:rtl/>
        </w:rPr>
        <w:t>; היוזמות ביחס להרכב הוועדה לבחירת שופטים; ביחס להצרת סמכויות בית המשפט העליון ועוד</w:t>
      </w:r>
      <w:r w:rsidRPr="009F051E">
        <w:rPr>
          <w:rFonts w:hint="cs"/>
          <w:sz w:val="22"/>
          <w:szCs w:val="22"/>
          <w:rtl/>
        </w:rPr>
        <w:t>]</w:t>
      </w:r>
    </w:p>
    <w:p w:rsidR="00076B59" w:rsidRDefault="00076B59" w:rsidP="00076B59">
      <w:pPr>
        <w:spacing w:after="120"/>
        <w:ind w:left="720"/>
        <w:rPr>
          <w:sz w:val="22"/>
          <w:szCs w:val="22"/>
          <w:rtl/>
        </w:rPr>
      </w:pPr>
      <w:r>
        <w:rPr>
          <w:rFonts w:hint="cs"/>
          <w:b/>
          <w:bCs/>
          <w:sz w:val="22"/>
          <w:szCs w:val="22"/>
          <w:rtl/>
        </w:rPr>
        <w:t xml:space="preserve">*1994, </w:t>
      </w:r>
      <w:r w:rsidRPr="00CC19C1">
        <w:rPr>
          <w:rFonts w:hint="cs"/>
          <w:b/>
          <w:bCs/>
          <w:sz w:val="22"/>
          <w:szCs w:val="22"/>
          <w:rtl/>
        </w:rPr>
        <w:t>מיטראל</w:t>
      </w:r>
      <w:r>
        <w:rPr>
          <w:rFonts w:hint="cs"/>
          <w:sz w:val="22"/>
          <w:szCs w:val="22"/>
          <w:rtl/>
        </w:rPr>
        <w:t xml:space="preserve"> כשרות הבשר המיובא </w:t>
      </w:r>
      <w:r>
        <w:rPr>
          <w:sz w:val="22"/>
          <w:szCs w:val="22"/>
          <w:rtl/>
        </w:rPr>
        <w:t>–</w:t>
      </w:r>
      <w:r>
        <w:rPr>
          <w:rFonts w:hint="cs"/>
          <w:sz w:val="22"/>
          <w:szCs w:val="22"/>
          <w:rtl/>
        </w:rPr>
        <w:t xml:space="preserve"> ותיקון חוק יסוד: חופש העיסוק </w:t>
      </w:r>
      <w:r>
        <w:rPr>
          <w:sz w:val="22"/>
          <w:szCs w:val="22"/>
          <w:rtl/>
        </w:rPr>
        <w:t>–</w:t>
      </w:r>
      <w:r>
        <w:rPr>
          <w:rFonts w:hint="cs"/>
          <w:sz w:val="22"/>
          <w:szCs w:val="22"/>
          <w:rtl/>
        </w:rPr>
        <w:t xml:space="preserve"> פסקת ההתגברות;</w:t>
      </w:r>
    </w:p>
    <w:p w:rsidR="00076B59" w:rsidRDefault="00076B59" w:rsidP="00076B59">
      <w:pPr>
        <w:spacing w:after="120"/>
        <w:ind w:left="720"/>
        <w:rPr>
          <w:sz w:val="22"/>
          <w:szCs w:val="22"/>
          <w:rtl/>
        </w:rPr>
      </w:pPr>
      <w:r>
        <w:rPr>
          <w:rFonts w:hint="cs"/>
          <w:b/>
          <w:bCs/>
          <w:sz w:val="22"/>
          <w:szCs w:val="22"/>
          <w:rtl/>
        </w:rPr>
        <w:t>*1999, הועד הציבורי נגד עינויים,</w:t>
      </w:r>
      <w:r w:rsidRPr="004A2ABE">
        <w:rPr>
          <w:rFonts w:hint="cs"/>
          <w:sz w:val="22"/>
          <w:szCs w:val="22"/>
          <w:rtl/>
        </w:rPr>
        <w:t xml:space="preserve"> שיטות החקירה של השב"כ</w:t>
      </w:r>
      <w:r>
        <w:rPr>
          <w:rFonts w:hint="cs"/>
          <w:sz w:val="22"/>
          <w:szCs w:val="22"/>
          <w:rtl/>
        </w:rPr>
        <w:t xml:space="preserve"> -&gt; קבלה חלקית ודרכים עוקפות חלקיות (*פס"ד </w:t>
      </w:r>
      <w:r w:rsidRPr="004A2ABE">
        <w:rPr>
          <w:rFonts w:hint="cs"/>
          <w:b/>
          <w:bCs/>
          <w:sz w:val="22"/>
          <w:szCs w:val="22"/>
          <w:rtl/>
        </w:rPr>
        <w:t>פלוני</w:t>
      </w:r>
      <w:r>
        <w:rPr>
          <w:rFonts w:hint="cs"/>
          <w:sz w:val="22"/>
          <w:szCs w:val="22"/>
          <w:rtl/>
        </w:rPr>
        <w:t>);</w:t>
      </w:r>
    </w:p>
    <w:p w:rsidR="00076B59" w:rsidRDefault="00076B59" w:rsidP="00076B59">
      <w:pPr>
        <w:spacing w:after="120"/>
        <w:ind w:left="720"/>
        <w:rPr>
          <w:sz w:val="22"/>
          <w:szCs w:val="22"/>
          <w:rtl/>
        </w:rPr>
      </w:pPr>
      <w:r>
        <w:rPr>
          <w:rFonts w:hint="cs"/>
          <w:b/>
          <w:bCs/>
          <w:sz w:val="22"/>
          <w:szCs w:val="22"/>
          <w:rtl/>
        </w:rPr>
        <w:t xml:space="preserve">*2000, </w:t>
      </w:r>
      <w:r w:rsidRPr="00223CEA">
        <w:rPr>
          <w:rFonts w:hint="cs"/>
          <w:sz w:val="22"/>
          <w:szCs w:val="22"/>
          <w:rtl/>
        </w:rPr>
        <w:t>פס"ד</w:t>
      </w:r>
      <w:r>
        <w:rPr>
          <w:rFonts w:hint="cs"/>
          <w:b/>
          <w:bCs/>
          <w:sz w:val="22"/>
          <w:szCs w:val="22"/>
          <w:rtl/>
        </w:rPr>
        <w:t xml:space="preserve"> </w:t>
      </w:r>
      <w:r w:rsidRPr="00CC19C1">
        <w:rPr>
          <w:rFonts w:hint="cs"/>
          <w:b/>
          <w:bCs/>
          <w:sz w:val="22"/>
          <w:szCs w:val="22"/>
          <w:rtl/>
        </w:rPr>
        <w:t>פלונים</w:t>
      </w:r>
      <w:r>
        <w:rPr>
          <w:rFonts w:hint="cs"/>
          <w:sz w:val="22"/>
          <w:szCs w:val="22"/>
          <w:rtl/>
        </w:rPr>
        <w:t xml:space="preserve"> ו"קלפי המיקוח" הלבנונים </w:t>
      </w:r>
      <w:r>
        <w:rPr>
          <w:sz w:val="22"/>
          <w:szCs w:val="22"/>
          <w:rtl/>
        </w:rPr>
        <w:t>–</w:t>
      </w:r>
      <w:r>
        <w:rPr>
          <w:rFonts w:hint="cs"/>
          <w:sz w:val="22"/>
          <w:szCs w:val="22"/>
          <w:rtl/>
        </w:rPr>
        <w:t xml:space="preserve"> חוק עוקף: חוק כליאתם של לוחמים בלתי חוקיים, התשס"ב-2002;</w:t>
      </w:r>
    </w:p>
    <w:p w:rsidR="00076B59" w:rsidRPr="004A2ABE" w:rsidRDefault="00076B59" w:rsidP="00076B59">
      <w:pPr>
        <w:spacing w:after="120"/>
        <w:ind w:left="720"/>
        <w:rPr>
          <w:sz w:val="22"/>
          <w:szCs w:val="22"/>
          <w:rtl/>
        </w:rPr>
      </w:pPr>
      <w:r>
        <w:rPr>
          <w:rFonts w:hint="cs"/>
          <w:b/>
          <w:bCs/>
          <w:sz w:val="22"/>
          <w:szCs w:val="22"/>
          <w:rtl/>
        </w:rPr>
        <w:t>*2000, קעדאן</w:t>
      </w:r>
      <w:r>
        <w:rPr>
          <w:rFonts w:hint="cs"/>
          <w:sz w:val="22"/>
          <w:szCs w:val="22"/>
          <w:rtl/>
        </w:rPr>
        <w:t>, הקצאת קרקע ב"ישובים קהילתיים" -&gt; דרכים עוקפות ולאחרונה חוק עוקף;</w:t>
      </w:r>
    </w:p>
    <w:p w:rsidR="00076B59" w:rsidRPr="00CE4446" w:rsidRDefault="00076B59" w:rsidP="00076B59">
      <w:pPr>
        <w:spacing w:after="120"/>
        <w:ind w:left="1440" w:hanging="720"/>
        <w:rPr>
          <w:sz w:val="22"/>
          <w:szCs w:val="22"/>
          <w:rtl/>
        </w:rPr>
      </w:pPr>
      <w:r w:rsidRPr="004A2ABE">
        <w:rPr>
          <w:rFonts w:hint="cs"/>
          <w:b/>
          <w:bCs/>
          <w:sz w:val="22"/>
          <w:szCs w:val="22"/>
          <w:rtl/>
        </w:rPr>
        <w:t xml:space="preserve">2006, </w:t>
      </w:r>
      <w:r w:rsidRPr="00CE4446">
        <w:rPr>
          <w:rFonts w:hint="cs"/>
          <w:sz w:val="22"/>
          <w:szCs w:val="22"/>
          <w:rtl/>
        </w:rPr>
        <w:t xml:space="preserve">פס"ד </w:t>
      </w:r>
      <w:r w:rsidRPr="00CE4446">
        <w:rPr>
          <w:rFonts w:hint="cs"/>
          <w:b/>
          <w:bCs/>
          <w:sz w:val="22"/>
          <w:szCs w:val="22"/>
          <w:rtl/>
        </w:rPr>
        <w:t xml:space="preserve">מחויבות </w:t>
      </w:r>
      <w:r w:rsidRPr="00CE4446">
        <w:rPr>
          <w:sz w:val="22"/>
          <w:szCs w:val="22"/>
          <w:rtl/>
        </w:rPr>
        <w:t>–</w:t>
      </w:r>
      <w:r w:rsidRPr="00CE4446">
        <w:rPr>
          <w:rFonts w:hint="cs"/>
          <w:sz w:val="22"/>
          <w:szCs w:val="22"/>
          <w:rtl/>
        </w:rPr>
        <w:t xml:space="preserve"> </w:t>
      </w:r>
      <w:r>
        <w:rPr>
          <w:rFonts w:hint="cs"/>
          <w:sz w:val="22"/>
          <w:szCs w:val="22"/>
          <w:rtl/>
        </w:rPr>
        <w:t xml:space="preserve">הרכב </w:t>
      </w:r>
      <w:r w:rsidRPr="00CE4446">
        <w:rPr>
          <w:rFonts w:hint="cs"/>
          <w:sz w:val="22"/>
          <w:szCs w:val="22"/>
          <w:rtl/>
        </w:rPr>
        <w:t xml:space="preserve">השופטת דורנר </w:t>
      </w:r>
      <w:r>
        <w:rPr>
          <w:rFonts w:hint="cs"/>
          <w:sz w:val="22"/>
          <w:szCs w:val="22"/>
          <w:rtl/>
        </w:rPr>
        <w:t xml:space="preserve">נותן </w:t>
      </w:r>
      <w:r w:rsidRPr="00CE4446">
        <w:rPr>
          <w:rFonts w:hint="cs"/>
          <w:sz w:val="22"/>
          <w:szCs w:val="22"/>
          <w:rtl/>
        </w:rPr>
        <w:t xml:space="preserve">צו על תנאי </w:t>
      </w:r>
      <w:r>
        <w:rPr>
          <w:rFonts w:hint="cs"/>
          <w:sz w:val="22"/>
          <w:szCs w:val="22"/>
          <w:rtl/>
        </w:rPr>
        <w:t xml:space="preserve">המורה למדינה להבהיר את </w:t>
      </w:r>
      <w:r w:rsidRPr="00CE4446">
        <w:rPr>
          <w:rFonts w:hint="cs"/>
          <w:sz w:val="22"/>
          <w:szCs w:val="22"/>
          <w:rtl/>
        </w:rPr>
        <w:t xml:space="preserve">הקריטריונים לקביעת גמלת הבטחת הכנסה </w:t>
      </w:r>
      <w:r w:rsidRPr="00CE4446">
        <w:rPr>
          <w:sz w:val="22"/>
          <w:szCs w:val="22"/>
          <w:rtl/>
        </w:rPr>
        <w:t>–</w:t>
      </w:r>
      <w:r w:rsidRPr="00CE4446">
        <w:rPr>
          <w:rFonts w:hint="cs"/>
          <w:sz w:val="22"/>
          <w:szCs w:val="22"/>
          <w:rtl/>
        </w:rPr>
        <w:t xml:space="preserve"> ביטול הצו-על-תנאי</w:t>
      </w:r>
      <w:r>
        <w:rPr>
          <w:rFonts w:hint="cs"/>
          <w:sz w:val="22"/>
          <w:szCs w:val="22"/>
          <w:rtl/>
        </w:rPr>
        <w:t xml:space="preserve"> על ידי הרכב הנשיא ברק;</w:t>
      </w:r>
    </w:p>
    <w:p w:rsidR="00076B59" w:rsidRDefault="00076B59" w:rsidP="00076B59">
      <w:pPr>
        <w:spacing w:after="120"/>
        <w:ind w:left="1440" w:hanging="720"/>
        <w:rPr>
          <w:sz w:val="22"/>
          <w:szCs w:val="22"/>
          <w:rtl/>
        </w:rPr>
      </w:pPr>
      <w:r>
        <w:rPr>
          <w:rFonts w:hint="cs"/>
          <w:b/>
          <w:bCs/>
          <w:sz w:val="22"/>
          <w:szCs w:val="22"/>
          <w:rtl/>
        </w:rPr>
        <w:t xml:space="preserve">*2006, </w:t>
      </w:r>
      <w:r w:rsidRPr="009F051E">
        <w:rPr>
          <w:rFonts w:hint="cs"/>
          <w:b/>
          <w:bCs/>
          <w:sz w:val="22"/>
          <w:szCs w:val="22"/>
          <w:rtl/>
        </w:rPr>
        <w:t>עדאלה וחוק האזרחות והכניסה לישראל</w:t>
      </w:r>
      <w:r>
        <w:rPr>
          <w:rFonts w:hint="cs"/>
          <w:sz w:val="22"/>
          <w:szCs w:val="22"/>
          <w:rtl/>
        </w:rPr>
        <w:t xml:space="preserve"> </w:t>
      </w:r>
      <w:r>
        <w:rPr>
          <w:sz w:val="22"/>
          <w:szCs w:val="22"/>
          <w:rtl/>
        </w:rPr>
        <w:t>–</w:t>
      </w:r>
      <w:r>
        <w:rPr>
          <w:rFonts w:hint="cs"/>
          <w:sz w:val="22"/>
          <w:szCs w:val="22"/>
          <w:rtl/>
        </w:rPr>
        <w:t xml:space="preserve"> דחיית העתירות </w:t>
      </w:r>
      <w:r>
        <w:rPr>
          <w:sz w:val="22"/>
          <w:szCs w:val="22"/>
          <w:rtl/>
        </w:rPr>
        <w:t>–</w:t>
      </w:r>
      <w:r>
        <w:rPr>
          <w:rFonts w:hint="cs"/>
          <w:sz w:val="22"/>
          <w:szCs w:val="22"/>
          <w:rtl/>
        </w:rPr>
        <w:t xml:space="preserve"> וצל יוזמות השר פרידמן להגבלת בית המשפט; ביטחון ודמוגרפיה</w:t>
      </w:r>
    </w:p>
    <w:p w:rsidR="00076B59" w:rsidRDefault="00076B59" w:rsidP="00076B59">
      <w:pPr>
        <w:spacing w:after="120"/>
        <w:ind w:left="1440"/>
        <w:rPr>
          <w:sz w:val="22"/>
          <w:szCs w:val="22"/>
          <w:rtl/>
        </w:rPr>
      </w:pPr>
      <w:r>
        <w:rPr>
          <w:rFonts w:hint="cs"/>
          <w:b/>
          <w:bCs/>
          <w:sz w:val="22"/>
          <w:szCs w:val="22"/>
          <w:rtl/>
        </w:rPr>
        <w:t xml:space="preserve">*2012, </w:t>
      </w:r>
      <w:r w:rsidRPr="009F051E">
        <w:rPr>
          <w:rFonts w:hint="cs"/>
          <w:b/>
          <w:bCs/>
          <w:sz w:val="22"/>
          <w:szCs w:val="22"/>
          <w:rtl/>
        </w:rPr>
        <w:t>חוק האזרחות והכניסה לישראל 2</w:t>
      </w:r>
      <w:r w:rsidRPr="009F051E">
        <w:rPr>
          <w:rFonts w:hint="cs"/>
          <w:sz w:val="22"/>
          <w:szCs w:val="22"/>
          <w:rtl/>
        </w:rPr>
        <w:t xml:space="preserve"> </w:t>
      </w:r>
      <w:r w:rsidRPr="009F051E">
        <w:rPr>
          <w:sz w:val="22"/>
          <w:szCs w:val="22"/>
          <w:rtl/>
        </w:rPr>
        <w:t>–</w:t>
      </w:r>
      <w:r w:rsidRPr="009F051E">
        <w:rPr>
          <w:rFonts w:hint="cs"/>
          <w:sz w:val="22"/>
          <w:szCs w:val="22"/>
          <w:rtl/>
        </w:rPr>
        <w:t xml:space="preserve"> דחיית העתירות</w:t>
      </w:r>
    </w:p>
    <w:p w:rsidR="00076B59" w:rsidRDefault="00076B59" w:rsidP="00076B59">
      <w:pPr>
        <w:spacing w:after="120"/>
        <w:rPr>
          <w:b/>
          <w:bCs/>
          <w:sz w:val="22"/>
          <w:szCs w:val="22"/>
          <w:rtl/>
        </w:rPr>
      </w:pPr>
    </w:p>
    <w:p w:rsidR="00076B59" w:rsidRDefault="00076B59" w:rsidP="00076B59">
      <w:pPr>
        <w:spacing w:after="120"/>
        <w:rPr>
          <w:b/>
          <w:bCs/>
          <w:sz w:val="22"/>
          <w:szCs w:val="22"/>
          <w:rtl/>
        </w:rPr>
      </w:pPr>
      <w:r>
        <w:rPr>
          <w:rFonts w:hint="cs"/>
          <w:b/>
          <w:bCs/>
          <w:sz w:val="22"/>
          <w:szCs w:val="22"/>
          <w:rtl/>
        </w:rPr>
        <w:t>דיני לחימה בשטחים, ושוב, סוגיית ההתנחלויות:</w:t>
      </w:r>
    </w:p>
    <w:p w:rsidR="00076B59" w:rsidRPr="00EE4F6E" w:rsidRDefault="00076B59" w:rsidP="00076B59">
      <w:pPr>
        <w:spacing w:after="120"/>
        <w:ind w:left="720"/>
        <w:rPr>
          <w:sz w:val="22"/>
          <w:szCs w:val="22"/>
          <w:rtl/>
        </w:rPr>
      </w:pPr>
      <w:r w:rsidRPr="00EE4F6E">
        <w:rPr>
          <w:rFonts w:hint="cs"/>
          <w:sz w:val="22"/>
          <w:szCs w:val="22"/>
          <w:rtl/>
        </w:rPr>
        <w:t xml:space="preserve">[דחיית עתירות כנגד חוקיות ההתנחלויות, </w:t>
      </w:r>
      <w:r>
        <w:rPr>
          <w:rFonts w:hint="cs"/>
          <w:sz w:val="22"/>
          <w:szCs w:val="22"/>
          <w:rtl/>
        </w:rPr>
        <w:t xml:space="preserve">בנייתן על "קרקע ציבורית", קרקע שאינה פרטית </w:t>
      </w:r>
      <w:r>
        <w:rPr>
          <w:sz w:val="22"/>
          <w:szCs w:val="22"/>
          <w:rtl/>
        </w:rPr>
        <w:t>–</w:t>
      </w:r>
      <w:r>
        <w:rPr>
          <w:rFonts w:hint="cs"/>
          <w:sz w:val="22"/>
          <w:szCs w:val="22"/>
          <w:rtl/>
        </w:rPr>
        <w:t xml:space="preserve"> </w:t>
      </w:r>
      <w:r w:rsidRPr="00EE4F6E">
        <w:rPr>
          <w:rFonts w:hint="cs"/>
          <w:sz w:val="22"/>
          <w:szCs w:val="22"/>
          <w:rtl/>
        </w:rPr>
        <w:t>הדוגמא המרכזית</w:t>
      </w:r>
      <w:r>
        <w:rPr>
          <w:rFonts w:hint="cs"/>
          <w:sz w:val="22"/>
          <w:szCs w:val="22"/>
          <w:rtl/>
        </w:rPr>
        <w:t>:</w:t>
      </w:r>
      <w:r w:rsidRPr="00EE4F6E">
        <w:rPr>
          <w:rFonts w:hint="cs"/>
          <w:sz w:val="22"/>
          <w:szCs w:val="22"/>
          <w:rtl/>
        </w:rPr>
        <w:t xml:space="preserve"> פס"ד </w:t>
      </w:r>
      <w:r w:rsidRPr="00EE4F6E">
        <w:rPr>
          <w:rFonts w:hint="cs"/>
          <w:b/>
          <w:bCs/>
          <w:sz w:val="22"/>
          <w:szCs w:val="22"/>
          <w:rtl/>
        </w:rPr>
        <w:t>ברגיל</w:t>
      </w:r>
      <w:r w:rsidRPr="00EE4F6E">
        <w:rPr>
          <w:rFonts w:hint="cs"/>
          <w:sz w:val="22"/>
          <w:szCs w:val="22"/>
          <w:rtl/>
        </w:rPr>
        <w:t>]</w:t>
      </w:r>
    </w:p>
    <w:p w:rsidR="00076B59" w:rsidRDefault="00076B59" w:rsidP="00076B59">
      <w:pPr>
        <w:spacing w:after="120"/>
        <w:ind w:left="720"/>
        <w:rPr>
          <w:sz w:val="22"/>
          <w:szCs w:val="22"/>
          <w:rtl/>
        </w:rPr>
      </w:pPr>
      <w:r>
        <w:rPr>
          <w:rFonts w:hint="cs"/>
          <w:sz w:val="22"/>
          <w:szCs w:val="22"/>
          <w:rtl/>
        </w:rPr>
        <w:t xml:space="preserve">2006, החיסולים/הסיכולים </w:t>
      </w:r>
      <w:r>
        <w:rPr>
          <w:sz w:val="22"/>
          <w:szCs w:val="22"/>
          <w:rtl/>
        </w:rPr>
        <w:t>–</w:t>
      </w:r>
      <w:r>
        <w:rPr>
          <w:rFonts w:hint="cs"/>
          <w:sz w:val="22"/>
          <w:szCs w:val="22"/>
          <w:rtl/>
        </w:rPr>
        <w:t xml:space="preserve"> היתר (בסייגים) להמשך פעילות;</w:t>
      </w:r>
    </w:p>
    <w:p w:rsidR="00076B59" w:rsidRDefault="00076B59" w:rsidP="00076B59">
      <w:pPr>
        <w:spacing w:after="120"/>
        <w:ind w:left="1440" w:hanging="720"/>
        <w:rPr>
          <w:sz w:val="22"/>
          <w:szCs w:val="22"/>
          <w:rtl/>
        </w:rPr>
      </w:pPr>
      <w:r>
        <w:rPr>
          <w:rFonts w:hint="cs"/>
          <w:sz w:val="22"/>
          <w:szCs w:val="22"/>
          <w:rtl/>
        </w:rPr>
        <w:t xml:space="preserve">2005, "גדר ההפרדה" </w:t>
      </w:r>
      <w:r>
        <w:rPr>
          <w:sz w:val="22"/>
          <w:szCs w:val="22"/>
          <w:rtl/>
        </w:rPr>
        <w:t>–</w:t>
      </w:r>
      <w:r>
        <w:rPr>
          <w:rFonts w:hint="cs"/>
          <w:sz w:val="22"/>
          <w:szCs w:val="22"/>
          <w:rtl/>
        </w:rPr>
        <w:t xml:space="preserve"> </w:t>
      </w:r>
      <w:r w:rsidRPr="00323B9F">
        <w:rPr>
          <w:rFonts w:hint="cs"/>
          <w:b/>
          <w:bCs/>
          <w:sz w:val="22"/>
          <w:szCs w:val="22"/>
          <w:rtl/>
        </w:rPr>
        <w:t>בית סוריק</w:t>
      </w:r>
      <w:r>
        <w:rPr>
          <w:rFonts w:hint="cs"/>
          <w:sz w:val="22"/>
          <w:szCs w:val="22"/>
          <w:rtl/>
        </w:rPr>
        <w:t xml:space="preserve"> ואחרים </w:t>
      </w:r>
      <w:r>
        <w:rPr>
          <w:sz w:val="22"/>
          <w:szCs w:val="22"/>
          <w:rtl/>
        </w:rPr>
        <w:t>–</w:t>
      </w:r>
      <w:r>
        <w:rPr>
          <w:rFonts w:hint="cs"/>
          <w:sz w:val="22"/>
          <w:szCs w:val="22"/>
          <w:rtl/>
        </w:rPr>
        <w:t xml:space="preserve"> קבלה של חלק מהעתירות -&gt; מוביל לתיקונים (לא-גדולים) בתוואי הגדר שנבחר על ידי הצבא, אך זאת בצד מתן הכשר של בג"ץ לבניית הגדר עצמה, בקטעים נרחבים שלה, מעבר לקו הירוק; יתר על כן, חלק מצווי בית המשפט לא מקוימים </w:t>
      </w:r>
      <w:r>
        <w:rPr>
          <w:sz w:val="22"/>
          <w:szCs w:val="22"/>
          <w:rtl/>
        </w:rPr>
        <w:t>–</w:t>
      </w:r>
      <w:r>
        <w:rPr>
          <w:rFonts w:hint="cs"/>
          <w:sz w:val="22"/>
          <w:szCs w:val="22"/>
          <w:rtl/>
        </w:rPr>
        <w:t xml:space="preserve"> הצבא גורר את רגליו (מכתביה של יהודית קרפ ליועץ המשפטי לממשלה);</w:t>
      </w:r>
    </w:p>
    <w:p w:rsidR="00076B59" w:rsidRDefault="00076B59" w:rsidP="00076B59">
      <w:pPr>
        <w:spacing w:after="120"/>
        <w:ind w:left="720"/>
        <w:rPr>
          <w:sz w:val="22"/>
          <w:szCs w:val="22"/>
          <w:rtl/>
        </w:rPr>
      </w:pPr>
      <w:r w:rsidRPr="004A2ABE">
        <w:rPr>
          <w:rFonts w:hint="cs"/>
          <w:sz w:val="22"/>
          <w:szCs w:val="22"/>
          <w:rtl/>
        </w:rPr>
        <w:t>*2003, ביטול "נוהל שכן"</w:t>
      </w:r>
      <w:r>
        <w:rPr>
          <w:rFonts w:hint="cs"/>
          <w:sz w:val="22"/>
          <w:szCs w:val="22"/>
          <w:rtl/>
        </w:rPr>
        <w:t xml:space="preserve"> -&gt; קבלה לכאורה על ידי הצבא, אך תלונות חוזרות וכן ענישה קלה של חיילים (קטע עיתון בדפים);</w:t>
      </w:r>
    </w:p>
    <w:p w:rsidR="00076B59" w:rsidRDefault="00076B59" w:rsidP="00076B59">
      <w:pPr>
        <w:spacing w:after="120"/>
        <w:ind w:left="1440" w:hanging="720"/>
        <w:rPr>
          <w:sz w:val="22"/>
          <w:szCs w:val="22"/>
          <w:rtl/>
        </w:rPr>
      </w:pPr>
      <w:r>
        <w:rPr>
          <w:rFonts w:hint="cs"/>
          <w:sz w:val="22"/>
          <w:szCs w:val="22"/>
          <w:rtl/>
        </w:rPr>
        <w:t xml:space="preserve">*2010, כביש 334 </w:t>
      </w:r>
      <w:r>
        <w:rPr>
          <w:sz w:val="22"/>
          <w:szCs w:val="22"/>
          <w:rtl/>
        </w:rPr>
        <w:t>–</w:t>
      </w:r>
      <w:r>
        <w:rPr>
          <w:rFonts w:hint="cs"/>
          <w:sz w:val="22"/>
          <w:szCs w:val="22"/>
          <w:rtl/>
        </w:rPr>
        <w:t xml:space="preserve"> כביש הפרדה </w:t>
      </w:r>
      <w:r>
        <w:rPr>
          <w:sz w:val="22"/>
          <w:szCs w:val="22"/>
          <w:rtl/>
        </w:rPr>
        <w:t>–</w:t>
      </w:r>
      <w:r>
        <w:rPr>
          <w:rFonts w:hint="cs"/>
          <w:sz w:val="22"/>
          <w:szCs w:val="22"/>
          <w:rtl/>
        </w:rPr>
        <w:t xml:space="preserve"> שינוי מצב הדברים אך העדר השלכות מעשיות בשל טעמים שונים הקשורים בסעד שניתן וכן בנסיבות השימוש בכביש;</w:t>
      </w:r>
    </w:p>
    <w:p w:rsidR="00076B59" w:rsidRDefault="00076B59" w:rsidP="00076B59">
      <w:pPr>
        <w:spacing w:after="120"/>
        <w:ind w:left="1440" w:hanging="720"/>
        <w:rPr>
          <w:sz w:val="22"/>
          <w:szCs w:val="22"/>
          <w:rtl/>
        </w:rPr>
      </w:pPr>
      <w:r>
        <w:rPr>
          <w:rFonts w:hint="cs"/>
          <w:sz w:val="22"/>
          <w:szCs w:val="22"/>
          <w:rtl/>
        </w:rPr>
        <w:t>2005-2000 אי-התערבויות בעתירות תוך כדי לחימה:</w:t>
      </w:r>
    </w:p>
    <w:p w:rsidR="00076B59" w:rsidRPr="004A2ABE" w:rsidRDefault="00076B59" w:rsidP="00076B59">
      <w:pPr>
        <w:spacing w:after="120"/>
        <w:ind w:left="1440"/>
        <w:rPr>
          <w:b/>
          <w:bCs/>
          <w:sz w:val="22"/>
          <w:szCs w:val="22"/>
          <w:rtl/>
        </w:rPr>
      </w:pPr>
      <w:r w:rsidRPr="004A2ABE">
        <w:rPr>
          <w:rFonts w:hint="cs"/>
          <w:b/>
          <w:bCs/>
          <w:sz w:val="22"/>
          <w:szCs w:val="22"/>
          <w:rtl/>
        </w:rPr>
        <w:t>רפיח</w:t>
      </w:r>
      <w:r>
        <w:rPr>
          <w:rFonts w:hint="cs"/>
          <w:b/>
          <w:bCs/>
          <w:sz w:val="22"/>
          <w:szCs w:val="22"/>
          <w:rtl/>
        </w:rPr>
        <w:t xml:space="preserve">; </w:t>
      </w:r>
      <w:r w:rsidRPr="004A2ABE">
        <w:rPr>
          <w:rFonts w:hint="cs"/>
          <w:b/>
          <w:bCs/>
          <w:sz w:val="22"/>
          <w:szCs w:val="22"/>
          <w:rtl/>
        </w:rPr>
        <w:t>ג'נין</w:t>
      </w:r>
      <w:r>
        <w:rPr>
          <w:rFonts w:hint="cs"/>
          <w:b/>
          <w:bCs/>
          <w:sz w:val="22"/>
          <w:szCs w:val="22"/>
          <w:rtl/>
        </w:rPr>
        <w:t xml:space="preserve">; </w:t>
      </w:r>
      <w:r w:rsidRPr="004A2ABE">
        <w:rPr>
          <w:rFonts w:hint="cs"/>
          <w:b/>
          <w:bCs/>
          <w:sz w:val="22"/>
          <w:szCs w:val="22"/>
          <w:rtl/>
        </w:rPr>
        <w:t>כנסיית המולד, בית לחם</w:t>
      </w:r>
    </w:p>
    <w:p w:rsidR="00076B59" w:rsidRDefault="00076B59" w:rsidP="00076B59">
      <w:pPr>
        <w:spacing w:after="60"/>
        <w:rPr>
          <w:sz w:val="22"/>
          <w:szCs w:val="22"/>
          <w:rtl/>
        </w:rPr>
      </w:pPr>
    </w:p>
    <w:p w:rsidR="00076B59" w:rsidRPr="007E3B93" w:rsidRDefault="00076B59" w:rsidP="00076B59">
      <w:pPr>
        <w:spacing w:after="120"/>
        <w:rPr>
          <w:b/>
          <w:bCs/>
          <w:sz w:val="22"/>
          <w:szCs w:val="22"/>
          <w:rtl/>
        </w:rPr>
      </w:pPr>
      <w:r w:rsidRPr="007E3B93">
        <w:rPr>
          <w:rFonts w:hint="cs"/>
          <w:b/>
          <w:bCs/>
          <w:sz w:val="22"/>
          <w:szCs w:val="22"/>
          <w:rtl/>
        </w:rPr>
        <w:t>פרשות של דת ומדינה</w:t>
      </w:r>
    </w:p>
    <w:p w:rsidR="00076B59" w:rsidRDefault="00076B59" w:rsidP="00076B59">
      <w:pPr>
        <w:spacing w:after="120"/>
        <w:ind w:left="720"/>
        <w:rPr>
          <w:sz w:val="22"/>
          <w:szCs w:val="22"/>
          <w:rtl/>
        </w:rPr>
      </w:pPr>
      <w:r>
        <w:rPr>
          <w:rFonts w:hint="cs"/>
          <w:sz w:val="22"/>
          <w:szCs w:val="22"/>
          <w:rtl/>
        </w:rPr>
        <w:t>כביש בר-אילן;</w:t>
      </w:r>
    </w:p>
    <w:p w:rsidR="00076B59" w:rsidRDefault="00076B59" w:rsidP="00076B59">
      <w:pPr>
        <w:spacing w:after="120"/>
        <w:ind w:left="720"/>
        <w:rPr>
          <w:sz w:val="22"/>
          <w:szCs w:val="22"/>
          <w:rtl/>
        </w:rPr>
      </w:pPr>
      <w:r w:rsidRPr="00C76CB6">
        <w:rPr>
          <w:rFonts w:hint="cs"/>
          <w:b/>
          <w:bCs/>
          <w:sz w:val="22"/>
          <w:szCs w:val="22"/>
          <w:rtl/>
        </w:rPr>
        <w:t>דנילוביץ'</w:t>
      </w:r>
      <w:r>
        <w:rPr>
          <w:rFonts w:hint="cs"/>
          <w:sz w:val="22"/>
          <w:szCs w:val="22"/>
          <w:rtl/>
        </w:rPr>
        <w:t xml:space="preserve"> ופסקי דין אחרים בסוגיית איסור האפליה על בסיס נטייה מינית;</w:t>
      </w:r>
    </w:p>
    <w:p w:rsidR="00076B59" w:rsidRDefault="00076B59" w:rsidP="00076B59">
      <w:pPr>
        <w:spacing w:after="120"/>
        <w:ind w:left="720"/>
        <w:rPr>
          <w:sz w:val="22"/>
          <w:szCs w:val="22"/>
          <w:rtl/>
        </w:rPr>
      </w:pPr>
      <w:r>
        <w:rPr>
          <w:rFonts w:hint="cs"/>
          <w:sz w:val="22"/>
          <w:szCs w:val="22"/>
          <w:rtl/>
        </w:rPr>
        <w:t>*"מצעד הגאווה";</w:t>
      </w:r>
    </w:p>
    <w:p w:rsidR="00076B59" w:rsidRDefault="00076B59" w:rsidP="00076B59">
      <w:pPr>
        <w:spacing w:after="120"/>
        <w:ind w:left="720"/>
        <w:rPr>
          <w:sz w:val="22"/>
          <w:szCs w:val="22"/>
          <w:rtl/>
        </w:rPr>
      </w:pPr>
      <w:r>
        <w:rPr>
          <w:rFonts w:hint="cs"/>
          <w:sz w:val="22"/>
          <w:szCs w:val="22"/>
          <w:rtl/>
        </w:rPr>
        <w:t xml:space="preserve">"נשות הכותל" </w:t>
      </w:r>
      <w:r>
        <w:rPr>
          <w:sz w:val="22"/>
          <w:szCs w:val="22"/>
          <w:rtl/>
        </w:rPr>
        <w:t>–</w:t>
      </w:r>
      <w:r>
        <w:rPr>
          <w:rFonts w:hint="cs"/>
          <w:sz w:val="22"/>
          <w:szCs w:val="22"/>
          <w:rtl/>
        </w:rPr>
        <w:t xml:space="preserve"> רחבת הכותל;</w:t>
      </w:r>
    </w:p>
    <w:p w:rsidR="00076B59" w:rsidRDefault="00076B59" w:rsidP="00076B59">
      <w:pPr>
        <w:spacing w:after="120"/>
        <w:ind w:left="720"/>
        <w:rPr>
          <w:sz w:val="22"/>
          <w:szCs w:val="22"/>
          <w:rtl/>
        </w:rPr>
      </w:pPr>
      <w:r>
        <w:rPr>
          <w:rFonts w:hint="cs"/>
          <w:sz w:val="22"/>
          <w:szCs w:val="22"/>
          <w:rtl/>
        </w:rPr>
        <w:t xml:space="preserve">"מיהו גר?" </w:t>
      </w:r>
      <w:r>
        <w:rPr>
          <w:sz w:val="22"/>
          <w:szCs w:val="22"/>
          <w:rtl/>
        </w:rPr>
        <w:t>–</w:t>
      </w:r>
      <w:r>
        <w:rPr>
          <w:rFonts w:hint="cs"/>
          <w:sz w:val="22"/>
          <w:szCs w:val="22"/>
          <w:rtl/>
        </w:rPr>
        <w:t xml:space="preserve"> סוגיות של גיור וזרמים אחרים ביהדות;</w:t>
      </w:r>
    </w:p>
    <w:p w:rsidR="00076B59" w:rsidRDefault="00076B59" w:rsidP="00076B59">
      <w:pPr>
        <w:spacing w:after="120"/>
        <w:ind w:left="720"/>
        <w:rPr>
          <w:sz w:val="22"/>
          <w:szCs w:val="22"/>
          <w:rtl/>
        </w:rPr>
      </w:pPr>
      <w:r>
        <w:rPr>
          <w:rFonts w:hint="cs"/>
          <w:sz w:val="22"/>
          <w:szCs w:val="22"/>
          <w:rtl/>
        </w:rPr>
        <w:t>זכויות נשים והתנגשות בבתי הדין הרבניים;</w:t>
      </w:r>
    </w:p>
    <w:p w:rsidR="00076B59" w:rsidRDefault="00076B59" w:rsidP="00076B59">
      <w:pPr>
        <w:spacing w:after="120"/>
        <w:ind w:left="720"/>
        <w:rPr>
          <w:rtl/>
        </w:rPr>
      </w:pPr>
      <w:r>
        <w:rPr>
          <w:rFonts w:hint="cs"/>
          <w:sz w:val="22"/>
          <w:szCs w:val="22"/>
          <w:rtl/>
        </w:rPr>
        <w:t>*חוק טל וגיוס תלמידי ישיבות; ...</w:t>
      </w:r>
    </w:p>
    <w:p w:rsidR="00076B59" w:rsidRDefault="00076B59" w:rsidP="00076B59">
      <w:pPr>
        <w:spacing w:after="120"/>
        <w:rPr>
          <w:rtl/>
        </w:rPr>
      </w:pPr>
      <w:r>
        <w:rPr>
          <w:rFonts w:hint="cs"/>
          <w:rtl/>
        </w:rPr>
        <w:t>=-=</w:t>
      </w:r>
    </w:p>
    <w:p w:rsidR="00076B59" w:rsidRDefault="00076B59" w:rsidP="00076B59">
      <w:pPr>
        <w:spacing w:after="120"/>
        <w:rPr>
          <w:rFonts w:cs="David"/>
          <w:szCs w:val="22"/>
          <w:rtl/>
        </w:rPr>
      </w:pPr>
      <w:r>
        <w:rPr>
          <w:rFonts w:hint="cs"/>
          <w:rtl/>
        </w:rPr>
        <w:t xml:space="preserve">חומר קריאה </w:t>
      </w:r>
      <w:r w:rsidRPr="00F27F8C">
        <w:rPr>
          <w:rFonts w:cs="David" w:hint="cs"/>
          <w:b/>
          <w:bCs/>
          <w:szCs w:val="22"/>
          <w:u w:val="single"/>
          <w:rtl/>
        </w:rPr>
        <w:t>לפגישה הקרובה</w:t>
      </w:r>
      <w:r>
        <w:rPr>
          <w:rFonts w:cs="David" w:hint="cs"/>
          <w:b/>
          <w:bCs/>
          <w:szCs w:val="22"/>
          <w:u w:val="single"/>
          <w:rtl/>
        </w:rPr>
        <w:t>, ביום שישי הקרוב, ה-12.6, זו שמחליפה את הפגישה ביום ראשון ה-14.6</w:t>
      </w:r>
      <w:r w:rsidRPr="00F27F8C">
        <w:rPr>
          <w:rFonts w:cs="David" w:hint="cs"/>
          <w:b/>
          <w:bCs/>
          <w:szCs w:val="22"/>
          <w:u w:val="single"/>
          <w:rtl/>
        </w:rPr>
        <w:t>:</w:t>
      </w:r>
      <w:r>
        <w:rPr>
          <w:rFonts w:cs="David" w:hint="cs"/>
          <w:szCs w:val="22"/>
          <w:rtl/>
        </w:rPr>
        <w:t xml:space="preserve"> </w:t>
      </w:r>
    </w:p>
    <w:p w:rsidR="00076B59" w:rsidRDefault="00076B59" w:rsidP="00076B59">
      <w:pPr>
        <w:pStyle w:val="Ruller40"/>
        <w:spacing w:after="120" w:line="240" w:lineRule="auto"/>
        <w:rPr>
          <w:rFonts w:ascii="Times New Roman" w:hAnsi="Times New Roman" w:cs="David"/>
          <w:szCs w:val="22"/>
          <w:highlight w:val="yellow"/>
          <w:rtl/>
        </w:rPr>
      </w:pPr>
      <w:r>
        <w:rPr>
          <w:rFonts w:ascii="Times New Roman" w:hAnsi="Times New Roman" w:cs="David" w:hint="cs"/>
          <w:szCs w:val="22"/>
          <w:rtl/>
        </w:rPr>
        <w:t>אנו נפרדים</w:t>
      </w:r>
      <w:r w:rsidRPr="00BB5390">
        <w:rPr>
          <w:rFonts w:ascii="Times New Roman" w:hAnsi="Times New Roman" w:cs="David" w:hint="cs"/>
          <w:szCs w:val="22"/>
          <w:rtl/>
        </w:rPr>
        <w:t xml:space="preserve"> </w:t>
      </w:r>
      <w:r>
        <w:rPr>
          <w:rFonts w:ascii="Times New Roman" w:hAnsi="Times New Roman" w:cs="David" w:hint="cs"/>
          <w:szCs w:val="22"/>
          <w:rtl/>
        </w:rPr>
        <w:t xml:space="preserve">היום </w:t>
      </w:r>
      <w:r w:rsidRPr="00BB5390">
        <w:rPr>
          <w:rFonts w:ascii="Times New Roman" w:hAnsi="Times New Roman" w:cs="David" w:hint="cs"/>
          <w:szCs w:val="22"/>
          <w:highlight w:val="yellow"/>
          <w:rtl/>
        </w:rPr>
        <w:t xml:space="preserve">מהפרק הארוך על זכויות האדם. </w:t>
      </w:r>
    </w:p>
    <w:p w:rsidR="00076B59" w:rsidRDefault="00076B59" w:rsidP="00076B59">
      <w:pPr>
        <w:pStyle w:val="Ruller40"/>
        <w:spacing w:after="120" w:line="240" w:lineRule="auto"/>
        <w:rPr>
          <w:rFonts w:ascii="Times New Roman" w:hAnsi="Times New Roman" w:cs="David"/>
          <w:szCs w:val="22"/>
          <w:highlight w:val="yellow"/>
          <w:rtl/>
        </w:rPr>
      </w:pPr>
      <w:r>
        <w:rPr>
          <w:rFonts w:ascii="Times New Roman" w:hAnsi="Times New Roman" w:cs="David" w:hint="cs"/>
          <w:szCs w:val="22"/>
          <w:highlight w:val="yellow"/>
          <w:rtl/>
        </w:rPr>
        <w:t xml:space="preserve">בזמן הנותר </w:t>
      </w:r>
      <w:r w:rsidRPr="00BB5390">
        <w:rPr>
          <w:rFonts w:ascii="Times New Roman" w:hAnsi="Times New Roman" w:cs="David" w:hint="cs"/>
          <w:szCs w:val="22"/>
          <w:highlight w:val="yellow"/>
          <w:rtl/>
        </w:rPr>
        <w:t>נדון</w:t>
      </w:r>
      <w:r>
        <w:rPr>
          <w:rFonts w:ascii="Times New Roman" w:hAnsi="Times New Roman" w:cs="David" w:hint="cs"/>
          <w:szCs w:val="22"/>
          <w:highlight w:val="yellow"/>
          <w:rtl/>
        </w:rPr>
        <w:t xml:space="preserve"> בסוגיות הבאות. אנא קראו את הדפים שלעיל:</w:t>
      </w:r>
      <w:r w:rsidRPr="00BB5390">
        <w:rPr>
          <w:rFonts w:ascii="Times New Roman" w:hAnsi="Times New Roman" w:cs="David" w:hint="cs"/>
          <w:szCs w:val="22"/>
          <w:highlight w:val="yellow"/>
          <w:rtl/>
        </w:rPr>
        <w:t xml:space="preserve"> </w:t>
      </w:r>
    </w:p>
    <w:p w:rsidR="00076B59" w:rsidRDefault="00076B59" w:rsidP="00076B59">
      <w:pPr>
        <w:pStyle w:val="Ruller40"/>
        <w:spacing w:after="120" w:line="240" w:lineRule="auto"/>
        <w:rPr>
          <w:rFonts w:ascii="Times New Roman" w:hAnsi="Times New Roman" w:cs="David"/>
          <w:szCs w:val="22"/>
          <w:rtl/>
        </w:rPr>
      </w:pPr>
      <w:r w:rsidRPr="006D0971">
        <w:rPr>
          <w:rFonts w:ascii="Times New Roman" w:hAnsi="Times New Roman" w:cs="David" w:hint="cs"/>
          <w:szCs w:val="22"/>
          <w:rtl/>
        </w:rPr>
        <w:t xml:space="preserve">א. </w:t>
      </w:r>
      <w:r w:rsidRPr="006D0971">
        <w:rPr>
          <w:rFonts w:ascii="Times New Roman" w:hAnsi="Times New Roman" w:cs="David" w:hint="cs"/>
          <w:b/>
          <w:bCs/>
          <w:szCs w:val="22"/>
          <w:rtl/>
        </w:rPr>
        <w:t>תוצאות ההפרה של כללים של המשפט הציבורי ותרופות</w:t>
      </w:r>
      <w:r>
        <w:rPr>
          <w:rFonts w:ascii="Times New Roman" w:hAnsi="Times New Roman" w:cs="David" w:hint="cs"/>
          <w:b/>
          <w:bCs/>
          <w:szCs w:val="22"/>
          <w:rtl/>
        </w:rPr>
        <w:t>/סעדים</w:t>
      </w:r>
      <w:r w:rsidRPr="006D0971">
        <w:rPr>
          <w:rFonts w:ascii="Times New Roman" w:hAnsi="Times New Roman" w:cs="David" w:hint="cs"/>
          <w:b/>
          <w:bCs/>
          <w:szCs w:val="22"/>
          <w:rtl/>
        </w:rPr>
        <w:t xml:space="preserve"> בגין ההפרה</w:t>
      </w:r>
      <w:r w:rsidRPr="006D0971">
        <w:rPr>
          <w:rFonts w:ascii="Times New Roman" w:hAnsi="Times New Roman" w:cs="David" w:hint="cs"/>
          <w:szCs w:val="22"/>
          <w:rtl/>
        </w:rPr>
        <w:t xml:space="preserve">. </w:t>
      </w:r>
      <w:r>
        <w:rPr>
          <w:rFonts w:ascii="Times New Roman" w:hAnsi="Times New Roman" w:cs="David" w:hint="cs"/>
          <w:szCs w:val="22"/>
          <w:rtl/>
        </w:rPr>
        <w:t xml:space="preserve">התבוננו מקרוב בפסק הדין של איתך, העוסק, בין היתר, בדוקטרינת </w:t>
      </w:r>
      <w:r w:rsidRPr="001F2CAA">
        <w:rPr>
          <w:rFonts w:ascii="Times New Roman" w:hAnsi="Times New Roman" w:cs="David" w:hint="cs"/>
          <w:b/>
          <w:bCs/>
          <w:szCs w:val="22"/>
          <w:rtl/>
        </w:rPr>
        <w:t>"הבטלות היחסית",</w:t>
      </w:r>
      <w:r>
        <w:rPr>
          <w:rFonts w:ascii="Times New Roman" w:hAnsi="Times New Roman" w:cs="David" w:hint="cs"/>
          <w:szCs w:val="22"/>
          <w:rtl/>
        </w:rPr>
        <w:t xml:space="preserve"> וכן ב</w:t>
      </w:r>
      <w:r w:rsidRPr="006D0971">
        <w:rPr>
          <w:rFonts w:ascii="Times New Roman" w:hAnsi="Times New Roman" w:cs="David" w:hint="cs"/>
          <w:szCs w:val="22"/>
          <w:rtl/>
        </w:rPr>
        <w:t xml:space="preserve">פסק הדין של </w:t>
      </w:r>
      <w:r w:rsidRPr="006D0971">
        <w:rPr>
          <w:rFonts w:ascii="Times New Roman" w:hAnsi="Times New Roman" w:cs="David" w:hint="cs"/>
          <w:b/>
          <w:bCs/>
          <w:szCs w:val="22"/>
          <w:rtl/>
        </w:rPr>
        <w:t>הראל</w:t>
      </w:r>
      <w:r w:rsidRPr="006D0971">
        <w:rPr>
          <w:rFonts w:ascii="Times New Roman" w:hAnsi="Times New Roman" w:cs="David" w:hint="cs"/>
          <w:szCs w:val="22"/>
          <w:rtl/>
        </w:rPr>
        <w:t xml:space="preserve">. </w:t>
      </w:r>
      <w:r>
        <w:rPr>
          <w:rFonts w:ascii="Times New Roman" w:hAnsi="Times New Roman" w:cs="David" w:hint="cs"/>
          <w:szCs w:val="22"/>
          <w:rtl/>
        </w:rPr>
        <w:t>נסו באמצעות שניהם (ובאמצעות פסקי דין נוספים המוזכרים) להבין</w:t>
      </w:r>
      <w:r w:rsidRPr="006D0971">
        <w:rPr>
          <w:rFonts w:ascii="Times New Roman" w:hAnsi="Times New Roman" w:cs="David" w:hint="cs"/>
          <w:szCs w:val="22"/>
          <w:rtl/>
        </w:rPr>
        <w:t xml:space="preserve"> את המהלך וגבולות המהלך של "הבטלות היחסית". </w:t>
      </w:r>
    </w:p>
    <w:p w:rsidR="00076B59" w:rsidRPr="006D0971" w:rsidRDefault="00076B59" w:rsidP="00076B59">
      <w:pPr>
        <w:pStyle w:val="Ruller40"/>
        <w:spacing w:after="120" w:line="240" w:lineRule="auto"/>
        <w:rPr>
          <w:rFonts w:ascii="Times New Roman" w:hAnsi="Times New Roman" w:cs="David"/>
          <w:szCs w:val="22"/>
          <w:rtl/>
        </w:rPr>
      </w:pPr>
      <w:r w:rsidRPr="006D0971">
        <w:rPr>
          <w:rFonts w:ascii="Times New Roman" w:hAnsi="Times New Roman" w:cs="David" w:hint="cs"/>
          <w:szCs w:val="22"/>
          <w:rtl/>
        </w:rPr>
        <w:lastRenderedPageBreak/>
        <w:t xml:space="preserve">נסו בעקבות </w:t>
      </w:r>
      <w:r w:rsidRPr="006D0971">
        <w:rPr>
          <w:rFonts w:ascii="Times New Roman" w:hAnsi="Times New Roman" w:cs="David" w:hint="cs"/>
          <w:b/>
          <w:bCs/>
          <w:szCs w:val="22"/>
          <w:rtl/>
        </w:rPr>
        <w:t>הראל</w:t>
      </w:r>
      <w:r w:rsidRPr="006D0971">
        <w:rPr>
          <w:rFonts w:ascii="Times New Roman" w:hAnsi="Times New Roman" w:cs="David" w:hint="cs"/>
          <w:szCs w:val="22"/>
          <w:rtl/>
        </w:rPr>
        <w:t xml:space="preserve"> להבין גם סוגיה נוספת, והיא מהי </w:t>
      </w:r>
      <w:r w:rsidRPr="001F2CAA">
        <w:rPr>
          <w:rFonts w:ascii="Times New Roman" w:hAnsi="Times New Roman" w:cs="David" w:hint="cs"/>
          <w:b/>
          <w:bCs/>
          <w:szCs w:val="22"/>
          <w:rtl/>
        </w:rPr>
        <w:t>"תקיפת עקיפין"?</w:t>
      </w:r>
      <w:r w:rsidRPr="006D0971">
        <w:rPr>
          <w:rFonts w:ascii="Times New Roman" w:hAnsi="Times New Roman" w:cs="David" w:hint="cs"/>
          <w:szCs w:val="22"/>
          <w:rtl/>
        </w:rPr>
        <w:t xml:space="preserve"> </w:t>
      </w:r>
    </w:p>
    <w:p w:rsidR="00076B59" w:rsidRDefault="00076B59" w:rsidP="00076B59">
      <w:pPr>
        <w:pStyle w:val="Ruller40"/>
        <w:spacing w:after="120" w:line="240" w:lineRule="auto"/>
        <w:rPr>
          <w:rFonts w:ascii="Times New Roman" w:hAnsi="Times New Roman" w:cs="David"/>
          <w:szCs w:val="22"/>
          <w:rtl/>
        </w:rPr>
      </w:pPr>
      <w:r w:rsidRPr="006D0971">
        <w:rPr>
          <w:rFonts w:ascii="Times New Roman" w:hAnsi="Times New Roman" w:cs="David" w:hint="cs"/>
          <w:szCs w:val="22"/>
          <w:rtl/>
        </w:rPr>
        <w:t xml:space="preserve">ב. </w:t>
      </w:r>
      <w:r w:rsidRPr="006D0971">
        <w:rPr>
          <w:rFonts w:ascii="Times New Roman" w:hAnsi="Times New Roman" w:cs="David" w:hint="cs"/>
          <w:b/>
          <w:bCs/>
          <w:szCs w:val="22"/>
          <w:rtl/>
        </w:rPr>
        <w:t>חלוקת הסמכויות בין בתי המשפט השונים</w:t>
      </w:r>
      <w:r>
        <w:rPr>
          <w:rFonts w:ascii="Times New Roman" w:hAnsi="Times New Roman" w:cs="David" w:hint="cs"/>
          <w:szCs w:val="22"/>
          <w:rtl/>
        </w:rPr>
        <w:t xml:space="preserve"> העוסקים בתחומים של משפט ציבורי, ובעיקר חלוקת הסמכויות בין בית המשפט העליון בשבתו כבג"ץ לבין בית המשפט המחוזי בשבתו כבית משפט לעניינים מינהליים</w:t>
      </w:r>
      <w:r w:rsidRPr="006D0971">
        <w:rPr>
          <w:rFonts w:ascii="Times New Roman" w:hAnsi="Times New Roman" w:cs="David" w:hint="cs"/>
          <w:szCs w:val="22"/>
          <w:rtl/>
        </w:rPr>
        <w:t>.</w:t>
      </w:r>
      <w:r w:rsidRPr="006D0971">
        <w:rPr>
          <w:rFonts w:ascii="Times New Roman" w:hAnsi="Times New Roman" w:cs="David"/>
          <w:color w:val="000000"/>
          <w:spacing w:val="0"/>
          <w:szCs w:val="22"/>
          <w:rtl/>
          <w:lang w:eastAsia="en-US"/>
        </w:rPr>
        <w:t xml:space="preserve"> </w:t>
      </w:r>
    </w:p>
    <w:p w:rsidR="00076B59" w:rsidRDefault="00076B59" w:rsidP="00076B59">
      <w:pPr>
        <w:spacing w:after="120"/>
        <w:rPr>
          <w:rFonts w:cs="David"/>
          <w:szCs w:val="22"/>
          <w:u w:val="single"/>
          <w:rtl/>
        </w:rPr>
      </w:pPr>
      <w:r>
        <w:rPr>
          <w:rFonts w:cs="David" w:hint="cs"/>
          <w:szCs w:val="22"/>
          <w:rtl/>
        </w:rPr>
        <w:t xml:space="preserve">ג. </w:t>
      </w:r>
      <w:r w:rsidRPr="00934AA5">
        <w:rPr>
          <w:rFonts w:cs="David" w:hint="cs"/>
          <w:b/>
          <w:bCs/>
          <w:szCs w:val="22"/>
          <w:rtl/>
        </w:rPr>
        <w:t>שיקול הדעת של בית המשפט בכל הנוגע להפעלת סמכותו</w:t>
      </w:r>
      <w:r>
        <w:rPr>
          <w:rFonts w:cs="David" w:hint="cs"/>
          <w:szCs w:val="22"/>
          <w:rtl/>
        </w:rPr>
        <w:t>.</w:t>
      </w:r>
      <w:r w:rsidRPr="001F2CAA">
        <w:rPr>
          <w:rFonts w:cs="David" w:hint="cs"/>
          <w:szCs w:val="22"/>
          <w:rtl/>
        </w:rPr>
        <w:t xml:space="preserve"> אלו הן </w:t>
      </w:r>
      <w:r w:rsidRPr="001F2CAA">
        <w:rPr>
          <w:rFonts w:cs="David" w:hint="cs"/>
          <w:b/>
          <w:bCs/>
          <w:szCs w:val="22"/>
          <w:rtl/>
        </w:rPr>
        <w:t>"עילות הסף"</w:t>
      </w:r>
      <w:r>
        <w:rPr>
          <w:rFonts w:cs="David" w:hint="cs"/>
          <w:b/>
          <w:bCs/>
          <w:szCs w:val="22"/>
          <w:rtl/>
        </w:rPr>
        <w:t xml:space="preserve"> </w:t>
      </w:r>
      <w:r w:rsidRPr="001F2CAA">
        <w:rPr>
          <w:rFonts w:cs="David" w:hint="cs"/>
          <w:szCs w:val="22"/>
          <w:rtl/>
        </w:rPr>
        <w:t>וכן עילות נוספות.</w:t>
      </w:r>
    </w:p>
    <w:p w:rsidR="00076B59" w:rsidRDefault="00076B59" w:rsidP="00076B59">
      <w:pPr>
        <w:spacing w:after="120"/>
        <w:rPr>
          <w:rtl/>
        </w:rPr>
      </w:pPr>
      <w:r w:rsidRPr="00EC435C">
        <w:rPr>
          <w:rFonts w:cs="David" w:hint="cs"/>
          <w:szCs w:val="22"/>
          <w:u w:val="single"/>
          <w:rtl/>
        </w:rPr>
        <w:t>נסתפק בדפים שלעיל. אנא הביאו אותם איתכם אל הפגיש</w:t>
      </w:r>
      <w:r w:rsidRPr="001F2CAA">
        <w:rPr>
          <w:rFonts w:cs="David" w:hint="cs"/>
          <w:szCs w:val="22"/>
          <w:u w:val="single"/>
          <w:rtl/>
        </w:rPr>
        <w:t>ה הקרובה</w:t>
      </w:r>
      <w:r>
        <w:rPr>
          <w:rFonts w:cs="David" w:hint="cs"/>
          <w:szCs w:val="22"/>
          <w:rtl/>
        </w:rPr>
        <w:t>.</w:t>
      </w:r>
    </w:p>
    <w:p w:rsidR="00076B59" w:rsidRDefault="00076B59" w:rsidP="00076B59">
      <w:pPr>
        <w:spacing w:after="120"/>
        <w:rPr>
          <w:rtl/>
        </w:rPr>
      </w:pPr>
      <w:r>
        <w:rPr>
          <w:rFonts w:hint="cs"/>
          <w:rtl/>
        </w:rPr>
        <w:t>=-=</w:t>
      </w:r>
    </w:p>
    <w:p w:rsidR="00076B59" w:rsidRPr="00EC435C" w:rsidRDefault="00076B59" w:rsidP="00076B59">
      <w:pPr>
        <w:spacing w:after="120"/>
        <w:rPr>
          <w:sz w:val="22"/>
          <w:szCs w:val="22"/>
          <w:rtl/>
        </w:rPr>
      </w:pPr>
      <w:r w:rsidRPr="00EC435C">
        <w:rPr>
          <w:rFonts w:hint="cs"/>
          <w:b/>
          <w:bCs/>
          <w:sz w:val="22"/>
          <w:szCs w:val="22"/>
          <w:highlight w:val="yellow"/>
          <w:rtl/>
        </w:rPr>
        <w:t>הפגישה הבאה והאחרונה שלנו, ביום שלישי הבא,</w:t>
      </w:r>
      <w:r w:rsidRPr="00EC435C">
        <w:rPr>
          <w:rFonts w:hint="cs"/>
          <w:sz w:val="22"/>
          <w:szCs w:val="22"/>
          <w:rtl/>
        </w:rPr>
        <w:t xml:space="preserve"> תהיה עם היועצת המשפטית של עיריית נצרת עילית, עו"ד אולגה גורדון ועם מבקר העירייה, עו"ד ערן בר-רבי.</w:t>
      </w:r>
    </w:p>
    <w:p w:rsidR="00076B59" w:rsidRPr="00EC435C" w:rsidRDefault="00076B59" w:rsidP="00076B59">
      <w:pPr>
        <w:spacing w:after="120"/>
        <w:rPr>
          <w:sz w:val="22"/>
          <w:szCs w:val="22"/>
          <w:rtl/>
        </w:rPr>
      </w:pPr>
      <w:r w:rsidRPr="00EC435C">
        <w:rPr>
          <w:rFonts w:hint="cs"/>
          <w:sz w:val="22"/>
          <w:szCs w:val="22"/>
          <w:rtl/>
        </w:rPr>
        <w:t>אנא קראו ל</w:t>
      </w:r>
      <w:r>
        <w:rPr>
          <w:rFonts w:hint="cs"/>
          <w:sz w:val="22"/>
          <w:szCs w:val="22"/>
          <w:rtl/>
        </w:rPr>
        <w:t xml:space="preserve">קראת </w:t>
      </w:r>
      <w:r w:rsidRPr="00EC435C">
        <w:rPr>
          <w:rFonts w:hint="cs"/>
          <w:sz w:val="22"/>
          <w:szCs w:val="22"/>
          <w:rtl/>
        </w:rPr>
        <w:t>אותה פגישה שני דברים שיופיעו במודל, שעוסקים בסמכויות היועץ המשפטי ברשות המקומית ותפקיד שומרי הסף, והשתדלו להגיע מוכנים</w:t>
      </w:r>
      <w:r w:rsidRPr="00EC435C">
        <w:rPr>
          <w:rFonts w:hint="cs"/>
          <w:b/>
          <w:bCs/>
          <w:sz w:val="22"/>
          <w:szCs w:val="22"/>
          <w:rtl/>
        </w:rPr>
        <w:t xml:space="preserve"> לאותה פגישה. </w:t>
      </w:r>
    </w:p>
    <w:p w:rsidR="00076B59" w:rsidRPr="00EC435C" w:rsidRDefault="00076B59" w:rsidP="00076B59">
      <w:pPr>
        <w:spacing w:after="120"/>
        <w:rPr>
          <w:sz w:val="22"/>
          <w:szCs w:val="22"/>
          <w:rtl/>
        </w:rPr>
      </w:pPr>
      <w:r w:rsidRPr="00EC435C">
        <w:rPr>
          <w:rFonts w:hint="cs"/>
          <w:sz w:val="22"/>
          <w:szCs w:val="22"/>
          <w:rtl/>
        </w:rPr>
        <w:t xml:space="preserve">1. פסק דין שכבר קראתם: </w:t>
      </w:r>
      <w:r w:rsidRPr="001F2CAA">
        <w:rPr>
          <w:rFonts w:hint="cs"/>
          <w:sz w:val="22"/>
          <w:szCs w:val="22"/>
          <w:rtl/>
        </w:rPr>
        <w:t xml:space="preserve">עע"מ 6145/12 </w:t>
      </w:r>
      <w:r w:rsidRPr="001F2CAA">
        <w:rPr>
          <w:rFonts w:hint="cs"/>
          <w:b/>
          <w:bCs/>
          <w:sz w:val="22"/>
          <w:szCs w:val="22"/>
          <w:rtl/>
        </w:rPr>
        <w:t>עיריית נצרת עילית נ' הרטמן</w:t>
      </w:r>
      <w:r w:rsidRPr="001F2CAA">
        <w:rPr>
          <w:rFonts w:hint="cs"/>
          <w:sz w:val="22"/>
          <w:szCs w:val="22"/>
          <w:rtl/>
        </w:rPr>
        <w:t xml:space="preserve"> (2013)</w:t>
      </w:r>
    </w:p>
    <w:p w:rsidR="00076B59" w:rsidRPr="00EC435C" w:rsidRDefault="00076B59" w:rsidP="00076B59">
      <w:pPr>
        <w:spacing w:after="120"/>
        <w:rPr>
          <w:sz w:val="22"/>
          <w:szCs w:val="22"/>
          <w:rtl/>
        </w:rPr>
      </w:pPr>
      <w:r w:rsidRPr="00EC435C">
        <w:rPr>
          <w:rFonts w:hint="cs"/>
          <w:sz w:val="22"/>
          <w:szCs w:val="22"/>
          <w:rtl/>
        </w:rPr>
        <w:t>2. עמדתו של היועץ המשפטי בתיק אחר</w:t>
      </w:r>
      <w:r>
        <w:rPr>
          <w:rFonts w:hint="cs"/>
          <w:sz w:val="22"/>
          <w:szCs w:val="22"/>
          <w:rtl/>
        </w:rPr>
        <w:t>:</w:t>
      </w:r>
      <w:r w:rsidRPr="00EC435C">
        <w:rPr>
          <w:rFonts w:hint="cs"/>
          <w:sz w:val="22"/>
          <w:szCs w:val="22"/>
          <w:rtl/>
        </w:rPr>
        <w:t xml:space="preserve"> </w:t>
      </w:r>
      <w:r w:rsidRPr="00DB1EE6">
        <w:rPr>
          <w:rFonts w:hint="cs"/>
          <w:sz w:val="22"/>
          <w:szCs w:val="22"/>
          <w:rtl/>
        </w:rPr>
        <w:t>עמ"מ 4344/13</w:t>
      </w:r>
      <w:r w:rsidRPr="00DB1EE6">
        <w:rPr>
          <w:rFonts w:hint="cs"/>
          <w:b/>
          <w:bCs/>
          <w:sz w:val="22"/>
          <w:szCs w:val="22"/>
          <w:rtl/>
        </w:rPr>
        <w:t xml:space="preserve"> עיריית נצרת עילית נ' גדלקין</w:t>
      </w:r>
      <w:r>
        <w:rPr>
          <w:rFonts w:hint="cs"/>
          <w:sz w:val="22"/>
          <w:szCs w:val="22"/>
          <w:rtl/>
        </w:rPr>
        <w:t>.</w:t>
      </w:r>
      <w:r w:rsidRPr="001F2CAA">
        <w:rPr>
          <w:rFonts w:hint="cs"/>
          <w:sz w:val="22"/>
          <w:szCs w:val="22"/>
          <w:rtl/>
        </w:rPr>
        <w:t xml:space="preserve"> </w:t>
      </w:r>
      <w:r w:rsidRPr="00EC435C">
        <w:rPr>
          <w:rFonts w:hint="cs"/>
          <w:sz w:val="22"/>
          <w:szCs w:val="22"/>
          <w:rtl/>
        </w:rPr>
        <w:t>עמדה זו אומצה על ידי בית המשפט העליון בפסק דין קצר שניתן בתחילת השנה.</w:t>
      </w:r>
    </w:p>
    <w:p w:rsidR="00076B59" w:rsidRDefault="00076B59" w:rsidP="00076B59">
      <w:pPr>
        <w:pStyle w:val="T-body"/>
        <w:spacing w:after="120" w:line="240" w:lineRule="auto"/>
        <w:rPr>
          <w:sz w:val="22"/>
          <w:szCs w:val="22"/>
          <w:rtl/>
        </w:rPr>
      </w:pPr>
      <w:r>
        <w:rPr>
          <w:rFonts w:hint="cs"/>
          <w:sz w:val="22"/>
          <w:szCs w:val="22"/>
          <w:rtl/>
        </w:rPr>
        <w:t>=-=</w:t>
      </w:r>
    </w:p>
    <w:p w:rsidR="00076B59" w:rsidRDefault="00076B59" w:rsidP="00076B59">
      <w:pPr>
        <w:pStyle w:val="T-body"/>
        <w:spacing w:after="120" w:line="240" w:lineRule="auto"/>
        <w:rPr>
          <w:sz w:val="22"/>
          <w:szCs w:val="22"/>
          <w:rtl/>
        </w:rPr>
      </w:pPr>
      <w:r>
        <w:rPr>
          <w:rFonts w:hint="cs"/>
          <w:sz w:val="22"/>
          <w:szCs w:val="22"/>
          <w:rtl/>
        </w:rPr>
        <w:t xml:space="preserve">זהו, לפי שעה.. </w:t>
      </w:r>
    </w:p>
    <w:p w:rsidR="00076B59" w:rsidRDefault="00076B59" w:rsidP="00076B59">
      <w:pPr>
        <w:pStyle w:val="T-body"/>
        <w:spacing w:after="120" w:line="240" w:lineRule="auto"/>
        <w:rPr>
          <w:rFonts w:hint="cs"/>
          <w:sz w:val="20"/>
          <w:szCs w:val="20"/>
          <w:rtl/>
        </w:rPr>
      </w:pPr>
      <w:r>
        <w:rPr>
          <w:rFonts w:hint="cs"/>
          <w:sz w:val="22"/>
          <w:szCs w:val="22"/>
          <w:rtl/>
        </w:rPr>
        <w:t>אתם מוזמנים לכנס של יום ראשון. ראו להלן את תוכנו. אין רישום נוכחות (-: ..</w:t>
      </w:r>
      <w:bookmarkEnd w:id="106"/>
    </w:p>
    <w:p w:rsidR="00076B59" w:rsidRDefault="00076B59" w:rsidP="00076B59">
      <w:pPr>
        <w:pStyle w:val="T-body"/>
        <w:spacing w:after="120" w:line="240" w:lineRule="auto"/>
        <w:rPr>
          <w:rFonts w:hint="cs"/>
          <w:sz w:val="20"/>
          <w:szCs w:val="20"/>
          <w:rtl/>
        </w:rPr>
      </w:pPr>
      <w:r>
        <w:rPr>
          <w:rFonts w:hint="cs"/>
          <w:sz w:val="20"/>
          <w:szCs w:val="20"/>
          <w:rtl/>
        </w:rPr>
        <w:t>=-=</w:t>
      </w:r>
    </w:p>
    <w:p w:rsidR="00076B59" w:rsidRDefault="00076B59">
      <w:pPr>
        <w:bidi w:val="0"/>
        <w:jc w:val="left"/>
        <w:rPr>
          <w:sz w:val="20"/>
          <w:szCs w:val="20"/>
          <w:rtl/>
        </w:rPr>
      </w:pPr>
      <w:r>
        <w:rPr>
          <w:sz w:val="20"/>
          <w:szCs w:val="20"/>
          <w:rtl/>
        </w:rPr>
        <w:br w:type="page"/>
      </w:r>
    </w:p>
    <w:p w:rsidR="00076B59" w:rsidRDefault="00076B59" w:rsidP="00076B59">
      <w:pPr>
        <w:rPr>
          <w:rtl/>
        </w:rPr>
      </w:pPr>
    </w:p>
    <w:p w:rsidR="00076B59" w:rsidRDefault="00076B59" w:rsidP="00076B59">
      <w:pPr>
        <w:jc w:val="right"/>
        <w:rPr>
          <w:b/>
          <w:bCs/>
          <w:i/>
          <w:iCs/>
          <w:u w:val="single"/>
          <w:rtl/>
        </w:rPr>
      </w:pPr>
      <w:r w:rsidRPr="006432F1">
        <w:rPr>
          <w:b/>
          <w:bCs/>
          <w:rtl/>
        </w:rPr>
        <w:t>משפט ציבורי</w:t>
      </w:r>
      <w:r w:rsidRPr="006432F1">
        <w:rPr>
          <w:rtl/>
        </w:rPr>
        <w:t xml:space="preserve">, </w:t>
      </w:r>
      <w:r w:rsidRPr="006432F1">
        <w:rPr>
          <w:i/>
          <w:iCs/>
          <w:rtl/>
        </w:rPr>
        <w:t>תשע</w:t>
      </w:r>
      <w:r>
        <w:rPr>
          <w:rFonts w:hint="cs"/>
          <w:i/>
          <w:iCs/>
          <w:rtl/>
        </w:rPr>
        <w:t>"ה</w:t>
      </w:r>
      <w:r w:rsidRPr="006432F1">
        <w:rPr>
          <w:rtl/>
        </w:rPr>
        <w:t xml:space="preserve">, ד"ר אילן סבן, </w:t>
      </w:r>
      <w:r>
        <w:rPr>
          <w:rFonts w:hint="cs"/>
          <w:rtl/>
        </w:rPr>
        <w:t>יוני</w:t>
      </w:r>
      <w:r w:rsidRPr="006432F1">
        <w:rPr>
          <w:rtl/>
        </w:rPr>
        <w:t xml:space="preserve"> 201</w:t>
      </w:r>
      <w:r>
        <w:rPr>
          <w:rFonts w:hint="cs"/>
          <w:rtl/>
        </w:rPr>
        <w:t>5,</w:t>
      </w:r>
      <w:r w:rsidRPr="006432F1">
        <w:rPr>
          <w:rtl/>
        </w:rPr>
        <w:t xml:space="preserve"> </w:t>
      </w:r>
      <w:r w:rsidRPr="007A2895">
        <w:rPr>
          <w:b/>
          <w:bCs/>
          <w:i/>
          <w:iCs/>
          <w:highlight w:val="magenta"/>
          <w:u w:val="single"/>
          <w:rtl/>
        </w:rPr>
        <w:t>פגישה</w:t>
      </w:r>
      <w:r w:rsidRPr="007A2895">
        <w:rPr>
          <w:rFonts w:hint="cs"/>
          <w:b/>
          <w:bCs/>
          <w:i/>
          <w:iCs/>
          <w:highlight w:val="magenta"/>
          <w:u w:val="single"/>
          <w:rtl/>
        </w:rPr>
        <w:t xml:space="preserve"> 51</w:t>
      </w:r>
    </w:p>
    <w:p w:rsidR="00076B59" w:rsidRDefault="00076B59" w:rsidP="00076B59">
      <w:pPr>
        <w:jc w:val="center"/>
        <w:rPr>
          <w:b/>
          <w:bCs/>
          <w:i/>
          <w:iCs/>
          <w:u w:val="single"/>
          <w:rtl/>
        </w:rPr>
      </w:pPr>
    </w:p>
    <w:p w:rsidR="00076B59" w:rsidRDefault="00076B59" w:rsidP="00076B59">
      <w:pPr>
        <w:jc w:val="center"/>
        <w:rPr>
          <w:rFonts w:cs="Guttman-Soncino"/>
          <w:b/>
          <w:bCs/>
          <w:sz w:val="32"/>
          <w:szCs w:val="32"/>
          <w:rtl/>
        </w:rPr>
      </w:pPr>
      <w:r w:rsidRPr="006A5C24">
        <w:rPr>
          <w:rFonts w:cs="Guttman-Soncino" w:hint="cs"/>
          <w:b/>
          <w:bCs/>
          <w:sz w:val="32"/>
          <w:szCs w:val="32"/>
          <w:rtl/>
        </w:rPr>
        <w:t xml:space="preserve">רשויות מקומיות - בחירות, פיטורי ראש עיר, </w:t>
      </w:r>
    </w:p>
    <w:p w:rsidR="00076B59" w:rsidRPr="006A5C24" w:rsidRDefault="00076B59" w:rsidP="00076B59">
      <w:pPr>
        <w:jc w:val="center"/>
        <w:rPr>
          <w:rFonts w:cs="Guttman-Soncino"/>
          <w:b/>
          <w:bCs/>
          <w:sz w:val="32"/>
          <w:szCs w:val="32"/>
          <w:rtl/>
        </w:rPr>
      </w:pPr>
      <w:r w:rsidRPr="006A5C24">
        <w:rPr>
          <w:rFonts w:cs="Guttman-Soncino" w:hint="cs"/>
          <w:b/>
          <w:bCs/>
          <w:sz w:val="32"/>
          <w:szCs w:val="32"/>
          <w:rtl/>
        </w:rPr>
        <w:t>יחסים בין נבחרים לבין שומרי-סף</w:t>
      </w:r>
    </w:p>
    <w:p w:rsidR="00076B59" w:rsidRDefault="00076B59" w:rsidP="00076B59">
      <w:pPr>
        <w:rPr>
          <w:rFonts w:cs="Guttman-Soncino"/>
          <w:rtl/>
        </w:rPr>
      </w:pPr>
      <w:r>
        <w:rPr>
          <w:rFonts w:cs="Guttman-Soncino" w:hint="cs"/>
          <w:rtl/>
        </w:rPr>
        <w:t>מרצים אורחים:</w:t>
      </w:r>
    </w:p>
    <w:p w:rsidR="00076B59" w:rsidRDefault="00076B59" w:rsidP="00076B59">
      <w:pPr>
        <w:rPr>
          <w:rFonts w:cs="Guttman-Soncino"/>
          <w:rtl/>
        </w:rPr>
      </w:pPr>
      <w:r>
        <w:rPr>
          <w:rFonts w:cs="Guttman-Soncino" w:hint="cs"/>
          <w:rtl/>
        </w:rPr>
        <w:t>עו"ד אולגה גורדון, היועצת המשפטית של עיריית נצרת-עילית</w:t>
      </w:r>
    </w:p>
    <w:p w:rsidR="00076B59" w:rsidRDefault="00076B59" w:rsidP="00076B59">
      <w:pPr>
        <w:rPr>
          <w:rFonts w:cs="Guttman-Soncino"/>
          <w:rtl/>
        </w:rPr>
      </w:pPr>
      <w:r>
        <w:rPr>
          <w:rFonts w:cs="Guttman-Soncino" w:hint="cs"/>
          <w:rtl/>
        </w:rPr>
        <w:t>מר בני אליהו, מבקר עיריית טבריה</w:t>
      </w:r>
    </w:p>
    <w:p w:rsidR="00076B59" w:rsidRPr="008717CA" w:rsidRDefault="00076B59" w:rsidP="00076B59">
      <w:pPr>
        <w:rPr>
          <w:rFonts w:cs="Guttman-Soncino"/>
          <w:rtl/>
        </w:rPr>
      </w:pPr>
    </w:p>
    <w:p w:rsidR="00076B59" w:rsidRPr="008717CA" w:rsidRDefault="00076B59" w:rsidP="00076B59">
      <w:pPr>
        <w:jc w:val="center"/>
        <w:rPr>
          <w:rFonts w:cs="FrankRuehl"/>
          <w:b/>
          <w:bCs/>
          <w:sz w:val="32"/>
          <w:szCs w:val="32"/>
          <w:rtl/>
        </w:rPr>
      </w:pPr>
      <w:r w:rsidRPr="008717CA">
        <w:rPr>
          <w:rFonts w:cs="FrankRuehl"/>
          <w:b/>
          <w:bCs/>
          <w:sz w:val="32"/>
          <w:szCs w:val="32"/>
          <w:highlight w:val="yellow"/>
          <w:rtl/>
        </w:rPr>
        <w:t>חוק הרשויות המקומיות (בחירת ראש הרשות וסגניו וכהונתם), תשל"ה</w:t>
      </w:r>
      <w:r w:rsidRPr="008717CA">
        <w:rPr>
          <w:rFonts w:cs="FrankRuehl" w:hint="cs"/>
          <w:b/>
          <w:bCs/>
          <w:sz w:val="32"/>
          <w:szCs w:val="32"/>
          <w:highlight w:val="yellow"/>
          <w:rtl/>
        </w:rPr>
        <w:t>-</w:t>
      </w:r>
      <w:r w:rsidRPr="008717CA">
        <w:rPr>
          <w:rFonts w:cs="FrankRuehl"/>
          <w:b/>
          <w:bCs/>
          <w:sz w:val="32"/>
          <w:szCs w:val="32"/>
          <w:highlight w:val="yellow"/>
          <w:rtl/>
        </w:rPr>
        <w:t>1975</w:t>
      </w:r>
    </w:p>
    <w:p w:rsidR="00076B59" w:rsidRPr="008717CA" w:rsidRDefault="00076B59" w:rsidP="00076B59">
      <w:pPr>
        <w:ind w:right="-709"/>
        <w:rPr>
          <w:rFonts w:cs="FrankRuehl"/>
          <w:rtl/>
        </w:rPr>
      </w:pPr>
      <w:r w:rsidRPr="008717CA">
        <w:rPr>
          <w:rFonts w:cs="FrankRuehl" w:hint="cs"/>
          <w:rtl/>
        </w:rPr>
        <w:t>...</w:t>
      </w:r>
    </w:p>
    <w:p w:rsidR="00076B59" w:rsidRPr="008717CA" w:rsidRDefault="00076B59" w:rsidP="00076B59">
      <w:pPr>
        <w:pStyle w:val="P00"/>
        <w:spacing w:before="72"/>
        <w:ind w:left="642"/>
        <w:rPr>
          <w:rStyle w:val="default"/>
          <w:rFonts w:cs="FrankRuehl"/>
          <w:sz w:val="24"/>
          <w:szCs w:val="24"/>
          <w:rtl/>
        </w:rPr>
      </w:pPr>
      <w:r w:rsidRPr="00E66BD5">
        <w:rPr>
          <w:rFonts w:cs="Times New Roman"/>
          <w:sz w:val="24"/>
          <w:szCs w:val="24"/>
          <w:rtl/>
          <w:lang w:val="he-IL"/>
        </w:rPr>
        <w:pict>
          <v:rect id="_x0000_s1450" style="position:absolute;left:0;text-align:left;margin-left:419.65pt;margin-top:8.05pt;width:119.9pt;height:88.3pt;z-index:252014592" o:allowincell="f" filled="f" stroked="f" strokecolor="lime" strokeweight=".25pt">
            <v:textbox inset="0,0,0,0">
              <w:txbxContent>
                <w:p w:rsidR="00076B59" w:rsidRPr="008717CA" w:rsidRDefault="00076B59" w:rsidP="00076B59">
                  <w:pPr>
                    <w:spacing w:line="160" w:lineRule="exact"/>
                    <w:ind w:left="1440"/>
                    <w:rPr>
                      <w:rFonts w:cs="Miriam"/>
                      <w:sz w:val="18"/>
                      <w:szCs w:val="18"/>
                      <w:highlight w:val="yellow"/>
                      <w:rtl/>
                    </w:rPr>
                  </w:pPr>
                  <w:r w:rsidRPr="008717CA">
                    <w:rPr>
                      <w:rFonts w:cs="Miriam" w:hint="cs"/>
                      <w:sz w:val="18"/>
                      <w:szCs w:val="18"/>
                      <w:highlight w:val="yellow"/>
                      <w:rtl/>
                    </w:rPr>
                    <w:t>השעיה בשל כתב אישום והוועדה לבחינת השעיה</w:t>
                  </w:r>
                </w:p>
                <w:p w:rsidR="00076B59" w:rsidRDefault="00076B59" w:rsidP="00076B59">
                  <w:pPr>
                    <w:spacing w:line="160" w:lineRule="exact"/>
                    <w:ind w:left="1440"/>
                    <w:rPr>
                      <w:rFonts w:cs="Miriam"/>
                      <w:noProof/>
                      <w:sz w:val="18"/>
                      <w:szCs w:val="18"/>
                      <w:rtl/>
                    </w:rPr>
                  </w:pPr>
                  <w:r w:rsidRPr="008717CA">
                    <w:rPr>
                      <w:rFonts w:cs="Miriam" w:hint="cs"/>
                      <w:sz w:val="18"/>
                      <w:szCs w:val="18"/>
                      <w:highlight w:val="yellow"/>
                      <w:rtl/>
                    </w:rPr>
                    <w:t>(תיקון מס' 30) תשע"ד-2013</w:t>
                  </w:r>
                </w:p>
              </w:txbxContent>
            </v:textbox>
            <w10:anchorlock/>
          </v:rect>
        </w:pict>
      </w:r>
      <w:r w:rsidRPr="008717CA">
        <w:rPr>
          <w:rStyle w:val="big-number"/>
          <w:rFonts w:cs="Miriam"/>
          <w:sz w:val="24"/>
          <w:rtl/>
        </w:rPr>
        <w:t>19</w:t>
      </w:r>
      <w:r w:rsidRPr="008717CA">
        <w:rPr>
          <w:rStyle w:val="default"/>
          <w:rFonts w:cs="FrankRuehl" w:hint="cs"/>
          <w:sz w:val="24"/>
          <w:szCs w:val="24"/>
          <w:rtl/>
        </w:rPr>
        <w:t>א</w:t>
      </w:r>
      <w:r w:rsidRPr="008717CA">
        <w:rPr>
          <w:rStyle w:val="default"/>
          <w:rFonts w:cs="FrankRuehl"/>
          <w:sz w:val="24"/>
          <w:szCs w:val="24"/>
          <w:rtl/>
        </w:rPr>
        <w:t>.</w:t>
      </w:r>
      <w:r w:rsidRPr="008717CA">
        <w:rPr>
          <w:rStyle w:val="default"/>
          <w:rFonts w:cs="FrankRuehl"/>
          <w:sz w:val="24"/>
          <w:szCs w:val="24"/>
          <w:rtl/>
        </w:rPr>
        <w:tab/>
        <w:t>(א)</w:t>
      </w:r>
      <w:r w:rsidRPr="008717CA">
        <w:rPr>
          <w:rStyle w:val="default"/>
          <w:rFonts w:cs="FrankRuehl"/>
          <w:sz w:val="24"/>
          <w:szCs w:val="24"/>
          <w:rtl/>
        </w:rPr>
        <w:tab/>
      </w:r>
      <w:r w:rsidRPr="008717CA">
        <w:rPr>
          <w:rStyle w:val="default"/>
          <w:rFonts w:cs="FrankRuehl" w:hint="cs"/>
          <w:sz w:val="24"/>
          <w:szCs w:val="24"/>
          <w:rtl/>
        </w:rPr>
        <w:t xml:space="preserve">תמונה ועדה לבחינת השעיית ראשי רשויות בשל הגשת כתבי אישום (בסעיף זה </w:t>
      </w:r>
      <w:r w:rsidRPr="008717CA">
        <w:rPr>
          <w:rStyle w:val="default"/>
          <w:rFonts w:cs="FrankRuehl"/>
          <w:sz w:val="24"/>
          <w:szCs w:val="24"/>
          <w:rtl/>
        </w:rPr>
        <w:t>–</w:t>
      </w:r>
      <w:r w:rsidRPr="008717CA">
        <w:rPr>
          <w:rStyle w:val="default"/>
          <w:rFonts w:cs="FrankRuehl" w:hint="cs"/>
          <w:sz w:val="24"/>
          <w:szCs w:val="24"/>
          <w:rtl/>
        </w:rPr>
        <w:t xml:space="preserve"> הוועדה לבחינת השעיה), ואלה חבריה:</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(1)</w:t>
      </w:r>
      <w:r w:rsidRPr="008717CA">
        <w:rPr>
          <w:rStyle w:val="default"/>
          <w:rFonts w:cs="FrankRuehl" w:hint="cs"/>
          <w:sz w:val="24"/>
          <w:szCs w:val="24"/>
          <w:rtl/>
        </w:rPr>
        <w:tab/>
        <w:t>שופט בית משפט מחוזי בדימוס, שימנו השר ושר המשפטים, והוא יהיה היושב ראש;</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(2)</w:t>
      </w:r>
      <w:r w:rsidRPr="008717CA">
        <w:rPr>
          <w:rStyle w:val="default"/>
          <w:rFonts w:cs="FrankRuehl" w:hint="cs"/>
          <w:sz w:val="24"/>
          <w:szCs w:val="24"/>
          <w:rtl/>
        </w:rPr>
        <w:tab/>
        <w:t>משפטן הכשיר לשמש שופט של בית משפט מחוזי, שימנה השר;</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(3)</w:t>
      </w:r>
      <w:r w:rsidRPr="008717CA">
        <w:rPr>
          <w:rStyle w:val="default"/>
          <w:rFonts w:cs="FrankRuehl" w:hint="cs"/>
          <w:sz w:val="24"/>
          <w:szCs w:val="24"/>
          <w:rtl/>
        </w:rPr>
        <w:tab/>
        <w:t>ראש רשות מקומית לשעבר, שימנה השר.</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ab/>
        <w:t>(ב)</w:t>
      </w:r>
      <w:r w:rsidRPr="008717CA">
        <w:rPr>
          <w:rStyle w:val="default"/>
          <w:rFonts w:cs="FrankRuehl" w:hint="cs"/>
          <w:sz w:val="24"/>
          <w:szCs w:val="24"/>
          <w:rtl/>
        </w:rPr>
        <w:tab/>
        <w:t>לא ימונה לחבר הוועדה לבחינת השעיה לפי פסקאות (1) או (2) של סעיף קטן (א) מי שבמהלך השנתיים שקדמו למינוי היה פעיל בחיים הפוליטיים, ובמהלך כהונתו לא יהיה חבר הוועדה לבחינת השעיה שמונה לפי אותן פסקאות פעיל בחיים הפוליטיים; לעניין סעיף קטן זה, לא יראו חברות במפלגה בלא השתתפות בפעילות במוסדותיה, כפעילות בחיים הפוליטיים.</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ab/>
        <w:t>(ג)</w:t>
      </w:r>
      <w:r w:rsidRPr="008717CA">
        <w:rPr>
          <w:rStyle w:val="default"/>
          <w:rFonts w:cs="FrankRuehl" w:hint="cs"/>
          <w:sz w:val="24"/>
          <w:szCs w:val="24"/>
          <w:rtl/>
        </w:rPr>
        <w:tab/>
        <w:t>חברי הוועדה לבחינת השעיה ימונו לתקופה אחת של שבע שנים.</w:t>
      </w:r>
    </w:p>
    <w:p w:rsidR="00076B59" w:rsidRPr="008717CA" w:rsidRDefault="00076B59" w:rsidP="00076B59">
      <w:pPr>
        <w:pStyle w:val="P00"/>
        <w:spacing w:before="72"/>
        <w:ind w:left="642" w:hanging="1021"/>
        <w:rPr>
          <w:rStyle w:val="default"/>
          <w:rFonts w:cs="FrankRuehl"/>
          <w:sz w:val="24"/>
          <w:szCs w:val="24"/>
          <w:rtl/>
        </w:rPr>
      </w:pPr>
      <w:r w:rsidRPr="008717CA">
        <w:rPr>
          <w:rStyle w:val="default"/>
          <w:rFonts w:cs="FrankRuehl" w:hint="cs"/>
          <w:sz w:val="24"/>
          <w:szCs w:val="24"/>
          <w:rtl/>
        </w:rPr>
        <w:tab/>
        <w:t>(ד)</w:t>
      </w:r>
      <w:r w:rsidRPr="008717CA">
        <w:rPr>
          <w:rStyle w:val="default"/>
          <w:rFonts w:cs="FrankRuehl" w:hint="cs"/>
          <w:sz w:val="24"/>
          <w:szCs w:val="24"/>
          <w:rtl/>
        </w:rPr>
        <w:tab/>
        <w:t>(1)</w:t>
      </w:r>
      <w:r w:rsidRPr="008717CA">
        <w:rPr>
          <w:rStyle w:val="default"/>
          <w:rFonts w:cs="FrankRuehl" w:hint="cs"/>
          <w:sz w:val="24"/>
          <w:szCs w:val="24"/>
          <w:rtl/>
        </w:rPr>
        <w:tab/>
        <w:t>השר רשאי לקבוע כללים נוספים לעניין כשירותם של חברי הוועדה לבחינת השעיה;</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(2)</w:t>
      </w:r>
      <w:r w:rsidRPr="008717CA">
        <w:rPr>
          <w:rStyle w:val="default"/>
          <w:rFonts w:cs="FrankRuehl" w:hint="cs"/>
          <w:sz w:val="24"/>
          <w:szCs w:val="24"/>
          <w:rtl/>
        </w:rPr>
        <w:tab/>
        <w:t>השר יקבע את סדרי הדיון של הוועדה לבחינת השעיה, וכל עוד לא נקבעו, רשאית היא לקבוע בעצמה את סדרי דיוניה.</w:t>
      </w:r>
    </w:p>
    <w:p w:rsidR="00076B59" w:rsidRPr="008717CA" w:rsidRDefault="00076B59" w:rsidP="00076B59">
      <w:pPr>
        <w:pStyle w:val="P00"/>
        <w:spacing w:before="72"/>
        <w:ind w:left="642" w:hanging="1021"/>
        <w:rPr>
          <w:rStyle w:val="default"/>
          <w:rFonts w:cs="FrankRuehl"/>
          <w:sz w:val="24"/>
          <w:szCs w:val="24"/>
          <w:rtl/>
        </w:rPr>
      </w:pPr>
      <w:r w:rsidRPr="008717CA">
        <w:rPr>
          <w:rStyle w:val="default"/>
          <w:rFonts w:cs="FrankRuehl" w:hint="cs"/>
          <w:sz w:val="24"/>
          <w:szCs w:val="24"/>
          <w:rtl/>
        </w:rPr>
        <w:tab/>
        <w:t>(ה)</w:t>
      </w:r>
      <w:r w:rsidRPr="008717CA">
        <w:rPr>
          <w:rStyle w:val="default"/>
          <w:rFonts w:cs="FrankRuehl" w:hint="cs"/>
          <w:sz w:val="24"/>
          <w:szCs w:val="24"/>
          <w:rtl/>
        </w:rPr>
        <w:tab/>
        <w:t>(1)</w:t>
      </w:r>
      <w:r w:rsidRPr="008717CA">
        <w:rPr>
          <w:rStyle w:val="default"/>
          <w:rFonts w:cs="FrankRuehl" w:hint="cs"/>
          <w:sz w:val="24"/>
          <w:szCs w:val="24"/>
          <w:rtl/>
        </w:rPr>
        <w:tab/>
        <w:t>הוגש כתב אישום נגד ראש רשות במהלך כהונתו או תלוי ועומד נגד ראש רשות כתב אישום שהוגש לפני תחילת כהונתו, בין שהעבירה נעברה בזמן שכיהן כראש רשות ובין לפני שהחל לכהן כראש רשות, רשאית הוועדה לבחינת השעיה, לבקשת היועץ המשפטי לממשלה ולאחר שנתנה לראש הרשות הזדמנות להשמיע את טענותיו, להשעות את ראש הרשות מכהונתו, אם סברה כי מפאת חוברת האישומים המיוחסים לו בכתב האישום אין הוא ראוי לכהן כראש הרשות;</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(2)</w:t>
      </w:r>
      <w:r w:rsidRPr="008717CA">
        <w:rPr>
          <w:rStyle w:val="default"/>
          <w:rFonts w:cs="FrankRuehl" w:hint="cs"/>
          <w:sz w:val="24"/>
          <w:szCs w:val="24"/>
          <w:rtl/>
        </w:rPr>
        <w:tab/>
        <w:t>החליטה הוועדה לבחינת השעיה להשעות ראש רשות מכהונתו לפי פסקה (1), תיתן את דעתה לעניין תפקידים שיהיה רשאי למלא כחבר המועצה בתקופת ההשעיה, ורשאית היא לקבוע סייגים לעניין מילוי תפקידים אלה;</w:t>
      </w:r>
    </w:p>
    <w:p w:rsidR="00076B59" w:rsidRPr="008717CA" w:rsidRDefault="00076B59" w:rsidP="00076B59">
      <w:pPr>
        <w:pStyle w:val="P00"/>
        <w:spacing w:before="72"/>
        <w:ind w:left="642"/>
        <w:rPr>
          <w:rStyle w:val="default"/>
          <w:rFonts w:cs="FrankRuehl"/>
          <w:sz w:val="24"/>
          <w:szCs w:val="24"/>
          <w:rtl/>
        </w:rPr>
      </w:pPr>
      <w:r>
        <w:rPr>
          <w:sz w:val="24"/>
          <w:szCs w:val="24"/>
          <w:rtl/>
          <w:lang w:eastAsia="en-US"/>
        </w:rPr>
        <w:pict>
          <v:shape id="_x0000_s1451" type="#_x0000_t202" style="position:absolute;left:0;text-align:left;margin-left:386.7pt;margin-top:7.1pt;width:155.55pt;height:16.8pt;z-index:252015616" filled="f" stroked="f">
            <v:textbox inset="1mm,0,1mm,0">
              <w:txbxContent>
                <w:p w:rsidR="00076B59" w:rsidRDefault="00076B59" w:rsidP="00076B59">
                  <w:pPr>
                    <w:spacing w:line="160" w:lineRule="exact"/>
                    <w:ind w:left="1440"/>
                    <w:rPr>
                      <w:rFonts w:cs="Miriam"/>
                      <w:noProof/>
                      <w:sz w:val="18"/>
                      <w:szCs w:val="18"/>
                      <w:rtl/>
                    </w:rPr>
                  </w:pPr>
                  <w:r>
                    <w:rPr>
                      <w:rFonts w:cs="Miriam" w:hint="cs"/>
                      <w:sz w:val="18"/>
                      <w:szCs w:val="18"/>
                      <w:rtl/>
                    </w:rPr>
                    <w:t>(הוראת שעה) תשע"ד-2013</w:t>
                  </w:r>
                </w:p>
              </w:txbxContent>
            </v:textbox>
          </v:shape>
        </w:pict>
      </w:r>
      <w:r w:rsidRPr="008717CA">
        <w:rPr>
          <w:rStyle w:val="default"/>
          <w:rFonts w:cs="FrankRuehl" w:hint="cs"/>
          <w:sz w:val="24"/>
          <w:szCs w:val="24"/>
          <w:rtl/>
        </w:rPr>
        <w:t>(3)</w:t>
      </w:r>
      <w:r w:rsidRPr="008717CA">
        <w:rPr>
          <w:rStyle w:val="default"/>
          <w:rFonts w:cs="FrankRuehl" w:hint="cs"/>
          <w:sz w:val="24"/>
          <w:szCs w:val="24"/>
          <w:rtl/>
        </w:rPr>
        <w:tab/>
        <w:t>החלטת הוועדה לבחינת השעיה תתקבל בתוך 45 ימים מיום שהוגשה לה בקשת היועץ המשפטי לממשלה.</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ab/>
        <w:t>(ו)</w:t>
      </w:r>
      <w:r w:rsidRPr="008717CA">
        <w:rPr>
          <w:rStyle w:val="default"/>
          <w:rFonts w:cs="FrankRuehl" w:hint="cs"/>
          <w:sz w:val="24"/>
          <w:szCs w:val="24"/>
          <w:rtl/>
        </w:rPr>
        <w:tab/>
        <w:t>לשם קבלת החלטתה כאמור בסעיף קטן (ה), תשקול הוועדה לבחינת השעיה, בין השאר, את כל אלה:</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(1)</w:t>
      </w:r>
      <w:r w:rsidRPr="008717CA">
        <w:rPr>
          <w:rStyle w:val="default"/>
          <w:rFonts w:cs="FrankRuehl" w:hint="cs"/>
          <w:sz w:val="24"/>
          <w:szCs w:val="24"/>
          <w:rtl/>
        </w:rPr>
        <w:tab/>
        <w:t>העבירות המיוחסות לראש הרשות בכתב הרישום, נסיבותיהן, היקפן והתמשכותן;</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(2)</w:t>
      </w:r>
      <w:r w:rsidRPr="008717CA">
        <w:rPr>
          <w:rStyle w:val="default"/>
          <w:rFonts w:cs="FrankRuehl" w:hint="cs"/>
          <w:sz w:val="24"/>
          <w:szCs w:val="24"/>
          <w:rtl/>
        </w:rPr>
        <w:tab/>
        <w:t>מספר הפרשות המיוחסות לראש הרשות בכתב האישום;</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(3)</w:t>
      </w:r>
      <w:r w:rsidRPr="008717CA">
        <w:rPr>
          <w:rStyle w:val="default"/>
          <w:rFonts w:cs="FrankRuehl" w:hint="cs"/>
          <w:sz w:val="24"/>
          <w:szCs w:val="24"/>
          <w:rtl/>
        </w:rPr>
        <w:tab/>
        <w:t>הזיקה בין האישומים המיוחסים לראש הרשות בכתב האישום ובין סמכויותיו ותפקידיו כראש הרשות;</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(4)</w:t>
      </w:r>
      <w:r w:rsidRPr="008717CA">
        <w:rPr>
          <w:rStyle w:val="default"/>
          <w:rFonts w:cs="FrankRuehl" w:hint="cs"/>
          <w:sz w:val="24"/>
          <w:szCs w:val="24"/>
          <w:rtl/>
        </w:rPr>
        <w:tab/>
        <w:t>פרק הזמן שחלף מהמועד שבו בוצעו העבירות המיוחסות לראש הרשות בכתב הרישום.</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ab/>
        <w:t>(ז)</w:t>
      </w:r>
      <w:r w:rsidRPr="008717CA">
        <w:rPr>
          <w:rStyle w:val="default"/>
          <w:rFonts w:cs="FrankRuehl" w:hint="cs"/>
          <w:sz w:val="24"/>
          <w:szCs w:val="24"/>
          <w:rtl/>
        </w:rPr>
        <w:tab/>
        <w:t xml:space="preserve">החליטה הוועדה לבחינת השעיה להשעות ראש רשות מכהונתו לפי סעיף קטן (ה), תעמוד ההשעיה בתוקפה לתקופה כפי שתקבע הוועדה אשר לא תעלה על שנה (בסעיף זה </w:t>
      </w:r>
      <w:r w:rsidRPr="008717CA">
        <w:rPr>
          <w:rStyle w:val="default"/>
          <w:rFonts w:cs="FrankRuehl"/>
          <w:sz w:val="24"/>
          <w:szCs w:val="24"/>
          <w:rtl/>
        </w:rPr>
        <w:t>–</w:t>
      </w:r>
      <w:r w:rsidRPr="008717CA">
        <w:rPr>
          <w:rStyle w:val="default"/>
          <w:rFonts w:cs="FrankRuehl" w:hint="cs"/>
          <w:sz w:val="24"/>
          <w:szCs w:val="24"/>
          <w:rtl/>
        </w:rPr>
        <w:t xml:space="preserve"> תקופת ההשעיה); ואולם הוועדה לבחינת השעיה רשאית, לבקשת היועץ המשפטי לממשלה, להאריך את תקופת ההשעיה בתקופות נוספות שלא יעלו על שנה בכל פעם, ולעניין זה תשקול, בין השאר, את משך ההליך המשפטי המתנהל נגד ראש הרשות ואת הנסיבות שהביאו לכך שטרם הסתיים.</w:t>
      </w:r>
    </w:p>
    <w:p w:rsidR="00076B59" w:rsidRPr="008717CA" w:rsidRDefault="00076B59" w:rsidP="00076B59">
      <w:pPr>
        <w:pStyle w:val="P00"/>
        <w:spacing w:before="72"/>
        <w:ind w:left="642"/>
        <w:rPr>
          <w:rStyle w:val="default"/>
          <w:rFonts w:cs="FrankRuehl"/>
          <w:sz w:val="24"/>
          <w:szCs w:val="24"/>
          <w:rtl/>
        </w:rPr>
      </w:pPr>
      <w:r w:rsidRPr="008717CA">
        <w:rPr>
          <w:rStyle w:val="default"/>
          <w:rFonts w:cs="FrankRuehl" w:hint="cs"/>
          <w:sz w:val="24"/>
          <w:szCs w:val="24"/>
          <w:rtl/>
        </w:rPr>
        <w:tab/>
        <w:t>(ח)</w:t>
      </w:r>
      <w:r w:rsidRPr="008717CA">
        <w:rPr>
          <w:rStyle w:val="default"/>
          <w:rFonts w:cs="FrankRuehl" w:hint="cs"/>
          <w:sz w:val="24"/>
          <w:szCs w:val="24"/>
          <w:rtl/>
        </w:rPr>
        <w:tab/>
        <w:t>על אף הוראות סעיף קטן (ז), תקופת ההשעיה לפי סעיף זה תסתיים בהתקיים אחד מאלה:</w:t>
      </w:r>
    </w:p>
    <w:p w:rsidR="00076B59" w:rsidRPr="008717CA" w:rsidRDefault="00076B59" w:rsidP="00076B59">
      <w:pPr>
        <w:pStyle w:val="P00"/>
        <w:tabs>
          <w:tab w:val="left" w:pos="9015"/>
        </w:tabs>
        <w:spacing w:before="72"/>
        <w:ind w:left="642"/>
        <w:rPr>
          <w:rStyle w:val="default"/>
          <w:rFonts w:cs="FrankRuehl"/>
          <w:sz w:val="24"/>
          <w:szCs w:val="24"/>
          <w:rtl/>
        </w:rPr>
      </w:pPr>
      <w:r w:rsidRPr="008717CA">
        <w:rPr>
          <w:rStyle w:val="default"/>
          <w:rFonts w:cs="FrankRuehl" w:hint="cs"/>
          <w:sz w:val="24"/>
          <w:szCs w:val="24"/>
          <w:rtl/>
        </w:rPr>
        <w:t>(1)</w:t>
      </w:r>
      <w:r w:rsidRPr="008717CA">
        <w:rPr>
          <w:rStyle w:val="default"/>
          <w:rFonts w:cs="FrankRuehl" w:hint="cs"/>
          <w:sz w:val="24"/>
          <w:szCs w:val="24"/>
          <w:rtl/>
        </w:rPr>
        <w:tab/>
        <w:t>ההליך הפלילי שהתנהל נגד ראש הרשות הופסק או שהסתיים בלא הרשעה, או שבית המשפט הרשיע את ראש הרשות וקבע שאין עם העבירה שבה הורשע משום קלון;</w:t>
      </w:r>
    </w:p>
    <w:p w:rsidR="00076B59" w:rsidRPr="008717CA" w:rsidRDefault="00076B59" w:rsidP="00076B59">
      <w:pPr>
        <w:pStyle w:val="P00"/>
        <w:tabs>
          <w:tab w:val="left" w:pos="9015"/>
        </w:tabs>
        <w:spacing w:before="72"/>
        <w:ind w:left="642"/>
        <w:rPr>
          <w:rStyle w:val="default"/>
          <w:rFonts w:cs="FrankRuehl"/>
          <w:sz w:val="24"/>
          <w:szCs w:val="24"/>
          <w:rtl/>
        </w:rPr>
      </w:pPr>
      <w:r w:rsidRPr="008717CA">
        <w:rPr>
          <w:rStyle w:val="default"/>
          <w:rFonts w:cs="FrankRuehl" w:hint="cs"/>
          <w:sz w:val="24"/>
          <w:szCs w:val="24"/>
          <w:rtl/>
        </w:rPr>
        <w:t>(2)</w:t>
      </w:r>
      <w:r w:rsidRPr="008717CA">
        <w:rPr>
          <w:rStyle w:val="default"/>
          <w:rFonts w:cs="FrankRuehl" w:hint="cs"/>
          <w:sz w:val="24"/>
          <w:szCs w:val="24"/>
          <w:rtl/>
        </w:rPr>
        <w:tab/>
        <w:t>ראש הרשות הושעה מכהונתו לפי סעיף 20(ד).</w:t>
      </w:r>
    </w:p>
    <w:p w:rsidR="00076B59" w:rsidRPr="008717CA" w:rsidRDefault="00076B59" w:rsidP="00076B59">
      <w:pPr>
        <w:pStyle w:val="P00"/>
        <w:tabs>
          <w:tab w:val="left" w:pos="9015"/>
        </w:tabs>
        <w:spacing w:before="72"/>
        <w:ind w:left="642"/>
        <w:rPr>
          <w:rStyle w:val="default"/>
          <w:rFonts w:cs="FrankRuehl"/>
          <w:sz w:val="24"/>
          <w:szCs w:val="24"/>
          <w:rtl/>
        </w:rPr>
      </w:pPr>
      <w:r w:rsidRPr="008717CA">
        <w:rPr>
          <w:rStyle w:val="default"/>
          <w:rFonts w:cs="FrankRuehl" w:hint="cs"/>
          <w:sz w:val="24"/>
          <w:szCs w:val="24"/>
          <w:rtl/>
        </w:rPr>
        <w:tab/>
        <w:t>(ט)</w:t>
      </w:r>
      <w:r w:rsidRPr="008717CA">
        <w:rPr>
          <w:rStyle w:val="default"/>
          <w:rFonts w:cs="FrankRuehl" w:hint="cs"/>
          <w:sz w:val="24"/>
          <w:szCs w:val="24"/>
          <w:rtl/>
        </w:rPr>
        <w:tab/>
        <w:t>הושעה ראש רשות מכהונתו לפי סעיף קטן (ה), יחולו הוראות אלה:</w:t>
      </w:r>
    </w:p>
    <w:p w:rsidR="00076B59" w:rsidRPr="008717CA" w:rsidRDefault="00076B59" w:rsidP="00076B59">
      <w:pPr>
        <w:pStyle w:val="P00"/>
        <w:tabs>
          <w:tab w:val="left" w:pos="9015"/>
        </w:tabs>
        <w:spacing w:before="72"/>
        <w:ind w:left="642"/>
        <w:rPr>
          <w:rStyle w:val="default"/>
          <w:rFonts w:cs="FrankRuehl"/>
          <w:sz w:val="24"/>
          <w:szCs w:val="24"/>
          <w:rtl/>
        </w:rPr>
      </w:pPr>
      <w:r w:rsidRPr="008717CA">
        <w:rPr>
          <w:rStyle w:val="default"/>
          <w:rFonts w:cs="FrankRuehl" w:hint="cs"/>
          <w:sz w:val="24"/>
          <w:szCs w:val="24"/>
          <w:rtl/>
        </w:rPr>
        <w:t>(1)</w:t>
      </w:r>
      <w:r w:rsidRPr="008717CA">
        <w:rPr>
          <w:rStyle w:val="default"/>
          <w:rFonts w:cs="FrankRuehl" w:hint="cs"/>
          <w:sz w:val="24"/>
          <w:szCs w:val="24"/>
          <w:rtl/>
        </w:rPr>
        <w:tab/>
        <w:t>המועצה תבחר ממלא מקום לראש הרשות, מבין חבריה, לפי הוראות סעיף 26, והוא יכהן עד תום תקופת ההשעיה או עד בחירת ראש הרשות בבחירות לפי הוראות חוק זה, לפי המוקדם, ובתקופת ההשעיה יראו אותו כממלא תפקיד ראש הרשות, לכל דבר ועניין;</w:t>
      </w:r>
      <w:r>
        <w:rPr>
          <w:rStyle w:val="default"/>
          <w:rFonts w:cs="FrankRuehl" w:hint="cs"/>
          <w:sz w:val="24"/>
          <w:szCs w:val="24"/>
          <w:rtl/>
        </w:rPr>
        <w:t xml:space="preserve"> ...</w:t>
      </w:r>
    </w:p>
    <w:p w:rsidR="00076B59" w:rsidRPr="008717CA" w:rsidRDefault="00076B59" w:rsidP="00076B59">
      <w:pPr>
        <w:pStyle w:val="P00"/>
        <w:tabs>
          <w:tab w:val="left" w:pos="9015"/>
        </w:tabs>
        <w:spacing w:before="72"/>
        <w:ind w:left="642"/>
        <w:rPr>
          <w:rStyle w:val="default"/>
          <w:rFonts w:cs="FrankRuehl"/>
          <w:sz w:val="24"/>
          <w:szCs w:val="24"/>
          <w:rtl/>
        </w:rPr>
      </w:pPr>
      <w:r w:rsidRPr="008717CA">
        <w:rPr>
          <w:rStyle w:val="default"/>
          <w:rFonts w:cs="FrankRuehl" w:hint="cs"/>
          <w:sz w:val="24"/>
          <w:szCs w:val="24"/>
          <w:rtl/>
        </w:rPr>
        <w:tab/>
        <w:t>(י)</w:t>
      </w:r>
      <w:r w:rsidRPr="008717CA">
        <w:rPr>
          <w:rStyle w:val="default"/>
          <w:rFonts w:cs="FrankRuehl" w:hint="cs"/>
          <w:sz w:val="24"/>
          <w:szCs w:val="24"/>
          <w:rtl/>
        </w:rPr>
        <w:tab/>
        <w:t>הושעה ראש רשות מכהונתו לפי סעיף קטן (ה), ובמהלך תקופת ההשעיה התקיימו בחירות לראש הרשות ומי שהושעה כאמור נבחר שוב לכהן כראש הרשות, תימשך השעייתו של ראש הרשות עד תום תקופת ההשעיה.</w:t>
      </w:r>
    </w:p>
    <w:p w:rsidR="00076B59" w:rsidRPr="008717CA" w:rsidRDefault="00076B59" w:rsidP="00076B59">
      <w:pPr>
        <w:pStyle w:val="P00"/>
        <w:tabs>
          <w:tab w:val="left" w:pos="9015"/>
        </w:tabs>
        <w:spacing w:before="72"/>
        <w:ind w:left="642"/>
        <w:rPr>
          <w:rStyle w:val="default"/>
          <w:rFonts w:cs="FrankRuehl"/>
          <w:sz w:val="24"/>
          <w:szCs w:val="24"/>
          <w:rtl/>
        </w:rPr>
      </w:pPr>
      <w:r w:rsidRPr="008717CA">
        <w:rPr>
          <w:rStyle w:val="default"/>
          <w:rFonts w:cs="FrankRuehl" w:hint="cs"/>
          <w:sz w:val="24"/>
          <w:szCs w:val="24"/>
          <w:rtl/>
        </w:rPr>
        <w:tab/>
        <w:t>(יא)</w:t>
      </w:r>
      <w:r w:rsidRPr="008717CA">
        <w:rPr>
          <w:rStyle w:val="default"/>
          <w:rFonts w:cs="FrankRuehl" w:hint="cs"/>
          <w:sz w:val="24"/>
          <w:szCs w:val="24"/>
          <w:rtl/>
        </w:rPr>
        <w:tab/>
        <w:t xml:space="preserve">שב ונבחר ראש רשות שהושעה מכהונתו בבחירות שהתקיימו לפי סעיף 3, לא יחולו הוראות סעיף קטן (ט)(1), וכממלא מקום ראש הרשות ישמש המועמד ששמו בא אחרי ראש הרשות שהושעה מכהונתו ברשימת המועמדים בבחירות </w:t>
      </w:r>
      <w:r w:rsidRPr="008717CA">
        <w:rPr>
          <w:rStyle w:val="default"/>
          <w:rFonts w:cs="FrankRuehl" w:hint="cs"/>
          <w:sz w:val="24"/>
          <w:szCs w:val="24"/>
          <w:rtl/>
        </w:rPr>
        <w:lastRenderedPageBreak/>
        <w:t>למועצה, ובלבד שנבחר כחבר המועצה, ובתקופת ההשעיה יראו אותו כממלא תפקיד ראש הרשות, לכל דבר ועניין; לא נבחר המועמד האמור כחבר מועצה, יחולו הוראות סעיף קטן (ט)(1).</w:t>
      </w:r>
    </w:p>
    <w:p w:rsidR="00076B59" w:rsidRPr="008717CA" w:rsidRDefault="00076B59" w:rsidP="00076B59">
      <w:pPr>
        <w:pStyle w:val="P00"/>
        <w:tabs>
          <w:tab w:val="left" w:pos="9015"/>
        </w:tabs>
        <w:spacing w:before="72"/>
        <w:ind w:left="642"/>
        <w:rPr>
          <w:rStyle w:val="default"/>
          <w:rFonts w:cs="FrankRuehl"/>
          <w:sz w:val="24"/>
          <w:szCs w:val="24"/>
          <w:rtl/>
        </w:rPr>
      </w:pPr>
      <w:r w:rsidRPr="008717CA">
        <w:rPr>
          <w:rStyle w:val="default"/>
          <w:rFonts w:cs="FrankRuehl" w:hint="cs"/>
          <w:sz w:val="24"/>
          <w:szCs w:val="24"/>
          <w:rtl/>
        </w:rPr>
        <w:tab/>
        <w:t>(יב)</w:t>
      </w:r>
      <w:r w:rsidRPr="008717CA">
        <w:rPr>
          <w:rStyle w:val="default"/>
          <w:rFonts w:cs="FrankRuehl" w:hint="cs"/>
          <w:sz w:val="24"/>
          <w:szCs w:val="24"/>
          <w:rtl/>
        </w:rPr>
        <w:tab/>
        <w:t>הוראות סעיף זה יחולו, בשינויים המחויבים, גם לעניין מי שנבחר לראש רשות שהוגש נגדו כתב אישום לאחר בחירתו או שתלוי ועומד נגדו כתב אישום שהוגש לפני בחירתו, וטרם התחיל בכהונתו.</w:t>
      </w:r>
    </w:p>
    <w:p w:rsidR="00076B59" w:rsidRPr="008717CA" w:rsidRDefault="00076B59" w:rsidP="00076B59">
      <w:pPr>
        <w:pStyle w:val="P00"/>
        <w:tabs>
          <w:tab w:val="left" w:pos="9015"/>
        </w:tabs>
        <w:spacing w:before="72"/>
        <w:ind w:left="642"/>
        <w:rPr>
          <w:rStyle w:val="default"/>
          <w:rFonts w:cs="FrankRuehl"/>
          <w:vanish/>
          <w:color w:val="FF0000"/>
          <w:sz w:val="24"/>
          <w:szCs w:val="24"/>
          <w:shd w:val="clear" w:color="auto" w:fill="FFFF99"/>
          <w:rtl/>
        </w:rPr>
      </w:pPr>
      <w:r w:rsidRPr="008717CA">
        <w:rPr>
          <w:rStyle w:val="default"/>
          <w:rFonts w:cs="FrankRuehl" w:hint="cs"/>
          <w:sz w:val="24"/>
          <w:szCs w:val="24"/>
          <w:rtl/>
        </w:rPr>
        <w:tab/>
        <w:t>(יג)</w:t>
      </w:r>
      <w:r w:rsidRPr="008717CA">
        <w:rPr>
          <w:rStyle w:val="default"/>
          <w:rFonts w:cs="FrankRuehl" w:hint="cs"/>
          <w:sz w:val="24"/>
          <w:szCs w:val="24"/>
          <w:rtl/>
        </w:rPr>
        <w:tab/>
        <w:t>החלטות הוועדה לבחינת השעיה, לרבות החלטות ביניים שלה, יפורסמו באתר האינטרנט של משרד הפנים.</w:t>
      </w:r>
      <w:bookmarkStart w:id="179" w:name="Rov92"/>
      <w:r w:rsidRPr="008717CA">
        <w:rPr>
          <w:rStyle w:val="default"/>
          <w:rFonts w:cs="FrankRuehl" w:hint="cs"/>
          <w:vanish/>
          <w:color w:val="FF0000"/>
          <w:sz w:val="24"/>
          <w:szCs w:val="24"/>
          <w:shd w:val="clear" w:color="auto" w:fill="FFFF99"/>
          <w:rtl/>
        </w:rPr>
        <w:t>מיום 22.12.2013</w:t>
      </w:r>
    </w:p>
    <w:p w:rsidR="00076B59" w:rsidRPr="008717CA" w:rsidRDefault="00076B59" w:rsidP="00076B59">
      <w:pPr>
        <w:pStyle w:val="P00"/>
        <w:spacing w:before="0"/>
        <w:ind w:left="642"/>
        <w:rPr>
          <w:rStyle w:val="default"/>
          <w:rFonts w:cs="FrankRuehl"/>
          <w:vanish/>
          <w:sz w:val="24"/>
          <w:szCs w:val="24"/>
          <w:shd w:val="clear" w:color="auto" w:fill="FFFF99"/>
          <w:rtl/>
        </w:rPr>
      </w:pPr>
      <w:r w:rsidRPr="008717CA">
        <w:rPr>
          <w:rStyle w:val="default"/>
          <w:rFonts w:cs="FrankRuehl" w:hint="cs"/>
          <w:b/>
          <w:bCs/>
          <w:vanish/>
          <w:sz w:val="24"/>
          <w:szCs w:val="24"/>
          <w:shd w:val="clear" w:color="auto" w:fill="FFFF99"/>
          <w:rtl/>
        </w:rPr>
        <w:t>תיקון מס' 30</w:t>
      </w:r>
    </w:p>
    <w:p w:rsidR="00076B59" w:rsidRPr="008717CA" w:rsidRDefault="00076B59" w:rsidP="00076B59">
      <w:pPr>
        <w:pStyle w:val="P00"/>
        <w:spacing w:before="0"/>
        <w:ind w:left="642"/>
        <w:rPr>
          <w:rStyle w:val="default"/>
          <w:rFonts w:cs="FrankRuehl"/>
          <w:vanish/>
          <w:sz w:val="24"/>
          <w:szCs w:val="24"/>
          <w:shd w:val="clear" w:color="auto" w:fill="FFFF99"/>
          <w:rtl/>
        </w:rPr>
      </w:pPr>
      <w:hyperlink r:id="rId1375" w:history="1">
        <w:r w:rsidRPr="008717CA">
          <w:rPr>
            <w:rStyle w:val="Hyperlink"/>
            <w:rFonts w:hint="cs"/>
            <w:vanish/>
            <w:shd w:val="clear" w:color="auto" w:fill="FFFF99"/>
            <w:rtl/>
          </w:rPr>
          <w:t>ס"ח תשע"ד מס' 2421</w:t>
        </w:r>
      </w:hyperlink>
      <w:r w:rsidRPr="008717CA">
        <w:rPr>
          <w:rStyle w:val="default"/>
          <w:rFonts w:cs="FrankRuehl" w:hint="cs"/>
          <w:vanish/>
          <w:sz w:val="24"/>
          <w:szCs w:val="24"/>
          <w:shd w:val="clear" w:color="auto" w:fill="FFFF99"/>
          <w:rtl/>
        </w:rPr>
        <w:t xml:space="preserve"> מיום 22.12.2013 עמ' 150 (</w:t>
      </w:r>
      <w:hyperlink r:id="rId1376" w:history="1">
        <w:r w:rsidRPr="008717CA">
          <w:rPr>
            <w:rStyle w:val="Hyperlink"/>
            <w:rFonts w:hint="cs"/>
            <w:vanish/>
            <w:shd w:val="clear" w:color="auto" w:fill="FFFF99"/>
            <w:rtl/>
          </w:rPr>
          <w:t>ה"ח 819</w:t>
        </w:r>
      </w:hyperlink>
      <w:r w:rsidRPr="008717CA">
        <w:rPr>
          <w:rStyle w:val="default"/>
          <w:rFonts w:cs="FrankRuehl" w:hint="cs"/>
          <w:vanish/>
          <w:sz w:val="24"/>
          <w:szCs w:val="24"/>
          <w:shd w:val="clear" w:color="auto" w:fill="FFFF99"/>
          <w:rtl/>
        </w:rPr>
        <w:t>)</w:t>
      </w:r>
    </w:p>
    <w:p w:rsidR="00076B59" w:rsidRPr="008717CA" w:rsidRDefault="00076B59" w:rsidP="00076B59">
      <w:pPr>
        <w:pStyle w:val="P00"/>
        <w:spacing w:before="0"/>
        <w:ind w:left="642"/>
        <w:rPr>
          <w:rStyle w:val="default"/>
          <w:rFonts w:cs="FrankRuehl"/>
          <w:vanish/>
          <w:sz w:val="24"/>
          <w:szCs w:val="24"/>
          <w:shd w:val="clear" w:color="auto" w:fill="FFFF99"/>
          <w:rtl/>
        </w:rPr>
      </w:pPr>
      <w:r w:rsidRPr="008717CA">
        <w:rPr>
          <w:rStyle w:val="default"/>
          <w:rFonts w:cs="FrankRuehl" w:hint="cs"/>
          <w:b/>
          <w:bCs/>
          <w:vanish/>
          <w:sz w:val="24"/>
          <w:szCs w:val="24"/>
          <w:shd w:val="clear" w:color="auto" w:fill="FFFF99"/>
          <w:rtl/>
        </w:rPr>
        <w:t>הוספת סעיף 19א</w:t>
      </w:r>
    </w:p>
    <w:p w:rsidR="00076B59" w:rsidRPr="008717CA" w:rsidRDefault="00076B59" w:rsidP="00076B59">
      <w:pPr>
        <w:pStyle w:val="P00"/>
        <w:spacing w:before="0"/>
        <w:ind w:left="642"/>
        <w:rPr>
          <w:rStyle w:val="default"/>
          <w:rFonts w:cs="FrankRuehl"/>
          <w:vanish/>
          <w:sz w:val="24"/>
          <w:szCs w:val="24"/>
          <w:shd w:val="clear" w:color="auto" w:fill="FFFF99"/>
          <w:rtl/>
        </w:rPr>
      </w:pPr>
    </w:p>
    <w:p w:rsidR="00076B59" w:rsidRPr="008717CA" w:rsidRDefault="00076B59" w:rsidP="00076B59">
      <w:pPr>
        <w:pStyle w:val="P00"/>
        <w:spacing w:before="0"/>
        <w:ind w:left="642"/>
        <w:rPr>
          <w:rStyle w:val="default"/>
          <w:rFonts w:cs="FrankRuehl"/>
          <w:vanish/>
          <w:sz w:val="24"/>
          <w:szCs w:val="24"/>
          <w:shd w:val="clear" w:color="auto" w:fill="FFFF99"/>
          <w:rtl/>
        </w:rPr>
      </w:pPr>
      <w:r w:rsidRPr="008717CA">
        <w:rPr>
          <w:rStyle w:val="default"/>
          <w:rFonts w:cs="FrankRuehl" w:hint="cs"/>
          <w:vanish/>
          <w:color w:val="FF0000"/>
          <w:sz w:val="24"/>
          <w:szCs w:val="24"/>
          <w:shd w:val="clear" w:color="auto" w:fill="FFFF99"/>
          <w:rtl/>
        </w:rPr>
        <w:t xml:space="preserve">מיום 22.12.2013 עד יום 21.12.2014 </w:t>
      </w:r>
      <w:r w:rsidRPr="008717CA">
        <w:rPr>
          <w:rStyle w:val="default"/>
          <w:rFonts w:cs="FrankRuehl" w:hint="cs"/>
          <w:vanish/>
          <w:sz w:val="24"/>
          <w:szCs w:val="24"/>
          <w:shd w:val="clear" w:color="auto" w:fill="FFFF99"/>
          <w:rtl/>
        </w:rPr>
        <w:t>(30.6.2015 לאור התפזרות הכנסת ה-19)</w:t>
      </w:r>
    </w:p>
    <w:p w:rsidR="00076B59" w:rsidRPr="008717CA" w:rsidRDefault="00076B59" w:rsidP="00076B59">
      <w:pPr>
        <w:pStyle w:val="P00"/>
        <w:spacing w:before="0"/>
        <w:ind w:left="642"/>
        <w:rPr>
          <w:rStyle w:val="default"/>
          <w:rFonts w:cs="FrankRuehl"/>
          <w:vanish/>
          <w:sz w:val="24"/>
          <w:szCs w:val="24"/>
          <w:shd w:val="clear" w:color="auto" w:fill="FFFF99"/>
          <w:rtl/>
        </w:rPr>
      </w:pPr>
      <w:r w:rsidRPr="008717CA">
        <w:rPr>
          <w:rStyle w:val="default"/>
          <w:rFonts w:cs="FrankRuehl" w:hint="cs"/>
          <w:b/>
          <w:bCs/>
          <w:vanish/>
          <w:sz w:val="24"/>
          <w:szCs w:val="24"/>
          <w:shd w:val="clear" w:color="auto" w:fill="FFFF99"/>
          <w:rtl/>
        </w:rPr>
        <w:t xml:space="preserve">תיקון מס' 30 </w:t>
      </w:r>
      <w:r w:rsidRPr="008717CA">
        <w:rPr>
          <w:rStyle w:val="default"/>
          <w:rFonts w:cs="FrankRuehl"/>
          <w:b/>
          <w:bCs/>
          <w:vanish/>
          <w:sz w:val="24"/>
          <w:szCs w:val="24"/>
          <w:shd w:val="clear" w:color="auto" w:fill="FFFF99"/>
          <w:rtl/>
        </w:rPr>
        <w:t>–</w:t>
      </w:r>
      <w:r w:rsidRPr="008717CA">
        <w:rPr>
          <w:rStyle w:val="default"/>
          <w:rFonts w:cs="FrankRuehl" w:hint="cs"/>
          <w:b/>
          <w:bCs/>
          <w:vanish/>
          <w:sz w:val="24"/>
          <w:szCs w:val="24"/>
          <w:shd w:val="clear" w:color="auto" w:fill="FFFF99"/>
          <w:rtl/>
        </w:rPr>
        <w:t xml:space="preserve"> הוראת שעה</w:t>
      </w:r>
    </w:p>
    <w:p w:rsidR="00076B59" w:rsidRPr="008717CA" w:rsidRDefault="00076B59" w:rsidP="00076B59">
      <w:pPr>
        <w:pStyle w:val="P00"/>
        <w:spacing w:before="0"/>
        <w:ind w:left="642"/>
        <w:rPr>
          <w:rStyle w:val="default"/>
          <w:rFonts w:cs="FrankRuehl"/>
          <w:vanish/>
          <w:sz w:val="24"/>
          <w:szCs w:val="24"/>
          <w:shd w:val="clear" w:color="auto" w:fill="FFFF99"/>
          <w:rtl/>
        </w:rPr>
      </w:pPr>
      <w:hyperlink r:id="rId1377" w:history="1">
        <w:r w:rsidRPr="008717CA">
          <w:rPr>
            <w:rStyle w:val="Hyperlink"/>
            <w:rFonts w:hint="cs"/>
            <w:vanish/>
            <w:shd w:val="clear" w:color="auto" w:fill="FFFF99"/>
            <w:rtl/>
          </w:rPr>
          <w:t>ס"ח תשע"ד מס' 2421</w:t>
        </w:r>
      </w:hyperlink>
      <w:r w:rsidRPr="008717CA">
        <w:rPr>
          <w:rStyle w:val="default"/>
          <w:rFonts w:cs="FrankRuehl" w:hint="cs"/>
          <w:vanish/>
          <w:sz w:val="24"/>
          <w:szCs w:val="24"/>
          <w:shd w:val="clear" w:color="auto" w:fill="FFFF99"/>
          <w:rtl/>
        </w:rPr>
        <w:t xml:space="preserve"> מיום 22.12.2013 עמ' 153 (</w:t>
      </w:r>
      <w:hyperlink r:id="rId1378" w:history="1">
        <w:r w:rsidRPr="008717CA">
          <w:rPr>
            <w:rStyle w:val="Hyperlink"/>
            <w:rFonts w:hint="cs"/>
            <w:vanish/>
            <w:shd w:val="clear" w:color="auto" w:fill="FFFF99"/>
            <w:rtl/>
          </w:rPr>
          <w:t>ה"ח 819</w:t>
        </w:r>
      </w:hyperlink>
      <w:r w:rsidRPr="008717CA">
        <w:rPr>
          <w:rStyle w:val="default"/>
          <w:rFonts w:cs="FrankRuehl" w:hint="cs"/>
          <w:vanish/>
          <w:sz w:val="24"/>
          <w:szCs w:val="24"/>
          <w:shd w:val="clear" w:color="auto" w:fill="FFFF99"/>
          <w:rtl/>
        </w:rPr>
        <w:t>)</w:t>
      </w:r>
    </w:p>
    <w:p w:rsidR="00076B59" w:rsidRPr="008717CA" w:rsidRDefault="00076B59" w:rsidP="00076B59">
      <w:pPr>
        <w:pStyle w:val="P00"/>
        <w:ind w:left="642" w:hanging="1021"/>
        <w:rPr>
          <w:rStyle w:val="default"/>
          <w:rFonts w:cs="FrankRuehl"/>
          <w:vanish/>
          <w:sz w:val="24"/>
          <w:szCs w:val="24"/>
          <w:shd w:val="clear" w:color="auto" w:fill="FFFF99"/>
          <w:rtl/>
        </w:rPr>
      </w:pPr>
      <w:r w:rsidRPr="008717CA">
        <w:rPr>
          <w:rStyle w:val="default"/>
          <w:rFonts w:cs="FrankRuehl" w:hint="cs"/>
          <w:vanish/>
          <w:sz w:val="24"/>
          <w:szCs w:val="24"/>
          <w:shd w:val="clear" w:color="auto" w:fill="FFFF99"/>
          <w:rtl/>
        </w:rPr>
        <w:tab/>
        <w:t>(ה)</w:t>
      </w:r>
      <w:r w:rsidRPr="008717CA">
        <w:rPr>
          <w:rStyle w:val="default"/>
          <w:rFonts w:cs="FrankRuehl" w:hint="cs"/>
          <w:vanish/>
          <w:sz w:val="24"/>
          <w:szCs w:val="24"/>
          <w:shd w:val="clear" w:color="auto" w:fill="FFFF99"/>
          <w:rtl/>
        </w:rPr>
        <w:tab/>
        <w:t>(1)</w:t>
      </w:r>
      <w:r w:rsidRPr="008717CA">
        <w:rPr>
          <w:rStyle w:val="default"/>
          <w:rFonts w:cs="FrankRuehl" w:hint="cs"/>
          <w:vanish/>
          <w:sz w:val="24"/>
          <w:szCs w:val="24"/>
          <w:shd w:val="clear" w:color="auto" w:fill="FFFF99"/>
          <w:rtl/>
        </w:rPr>
        <w:tab/>
        <w:t>הוגש כתב אישום נגד ראש רשות במהלך כהונתו או תלוי ועומד נגד ראש רשות כתב אישום שהוגש לפני תחילת כהונתו, בין שהעבירה נעברה בזמן שכיהן כראש רשות ובין לפני שהחל לכהן כראש רשות, רשאית הוועדה לבחינת השעיה, לבקשת היועץ המשפטי לממשלה ולאחר שנתנה לראש הרשות הזדמנות להשמיע את טענותיו, להשעות את ראש הרשות מכהונתו, אם סברה כי מפאת חוברת האישומים המיוחסים לו בכתב האישום אין הוא ראוי לכהן כראש הרשות;</w:t>
      </w:r>
    </w:p>
    <w:p w:rsidR="00076B59" w:rsidRPr="008717CA" w:rsidRDefault="00076B59" w:rsidP="00076B59">
      <w:pPr>
        <w:pStyle w:val="P00"/>
        <w:spacing w:before="0"/>
        <w:ind w:left="642"/>
        <w:rPr>
          <w:rStyle w:val="default"/>
          <w:rFonts w:cs="FrankRuehl"/>
          <w:vanish/>
          <w:sz w:val="24"/>
          <w:szCs w:val="24"/>
          <w:shd w:val="clear" w:color="auto" w:fill="FFFF99"/>
          <w:rtl/>
        </w:rPr>
      </w:pPr>
      <w:r w:rsidRPr="008717CA">
        <w:rPr>
          <w:rStyle w:val="default"/>
          <w:rFonts w:cs="FrankRuehl" w:hint="cs"/>
          <w:vanish/>
          <w:sz w:val="24"/>
          <w:szCs w:val="24"/>
          <w:shd w:val="clear" w:color="auto" w:fill="FFFF99"/>
          <w:rtl/>
        </w:rPr>
        <w:t>(2)</w:t>
      </w:r>
      <w:r w:rsidRPr="008717CA">
        <w:rPr>
          <w:rStyle w:val="default"/>
          <w:rFonts w:cs="FrankRuehl" w:hint="cs"/>
          <w:vanish/>
          <w:sz w:val="24"/>
          <w:szCs w:val="24"/>
          <w:shd w:val="clear" w:color="auto" w:fill="FFFF99"/>
          <w:rtl/>
        </w:rPr>
        <w:tab/>
        <w:t>החליטה הוועדה לבחינת השעיה להשעות ראש רשות מכהונתו לפי פסקה (1), תיתן את דעתה לעניין תפקידים שיהיה רשאי למלא כחבר המועצה בתקופת ההשעיה, ורשאית היא לקבוע סייגים לעניין מילוי תפקידים אלה;</w:t>
      </w:r>
    </w:p>
    <w:p w:rsidR="00076B59" w:rsidRPr="008717CA" w:rsidRDefault="00076B59" w:rsidP="00076B59">
      <w:pPr>
        <w:pStyle w:val="P00"/>
        <w:spacing w:before="0"/>
        <w:ind w:left="642"/>
        <w:rPr>
          <w:rStyle w:val="default"/>
          <w:rFonts w:cs="FrankRuehl"/>
          <w:sz w:val="24"/>
          <w:szCs w:val="24"/>
          <w:rtl/>
        </w:rPr>
      </w:pPr>
      <w:r w:rsidRPr="008717CA">
        <w:rPr>
          <w:rStyle w:val="default"/>
          <w:rFonts w:cs="FrankRuehl" w:hint="cs"/>
          <w:vanish/>
          <w:sz w:val="24"/>
          <w:szCs w:val="24"/>
          <w:shd w:val="clear" w:color="auto" w:fill="FFFF99"/>
          <w:rtl/>
        </w:rPr>
        <w:t>(3)</w:t>
      </w:r>
      <w:r w:rsidRPr="008717CA">
        <w:rPr>
          <w:rStyle w:val="default"/>
          <w:rFonts w:cs="FrankRuehl" w:hint="cs"/>
          <w:vanish/>
          <w:sz w:val="24"/>
          <w:szCs w:val="24"/>
          <w:shd w:val="clear" w:color="auto" w:fill="FFFF99"/>
          <w:rtl/>
        </w:rPr>
        <w:tab/>
        <w:t xml:space="preserve">החלטת הוועדה לבחינת השעיה תתקבל בתוך </w:t>
      </w:r>
      <w:r w:rsidRPr="008717CA">
        <w:rPr>
          <w:rStyle w:val="default"/>
          <w:rFonts w:cs="FrankRuehl" w:hint="cs"/>
          <w:strike/>
          <w:vanish/>
          <w:sz w:val="24"/>
          <w:szCs w:val="24"/>
          <w:shd w:val="clear" w:color="auto" w:fill="FFFF99"/>
          <w:rtl/>
        </w:rPr>
        <w:t>30 ימים</w:t>
      </w:r>
      <w:r w:rsidRPr="008717CA">
        <w:rPr>
          <w:rStyle w:val="default"/>
          <w:rFonts w:cs="FrankRuehl" w:hint="cs"/>
          <w:vanish/>
          <w:sz w:val="24"/>
          <w:szCs w:val="24"/>
          <w:shd w:val="clear" w:color="auto" w:fill="FFFF99"/>
          <w:rtl/>
        </w:rPr>
        <w:t xml:space="preserve"> </w:t>
      </w:r>
      <w:r w:rsidRPr="008717CA">
        <w:rPr>
          <w:rStyle w:val="default"/>
          <w:rFonts w:cs="FrankRuehl" w:hint="cs"/>
          <w:vanish/>
          <w:sz w:val="24"/>
          <w:szCs w:val="24"/>
          <w:u w:val="single"/>
          <w:shd w:val="clear" w:color="auto" w:fill="FFFF99"/>
          <w:rtl/>
        </w:rPr>
        <w:t>45 ימים</w:t>
      </w:r>
      <w:r w:rsidRPr="008717CA">
        <w:rPr>
          <w:rStyle w:val="default"/>
          <w:rFonts w:cs="FrankRuehl" w:hint="cs"/>
          <w:vanish/>
          <w:sz w:val="24"/>
          <w:szCs w:val="24"/>
          <w:shd w:val="clear" w:color="auto" w:fill="FFFF99"/>
          <w:rtl/>
        </w:rPr>
        <w:t xml:space="preserve"> מיום שהוגשה לה בקשת היועץ המשפטי לממשלה.</w:t>
      </w:r>
      <w:bookmarkEnd w:id="179"/>
    </w:p>
    <w:p w:rsidR="00076B59" w:rsidRPr="008717CA" w:rsidRDefault="00076B59" w:rsidP="00076B59">
      <w:pPr>
        <w:pStyle w:val="P00"/>
        <w:spacing w:before="72"/>
        <w:ind w:left="642"/>
        <w:rPr>
          <w:rStyle w:val="default"/>
          <w:rFonts w:cs="FrankRuehl"/>
          <w:sz w:val="24"/>
          <w:szCs w:val="24"/>
          <w:rtl/>
        </w:rPr>
      </w:pPr>
      <w:bookmarkStart w:id="180" w:name="Seif43"/>
      <w:bookmarkEnd w:id="180"/>
      <w:r w:rsidRPr="00E66BD5">
        <w:rPr>
          <w:rFonts w:cs="Times New Roman"/>
          <w:sz w:val="24"/>
          <w:szCs w:val="24"/>
          <w:rtl/>
          <w:lang w:val="he-IL"/>
        </w:rPr>
        <w:pict>
          <v:rect id="_x0000_s1452" style="position:absolute;left:0;text-align:left;margin-left:423.1pt;margin-top:8.05pt;width:116.45pt;height:68.7pt;z-index:252016640" o:allowincell="f" filled="f" stroked="f" strokecolor="lime" strokeweight=".25pt">
            <v:textbox inset="0,0,0,0">
              <w:txbxContent>
                <w:p w:rsidR="00076B59" w:rsidRDefault="00076B59" w:rsidP="00076B59">
                  <w:pPr>
                    <w:spacing w:line="160" w:lineRule="exact"/>
                    <w:ind w:left="1440"/>
                    <w:rPr>
                      <w:rFonts w:cs="Miriam"/>
                      <w:noProof/>
                      <w:sz w:val="18"/>
                      <w:szCs w:val="18"/>
                      <w:rtl/>
                    </w:rPr>
                  </w:pPr>
                  <w:r w:rsidRPr="008717CA">
                    <w:rPr>
                      <w:rFonts w:cs="Miriam"/>
                      <w:sz w:val="18"/>
                      <w:szCs w:val="18"/>
                      <w:highlight w:val="yellow"/>
                      <w:rtl/>
                    </w:rPr>
                    <w:t>פקיעת כה</w:t>
                  </w:r>
                  <w:r w:rsidRPr="008717CA">
                    <w:rPr>
                      <w:rFonts w:cs="Miriam" w:hint="cs"/>
                      <w:sz w:val="18"/>
                      <w:szCs w:val="18"/>
                      <w:highlight w:val="yellow"/>
                      <w:rtl/>
                    </w:rPr>
                    <w:t>ונה והשעיה מחמת קלון</w:t>
                  </w:r>
                </w:p>
                <w:p w:rsidR="00076B59" w:rsidRDefault="00076B59" w:rsidP="00076B59">
                  <w:pPr>
                    <w:spacing w:line="160" w:lineRule="exact"/>
                    <w:ind w:left="1440"/>
                    <w:rPr>
                      <w:rFonts w:cs="Miriam"/>
                      <w:noProof/>
                      <w:sz w:val="18"/>
                      <w:szCs w:val="18"/>
                      <w:rtl/>
                    </w:rPr>
                  </w:pPr>
                  <w:r>
                    <w:rPr>
                      <w:rFonts w:cs="Miriam"/>
                      <w:sz w:val="18"/>
                      <w:szCs w:val="18"/>
                      <w:rtl/>
                    </w:rPr>
                    <w:t>(</w:t>
                  </w:r>
                  <w:r>
                    <w:rPr>
                      <w:rFonts w:cs="Miriam" w:hint="cs"/>
                      <w:sz w:val="18"/>
                      <w:szCs w:val="18"/>
                      <w:rtl/>
                    </w:rPr>
                    <w:t>תיקון מס' 21) תשס"א-2000</w:t>
                  </w:r>
                </w:p>
              </w:txbxContent>
            </v:textbox>
            <w10:anchorlock/>
          </v:rect>
        </w:pict>
      </w:r>
      <w:r w:rsidRPr="008717CA">
        <w:rPr>
          <w:rStyle w:val="big-number"/>
          <w:rFonts w:cs="Miriam"/>
          <w:sz w:val="24"/>
          <w:rtl/>
        </w:rPr>
        <w:t>20.</w:t>
      </w:r>
      <w:r w:rsidRPr="008717CA">
        <w:rPr>
          <w:rStyle w:val="big-number"/>
          <w:rFonts w:cs="Miriam"/>
          <w:sz w:val="24"/>
          <w:rtl/>
        </w:rPr>
        <w:tab/>
      </w:r>
      <w:r w:rsidRPr="008717CA">
        <w:rPr>
          <w:rStyle w:val="default"/>
          <w:rFonts w:cs="FrankRuehl"/>
          <w:sz w:val="24"/>
          <w:szCs w:val="24"/>
          <w:rtl/>
        </w:rPr>
        <w:t>(א)</w:t>
      </w:r>
      <w:r w:rsidRPr="008717CA">
        <w:rPr>
          <w:rStyle w:val="default"/>
          <w:rFonts w:cs="FrankRuehl"/>
          <w:sz w:val="24"/>
          <w:szCs w:val="24"/>
          <w:rtl/>
        </w:rPr>
        <w:tab/>
        <w:t>גזר</w:t>
      </w:r>
      <w:r w:rsidRPr="008717CA">
        <w:rPr>
          <w:rStyle w:val="default"/>
          <w:rFonts w:cs="FrankRuehl" w:hint="cs"/>
          <w:sz w:val="24"/>
          <w:szCs w:val="24"/>
          <w:rtl/>
        </w:rPr>
        <w:t xml:space="preserve"> בית המשפט את דינו של ראש רשות בשל עבירה פלילית, בין אם העבירה נעברה או ההרשעה היתה בזמן שכיהן כראש רשות ובין אם לפני שהחל לכהן כראש רשות, יקבע בית המשפט בגזר הדין אם יש בעבירה שעבר משום קלון; החלטת בית המשפט לענין הקלון ניתנת לערעור כאי</w:t>
      </w:r>
      <w:r w:rsidRPr="008717CA">
        <w:rPr>
          <w:rStyle w:val="default"/>
          <w:rFonts w:cs="FrankRuehl"/>
          <w:sz w:val="24"/>
          <w:szCs w:val="24"/>
          <w:rtl/>
        </w:rPr>
        <w:t>לו ה</w:t>
      </w:r>
      <w:r w:rsidRPr="008717CA">
        <w:rPr>
          <w:rStyle w:val="default"/>
          <w:rFonts w:cs="FrankRuehl" w:hint="cs"/>
          <w:sz w:val="24"/>
          <w:szCs w:val="24"/>
          <w:rtl/>
        </w:rPr>
        <w:t xml:space="preserve">יתה חלק מגזר הדין. </w:t>
      </w:r>
    </w:p>
    <w:p w:rsidR="00076B59" w:rsidRPr="008717CA" w:rsidRDefault="00076B59" w:rsidP="00076B59">
      <w:pPr>
        <w:pStyle w:val="P00"/>
        <w:spacing w:before="72"/>
        <w:ind w:left="642"/>
        <w:rPr>
          <w:rStyle w:val="default"/>
          <w:rFonts w:cs="FrankRuehl"/>
          <w:sz w:val="24"/>
          <w:szCs w:val="24"/>
          <w:rtl/>
        </w:rPr>
      </w:pPr>
      <w:r w:rsidRPr="008717CA">
        <w:rPr>
          <w:sz w:val="24"/>
          <w:szCs w:val="24"/>
          <w:rtl/>
        </w:rPr>
        <w:tab/>
      </w:r>
      <w:r w:rsidRPr="008717CA">
        <w:rPr>
          <w:rStyle w:val="default"/>
          <w:rFonts w:cs="FrankRuehl"/>
          <w:sz w:val="24"/>
          <w:szCs w:val="24"/>
          <w:rtl/>
        </w:rPr>
        <w:t>(ב)</w:t>
      </w:r>
      <w:r w:rsidRPr="008717CA">
        <w:rPr>
          <w:rStyle w:val="default"/>
          <w:rFonts w:cs="FrankRuehl"/>
          <w:sz w:val="24"/>
          <w:szCs w:val="24"/>
          <w:rtl/>
        </w:rPr>
        <w:tab/>
        <w:t xml:space="preserve">לא </w:t>
      </w:r>
      <w:r w:rsidRPr="008717CA">
        <w:rPr>
          <w:rStyle w:val="default"/>
          <w:rFonts w:cs="FrankRuehl" w:hint="cs"/>
          <w:sz w:val="24"/>
          <w:szCs w:val="24"/>
          <w:rtl/>
        </w:rPr>
        <w:t>קבע בית המשפט כאמור בסעיף קטן (א), או שראש</w:t>
      </w:r>
      <w:r w:rsidRPr="008717CA">
        <w:rPr>
          <w:rStyle w:val="default"/>
          <w:rFonts w:cs="FrankRuehl"/>
          <w:sz w:val="24"/>
          <w:szCs w:val="24"/>
          <w:rtl/>
        </w:rPr>
        <w:t xml:space="preserve"> </w:t>
      </w:r>
      <w:r w:rsidRPr="008717CA">
        <w:rPr>
          <w:rStyle w:val="default"/>
          <w:rFonts w:cs="FrankRuehl" w:hint="cs"/>
          <w:sz w:val="24"/>
          <w:szCs w:val="24"/>
          <w:rtl/>
        </w:rPr>
        <w:t>ה</w:t>
      </w:r>
      <w:r w:rsidRPr="008717CA">
        <w:rPr>
          <w:rStyle w:val="default"/>
          <w:rFonts w:cs="FrankRuehl"/>
          <w:sz w:val="24"/>
          <w:szCs w:val="24"/>
          <w:rtl/>
        </w:rPr>
        <w:t>ר</w:t>
      </w:r>
      <w:r w:rsidRPr="008717CA">
        <w:rPr>
          <w:rStyle w:val="default"/>
          <w:rFonts w:cs="FrankRuehl" w:hint="cs"/>
          <w:sz w:val="24"/>
          <w:szCs w:val="24"/>
          <w:rtl/>
        </w:rPr>
        <w:t>שות החל לכהן בין מועד מתן ג</w:t>
      </w:r>
      <w:r w:rsidRPr="008717CA">
        <w:rPr>
          <w:rStyle w:val="default"/>
          <w:rFonts w:cs="FrankRuehl"/>
          <w:sz w:val="24"/>
          <w:szCs w:val="24"/>
          <w:rtl/>
        </w:rPr>
        <w:t>זר</w:t>
      </w:r>
      <w:r w:rsidRPr="008717CA">
        <w:rPr>
          <w:rStyle w:val="default"/>
          <w:rFonts w:cs="FrankRuehl" w:hint="cs"/>
          <w:sz w:val="24"/>
          <w:szCs w:val="24"/>
          <w:rtl/>
        </w:rPr>
        <w:t xml:space="preserve"> הדין לבין המועד שבו פסק הדין נהיה סופי, רשאי היועץ המשפטי לממשלה או נציגו, כל עוד פסק הדין לא נהיה</w:t>
      </w:r>
      <w:r w:rsidRPr="008717CA">
        <w:rPr>
          <w:rStyle w:val="default"/>
          <w:rFonts w:cs="FrankRuehl"/>
          <w:sz w:val="24"/>
          <w:szCs w:val="24"/>
          <w:rtl/>
        </w:rPr>
        <w:t xml:space="preserve"> </w:t>
      </w:r>
      <w:r w:rsidRPr="008717CA">
        <w:rPr>
          <w:rStyle w:val="default"/>
          <w:rFonts w:cs="FrankRuehl" w:hint="cs"/>
          <w:sz w:val="24"/>
          <w:szCs w:val="24"/>
          <w:rtl/>
        </w:rPr>
        <w:t>סופי, לפנות לבית המשפט ולבקשו לקבוע אם יש בעבירה מ</w:t>
      </w:r>
      <w:r w:rsidRPr="008717CA">
        <w:rPr>
          <w:rStyle w:val="default"/>
          <w:rFonts w:cs="FrankRuehl"/>
          <w:sz w:val="24"/>
          <w:szCs w:val="24"/>
          <w:rtl/>
        </w:rPr>
        <w:t xml:space="preserve">שום </w:t>
      </w:r>
      <w:r w:rsidRPr="008717CA">
        <w:rPr>
          <w:rStyle w:val="default"/>
          <w:rFonts w:cs="FrankRuehl" w:hint="cs"/>
          <w:sz w:val="24"/>
          <w:szCs w:val="24"/>
          <w:rtl/>
        </w:rPr>
        <w:t>קלון; הבקשה תוגש לבית המשפט שנתן את גזר הדין ואם הוגש ערעור, לבית המשפ</w:t>
      </w:r>
      <w:r w:rsidRPr="008717CA">
        <w:rPr>
          <w:rStyle w:val="default"/>
          <w:rFonts w:cs="FrankRuehl"/>
          <w:sz w:val="24"/>
          <w:szCs w:val="24"/>
          <w:rtl/>
        </w:rPr>
        <w:t>ט</w:t>
      </w:r>
      <w:r w:rsidRPr="008717CA">
        <w:rPr>
          <w:rStyle w:val="default"/>
          <w:rFonts w:cs="FrankRuehl" w:hint="cs"/>
          <w:sz w:val="24"/>
          <w:szCs w:val="24"/>
          <w:rtl/>
        </w:rPr>
        <w:t xml:space="preserve"> </w:t>
      </w:r>
      <w:r w:rsidRPr="008717CA">
        <w:rPr>
          <w:rStyle w:val="default"/>
          <w:rFonts w:cs="FrankRuehl"/>
          <w:sz w:val="24"/>
          <w:szCs w:val="24"/>
          <w:rtl/>
        </w:rPr>
        <w:t>ש</w:t>
      </w:r>
      <w:r w:rsidRPr="008717CA">
        <w:rPr>
          <w:rStyle w:val="default"/>
          <w:rFonts w:cs="FrankRuehl" w:hint="cs"/>
          <w:sz w:val="24"/>
          <w:szCs w:val="24"/>
          <w:rtl/>
        </w:rPr>
        <w:t xml:space="preserve">לערעור. </w:t>
      </w:r>
      <w:r w:rsidRPr="008717CA">
        <w:rPr>
          <w:sz w:val="24"/>
          <w:szCs w:val="24"/>
          <w:rtl/>
        </w:rPr>
        <w:tab/>
      </w:r>
      <w:r>
        <w:rPr>
          <w:rStyle w:val="default"/>
          <w:rFonts w:cs="FrankRuehl" w:hint="cs"/>
          <w:sz w:val="24"/>
          <w:szCs w:val="24"/>
          <w:rtl/>
        </w:rPr>
        <w:t>...</w:t>
      </w:r>
      <w:r w:rsidRPr="008717CA">
        <w:rPr>
          <w:rStyle w:val="default"/>
          <w:rFonts w:cs="FrankRuehl" w:hint="cs"/>
          <w:sz w:val="24"/>
          <w:szCs w:val="24"/>
          <w:rtl/>
        </w:rPr>
        <w:t xml:space="preserve"> </w:t>
      </w:r>
    </w:p>
    <w:p w:rsidR="00076B59" w:rsidRPr="008717CA" w:rsidRDefault="00076B59" w:rsidP="00076B59">
      <w:pPr>
        <w:pStyle w:val="P00"/>
        <w:spacing w:before="72"/>
        <w:ind w:left="642"/>
        <w:rPr>
          <w:rStyle w:val="default"/>
          <w:rFonts w:cs="FrankRuehl"/>
          <w:sz w:val="24"/>
          <w:szCs w:val="24"/>
          <w:rtl/>
        </w:rPr>
      </w:pPr>
      <w:r w:rsidRPr="008717CA">
        <w:rPr>
          <w:sz w:val="24"/>
          <w:szCs w:val="24"/>
          <w:rtl/>
        </w:rPr>
        <w:tab/>
      </w:r>
      <w:r w:rsidRPr="008717CA">
        <w:rPr>
          <w:rStyle w:val="default"/>
          <w:rFonts w:cs="FrankRuehl"/>
          <w:sz w:val="24"/>
          <w:szCs w:val="24"/>
          <w:rtl/>
        </w:rPr>
        <w:t>(ד)</w:t>
      </w:r>
      <w:r w:rsidRPr="008717CA">
        <w:rPr>
          <w:rStyle w:val="default"/>
          <w:rFonts w:cs="FrankRuehl"/>
          <w:sz w:val="24"/>
          <w:szCs w:val="24"/>
          <w:rtl/>
        </w:rPr>
        <w:tab/>
        <w:t>קבע</w:t>
      </w:r>
      <w:r w:rsidRPr="008717CA">
        <w:rPr>
          <w:rStyle w:val="default"/>
          <w:rFonts w:cs="FrankRuehl" w:hint="cs"/>
          <w:sz w:val="24"/>
          <w:szCs w:val="24"/>
          <w:rtl/>
        </w:rPr>
        <w:t xml:space="preserve"> </w:t>
      </w:r>
      <w:r w:rsidRPr="008717CA">
        <w:rPr>
          <w:rStyle w:val="default"/>
          <w:rFonts w:cs="FrankRuehl"/>
          <w:sz w:val="24"/>
          <w:szCs w:val="24"/>
          <w:rtl/>
        </w:rPr>
        <w:t>ב</w:t>
      </w:r>
      <w:r w:rsidRPr="008717CA">
        <w:rPr>
          <w:rStyle w:val="default"/>
          <w:rFonts w:cs="FrankRuehl" w:hint="cs"/>
          <w:sz w:val="24"/>
          <w:szCs w:val="24"/>
          <w:rtl/>
        </w:rPr>
        <w:t>ית המשפט לפי סעיף זה כי יש עם העבירה שבה הורשע ראש</w:t>
      </w:r>
      <w:r w:rsidRPr="008717CA">
        <w:rPr>
          <w:rStyle w:val="default"/>
          <w:rFonts w:cs="FrankRuehl"/>
          <w:sz w:val="24"/>
          <w:szCs w:val="24"/>
          <w:rtl/>
        </w:rPr>
        <w:t xml:space="preserve"> הרש</w:t>
      </w:r>
      <w:r w:rsidRPr="008717CA">
        <w:rPr>
          <w:rStyle w:val="default"/>
          <w:rFonts w:cs="FrankRuehl" w:hint="cs"/>
          <w:sz w:val="24"/>
          <w:szCs w:val="24"/>
          <w:rtl/>
        </w:rPr>
        <w:t xml:space="preserve">ות משום קלון, יושעה ראש הרשות מכהונתו עד למתן פסק דין סופי בענינו. </w:t>
      </w:r>
    </w:p>
    <w:p w:rsidR="00076B59" w:rsidRPr="008717CA" w:rsidRDefault="00076B59" w:rsidP="00076B59">
      <w:pPr>
        <w:pStyle w:val="P00"/>
        <w:spacing w:before="72"/>
        <w:ind w:left="642"/>
        <w:rPr>
          <w:rStyle w:val="default"/>
          <w:rFonts w:cs="FrankRuehl"/>
          <w:sz w:val="24"/>
          <w:szCs w:val="24"/>
          <w:rtl/>
        </w:rPr>
      </w:pPr>
      <w:r w:rsidRPr="008717CA">
        <w:rPr>
          <w:sz w:val="24"/>
          <w:szCs w:val="24"/>
          <w:rtl/>
        </w:rPr>
        <w:tab/>
      </w:r>
      <w:r w:rsidRPr="008717CA">
        <w:rPr>
          <w:rStyle w:val="default"/>
          <w:rFonts w:cs="FrankRuehl"/>
          <w:sz w:val="24"/>
          <w:szCs w:val="24"/>
          <w:rtl/>
        </w:rPr>
        <w:t>(ה)</w:t>
      </w:r>
      <w:r w:rsidRPr="008717CA">
        <w:rPr>
          <w:rStyle w:val="default"/>
          <w:rFonts w:cs="FrankRuehl"/>
          <w:sz w:val="24"/>
          <w:szCs w:val="24"/>
          <w:rtl/>
        </w:rPr>
        <w:tab/>
        <w:t>כהו</w:t>
      </w:r>
      <w:r w:rsidRPr="008717CA">
        <w:rPr>
          <w:rStyle w:val="default"/>
          <w:rFonts w:cs="FrankRuehl" w:hint="cs"/>
          <w:sz w:val="24"/>
          <w:szCs w:val="24"/>
          <w:rtl/>
        </w:rPr>
        <w:t xml:space="preserve">נתו של ראש הרשות תפקע מיום שפסק הדין, הקובע כי יש בעבירה משום קלון, נהיה סופי. </w:t>
      </w:r>
      <w:r w:rsidRPr="008717CA">
        <w:rPr>
          <w:sz w:val="24"/>
          <w:szCs w:val="24"/>
          <w:rtl/>
        </w:rPr>
        <w:tab/>
      </w:r>
      <w:r w:rsidRPr="008717CA">
        <w:rPr>
          <w:rStyle w:val="default"/>
          <w:rFonts w:cs="FrankRuehl" w:hint="cs"/>
          <w:sz w:val="24"/>
          <w:szCs w:val="24"/>
          <w:rtl/>
        </w:rPr>
        <w:t xml:space="preserve">... </w:t>
      </w:r>
    </w:p>
    <w:p w:rsidR="00076B59" w:rsidRPr="008717CA" w:rsidRDefault="00076B59" w:rsidP="00076B59">
      <w:pPr>
        <w:pStyle w:val="P02"/>
        <w:spacing w:before="72"/>
        <w:ind w:left="642" w:right="0"/>
        <w:rPr>
          <w:rStyle w:val="default"/>
          <w:rFonts w:cs="FrankRuehl"/>
          <w:sz w:val="24"/>
          <w:szCs w:val="24"/>
          <w:rtl/>
        </w:rPr>
      </w:pPr>
      <w:r w:rsidRPr="008717CA">
        <w:rPr>
          <w:rFonts w:cs="FrankRuehl"/>
          <w:sz w:val="24"/>
          <w:szCs w:val="24"/>
          <w:rtl/>
        </w:rPr>
        <w:tab/>
      </w:r>
      <w:r w:rsidRPr="008717CA">
        <w:rPr>
          <w:rStyle w:val="default"/>
          <w:rFonts w:cs="FrankRuehl"/>
          <w:sz w:val="24"/>
          <w:szCs w:val="24"/>
          <w:rtl/>
        </w:rPr>
        <w:t>(ז)</w:t>
      </w:r>
      <w:r w:rsidRPr="008717CA">
        <w:rPr>
          <w:rStyle w:val="default"/>
          <w:rFonts w:cs="FrankRuehl"/>
          <w:sz w:val="24"/>
          <w:szCs w:val="24"/>
          <w:rtl/>
        </w:rPr>
        <w:tab/>
        <w:t>(1)</w:t>
      </w:r>
      <w:r w:rsidRPr="008717CA">
        <w:rPr>
          <w:rStyle w:val="default"/>
          <w:rFonts w:cs="FrankRuehl"/>
          <w:sz w:val="24"/>
          <w:szCs w:val="24"/>
          <w:rtl/>
        </w:rPr>
        <w:tab/>
        <w:t>פקע</w:t>
      </w:r>
      <w:r w:rsidRPr="008717CA">
        <w:rPr>
          <w:rStyle w:val="default"/>
          <w:rFonts w:cs="FrankRuehl" w:hint="cs"/>
          <w:sz w:val="24"/>
          <w:szCs w:val="24"/>
          <w:rtl/>
        </w:rPr>
        <w:t>ה כהונתו של ראש רשות לפי סעיף זה, יחולו הוראות סעיף 27 לענין מילוי מקומו עד הבחירות המיוחדות;</w:t>
      </w:r>
    </w:p>
    <w:p w:rsidR="00076B59" w:rsidRPr="008717CA" w:rsidRDefault="00076B59" w:rsidP="00076B59">
      <w:pPr>
        <w:pStyle w:val="P22"/>
        <w:spacing w:before="72"/>
        <w:ind w:left="642" w:right="0"/>
        <w:rPr>
          <w:rStyle w:val="default"/>
          <w:rFonts w:cs="FrankRuehl"/>
          <w:sz w:val="24"/>
          <w:szCs w:val="24"/>
          <w:rtl/>
        </w:rPr>
      </w:pPr>
      <w:r w:rsidRPr="008717CA">
        <w:rPr>
          <w:rStyle w:val="default"/>
          <w:rFonts w:cs="FrankRuehl"/>
          <w:sz w:val="24"/>
          <w:szCs w:val="24"/>
          <w:rtl/>
        </w:rPr>
        <w:t>(2)</w:t>
      </w:r>
      <w:r w:rsidRPr="008717CA">
        <w:rPr>
          <w:rStyle w:val="default"/>
          <w:rFonts w:cs="FrankRuehl"/>
          <w:sz w:val="24"/>
          <w:szCs w:val="24"/>
          <w:rtl/>
        </w:rPr>
        <w:tab/>
        <w:t>הוש</w:t>
      </w:r>
      <w:r w:rsidRPr="008717CA">
        <w:rPr>
          <w:rStyle w:val="default"/>
          <w:rFonts w:cs="FrankRuehl" w:hint="cs"/>
          <w:sz w:val="24"/>
          <w:szCs w:val="24"/>
          <w:rtl/>
        </w:rPr>
        <w:t>עה ראש רש</w:t>
      </w:r>
      <w:r w:rsidRPr="008717CA">
        <w:rPr>
          <w:rStyle w:val="default"/>
          <w:rFonts w:cs="FrankRuehl"/>
          <w:sz w:val="24"/>
          <w:szCs w:val="24"/>
          <w:rtl/>
        </w:rPr>
        <w:t>ו</w:t>
      </w:r>
      <w:r w:rsidRPr="008717CA">
        <w:rPr>
          <w:rStyle w:val="default"/>
          <w:rFonts w:cs="FrankRuehl" w:hint="cs"/>
          <w:sz w:val="24"/>
          <w:szCs w:val="24"/>
          <w:rtl/>
        </w:rPr>
        <w:t xml:space="preserve">ת לפי סעיפים קטנים (ד) או (ו), יחולו הוראות אלה: </w:t>
      </w:r>
    </w:p>
    <w:p w:rsidR="00076B59" w:rsidRPr="008717CA" w:rsidRDefault="00076B59" w:rsidP="00076B59">
      <w:pPr>
        <w:pStyle w:val="P33"/>
        <w:spacing w:before="72"/>
        <w:ind w:left="642" w:right="0"/>
        <w:rPr>
          <w:rStyle w:val="default"/>
          <w:rFonts w:cs="FrankRuehl"/>
          <w:sz w:val="24"/>
          <w:szCs w:val="24"/>
          <w:rtl/>
        </w:rPr>
      </w:pPr>
      <w:r w:rsidRPr="008717CA">
        <w:rPr>
          <w:rStyle w:val="default"/>
          <w:rFonts w:cs="FrankRuehl"/>
          <w:sz w:val="24"/>
          <w:szCs w:val="24"/>
          <w:rtl/>
        </w:rPr>
        <w:t>(א)</w:t>
      </w:r>
      <w:r w:rsidRPr="008717CA">
        <w:rPr>
          <w:rStyle w:val="default"/>
          <w:rFonts w:cs="FrankRuehl"/>
          <w:sz w:val="24"/>
          <w:szCs w:val="24"/>
          <w:rtl/>
        </w:rPr>
        <w:tab/>
        <w:t>בשש</w:t>
      </w:r>
      <w:r w:rsidRPr="008717CA">
        <w:rPr>
          <w:rStyle w:val="default"/>
          <w:rFonts w:cs="FrankRuehl" w:hint="cs"/>
          <w:sz w:val="24"/>
          <w:szCs w:val="24"/>
          <w:rtl/>
        </w:rPr>
        <w:t>ת החודשים הראשונים מיום תחילת ההשעיה ימלא את מקום ראש הרשות סגנו כא</w:t>
      </w:r>
      <w:r w:rsidRPr="008717CA">
        <w:rPr>
          <w:rStyle w:val="default"/>
          <w:rFonts w:cs="FrankRuehl"/>
          <w:sz w:val="24"/>
          <w:szCs w:val="24"/>
          <w:rtl/>
        </w:rPr>
        <w:t>מ</w:t>
      </w:r>
      <w:r w:rsidRPr="008717CA">
        <w:rPr>
          <w:rStyle w:val="default"/>
          <w:rFonts w:cs="FrankRuehl" w:hint="cs"/>
          <w:sz w:val="24"/>
          <w:szCs w:val="24"/>
          <w:rtl/>
        </w:rPr>
        <w:t>ו</w:t>
      </w:r>
      <w:r w:rsidRPr="008717CA">
        <w:rPr>
          <w:rStyle w:val="default"/>
          <w:rFonts w:cs="FrankRuehl"/>
          <w:sz w:val="24"/>
          <w:szCs w:val="24"/>
          <w:rtl/>
        </w:rPr>
        <w:t>ר</w:t>
      </w:r>
      <w:r w:rsidRPr="008717CA">
        <w:rPr>
          <w:rStyle w:val="default"/>
          <w:rFonts w:cs="FrankRuehl" w:hint="cs"/>
          <w:sz w:val="24"/>
          <w:szCs w:val="24"/>
          <w:rtl/>
        </w:rPr>
        <w:t xml:space="preserve"> בסעיף 14, ובאין סגן כאמור,</w:t>
      </w:r>
      <w:r w:rsidRPr="008717CA">
        <w:rPr>
          <w:rStyle w:val="default"/>
          <w:rFonts w:cs="FrankRuehl"/>
          <w:sz w:val="24"/>
          <w:szCs w:val="24"/>
          <w:rtl/>
        </w:rPr>
        <w:t xml:space="preserve"> א</w:t>
      </w:r>
      <w:r w:rsidRPr="008717CA">
        <w:rPr>
          <w:rStyle w:val="default"/>
          <w:rFonts w:cs="FrankRuehl" w:hint="cs"/>
          <w:sz w:val="24"/>
          <w:szCs w:val="24"/>
          <w:rtl/>
        </w:rPr>
        <w:t xml:space="preserve">ו שנבצר ממנו לפעול תבחר המועצה ממלא מקום לראש הרשות לפי סעיף 26; </w:t>
      </w:r>
    </w:p>
    <w:p w:rsidR="00076B59" w:rsidRPr="008717CA" w:rsidRDefault="00076B59" w:rsidP="00076B59">
      <w:pPr>
        <w:pStyle w:val="P33"/>
        <w:spacing w:before="72"/>
        <w:ind w:left="642" w:right="0"/>
        <w:rPr>
          <w:rStyle w:val="default"/>
          <w:rFonts w:cs="FrankRuehl"/>
          <w:sz w:val="24"/>
          <w:szCs w:val="24"/>
          <w:rtl/>
        </w:rPr>
      </w:pPr>
      <w:r w:rsidRPr="008717CA">
        <w:rPr>
          <w:rStyle w:val="default"/>
          <w:rFonts w:cs="FrankRuehl" w:hint="cs"/>
          <w:sz w:val="24"/>
          <w:szCs w:val="24"/>
          <w:rtl/>
        </w:rPr>
        <w:t>(ב)</w:t>
      </w:r>
      <w:r w:rsidRPr="008717CA">
        <w:rPr>
          <w:rStyle w:val="default"/>
          <w:rFonts w:cs="FrankRuehl"/>
          <w:sz w:val="24"/>
          <w:szCs w:val="24"/>
          <w:rtl/>
        </w:rPr>
        <w:tab/>
        <w:t xml:space="preserve">לא </w:t>
      </w:r>
      <w:r w:rsidRPr="008717CA">
        <w:rPr>
          <w:rStyle w:val="default"/>
          <w:rFonts w:cs="FrankRuehl" w:hint="cs"/>
          <w:sz w:val="24"/>
          <w:szCs w:val="24"/>
          <w:rtl/>
        </w:rPr>
        <w:t>ניתן פסק דין סופי בענינו א</w:t>
      </w:r>
      <w:r w:rsidRPr="008717CA">
        <w:rPr>
          <w:rStyle w:val="default"/>
          <w:rFonts w:cs="FrankRuehl"/>
          <w:sz w:val="24"/>
          <w:szCs w:val="24"/>
          <w:rtl/>
        </w:rPr>
        <w:t>ו</w:t>
      </w:r>
      <w:r w:rsidRPr="008717CA">
        <w:rPr>
          <w:rStyle w:val="default"/>
          <w:rFonts w:cs="FrankRuehl" w:hint="cs"/>
          <w:sz w:val="24"/>
          <w:szCs w:val="24"/>
          <w:rtl/>
        </w:rPr>
        <w:t xml:space="preserve"> לא ניתנה החלטה לפי סעיף קטן (ו)(3) בתוך שישה חודש</w:t>
      </w:r>
      <w:r w:rsidRPr="008717CA">
        <w:rPr>
          <w:rStyle w:val="default"/>
          <w:rFonts w:cs="FrankRuehl"/>
          <w:sz w:val="24"/>
          <w:szCs w:val="24"/>
          <w:rtl/>
        </w:rPr>
        <w:t>ים מ</w:t>
      </w:r>
      <w:r w:rsidRPr="008717CA">
        <w:rPr>
          <w:rStyle w:val="default"/>
          <w:rFonts w:cs="FrankRuehl" w:hint="cs"/>
          <w:sz w:val="24"/>
          <w:szCs w:val="24"/>
          <w:rtl/>
        </w:rPr>
        <w:t>יום תחילת ההשעיה, תבחר המועצה ממלא מקום לראש הרשות לפי סעיף 26;</w:t>
      </w:r>
    </w:p>
    <w:p w:rsidR="00076B59" w:rsidRPr="008717CA" w:rsidRDefault="00076B59" w:rsidP="00076B59">
      <w:pPr>
        <w:pStyle w:val="P00"/>
        <w:spacing w:before="72"/>
        <w:ind w:left="642"/>
        <w:rPr>
          <w:rStyle w:val="default"/>
          <w:rFonts w:cs="FrankRuehl"/>
          <w:sz w:val="24"/>
          <w:szCs w:val="24"/>
          <w:rtl/>
        </w:rPr>
      </w:pPr>
      <w:r>
        <w:rPr>
          <w:sz w:val="24"/>
          <w:szCs w:val="24"/>
          <w:rtl/>
          <w:lang w:eastAsia="en-US"/>
        </w:rPr>
        <w:pict>
          <v:shape id="_x0000_s1453" type="#_x0000_t202" style="position:absolute;left:0;text-align:left;margin-left:376.8pt;margin-top:7.1pt;width:165.45pt;height:28.6pt;z-index:252017664" filled="f" stroked="f">
            <v:textbox inset="1mm,0,1mm,0">
              <w:txbxContent>
                <w:p w:rsidR="00076B59" w:rsidRDefault="00076B59" w:rsidP="00076B59">
                  <w:pPr>
                    <w:spacing w:line="160" w:lineRule="exact"/>
                    <w:ind w:left="2160"/>
                    <w:rPr>
                      <w:rFonts w:cs="Miriam"/>
                      <w:noProof/>
                      <w:sz w:val="18"/>
                      <w:szCs w:val="18"/>
                      <w:rtl/>
                    </w:rPr>
                  </w:pPr>
                  <w:r>
                    <w:rPr>
                      <w:rFonts w:cs="Miriam" w:hint="cs"/>
                      <w:sz w:val="18"/>
                      <w:szCs w:val="18"/>
                      <w:rtl/>
                    </w:rPr>
                    <w:t>(תיקון מס' 30) תשע"ד-2013</w:t>
                  </w:r>
                </w:p>
              </w:txbxContent>
            </v:textbox>
          </v:shape>
        </w:pict>
      </w:r>
      <w:r w:rsidRPr="008717CA">
        <w:rPr>
          <w:rStyle w:val="default"/>
          <w:rFonts w:cs="FrankRuehl" w:hint="cs"/>
          <w:sz w:val="24"/>
          <w:szCs w:val="24"/>
          <w:rtl/>
        </w:rPr>
        <w:t>(2א)</w:t>
      </w:r>
      <w:r w:rsidRPr="008717CA">
        <w:rPr>
          <w:rStyle w:val="default"/>
          <w:rFonts w:cs="FrankRuehl" w:hint="cs"/>
          <w:sz w:val="24"/>
          <w:szCs w:val="24"/>
          <w:rtl/>
        </w:rPr>
        <w:tab/>
        <w:t>על אף הוראות פסקה (2), קדמה להשעיה כאמור באותה פסקה השעיה לפי סעיף 19א, ימשיך לכהן כממלא מקום ראש הרשות מי שמכהן בתפקיד האמור לפי סעיף 19א(ט)(1) או (יא);</w:t>
      </w:r>
    </w:p>
    <w:p w:rsidR="00076B59" w:rsidRPr="008717CA" w:rsidRDefault="00076B59" w:rsidP="00076B59">
      <w:pPr>
        <w:pStyle w:val="P22"/>
        <w:spacing w:before="72"/>
        <w:ind w:left="642" w:right="0"/>
        <w:rPr>
          <w:rStyle w:val="default"/>
          <w:rFonts w:cs="FrankRuehl"/>
          <w:sz w:val="24"/>
          <w:szCs w:val="24"/>
          <w:rtl/>
        </w:rPr>
      </w:pPr>
      <w:r w:rsidRPr="008717CA">
        <w:rPr>
          <w:rStyle w:val="default"/>
          <w:rFonts w:cs="FrankRuehl"/>
          <w:sz w:val="24"/>
          <w:szCs w:val="24"/>
          <w:rtl/>
        </w:rPr>
        <w:t>(3)</w:t>
      </w:r>
      <w:r w:rsidRPr="008717CA">
        <w:rPr>
          <w:rStyle w:val="default"/>
          <w:rFonts w:cs="FrankRuehl"/>
          <w:sz w:val="24"/>
          <w:szCs w:val="24"/>
          <w:rtl/>
        </w:rPr>
        <w:tab/>
        <w:t>זו</w:t>
      </w:r>
      <w:r w:rsidRPr="008717CA">
        <w:rPr>
          <w:rStyle w:val="default"/>
          <w:rFonts w:cs="FrankRuehl" w:hint="cs"/>
          <w:sz w:val="24"/>
          <w:szCs w:val="24"/>
          <w:rtl/>
        </w:rPr>
        <w:t>כה</w:t>
      </w:r>
      <w:r w:rsidRPr="008717CA">
        <w:rPr>
          <w:rStyle w:val="default"/>
          <w:rFonts w:cs="FrankRuehl"/>
          <w:sz w:val="24"/>
          <w:szCs w:val="24"/>
          <w:rtl/>
        </w:rPr>
        <w:t xml:space="preserve"> </w:t>
      </w:r>
      <w:r w:rsidRPr="008717CA">
        <w:rPr>
          <w:rStyle w:val="default"/>
          <w:rFonts w:cs="FrankRuehl" w:hint="cs"/>
          <w:sz w:val="24"/>
          <w:szCs w:val="24"/>
          <w:rtl/>
        </w:rPr>
        <w:t>ראש הרשות בערעור או קבע בית</w:t>
      </w:r>
      <w:r w:rsidRPr="008717CA">
        <w:rPr>
          <w:rStyle w:val="default"/>
          <w:rFonts w:cs="FrankRuehl"/>
          <w:sz w:val="24"/>
          <w:szCs w:val="24"/>
          <w:rtl/>
        </w:rPr>
        <w:t xml:space="preserve"> ה</w:t>
      </w:r>
      <w:r w:rsidRPr="008717CA">
        <w:rPr>
          <w:rStyle w:val="default"/>
          <w:rFonts w:cs="FrankRuehl" w:hint="cs"/>
          <w:sz w:val="24"/>
          <w:szCs w:val="24"/>
          <w:rtl/>
        </w:rPr>
        <w:t xml:space="preserve">משפט שלערעור כי אין עם העבירה שבה הורשע משום קלון, יחזור לכהן כראש רשות. </w:t>
      </w:r>
    </w:p>
    <w:p w:rsidR="00076B59" w:rsidRPr="008717CA" w:rsidRDefault="00076B59" w:rsidP="00076B59">
      <w:pPr>
        <w:pStyle w:val="P00"/>
        <w:spacing w:before="72"/>
        <w:ind w:left="642"/>
        <w:rPr>
          <w:rStyle w:val="default"/>
          <w:rFonts w:cs="FrankRuehl"/>
          <w:sz w:val="24"/>
          <w:szCs w:val="24"/>
          <w:rtl/>
        </w:rPr>
      </w:pPr>
      <w:r w:rsidRPr="008717CA">
        <w:rPr>
          <w:sz w:val="24"/>
          <w:szCs w:val="24"/>
          <w:rtl/>
        </w:rPr>
        <w:tab/>
      </w:r>
      <w:r w:rsidRPr="008717CA">
        <w:rPr>
          <w:rStyle w:val="default"/>
          <w:rFonts w:cs="FrankRuehl"/>
          <w:sz w:val="24"/>
          <w:szCs w:val="24"/>
          <w:rtl/>
        </w:rPr>
        <w:t>(ח)</w:t>
      </w:r>
      <w:r w:rsidRPr="008717CA">
        <w:rPr>
          <w:rStyle w:val="default"/>
          <w:rFonts w:cs="FrankRuehl"/>
          <w:sz w:val="24"/>
          <w:szCs w:val="24"/>
          <w:rtl/>
        </w:rPr>
        <w:tab/>
        <w:t>הור</w:t>
      </w:r>
      <w:r w:rsidRPr="008717CA">
        <w:rPr>
          <w:rStyle w:val="default"/>
          <w:rFonts w:cs="FrankRuehl" w:hint="cs"/>
          <w:sz w:val="24"/>
          <w:szCs w:val="24"/>
          <w:rtl/>
        </w:rPr>
        <w:t>אות סעיף זה יחול</w:t>
      </w:r>
      <w:r w:rsidRPr="008717CA">
        <w:rPr>
          <w:rStyle w:val="default"/>
          <w:rFonts w:cs="FrankRuehl"/>
          <w:sz w:val="24"/>
          <w:szCs w:val="24"/>
          <w:rtl/>
        </w:rPr>
        <w:t>ו גם</w:t>
      </w:r>
      <w:r w:rsidRPr="008717CA">
        <w:rPr>
          <w:rStyle w:val="default"/>
          <w:rFonts w:cs="FrankRuehl" w:hint="cs"/>
          <w:sz w:val="24"/>
          <w:szCs w:val="24"/>
          <w:rtl/>
        </w:rPr>
        <w:t xml:space="preserve"> על סגן ראש רשות; ואולם אם הושעה סגן ראש רשות לפי סעיף זה, תבחר המועצה</w:t>
      </w:r>
      <w:r w:rsidRPr="008717CA">
        <w:rPr>
          <w:rStyle w:val="default"/>
          <w:rFonts w:cs="FrankRuehl"/>
          <w:sz w:val="24"/>
          <w:szCs w:val="24"/>
          <w:rtl/>
        </w:rPr>
        <w:t xml:space="preserve"> </w:t>
      </w:r>
      <w:r w:rsidRPr="008717CA">
        <w:rPr>
          <w:rStyle w:val="default"/>
          <w:rFonts w:cs="FrankRuehl" w:hint="cs"/>
          <w:sz w:val="24"/>
          <w:szCs w:val="24"/>
          <w:rtl/>
        </w:rPr>
        <w:t>מ</w:t>
      </w:r>
      <w:r w:rsidRPr="008717CA">
        <w:rPr>
          <w:rStyle w:val="default"/>
          <w:rFonts w:cs="FrankRuehl"/>
          <w:sz w:val="24"/>
          <w:szCs w:val="24"/>
          <w:rtl/>
        </w:rPr>
        <w:t>מ</w:t>
      </w:r>
      <w:r w:rsidRPr="008717CA">
        <w:rPr>
          <w:rStyle w:val="default"/>
          <w:rFonts w:cs="FrankRuehl" w:hint="cs"/>
          <w:sz w:val="24"/>
          <w:szCs w:val="24"/>
          <w:rtl/>
        </w:rPr>
        <w:t xml:space="preserve">לא מקום לסגן לפי סעיף 26. </w:t>
      </w:r>
    </w:p>
    <w:p w:rsidR="00076B59" w:rsidRPr="008717CA" w:rsidRDefault="00076B59" w:rsidP="00076B59">
      <w:pPr>
        <w:pStyle w:val="P00"/>
        <w:spacing w:before="0"/>
        <w:ind w:left="642"/>
        <w:rPr>
          <w:rStyle w:val="default"/>
          <w:rFonts w:cs="FrankRuehl"/>
          <w:vanish/>
          <w:color w:val="FF0000"/>
          <w:sz w:val="24"/>
          <w:szCs w:val="24"/>
          <w:shd w:val="clear" w:color="auto" w:fill="FFFF99"/>
          <w:rtl/>
        </w:rPr>
      </w:pPr>
      <w:bookmarkStart w:id="181" w:name="Rov91"/>
      <w:r w:rsidRPr="008717CA">
        <w:rPr>
          <w:rStyle w:val="default"/>
          <w:rFonts w:cs="FrankRuehl" w:hint="cs"/>
          <w:vanish/>
          <w:color w:val="FF0000"/>
          <w:sz w:val="24"/>
          <w:szCs w:val="24"/>
          <w:shd w:val="clear" w:color="auto" w:fill="FFFF99"/>
          <w:rtl/>
        </w:rPr>
        <w:t>מיום 18.1.2012</w:t>
      </w:r>
    </w:p>
    <w:p w:rsidR="00076B59" w:rsidRPr="008717CA" w:rsidRDefault="00076B59" w:rsidP="00076B59">
      <w:pPr>
        <w:pStyle w:val="P00"/>
        <w:spacing w:before="0"/>
        <w:ind w:left="642"/>
        <w:rPr>
          <w:rStyle w:val="default"/>
          <w:rFonts w:cs="FrankRuehl"/>
          <w:vanish/>
          <w:sz w:val="24"/>
          <w:szCs w:val="24"/>
          <w:shd w:val="clear" w:color="auto" w:fill="FFFF99"/>
          <w:rtl/>
        </w:rPr>
      </w:pPr>
      <w:r w:rsidRPr="008717CA">
        <w:rPr>
          <w:rStyle w:val="default"/>
          <w:rFonts w:cs="FrankRuehl" w:hint="cs"/>
          <w:b/>
          <w:bCs/>
          <w:vanish/>
          <w:sz w:val="24"/>
          <w:szCs w:val="24"/>
          <w:shd w:val="clear" w:color="auto" w:fill="FFFF99"/>
          <w:rtl/>
        </w:rPr>
        <w:t>תיקון מס' 29</w:t>
      </w:r>
    </w:p>
    <w:p w:rsidR="00076B59" w:rsidRPr="008717CA" w:rsidRDefault="00076B59" w:rsidP="00076B59">
      <w:pPr>
        <w:pStyle w:val="P00"/>
        <w:spacing w:before="0"/>
        <w:ind w:left="642"/>
        <w:rPr>
          <w:rStyle w:val="default"/>
          <w:rFonts w:cs="FrankRuehl"/>
          <w:vanish/>
          <w:sz w:val="24"/>
          <w:szCs w:val="24"/>
          <w:shd w:val="clear" w:color="auto" w:fill="FFFF99"/>
          <w:rtl/>
        </w:rPr>
      </w:pPr>
      <w:hyperlink r:id="rId1379" w:history="1">
        <w:r w:rsidRPr="008717CA">
          <w:rPr>
            <w:rStyle w:val="Hyperlink"/>
            <w:rFonts w:hint="cs"/>
            <w:vanish/>
            <w:shd w:val="clear" w:color="auto" w:fill="FFFF99"/>
            <w:rtl/>
          </w:rPr>
          <w:t>ס"ח תשע"ב מס' 2332</w:t>
        </w:r>
      </w:hyperlink>
      <w:r w:rsidRPr="008717CA">
        <w:rPr>
          <w:rStyle w:val="default"/>
          <w:rFonts w:cs="FrankRuehl" w:hint="cs"/>
          <w:vanish/>
          <w:sz w:val="24"/>
          <w:szCs w:val="24"/>
          <w:shd w:val="clear" w:color="auto" w:fill="FFFF99"/>
          <w:rtl/>
        </w:rPr>
        <w:t xml:space="preserve"> מיום 18.1.2012 עמ' 136 (</w:t>
      </w:r>
      <w:hyperlink r:id="rId1380" w:history="1">
        <w:r w:rsidRPr="008717CA">
          <w:rPr>
            <w:rStyle w:val="Hyperlink"/>
            <w:rFonts w:hint="cs"/>
            <w:vanish/>
            <w:shd w:val="clear" w:color="auto" w:fill="FFFF99"/>
            <w:rtl/>
          </w:rPr>
          <w:t>ה"ח 629</w:t>
        </w:r>
      </w:hyperlink>
      <w:r w:rsidRPr="008717CA">
        <w:rPr>
          <w:rStyle w:val="default"/>
          <w:rFonts w:cs="FrankRuehl" w:hint="cs"/>
          <w:vanish/>
          <w:sz w:val="24"/>
          <w:szCs w:val="24"/>
          <w:shd w:val="clear" w:color="auto" w:fill="FFFF99"/>
          <w:rtl/>
        </w:rPr>
        <w:t>)</w:t>
      </w:r>
    </w:p>
    <w:p w:rsidR="00076B59" w:rsidRPr="008717CA" w:rsidRDefault="00076B59" w:rsidP="00076B59">
      <w:pPr>
        <w:pStyle w:val="P00"/>
        <w:ind w:left="642"/>
        <w:rPr>
          <w:rStyle w:val="default"/>
          <w:rFonts w:cs="FrankRuehl"/>
          <w:vanish/>
          <w:sz w:val="24"/>
          <w:szCs w:val="24"/>
          <w:shd w:val="clear" w:color="auto" w:fill="FFFF99"/>
          <w:rtl/>
        </w:rPr>
      </w:pPr>
      <w:r w:rsidRPr="008717CA">
        <w:rPr>
          <w:vanish/>
          <w:sz w:val="24"/>
          <w:szCs w:val="24"/>
          <w:shd w:val="clear" w:color="auto" w:fill="FFFF99"/>
          <w:rtl/>
        </w:rPr>
        <w:tab/>
      </w:r>
      <w:r w:rsidRPr="008717CA">
        <w:rPr>
          <w:rStyle w:val="default"/>
          <w:rFonts w:cs="FrankRuehl"/>
          <w:vanish/>
          <w:sz w:val="24"/>
          <w:szCs w:val="24"/>
          <w:shd w:val="clear" w:color="auto" w:fill="FFFF99"/>
          <w:rtl/>
        </w:rPr>
        <w:t>(ב)</w:t>
      </w:r>
      <w:r w:rsidRPr="008717CA">
        <w:rPr>
          <w:rStyle w:val="default"/>
          <w:rFonts w:cs="FrankRuehl"/>
          <w:vanish/>
          <w:sz w:val="24"/>
          <w:szCs w:val="24"/>
          <w:shd w:val="clear" w:color="auto" w:fill="FFFF99"/>
          <w:rtl/>
        </w:rPr>
        <w:tab/>
        <w:t>ראש</w:t>
      </w:r>
      <w:r w:rsidRPr="008717CA">
        <w:rPr>
          <w:rStyle w:val="default"/>
          <w:rFonts w:cs="FrankRuehl" w:hint="cs"/>
          <w:vanish/>
          <w:sz w:val="24"/>
          <w:szCs w:val="24"/>
          <w:shd w:val="clear" w:color="auto" w:fill="FFFF99"/>
          <w:rtl/>
        </w:rPr>
        <w:t xml:space="preserve"> הרשות רשאי </w:t>
      </w:r>
      <w:r w:rsidRPr="008717CA">
        <w:rPr>
          <w:rStyle w:val="default"/>
          <w:rFonts w:cs="FrankRuehl" w:hint="cs"/>
          <w:strike/>
          <w:vanish/>
          <w:sz w:val="24"/>
          <w:szCs w:val="24"/>
          <w:shd w:val="clear" w:color="auto" w:fill="FFFF99"/>
          <w:rtl/>
        </w:rPr>
        <w:t>לערער ע</w:t>
      </w:r>
      <w:r w:rsidRPr="008717CA">
        <w:rPr>
          <w:rStyle w:val="default"/>
          <w:rFonts w:cs="FrankRuehl"/>
          <w:strike/>
          <w:vanish/>
          <w:sz w:val="24"/>
          <w:szCs w:val="24"/>
          <w:shd w:val="clear" w:color="auto" w:fill="FFFF99"/>
          <w:rtl/>
        </w:rPr>
        <w:t>ל</w:t>
      </w:r>
      <w:r w:rsidRPr="008717CA">
        <w:rPr>
          <w:rStyle w:val="default"/>
          <w:rFonts w:cs="FrankRuehl" w:hint="cs"/>
          <w:vanish/>
          <w:sz w:val="24"/>
          <w:szCs w:val="24"/>
          <w:shd w:val="clear" w:color="auto" w:fill="FFFF99"/>
          <w:rtl/>
        </w:rPr>
        <w:t xml:space="preserve"> </w:t>
      </w:r>
      <w:r w:rsidRPr="008717CA">
        <w:rPr>
          <w:rStyle w:val="default"/>
          <w:rFonts w:cs="FrankRuehl" w:hint="cs"/>
          <w:vanish/>
          <w:sz w:val="24"/>
          <w:szCs w:val="24"/>
          <w:u w:val="single"/>
          <w:shd w:val="clear" w:color="auto" w:fill="FFFF99"/>
          <w:rtl/>
        </w:rPr>
        <w:t>לעתור נגד</w:t>
      </w:r>
      <w:r w:rsidRPr="008717CA">
        <w:rPr>
          <w:rStyle w:val="default"/>
          <w:rFonts w:cs="FrankRuehl"/>
          <w:vanish/>
          <w:sz w:val="24"/>
          <w:szCs w:val="24"/>
          <w:shd w:val="clear" w:color="auto" w:fill="FFFF99"/>
          <w:rtl/>
        </w:rPr>
        <w:t xml:space="preserve"> הח</w:t>
      </w:r>
      <w:r w:rsidRPr="008717CA">
        <w:rPr>
          <w:rStyle w:val="default"/>
          <w:rFonts w:cs="FrankRuehl" w:hint="cs"/>
          <w:vanish/>
          <w:sz w:val="24"/>
          <w:szCs w:val="24"/>
          <w:shd w:val="clear" w:color="auto" w:fill="FFFF99"/>
          <w:rtl/>
        </w:rPr>
        <w:t xml:space="preserve">לטת השר </w:t>
      </w:r>
      <w:r w:rsidRPr="008717CA">
        <w:rPr>
          <w:rStyle w:val="default"/>
          <w:rFonts w:cs="FrankRuehl" w:hint="cs"/>
          <w:strike/>
          <w:vanish/>
          <w:sz w:val="24"/>
          <w:szCs w:val="24"/>
          <w:shd w:val="clear" w:color="auto" w:fill="FFFF99"/>
          <w:rtl/>
        </w:rPr>
        <w:t>לפני בית המשפט</w:t>
      </w:r>
      <w:r w:rsidRPr="008717CA">
        <w:rPr>
          <w:rStyle w:val="default"/>
          <w:rFonts w:cs="FrankRuehl" w:hint="cs"/>
          <w:vanish/>
          <w:sz w:val="24"/>
          <w:szCs w:val="24"/>
          <w:shd w:val="clear" w:color="auto" w:fill="FFFF99"/>
          <w:rtl/>
        </w:rPr>
        <w:t xml:space="preserve"> </w:t>
      </w:r>
      <w:r w:rsidRPr="008717CA">
        <w:rPr>
          <w:rStyle w:val="default"/>
          <w:rFonts w:cs="FrankRuehl" w:hint="cs"/>
          <w:vanish/>
          <w:sz w:val="24"/>
          <w:szCs w:val="24"/>
          <w:u w:val="single"/>
          <w:shd w:val="clear" w:color="auto" w:fill="FFFF99"/>
          <w:rtl/>
        </w:rPr>
        <w:t>לבית משפט לעניינים מינהליים</w:t>
      </w:r>
      <w:r w:rsidRPr="008717CA">
        <w:rPr>
          <w:rStyle w:val="default"/>
          <w:rFonts w:cs="FrankRuehl" w:hint="cs"/>
          <w:vanish/>
          <w:sz w:val="24"/>
          <w:szCs w:val="24"/>
          <w:shd w:val="clear" w:color="auto" w:fill="FFFF99"/>
          <w:rtl/>
        </w:rPr>
        <w:t xml:space="preserve"> תוך 15 יום מהיום שנמסרה לו החלטת השר.</w:t>
      </w:r>
    </w:p>
    <w:p w:rsidR="00076B59" w:rsidRPr="008717CA" w:rsidRDefault="00076B59" w:rsidP="00076B59">
      <w:pPr>
        <w:pStyle w:val="P00"/>
        <w:spacing w:before="0"/>
        <w:ind w:left="642"/>
        <w:rPr>
          <w:rStyle w:val="default"/>
          <w:rFonts w:cs="FrankRuehl"/>
          <w:sz w:val="24"/>
          <w:szCs w:val="24"/>
          <w:rtl/>
        </w:rPr>
      </w:pPr>
      <w:r w:rsidRPr="008717CA">
        <w:rPr>
          <w:vanish/>
          <w:sz w:val="24"/>
          <w:szCs w:val="24"/>
          <w:shd w:val="clear" w:color="auto" w:fill="FFFF99"/>
          <w:rtl/>
        </w:rPr>
        <w:tab/>
      </w:r>
      <w:r w:rsidRPr="008717CA">
        <w:rPr>
          <w:rStyle w:val="default"/>
          <w:rFonts w:cs="FrankRuehl"/>
          <w:vanish/>
          <w:sz w:val="24"/>
          <w:szCs w:val="24"/>
          <w:shd w:val="clear" w:color="auto" w:fill="FFFF99"/>
          <w:rtl/>
        </w:rPr>
        <w:t>(ג)</w:t>
      </w:r>
      <w:r w:rsidRPr="008717CA">
        <w:rPr>
          <w:rStyle w:val="default"/>
          <w:rFonts w:cs="FrankRuehl"/>
          <w:vanish/>
          <w:sz w:val="24"/>
          <w:szCs w:val="24"/>
          <w:shd w:val="clear" w:color="auto" w:fill="FFFF99"/>
          <w:rtl/>
        </w:rPr>
        <w:tab/>
        <w:t>כהו</w:t>
      </w:r>
      <w:r w:rsidRPr="008717CA">
        <w:rPr>
          <w:rStyle w:val="default"/>
          <w:rFonts w:cs="FrankRuehl" w:hint="cs"/>
          <w:vanish/>
          <w:sz w:val="24"/>
          <w:szCs w:val="24"/>
          <w:shd w:val="clear" w:color="auto" w:fill="FFFF99"/>
          <w:rtl/>
        </w:rPr>
        <w:t xml:space="preserve">נתו של ראש רשות לא תיפסק אלא כעבור </w:t>
      </w:r>
      <w:r w:rsidRPr="008717CA">
        <w:rPr>
          <w:rStyle w:val="default"/>
          <w:rFonts w:cs="FrankRuehl" w:hint="cs"/>
          <w:strike/>
          <w:vanish/>
          <w:sz w:val="24"/>
          <w:szCs w:val="24"/>
          <w:shd w:val="clear" w:color="auto" w:fill="FFFF99"/>
          <w:rtl/>
        </w:rPr>
        <w:t xml:space="preserve">תקופת הערעור, ואם הוגש ערעור </w:t>
      </w:r>
      <w:r w:rsidRPr="008717CA">
        <w:rPr>
          <w:rStyle w:val="default"/>
          <w:rFonts w:cs="FrankRuehl"/>
          <w:strike/>
          <w:vanish/>
          <w:sz w:val="24"/>
          <w:szCs w:val="24"/>
          <w:shd w:val="clear" w:color="auto" w:fill="FFFF99"/>
          <w:rtl/>
        </w:rPr>
        <w:t>– עם</w:t>
      </w:r>
      <w:r w:rsidRPr="008717CA">
        <w:rPr>
          <w:rStyle w:val="default"/>
          <w:rFonts w:cs="FrankRuehl" w:hint="cs"/>
          <w:strike/>
          <w:vanish/>
          <w:sz w:val="24"/>
          <w:szCs w:val="24"/>
          <w:shd w:val="clear" w:color="auto" w:fill="FFFF99"/>
          <w:rtl/>
        </w:rPr>
        <w:t xml:space="preserve"> דחייתו</w:t>
      </w:r>
      <w:r w:rsidRPr="008717CA">
        <w:rPr>
          <w:rStyle w:val="default"/>
          <w:rFonts w:cs="FrankRuehl" w:hint="cs"/>
          <w:vanish/>
          <w:sz w:val="24"/>
          <w:szCs w:val="24"/>
          <w:shd w:val="clear" w:color="auto" w:fill="FFFF99"/>
          <w:rtl/>
        </w:rPr>
        <w:t xml:space="preserve"> </w:t>
      </w:r>
      <w:r w:rsidRPr="008717CA">
        <w:rPr>
          <w:rStyle w:val="default"/>
          <w:rFonts w:cs="FrankRuehl" w:hint="cs"/>
          <w:vanish/>
          <w:sz w:val="24"/>
          <w:szCs w:val="24"/>
          <w:u w:val="single"/>
          <w:shd w:val="clear" w:color="auto" w:fill="FFFF99"/>
          <w:rtl/>
        </w:rPr>
        <w:t xml:space="preserve">המועד להגשת עתירה לפי סעיף קטן (ב); ואם הוגשה עתירה </w:t>
      </w:r>
      <w:r w:rsidRPr="008717CA">
        <w:rPr>
          <w:rStyle w:val="default"/>
          <w:rFonts w:cs="FrankRuehl"/>
          <w:vanish/>
          <w:sz w:val="24"/>
          <w:szCs w:val="24"/>
          <w:u w:val="single"/>
          <w:shd w:val="clear" w:color="auto" w:fill="FFFF99"/>
          <w:rtl/>
        </w:rPr>
        <w:t>–</w:t>
      </w:r>
      <w:r w:rsidRPr="008717CA">
        <w:rPr>
          <w:rStyle w:val="default"/>
          <w:rFonts w:cs="FrankRuehl" w:hint="cs"/>
          <w:vanish/>
          <w:sz w:val="24"/>
          <w:szCs w:val="24"/>
          <w:u w:val="single"/>
          <w:shd w:val="clear" w:color="auto" w:fill="FFFF99"/>
          <w:rtl/>
        </w:rPr>
        <w:t xml:space="preserve"> עם דחייתה</w:t>
      </w:r>
      <w:r w:rsidRPr="008717CA">
        <w:rPr>
          <w:rStyle w:val="default"/>
          <w:rFonts w:cs="FrankRuehl" w:hint="cs"/>
          <w:vanish/>
          <w:sz w:val="24"/>
          <w:szCs w:val="24"/>
          <w:shd w:val="clear" w:color="auto" w:fill="FFFF99"/>
          <w:rtl/>
        </w:rPr>
        <w:t>.</w:t>
      </w:r>
      <w:bookmarkEnd w:id="181"/>
    </w:p>
    <w:p w:rsidR="00076B59" w:rsidRPr="008717CA" w:rsidRDefault="00076B59" w:rsidP="00076B59">
      <w:pPr>
        <w:pStyle w:val="P00"/>
        <w:spacing w:before="72"/>
        <w:ind w:left="642"/>
        <w:rPr>
          <w:rStyle w:val="default"/>
          <w:rFonts w:cs="FrankRuehl"/>
          <w:sz w:val="24"/>
          <w:szCs w:val="24"/>
          <w:rtl/>
        </w:rPr>
      </w:pPr>
      <w:bookmarkStart w:id="182" w:name="Seif26"/>
      <w:bookmarkEnd w:id="182"/>
      <w:r w:rsidRPr="00E66BD5">
        <w:rPr>
          <w:rFonts w:cs="Times New Roman"/>
          <w:sz w:val="24"/>
          <w:szCs w:val="24"/>
          <w:rtl/>
          <w:lang w:val="he-IL"/>
        </w:rPr>
        <w:pict>
          <v:rect id="_x0000_s1454" style="position:absolute;left:0;text-align:left;margin-left:421.2pt;margin-top:8.05pt;width:118.35pt;height:41.25pt;z-index:252018688" o:allowincell="f" filled="f" stroked="f" strokecolor="lime" strokeweight=".25pt">
            <v:textbox inset="0,0,0,0">
              <w:txbxContent>
                <w:p w:rsidR="00076B59" w:rsidRDefault="00076B59" w:rsidP="00076B59">
                  <w:pPr>
                    <w:spacing w:line="160" w:lineRule="exact"/>
                    <w:ind w:left="1440"/>
                    <w:rPr>
                      <w:rFonts w:cs="Miriam"/>
                      <w:noProof/>
                      <w:sz w:val="18"/>
                      <w:szCs w:val="18"/>
                      <w:rtl/>
                    </w:rPr>
                  </w:pPr>
                  <w:r>
                    <w:rPr>
                      <w:rFonts w:cs="Miriam"/>
                      <w:sz w:val="18"/>
                      <w:szCs w:val="18"/>
                      <w:rtl/>
                    </w:rPr>
                    <w:t>העבר</w:t>
                  </w:r>
                  <w:r>
                    <w:rPr>
                      <w:rFonts w:cs="Miriam" w:hint="cs"/>
                      <w:sz w:val="18"/>
                      <w:szCs w:val="18"/>
                      <w:rtl/>
                    </w:rPr>
                    <w:t xml:space="preserve">ה מכהונה </w:t>
                  </w:r>
                  <w:r>
                    <w:rPr>
                      <w:rFonts w:cs="Miriam"/>
                      <w:sz w:val="18"/>
                      <w:szCs w:val="18"/>
                      <w:rtl/>
                    </w:rPr>
                    <w:t>מחמת</w:t>
                  </w:r>
                  <w:r>
                    <w:rPr>
                      <w:rFonts w:cs="Miriam" w:hint="cs"/>
                      <w:sz w:val="18"/>
                      <w:szCs w:val="18"/>
                      <w:rtl/>
                    </w:rPr>
                    <w:t xml:space="preserve"> התנהגות</w:t>
                  </w:r>
                </w:p>
              </w:txbxContent>
            </v:textbox>
            <w10:anchorlock/>
          </v:rect>
        </w:pict>
      </w:r>
      <w:r w:rsidRPr="008717CA">
        <w:rPr>
          <w:rStyle w:val="big-number"/>
          <w:rFonts w:cs="Miriam"/>
          <w:sz w:val="24"/>
          <w:rtl/>
        </w:rPr>
        <w:t>22.</w:t>
      </w:r>
      <w:r w:rsidRPr="008717CA">
        <w:rPr>
          <w:rStyle w:val="big-number"/>
          <w:rFonts w:cs="Miriam"/>
          <w:sz w:val="24"/>
          <w:rtl/>
        </w:rPr>
        <w:tab/>
      </w:r>
      <w:r w:rsidRPr="008717CA">
        <w:rPr>
          <w:rStyle w:val="default"/>
          <w:rFonts w:cs="FrankRuehl"/>
          <w:sz w:val="24"/>
          <w:szCs w:val="24"/>
          <w:rtl/>
        </w:rPr>
        <w:t>(א)</w:t>
      </w:r>
      <w:r w:rsidRPr="008717CA">
        <w:rPr>
          <w:rStyle w:val="default"/>
          <w:rFonts w:cs="FrankRuehl"/>
          <w:sz w:val="24"/>
          <w:szCs w:val="24"/>
          <w:rtl/>
        </w:rPr>
        <w:tab/>
        <w:t>נוכ</w:t>
      </w:r>
      <w:r w:rsidRPr="008717CA">
        <w:rPr>
          <w:rStyle w:val="default"/>
          <w:rFonts w:cs="FrankRuehl" w:hint="cs"/>
          <w:sz w:val="24"/>
          <w:szCs w:val="24"/>
          <w:rtl/>
        </w:rPr>
        <w:t>חה המועצה כי ראש הרשות מתנהג התנהגות שאינה הולמת מעמדו של ראש רשות</w:t>
      </w:r>
      <w:r w:rsidRPr="008717CA">
        <w:rPr>
          <w:rStyle w:val="default"/>
          <w:rFonts w:cs="FrankRuehl"/>
          <w:sz w:val="24"/>
          <w:szCs w:val="24"/>
          <w:rtl/>
        </w:rPr>
        <w:t xml:space="preserve"> וסב</w:t>
      </w:r>
      <w:r w:rsidRPr="008717CA">
        <w:rPr>
          <w:rStyle w:val="default"/>
          <w:rFonts w:cs="FrankRuehl" w:hint="cs"/>
          <w:sz w:val="24"/>
          <w:szCs w:val="24"/>
          <w:rtl/>
        </w:rPr>
        <w:t xml:space="preserve">ורה היא שעל כן אין הוא ראוי לכהונתו, רשאית היא, לאחר שנתנה לו הזדמנות </w:t>
      </w:r>
      <w:r w:rsidRPr="008717CA">
        <w:rPr>
          <w:rStyle w:val="default"/>
          <w:rFonts w:cs="FrankRuehl"/>
          <w:sz w:val="24"/>
          <w:szCs w:val="24"/>
          <w:rtl/>
        </w:rPr>
        <w:t>ל</w:t>
      </w:r>
      <w:r w:rsidRPr="008717CA">
        <w:rPr>
          <w:rStyle w:val="default"/>
          <w:rFonts w:cs="FrankRuehl" w:hint="cs"/>
          <w:sz w:val="24"/>
          <w:szCs w:val="24"/>
          <w:rtl/>
        </w:rPr>
        <w:t>ה</w:t>
      </w:r>
      <w:r w:rsidRPr="008717CA">
        <w:rPr>
          <w:rStyle w:val="default"/>
          <w:rFonts w:cs="FrankRuehl"/>
          <w:sz w:val="24"/>
          <w:szCs w:val="24"/>
          <w:rtl/>
        </w:rPr>
        <w:t>ש</w:t>
      </w:r>
      <w:r w:rsidRPr="008717CA">
        <w:rPr>
          <w:rStyle w:val="default"/>
          <w:rFonts w:cs="FrankRuehl" w:hint="cs"/>
          <w:sz w:val="24"/>
          <w:szCs w:val="24"/>
          <w:rtl/>
        </w:rPr>
        <w:t>מיע דברו, להעבירו מכהונתו.</w:t>
      </w:r>
    </w:p>
    <w:p w:rsidR="00076B59" w:rsidRPr="008717CA" w:rsidRDefault="00076B59" w:rsidP="00076B59">
      <w:pPr>
        <w:pStyle w:val="P00"/>
        <w:spacing w:before="72"/>
        <w:ind w:left="642"/>
        <w:rPr>
          <w:rStyle w:val="default"/>
          <w:rFonts w:cs="FrankRuehl"/>
          <w:sz w:val="24"/>
          <w:szCs w:val="24"/>
          <w:rtl/>
        </w:rPr>
      </w:pPr>
      <w:r w:rsidRPr="008717CA">
        <w:rPr>
          <w:sz w:val="24"/>
          <w:szCs w:val="24"/>
          <w:rtl/>
        </w:rPr>
        <w:tab/>
      </w:r>
      <w:r w:rsidRPr="008717CA">
        <w:rPr>
          <w:rStyle w:val="default"/>
          <w:rFonts w:cs="FrankRuehl"/>
          <w:sz w:val="24"/>
          <w:szCs w:val="24"/>
          <w:rtl/>
        </w:rPr>
        <w:t>(ב)</w:t>
      </w:r>
      <w:r w:rsidRPr="008717CA">
        <w:rPr>
          <w:rStyle w:val="default"/>
          <w:rFonts w:cs="FrankRuehl"/>
          <w:sz w:val="24"/>
          <w:szCs w:val="24"/>
          <w:rtl/>
        </w:rPr>
        <w:tab/>
        <w:t>ההח</w:t>
      </w:r>
      <w:r w:rsidRPr="008717CA">
        <w:rPr>
          <w:rStyle w:val="default"/>
          <w:rFonts w:cs="FrankRuehl" w:hint="cs"/>
          <w:sz w:val="24"/>
          <w:szCs w:val="24"/>
          <w:rtl/>
        </w:rPr>
        <w:t>לטה להעביר את ראש הרשות מכהונתו תהיה מנומקת ותתקבל בישיבה מיוחדת, סגורה, של המועצה ברוב של</w:t>
      </w:r>
      <w:r w:rsidRPr="008717CA">
        <w:rPr>
          <w:rStyle w:val="default"/>
          <w:rFonts w:cs="FrankRuehl"/>
          <w:sz w:val="24"/>
          <w:szCs w:val="24"/>
          <w:rtl/>
        </w:rPr>
        <w:t xml:space="preserve"> </w:t>
      </w:r>
      <w:r w:rsidRPr="008717CA">
        <w:rPr>
          <w:rStyle w:val="default"/>
          <w:rFonts w:cs="FrankRuehl" w:hint="cs"/>
          <w:sz w:val="24"/>
          <w:szCs w:val="24"/>
          <w:rtl/>
        </w:rPr>
        <w:t>שלושה רבעים ממספר חבריה; ההחלטה טעונה אישור השר.</w:t>
      </w:r>
    </w:p>
    <w:p w:rsidR="00076B59" w:rsidRPr="008717CA" w:rsidRDefault="00076B59" w:rsidP="00076B59">
      <w:pPr>
        <w:pStyle w:val="P00"/>
        <w:spacing w:before="72"/>
        <w:ind w:left="642"/>
        <w:rPr>
          <w:rStyle w:val="default"/>
          <w:rFonts w:cs="FrankRuehl"/>
          <w:sz w:val="24"/>
          <w:szCs w:val="24"/>
          <w:rtl/>
        </w:rPr>
      </w:pPr>
      <w:r w:rsidRPr="008717CA">
        <w:rPr>
          <w:sz w:val="24"/>
          <w:szCs w:val="24"/>
          <w:rtl/>
        </w:rPr>
        <w:tab/>
      </w:r>
      <w:r w:rsidRPr="008717CA">
        <w:rPr>
          <w:rStyle w:val="default"/>
          <w:rFonts w:cs="FrankRuehl"/>
          <w:sz w:val="24"/>
          <w:szCs w:val="24"/>
          <w:rtl/>
        </w:rPr>
        <w:t>(ג)</w:t>
      </w:r>
      <w:r w:rsidRPr="008717CA">
        <w:rPr>
          <w:rStyle w:val="default"/>
          <w:rFonts w:cs="FrankRuehl"/>
          <w:sz w:val="24"/>
          <w:szCs w:val="24"/>
          <w:rtl/>
        </w:rPr>
        <w:tab/>
        <w:t xml:space="preserve">לא </w:t>
      </w:r>
      <w:r w:rsidRPr="008717CA">
        <w:rPr>
          <w:rStyle w:val="default"/>
          <w:rFonts w:cs="FrankRuehl" w:hint="cs"/>
          <w:sz w:val="24"/>
          <w:szCs w:val="24"/>
          <w:rtl/>
        </w:rPr>
        <w:t>קרא ראש הרשות לישיבה מיוחדת כאמור תוך 14 יום מהיום שרוב חברי המועצה דר</w:t>
      </w:r>
      <w:r w:rsidRPr="008717CA">
        <w:rPr>
          <w:rStyle w:val="default"/>
          <w:rFonts w:cs="FrankRuehl"/>
          <w:sz w:val="24"/>
          <w:szCs w:val="24"/>
          <w:rtl/>
        </w:rPr>
        <w:t>ש</w:t>
      </w:r>
      <w:r w:rsidRPr="008717CA">
        <w:rPr>
          <w:rStyle w:val="default"/>
          <w:rFonts w:cs="FrankRuehl" w:hint="cs"/>
          <w:sz w:val="24"/>
          <w:szCs w:val="24"/>
          <w:rtl/>
        </w:rPr>
        <w:t>ו</w:t>
      </w:r>
      <w:r w:rsidRPr="008717CA">
        <w:rPr>
          <w:rStyle w:val="default"/>
          <w:rFonts w:cs="FrankRuehl"/>
          <w:sz w:val="24"/>
          <w:szCs w:val="24"/>
          <w:rtl/>
        </w:rPr>
        <w:t xml:space="preserve"> </w:t>
      </w:r>
      <w:r w:rsidRPr="008717CA">
        <w:rPr>
          <w:rStyle w:val="default"/>
          <w:rFonts w:cs="FrankRuehl" w:hint="cs"/>
          <w:sz w:val="24"/>
          <w:szCs w:val="24"/>
          <w:rtl/>
        </w:rPr>
        <w:t>ממנו לעשות כן, רשאים רוב חב</w:t>
      </w:r>
      <w:r w:rsidRPr="008717CA">
        <w:rPr>
          <w:rStyle w:val="default"/>
          <w:rFonts w:cs="FrankRuehl"/>
          <w:sz w:val="24"/>
          <w:szCs w:val="24"/>
          <w:rtl/>
        </w:rPr>
        <w:t>רי</w:t>
      </w:r>
      <w:r w:rsidRPr="008717CA">
        <w:rPr>
          <w:rStyle w:val="default"/>
          <w:rFonts w:cs="FrankRuehl" w:hint="cs"/>
          <w:sz w:val="24"/>
          <w:szCs w:val="24"/>
          <w:rtl/>
        </w:rPr>
        <w:t xml:space="preserve"> המועצה לקרוא לישיבה כאמור והם יקבעו מי ישב בראשה.</w:t>
      </w:r>
    </w:p>
    <w:p w:rsidR="00076B59" w:rsidRPr="008717CA" w:rsidRDefault="00076B59" w:rsidP="00076B59">
      <w:pPr>
        <w:pStyle w:val="P00"/>
        <w:spacing w:before="72"/>
        <w:ind w:left="642"/>
        <w:rPr>
          <w:rStyle w:val="default"/>
          <w:rFonts w:cs="FrankRuehl"/>
          <w:sz w:val="24"/>
          <w:szCs w:val="24"/>
          <w:rtl/>
        </w:rPr>
      </w:pPr>
      <w:r>
        <w:rPr>
          <w:sz w:val="24"/>
          <w:szCs w:val="24"/>
          <w:rtl/>
          <w:lang w:eastAsia="en-US"/>
        </w:rPr>
        <w:pict>
          <v:shape id="_x0000_s1455" type="#_x0000_t202" style="position:absolute;left:0;text-align:left;margin-left:421.2pt;margin-top:7.1pt;width:121.05pt;height:29.95pt;z-index:252019712" filled="f" stroked="f">
            <v:textbox inset="1mm,0,1mm,0">
              <w:txbxContent>
                <w:p w:rsidR="00076B59" w:rsidRDefault="00076B59" w:rsidP="00076B59">
                  <w:pPr>
                    <w:spacing w:line="160" w:lineRule="exact"/>
                    <w:ind w:left="1440"/>
                    <w:rPr>
                      <w:rFonts w:cs="Miriam"/>
                      <w:noProof/>
                      <w:sz w:val="18"/>
                      <w:szCs w:val="18"/>
                      <w:rtl/>
                    </w:rPr>
                  </w:pPr>
                  <w:r>
                    <w:rPr>
                      <w:rFonts w:cs="Miriam" w:hint="cs"/>
                      <w:sz w:val="18"/>
                      <w:szCs w:val="18"/>
                      <w:rtl/>
                    </w:rPr>
                    <w:t>(תיקון מס' 30) תשע"ד-2013</w:t>
                  </w:r>
                </w:p>
              </w:txbxContent>
            </v:textbox>
          </v:shape>
        </w:pict>
      </w:r>
      <w:r w:rsidRPr="008717CA">
        <w:rPr>
          <w:sz w:val="24"/>
          <w:szCs w:val="24"/>
          <w:rtl/>
        </w:rPr>
        <w:tab/>
      </w:r>
      <w:r w:rsidRPr="008717CA">
        <w:rPr>
          <w:rStyle w:val="default"/>
          <w:rFonts w:cs="FrankRuehl"/>
          <w:sz w:val="24"/>
          <w:szCs w:val="24"/>
          <w:rtl/>
        </w:rPr>
        <w:t>(</w:t>
      </w:r>
      <w:r w:rsidRPr="008717CA">
        <w:rPr>
          <w:rStyle w:val="default"/>
          <w:rFonts w:cs="FrankRuehl" w:hint="cs"/>
          <w:sz w:val="24"/>
          <w:szCs w:val="24"/>
          <w:rtl/>
        </w:rPr>
        <w:t>ד)</w:t>
      </w:r>
      <w:r w:rsidRPr="008717CA">
        <w:rPr>
          <w:rStyle w:val="default"/>
          <w:rFonts w:cs="FrankRuehl" w:hint="cs"/>
          <w:sz w:val="24"/>
          <w:szCs w:val="24"/>
          <w:rtl/>
        </w:rPr>
        <w:tab/>
        <w:t>הוגש כתב אישום, לא יחולו הוראות סעיף זה לעניין המעשים המיוחסים לראש הרשות בכתב האישום, ויחולו הוראות סעיף 19א.</w:t>
      </w:r>
    </w:p>
    <w:p w:rsidR="00076B59" w:rsidRDefault="00076B59" w:rsidP="00076B59">
      <w:pPr>
        <w:pStyle w:val="P00"/>
        <w:spacing w:before="72"/>
        <w:ind w:left="642"/>
        <w:rPr>
          <w:rStyle w:val="default"/>
          <w:rFonts w:cs="FrankRuehl"/>
          <w:rtl/>
        </w:rPr>
      </w:pPr>
    </w:p>
    <w:p w:rsidR="00076B59" w:rsidRDefault="00076B59" w:rsidP="00076B59">
      <w:pPr>
        <w:ind w:left="642"/>
        <w:rPr>
          <w:rtl/>
        </w:rPr>
      </w:pPr>
    </w:p>
    <w:p w:rsidR="004C0158" w:rsidRPr="00F4757F" w:rsidRDefault="004C0158" w:rsidP="00076B59">
      <w:pPr>
        <w:pStyle w:val="T-body"/>
        <w:spacing w:after="120" w:line="240" w:lineRule="auto"/>
        <w:rPr>
          <w:sz w:val="20"/>
          <w:szCs w:val="20"/>
          <w:rtl/>
        </w:rPr>
      </w:pPr>
    </w:p>
    <w:p w:rsidR="00330A8D" w:rsidRDefault="00330A8D" w:rsidP="00330A8D">
      <w:pPr>
        <w:pStyle w:val="P22"/>
        <w:spacing w:before="72" w:after="240"/>
        <w:ind w:left="0" w:right="0"/>
        <w:rPr>
          <w:snapToGrid w:val="0"/>
          <w:rtl/>
        </w:rPr>
      </w:pPr>
    </w:p>
    <w:p w:rsidR="00330A8D" w:rsidRPr="00FC14F8" w:rsidRDefault="00330A8D" w:rsidP="00671713">
      <w:pPr>
        <w:pStyle w:val="P22"/>
        <w:spacing w:before="72" w:after="240"/>
        <w:ind w:left="0" w:right="0"/>
        <w:rPr>
          <w:snapToGrid w:val="0"/>
        </w:rPr>
      </w:pPr>
    </w:p>
    <w:p w:rsidR="00671713" w:rsidRPr="00671713" w:rsidRDefault="00671713" w:rsidP="00671713">
      <w:pPr>
        <w:pStyle w:val="T-body"/>
        <w:spacing w:line="240" w:lineRule="auto"/>
        <w:ind w:left="720"/>
        <w:rPr>
          <w:sz w:val="22"/>
          <w:szCs w:val="22"/>
          <w:rtl/>
        </w:rPr>
      </w:pPr>
    </w:p>
    <w:sectPr w:rsidR="00671713" w:rsidRPr="00671713" w:rsidSect="00172102">
      <w:footerReference w:type="even" r:id="rId1381"/>
      <w:footerReference w:type="default" r:id="rId1382"/>
      <w:pgSz w:w="11906" w:h="16838"/>
      <w:pgMar w:top="737" w:right="907" w:bottom="737" w:left="907" w:header="720" w:footer="720" w:gutter="0"/>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FC8" w:rsidRDefault="00B94FC8">
      <w:r>
        <w:separator/>
      </w:r>
    </w:p>
  </w:endnote>
  <w:endnote w:type="continuationSeparator" w:id="1">
    <w:p w:rsidR="00B94FC8" w:rsidRDefault="00B94F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TUR">
    <w:altName w:val="Arial"/>
    <w:charset w:val="00"/>
    <w:family w:val="swiss"/>
    <w:pitch w:val="variable"/>
    <w:sig w:usb0="00000000" w:usb1="C0007843" w:usb2="00000009" w:usb3="00000000" w:csb0="000001FF" w:csb1="00000000"/>
  </w:font>
  <w:font w:name="DavidFix">
    <w:charset w:val="B1"/>
    <w:family w:val="auto"/>
    <w:pitch w:val="variable"/>
    <w:sig w:usb0="00001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onotype Hadassah">
    <w:panose1 w:val="00000000000000000000"/>
    <w:charset w:val="B1"/>
    <w:family w:val="auto"/>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Guttman-Soncino">
    <w:panose1 w:val="02010401010101010101"/>
    <w:charset w:val="B1"/>
    <w:family w:val="auto"/>
    <w:pitch w:val="variable"/>
    <w:sig w:usb0="00000801" w:usb1="40000000" w:usb2="00000000" w:usb3="00000000" w:csb0="00000020" w:csb1="00000000"/>
  </w:font>
  <w:font w:name="Century">
    <w:panose1 w:val="02040604050505020304"/>
    <w:charset w:val="00"/>
    <w:family w:val="roman"/>
    <w:pitch w:val="variable"/>
    <w:sig w:usb0="00000287" w:usb1="00000000" w:usb2="00000000" w:usb3="00000000" w:csb0="0000009F" w:csb1="00000000"/>
  </w:font>
  <w:font w:name="Times New (W1)">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Guttman David">
    <w:panose1 w:val="02000300000000000000"/>
    <w:charset w:val="B1"/>
    <w:family w:val="auto"/>
    <w:pitch w:val="variable"/>
    <w:sig w:usb0="00000801" w:usb1="4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Narkisim">
    <w:panose1 w:val="020E05020501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PhotinaMT">
    <w:altName w:val="Times New Roman"/>
    <w:panose1 w:val="00000000000000000000"/>
    <w:charset w:val="00"/>
    <w:family w:val="roman"/>
    <w:notTrueType/>
    <w:pitch w:val="default"/>
    <w:sig w:usb0="00000003" w:usb1="00000000" w:usb2="00000000" w:usb3="00000000" w:csb0="00000001" w:csb1="00000000"/>
  </w:font>
  <w:font w:name="PhotinaMT-Italic">
    <w:altName w:val="Times New Roman"/>
    <w:panose1 w:val="00000000000000000000"/>
    <w:charset w:val="00"/>
    <w:family w:val="roman"/>
    <w:notTrueType/>
    <w:pitch w:val="default"/>
    <w:sig w:usb0="00000003" w:usb1="00000000" w:usb2="00000000" w:usb3="00000000" w:csb0="00000001" w:csb1="00000000"/>
  </w:font>
  <w:font w:name="Guttman-Aram">
    <w:panose1 w:val="02010401010101010101"/>
    <w:charset w:val="B1"/>
    <w:family w:val="auto"/>
    <w:pitch w:val="variable"/>
    <w:sig w:usb0="00000801" w:usb1="40000000" w:usb2="00000000" w:usb3="00000000" w:csb0="00000020" w:csb1="00000000"/>
  </w:font>
  <w:font w:name="Monotype Corsiva">
    <w:panose1 w:val="03010101010201010101"/>
    <w:charset w:val="00"/>
    <w:family w:val="script"/>
    <w:pitch w:val="variable"/>
    <w:sig w:usb0="00000287" w:usb1="00000000" w:usb2="00000000" w:usb3="00000000" w:csb0="0000009F" w:csb1="00000000"/>
  </w:font>
  <w:font w:name="ArialMT">
    <w:altName w:val="Arial"/>
    <w:charset w:val="4D"/>
    <w:family w:val="swiss"/>
    <w:pitch w:val="default"/>
    <w:sig w:usb0="00000000" w:usb1="00000000" w:usb2="00000000" w:usb3="00000000" w:csb0="00000000" w:csb1="00000000"/>
  </w:font>
  <w:font w:name="David Transparent">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158" w:rsidRDefault="004C0158" w:rsidP="003419E6">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C0158" w:rsidRDefault="004C0158" w:rsidP="00CE6A3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158" w:rsidRDefault="004C0158" w:rsidP="003419E6">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7A2895">
      <w:rPr>
        <w:rStyle w:val="PageNumber"/>
        <w:noProof/>
        <w:rtl/>
      </w:rPr>
      <w:t>464</w:t>
    </w:r>
    <w:r>
      <w:rPr>
        <w:rStyle w:val="PageNumber"/>
        <w:rtl/>
      </w:rPr>
      <w:fldChar w:fldCharType="end"/>
    </w:r>
  </w:p>
  <w:p w:rsidR="004C0158" w:rsidRDefault="004C0158" w:rsidP="00CE6A3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FC8" w:rsidRDefault="00B94FC8">
      <w:r>
        <w:separator/>
      </w:r>
    </w:p>
  </w:footnote>
  <w:footnote w:type="continuationSeparator" w:id="1">
    <w:p w:rsidR="00B94FC8" w:rsidRDefault="00B94FC8">
      <w:r>
        <w:continuationSeparator/>
      </w:r>
    </w:p>
  </w:footnote>
  <w:footnote w:id="2">
    <w:p w:rsidR="004C0158" w:rsidRPr="00083C2A" w:rsidRDefault="004C0158" w:rsidP="00614F37">
      <w:pPr>
        <w:pStyle w:val="FootnoteText"/>
        <w:ind w:firstLine="720"/>
        <w:jc w:val="both"/>
        <w:rPr>
          <w:rtl/>
        </w:rPr>
      </w:pPr>
      <w:r w:rsidRPr="00083C2A">
        <w:rPr>
          <w:rStyle w:val="FootnoteReference"/>
          <w:rtl/>
        </w:rPr>
        <w:footnoteRef/>
      </w:r>
      <w:r w:rsidRPr="00083C2A">
        <w:rPr>
          <w:rtl/>
        </w:rPr>
        <w:t xml:space="preserve"> </w:t>
      </w:r>
      <w:r w:rsidRPr="0099452A">
        <w:rPr>
          <w:rFonts w:hint="cs"/>
          <w:sz w:val="18"/>
          <w:szCs w:val="18"/>
          <w:rtl/>
        </w:rPr>
        <w:t xml:space="preserve">תובענותה של דרישת הסבירות [מידת היקפו של "מתחם הסבירות"] ביחס ל"מבחן הראיה המינהלית" מושפעת ממשית מאופי ההחלטה המינהלית. </w:t>
      </w:r>
      <w:r w:rsidRPr="0099452A">
        <w:rPr>
          <w:sz w:val="18"/>
          <w:szCs w:val="18"/>
          <w:rtl/>
        </w:rPr>
        <w:t xml:space="preserve"> </w:t>
      </w:r>
      <w:r w:rsidRPr="0099452A">
        <w:rPr>
          <w:rFonts w:hint="cs"/>
          <w:sz w:val="18"/>
          <w:szCs w:val="18"/>
          <w:rtl/>
        </w:rPr>
        <w:t xml:space="preserve">כך, </w:t>
      </w:r>
      <w:r w:rsidRPr="0099452A">
        <w:rPr>
          <w:sz w:val="18"/>
          <w:szCs w:val="18"/>
          <w:rtl/>
        </w:rPr>
        <w:t xml:space="preserve">במקרה של פגיעה בזכויות יסוד נדרשות </w:t>
      </w:r>
      <w:r w:rsidRPr="0099452A">
        <w:rPr>
          <w:sz w:val="18"/>
          <w:szCs w:val="18"/>
        </w:rPr>
        <w:t>–</w:t>
      </w:r>
      <w:r w:rsidRPr="0099452A">
        <w:rPr>
          <w:sz w:val="18"/>
          <w:szCs w:val="18"/>
          <w:rtl/>
        </w:rPr>
        <w:t xml:space="preserve"> עקרונית </w:t>
      </w:r>
      <w:r w:rsidRPr="0099452A">
        <w:rPr>
          <w:sz w:val="18"/>
          <w:szCs w:val="18"/>
        </w:rPr>
        <w:t>–</w:t>
      </w:r>
      <w:r w:rsidRPr="0099452A">
        <w:rPr>
          <w:sz w:val="18"/>
          <w:szCs w:val="18"/>
          <w:rtl/>
        </w:rPr>
        <w:t xml:space="preserve"> </w:t>
      </w:r>
      <w:r w:rsidRPr="0099452A">
        <w:rPr>
          <w:b/>
          <w:bCs/>
          <w:sz w:val="18"/>
          <w:szCs w:val="18"/>
          <w:rtl/>
        </w:rPr>
        <w:t>ראיות "ברורות, חד-משמעיות ומשכנעות".</w:t>
      </w:r>
      <w:r w:rsidRPr="0099452A">
        <w:rPr>
          <w:sz w:val="18"/>
          <w:szCs w:val="18"/>
          <w:rtl/>
        </w:rPr>
        <w:t xml:space="preserve">  זמיר בבג"צ </w:t>
      </w:r>
      <w:r w:rsidRPr="0099452A">
        <w:rPr>
          <w:b/>
          <w:bCs/>
          <w:sz w:val="18"/>
          <w:szCs w:val="18"/>
          <w:rtl/>
        </w:rPr>
        <w:t>יורונט</w:t>
      </w:r>
      <w:r w:rsidRPr="0099452A">
        <w:rPr>
          <w:sz w:val="18"/>
          <w:szCs w:val="18"/>
          <w:rtl/>
        </w:rPr>
        <w:t>, סע' 11: "מידת הסבירות מחייבת כי המשקל של הנתונים שלפני הרשות יהיה כבד יותר ככל שההחלטה המינהלית מורכבת יותר או פגיעתה קשה יותר. [</w:t>
      </w:r>
      <w:r w:rsidRPr="0099452A">
        <w:rPr>
          <w:sz w:val="18"/>
          <w:szCs w:val="18"/>
        </w:rPr>
        <w:t>…</w:t>
      </w:r>
      <w:r w:rsidRPr="0099452A">
        <w:rPr>
          <w:sz w:val="18"/>
          <w:szCs w:val="18"/>
          <w:rtl/>
        </w:rPr>
        <w:t>] 'כגודל הזכות כך גם גודלה ועוצמתה של הראיה, המשמשת יסוד להחלטה בדבר הפחתתה של הזכות' ".</w:t>
      </w:r>
      <w:r w:rsidRPr="00083C2A">
        <w:rPr>
          <w:rtl/>
        </w:rPr>
        <w:t xml:space="preserve">  </w:t>
      </w:r>
    </w:p>
  </w:footnote>
  <w:footnote w:id="3">
    <w:p w:rsidR="004C0158" w:rsidRDefault="004C0158" w:rsidP="00700F14">
      <w:pPr>
        <w:pStyle w:val="FootnoteText"/>
        <w:tabs>
          <w:tab w:val="left" w:pos="425"/>
        </w:tabs>
      </w:pPr>
      <w:r>
        <w:rPr>
          <w:rStyle w:val="FootnoteReference"/>
        </w:rPr>
        <w:footnoteRef/>
      </w:r>
      <w:r>
        <w:rPr>
          <w:rtl/>
        </w:rPr>
        <w:t xml:space="preserve"> </w:t>
      </w:r>
      <w:r>
        <w:rPr>
          <w:rFonts w:hint="cs"/>
          <w:rtl/>
        </w:rPr>
        <w:t xml:space="preserve">ראוי לזכור, עם זאת, נקודה שטופלה בסמסטר א', ועניינה זהירותו הרבה של בית המשפט בישראל מפני פסילת הוראות חוק.  </w:t>
      </w:r>
    </w:p>
  </w:footnote>
  <w:footnote w:id="4">
    <w:p w:rsidR="004C0158" w:rsidRPr="008B5DCC" w:rsidRDefault="004C0158" w:rsidP="0069796A">
      <w:pPr>
        <w:pStyle w:val="FootnoteText"/>
        <w:ind w:firstLine="720"/>
        <w:rPr>
          <w:rtl/>
        </w:rPr>
      </w:pPr>
      <w:r>
        <w:rPr>
          <w:rStyle w:val="FootnoteReference"/>
        </w:rPr>
        <w:footnoteRef/>
      </w:r>
      <w:r>
        <w:rPr>
          <w:rtl/>
        </w:rPr>
        <w:t xml:space="preserve"> </w:t>
      </w:r>
      <w:r w:rsidRPr="00C324F3">
        <w:rPr>
          <w:rFonts w:hint="cs"/>
          <w:highlight w:val="yellow"/>
          <w:rtl/>
        </w:rPr>
        <w:t>השו</w:t>
      </w:r>
      <w:r>
        <w:rPr>
          <w:rFonts w:hint="cs"/>
          <w:highlight w:val="yellow"/>
          <w:rtl/>
        </w:rPr>
        <w:t>פטת</w:t>
      </w:r>
      <w:r w:rsidRPr="00C324F3">
        <w:rPr>
          <w:rFonts w:hint="cs"/>
          <w:highlight w:val="yellow"/>
          <w:rtl/>
        </w:rPr>
        <w:t xml:space="preserve"> פרוקצ'יה בפס"ד </w:t>
      </w:r>
      <w:r w:rsidRPr="00C324F3">
        <w:rPr>
          <w:rFonts w:hint="cs"/>
          <w:b/>
          <w:bCs/>
          <w:highlight w:val="yellow"/>
          <w:rtl/>
        </w:rPr>
        <w:t>אמונה</w:t>
      </w:r>
      <w:r w:rsidRPr="00C324F3">
        <w:rPr>
          <w:rFonts w:hint="cs"/>
          <w:highlight w:val="yellow"/>
          <w:rtl/>
        </w:rPr>
        <w:t xml:space="preserve">, </w:t>
      </w:r>
      <w:r>
        <w:rPr>
          <w:rFonts w:hint="cs"/>
          <w:highlight w:val="yellow"/>
          <w:rtl/>
        </w:rPr>
        <w:t>שיוזכר מייד, ב</w:t>
      </w:r>
      <w:r w:rsidRPr="00C324F3">
        <w:rPr>
          <w:rFonts w:hint="cs"/>
          <w:highlight w:val="yellow"/>
          <w:rtl/>
        </w:rPr>
        <w:t>סע' 18 לפסק דינה</w:t>
      </w:r>
      <w:r>
        <w:rPr>
          <w:rFonts w:hint="cs"/>
          <w:rtl/>
        </w:rPr>
        <w:t xml:space="preserve">: </w:t>
      </w:r>
      <w:r w:rsidRPr="008B5DCC">
        <w:rPr>
          <w:rFonts w:cs="FrankRuehl" w:hint="cs"/>
          <w:sz w:val="22"/>
          <w:szCs w:val="22"/>
          <w:rtl/>
        </w:rPr>
        <w:t>"</w:t>
      </w:r>
      <w:r w:rsidRPr="008B5DCC">
        <w:rPr>
          <w:rFonts w:cs="FrankRuehl"/>
          <w:sz w:val="22"/>
          <w:szCs w:val="22"/>
          <w:rtl/>
        </w:rPr>
        <w:t>ככל שמיתחם שיקול הדעת המינהלי בעשיית המינוי רחב יותר, כך מתרחב עמו מיתחם הסבירות, וכך הולך ומתארך מינעד האפשרויות הלגיטימיות למציאת נקודות איזון שונות בין הערכים הנוגדים בהליך המינוי. מיתחם שיקול הדעת בהליך המינוי מושפע מגורמים שונים – מיהות הרשות הממנה, קביעות סטטוטוריות ושיפוטיות ביחס לכשירות המועמד למינוי, מעורבות גורם פרלמנטרי במינוי, ושאר נסיבות הענין</w:t>
      </w:r>
      <w:r w:rsidRPr="008B5DCC">
        <w:rPr>
          <w:rFonts w:cs="FrankRuehl" w:hint="cs"/>
          <w:sz w:val="22"/>
          <w:szCs w:val="22"/>
          <w:rtl/>
        </w:rPr>
        <w:t>"</w:t>
      </w:r>
      <w:r w:rsidRPr="008B5DCC">
        <w:rPr>
          <w:rFonts w:cs="FrankRuehl"/>
          <w:sz w:val="22"/>
          <w:szCs w:val="22"/>
          <w:rtl/>
        </w:rPr>
        <w:t>.</w:t>
      </w:r>
      <w:r>
        <w:rPr>
          <w:rFonts w:hint="cs"/>
          <w:rtl/>
        </w:rPr>
        <w:t xml:space="preserve">  </w:t>
      </w:r>
      <w:r w:rsidRPr="00C324F3">
        <w:rPr>
          <w:rFonts w:hint="cs"/>
          <w:highlight w:val="yellow"/>
          <w:rtl/>
        </w:rPr>
        <w:t>השו</w:t>
      </w:r>
      <w:r>
        <w:rPr>
          <w:rFonts w:hint="cs"/>
          <w:highlight w:val="yellow"/>
          <w:rtl/>
        </w:rPr>
        <w:t>פטת</w:t>
      </w:r>
      <w:r w:rsidRPr="00C324F3">
        <w:rPr>
          <w:rFonts w:hint="cs"/>
          <w:highlight w:val="yellow"/>
          <w:rtl/>
        </w:rPr>
        <w:t xml:space="preserve"> ארבל, שם, בסע' 6 לפסק דינה:</w:t>
      </w:r>
      <w:r>
        <w:rPr>
          <w:rFonts w:hint="cs"/>
          <w:rtl/>
        </w:rPr>
        <w:t xml:space="preserve"> </w:t>
      </w:r>
      <w:r w:rsidRPr="002E040F">
        <w:rPr>
          <w:rFonts w:cs="FrankRuehl" w:hint="cs"/>
          <w:sz w:val="22"/>
          <w:szCs w:val="22"/>
          <w:rtl/>
        </w:rPr>
        <w:t>"שיקול נוסף שיש לו משקל ביחס למינויו לתפקיד ציבורי של בעל עבר פלילי הינו מידת חיוניותו של המועמד למלא את אותה משרה ציבורית. כך, מקובל להבחין בין מועמד שיש רבים כמותו לבין מועמד "יחיד סגולה" שבנסיבות מסוימות וחריגות יכול רק הוא לאייש את המשרה. כן יש לבחון האם אכן מדובר במצב חירום המחייב גיוס גם של מי שהורשע בעבר או שמא מדובר בפעולה רגילה של המינהל הציבורי שככלל צריך להתבסס על עובדים ישרי דרך".</w:t>
      </w:r>
      <w:r>
        <w:rPr>
          <w:rFonts w:hint="cs"/>
          <w:rtl/>
        </w:rPr>
        <w:t xml:space="preserve"> </w:t>
      </w:r>
    </w:p>
  </w:footnote>
  <w:footnote w:id="5">
    <w:p w:rsidR="004C0158" w:rsidRPr="00541929" w:rsidRDefault="004C0158" w:rsidP="0069796A">
      <w:pPr>
        <w:ind w:firstLine="720"/>
        <w:jc w:val="left"/>
        <w:rPr>
          <w:rFonts w:cs="David"/>
          <w:b/>
          <w:bCs/>
          <w:sz w:val="20"/>
          <w:szCs w:val="20"/>
          <w:rtl/>
        </w:rPr>
      </w:pPr>
      <w:r>
        <w:rPr>
          <w:rStyle w:val="FootnoteReference"/>
        </w:rPr>
        <w:footnoteRef/>
      </w:r>
      <w:r>
        <w:rPr>
          <w:rtl/>
        </w:rPr>
        <w:t xml:space="preserve"> </w:t>
      </w:r>
      <w:r w:rsidRPr="00541929">
        <w:rPr>
          <w:rFonts w:cs="David" w:hint="cs"/>
          <w:sz w:val="20"/>
          <w:szCs w:val="20"/>
          <w:rtl/>
        </w:rPr>
        <w:t>מירב ארלוזרוב, הארץ, 2.11.2006, "נמאס לכם מהשחיתות? האשימו את עצמכם"</w:t>
      </w:r>
      <w:r>
        <w:rPr>
          <w:rFonts w:cs="David" w:hint="cs"/>
          <w:b/>
          <w:bCs/>
          <w:sz w:val="20"/>
          <w:szCs w:val="20"/>
          <w:rtl/>
        </w:rPr>
        <w:t>:</w:t>
      </w:r>
    </w:p>
    <w:p w:rsidR="004C0158" w:rsidRPr="00541929" w:rsidRDefault="004C0158" w:rsidP="0069796A">
      <w:pPr>
        <w:spacing w:after="120"/>
        <w:jc w:val="left"/>
        <w:rPr>
          <w:rFonts w:cs="David"/>
          <w:sz w:val="20"/>
          <w:szCs w:val="20"/>
          <w:rtl/>
        </w:rPr>
      </w:pPr>
      <w:r w:rsidRPr="00541929">
        <w:rPr>
          <w:rFonts w:cs="David" w:hint="cs"/>
          <w:sz w:val="20"/>
          <w:szCs w:val="20"/>
          <w:rtl/>
        </w:rPr>
        <w:t xml:space="preserve">[...] </w:t>
      </w:r>
      <w:r w:rsidRPr="00541929">
        <w:rPr>
          <w:rFonts w:cs="David"/>
          <w:sz w:val="20"/>
          <w:szCs w:val="20"/>
          <w:highlight w:val="yellow"/>
          <w:rtl/>
        </w:rPr>
        <w:t>זוהי, כמובן, הסכנה הגדולה ביותר של חוסר תקינות שלטונית: הוא משריש עצמו. כאשר חוסר התקינות נהפך לכלל, כולם נדחפים לאמצו. גם הטובים והישרים נאלצים להתאים עצמם, כי הם מבינים שאין להם כל דרך אחרת לקדם את ענייניהם, ואז חוסר התקינות נהפך להתנהגות הנורמטיווית והתקינה לכאורה.</w:t>
      </w:r>
      <w:r w:rsidRPr="00541929">
        <w:rPr>
          <w:rFonts w:cs="David" w:hint="cs"/>
          <w:sz w:val="20"/>
          <w:szCs w:val="20"/>
          <w:rtl/>
        </w:rPr>
        <w:t xml:space="preserve"> [...]</w:t>
      </w:r>
      <w:r w:rsidRPr="00541929">
        <w:rPr>
          <w:rFonts w:cs="David"/>
          <w:sz w:val="20"/>
          <w:szCs w:val="20"/>
          <w:rtl/>
        </w:rPr>
        <w:br/>
        <w:t xml:space="preserve">במצבה המדורדר של ממשלת ישראל, אין מה לצפות ממנה שתביא להרחקת הסכנה. רק אנחנו, האזרחים, יכולים להרחיק את הסכנה, </w:t>
      </w:r>
      <w:r w:rsidRPr="00541929">
        <w:rPr>
          <w:rFonts w:cs="David"/>
          <w:sz w:val="20"/>
          <w:szCs w:val="20"/>
          <w:rtl/>
        </w:rPr>
        <w:br/>
      </w:r>
      <w:r w:rsidRPr="00541929">
        <w:rPr>
          <w:rFonts w:cs="David" w:hint="cs"/>
          <w:sz w:val="20"/>
          <w:szCs w:val="20"/>
          <w:rtl/>
        </w:rPr>
        <w:t xml:space="preserve">[...] </w:t>
      </w:r>
      <w:r w:rsidRPr="00541929">
        <w:rPr>
          <w:rFonts w:cs="David"/>
          <w:sz w:val="20"/>
          <w:szCs w:val="20"/>
          <w:rtl/>
        </w:rPr>
        <w:t xml:space="preserve">* </w:t>
      </w:r>
      <w:r w:rsidRPr="00541929">
        <w:rPr>
          <w:rFonts w:cs="David"/>
          <w:sz w:val="20"/>
          <w:szCs w:val="20"/>
          <w:highlight w:val="yellow"/>
          <w:rtl/>
        </w:rPr>
        <w:t>לא לשתוק יותר על שחיתות פוליטית. הבחירה בראש הממשלה שרון, למרות פרשיות השחיתות שהוא ובני משפחתו נחשדו בהן, העבירה את המסר כי מבחינת הבוחר בישראל זה בסדר להיות מושחת, העיקר שאתה פוליטיקאי אהוד ומוצלח מספיק.</w:t>
      </w:r>
      <w:r w:rsidRPr="00541929">
        <w:rPr>
          <w:rFonts w:cs="David" w:hint="cs"/>
          <w:sz w:val="20"/>
          <w:szCs w:val="20"/>
          <w:rtl/>
        </w:rPr>
        <w:t xml:space="preserve"> [...]</w:t>
      </w:r>
      <w:r w:rsidRPr="00541929">
        <w:rPr>
          <w:rFonts w:cs="David"/>
          <w:sz w:val="20"/>
          <w:szCs w:val="20"/>
          <w:rtl/>
        </w:rPr>
        <w:br/>
        <w:t xml:space="preserve">* </w:t>
      </w:r>
      <w:r w:rsidRPr="00541929">
        <w:rPr>
          <w:rFonts w:cs="David"/>
          <w:sz w:val="20"/>
          <w:szCs w:val="20"/>
          <w:highlight w:val="yellow"/>
          <w:rtl/>
        </w:rPr>
        <w:t>לתבוע יותר מעצמנו. הממשלה בישראל היא מושחתת לא מעט מאחר שהאזרחים מושחתים בעצמם. כולנו חושבים שזה בסדר להונות את מס הכנסה, כולנו חוטאים בקבלת שירות "בלי חשבונית", אף אחד מאתנו לא מבין מה רע ב"לתחמן" את הביטוח הלאומי ולקבל ממנו יותר קצבאות מהמגיע לנו. הציות לחוק אינו ערך במדינת ישראל, וכך גם לא שמירת הקופה הציבורית. אנחנו עושים ככל שאנחנו יכולים כדי להרוויח יותר, על חשבון כספי המסים וכספי הביטוח הלאומי, ולאחר מכן מתפלאים שגם הפוליטיקאים שבחרנו בהם נוהגים בכספי ציבור בזלזול תהומי. האמת - זה מגיע לנו.</w:t>
      </w:r>
    </w:p>
  </w:footnote>
  <w:footnote w:id="6">
    <w:p w:rsidR="004C0158" w:rsidRPr="00541929" w:rsidRDefault="004C0158" w:rsidP="0069796A">
      <w:pPr>
        <w:ind w:firstLine="720"/>
        <w:jc w:val="left"/>
        <w:rPr>
          <w:rFonts w:cs="David"/>
          <w:b/>
          <w:bCs/>
          <w:sz w:val="20"/>
          <w:szCs w:val="20"/>
          <w:rtl/>
        </w:rPr>
      </w:pPr>
      <w:r w:rsidRPr="00541929">
        <w:rPr>
          <w:rStyle w:val="FootnoteReference"/>
          <w:sz w:val="20"/>
          <w:szCs w:val="20"/>
        </w:rPr>
        <w:footnoteRef/>
      </w:r>
      <w:r w:rsidRPr="00541929">
        <w:rPr>
          <w:sz w:val="20"/>
          <w:szCs w:val="20"/>
          <w:rtl/>
        </w:rPr>
        <w:t xml:space="preserve"> </w:t>
      </w:r>
      <w:r w:rsidRPr="00541929">
        <w:rPr>
          <w:rFonts w:cs="David" w:hint="cs"/>
          <w:sz w:val="20"/>
          <w:szCs w:val="20"/>
          <w:rtl/>
        </w:rPr>
        <w:t>עוזי בנזימן, הארץ, 5.11.2006</w:t>
      </w:r>
      <w:r>
        <w:rPr>
          <w:rFonts w:cs="David" w:hint="cs"/>
          <w:sz w:val="20"/>
          <w:szCs w:val="20"/>
          <w:rtl/>
        </w:rPr>
        <w:t xml:space="preserve"> (פרשת </w:t>
      </w:r>
      <w:r w:rsidRPr="00BB4C60">
        <w:rPr>
          <w:rFonts w:cs="David" w:hint="cs"/>
          <w:b/>
          <w:bCs/>
          <w:sz w:val="20"/>
          <w:szCs w:val="20"/>
          <w:rtl/>
        </w:rPr>
        <w:t>דרעי</w:t>
      </w:r>
      <w:r>
        <w:rPr>
          <w:rFonts w:cs="David" w:hint="cs"/>
          <w:sz w:val="20"/>
          <w:szCs w:val="20"/>
          <w:rtl/>
        </w:rPr>
        <w:t>)</w:t>
      </w:r>
      <w:r>
        <w:rPr>
          <w:rFonts w:cs="David" w:hint="cs"/>
          <w:b/>
          <w:bCs/>
          <w:sz w:val="20"/>
          <w:szCs w:val="20"/>
          <w:rtl/>
        </w:rPr>
        <w:t>:</w:t>
      </w:r>
    </w:p>
    <w:p w:rsidR="004C0158" w:rsidRPr="00C710F4" w:rsidRDefault="004C0158" w:rsidP="00026A75">
      <w:pPr>
        <w:jc w:val="left"/>
        <w:rPr>
          <w:rFonts w:cs="David"/>
          <w:sz w:val="20"/>
          <w:szCs w:val="20"/>
          <w:rtl/>
        </w:rPr>
      </w:pPr>
      <w:r w:rsidRPr="00C710F4">
        <w:rPr>
          <w:rFonts w:cs="David"/>
          <w:sz w:val="20"/>
          <w:szCs w:val="20"/>
          <w:rtl/>
        </w:rPr>
        <w:t xml:space="preserve">כאשר נחקר אריה דרעי </w:t>
      </w:r>
      <w:r w:rsidRPr="00C710F4">
        <w:rPr>
          <w:rFonts w:cs="David" w:hint="cs"/>
          <w:sz w:val="20"/>
          <w:szCs w:val="20"/>
          <w:rtl/>
        </w:rPr>
        <w:t xml:space="preserve">[מנהיג ש"ס באותן שנים, מנכ"ל שר הפנים ואחר-כך שר הפנים] </w:t>
      </w:r>
      <w:r w:rsidRPr="00C710F4">
        <w:rPr>
          <w:rFonts w:cs="David"/>
          <w:sz w:val="20"/>
          <w:szCs w:val="20"/>
          <w:rtl/>
        </w:rPr>
        <w:t>בחשדות על שורה ארוכה של מעשי שחיתות חמורים</w:t>
      </w:r>
      <w:r w:rsidRPr="00C710F4">
        <w:rPr>
          <w:rFonts w:cs="David" w:hint="cs"/>
          <w:sz w:val="20"/>
          <w:szCs w:val="20"/>
          <w:rtl/>
        </w:rPr>
        <w:t xml:space="preserve"> [וביניהם קבלת שוחד]</w:t>
      </w:r>
      <w:r w:rsidRPr="00C710F4">
        <w:rPr>
          <w:rFonts w:cs="David"/>
          <w:sz w:val="20"/>
          <w:szCs w:val="20"/>
          <w:rtl/>
        </w:rPr>
        <w:t xml:space="preserve">, הוא נקט אמצעים שונים כדי להתגונן בפניהם: שמר על זכות השתיקה, כרך את המהלכים הפוליטיים של ש"ס בהתנהלות החקירה נגדו, הגיע עד כדי מעורבות </w:t>
      </w:r>
      <w:r w:rsidRPr="00C710F4">
        <w:rPr>
          <w:rFonts w:cs="David"/>
          <w:b/>
          <w:bCs/>
          <w:sz w:val="20"/>
          <w:szCs w:val="20"/>
          <w:highlight w:val="green"/>
          <w:rtl/>
        </w:rPr>
        <w:t>בפרשת בר-און-חברון</w:t>
      </w:r>
      <w:r w:rsidRPr="00C710F4">
        <w:rPr>
          <w:rFonts w:cs="David"/>
          <w:sz w:val="20"/>
          <w:szCs w:val="20"/>
          <w:rtl/>
        </w:rPr>
        <w:t xml:space="preserve"> שנועדה לחלצו מספסל הנאשמים ועשה מניפולציות תקשורתיות מסועפות שתפקידן היה ליצור כלפיו אהדה ציבורית.</w:t>
      </w:r>
      <w:r w:rsidRPr="00C710F4">
        <w:rPr>
          <w:rFonts w:cs="David" w:hint="cs"/>
          <w:sz w:val="20"/>
          <w:szCs w:val="20"/>
          <w:rtl/>
        </w:rPr>
        <w:t xml:space="preserve"> </w:t>
      </w:r>
      <w:r>
        <w:rPr>
          <w:rFonts w:cs="David" w:hint="cs"/>
          <w:sz w:val="20"/>
          <w:szCs w:val="20"/>
          <w:rtl/>
        </w:rPr>
        <w:t>(*ראו להלן הרחבה)</w:t>
      </w:r>
    </w:p>
    <w:p w:rsidR="004C0158" w:rsidRPr="00C710F4" w:rsidRDefault="004C0158" w:rsidP="0069796A">
      <w:pPr>
        <w:jc w:val="left"/>
        <w:rPr>
          <w:rFonts w:cs="David"/>
          <w:sz w:val="20"/>
          <w:szCs w:val="20"/>
          <w:highlight w:val="green"/>
          <w:rtl/>
        </w:rPr>
      </w:pPr>
      <w:r w:rsidRPr="00C710F4">
        <w:rPr>
          <w:rFonts w:cs="David"/>
          <w:sz w:val="20"/>
          <w:szCs w:val="20"/>
          <w:rtl/>
        </w:rPr>
        <w:t>טקטיקת ההתגוננות של דרעי שירתה אותו ביעילות: הוא הצליח לעכב את ההליכים (חלפו תשע שנים מתחילת החקירה נגדו ועד שהורשע בדין), הוא הוסיף למלא תפקיד מרכזי בזירה הפוליטית הישראלית, ובעיקר - הוא השכיל להצטייר במחוזות בחירתו (וגם מעבר להם) כקורבן ולא כעבריין. כל הפעלולים האלה לא מנעו את מיצוי הדין עמו: בית המשפט המחוזי בירושלים מצא אותו אשם בקבלת שוחד, מרמה והפרת אמונים וגזר עליו ארבע שנות מאסר וקנס של רבע מיליון שקל. העבירות שבהן הורשע הוגדרו כנושאות קלון ובכך קטעו את הקריירה הפוליטית המרשימה שעשה.</w:t>
      </w:r>
    </w:p>
  </w:footnote>
  <w:footnote w:id="7">
    <w:p w:rsidR="004C0158" w:rsidRPr="001F657E" w:rsidRDefault="004C0158" w:rsidP="00671713">
      <w:pPr>
        <w:pStyle w:val="FootnoteText"/>
        <w:rPr>
          <w:rtl/>
        </w:rPr>
      </w:pPr>
      <w:r w:rsidRPr="00A330FC">
        <w:rPr>
          <w:rStyle w:val="FootnoteReference"/>
        </w:rPr>
        <w:footnoteRef/>
      </w:r>
      <w:r w:rsidRPr="00A330FC">
        <w:rPr>
          <w:rtl/>
        </w:rPr>
        <w:tab/>
      </w:r>
      <w:r w:rsidRPr="001F657E">
        <w:rPr>
          <w:b/>
          <w:bCs/>
          <w:rtl/>
        </w:rPr>
        <w:t>כתבי מנחם שינקין</w:t>
      </w:r>
      <w:r w:rsidRPr="001F657E">
        <w:rPr>
          <w:rtl/>
        </w:rPr>
        <w:t xml:space="preserve"> 186–187 (1941) (ההדגשות </w:t>
      </w:r>
      <w:r w:rsidRPr="001F657E">
        <w:rPr>
          <w:rFonts w:hint="cs"/>
          <w:rtl/>
        </w:rPr>
        <w:t>הוספו</w:t>
      </w:r>
      <w:r w:rsidRPr="001F657E">
        <w:rPr>
          <w:rtl/>
        </w:rPr>
        <w:t>)</w:t>
      </w:r>
      <w:r w:rsidRPr="001F657E">
        <w:rPr>
          <w:rFonts w:hint="cs"/>
          <w:rtl/>
        </w:rPr>
        <w:t xml:space="preserve">. </w:t>
      </w:r>
      <w:r w:rsidRPr="001F657E">
        <w:rPr>
          <w:rtl/>
        </w:rPr>
        <w:t xml:space="preserve">אין </w:t>
      </w:r>
      <w:r w:rsidRPr="001F657E">
        <w:rPr>
          <w:rFonts w:hint="cs"/>
          <w:rtl/>
        </w:rPr>
        <w:t xml:space="preserve">בספר </w:t>
      </w:r>
      <w:r w:rsidRPr="001F657E">
        <w:rPr>
          <w:rtl/>
        </w:rPr>
        <w:t>ת</w:t>
      </w:r>
      <w:r w:rsidRPr="001F657E">
        <w:rPr>
          <w:rFonts w:hint="cs"/>
          <w:rtl/>
        </w:rPr>
        <w:t>י</w:t>
      </w:r>
      <w:r w:rsidRPr="001F657E">
        <w:rPr>
          <w:rtl/>
        </w:rPr>
        <w:t>אר</w:t>
      </w:r>
      <w:r w:rsidRPr="001F657E">
        <w:rPr>
          <w:rFonts w:hint="cs"/>
          <w:rtl/>
        </w:rPr>
        <w:t>וך</w:t>
      </w:r>
      <w:r w:rsidRPr="001F657E">
        <w:rPr>
          <w:rtl/>
        </w:rPr>
        <w:t xml:space="preserve"> מדויק </w:t>
      </w:r>
      <w:r w:rsidRPr="001F657E">
        <w:rPr>
          <w:rFonts w:hint="cs"/>
          <w:rtl/>
        </w:rPr>
        <w:t xml:space="preserve">של </w:t>
      </w:r>
      <w:r w:rsidRPr="001F657E">
        <w:rPr>
          <w:rtl/>
        </w:rPr>
        <w:t xml:space="preserve">ביקורו, אך </w:t>
      </w:r>
      <w:r w:rsidRPr="001F657E">
        <w:rPr>
          <w:rFonts w:hint="cs"/>
          <w:rtl/>
        </w:rPr>
        <w:t xml:space="preserve">שינקין </w:t>
      </w:r>
      <w:r w:rsidRPr="001F657E">
        <w:rPr>
          <w:rtl/>
        </w:rPr>
        <w:t xml:space="preserve">מתאר </w:t>
      </w:r>
      <w:r w:rsidRPr="001F657E">
        <w:rPr>
          <w:rFonts w:hint="cs"/>
          <w:rtl/>
        </w:rPr>
        <w:t xml:space="preserve">שם </w:t>
      </w:r>
      <w:r w:rsidRPr="001F657E">
        <w:rPr>
          <w:rtl/>
        </w:rPr>
        <w:t>את בניי</w:t>
      </w:r>
      <w:r w:rsidRPr="001F657E">
        <w:rPr>
          <w:rFonts w:hint="cs"/>
          <w:rtl/>
        </w:rPr>
        <w:t>ת</w:t>
      </w:r>
      <w:r w:rsidRPr="001F657E">
        <w:rPr>
          <w:rtl/>
        </w:rPr>
        <w:t xml:space="preserve"> בית</w:t>
      </w:r>
      <w:r w:rsidRPr="001F657E">
        <w:rPr>
          <w:rFonts w:hint="cs"/>
          <w:position w:val="3"/>
          <w:rtl/>
        </w:rPr>
        <w:t>-</w:t>
      </w:r>
      <w:r w:rsidRPr="001F657E">
        <w:rPr>
          <w:rtl/>
        </w:rPr>
        <w:t>הספר בבאר</w:t>
      </w:r>
      <w:r w:rsidRPr="001F657E">
        <w:rPr>
          <w:rFonts w:hint="cs"/>
          <w:position w:val="3"/>
          <w:rtl/>
        </w:rPr>
        <w:t>-</w:t>
      </w:r>
      <w:r w:rsidRPr="001F657E">
        <w:rPr>
          <w:rtl/>
        </w:rPr>
        <w:t>שבע</w:t>
      </w:r>
      <w:r w:rsidRPr="001F657E">
        <w:rPr>
          <w:rFonts w:hint="cs"/>
          <w:rtl/>
        </w:rPr>
        <w:t>,</w:t>
      </w:r>
      <w:r w:rsidRPr="001F657E">
        <w:rPr>
          <w:rtl/>
        </w:rPr>
        <w:t xml:space="preserve"> </w:t>
      </w:r>
      <w:r w:rsidRPr="001F657E">
        <w:rPr>
          <w:rFonts w:hint="cs"/>
          <w:rtl/>
        </w:rPr>
        <w:t xml:space="preserve">וזו </w:t>
      </w:r>
      <w:r w:rsidRPr="001F657E">
        <w:rPr>
          <w:rtl/>
        </w:rPr>
        <w:t>התרחש</w:t>
      </w:r>
      <w:r w:rsidRPr="001F657E">
        <w:rPr>
          <w:rFonts w:hint="cs"/>
          <w:rtl/>
        </w:rPr>
        <w:t>ה</w:t>
      </w:r>
      <w:r w:rsidRPr="001F657E">
        <w:rPr>
          <w:rtl/>
        </w:rPr>
        <w:t xml:space="preserve"> בשנים </w:t>
      </w:r>
      <w:r w:rsidRPr="001F657E">
        <w:rPr>
          <w:rFonts w:hint="cs"/>
          <w:rtl/>
        </w:rPr>
        <w:t>1912–1913</w:t>
      </w:r>
      <w:r w:rsidRPr="001F657E">
        <w:rPr>
          <w:rtl/>
        </w:rPr>
        <w:t>.</w:t>
      </w:r>
    </w:p>
  </w:footnote>
  <w:footnote w:id="8">
    <w:p w:rsidR="004C0158" w:rsidRPr="0067566D" w:rsidRDefault="004C0158" w:rsidP="00671713">
      <w:pPr>
        <w:pStyle w:val="FootnoteText"/>
        <w:ind w:firstLine="720"/>
        <w:rPr>
          <w:rtl/>
        </w:rPr>
      </w:pPr>
      <w:r w:rsidRPr="0067566D">
        <w:rPr>
          <w:rStyle w:val="FootnoteReference"/>
          <w:rtl/>
        </w:rPr>
        <w:footnoteRef/>
      </w:r>
      <w:r w:rsidRPr="0067566D">
        <w:rPr>
          <w:rtl/>
        </w:rPr>
        <w:t xml:space="preserve"> בג"צ 6634/94 </w:t>
      </w:r>
      <w:r w:rsidRPr="0067566D">
        <w:rPr>
          <w:b/>
          <w:bCs/>
          <w:rtl/>
        </w:rPr>
        <w:t>יקותיאלי נ' השר לענייני דתות</w:t>
      </w:r>
      <w:r w:rsidRPr="0067566D">
        <w:rPr>
          <w:rtl/>
        </w:rPr>
        <w:t>, פ"ד מט(5) 45 (דעת הרוב</w:t>
      </w:r>
      <w:r>
        <w:rPr>
          <w:rFonts w:hint="cs"/>
          <w:rtl/>
        </w:rPr>
        <w:t>; זה פסק דין אחר מזה שאותו פגשנו בסמסטר הקודם</w:t>
      </w:r>
      <w:r w:rsidRPr="0067566D">
        <w:rPr>
          <w:rtl/>
        </w:rPr>
        <w:t xml:space="preserve">);  ובג"צ 6532/94 </w:t>
      </w:r>
      <w:r w:rsidRPr="0067566D">
        <w:rPr>
          <w:b/>
          <w:bCs/>
          <w:rtl/>
        </w:rPr>
        <w:t>אבו-כף נ' שר החקלאות</w:t>
      </w:r>
      <w:r w:rsidRPr="0067566D">
        <w:rPr>
          <w:rtl/>
        </w:rPr>
        <w:t>, פ"ד נ(4) 391 [הקצאת קרקע ל"התיישבות בודדים"].</w:t>
      </w:r>
    </w:p>
  </w:footnote>
  <w:footnote w:id="9">
    <w:p w:rsidR="004C0158" w:rsidRPr="0067566D" w:rsidRDefault="004C0158" w:rsidP="00671713">
      <w:pPr>
        <w:pStyle w:val="FootnoteText"/>
        <w:ind w:firstLine="567"/>
        <w:rPr>
          <w:rtl/>
        </w:rPr>
      </w:pPr>
      <w:r w:rsidRPr="0067566D">
        <w:rPr>
          <w:rStyle w:val="FootnoteReference"/>
          <w:rtl/>
        </w:rPr>
        <w:footnoteRef/>
      </w:r>
      <w:r w:rsidRPr="0067566D">
        <w:rPr>
          <w:rtl/>
        </w:rPr>
        <w:t xml:space="preserve"> השוו בג"צ 637/89 </w:t>
      </w:r>
      <w:r w:rsidRPr="0067566D">
        <w:rPr>
          <w:b/>
          <w:bCs/>
          <w:rtl/>
        </w:rPr>
        <w:t>"חוקה למדינת ישראל" נ' שר האוצר</w:t>
      </w:r>
      <w:r w:rsidRPr="0067566D">
        <w:rPr>
          <w:rtl/>
        </w:rPr>
        <w:t xml:space="preserve">, פ"ד מו(1) 191, והסימוכין המובאים שם, וכן בג"צ 2678/91 </w:t>
      </w:r>
      <w:r w:rsidRPr="0067566D">
        <w:rPr>
          <w:b/>
          <w:bCs/>
          <w:rtl/>
        </w:rPr>
        <w:t>אל-צנעא נ' היועץ המשפטי לממשלה</w:t>
      </w:r>
      <w:r w:rsidRPr="0067566D">
        <w:rPr>
          <w:rtl/>
        </w:rPr>
        <w:t xml:space="preserve">, פ"ד מו(3) 709 [הריסת מבנים </w:t>
      </w:r>
      <w:r>
        <w:rPr>
          <w:rFonts w:hint="cs"/>
          <w:rtl/>
        </w:rPr>
        <w:t xml:space="preserve">של בדווים </w:t>
      </w:r>
      <w:r w:rsidRPr="0067566D">
        <w:rPr>
          <w:rtl/>
        </w:rPr>
        <w:t>בנגב].</w:t>
      </w:r>
    </w:p>
  </w:footnote>
  <w:footnote w:id="10">
    <w:p w:rsidR="004C0158" w:rsidRDefault="004C0158" w:rsidP="00671713">
      <w:pPr>
        <w:pStyle w:val="FootnoteText"/>
        <w:spacing w:before="72"/>
        <w:ind w:right="1134"/>
        <w:rPr>
          <w:rtl/>
        </w:rPr>
      </w:pPr>
      <w:r>
        <w:rPr>
          <w:rStyle w:val="FootnoteReference"/>
        </w:rPr>
        <w:footnoteRef/>
      </w:r>
      <w:r w:rsidRPr="00823B77">
        <w:rPr>
          <w:rFonts w:cs="FrankRuehl"/>
          <w:rtl/>
        </w:rPr>
        <w:t xml:space="preserve"> </w:t>
      </w:r>
      <w:r w:rsidRPr="00823B77">
        <w:rPr>
          <w:rFonts w:cs="FrankRuehl" w:hint="cs"/>
          <w:rtl/>
        </w:rPr>
        <w:t>עפ"י תיקון מס' 14 יחול החוק גם על תאגיד מקומי</w:t>
      </w:r>
      <w:r>
        <w:rPr>
          <w:rFonts w:cs="FrankRuehl" w:hint="cs"/>
          <w:rtl/>
        </w:rPr>
        <w:t xml:space="preserve"> [חברה עירונית]</w:t>
      </w:r>
      <w:r w:rsidRPr="00823B77">
        <w:rPr>
          <w:rFonts w:cs="FrankRuehl" w:hint="cs"/>
          <w:rtl/>
        </w:rPr>
        <w:t>. תיקון מס' 14 ייכנס לתוקף עם התקנת תקנות לענין עסקאות של תאגיד מקומי.</w:t>
      </w:r>
    </w:p>
  </w:footnote>
  <w:footnote w:id="11">
    <w:p w:rsidR="004C0158" w:rsidRDefault="004C0158" w:rsidP="00671713">
      <w:pPr>
        <w:pStyle w:val="FootnoteText"/>
        <w:spacing w:before="72"/>
        <w:ind w:right="1134"/>
        <w:rPr>
          <w:rtl/>
        </w:rPr>
      </w:pPr>
      <w:r>
        <w:rPr>
          <w:rStyle w:val="FootnoteReference"/>
        </w:rPr>
        <w:footnoteRef/>
      </w:r>
      <w:r w:rsidRPr="00823B77">
        <w:rPr>
          <w:rFonts w:cs="FrankRuehl"/>
          <w:rtl/>
        </w:rPr>
        <w:t xml:space="preserve"> </w:t>
      </w:r>
      <w:r w:rsidRPr="00823B77">
        <w:rPr>
          <w:rFonts w:cs="FrankRuehl" w:hint="cs"/>
          <w:rtl/>
        </w:rPr>
        <w:t>עפ"י תיקון מס' 14 יחול החוק גם על תאגיד מקומי</w:t>
      </w:r>
      <w:r>
        <w:rPr>
          <w:rFonts w:cs="FrankRuehl" w:hint="cs"/>
          <w:rtl/>
        </w:rPr>
        <w:t xml:space="preserve"> [חברה עירונית]</w:t>
      </w:r>
      <w:r w:rsidRPr="00823B77">
        <w:rPr>
          <w:rFonts w:cs="FrankRuehl" w:hint="cs"/>
          <w:rtl/>
        </w:rPr>
        <w:t>. תיקון מס' 14 ייכנס לתוקף עם התקנת תקנות לענין עסקאות של תאגיד מקומי.</w:t>
      </w:r>
    </w:p>
  </w:footnote>
  <w:footnote w:id="12">
    <w:p w:rsidR="004C0158" w:rsidRPr="00234332" w:rsidRDefault="004C0158" w:rsidP="00671713">
      <w:pPr>
        <w:spacing w:after="60"/>
        <w:ind w:left="720"/>
        <w:rPr>
          <w:rFonts w:cs="David"/>
          <w:sz w:val="20"/>
          <w:szCs w:val="20"/>
          <w:rtl/>
        </w:rPr>
      </w:pPr>
      <w:r w:rsidRPr="00453C87">
        <w:rPr>
          <w:rStyle w:val="FootnoteReference"/>
          <w:rFonts w:cs="David"/>
          <w:b/>
          <w:bCs/>
          <w:rtl/>
        </w:rPr>
        <w:footnoteRef/>
      </w:r>
      <w:r w:rsidRPr="00453C87">
        <w:rPr>
          <w:rFonts w:cs="David"/>
          <w:b/>
          <w:bCs/>
          <w:rtl/>
        </w:rPr>
        <w:t xml:space="preserve"> </w:t>
      </w:r>
      <w:r w:rsidRPr="00234332">
        <w:rPr>
          <w:rFonts w:cs="David"/>
          <w:b/>
          <w:bCs/>
          <w:sz w:val="20"/>
          <w:szCs w:val="20"/>
          <w:highlight w:val="yellow"/>
          <w:rtl/>
        </w:rPr>
        <w:t>חוק חובת המכרזים, תשנ"ב</w:t>
      </w:r>
      <w:r w:rsidRPr="00234332">
        <w:rPr>
          <w:rFonts w:cs="David" w:hint="cs"/>
          <w:b/>
          <w:bCs/>
          <w:sz w:val="20"/>
          <w:szCs w:val="20"/>
          <w:highlight w:val="yellow"/>
          <w:rtl/>
        </w:rPr>
        <w:t>-</w:t>
      </w:r>
      <w:r w:rsidRPr="00234332">
        <w:rPr>
          <w:rFonts w:cs="David"/>
          <w:b/>
          <w:bCs/>
          <w:sz w:val="20"/>
          <w:szCs w:val="20"/>
          <w:highlight w:val="yellow"/>
          <w:rtl/>
        </w:rPr>
        <w:t>1992</w:t>
      </w:r>
      <w:r w:rsidRPr="00234332">
        <w:rPr>
          <w:rFonts w:cs="David" w:hint="cs"/>
          <w:b/>
          <w:bCs/>
          <w:sz w:val="20"/>
          <w:szCs w:val="20"/>
          <w:rtl/>
        </w:rPr>
        <w:t xml:space="preserve"> </w:t>
      </w:r>
    </w:p>
    <w:p w:rsidR="004C0158" w:rsidRPr="00774B81" w:rsidRDefault="004C0158" w:rsidP="00671713">
      <w:pPr>
        <w:spacing w:after="60"/>
        <w:ind w:left="1440"/>
        <w:rPr>
          <w:rFonts w:cs="David"/>
          <w:sz w:val="20"/>
          <w:szCs w:val="20"/>
          <w:rtl/>
        </w:rPr>
      </w:pPr>
      <w:r>
        <w:rPr>
          <w:rFonts w:cs="David" w:hint="cs"/>
          <w:sz w:val="20"/>
          <w:szCs w:val="20"/>
          <w:rtl/>
        </w:rPr>
        <w:t>[ראו הדיון באחת הפגישות הקודמות, ביחס לחלותו של חוק חובת מכרזים על חברות ממשלתיות וכן על גופים נוספים הנזכרים בחוק, וראו גם בהמשך דפים אלה]</w:t>
      </w:r>
    </w:p>
  </w:footnote>
  <w:footnote w:id="13">
    <w:p w:rsidR="004C0158" w:rsidRPr="00453C87" w:rsidRDefault="004C0158" w:rsidP="00671713">
      <w:pPr>
        <w:ind w:firstLine="720"/>
        <w:rPr>
          <w:rFonts w:cs="David"/>
          <w:snapToGrid w:val="0"/>
          <w:sz w:val="20"/>
          <w:szCs w:val="20"/>
          <w:rtl/>
        </w:rPr>
      </w:pPr>
      <w:r w:rsidRPr="00453C87">
        <w:rPr>
          <w:rStyle w:val="FootnoteReference"/>
          <w:rFonts w:cs="David"/>
          <w:sz w:val="20"/>
          <w:szCs w:val="20"/>
        </w:rPr>
        <w:footnoteRef/>
      </w:r>
      <w:r w:rsidRPr="00453C87">
        <w:rPr>
          <w:rFonts w:cs="David"/>
          <w:sz w:val="20"/>
          <w:szCs w:val="20"/>
          <w:rtl/>
        </w:rPr>
        <w:t xml:space="preserve"> </w:t>
      </w:r>
      <w:r w:rsidRPr="00234332">
        <w:rPr>
          <w:rFonts w:cs="David"/>
          <w:b/>
          <w:bCs/>
          <w:sz w:val="20"/>
          <w:szCs w:val="20"/>
          <w:highlight w:val="yellow"/>
          <w:rtl/>
        </w:rPr>
        <w:t>חוק שוויון הזדמנויות</w:t>
      </w:r>
      <w:r w:rsidRPr="00234332">
        <w:rPr>
          <w:rFonts w:cs="David" w:hint="cs"/>
          <w:b/>
          <w:bCs/>
          <w:sz w:val="20"/>
          <w:szCs w:val="20"/>
          <w:highlight w:val="yellow"/>
          <w:rtl/>
        </w:rPr>
        <w:t xml:space="preserve"> בעבודה, </w:t>
      </w:r>
      <w:r w:rsidRPr="00234332">
        <w:rPr>
          <w:rFonts w:cs="David"/>
          <w:b/>
          <w:bCs/>
          <w:sz w:val="20"/>
          <w:szCs w:val="20"/>
          <w:highlight w:val="yellow"/>
          <w:rtl/>
        </w:rPr>
        <w:t>תשמ"ח</w:t>
      </w:r>
      <w:r w:rsidRPr="00234332">
        <w:rPr>
          <w:rFonts w:cs="David" w:hint="cs"/>
          <w:b/>
          <w:bCs/>
          <w:sz w:val="20"/>
          <w:szCs w:val="20"/>
          <w:highlight w:val="yellow"/>
          <w:rtl/>
        </w:rPr>
        <w:t>-</w:t>
      </w:r>
      <w:r w:rsidRPr="00234332">
        <w:rPr>
          <w:rFonts w:cs="David"/>
          <w:b/>
          <w:bCs/>
          <w:sz w:val="20"/>
          <w:szCs w:val="20"/>
          <w:highlight w:val="yellow"/>
          <w:rtl/>
        </w:rPr>
        <w:t>1988</w:t>
      </w:r>
      <w:r w:rsidRPr="00453C87">
        <w:rPr>
          <w:rFonts w:cs="David" w:hint="cs"/>
          <w:sz w:val="20"/>
          <w:szCs w:val="20"/>
          <w:rtl/>
        </w:rPr>
        <w:t>, סע' 2 [</w:t>
      </w:r>
      <w:r w:rsidRPr="00453C87">
        <w:rPr>
          <w:rFonts w:cs="David"/>
          <w:sz w:val="20"/>
          <w:szCs w:val="20"/>
          <w:rtl/>
        </w:rPr>
        <w:t>איסור הפליה</w:t>
      </w:r>
      <w:r w:rsidRPr="00453C87">
        <w:rPr>
          <w:rFonts w:cs="David" w:hint="cs"/>
          <w:sz w:val="20"/>
          <w:szCs w:val="20"/>
          <w:rtl/>
        </w:rPr>
        <w:t>]</w:t>
      </w:r>
      <w:r w:rsidRPr="00453C87">
        <w:rPr>
          <w:rFonts w:cs="David"/>
          <w:b/>
          <w:bCs/>
          <w:sz w:val="20"/>
          <w:szCs w:val="20"/>
          <w:rtl/>
        </w:rPr>
        <w:t xml:space="preserve"> </w:t>
      </w:r>
    </w:p>
    <w:p w:rsidR="004C0158" w:rsidRPr="00453C87" w:rsidRDefault="004C0158" w:rsidP="00671713">
      <w:pPr>
        <w:spacing w:after="60"/>
        <w:rPr>
          <w:rFonts w:cs="David"/>
          <w:snapToGrid w:val="0"/>
          <w:sz w:val="22"/>
          <w:szCs w:val="22"/>
          <w:rtl/>
        </w:rPr>
      </w:pPr>
      <w:r w:rsidRPr="00453C87">
        <w:rPr>
          <w:rFonts w:cs="David"/>
          <w:snapToGrid w:val="0"/>
          <w:sz w:val="20"/>
          <w:szCs w:val="20"/>
          <w:rtl/>
        </w:rPr>
        <w:t xml:space="preserve">לא יפלה </w:t>
      </w:r>
      <w:r w:rsidRPr="00A545FC">
        <w:rPr>
          <w:rFonts w:cs="David"/>
          <w:snapToGrid w:val="0"/>
          <w:sz w:val="20"/>
          <w:szCs w:val="20"/>
          <w:highlight w:val="yellow"/>
          <w:rtl/>
        </w:rPr>
        <w:t>מעביד</w:t>
      </w:r>
      <w:r w:rsidRPr="00453C87">
        <w:rPr>
          <w:rFonts w:cs="David"/>
          <w:snapToGrid w:val="0"/>
          <w:sz w:val="20"/>
          <w:szCs w:val="20"/>
          <w:rtl/>
        </w:rPr>
        <w:t xml:space="preserve"> בין עובדיו או בין דורשי עבודה מחמת מינם,</w:t>
      </w:r>
      <w:r w:rsidRPr="00453C87">
        <w:rPr>
          <w:rFonts w:cs="David" w:hint="cs"/>
          <w:snapToGrid w:val="0"/>
          <w:sz w:val="20"/>
          <w:szCs w:val="20"/>
          <w:rtl/>
        </w:rPr>
        <w:t xml:space="preserve"> </w:t>
      </w:r>
      <w:r w:rsidRPr="00453C87">
        <w:rPr>
          <w:rFonts w:cs="David"/>
          <w:snapToGrid w:val="0"/>
          <w:sz w:val="20"/>
          <w:szCs w:val="20"/>
          <w:rtl/>
        </w:rPr>
        <w:t xml:space="preserve">נטייתם המינית, מעמדם האישי, היותם הורים, </w:t>
      </w:r>
      <w:r w:rsidRPr="00453C87">
        <w:rPr>
          <w:rFonts w:cs="David" w:hint="cs"/>
          <w:snapToGrid w:val="0"/>
          <w:sz w:val="20"/>
          <w:szCs w:val="20"/>
          <w:rtl/>
        </w:rPr>
        <w:t>ג</w:t>
      </w:r>
      <w:r w:rsidRPr="00453C87">
        <w:rPr>
          <w:rFonts w:cs="David"/>
          <w:snapToGrid w:val="0"/>
          <w:sz w:val="20"/>
          <w:szCs w:val="20"/>
          <w:rtl/>
        </w:rPr>
        <w:t>ילם, גזעם, דתם, לאומיותם,</w:t>
      </w:r>
      <w:r w:rsidRPr="00453C87">
        <w:rPr>
          <w:rFonts w:cs="David" w:hint="cs"/>
          <w:snapToGrid w:val="0"/>
          <w:sz w:val="20"/>
          <w:szCs w:val="20"/>
          <w:rtl/>
        </w:rPr>
        <w:t xml:space="preserve"> </w:t>
      </w:r>
      <w:r w:rsidRPr="00453C87">
        <w:rPr>
          <w:rFonts w:cs="David"/>
          <w:snapToGrid w:val="0"/>
          <w:sz w:val="20"/>
          <w:szCs w:val="20"/>
          <w:rtl/>
        </w:rPr>
        <w:t>ארץ מוצאם, השקפתם, מפלגתם או משך שירות המילואים, כמשמעותו בחוק שירות בטחון [נוסח משולב], התשמ"ו1986-, הצפוי להם</w:t>
      </w:r>
      <w:r w:rsidRPr="00453C87">
        <w:rPr>
          <w:rFonts w:cs="David" w:hint="cs"/>
          <w:snapToGrid w:val="0"/>
          <w:sz w:val="20"/>
          <w:szCs w:val="20"/>
          <w:rtl/>
        </w:rPr>
        <w:t>.</w:t>
      </w:r>
    </w:p>
  </w:footnote>
  <w:footnote w:id="14">
    <w:p w:rsidR="004C0158" w:rsidRPr="00453C87" w:rsidRDefault="004C0158" w:rsidP="00671713">
      <w:pPr>
        <w:pStyle w:val="FootnoteText"/>
        <w:ind w:firstLine="567"/>
        <w:jc w:val="both"/>
        <w:rPr>
          <w:rFonts w:cs="David"/>
          <w:rtl/>
        </w:rPr>
      </w:pPr>
      <w:r w:rsidRPr="00453C87">
        <w:rPr>
          <w:rStyle w:val="FootnoteReference"/>
          <w:rFonts w:cs="David"/>
        </w:rPr>
        <w:footnoteRef/>
      </w:r>
      <w:r w:rsidRPr="00453C87">
        <w:rPr>
          <w:rFonts w:cs="David"/>
        </w:rPr>
        <w:t xml:space="preserve"> </w:t>
      </w:r>
      <w:r w:rsidRPr="00453C87">
        <w:rPr>
          <w:rFonts w:cs="David" w:hint="cs"/>
          <w:rtl/>
        </w:rPr>
        <w:t xml:space="preserve"> </w:t>
      </w:r>
      <w:r w:rsidRPr="007B4341">
        <w:rPr>
          <w:b/>
          <w:bCs/>
          <w:highlight w:val="yellow"/>
          <w:rtl/>
        </w:rPr>
        <w:t>חוק ההגבלים העסקיים, תשמ"ח-1988</w:t>
      </w:r>
      <w:r w:rsidRPr="007B4341">
        <w:rPr>
          <w:rtl/>
        </w:rPr>
        <w:t xml:space="preserve"> מתמקד באיסור על </w:t>
      </w:r>
      <w:r w:rsidRPr="00A545FC">
        <w:rPr>
          <w:highlight w:val="yellow"/>
          <w:rtl/>
        </w:rPr>
        <w:t>ניצולה לרעה של עמדת הכוח</w:t>
      </w:r>
      <w:r w:rsidRPr="00A545FC">
        <w:rPr>
          <w:rFonts w:hint="cs"/>
          <w:highlight w:val="yellow"/>
          <w:rtl/>
        </w:rPr>
        <w:t xml:space="preserve"> המוחזקת בידי גורם פרטי</w:t>
      </w:r>
      <w:r w:rsidRPr="007B4341">
        <w:rPr>
          <w:rtl/>
        </w:rPr>
        <w:t>.  ניצול לרעה: רמת מחירים גבוהה, איכות נמוכה, כמות לא מספקת של המוצר או היקף השירות, וקיום תחרות לא הוגנת בין בעל המונופולין לבין אחרים. אלו הן אכן עילות ההתערבות של בית הדין להגבלים עסקיים (סע' 30).  בנוסף לכך מוטלת חובה על בעל המונופולין שלא לסרב סירוב בלתי סביר לספק את הנכס או השירות שבמונופולין (סע' 29).  היוזמה להליכים נמצאת בידי הממונה על ההגבלים העסקיים או ארגון צרכנים יציג.</w:t>
      </w:r>
    </w:p>
  </w:footnote>
  <w:footnote w:id="15">
    <w:p w:rsidR="004C0158" w:rsidRPr="00664950" w:rsidRDefault="004C0158" w:rsidP="00671713">
      <w:pPr>
        <w:pStyle w:val="FootnoteText"/>
        <w:rPr>
          <w:rFonts w:cs="David"/>
          <w:rtl/>
        </w:rPr>
      </w:pPr>
      <w:r w:rsidRPr="00664950">
        <w:rPr>
          <w:rStyle w:val="FootnoteReference"/>
          <w:rtl/>
        </w:rPr>
        <w:footnoteRef/>
      </w:r>
      <w:r w:rsidRPr="00664950">
        <w:rPr>
          <w:rtl/>
        </w:rPr>
        <w:t xml:space="preserve"> </w:t>
      </w:r>
      <w:r w:rsidRPr="00664950">
        <w:rPr>
          <w:rFonts w:cs="David"/>
          <w:highlight w:val="yellow"/>
          <w:rtl/>
        </w:rPr>
        <w:t xml:space="preserve">סיכום הדברים </w:t>
      </w:r>
      <w:r w:rsidRPr="00664950">
        <w:rPr>
          <w:rFonts w:cs="David" w:hint="cs"/>
          <w:highlight w:val="yellow"/>
          <w:rtl/>
        </w:rPr>
        <w:t xml:space="preserve">בתת-סעיף זה </w:t>
      </w:r>
      <w:r w:rsidRPr="00664950">
        <w:rPr>
          <w:rFonts w:cs="David"/>
          <w:highlight w:val="yellow"/>
          <w:rtl/>
        </w:rPr>
        <w:t xml:space="preserve">מתבסס </w:t>
      </w:r>
      <w:r w:rsidRPr="00664950">
        <w:rPr>
          <w:rFonts w:cs="David" w:hint="cs"/>
          <w:highlight w:val="yellow"/>
          <w:rtl/>
        </w:rPr>
        <w:t xml:space="preserve">בעיקר </w:t>
      </w:r>
      <w:r w:rsidRPr="00664950">
        <w:rPr>
          <w:rFonts w:cs="David"/>
          <w:highlight w:val="yellow"/>
          <w:rtl/>
        </w:rPr>
        <w:t xml:space="preserve">על </w:t>
      </w:r>
      <w:r w:rsidRPr="00664950">
        <w:rPr>
          <w:rFonts w:cs="David" w:hint="cs"/>
          <w:highlight w:val="yellow"/>
          <w:rtl/>
        </w:rPr>
        <w:t xml:space="preserve">מאמרה של פרופ' </w:t>
      </w:r>
      <w:r w:rsidRPr="00664950">
        <w:rPr>
          <w:rFonts w:cs="David"/>
          <w:highlight w:val="yellow"/>
          <w:rtl/>
        </w:rPr>
        <w:t>י</w:t>
      </w:r>
      <w:r w:rsidRPr="00664950">
        <w:rPr>
          <w:rFonts w:cs="David" w:hint="cs"/>
          <w:highlight w:val="yellow"/>
          <w:rtl/>
        </w:rPr>
        <w:t>פה</w:t>
      </w:r>
      <w:r w:rsidRPr="00664950">
        <w:rPr>
          <w:rFonts w:cs="David"/>
          <w:highlight w:val="yellow"/>
          <w:rtl/>
        </w:rPr>
        <w:t xml:space="preserve"> זילברשץ "קליטת המשפט הבינלאומי למשפט הישראלי </w:t>
      </w:r>
      <w:r w:rsidRPr="00664950">
        <w:rPr>
          <w:rFonts w:cs="David"/>
          <w:highlight w:val="yellow"/>
        </w:rPr>
        <w:t>–</w:t>
      </w:r>
      <w:r w:rsidRPr="00664950">
        <w:rPr>
          <w:rFonts w:cs="David"/>
          <w:highlight w:val="yellow"/>
          <w:rtl/>
        </w:rPr>
        <w:t xml:space="preserve"> הדין המצוי, רצוי" </w:t>
      </w:r>
      <w:r w:rsidRPr="00664950">
        <w:rPr>
          <w:rFonts w:cs="David"/>
          <w:b/>
          <w:bCs/>
          <w:highlight w:val="yellow"/>
          <w:rtl/>
        </w:rPr>
        <w:t>משפטים</w:t>
      </w:r>
      <w:r w:rsidRPr="00664950">
        <w:rPr>
          <w:rFonts w:cs="David"/>
          <w:highlight w:val="yellow"/>
          <w:rtl/>
        </w:rPr>
        <w:t xml:space="preserve"> כ"ד (תשנ"ד) 317</w:t>
      </w:r>
      <w:r w:rsidRPr="00664950">
        <w:rPr>
          <w:rFonts w:cs="David"/>
          <w:rtl/>
        </w:rPr>
        <w:t>, במיוחד עמ' 323-318, 334, 338-9.</w:t>
      </w:r>
    </w:p>
  </w:footnote>
  <w:footnote w:id="16">
    <w:p w:rsidR="004C0158" w:rsidRPr="00523BE0" w:rsidRDefault="004C0158" w:rsidP="00330A8D">
      <w:pPr>
        <w:pStyle w:val="FootnoteText"/>
        <w:tabs>
          <w:tab w:val="left" w:pos="425"/>
        </w:tabs>
        <w:spacing w:after="120"/>
        <w:jc w:val="both"/>
        <w:rPr>
          <w:rFonts w:cs="David"/>
        </w:rPr>
      </w:pPr>
      <w:r w:rsidRPr="00523BE0">
        <w:rPr>
          <w:rStyle w:val="FootnoteReference"/>
          <w:rFonts w:ascii="David" w:hAnsi="David"/>
        </w:rPr>
        <w:footnoteRef/>
      </w:r>
      <w:r>
        <w:rPr>
          <w:rFonts w:cs="David" w:hint="cs"/>
          <w:rtl/>
        </w:rPr>
        <w:tab/>
      </w:r>
      <w:r w:rsidRPr="00523BE0">
        <w:rPr>
          <w:rFonts w:cs="David" w:hint="cs"/>
          <w:rtl/>
        </w:rPr>
        <w:t xml:space="preserve">לעיל ה"ש </w:t>
      </w:r>
      <w:fldSimple w:instr=" NOTEREF _Ref250297983 \h  \* MERGEFORMAT ">
        <w:r>
          <w:rPr>
            <w:rFonts w:cs="David"/>
            <w:rtl/>
          </w:rPr>
          <w:t>16</w:t>
        </w:r>
      </w:fldSimple>
      <w:r w:rsidRPr="00523BE0">
        <w:rPr>
          <w:rFonts w:cs="David" w:hint="cs"/>
          <w:rtl/>
        </w:rPr>
        <w:t>.</w:t>
      </w:r>
    </w:p>
  </w:footnote>
  <w:footnote w:id="17">
    <w:p w:rsidR="004C0158" w:rsidRPr="00523BE0" w:rsidRDefault="004C0158" w:rsidP="00330A8D">
      <w:pPr>
        <w:pStyle w:val="FootnoteText"/>
        <w:tabs>
          <w:tab w:val="left" w:pos="425"/>
        </w:tabs>
        <w:spacing w:after="120"/>
        <w:jc w:val="both"/>
        <w:rPr>
          <w:rFonts w:cs="David"/>
        </w:rPr>
      </w:pPr>
      <w:r w:rsidRPr="00523BE0">
        <w:rPr>
          <w:rStyle w:val="FootnoteReference"/>
          <w:rFonts w:ascii="David" w:hAnsi="David"/>
        </w:rPr>
        <w:footnoteRef/>
      </w:r>
      <w:r>
        <w:rPr>
          <w:rFonts w:cs="David" w:hint="cs"/>
          <w:rtl/>
        </w:rPr>
        <w:tab/>
      </w:r>
      <w:r w:rsidRPr="00523BE0">
        <w:rPr>
          <w:rFonts w:cs="David" w:hint="cs"/>
          <w:rtl/>
        </w:rPr>
        <w:t xml:space="preserve">ראו </w:t>
      </w:r>
      <w:r w:rsidRPr="00523BE0">
        <w:rPr>
          <w:rFonts w:cs="David"/>
          <w:rtl/>
        </w:rPr>
        <w:t>הצעת חוק האזרחות (תיקון – הצהרת אמונים), התשס"ט</w:t>
      </w:r>
      <w:r>
        <w:rPr>
          <w:rFonts w:cs="David" w:hint="cs"/>
          <w:rtl/>
        </w:rPr>
        <w:t>-</w:t>
      </w:r>
      <w:r w:rsidRPr="00523BE0">
        <w:rPr>
          <w:rFonts w:cs="David"/>
          <w:rtl/>
        </w:rPr>
        <w:t>2009</w:t>
      </w:r>
      <w:r w:rsidRPr="00523BE0">
        <w:rPr>
          <w:rFonts w:cs="David" w:hint="cs"/>
          <w:rtl/>
        </w:rPr>
        <w:t>, ה"ח 102</w:t>
      </w:r>
      <w:r>
        <w:rPr>
          <w:rFonts w:cs="David" w:hint="cs"/>
          <w:rtl/>
        </w:rPr>
        <w:t xml:space="preserve"> (להלן: הצעת החוק)</w:t>
      </w:r>
      <w:r w:rsidRPr="00523BE0">
        <w:rPr>
          <w:rFonts w:cs="David" w:hint="cs"/>
          <w:rtl/>
        </w:rPr>
        <w:t>, שהוגשה על</w:t>
      </w:r>
      <w:r>
        <w:rPr>
          <w:rFonts w:cs="David" w:hint="cs"/>
          <w:rtl/>
        </w:rPr>
        <w:t>-</w:t>
      </w:r>
      <w:r w:rsidRPr="00523BE0">
        <w:rPr>
          <w:rFonts w:cs="David" w:hint="cs"/>
          <w:rtl/>
        </w:rPr>
        <w:t>ידי ארבעה מחברי</w:t>
      </w:r>
      <w:r>
        <w:rPr>
          <w:rFonts w:cs="David" w:hint="cs"/>
          <w:rtl/>
        </w:rPr>
        <w:t>-</w:t>
      </w:r>
      <w:r w:rsidRPr="00523BE0">
        <w:rPr>
          <w:rFonts w:cs="David" w:hint="cs"/>
          <w:rtl/>
        </w:rPr>
        <w:t xml:space="preserve">הכנסת של </w:t>
      </w:r>
      <w:r w:rsidRPr="00523BE0">
        <w:rPr>
          <w:rFonts w:cs="David"/>
          <w:rtl/>
        </w:rPr>
        <w:t>"</w:t>
      </w:r>
      <w:r w:rsidRPr="00523BE0">
        <w:rPr>
          <w:rFonts w:cs="David" w:hint="cs"/>
          <w:rtl/>
        </w:rPr>
        <w:t xml:space="preserve">ישראל ביתנו": רותם, אילטוב, מטלון ומילר. דברי ההסבר של ההצעה נוקבים </w:t>
      </w:r>
      <w:r>
        <w:rPr>
          <w:rFonts w:cs="David" w:hint="cs"/>
          <w:rtl/>
        </w:rPr>
        <w:t>את ה</w:t>
      </w:r>
      <w:r w:rsidRPr="00523BE0">
        <w:rPr>
          <w:rFonts w:cs="David" w:hint="cs"/>
          <w:rtl/>
        </w:rPr>
        <w:t xml:space="preserve">הסברים הבאים: </w:t>
      </w:r>
      <w:r w:rsidRPr="00B07E1C">
        <w:rPr>
          <w:rFonts w:cs="David" w:hint="cs"/>
          <w:highlight w:val="yellow"/>
          <w:rtl/>
        </w:rPr>
        <w:t>"</w:t>
      </w:r>
      <w:r w:rsidRPr="00B07E1C">
        <w:rPr>
          <w:rFonts w:cs="David"/>
          <w:highlight w:val="yellow"/>
          <w:rtl/>
        </w:rPr>
        <w:t>הקשר בין אזרחות ונאמנות למדינה הוא קשר בלתי ניתן לניתוק. בשנים האחרונות התגלה כי האזרחים במדינת ישראל אינם נאמנים למדינה, לסמליה ולערכיה, והם משתמטים משירות צבאי או שירות לאומי. הצעת חוק זו באה לקשור נאמנות למדינה, לסמליה ולערכיה, ושירות צבאי או לאומי לאזרחות הישראלית. מוצע כי לשם קבלת האזרחות הישראלית, יהיה המבקש מחויב להצהיר אמונים למדינה, וכן יתחייב לשרת שירות צבאי או שירות חלופי, ככל שיידרש. שר הפנים רשאי יהיה לשלול אזרחותו של מי שנדרש לכך, אך מסרב לקיים התחייבותו לשרת שירות צבאי או חלופי</w:t>
      </w:r>
      <w:r>
        <w:rPr>
          <w:rFonts w:cs="David" w:hint="cs"/>
          <w:rtl/>
        </w:rPr>
        <w:t>.</w:t>
      </w:r>
      <w:r w:rsidRPr="00523BE0">
        <w:rPr>
          <w:rFonts w:cs="David" w:hint="cs"/>
          <w:rtl/>
        </w:rPr>
        <w:t>"</w:t>
      </w:r>
    </w:p>
  </w:footnote>
  <w:footnote w:id="18">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rtl/>
        </w:rPr>
        <w:t>ס</w:t>
      </w:r>
      <w:r w:rsidRPr="00523BE0">
        <w:rPr>
          <w:rFonts w:cs="David" w:hint="cs"/>
          <w:rtl/>
        </w:rPr>
        <w:t>'</w:t>
      </w:r>
      <w:r w:rsidRPr="00523BE0">
        <w:rPr>
          <w:rFonts w:cs="David"/>
          <w:rtl/>
        </w:rPr>
        <w:t xml:space="preserve"> 7א לחוק</w:t>
      </w:r>
      <w:r w:rsidRPr="00523BE0">
        <w:rPr>
          <w:rFonts w:cs="David" w:hint="cs"/>
          <w:rtl/>
        </w:rPr>
        <w:t>-</w:t>
      </w:r>
      <w:r w:rsidRPr="00523BE0">
        <w:rPr>
          <w:rFonts w:cs="David"/>
          <w:rtl/>
        </w:rPr>
        <w:t>יסוד</w:t>
      </w:r>
      <w:r w:rsidRPr="00523BE0">
        <w:rPr>
          <w:rFonts w:cs="David" w:hint="cs"/>
          <w:rtl/>
        </w:rPr>
        <w:t>: הכנסת</w:t>
      </w:r>
      <w:r w:rsidRPr="00523BE0">
        <w:rPr>
          <w:rFonts w:cs="David"/>
          <w:rtl/>
        </w:rPr>
        <w:t xml:space="preserve"> קובע</w:t>
      </w:r>
      <w:r>
        <w:rPr>
          <w:rFonts w:cs="David" w:hint="cs"/>
          <w:rtl/>
        </w:rPr>
        <w:t>,</w:t>
      </w:r>
      <w:r w:rsidRPr="00523BE0">
        <w:rPr>
          <w:rFonts w:cs="David"/>
          <w:rtl/>
        </w:rPr>
        <w:t xml:space="preserve"> בין היתר</w:t>
      </w:r>
      <w:r w:rsidRPr="00523BE0">
        <w:rPr>
          <w:rFonts w:cs="David" w:hint="cs"/>
          <w:rtl/>
        </w:rPr>
        <w:t>,</w:t>
      </w:r>
      <w:r w:rsidRPr="00523BE0">
        <w:rPr>
          <w:rFonts w:cs="David"/>
          <w:rtl/>
        </w:rPr>
        <w:t xml:space="preserve"> כי "מועמד יצהיר הצהרה לענין סעיף זה", וכי "פרטים לענין</w:t>
      </w:r>
      <w:r>
        <w:rPr>
          <w:rFonts w:cs="David" w:hint="cs"/>
          <w:rtl/>
        </w:rPr>
        <w:t xml:space="preserve"> [</w:t>
      </w:r>
      <w:r w:rsidRPr="00523BE0">
        <w:rPr>
          <w:rFonts w:cs="David"/>
          <w:rtl/>
        </w:rPr>
        <w:t>...</w:t>
      </w:r>
      <w:r>
        <w:rPr>
          <w:rFonts w:cs="David" w:hint="cs"/>
          <w:rtl/>
        </w:rPr>
        <w:t>]</w:t>
      </w:r>
      <w:r w:rsidRPr="00523BE0">
        <w:rPr>
          <w:rFonts w:cs="David"/>
          <w:rtl/>
        </w:rPr>
        <w:t xml:space="preserve"> הצהרה [זו] ייקבעו בחוק". אכן</w:t>
      </w:r>
      <w:r>
        <w:rPr>
          <w:rFonts w:cs="David" w:hint="cs"/>
          <w:rtl/>
        </w:rPr>
        <w:t>,</w:t>
      </w:r>
      <w:r w:rsidRPr="00523BE0">
        <w:rPr>
          <w:rFonts w:cs="David"/>
          <w:rtl/>
        </w:rPr>
        <w:t xml:space="preserve"> </w:t>
      </w:r>
      <w:r w:rsidRPr="00523BE0">
        <w:rPr>
          <w:rFonts w:cs="David" w:hint="cs"/>
          <w:rtl/>
        </w:rPr>
        <w:t>ס' 57(ט1) ל</w:t>
      </w:r>
      <w:r w:rsidRPr="00523BE0">
        <w:rPr>
          <w:rFonts w:cs="David"/>
          <w:rtl/>
        </w:rPr>
        <w:t xml:space="preserve">חוק הבחירות לכנסת [נוסח משולב], </w:t>
      </w:r>
      <w:r w:rsidRPr="00523BE0">
        <w:rPr>
          <w:rFonts w:cs="David" w:hint="cs"/>
          <w:rtl/>
        </w:rPr>
        <w:t>ה</w:t>
      </w:r>
      <w:r w:rsidRPr="00523BE0">
        <w:rPr>
          <w:rFonts w:cs="David"/>
          <w:rtl/>
        </w:rPr>
        <w:t>תשכ"ט-1969</w:t>
      </w:r>
      <w:r>
        <w:rPr>
          <w:rFonts w:cs="David" w:hint="cs"/>
          <w:rtl/>
        </w:rPr>
        <w:t>,</w:t>
      </w:r>
      <w:r w:rsidRPr="00523BE0">
        <w:rPr>
          <w:rFonts w:cs="David"/>
          <w:rtl/>
        </w:rPr>
        <w:t xml:space="preserve"> קובע כי "בכתב ההסכמה</w:t>
      </w:r>
      <w:r>
        <w:rPr>
          <w:rFonts w:cs="David" w:hint="cs"/>
          <w:rtl/>
        </w:rPr>
        <w:t xml:space="preserve"> [</w:t>
      </w:r>
      <w:r w:rsidRPr="00523BE0">
        <w:rPr>
          <w:rFonts w:cs="David"/>
          <w:rtl/>
        </w:rPr>
        <w:t>...</w:t>
      </w:r>
      <w:r>
        <w:rPr>
          <w:rFonts w:cs="David" w:hint="cs"/>
          <w:rtl/>
        </w:rPr>
        <w:t>]</w:t>
      </w:r>
      <w:r w:rsidRPr="00523BE0">
        <w:rPr>
          <w:rFonts w:cs="David"/>
          <w:rtl/>
        </w:rPr>
        <w:t xml:space="preserve"> יצהיר המועמד הצהרה זו: 'אני מתחייב לשמור אמונים למדינת ישראל ולהימנע מלפעול בניגוד לעקרונות סעיף 7א לחוק-יסוד: הכנסת'". </w:t>
      </w:r>
      <w:r w:rsidRPr="00523BE0">
        <w:rPr>
          <w:rFonts w:cs="David" w:hint="cs"/>
          <w:rtl/>
        </w:rPr>
        <w:t xml:space="preserve">ראו גם </w:t>
      </w:r>
      <w:r w:rsidRPr="00523BE0">
        <w:rPr>
          <w:rFonts w:cs="David"/>
          <w:rtl/>
        </w:rPr>
        <w:t>את ההוראות הבאות: ס</w:t>
      </w:r>
      <w:r w:rsidRPr="00523BE0">
        <w:rPr>
          <w:rFonts w:cs="David" w:hint="cs"/>
          <w:rtl/>
        </w:rPr>
        <w:t>'</w:t>
      </w:r>
      <w:r w:rsidRPr="00523BE0">
        <w:rPr>
          <w:rFonts w:cs="David"/>
          <w:rtl/>
        </w:rPr>
        <w:t xml:space="preserve"> 15 ו-16 לחוק</w:t>
      </w:r>
      <w:r w:rsidRPr="00523BE0">
        <w:rPr>
          <w:rFonts w:cs="David" w:hint="cs"/>
          <w:rtl/>
        </w:rPr>
        <w:t>-</w:t>
      </w:r>
      <w:r w:rsidRPr="00523BE0">
        <w:rPr>
          <w:rFonts w:cs="David"/>
          <w:rtl/>
        </w:rPr>
        <w:t>יסוד: הכנסת וס</w:t>
      </w:r>
      <w:r w:rsidRPr="00523BE0">
        <w:rPr>
          <w:rFonts w:cs="David" w:hint="cs"/>
          <w:rtl/>
        </w:rPr>
        <w:t>'</w:t>
      </w:r>
      <w:r w:rsidRPr="00523BE0">
        <w:rPr>
          <w:rFonts w:cs="David"/>
          <w:rtl/>
        </w:rPr>
        <w:t xml:space="preserve"> 72 לתקנון הכנסת. </w:t>
      </w:r>
      <w:r>
        <w:rPr>
          <w:rFonts w:cs="David" w:hint="cs"/>
          <w:rtl/>
        </w:rPr>
        <w:t>לעומת זאת</w:t>
      </w:r>
      <w:r w:rsidRPr="00523BE0">
        <w:rPr>
          <w:rFonts w:cs="David"/>
          <w:rtl/>
        </w:rPr>
        <w:t>, הזכות לבחור אינה מותנית בכל הצהרה שהיא. ראו ס</w:t>
      </w:r>
      <w:r w:rsidRPr="00523BE0">
        <w:rPr>
          <w:rFonts w:cs="David" w:hint="cs"/>
          <w:rtl/>
        </w:rPr>
        <w:t>'</w:t>
      </w:r>
      <w:r w:rsidRPr="00523BE0">
        <w:rPr>
          <w:rFonts w:cs="David"/>
          <w:rtl/>
        </w:rPr>
        <w:t xml:space="preserve"> 5 לחוק</w:t>
      </w:r>
      <w:r w:rsidRPr="00523BE0">
        <w:rPr>
          <w:rFonts w:cs="David" w:hint="cs"/>
          <w:rtl/>
        </w:rPr>
        <w:t>-</w:t>
      </w:r>
      <w:r w:rsidRPr="00523BE0">
        <w:rPr>
          <w:rFonts w:cs="David"/>
          <w:rtl/>
        </w:rPr>
        <w:t xml:space="preserve">יסוד: הכנסת. יתר על כן, בהינתן שהחברה הישראלית היא חברה שסועה </w:t>
      </w:r>
      <w:r w:rsidRPr="00523BE0">
        <w:rPr>
          <w:rFonts w:cs="David" w:hint="cs"/>
          <w:rtl/>
        </w:rPr>
        <w:t xml:space="preserve">מבחינה </w:t>
      </w:r>
      <w:r w:rsidRPr="00523BE0">
        <w:rPr>
          <w:rFonts w:cs="David"/>
          <w:rtl/>
        </w:rPr>
        <w:t>לאומי</w:t>
      </w:r>
      <w:r w:rsidRPr="00523BE0">
        <w:rPr>
          <w:rFonts w:cs="David" w:hint="cs"/>
          <w:rtl/>
        </w:rPr>
        <w:t>ת</w:t>
      </w:r>
      <w:r w:rsidRPr="00523BE0">
        <w:rPr>
          <w:rFonts w:cs="David"/>
          <w:rtl/>
        </w:rPr>
        <w:t>, הצהר</w:t>
      </w:r>
      <w:r w:rsidRPr="00523BE0">
        <w:rPr>
          <w:rFonts w:cs="David" w:hint="cs"/>
          <w:rtl/>
        </w:rPr>
        <w:t>ת</w:t>
      </w:r>
      <w:r w:rsidRPr="00523BE0">
        <w:rPr>
          <w:rFonts w:cs="David"/>
          <w:rtl/>
        </w:rPr>
        <w:t xml:space="preserve"> אמונים למדינה כ"מדינה יהודית" צופנת קושי </w:t>
      </w:r>
      <w:r w:rsidRPr="00523BE0">
        <w:rPr>
          <w:rFonts w:cs="David" w:hint="cs"/>
          <w:rtl/>
        </w:rPr>
        <w:t>רב ב</w:t>
      </w:r>
      <w:r w:rsidRPr="00523BE0">
        <w:rPr>
          <w:rFonts w:cs="David"/>
          <w:rtl/>
        </w:rPr>
        <w:t xml:space="preserve">עבור המיעוט הערבי-פלסטיני. קושי זה פוגע </w:t>
      </w:r>
      <w:r w:rsidRPr="00523BE0">
        <w:rPr>
          <w:rFonts w:cs="David" w:hint="cs"/>
          <w:rtl/>
        </w:rPr>
        <w:t>אפוא</w:t>
      </w:r>
      <w:r w:rsidRPr="00523BE0">
        <w:rPr>
          <w:rFonts w:cs="David"/>
          <w:rtl/>
        </w:rPr>
        <w:t xml:space="preserve"> גם ב"שוויונן" של הבחירות לכנסת</w:t>
      </w:r>
      <w:r>
        <w:rPr>
          <w:rFonts w:cs="David" w:hint="cs"/>
          <w:rtl/>
        </w:rPr>
        <w:t xml:space="preserve"> –</w:t>
      </w:r>
      <w:r w:rsidRPr="00523BE0">
        <w:rPr>
          <w:rFonts w:cs="David"/>
          <w:rtl/>
        </w:rPr>
        <w:t xml:space="preserve"> זכות המעוגנת בס</w:t>
      </w:r>
      <w:r w:rsidRPr="00523BE0">
        <w:rPr>
          <w:rFonts w:cs="David" w:hint="cs"/>
          <w:rtl/>
        </w:rPr>
        <w:t>'</w:t>
      </w:r>
      <w:r w:rsidRPr="00523BE0">
        <w:rPr>
          <w:rFonts w:cs="David"/>
          <w:rtl/>
        </w:rPr>
        <w:t xml:space="preserve"> 4 לחוק</w:t>
      </w:r>
      <w:r w:rsidRPr="00523BE0">
        <w:rPr>
          <w:rFonts w:cs="David" w:hint="cs"/>
          <w:rtl/>
        </w:rPr>
        <w:t>-</w:t>
      </w:r>
      <w:r w:rsidRPr="00523BE0">
        <w:rPr>
          <w:rFonts w:cs="David"/>
          <w:rtl/>
        </w:rPr>
        <w:t>יסוד: הכנסת.</w:t>
      </w:r>
    </w:p>
  </w:footnote>
  <w:footnote w:id="19">
    <w:p w:rsidR="004C0158" w:rsidRPr="00523BE0" w:rsidRDefault="004C0158" w:rsidP="00330A8D">
      <w:pPr>
        <w:pStyle w:val="FootnoteText"/>
        <w:tabs>
          <w:tab w:val="left" w:pos="425"/>
        </w:tabs>
        <w:spacing w:after="120"/>
        <w:jc w:val="both"/>
        <w:rPr>
          <w:rFonts w:cs="David"/>
        </w:rPr>
      </w:pPr>
      <w:r w:rsidRPr="00523BE0">
        <w:rPr>
          <w:rStyle w:val="FootnoteReference"/>
          <w:rFonts w:ascii="David" w:hAnsi="David"/>
        </w:rPr>
        <w:footnoteRef/>
      </w:r>
      <w:r>
        <w:rPr>
          <w:rFonts w:cs="David" w:hint="cs"/>
          <w:rtl/>
        </w:rPr>
        <w:tab/>
      </w:r>
      <w:r w:rsidRPr="00523BE0">
        <w:rPr>
          <w:rFonts w:cs="David"/>
          <w:rtl/>
        </w:rPr>
        <w:t>השוו לדיון</w:t>
      </w:r>
      <w:r w:rsidRPr="00523BE0">
        <w:rPr>
          <w:rFonts w:cs="David" w:hint="cs"/>
          <w:rtl/>
        </w:rPr>
        <w:t xml:space="preserve"> (כולל הדיון המשווה)</w:t>
      </w:r>
      <w:r w:rsidRPr="00523BE0">
        <w:rPr>
          <w:rFonts w:cs="David"/>
          <w:rtl/>
        </w:rPr>
        <w:t xml:space="preserve"> בשלילת אזרחות, במהותה של האזרחות ו</w:t>
      </w:r>
      <w:r w:rsidRPr="00523BE0">
        <w:rPr>
          <w:rFonts w:cs="David" w:hint="cs"/>
          <w:rtl/>
        </w:rPr>
        <w:t>ב</w:t>
      </w:r>
      <w:r w:rsidRPr="00523BE0">
        <w:rPr>
          <w:rFonts w:cs="David"/>
          <w:rtl/>
        </w:rPr>
        <w:t xml:space="preserve">היקף ההגנה </w:t>
      </w:r>
      <w:r>
        <w:rPr>
          <w:rFonts w:cs="David" w:hint="cs"/>
          <w:rtl/>
        </w:rPr>
        <w:t>ש</w:t>
      </w:r>
      <w:r w:rsidRPr="00523BE0">
        <w:rPr>
          <w:rFonts w:cs="David"/>
          <w:rtl/>
        </w:rPr>
        <w:t>היא ראויה</w:t>
      </w:r>
      <w:r>
        <w:rPr>
          <w:rFonts w:cs="David" w:hint="cs"/>
          <w:rtl/>
        </w:rPr>
        <w:t xml:space="preserve"> לה</w:t>
      </w:r>
      <w:r w:rsidRPr="00523BE0">
        <w:rPr>
          <w:rFonts w:cs="David" w:hint="cs"/>
          <w:rtl/>
        </w:rPr>
        <w:t>:</w:t>
      </w:r>
      <w:r w:rsidRPr="00523BE0">
        <w:rPr>
          <w:rFonts w:cs="David"/>
          <w:rtl/>
        </w:rPr>
        <w:t xml:space="preserve"> </w:t>
      </w:r>
      <w:r w:rsidRPr="00523BE0">
        <w:rPr>
          <w:smallCaps/>
        </w:rPr>
        <w:t>George P. Fletcher</w:t>
      </w:r>
      <w:r w:rsidRPr="00DD59CF">
        <w:t xml:space="preserve">, </w:t>
      </w:r>
      <w:r w:rsidRPr="00523BE0">
        <w:rPr>
          <w:smallCaps/>
        </w:rPr>
        <w:t xml:space="preserve">Loyalty: </w:t>
      </w:r>
      <w:r>
        <w:rPr>
          <w:smallCaps/>
        </w:rPr>
        <w:t>A</w:t>
      </w:r>
      <w:r w:rsidRPr="00523BE0">
        <w:rPr>
          <w:smallCaps/>
        </w:rPr>
        <w:t xml:space="preserve">n </w:t>
      </w:r>
      <w:r>
        <w:rPr>
          <w:smallCaps/>
        </w:rPr>
        <w:t>E</w:t>
      </w:r>
      <w:r w:rsidRPr="00523BE0">
        <w:rPr>
          <w:smallCaps/>
        </w:rPr>
        <w:t xml:space="preserve">ssay on the </w:t>
      </w:r>
      <w:r>
        <w:rPr>
          <w:smallCaps/>
        </w:rPr>
        <w:t>M</w:t>
      </w:r>
      <w:r w:rsidRPr="00523BE0">
        <w:rPr>
          <w:smallCaps/>
        </w:rPr>
        <w:t xml:space="preserve">orality of </w:t>
      </w:r>
      <w:r>
        <w:rPr>
          <w:smallCaps/>
        </w:rPr>
        <w:t>R</w:t>
      </w:r>
      <w:r w:rsidRPr="00523BE0">
        <w:rPr>
          <w:smallCaps/>
        </w:rPr>
        <w:t>elationships</w:t>
      </w:r>
      <w:r w:rsidRPr="00523BE0">
        <w:t xml:space="preserve"> 65</w:t>
      </w:r>
      <w:r>
        <w:t>–</w:t>
      </w:r>
      <w:r w:rsidRPr="00523BE0">
        <w:t>68 (1993)</w:t>
      </w:r>
      <w:r w:rsidRPr="00523BE0">
        <w:rPr>
          <w:rFonts w:cs="David" w:hint="cs"/>
          <w:rtl/>
        </w:rPr>
        <w:t xml:space="preserve">; אפרת רחף (בהנחיית מרדכי קרמניצר) "אף על פי שחטא </w:t>
      </w:r>
      <w:r w:rsidRPr="00523BE0">
        <w:rPr>
          <w:rFonts w:cs="David"/>
          <w:rtl/>
        </w:rPr>
        <w:t>–</w:t>
      </w:r>
      <w:r w:rsidRPr="00523BE0">
        <w:rPr>
          <w:rFonts w:cs="David" w:hint="cs"/>
          <w:rtl/>
        </w:rPr>
        <w:t xml:space="preserve"> ישראלי הוא? שלילת אזרחות בגין הפרת אמונים" </w:t>
      </w:r>
      <w:r w:rsidRPr="00523BE0">
        <w:rPr>
          <w:rFonts w:cs="David" w:hint="cs"/>
          <w:b/>
          <w:bCs/>
          <w:rtl/>
        </w:rPr>
        <w:t>מחקר מדיניות</w:t>
      </w:r>
      <w:r w:rsidRPr="00523BE0">
        <w:rPr>
          <w:rFonts w:cs="David" w:hint="cs"/>
          <w:rtl/>
        </w:rPr>
        <w:t xml:space="preserve"> 73 (2008)</w:t>
      </w:r>
      <w:r>
        <w:rPr>
          <w:rFonts w:cs="David" w:hint="cs"/>
          <w:rtl/>
        </w:rPr>
        <w:t>,</w:t>
      </w:r>
      <w:r w:rsidRPr="00523BE0">
        <w:rPr>
          <w:rFonts w:cs="David" w:hint="cs"/>
          <w:rtl/>
        </w:rPr>
        <w:t xml:space="preserve"> ניתן לצפייה גם באתר המכון הישראלי לדמוקרטיה, בכתובת</w:t>
      </w:r>
      <w:r>
        <w:rPr>
          <w:rFonts w:cs="David" w:hint="cs"/>
          <w:rtl/>
        </w:rPr>
        <w:t>:</w:t>
      </w:r>
      <w:r w:rsidRPr="00523BE0">
        <w:rPr>
          <w:rFonts w:cs="David" w:hint="cs"/>
          <w:rtl/>
        </w:rPr>
        <w:t xml:space="preserve"> </w:t>
      </w:r>
      <w:r w:rsidRPr="00523BE0">
        <w:rPr>
          <w:rFonts w:cs="David"/>
        </w:rPr>
        <w:t>www.idi.org.il/PublicationsCatalog/Pages/PP_73/Publications_Catalog_2073.aspx</w:t>
      </w:r>
      <w:r w:rsidRPr="00523BE0">
        <w:rPr>
          <w:rFonts w:cs="David" w:hint="cs"/>
          <w:rtl/>
        </w:rPr>
        <w:t>.</w:t>
      </w:r>
      <w:r w:rsidRPr="00523BE0">
        <w:rPr>
          <w:rFonts w:cs="David"/>
          <w:rtl/>
        </w:rPr>
        <w:t xml:space="preserve"> פרופ' זילברשץ</w:t>
      </w:r>
      <w:r>
        <w:rPr>
          <w:rFonts w:cs="David" w:hint="cs"/>
          <w:rtl/>
        </w:rPr>
        <w:t>, מן הצד האחר,</w:t>
      </w:r>
      <w:r w:rsidRPr="00523BE0">
        <w:rPr>
          <w:rFonts w:cs="David"/>
          <w:rtl/>
        </w:rPr>
        <w:t xml:space="preserve"> משמיעה </w:t>
      </w:r>
      <w:r w:rsidRPr="00523BE0">
        <w:rPr>
          <w:rFonts w:cs="David" w:hint="cs"/>
          <w:rtl/>
        </w:rPr>
        <w:t xml:space="preserve">בנוסח </w:t>
      </w:r>
      <w:r w:rsidRPr="00523BE0">
        <w:rPr>
          <w:rFonts w:cs="David"/>
          <w:rtl/>
        </w:rPr>
        <w:t>לקוני רעיון כללי בדבר האפשרות לדרוש הצהרת אמונים גם מאזרחים מלידה</w:t>
      </w:r>
      <w:r w:rsidRPr="00523BE0">
        <w:rPr>
          <w:rFonts w:cs="David" w:hint="cs"/>
          <w:rtl/>
        </w:rPr>
        <w:t>:</w:t>
      </w:r>
      <w:r w:rsidRPr="00523BE0">
        <w:rPr>
          <w:rFonts w:cs="David"/>
          <w:rtl/>
        </w:rPr>
        <w:t xml:space="preserve"> </w:t>
      </w:r>
      <w:smartTag w:uri="urn:schemas-microsoft-com:office:smarttags" w:element="PersonName">
        <w:smartTagPr>
          <w:attr w:name="ProductID" w:val="יפה זילברשץ"/>
        </w:smartTagPr>
        <w:r w:rsidRPr="00523BE0">
          <w:rPr>
            <w:rFonts w:cs="David"/>
            <w:rtl/>
          </w:rPr>
          <w:t>יפה זילברשץ</w:t>
        </w:r>
      </w:smartTag>
      <w:r w:rsidRPr="00523BE0">
        <w:rPr>
          <w:rFonts w:cs="David"/>
          <w:rtl/>
        </w:rPr>
        <w:t xml:space="preserve"> "נאמנות למדינה" </w:t>
      </w:r>
      <w:r w:rsidRPr="00523BE0">
        <w:rPr>
          <w:rFonts w:cs="David"/>
          <w:b/>
          <w:bCs/>
          <w:rtl/>
        </w:rPr>
        <w:t xml:space="preserve">ספר </w:t>
      </w:r>
      <w:smartTag w:uri="urn:schemas-microsoft-com:office:smarttags" w:element="PersonName">
        <w:smartTagPr>
          <w:attr w:name="ProductID" w:val="יצחק זמיר"/>
        </w:smartTagPr>
        <w:r w:rsidRPr="00523BE0">
          <w:rPr>
            <w:rFonts w:cs="David"/>
            <w:b/>
            <w:bCs/>
            <w:rtl/>
          </w:rPr>
          <w:t>יצחק זמיר</w:t>
        </w:r>
      </w:smartTag>
      <w:r w:rsidRPr="00523BE0">
        <w:rPr>
          <w:rFonts w:cs="David" w:hint="cs"/>
          <w:b/>
          <w:bCs/>
          <w:rtl/>
        </w:rPr>
        <w:t>:</w:t>
      </w:r>
      <w:r w:rsidRPr="00523BE0">
        <w:rPr>
          <w:rFonts w:cs="David"/>
          <w:b/>
          <w:bCs/>
          <w:rtl/>
        </w:rPr>
        <w:t xml:space="preserve"> על משפט, ממשל וחברה</w:t>
      </w:r>
      <w:r w:rsidRPr="00523BE0">
        <w:rPr>
          <w:rFonts w:cs="David"/>
          <w:rtl/>
        </w:rPr>
        <w:t xml:space="preserve"> </w:t>
      </w:r>
      <w:r w:rsidRPr="00523BE0">
        <w:rPr>
          <w:rFonts w:cs="David" w:hint="cs"/>
          <w:rtl/>
        </w:rPr>
        <w:t>491, 527 (</w:t>
      </w:r>
      <w:smartTag w:uri="urn:schemas-microsoft-com:office:smarttags" w:element="PersonName">
        <w:smartTagPr>
          <w:attr w:name="ProductID" w:val="יואב דותן"/>
        </w:smartTagPr>
        <w:r w:rsidRPr="00523BE0">
          <w:rPr>
            <w:rFonts w:cs="David" w:hint="cs"/>
            <w:rtl/>
          </w:rPr>
          <w:t>יואב דותן</w:t>
        </w:r>
      </w:smartTag>
      <w:r w:rsidRPr="00523BE0">
        <w:rPr>
          <w:rFonts w:cs="David" w:hint="cs"/>
          <w:rtl/>
        </w:rPr>
        <w:t xml:space="preserve"> ואריאל בנדור עורכים, 2005).</w:t>
      </w:r>
      <w:r w:rsidRPr="00523BE0">
        <w:rPr>
          <w:rFonts w:cs="David"/>
          <w:rtl/>
        </w:rPr>
        <w:t xml:space="preserve"> עם זאת, היא משמיעה רעיון זה ללא תמיכה נחרצת בו, ויתרה מ</w:t>
      </w:r>
      <w:r>
        <w:rPr>
          <w:rFonts w:cs="David" w:hint="cs"/>
          <w:rtl/>
        </w:rPr>
        <w:t>זו</w:t>
      </w:r>
      <w:r w:rsidRPr="00523BE0">
        <w:rPr>
          <w:rFonts w:cs="David" w:hint="cs"/>
          <w:rtl/>
        </w:rPr>
        <w:t xml:space="preserve"> – אין </w:t>
      </w:r>
      <w:r w:rsidRPr="00523BE0">
        <w:rPr>
          <w:rFonts w:cs="David"/>
          <w:rtl/>
        </w:rPr>
        <w:t>היא מצביעה ולוּ על דוגמ</w:t>
      </w:r>
      <w:r w:rsidRPr="00523BE0">
        <w:rPr>
          <w:rFonts w:cs="David" w:hint="cs"/>
          <w:rtl/>
        </w:rPr>
        <w:t>ה</w:t>
      </w:r>
      <w:r w:rsidRPr="00523BE0">
        <w:rPr>
          <w:rFonts w:cs="David"/>
          <w:rtl/>
        </w:rPr>
        <w:t xml:space="preserve"> אחת של מדינה דמוקרטית שאימצה אותו.</w:t>
      </w:r>
    </w:p>
  </w:footnote>
  <w:footnote w:id="20">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rtl/>
        </w:rPr>
        <w:t>לא אדון כאן באפשרות הסבוכה של קבלת ת</w:t>
      </w:r>
      <w:r>
        <w:rPr>
          <w:rFonts w:cs="David" w:hint="cs"/>
          <w:rtl/>
        </w:rPr>
        <w:t>ו</w:t>
      </w:r>
      <w:r w:rsidRPr="00523BE0">
        <w:rPr>
          <w:rFonts w:cs="David"/>
          <w:rtl/>
        </w:rPr>
        <w:t>כניתה של "ישראל ביתנו</w:t>
      </w:r>
      <w:r w:rsidRPr="00523BE0">
        <w:rPr>
          <w:rFonts w:cs="David" w:hint="cs"/>
          <w:rtl/>
        </w:rPr>
        <w:t>"</w:t>
      </w:r>
      <w:r w:rsidRPr="00523BE0">
        <w:rPr>
          <w:rFonts w:cs="David"/>
          <w:rtl/>
        </w:rPr>
        <w:t xml:space="preserve"> בדרך של חוק</w:t>
      </w:r>
      <w:r w:rsidRPr="00523BE0">
        <w:rPr>
          <w:rFonts w:cs="David" w:hint="cs"/>
          <w:rtl/>
        </w:rPr>
        <w:t>-</w:t>
      </w:r>
      <w:r w:rsidRPr="00523BE0">
        <w:rPr>
          <w:rFonts w:cs="David"/>
          <w:rtl/>
        </w:rPr>
        <w:t>יסוד דווקא, להבדיל מחוק. אפשרות זו מקשה מא</w:t>
      </w:r>
      <w:r w:rsidRPr="00523BE0">
        <w:rPr>
          <w:rFonts w:cs="David" w:hint="cs"/>
          <w:rtl/>
        </w:rPr>
        <w:t>ו</w:t>
      </w:r>
      <w:r w:rsidRPr="00523BE0">
        <w:rPr>
          <w:rFonts w:cs="David"/>
          <w:rtl/>
        </w:rPr>
        <w:t>ד</w:t>
      </w:r>
      <w:r w:rsidRPr="00523BE0">
        <w:rPr>
          <w:rFonts w:cs="David" w:hint="cs"/>
          <w:rtl/>
        </w:rPr>
        <w:t xml:space="preserve"> </w:t>
      </w:r>
      <w:r>
        <w:rPr>
          <w:rFonts w:cs="David" w:hint="cs"/>
          <w:rtl/>
        </w:rPr>
        <w:t xml:space="preserve">את </w:t>
      </w:r>
      <w:r w:rsidRPr="00523BE0">
        <w:rPr>
          <w:rFonts w:cs="David"/>
          <w:rtl/>
        </w:rPr>
        <w:t>האפשרות לביקורת שיפוטית</w:t>
      </w:r>
      <w:r w:rsidRPr="00523BE0">
        <w:rPr>
          <w:rFonts w:cs="David" w:hint="cs"/>
          <w:rtl/>
        </w:rPr>
        <w:t>, אך נראה ש</w:t>
      </w:r>
      <w:r>
        <w:rPr>
          <w:rFonts w:cs="David" w:hint="cs"/>
          <w:rtl/>
        </w:rPr>
        <w:t xml:space="preserve">היא </w:t>
      </w:r>
      <w:r w:rsidRPr="00523BE0">
        <w:rPr>
          <w:rFonts w:cs="David" w:hint="cs"/>
          <w:rtl/>
        </w:rPr>
        <w:t>אינה חוסמת אותה.</w:t>
      </w:r>
      <w:r w:rsidRPr="00523BE0">
        <w:rPr>
          <w:rFonts w:cs="David"/>
          <w:rtl/>
        </w:rPr>
        <w:t xml:space="preserve"> מתעורר כאן סבך </w:t>
      </w:r>
      <w:r w:rsidRPr="00523BE0">
        <w:rPr>
          <w:rFonts w:cs="David" w:hint="cs"/>
          <w:rtl/>
        </w:rPr>
        <w:t xml:space="preserve">של </w:t>
      </w:r>
      <w:r w:rsidRPr="00523BE0">
        <w:rPr>
          <w:rFonts w:cs="David"/>
          <w:rtl/>
        </w:rPr>
        <w:t xml:space="preserve">סוגיות, </w:t>
      </w:r>
      <w:r>
        <w:rPr>
          <w:rFonts w:cs="David" w:hint="cs"/>
          <w:rtl/>
        </w:rPr>
        <w:t>ש</w:t>
      </w:r>
      <w:r w:rsidRPr="00523BE0">
        <w:rPr>
          <w:rFonts w:cs="David" w:hint="cs"/>
          <w:rtl/>
        </w:rPr>
        <w:t xml:space="preserve">חלקן </w:t>
      </w:r>
      <w:r w:rsidRPr="00523BE0">
        <w:rPr>
          <w:rFonts w:cs="David"/>
          <w:rtl/>
        </w:rPr>
        <w:t>נ</w:t>
      </w:r>
      <w:r>
        <w:rPr>
          <w:rFonts w:cs="David" w:hint="cs"/>
          <w:rtl/>
        </w:rPr>
        <w:t>י</w:t>
      </w:r>
      <w:r w:rsidRPr="00523BE0">
        <w:rPr>
          <w:rFonts w:cs="David"/>
          <w:rtl/>
        </w:rPr>
        <w:t>דו</w:t>
      </w:r>
      <w:r>
        <w:rPr>
          <w:rFonts w:cs="David" w:hint="cs"/>
          <w:rtl/>
        </w:rPr>
        <w:t>נו</w:t>
      </w:r>
      <w:r w:rsidRPr="00523BE0">
        <w:rPr>
          <w:rFonts w:cs="David"/>
          <w:rtl/>
        </w:rPr>
        <w:t xml:space="preserve"> </w:t>
      </w:r>
      <w:r w:rsidRPr="00523BE0">
        <w:rPr>
          <w:rFonts w:cs="David" w:hint="cs"/>
          <w:rtl/>
        </w:rPr>
        <w:t>בעניין</w:t>
      </w:r>
      <w:r w:rsidRPr="00523BE0">
        <w:rPr>
          <w:rFonts w:cs="David"/>
          <w:rtl/>
        </w:rPr>
        <w:t xml:space="preserve"> </w:t>
      </w:r>
      <w:r w:rsidRPr="00523BE0">
        <w:rPr>
          <w:rFonts w:cs="David"/>
          <w:b/>
          <w:bCs/>
          <w:rtl/>
        </w:rPr>
        <w:t>בנק המזרחי</w:t>
      </w:r>
      <w:r w:rsidRPr="00523BE0">
        <w:rPr>
          <w:rFonts w:cs="David" w:hint="cs"/>
          <w:rtl/>
        </w:rPr>
        <w:t xml:space="preserve">, לעיל ה"ש </w:t>
      </w:r>
      <w:fldSimple w:instr=" NOTEREF _Ref250298087 \h  \* MERGEFORMAT ">
        <w:r>
          <w:rPr>
            <w:rFonts w:cs="David"/>
            <w:rtl/>
          </w:rPr>
          <w:t>19</w:t>
        </w:r>
      </w:fldSimple>
      <w:r w:rsidRPr="00523BE0">
        <w:rPr>
          <w:rFonts w:cs="David" w:hint="cs"/>
          <w:rtl/>
        </w:rPr>
        <w:t xml:space="preserve">. </w:t>
      </w:r>
      <w:r w:rsidRPr="00523BE0">
        <w:rPr>
          <w:rFonts w:cs="David"/>
          <w:rtl/>
        </w:rPr>
        <w:t>ראו גם דותן</w:t>
      </w:r>
      <w:r w:rsidRPr="00523BE0">
        <w:rPr>
          <w:rFonts w:cs="David" w:hint="cs"/>
          <w:rtl/>
        </w:rPr>
        <w:t xml:space="preserve">, לעיל ה"ש </w:t>
      </w:r>
      <w:r>
        <w:rPr>
          <w:rFonts w:cs="David"/>
          <w:rtl/>
        </w:rPr>
        <w:fldChar w:fldCharType="begin"/>
      </w:r>
      <w:r>
        <w:rPr>
          <w:rFonts w:cs="David"/>
          <w:rtl/>
        </w:rPr>
        <w:instrText xml:space="preserve"> </w:instrText>
      </w:r>
      <w:r>
        <w:rPr>
          <w:rFonts w:cs="David"/>
        </w:rPr>
        <w:instrText>NOTEREF</w:instrText>
      </w:r>
      <w:r>
        <w:rPr>
          <w:rFonts w:cs="David"/>
          <w:rtl/>
        </w:rPr>
        <w:instrText xml:space="preserve"> _</w:instrText>
      </w:r>
      <w:r>
        <w:rPr>
          <w:rFonts w:cs="David"/>
        </w:rPr>
        <w:instrText>Ref266130286 \h</w:instrText>
      </w:r>
      <w:r>
        <w:rPr>
          <w:rFonts w:cs="David"/>
          <w:rtl/>
        </w:rPr>
        <w:instrText xml:space="preserve"> </w:instrText>
      </w:r>
      <w:r>
        <w:rPr>
          <w:rFonts w:cs="David"/>
          <w:rtl/>
        </w:rPr>
      </w:r>
      <w:r>
        <w:rPr>
          <w:rFonts w:cs="David"/>
          <w:rtl/>
        </w:rPr>
        <w:fldChar w:fldCharType="separate"/>
      </w:r>
      <w:r>
        <w:rPr>
          <w:rFonts w:cs="David"/>
          <w:rtl/>
        </w:rPr>
        <w:t>22</w:t>
      </w:r>
      <w:r>
        <w:rPr>
          <w:rFonts w:cs="David"/>
          <w:rtl/>
        </w:rPr>
        <w:fldChar w:fldCharType="end"/>
      </w:r>
      <w:r w:rsidRPr="00523BE0">
        <w:rPr>
          <w:rFonts w:cs="David" w:hint="cs"/>
          <w:rtl/>
        </w:rPr>
        <w:t>,</w:t>
      </w:r>
      <w:r>
        <w:rPr>
          <w:rFonts w:cs="David" w:hint="cs"/>
          <w:rtl/>
        </w:rPr>
        <w:t xml:space="preserve"> בעמ'</w:t>
      </w:r>
      <w:r w:rsidRPr="00523BE0">
        <w:rPr>
          <w:rFonts w:cs="David" w:hint="cs"/>
          <w:rtl/>
        </w:rPr>
        <w:t xml:space="preserve"> 151–166. </w:t>
      </w:r>
      <w:r w:rsidRPr="00523BE0">
        <w:rPr>
          <w:rFonts w:cs="David"/>
          <w:rtl/>
        </w:rPr>
        <w:t>אכן</w:t>
      </w:r>
      <w:r w:rsidRPr="00523BE0">
        <w:rPr>
          <w:rFonts w:cs="David" w:hint="cs"/>
          <w:rtl/>
        </w:rPr>
        <w:t>,</w:t>
      </w:r>
      <w:r w:rsidRPr="00523BE0">
        <w:rPr>
          <w:rFonts w:cs="David"/>
          <w:rtl/>
        </w:rPr>
        <w:t xml:space="preserve"> במשפט ההשוואתי אנו פוגשים מדי פעם</w:t>
      </w:r>
      <w:r w:rsidRPr="00523BE0">
        <w:rPr>
          <w:rFonts w:cs="David" w:hint="cs"/>
          <w:rtl/>
        </w:rPr>
        <w:t xml:space="preserve"> </w:t>
      </w:r>
      <w:r w:rsidRPr="00523BE0">
        <w:rPr>
          <w:rFonts w:cs="David"/>
          <w:rtl/>
        </w:rPr>
        <w:t>התערבות שיפוטית הפוסלת "תיקונים חוקתיים שאינם חוקתיים", אך זו התערבות יוצאת</w:t>
      </w:r>
      <w:r>
        <w:rPr>
          <w:rFonts w:cs="David" w:hint="cs"/>
          <w:rtl/>
        </w:rPr>
        <w:t>-</w:t>
      </w:r>
      <w:r w:rsidRPr="00523BE0">
        <w:rPr>
          <w:rFonts w:cs="David"/>
          <w:rtl/>
        </w:rPr>
        <w:t>דופן עד</w:t>
      </w:r>
      <w:r>
        <w:rPr>
          <w:rFonts w:cs="David" w:hint="cs"/>
          <w:rtl/>
        </w:rPr>
        <w:t>-</w:t>
      </w:r>
      <w:r w:rsidRPr="00523BE0">
        <w:rPr>
          <w:rFonts w:cs="David"/>
          <w:rtl/>
        </w:rPr>
        <w:t>מא</w:t>
      </w:r>
      <w:r w:rsidRPr="00523BE0">
        <w:rPr>
          <w:rFonts w:cs="David" w:hint="cs"/>
          <w:rtl/>
        </w:rPr>
        <w:t>ו</w:t>
      </w:r>
      <w:r w:rsidRPr="00523BE0">
        <w:rPr>
          <w:rFonts w:cs="David"/>
          <w:rtl/>
        </w:rPr>
        <w:t xml:space="preserve">ד. </w:t>
      </w:r>
      <w:r w:rsidRPr="00523BE0">
        <w:rPr>
          <w:rFonts w:cs="David" w:hint="cs"/>
          <w:rtl/>
        </w:rPr>
        <w:t>התערבות כזו אירעה לאחרונה בטורקיה: בית</w:t>
      </w:r>
      <w:r>
        <w:rPr>
          <w:rFonts w:cs="David" w:hint="cs"/>
          <w:rtl/>
        </w:rPr>
        <w:t>-</w:t>
      </w:r>
      <w:r w:rsidRPr="00523BE0">
        <w:rPr>
          <w:rFonts w:cs="David" w:hint="cs"/>
          <w:rtl/>
        </w:rPr>
        <w:t xml:space="preserve">המשפט החוקתי שם ביטל ביוני 2008 שני תיקונים לחוקה שתכליתם הייתה הסרת </w:t>
      </w:r>
      <w:r>
        <w:rPr>
          <w:rFonts w:cs="David" w:hint="cs"/>
          <w:rtl/>
        </w:rPr>
        <w:t xml:space="preserve">ההגבלה המונעת </w:t>
      </w:r>
      <w:r w:rsidRPr="00523BE0">
        <w:rPr>
          <w:rFonts w:cs="David" w:hint="cs"/>
          <w:rtl/>
        </w:rPr>
        <w:t>נשים העוטות כיסוי</w:t>
      </w:r>
      <w:r>
        <w:rPr>
          <w:rFonts w:cs="David" w:hint="cs"/>
          <w:rtl/>
        </w:rPr>
        <w:t>-</w:t>
      </w:r>
      <w:r w:rsidRPr="00523BE0">
        <w:rPr>
          <w:rFonts w:cs="David" w:hint="cs"/>
          <w:rtl/>
        </w:rPr>
        <w:t xml:space="preserve">ראש מסורתי </w:t>
      </w:r>
      <w:r>
        <w:rPr>
          <w:rFonts w:cs="David" w:hint="cs"/>
          <w:rtl/>
        </w:rPr>
        <w:t>מ</w:t>
      </w:r>
      <w:r w:rsidRPr="00523BE0">
        <w:rPr>
          <w:rFonts w:cs="David" w:hint="cs"/>
          <w:rtl/>
        </w:rPr>
        <w:t>להיות סטודנטיות באוניברסיט</w:t>
      </w:r>
      <w:r>
        <w:rPr>
          <w:rFonts w:cs="David" w:hint="cs"/>
          <w:rtl/>
        </w:rPr>
        <w:t>ות</w:t>
      </w:r>
      <w:r w:rsidRPr="00523BE0">
        <w:rPr>
          <w:rFonts w:cs="David" w:hint="cs"/>
          <w:rtl/>
        </w:rPr>
        <w:t xml:space="preserve">. ראו: </w:t>
      </w:r>
      <w:r w:rsidRPr="00523BE0">
        <w:rPr>
          <w:rFonts w:cs="David"/>
        </w:rPr>
        <w:t>Emrullah U</w:t>
      </w:r>
      <w:r>
        <w:rPr>
          <w:rFonts w:cs="David"/>
        </w:rPr>
        <w:t>slu</w:t>
      </w:r>
      <w:r w:rsidRPr="00523BE0">
        <w:rPr>
          <w:rFonts w:cs="David"/>
        </w:rPr>
        <w:t xml:space="preserve">, </w:t>
      </w:r>
      <w:r w:rsidRPr="00523BE0">
        <w:rPr>
          <w:rFonts w:cs="David"/>
          <w:i/>
          <w:iCs/>
        </w:rPr>
        <w:t>Constitutional Court Ruling on Headscarf Deepens the Democracy Crisis in Turkey</w:t>
      </w:r>
      <w:r w:rsidRPr="00523BE0">
        <w:rPr>
          <w:rFonts w:cs="David"/>
        </w:rPr>
        <w:t xml:space="preserve">, 204(5) </w:t>
      </w:r>
      <w:r w:rsidRPr="00523BE0">
        <w:rPr>
          <w:rFonts w:cs="David"/>
          <w:smallCaps/>
        </w:rPr>
        <w:t>Eurasia Daily Monitor</w:t>
      </w:r>
      <w:r w:rsidRPr="00523BE0">
        <w:rPr>
          <w:rFonts w:cs="David"/>
        </w:rPr>
        <w:t xml:space="preserve"> (October 24, 2008)</w:t>
      </w:r>
      <w:r>
        <w:rPr>
          <w:rFonts w:cs="David" w:hint="cs"/>
          <w:rtl/>
        </w:rPr>
        <w:t>.</w:t>
      </w:r>
      <w:r w:rsidRPr="00523BE0">
        <w:rPr>
          <w:rFonts w:cs="David" w:hint="cs"/>
          <w:rtl/>
        </w:rPr>
        <w:t xml:space="preserve"> ניתן לצפייה בכתובת</w:t>
      </w:r>
      <w:r>
        <w:rPr>
          <w:rFonts w:cs="David" w:hint="cs"/>
          <w:rtl/>
        </w:rPr>
        <w:t>:</w:t>
      </w:r>
      <w:r w:rsidRPr="00523BE0">
        <w:rPr>
          <w:rFonts w:cs="David" w:hint="cs"/>
          <w:rtl/>
        </w:rPr>
        <w:t xml:space="preserve"> </w:t>
      </w:r>
      <w:hyperlink r:id="rId1" w:history="1">
        <w:r w:rsidRPr="00377E9E">
          <w:rPr>
            <w:rStyle w:val="Hyperlink"/>
          </w:rPr>
          <w:t>www.jamestown.org/single/?no_cache</w:t>
        </w:r>
      </w:hyperlink>
      <w:r>
        <w:t xml:space="preserve"> </w:t>
      </w:r>
      <w:r w:rsidRPr="0099635A">
        <w:t>=1&amp;tx_ttnews%5Btt_news%5D=34051</w:t>
      </w:r>
      <w:r>
        <w:rPr>
          <w:rFonts w:cs="David" w:hint="cs"/>
          <w:rtl/>
        </w:rPr>
        <w:t>.</w:t>
      </w:r>
    </w:p>
  </w:footnote>
  <w:footnote w:id="21">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rtl/>
        </w:rPr>
        <w:t xml:space="preserve">ראו </w:t>
      </w:r>
      <w:r>
        <w:rPr>
          <w:rFonts w:cs="David" w:hint="cs"/>
          <w:rtl/>
        </w:rPr>
        <w:t>את ה</w:t>
      </w:r>
      <w:r w:rsidRPr="00523BE0">
        <w:rPr>
          <w:rFonts w:cs="David" w:hint="cs"/>
          <w:rtl/>
        </w:rPr>
        <w:t xml:space="preserve">טקסט </w:t>
      </w:r>
      <w:r>
        <w:rPr>
          <w:rFonts w:cs="David" w:hint="cs"/>
          <w:rtl/>
        </w:rPr>
        <w:t xml:space="preserve">הסמוך </w:t>
      </w:r>
      <w:r w:rsidRPr="00523BE0">
        <w:rPr>
          <w:rFonts w:cs="David" w:hint="cs"/>
          <w:rtl/>
        </w:rPr>
        <w:t xml:space="preserve">לה"ש </w:t>
      </w:r>
      <w:fldSimple w:instr=" NOTEREF _Ref250298131 \h  \* MERGEFORMAT ">
        <w:r>
          <w:rPr>
            <w:rFonts w:cs="David"/>
            <w:rtl/>
          </w:rPr>
          <w:t>25</w:t>
        </w:r>
      </w:fldSimple>
      <w:r w:rsidRPr="00523BE0">
        <w:rPr>
          <w:rFonts w:cs="David" w:hint="cs"/>
          <w:rtl/>
        </w:rPr>
        <w:t xml:space="preserve"> </w:t>
      </w:r>
      <w:r w:rsidRPr="00523BE0">
        <w:rPr>
          <w:rFonts w:cs="David"/>
          <w:rtl/>
        </w:rPr>
        <w:t>לעיל ב</w:t>
      </w:r>
      <w:r w:rsidRPr="00523BE0">
        <w:rPr>
          <w:rFonts w:cs="David" w:hint="cs"/>
          <w:rtl/>
        </w:rPr>
        <w:t>דבר</w:t>
      </w:r>
      <w:r w:rsidRPr="00523BE0">
        <w:rPr>
          <w:rFonts w:cs="David"/>
          <w:rtl/>
        </w:rPr>
        <w:t xml:space="preserve"> </w:t>
      </w:r>
      <w:r w:rsidRPr="00523BE0">
        <w:rPr>
          <w:rFonts w:cs="David" w:hint="cs"/>
          <w:rtl/>
        </w:rPr>
        <w:t>ה</w:t>
      </w:r>
      <w:r w:rsidRPr="00523BE0">
        <w:rPr>
          <w:rFonts w:cs="David"/>
          <w:rtl/>
        </w:rPr>
        <w:t xml:space="preserve">זכות להיבחר לכנסת. </w:t>
      </w:r>
      <w:r>
        <w:rPr>
          <w:rFonts w:cs="David" w:hint="cs"/>
          <w:rtl/>
        </w:rPr>
        <w:t>ב</w:t>
      </w:r>
      <w:r w:rsidRPr="00523BE0">
        <w:rPr>
          <w:rFonts w:cs="David" w:hint="cs"/>
          <w:rtl/>
        </w:rPr>
        <w:t>אשר</w:t>
      </w:r>
      <w:r w:rsidRPr="00523BE0">
        <w:rPr>
          <w:rFonts w:cs="David"/>
          <w:rtl/>
        </w:rPr>
        <w:t xml:space="preserve"> </w:t>
      </w:r>
      <w:r w:rsidRPr="00523BE0">
        <w:rPr>
          <w:rFonts w:cs="David" w:hint="cs"/>
          <w:rtl/>
        </w:rPr>
        <w:t xml:space="preserve">לזכות להיבחר </w:t>
      </w:r>
      <w:r w:rsidRPr="00523BE0">
        <w:rPr>
          <w:rFonts w:cs="David"/>
          <w:rtl/>
        </w:rPr>
        <w:t>למשרות בשירות המדינה ו</w:t>
      </w:r>
      <w:r w:rsidRPr="00523BE0">
        <w:rPr>
          <w:rFonts w:cs="David" w:hint="cs"/>
          <w:rtl/>
        </w:rPr>
        <w:t>ל</w:t>
      </w:r>
      <w:r w:rsidRPr="00523BE0">
        <w:rPr>
          <w:rFonts w:cs="David"/>
          <w:rtl/>
        </w:rPr>
        <w:t>משרות שיפוט, ראו בעיקר את הוראות הדין הבאות: ס</w:t>
      </w:r>
      <w:r w:rsidRPr="00523BE0">
        <w:rPr>
          <w:rFonts w:cs="David" w:hint="cs"/>
          <w:rtl/>
        </w:rPr>
        <w:t>'</w:t>
      </w:r>
      <w:r w:rsidRPr="00523BE0">
        <w:rPr>
          <w:rFonts w:cs="David"/>
          <w:rtl/>
        </w:rPr>
        <w:t xml:space="preserve"> 34 ו-52 לחוק שירות המדינה (מינויים), התשי"ט-1959; ס</w:t>
      </w:r>
      <w:r w:rsidRPr="00523BE0">
        <w:rPr>
          <w:rFonts w:cs="David" w:hint="cs"/>
          <w:rtl/>
        </w:rPr>
        <w:t>'</w:t>
      </w:r>
      <w:r w:rsidRPr="00523BE0">
        <w:rPr>
          <w:rFonts w:cs="David"/>
          <w:rtl/>
        </w:rPr>
        <w:t xml:space="preserve"> 7 לחוק הקאדים, התשכ"א-1961; ס</w:t>
      </w:r>
      <w:r w:rsidRPr="00523BE0">
        <w:rPr>
          <w:rFonts w:cs="David" w:hint="cs"/>
          <w:rtl/>
        </w:rPr>
        <w:t>'</w:t>
      </w:r>
      <w:r w:rsidRPr="00523BE0">
        <w:rPr>
          <w:rFonts w:cs="David"/>
          <w:rtl/>
        </w:rPr>
        <w:t xml:space="preserve"> 6 לחוק</w:t>
      </w:r>
      <w:r w:rsidRPr="00523BE0">
        <w:rPr>
          <w:rFonts w:cs="David" w:hint="cs"/>
          <w:rtl/>
        </w:rPr>
        <w:t>-</w:t>
      </w:r>
      <w:r w:rsidRPr="00523BE0">
        <w:rPr>
          <w:rFonts w:cs="David"/>
          <w:rtl/>
        </w:rPr>
        <w:t xml:space="preserve">יסוד: השפיטה. </w:t>
      </w:r>
      <w:r w:rsidRPr="00523BE0">
        <w:rPr>
          <w:rFonts w:cs="David" w:hint="cs"/>
          <w:rtl/>
        </w:rPr>
        <w:t>יתר על כן, בדרך</w:t>
      </w:r>
      <w:r>
        <w:rPr>
          <w:rFonts w:cs="David" w:hint="cs"/>
          <w:rtl/>
        </w:rPr>
        <w:t>-</w:t>
      </w:r>
      <w:r w:rsidRPr="00523BE0">
        <w:rPr>
          <w:rFonts w:cs="David" w:hint="cs"/>
          <w:rtl/>
        </w:rPr>
        <w:t xml:space="preserve">כלל </w:t>
      </w:r>
      <w:r w:rsidRPr="00523BE0">
        <w:rPr>
          <w:rFonts w:cs="David"/>
          <w:rtl/>
        </w:rPr>
        <w:t xml:space="preserve">נוסח ההצהרה הוא </w:t>
      </w:r>
      <w:r w:rsidRPr="00523BE0">
        <w:rPr>
          <w:rFonts w:cs="David" w:hint="cs"/>
          <w:rtl/>
        </w:rPr>
        <w:t xml:space="preserve">כלהלן: </w:t>
      </w:r>
      <w:r w:rsidRPr="00523BE0">
        <w:rPr>
          <w:rFonts w:cs="David"/>
          <w:rtl/>
        </w:rPr>
        <w:t xml:space="preserve">"אני מתחייב לשמור אמונים למדינת ישראל ולחוקיה". זהו נוסח ניטרלי </w:t>
      </w:r>
      <w:r>
        <w:rPr>
          <w:rFonts w:cs="David" w:hint="cs"/>
          <w:rtl/>
        </w:rPr>
        <w:t>ב</w:t>
      </w:r>
      <w:r w:rsidRPr="00523BE0">
        <w:rPr>
          <w:rFonts w:cs="David" w:hint="cs"/>
          <w:rtl/>
        </w:rPr>
        <w:t xml:space="preserve">הרבה </w:t>
      </w:r>
      <w:r w:rsidRPr="00523BE0">
        <w:rPr>
          <w:rFonts w:cs="David"/>
          <w:rtl/>
        </w:rPr>
        <w:t>מהצהרת אמונים למדינת</w:t>
      </w:r>
      <w:r>
        <w:rPr>
          <w:rFonts w:cs="David" w:hint="cs"/>
          <w:rtl/>
        </w:rPr>
        <w:t>-</w:t>
      </w:r>
      <w:r w:rsidRPr="00523BE0">
        <w:rPr>
          <w:rFonts w:cs="David"/>
          <w:rtl/>
        </w:rPr>
        <w:t>ישראל "כמדינה יהודית</w:t>
      </w:r>
      <w:r w:rsidRPr="00523BE0">
        <w:rPr>
          <w:rFonts w:cs="David" w:hint="cs"/>
          <w:rtl/>
        </w:rPr>
        <w:t>, ציונית ודמוקרטית</w:t>
      </w:r>
      <w:r w:rsidRPr="00523BE0">
        <w:rPr>
          <w:rFonts w:cs="David"/>
          <w:rtl/>
        </w:rPr>
        <w:t>"</w:t>
      </w:r>
      <w:r>
        <w:rPr>
          <w:rFonts w:cs="David" w:hint="cs"/>
          <w:rtl/>
        </w:rPr>
        <w:t xml:space="preserve">, כמוצע בהצעת החוק, לעיל ה"ש </w:t>
      </w:r>
      <w:r>
        <w:rPr>
          <w:rFonts w:cs="David"/>
          <w:rtl/>
        </w:rPr>
        <w:fldChar w:fldCharType="begin"/>
      </w:r>
      <w:r>
        <w:rPr>
          <w:rFonts w:cs="David"/>
          <w:rtl/>
        </w:rPr>
        <w:instrText xml:space="preserve"> </w:instrText>
      </w:r>
      <w:r>
        <w:rPr>
          <w:rFonts w:cs="David"/>
        </w:rPr>
        <w:instrText>NOTEREF</w:instrText>
      </w:r>
      <w:r>
        <w:rPr>
          <w:rFonts w:cs="David"/>
          <w:rtl/>
        </w:rPr>
        <w:instrText xml:space="preserve"> _</w:instrText>
      </w:r>
      <w:r>
        <w:rPr>
          <w:rFonts w:cs="David"/>
        </w:rPr>
        <w:instrText>Ref250297362 \h</w:instrText>
      </w:r>
      <w:r>
        <w:rPr>
          <w:rFonts w:cs="David"/>
          <w:rtl/>
        </w:rPr>
        <w:instrText xml:space="preserve"> </w:instrText>
      </w:r>
      <w:r>
        <w:rPr>
          <w:rFonts w:cs="David"/>
          <w:rtl/>
        </w:rPr>
      </w:r>
      <w:r>
        <w:rPr>
          <w:rFonts w:cs="David"/>
          <w:rtl/>
        </w:rPr>
        <w:fldChar w:fldCharType="separate"/>
      </w:r>
      <w:r>
        <w:rPr>
          <w:rFonts w:cs="David"/>
          <w:rtl/>
        </w:rPr>
        <w:t>24</w:t>
      </w:r>
      <w:r>
        <w:rPr>
          <w:rFonts w:cs="David"/>
          <w:rtl/>
        </w:rPr>
        <w:fldChar w:fldCharType="end"/>
      </w:r>
      <w:r w:rsidRPr="00523BE0">
        <w:rPr>
          <w:rFonts w:cs="David"/>
          <w:rtl/>
        </w:rPr>
        <w:t>.</w:t>
      </w:r>
    </w:p>
  </w:footnote>
  <w:footnote w:id="22">
    <w:p w:rsidR="004C0158" w:rsidRPr="00523BE0" w:rsidRDefault="004C0158" w:rsidP="00330A8D">
      <w:pPr>
        <w:pStyle w:val="FootnoteText"/>
        <w:tabs>
          <w:tab w:val="left" w:pos="425"/>
        </w:tabs>
        <w:spacing w:after="120"/>
        <w:jc w:val="both"/>
        <w:rPr>
          <w:rFonts w:cs="David"/>
        </w:rPr>
      </w:pPr>
      <w:r w:rsidRPr="00523BE0">
        <w:rPr>
          <w:rStyle w:val="FootnoteReference"/>
          <w:rFonts w:ascii="David" w:hAnsi="David"/>
        </w:rPr>
        <w:footnoteRef/>
      </w:r>
      <w:r>
        <w:rPr>
          <w:rFonts w:cs="David" w:hint="cs"/>
          <w:rtl/>
        </w:rPr>
        <w:tab/>
      </w:r>
      <w:r w:rsidRPr="00523BE0">
        <w:rPr>
          <w:rFonts w:eastAsia="+mn-ea" w:cs="David"/>
          <w:kern w:val="24"/>
          <w:rtl/>
        </w:rPr>
        <w:t>ראו ס</w:t>
      </w:r>
      <w:r w:rsidRPr="00523BE0">
        <w:rPr>
          <w:rFonts w:eastAsia="+mn-ea" w:cs="David" w:hint="cs"/>
          <w:kern w:val="24"/>
          <w:rtl/>
        </w:rPr>
        <w:t>'</w:t>
      </w:r>
      <w:r w:rsidRPr="00523BE0">
        <w:rPr>
          <w:rFonts w:eastAsia="+mn-ea" w:cs="David"/>
          <w:kern w:val="24"/>
          <w:rtl/>
        </w:rPr>
        <w:t xml:space="preserve"> 5 לחוק האזרחות, התשי"ב-1952</w:t>
      </w:r>
      <w:r w:rsidRPr="00523BE0">
        <w:rPr>
          <w:rFonts w:cs="David"/>
          <w:rtl/>
        </w:rPr>
        <w:t>: "(ב) מי שביקש להתאזרח ונתקיימו בו התנאים שבסעיף קטן (א), יעניק לו שר הפנים, אם ראה זאת לנכון, את האזרחות הישראלית על</w:t>
      </w:r>
      <w:r>
        <w:rPr>
          <w:rFonts w:cs="David" w:hint="cs"/>
          <w:rtl/>
        </w:rPr>
        <w:t xml:space="preserve"> </w:t>
      </w:r>
      <w:r w:rsidRPr="00523BE0">
        <w:rPr>
          <w:rFonts w:cs="David"/>
          <w:rtl/>
        </w:rPr>
        <w:t>ידי מתן תעודת האזרחות.</w:t>
      </w:r>
      <w:r w:rsidRPr="00523BE0">
        <w:rPr>
          <w:rFonts w:cs="David"/>
        </w:rPr>
        <w:t xml:space="preserve"> </w:t>
      </w:r>
      <w:r w:rsidRPr="00523BE0">
        <w:rPr>
          <w:rFonts w:cs="David"/>
          <w:rtl/>
        </w:rPr>
        <w:t>(ג) לפני הענקת האזרחות יצהיר המבקש הצהרה זו:</w:t>
      </w:r>
      <w:r w:rsidRPr="00523BE0">
        <w:rPr>
          <w:rFonts w:cs="David"/>
        </w:rPr>
        <w:t xml:space="preserve"> </w:t>
      </w:r>
      <w:r w:rsidRPr="00523BE0">
        <w:rPr>
          <w:rFonts w:cs="David" w:hint="cs"/>
          <w:rtl/>
        </w:rPr>
        <w:t>'</w:t>
      </w:r>
      <w:r w:rsidRPr="00523BE0">
        <w:rPr>
          <w:rFonts w:cs="David"/>
          <w:rtl/>
        </w:rPr>
        <w:t>אני מצהיר שאהיה אזרח נאמן למדינת ישראל</w:t>
      </w:r>
      <w:r w:rsidRPr="00523BE0">
        <w:rPr>
          <w:rFonts w:cs="David" w:hint="cs"/>
          <w:rtl/>
        </w:rPr>
        <w:t>'</w:t>
      </w:r>
      <w:r w:rsidRPr="00523BE0">
        <w:rPr>
          <w:rFonts w:cs="David"/>
          <w:rtl/>
        </w:rPr>
        <w:t>.</w:t>
      </w:r>
      <w:r w:rsidRPr="00523BE0">
        <w:rPr>
          <w:rFonts w:cs="David"/>
        </w:rPr>
        <w:t xml:space="preserve"> </w:t>
      </w:r>
      <w:r w:rsidRPr="00523BE0">
        <w:rPr>
          <w:rFonts w:cs="David"/>
          <w:rtl/>
        </w:rPr>
        <w:t>(ד) האזרחות נקנית מיום ההצהרה</w:t>
      </w:r>
      <w:r>
        <w:rPr>
          <w:rFonts w:cs="David" w:hint="cs"/>
          <w:rtl/>
        </w:rPr>
        <w:t>.</w:t>
      </w:r>
      <w:r w:rsidRPr="00523BE0">
        <w:rPr>
          <w:rFonts w:cs="David"/>
          <w:rtl/>
        </w:rPr>
        <w:t>"</w:t>
      </w:r>
    </w:p>
  </w:footnote>
  <w:footnote w:id="23">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rtl/>
        </w:rPr>
        <w:t xml:space="preserve">אומר בקצרה </w:t>
      </w:r>
      <w:r>
        <w:rPr>
          <w:rFonts w:cs="David" w:hint="cs"/>
          <w:rtl/>
        </w:rPr>
        <w:t xml:space="preserve">רק </w:t>
      </w:r>
      <w:r w:rsidRPr="00523BE0">
        <w:rPr>
          <w:rFonts w:cs="David"/>
          <w:rtl/>
        </w:rPr>
        <w:t>כי התניה כזו</w:t>
      </w:r>
      <w:r w:rsidRPr="00523BE0">
        <w:rPr>
          <w:rFonts w:cs="David" w:hint="cs"/>
          <w:rtl/>
        </w:rPr>
        <w:t xml:space="preserve"> בהקשרן של משרות ציבוריות, </w:t>
      </w:r>
      <w:r w:rsidRPr="00523BE0">
        <w:rPr>
          <w:rFonts w:cs="David"/>
          <w:rtl/>
        </w:rPr>
        <w:t xml:space="preserve">המוטלת על מיעוט לא-יהודי במדינה המגדירה </w:t>
      </w:r>
      <w:r w:rsidRPr="00523BE0">
        <w:rPr>
          <w:rFonts w:cs="David" w:hint="cs"/>
          <w:rtl/>
        </w:rPr>
        <w:t xml:space="preserve">את </w:t>
      </w:r>
      <w:r w:rsidRPr="00523BE0">
        <w:rPr>
          <w:rFonts w:cs="David"/>
          <w:rtl/>
        </w:rPr>
        <w:t>עצמה כמדינת העם היהודי, אינה עניין של מה</w:t>
      </w:r>
      <w:r>
        <w:rPr>
          <w:rFonts w:cs="David" w:hint="cs"/>
          <w:rtl/>
        </w:rPr>
        <w:t>-</w:t>
      </w:r>
      <w:r w:rsidRPr="00523BE0">
        <w:rPr>
          <w:rFonts w:cs="David"/>
          <w:rtl/>
        </w:rPr>
        <w:t xml:space="preserve">בכך. מהו הצידוק המקנה </w:t>
      </w:r>
      <w:r w:rsidRPr="00523BE0">
        <w:rPr>
          <w:rFonts w:cs="David" w:hint="cs"/>
          <w:rtl/>
        </w:rPr>
        <w:t xml:space="preserve">למדינה </w:t>
      </w:r>
      <w:r w:rsidRPr="00523BE0">
        <w:rPr>
          <w:rFonts w:cs="David"/>
          <w:rtl/>
        </w:rPr>
        <w:t>זכות לשלול את זכותו השווה של אדם להיבחר לכנסת או להתמנות לתפקידים ציבוריים</w:t>
      </w:r>
      <w:r w:rsidRPr="00523BE0">
        <w:rPr>
          <w:rFonts w:cs="David" w:hint="cs"/>
          <w:rtl/>
        </w:rPr>
        <w:t xml:space="preserve"> שונים</w:t>
      </w:r>
      <w:r w:rsidRPr="00523BE0">
        <w:rPr>
          <w:rFonts w:cs="David"/>
          <w:rtl/>
        </w:rPr>
        <w:t xml:space="preserve"> רק משום שהוא מבקש לשנות את אופייה הלאומי של המדינה</w:t>
      </w:r>
      <w:r w:rsidRPr="00523BE0">
        <w:rPr>
          <w:rFonts w:cs="David" w:hint="cs"/>
          <w:rtl/>
        </w:rPr>
        <w:t xml:space="preserve"> –</w:t>
      </w:r>
      <w:r w:rsidRPr="00523BE0">
        <w:rPr>
          <w:rFonts w:cs="David"/>
          <w:rtl/>
        </w:rPr>
        <w:t xml:space="preserve"> בדרכים שאינן אלימות</w:t>
      </w:r>
      <w:r w:rsidRPr="00523BE0">
        <w:rPr>
          <w:rFonts w:cs="David" w:hint="cs"/>
          <w:rtl/>
        </w:rPr>
        <w:t xml:space="preserve"> –</w:t>
      </w:r>
      <w:r w:rsidRPr="00523BE0">
        <w:rPr>
          <w:rFonts w:cs="David"/>
          <w:rtl/>
        </w:rPr>
        <w:t xml:space="preserve"> ממדינה יהודית למדינה דו-לאומית בגבולות הקו הירוק או בגבולות א</w:t>
      </w:r>
      <w:r w:rsidRPr="00523BE0">
        <w:rPr>
          <w:rFonts w:cs="David" w:hint="cs"/>
          <w:rtl/>
        </w:rPr>
        <w:t>רץ-ישראל</w:t>
      </w:r>
      <w:r w:rsidRPr="00523BE0">
        <w:rPr>
          <w:rFonts w:cs="David"/>
          <w:rtl/>
        </w:rPr>
        <w:t>/פל</w:t>
      </w:r>
      <w:r>
        <w:rPr>
          <w:rFonts w:cs="David" w:hint="cs"/>
          <w:rtl/>
        </w:rPr>
        <w:t>שתינה</w:t>
      </w:r>
      <w:r w:rsidRPr="00523BE0">
        <w:rPr>
          <w:rFonts w:cs="David"/>
          <w:rtl/>
        </w:rPr>
        <w:t xml:space="preserve"> המנדטורית? לשם השוואה, </w:t>
      </w:r>
      <w:r w:rsidRPr="00523BE0">
        <w:rPr>
          <w:rFonts w:cs="David" w:hint="cs"/>
          <w:rtl/>
        </w:rPr>
        <w:t>ב</w:t>
      </w:r>
      <w:r>
        <w:rPr>
          <w:rFonts w:cs="David" w:hint="cs"/>
          <w:rtl/>
        </w:rPr>
        <w:t xml:space="preserve">שנת </w:t>
      </w:r>
      <w:r w:rsidRPr="00523BE0">
        <w:rPr>
          <w:rFonts w:cs="David" w:hint="cs"/>
          <w:rtl/>
        </w:rPr>
        <w:t xml:space="preserve">1973 בוטלה </w:t>
      </w:r>
      <w:r w:rsidRPr="00523BE0">
        <w:rPr>
          <w:rFonts w:cs="David"/>
          <w:rtl/>
        </w:rPr>
        <w:t>ב</w:t>
      </w:r>
      <w:r>
        <w:rPr>
          <w:rFonts w:cs="David" w:hint="cs"/>
          <w:rtl/>
        </w:rPr>
        <w:t xml:space="preserve">צפון אירלנד </w:t>
      </w:r>
      <w:r w:rsidRPr="00523BE0">
        <w:rPr>
          <w:rFonts w:cs="David"/>
          <w:rtl/>
        </w:rPr>
        <w:t>חובת שבועת האמונים של נבחרי ציבור לכתר (</w:t>
      </w:r>
      <w:r w:rsidRPr="00523BE0">
        <w:rPr>
          <w:rFonts w:cs="David"/>
        </w:rPr>
        <w:t>Northern Ireland Constitutional Act, 1973 § 21</w:t>
      </w:r>
      <w:r w:rsidRPr="00523BE0">
        <w:rPr>
          <w:rFonts w:cs="David"/>
          <w:rtl/>
        </w:rPr>
        <w:t xml:space="preserve">). השבועה נתפסה </w:t>
      </w:r>
      <w:r>
        <w:rPr>
          <w:rFonts w:cs="David" w:hint="cs"/>
          <w:rtl/>
        </w:rPr>
        <w:t xml:space="preserve">כפוגעת </w:t>
      </w:r>
      <w:r w:rsidRPr="00523BE0">
        <w:rPr>
          <w:rFonts w:cs="David"/>
          <w:rtl/>
        </w:rPr>
        <w:t>במהות התפיסה הרפובליק</w:t>
      </w:r>
      <w:r>
        <w:rPr>
          <w:rFonts w:cs="David" w:hint="cs"/>
          <w:rtl/>
        </w:rPr>
        <w:t>אית</w:t>
      </w:r>
      <w:r w:rsidRPr="00523BE0">
        <w:rPr>
          <w:rFonts w:cs="David"/>
          <w:rtl/>
        </w:rPr>
        <w:t xml:space="preserve"> ב</w:t>
      </w:r>
      <w:r>
        <w:rPr>
          <w:rFonts w:cs="David" w:hint="cs"/>
          <w:rtl/>
        </w:rPr>
        <w:t xml:space="preserve">צפון </w:t>
      </w:r>
      <w:r w:rsidRPr="00523BE0">
        <w:rPr>
          <w:rFonts w:cs="David"/>
          <w:rtl/>
        </w:rPr>
        <w:t xml:space="preserve">אירלנד, זו החותרת לאיחוד אירלנד, </w:t>
      </w:r>
      <w:r>
        <w:rPr>
          <w:rFonts w:cs="David" w:hint="cs"/>
          <w:rtl/>
        </w:rPr>
        <w:t>ו</w:t>
      </w:r>
      <w:r w:rsidRPr="00523BE0">
        <w:rPr>
          <w:rFonts w:cs="David"/>
          <w:rtl/>
        </w:rPr>
        <w:t>ב</w:t>
      </w:r>
      <w:r w:rsidRPr="00523BE0">
        <w:rPr>
          <w:rFonts w:cs="David" w:hint="cs"/>
          <w:rtl/>
        </w:rPr>
        <w:t>ה</w:t>
      </w:r>
      <w:r>
        <w:rPr>
          <w:rFonts w:cs="David" w:hint="cs"/>
          <w:rtl/>
        </w:rPr>
        <w:t>-</w:t>
      </w:r>
      <w:r w:rsidRPr="00523BE0">
        <w:rPr>
          <w:rFonts w:cs="David" w:hint="cs"/>
          <w:rtl/>
        </w:rPr>
        <w:t xml:space="preserve">בעת </w:t>
      </w:r>
      <w:r>
        <w:rPr>
          <w:rFonts w:cs="David" w:hint="cs"/>
          <w:rtl/>
        </w:rPr>
        <w:t>כהצהרה ש</w:t>
      </w:r>
      <w:r w:rsidRPr="00523BE0">
        <w:rPr>
          <w:rFonts w:cs="David"/>
          <w:rtl/>
        </w:rPr>
        <w:t xml:space="preserve">אינה </w:t>
      </w:r>
      <w:r w:rsidRPr="00523BE0">
        <w:rPr>
          <w:rFonts w:cs="David" w:hint="cs"/>
          <w:rtl/>
        </w:rPr>
        <w:t xml:space="preserve">עוסקת </w:t>
      </w:r>
      <w:r w:rsidRPr="00523BE0">
        <w:rPr>
          <w:rFonts w:cs="David"/>
          <w:rtl/>
        </w:rPr>
        <w:t>ישירות בחשש שהוליד אותה</w:t>
      </w:r>
      <w:r>
        <w:rPr>
          <w:rFonts w:cs="David" w:hint="cs"/>
          <w:rtl/>
        </w:rPr>
        <w:t xml:space="preserve"> </w:t>
      </w:r>
      <w:r>
        <w:rPr>
          <w:rFonts w:cs="David" w:hint="eastAsia"/>
          <w:rtl/>
        </w:rPr>
        <w:t>–</w:t>
      </w:r>
      <w:r w:rsidRPr="00523BE0">
        <w:rPr>
          <w:rFonts w:cs="David"/>
          <w:rtl/>
        </w:rPr>
        <w:t xml:space="preserve"> החשש מפני בחירה </w:t>
      </w:r>
      <w:r w:rsidRPr="00483371">
        <w:rPr>
          <w:rFonts w:cs="David"/>
          <w:rtl/>
        </w:rPr>
        <w:t xml:space="preserve">באמצעים </w:t>
      </w:r>
      <w:r w:rsidRPr="00523BE0">
        <w:rPr>
          <w:rFonts w:cs="David"/>
          <w:rtl/>
        </w:rPr>
        <w:t>אלימים לשם השגת היעד הרפובליק</w:t>
      </w:r>
      <w:r>
        <w:rPr>
          <w:rFonts w:cs="David" w:hint="cs"/>
          <w:rtl/>
        </w:rPr>
        <w:t>אי</w:t>
      </w:r>
      <w:r w:rsidRPr="00523BE0">
        <w:rPr>
          <w:rFonts w:cs="David"/>
          <w:rtl/>
        </w:rPr>
        <w:t>. לדיון ראו</w:t>
      </w:r>
      <w:r w:rsidRPr="00523BE0">
        <w:rPr>
          <w:rFonts w:cs="David" w:hint="cs"/>
          <w:rtl/>
        </w:rPr>
        <w:t>:</w:t>
      </w:r>
      <w:r w:rsidRPr="00523BE0">
        <w:rPr>
          <w:rFonts w:cs="David"/>
          <w:rtl/>
        </w:rPr>
        <w:t xml:space="preserve"> </w:t>
      </w:r>
      <w:r w:rsidRPr="00523BE0">
        <w:rPr>
          <w:rFonts w:cs="David"/>
        </w:rPr>
        <w:t xml:space="preserve">Walker Clive, </w:t>
      </w:r>
      <w:r w:rsidRPr="00523BE0">
        <w:rPr>
          <w:rFonts w:cs="David"/>
          <w:i/>
          <w:iCs/>
        </w:rPr>
        <w:t>Political Violence and Democracy in Northern Ireland</w:t>
      </w:r>
      <w:r w:rsidRPr="00523BE0">
        <w:rPr>
          <w:rFonts w:cs="David"/>
        </w:rPr>
        <w:t xml:space="preserve">, 51 </w:t>
      </w:r>
      <w:r w:rsidRPr="00523BE0">
        <w:rPr>
          <w:rFonts w:cs="David"/>
          <w:smallCaps/>
        </w:rPr>
        <w:t>Modern L</w:t>
      </w:r>
      <w:r>
        <w:rPr>
          <w:rFonts w:cs="David"/>
          <w:smallCaps/>
        </w:rPr>
        <w:t>.</w:t>
      </w:r>
      <w:r w:rsidRPr="00523BE0">
        <w:rPr>
          <w:rFonts w:cs="David"/>
          <w:smallCaps/>
        </w:rPr>
        <w:t xml:space="preserve"> Rev</w:t>
      </w:r>
      <w:r>
        <w:rPr>
          <w:rFonts w:cs="David"/>
          <w:smallCaps/>
        </w:rPr>
        <w:t>.</w:t>
      </w:r>
      <w:r w:rsidRPr="00523BE0">
        <w:rPr>
          <w:rFonts w:cs="David"/>
        </w:rPr>
        <w:t xml:space="preserve"> 605</w:t>
      </w:r>
      <w:r w:rsidRPr="00523BE0">
        <w:rPr>
          <w:rFonts w:cs="David" w:hint="cs"/>
        </w:rPr>
        <w:t>–</w:t>
      </w:r>
      <w:r w:rsidRPr="00523BE0">
        <w:rPr>
          <w:rFonts w:cs="David"/>
        </w:rPr>
        <w:t>622 (1988)</w:t>
      </w:r>
      <w:r w:rsidRPr="00DD59CF">
        <w:rPr>
          <w:rFonts w:cs="David" w:hint="cs"/>
          <w:rtl/>
        </w:rPr>
        <w:t>.</w:t>
      </w:r>
    </w:p>
  </w:footnote>
  <w:footnote w:id="24">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rPr>
        <w:t>West Virginia State Board of Education v. Barnette, 319 U.S. 624 (1943)</w:t>
      </w:r>
      <w:r w:rsidRPr="00523BE0">
        <w:rPr>
          <w:rFonts w:cs="David" w:hint="cs"/>
          <w:rtl/>
        </w:rPr>
        <w:t xml:space="preserve">. </w:t>
      </w:r>
      <w:r w:rsidRPr="00523BE0">
        <w:rPr>
          <w:rFonts w:cs="David"/>
          <w:rtl/>
        </w:rPr>
        <w:t>ראו את דבריו הידועים של השופט</w:t>
      </w:r>
      <w:r w:rsidRPr="00523BE0">
        <w:rPr>
          <w:rFonts w:cs="David" w:hint="cs"/>
          <w:rtl/>
        </w:rPr>
        <w:t xml:space="preserve"> ג'קסון</w:t>
      </w:r>
      <w:r w:rsidRPr="00523BE0">
        <w:rPr>
          <w:rFonts w:cs="David"/>
          <w:rtl/>
        </w:rPr>
        <w:t xml:space="preserve"> </w:t>
      </w:r>
      <w:r w:rsidRPr="00523BE0">
        <w:rPr>
          <w:rFonts w:cs="David" w:hint="cs"/>
          <w:rtl/>
        </w:rPr>
        <w:t>(</w:t>
      </w:r>
      <w:r w:rsidRPr="00523BE0">
        <w:rPr>
          <w:rFonts w:cs="David"/>
        </w:rPr>
        <w:t>Jackson</w:t>
      </w:r>
      <w:r w:rsidRPr="00523BE0">
        <w:rPr>
          <w:rFonts w:cs="David" w:hint="cs"/>
          <w:rtl/>
        </w:rPr>
        <w:t xml:space="preserve">) </w:t>
      </w:r>
      <w:r w:rsidRPr="00523BE0">
        <w:rPr>
          <w:rFonts w:cs="David"/>
          <w:rtl/>
        </w:rPr>
        <w:t xml:space="preserve">בלב הנמקתו </w:t>
      </w:r>
      <w:r>
        <w:rPr>
          <w:rFonts w:cs="David" w:hint="cs"/>
          <w:rtl/>
        </w:rPr>
        <w:t>(</w:t>
      </w:r>
      <w:r w:rsidRPr="00523BE0">
        <w:rPr>
          <w:rFonts w:cs="David"/>
          <w:rtl/>
        </w:rPr>
        <w:t>שם, בעמ' 642</w:t>
      </w:r>
      <w:r>
        <w:rPr>
          <w:rFonts w:cs="David" w:hint="cs"/>
          <w:rtl/>
        </w:rPr>
        <w:t>)</w:t>
      </w:r>
      <w:r w:rsidRPr="00523BE0">
        <w:rPr>
          <w:rFonts w:cs="David"/>
          <w:rtl/>
        </w:rPr>
        <w:t>:</w:t>
      </w:r>
      <w:r>
        <w:rPr>
          <w:rFonts w:cs="David" w:hint="cs"/>
          <w:rtl/>
        </w:rPr>
        <w:t xml:space="preserve"> </w:t>
      </w:r>
      <w:r>
        <w:rPr>
          <w:rFonts w:cs="David"/>
        </w:rPr>
        <w:t>"</w:t>
      </w:r>
      <w:r w:rsidRPr="00523BE0">
        <w:rPr>
          <w:rFonts w:cs="David"/>
        </w:rPr>
        <w:t>If there is any fixed star in our constitutional constellation, it is that no official, high or petty, can prescribe what shall be orthodox in politics, nationalism, religion, or other matters of opinion or force citizens to confess by word or act their faith therein</w:t>
      </w:r>
      <w:r>
        <w:rPr>
          <w:rFonts w:cs="David"/>
        </w:rPr>
        <w:t>"</w:t>
      </w:r>
      <w:r w:rsidRPr="00523BE0">
        <w:rPr>
          <w:rFonts w:cs="David" w:hint="cs"/>
          <w:rtl/>
        </w:rPr>
        <w:t>.</w:t>
      </w:r>
    </w:p>
  </w:footnote>
  <w:footnote w:id="25">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rtl/>
        </w:rPr>
        <w:t xml:space="preserve">ברע"א 7504/95 </w:t>
      </w:r>
      <w:r w:rsidRPr="00523BE0">
        <w:rPr>
          <w:rFonts w:cs="David"/>
          <w:b/>
          <w:bCs/>
          <w:rtl/>
        </w:rPr>
        <w:t>יאסין נ' ימין ישראל</w:t>
      </w:r>
      <w:r w:rsidRPr="00523BE0">
        <w:rPr>
          <w:rFonts w:cs="David"/>
          <w:rtl/>
        </w:rPr>
        <w:t>, פ"ד נ(2) 45 (1995)</w:t>
      </w:r>
      <w:r w:rsidRPr="00523BE0">
        <w:rPr>
          <w:rFonts w:cs="David" w:hint="cs"/>
          <w:rtl/>
        </w:rPr>
        <w:t>.</w:t>
      </w:r>
    </w:p>
  </w:footnote>
  <w:footnote w:id="26">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rtl/>
        </w:rPr>
        <w:t xml:space="preserve">שם, </w:t>
      </w:r>
      <w:r>
        <w:rPr>
          <w:rFonts w:cs="David" w:hint="cs"/>
          <w:rtl/>
        </w:rPr>
        <w:t>פ</w:t>
      </w:r>
      <w:r w:rsidRPr="00523BE0">
        <w:rPr>
          <w:rFonts w:cs="David"/>
          <w:rtl/>
        </w:rPr>
        <w:t>ס</w:t>
      </w:r>
      <w:r w:rsidRPr="00523BE0">
        <w:rPr>
          <w:rFonts w:cs="David" w:hint="cs"/>
          <w:rtl/>
        </w:rPr>
        <w:t>'</w:t>
      </w:r>
      <w:r w:rsidRPr="00523BE0">
        <w:rPr>
          <w:rFonts w:cs="David"/>
          <w:rtl/>
        </w:rPr>
        <w:t xml:space="preserve"> 27 לפסק</w:t>
      </w:r>
      <w:r>
        <w:rPr>
          <w:rFonts w:cs="David" w:hint="cs"/>
          <w:rtl/>
        </w:rPr>
        <w:t>-</w:t>
      </w:r>
      <w:r w:rsidRPr="00523BE0">
        <w:rPr>
          <w:rFonts w:cs="David"/>
          <w:rtl/>
        </w:rPr>
        <w:t>הדין.</w:t>
      </w:r>
    </w:p>
  </w:footnote>
  <w:footnote w:id="27">
    <w:p w:rsidR="004C0158" w:rsidRPr="00523BE0" w:rsidRDefault="004C0158" w:rsidP="00330A8D">
      <w:pPr>
        <w:pStyle w:val="FootnoteText"/>
        <w:tabs>
          <w:tab w:val="left" w:pos="425"/>
        </w:tabs>
        <w:spacing w:after="120"/>
        <w:jc w:val="both"/>
        <w:rPr>
          <w:rFonts w:cs="David"/>
        </w:rPr>
      </w:pPr>
      <w:r w:rsidRPr="00523BE0">
        <w:rPr>
          <w:rStyle w:val="FootnoteReference"/>
          <w:rFonts w:ascii="David" w:hAnsi="David"/>
        </w:rPr>
        <w:footnoteRef/>
      </w:r>
      <w:r>
        <w:rPr>
          <w:rFonts w:cs="David" w:hint="cs"/>
          <w:rtl/>
        </w:rPr>
        <w:tab/>
        <w:t>מדובר ב</w:t>
      </w:r>
      <w:r w:rsidRPr="00523BE0">
        <w:rPr>
          <w:rFonts w:cs="David" w:hint="cs"/>
          <w:rtl/>
        </w:rPr>
        <w:t xml:space="preserve">הצעת חוק זהה לזו שהוזכרה לעיל בה"ש </w:t>
      </w:r>
      <w:r>
        <w:rPr>
          <w:rFonts w:cs="David"/>
          <w:rtl/>
        </w:rPr>
        <w:fldChar w:fldCharType="begin"/>
      </w:r>
      <w:r>
        <w:rPr>
          <w:rFonts w:cs="David"/>
          <w:rtl/>
        </w:rPr>
        <w:instrText xml:space="preserve"> </w:instrText>
      </w:r>
      <w:r>
        <w:rPr>
          <w:rFonts w:cs="David"/>
        </w:rPr>
        <w:instrText>NOTEREF</w:instrText>
      </w:r>
      <w:r>
        <w:rPr>
          <w:rFonts w:cs="David"/>
          <w:rtl/>
        </w:rPr>
        <w:instrText xml:space="preserve"> _</w:instrText>
      </w:r>
      <w:r>
        <w:rPr>
          <w:rFonts w:cs="David"/>
        </w:rPr>
        <w:instrText>Ref250297362 \h</w:instrText>
      </w:r>
      <w:r>
        <w:rPr>
          <w:rFonts w:cs="David"/>
          <w:rtl/>
        </w:rPr>
        <w:instrText xml:space="preserve"> </w:instrText>
      </w:r>
      <w:r>
        <w:rPr>
          <w:rFonts w:cs="David"/>
          <w:rtl/>
        </w:rPr>
      </w:r>
      <w:r>
        <w:rPr>
          <w:rFonts w:cs="David"/>
          <w:rtl/>
        </w:rPr>
        <w:fldChar w:fldCharType="separate"/>
      </w:r>
      <w:r>
        <w:rPr>
          <w:rFonts w:cs="David"/>
          <w:rtl/>
        </w:rPr>
        <w:t>24</w:t>
      </w:r>
      <w:r>
        <w:rPr>
          <w:rFonts w:cs="David"/>
          <w:rtl/>
        </w:rPr>
        <w:fldChar w:fldCharType="end"/>
      </w:r>
      <w:r w:rsidRPr="00523BE0">
        <w:rPr>
          <w:rFonts w:cs="David" w:hint="cs"/>
          <w:rtl/>
        </w:rPr>
        <w:t>, שהוגשה על</w:t>
      </w:r>
      <w:r>
        <w:rPr>
          <w:rFonts w:cs="David" w:hint="cs"/>
          <w:rtl/>
        </w:rPr>
        <w:t>-</w:t>
      </w:r>
      <w:r w:rsidRPr="00523BE0">
        <w:rPr>
          <w:rFonts w:cs="David" w:hint="cs"/>
          <w:rtl/>
        </w:rPr>
        <w:t>ידי דוד רותם וחברי</w:t>
      </w:r>
      <w:r>
        <w:rPr>
          <w:rFonts w:cs="David" w:hint="cs"/>
          <w:rtl/>
        </w:rPr>
        <w:t>-</w:t>
      </w:r>
      <w:r w:rsidRPr="00523BE0">
        <w:rPr>
          <w:rFonts w:cs="David" w:hint="cs"/>
          <w:rtl/>
        </w:rPr>
        <w:t>כנסת אחרים בנובמבר 2007</w:t>
      </w:r>
      <w:r>
        <w:rPr>
          <w:rFonts w:cs="David" w:hint="cs"/>
          <w:rtl/>
        </w:rPr>
        <w:t xml:space="preserve"> –</w:t>
      </w:r>
      <w:r w:rsidRPr="00523BE0">
        <w:rPr>
          <w:rFonts w:cs="David" w:hint="cs"/>
          <w:rtl/>
        </w:rPr>
        <w:t xml:space="preserve"> </w:t>
      </w:r>
      <w:r w:rsidRPr="00523BE0">
        <w:rPr>
          <w:rFonts w:cs="David"/>
          <w:rtl/>
        </w:rPr>
        <w:t xml:space="preserve">הצעת חוק האזרחות (תיקון </w:t>
      </w:r>
      <w:r w:rsidRPr="00523BE0">
        <w:rPr>
          <w:rFonts w:cs="David" w:hint="cs"/>
          <w:rtl/>
        </w:rPr>
        <w:t>–</w:t>
      </w:r>
      <w:r w:rsidRPr="00523BE0">
        <w:rPr>
          <w:rFonts w:cs="David"/>
          <w:rtl/>
        </w:rPr>
        <w:t xml:space="preserve"> הצהרת אמונים), התשס"ח</w:t>
      </w:r>
      <w:r>
        <w:rPr>
          <w:rFonts w:cs="David" w:hint="cs"/>
          <w:rtl/>
        </w:rPr>
        <w:t>-2007, ה"ח 3046.</w:t>
      </w:r>
    </w:p>
  </w:footnote>
  <w:footnote w:id="28">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rtl/>
        </w:rPr>
        <w:t>בג"</w:t>
      </w:r>
      <w:r w:rsidRPr="00523BE0">
        <w:rPr>
          <w:rFonts w:cs="David" w:hint="cs"/>
          <w:rtl/>
        </w:rPr>
        <w:t>ץ</w:t>
      </w:r>
      <w:r w:rsidRPr="00523BE0">
        <w:rPr>
          <w:rFonts w:cs="David"/>
          <w:rtl/>
        </w:rPr>
        <w:t xml:space="preserve"> 2757/96 </w:t>
      </w:r>
      <w:r w:rsidRPr="00523BE0">
        <w:rPr>
          <w:rFonts w:cs="David"/>
          <w:b/>
          <w:bCs/>
          <w:rtl/>
        </w:rPr>
        <w:t>אלראי נ' שר הפנים</w:t>
      </w:r>
      <w:r w:rsidRPr="00523BE0">
        <w:rPr>
          <w:rFonts w:cs="David"/>
          <w:rtl/>
        </w:rPr>
        <w:t>, פ"ד נ(2)</w:t>
      </w:r>
      <w:r w:rsidRPr="00523BE0">
        <w:rPr>
          <w:rFonts w:cs="David" w:hint="cs"/>
          <w:rtl/>
        </w:rPr>
        <w:t xml:space="preserve"> 18, ס' 4 לפסק</w:t>
      </w:r>
      <w:r>
        <w:rPr>
          <w:rFonts w:cs="David" w:hint="cs"/>
          <w:rtl/>
        </w:rPr>
        <w:t>-</w:t>
      </w:r>
      <w:r w:rsidRPr="00523BE0">
        <w:rPr>
          <w:rFonts w:cs="David" w:hint="cs"/>
          <w:rtl/>
        </w:rPr>
        <w:t>דינו של השופט זמיר (1996).</w:t>
      </w:r>
    </w:p>
  </w:footnote>
  <w:footnote w:id="29">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tl/>
        </w:rPr>
        <w:footnoteRef/>
      </w:r>
      <w:r>
        <w:rPr>
          <w:rFonts w:cs="David" w:hint="cs"/>
          <w:rtl/>
        </w:rPr>
        <w:tab/>
      </w:r>
      <w:r w:rsidRPr="00523BE0">
        <w:rPr>
          <w:rFonts w:cs="David"/>
          <w:rtl/>
        </w:rPr>
        <w:t>ג'</w:t>
      </w:r>
      <w:r w:rsidRPr="00523BE0">
        <w:rPr>
          <w:rFonts w:cs="David" w:hint="cs"/>
          <w:rtl/>
        </w:rPr>
        <w:t>ון</w:t>
      </w:r>
      <w:r w:rsidRPr="00523BE0">
        <w:rPr>
          <w:rFonts w:cs="David"/>
          <w:rtl/>
        </w:rPr>
        <w:t xml:space="preserve"> ס</w:t>
      </w:r>
      <w:r w:rsidRPr="00523BE0">
        <w:rPr>
          <w:rFonts w:cs="David" w:hint="cs"/>
          <w:rtl/>
        </w:rPr>
        <w:t>טיוארט</w:t>
      </w:r>
      <w:r w:rsidRPr="00523BE0">
        <w:rPr>
          <w:rFonts w:cs="David"/>
          <w:rtl/>
        </w:rPr>
        <w:t xml:space="preserve"> מיל </w:t>
      </w:r>
      <w:r w:rsidRPr="00523BE0">
        <w:rPr>
          <w:rFonts w:cs="David"/>
          <w:b/>
          <w:bCs/>
          <w:rtl/>
        </w:rPr>
        <w:t>על החירות</w:t>
      </w:r>
      <w:r w:rsidRPr="00523BE0">
        <w:rPr>
          <w:rFonts w:cs="David" w:hint="cs"/>
          <w:rtl/>
        </w:rPr>
        <w:t xml:space="preserve"> </w:t>
      </w:r>
      <w:r w:rsidRPr="00523BE0">
        <w:rPr>
          <w:rFonts w:cs="David"/>
          <w:rtl/>
        </w:rPr>
        <w:t xml:space="preserve">פרק ד, </w:t>
      </w:r>
      <w:r>
        <w:rPr>
          <w:rFonts w:cs="David" w:hint="cs"/>
          <w:rtl/>
        </w:rPr>
        <w:t xml:space="preserve">במיוחד </w:t>
      </w:r>
      <w:r w:rsidRPr="00523BE0">
        <w:rPr>
          <w:rFonts w:cs="David" w:hint="cs"/>
          <w:rtl/>
        </w:rPr>
        <w:t>עמ'</w:t>
      </w:r>
      <w:r w:rsidRPr="00523BE0">
        <w:rPr>
          <w:rFonts w:cs="David"/>
          <w:rtl/>
        </w:rPr>
        <w:t xml:space="preserve"> </w:t>
      </w:r>
      <w:r w:rsidRPr="00523BE0">
        <w:rPr>
          <w:rFonts w:cs="David" w:hint="cs"/>
          <w:rtl/>
        </w:rPr>
        <w:t>14</w:t>
      </w:r>
      <w:r>
        <w:rPr>
          <w:rFonts w:cs="David" w:hint="cs"/>
          <w:rtl/>
        </w:rPr>
        <w:t>0–142 (אריה סימון מתרגם, 2002).</w:t>
      </w:r>
    </w:p>
  </w:footnote>
  <w:footnote w:id="30">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hint="cs"/>
          <w:rtl/>
        </w:rPr>
        <w:t>חשוב לי להוסיף כי יש ה</w:t>
      </w:r>
      <w:r w:rsidRPr="00523BE0">
        <w:rPr>
          <w:rFonts w:cs="David"/>
          <w:rtl/>
        </w:rPr>
        <w:t xml:space="preserve">בדל </w:t>
      </w:r>
      <w:r w:rsidRPr="00523BE0">
        <w:rPr>
          <w:rFonts w:cs="David" w:hint="cs"/>
          <w:rtl/>
        </w:rPr>
        <w:t>ממשי</w:t>
      </w:r>
      <w:r w:rsidRPr="00523BE0">
        <w:rPr>
          <w:rFonts w:cs="David"/>
          <w:rtl/>
        </w:rPr>
        <w:t xml:space="preserve"> בין אופייה הדמוקרטי של המדינה לבין אופייה הלאומי. הבדל זה ניתן לביטוי באופן הבא. גם מי שחושב כי לישראל עומד צידוק לשני יסודותיה צריך להסכים כי קיים שוני ביניהם, וכי הצידוק לזהותהּ הלאומית הוא צידוק קונטינגנטי/תלוי-נסיבות, להבדיל מהצידוק לאופייה הדמוקרטי. במילים אחרות, שינוי נסיבות –</w:t>
      </w:r>
      <w:r w:rsidRPr="00523BE0">
        <w:rPr>
          <w:rFonts w:cs="David" w:hint="cs"/>
          <w:rtl/>
        </w:rPr>
        <w:t xml:space="preserve"> דוגמת שינוי דמוגר</w:t>
      </w:r>
      <w:r>
        <w:rPr>
          <w:rFonts w:cs="David" w:hint="cs"/>
          <w:rtl/>
        </w:rPr>
        <w:t>פי</w:t>
      </w:r>
      <w:r w:rsidRPr="00523BE0">
        <w:rPr>
          <w:rFonts w:cs="David" w:hint="cs"/>
          <w:rtl/>
        </w:rPr>
        <w:t xml:space="preserve"> מקיף </w:t>
      </w:r>
      <w:r>
        <w:rPr>
          <w:rFonts w:cs="David" w:hint="cs"/>
          <w:rtl/>
        </w:rPr>
        <w:t xml:space="preserve">בקרב </w:t>
      </w:r>
      <w:r w:rsidRPr="00523BE0">
        <w:rPr>
          <w:rFonts w:cs="David" w:hint="cs"/>
          <w:rtl/>
        </w:rPr>
        <w:t>תושבי המדינה או שינוי בזהויות</w:t>
      </w:r>
      <w:r>
        <w:rPr>
          <w:rFonts w:cs="David" w:hint="cs"/>
          <w:rtl/>
        </w:rPr>
        <w:t>יהם</w:t>
      </w:r>
      <w:r w:rsidRPr="00523BE0">
        <w:rPr>
          <w:rFonts w:cs="David" w:hint="cs"/>
          <w:rtl/>
        </w:rPr>
        <w:t xml:space="preserve"> או בשאיפות</w:t>
      </w:r>
      <w:r>
        <w:rPr>
          <w:rFonts w:cs="David" w:hint="cs"/>
          <w:rtl/>
        </w:rPr>
        <w:t>יהם</w:t>
      </w:r>
      <w:r w:rsidRPr="00523BE0">
        <w:rPr>
          <w:rFonts w:cs="David" w:hint="cs"/>
          <w:rtl/>
        </w:rPr>
        <w:t xml:space="preserve"> הפוליטיות של תושבים אל</w:t>
      </w:r>
      <w:r>
        <w:rPr>
          <w:rFonts w:cs="David" w:hint="cs"/>
          <w:rtl/>
        </w:rPr>
        <w:t>ה</w:t>
      </w:r>
      <w:r w:rsidRPr="00523BE0">
        <w:rPr>
          <w:rFonts w:cs="David"/>
          <w:rtl/>
        </w:rPr>
        <w:t xml:space="preserve"> –</w:t>
      </w:r>
      <w:r w:rsidRPr="00523BE0">
        <w:rPr>
          <w:rFonts w:cs="David" w:hint="cs"/>
          <w:rtl/>
        </w:rPr>
        <w:t xml:space="preserve"> </w:t>
      </w:r>
      <w:r w:rsidRPr="00523BE0">
        <w:rPr>
          <w:rFonts w:cs="David"/>
          <w:rtl/>
        </w:rPr>
        <w:t>עשוי להשמיט את הצידוק לשמירת זהותה הלאומית של ישראל; זאת</w:t>
      </w:r>
      <w:r>
        <w:rPr>
          <w:rFonts w:cs="David" w:hint="cs"/>
          <w:rtl/>
        </w:rPr>
        <w:t>,</w:t>
      </w:r>
      <w:r w:rsidRPr="00523BE0">
        <w:rPr>
          <w:rFonts w:cs="David"/>
          <w:rtl/>
        </w:rPr>
        <w:t xml:space="preserve"> </w:t>
      </w:r>
      <w:r>
        <w:rPr>
          <w:rFonts w:cs="David" w:hint="cs"/>
          <w:rtl/>
        </w:rPr>
        <w:t>ב</w:t>
      </w:r>
      <w:r w:rsidRPr="00523BE0">
        <w:rPr>
          <w:rFonts w:cs="David"/>
          <w:rtl/>
        </w:rPr>
        <w:t>שעה שעל</w:t>
      </w:r>
      <w:r>
        <w:rPr>
          <w:rFonts w:cs="David" w:hint="cs"/>
          <w:rtl/>
        </w:rPr>
        <w:t>-</w:t>
      </w:r>
      <w:r w:rsidRPr="00523BE0">
        <w:rPr>
          <w:rFonts w:cs="David"/>
          <w:rtl/>
        </w:rPr>
        <w:t>פי התפיסה הליברלית, שינוי נסיבתי קיצוני (למשל, שעת</w:t>
      </w:r>
      <w:r>
        <w:rPr>
          <w:rFonts w:cs="David" w:hint="cs"/>
          <w:rtl/>
        </w:rPr>
        <w:t xml:space="preserve"> </w:t>
      </w:r>
      <w:r w:rsidRPr="00523BE0">
        <w:rPr>
          <w:rFonts w:cs="David"/>
          <w:rtl/>
        </w:rPr>
        <w:t xml:space="preserve">חירום) </w:t>
      </w:r>
      <w:r>
        <w:rPr>
          <w:rFonts w:cs="David" w:hint="cs"/>
          <w:rtl/>
        </w:rPr>
        <w:t>עשוי</w:t>
      </w:r>
      <w:r w:rsidRPr="00523BE0">
        <w:rPr>
          <w:rFonts w:cs="David" w:hint="cs"/>
          <w:rtl/>
        </w:rPr>
        <w:t xml:space="preserve"> </w:t>
      </w:r>
      <w:r w:rsidRPr="00D73186">
        <w:rPr>
          <w:rFonts w:cs="David" w:hint="cs"/>
          <w:i/>
          <w:iCs/>
          <w:rtl/>
        </w:rPr>
        <w:t>ל</w:t>
      </w:r>
      <w:r w:rsidRPr="00D73186">
        <w:rPr>
          <w:rFonts w:cs="David"/>
          <w:i/>
          <w:iCs/>
          <w:rtl/>
        </w:rPr>
        <w:t>הש</w:t>
      </w:r>
      <w:r w:rsidRPr="00D73186">
        <w:rPr>
          <w:rFonts w:cs="David" w:hint="cs"/>
          <w:i/>
          <w:iCs/>
          <w:rtl/>
        </w:rPr>
        <w:t>ע</w:t>
      </w:r>
      <w:r w:rsidRPr="00D73186">
        <w:rPr>
          <w:rFonts w:cs="David"/>
          <w:i/>
          <w:iCs/>
          <w:rtl/>
        </w:rPr>
        <w:t>ות</w:t>
      </w:r>
      <w:r w:rsidRPr="00D73186">
        <w:rPr>
          <w:rFonts w:cs="David" w:hint="cs"/>
          <w:i/>
          <w:iCs/>
          <w:rtl/>
        </w:rPr>
        <w:t xml:space="preserve"> באופן</w:t>
      </w:r>
      <w:r w:rsidRPr="00D73186">
        <w:rPr>
          <w:rFonts w:cs="David"/>
          <w:i/>
          <w:iCs/>
          <w:rtl/>
        </w:rPr>
        <w:t xml:space="preserve"> זמני</w:t>
      </w:r>
      <w:r w:rsidRPr="00D73186">
        <w:rPr>
          <w:rFonts w:cs="David" w:hint="cs"/>
          <w:i/>
          <w:iCs/>
          <w:rtl/>
        </w:rPr>
        <w:t xml:space="preserve"> בלבד</w:t>
      </w:r>
      <w:r w:rsidRPr="00523BE0">
        <w:rPr>
          <w:rFonts w:cs="David"/>
          <w:rtl/>
        </w:rPr>
        <w:t xml:space="preserve"> </w:t>
      </w:r>
      <w:r w:rsidRPr="00523BE0">
        <w:rPr>
          <w:rFonts w:cs="David" w:hint="cs"/>
          <w:rtl/>
        </w:rPr>
        <w:t>את התנהלותה של מדינה בדרך דמוקרטית</w:t>
      </w:r>
      <w:r w:rsidRPr="00523BE0">
        <w:rPr>
          <w:rFonts w:cs="David"/>
          <w:rtl/>
        </w:rPr>
        <w:t xml:space="preserve">. </w:t>
      </w:r>
      <w:r>
        <w:rPr>
          <w:rFonts w:cs="David" w:hint="cs"/>
          <w:rtl/>
        </w:rPr>
        <w:t xml:space="preserve">באופן </w:t>
      </w:r>
      <w:r w:rsidRPr="00523BE0">
        <w:rPr>
          <w:rFonts w:cs="David"/>
          <w:rtl/>
        </w:rPr>
        <w:t>קונקרטי</w:t>
      </w:r>
      <w:r>
        <w:rPr>
          <w:rFonts w:cs="David" w:hint="cs"/>
          <w:rtl/>
        </w:rPr>
        <w:t xml:space="preserve"> י</w:t>
      </w:r>
      <w:r w:rsidRPr="00523BE0">
        <w:rPr>
          <w:rFonts w:cs="David"/>
          <w:rtl/>
        </w:rPr>
        <w:t>ות</w:t>
      </w:r>
      <w:r>
        <w:rPr>
          <w:rFonts w:cs="David" w:hint="cs"/>
          <w:rtl/>
        </w:rPr>
        <w:t>ר,</w:t>
      </w:r>
      <w:r w:rsidRPr="00523BE0">
        <w:rPr>
          <w:rFonts w:cs="David"/>
          <w:rtl/>
        </w:rPr>
        <w:t xml:space="preserve"> קשה מאוד לשלול את האפשרות לחולל, בדרכי </w:t>
      </w:r>
      <w:smartTag w:uri="urn:schemas-microsoft-com:office:smarttags" w:element="PersonName">
        <w:r w:rsidRPr="00523BE0">
          <w:rPr>
            <w:rFonts w:cs="David"/>
            <w:rtl/>
          </w:rPr>
          <w:t>שלום</w:t>
        </w:r>
      </w:smartTag>
      <w:r w:rsidRPr="00523BE0">
        <w:rPr>
          <w:rFonts w:cs="David"/>
          <w:rtl/>
        </w:rPr>
        <w:t xml:space="preserve">, </w:t>
      </w:r>
      <w:r>
        <w:rPr>
          <w:rFonts w:cs="David" w:hint="cs"/>
          <w:rtl/>
        </w:rPr>
        <w:t>דינ</w:t>
      </w:r>
      <w:r w:rsidRPr="00523BE0">
        <w:rPr>
          <w:rFonts w:cs="David"/>
          <w:rtl/>
        </w:rPr>
        <w:t>מיקה בזהויות קיבוציות של בני</w:t>
      </w:r>
      <w:r>
        <w:rPr>
          <w:rFonts w:cs="David" w:hint="cs"/>
          <w:rtl/>
        </w:rPr>
        <w:t>-</w:t>
      </w:r>
      <w:r w:rsidRPr="00523BE0">
        <w:rPr>
          <w:rFonts w:cs="David"/>
          <w:rtl/>
        </w:rPr>
        <w:t>אדם ובמסגרת היחסים הבין-קהילתיים במדינה. מה מצדיק</w:t>
      </w:r>
      <w:r>
        <w:rPr>
          <w:rFonts w:cs="David" w:hint="cs"/>
          <w:rtl/>
        </w:rPr>
        <w:t>,</w:t>
      </w:r>
      <w:r w:rsidRPr="00523BE0">
        <w:rPr>
          <w:rFonts w:cs="David"/>
          <w:rtl/>
        </w:rPr>
        <w:t xml:space="preserve"> למשל</w:t>
      </w:r>
      <w:r>
        <w:rPr>
          <w:rFonts w:cs="David" w:hint="cs"/>
          <w:rtl/>
        </w:rPr>
        <w:t>,</w:t>
      </w:r>
      <w:r w:rsidRPr="00523BE0">
        <w:rPr>
          <w:rFonts w:cs="David"/>
          <w:rtl/>
        </w:rPr>
        <w:t xml:space="preserve"> </w:t>
      </w:r>
      <w:r>
        <w:rPr>
          <w:rFonts w:cs="David" w:hint="cs"/>
          <w:rtl/>
        </w:rPr>
        <w:t xml:space="preserve">הטלת </w:t>
      </w:r>
      <w:r w:rsidRPr="00523BE0">
        <w:rPr>
          <w:rFonts w:cs="David"/>
          <w:rtl/>
        </w:rPr>
        <w:t>הגבלות מהותיות על היכולת לנסות לשכנע כי הזכות להגדרה עצמית של העם היהודי תישמר במידה רבה גם במדינה דו-לאומית (כפי ש</w:t>
      </w:r>
      <w:r>
        <w:rPr>
          <w:rFonts w:cs="David" w:hint="cs"/>
          <w:rtl/>
        </w:rPr>
        <w:t xml:space="preserve">נשמרת, למשל, </w:t>
      </w:r>
      <w:r w:rsidRPr="00523BE0">
        <w:rPr>
          <w:rFonts w:cs="David"/>
          <w:rtl/>
        </w:rPr>
        <w:t xml:space="preserve">הזהות האנגלופונית בקנדה)? </w:t>
      </w:r>
      <w:r w:rsidRPr="00523BE0">
        <w:rPr>
          <w:rFonts w:cs="David" w:hint="cs"/>
          <w:rtl/>
        </w:rPr>
        <w:t>אשר על</w:t>
      </w:r>
      <w:r>
        <w:rPr>
          <w:rFonts w:cs="David" w:hint="cs"/>
          <w:rtl/>
        </w:rPr>
        <w:t>-</w:t>
      </w:r>
      <w:r w:rsidRPr="00523BE0">
        <w:rPr>
          <w:rFonts w:cs="David" w:hint="cs"/>
          <w:rtl/>
        </w:rPr>
        <w:t>כן,</w:t>
      </w:r>
      <w:r w:rsidRPr="00523BE0">
        <w:rPr>
          <w:rFonts w:cs="David"/>
          <w:rtl/>
        </w:rPr>
        <w:t xml:space="preserve"> גם מי ש</w:t>
      </w:r>
      <w:r>
        <w:rPr>
          <w:rFonts w:cs="David" w:hint="cs"/>
          <w:rtl/>
        </w:rPr>
        <w:t xml:space="preserve">מסיבות שונות </w:t>
      </w:r>
      <w:r w:rsidRPr="00523BE0">
        <w:rPr>
          <w:rFonts w:cs="David"/>
          <w:rtl/>
        </w:rPr>
        <w:t xml:space="preserve">אינו תומך </w:t>
      </w:r>
      <w:r>
        <w:rPr>
          <w:rFonts w:cs="David" w:hint="cs"/>
          <w:rtl/>
        </w:rPr>
        <w:t>בנ</w:t>
      </w:r>
      <w:r w:rsidRPr="00523BE0">
        <w:rPr>
          <w:rFonts w:cs="David" w:hint="cs"/>
          <w:rtl/>
        </w:rPr>
        <w:t>סיון המעבר למדינה דו-לאומית</w:t>
      </w:r>
      <w:r w:rsidRPr="00523BE0">
        <w:rPr>
          <w:rFonts w:cs="David"/>
          <w:rtl/>
        </w:rPr>
        <w:t xml:space="preserve"> – ראו</w:t>
      </w:r>
      <w:r>
        <w:rPr>
          <w:rFonts w:cs="David" w:hint="cs"/>
          <w:rtl/>
        </w:rPr>
        <w:t>,</w:t>
      </w:r>
      <w:r w:rsidRPr="00523BE0">
        <w:rPr>
          <w:rFonts w:cs="David"/>
          <w:rtl/>
        </w:rPr>
        <w:t xml:space="preserve"> למשל</w:t>
      </w:r>
      <w:r>
        <w:rPr>
          <w:rFonts w:cs="David" w:hint="cs"/>
          <w:rtl/>
        </w:rPr>
        <w:t>,</w:t>
      </w:r>
      <w:r w:rsidRPr="00523BE0">
        <w:rPr>
          <w:rFonts w:cs="David"/>
          <w:rtl/>
        </w:rPr>
        <w:t xml:space="preserve"> אילן סבן "הפיתוי הקודר של האופציה הדו-לאומית" </w:t>
      </w:r>
      <w:r w:rsidRPr="00523BE0">
        <w:rPr>
          <w:rFonts w:cs="David"/>
          <w:b/>
          <w:bCs/>
          <w:rtl/>
        </w:rPr>
        <w:t>רב-תרבותיות ואתגרי האזרחות הדיפרנציאלית בישראל</w:t>
      </w:r>
      <w:r w:rsidRPr="00523BE0">
        <w:rPr>
          <w:rFonts w:cs="David" w:hint="cs"/>
          <w:rtl/>
        </w:rPr>
        <w:t xml:space="preserve"> 42 (</w:t>
      </w:r>
      <w:r w:rsidRPr="00523BE0">
        <w:rPr>
          <w:rFonts w:cs="David"/>
          <w:rtl/>
        </w:rPr>
        <w:t>אמל ג'מאל</w:t>
      </w:r>
      <w:r w:rsidRPr="00523BE0">
        <w:rPr>
          <w:rFonts w:cs="David" w:hint="cs"/>
          <w:rtl/>
        </w:rPr>
        <w:t xml:space="preserve"> עורך</w:t>
      </w:r>
      <w:r w:rsidRPr="00523BE0">
        <w:rPr>
          <w:rFonts w:cs="David"/>
          <w:rtl/>
        </w:rPr>
        <w:t xml:space="preserve">, </w:t>
      </w:r>
      <w:r w:rsidRPr="00523BE0">
        <w:rPr>
          <w:rFonts w:cs="David" w:hint="cs"/>
          <w:rtl/>
        </w:rPr>
        <w:t>2007</w:t>
      </w:r>
      <w:r>
        <w:rPr>
          <w:rFonts w:cs="David" w:hint="cs"/>
          <w:rtl/>
        </w:rPr>
        <w:t xml:space="preserve">) </w:t>
      </w:r>
      <w:r w:rsidRPr="00523BE0">
        <w:rPr>
          <w:rFonts w:cs="David" w:hint="cs"/>
          <w:rtl/>
        </w:rPr>
        <w:t xml:space="preserve">(להלן: סבן "הפיתוי הקודר של </w:t>
      </w:r>
      <w:r>
        <w:rPr>
          <w:rFonts w:cs="David" w:hint="cs"/>
          <w:rtl/>
        </w:rPr>
        <w:t xml:space="preserve">האופציה </w:t>
      </w:r>
      <w:r w:rsidRPr="00523BE0">
        <w:rPr>
          <w:rFonts w:cs="David" w:hint="cs"/>
          <w:rtl/>
        </w:rPr>
        <w:t>הדו-לאומי</w:t>
      </w:r>
      <w:r>
        <w:rPr>
          <w:rFonts w:cs="David" w:hint="cs"/>
          <w:rtl/>
        </w:rPr>
        <w:t>ת</w:t>
      </w:r>
      <w:r w:rsidRPr="00523BE0">
        <w:rPr>
          <w:rFonts w:cs="David" w:hint="cs"/>
          <w:rtl/>
        </w:rPr>
        <w:t>")</w:t>
      </w:r>
      <w:r>
        <w:rPr>
          <w:rFonts w:cs="David" w:hint="cs"/>
          <w:rtl/>
        </w:rPr>
        <w:t>.</w:t>
      </w:r>
      <w:r w:rsidRPr="00523BE0">
        <w:rPr>
          <w:rFonts w:cs="David" w:hint="cs"/>
          <w:rtl/>
        </w:rPr>
        <w:t xml:space="preserve"> </w:t>
      </w:r>
      <w:r>
        <w:rPr>
          <w:rFonts w:cs="David" w:hint="cs"/>
          <w:rtl/>
        </w:rPr>
        <w:t xml:space="preserve">ניתן לצפייה בכתובת: </w:t>
      </w:r>
      <w:r>
        <w:rPr>
          <w:rFonts w:cs="David"/>
        </w:rPr>
        <w:t>http://</w:t>
      </w:r>
      <w:r w:rsidRPr="00523BE0">
        <w:rPr>
          <w:rFonts w:cs="David"/>
        </w:rPr>
        <w:t>weblaw.haifa.ac.il/he/Faculty/Saban/Publications/Roundtable.pdf</w:t>
      </w:r>
      <w:r w:rsidRPr="00523BE0">
        <w:rPr>
          <w:rFonts w:cs="David"/>
          <w:rtl/>
        </w:rPr>
        <w:t xml:space="preserve">– חייב להכיר בזכותם של נוקטי מהלך זה לחתור להגשמתו במכלול האמצעים שדמוקרטיה מהותית </w:t>
      </w:r>
      <w:r>
        <w:rPr>
          <w:rFonts w:cs="David" w:hint="cs"/>
          <w:rtl/>
        </w:rPr>
        <w:t>מ</w:t>
      </w:r>
      <w:r w:rsidRPr="00523BE0">
        <w:rPr>
          <w:rFonts w:cs="David"/>
          <w:rtl/>
        </w:rPr>
        <w:t>עמיד</w:t>
      </w:r>
      <w:r>
        <w:rPr>
          <w:rFonts w:cs="David" w:hint="cs"/>
          <w:rtl/>
        </w:rPr>
        <w:t>ה</w:t>
      </w:r>
      <w:r w:rsidRPr="00523BE0">
        <w:rPr>
          <w:rFonts w:cs="David"/>
          <w:rtl/>
        </w:rPr>
        <w:t xml:space="preserve"> למאבקים מעין אל</w:t>
      </w:r>
      <w:r>
        <w:rPr>
          <w:rFonts w:cs="David" w:hint="cs"/>
          <w:rtl/>
        </w:rPr>
        <w:t>ה</w:t>
      </w:r>
      <w:r w:rsidRPr="00523BE0">
        <w:rPr>
          <w:rFonts w:cs="David"/>
          <w:rtl/>
        </w:rPr>
        <w:t xml:space="preserve">. ההגבלה העיקרית </w:t>
      </w:r>
      <w:r>
        <w:rPr>
          <w:rFonts w:cs="David" w:hint="cs"/>
          <w:rtl/>
        </w:rPr>
        <w:t xml:space="preserve">נוגעת </w:t>
      </w:r>
      <w:r w:rsidRPr="00523BE0">
        <w:rPr>
          <w:rFonts w:cs="David"/>
          <w:rtl/>
        </w:rPr>
        <w:t xml:space="preserve">לפיכך </w:t>
      </w:r>
      <w:r>
        <w:rPr>
          <w:rFonts w:cs="David" w:hint="cs"/>
          <w:rtl/>
        </w:rPr>
        <w:t>ב</w:t>
      </w:r>
      <w:r w:rsidRPr="00523BE0">
        <w:rPr>
          <w:rFonts w:cs="David"/>
          <w:rtl/>
        </w:rPr>
        <w:t xml:space="preserve">אמצעים להשגת התכלית של שינוי הזהות הלאומית של ישראל, וקשה מאוד להצדיק הגבלות </w:t>
      </w:r>
      <w:r>
        <w:rPr>
          <w:rFonts w:cs="David" w:hint="cs"/>
          <w:rtl/>
        </w:rPr>
        <w:t xml:space="preserve">לגבי </w:t>
      </w:r>
      <w:r w:rsidRPr="00523BE0">
        <w:rPr>
          <w:rFonts w:cs="David"/>
          <w:rtl/>
        </w:rPr>
        <w:t xml:space="preserve">אמצעים לא-אלימים להשגת שינוי </w:t>
      </w:r>
      <w:r w:rsidRPr="00523BE0">
        <w:rPr>
          <w:rFonts w:cs="David" w:hint="cs"/>
          <w:rtl/>
        </w:rPr>
        <w:t>כזה</w:t>
      </w:r>
      <w:r w:rsidRPr="00523BE0">
        <w:rPr>
          <w:rFonts w:cs="David"/>
          <w:rtl/>
        </w:rPr>
        <w:t xml:space="preserve">. </w:t>
      </w:r>
      <w:r>
        <w:rPr>
          <w:rFonts w:cs="David" w:hint="cs"/>
          <w:rtl/>
        </w:rPr>
        <w:t>לעומת זאת</w:t>
      </w:r>
      <w:r w:rsidRPr="00523BE0">
        <w:rPr>
          <w:rFonts w:cs="David"/>
          <w:rtl/>
        </w:rPr>
        <w:t>, אופייה הדמוקרטי של מדינה הוא אקסיומטי מנקודת</w:t>
      </w:r>
      <w:r>
        <w:rPr>
          <w:rFonts w:cs="David" w:hint="cs"/>
          <w:rtl/>
        </w:rPr>
        <w:t>-</w:t>
      </w:r>
      <w:r w:rsidRPr="00523BE0">
        <w:rPr>
          <w:rFonts w:cs="David"/>
          <w:rtl/>
        </w:rPr>
        <w:t xml:space="preserve">ראות ליברלית. הוא אינו תלוי ב"הסכמת רוב", ולכן ניתן לחסום גם מי שחותר להשיג את ביטול הדמוקרטיה לא בדרך אלימה; די </w:t>
      </w:r>
      <w:r>
        <w:rPr>
          <w:rFonts w:cs="David" w:hint="cs"/>
          <w:rtl/>
        </w:rPr>
        <w:t xml:space="preserve">לשם כך </w:t>
      </w:r>
      <w:r w:rsidRPr="00523BE0">
        <w:rPr>
          <w:rFonts w:cs="David"/>
          <w:rtl/>
        </w:rPr>
        <w:t xml:space="preserve">בזיהוי מהימן </w:t>
      </w:r>
      <w:r>
        <w:rPr>
          <w:rFonts w:cs="David" w:hint="cs"/>
          <w:rtl/>
        </w:rPr>
        <w:t>ש</w:t>
      </w:r>
      <w:r w:rsidRPr="00523BE0">
        <w:rPr>
          <w:rFonts w:cs="David"/>
          <w:rtl/>
        </w:rPr>
        <w:t>ל</w:t>
      </w:r>
      <w:r>
        <w:rPr>
          <w:rFonts w:cs="David" w:hint="cs"/>
          <w:rtl/>
        </w:rPr>
        <w:t xml:space="preserve"> ה</w:t>
      </w:r>
      <w:r w:rsidRPr="00523BE0">
        <w:rPr>
          <w:rFonts w:cs="David"/>
          <w:rtl/>
        </w:rPr>
        <w:t xml:space="preserve">שלב שבו </w:t>
      </w:r>
      <w:r w:rsidRPr="00523BE0">
        <w:rPr>
          <w:rFonts w:cs="David" w:hint="cs"/>
          <w:rtl/>
        </w:rPr>
        <w:t xml:space="preserve">מתגבשת </w:t>
      </w:r>
      <w:r w:rsidRPr="00D73186">
        <w:rPr>
          <w:rFonts w:cs="David" w:hint="cs"/>
          <w:i/>
          <w:iCs/>
          <w:rtl/>
        </w:rPr>
        <w:t>הסתברות ממשית</w:t>
      </w:r>
      <w:r w:rsidRPr="00523BE0">
        <w:rPr>
          <w:rFonts w:cs="David" w:hint="cs"/>
          <w:rtl/>
        </w:rPr>
        <w:t xml:space="preserve"> לכך</w:t>
      </w:r>
      <w:r w:rsidRPr="00523BE0" w:rsidDel="00260402">
        <w:rPr>
          <w:rFonts w:cs="David"/>
          <w:rtl/>
        </w:rPr>
        <w:t xml:space="preserve"> </w:t>
      </w:r>
      <w:r w:rsidRPr="00523BE0">
        <w:rPr>
          <w:rFonts w:cs="David"/>
          <w:rtl/>
        </w:rPr>
        <w:t>שהדמוקרטיה במדינה תתבטל אם לא יוגבלו הכוחות הלא-דמוקרטיים.</w:t>
      </w:r>
      <w:r w:rsidRPr="00523BE0">
        <w:rPr>
          <w:rFonts w:cs="David" w:hint="cs"/>
          <w:rtl/>
        </w:rPr>
        <w:t xml:space="preserve"> מידת הדיוק מחייבת להוסיף כי המשפט הישראלי מתנהג</w:t>
      </w:r>
      <w:r>
        <w:rPr>
          <w:rFonts w:cs="David" w:hint="cs"/>
          <w:rtl/>
        </w:rPr>
        <w:t>,</w:t>
      </w:r>
      <w:r w:rsidRPr="00523BE0">
        <w:rPr>
          <w:rFonts w:cs="David" w:hint="cs"/>
          <w:rtl/>
        </w:rPr>
        <w:t xml:space="preserve"> לפחות בנקודה מרכזית אחת</w:t>
      </w:r>
      <w:r>
        <w:rPr>
          <w:rFonts w:cs="David" w:hint="cs"/>
          <w:rtl/>
        </w:rPr>
        <w:t>,</w:t>
      </w:r>
      <w:r w:rsidRPr="00523BE0">
        <w:rPr>
          <w:rFonts w:cs="David" w:hint="cs"/>
          <w:rtl/>
        </w:rPr>
        <w:t xml:space="preserve"> בניגוד להבחנה שנותחה זה עתה. מדובר בס</w:t>
      </w:r>
      <w:r>
        <w:rPr>
          <w:rFonts w:cs="David" w:hint="cs"/>
          <w:rtl/>
        </w:rPr>
        <w:t>'</w:t>
      </w:r>
      <w:r w:rsidRPr="00523BE0">
        <w:rPr>
          <w:rFonts w:cs="David" w:hint="cs"/>
          <w:rtl/>
        </w:rPr>
        <w:t xml:space="preserve"> 7א לחוק-יסוד: הכנסת, </w:t>
      </w:r>
      <w:r>
        <w:rPr>
          <w:rFonts w:cs="David" w:hint="cs"/>
          <w:rtl/>
        </w:rPr>
        <w:t xml:space="preserve">אשר אינו </w:t>
      </w:r>
      <w:r w:rsidRPr="00523BE0">
        <w:rPr>
          <w:rFonts w:cs="David" w:hint="cs"/>
          <w:rtl/>
        </w:rPr>
        <w:t xml:space="preserve">מבחין לכאורה בין היכולת לגונן על זהותה הלאומית של </w:t>
      </w:r>
      <w:r>
        <w:rPr>
          <w:rFonts w:cs="David" w:hint="cs"/>
          <w:rtl/>
        </w:rPr>
        <w:t>ה</w:t>
      </w:r>
      <w:r w:rsidRPr="00523BE0">
        <w:rPr>
          <w:rFonts w:cs="David" w:hint="cs"/>
          <w:rtl/>
        </w:rPr>
        <w:t xml:space="preserve">מדינה לבין שמירת יסודותיה הדמוקרטיים. </w:t>
      </w:r>
      <w:r w:rsidRPr="00523BE0">
        <w:rPr>
          <w:rFonts w:cs="David"/>
          <w:rtl/>
        </w:rPr>
        <w:t xml:space="preserve">לדיון </w:t>
      </w:r>
      <w:r w:rsidRPr="00523BE0">
        <w:rPr>
          <w:rFonts w:cs="David" w:hint="cs"/>
          <w:rtl/>
        </w:rPr>
        <w:t>ביקורתי בכך</w:t>
      </w:r>
      <w:r w:rsidRPr="00523BE0">
        <w:rPr>
          <w:rFonts w:cs="David"/>
          <w:rtl/>
        </w:rPr>
        <w:t xml:space="preserve"> ראו</w:t>
      </w:r>
      <w:r w:rsidRPr="00523BE0">
        <w:rPr>
          <w:rFonts w:cs="David" w:hint="cs"/>
          <w:rtl/>
        </w:rPr>
        <w:t>, בין היתר,</w:t>
      </w:r>
      <w:r w:rsidRPr="00523BE0">
        <w:rPr>
          <w:rFonts w:cs="David"/>
          <w:rtl/>
        </w:rPr>
        <w:t xml:space="preserve"> </w:t>
      </w:r>
      <w:r w:rsidRPr="00523BE0">
        <w:rPr>
          <w:rFonts w:cs="David" w:hint="cs"/>
          <w:rtl/>
        </w:rPr>
        <w:t>סבן</w:t>
      </w:r>
      <w:r>
        <w:rPr>
          <w:rFonts w:cs="David" w:hint="cs"/>
          <w:rtl/>
        </w:rPr>
        <w:t xml:space="preserve">, לעיל ה"ש </w:t>
      </w:r>
      <w:r>
        <w:rPr>
          <w:rFonts w:cs="David"/>
          <w:rtl/>
        </w:rPr>
        <w:fldChar w:fldCharType="begin"/>
      </w:r>
      <w:r>
        <w:rPr>
          <w:rFonts w:cs="David"/>
          <w:rtl/>
        </w:rPr>
        <w:instrText xml:space="preserve"> </w:instrText>
      </w:r>
      <w:r>
        <w:rPr>
          <w:rFonts w:cs="David"/>
        </w:rPr>
        <w:instrText>NOTEREF</w:instrText>
      </w:r>
      <w:r>
        <w:rPr>
          <w:rFonts w:cs="David"/>
          <w:rtl/>
        </w:rPr>
        <w:instrText xml:space="preserve"> _</w:instrText>
      </w:r>
      <w:r>
        <w:rPr>
          <w:rFonts w:cs="David"/>
        </w:rPr>
        <w:instrText>Ref266130286 \h</w:instrText>
      </w:r>
      <w:r>
        <w:rPr>
          <w:rFonts w:cs="David"/>
          <w:rtl/>
        </w:rPr>
        <w:instrText xml:space="preserve"> </w:instrText>
      </w:r>
      <w:r>
        <w:rPr>
          <w:rFonts w:cs="David"/>
          <w:rtl/>
        </w:rPr>
      </w:r>
      <w:r>
        <w:rPr>
          <w:rFonts w:cs="David"/>
          <w:rtl/>
        </w:rPr>
        <w:fldChar w:fldCharType="separate"/>
      </w:r>
      <w:r>
        <w:rPr>
          <w:rFonts w:cs="David"/>
          <w:rtl/>
        </w:rPr>
        <w:t>22</w:t>
      </w:r>
      <w:r>
        <w:rPr>
          <w:rFonts w:cs="David"/>
          <w:rtl/>
        </w:rPr>
        <w:fldChar w:fldCharType="end"/>
      </w:r>
      <w:r w:rsidRPr="00523BE0">
        <w:rPr>
          <w:rFonts w:cs="David" w:hint="cs"/>
          <w:rtl/>
        </w:rPr>
        <w:t xml:space="preserve">. יש לשים לב, עם זאת, </w:t>
      </w:r>
      <w:r>
        <w:rPr>
          <w:rFonts w:cs="David" w:hint="cs"/>
          <w:rtl/>
        </w:rPr>
        <w:t xml:space="preserve">כי </w:t>
      </w:r>
      <w:r w:rsidRPr="00523BE0">
        <w:rPr>
          <w:rFonts w:cs="David" w:hint="cs"/>
          <w:rtl/>
        </w:rPr>
        <w:t>ס</w:t>
      </w:r>
      <w:r>
        <w:rPr>
          <w:rFonts w:cs="David" w:hint="cs"/>
          <w:rtl/>
        </w:rPr>
        <w:t>'</w:t>
      </w:r>
      <w:r w:rsidRPr="00523BE0">
        <w:rPr>
          <w:rFonts w:cs="David" w:hint="cs"/>
          <w:rtl/>
        </w:rPr>
        <w:t xml:space="preserve"> 7א הוא תיקון לנורמה המצויה בחלקה העליון של הפירמידה הנורמטיבית של ישראל </w:t>
      </w:r>
      <w:r w:rsidRPr="00523BE0">
        <w:rPr>
          <w:rFonts w:cs="David"/>
          <w:rtl/>
        </w:rPr>
        <w:t>–</w:t>
      </w:r>
      <w:r w:rsidRPr="00523BE0">
        <w:rPr>
          <w:rFonts w:cs="David" w:hint="cs"/>
          <w:rtl/>
        </w:rPr>
        <w:t xml:space="preserve"> חוק-יסוד </w:t>
      </w:r>
      <w:r w:rsidRPr="00523BE0">
        <w:rPr>
          <w:rFonts w:cs="David"/>
          <w:rtl/>
        </w:rPr>
        <w:t>–</w:t>
      </w:r>
      <w:r w:rsidRPr="00523BE0">
        <w:rPr>
          <w:rFonts w:cs="David" w:hint="cs"/>
          <w:rtl/>
        </w:rPr>
        <w:t xml:space="preserve"> ולכן קשה מאוד לת</w:t>
      </w:r>
      <w:r>
        <w:rPr>
          <w:rFonts w:cs="David" w:hint="cs"/>
          <w:rtl/>
        </w:rPr>
        <w:t>ק</w:t>
      </w:r>
      <w:r w:rsidRPr="00523BE0">
        <w:rPr>
          <w:rFonts w:cs="David" w:hint="cs"/>
          <w:rtl/>
        </w:rPr>
        <w:t>ו</w:t>
      </w:r>
      <w:r>
        <w:rPr>
          <w:rFonts w:cs="David" w:hint="cs"/>
          <w:rtl/>
        </w:rPr>
        <w:t>ף</w:t>
      </w:r>
      <w:r w:rsidRPr="00523BE0">
        <w:rPr>
          <w:rFonts w:cs="David" w:hint="cs"/>
          <w:rtl/>
        </w:rPr>
        <w:t xml:space="preserve"> </w:t>
      </w:r>
      <w:r>
        <w:rPr>
          <w:rFonts w:cs="David" w:hint="cs"/>
          <w:rtl/>
        </w:rPr>
        <w:t xml:space="preserve">אותו </w:t>
      </w:r>
      <w:r w:rsidRPr="00523BE0">
        <w:rPr>
          <w:rFonts w:cs="David" w:hint="cs"/>
          <w:rtl/>
        </w:rPr>
        <w:t xml:space="preserve">חוקתית (ראו </w:t>
      </w:r>
      <w:r>
        <w:rPr>
          <w:rFonts w:cs="David" w:hint="cs"/>
          <w:rtl/>
        </w:rPr>
        <w:t xml:space="preserve">את </w:t>
      </w:r>
      <w:r w:rsidRPr="00523BE0">
        <w:rPr>
          <w:rFonts w:cs="David" w:hint="cs"/>
          <w:rtl/>
        </w:rPr>
        <w:t xml:space="preserve">הדיון בה"ש </w:t>
      </w:r>
      <w:fldSimple w:instr=" NOTEREF _Ref250299302 \h  \* MERGEFORMAT ">
        <w:r>
          <w:rPr>
            <w:rFonts w:cs="David"/>
            <w:rtl/>
          </w:rPr>
          <w:t>27</w:t>
        </w:r>
      </w:fldSimple>
      <w:r w:rsidRPr="00523BE0">
        <w:rPr>
          <w:rFonts w:cs="David" w:hint="cs"/>
          <w:rtl/>
        </w:rPr>
        <w:t xml:space="preserve"> לעיל). חוק רגיל</w:t>
      </w:r>
      <w:r>
        <w:rPr>
          <w:rFonts w:cs="David" w:hint="cs"/>
          <w:rtl/>
        </w:rPr>
        <w:t>,</w:t>
      </w:r>
      <w:r w:rsidRPr="00523BE0">
        <w:rPr>
          <w:rFonts w:cs="David" w:hint="cs"/>
          <w:rtl/>
        </w:rPr>
        <w:t xml:space="preserve"> </w:t>
      </w:r>
      <w:r>
        <w:rPr>
          <w:rFonts w:cs="David" w:hint="cs"/>
          <w:rtl/>
        </w:rPr>
        <w:t>לעומת זאת</w:t>
      </w:r>
      <w:r w:rsidRPr="00523BE0">
        <w:rPr>
          <w:rFonts w:cs="David" w:hint="cs"/>
          <w:rtl/>
        </w:rPr>
        <w:t>, אינו נהנה מאותה חסינות ממשית מפני פגיעה, וניתן להעלות נגדו את כל הטענות המושמעות כאן.</w:t>
      </w:r>
    </w:p>
  </w:footnote>
  <w:footnote w:id="31">
    <w:p w:rsidR="004C0158" w:rsidRPr="00523BE0" w:rsidRDefault="004C0158" w:rsidP="00330A8D">
      <w:pPr>
        <w:pStyle w:val="FootnoteText"/>
        <w:tabs>
          <w:tab w:val="left" w:pos="425"/>
        </w:tabs>
        <w:spacing w:after="120"/>
        <w:jc w:val="both"/>
        <w:rPr>
          <w:rFonts w:cs="David"/>
        </w:rPr>
      </w:pPr>
      <w:r w:rsidRPr="00523BE0">
        <w:rPr>
          <w:rStyle w:val="FootnoteReference"/>
          <w:rFonts w:ascii="David" w:hAnsi="David"/>
        </w:rPr>
        <w:footnoteRef/>
      </w:r>
      <w:r>
        <w:rPr>
          <w:rFonts w:cs="David" w:hint="cs"/>
          <w:rtl/>
        </w:rPr>
        <w:tab/>
      </w:r>
      <w:r w:rsidRPr="00523BE0">
        <w:rPr>
          <w:rFonts w:cs="David" w:hint="cs"/>
          <w:rtl/>
        </w:rPr>
        <w:t xml:space="preserve">רחף, לעיל ה"ש </w:t>
      </w:r>
      <w:r>
        <w:rPr>
          <w:rFonts w:cs="David"/>
          <w:rtl/>
        </w:rPr>
        <w:fldChar w:fldCharType="begin"/>
      </w:r>
      <w:r>
        <w:rPr>
          <w:rFonts w:cs="David"/>
          <w:rtl/>
        </w:rPr>
        <w:instrText xml:space="preserve"> </w:instrText>
      </w:r>
      <w:r>
        <w:rPr>
          <w:rFonts w:cs="David"/>
        </w:rPr>
        <w:instrText>NOTEREF</w:instrText>
      </w:r>
      <w:r>
        <w:rPr>
          <w:rFonts w:cs="David"/>
          <w:rtl/>
        </w:rPr>
        <w:instrText xml:space="preserve"> _</w:instrText>
      </w:r>
      <w:r>
        <w:rPr>
          <w:rFonts w:cs="David"/>
        </w:rPr>
        <w:instrText>Ref250299320 \h</w:instrText>
      </w:r>
      <w:r>
        <w:rPr>
          <w:rFonts w:cs="David"/>
          <w:rtl/>
        </w:rPr>
        <w:instrText xml:space="preserve"> </w:instrText>
      </w:r>
      <w:r>
        <w:rPr>
          <w:rFonts w:cs="David"/>
          <w:rtl/>
        </w:rPr>
      </w:r>
      <w:r>
        <w:rPr>
          <w:rFonts w:cs="David"/>
          <w:rtl/>
        </w:rPr>
        <w:fldChar w:fldCharType="separate"/>
      </w:r>
      <w:r>
        <w:rPr>
          <w:rFonts w:cs="David"/>
          <w:rtl/>
        </w:rPr>
        <w:t>26</w:t>
      </w:r>
      <w:r>
        <w:rPr>
          <w:rFonts w:cs="David"/>
          <w:rtl/>
        </w:rPr>
        <w:fldChar w:fldCharType="end"/>
      </w:r>
      <w:r w:rsidRPr="00523BE0">
        <w:rPr>
          <w:rFonts w:cs="David" w:hint="cs"/>
          <w:rtl/>
        </w:rPr>
        <w:t>.</w:t>
      </w:r>
    </w:p>
  </w:footnote>
  <w:footnote w:id="32">
    <w:p w:rsidR="004C0158" w:rsidRPr="00523BE0" w:rsidRDefault="004C0158" w:rsidP="00330A8D">
      <w:pPr>
        <w:pStyle w:val="FootnoteText"/>
        <w:tabs>
          <w:tab w:val="left" w:pos="425"/>
        </w:tabs>
        <w:spacing w:after="120"/>
        <w:jc w:val="both"/>
        <w:rPr>
          <w:rFonts w:cs="David"/>
        </w:rPr>
      </w:pPr>
      <w:r w:rsidRPr="00523BE0">
        <w:rPr>
          <w:rStyle w:val="FootnoteReference"/>
          <w:rFonts w:ascii="David" w:hAnsi="David"/>
        </w:rPr>
        <w:footnoteRef/>
      </w:r>
      <w:r>
        <w:rPr>
          <w:rFonts w:cs="David" w:hint="cs"/>
          <w:rtl/>
        </w:rPr>
        <w:tab/>
      </w:r>
      <w:r w:rsidRPr="00B07E1C">
        <w:rPr>
          <w:rFonts w:cs="David" w:hint="cs"/>
          <w:highlight w:val="yellow"/>
          <w:rtl/>
        </w:rPr>
        <w:t>אומנם, נכון להיום תושבי ירושלים המזרחית מקפידים לשמור על תושבותם הישראלית, הן משום שתושבוּת זו היא תנאי להמשך מגוריהם בעיר והן משום ההטבות הכלכליות והתעסוקתיות הנלוות לתושבוּת זו, חופש התנועה הגדול יותר הנלווה אליה וכדומה. עם זאת, אין להתבלבל בין התנהגותם בהווה לבין שאלת הסכמתם הצפויה לסיפוחם המשפטי למדינה הפלסטינית. זאת, משום שמצב הדברים בהווה מגלה את העדפותיהם של הפלסטינים בירושלים כאנשים תחת כיבוש, ונוח להם ככאלה להתמיד בעירם ולהתמיד בתושבותם הישראלית. לעומת זאת, כאשר יוכלו להיות אזרחים חופשיים במדינה פלסטינית חופשית, וזאת מבלי שהדבר יפגע בהמשך מגוריהם בביתם ובעירם ירושלים, הסכמתם להתרחשות זו צפויה להיות גבוהה מאוד.</w:t>
      </w:r>
    </w:p>
  </w:footnote>
  <w:footnote w:id="33">
    <w:p w:rsidR="004C0158" w:rsidRPr="00523BE0" w:rsidRDefault="004C0158" w:rsidP="00330A8D">
      <w:pPr>
        <w:pStyle w:val="FootnoteText"/>
        <w:tabs>
          <w:tab w:val="left" w:pos="425"/>
        </w:tabs>
        <w:spacing w:after="120"/>
        <w:jc w:val="both"/>
        <w:rPr>
          <w:rFonts w:cs="David"/>
          <w:rtl/>
        </w:rPr>
      </w:pPr>
      <w:r w:rsidRPr="00523BE0">
        <w:rPr>
          <w:rStyle w:val="FootnoteReference"/>
          <w:rFonts w:ascii="David" w:hAnsi="David"/>
        </w:rPr>
        <w:footnoteRef/>
      </w:r>
      <w:r>
        <w:rPr>
          <w:rFonts w:cs="David" w:hint="cs"/>
          <w:rtl/>
        </w:rPr>
        <w:tab/>
      </w:r>
      <w:r w:rsidRPr="00523BE0">
        <w:rPr>
          <w:rFonts w:cs="David" w:hint="cs"/>
          <w:rtl/>
        </w:rPr>
        <w:t xml:space="preserve">נזכור במקביל כי </w:t>
      </w:r>
      <w:r w:rsidRPr="00523BE0">
        <w:rPr>
          <w:rFonts w:cs="David"/>
          <w:rtl/>
        </w:rPr>
        <w:t>הנכונו</w:t>
      </w:r>
      <w:r>
        <w:rPr>
          <w:rFonts w:cs="David" w:hint="cs"/>
          <w:rtl/>
        </w:rPr>
        <w:t>ּ</w:t>
      </w:r>
      <w:r w:rsidRPr="00523BE0">
        <w:rPr>
          <w:rFonts w:cs="David"/>
          <w:rtl/>
        </w:rPr>
        <w:t xml:space="preserve">ת להפסקת תושבותם הישראלית של תושביה הפלסטינים של ירושלים המזרחית אין פירושה כלל הסכמה לשלילת הזכויות הכלכליות </w:t>
      </w:r>
      <w:r w:rsidRPr="00523BE0">
        <w:rPr>
          <w:rFonts w:cs="David" w:hint="cs"/>
          <w:rtl/>
        </w:rPr>
        <w:t>ש</w:t>
      </w:r>
      <w:r>
        <w:rPr>
          <w:rFonts w:cs="David" w:hint="cs"/>
          <w:rtl/>
        </w:rPr>
        <w:t xml:space="preserve">הם </w:t>
      </w:r>
      <w:r w:rsidRPr="00523BE0">
        <w:rPr>
          <w:rFonts w:cs="David"/>
          <w:rtl/>
        </w:rPr>
        <w:t xml:space="preserve">צברו במהלך השנים, כולל </w:t>
      </w:r>
      <w:r w:rsidRPr="00523BE0">
        <w:rPr>
          <w:rFonts w:cs="David" w:hint="cs"/>
          <w:rtl/>
        </w:rPr>
        <w:t>הזכויות ש</w:t>
      </w:r>
      <w:r>
        <w:rPr>
          <w:rFonts w:cs="David" w:hint="cs"/>
          <w:rtl/>
        </w:rPr>
        <w:t xml:space="preserve">הם </w:t>
      </w:r>
      <w:r w:rsidRPr="00523BE0">
        <w:rPr>
          <w:rFonts w:cs="David" w:hint="cs"/>
          <w:rtl/>
        </w:rPr>
        <w:t xml:space="preserve">צברו </w:t>
      </w:r>
      <w:r w:rsidRPr="00523BE0">
        <w:rPr>
          <w:rFonts w:cs="David"/>
          <w:rtl/>
        </w:rPr>
        <w:t xml:space="preserve">במסגרת </w:t>
      </w:r>
      <w:r w:rsidRPr="00523BE0">
        <w:rPr>
          <w:rFonts w:cs="David" w:hint="cs"/>
          <w:rtl/>
        </w:rPr>
        <w:t>ה</w:t>
      </w:r>
      <w:r w:rsidRPr="00523BE0">
        <w:rPr>
          <w:rFonts w:cs="David"/>
          <w:rtl/>
        </w:rPr>
        <w:t>הפרשות ל</w:t>
      </w:r>
      <w:r w:rsidRPr="00523BE0">
        <w:rPr>
          <w:rFonts w:cs="David" w:hint="cs"/>
          <w:rtl/>
        </w:rPr>
        <w:t>מוסד ל</w:t>
      </w:r>
      <w:r w:rsidRPr="00523BE0">
        <w:rPr>
          <w:rFonts w:cs="David"/>
          <w:rtl/>
        </w:rPr>
        <w:t xml:space="preserve">ביטוח לאומי. </w:t>
      </w:r>
      <w:r w:rsidRPr="00523BE0">
        <w:rPr>
          <w:rFonts w:cs="David"/>
        </w:rPr>
        <w:t>Lein</w:t>
      </w:r>
      <w:r w:rsidRPr="00523BE0">
        <w:rPr>
          <w:rFonts w:cs="David" w:hint="cs"/>
          <w:rtl/>
        </w:rPr>
        <w:t xml:space="preserve">, לעיל ה"ש </w:t>
      </w:r>
      <w:r>
        <w:rPr>
          <w:rFonts w:cs="David"/>
          <w:rtl/>
        </w:rPr>
        <w:fldChar w:fldCharType="begin"/>
      </w:r>
      <w:r>
        <w:rPr>
          <w:rFonts w:cs="David"/>
          <w:rtl/>
        </w:rPr>
        <w:instrText xml:space="preserve"> </w:instrText>
      </w:r>
      <w:r>
        <w:rPr>
          <w:rFonts w:cs="David"/>
        </w:rPr>
        <w:instrText>NOTEREF</w:instrText>
      </w:r>
      <w:r>
        <w:rPr>
          <w:rFonts w:cs="David"/>
          <w:rtl/>
        </w:rPr>
        <w:instrText xml:space="preserve"> _</w:instrText>
      </w:r>
      <w:r>
        <w:rPr>
          <w:rFonts w:cs="David"/>
        </w:rPr>
        <w:instrText>Ref250300620 \h</w:instrText>
      </w:r>
      <w:r>
        <w:rPr>
          <w:rFonts w:cs="David"/>
          <w:rtl/>
        </w:rPr>
        <w:instrText xml:space="preserve"> </w:instrText>
      </w:r>
      <w:r>
        <w:rPr>
          <w:rFonts w:cs="David"/>
          <w:rtl/>
        </w:rPr>
      </w:r>
      <w:r>
        <w:rPr>
          <w:rFonts w:cs="David"/>
          <w:rtl/>
        </w:rPr>
        <w:fldChar w:fldCharType="separate"/>
      </w:r>
      <w:r>
        <w:rPr>
          <w:rFonts w:cs="David"/>
          <w:rtl/>
        </w:rPr>
        <w:t>43</w:t>
      </w:r>
      <w:r>
        <w:rPr>
          <w:rFonts w:cs="David"/>
          <w:rtl/>
        </w:rPr>
        <w:fldChar w:fldCharType="end"/>
      </w:r>
      <w:r w:rsidRPr="00523BE0">
        <w:rPr>
          <w:rFonts w:cs="David" w:hint="cs"/>
          <w:rtl/>
        </w:rPr>
        <w:t>.</w:t>
      </w:r>
    </w:p>
  </w:footnote>
  <w:footnote w:id="34">
    <w:p w:rsidR="004C0158" w:rsidRPr="00B94E61" w:rsidRDefault="004C0158" w:rsidP="00330A8D">
      <w:pPr>
        <w:pStyle w:val="FootnoteText"/>
      </w:pPr>
      <w:r w:rsidRPr="00B94E61">
        <w:rPr>
          <w:rStyle w:val="FootnoteReference"/>
        </w:rPr>
        <w:footnoteRef/>
      </w:r>
      <w:r w:rsidRPr="00B94E61">
        <w:rPr>
          <w:rtl/>
        </w:rPr>
        <w:t xml:space="preserve"> </w:t>
      </w:r>
      <w:r w:rsidRPr="00B94E61">
        <w:rPr>
          <w:rFonts w:asciiTheme="majorBidi" w:hAnsiTheme="majorBidi" w:cstheme="majorBidi"/>
          <w:rtl/>
        </w:rPr>
        <w:t xml:space="preserve">בג"ץ 7015, 7019/02 </w:t>
      </w:r>
      <w:r w:rsidRPr="0004043D">
        <w:rPr>
          <w:rFonts w:asciiTheme="majorBidi" w:hAnsiTheme="majorBidi" w:cstheme="majorBidi"/>
          <w:b/>
          <w:bCs/>
          <w:i/>
          <w:iCs/>
          <w:rtl/>
        </w:rPr>
        <w:t>עג'ורי נ' מפקד כוחות צה"ל</w:t>
      </w:r>
      <w:r>
        <w:rPr>
          <w:rFonts w:asciiTheme="majorBidi" w:hAnsiTheme="majorBidi" w:cstheme="majorBidi" w:hint="cs"/>
          <w:rtl/>
        </w:rPr>
        <w:t>,</w:t>
      </w:r>
      <w:r w:rsidRPr="00B94E61">
        <w:rPr>
          <w:rFonts w:asciiTheme="majorBidi" w:hAnsiTheme="majorBidi" w:cstheme="majorBidi"/>
          <w:rtl/>
        </w:rPr>
        <w:t xml:space="preserve"> פ"ד נו(6) 352</w:t>
      </w:r>
      <w:r>
        <w:rPr>
          <w:rFonts w:hint="cs"/>
          <w:rtl/>
        </w:rPr>
        <w:t xml:space="preserve"> (2002), </w:t>
      </w:r>
      <w:r w:rsidRPr="00B94E61">
        <w:rPr>
          <w:rtl/>
        </w:rPr>
        <w:t>שם, פסקה 23.</w:t>
      </w:r>
    </w:p>
  </w:footnote>
  <w:footnote w:id="35">
    <w:p w:rsidR="004C0158" w:rsidRPr="00B94E61" w:rsidRDefault="004C0158" w:rsidP="00330A8D">
      <w:pPr>
        <w:pStyle w:val="FootnoteText"/>
      </w:pPr>
      <w:r w:rsidRPr="00B94E61">
        <w:rPr>
          <w:rStyle w:val="FootnoteReference"/>
        </w:rPr>
        <w:footnoteRef/>
      </w:r>
      <w:r w:rsidRPr="00B94E61">
        <w:rPr>
          <w:rtl/>
        </w:rPr>
        <w:t xml:space="preserve"> שם., פסקה 24.</w:t>
      </w:r>
    </w:p>
  </w:footnote>
  <w:footnote w:id="36">
    <w:p w:rsidR="004C0158" w:rsidRPr="00B94E61" w:rsidRDefault="004C0158" w:rsidP="00330A8D">
      <w:pPr>
        <w:pStyle w:val="FootnoteText"/>
        <w:rPr>
          <w:rtl/>
        </w:rPr>
      </w:pPr>
      <w:r w:rsidRPr="00B94E61">
        <w:rPr>
          <w:rStyle w:val="FootnoteReference"/>
        </w:rPr>
        <w:footnoteRef/>
      </w:r>
      <w:r w:rsidRPr="00B94E61">
        <w:rPr>
          <w:rtl/>
        </w:rPr>
        <w:t xml:space="preserve"> שם., פסקה 24; ע"פ </w:t>
      </w:r>
      <w:r w:rsidRPr="0004043D">
        <w:rPr>
          <w:b/>
          <w:bCs/>
          <w:i/>
          <w:iCs/>
          <w:rtl/>
        </w:rPr>
        <w:t>פדרמן נ' מדינת ישראל</w:t>
      </w:r>
      <w:r w:rsidRPr="00B94E61">
        <w:rPr>
          <w:rtl/>
        </w:rPr>
        <w:t xml:space="preserve"> (לא פורסם</w:t>
      </w:r>
      <w:r>
        <w:rPr>
          <w:rFonts w:hint="cs"/>
          <w:rtl/>
        </w:rPr>
        <w:t>,</w:t>
      </w:r>
      <w:r>
        <w:rPr>
          <w:rtl/>
        </w:rPr>
        <w:t xml:space="preserve"> 2002), כבוד השופט י. טירקל</w:t>
      </w:r>
      <w:r>
        <w:rPr>
          <w:rFonts w:hint="cs"/>
          <w:rtl/>
        </w:rPr>
        <w:t>.</w:t>
      </w:r>
      <w:r w:rsidRPr="00B94E61">
        <w:rPr>
          <w:rtl/>
        </w:rPr>
        <w:t xml:space="preserve"> </w:t>
      </w:r>
    </w:p>
  </w:footnote>
  <w:footnote w:id="37">
    <w:p w:rsidR="004C0158" w:rsidRPr="00B94E61" w:rsidRDefault="004C0158" w:rsidP="00330A8D">
      <w:pPr>
        <w:pStyle w:val="FootnoteText"/>
        <w:rPr>
          <w:rtl/>
        </w:rPr>
      </w:pPr>
      <w:r w:rsidRPr="00B94E61">
        <w:rPr>
          <w:rStyle w:val="FootnoteReference"/>
        </w:rPr>
        <w:footnoteRef/>
      </w:r>
      <w:r w:rsidRPr="00B94E61">
        <w:rPr>
          <w:rtl/>
        </w:rPr>
        <w:t xml:space="preserve"> שם., פסקה 24.</w:t>
      </w:r>
    </w:p>
  </w:footnote>
  <w:footnote w:id="38">
    <w:p w:rsidR="004C0158" w:rsidRPr="00B94E61" w:rsidRDefault="004C0158" w:rsidP="00330A8D">
      <w:pPr>
        <w:pStyle w:val="FootnoteText"/>
      </w:pPr>
      <w:r w:rsidRPr="00B94E61">
        <w:rPr>
          <w:rStyle w:val="FootnoteReference"/>
        </w:rPr>
        <w:footnoteRef/>
      </w:r>
      <w:r w:rsidRPr="00B94E61">
        <w:rPr>
          <w:rtl/>
        </w:rPr>
        <w:t xml:space="preserve"> </w:t>
      </w:r>
      <w:r w:rsidRPr="00E3078A">
        <w:rPr>
          <w:b/>
          <w:bCs/>
          <w:i/>
          <w:iCs/>
          <w:rtl/>
        </w:rPr>
        <w:t>דג'לס</w:t>
      </w:r>
      <w:r w:rsidRPr="00B94E61">
        <w:rPr>
          <w:rtl/>
        </w:rPr>
        <w:t xml:space="preserve">, לעיל </w:t>
      </w:r>
      <w:r>
        <w:rPr>
          <w:rFonts w:hint="cs"/>
          <w:rtl/>
        </w:rPr>
        <w:t>...</w:t>
      </w:r>
      <w:r w:rsidRPr="00B94E61">
        <w:rPr>
          <w:rtl/>
        </w:rPr>
        <w:t>, סעיף 3.</w:t>
      </w:r>
    </w:p>
  </w:footnote>
  <w:footnote w:id="39">
    <w:p w:rsidR="004C0158" w:rsidRPr="00CD4A29" w:rsidRDefault="004C0158" w:rsidP="00330A8D">
      <w:pPr>
        <w:spacing w:after="60"/>
        <w:jc w:val="left"/>
        <w:rPr>
          <w:rFonts w:ascii="Arial" w:hAnsi="Arial" w:cs="Arial"/>
          <w:b/>
          <w:bCs/>
          <w:sz w:val="18"/>
          <w:szCs w:val="18"/>
          <w:rtl/>
        </w:rPr>
      </w:pPr>
      <w:r w:rsidRPr="00CD4A29">
        <w:rPr>
          <w:rStyle w:val="FootnoteReference"/>
          <w:sz w:val="18"/>
          <w:szCs w:val="18"/>
          <w:rtl/>
        </w:rPr>
        <w:footnoteRef/>
      </w:r>
      <w:r w:rsidRPr="00CD4A29">
        <w:rPr>
          <w:sz w:val="18"/>
          <w:szCs w:val="18"/>
          <w:rtl/>
        </w:rPr>
        <w:t xml:space="preserve"> </w:t>
      </w:r>
      <w:r w:rsidRPr="00CD4A29">
        <w:rPr>
          <w:rFonts w:ascii="Arial" w:hAnsi="Arial" w:cs="Arial"/>
          <w:b/>
          <w:bCs/>
          <w:sz w:val="18"/>
          <w:szCs w:val="18"/>
          <w:rtl/>
        </w:rPr>
        <w:t xml:space="preserve">מתוך דברי ההסבר המלווים את תזכיר הצעת חוק לתיקון </w:t>
      </w:r>
      <w:fldSimple w:instr=" DOCPROPERTY  DocLegFolderName  \* MERGEFORMAT ">
        <w:r w:rsidRPr="00CD4A29">
          <w:rPr>
            <w:rFonts w:ascii="Arial" w:hAnsi="Arial" w:cs="Arial"/>
            <w:b/>
            <w:bCs/>
            <w:sz w:val="18"/>
            <w:szCs w:val="18"/>
            <w:rtl/>
          </w:rPr>
          <w:t>תקנות ההגנה (שעת חירום) (ביטול תקנות), התשע"ב-2012</w:t>
        </w:r>
      </w:fldSimple>
      <w:r w:rsidRPr="00CD4A29">
        <w:rPr>
          <w:rFonts w:ascii="Arial" w:hAnsi="Arial" w:cs="Arial"/>
          <w:b/>
          <w:bCs/>
          <w:sz w:val="18"/>
          <w:szCs w:val="18"/>
          <w:rtl/>
        </w:rPr>
        <w:t>:</w:t>
      </w:r>
    </w:p>
    <w:p w:rsidR="004C0158" w:rsidRPr="00CD4A29" w:rsidRDefault="004C0158" w:rsidP="00330A8D">
      <w:pPr>
        <w:spacing w:after="60"/>
        <w:jc w:val="left"/>
        <w:rPr>
          <w:rFonts w:ascii="Arial" w:hAnsi="Arial" w:cs="Arial"/>
          <w:sz w:val="18"/>
          <w:szCs w:val="18"/>
          <w:rtl/>
        </w:rPr>
      </w:pPr>
      <w:r w:rsidRPr="00CD4A29">
        <w:rPr>
          <w:rFonts w:ascii="Arial" w:hAnsi="Arial" w:cs="Arial"/>
          <w:sz w:val="18"/>
          <w:szCs w:val="18"/>
          <w:rtl/>
        </w:rPr>
        <w:t>תקנות ההגנה נקלטו לתוך הדין הישראלי לאחר סיום המנדט הבריטי והקמת מדינת ישראל, בהתאם להוראות סעיף 11 לפקודת סדרי השלטון והמשפט, תש"ח – 1948, הקובע כי המשפט הקיים בישראל ערב קום-המדינה יעמוד בתקפו, במידה שאין בו סתירה לחקיקתה של מועצת המדינה הזמנית, "ובשינויים הנובעים מתוך הקמת המדינה ורשויותיה". עוד בהקשר זה, בסעיפים 12 ו – 14 נקבע ביטולן של סמכויות היתר אשר ניתנו לפקידי הממשל הבריטי לפי החקיקה הקיימת, ובכלל זה נקבע כי סמכויות שהוענקו לנציב העליון יהיו נתונות לממשלה הזמנית במדינת ישראל.</w:t>
      </w:r>
    </w:p>
    <w:p w:rsidR="004C0158" w:rsidRPr="00CD4A29" w:rsidRDefault="004C0158" w:rsidP="00330A8D">
      <w:pPr>
        <w:spacing w:after="60"/>
        <w:jc w:val="left"/>
        <w:rPr>
          <w:rFonts w:ascii="Arial" w:hAnsi="Arial" w:cs="Arial"/>
          <w:sz w:val="18"/>
          <w:szCs w:val="18"/>
          <w:rtl/>
        </w:rPr>
      </w:pPr>
      <w:r w:rsidRPr="00CD4A29">
        <w:rPr>
          <w:rFonts w:ascii="Arial" w:hAnsi="Arial" w:cs="Arial"/>
          <w:sz w:val="18"/>
          <w:szCs w:val="18"/>
          <w:rtl/>
        </w:rPr>
        <w:t xml:space="preserve"> </w:t>
      </w:r>
      <w:r w:rsidRPr="00CD4A29">
        <w:rPr>
          <w:rFonts w:ascii="Arial" w:hAnsi="Arial" w:cs="Arial"/>
          <w:sz w:val="18"/>
          <w:szCs w:val="18"/>
          <w:highlight w:val="yellow"/>
          <w:rtl/>
        </w:rPr>
        <w:t>תקנות ההגנה, על אף שמן, מהוות דבר-חקיקה ראשי</w:t>
      </w:r>
      <w:r w:rsidRPr="00CD4A29">
        <w:rPr>
          <w:rFonts w:ascii="Arial" w:hAnsi="Arial" w:cs="Arial"/>
          <w:sz w:val="18"/>
          <w:szCs w:val="18"/>
          <w:rtl/>
        </w:rPr>
        <w:t xml:space="preserve">, והן </w:t>
      </w:r>
      <w:r w:rsidRPr="00CD4A29">
        <w:rPr>
          <w:rFonts w:ascii="Arial" w:hAnsi="Arial" w:cs="Arial"/>
          <w:sz w:val="18"/>
          <w:szCs w:val="18"/>
          <w:highlight w:val="yellow"/>
          <w:rtl/>
        </w:rPr>
        <w:t>בעלות מעמד קבוע, קרי – תוקפן אינו מותנה  בקיומה של הכרזה לגבי שעת חירום במדינה</w:t>
      </w:r>
      <w:r w:rsidRPr="00CD4A29">
        <w:rPr>
          <w:rFonts w:ascii="Arial" w:hAnsi="Arial" w:cs="Arial"/>
          <w:sz w:val="18"/>
          <w:szCs w:val="18"/>
          <w:rtl/>
        </w:rPr>
        <w:t>.</w:t>
      </w:r>
    </w:p>
    <w:p w:rsidR="004C0158" w:rsidRPr="00CD4A29" w:rsidRDefault="004C0158" w:rsidP="00330A8D">
      <w:pPr>
        <w:spacing w:after="60"/>
        <w:jc w:val="left"/>
        <w:rPr>
          <w:rFonts w:ascii="Arial" w:hAnsi="Arial" w:cs="Arial"/>
          <w:sz w:val="18"/>
          <w:szCs w:val="18"/>
          <w:rtl/>
        </w:rPr>
      </w:pPr>
      <w:r w:rsidRPr="00CD4A29">
        <w:rPr>
          <w:rFonts w:ascii="Arial" w:hAnsi="Arial" w:cs="Arial"/>
          <w:sz w:val="18"/>
          <w:szCs w:val="18"/>
          <w:rtl/>
        </w:rPr>
        <w:t xml:space="preserve">כאמור, מאז הותקנו, עומדות תקנות ההגנה בתקפן כחלק מהמשפט הישראלי הפנימי. </w:t>
      </w:r>
      <w:r w:rsidRPr="00CD4A29">
        <w:rPr>
          <w:rFonts w:ascii="Arial" w:hAnsi="Arial" w:cs="Arial"/>
          <w:sz w:val="18"/>
          <w:szCs w:val="18"/>
          <w:highlight w:val="yellow"/>
          <w:rtl/>
        </w:rPr>
        <w:t>בהקשר זה יש להעיר כי במקביל, תקנות ההגנה הן בעלות מעמד תקף גם בשטחי איו"ש, זאת כהמשך להיותן חלק מ-"הדין המקומי", קרי הדין שחל באזור זה עוד קודם לתפיסתו על ידי כוחות צה"ל בשנת 1967. מטבע הדברים, תיקון זה אינו נוגע לתחולת תקנות ההגנה באזור זה.</w:t>
      </w:r>
    </w:p>
    <w:p w:rsidR="004C0158" w:rsidRPr="00CD4A29" w:rsidRDefault="004C0158" w:rsidP="00330A8D">
      <w:pPr>
        <w:spacing w:after="60"/>
        <w:jc w:val="left"/>
        <w:rPr>
          <w:rFonts w:ascii="Arial" w:hAnsi="Arial" w:cs="Arial"/>
          <w:sz w:val="18"/>
          <w:szCs w:val="18"/>
          <w:rtl/>
        </w:rPr>
      </w:pPr>
      <w:r w:rsidRPr="00CD4A29">
        <w:rPr>
          <w:rFonts w:ascii="Arial" w:hAnsi="Arial" w:cs="Arial"/>
          <w:sz w:val="18"/>
          <w:szCs w:val="18"/>
          <w:rtl/>
        </w:rPr>
        <w:t xml:space="preserve">יצויין כי במהלך השנים בוטלו כמה מבין התקנות – כך למשל כבר בפקודת סדרי השלטון והמשפט בוטלו תקנות 102 – 107ג בעניין הגבלת העליה לישראל, בשנת 1950 עם ביטול עונש המלקות בוטלה תקנה 33, ובשנת 1979, עם חקיקתו של חוק סמכויות שעת חירום (מעצרים), בוטלו תקנות 111 – 112ב. </w:t>
      </w:r>
    </w:p>
    <w:p w:rsidR="004C0158" w:rsidRPr="00CD4A29" w:rsidRDefault="004C0158" w:rsidP="00330A8D">
      <w:pPr>
        <w:spacing w:after="120"/>
        <w:jc w:val="left"/>
        <w:rPr>
          <w:rFonts w:ascii="Arial" w:hAnsi="Arial" w:cs="Arial"/>
          <w:sz w:val="18"/>
          <w:szCs w:val="18"/>
          <w:rtl/>
        </w:rPr>
      </w:pPr>
      <w:r w:rsidRPr="00CD4A29">
        <w:rPr>
          <w:rFonts w:ascii="Arial" w:hAnsi="Arial" w:cs="Arial"/>
          <w:sz w:val="18"/>
          <w:szCs w:val="18"/>
          <w:rtl/>
        </w:rPr>
        <w:t>כמו כן, רבים מהעניינים המעוגנים בתקנות ההגנה הוסדרו ברבות השנים בחקיקה ישראלית חדשה, ובכלל זה סמכויות המעצר והחיפוש של המשטרה, פיקוח ורישום של כלי רכב, פיקוח על כלי-ירייה, סדרי הדין בהליכים פליליים בפני בתי משפט אזרחיים, קביעת עבירות פליליות בעניינים שונים, ועוד ועוד. אך עם זאת, רוב רובן של תקנות ההגנה נשאר בתוקף במקביל לחקיקה זו, ובחלק מן העניינים הנקובים – ההסדרים השונים אף חלים בעת ובעונה אחת.  ...</w:t>
      </w:r>
    </w:p>
    <w:p w:rsidR="004C0158" w:rsidRPr="00CD4A29" w:rsidRDefault="004C0158" w:rsidP="00330A8D">
      <w:pPr>
        <w:spacing w:after="120"/>
        <w:jc w:val="left"/>
        <w:rPr>
          <w:rFonts w:ascii="Arial" w:hAnsi="Arial" w:cs="Arial"/>
          <w:sz w:val="18"/>
          <w:szCs w:val="18"/>
          <w:rtl/>
        </w:rPr>
      </w:pPr>
      <w:r w:rsidRPr="00CD4A29">
        <w:rPr>
          <w:rFonts w:ascii="Arial" w:hAnsi="Arial" w:cs="Arial"/>
          <w:sz w:val="18"/>
          <w:szCs w:val="18"/>
          <w:rtl/>
        </w:rPr>
        <w:t xml:space="preserve">רבות מהתקנות כוללות הסדרים מרחיקי-לכת בנושאים שונים, ובכלל זה הענקת סמכויות נרחבות לרשות המבצעת – וזאת, ללא קביעה של איזונים ראויים מול שיקולים אחרים כמו שמירה על זכויות אדם, סבירות, מידתיות ועוד. </w:t>
      </w:r>
      <w:r w:rsidRPr="00CD4A29">
        <w:rPr>
          <w:rFonts w:ascii="Arial" w:hAnsi="Arial" w:cs="Arial"/>
          <w:sz w:val="18"/>
          <w:szCs w:val="18"/>
          <w:highlight w:val="yellow"/>
          <w:rtl/>
        </w:rPr>
        <w:t>לא למותר להוסיף בהקשר זה, כי תקנות ההגנה, בהתאם לסעיף שמירת הדינים בחוק יסוד: כבוד האדם וחירותו, הן חסינות מפני ביקורת חוקתית בעניינים המעוגנים בחוק היסוד, ואינן עומדות למבחן בהיבט זה.</w:t>
      </w:r>
    </w:p>
  </w:footnote>
  <w:footnote w:id="40">
    <w:p w:rsidR="004C0158" w:rsidRPr="00CD4A29" w:rsidRDefault="004C0158" w:rsidP="00330A8D">
      <w:pPr>
        <w:spacing w:after="120"/>
        <w:ind w:firstLine="720"/>
        <w:jc w:val="left"/>
        <w:rPr>
          <w:sz w:val="18"/>
          <w:szCs w:val="18"/>
          <w:rtl/>
        </w:rPr>
      </w:pPr>
      <w:r w:rsidRPr="00CD4A29">
        <w:rPr>
          <w:rStyle w:val="FootnoteReference"/>
          <w:sz w:val="18"/>
          <w:szCs w:val="18"/>
          <w:rtl/>
        </w:rPr>
        <w:footnoteRef/>
      </w:r>
      <w:r w:rsidRPr="00CD4A29">
        <w:rPr>
          <w:sz w:val="18"/>
          <w:szCs w:val="18"/>
          <w:rtl/>
        </w:rPr>
        <w:t xml:space="preserve"> למשל, הפקודה למניעת טרור, תש"ח</w:t>
      </w:r>
      <w:r w:rsidRPr="00CD4A29">
        <w:rPr>
          <w:rFonts w:hint="cs"/>
          <w:sz w:val="18"/>
          <w:szCs w:val="18"/>
          <w:rtl/>
        </w:rPr>
        <w:t>-</w:t>
      </w:r>
      <w:r w:rsidRPr="00CD4A29">
        <w:rPr>
          <w:sz w:val="18"/>
          <w:szCs w:val="18"/>
          <w:rtl/>
        </w:rPr>
        <w:t>1948:</w:t>
      </w:r>
      <w:r w:rsidRPr="00CD4A29">
        <w:rPr>
          <w:rFonts w:hint="cs"/>
          <w:sz w:val="18"/>
          <w:szCs w:val="18"/>
          <w:rtl/>
        </w:rPr>
        <w:t xml:space="preserve"> </w:t>
      </w:r>
      <w:r w:rsidRPr="00CD4A29">
        <w:rPr>
          <w:sz w:val="18"/>
          <w:szCs w:val="18"/>
          <w:rtl/>
        </w:rPr>
        <w:t>1. "ארגון טרוריסטי" פירושו חבר אנשים המשתמש בפעולותיו במעשי-אלימות העלולים לגרום למותו של אדם או לחבלתו, או באיומים במעשי-אלימות כאלה; [</w:t>
      </w:r>
      <w:r w:rsidRPr="00CD4A29">
        <w:rPr>
          <w:sz w:val="18"/>
          <w:szCs w:val="18"/>
        </w:rPr>
        <w:t>…</w:t>
      </w:r>
      <w:r w:rsidRPr="00CD4A29">
        <w:rPr>
          <w:sz w:val="18"/>
          <w:szCs w:val="18"/>
          <w:rtl/>
        </w:rPr>
        <w:t>]</w:t>
      </w:r>
      <w:r w:rsidRPr="00CD4A29">
        <w:rPr>
          <w:rFonts w:hint="cs"/>
          <w:sz w:val="18"/>
          <w:szCs w:val="18"/>
          <w:rtl/>
        </w:rPr>
        <w:t xml:space="preserve">. </w:t>
      </w:r>
      <w:r w:rsidRPr="00CD4A29">
        <w:rPr>
          <w:sz w:val="18"/>
          <w:szCs w:val="18"/>
          <w:rtl/>
        </w:rPr>
        <w:t xml:space="preserve">8. אם תכריז הממשלה, בהודעה ברשומות, שחבר-אנשים מסויים הנו ארגון טרוריסטי, </w:t>
      </w:r>
      <w:r w:rsidRPr="00CD4A29">
        <w:rPr>
          <w:sz w:val="18"/>
          <w:szCs w:val="18"/>
          <w:highlight w:val="yellow"/>
          <w:rtl/>
        </w:rPr>
        <w:t>תשמש ההודעה הוכחה בכל דיון משפטי, כי אותו חבר-אנשים הוא ארגון טרוריסטי, אלא אם יוכח ההיפך.</w:t>
      </w:r>
    </w:p>
  </w:footnote>
  <w:footnote w:id="41">
    <w:p w:rsidR="004C0158" w:rsidRPr="00CD4A29" w:rsidRDefault="004C0158" w:rsidP="00330A8D">
      <w:pPr>
        <w:pStyle w:val="FootnoteText"/>
        <w:spacing w:after="120"/>
        <w:rPr>
          <w:sz w:val="18"/>
          <w:szCs w:val="18"/>
          <w:rtl/>
        </w:rPr>
      </w:pPr>
      <w:r w:rsidRPr="00CD4A29">
        <w:rPr>
          <w:rStyle w:val="FootnoteReference"/>
          <w:sz w:val="18"/>
          <w:szCs w:val="18"/>
          <w:rtl/>
        </w:rPr>
        <w:footnoteRef/>
      </w:r>
      <w:r w:rsidRPr="00CD4A29">
        <w:rPr>
          <w:sz w:val="18"/>
          <w:szCs w:val="18"/>
          <w:rtl/>
        </w:rPr>
        <w:t xml:space="preserve"> </w:t>
      </w:r>
      <w:r w:rsidRPr="00CD4A29">
        <w:rPr>
          <w:rFonts w:hint="cs"/>
          <w:sz w:val="18"/>
          <w:szCs w:val="18"/>
          <w:rtl/>
        </w:rPr>
        <w:t>למדנו על כך דרך פסק דין</w:t>
      </w:r>
      <w:r w:rsidRPr="00CD4A29">
        <w:rPr>
          <w:rFonts w:hint="cs"/>
          <w:b/>
          <w:bCs/>
          <w:sz w:val="18"/>
          <w:szCs w:val="18"/>
          <w:rtl/>
        </w:rPr>
        <w:t xml:space="preserve"> פלוני </w:t>
      </w:r>
      <w:r w:rsidRPr="00CD4A29">
        <w:rPr>
          <w:rFonts w:hint="cs"/>
          <w:sz w:val="18"/>
          <w:szCs w:val="18"/>
          <w:rtl/>
        </w:rPr>
        <w:t>בתחילת סמסטר א'</w:t>
      </w:r>
      <w:r w:rsidRPr="00CD4A29">
        <w:rPr>
          <w:sz w:val="18"/>
          <w:szCs w:val="18"/>
          <w:rtl/>
        </w:rPr>
        <w:t>.</w:t>
      </w:r>
    </w:p>
  </w:footnote>
  <w:footnote w:id="42">
    <w:p w:rsidR="004C0158" w:rsidRPr="00CD4A29" w:rsidRDefault="004C0158" w:rsidP="00330A8D">
      <w:pPr>
        <w:pStyle w:val="FootnoteText"/>
        <w:spacing w:after="120"/>
        <w:rPr>
          <w:sz w:val="18"/>
          <w:szCs w:val="18"/>
          <w:rtl/>
        </w:rPr>
      </w:pPr>
      <w:r w:rsidRPr="00CD4A29">
        <w:rPr>
          <w:rStyle w:val="FootnoteReference"/>
          <w:sz w:val="18"/>
          <w:szCs w:val="18"/>
          <w:rtl/>
        </w:rPr>
        <w:footnoteRef/>
      </w:r>
      <w:r w:rsidRPr="00CD4A29">
        <w:rPr>
          <w:sz w:val="18"/>
          <w:szCs w:val="18"/>
          <w:rtl/>
        </w:rPr>
        <w:t xml:space="preserve"> </w:t>
      </w:r>
      <w:r w:rsidRPr="00CD4A29">
        <w:rPr>
          <w:rFonts w:hint="cs"/>
          <w:sz w:val="18"/>
          <w:szCs w:val="18"/>
          <w:rtl/>
        </w:rPr>
        <w:t>ראו, למשל, סע' 14 לחוק סדר הדין הפלילי [נוסח משולב], תשמ"ב-1982.</w:t>
      </w:r>
    </w:p>
  </w:footnote>
  <w:footnote w:id="43">
    <w:p w:rsidR="004C0158" w:rsidRPr="00CD4A29" w:rsidRDefault="004C0158" w:rsidP="00330A8D">
      <w:pPr>
        <w:jc w:val="left"/>
        <w:rPr>
          <w:sz w:val="18"/>
          <w:szCs w:val="18"/>
          <w:rtl/>
        </w:rPr>
      </w:pPr>
      <w:r w:rsidRPr="00CD4A29">
        <w:rPr>
          <w:rStyle w:val="FootnoteReference"/>
          <w:sz w:val="18"/>
          <w:szCs w:val="18"/>
          <w:rtl/>
        </w:rPr>
        <w:footnoteRef/>
      </w:r>
      <w:r w:rsidRPr="00CD4A29">
        <w:rPr>
          <w:sz w:val="18"/>
          <w:szCs w:val="18"/>
          <w:rtl/>
        </w:rPr>
        <w:t xml:space="preserve"> למשל, תקנה 94 לתקנות ההגנה (שעת-חירום) 1945 [תעודות-היתר לעיתונים]: (1)  לא יידפס, או לא יצא לאור שום עתון, אלא-אם ישיג בעליו תעודת-היתר חתומה בידי הממונה על המחוז של המחוז שבו נדפס או יידפס העתון.      (2)  הממונה על המחוז רשאי, ככל אשר יישר בעיניו </w:t>
      </w:r>
      <w:r w:rsidRPr="00CD4A29">
        <w:rPr>
          <w:sz w:val="18"/>
          <w:szCs w:val="18"/>
          <w:highlight w:val="yellow"/>
          <w:rtl/>
        </w:rPr>
        <w:t>ומבלי לתת כל טעם לדבר,</w:t>
      </w:r>
      <w:r w:rsidRPr="00CD4A29">
        <w:rPr>
          <w:sz w:val="18"/>
          <w:szCs w:val="18"/>
          <w:rtl/>
        </w:rPr>
        <w:t xml:space="preserve"> להעניק או לסרב מלהעניק כל תעודת-היתר כזאת, והוא רשאי לצרף אליה תנאים, והוא רשאי בכל זמן להתלות או לבטל כל תעודת-היתר כזאת או לשנות או למחוק כל תנאים שצורפו לתעודת-ההיתר או לצרף אליה תנאים חדשים. [</w:t>
      </w:r>
      <w:r w:rsidRPr="00CD4A29">
        <w:rPr>
          <w:sz w:val="18"/>
          <w:szCs w:val="18"/>
        </w:rPr>
        <w:t>…</w:t>
      </w:r>
      <w:r w:rsidRPr="00CD4A29">
        <w:rPr>
          <w:sz w:val="18"/>
          <w:szCs w:val="18"/>
          <w:rtl/>
        </w:rPr>
        <w:t>]</w:t>
      </w:r>
    </w:p>
  </w:footnote>
  <w:footnote w:id="44">
    <w:p w:rsidR="004C0158" w:rsidRDefault="004C0158" w:rsidP="00330A8D">
      <w:pPr>
        <w:pStyle w:val="a0"/>
        <w:rPr>
          <w:rtl/>
        </w:rPr>
      </w:pPr>
      <w:r w:rsidRPr="002569E1">
        <w:rPr>
          <w:rStyle w:val="FootnoteReference"/>
          <w:sz w:val="22"/>
          <w:szCs w:val="22"/>
        </w:rPr>
        <w:footnoteRef/>
      </w:r>
      <w:r w:rsidRPr="002569E1">
        <w:rPr>
          <w:rtl/>
        </w:rPr>
        <w:t xml:space="preserve"> תוקפו של החוק כלשונו הוארך פעמיים מאז ניתן פסק הדין (צו האזרחות והכניסה לישראל (הוראת שעה) (הארכת תוקף החוק), התשס"ו-2006, ק"ת 1002; צו האזרחות והכניסה לישראל (הוראת שעה) (הארכת תוקף החוק), התשס"ז-2007, ק"ת 470). במר</w:t>
      </w:r>
      <w:r>
        <w:rPr>
          <w:rFonts w:hint="cs"/>
          <w:rtl/>
        </w:rPr>
        <w:t>ס</w:t>
      </w:r>
      <w:r w:rsidRPr="002569E1">
        <w:rPr>
          <w:rtl/>
        </w:rPr>
        <w:t xml:space="preserve"> 2007 התקבל בכנסת נוסח מתוקן של החוק ובו הוארך גם תוקפו של החוק: חוק האזרחות והכניסה לישראל (הוראת שעה) (תיקון מס' 2) התשס"ז-2007, ס"ח 295. </w:t>
      </w:r>
      <w:r>
        <w:rPr>
          <w:rFonts w:hint="cs"/>
          <w:rtl/>
        </w:rPr>
        <w:t xml:space="preserve">בעקבות התיקון נקבע </w:t>
      </w:r>
      <w:r w:rsidRPr="002569E1">
        <w:rPr>
          <w:rtl/>
        </w:rPr>
        <w:t xml:space="preserve">בסעיף 5 לחוק כי "החוק יעמוד בתוקפו עד יום כ"ח בתמוז התשס"ח (31 ביולי 2008), ואולם רשאית הממשלה, באישור הכנסת, להאריך בצו את תוקפו, לתקופה שלא תעלה בכל פעם על שנה אחת". </w:t>
      </w:r>
      <w:r w:rsidRPr="006B1C5B">
        <w:rPr>
          <w:highlight w:val="yellow"/>
          <w:rtl/>
        </w:rPr>
        <w:t>החוק המתוקן כולל שני רכיבים חדשים</w:t>
      </w:r>
      <w:r w:rsidRPr="002569E1">
        <w:rPr>
          <w:rtl/>
        </w:rPr>
        <w:t>: ראשית, הקמת ועדה מקצועית שתבחן אם מתקיימים טעמים הומניטאריים מיוחדים המצדיקים היענות לבקשה, אולם נקבע במפורש כי "העובדה</w:t>
      </w:r>
      <w:r w:rsidRPr="002569E1">
        <w:t xml:space="preserve"> </w:t>
      </w:r>
      <w:r w:rsidRPr="002569E1">
        <w:rPr>
          <w:rtl/>
        </w:rPr>
        <w:t>כי</w:t>
      </w:r>
      <w:r w:rsidRPr="002569E1">
        <w:t xml:space="preserve"> </w:t>
      </w:r>
      <w:r w:rsidRPr="002569E1">
        <w:rPr>
          <w:rtl/>
        </w:rPr>
        <w:t>בן</w:t>
      </w:r>
      <w:r w:rsidRPr="002569E1">
        <w:t xml:space="preserve"> </w:t>
      </w:r>
      <w:r w:rsidRPr="002569E1">
        <w:rPr>
          <w:rtl/>
        </w:rPr>
        <w:t>משפחתו</w:t>
      </w:r>
      <w:r w:rsidRPr="002569E1">
        <w:t xml:space="preserve"> </w:t>
      </w:r>
      <w:r w:rsidRPr="002569E1">
        <w:rPr>
          <w:rtl/>
        </w:rPr>
        <w:t>של</w:t>
      </w:r>
      <w:r w:rsidRPr="002569E1">
        <w:t xml:space="preserve"> </w:t>
      </w:r>
      <w:r w:rsidRPr="002569E1">
        <w:rPr>
          <w:rtl/>
        </w:rPr>
        <w:t>מבקש</w:t>
      </w:r>
      <w:r w:rsidRPr="002569E1">
        <w:t xml:space="preserve"> </w:t>
      </w:r>
      <w:r w:rsidRPr="002569E1">
        <w:rPr>
          <w:rtl/>
        </w:rPr>
        <w:t>ההיתר</w:t>
      </w:r>
      <w:r w:rsidRPr="002569E1">
        <w:t xml:space="preserve"> </w:t>
      </w:r>
      <w:r w:rsidRPr="002569E1">
        <w:rPr>
          <w:rtl/>
        </w:rPr>
        <w:t>או</w:t>
      </w:r>
      <w:r w:rsidRPr="002569E1">
        <w:t xml:space="preserve"> </w:t>
      </w:r>
      <w:r w:rsidRPr="002569E1">
        <w:rPr>
          <w:rtl/>
        </w:rPr>
        <w:t>הרישיון</w:t>
      </w:r>
      <w:r>
        <w:rPr>
          <w:rFonts w:hint="cs"/>
          <w:rtl/>
        </w:rPr>
        <w:t>,</w:t>
      </w:r>
      <w:r w:rsidRPr="002569E1">
        <w:rPr>
          <w:rtl/>
        </w:rPr>
        <w:t xml:space="preserve"> השוהה</w:t>
      </w:r>
      <w:r w:rsidRPr="002569E1">
        <w:t xml:space="preserve"> </w:t>
      </w:r>
      <w:r w:rsidRPr="002569E1">
        <w:rPr>
          <w:rtl/>
        </w:rPr>
        <w:t>כדין</w:t>
      </w:r>
      <w:r w:rsidRPr="002569E1">
        <w:t xml:space="preserve"> </w:t>
      </w:r>
      <w:r w:rsidRPr="002569E1">
        <w:rPr>
          <w:rtl/>
        </w:rPr>
        <w:t>בישראל,</w:t>
      </w:r>
      <w:r w:rsidRPr="002569E1">
        <w:t xml:space="preserve"> </w:t>
      </w:r>
      <w:r w:rsidRPr="002569E1">
        <w:rPr>
          <w:rtl/>
        </w:rPr>
        <w:t>הוא</w:t>
      </w:r>
      <w:r w:rsidRPr="002569E1">
        <w:t xml:space="preserve"> </w:t>
      </w:r>
      <w:r w:rsidRPr="002569E1">
        <w:rPr>
          <w:rtl/>
        </w:rPr>
        <w:t>בן</w:t>
      </w:r>
      <w:r w:rsidRPr="002569E1">
        <w:t xml:space="preserve"> </w:t>
      </w:r>
      <w:r w:rsidRPr="002569E1">
        <w:rPr>
          <w:rtl/>
        </w:rPr>
        <w:t>זוגו,</w:t>
      </w:r>
      <w:r w:rsidRPr="002569E1">
        <w:t xml:space="preserve"> </w:t>
      </w:r>
      <w:r w:rsidRPr="002569E1">
        <w:rPr>
          <w:rtl/>
        </w:rPr>
        <w:t>או</w:t>
      </w:r>
      <w:r w:rsidRPr="002569E1">
        <w:t xml:space="preserve"> </w:t>
      </w:r>
      <w:r w:rsidRPr="002569E1">
        <w:rPr>
          <w:rtl/>
        </w:rPr>
        <w:t>כי</w:t>
      </w:r>
      <w:r w:rsidRPr="002569E1">
        <w:t xml:space="preserve"> </w:t>
      </w:r>
      <w:r w:rsidRPr="002569E1">
        <w:rPr>
          <w:rtl/>
        </w:rPr>
        <w:t>לבני</w:t>
      </w:r>
      <w:r w:rsidRPr="002569E1">
        <w:t xml:space="preserve"> </w:t>
      </w:r>
      <w:r w:rsidRPr="002569E1">
        <w:rPr>
          <w:rtl/>
        </w:rPr>
        <w:t>הזוג</w:t>
      </w:r>
      <w:r w:rsidRPr="002569E1">
        <w:t xml:space="preserve"> </w:t>
      </w:r>
      <w:r w:rsidRPr="002569E1">
        <w:rPr>
          <w:rtl/>
        </w:rPr>
        <w:t>ילדים משותפים,</w:t>
      </w:r>
      <w:r w:rsidRPr="002569E1">
        <w:t xml:space="preserve"> </w:t>
      </w:r>
      <w:r w:rsidRPr="002569E1">
        <w:rPr>
          <w:rtl/>
        </w:rPr>
        <w:t>לא</w:t>
      </w:r>
      <w:r w:rsidRPr="002569E1">
        <w:t xml:space="preserve"> </w:t>
      </w:r>
      <w:r w:rsidRPr="002569E1">
        <w:rPr>
          <w:rtl/>
        </w:rPr>
        <w:t>תהווה</w:t>
      </w:r>
      <w:r w:rsidRPr="002569E1">
        <w:t xml:space="preserve"> </w:t>
      </w:r>
      <w:r w:rsidRPr="002569E1">
        <w:rPr>
          <w:rtl/>
        </w:rPr>
        <w:t>כשלעצמה</w:t>
      </w:r>
      <w:r w:rsidRPr="002569E1">
        <w:t xml:space="preserve"> </w:t>
      </w:r>
      <w:r w:rsidRPr="002569E1">
        <w:rPr>
          <w:rtl/>
        </w:rPr>
        <w:t>טעם</w:t>
      </w:r>
      <w:r w:rsidRPr="002569E1">
        <w:t xml:space="preserve"> </w:t>
      </w:r>
      <w:r w:rsidRPr="002569E1">
        <w:rPr>
          <w:rtl/>
        </w:rPr>
        <w:t>הומניטרי</w:t>
      </w:r>
      <w:r w:rsidRPr="002569E1">
        <w:t xml:space="preserve"> </w:t>
      </w:r>
      <w:r w:rsidRPr="002569E1">
        <w:rPr>
          <w:rtl/>
        </w:rPr>
        <w:t>מיוחד" (סעיף 3א1(ה)(1))</w:t>
      </w:r>
      <w:r>
        <w:rPr>
          <w:rFonts w:hint="cs"/>
          <w:rtl/>
        </w:rPr>
        <w:t>;</w:t>
      </w:r>
      <w:r w:rsidRPr="002569E1">
        <w:rPr>
          <w:rtl/>
        </w:rPr>
        <w:t xml:space="preserve"> שנית, </w:t>
      </w:r>
      <w:r>
        <w:rPr>
          <w:rFonts w:hint="cs"/>
          <w:rtl/>
        </w:rPr>
        <w:t>ה</w:t>
      </w:r>
      <w:r w:rsidRPr="002569E1">
        <w:rPr>
          <w:rtl/>
        </w:rPr>
        <w:t>הגבל</w:t>
      </w:r>
      <w:r>
        <w:rPr>
          <w:rFonts w:hint="cs"/>
          <w:rtl/>
        </w:rPr>
        <w:t>ה על</w:t>
      </w:r>
      <w:r w:rsidRPr="002569E1">
        <w:rPr>
          <w:rtl/>
        </w:rPr>
        <w:t xml:space="preserve"> איחוד</w:t>
      </w:r>
      <w:r>
        <w:rPr>
          <w:rFonts w:hint="cs"/>
          <w:rtl/>
        </w:rPr>
        <w:t xml:space="preserve"> </w:t>
      </w:r>
      <w:r w:rsidRPr="002569E1">
        <w:rPr>
          <w:rtl/>
        </w:rPr>
        <w:t>המשפחות הורחבה וכעת היא חלה לא רק על בן</w:t>
      </w:r>
      <w:r>
        <w:rPr>
          <w:rFonts w:hint="cs"/>
          <w:rtl/>
        </w:rPr>
        <w:t xml:space="preserve"> </w:t>
      </w:r>
      <w:r w:rsidRPr="002569E1">
        <w:rPr>
          <w:rtl/>
        </w:rPr>
        <w:t>זוג שהוא "תושב האזור" (קרי</w:t>
      </w:r>
      <w:r>
        <w:rPr>
          <w:rFonts w:hint="cs"/>
          <w:rtl/>
        </w:rPr>
        <w:t>:</w:t>
      </w:r>
      <w:r w:rsidRPr="002569E1">
        <w:rPr>
          <w:rtl/>
        </w:rPr>
        <w:t xml:space="preserve"> יהודה ושומרון) אלא גם על בן</w:t>
      </w:r>
      <w:r>
        <w:rPr>
          <w:rFonts w:hint="cs"/>
          <w:rtl/>
        </w:rPr>
        <w:t xml:space="preserve"> </w:t>
      </w:r>
      <w:r w:rsidRPr="002569E1">
        <w:rPr>
          <w:rtl/>
        </w:rPr>
        <w:t>זוג שהוא אזרח או תושב של מדינה המנויה בתוספת לחוק</w:t>
      </w:r>
      <w:r>
        <w:rPr>
          <w:rFonts w:hint="cs"/>
          <w:rtl/>
        </w:rPr>
        <w:t xml:space="preserve"> וכן על תושבי רצועת עזה</w:t>
      </w:r>
      <w:r w:rsidRPr="002569E1">
        <w:rPr>
          <w:rtl/>
        </w:rPr>
        <w:t>. התוספת מונה את איראן, לבנון, סוריה ועירק.</w:t>
      </w:r>
      <w:r>
        <w:rPr>
          <w:rFonts w:hint="cs"/>
          <w:rtl/>
        </w:rPr>
        <w:t xml:space="preserve"> </w:t>
      </w:r>
      <w:r w:rsidRPr="00917E91">
        <w:rPr>
          <w:rtl/>
        </w:rPr>
        <w:t xml:space="preserve">ב-1 ביולי 2008 אישרה הכנסת את הארכת תוקפו של </w:t>
      </w:r>
      <w:r>
        <w:rPr>
          <w:rFonts w:hint="cs"/>
          <w:rtl/>
        </w:rPr>
        <w:t xml:space="preserve">החוק המתוקן </w:t>
      </w:r>
      <w:r w:rsidRPr="00917E91">
        <w:rPr>
          <w:rtl/>
        </w:rPr>
        <w:t>בשנה נוספת</w:t>
      </w:r>
      <w:r>
        <w:rPr>
          <w:rFonts w:hint="cs"/>
          <w:rtl/>
        </w:rPr>
        <w:t>, והוא יהיה</w:t>
      </w:r>
      <w:r w:rsidRPr="00917E91">
        <w:rPr>
          <w:rtl/>
        </w:rPr>
        <w:t xml:space="preserve"> בתוקף עד</w:t>
      </w:r>
      <w:r w:rsidRPr="00917E91">
        <w:t xml:space="preserve"> </w:t>
      </w:r>
      <w:r w:rsidRPr="00917E91">
        <w:rPr>
          <w:rtl/>
        </w:rPr>
        <w:t>יולי 2009</w:t>
      </w:r>
      <w:r>
        <w:rPr>
          <w:rFonts w:hint="cs"/>
          <w:rtl/>
        </w:rPr>
        <w:t xml:space="preserve"> (</w:t>
      </w:r>
      <w:r w:rsidRPr="00917E91">
        <w:rPr>
          <w:rtl/>
        </w:rPr>
        <w:t>צו האזרחות והכניסה לישראל (הוראת שעה)</w:t>
      </w:r>
      <w:r>
        <w:rPr>
          <w:rtl/>
        </w:rPr>
        <w:t xml:space="preserve"> (הארכת תוקף החוק), התשס"ח-2008</w:t>
      </w:r>
      <w:r>
        <w:rPr>
          <w:rFonts w:hint="cs"/>
          <w:rtl/>
        </w:rPr>
        <w:t>, ק"ת 1134).</w:t>
      </w:r>
    </w:p>
  </w:footnote>
  <w:footnote w:id="45">
    <w:p w:rsidR="004C0158" w:rsidRDefault="004C0158" w:rsidP="00330A8D">
      <w:pPr>
        <w:pStyle w:val="a0"/>
      </w:pPr>
      <w:r w:rsidRPr="002569E1">
        <w:rPr>
          <w:rStyle w:val="FootnoteReference"/>
          <w:sz w:val="22"/>
          <w:szCs w:val="22"/>
        </w:rPr>
        <w:footnoteRef/>
      </w:r>
      <w:r w:rsidRPr="002569E1">
        <w:rPr>
          <w:rtl/>
        </w:rPr>
        <w:t xml:space="preserve"> בג"ץ 466/07 </w:t>
      </w:r>
      <w:r>
        <w:rPr>
          <w:rFonts w:hint="cs"/>
          <w:b/>
          <w:bCs/>
          <w:rtl/>
        </w:rPr>
        <w:t xml:space="preserve">ח"כ זהבה </w:t>
      </w:r>
      <w:r w:rsidRPr="002569E1">
        <w:rPr>
          <w:b/>
          <w:bCs/>
          <w:rtl/>
        </w:rPr>
        <w:t>גלאון נ' היועץ המשפטי לממשלה</w:t>
      </w:r>
      <w:r>
        <w:rPr>
          <w:rtl/>
        </w:rPr>
        <w:t>; בג"</w:t>
      </w:r>
      <w:r>
        <w:rPr>
          <w:rFonts w:hint="cs"/>
          <w:rtl/>
        </w:rPr>
        <w:t>ץ</w:t>
      </w:r>
      <w:r>
        <w:rPr>
          <w:rtl/>
        </w:rPr>
        <w:t xml:space="preserve"> 544/07 </w:t>
      </w:r>
      <w:r w:rsidRPr="00233BC5">
        <w:rPr>
          <w:b/>
          <w:bCs/>
          <w:rtl/>
        </w:rPr>
        <w:t>האגודה לזכויות האזרח</w:t>
      </w:r>
      <w:r>
        <w:rPr>
          <w:rFonts w:hint="cs"/>
          <w:b/>
          <w:bCs/>
          <w:rtl/>
        </w:rPr>
        <w:t xml:space="preserve"> בישראל</w:t>
      </w:r>
      <w:r w:rsidRPr="00233BC5">
        <w:rPr>
          <w:b/>
          <w:bCs/>
          <w:rtl/>
        </w:rPr>
        <w:t xml:space="preserve"> נ' שר הפנים</w:t>
      </w:r>
      <w:r w:rsidRPr="00954046">
        <w:rPr>
          <w:rtl/>
        </w:rPr>
        <w:t xml:space="preserve">; בג"ץ 830/07 </w:t>
      </w:r>
      <w:r>
        <w:rPr>
          <w:rFonts w:hint="cs"/>
          <w:b/>
          <w:bCs/>
          <w:rtl/>
        </w:rPr>
        <w:t>טבילה</w:t>
      </w:r>
      <w:r>
        <w:rPr>
          <w:b/>
          <w:bCs/>
          <w:rtl/>
        </w:rPr>
        <w:t xml:space="preserve"> נ' </w:t>
      </w:r>
      <w:r>
        <w:rPr>
          <w:rFonts w:hint="cs"/>
          <w:b/>
          <w:bCs/>
          <w:rtl/>
        </w:rPr>
        <w:t>שר הפנים</w:t>
      </w:r>
      <w:r w:rsidRPr="00954046">
        <w:rPr>
          <w:rtl/>
        </w:rPr>
        <w:t>.</w:t>
      </w:r>
    </w:p>
  </w:footnote>
  <w:footnote w:id="46">
    <w:p w:rsidR="004C0158" w:rsidRDefault="004C0158" w:rsidP="00330A8D">
      <w:pPr>
        <w:pStyle w:val="a0"/>
      </w:pPr>
      <w:r w:rsidRPr="002569E1">
        <w:rPr>
          <w:rStyle w:val="FootnoteReference"/>
          <w:sz w:val="22"/>
          <w:szCs w:val="22"/>
        </w:rPr>
        <w:footnoteRef/>
      </w:r>
      <w:r w:rsidRPr="002569E1">
        <w:rPr>
          <w:rtl/>
        </w:rPr>
        <w:t xml:space="preserve"> לגישתו של השופט לוי, "[אין] מנוס מהכנסתם </w:t>
      </w:r>
      <w:r>
        <w:rPr>
          <w:rFonts w:hint="cs"/>
          <w:rtl/>
        </w:rPr>
        <w:t xml:space="preserve">בו </w:t>
      </w:r>
      <w:r w:rsidRPr="002569E1">
        <w:rPr>
          <w:rtl/>
        </w:rPr>
        <w:t xml:space="preserve">[בחוק האזרחות והכניסה לישראל] של שינויים אשר ימזערו את פגיעתו [בזכויות יסוד]. ברם, הואיל ועל גיבושה של הצעת חוק מתוקנת להיעשות בשום שכל ועל-יסוד עבודת-מטה מורכבת, ומאחר ומנגד מקנן החשש כי יימצא מי שיבקש לנצל את המצב כדי לפגוע בביטחונם של תושבי ישראל, עמדתי היא כי יש להותיר עד להשלמתה של מלאכת החקיקה ומחמת החשש מפני חסר נורמטיבי, את החוק ואת ההסדרים הקיימים מכוחו על כנם" </w:t>
      </w:r>
      <w:r>
        <w:rPr>
          <w:rFonts w:hint="cs"/>
          <w:rtl/>
        </w:rPr>
        <w:t>(</w:t>
      </w:r>
      <w:r w:rsidRPr="002569E1">
        <w:rPr>
          <w:rtl/>
        </w:rPr>
        <w:t xml:space="preserve">עניין </w:t>
      </w:r>
      <w:r w:rsidRPr="002569E1">
        <w:rPr>
          <w:b/>
          <w:bCs/>
          <w:rtl/>
        </w:rPr>
        <w:t>עדאלה</w:t>
      </w:r>
      <w:r w:rsidRPr="002569E1">
        <w:rPr>
          <w:rtl/>
        </w:rPr>
        <w:t>, לעיל ה</w:t>
      </w:r>
      <w:r>
        <w:rPr>
          <w:rFonts w:hint="cs"/>
          <w:rtl/>
        </w:rPr>
        <w:t>"ש</w:t>
      </w:r>
      <w:r w:rsidRPr="002569E1">
        <w:rPr>
          <w:rtl/>
        </w:rPr>
        <w:t xml:space="preserve"> </w:t>
      </w:r>
      <w:fldSimple w:instr=" NOTEREF _Ref188158763 \h  \* MERGEFORMAT ">
        <w:r>
          <w:t>2</w:t>
        </w:r>
      </w:fldSimple>
      <w:r w:rsidRPr="002569E1">
        <w:rPr>
          <w:rtl/>
        </w:rPr>
        <w:t xml:space="preserve">, </w:t>
      </w:r>
      <w:r>
        <w:rPr>
          <w:rFonts w:hint="cs"/>
          <w:rtl/>
        </w:rPr>
        <w:t>פסקה</w:t>
      </w:r>
      <w:r w:rsidRPr="002569E1">
        <w:rPr>
          <w:rtl/>
        </w:rPr>
        <w:t xml:space="preserve"> 1 לפסק די</w:t>
      </w:r>
      <w:r>
        <w:rPr>
          <w:rFonts w:hint="cs"/>
          <w:rtl/>
        </w:rPr>
        <w:t>נו</w:t>
      </w:r>
      <w:r w:rsidRPr="002569E1">
        <w:rPr>
          <w:rtl/>
        </w:rPr>
        <w:t xml:space="preserve"> של השופט לוי</w:t>
      </w:r>
      <w:r>
        <w:rPr>
          <w:rFonts w:hint="cs"/>
          <w:rtl/>
        </w:rPr>
        <w:t>)</w:t>
      </w:r>
      <w:r w:rsidRPr="002569E1">
        <w:rPr>
          <w:rtl/>
        </w:rPr>
        <w:t xml:space="preserve">. בשולי הדברים נציין כי עמדה זו מבטאת חריגה מן הנוהג שהתגבש בשנים האחרונות, לפיו החשש מפני היווצרות "חסר נורמטיבי" בתקופה שבין מועד ההכרזה על בטלות החוק (או מעשה שלטוני אחר) ועד לגיבושו של הסדר חדש אינו סיבה להימנע מהכרזה על בטלות החוק, שכן בכוחו של בית המשפט להורות על השעיה של תוצאת הבטלות של החוק לתקופה הנחוצה לגיבוש חוק חדש. לדיון בנוהג זה ראו יגאל מרזל "השעיית הכרזת הבטלות" </w:t>
      </w:r>
      <w:r w:rsidRPr="002569E1">
        <w:rPr>
          <w:b/>
          <w:bCs/>
          <w:rtl/>
        </w:rPr>
        <w:t>משפט וממשל</w:t>
      </w:r>
      <w:r w:rsidRPr="002569E1">
        <w:rPr>
          <w:rtl/>
        </w:rPr>
        <w:t xml:space="preserve"> ט 39 (2005). למעשה, בפסק הדין בעניין </w:t>
      </w:r>
      <w:r w:rsidRPr="002569E1">
        <w:rPr>
          <w:b/>
          <w:bCs/>
          <w:rtl/>
        </w:rPr>
        <w:t>עדאלה</w:t>
      </w:r>
      <w:r w:rsidRPr="002569E1">
        <w:rPr>
          <w:rtl/>
        </w:rPr>
        <w:t>, חמשת השופטים שסברו כי יש להכריז על בטלותו של החוק תמכו בהשעי</w:t>
      </w:r>
      <w:r>
        <w:rPr>
          <w:rFonts w:hint="cs"/>
          <w:rtl/>
        </w:rPr>
        <w:t>ה של</w:t>
      </w:r>
      <w:r w:rsidRPr="002569E1">
        <w:rPr>
          <w:rtl/>
        </w:rPr>
        <w:t xml:space="preserve"> תוצאת הבטלות </w:t>
      </w:r>
      <w:r>
        <w:rPr>
          <w:rFonts w:hint="cs"/>
          <w:rtl/>
        </w:rPr>
        <w:t>(ראו שם, פסקה</w:t>
      </w:r>
      <w:r w:rsidRPr="002569E1">
        <w:rPr>
          <w:rtl/>
        </w:rPr>
        <w:t xml:space="preserve"> 114 לפסק די</w:t>
      </w:r>
      <w:r>
        <w:rPr>
          <w:rFonts w:hint="cs"/>
          <w:rtl/>
        </w:rPr>
        <w:t>נו</w:t>
      </w:r>
      <w:r w:rsidRPr="002569E1">
        <w:rPr>
          <w:rtl/>
        </w:rPr>
        <w:t xml:space="preserve"> של הנשיא ברק</w:t>
      </w:r>
      <w:r>
        <w:rPr>
          <w:rFonts w:hint="cs"/>
          <w:rtl/>
        </w:rPr>
        <w:t>)</w:t>
      </w:r>
      <w:r w:rsidRPr="002569E1">
        <w:rPr>
          <w:rtl/>
        </w:rPr>
        <w:t xml:space="preserve">. </w:t>
      </w:r>
    </w:p>
  </w:footnote>
  <w:footnote w:id="47">
    <w:p w:rsidR="004C0158" w:rsidRDefault="004C0158" w:rsidP="00330A8D">
      <w:pPr>
        <w:pStyle w:val="a0"/>
      </w:pPr>
      <w:r w:rsidRPr="00EC662A">
        <w:rPr>
          <w:rStyle w:val="FootnoteReference"/>
          <w:sz w:val="22"/>
          <w:szCs w:val="22"/>
        </w:rPr>
        <w:footnoteRef/>
      </w:r>
      <w:r w:rsidRPr="00EC662A">
        <w:rPr>
          <w:rtl/>
        </w:rPr>
        <w:t xml:space="preserve"> עם המאמרים המוקדשים לדיון בפסק הדין נמנים המאמרים הבאים: ליאב אורגד "</w:t>
      </w:r>
      <w:r w:rsidRPr="008C71E4">
        <w:rPr>
          <w:rFonts w:hint="cs"/>
          <w:rtl/>
        </w:rPr>
        <w:t>הגירה, טרור וזכויות אדם: מדיניות הכניסה לישראל בעתות חירום</w:t>
      </w:r>
      <w:r w:rsidRPr="008C71E4">
        <w:rPr>
          <w:rtl/>
        </w:rPr>
        <w:t xml:space="preserve"> </w:t>
      </w:r>
      <w:r>
        <w:rPr>
          <w:rFonts w:hint="cs"/>
          <w:rtl/>
        </w:rPr>
        <w:t>(</w:t>
      </w:r>
      <w:r w:rsidRPr="00EC662A">
        <w:rPr>
          <w:rtl/>
        </w:rPr>
        <w:t>בעקבות בג"ץ 7052/03 עדאלה נ' שר הפנים</w:t>
      </w:r>
      <w:r>
        <w:rPr>
          <w:rFonts w:hint="cs"/>
          <w:rtl/>
        </w:rPr>
        <w:t>)</w:t>
      </w:r>
      <w:r w:rsidRPr="00EC662A">
        <w:rPr>
          <w:rtl/>
        </w:rPr>
        <w:t xml:space="preserve">" </w:t>
      </w:r>
      <w:r w:rsidRPr="00EC662A">
        <w:rPr>
          <w:b/>
          <w:bCs/>
          <w:rtl/>
        </w:rPr>
        <w:t>מחקרי משפט</w:t>
      </w:r>
      <w:r w:rsidRPr="00EC662A">
        <w:rPr>
          <w:rtl/>
        </w:rPr>
        <w:t xml:space="preserve"> כה (טרם פורסם); יעקב</w:t>
      </w:r>
      <w:r w:rsidRPr="00EC662A">
        <w:t xml:space="preserve"> </w:t>
      </w:r>
      <w:r w:rsidRPr="00EC662A">
        <w:rPr>
          <w:rtl/>
        </w:rPr>
        <w:t>בן</w:t>
      </w:r>
      <w:r w:rsidRPr="00EC662A">
        <w:t>-</w:t>
      </w:r>
      <w:r w:rsidRPr="00EC662A">
        <w:rPr>
          <w:rtl/>
        </w:rPr>
        <w:t>שמש "זכויות</w:t>
      </w:r>
      <w:r w:rsidRPr="00EC662A">
        <w:t xml:space="preserve"> </w:t>
      </w:r>
      <w:r w:rsidRPr="00EC662A">
        <w:rPr>
          <w:rtl/>
        </w:rPr>
        <w:t>חוקתיות</w:t>
      </w:r>
      <w:r w:rsidRPr="00EC662A">
        <w:t>,</w:t>
      </w:r>
      <w:r w:rsidRPr="00EC662A">
        <w:rPr>
          <w:rtl/>
        </w:rPr>
        <w:t xml:space="preserve"> הגירה</w:t>
      </w:r>
      <w:r w:rsidRPr="00EC662A">
        <w:t xml:space="preserve"> </w:t>
      </w:r>
      <w:r w:rsidRPr="00EC662A">
        <w:rPr>
          <w:rtl/>
        </w:rPr>
        <w:t>ודמוגרפיה</w:t>
      </w:r>
      <w:r>
        <w:rPr>
          <w:rFonts w:hint="cs"/>
          <w:rtl/>
        </w:rPr>
        <w:t xml:space="preserve">: </w:t>
      </w:r>
      <w:r w:rsidRPr="00EC662A">
        <w:rPr>
          <w:rtl/>
        </w:rPr>
        <w:t>בעקבות</w:t>
      </w:r>
      <w:r w:rsidRPr="00EC662A">
        <w:t xml:space="preserve"> </w:t>
      </w:r>
      <w:r w:rsidRPr="00EC662A">
        <w:rPr>
          <w:rtl/>
        </w:rPr>
        <w:t>בג</w:t>
      </w:r>
      <w:r w:rsidRPr="00EC662A">
        <w:t>"</w:t>
      </w:r>
      <w:r w:rsidRPr="00EC662A">
        <w:rPr>
          <w:rtl/>
        </w:rPr>
        <w:t>ץ</w:t>
      </w:r>
      <w:r w:rsidRPr="00EC662A">
        <w:t xml:space="preserve"> </w:t>
      </w:r>
      <w:r w:rsidRPr="00EC662A">
        <w:rPr>
          <w:rtl/>
        </w:rPr>
        <w:t>חוק</w:t>
      </w:r>
      <w:r w:rsidRPr="00EC662A">
        <w:t xml:space="preserve"> </w:t>
      </w:r>
      <w:r w:rsidRPr="00EC662A">
        <w:rPr>
          <w:rtl/>
        </w:rPr>
        <w:t>האזרחות</w:t>
      </w:r>
      <w:r w:rsidRPr="00EC662A">
        <w:t xml:space="preserve"> </w:t>
      </w:r>
      <w:r w:rsidRPr="00EC662A">
        <w:rPr>
          <w:rtl/>
        </w:rPr>
        <w:t>והכניסה</w:t>
      </w:r>
      <w:r w:rsidRPr="00EC662A">
        <w:t xml:space="preserve"> </w:t>
      </w:r>
      <w:r w:rsidRPr="00EC662A">
        <w:rPr>
          <w:rtl/>
        </w:rPr>
        <w:t>לישראל</w:t>
      </w:r>
      <w:r w:rsidRPr="00EC662A">
        <w:t>"</w:t>
      </w:r>
      <w:r w:rsidRPr="00EC662A">
        <w:rPr>
          <w:rtl/>
        </w:rPr>
        <w:t xml:space="preserve"> </w:t>
      </w:r>
      <w:r w:rsidRPr="00EC662A">
        <w:rPr>
          <w:b/>
          <w:bCs/>
          <w:rtl/>
        </w:rPr>
        <w:t>משפט וממשל</w:t>
      </w:r>
      <w:r w:rsidRPr="00EC662A">
        <w:rPr>
          <w:rtl/>
        </w:rPr>
        <w:t xml:space="preserve"> י 47 (200</w:t>
      </w:r>
      <w:r>
        <w:rPr>
          <w:rFonts w:hint="cs"/>
          <w:rtl/>
        </w:rPr>
        <w:t>6</w:t>
      </w:r>
      <w:r w:rsidRPr="00EC662A">
        <w:rPr>
          <w:rtl/>
        </w:rPr>
        <w:t>); יפה</w:t>
      </w:r>
      <w:r w:rsidRPr="00EC662A">
        <w:t xml:space="preserve"> </w:t>
      </w:r>
      <w:r w:rsidRPr="00EC662A">
        <w:rPr>
          <w:rtl/>
        </w:rPr>
        <w:t>זילברשץ "על</w:t>
      </w:r>
      <w:r w:rsidRPr="00EC662A">
        <w:t xml:space="preserve"> </w:t>
      </w:r>
      <w:r w:rsidRPr="00EC662A">
        <w:rPr>
          <w:rtl/>
        </w:rPr>
        <w:t>הגירת</w:t>
      </w:r>
      <w:r w:rsidRPr="00EC662A">
        <w:t xml:space="preserve"> </w:t>
      </w:r>
      <w:r w:rsidRPr="00EC662A">
        <w:rPr>
          <w:rtl/>
        </w:rPr>
        <w:t>זרים</w:t>
      </w:r>
      <w:r w:rsidRPr="00EC662A">
        <w:t xml:space="preserve"> </w:t>
      </w:r>
      <w:r w:rsidRPr="00EC662A">
        <w:rPr>
          <w:rtl/>
        </w:rPr>
        <w:t>שאינם</w:t>
      </w:r>
      <w:r w:rsidRPr="00EC662A">
        <w:t xml:space="preserve"> </w:t>
      </w:r>
      <w:r w:rsidRPr="00EC662A">
        <w:rPr>
          <w:rtl/>
        </w:rPr>
        <w:t>יהודים</w:t>
      </w:r>
      <w:r w:rsidRPr="00EC662A">
        <w:t xml:space="preserve"> </w:t>
      </w:r>
      <w:r w:rsidRPr="00EC662A">
        <w:rPr>
          <w:rtl/>
        </w:rPr>
        <w:t>לישראל</w:t>
      </w:r>
      <w:r w:rsidRPr="00EC662A">
        <w:t xml:space="preserve"> – </w:t>
      </w:r>
      <w:r w:rsidRPr="00EC662A">
        <w:rPr>
          <w:rtl/>
        </w:rPr>
        <w:t>פתיחת</w:t>
      </w:r>
      <w:r w:rsidRPr="00EC662A">
        <w:t xml:space="preserve"> </w:t>
      </w:r>
      <w:r w:rsidRPr="00EC662A">
        <w:rPr>
          <w:rtl/>
        </w:rPr>
        <w:t>דיון</w:t>
      </w:r>
      <w:r>
        <w:rPr>
          <w:rFonts w:hint="cs"/>
          <w:rtl/>
        </w:rPr>
        <w:t>:</w:t>
      </w:r>
      <w:r w:rsidRPr="00EC662A">
        <w:rPr>
          <w:rtl/>
        </w:rPr>
        <w:t xml:space="preserve"> בעקבות</w:t>
      </w:r>
      <w:r w:rsidRPr="00EC662A">
        <w:t xml:space="preserve"> </w:t>
      </w:r>
      <w:r w:rsidRPr="00EC662A">
        <w:rPr>
          <w:rtl/>
        </w:rPr>
        <w:t>בג</w:t>
      </w:r>
      <w:r w:rsidRPr="00EC662A">
        <w:t>"</w:t>
      </w:r>
      <w:r w:rsidRPr="00EC662A">
        <w:rPr>
          <w:rtl/>
        </w:rPr>
        <w:t>ץ</w:t>
      </w:r>
      <w:r w:rsidRPr="00EC662A">
        <w:t xml:space="preserve"> </w:t>
      </w:r>
      <w:r w:rsidRPr="00EC662A">
        <w:rPr>
          <w:rtl/>
        </w:rPr>
        <w:t>חוק</w:t>
      </w:r>
      <w:r>
        <w:rPr>
          <w:rFonts w:hint="cs"/>
          <w:rtl/>
        </w:rPr>
        <w:t xml:space="preserve"> </w:t>
      </w:r>
      <w:r w:rsidRPr="00EC662A">
        <w:rPr>
          <w:rtl/>
        </w:rPr>
        <w:t>האזרחות</w:t>
      </w:r>
      <w:r w:rsidRPr="00EC662A">
        <w:t xml:space="preserve"> </w:t>
      </w:r>
      <w:r w:rsidRPr="00EC662A">
        <w:rPr>
          <w:rtl/>
        </w:rPr>
        <w:t>והכניסה</w:t>
      </w:r>
      <w:r w:rsidRPr="00EC662A">
        <w:t xml:space="preserve"> </w:t>
      </w:r>
      <w:r w:rsidRPr="00EC662A">
        <w:rPr>
          <w:rtl/>
        </w:rPr>
        <w:t xml:space="preserve">לישראל" </w:t>
      </w:r>
      <w:r w:rsidRPr="00EC662A">
        <w:rPr>
          <w:b/>
          <w:bCs/>
          <w:rtl/>
        </w:rPr>
        <w:t>משפט וממשל</w:t>
      </w:r>
      <w:r w:rsidRPr="00EC662A">
        <w:rPr>
          <w:rtl/>
        </w:rPr>
        <w:t xml:space="preserve"> י 87 (200</w:t>
      </w:r>
      <w:r>
        <w:rPr>
          <w:rFonts w:hint="cs"/>
          <w:rtl/>
        </w:rPr>
        <w:t>6</w:t>
      </w:r>
      <w:r w:rsidRPr="00EC662A">
        <w:rPr>
          <w:rtl/>
        </w:rPr>
        <w:t>); א</w:t>
      </w:r>
      <w:r>
        <w:rPr>
          <w:rFonts w:hint="cs"/>
          <w:rtl/>
        </w:rPr>
        <w:t>י</w:t>
      </w:r>
      <w:r w:rsidRPr="00EC662A">
        <w:rPr>
          <w:rtl/>
        </w:rPr>
        <w:t xml:space="preserve">יל גרוס "מאוהב לאויב: צדק, אמת, יושר ושכל ישר בין ישראל לאוטופיה בבג"ץ חוק האזרחות" </w:t>
      </w:r>
      <w:r w:rsidRPr="00EC662A">
        <w:rPr>
          <w:b/>
          <w:bCs/>
          <w:rtl/>
        </w:rPr>
        <w:t xml:space="preserve">המשפט </w:t>
      </w:r>
      <w:r w:rsidRPr="00EC662A">
        <w:rPr>
          <w:rtl/>
        </w:rPr>
        <w:t>23 79 (2007);</w:t>
      </w:r>
      <w:r w:rsidRPr="00EC662A">
        <w:t xml:space="preserve"> Nimrod H. Aviad, </w:t>
      </w:r>
      <w:r w:rsidRPr="003B474D">
        <w:rPr>
          <w:i/>
          <w:iCs/>
        </w:rPr>
        <w:t xml:space="preserve">Liberty and </w:t>
      </w:r>
      <w:r w:rsidRPr="009F106D">
        <w:rPr>
          <w:i/>
          <w:iCs/>
        </w:rPr>
        <w:t>Higher Risk-Taking: The Nationality Law Case and the Supreme Court of Israel’s Jurisprudence of Risk</w:t>
      </w:r>
      <w:r w:rsidRPr="009F106D">
        <w:t xml:space="preserve"> (2006), available at </w:t>
      </w:r>
      <w:r w:rsidRPr="009F106D">
        <w:rPr>
          <w:color w:val="0000FF"/>
          <w:u w:val="single"/>
        </w:rPr>
        <w:t>http://works.bepress.com/nimrod_aviad/3</w:t>
      </w:r>
      <w:r w:rsidRPr="009F106D">
        <w:rPr>
          <w:rFonts w:hint="cs"/>
          <w:rtl/>
        </w:rPr>
        <w:t>;</w:t>
      </w:r>
      <w:r w:rsidRPr="009F106D">
        <w:t xml:space="preserve"> Yoav Peled, </w:t>
      </w:r>
      <w:r w:rsidRPr="009F106D">
        <w:rPr>
          <w:i/>
          <w:iCs/>
        </w:rPr>
        <w:t>Citizenship Betrayed: Israel’s Emerging Immigration and Citizenship Regime</w:t>
      </w:r>
      <w:r w:rsidRPr="009F106D">
        <w:t xml:space="preserve">, 8 </w:t>
      </w:r>
      <w:r w:rsidRPr="009F106D">
        <w:rPr>
          <w:smallCaps/>
        </w:rPr>
        <w:t>Theoretical  Inquiries in L</w:t>
      </w:r>
      <w:r w:rsidRPr="009F106D">
        <w:t>. 603 (2007)</w:t>
      </w:r>
      <w:r>
        <w:t>; Na</w:t>
      </w:r>
      <w:r w:rsidRPr="00EC662A">
        <w:t xml:space="preserve">'ama Carmi, </w:t>
      </w:r>
      <w:r w:rsidRPr="00EC662A">
        <w:rPr>
          <w:i/>
          <w:iCs/>
        </w:rPr>
        <w:t xml:space="preserve">The Nationality and Entry to Israel Case </w:t>
      </w:r>
      <w:r>
        <w:rPr>
          <w:i/>
          <w:iCs/>
        </w:rPr>
        <w:t>B</w:t>
      </w:r>
      <w:r w:rsidRPr="00EC662A">
        <w:rPr>
          <w:i/>
          <w:iCs/>
        </w:rPr>
        <w:t>efore the Supreme Court of Israel</w:t>
      </w:r>
      <w:r w:rsidRPr="00EC662A">
        <w:t xml:space="preserve">, 22 </w:t>
      </w:r>
      <w:r w:rsidRPr="009B4434">
        <w:rPr>
          <w:smallCaps/>
        </w:rPr>
        <w:t>Israel Studies Forum 2</w:t>
      </w:r>
      <w:r w:rsidRPr="00EC662A">
        <w:t>6 (2007); Daphne Barak-Erez,</w:t>
      </w:r>
      <w:r w:rsidRPr="00EC662A">
        <w:rPr>
          <w:i/>
          <w:iCs/>
        </w:rPr>
        <w:t xml:space="preserve"> Israel: Citizenship and Immigration Law in the Vise of Security, Nationality, and Human Rights</w:t>
      </w:r>
      <w:r w:rsidRPr="00EC662A">
        <w:t xml:space="preserve">, 6 </w:t>
      </w:r>
      <w:r w:rsidRPr="00EC662A">
        <w:rPr>
          <w:smallCaps/>
        </w:rPr>
        <w:t>Int’l J. of Con. L</w:t>
      </w:r>
      <w:r w:rsidRPr="00EC662A">
        <w:t>. 184 (2008)</w:t>
      </w:r>
      <w:r>
        <w:rPr>
          <w:rFonts w:hint="cs"/>
          <w:rtl/>
        </w:rPr>
        <w:t xml:space="preserve">; </w:t>
      </w:r>
      <w:r w:rsidRPr="00EC662A">
        <w:rPr>
          <w:rtl/>
        </w:rPr>
        <w:t xml:space="preserve">פסק הדין זכה לביקורת חריפה במאמר המערכת של עיתון </w:t>
      </w:r>
      <w:r w:rsidRPr="00583ACF">
        <w:rPr>
          <w:rtl/>
        </w:rPr>
        <w:t>הארץ</w:t>
      </w:r>
      <w:r w:rsidRPr="00EC662A">
        <w:rPr>
          <w:rtl/>
        </w:rPr>
        <w:t xml:space="preserve">: </w:t>
      </w:r>
      <w:r w:rsidRPr="00EC662A">
        <w:t>"</w:t>
      </w:r>
      <w:r w:rsidRPr="00EC662A">
        <w:rPr>
          <w:rtl/>
        </w:rPr>
        <w:t>אות</w:t>
      </w:r>
      <w:r w:rsidRPr="00EC662A">
        <w:t xml:space="preserve"> </w:t>
      </w:r>
      <w:r w:rsidRPr="00EC662A">
        <w:rPr>
          <w:rtl/>
        </w:rPr>
        <w:t>קלון</w:t>
      </w:r>
      <w:r>
        <w:rPr>
          <w:rFonts w:hint="cs"/>
          <w:rtl/>
        </w:rPr>
        <w:t xml:space="preserve"> לעליון" </w:t>
      </w:r>
      <w:r>
        <w:rPr>
          <w:rFonts w:hint="cs"/>
          <w:b/>
          <w:bCs/>
          <w:rtl/>
        </w:rPr>
        <w:t>ה</w:t>
      </w:r>
      <w:r w:rsidRPr="00EC662A">
        <w:rPr>
          <w:b/>
          <w:bCs/>
          <w:rtl/>
        </w:rPr>
        <w:t>ארץ</w:t>
      </w:r>
      <w:r w:rsidRPr="00EC662A">
        <w:rPr>
          <w:rtl/>
        </w:rPr>
        <w:t xml:space="preserve"> 15.5.</w:t>
      </w:r>
      <w:r>
        <w:rPr>
          <w:rFonts w:hint="cs"/>
          <w:rtl/>
        </w:rPr>
        <w:t>20</w:t>
      </w:r>
      <w:r w:rsidRPr="00EC662A">
        <w:rPr>
          <w:rtl/>
        </w:rPr>
        <w:t>06</w:t>
      </w:r>
      <w:r>
        <w:rPr>
          <w:rFonts w:hint="cs"/>
          <w:rtl/>
        </w:rPr>
        <w:t xml:space="preserve"> ב1</w:t>
      </w:r>
      <w:r w:rsidRPr="00EC662A">
        <w:rPr>
          <w:rtl/>
        </w:rPr>
        <w:t>. הוא נדון גם במאמרים נוספים, אגב דיון בסוגיות אחרות. ראו, בין היתר</w:t>
      </w:r>
      <w:r>
        <w:rPr>
          <w:rFonts w:hint="cs"/>
          <w:rtl/>
        </w:rPr>
        <w:t>,</w:t>
      </w:r>
      <w:r w:rsidRPr="00EC662A">
        <w:rPr>
          <w:rtl/>
        </w:rPr>
        <w:t xml:space="preserve"> רן גרינשטיין "על אזרחות ואינטגרציה פוליטית: האם נוכל להפיק לקחים מעלייתו ונפילתו של משטר האפרטהייד?" </w:t>
      </w:r>
      <w:r w:rsidRPr="00EC662A">
        <w:rPr>
          <w:b/>
          <w:bCs/>
          <w:rtl/>
        </w:rPr>
        <w:t>משפט וממשל</w:t>
      </w:r>
      <w:r w:rsidRPr="00EC662A">
        <w:rPr>
          <w:rtl/>
        </w:rPr>
        <w:t xml:space="preserve"> י 117, 144-143 (200</w:t>
      </w:r>
      <w:r>
        <w:rPr>
          <w:rFonts w:hint="cs"/>
          <w:rtl/>
        </w:rPr>
        <w:t>6</w:t>
      </w:r>
      <w:r w:rsidRPr="00EC662A">
        <w:rPr>
          <w:rtl/>
        </w:rPr>
        <w:t xml:space="preserve">); </w:t>
      </w:r>
      <w:r w:rsidRPr="00EC662A">
        <w:t xml:space="preserve"> Daphne Barak-Erez,</w:t>
      </w:r>
      <w:r w:rsidRPr="00EC662A">
        <w:rPr>
          <w:i/>
          <w:iCs/>
        </w:rPr>
        <w:t xml:space="preserve"> Terrorism and Profiling: Shifting the Focus from Criteria to Effects</w:t>
      </w:r>
      <w:r w:rsidRPr="00EC662A">
        <w:t xml:space="preserve">, 29 </w:t>
      </w:r>
      <w:r w:rsidRPr="00EC662A">
        <w:rPr>
          <w:smallCaps/>
        </w:rPr>
        <w:t>Cardozo L. Rev</w:t>
      </w:r>
      <w:r w:rsidRPr="00EC662A">
        <w:t>. 1 (2007)</w:t>
      </w:r>
      <w:r>
        <w:t>; M</w:t>
      </w:r>
      <w:r w:rsidRPr="00EC662A">
        <w:t xml:space="preserve">ichael </w:t>
      </w:r>
      <w:bookmarkStart w:id="38" w:name="ORIGHIT_2"/>
      <w:bookmarkStart w:id="39" w:name="HIT_2"/>
      <w:bookmarkEnd w:id="38"/>
      <w:bookmarkEnd w:id="39"/>
      <w:r>
        <w:t xml:space="preserve">G. </w:t>
      </w:r>
      <w:r w:rsidRPr="00EC662A">
        <w:t xml:space="preserve">Kagan, </w:t>
      </w:r>
      <w:r w:rsidRPr="00EC662A">
        <w:rPr>
          <w:i/>
          <w:iCs/>
        </w:rPr>
        <w:t xml:space="preserve">Destructive Ambiguity: Enemy Nationals </w:t>
      </w:r>
      <w:r>
        <w:rPr>
          <w:i/>
          <w:iCs/>
        </w:rPr>
        <w:t>a</w:t>
      </w:r>
      <w:r w:rsidRPr="00EC662A">
        <w:rPr>
          <w:i/>
          <w:iCs/>
        </w:rPr>
        <w:t xml:space="preserve">nd </w:t>
      </w:r>
      <w:r>
        <w:rPr>
          <w:i/>
          <w:iCs/>
        </w:rPr>
        <w:t>t</w:t>
      </w:r>
      <w:r w:rsidRPr="00EC662A">
        <w:rPr>
          <w:i/>
          <w:iCs/>
        </w:rPr>
        <w:t xml:space="preserve">he Legal Enabling </w:t>
      </w:r>
      <w:r>
        <w:rPr>
          <w:i/>
          <w:iCs/>
        </w:rPr>
        <w:t>o</w:t>
      </w:r>
      <w:r w:rsidRPr="00EC662A">
        <w:rPr>
          <w:i/>
          <w:iCs/>
        </w:rPr>
        <w:t>f Ethnic Conflict</w:t>
      </w:r>
      <w:r>
        <w:rPr>
          <w:i/>
          <w:iCs/>
        </w:rPr>
        <w:t xml:space="preserve"> i</w:t>
      </w:r>
      <w:r w:rsidRPr="00EC662A">
        <w:rPr>
          <w:i/>
          <w:iCs/>
        </w:rPr>
        <w:t xml:space="preserve">n </w:t>
      </w:r>
      <w:r>
        <w:rPr>
          <w:i/>
          <w:iCs/>
        </w:rPr>
        <w:t>t</w:t>
      </w:r>
      <w:r w:rsidRPr="00EC662A">
        <w:rPr>
          <w:i/>
          <w:iCs/>
        </w:rPr>
        <w:t xml:space="preserve">he </w:t>
      </w:r>
      <w:smartTag w:uri="urn:schemas-microsoft-com:office:smarttags" w:element="place">
        <w:r w:rsidRPr="00EC662A">
          <w:rPr>
            <w:i/>
            <w:iCs/>
          </w:rPr>
          <w:t>Middle East</w:t>
        </w:r>
      </w:smartTag>
      <w:r w:rsidRPr="00EC662A">
        <w:t xml:space="preserve">, 38 </w:t>
      </w:r>
      <w:r w:rsidRPr="00EC662A">
        <w:rPr>
          <w:smallCaps/>
        </w:rPr>
        <w:t>Colum. Hum</w:t>
      </w:r>
      <w:r>
        <w:rPr>
          <w:smallCaps/>
        </w:rPr>
        <w:t>.</w:t>
      </w:r>
      <w:r w:rsidRPr="00EC662A">
        <w:rPr>
          <w:smallCaps/>
        </w:rPr>
        <w:t xml:space="preserve"> Rts</w:t>
      </w:r>
      <w:r>
        <w:rPr>
          <w:smallCaps/>
        </w:rPr>
        <w:t>.</w:t>
      </w:r>
      <w:r w:rsidRPr="00EC662A">
        <w:rPr>
          <w:smallCaps/>
        </w:rPr>
        <w:t xml:space="preserve"> L. Rev</w:t>
      </w:r>
      <w:r w:rsidRPr="00EC662A">
        <w:t>. 263, 310-316 (2007)</w:t>
      </w:r>
      <w:r w:rsidRPr="00EC662A">
        <w:rPr>
          <w:rtl/>
        </w:rPr>
        <w:t>. בר</w:t>
      </w:r>
      <w:r>
        <w:rPr>
          <w:rFonts w:hint="cs"/>
          <w:rtl/>
        </w:rPr>
        <w:t>י</w:t>
      </w:r>
      <w:r w:rsidRPr="00EC662A">
        <w:rPr>
          <w:rtl/>
        </w:rPr>
        <w:t xml:space="preserve">איון עם השופט חשין לאחר פרישתו הוא </w:t>
      </w:r>
      <w:r>
        <w:rPr>
          <w:rFonts w:hint="cs"/>
          <w:rtl/>
        </w:rPr>
        <w:t>ה</w:t>
      </w:r>
      <w:r w:rsidRPr="00EC662A">
        <w:rPr>
          <w:rtl/>
        </w:rPr>
        <w:t>תייחס לטענות ביקורת שונות שהושמעו ביחס להכרעתו בפסק הדין ו</w:t>
      </w:r>
      <w:r>
        <w:rPr>
          <w:rFonts w:hint="cs"/>
          <w:rtl/>
        </w:rPr>
        <w:t>ל</w:t>
      </w:r>
      <w:r w:rsidRPr="00EC662A">
        <w:rPr>
          <w:rtl/>
        </w:rPr>
        <w:t xml:space="preserve">נימוקיה </w:t>
      </w:r>
      <w:r>
        <w:rPr>
          <w:rFonts w:hint="cs"/>
          <w:rtl/>
        </w:rPr>
        <w:t xml:space="preserve">(טל כהנא ואילנה פרנקל "ריאיון עם המשנה לנשיא (בדימוס) השופט מישאל חשין" </w:t>
      </w:r>
      <w:r w:rsidRPr="00EC662A">
        <w:rPr>
          <w:b/>
          <w:bCs/>
          <w:rtl/>
        </w:rPr>
        <w:t>דין ודברים</w:t>
      </w:r>
      <w:r w:rsidRPr="00EC662A">
        <w:rPr>
          <w:rtl/>
        </w:rPr>
        <w:t xml:space="preserve"> ג 195 (2007)</w:t>
      </w:r>
      <w:r>
        <w:rPr>
          <w:rFonts w:hint="cs"/>
          <w:rtl/>
        </w:rPr>
        <w:t>)</w:t>
      </w:r>
      <w:r w:rsidRPr="00EC662A">
        <w:rPr>
          <w:rtl/>
        </w:rPr>
        <w:t>. לדיון בחוק האזרחות והכניסה לישראל שהתקיים קודם לפסק הדין ראו גיא</w:t>
      </w:r>
      <w:r w:rsidRPr="00EC662A">
        <w:t xml:space="preserve"> </w:t>
      </w:r>
      <w:r w:rsidRPr="00EC662A">
        <w:rPr>
          <w:rtl/>
        </w:rPr>
        <w:t>דוידוב,</w:t>
      </w:r>
      <w:r w:rsidRPr="00EC662A">
        <w:t xml:space="preserve"> </w:t>
      </w:r>
      <w:r w:rsidRPr="00EC662A">
        <w:rPr>
          <w:rtl/>
        </w:rPr>
        <w:t>יונתן</w:t>
      </w:r>
      <w:r w:rsidRPr="00EC662A">
        <w:t xml:space="preserve"> </w:t>
      </w:r>
      <w:r w:rsidRPr="00EC662A">
        <w:rPr>
          <w:rtl/>
        </w:rPr>
        <w:t>יובל, אילן</w:t>
      </w:r>
      <w:r w:rsidRPr="00EC662A">
        <w:t xml:space="preserve"> </w:t>
      </w:r>
      <w:r w:rsidRPr="00EC662A">
        <w:rPr>
          <w:rtl/>
        </w:rPr>
        <w:t>סבן</w:t>
      </w:r>
      <w:r w:rsidRPr="00EC662A">
        <w:t xml:space="preserve"> </w:t>
      </w:r>
      <w:r w:rsidRPr="00EC662A">
        <w:rPr>
          <w:rtl/>
        </w:rPr>
        <w:t>ואמנון</w:t>
      </w:r>
      <w:r w:rsidRPr="00EC662A">
        <w:t xml:space="preserve"> </w:t>
      </w:r>
      <w:r w:rsidRPr="00EC662A">
        <w:rPr>
          <w:rtl/>
        </w:rPr>
        <w:t xml:space="preserve">רייכמן </w:t>
      </w:r>
      <w:r w:rsidRPr="00EC662A">
        <w:t>"</w:t>
      </w:r>
      <w:r w:rsidRPr="00EC662A">
        <w:rPr>
          <w:rtl/>
        </w:rPr>
        <w:t>מדינה</w:t>
      </w:r>
      <w:r w:rsidRPr="00EC662A">
        <w:t xml:space="preserve"> </w:t>
      </w:r>
      <w:r w:rsidRPr="00EC662A">
        <w:rPr>
          <w:rtl/>
        </w:rPr>
        <w:t>או</w:t>
      </w:r>
      <w:r w:rsidRPr="00EC662A">
        <w:t xml:space="preserve"> </w:t>
      </w:r>
      <w:r w:rsidRPr="00EC662A">
        <w:rPr>
          <w:rtl/>
        </w:rPr>
        <w:t>משפחה? חוק</w:t>
      </w:r>
      <w:r w:rsidRPr="00EC662A">
        <w:t xml:space="preserve"> </w:t>
      </w:r>
      <w:r w:rsidRPr="00EC662A">
        <w:rPr>
          <w:rtl/>
        </w:rPr>
        <w:t>האזרחות</w:t>
      </w:r>
      <w:r w:rsidRPr="00EC662A">
        <w:t xml:space="preserve"> </w:t>
      </w:r>
      <w:r w:rsidRPr="00EC662A">
        <w:rPr>
          <w:rtl/>
        </w:rPr>
        <w:t>והכניסה</w:t>
      </w:r>
      <w:r w:rsidRPr="00EC662A">
        <w:t xml:space="preserve"> </w:t>
      </w:r>
      <w:r w:rsidRPr="00EC662A">
        <w:rPr>
          <w:rtl/>
        </w:rPr>
        <w:t>לישראל (הוראת</w:t>
      </w:r>
      <w:r w:rsidRPr="00EC662A">
        <w:t xml:space="preserve"> </w:t>
      </w:r>
      <w:r w:rsidRPr="00EC662A">
        <w:rPr>
          <w:rtl/>
        </w:rPr>
        <w:t>שעה), תשס</w:t>
      </w:r>
      <w:r w:rsidRPr="00EC662A">
        <w:t>"</w:t>
      </w:r>
      <w:r w:rsidRPr="00EC662A">
        <w:rPr>
          <w:rtl/>
        </w:rPr>
        <w:t xml:space="preserve">ג-2003" </w:t>
      </w:r>
      <w:r w:rsidRPr="00EC662A">
        <w:rPr>
          <w:b/>
          <w:bCs/>
          <w:rtl/>
        </w:rPr>
        <w:t xml:space="preserve">משפט וממשל </w:t>
      </w:r>
      <w:r w:rsidRPr="00EC662A">
        <w:rPr>
          <w:rtl/>
        </w:rPr>
        <w:t>ח 643 (2005)</w:t>
      </w:r>
      <w:r>
        <w:rPr>
          <w:rFonts w:hint="cs"/>
          <w:rtl/>
        </w:rPr>
        <w:t xml:space="preserve"> (להלן: דוידוב, יובל, סבן ורייכמן "מדינה או משפחה?")</w:t>
      </w:r>
      <w:r w:rsidRPr="00EC662A">
        <w:rPr>
          <w:rtl/>
        </w:rPr>
        <w:t>;</w:t>
      </w:r>
      <w:r w:rsidRPr="00EC662A">
        <w:t xml:space="preserve"> </w:t>
      </w:r>
      <w:r w:rsidRPr="00EC662A">
        <w:rPr>
          <w:rtl/>
        </w:rPr>
        <w:t>אמנון</w:t>
      </w:r>
      <w:r w:rsidRPr="00EC662A">
        <w:t xml:space="preserve"> </w:t>
      </w:r>
      <w:r w:rsidRPr="00EC662A">
        <w:rPr>
          <w:rtl/>
        </w:rPr>
        <w:t>רובינשטיין</w:t>
      </w:r>
      <w:r w:rsidRPr="00EC662A">
        <w:t xml:space="preserve"> </w:t>
      </w:r>
      <w:r w:rsidRPr="00EC662A">
        <w:rPr>
          <w:rtl/>
        </w:rPr>
        <w:t>וליאב</w:t>
      </w:r>
      <w:r w:rsidRPr="00EC662A">
        <w:t xml:space="preserve"> </w:t>
      </w:r>
      <w:r w:rsidRPr="00EC662A">
        <w:rPr>
          <w:rtl/>
        </w:rPr>
        <w:t xml:space="preserve">אורגד </w:t>
      </w:r>
      <w:r w:rsidRPr="00EC662A">
        <w:t>"</w:t>
      </w:r>
      <w:r w:rsidRPr="00EC662A">
        <w:rPr>
          <w:rtl/>
        </w:rPr>
        <w:t>זכויות</w:t>
      </w:r>
      <w:r w:rsidRPr="00EC662A">
        <w:t xml:space="preserve"> </w:t>
      </w:r>
      <w:r w:rsidRPr="00EC662A">
        <w:rPr>
          <w:rtl/>
        </w:rPr>
        <w:t>אדם, ב</w:t>
      </w:r>
      <w:r>
        <w:rPr>
          <w:rFonts w:hint="cs"/>
          <w:rtl/>
        </w:rPr>
        <w:t>י</w:t>
      </w:r>
      <w:r w:rsidRPr="00EC662A">
        <w:rPr>
          <w:rtl/>
        </w:rPr>
        <w:t>טחון</w:t>
      </w:r>
      <w:r w:rsidRPr="00EC662A">
        <w:t xml:space="preserve"> </w:t>
      </w:r>
      <w:r w:rsidRPr="00EC662A">
        <w:rPr>
          <w:rtl/>
        </w:rPr>
        <w:t>המדינה</w:t>
      </w:r>
      <w:r w:rsidRPr="00EC662A">
        <w:t xml:space="preserve"> </w:t>
      </w:r>
      <w:r w:rsidRPr="00EC662A">
        <w:rPr>
          <w:rtl/>
        </w:rPr>
        <w:t>ורוב יהודי – המקרה</w:t>
      </w:r>
      <w:r w:rsidRPr="00EC662A">
        <w:t xml:space="preserve"> </w:t>
      </w:r>
      <w:r w:rsidRPr="00EC662A">
        <w:rPr>
          <w:rtl/>
        </w:rPr>
        <w:t>של</w:t>
      </w:r>
      <w:r w:rsidRPr="00EC662A">
        <w:t xml:space="preserve"> </w:t>
      </w:r>
      <w:r w:rsidRPr="00EC662A">
        <w:rPr>
          <w:rtl/>
        </w:rPr>
        <w:t>הגירה</w:t>
      </w:r>
      <w:r w:rsidRPr="00EC662A">
        <w:t xml:space="preserve"> </w:t>
      </w:r>
      <w:r w:rsidRPr="00EC662A">
        <w:rPr>
          <w:rtl/>
        </w:rPr>
        <w:t>לצורכי</w:t>
      </w:r>
      <w:r w:rsidRPr="00EC662A">
        <w:t xml:space="preserve"> </w:t>
      </w:r>
      <w:r w:rsidRPr="00EC662A">
        <w:rPr>
          <w:rtl/>
        </w:rPr>
        <w:t xml:space="preserve">נישואין" </w:t>
      </w:r>
      <w:r w:rsidRPr="00EC662A">
        <w:rPr>
          <w:b/>
          <w:bCs/>
          <w:rtl/>
        </w:rPr>
        <w:t xml:space="preserve">הפרקליט </w:t>
      </w:r>
      <w:r w:rsidRPr="00EC662A">
        <w:rPr>
          <w:rtl/>
        </w:rPr>
        <w:t xml:space="preserve"> מח 315 (2006); חיים</w:t>
      </w:r>
      <w:r w:rsidRPr="00EC662A">
        <w:t xml:space="preserve"> </w:t>
      </w:r>
      <w:r w:rsidRPr="00EC662A">
        <w:rPr>
          <w:rtl/>
        </w:rPr>
        <w:t>גנז</w:t>
      </w:r>
      <w:r w:rsidRPr="00EC662A">
        <w:t xml:space="preserve"> </w:t>
      </w:r>
      <w:r w:rsidRPr="00EC662A">
        <w:rPr>
          <w:b/>
          <w:bCs/>
          <w:rtl/>
        </w:rPr>
        <w:t>מריכרד</w:t>
      </w:r>
      <w:r w:rsidRPr="00EC662A">
        <w:t xml:space="preserve"> </w:t>
      </w:r>
      <w:r w:rsidRPr="00EC662A">
        <w:rPr>
          <w:b/>
          <w:bCs/>
          <w:rtl/>
        </w:rPr>
        <w:t>ואגנר</w:t>
      </w:r>
      <w:r w:rsidRPr="00EC662A">
        <w:rPr>
          <w:b/>
          <w:bCs/>
        </w:rPr>
        <w:t xml:space="preserve"> </w:t>
      </w:r>
      <w:r w:rsidRPr="00EC662A">
        <w:rPr>
          <w:b/>
          <w:bCs/>
          <w:rtl/>
        </w:rPr>
        <w:t>עד זכות</w:t>
      </w:r>
      <w:r w:rsidRPr="00EC662A">
        <w:rPr>
          <w:b/>
          <w:bCs/>
        </w:rPr>
        <w:t xml:space="preserve"> </w:t>
      </w:r>
      <w:r w:rsidRPr="00EC662A">
        <w:rPr>
          <w:b/>
          <w:bCs/>
          <w:rtl/>
        </w:rPr>
        <w:t>השיבה</w:t>
      </w:r>
      <w:r w:rsidRPr="00EC662A">
        <w:rPr>
          <w:b/>
          <w:bCs/>
        </w:rPr>
        <w:t xml:space="preserve"> – </w:t>
      </w:r>
      <w:r w:rsidRPr="00EC662A">
        <w:rPr>
          <w:b/>
          <w:bCs/>
          <w:rtl/>
        </w:rPr>
        <w:t>ניתוח</w:t>
      </w:r>
      <w:r w:rsidRPr="00EC662A">
        <w:rPr>
          <w:b/>
          <w:bCs/>
        </w:rPr>
        <w:t xml:space="preserve"> </w:t>
      </w:r>
      <w:r w:rsidRPr="00EC662A">
        <w:rPr>
          <w:b/>
          <w:bCs/>
          <w:rtl/>
        </w:rPr>
        <w:t>פילוסופי</w:t>
      </w:r>
      <w:r w:rsidRPr="00EC662A">
        <w:rPr>
          <w:b/>
          <w:bCs/>
        </w:rPr>
        <w:t xml:space="preserve"> </w:t>
      </w:r>
      <w:r w:rsidRPr="00EC662A">
        <w:rPr>
          <w:b/>
          <w:bCs/>
          <w:rtl/>
        </w:rPr>
        <w:t>של</w:t>
      </w:r>
      <w:r w:rsidRPr="00EC662A">
        <w:rPr>
          <w:b/>
          <w:bCs/>
        </w:rPr>
        <w:t xml:space="preserve"> </w:t>
      </w:r>
      <w:r w:rsidRPr="00EC662A">
        <w:rPr>
          <w:b/>
          <w:bCs/>
          <w:rtl/>
        </w:rPr>
        <w:t>בעיות</w:t>
      </w:r>
      <w:r w:rsidRPr="00EC662A">
        <w:rPr>
          <w:b/>
          <w:bCs/>
        </w:rPr>
        <w:t xml:space="preserve"> </w:t>
      </w:r>
      <w:r w:rsidRPr="00EC662A">
        <w:rPr>
          <w:b/>
          <w:bCs/>
          <w:rtl/>
        </w:rPr>
        <w:t>ציבור</w:t>
      </w:r>
      <w:r w:rsidRPr="00EC662A">
        <w:rPr>
          <w:b/>
          <w:bCs/>
        </w:rPr>
        <w:t xml:space="preserve"> </w:t>
      </w:r>
      <w:r w:rsidRPr="00EC662A">
        <w:rPr>
          <w:b/>
          <w:bCs/>
          <w:rtl/>
        </w:rPr>
        <w:t>ישראליות</w:t>
      </w:r>
      <w:r w:rsidRPr="00EC662A">
        <w:t xml:space="preserve"> </w:t>
      </w:r>
      <w:r w:rsidRPr="00EC662A">
        <w:rPr>
          <w:rtl/>
        </w:rPr>
        <w:t xml:space="preserve">226-224 (2006); אמנון רובינשטיין וברק מדינה </w:t>
      </w:r>
      <w:r w:rsidRPr="00EC662A">
        <w:rPr>
          <w:b/>
          <w:bCs/>
          <w:rtl/>
        </w:rPr>
        <w:t xml:space="preserve">המשפט החוקתי של מדינת ישראל </w:t>
      </w:r>
      <w:r>
        <w:rPr>
          <w:rFonts w:hint="cs"/>
          <w:rtl/>
        </w:rPr>
        <w:t xml:space="preserve">כרך א: </w:t>
      </w:r>
      <w:r w:rsidRPr="00142E81">
        <w:rPr>
          <w:rtl/>
        </w:rPr>
        <w:t>עקרונות יסוד</w:t>
      </w:r>
      <w:r w:rsidRPr="00EC662A">
        <w:rPr>
          <w:b/>
          <w:bCs/>
          <w:rtl/>
        </w:rPr>
        <w:t xml:space="preserve"> </w:t>
      </w:r>
      <w:r w:rsidRPr="00EC662A">
        <w:rPr>
          <w:rtl/>
        </w:rPr>
        <w:t>408-407</w:t>
      </w:r>
      <w:r w:rsidRPr="00EC662A">
        <w:rPr>
          <w:b/>
          <w:bCs/>
          <w:rtl/>
        </w:rPr>
        <w:t xml:space="preserve"> </w:t>
      </w:r>
      <w:r w:rsidRPr="00EC662A">
        <w:rPr>
          <w:rtl/>
        </w:rPr>
        <w:t xml:space="preserve">(מהדורה שישית, 2005); רונן שמיר "ישראל במשפחת העמים: כמה הערות על התנתקות כמשטר תנועה גלובלי" </w:t>
      </w:r>
      <w:r w:rsidRPr="00EC662A">
        <w:rPr>
          <w:b/>
          <w:bCs/>
          <w:rtl/>
        </w:rPr>
        <w:t>משפט וממשל</w:t>
      </w:r>
      <w:r w:rsidRPr="00EC662A">
        <w:rPr>
          <w:rtl/>
        </w:rPr>
        <w:t xml:space="preserve"> ח 601, 608-607 (2005); רות גביזון "איחודי משפחות בשתי מדינות" </w:t>
      </w:r>
      <w:r w:rsidRPr="00EC662A">
        <w:rPr>
          <w:b/>
          <w:bCs/>
          <w:rtl/>
        </w:rPr>
        <w:t>ידיעות אחרונות</w:t>
      </w:r>
      <w:r w:rsidRPr="00EC662A">
        <w:rPr>
          <w:rtl/>
        </w:rPr>
        <w:t xml:space="preserve"> 5.8.</w:t>
      </w:r>
      <w:r>
        <w:rPr>
          <w:rFonts w:hint="cs"/>
          <w:rtl/>
        </w:rPr>
        <w:t>20</w:t>
      </w:r>
      <w:r w:rsidRPr="00EC662A">
        <w:rPr>
          <w:rtl/>
        </w:rPr>
        <w:t>03</w:t>
      </w:r>
      <w:r>
        <w:rPr>
          <w:rFonts w:hint="cs"/>
          <w:rtl/>
        </w:rPr>
        <w:t>, 24 שעות 11</w:t>
      </w:r>
      <w:r w:rsidRPr="00EC662A">
        <w:rPr>
          <w:rtl/>
        </w:rPr>
        <w:t>.</w:t>
      </w:r>
    </w:p>
  </w:footnote>
  <w:footnote w:id="48">
    <w:p w:rsidR="004C0158" w:rsidRPr="00516CE7" w:rsidRDefault="004C0158" w:rsidP="00330A8D">
      <w:pPr>
        <w:pStyle w:val="a0"/>
      </w:pPr>
      <w:r w:rsidRPr="002569E1">
        <w:rPr>
          <w:rStyle w:val="FootnoteReference"/>
          <w:sz w:val="22"/>
          <w:szCs w:val="22"/>
        </w:rPr>
        <w:footnoteRef/>
      </w:r>
      <w:r w:rsidRPr="002569E1">
        <w:rPr>
          <w:rtl/>
        </w:rPr>
        <w:t xml:space="preserve"> </w:t>
      </w:r>
      <w:r w:rsidRPr="009E1371">
        <w:rPr>
          <w:rFonts w:hint="cs"/>
          <w:highlight w:val="yellow"/>
          <w:rtl/>
        </w:rPr>
        <w:t>המדינה טענה כי מספרם של מקבלי ההיתרים בתקופה זו הוא כ-130 אלף איש</w:t>
      </w:r>
      <w:r>
        <w:rPr>
          <w:rFonts w:hint="cs"/>
          <w:rtl/>
        </w:rPr>
        <w:t xml:space="preserve">. </w:t>
      </w:r>
      <w:r w:rsidRPr="002569E1">
        <w:rPr>
          <w:rtl/>
        </w:rPr>
        <w:t xml:space="preserve">הנתונים </w:t>
      </w:r>
      <w:r>
        <w:rPr>
          <w:rFonts w:hint="cs"/>
          <w:rtl/>
        </w:rPr>
        <w:t xml:space="preserve">בדבר מספר החשודים במעורבות בטרור ובדבר מספר מקבלי ההיתרים </w:t>
      </w:r>
      <w:r w:rsidRPr="002569E1">
        <w:rPr>
          <w:rtl/>
        </w:rPr>
        <w:t xml:space="preserve">מבוססים על סעיף 31 לתשובת המדינה מיום 7.2.2006 ועל דברי המשנה דאז ליועץ המשפטי לממשלה, מני מזוז, וראש מנהל האוכלוסין במשרד הפנים, בישיבת ועדת הפנים ואיכות הסביבה של הכנסת מיום 14.7.03 (פרוטוקול מס' 47), כפי שצוטטו בפסק הדין </w:t>
      </w:r>
      <w:r>
        <w:rPr>
          <w:rFonts w:hint="cs"/>
          <w:rtl/>
        </w:rPr>
        <w:t>(</w:t>
      </w:r>
      <w:r w:rsidRPr="002569E1">
        <w:rPr>
          <w:rtl/>
        </w:rPr>
        <w:t xml:space="preserve">עניין </w:t>
      </w:r>
      <w:r w:rsidRPr="002569E1">
        <w:rPr>
          <w:b/>
          <w:bCs/>
          <w:rtl/>
        </w:rPr>
        <w:t>עדאלה</w:t>
      </w:r>
      <w:r w:rsidRPr="002569E1">
        <w:rPr>
          <w:rtl/>
        </w:rPr>
        <w:t>, לעיל ה</w:t>
      </w:r>
      <w:r>
        <w:rPr>
          <w:rFonts w:hint="cs"/>
          <w:rtl/>
        </w:rPr>
        <w:t>"ש</w:t>
      </w:r>
      <w:r w:rsidRPr="002569E1">
        <w:rPr>
          <w:rtl/>
        </w:rPr>
        <w:t xml:space="preserve"> </w:t>
      </w:r>
      <w:fldSimple w:instr=" NOTEREF _Ref188158763 \h  \* MERGEFORMAT ">
        <w:r>
          <w:t>2</w:t>
        </w:r>
      </w:fldSimple>
      <w:r w:rsidRPr="002569E1">
        <w:rPr>
          <w:rtl/>
        </w:rPr>
        <w:t xml:space="preserve">, </w:t>
      </w:r>
      <w:r>
        <w:rPr>
          <w:rFonts w:hint="cs"/>
          <w:rtl/>
        </w:rPr>
        <w:t>פסקה</w:t>
      </w:r>
      <w:r w:rsidRPr="002569E1">
        <w:rPr>
          <w:rtl/>
        </w:rPr>
        <w:t xml:space="preserve"> 112 לפסק די</w:t>
      </w:r>
      <w:r>
        <w:rPr>
          <w:rFonts w:hint="cs"/>
          <w:rtl/>
        </w:rPr>
        <w:t>נו</w:t>
      </w:r>
      <w:r w:rsidRPr="002569E1">
        <w:rPr>
          <w:rtl/>
        </w:rPr>
        <w:t xml:space="preserve"> של המשנה לנשיא חשין</w:t>
      </w:r>
      <w:r>
        <w:rPr>
          <w:rFonts w:hint="cs"/>
          <w:rtl/>
        </w:rPr>
        <w:t>;</w:t>
      </w:r>
      <w:r w:rsidRPr="002569E1">
        <w:rPr>
          <w:rtl/>
        </w:rPr>
        <w:t xml:space="preserve"> </w:t>
      </w:r>
      <w:r>
        <w:rPr>
          <w:rFonts w:hint="cs"/>
          <w:rtl/>
        </w:rPr>
        <w:t>שם, פסקה</w:t>
      </w:r>
      <w:r w:rsidRPr="002569E1">
        <w:rPr>
          <w:rtl/>
        </w:rPr>
        <w:t xml:space="preserve"> 5 לפסק די</w:t>
      </w:r>
      <w:r>
        <w:rPr>
          <w:rFonts w:hint="cs"/>
          <w:rtl/>
        </w:rPr>
        <w:t>נו</w:t>
      </w:r>
      <w:r w:rsidRPr="002569E1">
        <w:rPr>
          <w:rtl/>
        </w:rPr>
        <w:t xml:space="preserve"> של השופט גרוניס</w:t>
      </w:r>
      <w:r>
        <w:rPr>
          <w:rFonts w:hint="cs"/>
          <w:rtl/>
        </w:rPr>
        <w:t>;</w:t>
      </w:r>
      <w:r w:rsidRPr="002569E1">
        <w:rPr>
          <w:rtl/>
        </w:rPr>
        <w:t xml:space="preserve"> </w:t>
      </w:r>
      <w:r>
        <w:rPr>
          <w:rFonts w:hint="cs"/>
          <w:rtl/>
        </w:rPr>
        <w:t>שם, פסקה</w:t>
      </w:r>
      <w:r w:rsidRPr="002569E1">
        <w:rPr>
          <w:rtl/>
        </w:rPr>
        <w:t xml:space="preserve"> 2 לפסק די</w:t>
      </w:r>
      <w:r>
        <w:rPr>
          <w:rFonts w:hint="cs"/>
          <w:rtl/>
        </w:rPr>
        <w:t>נה</w:t>
      </w:r>
      <w:r w:rsidRPr="002569E1">
        <w:rPr>
          <w:rtl/>
        </w:rPr>
        <w:t xml:space="preserve"> של השופטת חיות</w:t>
      </w:r>
      <w:r>
        <w:rPr>
          <w:rFonts w:hint="cs"/>
          <w:rtl/>
        </w:rPr>
        <w:t>;</w:t>
      </w:r>
      <w:r w:rsidRPr="002569E1">
        <w:rPr>
          <w:rtl/>
        </w:rPr>
        <w:t xml:space="preserve"> ו</w:t>
      </w:r>
      <w:r>
        <w:rPr>
          <w:rFonts w:hint="cs"/>
          <w:rtl/>
        </w:rPr>
        <w:t>שם, פסקה</w:t>
      </w:r>
      <w:r w:rsidRPr="002569E1">
        <w:rPr>
          <w:rtl/>
        </w:rPr>
        <w:t xml:space="preserve"> 13 לפסק די</w:t>
      </w:r>
      <w:r>
        <w:rPr>
          <w:rFonts w:hint="cs"/>
          <w:rtl/>
        </w:rPr>
        <w:t>נה</w:t>
      </w:r>
      <w:r w:rsidRPr="002569E1">
        <w:rPr>
          <w:rtl/>
        </w:rPr>
        <w:t xml:space="preserve"> של השופטת פרוקצ'יה</w:t>
      </w:r>
      <w:r>
        <w:rPr>
          <w:rFonts w:hint="cs"/>
          <w:rtl/>
        </w:rPr>
        <w:t>)</w:t>
      </w:r>
      <w:r w:rsidRPr="002569E1">
        <w:rPr>
          <w:rtl/>
        </w:rPr>
        <w:t>. נתונים אלה שנויים במחלוקת</w:t>
      </w:r>
      <w:r>
        <w:rPr>
          <w:rFonts w:hint="cs"/>
          <w:rtl/>
        </w:rPr>
        <w:t>;</w:t>
      </w:r>
      <w:r>
        <w:rPr>
          <w:rtl/>
        </w:rPr>
        <w:t xml:space="preserve"> ראו </w:t>
      </w:r>
      <w:r>
        <w:t>Peled</w:t>
      </w:r>
      <w:r>
        <w:rPr>
          <w:rtl/>
        </w:rPr>
        <w:t>, לעיל ה</w:t>
      </w:r>
      <w:r>
        <w:rPr>
          <w:rFonts w:hint="cs"/>
          <w:rtl/>
        </w:rPr>
        <w:t>"ש</w:t>
      </w:r>
      <w:r>
        <w:rPr>
          <w:rtl/>
        </w:rPr>
        <w:t xml:space="preserve"> </w:t>
      </w:r>
      <w:r>
        <w:rPr>
          <w:rtl/>
        </w:rPr>
        <w:fldChar w:fldCharType="begin"/>
      </w:r>
      <w:r>
        <w:rPr>
          <w:rtl/>
        </w:rPr>
        <w:instrText xml:space="preserve"> </w:instrText>
      </w:r>
      <w:r>
        <w:instrText>NOTEREF</w:instrText>
      </w:r>
      <w:r>
        <w:rPr>
          <w:rtl/>
        </w:rPr>
        <w:instrText xml:space="preserve"> _</w:instrText>
      </w:r>
      <w:r>
        <w:instrText>Ref188159151 \h</w:instrText>
      </w:r>
      <w:r>
        <w:rPr>
          <w:rtl/>
        </w:rPr>
        <w:instrText xml:space="preserve"> </w:instrText>
      </w:r>
      <w:r>
        <w:rPr>
          <w:rtl/>
        </w:rPr>
      </w:r>
      <w:r>
        <w:rPr>
          <w:rtl/>
        </w:rPr>
        <w:fldChar w:fldCharType="separate"/>
      </w:r>
      <w:r>
        <w:rPr>
          <w:rtl/>
        </w:rPr>
        <w:t>6</w:t>
      </w:r>
      <w:r>
        <w:rPr>
          <w:rtl/>
        </w:rPr>
        <w:fldChar w:fldCharType="end"/>
      </w:r>
      <w:r>
        <w:rPr>
          <w:rtl/>
        </w:rPr>
        <w:t>, בעמ' 615</w:t>
      </w:r>
      <w:r>
        <w:rPr>
          <w:rFonts w:hint="cs"/>
          <w:rtl/>
        </w:rPr>
        <w:t xml:space="preserve">; </w:t>
      </w:r>
      <w:r w:rsidRPr="00F807F7">
        <w:rPr>
          <w:rtl/>
        </w:rPr>
        <w:t>גיא דוידוב, יונתן יובל, אילן סבן ואמנון רייכמן "מדינה או משפחה</w:t>
      </w:r>
      <w:r w:rsidRPr="00F807F7">
        <w:rPr>
          <w:rFonts w:hint="cs"/>
          <w:rtl/>
        </w:rPr>
        <w:t>?</w:t>
      </w:r>
      <w:r w:rsidRPr="00F807F7">
        <w:rPr>
          <w:rtl/>
        </w:rPr>
        <w:t xml:space="preserve"> חוק האזרחות והכניסה לישראל (הוראת שעה), התשס"ג-2003" </w:t>
      </w:r>
      <w:r w:rsidRPr="00F807F7">
        <w:rPr>
          <w:b/>
          <w:bCs/>
          <w:rtl/>
        </w:rPr>
        <w:t xml:space="preserve">הארת דין </w:t>
      </w:r>
      <w:r w:rsidRPr="009F2BCF">
        <w:rPr>
          <w:rtl/>
        </w:rPr>
        <w:t>א</w:t>
      </w:r>
      <w:r w:rsidRPr="00F807F7">
        <w:rPr>
          <w:b/>
          <w:bCs/>
          <w:rtl/>
        </w:rPr>
        <w:t xml:space="preserve"> </w:t>
      </w:r>
      <w:r>
        <w:rPr>
          <w:rFonts w:hint="cs"/>
          <w:rtl/>
        </w:rPr>
        <w:t>62</w:t>
      </w:r>
      <w:r w:rsidRPr="00F807F7">
        <w:rPr>
          <w:rtl/>
        </w:rPr>
        <w:t xml:space="preserve"> </w:t>
      </w:r>
      <w:r>
        <w:rPr>
          <w:rFonts w:hint="cs"/>
          <w:rtl/>
        </w:rPr>
        <w:t xml:space="preserve">ה"ש 111 </w:t>
      </w:r>
      <w:r w:rsidRPr="00F807F7">
        <w:rPr>
          <w:rtl/>
        </w:rPr>
        <w:t>(2004)</w:t>
      </w:r>
      <w:r>
        <w:rPr>
          <w:rFonts w:hint="cs"/>
          <w:rtl/>
        </w:rPr>
        <w:t xml:space="preserve"> (להלן: דוידוב, יובל, סבן ורייכמן "מדינה או משפחה?" (המאמר בהארת דין))</w:t>
      </w:r>
      <w:r>
        <w:rPr>
          <w:rtl/>
        </w:rPr>
        <w:t>.</w:t>
      </w:r>
      <w:r w:rsidRPr="002569E1">
        <w:rPr>
          <w:rtl/>
        </w:rPr>
        <w:t xml:space="preserve"> בין היתר, יש הסבורים כי הקביעה כי </w:t>
      </w:r>
      <w:r>
        <w:rPr>
          <w:rFonts w:hint="cs"/>
          <w:rtl/>
        </w:rPr>
        <w:t xml:space="preserve">26 </w:t>
      </w:r>
      <w:r w:rsidRPr="002569E1">
        <w:rPr>
          <w:rtl/>
        </w:rPr>
        <w:t>אנשים מבין תושבי השטחים שקיבלו מעמד מכוח איחוד משפחות היו מעורבים בסיוע לטרור היא מופרזת</w:t>
      </w:r>
      <w:r>
        <w:rPr>
          <w:rFonts w:hint="cs"/>
          <w:rtl/>
        </w:rPr>
        <w:t>,</w:t>
      </w:r>
      <w:r w:rsidRPr="002569E1">
        <w:rPr>
          <w:rtl/>
        </w:rPr>
        <w:t xml:space="preserve"> וכי מספרם של המעורבים בפיגועים נמוך בהרבה, ומביאים כראיה לכך את העובדה שכלל לא הוגשו כתבי אישום בגין סיוע לטרור כנגד מקבלי מעמד בישראל מכוח איחוד משפחות. הטיעון המובא כאן מבוסס על ההנחה כי הנתונים שסיפקה המדינה הם נכונים, והוא חל, מכוח קל וחומר, אם מספר המעורבים במעשי טרור הוא למעשה נמוך יותר. </w:t>
      </w:r>
      <w:r w:rsidRPr="009E1371">
        <w:rPr>
          <w:highlight w:val="yellow"/>
          <w:rtl/>
        </w:rPr>
        <w:t>גם מספרם של מקבלי מעמד מכוח איחוד משפחות שנוי במחלוקת, בעיקר משום שהוא כולל גם את הילדים שנולדו כתוצאה מאיחוד המשפחות</w:t>
      </w:r>
      <w:r w:rsidRPr="009E1371">
        <w:rPr>
          <w:rFonts w:hint="cs"/>
          <w:highlight w:val="yellow"/>
          <w:rtl/>
        </w:rPr>
        <w:t>, והוא כולל כנראה גם את בני הזוג הישראליים ואת בני הזוג הפלסטינים מירושלים המזרחית שנישאו לפלסטינים מהשטחים</w:t>
      </w:r>
      <w:r w:rsidRPr="009E1371">
        <w:rPr>
          <w:highlight w:val="yellow"/>
          <w:rtl/>
        </w:rPr>
        <w:t xml:space="preserve">. </w:t>
      </w:r>
      <w:r w:rsidRPr="009E1371">
        <w:rPr>
          <w:rFonts w:hint="cs"/>
          <w:highlight w:val="yellow"/>
          <w:rtl/>
        </w:rPr>
        <w:t xml:space="preserve">על כן </w:t>
      </w:r>
      <w:r w:rsidRPr="009E1371">
        <w:rPr>
          <w:highlight w:val="yellow"/>
          <w:rtl/>
        </w:rPr>
        <w:t>סביר</w:t>
      </w:r>
      <w:r w:rsidRPr="009E1371">
        <w:rPr>
          <w:rFonts w:hint="cs"/>
          <w:highlight w:val="yellow"/>
          <w:rtl/>
        </w:rPr>
        <w:t xml:space="preserve"> </w:t>
      </w:r>
      <w:r w:rsidRPr="009E1371">
        <w:rPr>
          <w:highlight w:val="yellow"/>
          <w:rtl/>
        </w:rPr>
        <w:t xml:space="preserve">להניח כי מספרם של מי שקיבלו מעמד בישראל מכוח איחוד משפחות בשנים האמורות </w:t>
      </w:r>
      <w:r w:rsidRPr="009E1371">
        <w:rPr>
          <w:rFonts w:hint="cs"/>
          <w:highlight w:val="yellow"/>
          <w:rtl/>
        </w:rPr>
        <w:t>היה</w:t>
      </w:r>
      <w:r w:rsidRPr="009E1371">
        <w:rPr>
          <w:highlight w:val="yellow"/>
          <w:rtl/>
        </w:rPr>
        <w:t xml:space="preserve"> נמוך </w:t>
      </w:r>
      <w:r w:rsidRPr="009E1371">
        <w:rPr>
          <w:rFonts w:hint="cs"/>
          <w:highlight w:val="yellow"/>
          <w:rtl/>
        </w:rPr>
        <w:t xml:space="preserve">במידה ניכרת </w:t>
      </w:r>
      <w:r w:rsidRPr="009E1371">
        <w:rPr>
          <w:highlight w:val="yellow"/>
          <w:rtl/>
        </w:rPr>
        <w:t>מ</w:t>
      </w:r>
      <w:r w:rsidRPr="009E1371">
        <w:rPr>
          <w:rFonts w:hint="cs"/>
          <w:highlight w:val="yellow"/>
          <w:rtl/>
        </w:rPr>
        <w:t>-130 אלף איש</w:t>
      </w:r>
      <w:r w:rsidRPr="00516CE7">
        <w:rPr>
          <w:rFonts w:hint="cs"/>
          <w:rtl/>
        </w:rPr>
        <w:t xml:space="preserve">. </w:t>
      </w:r>
      <w:r>
        <w:rPr>
          <w:rFonts w:hint="cs"/>
          <w:rtl/>
        </w:rPr>
        <w:t>אם כן, מופיעה כאן הפרזה כפולה בנתוני המדינה, אלא שהפרזה זו פועלת בשני כיוונים נוגדים, המקזזים לכאורה האחד את רעהו מבחינת מידת הסיכון הנשקפת. על כן נותרת בעינה העובדה כי תמונת הנתונים משקפת סיכון בדרגת הסתברות נמוכה מאוד מהצפוי מכל אחד מבני הזוג הפלסטינים שהוגשה בעניינם בקשה לאיחוד משפחות.</w:t>
      </w:r>
    </w:p>
  </w:footnote>
  <w:footnote w:id="49">
    <w:p w:rsidR="004C0158" w:rsidRDefault="004C0158" w:rsidP="00330A8D">
      <w:pPr>
        <w:pStyle w:val="a0"/>
      </w:pPr>
      <w:r w:rsidRPr="002569E1">
        <w:rPr>
          <w:rStyle w:val="FootnoteReference"/>
          <w:sz w:val="22"/>
          <w:szCs w:val="22"/>
        </w:rPr>
        <w:footnoteRef/>
      </w:r>
      <w:r>
        <w:rPr>
          <w:rFonts w:hint="cs"/>
          <w:rtl/>
        </w:rPr>
        <w:t xml:space="preserve">עניין </w:t>
      </w:r>
      <w:r w:rsidRPr="00A03A77">
        <w:rPr>
          <w:rFonts w:hint="cs"/>
          <w:b/>
          <w:bCs/>
          <w:rtl/>
        </w:rPr>
        <w:t>עדאלה</w:t>
      </w:r>
      <w:r>
        <w:rPr>
          <w:rFonts w:hint="cs"/>
          <w:rtl/>
        </w:rPr>
        <w:t>, לעיל ה"ש 2</w:t>
      </w:r>
      <w:r w:rsidRPr="002569E1">
        <w:rPr>
          <w:rtl/>
        </w:rPr>
        <w:t xml:space="preserve">, </w:t>
      </w:r>
      <w:r>
        <w:rPr>
          <w:rFonts w:hint="cs"/>
          <w:rtl/>
        </w:rPr>
        <w:t>פסקה</w:t>
      </w:r>
      <w:r w:rsidRPr="002569E1">
        <w:rPr>
          <w:rtl/>
        </w:rPr>
        <w:t xml:space="preserve"> 82 לפסק די</w:t>
      </w:r>
      <w:r>
        <w:rPr>
          <w:rFonts w:hint="cs"/>
          <w:rtl/>
        </w:rPr>
        <w:t>נו</w:t>
      </w:r>
      <w:r w:rsidRPr="002569E1">
        <w:rPr>
          <w:rtl/>
        </w:rPr>
        <w:t xml:space="preserve"> של הנשיא ברק.</w:t>
      </w:r>
    </w:p>
  </w:footnote>
  <w:footnote w:id="50">
    <w:p w:rsidR="004C0158" w:rsidRDefault="004C0158" w:rsidP="00330A8D">
      <w:pPr>
        <w:pStyle w:val="a0"/>
        <w:rPr>
          <w:rtl/>
        </w:rPr>
      </w:pPr>
      <w:r w:rsidRPr="002569E1">
        <w:rPr>
          <w:rStyle w:val="FootnoteReference"/>
          <w:sz w:val="22"/>
          <w:szCs w:val="22"/>
        </w:rPr>
        <w:footnoteRef/>
      </w:r>
      <w:r w:rsidRPr="002569E1">
        <w:rPr>
          <w:rtl/>
        </w:rPr>
        <w:t xml:space="preserve"> לדיון באמצעים מסוג זה ראו, למשל, </w:t>
      </w:r>
      <w:r w:rsidRPr="002569E1">
        <w:rPr>
          <w:smallCaps/>
        </w:rPr>
        <w:t>Alan M. Dershowitz, Preemption</w:t>
      </w:r>
      <w:r>
        <w:rPr>
          <w:smallCaps/>
        </w:rPr>
        <w:t>:</w:t>
      </w:r>
      <w:r w:rsidRPr="002569E1">
        <w:rPr>
          <w:smallCaps/>
        </w:rPr>
        <w:t xml:space="preserve"> A Knife That Cuts Both Ways</w:t>
      </w:r>
      <w:r w:rsidRPr="002569E1">
        <w:t xml:space="preserve"> (200</w:t>
      </w:r>
      <w:r>
        <w:t>7</w:t>
      </w:r>
      <w:r w:rsidRPr="002569E1">
        <w:t xml:space="preserve">); </w:t>
      </w:r>
      <w:r w:rsidRPr="002569E1">
        <w:rPr>
          <w:smallCaps/>
        </w:rPr>
        <w:t xml:space="preserve">Philip B. Heymann &amp; Juliette N. Kayyem, </w:t>
      </w:r>
      <w:r w:rsidRPr="002569E1">
        <w:rPr>
          <w:iCs/>
          <w:smallCaps/>
          <w:color w:val="000000"/>
        </w:rPr>
        <w:t>Protecting Liberty in an Age of Terror</w:t>
      </w:r>
      <w:r w:rsidRPr="002569E1">
        <w:rPr>
          <w:color w:val="000000"/>
        </w:rPr>
        <w:t xml:space="preserve"> (2005)</w:t>
      </w:r>
      <w:r w:rsidRPr="002569E1">
        <w:rPr>
          <w:rtl/>
        </w:rPr>
        <w:t>. ההערכה המקובלת היא כי לאחר סדרת מעשי הטרור שאירע</w:t>
      </w:r>
      <w:r>
        <w:rPr>
          <w:rFonts w:hint="cs"/>
          <w:rtl/>
        </w:rPr>
        <w:t>ו</w:t>
      </w:r>
      <w:r w:rsidRPr="002569E1">
        <w:rPr>
          <w:rtl/>
        </w:rPr>
        <w:t xml:space="preserve"> בארצות</w:t>
      </w:r>
      <w:r>
        <w:rPr>
          <w:rFonts w:hint="cs"/>
          <w:rtl/>
        </w:rPr>
        <w:t xml:space="preserve"> </w:t>
      </w:r>
      <w:r w:rsidRPr="002569E1">
        <w:rPr>
          <w:rtl/>
        </w:rPr>
        <w:t xml:space="preserve">הברית ב-11 בספטמבר 2001 גברה הנכונות של בתי המחוקקים במדינות דמוקרטיות להסמיך את רשויות הביטחון לנקוט צעדים מסוג זה. לסקירה ראו, למשל, </w:t>
      </w:r>
      <w:r w:rsidRPr="002569E1">
        <w:rPr>
          <w:smallCaps/>
          <w:color w:val="000000"/>
        </w:rPr>
        <w:t>Terrorism as a Challenge for National and International Law: Security Versus Liberty?</w:t>
      </w:r>
      <w:r w:rsidRPr="002569E1">
        <w:rPr>
          <w:color w:val="000000"/>
        </w:rPr>
        <w:t xml:space="preserve"> (C</w:t>
      </w:r>
      <w:r>
        <w:rPr>
          <w:color w:val="000000"/>
        </w:rPr>
        <w:t>hristian</w:t>
      </w:r>
      <w:r w:rsidRPr="002569E1">
        <w:rPr>
          <w:color w:val="000000"/>
        </w:rPr>
        <w:t xml:space="preserve"> Walter</w:t>
      </w:r>
      <w:r>
        <w:rPr>
          <w:color w:val="000000"/>
        </w:rPr>
        <w:t xml:space="preserve">, Silja Vönkey, Volker Röben &amp; Frank Schorkopf </w:t>
      </w:r>
      <w:r w:rsidRPr="002569E1">
        <w:rPr>
          <w:color w:val="000000"/>
        </w:rPr>
        <w:t xml:space="preserve">eds., 2004); </w:t>
      </w:r>
      <w:r w:rsidRPr="003313C3">
        <w:rPr>
          <w:color w:val="000000"/>
        </w:rPr>
        <w:t>Kent Roach</w:t>
      </w:r>
      <w:r w:rsidRPr="002569E1">
        <w:rPr>
          <w:smallCaps/>
          <w:color w:val="000000"/>
        </w:rPr>
        <w:t xml:space="preserve">, </w:t>
      </w:r>
      <w:r w:rsidRPr="003313C3">
        <w:rPr>
          <w:i/>
          <w:iCs/>
          <w:color w:val="000000"/>
        </w:rPr>
        <w:t>Sources And Trends In Post 9/11 Anti-Terrorism Laws</w:t>
      </w:r>
      <w:r>
        <w:rPr>
          <w:color w:val="000000"/>
        </w:rPr>
        <w:t xml:space="preserve">, </w:t>
      </w:r>
      <w:r>
        <w:rPr>
          <w:i/>
          <w:iCs/>
          <w:color w:val="000000"/>
        </w:rPr>
        <w:t xml:space="preserve">in </w:t>
      </w:r>
      <w:r>
        <w:rPr>
          <w:smallCaps/>
          <w:color w:val="000000"/>
        </w:rPr>
        <w:t>Human Rights and Security 227</w:t>
      </w:r>
      <w:r w:rsidRPr="002569E1">
        <w:rPr>
          <w:color w:val="000000"/>
        </w:rPr>
        <w:t xml:space="preserve"> (</w:t>
      </w:r>
      <w:r>
        <w:rPr>
          <w:color w:val="000000"/>
        </w:rPr>
        <w:t xml:space="preserve">Benjamin J. Goold &amp; Liora Lazarus eds., </w:t>
      </w:r>
      <w:r w:rsidRPr="002569E1">
        <w:rPr>
          <w:color w:val="000000"/>
        </w:rPr>
        <w:t>200</w:t>
      </w:r>
      <w:r>
        <w:rPr>
          <w:color w:val="000000"/>
        </w:rPr>
        <w:t>7</w:t>
      </w:r>
      <w:r w:rsidRPr="002569E1">
        <w:rPr>
          <w:color w:val="000000"/>
        </w:rPr>
        <w:t>)</w:t>
      </w:r>
      <w:r w:rsidRPr="002569E1">
        <w:rPr>
          <w:rtl/>
        </w:rPr>
        <w:t xml:space="preserve">. במקרים מסוימים ננקטו גם אמצעים מניעתיים בלא הסמכה לכך בחוק. ראו, למשל, ביחס להחזקת חשודים במעצר מנהלי וחקירתם במדינות שלישיות, </w:t>
      </w:r>
      <w:r>
        <w:rPr>
          <w:color w:val="000000"/>
        </w:rPr>
        <w:t>T</w:t>
      </w:r>
      <w:r w:rsidRPr="002569E1">
        <w:rPr>
          <w:color w:val="000000"/>
        </w:rPr>
        <w:t>he Committee on Legal Affairs and Human Rights of the European Parliament</w:t>
      </w:r>
      <w:r>
        <w:rPr>
          <w:color w:val="000000"/>
        </w:rPr>
        <w:t>,</w:t>
      </w:r>
      <w:r w:rsidRPr="002569E1">
        <w:rPr>
          <w:color w:val="000000"/>
        </w:rPr>
        <w:t xml:space="preserve">, </w:t>
      </w:r>
      <w:r w:rsidRPr="00175FA8">
        <w:rPr>
          <w:smallCaps/>
          <w:color w:val="000000"/>
        </w:rPr>
        <w:t xml:space="preserve">Report of the </w:t>
      </w:r>
      <w:r>
        <w:rPr>
          <w:smallCaps/>
          <w:color w:val="000000"/>
        </w:rPr>
        <w:t>A</w:t>
      </w:r>
      <w:r w:rsidRPr="00175FA8">
        <w:rPr>
          <w:smallCaps/>
          <w:color w:val="000000"/>
        </w:rPr>
        <w:t xml:space="preserve">lleged </w:t>
      </w:r>
      <w:r>
        <w:rPr>
          <w:smallCaps/>
          <w:color w:val="000000"/>
        </w:rPr>
        <w:t>S</w:t>
      </w:r>
      <w:r w:rsidRPr="00175FA8">
        <w:rPr>
          <w:smallCaps/>
          <w:color w:val="000000"/>
        </w:rPr>
        <w:t xml:space="preserve">ecret </w:t>
      </w:r>
      <w:r>
        <w:rPr>
          <w:smallCaps/>
          <w:color w:val="000000"/>
        </w:rPr>
        <w:t>D</w:t>
      </w:r>
      <w:r w:rsidRPr="00175FA8">
        <w:rPr>
          <w:smallCaps/>
          <w:color w:val="000000"/>
        </w:rPr>
        <w:t xml:space="preserve">etentions and </w:t>
      </w:r>
      <w:r>
        <w:rPr>
          <w:smallCaps/>
          <w:color w:val="000000"/>
        </w:rPr>
        <w:t>U</w:t>
      </w:r>
      <w:r w:rsidRPr="00175FA8">
        <w:rPr>
          <w:smallCaps/>
          <w:color w:val="000000"/>
        </w:rPr>
        <w:t xml:space="preserve">nlawful </w:t>
      </w:r>
      <w:r>
        <w:rPr>
          <w:smallCaps/>
          <w:color w:val="000000"/>
        </w:rPr>
        <w:t>I</w:t>
      </w:r>
      <w:r w:rsidRPr="00175FA8">
        <w:rPr>
          <w:smallCaps/>
          <w:color w:val="000000"/>
        </w:rPr>
        <w:t xml:space="preserve">nter-state </w:t>
      </w:r>
      <w:r>
        <w:rPr>
          <w:smallCaps/>
          <w:color w:val="000000"/>
        </w:rPr>
        <w:t>T</w:t>
      </w:r>
      <w:r w:rsidRPr="00175FA8">
        <w:rPr>
          <w:smallCaps/>
          <w:color w:val="000000"/>
        </w:rPr>
        <w:t xml:space="preserve">ransfers of </w:t>
      </w:r>
      <w:r>
        <w:rPr>
          <w:smallCaps/>
          <w:color w:val="000000"/>
        </w:rPr>
        <w:t>D</w:t>
      </w:r>
      <w:r w:rsidRPr="00175FA8">
        <w:rPr>
          <w:smallCaps/>
          <w:color w:val="000000"/>
        </w:rPr>
        <w:t xml:space="preserve">etainees </w:t>
      </w:r>
      <w:r>
        <w:rPr>
          <w:smallCaps/>
          <w:color w:val="000000"/>
        </w:rPr>
        <w:t>I</w:t>
      </w:r>
      <w:r w:rsidRPr="00175FA8">
        <w:rPr>
          <w:smallCaps/>
          <w:color w:val="000000"/>
        </w:rPr>
        <w:t>nvolving Council of Europe member states</w:t>
      </w:r>
      <w:r w:rsidRPr="002569E1" w:rsidDel="00175FA8">
        <w:rPr>
          <w:color w:val="000000"/>
        </w:rPr>
        <w:t xml:space="preserve"> </w:t>
      </w:r>
      <w:r>
        <w:rPr>
          <w:color w:val="000000"/>
        </w:rPr>
        <w:t>,(12.06.2006)</w:t>
      </w:r>
      <w:r w:rsidRPr="002569E1">
        <w:rPr>
          <w:color w:val="000000"/>
        </w:rPr>
        <w:t xml:space="preserve"> </w:t>
      </w:r>
      <w:r>
        <w:rPr>
          <w:color w:val="000000"/>
        </w:rPr>
        <w:t>(</w:t>
      </w:r>
      <w:r w:rsidRPr="002569E1">
        <w:rPr>
          <w:color w:val="000000"/>
        </w:rPr>
        <w:t>available at</w:t>
      </w:r>
      <w:r w:rsidRPr="002569E1">
        <w:rPr>
          <w:rStyle w:val="Hyperlink"/>
          <w:sz w:val="22"/>
          <w:szCs w:val="22"/>
        </w:rPr>
        <w:t xml:space="preserve"> http://assembly.coe.int/main.asp?Link=/documents/workingdocs/doc06/edoc10957.old.htm </w:t>
      </w:r>
      <w:r>
        <w:rPr>
          <w:color w:val="000000"/>
        </w:rPr>
        <w:t>)</w:t>
      </w:r>
      <w:r w:rsidRPr="002569E1">
        <w:rPr>
          <w:color w:val="000000"/>
        </w:rPr>
        <w:t xml:space="preserve"> </w:t>
      </w:r>
      <w:r w:rsidRPr="002569E1">
        <w:t xml:space="preserve"> </w:t>
      </w:r>
    </w:p>
  </w:footnote>
  <w:footnote w:id="51">
    <w:p w:rsidR="004C0158" w:rsidRDefault="004C0158" w:rsidP="00330A8D">
      <w:pPr>
        <w:pStyle w:val="a0"/>
      </w:pPr>
      <w:r w:rsidRPr="002569E1">
        <w:rPr>
          <w:rStyle w:val="FootnoteReference"/>
          <w:sz w:val="22"/>
          <w:szCs w:val="22"/>
        </w:rPr>
        <w:footnoteRef/>
      </w:r>
      <w:r w:rsidRPr="002569E1">
        <w:rPr>
          <w:rtl/>
        </w:rPr>
        <w:t xml:space="preserve"> ראו</w:t>
      </w:r>
      <w:r>
        <w:rPr>
          <w:rFonts w:hint="cs"/>
          <w:rtl/>
        </w:rPr>
        <w:t>,</w:t>
      </w:r>
      <w:r w:rsidRPr="002569E1">
        <w:rPr>
          <w:rtl/>
        </w:rPr>
        <w:t xml:space="preserve"> למשל</w:t>
      </w:r>
      <w:r>
        <w:rPr>
          <w:rFonts w:hint="cs"/>
          <w:rtl/>
        </w:rPr>
        <w:t>,</w:t>
      </w:r>
      <w:r w:rsidRPr="002569E1">
        <w:rPr>
          <w:rtl/>
        </w:rPr>
        <w:t xml:space="preserve"> את דבריו של הנשיא ברק בדנ"פ 7048/97 </w:t>
      </w:r>
      <w:r w:rsidRPr="002569E1">
        <w:rPr>
          <w:b/>
          <w:bCs/>
          <w:rtl/>
        </w:rPr>
        <w:t>פלונים נ' שר הביטחון</w:t>
      </w:r>
      <w:r w:rsidRPr="002569E1">
        <w:rPr>
          <w:rtl/>
        </w:rPr>
        <w:t>, פ"ד נד(1) 721, 741</w:t>
      </w:r>
      <w:r>
        <w:rPr>
          <w:rFonts w:hint="cs"/>
          <w:rtl/>
        </w:rPr>
        <w:t xml:space="preserve"> (2000)</w:t>
      </w:r>
      <w:r w:rsidRPr="002569E1">
        <w:rPr>
          <w:rtl/>
        </w:rPr>
        <w:t>: "ניתן לאפשר – במדינה דמוקרטית שוחרת חופש וביטחון – מעצר מינהלי של אדם אשר ממנו עצמו נשקפת סכנה לביטחון המדינה, אך אין להרחיב אפשרות זו לעבר מעצרו של אדם שממנו עצמו אין נשקפת [סכנה]"</w:t>
      </w:r>
      <w:r>
        <w:rPr>
          <w:rtl/>
        </w:rPr>
        <w:t>;</w:t>
      </w:r>
      <w:r w:rsidRPr="002569E1">
        <w:rPr>
          <w:rtl/>
        </w:rPr>
        <w:t xml:space="preserve"> עמ"ם 8788/03 </w:t>
      </w:r>
      <w:r w:rsidRPr="002569E1">
        <w:rPr>
          <w:b/>
          <w:bCs/>
          <w:rtl/>
        </w:rPr>
        <w:t>פדרמן נ' שר הביטחון</w:t>
      </w:r>
      <w:r w:rsidRPr="002569E1">
        <w:rPr>
          <w:rtl/>
        </w:rPr>
        <w:t xml:space="preserve">, פ"ד נח(1) 176, 188 </w:t>
      </w:r>
      <w:r>
        <w:rPr>
          <w:rFonts w:hint="cs"/>
          <w:rtl/>
        </w:rPr>
        <w:t xml:space="preserve">(2003) </w:t>
      </w:r>
      <w:r w:rsidRPr="002569E1">
        <w:rPr>
          <w:rtl/>
        </w:rPr>
        <w:t>(השופט גרוניס): "הואיל וצו המעצר המינהלי בא לקדם פני סכנה עתידית, עלינו לעשות שימוש במבחן הסתברותי, היינו יש לבחון את מעשיו ודבריו של העצור כפי שהם עולים מן החומר... נראה כי המבחן הראשון, זה של אפשרות סבירה, אינו יכול לשמש כאמת מידה ראויה. מבחן זה אין בו די כאשר מדובר במעצר מינהלי. המבחן המקובל בפסיקה הינו זה של ודאות קרובה"</w:t>
      </w:r>
      <w:r>
        <w:rPr>
          <w:rFonts w:hint="cs"/>
          <w:rtl/>
        </w:rPr>
        <w:t xml:space="preserve">; ע"פ 6659/06 </w:t>
      </w:r>
      <w:r>
        <w:rPr>
          <w:rFonts w:hint="cs"/>
          <w:b/>
          <w:bCs/>
          <w:rtl/>
        </w:rPr>
        <w:t>פלוני נ' מדינת ישראל</w:t>
      </w:r>
      <w:r>
        <w:rPr>
          <w:rFonts w:hint="cs"/>
          <w:rtl/>
        </w:rPr>
        <w:t>, תק-על 2008(2) 3270, פסקה 18</w:t>
      </w:r>
      <w:r>
        <w:rPr>
          <w:rFonts w:hint="cs"/>
          <w:b/>
          <w:bCs/>
          <w:rtl/>
        </w:rPr>
        <w:t xml:space="preserve"> </w:t>
      </w:r>
      <w:r>
        <w:rPr>
          <w:rFonts w:hint="cs"/>
          <w:rtl/>
        </w:rPr>
        <w:t>לפסק דינה של הנשיאה ביניש (2008): "</w:t>
      </w:r>
      <w:r w:rsidRPr="00A51073">
        <w:rPr>
          <w:rFonts w:hint="cs"/>
          <w:rtl/>
        </w:rPr>
        <w:t>מושכלות יסוד הן בשיטתנו המשפטית כי מעצר מינהלי מותנה בקיומה של עילת מעצר הנובעת ממסוכנותו האינדיבידואלית של העצור לביטחון המדינה</w:t>
      </w:r>
      <w:r>
        <w:rPr>
          <w:rFonts w:hint="cs"/>
          <w:rtl/>
        </w:rPr>
        <w:t>"</w:t>
      </w:r>
      <w:r w:rsidRPr="002569E1">
        <w:rPr>
          <w:rtl/>
        </w:rPr>
        <w:t>.</w:t>
      </w:r>
      <w:r>
        <w:rPr>
          <w:rtl/>
        </w:rPr>
        <w:t xml:space="preserve"> </w:t>
      </w:r>
      <w:r w:rsidRPr="002569E1">
        <w:rPr>
          <w:rtl/>
        </w:rPr>
        <w:t>ראו גם את דבריו</w:t>
      </w:r>
      <w:r>
        <w:rPr>
          <w:rtl/>
        </w:rPr>
        <w:t xml:space="preserve"> בעלי התחולה הרחבה יותר</w:t>
      </w:r>
      <w:r w:rsidRPr="002569E1">
        <w:rPr>
          <w:rtl/>
        </w:rPr>
        <w:t xml:space="preserve"> של הנשיא שמגר בע"ב 2/84 </w:t>
      </w:r>
      <w:r w:rsidRPr="002569E1">
        <w:rPr>
          <w:b/>
          <w:bCs/>
          <w:rtl/>
        </w:rPr>
        <w:t>ניימן נ' יו"ר ועדת הבחירות המרכזית לכנסת האחת-עשרה</w:t>
      </w:r>
      <w:r w:rsidRPr="002569E1">
        <w:rPr>
          <w:rtl/>
        </w:rPr>
        <w:t>, פ"ד לט(2) 225, 267</w:t>
      </w:r>
      <w:r>
        <w:rPr>
          <w:rFonts w:hint="cs"/>
          <w:rtl/>
        </w:rPr>
        <w:t xml:space="preserve"> (1985)</w:t>
      </w:r>
      <w:r w:rsidRPr="002569E1">
        <w:rPr>
          <w:rtl/>
        </w:rPr>
        <w:t>: "אין שוללים חירות כלשהי מראש אלא בהקשר לקיומה של ודאות קרובה ובלתי ניתנת למניעה של ביצוע עבירה או של פגיעה בביטחון או בשלום הציבור".</w:t>
      </w:r>
    </w:p>
  </w:footnote>
  <w:footnote w:id="52">
    <w:p w:rsidR="004C0158" w:rsidRDefault="004C0158" w:rsidP="00330A8D">
      <w:pPr>
        <w:pStyle w:val="a0"/>
        <w:rPr>
          <w:rtl/>
        </w:rPr>
      </w:pPr>
      <w:r w:rsidRPr="002569E1">
        <w:rPr>
          <w:rStyle w:val="FootnoteReference"/>
          <w:sz w:val="22"/>
          <w:szCs w:val="22"/>
        </w:rPr>
        <w:footnoteRef/>
      </w:r>
      <w:r>
        <w:rPr>
          <w:rFonts w:hint="cs"/>
          <w:rtl/>
        </w:rPr>
        <w:t xml:space="preserve"> השוו לפסק הדין האמריקני </w:t>
      </w:r>
      <w:r w:rsidRPr="009A3D2A">
        <w:rPr>
          <w:i/>
          <w:iCs/>
        </w:rPr>
        <w:t>Edmond</w:t>
      </w:r>
      <w:r>
        <w:rPr>
          <w:rFonts w:hint="cs"/>
          <w:rtl/>
        </w:rPr>
        <w:t xml:space="preserve">, לעיל ה"ש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Ref216430769 \h</w:instrText>
      </w:r>
      <w:r>
        <w:rPr>
          <w:rtl/>
        </w:rPr>
        <w:instrText xml:space="preserve"> </w:instrText>
      </w:r>
      <w:r>
        <w:rPr>
          <w:rtl/>
        </w:rPr>
      </w:r>
      <w:r>
        <w:rPr>
          <w:rtl/>
        </w:rPr>
        <w:fldChar w:fldCharType="separate"/>
      </w:r>
      <w:r>
        <w:rPr>
          <w:rtl/>
        </w:rPr>
        <w:t>30</w:t>
      </w:r>
      <w:r>
        <w:rPr>
          <w:rtl/>
        </w:rPr>
        <w:fldChar w:fldCharType="end"/>
      </w:r>
      <w:r>
        <w:rPr>
          <w:rtl/>
        </w:rPr>
        <w:t>.</w:t>
      </w:r>
    </w:p>
  </w:footnote>
  <w:footnote w:id="53">
    <w:p w:rsidR="004C0158" w:rsidRPr="00C3689A" w:rsidRDefault="004C0158" w:rsidP="00330A8D">
      <w:pPr>
        <w:pStyle w:val="a0"/>
        <w:rPr>
          <w:rtl/>
        </w:rPr>
      </w:pPr>
      <w:r w:rsidRPr="002569E1">
        <w:rPr>
          <w:rStyle w:val="FootnoteReference"/>
          <w:sz w:val="22"/>
          <w:szCs w:val="22"/>
        </w:rPr>
        <w:footnoteRef/>
      </w:r>
      <w:r w:rsidRPr="002569E1">
        <w:rPr>
          <w:rtl/>
        </w:rPr>
        <w:t xml:space="preserve"> </w:t>
      </w:r>
      <w:r w:rsidRPr="00B74AD3">
        <w:rPr>
          <w:rtl/>
        </w:rPr>
        <w:t>ל</w:t>
      </w:r>
      <w:r>
        <w:rPr>
          <w:rtl/>
        </w:rPr>
        <w:t xml:space="preserve">ביקורת </w:t>
      </w:r>
      <w:r>
        <w:rPr>
          <w:rFonts w:hint="cs"/>
          <w:rtl/>
        </w:rPr>
        <w:t xml:space="preserve">על </w:t>
      </w:r>
      <w:r>
        <w:rPr>
          <w:rtl/>
        </w:rPr>
        <w:t xml:space="preserve">השימוש </w:t>
      </w:r>
      <w:r w:rsidRPr="00B74AD3">
        <w:rPr>
          <w:rtl/>
        </w:rPr>
        <w:t>במדיניות של תיוג על בסיס אתני</w:t>
      </w:r>
      <w:r>
        <w:rPr>
          <w:rtl/>
        </w:rPr>
        <w:t xml:space="preserve"> ולאומי </w:t>
      </w:r>
      <w:r>
        <w:rPr>
          <w:rFonts w:hint="cs"/>
          <w:rtl/>
        </w:rPr>
        <w:t xml:space="preserve">בשל </w:t>
      </w:r>
      <w:r w:rsidRPr="00B74AD3">
        <w:rPr>
          <w:rtl/>
        </w:rPr>
        <w:t xml:space="preserve">ההשלכות השליליות העקיפות הקשות הכרוכות </w:t>
      </w:r>
      <w:r>
        <w:rPr>
          <w:rtl/>
        </w:rPr>
        <w:t xml:space="preserve">בה </w:t>
      </w:r>
      <w:r w:rsidRPr="00B74AD3">
        <w:rPr>
          <w:rtl/>
        </w:rPr>
        <w:t>ראו, למשל,</w:t>
      </w:r>
      <w:r>
        <w:rPr>
          <w:rtl/>
        </w:rPr>
        <w:t xml:space="preserve"> </w:t>
      </w:r>
      <w:r w:rsidRPr="002569E1">
        <w:t>Barak-Erez</w:t>
      </w:r>
      <w:r w:rsidRPr="002569E1">
        <w:rPr>
          <w:rtl/>
        </w:rPr>
        <w:t>, לעיל ה</w:t>
      </w:r>
      <w:r>
        <w:rPr>
          <w:rFonts w:hint="cs"/>
          <w:rtl/>
        </w:rPr>
        <w:t>"ש</w:t>
      </w:r>
      <w:r w:rsidRPr="002569E1">
        <w:rPr>
          <w:rtl/>
        </w:rPr>
        <w:t xml:space="preserve"> </w:t>
      </w:r>
      <w:fldSimple w:instr=" NOTEREF _Ref188159151 \h  \* MERGEFORMAT ">
        <w:r>
          <w:t>6</w:t>
        </w:r>
      </w:fldSimple>
      <w:r>
        <w:rPr>
          <w:rtl/>
        </w:rPr>
        <w:t>;</w:t>
      </w:r>
      <w:r>
        <w:rPr>
          <w:rFonts w:hint="cs"/>
          <w:rtl/>
        </w:rPr>
        <w:t xml:space="preserve"> </w:t>
      </w:r>
      <w:r w:rsidRPr="00B74AD3">
        <w:rPr>
          <w:smallCaps/>
        </w:rPr>
        <w:t>Daniel Moeckli, Human Rights and Non-discrimination in the ‘War on Terror’</w:t>
      </w:r>
      <w:r w:rsidRPr="00B74AD3">
        <w:t xml:space="preserve"> </w:t>
      </w:r>
      <w:r>
        <w:t>202</w:t>
      </w:r>
      <w:r w:rsidRPr="00B74AD3">
        <w:t>-</w:t>
      </w:r>
      <w:r>
        <w:t>208</w:t>
      </w:r>
      <w:r w:rsidRPr="00B74AD3">
        <w:t xml:space="preserve"> (2008)</w:t>
      </w:r>
      <w:r>
        <w:rPr>
          <w:rFonts w:hint="cs"/>
          <w:rtl/>
        </w:rPr>
        <w:t>.</w:t>
      </w:r>
    </w:p>
  </w:footnote>
  <w:footnote w:id="54">
    <w:p w:rsidR="004C0158" w:rsidRDefault="004C0158" w:rsidP="00330A8D">
      <w:pPr>
        <w:pStyle w:val="a0"/>
      </w:pPr>
      <w:r w:rsidRPr="002569E1">
        <w:rPr>
          <w:rStyle w:val="FootnoteReference"/>
          <w:sz w:val="22"/>
          <w:szCs w:val="22"/>
        </w:rPr>
        <w:footnoteRef/>
      </w:r>
      <w:r w:rsidRPr="002569E1">
        <w:rPr>
          <w:rtl/>
        </w:rPr>
        <w:t xml:space="preserve"> אין זה ברור עד ת</w:t>
      </w:r>
      <w:r>
        <w:rPr>
          <w:rFonts w:hint="cs"/>
          <w:rtl/>
        </w:rPr>
        <w:t>ו</w:t>
      </w:r>
      <w:r w:rsidRPr="002569E1">
        <w:rPr>
          <w:rtl/>
        </w:rPr>
        <w:t>ם מהי המדיניות המוחלת בפועל, שכן ה</w:t>
      </w:r>
      <w:r>
        <w:rPr>
          <w:rtl/>
        </w:rPr>
        <w:t>מדינה סירבה עד כה לפרט מהן אמות</w:t>
      </w:r>
      <w:r>
        <w:rPr>
          <w:rFonts w:hint="cs"/>
          <w:rtl/>
        </w:rPr>
        <w:t>-</w:t>
      </w:r>
      <w:r w:rsidRPr="002569E1">
        <w:rPr>
          <w:rtl/>
        </w:rPr>
        <w:t xml:space="preserve">המידה המוחלות. ראו בש"א 6763/06 </w:t>
      </w:r>
      <w:r w:rsidRPr="002569E1">
        <w:rPr>
          <w:b/>
          <w:bCs/>
          <w:rtl/>
        </w:rPr>
        <w:t>כיאט נ' רשות שדות התעופה</w:t>
      </w:r>
      <w:r>
        <w:rPr>
          <w:rFonts w:hint="cs"/>
          <w:rtl/>
        </w:rPr>
        <w:t>, תק-על 2006(4) 2758</w:t>
      </w:r>
      <w:r w:rsidRPr="002569E1">
        <w:rPr>
          <w:rtl/>
        </w:rPr>
        <w:t xml:space="preserve"> </w:t>
      </w:r>
      <w:r w:rsidRPr="001D4CBD">
        <w:rPr>
          <w:rtl/>
        </w:rPr>
        <w:t>(</w:t>
      </w:r>
      <w:r>
        <w:rPr>
          <w:rFonts w:hint="cs"/>
          <w:rtl/>
        </w:rPr>
        <w:t>2006</w:t>
      </w:r>
      <w:r w:rsidRPr="001D4CBD">
        <w:rPr>
          <w:rtl/>
        </w:rPr>
        <w:t>);</w:t>
      </w:r>
      <w:r w:rsidRPr="002569E1">
        <w:rPr>
          <w:rtl/>
        </w:rPr>
        <w:t xml:space="preserve"> עת"מ (תל-אביב-יפו) 1555/06 </w:t>
      </w:r>
      <w:r w:rsidRPr="002569E1">
        <w:rPr>
          <w:b/>
          <w:bCs/>
          <w:rtl/>
        </w:rPr>
        <w:t>התנועה לחופש המידע נ' רשות שדות התעופה</w:t>
      </w:r>
      <w:r>
        <w:rPr>
          <w:rFonts w:hint="cs"/>
          <w:rtl/>
        </w:rPr>
        <w:t>, תק-מח 2006(4) 4834</w:t>
      </w:r>
      <w:r w:rsidRPr="002569E1">
        <w:rPr>
          <w:rtl/>
        </w:rPr>
        <w:t xml:space="preserve"> (</w:t>
      </w:r>
      <w:r>
        <w:rPr>
          <w:rFonts w:hint="cs"/>
          <w:rtl/>
        </w:rPr>
        <w:t>2006</w:t>
      </w:r>
      <w:r w:rsidRPr="002569E1">
        <w:rPr>
          <w:rtl/>
        </w:rPr>
        <w:t>). מידע אנקדוטלי רב מופיע בדו</w:t>
      </w:r>
      <w:r>
        <w:rPr>
          <w:rtl/>
        </w:rPr>
        <w:t>"</w:t>
      </w:r>
      <w:r w:rsidRPr="002569E1">
        <w:rPr>
          <w:rtl/>
        </w:rPr>
        <w:t xml:space="preserve">ח הבא: טארק איבראהים "חשודים בהיותם ערבים, איפיון גזעי של נוסעים בנתב"ג ובחברות תעופה ישראליות" </w:t>
      </w:r>
      <w:r w:rsidRPr="002569E1">
        <w:rPr>
          <w:b/>
          <w:bCs/>
          <w:rtl/>
        </w:rPr>
        <w:t>האגודה הערבית לזכויות האדם והמרכז למאבק בגזענות</w:t>
      </w:r>
      <w:r w:rsidRPr="002569E1">
        <w:rPr>
          <w:rtl/>
        </w:rPr>
        <w:t xml:space="preserve"> (2006) </w:t>
      </w:r>
      <w:hyperlink r:id="rId2" w:history="1">
        <w:r w:rsidRPr="002569E1">
          <w:rPr>
            <w:rStyle w:val="Hyperlink"/>
            <w:sz w:val="22"/>
            <w:szCs w:val="22"/>
          </w:rPr>
          <w:t>http://www.arabhra.org/Hra/SecondaryArticles/SecondaryArticlePage.aspx?SecondaryArticle=1336</w:t>
        </w:r>
      </w:hyperlink>
      <w:r w:rsidRPr="002569E1">
        <w:rPr>
          <w:rtl/>
        </w:rPr>
        <w:t xml:space="preserve">. ההערכה כי היותו של אדם ערבי היא גורם החורץ (או לפחות משפיע באופן ניכר על ההחלטה) אם לנקוט </w:t>
      </w:r>
      <w:r>
        <w:rPr>
          <w:rFonts w:hint="cs"/>
          <w:rtl/>
        </w:rPr>
        <w:t xml:space="preserve">כלפיו </w:t>
      </w:r>
      <w:r w:rsidRPr="002569E1">
        <w:rPr>
          <w:rtl/>
        </w:rPr>
        <w:t>בדיקה קפדנית יותר מזו הנהוגה לגבי אזרחים ישראלי</w:t>
      </w:r>
      <w:r>
        <w:rPr>
          <w:rFonts w:hint="cs"/>
          <w:rtl/>
        </w:rPr>
        <w:t>י</w:t>
      </w:r>
      <w:r w:rsidRPr="002569E1">
        <w:rPr>
          <w:rtl/>
        </w:rPr>
        <w:t xml:space="preserve">ם אחרים מבוססת </w:t>
      </w:r>
      <w:r>
        <w:rPr>
          <w:rFonts w:hint="cs"/>
          <w:rtl/>
        </w:rPr>
        <w:t xml:space="preserve">לא </w:t>
      </w:r>
      <w:r w:rsidRPr="002569E1">
        <w:rPr>
          <w:rtl/>
        </w:rPr>
        <w:t>רק על מידע אנקדוטלי</w:t>
      </w:r>
      <w:r>
        <w:rPr>
          <w:rFonts w:hint="cs"/>
          <w:rtl/>
        </w:rPr>
        <w:t xml:space="preserve">: </w:t>
      </w:r>
      <w:r w:rsidRPr="002569E1">
        <w:rPr>
          <w:rtl/>
        </w:rPr>
        <w:t xml:space="preserve">בתגובתה לעתירה </w:t>
      </w:r>
      <w:r>
        <w:rPr>
          <w:rFonts w:hint="cs"/>
          <w:rtl/>
        </w:rPr>
        <w:t>ש</w:t>
      </w:r>
      <w:r w:rsidRPr="002569E1">
        <w:rPr>
          <w:rtl/>
        </w:rPr>
        <w:t>בה התבקש בית המשפט להכריז כי מדיניות התיוג האתנית בשדות התעופה אינה חוקית</w:t>
      </w:r>
      <w:r>
        <w:rPr>
          <w:rtl/>
        </w:rPr>
        <w:t>,</w:t>
      </w:r>
      <w:r w:rsidRPr="002569E1">
        <w:rPr>
          <w:rtl/>
        </w:rPr>
        <w:t xml:space="preserve"> נמנעה המדינה מלטעון כי תיוג כזה</w:t>
      </w:r>
      <w:r>
        <w:rPr>
          <w:rFonts w:hint="cs"/>
          <w:rtl/>
        </w:rPr>
        <w:t xml:space="preserve"> אינו מוחל</w:t>
      </w:r>
      <w:r w:rsidRPr="002569E1">
        <w:rPr>
          <w:rtl/>
        </w:rPr>
        <w:t xml:space="preserve">. </w:t>
      </w:r>
      <w:r>
        <w:rPr>
          <w:rFonts w:hint="cs"/>
          <w:rtl/>
        </w:rPr>
        <w:t xml:space="preserve">המדינה ציינה כי </w:t>
      </w:r>
      <w:r w:rsidRPr="002569E1">
        <w:rPr>
          <w:rtl/>
        </w:rPr>
        <w:t>היא מתחייבת באופן כללי לעשות מאמץ "למעט ככל האפשר בהבחנות בין אזרחי המדינה" (סעיף 25</w:t>
      </w:r>
      <w:r>
        <w:rPr>
          <w:rFonts w:hint="cs"/>
          <w:rtl/>
        </w:rPr>
        <w:t xml:space="preserve">(ד) </w:t>
      </w:r>
      <w:r w:rsidRPr="002569E1">
        <w:rPr>
          <w:rtl/>
        </w:rPr>
        <w:t xml:space="preserve">לתגובה מקדמית מטעם המשיבים, מיום 12.3.08, בג"ץ 4797/07 </w:t>
      </w:r>
      <w:r w:rsidRPr="002569E1">
        <w:rPr>
          <w:b/>
          <w:bCs/>
          <w:rtl/>
        </w:rPr>
        <w:t>האגודה לזכויות האזרח בישראל נ' רשות שדות התעופה</w:t>
      </w:r>
      <w:r w:rsidRPr="002569E1">
        <w:rPr>
          <w:rtl/>
        </w:rPr>
        <w:t xml:space="preserve">). </w:t>
      </w:r>
      <w:r>
        <w:rPr>
          <w:rFonts w:hint="cs"/>
          <w:rtl/>
        </w:rPr>
        <w:t xml:space="preserve">אם כן, </w:t>
      </w:r>
      <w:r w:rsidRPr="002569E1">
        <w:rPr>
          <w:rtl/>
        </w:rPr>
        <w:t>אין בדברים אלה</w:t>
      </w:r>
      <w:r>
        <w:rPr>
          <w:rFonts w:hint="cs"/>
          <w:rtl/>
        </w:rPr>
        <w:t xml:space="preserve"> </w:t>
      </w:r>
      <w:r w:rsidRPr="002569E1">
        <w:rPr>
          <w:rtl/>
        </w:rPr>
        <w:t>כל הכחשה של הטענה כי בגדר ה"</w:t>
      </w:r>
      <w:r>
        <w:rPr>
          <w:rFonts w:hint="cs"/>
          <w:rtl/>
        </w:rPr>
        <w:t>ההבחנות</w:t>
      </w:r>
      <w:r w:rsidRPr="002569E1">
        <w:rPr>
          <w:rtl/>
        </w:rPr>
        <w:t>" האמור</w:t>
      </w:r>
      <w:r>
        <w:rPr>
          <w:rFonts w:hint="cs"/>
          <w:rtl/>
        </w:rPr>
        <w:t>ות</w:t>
      </w:r>
      <w:r w:rsidRPr="002569E1">
        <w:rPr>
          <w:rtl/>
        </w:rPr>
        <w:t xml:space="preserve"> נכללת גם העובדה שהנוסע הוא ערבי</w:t>
      </w:r>
      <w:r>
        <w:rPr>
          <w:rFonts w:hint="cs"/>
          <w:rtl/>
        </w:rPr>
        <w:t>. בהתחשב ב</w:t>
      </w:r>
      <w:r w:rsidRPr="002569E1">
        <w:rPr>
          <w:rtl/>
        </w:rPr>
        <w:t>עובדה שזה מוקד הדיון בעתירה, מכלל הלאו שומעים את ההן</w:t>
      </w:r>
      <w:r>
        <w:rPr>
          <w:rFonts w:hint="cs"/>
          <w:rtl/>
        </w:rPr>
        <w:t>.</w:t>
      </w:r>
    </w:p>
  </w:footnote>
  <w:footnote w:id="55">
    <w:p w:rsidR="004C0158" w:rsidRDefault="004C0158" w:rsidP="00330A8D">
      <w:pPr>
        <w:pStyle w:val="a0"/>
      </w:pPr>
      <w:r w:rsidRPr="002569E1">
        <w:rPr>
          <w:rStyle w:val="FootnoteReference"/>
          <w:sz w:val="22"/>
          <w:szCs w:val="22"/>
        </w:rPr>
        <w:footnoteRef/>
      </w:r>
      <w:r w:rsidRPr="002569E1">
        <w:rPr>
          <w:rtl/>
        </w:rPr>
        <w:t xml:space="preserve"> </w:t>
      </w:r>
      <w:r w:rsidRPr="00B74AD3">
        <w:rPr>
          <w:rtl/>
        </w:rPr>
        <w:t>להצבעה על ההשלכות השליליות העקיפות הקשות הכרוכות במדיניות</w:t>
      </w:r>
      <w:r w:rsidRPr="002569E1">
        <w:rPr>
          <w:rtl/>
        </w:rPr>
        <w:t xml:space="preserve"> </w:t>
      </w:r>
      <w:r>
        <w:rPr>
          <w:rtl/>
        </w:rPr>
        <w:t xml:space="preserve">זו ראו </w:t>
      </w:r>
      <w:r w:rsidRPr="002569E1">
        <w:rPr>
          <w:rtl/>
        </w:rPr>
        <w:t xml:space="preserve">יורם מרגליות "הפליה סטטיסטית בשירות הביטחון" </w:t>
      </w:r>
      <w:r w:rsidRPr="002569E1">
        <w:rPr>
          <w:b/>
          <w:bCs/>
          <w:rtl/>
        </w:rPr>
        <w:t>משפט ועסקים</w:t>
      </w:r>
      <w:r w:rsidRPr="002569E1">
        <w:rPr>
          <w:rtl/>
        </w:rPr>
        <w:t xml:space="preserve"> ה </w:t>
      </w:r>
      <w:r>
        <w:rPr>
          <w:rtl/>
        </w:rPr>
        <w:t xml:space="preserve">323, 339-336 </w:t>
      </w:r>
      <w:r w:rsidRPr="002569E1">
        <w:rPr>
          <w:rtl/>
        </w:rPr>
        <w:t>(</w:t>
      </w:r>
      <w:r>
        <w:rPr>
          <w:rtl/>
        </w:rPr>
        <w:t>2006</w:t>
      </w:r>
      <w:r w:rsidRPr="002569E1">
        <w:rPr>
          <w:rtl/>
        </w:rPr>
        <w:t>)</w:t>
      </w:r>
      <w:r>
        <w:rPr>
          <w:rtl/>
        </w:rPr>
        <w:t>. עם זאת, ביקורתו של מרגליות על התיוג האתני מתונה משלנו; דומה כי עמדתו פותחת ל</w:t>
      </w:r>
      <w:r>
        <w:rPr>
          <w:rFonts w:hint="cs"/>
          <w:rtl/>
        </w:rPr>
        <w:t>תיוג ז</w:t>
      </w:r>
      <w:r>
        <w:rPr>
          <w:rtl/>
        </w:rPr>
        <w:t>ה פתח שאינו צר.</w:t>
      </w:r>
    </w:p>
  </w:footnote>
  <w:footnote w:id="56">
    <w:p w:rsidR="004C0158" w:rsidRDefault="004C0158" w:rsidP="00330A8D">
      <w:pPr>
        <w:pStyle w:val="a0"/>
      </w:pPr>
      <w:r w:rsidRPr="002569E1">
        <w:rPr>
          <w:rStyle w:val="FootnoteReference"/>
          <w:sz w:val="22"/>
          <w:szCs w:val="22"/>
        </w:rPr>
        <w:footnoteRef/>
      </w:r>
      <w:r w:rsidRPr="002569E1">
        <w:rPr>
          <w:rtl/>
        </w:rPr>
        <w:t xml:space="preserve"> מעבר לארבעת סוגי הנזקים שהוזכרו, שהם מובהקים למדי, </w:t>
      </w:r>
      <w:r>
        <w:rPr>
          <w:rFonts w:hint="cs"/>
          <w:rtl/>
        </w:rPr>
        <w:t xml:space="preserve">יש </w:t>
      </w:r>
      <w:r w:rsidRPr="002569E1">
        <w:rPr>
          <w:rtl/>
        </w:rPr>
        <w:t>סוג נזק נוסף, שהתרחשותו והיקפו ספקולטיביים יותר. כוונתנו להשפע</w:t>
      </w:r>
      <w:r>
        <w:rPr>
          <w:rFonts w:hint="cs"/>
          <w:rtl/>
        </w:rPr>
        <w:t>ת</w:t>
      </w:r>
      <w:r w:rsidRPr="002569E1">
        <w:rPr>
          <w:rtl/>
        </w:rPr>
        <w:t xml:space="preserve">ה האפשרית של מדיניות התיוג על התנהגותם של הפרטים השונים שהם מושאיה. השפעה </w:t>
      </w:r>
      <w:r>
        <w:rPr>
          <w:rFonts w:hint="cs"/>
          <w:rtl/>
        </w:rPr>
        <w:t xml:space="preserve">אפשרית </w:t>
      </w:r>
      <w:r w:rsidRPr="002569E1">
        <w:rPr>
          <w:rtl/>
        </w:rPr>
        <w:t xml:space="preserve">אחת היא "אפקט פיגמליון" במהופך – נבואה רעה </w:t>
      </w:r>
      <w:r>
        <w:rPr>
          <w:rFonts w:hint="cs"/>
          <w:rtl/>
        </w:rPr>
        <w:t>ה</w:t>
      </w:r>
      <w:r w:rsidRPr="002569E1">
        <w:rPr>
          <w:rtl/>
        </w:rPr>
        <w:t xml:space="preserve">מגשימה את עצמה – </w:t>
      </w:r>
      <w:r>
        <w:rPr>
          <w:rFonts w:hint="cs"/>
          <w:rtl/>
        </w:rPr>
        <w:t xml:space="preserve">משמע: </w:t>
      </w:r>
      <w:r w:rsidRPr="002569E1">
        <w:rPr>
          <w:rtl/>
        </w:rPr>
        <w:t>החשדה ופגיעה בחפים מפשע כ</w:t>
      </w:r>
      <w:r>
        <w:rPr>
          <w:rFonts w:hint="cs"/>
          <w:rtl/>
        </w:rPr>
        <w:t>מקורות</w:t>
      </w:r>
      <w:r w:rsidRPr="002569E1">
        <w:rPr>
          <w:rtl/>
        </w:rPr>
        <w:t xml:space="preserve"> לתסכול, </w:t>
      </w:r>
      <w:r>
        <w:rPr>
          <w:rFonts w:hint="cs"/>
          <w:rtl/>
        </w:rPr>
        <w:t>ל</w:t>
      </w:r>
      <w:r w:rsidRPr="002569E1">
        <w:rPr>
          <w:rtl/>
        </w:rPr>
        <w:t>התנגדות ו</w:t>
      </w:r>
      <w:r>
        <w:rPr>
          <w:rFonts w:hint="cs"/>
          <w:rtl/>
        </w:rPr>
        <w:t>ל</w:t>
      </w:r>
      <w:r w:rsidRPr="002569E1">
        <w:rPr>
          <w:rtl/>
        </w:rPr>
        <w:t xml:space="preserve">הצטרפות לפשע. השפעה </w:t>
      </w:r>
      <w:r>
        <w:rPr>
          <w:rFonts w:hint="cs"/>
          <w:rtl/>
        </w:rPr>
        <w:t xml:space="preserve">אפשרית </w:t>
      </w:r>
      <w:r w:rsidRPr="002569E1">
        <w:rPr>
          <w:rtl/>
        </w:rPr>
        <w:t>אחרת, בכיוון אחר</w:t>
      </w:r>
      <w:r>
        <w:rPr>
          <w:rFonts w:hint="cs"/>
          <w:rtl/>
        </w:rPr>
        <w:t>, היא</w:t>
      </w:r>
      <w:r w:rsidRPr="002569E1">
        <w:rPr>
          <w:rtl/>
        </w:rPr>
        <w:t xml:space="preserve"> מיקוד </w:t>
      </w:r>
      <w:r>
        <w:rPr>
          <w:rFonts w:hint="cs"/>
          <w:rtl/>
        </w:rPr>
        <w:t xml:space="preserve">של </w:t>
      </w:r>
      <w:r w:rsidRPr="002569E1">
        <w:rPr>
          <w:rtl/>
        </w:rPr>
        <w:t xml:space="preserve">מאמצי האכיפה (למשל כנגד סחר בסמים) </w:t>
      </w:r>
      <w:r>
        <w:rPr>
          <w:rFonts w:hint="cs"/>
          <w:rtl/>
        </w:rPr>
        <w:t xml:space="preserve">ביחידיה של </w:t>
      </w:r>
      <w:r w:rsidRPr="002569E1">
        <w:rPr>
          <w:rtl/>
        </w:rPr>
        <w:t>קבוצה מסוימת עשוי להגביר את הנטייה של מי שאינו נמנה עם קבוצה זו להפר את החוק. לדיון בדוגמ</w:t>
      </w:r>
      <w:r>
        <w:rPr>
          <w:rFonts w:hint="cs"/>
          <w:rtl/>
        </w:rPr>
        <w:t>ה</w:t>
      </w:r>
      <w:r w:rsidRPr="002569E1">
        <w:rPr>
          <w:rtl/>
        </w:rPr>
        <w:t xml:space="preserve"> האחרונה ראו, למשל, </w:t>
      </w:r>
      <w:r w:rsidRPr="002569E1">
        <w:t>John Knowles</w:t>
      </w:r>
      <w:r>
        <w:t>, Nicola Persico &amp; Petra Todd</w:t>
      </w:r>
      <w:r w:rsidRPr="002569E1">
        <w:t xml:space="preserve">, </w:t>
      </w:r>
      <w:r w:rsidRPr="002569E1">
        <w:rPr>
          <w:i/>
          <w:iCs/>
        </w:rPr>
        <w:t>Racial Bias in Motor Vehicle Searches: Theory and Evidence</w:t>
      </w:r>
      <w:r w:rsidRPr="002569E1">
        <w:t xml:space="preserve">, 109 </w:t>
      </w:r>
      <w:r w:rsidRPr="002569E1">
        <w:rPr>
          <w:smallCaps/>
        </w:rPr>
        <w:t xml:space="preserve">J. </w:t>
      </w:r>
      <w:r>
        <w:rPr>
          <w:smallCaps/>
        </w:rPr>
        <w:t xml:space="preserve">of </w:t>
      </w:r>
      <w:r w:rsidRPr="002569E1">
        <w:rPr>
          <w:smallCaps/>
        </w:rPr>
        <w:t>Pol. Econ</w:t>
      </w:r>
      <w:r w:rsidRPr="002569E1">
        <w:t>. 203 (2001)</w:t>
      </w:r>
      <w:r>
        <w:rPr>
          <w:rtl/>
        </w:rPr>
        <w:t>.</w:t>
      </w:r>
    </w:p>
  </w:footnote>
  <w:footnote w:id="57">
    <w:p w:rsidR="004C0158" w:rsidRDefault="004C0158" w:rsidP="00330A8D">
      <w:pPr>
        <w:pStyle w:val="a0"/>
      </w:pPr>
      <w:r w:rsidRPr="00DB53E1">
        <w:rPr>
          <w:rStyle w:val="FootnoteReference"/>
          <w:sz w:val="22"/>
          <w:szCs w:val="22"/>
        </w:rPr>
        <w:footnoteRef/>
      </w:r>
      <w:r w:rsidRPr="00DB53E1">
        <w:rPr>
          <w:rtl/>
        </w:rPr>
        <w:t xml:space="preserve"> בתשובתה לעתירה </w:t>
      </w:r>
      <w:r>
        <w:rPr>
          <w:rFonts w:hint="cs"/>
          <w:rtl/>
        </w:rPr>
        <w:t xml:space="preserve">תלויה ועומדת </w:t>
      </w:r>
      <w:r w:rsidRPr="00DB53E1">
        <w:rPr>
          <w:rtl/>
        </w:rPr>
        <w:t>כנגד התיוג בשדות התעופה</w:t>
      </w:r>
      <w:r>
        <w:rPr>
          <w:rFonts w:hint="cs"/>
          <w:rtl/>
        </w:rPr>
        <w:t>,</w:t>
      </w:r>
      <w:r w:rsidRPr="00DB53E1">
        <w:rPr>
          <w:rtl/>
        </w:rPr>
        <w:t xml:space="preserve"> </w:t>
      </w:r>
      <w:r w:rsidRPr="00927925">
        <w:rPr>
          <w:rtl/>
        </w:rPr>
        <w:t xml:space="preserve">בג"ץ 4797/07 </w:t>
      </w:r>
      <w:r w:rsidRPr="00927925">
        <w:rPr>
          <w:b/>
          <w:bCs/>
          <w:rtl/>
        </w:rPr>
        <w:t>האגודה לזכויות האזרח בישראל נ' רשות שדות התעופה</w:t>
      </w:r>
      <w:r>
        <w:rPr>
          <w:rFonts w:hint="cs"/>
          <w:rtl/>
        </w:rPr>
        <w:t>,</w:t>
      </w:r>
      <w:r w:rsidRPr="00927925">
        <w:rPr>
          <w:rtl/>
        </w:rPr>
        <w:t xml:space="preserve"> </w:t>
      </w:r>
      <w:r w:rsidRPr="00DB53E1">
        <w:rPr>
          <w:rtl/>
        </w:rPr>
        <w:t>הבטיחה המדינה למתן את הפגיעה בפרטיות ואת ההשפלה הנלוות לבדיקה שונה ולא רנדומלית שהיא פומבית</w:t>
      </w:r>
      <w:r>
        <w:rPr>
          <w:rtl/>
        </w:rPr>
        <w:t xml:space="preserve">, </w:t>
      </w:r>
      <w:r>
        <w:rPr>
          <w:rFonts w:hint="cs"/>
          <w:rtl/>
        </w:rPr>
        <w:t>ו</w:t>
      </w:r>
      <w:r w:rsidRPr="00DB53E1">
        <w:rPr>
          <w:rtl/>
        </w:rPr>
        <w:t xml:space="preserve">זאת בהדרגה, עד ינואר 2011. המדינה דיווחה כי יוכנסו לשימוש מכשירי שיקוף משוכללים והבדיקה המיוחדת של "כבודת הבטן" של הנוסע הערבי (המטען הנשלח לבטן המטוס) תיעשה שלא </w:t>
      </w:r>
      <w:r>
        <w:rPr>
          <w:rFonts w:hint="cs"/>
          <w:rtl/>
        </w:rPr>
        <w:t xml:space="preserve">בנוכחות </w:t>
      </w:r>
      <w:r w:rsidRPr="00DB53E1">
        <w:rPr>
          <w:rtl/>
        </w:rPr>
        <w:t>הנוסעים האחרים. אשר לבדיק</w:t>
      </w:r>
      <w:r>
        <w:rPr>
          <w:rFonts w:hint="cs"/>
          <w:rtl/>
        </w:rPr>
        <w:t>ה של</w:t>
      </w:r>
      <w:r w:rsidRPr="00DB53E1">
        <w:rPr>
          <w:rtl/>
        </w:rPr>
        <w:t xml:space="preserve"> כבודת היד ו</w:t>
      </w:r>
      <w:r>
        <w:rPr>
          <w:rFonts w:hint="cs"/>
          <w:rtl/>
        </w:rPr>
        <w:t xml:space="preserve">של </w:t>
      </w:r>
      <w:r w:rsidRPr="00DB53E1">
        <w:rPr>
          <w:rtl/>
        </w:rPr>
        <w:t>הנוסע עצמו, המדינה הסתפקה</w:t>
      </w:r>
      <w:r>
        <w:rPr>
          <w:rFonts w:hint="cs"/>
          <w:rtl/>
        </w:rPr>
        <w:t>,</w:t>
      </w:r>
      <w:r w:rsidRPr="00DB53E1">
        <w:rPr>
          <w:rtl/>
        </w:rPr>
        <w:t xml:space="preserve"> </w:t>
      </w:r>
      <w:r>
        <w:rPr>
          <w:rFonts w:hint="cs"/>
          <w:rtl/>
        </w:rPr>
        <w:t xml:space="preserve">כאמור לעיל, </w:t>
      </w:r>
      <w:r w:rsidRPr="00DB53E1">
        <w:rPr>
          <w:rtl/>
        </w:rPr>
        <w:t xml:space="preserve">בהבטחה כללית לעשות מאמץ "למעט ככל האפשר בהבחנות בין אזרחי המדינה". </w:t>
      </w:r>
    </w:p>
  </w:footnote>
  <w:footnote w:id="58">
    <w:p w:rsidR="004C0158" w:rsidRDefault="004C0158" w:rsidP="00330A8D">
      <w:pPr>
        <w:pStyle w:val="a0"/>
      </w:pPr>
      <w:r w:rsidRPr="00DB53E1">
        <w:rPr>
          <w:rStyle w:val="FootnoteReference"/>
          <w:sz w:val="22"/>
          <w:szCs w:val="22"/>
        </w:rPr>
        <w:footnoteRef/>
      </w:r>
      <w:r w:rsidRPr="00DB53E1">
        <w:rPr>
          <w:rtl/>
        </w:rPr>
        <w:t xml:space="preserve"> </w:t>
      </w:r>
      <w:r w:rsidRPr="007F6804">
        <w:rPr>
          <w:highlight w:val="yellow"/>
          <w:rtl/>
        </w:rPr>
        <w:t>"מסך בערות"</w:t>
      </w:r>
      <w:r w:rsidRPr="00DB53E1">
        <w:rPr>
          <w:rtl/>
        </w:rPr>
        <w:t xml:space="preserve"> הוא </w:t>
      </w:r>
      <w:r>
        <w:rPr>
          <w:rFonts w:hint="cs"/>
          <w:rtl/>
        </w:rPr>
        <w:t xml:space="preserve">תפיסה </w:t>
      </w:r>
      <w:r w:rsidRPr="00DB53E1">
        <w:rPr>
          <w:rtl/>
        </w:rPr>
        <w:t>היפות</w:t>
      </w:r>
      <w:r>
        <w:rPr>
          <w:rtl/>
        </w:rPr>
        <w:t>טי</w:t>
      </w:r>
      <w:r>
        <w:rPr>
          <w:rFonts w:hint="cs"/>
          <w:rtl/>
        </w:rPr>
        <w:t>ת</w:t>
      </w:r>
      <w:r w:rsidRPr="00DB53E1">
        <w:rPr>
          <w:rtl/>
        </w:rPr>
        <w:t xml:space="preserve"> לזיהוי התנאים שיהפכו החלטה הקצאתית לצודקת </w:t>
      </w:r>
      <w:r>
        <w:rPr>
          <w:rFonts w:hint="cs"/>
          <w:rtl/>
        </w:rPr>
        <w:t>ו</w:t>
      </w:r>
      <w:r w:rsidRPr="00DB53E1">
        <w:rPr>
          <w:rtl/>
        </w:rPr>
        <w:t>הוגנת באופן מלא</w:t>
      </w:r>
      <w:r>
        <w:rPr>
          <w:rFonts w:hint="cs"/>
          <w:rtl/>
        </w:rPr>
        <w:t>.</w:t>
      </w:r>
      <w:r w:rsidRPr="00DB53E1">
        <w:rPr>
          <w:rtl/>
        </w:rPr>
        <w:t xml:space="preserve"> </w:t>
      </w:r>
      <w:r>
        <w:rPr>
          <w:rFonts w:hint="cs"/>
          <w:rtl/>
        </w:rPr>
        <w:t xml:space="preserve">תפיסה זו </w:t>
      </w:r>
      <w:r w:rsidRPr="00DB53E1">
        <w:rPr>
          <w:rtl/>
        </w:rPr>
        <w:t>גובש</w:t>
      </w:r>
      <w:r>
        <w:rPr>
          <w:rFonts w:hint="cs"/>
          <w:rtl/>
        </w:rPr>
        <w:t>ה</w:t>
      </w:r>
      <w:r w:rsidRPr="00DB53E1">
        <w:rPr>
          <w:rtl/>
        </w:rPr>
        <w:t xml:space="preserve"> על ידי רולס בספרו הקלסי </w:t>
      </w:r>
      <w:r w:rsidRPr="00DB53E1">
        <w:rPr>
          <w:smallCaps/>
        </w:rPr>
        <w:t>John Rawls, A Theory Of Justice</w:t>
      </w:r>
      <w:r>
        <w:rPr>
          <w:smallCaps/>
        </w:rPr>
        <w:t xml:space="preserve"> (1971)</w:t>
      </w:r>
      <w:r w:rsidRPr="00DB53E1">
        <w:rPr>
          <w:rtl/>
        </w:rPr>
        <w:t>. בעולם הריאלי לא ניתן כמובן לגבש את התנאים המתקיימים מאחורי מסך בערות, אך יש נסיבות שמתקרבות לכך יותר מאחרות. כך</w:t>
      </w:r>
      <w:r>
        <w:rPr>
          <w:rFonts w:hint="cs"/>
          <w:rtl/>
        </w:rPr>
        <w:t>,</w:t>
      </w:r>
      <w:r w:rsidRPr="00DB53E1">
        <w:rPr>
          <w:rtl/>
        </w:rPr>
        <w:t xml:space="preserve"> למשל</w:t>
      </w:r>
      <w:r>
        <w:rPr>
          <w:rFonts w:hint="cs"/>
          <w:rtl/>
        </w:rPr>
        <w:t>,</w:t>
      </w:r>
      <w:r w:rsidRPr="00DB53E1">
        <w:rPr>
          <w:rtl/>
        </w:rPr>
        <w:t xml:space="preserve"> אנו מדברים על בתי משפט כ</w:t>
      </w:r>
      <w:r>
        <w:rPr>
          <w:rFonts w:hint="cs"/>
          <w:rtl/>
        </w:rPr>
        <w:t>מוסדות ה</w:t>
      </w:r>
      <w:r>
        <w:rPr>
          <w:rtl/>
        </w:rPr>
        <w:t>מחויבים להקשיב ובאופן מעמיק לקולות שונים,</w:t>
      </w:r>
      <w:r w:rsidRPr="00DB53E1">
        <w:rPr>
          <w:rtl/>
        </w:rPr>
        <w:t xml:space="preserve"> ו</w:t>
      </w:r>
      <w:r>
        <w:rPr>
          <w:rtl/>
        </w:rPr>
        <w:t>כ</w:t>
      </w:r>
      <w:r>
        <w:rPr>
          <w:rFonts w:hint="cs"/>
          <w:rtl/>
        </w:rPr>
        <w:t xml:space="preserve">מוסדות שבפועל </w:t>
      </w:r>
      <w:r w:rsidRPr="00DB53E1">
        <w:rPr>
          <w:rtl/>
        </w:rPr>
        <w:t>חשופים ליותר זוויות</w:t>
      </w:r>
      <w:r>
        <w:rPr>
          <w:rFonts w:hint="cs"/>
          <w:rtl/>
        </w:rPr>
        <w:t xml:space="preserve"> </w:t>
      </w:r>
      <w:r w:rsidRPr="00DB53E1">
        <w:rPr>
          <w:rtl/>
        </w:rPr>
        <w:t>ראי</w:t>
      </w:r>
      <w:r>
        <w:rPr>
          <w:rFonts w:hint="cs"/>
          <w:rtl/>
        </w:rPr>
        <w:t>י</w:t>
      </w:r>
      <w:r w:rsidRPr="00DB53E1">
        <w:rPr>
          <w:rtl/>
        </w:rPr>
        <w:t>ה מרשויות הביטחון</w:t>
      </w:r>
      <w:r>
        <w:rPr>
          <w:rFonts w:hint="cs"/>
          <w:rtl/>
        </w:rPr>
        <w:t xml:space="preserve"> </w:t>
      </w:r>
      <w:r>
        <w:rPr>
          <w:rFonts w:hint="eastAsia"/>
          <w:rtl/>
        </w:rPr>
        <w:t>–</w:t>
      </w:r>
      <w:r w:rsidRPr="00DB53E1">
        <w:rPr>
          <w:rtl/>
        </w:rPr>
        <w:t xml:space="preserve"> ולכן גם </w:t>
      </w:r>
      <w:r>
        <w:rPr>
          <w:rFonts w:hint="cs"/>
          <w:rtl/>
        </w:rPr>
        <w:t xml:space="preserve">כמוסדות </w:t>
      </w:r>
      <w:r w:rsidRPr="00DB53E1">
        <w:rPr>
          <w:rtl/>
        </w:rPr>
        <w:t xml:space="preserve">טובים יותר במלאכת האיזון </w:t>
      </w:r>
      <w:r>
        <w:rPr>
          <w:rtl/>
        </w:rPr>
        <w:t>שבדרך כלל מתקיימת כאן</w:t>
      </w:r>
      <w:r w:rsidRPr="00DB53E1">
        <w:rPr>
          <w:rtl/>
        </w:rPr>
        <w:t xml:space="preserve">. </w:t>
      </w:r>
      <w:r>
        <w:rPr>
          <w:rtl/>
        </w:rPr>
        <w:t>כמ</w:t>
      </w:r>
      <w:r w:rsidRPr="00DB53E1">
        <w:rPr>
          <w:rtl/>
        </w:rPr>
        <w:t>ו</w:t>
      </w:r>
      <w:r>
        <w:rPr>
          <w:rtl/>
        </w:rPr>
        <w:t xml:space="preserve"> </w:t>
      </w:r>
      <w:r w:rsidRPr="00DB53E1">
        <w:rPr>
          <w:rtl/>
        </w:rPr>
        <w:t>כן</w:t>
      </w:r>
      <w:r>
        <w:rPr>
          <w:rFonts w:hint="cs"/>
          <w:rtl/>
        </w:rPr>
        <w:t>,</w:t>
      </w:r>
      <w:r w:rsidRPr="00DB53E1">
        <w:rPr>
          <w:rtl/>
        </w:rPr>
        <w:t xml:space="preserve"> חברוֹת </w:t>
      </w:r>
      <w:r>
        <w:rPr>
          <w:rtl/>
        </w:rPr>
        <w:t xml:space="preserve">אנושיות </w:t>
      </w:r>
      <w:r w:rsidRPr="00DB53E1">
        <w:rPr>
          <w:rtl/>
        </w:rPr>
        <w:t xml:space="preserve">שבהן ההשתייכויות השונות של חבריהן </w:t>
      </w:r>
      <w:r>
        <w:rPr>
          <w:rtl/>
        </w:rPr>
        <w:t xml:space="preserve">הן </w:t>
      </w:r>
      <w:r w:rsidRPr="00DB53E1">
        <w:rPr>
          <w:rtl/>
        </w:rPr>
        <w:t xml:space="preserve">צולבות, </w:t>
      </w:r>
      <w:r>
        <w:rPr>
          <w:rtl/>
        </w:rPr>
        <w:t>להבדיל מ</w:t>
      </w:r>
      <w:r w:rsidRPr="00DB53E1">
        <w:rPr>
          <w:rtl/>
        </w:rPr>
        <w:t>חופפות</w:t>
      </w:r>
      <w:r>
        <w:rPr>
          <w:rFonts w:hint="cs"/>
          <w:rtl/>
        </w:rPr>
        <w:t xml:space="preserve"> (כמו בישראל)</w:t>
      </w:r>
      <w:r>
        <w:rPr>
          <w:rtl/>
        </w:rPr>
        <w:t xml:space="preserve">, </w:t>
      </w:r>
      <w:r w:rsidRPr="00DB53E1">
        <w:rPr>
          <w:rtl/>
        </w:rPr>
        <w:t xml:space="preserve">יש </w:t>
      </w:r>
      <w:r>
        <w:rPr>
          <w:rtl/>
        </w:rPr>
        <w:t xml:space="preserve">בהן </w:t>
      </w:r>
      <w:r w:rsidRPr="00DB53E1">
        <w:rPr>
          <w:rtl/>
        </w:rPr>
        <w:t xml:space="preserve">באופן חד פחות הבחנה בין "אנחנו" </w:t>
      </w:r>
      <w:r>
        <w:rPr>
          <w:rFonts w:hint="cs"/>
          <w:rtl/>
        </w:rPr>
        <w:t>ל</w:t>
      </w:r>
      <w:r w:rsidRPr="00DB53E1">
        <w:rPr>
          <w:rtl/>
        </w:rPr>
        <w:t xml:space="preserve">"הם"', </w:t>
      </w:r>
      <w:r>
        <w:rPr>
          <w:rFonts w:hint="cs"/>
          <w:rtl/>
        </w:rPr>
        <w:t>ו</w:t>
      </w:r>
      <w:r w:rsidRPr="00DB53E1">
        <w:rPr>
          <w:rtl/>
        </w:rPr>
        <w:t xml:space="preserve">יותר </w:t>
      </w:r>
      <w:r>
        <w:rPr>
          <w:rtl/>
        </w:rPr>
        <w:t>"</w:t>
      </w:r>
      <w:r w:rsidRPr="00DB53E1">
        <w:rPr>
          <w:rtl/>
        </w:rPr>
        <w:t>בערות</w:t>
      </w:r>
      <w:r>
        <w:rPr>
          <w:rtl/>
        </w:rPr>
        <w:t>"</w:t>
      </w:r>
      <w:r w:rsidRPr="00DB53E1">
        <w:rPr>
          <w:rtl/>
        </w:rPr>
        <w:t xml:space="preserve"> ביחס להשתייכות, </w:t>
      </w:r>
      <w:r>
        <w:rPr>
          <w:rFonts w:hint="cs"/>
          <w:rtl/>
        </w:rPr>
        <w:t>ו</w:t>
      </w:r>
      <w:r w:rsidRPr="00DB53E1">
        <w:rPr>
          <w:rtl/>
        </w:rPr>
        <w:t>על כן סיכוי רב יותר להוגנות.</w:t>
      </w:r>
    </w:p>
  </w:footnote>
  <w:footnote w:id="59">
    <w:p w:rsidR="004C0158" w:rsidRDefault="004C0158" w:rsidP="00330A8D">
      <w:pPr>
        <w:pStyle w:val="a0"/>
      </w:pPr>
      <w:r w:rsidRPr="00DB53E1">
        <w:rPr>
          <w:rStyle w:val="FootnoteReference"/>
          <w:sz w:val="22"/>
          <w:szCs w:val="22"/>
        </w:rPr>
        <w:footnoteRef/>
      </w:r>
      <w:r w:rsidRPr="00DB53E1">
        <w:rPr>
          <w:rtl/>
        </w:rPr>
        <w:t xml:space="preserve"> </w:t>
      </w:r>
      <w:r w:rsidRPr="00FD64D3">
        <w:rPr>
          <w:rtl/>
        </w:rPr>
        <w:t>ל</w:t>
      </w:r>
      <w:r>
        <w:rPr>
          <w:rtl/>
        </w:rPr>
        <w:t xml:space="preserve">עמדה מסוג זה, </w:t>
      </w:r>
      <w:r>
        <w:rPr>
          <w:rFonts w:hint="cs"/>
          <w:rtl/>
        </w:rPr>
        <w:t xml:space="preserve">שהיא </w:t>
      </w:r>
      <w:r>
        <w:rPr>
          <w:rtl/>
        </w:rPr>
        <w:t>כאמור שגויה</w:t>
      </w:r>
      <w:r>
        <w:rPr>
          <w:rFonts w:hint="cs"/>
          <w:rtl/>
        </w:rPr>
        <w:t xml:space="preserve"> בעינינו</w:t>
      </w:r>
      <w:r>
        <w:rPr>
          <w:rtl/>
        </w:rPr>
        <w:t xml:space="preserve">, </w:t>
      </w:r>
      <w:r w:rsidRPr="00FD64D3">
        <w:rPr>
          <w:rtl/>
        </w:rPr>
        <w:t>ראו, למשל, מרגליות, לעיל ה</w:t>
      </w:r>
      <w:r>
        <w:rPr>
          <w:rFonts w:hint="cs"/>
          <w:rtl/>
        </w:rPr>
        <w:t>"ש</w:t>
      </w:r>
      <w:r w:rsidRPr="00FD64D3">
        <w:rPr>
          <w:rtl/>
        </w:rPr>
        <w:t xml:space="preserve"> </w:t>
      </w:r>
      <w:fldSimple w:instr=" NOTEREF _Ref197399364 \h  \* MERGEFORMAT ">
        <w:r>
          <w:rPr>
            <w:rtl/>
          </w:rPr>
          <w:t>40</w:t>
        </w:r>
      </w:fldSimple>
      <w:r w:rsidRPr="00FD64D3">
        <w:rPr>
          <w:rtl/>
        </w:rPr>
        <w:t xml:space="preserve">; </w:t>
      </w:r>
      <w:r w:rsidRPr="00FD64D3">
        <w:t>Posner</w:t>
      </w:r>
      <w:r w:rsidRPr="00FD64D3">
        <w:rPr>
          <w:rtl/>
        </w:rPr>
        <w:t>, לעיל ה</w:t>
      </w:r>
      <w:r>
        <w:rPr>
          <w:rFonts w:hint="cs"/>
          <w:rtl/>
        </w:rPr>
        <w:t>"ש</w:t>
      </w:r>
      <w:r w:rsidRPr="00FD64D3">
        <w:rPr>
          <w:rtl/>
        </w:rPr>
        <w:t xml:space="preserve"> </w:t>
      </w:r>
      <w:fldSimple w:instr=" NOTEREF _Ref197399416 \h  \* MERGEFORMAT ">
        <w:r>
          <w:rPr>
            <w:rtl/>
          </w:rPr>
          <w:t>27</w:t>
        </w:r>
      </w:fldSimple>
      <w:r w:rsidRPr="00FD64D3">
        <w:rPr>
          <w:rtl/>
        </w:rPr>
        <w:t xml:space="preserve">, בעמ' 120-116; </w:t>
      </w:r>
      <w:r w:rsidRPr="00FD64D3">
        <w:t>Heymann &amp; Kayyem</w:t>
      </w:r>
      <w:r w:rsidRPr="00FD64D3">
        <w:rPr>
          <w:rtl/>
        </w:rPr>
        <w:t>, לעיל ה</w:t>
      </w:r>
      <w:r>
        <w:rPr>
          <w:rFonts w:hint="cs"/>
          <w:rtl/>
        </w:rPr>
        <w:t>"ש</w:t>
      </w:r>
      <w:r w:rsidRPr="00FD64D3">
        <w:rPr>
          <w:rtl/>
        </w:rPr>
        <w:t xml:space="preserve"> </w:t>
      </w:r>
      <w:fldSimple w:instr=" NOTEREF _Ref197225165 \h  \* MERGEFORMAT ">
        <w:r>
          <w:t>9</w:t>
        </w:r>
      </w:fldSimple>
      <w:r w:rsidRPr="00FD64D3">
        <w:rPr>
          <w:rtl/>
        </w:rPr>
        <w:t>, בעמ' 108-101.</w:t>
      </w:r>
    </w:p>
  </w:footnote>
  <w:footnote w:id="60">
    <w:p w:rsidR="004C0158" w:rsidRDefault="004C0158" w:rsidP="00330A8D">
      <w:pPr>
        <w:pStyle w:val="a0"/>
        <w:rPr>
          <w:rtl/>
        </w:rPr>
      </w:pPr>
      <w:r w:rsidRPr="00FD64D3">
        <w:rPr>
          <w:rStyle w:val="FootnoteReference"/>
          <w:sz w:val="22"/>
          <w:szCs w:val="22"/>
        </w:rPr>
        <w:footnoteRef/>
      </w:r>
      <w:r w:rsidRPr="00FD64D3">
        <w:rPr>
          <w:rtl/>
        </w:rPr>
        <w:t xml:space="preserve"> </w:t>
      </w:r>
      <w:r w:rsidRPr="00DB53E1">
        <w:rPr>
          <w:rtl/>
        </w:rPr>
        <w:t xml:space="preserve">השוו עם דבריו של הנשיא ברק בפרשת </w:t>
      </w:r>
      <w:r w:rsidRPr="00DB53E1">
        <w:rPr>
          <w:b/>
          <w:bCs/>
          <w:rtl/>
        </w:rPr>
        <w:t>קעדאן</w:t>
      </w:r>
      <w:r w:rsidRPr="00DB53E1">
        <w:rPr>
          <w:rtl/>
        </w:rPr>
        <w:t>: "טיפול שונה בשל דת או לאום הוא טיפול 'חשוד' והוא לכאורה טיפול מפלה". בג"</w:t>
      </w:r>
      <w:r>
        <w:rPr>
          <w:rFonts w:hint="cs"/>
          <w:rtl/>
        </w:rPr>
        <w:t>ץ</w:t>
      </w:r>
      <w:r w:rsidRPr="00DB53E1">
        <w:rPr>
          <w:rtl/>
        </w:rPr>
        <w:t xml:space="preserve"> 6698/95 </w:t>
      </w:r>
      <w:r w:rsidRPr="00DB53E1">
        <w:rPr>
          <w:b/>
          <w:bCs/>
          <w:rtl/>
        </w:rPr>
        <w:t>קעדאן נ' מינהל מקרקעי ישראל</w:t>
      </w:r>
      <w:r w:rsidRPr="00DB53E1">
        <w:rPr>
          <w:rtl/>
        </w:rPr>
        <w:t xml:space="preserve">, פ"ד נד(1) </w:t>
      </w:r>
      <w:r>
        <w:rPr>
          <w:rFonts w:hint="cs"/>
          <w:rtl/>
        </w:rPr>
        <w:t>258</w:t>
      </w:r>
      <w:r w:rsidRPr="00DB53E1">
        <w:rPr>
          <w:rtl/>
        </w:rPr>
        <w:t>, 276</w:t>
      </w:r>
      <w:r>
        <w:rPr>
          <w:rFonts w:hint="cs"/>
          <w:rtl/>
        </w:rPr>
        <w:t xml:space="preserve"> (2000)</w:t>
      </w:r>
      <w:r w:rsidRPr="00DB53E1">
        <w:rPr>
          <w:rtl/>
        </w:rPr>
        <w:t>.</w:t>
      </w:r>
    </w:p>
  </w:footnote>
  <w:footnote w:id="61">
    <w:p w:rsidR="004C0158" w:rsidRPr="0018783D" w:rsidRDefault="004C0158" w:rsidP="00330A8D">
      <w:pPr>
        <w:pStyle w:val="a0"/>
        <w:rPr>
          <w:rtl/>
        </w:rPr>
      </w:pPr>
      <w:r w:rsidRPr="0018783D">
        <w:rPr>
          <w:rStyle w:val="FootnoteReference"/>
          <w:sz w:val="22"/>
          <w:szCs w:val="22"/>
        </w:rPr>
        <w:footnoteRef/>
      </w:r>
      <w:r w:rsidRPr="0018783D">
        <w:rPr>
          <w:rtl/>
        </w:rPr>
        <w:t xml:space="preserve"> </w:t>
      </w:r>
      <w:r w:rsidRPr="0018783D">
        <w:rPr>
          <w:rFonts w:hint="cs"/>
          <w:rtl/>
        </w:rPr>
        <w:t>להיקש זה ראו אורגד, לעיל הערה 6</w:t>
      </w:r>
      <w:r>
        <w:rPr>
          <w:rFonts w:hint="cs"/>
          <w:rtl/>
        </w:rPr>
        <w:t>.</w:t>
      </w:r>
    </w:p>
  </w:footnote>
  <w:footnote w:id="62">
    <w:p w:rsidR="004C0158" w:rsidRPr="00311E3C" w:rsidRDefault="004C0158" w:rsidP="00330A8D">
      <w:pPr>
        <w:pStyle w:val="a0"/>
        <w:spacing w:before="0" w:after="60"/>
        <w:jc w:val="left"/>
        <w:rPr>
          <w:sz w:val="20"/>
        </w:rPr>
      </w:pPr>
      <w:r w:rsidRPr="00311E3C">
        <w:rPr>
          <w:rStyle w:val="FootnoteReference"/>
          <w:sz w:val="20"/>
        </w:rPr>
        <w:footnoteRef/>
      </w:r>
      <w:r w:rsidRPr="00311E3C">
        <w:rPr>
          <w:sz w:val="20"/>
          <w:rtl/>
        </w:rPr>
        <w:t xml:space="preserve"> ראו </w:t>
      </w:r>
      <w:r w:rsidRPr="00311E3C">
        <w:rPr>
          <w:rFonts w:hint="cs"/>
          <w:sz w:val="20"/>
          <w:rtl/>
        </w:rPr>
        <w:t xml:space="preserve">,למשל, </w:t>
      </w:r>
      <w:r w:rsidRPr="00311E3C">
        <w:rPr>
          <w:sz w:val="20"/>
          <w:rtl/>
        </w:rPr>
        <w:t>בג"</w:t>
      </w:r>
      <w:r w:rsidRPr="00311E3C">
        <w:rPr>
          <w:rFonts w:hint="cs"/>
          <w:sz w:val="20"/>
          <w:rtl/>
        </w:rPr>
        <w:t>ץ</w:t>
      </w:r>
      <w:r w:rsidRPr="00311E3C">
        <w:rPr>
          <w:sz w:val="20"/>
          <w:rtl/>
        </w:rPr>
        <w:t xml:space="preserve"> 5539/05 </w:t>
      </w:r>
      <w:r w:rsidRPr="00311E3C">
        <w:rPr>
          <w:b/>
          <w:bCs/>
          <w:sz w:val="20"/>
          <w:rtl/>
        </w:rPr>
        <w:t>עטאללה נ' שר הבטחון</w:t>
      </w:r>
      <w:r w:rsidRPr="00311E3C">
        <w:rPr>
          <w:rFonts w:hint="cs"/>
          <w:sz w:val="20"/>
          <w:rtl/>
        </w:rPr>
        <w:t>, תק-על 2008(1) 48</w:t>
      </w:r>
      <w:r w:rsidRPr="00311E3C">
        <w:rPr>
          <w:sz w:val="20"/>
          <w:rtl/>
        </w:rPr>
        <w:t xml:space="preserve"> (</w:t>
      </w:r>
      <w:r w:rsidRPr="00311E3C">
        <w:rPr>
          <w:rFonts w:hint="cs"/>
          <w:sz w:val="20"/>
          <w:rtl/>
        </w:rPr>
        <w:t>2008</w:t>
      </w:r>
      <w:r w:rsidRPr="00311E3C">
        <w:rPr>
          <w:sz w:val="20"/>
          <w:rtl/>
        </w:rPr>
        <w:t>), שם נדחתה עתירה נגד המדיניות האוסרת באופן גורף על פלסטינים תושבי השטחים לנהוג בישראל, בלא שמתקיימת בדיקה אינדיבידואלית של הסיכון הנשקף מתושב השטחים השוהה כדין בישראל ואשר מבקש לנהוג בה ברכב מנועי. בית</w:t>
      </w:r>
      <w:r w:rsidRPr="00311E3C">
        <w:rPr>
          <w:rFonts w:hint="cs"/>
          <w:sz w:val="20"/>
          <w:rtl/>
        </w:rPr>
        <w:t xml:space="preserve"> </w:t>
      </w:r>
      <w:r w:rsidRPr="00311E3C">
        <w:rPr>
          <w:sz w:val="20"/>
          <w:rtl/>
        </w:rPr>
        <w:t>המשפט, מפי השופט גרוניס, קבע, תוך הפניה לפסק</w:t>
      </w:r>
      <w:r w:rsidRPr="00311E3C">
        <w:rPr>
          <w:rFonts w:hint="cs"/>
          <w:sz w:val="20"/>
          <w:rtl/>
        </w:rPr>
        <w:t xml:space="preserve"> </w:t>
      </w:r>
      <w:r w:rsidRPr="00311E3C">
        <w:rPr>
          <w:sz w:val="20"/>
          <w:rtl/>
        </w:rPr>
        <w:t xml:space="preserve">הדין בעניין </w:t>
      </w:r>
      <w:r w:rsidRPr="00311E3C">
        <w:rPr>
          <w:b/>
          <w:bCs/>
          <w:sz w:val="20"/>
          <w:rtl/>
        </w:rPr>
        <w:t>עדאלה</w:t>
      </w:r>
      <w:r w:rsidRPr="00311E3C">
        <w:rPr>
          <w:sz w:val="20"/>
          <w:rtl/>
        </w:rPr>
        <w:t xml:space="preserve">, כי מדיניות זו היא סבירה בהסתמך על "הערכתם של גורמי הביטחון לגבי הסיכון הטמון בהענקת רישיון נהיגה לתושבי האזור" </w:t>
      </w:r>
      <w:r w:rsidRPr="00311E3C">
        <w:rPr>
          <w:rFonts w:hint="cs"/>
          <w:sz w:val="20"/>
          <w:rtl/>
        </w:rPr>
        <w:t>(</w:t>
      </w:r>
      <w:r w:rsidRPr="00311E3C">
        <w:rPr>
          <w:sz w:val="20"/>
          <w:rtl/>
        </w:rPr>
        <w:t xml:space="preserve">שם, </w:t>
      </w:r>
      <w:r w:rsidRPr="00311E3C">
        <w:rPr>
          <w:rFonts w:hint="cs"/>
          <w:sz w:val="20"/>
          <w:rtl/>
        </w:rPr>
        <w:t>פסקה</w:t>
      </w:r>
      <w:r w:rsidRPr="00311E3C">
        <w:rPr>
          <w:sz w:val="20"/>
          <w:rtl/>
        </w:rPr>
        <w:t xml:space="preserve"> 10</w:t>
      </w:r>
      <w:r w:rsidRPr="00311E3C">
        <w:rPr>
          <w:rFonts w:hint="cs"/>
          <w:sz w:val="20"/>
          <w:rtl/>
        </w:rPr>
        <w:t xml:space="preserve"> לפסק דינו)</w:t>
      </w:r>
      <w:r w:rsidRPr="00311E3C">
        <w:rPr>
          <w:sz w:val="20"/>
          <w:rtl/>
        </w:rPr>
        <w:t xml:space="preserve">. </w:t>
      </w:r>
      <w:r w:rsidRPr="00311E3C">
        <w:rPr>
          <w:rFonts w:hint="cs"/>
          <w:sz w:val="20"/>
          <w:rtl/>
        </w:rPr>
        <w:t xml:space="preserve">ראו גם בג"ץ 11120/05 </w:t>
      </w:r>
      <w:r w:rsidRPr="00311E3C">
        <w:rPr>
          <w:rFonts w:hint="cs"/>
          <w:b/>
          <w:bCs/>
          <w:sz w:val="20"/>
          <w:rtl/>
        </w:rPr>
        <w:t>חמדאן נ' אלוף פיקוד הדרום</w:t>
      </w:r>
      <w:r w:rsidRPr="00311E3C">
        <w:rPr>
          <w:rFonts w:hint="cs"/>
          <w:sz w:val="20"/>
          <w:rtl/>
        </w:rPr>
        <w:t>, תק-על 2007(3) 2071</w:t>
      </w:r>
      <w:r w:rsidRPr="00311E3C">
        <w:rPr>
          <w:rFonts w:hint="cs"/>
          <w:b/>
          <w:bCs/>
          <w:sz w:val="20"/>
          <w:rtl/>
        </w:rPr>
        <w:t xml:space="preserve"> </w:t>
      </w:r>
      <w:r w:rsidRPr="00311E3C">
        <w:rPr>
          <w:rFonts w:hint="cs"/>
          <w:sz w:val="20"/>
          <w:rtl/>
        </w:rPr>
        <w:t>(2007), שבו נדחתה עתירה נגד ההחלטה למנוע מסטודנטים לריפוי בעיסוק מאזור עזה להיכנס וללמוד בישראל מכיוון שהם נחשבים חלק מ"קבוצת סיכון" בהיותם צעירים ואקדמאים.</w:t>
      </w:r>
    </w:p>
  </w:footnote>
  <w:footnote w:id="63">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עניין </w:t>
      </w:r>
      <w:r w:rsidRPr="00311E3C">
        <w:rPr>
          <w:b/>
          <w:bCs/>
          <w:sz w:val="20"/>
          <w:rtl/>
        </w:rPr>
        <w:t>עדאלה</w:t>
      </w:r>
      <w:r w:rsidRPr="00311E3C">
        <w:rPr>
          <w:sz w:val="20"/>
          <w:rtl/>
        </w:rPr>
        <w:t>, לעיל ה</w:t>
      </w:r>
      <w:r w:rsidRPr="00311E3C">
        <w:rPr>
          <w:rFonts w:hint="cs"/>
          <w:sz w:val="20"/>
          <w:rtl/>
        </w:rPr>
        <w:t>"ש</w:t>
      </w:r>
      <w:r w:rsidRPr="00311E3C">
        <w:rPr>
          <w:sz w:val="20"/>
          <w:rtl/>
        </w:rPr>
        <w:t xml:space="preserve"> </w:t>
      </w:r>
      <w:fldSimple w:instr=" NOTEREF _Ref197233288 \h  \* MERGEFORMAT ">
        <w:r w:rsidRPr="00311E3C">
          <w:rPr>
            <w:sz w:val="20"/>
            <w:rtl/>
          </w:rPr>
          <w:t>2</w:t>
        </w:r>
      </w:fldSimple>
      <w:r w:rsidRPr="00311E3C">
        <w:rPr>
          <w:sz w:val="20"/>
          <w:rtl/>
        </w:rPr>
        <w:t xml:space="preserve">, </w:t>
      </w:r>
      <w:r w:rsidRPr="00311E3C">
        <w:rPr>
          <w:rFonts w:hint="cs"/>
          <w:sz w:val="20"/>
          <w:rtl/>
        </w:rPr>
        <w:t>פסקה</w:t>
      </w:r>
      <w:r w:rsidRPr="00311E3C">
        <w:rPr>
          <w:sz w:val="20"/>
          <w:rtl/>
        </w:rPr>
        <w:t xml:space="preserve"> 21 לפסק די</w:t>
      </w:r>
      <w:r w:rsidRPr="00311E3C">
        <w:rPr>
          <w:rFonts w:hint="cs"/>
          <w:sz w:val="20"/>
          <w:rtl/>
        </w:rPr>
        <w:t>נה</w:t>
      </w:r>
      <w:r w:rsidRPr="00311E3C">
        <w:rPr>
          <w:sz w:val="20"/>
          <w:rtl/>
        </w:rPr>
        <w:t xml:space="preserve"> של השופטת פרוקצ'יה.</w:t>
      </w:r>
    </w:p>
  </w:footnote>
  <w:footnote w:id="64">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שם, </w:t>
      </w:r>
      <w:r w:rsidRPr="00311E3C">
        <w:rPr>
          <w:rFonts w:hint="cs"/>
          <w:sz w:val="20"/>
          <w:rtl/>
        </w:rPr>
        <w:t>פסקאות</w:t>
      </w:r>
      <w:r w:rsidRPr="00311E3C">
        <w:rPr>
          <w:sz w:val="20"/>
          <w:rtl/>
        </w:rPr>
        <w:t xml:space="preserve"> </w:t>
      </w:r>
      <w:r w:rsidRPr="00311E3C">
        <w:rPr>
          <w:rFonts w:hint="cs"/>
          <w:sz w:val="20"/>
          <w:rtl/>
        </w:rPr>
        <w:t>23-22</w:t>
      </w:r>
      <w:r w:rsidRPr="00311E3C">
        <w:rPr>
          <w:sz w:val="20"/>
          <w:rtl/>
        </w:rPr>
        <w:t xml:space="preserve"> לפסק די</w:t>
      </w:r>
      <w:r w:rsidRPr="00311E3C">
        <w:rPr>
          <w:rFonts w:hint="cs"/>
          <w:sz w:val="20"/>
          <w:rtl/>
        </w:rPr>
        <w:t>נה</w:t>
      </w:r>
      <w:r w:rsidRPr="00311E3C">
        <w:rPr>
          <w:sz w:val="20"/>
          <w:rtl/>
        </w:rPr>
        <w:t xml:space="preserve"> של השופטת נאור.</w:t>
      </w:r>
    </w:p>
  </w:footnote>
  <w:footnote w:id="65">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שם, </w:t>
      </w:r>
      <w:r w:rsidRPr="00311E3C">
        <w:rPr>
          <w:rFonts w:hint="cs"/>
          <w:sz w:val="20"/>
          <w:rtl/>
        </w:rPr>
        <w:t>פסקה</w:t>
      </w:r>
      <w:r w:rsidRPr="00311E3C">
        <w:rPr>
          <w:sz w:val="20"/>
          <w:rtl/>
        </w:rPr>
        <w:t xml:space="preserve"> 136 לפסק די</w:t>
      </w:r>
      <w:r w:rsidRPr="00311E3C">
        <w:rPr>
          <w:rFonts w:hint="cs"/>
          <w:sz w:val="20"/>
          <w:rtl/>
        </w:rPr>
        <w:t>נו</w:t>
      </w:r>
      <w:r w:rsidRPr="00311E3C">
        <w:rPr>
          <w:sz w:val="20"/>
          <w:rtl/>
        </w:rPr>
        <w:t xml:space="preserve"> של המשנה לנשיא חשין.</w:t>
      </w:r>
    </w:p>
  </w:footnote>
  <w:footnote w:id="66">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w:t>
      </w:r>
      <w:r w:rsidRPr="00311E3C">
        <w:rPr>
          <w:rFonts w:hint="cs"/>
          <w:sz w:val="20"/>
          <w:rtl/>
        </w:rPr>
        <w:t xml:space="preserve">בפסק הדין בעניין </w:t>
      </w:r>
      <w:r w:rsidRPr="00311E3C">
        <w:rPr>
          <w:sz w:val="20"/>
        </w:rPr>
        <w:t>Korematsu</w:t>
      </w:r>
      <w:r w:rsidRPr="00311E3C">
        <w:rPr>
          <w:rFonts w:hint="cs"/>
          <w:sz w:val="20"/>
          <w:rtl/>
        </w:rPr>
        <w:t xml:space="preserve"> ציין בית המשפט כי </w:t>
      </w:r>
      <w:r w:rsidRPr="00311E3C">
        <w:rPr>
          <w:sz w:val="20"/>
        </w:rPr>
        <w:t xml:space="preserve">“[I]t is intimated, though not directly </w:t>
      </w:r>
      <w:bookmarkStart w:id="45" w:name="PAGE_239_1100"/>
      <w:bookmarkEnd w:id="45"/>
      <w:r w:rsidRPr="00311E3C">
        <w:rPr>
          <w:sz w:val="20"/>
        </w:rPr>
        <w:t>charged or proved, that persons of Japanese ancestry were responsible for three minor isolated shellings and bombings</w:t>
      </w:r>
      <w:bookmarkStart w:id="46" w:name="PAGE_211_1390"/>
      <w:bookmarkEnd w:id="46"/>
      <w:r w:rsidRPr="00311E3C">
        <w:rPr>
          <w:sz w:val="20"/>
        </w:rPr>
        <w:t> of the Pacific Coast area, […] as well as for unidentified radio transmissions and night signaling” (Korematsu v. U.S., 323 U.S. 214, 239 (1944))</w:t>
      </w:r>
      <w:r w:rsidRPr="00311E3C">
        <w:rPr>
          <w:rFonts w:hint="cs"/>
          <w:sz w:val="20"/>
          <w:rtl/>
        </w:rPr>
        <w:t>.</w:t>
      </w:r>
    </w:p>
  </w:footnote>
  <w:footnote w:id="67">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עניין </w:t>
      </w:r>
      <w:r w:rsidRPr="00311E3C">
        <w:rPr>
          <w:b/>
          <w:bCs/>
          <w:sz w:val="20"/>
          <w:rtl/>
        </w:rPr>
        <w:t>עדאלה</w:t>
      </w:r>
      <w:r w:rsidRPr="00311E3C">
        <w:rPr>
          <w:sz w:val="20"/>
          <w:rtl/>
        </w:rPr>
        <w:t>, לעיל ה</w:t>
      </w:r>
      <w:r w:rsidRPr="00311E3C">
        <w:rPr>
          <w:rFonts w:hint="cs"/>
          <w:sz w:val="20"/>
          <w:rtl/>
        </w:rPr>
        <w:t>"ש</w:t>
      </w:r>
      <w:r w:rsidRPr="00311E3C">
        <w:rPr>
          <w:sz w:val="20"/>
          <w:rtl/>
        </w:rPr>
        <w:t xml:space="preserve"> </w:t>
      </w:r>
      <w:fldSimple w:instr=" NOTEREF _Ref197233288 \h  \* MERGEFORMAT ">
        <w:r w:rsidRPr="00311E3C">
          <w:rPr>
            <w:sz w:val="20"/>
            <w:rtl/>
          </w:rPr>
          <w:t>2</w:t>
        </w:r>
      </w:fldSimple>
      <w:r w:rsidRPr="00311E3C">
        <w:rPr>
          <w:sz w:val="20"/>
          <w:rtl/>
        </w:rPr>
        <w:t xml:space="preserve">, </w:t>
      </w:r>
      <w:r w:rsidRPr="00311E3C">
        <w:rPr>
          <w:rFonts w:hint="cs"/>
          <w:sz w:val="20"/>
          <w:rtl/>
        </w:rPr>
        <w:t>פסקה</w:t>
      </w:r>
      <w:r w:rsidRPr="00311E3C">
        <w:rPr>
          <w:sz w:val="20"/>
          <w:rtl/>
        </w:rPr>
        <w:t xml:space="preserve"> 110</w:t>
      </w:r>
      <w:r w:rsidRPr="00311E3C">
        <w:rPr>
          <w:rFonts w:hint="cs"/>
          <w:sz w:val="20"/>
          <w:rtl/>
        </w:rPr>
        <w:t xml:space="preserve"> לפסק דינו של המשנה לנשיא חשין</w:t>
      </w:r>
      <w:r w:rsidRPr="00311E3C">
        <w:rPr>
          <w:sz w:val="20"/>
          <w:rtl/>
        </w:rPr>
        <w:t>.</w:t>
      </w:r>
    </w:p>
  </w:footnote>
  <w:footnote w:id="68">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שם, </w:t>
      </w:r>
      <w:r w:rsidRPr="00311E3C">
        <w:rPr>
          <w:rFonts w:hint="cs"/>
          <w:sz w:val="20"/>
          <w:rtl/>
        </w:rPr>
        <w:t>פסקה</w:t>
      </w:r>
      <w:r w:rsidRPr="00311E3C">
        <w:rPr>
          <w:sz w:val="20"/>
          <w:rtl/>
        </w:rPr>
        <w:t xml:space="preserve"> 111</w:t>
      </w:r>
      <w:r w:rsidRPr="00311E3C">
        <w:rPr>
          <w:rFonts w:hint="cs"/>
          <w:sz w:val="20"/>
          <w:rtl/>
        </w:rPr>
        <w:t xml:space="preserve"> לפסק דינו של המשנה לנשיא חשין</w:t>
      </w:r>
      <w:r w:rsidRPr="00311E3C">
        <w:rPr>
          <w:sz w:val="20"/>
          <w:rtl/>
        </w:rPr>
        <w:t>.</w:t>
      </w:r>
    </w:p>
  </w:footnote>
  <w:footnote w:id="69">
    <w:p w:rsidR="004C0158" w:rsidRPr="00311E3C" w:rsidRDefault="004C0158" w:rsidP="00330A8D">
      <w:pPr>
        <w:pStyle w:val="a0"/>
        <w:spacing w:before="0" w:after="60"/>
        <w:jc w:val="left"/>
        <w:rPr>
          <w:sz w:val="20"/>
        </w:rPr>
      </w:pPr>
      <w:r w:rsidRPr="00311E3C">
        <w:rPr>
          <w:rStyle w:val="FootnoteReference"/>
          <w:sz w:val="20"/>
        </w:rPr>
        <w:footnoteRef/>
      </w:r>
      <w:r w:rsidRPr="00311E3C">
        <w:rPr>
          <w:sz w:val="20"/>
          <w:rtl/>
        </w:rPr>
        <w:t xml:space="preserve"> </w:t>
      </w:r>
      <w:r w:rsidRPr="00311E3C">
        <w:rPr>
          <w:rFonts w:hint="cs"/>
          <w:sz w:val="20"/>
          <w:rtl/>
        </w:rPr>
        <w:t xml:space="preserve">עניין </w:t>
      </w:r>
      <w:r w:rsidRPr="00311E3C">
        <w:rPr>
          <w:rFonts w:hint="cs"/>
          <w:b/>
          <w:bCs/>
          <w:sz w:val="20"/>
          <w:rtl/>
        </w:rPr>
        <w:t>קורמטצו</w:t>
      </w:r>
      <w:r w:rsidRPr="00311E3C">
        <w:rPr>
          <w:rFonts w:hint="cs"/>
          <w:sz w:val="20"/>
          <w:rtl/>
        </w:rPr>
        <w:t>, לעיל ה"ש 128,  בעמ' 241, ה"ש 15.</w:t>
      </w:r>
    </w:p>
  </w:footnote>
  <w:footnote w:id="70">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w:t>
      </w:r>
      <w:r w:rsidRPr="00311E3C">
        <w:rPr>
          <w:sz w:val="20"/>
        </w:rPr>
        <w:t>Hirabayashi v. U.S., 320 U.S. 81 (1943)</w:t>
      </w:r>
      <w:r w:rsidRPr="00311E3C">
        <w:rPr>
          <w:rFonts w:hint="cs"/>
          <w:sz w:val="20"/>
          <w:rtl/>
        </w:rPr>
        <w:t>.</w:t>
      </w:r>
    </w:p>
  </w:footnote>
  <w:footnote w:id="71">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שם, </w:t>
      </w:r>
      <w:r w:rsidRPr="00311E3C">
        <w:rPr>
          <w:rFonts w:hint="cs"/>
          <w:sz w:val="20"/>
          <w:rtl/>
        </w:rPr>
        <w:t>ב</w:t>
      </w:r>
      <w:r w:rsidRPr="00311E3C">
        <w:rPr>
          <w:sz w:val="20"/>
          <w:rtl/>
        </w:rPr>
        <w:t xml:space="preserve">עמ' 99 </w:t>
      </w:r>
      <w:r w:rsidRPr="00311E3C">
        <w:rPr>
          <w:rFonts w:hint="cs"/>
          <w:sz w:val="20"/>
          <w:rtl/>
        </w:rPr>
        <w:t>(</w:t>
      </w:r>
      <w:r w:rsidRPr="00311E3C">
        <w:rPr>
          <w:sz w:val="20"/>
          <w:rtl/>
        </w:rPr>
        <w:t xml:space="preserve">מפי זקן השופטים </w:t>
      </w:r>
      <w:r w:rsidRPr="00311E3C">
        <w:rPr>
          <w:sz w:val="20"/>
        </w:rPr>
        <w:t>Stone</w:t>
      </w:r>
      <w:r w:rsidRPr="00311E3C">
        <w:rPr>
          <w:rFonts w:hint="cs"/>
          <w:sz w:val="20"/>
          <w:rtl/>
        </w:rPr>
        <w:t>)</w:t>
      </w:r>
      <w:r w:rsidRPr="00311E3C">
        <w:rPr>
          <w:sz w:val="20"/>
          <w:rtl/>
        </w:rPr>
        <w:t>.</w:t>
      </w:r>
    </w:p>
  </w:footnote>
  <w:footnote w:id="72">
    <w:p w:rsidR="004C0158" w:rsidRPr="00311E3C" w:rsidRDefault="004C0158" w:rsidP="00330A8D">
      <w:pPr>
        <w:pStyle w:val="a0"/>
        <w:spacing w:before="0" w:after="60"/>
        <w:jc w:val="left"/>
        <w:rPr>
          <w:sz w:val="20"/>
          <w:rtl/>
        </w:rPr>
      </w:pPr>
      <w:r w:rsidRPr="00311E3C">
        <w:rPr>
          <w:rStyle w:val="FootnoteReference"/>
          <w:sz w:val="20"/>
        </w:rPr>
        <w:footnoteRef/>
      </w:r>
      <w:r w:rsidRPr="00311E3C">
        <w:rPr>
          <w:sz w:val="20"/>
          <w:rtl/>
        </w:rPr>
        <w:t xml:space="preserve"> שם, </w:t>
      </w:r>
      <w:r w:rsidRPr="00311E3C">
        <w:rPr>
          <w:rFonts w:hint="cs"/>
          <w:sz w:val="20"/>
          <w:rtl/>
        </w:rPr>
        <w:t>ב</w:t>
      </w:r>
      <w:r w:rsidRPr="00311E3C">
        <w:rPr>
          <w:sz w:val="20"/>
          <w:rtl/>
        </w:rPr>
        <w:t>עמ' 111.</w:t>
      </w:r>
    </w:p>
  </w:footnote>
  <w:footnote w:id="73">
    <w:p w:rsidR="004C0158" w:rsidRPr="00311E3C" w:rsidRDefault="004C0158" w:rsidP="00330A8D">
      <w:pPr>
        <w:pStyle w:val="a0"/>
        <w:spacing w:before="0" w:after="60"/>
        <w:jc w:val="left"/>
        <w:rPr>
          <w:sz w:val="20"/>
        </w:rPr>
      </w:pPr>
      <w:r w:rsidRPr="00311E3C">
        <w:rPr>
          <w:rStyle w:val="FootnoteReference"/>
          <w:sz w:val="20"/>
        </w:rPr>
        <w:footnoteRef/>
      </w:r>
      <w:r w:rsidRPr="00311E3C">
        <w:rPr>
          <w:sz w:val="20"/>
          <w:rtl/>
        </w:rPr>
        <w:t xml:space="preserve"> פרשת </w:t>
      </w:r>
      <w:r w:rsidRPr="00311E3C">
        <w:rPr>
          <w:b/>
          <w:bCs/>
          <w:sz w:val="20"/>
          <w:rtl/>
        </w:rPr>
        <w:t>קורמטצו</w:t>
      </w:r>
      <w:r w:rsidRPr="00311E3C">
        <w:rPr>
          <w:sz w:val="20"/>
          <w:rtl/>
        </w:rPr>
        <w:t>, לעיל ה</w:t>
      </w:r>
      <w:r w:rsidRPr="00311E3C">
        <w:rPr>
          <w:rFonts w:hint="cs"/>
          <w:sz w:val="20"/>
          <w:rtl/>
        </w:rPr>
        <w:t>"ש</w:t>
      </w:r>
      <w:r w:rsidRPr="00311E3C">
        <w:rPr>
          <w:sz w:val="20"/>
          <w:rtl/>
        </w:rPr>
        <w:t xml:space="preserve"> </w:t>
      </w:r>
      <w:fldSimple w:instr=" NOTEREF _Ref197235189 \h  \* MERGEFORMAT ">
        <w:r w:rsidRPr="00311E3C">
          <w:rPr>
            <w:sz w:val="20"/>
            <w:rtl/>
          </w:rPr>
          <w:t>132</w:t>
        </w:r>
      </w:fldSimple>
      <w:r w:rsidRPr="00311E3C">
        <w:rPr>
          <w:sz w:val="20"/>
          <w:rtl/>
        </w:rPr>
        <w:t>, בעמ' 247-246.</w:t>
      </w:r>
    </w:p>
  </w:footnote>
  <w:footnote w:id="74">
    <w:p w:rsidR="004C0158" w:rsidRPr="00311E3C" w:rsidRDefault="004C0158" w:rsidP="00330A8D">
      <w:pPr>
        <w:pStyle w:val="a0"/>
        <w:spacing w:before="0" w:after="60"/>
        <w:jc w:val="left"/>
        <w:rPr>
          <w:sz w:val="20"/>
        </w:rPr>
      </w:pPr>
      <w:r w:rsidRPr="00311E3C">
        <w:rPr>
          <w:rStyle w:val="FootnoteReference"/>
          <w:sz w:val="20"/>
        </w:rPr>
        <w:footnoteRef/>
      </w:r>
      <w:r w:rsidRPr="00311E3C">
        <w:rPr>
          <w:sz w:val="20"/>
          <w:rtl/>
        </w:rPr>
        <w:t xml:space="preserve"> לדיון נרחב יותר במשתנים המשפיעים על סכנת "המדרון החלקלק", ראו אילן סבן "לאחר הברבריות? תחיקת ביטחון, סמכויות שעת חירום ויישומן בבוקר שלמחרת" </w:t>
      </w:r>
      <w:r w:rsidRPr="00311E3C">
        <w:rPr>
          <w:b/>
          <w:bCs/>
          <w:sz w:val="20"/>
          <w:rtl/>
        </w:rPr>
        <w:t xml:space="preserve">הבוקר למחרת: עידן השלום – לא אוטופיה </w:t>
      </w:r>
      <w:r w:rsidRPr="00311E3C">
        <w:rPr>
          <w:rFonts w:hint="cs"/>
          <w:sz w:val="20"/>
          <w:rtl/>
        </w:rPr>
        <w:t xml:space="preserve">63, 79-63 </w:t>
      </w:r>
      <w:r w:rsidRPr="00311E3C">
        <w:rPr>
          <w:sz w:val="20"/>
          <w:rtl/>
        </w:rPr>
        <w:t xml:space="preserve">(מירון בנבנשתי עורך, </w:t>
      </w:r>
      <w:r w:rsidRPr="00311E3C">
        <w:rPr>
          <w:rFonts w:hint="cs"/>
          <w:sz w:val="20"/>
          <w:rtl/>
        </w:rPr>
        <w:t>2002</w:t>
      </w:r>
      <w:r w:rsidRPr="00311E3C">
        <w:rPr>
          <w:sz w:val="20"/>
          <w:rtl/>
        </w:rPr>
        <w:t xml:space="preserve">). </w:t>
      </w:r>
    </w:p>
  </w:footnote>
  <w:footnote w:id="75">
    <w:p w:rsidR="004C0158" w:rsidRPr="00311E3C" w:rsidRDefault="004C0158" w:rsidP="00330A8D">
      <w:pPr>
        <w:pStyle w:val="a0"/>
        <w:spacing w:before="0" w:after="60"/>
        <w:jc w:val="left"/>
        <w:rPr>
          <w:sz w:val="20"/>
        </w:rPr>
      </w:pPr>
      <w:r w:rsidRPr="00311E3C">
        <w:rPr>
          <w:rStyle w:val="FootnoteReference"/>
          <w:sz w:val="20"/>
        </w:rPr>
        <w:footnoteRef/>
      </w:r>
      <w:r w:rsidRPr="00311E3C">
        <w:rPr>
          <w:sz w:val="20"/>
          <w:rtl/>
        </w:rPr>
        <w:t xml:space="preserve"> ראו עתירה תלויה ועומדת שאליה הצטרפו כ"ידידי בית המשפט" </w:t>
      </w:r>
      <w:r w:rsidRPr="00311E3C">
        <w:rPr>
          <w:rFonts w:hint="cs"/>
          <w:sz w:val="20"/>
          <w:rtl/>
        </w:rPr>
        <w:t xml:space="preserve">ארגון </w:t>
      </w:r>
      <w:r w:rsidRPr="00311E3C">
        <w:rPr>
          <w:sz w:val="20"/>
          <w:rtl/>
        </w:rPr>
        <w:t>עדאלה והאגודה לזכויות האזרח: בג"</w:t>
      </w:r>
      <w:r w:rsidRPr="00311E3C">
        <w:rPr>
          <w:rFonts w:hint="cs"/>
          <w:sz w:val="20"/>
          <w:rtl/>
        </w:rPr>
        <w:t>ץ</w:t>
      </w:r>
      <w:r w:rsidRPr="00311E3C">
        <w:rPr>
          <w:sz w:val="20"/>
          <w:rtl/>
        </w:rPr>
        <w:t xml:space="preserve"> 7803/06 </w:t>
      </w:r>
      <w:r w:rsidRPr="00311E3C">
        <w:rPr>
          <w:b/>
          <w:bCs/>
          <w:sz w:val="20"/>
          <w:rtl/>
        </w:rPr>
        <w:t>אבו ערפה נ' שר הפנים</w:t>
      </w:r>
      <w:r w:rsidRPr="00311E3C">
        <w:rPr>
          <w:sz w:val="20"/>
          <w:rtl/>
        </w:rPr>
        <w:t>.</w:t>
      </w:r>
    </w:p>
  </w:footnote>
  <w:footnote w:id="76">
    <w:p w:rsidR="004C0158" w:rsidRPr="00311E3C" w:rsidRDefault="004C0158" w:rsidP="00330A8D">
      <w:pPr>
        <w:pStyle w:val="a0"/>
        <w:spacing w:before="0" w:after="60"/>
        <w:jc w:val="left"/>
        <w:rPr>
          <w:sz w:val="20"/>
        </w:rPr>
      </w:pPr>
      <w:r w:rsidRPr="00311E3C">
        <w:rPr>
          <w:rStyle w:val="FootnoteReference"/>
          <w:sz w:val="20"/>
        </w:rPr>
        <w:footnoteRef/>
      </w:r>
      <w:r w:rsidRPr="00311E3C">
        <w:rPr>
          <w:sz w:val="20"/>
          <w:rtl/>
        </w:rPr>
        <w:t xml:space="preserve"> ועדת החקירה הממלכתית לבירור ההתנגשויות בין כוחות הבטחון לבין אזרחים ישראלים באוקטובר 2000</w:t>
      </w:r>
      <w:r w:rsidRPr="00311E3C">
        <w:rPr>
          <w:rFonts w:hint="cs"/>
          <w:sz w:val="20"/>
          <w:rtl/>
        </w:rPr>
        <w:t xml:space="preserve"> </w:t>
      </w:r>
      <w:r w:rsidRPr="00311E3C">
        <w:rPr>
          <w:rFonts w:hint="cs"/>
          <w:b/>
          <w:bCs/>
          <w:sz w:val="20"/>
          <w:rtl/>
        </w:rPr>
        <w:t>דין וחשבון</w:t>
      </w:r>
      <w:r w:rsidRPr="00311E3C">
        <w:rPr>
          <w:sz w:val="20"/>
          <w:rtl/>
        </w:rPr>
        <w:t xml:space="preserve"> (תאודור אור יו"ר הוועדה</w:t>
      </w:r>
      <w:r w:rsidRPr="00311E3C">
        <w:rPr>
          <w:rFonts w:hint="cs"/>
          <w:sz w:val="20"/>
          <w:rtl/>
        </w:rPr>
        <w:t>, 2003</w:t>
      </w:r>
      <w:r w:rsidRPr="00311E3C">
        <w:rPr>
          <w:sz w:val="20"/>
          <w:rtl/>
        </w:rPr>
        <w:t>)</w:t>
      </w:r>
      <w:r w:rsidRPr="00311E3C">
        <w:rPr>
          <w:rFonts w:hint="cs"/>
          <w:sz w:val="20"/>
          <w:rtl/>
        </w:rPr>
        <w:t xml:space="preserve">, שהוא הדיון הרשמי </w:t>
      </w:r>
      <w:r w:rsidRPr="00311E3C">
        <w:rPr>
          <w:sz w:val="20"/>
          <w:rtl/>
        </w:rPr>
        <w:t>המפוכח ביותר שהוציאה החברה הישראלית תחת יד</w:t>
      </w:r>
      <w:r w:rsidRPr="00311E3C">
        <w:rPr>
          <w:rFonts w:hint="cs"/>
          <w:sz w:val="20"/>
          <w:rtl/>
        </w:rPr>
        <w:t>י</w:t>
      </w:r>
      <w:r w:rsidRPr="00311E3C">
        <w:rPr>
          <w:sz w:val="20"/>
          <w:rtl/>
        </w:rPr>
        <w:t>ה</w:t>
      </w:r>
      <w:r w:rsidRPr="00311E3C">
        <w:rPr>
          <w:rFonts w:hint="cs"/>
          <w:sz w:val="20"/>
          <w:rtl/>
        </w:rPr>
        <w:t xml:space="preserve"> בכל הנוגע ליחסי יהודים-ערבים בתוכה</w:t>
      </w:r>
      <w:r w:rsidRPr="00311E3C">
        <w:rPr>
          <w:sz w:val="20"/>
          <w:rtl/>
        </w:rPr>
        <w:t>.</w:t>
      </w:r>
    </w:p>
  </w:footnote>
  <w:footnote w:id="77">
    <w:p w:rsidR="004C0158" w:rsidRDefault="004C0158" w:rsidP="00330A8D">
      <w:pPr>
        <w:pStyle w:val="a0"/>
        <w:jc w:val="left"/>
        <w:rPr>
          <w:rtl/>
        </w:rPr>
      </w:pPr>
      <w:r w:rsidRPr="002569E1">
        <w:rPr>
          <w:rStyle w:val="FootnoteReference"/>
          <w:sz w:val="22"/>
          <w:szCs w:val="22"/>
        </w:rPr>
        <w:footnoteRef/>
      </w:r>
      <w:r w:rsidRPr="002569E1">
        <w:rPr>
          <w:rtl/>
        </w:rPr>
        <w:t xml:space="preserve"> ראו, למשל, דנ"פ 2316/95 </w:t>
      </w:r>
      <w:r w:rsidRPr="002569E1">
        <w:rPr>
          <w:b/>
          <w:bCs/>
          <w:rtl/>
        </w:rPr>
        <w:t>גנימאת נ' מדינת ישראל</w:t>
      </w:r>
      <w:r w:rsidRPr="002569E1">
        <w:rPr>
          <w:rtl/>
        </w:rPr>
        <w:t xml:space="preserve">, פ"ד מט(4) 589, 640 </w:t>
      </w:r>
      <w:r>
        <w:rPr>
          <w:rFonts w:hint="cs"/>
          <w:rtl/>
        </w:rPr>
        <w:t xml:space="preserve">(1995) </w:t>
      </w:r>
      <w:r w:rsidRPr="002569E1">
        <w:rPr>
          <w:rtl/>
        </w:rPr>
        <w:t>(השופטת דורנר): "לזכות</w:t>
      </w:r>
      <w:r w:rsidRPr="002569E1">
        <w:t xml:space="preserve"> </w:t>
      </w:r>
      <w:r w:rsidRPr="002569E1">
        <w:rPr>
          <w:rtl/>
        </w:rPr>
        <w:t xml:space="preserve">יסוד, מעצם מהותה, יש מחיר חברתי. </w:t>
      </w:r>
      <w:r>
        <w:rPr>
          <w:rFonts w:hint="cs"/>
          <w:rtl/>
        </w:rPr>
        <w:t>[</w:t>
      </w:r>
      <w:r w:rsidRPr="002569E1">
        <w:rPr>
          <w:rtl/>
        </w:rPr>
        <w:t>...</w:t>
      </w:r>
      <w:r>
        <w:rPr>
          <w:rFonts w:hint="cs"/>
          <w:rtl/>
        </w:rPr>
        <w:t xml:space="preserve">] </w:t>
      </w:r>
      <w:r w:rsidRPr="002569E1">
        <w:rPr>
          <w:rtl/>
        </w:rPr>
        <w:t>אכן, אפשר כי מעצר מניעתי של אדם שעדיין לא ביצע עבירה, ביטולה של חזקת</w:t>
      </w:r>
      <w:r w:rsidRPr="002569E1">
        <w:t xml:space="preserve"> </w:t>
      </w:r>
      <w:r w:rsidRPr="002569E1">
        <w:rPr>
          <w:rtl/>
        </w:rPr>
        <w:t>החפות והחלפת מידת ההוכחה המחמירה הנהוגה במשפט הפלילי במידה המקובלת במשפטים האזרחיים היו מקטינים את ממדי העבריינות ותורמים תרומה ניכרת להגנה על שלום הציבור. אך במשטרנו הדמוקרטי, שבו מוכרת חירות הפרט כזכות יסוד, מוותרת החברה על מקצת מן ההגנה האפשרית על שלום הציבור. נאשם יוצא זכאי בדינו גם אם בית המשפט מוצא כי מאזן ההסתברות נוטה לטובת הג</w:t>
      </w:r>
      <w:r>
        <w:rPr>
          <w:rFonts w:hint="cs"/>
          <w:rtl/>
        </w:rPr>
        <w:t>י</w:t>
      </w:r>
      <w:r w:rsidRPr="002569E1">
        <w:rPr>
          <w:rtl/>
        </w:rPr>
        <w:t>רסה המרשיעה. שכן, עקרון יסוד חוקתי במשפטנו הפלילי הוא שאין להרשיע ולהעניש אלא מי שאשמתו הוכחה מעל לכל ספק סביר, אף שמשמעות הדבר היא זיכוים ושחרורם של נאשמים שככל הנראה ביצעו את העבירות המיוחסות להם, ובעקבות זאת פגיעה בשלום הציבור".</w:t>
      </w:r>
      <w:r w:rsidRPr="00422B22">
        <w:t xml:space="preserve"> </w:t>
      </w:r>
    </w:p>
  </w:footnote>
  <w:footnote w:id="78">
    <w:p w:rsidR="004C0158" w:rsidRDefault="004C0158" w:rsidP="00330A8D">
      <w:pPr>
        <w:pStyle w:val="a0"/>
        <w:jc w:val="left"/>
      </w:pPr>
      <w:r w:rsidRPr="00FB7E1E">
        <w:rPr>
          <w:rStyle w:val="FootnoteReference"/>
          <w:sz w:val="22"/>
          <w:szCs w:val="22"/>
        </w:rPr>
        <w:footnoteRef/>
      </w:r>
      <w:r w:rsidRPr="00FB7E1E">
        <w:rPr>
          <w:rtl/>
        </w:rPr>
        <w:t xml:space="preserve"> אגב, בשני הקשרים עיקריים נטושה מחלוקת בסוגיה אם יש מקום להחיל מבחן הסתברותי: פסילת רשימות מועמדים בבחירות לכנסת, מכוח סעיף 7א לחוק-יסוד: הכנסת</w:t>
      </w:r>
      <w:r>
        <w:rPr>
          <w:rFonts w:hint="cs"/>
          <w:rtl/>
        </w:rPr>
        <w:t>,</w:t>
      </w:r>
      <w:r w:rsidRPr="00FB7E1E">
        <w:rPr>
          <w:rtl/>
        </w:rPr>
        <w:t xml:space="preserve"> והאיסור על הסתה לגזענות, מכוח סעיפים 144א ו- 144ב לחוק העונשין. המצדדים בעמדה כי אין להחיל מבחן הסתברותי בהקשרים אלה מתבססים על האפיון של ההתנהגות או ההתבטאות ה</w:t>
      </w:r>
      <w:r>
        <w:rPr>
          <w:rtl/>
        </w:rPr>
        <w:t>רלוונטי</w:t>
      </w:r>
      <w:r w:rsidRPr="00FB7E1E">
        <w:rPr>
          <w:rtl/>
        </w:rPr>
        <w:t xml:space="preserve">ת כראויה לגינוי כשלעצמה, ואת האיסור המוחל לגביה </w:t>
      </w:r>
      <w:r>
        <w:rPr>
          <w:rFonts w:hint="cs"/>
          <w:rtl/>
        </w:rPr>
        <w:t xml:space="preserve">– </w:t>
      </w:r>
      <w:r w:rsidRPr="00FB7E1E">
        <w:rPr>
          <w:rtl/>
        </w:rPr>
        <w:t xml:space="preserve">כשאיפה להימנע ממתן הכשר לעמדות אלה. </w:t>
      </w:r>
      <w:r>
        <w:rPr>
          <w:rFonts w:hint="cs"/>
          <w:rtl/>
        </w:rPr>
        <w:t xml:space="preserve">ראו, </w:t>
      </w:r>
      <w:r w:rsidRPr="00FB7E1E">
        <w:rPr>
          <w:rtl/>
        </w:rPr>
        <w:t xml:space="preserve">למשל, א"ב 11280/02 </w:t>
      </w:r>
      <w:r w:rsidRPr="00FB7E1E">
        <w:rPr>
          <w:b/>
          <w:bCs/>
          <w:rtl/>
        </w:rPr>
        <w:t>ועדת הבחירות המרכזית לכנסת השש-עשרה נ' טיבי</w:t>
      </w:r>
      <w:r w:rsidRPr="00FB7E1E">
        <w:rPr>
          <w:rtl/>
        </w:rPr>
        <w:t xml:space="preserve">, פ"ד נז(4) 1, 90 </w:t>
      </w:r>
      <w:r>
        <w:rPr>
          <w:rFonts w:hint="cs"/>
          <w:rtl/>
        </w:rPr>
        <w:t xml:space="preserve">(2003) </w:t>
      </w:r>
      <w:r w:rsidRPr="00FB7E1E">
        <w:rPr>
          <w:rtl/>
        </w:rPr>
        <w:t>(השופטת פרוקצ'יה): "הוקעתה של ההסתה לגזענות [היא</w:t>
      </w:r>
      <w:r>
        <w:rPr>
          <w:rFonts w:hint="cs"/>
          <w:rtl/>
        </w:rPr>
        <w:t>...</w:t>
      </w:r>
      <w:r w:rsidRPr="00FB7E1E">
        <w:rPr>
          <w:rtl/>
        </w:rPr>
        <w:t>] ערך העומד לעצמו, בלתי</w:t>
      </w:r>
      <w:r>
        <w:rPr>
          <w:rFonts w:hint="cs"/>
          <w:rtl/>
        </w:rPr>
        <w:t xml:space="preserve"> </w:t>
      </w:r>
      <w:r w:rsidRPr="00FB7E1E">
        <w:rPr>
          <w:rtl/>
        </w:rPr>
        <w:t>מותנה ובלתי</w:t>
      </w:r>
      <w:r>
        <w:rPr>
          <w:rFonts w:hint="cs"/>
          <w:rtl/>
        </w:rPr>
        <w:t xml:space="preserve"> </w:t>
      </w:r>
      <w:r w:rsidRPr="00FB7E1E">
        <w:rPr>
          <w:rtl/>
        </w:rPr>
        <w:t xml:space="preserve">מסויג גם מקום שלא מתלווה הסתברות כלשהי למימוש הסיכון שהיא אוצרת בתוכה. </w:t>
      </w:r>
      <w:r>
        <w:rPr>
          <w:rFonts w:hint="cs"/>
          <w:rtl/>
        </w:rPr>
        <w:t>[</w:t>
      </w:r>
      <w:r w:rsidRPr="00FB7E1E">
        <w:rPr>
          <w:rtl/>
        </w:rPr>
        <w:t>...</w:t>
      </w:r>
      <w:r>
        <w:rPr>
          <w:rFonts w:hint="cs"/>
          <w:rtl/>
        </w:rPr>
        <w:t xml:space="preserve">] </w:t>
      </w:r>
      <w:r w:rsidRPr="00FB7E1E">
        <w:rPr>
          <w:rtl/>
        </w:rPr>
        <w:t>ההסתה לגזענות מוקעת כערך במורשת האוניברסלית והלאומית, והיא עומדת מחוץ ומעבר לבחינה הסתברותית של סכנה הצפויה ממנה על</w:t>
      </w:r>
      <w:r>
        <w:rPr>
          <w:rFonts w:hint="cs"/>
          <w:rtl/>
        </w:rPr>
        <w:t>-</w:t>
      </w:r>
      <w:r w:rsidRPr="00FB7E1E">
        <w:rPr>
          <w:rtl/>
        </w:rPr>
        <w:t xml:space="preserve">פי אמת מידה כזו או אחרת". ראו גם </w:t>
      </w:r>
      <w:r w:rsidRPr="00C53DCF">
        <w:rPr>
          <w:rtl/>
        </w:rPr>
        <w:t>שם</w:t>
      </w:r>
      <w:r w:rsidRPr="00FB7E1E">
        <w:rPr>
          <w:rtl/>
        </w:rPr>
        <w:t xml:space="preserve">, </w:t>
      </w:r>
      <w:r>
        <w:rPr>
          <w:rFonts w:hint="cs"/>
          <w:rtl/>
        </w:rPr>
        <w:t>..</w:t>
      </w:r>
      <w:r w:rsidRPr="00FB7E1E">
        <w:rPr>
          <w:rtl/>
        </w:rPr>
        <w:t xml:space="preserve">. אף אם מקבלים עמדה זו בהקשרים אלה, </w:t>
      </w:r>
      <w:r>
        <w:rPr>
          <w:rtl/>
        </w:rPr>
        <w:t xml:space="preserve">ואנו איננו מקבלים, </w:t>
      </w:r>
      <w:r w:rsidRPr="00FB7E1E">
        <w:rPr>
          <w:rtl/>
        </w:rPr>
        <w:t xml:space="preserve">אין בכך כדי להצדיק הימנעות מהחלה של המבחן ההסתברותי בהקשרים מן הסוג הנדון כאן, </w:t>
      </w:r>
      <w:r>
        <w:rPr>
          <w:rFonts w:hint="cs"/>
          <w:rtl/>
        </w:rPr>
        <w:t>ש</w:t>
      </w:r>
      <w:r w:rsidRPr="00FB7E1E">
        <w:rPr>
          <w:rtl/>
        </w:rPr>
        <w:t xml:space="preserve">בהם המעשה עצמו – </w:t>
      </w:r>
      <w:r>
        <w:rPr>
          <w:rFonts w:hint="cs"/>
          <w:rtl/>
        </w:rPr>
        <w:t xml:space="preserve">איחוד בין בני זוג או </w:t>
      </w:r>
      <w:r w:rsidRPr="00FB7E1E">
        <w:rPr>
          <w:rtl/>
        </w:rPr>
        <w:t>הגירה לצ</w:t>
      </w:r>
      <w:r>
        <w:rPr>
          <w:rFonts w:hint="cs"/>
          <w:rtl/>
        </w:rPr>
        <w:t>ו</w:t>
      </w:r>
      <w:r w:rsidRPr="00FB7E1E">
        <w:rPr>
          <w:rtl/>
        </w:rPr>
        <w:t>רכי נישואין – ודאי אינו ראוי לגינוי</w:t>
      </w:r>
      <w:r>
        <w:rPr>
          <w:rtl/>
        </w:rPr>
        <w:t>, ולא נלווה להתרתו כל סיכון של הכשר</w:t>
      </w:r>
      <w:r w:rsidRPr="00FB7E1E">
        <w:rPr>
          <w:rtl/>
        </w:rPr>
        <w:t>.</w:t>
      </w:r>
    </w:p>
  </w:footnote>
  <w:footnote w:id="79">
    <w:p w:rsidR="004C0158" w:rsidRDefault="004C0158" w:rsidP="00330A8D">
      <w:pPr>
        <w:pStyle w:val="a0"/>
        <w:jc w:val="left"/>
        <w:rPr>
          <w:rtl/>
        </w:rPr>
      </w:pPr>
      <w:r w:rsidRPr="000D6A57">
        <w:rPr>
          <w:rStyle w:val="FootnoteReference"/>
          <w:sz w:val="22"/>
          <w:szCs w:val="22"/>
        </w:rPr>
        <w:footnoteRef/>
      </w:r>
      <w:r w:rsidRPr="000D6A57">
        <w:rPr>
          <w:rtl/>
        </w:rPr>
        <w:t xml:space="preserve"> בלשונה של השופטת חיות</w:t>
      </w:r>
      <w:r>
        <w:rPr>
          <w:rFonts w:hint="cs"/>
          <w:rtl/>
        </w:rPr>
        <w:t>:</w:t>
      </w:r>
      <w:r w:rsidRPr="000D6A57">
        <w:rPr>
          <w:rtl/>
        </w:rPr>
        <w:t xml:space="preserve"> "הדמוקרטיה על פי מהותה כרוכה בנטילת סיכונים"</w:t>
      </w:r>
      <w:r>
        <w:rPr>
          <w:rFonts w:hint="cs"/>
          <w:rtl/>
        </w:rPr>
        <w:t>;</w:t>
      </w:r>
      <w:r w:rsidRPr="000D6A57">
        <w:rPr>
          <w:rtl/>
        </w:rPr>
        <w:t xml:space="preserve"> עניין </w:t>
      </w:r>
      <w:r w:rsidRPr="000D6A57">
        <w:rPr>
          <w:b/>
          <w:bCs/>
          <w:rtl/>
        </w:rPr>
        <w:t>עדאלה</w:t>
      </w:r>
      <w:r w:rsidRPr="000D6A57">
        <w:rPr>
          <w:rtl/>
        </w:rPr>
        <w:t>, לעיל ה</w:t>
      </w:r>
      <w:r>
        <w:rPr>
          <w:rFonts w:hint="cs"/>
          <w:rtl/>
        </w:rPr>
        <w:t>"ש</w:t>
      </w:r>
      <w:r w:rsidRPr="000D6A57">
        <w:rPr>
          <w:rtl/>
        </w:rPr>
        <w:t xml:space="preserve"> </w:t>
      </w:r>
      <w:fldSimple w:instr=" NOTEREF _Ref188158763 \h  \* MERGEFORMAT ">
        <w:r>
          <w:t>2</w:t>
        </w:r>
      </w:fldSimple>
      <w:r w:rsidRPr="000D6A57">
        <w:rPr>
          <w:rtl/>
        </w:rPr>
        <w:t xml:space="preserve">, </w:t>
      </w:r>
      <w:r>
        <w:rPr>
          <w:rFonts w:hint="cs"/>
          <w:rtl/>
        </w:rPr>
        <w:t>פסקה</w:t>
      </w:r>
      <w:r w:rsidRPr="000D6A57">
        <w:rPr>
          <w:rtl/>
        </w:rPr>
        <w:t xml:space="preserve"> 4</w:t>
      </w:r>
      <w:r w:rsidRPr="002569E1">
        <w:rPr>
          <w:rtl/>
        </w:rPr>
        <w:t xml:space="preserve"> לפסק די</w:t>
      </w:r>
      <w:r>
        <w:rPr>
          <w:rFonts w:hint="cs"/>
          <w:rtl/>
        </w:rPr>
        <w:t>נה</w:t>
      </w:r>
      <w:r w:rsidRPr="002569E1">
        <w:rPr>
          <w:rtl/>
        </w:rPr>
        <w:t xml:space="preserve"> של השופטת חיות. ביטוי תמציתי לכך ניתן גם בדבריו של פרופ' סיו, שצוטטו גם על</w:t>
      </w:r>
      <w:r>
        <w:rPr>
          <w:rFonts w:hint="cs"/>
          <w:rtl/>
        </w:rPr>
        <w:t xml:space="preserve"> </w:t>
      </w:r>
      <w:r w:rsidRPr="002569E1">
        <w:rPr>
          <w:rtl/>
        </w:rPr>
        <w:t>ידי הנשיא ברק</w:t>
      </w:r>
      <w:r>
        <w:rPr>
          <w:rFonts w:hint="cs"/>
          <w:rtl/>
        </w:rPr>
        <w:t>, שם, בפסקה 82</w:t>
      </w:r>
      <w:r w:rsidRPr="002569E1">
        <w:rPr>
          <w:rtl/>
        </w:rPr>
        <w:t xml:space="preserve"> </w:t>
      </w:r>
      <w:r>
        <w:rPr>
          <w:rFonts w:hint="cs"/>
          <w:rtl/>
        </w:rPr>
        <w:t>ל</w:t>
      </w:r>
      <w:r w:rsidRPr="002569E1">
        <w:rPr>
          <w:rtl/>
        </w:rPr>
        <w:t>פסק די</w:t>
      </w:r>
      <w:r>
        <w:rPr>
          <w:rFonts w:hint="cs"/>
          <w:rtl/>
        </w:rPr>
        <w:t>נו:</w:t>
      </w:r>
      <w:r w:rsidRPr="002569E1">
        <w:rPr>
          <w:rtl/>
        </w:rPr>
        <w:t xml:space="preserve"> </w:t>
      </w:r>
      <w:r w:rsidRPr="002569E1">
        <w:t>“liberty is about higher risk-taking”</w:t>
      </w:r>
      <w:r>
        <w:t xml:space="preserve"> (</w:t>
      </w:r>
      <w:r w:rsidRPr="002569E1">
        <w:rPr>
          <w:smallCaps/>
        </w:rPr>
        <w:t>Militant Democracy</w:t>
      </w:r>
      <w:r w:rsidRPr="002569E1">
        <w:t>, 217 (</w:t>
      </w:r>
      <w:r w:rsidRPr="002569E1">
        <w:rPr>
          <w:smallCaps/>
        </w:rPr>
        <w:t>A</w:t>
      </w:r>
      <w:r>
        <w:t>ndras</w:t>
      </w:r>
      <w:r w:rsidRPr="002569E1">
        <w:rPr>
          <w:smallCaps/>
        </w:rPr>
        <w:t xml:space="preserve"> S</w:t>
      </w:r>
      <w:r>
        <w:t>ajo</w:t>
      </w:r>
      <w:r w:rsidRPr="002569E1">
        <w:t xml:space="preserve"> ed.</w:t>
      </w:r>
      <w:r>
        <w:t xml:space="preserve">, </w:t>
      </w:r>
      <w:r w:rsidRPr="002569E1">
        <w:t>2004)</w:t>
      </w:r>
      <w:r>
        <w:t>)</w:t>
      </w:r>
      <w:r w:rsidRPr="002569E1">
        <w:rPr>
          <w:rtl/>
        </w:rPr>
        <w:t>.</w:t>
      </w:r>
      <w:r>
        <w:rPr>
          <w:rFonts w:hint="cs"/>
          <w:rtl/>
        </w:rPr>
        <w:t xml:space="preserve"> לטיעון דומה ראו </w:t>
      </w:r>
      <w:r w:rsidRPr="002569E1">
        <w:rPr>
          <w:rtl/>
        </w:rPr>
        <w:t>בן-שמש, לעיל</w:t>
      </w:r>
      <w:r>
        <w:rPr>
          <w:rFonts w:hint="cs"/>
          <w:rtl/>
        </w:rPr>
        <w:t xml:space="preserve"> ה"ש</w:t>
      </w:r>
      <w:r w:rsidRPr="002569E1">
        <w:rPr>
          <w:rtl/>
        </w:rPr>
        <w:t xml:space="preserve"> </w:t>
      </w:r>
      <w:fldSimple w:instr=" NOTEREF _Ref188159151 \h  \* MERGEFORMAT ">
        <w:r>
          <w:t>6</w:t>
        </w:r>
      </w:fldSimple>
      <w:r w:rsidRPr="002569E1">
        <w:rPr>
          <w:rtl/>
        </w:rPr>
        <w:t xml:space="preserve">, בעמ' </w:t>
      </w:r>
      <w:r>
        <w:rPr>
          <w:rFonts w:hint="cs"/>
          <w:rtl/>
        </w:rPr>
        <w:t>60-58</w:t>
      </w:r>
      <w:r w:rsidRPr="002569E1">
        <w:rPr>
          <w:rtl/>
        </w:rPr>
        <w:t>.</w:t>
      </w:r>
    </w:p>
  </w:footnote>
  <w:footnote w:id="80">
    <w:p w:rsidR="004C0158" w:rsidRDefault="004C0158" w:rsidP="00330A8D">
      <w:pPr>
        <w:pStyle w:val="a0"/>
        <w:jc w:val="left"/>
      </w:pPr>
      <w:r w:rsidRPr="002569E1">
        <w:rPr>
          <w:rStyle w:val="FootnoteReference"/>
          <w:sz w:val="22"/>
          <w:szCs w:val="22"/>
        </w:rPr>
        <w:footnoteRef/>
      </w:r>
      <w:r w:rsidRPr="002569E1">
        <w:rPr>
          <w:rtl/>
        </w:rPr>
        <w:t xml:space="preserve"> לדיון בסוגיה זו ראו אורן גזל-אייל ואמנון רייכמן "אינטרסים ציבוריים כזכויות חוקתיות</w:t>
      </w:r>
      <w:r w:rsidRPr="002569E1">
        <w:t>?</w:t>
      </w:r>
      <w:r w:rsidRPr="002569E1">
        <w:rPr>
          <w:rtl/>
        </w:rPr>
        <w:t>" (</w:t>
      </w:r>
      <w:r>
        <w:rPr>
          <w:rFonts w:hint="cs"/>
          <w:rtl/>
        </w:rPr>
        <w:t>טרם פורסם</w:t>
      </w:r>
      <w:r w:rsidRPr="002569E1">
        <w:rPr>
          <w:rtl/>
        </w:rPr>
        <w:t>).</w:t>
      </w:r>
    </w:p>
  </w:footnote>
  <w:footnote w:id="81">
    <w:p w:rsidR="004C0158" w:rsidRPr="00FF4EE6" w:rsidRDefault="004C0158" w:rsidP="00330A8D">
      <w:pPr>
        <w:pStyle w:val="a0"/>
        <w:jc w:val="left"/>
      </w:pPr>
      <w:r w:rsidRPr="00FD776C">
        <w:rPr>
          <w:rStyle w:val="FootnoteReference"/>
          <w:sz w:val="22"/>
          <w:szCs w:val="22"/>
        </w:rPr>
        <w:footnoteRef/>
      </w:r>
      <w:r w:rsidRPr="00FD776C">
        <w:rPr>
          <w:rtl/>
        </w:rPr>
        <w:t xml:space="preserve"> </w:t>
      </w:r>
      <w:r>
        <w:rPr>
          <w:rFonts w:hint="cs"/>
          <w:rtl/>
        </w:rPr>
        <w:t xml:space="preserve">להבחנה בין "איזון אופקי" לבין האיזון הפרדיגמטי, "האיזון האנכי", </w:t>
      </w:r>
      <w:r w:rsidRPr="00FD776C">
        <w:rPr>
          <w:rtl/>
        </w:rPr>
        <w:t>ראו</w:t>
      </w:r>
      <w:r>
        <w:rPr>
          <w:rFonts w:hint="cs"/>
          <w:rtl/>
        </w:rPr>
        <w:t xml:space="preserve"> בין היתר דיון אנליטי מוקדם יחסית המופיע ב</w:t>
      </w:r>
      <w:r w:rsidRPr="00FD776C">
        <w:rPr>
          <w:rtl/>
        </w:rPr>
        <w:t>בג"</w:t>
      </w:r>
      <w:r>
        <w:rPr>
          <w:rFonts w:hint="cs"/>
          <w:rtl/>
        </w:rPr>
        <w:t>ץ</w:t>
      </w:r>
      <w:r w:rsidRPr="00FD776C">
        <w:rPr>
          <w:rtl/>
        </w:rPr>
        <w:t xml:space="preserve"> 2481/93 </w:t>
      </w:r>
      <w:r w:rsidRPr="00FD776C">
        <w:rPr>
          <w:b/>
          <w:bCs/>
          <w:rtl/>
        </w:rPr>
        <w:t>דיין נ' מפקד מחוז ירושלים</w:t>
      </w:r>
      <w:r w:rsidRPr="00FD776C">
        <w:rPr>
          <w:rtl/>
        </w:rPr>
        <w:t>, פ"ד מח(2) 456</w:t>
      </w:r>
      <w:r>
        <w:rPr>
          <w:rFonts w:hint="cs"/>
          <w:rtl/>
        </w:rPr>
        <w:t xml:space="preserve"> (1994)</w:t>
      </w:r>
      <w:r w:rsidRPr="00FD776C">
        <w:rPr>
          <w:rtl/>
        </w:rPr>
        <w:t>.</w:t>
      </w:r>
      <w:r w:rsidRPr="00FD776C">
        <w:rPr>
          <w:rFonts w:hint="cs"/>
          <w:rtl/>
        </w:rPr>
        <w:t xml:space="preserve"> </w:t>
      </w:r>
      <w:r>
        <w:rPr>
          <w:rFonts w:hint="cs"/>
          <w:rtl/>
        </w:rPr>
        <w:t xml:space="preserve">... הוודאות הנלווית למצבים שבהם מתבהרים הנפגעים (או הנפגעים הפוטנציאליים) הקונקרטיים משנה את אופי הסיטואציה לפחות מטעם אחד נוסף. </w:t>
      </w:r>
      <w:r w:rsidRPr="00FF4EE6">
        <w:rPr>
          <w:rFonts w:hint="cs"/>
          <w:rtl/>
        </w:rPr>
        <w:t xml:space="preserve">הקונקרטיזציה מעוררת </w:t>
      </w:r>
      <w:r>
        <w:rPr>
          <w:rFonts w:hint="cs"/>
          <w:rtl/>
        </w:rPr>
        <w:t xml:space="preserve">חשש מפני </w:t>
      </w:r>
      <w:r w:rsidRPr="00FF4EE6">
        <w:rPr>
          <w:rFonts w:hint="cs"/>
          <w:rtl/>
        </w:rPr>
        <w:t>אי</w:t>
      </w:r>
      <w:r>
        <w:rPr>
          <w:rFonts w:hint="cs"/>
          <w:rtl/>
        </w:rPr>
        <w:t>-</w:t>
      </w:r>
      <w:r w:rsidRPr="00FF4EE6">
        <w:rPr>
          <w:rFonts w:hint="cs"/>
          <w:rtl/>
        </w:rPr>
        <w:t>הוגנות ו</w:t>
      </w:r>
      <w:r>
        <w:rPr>
          <w:rFonts w:hint="cs"/>
          <w:rtl/>
        </w:rPr>
        <w:t>ה</w:t>
      </w:r>
      <w:r w:rsidRPr="00FF4EE6">
        <w:rPr>
          <w:rFonts w:hint="cs"/>
          <w:rtl/>
        </w:rPr>
        <w:t>פליה אפשרי</w:t>
      </w:r>
      <w:r>
        <w:rPr>
          <w:rFonts w:hint="cs"/>
          <w:rtl/>
        </w:rPr>
        <w:t>ו</w:t>
      </w:r>
      <w:r w:rsidRPr="00FF4EE6">
        <w:rPr>
          <w:rFonts w:hint="cs"/>
          <w:rtl/>
        </w:rPr>
        <w:t>ת</w:t>
      </w:r>
      <w:r>
        <w:rPr>
          <w:rFonts w:hint="cs"/>
          <w:rtl/>
        </w:rPr>
        <w:t>,</w:t>
      </w:r>
      <w:r w:rsidRPr="00FF4EE6">
        <w:rPr>
          <w:rtl/>
        </w:rPr>
        <w:t xml:space="preserve"> </w:t>
      </w:r>
      <w:r>
        <w:rPr>
          <w:rFonts w:hint="cs"/>
          <w:rtl/>
        </w:rPr>
        <w:t>משום ש</w:t>
      </w:r>
      <w:r w:rsidRPr="00FF4EE6">
        <w:rPr>
          <w:rtl/>
        </w:rPr>
        <w:t>חברה ליברלית אומרת ליחידיה: יש נטל בשמירת החירות</w:t>
      </w:r>
      <w:r>
        <w:rPr>
          <w:rFonts w:hint="cs"/>
          <w:rtl/>
        </w:rPr>
        <w:t>,</w:t>
      </w:r>
      <w:r w:rsidRPr="00FF4EE6">
        <w:rPr>
          <w:rtl/>
        </w:rPr>
        <w:t xml:space="preserve"> </w:t>
      </w:r>
      <w:r>
        <w:rPr>
          <w:rFonts w:hint="cs"/>
          <w:rtl/>
        </w:rPr>
        <w:t>ו</w:t>
      </w:r>
      <w:r w:rsidRPr="00FF4EE6">
        <w:rPr>
          <w:rtl/>
        </w:rPr>
        <w:t>ההגינות מחייבת שכל אחד מאיתנו ישתתף בנטל הזה</w:t>
      </w:r>
      <w:r>
        <w:rPr>
          <w:rFonts w:hint="cs"/>
          <w:rtl/>
        </w:rPr>
        <w:t>.</w:t>
      </w:r>
      <w:r w:rsidRPr="00FF4EE6">
        <w:rPr>
          <w:rtl/>
        </w:rPr>
        <w:t xml:space="preserve"> כל אחד מאיתנו יספוג נזק קטן זהה – </w:t>
      </w:r>
      <w:r w:rsidRPr="00FF4EE6">
        <w:rPr>
          <w:rFonts w:hint="cs"/>
          <w:rtl/>
        </w:rPr>
        <w:t>למשל</w:t>
      </w:r>
      <w:r w:rsidRPr="00FF4EE6">
        <w:rPr>
          <w:rtl/>
        </w:rPr>
        <w:t>, הגבלת חופש התנועה באזורי הפגנה או תהלוכה</w:t>
      </w:r>
      <w:r>
        <w:rPr>
          <w:rFonts w:hint="cs"/>
          <w:rtl/>
        </w:rPr>
        <w:t>,</w:t>
      </w:r>
      <w:r w:rsidRPr="00FF4EE6">
        <w:rPr>
          <w:rtl/>
        </w:rPr>
        <w:t xml:space="preserve"> וכל אחד מאיתנו </w:t>
      </w:r>
      <w:r>
        <w:rPr>
          <w:rFonts w:hint="cs"/>
          <w:rtl/>
        </w:rPr>
        <w:t>י</w:t>
      </w:r>
      <w:r w:rsidRPr="00FF4EE6">
        <w:rPr>
          <w:rtl/>
        </w:rPr>
        <w:t xml:space="preserve">ישא בסיכון קטן </w:t>
      </w:r>
      <w:r>
        <w:rPr>
          <w:rFonts w:hint="cs"/>
          <w:rtl/>
        </w:rPr>
        <w:t xml:space="preserve">(זהה) </w:t>
      </w:r>
      <w:r w:rsidRPr="00FF4EE6">
        <w:rPr>
          <w:rtl/>
        </w:rPr>
        <w:t xml:space="preserve">לנזק גדול – </w:t>
      </w:r>
      <w:r>
        <w:rPr>
          <w:rFonts w:hint="cs"/>
          <w:rtl/>
        </w:rPr>
        <w:t>למשל</w:t>
      </w:r>
      <w:r w:rsidRPr="00FF4EE6">
        <w:rPr>
          <w:rtl/>
        </w:rPr>
        <w:t xml:space="preserve">, פושעים </w:t>
      </w:r>
      <w:r>
        <w:rPr>
          <w:rFonts w:hint="cs"/>
          <w:rtl/>
        </w:rPr>
        <w:t>ש</w:t>
      </w:r>
      <w:r w:rsidRPr="00FF4EE6">
        <w:rPr>
          <w:rtl/>
        </w:rPr>
        <w:t xml:space="preserve">ישתחררו בגלל חזקת החפות יחזרו לפגוע. </w:t>
      </w:r>
      <w:r>
        <w:rPr>
          <w:rFonts w:hint="cs"/>
          <w:rtl/>
        </w:rPr>
        <w:t xml:space="preserve">אולם, כאשר </w:t>
      </w:r>
      <w:r w:rsidRPr="00FF4EE6">
        <w:rPr>
          <w:rtl/>
        </w:rPr>
        <w:t>יש קונקרטיזציה של נפגעים פוטנציאליים</w:t>
      </w:r>
      <w:r>
        <w:rPr>
          <w:rFonts w:hint="cs"/>
          <w:rtl/>
        </w:rPr>
        <w:t>,</w:t>
      </w:r>
      <w:r>
        <w:rPr>
          <w:rtl/>
        </w:rPr>
        <w:t xml:space="preserve"> </w:t>
      </w:r>
      <w:r w:rsidRPr="00FF4EE6">
        <w:rPr>
          <w:rtl/>
        </w:rPr>
        <w:t xml:space="preserve">מסך הבערות </w:t>
      </w:r>
      <w:r>
        <w:rPr>
          <w:rFonts w:hint="cs"/>
          <w:rtl/>
        </w:rPr>
        <w:t>מ</w:t>
      </w:r>
      <w:r w:rsidRPr="00FF4EE6">
        <w:rPr>
          <w:rtl/>
        </w:rPr>
        <w:t>ו</w:t>
      </w:r>
      <w:r>
        <w:rPr>
          <w:rFonts w:hint="cs"/>
          <w:rtl/>
        </w:rPr>
        <w:t>ּ</w:t>
      </w:r>
      <w:r w:rsidRPr="00FF4EE6">
        <w:rPr>
          <w:rtl/>
        </w:rPr>
        <w:t>סר ויש יותר סיכון שנחטא באי</w:t>
      </w:r>
      <w:r>
        <w:rPr>
          <w:rFonts w:hint="cs"/>
          <w:rtl/>
        </w:rPr>
        <w:t>-</w:t>
      </w:r>
      <w:r w:rsidRPr="00FF4EE6">
        <w:rPr>
          <w:rtl/>
        </w:rPr>
        <w:t>הוגנות</w:t>
      </w:r>
      <w:r>
        <w:rPr>
          <w:rFonts w:hint="cs"/>
          <w:rtl/>
        </w:rPr>
        <w:t xml:space="preserve"> ובאדישות, שהרי</w:t>
      </w:r>
      <w:r w:rsidRPr="00FF4EE6">
        <w:rPr>
          <w:rtl/>
        </w:rPr>
        <w:t xml:space="preserve"> אנחנו יודעים שאיננו "הם"</w:t>
      </w:r>
      <w:r>
        <w:rPr>
          <w:rFonts w:hint="cs"/>
          <w:rtl/>
        </w:rPr>
        <w:t>,</w:t>
      </w:r>
      <w:r w:rsidRPr="00FF4EE6">
        <w:rPr>
          <w:rtl/>
        </w:rPr>
        <w:t xml:space="preserve"> ה</w:t>
      </w:r>
      <w:r>
        <w:rPr>
          <w:rFonts w:hint="cs"/>
          <w:rtl/>
        </w:rPr>
        <w:t>נתונים</w:t>
      </w:r>
      <w:r w:rsidRPr="00FF4EE6">
        <w:rPr>
          <w:rtl/>
        </w:rPr>
        <w:t xml:space="preserve"> בסיכון.</w:t>
      </w:r>
    </w:p>
  </w:footnote>
  <w:footnote w:id="82">
    <w:p w:rsidR="004C0158" w:rsidRPr="00DD67E2" w:rsidRDefault="004C0158" w:rsidP="00330A8D">
      <w:pPr>
        <w:pStyle w:val="FootnoteText"/>
        <w:ind w:firstLine="720"/>
      </w:pPr>
      <w:r w:rsidRPr="00DD67E2">
        <w:rPr>
          <w:rStyle w:val="FootnoteReference"/>
          <w:rtl/>
        </w:rPr>
        <w:footnoteRef/>
      </w:r>
      <w:r w:rsidRPr="00DD67E2">
        <w:rPr>
          <w:rtl/>
        </w:rPr>
        <w:t xml:space="preserve"> דוגמא מבהירה היא האופן שבו הפרוצדורה המורכבת לשינוי החוקה הקנדית איפשרה ב-1990 לשתיים מבין תשע הפרובינציות האנגלופוניות לחסום מהלכים חוקתיים שנועדו לשפר את מעמדה של הפרובינציה הפרנקופונית האחת – קבק (הסכם מיץ'-לק). </w:t>
      </w:r>
    </w:p>
  </w:footnote>
  <w:footnote w:id="83">
    <w:p w:rsidR="004C0158" w:rsidRPr="00D0250C" w:rsidRDefault="004C0158" w:rsidP="00330A8D">
      <w:pPr>
        <w:pStyle w:val="FootnoteText"/>
        <w:spacing w:after="60"/>
        <w:rPr>
          <w:sz w:val="18"/>
          <w:szCs w:val="18"/>
        </w:rPr>
      </w:pPr>
      <w:r w:rsidRPr="00D0250C">
        <w:rPr>
          <w:rStyle w:val="FootnoteReference"/>
          <w:sz w:val="18"/>
          <w:szCs w:val="18"/>
        </w:rPr>
        <w:footnoteRef/>
      </w:r>
      <w:r w:rsidRPr="00D0250C">
        <w:rPr>
          <w:sz w:val="18"/>
          <w:szCs w:val="18"/>
          <w:rtl/>
        </w:rPr>
        <w:t xml:space="preserve"> </w:t>
      </w:r>
      <w:r w:rsidRPr="00D0250C">
        <w:rPr>
          <w:rFonts w:hint="cs"/>
          <w:sz w:val="18"/>
          <w:szCs w:val="18"/>
          <w:rtl/>
        </w:rPr>
        <w:t xml:space="preserve">התחזיות הדמוגרפיות המעוררות חשש עמוק בקרב אזרחיה היהודים של ישראל נוגעות ליחסים הדמוגרפיים במכלול היחידה הטריטוריאלית של ארץ ישראל/ פלסטין המנדטורית. מנגד, התחזית ביחס למצב הדברים בתחומי הקו הירוק </w:t>
      </w:r>
      <w:r w:rsidRPr="00D0250C">
        <w:rPr>
          <w:sz w:val="18"/>
          <w:szCs w:val="18"/>
          <w:rtl/>
        </w:rPr>
        <w:t>–</w:t>
      </w:r>
      <w:r w:rsidRPr="00D0250C">
        <w:rPr>
          <w:rFonts w:hint="cs"/>
          <w:sz w:val="18"/>
          <w:szCs w:val="18"/>
          <w:rtl/>
        </w:rPr>
        <w:t xml:space="preserve"> לוּ רק תשכיל ישראל לסיים את שליטתה בחבלי הארץ שמעבר לכך </w:t>
      </w:r>
      <w:r w:rsidRPr="00D0250C">
        <w:rPr>
          <w:sz w:val="18"/>
          <w:szCs w:val="18"/>
          <w:rtl/>
        </w:rPr>
        <w:t>–</w:t>
      </w:r>
      <w:r w:rsidRPr="00D0250C">
        <w:rPr>
          <w:rFonts w:hint="cs"/>
          <w:sz w:val="18"/>
          <w:szCs w:val="18"/>
          <w:rtl/>
        </w:rPr>
        <w:t xml:space="preserve"> היא הרבה פחות דרמטית. על פי הערכותיו של הגיאוגרף הפוליטי פרופ' ארנון סופר, בשנת 2020 יהיו היחסים הדמוגרפיים כלהלן: 68% יהודים; מעט יותר מ-22% ערבים (כולל מזרח ירושלים); ומעט פחות מ-10% עובדים זרים ואחרים שאינם יהודים. ראו א' סופר </w:t>
      </w:r>
      <w:r w:rsidRPr="00D0250C">
        <w:rPr>
          <w:b/>
          <w:bCs/>
          <w:sz w:val="18"/>
          <w:szCs w:val="18"/>
          <w:rtl/>
        </w:rPr>
        <w:t>ישראל, דמוגרפיה 2020-2000: סיכונים ואפשרויות</w:t>
      </w:r>
      <w:r w:rsidRPr="00D0250C">
        <w:rPr>
          <w:rFonts w:hint="cs"/>
          <w:sz w:val="18"/>
          <w:szCs w:val="18"/>
          <w:rtl/>
        </w:rPr>
        <w:t xml:space="preserve"> (חיפה, 2001), שם ע' 18-21.</w:t>
      </w:r>
    </w:p>
  </w:footnote>
  <w:footnote w:id="84">
    <w:p w:rsidR="004C0158" w:rsidRPr="00D0250C" w:rsidRDefault="004C0158" w:rsidP="00330A8D">
      <w:pPr>
        <w:pStyle w:val="FootnoteText"/>
        <w:tabs>
          <w:tab w:val="left" w:pos="425"/>
        </w:tabs>
        <w:spacing w:after="60"/>
        <w:ind w:left="425" w:hanging="425"/>
        <w:rPr>
          <w:sz w:val="18"/>
          <w:szCs w:val="18"/>
          <w:rtl/>
        </w:rPr>
      </w:pPr>
      <w:r w:rsidRPr="00D0250C">
        <w:rPr>
          <w:rStyle w:val="FootnoteReference"/>
          <w:rFonts w:ascii="David" w:hAnsi="David"/>
          <w:sz w:val="18"/>
          <w:szCs w:val="18"/>
        </w:rPr>
        <w:footnoteRef/>
      </w:r>
      <w:r w:rsidRPr="00D0250C">
        <w:rPr>
          <w:sz w:val="18"/>
          <w:szCs w:val="18"/>
          <w:rtl/>
        </w:rPr>
        <w:tab/>
      </w:r>
      <w:r w:rsidRPr="00D0250C">
        <w:rPr>
          <w:rFonts w:hint="cs"/>
          <w:sz w:val="18"/>
          <w:szCs w:val="18"/>
          <w:rtl/>
        </w:rPr>
        <w:t xml:space="preserve">דבריו מופיעים בספר </w:t>
      </w:r>
      <w:r w:rsidRPr="00D0250C">
        <w:rPr>
          <w:rFonts w:hint="cs"/>
          <w:b/>
          <w:bCs/>
          <w:sz w:val="18"/>
          <w:szCs w:val="18"/>
          <w:rtl/>
        </w:rPr>
        <w:t>יהודים וערבים בישראל במציאות משתנה</w:t>
      </w:r>
      <w:r w:rsidRPr="00D0250C">
        <w:rPr>
          <w:rFonts w:hint="cs"/>
          <w:sz w:val="18"/>
          <w:szCs w:val="18"/>
          <w:rtl/>
        </w:rPr>
        <w:t xml:space="preserve"> (שלמה חסון וח'אלד אבו-עסבה, עורכים, מכון פלורסהיימר למחקרי מדיניות, 2004), עמ' 276.</w:t>
      </w:r>
    </w:p>
  </w:footnote>
  <w:footnote w:id="85">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ראו, למשל, </w:t>
      </w:r>
      <w:r w:rsidRPr="00265E4B">
        <w:rPr>
          <w:rFonts w:cs="Times New Roman"/>
          <w:sz w:val="20"/>
        </w:rPr>
        <w:t>Steiker</w:t>
      </w:r>
      <w:r w:rsidRPr="00265E4B">
        <w:rPr>
          <w:rFonts w:cs="Times New Roman"/>
          <w:sz w:val="20"/>
          <w:rtl/>
        </w:rPr>
        <w:t xml:space="preserve">, לעיל ה"ש </w:t>
      </w:r>
      <w:fldSimple w:instr=" NOTEREF _Ref216756061 \h  \* MERGEFORMAT ">
        <w:r w:rsidRPr="00265E4B">
          <w:rPr>
            <w:rFonts w:cs="Times New Roman"/>
            <w:sz w:val="20"/>
            <w:rtl/>
          </w:rPr>
          <w:t>76</w:t>
        </w:r>
      </w:fldSimple>
      <w:r w:rsidRPr="00265E4B">
        <w:rPr>
          <w:rFonts w:cs="Times New Roman"/>
          <w:sz w:val="20"/>
          <w:rtl/>
        </w:rPr>
        <w:t>, בעמ' 764-756.</w:t>
      </w:r>
    </w:p>
  </w:footnote>
  <w:footnote w:id="86">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w:t>
      </w:r>
      <w:r w:rsidRPr="00265E4B">
        <w:rPr>
          <w:rFonts w:cs="Times New Roman"/>
          <w:sz w:val="20"/>
          <w:highlight w:val="yellow"/>
          <w:rtl/>
        </w:rPr>
        <w:t xml:space="preserve">ראו בהקשר זה את דבריו של סגן השר לביטחון פנים באותה עת, גדעון עזרא, בריאיון טלוויזיה (כפי שצוטטו במאמרו של עקיבא אלדר, "הטיפול המשפחתי של גדעון עזרא" </w:t>
      </w:r>
      <w:r w:rsidRPr="00265E4B">
        <w:rPr>
          <w:rFonts w:cs="Times New Roman"/>
          <w:b/>
          <w:bCs/>
          <w:sz w:val="20"/>
          <w:highlight w:val="yellow"/>
          <w:rtl/>
        </w:rPr>
        <w:t>הארץ</w:t>
      </w:r>
      <w:r w:rsidRPr="00265E4B">
        <w:rPr>
          <w:rFonts w:cs="Times New Roman"/>
          <w:sz w:val="20"/>
          <w:highlight w:val="yellow"/>
          <w:rtl/>
        </w:rPr>
        <w:t xml:space="preserve"> 21.08.2001 ב3): "גאולה אבן: רק שנייה, אתה אומר שאם יתברר שחיסול אביו של המחבל המתאבד ימנע את הליכתו לאותו דיסקוטק בניסיון לפוצץ את עצמו בקרב הרוקדים, צריך לחסל את הוריו? סגן השר גדעון עזרא: ללא ספק כן. את צריכה לדעת שאנחנו שילמנו במחיר של ילדים וזקנים וטף [</w:t>
      </w:r>
      <w:r w:rsidRPr="00265E4B">
        <w:rPr>
          <w:rFonts w:cs="Times New Roman"/>
          <w:sz w:val="20"/>
          <w:highlight w:val="yellow"/>
        </w:rPr>
        <w:t>…</w:t>
      </w:r>
      <w:r w:rsidRPr="00265E4B">
        <w:rPr>
          <w:rFonts w:cs="Times New Roman"/>
          <w:sz w:val="20"/>
          <w:highlight w:val="yellow"/>
          <w:rtl/>
        </w:rPr>
        <w:t>] יידע המתאבד שבני משפחתו ייפגעו ויחוסלו, וזה עדיף על כך שהוא לא ייצא ולא ייהרגו ויהיה שלום".</w:t>
      </w:r>
    </w:p>
  </w:footnote>
  <w:footnote w:id="87">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עם זאת ראוי להבהיר כי בחרנו כאן שלא להכריע בטענה סבוכה, לפיה האיסורים האמורים אינם מוחלטים, כך שייתכנו נסיבות קיצוניות במיוחד של סכנה לחייהם של אנשים רבים מאוד שבהן עשויה להיות מוצדקת הפרה של המגבלות האמורות. לדיון בתפיסה זו של "דאונטולוגיה מתונה" ובאופן שבו יש לקבוע את ה"סף" (</w:t>
      </w:r>
      <w:r w:rsidRPr="00265E4B">
        <w:rPr>
          <w:rFonts w:cs="Times New Roman"/>
          <w:sz w:val="20"/>
        </w:rPr>
        <w:t>threshold</w:t>
      </w:r>
      <w:r w:rsidRPr="00265E4B">
        <w:rPr>
          <w:rFonts w:cs="Times New Roman"/>
          <w:sz w:val="20"/>
          <w:rtl/>
        </w:rPr>
        <w:t xml:space="preserve">) שמעבר לו עשויה להיות הצדקה להפרת מגבלות דאונטולוגיות, ראו, למשל, </w:t>
      </w:r>
      <w:r w:rsidRPr="00265E4B">
        <w:rPr>
          <w:rFonts w:cs="Times New Roman"/>
          <w:sz w:val="20"/>
        </w:rPr>
        <w:t xml:space="preserve">Michael S. Moore, </w:t>
      </w:r>
      <w:r w:rsidRPr="00265E4B">
        <w:rPr>
          <w:rFonts w:cs="Times New Roman"/>
          <w:i/>
          <w:iCs/>
          <w:sz w:val="20"/>
        </w:rPr>
        <w:t>Torture and the Balance of Evils</w:t>
      </w:r>
      <w:r w:rsidRPr="00265E4B">
        <w:rPr>
          <w:rFonts w:cs="Times New Roman"/>
          <w:sz w:val="20"/>
        </w:rPr>
        <w:t xml:space="preserve">, 23 </w:t>
      </w:r>
      <w:r w:rsidRPr="00265E4B">
        <w:rPr>
          <w:rFonts w:cs="Times New Roman"/>
          <w:smallCaps/>
          <w:sz w:val="20"/>
        </w:rPr>
        <w:t>Israel L. Rev</w:t>
      </w:r>
      <w:r w:rsidRPr="00265E4B">
        <w:rPr>
          <w:rFonts w:cs="Times New Roman"/>
          <w:sz w:val="20"/>
        </w:rPr>
        <w:t xml:space="preserve">. 280 (1989); </w:t>
      </w:r>
      <w:r w:rsidRPr="00265E4B">
        <w:rPr>
          <w:rFonts w:cs="Times New Roman"/>
          <w:bCs/>
          <w:sz w:val="20"/>
        </w:rPr>
        <w:t>Eyal Zamir</w:t>
      </w:r>
      <w:r w:rsidRPr="00265E4B">
        <w:rPr>
          <w:rFonts w:cs="Times New Roman"/>
          <w:sz w:val="20"/>
        </w:rPr>
        <w:t xml:space="preserve"> &amp; Barak Medina,</w:t>
      </w:r>
      <w:r w:rsidRPr="00265E4B">
        <w:rPr>
          <w:rFonts w:cs="Times New Roman"/>
          <w:i/>
          <w:iCs/>
          <w:sz w:val="20"/>
        </w:rPr>
        <w:t xml:space="preserve"> Law, Morality, and Economics: Integrating Moral Constraints with Economic Analysis of Law</w:t>
      </w:r>
      <w:r w:rsidRPr="00265E4B">
        <w:rPr>
          <w:rFonts w:cs="Times New Roman"/>
          <w:sz w:val="20"/>
        </w:rPr>
        <w:t xml:space="preserve">, 96 </w:t>
      </w:r>
      <w:r w:rsidRPr="00265E4B">
        <w:rPr>
          <w:rFonts w:cs="Times New Roman"/>
          <w:smallCaps/>
          <w:sz w:val="20"/>
        </w:rPr>
        <w:t>Cal. L. Rev.</w:t>
      </w:r>
      <w:r w:rsidRPr="00265E4B">
        <w:rPr>
          <w:rFonts w:cs="Times New Roman"/>
          <w:sz w:val="20"/>
        </w:rPr>
        <w:t xml:space="preserve"> </w:t>
      </w:r>
      <w:r w:rsidRPr="00265E4B">
        <w:rPr>
          <w:rFonts w:cs="Times New Roman"/>
          <w:iCs/>
          <w:sz w:val="20"/>
        </w:rPr>
        <w:t>323 (2008)</w:t>
      </w:r>
      <w:r w:rsidRPr="00265E4B">
        <w:rPr>
          <w:rFonts w:cs="Times New Roman"/>
          <w:sz w:val="20"/>
          <w:rtl/>
        </w:rPr>
        <w:t xml:space="preserve">. לפיכך, איננו מכריעים כאן בטענה כי האמצעים שתוארו בטקסט הם אסורים כעניין א-פריורי אלא אם נועדו למנוע קטסטרופה של ממש. אימוץ טענה כזו מחייב הבחנה (עמומה, קונטרוברסלית אך </w:t>
      </w:r>
      <w:r w:rsidRPr="00265E4B">
        <w:rPr>
          <w:rFonts w:cs="Times New Roman"/>
          <w:b/>
          <w:bCs/>
          <w:sz w:val="20"/>
          <w:rtl/>
        </w:rPr>
        <w:t>אולי</w:t>
      </w:r>
      <w:r w:rsidRPr="00265E4B">
        <w:rPr>
          <w:rFonts w:cs="Times New Roman"/>
          <w:sz w:val="20"/>
          <w:rtl/>
        </w:rPr>
        <w:t xml:space="preserve"> כזו שאין מנוס ממנה) בין שני סוגים של חוקים הפוגעים בזכות יסוד: האחד, חוק שנועד לתכלית ראויה; והאחר, חוק שתכליתו היא ראויה רק אם הוא נועד למנוע קטסטרופה של ממש. לכך יש כמובן השלכה יסודית על אופן היישום של מבחן המידתיות, כמפורט בתת-הפרק הבא. </w:t>
      </w:r>
    </w:p>
  </w:footnote>
  <w:footnote w:id="88">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עניין </w:t>
      </w:r>
      <w:r w:rsidRPr="00265E4B">
        <w:rPr>
          <w:rFonts w:cs="Times New Roman"/>
          <w:b/>
          <w:bCs/>
          <w:sz w:val="20"/>
          <w:rtl/>
        </w:rPr>
        <w:t>עדאלה</w:t>
      </w:r>
      <w:r w:rsidRPr="00265E4B">
        <w:rPr>
          <w:rFonts w:cs="Times New Roman"/>
          <w:sz w:val="20"/>
          <w:rtl/>
        </w:rPr>
        <w:t xml:space="preserve">, לעיל ה"ש </w:t>
      </w:r>
      <w:fldSimple w:instr=" NOTEREF _Ref188158763 \h  \* MERGEFORMAT ">
        <w:r w:rsidRPr="00265E4B">
          <w:rPr>
            <w:rFonts w:cs="Times New Roman"/>
            <w:sz w:val="20"/>
          </w:rPr>
          <w:t>2</w:t>
        </w:r>
      </w:fldSimple>
      <w:r w:rsidRPr="00265E4B">
        <w:rPr>
          <w:rFonts w:cs="Times New Roman"/>
          <w:sz w:val="20"/>
          <w:rtl/>
        </w:rPr>
        <w:t>, פסקה 79 לפסק דינו של הנשיא ברק.</w:t>
      </w:r>
    </w:p>
  </w:footnote>
  <w:footnote w:id="89">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שם, פסקה 14 לפסק דינה של השופטת פרוקצ'יה. ראו גם שם, פסקה 24 לפסק דינו של השופט ג'ובראן: "שלילת הסמכות משר הפנים, מלכתחילה, מלבחון את האפשרות שמא יש ליתן אזרחות למי מבין תושבי האזור, לשם מימוש זכותו של אזרח ישראלי לחיי משפחה, בהתעלם מנסיבותיו הפרטניות של המקרה, מעלה את החשש, שמא השיקול הביטחוני איננו השיקול היחידי העומד מאחורי קבלת החוק ומעלה תהיות אודות המדיניות אותה מבקש חוק זה להגשים. חשש זה אף מתחזק, מתוך סקירת ההיסטוריה החקיקתית אשר הובילה לקבלת החוק, אשר בין אם במובלע ובין אם באופן מפורש, קושרת את החוק למדיניותה הדמוגראפית של הממשלה". </w:t>
      </w:r>
    </w:p>
  </w:footnote>
  <w:footnote w:id="90">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לעמדה כי התכלית העיקרית של חוק האזרחות והכניסה לישראל היא התכלית הדמוגרפית ראו בן-שמש, לעיל ה"ש </w:t>
      </w:r>
      <w:fldSimple w:instr=" NOTEREF _Ref188159151 \h  \* MERGEFORMAT ">
        <w:r w:rsidRPr="00265E4B">
          <w:rPr>
            <w:rFonts w:cs="Times New Roman"/>
            <w:sz w:val="20"/>
          </w:rPr>
          <w:t>6</w:t>
        </w:r>
      </w:fldSimple>
      <w:r w:rsidRPr="00265E4B">
        <w:rPr>
          <w:rFonts w:cs="Times New Roman"/>
          <w:sz w:val="20"/>
          <w:rtl/>
        </w:rPr>
        <w:t xml:space="preserve">, בעמ' 78-76; גרוס, לעיל ה"ש 6, בעמ' 84; גרינשטיין, לעיל ה"ש </w:t>
      </w:r>
      <w:fldSimple w:instr=" NOTEREF _Ref188159151 \h  \* MERGEFORMAT ">
        <w:r w:rsidRPr="00265E4B">
          <w:rPr>
            <w:rFonts w:cs="Times New Roman"/>
            <w:sz w:val="20"/>
          </w:rPr>
          <w:t>6</w:t>
        </w:r>
      </w:fldSimple>
      <w:r w:rsidRPr="00265E4B">
        <w:rPr>
          <w:rFonts w:cs="Times New Roman"/>
          <w:sz w:val="20"/>
          <w:rtl/>
        </w:rPr>
        <w:t xml:space="preserve">, בעמ' 144: "השופטים [...] לא הביאו בחשבון את האפשרות שהדגש שהושם בביטחון נועד אולי להסוות שיקולים אתניים ודמוגרפיים. באופן כללי הם הצליחו להכחיש את מה שברור לכל צופה, בלי קשר לעמדתו לגבי הפסיקה"; יצחק לאור "זה לא טיק, זו קריצה" </w:t>
      </w:r>
      <w:r w:rsidRPr="00265E4B">
        <w:rPr>
          <w:rFonts w:cs="Times New Roman"/>
          <w:b/>
          <w:bCs/>
          <w:sz w:val="20"/>
          <w:rtl/>
        </w:rPr>
        <w:t xml:space="preserve">הארץ </w:t>
      </w:r>
      <w:r w:rsidRPr="00265E4B">
        <w:rPr>
          <w:rFonts w:cs="Times New Roman"/>
          <w:sz w:val="20"/>
          <w:rtl/>
        </w:rPr>
        <w:t xml:space="preserve">15.5.2006 ב1; מירון בנבנישתי "אסור להודות בגזענות" </w:t>
      </w:r>
      <w:r w:rsidRPr="00265E4B">
        <w:rPr>
          <w:rFonts w:cs="Times New Roman"/>
          <w:b/>
          <w:bCs/>
          <w:sz w:val="20"/>
          <w:rtl/>
        </w:rPr>
        <w:t xml:space="preserve">הארץ </w:t>
      </w:r>
      <w:r w:rsidRPr="00265E4B">
        <w:rPr>
          <w:rFonts w:cs="Times New Roman"/>
          <w:sz w:val="20"/>
          <w:rtl/>
        </w:rPr>
        <w:t xml:space="preserve">19.5.2006 ב1. לעמדה נוספת, החושדת בכך שהתכלית הדמוגרפית היא תכלית מרכזית, ראו דוידוב, יובל, סבן ורייכמן "מדינה או משפחה?", לעיל ה"ש 6, עמ' 669-668.  </w:t>
      </w:r>
    </w:p>
  </w:footnote>
  <w:footnote w:id="91">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למשל, אהרן </w:t>
      </w:r>
      <w:r w:rsidRPr="00265E4B">
        <w:rPr>
          <w:rFonts w:cs="Times New Roman"/>
          <w:spacing w:val="-2"/>
          <w:sz w:val="20"/>
          <w:rtl/>
        </w:rPr>
        <w:t xml:space="preserve">ברק </w:t>
      </w:r>
      <w:r w:rsidRPr="00265E4B">
        <w:rPr>
          <w:rFonts w:cs="Times New Roman"/>
          <w:b/>
          <w:bCs/>
          <w:sz w:val="20"/>
          <w:rtl/>
        </w:rPr>
        <w:t>פרשנות במשפט</w:t>
      </w:r>
      <w:r w:rsidRPr="00265E4B">
        <w:rPr>
          <w:rFonts w:cs="Times New Roman"/>
          <w:sz w:val="20"/>
          <w:rtl/>
        </w:rPr>
        <w:t xml:space="preserve"> כרך ב: פרשנות החקיקה 149-148 (1993)</w:t>
      </w:r>
      <w:r w:rsidRPr="00265E4B">
        <w:rPr>
          <w:rFonts w:cs="Times New Roman"/>
          <w:spacing w:val="-2"/>
          <w:sz w:val="20"/>
          <w:rtl/>
        </w:rPr>
        <w:t xml:space="preserve">: "תכלית החקיקה היא המטרה אשר דבר החקיקה מגשימה. אלה הם האינטרסים הנאבקים על הבכורה, ואשר הפשרה ביניהם עומדת ביסוד החקיקה. זהו הווקטור במקבילית הכוחות המעצבים את החקיקה; זוהי המדיניות אשר החוק מעצב ואלה הערכים שהוא מגשים. אלה הפונקציות החברתיות – סוציאליות, כלכליות, ואחרות – אשר החוק מגשים; זהו השינוי החברתי שהחוק מכניס לדין הקיים"; אהרן ברק </w:t>
      </w:r>
      <w:r w:rsidRPr="00265E4B">
        <w:rPr>
          <w:rFonts w:cs="Times New Roman"/>
          <w:b/>
          <w:bCs/>
          <w:sz w:val="20"/>
          <w:rtl/>
        </w:rPr>
        <w:t>שופט בחברה דמוקרטית</w:t>
      </w:r>
      <w:r w:rsidRPr="00265E4B">
        <w:rPr>
          <w:rFonts w:cs="Times New Roman"/>
          <w:sz w:val="20"/>
          <w:rtl/>
        </w:rPr>
        <w:t xml:space="preserve"> 189-183 (2004).</w:t>
      </w:r>
    </w:p>
  </w:footnote>
  <w:footnote w:id="92">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ראו בהקשר זה רובינשטיין ומדינה, לעיל ה"ש </w:t>
      </w:r>
      <w:fldSimple w:instr=" NOTEREF _Ref188159151 \h  \* MERGEFORMAT ">
        <w:r w:rsidRPr="00265E4B">
          <w:rPr>
            <w:rFonts w:cs="Times New Roman"/>
            <w:sz w:val="20"/>
          </w:rPr>
          <w:t>6</w:t>
        </w:r>
      </w:fldSimple>
      <w:r w:rsidRPr="00265E4B">
        <w:rPr>
          <w:rFonts w:cs="Times New Roman"/>
          <w:sz w:val="20"/>
          <w:rtl/>
        </w:rPr>
        <w:t xml:space="preserve">, בעמ' 412-402. </w:t>
      </w:r>
    </w:p>
  </w:footnote>
  <w:footnote w:id="93">
    <w:p w:rsidR="004C0158" w:rsidRPr="00265E4B" w:rsidRDefault="004C0158" w:rsidP="00330A8D">
      <w:pPr>
        <w:pStyle w:val="a0"/>
        <w:rPr>
          <w:rFonts w:cs="Times New Roman"/>
          <w:sz w:val="20"/>
        </w:rPr>
      </w:pPr>
      <w:r w:rsidRPr="00265E4B">
        <w:rPr>
          <w:rStyle w:val="FootnoteReference"/>
          <w:rFonts w:cs="Times New Roman"/>
          <w:sz w:val="20"/>
          <w:rtl/>
        </w:rPr>
        <w:footnoteRef/>
      </w:r>
      <w:r w:rsidRPr="00265E4B">
        <w:rPr>
          <w:rFonts w:cs="Times New Roman"/>
          <w:sz w:val="20"/>
          <w:rtl/>
        </w:rPr>
        <w:t xml:space="preserve"> גנז, לעיל ה"ש 6, בעמ' 218. </w:t>
      </w:r>
    </w:p>
  </w:footnote>
  <w:footnote w:id="94">
    <w:p w:rsidR="004C0158" w:rsidRPr="00265E4B" w:rsidRDefault="004C0158" w:rsidP="00330A8D">
      <w:pPr>
        <w:pStyle w:val="a0"/>
        <w:rPr>
          <w:rFonts w:cs="Times New Roman"/>
          <w:sz w:val="20"/>
        </w:rPr>
      </w:pPr>
      <w:r w:rsidRPr="00265E4B">
        <w:rPr>
          <w:rStyle w:val="FootnoteReference"/>
          <w:rFonts w:cs="Times New Roman"/>
          <w:spacing w:val="-3"/>
          <w:sz w:val="20"/>
          <w:rtl/>
        </w:rPr>
        <w:footnoteRef/>
      </w:r>
      <w:r w:rsidRPr="00265E4B">
        <w:rPr>
          <w:rFonts w:cs="Times New Roman"/>
          <w:spacing w:val="-3"/>
          <w:sz w:val="20"/>
          <w:rtl/>
        </w:rPr>
        <w:t xml:space="preserve"> הצעה מסוג זה, שהוגשה על ידי חבר הכנסת קליינר – הצעת חוק לעידוד ההגירה למדינות ערב, התשס"א-2001 –  נפסלה על</w:t>
      </w:r>
      <w:r w:rsidRPr="00265E4B">
        <w:rPr>
          <w:rFonts w:cs="Times New Roman"/>
          <w:spacing w:val="-3"/>
          <w:position w:val="3"/>
          <w:sz w:val="20"/>
          <w:rtl/>
        </w:rPr>
        <w:t xml:space="preserve"> </w:t>
      </w:r>
      <w:r w:rsidRPr="00265E4B">
        <w:rPr>
          <w:rFonts w:cs="Times New Roman"/>
          <w:spacing w:val="-3"/>
          <w:sz w:val="20"/>
          <w:rtl/>
        </w:rPr>
        <w:t>ידי נשיאות הכנסת בהיותה הצעה גזענית. ראו בעניין זה חוות הדעת מיום 7.11.01 של היועצת המשפטית לכנסת (לא פורסמה).</w:t>
      </w:r>
      <w:r w:rsidRPr="00265E4B">
        <w:rPr>
          <w:rFonts w:cs="Times New Roman"/>
          <w:sz w:val="20"/>
          <w:rtl/>
        </w:rPr>
        <w:t xml:space="preserve"> </w:t>
      </w:r>
    </w:p>
  </w:footnote>
  <w:footnote w:id="95">
    <w:p w:rsidR="004C0158" w:rsidRPr="00265E4B" w:rsidRDefault="004C0158" w:rsidP="00330A8D">
      <w:pPr>
        <w:pStyle w:val="a0"/>
        <w:rPr>
          <w:rFonts w:cs="Times New Roman"/>
          <w:sz w:val="20"/>
          <w:rtl/>
        </w:rPr>
      </w:pPr>
      <w:r w:rsidRPr="00265E4B">
        <w:rPr>
          <w:rStyle w:val="FootnoteReference"/>
          <w:rFonts w:cs="Times New Roman"/>
          <w:sz w:val="20"/>
        </w:rPr>
        <w:footnoteRef/>
      </w:r>
      <w:r w:rsidRPr="00265E4B">
        <w:rPr>
          <w:rFonts w:cs="Times New Roman"/>
          <w:sz w:val="20"/>
          <w:rtl/>
        </w:rPr>
        <w:t xml:space="preserve"> גנז מצביע על בעייתיות נוספת של הצעת החוק הזו: "סבסוד כזה משגר מסר בוטה מטעם המדינה אל אזרחים מסוימים שלה על כי בגין השתייכותם האתנו-תרבותית הם אינם רצויים במקומות שבהם נולדו או/ו שבהם ארוגים חייהם. [...] מדובר במסר פוגעני במיוחד". גנז, לעיל ה"ש </w:t>
      </w:r>
      <w:fldSimple w:instr=" NOTEREF _Ref196193744 \h  \* MERGEFORMAT ">
        <w:r w:rsidRPr="00265E4B">
          <w:rPr>
            <w:rFonts w:cs="Times New Roman"/>
            <w:sz w:val="20"/>
          </w:rPr>
          <w:t>97</w:t>
        </w:r>
      </w:fldSimple>
      <w:r w:rsidRPr="00265E4B">
        <w:rPr>
          <w:rFonts w:cs="Times New Roman"/>
          <w:sz w:val="20"/>
          <w:rtl/>
        </w:rPr>
        <w:t xml:space="preserve">, בעמ' 225. </w:t>
      </w:r>
    </w:p>
  </w:footnote>
  <w:footnote w:id="96">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לטיעון דומה ראו דוידוב, יובל, סבן ורייכמן "מדינה או משפחה?", לעיל ה"ש 6, בעמ' 685-679. </w:t>
      </w:r>
      <w:r w:rsidRPr="00265E4B">
        <w:rPr>
          <w:rFonts w:cs="Times New Roman"/>
          <w:sz w:val="20"/>
          <w:highlight w:val="yellow"/>
          <w:rtl/>
        </w:rPr>
        <w:t>ראו שם גם את הדיון בעמ' 690-689, העוסק בדוגמה של צפון אירלנד, ומצביע על כך שלמרות שלדמוגרפיה יש שם משמעות קריטית (בהינתן שהמיעוט הקתולי-אירי מהווה יותר מ-40% מהאוכלוסייה), הרי שבכל שנותיה של צפון אירלנד – למן הקמתה ב-1921 כחלק מהממלכה המאוחדת – השיקול הדמוגרפי לא היה מעולם חלק ממדיניות איחוד המשפחות שם.</w:t>
      </w:r>
      <w:r w:rsidRPr="00265E4B">
        <w:rPr>
          <w:rFonts w:cs="Times New Roman"/>
          <w:sz w:val="20"/>
          <w:rtl/>
        </w:rPr>
        <w:t xml:space="preserve"> ראו גם דוידוב, יובל, סבן ורייכמן "מדינה או משפחה?" (המאמר בהארת דין), לעיל ה"ש 7, בה"ש 111.</w:t>
      </w:r>
    </w:p>
  </w:footnote>
  <w:footnote w:id="97">
    <w:p w:rsidR="004C0158" w:rsidRPr="00265E4B" w:rsidRDefault="004C0158" w:rsidP="00330A8D">
      <w:pPr>
        <w:pStyle w:val="a0"/>
        <w:rPr>
          <w:rFonts w:cs="Times New Roman"/>
          <w:sz w:val="20"/>
        </w:rPr>
      </w:pPr>
      <w:r w:rsidRPr="00265E4B">
        <w:rPr>
          <w:rStyle w:val="FootnoteReference"/>
          <w:rFonts w:cs="Times New Roman"/>
          <w:sz w:val="20"/>
          <w:rtl/>
        </w:rPr>
        <w:footnoteRef/>
      </w:r>
      <w:r w:rsidRPr="00265E4B">
        <w:rPr>
          <w:rFonts w:cs="Times New Roman"/>
          <w:sz w:val="20"/>
          <w:rtl/>
        </w:rPr>
        <w:t xml:space="preserve"> גביזון, לעיל ה"ש </w:t>
      </w:r>
      <w:fldSimple w:instr=" NOTEREF _Ref188159151 \h  \* MERGEFORMAT ">
        <w:r w:rsidRPr="00265E4B">
          <w:rPr>
            <w:rFonts w:cs="Times New Roman"/>
            <w:sz w:val="20"/>
          </w:rPr>
          <w:t>6</w:t>
        </w:r>
      </w:fldSimple>
      <w:r w:rsidRPr="00265E4B">
        <w:rPr>
          <w:rFonts w:cs="Times New Roman"/>
          <w:sz w:val="20"/>
          <w:rtl/>
        </w:rPr>
        <w:t>.</w:t>
      </w:r>
    </w:p>
  </w:footnote>
  <w:footnote w:id="98">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גנז, לעיל ה"ש </w:t>
      </w:r>
      <w:fldSimple w:instr=" NOTEREF _Ref196193744 \h  \* MERGEFORMAT ">
        <w:r w:rsidRPr="00265E4B">
          <w:rPr>
            <w:rFonts w:cs="Times New Roman"/>
            <w:sz w:val="20"/>
          </w:rPr>
          <w:t>97</w:t>
        </w:r>
      </w:fldSimple>
      <w:r w:rsidRPr="00265E4B">
        <w:rPr>
          <w:rFonts w:cs="Times New Roman"/>
          <w:sz w:val="20"/>
          <w:rtl/>
        </w:rPr>
        <w:t>, בעמ' 224.</w:t>
      </w:r>
    </w:p>
  </w:footnote>
  <w:footnote w:id="99">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שם, בעמ' 225.</w:t>
      </w:r>
    </w:p>
  </w:footnote>
  <w:footnote w:id="100">
    <w:p w:rsidR="004C0158" w:rsidRPr="00265E4B" w:rsidRDefault="004C0158" w:rsidP="00330A8D">
      <w:pPr>
        <w:pStyle w:val="a0"/>
        <w:rPr>
          <w:rFonts w:cs="Times New Roman"/>
          <w:sz w:val="20"/>
        </w:rPr>
      </w:pPr>
      <w:r w:rsidRPr="00265E4B">
        <w:rPr>
          <w:rStyle w:val="FootnoteReference"/>
          <w:rFonts w:cs="Times New Roman"/>
          <w:sz w:val="20"/>
        </w:rPr>
        <w:footnoteRef/>
      </w:r>
      <w:r w:rsidRPr="00265E4B">
        <w:rPr>
          <w:rFonts w:cs="Times New Roman"/>
          <w:sz w:val="20"/>
          <w:rtl/>
        </w:rPr>
        <w:t xml:space="preserve"> בג"ץ 3648/97 </w:t>
      </w:r>
      <w:r w:rsidRPr="00265E4B">
        <w:rPr>
          <w:rFonts w:cs="Times New Roman"/>
          <w:b/>
          <w:bCs/>
          <w:sz w:val="20"/>
          <w:rtl/>
        </w:rPr>
        <w:t>סטמקה נ' שר הפנים</w:t>
      </w:r>
      <w:r w:rsidRPr="00265E4B">
        <w:rPr>
          <w:rFonts w:cs="Times New Roman"/>
          <w:sz w:val="20"/>
          <w:rtl/>
        </w:rPr>
        <w:t xml:space="preserve">, פ"ד נג(2) 728, 759-758 (1999). ראו גם דוידוב, יובל, סבן ורייכמן "מדינה או משפחה?", לעיל ה"ש </w:t>
      </w:r>
      <w:fldSimple w:instr=" NOTEREF _Ref188159151 \h  \* MERGEFORMAT ">
        <w:r w:rsidRPr="00265E4B">
          <w:rPr>
            <w:rFonts w:cs="Times New Roman"/>
            <w:sz w:val="20"/>
          </w:rPr>
          <w:t>6</w:t>
        </w:r>
      </w:fldSimple>
      <w:r w:rsidRPr="00265E4B">
        <w:rPr>
          <w:rFonts w:cs="Times New Roman"/>
          <w:sz w:val="20"/>
          <w:rtl/>
        </w:rPr>
        <w:t>, בעמ' 685: "</w:t>
      </w:r>
      <w:r w:rsidRPr="00530D90">
        <w:rPr>
          <w:rFonts w:cs="Times New Roman"/>
          <w:sz w:val="20"/>
          <w:highlight w:val="yellow"/>
          <w:rtl/>
        </w:rPr>
        <w:t>כל עוד זרים כלשהם רשאים להגר לישראל עקב קשירת גורלם באזרח או תושב המדינה, ההעדפה שמבצע חוק השבות הנה בעייתית פחות – עניינה 'זרים' וזכויות קיבוציות, להבדיל מהפליה בזכויות המשותפות של האזרחות. [...] כל זה השתנה שינוי מהותי בעקבות [חוק האזרחות והכניסה לישראל]</w:t>
      </w:r>
      <w:r w:rsidRPr="00265E4B">
        <w:rPr>
          <w:rFonts w:cs="Times New Roman"/>
          <w:sz w:val="20"/>
          <w:rtl/>
        </w:rPr>
        <w:t xml:space="preserve">." לעמדה דומה ראו בן-שמש, לעיל ה"ש </w:t>
      </w:r>
      <w:fldSimple w:instr=" NOTEREF _Ref188159151 \h  \* MERGEFORMAT ">
        <w:r w:rsidRPr="00265E4B">
          <w:rPr>
            <w:rFonts w:cs="Times New Roman"/>
            <w:sz w:val="20"/>
          </w:rPr>
          <w:t>6</w:t>
        </w:r>
      </w:fldSimple>
      <w:r w:rsidRPr="00265E4B">
        <w:rPr>
          <w:rFonts w:cs="Times New Roman"/>
          <w:sz w:val="20"/>
          <w:rtl/>
        </w:rPr>
        <w:t>, בעמ' 78-77.</w:t>
      </w:r>
    </w:p>
  </w:footnote>
  <w:footnote w:id="101">
    <w:p w:rsidR="004C0158" w:rsidRPr="00265E4B" w:rsidRDefault="004C0158" w:rsidP="00330A8D">
      <w:pPr>
        <w:pStyle w:val="FootnoteText"/>
        <w:tabs>
          <w:tab w:val="left" w:pos="425"/>
        </w:tabs>
        <w:ind w:left="425" w:hanging="425"/>
        <w:rPr>
          <w:rtl/>
        </w:rPr>
      </w:pPr>
      <w:r w:rsidRPr="00265E4B">
        <w:rPr>
          <w:rStyle w:val="FootnoteReference"/>
        </w:rPr>
        <w:footnoteRef/>
      </w:r>
      <w:r w:rsidRPr="00265E4B">
        <w:rPr>
          <w:rtl/>
        </w:rPr>
        <w:tab/>
        <w:t xml:space="preserve">בג"ץ 1661/05 </w:t>
      </w:r>
      <w:r w:rsidRPr="00265E4B">
        <w:rPr>
          <w:b/>
          <w:bCs/>
          <w:rtl/>
        </w:rPr>
        <w:t>המועצה האזורית חוף עזה נ' ראש הממשלה</w:t>
      </w:r>
      <w:r w:rsidRPr="00265E4B">
        <w:rPr>
          <w:rtl/>
        </w:rPr>
        <w:t xml:space="preserve">, פ"ד נט(2) 481, 560 (2005) (להלן: עניין </w:t>
      </w:r>
      <w:r w:rsidRPr="00265E4B">
        <w:rPr>
          <w:b/>
          <w:bCs/>
          <w:rtl/>
        </w:rPr>
        <w:t>חוף עזה</w:t>
      </w:r>
      <w:r w:rsidRPr="00265E4B">
        <w:rPr>
          <w:rtl/>
        </w:rPr>
        <w:t>).</w:t>
      </w:r>
    </w:p>
  </w:footnote>
  <w:footnote w:id="102">
    <w:p w:rsidR="004C0158" w:rsidRPr="00265E4B" w:rsidRDefault="004C0158" w:rsidP="00330A8D">
      <w:pPr>
        <w:pStyle w:val="FootnoteText"/>
        <w:tabs>
          <w:tab w:val="left" w:pos="425"/>
        </w:tabs>
        <w:ind w:left="425" w:hanging="425"/>
      </w:pPr>
      <w:r w:rsidRPr="00265E4B">
        <w:rPr>
          <w:rStyle w:val="FootnoteReference"/>
        </w:rPr>
        <w:footnoteRef/>
      </w:r>
      <w:r w:rsidRPr="00265E4B">
        <w:rPr>
          <w:rtl/>
        </w:rPr>
        <w:tab/>
        <w:t xml:space="preserve">בג"ץ 8276/05 </w:t>
      </w:r>
      <w:r w:rsidRPr="00265E4B">
        <w:rPr>
          <w:b/>
          <w:bCs/>
          <w:rtl/>
        </w:rPr>
        <w:t>עדאלה נ' שר הביטחון</w:t>
      </w:r>
      <w:r w:rsidRPr="00265E4B">
        <w:rPr>
          <w:rtl/>
        </w:rPr>
        <w:t xml:space="preserve"> (לא פורסם, 12.12.2006) (להלן: עניין </w:t>
      </w:r>
      <w:bookmarkStart w:id="60" w:name="OLE_LINK1"/>
      <w:bookmarkStart w:id="61" w:name="OLE_LINK2"/>
      <w:r w:rsidRPr="00265E4B">
        <w:rPr>
          <w:b/>
          <w:bCs/>
          <w:rtl/>
        </w:rPr>
        <w:t>חוק פיצויי האינתיפדה</w:t>
      </w:r>
      <w:bookmarkEnd w:id="60"/>
      <w:bookmarkEnd w:id="61"/>
      <w:r w:rsidRPr="00265E4B">
        <w:rPr>
          <w:rtl/>
        </w:rPr>
        <w:t>).</w:t>
      </w:r>
    </w:p>
  </w:footnote>
  <w:footnote w:id="103">
    <w:p w:rsidR="004C0158" w:rsidRPr="00265E4B" w:rsidRDefault="004C0158" w:rsidP="00330A8D">
      <w:pPr>
        <w:pStyle w:val="FootnoteText"/>
        <w:tabs>
          <w:tab w:val="left" w:pos="425"/>
        </w:tabs>
        <w:ind w:left="425" w:hanging="425"/>
      </w:pPr>
      <w:r w:rsidRPr="00265E4B">
        <w:rPr>
          <w:rStyle w:val="FootnoteReference"/>
        </w:rPr>
        <w:footnoteRef/>
      </w:r>
      <w:r w:rsidRPr="00265E4B">
        <w:rPr>
          <w:rtl/>
        </w:rPr>
        <w:tab/>
        <w:t>שם, פס' 22 לפסק-דינו של הנשיא ברק.</w:t>
      </w:r>
    </w:p>
  </w:footnote>
  <w:footnote w:id="104">
    <w:p w:rsidR="004C0158" w:rsidRPr="00265E4B" w:rsidRDefault="004C0158" w:rsidP="00330A8D">
      <w:pPr>
        <w:pStyle w:val="FootnoteText"/>
        <w:tabs>
          <w:tab w:val="left" w:pos="425"/>
        </w:tabs>
        <w:ind w:left="425" w:hanging="425"/>
        <w:rPr>
          <w:rtl/>
        </w:rPr>
      </w:pPr>
      <w:r w:rsidRPr="00265E4B">
        <w:rPr>
          <w:rStyle w:val="FootnoteReference"/>
        </w:rPr>
        <w:footnoteRef/>
      </w:r>
      <w:r w:rsidRPr="00265E4B">
        <w:rPr>
          <w:rtl/>
        </w:rPr>
        <w:tab/>
        <w:t>חוק הנזיקים האזרחיים (אחריות המדינה) (תיקון מס' 7), התשס"ה-2005, ס"ח 953 (להלן: התיקון לחוק אחריות המדינה בנזיקים).</w:t>
      </w:r>
    </w:p>
  </w:footnote>
  <w:footnote w:id="105">
    <w:p w:rsidR="004C0158" w:rsidRPr="00265E4B" w:rsidRDefault="004C0158" w:rsidP="00330A8D">
      <w:pPr>
        <w:pStyle w:val="FootnoteText"/>
        <w:tabs>
          <w:tab w:val="left" w:pos="425"/>
        </w:tabs>
        <w:ind w:left="425" w:hanging="425"/>
      </w:pPr>
      <w:r w:rsidRPr="00265E4B">
        <w:rPr>
          <w:rStyle w:val="FootnoteReference"/>
        </w:rPr>
        <w:footnoteRef/>
      </w:r>
      <w:r w:rsidRPr="00265E4B">
        <w:rPr>
          <w:rtl/>
        </w:rPr>
        <w:tab/>
        <w:t xml:space="preserve">ראו עניין </w:t>
      </w:r>
      <w:r w:rsidRPr="00265E4B">
        <w:rPr>
          <w:b/>
          <w:bCs/>
          <w:rtl/>
        </w:rPr>
        <w:t>חוק פיצויי האינתיפדה</w:t>
      </w:r>
      <w:r w:rsidRPr="00265E4B">
        <w:rPr>
          <w:rtl/>
        </w:rPr>
        <w:t xml:space="preserve">, לעיל ה"ש </w:t>
      </w:r>
      <w:fldSimple w:instr=" NOTEREF _Ref231909541 \h  \* MERGEFORMAT ">
        <w:r w:rsidRPr="00265E4B">
          <w:rPr>
            <w:rtl/>
          </w:rPr>
          <w:t>5</w:t>
        </w:r>
      </w:fldSimple>
      <w:r w:rsidRPr="00265E4B">
        <w:rPr>
          <w:rtl/>
        </w:rPr>
        <w:t>, פס' 22 לפסק-דינו של הנשיא ברק.</w:t>
      </w:r>
    </w:p>
  </w:footnote>
  <w:footnote w:id="106">
    <w:p w:rsidR="004C0158" w:rsidRPr="00265E4B" w:rsidRDefault="004C0158" w:rsidP="00330A8D">
      <w:pPr>
        <w:pStyle w:val="FootnoteText"/>
        <w:tabs>
          <w:tab w:val="left" w:pos="425"/>
        </w:tabs>
        <w:ind w:left="425" w:hanging="425"/>
      </w:pPr>
      <w:r w:rsidRPr="00265E4B">
        <w:rPr>
          <w:rStyle w:val="FootnoteReference"/>
        </w:rPr>
        <w:footnoteRef/>
      </w:r>
      <w:r w:rsidRPr="00265E4B">
        <w:rPr>
          <w:rtl/>
        </w:rPr>
        <w:tab/>
        <w:t>שם, פס' 23 לפסק-דינו של הנשיא ברק.</w:t>
      </w:r>
    </w:p>
  </w:footnote>
  <w:footnote w:id="107">
    <w:p w:rsidR="004C0158" w:rsidRPr="00265E4B" w:rsidRDefault="004C0158" w:rsidP="00330A8D">
      <w:pPr>
        <w:pStyle w:val="FootnoteText"/>
        <w:tabs>
          <w:tab w:val="left" w:pos="425"/>
        </w:tabs>
        <w:ind w:left="425" w:hanging="425"/>
      </w:pPr>
      <w:r w:rsidRPr="00265E4B">
        <w:rPr>
          <w:rStyle w:val="FootnoteReference"/>
        </w:rPr>
        <w:footnoteRef/>
      </w:r>
      <w:r w:rsidRPr="00265E4B">
        <w:rPr>
          <w:rtl/>
        </w:rPr>
        <w:tab/>
        <w:t>שם, פס' 24–25 לפסק-דינו של הנשיא ברק: "...זכותו של הניזוק על פי דיני הנזיקין היא חלק מרכושו ועל כן חלק מקניינו... שלילתה של האחריות בנזיקין או צמצומה פוגעות בהגנה על זכויות אלה. בכך נפגעות זכויות חוקתיות אלה."</w:t>
      </w:r>
    </w:p>
  </w:footnote>
  <w:footnote w:id="108">
    <w:p w:rsidR="004C0158" w:rsidRPr="00265E4B" w:rsidRDefault="004C0158" w:rsidP="00330A8D">
      <w:pPr>
        <w:pStyle w:val="FootnoteText"/>
        <w:tabs>
          <w:tab w:val="left" w:pos="425"/>
        </w:tabs>
        <w:ind w:left="425" w:hanging="425"/>
      </w:pPr>
      <w:r w:rsidRPr="00265E4B">
        <w:rPr>
          <w:rStyle w:val="FootnoteReference"/>
        </w:rPr>
        <w:footnoteRef/>
      </w:r>
      <w:r w:rsidRPr="00265E4B">
        <w:rPr>
          <w:rtl/>
        </w:rPr>
        <w:tab/>
        <w:t>שם, פס' 23 לפסק-דינו של הנשיא ברק.</w:t>
      </w:r>
    </w:p>
  </w:footnote>
  <w:footnote w:id="109">
    <w:p w:rsidR="004C0158" w:rsidRPr="00D0250C" w:rsidRDefault="004C0158" w:rsidP="004C0158">
      <w:pPr>
        <w:spacing w:after="60"/>
        <w:jc w:val="left"/>
        <w:rPr>
          <w:rFonts w:ascii="Arial" w:hAnsi="Arial" w:cs="Arial"/>
          <w:b/>
          <w:bCs/>
          <w:i/>
          <w:iCs/>
          <w:sz w:val="18"/>
          <w:szCs w:val="18"/>
          <w:rtl/>
        </w:rPr>
      </w:pPr>
      <w:r w:rsidRPr="00D0250C">
        <w:rPr>
          <w:rStyle w:val="FootnoteReference"/>
          <w:sz w:val="18"/>
          <w:szCs w:val="18"/>
        </w:rPr>
        <w:footnoteRef/>
      </w:r>
      <w:r w:rsidRPr="00D0250C">
        <w:rPr>
          <w:sz w:val="18"/>
          <w:szCs w:val="18"/>
          <w:rtl/>
        </w:rPr>
        <w:t xml:space="preserve"> </w:t>
      </w:r>
      <w:r w:rsidRPr="00D0250C">
        <w:rPr>
          <w:rFonts w:hint="cs"/>
          <w:sz w:val="18"/>
          <w:szCs w:val="18"/>
          <w:rtl/>
        </w:rPr>
        <w:t>למעגליות דמים סמוכה סביב תחושות של השפלה, של פחד ושל צדקנות, ראו:</w:t>
      </w:r>
      <w:r>
        <w:rPr>
          <w:rFonts w:hint="cs"/>
          <w:sz w:val="18"/>
          <w:szCs w:val="18"/>
          <w:rtl/>
        </w:rPr>
        <w:t xml:space="preserve"> </w:t>
      </w:r>
      <w:r w:rsidRPr="00D0250C">
        <w:rPr>
          <w:rFonts w:ascii="Arial" w:hAnsi="Arial" w:cs="Arial"/>
          <w:b/>
          <w:bCs/>
          <w:i/>
          <w:iCs/>
          <w:sz w:val="18"/>
          <w:szCs w:val="18"/>
          <w:rtl/>
        </w:rPr>
        <w:t>אם לא הייתי קולנוען, הייתי מחבל-מתאבד</w:t>
      </w:r>
    </w:p>
    <w:p w:rsidR="004C0158" w:rsidRPr="00D0250C" w:rsidRDefault="004C0158" w:rsidP="004C0158">
      <w:pPr>
        <w:pStyle w:val="Heading3"/>
        <w:spacing w:after="60"/>
        <w:jc w:val="left"/>
        <w:rPr>
          <w:rFonts w:ascii="Arial" w:hAnsi="Arial" w:cs="Arial"/>
          <w:sz w:val="18"/>
          <w:szCs w:val="18"/>
          <w:rtl/>
        </w:rPr>
      </w:pPr>
      <w:r w:rsidRPr="00D0250C">
        <w:rPr>
          <w:rFonts w:ascii="Arial" w:hAnsi="Arial" w:cs="Arial"/>
          <w:sz w:val="18"/>
          <w:szCs w:val="18"/>
          <w:rtl/>
        </w:rPr>
        <w:t>האני אבו-אסעד נחרץ יותר בראיון אתו מאשר בסרט שביים, "גן עדן עכשיו", העולה היום בסינמטק תל אביב.   בסרט, המספר על צמד מחבלים-מתאבדים, הוא לא נוקט עמדה, אבל פנים אל פנים הוא אומר: "הייתי במחסום קלנדיה, ושם הבנתי את המחבלים המתאבדים"</w:t>
      </w:r>
    </w:p>
    <w:p w:rsidR="004C0158" w:rsidRPr="00D0250C" w:rsidRDefault="004C0158" w:rsidP="004C0158">
      <w:pPr>
        <w:spacing w:after="60"/>
        <w:jc w:val="left"/>
        <w:rPr>
          <w:rFonts w:ascii="Arial" w:hAnsi="Arial" w:cs="Arial"/>
          <w:sz w:val="18"/>
          <w:szCs w:val="18"/>
          <w:rtl/>
        </w:rPr>
      </w:pPr>
      <w:r w:rsidRPr="00D0250C">
        <w:rPr>
          <w:rFonts w:ascii="Arial" w:hAnsi="Arial" w:cs="Arial"/>
          <w:sz w:val="18"/>
          <w:szCs w:val="18"/>
          <w:vertAlign w:val="subscript"/>
          <w:rtl/>
        </w:rPr>
        <w:t xml:space="preserve">מאת </w:t>
      </w:r>
      <w:hyperlink r:id="rId3" w:history="1">
        <w:r w:rsidRPr="00D0250C">
          <w:rPr>
            <w:rStyle w:val="Hyperlink"/>
            <w:rFonts w:ascii="Arial" w:hAnsi="Arial" w:cs="Arial"/>
            <w:sz w:val="18"/>
            <w:szCs w:val="18"/>
            <w:vertAlign w:val="subscript"/>
            <w:rtl/>
          </w:rPr>
          <w:t>גואל פינטו</w:t>
        </w:r>
      </w:hyperlink>
      <w:r w:rsidRPr="00D0250C">
        <w:rPr>
          <w:rFonts w:ascii="Arial" w:hAnsi="Arial" w:cs="Arial" w:hint="cs"/>
          <w:sz w:val="18"/>
          <w:szCs w:val="18"/>
          <w:rtl/>
        </w:rPr>
        <w:t>, 10.11.2005</w:t>
      </w:r>
    </w:p>
    <w:p w:rsidR="004C0158" w:rsidRPr="00D0250C" w:rsidRDefault="004C0158" w:rsidP="004C0158">
      <w:pPr>
        <w:pStyle w:val="a0"/>
        <w:spacing w:before="0" w:after="60"/>
        <w:jc w:val="left"/>
        <w:rPr>
          <w:szCs w:val="18"/>
        </w:rPr>
      </w:pPr>
      <w:r w:rsidRPr="00D0250C">
        <w:rPr>
          <w:rFonts w:ascii="Arial" w:hAnsi="Arial" w:cs="Arial" w:hint="cs"/>
          <w:szCs w:val="18"/>
          <w:rtl/>
        </w:rPr>
        <w:t xml:space="preserve">... </w:t>
      </w:r>
      <w:r w:rsidRPr="00D0250C">
        <w:rPr>
          <w:rFonts w:ascii="Arial" w:hAnsi="Arial" w:cs="Arial"/>
          <w:szCs w:val="18"/>
          <w:rtl/>
        </w:rPr>
        <w:t xml:space="preserve">בראיון אתו, שהתקיים בסינמטק תל אביב, אבו-אסעד נחרץ בדעותיו יותר מאשר בסרט. שם הוא אינו מטיף לצד זה או אחר, הוא אינו בעד זה או נגד האחר. בראיון, לעומת זאת, הוא מסכים להנחה שאם לא היה יוצר קולנוע, הוא היה בוודאי מחבל-מתאבד. </w:t>
      </w:r>
      <w:r w:rsidRPr="00D0250C">
        <w:rPr>
          <w:rFonts w:ascii="Arial" w:hAnsi="Arial" w:cs="Arial"/>
          <w:szCs w:val="18"/>
          <w:rtl/>
        </w:rPr>
        <w:br/>
      </w:r>
      <w:r w:rsidRPr="00D0250C">
        <w:rPr>
          <w:rFonts w:ascii="Arial" w:hAnsi="Arial" w:cs="Arial"/>
          <w:szCs w:val="18"/>
          <w:highlight w:val="yellow"/>
          <w:rtl/>
        </w:rPr>
        <w:t xml:space="preserve">הרגע המדויק שבו הבין לנפשם של המתאבדים זכור לו היטב: "הייתי במחסום קלנדיה", הוא מספר, "וחייל ישראלי החליט להעמיד אותי מול קיר עם עוד כמה אנשים. עמדנו שם, תחת השמש הקופחת, במשך שלוש שעות. תחושת השפלה השתלטה עלי והרגשתי שאני מאבד את האנושיות שלי. בכל השעות שעמדתי שם פחדתי לעשות משהו, מחשש שאם רק אזיז את הראש החייל יהרוג אותי. הרגשתי כמו פחדן, התחלתי לשנוא את עצמי על שאני לא עושה כלום. </w:t>
      </w:r>
      <w:r w:rsidRPr="00D0250C">
        <w:rPr>
          <w:rFonts w:ascii="Arial" w:hAnsi="Arial" w:cs="Arial"/>
          <w:szCs w:val="18"/>
          <w:highlight w:val="yellow"/>
          <w:rtl/>
        </w:rPr>
        <w:br/>
        <w:t>"במשך חודש אחרי האירוע הייתי אימפוטנט. הרגשתי שאני לא גבר יותר. באותו רגע הבנתי את המחבלים המתאבדים: ברגע שאתה הורג את עצמך, יחד עם האויב, אתה הורג את האימפוטנציה שלך והופך אותם לאימפוטנטים. אני רק שמח שיש לי הכישרון להביע את האימפוטנציה שלי בצורה אחרת".</w:t>
      </w:r>
      <w:r w:rsidRPr="00D0250C">
        <w:rPr>
          <w:rFonts w:ascii="Arial" w:hAnsi="Arial" w:cs="Arial"/>
          <w:szCs w:val="18"/>
          <w:rtl/>
        </w:rPr>
        <w:t xml:space="preserve"> </w:t>
      </w:r>
      <w:r w:rsidRPr="00D0250C">
        <w:rPr>
          <w:rFonts w:ascii="Arial" w:hAnsi="Arial" w:cs="Arial" w:hint="cs"/>
          <w:szCs w:val="18"/>
          <w:rtl/>
        </w:rPr>
        <w:t xml:space="preserve"> [...]</w:t>
      </w:r>
    </w:p>
  </w:footnote>
  <w:footnote w:id="110">
    <w:p w:rsidR="004C0158" w:rsidRPr="00D0250C" w:rsidRDefault="004C0158" w:rsidP="004C0158">
      <w:pPr>
        <w:pStyle w:val="FootnoteText"/>
        <w:rPr>
          <w:sz w:val="18"/>
          <w:szCs w:val="18"/>
          <w:rtl/>
        </w:rPr>
      </w:pPr>
      <w:r w:rsidRPr="00D0250C">
        <w:rPr>
          <w:rStyle w:val="FootnoteReference"/>
          <w:rFonts w:cs="Miriam"/>
          <w:sz w:val="18"/>
          <w:szCs w:val="18"/>
          <w:rtl/>
        </w:rPr>
        <w:footnoteRef/>
      </w:r>
      <w:r w:rsidRPr="00D0250C">
        <w:rPr>
          <w:sz w:val="18"/>
          <w:szCs w:val="18"/>
          <w:rtl/>
        </w:rPr>
        <w:t xml:space="preserve"> עקיבא אלדר, "הטיפול המשפחתי של גדעון עזרא", הארץ, 21 באוגוסט 2001, ב3.</w:t>
      </w:r>
    </w:p>
  </w:footnote>
  <w:footnote w:id="111">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פרשת </w:t>
      </w:r>
      <w:r w:rsidRPr="0067167F">
        <w:rPr>
          <w:rFonts w:hint="cs"/>
          <w:b/>
          <w:bCs/>
          <w:rtl/>
        </w:rPr>
        <w:t>הוועד הציבורי נגד העינויים</w:t>
      </w:r>
      <w:r w:rsidRPr="0067167F">
        <w:rPr>
          <w:rFonts w:hint="cs"/>
          <w:rtl/>
        </w:rPr>
        <w:t>, לעיל ה"ש 101.</w:t>
      </w:r>
    </w:p>
  </w:footnote>
  <w:footnote w:id="112">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highlight w:val="yellow"/>
          <w:rtl/>
        </w:rPr>
        <w:t>הדוגמאות הטובות ביותר הן גירוש תושבים מהשטחים והריסה עונשית של בתים</w:t>
      </w:r>
      <w:r w:rsidRPr="0067167F">
        <w:rPr>
          <w:rFonts w:hint="cs"/>
          <w:rtl/>
        </w:rPr>
        <w:t xml:space="preserve">. דנתי באמצעים אלה במקום אחר; ראו </w:t>
      </w:r>
      <w:r w:rsidRPr="0067167F">
        <w:rPr>
          <w:smallCaps/>
        </w:rPr>
        <w:t>, The Occupation of Justice</w:t>
      </w:r>
      <w:r w:rsidRPr="0067167F">
        <w:rPr>
          <w:rFonts w:hint="cs"/>
          <w:smallCaps/>
          <w:rtl/>
        </w:rPr>
        <w:t>לעיל ה"ש 1, בעמ' 163-145, 186-165.</w:t>
      </w:r>
    </w:p>
  </w:footnote>
  <w:footnote w:id="113">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בפסק דינו הפנה הנשיא ברק למאמרים רבים שנכתבו בנושא זה, ובכללם מאמר שנכתב על ידי. לדיון בהיבטים שונים של הנושא שאינם מוזכרים בפסק הדין, ומאששים את טענתי כי רוב המשפטנים העוסקים במשפט בינלאומי הומניטרי אינם פוסלים את השימוש בכוח קטלני, ראו </w:t>
      </w:r>
      <w:r w:rsidRPr="0067167F">
        <w:t xml:space="preserve">CUDH, </w:t>
      </w:r>
      <w:r w:rsidRPr="0067167F">
        <w:rPr>
          <w:i/>
          <w:iCs/>
        </w:rPr>
        <w:t>Expert Meeting on the Right to Life in Armed Conflicts and Situations of Occupation</w:t>
      </w:r>
      <w:r w:rsidRPr="0067167F">
        <w:t>, Organized by the University Centre for International Humanitarian Law, Geneva, 1-2 September, 2005</w:t>
      </w:r>
      <w:r w:rsidRPr="0067167F">
        <w:rPr>
          <w:rFonts w:hint="cs"/>
          <w:rtl/>
        </w:rPr>
        <w:t xml:space="preserve">, מופיע גם באתר </w:t>
      </w:r>
      <w:r w:rsidRPr="0067167F">
        <w:t>www.adh-geneve.ch/evenements/pdf/colloques/2005/3rapport_droit_vie.pdf</w:t>
      </w:r>
      <w:r w:rsidRPr="0067167F">
        <w:rPr>
          <w:rFonts w:hint="cs"/>
          <w:rtl/>
        </w:rPr>
        <w:t xml:space="preserve">. ראו גם את הערת הסיכום של הוועדה לזכויות אדם אחרי הדיון בדו"ח של מדינת ישראל בשנת 2003: </w:t>
      </w:r>
      <w:r w:rsidRPr="0067167F">
        <w:t>Concluding Observations of the Human Rights Committee on Report of Israel</w:t>
      </w:r>
      <w:r w:rsidRPr="0067167F">
        <w:rPr>
          <w:rFonts w:ascii="PhotinaMT" w:hAnsi="PhotinaMT" w:cs="PhotinaMT"/>
        </w:rPr>
        <w:t>, U.N. Doc. CCPR/CO/78/ISR</w:t>
      </w:r>
      <w:r w:rsidRPr="0067167F">
        <w:t xml:space="preserve"> (</w:t>
      </w:r>
      <w:r w:rsidRPr="0067167F">
        <w:rPr>
          <w:rFonts w:ascii="PhotinaMT" w:hAnsi="PhotinaMT" w:cs="PhotinaMT"/>
        </w:rPr>
        <w:t>Aug. 21, 2003)</w:t>
      </w:r>
      <w:r w:rsidRPr="0067167F">
        <w:rPr>
          <w:rFonts w:hint="cs"/>
          <w:rtl/>
        </w:rPr>
        <w:t xml:space="preserve">; מופיע באתר </w:t>
      </w:r>
      <w:r w:rsidRPr="0067167F">
        <w:t>www.unhchr.ch/tbs/doc.nsf/(Symbol)/CCPR.CO.78.ISR.En?OpenDocument</w:t>
      </w:r>
      <w:r w:rsidRPr="0067167F">
        <w:rPr>
          <w:rFonts w:hint="cs"/>
          <w:rtl/>
        </w:rPr>
        <w:t>.</w:t>
      </w:r>
    </w:p>
  </w:footnote>
  <w:footnote w:id="114">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ראו לעיל בטקסט שליד ה"ש 107.</w:t>
      </w:r>
    </w:p>
  </w:footnote>
  <w:footnote w:id="115">
    <w:p w:rsidR="004C0158" w:rsidRPr="0067167F" w:rsidRDefault="004C0158" w:rsidP="004C0158">
      <w:pPr>
        <w:pStyle w:val="FootnoteText"/>
        <w:spacing w:after="60"/>
      </w:pPr>
      <w:r w:rsidRPr="0067167F">
        <w:rPr>
          <w:rStyle w:val="FootnoteReference"/>
        </w:rPr>
        <w:footnoteRef/>
      </w:r>
      <w:r w:rsidRPr="0067167F">
        <w:rPr>
          <w:rtl/>
        </w:rPr>
        <w:t xml:space="preserve"> </w:t>
      </w:r>
      <w:r w:rsidRPr="0067167F">
        <w:rPr>
          <w:rFonts w:hint="cs"/>
          <w:rtl/>
        </w:rPr>
        <w:t>ראו לעיל ה"ש 109.</w:t>
      </w:r>
    </w:p>
  </w:footnote>
  <w:footnote w:id="116">
    <w:p w:rsidR="004C0158" w:rsidRPr="0067167F" w:rsidRDefault="004C0158" w:rsidP="004C0158">
      <w:pPr>
        <w:pStyle w:val="FootnoteText"/>
        <w:spacing w:after="60"/>
        <w:rPr>
          <w:rtl/>
        </w:rPr>
      </w:pPr>
      <w:r w:rsidRPr="0067167F">
        <w:rPr>
          <w:rStyle w:val="FootnoteReference"/>
        </w:rPr>
        <w:footnoteRef/>
      </w:r>
      <w:r w:rsidRPr="0067167F">
        <w:rPr>
          <w:rFonts w:hint="cs"/>
          <w:rtl/>
        </w:rPr>
        <w:t xml:space="preserve"> פרשת </w:t>
      </w:r>
      <w:r w:rsidRPr="0067167F">
        <w:rPr>
          <w:rFonts w:hint="cs"/>
          <w:b/>
          <w:bCs/>
          <w:rtl/>
        </w:rPr>
        <w:t>עג'ורי</w:t>
      </w:r>
      <w:r w:rsidRPr="0067167F">
        <w:rPr>
          <w:rFonts w:hint="cs"/>
          <w:rtl/>
        </w:rPr>
        <w:t>, לעיל ה"ש30, בעמ' 358.</w:t>
      </w:r>
    </w:p>
  </w:footnote>
  <w:footnote w:id="117">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עותק של חוות הדעת מופיע באתר -  </w:t>
      </w:r>
      <w:hyperlink r:id="rId4" w:history="1">
        <w:r w:rsidRPr="0067167F">
          <w:rPr>
            <w:rStyle w:val="Hyperlink"/>
          </w:rPr>
          <w:t>www.stoptorture.org.il//eng/images/uploaded/publications/64.pdf</w:t>
        </w:r>
      </w:hyperlink>
      <w:r w:rsidRPr="0067167F">
        <w:rPr>
          <w:rFonts w:hint="cs"/>
          <w:rtl/>
        </w:rPr>
        <w:t xml:space="preserve"> </w:t>
      </w:r>
    </w:p>
  </w:footnote>
  <w:footnote w:id="118">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ראו </w:t>
      </w:r>
      <w:r w:rsidRPr="0067167F">
        <w:rPr>
          <w:rFonts w:hint="cs"/>
          <w:smallCaps/>
        </w:rPr>
        <w:t>A</w:t>
      </w:r>
      <w:r w:rsidRPr="0067167F">
        <w:rPr>
          <w:smallCaps/>
        </w:rPr>
        <w:t>ntonio Cassese, International Law</w:t>
      </w:r>
      <w:r w:rsidRPr="0067167F">
        <w:t xml:space="preserve"> (2nd ed. 2005)</w:t>
      </w:r>
      <w:r w:rsidRPr="0067167F">
        <w:rPr>
          <w:rFonts w:hint="cs"/>
          <w:rtl/>
        </w:rPr>
        <w:t>.</w:t>
      </w:r>
    </w:p>
  </w:footnote>
  <w:footnote w:id="119">
    <w:p w:rsidR="004C0158" w:rsidRPr="0067167F" w:rsidRDefault="004C0158" w:rsidP="004C0158">
      <w:pPr>
        <w:pStyle w:val="FootnoteText"/>
        <w:spacing w:after="60"/>
      </w:pPr>
      <w:r w:rsidRPr="0067167F">
        <w:rPr>
          <w:rStyle w:val="FootnoteReference"/>
        </w:rPr>
        <w:footnoteRef/>
      </w:r>
      <w:r w:rsidRPr="0067167F">
        <w:rPr>
          <w:rtl/>
        </w:rPr>
        <w:t xml:space="preserve"> </w:t>
      </w:r>
      <w:r w:rsidRPr="0067167F">
        <w:rPr>
          <w:rFonts w:hint="cs"/>
          <w:rtl/>
        </w:rPr>
        <w:t>לגבי היסוד השלישי, לא נראה כי יש מי שיטען שחברי הארגונים הפלסטיניים המבצעים פיגועים בישראל ובשטחים הם לוחמים על פי אמנת ז'נבה השלישית; עם זאת נראה לי שאפשר לחלוק על המסקנה שאם הם אינם לוחמים הם בהכרח אזרחים.</w:t>
      </w:r>
    </w:p>
  </w:footnote>
  <w:footnote w:id="120">
    <w:p w:rsidR="004C0158" w:rsidRPr="0067167F" w:rsidRDefault="004C0158" w:rsidP="004C0158">
      <w:pPr>
        <w:pStyle w:val="FootnoteText"/>
        <w:spacing w:after="60"/>
      </w:pPr>
      <w:r w:rsidRPr="0067167F">
        <w:rPr>
          <w:rStyle w:val="FootnoteReference"/>
        </w:rPr>
        <w:footnoteRef/>
      </w:r>
      <w:r w:rsidRPr="0067167F">
        <w:rPr>
          <w:rtl/>
        </w:rPr>
        <w:t xml:space="preserve"> </w:t>
      </w:r>
      <w:r w:rsidRPr="0067167F">
        <w:rPr>
          <w:rFonts w:hint="cs"/>
          <w:rtl/>
        </w:rPr>
        <w:t>חריג אחד נמצא בסעיף 3 לאמנות ז'נבה, החל גם על סכסוכים פנימיים המתקיימים בשטחה של מדינה שהיא צד לאמנות.</w:t>
      </w:r>
    </w:p>
  </w:footnote>
  <w:footnote w:id="121">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רעיון זה מקבל ביטוי באמנת ז'נבה השלישית, המכירה בחברי מיליציות </w:t>
      </w:r>
      <w:r w:rsidRPr="0067167F">
        <w:rPr>
          <w:rFonts w:hint="cs"/>
          <w:b/>
          <w:bCs/>
          <w:rtl/>
        </w:rPr>
        <w:t>השייכות לצד לסכסוך בינלאומי</w:t>
      </w:r>
      <w:r w:rsidRPr="0067167F">
        <w:rPr>
          <w:rFonts w:hint="cs"/>
          <w:rtl/>
        </w:rPr>
        <w:t xml:space="preserve"> (קרי: סכסוך בין מדינות) כלוחמים הזכאים למעמד של שבויי מלחמה, וזאת אם המיליציות ממלאות תנאים מסוימים. ראו בעניין זה את פסק דינו של בית המשפט הצבאי בשטחים המוחזקים בפרשת </w:t>
      </w:r>
      <w:r w:rsidRPr="0067167F">
        <w:rPr>
          <w:rFonts w:hint="cs"/>
          <w:b/>
          <w:bCs/>
          <w:rtl/>
        </w:rPr>
        <w:t>קאסם</w:t>
      </w:r>
      <w:r w:rsidRPr="0067167F">
        <w:rPr>
          <w:rFonts w:hint="cs"/>
          <w:rtl/>
        </w:rPr>
        <w:t xml:space="preserve"> (תיק ר"מ 4/69 </w:t>
      </w:r>
      <w:r w:rsidRPr="0067167F">
        <w:rPr>
          <w:rFonts w:hint="cs"/>
          <w:b/>
          <w:bCs/>
          <w:rtl/>
        </w:rPr>
        <w:t>התובע הצבאי נ' קאסם</w:t>
      </w:r>
      <w:r w:rsidRPr="0067167F">
        <w:rPr>
          <w:rFonts w:hint="cs"/>
          <w:rtl/>
        </w:rPr>
        <w:t>, פש"מ א 402 (1969)), שם עמד בית המשפט הצבאי בשטחים על הדרישה בדבר שייכות של המיליציות לצד לסכסוך.</w:t>
      </w:r>
    </w:p>
  </w:footnote>
  <w:footnote w:id="122">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על פי הכלל בדבר "מתנגד עקיב" (</w:t>
      </w:r>
      <w:r w:rsidRPr="0067167F">
        <w:t>persistent objector</w:t>
      </w:r>
      <w:r w:rsidRPr="0067167F">
        <w:rPr>
          <w:rFonts w:hint="cs"/>
          <w:rtl/>
        </w:rPr>
        <w:t xml:space="preserve">), מדינה המתנגדת בעקיבות לנורמה מסוימת לא תהיה כפופה לנורמה גם אם תתגבש ככלל מנהגי ביחסים בין מדינות אחרות. לדיון בהיבטים של כלל זה ראו, למשל, </w:t>
      </w:r>
      <w:r w:rsidRPr="0067167F">
        <w:t xml:space="preserve">Holning Lau, </w:t>
      </w:r>
      <w:r w:rsidRPr="0067167F">
        <w:rPr>
          <w:i/>
          <w:iCs/>
        </w:rPr>
        <w:t>Rethinking the Persistent Objector Doctrine in International Human Rights Law</w:t>
      </w:r>
      <w:r w:rsidRPr="0067167F">
        <w:t>,</w:t>
      </w:r>
      <w:r w:rsidRPr="0067167F">
        <w:rPr>
          <w:smallCaps/>
        </w:rPr>
        <w:t xml:space="preserve"> 6 Chi. J. Int’l L. 495</w:t>
      </w:r>
      <w:r w:rsidRPr="0067167F">
        <w:t xml:space="preserve"> (2005)</w:t>
      </w:r>
      <w:r w:rsidRPr="0067167F">
        <w:rPr>
          <w:rFonts w:hint="cs"/>
          <w:rtl/>
        </w:rPr>
        <w:t xml:space="preserve">; כן ראו </w:t>
      </w:r>
      <w:r w:rsidRPr="0067167F">
        <w:t xml:space="preserve">Andrew T. Guzman, </w:t>
      </w:r>
      <w:r w:rsidRPr="0067167F">
        <w:rPr>
          <w:i/>
          <w:iCs/>
        </w:rPr>
        <w:t>Saving Customary International Law</w:t>
      </w:r>
      <w:r w:rsidRPr="0067167F">
        <w:t xml:space="preserve">, </w:t>
      </w:r>
      <w:r w:rsidRPr="0067167F">
        <w:rPr>
          <w:smallCaps/>
        </w:rPr>
        <w:t>27 Mich. J. Int’l L. 115</w:t>
      </w:r>
      <w:r w:rsidRPr="0067167F">
        <w:t xml:space="preserve"> (2005)</w:t>
      </w:r>
      <w:r w:rsidRPr="0067167F">
        <w:rPr>
          <w:rFonts w:hint="cs"/>
          <w:rtl/>
        </w:rPr>
        <w:t>.</w:t>
      </w:r>
    </w:p>
  </w:footnote>
  <w:footnote w:id="123">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ראו </w:t>
      </w:r>
      <w:r w:rsidRPr="0067167F">
        <w:t xml:space="preserve">Yoram Dinstein, </w:t>
      </w:r>
      <w:r w:rsidRPr="0067167F">
        <w:rPr>
          <w:i/>
          <w:iCs/>
        </w:rPr>
        <w:t>The International Legal Status of the West Bank and the Gaza Strip -1998</w:t>
      </w:r>
      <w:r w:rsidRPr="0067167F">
        <w:t>,</w:t>
      </w:r>
      <w:r w:rsidRPr="0067167F">
        <w:rPr>
          <w:smallCaps/>
        </w:rPr>
        <w:t xml:space="preserve"> 28 Israel Yearbook on Human Rights 37</w:t>
      </w:r>
      <w:r w:rsidRPr="0067167F">
        <w:t xml:space="preserve"> (Yoram Dinstein ed., 1998)</w:t>
      </w:r>
      <w:r w:rsidRPr="0067167F">
        <w:rPr>
          <w:rFonts w:hint="cs"/>
          <w:rtl/>
        </w:rPr>
        <w:t>.</w:t>
      </w:r>
    </w:p>
  </w:footnote>
  <w:footnote w:id="124">
    <w:p w:rsidR="004C0158" w:rsidRPr="0067167F" w:rsidRDefault="004C0158" w:rsidP="004C0158">
      <w:pPr>
        <w:pStyle w:val="FootnoteText"/>
        <w:spacing w:after="60"/>
        <w:rPr>
          <w:rtl/>
        </w:rPr>
      </w:pPr>
      <w:r w:rsidRPr="0067167F">
        <w:rPr>
          <w:rStyle w:val="FootnoteReference"/>
        </w:rPr>
        <w:footnoteRef/>
      </w:r>
      <w:r w:rsidRPr="0067167F">
        <w:rPr>
          <w:rtl/>
        </w:rPr>
        <w:t xml:space="preserve"> פרשת </w:t>
      </w:r>
      <w:r w:rsidRPr="0067167F">
        <w:rPr>
          <w:b/>
          <w:bCs/>
          <w:rtl/>
        </w:rPr>
        <w:t>הוועד הציבורי נגד העינויים</w:t>
      </w:r>
      <w:r w:rsidRPr="0067167F">
        <w:rPr>
          <w:rFonts w:hint="cs"/>
          <w:rtl/>
        </w:rPr>
        <w:t>, לעיל ה"ש 101, פסקה 18 לפסק הדין של הנשיא ברק (ההדגשה הוספה).</w:t>
      </w:r>
    </w:p>
  </w:footnote>
  <w:footnote w:id="125">
    <w:p w:rsidR="004C0158" w:rsidRPr="0067167F" w:rsidRDefault="004C0158" w:rsidP="004C0158">
      <w:pPr>
        <w:pStyle w:val="FootnoteText"/>
        <w:spacing w:after="60"/>
        <w:rPr>
          <w:rtl/>
        </w:rPr>
      </w:pPr>
      <w:r w:rsidRPr="0067167F">
        <w:rPr>
          <w:rStyle w:val="FootnoteReference"/>
        </w:rPr>
        <w:footnoteRef/>
      </w:r>
      <w:r w:rsidRPr="0067167F">
        <w:rPr>
          <w:rFonts w:hint="cs"/>
          <w:rtl/>
        </w:rPr>
        <w:t xml:space="preserve"> לדעות שונות בשאלה זו</w:t>
      </w:r>
      <w:r w:rsidRPr="0067167F">
        <w:rPr>
          <w:rtl/>
        </w:rPr>
        <w:t xml:space="preserve"> </w:t>
      </w:r>
      <w:r w:rsidRPr="0067167F">
        <w:rPr>
          <w:rFonts w:hint="cs"/>
          <w:rtl/>
        </w:rPr>
        <w:t xml:space="preserve">ראו, למשל, </w:t>
      </w:r>
      <w:r w:rsidRPr="0067167F">
        <w:t xml:space="preserve">Robert Goldman, </w:t>
      </w:r>
      <w:r w:rsidRPr="0067167F">
        <w:rPr>
          <w:i/>
          <w:iCs/>
        </w:rPr>
        <w:t>Certain Legal Questions and Issues Raised by the September 11</w:t>
      </w:r>
      <w:r w:rsidRPr="0067167F">
        <w:rPr>
          <w:i/>
          <w:iCs/>
          <w:vertAlign w:val="superscript"/>
        </w:rPr>
        <w:t>th</w:t>
      </w:r>
      <w:r w:rsidRPr="0067167F">
        <w:rPr>
          <w:i/>
          <w:iCs/>
        </w:rPr>
        <w:t xml:space="preserve"> Attacks</w:t>
      </w:r>
      <w:r w:rsidRPr="0067167F">
        <w:t>,</w:t>
      </w:r>
      <w:r w:rsidRPr="0067167F">
        <w:rPr>
          <w:smallCaps/>
        </w:rPr>
        <w:t xml:space="preserve"> 9 Hum. Rts. Br. 2</w:t>
      </w:r>
      <w:r w:rsidRPr="0067167F">
        <w:t xml:space="preserve"> (2001); Derek Jinks, </w:t>
      </w:r>
      <w:r w:rsidRPr="0067167F">
        <w:rPr>
          <w:i/>
          <w:iCs/>
        </w:rPr>
        <w:t>September 11 and the Law of War</w:t>
      </w:r>
      <w:r w:rsidRPr="0067167F">
        <w:t xml:space="preserve">, </w:t>
      </w:r>
      <w:r w:rsidRPr="0067167F">
        <w:rPr>
          <w:smallCaps/>
        </w:rPr>
        <w:t>28 Yale J. Int’l L.</w:t>
      </w:r>
      <w:r w:rsidRPr="0067167F">
        <w:t xml:space="preserve"> 20 (2003)</w:t>
      </w:r>
      <w:r w:rsidRPr="0067167F">
        <w:rPr>
          <w:rFonts w:hint="cs"/>
          <w:rtl/>
        </w:rPr>
        <w:t xml:space="preserve">; וכן ראו את שני המאמרים בפורום הדיונים באינטרנט של ה- </w:t>
      </w:r>
      <w:r w:rsidRPr="0067167F">
        <w:t>European Journal of</w:t>
      </w:r>
      <w:r w:rsidRPr="0067167F">
        <w:rPr>
          <w:rFonts w:hint="cs"/>
          <w:rtl/>
        </w:rPr>
        <w:t xml:space="preserve"> </w:t>
      </w:r>
      <w:r w:rsidRPr="0067167F">
        <w:t xml:space="preserve">International Law: Alain Pellet, </w:t>
      </w:r>
      <w:r w:rsidRPr="0067167F">
        <w:rPr>
          <w:i/>
          <w:iCs/>
        </w:rPr>
        <w:t>The Attack on the WTC: Legal Responses - No, This is not war!</w:t>
      </w:r>
      <w:r w:rsidRPr="0067167F">
        <w:rPr>
          <w:rFonts w:hint="cs"/>
          <w:rtl/>
        </w:rPr>
        <w:t xml:space="preserve">, המופיע באתר </w:t>
      </w:r>
      <w:hyperlink r:id="rId5" w:history="1">
        <w:r w:rsidRPr="0067167F">
          <w:rPr>
            <w:rStyle w:val="Hyperlink"/>
          </w:rPr>
          <w:t>www.ejil.org/forum_WTC/ny-pellet.html</w:t>
        </w:r>
      </w:hyperlink>
      <w:r w:rsidRPr="0067167F">
        <w:rPr>
          <w:rFonts w:hint="cs"/>
          <w:rtl/>
        </w:rPr>
        <w:t xml:space="preserve">; וכן את המאמר </w:t>
      </w:r>
      <w:r w:rsidRPr="0067167F">
        <w:t>Giorgo Gaga,</w:t>
      </w:r>
      <w:r w:rsidRPr="0067167F">
        <w:rPr>
          <w:i/>
          <w:iCs/>
        </w:rPr>
        <w:t xml:space="preserve"> The Attack on the WTC: Legal Responses</w:t>
      </w:r>
      <w:r w:rsidRPr="0067167F">
        <w:t xml:space="preserve"> - </w:t>
      </w:r>
      <w:r w:rsidRPr="0067167F">
        <w:rPr>
          <w:i/>
          <w:iCs/>
        </w:rPr>
        <w:t>In What Sense was there an ‘Armed Attack’</w:t>
      </w:r>
      <w:r w:rsidRPr="0067167F">
        <w:rPr>
          <w:rFonts w:hint="cs"/>
          <w:rtl/>
        </w:rPr>
        <w:t xml:space="preserve">, המופיע באתר </w:t>
      </w:r>
      <w:r w:rsidRPr="0067167F">
        <w:t>www.ejil.org/forum_WTC/ny-gaja.html</w:t>
      </w:r>
      <w:r w:rsidRPr="0067167F">
        <w:rPr>
          <w:rFonts w:hint="cs"/>
          <w:rtl/>
        </w:rPr>
        <w:t>.</w:t>
      </w:r>
    </w:p>
  </w:footnote>
  <w:footnote w:id="126">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לדיון מפורט במושג ראו </w:t>
      </w:r>
      <w:r w:rsidRPr="0067167F">
        <w:t>Knut D</w:t>
      </w:r>
      <w:r w:rsidRPr="0067167F">
        <w:rPr>
          <w:rFonts w:hint="eastAsia"/>
        </w:rPr>
        <w:t>ö</w:t>
      </w:r>
      <w:r w:rsidRPr="0067167F">
        <w:t xml:space="preserve">rmann, The Legal Situation of 'unlawful/unprivileged combatants, </w:t>
      </w:r>
      <w:r w:rsidRPr="0067167F">
        <w:rPr>
          <w:smallCaps/>
        </w:rPr>
        <w:t>85 IRRC</w:t>
      </w:r>
      <w:r w:rsidRPr="0067167F">
        <w:t xml:space="preserve"> (849) 45 (2003)</w:t>
      </w:r>
      <w:r w:rsidRPr="0067167F">
        <w:rPr>
          <w:rFonts w:hint="cs"/>
          <w:rtl/>
        </w:rPr>
        <w:t xml:space="preserve">; וכן עיינו גם: </w:t>
      </w:r>
      <w:r w:rsidRPr="0067167F">
        <w:t>Colonel K.W. Watkin, Combatants, Unprivileged Belligerents and Conflicts in the 21st Century, HPCR Policy Brief, January 2003</w:t>
      </w:r>
      <w:r w:rsidRPr="0067167F">
        <w:rPr>
          <w:rFonts w:hint="cs"/>
          <w:rtl/>
        </w:rPr>
        <w:t xml:space="preserve">. מופיע באתר </w:t>
      </w:r>
      <w:hyperlink r:id="rId6" w:history="1">
        <w:r w:rsidRPr="0067167F">
          <w:rPr>
            <w:rStyle w:val="Hyperlink"/>
          </w:rPr>
          <w:t>www.ihlresearch.org/ihl/pdfs/Session2.pdf</w:t>
        </w:r>
      </w:hyperlink>
      <w:r w:rsidRPr="0067167F">
        <w:rPr>
          <w:rFonts w:hint="cs"/>
          <w:rtl/>
        </w:rPr>
        <w:t xml:space="preserve">. </w:t>
      </w:r>
    </w:p>
  </w:footnote>
  <w:footnote w:id="127">
    <w:p w:rsidR="004C0158" w:rsidRPr="0067167F" w:rsidRDefault="004C0158" w:rsidP="004C0158">
      <w:pPr>
        <w:pStyle w:val="FootnoteText"/>
        <w:spacing w:after="60"/>
      </w:pPr>
      <w:r w:rsidRPr="0067167F">
        <w:rPr>
          <w:rStyle w:val="FootnoteReference"/>
        </w:rPr>
        <w:footnoteRef/>
      </w:r>
      <w:r w:rsidRPr="0067167F">
        <w:rPr>
          <w:rtl/>
        </w:rPr>
        <w:t xml:space="preserve"> </w:t>
      </w:r>
      <w:r w:rsidRPr="0067167F">
        <w:rPr>
          <w:rFonts w:hint="cs"/>
          <w:rtl/>
        </w:rPr>
        <w:t xml:space="preserve">פרשת </w:t>
      </w:r>
      <w:r w:rsidRPr="0067167F">
        <w:rPr>
          <w:rFonts w:hint="cs"/>
          <w:b/>
          <w:bCs/>
          <w:rtl/>
        </w:rPr>
        <w:t>הוועד הציבורי נגד העינויים</w:t>
      </w:r>
      <w:r w:rsidRPr="0067167F">
        <w:rPr>
          <w:rFonts w:hint="cs"/>
          <w:rtl/>
        </w:rPr>
        <w:t>, לעיל ה"ש 101, פסקה 28 לפסק דינו של הנשיא ברק.</w:t>
      </w:r>
    </w:p>
  </w:footnote>
  <w:footnote w:id="128">
    <w:p w:rsidR="004C0158" w:rsidRPr="0067167F" w:rsidRDefault="004C0158" w:rsidP="004C0158">
      <w:pPr>
        <w:pStyle w:val="FootnoteText"/>
        <w:spacing w:after="60"/>
      </w:pPr>
      <w:r w:rsidRPr="0067167F">
        <w:rPr>
          <w:rStyle w:val="FootnoteReference"/>
        </w:rPr>
        <w:footnoteRef/>
      </w:r>
      <w:r w:rsidRPr="0067167F">
        <w:rPr>
          <w:rtl/>
        </w:rPr>
        <w:t xml:space="preserve"> </w:t>
      </w:r>
      <w:r w:rsidRPr="0067167F">
        <w:rPr>
          <w:rFonts w:hint="cs"/>
          <w:rtl/>
        </w:rPr>
        <w:t xml:space="preserve">ראו, למשל, </w:t>
      </w:r>
      <w:r w:rsidRPr="0067167F">
        <w:t xml:space="preserve">W. Hays Parks, </w:t>
      </w:r>
      <w:r w:rsidRPr="0067167F">
        <w:rPr>
          <w:i/>
          <w:iCs/>
        </w:rPr>
        <w:t>Law of War Status of Civilians Accompanying Military Forces in the Field</w:t>
      </w:r>
      <w:r w:rsidRPr="0067167F">
        <w:t>, Memorandum of Law for the Office of the Judge Advocate General, U.S. Army, 6 May 1999, 1</w:t>
      </w:r>
      <w:r w:rsidRPr="0067167F">
        <w:rPr>
          <w:rFonts w:hint="cs"/>
          <w:rtl/>
        </w:rPr>
        <w:t xml:space="preserve"> ועיינו גם: </w:t>
      </w:r>
      <w:r w:rsidRPr="0067167F">
        <w:t xml:space="preserve">Michael N. Schmitt, Charles H.B. Garraway &amp; Yoram Dinstein, </w:t>
      </w:r>
      <w:r w:rsidRPr="0067167F">
        <w:rPr>
          <w:i/>
          <w:iCs/>
        </w:rPr>
        <w:t>The Manual on the Law of Non- International Armed Conflict</w:t>
      </w:r>
      <w:r w:rsidRPr="0067167F">
        <w:t xml:space="preserve">, 36 </w:t>
      </w:r>
      <w:r w:rsidRPr="0067167F">
        <w:rPr>
          <w:smallCaps/>
        </w:rPr>
        <w:t>Israel Yearbook on Human Rights</w:t>
      </w:r>
      <w:r w:rsidRPr="0067167F">
        <w:t>, Special Supplement 4-5 (2006)</w:t>
      </w:r>
      <w:r w:rsidRPr="0067167F">
        <w:rPr>
          <w:rFonts w:hint="cs"/>
          <w:i/>
          <w:iCs/>
          <w:rtl/>
        </w:rPr>
        <w:t>.</w:t>
      </w:r>
    </w:p>
  </w:footnote>
  <w:footnote w:id="129">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ראו </w:t>
      </w:r>
      <w:r w:rsidRPr="0067167F">
        <w:rPr>
          <w:smallCaps/>
        </w:rPr>
        <w:t>International Committee of the Red Cross, Customary International Humanitarian Law</w:t>
      </w:r>
      <w:r w:rsidRPr="0067167F">
        <w:t>, rule 6 (Jean-Marie Henckaerts and Louise Dosawld-Beck ed., 2005)</w:t>
      </w:r>
      <w:r w:rsidRPr="0067167F">
        <w:rPr>
          <w:rFonts w:hint="cs"/>
          <w:rtl/>
        </w:rPr>
        <w:t>.</w:t>
      </w:r>
    </w:p>
  </w:footnote>
  <w:footnote w:id="130">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ראו</w:t>
      </w:r>
      <w:r w:rsidRPr="0067167F">
        <w:t xml:space="preserve">Michael N. Schmitt, </w:t>
      </w:r>
      <w:r w:rsidRPr="0067167F">
        <w:rPr>
          <w:i/>
          <w:iCs/>
        </w:rPr>
        <w:t>Direct Participation in Hostilities and 21st Century Armed Conflict</w:t>
      </w:r>
      <w:r w:rsidRPr="0067167F">
        <w:t xml:space="preserve">, </w:t>
      </w:r>
      <w:r w:rsidRPr="0067167F">
        <w:rPr>
          <w:i/>
          <w:iCs/>
        </w:rPr>
        <w:t>in</w:t>
      </w:r>
      <w:r w:rsidRPr="0067167F">
        <w:t xml:space="preserve"> </w:t>
      </w:r>
      <w:r w:rsidRPr="0067167F">
        <w:rPr>
          <w:smallCaps/>
        </w:rPr>
        <w:t>Crisis Management and Humanitarian Protection</w:t>
      </w:r>
      <w:r w:rsidRPr="0067167F">
        <w:rPr>
          <w:i/>
          <w:iCs/>
        </w:rPr>
        <w:t xml:space="preserve"> </w:t>
      </w:r>
      <w:r w:rsidRPr="0067167F">
        <w:t>505, 536 (Horst Fischer &amp; Dieter Fleck eds., 2004)</w:t>
      </w:r>
      <w:r w:rsidRPr="0067167F">
        <w:rPr>
          <w:rFonts w:hint="cs"/>
          <w:rtl/>
        </w:rPr>
        <w:t>; וכן ראו:</w:t>
      </w:r>
      <w:r w:rsidRPr="0067167F">
        <w:t xml:space="preserve"> Kenneth Watkin, </w:t>
      </w:r>
      <w:r w:rsidRPr="0067167F">
        <w:rPr>
          <w:i/>
          <w:iCs/>
        </w:rPr>
        <w:t>Controlling the Use of Force: A Role for Human Rights Norms in Contemporary Armed Conflic</w:t>
      </w:r>
      <w:r w:rsidRPr="0067167F">
        <w:t xml:space="preserve">t, 98 </w:t>
      </w:r>
      <w:r w:rsidRPr="0067167F">
        <w:rPr>
          <w:smallCaps/>
        </w:rPr>
        <w:t>Am. J. Int’l L.</w:t>
      </w:r>
      <w:r w:rsidRPr="0067167F">
        <w:t xml:space="preserve"> 1, 12 (2004)</w:t>
      </w:r>
      <w:r w:rsidRPr="0067167F">
        <w:rPr>
          <w:rFonts w:hint="cs"/>
          <w:rtl/>
        </w:rPr>
        <w:t xml:space="preserve">; וגם: </w:t>
      </w:r>
      <w:r w:rsidRPr="0067167F">
        <w:t>W. Hays Parks,</w:t>
      </w:r>
      <w:r w:rsidRPr="0067167F" w:rsidDel="00AD615D">
        <w:t xml:space="preserve"> </w:t>
      </w:r>
      <w:r w:rsidRPr="0067167F">
        <w:rPr>
          <w:i/>
          <w:iCs/>
        </w:rPr>
        <w:t>Air War and the Law of War</w:t>
      </w:r>
      <w:r w:rsidRPr="0067167F">
        <w:t xml:space="preserve">, </w:t>
      </w:r>
      <w:smartTag w:uri="urn:schemas-microsoft-com:office:smarttags" w:element="metricconverter">
        <w:smartTagPr>
          <w:attr w:name="ProductID" w:val="32 A"/>
        </w:smartTagPr>
        <w:r w:rsidRPr="0067167F">
          <w:rPr>
            <w:smallCaps/>
          </w:rPr>
          <w:t>32 A</w:t>
        </w:r>
      </w:smartTag>
      <w:r w:rsidRPr="0067167F">
        <w:rPr>
          <w:smallCaps/>
        </w:rPr>
        <w:t>. F. L. Rev.</w:t>
      </w:r>
      <w:r w:rsidRPr="0067167F">
        <w:t xml:space="preserve"> 1, 118 (1990)</w:t>
      </w:r>
      <w:r w:rsidRPr="0067167F">
        <w:rPr>
          <w:rFonts w:hint="cs"/>
          <w:rtl/>
        </w:rPr>
        <w:t xml:space="preserve">; וגם </w:t>
      </w:r>
      <w:r w:rsidRPr="0067167F">
        <w:rPr>
          <w:smallCaps/>
        </w:rPr>
        <w:t>Yoram Dinstein, The Conduct of Hostilities under the Law of International Armed Conflict</w:t>
      </w:r>
      <w:r w:rsidRPr="0067167F">
        <w:t xml:space="preserve"> 29 (2004)</w:t>
      </w:r>
      <w:r w:rsidRPr="0067167F">
        <w:rPr>
          <w:rFonts w:hint="cs"/>
          <w:rtl/>
        </w:rPr>
        <w:t>.</w:t>
      </w:r>
    </w:p>
  </w:footnote>
  <w:footnote w:id="131">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הדו"חות מופיעים באתר </w:t>
      </w:r>
      <w:r w:rsidRPr="0067167F">
        <w:t>www.icrc.org/web/eng/siteeng0.nsf/html/participation-hostilities-ihl-311205?opendocument</w:t>
      </w:r>
      <w:r w:rsidRPr="0067167F">
        <w:rPr>
          <w:rFonts w:hint="cs"/>
          <w:rtl/>
        </w:rPr>
        <w:t>.</w:t>
      </w:r>
    </w:p>
  </w:footnote>
  <w:footnote w:id="132">
    <w:p w:rsidR="004C0158" w:rsidRPr="0067167F" w:rsidRDefault="004C0158" w:rsidP="004C0158">
      <w:pPr>
        <w:pStyle w:val="FootnoteText"/>
        <w:spacing w:after="60"/>
      </w:pPr>
      <w:r w:rsidRPr="0067167F">
        <w:rPr>
          <w:rStyle w:val="FootnoteReference"/>
        </w:rPr>
        <w:footnoteRef/>
      </w:r>
      <w:r w:rsidRPr="0067167F">
        <w:rPr>
          <w:rtl/>
        </w:rPr>
        <w:t xml:space="preserve"> פרשת </w:t>
      </w:r>
      <w:r w:rsidRPr="0067167F">
        <w:rPr>
          <w:b/>
          <w:bCs/>
          <w:rtl/>
        </w:rPr>
        <w:t>הוועד הציבורי נגד העינויים</w:t>
      </w:r>
      <w:r w:rsidRPr="0067167F">
        <w:rPr>
          <w:rFonts w:hint="cs"/>
          <w:rtl/>
        </w:rPr>
        <w:t>, לעיל ה"ש 101, פסקה 36 לפסק הדין של הנשיא (בדימ') ברק.</w:t>
      </w:r>
    </w:p>
  </w:footnote>
  <w:footnote w:id="133">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ראו </w:t>
      </w:r>
      <w:r w:rsidRPr="0067167F">
        <w:rPr>
          <w:rFonts w:hint="cs"/>
        </w:rPr>
        <w:t>M</w:t>
      </w:r>
      <w:r w:rsidRPr="0067167F">
        <w:t xml:space="preserve">ichael N. Schmitt, </w:t>
      </w:r>
      <w:r w:rsidRPr="0067167F">
        <w:rPr>
          <w:i/>
          <w:iCs/>
        </w:rPr>
        <w:t>Humanitarian Law and Direct Participation in Hostilities by Private Contractors or Civilian Employees</w:t>
      </w:r>
      <w:r w:rsidRPr="0067167F">
        <w:t>,</w:t>
      </w:r>
      <w:r w:rsidRPr="0067167F">
        <w:rPr>
          <w:smallCaps/>
        </w:rPr>
        <w:t xml:space="preserve"> 5 Chi. J. Int’l L. 511</w:t>
      </w:r>
      <w:r w:rsidRPr="0067167F">
        <w:t xml:space="preserve"> (2005)</w:t>
      </w:r>
      <w:r w:rsidRPr="0067167F">
        <w:rPr>
          <w:rFonts w:hint="cs"/>
          <w:rtl/>
        </w:rPr>
        <w:t>.</w:t>
      </w:r>
    </w:p>
  </w:footnote>
  <w:footnote w:id="134">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שם.</w:t>
      </w:r>
    </w:p>
  </w:footnote>
  <w:footnote w:id="135">
    <w:p w:rsidR="004C0158" w:rsidRPr="0067167F" w:rsidRDefault="004C0158" w:rsidP="004C0158">
      <w:pPr>
        <w:pStyle w:val="FootnoteText"/>
        <w:spacing w:after="60"/>
      </w:pPr>
      <w:r w:rsidRPr="0067167F">
        <w:rPr>
          <w:rStyle w:val="FootnoteReference"/>
        </w:rPr>
        <w:footnoteRef/>
      </w:r>
      <w:r w:rsidRPr="0067167F">
        <w:rPr>
          <w:rtl/>
        </w:rPr>
        <w:t xml:space="preserve"> עמוס הראל, אבי יששכרוף</w:t>
      </w:r>
      <w:r w:rsidRPr="0067167F">
        <w:rPr>
          <w:rFonts w:hint="cs"/>
          <w:rtl/>
        </w:rPr>
        <w:t xml:space="preserve"> ו</w:t>
      </w:r>
      <w:r w:rsidRPr="0067167F">
        <w:rPr>
          <w:rtl/>
        </w:rPr>
        <w:t>יואב שטרן</w:t>
      </w:r>
      <w:r w:rsidRPr="0067167F">
        <w:rPr>
          <w:rFonts w:hint="cs"/>
          <w:rtl/>
        </w:rPr>
        <w:t xml:space="preserve"> "</w:t>
      </w:r>
      <w:r w:rsidRPr="0067167F">
        <w:rPr>
          <w:rtl/>
        </w:rPr>
        <w:t>שמונה נהרגו, בהם ילדה בת 12, בפעילות צה"ל בעזה</w:t>
      </w:r>
      <w:r w:rsidRPr="0067167F">
        <w:rPr>
          <w:rFonts w:hint="cs"/>
          <w:rtl/>
        </w:rPr>
        <w:t xml:space="preserve">" </w:t>
      </w:r>
      <w:r w:rsidRPr="0067167F">
        <w:rPr>
          <w:rFonts w:hint="cs"/>
          <w:b/>
          <w:bCs/>
          <w:rtl/>
        </w:rPr>
        <w:t>הארץ</w:t>
      </w:r>
      <w:r w:rsidRPr="0067167F">
        <w:rPr>
          <w:rFonts w:hint="cs"/>
          <w:rtl/>
        </w:rPr>
        <w:t xml:space="preserve"> 5.11.2006, מופיע באתר</w:t>
      </w:r>
      <w:r w:rsidRPr="0067167F">
        <w:t xml:space="preserve"> </w:t>
      </w:r>
      <w:hyperlink r:id="rId7" w:history="1">
        <w:r w:rsidRPr="0067167F">
          <w:rPr>
            <w:rStyle w:val="Hyperlink"/>
          </w:rPr>
          <w:t>www.haaretz.co.il/hasite/spages/783578.html?more=1</w:t>
        </w:r>
      </w:hyperlink>
      <w:r w:rsidRPr="0067167F">
        <w:rPr>
          <w:rFonts w:hint="cs"/>
          <w:rtl/>
        </w:rPr>
        <w:t>. בידיעה צוין אירוע שבו "...</w:t>
      </w:r>
      <w:r w:rsidRPr="0067167F">
        <w:rPr>
          <w:rtl/>
        </w:rPr>
        <w:t>חלק מהמבוקשים הצליחו לחמוק מהמצור, בחסות הפגנה של מאות נשים ששימשו להם מגן אנושי</w:t>
      </w:r>
      <w:r w:rsidRPr="0067167F">
        <w:rPr>
          <w:rFonts w:hint="cs"/>
          <w:rtl/>
        </w:rPr>
        <w:t xml:space="preserve">". ראו גם הצהרת עיתונות של ארגון </w:t>
      </w:r>
      <w:r w:rsidRPr="0067167F">
        <w:t>Human Rights Watch</w:t>
      </w:r>
      <w:r w:rsidRPr="0067167F">
        <w:rPr>
          <w:rFonts w:hint="cs"/>
          <w:rtl/>
        </w:rPr>
        <w:t xml:space="preserve"> בנושא מתאריך 22.11.2006, המתארת את האירוע שהתרחש ב-3.11.2006 כפעולה וולונטרית של אותן נשים שפעלו להגן על פעילי החמאס כדי שיוכלו להימלט ממסגד שעליו צבאו כוחות צה"ל במשך כיומיים.</w:t>
      </w:r>
    </w:p>
  </w:footnote>
  <w:footnote w:id="136">
    <w:p w:rsidR="004C0158" w:rsidRPr="0067167F" w:rsidRDefault="004C0158" w:rsidP="004C0158">
      <w:pPr>
        <w:pStyle w:val="FootnoteText"/>
        <w:spacing w:after="60"/>
      </w:pPr>
      <w:r w:rsidRPr="0067167F">
        <w:rPr>
          <w:rStyle w:val="FootnoteReference"/>
        </w:rPr>
        <w:footnoteRef/>
      </w:r>
      <w:r w:rsidRPr="0067167F">
        <w:rPr>
          <w:rtl/>
        </w:rPr>
        <w:t xml:space="preserve"> פרשת </w:t>
      </w:r>
      <w:r w:rsidRPr="0067167F">
        <w:rPr>
          <w:b/>
          <w:bCs/>
          <w:rtl/>
        </w:rPr>
        <w:t>הו</w:t>
      </w:r>
      <w:r w:rsidRPr="0067167F">
        <w:rPr>
          <w:rFonts w:hint="cs"/>
          <w:b/>
          <w:bCs/>
          <w:rtl/>
        </w:rPr>
        <w:t>ו</w:t>
      </w:r>
      <w:r w:rsidRPr="0067167F">
        <w:rPr>
          <w:b/>
          <w:bCs/>
          <w:rtl/>
        </w:rPr>
        <w:t xml:space="preserve">עד הציבורי נגד </w:t>
      </w:r>
      <w:r w:rsidRPr="0067167F">
        <w:rPr>
          <w:rFonts w:hint="cs"/>
          <w:b/>
          <w:bCs/>
          <w:rtl/>
        </w:rPr>
        <w:t>ה</w:t>
      </w:r>
      <w:r w:rsidRPr="0067167F">
        <w:rPr>
          <w:b/>
          <w:bCs/>
          <w:rtl/>
        </w:rPr>
        <w:t>עינויים</w:t>
      </w:r>
      <w:r w:rsidRPr="0067167F">
        <w:rPr>
          <w:rFonts w:hint="cs"/>
          <w:rtl/>
        </w:rPr>
        <w:t>, לעיל ה"ש 101, פסקה 37 לפסק הדין של הנשיא (בדימ') ברק.</w:t>
      </w:r>
    </w:p>
  </w:footnote>
  <w:footnote w:id="137">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לביקורת החריפה ביותר על יסוד זה ראו</w:t>
      </w:r>
      <w:r w:rsidRPr="0067167F">
        <w:t xml:space="preserve">Parks </w:t>
      </w:r>
      <w:r w:rsidRPr="0067167F">
        <w:rPr>
          <w:rFonts w:hint="cs"/>
          <w:rtl/>
        </w:rPr>
        <w:t xml:space="preserve">, לעיל ה"ש 135. המחבר מכנה את תפיסת סעיף 51(3) כגישת "הדלת המסתובבת". ראו גם את דברי </w:t>
      </w:r>
      <w:r w:rsidRPr="0067167F">
        <w:t>Colonel K.W. Watkin</w:t>
      </w:r>
      <w:r w:rsidRPr="0067167F">
        <w:rPr>
          <w:rFonts w:hint="cs"/>
          <w:rtl/>
        </w:rPr>
        <w:t>, לעיל ה"ש 133.</w:t>
      </w:r>
    </w:p>
  </w:footnote>
  <w:footnote w:id="138">
    <w:p w:rsidR="004C0158" w:rsidRPr="0067167F" w:rsidRDefault="004C0158" w:rsidP="004C0158">
      <w:pPr>
        <w:pStyle w:val="FootnoteText"/>
        <w:spacing w:after="60"/>
      </w:pPr>
      <w:r w:rsidRPr="0067167F">
        <w:rPr>
          <w:rStyle w:val="FootnoteReference"/>
        </w:rPr>
        <w:footnoteRef/>
      </w:r>
      <w:r w:rsidRPr="0067167F">
        <w:rPr>
          <w:rtl/>
        </w:rPr>
        <w:t xml:space="preserve"> פרשת </w:t>
      </w:r>
      <w:r w:rsidRPr="0067167F">
        <w:rPr>
          <w:b/>
          <w:bCs/>
          <w:rtl/>
        </w:rPr>
        <w:t>הו</w:t>
      </w:r>
      <w:r w:rsidRPr="0067167F">
        <w:rPr>
          <w:rFonts w:hint="cs"/>
          <w:b/>
          <w:bCs/>
          <w:rtl/>
        </w:rPr>
        <w:t>ו</w:t>
      </w:r>
      <w:r w:rsidRPr="0067167F">
        <w:rPr>
          <w:b/>
          <w:bCs/>
          <w:rtl/>
        </w:rPr>
        <w:t xml:space="preserve">עד הציבורי נגד </w:t>
      </w:r>
      <w:r w:rsidRPr="0067167F">
        <w:rPr>
          <w:rFonts w:hint="cs"/>
          <w:b/>
          <w:bCs/>
          <w:rtl/>
        </w:rPr>
        <w:t>ה</w:t>
      </w:r>
      <w:r w:rsidRPr="0067167F">
        <w:rPr>
          <w:b/>
          <w:bCs/>
          <w:rtl/>
        </w:rPr>
        <w:t>עינויים</w:t>
      </w:r>
      <w:r w:rsidRPr="0067167F">
        <w:rPr>
          <w:rFonts w:hint="cs"/>
          <w:rtl/>
        </w:rPr>
        <w:t>, לעיל ה"ש 101, פסקה 39 לפסק הדין של הנשיא (בדימ') ברק.</w:t>
      </w:r>
    </w:p>
  </w:footnote>
  <w:footnote w:id="139">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שם.</w:t>
      </w:r>
    </w:p>
  </w:footnote>
  <w:footnote w:id="140">
    <w:p w:rsidR="004C0158" w:rsidRPr="0067167F" w:rsidRDefault="004C0158" w:rsidP="004C0158">
      <w:pPr>
        <w:autoSpaceDE w:val="0"/>
        <w:autoSpaceDN w:val="0"/>
        <w:adjustRightInd w:val="0"/>
        <w:spacing w:after="60"/>
        <w:jc w:val="left"/>
        <w:rPr>
          <w:sz w:val="20"/>
          <w:szCs w:val="20"/>
          <w:rtl/>
        </w:rPr>
      </w:pPr>
      <w:r w:rsidRPr="0067167F">
        <w:rPr>
          <w:rStyle w:val="FootnoteReference"/>
          <w:sz w:val="20"/>
          <w:szCs w:val="20"/>
        </w:rPr>
        <w:footnoteRef/>
      </w:r>
      <w:r w:rsidRPr="0067167F">
        <w:rPr>
          <w:sz w:val="20"/>
          <w:szCs w:val="20"/>
          <w:rtl/>
        </w:rPr>
        <w:t xml:space="preserve"> ראו, למשל</w:t>
      </w:r>
      <w:r w:rsidRPr="0067167F">
        <w:rPr>
          <w:rFonts w:hint="cs"/>
          <w:sz w:val="20"/>
          <w:szCs w:val="20"/>
          <w:rtl/>
        </w:rPr>
        <w:t>,</w:t>
      </w:r>
      <w:r w:rsidRPr="0067167F">
        <w:rPr>
          <w:sz w:val="20"/>
          <w:szCs w:val="20"/>
          <w:rtl/>
        </w:rPr>
        <w:t xml:space="preserve"> </w:t>
      </w:r>
      <w:r w:rsidRPr="0067167F">
        <w:rPr>
          <w:i/>
          <w:iCs/>
          <w:sz w:val="20"/>
          <w:szCs w:val="20"/>
        </w:rPr>
        <w:t>McKerr</w:t>
      </w:r>
      <w:r w:rsidRPr="0067167F">
        <w:rPr>
          <w:sz w:val="20"/>
          <w:szCs w:val="20"/>
        </w:rPr>
        <w:t xml:space="preserve"> v. </w:t>
      </w:r>
      <w:r w:rsidRPr="0067167F">
        <w:rPr>
          <w:i/>
          <w:iCs/>
          <w:sz w:val="20"/>
          <w:szCs w:val="20"/>
        </w:rPr>
        <w:t>United Kingdom</w:t>
      </w:r>
      <w:r w:rsidRPr="0067167F">
        <w:rPr>
          <w:sz w:val="20"/>
          <w:szCs w:val="20"/>
        </w:rPr>
        <w:t xml:space="preserve">; </w:t>
      </w:r>
      <w:r w:rsidRPr="0067167F">
        <w:rPr>
          <w:i/>
          <w:iCs/>
          <w:sz w:val="20"/>
          <w:szCs w:val="20"/>
        </w:rPr>
        <w:t>Hugh Jordan</w:t>
      </w:r>
      <w:r w:rsidRPr="0067167F">
        <w:rPr>
          <w:sz w:val="20"/>
          <w:szCs w:val="20"/>
        </w:rPr>
        <w:t xml:space="preserve"> v. </w:t>
      </w:r>
      <w:r w:rsidRPr="0067167F">
        <w:rPr>
          <w:i/>
          <w:iCs/>
          <w:sz w:val="20"/>
          <w:szCs w:val="20"/>
        </w:rPr>
        <w:t>United Kingdom</w:t>
      </w:r>
      <w:r w:rsidRPr="0067167F">
        <w:rPr>
          <w:sz w:val="20"/>
          <w:szCs w:val="20"/>
        </w:rPr>
        <w:t xml:space="preserve">; </w:t>
      </w:r>
      <w:r w:rsidRPr="0067167F">
        <w:rPr>
          <w:i/>
          <w:iCs/>
          <w:sz w:val="20"/>
          <w:szCs w:val="20"/>
        </w:rPr>
        <w:t>Kelley and Others</w:t>
      </w:r>
      <w:r w:rsidRPr="0067167F">
        <w:rPr>
          <w:sz w:val="20"/>
          <w:szCs w:val="20"/>
        </w:rPr>
        <w:t xml:space="preserve"> v. </w:t>
      </w:r>
      <w:r w:rsidRPr="0067167F">
        <w:rPr>
          <w:i/>
          <w:iCs/>
          <w:sz w:val="20"/>
          <w:szCs w:val="20"/>
        </w:rPr>
        <w:t>United Kingdom</w:t>
      </w:r>
      <w:r w:rsidRPr="0067167F">
        <w:rPr>
          <w:sz w:val="20"/>
          <w:szCs w:val="20"/>
        </w:rPr>
        <w:t xml:space="preserve">; </w:t>
      </w:r>
      <w:r w:rsidRPr="0067167F">
        <w:rPr>
          <w:i/>
          <w:iCs/>
          <w:sz w:val="20"/>
          <w:szCs w:val="20"/>
        </w:rPr>
        <w:t>Shanaghan</w:t>
      </w:r>
      <w:r w:rsidRPr="0067167F">
        <w:rPr>
          <w:sz w:val="20"/>
          <w:szCs w:val="20"/>
        </w:rPr>
        <w:t xml:space="preserve"> v. </w:t>
      </w:r>
      <w:r w:rsidRPr="0067167F">
        <w:rPr>
          <w:i/>
          <w:iCs/>
          <w:sz w:val="20"/>
          <w:szCs w:val="20"/>
        </w:rPr>
        <w:t>United Kingdom</w:t>
      </w:r>
      <w:r w:rsidRPr="0067167F">
        <w:rPr>
          <w:sz w:val="20"/>
          <w:szCs w:val="20"/>
        </w:rPr>
        <w:t>, Judgments of 4 May, 2001</w:t>
      </w:r>
      <w:r w:rsidRPr="0067167F">
        <w:rPr>
          <w:rFonts w:hint="cs"/>
          <w:sz w:val="20"/>
          <w:szCs w:val="20"/>
          <w:rtl/>
        </w:rPr>
        <w:t xml:space="preserve">, מופיע באתר </w:t>
      </w:r>
      <w:r w:rsidRPr="0067167F">
        <w:rPr>
          <w:sz w:val="20"/>
          <w:szCs w:val="20"/>
        </w:rPr>
        <w:t>http://echr.coe.int/echr/en/hudoc</w:t>
      </w:r>
      <w:r w:rsidRPr="0067167F">
        <w:rPr>
          <w:sz w:val="20"/>
          <w:szCs w:val="20"/>
          <w:rtl/>
        </w:rPr>
        <w:t xml:space="preserve"> </w:t>
      </w:r>
    </w:p>
  </w:footnote>
  <w:footnote w:id="141">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ראו, למשל, דבריה של הוועדה שהוקמה ע"י התובעת בבית הדין הפלילי הבינ</w:t>
      </w:r>
      <w:r w:rsidRPr="0067167F">
        <w:t>"</w:t>
      </w:r>
      <w:r w:rsidRPr="0067167F">
        <w:rPr>
          <w:rFonts w:hint="cs"/>
          <w:rtl/>
        </w:rPr>
        <w:t xml:space="preserve">ל ליוגוסלביה לשעבר לבחון אם יש מקום לפתוח בחקירה נגד מפקדי נאט"ו בגין פעולות שונות שלהם במבצע קוסובו - </w:t>
      </w:r>
      <w:r w:rsidRPr="0067167F">
        <w:rPr>
          <w:rFonts w:ascii="PhotinaMT-Italic" w:hAnsi="PhotinaMT-Italic" w:cs="PhotinaMT-Italic"/>
          <w:i/>
          <w:iCs/>
        </w:rPr>
        <w:t>Final Report to the Prosecutor by the Committee Established to Review the NATO Bombing Campaign Against the Federal Republic of Yugoslavia</w:t>
      </w:r>
      <w:r w:rsidRPr="0067167F">
        <w:rPr>
          <w:rFonts w:hint="cs"/>
          <w:rtl/>
        </w:rPr>
        <w:t xml:space="preserve">, פסקה 48, מופיע באתר </w:t>
      </w:r>
      <w:hyperlink r:id="rId8" w:history="1">
        <w:r w:rsidRPr="0067167F">
          <w:rPr>
            <w:rStyle w:val="Hyperlink"/>
            <w:rFonts w:ascii="PhotinaMT" w:hAnsi="PhotinaMT" w:cs="PhotinaMT"/>
          </w:rPr>
          <w:t>www.un.org/icty/pressreal/nato061300.htm</w:t>
        </w:r>
      </w:hyperlink>
      <w:r w:rsidRPr="0067167F">
        <w:rPr>
          <w:rFonts w:hint="cs"/>
          <w:rtl/>
        </w:rPr>
        <w:t>:</w:t>
      </w:r>
    </w:p>
    <w:p w:rsidR="004C0158" w:rsidRPr="0067167F" w:rsidRDefault="004C0158" w:rsidP="004C0158">
      <w:pPr>
        <w:pStyle w:val="a3"/>
        <w:spacing w:after="60"/>
        <w:ind w:left="567" w:right="567"/>
        <w:jc w:val="left"/>
        <w:rPr>
          <w:szCs w:val="20"/>
        </w:rPr>
      </w:pPr>
      <w:r w:rsidRPr="0067167F">
        <w:rPr>
          <w:szCs w:val="20"/>
          <w:highlight w:val="yellow"/>
        </w:rPr>
        <w:t>The main problem with the principle of proportionality is not whether or not it exists but what it means and how it is to be applied. It is relatively simple to state that there must be an acceptable relation between the legitimate destructive effect and undesirable collateral effects. . . . It is much easier to formulate the principle of proportionality in general terms than it is to apply it to a particular set of circumstances because the comparison is often between unlike quantities and values. One cannot easily assess the value of innocent human lives as opposed to capturing a particular military objective</w:t>
      </w:r>
      <w:r w:rsidRPr="0067167F">
        <w:rPr>
          <w:szCs w:val="20"/>
        </w:rPr>
        <w:t>.</w:t>
      </w:r>
    </w:p>
    <w:p w:rsidR="004C0158" w:rsidRPr="0067167F" w:rsidRDefault="004C0158" w:rsidP="004C0158">
      <w:pPr>
        <w:pStyle w:val="FootnoteText"/>
        <w:spacing w:after="60"/>
        <w:rPr>
          <w:rtl/>
        </w:rPr>
      </w:pPr>
    </w:p>
  </w:footnote>
  <w:footnote w:id="142">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פרשת </w:t>
      </w:r>
      <w:r w:rsidRPr="0067167F">
        <w:rPr>
          <w:b/>
          <w:bCs/>
          <w:rtl/>
        </w:rPr>
        <w:t>אסכאן</w:t>
      </w:r>
      <w:r w:rsidRPr="0067167F">
        <w:rPr>
          <w:rFonts w:hint="cs"/>
          <w:rtl/>
        </w:rPr>
        <w:t>,</w:t>
      </w:r>
      <w:r w:rsidRPr="0067167F">
        <w:rPr>
          <w:rFonts w:hint="cs"/>
          <w:b/>
          <w:bCs/>
          <w:rtl/>
        </w:rPr>
        <w:t xml:space="preserve"> </w:t>
      </w:r>
      <w:r w:rsidRPr="0067167F">
        <w:rPr>
          <w:rFonts w:hint="cs"/>
          <w:rtl/>
        </w:rPr>
        <w:t>לעיל</w:t>
      </w:r>
      <w:r w:rsidRPr="0067167F">
        <w:rPr>
          <w:rFonts w:hint="cs"/>
          <w:b/>
          <w:bCs/>
          <w:rtl/>
        </w:rPr>
        <w:t xml:space="preserve"> </w:t>
      </w:r>
      <w:r w:rsidRPr="0067167F">
        <w:rPr>
          <w:rFonts w:hint="cs"/>
          <w:rtl/>
        </w:rPr>
        <w:t>ה"ש 20.</w:t>
      </w:r>
    </w:p>
  </w:footnote>
  <w:footnote w:id="143">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שם, פסקה 13 לפסק דינו של השופט ברק.</w:t>
      </w:r>
    </w:p>
  </w:footnote>
  <w:footnote w:id="144">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יחזקאל ליין "משטר הכבישים האסורים בגדה המערבית" (2004), מופיע באתר </w:t>
      </w:r>
      <w:r w:rsidRPr="0067167F">
        <w:t>www.btselem.org/hebrew/Publications/Summaries/200408_Forbidden_Roads.asp</w:t>
      </w:r>
      <w:r w:rsidRPr="0067167F">
        <w:rPr>
          <w:rFonts w:hint="cs"/>
          <w:rtl/>
        </w:rPr>
        <w:t>.</w:t>
      </w:r>
    </w:p>
  </w:footnote>
  <w:footnote w:id="145">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יחזקאל ליין "מי מריבה </w:t>
      </w:r>
      <w:r w:rsidRPr="0067167F">
        <w:rPr>
          <w:rtl/>
        </w:rPr>
        <w:t>–</w:t>
      </w:r>
      <w:r w:rsidRPr="0067167F">
        <w:rPr>
          <w:rFonts w:hint="cs"/>
          <w:rtl/>
        </w:rPr>
        <w:t xml:space="preserve"> אחריותה של ישראל למצוקת המים בשטחים" (1998), מופיע באתר </w:t>
      </w:r>
      <w:r w:rsidRPr="0067167F">
        <w:t>www.btselem.org/hebrew/Publications/Summaries/199809_Disputed_Waters.asp</w:t>
      </w:r>
      <w:r w:rsidRPr="0067167F">
        <w:rPr>
          <w:rFonts w:hint="cs"/>
          <w:rtl/>
        </w:rPr>
        <w:t>.</w:t>
      </w:r>
    </w:p>
  </w:footnote>
  <w:footnote w:id="146">
    <w:p w:rsidR="004C0158" w:rsidRPr="0067167F" w:rsidRDefault="004C0158" w:rsidP="004C0158">
      <w:pPr>
        <w:pStyle w:val="FootnoteText"/>
        <w:spacing w:after="60"/>
        <w:rPr>
          <w:rtl/>
        </w:rPr>
      </w:pPr>
      <w:r w:rsidRPr="0067167F">
        <w:rPr>
          <w:rStyle w:val="FootnoteReference"/>
        </w:rPr>
        <w:footnoteRef/>
      </w:r>
      <w:r w:rsidRPr="0067167F">
        <w:rPr>
          <w:rFonts w:hint="cs"/>
          <w:rtl/>
        </w:rPr>
        <w:t xml:space="preserve"> פרשת </w:t>
      </w:r>
      <w:r w:rsidRPr="0067167F">
        <w:rPr>
          <w:rFonts w:hint="cs"/>
          <w:b/>
          <w:bCs/>
          <w:rtl/>
        </w:rPr>
        <w:t>אלון מורה</w:t>
      </w:r>
      <w:r w:rsidRPr="0067167F">
        <w:rPr>
          <w:rFonts w:hint="cs"/>
          <w:rtl/>
        </w:rPr>
        <w:t>, לעיל ה"ש 12.</w:t>
      </w:r>
    </w:p>
  </w:footnote>
  <w:footnote w:id="147">
    <w:p w:rsidR="004C0158" w:rsidRPr="0067167F" w:rsidRDefault="004C0158" w:rsidP="004C0158">
      <w:pPr>
        <w:pStyle w:val="FootnoteText"/>
        <w:spacing w:after="60"/>
        <w:rPr>
          <w:rtl/>
        </w:rPr>
      </w:pPr>
      <w:r w:rsidRPr="0067167F">
        <w:rPr>
          <w:rStyle w:val="FootnoteReference"/>
        </w:rPr>
        <w:footnoteRef/>
      </w:r>
      <w:r w:rsidRPr="0067167F">
        <w:rPr>
          <w:rtl/>
        </w:rPr>
        <w:t xml:space="preserve"> בג"ץ 2732/05</w:t>
      </w:r>
      <w:r w:rsidRPr="0067167F">
        <w:rPr>
          <w:rFonts w:hint="cs"/>
          <w:rtl/>
        </w:rPr>
        <w:t xml:space="preserve"> </w:t>
      </w:r>
      <w:r w:rsidRPr="0067167F">
        <w:rPr>
          <w:b/>
          <w:bCs/>
          <w:rtl/>
        </w:rPr>
        <w:t>ראש מועצת עירית עזון</w:t>
      </w:r>
      <w:r w:rsidRPr="0067167F">
        <w:rPr>
          <w:rFonts w:hint="cs"/>
          <w:b/>
          <w:bCs/>
          <w:rtl/>
        </w:rPr>
        <w:t xml:space="preserve"> נ' ממשלת ישראל</w:t>
      </w:r>
      <w:r w:rsidRPr="0067167F">
        <w:rPr>
          <w:rFonts w:hint="cs"/>
          <w:rtl/>
        </w:rPr>
        <w:t>, פדאור 06(12) 774, פסקה 7 לפסק הדין של הנשיא ברק (2006).</w:t>
      </w:r>
    </w:p>
  </w:footnote>
  <w:footnote w:id="148">
    <w:p w:rsidR="004C0158" w:rsidRPr="0067167F" w:rsidRDefault="004C0158" w:rsidP="004C0158">
      <w:pPr>
        <w:pStyle w:val="FootnoteText"/>
        <w:spacing w:after="60"/>
      </w:pPr>
      <w:r w:rsidRPr="0067167F">
        <w:rPr>
          <w:rStyle w:val="FootnoteReference"/>
        </w:rPr>
        <w:footnoteRef/>
      </w:r>
      <w:r w:rsidRPr="0067167F">
        <w:rPr>
          <w:rtl/>
        </w:rPr>
        <w:t xml:space="preserve"> </w:t>
      </w:r>
      <w:r w:rsidRPr="0067167F">
        <w:rPr>
          <w:rFonts w:hint="cs"/>
          <w:rtl/>
        </w:rPr>
        <w:t xml:space="preserve">פרשת </w:t>
      </w:r>
      <w:r w:rsidRPr="0067167F">
        <w:rPr>
          <w:rFonts w:hint="cs"/>
          <w:b/>
          <w:bCs/>
          <w:rtl/>
        </w:rPr>
        <w:t>אסכאן</w:t>
      </w:r>
      <w:r w:rsidRPr="0067167F">
        <w:rPr>
          <w:rFonts w:hint="cs"/>
          <w:rtl/>
        </w:rPr>
        <w:t>, לעיל ה"ש 20.</w:t>
      </w:r>
    </w:p>
  </w:footnote>
  <w:footnote w:id="149">
    <w:p w:rsidR="004C0158" w:rsidRPr="0067167F" w:rsidRDefault="004C0158" w:rsidP="004C0158">
      <w:pPr>
        <w:pStyle w:val="FootnoteText"/>
        <w:spacing w:after="60"/>
      </w:pPr>
      <w:r w:rsidRPr="0067167F">
        <w:rPr>
          <w:rStyle w:val="FootnoteReference"/>
        </w:rPr>
        <w:footnoteRef/>
      </w:r>
      <w:r w:rsidRPr="0067167F">
        <w:rPr>
          <w:rtl/>
        </w:rPr>
        <w:t xml:space="preserve"> </w:t>
      </w:r>
      <w:r w:rsidRPr="0067167F">
        <w:rPr>
          <w:rFonts w:hint="cs"/>
          <w:rtl/>
        </w:rPr>
        <w:t xml:space="preserve">פרשת </w:t>
      </w:r>
      <w:r w:rsidRPr="0067167F">
        <w:rPr>
          <w:rFonts w:hint="cs"/>
          <w:b/>
          <w:bCs/>
          <w:rtl/>
        </w:rPr>
        <w:t>אלון מורה</w:t>
      </w:r>
      <w:r w:rsidRPr="0067167F">
        <w:rPr>
          <w:rFonts w:hint="cs"/>
          <w:rtl/>
        </w:rPr>
        <w:t>, לעיל ה"ש 12.</w:t>
      </w:r>
    </w:p>
  </w:footnote>
  <w:footnote w:id="150">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 xml:space="preserve">פרשת </w:t>
      </w:r>
      <w:r w:rsidRPr="0067167F">
        <w:rPr>
          <w:rFonts w:hint="cs"/>
          <w:b/>
          <w:bCs/>
          <w:rtl/>
        </w:rPr>
        <w:t>אסכאן</w:t>
      </w:r>
      <w:r w:rsidRPr="0067167F">
        <w:rPr>
          <w:rFonts w:hint="cs"/>
          <w:rtl/>
        </w:rPr>
        <w:t>, לעיל ה"ש 20.</w:t>
      </w:r>
    </w:p>
  </w:footnote>
  <w:footnote w:id="151">
    <w:p w:rsidR="004C0158" w:rsidRPr="0067167F" w:rsidRDefault="004C0158" w:rsidP="004C0158">
      <w:pPr>
        <w:pStyle w:val="FootnoteText"/>
        <w:spacing w:after="60"/>
        <w:rPr>
          <w:rtl/>
        </w:rPr>
      </w:pPr>
      <w:r w:rsidRPr="0067167F">
        <w:rPr>
          <w:rStyle w:val="FootnoteReference"/>
        </w:rPr>
        <w:footnoteRef/>
      </w:r>
      <w:r w:rsidRPr="0067167F">
        <w:rPr>
          <w:rtl/>
        </w:rPr>
        <w:t xml:space="preserve"> </w:t>
      </w:r>
      <w:r w:rsidRPr="0067167F">
        <w:rPr>
          <w:rFonts w:hint="cs"/>
          <w:rtl/>
        </w:rPr>
        <w:t>ראו, למשל, בג</w:t>
      </w:r>
      <w:r w:rsidRPr="0067167F">
        <w:rPr>
          <w:rtl/>
        </w:rPr>
        <w:t>"</w:t>
      </w:r>
      <w:r w:rsidRPr="0067167F">
        <w:rPr>
          <w:rFonts w:hint="cs"/>
          <w:rtl/>
        </w:rPr>
        <w:t>ץ</w:t>
      </w:r>
      <w:r w:rsidRPr="0067167F">
        <w:rPr>
          <w:rtl/>
        </w:rPr>
        <w:t xml:space="preserve"> 652/81</w:t>
      </w:r>
      <w:r w:rsidRPr="0067167F">
        <w:rPr>
          <w:rFonts w:hint="cs"/>
          <w:rtl/>
        </w:rPr>
        <w:t xml:space="preserve"> </w:t>
      </w:r>
      <w:r w:rsidRPr="0067167F">
        <w:rPr>
          <w:b/>
          <w:bCs/>
          <w:rtl/>
        </w:rPr>
        <w:t>ח</w:t>
      </w:r>
      <w:r w:rsidRPr="0067167F">
        <w:rPr>
          <w:rFonts w:hint="cs"/>
          <w:b/>
          <w:bCs/>
          <w:rtl/>
        </w:rPr>
        <w:t>"</w:t>
      </w:r>
      <w:r w:rsidRPr="0067167F">
        <w:rPr>
          <w:b/>
          <w:bCs/>
          <w:rtl/>
        </w:rPr>
        <w:t>כ יוסי שריד נ' יושב ראש הכנסת</w:t>
      </w:r>
      <w:r w:rsidRPr="0067167F">
        <w:rPr>
          <w:rFonts w:hint="cs"/>
          <w:rtl/>
        </w:rPr>
        <w:t>,</w:t>
      </w:r>
      <w:r w:rsidRPr="0067167F">
        <w:rPr>
          <w:b/>
          <w:bCs/>
          <w:rtl/>
        </w:rPr>
        <w:t xml:space="preserve"> </w:t>
      </w:r>
      <w:r w:rsidRPr="0067167F">
        <w:rPr>
          <w:rFonts w:hint="cs"/>
          <w:rtl/>
        </w:rPr>
        <w:t xml:space="preserve">פ"ד </w:t>
      </w:r>
      <w:r w:rsidRPr="0067167F">
        <w:rPr>
          <w:rtl/>
        </w:rPr>
        <w:t>לו(2) 197</w:t>
      </w:r>
      <w:r w:rsidRPr="0067167F">
        <w:rPr>
          <w:rFonts w:hint="cs"/>
          <w:rtl/>
        </w:rPr>
        <w:t xml:space="preserve"> (1982); פרשת </w:t>
      </w:r>
      <w:r w:rsidRPr="0067167F">
        <w:rPr>
          <w:rFonts w:hint="cs"/>
          <w:b/>
          <w:bCs/>
          <w:rtl/>
        </w:rPr>
        <w:t>כהנא</w:t>
      </w:r>
      <w:r w:rsidRPr="0067167F">
        <w:rPr>
          <w:rFonts w:hint="cs"/>
          <w:rtl/>
        </w:rPr>
        <w:t>, לעיל ה"ש 115</w:t>
      </w:r>
      <w:r w:rsidRPr="0067167F">
        <w:rPr>
          <w:rFonts w:hint="cs"/>
          <w:b/>
          <w:bCs/>
          <w:rtl/>
        </w:rPr>
        <w:t>;</w:t>
      </w:r>
      <w:r w:rsidRPr="0067167F">
        <w:rPr>
          <w:rFonts w:hint="cs"/>
          <w:rtl/>
        </w:rPr>
        <w:t xml:space="preserve"> </w:t>
      </w:r>
      <w:r w:rsidRPr="0067167F">
        <w:rPr>
          <w:rtl/>
        </w:rPr>
        <w:t>בג"ץ 7052/03</w:t>
      </w:r>
      <w:r w:rsidRPr="0067167F">
        <w:rPr>
          <w:rFonts w:hint="cs"/>
          <w:rtl/>
        </w:rPr>
        <w:t xml:space="preserve"> </w:t>
      </w:r>
      <w:r w:rsidRPr="0067167F">
        <w:rPr>
          <w:b/>
          <w:bCs/>
          <w:rtl/>
        </w:rPr>
        <w:t>עדאלה</w:t>
      </w:r>
      <w:r w:rsidRPr="0067167F">
        <w:rPr>
          <w:rFonts w:hint="cs"/>
          <w:b/>
          <w:bCs/>
          <w:rtl/>
        </w:rPr>
        <w:t xml:space="preserve"> </w:t>
      </w:r>
      <w:r w:rsidRPr="0067167F">
        <w:rPr>
          <w:b/>
          <w:bCs/>
          <w:rtl/>
        </w:rPr>
        <w:t>-</w:t>
      </w:r>
      <w:r w:rsidRPr="0067167F">
        <w:rPr>
          <w:rFonts w:hint="cs"/>
          <w:b/>
          <w:bCs/>
          <w:rtl/>
        </w:rPr>
        <w:t xml:space="preserve"> </w:t>
      </w:r>
      <w:r w:rsidRPr="0067167F">
        <w:rPr>
          <w:b/>
          <w:bCs/>
          <w:rtl/>
        </w:rPr>
        <w:t>המרכז המשפטי לזכויות המיעוט הערבי</w:t>
      </w:r>
      <w:r w:rsidRPr="0067167F">
        <w:rPr>
          <w:rFonts w:hint="cs"/>
          <w:b/>
          <w:bCs/>
          <w:rtl/>
        </w:rPr>
        <w:t xml:space="preserve"> </w:t>
      </w:r>
      <w:r w:rsidRPr="0067167F">
        <w:rPr>
          <w:b/>
          <w:bCs/>
          <w:rtl/>
        </w:rPr>
        <w:t>בישרא</w:t>
      </w:r>
      <w:r w:rsidRPr="0067167F">
        <w:rPr>
          <w:rFonts w:hint="cs"/>
          <w:b/>
          <w:bCs/>
          <w:rtl/>
        </w:rPr>
        <w:t>ל נ' שר הפנים</w:t>
      </w:r>
      <w:r w:rsidRPr="0067167F">
        <w:rPr>
          <w:rFonts w:hint="cs"/>
          <w:rtl/>
        </w:rPr>
        <w:t>, פדאור 06(10) 217, פסקה 78 לפסק הדין של הנשיא ברק (2006).</w:t>
      </w:r>
    </w:p>
  </w:footnote>
  <w:footnote w:id="152">
    <w:p w:rsidR="0073185D" w:rsidRPr="00405B5E" w:rsidRDefault="0073185D" w:rsidP="0073185D">
      <w:pPr>
        <w:pStyle w:val="FootnoteText"/>
        <w:rPr>
          <w:rtl/>
        </w:rPr>
      </w:pPr>
      <w:r>
        <w:rPr>
          <w:rStyle w:val="FootnoteReference"/>
          <w:rtl/>
        </w:rPr>
        <w:footnoteRef/>
      </w:r>
      <w:r>
        <w:rPr>
          <w:rtl/>
        </w:rPr>
        <w:t xml:space="preserve"> </w:t>
      </w:r>
      <w:r w:rsidRPr="00405B5E">
        <w:rPr>
          <w:rtl/>
        </w:rPr>
        <w:t xml:space="preserve">ר', למשל, </w:t>
      </w:r>
      <w:r w:rsidRPr="00405B5E">
        <w:rPr>
          <w:rFonts w:hint="cs"/>
          <w:rtl/>
        </w:rPr>
        <w:t xml:space="preserve">את דבריו המצוטטים לעיל של השופט ברק בפס"ד </w:t>
      </w:r>
      <w:r w:rsidRPr="00405B5E">
        <w:rPr>
          <w:rFonts w:hint="cs"/>
          <w:b/>
          <w:bCs/>
          <w:rtl/>
        </w:rPr>
        <w:t>כהנא נ' רשות השידור</w:t>
      </w:r>
      <w:r w:rsidRPr="00405B5E">
        <w:rPr>
          <w:rFonts w:hint="cs"/>
          <w:rtl/>
        </w:rPr>
        <w:t xml:space="preserve">; ראו את פס"ד </w:t>
      </w:r>
      <w:r w:rsidRPr="00405B5E">
        <w:rPr>
          <w:rFonts w:hint="cs"/>
          <w:b/>
          <w:bCs/>
          <w:rtl/>
        </w:rPr>
        <w:t>בכּרי</w:t>
      </w:r>
      <w:r w:rsidRPr="00405B5E">
        <w:rPr>
          <w:rFonts w:hint="cs"/>
          <w:rtl/>
        </w:rPr>
        <w:t xml:space="preserve">; וראו גם, </w:t>
      </w:r>
      <w:r w:rsidRPr="00405B5E">
        <w:rPr>
          <w:rtl/>
        </w:rPr>
        <w:t xml:space="preserve">ע"א 4531/91 </w:t>
      </w:r>
      <w:r w:rsidRPr="00405B5E">
        <w:rPr>
          <w:b/>
          <w:bCs/>
          <w:rtl/>
        </w:rPr>
        <w:t>נאסר נ' רשמת העמותות</w:t>
      </w:r>
      <w:r w:rsidRPr="00405B5E">
        <w:rPr>
          <w:rtl/>
        </w:rPr>
        <w:t xml:space="preserve">, פ"ד מח(3) 294 [שם נפסלה החלטת הרשמת שלא לאשר לעמותה את השם "עמותה ישראלית-פלסטינית לזכויות האדם", מהטעם שהשם "עלול להטעות" ו"לפגוע ברגשות"] (ר' סע' 9 לפסק הדין </w:t>
      </w:r>
      <w:r w:rsidRPr="00405B5E">
        <w:t>–</w:t>
      </w:r>
      <w:r w:rsidRPr="00405B5E">
        <w:rPr>
          <w:rtl/>
        </w:rPr>
        <w:t xml:space="preserve"> הנשיא שמגר):</w:t>
      </w:r>
    </w:p>
    <w:p w:rsidR="0073185D" w:rsidRPr="00A256D5" w:rsidRDefault="0073185D" w:rsidP="0073185D">
      <w:pPr>
        <w:pStyle w:val="T-quotation"/>
        <w:rPr>
          <w:rFonts w:cs="FrankRuehl"/>
          <w:sz w:val="20"/>
          <w:szCs w:val="20"/>
          <w:rtl/>
        </w:rPr>
      </w:pPr>
      <w:r w:rsidRPr="00A256D5">
        <w:rPr>
          <w:rFonts w:cs="FrankRuehl"/>
          <w:snapToGrid/>
          <w:sz w:val="20"/>
          <w:szCs w:val="20"/>
          <w:rtl/>
        </w:rPr>
        <w:t xml:space="preserve">האם מפכ"ל המשטרה, בהתירו קיום הפגנה בנושא זה או אחר מביע בכך את עמדתה של המדינה בעניינים שההפגנה באה להטיף להם? </w:t>
      </w:r>
      <w:r w:rsidRPr="00A256D5">
        <w:rPr>
          <w:rFonts w:cs="FrankRuehl"/>
          <w:sz w:val="20"/>
          <w:szCs w:val="20"/>
          <w:rtl/>
        </w:rPr>
        <w:t xml:space="preserve"> </w:t>
      </w:r>
      <w:r w:rsidRPr="00A256D5">
        <w:rPr>
          <w:rFonts w:cs="FrankRuehl"/>
          <w:snapToGrid/>
          <w:sz w:val="20"/>
          <w:szCs w:val="20"/>
          <w:rtl/>
        </w:rPr>
        <w:t>האם רשות השידור, בהקצותה זמן שידור לדובר זה או אחר מביעה ב</w:t>
      </w:r>
      <w:r w:rsidRPr="00A256D5">
        <w:rPr>
          <w:rFonts w:cs="FrankRuehl"/>
          <w:sz w:val="20"/>
          <w:szCs w:val="20"/>
          <w:rtl/>
        </w:rPr>
        <w:t xml:space="preserve">כך את הסכמתה של המדינה לביטויו?  האם המועצה לביקורת סרטים, באשרה הקרנתו של סרט בישראל נותנת בכך הסכמתה של המדינה לתכניו ולמסריו?  </w:t>
      </w:r>
      <w:r w:rsidRPr="00A256D5">
        <w:rPr>
          <w:rFonts w:cs="FrankRuehl"/>
          <w:snapToGrid/>
          <w:sz w:val="20"/>
          <w:szCs w:val="20"/>
          <w:rtl/>
        </w:rPr>
        <w:t>האם שיטת המשפט שלנו גורסת כי רשות מינהלית העושה שימוש בסמכותה (או נמנעת מעשות שימוש בה) בהקשר של חופש הביטוי מביעה עמדה ערכית באשר לתוכן הביטוי, [</w:t>
      </w:r>
      <w:r w:rsidRPr="00A256D5">
        <w:rPr>
          <w:rFonts w:cs="FrankRuehl"/>
          <w:snapToGrid/>
          <w:sz w:val="20"/>
          <w:szCs w:val="20"/>
        </w:rPr>
        <w:t>…</w:t>
      </w:r>
      <w:r w:rsidRPr="00A256D5">
        <w:rPr>
          <w:rFonts w:cs="FrankRuehl"/>
          <w:snapToGrid/>
          <w:sz w:val="20"/>
          <w:szCs w:val="20"/>
          <w:rtl/>
        </w:rPr>
        <w:t>]? אין לומר שהרשמת מאשרת את שמה של העמותה ובכך מביעה את עמדתה של המדינה כלפי שם זה.</w:t>
      </w:r>
    </w:p>
  </w:footnote>
  <w:footnote w:id="153">
    <w:p w:rsidR="0073185D" w:rsidRPr="00066F10" w:rsidRDefault="0073185D" w:rsidP="0073185D">
      <w:pPr>
        <w:pStyle w:val="FootnoteText"/>
        <w:tabs>
          <w:tab w:val="left" w:pos="425"/>
        </w:tabs>
        <w:ind w:left="425" w:hanging="425"/>
        <w:rPr>
          <w:rtl/>
        </w:rPr>
      </w:pPr>
      <w:r w:rsidRPr="00066F10">
        <w:rPr>
          <w:rStyle w:val="FootnoteReference"/>
          <w:rFonts w:ascii="David" w:hAnsi="David"/>
        </w:rPr>
        <w:footnoteRef/>
      </w:r>
      <w:r w:rsidRPr="00066F10">
        <w:rPr>
          <w:rtl/>
        </w:rPr>
        <w:tab/>
      </w:r>
      <w:r w:rsidRPr="00FD54E4">
        <w:rPr>
          <w:rFonts w:cs="David"/>
          <w:rtl/>
        </w:rPr>
        <w:t xml:space="preserve">מבטא זאת בבהירות השופט ריבלין בבג"ץ 6226/01 </w:t>
      </w:r>
      <w:r w:rsidRPr="00FD54E4">
        <w:rPr>
          <w:rFonts w:cs="David"/>
          <w:b/>
          <w:bCs/>
          <w:rtl/>
        </w:rPr>
        <w:t>אינדור נ' ראש עירית ירושלים</w:t>
      </w:r>
      <w:r w:rsidRPr="00FD54E4">
        <w:rPr>
          <w:rFonts w:cs="David"/>
          <w:rtl/>
        </w:rPr>
        <w:t>, פ"ד נד(2) 157, ס</w:t>
      </w:r>
      <w:r w:rsidRPr="00FD54E4">
        <w:rPr>
          <w:rFonts w:cs="David" w:hint="cs"/>
          <w:rtl/>
        </w:rPr>
        <w:t>'</w:t>
      </w:r>
      <w:r w:rsidRPr="00FD54E4">
        <w:rPr>
          <w:rFonts w:cs="David"/>
          <w:rtl/>
        </w:rPr>
        <w:t xml:space="preserve"> 4 לפסק</w:t>
      </w:r>
      <w:r w:rsidRPr="00FD54E4">
        <w:rPr>
          <w:rFonts w:cs="David" w:hint="cs"/>
          <w:rtl/>
        </w:rPr>
        <w:t>-</w:t>
      </w:r>
      <w:r w:rsidRPr="00FD54E4">
        <w:rPr>
          <w:rFonts w:cs="David"/>
          <w:rtl/>
        </w:rPr>
        <w:t>דינו (2003) (</w:t>
      </w:r>
      <w:r w:rsidRPr="00FD54E4">
        <w:rPr>
          <w:rFonts w:cs="David" w:hint="cs"/>
          <w:rtl/>
        </w:rPr>
        <w:t>לעיל</w:t>
      </w:r>
      <w:r w:rsidRPr="00FD54E4">
        <w:rPr>
          <w:rFonts w:cs="David"/>
          <w:rtl/>
        </w:rPr>
        <w:t xml:space="preserve">: </w:t>
      </w:r>
      <w:r w:rsidRPr="00FD54E4">
        <w:rPr>
          <w:rFonts w:cs="David" w:hint="cs"/>
          <w:rtl/>
        </w:rPr>
        <w:t xml:space="preserve">פסק-דין </w:t>
      </w:r>
      <w:r w:rsidRPr="00FD54E4">
        <w:rPr>
          <w:rFonts w:cs="David"/>
          <w:b/>
          <w:bCs/>
          <w:rtl/>
        </w:rPr>
        <w:t>אינדור 2</w:t>
      </w:r>
      <w:r w:rsidRPr="00FD54E4">
        <w:rPr>
          <w:rFonts w:cs="David"/>
          <w:rtl/>
        </w:rPr>
        <w:t xml:space="preserve">) (שם "הבמה הציבורית" </w:t>
      </w:r>
      <w:r w:rsidRPr="00FD54E4">
        <w:rPr>
          <w:rFonts w:cs="David" w:hint="cs"/>
          <w:rtl/>
        </w:rPr>
        <w:t xml:space="preserve">הנידונה </w:t>
      </w:r>
      <w:r w:rsidRPr="00FD54E4">
        <w:rPr>
          <w:rFonts w:cs="David"/>
          <w:rtl/>
        </w:rPr>
        <w:t>היא לוח-מודעות עירוני</w:t>
      </w:r>
      <w:r w:rsidRPr="00FD54E4">
        <w:rPr>
          <w:rFonts w:cs="David" w:hint="cs"/>
          <w:rtl/>
        </w:rPr>
        <w:t xml:space="preserve">; ראו </w:t>
      </w:r>
      <w:r>
        <w:rPr>
          <w:rFonts w:cs="David" w:hint="cs"/>
          <w:rtl/>
        </w:rPr>
        <w:t>לעיל</w:t>
      </w:r>
      <w:r w:rsidRPr="00FD54E4">
        <w:rPr>
          <w:rFonts w:cs="David"/>
          <w:rtl/>
        </w:rPr>
        <w:t>)</w:t>
      </w:r>
      <w:r w:rsidRPr="00FD54E4">
        <w:rPr>
          <w:rFonts w:cs="David" w:hint="cs"/>
          <w:rtl/>
        </w:rPr>
        <w:t>.</w:t>
      </w:r>
    </w:p>
  </w:footnote>
  <w:footnote w:id="154">
    <w:p w:rsidR="0073185D" w:rsidRPr="00A34FCE" w:rsidRDefault="0073185D" w:rsidP="0073185D">
      <w:pPr>
        <w:pStyle w:val="FootnoteText"/>
        <w:rPr>
          <w:rFonts w:cs="David"/>
          <w:rtl/>
        </w:rPr>
      </w:pPr>
      <w:r w:rsidRPr="00A34FCE">
        <w:rPr>
          <w:rStyle w:val="FootnoteReference"/>
          <w:rtl/>
        </w:rPr>
        <w:t>153</w:t>
      </w:r>
      <w:r w:rsidRPr="00A34FCE">
        <w:rPr>
          <w:rtl/>
        </w:rPr>
        <w:t xml:space="preserve"> </w:t>
      </w:r>
      <w:r w:rsidRPr="00A34FCE">
        <w:rPr>
          <w:rFonts w:cs="David"/>
          <w:rtl/>
        </w:rPr>
        <w:t>"אופקים עגומים לאחר מבצע חומת מגן", אינפופל</w:t>
      </w:r>
      <w:r w:rsidRPr="00A34FCE">
        <w:rPr>
          <w:rFonts w:cs="David" w:hint="cs"/>
          <w:rtl/>
        </w:rPr>
        <w:t>-</w:t>
      </w:r>
      <w:r w:rsidRPr="00A34FCE">
        <w:rPr>
          <w:rFonts w:cs="David"/>
          <w:rtl/>
        </w:rPr>
        <w:t xml:space="preserve"> רשת המידע הפלסטינית העצמאית, </w:t>
      </w:r>
      <w:hyperlink r:id="rId9" w:history="1">
        <w:r w:rsidRPr="00A34FCE">
          <w:rPr>
            <w:rStyle w:val="Hyperlink"/>
          </w:rPr>
          <w:t>www.infopal.org</w:t>
        </w:r>
      </w:hyperlink>
      <w:r w:rsidRPr="00A34FCE">
        <w:rPr>
          <w:rFonts w:cs="David"/>
          <w:rtl/>
        </w:rPr>
        <w:t>, 30 באפריל 2</w:t>
      </w:r>
      <w:r>
        <w:rPr>
          <w:rFonts w:cs="David"/>
          <w:rtl/>
        </w:rPr>
        <w:t>002</w:t>
      </w:r>
      <w:r>
        <w:rPr>
          <w:rFonts w:cs="David" w:hint="cs"/>
          <w:rtl/>
        </w:rPr>
        <w:t>.</w:t>
      </w:r>
    </w:p>
  </w:footnote>
  <w:footnote w:id="155">
    <w:p w:rsidR="0073185D" w:rsidRPr="00A34FCE" w:rsidRDefault="0073185D" w:rsidP="0073185D">
      <w:pPr>
        <w:pStyle w:val="FootnoteText"/>
        <w:rPr>
          <w:rFonts w:cs="David"/>
          <w:rtl/>
        </w:rPr>
      </w:pPr>
      <w:r w:rsidRPr="00A34FCE">
        <w:rPr>
          <w:rStyle w:val="FootnoteReference"/>
          <w:rtl/>
        </w:rPr>
        <w:t>173</w:t>
      </w:r>
      <w:r w:rsidRPr="00A34FCE">
        <w:rPr>
          <w:rtl/>
        </w:rPr>
        <w:t xml:space="preserve"> </w:t>
      </w:r>
      <w:r w:rsidRPr="00A34FCE">
        <w:rPr>
          <w:rFonts w:cs="David"/>
          <w:rtl/>
        </w:rPr>
        <w:t xml:space="preserve">צדוק יחזקאלי וענת טל-שיר, "עד עפר", "ידיעות אחרונות" </w:t>
      </w:r>
      <w:r w:rsidRPr="00A34FCE">
        <w:rPr>
          <w:rFonts w:cs="David" w:hint="cs"/>
          <w:rtl/>
        </w:rPr>
        <w:t xml:space="preserve">- </w:t>
      </w:r>
      <w:r w:rsidRPr="00A34FCE">
        <w:rPr>
          <w:rFonts w:cs="David"/>
          <w:rtl/>
        </w:rPr>
        <w:t>מוסף השבת, 10 במאי 2002.</w:t>
      </w:r>
    </w:p>
  </w:footnote>
  <w:footnote w:id="156">
    <w:p w:rsidR="0073185D" w:rsidRPr="00A34FCE" w:rsidRDefault="0073185D" w:rsidP="0073185D">
      <w:pPr>
        <w:pStyle w:val="FootnoteText"/>
        <w:rPr>
          <w:rFonts w:cs="David"/>
          <w:rtl/>
        </w:rPr>
      </w:pPr>
      <w:r w:rsidRPr="00A34FCE">
        <w:rPr>
          <w:rStyle w:val="FootnoteReference"/>
          <w:rtl/>
        </w:rPr>
        <w:t>174</w:t>
      </w:r>
      <w:r w:rsidRPr="00A34FCE">
        <w:rPr>
          <w:rtl/>
        </w:rPr>
        <w:t xml:space="preserve"> </w:t>
      </w:r>
      <w:r w:rsidRPr="00A34FCE">
        <w:rPr>
          <w:rFonts w:cs="David"/>
          <w:rtl/>
        </w:rPr>
        <w:t xml:space="preserve">צדוק יחזקאלי, "ידיעות אחרונות" </w:t>
      </w:r>
      <w:r w:rsidRPr="00A34FCE">
        <w:rPr>
          <w:rFonts w:cs="David" w:hint="cs"/>
          <w:rtl/>
        </w:rPr>
        <w:t xml:space="preserve">- </w:t>
      </w:r>
      <w:r w:rsidRPr="00A34FCE">
        <w:rPr>
          <w:rFonts w:cs="David"/>
          <w:rtl/>
        </w:rPr>
        <w:t xml:space="preserve">מוסף </w:t>
      </w:r>
      <w:r w:rsidRPr="00A34FCE">
        <w:rPr>
          <w:rFonts w:cs="David" w:hint="cs"/>
          <w:rtl/>
        </w:rPr>
        <w:t>"</w:t>
      </w:r>
      <w:r w:rsidRPr="00A34FCE">
        <w:rPr>
          <w:rFonts w:cs="David"/>
          <w:rtl/>
        </w:rPr>
        <w:t>7 ימים</w:t>
      </w:r>
      <w:r w:rsidRPr="00A34FCE">
        <w:rPr>
          <w:rFonts w:cs="David" w:hint="cs"/>
          <w:rtl/>
        </w:rPr>
        <w:t>"</w:t>
      </w:r>
      <w:r w:rsidRPr="00A34FCE">
        <w:rPr>
          <w:rFonts w:cs="David"/>
          <w:rtl/>
        </w:rPr>
        <w:t>, 31 במאי 2002.</w:t>
      </w:r>
    </w:p>
  </w:footnote>
  <w:footnote w:id="157">
    <w:p w:rsidR="00CE660B" w:rsidRPr="00066F10" w:rsidRDefault="00CE660B" w:rsidP="00CE660B">
      <w:pPr>
        <w:pStyle w:val="FootnoteText"/>
        <w:tabs>
          <w:tab w:val="left" w:pos="425"/>
        </w:tabs>
        <w:ind w:left="425" w:hanging="425"/>
        <w:rPr>
          <w:rtl/>
        </w:rPr>
      </w:pPr>
      <w:r w:rsidRPr="00066F10">
        <w:rPr>
          <w:rStyle w:val="FootnoteReference"/>
          <w:rFonts w:ascii="David" w:hAnsi="David"/>
        </w:rPr>
        <w:footnoteRef/>
      </w:r>
      <w:r w:rsidRPr="00066F10">
        <w:rPr>
          <w:rtl/>
        </w:rPr>
        <w:tab/>
        <w:t xml:space="preserve">חיים גנז </w:t>
      </w:r>
      <w:r w:rsidRPr="00066F10">
        <w:rPr>
          <w:b/>
          <w:bCs/>
          <w:rtl/>
        </w:rPr>
        <w:t>מריכרד ואגנר עד זכות השיבה – ניתוח פילוסופי של בעיות ציבור ישראליות</w:t>
      </w:r>
      <w:r w:rsidRPr="00066F10">
        <w:rPr>
          <w:rtl/>
        </w:rPr>
        <w:t xml:space="preserve"> (2006)</w:t>
      </w:r>
      <w:r>
        <w:rPr>
          <w:rFonts w:hint="cs"/>
          <w:rtl/>
        </w:rPr>
        <w:t xml:space="preserve">, </w:t>
      </w:r>
      <w:r w:rsidRPr="00066F10">
        <w:rPr>
          <w:rtl/>
        </w:rPr>
        <w:t>עמ' 48 (בהשמטת הפניות). ל</w:t>
      </w:r>
      <w:r w:rsidRPr="00066F10">
        <w:rPr>
          <w:rFonts w:hint="cs"/>
          <w:rtl/>
        </w:rPr>
        <w:t xml:space="preserve">שם </w:t>
      </w:r>
      <w:r w:rsidRPr="00066F10">
        <w:rPr>
          <w:rtl/>
        </w:rPr>
        <w:t>המחשת טענת ה</w:t>
      </w:r>
      <w:r w:rsidRPr="00066F10">
        <w:rPr>
          <w:rFonts w:hint="cs"/>
          <w:rtl/>
        </w:rPr>
        <w:t>"</w:t>
      </w:r>
      <w:r w:rsidRPr="00066F10">
        <w:rPr>
          <w:rtl/>
        </w:rPr>
        <w:t>חריגו</w:t>
      </w:r>
      <w:r w:rsidRPr="00066F10">
        <w:rPr>
          <w:rFonts w:hint="cs"/>
          <w:rtl/>
        </w:rPr>
        <w:t>ּ</w:t>
      </w:r>
      <w:r w:rsidRPr="00066F10">
        <w:rPr>
          <w:rtl/>
        </w:rPr>
        <w:t>ת</w:t>
      </w:r>
      <w:r w:rsidRPr="00066F10">
        <w:rPr>
          <w:rFonts w:hint="cs"/>
          <w:rtl/>
        </w:rPr>
        <w:t>",</w:t>
      </w:r>
      <w:r w:rsidRPr="00066F10">
        <w:rPr>
          <w:rtl/>
        </w:rPr>
        <w:t xml:space="preserve"> משווה גנז בין סוגיית </w:t>
      </w:r>
      <w:r w:rsidRPr="00066F10">
        <w:rPr>
          <w:rFonts w:hint="cs"/>
          <w:rtl/>
        </w:rPr>
        <w:t>ו</w:t>
      </w:r>
      <w:r w:rsidRPr="00066F10">
        <w:rPr>
          <w:rtl/>
        </w:rPr>
        <w:t>גנר וניצולי השואה לבין הסרט "ג'נין</w:t>
      </w:r>
      <w:r w:rsidRPr="00066F10">
        <w:rPr>
          <w:rFonts w:hint="cs"/>
          <w:rtl/>
        </w:rPr>
        <w:t xml:space="preserve">, </w:t>
      </w:r>
      <w:r w:rsidRPr="00066F10">
        <w:rPr>
          <w:rtl/>
        </w:rPr>
        <w:t xml:space="preserve">ג'נין". שם, </w:t>
      </w:r>
      <w:r w:rsidRPr="00066F10">
        <w:rPr>
          <w:rFonts w:hint="cs"/>
          <w:rtl/>
        </w:rPr>
        <w:t>ב</w:t>
      </w:r>
      <w:r w:rsidRPr="00066F10">
        <w:rPr>
          <w:rtl/>
        </w:rPr>
        <w:t xml:space="preserve">עמ' 51, ה"ש </w:t>
      </w:r>
      <w:r w:rsidRPr="00066F10">
        <w:rPr>
          <w:rFonts w:hint="cs"/>
          <w:rtl/>
        </w:rPr>
        <w:t>21</w:t>
      </w:r>
      <w:r w:rsidRPr="00066F10">
        <w:rPr>
          <w:rtl/>
        </w:rPr>
        <w:t>.</w:t>
      </w:r>
    </w:p>
  </w:footnote>
  <w:footnote w:id="158">
    <w:p w:rsidR="00CE660B" w:rsidRDefault="00CE660B" w:rsidP="00CE660B">
      <w:pPr>
        <w:pStyle w:val="Heading3"/>
        <w:spacing w:line="216" w:lineRule="auto"/>
        <w:rPr>
          <w:i w:val="0"/>
          <w:iCs w:val="0"/>
          <w:sz w:val="20"/>
          <w:szCs w:val="22"/>
          <w:rtl/>
        </w:rPr>
      </w:pPr>
      <w:r>
        <w:rPr>
          <w:rStyle w:val="FootnoteReference"/>
          <w:sz w:val="20"/>
          <w:szCs w:val="20"/>
        </w:rPr>
        <w:footnoteRef/>
      </w:r>
      <w:r>
        <w:rPr>
          <w:sz w:val="20"/>
          <w:szCs w:val="20"/>
        </w:rPr>
        <w:t xml:space="preserve"> </w:t>
      </w:r>
      <w:r>
        <w:rPr>
          <w:rFonts w:hint="cs"/>
          <w:sz w:val="20"/>
          <w:szCs w:val="20"/>
          <w:rtl/>
        </w:rPr>
        <w:tab/>
      </w:r>
      <w:r w:rsidRPr="004D0D94">
        <w:rPr>
          <w:sz w:val="18"/>
          <w:szCs w:val="18"/>
          <w:rtl/>
        </w:rPr>
        <w:t>חוק שוויון הזדמנויות</w:t>
      </w:r>
      <w:r w:rsidRPr="004D0D94">
        <w:rPr>
          <w:rFonts w:hint="cs"/>
          <w:sz w:val="18"/>
          <w:szCs w:val="18"/>
          <w:rtl/>
        </w:rPr>
        <w:t xml:space="preserve"> בעבודה, </w:t>
      </w:r>
      <w:r w:rsidRPr="004D0D94">
        <w:rPr>
          <w:sz w:val="18"/>
          <w:szCs w:val="18"/>
          <w:rtl/>
        </w:rPr>
        <w:t>התשמ"ח</w:t>
      </w:r>
      <w:r>
        <w:rPr>
          <w:rFonts w:hint="cs"/>
          <w:sz w:val="18"/>
          <w:szCs w:val="18"/>
          <w:rtl/>
        </w:rPr>
        <w:t>-</w:t>
      </w:r>
      <w:r w:rsidRPr="004D0D94">
        <w:rPr>
          <w:sz w:val="18"/>
          <w:szCs w:val="18"/>
          <w:rtl/>
        </w:rPr>
        <w:t xml:space="preserve">1988: </w:t>
      </w:r>
      <w:r w:rsidRPr="004D0D94">
        <w:rPr>
          <w:rFonts w:hint="cs"/>
          <w:sz w:val="18"/>
          <w:szCs w:val="18"/>
          <w:rtl/>
        </w:rPr>
        <w:t>[</w:t>
      </w:r>
      <w:r w:rsidRPr="004D0D94">
        <w:rPr>
          <w:sz w:val="18"/>
          <w:szCs w:val="18"/>
          <w:rtl/>
        </w:rPr>
        <w:t>איסור הפליה</w:t>
      </w:r>
      <w:r w:rsidRPr="004D0D94">
        <w:rPr>
          <w:rFonts w:hint="cs"/>
          <w:sz w:val="18"/>
          <w:szCs w:val="18"/>
          <w:rtl/>
        </w:rPr>
        <w:t>]</w:t>
      </w:r>
      <w:r w:rsidRPr="004D0D94">
        <w:rPr>
          <w:sz w:val="18"/>
          <w:szCs w:val="18"/>
          <w:rtl/>
        </w:rPr>
        <w:t xml:space="preserve"> </w:t>
      </w:r>
      <w:r w:rsidRPr="004D0D94">
        <w:rPr>
          <w:snapToGrid w:val="0"/>
          <w:sz w:val="18"/>
          <w:szCs w:val="18"/>
          <w:rtl/>
        </w:rPr>
        <w:t>2. (א)</w:t>
      </w:r>
      <w:r>
        <w:rPr>
          <w:snapToGrid w:val="0"/>
          <w:sz w:val="18"/>
          <w:szCs w:val="18"/>
          <w:rtl/>
        </w:rPr>
        <w:t xml:space="preserve"> </w:t>
      </w:r>
      <w:r w:rsidRPr="004D0D94">
        <w:rPr>
          <w:snapToGrid w:val="0"/>
          <w:sz w:val="18"/>
          <w:szCs w:val="18"/>
          <w:rtl/>
        </w:rPr>
        <w:t>לא יפלה מעביד בין עובדיו או בין דורשי עבודה מחמת מינם,</w:t>
      </w:r>
      <w:r w:rsidRPr="004D0D94">
        <w:rPr>
          <w:rFonts w:hint="cs"/>
          <w:snapToGrid w:val="0"/>
          <w:sz w:val="18"/>
          <w:szCs w:val="18"/>
          <w:rtl/>
        </w:rPr>
        <w:t xml:space="preserve"> </w:t>
      </w:r>
      <w:r w:rsidRPr="004D0D94">
        <w:rPr>
          <w:snapToGrid w:val="0"/>
          <w:sz w:val="18"/>
          <w:szCs w:val="18"/>
          <w:rtl/>
        </w:rPr>
        <w:t xml:space="preserve">נטייתם המינית, מעמדם האישי, היותם הורים, </w:t>
      </w:r>
      <w:r w:rsidRPr="004D0D94">
        <w:rPr>
          <w:rFonts w:hint="cs"/>
          <w:snapToGrid w:val="0"/>
          <w:sz w:val="18"/>
          <w:szCs w:val="18"/>
          <w:rtl/>
        </w:rPr>
        <w:t>ג</w:t>
      </w:r>
      <w:r w:rsidRPr="004D0D94">
        <w:rPr>
          <w:snapToGrid w:val="0"/>
          <w:sz w:val="18"/>
          <w:szCs w:val="18"/>
          <w:rtl/>
        </w:rPr>
        <w:t>ילם, גזעם, דתם, לאומיותם,</w:t>
      </w:r>
      <w:r w:rsidRPr="004D0D94">
        <w:rPr>
          <w:rFonts w:hint="cs"/>
          <w:snapToGrid w:val="0"/>
          <w:sz w:val="18"/>
          <w:szCs w:val="18"/>
          <w:rtl/>
        </w:rPr>
        <w:t xml:space="preserve"> </w:t>
      </w:r>
      <w:r w:rsidRPr="004D0D94">
        <w:rPr>
          <w:snapToGrid w:val="0"/>
          <w:sz w:val="18"/>
          <w:szCs w:val="18"/>
          <w:rtl/>
        </w:rPr>
        <w:t>ארץ מוצאם, השקפתם, מפלגתם או משך שירות המילואים</w:t>
      </w:r>
      <w:r>
        <w:rPr>
          <w:rFonts w:hint="cs"/>
          <w:snapToGrid w:val="0"/>
          <w:sz w:val="18"/>
          <w:szCs w:val="18"/>
          <w:rtl/>
        </w:rPr>
        <w:t xml:space="preserve"> [...]</w:t>
      </w:r>
    </w:p>
  </w:footnote>
  <w:footnote w:id="159">
    <w:p w:rsidR="00CE660B" w:rsidRPr="00414CBA" w:rsidRDefault="00CE660B" w:rsidP="00CE660B">
      <w:pPr>
        <w:pStyle w:val="FootnoteText"/>
        <w:spacing w:after="60"/>
        <w:ind w:firstLine="720"/>
        <w:jc w:val="both"/>
        <w:rPr>
          <w:sz w:val="18"/>
          <w:szCs w:val="18"/>
          <w:rtl/>
        </w:rPr>
      </w:pPr>
      <w:r w:rsidRPr="00414CBA">
        <w:rPr>
          <w:rStyle w:val="FootnoteReference"/>
          <w:sz w:val="18"/>
          <w:szCs w:val="18"/>
          <w:rtl/>
        </w:rPr>
        <w:footnoteRef/>
      </w:r>
      <w:r w:rsidRPr="00414CBA">
        <w:rPr>
          <w:sz w:val="18"/>
          <w:szCs w:val="18"/>
          <w:rtl/>
        </w:rPr>
        <w:t xml:space="preserve"> בעקבות בג"צ 8569/96 </w:t>
      </w:r>
      <w:r w:rsidRPr="00414CBA">
        <w:rPr>
          <w:b/>
          <w:bCs/>
          <w:sz w:val="18"/>
          <w:szCs w:val="18"/>
          <w:rtl/>
        </w:rPr>
        <w:t>הסתדרות הנוער העובד והלומד נ' שר החינוך התרבות והספורט</w:t>
      </w:r>
      <w:r w:rsidRPr="00414CBA">
        <w:rPr>
          <w:sz w:val="18"/>
          <w:szCs w:val="18"/>
          <w:rtl/>
        </w:rPr>
        <w:t xml:space="preserve">, שבו נפסלו הקצאות לתנועות נוער חרדיות לא-ציוניות (זאת בשל הקריטריונים שהוזכרו), הופעל מכבש לחצים פוליטי, מהכיוון הדתי-חרדי, והקריטריונים השתנו פעם נוספת. הותקנו במפורש אמות-מידה להקצאה גם ל"תנועות נוער אחרות".  אלא, שכפי שנראה מייד, קריטריונים חדשים אלה אינם מתקנים את האפליה כלפי הערבים.  </w:t>
      </w:r>
    </w:p>
  </w:footnote>
  <w:footnote w:id="160">
    <w:p w:rsidR="00CE660B" w:rsidRDefault="00CE660B" w:rsidP="00CE660B">
      <w:pPr>
        <w:pStyle w:val="FootnoteText"/>
        <w:ind w:firstLine="720"/>
        <w:jc w:val="both"/>
        <w:rPr>
          <w:rtl/>
        </w:rPr>
      </w:pPr>
      <w:r w:rsidRPr="00414CBA">
        <w:rPr>
          <w:rStyle w:val="FootnoteReference"/>
          <w:sz w:val="18"/>
          <w:szCs w:val="18"/>
          <w:rtl/>
        </w:rPr>
        <w:footnoteRef/>
      </w:r>
      <w:r w:rsidRPr="00414CBA">
        <w:rPr>
          <w:sz w:val="18"/>
          <w:szCs w:val="18"/>
          <w:rtl/>
        </w:rPr>
        <w:t xml:space="preserve"> י"פ 4744, עמ' 2905-9.</w:t>
      </w:r>
      <w:r>
        <w:rPr>
          <w:rtl/>
        </w:rPr>
        <w:t xml:space="preserve">  </w:t>
      </w:r>
    </w:p>
  </w:footnote>
  <w:footnote w:id="161">
    <w:p w:rsidR="00CE660B" w:rsidRPr="00865861" w:rsidRDefault="00CE660B" w:rsidP="00CE660B">
      <w:pPr>
        <w:pStyle w:val="FootnoteText"/>
        <w:tabs>
          <w:tab w:val="left" w:pos="425"/>
        </w:tabs>
        <w:ind w:left="425" w:hanging="425"/>
        <w:jc w:val="both"/>
        <w:rPr>
          <w:sz w:val="18"/>
          <w:szCs w:val="18"/>
          <w:rtl/>
        </w:rPr>
      </w:pPr>
      <w:r w:rsidRPr="00066F10">
        <w:rPr>
          <w:rStyle w:val="FootnoteReference"/>
          <w:rFonts w:ascii="David" w:hAnsi="David"/>
        </w:rPr>
        <w:footnoteRef/>
      </w:r>
      <w:r w:rsidRPr="00066F10">
        <w:rPr>
          <w:rFonts w:hint="cs"/>
          <w:rtl/>
        </w:rPr>
        <w:tab/>
      </w:r>
      <w:r w:rsidRPr="00865861">
        <w:rPr>
          <w:sz w:val="18"/>
          <w:szCs w:val="18"/>
          <w:rtl/>
        </w:rPr>
        <w:t>בכך עמדתי שונה מעמדת</w:t>
      </w:r>
      <w:r w:rsidRPr="00865861">
        <w:rPr>
          <w:rFonts w:hint="cs"/>
          <w:sz w:val="18"/>
          <w:szCs w:val="18"/>
          <w:rtl/>
        </w:rPr>
        <w:t>ו של</w:t>
      </w:r>
      <w:r w:rsidRPr="00865861">
        <w:rPr>
          <w:sz w:val="18"/>
          <w:szCs w:val="18"/>
          <w:rtl/>
        </w:rPr>
        <w:t xml:space="preserve"> בית</w:t>
      </w:r>
      <w:r w:rsidRPr="00865861">
        <w:rPr>
          <w:rFonts w:hint="cs"/>
          <w:sz w:val="18"/>
          <w:szCs w:val="18"/>
          <w:rtl/>
        </w:rPr>
        <w:t>-</w:t>
      </w:r>
      <w:r w:rsidRPr="00865861">
        <w:rPr>
          <w:sz w:val="18"/>
          <w:szCs w:val="18"/>
          <w:rtl/>
        </w:rPr>
        <w:t>המשפט הפדר</w:t>
      </w:r>
      <w:r w:rsidRPr="00865861">
        <w:rPr>
          <w:rFonts w:hint="cs"/>
          <w:sz w:val="18"/>
          <w:szCs w:val="18"/>
          <w:rtl/>
        </w:rPr>
        <w:t>לי</w:t>
      </w:r>
      <w:r w:rsidRPr="00865861">
        <w:rPr>
          <w:sz w:val="18"/>
          <w:szCs w:val="18"/>
          <w:rtl/>
        </w:rPr>
        <w:t xml:space="preserve"> באר</w:t>
      </w:r>
      <w:r w:rsidRPr="00865861">
        <w:rPr>
          <w:rFonts w:hint="cs"/>
          <w:sz w:val="18"/>
          <w:szCs w:val="18"/>
          <w:rtl/>
        </w:rPr>
        <w:t>צות-</w:t>
      </w:r>
      <w:r w:rsidRPr="00865861">
        <w:rPr>
          <w:sz w:val="18"/>
          <w:szCs w:val="18"/>
          <w:rtl/>
        </w:rPr>
        <w:t>הב</w:t>
      </w:r>
      <w:r w:rsidRPr="00865861">
        <w:rPr>
          <w:rFonts w:hint="cs"/>
          <w:sz w:val="18"/>
          <w:szCs w:val="18"/>
          <w:rtl/>
        </w:rPr>
        <w:t>רית</w:t>
      </w:r>
      <w:r w:rsidRPr="00865861">
        <w:rPr>
          <w:sz w:val="18"/>
          <w:szCs w:val="18"/>
          <w:rtl/>
        </w:rPr>
        <w:t xml:space="preserve"> בפרשת </w:t>
      </w:r>
      <w:r w:rsidRPr="00865861">
        <w:rPr>
          <w:i/>
          <w:iCs/>
          <w:sz w:val="18"/>
          <w:szCs w:val="18"/>
        </w:rPr>
        <w:t>Esperanza</w:t>
      </w:r>
      <w:r w:rsidRPr="00865861">
        <w:rPr>
          <w:sz w:val="18"/>
          <w:szCs w:val="18"/>
          <w:rtl/>
        </w:rPr>
        <w:t xml:space="preserve"> ביחס לדילמה דומה: </w:t>
      </w:r>
      <w:r w:rsidRPr="00865861">
        <w:rPr>
          <w:sz w:val="18"/>
          <w:szCs w:val="18"/>
        </w:rPr>
        <w:t>Esperanza Peace &amp; Justice Center v. City of San Antonio, 316 F. Supp. 2d 433, 467 (W.D. Tex. 2001)</w:t>
      </w:r>
      <w:r w:rsidRPr="00865861">
        <w:rPr>
          <w:sz w:val="18"/>
          <w:szCs w:val="18"/>
          <w:rtl/>
        </w:rPr>
        <w:t xml:space="preserve"> (ההדגשה השנייה </w:t>
      </w:r>
      <w:r w:rsidRPr="00865861">
        <w:rPr>
          <w:rFonts w:hint="cs"/>
          <w:sz w:val="18"/>
          <w:szCs w:val="18"/>
          <w:rtl/>
        </w:rPr>
        <w:t>הוספה</w:t>
      </w:r>
      <w:r w:rsidRPr="00865861">
        <w:rPr>
          <w:sz w:val="18"/>
          <w:szCs w:val="18"/>
          <w:rtl/>
        </w:rPr>
        <w:t>):</w:t>
      </w:r>
    </w:p>
    <w:p w:rsidR="00CE660B" w:rsidRPr="00865861" w:rsidRDefault="00CE660B" w:rsidP="00CE660B">
      <w:pPr>
        <w:pStyle w:val="FootnoteText"/>
        <w:bidi w:val="0"/>
        <w:spacing w:after="60"/>
        <w:ind w:right="567"/>
        <w:jc w:val="both"/>
        <w:rPr>
          <w:sz w:val="18"/>
          <w:szCs w:val="18"/>
        </w:rPr>
      </w:pPr>
      <w:r w:rsidRPr="00865861">
        <w:rPr>
          <w:sz w:val="18"/>
          <w:szCs w:val="18"/>
        </w:rPr>
        <w:t>"...The City then offers the hypothetical of neo</w:t>
      </w:r>
      <w:r w:rsidRPr="00865861">
        <w:rPr>
          <w:sz w:val="18"/>
          <w:szCs w:val="18"/>
          <w:rtl/>
        </w:rPr>
        <w:t>-</w:t>
      </w:r>
      <w:r w:rsidRPr="00865861">
        <w:rPr>
          <w:sz w:val="18"/>
          <w:szCs w:val="18"/>
        </w:rPr>
        <w:t xml:space="preserve">Nazi art, arguing that if it must fund </w:t>
      </w:r>
      <w:r w:rsidRPr="00865861">
        <w:rPr>
          <w:i/>
          <w:iCs/>
          <w:sz w:val="18"/>
          <w:szCs w:val="18"/>
        </w:rPr>
        <w:t>Esperanza</w:t>
      </w:r>
      <w:r w:rsidRPr="00865861">
        <w:rPr>
          <w:sz w:val="18"/>
          <w:szCs w:val="18"/>
        </w:rPr>
        <w:t xml:space="preserve">, we start down the slippery slope that leads to City-funded display in public forums of art 'glorifying Hitler... advocating that the Holocaust was fictitious, and [showing] Holocaust victims befouled with swastikas.' As plaintiffs point out, nothing in the arts-funding criteria requires the City to 'display' any artwork. In addition, it is highly doubtful that such art would meet the City's standards of artistic excellence and audience development. </w:t>
      </w:r>
      <w:r w:rsidRPr="00865861">
        <w:rPr>
          <w:i/>
          <w:iCs/>
          <w:sz w:val="18"/>
          <w:szCs w:val="18"/>
        </w:rPr>
        <w:t>But if it did, the City could not deny funding</w:t>
      </w:r>
      <w:r w:rsidRPr="00865861">
        <w:rPr>
          <w:sz w:val="18"/>
          <w:szCs w:val="18"/>
        </w:rPr>
        <w:t xml:space="preserve"> merely because</w:t>
      </w:r>
      <w:r w:rsidRPr="00865861">
        <w:rPr>
          <w:sz w:val="18"/>
          <w:szCs w:val="18"/>
          <w:rtl/>
        </w:rPr>
        <w:t xml:space="preserve"> </w:t>
      </w:r>
      <w:r w:rsidRPr="00865861">
        <w:rPr>
          <w:sz w:val="18"/>
          <w:szCs w:val="18"/>
        </w:rPr>
        <w:t>constituents disapproved of the organization's views."</w:t>
      </w:r>
    </w:p>
  </w:footnote>
  <w:footnote w:id="162">
    <w:p w:rsidR="00CE660B" w:rsidRPr="00066F10" w:rsidRDefault="00CE660B" w:rsidP="00CE660B">
      <w:pPr>
        <w:pStyle w:val="FootnoteText"/>
        <w:tabs>
          <w:tab w:val="left" w:pos="425"/>
        </w:tabs>
        <w:spacing w:after="60"/>
        <w:ind w:left="425" w:hanging="425"/>
        <w:jc w:val="both"/>
        <w:rPr>
          <w:rtl/>
        </w:rPr>
      </w:pPr>
      <w:r w:rsidRPr="00865861">
        <w:rPr>
          <w:rStyle w:val="FootnoteReference"/>
          <w:rFonts w:ascii="David" w:hAnsi="David"/>
          <w:sz w:val="18"/>
          <w:szCs w:val="18"/>
        </w:rPr>
        <w:footnoteRef/>
      </w:r>
      <w:r w:rsidRPr="00865861">
        <w:rPr>
          <w:rFonts w:hint="cs"/>
          <w:sz w:val="18"/>
          <w:szCs w:val="18"/>
          <w:rtl/>
        </w:rPr>
        <w:tab/>
      </w:r>
      <w:r w:rsidRPr="00865861">
        <w:rPr>
          <w:sz w:val="18"/>
          <w:szCs w:val="18"/>
          <w:rtl/>
        </w:rPr>
        <w:t>פסק</w:t>
      </w:r>
      <w:r w:rsidRPr="00865861">
        <w:rPr>
          <w:rFonts w:hint="cs"/>
          <w:sz w:val="18"/>
          <w:szCs w:val="18"/>
          <w:rtl/>
        </w:rPr>
        <w:t>-</w:t>
      </w:r>
      <w:r w:rsidRPr="00865861">
        <w:rPr>
          <w:sz w:val="18"/>
          <w:szCs w:val="18"/>
          <w:rtl/>
        </w:rPr>
        <w:t xml:space="preserve">דין מרכזי המתווה סמכויות </w:t>
      </w:r>
      <w:r w:rsidRPr="00865861">
        <w:rPr>
          <w:rFonts w:hint="cs"/>
          <w:sz w:val="18"/>
          <w:szCs w:val="18"/>
          <w:rtl/>
        </w:rPr>
        <w:t xml:space="preserve">של </w:t>
      </w:r>
      <w:r w:rsidRPr="00865861">
        <w:rPr>
          <w:sz w:val="18"/>
          <w:szCs w:val="18"/>
          <w:rtl/>
        </w:rPr>
        <w:t xml:space="preserve">שלטון מקומי בהקשר תרבותי-דתי הוא בג"ץ 953/01 </w:t>
      </w:r>
      <w:r w:rsidRPr="00865861">
        <w:rPr>
          <w:b/>
          <w:bCs/>
          <w:sz w:val="18"/>
          <w:szCs w:val="18"/>
          <w:rtl/>
        </w:rPr>
        <w:t>סולודקין נ' עיריית בית-שמש</w:t>
      </w:r>
      <w:r w:rsidRPr="00865861">
        <w:rPr>
          <w:sz w:val="18"/>
          <w:szCs w:val="18"/>
          <w:rtl/>
        </w:rPr>
        <w:t>, פ"ד נח(5) 595 (2004)</w:t>
      </w:r>
      <w:r w:rsidRPr="00865861">
        <w:rPr>
          <w:rFonts w:hint="cs"/>
          <w:sz w:val="18"/>
          <w:szCs w:val="18"/>
          <w:rtl/>
        </w:rPr>
        <w:t xml:space="preserve"> (להלן: </w:t>
      </w:r>
      <w:r w:rsidRPr="00865861">
        <w:rPr>
          <w:sz w:val="18"/>
          <w:szCs w:val="18"/>
          <w:rtl/>
        </w:rPr>
        <w:t>פסק</w:t>
      </w:r>
      <w:r w:rsidRPr="00865861">
        <w:rPr>
          <w:rFonts w:hint="cs"/>
          <w:sz w:val="18"/>
          <w:szCs w:val="18"/>
          <w:rtl/>
        </w:rPr>
        <w:t>-</w:t>
      </w:r>
      <w:r w:rsidRPr="00865861">
        <w:rPr>
          <w:sz w:val="18"/>
          <w:szCs w:val="18"/>
          <w:rtl/>
        </w:rPr>
        <w:t xml:space="preserve">דין </w:t>
      </w:r>
      <w:r w:rsidRPr="00865861">
        <w:rPr>
          <w:b/>
          <w:bCs/>
          <w:sz w:val="18"/>
          <w:szCs w:val="18"/>
          <w:rtl/>
        </w:rPr>
        <w:t>סולודקין</w:t>
      </w:r>
      <w:r w:rsidRPr="00865861">
        <w:rPr>
          <w:rFonts w:hint="cs"/>
          <w:sz w:val="18"/>
          <w:szCs w:val="18"/>
          <w:rtl/>
        </w:rPr>
        <w:t>)</w:t>
      </w:r>
      <w:r w:rsidRPr="00865861">
        <w:rPr>
          <w:sz w:val="18"/>
          <w:szCs w:val="18"/>
          <w:rtl/>
        </w:rPr>
        <w:t>. זהו פסק</w:t>
      </w:r>
      <w:r w:rsidRPr="00865861">
        <w:rPr>
          <w:rFonts w:hint="cs"/>
          <w:sz w:val="18"/>
          <w:szCs w:val="18"/>
          <w:rtl/>
        </w:rPr>
        <w:t>-</w:t>
      </w:r>
      <w:r w:rsidRPr="00865861">
        <w:rPr>
          <w:sz w:val="18"/>
          <w:szCs w:val="18"/>
          <w:rtl/>
        </w:rPr>
        <w:t>דין חשוב, אולם אני מוצא הבדלים לא</w:t>
      </w:r>
      <w:r w:rsidRPr="00865861">
        <w:rPr>
          <w:rFonts w:hint="cs"/>
          <w:sz w:val="18"/>
          <w:szCs w:val="18"/>
          <w:rtl/>
        </w:rPr>
        <w:t>-</w:t>
      </w:r>
      <w:r w:rsidRPr="00865861">
        <w:rPr>
          <w:sz w:val="18"/>
          <w:szCs w:val="18"/>
          <w:rtl/>
        </w:rPr>
        <w:t>זניחים בינו לבין ענייננו</w:t>
      </w:r>
      <w:r w:rsidRPr="00865861">
        <w:rPr>
          <w:rFonts w:hint="cs"/>
          <w:sz w:val="18"/>
          <w:szCs w:val="18"/>
          <w:rtl/>
        </w:rPr>
        <w:t>:</w:t>
      </w:r>
      <w:r w:rsidRPr="00865861">
        <w:rPr>
          <w:sz w:val="18"/>
          <w:szCs w:val="18"/>
          <w:rtl/>
        </w:rPr>
        <w:t xml:space="preserve"> ראשית, הוא עוסק בכוח</w:t>
      </w:r>
      <w:r w:rsidRPr="00865861">
        <w:rPr>
          <w:rFonts w:hint="cs"/>
          <w:sz w:val="18"/>
          <w:szCs w:val="18"/>
          <w:rtl/>
        </w:rPr>
        <w:t>ה</w:t>
      </w:r>
      <w:r w:rsidRPr="00865861">
        <w:rPr>
          <w:sz w:val="18"/>
          <w:szCs w:val="18"/>
          <w:rtl/>
        </w:rPr>
        <w:t xml:space="preserve"> המגביל של הרשות (חוק</w:t>
      </w:r>
      <w:r w:rsidRPr="00865861">
        <w:rPr>
          <w:rFonts w:hint="cs"/>
          <w:sz w:val="18"/>
          <w:szCs w:val="18"/>
          <w:rtl/>
        </w:rPr>
        <w:t>-</w:t>
      </w:r>
      <w:r w:rsidRPr="00865861">
        <w:rPr>
          <w:sz w:val="18"/>
          <w:szCs w:val="18"/>
          <w:rtl/>
        </w:rPr>
        <w:t>עזר האוסר פעולת מכירה)</w:t>
      </w:r>
      <w:r w:rsidRPr="00865861">
        <w:rPr>
          <w:rFonts w:hint="cs"/>
          <w:sz w:val="18"/>
          <w:szCs w:val="18"/>
          <w:rtl/>
        </w:rPr>
        <w:t>,</w:t>
      </w:r>
      <w:r w:rsidRPr="00865861">
        <w:rPr>
          <w:sz w:val="18"/>
          <w:szCs w:val="18"/>
          <w:rtl/>
        </w:rPr>
        <w:t xml:space="preserve"> להבדיל </w:t>
      </w:r>
      <w:r w:rsidRPr="00865861">
        <w:rPr>
          <w:rFonts w:hint="cs"/>
          <w:sz w:val="18"/>
          <w:szCs w:val="18"/>
          <w:rtl/>
        </w:rPr>
        <w:t>מ</w:t>
      </w:r>
      <w:r w:rsidRPr="00865861">
        <w:rPr>
          <w:sz w:val="18"/>
          <w:szCs w:val="18"/>
          <w:rtl/>
        </w:rPr>
        <w:t>כוח</w:t>
      </w:r>
      <w:r w:rsidRPr="00865861">
        <w:rPr>
          <w:rFonts w:hint="cs"/>
          <w:sz w:val="18"/>
          <w:szCs w:val="18"/>
          <w:rtl/>
        </w:rPr>
        <w:t>ה</w:t>
      </w:r>
      <w:r w:rsidRPr="00865861">
        <w:rPr>
          <w:sz w:val="18"/>
          <w:szCs w:val="18"/>
          <w:rtl/>
        </w:rPr>
        <w:t xml:space="preserve"> המקצה</w:t>
      </w:r>
      <w:r w:rsidRPr="00865861">
        <w:rPr>
          <w:rFonts w:hint="cs"/>
          <w:sz w:val="18"/>
          <w:szCs w:val="18"/>
          <w:rtl/>
        </w:rPr>
        <w:t>;</w:t>
      </w:r>
      <w:r w:rsidRPr="00865861">
        <w:rPr>
          <w:sz w:val="18"/>
          <w:szCs w:val="18"/>
          <w:rtl/>
        </w:rPr>
        <w:t xml:space="preserve"> </w:t>
      </w:r>
      <w:r w:rsidRPr="00865861">
        <w:rPr>
          <w:rFonts w:hint="cs"/>
          <w:sz w:val="18"/>
          <w:szCs w:val="18"/>
          <w:rtl/>
        </w:rPr>
        <w:t>ו</w:t>
      </w:r>
      <w:r w:rsidRPr="00865861">
        <w:rPr>
          <w:sz w:val="18"/>
          <w:szCs w:val="18"/>
          <w:rtl/>
        </w:rPr>
        <w:t xml:space="preserve">שנית, ואולי חשוב יותר, הוא עוסק במכירת בשר חזיר בתחומה של רשות מקומית, ולפיכך הוא עוסק בחופש העיסוק והחופש מדת, להבדיל מהשפעה על ביטוי ועל שוק הרעיונות. </w:t>
      </w:r>
      <w:r w:rsidRPr="00865861">
        <w:rPr>
          <w:rFonts w:hint="cs"/>
          <w:sz w:val="18"/>
          <w:szCs w:val="18"/>
          <w:rtl/>
        </w:rPr>
        <w:t xml:space="preserve">אולם </w:t>
      </w:r>
      <w:r w:rsidRPr="00865861">
        <w:rPr>
          <w:sz w:val="18"/>
          <w:szCs w:val="18"/>
          <w:rtl/>
        </w:rPr>
        <w:t>צד הדמיון בין המקרים משמעותי בכל</w:t>
      </w:r>
      <w:r w:rsidRPr="00865861">
        <w:rPr>
          <w:rFonts w:hint="cs"/>
          <w:sz w:val="18"/>
          <w:szCs w:val="18"/>
          <w:rtl/>
        </w:rPr>
        <w:t>-</w:t>
      </w:r>
      <w:r w:rsidRPr="00865861">
        <w:rPr>
          <w:sz w:val="18"/>
          <w:szCs w:val="18"/>
          <w:rtl/>
        </w:rPr>
        <w:t xml:space="preserve">זאת: שני המקרים נוגעים </w:t>
      </w:r>
      <w:r w:rsidRPr="00865861">
        <w:rPr>
          <w:rFonts w:hint="cs"/>
          <w:sz w:val="18"/>
          <w:szCs w:val="18"/>
          <w:rtl/>
        </w:rPr>
        <w:t>ב</w:t>
      </w:r>
      <w:r w:rsidRPr="00865861">
        <w:rPr>
          <w:sz w:val="18"/>
          <w:szCs w:val="18"/>
          <w:rtl/>
        </w:rPr>
        <w:t>גבולותיה של הסובלנות ההדדית בין קהילות החלוקות ביניהן עמוקות. פסק</w:t>
      </w:r>
      <w:r w:rsidRPr="00865861">
        <w:rPr>
          <w:rFonts w:hint="cs"/>
          <w:sz w:val="18"/>
          <w:szCs w:val="18"/>
          <w:rtl/>
        </w:rPr>
        <w:t>-</w:t>
      </w:r>
      <w:r w:rsidRPr="00865861">
        <w:rPr>
          <w:sz w:val="18"/>
          <w:szCs w:val="18"/>
          <w:rtl/>
        </w:rPr>
        <w:t xml:space="preserve">דין </w:t>
      </w:r>
      <w:r w:rsidRPr="00865861">
        <w:rPr>
          <w:b/>
          <w:bCs/>
          <w:sz w:val="18"/>
          <w:szCs w:val="18"/>
          <w:rtl/>
        </w:rPr>
        <w:t>סולודקין</w:t>
      </w:r>
      <w:r w:rsidRPr="00865861">
        <w:rPr>
          <w:sz w:val="18"/>
          <w:szCs w:val="18"/>
          <w:rtl/>
        </w:rPr>
        <w:t xml:space="preserve"> מתייחס לעיר מעורבת כאל אגד של שכונות – לעיתים הומוגניות, לעיתים מעורבות. הוא מורה כי שכונה מעורבת זכאית לכך שתהא חנות לממכר בשר חזיר בתחומה, או לפחות שתהא חנות כזו בשכונה הסמוכה לה. פסק</w:t>
      </w:r>
      <w:r w:rsidRPr="00865861">
        <w:rPr>
          <w:rFonts w:hint="cs"/>
          <w:sz w:val="18"/>
          <w:szCs w:val="18"/>
          <w:rtl/>
        </w:rPr>
        <w:t>-</w:t>
      </w:r>
      <w:r w:rsidRPr="00865861">
        <w:rPr>
          <w:sz w:val="18"/>
          <w:szCs w:val="18"/>
          <w:rtl/>
        </w:rPr>
        <w:t>דין אחר של בית</w:t>
      </w:r>
      <w:r w:rsidRPr="00865861">
        <w:rPr>
          <w:rFonts w:hint="cs"/>
          <w:sz w:val="18"/>
          <w:szCs w:val="18"/>
          <w:rtl/>
        </w:rPr>
        <w:t>-</w:t>
      </w:r>
      <w:r w:rsidRPr="00865861">
        <w:rPr>
          <w:sz w:val="18"/>
          <w:szCs w:val="18"/>
          <w:rtl/>
        </w:rPr>
        <w:t xml:space="preserve">המשפט העליון שחשוב להכירו עוסק בהתנהגותו של גוף דו-מהותי המנהל קבורה יהודית: ע"א 6024/97 </w:t>
      </w:r>
      <w:r w:rsidRPr="00865861">
        <w:rPr>
          <w:b/>
          <w:bCs/>
          <w:sz w:val="18"/>
          <w:szCs w:val="18"/>
          <w:rtl/>
        </w:rPr>
        <w:t>שביט נ' חברה קדישא גחש"א ראשל"צ</w:t>
      </w:r>
      <w:r w:rsidRPr="00865861">
        <w:rPr>
          <w:sz w:val="18"/>
          <w:szCs w:val="18"/>
          <w:rtl/>
        </w:rPr>
        <w:t xml:space="preserve">, פ"ד נג(3) 600 (1999). ההכרעה שם נגעה </w:t>
      </w:r>
      <w:r w:rsidRPr="00865861">
        <w:rPr>
          <w:rFonts w:hint="cs"/>
          <w:sz w:val="18"/>
          <w:szCs w:val="18"/>
          <w:rtl/>
        </w:rPr>
        <w:t>ב</w:t>
      </w:r>
      <w:r w:rsidRPr="00865861">
        <w:rPr>
          <w:sz w:val="18"/>
          <w:szCs w:val="18"/>
          <w:rtl/>
        </w:rPr>
        <w:t>רישום תאריך לועזי על מצ</w:t>
      </w:r>
      <w:r w:rsidRPr="00865861">
        <w:rPr>
          <w:rFonts w:hint="cs"/>
          <w:sz w:val="18"/>
          <w:szCs w:val="18"/>
          <w:rtl/>
        </w:rPr>
        <w:t>ֵ</w:t>
      </w:r>
      <w:r w:rsidRPr="00865861">
        <w:rPr>
          <w:sz w:val="18"/>
          <w:szCs w:val="18"/>
          <w:rtl/>
        </w:rPr>
        <w:t>בה, ועמדת</w:t>
      </w:r>
      <w:r w:rsidRPr="00865861">
        <w:rPr>
          <w:rFonts w:hint="cs"/>
          <w:sz w:val="18"/>
          <w:szCs w:val="18"/>
          <w:rtl/>
        </w:rPr>
        <w:t>ם של</w:t>
      </w:r>
      <w:r w:rsidRPr="00865861">
        <w:rPr>
          <w:sz w:val="18"/>
          <w:szCs w:val="18"/>
          <w:rtl/>
        </w:rPr>
        <w:t xml:space="preserve"> שופטי הרוב חייבה את חברה קדישא לאפשר זאת. אני תופס את עמדת</w:t>
      </w:r>
      <w:r w:rsidRPr="00865861">
        <w:rPr>
          <w:rFonts w:hint="cs"/>
          <w:sz w:val="18"/>
          <w:szCs w:val="18"/>
          <w:rtl/>
        </w:rPr>
        <w:t>ם של</w:t>
      </w:r>
      <w:r w:rsidRPr="00865861">
        <w:rPr>
          <w:sz w:val="18"/>
          <w:szCs w:val="18"/>
          <w:rtl/>
        </w:rPr>
        <w:t xml:space="preserve"> שופטי הרוב כנובעת מכך שחברה קדישא מנהלת זירה משותפת של </w:t>
      </w:r>
      <w:r w:rsidRPr="00865861">
        <w:rPr>
          <w:rFonts w:hint="cs"/>
          <w:sz w:val="18"/>
          <w:szCs w:val="18"/>
          <w:rtl/>
        </w:rPr>
        <w:t>"</w:t>
      </w:r>
      <w:r w:rsidRPr="00865861">
        <w:rPr>
          <w:sz w:val="18"/>
          <w:szCs w:val="18"/>
          <w:rtl/>
        </w:rPr>
        <w:t>חיים</w:t>
      </w:r>
      <w:r w:rsidRPr="00865861">
        <w:rPr>
          <w:rFonts w:hint="cs"/>
          <w:sz w:val="18"/>
          <w:szCs w:val="18"/>
          <w:rtl/>
        </w:rPr>
        <w:t>"</w:t>
      </w:r>
      <w:r w:rsidRPr="00865861">
        <w:rPr>
          <w:sz w:val="18"/>
          <w:szCs w:val="18"/>
          <w:rtl/>
        </w:rPr>
        <w:t xml:space="preserve"> </w:t>
      </w:r>
      <w:r w:rsidRPr="00865861">
        <w:rPr>
          <w:rFonts w:hint="cs"/>
          <w:sz w:val="18"/>
          <w:szCs w:val="18"/>
          <w:rtl/>
        </w:rPr>
        <w:t>ב</w:t>
      </w:r>
      <w:r w:rsidRPr="00865861">
        <w:rPr>
          <w:sz w:val="18"/>
          <w:szCs w:val="18"/>
          <w:rtl/>
        </w:rPr>
        <w:t>עבור דתיים ולא-דתיים כאחד, ומכך שזירה זו נושאת ע</w:t>
      </w:r>
      <w:r w:rsidRPr="00865861">
        <w:rPr>
          <w:rFonts w:hint="cs"/>
          <w:sz w:val="18"/>
          <w:szCs w:val="18"/>
          <w:rtl/>
        </w:rPr>
        <w:t>י</w:t>
      </w:r>
      <w:r w:rsidRPr="00865861">
        <w:rPr>
          <w:sz w:val="18"/>
          <w:szCs w:val="18"/>
          <w:rtl/>
        </w:rPr>
        <w:t>מה שותפות המשכית הכרחית</w:t>
      </w:r>
      <w:r w:rsidRPr="00865861">
        <w:rPr>
          <w:rFonts w:hint="cs"/>
          <w:sz w:val="18"/>
          <w:szCs w:val="18"/>
          <w:rtl/>
        </w:rPr>
        <w:t>,</w:t>
      </w:r>
      <w:r w:rsidRPr="00865861">
        <w:rPr>
          <w:sz w:val="18"/>
          <w:szCs w:val="18"/>
          <w:rtl/>
        </w:rPr>
        <w:t xml:space="preserve"> מכוח העובדה שגם מי שאינם דתיים הביאו לקבורה את סביהם והוריהם, </w:t>
      </w:r>
      <w:r w:rsidRPr="00865861">
        <w:rPr>
          <w:rFonts w:hint="cs"/>
          <w:sz w:val="18"/>
          <w:szCs w:val="18"/>
          <w:rtl/>
        </w:rPr>
        <w:t>ו</w:t>
      </w:r>
      <w:r w:rsidRPr="00865861">
        <w:rPr>
          <w:sz w:val="18"/>
          <w:szCs w:val="18"/>
          <w:rtl/>
        </w:rPr>
        <w:t>יבקשו להיטמן בצד אבותיהם בבוא יומם.</w:t>
      </w:r>
    </w:p>
  </w:footnote>
  <w:footnote w:id="163">
    <w:p w:rsidR="00CE660B" w:rsidRPr="00414CBA" w:rsidRDefault="00CE660B" w:rsidP="00CE660B">
      <w:pPr>
        <w:pStyle w:val="FootnoteText"/>
        <w:tabs>
          <w:tab w:val="left" w:pos="425"/>
        </w:tabs>
        <w:spacing w:after="60"/>
        <w:ind w:left="425" w:hanging="425"/>
        <w:jc w:val="both"/>
        <w:rPr>
          <w:sz w:val="18"/>
          <w:szCs w:val="18"/>
          <w:rtl/>
        </w:rPr>
      </w:pPr>
      <w:r w:rsidRPr="00066F10">
        <w:rPr>
          <w:rStyle w:val="FootnoteReference"/>
          <w:rFonts w:ascii="David" w:hAnsi="David"/>
        </w:rPr>
        <w:footnoteRef/>
      </w:r>
      <w:r w:rsidRPr="00066F10">
        <w:rPr>
          <w:rFonts w:hint="cs"/>
          <w:rtl/>
        </w:rPr>
        <w:tab/>
      </w:r>
      <w:r w:rsidRPr="00414CBA">
        <w:rPr>
          <w:sz w:val="18"/>
          <w:szCs w:val="18"/>
          <w:rtl/>
        </w:rPr>
        <w:t>ראו</w:t>
      </w:r>
      <w:r w:rsidRPr="00414CBA">
        <w:rPr>
          <w:rFonts w:hint="cs"/>
          <w:sz w:val="18"/>
          <w:szCs w:val="18"/>
          <w:rtl/>
        </w:rPr>
        <w:t>,</w:t>
      </w:r>
      <w:r w:rsidRPr="00414CBA">
        <w:rPr>
          <w:sz w:val="18"/>
          <w:szCs w:val="18"/>
          <w:rtl/>
        </w:rPr>
        <w:t xml:space="preserve"> למשל</w:t>
      </w:r>
      <w:r w:rsidRPr="00414CBA">
        <w:rPr>
          <w:rFonts w:hint="cs"/>
          <w:sz w:val="18"/>
          <w:szCs w:val="18"/>
          <w:rtl/>
        </w:rPr>
        <w:t>,</w:t>
      </w:r>
      <w:r w:rsidRPr="00414CBA">
        <w:rPr>
          <w:sz w:val="18"/>
          <w:szCs w:val="18"/>
          <w:rtl/>
        </w:rPr>
        <w:t xml:space="preserve"> את </w:t>
      </w:r>
      <w:r w:rsidRPr="00414CBA">
        <w:rPr>
          <w:rFonts w:hint="cs"/>
          <w:sz w:val="18"/>
          <w:szCs w:val="18"/>
          <w:rtl/>
        </w:rPr>
        <w:t xml:space="preserve">סוגית "תוכנית הליבה" שכבר הוזכרה, וכן את </w:t>
      </w:r>
      <w:r w:rsidRPr="00414CBA">
        <w:rPr>
          <w:sz w:val="18"/>
          <w:szCs w:val="18"/>
          <w:rtl/>
        </w:rPr>
        <w:t>הדיון המתקיים בשאלת כפיית ההפרדה בין נשים וגברים בחלק מקווי האוטובוס הציבוריים ("קווי מהדרין")</w:t>
      </w:r>
      <w:r w:rsidRPr="00414CBA">
        <w:rPr>
          <w:rFonts w:hint="cs"/>
          <w:sz w:val="18"/>
          <w:szCs w:val="18"/>
          <w:rtl/>
        </w:rPr>
        <w:t xml:space="preserve"> [ראו, בין היתר, </w:t>
      </w:r>
      <w:r w:rsidRPr="00414CBA">
        <w:rPr>
          <w:sz w:val="18"/>
          <w:szCs w:val="18"/>
          <w:rtl/>
        </w:rPr>
        <w:t xml:space="preserve">בג"ץ 746/07 </w:t>
      </w:r>
      <w:r w:rsidRPr="00414CBA">
        <w:rPr>
          <w:b/>
          <w:bCs/>
          <w:sz w:val="18"/>
          <w:szCs w:val="18"/>
          <w:rtl/>
        </w:rPr>
        <w:t>רגן נ' משרד התחבורה</w:t>
      </w:r>
      <w:r w:rsidRPr="00414CBA">
        <w:rPr>
          <w:sz w:val="18"/>
          <w:szCs w:val="18"/>
          <w:rtl/>
        </w:rPr>
        <w:t xml:space="preserve"> (החלטת הרכב השופטים ליתן צו על</w:t>
      </w:r>
      <w:r w:rsidRPr="00414CBA">
        <w:rPr>
          <w:rFonts w:hint="cs"/>
          <w:sz w:val="18"/>
          <w:szCs w:val="18"/>
          <w:rtl/>
        </w:rPr>
        <w:t>-</w:t>
      </w:r>
      <w:r w:rsidRPr="00414CBA">
        <w:rPr>
          <w:sz w:val="18"/>
          <w:szCs w:val="18"/>
          <w:rtl/>
        </w:rPr>
        <w:t>תנאי בעתירה (טרם פורסם, 18.2.2010)</w:t>
      </w:r>
      <w:r w:rsidRPr="00414CBA">
        <w:rPr>
          <w:rFonts w:hint="cs"/>
          <w:sz w:val="18"/>
          <w:szCs w:val="18"/>
          <w:rtl/>
        </w:rPr>
        <w:t>]</w:t>
      </w:r>
      <w:r w:rsidRPr="00414CBA">
        <w:rPr>
          <w:sz w:val="18"/>
          <w:szCs w:val="18"/>
          <w:rtl/>
        </w:rPr>
        <w:t xml:space="preserve">. לדיון נרחב יותר בסוגיית "זכות היציאה", ובשאלה </w:t>
      </w:r>
      <w:r w:rsidRPr="00414CBA">
        <w:rPr>
          <w:rFonts w:hint="cs"/>
          <w:sz w:val="18"/>
          <w:szCs w:val="18"/>
          <w:rtl/>
        </w:rPr>
        <w:t xml:space="preserve">המתווספת </w:t>
      </w:r>
      <w:r w:rsidRPr="00414CBA">
        <w:rPr>
          <w:sz w:val="18"/>
          <w:szCs w:val="18"/>
          <w:rtl/>
        </w:rPr>
        <w:t xml:space="preserve">שעניינה מידת ההגנה על יכולתם של יחידים לפעול לשינוי קהילתם השמרנית </w:t>
      </w:r>
      <w:r w:rsidRPr="00414CBA">
        <w:rPr>
          <w:i/>
          <w:iCs/>
          <w:sz w:val="18"/>
          <w:szCs w:val="18"/>
          <w:rtl/>
        </w:rPr>
        <w:t>מבפנים</w:t>
      </w:r>
      <w:r w:rsidRPr="00414CBA">
        <w:rPr>
          <w:sz w:val="18"/>
          <w:szCs w:val="18"/>
          <w:rtl/>
        </w:rPr>
        <w:t>, ראו</w:t>
      </w:r>
      <w:r w:rsidRPr="00414CBA">
        <w:rPr>
          <w:rFonts w:hint="cs"/>
          <w:sz w:val="18"/>
          <w:szCs w:val="18"/>
          <w:rtl/>
        </w:rPr>
        <w:t>,</w:t>
      </w:r>
      <w:r w:rsidRPr="00414CBA">
        <w:rPr>
          <w:sz w:val="18"/>
          <w:szCs w:val="18"/>
          <w:rtl/>
        </w:rPr>
        <w:t xml:space="preserve"> בין היתר</w:t>
      </w:r>
      <w:r w:rsidRPr="00414CBA">
        <w:rPr>
          <w:rFonts w:hint="cs"/>
          <w:sz w:val="18"/>
          <w:szCs w:val="18"/>
          <w:rtl/>
        </w:rPr>
        <w:t>,</w:t>
      </w:r>
      <w:r w:rsidRPr="00414CBA">
        <w:rPr>
          <w:sz w:val="18"/>
          <w:szCs w:val="18"/>
          <w:rtl/>
        </w:rPr>
        <w:t xml:space="preserve"> את המקורות הנזכרים לעיל בה"ש </w:t>
      </w:r>
      <w:fldSimple w:instr=" NOTEREF _Ref260187327 \h  \* MERGEFORMAT ">
        <w:r w:rsidRPr="00414CBA">
          <w:rPr>
            <w:sz w:val="18"/>
            <w:szCs w:val="18"/>
            <w:rtl/>
          </w:rPr>
          <w:t>37</w:t>
        </w:r>
      </w:fldSimple>
      <w:r w:rsidRPr="00414CBA">
        <w:rPr>
          <w:sz w:val="18"/>
          <w:szCs w:val="18"/>
          <w:rtl/>
        </w:rPr>
        <w:t>, וכן:</w:t>
      </w:r>
      <w:r w:rsidRPr="00414CBA">
        <w:rPr>
          <w:sz w:val="18"/>
          <w:szCs w:val="18"/>
        </w:rPr>
        <w:t xml:space="preserve">Yaacov Ben-Shemesh, </w:t>
      </w:r>
      <w:r w:rsidRPr="00414CBA">
        <w:rPr>
          <w:i/>
          <w:iCs/>
          <w:sz w:val="18"/>
          <w:szCs w:val="18"/>
        </w:rPr>
        <w:t>Law and Internal Cultural Conflicts</w:t>
      </w:r>
      <w:r w:rsidRPr="00414CBA">
        <w:rPr>
          <w:sz w:val="18"/>
          <w:szCs w:val="18"/>
        </w:rPr>
        <w:t xml:space="preserve">, 1 </w:t>
      </w:r>
      <w:r w:rsidRPr="00414CBA">
        <w:rPr>
          <w:smallCaps/>
          <w:sz w:val="18"/>
          <w:szCs w:val="18"/>
        </w:rPr>
        <w:t>L. &amp; Ethics Hum. Rts.</w:t>
      </w:r>
      <w:r w:rsidRPr="00414CBA">
        <w:rPr>
          <w:sz w:val="18"/>
          <w:szCs w:val="18"/>
        </w:rPr>
        <w:t xml:space="preserve"> 271 (2007)</w:t>
      </w:r>
      <w:r w:rsidRPr="00414CBA">
        <w:rPr>
          <w:rFonts w:hint="cs"/>
          <w:sz w:val="18"/>
          <w:szCs w:val="18"/>
          <w:rtl/>
        </w:rPr>
        <w:t>.</w:t>
      </w:r>
    </w:p>
  </w:footnote>
  <w:footnote w:id="164">
    <w:p w:rsidR="00CE660B" w:rsidRPr="00414CBA" w:rsidRDefault="00CE660B" w:rsidP="00CE660B">
      <w:pPr>
        <w:pStyle w:val="FootnoteText"/>
        <w:tabs>
          <w:tab w:val="left" w:pos="425"/>
        </w:tabs>
        <w:spacing w:after="60"/>
        <w:ind w:left="425" w:hanging="425"/>
        <w:jc w:val="both"/>
        <w:rPr>
          <w:sz w:val="18"/>
          <w:szCs w:val="18"/>
          <w:rtl/>
        </w:rPr>
      </w:pPr>
      <w:r w:rsidRPr="00414CBA">
        <w:rPr>
          <w:rStyle w:val="FootnoteReference"/>
          <w:rFonts w:ascii="David" w:hAnsi="David"/>
          <w:sz w:val="18"/>
          <w:szCs w:val="18"/>
        </w:rPr>
        <w:footnoteRef/>
      </w:r>
      <w:r w:rsidRPr="00414CBA">
        <w:rPr>
          <w:rFonts w:hint="cs"/>
          <w:sz w:val="18"/>
          <w:szCs w:val="18"/>
          <w:rtl/>
        </w:rPr>
        <w:tab/>
      </w:r>
      <w:r w:rsidRPr="00414CBA">
        <w:rPr>
          <w:sz w:val="18"/>
          <w:szCs w:val="18"/>
          <w:rtl/>
        </w:rPr>
        <w:t xml:space="preserve">בג"ץ 5016/96 </w:t>
      </w:r>
      <w:r w:rsidRPr="00414CBA">
        <w:rPr>
          <w:b/>
          <w:bCs/>
          <w:sz w:val="18"/>
          <w:szCs w:val="18"/>
          <w:rtl/>
        </w:rPr>
        <w:t>חורב נ' שר התחבורה</w:t>
      </w:r>
      <w:r w:rsidRPr="00414CBA">
        <w:rPr>
          <w:sz w:val="18"/>
          <w:szCs w:val="18"/>
          <w:rtl/>
        </w:rPr>
        <w:t>, פ"ד נא(4) 1 (1997)</w:t>
      </w:r>
      <w:r w:rsidRPr="00414CBA">
        <w:rPr>
          <w:rFonts w:hint="cs"/>
          <w:sz w:val="18"/>
          <w:szCs w:val="18"/>
          <w:rtl/>
        </w:rPr>
        <w:t>.</w:t>
      </w:r>
      <w:r w:rsidRPr="00414CBA">
        <w:rPr>
          <w:sz w:val="18"/>
          <w:szCs w:val="18"/>
          <w:rtl/>
        </w:rPr>
        <w:t xml:space="preserve"> ראו גם דני סטטמן "פגיעה ברגשות דתיים" </w:t>
      </w:r>
      <w:r w:rsidRPr="00414CBA">
        <w:rPr>
          <w:b/>
          <w:bCs/>
          <w:sz w:val="18"/>
          <w:szCs w:val="18"/>
          <w:rtl/>
        </w:rPr>
        <w:t>רב-תרבותיות במדינה דמוקרטית ויהודית</w:t>
      </w:r>
      <w:r w:rsidRPr="00414CBA">
        <w:rPr>
          <w:sz w:val="18"/>
          <w:szCs w:val="18"/>
          <w:rtl/>
        </w:rPr>
        <w:t xml:space="preserve">, לעיל ה"ש </w:t>
      </w:r>
      <w:fldSimple w:instr=" NOTEREF _Ref260187336 \h  \* MERGEFORMAT ">
        <w:r w:rsidRPr="00414CBA">
          <w:rPr>
            <w:sz w:val="18"/>
            <w:szCs w:val="18"/>
            <w:rtl/>
          </w:rPr>
          <w:t>5</w:t>
        </w:r>
      </w:fldSimple>
      <w:r w:rsidRPr="00414CBA">
        <w:rPr>
          <w:sz w:val="18"/>
          <w:szCs w:val="18"/>
          <w:rtl/>
        </w:rPr>
        <w:t>, 133.</w:t>
      </w:r>
    </w:p>
  </w:footnote>
  <w:footnote w:id="165">
    <w:p w:rsidR="00CE660B" w:rsidRPr="00414CBA" w:rsidRDefault="00CE660B" w:rsidP="00CE660B">
      <w:pPr>
        <w:pStyle w:val="FootnoteText"/>
        <w:tabs>
          <w:tab w:val="left" w:pos="425"/>
        </w:tabs>
        <w:ind w:left="425" w:hanging="425"/>
        <w:jc w:val="both"/>
        <w:rPr>
          <w:sz w:val="18"/>
          <w:szCs w:val="18"/>
          <w:rtl/>
        </w:rPr>
      </w:pPr>
      <w:r w:rsidRPr="00414CBA">
        <w:rPr>
          <w:rStyle w:val="FootnoteReference"/>
          <w:rFonts w:ascii="David" w:hAnsi="David"/>
          <w:sz w:val="18"/>
          <w:szCs w:val="18"/>
        </w:rPr>
        <w:footnoteRef/>
      </w:r>
      <w:r w:rsidRPr="00414CBA">
        <w:rPr>
          <w:rFonts w:hint="cs"/>
          <w:sz w:val="18"/>
          <w:szCs w:val="18"/>
          <w:rtl/>
        </w:rPr>
        <w:tab/>
      </w:r>
      <w:r w:rsidRPr="00414CBA">
        <w:rPr>
          <w:sz w:val="18"/>
          <w:szCs w:val="18"/>
          <w:rtl/>
        </w:rPr>
        <w:t>ראו ס</w:t>
      </w:r>
      <w:r w:rsidRPr="00414CBA">
        <w:rPr>
          <w:rFonts w:hint="cs"/>
          <w:sz w:val="18"/>
          <w:szCs w:val="18"/>
          <w:rtl/>
        </w:rPr>
        <w:t>'</w:t>
      </w:r>
      <w:r w:rsidRPr="00414CBA">
        <w:rPr>
          <w:sz w:val="18"/>
          <w:szCs w:val="18"/>
          <w:rtl/>
        </w:rPr>
        <w:t xml:space="preserve"> 214א לחוק העונשין, התשל"ז-1977.</w:t>
      </w:r>
    </w:p>
  </w:footnote>
  <w:footnote w:id="166">
    <w:p w:rsidR="00CE660B" w:rsidRPr="00A25227" w:rsidRDefault="00CE660B" w:rsidP="00CE660B">
      <w:pPr>
        <w:rPr>
          <w:sz w:val="20"/>
          <w:szCs w:val="20"/>
          <w:rtl/>
        </w:rPr>
      </w:pPr>
      <w:r>
        <w:rPr>
          <w:rStyle w:val="FootnoteReference"/>
        </w:rPr>
        <w:footnoteRef/>
      </w:r>
      <w:r>
        <w:rPr>
          <w:rtl/>
        </w:rPr>
        <w:t xml:space="preserve"> </w:t>
      </w:r>
      <w:r w:rsidRPr="00A25227">
        <w:rPr>
          <w:sz w:val="20"/>
          <w:szCs w:val="20"/>
          <w:rtl/>
        </w:rPr>
        <w:t xml:space="preserve">הוועדה לסדרי הבחירה של שופטים, ברשות השופט יצחק זמיר, (להלן: הוועדה), אשר הגישה המלצותיה בשנת 2001, המליצה לאמץ באופן רשמי את </w:t>
      </w:r>
      <w:r w:rsidRPr="00A25227">
        <w:rPr>
          <w:rFonts w:hint="cs"/>
          <w:sz w:val="20"/>
          <w:szCs w:val="20"/>
          <w:rtl/>
        </w:rPr>
        <w:t>"</w:t>
      </w:r>
      <w:r w:rsidRPr="00A25227">
        <w:rPr>
          <w:b/>
          <w:bCs/>
          <w:sz w:val="20"/>
          <w:szCs w:val="20"/>
          <w:rtl/>
        </w:rPr>
        <w:t>עקרון השיקוף</w:t>
      </w:r>
      <w:r w:rsidRPr="00A25227">
        <w:rPr>
          <w:rFonts w:hint="cs"/>
          <w:sz w:val="20"/>
          <w:szCs w:val="20"/>
          <w:rtl/>
        </w:rPr>
        <w:t>"</w:t>
      </w:r>
      <w:r w:rsidRPr="00A25227">
        <w:rPr>
          <w:sz w:val="20"/>
          <w:szCs w:val="20"/>
          <w:rtl/>
        </w:rPr>
        <w:t xml:space="preserve"> </w:t>
      </w:r>
      <w:r w:rsidRPr="00A25227">
        <w:rPr>
          <w:rFonts w:hint="cs"/>
          <w:sz w:val="20"/>
          <w:szCs w:val="20"/>
          <w:rtl/>
        </w:rPr>
        <w:t xml:space="preserve">(זאת להבדיל מעקרון הייצוגיות) </w:t>
      </w:r>
      <w:r w:rsidRPr="00A25227">
        <w:rPr>
          <w:sz w:val="20"/>
          <w:szCs w:val="20"/>
          <w:rtl/>
        </w:rPr>
        <w:t>ב</w:t>
      </w:r>
      <w:r w:rsidRPr="00A25227">
        <w:rPr>
          <w:rFonts w:hint="cs"/>
          <w:sz w:val="20"/>
          <w:szCs w:val="20"/>
          <w:rtl/>
        </w:rPr>
        <w:t>בחירת</w:t>
      </w:r>
      <w:r w:rsidRPr="00A25227">
        <w:rPr>
          <w:sz w:val="20"/>
          <w:szCs w:val="20"/>
          <w:rtl/>
        </w:rPr>
        <w:t xml:space="preserve"> שופטים בישראל.</w:t>
      </w:r>
      <w:r w:rsidRPr="00A25227">
        <w:rPr>
          <w:rFonts w:hint="cs"/>
          <w:sz w:val="20"/>
          <w:szCs w:val="20"/>
          <w:rtl/>
        </w:rPr>
        <w:t xml:space="preserve"> להלן כמה הבהרות ונימוקים.</w:t>
      </w:r>
    </w:p>
    <w:p w:rsidR="00CE660B" w:rsidRPr="00A25227" w:rsidRDefault="00CE660B" w:rsidP="00CE660B">
      <w:pPr>
        <w:pStyle w:val="BlockText"/>
        <w:ind w:left="278"/>
        <w:rPr>
          <w:rFonts w:cs="David"/>
          <w:sz w:val="20"/>
          <w:szCs w:val="20"/>
          <w:rtl/>
        </w:rPr>
      </w:pPr>
      <w:r w:rsidRPr="00A25227">
        <w:rPr>
          <w:rFonts w:cs="David"/>
          <w:sz w:val="20"/>
          <w:szCs w:val="20"/>
          <w:rtl/>
        </w:rPr>
        <w:t>"הטענה שהרכב השופטים באופן כללי, ובמיוחד הרכב בית המשפט העליון, צריך לייצג את הרכב האוכלוסיה, אינה</w:t>
      </w:r>
      <w:r w:rsidRPr="00A25227">
        <w:rPr>
          <w:rFonts w:cs="David" w:hint="cs"/>
          <w:sz w:val="20"/>
          <w:szCs w:val="20"/>
          <w:rtl/>
        </w:rPr>
        <w:t xml:space="preserve">  </w:t>
      </w:r>
      <w:r w:rsidRPr="00A25227">
        <w:rPr>
          <w:rFonts w:cs="David"/>
          <w:sz w:val="20"/>
          <w:szCs w:val="20"/>
          <w:rtl/>
        </w:rPr>
        <w:t>מקובלת על הוועדה...</w:t>
      </w:r>
      <w:r w:rsidRPr="00A25227">
        <w:rPr>
          <w:rFonts w:cs="David" w:hint="cs"/>
          <w:sz w:val="20"/>
          <w:szCs w:val="20"/>
          <w:rtl/>
        </w:rPr>
        <w:t xml:space="preserve"> </w:t>
      </w:r>
      <w:r w:rsidRPr="00A25227">
        <w:rPr>
          <w:rFonts w:cs="David"/>
          <w:sz w:val="20"/>
          <w:szCs w:val="20"/>
          <w:rtl/>
        </w:rPr>
        <w:t>ל</w:t>
      </w:r>
      <w:r w:rsidRPr="00A25227">
        <w:rPr>
          <w:rFonts w:cs="David" w:hint="cs"/>
          <w:sz w:val="20"/>
          <w:szCs w:val="20"/>
          <w:rtl/>
        </w:rPr>
        <w:t>ע</w:t>
      </w:r>
      <w:r w:rsidRPr="00A25227">
        <w:rPr>
          <w:rFonts w:cs="David"/>
          <w:sz w:val="20"/>
          <w:szCs w:val="20"/>
          <w:rtl/>
        </w:rPr>
        <w:t xml:space="preserve">ומת זאת העקרון של שיקוף בהרכב בית המשפט מקובל במדינות שונות ואף בארגונים בינלאומיים. לפי עקרון זה, בית המשפט, אף שהוא אמור להיות בראש ובראשונה גוף מקצועי ברמה גבוהה, ראוי שישקף גם, במידת האפשר, את פני החברה. בלע"ז ראוי שבית המשפט יהיה </w:t>
      </w:r>
      <w:r w:rsidRPr="00A25227">
        <w:rPr>
          <w:rFonts w:cs="David"/>
          <w:sz w:val="20"/>
          <w:szCs w:val="20"/>
        </w:rPr>
        <w:t>reflective</w:t>
      </w:r>
      <w:r w:rsidRPr="00A25227">
        <w:rPr>
          <w:rFonts w:cs="David"/>
          <w:sz w:val="20"/>
          <w:szCs w:val="20"/>
          <w:rtl/>
        </w:rPr>
        <w:t xml:space="preserve"> להבדיל מ- </w:t>
      </w:r>
      <w:r w:rsidRPr="00A25227">
        <w:rPr>
          <w:rFonts w:cs="David"/>
          <w:sz w:val="20"/>
          <w:szCs w:val="20"/>
        </w:rPr>
        <w:t>representative</w:t>
      </w:r>
      <w:r w:rsidRPr="00A25227">
        <w:rPr>
          <w:rFonts w:cs="David"/>
          <w:sz w:val="20"/>
          <w:szCs w:val="20"/>
          <w:rtl/>
        </w:rPr>
        <w:t>."</w:t>
      </w:r>
      <w:r>
        <w:rPr>
          <w:rFonts w:cs="David" w:hint="cs"/>
          <w:sz w:val="20"/>
          <w:szCs w:val="20"/>
          <w:rtl/>
        </w:rPr>
        <w:t xml:space="preserve"> </w:t>
      </w:r>
      <w:r w:rsidRPr="00A25227">
        <w:rPr>
          <w:rFonts w:cs="David"/>
          <w:sz w:val="20"/>
          <w:szCs w:val="20"/>
          <w:rtl/>
        </w:rPr>
        <w:t xml:space="preserve">"...הוועדה ממליצה כי הוועדה לבחירת שופטים תאמץ באופן רשמי מדיניות מינויים הנותנת משקל גם לעקרון השיקוף, כפוף לשיקולים של רמה מקצועית ואיכות אישית של המועמד לכהונת שופט". </w:t>
      </w:r>
    </w:p>
    <w:p w:rsidR="00CE660B" w:rsidRPr="00A25227" w:rsidRDefault="00CE660B" w:rsidP="00CE660B">
      <w:pPr>
        <w:rPr>
          <w:rFonts w:cs="David"/>
          <w:sz w:val="22"/>
          <w:szCs w:val="22"/>
        </w:rPr>
      </w:pPr>
      <w:r w:rsidRPr="00A25227">
        <w:rPr>
          <w:sz w:val="20"/>
          <w:szCs w:val="20"/>
          <w:rtl/>
        </w:rPr>
        <w:t>ובפרק ההמלצות שבדו"ח הוועדה:</w:t>
      </w:r>
      <w:r w:rsidRPr="00A25227">
        <w:rPr>
          <w:rFonts w:cs="David"/>
          <w:sz w:val="20"/>
          <w:szCs w:val="20"/>
          <w:highlight w:val="yellow"/>
          <w:rtl/>
        </w:rPr>
        <w:t>"הבחירה של שופטים חייבת להתבסס, בראש ובראשונה, על הרמה המקצועית והתכונות האישיות של המועמדים. עם זאת, כאשר הרמה המקצועית והתכונות האישיות קיימות ברמה הנדרשת, יש לתת משקל גם לעקרון השיקוף החברתי</w:t>
      </w:r>
      <w:r w:rsidRPr="00A25227">
        <w:rPr>
          <w:rFonts w:cs="David"/>
          <w:sz w:val="20"/>
          <w:szCs w:val="20"/>
          <w:rtl/>
        </w:rPr>
        <w:t>".</w:t>
      </w:r>
    </w:p>
  </w:footnote>
  <w:footnote w:id="167">
    <w:p w:rsidR="00CE660B" w:rsidRPr="003653A2" w:rsidRDefault="00CE660B" w:rsidP="00CE660B">
      <w:pPr>
        <w:pStyle w:val="FootnoteText"/>
        <w:rPr>
          <w:rtl/>
        </w:rPr>
      </w:pPr>
      <w:r w:rsidRPr="003653A2">
        <w:rPr>
          <w:rStyle w:val="FootnoteReference"/>
        </w:rPr>
        <w:footnoteRef/>
      </w:r>
      <w:r w:rsidRPr="003653A2">
        <w:rPr>
          <w:rtl/>
        </w:rPr>
        <w:t xml:space="preserve"> </w:t>
      </w:r>
      <w:r w:rsidRPr="003653A2">
        <w:rPr>
          <w:rFonts w:hint="cs"/>
          <w:rtl/>
        </w:rPr>
        <w:tab/>
        <w:t>חוק ביטוח בריאות ממלכתי, התשנ</w:t>
      </w:r>
      <w:r w:rsidRPr="003653A2">
        <w:rPr>
          <w:rtl/>
        </w:rPr>
        <w:t>"</w:t>
      </w:r>
      <w:r w:rsidRPr="003653A2">
        <w:rPr>
          <w:rFonts w:hint="cs"/>
          <w:rtl/>
        </w:rPr>
        <w:t xml:space="preserve">ד-1994, סעיף 7. </w:t>
      </w:r>
    </w:p>
  </w:footnote>
  <w:footnote w:id="168">
    <w:p w:rsidR="00CE660B" w:rsidRPr="003653A2" w:rsidRDefault="00CE660B" w:rsidP="00CE660B">
      <w:pPr>
        <w:pStyle w:val="FootnoteText"/>
        <w:rPr>
          <w:rtl/>
        </w:rPr>
      </w:pPr>
      <w:r w:rsidRPr="003653A2">
        <w:rPr>
          <w:rStyle w:val="FootnoteReference"/>
        </w:rPr>
        <w:footnoteRef/>
      </w:r>
      <w:r w:rsidRPr="003653A2">
        <w:rPr>
          <w:rtl/>
        </w:rPr>
        <w:t xml:space="preserve"> </w:t>
      </w:r>
      <w:r w:rsidRPr="003653A2">
        <w:rPr>
          <w:rFonts w:hint="cs"/>
          <w:rtl/>
        </w:rPr>
        <w:tab/>
      </w:r>
      <w:r w:rsidRPr="003653A2">
        <w:rPr>
          <w:i/>
          <w:iCs/>
        </w:rPr>
        <w:t>Soobramoney v. Minister of Health (</w:t>
      </w:r>
      <w:smartTag w:uri="urn:schemas-microsoft-com:office:smarttags" w:element="place">
        <w:smartTag w:uri="urn:schemas-microsoft-com:office:smarttags" w:element="State">
          <w:r w:rsidRPr="003653A2">
            <w:rPr>
              <w:i/>
              <w:iCs/>
            </w:rPr>
            <w:t>Kwazulu-Natal</w:t>
          </w:r>
        </w:smartTag>
      </w:smartTag>
      <w:r w:rsidRPr="003653A2">
        <w:rPr>
          <w:i/>
          <w:iCs/>
        </w:rPr>
        <w:t>)</w:t>
      </w:r>
      <w:r w:rsidRPr="003653A2">
        <w:t>, judgment of Nov. 27, 1997</w:t>
      </w:r>
      <w:r w:rsidRPr="003653A2">
        <w:rPr>
          <w:rFonts w:hint="cs"/>
          <w:rtl/>
        </w:rPr>
        <w:t>.</w:t>
      </w:r>
    </w:p>
  </w:footnote>
  <w:footnote w:id="169">
    <w:p w:rsidR="00076B59" w:rsidRPr="008C0FF9" w:rsidRDefault="00076B59" w:rsidP="00076B59">
      <w:pPr>
        <w:pStyle w:val="FootnoteText"/>
        <w:spacing w:after="60"/>
        <w:ind w:firstLine="397"/>
        <w:rPr>
          <w:sz w:val="18"/>
          <w:szCs w:val="18"/>
          <w:rtl/>
        </w:rPr>
      </w:pPr>
      <w:r w:rsidRPr="008C0FF9">
        <w:rPr>
          <w:rStyle w:val="FootnoteReference"/>
          <w:sz w:val="18"/>
          <w:szCs w:val="18"/>
        </w:rPr>
        <w:footnoteRef/>
      </w:r>
      <w:r w:rsidRPr="008C0FF9">
        <w:rPr>
          <w:sz w:val="18"/>
          <w:szCs w:val="18"/>
          <w:rtl/>
        </w:rPr>
        <w:t xml:space="preserve"> הבחירה בין הסעדים משקפת כמובן גם הכרה בצורך להתחשב בתוצאות הצפויות בעקבות הסעד השיפוטי והחשש מפגיעה באינטרס הציבורי הכולל. </w:t>
      </w:r>
      <w:r w:rsidRPr="008C0FF9">
        <w:rPr>
          <w:rFonts w:hint="cs"/>
          <w:sz w:val="18"/>
          <w:szCs w:val="18"/>
          <w:rtl/>
        </w:rPr>
        <w:t>[...]</w:t>
      </w:r>
    </w:p>
  </w:footnote>
  <w:footnote w:id="170">
    <w:p w:rsidR="00076B59" w:rsidRDefault="00076B59" w:rsidP="00076B59">
      <w:pPr>
        <w:pStyle w:val="FootnoteText"/>
        <w:spacing w:after="60"/>
        <w:ind w:firstLine="397"/>
        <w:rPr>
          <w:sz w:val="18"/>
          <w:szCs w:val="18"/>
          <w:rtl/>
        </w:rPr>
      </w:pPr>
      <w:r w:rsidRPr="008C0FF9">
        <w:rPr>
          <w:rStyle w:val="FootnoteReference"/>
          <w:sz w:val="18"/>
          <w:szCs w:val="18"/>
          <w:rtl/>
        </w:rPr>
        <w:footnoteRef/>
      </w:r>
      <w:r w:rsidRPr="008C0FF9">
        <w:rPr>
          <w:sz w:val="18"/>
          <w:szCs w:val="18"/>
          <w:rtl/>
        </w:rPr>
        <w:t xml:space="preserve"> </w:t>
      </w:r>
      <w:r w:rsidRPr="00E63E2C">
        <w:rPr>
          <w:sz w:val="18"/>
          <w:szCs w:val="18"/>
          <w:highlight w:val="yellow"/>
          <w:rtl/>
        </w:rPr>
        <w:t xml:space="preserve">עניין </w:t>
      </w:r>
      <w:r w:rsidRPr="00E63E2C">
        <w:rPr>
          <w:b/>
          <w:bCs/>
          <w:sz w:val="18"/>
          <w:szCs w:val="18"/>
          <w:highlight w:val="yellow"/>
          <w:rtl/>
        </w:rPr>
        <w:t>לשכת מנהלי השקעות</w:t>
      </w:r>
      <w:r w:rsidRPr="008C0FF9">
        <w:rPr>
          <w:sz w:val="18"/>
          <w:szCs w:val="18"/>
          <w:rtl/>
        </w:rPr>
        <w:t xml:space="preserve">, </w:t>
      </w:r>
      <w:r>
        <w:rPr>
          <w:rFonts w:hint="cs"/>
          <w:sz w:val="18"/>
          <w:szCs w:val="18"/>
          <w:rtl/>
        </w:rPr>
        <w:t>...</w:t>
      </w:r>
      <w:r w:rsidRPr="008C0FF9">
        <w:rPr>
          <w:sz w:val="18"/>
          <w:szCs w:val="18"/>
          <w:rtl/>
        </w:rPr>
        <w:t xml:space="preserve"> (שם בוטלה הוראת המעבר בחוק הסדרת העיסוק בייעוץ השקעות ובניהול תיקי השקעות, תשנ"ה-1995, לפיה הוחלה חובת הבחינה על כל מי שעסק במקצוע פחות משבע שנים. נקבע כי הוראה זו פוגעת שלא כדין בחופש העיסוק של עוסקים בעלי ותק משמעותי הנופל משבע שנים); </w:t>
      </w:r>
      <w:r w:rsidRPr="00E63E2C">
        <w:rPr>
          <w:sz w:val="18"/>
          <w:szCs w:val="18"/>
          <w:highlight w:val="yellow"/>
          <w:rtl/>
        </w:rPr>
        <w:t xml:space="preserve">עניין </w:t>
      </w:r>
      <w:r w:rsidRPr="00E63E2C">
        <w:rPr>
          <w:b/>
          <w:bCs/>
          <w:sz w:val="18"/>
          <w:szCs w:val="18"/>
          <w:highlight w:val="yellow"/>
          <w:rtl/>
        </w:rPr>
        <w:t>צמח</w:t>
      </w:r>
      <w:r w:rsidRPr="008C0FF9">
        <w:rPr>
          <w:sz w:val="18"/>
          <w:szCs w:val="18"/>
          <w:rtl/>
        </w:rPr>
        <w:t xml:space="preserve">, לעיל (שם הוכרז על בטלותם של סעיפים 234 ו- 237א לחוק השיפוט הצבאי, תשט"ו-1955, לפיהם ניתן לעצור חייל לתקופה של עד 72 שעות לפני הבאתו בפני שופט); ו- בג"ץ 1030/99 </w:t>
      </w:r>
      <w:r w:rsidRPr="00E63E2C">
        <w:rPr>
          <w:b/>
          <w:bCs/>
          <w:sz w:val="18"/>
          <w:szCs w:val="18"/>
          <w:highlight w:val="yellow"/>
          <w:rtl/>
        </w:rPr>
        <w:t>אורון נ' ממשלת ישראל</w:t>
      </w:r>
      <w:r w:rsidRPr="00E63E2C">
        <w:rPr>
          <w:sz w:val="18"/>
          <w:szCs w:val="18"/>
          <w:highlight w:val="yellow"/>
          <w:rtl/>
        </w:rPr>
        <w:t>,</w:t>
      </w:r>
      <w:r w:rsidRPr="008C0FF9">
        <w:rPr>
          <w:sz w:val="18"/>
          <w:szCs w:val="18"/>
          <w:rtl/>
        </w:rPr>
        <w:t xml:space="preserve"> פ"ד נו(3) 640 (שם הוכרז על בטלותו של ההסדר שנקבע בסעיף 3(7) לחוק הבזק, תשמ"ב-1982, לפיו הוענקו רישיונות שידור לתחנות רדיו שפעלו ללא רישיון חמש שנים לפחות, בלא מכרז, לאור הפגיעה בחופש העיסוק של מתחרים-בכוח).</w:t>
      </w:r>
      <w:r w:rsidRPr="008C0FF9">
        <w:rPr>
          <w:rFonts w:hint="cs"/>
          <w:sz w:val="18"/>
          <w:szCs w:val="18"/>
          <w:rtl/>
        </w:rPr>
        <w:t xml:space="preserve"> </w:t>
      </w:r>
    </w:p>
    <w:p w:rsidR="00076B59" w:rsidRPr="004878F9" w:rsidRDefault="00076B59" w:rsidP="00076B59">
      <w:pPr>
        <w:pStyle w:val="FootnoteText"/>
        <w:spacing w:after="60"/>
        <w:ind w:firstLine="397"/>
        <w:rPr>
          <w:sz w:val="18"/>
          <w:szCs w:val="18"/>
          <w:rtl/>
        </w:rPr>
      </w:pPr>
      <w:r w:rsidRPr="004878F9">
        <w:rPr>
          <w:sz w:val="18"/>
          <w:szCs w:val="18"/>
          <w:rtl/>
        </w:rPr>
        <w:t xml:space="preserve">[מאז יצאה המהדורה האחרונה של ספרם של רובינשטיין ומדינה פגשנו עוד ביטולים של הוראות חוק, אך עדיין מדובר בביטולים ספורים: הוראות מסוימות בחוק "פינוי פיצוי" – פס"ד </w:t>
      </w:r>
      <w:r w:rsidRPr="00E63E2C">
        <w:rPr>
          <w:b/>
          <w:bCs/>
          <w:sz w:val="18"/>
          <w:szCs w:val="18"/>
          <w:highlight w:val="yellow"/>
          <w:rtl/>
        </w:rPr>
        <w:t>חוף עזה</w:t>
      </w:r>
      <w:r w:rsidRPr="00E63E2C">
        <w:rPr>
          <w:sz w:val="18"/>
          <w:szCs w:val="18"/>
          <w:highlight w:val="yellow"/>
          <w:rtl/>
        </w:rPr>
        <w:t>;</w:t>
      </w:r>
      <w:r w:rsidRPr="004878F9">
        <w:rPr>
          <w:sz w:val="18"/>
          <w:szCs w:val="18"/>
          <w:rtl/>
        </w:rPr>
        <w:t xml:space="preserve"> ביטול הסדר הקבוע בחוק המקנה חסינות גורפת למדינה מתביעות נזיקין של פלסטינים: חוק הנזיקים האזרחיים (אחריות המדינה) (תיקון מס' 7), התשס"ה-2005 – פס"ד </w:t>
      </w:r>
      <w:r w:rsidRPr="00E63E2C">
        <w:rPr>
          <w:b/>
          <w:bCs/>
          <w:sz w:val="18"/>
          <w:szCs w:val="18"/>
          <w:highlight w:val="yellow"/>
          <w:rtl/>
        </w:rPr>
        <w:t>עדאלה נ' שר הביטחון</w:t>
      </w:r>
      <w:r>
        <w:rPr>
          <w:rFonts w:hint="cs"/>
          <w:sz w:val="18"/>
          <w:szCs w:val="18"/>
          <w:rtl/>
        </w:rPr>
        <w:t xml:space="preserve">; וכן </w:t>
      </w:r>
      <w:r w:rsidRPr="00E63E2C">
        <w:rPr>
          <w:rFonts w:hint="cs"/>
          <w:sz w:val="18"/>
          <w:szCs w:val="18"/>
          <w:rtl/>
        </w:rPr>
        <w:t>פס"ד הכלא הפרטי – ביטול הפעלת כלא על ידי תאגיד פרטי</w:t>
      </w:r>
      <w:r>
        <w:rPr>
          <w:rFonts w:hint="cs"/>
          <w:sz w:val="18"/>
          <w:szCs w:val="18"/>
          <w:rtl/>
        </w:rPr>
        <w:t xml:space="preserve"> </w:t>
      </w:r>
      <w:r>
        <w:rPr>
          <w:sz w:val="18"/>
          <w:szCs w:val="18"/>
          <w:rtl/>
        </w:rPr>
        <w:t>–</w:t>
      </w:r>
      <w:r w:rsidRPr="00E63E2C">
        <w:rPr>
          <w:rFonts w:hint="cs"/>
          <w:b/>
          <w:bCs/>
          <w:sz w:val="18"/>
          <w:szCs w:val="18"/>
          <w:rtl/>
        </w:rPr>
        <w:t xml:space="preserve"> </w:t>
      </w:r>
      <w:r w:rsidRPr="00E63E2C">
        <w:rPr>
          <w:rFonts w:hint="cs"/>
          <w:b/>
          <w:bCs/>
          <w:sz w:val="18"/>
          <w:szCs w:val="18"/>
          <w:highlight w:val="yellow"/>
          <w:rtl/>
        </w:rPr>
        <w:t>המרכז האקדמי למשפט ולעסקים נ' שר האוצר</w:t>
      </w:r>
      <w:r w:rsidRPr="00E63E2C">
        <w:rPr>
          <w:rFonts w:hint="cs"/>
          <w:sz w:val="18"/>
          <w:szCs w:val="18"/>
          <w:rtl/>
        </w:rPr>
        <w:t xml:space="preserve"> (2009)</w:t>
      </w:r>
      <w:r>
        <w:rPr>
          <w:rFonts w:hint="cs"/>
          <w:sz w:val="18"/>
          <w:szCs w:val="18"/>
          <w:rtl/>
        </w:rPr>
        <w:t xml:space="preserve">; </w:t>
      </w:r>
      <w:r w:rsidRPr="00E63E2C">
        <w:rPr>
          <w:sz w:val="18"/>
          <w:szCs w:val="18"/>
          <w:rtl/>
        </w:rPr>
        <w:t xml:space="preserve"> </w:t>
      </w:r>
      <w:r w:rsidRPr="004878F9">
        <w:rPr>
          <w:sz w:val="18"/>
          <w:szCs w:val="18"/>
          <w:rtl/>
        </w:rPr>
        <w:t xml:space="preserve">וראו גם את ההחלטה שלמדנו בתחילת השנה, פס"ד </w:t>
      </w:r>
      <w:r w:rsidRPr="00E63E2C">
        <w:rPr>
          <w:b/>
          <w:bCs/>
          <w:sz w:val="18"/>
          <w:szCs w:val="18"/>
          <w:highlight w:val="yellow"/>
          <w:rtl/>
        </w:rPr>
        <w:t>פלוני</w:t>
      </w:r>
      <w:r w:rsidRPr="004878F9">
        <w:rPr>
          <w:sz w:val="18"/>
          <w:szCs w:val="18"/>
          <w:rtl/>
        </w:rPr>
        <w:t xml:space="preserve"> ו</w:t>
      </w:r>
      <w:r w:rsidRPr="004878F9">
        <w:rPr>
          <w:b/>
          <w:bCs/>
          <w:sz w:val="18"/>
          <w:szCs w:val="18"/>
          <w:rtl/>
        </w:rPr>
        <w:t>סעיף 5 לחוק סדר הדין הפלילי (עצור החשוד בעבירת ביטחון) (הוראת שעה), התשס"ו-2006</w:t>
      </w:r>
      <w:r>
        <w:rPr>
          <w:rFonts w:hint="cs"/>
          <w:b/>
          <w:bCs/>
          <w:sz w:val="18"/>
          <w:szCs w:val="18"/>
          <w:rtl/>
        </w:rPr>
        <w:t xml:space="preserve">, </w:t>
      </w:r>
      <w:r w:rsidRPr="00E56371">
        <w:rPr>
          <w:rFonts w:hint="cs"/>
          <w:sz w:val="18"/>
          <w:szCs w:val="18"/>
          <w:rtl/>
        </w:rPr>
        <w:t xml:space="preserve">וכן ההחלטה </w:t>
      </w:r>
      <w:r>
        <w:rPr>
          <w:rFonts w:hint="cs"/>
          <w:sz w:val="18"/>
          <w:szCs w:val="18"/>
          <w:rtl/>
        </w:rPr>
        <w:t xml:space="preserve">מתחילת שנת 2012 </w:t>
      </w:r>
      <w:r w:rsidRPr="00E56371">
        <w:rPr>
          <w:rFonts w:hint="cs"/>
          <w:sz w:val="18"/>
          <w:szCs w:val="18"/>
          <w:rtl/>
        </w:rPr>
        <w:t>בעניין</w:t>
      </w:r>
      <w:r>
        <w:rPr>
          <w:rFonts w:hint="cs"/>
          <w:b/>
          <w:bCs/>
          <w:sz w:val="18"/>
          <w:szCs w:val="18"/>
          <w:rtl/>
        </w:rPr>
        <w:t xml:space="preserve"> חוק טל, </w:t>
      </w:r>
      <w:r w:rsidRPr="00E56371">
        <w:rPr>
          <w:rFonts w:hint="cs"/>
          <w:sz w:val="18"/>
          <w:szCs w:val="18"/>
          <w:rtl/>
        </w:rPr>
        <w:t>וגם ההחלטה שלמדנו זה עתה בפרשת</w:t>
      </w:r>
      <w:r>
        <w:rPr>
          <w:rFonts w:hint="cs"/>
          <w:b/>
          <w:bCs/>
          <w:sz w:val="18"/>
          <w:szCs w:val="18"/>
          <w:rtl/>
        </w:rPr>
        <w:t xml:space="preserve"> חסן, ביחס לחוק הבטחת הכנסה</w:t>
      </w:r>
      <w:r>
        <w:rPr>
          <w:rFonts w:hint="cs"/>
          <w:sz w:val="18"/>
          <w:szCs w:val="18"/>
          <w:rtl/>
        </w:rPr>
        <w:t>, אף היא בשנת 2012</w:t>
      </w:r>
      <w:r w:rsidRPr="004878F9">
        <w:rPr>
          <w:sz w:val="18"/>
          <w:szCs w:val="18"/>
          <w:rtl/>
        </w:rPr>
        <w:t>].</w:t>
      </w:r>
    </w:p>
  </w:footnote>
  <w:footnote w:id="171">
    <w:p w:rsidR="00076B59" w:rsidRPr="008C0FF9" w:rsidRDefault="00076B59" w:rsidP="00076B59">
      <w:pPr>
        <w:pStyle w:val="FootnoteText"/>
        <w:spacing w:after="60"/>
        <w:ind w:firstLine="397"/>
        <w:rPr>
          <w:sz w:val="18"/>
          <w:szCs w:val="18"/>
          <w:rtl/>
        </w:rPr>
      </w:pPr>
      <w:r w:rsidRPr="008C0FF9">
        <w:rPr>
          <w:rStyle w:val="FootnoteReference"/>
          <w:sz w:val="18"/>
          <w:szCs w:val="18"/>
          <w:rtl/>
        </w:rPr>
        <w:footnoteRef/>
      </w:r>
      <w:r w:rsidRPr="008C0FF9">
        <w:rPr>
          <w:sz w:val="18"/>
          <w:szCs w:val="18"/>
          <w:rtl/>
        </w:rPr>
        <w:t xml:space="preserve"> דוגמא מובהקת לכך, אחת מיני רבות, היא בג"צ 4562/92 </w:t>
      </w:r>
      <w:r w:rsidRPr="008C0FF9">
        <w:rPr>
          <w:b/>
          <w:bCs/>
          <w:sz w:val="18"/>
          <w:szCs w:val="18"/>
          <w:rtl/>
        </w:rPr>
        <w:t>זנדברג נ' רשות השידור</w:t>
      </w:r>
      <w:r w:rsidRPr="008C0FF9">
        <w:rPr>
          <w:sz w:val="18"/>
          <w:szCs w:val="18"/>
          <w:rtl/>
        </w:rPr>
        <w:t xml:space="preserve">, פ"ד נ(2) 793, שם התכנס בית המשפט בהרכב מורחב של 13 שופטים לדון בעתירה כנגד תוקפו של חוק רשות השידור (אישור תוקפן של אגרות רדיו וטלוויזיה), תשנ"ג-1992 בו נקבע כי "האגרות בעד החזקת מקלט רדיו או טלוויזיה, שנקבעו לפי חוק רשות השידור, תשכ"ה-1965, לשנים 1985 עד 1992, הן תקפות לכל דין ולכל דבר ועניין מיום קביעתן", לאחר שבהליך מוקדם נקבע כי רשות השידור לא היתה רשאית לייקר את האגרה. בית המשפט קיבל את הטענה העקרונית של העותרים, כי מכוח חוק-יסוד: כבוד האדם וחירותו, הכנסת אינה רשאית להטיל למפרע סנקציות על מי שלא שילם בעבר את סכום האגרה המוגדל, בגין תקופה בה לא היתה תוקף לדרישת הסכום המוגדל; עם זאת, במקום להכריז על בטלותו של החוק בחר בית המשפט לפרש את הביטוי "לכל דבר ועניין" באופן </w:t>
      </w:r>
      <w:r w:rsidRPr="008C0FF9">
        <w:rPr>
          <w:b/>
          <w:bCs/>
          <w:sz w:val="18"/>
          <w:szCs w:val="18"/>
          <w:rtl/>
        </w:rPr>
        <w:t>שאינו</w:t>
      </w:r>
      <w:r w:rsidRPr="008C0FF9">
        <w:rPr>
          <w:sz w:val="18"/>
          <w:szCs w:val="18"/>
          <w:rtl/>
        </w:rPr>
        <w:t xml:space="preserve"> כולל הטלת סנקציות למפרע ובכך להביא לאותה תוצאה שהיתה מושגת לו הוכרז על בטלות החוק. ראו גם עניין </w:t>
      </w:r>
      <w:r w:rsidRPr="008C0FF9">
        <w:rPr>
          <w:b/>
          <w:bCs/>
          <w:sz w:val="18"/>
          <w:szCs w:val="18"/>
          <w:rtl/>
        </w:rPr>
        <w:t>חרות</w:t>
      </w:r>
      <w:r w:rsidRPr="008C0FF9">
        <w:rPr>
          <w:sz w:val="18"/>
          <w:szCs w:val="18"/>
          <w:rtl/>
        </w:rPr>
        <w:t>, לעיל.</w:t>
      </w:r>
    </w:p>
  </w:footnote>
  <w:footnote w:id="172">
    <w:p w:rsidR="00076B59" w:rsidRPr="008C0FF9" w:rsidRDefault="00076B59" w:rsidP="00076B59">
      <w:pPr>
        <w:pStyle w:val="FootnoteText"/>
        <w:spacing w:after="60"/>
        <w:ind w:firstLine="397"/>
        <w:rPr>
          <w:sz w:val="18"/>
          <w:szCs w:val="18"/>
          <w:rtl/>
        </w:rPr>
      </w:pPr>
      <w:r w:rsidRPr="008C0FF9">
        <w:rPr>
          <w:rStyle w:val="FootnoteReference"/>
          <w:sz w:val="18"/>
          <w:szCs w:val="18"/>
        </w:rPr>
        <w:footnoteRef/>
      </w:r>
      <w:r w:rsidRPr="008C0FF9">
        <w:rPr>
          <w:sz w:val="18"/>
          <w:szCs w:val="18"/>
          <w:rtl/>
        </w:rPr>
        <w:t xml:space="preserve"> בג"ץ 24/01 </w:t>
      </w:r>
      <w:r w:rsidRPr="008C0FF9">
        <w:rPr>
          <w:b/>
          <w:bCs/>
          <w:sz w:val="18"/>
          <w:szCs w:val="18"/>
          <w:rtl/>
        </w:rPr>
        <w:t>רסלר נ' כנסת ישראל</w:t>
      </w:r>
      <w:r w:rsidRPr="008C0FF9">
        <w:rPr>
          <w:sz w:val="18"/>
          <w:szCs w:val="18"/>
          <w:rtl/>
        </w:rPr>
        <w:t>, פ"ד נו(2) 699, 706 (השופט מצא): "בנסיבות שנוצרו, די בזמניותו של החוק – ועל רקע שיקולים רלוונטיים נוספים – כדי להצדיק את הימנעותנו מנקיטת עמדה בשאלת חוקתיותו. ודוק: אינני אומר כי בעצם הגבלת תוקפו של מעשה-חקיקה כלשהו</w:t>
      </w:r>
      <w:r w:rsidRPr="008C0FF9">
        <w:rPr>
          <w:rFonts w:hint="cs"/>
          <w:sz w:val="18"/>
          <w:szCs w:val="18"/>
          <w:rtl/>
        </w:rPr>
        <w:t>...</w:t>
      </w:r>
      <w:r w:rsidRPr="008C0FF9">
        <w:rPr>
          <w:sz w:val="18"/>
          <w:szCs w:val="18"/>
          <w:rtl/>
        </w:rPr>
        <w:t xml:space="preserve"> יש כדי לחסן את מעשה החקיקה מפני ביקורת חוקתית. </w:t>
      </w:r>
      <w:r w:rsidRPr="008C0FF9">
        <w:rPr>
          <w:rFonts w:hint="cs"/>
          <w:sz w:val="18"/>
          <w:szCs w:val="18"/>
          <w:rtl/>
        </w:rPr>
        <w:t xml:space="preserve">... </w:t>
      </w:r>
      <w:r w:rsidRPr="008C0FF9">
        <w:rPr>
          <w:sz w:val="18"/>
          <w:szCs w:val="18"/>
          <w:rtl/>
        </w:rPr>
        <w:t>אך ייתכנו מקרים בהם יחליט בית המשפט, על יסוד שיקולים של מדיניות שיפוטית, להתחשב ב'זמניותו' של חוק</w:t>
      </w:r>
      <w:r w:rsidRPr="008C0FF9">
        <w:rPr>
          <w:rFonts w:hint="cs"/>
          <w:sz w:val="18"/>
          <w:szCs w:val="18"/>
          <w:rtl/>
        </w:rPr>
        <w:t>...</w:t>
      </w:r>
      <w:r w:rsidRPr="008C0FF9">
        <w:rPr>
          <w:sz w:val="18"/>
          <w:szCs w:val="18"/>
          <w:rtl/>
        </w:rPr>
        <w:t xml:space="preserve"> כנימוק למידתיותו, ועל יסוד זה להניח</w:t>
      </w:r>
      <w:r w:rsidRPr="008C0FF9">
        <w:rPr>
          <w:rFonts w:hint="cs"/>
          <w:sz w:val="18"/>
          <w:szCs w:val="18"/>
          <w:rtl/>
        </w:rPr>
        <w:t>...</w:t>
      </w:r>
      <w:r w:rsidRPr="008C0FF9">
        <w:rPr>
          <w:sz w:val="18"/>
          <w:szCs w:val="18"/>
          <w:rtl/>
        </w:rPr>
        <w:t xml:space="preserve"> כי החוק עומד ביתר מבחניה של הביקורת החוקתית". </w:t>
      </w:r>
    </w:p>
  </w:footnote>
  <w:footnote w:id="173">
    <w:p w:rsidR="00076B59" w:rsidRPr="008C0FF9" w:rsidRDefault="00076B59" w:rsidP="00076B59">
      <w:pPr>
        <w:pStyle w:val="FootnoteText"/>
        <w:ind w:firstLine="397"/>
        <w:rPr>
          <w:sz w:val="18"/>
          <w:szCs w:val="18"/>
          <w:rtl/>
        </w:rPr>
      </w:pPr>
      <w:r w:rsidRPr="008C0FF9">
        <w:rPr>
          <w:rStyle w:val="FootnoteReference"/>
          <w:sz w:val="18"/>
          <w:szCs w:val="18"/>
        </w:rPr>
        <w:footnoteRef/>
      </w:r>
      <w:r w:rsidRPr="008C0FF9">
        <w:rPr>
          <w:sz w:val="18"/>
          <w:szCs w:val="18"/>
          <w:rtl/>
        </w:rPr>
        <w:t xml:space="preserve"> עניין </w:t>
      </w:r>
      <w:r w:rsidRPr="008C0FF9">
        <w:rPr>
          <w:b/>
          <w:bCs/>
          <w:sz w:val="18"/>
          <w:szCs w:val="18"/>
          <w:rtl/>
        </w:rPr>
        <w:t>האגודה לזכויות האזרח</w:t>
      </w:r>
      <w:r w:rsidRPr="008C0FF9">
        <w:rPr>
          <w:sz w:val="18"/>
          <w:szCs w:val="18"/>
          <w:rtl/>
        </w:rPr>
        <w:t xml:space="preserve">, </w:t>
      </w:r>
      <w:r>
        <w:rPr>
          <w:rFonts w:hint="cs"/>
          <w:sz w:val="18"/>
          <w:szCs w:val="18"/>
          <w:rtl/>
        </w:rPr>
        <w:t>[...]</w:t>
      </w:r>
      <w:r w:rsidRPr="008C0FF9">
        <w:rPr>
          <w:sz w:val="18"/>
          <w:szCs w:val="18"/>
          <w:rtl/>
        </w:rPr>
        <w:t xml:space="preserve">. </w:t>
      </w:r>
      <w:r w:rsidRPr="008C0FF9">
        <w:rPr>
          <w:rFonts w:hint="cs"/>
          <w:sz w:val="18"/>
          <w:szCs w:val="18"/>
          <w:rt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14E23"/>
    <w:multiLevelType w:val="multilevel"/>
    <w:tmpl w:val="EECE1672"/>
    <w:lvl w:ilvl="0">
      <w:start w:val="1"/>
      <w:numFmt w:val="decimal"/>
      <w:lvlRestart w:val="0"/>
      <w:lvlText w:val="%1."/>
      <w:lvlJc w:val="left"/>
      <w:pPr>
        <w:tabs>
          <w:tab w:val="num" w:pos="567"/>
        </w:tabs>
        <w:ind w:left="567" w:right="567" w:hanging="567"/>
      </w:pPr>
      <w:rPr>
        <w:rFonts w:hAnsi="David" w:cs="David"/>
        <w:b w:val="0"/>
        <w:bCs w:val="0"/>
        <w:i w:val="0"/>
        <w:iCs w:val="0"/>
        <w:color w:val="auto"/>
        <w:sz w:val="26"/>
        <w:szCs w:val="26"/>
        <w:effect w:val="none"/>
      </w:rPr>
    </w:lvl>
    <w:lvl w:ilvl="1">
      <w:start w:val="1"/>
      <w:numFmt w:val="decimal"/>
      <w:lvlText w:val="%1.%2."/>
      <w:lvlJc w:val="left"/>
      <w:pPr>
        <w:tabs>
          <w:tab w:val="num" w:pos="1417"/>
        </w:tabs>
        <w:ind w:left="1417" w:right="1417" w:hanging="850"/>
      </w:pPr>
      <w:rPr>
        <w:rFonts w:cs="David"/>
        <w:sz w:val="26"/>
        <w:szCs w:val="26"/>
      </w:rPr>
    </w:lvl>
    <w:lvl w:ilvl="2">
      <w:start w:val="1"/>
      <w:numFmt w:val="decimal"/>
      <w:lvlText w:val="%1.%2.%3."/>
      <w:lvlJc w:val="left"/>
      <w:pPr>
        <w:tabs>
          <w:tab w:val="num" w:pos="2551"/>
        </w:tabs>
        <w:ind w:left="2551" w:right="2551" w:hanging="1134"/>
      </w:pPr>
      <w:rPr>
        <w:rFonts w:cs="David"/>
        <w:sz w:val="26"/>
        <w:szCs w:val="26"/>
      </w:rPr>
    </w:lvl>
    <w:lvl w:ilvl="3">
      <w:start w:val="1"/>
      <w:numFmt w:val="koreanLegal"/>
      <w:lvlText w:val="%4."/>
      <w:lvlJc w:val="right"/>
      <w:pPr>
        <w:tabs>
          <w:tab w:val="num" w:pos="3118"/>
        </w:tabs>
        <w:ind w:left="3118" w:right="3118" w:hanging="397"/>
      </w:pPr>
      <w:rPr>
        <w:rFonts w:cs="David"/>
        <w:sz w:val="26"/>
        <w:szCs w:val="26"/>
      </w:rPr>
    </w:lvl>
    <w:lvl w:ilvl="4">
      <w:start w:val="1"/>
      <w:numFmt w:val="decimal"/>
      <w:lvlText w:val="%4.%5."/>
      <w:lvlJc w:val="right"/>
      <w:pPr>
        <w:tabs>
          <w:tab w:val="num" w:pos="3969"/>
        </w:tabs>
        <w:ind w:left="3969" w:right="3969" w:hanging="511"/>
      </w:pPr>
      <w:rPr>
        <w:rFonts w:cs="David"/>
        <w:sz w:val="26"/>
        <w:szCs w:val="26"/>
      </w:rPr>
    </w:lvl>
    <w:lvl w:ilvl="5">
      <w:start w:val="1"/>
      <w:numFmt w:val="hebrew1"/>
      <w:lvlText w:val="%6"/>
      <w:lvlJc w:val="center"/>
      <w:pPr>
        <w:tabs>
          <w:tab w:val="num" w:pos="2835"/>
        </w:tabs>
        <w:ind w:left="2835" w:right="2835" w:hanging="397"/>
      </w:pPr>
    </w:lvl>
    <w:lvl w:ilvl="6">
      <w:start w:val="1"/>
      <w:numFmt w:val="decimal"/>
      <w:lvlText w:val="%1.%2.%3.%4.%5.%6.%7."/>
      <w:lvlJc w:val="center"/>
      <w:pPr>
        <w:tabs>
          <w:tab w:val="num" w:pos="3237"/>
        </w:tabs>
        <w:ind w:left="3237" w:right="3237" w:hanging="1077"/>
      </w:pPr>
    </w:lvl>
    <w:lvl w:ilvl="7">
      <w:start w:val="1"/>
      <w:numFmt w:val="decimal"/>
      <w:lvlText w:val="%1.%2.%3.%4.%5.%6.%7.%8."/>
      <w:lvlJc w:val="center"/>
      <w:pPr>
        <w:tabs>
          <w:tab w:val="num" w:pos="3742"/>
        </w:tabs>
        <w:ind w:left="3742" w:right="3742" w:hanging="1225"/>
      </w:pPr>
    </w:lvl>
    <w:lvl w:ilvl="8">
      <w:start w:val="1"/>
      <w:numFmt w:val="decimal"/>
      <w:lvlText w:val="%1.%2.%3.%4.%5.%6.%7.%8.%9."/>
      <w:lvlJc w:val="center"/>
      <w:pPr>
        <w:tabs>
          <w:tab w:val="num" w:pos="4320"/>
        </w:tabs>
        <w:ind w:left="4320" w:right="4320" w:hanging="1440"/>
      </w:pPr>
    </w:lvl>
  </w:abstractNum>
  <w:abstractNum w:abstractNumId="1">
    <w:nsid w:val="058868C3"/>
    <w:multiLevelType w:val="multilevel"/>
    <w:tmpl w:val="9DA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33C67"/>
    <w:multiLevelType w:val="singleLevel"/>
    <w:tmpl w:val="49826D84"/>
    <w:lvl w:ilvl="0">
      <w:start w:val="1"/>
      <w:numFmt w:val="chosung"/>
      <w:pStyle w:val="BODYVERDICT"/>
      <w:lvlText w:val=""/>
      <w:lvlJc w:val="center"/>
      <w:pPr>
        <w:tabs>
          <w:tab w:val="num" w:pos="648"/>
        </w:tabs>
        <w:ind w:left="360" w:right="360" w:hanging="72"/>
      </w:pPr>
      <w:rPr>
        <w:rFonts w:ascii="Wingdings" w:hAnsi="Wingdings" w:hint="default"/>
      </w:rPr>
    </w:lvl>
  </w:abstractNum>
  <w:abstractNum w:abstractNumId="3">
    <w:nsid w:val="070A47AC"/>
    <w:multiLevelType w:val="multilevel"/>
    <w:tmpl w:val="B2AA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0B5F1C"/>
    <w:multiLevelType w:val="multilevel"/>
    <w:tmpl w:val="09EC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1D5E3D"/>
    <w:multiLevelType w:val="multilevel"/>
    <w:tmpl w:val="4B96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425B99"/>
    <w:multiLevelType w:val="hybridMultilevel"/>
    <w:tmpl w:val="EC564842"/>
    <w:lvl w:ilvl="0" w:tplc="04090001">
      <w:start w:val="1"/>
      <w:numFmt w:val="bullet"/>
      <w:lvlText w:val=""/>
      <w:lvlJc w:val="left"/>
      <w:pPr>
        <w:tabs>
          <w:tab w:val="num" w:pos="720"/>
        </w:tabs>
        <w:ind w:left="720" w:hanging="360"/>
      </w:pPr>
      <w:rPr>
        <w:rFonts w:ascii="Symbol" w:hAnsi="Symbol" w:hint="default"/>
      </w:rPr>
    </w:lvl>
    <w:lvl w:ilvl="1" w:tplc="A91882B0">
      <w:numFmt w:val="bullet"/>
      <w:lvlText w:val="–"/>
      <w:lvlJc w:val="left"/>
      <w:pPr>
        <w:tabs>
          <w:tab w:val="num" w:pos="1440"/>
        </w:tabs>
        <w:ind w:left="1440" w:hanging="360"/>
      </w:pPr>
      <w:rPr>
        <w:rFonts w:ascii="Arial" w:eastAsia="Times New Roman" w:hAnsi="Arial" w:cs="Arial" w:hint="default"/>
        <w:b/>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545710"/>
    <w:multiLevelType w:val="multilevel"/>
    <w:tmpl w:val="B5A4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DB725C"/>
    <w:multiLevelType w:val="multilevel"/>
    <w:tmpl w:val="E18C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F72ADC"/>
    <w:multiLevelType w:val="singleLevel"/>
    <w:tmpl w:val="F8FECD32"/>
    <w:lvl w:ilvl="0">
      <w:start w:val="30"/>
      <w:numFmt w:val="decimal"/>
      <w:lvlText w:val="%1"/>
      <w:lvlJc w:val="left"/>
      <w:pPr>
        <w:tabs>
          <w:tab w:val="num" w:pos="360"/>
        </w:tabs>
        <w:ind w:left="360" w:hanging="360"/>
      </w:pPr>
      <w:rPr>
        <w:rFonts w:hint="default"/>
        <w:sz w:val="22"/>
      </w:rPr>
    </w:lvl>
  </w:abstractNum>
  <w:abstractNum w:abstractNumId="10">
    <w:nsid w:val="1187291D"/>
    <w:multiLevelType w:val="multilevel"/>
    <w:tmpl w:val="D372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0E67FF"/>
    <w:multiLevelType w:val="hybridMultilevel"/>
    <w:tmpl w:val="F32EE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2B2217"/>
    <w:multiLevelType w:val="multilevel"/>
    <w:tmpl w:val="0092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064F27"/>
    <w:multiLevelType w:val="hybridMultilevel"/>
    <w:tmpl w:val="A7A4D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51922FE"/>
    <w:multiLevelType w:val="multilevel"/>
    <w:tmpl w:val="26FE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B928C8"/>
    <w:multiLevelType w:val="hybridMultilevel"/>
    <w:tmpl w:val="5C9067B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94B7F5D"/>
    <w:multiLevelType w:val="hybridMultilevel"/>
    <w:tmpl w:val="BDC230D4"/>
    <w:lvl w:ilvl="0" w:tplc="67243822">
      <w:start w:val="1"/>
      <w:numFmt w:val="hebrew1"/>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1B6D512D"/>
    <w:multiLevelType w:val="multilevel"/>
    <w:tmpl w:val="BF5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440FD7"/>
    <w:multiLevelType w:val="multilevel"/>
    <w:tmpl w:val="DB58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461F3C"/>
    <w:multiLevelType w:val="multilevel"/>
    <w:tmpl w:val="ECE6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831F22"/>
    <w:multiLevelType w:val="multilevel"/>
    <w:tmpl w:val="421A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98278F"/>
    <w:multiLevelType w:val="multilevel"/>
    <w:tmpl w:val="B51E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35472E"/>
    <w:multiLevelType w:val="multilevel"/>
    <w:tmpl w:val="C072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9233F0"/>
    <w:multiLevelType w:val="hybridMultilevel"/>
    <w:tmpl w:val="1F1A7010"/>
    <w:lvl w:ilvl="0" w:tplc="207ED00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96002F0"/>
    <w:multiLevelType w:val="multilevel"/>
    <w:tmpl w:val="9E4E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246DED"/>
    <w:multiLevelType w:val="hybridMultilevel"/>
    <w:tmpl w:val="74020754"/>
    <w:lvl w:ilvl="0" w:tplc="6A92C4A8">
      <w:start w:val="1"/>
      <w:numFmt w:val="decimal"/>
      <w:lvlText w:val="%1."/>
      <w:lvlJc w:val="left"/>
      <w:pPr>
        <w:tabs>
          <w:tab w:val="num" w:pos="-720"/>
        </w:tabs>
        <w:ind w:left="0" w:firstLine="0"/>
      </w:pPr>
      <w:rPr>
        <w:lang w:bidi="he-IL"/>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2A607126"/>
    <w:multiLevelType w:val="hybridMultilevel"/>
    <w:tmpl w:val="CF1287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CF601EF"/>
    <w:multiLevelType w:val="multilevel"/>
    <w:tmpl w:val="C4AA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AB4E42"/>
    <w:multiLevelType w:val="multilevel"/>
    <w:tmpl w:val="19F6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E22CE9"/>
    <w:multiLevelType w:val="multilevel"/>
    <w:tmpl w:val="2D10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597D40"/>
    <w:multiLevelType w:val="multilevel"/>
    <w:tmpl w:val="8926031A"/>
    <w:lvl w:ilvl="0">
      <w:start w:val="1"/>
      <w:numFmt w:val="decimal"/>
      <w:pStyle w:val="redheading1"/>
      <w:suff w:val="space"/>
      <w:lvlText w:val="%1."/>
      <w:lvlJc w:val="left"/>
      <w:pPr>
        <w:ind w:left="14" w:right="14" w:hanging="360"/>
      </w:pPr>
      <w:rPr>
        <w:rFonts w:hint="default"/>
      </w:rPr>
    </w:lvl>
    <w:lvl w:ilvl="1">
      <w:start w:val="1"/>
      <w:numFmt w:val="decimal"/>
      <w:pStyle w:val="1"/>
      <w:suff w:val="space"/>
      <w:lvlText w:val="%1.%2."/>
      <w:lvlJc w:val="left"/>
      <w:pPr>
        <w:ind w:left="11" w:right="11" w:hanging="357"/>
      </w:pPr>
      <w:rPr>
        <w:rFonts w:hint="default"/>
      </w:rPr>
    </w:lvl>
    <w:lvl w:ilvl="2">
      <w:start w:val="1"/>
      <w:numFmt w:val="decimal"/>
      <w:pStyle w:val="11"/>
      <w:suff w:val="space"/>
      <w:lvlText w:val="%1.%2.%3."/>
      <w:lvlJc w:val="left"/>
      <w:pPr>
        <w:ind w:left="11" w:right="11" w:hanging="357"/>
      </w:pPr>
      <w:rPr>
        <w:rFonts w:hint="default"/>
      </w:rPr>
    </w:lvl>
    <w:lvl w:ilvl="3">
      <w:start w:val="1"/>
      <w:numFmt w:val="decimal"/>
      <w:lvlText w:val="%1.%2.%3.%4."/>
      <w:lvlJc w:val="left"/>
      <w:pPr>
        <w:tabs>
          <w:tab w:val="num" w:pos="2534"/>
        </w:tabs>
        <w:ind w:left="1382" w:right="1382" w:hanging="648"/>
      </w:pPr>
      <w:rPr>
        <w:rFonts w:hint="default"/>
      </w:rPr>
    </w:lvl>
    <w:lvl w:ilvl="4">
      <w:start w:val="1"/>
      <w:numFmt w:val="decimal"/>
      <w:lvlText w:val="%1.%2.%3.%4.%5."/>
      <w:lvlJc w:val="left"/>
      <w:pPr>
        <w:tabs>
          <w:tab w:val="num" w:pos="2174"/>
        </w:tabs>
        <w:ind w:left="1886" w:right="1886" w:hanging="792"/>
      </w:pPr>
      <w:rPr>
        <w:rFonts w:hint="default"/>
      </w:rPr>
    </w:lvl>
    <w:lvl w:ilvl="5">
      <w:start w:val="1"/>
      <w:numFmt w:val="decimal"/>
      <w:lvlText w:val="%1.%2.%3.%4.%5.%6."/>
      <w:lvlJc w:val="left"/>
      <w:pPr>
        <w:tabs>
          <w:tab w:val="num" w:pos="2534"/>
        </w:tabs>
        <w:ind w:left="2390" w:right="2390" w:hanging="936"/>
      </w:pPr>
      <w:rPr>
        <w:rFonts w:hint="default"/>
      </w:rPr>
    </w:lvl>
    <w:lvl w:ilvl="6">
      <w:start w:val="1"/>
      <w:numFmt w:val="decimal"/>
      <w:lvlText w:val="%1.%2.%3.%4.%5.%6.%7."/>
      <w:lvlJc w:val="left"/>
      <w:pPr>
        <w:tabs>
          <w:tab w:val="num" w:pos="3254"/>
        </w:tabs>
        <w:ind w:left="2894" w:right="2894" w:hanging="1080"/>
      </w:pPr>
      <w:rPr>
        <w:rFonts w:hint="default"/>
      </w:rPr>
    </w:lvl>
    <w:lvl w:ilvl="7">
      <w:start w:val="1"/>
      <w:numFmt w:val="decimal"/>
      <w:lvlText w:val="%1.%2.%3.%4.%5.%6.%7.%8."/>
      <w:lvlJc w:val="left"/>
      <w:pPr>
        <w:tabs>
          <w:tab w:val="num" w:pos="3614"/>
        </w:tabs>
        <w:ind w:left="3398" w:right="3398" w:hanging="1224"/>
      </w:pPr>
      <w:rPr>
        <w:rFonts w:hint="default"/>
      </w:rPr>
    </w:lvl>
    <w:lvl w:ilvl="8">
      <w:start w:val="1"/>
      <w:numFmt w:val="decimal"/>
      <w:lvlText w:val="%1.%2.%3.%4.%5.%6.%7.%8.%9."/>
      <w:lvlJc w:val="left"/>
      <w:pPr>
        <w:tabs>
          <w:tab w:val="num" w:pos="4334"/>
        </w:tabs>
        <w:ind w:left="3974" w:right="3974" w:hanging="1440"/>
      </w:pPr>
      <w:rPr>
        <w:rFonts w:hint="default"/>
      </w:rPr>
    </w:lvl>
  </w:abstractNum>
  <w:abstractNum w:abstractNumId="31">
    <w:nsid w:val="386421B3"/>
    <w:multiLevelType w:val="multilevel"/>
    <w:tmpl w:val="1FAC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AD5D49"/>
    <w:multiLevelType w:val="singleLevel"/>
    <w:tmpl w:val="C3EA6E62"/>
    <w:lvl w:ilvl="0">
      <w:start w:val="1"/>
      <w:numFmt w:val="decimal"/>
      <w:lvlText w:val="%1."/>
      <w:lvlJc w:val="left"/>
      <w:pPr>
        <w:tabs>
          <w:tab w:val="num" w:pos="360"/>
        </w:tabs>
        <w:ind w:left="360" w:hanging="360"/>
      </w:pPr>
      <w:rPr>
        <w:rFonts w:hint="default"/>
      </w:rPr>
    </w:lvl>
  </w:abstractNum>
  <w:abstractNum w:abstractNumId="33">
    <w:nsid w:val="3AB60809"/>
    <w:multiLevelType w:val="multilevel"/>
    <w:tmpl w:val="DA60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F75E47"/>
    <w:multiLevelType w:val="hybridMultilevel"/>
    <w:tmpl w:val="667C2220"/>
    <w:lvl w:ilvl="0" w:tplc="8A265496">
      <w:start w:val="3"/>
      <w:numFmt w:val="decimal"/>
      <w:lvlText w:val="(%1)"/>
      <w:lvlJc w:val="left"/>
      <w:pPr>
        <w:ind w:left="975" w:hanging="360"/>
      </w:pPr>
      <w:rPr>
        <w:rFonts w:cs="FrankRuehl"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5">
    <w:nsid w:val="3B0611FC"/>
    <w:multiLevelType w:val="multilevel"/>
    <w:tmpl w:val="4626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AB039C"/>
    <w:multiLevelType w:val="multilevel"/>
    <w:tmpl w:val="6A7E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DCD15CB"/>
    <w:multiLevelType w:val="multilevel"/>
    <w:tmpl w:val="895E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0EB3041"/>
    <w:multiLevelType w:val="hybridMultilevel"/>
    <w:tmpl w:val="BADAD2A6"/>
    <w:lvl w:ilvl="0" w:tplc="4E7A175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28A6C68"/>
    <w:multiLevelType w:val="hybridMultilevel"/>
    <w:tmpl w:val="A29A6F76"/>
    <w:lvl w:ilvl="0" w:tplc="68063348">
      <w:start w:val="3"/>
      <w:numFmt w:val="decimal"/>
      <w:lvlText w:val="(%1)"/>
      <w:lvlJc w:val="left"/>
      <w:pPr>
        <w:ind w:left="975" w:hanging="360"/>
      </w:pPr>
      <w:rPr>
        <w:rFonts w:cs="FrankRuehl"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0">
    <w:nsid w:val="43652E60"/>
    <w:multiLevelType w:val="multilevel"/>
    <w:tmpl w:val="85A0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6778F8"/>
    <w:multiLevelType w:val="multilevel"/>
    <w:tmpl w:val="495C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5D5F49"/>
    <w:multiLevelType w:val="multilevel"/>
    <w:tmpl w:val="87F4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6907BF"/>
    <w:multiLevelType w:val="hybridMultilevel"/>
    <w:tmpl w:val="E5349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57F5238"/>
    <w:multiLevelType w:val="singleLevel"/>
    <w:tmpl w:val="29064636"/>
    <w:lvl w:ilvl="0">
      <w:start w:val="1"/>
      <w:numFmt w:val="decimal"/>
      <w:lvlText w:val="%1."/>
      <w:lvlJc w:val="left"/>
      <w:pPr>
        <w:tabs>
          <w:tab w:val="num" w:pos="360"/>
        </w:tabs>
        <w:ind w:left="360" w:hanging="360"/>
      </w:pPr>
      <w:rPr>
        <w:rFonts w:hint="default"/>
        <w:lang w:bidi="he-IL"/>
      </w:rPr>
    </w:lvl>
  </w:abstractNum>
  <w:abstractNum w:abstractNumId="45">
    <w:nsid w:val="45E22F51"/>
    <w:multiLevelType w:val="singleLevel"/>
    <w:tmpl w:val="DB88A0EA"/>
    <w:lvl w:ilvl="0">
      <w:start w:val="1"/>
      <w:numFmt w:val="decimal"/>
      <w:lvlText w:val="(%1)"/>
      <w:lvlJc w:val="left"/>
      <w:pPr>
        <w:tabs>
          <w:tab w:val="num" w:pos="1080"/>
        </w:tabs>
        <w:ind w:left="1080" w:hanging="360"/>
      </w:pPr>
      <w:rPr>
        <w:rFonts w:hint="default"/>
        <w:sz w:val="24"/>
      </w:rPr>
    </w:lvl>
  </w:abstractNum>
  <w:abstractNum w:abstractNumId="46">
    <w:nsid w:val="4C0D45B1"/>
    <w:multiLevelType w:val="multilevel"/>
    <w:tmpl w:val="B9AC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D08008A"/>
    <w:multiLevelType w:val="multilevel"/>
    <w:tmpl w:val="D278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DA97F5E"/>
    <w:multiLevelType w:val="multilevel"/>
    <w:tmpl w:val="FE3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EA72E1C"/>
    <w:multiLevelType w:val="multilevel"/>
    <w:tmpl w:val="4208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ECD43B0"/>
    <w:multiLevelType w:val="multilevel"/>
    <w:tmpl w:val="ED30E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AD7513"/>
    <w:multiLevelType w:val="multilevel"/>
    <w:tmpl w:val="7782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33271B7"/>
    <w:multiLevelType w:val="multilevel"/>
    <w:tmpl w:val="B644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9E4765"/>
    <w:multiLevelType w:val="multilevel"/>
    <w:tmpl w:val="6590DAA4"/>
    <w:lvl w:ilvl="0">
      <w:start w:val="1"/>
      <w:numFmt w:val="decimal"/>
      <w:lvlText w:val="%1."/>
      <w:lvlJc w:val="left"/>
      <w:pPr>
        <w:tabs>
          <w:tab w:val="num" w:pos="-358"/>
        </w:tabs>
        <w:ind w:left="-358" w:hanging="360"/>
      </w:pPr>
    </w:lvl>
    <w:lvl w:ilvl="1" w:tentative="1">
      <w:start w:val="1"/>
      <w:numFmt w:val="decimal"/>
      <w:lvlText w:val="%2."/>
      <w:lvlJc w:val="left"/>
      <w:pPr>
        <w:tabs>
          <w:tab w:val="num" w:pos="362"/>
        </w:tabs>
        <w:ind w:left="362" w:hanging="360"/>
      </w:pPr>
    </w:lvl>
    <w:lvl w:ilvl="2" w:tentative="1">
      <w:start w:val="1"/>
      <w:numFmt w:val="decimal"/>
      <w:lvlText w:val="%3."/>
      <w:lvlJc w:val="left"/>
      <w:pPr>
        <w:tabs>
          <w:tab w:val="num" w:pos="1082"/>
        </w:tabs>
        <w:ind w:left="1082" w:hanging="360"/>
      </w:pPr>
    </w:lvl>
    <w:lvl w:ilvl="3" w:tentative="1">
      <w:start w:val="1"/>
      <w:numFmt w:val="decimal"/>
      <w:lvlText w:val="%4."/>
      <w:lvlJc w:val="left"/>
      <w:pPr>
        <w:tabs>
          <w:tab w:val="num" w:pos="1802"/>
        </w:tabs>
        <w:ind w:left="1802" w:hanging="360"/>
      </w:pPr>
    </w:lvl>
    <w:lvl w:ilvl="4" w:tentative="1">
      <w:start w:val="1"/>
      <w:numFmt w:val="decimal"/>
      <w:lvlText w:val="%5."/>
      <w:lvlJc w:val="left"/>
      <w:pPr>
        <w:tabs>
          <w:tab w:val="num" w:pos="2522"/>
        </w:tabs>
        <w:ind w:left="2522" w:hanging="360"/>
      </w:pPr>
    </w:lvl>
    <w:lvl w:ilvl="5" w:tentative="1">
      <w:start w:val="1"/>
      <w:numFmt w:val="decimal"/>
      <w:lvlText w:val="%6."/>
      <w:lvlJc w:val="left"/>
      <w:pPr>
        <w:tabs>
          <w:tab w:val="num" w:pos="3242"/>
        </w:tabs>
        <w:ind w:left="3242" w:hanging="360"/>
      </w:pPr>
    </w:lvl>
    <w:lvl w:ilvl="6" w:tentative="1">
      <w:start w:val="1"/>
      <w:numFmt w:val="decimal"/>
      <w:lvlText w:val="%7."/>
      <w:lvlJc w:val="left"/>
      <w:pPr>
        <w:tabs>
          <w:tab w:val="num" w:pos="3962"/>
        </w:tabs>
        <w:ind w:left="3962" w:hanging="360"/>
      </w:pPr>
    </w:lvl>
    <w:lvl w:ilvl="7" w:tentative="1">
      <w:start w:val="1"/>
      <w:numFmt w:val="decimal"/>
      <w:lvlText w:val="%8."/>
      <w:lvlJc w:val="left"/>
      <w:pPr>
        <w:tabs>
          <w:tab w:val="num" w:pos="4682"/>
        </w:tabs>
        <w:ind w:left="4682" w:hanging="360"/>
      </w:pPr>
    </w:lvl>
    <w:lvl w:ilvl="8" w:tentative="1">
      <w:start w:val="1"/>
      <w:numFmt w:val="decimal"/>
      <w:lvlText w:val="%9."/>
      <w:lvlJc w:val="left"/>
      <w:pPr>
        <w:tabs>
          <w:tab w:val="num" w:pos="5402"/>
        </w:tabs>
        <w:ind w:left="5402" w:hanging="360"/>
      </w:pPr>
    </w:lvl>
  </w:abstractNum>
  <w:abstractNum w:abstractNumId="54">
    <w:nsid w:val="56E26173"/>
    <w:multiLevelType w:val="multilevel"/>
    <w:tmpl w:val="82AC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884152D"/>
    <w:multiLevelType w:val="multilevel"/>
    <w:tmpl w:val="39DA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C557E96"/>
    <w:multiLevelType w:val="hybridMultilevel"/>
    <w:tmpl w:val="38E654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61A7157B"/>
    <w:multiLevelType w:val="singleLevel"/>
    <w:tmpl w:val="85322D98"/>
    <w:lvl w:ilvl="0">
      <w:start w:val="31"/>
      <w:numFmt w:val="decimal"/>
      <w:lvlText w:val="%1."/>
      <w:lvlJc w:val="left"/>
      <w:pPr>
        <w:tabs>
          <w:tab w:val="num" w:pos="390"/>
        </w:tabs>
        <w:ind w:left="390" w:hanging="390"/>
      </w:pPr>
      <w:rPr>
        <w:rFonts w:hint="default"/>
        <w:sz w:val="22"/>
      </w:rPr>
    </w:lvl>
  </w:abstractNum>
  <w:abstractNum w:abstractNumId="58">
    <w:nsid w:val="61E71CF6"/>
    <w:multiLevelType w:val="hybridMultilevel"/>
    <w:tmpl w:val="7B1436E4"/>
    <w:lvl w:ilvl="0" w:tplc="6F127C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5441C7D"/>
    <w:multiLevelType w:val="hybridMultilevel"/>
    <w:tmpl w:val="7FB6F5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5681F74"/>
    <w:multiLevelType w:val="multilevel"/>
    <w:tmpl w:val="C85A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5FA72EA"/>
    <w:multiLevelType w:val="multilevel"/>
    <w:tmpl w:val="B386ABF2"/>
    <w:lvl w:ilvl="0">
      <w:start w:val="1"/>
      <w:numFmt w:val="bullet"/>
      <w:lvlText w:val=""/>
      <w:lvlJc w:val="left"/>
      <w:pPr>
        <w:tabs>
          <w:tab w:val="num" w:pos="810"/>
        </w:tabs>
        <w:ind w:left="81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66A05F7C"/>
    <w:multiLevelType w:val="singleLevel"/>
    <w:tmpl w:val="C3EA6E62"/>
    <w:lvl w:ilvl="0">
      <w:start w:val="1"/>
      <w:numFmt w:val="decimal"/>
      <w:lvlText w:val="%1."/>
      <w:lvlJc w:val="left"/>
      <w:pPr>
        <w:tabs>
          <w:tab w:val="num" w:pos="360"/>
        </w:tabs>
        <w:ind w:left="360" w:hanging="360"/>
      </w:pPr>
      <w:rPr>
        <w:rFonts w:hint="default"/>
      </w:rPr>
    </w:lvl>
  </w:abstractNum>
  <w:abstractNum w:abstractNumId="63">
    <w:nsid w:val="66B0318C"/>
    <w:multiLevelType w:val="multilevel"/>
    <w:tmpl w:val="2F3C7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9A40BFA"/>
    <w:multiLevelType w:val="hybridMultilevel"/>
    <w:tmpl w:val="1222E872"/>
    <w:lvl w:ilvl="0" w:tplc="570865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69F934EC"/>
    <w:multiLevelType w:val="multilevel"/>
    <w:tmpl w:val="0888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CC33C31"/>
    <w:multiLevelType w:val="multilevel"/>
    <w:tmpl w:val="D234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D62057D"/>
    <w:multiLevelType w:val="multilevel"/>
    <w:tmpl w:val="8AC6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9414F7"/>
    <w:multiLevelType w:val="multilevel"/>
    <w:tmpl w:val="F70A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F8D5541"/>
    <w:multiLevelType w:val="multilevel"/>
    <w:tmpl w:val="A728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0F77AC2"/>
    <w:multiLevelType w:val="hybridMultilevel"/>
    <w:tmpl w:val="92B47320"/>
    <w:lvl w:ilvl="0" w:tplc="9244C8C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17C6042"/>
    <w:multiLevelType w:val="multilevel"/>
    <w:tmpl w:val="3A42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1AA4F40"/>
    <w:multiLevelType w:val="multilevel"/>
    <w:tmpl w:val="0EE84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3432F0E"/>
    <w:multiLevelType w:val="multilevel"/>
    <w:tmpl w:val="EBC6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3457BBE"/>
    <w:multiLevelType w:val="multilevel"/>
    <w:tmpl w:val="1716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442490F"/>
    <w:multiLevelType w:val="hybridMultilevel"/>
    <w:tmpl w:val="28386BC4"/>
    <w:lvl w:ilvl="0" w:tplc="2BCC7E8C">
      <w:start w:val="1"/>
      <w:numFmt w:val="bullet"/>
      <w:lvlText w:val=""/>
      <w:lvlJc w:val="left"/>
      <w:pPr>
        <w:tabs>
          <w:tab w:val="num" w:pos="720"/>
        </w:tabs>
        <w:ind w:left="720" w:hanging="360"/>
      </w:pPr>
      <w:rPr>
        <w:rFonts w:ascii="Symbol" w:hAnsi="Symbol" w:hint="default"/>
      </w:rPr>
    </w:lvl>
    <w:lvl w:ilvl="1" w:tplc="4D7863C0" w:tentative="1">
      <w:start w:val="1"/>
      <w:numFmt w:val="bullet"/>
      <w:lvlText w:val="o"/>
      <w:lvlJc w:val="left"/>
      <w:pPr>
        <w:tabs>
          <w:tab w:val="num" w:pos="1440"/>
        </w:tabs>
        <w:ind w:left="1440" w:hanging="360"/>
      </w:pPr>
      <w:rPr>
        <w:rFonts w:ascii="Courier New" w:hAnsi="Courier New" w:cs="Courier New" w:hint="default"/>
      </w:rPr>
    </w:lvl>
    <w:lvl w:ilvl="2" w:tplc="49C80744" w:tentative="1">
      <w:start w:val="1"/>
      <w:numFmt w:val="bullet"/>
      <w:lvlText w:val=""/>
      <w:lvlJc w:val="left"/>
      <w:pPr>
        <w:tabs>
          <w:tab w:val="num" w:pos="2160"/>
        </w:tabs>
        <w:ind w:left="2160" w:hanging="360"/>
      </w:pPr>
      <w:rPr>
        <w:rFonts w:ascii="Wingdings" w:hAnsi="Wingdings" w:hint="default"/>
      </w:rPr>
    </w:lvl>
    <w:lvl w:ilvl="3" w:tplc="F846391C" w:tentative="1">
      <w:start w:val="1"/>
      <w:numFmt w:val="bullet"/>
      <w:lvlText w:val=""/>
      <w:lvlJc w:val="left"/>
      <w:pPr>
        <w:tabs>
          <w:tab w:val="num" w:pos="2880"/>
        </w:tabs>
        <w:ind w:left="2880" w:hanging="360"/>
      </w:pPr>
      <w:rPr>
        <w:rFonts w:ascii="Symbol" w:hAnsi="Symbol" w:hint="default"/>
      </w:rPr>
    </w:lvl>
    <w:lvl w:ilvl="4" w:tplc="3246ED42" w:tentative="1">
      <w:start w:val="1"/>
      <w:numFmt w:val="bullet"/>
      <w:lvlText w:val="o"/>
      <w:lvlJc w:val="left"/>
      <w:pPr>
        <w:tabs>
          <w:tab w:val="num" w:pos="3600"/>
        </w:tabs>
        <w:ind w:left="3600" w:hanging="360"/>
      </w:pPr>
      <w:rPr>
        <w:rFonts w:ascii="Courier New" w:hAnsi="Courier New" w:cs="Courier New" w:hint="default"/>
      </w:rPr>
    </w:lvl>
    <w:lvl w:ilvl="5" w:tplc="BBE6217A" w:tentative="1">
      <w:start w:val="1"/>
      <w:numFmt w:val="bullet"/>
      <w:lvlText w:val=""/>
      <w:lvlJc w:val="left"/>
      <w:pPr>
        <w:tabs>
          <w:tab w:val="num" w:pos="4320"/>
        </w:tabs>
        <w:ind w:left="4320" w:hanging="360"/>
      </w:pPr>
      <w:rPr>
        <w:rFonts w:ascii="Wingdings" w:hAnsi="Wingdings" w:hint="default"/>
      </w:rPr>
    </w:lvl>
    <w:lvl w:ilvl="6" w:tplc="C99C0B98" w:tentative="1">
      <w:start w:val="1"/>
      <w:numFmt w:val="bullet"/>
      <w:lvlText w:val=""/>
      <w:lvlJc w:val="left"/>
      <w:pPr>
        <w:tabs>
          <w:tab w:val="num" w:pos="5040"/>
        </w:tabs>
        <w:ind w:left="5040" w:hanging="360"/>
      </w:pPr>
      <w:rPr>
        <w:rFonts w:ascii="Symbol" w:hAnsi="Symbol" w:hint="default"/>
      </w:rPr>
    </w:lvl>
    <w:lvl w:ilvl="7" w:tplc="0C88F96C" w:tentative="1">
      <w:start w:val="1"/>
      <w:numFmt w:val="bullet"/>
      <w:lvlText w:val="o"/>
      <w:lvlJc w:val="left"/>
      <w:pPr>
        <w:tabs>
          <w:tab w:val="num" w:pos="5760"/>
        </w:tabs>
        <w:ind w:left="5760" w:hanging="360"/>
      </w:pPr>
      <w:rPr>
        <w:rFonts w:ascii="Courier New" w:hAnsi="Courier New" w:cs="Courier New" w:hint="default"/>
      </w:rPr>
    </w:lvl>
    <w:lvl w:ilvl="8" w:tplc="5A06143E" w:tentative="1">
      <w:start w:val="1"/>
      <w:numFmt w:val="bullet"/>
      <w:lvlText w:val=""/>
      <w:lvlJc w:val="left"/>
      <w:pPr>
        <w:tabs>
          <w:tab w:val="num" w:pos="6480"/>
        </w:tabs>
        <w:ind w:left="6480" w:hanging="360"/>
      </w:pPr>
      <w:rPr>
        <w:rFonts w:ascii="Wingdings" w:hAnsi="Wingdings" w:hint="default"/>
      </w:rPr>
    </w:lvl>
  </w:abstractNum>
  <w:abstractNum w:abstractNumId="76">
    <w:nsid w:val="76C24EB3"/>
    <w:multiLevelType w:val="multilevel"/>
    <w:tmpl w:val="0236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74D1B22"/>
    <w:multiLevelType w:val="multilevel"/>
    <w:tmpl w:val="3236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7D6114E"/>
    <w:multiLevelType w:val="multilevel"/>
    <w:tmpl w:val="2802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92C6F77"/>
    <w:multiLevelType w:val="multilevel"/>
    <w:tmpl w:val="0050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9F511E8"/>
    <w:multiLevelType w:val="multilevel"/>
    <w:tmpl w:val="57C0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EFD12BE"/>
    <w:multiLevelType w:val="multilevel"/>
    <w:tmpl w:val="6358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F570964"/>
    <w:multiLevelType w:val="multilevel"/>
    <w:tmpl w:val="8AE2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32"/>
  </w:num>
  <w:num w:numId="3">
    <w:abstractNumId w:val="16"/>
  </w:num>
  <w:num w:numId="4">
    <w:abstractNumId w:val="69"/>
  </w:num>
  <w:num w:numId="5">
    <w:abstractNumId w:val="62"/>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num>
  <w:num w:numId="8">
    <w:abstractNumId w:val="9"/>
  </w:num>
  <w:num w:numId="9">
    <w:abstractNumId w:val="57"/>
  </w:num>
  <w:num w:numId="10">
    <w:abstractNumId w:val="2"/>
  </w:num>
  <w:num w:numId="11">
    <w:abstractNumId w:val="44"/>
  </w:num>
  <w:num w:numId="12">
    <w:abstractNumId w:val="59"/>
  </w:num>
  <w:num w:numId="13">
    <w:abstractNumId w:val="26"/>
  </w:num>
  <w:num w:numId="14">
    <w:abstractNumId w:val="67"/>
  </w:num>
  <w:num w:numId="15">
    <w:abstractNumId w:val="51"/>
  </w:num>
  <w:num w:numId="16">
    <w:abstractNumId w:val="42"/>
  </w:num>
  <w:num w:numId="17">
    <w:abstractNumId w:val="48"/>
  </w:num>
  <w:num w:numId="18">
    <w:abstractNumId w:val="28"/>
  </w:num>
  <w:num w:numId="19">
    <w:abstractNumId w:val="77"/>
  </w:num>
  <w:num w:numId="20">
    <w:abstractNumId w:val="17"/>
  </w:num>
  <w:num w:numId="21">
    <w:abstractNumId w:val="71"/>
  </w:num>
  <w:num w:numId="22">
    <w:abstractNumId w:val="33"/>
  </w:num>
  <w:num w:numId="23">
    <w:abstractNumId w:val="20"/>
  </w:num>
  <w:num w:numId="24">
    <w:abstractNumId w:val="18"/>
  </w:num>
  <w:num w:numId="25">
    <w:abstractNumId w:val="76"/>
  </w:num>
  <w:num w:numId="26">
    <w:abstractNumId w:val="22"/>
  </w:num>
  <w:num w:numId="27">
    <w:abstractNumId w:val="7"/>
  </w:num>
  <w:num w:numId="28">
    <w:abstractNumId w:val="79"/>
  </w:num>
  <w:num w:numId="29">
    <w:abstractNumId w:val="12"/>
  </w:num>
  <w:num w:numId="30">
    <w:abstractNumId w:val="31"/>
  </w:num>
  <w:num w:numId="31">
    <w:abstractNumId w:val="10"/>
  </w:num>
  <w:num w:numId="32">
    <w:abstractNumId w:val="46"/>
  </w:num>
  <w:num w:numId="33">
    <w:abstractNumId w:val="1"/>
  </w:num>
  <w:num w:numId="34">
    <w:abstractNumId w:val="39"/>
  </w:num>
  <w:num w:numId="35">
    <w:abstractNumId w:val="34"/>
  </w:num>
  <w:num w:numId="36">
    <w:abstractNumId w:val="43"/>
  </w:num>
  <w:num w:numId="37">
    <w:abstractNumId w:val="70"/>
  </w:num>
  <w:num w:numId="38">
    <w:abstractNumId w:val="30"/>
  </w:num>
  <w:num w:numId="39">
    <w:abstractNumId w:val="14"/>
  </w:num>
  <w:num w:numId="40">
    <w:abstractNumId w:val="37"/>
  </w:num>
  <w:num w:numId="41">
    <w:abstractNumId w:val="5"/>
  </w:num>
  <w:num w:numId="42">
    <w:abstractNumId w:val="82"/>
  </w:num>
  <w:num w:numId="43">
    <w:abstractNumId w:val="3"/>
  </w:num>
  <w:num w:numId="44">
    <w:abstractNumId w:val="49"/>
  </w:num>
  <w:num w:numId="45">
    <w:abstractNumId w:val="4"/>
  </w:num>
  <w:num w:numId="46">
    <w:abstractNumId w:val="80"/>
  </w:num>
  <w:num w:numId="47">
    <w:abstractNumId w:val="50"/>
  </w:num>
  <w:num w:numId="48">
    <w:abstractNumId w:val="55"/>
  </w:num>
  <w:num w:numId="49">
    <w:abstractNumId w:val="58"/>
  </w:num>
  <w:num w:numId="50">
    <w:abstractNumId w:val="15"/>
  </w:num>
  <w:num w:numId="5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1"/>
  </w:num>
  <w:num w:numId="53">
    <w:abstractNumId w:val="35"/>
  </w:num>
  <w:num w:numId="54">
    <w:abstractNumId w:val="68"/>
  </w:num>
  <w:num w:numId="55">
    <w:abstractNumId w:val="72"/>
  </w:num>
  <w:num w:numId="56">
    <w:abstractNumId w:val="27"/>
  </w:num>
  <w:num w:numId="57">
    <w:abstractNumId w:val="53"/>
  </w:num>
  <w:num w:numId="58">
    <w:abstractNumId w:val="54"/>
  </w:num>
  <w:num w:numId="59">
    <w:abstractNumId w:val="47"/>
  </w:num>
  <w:num w:numId="60">
    <w:abstractNumId w:val="66"/>
  </w:num>
  <w:num w:numId="61">
    <w:abstractNumId w:val="60"/>
  </w:num>
  <w:num w:numId="62">
    <w:abstractNumId w:val="56"/>
  </w:num>
  <w:num w:numId="63">
    <w:abstractNumId w:val="38"/>
  </w:num>
  <w:num w:numId="64">
    <w:abstractNumId w:val="64"/>
  </w:num>
  <w:num w:numId="65">
    <w:abstractNumId w:val="11"/>
  </w:num>
  <w:num w:numId="66">
    <w:abstractNumId w:val="74"/>
  </w:num>
  <w:num w:numId="67">
    <w:abstractNumId w:val="29"/>
  </w:num>
  <w:num w:numId="68">
    <w:abstractNumId w:val="75"/>
  </w:num>
  <w:num w:numId="69">
    <w:abstractNumId w:val="63"/>
  </w:num>
  <w:num w:numId="70">
    <w:abstractNumId w:val="73"/>
  </w:num>
  <w:num w:numId="71">
    <w:abstractNumId w:val="41"/>
  </w:num>
  <w:num w:numId="72">
    <w:abstractNumId w:val="78"/>
  </w:num>
  <w:num w:numId="73">
    <w:abstractNumId w:val="40"/>
  </w:num>
  <w:num w:numId="74">
    <w:abstractNumId w:val="21"/>
  </w:num>
  <w:num w:numId="75">
    <w:abstractNumId w:val="6"/>
  </w:num>
  <w:num w:numId="76">
    <w:abstractNumId w:val="13"/>
  </w:num>
  <w:num w:numId="77">
    <w:abstractNumId w:val="36"/>
  </w:num>
  <w:num w:numId="78">
    <w:abstractNumId w:val="24"/>
  </w:num>
  <w:num w:numId="79">
    <w:abstractNumId w:val="8"/>
  </w:num>
  <w:num w:numId="80">
    <w:abstractNumId w:val="65"/>
  </w:num>
  <w:num w:numId="81">
    <w:abstractNumId w:val="23"/>
  </w:num>
  <w:num w:numId="82">
    <w:abstractNumId w:val="0"/>
  </w:num>
  <w:num w:numId="83">
    <w:abstractNumId w:val="1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oNotDisplayPageBoundaries/>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C7596E"/>
    <w:rsid w:val="00026A75"/>
    <w:rsid w:val="00047588"/>
    <w:rsid w:val="0005223E"/>
    <w:rsid w:val="00072D4C"/>
    <w:rsid w:val="00076B59"/>
    <w:rsid w:val="00077DC9"/>
    <w:rsid w:val="000826F2"/>
    <w:rsid w:val="00083C2A"/>
    <w:rsid w:val="00090C5C"/>
    <w:rsid w:val="000947C7"/>
    <w:rsid w:val="000C7F48"/>
    <w:rsid w:val="000D47B2"/>
    <w:rsid w:val="000F1E2D"/>
    <w:rsid w:val="000F61BF"/>
    <w:rsid w:val="00106AA4"/>
    <w:rsid w:val="00107605"/>
    <w:rsid w:val="0012745D"/>
    <w:rsid w:val="001276E6"/>
    <w:rsid w:val="001420D3"/>
    <w:rsid w:val="001644DE"/>
    <w:rsid w:val="00172102"/>
    <w:rsid w:val="001738AB"/>
    <w:rsid w:val="001A34A6"/>
    <w:rsid w:val="001B7447"/>
    <w:rsid w:val="001B7734"/>
    <w:rsid w:val="001E46E5"/>
    <w:rsid w:val="001E7201"/>
    <w:rsid w:val="001F30E2"/>
    <w:rsid w:val="00206F2A"/>
    <w:rsid w:val="00216857"/>
    <w:rsid w:val="00227405"/>
    <w:rsid w:val="002310BA"/>
    <w:rsid w:val="0024710F"/>
    <w:rsid w:val="00255DA6"/>
    <w:rsid w:val="002611A2"/>
    <w:rsid w:val="002654C8"/>
    <w:rsid w:val="00277202"/>
    <w:rsid w:val="002829A8"/>
    <w:rsid w:val="00284D1B"/>
    <w:rsid w:val="0028629B"/>
    <w:rsid w:val="00295658"/>
    <w:rsid w:val="002A05AC"/>
    <w:rsid w:val="002A2F5D"/>
    <w:rsid w:val="002A4A3C"/>
    <w:rsid w:val="002A7EDE"/>
    <w:rsid w:val="002B1F47"/>
    <w:rsid w:val="002B2044"/>
    <w:rsid w:val="002D2F2C"/>
    <w:rsid w:val="002D7DDA"/>
    <w:rsid w:val="002F2D30"/>
    <w:rsid w:val="00323A7E"/>
    <w:rsid w:val="00330A8D"/>
    <w:rsid w:val="003419E6"/>
    <w:rsid w:val="00352CF3"/>
    <w:rsid w:val="003736DC"/>
    <w:rsid w:val="00375FAB"/>
    <w:rsid w:val="003816DA"/>
    <w:rsid w:val="003929F7"/>
    <w:rsid w:val="003934F5"/>
    <w:rsid w:val="003A77FA"/>
    <w:rsid w:val="003B31EB"/>
    <w:rsid w:val="00416090"/>
    <w:rsid w:val="0044574B"/>
    <w:rsid w:val="00460647"/>
    <w:rsid w:val="004818FD"/>
    <w:rsid w:val="00493629"/>
    <w:rsid w:val="004964DC"/>
    <w:rsid w:val="00497137"/>
    <w:rsid w:val="004A1B99"/>
    <w:rsid w:val="004A261A"/>
    <w:rsid w:val="004B49A4"/>
    <w:rsid w:val="004B669E"/>
    <w:rsid w:val="004C0158"/>
    <w:rsid w:val="004D04CB"/>
    <w:rsid w:val="004D3994"/>
    <w:rsid w:val="004D6CC4"/>
    <w:rsid w:val="004F1884"/>
    <w:rsid w:val="004F51A9"/>
    <w:rsid w:val="004F7267"/>
    <w:rsid w:val="00504F1D"/>
    <w:rsid w:val="00527F7D"/>
    <w:rsid w:val="00537BDA"/>
    <w:rsid w:val="00565F9E"/>
    <w:rsid w:val="005776E8"/>
    <w:rsid w:val="005906ED"/>
    <w:rsid w:val="005B50B8"/>
    <w:rsid w:val="005B5277"/>
    <w:rsid w:val="005C5043"/>
    <w:rsid w:val="005C68E9"/>
    <w:rsid w:val="005E1FD3"/>
    <w:rsid w:val="005E382D"/>
    <w:rsid w:val="005F0A20"/>
    <w:rsid w:val="005F7574"/>
    <w:rsid w:val="00604950"/>
    <w:rsid w:val="00614F37"/>
    <w:rsid w:val="006474AE"/>
    <w:rsid w:val="00657951"/>
    <w:rsid w:val="00670BAB"/>
    <w:rsid w:val="00671713"/>
    <w:rsid w:val="00673147"/>
    <w:rsid w:val="006767BE"/>
    <w:rsid w:val="00682BC8"/>
    <w:rsid w:val="0069796A"/>
    <w:rsid w:val="006A4311"/>
    <w:rsid w:val="006A4531"/>
    <w:rsid w:val="006A60E1"/>
    <w:rsid w:val="006B0E31"/>
    <w:rsid w:val="006B2B57"/>
    <w:rsid w:val="006C47AF"/>
    <w:rsid w:val="006E110E"/>
    <w:rsid w:val="00700F14"/>
    <w:rsid w:val="0071267A"/>
    <w:rsid w:val="00730C17"/>
    <w:rsid w:val="0073185D"/>
    <w:rsid w:val="00756A8C"/>
    <w:rsid w:val="007A2895"/>
    <w:rsid w:val="007B4FA6"/>
    <w:rsid w:val="007C4ED0"/>
    <w:rsid w:val="007D48C0"/>
    <w:rsid w:val="007F2F5C"/>
    <w:rsid w:val="008016DC"/>
    <w:rsid w:val="008031FE"/>
    <w:rsid w:val="00815A72"/>
    <w:rsid w:val="00825ADD"/>
    <w:rsid w:val="00834E4A"/>
    <w:rsid w:val="008441E3"/>
    <w:rsid w:val="00894373"/>
    <w:rsid w:val="008D09A4"/>
    <w:rsid w:val="008E3F61"/>
    <w:rsid w:val="008E781E"/>
    <w:rsid w:val="008F2780"/>
    <w:rsid w:val="00961571"/>
    <w:rsid w:val="009630D2"/>
    <w:rsid w:val="00974B98"/>
    <w:rsid w:val="00993088"/>
    <w:rsid w:val="0099452A"/>
    <w:rsid w:val="00995A27"/>
    <w:rsid w:val="009964DB"/>
    <w:rsid w:val="009B0D95"/>
    <w:rsid w:val="009C5F64"/>
    <w:rsid w:val="009F3F8E"/>
    <w:rsid w:val="009F4990"/>
    <w:rsid w:val="00A01B93"/>
    <w:rsid w:val="00A03983"/>
    <w:rsid w:val="00A0402B"/>
    <w:rsid w:val="00A162E8"/>
    <w:rsid w:val="00A24395"/>
    <w:rsid w:val="00A31347"/>
    <w:rsid w:val="00A402C6"/>
    <w:rsid w:val="00A45DCC"/>
    <w:rsid w:val="00A740F0"/>
    <w:rsid w:val="00A94DEC"/>
    <w:rsid w:val="00A94E00"/>
    <w:rsid w:val="00AA12AF"/>
    <w:rsid w:val="00AA7262"/>
    <w:rsid w:val="00AB3FD9"/>
    <w:rsid w:val="00AB7DB3"/>
    <w:rsid w:val="00AC1EE9"/>
    <w:rsid w:val="00B00033"/>
    <w:rsid w:val="00B24D72"/>
    <w:rsid w:val="00B252DC"/>
    <w:rsid w:val="00B32894"/>
    <w:rsid w:val="00B36F4A"/>
    <w:rsid w:val="00B4179F"/>
    <w:rsid w:val="00B44132"/>
    <w:rsid w:val="00B6279F"/>
    <w:rsid w:val="00B7125B"/>
    <w:rsid w:val="00B94FC8"/>
    <w:rsid w:val="00BA0F15"/>
    <w:rsid w:val="00BC1205"/>
    <w:rsid w:val="00BF26B7"/>
    <w:rsid w:val="00C06C92"/>
    <w:rsid w:val="00C32BE9"/>
    <w:rsid w:val="00C46B88"/>
    <w:rsid w:val="00C47416"/>
    <w:rsid w:val="00C7596E"/>
    <w:rsid w:val="00C77043"/>
    <w:rsid w:val="00C9704C"/>
    <w:rsid w:val="00CB4CAD"/>
    <w:rsid w:val="00CC1A3E"/>
    <w:rsid w:val="00CD2E12"/>
    <w:rsid w:val="00CE46DF"/>
    <w:rsid w:val="00CE660B"/>
    <w:rsid w:val="00CE6A32"/>
    <w:rsid w:val="00CF5FAA"/>
    <w:rsid w:val="00D138F8"/>
    <w:rsid w:val="00D46843"/>
    <w:rsid w:val="00D55387"/>
    <w:rsid w:val="00D8088E"/>
    <w:rsid w:val="00D8636B"/>
    <w:rsid w:val="00DA50FD"/>
    <w:rsid w:val="00DE3D2E"/>
    <w:rsid w:val="00DF5AA3"/>
    <w:rsid w:val="00E07605"/>
    <w:rsid w:val="00E25CF7"/>
    <w:rsid w:val="00E4014A"/>
    <w:rsid w:val="00E4566F"/>
    <w:rsid w:val="00E4784B"/>
    <w:rsid w:val="00E503C7"/>
    <w:rsid w:val="00E56A48"/>
    <w:rsid w:val="00E57BF2"/>
    <w:rsid w:val="00E71A79"/>
    <w:rsid w:val="00E7509B"/>
    <w:rsid w:val="00E75241"/>
    <w:rsid w:val="00E76DC4"/>
    <w:rsid w:val="00E8353B"/>
    <w:rsid w:val="00E94C1D"/>
    <w:rsid w:val="00EB0799"/>
    <w:rsid w:val="00EB1684"/>
    <w:rsid w:val="00EF2402"/>
    <w:rsid w:val="00F03CD7"/>
    <w:rsid w:val="00F13310"/>
    <w:rsid w:val="00F4719D"/>
    <w:rsid w:val="00F7597C"/>
    <w:rsid w:val="00F77210"/>
    <w:rsid w:val="00F910DF"/>
    <w:rsid w:val="00F93C5A"/>
    <w:rsid w:val="00F93D30"/>
    <w:rsid w:val="00FA561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Body Text 3" w:uiPriority="99"/>
    <w:lsdException w:name="Strong" w:uiPriority="22" w:qFormat="1"/>
    <w:lsdException w:name="Emphasis" w:uiPriority="20" w:qFormat="1"/>
    <w:lsdException w:name="Normal (Web)" w:uiPriority="99"/>
    <w:lsdException w:name="HTML Address"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84B"/>
    <w:pPr>
      <w:bidi/>
      <w:jc w:val="both"/>
    </w:pPr>
    <w:rPr>
      <w:rFonts w:cs="Times New Roman"/>
      <w:sz w:val="24"/>
      <w:szCs w:val="24"/>
    </w:rPr>
  </w:style>
  <w:style w:type="paragraph" w:styleId="Heading1">
    <w:name w:val="heading 1"/>
    <w:basedOn w:val="Normal"/>
    <w:next w:val="Normal"/>
    <w:link w:val="Heading1Char"/>
    <w:qFormat/>
    <w:rsid w:val="00C77043"/>
    <w:pPr>
      <w:keepNext/>
      <w:spacing w:line="264" w:lineRule="auto"/>
      <w:ind w:firstLine="720"/>
      <w:outlineLvl w:val="0"/>
    </w:pPr>
    <w:rPr>
      <w:i/>
      <w:iCs/>
      <w:sz w:val="26"/>
    </w:rPr>
  </w:style>
  <w:style w:type="paragraph" w:styleId="Heading2">
    <w:name w:val="heading 2"/>
    <w:basedOn w:val="Normal"/>
    <w:next w:val="Normal"/>
    <w:link w:val="Heading2Char"/>
    <w:qFormat/>
    <w:rsid w:val="00C77043"/>
    <w:pPr>
      <w:keepNext/>
      <w:spacing w:line="288" w:lineRule="auto"/>
      <w:ind w:firstLine="720"/>
      <w:jc w:val="center"/>
      <w:outlineLvl w:val="1"/>
    </w:pPr>
    <w:rPr>
      <w:i/>
      <w:iCs/>
      <w:sz w:val="22"/>
      <w:szCs w:val="26"/>
    </w:rPr>
  </w:style>
  <w:style w:type="paragraph" w:styleId="Heading3">
    <w:name w:val="heading 3"/>
    <w:basedOn w:val="Normal"/>
    <w:next w:val="Normal"/>
    <w:link w:val="Heading3Char"/>
    <w:qFormat/>
    <w:rsid w:val="00C77043"/>
    <w:pPr>
      <w:keepNext/>
      <w:spacing w:line="264" w:lineRule="auto"/>
      <w:ind w:left="720" w:firstLine="720"/>
      <w:outlineLvl w:val="2"/>
    </w:pPr>
    <w:rPr>
      <w:i/>
      <w:iCs/>
      <w:sz w:val="26"/>
    </w:rPr>
  </w:style>
  <w:style w:type="paragraph" w:styleId="Heading4">
    <w:name w:val="heading 4"/>
    <w:basedOn w:val="Normal"/>
    <w:next w:val="Normal"/>
    <w:link w:val="Heading4Char"/>
    <w:qFormat/>
    <w:rsid w:val="00C77043"/>
    <w:pPr>
      <w:keepNext/>
      <w:jc w:val="center"/>
      <w:outlineLvl w:val="3"/>
    </w:pPr>
    <w:rPr>
      <w:b/>
      <w:bCs/>
      <w:i/>
      <w:iCs/>
      <w:sz w:val="22"/>
    </w:rPr>
  </w:style>
  <w:style w:type="paragraph" w:styleId="Heading5">
    <w:name w:val="heading 5"/>
    <w:basedOn w:val="Normal"/>
    <w:next w:val="Normal"/>
    <w:link w:val="Heading5Char"/>
    <w:qFormat/>
    <w:rsid w:val="00C77043"/>
    <w:pPr>
      <w:keepNext/>
      <w:jc w:val="center"/>
      <w:outlineLvl w:val="4"/>
    </w:pPr>
    <w:rPr>
      <w:b/>
      <w:bCs/>
      <w:i/>
      <w:iCs/>
      <w:sz w:val="22"/>
      <w:u w:val="single"/>
    </w:rPr>
  </w:style>
  <w:style w:type="paragraph" w:styleId="Heading6">
    <w:name w:val="heading 6"/>
    <w:basedOn w:val="Normal"/>
    <w:next w:val="Normal"/>
    <w:link w:val="Heading6Char"/>
    <w:qFormat/>
    <w:rsid w:val="00B24D72"/>
    <w:pPr>
      <w:spacing w:before="240" w:after="60"/>
      <w:outlineLvl w:val="5"/>
    </w:pPr>
    <w:rPr>
      <w:b/>
      <w:bCs/>
      <w:sz w:val="22"/>
      <w:szCs w:val="22"/>
    </w:rPr>
  </w:style>
  <w:style w:type="paragraph" w:styleId="Heading7">
    <w:name w:val="heading 7"/>
    <w:basedOn w:val="Normal"/>
    <w:next w:val="Normal"/>
    <w:link w:val="Heading7Char"/>
    <w:qFormat/>
    <w:rsid w:val="00671713"/>
    <w:pPr>
      <w:spacing w:before="240" w:after="60"/>
      <w:outlineLvl w:val="6"/>
    </w:pPr>
  </w:style>
  <w:style w:type="paragraph" w:styleId="Heading8">
    <w:name w:val="heading 8"/>
    <w:basedOn w:val="Normal"/>
    <w:next w:val="Normal"/>
    <w:link w:val="Heading8Char"/>
    <w:qFormat/>
    <w:rsid w:val="00330A8D"/>
    <w:pPr>
      <w:spacing w:before="240" w:after="60"/>
      <w:outlineLvl w:val="7"/>
    </w:pPr>
    <w:rPr>
      <w:i/>
      <w:iCs/>
      <w:noProof/>
      <w:lang w:eastAsia="he-IL"/>
    </w:rPr>
  </w:style>
  <w:style w:type="paragraph" w:styleId="Heading9">
    <w:name w:val="heading 9"/>
    <w:basedOn w:val="Normal"/>
    <w:next w:val="Normal"/>
    <w:link w:val="Heading9Char"/>
    <w:uiPriority w:val="9"/>
    <w:qFormat/>
    <w:rsid w:val="00330A8D"/>
    <w:pPr>
      <w:keepNext/>
      <w:jc w:val="left"/>
      <w:outlineLvl w:val="8"/>
    </w:pPr>
    <w:rPr>
      <w:b/>
      <w:bCs/>
      <w:noProof/>
      <w:szCs w:val="22"/>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1713"/>
    <w:rPr>
      <w:rFonts w:cs="Times New Roman"/>
      <w:i/>
      <w:iCs/>
      <w:sz w:val="26"/>
      <w:szCs w:val="24"/>
    </w:rPr>
  </w:style>
  <w:style w:type="character" w:customStyle="1" w:styleId="Heading2Char">
    <w:name w:val="Heading 2 Char"/>
    <w:basedOn w:val="DefaultParagraphFont"/>
    <w:link w:val="Heading2"/>
    <w:rsid w:val="00671713"/>
    <w:rPr>
      <w:rFonts w:cs="Times New Roman"/>
      <w:i/>
      <w:iCs/>
      <w:sz w:val="22"/>
      <w:szCs w:val="26"/>
    </w:rPr>
  </w:style>
  <w:style w:type="character" w:customStyle="1" w:styleId="Heading3Char">
    <w:name w:val="Heading 3 Char"/>
    <w:basedOn w:val="DefaultParagraphFont"/>
    <w:link w:val="Heading3"/>
    <w:rsid w:val="00330A8D"/>
    <w:rPr>
      <w:rFonts w:cs="Times New Roman"/>
      <w:i/>
      <w:iCs/>
      <w:sz w:val="26"/>
      <w:szCs w:val="24"/>
    </w:rPr>
  </w:style>
  <w:style w:type="character" w:customStyle="1" w:styleId="Heading4Char">
    <w:name w:val="Heading 4 Char"/>
    <w:basedOn w:val="DefaultParagraphFont"/>
    <w:link w:val="Heading4"/>
    <w:rsid w:val="00330A8D"/>
    <w:rPr>
      <w:rFonts w:cs="Times New Roman"/>
      <w:b/>
      <w:bCs/>
      <w:i/>
      <w:iCs/>
      <w:sz w:val="22"/>
      <w:szCs w:val="24"/>
    </w:rPr>
  </w:style>
  <w:style w:type="character" w:customStyle="1" w:styleId="Heading5Char">
    <w:name w:val="Heading 5 Char"/>
    <w:basedOn w:val="DefaultParagraphFont"/>
    <w:link w:val="Heading5"/>
    <w:rsid w:val="00330A8D"/>
    <w:rPr>
      <w:rFonts w:cs="Times New Roman"/>
      <w:b/>
      <w:bCs/>
      <w:i/>
      <w:iCs/>
      <w:sz w:val="22"/>
      <w:szCs w:val="24"/>
      <w:u w:val="single"/>
    </w:rPr>
  </w:style>
  <w:style w:type="character" w:customStyle="1" w:styleId="Heading6Char">
    <w:name w:val="Heading 6 Char"/>
    <w:basedOn w:val="DefaultParagraphFont"/>
    <w:link w:val="Heading6"/>
    <w:rsid w:val="00671713"/>
    <w:rPr>
      <w:rFonts w:cs="Times New Roman"/>
      <w:b/>
      <w:bCs/>
      <w:sz w:val="22"/>
      <w:szCs w:val="22"/>
    </w:rPr>
  </w:style>
  <w:style w:type="character" w:customStyle="1" w:styleId="Heading7Char">
    <w:name w:val="Heading 7 Char"/>
    <w:basedOn w:val="DefaultParagraphFont"/>
    <w:link w:val="Heading7"/>
    <w:rsid w:val="00671713"/>
    <w:rPr>
      <w:rFonts w:cs="Times New Roman"/>
      <w:sz w:val="24"/>
      <w:szCs w:val="24"/>
    </w:rPr>
  </w:style>
  <w:style w:type="character" w:customStyle="1" w:styleId="Heading8Char">
    <w:name w:val="Heading 8 Char"/>
    <w:basedOn w:val="DefaultParagraphFont"/>
    <w:link w:val="Heading8"/>
    <w:rsid w:val="00330A8D"/>
    <w:rPr>
      <w:rFonts w:cs="Times New Roman"/>
      <w:i/>
      <w:iCs/>
      <w:noProof/>
      <w:sz w:val="24"/>
      <w:szCs w:val="24"/>
      <w:lang w:eastAsia="he-IL"/>
    </w:rPr>
  </w:style>
  <w:style w:type="character" w:customStyle="1" w:styleId="Heading9Char">
    <w:name w:val="Heading 9 Char"/>
    <w:basedOn w:val="DefaultParagraphFont"/>
    <w:link w:val="Heading9"/>
    <w:uiPriority w:val="9"/>
    <w:rsid w:val="00330A8D"/>
    <w:rPr>
      <w:rFonts w:cs="Times New Roman"/>
      <w:b/>
      <w:bCs/>
      <w:noProof/>
      <w:sz w:val="24"/>
      <w:szCs w:val="22"/>
      <w:lang w:eastAsia="he-IL"/>
    </w:rPr>
  </w:style>
  <w:style w:type="paragraph" w:customStyle="1" w:styleId="T-body">
    <w:name w:val="T-body"/>
    <w:uiPriority w:val="99"/>
    <w:rsid w:val="00DF5AA3"/>
    <w:pPr>
      <w:bidi/>
      <w:spacing w:line="288" w:lineRule="auto"/>
      <w:jc w:val="both"/>
    </w:pPr>
    <w:rPr>
      <w:rFonts w:cs="Times New Roman"/>
      <w:sz w:val="24"/>
      <w:szCs w:val="24"/>
    </w:rPr>
  </w:style>
  <w:style w:type="paragraph" w:styleId="BlockText">
    <w:name w:val="Block Text"/>
    <w:basedOn w:val="Normal"/>
    <w:rsid w:val="002D7DDA"/>
    <w:pPr>
      <w:spacing w:line="233" w:lineRule="auto"/>
      <w:ind w:left="720"/>
    </w:pPr>
  </w:style>
  <w:style w:type="paragraph" w:styleId="FootnoteText">
    <w:name w:val="footnote text"/>
    <w:aliases w:val="הערות,?????,????? Char,????? Char Char"/>
    <w:basedOn w:val="Normal"/>
    <w:link w:val="FootnoteTextChar"/>
    <w:uiPriority w:val="99"/>
    <w:rsid w:val="00C77043"/>
    <w:pPr>
      <w:jc w:val="left"/>
    </w:pPr>
    <w:rPr>
      <w:sz w:val="20"/>
      <w:szCs w:val="20"/>
    </w:rPr>
  </w:style>
  <w:style w:type="character" w:customStyle="1" w:styleId="FootnoteTextChar">
    <w:name w:val="Footnote Text Char"/>
    <w:aliases w:val="הערות Char,????? Char1,????? Char Char1,????? Char Char Char"/>
    <w:basedOn w:val="DefaultParagraphFont"/>
    <w:link w:val="FootnoteText"/>
    <w:uiPriority w:val="99"/>
    <w:rsid w:val="00671713"/>
    <w:rPr>
      <w:rFonts w:cs="Times New Roman"/>
    </w:rPr>
  </w:style>
  <w:style w:type="character" w:styleId="FootnoteReference">
    <w:name w:val="footnote reference"/>
    <w:aliases w:val="header 3,Footnotes refss"/>
    <w:basedOn w:val="DefaultParagraphFont"/>
    <w:rsid w:val="00C77043"/>
    <w:rPr>
      <w:vertAlign w:val="superscript"/>
    </w:rPr>
  </w:style>
  <w:style w:type="paragraph" w:styleId="BodyText">
    <w:name w:val="Body Text"/>
    <w:basedOn w:val="Normal"/>
    <w:link w:val="BodyTextChar"/>
    <w:rsid w:val="00C77043"/>
    <w:rPr>
      <w:sz w:val="26"/>
    </w:rPr>
  </w:style>
  <w:style w:type="character" w:customStyle="1" w:styleId="BodyTextChar">
    <w:name w:val="Body Text Char"/>
    <w:basedOn w:val="DefaultParagraphFont"/>
    <w:link w:val="BodyText"/>
    <w:rsid w:val="00330A8D"/>
    <w:rPr>
      <w:rFonts w:cs="Times New Roman"/>
      <w:sz w:val="26"/>
      <w:szCs w:val="24"/>
    </w:rPr>
  </w:style>
  <w:style w:type="character" w:styleId="Hyperlink">
    <w:name w:val="Hyperlink"/>
    <w:basedOn w:val="DefaultParagraphFont"/>
    <w:rsid w:val="003736DC"/>
    <w:rPr>
      <w:color w:val="0000FF"/>
      <w:u w:val="single"/>
    </w:rPr>
  </w:style>
  <w:style w:type="paragraph" w:styleId="Footer">
    <w:name w:val="footer"/>
    <w:basedOn w:val="Normal"/>
    <w:link w:val="FooterChar"/>
    <w:rsid w:val="00CE6A32"/>
    <w:pPr>
      <w:tabs>
        <w:tab w:val="center" w:pos="4153"/>
        <w:tab w:val="right" w:pos="8306"/>
      </w:tabs>
    </w:pPr>
  </w:style>
  <w:style w:type="character" w:customStyle="1" w:styleId="FooterChar">
    <w:name w:val="Footer Char"/>
    <w:basedOn w:val="DefaultParagraphFont"/>
    <w:link w:val="Footer"/>
    <w:rsid w:val="00330A8D"/>
    <w:rPr>
      <w:rFonts w:cs="Times New Roman"/>
      <w:sz w:val="24"/>
      <w:szCs w:val="24"/>
    </w:rPr>
  </w:style>
  <w:style w:type="character" w:styleId="PageNumber">
    <w:name w:val="page number"/>
    <w:basedOn w:val="DefaultParagraphFont"/>
    <w:rsid w:val="00CE6A32"/>
  </w:style>
  <w:style w:type="character" w:customStyle="1" w:styleId="default">
    <w:name w:val="default"/>
    <w:basedOn w:val="DefaultParagraphFont"/>
    <w:rsid w:val="00B4179F"/>
    <w:rPr>
      <w:rFonts w:ascii="Times New Roman" w:hAnsi="Times New Roman" w:cs="Times New Roman"/>
      <w:sz w:val="20"/>
      <w:szCs w:val="26"/>
    </w:rPr>
  </w:style>
  <w:style w:type="paragraph" w:customStyle="1" w:styleId="P00">
    <w:name w:val="P00"/>
    <w:rsid w:val="00B4179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big-number">
    <w:name w:val="big-number"/>
    <w:basedOn w:val="default"/>
    <w:rsid w:val="00B4179F"/>
    <w:rPr>
      <w:sz w:val="32"/>
      <w:szCs w:val="32"/>
    </w:rPr>
  </w:style>
  <w:style w:type="paragraph" w:customStyle="1" w:styleId="P22">
    <w:name w:val="P22"/>
    <w:basedOn w:val="P00"/>
    <w:rsid w:val="00B4179F"/>
    <w:pPr>
      <w:tabs>
        <w:tab w:val="clear" w:pos="624"/>
        <w:tab w:val="clear" w:pos="1021"/>
      </w:tabs>
      <w:ind w:right="1021"/>
    </w:pPr>
  </w:style>
  <w:style w:type="paragraph" w:customStyle="1" w:styleId="P02">
    <w:name w:val="P02"/>
    <w:basedOn w:val="P00"/>
    <w:rsid w:val="00216857"/>
    <w:pPr>
      <w:ind w:right="1021" w:hanging="1021"/>
    </w:pPr>
    <w:rPr>
      <w:rFonts w:cs="Times New Roman"/>
    </w:rPr>
  </w:style>
  <w:style w:type="character" w:styleId="Strong">
    <w:name w:val="Strong"/>
    <w:basedOn w:val="DefaultParagraphFont"/>
    <w:uiPriority w:val="22"/>
    <w:qFormat/>
    <w:rsid w:val="0069796A"/>
    <w:rPr>
      <w:b/>
      <w:bCs/>
    </w:rPr>
  </w:style>
  <w:style w:type="paragraph" w:styleId="BalloonText">
    <w:name w:val="Balloon Text"/>
    <w:basedOn w:val="Normal"/>
    <w:link w:val="BalloonTextChar"/>
    <w:rsid w:val="003B31EB"/>
    <w:rPr>
      <w:rFonts w:ascii="Tahoma" w:hAnsi="Tahoma" w:cs="Tahoma"/>
      <w:sz w:val="16"/>
      <w:szCs w:val="16"/>
    </w:rPr>
  </w:style>
  <w:style w:type="character" w:customStyle="1" w:styleId="BalloonTextChar">
    <w:name w:val="Balloon Text Char"/>
    <w:basedOn w:val="DefaultParagraphFont"/>
    <w:link w:val="BalloonText"/>
    <w:rsid w:val="003B31EB"/>
    <w:rPr>
      <w:rFonts w:ascii="Tahoma" w:hAnsi="Tahoma" w:cs="Tahoma"/>
      <w:sz w:val="16"/>
      <w:szCs w:val="16"/>
    </w:rPr>
  </w:style>
  <w:style w:type="paragraph" w:customStyle="1" w:styleId="a">
    <w:name w:val="פסקי דין"/>
    <w:basedOn w:val="Normal"/>
    <w:rsid w:val="00671713"/>
    <w:rPr>
      <w:rFonts w:cs="David"/>
    </w:rPr>
  </w:style>
  <w:style w:type="paragraph" w:customStyle="1" w:styleId="ruller4">
    <w:name w:val="ruller4"/>
    <w:basedOn w:val="Normal"/>
    <w:rsid w:val="00671713"/>
    <w:pPr>
      <w:bidi w:val="0"/>
      <w:spacing w:before="100" w:beforeAutospacing="1" w:after="100" w:afterAutospacing="1"/>
      <w:jc w:val="left"/>
    </w:pPr>
  </w:style>
  <w:style w:type="paragraph" w:customStyle="1" w:styleId="ruller5">
    <w:name w:val="ruller5"/>
    <w:basedOn w:val="Normal"/>
    <w:rsid w:val="00671713"/>
    <w:pPr>
      <w:bidi w:val="0"/>
      <w:spacing w:before="100" w:beforeAutospacing="1" w:after="100" w:afterAutospacing="1"/>
      <w:jc w:val="left"/>
    </w:pPr>
  </w:style>
  <w:style w:type="paragraph" w:customStyle="1" w:styleId="a0">
    <w:name w:val="הערת שוליים"/>
    <w:basedOn w:val="FootnoteText"/>
    <w:rsid w:val="00671713"/>
    <w:pPr>
      <w:spacing w:before="40"/>
      <w:jc w:val="both"/>
    </w:pPr>
    <w:rPr>
      <w:rFonts w:cs="David"/>
      <w:sz w:val="18"/>
    </w:rPr>
  </w:style>
  <w:style w:type="paragraph" w:customStyle="1" w:styleId="hebrew">
    <w:name w:val="hebrew"/>
    <w:basedOn w:val="Normal"/>
    <w:link w:val="hebrew0"/>
    <w:rsid w:val="00671713"/>
    <w:pPr>
      <w:tabs>
        <w:tab w:val="left" w:pos="284"/>
        <w:tab w:val="left" w:pos="567"/>
      </w:tabs>
      <w:overflowPunct w:val="0"/>
      <w:autoSpaceDE w:val="0"/>
      <w:autoSpaceDN w:val="0"/>
      <w:adjustRightInd w:val="0"/>
      <w:spacing w:line="280" w:lineRule="exact"/>
      <w:ind w:firstLine="284"/>
      <w:textAlignment w:val="baseline"/>
    </w:pPr>
    <w:rPr>
      <w:sz w:val="19"/>
    </w:rPr>
  </w:style>
  <w:style w:type="character" w:customStyle="1" w:styleId="hebrew0">
    <w:name w:val="hebrew תו"/>
    <w:link w:val="hebrew"/>
    <w:rsid w:val="00671713"/>
    <w:rPr>
      <w:rFonts w:cs="Times New Roman"/>
      <w:sz w:val="19"/>
      <w:szCs w:val="24"/>
    </w:rPr>
  </w:style>
  <w:style w:type="paragraph" w:customStyle="1" w:styleId="ibR">
    <w:name w:val="ibR"/>
    <w:basedOn w:val="hebrew"/>
    <w:rsid w:val="00671713"/>
    <w:pPr>
      <w:spacing w:before="140" w:after="140"/>
      <w:ind w:left="567" w:right="567" w:firstLine="0"/>
    </w:pPr>
  </w:style>
  <w:style w:type="paragraph" w:customStyle="1" w:styleId="T-quotation">
    <w:name w:val="T-quotation"/>
    <w:basedOn w:val="T-body"/>
    <w:next w:val="T-body"/>
    <w:rsid w:val="00671713"/>
    <w:pPr>
      <w:spacing w:after="240" w:line="240" w:lineRule="auto"/>
      <w:ind w:left="567" w:right="567"/>
    </w:pPr>
    <w:rPr>
      <w:snapToGrid w:val="0"/>
      <w:sz w:val="22"/>
      <w:szCs w:val="22"/>
      <w:lang w:eastAsia="he-IL"/>
    </w:rPr>
  </w:style>
  <w:style w:type="paragraph" w:styleId="BodyText3">
    <w:name w:val="Body Text 3"/>
    <w:basedOn w:val="Normal"/>
    <w:link w:val="BodyText3Char"/>
    <w:uiPriority w:val="99"/>
    <w:rsid w:val="00671713"/>
    <w:pPr>
      <w:jc w:val="left"/>
    </w:pPr>
    <w:rPr>
      <w:snapToGrid w:val="0"/>
      <w:lang w:eastAsia="he-IL"/>
    </w:rPr>
  </w:style>
  <w:style w:type="character" w:customStyle="1" w:styleId="BodyText3Char">
    <w:name w:val="Body Text 3 Char"/>
    <w:basedOn w:val="DefaultParagraphFont"/>
    <w:link w:val="BodyText3"/>
    <w:uiPriority w:val="99"/>
    <w:rsid w:val="00671713"/>
    <w:rPr>
      <w:rFonts w:cs="Times New Roman"/>
      <w:snapToGrid w:val="0"/>
      <w:sz w:val="24"/>
      <w:szCs w:val="24"/>
      <w:lang w:eastAsia="he-IL"/>
    </w:rPr>
  </w:style>
  <w:style w:type="paragraph" w:styleId="BodyText2">
    <w:name w:val="Body Text 2"/>
    <w:basedOn w:val="Normal"/>
    <w:link w:val="BodyText2Char"/>
    <w:rsid w:val="00671713"/>
    <w:pPr>
      <w:jc w:val="left"/>
    </w:pPr>
    <w:rPr>
      <w:sz w:val="22"/>
    </w:rPr>
  </w:style>
  <w:style w:type="character" w:customStyle="1" w:styleId="BodyText2Char">
    <w:name w:val="Body Text 2 Char"/>
    <w:basedOn w:val="DefaultParagraphFont"/>
    <w:link w:val="BodyText2"/>
    <w:rsid w:val="00671713"/>
    <w:rPr>
      <w:rFonts w:cs="Times New Roman"/>
      <w:sz w:val="22"/>
      <w:szCs w:val="24"/>
    </w:rPr>
  </w:style>
  <w:style w:type="paragraph" w:customStyle="1" w:styleId="FileNumber">
    <w:name w:val="סגנון File Number + ימין"/>
    <w:basedOn w:val="Normal"/>
    <w:rsid w:val="00671713"/>
    <w:pPr>
      <w:overflowPunct w:val="0"/>
      <w:autoSpaceDE w:val="0"/>
      <w:autoSpaceDN w:val="0"/>
      <w:adjustRightInd w:val="0"/>
      <w:spacing w:line="360" w:lineRule="auto"/>
      <w:jc w:val="left"/>
    </w:pPr>
    <w:rPr>
      <w:rFonts w:cs="David"/>
      <w:bCs/>
      <w:sz w:val="20"/>
      <w:szCs w:val="28"/>
      <w:lang w:eastAsia="he-IL"/>
    </w:rPr>
  </w:style>
  <w:style w:type="paragraph" w:customStyle="1" w:styleId="Ruller40">
    <w:name w:val="Ruller4"/>
    <w:basedOn w:val="Normal"/>
    <w:link w:val="Ruller41"/>
    <w:rsid w:val="00671713"/>
    <w:pPr>
      <w:tabs>
        <w:tab w:val="left" w:pos="800"/>
      </w:tabs>
      <w:overflowPunct w:val="0"/>
      <w:autoSpaceDE w:val="0"/>
      <w:autoSpaceDN w:val="0"/>
      <w:adjustRightInd w:val="0"/>
      <w:spacing w:line="360" w:lineRule="auto"/>
    </w:pPr>
    <w:rPr>
      <w:rFonts w:ascii="Arial TUR" w:hAnsi="Arial TUR" w:cs="FrankRuehl"/>
      <w:spacing w:val="10"/>
      <w:sz w:val="22"/>
      <w:szCs w:val="28"/>
      <w:lang w:eastAsia="he-IL"/>
    </w:rPr>
  </w:style>
  <w:style w:type="character" w:customStyle="1" w:styleId="Ruller41">
    <w:name w:val="Ruller4 תו"/>
    <w:basedOn w:val="DefaultParagraphFont"/>
    <w:link w:val="Ruller40"/>
    <w:locked/>
    <w:rsid w:val="00671713"/>
    <w:rPr>
      <w:rFonts w:ascii="Arial TUR" w:hAnsi="Arial TUR" w:cs="FrankRuehl"/>
      <w:spacing w:val="10"/>
      <w:sz w:val="22"/>
      <w:szCs w:val="28"/>
      <w:lang w:eastAsia="he-IL"/>
    </w:rPr>
  </w:style>
  <w:style w:type="paragraph" w:styleId="NormalWeb">
    <w:name w:val="Normal (Web)"/>
    <w:basedOn w:val="Normal"/>
    <w:uiPriority w:val="99"/>
    <w:rsid w:val="00671713"/>
    <w:pPr>
      <w:bidi w:val="0"/>
      <w:spacing w:before="100" w:beforeAutospacing="1" w:after="100" w:afterAutospacing="1"/>
      <w:jc w:val="left"/>
    </w:pPr>
  </w:style>
  <w:style w:type="paragraph" w:customStyle="1" w:styleId="P33">
    <w:name w:val="P33"/>
    <w:basedOn w:val="P00"/>
    <w:rsid w:val="00671713"/>
    <w:pPr>
      <w:tabs>
        <w:tab w:val="clear" w:pos="624"/>
        <w:tab w:val="clear" w:pos="1021"/>
        <w:tab w:val="clear" w:pos="1474"/>
      </w:tabs>
      <w:ind w:right="1474"/>
    </w:pPr>
    <w:rPr>
      <w:rFonts w:cs="Times New Roman"/>
    </w:rPr>
  </w:style>
  <w:style w:type="paragraph" w:customStyle="1" w:styleId="P03">
    <w:name w:val="P03"/>
    <w:basedOn w:val="P00"/>
    <w:rsid w:val="00671713"/>
    <w:pPr>
      <w:ind w:right="1474" w:hanging="1474"/>
    </w:pPr>
    <w:rPr>
      <w:rFonts w:cs="Times New Roman"/>
    </w:rPr>
  </w:style>
  <w:style w:type="paragraph" w:customStyle="1" w:styleId="bodyverdict0">
    <w:name w:val="bodyverdict"/>
    <w:basedOn w:val="Normal"/>
    <w:rsid w:val="00671713"/>
    <w:pPr>
      <w:overflowPunct w:val="0"/>
      <w:autoSpaceDE w:val="0"/>
      <w:autoSpaceDN w:val="0"/>
      <w:jc w:val="left"/>
    </w:pPr>
    <w:rPr>
      <w:spacing w:val="10"/>
      <w:sz w:val="22"/>
      <w:szCs w:val="22"/>
      <w:lang w:eastAsia="he-IL"/>
    </w:rPr>
  </w:style>
  <w:style w:type="paragraph" w:customStyle="1" w:styleId="a1">
    <w:name w:val="תקציר"/>
    <w:basedOn w:val="Normal"/>
    <w:rsid w:val="00671713"/>
    <w:pPr>
      <w:tabs>
        <w:tab w:val="left" w:pos="340"/>
        <w:tab w:val="left" w:pos="680"/>
      </w:tabs>
      <w:overflowPunct w:val="0"/>
      <w:autoSpaceDE w:val="0"/>
      <w:autoSpaceDN w:val="0"/>
      <w:adjustRightInd w:val="0"/>
      <w:spacing w:line="250" w:lineRule="exact"/>
      <w:ind w:firstLine="284"/>
      <w:textAlignment w:val="baseline"/>
    </w:pPr>
    <w:rPr>
      <w:rFonts w:cs="FrankRuehl"/>
      <w:sz w:val="18"/>
      <w:szCs w:val="22"/>
      <w:lang w:eastAsia="he-IL"/>
    </w:rPr>
  </w:style>
  <w:style w:type="paragraph" w:customStyle="1" w:styleId="a2">
    <w:name w:val="כללי"/>
    <w:basedOn w:val="Normal"/>
    <w:rsid w:val="00671713"/>
    <w:pPr>
      <w:overflowPunct w:val="0"/>
      <w:autoSpaceDE w:val="0"/>
      <w:autoSpaceDN w:val="0"/>
      <w:adjustRightInd w:val="0"/>
      <w:spacing w:after="240" w:line="280" w:lineRule="exact"/>
      <w:ind w:firstLine="284"/>
      <w:textAlignment w:val="baseline"/>
    </w:pPr>
    <w:rPr>
      <w:rFonts w:cs="FrankRuehl"/>
      <w:sz w:val="20"/>
      <w:lang w:eastAsia="he-IL"/>
    </w:rPr>
  </w:style>
  <w:style w:type="paragraph" w:customStyle="1" w:styleId="a3">
    <w:name w:val="ציטוט"/>
    <w:basedOn w:val="a2"/>
    <w:rsid w:val="00671713"/>
    <w:pPr>
      <w:ind w:left="454" w:right="454" w:firstLine="0"/>
    </w:pPr>
  </w:style>
  <w:style w:type="paragraph" w:customStyle="1" w:styleId="big-header">
    <w:name w:val="big-header"/>
    <w:basedOn w:val="Normal"/>
    <w:rsid w:val="00671713"/>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medium2-header">
    <w:name w:val="medium2-header"/>
    <w:basedOn w:val="Normal"/>
    <w:rsid w:val="00671713"/>
    <w:pPr>
      <w:keepNext/>
      <w:keepLines/>
      <w:widowControl w:val="0"/>
      <w:tabs>
        <w:tab w:val="left" w:pos="624"/>
        <w:tab w:val="left" w:pos="1021"/>
        <w:tab w:val="left" w:pos="1474"/>
        <w:tab w:val="left" w:pos="1928"/>
        <w:tab w:val="left" w:pos="2381"/>
        <w:tab w:val="left" w:pos="2835"/>
      </w:tabs>
      <w:suppressAutoHyphens/>
      <w:autoSpaceDE w:val="0"/>
      <w:autoSpaceDN w:val="0"/>
      <w:spacing w:before="240"/>
      <w:ind w:left="2835"/>
      <w:jc w:val="center"/>
    </w:pPr>
    <w:rPr>
      <w:bCs/>
      <w:lang w:eastAsia="he-IL"/>
    </w:rPr>
  </w:style>
  <w:style w:type="paragraph" w:customStyle="1" w:styleId="footnote">
    <w:name w:val="footnote"/>
    <w:basedOn w:val="P00"/>
    <w:rsid w:val="00671713"/>
    <w:pPr>
      <w:tabs>
        <w:tab w:val="clear" w:pos="624"/>
        <w:tab w:val="clear" w:pos="1021"/>
        <w:tab w:val="clear" w:pos="1474"/>
        <w:tab w:val="clear" w:pos="1928"/>
        <w:tab w:val="clear" w:pos="2381"/>
        <w:tab w:val="clear" w:pos="2835"/>
        <w:tab w:val="clear" w:pos="6259"/>
      </w:tabs>
      <w:spacing w:before="0"/>
    </w:pPr>
    <w:rPr>
      <w:rFonts w:cs="Times New Roman"/>
      <w:sz w:val="22"/>
      <w:szCs w:val="22"/>
    </w:rPr>
  </w:style>
  <w:style w:type="paragraph" w:customStyle="1" w:styleId="10">
    <w:name w:val="כניסה1"/>
    <w:basedOn w:val="Normal"/>
    <w:rsid w:val="00671713"/>
    <w:pPr>
      <w:tabs>
        <w:tab w:val="left" w:pos="340"/>
        <w:tab w:val="left" w:pos="680"/>
      </w:tabs>
      <w:overflowPunct w:val="0"/>
      <w:autoSpaceDE w:val="0"/>
      <w:autoSpaceDN w:val="0"/>
      <w:adjustRightInd w:val="0"/>
      <w:spacing w:line="250" w:lineRule="exact"/>
      <w:ind w:left="680" w:hanging="680"/>
      <w:textAlignment w:val="baseline"/>
    </w:pPr>
    <w:rPr>
      <w:rFonts w:cs="FrankRuehl"/>
      <w:sz w:val="18"/>
      <w:szCs w:val="22"/>
      <w:lang w:eastAsia="he-IL"/>
    </w:rPr>
  </w:style>
  <w:style w:type="paragraph" w:customStyle="1" w:styleId="a4">
    <w:name w:val="סגנון דף פתיחה פסק דין"/>
    <w:basedOn w:val="Normal"/>
    <w:rsid w:val="00671713"/>
    <w:pPr>
      <w:tabs>
        <w:tab w:val="left" w:pos="3209"/>
        <w:tab w:val="left" w:pos="6753"/>
      </w:tabs>
      <w:overflowPunct w:val="0"/>
      <w:autoSpaceDE w:val="0"/>
      <w:autoSpaceDN w:val="0"/>
      <w:adjustRightInd w:val="0"/>
      <w:spacing w:line="360" w:lineRule="auto"/>
      <w:jc w:val="left"/>
      <w:textAlignment w:val="baseline"/>
    </w:pPr>
    <w:rPr>
      <w:rFonts w:cs="DavidFix"/>
      <w:bCs/>
      <w:sz w:val="22"/>
      <w:szCs w:val="20"/>
      <w:lang w:eastAsia="he-IL"/>
    </w:rPr>
  </w:style>
  <w:style w:type="paragraph" w:customStyle="1" w:styleId="0">
    <w:name w:val="כניסה0"/>
    <w:basedOn w:val="10"/>
    <w:rsid w:val="00671713"/>
    <w:pPr>
      <w:tabs>
        <w:tab w:val="clear" w:pos="680"/>
      </w:tabs>
      <w:ind w:left="340" w:hanging="340"/>
    </w:pPr>
  </w:style>
  <w:style w:type="paragraph" w:styleId="ListParagraph">
    <w:name w:val="List Paragraph"/>
    <w:basedOn w:val="Normal"/>
    <w:uiPriority w:val="34"/>
    <w:qFormat/>
    <w:rsid w:val="00671713"/>
    <w:pPr>
      <w:ind w:left="720"/>
    </w:pPr>
  </w:style>
  <w:style w:type="paragraph" w:customStyle="1" w:styleId="HeadHatzaotHok">
    <w:name w:val="Head HatzaotHok"/>
    <w:basedOn w:val="Normal"/>
    <w:link w:val="HeadHatzaotHok0"/>
    <w:uiPriority w:val="99"/>
    <w:rsid w:val="00671713"/>
    <w:pPr>
      <w:keepNext/>
      <w:keepLines/>
      <w:widowControl w:val="0"/>
      <w:autoSpaceDE w:val="0"/>
      <w:autoSpaceDN w:val="0"/>
      <w:adjustRightInd w:val="0"/>
      <w:snapToGrid w:val="0"/>
      <w:spacing w:before="240" w:line="360" w:lineRule="auto"/>
      <w:jc w:val="center"/>
      <w:textAlignment w:val="center"/>
    </w:pPr>
    <w:rPr>
      <w:rFonts w:ascii="Arial" w:eastAsia="Arial Unicode MS" w:hAnsi="Arial" w:cs="Arial Unicode MS"/>
      <w:b/>
      <w:bCs/>
      <w:color w:val="000000"/>
      <w:sz w:val="20"/>
      <w:szCs w:val="26"/>
      <w:lang w:eastAsia="ja-JP"/>
    </w:rPr>
  </w:style>
  <w:style w:type="character" w:customStyle="1" w:styleId="HeadHatzaotHok0">
    <w:name w:val="Head HatzaotHok תו"/>
    <w:basedOn w:val="DefaultParagraphFont"/>
    <w:link w:val="HeadHatzaotHok"/>
    <w:locked/>
    <w:rsid w:val="00330A8D"/>
    <w:rPr>
      <w:rFonts w:ascii="Arial" w:eastAsia="Arial Unicode MS" w:hAnsi="Arial" w:cs="Arial Unicode MS"/>
      <w:b/>
      <w:bCs/>
      <w:color w:val="000000"/>
      <w:szCs w:val="26"/>
      <w:lang w:eastAsia="ja-JP"/>
    </w:rPr>
  </w:style>
  <w:style w:type="paragraph" w:customStyle="1" w:styleId="TableText">
    <w:name w:val="Table Text"/>
    <w:basedOn w:val="Normal"/>
    <w:uiPriority w:val="99"/>
    <w:rsid w:val="00671713"/>
    <w:pPr>
      <w:keepLines/>
      <w:widowControl w:val="0"/>
      <w:tabs>
        <w:tab w:val="left" w:pos="624"/>
        <w:tab w:val="left" w:pos="1247"/>
      </w:tabs>
      <w:autoSpaceDE w:val="0"/>
      <w:autoSpaceDN w:val="0"/>
      <w:adjustRightInd w:val="0"/>
      <w:snapToGrid w:val="0"/>
      <w:spacing w:line="360" w:lineRule="auto"/>
      <w:ind w:right="57"/>
      <w:jc w:val="left"/>
      <w:textAlignment w:val="center"/>
    </w:pPr>
    <w:rPr>
      <w:rFonts w:ascii="Arial" w:eastAsia="Arial Unicode MS" w:hAnsi="Arial" w:cs="Arial Unicode MS"/>
      <w:color w:val="000000"/>
      <w:sz w:val="20"/>
      <w:szCs w:val="26"/>
      <w:lang w:eastAsia="ja-JP"/>
    </w:rPr>
  </w:style>
  <w:style w:type="paragraph" w:customStyle="1" w:styleId="TableSideHeading">
    <w:name w:val="Table SideHeading"/>
    <w:basedOn w:val="TableText"/>
    <w:uiPriority w:val="99"/>
    <w:rsid w:val="00671713"/>
  </w:style>
  <w:style w:type="paragraph" w:customStyle="1" w:styleId="TableBlock">
    <w:name w:val="Table Block"/>
    <w:basedOn w:val="TableText"/>
    <w:uiPriority w:val="99"/>
    <w:rsid w:val="00671713"/>
    <w:pPr>
      <w:ind w:right="0"/>
      <w:jc w:val="both"/>
    </w:pPr>
  </w:style>
  <w:style w:type="paragraph" w:customStyle="1" w:styleId="Hesber">
    <w:name w:val="Hesber"/>
    <w:basedOn w:val="Normal"/>
    <w:rsid w:val="00671713"/>
    <w:pPr>
      <w:widowControl w:val="0"/>
      <w:autoSpaceDE w:val="0"/>
      <w:autoSpaceDN w:val="0"/>
      <w:adjustRightInd w:val="0"/>
      <w:snapToGrid w:val="0"/>
      <w:spacing w:line="360" w:lineRule="auto"/>
      <w:ind w:firstLine="340"/>
      <w:textAlignment w:val="center"/>
    </w:pPr>
    <w:rPr>
      <w:rFonts w:ascii="Arial" w:eastAsia="Arial Unicode MS" w:hAnsi="Arial" w:cs="Arial Unicode MS"/>
      <w:color w:val="000000"/>
      <w:sz w:val="20"/>
      <w:szCs w:val="26"/>
      <w:lang w:eastAsia="ja-JP"/>
    </w:rPr>
  </w:style>
  <w:style w:type="paragraph" w:customStyle="1" w:styleId="HeadDivreiHesber">
    <w:name w:val="Head DivreiHesber"/>
    <w:basedOn w:val="Normal"/>
    <w:rsid w:val="00671713"/>
    <w:pPr>
      <w:widowControl w:val="0"/>
      <w:autoSpaceDE w:val="0"/>
      <w:autoSpaceDN w:val="0"/>
      <w:adjustRightInd w:val="0"/>
      <w:snapToGrid w:val="0"/>
      <w:spacing w:before="360" w:after="120" w:line="360" w:lineRule="auto"/>
      <w:jc w:val="center"/>
      <w:textAlignment w:val="center"/>
    </w:pPr>
    <w:rPr>
      <w:rFonts w:ascii="Arial" w:eastAsia="Arial Unicode MS" w:hAnsi="Arial" w:cs="Arial Unicode MS"/>
      <w:b/>
      <w:color w:val="000000"/>
      <w:spacing w:val="40"/>
      <w:sz w:val="20"/>
      <w:szCs w:val="26"/>
      <w:lang w:eastAsia="ja-JP"/>
    </w:rPr>
  </w:style>
  <w:style w:type="paragraph" w:customStyle="1" w:styleId="David">
    <w:name w:val="רגיל + (עברית ושפות אחרות) David"/>
    <w:aliases w:val="‏13 נק',מודגש,אחרי:  6 נק'"/>
    <w:basedOn w:val="Normal"/>
    <w:rsid w:val="00671713"/>
    <w:pPr>
      <w:widowControl w:val="0"/>
      <w:autoSpaceDE w:val="0"/>
      <w:autoSpaceDN w:val="0"/>
      <w:adjustRightInd w:val="0"/>
      <w:spacing w:before="102" w:line="204" w:lineRule="atLeast"/>
      <w:jc w:val="left"/>
      <w:textAlignment w:val="center"/>
    </w:pPr>
    <w:rPr>
      <w:rFonts w:ascii="Hadasa Roso SL" w:eastAsia="MS Mincho" w:hAnsi="Hadasa Roso SL" w:cs="MS Mincho"/>
      <w:color w:val="000000"/>
      <w:spacing w:val="1"/>
      <w:sz w:val="26"/>
      <w:szCs w:val="26"/>
      <w:lang w:eastAsia="ja-JP"/>
    </w:rPr>
  </w:style>
  <w:style w:type="paragraph" w:styleId="Header">
    <w:name w:val="header"/>
    <w:basedOn w:val="Normal"/>
    <w:link w:val="HeaderChar"/>
    <w:rsid w:val="00671713"/>
    <w:pPr>
      <w:tabs>
        <w:tab w:val="center" w:pos="4153"/>
        <w:tab w:val="right" w:pos="8306"/>
      </w:tabs>
      <w:overflowPunct w:val="0"/>
      <w:autoSpaceDE w:val="0"/>
      <w:autoSpaceDN w:val="0"/>
      <w:adjustRightInd w:val="0"/>
      <w:jc w:val="left"/>
      <w:textAlignment w:val="baseline"/>
    </w:pPr>
    <w:rPr>
      <w:rFonts w:cs="FrankRuehl"/>
      <w:sz w:val="20"/>
      <w:lang w:eastAsia="he-IL"/>
    </w:rPr>
  </w:style>
  <w:style w:type="character" w:customStyle="1" w:styleId="HeaderChar">
    <w:name w:val="Header Char"/>
    <w:basedOn w:val="DefaultParagraphFont"/>
    <w:link w:val="Header"/>
    <w:rsid w:val="00671713"/>
    <w:rPr>
      <w:rFonts w:cs="FrankRuehl"/>
      <w:szCs w:val="24"/>
      <w:lang w:eastAsia="he-IL"/>
    </w:rPr>
  </w:style>
  <w:style w:type="paragraph" w:customStyle="1" w:styleId="ENG">
    <w:name w:val="ציטוטENG"/>
    <w:basedOn w:val="a2"/>
    <w:rsid w:val="00671713"/>
    <w:pPr>
      <w:widowControl w:val="0"/>
      <w:bidi w:val="0"/>
      <w:spacing w:line="270" w:lineRule="exact"/>
      <w:ind w:left="454" w:right="454" w:firstLine="0"/>
    </w:pPr>
  </w:style>
  <w:style w:type="paragraph" w:customStyle="1" w:styleId="a00">
    <w:name w:val="a0"/>
    <w:basedOn w:val="Normal"/>
    <w:rsid w:val="00671713"/>
    <w:pPr>
      <w:bidi w:val="0"/>
      <w:spacing w:before="100" w:beforeAutospacing="1" w:after="100" w:afterAutospacing="1"/>
      <w:jc w:val="left"/>
    </w:pPr>
  </w:style>
  <w:style w:type="paragraph" w:customStyle="1" w:styleId="a5">
    <w:name w:val="a"/>
    <w:basedOn w:val="Normal"/>
    <w:rsid w:val="00671713"/>
    <w:pPr>
      <w:bidi w:val="0"/>
      <w:spacing w:before="100" w:beforeAutospacing="1" w:after="100" w:afterAutospacing="1"/>
      <w:jc w:val="left"/>
    </w:pPr>
  </w:style>
  <w:style w:type="character" w:styleId="Emphasis">
    <w:name w:val="Emphasis"/>
    <w:basedOn w:val="DefaultParagraphFont"/>
    <w:uiPriority w:val="20"/>
    <w:qFormat/>
    <w:rsid w:val="00671713"/>
    <w:rPr>
      <w:i/>
      <w:iCs/>
    </w:rPr>
  </w:style>
  <w:style w:type="character" w:customStyle="1" w:styleId="super">
    <w:name w:val="super"/>
    <w:basedOn w:val="default"/>
    <w:rsid w:val="00671713"/>
    <w:rPr>
      <w:position w:val="4"/>
      <w:sz w:val="16"/>
      <w:szCs w:val="16"/>
      <w:lang w:val="en-US"/>
    </w:rPr>
  </w:style>
  <w:style w:type="paragraph" w:customStyle="1" w:styleId="medium-header">
    <w:name w:val="medium-header"/>
    <w:basedOn w:val="P00"/>
    <w:rsid w:val="00671713"/>
    <w:pPr>
      <w:keepNext/>
      <w:keepLines/>
      <w:tabs>
        <w:tab w:val="clear" w:pos="6259"/>
      </w:tabs>
      <w:spacing w:before="72"/>
      <w:jc w:val="center"/>
    </w:pPr>
    <w:rPr>
      <w:rFonts w:cs="Times New Roman"/>
    </w:rPr>
  </w:style>
  <w:style w:type="paragraph" w:customStyle="1" w:styleId="page">
    <w:name w:val="page"/>
    <w:rsid w:val="00671713"/>
    <w:pPr>
      <w:widowControl w:val="0"/>
      <w:autoSpaceDE w:val="0"/>
      <w:autoSpaceDN w:val="0"/>
      <w:bidi/>
    </w:pPr>
    <w:rPr>
      <w:rFonts w:cs="Times New Roman"/>
      <w:noProof/>
      <w:position w:val="4"/>
      <w:szCs w:val="22"/>
      <w:lang w:eastAsia="he-IL"/>
    </w:rPr>
  </w:style>
  <w:style w:type="paragraph" w:customStyle="1" w:styleId="P44">
    <w:name w:val="P44"/>
    <w:basedOn w:val="P00"/>
    <w:rsid w:val="00671713"/>
    <w:pPr>
      <w:tabs>
        <w:tab w:val="clear" w:pos="624"/>
        <w:tab w:val="clear" w:pos="1021"/>
        <w:tab w:val="clear" w:pos="1474"/>
        <w:tab w:val="clear" w:pos="1928"/>
      </w:tabs>
      <w:ind w:right="1928"/>
    </w:pPr>
    <w:rPr>
      <w:rFonts w:cs="Times New Roman"/>
    </w:rPr>
  </w:style>
  <w:style w:type="paragraph" w:customStyle="1" w:styleId="sig-1">
    <w:name w:val="sig-1"/>
    <w:rsid w:val="00671713"/>
    <w:pPr>
      <w:widowControl w:val="0"/>
      <w:tabs>
        <w:tab w:val="center" w:pos="851"/>
        <w:tab w:val="center" w:pos="2835"/>
        <w:tab w:val="center" w:pos="4820"/>
      </w:tabs>
      <w:autoSpaceDE w:val="0"/>
      <w:autoSpaceDN w:val="0"/>
      <w:bidi/>
      <w:ind w:left="2835"/>
      <w:jc w:val="both"/>
    </w:pPr>
    <w:rPr>
      <w:rFonts w:cs="Times New Roman"/>
      <w:noProof/>
      <w:szCs w:val="22"/>
      <w:lang w:eastAsia="he-IL"/>
    </w:rPr>
  </w:style>
  <w:style w:type="character" w:styleId="FollowedHyperlink">
    <w:name w:val="FollowedHyperlink"/>
    <w:basedOn w:val="DefaultParagraphFont"/>
    <w:rsid w:val="00671713"/>
    <w:rPr>
      <w:color w:val="800080"/>
      <w:u w:val="single"/>
    </w:rPr>
  </w:style>
  <w:style w:type="character" w:customStyle="1" w:styleId="apple-converted-space">
    <w:name w:val="apple-converted-space"/>
    <w:basedOn w:val="DefaultParagraphFont"/>
    <w:rsid w:val="00671713"/>
  </w:style>
  <w:style w:type="character" w:customStyle="1" w:styleId="Ruller50">
    <w:name w:val="Ruller5 תו"/>
    <w:basedOn w:val="DefaultParagraphFont"/>
    <w:link w:val="Ruller51"/>
    <w:locked/>
    <w:rsid w:val="00671713"/>
    <w:rPr>
      <w:rFonts w:ascii="Arial TUR" w:hAnsi="Arial TUR" w:cs="FrankRuehl"/>
      <w:spacing w:val="10"/>
      <w:sz w:val="22"/>
      <w:szCs w:val="28"/>
    </w:rPr>
  </w:style>
  <w:style w:type="paragraph" w:customStyle="1" w:styleId="Ruller51">
    <w:name w:val="Ruller5"/>
    <w:basedOn w:val="Normal"/>
    <w:link w:val="Ruller50"/>
    <w:rsid w:val="00671713"/>
    <w:pPr>
      <w:overflowPunct w:val="0"/>
      <w:autoSpaceDE w:val="0"/>
      <w:autoSpaceDN w:val="0"/>
      <w:adjustRightInd w:val="0"/>
      <w:ind w:left="1642" w:right="1282"/>
    </w:pPr>
    <w:rPr>
      <w:rFonts w:ascii="Arial TUR" w:hAnsi="Arial TUR" w:cs="FrankRuehl"/>
      <w:spacing w:val="10"/>
      <w:sz w:val="22"/>
      <w:szCs w:val="28"/>
    </w:rPr>
  </w:style>
  <w:style w:type="paragraph" w:customStyle="1" w:styleId="BODYVERDICT">
    <w:name w:val="BODY VERDICT"/>
    <w:basedOn w:val="Normal"/>
    <w:rsid w:val="00671713"/>
    <w:pPr>
      <w:overflowPunct w:val="0"/>
      <w:autoSpaceDE w:val="0"/>
      <w:autoSpaceDN w:val="0"/>
      <w:adjustRightInd w:val="0"/>
      <w:jc w:val="left"/>
    </w:pPr>
    <w:rPr>
      <w:rFonts w:cs="FrankRuehl"/>
      <w:spacing w:val="10"/>
      <w:sz w:val="22"/>
      <w:szCs w:val="28"/>
    </w:rPr>
  </w:style>
  <w:style w:type="paragraph" w:customStyle="1" w:styleId="a6">
    <w:name w:val="כותרתפנים"/>
    <w:basedOn w:val="a2"/>
    <w:rsid w:val="00671713"/>
    <w:pPr>
      <w:spacing w:before="240" w:after="120" w:line="270" w:lineRule="exact"/>
    </w:pPr>
    <w:rPr>
      <w:rFonts w:ascii="Arial TUR" w:hAnsi="Arial TUR" w:cs="Miriam"/>
      <w:szCs w:val="22"/>
    </w:rPr>
  </w:style>
  <w:style w:type="character" w:customStyle="1" w:styleId="toctoggle">
    <w:name w:val="toctoggle"/>
    <w:basedOn w:val="DefaultParagraphFont"/>
    <w:rsid w:val="00671713"/>
  </w:style>
  <w:style w:type="character" w:customStyle="1" w:styleId="tocnumber">
    <w:name w:val="tocnumber"/>
    <w:basedOn w:val="DefaultParagraphFont"/>
    <w:rsid w:val="00671713"/>
  </w:style>
  <w:style w:type="character" w:customStyle="1" w:styleId="toctext">
    <w:name w:val="toctext"/>
    <w:basedOn w:val="DefaultParagraphFont"/>
    <w:rsid w:val="00671713"/>
  </w:style>
  <w:style w:type="character" w:customStyle="1" w:styleId="mw-headline">
    <w:name w:val="mw-headline"/>
    <w:basedOn w:val="DefaultParagraphFont"/>
    <w:rsid w:val="00671713"/>
  </w:style>
  <w:style w:type="character" w:customStyle="1" w:styleId="mw-editsection">
    <w:name w:val="mw-editsection"/>
    <w:basedOn w:val="DefaultParagraphFont"/>
    <w:rsid w:val="00671713"/>
  </w:style>
  <w:style w:type="character" w:customStyle="1" w:styleId="mw-editsection-bracket">
    <w:name w:val="mw-editsection-bracket"/>
    <w:basedOn w:val="DefaultParagraphFont"/>
    <w:rsid w:val="00671713"/>
  </w:style>
  <w:style w:type="character" w:customStyle="1" w:styleId="mw-editsection-divider">
    <w:name w:val="mw-editsection-divider"/>
    <w:basedOn w:val="DefaultParagraphFont"/>
    <w:rsid w:val="00671713"/>
  </w:style>
  <w:style w:type="paragraph" w:customStyle="1" w:styleId="T-arrow">
    <w:name w:val="T-arrow"/>
    <w:next w:val="T-body"/>
    <w:rsid w:val="00671713"/>
    <w:pPr>
      <w:keepNext/>
      <w:numPr>
        <w:numId w:val="10"/>
      </w:numPr>
      <w:bidi/>
      <w:spacing w:before="480" w:after="240" w:line="480" w:lineRule="auto"/>
      <w:ind w:left="363" w:hanging="74"/>
      <w:outlineLvl w:val="4"/>
    </w:pPr>
    <w:rPr>
      <w:rFonts w:cs="Times New Roman"/>
      <w:i/>
      <w:iCs/>
      <w:snapToGrid w:val="0"/>
      <w:sz w:val="28"/>
      <w:szCs w:val="28"/>
      <w:lang w:eastAsia="he-IL"/>
    </w:rPr>
  </w:style>
  <w:style w:type="paragraph" w:customStyle="1" w:styleId="4">
    <w:name w:val="סרגל4"/>
    <w:basedOn w:val="Normal"/>
    <w:rsid w:val="00671713"/>
    <w:pPr>
      <w:tabs>
        <w:tab w:val="left" w:pos="800"/>
      </w:tabs>
      <w:spacing w:line="480" w:lineRule="auto"/>
    </w:pPr>
    <w:rPr>
      <w:rFonts w:ascii="Arial" w:cs="DavidFix"/>
      <w:snapToGrid w:val="0"/>
      <w:sz w:val="22"/>
      <w:szCs w:val="20"/>
      <w:lang w:eastAsia="he-IL"/>
    </w:rPr>
  </w:style>
  <w:style w:type="character" w:customStyle="1" w:styleId="a7">
    <w:name w:val="מרים תו תו"/>
    <w:basedOn w:val="DefaultParagraphFont"/>
    <w:link w:val="a8"/>
    <w:locked/>
    <w:rsid w:val="00671713"/>
    <w:rPr>
      <w:sz w:val="28"/>
      <w:szCs w:val="24"/>
    </w:rPr>
  </w:style>
  <w:style w:type="paragraph" w:customStyle="1" w:styleId="a8">
    <w:name w:val="מרים תו"/>
    <w:basedOn w:val="Normal"/>
    <w:link w:val="a7"/>
    <w:autoRedefine/>
    <w:rsid w:val="00671713"/>
    <w:pPr>
      <w:spacing w:line="360" w:lineRule="auto"/>
    </w:pPr>
    <w:rPr>
      <w:rFonts w:cs="Miriam"/>
      <w:sz w:val="28"/>
    </w:rPr>
  </w:style>
  <w:style w:type="paragraph" w:customStyle="1" w:styleId="5">
    <w:name w:val="סרגל5"/>
    <w:basedOn w:val="Normal"/>
    <w:rsid w:val="00330A8D"/>
    <w:pPr>
      <w:ind w:left="1276" w:right="1644"/>
    </w:pPr>
    <w:rPr>
      <w:rFonts w:ascii="Arial" w:cs="DavidFix"/>
      <w:noProof/>
      <w:snapToGrid w:val="0"/>
      <w:sz w:val="22"/>
      <w:szCs w:val="20"/>
      <w:lang w:eastAsia="he-IL"/>
    </w:rPr>
  </w:style>
  <w:style w:type="table" w:styleId="TableGrid">
    <w:name w:val="Table Grid"/>
    <w:basedOn w:val="TableNormal"/>
    <w:rsid w:val="00330A8D"/>
    <w:pPr>
      <w:bidi/>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quote">
    <w:name w:val="Blockquote"/>
    <w:basedOn w:val="Normal"/>
    <w:rsid w:val="00330A8D"/>
    <w:pPr>
      <w:bidi w:val="0"/>
      <w:spacing w:before="100" w:after="100"/>
      <w:ind w:left="360" w:right="360"/>
      <w:jc w:val="left"/>
    </w:pPr>
    <w:rPr>
      <w:rFonts w:cs="Miriam"/>
      <w:snapToGrid w:val="0"/>
      <w:lang w:eastAsia="he-IL"/>
    </w:rPr>
  </w:style>
  <w:style w:type="character" w:styleId="CommentReference">
    <w:name w:val="annotation reference"/>
    <w:basedOn w:val="DefaultParagraphFont"/>
    <w:uiPriority w:val="99"/>
    <w:rsid w:val="00330A8D"/>
    <w:rPr>
      <w:sz w:val="16"/>
      <w:szCs w:val="16"/>
    </w:rPr>
  </w:style>
  <w:style w:type="paragraph" w:styleId="CommentText">
    <w:name w:val="annotation text"/>
    <w:basedOn w:val="Normal"/>
    <w:link w:val="CommentTextChar"/>
    <w:uiPriority w:val="99"/>
    <w:rsid w:val="00330A8D"/>
    <w:rPr>
      <w:noProof/>
      <w:sz w:val="20"/>
      <w:szCs w:val="20"/>
      <w:lang w:eastAsia="he-IL"/>
    </w:rPr>
  </w:style>
  <w:style w:type="character" w:customStyle="1" w:styleId="CommentTextChar">
    <w:name w:val="Comment Text Char"/>
    <w:basedOn w:val="DefaultParagraphFont"/>
    <w:link w:val="CommentText"/>
    <w:uiPriority w:val="99"/>
    <w:rsid w:val="00330A8D"/>
    <w:rPr>
      <w:rFonts w:cs="Times New Roman"/>
      <w:noProof/>
      <w:lang w:eastAsia="he-IL"/>
    </w:rPr>
  </w:style>
  <w:style w:type="paragraph" w:styleId="CommentSubject">
    <w:name w:val="annotation subject"/>
    <w:basedOn w:val="CommentText"/>
    <w:next w:val="CommentText"/>
    <w:link w:val="CommentSubjectChar"/>
    <w:uiPriority w:val="99"/>
    <w:rsid w:val="00330A8D"/>
    <w:rPr>
      <w:b/>
      <w:bCs/>
    </w:rPr>
  </w:style>
  <w:style w:type="character" w:customStyle="1" w:styleId="CommentSubjectChar">
    <w:name w:val="Comment Subject Char"/>
    <w:basedOn w:val="CommentTextChar"/>
    <w:link w:val="CommentSubject"/>
    <w:uiPriority w:val="99"/>
    <w:rsid w:val="00330A8D"/>
    <w:rPr>
      <w:b/>
      <w:bCs/>
    </w:rPr>
  </w:style>
  <w:style w:type="character" w:customStyle="1" w:styleId="editsection">
    <w:name w:val="editsection"/>
    <w:basedOn w:val="DefaultParagraphFont"/>
    <w:rsid w:val="00330A8D"/>
  </w:style>
  <w:style w:type="paragraph" w:customStyle="1" w:styleId="heading">
    <w:name w:val="heading"/>
    <w:basedOn w:val="Normal"/>
    <w:rsid w:val="00330A8D"/>
    <w:pPr>
      <w:keepNext/>
      <w:autoSpaceDE w:val="0"/>
      <w:autoSpaceDN w:val="0"/>
      <w:spacing w:before="120" w:line="360" w:lineRule="auto"/>
      <w:jc w:val="center"/>
    </w:pPr>
    <w:rPr>
      <w:rFonts w:cs="David"/>
      <w:b/>
      <w:bCs/>
      <w:sz w:val="28"/>
      <w:szCs w:val="28"/>
    </w:rPr>
  </w:style>
  <w:style w:type="paragraph" w:customStyle="1" w:styleId="post-info">
    <w:name w:val="post-info"/>
    <w:basedOn w:val="Normal"/>
    <w:rsid w:val="00330A8D"/>
    <w:pPr>
      <w:bidi w:val="0"/>
      <w:spacing w:before="100" w:beforeAutospacing="1" w:after="100" w:afterAutospacing="1"/>
      <w:jc w:val="left"/>
    </w:pPr>
  </w:style>
  <w:style w:type="paragraph" w:customStyle="1" w:styleId="Citation">
    <w:name w:val="Citation"/>
    <w:basedOn w:val="Normal"/>
    <w:rsid w:val="00330A8D"/>
    <w:pPr>
      <w:spacing w:line="360" w:lineRule="auto"/>
      <w:ind w:left="567"/>
    </w:pPr>
    <w:rPr>
      <w:rFonts w:cs="David"/>
    </w:rPr>
  </w:style>
  <w:style w:type="character" w:customStyle="1" w:styleId="date-display-single">
    <w:name w:val="date-display-single"/>
    <w:basedOn w:val="DefaultParagraphFont"/>
    <w:rsid w:val="00330A8D"/>
  </w:style>
  <w:style w:type="paragraph" w:customStyle="1" w:styleId="kot">
    <w:name w:val="kot"/>
    <w:basedOn w:val="Normal"/>
    <w:rsid w:val="00330A8D"/>
    <w:pPr>
      <w:keepNext/>
      <w:spacing w:before="100" w:after="100"/>
      <w:jc w:val="center"/>
    </w:pPr>
    <w:rPr>
      <w:rFonts w:cs="Miriam"/>
      <w:b/>
      <w:bCs/>
    </w:rPr>
  </w:style>
  <w:style w:type="paragraph" w:customStyle="1" w:styleId="p000">
    <w:name w:val="p00"/>
    <w:basedOn w:val="Normal"/>
    <w:uiPriority w:val="99"/>
    <w:semiHidden/>
    <w:rsid w:val="00330A8D"/>
    <w:pPr>
      <w:bidi w:val="0"/>
      <w:spacing w:before="100" w:beforeAutospacing="1" w:after="100" w:afterAutospacing="1"/>
      <w:jc w:val="left"/>
    </w:pPr>
    <w:rPr>
      <w:rFonts w:eastAsia="Calibri"/>
    </w:rPr>
  </w:style>
  <w:style w:type="paragraph" w:customStyle="1" w:styleId="post-date">
    <w:name w:val="post-date"/>
    <w:basedOn w:val="Normal"/>
    <w:rsid w:val="00330A8D"/>
    <w:pPr>
      <w:bidi w:val="0"/>
      <w:spacing w:before="100" w:beforeAutospacing="1" w:after="100" w:afterAutospacing="1"/>
      <w:jc w:val="left"/>
    </w:pPr>
  </w:style>
  <w:style w:type="character" w:customStyle="1" w:styleId="by-author">
    <w:name w:val="by-author"/>
    <w:basedOn w:val="DefaultParagraphFont"/>
    <w:rsid w:val="00330A8D"/>
  </w:style>
  <w:style w:type="character" w:customStyle="1" w:styleId="author">
    <w:name w:val="author"/>
    <w:basedOn w:val="DefaultParagraphFont"/>
    <w:rsid w:val="00330A8D"/>
  </w:style>
  <w:style w:type="paragraph" w:customStyle="1" w:styleId="post-com-count">
    <w:name w:val="post-com-count"/>
    <w:basedOn w:val="Normal"/>
    <w:rsid w:val="00330A8D"/>
    <w:pPr>
      <w:bidi w:val="0"/>
      <w:spacing w:before="100" w:beforeAutospacing="1" w:after="100" w:afterAutospacing="1"/>
      <w:jc w:val="left"/>
    </w:pPr>
  </w:style>
  <w:style w:type="paragraph" w:customStyle="1" w:styleId="ibr0">
    <w:name w:val="ibr"/>
    <w:basedOn w:val="Normal"/>
    <w:rsid w:val="00330A8D"/>
    <w:pPr>
      <w:overflowPunct w:val="0"/>
      <w:autoSpaceDE w:val="0"/>
      <w:autoSpaceDN w:val="0"/>
      <w:adjustRightInd w:val="0"/>
      <w:spacing w:after="120" w:line="270" w:lineRule="exact"/>
      <w:ind w:left="454" w:right="454"/>
      <w:textAlignment w:val="baseline"/>
    </w:pPr>
    <w:rPr>
      <w:rFonts w:cs="FrankRuehl"/>
      <w:sz w:val="20"/>
      <w:lang w:eastAsia="he-IL"/>
    </w:rPr>
  </w:style>
  <w:style w:type="paragraph" w:customStyle="1" w:styleId="12">
    <w:name w:val="1"/>
    <w:basedOn w:val="Normal"/>
    <w:rsid w:val="00330A8D"/>
    <w:pPr>
      <w:widowControl w:val="0"/>
      <w:tabs>
        <w:tab w:val="center" w:pos="4153"/>
        <w:tab w:val="right" w:pos="8306"/>
      </w:tabs>
      <w:autoSpaceDE w:val="0"/>
      <w:autoSpaceDN w:val="0"/>
      <w:adjustRightInd w:val="0"/>
      <w:spacing w:line="360" w:lineRule="auto"/>
      <w:ind w:firstLine="510"/>
      <w:jc w:val="left"/>
    </w:pPr>
    <w:rPr>
      <w:rFonts w:ascii="Book Antiqua" w:hAnsi="Book Antiqua" w:cs="Monotype Hadassah"/>
      <w:sz w:val="20"/>
      <w:szCs w:val="18"/>
      <w:lang w:eastAsia="he-IL"/>
    </w:rPr>
  </w:style>
  <w:style w:type="character" w:customStyle="1" w:styleId="ico-phone">
    <w:name w:val="ico-phone"/>
    <w:basedOn w:val="DefaultParagraphFont"/>
    <w:rsid w:val="00330A8D"/>
  </w:style>
  <w:style w:type="character" w:customStyle="1" w:styleId="link-social-links-counter">
    <w:name w:val="link-social-links-counter"/>
    <w:basedOn w:val="DefaultParagraphFont"/>
    <w:rsid w:val="00330A8D"/>
  </w:style>
  <w:style w:type="paragraph" w:styleId="NoSpacing">
    <w:name w:val="No Spacing"/>
    <w:uiPriority w:val="1"/>
    <w:qFormat/>
    <w:rsid w:val="00330A8D"/>
    <w:pPr>
      <w:bidi/>
      <w:ind w:right="45"/>
    </w:pPr>
    <w:rPr>
      <w:rFonts w:cs="David"/>
      <w:spacing w:val="20"/>
      <w:sz w:val="24"/>
      <w:szCs w:val="24"/>
      <w:lang w:eastAsia="he-IL"/>
    </w:rPr>
  </w:style>
  <w:style w:type="character" w:customStyle="1" w:styleId="redheading1">
    <w:name w:val="redheading1"/>
    <w:basedOn w:val="DefaultParagraphFont"/>
    <w:rsid w:val="00330A8D"/>
    <w:rPr>
      <w:rFonts w:ascii="Arial" w:hAnsi="Arial" w:cs="Arial" w:hint="default"/>
      <w:b/>
      <w:bCs/>
      <w:strike w:val="0"/>
      <w:dstrike w:val="0"/>
      <w:color w:val="552200"/>
      <w:sz w:val="24"/>
      <w:szCs w:val="24"/>
      <w:u w:val="none"/>
      <w:effect w:val="none"/>
    </w:rPr>
  </w:style>
  <w:style w:type="paragraph" w:customStyle="1" w:styleId="1">
    <w:name w:val="כות_1"/>
    <w:basedOn w:val="Normal"/>
    <w:rsid w:val="00330A8D"/>
    <w:pPr>
      <w:numPr>
        <w:numId w:val="38"/>
      </w:numPr>
      <w:spacing w:before="240" w:after="120" w:line="360" w:lineRule="auto"/>
      <w:ind w:left="364" w:right="0"/>
    </w:pPr>
    <w:rPr>
      <w:rFonts w:cs="David"/>
      <w:b/>
      <w:bCs/>
      <w:sz w:val="28"/>
      <w:szCs w:val="28"/>
      <w:lang w:eastAsia="he-IL"/>
    </w:rPr>
  </w:style>
  <w:style w:type="paragraph" w:customStyle="1" w:styleId="11">
    <w:name w:val="כות_1.1"/>
    <w:basedOn w:val="1"/>
    <w:rsid w:val="00330A8D"/>
    <w:pPr>
      <w:numPr>
        <w:ilvl w:val="1"/>
      </w:numPr>
      <w:ind w:left="350" w:right="0"/>
    </w:pPr>
  </w:style>
  <w:style w:type="paragraph" w:customStyle="1" w:styleId="111">
    <w:name w:val="כות_1.1.1"/>
    <w:basedOn w:val="11"/>
    <w:rsid w:val="00330A8D"/>
    <w:pPr>
      <w:numPr>
        <w:ilvl w:val="2"/>
      </w:numPr>
      <w:ind w:left="350" w:right="0"/>
    </w:pPr>
  </w:style>
  <w:style w:type="character" w:customStyle="1" w:styleId="autorbarwriters">
    <w:name w:val="autorbarwriters"/>
    <w:basedOn w:val="DefaultParagraphFont"/>
    <w:rsid w:val="00330A8D"/>
  </w:style>
  <w:style w:type="paragraph" w:styleId="Title">
    <w:name w:val="Title"/>
    <w:basedOn w:val="Normal"/>
    <w:link w:val="TitleChar"/>
    <w:qFormat/>
    <w:rsid w:val="00330A8D"/>
    <w:pPr>
      <w:jc w:val="center"/>
    </w:pPr>
    <w:rPr>
      <w:b/>
      <w:bCs/>
      <w:sz w:val="52"/>
      <w:szCs w:val="52"/>
      <w:u w:val="single"/>
      <w:lang w:eastAsia="he-IL"/>
    </w:rPr>
  </w:style>
  <w:style w:type="character" w:customStyle="1" w:styleId="TitleChar">
    <w:name w:val="Title Char"/>
    <w:basedOn w:val="DefaultParagraphFont"/>
    <w:link w:val="Title"/>
    <w:rsid w:val="00330A8D"/>
    <w:rPr>
      <w:rFonts w:cs="Times New Roman"/>
      <w:b/>
      <w:bCs/>
      <w:sz w:val="52"/>
      <w:szCs w:val="52"/>
      <w:u w:val="single"/>
      <w:lang w:eastAsia="he-IL"/>
    </w:rPr>
  </w:style>
  <w:style w:type="paragraph" w:customStyle="1" w:styleId="sub2-title">
    <w:name w:val="sub2-title"/>
    <w:basedOn w:val="Normal"/>
    <w:rsid w:val="00330A8D"/>
    <w:pPr>
      <w:bidi w:val="0"/>
      <w:spacing w:before="100" w:beforeAutospacing="1" w:after="100" w:afterAutospacing="1"/>
      <w:jc w:val="left"/>
    </w:pPr>
    <w:rPr>
      <w:lang w:bidi="ar-SA"/>
    </w:rPr>
  </w:style>
  <w:style w:type="paragraph" w:customStyle="1" w:styleId="sub-title">
    <w:name w:val="sub-title"/>
    <w:basedOn w:val="Normal"/>
    <w:rsid w:val="00330A8D"/>
    <w:pPr>
      <w:bidi w:val="0"/>
      <w:spacing w:before="100" w:beforeAutospacing="1" w:after="100" w:afterAutospacing="1"/>
      <w:jc w:val="left"/>
    </w:pPr>
    <w:rPr>
      <w:rFonts w:ascii="Arial" w:hAnsi="Arial" w:cs="Arial"/>
      <w:color w:val="A61C1C"/>
      <w:sz w:val="23"/>
      <w:szCs w:val="23"/>
    </w:rPr>
  </w:style>
  <w:style w:type="paragraph" w:customStyle="1" w:styleId="notes-text">
    <w:name w:val="notes-text"/>
    <w:basedOn w:val="Normal"/>
    <w:rsid w:val="00330A8D"/>
    <w:pPr>
      <w:bidi w:val="0"/>
      <w:spacing w:before="100" w:beforeAutospacing="1" w:after="100" w:afterAutospacing="1"/>
      <w:jc w:val="left"/>
    </w:pPr>
    <w:rPr>
      <w:rFonts w:ascii="Arial" w:hAnsi="Arial" w:cs="Arial"/>
      <w:sz w:val="13"/>
      <w:szCs w:val="13"/>
    </w:rPr>
  </w:style>
  <w:style w:type="character" w:customStyle="1" w:styleId="sub2-title1">
    <w:name w:val="sub2-title1"/>
    <w:basedOn w:val="DefaultParagraphFont"/>
    <w:rsid w:val="00330A8D"/>
    <w:rPr>
      <w:rFonts w:ascii="Arial" w:hAnsi="Arial" w:cs="Arial" w:hint="default"/>
      <w:b/>
      <w:bCs/>
      <w:spacing w:val="0"/>
      <w:sz w:val="15"/>
      <w:szCs w:val="15"/>
    </w:rPr>
  </w:style>
  <w:style w:type="character" w:customStyle="1" w:styleId="sub-title-table1">
    <w:name w:val="sub-title-table1"/>
    <w:basedOn w:val="DefaultParagraphFont"/>
    <w:rsid w:val="00330A8D"/>
    <w:rPr>
      <w:rFonts w:ascii="Arial" w:hAnsi="Arial" w:cs="Arial" w:hint="default"/>
      <w:b/>
      <w:bCs/>
      <w:spacing w:val="0"/>
      <w:sz w:val="13"/>
      <w:szCs w:val="13"/>
    </w:rPr>
  </w:style>
  <w:style w:type="paragraph" w:customStyle="1" w:styleId="runing-text">
    <w:name w:val="runing-text"/>
    <w:basedOn w:val="Normal"/>
    <w:rsid w:val="00330A8D"/>
    <w:pPr>
      <w:bidi w:val="0"/>
      <w:spacing w:before="100" w:beforeAutospacing="1" w:after="100" w:afterAutospacing="1"/>
      <w:jc w:val="left"/>
    </w:pPr>
    <w:rPr>
      <w:rFonts w:ascii="Arial" w:hAnsi="Arial" w:cs="Arial"/>
      <w:sz w:val="15"/>
      <w:szCs w:val="15"/>
    </w:rPr>
  </w:style>
  <w:style w:type="paragraph" w:customStyle="1" w:styleId="T-heading2">
    <w:name w:val="T-heading2"/>
    <w:next w:val="Normal"/>
    <w:uiPriority w:val="99"/>
    <w:rsid w:val="00330A8D"/>
    <w:pPr>
      <w:keepNext/>
      <w:tabs>
        <w:tab w:val="num" w:pos="360"/>
      </w:tabs>
      <w:bidi/>
      <w:spacing w:before="360" w:after="360" w:line="480" w:lineRule="auto"/>
      <w:ind w:left="360" w:hanging="360"/>
      <w:jc w:val="both"/>
      <w:outlineLvl w:val="1"/>
    </w:pPr>
    <w:rPr>
      <w:rFonts w:cs="Times New Roman"/>
      <w:b/>
      <w:bCs/>
      <w:sz w:val="32"/>
      <w:szCs w:val="32"/>
    </w:rPr>
  </w:style>
  <w:style w:type="paragraph" w:customStyle="1" w:styleId="t-special">
    <w:name w:val="t-special"/>
    <w:rsid w:val="00330A8D"/>
    <w:pPr>
      <w:keepNext/>
      <w:tabs>
        <w:tab w:val="num" w:pos="648"/>
      </w:tabs>
      <w:bidi/>
      <w:spacing w:before="480" w:after="360" w:line="360" w:lineRule="auto"/>
      <w:ind w:left="360" w:right="360" w:hanging="72"/>
      <w:jc w:val="both"/>
      <w:outlineLvl w:val="5"/>
    </w:pPr>
    <w:rPr>
      <w:rFonts w:cs="Times New Roman"/>
      <w:i/>
      <w:iCs/>
      <w:sz w:val="26"/>
      <w:szCs w:val="26"/>
    </w:rPr>
  </w:style>
  <w:style w:type="paragraph" w:customStyle="1" w:styleId="T-heading3">
    <w:name w:val="T-heading3"/>
    <w:next w:val="T-body"/>
    <w:uiPriority w:val="99"/>
    <w:rsid w:val="00330A8D"/>
    <w:pPr>
      <w:keepNext/>
      <w:keepLines/>
      <w:bidi/>
      <w:spacing w:before="360" w:after="360" w:line="480" w:lineRule="auto"/>
      <w:jc w:val="both"/>
      <w:outlineLvl w:val="2"/>
    </w:pPr>
    <w:rPr>
      <w:rFonts w:cs="Times New Roman"/>
      <w:b/>
      <w:bCs/>
      <w:i/>
      <w:iCs/>
      <w:sz w:val="28"/>
      <w:szCs w:val="28"/>
    </w:rPr>
  </w:style>
  <w:style w:type="paragraph" w:customStyle="1" w:styleId="t-biblio">
    <w:name w:val="t-biblio"/>
    <w:rsid w:val="00330A8D"/>
    <w:pPr>
      <w:bidi/>
      <w:spacing w:after="120"/>
      <w:ind w:left="720" w:hanging="720"/>
      <w:jc w:val="both"/>
    </w:pPr>
    <w:rPr>
      <w:rFonts w:cs="Times New Roman"/>
      <w:sz w:val="24"/>
      <w:szCs w:val="24"/>
    </w:rPr>
  </w:style>
  <w:style w:type="paragraph" w:styleId="BodyTextIndent">
    <w:name w:val="Body Text Indent"/>
    <w:basedOn w:val="Normal"/>
    <w:link w:val="BodyTextIndentChar"/>
    <w:rsid w:val="00330A8D"/>
    <w:pPr>
      <w:ind w:left="1440"/>
    </w:pPr>
    <w:rPr>
      <w:sz w:val="22"/>
      <w:szCs w:val="22"/>
      <w:lang w:eastAsia="he-IL"/>
    </w:rPr>
  </w:style>
  <w:style w:type="character" w:customStyle="1" w:styleId="BodyTextIndentChar">
    <w:name w:val="Body Text Indent Char"/>
    <w:basedOn w:val="DefaultParagraphFont"/>
    <w:link w:val="BodyTextIndent"/>
    <w:rsid w:val="00330A8D"/>
    <w:rPr>
      <w:rFonts w:cs="Times New Roman"/>
      <w:sz w:val="22"/>
      <w:szCs w:val="22"/>
      <w:lang w:eastAsia="he-IL"/>
    </w:rPr>
  </w:style>
  <w:style w:type="paragraph" w:styleId="BodyTextIndent2">
    <w:name w:val="Body Text Indent 2"/>
    <w:basedOn w:val="Normal"/>
    <w:link w:val="BodyTextIndent2Char"/>
    <w:rsid w:val="00330A8D"/>
    <w:pPr>
      <w:ind w:left="1440" w:firstLine="720"/>
    </w:pPr>
    <w:rPr>
      <w:lang w:eastAsia="he-IL"/>
    </w:rPr>
  </w:style>
  <w:style w:type="character" w:customStyle="1" w:styleId="BodyTextIndent2Char">
    <w:name w:val="Body Text Indent 2 Char"/>
    <w:basedOn w:val="DefaultParagraphFont"/>
    <w:link w:val="BodyTextIndent2"/>
    <w:rsid w:val="00330A8D"/>
    <w:rPr>
      <w:rFonts w:cs="Times New Roman"/>
      <w:sz w:val="24"/>
      <w:szCs w:val="24"/>
      <w:lang w:eastAsia="he-IL"/>
    </w:rPr>
  </w:style>
  <w:style w:type="paragraph" w:styleId="BodyTextIndent3">
    <w:name w:val="Body Text Indent 3"/>
    <w:basedOn w:val="Normal"/>
    <w:link w:val="BodyTextIndent3Char"/>
    <w:rsid w:val="00330A8D"/>
    <w:pPr>
      <w:ind w:left="3600"/>
    </w:pPr>
    <w:rPr>
      <w:sz w:val="22"/>
      <w:szCs w:val="22"/>
      <w:lang w:eastAsia="he-IL"/>
    </w:rPr>
  </w:style>
  <w:style w:type="character" w:customStyle="1" w:styleId="BodyTextIndent3Char">
    <w:name w:val="Body Text Indent 3 Char"/>
    <w:basedOn w:val="DefaultParagraphFont"/>
    <w:link w:val="BodyTextIndent3"/>
    <w:rsid w:val="00330A8D"/>
    <w:rPr>
      <w:rFonts w:cs="Times New Roman"/>
      <w:sz w:val="22"/>
      <w:szCs w:val="22"/>
      <w:lang w:eastAsia="he-IL"/>
    </w:rPr>
  </w:style>
  <w:style w:type="character" w:customStyle="1" w:styleId="cdat1">
    <w:name w:val="cdat1"/>
    <w:basedOn w:val="DefaultParagraphFont"/>
    <w:rsid w:val="00330A8D"/>
    <w:rPr>
      <w:color w:val="647878"/>
      <w:rtl/>
    </w:rPr>
  </w:style>
  <w:style w:type="character" w:customStyle="1" w:styleId="xsmall1">
    <w:name w:val="xsmall1"/>
    <w:basedOn w:val="DefaultParagraphFont"/>
    <w:rsid w:val="00330A8D"/>
    <w:rPr>
      <w:sz w:val="19"/>
      <w:szCs w:val="19"/>
      <w:rtl/>
    </w:rPr>
  </w:style>
  <w:style w:type="character" w:customStyle="1" w:styleId="boldtext1">
    <w:name w:val="boldtext1"/>
    <w:basedOn w:val="DefaultParagraphFont"/>
    <w:rsid w:val="00330A8D"/>
    <w:rPr>
      <w:b/>
      <w:bCs/>
      <w:rtl/>
    </w:rPr>
  </w:style>
  <w:style w:type="character" w:customStyle="1" w:styleId="date">
    <w:name w:val="date"/>
    <w:basedOn w:val="DefaultParagraphFont"/>
    <w:rsid w:val="00330A8D"/>
  </w:style>
  <w:style w:type="character" w:customStyle="1" w:styleId="t151">
    <w:name w:val="t151"/>
    <w:basedOn w:val="DefaultParagraphFont"/>
    <w:rsid w:val="00330A8D"/>
    <w:rPr>
      <w:color w:val="000000"/>
      <w:sz w:val="19"/>
      <w:szCs w:val="19"/>
    </w:rPr>
  </w:style>
  <w:style w:type="character" w:customStyle="1" w:styleId="t111">
    <w:name w:val="t111"/>
    <w:basedOn w:val="DefaultParagraphFont"/>
    <w:rsid w:val="00330A8D"/>
    <w:rPr>
      <w:rFonts w:ascii="Arial" w:hAnsi="Arial" w:cs="Arial" w:hint="default"/>
      <w:color w:val="000000"/>
      <w:sz w:val="14"/>
      <w:szCs w:val="14"/>
    </w:rPr>
  </w:style>
  <w:style w:type="character" w:customStyle="1" w:styleId="t18b1">
    <w:name w:val="t18b1"/>
    <w:basedOn w:val="DefaultParagraphFont"/>
    <w:rsid w:val="00330A8D"/>
    <w:rPr>
      <w:b/>
      <w:bCs/>
      <w:color w:val="000000"/>
      <w:sz w:val="23"/>
      <w:szCs w:val="23"/>
    </w:rPr>
  </w:style>
  <w:style w:type="character" w:customStyle="1" w:styleId="t121">
    <w:name w:val="t121"/>
    <w:basedOn w:val="DefaultParagraphFont"/>
    <w:rsid w:val="00330A8D"/>
    <w:rPr>
      <w:rFonts w:ascii="Arial" w:hAnsi="Arial" w:cs="Arial" w:hint="default"/>
      <w:color w:val="000000"/>
      <w:sz w:val="15"/>
      <w:szCs w:val="15"/>
    </w:rPr>
  </w:style>
  <w:style w:type="paragraph" w:customStyle="1" w:styleId="Noparagraphstyle">
    <w:name w:val="[No paragraph style]"/>
    <w:rsid w:val="00330A8D"/>
    <w:pPr>
      <w:widowControl w:val="0"/>
      <w:autoSpaceDE w:val="0"/>
      <w:autoSpaceDN w:val="0"/>
      <w:bidi/>
      <w:adjustRightInd w:val="0"/>
      <w:snapToGrid w:val="0"/>
      <w:spacing w:line="360" w:lineRule="auto"/>
      <w:textAlignment w:val="center"/>
    </w:pPr>
    <w:rPr>
      <w:rFonts w:ascii="Arial" w:eastAsia="Arial Unicode MS" w:hAnsi="Arial" w:cs="Arial Unicode MS"/>
      <w:color w:val="000000"/>
      <w:szCs w:val="26"/>
      <w:lang w:eastAsia="ja-JP"/>
    </w:rPr>
  </w:style>
  <w:style w:type="paragraph" w:customStyle="1" w:styleId="TableInnerSideHeading">
    <w:name w:val="Table InnerSideHeading"/>
    <w:basedOn w:val="TableSideHeading"/>
    <w:uiPriority w:val="99"/>
    <w:rsid w:val="00330A8D"/>
  </w:style>
  <w:style w:type="paragraph" w:customStyle="1" w:styleId="a9">
    <w:name w:val="שםשופט"/>
    <w:basedOn w:val="a2"/>
    <w:rsid w:val="00330A8D"/>
    <w:pPr>
      <w:spacing w:line="266" w:lineRule="exact"/>
    </w:pPr>
    <w:rPr>
      <w:rFonts w:ascii="Arial TUR" w:hAnsi="Arial TUR" w:cs="Miriam"/>
    </w:rPr>
  </w:style>
  <w:style w:type="paragraph" w:customStyle="1" w:styleId="-1">
    <w:name w:val="נגד-1"/>
    <w:basedOn w:val="a2"/>
    <w:rsid w:val="00330A8D"/>
    <w:pPr>
      <w:spacing w:after="100" w:line="240" w:lineRule="exact"/>
      <w:ind w:firstLine="0"/>
    </w:pPr>
    <w:rPr>
      <w:sz w:val="22"/>
      <w:szCs w:val="28"/>
    </w:rPr>
  </w:style>
  <w:style w:type="paragraph" w:customStyle="1" w:styleId="-10">
    <w:name w:val="כותרת-1"/>
    <w:basedOn w:val="a2"/>
    <w:rsid w:val="00330A8D"/>
    <w:pPr>
      <w:spacing w:after="120" w:line="266" w:lineRule="exact"/>
      <w:ind w:firstLine="0"/>
      <w:jc w:val="center"/>
    </w:pPr>
  </w:style>
  <w:style w:type="paragraph" w:customStyle="1" w:styleId="aa">
    <w:name w:val="מספר הליך"/>
    <w:basedOn w:val="a2"/>
    <w:rsid w:val="00330A8D"/>
    <w:pPr>
      <w:spacing w:line="266" w:lineRule="exact"/>
      <w:jc w:val="right"/>
    </w:pPr>
    <w:rPr>
      <w:szCs w:val="28"/>
    </w:rPr>
  </w:style>
  <w:style w:type="paragraph" w:customStyle="1" w:styleId="TableHead">
    <w:name w:val="Table Head"/>
    <w:basedOn w:val="TableText"/>
    <w:rsid w:val="00330A8D"/>
    <w:pPr>
      <w:spacing w:before="102"/>
      <w:ind w:right="0"/>
      <w:jc w:val="center"/>
    </w:pPr>
    <w:rPr>
      <w:rFonts w:cs="David"/>
      <w:b/>
      <w:bCs/>
      <w:spacing w:val="1"/>
    </w:rPr>
  </w:style>
  <w:style w:type="paragraph" w:customStyle="1" w:styleId="post-footer">
    <w:name w:val="post-footer"/>
    <w:basedOn w:val="Normal"/>
    <w:rsid w:val="00330A8D"/>
    <w:pPr>
      <w:bidi w:val="0"/>
      <w:jc w:val="left"/>
    </w:pPr>
    <w:rPr>
      <w:color w:val="CCCCCC"/>
    </w:rPr>
  </w:style>
  <w:style w:type="paragraph" w:customStyle="1" w:styleId="T-heading4">
    <w:name w:val="T-heading4"/>
    <w:next w:val="T-body"/>
    <w:rsid w:val="00330A8D"/>
    <w:pPr>
      <w:keepNext/>
      <w:keepLines/>
      <w:bidi/>
      <w:spacing w:before="360" w:after="360" w:line="480" w:lineRule="auto"/>
      <w:jc w:val="both"/>
      <w:outlineLvl w:val="3"/>
    </w:pPr>
    <w:rPr>
      <w:rFonts w:cs="Times New Roman"/>
      <w:b/>
      <w:bCs/>
      <w:sz w:val="26"/>
      <w:szCs w:val="26"/>
    </w:rPr>
  </w:style>
  <w:style w:type="paragraph" w:customStyle="1" w:styleId="6">
    <w:name w:val="סרגל6"/>
    <w:basedOn w:val="Normal"/>
    <w:rsid w:val="00330A8D"/>
    <w:pPr>
      <w:tabs>
        <w:tab w:val="left" w:pos="794"/>
        <w:tab w:val="left" w:pos="2268"/>
        <w:tab w:val="left" w:pos="5783"/>
        <w:tab w:val="left" w:pos="7371"/>
      </w:tabs>
      <w:autoSpaceDE w:val="0"/>
      <w:autoSpaceDN w:val="0"/>
      <w:jc w:val="left"/>
    </w:pPr>
    <w:rPr>
      <w:sz w:val="22"/>
      <w:szCs w:val="20"/>
    </w:rPr>
  </w:style>
  <w:style w:type="paragraph" w:styleId="EndnoteText">
    <w:name w:val="endnote text"/>
    <w:basedOn w:val="Normal"/>
    <w:link w:val="EndnoteTextChar"/>
    <w:rsid w:val="00330A8D"/>
    <w:pPr>
      <w:jc w:val="left"/>
    </w:pPr>
    <w:rPr>
      <w:sz w:val="20"/>
      <w:szCs w:val="20"/>
    </w:rPr>
  </w:style>
  <w:style w:type="character" w:customStyle="1" w:styleId="EndnoteTextChar">
    <w:name w:val="Endnote Text Char"/>
    <w:basedOn w:val="DefaultParagraphFont"/>
    <w:link w:val="EndnoteText"/>
    <w:rsid w:val="00330A8D"/>
    <w:rPr>
      <w:rFonts w:cs="Times New Roman"/>
    </w:rPr>
  </w:style>
  <w:style w:type="character" w:styleId="EndnoteReference">
    <w:name w:val="endnote reference"/>
    <w:basedOn w:val="DefaultParagraphFont"/>
    <w:rsid w:val="00330A8D"/>
    <w:rPr>
      <w:sz w:val="24"/>
      <w:szCs w:val="24"/>
      <w:vertAlign w:val="superscript"/>
    </w:rPr>
  </w:style>
  <w:style w:type="character" w:customStyle="1" w:styleId="item-controladmin-1553708321pid-438877921">
    <w:name w:val="item-control admin-1553708321 pid-438877921"/>
    <w:basedOn w:val="DefaultParagraphFont"/>
    <w:rsid w:val="00330A8D"/>
  </w:style>
  <w:style w:type="character" w:customStyle="1" w:styleId="quick-edit-icon1">
    <w:name w:val="quick-edit-icon1"/>
    <w:basedOn w:val="DefaultParagraphFont"/>
    <w:rsid w:val="00330A8D"/>
  </w:style>
  <w:style w:type="paragraph" w:customStyle="1" w:styleId="3">
    <w:name w:val="סרגל3"/>
    <w:basedOn w:val="Normal"/>
    <w:rsid w:val="00330A8D"/>
    <w:pPr>
      <w:tabs>
        <w:tab w:val="left" w:pos="3210"/>
        <w:tab w:val="left" w:pos="6753"/>
      </w:tabs>
      <w:jc w:val="left"/>
    </w:pPr>
    <w:rPr>
      <w:rFonts w:ascii="Arial" w:hAnsi="Arial"/>
      <w:noProof/>
      <w:sz w:val="22"/>
      <w:szCs w:val="20"/>
      <w:lang w:eastAsia="he-IL"/>
    </w:rPr>
  </w:style>
  <w:style w:type="paragraph" w:customStyle="1" w:styleId="ab">
    <w:name w:val="סגנון מספר תיק"/>
    <w:basedOn w:val="Normal"/>
    <w:rsid w:val="00330A8D"/>
    <w:pPr>
      <w:spacing w:line="360" w:lineRule="auto"/>
      <w:jc w:val="right"/>
    </w:pPr>
    <w:rPr>
      <w:bCs/>
      <w:sz w:val="20"/>
      <w:lang w:eastAsia="he-IL"/>
    </w:rPr>
  </w:style>
  <w:style w:type="paragraph" w:customStyle="1" w:styleId="ac">
    <w:name w:val="טקסט"/>
    <w:basedOn w:val="Normal"/>
    <w:rsid w:val="00330A8D"/>
    <w:pPr>
      <w:widowControl w:val="0"/>
      <w:suppressAutoHyphens/>
      <w:spacing w:line="280" w:lineRule="exact"/>
    </w:pPr>
    <w:rPr>
      <w:rFonts w:cs="FrankRuehl"/>
      <w:sz w:val="20"/>
    </w:rPr>
  </w:style>
  <w:style w:type="paragraph" w:customStyle="1" w:styleId="ruller3">
    <w:name w:val="ruller3"/>
    <w:basedOn w:val="Normal"/>
    <w:rsid w:val="00330A8D"/>
    <w:pPr>
      <w:overflowPunct w:val="0"/>
      <w:autoSpaceDE w:val="0"/>
      <w:autoSpaceDN w:val="0"/>
      <w:spacing w:line="360" w:lineRule="auto"/>
      <w:jc w:val="left"/>
    </w:pPr>
    <w:rPr>
      <w:spacing w:val="10"/>
      <w:sz w:val="22"/>
      <w:szCs w:val="22"/>
      <w:lang w:eastAsia="he-IL"/>
    </w:rPr>
  </w:style>
  <w:style w:type="paragraph" w:customStyle="1" w:styleId="filenumber0">
    <w:name w:val="filenumber"/>
    <w:basedOn w:val="Normal"/>
    <w:rsid w:val="00330A8D"/>
    <w:pPr>
      <w:overflowPunct w:val="0"/>
      <w:autoSpaceDE w:val="0"/>
      <w:autoSpaceDN w:val="0"/>
      <w:spacing w:line="360" w:lineRule="auto"/>
      <w:jc w:val="right"/>
    </w:pPr>
    <w:rPr>
      <w:sz w:val="20"/>
      <w:szCs w:val="20"/>
      <w:lang w:eastAsia="he-IL"/>
    </w:rPr>
  </w:style>
  <w:style w:type="paragraph" w:customStyle="1" w:styleId="documenthead">
    <w:name w:val="documenthead"/>
    <w:basedOn w:val="Normal"/>
    <w:rsid w:val="00330A8D"/>
    <w:pPr>
      <w:overflowPunct w:val="0"/>
      <w:autoSpaceDE w:val="0"/>
      <w:autoSpaceDN w:val="0"/>
      <w:spacing w:line="360" w:lineRule="auto"/>
      <w:jc w:val="center"/>
    </w:pPr>
    <w:rPr>
      <w:spacing w:val="30"/>
      <w:sz w:val="20"/>
      <w:szCs w:val="20"/>
      <w:u w:val="single"/>
      <w:lang w:eastAsia="he-IL"/>
    </w:rPr>
  </w:style>
  <w:style w:type="paragraph" w:customStyle="1" w:styleId="bodyruller">
    <w:name w:val="bodyruller"/>
    <w:basedOn w:val="Normal"/>
    <w:rsid w:val="00330A8D"/>
    <w:pPr>
      <w:overflowPunct w:val="0"/>
      <w:autoSpaceDE w:val="0"/>
      <w:autoSpaceDN w:val="0"/>
      <w:jc w:val="left"/>
    </w:pPr>
    <w:rPr>
      <w:sz w:val="22"/>
      <w:szCs w:val="22"/>
      <w:lang w:eastAsia="he-IL"/>
    </w:rPr>
  </w:style>
  <w:style w:type="paragraph" w:customStyle="1" w:styleId="ruller38">
    <w:name w:val="ruller38"/>
    <w:basedOn w:val="Normal"/>
    <w:rsid w:val="00330A8D"/>
    <w:pPr>
      <w:overflowPunct w:val="0"/>
      <w:autoSpaceDE w:val="0"/>
      <w:autoSpaceDN w:val="0"/>
      <w:jc w:val="left"/>
    </w:pPr>
    <w:rPr>
      <w:sz w:val="22"/>
      <w:szCs w:val="22"/>
      <w:lang w:eastAsia="he-IL"/>
    </w:rPr>
  </w:style>
  <w:style w:type="paragraph" w:customStyle="1" w:styleId="filenumber00">
    <w:name w:val="filenumber0"/>
    <w:basedOn w:val="Normal"/>
    <w:rsid w:val="00330A8D"/>
    <w:pPr>
      <w:overflowPunct w:val="0"/>
      <w:autoSpaceDE w:val="0"/>
      <w:autoSpaceDN w:val="0"/>
      <w:spacing w:line="360" w:lineRule="auto"/>
      <w:jc w:val="left"/>
    </w:pPr>
    <w:rPr>
      <w:sz w:val="20"/>
      <w:szCs w:val="20"/>
      <w:lang w:eastAsia="he-IL"/>
    </w:rPr>
  </w:style>
  <w:style w:type="character" w:customStyle="1" w:styleId="ft">
    <w:name w:val="ft"/>
    <w:basedOn w:val="DefaultParagraphFont"/>
    <w:rsid w:val="00330A8D"/>
  </w:style>
  <w:style w:type="paragraph" w:customStyle="1" w:styleId="P11">
    <w:name w:val="P11"/>
    <w:basedOn w:val="P00"/>
    <w:rsid w:val="00330A8D"/>
    <w:pPr>
      <w:tabs>
        <w:tab w:val="clear" w:pos="624"/>
      </w:tabs>
      <w:ind w:right="624"/>
    </w:pPr>
    <w:rPr>
      <w:rFonts w:cs="Times New Roman"/>
    </w:rPr>
  </w:style>
  <w:style w:type="paragraph" w:styleId="DocumentMap">
    <w:name w:val="Document Map"/>
    <w:basedOn w:val="Normal"/>
    <w:link w:val="DocumentMapChar"/>
    <w:rsid w:val="00330A8D"/>
    <w:pPr>
      <w:shd w:val="clear" w:color="auto" w:fill="000080"/>
      <w:autoSpaceDE w:val="0"/>
      <w:autoSpaceDN w:val="0"/>
      <w:spacing w:line="360" w:lineRule="auto"/>
    </w:pPr>
    <w:rPr>
      <w:rFonts w:ascii="Tahoma" w:hAnsi="Tahoma" w:cs="Tahoma"/>
      <w:sz w:val="22"/>
      <w:lang w:eastAsia="he-IL"/>
    </w:rPr>
  </w:style>
  <w:style w:type="character" w:customStyle="1" w:styleId="DocumentMapChar">
    <w:name w:val="Document Map Char"/>
    <w:basedOn w:val="DefaultParagraphFont"/>
    <w:link w:val="DocumentMap"/>
    <w:rsid w:val="00330A8D"/>
    <w:rPr>
      <w:rFonts w:ascii="Tahoma" w:hAnsi="Tahoma" w:cs="Tahoma"/>
      <w:sz w:val="22"/>
      <w:szCs w:val="24"/>
      <w:shd w:val="clear" w:color="auto" w:fill="000080"/>
      <w:lang w:eastAsia="he-IL"/>
    </w:rPr>
  </w:style>
  <w:style w:type="character" w:customStyle="1" w:styleId="catimagedesc">
    <w:name w:val="cat_image_desc"/>
    <w:basedOn w:val="DefaultParagraphFont"/>
    <w:rsid w:val="00330A8D"/>
  </w:style>
  <w:style w:type="paragraph" w:customStyle="1" w:styleId="t-delta">
    <w:name w:val="t-delta"/>
    <w:basedOn w:val="Normal"/>
    <w:rsid w:val="00330A8D"/>
    <w:pPr>
      <w:bidi w:val="0"/>
      <w:spacing w:before="100" w:beforeAutospacing="1" w:after="100" w:afterAutospacing="1"/>
      <w:jc w:val="left"/>
    </w:pPr>
    <w:rPr>
      <w:lang w:val="ru-RU" w:eastAsia="ru-RU"/>
    </w:rPr>
  </w:style>
  <w:style w:type="paragraph" w:styleId="HTMLAddress">
    <w:name w:val="HTML Address"/>
    <w:basedOn w:val="Normal"/>
    <w:link w:val="HTMLAddressChar"/>
    <w:uiPriority w:val="99"/>
    <w:unhideWhenUsed/>
    <w:rsid w:val="00330A8D"/>
    <w:pPr>
      <w:bidi w:val="0"/>
      <w:jc w:val="left"/>
    </w:pPr>
    <w:rPr>
      <w:i/>
      <w:iCs/>
      <w:lang w:val="ru-RU" w:eastAsia="ru-RU"/>
    </w:rPr>
  </w:style>
  <w:style w:type="character" w:customStyle="1" w:styleId="HTMLAddressChar">
    <w:name w:val="HTML Address Char"/>
    <w:basedOn w:val="DefaultParagraphFont"/>
    <w:link w:val="HTMLAddress"/>
    <w:uiPriority w:val="99"/>
    <w:rsid w:val="00330A8D"/>
    <w:rPr>
      <w:rFonts w:cs="Times New Roman"/>
      <w:i/>
      <w:iCs/>
      <w:sz w:val="24"/>
      <w:szCs w:val="24"/>
      <w:lang w:val="ru-RU" w:eastAsia="ru-RU"/>
    </w:rPr>
  </w:style>
  <w:style w:type="paragraph" w:customStyle="1" w:styleId="t-body-text">
    <w:name w:val="t-body-text"/>
    <w:basedOn w:val="Normal"/>
    <w:rsid w:val="00330A8D"/>
    <w:pPr>
      <w:bidi w:val="0"/>
      <w:spacing w:before="100" w:beforeAutospacing="1" w:after="100" w:afterAutospacing="1"/>
      <w:jc w:val="left"/>
    </w:pPr>
    <w:rPr>
      <w:lang w:val="ru-RU" w:eastAsia="ru-RU"/>
    </w:rPr>
  </w:style>
  <w:style w:type="paragraph" w:customStyle="1" w:styleId="FootNote0">
    <w:name w:val="_FootNote"/>
    <w:basedOn w:val="Normal"/>
    <w:uiPriority w:val="99"/>
    <w:qFormat/>
    <w:rsid w:val="004C0158"/>
    <w:pPr>
      <w:suppressLineNumbers/>
      <w:tabs>
        <w:tab w:val="right" w:pos="360"/>
        <w:tab w:val="left" w:pos="480"/>
      </w:tabs>
      <w:bidi w:val="0"/>
      <w:spacing w:line="190" w:lineRule="exact"/>
    </w:pPr>
    <w:rPr>
      <w:sz w:val="15"/>
      <w:szCs w:val="21"/>
      <w:lang w:bidi="ar-SA"/>
    </w:rPr>
  </w:style>
  <w:style w:type="character" w:customStyle="1" w:styleId="NoterefInText">
    <w:name w:val="_NoterefInText"/>
    <w:basedOn w:val="DefaultParagraphFont"/>
    <w:uiPriority w:val="99"/>
    <w:qFormat/>
    <w:rsid w:val="004C0158"/>
    <w:rPr>
      <w:rFonts w:ascii="Times New Roman" w:hAnsi="Times New Roman"/>
      <w:sz w:val="21"/>
      <w:szCs w:val="21"/>
      <w:vertAlign w:val="superscript"/>
    </w:rPr>
  </w:style>
  <w:style w:type="character" w:customStyle="1" w:styleId="NoterefInNote">
    <w:name w:val="_NoterefInNote"/>
    <w:basedOn w:val="DefaultParagraphFont"/>
    <w:uiPriority w:val="99"/>
    <w:qFormat/>
    <w:rsid w:val="004C0158"/>
    <w:rPr>
      <w:rFonts w:ascii="Times New Roman" w:hAnsi="Times New Roman"/>
      <w:position w:val="6"/>
      <w:sz w:val="12"/>
      <w:szCs w:val="12"/>
      <w:vertAlign w:val="baseline"/>
    </w:rPr>
  </w:style>
  <w:style w:type="paragraph" w:customStyle="1" w:styleId="Normal1">
    <w:name w:val="Normal1"/>
    <w:basedOn w:val="Normal"/>
    <w:rsid w:val="0073185D"/>
    <w:pPr>
      <w:spacing w:after="150" w:line="288" w:lineRule="auto"/>
    </w:pPr>
    <w:rPr>
      <w:rFonts w:cs="David"/>
      <w:spacing w:val="10"/>
      <w:sz w:val="20"/>
      <w:szCs w:val="22"/>
      <w:lang w:eastAsia="he-IL"/>
    </w:rPr>
  </w:style>
  <w:style w:type="paragraph" w:customStyle="1" w:styleId="TableBlockOutdent">
    <w:name w:val="Table BlockOutdent"/>
    <w:basedOn w:val="TableBlock"/>
    <w:rsid w:val="00CE660B"/>
    <w:pPr>
      <w:spacing w:before="102"/>
      <w:ind w:left="624" w:hanging="624"/>
    </w:pPr>
    <w:rPr>
      <w:rFonts w:cs="David"/>
      <w:spacing w:val="1"/>
    </w:rPr>
  </w:style>
  <w:style w:type="character" w:customStyle="1" w:styleId="Ruller42">
    <w:name w:val="Ruller 4 ממוספר תו"/>
    <w:link w:val="Ruller43"/>
    <w:locked/>
    <w:rsid w:val="00CE660B"/>
    <w:rPr>
      <w:rFonts w:ascii="Garamond" w:hAnsi="Garamond" w:cs="FrankRuehl"/>
      <w:spacing w:val="10"/>
      <w:sz w:val="24"/>
      <w:szCs w:val="28"/>
    </w:rPr>
  </w:style>
  <w:style w:type="paragraph" w:customStyle="1" w:styleId="Ruller43">
    <w:name w:val="Ruller 4 ממוספר"/>
    <w:basedOn w:val="Ruller40"/>
    <w:next w:val="Ruller40"/>
    <w:link w:val="Ruller42"/>
    <w:rsid w:val="00CE660B"/>
    <w:pPr>
      <w:tabs>
        <w:tab w:val="num" w:pos="360"/>
      </w:tabs>
      <w:ind w:left="360" w:hanging="360"/>
    </w:pPr>
    <w:rPr>
      <w:rFonts w:ascii="Garamond" w:hAnsi="Garamond"/>
      <w:sz w:val="24"/>
      <w:lang w:eastAsia="en-US"/>
    </w:rPr>
  </w:style>
  <w:style w:type="paragraph" w:customStyle="1" w:styleId="P01">
    <w:name w:val="P01"/>
    <w:basedOn w:val="P00"/>
    <w:rsid w:val="00076B59"/>
    <w:pPr>
      <w:ind w:right="624" w:hanging="624"/>
    </w:pPr>
    <w:rPr>
      <w:rFonts w:cs="Times New Roman"/>
    </w:rPr>
  </w:style>
  <w:style w:type="character" w:customStyle="1" w:styleId="t15">
    <w:name w:val="t15"/>
    <w:basedOn w:val="DefaultParagraphFont"/>
    <w:rsid w:val="00076B59"/>
  </w:style>
  <w:style w:type="paragraph" w:customStyle="1" w:styleId="Ruller380">
    <w:name w:val="סגנון Ruller 3 + (מורכב) ‏8 נק"/>
    <w:basedOn w:val="Normal"/>
    <w:rsid w:val="00076B59"/>
    <w:pPr>
      <w:overflowPunct w:val="0"/>
      <w:autoSpaceDE w:val="0"/>
      <w:autoSpaceDN w:val="0"/>
      <w:adjustRightInd w:val="0"/>
      <w:jc w:val="left"/>
    </w:pPr>
    <w:rPr>
      <w:rFonts w:cs="David"/>
      <w:sz w:val="22"/>
      <w:szCs w:val="16"/>
    </w:rPr>
  </w:style>
  <w:style w:type="table" w:styleId="Table3Deffects3">
    <w:name w:val="Table 3D effects 3"/>
    <w:basedOn w:val="TableNormal"/>
    <w:rsid w:val="00076B59"/>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ruller400">
    <w:name w:val="ruller40"/>
    <w:basedOn w:val="DefaultParagraphFont"/>
    <w:rsid w:val="00076B59"/>
    <w:rPr>
      <w:rFonts w:ascii="Arial TUR" w:hAnsi="Arial TUR" w:cs="Arial TUR" w:hint="default"/>
      <w:spacing w:val="1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nevo.co.il/Law_word/law06/TAK-5917.pdf" TargetMode="External"/><Relationship Id="rId671" Type="http://schemas.openxmlformats.org/officeDocument/2006/relationships/hyperlink" Target="http://www.haaretz.co.il/misc/writers/1.559" TargetMode="External"/><Relationship Id="rId769" Type="http://schemas.openxmlformats.org/officeDocument/2006/relationships/image" Target="media/image12.emf"/><Relationship Id="rId976" Type="http://schemas.openxmlformats.org/officeDocument/2006/relationships/image" Target="media/image21.jpeg"/><Relationship Id="rId21" Type="http://schemas.openxmlformats.org/officeDocument/2006/relationships/hyperlink" Target="http://www.nevo.co.il/law_html/law01/p212m1_001.htm" TargetMode="External"/><Relationship Id="rId324" Type="http://schemas.openxmlformats.org/officeDocument/2006/relationships/hyperlink" Target="http://he.wikipedia.org/wiki/%D7%9E%D7%A9%D7%9E%D7%A2%D7%AA_%D7%A7%D7%95%D7%90%D7%9C%D7%99%D7%A6%D7%99%D7%95%D7%A0%D7%99%D7%AA" TargetMode="External"/><Relationship Id="rId531" Type="http://schemas.openxmlformats.org/officeDocument/2006/relationships/hyperlink" Target="http://www.calcalist.co.il/articles/0,7340,L-3388767,00.html" TargetMode="External"/><Relationship Id="rId629" Type="http://schemas.openxmlformats.org/officeDocument/2006/relationships/hyperlink" Target="http://www.haaretz.co.il/news/world/middle-east/1.2608749" TargetMode="External"/><Relationship Id="rId1161" Type="http://schemas.openxmlformats.org/officeDocument/2006/relationships/hyperlink" Target="http://www.nevo.co.il/Law_word/law14/LAW-1810.pdf" TargetMode="External"/><Relationship Id="rId1259" Type="http://schemas.openxmlformats.org/officeDocument/2006/relationships/hyperlink" Target="http://www.nevo.co.il/Law_word/law14/LAW-2105.pdf" TargetMode="External"/><Relationship Id="rId170" Type="http://schemas.openxmlformats.org/officeDocument/2006/relationships/hyperlink" Target="http://www.nevo.co.il/Law_word/law06/TAK-6750.pdf" TargetMode="External"/><Relationship Id="rId836" Type="http://schemas.openxmlformats.org/officeDocument/2006/relationships/hyperlink" Target="http://he.wikipedia.org/wiki/%D7%98%D7%A8%D7%95%D7%A8" TargetMode="External"/><Relationship Id="rId1021" Type="http://schemas.openxmlformats.org/officeDocument/2006/relationships/hyperlink" Target="http://www.themarker.com/misc/tags/1.3527" TargetMode="External"/><Relationship Id="rId1119" Type="http://schemas.openxmlformats.org/officeDocument/2006/relationships/hyperlink" Target="http://www.nevo.co.il/Law_word/law15/MEMSHALA-77.pdf" TargetMode="External"/><Relationship Id="rId268" Type="http://schemas.openxmlformats.org/officeDocument/2006/relationships/hyperlink" Target="http://www.nevo.co.il/links/psika/?link=&#1489;&#1490;&#1509;%20678/88" TargetMode="External"/><Relationship Id="rId475" Type="http://schemas.openxmlformats.org/officeDocument/2006/relationships/hyperlink" Target="http://www.mehagrim.org/2008/05/blog-post_13.html" TargetMode="External"/><Relationship Id="rId682" Type="http://schemas.openxmlformats.org/officeDocument/2006/relationships/hyperlink" Target="http://www.haaretz.co.il/news/education/.premium-1.2506729" TargetMode="External"/><Relationship Id="rId903" Type="http://schemas.openxmlformats.org/officeDocument/2006/relationships/hyperlink" Target="http://www.nevo.co.il/Law_word/law17/PROP-2325.pdf" TargetMode="External"/><Relationship Id="rId1326" Type="http://schemas.openxmlformats.org/officeDocument/2006/relationships/hyperlink" Target="http://www.nevo.co.il/Law_word/law15/memshala-405.pdf" TargetMode="External"/><Relationship Id="rId32" Type="http://schemas.openxmlformats.org/officeDocument/2006/relationships/hyperlink" Target="http://www.nevo.co.il/safrut/book/4275" TargetMode="External"/><Relationship Id="rId128" Type="http://schemas.openxmlformats.org/officeDocument/2006/relationships/hyperlink" Target="http://www.nevo.co.il/Law_word/law06/TAK-6750.pdf" TargetMode="External"/><Relationship Id="rId335" Type="http://schemas.openxmlformats.org/officeDocument/2006/relationships/hyperlink" Target="http://he.wikipedia.org/wiki/%D7%99%D7%A9_%D7%93%D7%99%D7%9F" TargetMode="External"/><Relationship Id="rId542" Type="http://schemas.openxmlformats.org/officeDocument/2006/relationships/hyperlink" Target="http://www.israelim.org.il/wp-content/uploads/2012/09/hargaa.pdf" TargetMode="External"/><Relationship Id="rId987" Type="http://schemas.openxmlformats.org/officeDocument/2006/relationships/hyperlink" Target="http://www.nevo.co.il/law/4370" TargetMode="External"/><Relationship Id="rId1172" Type="http://schemas.openxmlformats.org/officeDocument/2006/relationships/hyperlink" Target="http://www.nevo.co.il/Law_word/law15/MEMSHALA-77.pdf" TargetMode="External"/><Relationship Id="rId181" Type="http://schemas.openxmlformats.org/officeDocument/2006/relationships/hyperlink" Target="http://www.nevo.co.il/safrut/bookgroup/376" TargetMode="External"/><Relationship Id="rId402" Type="http://schemas.openxmlformats.org/officeDocument/2006/relationships/hyperlink" Target="http://he.wikipedia.org/wiki/%D7%96%D7%91%D7%95%D7%9C%D7%95%D7%9F_%D7%90%D7%95%D7%A8%D7%9C%D7%91" TargetMode="External"/><Relationship Id="rId847" Type="http://schemas.openxmlformats.org/officeDocument/2006/relationships/hyperlink" Target="http://he.wikipedia.org/wiki/%D7%9E%D7%93%D7%99%D7%A0%D7%95%D7%AA_%D7%A2%D7%A8%D7%91" TargetMode="External"/><Relationship Id="rId1032" Type="http://schemas.openxmlformats.org/officeDocument/2006/relationships/hyperlink" Target="http://www.nevo.co.il/Law_word/law14/LAW-1396.pdf" TargetMode="External"/><Relationship Id="rId279" Type="http://schemas.openxmlformats.org/officeDocument/2006/relationships/hyperlink" Target="http://he.wikipedia.org/wiki/%D7%99%D7%A8%D7%95%D7%A9%D7%9C%D7%99%D7%9D" TargetMode="External"/><Relationship Id="rId486" Type="http://schemas.openxmlformats.org/officeDocument/2006/relationships/hyperlink" Target="http://he.wikipedia.org/wiki/%D7%94%D7%A1%D7%9B%D7%9E%D7%99_%D7%90%D7%95%D7%A1%D7%9C%D7%95" TargetMode="External"/><Relationship Id="rId693" Type="http://schemas.openxmlformats.org/officeDocument/2006/relationships/hyperlink" Target="http://www.nevo.co.il/Law_word/law14/LAW-2018.pdf" TargetMode="External"/><Relationship Id="rId707" Type="http://schemas.openxmlformats.org/officeDocument/2006/relationships/hyperlink" Target="http://www.nevo.co.il/Law_word/law14/LAW-2092.pdf" TargetMode="External"/><Relationship Id="rId914" Type="http://schemas.openxmlformats.org/officeDocument/2006/relationships/hyperlink" Target="http://www.nevo.co.il/Law_word/law14/LAW-0508.pdf" TargetMode="External"/><Relationship Id="rId1337" Type="http://schemas.openxmlformats.org/officeDocument/2006/relationships/hyperlink" Target="http://www.nevo.co.il/Law_word/law15/memshala-369.pdf" TargetMode="External"/><Relationship Id="rId43" Type="http://schemas.openxmlformats.org/officeDocument/2006/relationships/hyperlink" Target="http://www.nevo.co.il/law_html/law01/P182_001.htm" TargetMode="External"/><Relationship Id="rId139" Type="http://schemas.openxmlformats.org/officeDocument/2006/relationships/hyperlink" Target="http://www.nevo.co.il/Law_word/law06/TAK-6750.pdf" TargetMode="External"/><Relationship Id="rId346" Type="http://schemas.openxmlformats.org/officeDocument/2006/relationships/hyperlink" Target="http://he.wikipedia.org/wiki/%D7%9E%D7%A9%D7%A8%D7%93_%D7%94%D7%91%D7%99%D7%A0%D7%95%D7%99_%D7%95%D7%94%D7%A9%D7%99%D7%9B%D7%95%D7%9F" TargetMode="External"/><Relationship Id="rId553" Type="http://schemas.openxmlformats.org/officeDocument/2006/relationships/hyperlink" Target="http://shironet.mako.co.il/artist?prfid=464&amp;lang=1" TargetMode="External"/><Relationship Id="rId760" Type="http://schemas.openxmlformats.org/officeDocument/2006/relationships/hyperlink" Target="http://www.haaretz.co.il/news/politics/1.2299324" TargetMode="External"/><Relationship Id="rId998" Type="http://schemas.openxmlformats.org/officeDocument/2006/relationships/hyperlink" Target="http://www.haaretz.co.il/misc/writers/1.681412" TargetMode="External"/><Relationship Id="rId1183" Type="http://schemas.openxmlformats.org/officeDocument/2006/relationships/hyperlink" Target="http://www.nevo.co.il/Law_word/law14/LAW-2020.pdf" TargetMode="External"/><Relationship Id="rId192" Type="http://schemas.openxmlformats.org/officeDocument/2006/relationships/hyperlink" Target="http://www.nevo.co.il/links/psika/?link=&#1506;&#1506;&#1502;%208284/08" TargetMode="External"/><Relationship Id="rId206" Type="http://schemas.openxmlformats.org/officeDocument/2006/relationships/hyperlink" Target="http://www.nevo.co.il/law_html/law01/242_001.htm" TargetMode="External"/><Relationship Id="rId413" Type="http://schemas.openxmlformats.org/officeDocument/2006/relationships/hyperlink" Target="http://he.wikipedia.org/wiki/%D7%99%D7%A2%D7%A7%D7%91_%D7%99%D7%95%D7%A1%D7%A3" TargetMode="External"/><Relationship Id="rId858" Type="http://schemas.openxmlformats.org/officeDocument/2006/relationships/hyperlink" Target="http://elyon1.court.gov.il/Files/04/570/079/a14/04079570.a14.pdf" TargetMode="External"/><Relationship Id="rId1043" Type="http://schemas.openxmlformats.org/officeDocument/2006/relationships/hyperlink" Target="http://www.nevo.co.il/law_html/law01/036_001.htm" TargetMode="External"/><Relationship Id="rId497" Type="http://schemas.openxmlformats.org/officeDocument/2006/relationships/hyperlink" Target="http://he.wikipedia.org/wiki/%D7%A9%D7%98%D7%97_C" TargetMode="External"/><Relationship Id="rId620" Type="http://schemas.openxmlformats.org/officeDocument/2006/relationships/hyperlink" Target="http://blogs.haaretz.co.il/veredlee/1401/" TargetMode="External"/><Relationship Id="rId718" Type="http://schemas.openxmlformats.org/officeDocument/2006/relationships/hyperlink" Target="http://www.nevo.co.il/Law_word/law14/LAW-2092.pdf" TargetMode="External"/><Relationship Id="rId925" Type="http://schemas.openxmlformats.org/officeDocument/2006/relationships/hyperlink" Target="http://www.ynet.co.il/articles/0,7340,L-4381582,00.html" TargetMode="External"/><Relationship Id="rId1250" Type="http://schemas.openxmlformats.org/officeDocument/2006/relationships/hyperlink" Target="http://www.nevo.co.il/Law_word/law14/LAW-2047.pdf" TargetMode="External"/><Relationship Id="rId1348" Type="http://schemas.openxmlformats.org/officeDocument/2006/relationships/hyperlink" Target="http://www.nevo.co.il/Law_word/law15/memshala-550.pdf" TargetMode="External"/><Relationship Id="rId357" Type="http://schemas.openxmlformats.org/officeDocument/2006/relationships/hyperlink" Target="http://he.wikipedia.org/wiki/%D7%9E%D7%92%D7%A8%D7%95%D7%9F_(%D7%9E%D7%90%D7%97%D7%96)" TargetMode="External"/><Relationship Id="rId1110" Type="http://schemas.openxmlformats.org/officeDocument/2006/relationships/hyperlink" Target="http://www.nevo.co.il/Law_word/law14/LAW-2020.pdf" TargetMode="External"/><Relationship Id="rId1194" Type="http://schemas.openxmlformats.org/officeDocument/2006/relationships/hyperlink" Target="http://web1.nevo.co.il/Law_word/law16/knesset-153.pdf" TargetMode="External"/><Relationship Id="rId1208" Type="http://schemas.openxmlformats.org/officeDocument/2006/relationships/hyperlink" Target="http://www.nevo.co.il/Law_word/law17/PROP-2951.pdf" TargetMode="External"/><Relationship Id="rId54" Type="http://schemas.openxmlformats.org/officeDocument/2006/relationships/hyperlink" Target="NetIS://ID:&#1489;&#1490;&#1510;@168/91" TargetMode="External"/><Relationship Id="rId217" Type="http://schemas.openxmlformats.org/officeDocument/2006/relationships/hyperlink" Target="http://www.themarker.com/dynamo/1.2589300" TargetMode="External"/><Relationship Id="rId564" Type="http://schemas.openxmlformats.org/officeDocument/2006/relationships/hyperlink" Target="http://www.haaretz.co.il/news/law/.premium-1.2131319" TargetMode="External"/><Relationship Id="rId771" Type="http://schemas.openxmlformats.org/officeDocument/2006/relationships/hyperlink" Target="http://www.adalah.org/heb/democratic_constitution-h.pdf" TargetMode="External"/><Relationship Id="rId869" Type="http://schemas.openxmlformats.org/officeDocument/2006/relationships/hyperlink" Target="http://www.haaretz.co.il/hasite/spages/1191705.html" TargetMode="External"/><Relationship Id="rId424" Type="http://schemas.openxmlformats.org/officeDocument/2006/relationships/hyperlink" Target="http://www.nevo.co.il/law_html/law01/P182_001.htm" TargetMode="External"/><Relationship Id="rId631" Type="http://schemas.openxmlformats.org/officeDocument/2006/relationships/hyperlink" Target="http://www.haaretz.co.il/misc/tags/1.2409034" TargetMode="External"/><Relationship Id="rId729" Type="http://schemas.openxmlformats.org/officeDocument/2006/relationships/hyperlink" Target="http://www.haaretz.co.il/misc/article-print-page/1.1661680" TargetMode="External"/><Relationship Id="rId1054" Type="http://schemas.openxmlformats.org/officeDocument/2006/relationships/hyperlink" Target="http://www.nevo.co.il/links/psika/?link=&#1489;&#1490;&#1509;%20494/03&amp;Pvol=&#1504;&#1496;" TargetMode="External"/><Relationship Id="rId1261" Type="http://schemas.openxmlformats.org/officeDocument/2006/relationships/hyperlink" Target="http://www.nevo.co.il/Law_word/law14/LAW-2123.pdf" TargetMode="External"/><Relationship Id="rId1359" Type="http://schemas.openxmlformats.org/officeDocument/2006/relationships/hyperlink" Target="http://www.nevo.co.il/links/psika/?link=&#1489;&#1490;&#1509;%201635/90" TargetMode="External"/><Relationship Id="rId270" Type="http://schemas.openxmlformats.org/officeDocument/2006/relationships/image" Target="media/image6.png"/><Relationship Id="rId936" Type="http://schemas.openxmlformats.org/officeDocument/2006/relationships/hyperlink" Target="http://www.nevo.co.il/Law_word/law14/LAW-0508.pdf" TargetMode="External"/><Relationship Id="rId1121" Type="http://schemas.openxmlformats.org/officeDocument/2006/relationships/hyperlink" Target="http://www.nevo.co.il/Law_word/law15/memshala-484.pdf" TargetMode="External"/><Relationship Id="rId1219" Type="http://schemas.openxmlformats.org/officeDocument/2006/relationships/hyperlink" Target="http://www.nevo.co.il/Law_word/law16/knesset-210.pdf" TargetMode="External"/><Relationship Id="rId65" Type="http://schemas.openxmlformats.org/officeDocument/2006/relationships/hyperlink" Target="http://www.globes.co.il/news/&#1489;&#1497;&#1514;_&#1492;&#1502;&#1513;&#1508;&#1496;_&#1492;&#1506;&#1500;&#1497;&#1493;&#1503;.tag" TargetMode="External"/><Relationship Id="rId130" Type="http://schemas.openxmlformats.org/officeDocument/2006/relationships/hyperlink" Target="http://www.nevo.co.il/Law_word/law06/TAK-6750.pdf" TargetMode="External"/><Relationship Id="rId368" Type="http://schemas.openxmlformats.org/officeDocument/2006/relationships/hyperlink" Target="http://he.wikipedia.org/wiki/%D7%9E%D7%92%D7%A8%D7%95%D7%9F_(%D7%9E%D7%90%D7%97%D7%96)" TargetMode="External"/><Relationship Id="rId575" Type="http://schemas.openxmlformats.org/officeDocument/2006/relationships/hyperlink" Target="http://www.nevo.co.il/law/86547" TargetMode="External"/><Relationship Id="rId782" Type="http://schemas.openxmlformats.org/officeDocument/2006/relationships/hyperlink" Target="http://www.haaretz.co.il/misc/article-print-page/1.1674594" TargetMode="External"/><Relationship Id="rId228" Type="http://schemas.openxmlformats.org/officeDocument/2006/relationships/hyperlink" Target="http://www.nevo.co.il/law_html/law01/259_001.htm" TargetMode="External"/><Relationship Id="rId435" Type="http://schemas.openxmlformats.org/officeDocument/2006/relationships/hyperlink" Target="http://www.nevo.co.il/links/psika/?link=&#1506;&#1506;&#1502;%207151/04&amp;Pvol=&#1504;&#1496;" TargetMode="External"/><Relationship Id="rId642" Type="http://schemas.openxmlformats.org/officeDocument/2006/relationships/hyperlink" Target="mailto:amira@haaretz.co.il" TargetMode="External"/><Relationship Id="rId1065" Type="http://schemas.openxmlformats.org/officeDocument/2006/relationships/hyperlink" Target="http://www.nevo.co.il/links/psika/?link=&#1489;&#1490;&#1509;%20366/03" TargetMode="External"/><Relationship Id="rId1272" Type="http://schemas.openxmlformats.org/officeDocument/2006/relationships/hyperlink" Target="http://www.nevo.co.il/Law_word/law14/LAW-2174.pdf" TargetMode="External"/><Relationship Id="rId281" Type="http://schemas.openxmlformats.org/officeDocument/2006/relationships/hyperlink" Target="http://he.wikipedia.org/wiki/%D7%90%D7%99%D7%99%D7%A8" TargetMode="External"/><Relationship Id="rId502" Type="http://schemas.openxmlformats.org/officeDocument/2006/relationships/hyperlink" Target="http://he.wikipedia.org/wiki/%D7%A9%D7%98%D7%97_C" TargetMode="External"/><Relationship Id="rId947" Type="http://schemas.openxmlformats.org/officeDocument/2006/relationships/hyperlink" Target="http://www.haokets.org/?p=53769" TargetMode="External"/><Relationship Id="rId1132" Type="http://schemas.openxmlformats.org/officeDocument/2006/relationships/hyperlink" Target="http://www.nevo.co.il/Law_word/law14/LAW-2165.pdf" TargetMode="External"/><Relationship Id="rId76" Type="http://schemas.openxmlformats.org/officeDocument/2006/relationships/hyperlink" Target="mailto:newsdesk@nana10.net.il" TargetMode="External"/><Relationship Id="rId141" Type="http://schemas.openxmlformats.org/officeDocument/2006/relationships/hyperlink" Target="http://www.nevo.co.il/Law_word/law06/TAK-6750.pdf" TargetMode="External"/><Relationship Id="rId379" Type="http://schemas.openxmlformats.org/officeDocument/2006/relationships/hyperlink" Target="http://he.wikipedia.org/wiki/%D7%9E%D7%92%D7%A8%D7%95%D7%9F_(%D7%9E%D7%90%D7%97%D7%96)" TargetMode="External"/><Relationship Id="rId586" Type="http://schemas.openxmlformats.org/officeDocument/2006/relationships/hyperlink" Target="http://www.haaretz.co.il/misc/tags/1.3489" TargetMode="External"/><Relationship Id="rId793" Type="http://schemas.openxmlformats.org/officeDocument/2006/relationships/hyperlink" Target="http://he.wikipedia.org/wiki/%D7%9E%D7%97%D7%A1%D7%95%D7%9D_%D7%94%D7%A4%D7%A8%D7%93%D7%94" TargetMode="External"/><Relationship Id="rId807" Type="http://schemas.openxmlformats.org/officeDocument/2006/relationships/hyperlink" Target="http://he.wikipedia.org/wiki/%D7%90%D7%9C%D7%A4%D7%99_%D7%9E%D7%A0%D7%A9%D7%94" TargetMode="External"/><Relationship Id="rId7" Type="http://schemas.openxmlformats.org/officeDocument/2006/relationships/endnotes" Target="endnotes.xml"/><Relationship Id="rId239" Type="http://schemas.openxmlformats.org/officeDocument/2006/relationships/hyperlink" Target="http://www.nevo.co.il/links/psika/?link=&#1489;&#1490;&#1509;%201675/02" TargetMode="External"/><Relationship Id="rId446" Type="http://schemas.openxmlformats.org/officeDocument/2006/relationships/hyperlink" Target="http://www.nevo.co.il/links/psika/?link=&#1506;&#1488;%203414/93&amp;Pvol=&#1502;&#1496;" TargetMode="External"/><Relationship Id="rId653" Type="http://schemas.openxmlformats.org/officeDocument/2006/relationships/hyperlink" Target="http://www.nevo.co.il/links/law/?link=&#1514;&#1511;&#1504;&#1493;&#1514;%20&#1513;&#1506;&#1514;%20&#1495;&#1497;&#1512;&#1493;&#1501;" TargetMode="External"/><Relationship Id="rId1076" Type="http://schemas.openxmlformats.org/officeDocument/2006/relationships/hyperlink" Target="http://www.nevo.co.il/links/psika/?link=&#1489;&#1490;&#1509;%205755/08" TargetMode="External"/><Relationship Id="rId1283" Type="http://schemas.openxmlformats.org/officeDocument/2006/relationships/hyperlink" Target="http://www.nevo.co.il/Law_word/law14/law-2377.pdf" TargetMode="External"/><Relationship Id="rId292" Type="http://schemas.openxmlformats.org/officeDocument/2006/relationships/hyperlink" Target="http://he.wikipedia.org/wiki/%D7%90%D7%9C-%D7%91%D7%99%D7%A8%D7%94" TargetMode="External"/><Relationship Id="rId306" Type="http://schemas.openxmlformats.org/officeDocument/2006/relationships/hyperlink" Target="http://he.wikipedia.org/wiki/%D7%90%D7%91%D7%99%D7%92%D7%93%D7%95%D7%A8_%D7%9C%D7%99%D7%91%D7%A8%D7%9E%D7%9F" TargetMode="External"/><Relationship Id="rId860" Type="http://schemas.openxmlformats.org/officeDocument/2006/relationships/hyperlink" Target="javascript:fnShowArtFullImg(251,5845);" TargetMode="External"/><Relationship Id="rId958" Type="http://schemas.openxmlformats.org/officeDocument/2006/relationships/hyperlink" Target="mailto:rapoport@haaretz.co.il" TargetMode="External"/><Relationship Id="rId1143" Type="http://schemas.openxmlformats.org/officeDocument/2006/relationships/hyperlink" Target="http://www.nevo.co.il/Law_word/law06/TAK-6626.pdf" TargetMode="External"/><Relationship Id="rId87" Type="http://schemas.openxmlformats.org/officeDocument/2006/relationships/hyperlink" Target="http://www.nevo.co.il/Law_word/law15/MEMSHALA-236.pdf" TargetMode="External"/><Relationship Id="rId513" Type="http://schemas.openxmlformats.org/officeDocument/2006/relationships/hyperlink" Target="http://he.wikipedia.org/wiki/%D7%94%D7%A8%D7%A9%D7%95%D7%AA_%D7%94%D7%A4%D7%9C%D7%A1%D7%98%D7%99%D7%A0%D7%99%D7%AA" TargetMode="External"/><Relationship Id="rId597" Type="http://schemas.openxmlformats.org/officeDocument/2006/relationships/hyperlink" Target="http://www.haaretz.co.il/news/education/.premium-1.2550534" TargetMode="External"/><Relationship Id="rId720" Type="http://schemas.openxmlformats.org/officeDocument/2006/relationships/hyperlink" Target="http://www.nevo.co.il/Law_word/law06/TAK-6692.pdf" TargetMode="External"/><Relationship Id="rId818" Type="http://schemas.openxmlformats.org/officeDocument/2006/relationships/hyperlink" Target="http://he.wikipedia.org/wiki/%D7%92%D7%93%D7%A8_%D7%94%D7%94%D7%A4%D7%A8%D7%93%D7%94" TargetMode="External"/><Relationship Id="rId1350" Type="http://schemas.openxmlformats.org/officeDocument/2006/relationships/hyperlink" Target="http://www.nevo.co.il/Law_word/law15/memshala-577.pdf" TargetMode="External"/><Relationship Id="rId152" Type="http://schemas.openxmlformats.org/officeDocument/2006/relationships/hyperlink" Target="http://www.nevo.co.il/Law_word/law06/TAK-5653.pdf" TargetMode="External"/><Relationship Id="rId457" Type="http://schemas.openxmlformats.org/officeDocument/2006/relationships/hyperlink" Target="http://www.nevo.co.il/law_html/law01/999_775.htm" TargetMode="External"/><Relationship Id="rId1003" Type="http://schemas.openxmlformats.org/officeDocument/2006/relationships/hyperlink" Target="javascript:getWord('arab.htm')" TargetMode="External"/><Relationship Id="rId1087" Type="http://schemas.openxmlformats.org/officeDocument/2006/relationships/hyperlink" Target="http://www.nevo.co.il/links/psika/?link=&#1512;&#1506;&#1488;%201556/06" TargetMode="External"/><Relationship Id="rId1210" Type="http://schemas.openxmlformats.org/officeDocument/2006/relationships/hyperlink" Target="http://www.nevo.co.il/Law_word/law17/PROP-3182.pdf" TargetMode="External"/><Relationship Id="rId1294" Type="http://schemas.openxmlformats.org/officeDocument/2006/relationships/hyperlink" Target="http://www.nevo.co.il/Law_word/law14/law-2286.pdf" TargetMode="External"/><Relationship Id="rId1308" Type="http://schemas.openxmlformats.org/officeDocument/2006/relationships/hyperlink" Target="http://www.nevo.co.il/Law_word/law15/memshala-562.pdf" TargetMode="External"/><Relationship Id="rId664" Type="http://schemas.openxmlformats.org/officeDocument/2006/relationships/hyperlink" Target="http://www.haaretz.co.il/misc/article-print-page/1.1703035" TargetMode="External"/><Relationship Id="rId871" Type="http://schemas.openxmlformats.org/officeDocument/2006/relationships/hyperlink" Target="mailto:rapoport@haaretz.co.il" TargetMode="External"/><Relationship Id="rId969" Type="http://schemas.openxmlformats.org/officeDocument/2006/relationships/hyperlink" Target="http://www.themarker.com/law/1.2014765" TargetMode="External"/><Relationship Id="rId14" Type="http://schemas.openxmlformats.org/officeDocument/2006/relationships/hyperlink" Target="http://www.nevo.co.il/links/psika/?link=&#1489;&#1490;&#1509;%20935/89&amp;Pvol=&#1502;&#1491;" TargetMode="External"/><Relationship Id="rId317" Type="http://schemas.openxmlformats.org/officeDocument/2006/relationships/hyperlink" Target="http://he.wikipedia.org/wiki/%D7%90%D7%91%D7%A8%D7%9A" TargetMode="External"/><Relationship Id="rId524" Type="http://schemas.openxmlformats.org/officeDocument/2006/relationships/hyperlink" Target="http://he.wikipedia.org/wiki/%D7%A9%D7%98%D7%97_C" TargetMode="External"/><Relationship Id="rId731" Type="http://schemas.openxmlformats.org/officeDocument/2006/relationships/hyperlink" Target="http://www.haaretz.co.il/opinions/1.1645689" TargetMode="External"/><Relationship Id="rId1154" Type="http://schemas.openxmlformats.org/officeDocument/2006/relationships/hyperlink" Target="http://www.nevo.co.il/Law_word/law14/LAW-2035.pdf" TargetMode="External"/><Relationship Id="rId1361" Type="http://schemas.openxmlformats.org/officeDocument/2006/relationships/hyperlink" Target="http://www.nevo.co.il/Psika_word/elyon/9909290.doc" TargetMode="External"/><Relationship Id="rId98" Type="http://schemas.openxmlformats.org/officeDocument/2006/relationships/hyperlink" Target="http://www.nevo.co.il/Law_word/law14/LAW-1874.pdf" TargetMode="External"/><Relationship Id="rId163" Type="http://schemas.openxmlformats.org/officeDocument/2006/relationships/hyperlink" Target="http://www.nevo.co.il/Law_word/law06/TAK-6750.pdf" TargetMode="External"/><Relationship Id="rId370" Type="http://schemas.openxmlformats.org/officeDocument/2006/relationships/hyperlink" Target="http://he.wikipedia.org/wiki/25_%D7%91%D7%9E%D7%A8%D7%A5" TargetMode="External"/><Relationship Id="rId829" Type="http://schemas.openxmlformats.org/officeDocument/2006/relationships/hyperlink" Target="http://he.wikipedia.org/wiki/%D7%94%D7%90%D7%92" TargetMode="External"/><Relationship Id="rId1014" Type="http://schemas.openxmlformats.org/officeDocument/2006/relationships/image" Target="media/image28.jpeg"/><Relationship Id="rId1221" Type="http://schemas.openxmlformats.org/officeDocument/2006/relationships/hyperlink" Target="http://www.nevo.co.il/Law_word/law14/law-2203.pdf" TargetMode="External"/><Relationship Id="rId230" Type="http://schemas.openxmlformats.org/officeDocument/2006/relationships/hyperlink" Target="http://www.nevo.co.il/links/psika/?link=&#1489;&#1490;&#1509;%2026/99&amp;Pvol=&#1504;&#1494;" TargetMode="External"/><Relationship Id="rId468" Type="http://schemas.openxmlformats.org/officeDocument/2006/relationships/hyperlink" Target="http://www.mehagrim.org/2008/04/blog-post_18.html" TargetMode="External"/><Relationship Id="rId675" Type="http://schemas.openxmlformats.org/officeDocument/2006/relationships/hyperlink" Target="http://www.haaretz.co.il/news/law/1.2438172" TargetMode="External"/><Relationship Id="rId882" Type="http://schemas.openxmlformats.org/officeDocument/2006/relationships/hyperlink" Target="http://thomas.loc.gov/cgi-bin/query/F?c111:8:./temp/~c111qRtStz:e144258." TargetMode="External"/><Relationship Id="rId1098" Type="http://schemas.openxmlformats.org/officeDocument/2006/relationships/hyperlink" Target="http://www.nevo.co.il/Law_word/law15/MEMSHALA-77.pdf" TargetMode="External"/><Relationship Id="rId1319" Type="http://schemas.openxmlformats.org/officeDocument/2006/relationships/hyperlink" Target="http://www.nevo.co.il/Law_word/law14/law-2410.pdf" TargetMode="External"/><Relationship Id="rId25" Type="http://schemas.openxmlformats.org/officeDocument/2006/relationships/hyperlink" Target="http://www.nevo.co.il/links/psika/?link=&#1489;&#1490;&#1509;%20953/01&amp;Pvol=&#1504;&#1495;" TargetMode="External"/><Relationship Id="rId328" Type="http://schemas.openxmlformats.org/officeDocument/2006/relationships/hyperlink" Target="http://he.wikipedia.org/wiki/%D7%91%D7%92%22%D7%A5" TargetMode="External"/><Relationship Id="rId535" Type="http://schemas.openxmlformats.org/officeDocument/2006/relationships/hyperlink" Target="http://he.wikipedia.org/wiki/%D7%A9%D7%98%D7%97_C" TargetMode="External"/><Relationship Id="rId742" Type="http://schemas.openxmlformats.org/officeDocument/2006/relationships/hyperlink" Target="http://www.acri.org.il/he/wp-content/uploads/2013/02/prisonerX190111.pdf" TargetMode="External"/><Relationship Id="rId1165" Type="http://schemas.openxmlformats.org/officeDocument/2006/relationships/hyperlink" Target="http://www.nevo.co.il/Law_word/law14/LAW-2020.pdf" TargetMode="External"/><Relationship Id="rId1372" Type="http://schemas.openxmlformats.org/officeDocument/2006/relationships/hyperlink" Target="http://www.nevo.co.il/Psika_word/elyon/97032670.doc" TargetMode="External"/><Relationship Id="rId174" Type="http://schemas.openxmlformats.org/officeDocument/2006/relationships/hyperlink" Target="http://www.nevo.co.il/links/psika/?link=&#1489;&#1490;&#1509;%207402/11" TargetMode="External"/><Relationship Id="rId381" Type="http://schemas.openxmlformats.org/officeDocument/2006/relationships/hyperlink" Target="http://he.wikipedia.org/wiki/28_%D7%91%D7%90%D7%95%D7%92%D7%95%D7%A1%D7%98" TargetMode="External"/><Relationship Id="rId602" Type="http://schemas.openxmlformats.org/officeDocument/2006/relationships/hyperlink" Target="http://www.haaretz.co.il/news/elections/1.2507467" TargetMode="External"/><Relationship Id="rId1025" Type="http://schemas.openxmlformats.org/officeDocument/2006/relationships/hyperlink" Target="http://www.haaretz.co.il/misc/1.1543477" TargetMode="External"/><Relationship Id="rId1232" Type="http://schemas.openxmlformats.org/officeDocument/2006/relationships/hyperlink" Target="http://www.nevo.co.il/Law_word/law15/memshala-675.pdf" TargetMode="External"/><Relationship Id="rId241" Type="http://schemas.openxmlformats.org/officeDocument/2006/relationships/hyperlink" Target="http://www.nevo.co.il/links/psika/?link=&#1489;&#1490;&#1509;%209786/07" TargetMode="External"/><Relationship Id="rId479" Type="http://schemas.openxmlformats.org/officeDocument/2006/relationships/hyperlink" Target="http://elyon2.court.gov.il/files/97/480/036/G22/97036480.G22.htm" TargetMode="External"/><Relationship Id="rId686" Type="http://schemas.openxmlformats.org/officeDocument/2006/relationships/hyperlink" Target="http://www.nevo.co.il/Law_word/law15/memshala-273.pdf" TargetMode="External"/><Relationship Id="rId893" Type="http://schemas.openxmlformats.org/officeDocument/2006/relationships/hyperlink" Target="http://www.haaretz.co.il/misc/article-print-page/1.1703505" TargetMode="External"/><Relationship Id="rId907" Type="http://schemas.openxmlformats.org/officeDocument/2006/relationships/hyperlink" Target="http://www.nevo.co.il/Law_word/law17/PROP-0693.pdf" TargetMode="External"/><Relationship Id="rId36" Type="http://schemas.openxmlformats.org/officeDocument/2006/relationships/hyperlink" Target="http://www.nevo.co.il/links/psika/?link=&#1489;&#1490;&#1509;%206243/08" TargetMode="External"/><Relationship Id="rId339" Type="http://schemas.openxmlformats.org/officeDocument/2006/relationships/hyperlink" Target="http://he.wikipedia.org/wiki/2011" TargetMode="External"/><Relationship Id="rId546" Type="http://schemas.openxmlformats.org/officeDocument/2006/relationships/hyperlink" Target="http://he.wikipedia.org/wiki/%D7%A9%D7%98%D7%97_C" TargetMode="External"/><Relationship Id="rId753" Type="http://schemas.openxmlformats.org/officeDocument/2006/relationships/hyperlink" Target="http://www.haaretz.co.il/misc/writers/1.1617711" TargetMode="External"/><Relationship Id="rId1176" Type="http://schemas.openxmlformats.org/officeDocument/2006/relationships/hyperlink" Target="http://www.nevo.co.il/Law_word/law16/KNESSET-53.pdf" TargetMode="External"/><Relationship Id="rId1383" Type="http://schemas.openxmlformats.org/officeDocument/2006/relationships/fontTable" Target="fontTable.xml"/><Relationship Id="rId101" Type="http://schemas.openxmlformats.org/officeDocument/2006/relationships/hyperlink" Target="http://www.nevo.co.il/Law_word/law16/knesset-188.pdf" TargetMode="External"/><Relationship Id="rId185" Type="http://schemas.openxmlformats.org/officeDocument/2006/relationships/hyperlink" Target="http://www.nevo.co.il/law_html/law01/242_002.htm" TargetMode="External"/><Relationship Id="rId406" Type="http://schemas.openxmlformats.org/officeDocument/2006/relationships/hyperlink" Target="http://he.wikipedia.org/wiki/%D7%A9%D7%9C%D7%9E%D7%94_%D7%A2%D7%9E%D7%90%D7%A8" TargetMode="External"/><Relationship Id="rId960" Type="http://schemas.openxmlformats.org/officeDocument/2006/relationships/hyperlink" Target="http://www.nevo.co.il/law_word/law14/LAW-1995.pdf" TargetMode="External"/><Relationship Id="rId1036" Type="http://schemas.openxmlformats.org/officeDocument/2006/relationships/hyperlink" Target="http://www.haaretz.co.il/misc/tags/1.3489" TargetMode="External"/><Relationship Id="rId1243" Type="http://schemas.openxmlformats.org/officeDocument/2006/relationships/hyperlink" Target="http://www.nevo.co.il/Law_word/law14/LAW-2020.pdf" TargetMode="External"/><Relationship Id="rId392" Type="http://schemas.openxmlformats.org/officeDocument/2006/relationships/hyperlink" Target="http://he.wikipedia.org/wiki/11_%D7%91%D7%A1%D7%A4%D7%98%D7%9E%D7%91%D7%A8" TargetMode="External"/><Relationship Id="rId613" Type="http://schemas.openxmlformats.org/officeDocument/2006/relationships/hyperlink" Target="http://www.haaretz.co.il/news/education/1.2555714" TargetMode="External"/><Relationship Id="rId697" Type="http://schemas.openxmlformats.org/officeDocument/2006/relationships/hyperlink" Target="http://www.nevo.co.il/Law_word/law14/LAW-2018.pdf" TargetMode="External"/><Relationship Id="rId820" Type="http://schemas.openxmlformats.org/officeDocument/2006/relationships/hyperlink" Target="http://he.wikipedia.org/wiki/2007" TargetMode="External"/><Relationship Id="rId918" Type="http://schemas.openxmlformats.org/officeDocument/2006/relationships/image" Target="media/image19.png"/><Relationship Id="rId252" Type="http://schemas.openxmlformats.org/officeDocument/2006/relationships/hyperlink" Target="http://www.nevo.co.il/links/psika/?link=&#1506;&#1488;%20433/80&amp;Pvol=&#1500;&#1494;" TargetMode="External"/><Relationship Id="rId1103" Type="http://schemas.openxmlformats.org/officeDocument/2006/relationships/hyperlink" Target="http://www.nevo.co.il/Law_word/law14/LAW-1795.pdf" TargetMode="External"/><Relationship Id="rId1187" Type="http://schemas.openxmlformats.org/officeDocument/2006/relationships/hyperlink" Target="http://www.nevo.co.il/Law_word/law15/MEMSHALA-175.pdf" TargetMode="External"/><Relationship Id="rId1310" Type="http://schemas.openxmlformats.org/officeDocument/2006/relationships/hyperlink" Target="http://www.nevo.co.il/Law_word/law16/knesset-380.pdf" TargetMode="External"/><Relationship Id="rId47" Type="http://schemas.openxmlformats.org/officeDocument/2006/relationships/hyperlink" Target="http://www.nevo.co.il/law_html/law01/036_001.htm" TargetMode="External"/><Relationship Id="rId112" Type="http://schemas.openxmlformats.org/officeDocument/2006/relationships/hyperlink" Target="http://www.nevo.co.il/Law_word/law06/TAK-6750.pdf" TargetMode="External"/><Relationship Id="rId557" Type="http://schemas.openxmlformats.org/officeDocument/2006/relationships/hyperlink" Target="http://www.haaretz.co.il/news/politics/1.2488728" TargetMode="External"/><Relationship Id="rId764" Type="http://schemas.openxmlformats.org/officeDocument/2006/relationships/hyperlink" Target="http://www.haaretz.co.il/news/elections/1.1887760" TargetMode="External"/><Relationship Id="rId971" Type="http://schemas.openxmlformats.org/officeDocument/2006/relationships/hyperlink" Target="http://www.haaretz.co.il/misc/tags/1.1594297" TargetMode="External"/><Relationship Id="rId196" Type="http://schemas.openxmlformats.org/officeDocument/2006/relationships/hyperlink" Target="http://www.nevo.co.il/law_html/law01/p213_057.htm" TargetMode="External"/><Relationship Id="rId417" Type="http://schemas.openxmlformats.org/officeDocument/2006/relationships/hyperlink" Target="http://he.wikipedia.org/wiki/%D7%9E%D7%92%D7%A8%D7%95%D7%9F_(%D7%9E%D7%90%D7%97%D7%96)" TargetMode="External"/><Relationship Id="rId624" Type="http://schemas.openxmlformats.org/officeDocument/2006/relationships/hyperlink" Target="http://www.haaretz.co.il/news/world/africa/.premium-1.2511357" TargetMode="External"/><Relationship Id="rId831" Type="http://schemas.openxmlformats.org/officeDocument/2006/relationships/hyperlink" Target="http://he.wikipedia.org/wiki/25_%D7%91%D7%A4%D7%91%D7%A8%D7%95%D7%90%D7%A8" TargetMode="External"/><Relationship Id="rId1047" Type="http://schemas.openxmlformats.org/officeDocument/2006/relationships/hyperlink" Target="http://www.nevo.co.il/law_html/law01/184_001.htm" TargetMode="External"/><Relationship Id="rId1254" Type="http://schemas.openxmlformats.org/officeDocument/2006/relationships/hyperlink" Target="http://www.nevo.co.il/Law_word/law15/memshala-260.pdf" TargetMode="External"/><Relationship Id="rId263" Type="http://schemas.openxmlformats.org/officeDocument/2006/relationships/hyperlink" Target="http://www.nevo.co.il/links/psika/?link=&#1489;&#1490;&#1509;%20688/08" TargetMode="External"/><Relationship Id="rId470" Type="http://schemas.openxmlformats.org/officeDocument/2006/relationships/hyperlink" Target="http://www.press.uchicago.edu/cgi-bin/hfs.cgi/00/282126.ctl" TargetMode="External"/><Relationship Id="rId929" Type="http://schemas.openxmlformats.org/officeDocument/2006/relationships/hyperlink" Target="http://www.nevo.co.il/Law_word/law17/PROP-2325.pdf" TargetMode="External"/><Relationship Id="rId1114" Type="http://schemas.openxmlformats.org/officeDocument/2006/relationships/hyperlink" Target="http://www.nevo.co.il/Law_word/law15/MEMSHALA-77.pdf" TargetMode="External"/><Relationship Id="rId1321" Type="http://schemas.openxmlformats.org/officeDocument/2006/relationships/hyperlink" Target="http://www.nevo.co.il/Law_word/law14/law-2442.pdf" TargetMode="External"/><Relationship Id="rId58" Type="http://schemas.openxmlformats.org/officeDocument/2006/relationships/hyperlink" Target="http://www.globes.co.il/news/&#1512;&#1513;&#1493;&#1514;_&#1492;&#1502;&#1505;&#1497;&#1501;.tag" TargetMode="External"/><Relationship Id="rId123" Type="http://schemas.openxmlformats.org/officeDocument/2006/relationships/hyperlink" Target="http://www.nevo.co.il/Law_word/law06/TAK-5540.pdf" TargetMode="External"/><Relationship Id="rId330" Type="http://schemas.openxmlformats.org/officeDocument/2006/relationships/hyperlink" Target="http://he.wikipedia.org/wiki/2008" TargetMode="External"/><Relationship Id="rId568" Type="http://schemas.openxmlformats.org/officeDocument/2006/relationships/hyperlink" Target="http://www.nevo.co.il/law/86547" TargetMode="External"/><Relationship Id="rId775" Type="http://schemas.openxmlformats.org/officeDocument/2006/relationships/hyperlink" Target="javascript:;" TargetMode="External"/><Relationship Id="rId982" Type="http://schemas.openxmlformats.org/officeDocument/2006/relationships/hyperlink" Target="http://www.nevo.co.il/case/6153911" TargetMode="External"/><Relationship Id="rId1198" Type="http://schemas.openxmlformats.org/officeDocument/2006/relationships/hyperlink" Target="http://www.nevo.co.il/Law_word/law15/memshala-402.pdf" TargetMode="External"/><Relationship Id="rId428" Type="http://schemas.openxmlformats.org/officeDocument/2006/relationships/hyperlink" Target="http://www.nevo.co.il/law_html/law01/P182_001.htm" TargetMode="External"/><Relationship Id="rId635" Type="http://schemas.openxmlformats.org/officeDocument/2006/relationships/hyperlink" Target="http://www.idi.org.il/BREAKINGNEWS/Pages/330.aspx" TargetMode="External"/><Relationship Id="rId842" Type="http://schemas.openxmlformats.org/officeDocument/2006/relationships/hyperlink" Target="http://he.wikipedia.org/wiki/%D7%94%D7%A7%D7%95_%D7%94%D7%99%D7%A8%D7%95%D7%A7" TargetMode="External"/><Relationship Id="rId1058" Type="http://schemas.openxmlformats.org/officeDocument/2006/relationships/hyperlink" Target="http://www.nevo.co.il/law_html/law01/184_001.htm" TargetMode="External"/><Relationship Id="rId1265" Type="http://schemas.openxmlformats.org/officeDocument/2006/relationships/hyperlink" Target="http://www.nevo.co.il/Law_word/law15/memshala-335.pdf" TargetMode="External"/><Relationship Id="rId274" Type="http://schemas.openxmlformats.org/officeDocument/2006/relationships/hyperlink" Target="http://www.haaretz.co.il/opinions/1.1656404" TargetMode="External"/><Relationship Id="rId481" Type="http://schemas.openxmlformats.org/officeDocument/2006/relationships/hyperlink" Target="http://www.btselem.org/hebrew/hebrew/topic/planning_and_building" TargetMode="External"/><Relationship Id="rId702" Type="http://schemas.openxmlformats.org/officeDocument/2006/relationships/hyperlink" Target="http://www.nevo.co.il/Law_word/law15/memshala-273.pdf" TargetMode="External"/><Relationship Id="rId1125" Type="http://schemas.openxmlformats.org/officeDocument/2006/relationships/hyperlink" Target="http://www.nevo.co.il/Law_word/law15/memshala-534.pdf" TargetMode="External"/><Relationship Id="rId1332" Type="http://schemas.openxmlformats.org/officeDocument/2006/relationships/hyperlink" Target="http://www.nevo.co.il/Law_word/law14/LAW-2020.pdf" TargetMode="External"/><Relationship Id="rId69" Type="http://schemas.openxmlformats.org/officeDocument/2006/relationships/hyperlink" Target="http://www.globes.co.il/news/&#1512;&#1513;&#1493;&#1514;_&#1492;&#1502;&#1505;&#1497;&#1501;.tag" TargetMode="External"/><Relationship Id="rId134" Type="http://schemas.openxmlformats.org/officeDocument/2006/relationships/hyperlink" Target="http://www.nevo.co.il/Law_word/law06/TAK-5653.pdf" TargetMode="External"/><Relationship Id="rId579" Type="http://schemas.openxmlformats.org/officeDocument/2006/relationships/hyperlink" Target="http://www.haaretz.co.il/news/education/.premium-1.2603749" TargetMode="External"/><Relationship Id="rId786" Type="http://schemas.openxmlformats.org/officeDocument/2006/relationships/hyperlink" Target="http://www.haaretz.co.il/misc/article-print-page/1.1674594" TargetMode="External"/><Relationship Id="rId993" Type="http://schemas.openxmlformats.org/officeDocument/2006/relationships/image" Target="media/image22.jpeg"/><Relationship Id="rId341" Type="http://schemas.openxmlformats.org/officeDocument/2006/relationships/hyperlink" Target="http://he.wikipedia.org/wiki/%D7%9E%D7%92%D7%A8%D7%95%D7%9F_(%D7%9E%D7%90%D7%97%D7%96)" TargetMode="External"/><Relationship Id="rId439" Type="http://schemas.openxmlformats.org/officeDocument/2006/relationships/hyperlink" Target="http://www.nevo.co.il/law_html/law01/999_775.htm" TargetMode="External"/><Relationship Id="rId646" Type="http://schemas.openxmlformats.org/officeDocument/2006/relationships/hyperlink" Target="http://www.nevo.co.il/links/law/?link=&#1514;&#1511;&#1504;&#1493;&#1514;%20&#1513;&#1506;&#1514;%20&#1495;&#1497;&#1512;&#1493;&#1501;" TargetMode="External"/><Relationship Id="rId1069" Type="http://schemas.openxmlformats.org/officeDocument/2006/relationships/hyperlink" Target="http://www.nevo.co.il/links/psika/?link=&#1489;&#1490;&#1509;%202974/06" TargetMode="External"/><Relationship Id="rId1276" Type="http://schemas.openxmlformats.org/officeDocument/2006/relationships/hyperlink" Target="http://www.nevo.co.il/Law_word/law15/memshala-436.pdf" TargetMode="External"/><Relationship Id="rId201" Type="http://schemas.openxmlformats.org/officeDocument/2006/relationships/hyperlink" Target="http://www.nevo.co.il/law_html/law01/P182_031.htm" TargetMode="External"/><Relationship Id="rId285" Type="http://schemas.openxmlformats.org/officeDocument/2006/relationships/hyperlink" Target="http://he.wikipedia.org/wiki/%D7%9B%D7%91%D7%99%D7%A9_60" TargetMode="External"/><Relationship Id="rId506" Type="http://schemas.openxmlformats.org/officeDocument/2006/relationships/hyperlink" Target="http://he.wikipedia.org/wiki/%D7%A9%D7%98%D7%97_C" TargetMode="External"/><Relationship Id="rId853" Type="http://schemas.openxmlformats.org/officeDocument/2006/relationships/hyperlink" Target="http://he.wikipedia.org/wiki/%D7%A7%D7%95%D7%9C%D7%99%D7%9F_%D7%A4%D7%90%D7%95%D7%90%D7%9C" TargetMode="External"/><Relationship Id="rId1136" Type="http://schemas.openxmlformats.org/officeDocument/2006/relationships/hyperlink" Target="http://www.nevo.co.il/Law_word/law16/knesset-210.pdf" TargetMode="External"/><Relationship Id="rId492" Type="http://schemas.openxmlformats.org/officeDocument/2006/relationships/hyperlink" Target="http://he.wikipedia.org/wiki/%D7%A9%D7%98%D7%97_A" TargetMode="External"/><Relationship Id="rId713" Type="http://schemas.openxmlformats.org/officeDocument/2006/relationships/hyperlink" Target="http://www.nevo.co.il/Law_word/law06/TAK-6388.pdf" TargetMode="External"/><Relationship Id="rId797" Type="http://schemas.openxmlformats.org/officeDocument/2006/relationships/hyperlink" Target="http://he.wikipedia.org/wiki/%D7%A4%D7%9C%D7%A1%D7%98%D7%99%D7%A0%D7%99%D7%9D" TargetMode="External"/><Relationship Id="rId920" Type="http://schemas.openxmlformats.org/officeDocument/2006/relationships/hyperlink" Target="http://www.haaretz.co.il/news/politi/1.2013244" TargetMode="External"/><Relationship Id="rId1343" Type="http://schemas.openxmlformats.org/officeDocument/2006/relationships/hyperlink" Target="http://www.nevo.co.il/Law_word/law17/PROP-3026.pdf" TargetMode="External"/><Relationship Id="rId145" Type="http://schemas.openxmlformats.org/officeDocument/2006/relationships/hyperlink" Target="http://www.nevo.co.il/Law_word/law06/TAK-6750.pdf" TargetMode="External"/><Relationship Id="rId352" Type="http://schemas.openxmlformats.org/officeDocument/2006/relationships/hyperlink" Target="http://he.wikipedia.org/wiki/2012" TargetMode="External"/><Relationship Id="rId1203" Type="http://schemas.openxmlformats.org/officeDocument/2006/relationships/hyperlink" Target="http://www.nevo.co.il/Law_word/law14/law-2292.pdf" TargetMode="External"/><Relationship Id="rId1287" Type="http://schemas.openxmlformats.org/officeDocument/2006/relationships/hyperlink" Target="http://www.nevo.co.il/Law_word/law14/law-2229.pdf" TargetMode="External"/><Relationship Id="rId212" Type="http://schemas.openxmlformats.org/officeDocument/2006/relationships/hyperlink" Target="http://www.themarker.com/dynamo/1.2536511" TargetMode="External"/><Relationship Id="rId657" Type="http://schemas.openxmlformats.org/officeDocument/2006/relationships/hyperlink" Target="http://www.nevo.co.il/links/law/?link=&#1514;&#1511;&#1504;&#1493;&#1514;%20&#1513;&#1506;&#1514;%20&#1495;&#1497;&#1512;&#1493;&#1501;" TargetMode="External"/><Relationship Id="rId864" Type="http://schemas.openxmlformats.org/officeDocument/2006/relationships/hyperlink" Target="http://www.ynet.co.il/articles/0,7340,L-3151538,00.html" TargetMode="External"/><Relationship Id="rId296" Type="http://schemas.openxmlformats.org/officeDocument/2006/relationships/hyperlink" Target="http://he.wikipedia.org/wiki/%D7%A9%D7%9C%D7%95%D7%9D_%D7%A2%D7%9B%D7%A9%D7%99%D7%95" TargetMode="External"/><Relationship Id="rId517" Type="http://schemas.openxmlformats.org/officeDocument/2006/relationships/hyperlink" Target="http://he.wikipedia.org/wiki/%D7%A9%D7%98%D7%97_C" TargetMode="External"/><Relationship Id="rId724" Type="http://schemas.openxmlformats.org/officeDocument/2006/relationships/hyperlink" Target="mailto:oriths@haaretz.co.il" TargetMode="External"/><Relationship Id="rId931" Type="http://schemas.openxmlformats.org/officeDocument/2006/relationships/hyperlink" Target="http://www.nevo.co.il/Law_word/law17/PROP-0693.pdf" TargetMode="External"/><Relationship Id="rId1147" Type="http://schemas.openxmlformats.org/officeDocument/2006/relationships/hyperlink" Target="http://www.nevo.co.il/Law_word/law15/memshala-577.pdf" TargetMode="External"/><Relationship Id="rId1354" Type="http://schemas.openxmlformats.org/officeDocument/2006/relationships/hyperlink" Target="http://www.nevo.co.il/Law_word/law15/memshala-672.pdf" TargetMode="External"/><Relationship Id="rId60" Type="http://schemas.openxmlformats.org/officeDocument/2006/relationships/hyperlink" Target="http://www.globes.co.il/news/&#1502;&#1497;&#1504;&#1493;&#1497;_&#1489;&#1499;&#1497;&#1512;&#1497;&#1501;.tag" TargetMode="External"/><Relationship Id="rId156" Type="http://schemas.openxmlformats.org/officeDocument/2006/relationships/hyperlink" Target="http://www.nevo.co.il/Law_word/law06/TAK-6750.pdf" TargetMode="External"/><Relationship Id="rId363" Type="http://schemas.openxmlformats.org/officeDocument/2006/relationships/hyperlink" Target="http://he.wikipedia.org/wiki/%D7%9E%D7%A9%D7%94_%D7%99%D7%A2%D7%9C%D7%95%D7%9F" TargetMode="External"/><Relationship Id="rId570" Type="http://schemas.openxmlformats.org/officeDocument/2006/relationships/hyperlink" Target="http://www.nevo.co.il/law/86547" TargetMode="External"/><Relationship Id="rId1007" Type="http://schemas.openxmlformats.org/officeDocument/2006/relationships/image" Target="media/image26.jpeg"/><Relationship Id="rId1214" Type="http://schemas.openxmlformats.org/officeDocument/2006/relationships/hyperlink" Target="http://www.nevo.co.il/Law_word/law15/MEMSHALA-184.pdf" TargetMode="External"/><Relationship Id="rId223" Type="http://schemas.openxmlformats.org/officeDocument/2006/relationships/hyperlink" Target="http://www.nevo.co.il/links/books/?link=&#1492;&#1505;&#1502;&#1499;&#1493;&#1514;%20&#1492;&#1502;&#1497;&#1504;&#1492;&#1500;&#1497;&#1514;" TargetMode="External"/><Relationship Id="rId430" Type="http://schemas.openxmlformats.org/officeDocument/2006/relationships/hyperlink" Target="http://www.nevo.co.il/links/psika/?link=&#1506;&#1506;&#1502;%2010996/02" TargetMode="External"/><Relationship Id="rId668" Type="http://schemas.openxmlformats.org/officeDocument/2006/relationships/hyperlink" Target="http://www.haaretz.co.il/misc/tags/1.681544" TargetMode="External"/><Relationship Id="rId875" Type="http://schemas.openxmlformats.org/officeDocument/2006/relationships/image" Target="media/image17.png"/><Relationship Id="rId1060" Type="http://schemas.openxmlformats.org/officeDocument/2006/relationships/hyperlink" Target="http://www.nevo.co.il/law_html/law01/036_001.htm" TargetMode="External"/><Relationship Id="rId1298" Type="http://schemas.openxmlformats.org/officeDocument/2006/relationships/hyperlink" Target="http://www.nevo.co.il/Law_word/law14/law-2292.pdf" TargetMode="External"/><Relationship Id="rId18" Type="http://schemas.openxmlformats.org/officeDocument/2006/relationships/hyperlink" Target="http://www.the7eye.org.il/lexicon/Pages/Baron_Hebron.aspx" TargetMode="External"/><Relationship Id="rId528" Type="http://schemas.openxmlformats.org/officeDocument/2006/relationships/hyperlink" Target="http://he.wikipedia.org/wiki/%D7%A9%D7%98%D7%97_C" TargetMode="External"/><Relationship Id="rId735" Type="http://schemas.openxmlformats.org/officeDocument/2006/relationships/image" Target="media/image11.jpeg"/><Relationship Id="rId942" Type="http://schemas.openxmlformats.org/officeDocument/2006/relationships/hyperlink" Target="http://www.nevo.co.il/Law_word/law14/LAW-1115.pdf" TargetMode="External"/><Relationship Id="rId1158" Type="http://schemas.openxmlformats.org/officeDocument/2006/relationships/hyperlink" Target="http://www.nevo.co.il/Law_word/law14/law-2318.pdf" TargetMode="External"/><Relationship Id="rId1365" Type="http://schemas.openxmlformats.org/officeDocument/2006/relationships/hyperlink" Target="http://www.nevo.co.il/links/psika/?link=&#1489;&#1490;&#1509;%206316/07" TargetMode="External"/><Relationship Id="rId167" Type="http://schemas.openxmlformats.org/officeDocument/2006/relationships/hyperlink" Target="http://www.nevo.co.il/Law_word/law06/TAK-5653.pdf" TargetMode="External"/><Relationship Id="rId374" Type="http://schemas.openxmlformats.org/officeDocument/2006/relationships/hyperlink" Target="http://he.wikipedia.org/wiki/2012" TargetMode="External"/><Relationship Id="rId581" Type="http://schemas.openxmlformats.org/officeDocument/2006/relationships/hyperlink" Target="http://www.haaretz.co.il/news/education/1.2602929" TargetMode="External"/><Relationship Id="rId1018" Type="http://schemas.openxmlformats.org/officeDocument/2006/relationships/hyperlink" Target="http://elyon1.court.gov.il/files/11/160/006/t16/11006160.t16.pdf" TargetMode="External"/><Relationship Id="rId1225" Type="http://schemas.openxmlformats.org/officeDocument/2006/relationships/hyperlink" Target="http://www.nevo.co.il/Law_word/law14/law-2288.pdf" TargetMode="External"/><Relationship Id="rId71" Type="http://schemas.openxmlformats.org/officeDocument/2006/relationships/hyperlink" Target="http://www.globes.co.il/news/&#1497;&#1492;&#1493;&#1491;&#1492;_&#1493;&#1497;&#1504;&#1513;&#1496;&#1497;&#1497;&#1503;.tag" TargetMode="External"/><Relationship Id="rId234" Type="http://schemas.openxmlformats.org/officeDocument/2006/relationships/hyperlink" Target="http://www.nevo.co.il/law_html/law01/259_001.htm" TargetMode="External"/><Relationship Id="rId679" Type="http://schemas.openxmlformats.org/officeDocument/2006/relationships/hyperlink" Target="http://www.themarker.com/misc/tags/1.4485" TargetMode="External"/><Relationship Id="rId802" Type="http://schemas.openxmlformats.org/officeDocument/2006/relationships/hyperlink" Target="http://he.wikipedia.org/wiki/%D7%99%D7%A8%D7%95%D7%A9%D7%9C%D7%99%D7%9D" TargetMode="External"/><Relationship Id="rId886" Type="http://schemas.openxmlformats.org/officeDocument/2006/relationships/hyperlink" Target="mailto:etays@maariv.co.il" TargetMode="External"/><Relationship Id="rId2" Type="http://schemas.openxmlformats.org/officeDocument/2006/relationships/numbering" Target="numbering.xml"/><Relationship Id="rId29" Type="http://schemas.openxmlformats.org/officeDocument/2006/relationships/hyperlink" Target="http://www.nevo.co.il/links/psika/?link=&#1489;&#1490;&#1509;%201027/04" TargetMode="External"/><Relationship Id="rId441" Type="http://schemas.openxmlformats.org/officeDocument/2006/relationships/hyperlink" Target="http://www.nevo.co.il/law_html/law01/041_001.htm" TargetMode="External"/><Relationship Id="rId539" Type="http://schemas.openxmlformats.org/officeDocument/2006/relationships/hyperlink" Target="http://he.wikipedia.org/wiki/%D7%A9%D7%98%D7%97_C" TargetMode="External"/><Relationship Id="rId746" Type="http://schemas.openxmlformats.org/officeDocument/2006/relationships/hyperlink" Target="http://news.nana10.co.il/Article/?ArticleID=958061" TargetMode="External"/><Relationship Id="rId1071" Type="http://schemas.openxmlformats.org/officeDocument/2006/relationships/hyperlink" Target="http://www.nevo.co.il/links/psika/?link=&#1489;&#1490;&#1509;%207721/96&amp;Pvol=&#1504;&#1492;" TargetMode="External"/><Relationship Id="rId1169" Type="http://schemas.openxmlformats.org/officeDocument/2006/relationships/hyperlink" Target="http://www.nevo.co.il/Law_word/law14/LAW-1884.pdf" TargetMode="External"/><Relationship Id="rId1376" Type="http://schemas.openxmlformats.org/officeDocument/2006/relationships/hyperlink" Target="http://www.nevo.co.il/Law_word/law15/memshala-819.pdf" TargetMode="External"/><Relationship Id="rId178" Type="http://schemas.openxmlformats.org/officeDocument/2006/relationships/hyperlink" Target="http://www.nevo.co.il/links/psika/?link=&#1489;&#1490;&#1509;%20101/74&amp;Pvol=&#1499;&#1495;" TargetMode="External"/><Relationship Id="rId301" Type="http://schemas.openxmlformats.org/officeDocument/2006/relationships/hyperlink" Target="http://he.wikipedia.org/wiki/%D7%9E%D7%92%D7%A8%D7%95%D7%9F_(%D7%9E%D7%90%D7%97%D7%96)" TargetMode="External"/><Relationship Id="rId953" Type="http://schemas.openxmlformats.org/officeDocument/2006/relationships/hyperlink" Target="http://www.news1.co.il/Archive/0024-D-64719-00.html" TargetMode="External"/><Relationship Id="rId1029" Type="http://schemas.openxmlformats.org/officeDocument/2006/relationships/hyperlink" Target="http://www.haaretz.co.il/news/politi/.premium-1.2184984" TargetMode="External"/><Relationship Id="rId1236" Type="http://schemas.openxmlformats.org/officeDocument/2006/relationships/hyperlink" Target="http://www.nevo.co.il/Law_word/law15/MEMSHALA-172.pdf" TargetMode="External"/><Relationship Id="rId82" Type="http://schemas.openxmlformats.org/officeDocument/2006/relationships/image" Target="media/image3.jpeg"/><Relationship Id="rId385" Type="http://schemas.openxmlformats.org/officeDocument/2006/relationships/hyperlink" Target="http://he.wikipedia.org/wiki/2012" TargetMode="External"/><Relationship Id="rId592" Type="http://schemas.openxmlformats.org/officeDocument/2006/relationships/hyperlink" Target="http://www.haaretz.co.il/misc/tags/1.1789321" TargetMode="External"/><Relationship Id="rId606" Type="http://schemas.openxmlformats.org/officeDocument/2006/relationships/hyperlink" Target="http://www.haaretz.co.il/misc/writers/1.681385" TargetMode="External"/><Relationship Id="rId813" Type="http://schemas.openxmlformats.org/officeDocument/2006/relationships/hyperlink" Target="http://he.wikipedia.org/wiki/%D7%A2%D7%96%D7%95%D7%9F" TargetMode="External"/><Relationship Id="rId245" Type="http://schemas.openxmlformats.org/officeDocument/2006/relationships/hyperlink" Target="http://www.nevo.co.il/links/psika/?link=&#1506;&#1488;%20398/65&amp;Pvol=&#1499;" TargetMode="External"/><Relationship Id="rId452" Type="http://schemas.openxmlformats.org/officeDocument/2006/relationships/hyperlink" Target="http://www.nevo.co.il/law_html/law01/073_002.htm" TargetMode="External"/><Relationship Id="rId897" Type="http://schemas.openxmlformats.org/officeDocument/2006/relationships/hyperlink" Target="http://www.haaretz.co.il/misc/article-print-page/1.1703505" TargetMode="External"/><Relationship Id="rId1082" Type="http://schemas.openxmlformats.org/officeDocument/2006/relationships/hyperlink" Target="http://www.nevo.co.il/law_html/law01/055_060.htm" TargetMode="External"/><Relationship Id="rId1303" Type="http://schemas.openxmlformats.org/officeDocument/2006/relationships/hyperlink" Target="http://www.nevo.co.il/Law_word/law14/law-2313.pdf" TargetMode="External"/><Relationship Id="rId105" Type="http://schemas.openxmlformats.org/officeDocument/2006/relationships/hyperlink" Target="http://www.nevo.co.il/Law_word/law06/TAK-5917.pdf" TargetMode="External"/><Relationship Id="rId312" Type="http://schemas.openxmlformats.org/officeDocument/2006/relationships/hyperlink" Target="http://he.wikipedia.org/w/index.php?title=%D7%97%D7%98%D7%99%D7%91%D7%AA_%D7%91%D7%A0%D7%99%D7%9E%D7%99%D7%9F&amp;action=edit&amp;redlink=1" TargetMode="External"/><Relationship Id="rId757" Type="http://schemas.openxmlformats.org/officeDocument/2006/relationships/hyperlink" Target="http://www.haaretz.co.il/misc/tags/1.681756" TargetMode="External"/><Relationship Id="rId964" Type="http://schemas.openxmlformats.org/officeDocument/2006/relationships/hyperlink" Target="http://www.nevo.co.il/Law_word/law14/law-2293.pdf" TargetMode="External"/><Relationship Id="rId93" Type="http://schemas.openxmlformats.org/officeDocument/2006/relationships/hyperlink" Target="http://www.nevo.co.il/Law_word/law17/PROP-2690.pdf" TargetMode="External"/><Relationship Id="rId189" Type="http://schemas.openxmlformats.org/officeDocument/2006/relationships/hyperlink" Target="http://www.nevo.co.il/law_html/law01/P182_031.htm" TargetMode="External"/><Relationship Id="rId396" Type="http://schemas.openxmlformats.org/officeDocument/2006/relationships/hyperlink" Target="http://he.wikipedia.org/wiki/%D7%9E%D7%92%D7%A8%D7%95%D7%9F_(%D7%9E%D7%90%D7%97%D7%96)" TargetMode="External"/><Relationship Id="rId617" Type="http://schemas.openxmlformats.org/officeDocument/2006/relationships/hyperlink" Target="http://www.nevo.co.il/links/psika/?link=&#1489;&#1490;&#1509;%204702/94&amp;Pvol=&#1502;&#1496;" TargetMode="External"/><Relationship Id="rId824" Type="http://schemas.openxmlformats.org/officeDocument/2006/relationships/hyperlink" Target="http://he.wikipedia.org/wiki/8_%D7%91%D7%93%D7%A6%D7%9E%D7%91%D7%A8" TargetMode="External"/><Relationship Id="rId1247" Type="http://schemas.openxmlformats.org/officeDocument/2006/relationships/hyperlink" Target="http://www.nevo.co.il/Law_word/law14/LAW-2043.pdf" TargetMode="External"/><Relationship Id="rId256" Type="http://schemas.openxmlformats.org/officeDocument/2006/relationships/hyperlink" Target="http://www.nevo.co.il/links/psika/?link=&#1489;&#1490;&#1509;%207712/04" TargetMode="External"/><Relationship Id="rId463" Type="http://schemas.openxmlformats.org/officeDocument/2006/relationships/hyperlink" Target="http://www.mehagrim.org/" TargetMode="External"/><Relationship Id="rId670" Type="http://schemas.openxmlformats.org/officeDocument/2006/relationships/hyperlink" Target="http://www.haaretz.co.il/news/law/1.2121057" TargetMode="External"/><Relationship Id="rId1093" Type="http://schemas.openxmlformats.org/officeDocument/2006/relationships/hyperlink" Target="http://www.nevo.co.il/law_html/law01/317_004.htm" TargetMode="External"/><Relationship Id="rId1107" Type="http://schemas.openxmlformats.org/officeDocument/2006/relationships/hyperlink" Target="http://www.nevo.co.il/Law_word/law06/TAK-KLALI-6136.pdf" TargetMode="External"/><Relationship Id="rId1314" Type="http://schemas.openxmlformats.org/officeDocument/2006/relationships/hyperlink" Target="http://www.nevo.co.il/Law_word/law15/memshala-672.pdf" TargetMode="External"/><Relationship Id="rId116" Type="http://schemas.openxmlformats.org/officeDocument/2006/relationships/hyperlink" Target="http://www.nevo.co.il/Law_word/law06/TAK-5653.pdf" TargetMode="External"/><Relationship Id="rId323" Type="http://schemas.openxmlformats.org/officeDocument/2006/relationships/hyperlink" Target="http://he.wikipedia.org/wiki/%D7%94%D7%9C%D7%99%D7%9B%D7%95%D7%93" TargetMode="External"/><Relationship Id="rId530" Type="http://schemas.openxmlformats.org/officeDocument/2006/relationships/hyperlink" Target="http://he.wikipedia.org/wiki/%D7%A9%D7%98%D7%97_C" TargetMode="External"/><Relationship Id="rId768" Type="http://schemas.openxmlformats.org/officeDocument/2006/relationships/hyperlink" Target="https://webmail.technion.ac.il/horde/util/go.php?url=http%3A%2F%2Fhe.wikipedia.org%2Fwiki%2F%25D7%2590%25D7%25A2%25D7%2591%25D7%259C%25D7%2599%25D7%259F&amp;Horde=54bdb02d96183daf777a98bf08d9d601" TargetMode="External"/><Relationship Id="rId975" Type="http://schemas.openxmlformats.org/officeDocument/2006/relationships/hyperlink" Target="http://www.themarker.com/law/1.2014765" TargetMode="External"/><Relationship Id="rId1160" Type="http://schemas.openxmlformats.org/officeDocument/2006/relationships/hyperlink" Target="http://www.nevo.co.il/Law_word/law06/TAK-KLALI-6136.pdf" TargetMode="External"/><Relationship Id="rId20" Type="http://schemas.openxmlformats.org/officeDocument/2006/relationships/hyperlink" Target="http://www.nevo.co.il/law_html/law01/P182_001.htm" TargetMode="External"/><Relationship Id="rId628" Type="http://schemas.openxmlformats.org/officeDocument/2006/relationships/hyperlink" Target="http://www.haaretz.co.il/news/politics/1.2565440" TargetMode="External"/><Relationship Id="rId835" Type="http://schemas.openxmlformats.org/officeDocument/2006/relationships/hyperlink" Target="http://he.wikipedia.org/wiki/%D7%90%D7%9E%D7%A0%D7%AA_%D7%96%27%D7%A0%D7%91%D7%94_%D7%94%D7%A8%D7%91%D7%99%D7%A2%D7%99%D7%AA" TargetMode="External"/><Relationship Id="rId1258" Type="http://schemas.openxmlformats.org/officeDocument/2006/relationships/hyperlink" Target="http://www.nevo.co.il/Law_word/law15/memshala-169.pdf" TargetMode="External"/><Relationship Id="rId267" Type="http://schemas.openxmlformats.org/officeDocument/2006/relationships/hyperlink" Target="http://www.nevo.co.il/links/psika/?link=&#1489;&#1490;&#1509;%204225/91" TargetMode="External"/><Relationship Id="rId474" Type="http://schemas.openxmlformats.org/officeDocument/2006/relationships/hyperlink" Target="http://www.hotline.org.il/" TargetMode="External"/><Relationship Id="rId1020" Type="http://schemas.openxmlformats.org/officeDocument/2006/relationships/hyperlink" Target="http://www.haaretz.co.il/misc/tags/1.3577" TargetMode="External"/><Relationship Id="rId1118" Type="http://schemas.openxmlformats.org/officeDocument/2006/relationships/hyperlink" Target="http://www.nevo.co.il/Law_word/law14/LAW-2020.pdf" TargetMode="External"/><Relationship Id="rId1325" Type="http://schemas.openxmlformats.org/officeDocument/2006/relationships/hyperlink" Target="http://www.nevo.co.il/Law_word/law14/law-2292.pdf" TargetMode="External"/><Relationship Id="rId127" Type="http://schemas.openxmlformats.org/officeDocument/2006/relationships/hyperlink" Target="http://www.nevo.co.il/Law_word/law06/TAK-6078.pdf" TargetMode="External"/><Relationship Id="rId681" Type="http://schemas.openxmlformats.org/officeDocument/2006/relationships/hyperlink" Target="http://www.haaretz.co.il/news/education/1.2506471" TargetMode="External"/><Relationship Id="rId779" Type="http://schemas.openxmlformats.org/officeDocument/2006/relationships/hyperlink" Target="http://www.hamishpat.com/Courses/99646/646-verdict-dawikat.htm" TargetMode="External"/><Relationship Id="rId902" Type="http://schemas.openxmlformats.org/officeDocument/2006/relationships/hyperlink" Target="http://www.nevo.co.il/Law_word/law14/LAW-1494.pdf" TargetMode="External"/><Relationship Id="rId986" Type="http://schemas.openxmlformats.org/officeDocument/2006/relationships/hyperlink" Target="http://www.nevo.co.il/law/4370/7" TargetMode="External"/><Relationship Id="rId31" Type="http://schemas.openxmlformats.org/officeDocument/2006/relationships/hyperlink" Target="http://www.nevo.co.il/safrut/bookgroup/393" TargetMode="External"/><Relationship Id="rId334" Type="http://schemas.openxmlformats.org/officeDocument/2006/relationships/hyperlink" Target="http://he.wikipedia.org/wiki/%D7%9E%D7%92%D7%A8%D7%95%D7%9F_(%D7%9E%D7%90%D7%97%D7%96)" TargetMode="External"/><Relationship Id="rId541" Type="http://schemas.openxmlformats.org/officeDocument/2006/relationships/hyperlink" Target="http://he.wikipedia.org/wiki/%D7%A9%D7%98%D7%97_C" TargetMode="External"/><Relationship Id="rId639" Type="http://schemas.openxmlformats.org/officeDocument/2006/relationships/hyperlink" Target="http://www.haaretz.co.il/news/education/1.1989926" TargetMode="External"/><Relationship Id="rId1171" Type="http://schemas.openxmlformats.org/officeDocument/2006/relationships/hyperlink" Target="http://www.nevo.co.il/Law_word/law14/LAW-2020.pdf" TargetMode="External"/><Relationship Id="rId1269" Type="http://schemas.openxmlformats.org/officeDocument/2006/relationships/hyperlink" Target="http://www.nevo.co.il/Law_word/law15/memshala-436.pdf" TargetMode="External"/><Relationship Id="rId180" Type="http://schemas.openxmlformats.org/officeDocument/2006/relationships/hyperlink" Target="http://www.nevo.co.il/law_html/law01/242_001.htm" TargetMode="External"/><Relationship Id="rId278" Type="http://schemas.openxmlformats.org/officeDocument/2006/relationships/hyperlink" Target="http://he.wikipedia.org/wiki/%D7%9B%D7%95%D7%9B%D7%91_%D7%99%D7%A2%D7%A7%D7%91" TargetMode="External"/><Relationship Id="rId401" Type="http://schemas.openxmlformats.org/officeDocument/2006/relationships/hyperlink" Target="http://he.wikipedia.org/wiki/%D7%9E%D7%92%D7%A8%D7%95%D7%9F_(%D7%9E%D7%90%D7%97%D7%96)" TargetMode="External"/><Relationship Id="rId846" Type="http://schemas.openxmlformats.org/officeDocument/2006/relationships/hyperlink" Target="http://he.wikipedia.org/wiki/%D7%96%D7%9B%D7%95%D7%99%D7%95%D7%AA_%D7%90%D7%93%D7%9D" TargetMode="External"/><Relationship Id="rId1031" Type="http://schemas.openxmlformats.org/officeDocument/2006/relationships/image" Target="media/image29.jpeg"/><Relationship Id="rId1129" Type="http://schemas.openxmlformats.org/officeDocument/2006/relationships/hyperlink" Target="http://www.nevo.co.il/Law_word/law06/TAK-KLALI-6136.pdf" TargetMode="External"/><Relationship Id="rId485" Type="http://schemas.openxmlformats.org/officeDocument/2006/relationships/hyperlink" Target="http://he.wikipedia.org/wiki/%D7%A9%D7%98%D7%97_C" TargetMode="External"/><Relationship Id="rId692" Type="http://schemas.openxmlformats.org/officeDocument/2006/relationships/hyperlink" Target="http://www.nevo.co.il/Law_word/law15/MEMSHALA-173.pdf" TargetMode="External"/><Relationship Id="rId706" Type="http://schemas.openxmlformats.org/officeDocument/2006/relationships/hyperlink" Target="http://www.nevo.co.il/Law_word/law15/memshala-273.pdf" TargetMode="External"/><Relationship Id="rId913" Type="http://schemas.openxmlformats.org/officeDocument/2006/relationships/hyperlink" Target="http://www.nevo.co.il/Law_word/law17/PROP-1352.pdf" TargetMode="External"/><Relationship Id="rId1336" Type="http://schemas.openxmlformats.org/officeDocument/2006/relationships/hyperlink" Target="http://www.nevo.co.il/Law_word/law14/LAW-2165.pdf" TargetMode="External"/><Relationship Id="rId42" Type="http://schemas.openxmlformats.org/officeDocument/2006/relationships/hyperlink" Target="http://www.nevo.co.il/law_html/law01/P182_001.htm" TargetMode="External"/><Relationship Id="rId138" Type="http://schemas.openxmlformats.org/officeDocument/2006/relationships/hyperlink" Target="http://www.nevo.co.il/Law_word/law06/TAK-6750.pdf" TargetMode="External"/><Relationship Id="rId345" Type="http://schemas.openxmlformats.org/officeDocument/2006/relationships/hyperlink" Target="http://he.wikipedia.org/wiki/%D7%AA%D7%95%D7%9B%D7%A0%D7%99%D7%AA_%D7%91%D7%A0%D7%99%D7%99%D7%9F_%D7%A2%D7%99%D7%A8" TargetMode="External"/><Relationship Id="rId552" Type="http://schemas.openxmlformats.org/officeDocument/2006/relationships/hyperlink" Target="http://www.haaretz.co.il/hasite/spages/1171185.html" TargetMode="External"/><Relationship Id="rId997" Type="http://schemas.openxmlformats.org/officeDocument/2006/relationships/image" Target="media/image24.jpeg"/><Relationship Id="rId1182" Type="http://schemas.openxmlformats.org/officeDocument/2006/relationships/hyperlink" Target="http://www.nevo.co.il/Law_word/law15/MEMSHALA-268.pdf" TargetMode="External"/><Relationship Id="rId191" Type="http://schemas.openxmlformats.org/officeDocument/2006/relationships/hyperlink" Target="http://www.nevo.co.il/law_html/law01/P182_031.htm" TargetMode="External"/><Relationship Id="rId205" Type="http://schemas.openxmlformats.org/officeDocument/2006/relationships/hyperlink" Target="http://www.nevo.co.il/links/psika/?link=&#1506;&#1488;%206585/95" TargetMode="External"/><Relationship Id="rId412" Type="http://schemas.openxmlformats.org/officeDocument/2006/relationships/hyperlink" Target="http://he.wikipedia.org/wiki/%D7%A9%D7%9C%D7%9E%D7%94_%D7%90%D7%91%D7%99%D7%A0%D7%A8" TargetMode="External"/><Relationship Id="rId857" Type="http://schemas.openxmlformats.org/officeDocument/2006/relationships/hyperlink" Target="http://he.wikipedia.org/wiki/%D7%92%D7%93%D7%A8_%D7%94%D7%94%D7%A4%D7%A8%D7%93%D7%94" TargetMode="External"/><Relationship Id="rId1042" Type="http://schemas.openxmlformats.org/officeDocument/2006/relationships/hyperlink" Target="http://www.haaretz.co.il/news/health/1.2037458" TargetMode="External"/><Relationship Id="rId289" Type="http://schemas.openxmlformats.org/officeDocument/2006/relationships/hyperlink" Target="http://he.wikipedia.org/wiki/%D7%9B%D7%95%D7%9B%D7%91_%D7%99%D7%A2%D7%A7%D7%91" TargetMode="External"/><Relationship Id="rId496" Type="http://schemas.openxmlformats.org/officeDocument/2006/relationships/hyperlink" Target="http://he.wikipedia.org/wiki/%D7%9E%D7%AA%D7%90%D7%9D_%D7%A4%D7%A2%D7%95%D7%9C%D7%95%D7%AA_%D7%94%D7%9E%D7%9E%D7%A9%D7%9C%D7%94_%D7%91%D7%A9%D7%98%D7%97%D7%99%D7%9D" TargetMode="External"/><Relationship Id="rId717" Type="http://schemas.openxmlformats.org/officeDocument/2006/relationships/hyperlink" Target="http://www.nevo.co.il/Law_word/law06/tak-6553.pdf" TargetMode="External"/><Relationship Id="rId924" Type="http://schemas.openxmlformats.org/officeDocument/2006/relationships/hyperlink" Target="http://www.ynet.co.il/articles/0,7340,L-4159662,00.html" TargetMode="External"/><Relationship Id="rId1347" Type="http://schemas.openxmlformats.org/officeDocument/2006/relationships/hyperlink" Target="http://www.nevo.co.il/Law_word/law14/law-2313.pdf" TargetMode="External"/><Relationship Id="rId53" Type="http://schemas.openxmlformats.org/officeDocument/2006/relationships/hyperlink" Target="NetIS://ID:&#1489;&#1490;&#1510;@6051/95" TargetMode="External"/><Relationship Id="rId149" Type="http://schemas.openxmlformats.org/officeDocument/2006/relationships/hyperlink" Target="http://www.nevo.co.il/Law_word/law06/TAK-6750.pdf" TargetMode="External"/><Relationship Id="rId356" Type="http://schemas.openxmlformats.org/officeDocument/2006/relationships/hyperlink" Target="http://he.wikipedia.org/wiki/%D7%9E%D7%99%D7%9B%D7%90%D7%9C_%D7%A1%D7%A4%D7%A8%D7%93" TargetMode="External"/><Relationship Id="rId563" Type="http://schemas.openxmlformats.org/officeDocument/2006/relationships/hyperlink" Target="http://www.haaretz.co.il/misc/writers/1.1617711" TargetMode="External"/><Relationship Id="rId770" Type="http://schemas.openxmlformats.org/officeDocument/2006/relationships/image" Target="media/image13.emf"/><Relationship Id="rId1193" Type="http://schemas.openxmlformats.org/officeDocument/2006/relationships/hyperlink" Target="http://www.nevo.co.il/Law_word/law14/law-2147.pdf" TargetMode="External"/><Relationship Id="rId1207" Type="http://schemas.openxmlformats.org/officeDocument/2006/relationships/hyperlink" Target="http://www.nevo.co.il/Law_word/law14/LAW-1995.pdf" TargetMode="External"/><Relationship Id="rId216" Type="http://schemas.openxmlformats.org/officeDocument/2006/relationships/hyperlink" Target="http://www.themarker.com/markerweek/1.2575991" TargetMode="External"/><Relationship Id="rId423" Type="http://schemas.openxmlformats.org/officeDocument/2006/relationships/hyperlink" Target="http://www.nevo.co.il/links/psika/?link=&#1506;&#1488;%206328/97&amp;Pvol=&#1504;&#1491;" TargetMode="External"/><Relationship Id="rId868" Type="http://schemas.openxmlformats.org/officeDocument/2006/relationships/hyperlink" Target="mailto:jlis@haaretz.co.il" TargetMode="External"/><Relationship Id="rId1053" Type="http://schemas.openxmlformats.org/officeDocument/2006/relationships/hyperlink" Target="http://www.knesset.gov.il/HUKA" TargetMode="External"/><Relationship Id="rId1260" Type="http://schemas.openxmlformats.org/officeDocument/2006/relationships/hyperlink" Target="http://www.nevo.co.il/Law_word/law15/memshala-274.pdf" TargetMode="External"/><Relationship Id="rId630" Type="http://schemas.openxmlformats.org/officeDocument/2006/relationships/hyperlink" Target="http://www.haaretz.co.il/news/world/middle-east/.premium-1.2607466" TargetMode="External"/><Relationship Id="rId728" Type="http://schemas.openxmlformats.org/officeDocument/2006/relationships/hyperlink" Target="http://www.haaretz.co.il/misc/article-print-page/1.1661680" TargetMode="External"/><Relationship Id="rId935" Type="http://schemas.openxmlformats.org/officeDocument/2006/relationships/hyperlink" Target="http://www.nevo.co.il/Law_word/law17/PROP-0693.pdf" TargetMode="External"/><Relationship Id="rId1358" Type="http://schemas.openxmlformats.org/officeDocument/2006/relationships/hyperlink" Target="http://www.nevo.co.il/links/psika/?link=&#1489;&#1490;&#1509;%20390/79" TargetMode="External"/><Relationship Id="rId64" Type="http://schemas.openxmlformats.org/officeDocument/2006/relationships/hyperlink" Target="http://www.globes.co.il/news/article.aspx?did=1000719688" TargetMode="External"/><Relationship Id="rId367" Type="http://schemas.openxmlformats.org/officeDocument/2006/relationships/hyperlink" Target="http://he.wikipedia.org/wiki/%D7%9E%D7%92%D7%A8%D7%95%D7%9F_(%D7%9E%D7%90%D7%97%D7%96)" TargetMode="External"/><Relationship Id="rId574" Type="http://schemas.openxmlformats.org/officeDocument/2006/relationships/hyperlink" Target="http://www.nevo.co.il/law/86547/56" TargetMode="External"/><Relationship Id="rId1120" Type="http://schemas.openxmlformats.org/officeDocument/2006/relationships/hyperlink" Target="http://www.nevo.co.il/Law_word/law14/law-2253.pdf" TargetMode="External"/><Relationship Id="rId1218" Type="http://schemas.openxmlformats.org/officeDocument/2006/relationships/hyperlink" Target="http://www.nevo.co.il/Law_word/law16/knesset-111.pdf" TargetMode="External"/><Relationship Id="rId227" Type="http://schemas.openxmlformats.org/officeDocument/2006/relationships/hyperlink" Target="http://www.nevo.co.il/links/psika/?link=&#1506;&#1506;&#1502;%207749/09" TargetMode="External"/><Relationship Id="rId781" Type="http://schemas.openxmlformats.org/officeDocument/2006/relationships/hyperlink" Target="http://www.haaretz.co.il/misc/writers/1.761" TargetMode="External"/><Relationship Id="rId879" Type="http://schemas.openxmlformats.org/officeDocument/2006/relationships/hyperlink" Target="http://www.idi.org.il/media/256770/pp_84.pdf" TargetMode="External"/><Relationship Id="rId434" Type="http://schemas.openxmlformats.org/officeDocument/2006/relationships/hyperlink" Target="http://www.nevo.co.il/law_html/law01/142_002.htm" TargetMode="External"/><Relationship Id="rId641" Type="http://schemas.openxmlformats.org/officeDocument/2006/relationships/hyperlink" Target="http://www.haaretz.co.il/news/education/.premium-1.2603749" TargetMode="External"/><Relationship Id="rId739" Type="http://schemas.openxmlformats.org/officeDocument/2006/relationships/hyperlink" Target="http://www.acri.org.il/he/wp-content/uploads/2013/02/prisonerX251210.pdf" TargetMode="External"/><Relationship Id="rId1064" Type="http://schemas.openxmlformats.org/officeDocument/2006/relationships/hyperlink" Target="http://www.nevo.co.il/law_html/law01/184_001.htm" TargetMode="External"/><Relationship Id="rId1271" Type="http://schemas.openxmlformats.org/officeDocument/2006/relationships/hyperlink" Target="http://www.nevo.co.il/Law_word/law15/memshala-484.pdf" TargetMode="External"/><Relationship Id="rId1369" Type="http://schemas.openxmlformats.org/officeDocument/2006/relationships/hyperlink" Target="http://www.nevo.co.il/Psika_word/elyon/PADI-NE-1-271-L.doc" TargetMode="External"/><Relationship Id="rId280" Type="http://schemas.openxmlformats.org/officeDocument/2006/relationships/hyperlink" Target="http://he.wikipedia.org/wiki/%D7%92%D7%91%D7%A2%D7%AA_%D7%94%D7%99%D7%A7%D7%91" TargetMode="External"/><Relationship Id="rId501" Type="http://schemas.openxmlformats.org/officeDocument/2006/relationships/hyperlink" Target="http://he.wikipedia.org/wiki/%D7%A9%D7%9C%D7%95%D7%9D_%D7%A2%D7%9B%D7%A9%D7%99%D7%95" TargetMode="External"/><Relationship Id="rId946" Type="http://schemas.openxmlformats.org/officeDocument/2006/relationships/hyperlink" Target="http://www.atzuma.co.il/naveshananshelly" TargetMode="External"/><Relationship Id="rId1131" Type="http://schemas.openxmlformats.org/officeDocument/2006/relationships/hyperlink" Target="http://www.nevo.co.il/Law_word/law15/MEMSHALA-77.pdf" TargetMode="External"/><Relationship Id="rId1229" Type="http://schemas.openxmlformats.org/officeDocument/2006/relationships/hyperlink" Target="http://www.nevo.co.il/Law_word/law14/law-2348.pdf" TargetMode="External"/><Relationship Id="rId75" Type="http://schemas.openxmlformats.org/officeDocument/2006/relationships/hyperlink" Target="http://www.globes.co.il/news/article.aspx?did=1000719688" TargetMode="External"/><Relationship Id="rId140" Type="http://schemas.openxmlformats.org/officeDocument/2006/relationships/hyperlink" Target="http://www.nevo.co.il/Law_word/law06/TAK-5917.pdf" TargetMode="External"/><Relationship Id="rId378" Type="http://schemas.openxmlformats.org/officeDocument/2006/relationships/hyperlink" Target="http://he.wikipedia.org/wiki/%D7%9E%D7%92%D7%A8%D7%95%D7%9F_(%D7%9E%D7%90%D7%97%D7%96)" TargetMode="External"/><Relationship Id="rId585" Type="http://schemas.openxmlformats.org/officeDocument/2006/relationships/hyperlink" Target="http://www.haaretz.co.il/misc/tags/1.3722" TargetMode="External"/><Relationship Id="rId792" Type="http://schemas.openxmlformats.org/officeDocument/2006/relationships/hyperlink" Target="http://he.wikipedia.org/wiki/%D7%92%D7%93%D7%A8_%D7%94%D7%94%D7%A4%D7%A8%D7%93%D7%94" TargetMode="External"/><Relationship Id="rId806" Type="http://schemas.openxmlformats.org/officeDocument/2006/relationships/hyperlink" Target="http://he.wikipedia.org/wiki/%D7%A7%D7%9C%D7%A7%D7%99%D7%9C%D7%99%D7%94" TargetMode="External"/><Relationship Id="rId6" Type="http://schemas.openxmlformats.org/officeDocument/2006/relationships/footnotes" Target="footnotes.xml"/><Relationship Id="rId238" Type="http://schemas.openxmlformats.org/officeDocument/2006/relationships/hyperlink" Target="http://www.nevo.co.il/law_html/law01/259_001.htm" TargetMode="External"/><Relationship Id="rId445" Type="http://schemas.openxmlformats.org/officeDocument/2006/relationships/hyperlink" Target="http://www.nevo.co.il/links/psika/?link=&#1489;&#1490;&#1509;%20731/86&amp;Pvol=&#1502;&#1488;" TargetMode="External"/><Relationship Id="rId652" Type="http://schemas.openxmlformats.org/officeDocument/2006/relationships/hyperlink" Target="http://www.nevo.co.il/links/law/?link=&#1514;&#1511;&#1504;&#1493;&#1514;%20&#1513;&#1506;&#1514;%20&#1495;&#1497;&#1512;&#1493;&#1501;" TargetMode="External"/><Relationship Id="rId1075" Type="http://schemas.openxmlformats.org/officeDocument/2006/relationships/hyperlink" Target="http://www.nevo.co.il/links/psika/?link=&#1489;&#1490;&#1509;%206924/98&amp;Pvol=&#1504;&#1492;" TargetMode="External"/><Relationship Id="rId1282" Type="http://schemas.openxmlformats.org/officeDocument/2006/relationships/hyperlink" Target="http://web1.nevo.co.il/Law_word/law16/knesset-171.pdf" TargetMode="External"/><Relationship Id="rId291" Type="http://schemas.openxmlformats.org/officeDocument/2006/relationships/hyperlink" Target="http://he.wikipedia.org/wiki/%D7%91%D7%99%D7%AA_%D7%90%D7%9C" TargetMode="External"/><Relationship Id="rId305" Type="http://schemas.openxmlformats.org/officeDocument/2006/relationships/hyperlink" Target="http://he.wikipedia.org/wiki/%D7%94%D7%90%D7%99%D7%A0%D7%AA%D7%99%D7%A4%D7%90%D7%93%D7%94_%D7%94%D7%A9%D7%A0%D7%99%D7%99%D7%94" TargetMode="External"/><Relationship Id="rId512" Type="http://schemas.openxmlformats.org/officeDocument/2006/relationships/hyperlink" Target="http://he.wikipedia.org/wiki/%D7%A9%D7%98%D7%97_C" TargetMode="External"/><Relationship Id="rId957" Type="http://schemas.openxmlformats.org/officeDocument/2006/relationships/hyperlink" Target="http://www.haokets.org/2014/01/15/%d7%90%d7%99%d7%9f-%d7%9b%d7%91%d7%95%d7%93-%d7%9c%d7%90%d7%9b%d7%96%d7%a8%d7%99%d7%95%d7%aa/" TargetMode="External"/><Relationship Id="rId1142" Type="http://schemas.openxmlformats.org/officeDocument/2006/relationships/hyperlink" Target="http://www.nevo.co.il/Law_word/law15/MEMSHALA-77.pdf" TargetMode="External"/><Relationship Id="rId86" Type="http://schemas.openxmlformats.org/officeDocument/2006/relationships/hyperlink" Target="http://www.nevo.co.il/Law_word/law14/LAW-2057.pdf" TargetMode="External"/><Relationship Id="rId151" Type="http://schemas.openxmlformats.org/officeDocument/2006/relationships/hyperlink" Target="http://www.nevo.co.il/Law_word/law06/TAK-6750.pdf" TargetMode="External"/><Relationship Id="rId389" Type="http://schemas.openxmlformats.org/officeDocument/2006/relationships/hyperlink" Target="http://he.wikipedia.org/wiki/29_%D7%91%D7%90%D7%95%D7%92%D7%95%D7%A1%D7%98" TargetMode="External"/><Relationship Id="rId596" Type="http://schemas.openxmlformats.org/officeDocument/2006/relationships/hyperlink" Target="http://www.haaretz.co.il/misc/tags/1.3754" TargetMode="External"/><Relationship Id="rId817" Type="http://schemas.openxmlformats.org/officeDocument/2006/relationships/hyperlink" Target="http://he.wikipedia.org/wiki/%D7%A2%D7%9E%D7%99%D7%A8_%D7%A4%D7%A8%D7%A5" TargetMode="External"/><Relationship Id="rId1002" Type="http://schemas.openxmlformats.org/officeDocument/2006/relationships/hyperlink" Target="javascript:getWord('megilat_aum.htm')" TargetMode="External"/><Relationship Id="rId249" Type="http://schemas.openxmlformats.org/officeDocument/2006/relationships/hyperlink" Target="http://www.nevo.co.il/links/psika/?link=&#1491;&#1504;&#1490;&#1509;%209411/00&amp;Pvol=&#1504;&#1494;" TargetMode="External"/><Relationship Id="rId456" Type="http://schemas.openxmlformats.org/officeDocument/2006/relationships/hyperlink" Target="http://www.nevo.co.il/law_html/law01/184_001.htm" TargetMode="External"/><Relationship Id="rId663" Type="http://schemas.openxmlformats.org/officeDocument/2006/relationships/hyperlink" Target="https://market.android.com/details?id=com.haaretz" TargetMode="External"/><Relationship Id="rId870" Type="http://schemas.openxmlformats.org/officeDocument/2006/relationships/image" Target="media/image16.jpeg"/><Relationship Id="rId1086" Type="http://schemas.openxmlformats.org/officeDocument/2006/relationships/hyperlink" Target="http://www.nevo.co.il/law_html/law01/055_060.htm" TargetMode="External"/><Relationship Id="rId1293" Type="http://schemas.openxmlformats.org/officeDocument/2006/relationships/hyperlink" Target="http://www.nevo.co.il/Law_word/law14/law-2285.pdf" TargetMode="External"/><Relationship Id="rId1307" Type="http://schemas.openxmlformats.org/officeDocument/2006/relationships/hyperlink" Target="http://www.nevo.co.il/Law_word/law14/law-2311.pdf" TargetMode="External"/><Relationship Id="rId13" Type="http://schemas.openxmlformats.org/officeDocument/2006/relationships/hyperlink" Target="http://www.nevo.co.il/links/psika/?link=&#1489;&#1490;&#1509;%20156/75&amp;Pvol=&#1500;" TargetMode="External"/><Relationship Id="rId109" Type="http://schemas.openxmlformats.org/officeDocument/2006/relationships/hyperlink" Target="http://www.nevo.co.il/Law_word/law06/TAK-6750.pdf" TargetMode="External"/><Relationship Id="rId316" Type="http://schemas.openxmlformats.org/officeDocument/2006/relationships/hyperlink" Target="http://he.wikipedia.org/wiki/%D7%9E%D7%92%D7%A8%D7%95%D7%9F_(%D7%9E%D7%90%D7%97%D7%96)" TargetMode="External"/><Relationship Id="rId523" Type="http://schemas.openxmlformats.org/officeDocument/2006/relationships/hyperlink" Target="http://he.wikipedia.org/wiki/%D7%A9%D7%98%D7%97_C" TargetMode="External"/><Relationship Id="rId968" Type="http://schemas.openxmlformats.org/officeDocument/2006/relationships/hyperlink" Target="http://www.haaretz.co.il/misc/writers/1.1741083" TargetMode="External"/><Relationship Id="rId1153" Type="http://schemas.openxmlformats.org/officeDocument/2006/relationships/hyperlink" Target="http://www.nevo.co.il/Law_word/law15/MEMSHALA-135.pdf" TargetMode="External"/><Relationship Id="rId97" Type="http://schemas.openxmlformats.org/officeDocument/2006/relationships/hyperlink" Target="http://www.nevo.co.il/Law_word/law15/MEMSHALA-236.pdf" TargetMode="External"/><Relationship Id="rId730" Type="http://schemas.openxmlformats.org/officeDocument/2006/relationships/hyperlink" Target="http://www.haaretz.co.il/misc/tags/1.3705" TargetMode="External"/><Relationship Id="rId828" Type="http://schemas.openxmlformats.org/officeDocument/2006/relationships/hyperlink" Target="http://he.wikipedia.org/wiki/%D7%91%D7%99%D7%AA_%D7%94%D7%93%D7%99%D7%9F_%D7%94%D7%91%D7%99%D7%A0%D7%9C%D7%90%D7%95%D7%9E%D7%99_%D7%9C%D7%A6%D7%93%D7%A7" TargetMode="External"/><Relationship Id="rId1013" Type="http://schemas.openxmlformats.org/officeDocument/2006/relationships/image" Target="media/image27.jpeg"/><Relationship Id="rId1360" Type="http://schemas.openxmlformats.org/officeDocument/2006/relationships/hyperlink" Target="http://www.nevo.co.il/links/psika/?link=&#1489;&#1490;&#1509;%20910/86" TargetMode="External"/><Relationship Id="rId162" Type="http://schemas.openxmlformats.org/officeDocument/2006/relationships/hyperlink" Target="http://www.nevo.co.il/Law_word/law06/tak-6882.pdf" TargetMode="External"/><Relationship Id="rId467" Type="http://schemas.openxmlformats.org/officeDocument/2006/relationships/hyperlink" Target="http://www.mehagrim.org/2008/04/blog-post_12.html" TargetMode="External"/><Relationship Id="rId1097" Type="http://schemas.openxmlformats.org/officeDocument/2006/relationships/hyperlink" Target="http://www.nevo.co.il/Law_word/law14/LAW-2020.pdf" TargetMode="External"/><Relationship Id="rId1220" Type="http://schemas.openxmlformats.org/officeDocument/2006/relationships/hyperlink" Target="http://www.nevo.co.il/Law_word/law14/law-2272.pdf" TargetMode="External"/><Relationship Id="rId1318" Type="http://schemas.openxmlformats.org/officeDocument/2006/relationships/hyperlink" Target="http://www.nevo.co.il/Law_word/law15/memshala-711.pdf" TargetMode="External"/><Relationship Id="rId674" Type="http://schemas.openxmlformats.org/officeDocument/2006/relationships/hyperlink" Target="http://www.haaretz.co.il/news/politi/1.2438203" TargetMode="External"/><Relationship Id="rId881" Type="http://schemas.openxmlformats.org/officeDocument/2006/relationships/hyperlink" Target="http://www.nevo.co.il/Law_word/law10/yalkut-6285.pdf" TargetMode="External"/><Relationship Id="rId979" Type="http://schemas.openxmlformats.org/officeDocument/2006/relationships/hyperlink" Target="http://www.nevo.co.il/case/17936413" TargetMode="External"/><Relationship Id="rId24" Type="http://schemas.openxmlformats.org/officeDocument/2006/relationships/hyperlink" Target="http://www.nevo.co.il/law_html/law01/P182_001.htm" TargetMode="External"/><Relationship Id="rId327" Type="http://schemas.openxmlformats.org/officeDocument/2006/relationships/hyperlink" Target="http://he.wikipedia.org/wiki/%D7%A9%D7%9C%D7%95%D7%9D_%D7%A2%D7%9B%D7%A9%D7%99%D7%95" TargetMode="External"/><Relationship Id="rId534" Type="http://schemas.openxmlformats.org/officeDocument/2006/relationships/hyperlink" Target="http://www.kibush.co.il/show_file.asp?num=25611" TargetMode="External"/><Relationship Id="rId741" Type="http://schemas.openxmlformats.org/officeDocument/2006/relationships/hyperlink" Target="http://www.acri.org.il/he/wp-content/uploads/2013/02/prisonerX090111.pdf" TargetMode="External"/><Relationship Id="rId839" Type="http://schemas.openxmlformats.org/officeDocument/2006/relationships/hyperlink" Target="http://he.wikipedia.org/wiki/%D7%90%D7%91%D7%A1%D7%95%D7%A8%D7%93" TargetMode="External"/><Relationship Id="rId1164" Type="http://schemas.openxmlformats.org/officeDocument/2006/relationships/hyperlink" Target="http://www.nevo.co.il/Law_word/law17/PROP-2658.pdf" TargetMode="External"/><Relationship Id="rId1371" Type="http://schemas.openxmlformats.org/officeDocument/2006/relationships/hyperlink" Target="http://www.nevo.co.il/links/psika/?link=&#1489;&#1490;&#1509;%2010357/08" TargetMode="External"/><Relationship Id="rId173" Type="http://schemas.openxmlformats.org/officeDocument/2006/relationships/hyperlink" Target="http://www.nevo.co.il/links/psika/?link=&#1489;&#1490;&#1509;%20154/98" TargetMode="External"/><Relationship Id="rId380" Type="http://schemas.openxmlformats.org/officeDocument/2006/relationships/hyperlink" Target="http://he.wikipedia.org/wiki/%D7%9E%D7%92%D7%A8%D7%95%D7%9F_(%D7%9E%D7%90%D7%97%D7%96)" TargetMode="External"/><Relationship Id="rId601" Type="http://schemas.openxmlformats.org/officeDocument/2006/relationships/hyperlink" Target="http://www.haaretz.co.il/misc/writers/1.1582811" TargetMode="External"/><Relationship Id="rId1024" Type="http://schemas.openxmlformats.org/officeDocument/2006/relationships/hyperlink" Target="http://www.haaretz.co.il/misc/tags/1.681631" TargetMode="External"/><Relationship Id="rId1231" Type="http://schemas.openxmlformats.org/officeDocument/2006/relationships/hyperlink" Target="http://www.nevo.co.il/Law_word/law14/law-2372.pdf" TargetMode="External"/><Relationship Id="rId240" Type="http://schemas.openxmlformats.org/officeDocument/2006/relationships/hyperlink" Target="http://www.nevo.co.il/law_html/law01/259_001.htm" TargetMode="External"/><Relationship Id="rId478" Type="http://schemas.openxmlformats.org/officeDocument/2006/relationships/hyperlink" Target="http://www.knesset.gov.il/Laws/Data/BillGoverment/541/541.pdf" TargetMode="External"/><Relationship Id="rId685" Type="http://schemas.openxmlformats.org/officeDocument/2006/relationships/hyperlink" Target="http://www.nevo.co.il/Law_word/law14/LAW-2092.pdf" TargetMode="External"/><Relationship Id="rId892" Type="http://schemas.openxmlformats.org/officeDocument/2006/relationships/hyperlink" Target="http://www.haaretz.co.il/misc/article-print-page/1.1703505" TargetMode="External"/><Relationship Id="rId906" Type="http://schemas.openxmlformats.org/officeDocument/2006/relationships/hyperlink" Target="http://www.nevo.co.il/Law_word/law14/LAW-0508.pdf" TargetMode="External"/><Relationship Id="rId1329" Type="http://schemas.openxmlformats.org/officeDocument/2006/relationships/hyperlink" Target="http://www.nevo.co.il/Law_word/law15/MEMSHALA-77.pdf" TargetMode="External"/><Relationship Id="rId35" Type="http://schemas.openxmlformats.org/officeDocument/2006/relationships/hyperlink" Target="http://www.nevo.co.il/links/psika/?link=&#1489;&#1490;&#1509;%206396/96&amp;Pvol=&#1504;&#1490;" TargetMode="External"/><Relationship Id="rId100" Type="http://schemas.openxmlformats.org/officeDocument/2006/relationships/hyperlink" Target="http://www.nevo.co.il/Law_word/law14/law-2142.pdf" TargetMode="External"/><Relationship Id="rId338" Type="http://schemas.openxmlformats.org/officeDocument/2006/relationships/hyperlink" Target="http://he.wikipedia.org/wiki/8_%D7%91%D7%A0%D7%95%D7%91%D7%9E%D7%91%D7%A8" TargetMode="External"/><Relationship Id="rId545" Type="http://schemas.openxmlformats.org/officeDocument/2006/relationships/hyperlink" Target="http://he.wikipedia.org/wiki/%D7%94%D7%91%D7%99%D7%AA_%D7%94%D7%99%D7%94%D7%95%D7%93%D7%99" TargetMode="External"/><Relationship Id="rId752" Type="http://schemas.openxmlformats.org/officeDocument/2006/relationships/hyperlink" Target="http://www.acri.org.il/he/wp-content/uploads/2013/02/prisonerX180213.png" TargetMode="External"/><Relationship Id="rId1175" Type="http://schemas.openxmlformats.org/officeDocument/2006/relationships/hyperlink" Target="http://www.nevo.co.il/Law_word/law14/LAW-1970.pdf" TargetMode="External"/><Relationship Id="rId1382" Type="http://schemas.openxmlformats.org/officeDocument/2006/relationships/footer" Target="footer2.xml"/><Relationship Id="rId184" Type="http://schemas.openxmlformats.org/officeDocument/2006/relationships/hyperlink" Target="http://www.nevo.co.il/links/psika/?link=&#1489;&#1490;&#1509;%204672/90&amp;Pvol=&#1502;&#1493;" TargetMode="External"/><Relationship Id="rId391" Type="http://schemas.openxmlformats.org/officeDocument/2006/relationships/hyperlink" Target="http://he.wikipedia.org/wiki/4_%D7%91%D7%A1%D7%A4%D7%98%D7%9E%D7%91%D7%A8" TargetMode="External"/><Relationship Id="rId405" Type="http://schemas.openxmlformats.org/officeDocument/2006/relationships/hyperlink" Target="http://he.wikipedia.org/wiki/%D7%94%D7%A8%D7%90%D7%A9%D7%95%D7%9F_%D7%9C%D7%A6%D7%99%D7%95%D7%9F" TargetMode="External"/><Relationship Id="rId612" Type="http://schemas.openxmlformats.org/officeDocument/2006/relationships/hyperlink" Target="http://www.haaretz.co.il/news/world/africa/.premium-1.2563709" TargetMode="External"/><Relationship Id="rId1035" Type="http://schemas.openxmlformats.org/officeDocument/2006/relationships/hyperlink" Target="http://www.haaretz.co.il/news/health/1.2525402" TargetMode="External"/><Relationship Id="rId1242" Type="http://schemas.openxmlformats.org/officeDocument/2006/relationships/hyperlink" Target="http://www.nevo.co.il/Law_word/law15/MEMSHALA-77.pdf" TargetMode="External"/><Relationship Id="rId251" Type="http://schemas.openxmlformats.org/officeDocument/2006/relationships/hyperlink" Target="http://www.nevo.co.il/links/psika/?link=&#1489;&#1490;&#1509;%203536/92&amp;Pvol=&#1502;&#1494;" TargetMode="External"/><Relationship Id="rId489" Type="http://schemas.openxmlformats.org/officeDocument/2006/relationships/hyperlink" Target="http://he.wikipedia.org/wiki/%D7%A6%D7%94%22%D7%9C" TargetMode="External"/><Relationship Id="rId696" Type="http://schemas.openxmlformats.org/officeDocument/2006/relationships/hyperlink" Target="http://www.nevo.co.il/Law_word/law15/memshala-273.pdf" TargetMode="External"/><Relationship Id="rId917" Type="http://schemas.openxmlformats.org/officeDocument/2006/relationships/hyperlink" Target="http://www.nevo.co.il/Law_word/law17/PROP-1660.pdf" TargetMode="External"/><Relationship Id="rId1102" Type="http://schemas.openxmlformats.org/officeDocument/2006/relationships/hyperlink" Target="http://www.nevo.co.il/Law_word/law15/MEMSHALA-77.pdf" TargetMode="External"/><Relationship Id="rId46" Type="http://schemas.openxmlformats.org/officeDocument/2006/relationships/hyperlink" Target="http://www.sviva.gov.il/Enviroment/bin/en.jsp?enPage=BlankPage&amp;enDisplay=view&amp;enDispWhat=Object&amp;enDispWho=Articals%5el1643&amp;enZone=hadbara" TargetMode="External"/><Relationship Id="rId349" Type="http://schemas.openxmlformats.org/officeDocument/2006/relationships/hyperlink" Target="http://he.wikipedia.org/wiki/%D7%9E%D7%92%D7%A8%D7%95%D7%9F_(%D7%9E%D7%90%D7%97%D7%96)" TargetMode="External"/><Relationship Id="rId556" Type="http://schemas.openxmlformats.org/officeDocument/2006/relationships/hyperlink" Target="http://www.haaretz.co.il/misc/writers/1.855" TargetMode="External"/><Relationship Id="rId763" Type="http://schemas.openxmlformats.org/officeDocument/2006/relationships/hyperlink" Target="http://www.haaretz.co.il/news/elections/1.1889640" TargetMode="External"/><Relationship Id="rId1186" Type="http://schemas.openxmlformats.org/officeDocument/2006/relationships/hyperlink" Target="http://www.nevo.co.il/Law_word/law14/LAW-2024.pdf" TargetMode="External"/><Relationship Id="rId111" Type="http://schemas.openxmlformats.org/officeDocument/2006/relationships/hyperlink" Target="http://www.nevo.co.il/Law_word/law06/TAK-6750.pdf" TargetMode="External"/><Relationship Id="rId195" Type="http://schemas.openxmlformats.org/officeDocument/2006/relationships/hyperlink" Target="http://www.nevo.co.il/psika_word/minhali/mm06000219-9.doc" TargetMode="External"/><Relationship Id="rId209" Type="http://schemas.openxmlformats.org/officeDocument/2006/relationships/hyperlink" Target="http://www.themarker.com/misc/writers/1.425" TargetMode="External"/><Relationship Id="rId416" Type="http://schemas.openxmlformats.org/officeDocument/2006/relationships/hyperlink" Target="http://he.wikipedia.org/wiki/%D7%90%D7%9C%D7%99_%D7%A1%D7%93%D7%9F" TargetMode="External"/><Relationship Id="rId970" Type="http://schemas.openxmlformats.org/officeDocument/2006/relationships/hyperlink" Target="http://www.haaretz.co.il/misc/writers/1.718" TargetMode="External"/><Relationship Id="rId1046" Type="http://schemas.openxmlformats.org/officeDocument/2006/relationships/hyperlink" Target="http://www.nevo.co.il/law_html/law01/184_001.htm" TargetMode="External"/><Relationship Id="rId1253" Type="http://schemas.openxmlformats.org/officeDocument/2006/relationships/hyperlink" Target="http://www.nevo.co.il/Law_word/law14/law-2077.pdf" TargetMode="External"/><Relationship Id="rId623" Type="http://schemas.openxmlformats.org/officeDocument/2006/relationships/hyperlink" Target="http://www.haaretz.co.il/misc/tags/1.3722" TargetMode="External"/><Relationship Id="rId830" Type="http://schemas.openxmlformats.org/officeDocument/2006/relationships/hyperlink" Target="http://he.wikipedia.org/wiki/23_%D7%91%D7%A4%D7%91%D7%A8%D7%95%D7%90%D7%A8" TargetMode="External"/><Relationship Id="rId928" Type="http://schemas.openxmlformats.org/officeDocument/2006/relationships/hyperlink" Target="http://www.nevo.co.il/Law_word/law14/LAW-1494.pdf" TargetMode="External"/><Relationship Id="rId57" Type="http://schemas.openxmlformats.org/officeDocument/2006/relationships/hyperlink" Target="http://www.globes.co.il/news/&#1502;&#1513;&#1492;_&#1488;&#1513;&#1512;.tag" TargetMode="External"/><Relationship Id="rId262" Type="http://schemas.openxmlformats.org/officeDocument/2006/relationships/hyperlink" Target="http://www.nevo.co.il/links/psika/?link=&#1506;&#1506;&#1502;%203081/10" TargetMode="External"/><Relationship Id="rId567" Type="http://schemas.openxmlformats.org/officeDocument/2006/relationships/hyperlink" Target="http://www.haaretz.co.il/opinions/.premium-1.2112951" TargetMode="External"/><Relationship Id="rId1113" Type="http://schemas.openxmlformats.org/officeDocument/2006/relationships/hyperlink" Target="http://www.nevo.co.il/Law_word/law14/LAW-2020.pdf" TargetMode="External"/><Relationship Id="rId1197" Type="http://schemas.openxmlformats.org/officeDocument/2006/relationships/hyperlink" Target="http://www.nevo.co.il/Law_word/law14/law-2229.pdf" TargetMode="External"/><Relationship Id="rId1320" Type="http://schemas.openxmlformats.org/officeDocument/2006/relationships/hyperlink" Target="http://www.nevo.co.il/Law_word/law15/memshala-768.pdf" TargetMode="External"/><Relationship Id="rId122" Type="http://schemas.openxmlformats.org/officeDocument/2006/relationships/hyperlink" Target="http://www.nevo.co.il/Law_word/law06/TAK-6750.pdf" TargetMode="External"/><Relationship Id="rId774" Type="http://schemas.openxmlformats.org/officeDocument/2006/relationships/hyperlink" Target="http://www.haaretz.co.il/news/politics/1.2110335" TargetMode="External"/><Relationship Id="rId981" Type="http://schemas.openxmlformats.org/officeDocument/2006/relationships/hyperlink" Target="http://www.nevo.co.il/case/5680794" TargetMode="External"/><Relationship Id="rId1057" Type="http://schemas.openxmlformats.org/officeDocument/2006/relationships/hyperlink" Target="http://www.nevo.co.il/law_html/law01/133_001.htm" TargetMode="External"/><Relationship Id="rId427" Type="http://schemas.openxmlformats.org/officeDocument/2006/relationships/hyperlink" Target="http://www.nevo.co.il/links/books/?link=&#1491;&#1497;&#1504;&#1497;%20&#1495;&#1493;&#1494;&#1497;&#1501;" TargetMode="External"/><Relationship Id="rId634" Type="http://schemas.openxmlformats.org/officeDocument/2006/relationships/hyperlink" Target="http://www.haaretz.co.il/news/education/1.1818967" TargetMode="External"/><Relationship Id="rId841" Type="http://schemas.openxmlformats.org/officeDocument/2006/relationships/hyperlink" Target="http://he.wikipedia.org/wiki/%D7%9E%D7%A9%D7%A4%D7%98_%D7%91%D7%99%D7%A0%D7%9C%D7%90%D7%95%D7%9E%D7%99_%D7%A4%D7%95%D7%9E%D7%91%D7%99" TargetMode="External"/><Relationship Id="rId1264" Type="http://schemas.openxmlformats.org/officeDocument/2006/relationships/hyperlink" Target="http://www.nevo.co.il/Law_word/law14/law-2126.pdf" TargetMode="External"/><Relationship Id="rId273" Type="http://schemas.openxmlformats.org/officeDocument/2006/relationships/hyperlink" Target="http://www.haaretz.co.il/opinions/1.1653734" TargetMode="External"/><Relationship Id="rId480" Type="http://schemas.openxmlformats.org/officeDocument/2006/relationships/hyperlink" Target="http://www.btselem.org/hebrew/area_c/what_is_area_c" TargetMode="External"/><Relationship Id="rId701" Type="http://schemas.openxmlformats.org/officeDocument/2006/relationships/hyperlink" Target="http://www.nevo.co.il/Law_word/law14/LAW-2092.pdf" TargetMode="External"/><Relationship Id="rId939" Type="http://schemas.openxmlformats.org/officeDocument/2006/relationships/hyperlink" Target="http://www.nevo.co.il/Law_word/law17/PROP-1352.pdf" TargetMode="External"/><Relationship Id="rId1124" Type="http://schemas.openxmlformats.org/officeDocument/2006/relationships/hyperlink" Target="http://www.nevo.co.il/Law_word/law14/law-2361.pdf" TargetMode="External"/><Relationship Id="rId1331" Type="http://schemas.openxmlformats.org/officeDocument/2006/relationships/hyperlink" Target="http://www.nevo.co.il/Law_word/law15/MEMSHALA-77.pdf" TargetMode="External"/><Relationship Id="rId68" Type="http://schemas.openxmlformats.org/officeDocument/2006/relationships/hyperlink" Target="http://www.globes.co.il/news/&#1502;&#1513;&#1492;_&#1488;&#1513;&#1512;.tag" TargetMode="External"/><Relationship Id="rId133" Type="http://schemas.openxmlformats.org/officeDocument/2006/relationships/hyperlink" Target="http://www.nevo.co.il/Law_word/law06/TAK-6750.pdf" TargetMode="External"/><Relationship Id="rId340" Type="http://schemas.openxmlformats.org/officeDocument/2006/relationships/hyperlink" Target="http://he.wikipedia.org/wiki/%D7%9E%D7%95%D7%A2%D7%A6%D7%94_%D7%90%D7%96%D7%95%D7%A8%D7%99%D7%AA_%D7%A9%D7%95%D7%9E%D7%A8%D7%95%D7%9F" TargetMode="External"/><Relationship Id="rId578" Type="http://schemas.openxmlformats.org/officeDocument/2006/relationships/hyperlink" Target="http://www.haaretz.co.il/news/education/.premium-1.2603950" TargetMode="External"/><Relationship Id="rId785" Type="http://schemas.openxmlformats.org/officeDocument/2006/relationships/hyperlink" Target="https://market.android.com/details?id=com.haaretz" TargetMode="External"/><Relationship Id="rId992" Type="http://schemas.openxmlformats.org/officeDocument/2006/relationships/hyperlink" Target="http://www.nevo.co.il/case/6176186" TargetMode="External"/><Relationship Id="rId200" Type="http://schemas.openxmlformats.org/officeDocument/2006/relationships/hyperlink" Target="http://www.nevo.co.il/links/psika/?link=&#1491;&#1504;&#1490;&#1509;%203201/96&amp;Pvol=&#1504;&#1488;" TargetMode="External"/><Relationship Id="rId438" Type="http://schemas.openxmlformats.org/officeDocument/2006/relationships/hyperlink" Target="http://www.nevo.co.il/law_html/law01/203_001.htm" TargetMode="External"/><Relationship Id="rId645" Type="http://schemas.openxmlformats.org/officeDocument/2006/relationships/hyperlink" Target="http://www.nevo.co.il/links/law/?link=&#1514;&#1511;&#1504;&#1493;&#1514;%20&#1513;&#1506;&#1514;%20&#1495;&#1497;&#1512;&#1493;&#1501;" TargetMode="External"/><Relationship Id="rId852" Type="http://schemas.openxmlformats.org/officeDocument/2006/relationships/hyperlink" Target="http://he.wikipedia.org/wiki/%D7%91%D7%99%D7%AA_%D7%94%D7%A0%D7%91%D7%97%D7%A8%D7%99%D7%9D_%D7%94%D7%90%D7%9E%D7%A8%D7%99%D7%A7%D7%A0%D7%99" TargetMode="External"/><Relationship Id="rId1068" Type="http://schemas.openxmlformats.org/officeDocument/2006/relationships/hyperlink" Target="http://www.nevo.co.il/links/psika/?link=&#1489;&#1490;&#1509;%207351/03" TargetMode="External"/><Relationship Id="rId1275" Type="http://schemas.openxmlformats.org/officeDocument/2006/relationships/hyperlink" Target="http://www.nevo.co.il/Law_word/law14/law-2203.pdf" TargetMode="External"/><Relationship Id="rId284" Type="http://schemas.openxmlformats.org/officeDocument/2006/relationships/hyperlink" Target="http://he.wikipedia.org/wiki/%D7%9E%D7%A2%D7%9C_%D7%A4%D7%A0%D7%99_%D7%94%D7%99%D7%9D" TargetMode="External"/><Relationship Id="rId491" Type="http://schemas.openxmlformats.org/officeDocument/2006/relationships/hyperlink" Target="http://he.wikipedia.org/wiki/%D7%99%D7%94%D7%95%D7%93%D7%94_%D7%95%D7%A9%D7%95%D7%9E%D7%A8%D7%95%D7%9F" TargetMode="External"/><Relationship Id="rId505" Type="http://schemas.openxmlformats.org/officeDocument/2006/relationships/hyperlink" Target="http://he.wikipedia.org/wiki/%D7%94%D7%90%D7%92%D7%95%D7%93%D7%94_%D7%9C%D7%96%D7%9B%D7%95%D7%99%D7%95%D7%AA_%D7%94%D7%90%D7%96%D7%A8%D7%97_%D7%91%D7%99%D7%A9%D7%A8%D7%90%D7%9C" TargetMode="External"/><Relationship Id="rId712" Type="http://schemas.openxmlformats.org/officeDocument/2006/relationships/hyperlink" Target="http://www.nevo.co.il/Law_word/law06/TAK-6367.pdf" TargetMode="External"/><Relationship Id="rId1135" Type="http://schemas.openxmlformats.org/officeDocument/2006/relationships/hyperlink" Target="http://www.nevo.co.il/Law_word/law16/knesset-111.pdf" TargetMode="External"/><Relationship Id="rId1342" Type="http://schemas.openxmlformats.org/officeDocument/2006/relationships/hyperlink" Target="http://www.nevo.co.il/Law_word/law14/LAW-1983.pdf" TargetMode="External"/><Relationship Id="rId79" Type="http://schemas.openxmlformats.org/officeDocument/2006/relationships/hyperlink" Target="http://www.haaretz.co.il/news/education/1.1906130" TargetMode="External"/><Relationship Id="rId144" Type="http://schemas.openxmlformats.org/officeDocument/2006/relationships/hyperlink" Target="http://www.nevo.co.il/Law_word/law06/tak-6977.pdf" TargetMode="External"/><Relationship Id="rId589" Type="http://schemas.openxmlformats.org/officeDocument/2006/relationships/hyperlink" Target="http://www.haaretz.co.il/misc/tags/1.681665" TargetMode="External"/><Relationship Id="rId796" Type="http://schemas.openxmlformats.org/officeDocument/2006/relationships/hyperlink" Target="http://he.wikipedia.org/wiki/2002" TargetMode="External"/><Relationship Id="rId1202" Type="http://schemas.openxmlformats.org/officeDocument/2006/relationships/hyperlink" Target="http://www.nevo.co.il/Law_word/law15/memshala-541.pdf" TargetMode="External"/><Relationship Id="rId351" Type="http://schemas.openxmlformats.org/officeDocument/2006/relationships/hyperlink" Target="http://he.wikipedia.org/wiki/31_%D7%91%D7%9E%D7%A8%D7%A5" TargetMode="External"/><Relationship Id="rId449" Type="http://schemas.openxmlformats.org/officeDocument/2006/relationships/hyperlink" Target="http://www.nevo.co.il/law_html/law01/999_775.htm" TargetMode="External"/><Relationship Id="rId656" Type="http://schemas.openxmlformats.org/officeDocument/2006/relationships/hyperlink" Target="http://www.nevo.co.il/links/psika/?link=&#1489;&#1490;&#1509;%202918/93" TargetMode="External"/><Relationship Id="rId863" Type="http://schemas.openxmlformats.org/officeDocument/2006/relationships/hyperlink" Target="http://news.nana10.co.il/Article/?ArticleID=1053196&amp;TypeID=0&amp;sid=126" TargetMode="External"/><Relationship Id="rId1079" Type="http://schemas.openxmlformats.org/officeDocument/2006/relationships/hyperlink" Target="http://www.nevo.co.il/links/psika/?link=&#1489;&#1490;&#1509;%202758/01&amp;Pvol=&#1504;&#1495;" TargetMode="External"/><Relationship Id="rId1286" Type="http://schemas.openxmlformats.org/officeDocument/2006/relationships/hyperlink" Target="http://www.nevo.co.il/Law_word/law15/memshala-237.pdf" TargetMode="External"/><Relationship Id="rId211" Type="http://schemas.openxmlformats.org/officeDocument/2006/relationships/hyperlink" Target="http://www.themarker.com/news/1.2533447" TargetMode="External"/><Relationship Id="rId295" Type="http://schemas.openxmlformats.org/officeDocument/2006/relationships/hyperlink" Target="http://he.wikipedia.org/wiki/2011" TargetMode="External"/><Relationship Id="rId309" Type="http://schemas.openxmlformats.org/officeDocument/2006/relationships/hyperlink" Target="http://he.wikipedia.org/wiki/%D7%9E%D7%92%D7%A8%D7%95%D7%9F_(%D7%9E%D7%90%D7%97%D7%96)" TargetMode="External"/><Relationship Id="rId516" Type="http://schemas.openxmlformats.org/officeDocument/2006/relationships/hyperlink" Target="http://he.wikipedia.org/wiki/%D7%99%D7%94%D7%95%D7%93%D7%94_%D7%95%D7%A9%D7%95%D7%9E%D7%A8%D7%95%D7%9F" TargetMode="External"/><Relationship Id="rId1146" Type="http://schemas.openxmlformats.org/officeDocument/2006/relationships/hyperlink" Target="http://www.nevo.co.il/Law_word/law14/law-2332.pdf" TargetMode="External"/><Relationship Id="rId48" Type="http://schemas.openxmlformats.org/officeDocument/2006/relationships/hyperlink" Target="http://www.nevo.co.il/links/psika/?link=&#1489;&#1490;&#1509;%204613/03&amp;Pvol=&#1504;&#1495;" TargetMode="External"/><Relationship Id="rId113" Type="http://schemas.openxmlformats.org/officeDocument/2006/relationships/hyperlink" Target="http://www.nevo.co.il/Law_word/law06/TAK-5540.pdf" TargetMode="External"/><Relationship Id="rId320" Type="http://schemas.openxmlformats.org/officeDocument/2006/relationships/hyperlink" Target="http://he.wikipedia.org/wiki/%D7%9E%D7%A9%D7%A8%D7%93_%D7%94%D7%A9%D7%99%D7%9B%D7%95%D7%9F" TargetMode="External"/><Relationship Id="rId558" Type="http://schemas.openxmlformats.org/officeDocument/2006/relationships/hyperlink" Target="http://www.haaretz.co.il/news/politics/.premium-1.2496022" TargetMode="External"/><Relationship Id="rId723" Type="http://schemas.openxmlformats.org/officeDocument/2006/relationships/hyperlink" Target="http://www.nevo.co.il/Law_word/law06/tak-6971.pdf" TargetMode="External"/><Relationship Id="rId765" Type="http://schemas.openxmlformats.org/officeDocument/2006/relationships/hyperlink" Target="http://www.imw.org.il/hebrew/complaints.php?id=18523" TargetMode="External"/><Relationship Id="rId930" Type="http://schemas.openxmlformats.org/officeDocument/2006/relationships/hyperlink" Target="http://www.nevo.co.il/Law_word/law14/LAW-0508.pdf" TargetMode="External"/><Relationship Id="rId972" Type="http://schemas.openxmlformats.org/officeDocument/2006/relationships/hyperlink" Target="http://www.haaretz.co.il/misc/tags/1.1594297" TargetMode="External"/><Relationship Id="rId1006" Type="http://schemas.openxmlformats.org/officeDocument/2006/relationships/hyperlink" Target="http://info1.court.gov.il/Prod03/ManamHTML3.nsf/EC7A78AF6DBC62C1422571CD00648529/$FILE/0879894D06F894A7422571B70025E922.html?OpenElement" TargetMode="External"/><Relationship Id="rId1188" Type="http://schemas.openxmlformats.org/officeDocument/2006/relationships/hyperlink" Target="http://www.nevo.co.il/Law_word/law14/LAW-2103.pdf" TargetMode="External"/><Relationship Id="rId1353" Type="http://schemas.openxmlformats.org/officeDocument/2006/relationships/hyperlink" Target="http://www.nevo.co.il/Law_word/law14/law-2381.pdf" TargetMode="External"/><Relationship Id="rId155" Type="http://schemas.openxmlformats.org/officeDocument/2006/relationships/hyperlink" Target="http://www.nevo.co.il/Law_word/law06/TAK-6750.pdf" TargetMode="External"/><Relationship Id="rId197" Type="http://schemas.openxmlformats.org/officeDocument/2006/relationships/hyperlink" Target="http://www.nevo.co.il/links/psika/?link=&#1506;&#1506;&#1502;%205853/05" TargetMode="External"/><Relationship Id="rId362" Type="http://schemas.openxmlformats.org/officeDocument/2006/relationships/hyperlink" Target="http://he.wikipedia.org/wiki/%D7%91%D7%A0%D7%99_%D7%91%D7%92%D7%99%D7%9F" TargetMode="External"/><Relationship Id="rId418" Type="http://schemas.openxmlformats.org/officeDocument/2006/relationships/hyperlink" Target="http://he.wikipedia.org/wiki/%D7%91%D7%A0%D7%99_%D7%91%D7%92%D7%99%D7%9F" TargetMode="External"/><Relationship Id="rId625" Type="http://schemas.openxmlformats.org/officeDocument/2006/relationships/hyperlink" Target="http://www.haaretz.co.il/misc/search-results?searchType=textSearch&amp;text=%D7%90%D7%A8%D7%99%D7%AA%D7%A8%D7%99%D7%90%D7%94" TargetMode="External"/><Relationship Id="rId832" Type="http://schemas.openxmlformats.org/officeDocument/2006/relationships/hyperlink" Target="http://he.wikipedia.org/wiki/%D7%93%D7%9E%D7%95%D7%A7%D7%A8%D7%98%D7%99%D7%94" TargetMode="External"/><Relationship Id="rId1048" Type="http://schemas.openxmlformats.org/officeDocument/2006/relationships/hyperlink" Target="http://www.nevo.co.il/law_html/law01/036_001.htm" TargetMode="External"/><Relationship Id="rId1213" Type="http://schemas.openxmlformats.org/officeDocument/2006/relationships/hyperlink" Target="http://www.nevo.co.il/Law_word/law14/LAW-2046.pdf" TargetMode="External"/><Relationship Id="rId1255" Type="http://schemas.openxmlformats.org/officeDocument/2006/relationships/hyperlink" Target="http://www.nevo.co.il/Law_word/law14/LAW-2080.pdf" TargetMode="External"/><Relationship Id="rId1297" Type="http://schemas.openxmlformats.org/officeDocument/2006/relationships/hyperlink" Target="http://www.nevo.co.il/Law_word/law16/knesset-315.pdf" TargetMode="External"/><Relationship Id="rId222" Type="http://schemas.openxmlformats.org/officeDocument/2006/relationships/image" Target="media/image5.png"/><Relationship Id="rId264" Type="http://schemas.openxmlformats.org/officeDocument/2006/relationships/hyperlink" Target="http://www.nevo.co.il/links/psika/?link=&#1489;&#1490;&#1509;%201398/07" TargetMode="External"/><Relationship Id="rId471" Type="http://schemas.openxmlformats.org/officeDocument/2006/relationships/hyperlink" Target="http://caselaw.lp.findlaw.com/scripts/getcase.pl?court=US&amp;vol=347&amp;invol=483" TargetMode="External"/><Relationship Id="rId667" Type="http://schemas.openxmlformats.org/officeDocument/2006/relationships/hyperlink" Target="http://www.haaretz.co.il/misc/writers/1.1582811" TargetMode="External"/><Relationship Id="rId874" Type="http://schemas.openxmlformats.org/officeDocument/2006/relationships/hyperlink" Target="http://www.nevo.co.il/law_html/law01/055_053.htm" TargetMode="External"/><Relationship Id="rId1115" Type="http://schemas.openxmlformats.org/officeDocument/2006/relationships/hyperlink" Target="http://www.nevo.co.il/Law_word/law06/TAK-KLALI-6136.pdf" TargetMode="External"/><Relationship Id="rId1322" Type="http://schemas.openxmlformats.org/officeDocument/2006/relationships/hyperlink" Target="http://www.nevo.co.il/Law_word/law15/memshala-787.pdf" TargetMode="External"/><Relationship Id="rId17" Type="http://schemas.openxmlformats.org/officeDocument/2006/relationships/image" Target="media/image1.jpeg"/><Relationship Id="rId59" Type="http://schemas.openxmlformats.org/officeDocument/2006/relationships/hyperlink" Target="http://www.globes.co.il/news/article.aspx?did=1000731397" TargetMode="External"/><Relationship Id="rId124" Type="http://schemas.openxmlformats.org/officeDocument/2006/relationships/hyperlink" Target="http://www.nevo.co.il/Law_word/law06/TAK-5630.pdf" TargetMode="External"/><Relationship Id="rId527" Type="http://schemas.openxmlformats.org/officeDocument/2006/relationships/hyperlink" Target="http://www.mfa.gov.il/NR/rdonlyres/2FC6B222-3208-4D9D-9B63-FAAA427FB0C9/0/AreaCBooklet130912.pdf" TargetMode="External"/><Relationship Id="rId569" Type="http://schemas.openxmlformats.org/officeDocument/2006/relationships/hyperlink" Target="http://www.nevo.co.il/law/74505" TargetMode="External"/><Relationship Id="rId734" Type="http://schemas.openxmlformats.org/officeDocument/2006/relationships/hyperlink" Target="http://www.acri.org.il/he/?p=25964" TargetMode="External"/><Relationship Id="rId776" Type="http://schemas.openxmlformats.org/officeDocument/2006/relationships/hyperlink" Target="http://www.ynet.co.il/articles/0,7340,L-4252901,00.html" TargetMode="External"/><Relationship Id="rId941" Type="http://schemas.openxmlformats.org/officeDocument/2006/relationships/hyperlink" Target="http://www.nevo.co.il/Law_word/law17/PROP-0693.pdf" TargetMode="External"/><Relationship Id="rId983" Type="http://schemas.openxmlformats.org/officeDocument/2006/relationships/hyperlink" Target="http://www.nevo.co.il/law/74845/2" TargetMode="External"/><Relationship Id="rId1157" Type="http://schemas.openxmlformats.org/officeDocument/2006/relationships/hyperlink" Target="http://www.nevo.co.il/Law_word/law15/memshala-482.pdf" TargetMode="External"/><Relationship Id="rId1199" Type="http://schemas.openxmlformats.org/officeDocument/2006/relationships/hyperlink" Target="http://www.nevo.co.il/Law_word/law14/law-2253.pdf" TargetMode="External"/><Relationship Id="rId1364" Type="http://schemas.openxmlformats.org/officeDocument/2006/relationships/hyperlink" Target="http://www.nevo.co.il/links/psika/?link=&#1489;&#1490;&#1509;%205272/05" TargetMode="External"/><Relationship Id="rId70" Type="http://schemas.openxmlformats.org/officeDocument/2006/relationships/hyperlink" Target="http://www.globes.co.il/news/&#1491;&#1493;&#1512;&#1493;&#1503;_&#1488;&#1512;&#1489;&#1500;&#1497;.tag" TargetMode="External"/><Relationship Id="rId166" Type="http://schemas.openxmlformats.org/officeDocument/2006/relationships/hyperlink" Target="http://www.nevo.co.il/Law_word/law06/TAK-5540.pdf" TargetMode="External"/><Relationship Id="rId331" Type="http://schemas.openxmlformats.org/officeDocument/2006/relationships/hyperlink" Target="http://he.wikipedia.org/wiki/%D7%9E%D7%95%D7%A2%D7%A6%D7%AA_%D7%99%D7%A9%22%D7%A2" TargetMode="External"/><Relationship Id="rId373" Type="http://schemas.openxmlformats.org/officeDocument/2006/relationships/hyperlink" Target="http://he.wikipedia.org/wiki/1_%D7%91%D7%90%D7%95%D7%92%D7%95%D7%A1%D7%98" TargetMode="External"/><Relationship Id="rId429" Type="http://schemas.openxmlformats.org/officeDocument/2006/relationships/hyperlink" Target="http://www.nevo.co.il/links/psika/?link=&#1506;&#1488;%208561/03&amp;Pvol=&#1504;&#1496;" TargetMode="External"/><Relationship Id="rId580" Type="http://schemas.openxmlformats.org/officeDocument/2006/relationships/hyperlink" Target="http://www.haaretz.co.il/misc/tags/1.681544" TargetMode="External"/><Relationship Id="rId636" Type="http://schemas.openxmlformats.org/officeDocument/2006/relationships/hyperlink" Target="http://www.idi.org.il/BREAKINGNEWS/Pages/515.aspx" TargetMode="External"/><Relationship Id="rId801" Type="http://schemas.openxmlformats.org/officeDocument/2006/relationships/hyperlink" Target="http://he.wikipedia.org/wiki/%D7%91%D7%92%22%D7%A5" TargetMode="External"/><Relationship Id="rId1017" Type="http://schemas.openxmlformats.org/officeDocument/2006/relationships/hyperlink" Target="mailto:einat@irac.org" TargetMode="External"/><Relationship Id="rId1059" Type="http://schemas.openxmlformats.org/officeDocument/2006/relationships/hyperlink" Target="http://www.nevo.co.il/law_html/law01/184_001.htm" TargetMode="External"/><Relationship Id="rId1224" Type="http://schemas.openxmlformats.org/officeDocument/2006/relationships/hyperlink" Target="http://www.nevo.co.il/Law_word/law15/memshala-514.pdf" TargetMode="External"/><Relationship Id="rId1266" Type="http://schemas.openxmlformats.org/officeDocument/2006/relationships/hyperlink" Target="http://www.nevo.co.il/Law_word/law14/LAW-2181.pdf" TargetMode="External"/><Relationship Id="rId1" Type="http://schemas.openxmlformats.org/officeDocument/2006/relationships/customXml" Target="../customXml/item1.xml"/><Relationship Id="rId233" Type="http://schemas.openxmlformats.org/officeDocument/2006/relationships/hyperlink" Target="http://www.nevo.co.il/links/psika/?link=&#1506;&#1506;&#1502;%207749/09" TargetMode="External"/><Relationship Id="rId440" Type="http://schemas.openxmlformats.org/officeDocument/2006/relationships/hyperlink" Target="http://www.nevo.co.il/links/psika/?link=&#1489;&#1490;&#1509;%20474/73" TargetMode="External"/><Relationship Id="rId678" Type="http://schemas.openxmlformats.org/officeDocument/2006/relationships/hyperlink" Target="http://www.haaretz.co.il/news/education/1.2186392" TargetMode="External"/><Relationship Id="rId843" Type="http://schemas.openxmlformats.org/officeDocument/2006/relationships/hyperlink" Target="http://he.wikipedia.org/wiki/%D7%92%D7%93%D7%A8_%D7%94%D7%94%D7%A4%D7%A8%D7%93%D7%94" TargetMode="External"/><Relationship Id="rId885" Type="http://schemas.openxmlformats.org/officeDocument/2006/relationships/hyperlink" Target="%20http://www.legislation.govt.nz/act/public/1995/0058/latest/DLM369893.html." TargetMode="External"/><Relationship Id="rId1070" Type="http://schemas.openxmlformats.org/officeDocument/2006/relationships/hyperlink" Target="http://www.nevo.co.il/links/psika/?link=&#1489;&#1490;&#1509;%204004/07" TargetMode="External"/><Relationship Id="rId1126" Type="http://schemas.openxmlformats.org/officeDocument/2006/relationships/hyperlink" Target="http://www.nevo.co.il/Law_word/law06/TAK-KLALI-6136.pdf" TargetMode="External"/><Relationship Id="rId28" Type="http://schemas.openxmlformats.org/officeDocument/2006/relationships/hyperlink" Target="http://www.nevo.co.il/links/psika/?link=&#1489;&#1490;&#1509;%2010202/01&amp;Pvol=&#1504;&#1494;" TargetMode="External"/><Relationship Id="rId275" Type="http://schemas.openxmlformats.org/officeDocument/2006/relationships/hyperlink" Target="http://www.haaretz.co.il/news/politics/1.1661751" TargetMode="External"/><Relationship Id="rId300" Type="http://schemas.openxmlformats.org/officeDocument/2006/relationships/hyperlink" Target="http://he.wikipedia.org/wiki/2012" TargetMode="External"/><Relationship Id="rId482" Type="http://schemas.openxmlformats.org/officeDocument/2006/relationships/hyperlink" Target="http://www.btselem.org/hebrew/hebrew/topic/settlements" TargetMode="External"/><Relationship Id="rId538" Type="http://schemas.openxmlformats.org/officeDocument/2006/relationships/hyperlink" Target="http://www.acri.org.il/en/category/the-occupied-territories/area-c/" TargetMode="External"/><Relationship Id="rId703" Type="http://schemas.openxmlformats.org/officeDocument/2006/relationships/hyperlink" Target="http://www.nevo.co.il/Law_word/law14/LAW-2018.pdf" TargetMode="External"/><Relationship Id="rId745" Type="http://schemas.openxmlformats.org/officeDocument/2006/relationships/hyperlink" Target="http://elyon1.court.gov.il/files/11/710/005/02n/11005710.02n.pdf" TargetMode="External"/><Relationship Id="rId910" Type="http://schemas.openxmlformats.org/officeDocument/2006/relationships/hyperlink" Target="http://www.nevo.co.il/Law_word/law14/LAW-0508.pdf" TargetMode="External"/><Relationship Id="rId952" Type="http://schemas.openxmlformats.org/officeDocument/2006/relationships/hyperlink" Target="http://www.news1.co.il/Archive/0024-D-64719-00.html" TargetMode="External"/><Relationship Id="rId1168" Type="http://schemas.openxmlformats.org/officeDocument/2006/relationships/hyperlink" Target="http://www.nevo.co.il/Law_word/law17/PROP-3084.pdf" TargetMode="External"/><Relationship Id="rId1333" Type="http://schemas.openxmlformats.org/officeDocument/2006/relationships/hyperlink" Target="http://www.nevo.co.il/Law_word/law15/MEMSHALA-77.pdf" TargetMode="External"/><Relationship Id="rId1375" Type="http://schemas.openxmlformats.org/officeDocument/2006/relationships/hyperlink" Target="http://www.nevo.co.il/Law_word/law14/law-2421.pdf" TargetMode="External"/><Relationship Id="rId81" Type="http://schemas.openxmlformats.org/officeDocument/2006/relationships/hyperlink" Target="http://www.haaretz.co.il/polopoly_fs/1.1985587.1365103335!/image/4142077372.jpg_gen/derivatives/original/4142077372.jpg" TargetMode="External"/><Relationship Id="rId135" Type="http://schemas.openxmlformats.org/officeDocument/2006/relationships/hyperlink" Target="http://www.nevo.co.il/Law_word/law06/TAK-6750.pdf" TargetMode="External"/><Relationship Id="rId177" Type="http://schemas.openxmlformats.org/officeDocument/2006/relationships/hyperlink" Target="http://www.nevo.co.il/links/psika/?link=&#1506;&#1506;&#1502;%20384/07" TargetMode="External"/><Relationship Id="rId342" Type="http://schemas.openxmlformats.org/officeDocument/2006/relationships/hyperlink" Target="http://he.wikipedia.org/wiki/%D7%9E%D7%92%D7%A8%D7%95%D7%9F_(%D7%9E%D7%90%D7%97%D7%96)" TargetMode="External"/><Relationship Id="rId384" Type="http://schemas.openxmlformats.org/officeDocument/2006/relationships/hyperlink" Target="http://he.wikipedia.org/wiki/20_%D7%91%D7%90%D7%95%D7%92%D7%95%D7%A1%D7%98" TargetMode="External"/><Relationship Id="rId591" Type="http://schemas.openxmlformats.org/officeDocument/2006/relationships/hyperlink" Target="http://www.haaretz.co.il/misc/tags/1.681771" TargetMode="External"/><Relationship Id="rId605" Type="http://schemas.openxmlformats.org/officeDocument/2006/relationships/hyperlink" Target="http://www.haaretz.co.il/news/education/.premium-1.2288350" TargetMode="External"/><Relationship Id="rId787" Type="http://schemas.openxmlformats.org/officeDocument/2006/relationships/hyperlink" Target="http://www.haaretz.co.il/misc/article-print-page/1.1674594" TargetMode="External"/><Relationship Id="rId812" Type="http://schemas.openxmlformats.org/officeDocument/2006/relationships/hyperlink" Target="http://he.wikipedia.org/wiki/%D7%94%D7%AA%D7%A0%D7%97%D7%9C%D7%95%D7%99%D7%95%D7%AA" TargetMode="External"/><Relationship Id="rId994" Type="http://schemas.openxmlformats.org/officeDocument/2006/relationships/image" Target="media/image23.png"/><Relationship Id="rId1028" Type="http://schemas.openxmlformats.org/officeDocument/2006/relationships/hyperlink" Target="http://www.haaretz.co.il/news/education/.premium-1.2190476" TargetMode="External"/><Relationship Id="rId1235" Type="http://schemas.openxmlformats.org/officeDocument/2006/relationships/hyperlink" Target="http://www.nevo.co.il/Law_word/law14/LAW-2027.pdf" TargetMode="External"/><Relationship Id="rId202" Type="http://schemas.openxmlformats.org/officeDocument/2006/relationships/hyperlink" Target="http://www.nevo.co.il/law_html/law01/242_001.htm" TargetMode="External"/><Relationship Id="rId244" Type="http://schemas.openxmlformats.org/officeDocument/2006/relationships/hyperlink" Target="http://www.nevo.co.il/links/books/?link=&#1508;&#1512;&#1513;&#1504;&#1493;&#1514;%20&#1489;&#1502;&#1513;&#1508;&#1496;%20-%20&#1508;&#1512;&#1513;&#1504;&#1493;&#1514;%20&#1492;&#1495;&#1511;&#1497;&#1511;&#1492;" TargetMode="External"/><Relationship Id="rId647" Type="http://schemas.openxmlformats.org/officeDocument/2006/relationships/hyperlink" Target="http://www.nevo.co.il/links/law/?link=&#1514;&#1511;&#1504;&#1493;&#1514;%20&#1513;&#1506;&#1514;%20&#1495;&#1497;&#1512;&#1493;&#1501;" TargetMode="External"/><Relationship Id="rId689" Type="http://schemas.openxmlformats.org/officeDocument/2006/relationships/hyperlink" Target="http://www.nevo.co.il/Law_word/law14/LAW-2092.pdf" TargetMode="External"/><Relationship Id="rId854" Type="http://schemas.openxmlformats.org/officeDocument/2006/relationships/hyperlink" Target="http://he.wikipedia.org/wiki/%D7%92%D7%93%D7%A8_%D7%94%D7%94%D7%A4%D7%A8%D7%93%D7%94" TargetMode="External"/><Relationship Id="rId896" Type="http://schemas.openxmlformats.org/officeDocument/2006/relationships/hyperlink" Target="http://www.haaretz.co.il/misc/article-print-page/1.1703505" TargetMode="External"/><Relationship Id="rId1081" Type="http://schemas.openxmlformats.org/officeDocument/2006/relationships/hyperlink" Target="http://www.nevo.co.il/links/psika/?link=&#1489;&#1490;&#1509;%203974/08" TargetMode="External"/><Relationship Id="rId1277" Type="http://schemas.openxmlformats.org/officeDocument/2006/relationships/hyperlink" Target="http://www.nevo.co.il/Law_word/law14/law-2376.pdf" TargetMode="External"/><Relationship Id="rId1302" Type="http://schemas.openxmlformats.org/officeDocument/2006/relationships/hyperlink" Target="http://www.nevo.co.il/Law_word/law14/law-2348.pdf" TargetMode="External"/><Relationship Id="rId39" Type="http://schemas.openxmlformats.org/officeDocument/2006/relationships/hyperlink" Target="http://www.nevo.co.il/law_html/law01/055_096.htm" TargetMode="External"/><Relationship Id="rId286" Type="http://schemas.openxmlformats.org/officeDocument/2006/relationships/hyperlink" Target="http://he.wikipedia.org/wiki/%D7%91%D7%A7%D7%A2%D7%AA_%D7%94%D7%99%D7%A8%D7%93%D7%9F" TargetMode="External"/><Relationship Id="rId451" Type="http://schemas.openxmlformats.org/officeDocument/2006/relationships/hyperlink" Target="http://www.nevo.co.il/links/psika/?link=&#1512;&#1506;&#1488;%207114/05" TargetMode="External"/><Relationship Id="rId493" Type="http://schemas.openxmlformats.org/officeDocument/2006/relationships/hyperlink" Target="http://he.wikipedia.org/wiki/%D7%9E%D7%95%D7%91%D7%9C%D7%A2%D7%AA" TargetMode="External"/><Relationship Id="rId507" Type="http://schemas.openxmlformats.org/officeDocument/2006/relationships/hyperlink" Target="http://he.wikipedia.org/wiki/%D7%A9%D7%98%D7%97_C" TargetMode="External"/><Relationship Id="rId549" Type="http://schemas.openxmlformats.org/officeDocument/2006/relationships/hyperlink" Target="http://www.knesset.gov.il/mmm/data/pdf/m03017.pdf" TargetMode="External"/><Relationship Id="rId714" Type="http://schemas.openxmlformats.org/officeDocument/2006/relationships/hyperlink" Target="http://www.nevo.co.il/Law_word/law14/LAW-2018.pdf" TargetMode="External"/><Relationship Id="rId756" Type="http://schemas.openxmlformats.org/officeDocument/2006/relationships/hyperlink" Target="http://www.haaretz.co.il/misc/writers/1.723" TargetMode="External"/><Relationship Id="rId921" Type="http://schemas.openxmlformats.org/officeDocument/2006/relationships/hyperlink" Target="http://www.nevo.co.il/law_word/law01/019_002.doc" TargetMode="External"/><Relationship Id="rId1137" Type="http://schemas.openxmlformats.org/officeDocument/2006/relationships/hyperlink" Target="http://www.nevo.co.il/Law_word/law14/law-2312.pdf" TargetMode="External"/><Relationship Id="rId1179" Type="http://schemas.openxmlformats.org/officeDocument/2006/relationships/hyperlink" Target="http://www.nevo.co.il/Law_word/law14/LAW-2004.pdf" TargetMode="External"/><Relationship Id="rId1344" Type="http://schemas.openxmlformats.org/officeDocument/2006/relationships/hyperlink" Target="http://www.nevo.co.il/Law_word/law06/TAK-KLALI-6136.pdf" TargetMode="External"/><Relationship Id="rId50" Type="http://schemas.openxmlformats.org/officeDocument/2006/relationships/hyperlink" Target="http://www.nevo.co.il/Law_word/law14/LAW-1781.pdf" TargetMode="External"/><Relationship Id="rId104" Type="http://schemas.openxmlformats.org/officeDocument/2006/relationships/hyperlink" Target="http://www.nevo.co.il/Law_word/law06/TAK-5653.pdf" TargetMode="External"/><Relationship Id="rId146" Type="http://schemas.openxmlformats.org/officeDocument/2006/relationships/hyperlink" Target="http://www.nevo.co.il/Law_word/law06/TAK-6750.pdf" TargetMode="External"/><Relationship Id="rId188" Type="http://schemas.openxmlformats.org/officeDocument/2006/relationships/hyperlink" Target="http://www.nevo.co.il/links/psika/?link=&#1506;&#1514;&#1502;%20204/02" TargetMode="External"/><Relationship Id="rId311" Type="http://schemas.openxmlformats.org/officeDocument/2006/relationships/hyperlink" Target="http://he.wikipedia.org/wiki/%D7%98%D7%9C%D7%99%D7%94_%D7%A9%D7%A9%D7%95%D7%9F" TargetMode="External"/><Relationship Id="rId353" Type="http://schemas.openxmlformats.org/officeDocument/2006/relationships/hyperlink" Target="http://he.wikipedia.org/wiki/%D7%9E%D7%92%D7%A8%D7%95%D7%9F_(%D7%9E%D7%90%D7%97%D7%96)" TargetMode="External"/><Relationship Id="rId395" Type="http://schemas.openxmlformats.org/officeDocument/2006/relationships/hyperlink" Target="http://he.wikipedia.org/wiki/2012" TargetMode="External"/><Relationship Id="rId409" Type="http://schemas.openxmlformats.org/officeDocument/2006/relationships/hyperlink" Target="http://he.wikipedia.org/wiki/%D7%97%D7%99%D7%99%D7%9D_%D7%93%D7%A8%D7%95%D7%A7%D7%9E%D7%9F" TargetMode="External"/><Relationship Id="rId560" Type="http://schemas.openxmlformats.org/officeDocument/2006/relationships/hyperlink" Target="http://www.haaretz.co.il/news/law/.premium-1.2131319" TargetMode="External"/><Relationship Id="rId798" Type="http://schemas.openxmlformats.org/officeDocument/2006/relationships/hyperlink" Target="http://he.wikipedia.org/wiki/%D7%98%D7%A8%D7%95%D7%A8_%D7%A4%D7%9C%D7%A1%D7%98%D7%99%D7%A0%D7%99" TargetMode="External"/><Relationship Id="rId963" Type="http://schemas.openxmlformats.org/officeDocument/2006/relationships/hyperlink" Target="http://www.nevo.co.il/law_word/law16/KNESSET-2951.pdf" TargetMode="External"/><Relationship Id="rId1039" Type="http://schemas.openxmlformats.org/officeDocument/2006/relationships/hyperlink" Target="http://www.haaretz.co.il/misc/writers/1.678" TargetMode="External"/><Relationship Id="rId1190" Type="http://schemas.openxmlformats.org/officeDocument/2006/relationships/hyperlink" Target="http://www.nevo.co.il/Law_word/law15/memshala-274.pdf" TargetMode="External"/><Relationship Id="rId1204" Type="http://schemas.openxmlformats.org/officeDocument/2006/relationships/hyperlink" Target="http://www.nevo.co.il/Law_word/law15/memshala-405.pdf" TargetMode="External"/><Relationship Id="rId1246" Type="http://schemas.openxmlformats.org/officeDocument/2006/relationships/hyperlink" Target="http://www.nevo.co.il/Law_word/law15/MEMSHALA-77.pdf" TargetMode="External"/><Relationship Id="rId92" Type="http://schemas.openxmlformats.org/officeDocument/2006/relationships/hyperlink" Target="http://www.nevo.co.il/Law_word/law14/LAW-1645.pdf" TargetMode="External"/><Relationship Id="rId213" Type="http://schemas.openxmlformats.org/officeDocument/2006/relationships/hyperlink" Target="http://www.themarker.com/markerweek/1.2527853" TargetMode="External"/><Relationship Id="rId420" Type="http://schemas.openxmlformats.org/officeDocument/2006/relationships/hyperlink" Target="http://he.wikipedia.org/wiki/%D7%9E%D7%92%D7%A8%D7%95%D7%9F_(%D7%9E%D7%90%D7%97%D7%96)" TargetMode="External"/><Relationship Id="rId616" Type="http://schemas.openxmlformats.org/officeDocument/2006/relationships/hyperlink" Target="http://www.nevo.co.il/law_html/law01/189_003.htm" TargetMode="External"/><Relationship Id="rId658" Type="http://schemas.openxmlformats.org/officeDocument/2006/relationships/hyperlink" Target="http://www.nevo.co.il/links/law/?link=&#1514;&#1511;&#1504;&#1493;&#1514;%20&#1513;&#1506;&#1514;%20&#1495;&#1497;&#1512;&#1493;&#1501;" TargetMode="External"/><Relationship Id="rId823" Type="http://schemas.openxmlformats.org/officeDocument/2006/relationships/hyperlink" Target="http://he.wikipedia.org/wiki/%D7%92%D7%93%D7%A8_%D7%94%D7%94%D7%A4%D7%A8%D7%93%D7%94" TargetMode="External"/><Relationship Id="rId865" Type="http://schemas.openxmlformats.org/officeDocument/2006/relationships/hyperlink" Target="http://www.ynet.co.il/articles/0,7340,L-3339859,00.html" TargetMode="External"/><Relationship Id="rId1050" Type="http://schemas.openxmlformats.org/officeDocument/2006/relationships/hyperlink" Target="http://www.nevo.co.il/law_html/law01/184_001.htm" TargetMode="External"/><Relationship Id="rId1288" Type="http://schemas.openxmlformats.org/officeDocument/2006/relationships/hyperlink" Target="http://www.nevo.co.il/Law_word/law15/memshala-458.pdf" TargetMode="External"/><Relationship Id="rId255" Type="http://schemas.openxmlformats.org/officeDocument/2006/relationships/hyperlink" Target="http://www.nevo.co.il/links/psika/?link=&#1512;&#1506;&#1488;%207028/00" TargetMode="External"/><Relationship Id="rId297" Type="http://schemas.openxmlformats.org/officeDocument/2006/relationships/hyperlink" Target="http://he.wikipedia.org/wiki/%D7%91%D7%92%22%D7%A5" TargetMode="External"/><Relationship Id="rId462" Type="http://schemas.openxmlformats.org/officeDocument/2006/relationships/image" Target="media/image9.png"/><Relationship Id="rId518" Type="http://schemas.openxmlformats.org/officeDocument/2006/relationships/hyperlink" Target="http://he.wikipedia.org/w/index.php?title=%D7%A9%D7%98%D7%97_C&amp;action=edit&amp;section=1" TargetMode="External"/><Relationship Id="rId725" Type="http://schemas.openxmlformats.org/officeDocument/2006/relationships/hyperlink" Target="http://www.haaretz.co.il/misc/article-print-page/1.1661680" TargetMode="External"/><Relationship Id="rId932" Type="http://schemas.openxmlformats.org/officeDocument/2006/relationships/hyperlink" Target="http://www.nevo.co.il/Law_word/law14/LAW-0508.pdf" TargetMode="External"/><Relationship Id="rId1092" Type="http://schemas.openxmlformats.org/officeDocument/2006/relationships/hyperlink" Target="http://www.nevo.co.il/links/psika/?link=&#1506;&#1489;%202/84&amp;Pvol=&#1500;&#1496;" TargetMode="External"/><Relationship Id="rId1106" Type="http://schemas.openxmlformats.org/officeDocument/2006/relationships/hyperlink" Target="http://www.nevo.co.il/Law_word/law15/MEMSHALA-77.pdf" TargetMode="External"/><Relationship Id="rId1148" Type="http://schemas.openxmlformats.org/officeDocument/2006/relationships/hyperlink" Target="http://www.nevo.co.il/Law_word/law14/law-2313.pdf" TargetMode="External"/><Relationship Id="rId1313" Type="http://schemas.openxmlformats.org/officeDocument/2006/relationships/hyperlink" Target="http://www.nevo.co.il/Law_word/law14/law-2381.pdf" TargetMode="External"/><Relationship Id="rId1355" Type="http://schemas.openxmlformats.org/officeDocument/2006/relationships/hyperlink" Target="http://www.nevo.co.il/Law_word/law14/LAW-2054.pdf" TargetMode="External"/><Relationship Id="rId115" Type="http://schemas.openxmlformats.org/officeDocument/2006/relationships/hyperlink" Target="http://www.nevo.co.il/Law_word/law06/TAK-5917.pdf" TargetMode="External"/><Relationship Id="rId157" Type="http://schemas.openxmlformats.org/officeDocument/2006/relationships/hyperlink" Target="http://www.nevo.co.il/Law_word/law06/TAK-5653.pdf" TargetMode="External"/><Relationship Id="rId322" Type="http://schemas.openxmlformats.org/officeDocument/2006/relationships/hyperlink" Target="http://he.wikipedia.org/wiki/%D7%94%D7%9B%D7%A0%D7%A1%D7%AA_%D7%A1%D7%A4%D7%A8_%D7%AA%D7%95%D7%A8%D7%94" TargetMode="External"/><Relationship Id="rId364" Type="http://schemas.openxmlformats.org/officeDocument/2006/relationships/hyperlink" Target="http://he.wikipedia.org/wiki/12_%D7%91%D7%9E%D7%A8%D7%A5" TargetMode="External"/><Relationship Id="rId767" Type="http://schemas.openxmlformats.org/officeDocument/2006/relationships/hyperlink" Target="http://via.readerimpact.com/c/443/d48056d8d2061556383c1fbe50a89eb7b7a6dba744fe9fef6cfdc44e9f49b1c3" TargetMode="External"/><Relationship Id="rId974" Type="http://schemas.openxmlformats.org/officeDocument/2006/relationships/hyperlink" Target="http://www.haaretz.co.il/misc/writers/1.678" TargetMode="External"/><Relationship Id="rId1008" Type="http://schemas.openxmlformats.org/officeDocument/2006/relationships/hyperlink" Target="http://www.idi.org.il/%D7%A2%D7%9C-%D7%94%D7%9E%D7%9B%D7%95%D7%9F/%D7%A6%D7%95%D7%95%D7%AA-%D7%94%D7%9E%D7%9B%D7%95%D7%9F/%D7%A6%D7%95%D7%95%D7%AA-%D7%9E%D7%97%D7%A7%D7%A8/%D7%98%D7%9C%D7%99%D7%94-%D7%A9%D7%98%D7%99%D7%99%D7%A0%D7%A8" TargetMode="External"/><Relationship Id="rId1215" Type="http://schemas.openxmlformats.org/officeDocument/2006/relationships/hyperlink" Target="http://www.nevo.co.il/Law_word/law14/LAW-2080.pdf" TargetMode="External"/><Relationship Id="rId61" Type="http://schemas.openxmlformats.org/officeDocument/2006/relationships/hyperlink" Target="http://www.globes.co.il/news/&#1489;&#1497;&#1494;&#1497;&#1493;&#1503;_&#1489;&#1497;&#1514;_&#1492;&#1502;&#1513;&#1508;&#1496;.tag" TargetMode="External"/><Relationship Id="rId199" Type="http://schemas.openxmlformats.org/officeDocument/2006/relationships/hyperlink" Target="http://www.nevo.co.il/links/psika/?link=&#1489;&#1490;&#1509;%203791/93&amp;Pvol=&#1502;&#1494;" TargetMode="External"/><Relationship Id="rId571" Type="http://schemas.openxmlformats.org/officeDocument/2006/relationships/hyperlink" Target="http://www.nevo.co.il/law/74505" TargetMode="External"/><Relationship Id="rId627" Type="http://schemas.openxmlformats.org/officeDocument/2006/relationships/hyperlink" Target="http://www.haaretz.co.il/news/law/1.2438172" TargetMode="External"/><Relationship Id="rId669" Type="http://schemas.openxmlformats.org/officeDocument/2006/relationships/hyperlink" Target="http://www.haaretz.co.il/news/law/1.2438172" TargetMode="External"/><Relationship Id="rId834" Type="http://schemas.openxmlformats.org/officeDocument/2006/relationships/hyperlink" Target="http://he.wikipedia.org/wiki/2004" TargetMode="External"/><Relationship Id="rId876" Type="http://schemas.openxmlformats.org/officeDocument/2006/relationships/hyperlink" Target="http://www.the7eye.org.il/lexicon/Pages/Baron_Hebron.aspx" TargetMode="External"/><Relationship Id="rId1257" Type="http://schemas.openxmlformats.org/officeDocument/2006/relationships/hyperlink" Target="http://www.nevo.co.il/Law_word/law14/LAW-2096.pdf" TargetMode="External"/><Relationship Id="rId1299" Type="http://schemas.openxmlformats.org/officeDocument/2006/relationships/hyperlink" Target="http://www.nevo.co.il/Law_word/law15/memshala-405.pdf" TargetMode="External"/><Relationship Id="rId19" Type="http://schemas.openxmlformats.org/officeDocument/2006/relationships/hyperlink" Target="http://www.nevo.co.il/law_html/law01/p212m1_001.htm" TargetMode="External"/><Relationship Id="rId224" Type="http://schemas.openxmlformats.org/officeDocument/2006/relationships/hyperlink" Target="http://www.nevo.co.il/Psika_word/elyon/NOPADI-PX-6-134-L.doc" TargetMode="External"/><Relationship Id="rId266" Type="http://schemas.openxmlformats.org/officeDocument/2006/relationships/hyperlink" Target="http://www.nevo.co.il/law_html/law01/P182_001.htm" TargetMode="External"/><Relationship Id="rId431" Type="http://schemas.openxmlformats.org/officeDocument/2006/relationships/hyperlink" Target="http://www.nevo.co.il/links/psika/?link=&#1489;&#1490;&#1509;%203180/94&amp;Pvol=&#1502;&#1495;" TargetMode="External"/><Relationship Id="rId473" Type="http://schemas.openxmlformats.org/officeDocument/2006/relationships/hyperlink" Target="http://www.acri.org.il/" TargetMode="External"/><Relationship Id="rId529" Type="http://schemas.openxmlformats.org/officeDocument/2006/relationships/hyperlink" Target="http://www.newint.org/features/web-exclusive/2012/04/26/jeff-halper-interview-israel-palestine/" TargetMode="External"/><Relationship Id="rId680" Type="http://schemas.openxmlformats.org/officeDocument/2006/relationships/hyperlink" Target="http://www.haaretz.co.il/misc/writers/1.681385" TargetMode="External"/><Relationship Id="rId736" Type="http://schemas.openxmlformats.org/officeDocument/2006/relationships/hyperlink" Target="http://www.acri.org.il/he/wp-content/uploads/2013/02/prisonerX160610.pdf" TargetMode="External"/><Relationship Id="rId901" Type="http://schemas.openxmlformats.org/officeDocument/2006/relationships/hyperlink" Target="http://www.nevo.co.il/Law_word/law17/PROP-0693.pdf" TargetMode="External"/><Relationship Id="rId1061" Type="http://schemas.openxmlformats.org/officeDocument/2006/relationships/hyperlink" Target="http://www.nevo.co.il/links/psika/?link=&#1489;&#1490;&#1509;%205578/02&amp;Pvol=&#1504;&#1496;" TargetMode="External"/><Relationship Id="rId1117" Type="http://schemas.openxmlformats.org/officeDocument/2006/relationships/hyperlink" Target="http://www.nevo.co.il/Law_word/law15/MEMSHALA-77.pdf" TargetMode="External"/><Relationship Id="rId1159" Type="http://schemas.openxmlformats.org/officeDocument/2006/relationships/hyperlink" Target="http://www.nevo.co.il/Law_word/law15/memshala-563.pdf" TargetMode="External"/><Relationship Id="rId1324" Type="http://schemas.openxmlformats.org/officeDocument/2006/relationships/hyperlink" Target="http://www.nevo.co.il/Law_word/law16/knesset-315.pdf" TargetMode="External"/><Relationship Id="rId1366" Type="http://schemas.openxmlformats.org/officeDocument/2006/relationships/hyperlink" Target="http://www.nevo.co.il/links/psika/?link=&#1489;&#1490;&#1509;%207893/09" TargetMode="External"/><Relationship Id="rId30" Type="http://schemas.openxmlformats.org/officeDocument/2006/relationships/hyperlink" Target="http://www.nevo.co.il/links/psika/?link=&#1506;&#1508;%20596/73&amp;Pvol=&#1499;&#1495;" TargetMode="External"/><Relationship Id="rId126" Type="http://schemas.openxmlformats.org/officeDocument/2006/relationships/hyperlink" Target="http://www.nevo.co.il/Law_word/law06/TAK-5748.pdf" TargetMode="External"/><Relationship Id="rId168" Type="http://schemas.openxmlformats.org/officeDocument/2006/relationships/hyperlink" Target="http://www.nevo.co.il/Law_word/law06/TAK-6750.pdf" TargetMode="External"/><Relationship Id="rId333" Type="http://schemas.openxmlformats.org/officeDocument/2006/relationships/hyperlink" Target="http://he.wikipedia.org/wiki/%D7%9E%D7%92%D7%A8%D7%95%D7%9F_(%D7%9E%D7%90%D7%97%D7%96)" TargetMode="External"/><Relationship Id="rId540" Type="http://schemas.openxmlformats.org/officeDocument/2006/relationships/hyperlink" Target="http://www.ochaopt.org/documents/ocha_opt_Area_C_Fact_Sheet_July_2011.pdf" TargetMode="External"/><Relationship Id="rId778" Type="http://schemas.openxmlformats.org/officeDocument/2006/relationships/hyperlink" Target="http://www.canthink.co.il/%D7%99%D7%A9%D7%A8%D7%90%D7%9C/%D7%97%D7%9E%D7%A9-%D7%94%D7%A2%D7%A8%D7%95%D7%AA-%D7%A2%D7%9C-%D7%93%D7%95%D7%97-%D7%90%D7%93%D7%9E%D7%95%D7%A0%D7%93-%D7%9C%D7%95%D7%99.aspx" TargetMode="External"/><Relationship Id="rId943" Type="http://schemas.openxmlformats.org/officeDocument/2006/relationships/hyperlink" Target="http://www.nevo.co.il/Law_word/law17/PROP-1660.pdf" TargetMode="External"/><Relationship Id="rId985" Type="http://schemas.openxmlformats.org/officeDocument/2006/relationships/hyperlink" Target="http://www.nevo.co.il/case/5908071" TargetMode="External"/><Relationship Id="rId1019" Type="http://schemas.openxmlformats.org/officeDocument/2006/relationships/hyperlink" Target="http://www.haaretz.co.il/misc/writers/1.681385" TargetMode="External"/><Relationship Id="rId1170" Type="http://schemas.openxmlformats.org/officeDocument/2006/relationships/hyperlink" Target="http://www.nevo.co.il/Law_word/law17/PROP-2723.pdf" TargetMode="External"/><Relationship Id="rId72" Type="http://schemas.openxmlformats.org/officeDocument/2006/relationships/hyperlink" Target="http://www.globes.co.il/news/article.aspx?did=1000731784" TargetMode="External"/><Relationship Id="rId375" Type="http://schemas.openxmlformats.org/officeDocument/2006/relationships/hyperlink" Target="http://he.wikipedia.org/wiki/%D7%9E%D7%92%D7%A8%D7%95%D7%9F_(%D7%9E%D7%90%D7%97%D7%96)" TargetMode="External"/><Relationship Id="rId582" Type="http://schemas.openxmlformats.org/officeDocument/2006/relationships/hyperlink" Target="http://www.haaretz.co.il/misc/tags/1.681665" TargetMode="External"/><Relationship Id="rId638" Type="http://schemas.openxmlformats.org/officeDocument/2006/relationships/hyperlink" Target="http://www.unhcr.org/refworld/docid/4d39bc7f2.html" TargetMode="External"/><Relationship Id="rId803" Type="http://schemas.openxmlformats.org/officeDocument/2006/relationships/hyperlink" Target="http://he.wikipedia.org/wiki/%D7%9E%D7%A9%D7%A8%D7%93_%D7%94%D7%91%D7%99%D7%98%D7%97%D7%95%D7%9F" TargetMode="External"/><Relationship Id="rId845" Type="http://schemas.openxmlformats.org/officeDocument/2006/relationships/hyperlink" Target="http://he.wikipedia.org/wiki/%D7%94%D7%90%D7%99%D7%97%D7%95%D7%93_%D7%94%D7%90%D7%99%D7%A8%D7%95%D7%A4%D7%99" TargetMode="External"/><Relationship Id="rId1030" Type="http://schemas.openxmlformats.org/officeDocument/2006/relationships/hyperlink" Target="http://www.themarker.com/misc/tags/1.1613618" TargetMode="External"/><Relationship Id="rId1226" Type="http://schemas.openxmlformats.org/officeDocument/2006/relationships/hyperlink" Target="http://www.nevo.co.il/Law_word/law15/memshala-461.pdf" TargetMode="External"/><Relationship Id="rId1268" Type="http://schemas.openxmlformats.org/officeDocument/2006/relationships/hyperlink" Target="http://www.nevo.co.il/Law_word/law14/law-2203.pdf" TargetMode="External"/><Relationship Id="rId3" Type="http://schemas.openxmlformats.org/officeDocument/2006/relationships/styles" Target="styles.xml"/><Relationship Id="rId235" Type="http://schemas.openxmlformats.org/officeDocument/2006/relationships/hyperlink" Target="http://www.nevo.co.il/law_html/law01/259_001.htm" TargetMode="External"/><Relationship Id="rId277" Type="http://schemas.openxmlformats.org/officeDocument/2006/relationships/hyperlink" Target="http://he.wikipedia.org/wiki/%D7%94%D7%9E%D7%95%D7%A2%D7%A6%D7%94_%D7%94%D7%90%D7%96%D7%95%D7%A8%D7%99%D7%AA_%D7%9E%D7%98%D7%94_%D7%91%D7%A0%D7%99%D7%9E%D7%99%D7%9F" TargetMode="External"/><Relationship Id="rId400" Type="http://schemas.openxmlformats.org/officeDocument/2006/relationships/hyperlink" Target="http://he.wikipedia.org/wiki/%D7%99%D7%A9%D7%A8%D7%90%D7%9C_%D7%91%D7%99%D7%AA%D7%A0%D7%95" TargetMode="External"/><Relationship Id="rId442" Type="http://schemas.openxmlformats.org/officeDocument/2006/relationships/hyperlink" Target="http://www.nevo.co.il/law_html/law01/203_001.htm" TargetMode="External"/><Relationship Id="rId484" Type="http://schemas.openxmlformats.org/officeDocument/2006/relationships/hyperlink" Target="http://www.btselem.org/hebrew/planning_and_building/restrictions_on_palestinian_planning_and_building" TargetMode="External"/><Relationship Id="rId705" Type="http://schemas.openxmlformats.org/officeDocument/2006/relationships/hyperlink" Target="http://www.nevo.co.il/Law_word/law14/LAW-2092.pdf" TargetMode="External"/><Relationship Id="rId887" Type="http://schemas.openxmlformats.org/officeDocument/2006/relationships/image" Target="media/image18.png"/><Relationship Id="rId1072" Type="http://schemas.openxmlformats.org/officeDocument/2006/relationships/hyperlink" Target="http://www.nevo.co.il/links/law/?link=&#1495;&#1493;&#1511;%20&#1513;&#1497;&#1512;&#1493;&#1514;%20&#1492;&#1502;&#1491;&#1497;&#1504;&#1492;" TargetMode="External"/><Relationship Id="rId1128" Type="http://schemas.openxmlformats.org/officeDocument/2006/relationships/hyperlink" Target="http://www.nevo.co.il/Law_word/law15/memshala-819.pdf" TargetMode="External"/><Relationship Id="rId1335" Type="http://schemas.openxmlformats.org/officeDocument/2006/relationships/hyperlink" Target="http://www.nevo.co.il/Law_word/law15/MEMSHALA-77.pdf" TargetMode="External"/><Relationship Id="rId137" Type="http://schemas.openxmlformats.org/officeDocument/2006/relationships/hyperlink" Target="http://www.nevo.co.il/Law_word/law06/TAK-5653.pdf" TargetMode="External"/><Relationship Id="rId302" Type="http://schemas.openxmlformats.org/officeDocument/2006/relationships/hyperlink" Target="http://he.wikipedia.org/wiki/%D7%92%D7%91%D7%A2%D7%AA_%D7%94%D7%99%D7%A7%D7%91" TargetMode="External"/><Relationship Id="rId344" Type="http://schemas.openxmlformats.org/officeDocument/2006/relationships/hyperlink" Target="http://he.wikipedia.org/wiki/%D7%9E%D7%92%D7%A8%D7%95%D7%9F_(%D7%9E%D7%90%D7%97%D7%96)" TargetMode="External"/><Relationship Id="rId691" Type="http://schemas.openxmlformats.org/officeDocument/2006/relationships/hyperlink" Target="http://www.nevo.co.il/Law_word/law14/LAW-2018.pdf" TargetMode="External"/><Relationship Id="rId747" Type="http://schemas.openxmlformats.org/officeDocument/2006/relationships/hyperlink" Target="http://www.acri.org.il/he/wp-content/uploads/2013/02/prisonerX.pdf" TargetMode="External"/><Relationship Id="rId789" Type="http://schemas.openxmlformats.org/officeDocument/2006/relationships/hyperlink" Target="http://www.haaretz.co.il/news/politics/1.1671918" TargetMode="External"/><Relationship Id="rId912" Type="http://schemas.openxmlformats.org/officeDocument/2006/relationships/hyperlink" Target="http://www.nevo.co.il/Law_word/law14/LAW-0931.pdf" TargetMode="External"/><Relationship Id="rId954" Type="http://schemas.openxmlformats.org/officeDocument/2006/relationships/hyperlink" Target="http://www.news1.co.il/Archive/0024-D-64719-00.html" TargetMode="External"/><Relationship Id="rId996" Type="http://schemas.openxmlformats.org/officeDocument/2006/relationships/hyperlink" Target="http://www.haaretz.co.il/news/education/1.1710892" TargetMode="External"/><Relationship Id="rId1377" Type="http://schemas.openxmlformats.org/officeDocument/2006/relationships/hyperlink" Target="http://www.nevo.co.il/Law_word/law14/law-2421.pdf" TargetMode="External"/><Relationship Id="rId41" Type="http://schemas.openxmlformats.org/officeDocument/2006/relationships/hyperlink" Target="http://www.nevo.co.il/links/psika/?link=&#1489;&#1490;&#1509;%204140/95&amp;Pvol=&#1504;&#1491;" TargetMode="External"/><Relationship Id="rId83" Type="http://schemas.openxmlformats.org/officeDocument/2006/relationships/image" Target="media/image4.png"/><Relationship Id="rId179" Type="http://schemas.openxmlformats.org/officeDocument/2006/relationships/hyperlink" Target="http://www.nevo.co.il/safrut/bookgroup/385" TargetMode="External"/><Relationship Id="rId386" Type="http://schemas.openxmlformats.org/officeDocument/2006/relationships/hyperlink" Target="http://he.wikipedia.org/wiki/%D7%91%D7%A0%D7%99_%D7%91%D7%92%D7%99%D7%9F" TargetMode="External"/><Relationship Id="rId551" Type="http://schemas.openxmlformats.org/officeDocument/2006/relationships/hyperlink" Target="http://www.nevo.co.il/Law_word/law14/LAW-0984.pdf" TargetMode="External"/><Relationship Id="rId593" Type="http://schemas.openxmlformats.org/officeDocument/2006/relationships/hyperlink" Target="http://www.haaretz.co.il/misc/search-results?searchType=textSearch&amp;text=%D7%A8%D7%95%D7%90%D7%A0%D7%93%D7%94" TargetMode="External"/><Relationship Id="rId607" Type="http://schemas.openxmlformats.org/officeDocument/2006/relationships/hyperlink" Target="http://www.haaretz.co.il/news/education/.premium-1.2288350" TargetMode="External"/><Relationship Id="rId649" Type="http://schemas.openxmlformats.org/officeDocument/2006/relationships/hyperlink" Target="http://www.nevo.co.il/links/law/?link=&#1514;&#1511;&#1504;&#1493;&#1514;%20&#1513;&#1506;&#1514;%20&#1495;&#1497;&#1512;&#1493;&#1501;" TargetMode="External"/><Relationship Id="rId814" Type="http://schemas.openxmlformats.org/officeDocument/2006/relationships/hyperlink" Target="http://he.wikipedia.org/wiki/%D7%A0%D7%91%D7%99_%D7%90%D7%9C%D7%99%D7%90%D7%A1" TargetMode="External"/><Relationship Id="rId856" Type="http://schemas.openxmlformats.org/officeDocument/2006/relationships/hyperlink" Target="http://he.wikipedia.org/wiki/%D7%9E%D7%99%D7%A9%D7%90%D7%9C_%D7%97%D7%A9%D7%99%D7%9F" TargetMode="External"/><Relationship Id="rId1181" Type="http://schemas.openxmlformats.org/officeDocument/2006/relationships/hyperlink" Target="http://www.nevo.co.il/Law_word/law14/law-2128.pdf" TargetMode="External"/><Relationship Id="rId1237" Type="http://schemas.openxmlformats.org/officeDocument/2006/relationships/hyperlink" Target="http://www.nevo.co.il/Law_word/law14/LAW-2020.pdf" TargetMode="External"/><Relationship Id="rId1279" Type="http://schemas.openxmlformats.org/officeDocument/2006/relationships/hyperlink" Target="http://web1.nevo.co.il/Law_word/law14/law-2144.pdf" TargetMode="External"/><Relationship Id="rId190" Type="http://schemas.openxmlformats.org/officeDocument/2006/relationships/hyperlink" Target="http://www.nevo.co.il/law_html/law01/242_002.htm" TargetMode="External"/><Relationship Id="rId204" Type="http://schemas.openxmlformats.org/officeDocument/2006/relationships/hyperlink" Target="http://www.nevo.co.il/law_html/law01/P182_001.htm" TargetMode="External"/><Relationship Id="rId246" Type="http://schemas.openxmlformats.org/officeDocument/2006/relationships/hyperlink" Target="http://www.nevo.co.il/links/books/?link=&#1508;&#1512;&#1513;&#1504;&#1493;&#1514;%20&#1489;&#1502;&#1513;&#1508;&#1496;%20-%20&#1508;&#1512;&#1513;&#1504;&#1493;&#1514;%20&#1492;&#1495;&#1511;&#1497;&#1511;&#1492;" TargetMode="External"/><Relationship Id="rId288" Type="http://schemas.openxmlformats.org/officeDocument/2006/relationships/hyperlink" Target="http://he.wikipedia.org/wiki/%D7%A2%D7%91%D7%A8_%D7%94%D7%99%D7%A8%D7%93%D7%9F" TargetMode="External"/><Relationship Id="rId411" Type="http://schemas.openxmlformats.org/officeDocument/2006/relationships/hyperlink" Target="http://he.wikipedia.org/wiki/%D7%96%D7%9C%D7%9E%D7%9F_%D7%A0%D7%97%D7%9E%D7%99%D7%94_%D7%92%D7%95%D7%9C%D7%93%D7%91%D7%A8%D7%92" TargetMode="External"/><Relationship Id="rId453" Type="http://schemas.openxmlformats.org/officeDocument/2006/relationships/hyperlink" Target="http://www.nevo.co.il/law_html/law01/p199_078.htm" TargetMode="External"/><Relationship Id="rId509" Type="http://schemas.openxmlformats.org/officeDocument/2006/relationships/hyperlink" Target="http://he.wikipedia.org/wiki/%D7%A9%D7%98%D7%97_C" TargetMode="External"/><Relationship Id="rId660" Type="http://schemas.openxmlformats.org/officeDocument/2006/relationships/hyperlink" Target="http://www.haaretz.co.il/misc/article-print-page/1.1703035" TargetMode="External"/><Relationship Id="rId898" Type="http://schemas.openxmlformats.org/officeDocument/2006/relationships/hyperlink" Target="http://www.haaretz.co.il/news/law/1.1181799" TargetMode="External"/><Relationship Id="rId1041" Type="http://schemas.openxmlformats.org/officeDocument/2006/relationships/hyperlink" Target="http://www.themarker.com/misc/tags/1.2003018" TargetMode="External"/><Relationship Id="rId1083" Type="http://schemas.openxmlformats.org/officeDocument/2006/relationships/hyperlink" Target="http://www.nevo.co.il/law_html/law01/055_060.htm" TargetMode="External"/><Relationship Id="rId1139" Type="http://schemas.openxmlformats.org/officeDocument/2006/relationships/hyperlink" Target="http://www.nevo.co.il/Law_word/law06/TAK-KLALI-6136.pdf" TargetMode="External"/><Relationship Id="rId1290" Type="http://schemas.openxmlformats.org/officeDocument/2006/relationships/hyperlink" Target="http://www.nevo.co.il/Law_word/law16/knesset-336.pdf" TargetMode="External"/><Relationship Id="rId1304" Type="http://schemas.openxmlformats.org/officeDocument/2006/relationships/hyperlink" Target="http://www.nevo.co.il/Law_word/law15/memshala-511.pdf" TargetMode="External"/><Relationship Id="rId1346" Type="http://schemas.openxmlformats.org/officeDocument/2006/relationships/hyperlink" Target="http://www.nevo.co.il/Law_word/law15/MEMSHALA-77.pdf" TargetMode="External"/><Relationship Id="rId106" Type="http://schemas.openxmlformats.org/officeDocument/2006/relationships/hyperlink" Target="http://www.nevo.co.il/Law_word/law06/TAK-6750.pdf" TargetMode="External"/><Relationship Id="rId313" Type="http://schemas.openxmlformats.org/officeDocument/2006/relationships/hyperlink" Target="http://he.wikipedia.org/wiki/%D7%9E%D7%91%D7%A6%D7%A2_%D7%97%D7%95%D7%9E%D7%AA_%D7%9E%D7%92%D7%9F" TargetMode="External"/><Relationship Id="rId495" Type="http://schemas.openxmlformats.org/officeDocument/2006/relationships/hyperlink" Target="http://he.wikipedia.org/wiki/%D7%A9%D7%98%D7%97_C" TargetMode="External"/><Relationship Id="rId716" Type="http://schemas.openxmlformats.org/officeDocument/2006/relationships/hyperlink" Target="http://www.nevo.co.il/Law_word/law06/tak-6500.pdf" TargetMode="External"/><Relationship Id="rId758" Type="http://schemas.openxmlformats.org/officeDocument/2006/relationships/hyperlink" Target="http://www.haaretz.co.il/misc/tags/1.681865" TargetMode="External"/><Relationship Id="rId923" Type="http://schemas.openxmlformats.org/officeDocument/2006/relationships/hyperlink" Target="http://www.nevo.co.il/psika_html/elyon/08083450-w11.htm" TargetMode="External"/><Relationship Id="rId965" Type="http://schemas.openxmlformats.org/officeDocument/2006/relationships/hyperlink" Target="http://www.nevo.co.il/Law_word/law16/knesset-334.pdf" TargetMode="External"/><Relationship Id="rId1150" Type="http://schemas.openxmlformats.org/officeDocument/2006/relationships/hyperlink" Target="http://www.nevo.co.il/Law_word/law06/TAK-KLALI-6136.pdf" TargetMode="External"/><Relationship Id="rId10" Type="http://schemas.openxmlformats.org/officeDocument/2006/relationships/hyperlink" Target="http://www.nevo.co.il/links/psika/?link=&#1489;&#1490;&#1509;%203477/95&amp;Pvol=&#1502;&#1496;" TargetMode="External"/><Relationship Id="rId52" Type="http://schemas.openxmlformats.org/officeDocument/2006/relationships/hyperlink" Target="NetIS://ID:&#1513;&#1493;&#1493;&#1497;&#1493;&#1503;&#1492;&#1492;&#1494;&#1491;&#1502;&#1504;&#1493;&#1497;&#1493;&#1514;830hmst@1988" TargetMode="External"/><Relationship Id="rId94" Type="http://schemas.openxmlformats.org/officeDocument/2006/relationships/hyperlink" Target="http://www.nevo.co.il/Law_word/law14/LAW-1824.pdf" TargetMode="External"/><Relationship Id="rId148" Type="http://schemas.openxmlformats.org/officeDocument/2006/relationships/hyperlink" Target="http://www.nevo.co.il/Law_word/law06/TAK-5653.pdf" TargetMode="External"/><Relationship Id="rId355" Type="http://schemas.openxmlformats.org/officeDocument/2006/relationships/hyperlink" Target="http://he.wikipedia.org/wiki/%D7%9E%D7%92%D7%A8%D7%95%D7%9F_(%D7%9E%D7%90%D7%97%D7%96)" TargetMode="External"/><Relationship Id="rId397" Type="http://schemas.openxmlformats.org/officeDocument/2006/relationships/hyperlink" Target="http://he.wikipedia.org/wiki/%D7%92%D7%91%D7%A2%D7%AA_%D7%94%D7%99%D7%A7%D7%91" TargetMode="External"/><Relationship Id="rId520" Type="http://schemas.openxmlformats.org/officeDocument/2006/relationships/hyperlink" Target="http://he.wikipedia.org/wiki/%D7%A9%D7%98%D7%97_C" TargetMode="External"/><Relationship Id="rId562" Type="http://schemas.openxmlformats.org/officeDocument/2006/relationships/hyperlink" Target="http://www.haaretz.co.il/news/law/.premium-1.2131319" TargetMode="External"/><Relationship Id="rId618" Type="http://schemas.openxmlformats.org/officeDocument/2006/relationships/hyperlink" Target="http://www.haaretz.co.il/misc/tags/1.1795168" TargetMode="External"/><Relationship Id="rId825" Type="http://schemas.openxmlformats.org/officeDocument/2006/relationships/hyperlink" Target="http://he.wikipedia.org/wiki/2003" TargetMode="External"/><Relationship Id="rId1192" Type="http://schemas.openxmlformats.org/officeDocument/2006/relationships/hyperlink" Target="http://www.nevo.co.il/Law_word/law15/memshala-335.pdf" TargetMode="External"/><Relationship Id="rId1206" Type="http://schemas.openxmlformats.org/officeDocument/2006/relationships/hyperlink" Target="http://www.nevo.co.il/Law_word/law16/knesset-460.pdf" TargetMode="External"/><Relationship Id="rId1248" Type="http://schemas.openxmlformats.org/officeDocument/2006/relationships/hyperlink" Target="http://www.nevo.co.il/Law_word/law15/MEMSHALA-146.pdf" TargetMode="External"/><Relationship Id="rId215" Type="http://schemas.openxmlformats.org/officeDocument/2006/relationships/hyperlink" Target="http://www.themarker.com/markets/1.2475168" TargetMode="External"/><Relationship Id="rId257" Type="http://schemas.openxmlformats.org/officeDocument/2006/relationships/hyperlink" Target="http://www.nevo.co.il/links/law/?link=&#1495;&#1493;&#1511;%20&#1492;&#1492;&#1505;&#1491;&#1512;&#1497;&#1501;%20&#1489;&#1502;&#1513;&#1511;%20&#1492;&#1502;&#1491;&#1497;&#1504;&#1492;" TargetMode="External"/><Relationship Id="rId422" Type="http://schemas.openxmlformats.org/officeDocument/2006/relationships/hyperlink" Target="http://www.haaretz.co.il/misc/1.1373169" TargetMode="External"/><Relationship Id="rId464" Type="http://schemas.openxmlformats.org/officeDocument/2006/relationships/hyperlink" Target="http://mehagrim.googlepages.com/KvilaBizion.pdf" TargetMode="External"/><Relationship Id="rId867" Type="http://schemas.openxmlformats.org/officeDocument/2006/relationships/hyperlink" Target="mailto:anshel@haaretz.co.il" TargetMode="External"/><Relationship Id="rId1010" Type="http://schemas.openxmlformats.org/officeDocument/2006/relationships/hyperlink" Target="http://news.walla.co.il/?w=/9/1543024." TargetMode="External"/><Relationship Id="rId1052" Type="http://schemas.openxmlformats.org/officeDocument/2006/relationships/hyperlink" Target="http://www.nevo.co.il/Psika_word/elyon/0204128-padi.doc" TargetMode="External"/><Relationship Id="rId1094" Type="http://schemas.openxmlformats.org/officeDocument/2006/relationships/hyperlink" Target="http://www.nevo.co.il/links/psika/?link=&#1489;&#1490;&#1509;%20721/94&amp;Pvol=&#1502;&#1495;" TargetMode="External"/><Relationship Id="rId1108" Type="http://schemas.openxmlformats.org/officeDocument/2006/relationships/hyperlink" Target="http://www.nevo.co.il/Law_word/law14/LAW-2020.pdf" TargetMode="External"/><Relationship Id="rId1315" Type="http://schemas.openxmlformats.org/officeDocument/2006/relationships/hyperlink" Target="http://www.nevo.co.il/Law_word/law14/law-2405.pdf" TargetMode="External"/><Relationship Id="rId299" Type="http://schemas.openxmlformats.org/officeDocument/2006/relationships/hyperlink" Target="http://he.wikipedia.org/wiki/2_%D7%91%D7%A1%D7%A4%D7%98%D7%9E%D7%91%D7%A8" TargetMode="External"/><Relationship Id="rId727" Type="http://schemas.openxmlformats.org/officeDocument/2006/relationships/hyperlink" Target="https://market.android.com/details?id=com.haaretz" TargetMode="External"/><Relationship Id="rId934" Type="http://schemas.openxmlformats.org/officeDocument/2006/relationships/hyperlink" Target="http://www.nevo.co.il/Law_word/law14/LAW-0508.pdf" TargetMode="External"/><Relationship Id="rId1357" Type="http://schemas.openxmlformats.org/officeDocument/2006/relationships/hyperlink" Target="http://www.nevo.co.il/links/psika/?link=&#1489;&#1490;&#1509;%20606/78" TargetMode="External"/><Relationship Id="rId63" Type="http://schemas.openxmlformats.org/officeDocument/2006/relationships/hyperlink" Target="http://www.globes.co.il/news/&#1489;&#1490;&#1509;.tag" TargetMode="External"/><Relationship Id="rId159" Type="http://schemas.openxmlformats.org/officeDocument/2006/relationships/hyperlink" Target="http://www.nevo.co.il/Law_word/law06/TAK-6750.pdf" TargetMode="External"/><Relationship Id="rId366" Type="http://schemas.openxmlformats.org/officeDocument/2006/relationships/hyperlink" Target="http://he.wikipedia.org/wiki/2015" TargetMode="External"/><Relationship Id="rId573" Type="http://schemas.openxmlformats.org/officeDocument/2006/relationships/hyperlink" Target="http://www.nevo.co.il/law/74505" TargetMode="External"/><Relationship Id="rId780" Type="http://schemas.openxmlformats.org/officeDocument/2006/relationships/hyperlink" Target="http://www.haaretz.co.il/misc/writers/1.1997473" TargetMode="External"/><Relationship Id="rId1217" Type="http://schemas.openxmlformats.org/officeDocument/2006/relationships/hyperlink" Target="http://www.nevo.co.il/Law_word/law14/LAW-2174.pdf" TargetMode="External"/><Relationship Id="rId226" Type="http://schemas.openxmlformats.org/officeDocument/2006/relationships/hyperlink" Target="http://www.nevo.co.il/links/psika/?link=&#1506;&#1506;&#1502;%207749/09" TargetMode="External"/><Relationship Id="rId433" Type="http://schemas.openxmlformats.org/officeDocument/2006/relationships/hyperlink" Target="http://www.nevo.co.il/law_html/law01/P182_001.htm" TargetMode="External"/><Relationship Id="rId878" Type="http://schemas.openxmlformats.org/officeDocument/2006/relationships/hyperlink" Target="http://www.nevo.co.il/links/psika/?link=&#1489;&#1490;&#1509;%20292/86&amp;Pvol=&#1502;&#1489;" TargetMode="External"/><Relationship Id="rId1063" Type="http://schemas.openxmlformats.org/officeDocument/2006/relationships/hyperlink" Target="http://www.nevo.co.il/links/psika/?link=&#1489;&#1490;&#1509;%204769/95&amp;Pvol=&#1504;&#1494;" TargetMode="External"/><Relationship Id="rId1270" Type="http://schemas.openxmlformats.org/officeDocument/2006/relationships/hyperlink" Target="http://www.nevo.co.il/Law_word/law14/law-2253.pdf" TargetMode="External"/><Relationship Id="rId640" Type="http://schemas.openxmlformats.org/officeDocument/2006/relationships/hyperlink" Target="http://www.haaretz.co.il/misc/writers/1.2444950" TargetMode="External"/><Relationship Id="rId738" Type="http://schemas.openxmlformats.org/officeDocument/2006/relationships/hyperlink" Target="http://www.acri.org.il/he/wp-content/uploads/2013/02/prisonerX221210.pdf" TargetMode="External"/><Relationship Id="rId945" Type="http://schemas.openxmlformats.org/officeDocument/2006/relationships/hyperlink" Target="mailto:nirh@haaretz.co.il" TargetMode="External"/><Relationship Id="rId1368" Type="http://schemas.openxmlformats.org/officeDocument/2006/relationships/hyperlink" Target="http://www.nevo.co.il/Psika_word/elyon/PADI-NG-5-412-L.doc" TargetMode="External"/><Relationship Id="rId74" Type="http://schemas.openxmlformats.org/officeDocument/2006/relationships/hyperlink" Target="http://www.globes.co.il/news/article.aspx?did=1000664113" TargetMode="External"/><Relationship Id="rId377" Type="http://schemas.openxmlformats.org/officeDocument/2006/relationships/hyperlink" Target="http://he.wikipedia.org/wiki/%D7%9E%D7%92%D7%A8%D7%95%D7%9F_(%D7%9E%D7%90%D7%97%D7%96)" TargetMode="External"/><Relationship Id="rId500" Type="http://schemas.openxmlformats.org/officeDocument/2006/relationships/hyperlink" Target="http://he.wikipedia.org/wiki/%D7%A9%D7%98%D7%97_C" TargetMode="External"/><Relationship Id="rId584" Type="http://schemas.openxmlformats.org/officeDocument/2006/relationships/hyperlink" Target="http://www.haaretz.co.il/misc/tags/1.4267" TargetMode="External"/><Relationship Id="rId805" Type="http://schemas.openxmlformats.org/officeDocument/2006/relationships/hyperlink" Target="http://he.wikipedia.org/wiki/2005" TargetMode="External"/><Relationship Id="rId1130" Type="http://schemas.openxmlformats.org/officeDocument/2006/relationships/hyperlink" Target="http://www.nevo.co.il/Law_word/law14/LAW-2020.pdf" TargetMode="External"/><Relationship Id="rId1228" Type="http://schemas.openxmlformats.org/officeDocument/2006/relationships/hyperlink" Target="http://www.nevo.co.il/Law_word/law15/memshala-546.pdf" TargetMode="External"/><Relationship Id="rId5" Type="http://schemas.openxmlformats.org/officeDocument/2006/relationships/webSettings" Target="webSettings.xml"/><Relationship Id="rId237" Type="http://schemas.openxmlformats.org/officeDocument/2006/relationships/hyperlink" Target="http://www.nevo.co.il/links/psika/?link=&#1491;&#1504;&#1490;&#1509;%2010350/02&amp;Pvol=&#1504;&#1495;" TargetMode="External"/><Relationship Id="rId791" Type="http://schemas.openxmlformats.org/officeDocument/2006/relationships/image" Target="media/image14.png"/><Relationship Id="rId889" Type="http://schemas.openxmlformats.org/officeDocument/2006/relationships/hyperlink" Target="http://www.haaretz.co.il/misc/writers/1.941" TargetMode="External"/><Relationship Id="rId1074" Type="http://schemas.openxmlformats.org/officeDocument/2006/relationships/hyperlink" Target="http://www.nevo.co.il/links/psika/?link=&#1489;&#1490;&#1509;%20453/94&amp;Pvol=&#1502;&#1495;" TargetMode="External"/><Relationship Id="rId444" Type="http://schemas.openxmlformats.org/officeDocument/2006/relationships/hyperlink" Target="http://www.nevo.co.il/law_html/law01/203_001.htm" TargetMode="External"/><Relationship Id="rId651" Type="http://schemas.openxmlformats.org/officeDocument/2006/relationships/hyperlink" Target="http://www.nevo.co.il/links/law/?link=&#1514;&#1511;&#1504;&#1493;&#1514;%20&#1513;&#1506;&#1514;%20&#1495;&#1497;&#1512;&#1493;&#1501;" TargetMode="External"/><Relationship Id="rId749" Type="http://schemas.openxmlformats.org/officeDocument/2006/relationships/hyperlink" Target="http://www.acri.org.il/he/wp-content/uploads/2013/02/prisonerX140213elion.pdf" TargetMode="External"/><Relationship Id="rId1281" Type="http://schemas.openxmlformats.org/officeDocument/2006/relationships/hyperlink" Target="http://www.nevo.co.il/Law_word/law14/law-2147.pdf" TargetMode="External"/><Relationship Id="rId1379" Type="http://schemas.openxmlformats.org/officeDocument/2006/relationships/hyperlink" Target="http://www.nevo.co.il/Law_word/law14/law-2332.pdf" TargetMode="External"/><Relationship Id="rId290" Type="http://schemas.openxmlformats.org/officeDocument/2006/relationships/hyperlink" Target="http://he.wikipedia.org/wiki/%D7%A2%D7%A4%D7%A8%D7%94" TargetMode="External"/><Relationship Id="rId304" Type="http://schemas.openxmlformats.org/officeDocument/2006/relationships/hyperlink" Target="http://he.wikipedia.org/wiki/%D7%9E%D7%92%D7%A8%D7%95%D7%9F_(%D7%9E%D7%90%D7%97%D7%96)" TargetMode="External"/><Relationship Id="rId388" Type="http://schemas.openxmlformats.org/officeDocument/2006/relationships/hyperlink" Target="http://he.wikipedia.org/wiki/%D7%A9%D7%A8_%D7%94%D7%91%D7%99%D7%98%D7%97%D7%95%D7%9F" TargetMode="External"/><Relationship Id="rId511" Type="http://schemas.openxmlformats.org/officeDocument/2006/relationships/hyperlink" Target="http://he.wikipedia.org/wiki/%D7%A9%D7%98%D7%97_C" TargetMode="External"/><Relationship Id="rId609" Type="http://schemas.openxmlformats.org/officeDocument/2006/relationships/hyperlink" Target="http://www.haaretz.co.il/news/education/.premium-1.2288350" TargetMode="External"/><Relationship Id="rId956" Type="http://schemas.openxmlformats.org/officeDocument/2006/relationships/hyperlink" Target="http://www.nrg.co.il/online/1/ART2/130/262.html" TargetMode="External"/><Relationship Id="rId1141" Type="http://schemas.openxmlformats.org/officeDocument/2006/relationships/hyperlink" Target="http://www.nevo.co.il/Law_word/law14/LAW-2020.pdf" TargetMode="External"/><Relationship Id="rId1239" Type="http://schemas.openxmlformats.org/officeDocument/2006/relationships/hyperlink" Target="http://www.nevo.co.il/Law_word/law14/law-2424.pdf" TargetMode="External"/><Relationship Id="rId85" Type="http://schemas.openxmlformats.org/officeDocument/2006/relationships/hyperlink" Target="http://www.themarker.com/dynamo/1.1908877" TargetMode="External"/><Relationship Id="rId150" Type="http://schemas.openxmlformats.org/officeDocument/2006/relationships/hyperlink" Target="http://www.nevo.co.il/Law_word/law06/TAK-6750.pdf" TargetMode="External"/><Relationship Id="rId595" Type="http://schemas.openxmlformats.org/officeDocument/2006/relationships/hyperlink" Target="http://www.haaretz.co.il/news/education/.premium-1.2288350" TargetMode="External"/><Relationship Id="rId816" Type="http://schemas.openxmlformats.org/officeDocument/2006/relationships/hyperlink" Target="http://he.wikipedia.org/wiki/%D7%A6%D7%95%D7%A4%D7%99%D7%9D_(%D7%99%D7%99%D7%A9%D7%95%D7%91)" TargetMode="External"/><Relationship Id="rId1001" Type="http://schemas.openxmlformats.org/officeDocument/2006/relationships/hyperlink" Target="javascript:getWord('prop.htm')" TargetMode="External"/><Relationship Id="rId248" Type="http://schemas.openxmlformats.org/officeDocument/2006/relationships/hyperlink" Target="http://www.nevo.co.il/links/psika/?link=&#1506;&#1488;%204452/00&amp;Pvol=&#1504;&#1493;" TargetMode="External"/><Relationship Id="rId455" Type="http://schemas.openxmlformats.org/officeDocument/2006/relationships/hyperlink" Target="http://www.nevo.co.il/links/psika/?link=&#1512;&#1506;&#1488;%208144/04" TargetMode="External"/><Relationship Id="rId662" Type="http://schemas.openxmlformats.org/officeDocument/2006/relationships/hyperlink" Target="http://itunes.apple.com/us/app/id355699086?mt=8" TargetMode="External"/><Relationship Id="rId1085" Type="http://schemas.openxmlformats.org/officeDocument/2006/relationships/hyperlink" Target="http://www.nevo.co.il/law_html/law01/055_096.htm" TargetMode="External"/><Relationship Id="rId1292" Type="http://schemas.openxmlformats.org/officeDocument/2006/relationships/hyperlink" Target="http://www.nevo.co.il/Law_word/law06/tak-6953.pdf" TargetMode="External"/><Relationship Id="rId1306" Type="http://schemas.openxmlformats.org/officeDocument/2006/relationships/hyperlink" Target="http://www.nevo.co.il/Law_word/law15/memshala-713.pdf" TargetMode="External"/><Relationship Id="rId12" Type="http://schemas.openxmlformats.org/officeDocument/2006/relationships/hyperlink" Target="http://www.nevo.co.il/links/psika/?link=&#1489;&#1490;&#1509;%202056/04&amp;Pvol=&#1504;&#1495;" TargetMode="External"/><Relationship Id="rId108" Type="http://schemas.openxmlformats.org/officeDocument/2006/relationships/hyperlink" Target="http://www.nevo.co.il/Law_word/law06/TAK-6750.pdf" TargetMode="External"/><Relationship Id="rId315" Type="http://schemas.openxmlformats.org/officeDocument/2006/relationships/hyperlink" Target="http://he.wikipedia.org/wiki/%D7%A7%D7%A8%D7%90%D7%95%D7%95%D7%9F" TargetMode="External"/><Relationship Id="rId522" Type="http://schemas.openxmlformats.org/officeDocument/2006/relationships/hyperlink" Target="http://he.wikipedia.org/wiki/%D7%94%D7%9E%D7%A9%D7%A8%D7%93_%D7%9C%D7%90%D7%99%D7%9B%D7%95%D7%AA_%D7%94%D7%A1%D7%91%D7%99%D7%91%D7%94" TargetMode="External"/><Relationship Id="rId967" Type="http://schemas.openxmlformats.org/officeDocument/2006/relationships/hyperlink" Target="http://www.nevo.co.il/Law_word/law16/knesset-334.pdf" TargetMode="External"/><Relationship Id="rId1152" Type="http://schemas.openxmlformats.org/officeDocument/2006/relationships/hyperlink" Target="http://www.nevo.co.il/Law_word/law14/LAW-2028.pdf" TargetMode="External"/><Relationship Id="rId96" Type="http://schemas.openxmlformats.org/officeDocument/2006/relationships/hyperlink" Target="http://www.nevo.co.il/Law_word/law14/LAW-2057.pdf" TargetMode="External"/><Relationship Id="rId161" Type="http://schemas.openxmlformats.org/officeDocument/2006/relationships/hyperlink" Target="http://www.nevo.co.il/Law_word/law06/TAK-6750.pdf" TargetMode="External"/><Relationship Id="rId399" Type="http://schemas.openxmlformats.org/officeDocument/2006/relationships/hyperlink" Target="http://he.wikipedia.org/wiki/%D7%A9%D7%A8_%D7%94%D7%97%D7%95%D7%A5" TargetMode="External"/><Relationship Id="rId827" Type="http://schemas.openxmlformats.org/officeDocument/2006/relationships/hyperlink" Target="http://he.wikipedia.org/wiki/%D7%97%D7%95%D7%95%D7%AA_%D7%93%D7%A2%D7%AA" TargetMode="External"/><Relationship Id="rId1012" Type="http://schemas.openxmlformats.org/officeDocument/2006/relationships/hyperlink" Target="http://www.knesset.gov.il/committees/heb/docs/arab_workers17.pdf" TargetMode="External"/><Relationship Id="rId259" Type="http://schemas.openxmlformats.org/officeDocument/2006/relationships/hyperlink" Target="http://www.nevo.co.il/links/books/?link=&#1508;&#1512;&#1513;&#1504;&#1493;&#1514;%20&#1489;&#1502;&#1513;&#1508;&#1496;%20-%20&#1508;&#1512;&#1513;&#1504;&#1493;&#1514;%20&#1492;&#1495;&#1511;&#1497;&#1511;&#1492;" TargetMode="External"/><Relationship Id="rId466" Type="http://schemas.openxmlformats.org/officeDocument/2006/relationships/hyperlink" Target="http://www.mehagrim.org/2008/05/blog-post.html" TargetMode="External"/><Relationship Id="rId673" Type="http://schemas.openxmlformats.org/officeDocument/2006/relationships/hyperlink" Target="http://www.haaretz.co.il/misc/tags/1.4267" TargetMode="External"/><Relationship Id="rId880" Type="http://schemas.openxmlformats.org/officeDocument/2006/relationships/hyperlink" Target="http://www.idi.org.il/Parliament/2010/Pages/66_2010/D/d_66.aspx" TargetMode="External"/><Relationship Id="rId1096" Type="http://schemas.openxmlformats.org/officeDocument/2006/relationships/hyperlink" Target="http://www.nevo.co.il/Law_word/law01/054m1_001.doc" TargetMode="External"/><Relationship Id="rId1317" Type="http://schemas.openxmlformats.org/officeDocument/2006/relationships/hyperlink" Target="http://www.nevo.co.il/Law_word/law14/law-2407.pdf" TargetMode="External"/><Relationship Id="rId23" Type="http://schemas.openxmlformats.org/officeDocument/2006/relationships/hyperlink" Target="http://www.nevo.co.il/law_html/law01/P182_001.htm" TargetMode="External"/><Relationship Id="rId119" Type="http://schemas.openxmlformats.org/officeDocument/2006/relationships/hyperlink" Target="http://www.nevo.co.il/Law_word/law06/TAK-5540.pdf" TargetMode="External"/><Relationship Id="rId326" Type="http://schemas.openxmlformats.org/officeDocument/2006/relationships/hyperlink" Target="http://he.wikipedia.org/wiki/2006" TargetMode="External"/><Relationship Id="rId533" Type="http://schemas.openxmlformats.org/officeDocument/2006/relationships/hyperlink" Target="http://he.wikipedia.org/wiki/%D7%A9%D7%98%D7%97_C" TargetMode="External"/><Relationship Id="rId978" Type="http://schemas.openxmlformats.org/officeDocument/2006/relationships/hyperlink" Target="http://www.haaretz.co.il/misc/writers/1.2075188" TargetMode="External"/><Relationship Id="rId1163" Type="http://schemas.openxmlformats.org/officeDocument/2006/relationships/hyperlink" Target="http://www.nevo.co.il/Law_word/law14/LAW-1825.pdf" TargetMode="External"/><Relationship Id="rId1370" Type="http://schemas.openxmlformats.org/officeDocument/2006/relationships/hyperlink" Target="http://www.nevo.co.il/Psika_word/elyon/0008434.doc" TargetMode="External"/><Relationship Id="rId740" Type="http://schemas.openxmlformats.org/officeDocument/2006/relationships/hyperlink" Target="http://www.acri.org.il/he/wp-content/uploads/2013/02/prisonerX281210.pdf" TargetMode="External"/><Relationship Id="rId838" Type="http://schemas.openxmlformats.org/officeDocument/2006/relationships/hyperlink" Target="http://he.wikipedia.org/wiki/%D7%94%D7%92%D7%A0%D7%94_%D7%A2%D7%A6%D7%9E%D7%99%D7%AA" TargetMode="External"/><Relationship Id="rId1023" Type="http://schemas.openxmlformats.org/officeDocument/2006/relationships/hyperlink" Target="http://www.haaretz.co.il/news/world/europe/1.2044392" TargetMode="External"/><Relationship Id="rId172" Type="http://schemas.openxmlformats.org/officeDocument/2006/relationships/hyperlink" Target="http://www.nevo.co.il/links/psika/?link=&#1489;&#1490;&#1509;%20154/98&amp;Pvol=&#1504;&#1489;" TargetMode="External"/><Relationship Id="rId477" Type="http://schemas.openxmlformats.org/officeDocument/2006/relationships/hyperlink" Target="http://elyon1.court.gov.il/files/02/420/045/O28/02045420.o28.htm" TargetMode="External"/><Relationship Id="rId600" Type="http://schemas.openxmlformats.org/officeDocument/2006/relationships/hyperlink" Target="http://www.haaretz.co.il/news/education/.premium-1.2603749" TargetMode="External"/><Relationship Id="rId684" Type="http://schemas.openxmlformats.org/officeDocument/2006/relationships/hyperlink" Target="http://www.nevo.co.il/Law_word/law15/MEMSHALA-173.pdf" TargetMode="External"/><Relationship Id="rId1230" Type="http://schemas.openxmlformats.org/officeDocument/2006/relationships/hyperlink" Target="http://www.nevo.co.il/Law_word/law15/memshala-607.pdf" TargetMode="External"/><Relationship Id="rId1328" Type="http://schemas.openxmlformats.org/officeDocument/2006/relationships/hyperlink" Target="http://www.nevo.co.il/Law_word/law14/LAW-2020.pdf" TargetMode="External"/><Relationship Id="rId337" Type="http://schemas.openxmlformats.org/officeDocument/2006/relationships/hyperlink" Target="http://he.wikipedia.org/wiki/%D7%9E%D7%92%D7%A8%D7%95%D7%9F_(%D7%9E%D7%90%D7%97%D7%96)" TargetMode="External"/><Relationship Id="rId891" Type="http://schemas.openxmlformats.org/officeDocument/2006/relationships/hyperlink" Target="http://www.haaretz.co.il/misc/writers/1.941" TargetMode="External"/><Relationship Id="rId905" Type="http://schemas.openxmlformats.org/officeDocument/2006/relationships/hyperlink" Target="http://www.nevo.co.il/Law_word/law17/PROP-0693.pdf" TargetMode="External"/><Relationship Id="rId989" Type="http://schemas.openxmlformats.org/officeDocument/2006/relationships/hyperlink" Target="http://www.nevo.co.il/case/5982463" TargetMode="External"/><Relationship Id="rId34" Type="http://schemas.openxmlformats.org/officeDocument/2006/relationships/hyperlink" Target="http://www.nevo.co.il/links/psika/?link=&#1489;&#1490;&#1509;%208806/10" TargetMode="External"/><Relationship Id="rId544" Type="http://schemas.openxmlformats.org/officeDocument/2006/relationships/hyperlink" Target="http://www.israelim.org.il/" TargetMode="External"/><Relationship Id="rId751" Type="http://schemas.openxmlformats.org/officeDocument/2006/relationships/hyperlink" Target="http://www.acri.org.il/he/wp-content/uploads/2013/02/prisonerX180213elion.png" TargetMode="External"/><Relationship Id="rId849" Type="http://schemas.openxmlformats.org/officeDocument/2006/relationships/hyperlink" Target="http://he.wikipedia.org/wiki/%D7%9C%D7%91%D7%A0%D7%95%D7%9F" TargetMode="External"/><Relationship Id="rId1174" Type="http://schemas.openxmlformats.org/officeDocument/2006/relationships/hyperlink" Target="http://www.nevo.co.il/Law_word/law15/memshala-770.pdf" TargetMode="External"/><Relationship Id="rId1381" Type="http://schemas.openxmlformats.org/officeDocument/2006/relationships/footer" Target="footer1.xml"/><Relationship Id="rId183" Type="http://schemas.openxmlformats.org/officeDocument/2006/relationships/hyperlink" Target="http://www.nevo.co.il/law_html/law01/P182_031.htm" TargetMode="External"/><Relationship Id="rId390" Type="http://schemas.openxmlformats.org/officeDocument/2006/relationships/hyperlink" Target="http://he.wikipedia.org/wiki/2012" TargetMode="External"/><Relationship Id="rId404" Type="http://schemas.openxmlformats.org/officeDocument/2006/relationships/hyperlink" Target="http://he.wikipedia.org/wiki/%D7%9E%D7%92%D7%A8%D7%95%D7%9F_(%D7%9E%D7%90%D7%97%D7%96)" TargetMode="External"/><Relationship Id="rId611" Type="http://schemas.openxmlformats.org/officeDocument/2006/relationships/hyperlink" Target="http://www.haaretz.co.il/news/education/.premium-1.2564331" TargetMode="External"/><Relationship Id="rId1034" Type="http://schemas.openxmlformats.org/officeDocument/2006/relationships/hyperlink" Target="http://www.haaretz.co.il/news/health/.premium-1.2616844" TargetMode="External"/><Relationship Id="rId1241" Type="http://schemas.openxmlformats.org/officeDocument/2006/relationships/hyperlink" Target="http://www.nevo.co.il/Law_word/law14/LAW-2020.pdf" TargetMode="External"/><Relationship Id="rId1339" Type="http://schemas.openxmlformats.org/officeDocument/2006/relationships/hyperlink" Target="http://www.nevo.co.il/Law_word/law15/memshala-369.pdf" TargetMode="External"/><Relationship Id="rId250" Type="http://schemas.openxmlformats.org/officeDocument/2006/relationships/hyperlink" Target="http://www.nevo.co.il/links/books/?link=&#1492;&#1505;&#1502;&#1499;&#1493;&#1514;%20&#1492;&#1502;&#1497;&#1504;&#1492;&#1500;&#1497;&#1514;" TargetMode="External"/><Relationship Id="rId488" Type="http://schemas.openxmlformats.org/officeDocument/2006/relationships/hyperlink" Target="http://he.wikipedia.org/wiki/%D7%A9%D7%98%D7%97_%D7%90%D7%A9" TargetMode="External"/><Relationship Id="rId695" Type="http://schemas.openxmlformats.org/officeDocument/2006/relationships/hyperlink" Target="http://www.nevo.co.il/Law_word/law14/LAW-2092.pdf" TargetMode="External"/><Relationship Id="rId709" Type="http://schemas.openxmlformats.org/officeDocument/2006/relationships/hyperlink" Target="http://www.nevo.co.il/Law_word/law14/LAW-2018.pdf" TargetMode="External"/><Relationship Id="rId916" Type="http://schemas.openxmlformats.org/officeDocument/2006/relationships/hyperlink" Target="http://www.nevo.co.il/Law_word/law14/LAW-1115.pdf" TargetMode="External"/><Relationship Id="rId1101" Type="http://schemas.openxmlformats.org/officeDocument/2006/relationships/hyperlink" Target="http://www.nevo.co.il/Law_word/law14/LAW-2020.pdf" TargetMode="External"/><Relationship Id="rId45" Type="http://schemas.openxmlformats.org/officeDocument/2006/relationships/hyperlink" Target="http://www.nevo.co.il/links/psika/?link=%E1%E2%F5%202533/97" TargetMode="External"/><Relationship Id="rId110" Type="http://schemas.openxmlformats.org/officeDocument/2006/relationships/hyperlink" Target="http://www.nevo.co.il/Law_word/law06/TAK-5653.pdf" TargetMode="External"/><Relationship Id="rId348" Type="http://schemas.openxmlformats.org/officeDocument/2006/relationships/hyperlink" Target="http://he.wikipedia.org/wiki/%D7%9E%D7%92%D7%A8%D7%95%D7%9F_(%D7%9E%D7%90%D7%97%D7%96)" TargetMode="External"/><Relationship Id="rId555" Type="http://schemas.openxmlformats.org/officeDocument/2006/relationships/hyperlink" Target="http://hagada.org.il/author/&#1497;&#1506;&#1511;&#1489;-&#1513;&#1497;-&#1513;&#1489;&#1497;&#1496;/" TargetMode="External"/><Relationship Id="rId762" Type="http://schemas.openxmlformats.org/officeDocument/2006/relationships/hyperlink" Target="http://www.nevo.co.il/Law_word/law10/yalkut-6285.pdf" TargetMode="External"/><Relationship Id="rId1185" Type="http://schemas.openxmlformats.org/officeDocument/2006/relationships/hyperlink" Target="http://www.nevo.co.il/Law_word/law14/LAW-2052.pdf" TargetMode="External"/><Relationship Id="rId194" Type="http://schemas.openxmlformats.org/officeDocument/2006/relationships/hyperlink" Target="http://www.nevo.co.il/links/psika/?link=&#1489;&#1490;&#1509;%203180/94&amp;Pvol=&#1502;&#1495;" TargetMode="External"/><Relationship Id="rId208" Type="http://schemas.openxmlformats.org/officeDocument/2006/relationships/hyperlink" Target="http://www.nevo.co.il/law_html/law01/P182_031.htm" TargetMode="External"/><Relationship Id="rId415" Type="http://schemas.openxmlformats.org/officeDocument/2006/relationships/hyperlink" Target="http://he.wikipedia.org/wiki/%D7%90%D7%9C%D7%99%D7%A2%D7%96%D7%A8_%D7%9E%D7%9C%D7%9E%D7%93" TargetMode="External"/><Relationship Id="rId622" Type="http://schemas.openxmlformats.org/officeDocument/2006/relationships/hyperlink" Target="http://www.haaretz.co.il/misc/tags/1.1795168" TargetMode="External"/><Relationship Id="rId1045" Type="http://schemas.openxmlformats.org/officeDocument/2006/relationships/hyperlink" Target="http://www.nevo.co.il/law_html/law01/036_001.htm" TargetMode="External"/><Relationship Id="rId1252" Type="http://schemas.openxmlformats.org/officeDocument/2006/relationships/hyperlink" Target="http://www.nevo.co.il/Law_word/law14/LAW-2073.pdf" TargetMode="External"/><Relationship Id="rId261" Type="http://schemas.openxmlformats.org/officeDocument/2006/relationships/hyperlink" Target="http://www.nevo.co.il/links/books/?link=&#1508;&#1512;&#1513;&#1504;&#1493;&#1514;%20&#1489;&#1502;&#1513;&#1508;&#1496;%20-%20&#1508;&#1512;&#1513;&#1504;&#1493;&#1514;%20&#1492;&#1495;&#1511;&#1497;&#1511;&#1492;" TargetMode="External"/><Relationship Id="rId499" Type="http://schemas.openxmlformats.org/officeDocument/2006/relationships/hyperlink" Target="http://he.wikipedia.org/wiki/%D7%A9%D7%98%D7%97_C" TargetMode="External"/><Relationship Id="rId927" Type="http://schemas.openxmlformats.org/officeDocument/2006/relationships/hyperlink" Target="http://www.nevo.co.il/Law_word/law17/PROP-0693.pdf" TargetMode="External"/><Relationship Id="rId1112" Type="http://schemas.openxmlformats.org/officeDocument/2006/relationships/hyperlink" Target="http://www.nevo.co.il/Law_word/law14/LAW-1792.pdf" TargetMode="External"/><Relationship Id="rId56" Type="http://schemas.openxmlformats.org/officeDocument/2006/relationships/hyperlink" Target="http://www.globes.co.il/news/&#1497;&#1492;&#1493;&#1491;&#1492;_&#1493;&#1497;&#1504;&#1513;&#1496;&#1497;&#1497;&#1503;.tag" TargetMode="External"/><Relationship Id="rId359" Type="http://schemas.openxmlformats.org/officeDocument/2006/relationships/hyperlink" Target="http://he.wikipedia.org/wiki/2011" TargetMode="External"/><Relationship Id="rId566" Type="http://schemas.openxmlformats.org/officeDocument/2006/relationships/hyperlink" Target="http://www.haaretz.co.il/opinions/editorial-articles/1.2132077" TargetMode="External"/><Relationship Id="rId773" Type="http://schemas.openxmlformats.org/officeDocument/2006/relationships/hyperlink" Target="http://www.haaretz.co.il/misc/search-results?text=%D7%A0%D7%99%D7%A6%D7%9F+%D7%90%D7%9C%D7%95%D7%9F&amp;searchType=textSearch" TargetMode="External"/><Relationship Id="rId1196" Type="http://schemas.openxmlformats.org/officeDocument/2006/relationships/hyperlink" Target="http://www.nevo.co.il/Law_word/law16/knesset-170.pdf" TargetMode="External"/><Relationship Id="rId121" Type="http://schemas.openxmlformats.org/officeDocument/2006/relationships/hyperlink" Target="http://www.nevo.co.il/Law_word/law06/TAK-5917.pdf" TargetMode="External"/><Relationship Id="rId219" Type="http://schemas.openxmlformats.org/officeDocument/2006/relationships/hyperlink" Target="http://www.themarker.com/law/1.2548752" TargetMode="External"/><Relationship Id="rId426" Type="http://schemas.openxmlformats.org/officeDocument/2006/relationships/hyperlink" Target="http://www.nevo.co.il/law_html/law01/142_002.htm" TargetMode="External"/><Relationship Id="rId633" Type="http://schemas.openxmlformats.org/officeDocument/2006/relationships/hyperlink" Target="http://www.haaretz.co.il/news/education/1.1818453" TargetMode="External"/><Relationship Id="rId980" Type="http://schemas.openxmlformats.org/officeDocument/2006/relationships/hyperlink" Target="http://www.nevo.co.il/case/17921369" TargetMode="External"/><Relationship Id="rId1056" Type="http://schemas.openxmlformats.org/officeDocument/2006/relationships/hyperlink" Target="http://www.nevo.co.il/links/psika/?link=&#1489;&#1490;&#1509;%20494/03" TargetMode="External"/><Relationship Id="rId1263" Type="http://schemas.openxmlformats.org/officeDocument/2006/relationships/hyperlink" Target="http://www.nevo.co.il/Law_word/law16/knesset-142.pdf" TargetMode="External"/><Relationship Id="rId840" Type="http://schemas.openxmlformats.org/officeDocument/2006/relationships/hyperlink" Target="http://he.wikipedia.org/wiki/%D7%92%D7%93%D7%A8_%D7%94%D7%94%D7%A4%D7%A8%D7%93%D7%94" TargetMode="External"/><Relationship Id="rId938" Type="http://schemas.openxmlformats.org/officeDocument/2006/relationships/hyperlink" Target="http://www.nevo.co.il/Law_word/law14/LAW-0931.pdf" TargetMode="External"/><Relationship Id="rId67" Type="http://schemas.openxmlformats.org/officeDocument/2006/relationships/hyperlink" Target="http://www.globes.co.il/news/&#1508;&#1513;&#1512;&#1492;.tag" TargetMode="External"/><Relationship Id="rId272" Type="http://schemas.openxmlformats.org/officeDocument/2006/relationships/image" Target="media/image8.png"/><Relationship Id="rId577" Type="http://schemas.openxmlformats.org/officeDocument/2006/relationships/hyperlink" Target="http://www.nevo.co.il/law/74505" TargetMode="External"/><Relationship Id="rId700" Type="http://schemas.openxmlformats.org/officeDocument/2006/relationships/hyperlink" Target="http://www.nevo.co.il/Law_word/law15/MEMSHALA-173.pdf" TargetMode="External"/><Relationship Id="rId1123" Type="http://schemas.openxmlformats.org/officeDocument/2006/relationships/hyperlink" Target="http://www.nevo.co.il/Law_word/law15/memshala-436.pdf" TargetMode="External"/><Relationship Id="rId1330" Type="http://schemas.openxmlformats.org/officeDocument/2006/relationships/hyperlink" Target="http://www.nevo.co.il/Law_word/law14/LAW-2020.pdf" TargetMode="External"/><Relationship Id="rId132" Type="http://schemas.openxmlformats.org/officeDocument/2006/relationships/hyperlink" Target="http://www.nevo.co.il/Law_word/law06/TAK-5917.pdf" TargetMode="External"/><Relationship Id="rId784" Type="http://schemas.openxmlformats.org/officeDocument/2006/relationships/hyperlink" Target="http://itunes.apple.com/us/app/id355699086?mt=8" TargetMode="External"/><Relationship Id="rId991" Type="http://schemas.openxmlformats.org/officeDocument/2006/relationships/hyperlink" Target="http://www.nevo.co.il/case/17936502" TargetMode="External"/><Relationship Id="rId1067" Type="http://schemas.openxmlformats.org/officeDocument/2006/relationships/hyperlink" Target="http://www.nevo.co.il/links/psika/?link=&#1489;&#1490;&#1509;%202599/00&amp;Pvol=&#1504;&#1493;" TargetMode="External"/><Relationship Id="rId437" Type="http://schemas.openxmlformats.org/officeDocument/2006/relationships/hyperlink" Target="http://www.nevo.co.il/law_html/law01/242_001.htm" TargetMode="External"/><Relationship Id="rId644" Type="http://schemas.openxmlformats.org/officeDocument/2006/relationships/hyperlink" Target="http://www.nevo.co.il/links/law/?link=&#1514;&#1511;&#1504;&#1493;&#1514;%20&#1513;&#1506;&#1514;%20&#1495;&#1497;&#1512;&#1493;&#1501;" TargetMode="External"/><Relationship Id="rId851" Type="http://schemas.openxmlformats.org/officeDocument/2006/relationships/hyperlink" Target="http://he.wikipedia.org/wiki/%D7%9E%D7%A6%D7%A8%D7%99%D7%9D" TargetMode="External"/><Relationship Id="rId1274" Type="http://schemas.openxmlformats.org/officeDocument/2006/relationships/hyperlink" Target="http://www.nevo.co.il/Law_word/law16/knesset-210.pdf" TargetMode="External"/><Relationship Id="rId283" Type="http://schemas.openxmlformats.org/officeDocument/2006/relationships/hyperlink" Target="http://he.wikipedia.org/wiki/1999" TargetMode="External"/><Relationship Id="rId490" Type="http://schemas.openxmlformats.org/officeDocument/2006/relationships/hyperlink" Target="http://he.wikipedia.org/wiki/%D7%A9%D7%98%D7%97_C" TargetMode="External"/><Relationship Id="rId504" Type="http://schemas.openxmlformats.org/officeDocument/2006/relationships/hyperlink" Target="http://he.wikipedia.org/wiki/%D7%A9%D7%98%D7%97_C" TargetMode="External"/><Relationship Id="rId711" Type="http://schemas.openxmlformats.org/officeDocument/2006/relationships/hyperlink" Target="http://www.nevo.co.il/Law_word/law06/TAK-6331.pdf" TargetMode="External"/><Relationship Id="rId949" Type="http://schemas.openxmlformats.org/officeDocument/2006/relationships/hyperlink" Target="http://www.news1.co.il/Archive/0024-D-64719-00.html" TargetMode="External"/><Relationship Id="rId1134" Type="http://schemas.openxmlformats.org/officeDocument/2006/relationships/hyperlink" Target="http://www.nevo.co.il/Law_word/law14/LAW-2174.pdf" TargetMode="External"/><Relationship Id="rId1341" Type="http://schemas.openxmlformats.org/officeDocument/2006/relationships/hyperlink" Target="http://www.nevo.co.il/Law_word/law15/MEMSHALA-77.pdf" TargetMode="External"/><Relationship Id="rId78" Type="http://schemas.openxmlformats.org/officeDocument/2006/relationships/hyperlink" Target="http://www.themarker.com/misc/writers/1.523" TargetMode="External"/><Relationship Id="rId143" Type="http://schemas.openxmlformats.org/officeDocument/2006/relationships/hyperlink" Target="http://www.nevo.co.il/Law_word/law06/tak-6867.pdf" TargetMode="External"/><Relationship Id="rId350" Type="http://schemas.openxmlformats.org/officeDocument/2006/relationships/hyperlink" Target="http://he.wikipedia.org/wiki/2011" TargetMode="External"/><Relationship Id="rId588" Type="http://schemas.openxmlformats.org/officeDocument/2006/relationships/hyperlink" Target="http://www.haaretz.co.il/misc/tags/1.681615" TargetMode="External"/><Relationship Id="rId795" Type="http://schemas.openxmlformats.org/officeDocument/2006/relationships/hyperlink" Target="http://he.wikipedia.org/wiki/%D7%99%D7%94%D7%95%D7%93%D7%94_%D7%95%D7%A9%D7%95%D7%9E%D7%A8%D7%95%D7%9F" TargetMode="External"/><Relationship Id="rId809" Type="http://schemas.openxmlformats.org/officeDocument/2006/relationships/hyperlink" Target="http://he.wikipedia.org/wiki/%D7%92%D7%93%D7%A8_%D7%94%D7%94%D7%A4%D7%A8%D7%93%D7%94" TargetMode="External"/><Relationship Id="rId1201" Type="http://schemas.openxmlformats.org/officeDocument/2006/relationships/hyperlink" Target="http://www.nevo.co.il/Law_word/law14/law-2280.pdf" TargetMode="External"/><Relationship Id="rId9" Type="http://schemas.openxmlformats.org/officeDocument/2006/relationships/hyperlink" Target="http://www.nevo.co.il/links/psika/?link=&#1489;&#1490;&#1509;%20389/80&amp;Pvol=&#1500;&#1492;" TargetMode="External"/><Relationship Id="rId210" Type="http://schemas.openxmlformats.org/officeDocument/2006/relationships/hyperlink" Target="http://www.themarker.com/news/1.2259509" TargetMode="External"/><Relationship Id="rId448" Type="http://schemas.openxmlformats.org/officeDocument/2006/relationships/hyperlink" Target="http://www.nevo.co.il/links/psika/?link=&#1489;&#1490;&#1509;%207793/05" TargetMode="External"/><Relationship Id="rId655" Type="http://schemas.openxmlformats.org/officeDocument/2006/relationships/hyperlink" Target="http://www.nevo.co.il/links/law/?link=&#1514;&#1511;&#1504;&#1493;&#1514;%20&#1513;&#1506;&#1514;%20&#1495;&#1497;&#1512;&#1493;&#1501;" TargetMode="External"/><Relationship Id="rId862" Type="http://schemas.openxmlformats.org/officeDocument/2006/relationships/hyperlink" Target="http://www.haaretz.co.il/misc/writers/1.870" TargetMode="External"/><Relationship Id="rId1078" Type="http://schemas.openxmlformats.org/officeDocument/2006/relationships/hyperlink" Target="http://www.nevo.co.il/links/psika/?link=&#1489;&#1490;&#1509;%2010455/02&amp;Pvol=&#1504;&#1494;" TargetMode="External"/><Relationship Id="rId1285" Type="http://schemas.openxmlformats.org/officeDocument/2006/relationships/hyperlink" Target="http://www.nevo.co.il/Law_word/law14/law-2228.pdf" TargetMode="External"/><Relationship Id="rId294" Type="http://schemas.openxmlformats.org/officeDocument/2006/relationships/hyperlink" Target="http://he.wikipedia.org/wiki/%D7%9E%D7%92%D7%A8%D7%95%D7%9F_(%D7%9E%D7%90%D7%97%D7%96)" TargetMode="External"/><Relationship Id="rId308" Type="http://schemas.openxmlformats.org/officeDocument/2006/relationships/hyperlink" Target="http://he.wikipedia.org/wiki/%D7%90%D7%9C%D7%95%D7%A3_%D7%A4%D7%99%D7%A7%D7%95%D7%93_%D7%94%D7%9E%D7%A8%D7%9B%D7%96" TargetMode="External"/><Relationship Id="rId515" Type="http://schemas.openxmlformats.org/officeDocument/2006/relationships/hyperlink" Target="http://he.wikipedia.org/wiki/%D7%99%D7%95%D7%A8%D7%9D_%D7%90%D7%98%D7%99%D7%A0%D7%92%D7%A8" TargetMode="External"/><Relationship Id="rId722" Type="http://schemas.openxmlformats.org/officeDocument/2006/relationships/hyperlink" Target="http://www.nevo.co.il/Law_word/law06/tak-6913.pdf" TargetMode="External"/><Relationship Id="rId1145" Type="http://schemas.openxmlformats.org/officeDocument/2006/relationships/hyperlink" Target="http://www.nevo.co.il/Law_word/law15/memshala-426.pdf" TargetMode="External"/><Relationship Id="rId1352" Type="http://schemas.openxmlformats.org/officeDocument/2006/relationships/hyperlink" Target="http://www.nevo.co.il/Law_word/law16/knesset-439.pdf" TargetMode="External"/><Relationship Id="rId89" Type="http://schemas.openxmlformats.org/officeDocument/2006/relationships/hyperlink" Target="http://www.nevo.co.il/Law_word/law15/MEMSHALA-236.pdf" TargetMode="External"/><Relationship Id="rId154" Type="http://schemas.openxmlformats.org/officeDocument/2006/relationships/hyperlink" Target="http://www.nevo.co.il/Law_word/law06/TAK-6750.pdf" TargetMode="External"/><Relationship Id="rId361" Type="http://schemas.openxmlformats.org/officeDocument/2006/relationships/hyperlink" Target="http://he.wikipedia.org/wiki/2012" TargetMode="External"/><Relationship Id="rId599" Type="http://schemas.openxmlformats.org/officeDocument/2006/relationships/hyperlink" Target="http://www.haaretz.co.il/news/education/.premium-1.2603950" TargetMode="External"/><Relationship Id="rId1005" Type="http://schemas.openxmlformats.org/officeDocument/2006/relationships/hyperlink" Target="http://haifalawfaculty.blogspot.com/2006/08/blog-post_23.html" TargetMode="External"/><Relationship Id="rId1212" Type="http://schemas.openxmlformats.org/officeDocument/2006/relationships/hyperlink" Target="http://www.nevo.co.il/Law_word/law15/MEMSHALA-110.pdf" TargetMode="External"/><Relationship Id="rId459" Type="http://schemas.openxmlformats.org/officeDocument/2006/relationships/hyperlink" Target="http://www.nevo.co.il/links/psika/?link=&#1506;&#1488;%203414/93&amp;Pvol=&#1502;&#1496;" TargetMode="External"/><Relationship Id="rId666" Type="http://schemas.openxmlformats.org/officeDocument/2006/relationships/image" Target="media/image10.gif"/><Relationship Id="rId873" Type="http://schemas.openxmlformats.org/officeDocument/2006/relationships/hyperlink" Target="http://www.nevo.co.il/links/kitveyet/?Author=&#1491;&#1497;&#1504;&#1513;&#1496;&#1497;&#1497;&#1503;&amp;MaamarName=&#1489;&#1497;&#1511;&#1493;&#1512;&#1514;%20&#1513;&#1497;&#1508;&#1493;&#1496;&#1497;&#1514;%20&#1506;&#1500;%20&#1508;&#1506;&#1493;&#1500;&#1493;&#1514;" TargetMode="External"/><Relationship Id="rId1089" Type="http://schemas.openxmlformats.org/officeDocument/2006/relationships/hyperlink" Target="http://www.nevo.co.il/law_html/law01/055_096.htm" TargetMode="External"/><Relationship Id="rId1296" Type="http://schemas.openxmlformats.org/officeDocument/2006/relationships/hyperlink" Target="http://www.nevo.co.il/Law_word/law14/law-2286.pdf" TargetMode="External"/><Relationship Id="rId16" Type="http://schemas.openxmlformats.org/officeDocument/2006/relationships/hyperlink" Target="http://www.nevo.co.il/links/psika/?link=&#1489;&#1490;&#1509;%204267/93&amp;Pvol=&#1502;&#1494;" TargetMode="External"/><Relationship Id="rId221" Type="http://schemas.openxmlformats.org/officeDocument/2006/relationships/hyperlink" Target="http://www.themarker.com/news/1.2598890" TargetMode="External"/><Relationship Id="rId319" Type="http://schemas.openxmlformats.org/officeDocument/2006/relationships/hyperlink" Target="http://he.wikipedia.org/wiki/%D7%9E%D7%92%D7%A8%D7%95%D7%9F_(%D7%9E%D7%90%D7%97%D7%96)" TargetMode="External"/><Relationship Id="rId526" Type="http://schemas.openxmlformats.org/officeDocument/2006/relationships/hyperlink" Target="http://he.wikipedia.org/wiki/%D7%A9%D7%98%D7%97_C" TargetMode="External"/><Relationship Id="rId1156" Type="http://schemas.openxmlformats.org/officeDocument/2006/relationships/hyperlink" Target="http://www.nevo.co.il/Law_word/law14/law-2296.pdf" TargetMode="External"/><Relationship Id="rId1363" Type="http://schemas.openxmlformats.org/officeDocument/2006/relationships/hyperlink" Target="http://www.nevo.co.il/Psika_word/elyon/0501671-padi.doc" TargetMode="External"/><Relationship Id="rId733" Type="http://schemas.openxmlformats.org/officeDocument/2006/relationships/hyperlink" Target="http://www.haaretz.co.il/news/education/1.1642521" TargetMode="External"/><Relationship Id="rId940" Type="http://schemas.openxmlformats.org/officeDocument/2006/relationships/hyperlink" Target="http://www.nevo.co.il/Law_word/law14/LAW-0508.pdf" TargetMode="External"/><Relationship Id="rId1016" Type="http://schemas.openxmlformats.org/officeDocument/2006/relationships/hyperlink" Target="http://www.nevo.co.il/Law_word/law16/KNESSET-107.pdf" TargetMode="External"/><Relationship Id="rId165" Type="http://schemas.openxmlformats.org/officeDocument/2006/relationships/hyperlink" Target="http://www.nevo.co.il/Law_word/law06/TAK-6750.pdf" TargetMode="External"/><Relationship Id="rId372" Type="http://schemas.openxmlformats.org/officeDocument/2006/relationships/hyperlink" Target="http://he.wikipedia.org/wiki/%D7%94%D7%A4%D7%A8%D7%A7%D7%9C%D7%99%D7%98%D7%95%D7%AA" TargetMode="External"/><Relationship Id="rId677" Type="http://schemas.openxmlformats.org/officeDocument/2006/relationships/hyperlink" Target="http://www.haaretz.co.il/news/law/1.2441374" TargetMode="External"/><Relationship Id="rId800" Type="http://schemas.openxmlformats.org/officeDocument/2006/relationships/hyperlink" Target="http://he.wikipedia.org/wiki/2004" TargetMode="External"/><Relationship Id="rId1223" Type="http://schemas.openxmlformats.org/officeDocument/2006/relationships/hyperlink" Target="http://www.nevo.co.il/Law_word/law14/law-2275.pdf" TargetMode="External"/><Relationship Id="rId232" Type="http://schemas.openxmlformats.org/officeDocument/2006/relationships/hyperlink" Target="http://www.nevo.co.il/law_html/law01/259_001.htm" TargetMode="External"/><Relationship Id="rId884" Type="http://schemas.openxmlformats.org/officeDocument/2006/relationships/hyperlink" Target="http://www.aph.gov.au/hansard/reps/dailys/dr130208.pdf" TargetMode="External"/><Relationship Id="rId27" Type="http://schemas.openxmlformats.org/officeDocument/2006/relationships/hyperlink" Target="http://www.nevo.co.il/links/psika/?link=&#1489;&#1490;&#1509;%206579/99" TargetMode="External"/><Relationship Id="rId537" Type="http://schemas.openxmlformats.org/officeDocument/2006/relationships/hyperlink" Target="http://he.wikipedia.org/wiki/%D7%A9%D7%98%D7%97_C" TargetMode="External"/><Relationship Id="rId744" Type="http://schemas.openxmlformats.org/officeDocument/2006/relationships/hyperlink" Target="http://www.acri.org.il/he/wp-content/uploads/2013/02/prisonerX130311.pdf" TargetMode="External"/><Relationship Id="rId951" Type="http://schemas.openxmlformats.org/officeDocument/2006/relationships/hyperlink" Target="http://www.news1.co.il/Archive/0024-D-64719-00.html" TargetMode="External"/><Relationship Id="rId1167" Type="http://schemas.openxmlformats.org/officeDocument/2006/relationships/hyperlink" Target="http://www.nevo.co.il/Law_word/law14/LAW-1841.pdf" TargetMode="External"/><Relationship Id="rId1374" Type="http://schemas.openxmlformats.org/officeDocument/2006/relationships/hyperlink" Target="http://www.nevo.co.il/links/psika/?link=&#1489;&#1490;&#1509;%201539/05" TargetMode="External"/><Relationship Id="rId80" Type="http://schemas.openxmlformats.org/officeDocument/2006/relationships/hyperlink" Target="http://www.themarker.com/dynamo/1.1908877" TargetMode="External"/><Relationship Id="rId176" Type="http://schemas.openxmlformats.org/officeDocument/2006/relationships/hyperlink" Target="http://www.nevo.co.il/law_html/law01/P182_031.htm" TargetMode="External"/><Relationship Id="rId383" Type="http://schemas.openxmlformats.org/officeDocument/2006/relationships/hyperlink" Target="http://he.wikipedia.org/wiki/%D7%9E%D7%92%D7%A8%D7%95%D7%9F_(%D7%9E%D7%90%D7%97%D7%96)" TargetMode="External"/><Relationship Id="rId590" Type="http://schemas.openxmlformats.org/officeDocument/2006/relationships/hyperlink" Target="http://www.haaretz.co.il/misc/search-results?searchType=textSearch&amp;text=%D7%90%D7%A8%D7%99%D7%AA%D7%A8%D7%99%D7%90%D7%94" TargetMode="External"/><Relationship Id="rId604" Type="http://schemas.openxmlformats.org/officeDocument/2006/relationships/hyperlink" Target="http://www.haaretz.co.il/news/education/.premium-1.2603950" TargetMode="External"/><Relationship Id="rId811" Type="http://schemas.openxmlformats.org/officeDocument/2006/relationships/hyperlink" Target="http://he.wikipedia.org/wiki/%D7%90%D7%94%D7%A8%D7%9F_%D7%91%D7%A8%D7%A7" TargetMode="External"/><Relationship Id="rId1027" Type="http://schemas.openxmlformats.org/officeDocument/2006/relationships/hyperlink" Target="http://www.haaretz.co.il/news/education/1.2190768" TargetMode="External"/><Relationship Id="rId1234" Type="http://schemas.openxmlformats.org/officeDocument/2006/relationships/hyperlink" Target="http://www.nevo.co.il/Law_word/law15/MEMSHALA-140.pdf" TargetMode="External"/><Relationship Id="rId243" Type="http://schemas.openxmlformats.org/officeDocument/2006/relationships/hyperlink" Target="http://www.nevo.co.il/links/kitveyet/?Author=&#1489;&#1500;&#1504;&#1511;&amp;MaamarName=&#1502;&#1511;&#1493;&#1502;&#1493;%20&#1513;&#1500;%20%20&#1492;%22&#1502;&#1511;&#1493;&#1502;&#1497;%22:" TargetMode="External"/><Relationship Id="rId450" Type="http://schemas.openxmlformats.org/officeDocument/2006/relationships/hyperlink" Target="http://www.nevo.co.il/links/psika/?link=&#1489;&#1513;&#1508;%205136/98" TargetMode="External"/><Relationship Id="rId688" Type="http://schemas.openxmlformats.org/officeDocument/2006/relationships/hyperlink" Target="http://www.nevo.co.il/Law_word/law15/MEMSHALA-173.pdf" TargetMode="External"/><Relationship Id="rId895" Type="http://schemas.openxmlformats.org/officeDocument/2006/relationships/hyperlink" Target="https://market.android.com/details?id=com.haaretz" TargetMode="External"/><Relationship Id="rId909" Type="http://schemas.openxmlformats.org/officeDocument/2006/relationships/hyperlink" Target="http://www.nevo.co.il/Law_word/law17/PROP-0693.pdf" TargetMode="External"/><Relationship Id="rId1080" Type="http://schemas.openxmlformats.org/officeDocument/2006/relationships/hyperlink" Target="http://www.nevo.co.il/links/kitveyet/?Author=&#1489;&#1504;&#1491;&#1493;&#1512;&amp;MaamarName=&#1492;&#1490;&#1489;&#1493;&#1500;&#1493;&#1514;%20&#1513;&#1500;%20&#1492;&#1513;&#1493;&#1508;&#1496;%20&#1489;&#1512;&#1511;" TargetMode="External"/><Relationship Id="rId1301" Type="http://schemas.openxmlformats.org/officeDocument/2006/relationships/hyperlink" Target="http://www.nevo.co.il/Law_word/law15/memshala-574.pdf" TargetMode="External"/><Relationship Id="rId38" Type="http://schemas.openxmlformats.org/officeDocument/2006/relationships/hyperlink" Target="http://www.nevo.co.il/links/psika/?link=&#1489;&#1490;&#1509;%203872/93&amp;Pvol=&#1502;&#1494;" TargetMode="External"/><Relationship Id="rId103" Type="http://schemas.openxmlformats.org/officeDocument/2006/relationships/hyperlink" Target="http://www.nevo.co.il/Law_word/law06/TAK-6750.pdf" TargetMode="External"/><Relationship Id="rId310" Type="http://schemas.openxmlformats.org/officeDocument/2006/relationships/hyperlink" Target="http://he.wikipedia.org/wiki/%D7%97%D7%95%D7%95%D7%AA_%D7%93%D7%A2%D7%AA_%D7%91%D7%99%D7%A0%D7%99%D7%99%D7%9D_%D7%A2%D7%9C_%D7%9E%D7%90%D7%97%D7%96%D7%99%D7%9D_%D7%91%D7%9C%D7%AA%D7%99_%D7%9E%D7%95%D7%A8%D7%A9%D7%99%D7%9D" TargetMode="External"/><Relationship Id="rId548" Type="http://schemas.openxmlformats.org/officeDocument/2006/relationships/hyperlink" Target="http://he.wikipedia.org/wiki/%D7%A9%D7%98%D7%97_C" TargetMode="External"/><Relationship Id="rId755" Type="http://schemas.openxmlformats.org/officeDocument/2006/relationships/hyperlink" Target="http://www.haaretz.co.il/misc/writers/1.941" TargetMode="External"/><Relationship Id="rId962" Type="http://schemas.openxmlformats.org/officeDocument/2006/relationships/hyperlink" Target="http://www.nevo.co.il/law_word/law14/LAW-1995.pdf" TargetMode="External"/><Relationship Id="rId1178" Type="http://schemas.openxmlformats.org/officeDocument/2006/relationships/hyperlink" Target="http://www.nevo.co.il/Law_word/law16/KNESSET-43.pdf" TargetMode="External"/><Relationship Id="rId91" Type="http://schemas.openxmlformats.org/officeDocument/2006/relationships/hyperlink" Target="http://www.nevo.co.il/Law_word/law17/PROP-2556.pdf" TargetMode="External"/><Relationship Id="rId187" Type="http://schemas.openxmlformats.org/officeDocument/2006/relationships/hyperlink" Target="http://www.nevo.co.il/law_html/law01/242_002.htm" TargetMode="External"/><Relationship Id="rId394" Type="http://schemas.openxmlformats.org/officeDocument/2006/relationships/hyperlink" Target="http://he.wikipedia.org/wiki/2_%D7%91%D7%A1%D7%A4%D7%98%D7%9E%D7%91%D7%A8" TargetMode="External"/><Relationship Id="rId408" Type="http://schemas.openxmlformats.org/officeDocument/2006/relationships/hyperlink" Target="http://he.wikipedia.org/wiki/%D7%99%D7%A2%D7%A7%D7%91_%D7%90%D7%A8%D7%99%D7%90%D7%9C" TargetMode="External"/><Relationship Id="rId615" Type="http://schemas.openxmlformats.org/officeDocument/2006/relationships/hyperlink" Target="http://www.haaretz.co.il/news/education/.premium-1.2530291" TargetMode="External"/><Relationship Id="rId822" Type="http://schemas.openxmlformats.org/officeDocument/2006/relationships/hyperlink" Target="http://he.wikipedia.org/wiki/%D7%91%D7%9C%D7%A2%D7%99%D7%9F" TargetMode="External"/><Relationship Id="rId1038" Type="http://schemas.openxmlformats.org/officeDocument/2006/relationships/hyperlink" Target="http://www.phr.org.il/default.asp?PageID=68&amp;ItemID=235" TargetMode="External"/><Relationship Id="rId1245" Type="http://schemas.openxmlformats.org/officeDocument/2006/relationships/hyperlink" Target="http://www.nevo.co.il/Law_word/law14/LAW-2020.pdf" TargetMode="External"/><Relationship Id="rId254" Type="http://schemas.openxmlformats.org/officeDocument/2006/relationships/hyperlink" Target="http://www.nevo.co.il/links/psika/?link=&#1489;&#1490;&#1509;%2011088/05" TargetMode="External"/><Relationship Id="rId699" Type="http://schemas.openxmlformats.org/officeDocument/2006/relationships/hyperlink" Target="http://www.nevo.co.il/Law_word/law14/LAW-2018.pdf" TargetMode="External"/><Relationship Id="rId1091" Type="http://schemas.openxmlformats.org/officeDocument/2006/relationships/hyperlink" Target="http://www.nevo.co.il/links/psika/?link=&#1506;&#1508;%203379/03&amp;Pvol=&#1504;&#1495;" TargetMode="External"/><Relationship Id="rId1105" Type="http://schemas.openxmlformats.org/officeDocument/2006/relationships/hyperlink" Target="http://www.nevo.co.il/Law_word/law14/LAW-2020.pdf" TargetMode="External"/><Relationship Id="rId1312" Type="http://schemas.openxmlformats.org/officeDocument/2006/relationships/hyperlink" Target="http://www.nevo.co.il/Law_word/law15/memshala-475.pdf" TargetMode="External"/><Relationship Id="rId49" Type="http://schemas.openxmlformats.org/officeDocument/2006/relationships/hyperlink" Target="http://www.nevo.co.il/Law_word/law14/LAW-1766.pdf" TargetMode="External"/><Relationship Id="rId114" Type="http://schemas.openxmlformats.org/officeDocument/2006/relationships/hyperlink" Target="http://www.nevo.co.il/Law_word/law06/TAK-5653.pdf" TargetMode="External"/><Relationship Id="rId461" Type="http://schemas.openxmlformats.org/officeDocument/2006/relationships/hyperlink" Target="http://amnonrubinstein.com/index2.php?option=com_content&amp;task=view&amp;id=333&amp;pop=1&amp;page=0&amp;Itemid=101" TargetMode="External"/><Relationship Id="rId559" Type="http://schemas.openxmlformats.org/officeDocument/2006/relationships/hyperlink" Target="http://www.haaretz.co.il/misc/writers/1.681421" TargetMode="External"/><Relationship Id="rId766" Type="http://schemas.openxmlformats.org/officeDocument/2006/relationships/hyperlink" Target="http://via.readerimpact.com/c/443/d48056d8d2061556383c1fbe50a89eb7b7a6dba744fe9fefb640212d661fd4c9" TargetMode="External"/><Relationship Id="rId1189" Type="http://schemas.openxmlformats.org/officeDocument/2006/relationships/hyperlink" Target="http://www.nevo.co.il/Law_word/law14/LAW-2105.pdf" TargetMode="External"/><Relationship Id="rId198" Type="http://schemas.openxmlformats.org/officeDocument/2006/relationships/hyperlink" Target="http://www.nevo.co.il/links/psika/?link=&#1506;&#1506;&#1502;%206090/05" TargetMode="External"/><Relationship Id="rId321" Type="http://schemas.openxmlformats.org/officeDocument/2006/relationships/hyperlink" Target="http://he.wikipedia.org/wiki/%D7%90%D7%A8%D7%99%D7%90%D7%9C_%D7%A9%D7%A8%D7%95%D7%9F" TargetMode="External"/><Relationship Id="rId419" Type="http://schemas.openxmlformats.org/officeDocument/2006/relationships/hyperlink" Target="http://he.wikipedia.org/wiki/%D7%9E%D7%92%D7%A8%D7%95%D7%9F_(%D7%9E%D7%90%D7%97%D7%96)" TargetMode="External"/><Relationship Id="rId626" Type="http://schemas.openxmlformats.org/officeDocument/2006/relationships/hyperlink" Target="http://www.haaretz.co.il/misc/tags/1.681544" TargetMode="External"/><Relationship Id="rId973" Type="http://schemas.openxmlformats.org/officeDocument/2006/relationships/hyperlink" Target="http://www.themarker.com/misc/writers/1.511" TargetMode="External"/><Relationship Id="rId1049" Type="http://schemas.openxmlformats.org/officeDocument/2006/relationships/hyperlink" Target="http://www.nevo.co.il/law_html/law01/036_001.htm" TargetMode="External"/><Relationship Id="rId1256" Type="http://schemas.openxmlformats.org/officeDocument/2006/relationships/hyperlink" Target="http://www.nevo.co.il/Law_word/law16/KNESSET-114.pdf" TargetMode="External"/><Relationship Id="rId833" Type="http://schemas.openxmlformats.org/officeDocument/2006/relationships/hyperlink" Target="http://he.wikipedia.org/wiki/9_%D7%91%D7%99%D7%95%D7%9C%D7%99" TargetMode="External"/><Relationship Id="rId1116" Type="http://schemas.openxmlformats.org/officeDocument/2006/relationships/hyperlink" Target="http://www.nevo.co.il/Law_word/law14/LAW-2020.pdf" TargetMode="External"/><Relationship Id="rId265" Type="http://schemas.openxmlformats.org/officeDocument/2006/relationships/hyperlink" Target="http://www.nevo.co.il/links/psika/?link=&#1489;&#1490;&#1509;%206057/00&amp;Pvol=&#1504;&#1493;" TargetMode="External"/><Relationship Id="rId472" Type="http://schemas.openxmlformats.org/officeDocument/2006/relationships/hyperlink" Target="http://www.naacp.org/home/index.htm" TargetMode="External"/><Relationship Id="rId900" Type="http://schemas.openxmlformats.org/officeDocument/2006/relationships/hyperlink" Target="http://www.nevo.co.il/Law_word/law14/LAW-0508.pdf" TargetMode="External"/><Relationship Id="rId1323" Type="http://schemas.openxmlformats.org/officeDocument/2006/relationships/hyperlink" Target="http://www.nevo.co.il/Law_word/law14/law-2286.pdf" TargetMode="External"/><Relationship Id="rId125" Type="http://schemas.openxmlformats.org/officeDocument/2006/relationships/hyperlink" Target="http://www.nevo.co.il/Law_word/law06/TAK-5677.pdf" TargetMode="External"/><Relationship Id="rId332" Type="http://schemas.openxmlformats.org/officeDocument/2006/relationships/hyperlink" Target="http://he.wikipedia.org/wiki/%D7%A6%D7%94%22%D7%9C" TargetMode="External"/><Relationship Id="rId777" Type="http://schemas.openxmlformats.org/officeDocument/2006/relationships/hyperlink" Target="http://www.canthink.co.il/%D7%99%D7%A2%D7%9C-%D7%A8%D7%95%D7%A0%D7%9F.aspx" TargetMode="External"/><Relationship Id="rId984" Type="http://schemas.openxmlformats.org/officeDocument/2006/relationships/hyperlink" Target="http://www.nevo.co.il/law/74845" TargetMode="External"/><Relationship Id="rId637" Type="http://schemas.openxmlformats.org/officeDocument/2006/relationships/hyperlink" Target="http://www.idi.org.il/BreakingNews/Pages/383.aspx" TargetMode="External"/><Relationship Id="rId844" Type="http://schemas.openxmlformats.org/officeDocument/2006/relationships/hyperlink" Target="http://he.wikipedia.org/wiki/%D7%AA%D7%95%D7%9E%D7%90%D7%A1_%D7%91%D7%95%D7%A8%D7%92%D7%A0%D7%98%D7%9C" TargetMode="External"/><Relationship Id="rId1267" Type="http://schemas.openxmlformats.org/officeDocument/2006/relationships/hyperlink" Target="http://www.nevo.co.il/Law_word/law16/knesset-159.pdf" TargetMode="External"/><Relationship Id="rId276" Type="http://schemas.openxmlformats.org/officeDocument/2006/relationships/hyperlink" Target="http://he.wikipedia.org/wiki/%D7%9E%D7%90%D7%97%D7%96" TargetMode="External"/><Relationship Id="rId483" Type="http://schemas.openxmlformats.org/officeDocument/2006/relationships/hyperlink" Target="http://www.btselem.org/hebrew/hebrew/topic/water" TargetMode="External"/><Relationship Id="rId690" Type="http://schemas.openxmlformats.org/officeDocument/2006/relationships/hyperlink" Target="http://www.nevo.co.il/Law_word/law15/memshala-273.pdf" TargetMode="External"/><Relationship Id="rId704" Type="http://schemas.openxmlformats.org/officeDocument/2006/relationships/hyperlink" Target="http://www.nevo.co.il/Law_word/law15/MEMSHALA-173.pdf" TargetMode="External"/><Relationship Id="rId911" Type="http://schemas.openxmlformats.org/officeDocument/2006/relationships/hyperlink" Target="http://www.nevo.co.il/Law_word/law17/PROP-0693.pdf" TargetMode="External"/><Relationship Id="rId1127" Type="http://schemas.openxmlformats.org/officeDocument/2006/relationships/hyperlink" Target="http://www.nevo.co.il/Law_word/law14/law-2421.pdf" TargetMode="External"/><Relationship Id="rId1334" Type="http://schemas.openxmlformats.org/officeDocument/2006/relationships/hyperlink" Target="http://www.nevo.co.il/Law_word/law14/LAW-2020.pdf" TargetMode="External"/><Relationship Id="rId40" Type="http://schemas.openxmlformats.org/officeDocument/2006/relationships/hyperlink" Target="http://www.nevo.co.il/links/psika/?link=&#1489;&#1490;&#1509;%20295/65&amp;Pvol=&#1499;" TargetMode="External"/><Relationship Id="rId136" Type="http://schemas.openxmlformats.org/officeDocument/2006/relationships/hyperlink" Target="http://www.nevo.co.il/Law_word/law06/tak-6962.pdf" TargetMode="External"/><Relationship Id="rId343" Type="http://schemas.openxmlformats.org/officeDocument/2006/relationships/hyperlink" Target="http://he.wikipedia.org/wiki/%D7%AA%D7%A6%D7%9C%D7%95%D7%9D_%D7%90%D7%95%D7%95%D7%99%D7%A8" TargetMode="External"/><Relationship Id="rId550" Type="http://schemas.openxmlformats.org/officeDocument/2006/relationships/hyperlink" Target="http://he.wikipedia.org/wiki/%D7%9E%D7%A8%D7%9B%D7%96_%D7%94%D7%9E%D7%97%D7%A7%D7%A8_%D7%95%D7%94%D7%9E%D7%99%D7%93%D7%A2_%D7%A9%D7%9C_%D7%94%D7%9B%D7%A0%D7%A1%D7%AA" TargetMode="External"/><Relationship Id="rId788" Type="http://schemas.openxmlformats.org/officeDocument/2006/relationships/hyperlink" Target="http://www.haaretz.co.il/news/politics/1.1671497" TargetMode="External"/><Relationship Id="rId995" Type="http://schemas.openxmlformats.org/officeDocument/2006/relationships/hyperlink" Target="http://www.haaretz.co.il/misc/writers/1.941" TargetMode="External"/><Relationship Id="rId1180" Type="http://schemas.openxmlformats.org/officeDocument/2006/relationships/hyperlink" Target="http://www.nevo.co.il/Law_word/law17/PROP-3179.pdf" TargetMode="External"/><Relationship Id="rId203" Type="http://schemas.openxmlformats.org/officeDocument/2006/relationships/hyperlink" Target="http://www.nevo.co.il/law_html/law01/242_001.htm" TargetMode="External"/><Relationship Id="rId648" Type="http://schemas.openxmlformats.org/officeDocument/2006/relationships/hyperlink" Target="http://www.nevo.co.il/links/law/?link=&#1514;&#1511;&#1504;&#1493;&#1514;%20&#1513;&#1506;&#1514;%20&#1495;&#1497;&#1512;&#1493;&#1501;" TargetMode="External"/><Relationship Id="rId855" Type="http://schemas.openxmlformats.org/officeDocument/2006/relationships/hyperlink" Target="http://he.wikipedia.org/wiki/%D7%99%D7%A9%D7%A8%D7%90%D7%9C" TargetMode="External"/><Relationship Id="rId1040" Type="http://schemas.openxmlformats.org/officeDocument/2006/relationships/hyperlink" Target="http://www.haaretz.co.il/misc/writers/1.681421" TargetMode="External"/><Relationship Id="rId1278" Type="http://schemas.openxmlformats.org/officeDocument/2006/relationships/hyperlink" Target="http://www.nevo.co.il/Law_word/law15/memshala-665.pdf" TargetMode="External"/><Relationship Id="rId287" Type="http://schemas.openxmlformats.org/officeDocument/2006/relationships/hyperlink" Target="http://he.wikipedia.org/wiki/%D7%99%D7%9D_%D7%94%D7%9E%D7%9C%D7%97" TargetMode="External"/><Relationship Id="rId410" Type="http://schemas.openxmlformats.org/officeDocument/2006/relationships/hyperlink" Target="http://he.wikipedia.org/wiki/%D7%A6%D7%91%D7%99_%D7%98%D7%90%D7%95" TargetMode="External"/><Relationship Id="rId494" Type="http://schemas.openxmlformats.org/officeDocument/2006/relationships/hyperlink" Target="http://he.wikipedia.org/w/index.php?title=%D7%90%D7%A8%D7%92%D7%95%D7%9F_%D7%94%D7%A1%D7%99%D7%95%D7%A2_%D7%94%D7%94%D7%95%D7%9E%D7%A0%D7%99%D7%98%D7%A8%D7%99_%D7%9C%D7%A4%D7%9C%D7%A1%D7%98%D7%99%D7%A0%D7%99%D7%9D&amp;action=edit&amp;redlink=1" TargetMode="External"/><Relationship Id="rId508" Type="http://schemas.openxmlformats.org/officeDocument/2006/relationships/hyperlink" Target="http://he.wikipedia.org/wiki/%D7%A0%D7%A4%D7%AA%D7%9C%D7%99_%D7%91%D7%A0%D7%98" TargetMode="External"/><Relationship Id="rId715" Type="http://schemas.openxmlformats.org/officeDocument/2006/relationships/hyperlink" Target="http://www.nevo.co.il/Law_word/law15/MEMSHALA-173.pdf" TargetMode="External"/><Relationship Id="rId922" Type="http://schemas.openxmlformats.org/officeDocument/2006/relationships/hyperlink" Target="http://www.imdb.com/title/tt0363720/" TargetMode="External"/><Relationship Id="rId1138" Type="http://schemas.openxmlformats.org/officeDocument/2006/relationships/hyperlink" Target="http://www.nevo.co.il/Law_word/law15/memshala-598.pdf" TargetMode="External"/><Relationship Id="rId1345" Type="http://schemas.openxmlformats.org/officeDocument/2006/relationships/hyperlink" Target="http://www.nevo.co.il/Law_word/law14/LAW-2020.pdf" TargetMode="External"/><Relationship Id="rId147" Type="http://schemas.openxmlformats.org/officeDocument/2006/relationships/hyperlink" Target="http://www.nevo.co.il/Law_word/law06/TAK-6750.pdf" TargetMode="External"/><Relationship Id="rId354" Type="http://schemas.openxmlformats.org/officeDocument/2006/relationships/hyperlink" Target="http://he.wikipedia.org/wiki/%D7%94%D7%9E%D7%A0%D7%94%D7%9C_%D7%94%D7%90%D7%96%D7%A8%D7%97%D7%99" TargetMode="External"/><Relationship Id="rId799" Type="http://schemas.openxmlformats.org/officeDocument/2006/relationships/hyperlink" Target="http://he.wikipedia.org/wiki/%D7%A4%D7%99%D7%92%D7%95%D7%A2_%D7%94%D7%AA%D7%90%D7%91%D7%93%D7%95%D7%AA" TargetMode="External"/><Relationship Id="rId1191" Type="http://schemas.openxmlformats.org/officeDocument/2006/relationships/hyperlink" Target="http://www.nevo.co.il/Law_word/law14/law-2126.pdf" TargetMode="External"/><Relationship Id="rId1205" Type="http://schemas.openxmlformats.org/officeDocument/2006/relationships/hyperlink" Target="http://www.nevo.co.il/Law_word/law14/law-2386.pdf" TargetMode="External"/><Relationship Id="rId51" Type="http://schemas.openxmlformats.org/officeDocument/2006/relationships/hyperlink" Target="NetIS://ID:&#1497;&#1505;&#1493;&#1491;&#1493;&#1514;&#1492;&#1514;&#1511;&#1510;&#1497;&#1489;060hamst@1985" TargetMode="External"/><Relationship Id="rId561" Type="http://schemas.openxmlformats.org/officeDocument/2006/relationships/hyperlink" Target="http://www.themarker.com/law/1.2089472" TargetMode="External"/><Relationship Id="rId659" Type="http://schemas.openxmlformats.org/officeDocument/2006/relationships/hyperlink" Target="http://www.haaretz.co.il/misc/writers/1.941" TargetMode="External"/><Relationship Id="rId866" Type="http://schemas.openxmlformats.org/officeDocument/2006/relationships/hyperlink" Target="mailto:levy@haaretz.co.il" TargetMode="External"/><Relationship Id="rId1289" Type="http://schemas.openxmlformats.org/officeDocument/2006/relationships/hyperlink" Target="http://www.nevo.co.il/Law_word/law14/law-2258.pdf" TargetMode="External"/><Relationship Id="rId214" Type="http://schemas.openxmlformats.org/officeDocument/2006/relationships/hyperlink" Target="http://www.themarker.com/dynamo/environment/1.2181618" TargetMode="External"/><Relationship Id="rId298" Type="http://schemas.openxmlformats.org/officeDocument/2006/relationships/hyperlink" Target="http://he.wikipedia.org/wiki/%D7%9E%D7%92%D7%A8%D7%95%D7%9F_(%D7%9E%D7%90%D7%97%D7%96)" TargetMode="External"/><Relationship Id="rId421" Type="http://schemas.openxmlformats.org/officeDocument/2006/relationships/hyperlink" Target="http://www.haaretz.co.il/misc/writers/1.550" TargetMode="External"/><Relationship Id="rId519" Type="http://schemas.openxmlformats.org/officeDocument/2006/relationships/hyperlink" Target="http://he.wikipedia.org/w/index.php?title=%D7%A9%D7%98%D7%97_C&amp;veaction=edit&amp;section=1" TargetMode="External"/><Relationship Id="rId1051" Type="http://schemas.openxmlformats.org/officeDocument/2006/relationships/hyperlink" Target="http://www.nevo.co.il/law_html/law01/184_001.htm" TargetMode="External"/><Relationship Id="rId1149" Type="http://schemas.openxmlformats.org/officeDocument/2006/relationships/hyperlink" Target="http://www.nevo.co.il/Law_word/law15/memshala-550.pdf" TargetMode="External"/><Relationship Id="rId1356" Type="http://schemas.openxmlformats.org/officeDocument/2006/relationships/hyperlink" Target="http://www.nevo.co.il/Law_word/law16/KNESSET-93.pdf" TargetMode="External"/><Relationship Id="rId158" Type="http://schemas.openxmlformats.org/officeDocument/2006/relationships/hyperlink" Target="http://www.nevo.co.il/Law_word/law06/TAK-6750.pdf" TargetMode="External"/><Relationship Id="rId726" Type="http://schemas.openxmlformats.org/officeDocument/2006/relationships/hyperlink" Target="http://itunes.apple.com/us/app/id355699086?mt=8" TargetMode="External"/><Relationship Id="rId933" Type="http://schemas.openxmlformats.org/officeDocument/2006/relationships/hyperlink" Target="http://www.nevo.co.il/Law_word/law17/PROP-0693.pdf" TargetMode="External"/><Relationship Id="rId1009" Type="http://schemas.openxmlformats.org/officeDocument/2006/relationships/hyperlink" Target="http://www.idi.org.il/%D7%A1%D7%A4%D7%A8%D7%99%D7%9D-%D7%95%D7%9E%D7%90%D7%9E%D7%A8%D7%99%D7%9D/%D7%9E%D7%90%D7%9E%D7%A8%D7%99%D7%9D/%D7%9C%D7%9E%D7%99-%D7%A0%D7%95%D7%A2%D7%93%D7%94-%D7%90%D7%A4%D7%9C%D7%99%D7%94-%D7%9E%D7%AA%D7%A7%D7%A0%D7%AA/" TargetMode="External"/><Relationship Id="rId62" Type="http://schemas.openxmlformats.org/officeDocument/2006/relationships/hyperlink" Target="http://www.globes.co.il/news/article.aspx?did=1000664113" TargetMode="External"/><Relationship Id="rId365" Type="http://schemas.openxmlformats.org/officeDocument/2006/relationships/hyperlink" Target="http://he.wikipedia.org/wiki/2012" TargetMode="External"/><Relationship Id="rId572" Type="http://schemas.openxmlformats.org/officeDocument/2006/relationships/hyperlink" Target="http://www.nevo.co.il/law/74505/2a" TargetMode="External"/><Relationship Id="rId1216" Type="http://schemas.openxmlformats.org/officeDocument/2006/relationships/hyperlink" Target="http://www.nevo.co.il/Law_word/law16/KNESSET-114.pdf" TargetMode="External"/><Relationship Id="rId225" Type="http://schemas.openxmlformats.org/officeDocument/2006/relationships/hyperlink" Target="http://www.nevo.co.il/links/psika/?link=&#1506;&#1514;&#1502;%201242/09" TargetMode="External"/><Relationship Id="rId432" Type="http://schemas.openxmlformats.org/officeDocument/2006/relationships/hyperlink" Target="http://www.nevo.co.il/links/psika/?link=&#1506;&#1488;%20487/75&amp;Pvol=&#1500;" TargetMode="External"/><Relationship Id="rId877" Type="http://schemas.openxmlformats.org/officeDocument/2006/relationships/hyperlink" Target="http://www.nevo.co.il/links/psika/?link=&#1489;&#1490;&#1509;%20372/88&amp;Pvol=&#1502;&#1489;" TargetMode="External"/><Relationship Id="rId1062" Type="http://schemas.openxmlformats.org/officeDocument/2006/relationships/hyperlink" Target="http://www.nevo.co.il/links/psika/?link=&#1489;&#1490;&#1509;%202557/05" TargetMode="External"/><Relationship Id="rId737" Type="http://schemas.openxmlformats.org/officeDocument/2006/relationships/hyperlink" Target="http://www.acri.org.il/he/wp-content/uploads/2013/02/prisonerX130710.pdf" TargetMode="External"/><Relationship Id="rId944" Type="http://schemas.openxmlformats.org/officeDocument/2006/relationships/image" Target="media/image20.gif"/><Relationship Id="rId1367" Type="http://schemas.openxmlformats.org/officeDocument/2006/relationships/hyperlink" Target="http://www.nevo.co.il/Psika_word/elyon/9909290.doc" TargetMode="External"/><Relationship Id="rId73" Type="http://schemas.openxmlformats.org/officeDocument/2006/relationships/hyperlink" Target="http://www.globes.co.il/news/&#1502;&#1497;&#1504;&#1493;&#1497;_&#1489;&#1499;&#1497;&#1512;&#1497;&#1501;.tag" TargetMode="External"/><Relationship Id="rId169" Type="http://schemas.openxmlformats.org/officeDocument/2006/relationships/hyperlink" Target="http://www.nevo.co.il/Law_word/law06/TAK-5653.pdf" TargetMode="External"/><Relationship Id="rId376" Type="http://schemas.openxmlformats.org/officeDocument/2006/relationships/hyperlink" Target="http://he.wikipedia.org/wiki/%D7%A4%D7%A1%D7%92%D7%95%D7%AA" TargetMode="External"/><Relationship Id="rId583" Type="http://schemas.openxmlformats.org/officeDocument/2006/relationships/hyperlink" Target="http://www.haaretz.co.il/misc/tags/1.3754" TargetMode="External"/><Relationship Id="rId790" Type="http://schemas.openxmlformats.org/officeDocument/2006/relationships/hyperlink" Target="http://he.wikipedia.org/wiki/%D7%A7%D7%95%D7%91%D7%A5:BarrierMay2005Hebrew.png" TargetMode="External"/><Relationship Id="rId804" Type="http://schemas.openxmlformats.org/officeDocument/2006/relationships/hyperlink" Target="http://he.wikipedia.org/wiki/15_%D7%91%D7%A1%D7%A4%D7%98%D7%9E%D7%91%D7%A8" TargetMode="External"/><Relationship Id="rId1227" Type="http://schemas.openxmlformats.org/officeDocument/2006/relationships/hyperlink" Target="http://www.nevo.co.il/Law_word/law14/law-2313.pdf" TargetMode="External"/><Relationship Id="rId4" Type="http://schemas.openxmlformats.org/officeDocument/2006/relationships/settings" Target="settings.xml"/><Relationship Id="rId236" Type="http://schemas.openxmlformats.org/officeDocument/2006/relationships/hyperlink" Target="http://www.nevo.co.il/links/psika/?link=&#1489;&#1490;&#1509;%204725/07" TargetMode="External"/><Relationship Id="rId443" Type="http://schemas.openxmlformats.org/officeDocument/2006/relationships/hyperlink" Target="http://www.nevo.co.il/law_html/law01/144M1_001.htm" TargetMode="External"/><Relationship Id="rId650" Type="http://schemas.openxmlformats.org/officeDocument/2006/relationships/hyperlink" Target="http://www.nevo.co.il/links/law/?link=&#1514;&#1511;&#1504;&#1493;&#1514;%20&#1513;&#1506;&#1514;%20&#1495;&#1497;&#1512;&#1493;&#1501;" TargetMode="External"/><Relationship Id="rId888" Type="http://schemas.openxmlformats.org/officeDocument/2006/relationships/hyperlink" Target="mailto:contact@haaretz.co.il" TargetMode="External"/><Relationship Id="rId1073" Type="http://schemas.openxmlformats.org/officeDocument/2006/relationships/hyperlink" Target="http://www.nevo.co.il/law_html/law01/139_032.htm" TargetMode="External"/><Relationship Id="rId1280" Type="http://schemas.openxmlformats.org/officeDocument/2006/relationships/hyperlink" Target="http://www.nevo.co.il/Law_word/law15/MEMSHALA-68.pdf" TargetMode="External"/><Relationship Id="rId303" Type="http://schemas.openxmlformats.org/officeDocument/2006/relationships/hyperlink" Target="http://he.wikipedia.org/wiki/%D7%97%D7%A4%D7%99%D7%A8%D7%94_%D7%90%D7%A8%D7%9B%D7%90%D7%95%D7%9C%D7%95%D7%92%D7%99%D7%AA" TargetMode="External"/><Relationship Id="rId748" Type="http://schemas.openxmlformats.org/officeDocument/2006/relationships/hyperlink" Target="http://www.acri.org.il/he/wp-content/uploads/2013/02/prisonerX130213b.pdf" TargetMode="External"/><Relationship Id="rId955" Type="http://schemas.openxmlformats.org/officeDocument/2006/relationships/hyperlink" Target="http://www.nrg.co.il/online/1/ART2/130/262.html" TargetMode="External"/><Relationship Id="rId1140" Type="http://schemas.openxmlformats.org/officeDocument/2006/relationships/hyperlink" Target="http://www.nevo.co.il/Law_word/law06/TAK-KLALI-6136.pdf" TargetMode="External"/><Relationship Id="rId1378" Type="http://schemas.openxmlformats.org/officeDocument/2006/relationships/hyperlink" Target="http://www.nevo.co.il/Law_word/law15/memshala-819.pdf" TargetMode="External"/><Relationship Id="rId84" Type="http://schemas.openxmlformats.org/officeDocument/2006/relationships/hyperlink" Target="http://www.themarker.com/markerweek/1.1890908" TargetMode="External"/><Relationship Id="rId387" Type="http://schemas.openxmlformats.org/officeDocument/2006/relationships/hyperlink" Target="http://he.wikipedia.org/wiki/%D7%A8%D7%90%D7%A9_%D7%9E%D7%9E%D7%A9%D7%9C%D7%AA_%D7%99%D7%A9%D7%A8%D7%90%D7%9C" TargetMode="External"/><Relationship Id="rId510" Type="http://schemas.openxmlformats.org/officeDocument/2006/relationships/hyperlink" Target="http://he.wikipedia.org/wiki/%D7%A7%D7%9C%D7%A0%D7%93%D7%99%D7%94" TargetMode="External"/><Relationship Id="rId594" Type="http://schemas.openxmlformats.org/officeDocument/2006/relationships/hyperlink" Target="http://www.haaretz.co.il/news/education/1.2584018" TargetMode="External"/><Relationship Id="rId608" Type="http://schemas.openxmlformats.org/officeDocument/2006/relationships/hyperlink" Target="http://www.haaretz.co.il/news/education/1.2584018" TargetMode="External"/><Relationship Id="rId815" Type="http://schemas.openxmlformats.org/officeDocument/2006/relationships/hyperlink" Target="http://he.wikipedia.org/w/index.php?title=%D7%93%D7%A0%D7%99_%D7%AA%D7%99%D7%A8%D7%96%D7%94&amp;action=edit&amp;redlink=1" TargetMode="External"/><Relationship Id="rId1238" Type="http://schemas.openxmlformats.org/officeDocument/2006/relationships/hyperlink" Target="http://www.nevo.co.il/Law_word/law15/MEMSHALA-77.pdf" TargetMode="External"/><Relationship Id="rId247" Type="http://schemas.openxmlformats.org/officeDocument/2006/relationships/hyperlink" Target="http://www.nevo.co.il/law_html/law01/p197_002.htm" TargetMode="External"/><Relationship Id="rId899" Type="http://schemas.openxmlformats.org/officeDocument/2006/relationships/hyperlink" Target="http://www.haaretz.co.il/news/education/1.1632967" TargetMode="External"/><Relationship Id="rId1000" Type="http://schemas.openxmlformats.org/officeDocument/2006/relationships/hyperlink" Target="javascript:getWord('aliaa.htm')" TargetMode="External"/><Relationship Id="rId1084" Type="http://schemas.openxmlformats.org/officeDocument/2006/relationships/hyperlink" Target="http://www.nevo.co.il/law_html/law01/055_096.htm" TargetMode="External"/><Relationship Id="rId1305" Type="http://schemas.openxmlformats.org/officeDocument/2006/relationships/hyperlink" Target="http://www.nevo.co.il/Law_word/law14/law-2435.pdf" TargetMode="External"/><Relationship Id="rId107" Type="http://schemas.openxmlformats.org/officeDocument/2006/relationships/hyperlink" Target="http://www.nevo.co.il/Law_word/law06/TAK-5653.pdf" TargetMode="External"/><Relationship Id="rId454" Type="http://schemas.openxmlformats.org/officeDocument/2006/relationships/hyperlink" Target="http://www.nevo.co.il/links/psika/?link=&#1512;&#1506;&#1488;%205711/08" TargetMode="External"/><Relationship Id="rId661" Type="http://schemas.openxmlformats.org/officeDocument/2006/relationships/hyperlink" Target="http://www.haaretz.co.il/misc/article-print-page/1.1703035" TargetMode="External"/><Relationship Id="rId759" Type="http://schemas.openxmlformats.org/officeDocument/2006/relationships/hyperlink" Target="http://www.haaretz.co.il/news/politics/1.2298819" TargetMode="External"/><Relationship Id="rId966" Type="http://schemas.openxmlformats.org/officeDocument/2006/relationships/hyperlink" Target="http://www.nevo.co.il/Law_word/law14/law-2293.pdf" TargetMode="External"/><Relationship Id="rId1291" Type="http://schemas.openxmlformats.org/officeDocument/2006/relationships/hyperlink" Target="http://www.nevo.co.il/Law_word/law06/tak-6938.pdf" TargetMode="External"/><Relationship Id="rId11" Type="http://schemas.openxmlformats.org/officeDocument/2006/relationships/hyperlink" Target="http://www.nevo.co.il/links/psika/?link=&#1489;&#1490;&#1509;%203379/03&amp;Pvol=&#1504;&#1495;" TargetMode="External"/><Relationship Id="rId314" Type="http://schemas.openxmlformats.org/officeDocument/2006/relationships/hyperlink" Target="http://he.wikipedia.org/wiki/%D7%97%D7%91%D7%A8%D7%AA_%D7%94%D7%97%D7%A9%D7%9E%D7%9C" TargetMode="External"/><Relationship Id="rId398" Type="http://schemas.openxmlformats.org/officeDocument/2006/relationships/hyperlink" Target="http://he.wikipedia.org/wiki/%D7%90%D7%91%D7%99%D7%92%D7%93%D7%95%D7%A8_%D7%9C%D7%99%D7%91%D7%A8%D7%9E%D7%9F" TargetMode="External"/><Relationship Id="rId521" Type="http://schemas.openxmlformats.org/officeDocument/2006/relationships/hyperlink" Target="http://www.sviva.gov.il/Enviroment/Static/Binaries/index_pirsumim/p0167_1.pdf" TargetMode="External"/><Relationship Id="rId619" Type="http://schemas.openxmlformats.org/officeDocument/2006/relationships/hyperlink" Target="http://www.haaretz.co.il/news/world/africa/1.2080178" TargetMode="External"/><Relationship Id="rId1151" Type="http://schemas.openxmlformats.org/officeDocument/2006/relationships/hyperlink" Target="http://www.nevo.co.il/Law_word/law06/TAK-KLALI-6136.pdf" TargetMode="External"/><Relationship Id="rId1249" Type="http://schemas.openxmlformats.org/officeDocument/2006/relationships/hyperlink" Target="http://www.nevo.co.il/Law_word/law16/KNESSET-48.pdf" TargetMode="External"/><Relationship Id="rId95" Type="http://schemas.openxmlformats.org/officeDocument/2006/relationships/hyperlink" Target="http://www.nevo.co.il/Law_word/law17/PROP-3010.pdf" TargetMode="External"/><Relationship Id="rId160" Type="http://schemas.openxmlformats.org/officeDocument/2006/relationships/hyperlink" Target="http://www.nevo.co.il/Law_word/law06/tak-6882.pdf" TargetMode="External"/><Relationship Id="rId826" Type="http://schemas.openxmlformats.org/officeDocument/2006/relationships/hyperlink" Target="http://he.wikipedia.org/wiki/%D7%90%D7%95%22%D7%9D" TargetMode="External"/><Relationship Id="rId1011" Type="http://schemas.openxmlformats.org/officeDocument/2006/relationships/hyperlink" Target="http://www.themarker.com/markets/1.597845" TargetMode="External"/><Relationship Id="rId1109" Type="http://schemas.openxmlformats.org/officeDocument/2006/relationships/hyperlink" Target="http://www.nevo.co.il/Law_word/law15/MEMSHALA-77.pdf" TargetMode="External"/><Relationship Id="rId258" Type="http://schemas.openxmlformats.org/officeDocument/2006/relationships/hyperlink" Target="http://www.nevo.co.il/law_html/law01/P182_001.htm" TargetMode="External"/><Relationship Id="rId465" Type="http://schemas.openxmlformats.org/officeDocument/2006/relationships/hyperlink" Target="http://elyon1.court.gov.il/files/02/420/045/O28/02045420.o28.htm" TargetMode="External"/><Relationship Id="rId672" Type="http://schemas.openxmlformats.org/officeDocument/2006/relationships/hyperlink" Target="http://www.haaretz.co.il/news/politi/1.2436965" TargetMode="External"/><Relationship Id="rId1095" Type="http://schemas.openxmlformats.org/officeDocument/2006/relationships/hyperlink" Target="http://www.nevo.co.il/safrut/bookgroup/359" TargetMode="External"/><Relationship Id="rId1316" Type="http://schemas.openxmlformats.org/officeDocument/2006/relationships/hyperlink" Target="http://www.nevo.co.il/Law_word/law15/memshala-768.pdf" TargetMode="External"/><Relationship Id="rId22" Type="http://schemas.openxmlformats.org/officeDocument/2006/relationships/hyperlink" Target="http://www.nevo.co.il/law_html/law01/p212m1_001.htm" TargetMode="External"/><Relationship Id="rId118" Type="http://schemas.openxmlformats.org/officeDocument/2006/relationships/hyperlink" Target="http://www.nevo.co.il/Law_word/law06/TAK-6750.pdf" TargetMode="External"/><Relationship Id="rId325" Type="http://schemas.openxmlformats.org/officeDocument/2006/relationships/hyperlink" Target="http://he.wikipedia.org/wiki/%D7%9E%D7%92%D7%A8%D7%95%D7%9F_(%D7%9E%D7%90%D7%97%D7%96)" TargetMode="External"/><Relationship Id="rId532" Type="http://schemas.openxmlformats.org/officeDocument/2006/relationships/hyperlink" Target="http://he.wikipedia.org/wiki/%D7%9B%D7%9C%D7%9B%D7%9C%D7%99%D7%A1%D7%98" TargetMode="External"/><Relationship Id="rId977" Type="http://schemas.openxmlformats.org/officeDocument/2006/relationships/hyperlink" Target="javascript:;" TargetMode="External"/><Relationship Id="rId1162" Type="http://schemas.openxmlformats.org/officeDocument/2006/relationships/hyperlink" Target="http://www.nevo.co.il/Law_word/law17/PROP-3027.pdf" TargetMode="External"/><Relationship Id="rId171" Type="http://schemas.openxmlformats.org/officeDocument/2006/relationships/hyperlink" Target="http://www.nevo.co.il/links/books/?link=&#1492;&#1505;&#1502;&#1499;&#1493;&#1514;%20&#1492;&#1502;&#1497;&#1504;&#1492;&#1500;&#1497;&#1514;" TargetMode="External"/><Relationship Id="rId837" Type="http://schemas.openxmlformats.org/officeDocument/2006/relationships/hyperlink" Target="http://he.wikipedia.org/wiki/%D7%99%D7%A9%D7%A8%D7%90%D7%9C" TargetMode="External"/><Relationship Id="rId1022" Type="http://schemas.openxmlformats.org/officeDocument/2006/relationships/hyperlink" Target="http://www.themarker.com/misc/tags/1.4485" TargetMode="External"/><Relationship Id="rId269" Type="http://schemas.openxmlformats.org/officeDocument/2006/relationships/hyperlink" Target="http://virtualnew.haifa.ac.il/schoolink2000/boards/board.asp?rssqs=1&amp;fromAnnc=yes&amp;vcCourseID=130904&amp;vcCourseGUID=&amp;id=-130904&amp;time=1333028132282" TargetMode="External"/><Relationship Id="rId476" Type="http://schemas.openxmlformats.org/officeDocument/2006/relationships/hyperlink" Target="http://www.mehagrim.org/" TargetMode="External"/><Relationship Id="rId683" Type="http://schemas.openxmlformats.org/officeDocument/2006/relationships/hyperlink" Target="http://www.nevo.co.il/Law_word/law14/LAW-2018.pdf" TargetMode="External"/><Relationship Id="rId890" Type="http://schemas.openxmlformats.org/officeDocument/2006/relationships/hyperlink" Target="http://www.haaretz.co.il/hasite/spages/1140259.html" TargetMode="External"/><Relationship Id="rId904" Type="http://schemas.openxmlformats.org/officeDocument/2006/relationships/hyperlink" Target="http://www.nevo.co.il/Law_word/law14/LAW-0508.pdf" TargetMode="External"/><Relationship Id="rId1327" Type="http://schemas.openxmlformats.org/officeDocument/2006/relationships/hyperlink" Target="http://www.nevo.co.il/Law_word/law06/TAK-KLALI-6136.pdf" TargetMode="External"/><Relationship Id="rId33" Type="http://schemas.openxmlformats.org/officeDocument/2006/relationships/hyperlink" Target="http://www.nevo.co.il/links/psika/?link=&#1489;&#1490;&#1509;%205377/09" TargetMode="External"/><Relationship Id="rId129" Type="http://schemas.openxmlformats.org/officeDocument/2006/relationships/hyperlink" Target="http://www.nevo.co.il/Law_word/law06/TAK-5653.pdf" TargetMode="External"/><Relationship Id="rId336" Type="http://schemas.openxmlformats.org/officeDocument/2006/relationships/hyperlink" Target="http://he.wikipedia.org/wiki/%D7%9E%D7%92%D7%A8%D7%95%D7%9F_(%D7%9E%D7%90%D7%97%D7%96)" TargetMode="External"/><Relationship Id="rId543" Type="http://schemas.openxmlformats.org/officeDocument/2006/relationships/hyperlink" Target="http://he.wikipedia.org/wiki/PDF" TargetMode="External"/><Relationship Id="rId988" Type="http://schemas.openxmlformats.org/officeDocument/2006/relationships/hyperlink" Target="http://www.nevo.co.il/case/17946961" TargetMode="External"/><Relationship Id="rId1173" Type="http://schemas.openxmlformats.org/officeDocument/2006/relationships/hyperlink" Target="http://www.nevo.co.il/Law_word/law14/law-2412.pdf" TargetMode="External"/><Relationship Id="rId1380" Type="http://schemas.openxmlformats.org/officeDocument/2006/relationships/hyperlink" Target="http://www.nevo.co.il/Law_word/law15/memshala-629.pdf" TargetMode="External"/><Relationship Id="rId182" Type="http://schemas.openxmlformats.org/officeDocument/2006/relationships/hyperlink" Target="http://www.nevo.co.il/law_html/law01/P182_001.htm" TargetMode="External"/><Relationship Id="rId403" Type="http://schemas.openxmlformats.org/officeDocument/2006/relationships/hyperlink" Target="http://he.wikipedia.org/wiki/%D7%94%D7%91%D7%99%D7%AA_%D7%94%D7%99%D7%94%D7%95%D7%93%D7%99" TargetMode="External"/><Relationship Id="rId750" Type="http://schemas.openxmlformats.org/officeDocument/2006/relationships/hyperlink" Target="http://www.acri.org.il/he/wp-content/uploads/2013/02/prisonerX140213.pdf" TargetMode="External"/><Relationship Id="rId848" Type="http://schemas.openxmlformats.org/officeDocument/2006/relationships/hyperlink" Target="http://he.wikipedia.org/wiki/%D7%A1%D7%95%D7%A8%D7%99%D7%94" TargetMode="External"/><Relationship Id="rId1033" Type="http://schemas.openxmlformats.org/officeDocument/2006/relationships/hyperlink" Target="http://www.haaretz.co.il/misc/writers/1.1582811" TargetMode="External"/><Relationship Id="rId487" Type="http://schemas.openxmlformats.org/officeDocument/2006/relationships/hyperlink" Target="http://he.wikipedia.org/wiki/%D7%99%D7%94%D7%95%D7%93%D7%94_%D7%95%D7%A9%D7%95%D7%9E%D7%A8%D7%95%D7%9F_%D7%95%D7%97%D7%91%D7%9C_%D7%A2%D7%96%D7%94" TargetMode="External"/><Relationship Id="rId610" Type="http://schemas.openxmlformats.org/officeDocument/2006/relationships/hyperlink" Target="http://www.haaretz.co.il/misc/writers/1.681385" TargetMode="External"/><Relationship Id="rId694" Type="http://schemas.openxmlformats.org/officeDocument/2006/relationships/hyperlink" Target="http://www.nevo.co.il/Law_word/law15/MEMSHALA-173.pdf" TargetMode="External"/><Relationship Id="rId708" Type="http://schemas.openxmlformats.org/officeDocument/2006/relationships/hyperlink" Target="http://www.nevo.co.il/Law_word/law15/memshala-273.pdf" TargetMode="External"/><Relationship Id="rId915" Type="http://schemas.openxmlformats.org/officeDocument/2006/relationships/hyperlink" Target="http://www.nevo.co.il/Law_word/law17/PROP-0693.pdf" TargetMode="External"/><Relationship Id="rId1240" Type="http://schemas.openxmlformats.org/officeDocument/2006/relationships/hyperlink" Target="http://www.nevo.co.il/Law_word/law15/memshala-693.pdf" TargetMode="External"/><Relationship Id="rId1338" Type="http://schemas.openxmlformats.org/officeDocument/2006/relationships/hyperlink" Target="http://www.nevo.co.il/Law_word/law14/LAW-2165.pdf" TargetMode="External"/><Relationship Id="rId347" Type="http://schemas.openxmlformats.org/officeDocument/2006/relationships/hyperlink" Target="http://he.wikipedia.org/wiki/%D7%9E%D7%A9%D7%A8%D7%93_%D7%94%D7%91%D7%99%D7%98%D7%97%D7%95%D7%9F" TargetMode="External"/><Relationship Id="rId999" Type="http://schemas.openxmlformats.org/officeDocument/2006/relationships/image" Target="media/image25.jpeg"/><Relationship Id="rId1100" Type="http://schemas.openxmlformats.org/officeDocument/2006/relationships/hyperlink" Target="http://www.nevo.co.il/Law_word/law15/memshala-298.pdf" TargetMode="External"/><Relationship Id="rId1184" Type="http://schemas.openxmlformats.org/officeDocument/2006/relationships/hyperlink" Target="http://www.nevo.co.il/Law_word/law15/MEMSHALA-77.pdf" TargetMode="External"/><Relationship Id="rId44" Type="http://schemas.openxmlformats.org/officeDocument/2006/relationships/hyperlink" Target="http://www.nevo.co.il/law_html/law01/P182_001.htm" TargetMode="External"/><Relationship Id="rId554" Type="http://schemas.openxmlformats.org/officeDocument/2006/relationships/hyperlink" Target="http://hagada.org.il/2003/04/12/%d7%9e%d7%99-%d7%9e%d7%97%d7%9b%d7%94-%d7%a2%d7%95%d7%93-%d7%9c%d7%91%d7%a8%d7%91%d7%a8%d7%99%d7%9d/" TargetMode="External"/><Relationship Id="rId761" Type="http://schemas.openxmlformats.org/officeDocument/2006/relationships/hyperlink" Target="http://www.haaretz.co.il/news/politics/1.2299125" TargetMode="External"/><Relationship Id="rId859" Type="http://schemas.openxmlformats.org/officeDocument/2006/relationships/hyperlink" Target="http://www.haaretz.co.il/misc/writers/1.2206939" TargetMode="External"/><Relationship Id="rId193" Type="http://schemas.openxmlformats.org/officeDocument/2006/relationships/hyperlink" Target="http://www.nevo.co.il/law_html/law01/p213_057.htm" TargetMode="External"/><Relationship Id="rId207" Type="http://schemas.openxmlformats.org/officeDocument/2006/relationships/hyperlink" Target="http://www.nevo.co.il/links/law/?link=&#1514;&#1511;&#1504;&#1493;&#1514;%20&#1492;&#1506;&#1497;&#1512;&#1497;&#1493;&#1514;" TargetMode="External"/><Relationship Id="rId414" Type="http://schemas.openxmlformats.org/officeDocument/2006/relationships/hyperlink" Target="http://he.wikipedia.org/wiki/%D7%90%D7%9C%D7%99%D7%A7%D7%99%D7%9D_%D7%9C%D7%91%D7%A0%D7%95%D7%9F" TargetMode="External"/><Relationship Id="rId498" Type="http://schemas.openxmlformats.org/officeDocument/2006/relationships/hyperlink" Target="http://he.wikipedia.org/wiki/%D7%94%D7%95%D7%95%D7%A2%D7%93_%D7%94%D7%99%D7%A9%D7%A8%D7%90%D7%9C%D7%99_%D7%A0%D7%92%D7%93_%D7%94%D7%A8%D7%99%D7%A1%D7%AA_%D7%91%D7%AA%D7%99%D7%9D" TargetMode="External"/><Relationship Id="rId621" Type="http://schemas.openxmlformats.org/officeDocument/2006/relationships/hyperlink" Target="http://www.haaretz.co.il/news/world/1.1179812" TargetMode="External"/><Relationship Id="rId1044" Type="http://schemas.openxmlformats.org/officeDocument/2006/relationships/hyperlink" Target="http://www.nevo.co.il/law_html/law01/036_001.htm" TargetMode="External"/><Relationship Id="rId1251" Type="http://schemas.openxmlformats.org/officeDocument/2006/relationships/hyperlink" Target="http://www.nevo.co.il/Law_word/law15/MEMSHALA-17.pdf" TargetMode="External"/><Relationship Id="rId1349" Type="http://schemas.openxmlformats.org/officeDocument/2006/relationships/hyperlink" Target="http://www.nevo.co.il/Law_word/law14/law-2332.pdf" TargetMode="External"/><Relationship Id="rId260" Type="http://schemas.openxmlformats.org/officeDocument/2006/relationships/hyperlink" Target="http://www.nevo.co.il/links/books/?link=&#1508;&#1512;&#1513;&#1504;&#1493;&#1514;%20&#1489;&#1502;&#1513;&#1508;&#1496;%20-%20&#1508;&#1512;&#1513;&#1504;&#1493;&#1514;%20&#1492;&#1495;&#1511;&#1497;&#1511;&#1492;" TargetMode="External"/><Relationship Id="rId719" Type="http://schemas.openxmlformats.org/officeDocument/2006/relationships/hyperlink" Target="http://www.nevo.co.il/Law_word/law15/memshala-273.pdf" TargetMode="External"/><Relationship Id="rId926" Type="http://schemas.openxmlformats.org/officeDocument/2006/relationships/hyperlink" Target="http://www.nevo.co.il/Law_word/law14/LAW-0508.pdf" TargetMode="External"/><Relationship Id="rId1111" Type="http://schemas.openxmlformats.org/officeDocument/2006/relationships/hyperlink" Target="http://www.nevo.co.il/Law_word/law15/MEMSHALA-77.pdf" TargetMode="External"/><Relationship Id="rId55" Type="http://schemas.openxmlformats.org/officeDocument/2006/relationships/hyperlink" Target="http://www.globes.co.il/news/&#1497;&#1493;&#1489;&#1500;_&#1513;&#1496;&#1497;&#1497;&#1504;&#1497;&#1509;.tag" TargetMode="External"/><Relationship Id="rId120" Type="http://schemas.openxmlformats.org/officeDocument/2006/relationships/hyperlink" Target="http://www.nevo.co.il/Law_word/law06/TAK-5653.pdf" TargetMode="External"/><Relationship Id="rId358" Type="http://schemas.openxmlformats.org/officeDocument/2006/relationships/hyperlink" Target="http://he.wikipedia.org/wiki/%D7%99%D7%A1%22%D7%9E" TargetMode="External"/><Relationship Id="rId565" Type="http://schemas.openxmlformats.org/officeDocument/2006/relationships/hyperlink" Target="http://www.haaretz.co.il/misc/writers/1.1877738" TargetMode="External"/><Relationship Id="rId772" Type="http://schemas.openxmlformats.org/officeDocument/2006/relationships/hyperlink" Target="http://www.haaretz.co.il/misc/writers/1.681399" TargetMode="External"/><Relationship Id="rId1195" Type="http://schemas.openxmlformats.org/officeDocument/2006/relationships/hyperlink" Target="http://www.nevo.co.il/Law_word/law14/LAW-2172.pdf" TargetMode="External"/><Relationship Id="rId1209" Type="http://schemas.openxmlformats.org/officeDocument/2006/relationships/hyperlink" Target="http://www.nevo.co.il/Law_word/law14/LAW-2026.pdf" TargetMode="External"/><Relationship Id="rId218" Type="http://schemas.openxmlformats.org/officeDocument/2006/relationships/hyperlink" Target="http://www.themarker.com/news/1.2052802" TargetMode="External"/><Relationship Id="rId425" Type="http://schemas.openxmlformats.org/officeDocument/2006/relationships/hyperlink" Target="http://www.nevo.co.il/law_html/law01/P182_001.htm" TargetMode="External"/><Relationship Id="rId632" Type="http://schemas.openxmlformats.org/officeDocument/2006/relationships/hyperlink" Target="http://www.haaretz.co.il/misc/search-results?text=%D7%9E%D7%97%D7%9E%D7%95%D7%93+%D7%A2%D7%91%D7%90%D7%A1&amp;searchType=textSearch" TargetMode="External"/><Relationship Id="rId1055" Type="http://schemas.openxmlformats.org/officeDocument/2006/relationships/hyperlink" Target="http://www.nevo.co.il/links/psika/?link=&#1512;&#1506;&#1488;%204905/98&amp;Pvol=&#1504;&#1492;" TargetMode="External"/><Relationship Id="rId1262" Type="http://schemas.openxmlformats.org/officeDocument/2006/relationships/hyperlink" Target="http://web1.nevo.co.il/Law_word/law15/memshala-291.pdf" TargetMode="External"/><Relationship Id="rId271" Type="http://schemas.openxmlformats.org/officeDocument/2006/relationships/image" Target="media/image7.png"/><Relationship Id="rId937" Type="http://schemas.openxmlformats.org/officeDocument/2006/relationships/hyperlink" Target="http://www.nevo.co.il/Law_word/law17/PROP-0693.pdf" TargetMode="External"/><Relationship Id="rId1122" Type="http://schemas.openxmlformats.org/officeDocument/2006/relationships/hyperlink" Target="http://www.nevo.co.il/Law_word/law14/law-2262.pdf" TargetMode="External"/><Relationship Id="rId66" Type="http://schemas.openxmlformats.org/officeDocument/2006/relationships/hyperlink" Target="http://www.globes.co.il/news/&#1497;&#1493;&#1489;&#1500;_&#1513;&#1496;&#1497;&#1497;&#1504;&#1497;&#1509;.tag" TargetMode="External"/><Relationship Id="rId131" Type="http://schemas.openxmlformats.org/officeDocument/2006/relationships/hyperlink" Target="http://www.nevo.co.il/Law_word/law06/TAK-5653.pdf" TargetMode="External"/><Relationship Id="rId369" Type="http://schemas.openxmlformats.org/officeDocument/2006/relationships/hyperlink" Target="http://he.wikipedia.org/wiki/%D7%9E%D7%92%D7%A8%D7%95%D7%9F_(%D7%9E%D7%90%D7%97%D7%96)" TargetMode="External"/><Relationship Id="rId576" Type="http://schemas.openxmlformats.org/officeDocument/2006/relationships/hyperlink" Target="http://www.nevo.co.il/law/74505/378" TargetMode="External"/><Relationship Id="rId783" Type="http://schemas.openxmlformats.org/officeDocument/2006/relationships/hyperlink" Target="http://www.haaretz.co.il/misc/article-print-page/1.1674594" TargetMode="External"/><Relationship Id="rId990" Type="http://schemas.openxmlformats.org/officeDocument/2006/relationships/hyperlink" Target="http://www.nevo.co.il/case/5823397" TargetMode="External"/><Relationship Id="rId229" Type="http://schemas.openxmlformats.org/officeDocument/2006/relationships/hyperlink" Target="http://www.nevo.co.il/law_html/law01/259_001.htm" TargetMode="External"/><Relationship Id="rId436" Type="http://schemas.openxmlformats.org/officeDocument/2006/relationships/hyperlink" Target="http://www.nevo.co.il/law_html/law01/P233_001.htm" TargetMode="External"/><Relationship Id="rId643" Type="http://schemas.openxmlformats.org/officeDocument/2006/relationships/hyperlink" Target="http://www.nevo.co.il/links/law/?link=&#1514;&#1511;&#1504;&#1493;&#1514;%20&#1513;&#1506;&#1514;%20&#1495;&#1497;&#1512;&#1493;&#1501;" TargetMode="External"/><Relationship Id="rId1066" Type="http://schemas.openxmlformats.org/officeDocument/2006/relationships/hyperlink" Target="http://www.nevo.co.il/law_html/law01/184_001.htm" TargetMode="External"/><Relationship Id="rId1273" Type="http://schemas.openxmlformats.org/officeDocument/2006/relationships/hyperlink" Target="http://www.nevo.co.il/Law_word/law16/knesset-111.pdf" TargetMode="External"/><Relationship Id="rId850" Type="http://schemas.openxmlformats.org/officeDocument/2006/relationships/hyperlink" Target="http://he.wikipedia.org/wiki/%D7%99%D7%A8%D7%93%D7%9F" TargetMode="External"/><Relationship Id="rId948" Type="http://schemas.openxmlformats.org/officeDocument/2006/relationships/hyperlink" Target="http://www.haaretz.co.il/news/education/.premium-1.2189627" TargetMode="External"/><Relationship Id="rId1133" Type="http://schemas.openxmlformats.org/officeDocument/2006/relationships/hyperlink" Target="http://www.nevo.co.il/Law_word/law15/memshala-369.pdf" TargetMode="External"/><Relationship Id="rId77" Type="http://schemas.openxmlformats.org/officeDocument/2006/relationships/image" Target="media/image2.jpeg"/><Relationship Id="rId282" Type="http://schemas.openxmlformats.org/officeDocument/2006/relationships/hyperlink" Target="http://he.wikipedia.org/wiki/%D7%94%27%D7%AA%D7%A9%D7%A0%22%D7%98" TargetMode="External"/><Relationship Id="rId503" Type="http://schemas.openxmlformats.org/officeDocument/2006/relationships/hyperlink" Target="http://he.wikipedia.org/wiki/%D7%91%D7%A6%D7%9C%D7%9D" TargetMode="External"/><Relationship Id="rId587" Type="http://schemas.openxmlformats.org/officeDocument/2006/relationships/hyperlink" Target="http://www.haaretz.co.il/misc/writers/1.681385" TargetMode="External"/><Relationship Id="rId710" Type="http://schemas.openxmlformats.org/officeDocument/2006/relationships/hyperlink" Target="http://www.nevo.co.il/Law_word/law15/MEMSHALA-173.pdf" TargetMode="External"/><Relationship Id="rId808" Type="http://schemas.openxmlformats.org/officeDocument/2006/relationships/hyperlink" Target="http://he.wikipedia.org/wiki/%D7%92%D7%93%D7%A8_%D7%94%D7%94%D7%A4%D7%A8%D7%93%D7%94" TargetMode="External"/><Relationship Id="rId1340" Type="http://schemas.openxmlformats.org/officeDocument/2006/relationships/hyperlink" Target="http://www.nevo.co.il/Law_word/law14/LAW-2020.pdf" TargetMode="External"/><Relationship Id="rId8" Type="http://schemas.openxmlformats.org/officeDocument/2006/relationships/hyperlink" Target="http://www.nevo.co.il/links/psika/?link=&#1506;&#1488;%20311/57" TargetMode="External"/><Relationship Id="rId142" Type="http://schemas.openxmlformats.org/officeDocument/2006/relationships/hyperlink" Target="http://www.nevo.co.il/Law_word/law06/TAK-6805.pdf" TargetMode="External"/><Relationship Id="rId447" Type="http://schemas.openxmlformats.org/officeDocument/2006/relationships/hyperlink" Target="http://www.nevo.co.il/links/kitveyet/?Author=&#1489;&#1512;&#1511;-&#1488;&#1512;&#1494;&amp;MaamarName=&#1502;&#1513;&#1508;&#1496;%20&#1510;&#1497;&#1489;&#1493;&#1512;&#1497;%20&#1493;&#1502;&#1513;&#1508;&#1496;%20&#1508;&#1512;&#1496;&#1497;" TargetMode="External"/><Relationship Id="rId794" Type="http://schemas.openxmlformats.org/officeDocument/2006/relationships/hyperlink" Target="http://he.wikipedia.org/wiki/%D7%99%D7%A9%D7%A8%D7%90%D7%9C" TargetMode="External"/><Relationship Id="rId1077" Type="http://schemas.openxmlformats.org/officeDocument/2006/relationships/hyperlink" Target="http://www.nevo.co.il/links/psika/?link=&#1489;&#1490;&#1509;%202911/94&amp;Pvol=&#1502;&#1495;" TargetMode="External"/><Relationship Id="rId1200" Type="http://schemas.openxmlformats.org/officeDocument/2006/relationships/hyperlink" Target="http://www.nevo.co.il/Law_word/law15/memshala-484.pdf" TargetMode="External"/><Relationship Id="rId654" Type="http://schemas.openxmlformats.org/officeDocument/2006/relationships/hyperlink" Target="http://www.nevo.co.il/links/law/?link=&#1514;&#1511;&#1504;&#1493;&#1514;%20&#1513;&#1506;&#1514;%20&#1495;&#1497;&#1512;&#1493;&#1501;" TargetMode="External"/><Relationship Id="rId861" Type="http://schemas.openxmlformats.org/officeDocument/2006/relationships/image" Target="media/image15.jpeg"/><Relationship Id="rId959" Type="http://schemas.openxmlformats.org/officeDocument/2006/relationships/hyperlink" Target="http://www.nevo.co.il/links/psika/?link=&#1489;&#1490;&#1509;%201067/08" TargetMode="External"/><Relationship Id="rId1284" Type="http://schemas.openxmlformats.org/officeDocument/2006/relationships/hyperlink" Target="http://www.nevo.co.il/Law_word/law15/memshala-696.pdf" TargetMode="External"/><Relationship Id="rId293" Type="http://schemas.openxmlformats.org/officeDocument/2006/relationships/hyperlink" Target="http://he.wikipedia.org/wiki/%D7%9E%D7%92%D7%A8%D7%95%D7%9F_(%D7%99%D7%99%D7%A9%D7%95%D7%91_%D7%9E%D7%A7%D7%A8%D7%90%D7%99)" TargetMode="External"/><Relationship Id="rId307" Type="http://schemas.openxmlformats.org/officeDocument/2006/relationships/hyperlink" Target="http://he.wikipedia.org/wiki/%D7%9E%D7%A9%D7%94_%D7%90%D7%A8%D7%A0%D7%A1" TargetMode="External"/><Relationship Id="rId514" Type="http://schemas.openxmlformats.org/officeDocument/2006/relationships/hyperlink" Target="http://he.wikipedia.org/wiki/%D7%99%D7%94%D7%95%D7%93%D7%94_%D7%95%D7%A9%D7%95%D7%9E%D7%A8%D7%95%D7%9F" TargetMode="External"/><Relationship Id="rId721" Type="http://schemas.openxmlformats.org/officeDocument/2006/relationships/hyperlink" Target="http://www.nevo.co.il/Law_word/law06/TAK-6799.pdf" TargetMode="External"/><Relationship Id="rId1144" Type="http://schemas.openxmlformats.org/officeDocument/2006/relationships/hyperlink" Target="http://www.nevo.co.il/Law_word/law14/law-2238.pdf" TargetMode="External"/><Relationship Id="rId1351" Type="http://schemas.openxmlformats.org/officeDocument/2006/relationships/hyperlink" Target="http://www.nevo.co.il/Law_word/law14/law-2345.pdf" TargetMode="External"/><Relationship Id="rId88" Type="http://schemas.openxmlformats.org/officeDocument/2006/relationships/hyperlink" Target="http://www.nevo.co.il/Law_word/law14/LAW-2057.pdf" TargetMode="External"/><Relationship Id="rId153" Type="http://schemas.openxmlformats.org/officeDocument/2006/relationships/hyperlink" Target="http://www.nevo.co.il/Law_word/law06/TAK-6078.pdf" TargetMode="External"/><Relationship Id="rId360" Type="http://schemas.openxmlformats.org/officeDocument/2006/relationships/hyperlink" Target="http://he.wikipedia.org/wiki/%D7%9E%D7%A8%D7%A5" TargetMode="External"/><Relationship Id="rId598" Type="http://schemas.openxmlformats.org/officeDocument/2006/relationships/hyperlink" Target="http://www.haaretz.co.il/news/law/1.2438172" TargetMode="External"/><Relationship Id="rId819" Type="http://schemas.openxmlformats.org/officeDocument/2006/relationships/hyperlink" Target="http://he.wikipedia.org/wiki/4_%D7%91%D7%A1%D7%A4%D7%98%D7%9E%D7%91%D7%A8" TargetMode="External"/><Relationship Id="rId1004" Type="http://schemas.openxmlformats.org/officeDocument/2006/relationships/hyperlink" Target="http://info1.court.gov.il/Prod03/ManamHTML3.nsf/EC7A78AF6DBC62C1422571CD00648529/$FILE/0879894D06F894A7422571B70025E922.html?OpenElement" TargetMode="External"/><Relationship Id="rId1211" Type="http://schemas.openxmlformats.org/officeDocument/2006/relationships/hyperlink" Target="http://www.nevo.co.il/Law_word/law14/LAW-2006.pdf" TargetMode="External"/><Relationship Id="rId220" Type="http://schemas.openxmlformats.org/officeDocument/2006/relationships/hyperlink" Target="http://www.themarker.com/markerweek/1.2601035" TargetMode="External"/><Relationship Id="rId458" Type="http://schemas.openxmlformats.org/officeDocument/2006/relationships/hyperlink" Target="http://www.nevo.co.il/safrut/bookgroup/425" TargetMode="External"/><Relationship Id="rId665" Type="http://schemas.openxmlformats.org/officeDocument/2006/relationships/hyperlink" Target="http://www.haaretz.co.il/misc/article-print-page/1.1703035" TargetMode="External"/><Relationship Id="rId872" Type="http://schemas.openxmlformats.org/officeDocument/2006/relationships/hyperlink" Target="http://www.nevo.co.il/links/psika/?link=&#1489;&#1490;&#1509;%202717/96&amp;Pvol=&#1504;" TargetMode="External"/><Relationship Id="rId1088" Type="http://schemas.openxmlformats.org/officeDocument/2006/relationships/hyperlink" Target="http://www.nevo.co.il/links/psika/?link=&#1506;&#1488;%20387/74" TargetMode="External"/><Relationship Id="rId1295" Type="http://schemas.openxmlformats.org/officeDocument/2006/relationships/hyperlink" Target="http://www.nevo.co.il/Law_word/law16/knesset-341.pdf" TargetMode="External"/><Relationship Id="rId1309" Type="http://schemas.openxmlformats.org/officeDocument/2006/relationships/hyperlink" Target="http://www.nevo.co.il/Law_word/law14/law-2308.pdf" TargetMode="External"/><Relationship Id="rId15" Type="http://schemas.openxmlformats.org/officeDocument/2006/relationships/hyperlink" Target="http://www.nevo.co.il/links/psika/?link=&#1489;&#1490;&#1509;%203094/93&amp;Pvol=&#1502;&#1494;" TargetMode="External"/><Relationship Id="rId318" Type="http://schemas.openxmlformats.org/officeDocument/2006/relationships/hyperlink" Target="http://he.wikipedia.org/wiki/%D7%99%D7%A9%D7%99%D7%91%D7%AA_%D7%94%D7%A8_%D7%94%D7%9E%D7%95%D7%A8" TargetMode="External"/><Relationship Id="rId525" Type="http://schemas.openxmlformats.org/officeDocument/2006/relationships/hyperlink" Target="http://www.ochaopt.org/documents/ocha_opt_special_focus_demolition_area_c.pdf" TargetMode="External"/><Relationship Id="rId732" Type="http://schemas.openxmlformats.org/officeDocument/2006/relationships/hyperlink" Target="http://www.haaretz.co.il/misc/writers/1.1601513" TargetMode="External"/><Relationship Id="rId1155" Type="http://schemas.openxmlformats.org/officeDocument/2006/relationships/hyperlink" Target="http://www.nevo.co.il/Law_word/law15/MEMSHALA-141.pdf" TargetMode="External"/><Relationship Id="rId1362" Type="http://schemas.openxmlformats.org/officeDocument/2006/relationships/hyperlink" Target="http://www.nevo.co.il/links/psika/?link=&#1489;&#1490;&#1509;%20914/04" TargetMode="External"/><Relationship Id="rId99" Type="http://schemas.openxmlformats.org/officeDocument/2006/relationships/hyperlink" Target="http://www.nevo.co.il/Law_word/law17/PROP-3162.pdf" TargetMode="External"/><Relationship Id="rId164" Type="http://schemas.openxmlformats.org/officeDocument/2006/relationships/hyperlink" Target="http://www.nevo.co.il/Law_word/law06/tak-6882.pdf" TargetMode="External"/><Relationship Id="rId371" Type="http://schemas.openxmlformats.org/officeDocument/2006/relationships/hyperlink" Target="http://he.wikipedia.org/wiki/2012" TargetMode="External"/><Relationship Id="rId1015" Type="http://schemas.openxmlformats.org/officeDocument/2006/relationships/hyperlink" Target="http://www.nevo.co.il/Law_word/law14/LAW-2048.pdf" TargetMode="External"/><Relationship Id="rId1222" Type="http://schemas.openxmlformats.org/officeDocument/2006/relationships/hyperlink" Target="http://www.nevo.co.il/Law_word/law15/memshala-436.pdf" TargetMode="External"/><Relationship Id="rId469" Type="http://schemas.openxmlformats.org/officeDocument/2006/relationships/hyperlink" Target="http://www.law.uchicago.edu/faculty/rosenberg" TargetMode="External"/><Relationship Id="rId676" Type="http://schemas.openxmlformats.org/officeDocument/2006/relationships/hyperlink" Target="http://www.haaretz.co.il/news/law/1.2441342" TargetMode="External"/><Relationship Id="rId883" Type="http://schemas.openxmlformats.org/officeDocument/2006/relationships/hyperlink" Target="http://www.aph.gov.au/hansard/reps/dailys/dr260899.pdf." TargetMode="External"/><Relationship Id="rId1099" Type="http://schemas.openxmlformats.org/officeDocument/2006/relationships/hyperlink" Target="http://www.nevo.co.il/Law_word/law14/LAW-2103.pdf" TargetMode="External"/><Relationship Id="rId26" Type="http://schemas.openxmlformats.org/officeDocument/2006/relationships/hyperlink" Target="http://www.nevo.co.il/links/psika/?link=&#1489;&#1490;&#1509;%20551/99&amp;Pvol=&#1504;&#1491;" TargetMode="External"/><Relationship Id="rId231" Type="http://schemas.openxmlformats.org/officeDocument/2006/relationships/hyperlink" Target="http://www.nevo.co.il/law_html/law01/259_001.htm" TargetMode="External"/><Relationship Id="rId329" Type="http://schemas.openxmlformats.org/officeDocument/2006/relationships/hyperlink" Target="http://he.wikipedia.org/wiki/%D7%9E%D7%93%D7%99%D7%A0%D7%AA_%D7%99%D7%A9%D7%A8%D7%90%D7%9C" TargetMode="External"/><Relationship Id="rId536" Type="http://schemas.openxmlformats.org/officeDocument/2006/relationships/hyperlink" Target="http://www.btselem.org/hebrew/node/132444" TargetMode="External"/><Relationship Id="rId1166" Type="http://schemas.openxmlformats.org/officeDocument/2006/relationships/hyperlink" Target="http://www.nevo.co.il/Law_word/law15/MEMSHALA-77.pdf" TargetMode="External"/><Relationship Id="rId1373" Type="http://schemas.openxmlformats.org/officeDocument/2006/relationships/hyperlink" Target="http://www.nevo.co.il/links/psika/?link=&#1489;&#1490;&#1509;%208600/04" TargetMode="External"/><Relationship Id="rId175" Type="http://schemas.openxmlformats.org/officeDocument/2006/relationships/hyperlink" Target="http://www.nevo.co.il/links/psika/?link=&#1489;&#1490;&#1509;%201637/06" TargetMode="External"/><Relationship Id="rId743" Type="http://schemas.openxmlformats.org/officeDocument/2006/relationships/hyperlink" Target="http://www.acri.org.il/he/wp-content/uploads/2013/02/prisonerX300111.pdf" TargetMode="External"/><Relationship Id="rId950" Type="http://schemas.openxmlformats.org/officeDocument/2006/relationships/hyperlink" Target="http://www.news1.co.il/Archive/0024-D-64719-00.html" TargetMode="External"/><Relationship Id="rId1026" Type="http://schemas.openxmlformats.org/officeDocument/2006/relationships/hyperlink" Target="http://www.haaretz.co.il/misc/writers/1.723" TargetMode="External"/><Relationship Id="rId382" Type="http://schemas.openxmlformats.org/officeDocument/2006/relationships/hyperlink" Target="http://he.wikipedia.org/wiki/2012" TargetMode="External"/><Relationship Id="rId603" Type="http://schemas.openxmlformats.org/officeDocument/2006/relationships/hyperlink" Target="http://www.haaretz.co.il/news/education/.premium-1.2525829" TargetMode="External"/><Relationship Id="rId687" Type="http://schemas.openxmlformats.org/officeDocument/2006/relationships/hyperlink" Target="http://www.nevo.co.il/Law_word/law14/LAW-2018.pdf" TargetMode="External"/><Relationship Id="rId810" Type="http://schemas.openxmlformats.org/officeDocument/2006/relationships/hyperlink" Target="http://he.wikipedia.org/wiki/2006" TargetMode="External"/><Relationship Id="rId908" Type="http://schemas.openxmlformats.org/officeDocument/2006/relationships/hyperlink" Target="http://www.nevo.co.il/Law_word/law14/LAW-0508.pdf" TargetMode="External"/><Relationship Id="rId1233" Type="http://schemas.openxmlformats.org/officeDocument/2006/relationships/hyperlink" Target="http://www.nevo.co.il/Law_word/law14/LAW-2012.pdf" TargetMode="External"/><Relationship Id="rId242" Type="http://schemas.openxmlformats.org/officeDocument/2006/relationships/hyperlink" Target="http://www.nevo.co.il/links/psika/?link=&#1489;&#1490;&#1509;%204288/07" TargetMode="External"/><Relationship Id="rId894" Type="http://schemas.openxmlformats.org/officeDocument/2006/relationships/hyperlink" Target="http://itunes.apple.com/us/app/id521559643" TargetMode="External"/><Relationship Id="rId1177" Type="http://schemas.openxmlformats.org/officeDocument/2006/relationships/hyperlink" Target="http://www.nevo.co.il/Law_word/law14/LAW-1978.pdf" TargetMode="External"/><Relationship Id="rId1300" Type="http://schemas.openxmlformats.org/officeDocument/2006/relationships/hyperlink" Target="http://www.nevo.co.il/Law_word/law14/law-2332.pdf" TargetMode="External"/><Relationship Id="rId37" Type="http://schemas.openxmlformats.org/officeDocument/2006/relationships/hyperlink" Target="http://www.nevo.co.il/safrut/book/4221" TargetMode="External"/><Relationship Id="rId102" Type="http://schemas.openxmlformats.org/officeDocument/2006/relationships/hyperlink" Target="http://www.nevo.co.il/Law_word/law06/TAK-6750.pdf" TargetMode="External"/><Relationship Id="rId547" Type="http://schemas.openxmlformats.org/officeDocument/2006/relationships/hyperlink" Target="http://he.wikipedia.org/wiki/%D7%A1%D7%95%D7%A1%D7%99%D7%90_(%D7%9B%D7%A4%D7%A8_%D7%A4%D7%9C%D7%A1%D7%98%D7%99%D7%A0%D7%99)" TargetMode="External"/><Relationship Id="rId754" Type="http://schemas.openxmlformats.org/officeDocument/2006/relationships/hyperlink" Target="http://www.haaretz.co.il/misc/writers/1.681421" TargetMode="External"/><Relationship Id="rId961" Type="http://schemas.openxmlformats.org/officeDocument/2006/relationships/hyperlink" Target="http://www.nevo.co.il/law_word/law16/KNESSET-2951.pdf" TargetMode="External"/><Relationship Id="rId1384" Type="http://schemas.openxmlformats.org/officeDocument/2006/relationships/theme" Target="theme/theme1.xml"/><Relationship Id="rId90" Type="http://schemas.openxmlformats.org/officeDocument/2006/relationships/hyperlink" Target="http://www.nevo.co.il/Law_word/law14/LAW-1607.pdf" TargetMode="External"/><Relationship Id="rId186" Type="http://schemas.openxmlformats.org/officeDocument/2006/relationships/hyperlink" Target="http://www.nevo.co.il/law_html/law01/P182_031.htm" TargetMode="External"/><Relationship Id="rId393" Type="http://schemas.openxmlformats.org/officeDocument/2006/relationships/hyperlink" Target="http://he.wikipedia.org/wiki/%D7%9E%D7%92%D7%A8%D7%95%D7%9F_(%D7%9E%D7%90%D7%97%D7%96)" TargetMode="External"/><Relationship Id="rId407" Type="http://schemas.openxmlformats.org/officeDocument/2006/relationships/hyperlink" Target="http://he.wikipedia.org/wiki/%D7%9E%D7%92%D7%A8%D7%95%D7%9F_(%D7%9E%D7%90%D7%97%D7%96)" TargetMode="External"/><Relationship Id="rId614" Type="http://schemas.openxmlformats.org/officeDocument/2006/relationships/hyperlink" Target="http://www.haaretz.co.il/news/world/1.1819204" TargetMode="External"/><Relationship Id="rId821" Type="http://schemas.openxmlformats.org/officeDocument/2006/relationships/hyperlink" Target="http://he.wikipedia.org/wiki/%D7%91%D7%92%22%D7%A5" TargetMode="External"/><Relationship Id="rId1037" Type="http://schemas.openxmlformats.org/officeDocument/2006/relationships/hyperlink" Target="http://shironet.mako.co.il/artist?prfid=202&amp;lang=1" TargetMode="External"/><Relationship Id="rId1244" Type="http://schemas.openxmlformats.org/officeDocument/2006/relationships/hyperlink" Target="http://www.nevo.co.il/Law_word/law15/MEMSHALA-77.pdf" TargetMode="External"/><Relationship Id="rId253" Type="http://schemas.openxmlformats.org/officeDocument/2006/relationships/hyperlink" Target="http://www.nevo.co.il/links/psika/?link=&#1506;&#1488;%20736/87&amp;Pvol=&#1502;&#1492;" TargetMode="External"/><Relationship Id="rId460" Type="http://schemas.openxmlformats.org/officeDocument/2006/relationships/hyperlink" Target="http://www.nevo.co.il/Law_word/law14/LAW-0984.pdf" TargetMode="External"/><Relationship Id="rId698" Type="http://schemas.openxmlformats.org/officeDocument/2006/relationships/hyperlink" Target="http://www.nevo.co.il/Law_word/law15/MEMSHALA-173.pdf" TargetMode="External"/><Relationship Id="rId919" Type="http://schemas.openxmlformats.org/officeDocument/2006/relationships/hyperlink" Target="http://www.knesset.gov.il/privatelaw/data/19/1133.rtf" TargetMode="External"/><Relationship Id="rId1090" Type="http://schemas.openxmlformats.org/officeDocument/2006/relationships/hyperlink" Target="http://www.nevo.co.il/links/psika/?link=&#1506;&#1508;%204844/09" TargetMode="External"/><Relationship Id="rId1104" Type="http://schemas.openxmlformats.org/officeDocument/2006/relationships/hyperlink" Target="http://www.nevo.co.il/Law_word/law17/PROP-2979.pdf" TargetMode="External"/><Relationship Id="rId1311" Type="http://schemas.openxmlformats.org/officeDocument/2006/relationships/hyperlink" Target="http://www.nevo.co.il/Law_word/law14/law-2317.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org/icty/pressreal/nato061300.htm" TargetMode="External"/><Relationship Id="rId3" Type="http://schemas.openxmlformats.org/officeDocument/2006/relationships/hyperlink" Target="mailto:gpinto@haaretz.co.il" TargetMode="External"/><Relationship Id="rId7" Type="http://schemas.openxmlformats.org/officeDocument/2006/relationships/hyperlink" Target="http://www.haaretz.co.il/hasite/spages/783578.html?more=1" TargetMode="External"/><Relationship Id="rId2" Type="http://schemas.openxmlformats.org/officeDocument/2006/relationships/hyperlink" Target="http://www.arabhra.org/Hra/SecondaryArticles/SecondaryArticlePage.aspx?SecondaryArticle=1336" TargetMode="External"/><Relationship Id="rId1" Type="http://schemas.openxmlformats.org/officeDocument/2006/relationships/hyperlink" Target="http://www.jamestown.org/single/?no_cache" TargetMode="External"/><Relationship Id="rId6" Type="http://schemas.openxmlformats.org/officeDocument/2006/relationships/hyperlink" Target="http://www.ihlresearch.org/ihl/pdfs/Session2.pdf" TargetMode="External"/><Relationship Id="rId5" Type="http://schemas.openxmlformats.org/officeDocument/2006/relationships/hyperlink" Target="http://www.ejil.org/forum_WTC/ny-pellet.html" TargetMode="External"/><Relationship Id="rId4" Type="http://schemas.openxmlformats.org/officeDocument/2006/relationships/hyperlink" Target="http://www.stoptorture.org.il//eng/images/uploaded/publications/64.pdf" TargetMode="External"/><Relationship Id="rId9" Type="http://schemas.openxmlformats.org/officeDocument/2006/relationships/hyperlink" Target="http://www.infopa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ilan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65DDA-20CD-4C21-B16B-C0EEF9A7D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ilan5</Template>
  <TotalTime>25</TotalTime>
  <Pages>465</Pages>
  <Words>359990</Words>
  <Characters>1799952</Characters>
  <Application>Microsoft Office Word</Application>
  <DocSecurity>0</DocSecurity>
  <Lines>14999</Lines>
  <Paragraphs>4311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משפט ציבורי, תשס"ב, ד"ר אילן סבן, פגישה 27, אפריל 2002</vt:lpstr>
      <vt:lpstr>משפט ציבורי, תשס"ב, ד"ר אילן סבן, פגישה 27, אפריל 2002</vt:lpstr>
    </vt:vector>
  </TitlesOfParts>
  <Company>Hewlett-Packard Company</Company>
  <LinksUpToDate>false</LinksUpToDate>
  <CharactersWithSpaces>2155631</CharactersWithSpaces>
  <SharedDoc>false</SharedDoc>
  <HLinks>
    <vt:vector size="60" baseType="variant">
      <vt:variant>
        <vt:i4>8257565</vt:i4>
      </vt:variant>
      <vt:variant>
        <vt:i4>30</vt:i4>
      </vt:variant>
      <vt:variant>
        <vt:i4>0</vt:i4>
      </vt:variant>
      <vt:variant>
        <vt:i4>5</vt:i4>
      </vt:variant>
      <vt:variant>
        <vt:lpwstr>mailto:zviz@haaretz.co.il</vt:lpwstr>
      </vt:variant>
      <vt:variant>
        <vt:lpwstr/>
      </vt:variant>
      <vt:variant>
        <vt:i4>3997767</vt:i4>
      </vt:variant>
      <vt:variant>
        <vt:i4>24</vt:i4>
      </vt:variant>
      <vt:variant>
        <vt:i4>0</vt:i4>
      </vt:variant>
      <vt:variant>
        <vt:i4>5</vt:i4>
      </vt:variant>
      <vt:variant>
        <vt:lpwstr>http://www.nevo.co.il/links/psika/?link=בגץ 4267/93&amp;Pvol=מז</vt:lpwstr>
      </vt:variant>
      <vt:variant>
        <vt:lpwstr/>
      </vt:variant>
      <vt:variant>
        <vt:i4>3932239</vt:i4>
      </vt:variant>
      <vt:variant>
        <vt:i4>21</vt:i4>
      </vt:variant>
      <vt:variant>
        <vt:i4>0</vt:i4>
      </vt:variant>
      <vt:variant>
        <vt:i4>5</vt:i4>
      </vt:variant>
      <vt:variant>
        <vt:lpwstr>http://www.nevo.co.il/links/psika/?link=בגץ 3094/93&amp;Pvol=מז</vt:lpwstr>
      </vt:variant>
      <vt:variant>
        <vt:lpwstr/>
      </vt:variant>
      <vt:variant>
        <vt:i4>3605933</vt:i4>
      </vt:variant>
      <vt:variant>
        <vt:i4>18</vt:i4>
      </vt:variant>
      <vt:variant>
        <vt:i4>0</vt:i4>
      </vt:variant>
      <vt:variant>
        <vt:i4>5</vt:i4>
      </vt:variant>
      <vt:variant>
        <vt:lpwstr>http://www.nevo.co.il/links/psika/?link=בגץ 935/89&amp;Pvol=מד</vt:lpwstr>
      </vt:variant>
      <vt:variant>
        <vt:lpwstr/>
      </vt:variant>
      <vt:variant>
        <vt:i4>99483767</vt:i4>
      </vt:variant>
      <vt:variant>
        <vt:i4>15</vt:i4>
      </vt:variant>
      <vt:variant>
        <vt:i4>0</vt:i4>
      </vt:variant>
      <vt:variant>
        <vt:i4>5</vt:i4>
      </vt:variant>
      <vt:variant>
        <vt:lpwstr>http://www.nevo.co.il/links/psika/?link=בגץ 156/75&amp;Pvol=ל</vt:lpwstr>
      </vt:variant>
      <vt:variant>
        <vt:lpwstr/>
      </vt:variant>
      <vt:variant>
        <vt:i4>589893</vt:i4>
      </vt:variant>
      <vt:variant>
        <vt:i4>12</vt:i4>
      </vt:variant>
      <vt:variant>
        <vt:i4>0</vt:i4>
      </vt:variant>
      <vt:variant>
        <vt:i4>5</vt:i4>
      </vt:variant>
      <vt:variant>
        <vt:lpwstr>http://www.nevo.co.il/links/psika/?link=בגץ 2056/04&amp;Pvol=נח</vt:lpwstr>
      </vt:variant>
      <vt:variant>
        <vt:lpwstr/>
      </vt:variant>
      <vt:variant>
        <vt:i4>327745</vt:i4>
      </vt:variant>
      <vt:variant>
        <vt:i4>9</vt:i4>
      </vt:variant>
      <vt:variant>
        <vt:i4>0</vt:i4>
      </vt:variant>
      <vt:variant>
        <vt:i4>5</vt:i4>
      </vt:variant>
      <vt:variant>
        <vt:lpwstr>http://www.nevo.co.il/links/psika/?link=בגץ 3379/03&amp;Pvol=נח</vt:lpwstr>
      </vt:variant>
      <vt:variant>
        <vt:lpwstr/>
      </vt:variant>
      <vt:variant>
        <vt:i4>3866695</vt:i4>
      </vt:variant>
      <vt:variant>
        <vt:i4>6</vt:i4>
      </vt:variant>
      <vt:variant>
        <vt:i4>0</vt:i4>
      </vt:variant>
      <vt:variant>
        <vt:i4>5</vt:i4>
      </vt:variant>
      <vt:variant>
        <vt:lpwstr>http://www.nevo.co.il/links/psika/?link=בגץ 3477/95&amp;Pvol=מט</vt:lpwstr>
      </vt:variant>
      <vt:variant>
        <vt:lpwstr/>
      </vt:variant>
      <vt:variant>
        <vt:i4>3278249</vt:i4>
      </vt:variant>
      <vt:variant>
        <vt:i4>3</vt:i4>
      </vt:variant>
      <vt:variant>
        <vt:i4>0</vt:i4>
      </vt:variant>
      <vt:variant>
        <vt:i4>5</vt:i4>
      </vt:variant>
      <vt:variant>
        <vt:lpwstr>http://www.nevo.co.il/links/psika/?link=בגץ 389/80&amp;Pvol=לה</vt:lpwstr>
      </vt:variant>
      <vt:variant>
        <vt:lpwstr/>
      </vt:variant>
      <vt:variant>
        <vt:i4>100009363</vt:i4>
      </vt:variant>
      <vt:variant>
        <vt:i4>0</vt:i4>
      </vt:variant>
      <vt:variant>
        <vt:i4>0</vt:i4>
      </vt:variant>
      <vt:variant>
        <vt:i4>5</vt:i4>
      </vt:variant>
      <vt:variant>
        <vt:lpwstr>http://www.nevo.co.il/links/psika/?link=עא 311/57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משפט ציבורי, תשס"ב, ד"ר אילן סבן, פגישה 27, אפריל 2002</dc:title>
  <dc:creator>Ilan Saban</dc:creator>
  <cp:lastModifiedBy>isaban</cp:lastModifiedBy>
  <cp:revision>8</cp:revision>
  <cp:lastPrinted>2004-03-02T13:53:00Z</cp:lastPrinted>
  <dcterms:created xsi:type="dcterms:W3CDTF">2015-06-23T09:44:00Z</dcterms:created>
  <dcterms:modified xsi:type="dcterms:W3CDTF">2015-06-23T10:11:00Z</dcterms:modified>
</cp:coreProperties>
</file>